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5.2.0 -->
  <w:body>
    <w:p w:rsidR="00C70473" w:rsidRPr="00C75248" w:rsidP="00D50092" w14:paraId="41CEC811" w14:textId="4E454E8B">
      <w:pPr>
        <w:spacing w:after="0"/>
        <w:rPr>
          <w:lang w:val="pl-PL"/>
        </w:rPr>
      </w:pPr>
      <w:r w:rsidRPr="00AD2B60">
        <w:rPr>
          <w:b/>
          <w:noProof/>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160655</wp:posOffset>
                </wp:positionV>
                <wp:extent cx="6048375" cy="933450"/>
                <wp:effectExtent l="0" t="0" r="28575" b="1905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48375" cy="933450"/>
                        </a:xfrm>
                        <a:prstGeom prst="rect">
                          <a:avLst/>
                        </a:prstGeom>
                        <a:solidFill>
                          <a:srgbClr val="FFFFFF"/>
                        </a:solidFill>
                        <a:ln w="9525">
                          <a:solidFill>
                            <a:srgbClr val="000000"/>
                          </a:solidFill>
                          <a:miter lim="800000"/>
                          <a:headEnd/>
                          <a:tailEnd/>
                        </a:ln>
                      </wps:spPr>
                      <wps:txbx>
                        <w:txbxContent>
                          <w:p w:rsidR="00F67907" w:rsidP="00F67907" w14:textId="1BA2BC71">
                            <w:r w:rsidRPr="00220238">
                              <w:t xml:space="preserve">Tämä asiakirja sisältää </w:t>
                            </w:r>
                            <w:r>
                              <w:t>Humira</w:t>
                            </w:r>
                            <w:r w:rsidRPr="00AD2B60">
                              <w:t xml:space="preserve">, </w:t>
                            </w:r>
                            <w:r w:rsidRPr="00220238" w:rsidR="00BC7848">
                              <w:t>valmistetietojen hyväksytyn tekstin jossa on korostettu edellisen menettelyn</w:t>
                            </w:r>
                            <w:r w:rsidRPr="00AD2B60">
                              <w:t xml:space="preserve"> (</w:t>
                            </w:r>
                            <w:r w:rsidRPr="00EA5277">
                              <w:t>EMA/N/0000249136</w:t>
                            </w:r>
                            <w:r w:rsidRPr="00AD2B60">
                              <w:t xml:space="preserve">) </w:t>
                            </w:r>
                            <w:r w:rsidRPr="00220238" w:rsidR="00A54C22">
                              <w:t>jälkeen valmistetietoihin tehdyt muutokset.</w:t>
                            </w:r>
                          </w:p>
                          <w:p w:rsidR="00F67907" w:rsidP="00F67907" w14:textId="15361739">
                            <w:r w:rsidRPr="00220238">
                              <w:t>Lisätietoja on Euroopan lääkeviraston verkkosivustolla osoitteessa</w:t>
                            </w:r>
                            <w:r>
                              <w:t xml:space="preserve"> </w:t>
                            </w:r>
                            <w:hyperlink r:id="rId9" w:history="1">
                              <w:r w:rsidRPr="0055542B" w:rsidR="00A54C22">
                                <w:rPr>
                                  <w:rStyle w:val="Hyperlink"/>
                                </w:rPr>
                                <w:t>https://www.ema.europa.eu/en/medicines/human/EPAR/Humira</w:t>
                              </w:r>
                            </w:hyperlink>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76.25pt;height:73.5pt;margin-top:12.65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top;z-index:251669504">
                <v:textbox>
                  <w:txbxContent>
                    <w:p w:rsidR="00F67907" w:rsidP="00F67907" w14:paraId="08CC6943" w14:textId="1BA2BC71">
                      <w:r w:rsidRPr="00220238">
                        <w:t xml:space="preserve">Tämä asiakirja sisältää </w:t>
                      </w:r>
                      <w:r>
                        <w:t>Humira</w:t>
                      </w:r>
                      <w:r w:rsidRPr="00AD2B60">
                        <w:t xml:space="preserve">, </w:t>
                      </w:r>
                      <w:r w:rsidRPr="00220238" w:rsidR="00BC7848">
                        <w:t>valmistetietojen hyväksytyn tekstin jossa on korostettu edellisen menettelyn</w:t>
                      </w:r>
                      <w:r w:rsidRPr="00AD2B60">
                        <w:t xml:space="preserve"> (</w:t>
                      </w:r>
                      <w:r w:rsidRPr="00EA5277">
                        <w:t>EMA/N/0000249136</w:t>
                      </w:r>
                      <w:r w:rsidRPr="00AD2B60">
                        <w:t xml:space="preserve">) </w:t>
                      </w:r>
                      <w:r w:rsidRPr="00220238" w:rsidR="00A54C22">
                        <w:t>jälkeen valmistetietoihin tehdyt muutokset.</w:t>
                      </w:r>
                    </w:p>
                    <w:p w:rsidR="00F67907" w:rsidP="00F67907" w14:paraId="4E24BA63" w14:textId="15361739">
                      <w:r w:rsidRPr="00220238">
                        <w:t>Lisätietoja on Euroopan lääkeviraston verkkosivustolla osoitteessa</w:t>
                      </w:r>
                      <w:r>
                        <w:t xml:space="preserve"> </w:t>
                      </w:r>
                      <w:hyperlink r:id="rId10" w:history="1">
                        <w:r w:rsidRPr="0055542B" w:rsidR="00A54C22">
                          <w:rPr>
                            <w:rStyle w:val="Hyperlink"/>
                          </w:rPr>
                          <w:t>https://www.ema.europa.eu/en/medicines/human/EPAR/Humira</w:t>
                        </w:r>
                      </w:hyperlink>
                    </w:p>
                  </w:txbxContent>
                </v:textbox>
                <w10:wrap type="square"/>
              </v:shape>
            </w:pict>
          </mc:Fallback>
        </mc:AlternateContent>
      </w:r>
    </w:p>
    <w:p w:rsidR="00C70473" w:rsidRPr="008755E1" w:rsidP="00D50092" w14:paraId="34DE185B" w14:textId="77777777">
      <w:pPr>
        <w:spacing w:after="0"/>
        <w:rPr>
          <w:rFonts w:cs="Times New Roman"/>
        </w:rPr>
      </w:pPr>
    </w:p>
    <w:p w:rsidR="00C70473" w:rsidRPr="008755E1" w:rsidP="00D50092" w14:paraId="47592F47" w14:textId="77777777">
      <w:pPr>
        <w:spacing w:after="0"/>
        <w:rPr>
          <w:rFonts w:cs="Times New Roman"/>
        </w:rPr>
      </w:pPr>
    </w:p>
    <w:p w:rsidR="00C70473" w:rsidRPr="008755E1" w:rsidP="00D50092" w14:paraId="437796ED" w14:textId="77777777">
      <w:pPr>
        <w:spacing w:after="0"/>
        <w:rPr>
          <w:rFonts w:cs="Times New Roman"/>
        </w:rPr>
      </w:pPr>
    </w:p>
    <w:p w:rsidR="00C70473" w:rsidRPr="008755E1" w:rsidP="00D50092" w14:paraId="5DE5DDA9" w14:textId="77777777">
      <w:pPr>
        <w:spacing w:after="0"/>
        <w:rPr>
          <w:rFonts w:cs="Times New Roman"/>
        </w:rPr>
      </w:pPr>
    </w:p>
    <w:p w:rsidR="00C70473" w:rsidRPr="008755E1" w:rsidP="00D50092" w14:paraId="567574E2" w14:textId="77777777">
      <w:pPr>
        <w:spacing w:after="0"/>
        <w:rPr>
          <w:rFonts w:cs="Times New Roman"/>
        </w:rPr>
      </w:pPr>
    </w:p>
    <w:p w:rsidR="00C70473" w:rsidRPr="008755E1" w:rsidP="00D50092" w14:paraId="7311EFCB" w14:textId="77777777">
      <w:pPr>
        <w:spacing w:after="0"/>
        <w:rPr>
          <w:rFonts w:cs="Times New Roman"/>
        </w:rPr>
      </w:pPr>
    </w:p>
    <w:p w:rsidR="00C70473" w:rsidRPr="008755E1" w:rsidP="00D50092" w14:paraId="12293BF4" w14:textId="77777777">
      <w:pPr>
        <w:spacing w:after="0"/>
        <w:rPr>
          <w:rFonts w:cs="Times New Roman"/>
        </w:rPr>
      </w:pPr>
    </w:p>
    <w:p w:rsidR="00C70473" w:rsidRPr="008755E1" w:rsidP="00D50092" w14:paraId="52EDC732" w14:textId="77777777">
      <w:pPr>
        <w:spacing w:after="0"/>
        <w:rPr>
          <w:rFonts w:cs="Times New Roman"/>
        </w:rPr>
      </w:pPr>
    </w:p>
    <w:p w:rsidR="00C70473" w:rsidRPr="008755E1" w:rsidP="00D50092" w14:paraId="06FFB4EA" w14:textId="77777777">
      <w:pPr>
        <w:spacing w:after="0"/>
        <w:rPr>
          <w:rFonts w:cs="Times New Roman"/>
        </w:rPr>
      </w:pPr>
    </w:p>
    <w:p w:rsidR="00C70473" w:rsidRPr="008755E1" w:rsidP="00D50092" w14:paraId="1ACC3021" w14:textId="77777777">
      <w:pPr>
        <w:spacing w:after="0"/>
        <w:rPr>
          <w:rFonts w:cs="Times New Roman"/>
        </w:rPr>
      </w:pPr>
    </w:p>
    <w:p w:rsidR="00C70473" w:rsidRPr="008755E1" w:rsidP="00D50092" w14:paraId="265F2188" w14:textId="77777777">
      <w:pPr>
        <w:spacing w:after="0"/>
        <w:rPr>
          <w:rFonts w:cs="Times New Roman"/>
        </w:rPr>
      </w:pPr>
    </w:p>
    <w:p w:rsidR="00C70473" w:rsidRPr="008755E1" w:rsidP="00D50092" w14:paraId="2A961315" w14:textId="77777777">
      <w:pPr>
        <w:spacing w:after="0"/>
        <w:rPr>
          <w:rFonts w:cs="Times New Roman"/>
        </w:rPr>
      </w:pPr>
    </w:p>
    <w:p w:rsidR="00C70473" w:rsidRPr="008755E1" w:rsidP="00D50092" w14:paraId="5A66DAB4" w14:textId="77777777">
      <w:pPr>
        <w:spacing w:after="0"/>
        <w:rPr>
          <w:rFonts w:cs="Times New Roman"/>
        </w:rPr>
      </w:pPr>
    </w:p>
    <w:p w:rsidR="00C70473" w:rsidRPr="008755E1" w:rsidP="00D50092" w14:paraId="36E10F92" w14:textId="77777777">
      <w:pPr>
        <w:spacing w:after="0"/>
        <w:rPr>
          <w:rFonts w:cs="Times New Roman"/>
        </w:rPr>
      </w:pPr>
    </w:p>
    <w:p w:rsidR="00C70473" w:rsidRPr="008755E1" w:rsidP="00D50092" w14:paraId="731F2841" w14:textId="77777777">
      <w:pPr>
        <w:spacing w:after="0"/>
        <w:rPr>
          <w:rFonts w:cs="Times New Roman"/>
        </w:rPr>
      </w:pPr>
    </w:p>
    <w:p w:rsidR="00C70473" w:rsidRPr="008755E1" w:rsidP="00D50092" w14:paraId="0D584C1D" w14:textId="77777777">
      <w:pPr>
        <w:spacing w:after="0"/>
        <w:rPr>
          <w:rFonts w:cs="Times New Roman"/>
        </w:rPr>
      </w:pPr>
    </w:p>
    <w:p w:rsidR="00C70473" w:rsidRPr="008755E1" w:rsidP="00D50092" w14:paraId="0F6CA9D0" w14:textId="77777777">
      <w:pPr>
        <w:spacing w:after="0"/>
        <w:rPr>
          <w:rFonts w:cs="Times New Roman"/>
        </w:rPr>
      </w:pPr>
    </w:p>
    <w:p w:rsidR="00C70473" w:rsidRPr="008755E1" w:rsidP="00D50092" w14:paraId="56BB49A8" w14:textId="77777777">
      <w:pPr>
        <w:spacing w:after="0"/>
        <w:rPr>
          <w:rFonts w:cs="Times New Roman"/>
        </w:rPr>
      </w:pPr>
    </w:p>
    <w:p w:rsidR="00C70473" w:rsidRPr="008755E1" w:rsidP="00D50092" w14:paraId="6A059B9A" w14:textId="77777777">
      <w:pPr>
        <w:spacing w:after="0"/>
        <w:rPr>
          <w:rFonts w:cs="Times New Roman"/>
        </w:rPr>
      </w:pPr>
    </w:p>
    <w:p w:rsidR="00C70473" w:rsidRPr="008755E1" w:rsidP="00D50092" w14:paraId="742F6086" w14:textId="77777777">
      <w:pPr>
        <w:spacing w:after="0"/>
        <w:rPr>
          <w:rFonts w:cs="Times New Roman"/>
        </w:rPr>
      </w:pPr>
    </w:p>
    <w:p w:rsidR="004077F8" w:rsidRPr="008755E1" w:rsidP="00D50092" w14:paraId="5896DF00" w14:textId="77777777">
      <w:pPr>
        <w:spacing w:after="0"/>
        <w:rPr>
          <w:rFonts w:cs="Times New Roman"/>
        </w:rPr>
      </w:pPr>
    </w:p>
    <w:p w:rsidR="00C70473" w:rsidRPr="008755E1" w:rsidP="00D50092" w14:paraId="2EF5F99D" w14:textId="77777777">
      <w:pPr>
        <w:spacing w:after="0"/>
        <w:rPr>
          <w:rFonts w:cs="Times New Roman"/>
        </w:rPr>
      </w:pPr>
    </w:p>
    <w:p w:rsidR="00C70473" w:rsidRPr="008755E1" w:rsidP="00687F2B" w14:paraId="2D75C41E" w14:textId="77777777">
      <w:pPr>
        <w:pStyle w:val="Otsikkokansi"/>
        <w:rPr>
          <w:rFonts w:ascii="Times New Roman" w:hAnsi="Times New Roman"/>
        </w:rPr>
      </w:pPr>
      <w:r w:rsidRPr="008755E1">
        <w:rPr>
          <w:rFonts w:ascii="Times New Roman" w:hAnsi="Times New Roman"/>
        </w:rPr>
        <w:t>LIITE 1</w:t>
      </w:r>
    </w:p>
    <w:p w:rsidR="00687F2B" w:rsidRPr="008755E1" w:rsidP="00687F2B" w14:paraId="19F182B3" w14:textId="77777777">
      <w:pPr>
        <w:spacing w:after="0"/>
        <w:rPr>
          <w:rFonts w:cs="Times New Roman"/>
        </w:rPr>
      </w:pPr>
    </w:p>
    <w:p w:rsidR="00086CEF" w:rsidRPr="008755E1" w:rsidP="00687F2B" w14:paraId="612FD1A9" w14:textId="77777777">
      <w:pPr>
        <w:pStyle w:val="BMCENTRED"/>
        <w:spacing w:after="0"/>
        <w:rPr>
          <w:rFonts w:cs="Times New Roman"/>
        </w:rPr>
      </w:pPr>
      <w:r w:rsidRPr="008755E1">
        <w:rPr>
          <w:rFonts w:cs="Times New Roman"/>
        </w:rPr>
        <w:t>VALMISTEYHTEENVETO</w:t>
      </w:r>
    </w:p>
    <w:p w:rsidR="000E3E99" w:rsidRPr="008755E1" w:rsidP="000E3E99" w14:paraId="028B28EC" w14:textId="77777777">
      <w:pPr>
        <w:pStyle w:val="Heading1"/>
        <w:numPr>
          <w:ilvl w:val="0"/>
          <w:numId w:val="0"/>
        </w:numPr>
        <w:spacing w:before="0" w:after="0"/>
        <w:rPr>
          <w:rFonts w:cs="Times New Roman"/>
        </w:rPr>
      </w:pPr>
    </w:p>
    <w:p w:rsidR="000E3E99" w:rsidRPr="008755E1" w:rsidP="000E3E99" w14:paraId="2FADA81F" w14:textId="77777777">
      <w:pPr>
        <w:pStyle w:val="Heading1"/>
        <w:spacing w:after="0"/>
        <w:rPr>
          <w:rFonts w:cs="Times New Roman"/>
          <w:lang w:val="en-GB"/>
        </w:rPr>
      </w:pPr>
      <w:r w:rsidRPr="008755E1">
        <w:rPr>
          <w:rFonts w:cs="Times New Roman"/>
        </w:rPr>
        <w:br w:type="page"/>
      </w:r>
      <w:r w:rsidRPr="008755E1">
        <w:rPr>
          <w:rFonts w:cs="Times New Roman"/>
        </w:rPr>
        <w:t>LÄÄKEVALMISTEEN NIMI</w:t>
      </w:r>
    </w:p>
    <w:p w:rsidR="000E3E99" w:rsidRPr="008755E1" w:rsidP="000E3E99" w14:paraId="3417848E" w14:textId="77777777">
      <w:pPr>
        <w:pStyle w:val="Heading1"/>
        <w:numPr>
          <w:ilvl w:val="0"/>
          <w:numId w:val="0"/>
        </w:numPr>
        <w:spacing w:before="0" w:after="0"/>
        <w:rPr>
          <w:rFonts w:cs="Times New Roman"/>
        </w:rPr>
      </w:pPr>
    </w:p>
    <w:p w:rsidR="000E3E99" w:rsidRPr="008755E1" w:rsidP="000E3E99" w14:paraId="05451D85" w14:textId="77777777">
      <w:pPr>
        <w:spacing w:after="0"/>
        <w:rPr>
          <w:rFonts w:cs="Times New Roman"/>
        </w:rPr>
      </w:pPr>
      <w:r w:rsidRPr="008755E1">
        <w:rPr>
          <w:rFonts w:cs="Times New Roman"/>
        </w:rPr>
        <w:t>Humira 20 mg injektioneste, liuos, esitäytetty ruisku</w:t>
      </w:r>
    </w:p>
    <w:p w:rsidR="000E3E99" w:rsidRPr="008755E1" w:rsidP="000E3E99" w14:paraId="478A3A4D" w14:textId="77777777">
      <w:pPr>
        <w:spacing w:after="0"/>
        <w:rPr>
          <w:rFonts w:cs="Times New Roman"/>
        </w:rPr>
      </w:pPr>
    </w:p>
    <w:p w:rsidR="000E3E99" w:rsidRPr="008755E1" w:rsidP="000E3E99" w14:paraId="1CEB84A6" w14:textId="77777777">
      <w:pPr>
        <w:spacing w:after="0"/>
        <w:rPr>
          <w:rFonts w:cs="Times New Roman"/>
        </w:rPr>
      </w:pPr>
    </w:p>
    <w:p w:rsidR="000E3E99" w:rsidRPr="008755E1" w:rsidP="000E3E99" w14:paraId="124CA4A2" w14:textId="77777777">
      <w:pPr>
        <w:pStyle w:val="Heading1"/>
        <w:spacing w:before="0" w:after="0"/>
        <w:rPr>
          <w:rFonts w:cs="Times New Roman"/>
        </w:rPr>
      </w:pPr>
      <w:r w:rsidRPr="008755E1">
        <w:rPr>
          <w:rFonts w:cs="Times New Roman"/>
        </w:rPr>
        <w:t>VAIKUTTAVAT AINEET JA NIIDEN MÄÄRÄT</w:t>
      </w:r>
    </w:p>
    <w:p w:rsidR="000E3E99" w:rsidRPr="008755E1" w:rsidP="000E3E99" w14:paraId="2154838A" w14:textId="77777777">
      <w:pPr>
        <w:spacing w:after="0"/>
        <w:rPr>
          <w:rFonts w:cs="Times New Roman"/>
        </w:rPr>
      </w:pPr>
    </w:p>
    <w:p w:rsidR="000E3E99" w:rsidRPr="008755E1" w:rsidP="000E3E99" w14:paraId="424710D0" w14:textId="77777777">
      <w:pPr>
        <w:spacing w:after="0"/>
        <w:rPr>
          <w:rFonts w:cs="Times New Roman"/>
        </w:rPr>
      </w:pPr>
      <w:r w:rsidRPr="008755E1">
        <w:rPr>
          <w:rFonts w:cs="Times New Roman"/>
        </w:rPr>
        <w:t xml:space="preserve">Yksi </w:t>
      </w:r>
      <w:r w:rsidRPr="008755E1" w:rsidR="00A86CAC">
        <w:rPr>
          <w:rFonts w:cs="Times New Roman"/>
        </w:rPr>
        <w:t xml:space="preserve">esitäytetty </w:t>
      </w:r>
      <w:r w:rsidRPr="008755E1">
        <w:rPr>
          <w:rFonts w:cs="Times New Roman"/>
        </w:rPr>
        <w:t>0,2 ml:n kerta-</w:t>
      </w:r>
      <w:r w:rsidRPr="008755E1" w:rsidR="00A86CAC">
        <w:rPr>
          <w:rFonts w:cs="Times New Roman"/>
        </w:rPr>
        <w:t xml:space="preserve">annosruisku </w:t>
      </w:r>
      <w:r w:rsidRPr="008755E1">
        <w:rPr>
          <w:rFonts w:cs="Times New Roman"/>
        </w:rPr>
        <w:t>sisältää 20 mg adalimumabia.</w:t>
      </w:r>
    </w:p>
    <w:p w:rsidR="000E3E99" w:rsidRPr="008755E1" w:rsidP="000E3E99" w14:paraId="3B5CC092" w14:textId="77777777">
      <w:pPr>
        <w:spacing w:after="0"/>
        <w:rPr>
          <w:rFonts w:cs="Times New Roman"/>
        </w:rPr>
      </w:pPr>
    </w:p>
    <w:p w:rsidR="000E3E99" w:rsidP="000E3E99" w14:paraId="7054860A" w14:textId="77777777">
      <w:pPr>
        <w:spacing w:after="0"/>
        <w:rPr>
          <w:ins w:id="0" w:author="AbbVie04" w:date="2025-05-09T15:08:00Z"/>
          <w:rFonts w:cs="Times New Roman"/>
        </w:rPr>
      </w:pPr>
      <w:r w:rsidRPr="008755E1">
        <w:rPr>
          <w:rFonts w:cs="Times New Roman"/>
        </w:rPr>
        <w:t>Adalimumabi on rekombinantti ihmisen monoklonaalinen vasta-aine, joka on tuotettu kiinanhamsterin munasarjasoluissa (CHO).</w:t>
      </w:r>
    </w:p>
    <w:p w:rsidR="00215F1A" w:rsidP="000E3E99" w14:paraId="46C8D760" w14:textId="77777777">
      <w:pPr>
        <w:spacing w:after="0"/>
        <w:rPr>
          <w:ins w:id="1" w:author="AbbVie04" w:date="2025-05-09T15:08:00Z"/>
          <w:rFonts w:cs="Times New Roman"/>
        </w:rPr>
      </w:pPr>
    </w:p>
    <w:p w:rsidR="00215F1A" w:rsidRPr="00215F1A" w:rsidP="000E3E99" w14:paraId="15417532" w14:textId="17C6F55F">
      <w:pPr>
        <w:spacing w:after="0"/>
        <w:rPr>
          <w:ins w:id="2" w:author="AbbVie04" w:date="2025-05-09T15:09:00Z"/>
          <w:rFonts w:cs="Times New Roman"/>
          <w:u w:val="single"/>
          <w:rPrChange w:id="3" w:author="AbbVie04" w:date="2025-05-09T15:11:00Z">
            <w:rPr>
              <w:rFonts w:cs="Times New Roman"/>
            </w:rPr>
          </w:rPrChange>
        </w:rPr>
      </w:pPr>
      <w:bookmarkStart w:id="4" w:name="_Hlk197696049"/>
      <w:ins w:id="5" w:author="AbbVie04" w:date="2025-05-09T15:08:00Z">
        <w:r w:rsidRPr="00215F1A">
          <w:rPr>
            <w:rFonts w:cs="Times New Roman"/>
            <w:u w:val="single"/>
            <w:rPrChange w:id="6" w:author="AbbVie04" w:date="2025-05-09T15:11:00Z">
              <w:rPr>
                <w:rFonts w:cs="Times New Roman"/>
              </w:rPr>
            </w:rPrChange>
          </w:rPr>
          <w:t>Apua</w:t>
        </w:r>
      </w:ins>
      <w:ins w:id="7" w:author="AbbVie04" w:date="2025-05-09T15:09:00Z">
        <w:r w:rsidRPr="00215F1A">
          <w:rPr>
            <w:rFonts w:cs="Times New Roman"/>
            <w:u w:val="single"/>
            <w:rPrChange w:id="8" w:author="AbbVie04" w:date="2025-05-09T15:11:00Z">
              <w:rPr>
                <w:rFonts w:cs="Times New Roman"/>
              </w:rPr>
            </w:rPrChange>
          </w:rPr>
          <w:t>ineet, joiden vaikutus tunnetaan</w:t>
        </w:r>
      </w:ins>
    </w:p>
    <w:p w:rsidR="00215F1A" w:rsidP="000E3E99" w14:paraId="6112643C" w14:textId="77777777">
      <w:pPr>
        <w:spacing w:after="0"/>
        <w:rPr>
          <w:ins w:id="9" w:author="AbbVie04" w:date="2025-05-09T15:09:00Z"/>
          <w:rFonts w:cs="Times New Roman"/>
        </w:rPr>
      </w:pPr>
    </w:p>
    <w:p w:rsidR="00215F1A" w:rsidRPr="008755E1" w:rsidP="000E3E99" w14:paraId="6763F5F1" w14:textId="1D6D339E">
      <w:pPr>
        <w:spacing w:after="0"/>
        <w:rPr>
          <w:rFonts w:cs="Times New Roman"/>
        </w:rPr>
      </w:pPr>
      <w:ins w:id="10" w:author="AbbVie04" w:date="2025-05-09T15:09:00Z">
        <w:r>
          <w:rPr>
            <w:rFonts w:cs="Times New Roman"/>
          </w:rPr>
          <w:t>Tämä lääkevalmiste sisältää 0,2 mg polysorbaatti 80</w:t>
        </w:r>
      </w:ins>
      <w:ins w:id="11" w:author="AbbVie04" w:date="2025-05-09T15:10:00Z">
        <w:r>
          <w:rPr>
            <w:rFonts w:cs="Times New Roman"/>
          </w:rPr>
          <w:t xml:space="preserve">:aa </w:t>
        </w:r>
      </w:ins>
      <w:ins w:id="12" w:author="AbbVie04" w:date="2025-05-09T15:11:00Z">
        <w:r>
          <w:rPr>
            <w:rFonts w:cs="Times New Roman"/>
          </w:rPr>
          <w:t>jokaisessa 20 mg:n annoksessa.</w:t>
        </w:r>
      </w:ins>
    </w:p>
    <w:bookmarkEnd w:id="4"/>
    <w:p w:rsidR="000E3E99" w:rsidRPr="008755E1" w:rsidP="000E3E99" w14:paraId="75A72823" w14:textId="77777777">
      <w:pPr>
        <w:spacing w:after="0"/>
        <w:rPr>
          <w:rFonts w:cs="Times New Roman"/>
        </w:rPr>
      </w:pPr>
    </w:p>
    <w:p w:rsidR="000E3E99" w:rsidRPr="008755E1" w:rsidP="000E3E99" w14:paraId="28BBC652" w14:textId="77777777">
      <w:pPr>
        <w:spacing w:after="0"/>
        <w:rPr>
          <w:rFonts w:cs="Times New Roman"/>
        </w:rPr>
      </w:pPr>
      <w:r w:rsidRPr="008755E1">
        <w:rPr>
          <w:rFonts w:cs="Times New Roman"/>
        </w:rPr>
        <w:t>Täydellinen apuaineluettelo, ks. kohta 6.1.</w:t>
      </w:r>
    </w:p>
    <w:p w:rsidR="000E3E99" w:rsidRPr="008755E1" w:rsidP="000E3E99" w14:paraId="46B3F827" w14:textId="77777777">
      <w:pPr>
        <w:spacing w:after="0"/>
        <w:rPr>
          <w:rFonts w:cs="Times New Roman"/>
        </w:rPr>
      </w:pPr>
    </w:p>
    <w:p w:rsidR="000E3E99" w:rsidRPr="008755E1" w:rsidP="000E3E99" w14:paraId="0143CB23" w14:textId="77777777">
      <w:pPr>
        <w:spacing w:after="0"/>
        <w:rPr>
          <w:rFonts w:cs="Times New Roman"/>
        </w:rPr>
      </w:pPr>
    </w:p>
    <w:p w:rsidR="000E3E99" w:rsidRPr="008755E1" w:rsidP="000E3E99" w14:paraId="20D49E76" w14:textId="77777777">
      <w:pPr>
        <w:pStyle w:val="Heading1"/>
        <w:spacing w:before="0" w:after="0"/>
        <w:rPr>
          <w:rFonts w:cs="Times New Roman"/>
        </w:rPr>
      </w:pPr>
      <w:r w:rsidRPr="008755E1">
        <w:rPr>
          <w:rFonts w:cs="Times New Roman"/>
        </w:rPr>
        <w:t>LÄÄKEMUOTO</w:t>
      </w:r>
    </w:p>
    <w:p w:rsidR="000E3E99" w:rsidRPr="008755E1" w:rsidP="000E3E99" w14:paraId="17CFD6CF" w14:textId="77777777">
      <w:pPr>
        <w:spacing w:after="0"/>
        <w:rPr>
          <w:rFonts w:cs="Times New Roman"/>
        </w:rPr>
      </w:pPr>
    </w:p>
    <w:p w:rsidR="000E3E99" w:rsidRPr="008755E1" w:rsidP="000E3E99" w14:paraId="1B707C2F" w14:textId="77777777">
      <w:pPr>
        <w:spacing w:after="0"/>
        <w:rPr>
          <w:rFonts w:cs="Times New Roman"/>
        </w:rPr>
      </w:pPr>
      <w:r w:rsidRPr="008755E1">
        <w:rPr>
          <w:rFonts w:cs="Times New Roman"/>
        </w:rPr>
        <w:t>Injektioneste</w:t>
      </w:r>
      <w:r w:rsidRPr="008755E1" w:rsidR="003C2BEB">
        <w:rPr>
          <w:rFonts w:cs="Times New Roman"/>
        </w:rPr>
        <w:t>, liuos</w:t>
      </w:r>
      <w:r w:rsidRPr="008755E1" w:rsidR="009D59AA">
        <w:rPr>
          <w:rFonts w:cs="Times New Roman"/>
        </w:rPr>
        <w:t xml:space="preserve"> (injektio)</w:t>
      </w:r>
      <w:r w:rsidRPr="008755E1" w:rsidR="003C2BEB">
        <w:rPr>
          <w:rFonts w:cs="Times New Roman"/>
        </w:rPr>
        <w:t>.</w:t>
      </w:r>
    </w:p>
    <w:p w:rsidR="000E3E99" w:rsidRPr="008755E1" w:rsidP="000E3E99" w14:paraId="4558E304" w14:textId="77777777">
      <w:pPr>
        <w:spacing w:after="0"/>
        <w:rPr>
          <w:rFonts w:cs="Times New Roman"/>
        </w:rPr>
      </w:pPr>
    </w:p>
    <w:p w:rsidR="000E3E99" w:rsidRPr="008755E1" w:rsidP="000E3E99" w14:paraId="7E09DAAB" w14:textId="77777777">
      <w:pPr>
        <w:spacing w:after="0"/>
        <w:rPr>
          <w:rFonts w:cs="Times New Roman"/>
        </w:rPr>
      </w:pPr>
      <w:r w:rsidRPr="008755E1">
        <w:rPr>
          <w:rFonts w:cs="Times New Roman"/>
        </w:rPr>
        <w:t>Kirkas, väritön liuos</w:t>
      </w:r>
      <w:r w:rsidRPr="008755E1" w:rsidR="003C2BEB">
        <w:rPr>
          <w:rFonts w:cs="Times New Roman"/>
        </w:rPr>
        <w:t>.</w:t>
      </w:r>
    </w:p>
    <w:p w:rsidR="000E3E99" w:rsidRPr="008755E1" w:rsidP="000E3E99" w14:paraId="5B16BBEB" w14:textId="77777777">
      <w:pPr>
        <w:spacing w:after="0"/>
        <w:rPr>
          <w:rFonts w:cs="Times New Roman"/>
        </w:rPr>
      </w:pPr>
    </w:p>
    <w:p w:rsidR="000E3E99" w:rsidRPr="008755E1" w:rsidP="000E3E99" w14:paraId="1234127F" w14:textId="77777777">
      <w:pPr>
        <w:spacing w:after="0"/>
        <w:rPr>
          <w:rFonts w:cs="Times New Roman"/>
        </w:rPr>
      </w:pPr>
    </w:p>
    <w:p w:rsidR="000E3E99" w:rsidRPr="008755E1" w:rsidP="000E3E99" w14:paraId="72B649BB" w14:textId="77777777">
      <w:pPr>
        <w:pStyle w:val="Heading1"/>
        <w:spacing w:before="0" w:after="0"/>
        <w:rPr>
          <w:rFonts w:cs="Times New Roman"/>
        </w:rPr>
      </w:pPr>
      <w:r w:rsidRPr="008755E1">
        <w:rPr>
          <w:rFonts w:cs="Times New Roman"/>
        </w:rPr>
        <w:t>KLIINISET TIEDOT</w:t>
      </w:r>
    </w:p>
    <w:p w:rsidR="000E3E99" w:rsidRPr="008755E1" w:rsidP="000E3E99" w14:paraId="56378298" w14:textId="77777777">
      <w:pPr>
        <w:spacing w:after="0"/>
        <w:rPr>
          <w:rFonts w:cs="Times New Roman"/>
        </w:rPr>
      </w:pPr>
    </w:p>
    <w:p w:rsidR="000E3E99" w:rsidRPr="008755E1" w:rsidP="000E3E99" w14:paraId="2A99DE35" w14:textId="77777777">
      <w:pPr>
        <w:pStyle w:val="Heading2"/>
        <w:spacing w:before="0" w:after="0"/>
        <w:rPr>
          <w:rFonts w:cs="Times New Roman"/>
        </w:rPr>
      </w:pPr>
      <w:r w:rsidRPr="008755E1">
        <w:rPr>
          <w:rFonts w:cs="Times New Roman"/>
        </w:rPr>
        <w:t>Käyttöaiheet</w:t>
      </w:r>
    </w:p>
    <w:p w:rsidR="000E3E99" w:rsidRPr="008755E1" w:rsidP="000E3E99" w14:paraId="6BEE5AB0" w14:textId="77777777">
      <w:pPr>
        <w:spacing w:after="0"/>
        <w:rPr>
          <w:rFonts w:cs="Times New Roman"/>
        </w:rPr>
      </w:pPr>
    </w:p>
    <w:p w:rsidR="000E3E99" w:rsidRPr="008755E1" w:rsidP="000E3E99" w14:paraId="3219FE0F" w14:textId="77777777">
      <w:pPr>
        <w:pStyle w:val="Alaotsikkoalleviivattu"/>
        <w:spacing w:before="0" w:after="0"/>
        <w:rPr>
          <w:rFonts w:cs="Times New Roman"/>
        </w:rPr>
      </w:pPr>
      <w:r w:rsidRPr="008755E1">
        <w:rPr>
          <w:rFonts w:cs="Times New Roman"/>
        </w:rPr>
        <w:t>Idiopaattinen juveniili artriitti</w:t>
      </w:r>
    </w:p>
    <w:p w:rsidR="000E3E99" w:rsidRPr="008755E1" w:rsidP="000E3E99" w14:paraId="2A34637C" w14:textId="77777777">
      <w:pPr>
        <w:pStyle w:val="Alaotsikkoalleviivattu"/>
        <w:spacing w:before="0" w:after="0"/>
        <w:rPr>
          <w:rFonts w:cs="Times New Roman"/>
        </w:rPr>
      </w:pPr>
    </w:p>
    <w:p w:rsidR="000E3E99" w:rsidRPr="008755E1" w:rsidP="000E3E99" w14:paraId="36D96450" w14:textId="77777777">
      <w:pPr>
        <w:pStyle w:val="Alaotsikkokursiivi"/>
        <w:spacing w:before="0" w:after="0"/>
        <w:rPr>
          <w:rFonts w:cs="Times New Roman"/>
        </w:rPr>
      </w:pPr>
      <w:r w:rsidRPr="008755E1">
        <w:rPr>
          <w:rFonts w:cs="Times New Roman"/>
        </w:rPr>
        <w:t>Idiopaattinen juveniili polyartriitti</w:t>
      </w:r>
    </w:p>
    <w:p w:rsidR="000E3E99" w:rsidRPr="008755E1" w:rsidP="000E3E99" w14:paraId="4CEA29DA" w14:textId="77777777">
      <w:pPr>
        <w:pStyle w:val="Alaotsikkokursiivi"/>
        <w:spacing w:before="0" w:after="0"/>
        <w:rPr>
          <w:rFonts w:cs="Times New Roman"/>
        </w:rPr>
      </w:pPr>
    </w:p>
    <w:p w:rsidR="000E3E99" w:rsidRPr="008755E1" w:rsidP="000E3E99" w14:paraId="4E547366" w14:textId="77777777">
      <w:pPr>
        <w:spacing w:after="0"/>
        <w:rPr>
          <w:rFonts w:cs="Times New Roman"/>
        </w:rPr>
      </w:pPr>
      <w:r w:rsidRPr="008755E1">
        <w:rPr>
          <w:rFonts w:cs="Times New Roman"/>
        </w:rPr>
        <w:t xml:space="preserve">Humira on tarkoitettu käytettäväksi aktiivisen idiopaattisen juveniili polyartriitin hoitoon </w:t>
      </w:r>
      <w:r w:rsidRPr="008755E1" w:rsidR="0068374B">
        <w:rPr>
          <w:rFonts w:cs="Times New Roman"/>
        </w:rPr>
        <w:t xml:space="preserve">yhdessä metotreksaatin kanssa </w:t>
      </w:r>
      <w:r w:rsidRPr="008755E1">
        <w:rPr>
          <w:rFonts w:cs="Times New Roman"/>
        </w:rPr>
        <w:t>2</w:t>
      </w:r>
      <w:r w:rsidRPr="008755E1" w:rsidR="0068374B">
        <w:rPr>
          <w:rFonts w:cs="Times New Roman"/>
        </w:rPr>
        <w:t> vuoden iästä alkaen</w:t>
      </w:r>
      <w:r w:rsidRPr="008755E1">
        <w:rPr>
          <w:rFonts w:cs="Times New Roman"/>
        </w:rPr>
        <w:t xml:space="preserve">, kun yhdellä tai useammalla DMARD-lääkkeellä ei ole saatu riittävää vastetta. Humiraa voidaan antaa myös yksinään, jos potilas ei siedä metotreksaattia tai metotreksaattihoidon jatkaminen ei ole tarkoituksenmukaista (monoterapian teho, ks. kohta 5.1). Humiraa ei ole tutkittu alle 2-vuotiailla potilailla. </w:t>
      </w:r>
    </w:p>
    <w:p w:rsidR="000E3E99" w:rsidRPr="008755E1" w:rsidP="000E3E99" w14:paraId="18DBFCC7" w14:textId="77777777">
      <w:pPr>
        <w:spacing w:after="0"/>
        <w:rPr>
          <w:rFonts w:cs="Times New Roman"/>
        </w:rPr>
      </w:pPr>
    </w:p>
    <w:p w:rsidR="000E3E99" w:rsidRPr="008755E1" w:rsidP="000E3E99" w14:paraId="4A7D2746" w14:textId="77777777">
      <w:pPr>
        <w:pStyle w:val="Alaotsikkokursiivi"/>
        <w:spacing w:before="0" w:after="0"/>
        <w:rPr>
          <w:rFonts w:cs="Times New Roman"/>
        </w:rPr>
      </w:pPr>
      <w:r w:rsidRPr="008755E1">
        <w:rPr>
          <w:rFonts w:cs="Times New Roman"/>
        </w:rPr>
        <w:t>Entesiitteihin liittyvä artriitti</w:t>
      </w:r>
    </w:p>
    <w:p w:rsidR="000E3E99" w:rsidRPr="008755E1" w:rsidP="000E3E99" w14:paraId="3E587F1F" w14:textId="77777777">
      <w:pPr>
        <w:pStyle w:val="Alaotsikkokursiivi"/>
        <w:spacing w:before="0" w:after="0"/>
        <w:rPr>
          <w:rFonts w:cs="Times New Roman"/>
        </w:rPr>
      </w:pPr>
    </w:p>
    <w:p w:rsidR="000E3E99" w:rsidRPr="008755E1" w:rsidP="000E3E99" w14:paraId="6411A82B" w14:textId="77777777">
      <w:pPr>
        <w:spacing w:after="0"/>
        <w:rPr>
          <w:rFonts w:cs="Times New Roman"/>
        </w:rPr>
      </w:pPr>
      <w:r w:rsidRPr="008755E1">
        <w:rPr>
          <w:rFonts w:cs="Times New Roman"/>
        </w:rPr>
        <w:t>Humira on tarkoitettu aktiivisen entesiitteihin liittyvän artriitin hoitoon 6</w:t>
      </w:r>
      <w:r w:rsidRPr="008755E1" w:rsidR="0068374B">
        <w:rPr>
          <w:rFonts w:cs="Times New Roman"/>
        </w:rPr>
        <w:t> vuoden iästä alkaen</w:t>
      </w:r>
      <w:r w:rsidRPr="008755E1">
        <w:rPr>
          <w:rFonts w:cs="Times New Roman"/>
        </w:rPr>
        <w:t xml:space="preserve">, kun tavanomaisilla hoidoilla ei ole saatu riittävää vastetta tai ne ovat olleet huonosti siedettyjä (ks. kohta 5.1). </w:t>
      </w:r>
    </w:p>
    <w:p w:rsidR="000E3E99" w:rsidRPr="008755E1" w:rsidP="000E3E99" w14:paraId="146D66A5" w14:textId="77777777">
      <w:pPr>
        <w:spacing w:after="0"/>
        <w:rPr>
          <w:rFonts w:cs="Times New Roman"/>
        </w:rPr>
      </w:pPr>
    </w:p>
    <w:p w:rsidR="000E3E99" w:rsidRPr="008755E1" w:rsidP="000E3E99" w14:paraId="4407866F" w14:textId="77777777">
      <w:pPr>
        <w:pStyle w:val="Alaotsikkoalleviivattu"/>
        <w:spacing w:before="0" w:after="0"/>
        <w:rPr>
          <w:rFonts w:cs="Times New Roman"/>
        </w:rPr>
      </w:pPr>
      <w:r w:rsidRPr="008755E1">
        <w:rPr>
          <w:rFonts w:cs="Times New Roman"/>
        </w:rPr>
        <w:t>Läiskäpsoriaasi lapsilla</w:t>
      </w:r>
    </w:p>
    <w:p w:rsidR="000E3E99" w:rsidRPr="008755E1" w:rsidP="000E3E99" w14:paraId="6FBD1688" w14:textId="77777777">
      <w:pPr>
        <w:pStyle w:val="Alaotsikkoalleviivattu"/>
        <w:spacing w:before="0" w:after="0"/>
        <w:rPr>
          <w:rFonts w:cs="Times New Roman"/>
        </w:rPr>
      </w:pPr>
    </w:p>
    <w:p w:rsidR="000E3E99" w:rsidRPr="008755E1" w:rsidP="000E3E99" w14:paraId="441640D0" w14:textId="77777777">
      <w:pPr>
        <w:spacing w:after="0"/>
        <w:rPr>
          <w:rFonts w:cs="Times New Roman"/>
        </w:rPr>
      </w:pPr>
      <w:r w:rsidRPr="008755E1">
        <w:rPr>
          <w:rFonts w:cs="Times New Roman"/>
        </w:rPr>
        <w:t xml:space="preserve">Humira on tarkoitettu vaikean, kroonisen läiskäpsoriaasin hoitoon </w:t>
      </w:r>
      <w:r w:rsidRPr="008755E1" w:rsidR="0068374B">
        <w:rPr>
          <w:rFonts w:cs="Times New Roman"/>
        </w:rPr>
        <w:t>lapsille ja nuoreille 4 vuoden iästä alkaen, kun</w:t>
      </w:r>
      <w:r w:rsidRPr="008755E1">
        <w:rPr>
          <w:rFonts w:cs="Times New Roman"/>
        </w:rPr>
        <w:t xml:space="preserve"> paikallishoi</w:t>
      </w:r>
      <w:r w:rsidRPr="008755E1" w:rsidR="0068374B">
        <w:rPr>
          <w:rFonts w:cs="Times New Roman"/>
        </w:rPr>
        <w:t>dolla</w:t>
      </w:r>
      <w:r w:rsidRPr="008755E1">
        <w:rPr>
          <w:rFonts w:cs="Times New Roman"/>
        </w:rPr>
        <w:t xml:space="preserve"> ja valohoido</w:t>
      </w:r>
      <w:r w:rsidRPr="008755E1" w:rsidR="0068374B">
        <w:rPr>
          <w:rFonts w:cs="Times New Roman"/>
        </w:rPr>
        <w:t>lla ei ole saatu</w:t>
      </w:r>
      <w:r w:rsidRPr="008755E1">
        <w:rPr>
          <w:rFonts w:cs="Times New Roman"/>
        </w:rPr>
        <w:t xml:space="preserve"> riittävää vastetta</w:t>
      </w:r>
      <w:r w:rsidRPr="008755E1" w:rsidR="0068374B">
        <w:rPr>
          <w:rFonts w:cs="Times New Roman"/>
        </w:rPr>
        <w:t>,</w:t>
      </w:r>
      <w:r w:rsidRPr="008755E1">
        <w:rPr>
          <w:rFonts w:cs="Times New Roman"/>
        </w:rPr>
        <w:t xml:space="preserve"> tai ne eivät sovellu.</w:t>
      </w:r>
    </w:p>
    <w:p w:rsidR="000E3E99" w:rsidRPr="008755E1" w:rsidP="000E3E99" w14:paraId="24C14A80" w14:textId="77777777">
      <w:pPr>
        <w:spacing w:after="0"/>
        <w:rPr>
          <w:rFonts w:cs="Times New Roman"/>
        </w:rPr>
      </w:pPr>
    </w:p>
    <w:p w:rsidR="000E3E99" w:rsidRPr="008755E1" w:rsidP="000E3E99" w14:paraId="2653C94C" w14:textId="77777777">
      <w:pPr>
        <w:pStyle w:val="Alaotsikkoalleviivattu"/>
        <w:spacing w:before="0" w:after="0"/>
        <w:rPr>
          <w:rFonts w:cs="Times New Roman"/>
        </w:rPr>
      </w:pPr>
      <w:r w:rsidRPr="008755E1">
        <w:rPr>
          <w:rFonts w:cs="Times New Roman"/>
        </w:rPr>
        <w:t xml:space="preserve">Crohnin tauti lapsilla </w:t>
      </w:r>
    </w:p>
    <w:p w:rsidR="000E3E99" w:rsidRPr="008755E1" w:rsidP="000E3E99" w14:paraId="775E364F" w14:textId="77777777">
      <w:pPr>
        <w:pStyle w:val="Alaotsikkoalleviivattu"/>
        <w:spacing w:before="0" w:after="0"/>
        <w:rPr>
          <w:rFonts w:cs="Times New Roman"/>
        </w:rPr>
      </w:pPr>
    </w:p>
    <w:p w:rsidR="000E3E99" w:rsidRPr="008755E1" w:rsidP="000E3E99" w14:paraId="74565C66" w14:textId="77777777">
      <w:pPr>
        <w:spacing w:after="0"/>
        <w:rPr>
          <w:rFonts w:cs="Times New Roman"/>
        </w:rPr>
      </w:pPr>
      <w:r w:rsidRPr="008755E1">
        <w:rPr>
          <w:rFonts w:cs="Times New Roman"/>
        </w:rPr>
        <w:t>Humira on tarkoitettu keskivaikean tai vaikean, aktiivisen Crohnin taudin hoitoon</w:t>
      </w:r>
      <w:r w:rsidRPr="008755E1" w:rsidR="0068374B">
        <w:rPr>
          <w:rFonts w:cs="Times New Roman"/>
        </w:rPr>
        <w:t xml:space="preserve"> lapsille 6 vuoden iästä alkaen</w:t>
      </w:r>
      <w:r w:rsidRPr="008755E1">
        <w:rPr>
          <w:rFonts w:cs="Times New Roman"/>
        </w:rPr>
        <w:t xml:space="preserve">, kun tavanomaisilla hoidoilla (mm. primaarinen ravitsemushoito ja kortikosteroidi ja/tai immunomodulantti) ei ole </w:t>
      </w:r>
      <w:r w:rsidRPr="008755E1" w:rsidR="0068374B">
        <w:rPr>
          <w:rFonts w:cs="Times New Roman"/>
        </w:rPr>
        <w:t>saatu</w:t>
      </w:r>
      <w:r w:rsidRPr="008755E1">
        <w:rPr>
          <w:rFonts w:cs="Times New Roman"/>
        </w:rPr>
        <w:t xml:space="preserve"> riittävää vastetta tai ne ovat olleet huonosti siedettyjä tai kyseiset hoidot ovat vasta-aiheisia.</w:t>
      </w:r>
    </w:p>
    <w:p w:rsidR="000E3E99" w:rsidRPr="008755E1" w:rsidP="000E3E99" w14:paraId="30239DE1" w14:textId="77777777">
      <w:pPr>
        <w:spacing w:after="0"/>
        <w:rPr>
          <w:rFonts w:cs="Times New Roman"/>
        </w:rPr>
      </w:pPr>
    </w:p>
    <w:p w:rsidR="000E3E99" w:rsidRPr="008755E1" w:rsidP="008175D7" w14:paraId="616C9F12" w14:textId="77777777">
      <w:pPr>
        <w:keepNext/>
        <w:spacing w:after="0"/>
        <w:rPr>
          <w:rFonts w:cs="Times New Roman"/>
          <w:u w:val="single"/>
        </w:rPr>
      </w:pPr>
      <w:r w:rsidRPr="008755E1">
        <w:rPr>
          <w:rFonts w:cs="Times New Roman"/>
          <w:u w:val="single"/>
        </w:rPr>
        <w:t>Pediatrinen uveiitti</w:t>
      </w:r>
    </w:p>
    <w:p w:rsidR="000E3E99" w:rsidRPr="008755E1" w:rsidP="008175D7" w14:paraId="1F1F69AE" w14:textId="77777777">
      <w:pPr>
        <w:keepNext/>
        <w:spacing w:after="0"/>
        <w:rPr>
          <w:rFonts w:cs="Times New Roman"/>
        </w:rPr>
      </w:pPr>
    </w:p>
    <w:p w:rsidR="000E3E99" w:rsidRPr="008755E1" w:rsidP="000E3E99" w14:paraId="13260085" w14:textId="77777777">
      <w:pPr>
        <w:spacing w:after="0"/>
        <w:rPr>
          <w:rFonts w:cs="Times New Roman"/>
        </w:rPr>
      </w:pPr>
      <w:r w:rsidRPr="008755E1">
        <w:rPr>
          <w:rFonts w:cs="Times New Roman"/>
        </w:rPr>
        <w:t>Humira on tarkoitettu pediatrisen</w:t>
      </w:r>
      <w:r w:rsidRPr="008755E1" w:rsidR="0068374B">
        <w:rPr>
          <w:rFonts w:cs="Times New Roman"/>
        </w:rPr>
        <w:t>,</w:t>
      </w:r>
      <w:r w:rsidRPr="008755E1">
        <w:rPr>
          <w:rFonts w:cs="Times New Roman"/>
        </w:rPr>
        <w:t xml:space="preserve"> kroonisen ei-infektioperäisen anteriorisen uveiitin hoitoon 2 vuoden iästä alkaen, kun tavanomaiselle hoidolle ei ole saatu riittävää vastetta tai </w:t>
      </w:r>
      <w:r w:rsidRPr="008755E1" w:rsidR="0068374B">
        <w:rPr>
          <w:rFonts w:cs="Times New Roman"/>
        </w:rPr>
        <w:t>se</w:t>
      </w:r>
      <w:r w:rsidRPr="008755E1">
        <w:rPr>
          <w:rFonts w:cs="Times New Roman"/>
        </w:rPr>
        <w:t xml:space="preserve"> on ollut huonosti siedettyä, tai se ei ole tarkoituksenmukaista.</w:t>
      </w:r>
    </w:p>
    <w:p w:rsidR="000E3E99" w:rsidRPr="008755E1" w:rsidP="000E3E99" w14:paraId="33EEACA8" w14:textId="77777777">
      <w:pPr>
        <w:spacing w:after="0"/>
        <w:rPr>
          <w:rFonts w:cs="Times New Roman"/>
        </w:rPr>
      </w:pPr>
    </w:p>
    <w:p w:rsidR="000E3E99" w:rsidRPr="008755E1" w:rsidP="000E3E99" w14:paraId="666287AA" w14:textId="77777777">
      <w:pPr>
        <w:pStyle w:val="Heading2"/>
        <w:spacing w:before="0" w:after="0"/>
        <w:rPr>
          <w:rFonts w:cs="Times New Roman"/>
        </w:rPr>
      </w:pPr>
      <w:r w:rsidRPr="008755E1">
        <w:rPr>
          <w:rFonts w:cs="Times New Roman"/>
        </w:rPr>
        <w:t>Annostus ja antotapa</w:t>
      </w:r>
    </w:p>
    <w:p w:rsidR="000E3E99" w:rsidRPr="008755E1" w:rsidP="000E3E99" w14:paraId="6CFB6E67" w14:textId="77777777">
      <w:pPr>
        <w:spacing w:after="0"/>
        <w:rPr>
          <w:rFonts w:cs="Times New Roman"/>
        </w:rPr>
      </w:pPr>
    </w:p>
    <w:p w:rsidR="000E3E99" w:rsidRPr="008755E1" w:rsidP="000E3E99" w14:paraId="04C769F8" w14:textId="77777777">
      <w:pPr>
        <w:spacing w:after="0"/>
        <w:rPr>
          <w:rFonts w:cs="Times New Roman"/>
        </w:rPr>
      </w:pPr>
      <w:r w:rsidRPr="008755E1">
        <w:rPr>
          <w:rFonts w:cs="Times New Roman"/>
        </w:rPr>
        <w:t xml:space="preserve">Humira-hoito tulee toteuttaa </w:t>
      </w:r>
      <w:r w:rsidRPr="00DD6B13" w:rsidR="00DD6B13">
        <w:rPr>
          <w:rFonts w:cs="Times New Roman"/>
        </w:rPr>
        <w:t>indikaation mukaisten sairauksien diagnosointiin</w:t>
      </w:r>
      <w:r w:rsidR="00DD6B13">
        <w:rPr>
          <w:rFonts w:cs="Times New Roman"/>
        </w:rPr>
        <w:t xml:space="preserve"> </w:t>
      </w:r>
      <w:r w:rsidRPr="008755E1">
        <w:rPr>
          <w:rFonts w:cs="Times New Roman"/>
        </w:rPr>
        <w:t xml:space="preserve">ja hoitoon perehtyneen lääkärin aloittamana ja valvonnassa. Silmätautien erikoislääkäreitä kehotetaan konsultoimaan asianmukaista erikoislääkäriä ennen Humira-hoidon aloitusta (ks. kohta 4.4). Humira-hoitoa saaville potilaille tulee antaa </w:t>
      </w:r>
      <w:r w:rsidR="00AC6363">
        <w:rPr>
          <w:rFonts w:cs="Times New Roman"/>
        </w:rPr>
        <w:t>P</w:t>
      </w:r>
      <w:r w:rsidRPr="008755E1">
        <w:rPr>
          <w:rFonts w:cs="Times New Roman"/>
        </w:rPr>
        <w:t>otilaskortti.</w:t>
      </w:r>
    </w:p>
    <w:p w:rsidR="000E3E99" w:rsidRPr="008755E1" w:rsidP="000E3E99" w14:paraId="71390F01" w14:textId="77777777">
      <w:pPr>
        <w:spacing w:after="0"/>
        <w:rPr>
          <w:rFonts w:cs="Times New Roman"/>
        </w:rPr>
      </w:pPr>
    </w:p>
    <w:p w:rsidR="000E3E99" w:rsidRPr="008755E1" w:rsidP="000E3E99" w14:paraId="3501973E" w14:textId="77777777">
      <w:pPr>
        <w:spacing w:after="0"/>
        <w:rPr>
          <w:rFonts w:cs="Times New Roman"/>
        </w:rPr>
      </w:pPr>
      <w:r w:rsidRPr="008755E1">
        <w:rPr>
          <w:rFonts w:cs="Times New Roman"/>
        </w:rPr>
        <w:t xml:space="preserve">Kun potilas hallitsee pistämistekniikan kunnolla, hän voi pistää Humira-annoksensa itse, jos lääkäri pitää tätä soveliaana ja seuraa tarvittaessa potilaan tilaa.  </w:t>
      </w:r>
    </w:p>
    <w:p w:rsidR="000E3E99" w:rsidRPr="008755E1" w:rsidP="000E3E99" w14:paraId="1914055C" w14:textId="77777777">
      <w:pPr>
        <w:spacing w:after="0"/>
        <w:rPr>
          <w:rFonts w:cs="Times New Roman"/>
        </w:rPr>
      </w:pPr>
    </w:p>
    <w:p w:rsidR="008041A2" w:rsidRPr="008755E1" w:rsidP="000E3E99" w14:paraId="301E5A1D" w14:textId="77777777">
      <w:pPr>
        <w:spacing w:after="0"/>
        <w:rPr>
          <w:rFonts w:cs="Times New Roman"/>
        </w:rPr>
      </w:pPr>
      <w:r w:rsidRPr="008755E1">
        <w:rPr>
          <w:rFonts w:cs="Times New Roman"/>
        </w:rPr>
        <w:t>Muut samanaikaiset hoidot (esim. kortikosteroidit ja/tai immunomoduloivat hoidot) tulee optimoida Humira-hoidon aikana.</w:t>
      </w:r>
    </w:p>
    <w:p w:rsidR="008041A2" w:rsidRPr="008755E1" w:rsidP="000E3E99" w14:paraId="1773CD26" w14:textId="77777777">
      <w:pPr>
        <w:spacing w:after="0"/>
        <w:rPr>
          <w:rFonts w:cs="Times New Roman"/>
        </w:rPr>
      </w:pPr>
    </w:p>
    <w:p w:rsidR="000E3E99" w:rsidRPr="008755E1" w:rsidP="000E3E99" w14:paraId="5091F0A3" w14:textId="77777777">
      <w:pPr>
        <w:pStyle w:val="Alaotsikkoalleviivattu"/>
        <w:spacing w:before="0" w:after="0"/>
        <w:rPr>
          <w:rFonts w:cs="Times New Roman"/>
        </w:rPr>
      </w:pPr>
      <w:r w:rsidRPr="008755E1">
        <w:rPr>
          <w:rFonts w:cs="Times New Roman"/>
        </w:rPr>
        <w:t>Annostus</w:t>
      </w:r>
    </w:p>
    <w:p w:rsidR="000E3E99" w:rsidRPr="008755E1" w:rsidP="000E3E99" w14:paraId="09C98226" w14:textId="77777777">
      <w:pPr>
        <w:pStyle w:val="Alaotsikkoalleviivattu"/>
        <w:spacing w:before="0" w:after="0"/>
        <w:rPr>
          <w:rFonts w:cs="Times New Roman"/>
        </w:rPr>
      </w:pPr>
    </w:p>
    <w:p w:rsidR="000E3E99" w:rsidRPr="008755E1" w:rsidP="000E3E99" w14:paraId="1292929F" w14:textId="77777777">
      <w:pPr>
        <w:pStyle w:val="Alaotsikkoalleviivattu"/>
        <w:spacing w:before="0" w:after="0"/>
        <w:rPr>
          <w:rFonts w:cs="Times New Roman"/>
        </w:rPr>
      </w:pPr>
      <w:r w:rsidRPr="008755E1">
        <w:rPr>
          <w:rFonts w:cs="Times New Roman"/>
        </w:rPr>
        <w:t xml:space="preserve">Pediatriset potilaat </w:t>
      </w:r>
    </w:p>
    <w:p w:rsidR="000E3E99" w:rsidRPr="008755E1" w:rsidP="000E3E99" w14:paraId="1C0F94B0" w14:textId="77777777">
      <w:pPr>
        <w:pStyle w:val="Alaotsikkoalleviivattu"/>
        <w:spacing w:before="0" w:after="0"/>
        <w:rPr>
          <w:rFonts w:cs="Times New Roman"/>
        </w:rPr>
      </w:pPr>
    </w:p>
    <w:p w:rsidR="000E3E99" w:rsidRPr="008755E1" w:rsidP="000E3E99" w14:paraId="1CC7DCE3" w14:textId="77777777">
      <w:pPr>
        <w:pStyle w:val="Alaotsikkokursiivi"/>
        <w:spacing w:before="0" w:after="0"/>
        <w:rPr>
          <w:rFonts w:cs="Times New Roman"/>
        </w:rPr>
      </w:pPr>
      <w:r w:rsidRPr="008755E1">
        <w:rPr>
          <w:rFonts w:cs="Times New Roman"/>
        </w:rPr>
        <w:t>Idiopaattinen juveniili artriitti</w:t>
      </w:r>
    </w:p>
    <w:p w:rsidR="000E3E99" w:rsidRPr="008755E1" w:rsidP="000E3E99" w14:paraId="3A71A5BD" w14:textId="77777777">
      <w:pPr>
        <w:pStyle w:val="Alaotsikkokursiivi"/>
        <w:spacing w:before="0" w:after="0"/>
        <w:rPr>
          <w:rFonts w:cs="Times New Roman"/>
        </w:rPr>
      </w:pPr>
    </w:p>
    <w:p w:rsidR="000E3E99" w:rsidRPr="008755E1" w:rsidP="000E3E99" w14:paraId="34F0231F" w14:textId="77777777">
      <w:pPr>
        <w:pStyle w:val="Alaotsikkokursiivi-alleviivattu"/>
        <w:spacing w:before="0" w:after="0"/>
        <w:rPr>
          <w:rFonts w:cs="Times New Roman"/>
        </w:rPr>
      </w:pPr>
      <w:r w:rsidRPr="008755E1">
        <w:rPr>
          <w:rFonts w:cs="Times New Roman"/>
        </w:rPr>
        <w:t>Idiopaattinen juve</w:t>
      </w:r>
      <w:r w:rsidRPr="008755E1" w:rsidR="00E7784C">
        <w:rPr>
          <w:rFonts w:cs="Times New Roman"/>
        </w:rPr>
        <w:t>niili polyartriitti 2</w:t>
      </w:r>
      <w:r w:rsidRPr="008755E1" w:rsidR="0068374B">
        <w:rPr>
          <w:rFonts w:cs="Times New Roman"/>
        </w:rPr>
        <w:t> vuoden iästä alkaen</w:t>
      </w:r>
      <w:r w:rsidRPr="008755E1">
        <w:rPr>
          <w:rFonts w:cs="Times New Roman"/>
        </w:rPr>
        <w:t xml:space="preserve"> </w:t>
      </w:r>
    </w:p>
    <w:p w:rsidR="000E3E99" w:rsidRPr="008755E1" w:rsidP="000E3E99" w14:paraId="7B801F78" w14:textId="77777777">
      <w:pPr>
        <w:spacing w:after="0"/>
        <w:rPr>
          <w:rFonts w:cs="Times New Roman"/>
          <w:highlight w:val="yellow"/>
        </w:rPr>
      </w:pPr>
    </w:p>
    <w:p w:rsidR="00E7784C" w:rsidRPr="008755E1" w:rsidP="00E7784C" w14:paraId="7D443C2C" w14:textId="77777777">
      <w:pPr>
        <w:spacing w:after="0"/>
        <w:rPr>
          <w:rFonts w:cs="Times New Roman"/>
        </w:rPr>
      </w:pPr>
      <w:r w:rsidRPr="008755E1">
        <w:rPr>
          <w:rFonts w:cs="Times New Roman"/>
        </w:rPr>
        <w:t>Idiopaattista juveniilia polyartriittia sairastavien Humiran suositeltu kerta-annos</w:t>
      </w:r>
      <w:r w:rsidRPr="008755E1" w:rsidR="0068374B">
        <w:rPr>
          <w:rFonts w:cs="Times New Roman"/>
        </w:rPr>
        <w:t xml:space="preserve"> 2 vuoden iästä alkaen</w:t>
      </w:r>
      <w:r w:rsidRPr="008755E1">
        <w:rPr>
          <w:rFonts w:cs="Times New Roman"/>
        </w:rPr>
        <w:t xml:space="preserve"> lasketaan potilaan painon perusteella (taulukko</w:t>
      </w:r>
      <w:r w:rsidRPr="008755E1" w:rsidR="0068374B">
        <w:rPr>
          <w:rFonts w:cs="Times New Roman"/>
        </w:rPr>
        <w:t> </w:t>
      </w:r>
      <w:r w:rsidRPr="008755E1">
        <w:rPr>
          <w:rFonts w:cs="Times New Roman"/>
        </w:rPr>
        <w:t xml:space="preserve">1). Humiraa annostellaan joka toinen viikko injektiona ihon alle. </w:t>
      </w:r>
    </w:p>
    <w:p w:rsidR="000E3E99" w:rsidRPr="008755E1" w:rsidP="000E3E99" w14:paraId="3DC54E4F" w14:textId="77777777">
      <w:pPr>
        <w:spacing w:after="0"/>
        <w:rPr>
          <w:rFonts w:cs="Times New Roman"/>
          <w:highlight w:val="yellow"/>
        </w:rPr>
      </w:pPr>
    </w:p>
    <w:p w:rsidR="00EB7CBA" w:rsidRPr="008755E1" w:rsidP="00EB7CBA" w14:paraId="5559FCF2" w14:textId="77777777">
      <w:pPr>
        <w:spacing w:after="0"/>
        <w:jc w:val="center"/>
        <w:rPr>
          <w:rFonts w:cs="Times New Roman"/>
          <w:b/>
        </w:rPr>
      </w:pPr>
      <w:r w:rsidRPr="008755E1">
        <w:rPr>
          <w:rFonts w:cs="Times New Roman"/>
          <w:b/>
        </w:rPr>
        <w:t>Taulukko 1. Humira-annos idiopaattista juveniilia polyartriittia sairastaville potilaille</w:t>
      </w:r>
    </w:p>
    <w:p w:rsidR="0068374B" w:rsidRPr="008755E1" w:rsidP="00EB7CBA" w14:paraId="7849BE5B" w14:textId="77777777">
      <w:pPr>
        <w:spacing w:after="0"/>
        <w:jc w:val="center"/>
        <w:rPr>
          <w:rFonts w:cs="Times New Roman"/>
        </w:rPr>
      </w:pPr>
    </w:p>
    <w:tbl>
      <w:tblPr>
        <w:tblW w:w="6795" w:type="dxa"/>
        <w:jc w:val="center"/>
        <w:tblLayout w:type="fixed"/>
        <w:tblLook w:val="0000"/>
      </w:tblPr>
      <w:tblGrid>
        <w:gridCol w:w="3401"/>
        <w:gridCol w:w="3394"/>
      </w:tblGrid>
      <w:tr w14:paraId="3D4C5C00" w14:textId="77777777" w:rsidTr="008923E4">
        <w:tblPrEx>
          <w:tblW w:w="6795" w:type="dxa"/>
          <w:tblLayout w:type="fixed"/>
          <w:tblLook w:val="0000"/>
        </w:tblPrEx>
        <w:trPr>
          <w:tblHeader/>
        </w:trPr>
        <w:tc>
          <w:tcPr>
            <w:tcW w:w="3401" w:type="dxa"/>
            <w:tcBorders>
              <w:top w:val="single" w:sz="4" w:space="0" w:color="auto"/>
              <w:bottom w:val="single" w:sz="4" w:space="0" w:color="auto"/>
            </w:tcBorders>
          </w:tcPr>
          <w:p w:rsidR="0068374B" w:rsidRPr="008755E1" w:rsidP="008923E4" w14:paraId="40189F39" w14:textId="77777777">
            <w:pPr>
              <w:pStyle w:val="TableLeft"/>
              <w:jc w:val="center"/>
              <w:rPr>
                <w:b/>
                <w:sz w:val="22"/>
                <w:szCs w:val="22"/>
              </w:rPr>
            </w:pPr>
            <w:r w:rsidRPr="008755E1">
              <w:rPr>
                <w:b/>
                <w:sz w:val="22"/>
                <w:szCs w:val="22"/>
              </w:rPr>
              <w:t>P</w:t>
            </w:r>
            <w:r w:rsidRPr="008755E1" w:rsidR="006B1C61">
              <w:rPr>
                <w:b/>
                <w:sz w:val="22"/>
                <w:szCs w:val="22"/>
              </w:rPr>
              <w:t>otilaan pain</w:t>
            </w:r>
            <w:r w:rsidRPr="008755E1">
              <w:rPr>
                <w:b/>
                <w:sz w:val="22"/>
                <w:szCs w:val="22"/>
              </w:rPr>
              <w:t>o</w:t>
            </w:r>
          </w:p>
        </w:tc>
        <w:tc>
          <w:tcPr>
            <w:tcW w:w="3394" w:type="dxa"/>
            <w:tcBorders>
              <w:top w:val="single" w:sz="4" w:space="0" w:color="auto"/>
              <w:bottom w:val="single" w:sz="4" w:space="0" w:color="auto"/>
            </w:tcBorders>
          </w:tcPr>
          <w:p w:rsidR="0068374B" w:rsidRPr="008755E1" w:rsidP="006B1C61" w14:paraId="0BA1126B" w14:textId="77777777">
            <w:pPr>
              <w:pStyle w:val="TableLeft"/>
              <w:jc w:val="center"/>
              <w:rPr>
                <w:b/>
                <w:sz w:val="22"/>
                <w:szCs w:val="22"/>
              </w:rPr>
            </w:pPr>
            <w:r w:rsidRPr="008755E1">
              <w:rPr>
                <w:b/>
                <w:sz w:val="22"/>
                <w:szCs w:val="22"/>
              </w:rPr>
              <w:t>Annos</w:t>
            </w:r>
          </w:p>
        </w:tc>
      </w:tr>
      <w:tr w14:paraId="0021ADF1" w14:textId="77777777" w:rsidTr="008923E4">
        <w:tblPrEx>
          <w:tblW w:w="6795" w:type="dxa"/>
          <w:tblLayout w:type="fixed"/>
          <w:tblLook w:val="0000"/>
        </w:tblPrEx>
        <w:trPr>
          <w:tblHeader/>
        </w:trPr>
        <w:tc>
          <w:tcPr>
            <w:tcW w:w="3401" w:type="dxa"/>
            <w:tcBorders>
              <w:top w:val="single" w:sz="4" w:space="0" w:color="auto"/>
              <w:bottom w:val="single" w:sz="4" w:space="0" w:color="auto"/>
            </w:tcBorders>
          </w:tcPr>
          <w:p w:rsidR="0068374B" w:rsidRPr="008755E1" w:rsidP="00D3637B" w14:paraId="357250A1" w14:textId="77777777">
            <w:pPr>
              <w:pStyle w:val="TableLeft"/>
              <w:jc w:val="center"/>
              <w:rPr>
                <w:b/>
                <w:sz w:val="22"/>
                <w:szCs w:val="22"/>
              </w:rPr>
            </w:pPr>
            <w:r w:rsidRPr="008755E1">
              <w:rPr>
                <w:sz w:val="22"/>
                <w:szCs w:val="22"/>
              </w:rPr>
              <w:t>10</w:t>
            </w:r>
            <w:r w:rsidRPr="008755E1" w:rsidR="00EB7CBA">
              <w:rPr>
                <w:sz w:val="22"/>
                <w:szCs w:val="22"/>
              </w:rPr>
              <w:t> </w:t>
            </w:r>
            <w:r w:rsidRPr="008755E1">
              <w:rPr>
                <w:sz w:val="22"/>
                <w:szCs w:val="22"/>
              </w:rPr>
              <w:t>kg</w:t>
            </w:r>
            <w:r w:rsidRPr="008755E1" w:rsidR="00D3637B">
              <w:rPr>
                <w:sz w:val="22"/>
                <w:szCs w:val="22"/>
              </w:rPr>
              <w:t> </w:t>
            </w:r>
            <w:r w:rsidRPr="008755E1" w:rsidR="00532743">
              <w:t xml:space="preserve">– </w:t>
            </w:r>
            <w:r w:rsidRPr="008755E1" w:rsidR="00D3637B">
              <w:rPr>
                <w:sz w:val="22"/>
                <w:szCs w:val="22"/>
              </w:rPr>
              <w:t> </w:t>
            </w:r>
            <w:r w:rsidRPr="008755E1">
              <w:rPr>
                <w:sz w:val="22"/>
                <w:szCs w:val="22"/>
              </w:rPr>
              <w:t>&lt;</w:t>
            </w:r>
            <w:r w:rsidRPr="008755E1" w:rsidR="00EB7CBA">
              <w:rPr>
                <w:sz w:val="22"/>
                <w:szCs w:val="22"/>
              </w:rPr>
              <w:t> </w:t>
            </w:r>
            <w:r w:rsidRPr="008755E1">
              <w:rPr>
                <w:sz w:val="22"/>
                <w:szCs w:val="22"/>
              </w:rPr>
              <w:t>30</w:t>
            </w:r>
            <w:r w:rsidRPr="008755E1" w:rsidR="00EB7CBA">
              <w:rPr>
                <w:sz w:val="22"/>
                <w:szCs w:val="22"/>
              </w:rPr>
              <w:t> </w:t>
            </w:r>
            <w:r w:rsidRPr="008755E1">
              <w:rPr>
                <w:sz w:val="22"/>
                <w:szCs w:val="22"/>
              </w:rPr>
              <w:t>kg</w:t>
            </w:r>
          </w:p>
        </w:tc>
        <w:tc>
          <w:tcPr>
            <w:tcW w:w="3394" w:type="dxa"/>
            <w:tcBorders>
              <w:top w:val="single" w:sz="4" w:space="0" w:color="auto"/>
              <w:bottom w:val="single" w:sz="4" w:space="0" w:color="auto"/>
            </w:tcBorders>
          </w:tcPr>
          <w:p w:rsidR="0068374B" w:rsidRPr="008755E1" w:rsidP="00EB7CBA" w14:paraId="7D8C0827" w14:textId="77777777">
            <w:pPr>
              <w:pStyle w:val="TableLeft"/>
              <w:jc w:val="center"/>
              <w:rPr>
                <w:b/>
                <w:sz w:val="22"/>
                <w:szCs w:val="22"/>
              </w:rPr>
            </w:pPr>
            <w:r w:rsidRPr="008755E1">
              <w:rPr>
                <w:sz w:val="22"/>
                <w:szCs w:val="22"/>
              </w:rPr>
              <w:t>20</w:t>
            </w:r>
            <w:r w:rsidRPr="008755E1" w:rsidR="00EB7CBA">
              <w:rPr>
                <w:sz w:val="22"/>
                <w:szCs w:val="22"/>
              </w:rPr>
              <w:t> </w:t>
            </w:r>
            <w:r w:rsidRPr="008755E1">
              <w:rPr>
                <w:sz w:val="22"/>
                <w:szCs w:val="22"/>
              </w:rPr>
              <w:t xml:space="preserve">mg </w:t>
            </w:r>
            <w:r w:rsidRPr="008755E1" w:rsidR="00EB7CBA">
              <w:rPr>
                <w:sz w:val="22"/>
                <w:szCs w:val="22"/>
              </w:rPr>
              <w:t>joka toinen viikko</w:t>
            </w:r>
          </w:p>
        </w:tc>
      </w:tr>
      <w:tr w14:paraId="7A5E9BD9" w14:textId="77777777" w:rsidTr="008923E4">
        <w:tblPrEx>
          <w:tblW w:w="6795" w:type="dxa"/>
          <w:tblLayout w:type="fixed"/>
          <w:tblLook w:val="0000"/>
        </w:tblPrEx>
        <w:trPr>
          <w:tblHeader/>
        </w:trPr>
        <w:tc>
          <w:tcPr>
            <w:tcW w:w="3401" w:type="dxa"/>
            <w:tcBorders>
              <w:top w:val="single" w:sz="4" w:space="0" w:color="auto"/>
              <w:bottom w:val="single" w:sz="4" w:space="0" w:color="auto"/>
            </w:tcBorders>
          </w:tcPr>
          <w:p w:rsidR="0068374B" w:rsidRPr="008755E1" w:rsidP="00EB7CBA" w14:paraId="271AAE13" w14:textId="77777777">
            <w:pPr>
              <w:pStyle w:val="TableLeft"/>
              <w:jc w:val="center"/>
              <w:rPr>
                <w:b/>
                <w:sz w:val="22"/>
                <w:szCs w:val="22"/>
              </w:rPr>
            </w:pPr>
            <w:r w:rsidRPr="008755E1">
              <w:rPr>
                <w:sz w:val="22"/>
                <w:szCs w:val="22"/>
              </w:rPr>
              <w:t>≥</w:t>
            </w:r>
            <w:r w:rsidRPr="008755E1" w:rsidR="00EB7CBA">
              <w:rPr>
                <w:sz w:val="22"/>
                <w:szCs w:val="22"/>
              </w:rPr>
              <w:t> </w:t>
            </w:r>
            <w:r w:rsidRPr="008755E1">
              <w:rPr>
                <w:sz w:val="22"/>
                <w:szCs w:val="22"/>
              </w:rPr>
              <w:t>30</w:t>
            </w:r>
            <w:r w:rsidRPr="008755E1" w:rsidR="00EB7CBA">
              <w:rPr>
                <w:sz w:val="22"/>
                <w:szCs w:val="22"/>
              </w:rPr>
              <w:t> </w:t>
            </w:r>
            <w:r w:rsidRPr="008755E1">
              <w:rPr>
                <w:sz w:val="22"/>
                <w:szCs w:val="22"/>
              </w:rPr>
              <w:t>kg</w:t>
            </w:r>
          </w:p>
        </w:tc>
        <w:tc>
          <w:tcPr>
            <w:tcW w:w="3394" w:type="dxa"/>
            <w:tcBorders>
              <w:top w:val="single" w:sz="4" w:space="0" w:color="auto"/>
              <w:bottom w:val="single" w:sz="4" w:space="0" w:color="auto"/>
            </w:tcBorders>
          </w:tcPr>
          <w:p w:rsidR="0068374B" w:rsidRPr="008755E1" w:rsidP="00EB7CBA" w14:paraId="4594D93C" w14:textId="77777777">
            <w:pPr>
              <w:pStyle w:val="TableLeft"/>
              <w:jc w:val="center"/>
              <w:rPr>
                <w:b/>
                <w:sz w:val="22"/>
                <w:szCs w:val="22"/>
              </w:rPr>
            </w:pPr>
            <w:r w:rsidRPr="008755E1">
              <w:rPr>
                <w:sz w:val="22"/>
                <w:szCs w:val="22"/>
              </w:rPr>
              <w:t>40</w:t>
            </w:r>
            <w:r w:rsidRPr="008755E1" w:rsidR="00EB7CBA">
              <w:rPr>
                <w:sz w:val="22"/>
                <w:szCs w:val="22"/>
              </w:rPr>
              <w:t> </w:t>
            </w:r>
            <w:r w:rsidRPr="008755E1">
              <w:rPr>
                <w:sz w:val="22"/>
                <w:szCs w:val="22"/>
              </w:rPr>
              <w:t xml:space="preserve">mg </w:t>
            </w:r>
            <w:r w:rsidRPr="008755E1" w:rsidR="00EB7CBA">
              <w:rPr>
                <w:sz w:val="22"/>
                <w:szCs w:val="22"/>
              </w:rPr>
              <w:t>joka toinen viikko</w:t>
            </w:r>
          </w:p>
        </w:tc>
      </w:tr>
    </w:tbl>
    <w:p w:rsidR="0068374B" w:rsidRPr="008755E1" w:rsidP="008175D7" w14:paraId="1A8DD7DC" w14:textId="77777777">
      <w:pPr>
        <w:spacing w:after="0"/>
        <w:rPr>
          <w:rFonts w:cs="Times New Roman"/>
          <w:lang w:val="en-GB"/>
        </w:rPr>
      </w:pPr>
    </w:p>
    <w:p w:rsidR="000E3E99" w:rsidRPr="008755E1" w:rsidP="000E3E99" w14:paraId="4E9EC87F" w14:textId="77777777">
      <w:pPr>
        <w:spacing w:after="0"/>
        <w:rPr>
          <w:rFonts w:cs="Times New Roman"/>
        </w:rPr>
      </w:pPr>
      <w:r w:rsidRPr="008755E1">
        <w:rPr>
          <w:rFonts w:cs="Times New Roman"/>
        </w:rPr>
        <w:t>Saatavilla olevien tietojen mukaan kliininen vaste saavutetaan yleensä 12 hoitoviikossa. Jos potilas ei saavuta vastetta tämän ajan kuluessa, hoidon jatkamista on harkittava tarkoin.</w:t>
      </w:r>
    </w:p>
    <w:p w:rsidR="000E3E99" w:rsidRPr="008755E1" w:rsidP="000E3E99" w14:paraId="3C7E851B" w14:textId="77777777">
      <w:pPr>
        <w:spacing w:after="0"/>
        <w:rPr>
          <w:rFonts w:cs="Times New Roman"/>
        </w:rPr>
      </w:pPr>
    </w:p>
    <w:p w:rsidR="000E3E99" w:rsidRPr="008755E1" w:rsidP="000E3E99" w14:paraId="5CC535E6" w14:textId="77777777">
      <w:pPr>
        <w:spacing w:after="0"/>
        <w:rPr>
          <w:rFonts w:cs="Times New Roman"/>
        </w:rPr>
      </w:pPr>
      <w:r w:rsidRPr="008755E1">
        <w:rPr>
          <w:rFonts w:cs="Times New Roman"/>
        </w:rPr>
        <w:t>Ei ole asianmukaista käyttää Humiraa alle 2 vuoden ikäisille tämän käyttöaiheen hoidossa.</w:t>
      </w:r>
    </w:p>
    <w:p w:rsidR="000E3E99" w:rsidRPr="008755E1" w:rsidP="000E3E99" w14:paraId="14B19146" w14:textId="77777777">
      <w:pPr>
        <w:spacing w:after="0"/>
        <w:rPr>
          <w:rFonts w:cs="Times New Roman"/>
        </w:rPr>
      </w:pPr>
    </w:p>
    <w:p w:rsidR="00CC0FE1" w:rsidRPr="008755E1" w:rsidP="000E3E99" w14:paraId="7B1EE04D" w14:textId="77777777">
      <w:pPr>
        <w:spacing w:after="0"/>
        <w:rPr>
          <w:rFonts w:cs="Times New Roman"/>
        </w:rPr>
      </w:pPr>
      <w:r w:rsidRPr="008755E1">
        <w:rPr>
          <w:rFonts w:cs="Times New Roman"/>
        </w:rPr>
        <w:t xml:space="preserve">Humiraa </w:t>
      </w:r>
      <w:r w:rsidRPr="008755E1" w:rsidR="008041A2">
        <w:rPr>
          <w:rFonts w:cs="Times New Roman"/>
        </w:rPr>
        <w:t>voi olla</w:t>
      </w:r>
      <w:r w:rsidRPr="008755E1">
        <w:rPr>
          <w:rFonts w:cs="Times New Roman"/>
        </w:rPr>
        <w:t xml:space="preserve"> saatavilla myös muita vahvuuksia ja/tai annostelumuotoja riippuen yksilöllisestä hoidon tarpeesta.</w:t>
      </w:r>
    </w:p>
    <w:p w:rsidR="00CC0FE1" w:rsidRPr="008755E1" w:rsidP="000E3E99" w14:paraId="6A8FDAD0" w14:textId="77777777">
      <w:pPr>
        <w:spacing w:after="0"/>
        <w:rPr>
          <w:rFonts w:cs="Times New Roman"/>
        </w:rPr>
      </w:pPr>
    </w:p>
    <w:p w:rsidR="000E3E99" w:rsidRPr="008755E1" w:rsidP="000E3E99" w14:paraId="2BCA4CAF" w14:textId="77777777">
      <w:pPr>
        <w:pStyle w:val="Alaotsikkokursiivi-alleviivattu"/>
        <w:spacing w:before="0" w:after="0"/>
        <w:rPr>
          <w:rFonts w:cs="Times New Roman"/>
        </w:rPr>
      </w:pPr>
      <w:r w:rsidRPr="008755E1">
        <w:rPr>
          <w:rFonts w:cs="Times New Roman"/>
        </w:rPr>
        <w:t>Entesiitteihin liittyvä artriitti</w:t>
      </w:r>
    </w:p>
    <w:p w:rsidR="000E3E99" w:rsidRPr="008755E1" w:rsidP="000E3E99" w14:paraId="0AEC975D" w14:textId="77777777">
      <w:pPr>
        <w:keepNext/>
        <w:spacing w:after="0"/>
        <w:rPr>
          <w:rFonts w:cs="Times New Roman"/>
        </w:rPr>
      </w:pPr>
    </w:p>
    <w:p w:rsidR="00E7784C" w:rsidRPr="008755E1" w:rsidP="00E7784C" w14:paraId="317790B2" w14:textId="77777777">
      <w:pPr>
        <w:keepNext/>
        <w:spacing w:after="0"/>
        <w:rPr>
          <w:rFonts w:cs="Times New Roman"/>
        </w:rPr>
      </w:pPr>
      <w:r w:rsidRPr="008755E1">
        <w:rPr>
          <w:rFonts w:cs="Times New Roman"/>
        </w:rPr>
        <w:t xml:space="preserve">Entesiitteihin liittyvää artriittia </w:t>
      </w:r>
      <w:r w:rsidRPr="008755E1" w:rsidR="006B1C61">
        <w:rPr>
          <w:rFonts w:cs="Times New Roman"/>
        </w:rPr>
        <w:t>sairastavien</w:t>
      </w:r>
      <w:r w:rsidRPr="008755E1">
        <w:rPr>
          <w:rFonts w:cs="Times New Roman"/>
        </w:rPr>
        <w:t xml:space="preserve"> Humiran suositeltu kerta-annos</w:t>
      </w:r>
      <w:r w:rsidRPr="008755E1" w:rsidR="006B1C61">
        <w:rPr>
          <w:rFonts w:cs="Times New Roman"/>
        </w:rPr>
        <w:t xml:space="preserve"> 6 vuoden iästä alkaen</w:t>
      </w:r>
      <w:r w:rsidRPr="008755E1">
        <w:rPr>
          <w:rFonts w:cs="Times New Roman"/>
        </w:rPr>
        <w:t xml:space="preserve"> lasketaan potilaan painon perusteella (taulukko</w:t>
      </w:r>
      <w:r w:rsidRPr="008755E1" w:rsidR="006B1C61">
        <w:rPr>
          <w:rFonts w:cs="Times New Roman"/>
        </w:rPr>
        <w:t> </w:t>
      </w:r>
      <w:r w:rsidRPr="008755E1">
        <w:rPr>
          <w:rFonts w:cs="Times New Roman"/>
        </w:rPr>
        <w:t xml:space="preserve">2). Humiraa annostellaan joka toinen viikko injektiona ihon alle. </w:t>
      </w:r>
    </w:p>
    <w:p w:rsidR="006254E3" w:rsidRPr="008755E1" w:rsidP="00E7784C" w14:paraId="52F6C232" w14:textId="77777777">
      <w:pPr>
        <w:keepNext/>
        <w:spacing w:after="0"/>
        <w:rPr>
          <w:rFonts w:cs="Times New Roman"/>
        </w:rPr>
      </w:pPr>
    </w:p>
    <w:p w:rsidR="006B1C61" w:rsidRPr="008755E1" w:rsidP="006B1C61" w14:paraId="5F84E795" w14:textId="77777777">
      <w:pPr>
        <w:keepNext/>
        <w:spacing w:after="0"/>
        <w:jc w:val="center"/>
        <w:rPr>
          <w:rFonts w:cs="Times New Roman"/>
          <w:b/>
        </w:rPr>
      </w:pPr>
      <w:r w:rsidRPr="008755E1">
        <w:rPr>
          <w:rFonts w:cs="Times New Roman"/>
          <w:b/>
        </w:rPr>
        <w:t>Taulukko 2. Humira-annos entesiitteihin liittyvää artriittia sairastaville potilaille</w:t>
      </w:r>
    </w:p>
    <w:p w:rsidR="006B1C61" w:rsidRPr="008755E1" w:rsidP="006B1C61" w14:paraId="08B51CCB" w14:textId="77777777">
      <w:pPr>
        <w:keepNext/>
        <w:spacing w:after="0"/>
        <w:rPr>
          <w:rFonts w:cs="Times New Roman"/>
        </w:rPr>
      </w:pPr>
    </w:p>
    <w:tbl>
      <w:tblPr>
        <w:tblW w:w="6795" w:type="dxa"/>
        <w:jc w:val="center"/>
        <w:tblLayout w:type="fixed"/>
        <w:tblLook w:val="0000"/>
      </w:tblPr>
      <w:tblGrid>
        <w:gridCol w:w="3401"/>
        <w:gridCol w:w="3394"/>
      </w:tblGrid>
      <w:tr w14:paraId="59D472C9" w14:textId="77777777" w:rsidTr="008923E4">
        <w:tblPrEx>
          <w:tblW w:w="6795" w:type="dxa"/>
          <w:tblLayout w:type="fixed"/>
          <w:tblLook w:val="0000"/>
        </w:tblPrEx>
        <w:trPr>
          <w:tblHeader/>
        </w:trPr>
        <w:tc>
          <w:tcPr>
            <w:tcW w:w="3401" w:type="dxa"/>
            <w:tcBorders>
              <w:top w:val="single" w:sz="4" w:space="0" w:color="auto"/>
              <w:bottom w:val="single" w:sz="4" w:space="0" w:color="auto"/>
            </w:tcBorders>
          </w:tcPr>
          <w:p w:rsidR="006B1C61" w:rsidRPr="008755E1" w:rsidP="006B1C61" w14:paraId="271E4D2C" w14:textId="77777777">
            <w:pPr>
              <w:keepNext/>
              <w:spacing w:after="0"/>
              <w:rPr>
                <w:rFonts w:cs="Times New Roman"/>
                <w:b/>
                <w:lang w:val="en-US"/>
              </w:rPr>
            </w:pPr>
            <w:r w:rsidRPr="008755E1">
              <w:rPr>
                <w:rFonts w:cs="Times New Roman"/>
                <w:b/>
                <w:lang w:val="en-US"/>
              </w:rPr>
              <w:t>Potilaan paino</w:t>
            </w:r>
          </w:p>
        </w:tc>
        <w:tc>
          <w:tcPr>
            <w:tcW w:w="3394" w:type="dxa"/>
            <w:tcBorders>
              <w:top w:val="single" w:sz="4" w:space="0" w:color="auto"/>
              <w:bottom w:val="single" w:sz="4" w:space="0" w:color="auto"/>
            </w:tcBorders>
          </w:tcPr>
          <w:p w:rsidR="006B1C61" w:rsidRPr="008755E1" w:rsidP="006B1C61" w14:paraId="50835804" w14:textId="77777777">
            <w:pPr>
              <w:keepNext/>
              <w:spacing w:after="0"/>
              <w:rPr>
                <w:rFonts w:cs="Times New Roman"/>
                <w:b/>
                <w:lang w:val="en-US"/>
              </w:rPr>
            </w:pPr>
            <w:r w:rsidRPr="008755E1">
              <w:rPr>
                <w:rFonts w:cs="Times New Roman"/>
                <w:b/>
                <w:lang w:val="en-US"/>
              </w:rPr>
              <w:t>Annos</w:t>
            </w:r>
          </w:p>
        </w:tc>
      </w:tr>
      <w:tr w14:paraId="47C64057" w14:textId="77777777" w:rsidTr="008923E4">
        <w:tblPrEx>
          <w:tblW w:w="6795" w:type="dxa"/>
          <w:tblLayout w:type="fixed"/>
          <w:tblLook w:val="0000"/>
        </w:tblPrEx>
        <w:trPr>
          <w:tblHeader/>
        </w:trPr>
        <w:tc>
          <w:tcPr>
            <w:tcW w:w="3401" w:type="dxa"/>
            <w:tcBorders>
              <w:top w:val="single" w:sz="4" w:space="0" w:color="auto"/>
              <w:bottom w:val="single" w:sz="4" w:space="0" w:color="auto"/>
            </w:tcBorders>
          </w:tcPr>
          <w:p w:rsidR="006B1C61" w:rsidRPr="008755E1" w:rsidP="006B1C61" w14:paraId="464460FC" w14:textId="77777777">
            <w:pPr>
              <w:keepNext/>
              <w:spacing w:after="0"/>
              <w:rPr>
                <w:rFonts w:cs="Times New Roman"/>
                <w:b/>
                <w:lang w:val="en-US"/>
              </w:rPr>
            </w:pPr>
            <w:r w:rsidRPr="008755E1">
              <w:rPr>
                <w:rFonts w:cs="Times New Roman"/>
                <w:lang w:val="en-US"/>
              </w:rPr>
              <w:t>15 kg</w:t>
            </w:r>
            <w:r w:rsidRPr="008755E1" w:rsidR="00D3637B">
              <w:rPr>
                <w:rFonts w:cs="Times New Roman"/>
              </w:rPr>
              <w:t> </w:t>
            </w:r>
            <w:r w:rsidRPr="008755E1" w:rsidR="00D3637B">
              <w:rPr>
                <w:rFonts w:cs="Times New Roman"/>
                <w:lang w:val="en-US"/>
              </w:rPr>
              <w:t>– </w:t>
            </w:r>
            <w:r w:rsidRPr="008755E1">
              <w:rPr>
                <w:rFonts w:cs="Times New Roman"/>
                <w:lang w:val="en-US"/>
              </w:rPr>
              <w:t>&lt; 30 kg</w:t>
            </w:r>
          </w:p>
        </w:tc>
        <w:tc>
          <w:tcPr>
            <w:tcW w:w="3394" w:type="dxa"/>
            <w:tcBorders>
              <w:top w:val="single" w:sz="4" w:space="0" w:color="auto"/>
              <w:bottom w:val="single" w:sz="4" w:space="0" w:color="auto"/>
            </w:tcBorders>
          </w:tcPr>
          <w:p w:rsidR="006B1C61" w:rsidRPr="008755E1" w:rsidP="006B1C61" w14:paraId="484986D4" w14:textId="77777777">
            <w:pPr>
              <w:keepNext/>
              <w:spacing w:after="0"/>
              <w:rPr>
                <w:rFonts w:cs="Times New Roman"/>
                <w:b/>
                <w:lang w:val="en-US"/>
              </w:rPr>
            </w:pPr>
            <w:r w:rsidRPr="008755E1">
              <w:rPr>
                <w:rFonts w:cs="Times New Roman"/>
                <w:lang w:val="en-US"/>
              </w:rPr>
              <w:t>20 mg joka toinen viikko</w:t>
            </w:r>
          </w:p>
        </w:tc>
      </w:tr>
      <w:tr w14:paraId="1ED08205" w14:textId="77777777" w:rsidTr="008923E4">
        <w:tblPrEx>
          <w:tblW w:w="6795" w:type="dxa"/>
          <w:tblLayout w:type="fixed"/>
          <w:tblLook w:val="0000"/>
        </w:tblPrEx>
        <w:trPr>
          <w:tblHeader/>
        </w:trPr>
        <w:tc>
          <w:tcPr>
            <w:tcW w:w="3401" w:type="dxa"/>
            <w:tcBorders>
              <w:top w:val="single" w:sz="4" w:space="0" w:color="auto"/>
              <w:bottom w:val="single" w:sz="4" w:space="0" w:color="auto"/>
            </w:tcBorders>
          </w:tcPr>
          <w:p w:rsidR="006B1C61" w:rsidRPr="008755E1" w:rsidP="006B1C61" w14:paraId="1B9F34D5" w14:textId="77777777">
            <w:pPr>
              <w:keepNext/>
              <w:spacing w:after="0"/>
              <w:rPr>
                <w:rFonts w:cs="Times New Roman"/>
                <w:b/>
                <w:lang w:val="en-US"/>
              </w:rPr>
            </w:pPr>
            <w:r w:rsidRPr="008755E1">
              <w:rPr>
                <w:rFonts w:cs="Times New Roman"/>
                <w:lang w:val="en-US"/>
              </w:rPr>
              <w:t>≥ 30 kg</w:t>
            </w:r>
          </w:p>
        </w:tc>
        <w:tc>
          <w:tcPr>
            <w:tcW w:w="3394" w:type="dxa"/>
            <w:tcBorders>
              <w:top w:val="single" w:sz="4" w:space="0" w:color="auto"/>
              <w:bottom w:val="single" w:sz="4" w:space="0" w:color="auto"/>
            </w:tcBorders>
          </w:tcPr>
          <w:p w:rsidR="006B1C61" w:rsidRPr="008755E1" w:rsidP="006B1C61" w14:paraId="45BA8015" w14:textId="77777777">
            <w:pPr>
              <w:keepNext/>
              <w:spacing w:after="0"/>
              <w:rPr>
                <w:rFonts w:cs="Times New Roman"/>
                <w:b/>
                <w:lang w:val="en-US"/>
              </w:rPr>
            </w:pPr>
            <w:r w:rsidRPr="008755E1">
              <w:rPr>
                <w:rFonts w:cs="Times New Roman"/>
                <w:lang w:val="en-US"/>
              </w:rPr>
              <w:t>40 mg joka toinen viikko</w:t>
            </w:r>
          </w:p>
        </w:tc>
      </w:tr>
    </w:tbl>
    <w:p w:rsidR="006B1C61" w:rsidRPr="008755E1" w:rsidP="006B1C61" w14:paraId="4018ABDE" w14:textId="77777777">
      <w:pPr>
        <w:keepNext/>
        <w:spacing w:after="0"/>
        <w:rPr>
          <w:rFonts w:cs="Times New Roman"/>
          <w:highlight w:val="yellow"/>
          <w:lang w:val="en-US"/>
        </w:rPr>
      </w:pPr>
    </w:p>
    <w:p w:rsidR="000E3E99" w:rsidRPr="008755E1" w:rsidP="000E3E99" w14:paraId="0D864A61" w14:textId="77777777">
      <w:pPr>
        <w:spacing w:after="0"/>
        <w:rPr>
          <w:rFonts w:cs="Times New Roman"/>
        </w:rPr>
      </w:pPr>
      <w:r w:rsidRPr="008755E1">
        <w:rPr>
          <w:rFonts w:cs="Times New Roman"/>
        </w:rPr>
        <w:t>Humiraa ei ole tutkittu entesiitteihin liittyvää artriittia sairastavilla alle 6-vuotiailla potilailla.</w:t>
      </w:r>
    </w:p>
    <w:p w:rsidR="000E3E99" w:rsidRPr="008755E1" w:rsidP="000E3E99" w14:paraId="73E01FD6" w14:textId="77777777">
      <w:pPr>
        <w:spacing w:after="0"/>
        <w:rPr>
          <w:rFonts w:cs="Times New Roman"/>
        </w:rPr>
      </w:pPr>
    </w:p>
    <w:p w:rsidR="00CC0FE1" w:rsidRPr="008755E1" w:rsidP="000E3E99" w14:paraId="78324236" w14:textId="77777777">
      <w:pPr>
        <w:spacing w:after="0"/>
        <w:rPr>
          <w:rFonts w:cs="Times New Roman"/>
        </w:rPr>
      </w:pPr>
      <w:r w:rsidRPr="008755E1">
        <w:rPr>
          <w:rFonts w:cs="Times New Roman"/>
        </w:rPr>
        <w:t>Humiraa voi olla saatavilla myös muita vahvuuksia ja/tai annostelumuotoja riippuen yksilöllisestä hoidon tarpeesta.</w:t>
      </w:r>
    </w:p>
    <w:p w:rsidR="00CC0FE1" w:rsidRPr="008755E1" w:rsidP="000E3E99" w14:paraId="3B22F9FE" w14:textId="77777777">
      <w:pPr>
        <w:spacing w:after="0"/>
        <w:rPr>
          <w:rFonts w:cs="Times New Roman"/>
        </w:rPr>
      </w:pPr>
    </w:p>
    <w:p w:rsidR="000E3E99" w:rsidRPr="008755E1" w:rsidP="000E3E99" w14:paraId="47DD6029" w14:textId="77777777">
      <w:pPr>
        <w:pStyle w:val="Alaotsikkokursiivi"/>
        <w:spacing w:before="0" w:after="0"/>
        <w:rPr>
          <w:rFonts w:cs="Times New Roman"/>
        </w:rPr>
      </w:pPr>
      <w:r w:rsidRPr="008755E1">
        <w:rPr>
          <w:rFonts w:cs="Times New Roman"/>
        </w:rPr>
        <w:t>Läiskäpsoriaasi lapsilla</w:t>
      </w:r>
    </w:p>
    <w:p w:rsidR="000E3E99" w:rsidRPr="008755E1" w:rsidP="000E3E99" w14:paraId="12BEEB66" w14:textId="77777777">
      <w:pPr>
        <w:pStyle w:val="Alaotsikkokursiivi"/>
        <w:spacing w:before="0" w:after="0"/>
        <w:rPr>
          <w:rFonts w:cs="Times New Roman"/>
        </w:rPr>
      </w:pPr>
    </w:p>
    <w:p w:rsidR="00E7784C" w:rsidRPr="008755E1" w:rsidP="00E7784C" w14:paraId="41596E1D" w14:textId="77777777">
      <w:pPr>
        <w:spacing w:after="0"/>
        <w:rPr>
          <w:rFonts w:cs="Times New Roman"/>
        </w:rPr>
      </w:pPr>
      <w:r w:rsidRPr="008755E1">
        <w:rPr>
          <w:rFonts w:cs="Times New Roman"/>
        </w:rPr>
        <w:t>Läiskäpsoriaasia sairastavien 4–17-vuotiaiden potilaiden suositeltu kerta-annos lasketaan painon perusteella (taulukko</w:t>
      </w:r>
      <w:r w:rsidRPr="008755E1" w:rsidR="00A71E9D">
        <w:rPr>
          <w:rFonts w:cs="Times New Roman"/>
        </w:rPr>
        <w:t> </w:t>
      </w:r>
      <w:r w:rsidRPr="008755E1">
        <w:rPr>
          <w:rFonts w:cs="Times New Roman"/>
        </w:rPr>
        <w:t>3).</w:t>
      </w:r>
      <w:r w:rsidRPr="008755E1" w:rsidR="00A71E9D">
        <w:rPr>
          <w:rFonts w:cs="Times New Roman"/>
        </w:rPr>
        <w:t xml:space="preserve"> </w:t>
      </w:r>
      <w:r w:rsidRPr="008755E1">
        <w:rPr>
          <w:rFonts w:cs="Times New Roman"/>
        </w:rPr>
        <w:t>Humira annostellaan</w:t>
      </w:r>
      <w:r w:rsidRPr="008755E1" w:rsidR="00F261C4">
        <w:rPr>
          <w:rFonts w:cs="Times New Roman"/>
        </w:rPr>
        <w:t xml:space="preserve"> injektiona</w:t>
      </w:r>
      <w:r w:rsidRPr="008755E1">
        <w:rPr>
          <w:rFonts w:cs="Times New Roman"/>
        </w:rPr>
        <w:t xml:space="preserve"> ihon alle. </w:t>
      </w:r>
    </w:p>
    <w:p w:rsidR="00E7784C" w:rsidRPr="008755E1" w:rsidP="00E7784C" w14:paraId="1EE22202" w14:textId="77777777">
      <w:pPr>
        <w:spacing w:after="0"/>
        <w:rPr>
          <w:rFonts w:cs="Times New Roman"/>
        </w:rPr>
      </w:pPr>
    </w:p>
    <w:p w:rsidR="00A71E9D" w:rsidRPr="008755E1" w:rsidP="00A71E9D" w14:paraId="643F678A" w14:textId="77777777">
      <w:pPr>
        <w:tabs>
          <w:tab w:val="clear" w:pos="561"/>
          <w:tab w:val="left" w:pos="562"/>
        </w:tabs>
        <w:suppressAutoHyphens/>
        <w:spacing w:after="0"/>
        <w:jc w:val="center"/>
        <w:rPr>
          <w:rFonts w:eastAsia="Times New Roman" w:cs="Times New Roman"/>
          <w:b/>
        </w:rPr>
      </w:pPr>
      <w:r w:rsidRPr="008755E1">
        <w:rPr>
          <w:rFonts w:eastAsia="Times New Roman" w:cs="Times New Roman"/>
          <w:b/>
        </w:rPr>
        <w:t xml:space="preserve">Taulukko 3. Humira-annos läiskäpsoriaasia sairastaville lapsipotilaille </w:t>
      </w:r>
    </w:p>
    <w:p w:rsidR="00A71E9D" w:rsidRPr="008755E1" w:rsidP="00A71E9D" w14:paraId="6F73F78A" w14:textId="77777777">
      <w:pPr>
        <w:tabs>
          <w:tab w:val="clear" w:pos="561"/>
          <w:tab w:val="left" w:pos="562"/>
        </w:tabs>
        <w:suppressAutoHyphens/>
        <w:spacing w:after="0"/>
        <w:rPr>
          <w:rFonts w:eastAsia="Times New Roman" w:cs="Times New Roman"/>
        </w:rPr>
      </w:pPr>
    </w:p>
    <w:tbl>
      <w:tblPr>
        <w:tblW w:w="6795" w:type="dxa"/>
        <w:jc w:val="center"/>
        <w:tblLayout w:type="fixed"/>
        <w:tblLook w:val="0000"/>
      </w:tblPr>
      <w:tblGrid>
        <w:gridCol w:w="3401"/>
        <w:gridCol w:w="3394"/>
      </w:tblGrid>
      <w:tr w14:paraId="51B07EB4" w14:textId="77777777" w:rsidTr="008923E4">
        <w:tblPrEx>
          <w:tblW w:w="6795" w:type="dxa"/>
          <w:tblLayout w:type="fixed"/>
          <w:tblLook w:val="0000"/>
        </w:tblPrEx>
        <w:trPr>
          <w:tblHeader/>
        </w:trPr>
        <w:tc>
          <w:tcPr>
            <w:tcW w:w="3401" w:type="dxa"/>
            <w:tcBorders>
              <w:top w:val="single" w:sz="4" w:space="0" w:color="auto"/>
              <w:bottom w:val="single" w:sz="4" w:space="0" w:color="auto"/>
            </w:tcBorders>
          </w:tcPr>
          <w:p w:rsidR="00A71E9D" w:rsidRPr="008755E1" w:rsidP="00A71E9D" w14:paraId="4EEC643D" w14:textId="77777777">
            <w:pPr>
              <w:keepNext/>
              <w:spacing w:before="40" w:after="40" w:line="240" w:lineRule="exact"/>
              <w:jc w:val="center"/>
              <w:rPr>
                <w:rFonts w:cs="Times New Roman"/>
                <w:b/>
                <w:lang w:val="en-US" w:eastAsia="ja-JP"/>
              </w:rPr>
            </w:pPr>
            <w:r w:rsidRPr="008755E1">
              <w:rPr>
                <w:rFonts w:cs="Times New Roman"/>
                <w:b/>
                <w:lang w:val="en-US" w:eastAsia="ja-JP"/>
              </w:rPr>
              <w:t>Potilaan paino</w:t>
            </w:r>
          </w:p>
        </w:tc>
        <w:tc>
          <w:tcPr>
            <w:tcW w:w="3394" w:type="dxa"/>
            <w:tcBorders>
              <w:top w:val="single" w:sz="4" w:space="0" w:color="auto"/>
              <w:bottom w:val="single" w:sz="4" w:space="0" w:color="auto"/>
            </w:tcBorders>
          </w:tcPr>
          <w:p w:rsidR="00A71E9D" w:rsidRPr="008755E1" w:rsidP="00A71E9D" w14:paraId="5DCE62C8" w14:textId="77777777">
            <w:pPr>
              <w:keepNext/>
              <w:spacing w:before="40" w:after="40" w:line="240" w:lineRule="exact"/>
              <w:jc w:val="center"/>
              <w:rPr>
                <w:rFonts w:cs="Times New Roman"/>
                <w:b/>
                <w:lang w:val="en-US" w:eastAsia="ja-JP"/>
              </w:rPr>
            </w:pPr>
            <w:r w:rsidRPr="008755E1">
              <w:rPr>
                <w:rFonts w:cs="Times New Roman"/>
                <w:b/>
                <w:lang w:val="en-US" w:eastAsia="ja-JP"/>
              </w:rPr>
              <w:t>Annos</w:t>
            </w:r>
          </w:p>
        </w:tc>
      </w:tr>
      <w:tr w14:paraId="457FB35A" w14:textId="77777777" w:rsidTr="008923E4">
        <w:tblPrEx>
          <w:tblW w:w="6795" w:type="dxa"/>
          <w:tblLayout w:type="fixed"/>
          <w:tblLook w:val="0000"/>
        </w:tblPrEx>
        <w:trPr>
          <w:tblHeader/>
        </w:trPr>
        <w:tc>
          <w:tcPr>
            <w:tcW w:w="3401" w:type="dxa"/>
            <w:tcBorders>
              <w:top w:val="single" w:sz="4" w:space="0" w:color="auto"/>
              <w:bottom w:val="single" w:sz="4" w:space="0" w:color="auto"/>
            </w:tcBorders>
          </w:tcPr>
          <w:p w:rsidR="00A71E9D" w:rsidRPr="008755E1" w:rsidP="00A71E9D" w14:paraId="7AF99661" w14:textId="77777777">
            <w:pPr>
              <w:keepNext/>
              <w:spacing w:before="40" w:after="40" w:line="240" w:lineRule="exact"/>
              <w:jc w:val="center"/>
              <w:rPr>
                <w:rFonts w:cs="Times New Roman"/>
                <w:b/>
                <w:lang w:val="en-US" w:eastAsia="ja-JP"/>
              </w:rPr>
            </w:pPr>
            <w:r w:rsidRPr="008755E1">
              <w:rPr>
                <w:rFonts w:cs="Times New Roman"/>
                <w:lang w:val="en-US" w:eastAsia="ja-JP"/>
              </w:rPr>
              <w:t>15 kg</w:t>
            </w:r>
            <w:r w:rsidRPr="008755E1" w:rsidR="00204068">
              <w:rPr>
                <w:rFonts w:cs="Times New Roman"/>
                <w:lang w:val="en-US" w:eastAsia="ja-JP"/>
              </w:rPr>
              <w:t xml:space="preserve"> </w:t>
            </w:r>
            <w:r w:rsidRPr="008755E1" w:rsidR="008041A2">
              <w:rPr>
                <w:rFonts w:cs="Times New Roman"/>
                <w:lang w:val="en-US" w:eastAsia="ja-JP"/>
              </w:rPr>
              <w:t xml:space="preserve">– </w:t>
            </w:r>
            <w:r w:rsidRPr="008755E1">
              <w:rPr>
                <w:rFonts w:cs="Times New Roman"/>
                <w:lang w:val="en-US" w:eastAsia="ja-JP"/>
              </w:rPr>
              <w:t>&lt; 30 kg</w:t>
            </w:r>
          </w:p>
        </w:tc>
        <w:tc>
          <w:tcPr>
            <w:tcW w:w="3394" w:type="dxa"/>
            <w:tcBorders>
              <w:top w:val="single" w:sz="4" w:space="0" w:color="auto"/>
              <w:bottom w:val="single" w:sz="4" w:space="0" w:color="auto"/>
            </w:tcBorders>
          </w:tcPr>
          <w:p w:rsidR="00A71E9D" w:rsidRPr="008755E1" w:rsidP="00A71E9D" w14:paraId="540B0305" w14:textId="77777777">
            <w:pPr>
              <w:keepNext/>
              <w:spacing w:before="40" w:after="40" w:line="240" w:lineRule="exact"/>
              <w:jc w:val="center"/>
              <w:rPr>
                <w:rFonts w:cs="Times New Roman"/>
                <w:b/>
                <w:lang w:eastAsia="ja-JP"/>
              </w:rPr>
            </w:pPr>
            <w:r w:rsidRPr="008755E1">
              <w:rPr>
                <w:rFonts w:cs="Times New Roman"/>
                <w:lang w:eastAsia="ja-JP"/>
              </w:rPr>
              <w:t>Aloitusannos 20 mg, jonka jälkeen 20 mg joka toinen viikko alkaen viikon kuluttua aloitusannoksesta.</w:t>
            </w:r>
          </w:p>
        </w:tc>
      </w:tr>
      <w:tr w14:paraId="64E2362E" w14:textId="77777777" w:rsidTr="008923E4">
        <w:tblPrEx>
          <w:tblW w:w="6795" w:type="dxa"/>
          <w:tblLayout w:type="fixed"/>
          <w:tblLook w:val="0000"/>
        </w:tblPrEx>
        <w:trPr>
          <w:tblHeader/>
        </w:trPr>
        <w:tc>
          <w:tcPr>
            <w:tcW w:w="3401" w:type="dxa"/>
            <w:tcBorders>
              <w:top w:val="single" w:sz="4" w:space="0" w:color="auto"/>
              <w:bottom w:val="single" w:sz="4" w:space="0" w:color="auto"/>
            </w:tcBorders>
          </w:tcPr>
          <w:p w:rsidR="00A71E9D" w:rsidRPr="008755E1" w:rsidP="00A71E9D" w14:paraId="4F106A0C" w14:textId="77777777">
            <w:pPr>
              <w:keepNext/>
              <w:spacing w:before="40" w:after="40" w:line="240" w:lineRule="exact"/>
              <w:jc w:val="center"/>
              <w:rPr>
                <w:rFonts w:cs="Times New Roman"/>
                <w:lang w:val="en-US" w:eastAsia="ja-JP"/>
              </w:rPr>
            </w:pPr>
            <w:r w:rsidRPr="008755E1">
              <w:rPr>
                <w:rFonts w:cs="Times New Roman"/>
                <w:lang w:val="en-US" w:eastAsia="ja-JP"/>
              </w:rPr>
              <w:t>≥ 30 kg</w:t>
            </w:r>
          </w:p>
        </w:tc>
        <w:tc>
          <w:tcPr>
            <w:tcW w:w="3394" w:type="dxa"/>
            <w:tcBorders>
              <w:top w:val="single" w:sz="4" w:space="0" w:color="auto"/>
              <w:bottom w:val="single" w:sz="4" w:space="0" w:color="auto"/>
            </w:tcBorders>
          </w:tcPr>
          <w:p w:rsidR="00A71E9D" w:rsidRPr="008755E1" w:rsidP="00A71E9D" w14:paraId="43C12CD8" w14:textId="77777777">
            <w:pPr>
              <w:keepNext/>
              <w:spacing w:before="40" w:after="40" w:line="240" w:lineRule="exact"/>
              <w:jc w:val="center"/>
              <w:rPr>
                <w:rFonts w:cs="Times New Roman"/>
                <w:lang w:eastAsia="ja-JP"/>
              </w:rPr>
            </w:pPr>
            <w:r w:rsidRPr="008755E1">
              <w:rPr>
                <w:rFonts w:cs="Times New Roman"/>
                <w:lang w:eastAsia="ja-JP"/>
              </w:rPr>
              <w:t>Aloitusannos 40 mg, jonka jälkeen 40 mg joka toinen viikko alkaen viikon kuluttua aloitusannoksesta.</w:t>
            </w:r>
          </w:p>
        </w:tc>
      </w:tr>
    </w:tbl>
    <w:p w:rsidR="009B6E9E" w:rsidRPr="008755E1" w:rsidP="00E7784C" w14:paraId="55456923" w14:textId="77777777">
      <w:pPr>
        <w:spacing w:after="0"/>
        <w:rPr>
          <w:rFonts w:cs="Times New Roman"/>
        </w:rPr>
      </w:pPr>
    </w:p>
    <w:p w:rsidR="000E3E99" w:rsidRPr="008755E1" w:rsidP="000E3E99" w14:paraId="62DF492A" w14:textId="77777777">
      <w:pPr>
        <w:spacing w:after="0"/>
        <w:rPr>
          <w:rFonts w:cs="Times New Roman"/>
        </w:rPr>
      </w:pPr>
      <w:r w:rsidRPr="008755E1">
        <w:rPr>
          <w:rFonts w:cs="Times New Roman"/>
        </w:rPr>
        <w:t>Jos potilas ei saavuta vastetta 16 viikon kuluessa, hoidon jatkamista on harkittava tarkoin.</w:t>
      </w:r>
    </w:p>
    <w:p w:rsidR="00F261C4" w:rsidRPr="008755E1" w:rsidP="000E3E99" w14:paraId="2B06CE37" w14:textId="77777777">
      <w:pPr>
        <w:spacing w:after="0"/>
        <w:rPr>
          <w:rFonts w:cs="Times New Roman"/>
        </w:rPr>
      </w:pPr>
    </w:p>
    <w:p w:rsidR="000E3E99" w:rsidRPr="008755E1" w:rsidP="000E3E99" w14:paraId="3F21D46B" w14:textId="77777777">
      <w:pPr>
        <w:spacing w:after="0"/>
        <w:rPr>
          <w:rFonts w:cs="Times New Roman"/>
        </w:rPr>
      </w:pPr>
      <w:r w:rsidRPr="008755E1">
        <w:rPr>
          <w:rFonts w:cs="Times New Roman"/>
        </w:rPr>
        <w:t>Jos uusintahoito Humiralla on aiheellista, noudatetaan edellä annettuja ohjeita annoksesta ja hoidon kestosta.</w:t>
      </w:r>
    </w:p>
    <w:p w:rsidR="000E3E99" w:rsidRPr="008755E1" w:rsidP="000E3E99" w14:paraId="0FDEEECE" w14:textId="77777777">
      <w:pPr>
        <w:spacing w:after="0"/>
        <w:rPr>
          <w:rFonts w:cs="Times New Roman"/>
        </w:rPr>
      </w:pPr>
    </w:p>
    <w:p w:rsidR="000E3E99" w:rsidRPr="008755E1" w:rsidP="000E3E99" w14:paraId="767C17D2" w14:textId="77777777">
      <w:pPr>
        <w:spacing w:after="0"/>
        <w:rPr>
          <w:rFonts w:cs="Times New Roman"/>
        </w:rPr>
      </w:pPr>
      <w:r w:rsidRPr="008755E1">
        <w:rPr>
          <w:rFonts w:cs="Times New Roman"/>
        </w:rPr>
        <w:t>Humiran turvallisuutta on arvioitu pediatrisilla läiskäpsoriaasipotilailla keskimäärin 13 kuukauden ajan.</w:t>
      </w:r>
    </w:p>
    <w:p w:rsidR="000E3E99" w:rsidRPr="008755E1" w:rsidP="000E3E99" w14:paraId="11AABBF8" w14:textId="77777777">
      <w:pPr>
        <w:spacing w:after="0"/>
        <w:rPr>
          <w:rFonts w:cs="Times New Roman"/>
        </w:rPr>
      </w:pPr>
    </w:p>
    <w:p w:rsidR="000E3E99" w:rsidRPr="008755E1" w:rsidP="000E3E99" w14:paraId="5DF9C321" w14:textId="77777777">
      <w:pPr>
        <w:spacing w:after="0"/>
        <w:rPr>
          <w:rFonts w:cs="Times New Roman"/>
        </w:rPr>
      </w:pPr>
      <w:r w:rsidRPr="008755E1">
        <w:rPr>
          <w:rFonts w:cs="Times New Roman"/>
        </w:rPr>
        <w:t>Ei ole asianmukaista käyttää Humiraa alle 4 vuoden ikäisille lapsille tämän käyttöaiheen hoidossa.</w:t>
      </w:r>
    </w:p>
    <w:p w:rsidR="000E3E99" w:rsidRPr="008755E1" w:rsidP="000E3E99" w14:paraId="51BF9F01" w14:textId="77777777">
      <w:pPr>
        <w:spacing w:after="0"/>
        <w:rPr>
          <w:rFonts w:cs="Times New Roman"/>
        </w:rPr>
      </w:pPr>
    </w:p>
    <w:p w:rsidR="00CC0FE1" w:rsidRPr="008755E1" w:rsidP="000E3E99" w14:paraId="3F43D749" w14:textId="77777777">
      <w:pPr>
        <w:spacing w:after="0"/>
        <w:rPr>
          <w:rFonts w:cs="Times New Roman"/>
        </w:rPr>
      </w:pPr>
      <w:r w:rsidRPr="008755E1">
        <w:rPr>
          <w:rFonts w:cs="Times New Roman"/>
        </w:rPr>
        <w:t>Humiraa voi olla saatavilla myös muita vahvuuksia ja/tai annostelumuotoja riippuen yksilöllisestä hoidon tarpeesta.</w:t>
      </w:r>
    </w:p>
    <w:p w:rsidR="00CC0FE1" w:rsidRPr="008755E1" w:rsidP="000E3E99" w14:paraId="28A6D0E8" w14:textId="77777777">
      <w:pPr>
        <w:spacing w:after="0"/>
        <w:rPr>
          <w:rFonts w:cs="Times New Roman"/>
        </w:rPr>
      </w:pPr>
    </w:p>
    <w:p w:rsidR="000E3E99" w:rsidRPr="008755E1" w:rsidP="000E3E99" w14:paraId="22A90F67" w14:textId="77777777">
      <w:pPr>
        <w:pStyle w:val="Alaotsikkokursiivi"/>
        <w:spacing w:before="0" w:after="0"/>
        <w:rPr>
          <w:rFonts w:cs="Times New Roman"/>
        </w:rPr>
      </w:pPr>
      <w:r w:rsidRPr="008755E1">
        <w:rPr>
          <w:rFonts w:cs="Times New Roman"/>
        </w:rPr>
        <w:t>Crohnin tauti lapsilla</w:t>
      </w:r>
    </w:p>
    <w:p w:rsidR="009B6E9E" w:rsidRPr="008755E1" w:rsidP="000E3E99" w14:paraId="4AC0A1F5" w14:textId="77777777">
      <w:pPr>
        <w:pStyle w:val="Alaotsikkokursiivi"/>
        <w:spacing w:before="0" w:after="0"/>
        <w:rPr>
          <w:rFonts w:cs="Times New Roman"/>
        </w:rPr>
      </w:pPr>
    </w:p>
    <w:p w:rsidR="000E3E99" w:rsidRPr="008755E1" w:rsidP="000E3E99" w14:paraId="5B120F0A" w14:textId="77777777">
      <w:pPr>
        <w:spacing w:after="0"/>
        <w:rPr>
          <w:rFonts w:cs="Times New Roman"/>
        </w:rPr>
      </w:pPr>
      <w:r w:rsidRPr="008755E1">
        <w:rPr>
          <w:rFonts w:cs="Times New Roman"/>
        </w:rPr>
        <w:t>Crohnin tautia sairastavien 6</w:t>
      </w:r>
      <w:r w:rsidRPr="008755E1">
        <w:rPr>
          <w:rFonts w:cs="Times New Roman"/>
        </w:rPr>
        <w:noBreakHyphen/>
        <w:t xml:space="preserve">17-vuotiaiden potilaiden suositeltu kerta-annos laskteaan painon perusteella (taulukko 4). Humira annostellaan injektiona ihon alle. </w:t>
      </w:r>
    </w:p>
    <w:p w:rsidR="00F261C4" w:rsidRPr="008755E1" w:rsidP="008175D7" w14:paraId="5ED7E712" w14:textId="77777777">
      <w:pPr>
        <w:tabs>
          <w:tab w:val="clear" w:pos="561"/>
          <w:tab w:val="left" w:pos="562"/>
        </w:tabs>
        <w:suppressAutoHyphens/>
        <w:spacing w:after="0"/>
        <w:rPr>
          <w:rFonts w:eastAsia="Times New Roman" w:cs="Times New Roman"/>
        </w:rPr>
      </w:pPr>
    </w:p>
    <w:p w:rsidR="00F261C4" w:rsidRPr="008755E1" w:rsidP="00F261C4" w14:paraId="1BC881B9"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Taulukko 4. Humira-annos Crohnin tautia sairastavilla pediatrisilla potilailla</w:t>
      </w:r>
    </w:p>
    <w:p w:rsidR="00F261C4" w:rsidRPr="008755E1" w:rsidP="00F261C4" w14:paraId="7625440F" w14:textId="77777777">
      <w:pPr>
        <w:keepNext/>
        <w:tabs>
          <w:tab w:val="clear" w:pos="561"/>
          <w:tab w:val="left" w:pos="562"/>
        </w:tabs>
        <w:suppressAutoHyphens/>
        <w:spacing w:after="0"/>
        <w:rPr>
          <w:rFonts w:eastAsia="Times New Roman" w:cs="Times New Roman"/>
          <w:szCs w:val="24"/>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18"/>
        <w:gridCol w:w="6105"/>
        <w:gridCol w:w="1832"/>
      </w:tblGrid>
      <w:tr w14:paraId="07F230CA" w14:textId="77777777" w:rsidTr="008923E4">
        <w:tblPrEx>
          <w:tblW w:w="5000" w:type="pct"/>
          <w:tblLook w:val="04A0"/>
        </w:tblPrEx>
        <w:trPr>
          <w:tblHeader/>
        </w:trPr>
        <w:tc>
          <w:tcPr>
            <w:tcW w:w="0" w:type="auto"/>
            <w:tcBorders>
              <w:top w:val="single" w:sz="6" w:space="0" w:color="000000"/>
              <w:left w:val="single" w:sz="6" w:space="0" w:color="000000"/>
              <w:bottom w:val="single" w:sz="6" w:space="0" w:color="000000"/>
              <w:right w:val="single" w:sz="6" w:space="0" w:color="000000"/>
            </w:tcBorders>
            <w:hideMark/>
          </w:tcPr>
          <w:p w:rsidR="00F261C4" w:rsidRPr="008755E1" w:rsidP="00F261C4" w14:paraId="0EB0F9F3" w14:textId="77777777">
            <w:pPr>
              <w:keepNext/>
              <w:tabs>
                <w:tab w:val="clear" w:pos="561"/>
                <w:tab w:val="left" w:pos="562"/>
              </w:tabs>
              <w:suppressAutoHyphens/>
              <w:spacing w:after="0"/>
              <w:jc w:val="center"/>
              <w:rPr>
                <w:rFonts w:eastAsia="Times New Roman" w:cs="Times New Roman"/>
                <w:szCs w:val="24"/>
                <w:lang w:val="en-US"/>
              </w:rPr>
            </w:pPr>
            <w:r w:rsidRPr="008755E1">
              <w:rPr>
                <w:rFonts w:eastAsia="Times New Roman" w:cs="Times New Roman"/>
                <w:b/>
                <w:szCs w:val="24"/>
                <w:lang w:val="en-US"/>
              </w:rPr>
              <w:t>Potilaan paino</w:t>
            </w:r>
          </w:p>
        </w:tc>
        <w:tc>
          <w:tcPr>
            <w:tcW w:w="0" w:type="auto"/>
            <w:tcBorders>
              <w:top w:val="single" w:sz="6" w:space="0" w:color="000000"/>
              <w:left w:val="single" w:sz="6" w:space="0" w:color="000000"/>
              <w:bottom w:val="single" w:sz="6" w:space="0" w:color="000000"/>
              <w:right w:val="single" w:sz="6" w:space="0" w:color="000000"/>
            </w:tcBorders>
            <w:hideMark/>
          </w:tcPr>
          <w:p w:rsidR="00F261C4" w:rsidRPr="008755E1" w:rsidP="00F261C4" w14:paraId="3671948D" w14:textId="77777777">
            <w:pPr>
              <w:keepNext/>
              <w:tabs>
                <w:tab w:val="clear" w:pos="561"/>
                <w:tab w:val="left" w:pos="562"/>
              </w:tabs>
              <w:suppressAutoHyphens/>
              <w:spacing w:after="0"/>
              <w:jc w:val="center"/>
              <w:rPr>
                <w:rFonts w:eastAsia="Times New Roman" w:cs="Times New Roman"/>
                <w:szCs w:val="24"/>
                <w:lang w:val="en-US"/>
              </w:rPr>
            </w:pPr>
            <w:r w:rsidRPr="008755E1">
              <w:rPr>
                <w:rFonts w:eastAsia="Times New Roman" w:cs="Times New Roman"/>
                <w:b/>
                <w:szCs w:val="24"/>
                <w:lang w:val="en-US"/>
              </w:rPr>
              <w:t>Aloitusannos</w:t>
            </w:r>
          </w:p>
        </w:tc>
        <w:tc>
          <w:tcPr>
            <w:tcW w:w="0" w:type="auto"/>
            <w:tcBorders>
              <w:top w:val="single" w:sz="6" w:space="0" w:color="000000"/>
              <w:left w:val="single" w:sz="6" w:space="0" w:color="000000"/>
              <w:bottom w:val="single" w:sz="6" w:space="0" w:color="000000"/>
              <w:right w:val="single" w:sz="6" w:space="0" w:color="000000"/>
            </w:tcBorders>
            <w:hideMark/>
          </w:tcPr>
          <w:p w:rsidR="00F261C4" w:rsidRPr="008755E1" w:rsidP="00F261C4" w14:paraId="3E5CC4AF" w14:textId="77777777">
            <w:pPr>
              <w:keepNext/>
              <w:tabs>
                <w:tab w:val="clear" w:pos="561"/>
                <w:tab w:val="left" w:pos="562"/>
              </w:tabs>
              <w:suppressAutoHyphens/>
              <w:spacing w:after="0"/>
              <w:jc w:val="center"/>
              <w:rPr>
                <w:rFonts w:eastAsia="Times New Roman" w:cs="Times New Roman"/>
                <w:szCs w:val="24"/>
                <w:lang w:val="en-US"/>
              </w:rPr>
            </w:pPr>
            <w:r w:rsidRPr="008755E1">
              <w:rPr>
                <w:rFonts w:eastAsia="Times New Roman" w:cs="Times New Roman"/>
                <w:b/>
                <w:szCs w:val="24"/>
                <w:lang w:val="en-US"/>
              </w:rPr>
              <w:t>Ylläpitoannos</w:t>
            </w:r>
            <w:r w:rsidRPr="008755E1">
              <w:rPr>
                <w:rFonts w:eastAsia="Times New Roman" w:cs="Times New Roman"/>
                <w:b/>
                <w:szCs w:val="24"/>
                <w:lang w:val="en-US"/>
              </w:rPr>
              <w:br/>
              <w:t>alkaen vi</w:t>
            </w:r>
            <w:r w:rsidRPr="008755E1" w:rsidR="00C24B38">
              <w:rPr>
                <w:rFonts w:eastAsia="Times New Roman" w:cs="Times New Roman"/>
                <w:b/>
                <w:szCs w:val="24"/>
                <w:lang w:val="en-US"/>
              </w:rPr>
              <w:t>i</w:t>
            </w:r>
            <w:r w:rsidRPr="008755E1">
              <w:rPr>
                <w:rFonts w:eastAsia="Times New Roman" w:cs="Times New Roman"/>
                <w:b/>
                <w:szCs w:val="24"/>
                <w:lang w:val="en-US"/>
              </w:rPr>
              <w:t>kolta 4</w:t>
            </w:r>
          </w:p>
        </w:tc>
      </w:tr>
      <w:tr w14:paraId="52A9AC2A" w14:textId="77777777" w:rsidTr="008923E4">
        <w:tblPrEx>
          <w:tblW w:w="5000" w:type="pct"/>
          <w:tblLook w:val="04A0"/>
        </w:tblPrEx>
        <w:tc>
          <w:tcPr>
            <w:tcW w:w="0" w:type="auto"/>
            <w:tcBorders>
              <w:top w:val="single" w:sz="6" w:space="0" w:color="000000"/>
              <w:left w:val="single" w:sz="6" w:space="0" w:color="000000"/>
              <w:bottom w:val="single" w:sz="6" w:space="0" w:color="000000"/>
              <w:right w:val="single" w:sz="6" w:space="0" w:color="000000"/>
            </w:tcBorders>
            <w:hideMark/>
          </w:tcPr>
          <w:p w:rsidR="00F261C4" w:rsidRPr="008755E1" w:rsidP="00F261C4" w14:paraId="7146663C" w14:textId="77777777">
            <w:pPr>
              <w:keepNext/>
              <w:tabs>
                <w:tab w:val="clear" w:pos="561"/>
                <w:tab w:val="left" w:pos="562"/>
              </w:tabs>
              <w:suppressAutoHyphens/>
              <w:spacing w:after="0"/>
              <w:jc w:val="center"/>
              <w:rPr>
                <w:rFonts w:eastAsia="Times New Roman" w:cs="Times New Roman"/>
                <w:szCs w:val="24"/>
                <w:lang w:val="en-US"/>
              </w:rPr>
            </w:pPr>
            <w:r w:rsidRPr="008755E1">
              <w:rPr>
                <w:rFonts w:eastAsia="Times New Roman" w:cs="Times New Roman"/>
                <w:szCs w:val="24"/>
                <w:lang w:val="en-US"/>
              </w:rPr>
              <w:t>&lt; 40 kg</w:t>
            </w:r>
          </w:p>
        </w:tc>
        <w:tc>
          <w:tcPr>
            <w:tcW w:w="0" w:type="auto"/>
            <w:tcBorders>
              <w:top w:val="single" w:sz="6" w:space="0" w:color="000000"/>
              <w:left w:val="single" w:sz="6" w:space="0" w:color="000000"/>
              <w:bottom w:val="single" w:sz="6" w:space="0" w:color="000000"/>
              <w:right w:val="single" w:sz="6" w:space="0" w:color="000000"/>
            </w:tcBorders>
            <w:hideMark/>
          </w:tcPr>
          <w:p w:rsidR="00F261C4" w:rsidRPr="008755E1" w:rsidP="005F2AA7" w14:paraId="34CCF61F" w14:textId="77777777">
            <w:pPr>
              <w:keepNext/>
              <w:numPr>
                <w:ilvl w:val="0"/>
                <w:numId w:val="90"/>
              </w:numPr>
              <w:tabs>
                <w:tab w:val="clear" w:pos="561"/>
                <w:tab w:val="left" w:pos="562"/>
              </w:tabs>
              <w:suppressAutoHyphens/>
              <w:spacing w:after="0"/>
              <w:ind w:left="307" w:hanging="180"/>
              <w:rPr>
                <w:rFonts w:eastAsia="Times New Roman" w:cs="Times New Roman"/>
              </w:rPr>
            </w:pPr>
            <w:r w:rsidRPr="008755E1">
              <w:rPr>
                <w:rFonts w:eastAsia="Times New Roman" w:cs="Times New Roman"/>
              </w:rPr>
              <w:t>40 mg viikolla 0 ja 20 mg viikolla 2</w:t>
            </w:r>
          </w:p>
          <w:p w:rsidR="00F261C4" w:rsidRPr="008755E1" w:rsidP="00F261C4" w14:paraId="360AD383" w14:textId="77777777">
            <w:pPr>
              <w:keepNext/>
              <w:spacing w:after="0"/>
              <w:ind w:left="337"/>
              <w:rPr>
                <w:rFonts w:eastAsia="Times New Roman" w:cs="Times New Roman"/>
              </w:rPr>
            </w:pPr>
          </w:p>
          <w:p w:rsidR="00F261C4" w:rsidRPr="008755E1" w:rsidP="00F261C4" w14:paraId="586110AB" w14:textId="77777777">
            <w:pPr>
              <w:keepNext/>
              <w:spacing w:after="0"/>
              <w:ind w:left="150"/>
              <w:rPr>
                <w:rFonts w:eastAsia="Times New Roman" w:cs="Times New Roman"/>
              </w:rPr>
            </w:pPr>
            <w:r w:rsidRPr="008755E1">
              <w:rPr>
                <w:rFonts w:eastAsia="Times New Roman" w:cs="Times New Roman"/>
              </w:rPr>
              <w:t>Jos nopeampi hoitovaste on tarpeen, voidaan antaa</w:t>
            </w:r>
          </w:p>
          <w:p w:rsidR="00F261C4" w:rsidRPr="008755E1" w:rsidP="005F2AA7" w14:paraId="1EC96649" w14:textId="77777777">
            <w:pPr>
              <w:keepNext/>
              <w:numPr>
                <w:ilvl w:val="0"/>
                <w:numId w:val="92"/>
              </w:numPr>
              <w:tabs>
                <w:tab w:val="clear" w:pos="561"/>
                <w:tab w:val="left" w:pos="562"/>
              </w:tabs>
              <w:suppressAutoHyphens/>
              <w:spacing w:after="0"/>
              <w:ind w:left="307" w:hanging="180"/>
              <w:rPr>
                <w:rFonts w:eastAsia="Times New Roman" w:cs="Times New Roman"/>
                <w:iCs/>
              </w:rPr>
            </w:pPr>
            <w:r w:rsidRPr="008755E1">
              <w:rPr>
                <w:rFonts w:eastAsia="Times New Roman" w:cs="Times New Roman"/>
              </w:rPr>
              <w:t>80 mg viikolla 0 ja 40 mg viikolla 2</w:t>
            </w:r>
          </w:p>
          <w:p w:rsidR="00F261C4" w:rsidRPr="008755E1" w:rsidP="00F261C4" w14:paraId="2F65C328" w14:textId="77777777">
            <w:pPr>
              <w:keepNext/>
              <w:spacing w:after="0"/>
              <w:ind w:left="150"/>
              <w:rPr>
                <w:rFonts w:eastAsia="Times New Roman" w:cs="Times New Roman"/>
              </w:rPr>
            </w:pPr>
            <w:r w:rsidRPr="008755E1">
              <w:rPr>
                <w:rFonts w:eastAsia="Times New Roman" w:cs="Times New Roman"/>
              </w:rPr>
              <w:t xml:space="preserve">On kuitenkin muistettava, että suurempia </w:t>
            </w:r>
            <w:r w:rsidR="006465F5">
              <w:rPr>
                <w:rFonts w:eastAsia="Times New Roman" w:cs="Times New Roman"/>
              </w:rPr>
              <w:t>aloitus</w:t>
            </w:r>
            <w:r w:rsidRPr="008755E1">
              <w:rPr>
                <w:rFonts w:eastAsia="Times New Roman" w:cs="Times New Roman"/>
              </w:rPr>
              <w:t>annoksia käytettäessä haittatapahtumariski voi olla suurempi.</w:t>
            </w:r>
          </w:p>
          <w:p w:rsidR="00F261C4" w:rsidRPr="008755E1" w:rsidP="00F261C4" w14:paraId="6DFC97B1" w14:textId="77777777">
            <w:pPr>
              <w:keepNext/>
              <w:tabs>
                <w:tab w:val="clear" w:pos="561"/>
                <w:tab w:val="left" w:pos="562"/>
              </w:tabs>
              <w:suppressAutoHyphens/>
              <w:spacing w:after="0"/>
              <w:rPr>
                <w:rFonts w:eastAsia="Times New Roman" w:cs="Times New Roman"/>
                <w:iCs/>
              </w:rPr>
            </w:pPr>
          </w:p>
        </w:tc>
        <w:tc>
          <w:tcPr>
            <w:tcW w:w="0" w:type="auto"/>
            <w:tcBorders>
              <w:top w:val="single" w:sz="6" w:space="0" w:color="000000"/>
              <w:left w:val="single" w:sz="6" w:space="0" w:color="000000"/>
              <w:bottom w:val="single" w:sz="6" w:space="0" w:color="000000"/>
              <w:right w:val="single" w:sz="6" w:space="0" w:color="000000"/>
            </w:tcBorders>
            <w:hideMark/>
          </w:tcPr>
          <w:p w:rsidR="00F261C4" w:rsidRPr="008755E1" w:rsidP="00F261C4" w14:paraId="0E544A0E" w14:textId="77777777">
            <w:pPr>
              <w:keepNext/>
              <w:spacing w:after="0"/>
              <w:ind w:left="27"/>
              <w:jc w:val="center"/>
              <w:rPr>
                <w:rFonts w:eastAsia="Times New Roman" w:cs="Times New Roman"/>
                <w:szCs w:val="24"/>
                <w:lang w:val="en-US"/>
              </w:rPr>
            </w:pPr>
            <w:r w:rsidRPr="008755E1">
              <w:rPr>
                <w:rFonts w:eastAsia="Times New Roman" w:cs="Times New Roman"/>
                <w:szCs w:val="24"/>
                <w:lang w:val="en-US"/>
              </w:rPr>
              <w:t>20 mg joka toinen viikko</w:t>
            </w:r>
          </w:p>
        </w:tc>
      </w:tr>
      <w:tr w14:paraId="4B5481DA" w14:textId="77777777" w:rsidTr="008923E4">
        <w:tblPrEx>
          <w:tblW w:w="5000" w:type="pct"/>
          <w:tblLook w:val="04A0"/>
        </w:tblPrEx>
        <w:tc>
          <w:tcPr>
            <w:tcW w:w="0" w:type="auto"/>
            <w:tcBorders>
              <w:top w:val="single" w:sz="6" w:space="0" w:color="000000"/>
              <w:left w:val="single" w:sz="6" w:space="0" w:color="000000"/>
              <w:bottom w:val="single" w:sz="6" w:space="0" w:color="000000"/>
              <w:right w:val="single" w:sz="6" w:space="0" w:color="000000"/>
            </w:tcBorders>
            <w:hideMark/>
          </w:tcPr>
          <w:p w:rsidR="00F261C4" w:rsidRPr="008755E1" w:rsidP="00F261C4" w14:paraId="523EA01F" w14:textId="77777777">
            <w:pPr>
              <w:keepNext/>
              <w:tabs>
                <w:tab w:val="clear" w:pos="561"/>
                <w:tab w:val="left" w:pos="562"/>
              </w:tabs>
              <w:suppressAutoHyphens/>
              <w:spacing w:after="0"/>
              <w:jc w:val="center"/>
              <w:rPr>
                <w:rFonts w:eastAsia="Times New Roman" w:cs="Times New Roman"/>
                <w:szCs w:val="24"/>
                <w:lang w:val="en-US"/>
              </w:rPr>
            </w:pPr>
            <w:r w:rsidRPr="008755E1">
              <w:rPr>
                <w:rFonts w:eastAsia="Times New Roman" w:cs="Times New Roman"/>
                <w:szCs w:val="24"/>
                <w:lang w:val="en-US"/>
              </w:rPr>
              <w:t>≥ 40 kg</w:t>
            </w:r>
          </w:p>
        </w:tc>
        <w:tc>
          <w:tcPr>
            <w:tcW w:w="0" w:type="auto"/>
            <w:tcBorders>
              <w:top w:val="single" w:sz="6" w:space="0" w:color="000000"/>
              <w:left w:val="single" w:sz="6" w:space="0" w:color="000000"/>
              <w:bottom w:val="single" w:sz="6" w:space="0" w:color="000000"/>
              <w:right w:val="single" w:sz="6" w:space="0" w:color="000000"/>
            </w:tcBorders>
            <w:hideMark/>
          </w:tcPr>
          <w:p w:rsidR="00F261C4" w:rsidRPr="008755E1" w:rsidP="005F2AA7" w14:paraId="4791AF6F" w14:textId="77777777">
            <w:pPr>
              <w:keepNext/>
              <w:numPr>
                <w:ilvl w:val="0"/>
                <w:numId w:val="90"/>
              </w:numPr>
              <w:tabs>
                <w:tab w:val="clear" w:pos="561"/>
                <w:tab w:val="left" w:pos="562"/>
              </w:tabs>
              <w:suppressAutoHyphens/>
              <w:spacing w:after="0"/>
              <w:ind w:left="307" w:hanging="180"/>
              <w:rPr>
                <w:rFonts w:eastAsia="Times New Roman" w:cs="Times New Roman"/>
              </w:rPr>
            </w:pPr>
            <w:r w:rsidRPr="008755E1">
              <w:rPr>
                <w:rFonts w:eastAsia="Times New Roman" w:cs="Times New Roman"/>
              </w:rPr>
              <w:t>80 mg viikolla 0 ja 40 mg viikolla 2</w:t>
            </w:r>
          </w:p>
          <w:p w:rsidR="00F261C4" w:rsidRPr="008755E1" w:rsidP="008923E4" w14:paraId="3B041DED" w14:textId="77777777">
            <w:pPr>
              <w:keepNext/>
              <w:spacing w:after="0"/>
              <w:ind w:left="337"/>
              <w:rPr>
                <w:rFonts w:eastAsia="Times New Roman" w:cs="Times New Roman"/>
              </w:rPr>
            </w:pPr>
          </w:p>
          <w:p w:rsidR="00F261C4" w:rsidRPr="008755E1" w:rsidP="008923E4" w14:paraId="27FCD674" w14:textId="77777777">
            <w:pPr>
              <w:keepNext/>
              <w:spacing w:after="0"/>
              <w:ind w:left="150"/>
              <w:rPr>
                <w:rFonts w:eastAsia="Times New Roman" w:cs="Times New Roman"/>
              </w:rPr>
            </w:pPr>
            <w:r w:rsidRPr="008755E1">
              <w:rPr>
                <w:rFonts w:eastAsia="Times New Roman" w:cs="Times New Roman"/>
              </w:rPr>
              <w:t>Jos nopeampi hoitovaste on tarpeen, voidaan antaa</w:t>
            </w:r>
          </w:p>
          <w:p w:rsidR="00F261C4" w:rsidRPr="008755E1" w:rsidP="005F2AA7" w14:paraId="29BBF350" w14:textId="77777777">
            <w:pPr>
              <w:keepNext/>
              <w:numPr>
                <w:ilvl w:val="0"/>
                <w:numId w:val="92"/>
              </w:numPr>
              <w:tabs>
                <w:tab w:val="clear" w:pos="561"/>
                <w:tab w:val="left" w:pos="562"/>
              </w:tabs>
              <w:suppressAutoHyphens/>
              <w:spacing w:after="0"/>
              <w:ind w:left="307" w:hanging="180"/>
              <w:rPr>
                <w:rFonts w:eastAsia="Times New Roman" w:cs="Times New Roman"/>
                <w:iCs/>
              </w:rPr>
            </w:pPr>
            <w:r w:rsidRPr="008755E1">
              <w:rPr>
                <w:rFonts w:eastAsia="Times New Roman" w:cs="Times New Roman"/>
              </w:rPr>
              <w:t>160 mg viikolla 0 ja 80 mg viikolla 2</w:t>
            </w:r>
          </w:p>
          <w:p w:rsidR="00F261C4" w:rsidRPr="008755E1" w:rsidP="008923E4" w14:paraId="2A720F5E" w14:textId="77777777">
            <w:pPr>
              <w:keepNext/>
              <w:spacing w:after="0"/>
              <w:ind w:left="150"/>
              <w:rPr>
                <w:rFonts w:eastAsia="Times New Roman" w:cs="Times New Roman"/>
              </w:rPr>
            </w:pPr>
            <w:r w:rsidRPr="008755E1">
              <w:rPr>
                <w:rFonts w:eastAsia="Times New Roman" w:cs="Times New Roman"/>
              </w:rPr>
              <w:t>On kuitenkin mui</w:t>
            </w:r>
            <w:r w:rsidRPr="008755E1" w:rsidR="00C24B38">
              <w:rPr>
                <w:rFonts w:eastAsia="Times New Roman" w:cs="Times New Roman"/>
              </w:rPr>
              <w:t>s</w:t>
            </w:r>
            <w:r w:rsidRPr="008755E1">
              <w:rPr>
                <w:rFonts w:eastAsia="Times New Roman" w:cs="Times New Roman"/>
              </w:rPr>
              <w:t xml:space="preserve">tettava, että suurempia </w:t>
            </w:r>
            <w:r w:rsidR="006465F5">
              <w:rPr>
                <w:rFonts w:eastAsia="Times New Roman" w:cs="Times New Roman"/>
              </w:rPr>
              <w:t>aloitus</w:t>
            </w:r>
            <w:r w:rsidRPr="008755E1">
              <w:rPr>
                <w:rFonts w:eastAsia="Times New Roman" w:cs="Times New Roman"/>
              </w:rPr>
              <w:t>annoksia käytettäessä haittatapahtumariski voi olla suurempi.</w:t>
            </w:r>
          </w:p>
          <w:p w:rsidR="00F261C4" w:rsidRPr="008755E1" w:rsidP="00493A0E" w14:paraId="74C451AD" w14:textId="77777777">
            <w:pPr>
              <w:keepNext/>
              <w:tabs>
                <w:tab w:val="clear" w:pos="561"/>
                <w:tab w:val="left" w:pos="562"/>
              </w:tabs>
              <w:suppressAutoHyphens/>
              <w:spacing w:after="0"/>
              <w:ind w:left="314"/>
              <w:rPr>
                <w:rFonts w:eastAsia="Times New Roman"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F261C4" w:rsidRPr="008755E1" w:rsidP="00F261C4" w14:paraId="2A7E5375" w14:textId="77777777">
            <w:pPr>
              <w:keepNext/>
              <w:spacing w:after="0"/>
              <w:ind w:left="36"/>
              <w:jc w:val="center"/>
              <w:rPr>
                <w:rFonts w:eastAsia="Times New Roman" w:cs="Times New Roman"/>
                <w:szCs w:val="24"/>
                <w:lang w:val="en-US"/>
              </w:rPr>
            </w:pPr>
            <w:r w:rsidRPr="008755E1">
              <w:rPr>
                <w:rFonts w:eastAsia="Times New Roman" w:cs="Times New Roman"/>
                <w:szCs w:val="24"/>
                <w:lang w:val="en-US"/>
              </w:rPr>
              <w:t>40 mg joka toinen viikko</w:t>
            </w:r>
          </w:p>
        </w:tc>
      </w:tr>
    </w:tbl>
    <w:p w:rsidR="00F261C4" w:rsidRPr="008755E1" w:rsidP="00F261C4" w14:paraId="04065394" w14:textId="77777777">
      <w:pPr>
        <w:keepNext/>
        <w:tabs>
          <w:tab w:val="clear" w:pos="561"/>
          <w:tab w:val="left" w:pos="562"/>
        </w:tabs>
        <w:suppressAutoHyphens/>
        <w:spacing w:after="0"/>
        <w:rPr>
          <w:rFonts w:eastAsia="Times New Roman" w:cs="Times New Roman"/>
          <w:szCs w:val="24"/>
          <w:lang w:val="en-GB"/>
        </w:rPr>
      </w:pPr>
    </w:p>
    <w:p w:rsidR="00F261C4" w:rsidRPr="008755E1" w:rsidP="00F261C4" w14:paraId="01C0FDE8" w14:textId="77777777">
      <w:pPr>
        <w:keepNext/>
        <w:tabs>
          <w:tab w:val="clear" w:pos="561"/>
          <w:tab w:val="left" w:pos="562"/>
        </w:tabs>
        <w:suppressAutoHyphens/>
        <w:spacing w:after="0"/>
        <w:rPr>
          <w:rFonts w:eastAsia="Times New Roman" w:cs="Times New Roman"/>
          <w:szCs w:val="24"/>
        </w:rPr>
      </w:pPr>
      <w:r w:rsidRPr="008755E1">
        <w:rPr>
          <w:rFonts w:eastAsia="Times New Roman" w:cs="Times New Roman"/>
          <w:szCs w:val="24"/>
        </w:rPr>
        <w:t xml:space="preserve">Potilaat, joilla vaste on riittämätön, saattavat hyötyä </w:t>
      </w:r>
      <w:r w:rsidRPr="008755E1" w:rsidR="003561AB">
        <w:rPr>
          <w:rFonts w:eastAsia="Times New Roman" w:cs="Times New Roman"/>
          <w:szCs w:val="24"/>
        </w:rPr>
        <w:t>annostuksen suurentamisesta</w:t>
      </w:r>
      <w:r w:rsidRPr="008755E1">
        <w:rPr>
          <w:rFonts w:eastAsia="Times New Roman" w:cs="Times New Roman"/>
          <w:szCs w:val="24"/>
        </w:rPr>
        <w:t>:</w:t>
      </w:r>
    </w:p>
    <w:p w:rsidR="00F261C4" w:rsidRPr="008755E1" w:rsidP="005F2AA7" w14:paraId="63D9560A" w14:textId="77777777">
      <w:pPr>
        <w:keepNext/>
        <w:numPr>
          <w:ilvl w:val="0"/>
          <w:numId w:val="91"/>
        </w:numPr>
        <w:tabs>
          <w:tab w:val="left" w:pos="540"/>
          <w:tab w:val="clear" w:pos="561"/>
        </w:tabs>
        <w:suppressAutoHyphens/>
        <w:spacing w:after="0"/>
        <w:ind w:left="540" w:hanging="540"/>
        <w:rPr>
          <w:rFonts w:eastAsia="Times New Roman" w:cs="Times New Roman"/>
          <w:szCs w:val="24"/>
          <w:lang w:val="en-GB"/>
        </w:rPr>
      </w:pPr>
      <w:r w:rsidRPr="008755E1">
        <w:rPr>
          <w:rFonts w:eastAsia="Times New Roman" w:cs="Times New Roman"/>
          <w:szCs w:val="24"/>
          <w:lang w:val="en-GB"/>
        </w:rPr>
        <w:t xml:space="preserve">&lt; </w:t>
      </w:r>
      <w:r w:rsidRPr="008755E1" w:rsidR="00E75CC5">
        <w:rPr>
          <w:rFonts w:eastAsia="Times New Roman" w:cs="Times New Roman"/>
          <w:szCs w:val="24"/>
          <w:lang w:val="en-GB"/>
        </w:rPr>
        <w:t> </w:t>
      </w:r>
      <w:r w:rsidRPr="008755E1">
        <w:rPr>
          <w:rFonts w:eastAsia="Times New Roman" w:cs="Times New Roman"/>
          <w:szCs w:val="24"/>
          <w:lang w:val="en-GB"/>
        </w:rPr>
        <w:t xml:space="preserve">40 kg: 20 mg </w:t>
      </w:r>
      <w:r w:rsidRPr="008755E1" w:rsidR="00E75CC5">
        <w:rPr>
          <w:rFonts w:eastAsia="Times New Roman" w:cs="Times New Roman"/>
          <w:szCs w:val="24"/>
          <w:lang w:val="en-GB"/>
        </w:rPr>
        <w:t>joka viikko</w:t>
      </w:r>
    </w:p>
    <w:p w:rsidR="00F261C4" w:rsidRPr="008755E1" w:rsidP="005F2AA7" w14:paraId="23C6B6A5" w14:textId="77777777">
      <w:pPr>
        <w:keepNext/>
        <w:numPr>
          <w:ilvl w:val="0"/>
          <w:numId w:val="91"/>
        </w:numPr>
        <w:tabs>
          <w:tab w:val="left" w:pos="540"/>
          <w:tab w:val="clear" w:pos="561"/>
        </w:tabs>
        <w:suppressAutoHyphens/>
        <w:spacing w:after="0"/>
        <w:ind w:left="540" w:hanging="540"/>
        <w:rPr>
          <w:rFonts w:eastAsia="Times New Roman" w:cs="Times New Roman"/>
          <w:szCs w:val="24"/>
        </w:rPr>
      </w:pPr>
      <w:r w:rsidRPr="008755E1">
        <w:rPr>
          <w:rFonts w:eastAsia="Times New Roman" w:cs="Times New Roman"/>
          <w:szCs w:val="24"/>
        </w:rPr>
        <w:t>≥</w:t>
      </w:r>
      <w:r w:rsidRPr="008755E1" w:rsidR="00E75CC5">
        <w:rPr>
          <w:rFonts w:eastAsia="Times New Roman" w:cs="Times New Roman"/>
          <w:szCs w:val="24"/>
        </w:rPr>
        <w:t> </w:t>
      </w:r>
      <w:r w:rsidRPr="008755E1">
        <w:rPr>
          <w:rFonts w:eastAsia="Times New Roman" w:cs="Times New Roman"/>
          <w:szCs w:val="24"/>
        </w:rPr>
        <w:t xml:space="preserve">40 kg: 40 mg </w:t>
      </w:r>
      <w:r w:rsidRPr="008755E1" w:rsidR="00E75CC5">
        <w:rPr>
          <w:rFonts w:eastAsia="Times New Roman" w:cs="Times New Roman"/>
          <w:szCs w:val="24"/>
        </w:rPr>
        <w:t>joka viikko</w:t>
      </w:r>
      <w:r w:rsidRPr="008755E1" w:rsidR="00CC0FE1">
        <w:rPr>
          <w:rFonts w:eastAsia="Times New Roman" w:cs="Times New Roman"/>
          <w:szCs w:val="24"/>
        </w:rPr>
        <w:t xml:space="preserve"> tai 80 mg joka toinen viikko</w:t>
      </w:r>
      <w:r w:rsidRPr="008755E1" w:rsidR="00E75CC5">
        <w:rPr>
          <w:rFonts w:eastAsia="Times New Roman" w:cs="Times New Roman"/>
          <w:szCs w:val="24"/>
        </w:rPr>
        <w:t>.</w:t>
      </w:r>
    </w:p>
    <w:p w:rsidR="00F261C4" w:rsidRPr="008755E1" w:rsidP="00F261C4" w14:paraId="1959AFD6" w14:textId="77777777">
      <w:pPr>
        <w:tabs>
          <w:tab w:val="clear" w:pos="561"/>
          <w:tab w:val="left" w:pos="562"/>
        </w:tabs>
        <w:suppressAutoHyphens/>
        <w:spacing w:after="0"/>
        <w:rPr>
          <w:rFonts w:eastAsia="Times New Roman" w:cs="Times New Roman"/>
          <w:szCs w:val="24"/>
        </w:rPr>
      </w:pPr>
    </w:p>
    <w:p w:rsidR="009B6E9E" w:rsidRPr="008755E1" w:rsidP="000E3E99" w14:paraId="20BB5AB1" w14:textId="77777777">
      <w:pPr>
        <w:spacing w:after="0"/>
        <w:rPr>
          <w:rFonts w:cs="Times New Roman"/>
        </w:rPr>
      </w:pPr>
    </w:p>
    <w:p w:rsidR="000E3E99" w:rsidRPr="008755E1" w:rsidP="000E3E99" w14:paraId="4E9309BF" w14:textId="77777777">
      <w:pPr>
        <w:spacing w:after="0"/>
        <w:rPr>
          <w:rFonts w:cs="Times New Roman"/>
        </w:rPr>
      </w:pPr>
      <w:r w:rsidRPr="008755E1">
        <w:rPr>
          <w:rFonts w:cs="Times New Roman"/>
        </w:rPr>
        <w:t>Hoidon jatkamista on harkittava tarkoin, jos potilas ei saavuta vastetta viikkoon 12 mennessä.</w:t>
      </w:r>
    </w:p>
    <w:p w:rsidR="000E3E99" w:rsidRPr="008755E1" w:rsidP="000E3E99" w14:paraId="79E9CF3B" w14:textId="77777777">
      <w:pPr>
        <w:spacing w:after="0"/>
        <w:rPr>
          <w:rFonts w:cs="Times New Roman"/>
        </w:rPr>
      </w:pPr>
    </w:p>
    <w:p w:rsidR="000E3E99" w:rsidRPr="008755E1" w:rsidP="000E3E99" w14:paraId="19C00B63" w14:textId="77777777">
      <w:pPr>
        <w:spacing w:after="0"/>
        <w:rPr>
          <w:rFonts w:cs="Times New Roman"/>
        </w:rPr>
      </w:pPr>
      <w:r w:rsidRPr="008755E1">
        <w:rPr>
          <w:rFonts w:cs="Times New Roman"/>
        </w:rPr>
        <w:t>Ei ole asianmukaista käyttää Humiraa alle 6 vuoden ikäisille tämän käyttöaiheen hoidossa.</w:t>
      </w:r>
    </w:p>
    <w:p w:rsidR="000E3E99" w:rsidRPr="008755E1" w:rsidP="000E3E99" w14:paraId="77819FAA" w14:textId="77777777">
      <w:pPr>
        <w:spacing w:after="0"/>
        <w:rPr>
          <w:rFonts w:cs="Times New Roman"/>
        </w:rPr>
      </w:pPr>
    </w:p>
    <w:p w:rsidR="00CC0FE1" w:rsidRPr="008755E1" w:rsidP="000E3E99" w14:paraId="42D740A2" w14:textId="77777777">
      <w:pPr>
        <w:spacing w:after="0"/>
        <w:rPr>
          <w:rFonts w:cs="Times New Roman"/>
        </w:rPr>
      </w:pPr>
      <w:r w:rsidRPr="008755E1">
        <w:rPr>
          <w:rFonts w:cs="Times New Roman"/>
        </w:rPr>
        <w:t>Humiraa voi olla saatavilla myös muita vahvuuksia ja/tai annostelumuotoja riippuen yksilöllisestä hoidon tarpeesta.</w:t>
      </w:r>
    </w:p>
    <w:p w:rsidR="00CC0FE1" w:rsidRPr="008755E1" w:rsidP="000E3E99" w14:paraId="56D754B3" w14:textId="77777777">
      <w:pPr>
        <w:spacing w:after="0"/>
        <w:rPr>
          <w:rFonts w:cs="Times New Roman"/>
        </w:rPr>
      </w:pPr>
    </w:p>
    <w:p w:rsidR="000E3E99" w:rsidRPr="008755E1" w:rsidP="000E3E99" w14:paraId="1DD94CAB" w14:textId="77777777">
      <w:pPr>
        <w:spacing w:after="0"/>
        <w:rPr>
          <w:rFonts w:cs="Times New Roman"/>
        </w:rPr>
      </w:pPr>
      <w:r w:rsidRPr="008755E1">
        <w:rPr>
          <w:rFonts w:cs="Times New Roman"/>
          <w:i/>
        </w:rPr>
        <w:t>Uveiitti lapsilla</w:t>
      </w:r>
    </w:p>
    <w:p w:rsidR="000E3E99" w:rsidRPr="008755E1" w:rsidP="000E3E99" w14:paraId="345EF657" w14:textId="77777777">
      <w:pPr>
        <w:spacing w:after="0"/>
        <w:rPr>
          <w:rFonts w:cs="Times New Roman"/>
        </w:rPr>
      </w:pPr>
    </w:p>
    <w:p w:rsidR="00193B17" w:rsidRPr="008755E1" w:rsidP="00193B17" w14:paraId="3A1D469D" w14:textId="77777777">
      <w:pPr>
        <w:spacing w:after="0"/>
        <w:rPr>
          <w:rFonts w:cs="Times New Roman"/>
        </w:rPr>
      </w:pPr>
      <w:r w:rsidRPr="008755E1">
        <w:rPr>
          <w:rFonts w:cs="Times New Roman"/>
        </w:rPr>
        <w:t>Uvei</w:t>
      </w:r>
      <w:r w:rsidR="00087E17">
        <w:rPr>
          <w:rFonts w:cs="Times New Roman"/>
        </w:rPr>
        <w:t>i</w:t>
      </w:r>
      <w:r w:rsidRPr="008755E1">
        <w:rPr>
          <w:rFonts w:cs="Times New Roman"/>
        </w:rPr>
        <w:t>ttia sairastavien lapsipotilaiden suositeltu kerta-annos</w:t>
      </w:r>
      <w:r w:rsidRPr="008755E1" w:rsidR="00865545">
        <w:rPr>
          <w:rFonts w:cs="Times New Roman"/>
        </w:rPr>
        <w:t xml:space="preserve"> 2 vuoden iästä alkaen</w:t>
      </w:r>
      <w:r w:rsidRPr="008755E1">
        <w:rPr>
          <w:rFonts w:cs="Times New Roman"/>
        </w:rPr>
        <w:t xml:space="preserve"> lasketaan painon perusteella (taulukko</w:t>
      </w:r>
      <w:r w:rsidRPr="008755E1" w:rsidR="00865545">
        <w:rPr>
          <w:rFonts w:cs="Times New Roman"/>
        </w:rPr>
        <w:t> </w:t>
      </w:r>
      <w:r w:rsidRPr="008755E1">
        <w:rPr>
          <w:rFonts w:cs="Times New Roman"/>
        </w:rPr>
        <w:t xml:space="preserve">5). Humira </w:t>
      </w:r>
      <w:r w:rsidRPr="008755E1" w:rsidR="00865545">
        <w:rPr>
          <w:rFonts w:cs="Times New Roman"/>
        </w:rPr>
        <w:t>annostellaan injektiona</w:t>
      </w:r>
      <w:r w:rsidRPr="008755E1">
        <w:rPr>
          <w:rFonts w:cs="Times New Roman"/>
        </w:rPr>
        <w:t xml:space="preserve"> ihon alle. </w:t>
      </w:r>
    </w:p>
    <w:p w:rsidR="009B6E9E" w:rsidRPr="008755E1" w:rsidP="000E3E99" w14:paraId="102ADB2A" w14:textId="77777777">
      <w:pPr>
        <w:spacing w:after="0"/>
        <w:rPr>
          <w:rFonts w:cs="Times New Roman"/>
        </w:rPr>
      </w:pPr>
    </w:p>
    <w:p w:rsidR="000E3E99" w:rsidRPr="008755E1" w:rsidP="000E3E99" w14:paraId="5726A3D6" w14:textId="77777777">
      <w:pPr>
        <w:spacing w:after="0"/>
        <w:rPr>
          <w:rFonts w:cs="Times New Roman"/>
        </w:rPr>
      </w:pPr>
      <w:r w:rsidRPr="008755E1">
        <w:rPr>
          <w:rFonts w:cs="Times New Roman"/>
        </w:rPr>
        <w:t>Ei ole olemassa kokemuksia lasten uveiitin hoidosta Humiralla ilman samanaikaista metotreksaattihoitoa.</w:t>
      </w:r>
    </w:p>
    <w:p w:rsidR="00865545" w:rsidRPr="008755E1" w:rsidP="00865545" w14:paraId="006830D2" w14:textId="77777777">
      <w:pPr>
        <w:tabs>
          <w:tab w:val="clear" w:pos="561"/>
          <w:tab w:val="left" w:pos="562"/>
        </w:tabs>
        <w:suppressAutoHyphens/>
        <w:spacing w:after="0"/>
        <w:rPr>
          <w:rFonts w:eastAsia="Times New Roman" w:cs="Times New Roman"/>
          <w:szCs w:val="24"/>
        </w:rPr>
      </w:pPr>
    </w:p>
    <w:p w:rsidR="00865545" w:rsidRPr="008755E1" w:rsidP="00865545" w14:paraId="3825A73B" w14:textId="77777777">
      <w:pPr>
        <w:tabs>
          <w:tab w:val="clear" w:pos="561"/>
          <w:tab w:val="left" w:pos="562"/>
        </w:tabs>
        <w:suppressAutoHyphens/>
        <w:spacing w:after="0"/>
        <w:jc w:val="center"/>
        <w:rPr>
          <w:rFonts w:eastAsia="Times New Roman" w:cs="Times New Roman"/>
          <w:b/>
        </w:rPr>
      </w:pPr>
      <w:r w:rsidRPr="008755E1">
        <w:rPr>
          <w:rFonts w:eastAsia="Times New Roman" w:cs="Times New Roman"/>
          <w:b/>
        </w:rPr>
        <w:t>Taulukko 5. Humira-annos uveiittia sairastavilla pediatrisilla potilailla</w:t>
      </w:r>
    </w:p>
    <w:p w:rsidR="00865545" w:rsidRPr="008755E1" w:rsidP="00865545" w14:paraId="178D4C18" w14:textId="77777777">
      <w:pPr>
        <w:tabs>
          <w:tab w:val="clear" w:pos="561"/>
          <w:tab w:val="left" w:pos="562"/>
        </w:tabs>
        <w:suppressAutoHyphens/>
        <w:spacing w:after="0"/>
        <w:jc w:val="center"/>
        <w:rPr>
          <w:rFonts w:eastAsia="Times New Roman" w:cs="Times New Roman"/>
          <w:szCs w:val="24"/>
        </w:rPr>
      </w:pPr>
    </w:p>
    <w:tbl>
      <w:tblPr>
        <w:tblW w:w="6795" w:type="dxa"/>
        <w:jc w:val="center"/>
        <w:tblLayout w:type="fixed"/>
        <w:tblLook w:val="0000"/>
      </w:tblPr>
      <w:tblGrid>
        <w:gridCol w:w="3401"/>
        <w:gridCol w:w="3394"/>
      </w:tblGrid>
      <w:tr w14:paraId="7E24782C" w14:textId="77777777" w:rsidTr="008923E4">
        <w:tblPrEx>
          <w:tblW w:w="6795" w:type="dxa"/>
          <w:tblLayout w:type="fixed"/>
          <w:tblLook w:val="0000"/>
        </w:tblPrEx>
        <w:trPr>
          <w:tblHeader/>
        </w:trPr>
        <w:tc>
          <w:tcPr>
            <w:tcW w:w="3401" w:type="dxa"/>
            <w:tcBorders>
              <w:top w:val="single" w:sz="4" w:space="0" w:color="auto"/>
              <w:bottom w:val="single" w:sz="4" w:space="0" w:color="auto"/>
            </w:tcBorders>
          </w:tcPr>
          <w:p w:rsidR="00865545" w:rsidRPr="008755E1" w:rsidP="00865545" w14:paraId="22ACE56D" w14:textId="77777777">
            <w:pPr>
              <w:keepNext/>
              <w:spacing w:before="40" w:after="40" w:line="240" w:lineRule="exact"/>
              <w:jc w:val="center"/>
              <w:rPr>
                <w:rFonts w:cs="Times New Roman"/>
                <w:b/>
                <w:lang w:val="en-US" w:eastAsia="ja-JP"/>
              </w:rPr>
            </w:pPr>
            <w:r w:rsidRPr="008755E1">
              <w:rPr>
                <w:rFonts w:cs="Times New Roman"/>
                <w:b/>
                <w:lang w:val="en-US" w:eastAsia="ja-JP"/>
              </w:rPr>
              <w:t>Potilaan paino</w:t>
            </w:r>
          </w:p>
        </w:tc>
        <w:tc>
          <w:tcPr>
            <w:tcW w:w="3394" w:type="dxa"/>
            <w:tcBorders>
              <w:top w:val="single" w:sz="4" w:space="0" w:color="auto"/>
              <w:bottom w:val="single" w:sz="4" w:space="0" w:color="auto"/>
            </w:tcBorders>
          </w:tcPr>
          <w:p w:rsidR="00865545" w:rsidRPr="008755E1" w:rsidP="00865545" w14:paraId="5DEA3C9F" w14:textId="77777777">
            <w:pPr>
              <w:keepNext/>
              <w:spacing w:before="40" w:after="40" w:line="240" w:lineRule="exact"/>
              <w:jc w:val="center"/>
              <w:rPr>
                <w:rFonts w:cs="Times New Roman"/>
                <w:b/>
                <w:lang w:val="en-US" w:eastAsia="ja-JP"/>
              </w:rPr>
            </w:pPr>
            <w:r w:rsidRPr="008755E1">
              <w:rPr>
                <w:rFonts w:cs="Times New Roman"/>
                <w:b/>
                <w:lang w:val="en-US" w:eastAsia="ja-JP"/>
              </w:rPr>
              <w:t>Annos</w:t>
            </w:r>
          </w:p>
        </w:tc>
      </w:tr>
      <w:tr w14:paraId="7F2AD79F" w14:textId="77777777" w:rsidTr="008923E4">
        <w:tblPrEx>
          <w:tblW w:w="6795" w:type="dxa"/>
          <w:tblLayout w:type="fixed"/>
          <w:tblLook w:val="0000"/>
        </w:tblPrEx>
        <w:trPr>
          <w:tblHeader/>
        </w:trPr>
        <w:tc>
          <w:tcPr>
            <w:tcW w:w="3401" w:type="dxa"/>
            <w:tcBorders>
              <w:top w:val="single" w:sz="4" w:space="0" w:color="auto"/>
              <w:bottom w:val="single" w:sz="4" w:space="0" w:color="auto"/>
            </w:tcBorders>
          </w:tcPr>
          <w:p w:rsidR="00865545" w:rsidRPr="008755E1" w:rsidP="00865545" w14:paraId="58233D13" w14:textId="77777777">
            <w:pPr>
              <w:keepNext/>
              <w:spacing w:before="40" w:after="40" w:line="240" w:lineRule="exact"/>
              <w:jc w:val="center"/>
              <w:rPr>
                <w:rFonts w:cs="Times New Roman"/>
                <w:b/>
                <w:lang w:val="en-US" w:eastAsia="ja-JP"/>
              </w:rPr>
            </w:pPr>
            <w:r w:rsidRPr="008755E1">
              <w:rPr>
                <w:rFonts w:cs="Times New Roman"/>
                <w:lang w:val="en-US" w:eastAsia="ja-JP"/>
              </w:rPr>
              <w:t>&lt; 30 kg</w:t>
            </w:r>
          </w:p>
        </w:tc>
        <w:tc>
          <w:tcPr>
            <w:tcW w:w="3394" w:type="dxa"/>
            <w:tcBorders>
              <w:top w:val="single" w:sz="4" w:space="0" w:color="auto"/>
              <w:bottom w:val="single" w:sz="4" w:space="0" w:color="auto"/>
            </w:tcBorders>
          </w:tcPr>
          <w:p w:rsidR="00865545" w:rsidRPr="008755E1" w:rsidP="00597C50" w14:paraId="5AEADCF0" w14:textId="77777777">
            <w:pPr>
              <w:keepNext/>
              <w:spacing w:before="40" w:after="40" w:line="240" w:lineRule="exact"/>
              <w:jc w:val="center"/>
              <w:rPr>
                <w:rFonts w:cs="Times New Roman"/>
                <w:b/>
                <w:lang w:eastAsia="ja-JP"/>
              </w:rPr>
            </w:pPr>
            <w:r w:rsidRPr="008755E1">
              <w:rPr>
                <w:rFonts w:cs="Times New Roman"/>
                <w:lang w:eastAsia="ja-JP"/>
              </w:rPr>
              <w:t>20</w:t>
            </w:r>
            <w:r w:rsidRPr="008755E1" w:rsidR="00597C50">
              <w:rPr>
                <w:rFonts w:cs="Times New Roman"/>
                <w:lang w:eastAsia="ja-JP"/>
              </w:rPr>
              <w:t> </w:t>
            </w:r>
            <w:r w:rsidRPr="008755E1">
              <w:rPr>
                <w:rFonts w:cs="Times New Roman"/>
                <w:lang w:eastAsia="ja-JP"/>
              </w:rPr>
              <w:t xml:space="preserve">mg </w:t>
            </w:r>
            <w:r w:rsidRPr="008755E1" w:rsidR="00597C50">
              <w:rPr>
                <w:rFonts w:cs="Times New Roman"/>
                <w:lang w:eastAsia="ja-JP"/>
              </w:rPr>
              <w:t>joka toinen viikko yhdessä metotreksaatin kanssa</w:t>
            </w:r>
          </w:p>
        </w:tc>
      </w:tr>
      <w:tr w14:paraId="694B7C96" w14:textId="77777777" w:rsidTr="008923E4">
        <w:tblPrEx>
          <w:tblW w:w="6795" w:type="dxa"/>
          <w:tblLayout w:type="fixed"/>
          <w:tblLook w:val="0000"/>
        </w:tblPrEx>
        <w:trPr>
          <w:tblHeader/>
        </w:trPr>
        <w:tc>
          <w:tcPr>
            <w:tcW w:w="3401" w:type="dxa"/>
            <w:tcBorders>
              <w:top w:val="single" w:sz="4" w:space="0" w:color="auto"/>
              <w:bottom w:val="single" w:sz="4" w:space="0" w:color="auto"/>
            </w:tcBorders>
          </w:tcPr>
          <w:p w:rsidR="00865545" w:rsidRPr="008755E1" w:rsidP="00865545" w14:paraId="299EF94E" w14:textId="77777777">
            <w:pPr>
              <w:keepNext/>
              <w:spacing w:before="40" w:after="40" w:line="240" w:lineRule="exact"/>
              <w:jc w:val="center"/>
              <w:rPr>
                <w:rFonts w:cs="Times New Roman"/>
                <w:b/>
                <w:lang w:val="en-US" w:eastAsia="ja-JP"/>
              </w:rPr>
            </w:pPr>
            <w:r w:rsidRPr="008755E1">
              <w:rPr>
                <w:rFonts w:cs="Times New Roman"/>
                <w:lang w:val="en-US" w:eastAsia="ja-JP"/>
              </w:rPr>
              <w:t>≥ 30 kg</w:t>
            </w:r>
          </w:p>
        </w:tc>
        <w:tc>
          <w:tcPr>
            <w:tcW w:w="3394" w:type="dxa"/>
            <w:tcBorders>
              <w:top w:val="single" w:sz="4" w:space="0" w:color="auto"/>
              <w:bottom w:val="single" w:sz="4" w:space="0" w:color="auto"/>
            </w:tcBorders>
          </w:tcPr>
          <w:p w:rsidR="00865545" w:rsidRPr="008755E1" w:rsidP="00597C50" w14:paraId="52CEF9A1" w14:textId="77777777">
            <w:pPr>
              <w:keepNext/>
              <w:spacing w:before="40" w:after="40" w:line="240" w:lineRule="exact"/>
              <w:jc w:val="center"/>
              <w:rPr>
                <w:rFonts w:cs="Times New Roman"/>
                <w:b/>
                <w:lang w:eastAsia="ja-JP"/>
              </w:rPr>
            </w:pPr>
            <w:r w:rsidRPr="008755E1">
              <w:rPr>
                <w:rFonts w:cs="Times New Roman"/>
                <w:lang w:eastAsia="ja-JP"/>
              </w:rPr>
              <w:t>40</w:t>
            </w:r>
            <w:r w:rsidRPr="008755E1" w:rsidR="00597C50">
              <w:rPr>
                <w:rFonts w:cs="Times New Roman"/>
                <w:lang w:eastAsia="ja-JP"/>
              </w:rPr>
              <w:t> </w:t>
            </w:r>
            <w:r w:rsidRPr="008755E1">
              <w:rPr>
                <w:rFonts w:cs="Times New Roman"/>
                <w:lang w:eastAsia="ja-JP"/>
              </w:rPr>
              <w:t>mg</w:t>
            </w:r>
            <w:r w:rsidRPr="008755E1" w:rsidR="00597C50">
              <w:rPr>
                <w:rFonts w:cs="Times New Roman"/>
                <w:lang w:eastAsia="ja-JP"/>
              </w:rPr>
              <w:t xml:space="preserve"> joka toinen viikko yhdessä metotreksaatin kanssa</w:t>
            </w:r>
          </w:p>
        </w:tc>
      </w:tr>
    </w:tbl>
    <w:p w:rsidR="00865545" w:rsidRPr="008755E1" w:rsidP="00865545" w14:paraId="0FF7844D" w14:textId="77777777">
      <w:pPr>
        <w:tabs>
          <w:tab w:val="clear" w:pos="561"/>
          <w:tab w:val="left" w:pos="562"/>
        </w:tabs>
        <w:suppressAutoHyphens/>
        <w:spacing w:after="0"/>
        <w:rPr>
          <w:rFonts w:eastAsia="Times New Roman" w:cs="Times New Roman"/>
          <w:szCs w:val="24"/>
        </w:rPr>
      </w:pPr>
    </w:p>
    <w:p w:rsidR="00193B17" w:rsidRPr="008755E1" w:rsidP="000E3E99" w14:paraId="259B307A" w14:textId="77777777">
      <w:pPr>
        <w:spacing w:after="0"/>
        <w:rPr>
          <w:rFonts w:cs="Times New Roman"/>
        </w:rPr>
      </w:pPr>
      <w:r w:rsidRPr="008755E1">
        <w:rPr>
          <w:rFonts w:cs="Times New Roman"/>
        </w:rPr>
        <w:t>Kun Humira-hoito aloitetaan, voidaan viikkoa ennen ylläpitohoidon aloitusta antaa 40 mg latausannos &lt;</w:t>
      </w:r>
      <w:r w:rsidRPr="008755E1" w:rsidR="00597C50">
        <w:rPr>
          <w:rFonts w:cs="Times New Roman"/>
        </w:rPr>
        <w:t> </w:t>
      </w:r>
      <w:r w:rsidRPr="008755E1">
        <w:rPr>
          <w:rFonts w:cs="Times New Roman"/>
        </w:rPr>
        <w:t>30</w:t>
      </w:r>
      <w:r w:rsidRPr="008755E1" w:rsidR="00597C50">
        <w:rPr>
          <w:rFonts w:cs="Times New Roman"/>
        </w:rPr>
        <w:t> </w:t>
      </w:r>
      <w:r w:rsidRPr="008755E1">
        <w:rPr>
          <w:rFonts w:cs="Times New Roman"/>
        </w:rPr>
        <w:t>kg potilaille tai 80</w:t>
      </w:r>
      <w:r w:rsidRPr="008755E1" w:rsidR="00597C50">
        <w:rPr>
          <w:rFonts w:cs="Times New Roman"/>
        </w:rPr>
        <w:t> </w:t>
      </w:r>
      <w:r w:rsidRPr="008755E1">
        <w:rPr>
          <w:rFonts w:cs="Times New Roman"/>
        </w:rPr>
        <w:t>mg</w:t>
      </w:r>
      <w:r w:rsidRPr="008755E1" w:rsidR="00FC533F">
        <w:rPr>
          <w:rFonts w:cs="Times New Roman"/>
        </w:rPr>
        <w:t xml:space="preserve"> latausannos</w:t>
      </w:r>
      <w:r w:rsidRPr="008755E1">
        <w:rPr>
          <w:rFonts w:cs="Times New Roman"/>
        </w:rPr>
        <w:t xml:space="preserve"> ≥</w:t>
      </w:r>
      <w:r w:rsidRPr="008755E1" w:rsidR="00597C50">
        <w:rPr>
          <w:rFonts w:cs="Times New Roman"/>
        </w:rPr>
        <w:t> </w:t>
      </w:r>
      <w:r w:rsidRPr="008755E1">
        <w:rPr>
          <w:rFonts w:cs="Times New Roman"/>
        </w:rPr>
        <w:t>30</w:t>
      </w:r>
      <w:r w:rsidRPr="008755E1" w:rsidR="00597C50">
        <w:rPr>
          <w:rFonts w:cs="Times New Roman"/>
        </w:rPr>
        <w:t> </w:t>
      </w:r>
      <w:r w:rsidRPr="008755E1">
        <w:rPr>
          <w:rFonts w:cs="Times New Roman"/>
        </w:rPr>
        <w:t>kg potilaille. Kliinistä tutkimustietoa Humira-latausannoksen käytöstä alle 6-vuotiailla lapsilla ei ole (ks. kohta 5.2).</w:t>
      </w:r>
    </w:p>
    <w:p w:rsidR="00193B17" w:rsidRPr="008755E1" w:rsidP="000E3E99" w14:paraId="4D9F7C21" w14:textId="77777777">
      <w:pPr>
        <w:spacing w:after="0"/>
        <w:rPr>
          <w:rFonts w:cs="Times New Roman"/>
        </w:rPr>
      </w:pPr>
    </w:p>
    <w:p w:rsidR="000E3E99" w:rsidRPr="008755E1" w:rsidP="000E3E99" w14:paraId="7A69E696" w14:textId="77777777">
      <w:pPr>
        <w:spacing w:after="0"/>
        <w:rPr>
          <w:rFonts w:cs="Times New Roman"/>
        </w:rPr>
      </w:pPr>
      <w:r w:rsidRPr="008755E1">
        <w:rPr>
          <w:rFonts w:cs="Times New Roman"/>
        </w:rPr>
        <w:t>Ei ole asianmukaista käyttää Humiraa alle 2 vuoden ikäisille tämän käyttöaiheen hoidossa.</w:t>
      </w:r>
    </w:p>
    <w:p w:rsidR="000E3E99" w:rsidRPr="008755E1" w:rsidP="000E3E99" w14:paraId="4BBFF836" w14:textId="77777777">
      <w:pPr>
        <w:spacing w:after="0"/>
        <w:rPr>
          <w:rFonts w:cs="Times New Roman"/>
        </w:rPr>
      </w:pPr>
    </w:p>
    <w:p w:rsidR="000E3E99" w:rsidRPr="008755E1" w:rsidP="000E3E99" w14:paraId="1EA202DD" w14:textId="77777777">
      <w:pPr>
        <w:spacing w:after="0"/>
        <w:rPr>
          <w:rFonts w:cs="Times New Roman"/>
        </w:rPr>
      </w:pPr>
      <w:r w:rsidRPr="008755E1">
        <w:rPr>
          <w:rFonts w:cs="Times New Roman"/>
        </w:rPr>
        <w:t>Pitkäaikaisen hoidon hyödyt ja riskit on suositeltavaa arvioida vuosittain (ks. kohta 5.1).</w:t>
      </w:r>
    </w:p>
    <w:p w:rsidR="00CC0FE1" w:rsidRPr="008755E1" w:rsidP="000E3E99" w14:paraId="4854AA8E" w14:textId="77777777">
      <w:pPr>
        <w:spacing w:after="0"/>
        <w:rPr>
          <w:rFonts w:cs="Times New Roman"/>
        </w:rPr>
      </w:pPr>
    </w:p>
    <w:p w:rsidR="00CC0FE1" w:rsidRPr="008755E1" w:rsidP="000E3E99" w14:paraId="731FF45B" w14:textId="77777777">
      <w:pPr>
        <w:spacing w:after="0"/>
        <w:rPr>
          <w:rFonts w:cs="Times New Roman"/>
        </w:rPr>
      </w:pPr>
      <w:r w:rsidRPr="008755E1">
        <w:rPr>
          <w:rFonts w:cs="Times New Roman"/>
        </w:rPr>
        <w:t>Humiraa voi olla saatavilla myös muita vahvuuksia ja/tai annostelumuotoja riippuen yksilöllisestä hoidon tarpeesta.</w:t>
      </w:r>
    </w:p>
    <w:p w:rsidR="000E3E99" w:rsidRPr="008755E1" w:rsidP="000E3E99" w14:paraId="2BEE410B" w14:textId="77777777">
      <w:pPr>
        <w:spacing w:after="0"/>
        <w:rPr>
          <w:rFonts w:cs="Times New Roman"/>
        </w:rPr>
      </w:pPr>
    </w:p>
    <w:p w:rsidR="000E3E99" w:rsidRPr="008755E1" w:rsidP="000E3E99" w14:paraId="6E4211BE" w14:textId="77777777">
      <w:pPr>
        <w:pStyle w:val="Alaotsikkoalleviivattu"/>
        <w:spacing w:before="0" w:after="0"/>
        <w:rPr>
          <w:rFonts w:cs="Times New Roman"/>
        </w:rPr>
      </w:pPr>
      <w:r w:rsidRPr="008755E1">
        <w:rPr>
          <w:rFonts w:cs="Times New Roman"/>
        </w:rPr>
        <w:t>Munuaisten ja/tai maksan vajaatoiminta</w:t>
      </w:r>
    </w:p>
    <w:p w:rsidR="000E3E99" w:rsidRPr="008755E1" w:rsidP="000E3E99" w14:paraId="77AFA28D" w14:textId="77777777">
      <w:pPr>
        <w:pStyle w:val="Alaotsikkoalleviivattu"/>
        <w:spacing w:before="0" w:after="0"/>
        <w:rPr>
          <w:rFonts w:cs="Times New Roman"/>
        </w:rPr>
      </w:pPr>
    </w:p>
    <w:p w:rsidR="000E3E99" w:rsidRPr="008755E1" w:rsidP="000E3E99" w14:paraId="27FBF73B" w14:textId="77777777">
      <w:pPr>
        <w:spacing w:after="0"/>
        <w:rPr>
          <w:rFonts w:cs="Times New Roman"/>
        </w:rPr>
      </w:pPr>
      <w:r w:rsidRPr="008755E1">
        <w:rPr>
          <w:rFonts w:cs="Times New Roman"/>
        </w:rPr>
        <w:t>Humiraa ei ole tutkittu näissä potilasryhmissä. Annossuosituksia ei voida antaa.</w:t>
      </w:r>
    </w:p>
    <w:p w:rsidR="000E3E99" w:rsidRPr="008755E1" w:rsidP="000E3E99" w14:paraId="08485D97" w14:textId="77777777">
      <w:pPr>
        <w:spacing w:after="0"/>
        <w:rPr>
          <w:rFonts w:cs="Times New Roman"/>
        </w:rPr>
      </w:pPr>
    </w:p>
    <w:p w:rsidR="000E3E99" w:rsidRPr="008755E1" w:rsidP="000E3E99" w14:paraId="5B3B2473" w14:textId="77777777">
      <w:pPr>
        <w:pStyle w:val="Alaotsikkoalleviivattu"/>
        <w:spacing w:before="0" w:after="0"/>
        <w:rPr>
          <w:rFonts w:cs="Times New Roman"/>
        </w:rPr>
      </w:pPr>
      <w:r w:rsidRPr="008755E1">
        <w:rPr>
          <w:rFonts w:cs="Times New Roman"/>
        </w:rPr>
        <w:t>Antotapa</w:t>
      </w:r>
    </w:p>
    <w:p w:rsidR="000E3E99" w:rsidRPr="008755E1" w:rsidP="000E3E99" w14:paraId="06F22B45" w14:textId="77777777">
      <w:pPr>
        <w:pStyle w:val="Alaotsikkoalleviivattu"/>
        <w:spacing w:before="0" w:after="0"/>
        <w:rPr>
          <w:rFonts w:cs="Times New Roman"/>
        </w:rPr>
      </w:pPr>
    </w:p>
    <w:p w:rsidR="000E3E99" w:rsidRPr="008755E1" w:rsidP="000E3E99" w14:paraId="1372A13A" w14:textId="77777777">
      <w:pPr>
        <w:spacing w:after="0"/>
        <w:rPr>
          <w:rFonts w:cs="Times New Roman"/>
        </w:rPr>
      </w:pPr>
      <w:r w:rsidRPr="008755E1">
        <w:rPr>
          <w:rFonts w:cs="Times New Roman"/>
        </w:rPr>
        <w:t>Humira pistetään ihon alle (subkutaanisesti). Katso käyttöohjeet pakkausselosteesta.</w:t>
      </w:r>
    </w:p>
    <w:p w:rsidR="000E3E99" w:rsidRPr="008755E1" w:rsidP="000E3E99" w14:paraId="2F9FF986" w14:textId="77777777">
      <w:pPr>
        <w:spacing w:after="0"/>
        <w:rPr>
          <w:rFonts w:cs="Times New Roman"/>
        </w:rPr>
      </w:pPr>
    </w:p>
    <w:p w:rsidR="00D35CA1" w:rsidRPr="008755E1" w:rsidP="000E3E99" w14:paraId="27346026" w14:textId="77777777">
      <w:pPr>
        <w:spacing w:after="0"/>
        <w:rPr>
          <w:rFonts w:cs="Times New Roman"/>
        </w:rPr>
      </w:pPr>
      <w:r w:rsidRPr="008755E1">
        <w:rPr>
          <w:rFonts w:cs="Times New Roman"/>
        </w:rPr>
        <w:t xml:space="preserve">Humiraa </w:t>
      </w:r>
      <w:r w:rsidRPr="008755E1" w:rsidR="008041A2">
        <w:rPr>
          <w:rFonts w:cs="Times New Roman"/>
        </w:rPr>
        <w:t>voi olla</w:t>
      </w:r>
      <w:r w:rsidRPr="008755E1">
        <w:rPr>
          <w:rFonts w:cs="Times New Roman"/>
        </w:rPr>
        <w:t xml:space="preserve"> saatavilla myös muita vahvuuksia ja </w:t>
      </w:r>
      <w:r w:rsidRPr="008755E1" w:rsidR="00967E8A">
        <w:rPr>
          <w:rFonts w:cs="Times New Roman"/>
        </w:rPr>
        <w:t>annostelumuotoja</w:t>
      </w:r>
      <w:r w:rsidRPr="008755E1">
        <w:rPr>
          <w:rFonts w:cs="Times New Roman"/>
        </w:rPr>
        <w:t>.</w:t>
      </w:r>
    </w:p>
    <w:p w:rsidR="00EF0CF3" w:rsidRPr="008755E1" w:rsidP="000E3E99" w14:paraId="1F595CCF" w14:textId="77777777">
      <w:pPr>
        <w:spacing w:after="0"/>
        <w:rPr>
          <w:rFonts w:cs="Times New Roman"/>
        </w:rPr>
      </w:pPr>
    </w:p>
    <w:p w:rsidR="000E3E99" w:rsidRPr="008755E1" w:rsidP="000E3E99" w14:paraId="424A4438" w14:textId="77777777">
      <w:pPr>
        <w:pStyle w:val="Heading2"/>
        <w:spacing w:before="0" w:after="0"/>
        <w:rPr>
          <w:rFonts w:cs="Times New Roman"/>
        </w:rPr>
      </w:pPr>
      <w:r w:rsidRPr="008755E1">
        <w:rPr>
          <w:rFonts w:cs="Times New Roman"/>
        </w:rPr>
        <w:t xml:space="preserve">Vasta-aiheet </w:t>
      </w:r>
    </w:p>
    <w:p w:rsidR="000E3E99" w:rsidRPr="008755E1" w:rsidP="000E3E99" w14:paraId="3627FC13" w14:textId="77777777">
      <w:pPr>
        <w:keepNext/>
        <w:spacing w:after="0"/>
        <w:rPr>
          <w:rFonts w:cs="Times New Roman"/>
        </w:rPr>
      </w:pPr>
    </w:p>
    <w:p w:rsidR="000E3E99" w:rsidRPr="008755E1" w:rsidP="000E3E99" w14:paraId="36FE35AD" w14:textId="77777777">
      <w:pPr>
        <w:spacing w:after="0"/>
        <w:rPr>
          <w:rFonts w:cs="Times New Roman"/>
        </w:rPr>
      </w:pPr>
      <w:r w:rsidRPr="008755E1">
        <w:rPr>
          <w:rFonts w:cs="Times New Roman"/>
        </w:rPr>
        <w:t>Yliherkkyys vaikuttavalle aineelle tai kohdassa</w:t>
      </w:r>
      <w:r w:rsidRPr="008755E1" w:rsidR="00DB5682">
        <w:rPr>
          <w:rFonts w:cs="Times New Roman"/>
        </w:rPr>
        <w:t> </w:t>
      </w:r>
      <w:r w:rsidRPr="008755E1">
        <w:rPr>
          <w:rFonts w:cs="Times New Roman"/>
        </w:rPr>
        <w:t xml:space="preserve">6.1 mainituille apuaineille. </w:t>
      </w:r>
    </w:p>
    <w:p w:rsidR="000E3E99" w:rsidRPr="008755E1" w:rsidP="000E3E99" w14:paraId="515E0058" w14:textId="77777777">
      <w:pPr>
        <w:spacing w:after="0"/>
        <w:rPr>
          <w:rFonts w:cs="Times New Roman"/>
        </w:rPr>
      </w:pPr>
    </w:p>
    <w:p w:rsidR="000E3E99" w:rsidRPr="008755E1" w:rsidP="000E3E99" w14:paraId="1E400949" w14:textId="77777777">
      <w:pPr>
        <w:spacing w:after="0"/>
        <w:rPr>
          <w:rFonts w:cs="Times New Roman"/>
        </w:rPr>
      </w:pPr>
      <w:r w:rsidRPr="008755E1">
        <w:rPr>
          <w:rFonts w:cs="Times New Roman"/>
        </w:rPr>
        <w:t>Aktiivinen tuberkuloosi tai jokin muu vakava infektio, kuten sepsis, sekä opportunistiset infektiot (ks. kohta</w:t>
      </w:r>
      <w:r w:rsidRPr="008755E1" w:rsidR="00597C50">
        <w:rPr>
          <w:rFonts w:cs="Times New Roman"/>
        </w:rPr>
        <w:t> </w:t>
      </w:r>
      <w:r w:rsidRPr="008755E1">
        <w:rPr>
          <w:rFonts w:cs="Times New Roman"/>
        </w:rPr>
        <w:t>4.4).</w:t>
      </w:r>
    </w:p>
    <w:p w:rsidR="000E3E99" w:rsidRPr="008755E1" w:rsidP="000E3E99" w14:paraId="19B0FCC7" w14:textId="77777777">
      <w:pPr>
        <w:spacing w:after="0"/>
        <w:rPr>
          <w:rFonts w:cs="Times New Roman"/>
        </w:rPr>
      </w:pPr>
    </w:p>
    <w:p w:rsidR="000E3E99" w:rsidRPr="008755E1" w:rsidP="000E3E99" w14:paraId="35DE2E2B" w14:textId="77777777">
      <w:pPr>
        <w:spacing w:after="0"/>
        <w:rPr>
          <w:rFonts w:cs="Times New Roman"/>
        </w:rPr>
      </w:pPr>
      <w:r w:rsidRPr="008755E1">
        <w:rPr>
          <w:rFonts w:cs="Times New Roman"/>
        </w:rPr>
        <w:t>Keskivaikea tai vaikea sydämen vajaatoiminta (NYHA III/IV) (ks. kohta</w:t>
      </w:r>
      <w:r w:rsidRPr="008755E1" w:rsidR="00597C50">
        <w:rPr>
          <w:rFonts w:cs="Times New Roman"/>
        </w:rPr>
        <w:t> </w:t>
      </w:r>
      <w:r w:rsidRPr="008755E1">
        <w:rPr>
          <w:rFonts w:cs="Times New Roman"/>
        </w:rPr>
        <w:t>4.4).</w:t>
      </w:r>
    </w:p>
    <w:p w:rsidR="000E3E99" w:rsidRPr="008755E1" w:rsidP="000E3E99" w14:paraId="279DF33A" w14:textId="77777777">
      <w:pPr>
        <w:spacing w:after="0"/>
        <w:rPr>
          <w:rFonts w:cs="Times New Roman"/>
        </w:rPr>
      </w:pPr>
    </w:p>
    <w:p w:rsidR="000E3E99" w:rsidRPr="008755E1" w:rsidP="000E3E99" w14:paraId="7188B61C" w14:textId="77777777">
      <w:pPr>
        <w:pStyle w:val="Heading2"/>
        <w:spacing w:before="0" w:after="0"/>
        <w:rPr>
          <w:rFonts w:cs="Times New Roman"/>
        </w:rPr>
      </w:pPr>
      <w:r w:rsidRPr="008755E1">
        <w:rPr>
          <w:rFonts w:cs="Times New Roman"/>
        </w:rPr>
        <w:t>Varoitukset ja käyttöön liittyvät varotoimet</w:t>
      </w:r>
    </w:p>
    <w:p w:rsidR="000E3E99" w:rsidRPr="008755E1" w:rsidP="000E3E99" w14:paraId="24BF394C" w14:textId="77777777">
      <w:pPr>
        <w:keepNext/>
        <w:spacing w:after="0"/>
        <w:rPr>
          <w:rFonts w:cs="Times New Roman"/>
        </w:rPr>
      </w:pPr>
    </w:p>
    <w:p w:rsidR="00597C50" w:rsidRPr="008755E1" w:rsidP="000E3E99" w14:paraId="5705EC74" w14:textId="77777777">
      <w:pPr>
        <w:spacing w:after="0"/>
        <w:rPr>
          <w:rFonts w:cs="Times New Roman"/>
          <w:u w:val="single"/>
        </w:rPr>
      </w:pPr>
      <w:r w:rsidRPr="008755E1">
        <w:rPr>
          <w:rFonts w:cs="Times New Roman"/>
          <w:u w:val="single"/>
        </w:rPr>
        <w:t>Jäljitettävyys</w:t>
      </w:r>
    </w:p>
    <w:p w:rsidR="00597C50" w:rsidRPr="008755E1" w:rsidP="000E3E99" w14:paraId="194D01CC" w14:textId="77777777">
      <w:pPr>
        <w:spacing w:after="0"/>
        <w:rPr>
          <w:rFonts w:cs="Times New Roman"/>
        </w:rPr>
      </w:pPr>
    </w:p>
    <w:p w:rsidR="000E3E99" w:rsidRPr="008755E1" w:rsidP="000E3E99" w14:paraId="3A4AB8EA" w14:textId="77777777">
      <w:pPr>
        <w:spacing w:after="0"/>
        <w:rPr>
          <w:rFonts w:cs="Times New Roman"/>
        </w:rPr>
      </w:pPr>
      <w:r w:rsidRPr="008755E1">
        <w:rPr>
          <w:rFonts w:cs="Times New Roman"/>
        </w:rPr>
        <w:t>Biologisten lääkevalmisteiden jäljitettävyyden parantamiseksi annetun lääkevalmisteen nimi ja eränumero tulisi kirjata ylös selkeästi.</w:t>
      </w:r>
    </w:p>
    <w:p w:rsidR="000E3E99" w:rsidRPr="008755E1" w:rsidP="000E3E99" w14:paraId="5FA4BFA0" w14:textId="77777777">
      <w:pPr>
        <w:spacing w:after="0"/>
        <w:rPr>
          <w:rFonts w:cs="Times New Roman"/>
        </w:rPr>
      </w:pPr>
    </w:p>
    <w:p w:rsidR="000E3E99" w:rsidRPr="008755E1" w:rsidP="000E3E99" w14:paraId="4E583610" w14:textId="77777777">
      <w:pPr>
        <w:pStyle w:val="Alaotsikkoalleviivattu"/>
        <w:spacing w:before="0" w:after="0"/>
        <w:rPr>
          <w:rFonts w:cs="Times New Roman"/>
        </w:rPr>
      </w:pPr>
      <w:r w:rsidRPr="008755E1">
        <w:rPr>
          <w:rFonts w:cs="Times New Roman"/>
        </w:rPr>
        <w:t>Infektiot</w:t>
      </w:r>
    </w:p>
    <w:p w:rsidR="000E3E99" w:rsidRPr="008755E1" w:rsidP="000E3E99" w14:paraId="291EF4F5" w14:textId="77777777">
      <w:pPr>
        <w:pStyle w:val="Alaotsikkoalleviivattu"/>
        <w:spacing w:before="0" w:after="0"/>
        <w:rPr>
          <w:rFonts w:cs="Times New Roman"/>
        </w:rPr>
      </w:pPr>
    </w:p>
    <w:p w:rsidR="000E3E99" w:rsidRPr="008755E1" w:rsidP="000E3E99" w14:paraId="23A8191F" w14:textId="77777777">
      <w:pPr>
        <w:spacing w:after="0"/>
        <w:rPr>
          <w:rFonts w:cs="Times New Roman"/>
        </w:rPr>
      </w:pPr>
      <w:r w:rsidRPr="008755E1">
        <w:rPr>
          <w:rFonts w:cs="Times New Roman"/>
        </w:rPr>
        <w:t xml:space="preserve">Potilaat, jotka käyttävät TNF-antagonisteja ovat herkempiä vakaville infektioille. Heikentynyt keuhkojen toiminta voi lisätä infektioiden kehittymisen riskiä. Potilaita tulee </w:t>
      </w:r>
      <w:r w:rsidRPr="008755E1" w:rsidR="00597C50">
        <w:rPr>
          <w:rFonts w:cs="Times New Roman"/>
        </w:rPr>
        <w:t>siksi</w:t>
      </w:r>
      <w:r w:rsidRPr="008755E1">
        <w:rPr>
          <w:rFonts w:cs="Times New Roman"/>
        </w:rPr>
        <w:t xml:space="preserve"> seurata huolellisesti infektioiden, mm. tuberkuloosin, varalta ennen Humira-hoidon aloittamista, hoidon aikana ja sen jälkeen. Koska adalimumabin eliminoituminen voi viedä neljä kuukautta, seurantaa tulee jatkaa siihen saakka.</w:t>
      </w:r>
    </w:p>
    <w:p w:rsidR="000E3E99" w:rsidRPr="008755E1" w:rsidP="000E3E99" w14:paraId="02D883FF" w14:textId="77777777">
      <w:pPr>
        <w:spacing w:after="0"/>
        <w:rPr>
          <w:rFonts w:cs="Times New Roman"/>
        </w:rPr>
      </w:pPr>
    </w:p>
    <w:p w:rsidR="000E3E99" w:rsidRPr="008755E1" w:rsidP="000E3E99" w14:paraId="474C76EC" w14:textId="77777777">
      <w:pPr>
        <w:spacing w:after="0"/>
        <w:rPr>
          <w:rFonts w:cs="Times New Roman"/>
        </w:rPr>
      </w:pPr>
      <w:r w:rsidRPr="008755E1">
        <w:rPr>
          <w:rFonts w:cs="Times New Roman"/>
        </w:rPr>
        <w:t>Humira-hoitoa ei tule aloittaa potilailla, joilla on aktiivinen infektio (krooninen tai paikallinen), ennen kuin infektio on hallinnassa. Potilailla, jotka ovat altistuneet tuberkuloosille sekä potilailla, jotka ovat matkustaneet korkean tuberkuloosin tai endeemisen mykoosin (kuten histoplasmoosi, koksidi</w:t>
      </w:r>
      <w:r w:rsidR="004F32CC">
        <w:rPr>
          <w:rFonts w:cs="Times New Roman"/>
        </w:rPr>
        <w:t>oidomyk</w:t>
      </w:r>
      <w:r w:rsidRPr="008755E1">
        <w:rPr>
          <w:rFonts w:cs="Times New Roman"/>
        </w:rPr>
        <w:t>oosi tai blastomykoosi) riskialueilla, Humira</w:t>
      </w:r>
      <w:r w:rsidRPr="008755E1" w:rsidR="00FE4BBE">
        <w:rPr>
          <w:rFonts w:cs="Times New Roman"/>
        </w:rPr>
        <w:t>-</w:t>
      </w:r>
      <w:r w:rsidRPr="008755E1">
        <w:rPr>
          <w:rFonts w:cs="Times New Roman"/>
        </w:rPr>
        <w:t xml:space="preserve">hoidon hyödyt ja riskit on huomioitava ennen hoidon aloittamista (ks. </w:t>
      </w:r>
      <w:r w:rsidRPr="008755E1">
        <w:rPr>
          <w:rFonts w:cs="Times New Roman"/>
          <w:i/>
        </w:rPr>
        <w:t>Muut opportunistiset infektiot</w:t>
      </w:r>
      <w:r w:rsidRPr="008755E1">
        <w:rPr>
          <w:rFonts w:cs="Times New Roman"/>
        </w:rPr>
        <w:t>).</w:t>
      </w:r>
    </w:p>
    <w:p w:rsidR="000E3E99" w:rsidRPr="008755E1" w:rsidP="000E3E99" w14:paraId="5B7B18CC" w14:textId="77777777">
      <w:pPr>
        <w:spacing w:after="0"/>
        <w:rPr>
          <w:rFonts w:cs="Times New Roman"/>
        </w:rPr>
      </w:pPr>
    </w:p>
    <w:p w:rsidR="000E3E99" w:rsidRPr="008755E1" w:rsidP="000E3E99" w14:paraId="1C732B85" w14:textId="77777777">
      <w:pPr>
        <w:spacing w:after="0"/>
        <w:rPr>
          <w:rFonts w:cs="Times New Roman"/>
        </w:rPr>
      </w:pPr>
      <w:r w:rsidRPr="008755E1">
        <w:rPr>
          <w:rFonts w:cs="Times New Roman"/>
        </w:rPr>
        <w:t>Potilaita, joille kehittyy uusi infektio Humira-hoidon aikana, tulee seurata huolellisesti ja heille on tehtävä täydellinen diagnostinen arvio. Jos potilaalle kehittyy uusi, vakava infektio tai sepsis, tarvittava antimikrobinen tai antimykoottinen hoito on aloitettava ja Humiran antaminen on keskeytettävä, kunnes infektio saadaan hallintaan. Lääkärien tulee noudattaa varovaisuutta harkitessaan Humiran käyttöä potilailla, joilla on ollut toistuvia infektioita tai perussairaus, joka voi altistaa infektioille mukaan</w:t>
      </w:r>
      <w:r w:rsidRPr="008755E1" w:rsidR="008041A2">
        <w:rPr>
          <w:rFonts w:cs="Times New Roman"/>
        </w:rPr>
        <w:t xml:space="preserve"> </w:t>
      </w:r>
      <w:r w:rsidRPr="008755E1">
        <w:rPr>
          <w:rFonts w:cs="Times New Roman"/>
        </w:rPr>
        <w:t>lukien samanaikainen immunosuppressiivisen lääkityksen käyttö.</w:t>
      </w:r>
    </w:p>
    <w:p w:rsidR="000E3E99" w:rsidRPr="008755E1" w:rsidP="000E3E99" w14:paraId="095945E4" w14:textId="77777777">
      <w:pPr>
        <w:spacing w:after="0"/>
        <w:rPr>
          <w:rFonts w:cs="Times New Roman"/>
        </w:rPr>
      </w:pPr>
    </w:p>
    <w:p w:rsidR="000E3E99" w:rsidRPr="008755E1" w:rsidP="000E3E99" w14:paraId="40DAF4A0" w14:textId="77777777">
      <w:pPr>
        <w:pStyle w:val="Alaotsikkokursiivi"/>
        <w:spacing w:before="0" w:after="0"/>
        <w:rPr>
          <w:rFonts w:cs="Times New Roman"/>
        </w:rPr>
      </w:pPr>
      <w:r w:rsidRPr="008755E1">
        <w:rPr>
          <w:rFonts w:cs="Times New Roman"/>
        </w:rPr>
        <w:t>Vakavat infektiot</w:t>
      </w:r>
    </w:p>
    <w:p w:rsidR="000E3E99" w:rsidRPr="008755E1" w:rsidP="000E3E99" w14:paraId="2AE76BD4" w14:textId="77777777">
      <w:pPr>
        <w:pStyle w:val="Alaotsikkokursiivi"/>
        <w:spacing w:before="0" w:after="0"/>
        <w:rPr>
          <w:rFonts w:cs="Times New Roman"/>
        </w:rPr>
      </w:pPr>
    </w:p>
    <w:p w:rsidR="000E3E99" w:rsidRPr="008755E1" w:rsidP="000E3E99" w14:paraId="0B20655B" w14:textId="77777777">
      <w:pPr>
        <w:spacing w:after="0"/>
        <w:rPr>
          <w:rFonts w:cs="Times New Roman"/>
        </w:rPr>
      </w:pPr>
      <w:r w:rsidRPr="008755E1">
        <w:rPr>
          <w:rFonts w:cs="Times New Roman"/>
        </w:rPr>
        <w:t>Vakavia infektioita, mukaan</w:t>
      </w:r>
      <w:r w:rsidRPr="008755E1" w:rsidR="008041A2">
        <w:rPr>
          <w:rFonts w:cs="Times New Roman"/>
        </w:rPr>
        <w:t xml:space="preserve"> </w:t>
      </w:r>
      <w:r w:rsidRPr="008755E1">
        <w:rPr>
          <w:rFonts w:cs="Times New Roman"/>
        </w:rPr>
        <w:t>lukien sepsis, joka johtuu bakteereista, mykobakteereista, invasiivisista sieni-infektioista, parasiiteista, viruksista tai muista opportunistisista infektioista kuten listerioosista, legionelloosista ja pneumokystoosista, on raportoitu Humiraa käyttävillä potilailla.</w:t>
      </w:r>
    </w:p>
    <w:p w:rsidR="000E3E99" w:rsidRPr="008755E1" w:rsidP="000E3E99" w14:paraId="74DD1684" w14:textId="77777777">
      <w:pPr>
        <w:spacing w:after="0"/>
        <w:rPr>
          <w:rFonts w:cs="Times New Roman"/>
        </w:rPr>
      </w:pPr>
    </w:p>
    <w:p w:rsidR="000E3E99" w:rsidRPr="008755E1" w:rsidP="000E3E99" w14:paraId="60B5CA93" w14:textId="77777777">
      <w:pPr>
        <w:spacing w:after="0"/>
        <w:rPr>
          <w:rFonts w:cs="Times New Roman"/>
        </w:rPr>
      </w:pPr>
      <w:r w:rsidRPr="008755E1">
        <w:rPr>
          <w:rFonts w:cs="Times New Roman"/>
        </w:rPr>
        <w:t>Muita vakavia infektioita, joita on ilmennyt kliinisissä tutkimuksissa, sisältävät pneumonian, pyelonefriitin, septisen niveltulehduksen ja sepsiksen kaltaisia infektioita. Infektioihin liittyvää sairaalahoitoa tai kuolemaan johtavia tapauksia on raportoitu.</w:t>
      </w:r>
    </w:p>
    <w:p w:rsidR="000E3E99" w:rsidRPr="008755E1" w:rsidP="000E3E99" w14:paraId="392956B9" w14:textId="77777777">
      <w:pPr>
        <w:spacing w:after="0"/>
        <w:rPr>
          <w:rFonts w:cs="Times New Roman"/>
        </w:rPr>
      </w:pPr>
    </w:p>
    <w:p w:rsidR="000E3E99" w:rsidRPr="008755E1" w:rsidP="000E3E99" w14:paraId="01F0D193" w14:textId="77777777">
      <w:pPr>
        <w:pStyle w:val="Alaotsikkokursiivi"/>
        <w:spacing w:before="0" w:after="0"/>
        <w:rPr>
          <w:rFonts w:cs="Times New Roman"/>
        </w:rPr>
      </w:pPr>
      <w:r w:rsidRPr="008755E1">
        <w:rPr>
          <w:rFonts w:cs="Times New Roman"/>
        </w:rPr>
        <w:t xml:space="preserve">Tuberkuloosi </w:t>
      </w:r>
    </w:p>
    <w:p w:rsidR="000E3E99" w:rsidRPr="008755E1" w:rsidP="000E3E99" w14:paraId="0EA4AA21" w14:textId="77777777">
      <w:pPr>
        <w:pStyle w:val="Alaotsikkokursiivi"/>
        <w:spacing w:before="0" w:after="0"/>
        <w:rPr>
          <w:rFonts w:cs="Times New Roman"/>
        </w:rPr>
      </w:pPr>
    </w:p>
    <w:p w:rsidR="000E3E99" w:rsidRPr="008755E1" w:rsidP="000E3E99" w14:paraId="5E1F7088" w14:textId="77777777">
      <w:pPr>
        <w:spacing w:after="0"/>
        <w:rPr>
          <w:rFonts w:cs="Times New Roman"/>
        </w:rPr>
      </w:pPr>
      <w:r w:rsidRPr="008755E1">
        <w:rPr>
          <w:rFonts w:cs="Times New Roman"/>
        </w:rPr>
        <w:t xml:space="preserve">Humira-hoitoa saaneilla potilailla on raportoitu tuberkuloosia, mukaan lukien tuberkuloosin reaktivaatiota ja uusia tapauksia. Raportit sisälsivät sekä keuhko- että keuhkojen ulkopuolista (eli disseminoitunut) tuberkuloosia. </w:t>
      </w:r>
    </w:p>
    <w:p w:rsidR="000E3E99" w:rsidRPr="008755E1" w:rsidP="000E3E99" w14:paraId="772CF941" w14:textId="77777777">
      <w:pPr>
        <w:spacing w:after="0"/>
        <w:rPr>
          <w:rFonts w:cs="Times New Roman"/>
        </w:rPr>
      </w:pPr>
    </w:p>
    <w:p w:rsidR="000E3E99" w:rsidRPr="008755E1" w:rsidP="000E3E99" w14:paraId="13632961" w14:textId="77777777">
      <w:pPr>
        <w:spacing w:after="0"/>
        <w:rPr>
          <w:rFonts w:cs="Times New Roman"/>
        </w:rPr>
      </w:pPr>
      <w:r w:rsidRPr="008755E1">
        <w:rPr>
          <w:rFonts w:cs="Times New Roman"/>
        </w:rPr>
        <w:t xml:space="preserve">Ennen Humira-hoidon aloittamista tulee kaikki potilaat tutkia </w:t>
      </w:r>
      <w:r w:rsidRPr="008755E1" w:rsidR="004D1BC5">
        <w:rPr>
          <w:rFonts w:cs="Times New Roman"/>
        </w:rPr>
        <w:t xml:space="preserve">sekä </w:t>
      </w:r>
      <w:r w:rsidRPr="008755E1">
        <w:rPr>
          <w:rFonts w:cs="Times New Roman"/>
        </w:rPr>
        <w:t xml:space="preserve">aktiivisen </w:t>
      </w:r>
      <w:r w:rsidRPr="008755E1" w:rsidR="004D1BC5">
        <w:rPr>
          <w:rFonts w:cs="Times New Roman"/>
        </w:rPr>
        <w:t>että</w:t>
      </w:r>
      <w:r w:rsidRPr="008755E1">
        <w:rPr>
          <w:rFonts w:cs="Times New Roman"/>
        </w:rPr>
        <w:t xml:space="preserve"> inaktiivisen (”latentin”) tuberkuloosin varalta. Tähän tutkimukseen tulee kuulua huolellinen potilaan arviointi, jotta saadaan selville potilaan aikaisemmin sairastama tuberkuloosi ja aiemmat kontaktit aktiivista tuberkuloosia sairastavan henkilön kanssa sekä aikaisemmat ja/tai käynnissä olevat immunosuppressiiviset hoidot.  Asianmukaisia seulontatestejä (tuberkuliinikoe ja keuhkoröntgen) voidaan joutua tekemään kaikille potilaille (paikallisten vaatimusten mukaisesti). Nämä kokeet ja niiden tulokset on </w:t>
      </w:r>
      <w:r w:rsidRPr="008755E1" w:rsidR="004D1BC5">
        <w:rPr>
          <w:rFonts w:cs="Times New Roman"/>
        </w:rPr>
        <w:t>suositeltavaa merkitä</w:t>
      </w:r>
      <w:r w:rsidRPr="008755E1">
        <w:rPr>
          <w:rFonts w:cs="Times New Roman"/>
        </w:rPr>
        <w:t xml:space="preserve"> </w:t>
      </w:r>
      <w:r w:rsidR="00AC6363">
        <w:rPr>
          <w:rFonts w:cs="Times New Roman"/>
        </w:rPr>
        <w:t>P</w:t>
      </w:r>
      <w:r w:rsidRPr="008755E1">
        <w:rPr>
          <w:rFonts w:cs="Times New Roman"/>
        </w:rPr>
        <w:t>otilaskorttiin. Lääkäriä muistutetaan, että tuberkuliinikokeessa saatetaan saada väärä negatiivinen tulos etenkin, jos kyseessä on vaikeasti sairas tai immuunivajavuudesta kärsivä potilas.</w:t>
      </w:r>
    </w:p>
    <w:p w:rsidR="000E3E99" w:rsidRPr="008755E1" w:rsidP="000E3E99" w14:paraId="5E371DF7" w14:textId="77777777">
      <w:pPr>
        <w:spacing w:after="0"/>
        <w:rPr>
          <w:rFonts w:cs="Times New Roman"/>
        </w:rPr>
      </w:pPr>
    </w:p>
    <w:p w:rsidR="000E3E99" w:rsidRPr="008755E1" w:rsidP="000E3E99" w14:paraId="0385819F" w14:textId="77777777">
      <w:pPr>
        <w:spacing w:after="0"/>
        <w:rPr>
          <w:rFonts w:cs="Times New Roman"/>
        </w:rPr>
      </w:pPr>
      <w:r w:rsidRPr="008755E1">
        <w:rPr>
          <w:rFonts w:cs="Times New Roman"/>
        </w:rPr>
        <w:t>Jos todetaan aktiivinen tuberkuloosi, Humira-hoitoa ei saa aloittaa (ks. kohta 4.3).</w:t>
      </w:r>
    </w:p>
    <w:p w:rsidR="000E3E99" w:rsidRPr="008755E1" w:rsidP="000E3E99" w14:paraId="33CA7206" w14:textId="77777777">
      <w:pPr>
        <w:spacing w:after="0"/>
        <w:rPr>
          <w:rFonts w:cs="Times New Roman"/>
        </w:rPr>
      </w:pPr>
    </w:p>
    <w:p w:rsidR="000E3E99" w:rsidRPr="008755E1" w:rsidP="000E3E99" w14:paraId="78853208" w14:textId="77777777">
      <w:pPr>
        <w:spacing w:after="0"/>
        <w:rPr>
          <w:rFonts w:cs="Times New Roman"/>
        </w:rPr>
      </w:pPr>
      <w:r w:rsidRPr="008755E1">
        <w:rPr>
          <w:rFonts w:cs="Times New Roman"/>
        </w:rPr>
        <w:t>Alla kuvatuissa tilanteissa Humira-hoidon hyötyjen ja riskien suhdetta on harkittava hyvin huolellisesti.</w:t>
      </w:r>
    </w:p>
    <w:p w:rsidR="000E3E99" w:rsidRPr="008755E1" w:rsidP="000E3E99" w14:paraId="28DD65A7" w14:textId="77777777">
      <w:pPr>
        <w:spacing w:after="0"/>
        <w:rPr>
          <w:rFonts w:cs="Times New Roman"/>
        </w:rPr>
      </w:pPr>
    </w:p>
    <w:p w:rsidR="000E3E99" w:rsidRPr="008755E1" w:rsidP="000E3E99" w14:paraId="50917E2D" w14:textId="77777777">
      <w:pPr>
        <w:spacing w:after="0"/>
        <w:rPr>
          <w:rFonts w:cs="Times New Roman"/>
        </w:rPr>
      </w:pPr>
      <w:r w:rsidRPr="008755E1">
        <w:rPr>
          <w:rFonts w:cs="Times New Roman"/>
        </w:rPr>
        <w:t xml:space="preserve">Jos potilaalla epäillään latenttia tuberkuloosia, on tuberkuloosin hoitoon perehtynyttä lääkäriä konsultoitava. </w:t>
      </w:r>
    </w:p>
    <w:p w:rsidR="000E3E99" w:rsidRPr="008755E1" w:rsidP="000E3E99" w14:paraId="78A25B43" w14:textId="77777777">
      <w:pPr>
        <w:spacing w:after="0"/>
        <w:rPr>
          <w:rFonts w:cs="Times New Roman"/>
        </w:rPr>
      </w:pPr>
    </w:p>
    <w:p w:rsidR="000E3E99" w:rsidRPr="008755E1" w:rsidP="000E3E99" w14:paraId="07940E28" w14:textId="77777777">
      <w:pPr>
        <w:spacing w:after="0"/>
        <w:rPr>
          <w:rFonts w:cs="Times New Roman"/>
        </w:rPr>
      </w:pPr>
      <w:r w:rsidRPr="008755E1">
        <w:rPr>
          <w:rFonts w:cs="Times New Roman"/>
        </w:rPr>
        <w:t>Jos potilaalla todetaan latentti tuberkuloosi, sen hoito profylaktisella tuberkuloosihoidolla on käynnistettävä ennen Humira-hoidon aloittamista paikallisten suositusten mukaisesti.</w:t>
      </w:r>
    </w:p>
    <w:p w:rsidR="000E3E99" w:rsidRPr="008755E1" w:rsidP="000E3E99" w14:paraId="55EFCEE6" w14:textId="77777777">
      <w:pPr>
        <w:spacing w:after="0"/>
        <w:rPr>
          <w:rFonts w:cs="Times New Roman"/>
        </w:rPr>
      </w:pPr>
    </w:p>
    <w:p w:rsidR="000E3E99" w:rsidRPr="008755E1" w:rsidP="000E3E99" w14:paraId="6BE13A80" w14:textId="77777777">
      <w:pPr>
        <w:spacing w:after="0"/>
        <w:rPr>
          <w:rFonts w:cs="Times New Roman"/>
        </w:rPr>
      </w:pPr>
      <w:r w:rsidRPr="008755E1">
        <w:rPr>
          <w:rFonts w:cs="Times New Roman"/>
        </w:rPr>
        <w:t>Profylaktista tuberkuloosihoitoa on harkittava ennen Humira-hoidon aloittamista myös siinä tapauksessa, että potilaalla on useita tai merkittäviä tuberkuloosin riskitekijöitä, mutta latentin tuberkuloosin osoituskoe on negatiivinen, ja potilaalla, jolla on aiemmin ollut latentti tai aktiivinen tuberkuloosi, eikä hoidon asianmukaisesta toteutuksesta ole varmuutta.</w:t>
      </w:r>
    </w:p>
    <w:p w:rsidR="000E3E99" w:rsidRPr="008755E1" w:rsidP="000E3E99" w14:paraId="3A8E1E63" w14:textId="77777777">
      <w:pPr>
        <w:spacing w:after="0"/>
        <w:rPr>
          <w:rFonts w:cs="Times New Roman"/>
        </w:rPr>
      </w:pPr>
    </w:p>
    <w:p w:rsidR="000E3E99" w:rsidRPr="008755E1" w:rsidP="000E3E99" w14:paraId="7930865E" w14:textId="77777777">
      <w:pPr>
        <w:spacing w:after="0"/>
        <w:rPr>
          <w:rFonts w:cs="Times New Roman"/>
        </w:rPr>
      </w:pPr>
      <w:r w:rsidRPr="008755E1">
        <w:rPr>
          <w:rFonts w:cs="Times New Roman"/>
        </w:rPr>
        <w:t xml:space="preserve">Humira-hoitoa saaneilla potilailla on ilmennyt tuberkuloosin reaktivaatiotapauksia profylaktisesta hoidosta huolimatta. Joillekin potilaille, joita on aiemmin hoidettu menestyksekkäästi aktiivisen tuberkuloosin vuoksi, on uudelleen kehittynyt tuberkuloosi Humira-hoidon aikana. </w:t>
      </w:r>
    </w:p>
    <w:p w:rsidR="000E3E99" w:rsidRPr="008755E1" w:rsidP="000E3E99" w14:paraId="559FAC26" w14:textId="77777777">
      <w:pPr>
        <w:spacing w:after="0"/>
        <w:rPr>
          <w:rFonts w:cs="Times New Roman"/>
        </w:rPr>
      </w:pPr>
    </w:p>
    <w:p w:rsidR="000E3E99" w:rsidRPr="008755E1" w:rsidP="000E3E99" w14:paraId="699C0C23" w14:textId="77777777">
      <w:pPr>
        <w:spacing w:after="0"/>
        <w:rPr>
          <w:rFonts w:cs="Times New Roman"/>
        </w:rPr>
      </w:pPr>
      <w:r w:rsidRPr="008755E1">
        <w:rPr>
          <w:rFonts w:cs="Times New Roman"/>
        </w:rPr>
        <w:t xml:space="preserve">Potilaita tulee myös kehottaa kääntymään lääkärin puoleen, jos heillä esiintyy tuberkuloosi-infektioon viittaavia merkkejä/oireita (esim. sitkeää yskää, laihtumista/painon laskua, lämpöilyä, voimattomuutta) Humira-hoidon aikana tai sen jälkeen. </w:t>
      </w:r>
    </w:p>
    <w:p w:rsidR="000E3E99" w:rsidRPr="008755E1" w:rsidP="000E3E99" w14:paraId="228A8EDB" w14:textId="77777777">
      <w:pPr>
        <w:spacing w:after="0"/>
        <w:rPr>
          <w:rFonts w:cs="Times New Roman"/>
        </w:rPr>
      </w:pPr>
    </w:p>
    <w:p w:rsidR="000E3E99" w:rsidRPr="008755E1" w:rsidP="000E3E99" w14:paraId="38972FDD" w14:textId="77777777">
      <w:pPr>
        <w:pStyle w:val="Alaotsikkokursiivi"/>
        <w:spacing w:before="0" w:after="0"/>
        <w:rPr>
          <w:rFonts w:cs="Times New Roman"/>
        </w:rPr>
      </w:pPr>
      <w:r w:rsidRPr="008755E1">
        <w:rPr>
          <w:rFonts w:cs="Times New Roman"/>
        </w:rPr>
        <w:t>Muut opportunistiset infektiot</w:t>
      </w:r>
    </w:p>
    <w:p w:rsidR="000E3E99" w:rsidRPr="008755E1" w:rsidP="000E3E99" w14:paraId="1B1415FE" w14:textId="77777777">
      <w:pPr>
        <w:pStyle w:val="Alaotsikkokursiivi"/>
        <w:spacing w:before="0" w:after="0"/>
        <w:rPr>
          <w:rFonts w:cs="Times New Roman"/>
        </w:rPr>
      </w:pPr>
    </w:p>
    <w:p w:rsidR="000E3E99" w:rsidRPr="008755E1" w:rsidP="000E3E99" w14:paraId="6C9C698B" w14:textId="77777777">
      <w:pPr>
        <w:spacing w:after="0"/>
        <w:rPr>
          <w:rFonts w:cs="Times New Roman"/>
        </w:rPr>
      </w:pPr>
      <w:r w:rsidRPr="008755E1">
        <w:rPr>
          <w:rFonts w:cs="Times New Roman"/>
        </w:rPr>
        <w:t>Humiraa saavilla potilailla on tavattu opportunistisia infektioita kuten invasiivisia sieni-infektioita. TNF-antagonisteja saavilla potilailla näitä infektioita ei ole välttämättä tunnistettu ja tämä on johtanut asianmukaisen hoidon viivästymiseen ja joskus kuolemaan.</w:t>
      </w:r>
    </w:p>
    <w:p w:rsidR="000E3E99" w:rsidRPr="008755E1" w:rsidP="000E3E99" w14:paraId="4789E325" w14:textId="77777777">
      <w:pPr>
        <w:spacing w:after="0"/>
        <w:rPr>
          <w:rFonts w:cs="Times New Roman"/>
        </w:rPr>
      </w:pPr>
    </w:p>
    <w:p w:rsidR="000E3E99" w:rsidRPr="008755E1" w:rsidP="000E3E99" w14:paraId="0FDBE0C8" w14:textId="77777777">
      <w:pPr>
        <w:spacing w:after="0"/>
        <w:rPr>
          <w:rFonts w:cs="Times New Roman"/>
        </w:rPr>
      </w:pPr>
      <w:r w:rsidRPr="008755E1">
        <w:rPr>
          <w:rFonts w:cs="Times New Roman"/>
        </w:rPr>
        <w:t>Jos potilaalle kehittyy sellaisia merkkejä ja oireita kuten kuume, huonovointisuus, painonlasku, hikoilu, yskä, hengenahdistus, ja/tai keuhkoinfiltraatteja tai muita vakavia systeemisiä sairauksia, liittyi niihin sokki tai ei, invasiivista sieni-infektiota tulisi epäillä ja Humiran anto lopettaa viipymättä. Diagnoosi ja empiirisen antifungaalisen hoidon aloitus tulisi tehdä yhteistyössä lääkärin kanssa, jolla on kokemusta invasiivisten sieni-infektioiden hoidosta.</w:t>
      </w:r>
    </w:p>
    <w:p w:rsidR="000E3E99" w:rsidRPr="008755E1" w:rsidP="000E3E99" w14:paraId="014B0013" w14:textId="77777777">
      <w:pPr>
        <w:spacing w:after="0"/>
        <w:rPr>
          <w:rFonts w:cs="Times New Roman"/>
        </w:rPr>
      </w:pPr>
    </w:p>
    <w:p w:rsidR="000E3E99" w:rsidRPr="008755E1" w:rsidP="000E3E99" w14:paraId="354E7AD9" w14:textId="77777777">
      <w:pPr>
        <w:pStyle w:val="Alaotsikkoalleviivattu"/>
        <w:spacing w:before="0" w:after="0"/>
        <w:rPr>
          <w:rFonts w:cs="Times New Roman"/>
        </w:rPr>
      </w:pPr>
      <w:r w:rsidRPr="008755E1">
        <w:rPr>
          <w:rFonts w:cs="Times New Roman"/>
        </w:rPr>
        <w:t>B-hepatiitin uudelleenaktivoituminen</w:t>
      </w:r>
    </w:p>
    <w:p w:rsidR="000E3E99" w:rsidRPr="008755E1" w:rsidP="000E3E99" w14:paraId="1ECB952D" w14:textId="77777777">
      <w:pPr>
        <w:pStyle w:val="Alaotsikkoalleviivattu"/>
        <w:spacing w:before="0" w:after="0"/>
        <w:rPr>
          <w:rFonts w:cs="Times New Roman"/>
        </w:rPr>
      </w:pPr>
    </w:p>
    <w:p w:rsidR="000E3E99" w:rsidRPr="008755E1" w:rsidP="000E3E99" w14:paraId="0326A320" w14:textId="77777777">
      <w:pPr>
        <w:spacing w:after="0"/>
        <w:rPr>
          <w:rFonts w:cs="Times New Roman"/>
        </w:rPr>
      </w:pPr>
      <w:r w:rsidRPr="008755E1">
        <w:rPr>
          <w:rFonts w:cs="Times New Roman"/>
        </w:rPr>
        <w:t>B-hepatiittiviruksen kroonisilla kantajilla (eli pinta-antigeeni-positiivisilla) on todettu B-hepatiitin uudelleenaktivoitumista TNF-salpaajahoidon, myös Humira-hoidon, aikana. Jotk</w:t>
      </w:r>
      <w:r w:rsidRPr="008755E1" w:rsidR="004D1BC5">
        <w:rPr>
          <w:rFonts w:cs="Times New Roman"/>
        </w:rPr>
        <w:t>in</w:t>
      </w:r>
      <w:r w:rsidRPr="008755E1">
        <w:rPr>
          <w:rFonts w:cs="Times New Roman"/>
        </w:rPr>
        <w:t xml:space="preserve"> tapaukset ovat johtaneet kuolemaan. Potilaat on tutkittava HBV-infektion varalta ennen Humira-hoidon aloittamista. Jos potilas osottautuu HBV-tartunnan kantajaksi, suositellaan hepatiitti B-infektion hoitoon perehtyneen lääkärin konsultoimista. </w:t>
      </w:r>
    </w:p>
    <w:p w:rsidR="000E3E99" w:rsidRPr="008755E1" w:rsidP="000E3E99" w14:paraId="7C4CAE31" w14:textId="77777777">
      <w:pPr>
        <w:spacing w:after="0"/>
        <w:rPr>
          <w:rFonts w:cs="Times New Roman"/>
        </w:rPr>
      </w:pPr>
    </w:p>
    <w:p w:rsidR="000E3E99" w:rsidRPr="008755E1" w:rsidP="000E3E99" w14:paraId="24C392C4" w14:textId="77777777">
      <w:pPr>
        <w:spacing w:after="0"/>
        <w:rPr>
          <w:rFonts w:cs="Times New Roman"/>
        </w:rPr>
      </w:pPr>
      <w:r w:rsidRPr="008755E1">
        <w:rPr>
          <w:rFonts w:cs="Times New Roman"/>
        </w:rPr>
        <w:t>Jos HBV-kantaja tarvitsee ehdottomasti Humira-hoitoa, häntä on seurattava tarkasti aktiiviseen HBV-infektioon viittaavien merkkien ja oireiden varalta koko hoitojakson ajan ja useita kuukausia hoidon päättymisen jälkeen. TNF-salpaajahoitoa saavien HBV-kantajien hoitamisesta samanaikaisesti viruslääkkeillä B-hepatiitin uudelleenaktivoitumisen estämiseksi ei ole riittävästi tietoa. Jos potilaan B-hepatiitti aktivoituu uudelleen, on Humira-hoito lopetettava ja tehokas viruslääkitys ja asianmukainen tukihoito aloitettava.</w:t>
      </w:r>
    </w:p>
    <w:p w:rsidR="000E3E99" w:rsidRPr="008755E1" w:rsidP="000E3E99" w14:paraId="7DE22CDC" w14:textId="77777777">
      <w:pPr>
        <w:spacing w:after="0"/>
        <w:rPr>
          <w:rFonts w:cs="Times New Roman"/>
        </w:rPr>
      </w:pPr>
    </w:p>
    <w:p w:rsidR="000E3E99" w:rsidRPr="008755E1" w:rsidP="000E3E99" w14:paraId="68DFF4F2" w14:textId="77777777">
      <w:pPr>
        <w:pStyle w:val="Alaotsikkoalleviivattu"/>
        <w:spacing w:before="0" w:after="0"/>
        <w:rPr>
          <w:rFonts w:cs="Times New Roman"/>
        </w:rPr>
      </w:pPr>
      <w:r w:rsidRPr="008755E1">
        <w:rPr>
          <w:rFonts w:cs="Times New Roman"/>
        </w:rPr>
        <w:t>Neurologiset tapahtumat</w:t>
      </w:r>
    </w:p>
    <w:p w:rsidR="000E3E99" w:rsidRPr="008755E1" w:rsidP="000E3E99" w14:paraId="72C4E005" w14:textId="77777777">
      <w:pPr>
        <w:pStyle w:val="Alaotsikkoalleviivattu"/>
        <w:spacing w:before="0" w:after="0"/>
        <w:rPr>
          <w:rFonts w:cs="Times New Roman"/>
        </w:rPr>
      </w:pPr>
    </w:p>
    <w:p w:rsidR="000E3E99" w:rsidRPr="008755E1" w:rsidP="000E3E99" w14:paraId="05D3268B" w14:textId="77777777">
      <w:pPr>
        <w:spacing w:after="0"/>
        <w:rPr>
          <w:rFonts w:cs="Times New Roman"/>
        </w:rPr>
      </w:pPr>
      <w:r w:rsidRPr="008755E1">
        <w:rPr>
          <w:rFonts w:cs="Times New Roman"/>
        </w:rPr>
        <w:t>TNF-salpaajiin, kuten Humiraan, on harvinaisissa tapauksissa liittynyt keskushermoston demyelinoivan sairauden (mukaan lukien MS-tau</w:t>
      </w:r>
      <w:r w:rsidRPr="008755E1" w:rsidR="004D1BC5">
        <w:rPr>
          <w:rFonts w:cs="Times New Roman"/>
        </w:rPr>
        <w:t>ti</w:t>
      </w:r>
      <w:r w:rsidRPr="008755E1">
        <w:rPr>
          <w:rFonts w:cs="Times New Roman"/>
        </w:rPr>
        <w:t xml:space="preserve"> ja optikusneuriit</w:t>
      </w:r>
      <w:r w:rsidRPr="008755E1" w:rsidR="004D1BC5">
        <w:rPr>
          <w:rFonts w:cs="Times New Roman"/>
        </w:rPr>
        <w:t>ti</w:t>
      </w:r>
      <w:r w:rsidRPr="008755E1">
        <w:rPr>
          <w:rFonts w:cs="Times New Roman"/>
        </w:rPr>
        <w:t>) ja ääreishermoston demyelinoivan sairauden (mukaan lukien Guillain</w:t>
      </w:r>
      <w:r w:rsidRPr="008755E1" w:rsidR="004D1BC5">
        <w:rPr>
          <w:rFonts w:cs="Times New Roman"/>
        </w:rPr>
        <w:t>–</w:t>
      </w:r>
      <w:r w:rsidRPr="008755E1">
        <w:rPr>
          <w:rFonts w:cs="Times New Roman"/>
        </w:rPr>
        <w:t>Barré</w:t>
      </w:r>
      <w:r w:rsidRPr="008755E1" w:rsidR="004D1BC5">
        <w:rPr>
          <w:rFonts w:cs="Times New Roman"/>
        </w:rPr>
        <w:t>n</w:t>
      </w:r>
      <w:r w:rsidRPr="008755E1">
        <w:rPr>
          <w:rFonts w:cs="Times New Roman"/>
        </w:rPr>
        <w:t xml:space="preserve"> </w:t>
      </w:r>
      <w:r w:rsidRPr="008755E1" w:rsidR="00532743">
        <w:rPr>
          <w:rFonts w:cs="Times New Roman"/>
        </w:rPr>
        <w:t>oireyhtymä</w:t>
      </w:r>
      <w:r w:rsidRPr="008755E1">
        <w:rPr>
          <w:rFonts w:cs="Times New Roman"/>
        </w:rPr>
        <w:t>) kliinisten oireiden ja/tai röntgenlöydösten ilmeneminen tai paheneminen. Varovaisuutta tulee siis noudattaa määrättäessä Humiraa potilaille, joilla on joko aiemmin tai hiljattain alkanut keskus- tai ääreishermoston myeliinikatosairaus. Humira-hoidon keskeytystä on harkittava, jos potilaalle kehittyy jokin näistä sairauksista. Intermediaarisen uveiitin ja keskushermoston demyelinoivien sairauksien välillä on tunnettu yhteys. Potilaille, joilla on ei-infektioperäinen intermediaarinen uveiitti, on ennen Humira-hoidon aloitusta sekä säännöllisesti hoidon aikana tehtävä neurologinen arvio, jossa arvioidaan aiemmin alkaneita tai kehittymässä olevia keskushermoston demyelinoivia sairauksia.</w:t>
      </w:r>
    </w:p>
    <w:p w:rsidR="000E3E99" w:rsidRPr="008755E1" w:rsidP="000E3E99" w14:paraId="107A4664" w14:textId="77777777">
      <w:pPr>
        <w:spacing w:after="0"/>
        <w:rPr>
          <w:rFonts w:cs="Times New Roman"/>
        </w:rPr>
      </w:pPr>
    </w:p>
    <w:p w:rsidR="000E3E99" w:rsidRPr="008755E1" w:rsidP="000E3E99" w14:paraId="3DEB1E07" w14:textId="77777777">
      <w:pPr>
        <w:pStyle w:val="Alaotsikkoalleviivattu"/>
        <w:spacing w:before="0" w:after="0"/>
        <w:rPr>
          <w:rFonts w:cs="Times New Roman"/>
        </w:rPr>
      </w:pPr>
      <w:r w:rsidRPr="008755E1">
        <w:rPr>
          <w:rFonts w:cs="Times New Roman"/>
        </w:rPr>
        <w:t>Allergiset reaktiot</w:t>
      </w:r>
    </w:p>
    <w:p w:rsidR="000E3E99" w:rsidRPr="008755E1" w:rsidP="000E3E99" w14:paraId="7FEBD91E" w14:textId="77777777">
      <w:pPr>
        <w:pStyle w:val="Alaotsikkoalleviivattu"/>
        <w:spacing w:before="0" w:after="0"/>
        <w:rPr>
          <w:rFonts w:cs="Times New Roman"/>
        </w:rPr>
      </w:pPr>
    </w:p>
    <w:p w:rsidR="000E3E99" w:rsidRPr="008755E1" w:rsidP="000E3E99" w14:paraId="15F5474A" w14:textId="77777777">
      <w:pPr>
        <w:spacing w:after="0"/>
        <w:rPr>
          <w:rFonts w:cs="Times New Roman"/>
        </w:rPr>
      </w:pPr>
      <w:r w:rsidRPr="008755E1">
        <w:rPr>
          <w:rFonts w:cs="Times New Roman"/>
        </w:rPr>
        <w:t>Kliinisissä tutkimuksissa Humira-hoitoon liittyvät vakavat allergiset reaktiot olivat harvinaisia. Humiraan liitetyt lievät allergiset reaktiot olivat kliinisissä tutkimuksissa melko harvinaisia. Humiran annon yhteydessä on raportoitu vakavia allergisia reaktioita, mukaan</w:t>
      </w:r>
      <w:r w:rsidRPr="008755E1" w:rsidR="008041A2">
        <w:rPr>
          <w:rFonts w:cs="Times New Roman"/>
        </w:rPr>
        <w:t xml:space="preserve"> </w:t>
      </w:r>
      <w:r w:rsidRPr="008755E1">
        <w:rPr>
          <w:rFonts w:cs="Times New Roman"/>
        </w:rPr>
        <w:t xml:space="preserve">lukien anafylaksia. Jos anafylaktinen tai muu vakava allerginen reaktio ilmenee, tulee Humiran antaminen keskeyttää välittömästi ja aloittaa asianmukainen hoito. </w:t>
      </w:r>
    </w:p>
    <w:p w:rsidR="000E3E99" w:rsidRPr="008755E1" w:rsidP="000E3E99" w14:paraId="7DBCB13A" w14:textId="77777777">
      <w:pPr>
        <w:spacing w:after="0"/>
        <w:rPr>
          <w:rFonts w:cs="Times New Roman"/>
        </w:rPr>
      </w:pPr>
    </w:p>
    <w:p w:rsidR="000E3E99" w:rsidRPr="008755E1" w:rsidP="000E3E99" w14:paraId="4AE80BFC" w14:textId="77777777">
      <w:pPr>
        <w:pStyle w:val="Alaotsikkoalleviivattu"/>
        <w:spacing w:before="0" w:after="0"/>
        <w:rPr>
          <w:rFonts w:cs="Times New Roman"/>
        </w:rPr>
      </w:pPr>
      <w:r w:rsidRPr="008755E1">
        <w:rPr>
          <w:rFonts w:cs="Times New Roman"/>
        </w:rPr>
        <w:t>Immunosuppressio</w:t>
      </w:r>
    </w:p>
    <w:p w:rsidR="000E3E99" w:rsidRPr="008755E1" w:rsidP="000E3E99" w14:paraId="43209D96" w14:textId="77777777">
      <w:pPr>
        <w:pStyle w:val="Alaotsikkoalleviivattu"/>
        <w:spacing w:before="0" w:after="0"/>
        <w:rPr>
          <w:rFonts w:cs="Times New Roman"/>
        </w:rPr>
      </w:pPr>
    </w:p>
    <w:p w:rsidR="000E3E99" w:rsidRPr="008755E1" w:rsidP="000E3E99" w14:paraId="554A5191" w14:textId="77777777">
      <w:pPr>
        <w:spacing w:after="0"/>
        <w:rPr>
          <w:rFonts w:cs="Times New Roman"/>
        </w:rPr>
      </w:pPr>
      <w:r w:rsidRPr="008755E1">
        <w:rPr>
          <w:rFonts w:cs="Times New Roman"/>
        </w:rPr>
        <w:t xml:space="preserve">Tutkimuksessa, jossa 64 nivelreumapotilasta sai Humira-hoitoa, ei havaittu viivästyneen yliherkkyysreaktion heikkenemistä, immunoglobuliinipitoisuuden pienenemistä eikä muutoksia efektori T- tai B-solujen, luonnollisten tappajasolujen, monosyyttien/makrofagien eikä neutrofiilien määrässä. </w:t>
      </w:r>
    </w:p>
    <w:p w:rsidR="000E3E99" w:rsidRPr="008755E1" w:rsidP="000E3E99" w14:paraId="1F280BDB" w14:textId="77777777">
      <w:pPr>
        <w:spacing w:after="0"/>
        <w:rPr>
          <w:rFonts w:cs="Times New Roman"/>
        </w:rPr>
      </w:pPr>
    </w:p>
    <w:p w:rsidR="000E3E99" w:rsidRPr="008755E1" w:rsidP="000E3E99" w14:paraId="5E5BA4C7" w14:textId="77777777">
      <w:pPr>
        <w:pStyle w:val="Alaotsikkoalleviivattu"/>
        <w:spacing w:before="0" w:after="0"/>
        <w:rPr>
          <w:rFonts w:cs="Times New Roman"/>
        </w:rPr>
      </w:pPr>
      <w:r w:rsidRPr="008755E1">
        <w:rPr>
          <w:rFonts w:cs="Times New Roman"/>
        </w:rPr>
        <w:t>Maligniteetit ja lymfoproliferatiiviset häiriöt</w:t>
      </w:r>
    </w:p>
    <w:p w:rsidR="000E3E99" w:rsidRPr="008755E1" w:rsidP="000E3E99" w14:paraId="7CCD466C" w14:textId="77777777">
      <w:pPr>
        <w:pStyle w:val="Alaotsikkoalleviivattu"/>
        <w:spacing w:before="0" w:after="0"/>
        <w:rPr>
          <w:rFonts w:cs="Times New Roman"/>
        </w:rPr>
      </w:pPr>
    </w:p>
    <w:p w:rsidR="000E3E99" w:rsidRPr="008755E1" w:rsidP="000E3E99" w14:paraId="6A139F28" w14:textId="77777777">
      <w:pPr>
        <w:spacing w:after="0"/>
        <w:rPr>
          <w:rFonts w:cs="Times New Roman"/>
        </w:rPr>
      </w:pPr>
      <w:r w:rsidRPr="008755E1">
        <w:rPr>
          <w:rFonts w:cs="Times New Roman"/>
        </w:rPr>
        <w:t>TNF-antagonisteilla tehtyjen kliinisten tutkimusten kontrolloiduissa osioissa TNF-antagonistia saaneilla potilailla on havaittu enemmän maligniteetteja, mukaan</w:t>
      </w:r>
      <w:r w:rsidRPr="008755E1" w:rsidR="008041A2">
        <w:rPr>
          <w:rFonts w:cs="Times New Roman"/>
        </w:rPr>
        <w:t xml:space="preserve"> </w:t>
      </w:r>
      <w:r w:rsidRPr="008755E1">
        <w:rPr>
          <w:rFonts w:cs="Times New Roman"/>
        </w:rPr>
        <w:t>lukien lymfoomia, kuin verrokeilla. Niitä esiintyi kuitenkin harvoin. Leukemiaa on raportoitu markkinoilletulon jälkeen potilailla, joita hoidettiin TNF-antagonisteilla. Lymfooman ja leukemian taustariski on suurentunut nivelreumapotilailla, joilla on hyvin aktiivinen, pitkään kestänyt tulehduksellinen tauti, mikä vaikeuttaa riskin arviointia. Tämänhetkisten tietojen perusteella lymfoomien, leukemian ja muiden maligniteettien kehittymisriskiä ei voida sulkea pois TNF-antagonistihoitoa saavien potilaiden kohdalla.</w:t>
      </w:r>
    </w:p>
    <w:p w:rsidR="000E3E99" w:rsidRPr="008755E1" w:rsidP="000E3E99" w14:paraId="0DCDC08A" w14:textId="77777777">
      <w:pPr>
        <w:spacing w:after="0"/>
        <w:rPr>
          <w:rFonts w:cs="Times New Roman"/>
        </w:rPr>
      </w:pPr>
    </w:p>
    <w:p w:rsidR="000E3E99" w:rsidRPr="008755E1" w:rsidP="000E3E99" w14:paraId="29601D0A" w14:textId="77777777">
      <w:pPr>
        <w:spacing w:after="0"/>
        <w:rPr>
          <w:rFonts w:cs="Times New Roman"/>
        </w:rPr>
      </w:pPr>
      <w:r w:rsidRPr="008755E1">
        <w:rPr>
          <w:rFonts w:cs="Times New Roman"/>
        </w:rPr>
        <w:t xml:space="preserve">Maligniteetteja, myös kuolemaan johtaneita, on ilmoitettu lapsilla, nuorilla ja nuorilla aikuisilla (alle 22-vuotiailla), jotka ovat saaneet TNF-antagonistihoitoa (hoidon aloitusikä ≤ 18 vuotta), markkinoilletulon jälkeinen adalimumabihoito mukaan lukien. Noin puolet tapauksista oli lymfoomia. </w:t>
      </w:r>
      <w:r w:rsidRPr="008755E1">
        <w:rPr>
          <w:rFonts w:cs="Times New Roman"/>
        </w:rPr>
        <w:t>Muut tapaukset olivat erilaisia maligniteetteja, ja mukana oli harvinaisia, yleensä immunosuppressioon liittyviä muotoja. Maligniteettiriskiä ei voida sulkea pois lapsilla ja nuorilla, jotka saavat TNF-antagonistihoitoa.</w:t>
      </w:r>
    </w:p>
    <w:p w:rsidR="000E3E99" w:rsidRPr="008755E1" w:rsidP="000E3E99" w14:paraId="6746D73B" w14:textId="77777777">
      <w:pPr>
        <w:spacing w:after="0"/>
        <w:rPr>
          <w:rFonts w:cs="Times New Roman"/>
        </w:rPr>
      </w:pPr>
    </w:p>
    <w:p w:rsidR="000E3E99" w:rsidRPr="008755E1" w:rsidP="000E3E99" w14:paraId="23BBE108" w14:textId="77777777">
      <w:pPr>
        <w:spacing w:after="0"/>
        <w:rPr>
          <w:rFonts w:cs="Times New Roman"/>
        </w:rPr>
      </w:pPr>
      <w:r w:rsidRPr="008755E1">
        <w:rPr>
          <w:rFonts w:cs="Times New Roman"/>
        </w:rPr>
        <w:t>Adalimumabilla hoidetuilla potilailla on markkinoilletulon jälkeen raportoitu harvoin hepatospleenistä T-solulymfoomaa. Tämä harvinainen T-solulymfooma on taudinkuvaltaan aggressiivinen ja tavallisesti fataali. Osa Humira-hoidon aikana ilmenneistä hepatospleenisistä T-solulymfoomista on ilmennyt nuorilla aikuisilla, joilla on hoidettu tulehduksellista suolistotautia samanaikaisesti atsatiopriinilla tai 6-merkaptopuriinilla. Atsatiopriinin tai 6-merkaptopuriinin ja Humiran yhdistelmähoitoon liittyvä mahdollinen riski on huomioitava. Hepatospleenisen T-solulymfooman kehittymisen riskiä ei voida poissulkea potilailla, joita hoidetaan Humiralla (</w:t>
      </w:r>
      <w:r w:rsidRPr="008755E1" w:rsidR="004D1BC5">
        <w:rPr>
          <w:rFonts w:cs="Times New Roman"/>
        </w:rPr>
        <w:t>k</w:t>
      </w:r>
      <w:r w:rsidRPr="008755E1">
        <w:rPr>
          <w:rFonts w:cs="Times New Roman"/>
        </w:rPr>
        <w:t>s. kohta 4.8).</w:t>
      </w:r>
    </w:p>
    <w:p w:rsidR="000E3E99" w:rsidRPr="008755E1" w:rsidP="000E3E99" w14:paraId="79B4A746" w14:textId="77777777">
      <w:pPr>
        <w:spacing w:after="0"/>
        <w:rPr>
          <w:rFonts w:cs="Times New Roman"/>
        </w:rPr>
      </w:pPr>
    </w:p>
    <w:p w:rsidR="000E3E99" w:rsidRPr="008755E1" w:rsidP="000E3E99" w14:paraId="2282318D" w14:textId="77777777">
      <w:pPr>
        <w:spacing w:after="0"/>
        <w:rPr>
          <w:rFonts w:cs="Times New Roman"/>
        </w:rPr>
      </w:pPr>
      <w:r w:rsidRPr="008755E1">
        <w:rPr>
          <w:rFonts w:cs="Times New Roman"/>
        </w:rPr>
        <w:t>Tutkimuksia ei ole tehty potilailla, joilla on ollut jokin maligniteetti ennen Humira-hoitoa, tai joilla Humira-hoitoa olisi jatkettu maligniteetin kehittymisen jälkeen. Siksi erityistä varovaisuutta tulee noudattaa harkittaessa Humira-hoitoa näille potilaille (ks. kohta 4.8).</w:t>
      </w:r>
    </w:p>
    <w:p w:rsidR="000E3E99" w:rsidRPr="008755E1" w:rsidP="000E3E99" w14:paraId="77B3B148" w14:textId="77777777">
      <w:pPr>
        <w:spacing w:after="0"/>
        <w:rPr>
          <w:rFonts w:cs="Times New Roman"/>
        </w:rPr>
      </w:pPr>
    </w:p>
    <w:p w:rsidR="000E3E99" w:rsidRPr="008755E1" w:rsidP="000E3E99" w14:paraId="43A506CD" w14:textId="77777777">
      <w:pPr>
        <w:spacing w:after="0"/>
        <w:rPr>
          <w:rFonts w:cs="Times New Roman"/>
        </w:rPr>
      </w:pPr>
      <w:r w:rsidRPr="008755E1">
        <w:rPr>
          <w:rFonts w:cs="Times New Roman"/>
        </w:rPr>
        <w:t>Kaikki potilaat tulee tutkia muiden ihosyöpien kuin melanooman varalta ennen Humira-hoitoa ja sen aikana. Tämä koskee etenkin potilaita, jotka ovat käyttäneet runsaasti immunosuppressiivisia hoitoja, sekä PUVA-hoitoa saaneita psoriaasipotilaita. TNF-salpaajia, kuten adalimumabia, saaneilla potilailla on ilmoitettu esiintyneen myös melanoomaa ja merkelinsolukarsinoomaa (ks. kohta 4.8).</w:t>
      </w:r>
    </w:p>
    <w:p w:rsidR="000E3E99" w:rsidRPr="008755E1" w:rsidP="000E3E99" w14:paraId="2D02B2D3" w14:textId="77777777">
      <w:pPr>
        <w:spacing w:after="0"/>
        <w:rPr>
          <w:rFonts w:cs="Times New Roman"/>
        </w:rPr>
      </w:pPr>
    </w:p>
    <w:p w:rsidR="000E3E99" w:rsidRPr="008755E1" w:rsidP="000E3E99" w14:paraId="5B932603" w14:textId="77777777">
      <w:pPr>
        <w:spacing w:after="0"/>
        <w:rPr>
          <w:rFonts w:cs="Times New Roman"/>
        </w:rPr>
      </w:pPr>
      <w:r w:rsidRPr="008755E1">
        <w:rPr>
          <w:rFonts w:cs="Times New Roman"/>
        </w:rPr>
        <w:t>Eksploratiivis</w:t>
      </w:r>
      <w:r w:rsidRPr="008755E1" w:rsidR="004D1BC5">
        <w:rPr>
          <w:rFonts w:cs="Times New Roman"/>
        </w:rPr>
        <w:t>e</w:t>
      </w:r>
      <w:r w:rsidRPr="008755E1">
        <w:rPr>
          <w:rFonts w:cs="Times New Roman"/>
        </w:rPr>
        <w:t xml:space="preserve">ssa kliinisessä tutkimuksessa, jossa arvioitiin erään toisen TNF-antagonistin, infliksimabin, käyttöä potilailla, joilla oli keskivaikea tai vaikea keuhkoahtaumatauti, infliksimabihoitoa saaneilla potilailla ilmoitettiin enemmän maligniteetteja etenkin keuhkojen, pään ja kaulan alueella kuin verrokkipotilailla. Kaikki potilaat olivat aiemmin tupakoineet runsaasti. Tämän vuoksi varovaisuutta on noudatettava, kun keuhkoahtaumatautipotilaita hoidetaan millä tahansa TNF-antagonistilla, samoin kuin potilailla, joiden maligniteettiriski on suurentunut runsaan tupakoinnin vuoksi. </w:t>
      </w:r>
    </w:p>
    <w:p w:rsidR="000E3E99" w:rsidRPr="008755E1" w:rsidP="000E3E99" w14:paraId="3726275E" w14:textId="77777777">
      <w:pPr>
        <w:spacing w:after="0"/>
        <w:rPr>
          <w:rFonts w:cs="Times New Roman"/>
        </w:rPr>
      </w:pPr>
    </w:p>
    <w:p w:rsidR="000E3E99" w:rsidRPr="008755E1" w:rsidP="000E3E99" w14:paraId="4DC118AA" w14:textId="77777777">
      <w:pPr>
        <w:spacing w:after="0"/>
        <w:rPr>
          <w:rFonts w:cs="Times New Roman"/>
        </w:rPr>
      </w:pPr>
      <w:r w:rsidRPr="008755E1">
        <w:rPr>
          <w:rFonts w:cs="Times New Roman"/>
        </w:rPr>
        <w:t>Tämänhetkisen tiedon perusteella ei tiedetä vaikuttaako adalimumabihoito dysplasian tai paksusuolen syövän kehittymisen riskiin. Kaikki ulseratiivista koliittia sairastavat potilaat, joilla on lisääntynyt riski dysplasiaan tai paksusuolen syöpään (esimerkiksi potilaat, joilla on pitkäaikainen ulseratiivinen koliitti tai primaarinen sklerosoiva kolangiitti), tai potilaat, joilla on aiemmin ollut dysplasia tai paksusuolen syöpä, tulee seuloa dysplasian varalta säännöllisin väliajoin ennen hoidon aloitusta ja hoidon aikana. Seulonnan tulisi sisältää kolonoskopia ja biopsia paikallisten suositusten mukaisesti.</w:t>
      </w:r>
    </w:p>
    <w:p w:rsidR="000E3E99" w:rsidRPr="008755E1" w:rsidP="000E3E99" w14:paraId="03DC1198" w14:textId="77777777">
      <w:pPr>
        <w:spacing w:after="0"/>
        <w:rPr>
          <w:rFonts w:cs="Times New Roman"/>
        </w:rPr>
      </w:pPr>
    </w:p>
    <w:p w:rsidR="000E3E99" w:rsidRPr="008755E1" w:rsidP="000E3E99" w14:paraId="2C9BB3E9" w14:textId="77777777">
      <w:pPr>
        <w:pStyle w:val="Alaotsikkoalleviivattu"/>
        <w:spacing w:before="0" w:after="0"/>
        <w:rPr>
          <w:rFonts w:cs="Times New Roman"/>
        </w:rPr>
      </w:pPr>
      <w:r w:rsidRPr="008755E1">
        <w:rPr>
          <w:rFonts w:cs="Times New Roman"/>
        </w:rPr>
        <w:t>Verenkuvamuutokset</w:t>
      </w:r>
    </w:p>
    <w:p w:rsidR="000E3E99" w:rsidRPr="008755E1" w:rsidP="000E3E99" w14:paraId="6C51B441" w14:textId="77777777">
      <w:pPr>
        <w:pStyle w:val="Alaotsikkoalleviivattu"/>
        <w:spacing w:before="0" w:after="0"/>
        <w:rPr>
          <w:rFonts w:cs="Times New Roman"/>
        </w:rPr>
      </w:pPr>
    </w:p>
    <w:p w:rsidR="000E3E99" w:rsidRPr="008755E1" w:rsidP="000E3E99" w14:paraId="157D0DD0" w14:textId="77777777">
      <w:pPr>
        <w:spacing w:after="0"/>
        <w:rPr>
          <w:rFonts w:cs="Times New Roman"/>
        </w:rPr>
      </w:pPr>
      <w:r w:rsidRPr="008755E1">
        <w:rPr>
          <w:rFonts w:cs="Times New Roman"/>
        </w:rPr>
        <w:t>Pansytopeniaa, mukaan</w:t>
      </w:r>
      <w:r w:rsidRPr="008755E1" w:rsidR="008041A2">
        <w:rPr>
          <w:rFonts w:cs="Times New Roman"/>
        </w:rPr>
        <w:t xml:space="preserve"> </w:t>
      </w:r>
      <w:r w:rsidRPr="008755E1">
        <w:rPr>
          <w:rFonts w:cs="Times New Roman"/>
        </w:rPr>
        <w:t>lukien aplastista anemiaa, on ilmoitettu harvinaisissa tapauksissa TNF-salpaajien käytön yhteydessä. Hematologiseen järjestelmään kohdistuvia haittavaikutuksia, kuten lääketieteellisesti merkitsevää sytopeniaa (esim. trombosytopenia, leukopenia), on ilmoitettu Humira-hoidon yhteydessä. Kaikkia potilaita tulee kehottaa hakeutumaan välittömästi lääkärin hoitoon, jos heille kehittyy Humira-hoidon aikana verenkuvamuutoksiin viittaavia merkkejä ja oireita (esim. sitkeä kuume, mustelmanmuodostus, verenvuoto, kalpeus). Humira-hoidon keskeyttämistä tulee harkita, jos potilaalla todetaan merkitseviä hematologisia poikkeavuuksia.</w:t>
      </w:r>
    </w:p>
    <w:p w:rsidR="000E3E99" w:rsidRPr="008755E1" w:rsidP="000E3E99" w14:paraId="7987A320" w14:textId="77777777">
      <w:pPr>
        <w:spacing w:after="0"/>
        <w:rPr>
          <w:rFonts w:cs="Times New Roman"/>
        </w:rPr>
      </w:pPr>
    </w:p>
    <w:p w:rsidR="000E3E99" w:rsidRPr="008755E1" w:rsidP="000E3E99" w14:paraId="6389F62A" w14:textId="77777777">
      <w:pPr>
        <w:pStyle w:val="Alaotsikkoalleviivattu"/>
        <w:spacing w:before="0" w:after="0"/>
        <w:rPr>
          <w:rFonts w:cs="Times New Roman"/>
        </w:rPr>
      </w:pPr>
      <w:r w:rsidRPr="008755E1">
        <w:rPr>
          <w:rFonts w:cs="Times New Roman"/>
        </w:rPr>
        <w:t xml:space="preserve">Rokotukset </w:t>
      </w:r>
    </w:p>
    <w:p w:rsidR="000E3E99" w:rsidRPr="008755E1" w:rsidP="000E3E99" w14:paraId="3EB586B2" w14:textId="77777777">
      <w:pPr>
        <w:pStyle w:val="Alaotsikkoalleviivattu"/>
        <w:spacing w:before="0" w:after="0"/>
        <w:rPr>
          <w:rFonts w:cs="Times New Roman"/>
        </w:rPr>
      </w:pPr>
    </w:p>
    <w:p w:rsidR="000E3E99" w:rsidRPr="008755E1" w:rsidP="000E3E99" w14:paraId="54FD218C" w14:textId="77777777">
      <w:pPr>
        <w:spacing w:after="0"/>
        <w:rPr>
          <w:rFonts w:cs="Times New Roman"/>
        </w:rPr>
      </w:pPr>
      <w:r w:rsidRPr="008755E1">
        <w:rPr>
          <w:rFonts w:cs="Times New Roman"/>
        </w:rPr>
        <w:t xml:space="preserve">Kun 226 aikuista nivelreumapotilasta sai adalimumabi- tai lumelääkehoitoa, havaitut vasta-ainevasteet tavanomaiselle 23-valentille pneumokokkirokotteelle ja trivalentille influenssavirusrokotteelle olivat samankaltaiset. Elävien rokotteiden aiheuttamista infektioiden sekundaarisista siirtymisistä ei ole tietoa Humira-hoitoa saaneilla potilailla. </w:t>
      </w:r>
    </w:p>
    <w:p w:rsidR="000E3E99" w:rsidRPr="008755E1" w:rsidP="000E3E99" w14:paraId="0DFCCB42" w14:textId="77777777">
      <w:pPr>
        <w:spacing w:after="0"/>
        <w:rPr>
          <w:rFonts w:cs="Times New Roman"/>
        </w:rPr>
      </w:pPr>
    </w:p>
    <w:p w:rsidR="000E3E99" w:rsidRPr="008755E1" w:rsidP="000E3E99" w14:paraId="360E5CD2" w14:textId="77777777">
      <w:pPr>
        <w:spacing w:after="0"/>
        <w:rPr>
          <w:rFonts w:cs="Times New Roman"/>
        </w:rPr>
      </w:pPr>
      <w:r w:rsidRPr="008755E1">
        <w:rPr>
          <w:rFonts w:cs="Times New Roman"/>
        </w:rPr>
        <w:t>Kaikkien lapsipotilaiden kohdalla on suositeltavaa varmistaa mahdollisuuksien mukaan, että potilas saa kaikki ajankohtaisten rokotussuositusten mukaiset rokotukset ennen Humira-hoidon aloittamista.</w:t>
      </w:r>
    </w:p>
    <w:p w:rsidR="004957A2" w:rsidRPr="008755E1" w:rsidP="000E3E99" w14:paraId="600BC6D1" w14:textId="77777777">
      <w:pPr>
        <w:spacing w:after="0"/>
        <w:rPr>
          <w:rFonts w:cs="Times New Roman"/>
        </w:rPr>
      </w:pPr>
    </w:p>
    <w:p w:rsidR="000E3E99" w:rsidRPr="008755E1" w:rsidP="000E3E99" w14:paraId="3ED73AA9" w14:textId="77777777">
      <w:pPr>
        <w:spacing w:after="0"/>
        <w:rPr>
          <w:rFonts w:cs="Times New Roman"/>
        </w:rPr>
      </w:pPr>
      <w:r w:rsidRPr="008755E1">
        <w:rPr>
          <w:rFonts w:cs="Times New Roman"/>
        </w:rPr>
        <w:t xml:space="preserve">Potilaille voidaan antaa rokotuksia Humira-hoidon aikana eläviä rokotteita lukuun ottamatta. Elävien rokotteiden </w:t>
      </w:r>
      <w:r w:rsidR="002F3844">
        <w:rPr>
          <w:rFonts w:cs="Times New Roman"/>
        </w:rPr>
        <w:t>(</w:t>
      </w:r>
      <w:r w:rsidRPr="002F3844" w:rsidR="002F3844">
        <w:rPr>
          <w:rFonts w:cs="Times New Roman"/>
        </w:rPr>
        <w:t xml:space="preserve">esim. BCG-rokotteen) </w:t>
      </w:r>
      <w:r w:rsidRPr="008755E1">
        <w:rPr>
          <w:rFonts w:cs="Times New Roman"/>
        </w:rPr>
        <w:t>antamista vauvoille, jotka ovat altistuneet adalimumabille kohdussa, ei suositella 5 kuukauteen äidin viimeisestä raskaudenaikaisesta adalimumabi-injektiosta.</w:t>
      </w:r>
    </w:p>
    <w:p w:rsidR="000E3E99" w:rsidRPr="008755E1" w:rsidP="000E3E99" w14:paraId="61F22D19" w14:textId="77777777">
      <w:pPr>
        <w:spacing w:after="0"/>
        <w:rPr>
          <w:rFonts w:cs="Times New Roman"/>
        </w:rPr>
      </w:pPr>
    </w:p>
    <w:p w:rsidR="000E3E99" w:rsidRPr="008755E1" w:rsidP="000E3E99" w14:paraId="22B911C5" w14:textId="77777777">
      <w:pPr>
        <w:pStyle w:val="Alaotsikkoalleviivattu"/>
        <w:spacing w:before="0" w:after="0"/>
        <w:rPr>
          <w:rFonts w:cs="Times New Roman"/>
        </w:rPr>
      </w:pPr>
      <w:r w:rsidRPr="008755E1">
        <w:rPr>
          <w:rFonts w:cs="Times New Roman"/>
        </w:rPr>
        <w:t>Kongestiivinen sydämen vajaatoiminta</w:t>
      </w:r>
    </w:p>
    <w:p w:rsidR="000E3E99" w:rsidRPr="008755E1" w:rsidP="000E3E99" w14:paraId="30EB6572" w14:textId="77777777">
      <w:pPr>
        <w:pStyle w:val="Alaotsikkoalleviivattu"/>
        <w:spacing w:before="0" w:after="0"/>
        <w:rPr>
          <w:rFonts w:cs="Times New Roman"/>
        </w:rPr>
      </w:pPr>
    </w:p>
    <w:p w:rsidR="000E3E99" w:rsidRPr="008755E1" w:rsidP="000E3E99" w14:paraId="519F86B4" w14:textId="77777777">
      <w:pPr>
        <w:spacing w:after="0"/>
        <w:rPr>
          <w:rFonts w:cs="Times New Roman"/>
        </w:rPr>
      </w:pPr>
      <w:r w:rsidRPr="008755E1">
        <w:rPr>
          <w:rFonts w:cs="Times New Roman"/>
        </w:rPr>
        <w:t xml:space="preserve">Erästä toista TNF-salpaajaa koskevassa kliinisessä tutkimuksessa havaittiin kongestiivisen sydämen vajaatoiminnan pahenemista ja kongestiivisesta sydämen vajaatoiminnasta johtuvan kuolleisuuden lisääntymistä. Myös Humira-hoidon aikana on raportoitu kongestiivisen sydämen vajaatoiminnan pahenemista. Humiran käytössä on noudatettava varovaisuutta potilailla, joilla on lievä sydämen vajaatoiminta (NYHA I/II). Keskivaikea ja vaikea sydämen vajaatoiminta ovat Humiran käytön vasta-aiheita (ks. kohta 4.3). Humira-hoito tulee keskeyttää, jos potilaalle tulee kongestiivisen sydämen vajaatoiminnan oireita tai jos oireet pahenevat. </w:t>
      </w:r>
    </w:p>
    <w:p w:rsidR="000E3E99" w:rsidRPr="008755E1" w:rsidP="000E3E99" w14:paraId="6FFF7B62" w14:textId="77777777">
      <w:pPr>
        <w:spacing w:after="0"/>
        <w:rPr>
          <w:rFonts w:cs="Times New Roman"/>
        </w:rPr>
      </w:pPr>
    </w:p>
    <w:p w:rsidR="000E3E99" w:rsidRPr="008755E1" w:rsidP="000E3E99" w14:paraId="372D5032" w14:textId="77777777">
      <w:pPr>
        <w:pStyle w:val="Alaotsikkoalleviivattu"/>
        <w:spacing w:before="0" w:after="0"/>
        <w:rPr>
          <w:rFonts w:cs="Times New Roman"/>
        </w:rPr>
      </w:pPr>
      <w:r w:rsidRPr="008755E1">
        <w:rPr>
          <w:rFonts w:cs="Times New Roman"/>
        </w:rPr>
        <w:t>Autoimmuuniprosessit</w:t>
      </w:r>
    </w:p>
    <w:p w:rsidR="000E3E99" w:rsidRPr="008755E1" w:rsidP="000E3E99" w14:paraId="606A4FBA" w14:textId="77777777">
      <w:pPr>
        <w:pStyle w:val="Alaotsikkoalleviivattu"/>
        <w:spacing w:before="0" w:after="0"/>
        <w:rPr>
          <w:rFonts w:cs="Times New Roman"/>
        </w:rPr>
      </w:pPr>
    </w:p>
    <w:p w:rsidR="000E3E99" w:rsidRPr="008755E1" w:rsidP="000E3E99" w14:paraId="698169EF" w14:textId="77777777">
      <w:pPr>
        <w:spacing w:after="0"/>
        <w:rPr>
          <w:rFonts w:cs="Times New Roman"/>
        </w:rPr>
      </w:pPr>
      <w:r w:rsidRPr="008755E1">
        <w:rPr>
          <w:rFonts w:cs="Times New Roman"/>
        </w:rPr>
        <w:t xml:space="preserve">Humira-hoito voi johtaa autovasta-aineiden muodostukseen. Pitkäaikaisen Humira-hoidon vaikutusta autoimmuunisairauksien kehittymiseen ei tunneta. Jos potilaalle kehittyy lupuksen kaltaiseen oireyhtymään viittaavia oireita Humira-hoidon jälkeen ja hänellä todetaan vasta-aineita kaksijuosteiselle DNA:lle, Humira-hoitoa ei tule jatkaa (ks. kohta 4.8). </w:t>
      </w:r>
    </w:p>
    <w:p w:rsidR="000E3E99" w:rsidRPr="008755E1" w:rsidP="000E3E99" w14:paraId="24C9EE16" w14:textId="77777777">
      <w:pPr>
        <w:spacing w:after="0"/>
        <w:rPr>
          <w:rFonts w:cs="Times New Roman"/>
        </w:rPr>
      </w:pPr>
    </w:p>
    <w:p w:rsidR="000E3E99" w:rsidRPr="008755E1" w:rsidP="000E3E99" w14:paraId="71BF89EC" w14:textId="77777777">
      <w:pPr>
        <w:pStyle w:val="Alaotsikkoalleviivattu"/>
        <w:spacing w:before="0" w:after="0"/>
        <w:rPr>
          <w:rFonts w:cs="Times New Roman"/>
        </w:rPr>
      </w:pPr>
      <w:r w:rsidRPr="008755E1">
        <w:rPr>
          <w:rFonts w:cs="Times New Roman"/>
        </w:rPr>
        <w:t>Samanaikainen biologisten DMARDien tai TNF-salpaaj</w:t>
      </w:r>
      <w:r w:rsidR="00550FB1">
        <w:rPr>
          <w:rFonts w:cs="Times New Roman"/>
        </w:rPr>
        <w:t>ien</w:t>
      </w:r>
      <w:r w:rsidRPr="008755E1">
        <w:rPr>
          <w:rFonts w:cs="Times New Roman"/>
        </w:rPr>
        <w:t xml:space="preserve"> antaminen</w:t>
      </w:r>
    </w:p>
    <w:p w:rsidR="000E3E99" w:rsidRPr="008755E1" w:rsidP="000E3E99" w14:paraId="5C1B0AF5" w14:textId="77777777">
      <w:pPr>
        <w:pStyle w:val="Alaotsikkoalleviivattu"/>
        <w:spacing w:before="0" w:after="0"/>
        <w:rPr>
          <w:rFonts w:cs="Times New Roman"/>
        </w:rPr>
      </w:pPr>
    </w:p>
    <w:p w:rsidR="000E3E99" w:rsidRPr="009C6949" w:rsidP="00277DEB" w14:paraId="14804C52" w14:textId="77777777">
      <w:pPr>
        <w:keepNext/>
        <w:rPr>
          <w:bCs/>
          <w:iCs/>
        </w:rPr>
      </w:pPr>
      <w:r w:rsidRPr="008755E1">
        <w:rPr>
          <w:rFonts w:cs="Times New Roman"/>
        </w:rPr>
        <w:t xml:space="preserve">Kliinisissä tutkimuksissa anakinran ja toisen TNF-salpaajan, etanerseptin, yhteiskäytössä on todettu vakavia infektioita, eikä yhteiskäytöstä ollut lisääntynyttä kliinistä hyötyä verrattuna etanerseptin antamiseen yksinään. </w:t>
      </w:r>
      <w:r w:rsidRPr="003B7863" w:rsidR="009C6949">
        <w:rPr>
          <w:bCs/>
          <w:iCs/>
        </w:rPr>
        <w:t>Etanerseptin ja anakinran yhteiskäytössä havaittujen haittatapahtumien luonteen vuoksi samankaltainen toksisuus on mahdollista myös anakinran ja muiden TNF-salpaajien yhteiskäytössä.</w:t>
      </w:r>
      <w:r w:rsidR="009C6949">
        <w:rPr>
          <w:rFonts w:cs="Times New Roman"/>
        </w:rPr>
        <w:t xml:space="preserve"> </w:t>
      </w:r>
      <w:r w:rsidRPr="008755E1">
        <w:rPr>
          <w:rFonts w:cs="Times New Roman"/>
        </w:rPr>
        <w:t>Siksi adalimumabin ja anakinran yhteiskäyttöä ei suositella (ks</w:t>
      </w:r>
      <w:r w:rsidRPr="008755E1" w:rsidR="004D1BC5">
        <w:rPr>
          <w:rFonts w:cs="Times New Roman"/>
        </w:rPr>
        <w:t>.</w:t>
      </w:r>
      <w:r w:rsidRPr="008755E1">
        <w:rPr>
          <w:rFonts w:cs="Times New Roman"/>
        </w:rPr>
        <w:t xml:space="preserve"> kohta 4.5). </w:t>
      </w:r>
    </w:p>
    <w:p w:rsidR="000E3E99" w:rsidRPr="008755E1" w:rsidP="000E3E99" w14:paraId="18FCAE2C" w14:textId="77777777">
      <w:pPr>
        <w:spacing w:after="0"/>
        <w:rPr>
          <w:rFonts w:cs="Times New Roman"/>
        </w:rPr>
      </w:pPr>
    </w:p>
    <w:p w:rsidR="000E3E99" w:rsidRPr="008755E1" w:rsidP="000E3E99" w14:paraId="30B2934B" w14:textId="77777777">
      <w:pPr>
        <w:spacing w:after="0"/>
        <w:rPr>
          <w:rFonts w:cs="Times New Roman"/>
        </w:rPr>
      </w:pPr>
      <w:r w:rsidRPr="008755E1">
        <w:rPr>
          <w:rFonts w:cs="Times New Roman"/>
        </w:rPr>
        <w:t>Adalimumabin ja muiden biologisten DMARDien (kuten anakinra ja abatasepti) tai muiden TNF-salpaajien samanaikaista antoa ei suositella perustuen infektioiden mahdollisesti lisääntyneeseen riskiin, mukaan lukien vakavat infektiot ja muut farmakologiset yhteisvaikutukset (ks. kohta 4.5).</w:t>
      </w:r>
    </w:p>
    <w:p w:rsidR="000E3E99" w:rsidRPr="008755E1" w:rsidP="000E3E99" w14:paraId="4DC97EC2" w14:textId="77777777">
      <w:pPr>
        <w:spacing w:after="0"/>
        <w:rPr>
          <w:rFonts w:cs="Times New Roman"/>
        </w:rPr>
      </w:pPr>
    </w:p>
    <w:p w:rsidR="000E3E99" w:rsidRPr="008755E1" w:rsidP="000E3E99" w14:paraId="4610C280" w14:textId="77777777">
      <w:pPr>
        <w:pStyle w:val="Alaotsikkoalleviivattu"/>
        <w:spacing w:before="0" w:after="0"/>
        <w:rPr>
          <w:rFonts w:cs="Times New Roman"/>
        </w:rPr>
      </w:pPr>
      <w:r w:rsidRPr="008755E1">
        <w:rPr>
          <w:rFonts w:cs="Times New Roman"/>
        </w:rPr>
        <w:t>Leikkaus</w:t>
      </w:r>
    </w:p>
    <w:p w:rsidR="000E3E99" w:rsidRPr="008755E1" w:rsidP="000E3E99" w14:paraId="0C02832B" w14:textId="77777777">
      <w:pPr>
        <w:pStyle w:val="Alaotsikkoalleviivattu"/>
        <w:spacing w:before="0" w:after="0"/>
        <w:rPr>
          <w:rFonts w:cs="Times New Roman"/>
        </w:rPr>
      </w:pPr>
    </w:p>
    <w:p w:rsidR="000E3E99" w:rsidRPr="008755E1" w:rsidP="000E3E99" w14:paraId="576EB3DB" w14:textId="77777777">
      <w:pPr>
        <w:spacing w:after="0"/>
        <w:rPr>
          <w:rFonts w:cs="Times New Roman"/>
        </w:rPr>
      </w:pPr>
      <w:r w:rsidRPr="008755E1">
        <w:rPr>
          <w:rFonts w:cs="Times New Roman"/>
        </w:rPr>
        <w:t>Turvallisuustiedot Humiralla hoidettujen potilaiden leikkaushoidoista ovat rajalliset. Leikkausta suunniteltaessa on otettava huomioon adalimumabin pitkä puoliintumisaika. Leikkaushoitoa vaatineen Humira-potilaan infektioita on tarkkaan seurattava ja asianmukaisiin toimenpiteisiin on tarvittaessa ryhdyttävä. Turvallisuustiedot artroplastiahoitoa vaativien Humira-potilaiden hoidosta ovat rajalliset.</w:t>
      </w:r>
    </w:p>
    <w:p w:rsidR="000E3E99" w:rsidRPr="008755E1" w:rsidP="000E3E99" w14:paraId="4CF6AAFB" w14:textId="77777777">
      <w:pPr>
        <w:spacing w:after="0"/>
        <w:rPr>
          <w:rFonts w:cs="Times New Roman"/>
        </w:rPr>
      </w:pPr>
    </w:p>
    <w:p w:rsidR="000E3E99" w:rsidRPr="008755E1" w:rsidP="000E3E99" w14:paraId="2E0A3188" w14:textId="77777777">
      <w:pPr>
        <w:pStyle w:val="Alaotsikkoalleviivattu"/>
        <w:spacing w:before="0" w:after="0"/>
        <w:rPr>
          <w:rFonts w:cs="Times New Roman"/>
        </w:rPr>
      </w:pPr>
      <w:r w:rsidRPr="008755E1">
        <w:rPr>
          <w:rFonts w:cs="Times New Roman"/>
        </w:rPr>
        <w:t>Ohutsuolitukos</w:t>
      </w:r>
    </w:p>
    <w:p w:rsidR="000E3E99" w:rsidRPr="008755E1" w:rsidP="000E3E99" w14:paraId="581AF9C8" w14:textId="77777777">
      <w:pPr>
        <w:pStyle w:val="Alaotsikkoalleviivattu"/>
        <w:spacing w:before="0" w:after="0"/>
        <w:rPr>
          <w:rFonts w:cs="Times New Roman"/>
        </w:rPr>
      </w:pPr>
    </w:p>
    <w:p w:rsidR="000E3E99" w:rsidRPr="008755E1" w:rsidP="000E3E99" w14:paraId="1DED6385" w14:textId="77777777">
      <w:pPr>
        <w:spacing w:after="0"/>
        <w:rPr>
          <w:rFonts w:cs="Times New Roman"/>
        </w:rPr>
      </w:pPr>
      <w:r w:rsidRPr="008755E1">
        <w:rPr>
          <w:rFonts w:cs="Times New Roman"/>
        </w:rPr>
        <w:t>Jos Crohnin tauti ei reagoi hoitoon, potilaalla saattaa olla kiinteä fibroottinen striktuura, joka saattaa vaatia leikkaushoitoa. Nykyisten tietojen perusteella Humira ei pahenna striktuuroita eikä aiheuta niitä.</w:t>
      </w:r>
    </w:p>
    <w:p w:rsidR="000E3E99" w:rsidRPr="008755E1" w:rsidP="000E3E99" w14:paraId="370FB471" w14:textId="77777777">
      <w:pPr>
        <w:spacing w:after="0"/>
        <w:rPr>
          <w:rFonts w:cs="Times New Roman"/>
        </w:rPr>
      </w:pPr>
    </w:p>
    <w:p w:rsidR="000E3E99" w:rsidRPr="008755E1" w:rsidP="000E3E99" w14:paraId="708A25B2" w14:textId="77777777">
      <w:pPr>
        <w:pStyle w:val="Alaotsikkoalleviivattu"/>
        <w:spacing w:before="0" w:after="0"/>
        <w:rPr>
          <w:rFonts w:cs="Times New Roman"/>
        </w:rPr>
      </w:pPr>
      <w:r w:rsidRPr="008755E1">
        <w:rPr>
          <w:rFonts w:cs="Times New Roman"/>
        </w:rPr>
        <w:t>Iäkkäät potilaat</w:t>
      </w:r>
    </w:p>
    <w:p w:rsidR="000E3E99" w:rsidRPr="008755E1" w:rsidP="000E3E99" w14:paraId="7ED504E9" w14:textId="77777777">
      <w:pPr>
        <w:pStyle w:val="Alaotsikkoalleviivattu"/>
        <w:spacing w:before="0" w:after="0"/>
        <w:rPr>
          <w:rFonts w:cs="Times New Roman"/>
        </w:rPr>
      </w:pPr>
    </w:p>
    <w:p w:rsidR="000E3E99" w:rsidRPr="008755E1" w:rsidP="000E3E99" w14:paraId="4D2A6A89" w14:textId="77777777">
      <w:pPr>
        <w:spacing w:after="0"/>
        <w:rPr>
          <w:rFonts w:cs="Times New Roman"/>
        </w:rPr>
      </w:pPr>
      <w:r w:rsidRPr="008755E1">
        <w:rPr>
          <w:rFonts w:cs="Times New Roman"/>
        </w:rPr>
        <w:t>Vakavien infektioiden esiintyvyys oli korkeampi yli 65-vuotiailla potilailla (3,7 %), joita hoidettiin Humiralla, kuin alle 65-vuotiailla (1,5 %). Jotk</w:t>
      </w:r>
      <w:r w:rsidRPr="008755E1" w:rsidR="004D1BC5">
        <w:rPr>
          <w:rFonts w:cs="Times New Roman"/>
        </w:rPr>
        <w:t>in</w:t>
      </w:r>
      <w:r w:rsidRPr="008755E1">
        <w:rPr>
          <w:rFonts w:cs="Times New Roman"/>
        </w:rPr>
        <w:t xml:space="preserve"> näistä infektioista olivat fataaleja. Vanhuksia hoidettaessa tulee erityisesti ottaa huomioon infektioriski.</w:t>
      </w:r>
    </w:p>
    <w:p w:rsidR="000E3E99" w:rsidRPr="008755E1" w:rsidP="000E3E99" w14:paraId="6F45E867" w14:textId="77777777">
      <w:pPr>
        <w:spacing w:after="0"/>
        <w:rPr>
          <w:rFonts w:cs="Times New Roman"/>
        </w:rPr>
      </w:pPr>
    </w:p>
    <w:p w:rsidR="000E3E99" w:rsidRPr="008755E1" w:rsidP="000E3E99" w14:paraId="67F1A111" w14:textId="77777777">
      <w:pPr>
        <w:pStyle w:val="Alaotsikkoalleviivattu"/>
        <w:spacing w:before="0" w:after="0"/>
        <w:rPr>
          <w:rFonts w:cs="Times New Roman"/>
        </w:rPr>
      </w:pPr>
      <w:r>
        <w:rPr>
          <w:rFonts w:cs="Times New Roman"/>
        </w:rPr>
        <w:t>Pediatriset potilaat</w:t>
      </w:r>
    </w:p>
    <w:p w:rsidR="000E3E99" w:rsidRPr="008755E1" w:rsidP="000E3E99" w14:paraId="3BBCE783" w14:textId="77777777">
      <w:pPr>
        <w:pStyle w:val="Alaotsikkoalleviivattu"/>
        <w:spacing w:before="0" w:after="0"/>
        <w:rPr>
          <w:rFonts w:cs="Times New Roman"/>
        </w:rPr>
      </w:pPr>
    </w:p>
    <w:p w:rsidR="000E3E99" w:rsidRPr="008755E1" w:rsidP="000E3E99" w14:paraId="590A5A5D" w14:textId="77777777">
      <w:pPr>
        <w:spacing w:after="0"/>
        <w:rPr>
          <w:rFonts w:cs="Times New Roman"/>
        </w:rPr>
      </w:pPr>
      <w:r w:rsidRPr="008755E1">
        <w:rPr>
          <w:rFonts w:cs="Times New Roman"/>
        </w:rPr>
        <w:t>Katso Rokotukset yllä.</w:t>
      </w:r>
    </w:p>
    <w:p w:rsidR="000E3E99" w:rsidP="000E3E99" w14:paraId="7D399073" w14:textId="77777777">
      <w:pPr>
        <w:spacing w:after="0"/>
        <w:rPr>
          <w:ins w:id="13" w:author="AbbVie04" w:date="2025-05-09T15:13:00Z"/>
          <w:rFonts w:cs="Times New Roman"/>
        </w:rPr>
      </w:pPr>
    </w:p>
    <w:p w:rsidR="00215F1A" w:rsidRPr="00215F1A" w:rsidP="00215F1A" w14:paraId="168B6672" w14:textId="77777777">
      <w:pPr>
        <w:spacing w:after="0"/>
        <w:rPr>
          <w:ins w:id="14" w:author="AbbVie04" w:date="2025-05-09T15:13:00Z"/>
          <w:rFonts w:cs="Times New Roman"/>
          <w:u w:val="single"/>
        </w:rPr>
      </w:pPr>
      <w:ins w:id="15" w:author="AbbVie04" w:date="2025-05-09T15:13:00Z">
        <w:r w:rsidRPr="00215F1A">
          <w:rPr>
            <w:rFonts w:cs="Times New Roman"/>
            <w:u w:val="single"/>
          </w:rPr>
          <w:t>Apuaineet, joiden vaikutus tunnetaan</w:t>
        </w:r>
      </w:ins>
    </w:p>
    <w:p w:rsidR="00215F1A" w:rsidRPr="00215F1A" w:rsidP="00215F1A" w14:paraId="7CE5D384" w14:textId="77777777">
      <w:pPr>
        <w:spacing w:after="0"/>
        <w:rPr>
          <w:ins w:id="16" w:author="AbbVie04" w:date="2025-05-09T15:13:00Z"/>
          <w:rFonts w:cs="Times New Roman"/>
        </w:rPr>
      </w:pPr>
    </w:p>
    <w:p w:rsidR="00215F1A" w:rsidRPr="00215F1A" w:rsidP="00215F1A" w14:paraId="17F06053" w14:textId="103F1700">
      <w:pPr>
        <w:spacing w:after="0"/>
        <w:rPr>
          <w:ins w:id="17" w:author="AbbVie04" w:date="2025-05-09T15:13:00Z"/>
          <w:rFonts w:cs="Times New Roman"/>
        </w:rPr>
      </w:pPr>
      <w:ins w:id="18" w:author="AbbVie04" w:date="2025-05-09T15:13:00Z">
        <w:r w:rsidRPr="00215F1A">
          <w:rPr>
            <w:rFonts w:cs="Times New Roman"/>
          </w:rPr>
          <w:t>Tämä lääkevalmiste sisältää 0,2 mg polysorbaatti 80:aa jokaisessa 20 mg:n annoksessa.</w:t>
        </w:r>
      </w:ins>
      <w:ins w:id="19" w:author="AbbVie04" w:date="2025-09-05T15:18:00Z">
        <w:r w:rsidR="00622FDF">
          <w:rPr>
            <w:rFonts w:cs="Times New Roman"/>
          </w:rPr>
          <w:t xml:space="preserve"> Polysorbaatit saattavat aiheuttaa allergisia reaktioita.</w:t>
        </w:r>
      </w:ins>
    </w:p>
    <w:p w:rsidR="00215F1A" w:rsidRPr="008755E1" w:rsidP="000E3E99" w14:paraId="6684E82B" w14:textId="77777777">
      <w:pPr>
        <w:spacing w:after="0"/>
        <w:rPr>
          <w:rFonts w:cs="Times New Roman"/>
        </w:rPr>
      </w:pPr>
    </w:p>
    <w:p w:rsidR="000E3E99" w:rsidRPr="008755E1" w:rsidP="000E3E99" w14:paraId="246796D9" w14:textId="77777777">
      <w:pPr>
        <w:pStyle w:val="Heading2"/>
        <w:spacing w:before="0" w:after="0"/>
        <w:rPr>
          <w:rFonts w:cs="Times New Roman"/>
        </w:rPr>
      </w:pPr>
      <w:r w:rsidRPr="008755E1">
        <w:rPr>
          <w:rFonts w:cs="Times New Roman"/>
        </w:rPr>
        <w:t>Yhteisvaikutukset muiden lääkevalmisteiden kanssa sekä muut yhteisvaikutukset</w:t>
      </w:r>
    </w:p>
    <w:p w:rsidR="000E3E99" w:rsidRPr="008755E1" w:rsidP="000E3E99" w14:paraId="3512BB1B" w14:textId="77777777">
      <w:pPr>
        <w:keepNext/>
        <w:spacing w:after="0"/>
        <w:rPr>
          <w:rFonts w:cs="Times New Roman"/>
        </w:rPr>
      </w:pPr>
    </w:p>
    <w:p w:rsidR="000E3E99" w:rsidRPr="008755E1" w:rsidP="000E3E99" w14:paraId="2AA0BE19" w14:textId="77777777">
      <w:pPr>
        <w:spacing w:after="0"/>
        <w:rPr>
          <w:rFonts w:cs="Times New Roman"/>
        </w:rPr>
      </w:pPr>
      <w:r w:rsidRPr="008755E1">
        <w:rPr>
          <w:rFonts w:cs="Times New Roman"/>
        </w:rPr>
        <w:t>Humiraa on tutkittu nivelreumaa, idiopaattista juveniili polyartriittia ja nivelpsoriaasia sairastavilla potilailla sekä yksinään että metotreksaattiin yhdistettynä. Vasta-ainemuodostus oli vähäisempää metotreksaatin kanssa annettuna kuin yksinään. Humiran käyttö ilman metotreksaattia lisäsi vasta-ainemuodostusta, tehosti adalimumabin puhdistumaa ja heikensi sen tehoa (ks. kohta 5.1).</w:t>
      </w:r>
    </w:p>
    <w:p w:rsidR="000E3E99" w:rsidRPr="008755E1" w:rsidP="000E3E99" w14:paraId="73A97CE7" w14:textId="77777777">
      <w:pPr>
        <w:spacing w:after="0"/>
        <w:rPr>
          <w:rFonts w:cs="Times New Roman"/>
        </w:rPr>
      </w:pPr>
    </w:p>
    <w:p w:rsidR="000E3E99" w:rsidRPr="008755E1" w:rsidP="000E3E99" w14:paraId="4829901F" w14:textId="77777777">
      <w:pPr>
        <w:spacing w:after="0"/>
        <w:rPr>
          <w:rFonts w:cs="Times New Roman"/>
        </w:rPr>
      </w:pPr>
      <w:r w:rsidRPr="008755E1">
        <w:rPr>
          <w:rFonts w:cs="Times New Roman"/>
        </w:rPr>
        <w:t>Humiran ja anakinran yhdistämistä ei suositella (</w:t>
      </w:r>
      <w:r w:rsidRPr="008755E1" w:rsidR="004D1BC5">
        <w:rPr>
          <w:rFonts w:cs="Times New Roman"/>
        </w:rPr>
        <w:t>k</w:t>
      </w:r>
      <w:r w:rsidRPr="008755E1">
        <w:rPr>
          <w:rFonts w:cs="Times New Roman"/>
        </w:rPr>
        <w:t xml:space="preserve">s. kohta 4.4 </w:t>
      </w:r>
      <w:r w:rsidRPr="008755E1" w:rsidR="004957A2">
        <w:rPr>
          <w:rFonts w:cs="Times New Roman"/>
        </w:rPr>
        <w:t>"</w:t>
      </w:r>
      <w:r w:rsidRPr="008755E1">
        <w:rPr>
          <w:rFonts w:cs="Times New Roman"/>
        </w:rPr>
        <w:t>Samanaikainen biologisten DMARDien tai TNF-salpaaj</w:t>
      </w:r>
      <w:r w:rsidR="001B073D">
        <w:rPr>
          <w:rFonts w:cs="Times New Roman"/>
        </w:rPr>
        <w:t>ien</w:t>
      </w:r>
      <w:r w:rsidRPr="008755E1">
        <w:rPr>
          <w:rFonts w:cs="Times New Roman"/>
        </w:rPr>
        <w:t xml:space="preserve"> antaminen</w:t>
      </w:r>
      <w:r w:rsidRPr="008755E1" w:rsidR="004957A2">
        <w:rPr>
          <w:rFonts w:cs="Times New Roman"/>
        </w:rPr>
        <w:t>"</w:t>
      </w:r>
      <w:r w:rsidRPr="008755E1">
        <w:rPr>
          <w:rFonts w:cs="Times New Roman"/>
        </w:rPr>
        <w:t>).</w:t>
      </w:r>
    </w:p>
    <w:p w:rsidR="000E3E99" w:rsidRPr="008755E1" w:rsidP="000E3E99" w14:paraId="7D8AC5CE" w14:textId="77777777">
      <w:pPr>
        <w:spacing w:after="0"/>
        <w:rPr>
          <w:rFonts w:cs="Times New Roman"/>
        </w:rPr>
      </w:pPr>
    </w:p>
    <w:p w:rsidR="000E3E99" w:rsidRPr="008755E1" w:rsidP="000E3E99" w14:paraId="4FD37A27" w14:textId="77777777">
      <w:pPr>
        <w:spacing w:after="0"/>
        <w:rPr>
          <w:rFonts w:cs="Times New Roman"/>
        </w:rPr>
      </w:pPr>
      <w:r w:rsidRPr="008755E1">
        <w:rPr>
          <w:rFonts w:cs="Times New Roman"/>
        </w:rPr>
        <w:t>Humiran ja abataseptin yhdistämistä ei suositella (</w:t>
      </w:r>
      <w:r w:rsidRPr="008755E1" w:rsidR="004D1BC5">
        <w:rPr>
          <w:rFonts w:cs="Times New Roman"/>
        </w:rPr>
        <w:t>k</w:t>
      </w:r>
      <w:r w:rsidRPr="008755E1">
        <w:rPr>
          <w:rFonts w:cs="Times New Roman"/>
        </w:rPr>
        <w:t xml:space="preserve">s. kohta 4.4 </w:t>
      </w:r>
      <w:r w:rsidRPr="008755E1" w:rsidR="004957A2">
        <w:rPr>
          <w:rFonts w:cs="Times New Roman"/>
        </w:rPr>
        <w:t>"</w:t>
      </w:r>
      <w:r w:rsidRPr="008755E1">
        <w:rPr>
          <w:rFonts w:cs="Times New Roman"/>
        </w:rPr>
        <w:t>Samanaikainen biologisten DMARDien tai TNF-salpaaj</w:t>
      </w:r>
      <w:r w:rsidR="001B073D">
        <w:rPr>
          <w:rFonts w:cs="Times New Roman"/>
        </w:rPr>
        <w:t>ien</w:t>
      </w:r>
      <w:r w:rsidRPr="008755E1">
        <w:rPr>
          <w:rFonts w:cs="Times New Roman"/>
        </w:rPr>
        <w:t xml:space="preserve"> antaminen</w:t>
      </w:r>
      <w:r w:rsidRPr="008755E1" w:rsidR="004957A2">
        <w:rPr>
          <w:rFonts w:cs="Times New Roman"/>
        </w:rPr>
        <w:t>"</w:t>
      </w:r>
      <w:r w:rsidRPr="008755E1">
        <w:rPr>
          <w:rFonts w:cs="Times New Roman"/>
        </w:rPr>
        <w:t>).</w:t>
      </w:r>
    </w:p>
    <w:p w:rsidR="000E3E99" w:rsidRPr="008755E1" w:rsidP="000E3E99" w14:paraId="7F020FFE" w14:textId="77777777">
      <w:pPr>
        <w:spacing w:after="0"/>
        <w:rPr>
          <w:rFonts w:cs="Times New Roman"/>
        </w:rPr>
      </w:pPr>
    </w:p>
    <w:p w:rsidR="000E3E99" w:rsidRPr="008755E1" w:rsidP="000E3E99" w14:paraId="0D2C7DB6" w14:textId="77777777">
      <w:pPr>
        <w:pStyle w:val="Heading2"/>
        <w:spacing w:before="0" w:after="0"/>
        <w:rPr>
          <w:rFonts w:cs="Times New Roman"/>
        </w:rPr>
      </w:pPr>
      <w:r w:rsidRPr="008755E1">
        <w:rPr>
          <w:rFonts w:cs="Times New Roman"/>
        </w:rPr>
        <w:t>Hedelmällisyys, raskaus ja imetys</w:t>
      </w:r>
    </w:p>
    <w:p w:rsidR="000E3E99" w:rsidRPr="008755E1" w:rsidP="000E3E99" w14:paraId="7EDF5B19" w14:textId="77777777">
      <w:pPr>
        <w:keepNext/>
        <w:spacing w:after="0"/>
        <w:rPr>
          <w:rFonts w:cs="Times New Roman"/>
        </w:rPr>
      </w:pPr>
    </w:p>
    <w:p w:rsidR="000E3E99" w:rsidRPr="008755E1" w:rsidP="000E3E99" w14:paraId="59B6BFD2" w14:textId="77777777">
      <w:pPr>
        <w:pStyle w:val="Alaotsikkoalleviivattu"/>
        <w:spacing w:before="0" w:after="0"/>
        <w:rPr>
          <w:rFonts w:cs="Times New Roman"/>
        </w:rPr>
      </w:pPr>
      <w:r w:rsidRPr="008755E1">
        <w:rPr>
          <w:rFonts w:cs="Times New Roman"/>
        </w:rPr>
        <w:t>Naiset, jotka voivat tulla raskaaksi</w:t>
      </w:r>
    </w:p>
    <w:p w:rsidR="000E3E99" w:rsidRPr="008755E1" w:rsidP="000E3E99" w14:paraId="52E9D14D" w14:textId="77777777">
      <w:pPr>
        <w:pStyle w:val="Alaotsikkoalleviivattu"/>
        <w:spacing w:before="0" w:after="0"/>
        <w:rPr>
          <w:rFonts w:cs="Times New Roman"/>
        </w:rPr>
      </w:pPr>
    </w:p>
    <w:p w:rsidR="000E3E99" w:rsidRPr="008755E1" w:rsidP="000E3E99" w14:paraId="6F0F5408" w14:textId="77777777">
      <w:pPr>
        <w:spacing w:after="0"/>
        <w:rPr>
          <w:rFonts w:cs="Times New Roman"/>
        </w:rPr>
      </w:pPr>
      <w:r w:rsidRPr="008755E1">
        <w:rPr>
          <w:rFonts w:cs="Times New Roman"/>
        </w:rPr>
        <w:t xml:space="preserve">Naisten, jotka voivat tulla raskaaksi, on </w:t>
      </w:r>
      <w:r w:rsidRPr="00430B78" w:rsidR="00430B78">
        <w:rPr>
          <w:rFonts w:cs="Times New Roman"/>
        </w:rPr>
        <w:t xml:space="preserve">harkittava riittävää raskauden ehkäisyä </w:t>
      </w:r>
      <w:r w:rsidRPr="008755E1">
        <w:rPr>
          <w:rFonts w:cs="Times New Roman"/>
        </w:rPr>
        <w:t>Humira-hoidon aikana ja vähintään viiden kuukauden ajan viimeisen Humira-annoksen jälkeen.</w:t>
      </w:r>
    </w:p>
    <w:p w:rsidR="000E3E99" w:rsidRPr="008755E1" w:rsidP="000E3E99" w14:paraId="3A17A7AD" w14:textId="77777777">
      <w:pPr>
        <w:spacing w:after="0"/>
        <w:rPr>
          <w:rFonts w:cs="Times New Roman"/>
        </w:rPr>
      </w:pPr>
    </w:p>
    <w:p w:rsidR="000E3E99" w:rsidRPr="008755E1" w:rsidP="000E3E99" w14:paraId="38885990" w14:textId="77777777">
      <w:pPr>
        <w:pStyle w:val="Alaotsikkoalleviivattu"/>
        <w:spacing w:before="0" w:after="0"/>
        <w:rPr>
          <w:rFonts w:cs="Times New Roman"/>
        </w:rPr>
      </w:pPr>
      <w:r w:rsidRPr="008755E1">
        <w:rPr>
          <w:rFonts w:cs="Times New Roman"/>
        </w:rPr>
        <w:t>Raskaus</w:t>
      </w:r>
    </w:p>
    <w:p w:rsidR="000E3E99" w:rsidRPr="008755E1" w:rsidP="000E3E99" w14:paraId="61E0A840" w14:textId="77777777">
      <w:pPr>
        <w:pStyle w:val="Alaotsikkoalleviivattu"/>
        <w:spacing w:before="0" w:after="0"/>
        <w:rPr>
          <w:rFonts w:cs="Times New Roman"/>
        </w:rPr>
      </w:pPr>
    </w:p>
    <w:p w:rsidR="000E3E99" w:rsidP="000E3E99" w14:paraId="02A38F46" w14:textId="77777777">
      <w:pPr>
        <w:spacing w:after="0"/>
      </w:pPr>
      <w:r w:rsidRPr="00EF54C2">
        <w:t>Laajat tiedot eivät viittaa epämuodostumien lisääntymiseen vastasyntyneillä. Tiedot kerättiin prospektiivisesti noin 2 100 raskaudesta, joiden aikana oli tapahtunut adalimumabialtistus ja jotka olivat johtaneet elävän lapsen syntymään tiedossa olevin lopputuloksin (mukaan lukien tiedot yli 1 500:sta ensimmäisen raskauskolmanneksen aikana tapahtuneesta altistuksesta).</w:t>
      </w:r>
    </w:p>
    <w:p w:rsidR="002F3844" w:rsidP="000E3E99" w14:paraId="57BC12BF" w14:textId="77777777">
      <w:pPr>
        <w:spacing w:after="0"/>
        <w:rPr>
          <w:rFonts w:cs="Times New Roman"/>
        </w:rPr>
      </w:pPr>
    </w:p>
    <w:p w:rsidR="002F3844" w:rsidP="000E3E99" w14:paraId="65280A92" w14:textId="77777777">
      <w:pPr>
        <w:spacing w:after="0"/>
      </w:pPr>
      <w:r w:rsidRPr="00EF54C2">
        <w:t>Prospektiivisessa kohorttirekisterissä oli mukana 257 naista, joilla oli nivelreuma tai Crohnin tauti ja jotka saivat adalimumabia vähintään ensimmäisellä raskauskolmanneksella, ja 120 naista, joilla oli nivelreuma tai Crohnin tauti ja jotka eivät saaneet adalimumabia.</w:t>
      </w:r>
      <w:r>
        <w:t xml:space="preserve"> </w:t>
      </w:r>
      <w:r w:rsidRPr="00EF54C2">
        <w:t>Ensisijainen päätetapahtuma oli merkittävien synnynnäisten kehit</w:t>
      </w:r>
      <w:r w:rsidR="00430B78">
        <w:t xml:space="preserve">yshäiriöiden </w:t>
      </w:r>
      <w:r w:rsidRPr="00EF54C2">
        <w:t>esiintyvyys</w:t>
      </w:r>
      <w:r w:rsidR="00430B78">
        <w:t xml:space="preserve"> syntymähetkellä</w:t>
      </w:r>
      <w:r w:rsidRPr="00EF54C2">
        <w:t xml:space="preserve">. </w:t>
      </w:r>
      <w:r w:rsidRPr="00284625" w:rsidR="00284625">
        <w:t>Vähintään yhden elävän, merkittävästi kehityshäiriöisen lapsen syntymään johtaneiden raskauksien osuus oli adalimumabihoitoa saaneilla nivelreumaa sairastavilla naisilla 6/69 (8,7</w:t>
      </w:r>
      <w:r w:rsidR="00284625">
        <w:t> </w:t>
      </w:r>
      <w:r w:rsidRPr="00284625" w:rsidR="00284625">
        <w:t>%) ja hoitamattomilla nivelreumaa sairastavilla naisilla 5/74 (6,8</w:t>
      </w:r>
      <w:r w:rsidR="00284625">
        <w:t> </w:t>
      </w:r>
      <w:r w:rsidRPr="00284625" w:rsidR="00284625">
        <w:t>%) (korjaamaton vetosuhde 1,31; 95</w:t>
      </w:r>
      <w:r w:rsidR="00284625">
        <w:t> </w:t>
      </w:r>
      <w:r w:rsidRPr="00284625" w:rsidR="00284625">
        <w:t>% luottamusväli [lv] 0,38–4,52). Adalimumabihoitoa saaneilla Crohnin tautia sairastavilla naisilla vastaava osuus oli 16/152 (10,5</w:t>
      </w:r>
      <w:r w:rsidR="00284625">
        <w:t> </w:t>
      </w:r>
      <w:r w:rsidRPr="00284625" w:rsidR="00284625">
        <w:t>%) ja hoitamattomilla Crohnin tautia sairastavilla naisilla 3/32 (9,4</w:t>
      </w:r>
      <w:r w:rsidR="00284625">
        <w:t> </w:t>
      </w:r>
      <w:r w:rsidRPr="00284625" w:rsidR="00284625">
        <w:t>%) (korjaamaton vetosuhde 1,14; 95</w:t>
      </w:r>
      <w:r w:rsidR="00284625">
        <w:t> </w:t>
      </w:r>
      <w:r w:rsidRPr="00284625" w:rsidR="00284625">
        <w:t>% lv 0,31–4,16).</w:t>
      </w:r>
      <w:r w:rsidRPr="00EF54C2">
        <w:t xml:space="preserve"> Korjattu vetosuhde (lähtötilanteen eroja koskeva) oli 1,10 (95 % lv 0,45–2,73), kun nivelreumaa ja Crohnin tautia koskevat tiedot yhdistettiin. Selviä eroja adalimumabihoitoa saaneiden ja hoitamattomien naisten välillä ei todettu toissijaisten päätetapahtumien kohdalla. Näitä olivat keskenmenot, vähäiset synnynnäiset kehityshäiriöt, ennenaikaiset synnytykset, syntymäkoko ja vakavat infektiot tai </w:t>
      </w:r>
      <w:r w:rsidR="00223297">
        <w:t>opportunistiset infektiot</w:t>
      </w:r>
      <w:r w:rsidRPr="00EF54C2">
        <w:t>. Kohtukuolemia ja maligniteetteja ei ilmoitettu. Rekisterin metodologiset rajoitukset, mm. pieni otoskoko ja satunnaistamaton tutkimusasetelma, saattavat vaikuttaa tietojen tulkintaan</w:t>
      </w:r>
      <w:r>
        <w:t>.</w:t>
      </w:r>
    </w:p>
    <w:p w:rsidR="002F3844" w:rsidRPr="008755E1" w:rsidP="000E3E99" w14:paraId="4C2A6412" w14:textId="77777777">
      <w:pPr>
        <w:spacing w:after="0"/>
        <w:rPr>
          <w:rFonts w:cs="Times New Roman"/>
        </w:rPr>
      </w:pPr>
    </w:p>
    <w:p w:rsidR="000E3E99" w:rsidRPr="008755E1" w:rsidP="000E3E99" w14:paraId="114DE8FF" w14:textId="77777777">
      <w:pPr>
        <w:spacing w:after="0"/>
        <w:rPr>
          <w:rFonts w:cs="Times New Roman"/>
        </w:rPr>
      </w:pPr>
      <w:r w:rsidRPr="008755E1">
        <w:rPr>
          <w:rFonts w:cs="Times New Roman"/>
        </w:rPr>
        <w:t>Apinoilla tehdyssä sikiökehityksen toksisuustutkimuksessa ei havaittu merkkejä emoon eikä alkioon kohdistuvasta toksisuudesta eikä teratogeenisuudesta. Adalimumabin postnataalitoksisista vaikutuksista ei ole</w:t>
      </w:r>
      <w:r w:rsidR="002F3844">
        <w:rPr>
          <w:rFonts w:cs="Times New Roman"/>
        </w:rPr>
        <w:t xml:space="preserve"> prekliinistä</w:t>
      </w:r>
      <w:r w:rsidRPr="008755E1">
        <w:rPr>
          <w:rFonts w:cs="Times New Roman"/>
        </w:rPr>
        <w:t xml:space="preserve"> tietoa (ks. kohta 5.3).</w:t>
      </w:r>
    </w:p>
    <w:p w:rsidR="000E3E99" w:rsidRPr="008755E1" w:rsidP="000E3E99" w14:paraId="74F04C09" w14:textId="77777777">
      <w:pPr>
        <w:spacing w:after="0"/>
        <w:rPr>
          <w:rFonts w:cs="Times New Roman"/>
        </w:rPr>
      </w:pPr>
    </w:p>
    <w:p w:rsidR="000E3E99" w:rsidRPr="008755E1" w:rsidP="000E3E99" w14:paraId="41A1E776" w14:textId="77777777">
      <w:pPr>
        <w:spacing w:after="0"/>
        <w:rPr>
          <w:rFonts w:cs="Times New Roman"/>
        </w:rPr>
      </w:pPr>
      <w:r w:rsidRPr="008755E1">
        <w:rPr>
          <w:rFonts w:cs="Times New Roman"/>
        </w:rPr>
        <w:t xml:space="preserve">Koska adalimumabi estää TNFα:aa, sen antaminen raskausaikana voi vaikuttaa vastasyntyneen normaaliin immuunivasteeseen. </w:t>
      </w:r>
      <w:r w:rsidRPr="002F3844" w:rsidR="002F3844">
        <w:rPr>
          <w:rFonts w:cs="Times New Roman"/>
        </w:rPr>
        <w:t xml:space="preserve">Adalimumabia saa käyttää raskausaikana vain, jos se on selvästi </w:t>
      </w:r>
      <w:r w:rsidR="00430B78">
        <w:rPr>
          <w:rFonts w:cs="Times New Roman"/>
        </w:rPr>
        <w:t>tarpeellista</w:t>
      </w:r>
      <w:r w:rsidRPr="002F3844" w:rsidR="002F3844">
        <w:rPr>
          <w:rFonts w:cs="Times New Roman"/>
        </w:rPr>
        <w:t>.</w:t>
      </w:r>
    </w:p>
    <w:p w:rsidR="000E3E99" w:rsidRPr="008755E1" w:rsidP="000E3E99" w14:paraId="7B396CCF" w14:textId="77777777">
      <w:pPr>
        <w:spacing w:after="0"/>
        <w:rPr>
          <w:rFonts w:cs="Times New Roman"/>
        </w:rPr>
      </w:pPr>
    </w:p>
    <w:p w:rsidR="000E3E99" w:rsidRPr="008755E1" w:rsidP="000E3E99" w14:paraId="65104452" w14:textId="77777777">
      <w:pPr>
        <w:spacing w:after="0"/>
        <w:rPr>
          <w:rFonts w:cs="Times New Roman"/>
        </w:rPr>
      </w:pPr>
      <w:r w:rsidRPr="008755E1">
        <w:rPr>
          <w:rFonts w:cs="Times New Roman"/>
        </w:rPr>
        <w:t>Adalimumabi voi läpäistä adalimumabihoitoa saavan naisen istukan ja päätyä sikiön verenkiertoon raskauden aikana. Tästä johtuen näillä imeväisillä voi olla syntymän jälkeen kohonnut infektioriski. Elävien rokotteiden</w:t>
      </w:r>
      <w:r w:rsidR="002F3844">
        <w:rPr>
          <w:rFonts w:cs="Times New Roman"/>
        </w:rPr>
        <w:t xml:space="preserve"> (</w:t>
      </w:r>
      <w:r w:rsidRPr="002F3844" w:rsidR="002F3844">
        <w:rPr>
          <w:rFonts w:cs="Times New Roman"/>
        </w:rPr>
        <w:t>esim. BCG-rokotteen</w:t>
      </w:r>
      <w:r w:rsidR="002F3844">
        <w:rPr>
          <w:rFonts w:cs="Times New Roman"/>
        </w:rPr>
        <w:t>)</w:t>
      </w:r>
      <w:r w:rsidRPr="008755E1">
        <w:rPr>
          <w:rFonts w:cs="Times New Roman"/>
        </w:rPr>
        <w:t xml:space="preserve"> antamista imeväisille, jotka ovat altistuneet adalimumabille </w:t>
      </w:r>
      <w:r w:rsidRPr="008755E1">
        <w:rPr>
          <w:rFonts w:cs="Times New Roman"/>
          <w:i/>
        </w:rPr>
        <w:t>in utero</w:t>
      </w:r>
      <w:r w:rsidRPr="008755E1">
        <w:rPr>
          <w:rFonts w:cs="Times New Roman"/>
        </w:rPr>
        <w:t>, ei suositella 5 kuukauteen äidin viimeisestä raskaudenaikaisesta adalimumabi-injektiosta.</w:t>
      </w:r>
    </w:p>
    <w:p w:rsidR="000E3E99" w:rsidRPr="008755E1" w:rsidP="000E3E99" w14:paraId="3C19F932" w14:textId="77777777">
      <w:pPr>
        <w:spacing w:after="0"/>
        <w:rPr>
          <w:rFonts w:cs="Times New Roman"/>
        </w:rPr>
      </w:pPr>
    </w:p>
    <w:p w:rsidR="000E3E99" w:rsidRPr="008755E1" w:rsidP="000E3E99" w14:paraId="4B79D339" w14:textId="77777777">
      <w:pPr>
        <w:pStyle w:val="Alaotsikkoalleviivattu"/>
        <w:spacing w:before="0" w:after="0"/>
        <w:rPr>
          <w:rFonts w:cs="Times New Roman"/>
        </w:rPr>
      </w:pPr>
      <w:r w:rsidRPr="008755E1">
        <w:rPr>
          <w:rFonts w:cs="Times New Roman"/>
        </w:rPr>
        <w:t>Imetys</w:t>
      </w:r>
    </w:p>
    <w:p w:rsidR="000E3E99" w:rsidRPr="008755E1" w:rsidP="000E3E99" w14:paraId="1BA9064E" w14:textId="77777777">
      <w:pPr>
        <w:pStyle w:val="Alaotsikkoalleviivattu"/>
        <w:spacing w:before="0" w:after="0"/>
        <w:rPr>
          <w:rFonts w:cs="Times New Roman"/>
        </w:rPr>
      </w:pPr>
    </w:p>
    <w:p w:rsidR="007A452B" w:rsidRPr="007A452B" w:rsidP="007A452B" w14:paraId="3E639496" w14:textId="77777777">
      <w:pPr>
        <w:tabs>
          <w:tab w:val="clear" w:pos="561"/>
        </w:tabs>
        <w:autoSpaceDE w:val="0"/>
        <w:autoSpaceDN w:val="0"/>
        <w:adjustRightInd w:val="0"/>
        <w:spacing w:after="0"/>
        <w:rPr>
          <w:rFonts w:eastAsia="SimSun" w:cs="Times New Roman"/>
          <w:lang w:eastAsia="zh-CN"/>
        </w:rPr>
      </w:pPr>
      <w:r w:rsidRPr="007A452B">
        <w:rPr>
          <w:rFonts w:eastAsia="SimSun" w:cs="Times New Roman"/>
          <w:lang w:eastAsia="zh-CN"/>
        </w:rPr>
        <w:t xml:space="preserve">Julkaistusta kirjallisuudesta saadut suppeat tiedot viittaavat siihen, että adalimumabi erittyy hyvin pieninä pitoisuuksina ihmisen rintamaitoon ja sen pitoisuus ihmisen rintamaidossa on 0,1–1 % äidin seerumin adalimumabipitoisuudesta. </w:t>
      </w:r>
      <w:r w:rsidR="000C496F">
        <w:rPr>
          <w:rFonts w:eastAsia="SimSun" w:cs="Times New Roman"/>
          <w:lang w:eastAsia="zh-CN"/>
        </w:rPr>
        <w:t xml:space="preserve">Suun kautta annettuna </w:t>
      </w:r>
      <w:r w:rsidRPr="007A452B">
        <w:rPr>
          <w:rFonts w:eastAsia="SimSun" w:cs="Times New Roman"/>
          <w:lang w:eastAsia="zh-CN"/>
        </w:rPr>
        <w:t xml:space="preserve">immunoglobuliini G </w:t>
      </w:r>
      <w:r w:rsidRPr="007A452B">
        <w:rPr>
          <w:rFonts w:eastAsia="SimSun" w:cs="Times New Roman"/>
          <w:lang w:eastAsia="zh-CN"/>
        </w:rPr>
        <w:noBreakHyphen/>
        <w:t>proteiinit hajoavat suolistossa proteolyysin kautta ja niiden biologinen hyötyosuus on pieni</w:t>
      </w:r>
      <w:r w:rsidR="001C5F12">
        <w:rPr>
          <w:rFonts w:eastAsia="SimSun" w:cs="Times New Roman"/>
          <w:lang w:eastAsia="zh-CN"/>
        </w:rPr>
        <w:t>.</w:t>
      </w:r>
      <w:r w:rsidRPr="007A452B">
        <w:rPr>
          <w:rFonts w:eastAsia="SimSun" w:cs="Times New Roman"/>
          <w:lang w:eastAsia="zh-CN"/>
        </w:rPr>
        <w:t xml:space="preserve"> </w:t>
      </w:r>
      <w:r w:rsidRPr="001B073D" w:rsidR="001B073D">
        <w:rPr>
          <w:rFonts w:eastAsia="SimSun" w:cs="Times New Roman"/>
          <w:lang w:eastAsia="zh-CN"/>
        </w:rPr>
        <w:t xml:space="preserve">Ei ole odotettavissa vaikutuksia vastasyntyneisiin/imeväisiin. </w:t>
      </w:r>
      <w:r w:rsidRPr="007A452B">
        <w:rPr>
          <w:rFonts w:eastAsia="SimSun" w:cs="Times New Roman"/>
          <w:lang w:eastAsia="zh-CN"/>
        </w:rPr>
        <w:t xml:space="preserve">Näin ollen Humiraa voi käyttää </w:t>
      </w:r>
      <w:r w:rsidR="00B86188">
        <w:rPr>
          <w:rFonts w:eastAsia="SimSun" w:cs="Times New Roman"/>
          <w:lang w:eastAsia="zh-CN"/>
        </w:rPr>
        <w:t>imetyksen</w:t>
      </w:r>
      <w:r w:rsidRPr="007A452B">
        <w:rPr>
          <w:rFonts w:eastAsia="SimSun" w:cs="Times New Roman"/>
          <w:lang w:eastAsia="zh-CN"/>
        </w:rPr>
        <w:t xml:space="preserve"> aikana.</w:t>
      </w:r>
    </w:p>
    <w:p w:rsidR="000E3E99" w:rsidRPr="008755E1" w:rsidP="000E3E99" w14:paraId="0D480574" w14:textId="77777777">
      <w:pPr>
        <w:spacing w:after="0"/>
        <w:rPr>
          <w:rFonts w:cs="Times New Roman"/>
        </w:rPr>
      </w:pPr>
    </w:p>
    <w:p w:rsidR="000E3E99" w:rsidRPr="008755E1" w:rsidP="000E3E99" w14:paraId="1F05E725" w14:textId="77777777">
      <w:pPr>
        <w:pStyle w:val="Alaotsikkoalleviivattu"/>
        <w:spacing w:before="0" w:after="0"/>
        <w:rPr>
          <w:rFonts w:cs="Times New Roman"/>
        </w:rPr>
      </w:pPr>
      <w:r w:rsidRPr="008755E1">
        <w:rPr>
          <w:rFonts w:cs="Times New Roman"/>
        </w:rPr>
        <w:t xml:space="preserve">Hedelmällisyys </w:t>
      </w:r>
    </w:p>
    <w:p w:rsidR="000E3E99" w:rsidRPr="008755E1" w:rsidP="000E3E99" w14:paraId="40812C2A" w14:textId="77777777">
      <w:pPr>
        <w:pStyle w:val="Alaotsikkoalleviivattu"/>
        <w:spacing w:before="0" w:after="0"/>
        <w:rPr>
          <w:rFonts w:cs="Times New Roman"/>
        </w:rPr>
      </w:pPr>
    </w:p>
    <w:p w:rsidR="000E3E99" w:rsidRPr="008755E1" w:rsidP="000E3E99" w14:paraId="36882A2A" w14:textId="77777777">
      <w:pPr>
        <w:spacing w:after="0"/>
        <w:rPr>
          <w:rFonts w:cs="Times New Roman"/>
        </w:rPr>
      </w:pPr>
      <w:r w:rsidRPr="008755E1">
        <w:rPr>
          <w:rFonts w:cs="Times New Roman"/>
        </w:rPr>
        <w:t>Prekliinistä tietoa adalimumabin vaikutuksista hedelmällisyyteen ei ole saatavilla.</w:t>
      </w:r>
    </w:p>
    <w:p w:rsidR="000E3E99" w:rsidRPr="008755E1" w:rsidP="000E3E99" w14:paraId="20C65E1C" w14:textId="77777777">
      <w:pPr>
        <w:spacing w:after="0"/>
        <w:rPr>
          <w:rFonts w:cs="Times New Roman"/>
        </w:rPr>
      </w:pPr>
    </w:p>
    <w:p w:rsidR="000E3E99" w:rsidRPr="008755E1" w:rsidP="000E3E99" w14:paraId="75150B45" w14:textId="77777777">
      <w:pPr>
        <w:pStyle w:val="Heading2"/>
        <w:spacing w:before="0" w:after="0"/>
        <w:rPr>
          <w:rFonts w:cs="Times New Roman"/>
        </w:rPr>
      </w:pPr>
      <w:r w:rsidRPr="008755E1">
        <w:rPr>
          <w:rFonts w:cs="Times New Roman"/>
        </w:rPr>
        <w:t>Vaikutus ajokykyyn ja koneiden käyttökykyyn</w:t>
      </w:r>
    </w:p>
    <w:p w:rsidR="000E3E99" w:rsidRPr="008755E1" w:rsidP="000E3E99" w14:paraId="435E51A0" w14:textId="77777777">
      <w:pPr>
        <w:keepNext/>
        <w:spacing w:after="0"/>
        <w:rPr>
          <w:rFonts w:cs="Times New Roman"/>
        </w:rPr>
      </w:pPr>
    </w:p>
    <w:p w:rsidR="000E3E99" w:rsidRPr="008755E1" w:rsidP="000E3E99" w14:paraId="146E2ED6" w14:textId="77777777">
      <w:pPr>
        <w:spacing w:after="0"/>
        <w:rPr>
          <w:rFonts w:cs="Times New Roman"/>
        </w:rPr>
      </w:pPr>
      <w:r w:rsidRPr="00B4604B">
        <w:rPr>
          <w:rFonts w:cs="Times New Roman"/>
        </w:rPr>
        <w:t>Humira-valmisteella saattaa olla vähäinen vaikutus ajokykyyn ja koneiden käyttökykyyn.</w:t>
      </w:r>
      <w:r>
        <w:rPr>
          <w:rFonts w:cs="Times New Roman"/>
        </w:rPr>
        <w:t xml:space="preserve"> </w:t>
      </w:r>
      <w:r w:rsidRPr="008755E1">
        <w:rPr>
          <w:rFonts w:cs="Times New Roman"/>
        </w:rPr>
        <w:t>Humiran ottamisen jälkeen saattaa esiintyä kiertohuimausta ja näön heikentymistä (ks. kohta 4.8).</w:t>
      </w:r>
    </w:p>
    <w:p w:rsidR="000E3E99" w:rsidRPr="008755E1" w:rsidP="000E3E99" w14:paraId="620774B3" w14:textId="77777777">
      <w:pPr>
        <w:spacing w:after="0"/>
        <w:rPr>
          <w:rFonts w:cs="Times New Roman"/>
        </w:rPr>
      </w:pPr>
    </w:p>
    <w:p w:rsidR="000E3E99" w:rsidRPr="008755E1" w:rsidP="000E3E99" w14:paraId="5314D044" w14:textId="77777777">
      <w:pPr>
        <w:pStyle w:val="Heading2"/>
        <w:spacing w:before="0" w:after="0"/>
        <w:rPr>
          <w:rFonts w:cs="Times New Roman"/>
        </w:rPr>
      </w:pPr>
      <w:r w:rsidRPr="008755E1">
        <w:rPr>
          <w:rFonts w:cs="Times New Roman"/>
        </w:rPr>
        <w:t>Haittavaikutukset</w:t>
      </w:r>
    </w:p>
    <w:p w:rsidR="000E3E99" w:rsidRPr="008755E1" w:rsidP="000E3E99" w14:paraId="6086A75A" w14:textId="77777777">
      <w:pPr>
        <w:keepNext/>
        <w:spacing w:after="0"/>
        <w:rPr>
          <w:rFonts w:cs="Times New Roman"/>
        </w:rPr>
      </w:pPr>
    </w:p>
    <w:p w:rsidR="000E3E99" w:rsidRPr="008755E1" w:rsidP="000E3E99" w14:paraId="28CF220E" w14:textId="77777777">
      <w:pPr>
        <w:pStyle w:val="Alaotsikkoalleviivattu"/>
        <w:spacing w:before="0" w:after="0"/>
        <w:rPr>
          <w:rFonts w:cs="Times New Roman"/>
        </w:rPr>
      </w:pPr>
      <w:r w:rsidRPr="008755E1">
        <w:rPr>
          <w:rFonts w:cs="Times New Roman"/>
        </w:rPr>
        <w:t xml:space="preserve">Turvallisuusprofiilin yhteenveto </w:t>
      </w:r>
    </w:p>
    <w:p w:rsidR="000E3E99" w:rsidRPr="008755E1" w:rsidP="000E3E99" w14:paraId="2D5A3E51" w14:textId="77777777">
      <w:pPr>
        <w:pStyle w:val="Alaotsikkoalleviivattu"/>
        <w:spacing w:before="0" w:after="0"/>
        <w:rPr>
          <w:rFonts w:cs="Times New Roman"/>
        </w:rPr>
      </w:pPr>
    </w:p>
    <w:p w:rsidR="000E3E99" w:rsidRPr="008755E1" w:rsidP="000E3E99" w14:paraId="7A156AFC" w14:textId="77777777">
      <w:pPr>
        <w:spacing w:after="0"/>
        <w:rPr>
          <w:rFonts w:cs="Times New Roman"/>
        </w:rPr>
      </w:pPr>
      <w:r w:rsidRPr="008755E1">
        <w:rPr>
          <w:rFonts w:cs="Times New Roman"/>
        </w:rPr>
        <w:t>Humiraa on tutkittu tärkeimmissä kontrolloiduissa ja avoimissa tutkimuksissa 9 506 potilaalla jopa 60 kuukauden ajan tai yli. Näihin tutkimuksiin osallistui nivelreumapotilaita, joiden tauti oli kestänyt lyhyen tai pitkän aikaa, sekä idiopaattista juveniilia artriittia (idiopaattista juveniilia polyartriittia ja entesiitteihin liittyvää artriittia), aksiaalista spondylartriittia (selkärankareumaa ja aksiaalista spondylartriittia (ilman radiografista näyttöä selkärankareumasta)), nivelpsoriaasia, Crohnin tautia, ulseratiivista koliittia, psoriaasia, hidradenitis suppurativaa ja uveiittia sairastavia potilaita. Tärkeimmissä kontrolloiduissa tutkimuksissa 6 089 potilasta sai Humiraa ja 3 801 potilasta sai plaseboa tai vaikuttavaa vertailuvalmistetta kontrolloidun vaiheen aikana.</w:t>
      </w:r>
    </w:p>
    <w:p w:rsidR="000E3E99" w:rsidRPr="008755E1" w:rsidP="000E3E99" w14:paraId="22B64347" w14:textId="77777777">
      <w:pPr>
        <w:spacing w:after="0"/>
        <w:rPr>
          <w:rFonts w:cs="Times New Roman"/>
        </w:rPr>
      </w:pPr>
    </w:p>
    <w:p w:rsidR="000E3E99" w:rsidRPr="008755E1" w:rsidP="000E3E99" w14:paraId="453FCCD7" w14:textId="77777777">
      <w:pPr>
        <w:spacing w:after="0"/>
        <w:rPr>
          <w:rFonts w:cs="Times New Roman"/>
        </w:rPr>
      </w:pPr>
      <w:r w:rsidRPr="008755E1">
        <w:rPr>
          <w:rFonts w:cs="Times New Roman"/>
        </w:rPr>
        <w:t xml:space="preserve">Tärkeimmissä kontrolloiduissa kaksoissokkotutkimuksissa hoidon keskeytti haittatapahtumien vuoksi 5,9 % Humiraa ja 5,4 % vertailuhoitoa saaneista potilaista. </w:t>
      </w:r>
    </w:p>
    <w:p w:rsidR="000E3E99" w:rsidRPr="008755E1" w:rsidP="000E3E99" w14:paraId="3BA229F9" w14:textId="77777777">
      <w:pPr>
        <w:spacing w:after="0"/>
        <w:rPr>
          <w:rFonts w:cs="Times New Roman"/>
        </w:rPr>
      </w:pPr>
    </w:p>
    <w:p w:rsidR="000E3E99" w:rsidRPr="008755E1" w:rsidP="000E3E99" w14:paraId="57311570" w14:textId="77777777">
      <w:pPr>
        <w:spacing w:after="0"/>
        <w:rPr>
          <w:rFonts w:cs="Times New Roman"/>
        </w:rPr>
      </w:pPr>
      <w:r w:rsidRPr="008755E1">
        <w:rPr>
          <w:rFonts w:cs="Times New Roman"/>
        </w:rPr>
        <w:t xml:space="preserve">Yleisimmin ilmoitettuja haittavaikutuksia ovat infektiot (esim. nenänielutulehdus, ylähengitystieinfektiot ja sinuiitti), pistoskohdan reaktiot (punoitus, kutina, verenvuoto, kipu tai turvotus), päänsärky ja tuki- ja liikuntaelimistön kipu. </w:t>
      </w:r>
    </w:p>
    <w:p w:rsidR="000E3E99" w:rsidRPr="008755E1" w:rsidP="000E3E99" w14:paraId="11105DAE" w14:textId="77777777">
      <w:pPr>
        <w:spacing w:after="0"/>
        <w:rPr>
          <w:rFonts w:cs="Times New Roman"/>
        </w:rPr>
      </w:pPr>
    </w:p>
    <w:p w:rsidR="000E3E99" w:rsidRPr="008755E1" w:rsidP="000E3E99" w14:paraId="3BE69695" w14:textId="77777777">
      <w:pPr>
        <w:spacing w:after="0"/>
        <w:rPr>
          <w:rFonts w:cs="Times New Roman"/>
        </w:rPr>
      </w:pPr>
      <w:r w:rsidRPr="008755E1">
        <w:rPr>
          <w:rFonts w:cs="Times New Roman"/>
        </w:rPr>
        <w:t>Humira-hoidon yhteydessä on ilmoitettu vakavia haittavaikutuksia. TNF-antagonistit, kuten Humira, vaikuttavat immuunijärjestelmään, ja niiden käyttö voi vaikuttaa elimistön kykyyn torjua infektioita ja syöpää. Humiran käytön yhteydessä on ilmoitettu kuolemaan johtaneita ja henkeä uhanneita infektioita (mm. sepsistä, opportunistisia infektioita ja tuberkuloosia), HBV-infektion reaktivaatiota ja eri syöpätauteja (mm. leukemiaa, lymfoomia ja hepatospleenistä T-solulymfoomaa).</w:t>
      </w:r>
    </w:p>
    <w:p w:rsidR="000E3E99" w:rsidRPr="008755E1" w:rsidP="000E3E99" w14:paraId="182B98B7" w14:textId="77777777">
      <w:pPr>
        <w:spacing w:after="0"/>
        <w:rPr>
          <w:rFonts w:cs="Times New Roman"/>
        </w:rPr>
      </w:pPr>
    </w:p>
    <w:p w:rsidR="000E3E99" w:rsidRPr="008755E1" w:rsidP="000E3E99" w14:paraId="5B8E5C00" w14:textId="77777777">
      <w:pPr>
        <w:spacing w:after="0"/>
        <w:rPr>
          <w:rFonts w:cs="Times New Roman"/>
        </w:rPr>
      </w:pPr>
      <w:r w:rsidRPr="008755E1">
        <w:rPr>
          <w:rFonts w:cs="Times New Roman"/>
        </w:rPr>
        <w:t xml:space="preserve">Myös vakavia hematologisia, neurologisia ja autoimmuunireaktioita on ilmoitettu. Näistä pansytopeniaa, aplastista anemiaa ja keskus- ja ääreishermoston myeliinikatotapauksia on ilmoitettu harvoin. Myös lupusta, lupuksen kaltaisia oireistoja ja Stevens–Johnsonin oireyhtymää on ilmoitettu. </w:t>
      </w:r>
    </w:p>
    <w:p w:rsidR="000E3E99" w:rsidRPr="008755E1" w:rsidP="000E3E99" w14:paraId="7F6C5CB0" w14:textId="77777777">
      <w:pPr>
        <w:spacing w:after="0"/>
        <w:rPr>
          <w:rFonts w:cs="Times New Roman"/>
        </w:rPr>
      </w:pPr>
    </w:p>
    <w:p w:rsidR="000E3E99" w:rsidRPr="008755E1" w:rsidP="000E3E99" w14:paraId="7B2CD354" w14:textId="77777777">
      <w:pPr>
        <w:pStyle w:val="Alaotsikkoalleviivattu"/>
        <w:spacing w:before="0" w:after="0"/>
        <w:rPr>
          <w:rFonts w:cs="Times New Roman"/>
        </w:rPr>
      </w:pPr>
      <w:r w:rsidRPr="008755E1">
        <w:rPr>
          <w:rFonts w:cs="Times New Roman"/>
        </w:rPr>
        <w:t>Pediatriset potilaat</w:t>
      </w:r>
    </w:p>
    <w:p w:rsidR="000E3E99" w:rsidRPr="008755E1" w:rsidP="000E3E99" w14:paraId="01B4466A" w14:textId="77777777">
      <w:pPr>
        <w:pStyle w:val="Alaotsikkoalleviivattu"/>
        <w:spacing w:before="0" w:after="0"/>
        <w:rPr>
          <w:rFonts w:cs="Times New Roman"/>
        </w:rPr>
      </w:pPr>
    </w:p>
    <w:p w:rsidR="000E3E99" w:rsidRPr="008755E1" w:rsidP="000E3E99" w14:paraId="7BFDFE96" w14:textId="77777777">
      <w:pPr>
        <w:spacing w:after="0"/>
        <w:rPr>
          <w:rFonts w:cs="Times New Roman"/>
        </w:rPr>
      </w:pPr>
      <w:r w:rsidRPr="008755E1">
        <w:rPr>
          <w:rFonts w:cs="Times New Roman"/>
        </w:rPr>
        <w:t>Lapsipotilailla todetut haittatapahtumat olivat yleisesti ottaen yleisyydeltään ja luonteeltaan samanlaisia kuin aikuispotilailla todetut haitat.</w:t>
      </w:r>
    </w:p>
    <w:p w:rsidR="000E3E99" w:rsidRPr="008755E1" w:rsidP="000E3E99" w14:paraId="5A1CB588" w14:textId="77777777">
      <w:pPr>
        <w:spacing w:after="0"/>
        <w:rPr>
          <w:rFonts w:cs="Times New Roman"/>
        </w:rPr>
      </w:pPr>
    </w:p>
    <w:p w:rsidR="000E3E99" w:rsidRPr="008755E1" w:rsidP="000E3E99" w14:paraId="1A6D08B0" w14:textId="77777777">
      <w:pPr>
        <w:pStyle w:val="Alaotsikkoalleviivattu"/>
        <w:spacing w:before="0" w:after="0"/>
        <w:rPr>
          <w:rFonts w:cs="Times New Roman"/>
        </w:rPr>
      </w:pPr>
      <w:r w:rsidRPr="008755E1">
        <w:rPr>
          <w:rFonts w:cs="Times New Roman"/>
        </w:rPr>
        <w:t>Haittavaikutustaulukko</w:t>
      </w:r>
    </w:p>
    <w:p w:rsidR="000E3E99" w:rsidRPr="008755E1" w:rsidP="000E3E99" w14:paraId="63F2F917" w14:textId="77777777">
      <w:pPr>
        <w:pStyle w:val="Alaotsikkoalleviivattu"/>
        <w:spacing w:before="0" w:after="0"/>
        <w:rPr>
          <w:rFonts w:cs="Times New Roman"/>
        </w:rPr>
      </w:pPr>
    </w:p>
    <w:p w:rsidR="000E3E99" w:rsidRPr="008755E1" w:rsidP="000E3E99" w14:paraId="7B4AC72F" w14:textId="77777777">
      <w:pPr>
        <w:spacing w:after="0"/>
        <w:rPr>
          <w:rFonts w:cs="Times New Roman"/>
        </w:rPr>
      </w:pPr>
      <w:r w:rsidRPr="008755E1">
        <w:rPr>
          <w:rFonts w:cs="Times New Roman"/>
        </w:rPr>
        <w:t>Allaolevassa taulukossa 6 on lueteltu kliinisissä tutkimuksissa ja markkinoilletulon jälkeen esiintulleet haittatapahtumat, ja ne on jaoteltu elinryhmittäin ja esiintyvyyden perusteella</w:t>
      </w:r>
      <w:r w:rsidRPr="008755E1" w:rsidR="004D1BC5">
        <w:rPr>
          <w:rFonts w:cs="Times New Roman"/>
        </w:rPr>
        <w:t>:</w:t>
      </w:r>
      <w:r w:rsidRPr="008755E1">
        <w:rPr>
          <w:rFonts w:cs="Times New Roman"/>
        </w:rPr>
        <w:t xml:space="preserve"> hyvin yleiset (≥ 1/10); yleiset (≥ 1/100 ja &lt; 1/10); melko harvinaiset (≥ 1/1 000 ja &lt; 1/100); harvinaiset (≥ 1/10 000 ja &lt; 1/1 000) sekä tuntematon (koska saatavissa oleva tieto ei riitä arviointiin). Kunkin yleisyysluokan haittavaikutukset on esitetty vakavuuden mukaisessa järjestyksessä vakavimmasta haittavaikutuksesta alkaen. Eri käyttöaiheiden tiedoista on valittu suurin yleisyysluku. Elinjärjestelmäsarakkeessa oleva tähti (*) tarkoittaa, että kohdissa 4.3, 4.4 ja 4.8 on lisätietoa aiheesta.</w:t>
      </w:r>
    </w:p>
    <w:p w:rsidR="000E3E99" w:rsidRPr="008755E1" w:rsidP="000E3E99" w14:paraId="7EC8627D" w14:textId="77777777">
      <w:pPr>
        <w:spacing w:after="0"/>
        <w:rPr>
          <w:rFonts w:cs="Times New Roman"/>
        </w:rPr>
      </w:pPr>
    </w:p>
    <w:p w:rsidR="000E3E99" w:rsidRPr="008755E1" w:rsidP="000E3E99" w14:paraId="68773E88" w14:textId="77777777">
      <w:pPr>
        <w:pStyle w:val="Otsikkotaulukko"/>
        <w:rPr>
          <w:rFonts w:cs="Times New Roman"/>
        </w:rPr>
      </w:pPr>
      <w:r w:rsidRPr="008755E1">
        <w:rPr>
          <w:rFonts w:cs="Times New Roman"/>
        </w:rPr>
        <w:t xml:space="preserve">Taulukko 6 </w:t>
      </w:r>
    </w:p>
    <w:p w:rsidR="000E3E99" w:rsidRPr="008755E1" w:rsidP="000E3E99" w14:paraId="41A6E19D" w14:textId="77777777">
      <w:pPr>
        <w:pStyle w:val="Otsikkotaulukko"/>
        <w:rPr>
          <w:rFonts w:cs="Times New Roman"/>
        </w:rPr>
      </w:pPr>
      <w:r w:rsidRPr="008755E1">
        <w:rPr>
          <w:rFonts w:cs="Times New Roman"/>
        </w:rPr>
        <w:t>Haittavaikutukset</w:t>
      </w:r>
    </w:p>
    <w:p w:rsidR="000E3E99" w:rsidRPr="008755E1" w:rsidP="000E3E99" w14:paraId="3A2A27B1" w14:textId="77777777">
      <w:pPr>
        <w:pStyle w:val="Otsikkotaulukko"/>
        <w:rPr>
          <w:rFonts w:cs="Times New Roman"/>
        </w:rPr>
      </w:pPr>
    </w:p>
    <w:tbl>
      <w:tblPr>
        <w:tblW w:w="0" w:type="auto"/>
        <w:tblBorders>
          <w:top w:val="single" w:sz="4" w:space="0" w:color="auto"/>
          <w:left w:val="single" w:sz="4" w:space="0" w:color="auto"/>
          <w:bottom w:val="single" w:sz="4" w:space="0" w:color="auto"/>
          <w:right w:val="single" w:sz="4" w:space="0" w:color="auto"/>
        </w:tblBorders>
        <w:tblLook w:val="0000"/>
      </w:tblPr>
      <w:tblGrid>
        <w:gridCol w:w="2592"/>
        <w:gridCol w:w="1933"/>
        <w:gridCol w:w="4536"/>
      </w:tblGrid>
      <w:tr w14:paraId="1F0A07EA" w14:textId="77777777" w:rsidTr="00835D8F">
        <w:tblPrEx>
          <w:tblW w:w="0" w:type="auto"/>
          <w:tblLook w:val="0000"/>
        </w:tblPrEx>
        <w:trPr>
          <w:tblHeader/>
        </w:trPr>
        <w:tc>
          <w:tcPr>
            <w:tcW w:w="2628" w:type="dxa"/>
            <w:tcBorders>
              <w:top w:val="single" w:sz="4" w:space="0" w:color="auto"/>
              <w:left w:val="single" w:sz="4" w:space="0" w:color="auto"/>
              <w:bottom w:val="single" w:sz="4" w:space="0" w:color="auto"/>
              <w:right w:val="single" w:sz="4" w:space="0" w:color="auto"/>
            </w:tcBorders>
          </w:tcPr>
          <w:p w:rsidR="000E3E99" w:rsidRPr="008755E1" w:rsidP="00835D8F" w14:paraId="7E417B1A" w14:textId="77777777">
            <w:pPr>
              <w:keepNext/>
              <w:widowControl w:val="0"/>
              <w:tabs>
                <w:tab w:val="clear" w:pos="561"/>
                <w:tab w:val="left" w:pos="562"/>
              </w:tabs>
              <w:suppressAutoHyphens/>
              <w:snapToGrid w:val="0"/>
              <w:spacing w:after="0"/>
              <w:jc w:val="center"/>
              <w:rPr>
                <w:rFonts w:eastAsia="Times New Roman" w:cs="Times New Roman"/>
                <w:b/>
                <w:bCs/>
                <w:lang w:eastAsia="fi-FI"/>
              </w:rPr>
            </w:pPr>
            <w:r w:rsidRPr="008755E1">
              <w:rPr>
                <w:rFonts w:eastAsia="Times New Roman" w:cs="Times New Roman"/>
                <w:b/>
                <w:bCs/>
                <w:szCs w:val="24"/>
                <w:lang w:eastAsia="fi-FI"/>
              </w:rPr>
              <w:t>Elinjärjestelmä</w:t>
            </w:r>
          </w:p>
        </w:tc>
        <w:tc>
          <w:tcPr>
            <w:tcW w:w="1980" w:type="dxa"/>
            <w:tcBorders>
              <w:top w:val="single" w:sz="4" w:space="0" w:color="auto"/>
              <w:left w:val="single" w:sz="4" w:space="0" w:color="auto"/>
              <w:bottom w:val="single" w:sz="4" w:space="0" w:color="auto"/>
              <w:right w:val="single" w:sz="4" w:space="0" w:color="auto"/>
            </w:tcBorders>
          </w:tcPr>
          <w:p w:rsidR="000E3E99" w:rsidRPr="008755E1" w:rsidP="00835D8F" w14:paraId="311C916D" w14:textId="77777777">
            <w:pPr>
              <w:keepNext/>
              <w:widowControl w:val="0"/>
              <w:tabs>
                <w:tab w:val="clear" w:pos="561"/>
                <w:tab w:val="left" w:pos="562"/>
              </w:tabs>
              <w:suppressAutoHyphens/>
              <w:snapToGrid w:val="0"/>
              <w:spacing w:after="0"/>
              <w:jc w:val="center"/>
              <w:rPr>
                <w:rFonts w:eastAsia="Times New Roman" w:cs="Times New Roman"/>
                <w:b/>
                <w:bCs/>
                <w:lang w:eastAsia="fi-FI"/>
              </w:rPr>
            </w:pPr>
            <w:r w:rsidRPr="008755E1">
              <w:rPr>
                <w:rFonts w:eastAsia="Times New Roman" w:cs="Times New Roman"/>
                <w:b/>
                <w:bCs/>
                <w:szCs w:val="24"/>
                <w:lang w:eastAsia="fi-FI"/>
              </w:rPr>
              <w:t>Yleisyys</w:t>
            </w:r>
          </w:p>
        </w:tc>
        <w:tc>
          <w:tcPr>
            <w:tcW w:w="4678" w:type="dxa"/>
            <w:tcBorders>
              <w:top w:val="single" w:sz="4" w:space="0" w:color="auto"/>
              <w:left w:val="single" w:sz="4" w:space="0" w:color="auto"/>
              <w:bottom w:val="single" w:sz="4" w:space="0" w:color="auto"/>
              <w:right w:val="single" w:sz="4" w:space="0" w:color="auto"/>
            </w:tcBorders>
          </w:tcPr>
          <w:p w:rsidR="000E3E99" w:rsidRPr="008755E1" w:rsidP="00835D8F" w14:paraId="3003DB8A" w14:textId="77777777">
            <w:pPr>
              <w:keepNext/>
              <w:widowControl w:val="0"/>
              <w:tabs>
                <w:tab w:val="clear" w:pos="561"/>
                <w:tab w:val="left" w:pos="562"/>
              </w:tabs>
              <w:suppressAutoHyphens/>
              <w:snapToGrid w:val="0"/>
              <w:spacing w:after="0"/>
              <w:jc w:val="center"/>
              <w:rPr>
                <w:rFonts w:eastAsia="Times New Roman" w:cs="Times New Roman"/>
                <w:b/>
                <w:bCs/>
                <w:lang w:eastAsia="fi-FI"/>
              </w:rPr>
            </w:pPr>
            <w:r w:rsidRPr="008755E1">
              <w:rPr>
                <w:rFonts w:eastAsia="Times New Roman" w:cs="Times New Roman"/>
                <w:b/>
                <w:bCs/>
                <w:szCs w:val="24"/>
                <w:lang w:eastAsia="fi-FI"/>
              </w:rPr>
              <w:t>Haittavaikutus</w:t>
            </w:r>
          </w:p>
        </w:tc>
      </w:tr>
      <w:tr w14:paraId="00858D55" w14:textId="77777777" w:rsidTr="00835D8F">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E3E99" w:rsidRPr="008755E1" w:rsidP="00D62DD5" w14:paraId="5EDE5A1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Infektiot*</w:t>
            </w:r>
          </w:p>
        </w:tc>
        <w:tc>
          <w:tcPr>
            <w:tcW w:w="1980" w:type="dxa"/>
            <w:tcBorders>
              <w:top w:val="single" w:sz="4" w:space="0" w:color="auto"/>
              <w:left w:val="single" w:sz="4" w:space="0" w:color="auto"/>
              <w:bottom w:val="nil"/>
              <w:right w:val="single" w:sz="4" w:space="0" w:color="auto"/>
            </w:tcBorders>
          </w:tcPr>
          <w:p w:rsidR="000E3E99" w:rsidRPr="008755E1" w:rsidP="00D62DD5" w14:paraId="1334475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tc>
        <w:tc>
          <w:tcPr>
            <w:tcW w:w="4678" w:type="dxa"/>
            <w:tcBorders>
              <w:top w:val="single" w:sz="4" w:space="0" w:color="auto"/>
              <w:left w:val="single" w:sz="4" w:space="0" w:color="auto"/>
              <w:bottom w:val="nil"/>
              <w:right w:val="single" w:sz="4" w:space="0" w:color="auto"/>
            </w:tcBorders>
          </w:tcPr>
          <w:p w:rsidR="000E3E99" w:rsidRPr="008755E1" w:rsidP="00D62DD5" w14:paraId="57A23DB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Hengitystieinfektiot (mm. ylä- ja alahengitys</w:t>
            </w:r>
            <w:r w:rsidRPr="008755E1">
              <w:rPr>
                <w:rFonts w:eastAsia="Times New Roman" w:cs="Times New Roman"/>
                <w:szCs w:val="20"/>
              </w:rPr>
              <w:softHyphen/>
              <w:t>tieinfektiot, keuhkokuume, sinuiitti, nielutulehdus, nenänielutulehdus ja herpesviruspneumonia)</w:t>
            </w:r>
          </w:p>
          <w:p w:rsidR="000E3E99" w:rsidRPr="008755E1" w:rsidP="00D62DD5" w14:paraId="062625D2" w14:textId="77777777">
            <w:pPr>
              <w:keepNext/>
              <w:widowControl w:val="0"/>
              <w:tabs>
                <w:tab w:val="clear" w:pos="561"/>
                <w:tab w:val="left" w:pos="562"/>
              </w:tabs>
              <w:suppressAutoHyphens/>
              <w:spacing w:after="0"/>
              <w:rPr>
                <w:rFonts w:eastAsia="Times New Roman" w:cs="Times New Roman"/>
                <w:szCs w:val="20"/>
              </w:rPr>
            </w:pPr>
          </w:p>
        </w:tc>
      </w:tr>
      <w:tr w14:paraId="7C9ED0ED" w14:textId="77777777" w:rsidTr="00835D8F">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E3E99" w:rsidRPr="008755E1" w:rsidP="00835D8F" w14:paraId="1E8BB785"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E3E99" w:rsidRPr="008755E1" w:rsidP="00835D8F" w14:paraId="710C2149"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E3E99" w:rsidRPr="008755E1" w:rsidP="00835D8F" w14:paraId="7965ED28"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E3E99" w:rsidRPr="008755E1" w:rsidP="00835D8F" w14:paraId="564814E3" w14:textId="77777777">
            <w:pPr>
              <w:widowControl w:val="0"/>
              <w:tabs>
                <w:tab w:val="left" w:pos="1304"/>
              </w:tabs>
              <w:suppressAutoHyphens/>
              <w:snapToGrid w:val="0"/>
              <w:spacing w:after="0"/>
              <w:rPr>
                <w:rFonts w:eastAsia="Times New Roman" w:cs="Times New Roman"/>
                <w:szCs w:val="24"/>
                <w:lang w:eastAsia="fi-FI"/>
              </w:rPr>
            </w:pPr>
            <w:r w:rsidRPr="008755E1">
              <w:rPr>
                <w:rFonts w:eastAsia="Times New Roman" w:cs="Times New Roman"/>
                <w:szCs w:val="24"/>
                <w:lang w:eastAsia="fi-FI"/>
              </w:rPr>
              <w:t>Systeemiset infektiot (mm. sepsis, kandidiaasi ja influenssa),</w:t>
            </w:r>
          </w:p>
          <w:p w:rsidR="000E3E99" w:rsidRPr="008755E1" w:rsidP="00835D8F" w14:paraId="26561DF6" w14:textId="77777777">
            <w:pPr>
              <w:widowControl w:val="0"/>
              <w:tabs>
                <w:tab w:val="left" w:pos="1304"/>
              </w:tabs>
              <w:suppressAutoHyphens/>
              <w:snapToGrid w:val="0"/>
              <w:spacing w:after="0"/>
              <w:rPr>
                <w:rFonts w:eastAsia="Times New Roman" w:cs="Times New Roman"/>
                <w:lang w:eastAsia="fi-FI"/>
              </w:rPr>
            </w:pPr>
            <w:r w:rsidRPr="008755E1">
              <w:rPr>
                <w:rFonts w:eastAsia="Times New Roman" w:cs="Times New Roman"/>
                <w:szCs w:val="24"/>
                <w:lang w:eastAsia="fi-FI"/>
              </w:rPr>
              <w:t>suolistoinfektiot (mm. virusperäinen gastroenteriitti),</w:t>
            </w:r>
          </w:p>
          <w:p w:rsidR="000E3E99" w:rsidRPr="008755E1" w:rsidP="00835D8F" w14:paraId="50C82382" w14:textId="77777777">
            <w:pPr>
              <w:widowControl w:val="0"/>
              <w:tabs>
                <w:tab w:val="left" w:pos="1304"/>
              </w:tabs>
              <w:suppressAutoHyphens/>
              <w:snapToGrid w:val="0"/>
              <w:spacing w:after="0"/>
              <w:rPr>
                <w:rFonts w:eastAsia="Times New Roman" w:cs="Times New Roman"/>
                <w:lang w:eastAsia="fi-FI"/>
              </w:rPr>
            </w:pPr>
            <w:r w:rsidRPr="008755E1">
              <w:rPr>
                <w:rFonts w:eastAsia="Times New Roman" w:cs="Times New Roman"/>
                <w:szCs w:val="24"/>
                <w:lang w:eastAsia="fi-FI"/>
              </w:rPr>
              <w:t>iho- ja pehmytkudosinfektiot (mm. paronykia, selluliitti, märkärupi, nekrotisoiva faskiitti ja vyöruusu),</w:t>
            </w:r>
          </w:p>
          <w:p w:rsidR="000E3E99" w:rsidRPr="008755E1" w:rsidP="00835D8F" w14:paraId="29071476" w14:textId="77777777">
            <w:pPr>
              <w:widowControl w:val="0"/>
              <w:tabs>
                <w:tab w:val="left" w:pos="1304"/>
              </w:tabs>
              <w:suppressAutoHyphens/>
              <w:snapToGrid w:val="0"/>
              <w:spacing w:after="0"/>
              <w:rPr>
                <w:rFonts w:eastAsia="Times New Roman" w:cs="Times New Roman"/>
                <w:lang w:eastAsia="fi-FI"/>
              </w:rPr>
            </w:pPr>
            <w:r w:rsidRPr="008755E1">
              <w:rPr>
                <w:rFonts w:eastAsia="Times New Roman" w:cs="Times New Roman"/>
                <w:szCs w:val="24"/>
                <w:lang w:eastAsia="fi-FI"/>
              </w:rPr>
              <w:t>korvatulehdukset,</w:t>
            </w:r>
          </w:p>
          <w:p w:rsidR="000E3E99" w:rsidRPr="008755E1" w:rsidP="00835D8F" w14:paraId="0FA8AB5E" w14:textId="77777777">
            <w:pPr>
              <w:widowControl w:val="0"/>
              <w:tabs>
                <w:tab w:val="left" w:pos="1304"/>
              </w:tabs>
              <w:suppressAutoHyphens/>
              <w:snapToGrid w:val="0"/>
              <w:spacing w:after="0"/>
              <w:rPr>
                <w:rFonts w:eastAsia="Times New Roman" w:cs="Times New Roman"/>
                <w:lang w:eastAsia="fi-FI"/>
              </w:rPr>
            </w:pPr>
            <w:r w:rsidRPr="008755E1">
              <w:rPr>
                <w:rFonts w:eastAsia="Times New Roman" w:cs="Times New Roman"/>
                <w:szCs w:val="24"/>
                <w:lang w:eastAsia="fi-FI"/>
              </w:rPr>
              <w:t xml:space="preserve">suutulehdukset (mm. herpes simplex, huuliherpes ja hammasinfektiot), </w:t>
            </w:r>
          </w:p>
          <w:p w:rsidR="000E3E99" w:rsidRPr="008755E1" w:rsidP="00835D8F" w14:paraId="54C2E6FA" w14:textId="77777777">
            <w:pPr>
              <w:widowControl w:val="0"/>
              <w:tabs>
                <w:tab w:val="left" w:pos="1304"/>
              </w:tabs>
              <w:suppressAutoHyphens/>
              <w:snapToGrid w:val="0"/>
              <w:spacing w:after="0"/>
              <w:rPr>
                <w:rFonts w:eastAsia="Times New Roman" w:cs="Times New Roman"/>
                <w:lang w:eastAsia="fi-FI"/>
              </w:rPr>
            </w:pPr>
            <w:r w:rsidRPr="008755E1">
              <w:rPr>
                <w:rFonts w:eastAsia="Times New Roman" w:cs="Times New Roman"/>
                <w:szCs w:val="24"/>
                <w:lang w:eastAsia="fi-FI"/>
              </w:rPr>
              <w:t xml:space="preserve">sukuelininfektiot (mm. vulvovaginan sieni-infektiot), </w:t>
            </w:r>
          </w:p>
          <w:p w:rsidR="000E3E99" w:rsidRPr="008755E1" w:rsidP="00835D8F" w14:paraId="5423D6A4"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virtsatieinfektiot (mm. pyelonefriitti),</w:t>
            </w:r>
          </w:p>
          <w:p w:rsidR="000E3E99" w:rsidRPr="008755E1" w:rsidP="00835D8F" w14:paraId="7DEE38E7"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sieni-infektiot,</w:t>
            </w:r>
          </w:p>
          <w:p w:rsidR="000E3E99" w:rsidRPr="008755E1" w:rsidP="00835D8F" w14:paraId="3709E244"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nivelinfektiot</w:t>
            </w:r>
          </w:p>
          <w:p w:rsidR="000E3E99" w:rsidRPr="008755E1" w:rsidP="00835D8F" w14:paraId="113A175C" w14:textId="77777777">
            <w:pPr>
              <w:widowControl w:val="0"/>
              <w:tabs>
                <w:tab w:val="clear" w:pos="561"/>
                <w:tab w:val="left" w:pos="562"/>
              </w:tabs>
              <w:suppressAutoHyphens/>
              <w:spacing w:after="0"/>
              <w:rPr>
                <w:rFonts w:eastAsia="Times New Roman" w:cs="Times New Roman"/>
                <w:szCs w:val="20"/>
              </w:rPr>
            </w:pPr>
          </w:p>
        </w:tc>
      </w:tr>
      <w:tr w14:paraId="48F1B7D3" w14:textId="77777777" w:rsidTr="00835D8F">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E3E99" w:rsidRPr="008755E1" w:rsidP="00835D8F" w14:paraId="73C21040"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E3E99" w:rsidRPr="008755E1" w:rsidP="00835D8F" w14:paraId="76F666B3"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E3E99" w:rsidRPr="008755E1" w:rsidP="00835D8F" w14:paraId="65CEE02E"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E3E99" w:rsidRPr="008755E1" w:rsidP="00835D8F" w14:paraId="4C7B27FE"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Hermostoinfektiot (mm. virusmeningiitti),</w:t>
            </w:r>
          </w:p>
          <w:p w:rsidR="000E3E99" w:rsidRPr="00277DEB" w:rsidP="00277DEB" w14:paraId="2BBA089A" w14:textId="77777777">
            <w:pPr>
              <w:keepNext/>
              <w:tabs>
                <w:tab w:val="clear" w:pos="561"/>
                <w:tab w:val="left" w:pos="562"/>
              </w:tabs>
            </w:pPr>
            <w:r w:rsidRPr="008755E1">
              <w:rPr>
                <w:rFonts w:eastAsia="Times New Roman" w:cs="Times New Roman"/>
                <w:szCs w:val="20"/>
              </w:rPr>
              <w:t xml:space="preserve">opportunistiset infektiot ja tuberkuloosi (mm. </w:t>
            </w:r>
            <w:r w:rsidRPr="008E27D2" w:rsidR="00B4604B">
              <w:t>koksidioidomykoosi</w:t>
            </w:r>
            <w:r w:rsidRPr="008755E1">
              <w:rPr>
                <w:rFonts w:eastAsia="Times New Roman" w:cs="Times New Roman"/>
                <w:szCs w:val="20"/>
              </w:rPr>
              <w:t xml:space="preserve">, histoplasmoosi ja </w:t>
            </w:r>
            <w:r w:rsidRPr="008755E1">
              <w:rPr>
                <w:rFonts w:eastAsia="Times New Roman" w:cs="Times New Roman"/>
                <w:i/>
                <w:iCs/>
                <w:szCs w:val="20"/>
              </w:rPr>
              <w:t xml:space="preserve">Mycobacterium avium </w:t>
            </w:r>
            <w:r w:rsidRPr="008755E1">
              <w:rPr>
                <w:rFonts w:eastAsia="Times New Roman" w:cs="Times New Roman"/>
                <w:szCs w:val="20"/>
              </w:rPr>
              <w:noBreakHyphen/>
              <w:t xml:space="preserve">infektiot), </w:t>
            </w:r>
          </w:p>
          <w:p w:rsidR="000E3E99" w:rsidRPr="008755E1" w:rsidP="00835D8F" w14:paraId="1AE8C0CF"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bakteeriperäiset infektiot,</w:t>
            </w:r>
          </w:p>
          <w:p w:rsidR="000E3E99" w:rsidRPr="008755E1" w:rsidP="00835D8F" w14:paraId="6E3975E6" w14:textId="77777777">
            <w:pPr>
              <w:widowControl w:val="0"/>
              <w:tabs>
                <w:tab w:val="clear" w:pos="561"/>
                <w:tab w:val="left" w:pos="562"/>
              </w:tabs>
              <w:suppressAutoHyphens/>
              <w:spacing w:after="0"/>
              <w:rPr>
                <w:rFonts w:eastAsia="Times New Roman" w:cs="Times New Roman"/>
                <w:szCs w:val="20"/>
                <w:vertAlign w:val="superscript"/>
              </w:rPr>
            </w:pPr>
            <w:r w:rsidRPr="008755E1">
              <w:rPr>
                <w:rFonts w:eastAsia="Times New Roman" w:cs="Times New Roman"/>
                <w:szCs w:val="20"/>
              </w:rPr>
              <w:t>silmäinfektiot, divertikuliitti</w:t>
            </w:r>
            <w:r w:rsidRPr="008755E1">
              <w:rPr>
                <w:rFonts w:eastAsia="Times New Roman" w:cs="Times New Roman"/>
                <w:szCs w:val="20"/>
                <w:vertAlign w:val="superscript"/>
              </w:rPr>
              <w:t>1)</w:t>
            </w:r>
          </w:p>
          <w:p w:rsidR="000E3E99" w:rsidRPr="008755E1" w:rsidP="00835D8F" w14:paraId="2D6CFB4E" w14:textId="77777777">
            <w:pPr>
              <w:widowControl w:val="0"/>
              <w:tabs>
                <w:tab w:val="clear" w:pos="561"/>
                <w:tab w:val="left" w:pos="562"/>
              </w:tabs>
              <w:suppressAutoHyphens/>
              <w:spacing w:after="0"/>
              <w:rPr>
                <w:rFonts w:eastAsia="Times New Roman" w:cs="Times New Roman"/>
                <w:szCs w:val="20"/>
              </w:rPr>
            </w:pPr>
          </w:p>
        </w:tc>
      </w:tr>
      <w:tr w14:paraId="78F2CFB8" w14:textId="77777777" w:rsidTr="00835D8F">
        <w:tblPrEx>
          <w:tblW w:w="0" w:type="auto"/>
          <w:tblLook w:val="0000"/>
        </w:tblPrEx>
        <w:trPr>
          <w:cantSplit/>
        </w:trPr>
        <w:tc>
          <w:tcPr>
            <w:tcW w:w="2628" w:type="dxa"/>
            <w:vMerge w:val="restart"/>
            <w:tcBorders>
              <w:top w:val="single" w:sz="4" w:space="0" w:color="auto"/>
              <w:left w:val="single" w:sz="4" w:space="0" w:color="auto"/>
              <w:right w:val="single" w:sz="4" w:space="0" w:color="auto"/>
            </w:tcBorders>
          </w:tcPr>
          <w:p w:rsidR="000E3E99" w:rsidRPr="008755E1" w:rsidP="00835D8F" w14:paraId="7C260758" w14:textId="77777777">
            <w:pPr>
              <w:widowControl w:val="0"/>
              <w:tabs>
                <w:tab w:val="clear" w:pos="561"/>
                <w:tab w:val="left" w:pos="562"/>
              </w:tabs>
              <w:suppressAutoHyphens/>
              <w:snapToGrid w:val="0"/>
              <w:spacing w:after="0"/>
              <w:rPr>
                <w:rFonts w:eastAsia="Times New Roman" w:cs="Times New Roman"/>
                <w:b/>
                <w:bCs/>
                <w:lang w:eastAsia="fi-FI"/>
              </w:rPr>
            </w:pPr>
            <w:r w:rsidRPr="008755E1">
              <w:rPr>
                <w:rFonts w:eastAsia="Times New Roman" w:cs="Times New Roman"/>
                <w:szCs w:val="24"/>
                <w:lang w:eastAsia="fi-FI"/>
              </w:rPr>
              <w:t>Hyvän- ja pahan</w:t>
            </w:r>
            <w:r w:rsidRPr="008755E1">
              <w:rPr>
                <w:rFonts w:eastAsia="Times New Roman" w:cs="Times New Roman"/>
                <w:szCs w:val="24"/>
                <w:lang w:eastAsia="fi-FI"/>
              </w:rPr>
              <w:softHyphen/>
              <w:t>laatuiset kasvaimet (mukaan lukien kystat ja polyypit)*</w:t>
            </w:r>
          </w:p>
        </w:tc>
        <w:tc>
          <w:tcPr>
            <w:tcW w:w="1980" w:type="dxa"/>
            <w:tcBorders>
              <w:top w:val="single" w:sz="4" w:space="0" w:color="auto"/>
              <w:left w:val="single" w:sz="4" w:space="0" w:color="auto"/>
              <w:bottom w:val="nil"/>
              <w:right w:val="single" w:sz="4" w:space="0" w:color="auto"/>
            </w:tcBorders>
          </w:tcPr>
          <w:p w:rsidR="000E3E99" w:rsidRPr="008755E1" w:rsidP="00835D8F" w14:paraId="59F4B82C"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E3E99" w:rsidRPr="008755E1" w:rsidP="00835D8F" w14:paraId="1C4A5DE8" w14:textId="77777777">
            <w:pPr>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E3E99" w:rsidRPr="008755E1" w:rsidP="00835D8F" w14:paraId="6C0152AA"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Ei-melanoomatyyppiset ihosyövät (mm. tyvisolu</w:t>
            </w:r>
            <w:r w:rsidRPr="008755E1">
              <w:rPr>
                <w:rFonts w:eastAsia="Times New Roman" w:cs="Times New Roman"/>
                <w:szCs w:val="20"/>
              </w:rPr>
              <w:softHyphen/>
              <w:t>syöpä ja okasolusyöpä),</w:t>
            </w:r>
          </w:p>
          <w:p w:rsidR="000E3E99" w:rsidRPr="008755E1" w:rsidP="00835D8F" w14:paraId="09CD253E"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hyvänlaatuiset kasvaimet</w:t>
            </w:r>
          </w:p>
          <w:p w:rsidR="000E3E99" w:rsidRPr="008755E1" w:rsidP="00835D8F" w14:paraId="1E1A7B24" w14:textId="77777777">
            <w:pPr>
              <w:widowControl w:val="0"/>
              <w:tabs>
                <w:tab w:val="clear" w:pos="561"/>
                <w:tab w:val="left" w:pos="562"/>
              </w:tabs>
              <w:suppressAutoHyphens/>
              <w:spacing w:after="0"/>
              <w:rPr>
                <w:rFonts w:eastAsia="Times New Roman" w:cs="Times New Roman"/>
                <w:szCs w:val="20"/>
              </w:rPr>
            </w:pPr>
          </w:p>
        </w:tc>
      </w:tr>
      <w:tr w14:paraId="441AACD9" w14:textId="77777777" w:rsidTr="00835D8F">
        <w:tblPrEx>
          <w:tblW w:w="0" w:type="auto"/>
          <w:tblLook w:val="0000"/>
        </w:tblPrEx>
        <w:trPr>
          <w:cantSplit/>
        </w:trPr>
        <w:tc>
          <w:tcPr>
            <w:tcW w:w="2628" w:type="dxa"/>
            <w:vMerge/>
            <w:tcBorders>
              <w:left w:val="single" w:sz="4" w:space="0" w:color="auto"/>
              <w:right w:val="single" w:sz="4" w:space="0" w:color="auto"/>
            </w:tcBorders>
            <w:vAlign w:val="center"/>
          </w:tcPr>
          <w:p w:rsidR="000E3E99" w:rsidRPr="008755E1" w:rsidP="00835D8F" w14:paraId="1617B62A" w14:textId="77777777">
            <w:pPr>
              <w:spacing w:after="0"/>
              <w:rPr>
                <w:rFonts w:eastAsia="Times New Roman" w:cs="Times New Roman"/>
                <w:b/>
                <w:bCs/>
                <w:lang w:eastAsia="fi-FI"/>
              </w:rPr>
            </w:pPr>
          </w:p>
        </w:tc>
        <w:tc>
          <w:tcPr>
            <w:tcW w:w="1980" w:type="dxa"/>
            <w:tcBorders>
              <w:top w:val="nil"/>
              <w:left w:val="single" w:sz="4" w:space="0" w:color="auto"/>
              <w:bottom w:val="nil"/>
              <w:right w:val="single" w:sz="4" w:space="0" w:color="auto"/>
            </w:tcBorders>
          </w:tcPr>
          <w:p w:rsidR="000E3E99" w:rsidRPr="008755E1" w:rsidP="00835D8F" w14:paraId="26B42786"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E3E99" w:rsidRPr="008755E1" w:rsidP="00835D8F" w14:paraId="685D1758"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E3E99" w:rsidRPr="008755E1" w:rsidP="00835D8F" w14:paraId="565578BD"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Lymfooma**, </w:t>
            </w:r>
          </w:p>
          <w:p w:rsidR="000E3E99" w:rsidRPr="008755E1" w:rsidP="00835D8F" w14:paraId="2805C879"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kiinteät kasvaimet (mm. rintasyöpä, keuhko</w:t>
            </w:r>
            <w:r w:rsidRPr="008755E1">
              <w:rPr>
                <w:rFonts w:eastAsia="Times New Roman" w:cs="Times New Roman"/>
                <w:szCs w:val="20"/>
              </w:rPr>
              <w:softHyphen/>
              <w:t>kasvaimet ja kilpirauhaskasvaimet),</w:t>
            </w:r>
          </w:p>
          <w:p w:rsidR="000E3E99" w:rsidRPr="008755E1" w:rsidP="00835D8F" w14:paraId="00E88D52"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melanooma**</w:t>
            </w:r>
          </w:p>
          <w:p w:rsidR="000E3E99" w:rsidRPr="008755E1" w:rsidP="00835D8F" w14:paraId="74824193" w14:textId="77777777">
            <w:pPr>
              <w:widowControl w:val="0"/>
              <w:tabs>
                <w:tab w:val="clear" w:pos="561"/>
                <w:tab w:val="left" w:pos="562"/>
              </w:tabs>
              <w:suppressAutoHyphens/>
              <w:spacing w:after="0"/>
              <w:rPr>
                <w:rFonts w:eastAsia="Times New Roman" w:cs="Times New Roman"/>
                <w:szCs w:val="20"/>
              </w:rPr>
            </w:pPr>
          </w:p>
        </w:tc>
      </w:tr>
      <w:tr w14:paraId="56955267" w14:textId="77777777" w:rsidTr="00835D8F">
        <w:tblPrEx>
          <w:tblW w:w="0" w:type="auto"/>
          <w:tblLook w:val="0000"/>
        </w:tblPrEx>
        <w:trPr>
          <w:cantSplit/>
        </w:trPr>
        <w:tc>
          <w:tcPr>
            <w:tcW w:w="2628" w:type="dxa"/>
            <w:vMerge/>
            <w:tcBorders>
              <w:left w:val="single" w:sz="4" w:space="0" w:color="auto"/>
              <w:right w:val="single" w:sz="4" w:space="0" w:color="auto"/>
            </w:tcBorders>
          </w:tcPr>
          <w:p w:rsidR="000E3E99" w:rsidRPr="008755E1" w:rsidP="00835D8F" w14:paraId="4E65DD5E" w14:textId="77777777">
            <w:pPr>
              <w:widowControl w:val="0"/>
              <w:tabs>
                <w:tab w:val="clear" w:pos="561"/>
                <w:tab w:val="left" w:pos="562"/>
              </w:tabs>
              <w:suppressAutoHyphens/>
              <w:snapToGrid w:val="0"/>
              <w:spacing w:after="0"/>
              <w:rPr>
                <w:rFonts w:eastAsia="Times New Roman" w:cs="Times New Roman"/>
                <w:szCs w:val="24"/>
                <w:lang w:eastAsia="fi-FI"/>
              </w:rPr>
            </w:pPr>
          </w:p>
        </w:tc>
        <w:tc>
          <w:tcPr>
            <w:tcW w:w="1980" w:type="dxa"/>
            <w:tcBorders>
              <w:top w:val="nil"/>
              <w:left w:val="single" w:sz="4" w:space="0" w:color="auto"/>
              <w:bottom w:val="nil"/>
              <w:right w:val="single" w:sz="4" w:space="0" w:color="auto"/>
            </w:tcBorders>
          </w:tcPr>
          <w:p w:rsidR="000E3E99" w:rsidRPr="008755E1" w:rsidP="00835D8F" w14:paraId="34EA4580" w14:textId="77777777">
            <w:pPr>
              <w:widowControl w:val="0"/>
              <w:tabs>
                <w:tab w:val="clear" w:pos="561"/>
                <w:tab w:val="left" w:pos="562"/>
              </w:tabs>
              <w:suppressAutoHyphens/>
              <w:spacing w:after="0"/>
              <w:jc w:val="both"/>
              <w:rPr>
                <w:rFonts w:eastAsia="Times New Roman" w:cs="Times New Roman"/>
                <w:szCs w:val="20"/>
              </w:rPr>
            </w:pPr>
            <w:r w:rsidRPr="008755E1">
              <w:rPr>
                <w:rFonts w:eastAsia="Times New Roman" w:cs="Times New Roman"/>
                <w:szCs w:val="20"/>
              </w:rPr>
              <w:t>Harvinaiset</w:t>
            </w:r>
          </w:p>
        </w:tc>
        <w:tc>
          <w:tcPr>
            <w:tcW w:w="4678" w:type="dxa"/>
            <w:tcBorders>
              <w:top w:val="nil"/>
              <w:left w:val="single" w:sz="4" w:space="0" w:color="auto"/>
              <w:bottom w:val="nil"/>
              <w:right w:val="single" w:sz="4" w:space="0" w:color="auto"/>
            </w:tcBorders>
          </w:tcPr>
          <w:p w:rsidR="000E3E99" w:rsidRPr="008755E1" w:rsidP="00835D8F" w14:paraId="1A791DFD" w14:textId="77777777">
            <w:pPr>
              <w:widowControl w:val="0"/>
              <w:tabs>
                <w:tab w:val="clear" w:pos="561"/>
                <w:tab w:val="left" w:pos="562"/>
              </w:tabs>
              <w:suppressAutoHyphens/>
              <w:snapToGrid w:val="0"/>
              <w:spacing w:after="0"/>
              <w:rPr>
                <w:rFonts w:eastAsia="Times New Roman" w:cs="Times New Roman"/>
                <w:szCs w:val="24"/>
                <w:lang w:eastAsia="fi-FI"/>
              </w:rPr>
            </w:pPr>
            <w:r w:rsidRPr="008755E1">
              <w:rPr>
                <w:rFonts w:eastAsia="Times New Roman" w:cs="Times New Roman"/>
                <w:szCs w:val="24"/>
                <w:lang w:eastAsia="fi-FI"/>
              </w:rPr>
              <w:t>Leukemia</w:t>
            </w:r>
            <w:r w:rsidRPr="008755E1">
              <w:rPr>
                <w:rFonts w:eastAsia="Times New Roman" w:cs="Times New Roman"/>
                <w:szCs w:val="24"/>
                <w:vertAlign w:val="superscript"/>
                <w:lang w:eastAsia="fi-FI"/>
              </w:rPr>
              <w:t>1)</w:t>
            </w:r>
          </w:p>
          <w:p w:rsidR="000E3E99" w:rsidRPr="008755E1" w:rsidP="00835D8F" w14:paraId="33802843" w14:textId="77777777">
            <w:pPr>
              <w:widowControl w:val="0"/>
              <w:tabs>
                <w:tab w:val="clear" w:pos="561"/>
                <w:tab w:val="left" w:pos="562"/>
              </w:tabs>
              <w:suppressAutoHyphens/>
              <w:snapToGrid w:val="0"/>
              <w:spacing w:after="0"/>
              <w:rPr>
                <w:rFonts w:eastAsia="Times New Roman" w:cs="Times New Roman"/>
                <w:szCs w:val="24"/>
                <w:lang w:eastAsia="fi-FI"/>
              </w:rPr>
            </w:pPr>
          </w:p>
        </w:tc>
      </w:tr>
      <w:tr w14:paraId="2889A160" w14:textId="77777777" w:rsidTr="00835D8F">
        <w:tblPrEx>
          <w:tblW w:w="0" w:type="auto"/>
          <w:tblLook w:val="0000"/>
        </w:tblPrEx>
        <w:trPr>
          <w:cantSplit/>
        </w:trPr>
        <w:tc>
          <w:tcPr>
            <w:tcW w:w="2628" w:type="dxa"/>
            <w:vMerge/>
            <w:tcBorders>
              <w:left w:val="single" w:sz="4" w:space="0" w:color="auto"/>
              <w:bottom w:val="single" w:sz="4" w:space="0" w:color="auto"/>
              <w:right w:val="single" w:sz="4" w:space="0" w:color="auto"/>
            </w:tcBorders>
          </w:tcPr>
          <w:p w:rsidR="000E3E99" w:rsidRPr="008755E1" w:rsidP="00835D8F" w14:paraId="39871EDF" w14:textId="77777777">
            <w:pPr>
              <w:widowControl w:val="0"/>
              <w:tabs>
                <w:tab w:val="clear" w:pos="561"/>
                <w:tab w:val="left" w:pos="562"/>
              </w:tabs>
              <w:suppressAutoHyphens/>
              <w:snapToGrid w:val="0"/>
              <w:spacing w:after="0"/>
              <w:rPr>
                <w:rFonts w:eastAsia="Times New Roman" w:cs="Times New Roman"/>
                <w:szCs w:val="24"/>
                <w:lang w:eastAsia="fi-FI"/>
              </w:rPr>
            </w:pPr>
          </w:p>
        </w:tc>
        <w:tc>
          <w:tcPr>
            <w:tcW w:w="1980" w:type="dxa"/>
            <w:tcBorders>
              <w:top w:val="nil"/>
              <w:left w:val="single" w:sz="4" w:space="0" w:color="auto"/>
              <w:bottom w:val="single" w:sz="4" w:space="0" w:color="auto"/>
              <w:right w:val="single" w:sz="4" w:space="0" w:color="auto"/>
            </w:tcBorders>
          </w:tcPr>
          <w:p w:rsidR="000E3E99" w:rsidRPr="008755E1" w:rsidP="00835D8F" w14:paraId="0FB8289B" w14:textId="77777777">
            <w:pPr>
              <w:widowControl w:val="0"/>
              <w:tabs>
                <w:tab w:val="clear" w:pos="561"/>
                <w:tab w:val="left" w:pos="562"/>
              </w:tabs>
              <w:suppressAutoHyphens/>
              <w:spacing w:after="0"/>
              <w:jc w:val="both"/>
              <w:rPr>
                <w:rFonts w:eastAsia="Times New Roman" w:cs="Times New Roman"/>
                <w:szCs w:val="20"/>
              </w:rPr>
            </w:pPr>
            <w:r w:rsidRPr="008755E1">
              <w:rPr>
                <w:rFonts w:eastAsia="Times New Roman" w:cs="Times New Roman"/>
                <w:szCs w:val="20"/>
              </w:rPr>
              <w:t>Tuntematon</w:t>
            </w:r>
          </w:p>
        </w:tc>
        <w:tc>
          <w:tcPr>
            <w:tcW w:w="4678" w:type="dxa"/>
            <w:tcBorders>
              <w:top w:val="nil"/>
              <w:left w:val="single" w:sz="4" w:space="0" w:color="auto"/>
              <w:bottom w:val="single" w:sz="4" w:space="0" w:color="auto"/>
              <w:right w:val="single" w:sz="4" w:space="0" w:color="auto"/>
            </w:tcBorders>
          </w:tcPr>
          <w:p w:rsidR="000E3E99" w:rsidRPr="008755E1" w:rsidP="00835D8F" w14:paraId="26FA82C0" w14:textId="77777777">
            <w:pPr>
              <w:widowControl w:val="0"/>
              <w:tabs>
                <w:tab w:val="clear" w:pos="561"/>
                <w:tab w:val="left" w:pos="562"/>
              </w:tabs>
              <w:suppressAutoHyphens/>
              <w:snapToGrid w:val="0"/>
              <w:spacing w:after="0"/>
              <w:rPr>
                <w:rFonts w:eastAsia="Times New Roman" w:cs="Times New Roman"/>
                <w:szCs w:val="24"/>
                <w:vertAlign w:val="superscript"/>
                <w:lang w:eastAsia="fi-FI"/>
              </w:rPr>
            </w:pPr>
            <w:r w:rsidRPr="008755E1">
              <w:rPr>
                <w:rFonts w:eastAsia="Times New Roman" w:cs="Times New Roman"/>
                <w:szCs w:val="24"/>
                <w:lang w:eastAsia="fi-FI"/>
              </w:rPr>
              <w:t>Hepatospleeninen T-solu lymfooma</w:t>
            </w:r>
            <w:r w:rsidRPr="008755E1">
              <w:rPr>
                <w:rFonts w:eastAsia="Times New Roman" w:cs="Times New Roman"/>
                <w:szCs w:val="24"/>
                <w:vertAlign w:val="superscript"/>
                <w:lang w:eastAsia="fi-FI"/>
              </w:rPr>
              <w:t>1)</w:t>
            </w:r>
            <w:r w:rsidRPr="008755E1" w:rsidR="00A024D2">
              <w:rPr>
                <w:rFonts w:eastAsia="Times New Roman" w:cs="Times New Roman"/>
                <w:szCs w:val="20"/>
              </w:rPr>
              <w:t xml:space="preserve"> ,</w:t>
            </w:r>
          </w:p>
          <w:p w:rsidR="000E3E99" w:rsidP="00835D8F" w14:paraId="7376BB51" w14:textId="77777777">
            <w:pPr>
              <w:widowControl w:val="0"/>
              <w:tabs>
                <w:tab w:val="clear" w:pos="561"/>
                <w:tab w:val="left" w:pos="562"/>
              </w:tabs>
              <w:suppressAutoHyphens/>
              <w:snapToGrid w:val="0"/>
              <w:spacing w:after="0"/>
              <w:rPr>
                <w:rFonts w:eastAsia="Times New Roman" w:cs="Times New Roman"/>
                <w:lang w:eastAsia="fi-FI"/>
              </w:rPr>
            </w:pPr>
            <w:r w:rsidRPr="008755E1">
              <w:rPr>
                <w:rFonts w:eastAsia="Times New Roman" w:cs="Times New Roman"/>
                <w:lang w:eastAsia="fi-FI"/>
              </w:rPr>
              <w:t>merkelinsolukarsinooma (ihon neuroendokriininen karsinooma)</w:t>
            </w:r>
            <w:r w:rsidRPr="008755E1">
              <w:rPr>
                <w:rFonts w:eastAsia="Times New Roman" w:cs="Times New Roman"/>
                <w:vertAlign w:val="superscript"/>
                <w:lang w:eastAsia="fi-FI"/>
              </w:rPr>
              <w:t>1)</w:t>
            </w:r>
            <w:r w:rsidR="003A5ED2">
              <w:rPr>
                <w:rFonts w:eastAsia="Times New Roman" w:cs="Times New Roman"/>
                <w:lang w:eastAsia="fi-FI"/>
              </w:rPr>
              <w:t>,</w:t>
            </w:r>
          </w:p>
          <w:p w:rsidR="003A5ED2" w:rsidRPr="003A5ED2" w:rsidP="00835D8F" w14:paraId="2CFCFBC7" w14:textId="77777777">
            <w:pPr>
              <w:widowControl w:val="0"/>
              <w:tabs>
                <w:tab w:val="clear" w:pos="561"/>
                <w:tab w:val="left" w:pos="562"/>
              </w:tabs>
              <w:suppressAutoHyphens/>
              <w:snapToGrid w:val="0"/>
              <w:spacing w:after="0"/>
              <w:rPr>
                <w:rFonts w:eastAsia="Times New Roman" w:cs="Times New Roman"/>
                <w:lang w:eastAsia="fi-FI"/>
              </w:rPr>
            </w:pPr>
            <w:r>
              <w:rPr>
                <w:rFonts w:eastAsia="Times New Roman" w:cs="Times New Roman"/>
                <w:lang w:eastAsia="fi-FI"/>
              </w:rPr>
              <w:t>Kaposin sarkooma</w:t>
            </w:r>
          </w:p>
          <w:p w:rsidR="000E3E99" w:rsidRPr="008755E1" w:rsidP="00835D8F" w14:paraId="0053C3C2" w14:textId="77777777">
            <w:pPr>
              <w:widowControl w:val="0"/>
              <w:tabs>
                <w:tab w:val="clear" w:pos="561"/>
                <w:tab w:val="left" w:pos="562"/>
              </w:tabs>
              <w:suppressAutoHyphens/>
              <w:snapToGrid w:val="0"/>
              <w:spacing w:after="0"/>
              <w:rPr>
                <w:rFonts w:eastAsia="Times New Roman" w:cs="Times New Roman"/>
                <w:szCs w:val="24"/>
                <w:lang w:eastAsia="fi-FI"/>
              </w:rPr>
            </w:pPr>
          </w:p>
        </w:tc>
      </w:tr>
      <w:tr w14:paraId="4BF861EC" w14:textId="77777777" w:rsidTr="00835D8F">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E3E99" w:rsidRPr="008755E1" w:rsidP="00835D8F" w14:paraId="4300A6AF" w14:textId="77777777">
            <w:pPr>
              <w:widowControl w:val="0"/>
              <w:tabs>
                <w:tab w:val="clear" w:pos="561"/>
                <w:tab w:val="left" w:pos="562"/>
              </w:tabs>
              <w:suppressAutoHyphens/>
              <w:snapToGrid w:val="0"/>
              <w:spacing w:after="0"/>
              <w:rPr>
                <w:rFonts w:eastAsia="Times New Roman" w:cs="Times New Roman"/>
                <w:b/>
                <w:bCs/>
                <w:lang w:eastAsia="fi-FI"/>
              </w:rPr>
            </w:pPr>
            <w:r w:rsidRPr="008755E1">
              <w:rPr>
                <w:rFonts w:eastAsia="Times New Roman" w:cs="Times New Roman"/>
                <w:szCs w:val="24"/>
                <w:lang w:eastAsia="fi-FI"/>
              </w:rPr>
              <w:t>Veri ja imukudos*</w:t>
            </w:r>
          </w:p>
        </w:tc>
        <w:tc>
          <w:tcPr>
            <w:tcW w:w="1980" w:type="dxa"/>
            <w:tcBorders>
              <w:top w:val="single" w:sz="4" w:space="0" w:color="auto"/>
              <w:left w:val="single" w:sz="4" w:space="0" w:color="auto"/>
              <w:bottom w:val="nil"/>
              <w:right w:val="single" w:sz="4" w:space="0" w:color="auto"/>
            </w:tcBorders>
          </w:tcPr>
          <w:p w:rsidR="000E3E99" w:rsidRPr="008755E1" w:rsidP="00835D8F" w14:paraId="0B076264" w14:textId="77777777">
            <w:pPr>
              <w:widowControl w:val="0"/>
              <w:tabs>
                <w:tab w:val="clear" w:pos="561"/>
                <w:tab w:val="left" w:pos="562"/>
              </w:tabs>
              <w:suppressAutoHyphens/>
              <w:spacing w:after="0"/>
              <w:jc w:val="both"/>
              <w:rPr>
                <w:rFonts w:eastAsia="Times New Roman" w:cs="Times New Roman"/>
                <w:szCs w:val="20"/>
              </w:rPr>
            </w:pPr>
            <w:r w:rsidRPr="008755E1">
              <w:rPr>
                <w:rFonts w:eastAsia="Times New Roman" w:cs="Times New Roman"/>
                <w:szCs w:val="20"/>
              </w:rPr>
              <w:t>Hyvin yleiset</w:t>
            </w:r>
          </w:p>
          <w:p w:rsidR="000E3E99" w:rsidRPr="008755E1" w:rsidP="00835D8F" w14:paraId="35564F80" w14:textId="77777777">
            <w:pPr>
              <w:widowControl w:val="0"/>
              <w:tabs>
                <w:tab w:val="clear" w:pos="561"/>
                <w:tab w:val="left" w:pos="562"/>
              </w:tabs>
              <w:suppressAutoHyphens/>
              <w:spacing w:after="0"/>
              <w:jc w:val="both"/>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E3E99" w:rsidRPr="008755E1" w:rsidP="00835D8F" w14:paraId="4B34ABAE" w14:textId="77777777">
            <w:pPr>
              <w:widowControl w:val="0"/>
              <w:tabs>
                <w:tab w:val="clear" w:pos="561"/>
                <w:tab w:val="left" w:pos="562"/>
              </w:tabs>
              <w:suppressAutoHyphens/>
              <w:snapToGrid w:val="0"/>
              <w:spacing w:after="0"/>
              <w:rPr>
                <w:rFonts w:eastAsia="Times New Roman" w:cs="Times New Roman"/>
                <w:lang w:eastAsia="fi-FI"/>
              </w:rPr>
            </w:pPr>
            <w:r w:rsidRPr="008755E1">
              <w:rPr>
                <w:rFonts w:eastAsia="Times New Roman" w:cs="Times New Roman"/>
                <w:szCs w:val="24"/>
                <w:lang w:eastAsia="fi-FI"/>
              </w:rPr>
              <w:t xml:space="preserve">Leukopenia (mm. neutropenia ja agranulosytoosi), </w:t>
            </w:r>
          </w:p>
          <w:p w:rsidR="000E3E99" w:rsidRPr="008755E1" w:rsidP="00835D8F" w14:paraId="3EAB054F" w14:textId="77777777">
            <w:pPr>
              <w:widowControl w:val="0"/>
              <w:tabs>
                <w:tab w:val="clear" w:pos="561"/>
                <w:tab w:val="left" w:pos="562"/>
              </w:tabs>
              <w:suppressAutoHyphens/>
              <w:snapToGrid w:val="0"/>
              <w:spacing w:after="0"/>
              <w:rPr>
                <w:rFonts w:eastAsia="Times New Roman" w:cs="Times New Roman"/>
                <w:lang w:eastAsia="fi-FI"/>
              </w:rPr>
            </w:pPr>
            <w:r w:rsidRPr="008755E1">
              <w:rPr>
                <w:rFonts w:eastAsia="Times New Roman" w:cs="Times New Roman"/>
                <w:szCs w:val="24"/>
                <w:lang w:eastAsia="fi-FI"/>
              </w:rPr>
              <w:t>anemia</w:t>
            </w:r>
          </w:p>
          <w:p w:rsidR="000E3E99" w:rsidRPr="008755E1" w:rsidP="00835D8F" w14:paraId="41F76C09" w14:textId="77777777">
            <w:pPr>
              <w:widowControl w:val="0"/>
              <w:tabs>
                <w:tab w:val="clear" w:pos="561"/>
                <w:tab w:val="left" w:pos="562"/>
              </w:tabs>
              <w:suppressAutoHyphens/>
              <w:snapToGrid w:val="0"/>
              <w:spacing w:after="0"/>
              <w:rPr>
                <w:rFonts w:eastAsia="Times New Roman" w:cs="Times New Roman"/>
                <w:b/>
                <w:bCs/>
                <w:lang w:eastAsia="fi-FI"/>
              </w:rPr>
            </w:pPr>
          </w:p>
        </w:tc>
      </w:tr>
      <w:tr w14:paraId="5CA486CB" w14:textId="77777777" w:rsidTr="00835D8F">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E3E99" w:rsidRPr="008755E1" w:rsidP="00835D8F" w14:paraId="12D16D9C" w14:textId="77777777">
            <w:pPr>
              <w:spacing w:after="0"/>
              <w:rPr>
                <w:rFonts w:eastAsia="Times New Roman" w:cs="Times New Roman"/>
                <w:b/>
                <w:bCs/>
                <w:lang w:eastAsia="fi-FI"/>
              </w:rPr>
            </w:pPr>
          </w:p>
        </w:tc>
        <w:tc>
          <w:tcPr>
            <w:tcW w:w="1980" w:type="dxa"/>
            <w:tcBorders>
              <w:top w:val="nil"/>
              <w:left w:val="single" w:sz="4" w:space="0" w:color="auto"/>
              <w:bottom w:val="nil"/>
              <w:right w:val="single" w:sz="4" w:space="0" w:color="auto"/>
            </w:tcBorders>
          </w:tcPr>
          <w:p w:rsidR="000E3E99" w:rsidRPr="008755E1" w:rsidP="00835D8F" w14:paraId="0766A91B" w14:textId="77777777">
            <w:pPr>
              <w:widowControl w:val="0"/>
              <w:tabs>
                <w:tab w:val="clear" w:pos="561"/>
                <w:tab w:val="left" w:pos="562"/>
              </w:tabs>
              <w:suppressAutoHyphens/>
              <w:spacing w:after="0"/>
              <w:jc w:val="both"/>
              <w:rPr>
                <w:rFonts w:eastAsia="Times New Roman" w:cs="Times New Roman"/>
                <w:szCs w:val="20"/>
              </w:rPr>
            </w:pPr>
            <w:r w:rsidRPr="008755E1">
              <w:rPr>
                <w:rFonts w:eastAsia="Times New Roman" w:cs="Times New Roman"/>
                <w:szCs w:val="20"/>
              </w:rPr>
              <w:t>Yleiset</w:t>
            </w:r>
          </w:p>
        </w:tc>
        <w:tc>
          <w:tcPr>
            <w:tcW w:w="4678" w:type="dxa"/>
            <w:tcBorders>
              <w:top w:val="nil"/>
              <w:left w:val="single" w:sz="4" w:space="0" w:color="auto"/>
              <w:bottom w:val="nil"/>
              <w:right w:val="single" w:sz="4" w:space="0" w:color="auto"/>
            </w:tcBorders>
          </w:tcPr>
          <w:p w:rsidR="000E3E99" w:rsidRPr="008755E1" w:rsidP="00835D8F" w14:paraId="08722377" w14:textId="77777777">
            <w:pPr>
              <w:widowControl w:val="0"/>
              <w:tabs>
                <w:tab w:val="clear" w:pos="561"/>
                <w:tab w:val="left" w:pos="562"/>
              </w:tabs>
              <w:suppressAutoHyphens/>
              <w:snapToGrid w:val="0"/>
              <w:spacing w:after="0"/>
              <w:rPr>
                <w:rFonts w:eastAsia="Times New Roman" w:cs="Times New Roman"/>
                <w:szCs w:val="24"/>
                <w:lang w:eastAsia="fi-FI"/>
              </w:rPr>
            </w:pPr>
            <w:r w:rsidRPr="008755E1">
              <w:rPr>
                <w:rFonts w:eastAsia="Times New Roman" w:cs="Times New Roman"/>
                <w:szCs w:val="24"/>
                <w:lang w:eastAsia="fi-FI"/>
              </w:rPr>
              <w:t>Leukosytoosi,</w:t>
            </w:r>
          </w:p>
          <w:p w:rsidR="000E3E99" w:rsidRPr="008755E1" w:rsidP="00835D8F" w14:paraId="1DC7379E" w14:textId="77777777">
            <w:pPr>
              <w:widowControl w:val="0"/>
              <w:tabs>
                <w:tab w:val="clear" w:pos="561"/>
                <w:tab w:val="left" w:pos="562"/>
              </w:tabs>
              <w:suppressAutoHyphens/>
              <w:snapToGrid w:val="0"/>
              <w:spacing w:after="0"/>
              <w:rPr>
                <w:rFonts w:eastAsia="Times New Roman" w:cs="Times New Roman"/>
                <w:szCs w:val="24"/>
                <w:lang w:eastAsia="fi-FI"/>
              </w:rPr>
            </w:pPr>
            <w:r w:rsidRPr="008755E1">
              <w:rPr>
                <w:rFonts w:eastAsia="Times New Roman" w:cs="Times New Roman"/>
                <w:szCs w:val="24"/>
                <w:lang w:eastAsia="fi-FI"/>
              </w:rPr>
              <w:t>trombosytopenia</w:t>
            </w:r>
          </w:p>
          <w:p w:rsidR="000E3E99" w:rsidRPr="008755E1" w:rsidP="00835D8F" w14:paraId="7EAD6264" w14:textId="77777777">
            <w:pPr>
              <w:widowControl w:val="0"/>
              <w:tabs>
                <w:tab w:val="clear" w:pos="561"/>
                <w:tab w:val="left" w:pos="562"/>
              </w:tabs>
              <w:suppressAutoHyphens/>
              <w:snapToGrid w:val="0"/>
              <w:spacing w:after="0"/>
              <w:rPr>
                <w:rFonts w:eastAsia="Times New Roman" w:cs="Times New Roman"/>
                <w:lang w:eastAsia="fi-FI"/>
              </w:rPr>
            </w:pPr>
          </w:p>
        </w:tc>
      </w:tr>
      <w:tr w14:paraId="7B7525ED" w14:textId="77777777" w:rsidTr="00835D8F">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E3E99" w:rsidRPr="008755E1" w:rsidP="00835D8F" w14:paraId="2ED40C50" w14:textId="77777777">
            <w:pPr>
              <w:spacing w:after="0"/>
              <w:rPr>
                <w:rFonts w:eastAsia="Times New Roman" w:cs="Times New Roman"/>
                <w:b/>
                <w:bCs/>
                <w:lang w:eastAsia="fi-FI"/>
              </w:rPr>
            </w:pPr>
          </w:p>
        </w:tc>
        <w:tc>
          <w:tcPr>
            <w:tcW w:w="1980" w:type="dxa"/>
            <w:tcBorders>
              <w:top w:val="nil"/>
              <w:left w:val="single" w:sz="4" w:space="0" w:color="auto"/>
              <w:bottom w:val="nil"/>
              <w:right w:val="single" w:sz="4" w:space="0" w:color="auto"/>
            </w:tcBorders>
          </w:tcPr>
          <w:p w:rsidR="000E3E99" w:rsidRPr="008755E1" w:rsidP="00835D8F" w14:paraId="17E9287D" w14:textId="77777777">
            <w:pPr>
              <w:widowControl w:val="0"/>
              <w:tabs>
                <w:tab w:val="clear" w:pos="561"/>
                <w:tab w:val="left" w:pos="562"/>
              </w:tabs>
              <w:suppressAutoHyphens/>
              <w:spacing w:after="0"/>
              <w:jc w:val="both"/>
              <w:rPr>
                <w:rFonts w:eastAsia="Times New Roman" w:cs="Times New Roman"/>
                <w:szCs w:val="20"/>
              </w:rPr>
            </w:pPr>
            <w:r w:rsidRPr="008755E1">
              <w:rPr>
                <w:rFonts w:eastAsia="Times New Roman" w:cs="Times New Roman"/>
                <w:szCs w:val="20"/>
              </w:rPr>
              <w:t>Melko harvinaiset</w:t>
            </w:r>
          </w:p>
        </w:tc>
        <w:tc>
          <w:tcPr>
            <w:tcW w:w="4678" w:type="dxa"/>
            <w:tcBorders>
              <w:top w:val="nil"/>
              <w:left w:val="single" w:sz="4" w:space="0" w:color="auto"/>
              <w:bottom w:val="nil"/>
              <w:right w:val="single" w:sz="4" w:space="0" w:color="auto"/>
            </w:tcBorders>
          </w:tcPr>
          <w:p w:rsidR="000E3E99" w:rsidRPr="008755E1" w:rsidP="00835D8F" w14:paraId="66C30B90" w14:textId="77777777">
            <w:pPr>
              <w:widowControl w:val="0"/>
              <w:tabs>
                <w:tab w:val="clear" w:pos="561"/>
                <w:tab w:val="left" w:pos="562"/>
              </w:tabs>
              <w:suppressAutoHyphens/>
              <w:snapToGrid w:val="0"/>
              <w:spacing w:after="0"/>
              <w:rPr>
                <w:rFonts w:eastAsia="Times New Roman" w:cs="Times New Roman"/>
                <w:szCs w:val="24"/>
                <w:lang w:eastAsia="fi-FI"/>
              </w:rPr>
            </w:pPr>
            <w:r w:rsidRPr="008755E1">
              <w:rPr>
                <w:rFonts w:eastAsia="Times New Roman" w:cs="Times New Roman"/>
                <w:szCs w:val="24"/>
                <w:lang w:eastAsia="fi-FI"/>
              </w:rPr>
              <w:t>Idiopaattinen trombosytopeeninen purppura</w:t>
            </w:r>
          </w:p>
          <w:p w:rsidR="000E3E99" w:rsidRPr="008755E1" w:rsidP="00835D8F" w14:paraId="639F9071" w14:textId="77777777">
            <w:pPr>
              <w:widowControl w:val="0"/>
              <w:tabs>
                <w:tab w:val="clear" w:pos="561"/>
                <w:tab w:val="left" w:pos="562"/>
              </w:tabs>
              <w:suppressAutoHyphens/>
              <w:snapToGrid w:val="0"/>
              <w:spacing w:after="0"/>
              <w:rPr>
                <w:rFonts w:eastAsia="Times New Roman" w:cs="Times New Roman"/>
                <w:lang w:eastAsia="fi-FI"/>
              </w:rPr>
            </w:pPr>
          </w:p>
        </w:tc>
      </w:tr>
      <w:tr w14:paraId="2B84E9CE" w14:textId="77777777" w:rsidTr="00835D8F">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E3E99" w:rsidRPr="008755E1" w:rsidP="00835D8F" w14:paraId="583CDDFF" w14:textId="77777777">
            <w:pPr>
              <w:spacing w:after="0"/>
              <w:rPr>
                <w:rFonts w:eastAsia="Times New Roman" w:cs="Times New Roman"/>
                <w:b/>
                <w:bCs/>
                <w:lang w:eastAsia="fi-FI"/>
              </w:rPr>
            </w:pPr>
          </w:p>
        </w:tc>
        <w:tc>
          <w:tcPr>
            <w:tcW w:w="1980" w:type="dxa"/>
            <w:tcBorders>
              <w:top w:val="nil"/>
              <w:left w:val="single" w:sz="4" w:space="0" w:color="auto"/>
              <w:bottom w:val="single" w:sz="4" w:space="0" w:color="auto"/>
              <w:right w:val="single" w:sz="4" w:space="0" w:color="auto"/>
            </w:tcBorders>
          </w:tcPr>
          <w:p w:rsidR="000E3E99" w:rsidRPr="008755E1" w:rsidP="00835D8F" w14:paraId="321D64DE" w14:textId="77777777">
            <w:pPr>
              <w:widowControl w:val="0"/>
              <w:tabs>
                <w:tab w:val="clear" w:pos="561"/>
                <w:tab w:val="left" w:pos="562"/>
              </w:tabs>
              <w:suppressAutoHyphens/>
              <w:spacing w:after="0"/>
              <w:jc w:val="both"/>
              <w:rPr>
                <w:rFonts w:eastAsia="Times New Roman" w:cs="Times New Roman"/>
                <w:szCs w:val="20"/>
              </w:rPr>
            </w:pPr>
            <w:r w:rsidRPr="008755E1">
              <w:rPr>
                <w:rFonts w:eastAsia="Times New Roman" w:cs="Times New Roman"/>
                <w:szCs w:val="20"/>
              </w:rPr>
              <w:t>Harvinaiset</w:t>
            </w:r>
          </w:p>
          <w:p w:rsidR="000E3E99" w:rsidRPr="008755E1" w:rsidP="00835D8F" w14:paraId="2CB35B56" w14:textId="77777777">
            <w:pPr>
              <w:widowControl w:val="0"/>
              <w:tabs>
                <w:tab w:val="clear" w:pos="561"/>
                <w:tab w:val="left" w:pos="562"/>
              </w:tabs>
              <w:suppressAutoHyphens/>
              <w:spacing w:after="0"/>
              <w:jc w:val="both"/>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0E3E99" w:rsidRPr="008755E1" w:rsidP="000D0708" w14:paraId="77C3BF0A" w14:textId="77777777">
            <w:pPr>
              <w:widowControl w:val="0"/>
              <w:tabs>
                <w:tab w:val="clear" w:pos="561"/>
                <w:tab w:val="left" w:pos="562"/>
              </w:tabs>
              <w:suppressAutoHyphens/>
              <w:snapToGrid w:val="0"/>
              <w:spacing w:after="0"/>
              <w:rPr>
                <w:rFonts w:eastAsia="Times New Roman" w:cs="Times New Roman"/>
                <w:b/>
                <w:bCs/>
                <w:lang w:eastAsia="fi-FI"/>
              </w:rPr>
            </w:pPr>
            <w:r w:rsidRPr="008755E1">
              <w:rPr>
                <w:rFonts w:eastAsia="Times New Roman" w:cs="Times New Roman"/>
                <w:szCs w:val="24"/>
                <w:lang w:eastAsia="fi-FI"/>
              </w:rPr>
              <w:t>Pansytopenia</w:t>
            </w:r>
          </w:p>
        </w:tc>
      </w:tr>
      <w:tr w14:paraId="6388A4CF" w14:textId="77777777" w:rsidTr="00835D8F">
        <w:tblPrEx>
          <w:tblW w:w="0" w:type="auto"/>
          <w:tblLook w:val="0000"/>
        </w:tblPrEx>
        <w:tc>
          <w:tcPr>
            <w:tcW w:w="2628" w:type="dxa"/>
            <w:vMerge w:val="restart"/>
            <w:tcBorders>
              <w:top w:val="single" w:sz="4" w:space="0" w:color="auto"/>
              <w:left w:val="single" w:sz="4" w:space="0" w:color="auto"/>
              <w:right w:val="single" w:sz="4" w:space="0" w:color="auto"/>
            </w:tcBorders>
          </w:tcPr>
          <w:p w:rsidR="000E3E99" w:rsidRPr="008755E1" w:rsidP="00835D8F" w14:paraId="250A5164"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Immuunijärjestelmä*</w:t>
            </w:r>
          </w:p>
        </w:tc>
        <w:tc>
          <w:tcPr>
            <w:tcW w:w="1980" w:type="dxa"/>
            <w:tcBorders>
              <w:top w:val="single" w:sz="4" w:space="0" w:color="auto"/>
              <w:left w:val="single" w:sz="4" w:space="0" w:color="auto"/>
              <w:bottom w:val="nil"/>
              <w:right w:val="single" w:sz="4" w:space="0" w:color="auto"/>
            </w:tcBorders>
          </w:tcPr>
          <w:p w:rsidR="000E3E99" w:rsidRPr="008755E1" w:rsidP="00835D8F" w14:paraId="17E11CBB"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E3E99" w:rsidRPr="008755E1" w:rsidP="00835D8F" w14:paraId="3217FCA3" w14:textId="77777777">
            <w:pPr>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E3E99" w:rsidRPr="008755E1" w:rsidP="00835D8F" w14:paraId="5D43D6B9"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Yliherkkyys,</w:t>
            </w:r>
          </w:p>
          <w:p w:rsidR="000E3E99" w:rsidRPr="008755E1" w:rsidP="00835D8F" w14:paraId="0E916B6D"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allergiat (myös kausiallergiat)</w:t>
            </w:r>
          </w:p>
          <w:p w:rsidR="000E3E99" w:rsidRPr="008755E1" w:rsidP="00835D8F" w14:paraId="7BD2DD81" w14:textId="77777777">
            <w:pPr>
              <w:widowControl w:val="0"/>
              <w:tabs>
                <w:tab w:val="clear" w:pos="561"/>
                <w:tab w:val="left" w:pos="562"/>
              </w:tabs>
              <w:suppressAutoHyphens/>
              <w:spacing w:after="0"/>
              <w:rPr>
                <w:rFonts w:eastAsia="Times New Roman" w:cs="Times New Roman"/>
                <w:szCs w:val="20"/>
              </w:rPr>
            </w:pPr>
          </w:p>
        </w:tc>
      </w:tr>
      <w:tr w14:paraId="1D1F18B7" w14:textId="77777777" w:rsidTr="00835D8F">
        <w:tblPrEx>
          <w:tblW w:w="0" w:type="auto"/>
          <w:tblLook w:val="0000"/>
        </w:tblPrEx>
        <w:trPr>
          <w:cantSplit/>
        </w:trPr>
        <w:tc>
          <w:tcPr>
            <w:tcW w:w="2628" w:type="dxa"/>
            <w:vMerge/>
            <w:tcBorders>
              <w:left w:val="single" w:sz="4" w:space="0" w:color="auto"/>
              <w:right w:val="single" w:sz="4" w:space="0" w:color="auto"/>
            </w:tcBorders>
          </w:tcPr>
          <w:p w:rsidR="000E3E99" w:rsidRPr="008755E1" w:rsidP="00835D8F" w14:paraId="0C277849" w14:textId="77777777">
            <w:pPr>
              <w:widowControl w:val="0"/>
              <w:tabs>
                <w:tab w:val="clear" w:pos="561"/>
                <w:tab w:val="left" w:pos="562"/>
              </w:tabs>
              <w:suppressAutoHyphens/>
              <w:spacing w:after="0"/>
              <w:rPr>
                <w:rFonts w:eastAsia="Times New Roman" w:cs="Times New Roman"/>
                <w:szCs w:val="20"/>
              </w:rPr>
            </w:pPr>
          </w:p>
        </w:tc>
        <w:tc>
          <w:tcPr>
            <w:tcW w:w="1980" w:type="dxa"/>
            <w:tcBorders>
              <w:top w:val="nil"/>
              <w:left w:val="single" w:sz="4" w:space="0" w:color="auto"/>
              <w:bottom w:val="nil"/>
              <w:right w:val="single" w:sz="4" w:space="0" w:color="auto"/>
            </w:tcBorders>
          </w:tcPr>
          <w:p w:rsidR="000E3E99" w:rsidRPr="008755E1" w:rsidP="00835D8F" w14:paraId="613E4F40"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tc>
        <w:tc>
          <w:tcPr>
            <w:tcW w:w="4678" w:type="dxa"/>
            <w:tcBorders>
              <w:top w:val="nil"/>
              <w:left w:val="single" w:sz="4" w:space="0" w:color="auto"/>
              <w:bottom w:val="nil"/>
              <w:right w:val="single" w:sz="4" w:space="0" w:color="auto"/>
            </w:tcBorders>
          </w:tcPr>
          <w:p w:rsidR="000E3E99" w:rsidRPr="008755E1" w:rsidP="00835D8F" w14:paraId="2E733613"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Sarkoidoosi</w:t>
            </w:r>
            <w:r w:rsidRPr="008755E1">
              <w:rPr>
                <w:rFonts w:eastAsia="Times New Roman" w:cs="Times New Roman"/>
                <w:szCs w:val="20"/>
                <w:vertAlign w:val="superscript"/>
              </w:rPr>
              <w:t>1)</w:t>
            </w:r>
            <w:r w:rsidRPr="008755E1">
              <w:rPr>
                <w:rFonts w:eastAsia="Times New Roman" w:cs="Times New Roman"/>
                <w:szCs w:val="20"/>
              </w:rPr>
              <w:t>,</w:t>
            </w:r>
          </w:p>
          <w:p w:rsidR="000E3E99" w:rsidRPr="008755E1" w:rsidP="00835D8F" w14:paraId="14EE38FE"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vaskuliitti</w:t>
            </w:r>
          </w:p>
          <w:p w:rsidR="000E3E99" w:rsidRPr="008755E1" w:rsidP="00835D8F" w14:paraId="120D23B2" w14:textId="77777777">
            <w:pPr>
              <w:widowControl w:val="0"/>
              <w:tabs>
                <w:tab w:val="clear" w:pos="561"/>
                <w:tab w:val="left" w:pos="562"/>
              </w:tabs>
              <w:suppressAutoHyphens/>
              <w:spacing w:after="0"/>
              <w:rPr>
                <w:rFonts w:eastAsia="Times New Roman" w:cs="Times New Roman"/>
                <w:szCs w:val="20"/>
              </w:rPr>
            </w:pPr>
          </w:p>
        </w:tc>
      </w:tr>
      <w:tr w14:paraId="76FE4E5D" w14:textId="77777777" w:rsidTr="00835D8F">
        <w:tblPrEx>
          <w:tblW w:w="0" w:type="auto"/>
          <w:tblLook w:val="0000"/>
        </w:tblPrEx>
        <w:trPr>
          <w:cantSplit/>
        </w:trPr>
        <w:tc>
          <w:tcPr>
            <w:tcW w:w="2628" w:type="dxa"/>
            <w:vMerge/>
            <w:tcBorders>
              <w:left w:val="single" w:sz="4" w:space="0" w:color="auto"/>
              <w:bottom w:val="single" w:sz="4" w:space="0" w:color="auto"/>
              <w:right w:val="single" w:sz="4" w:space="0" w:color="auto"/>
            </w:tcBorders>
          </w:tcPr>
          <w:p w:rsidR="000E3E99" w:rsidRPr="008755E1" w:rsidP="00835D8F" w14:paraId="4D03EF09" w14:textId="77777777">
            <w:pPr>
              <w:widowControl w:val="0"/>
              <w:tabs>
                <w:tab w:val="clear" w:pos="561"/>
                <w:tab w:val="left" w:pos="562"/>
              </w:tabs>
              <w:suppressAutoHyphens/>
              <w:spacing w:after="0"/>
              <w:rPr>
                <w:rFonts w:eastAsia="Times New Roman" w:cs="Times New Roman"/>
                <w:szCs w:val="20"/>
              </w:rPr>
            </w:pPr>
          </w:p>
        </w:tc>
        <w:tc>
          <w:tcPr>
            <w:tcW w:w="1980" w:type="dxa"/>
            <w:tcBorders>
              <w:top w:val="nil"/>
              <w:left w:val="single" w:sz="4" w:space="0" w:color="auto"/>
              <w:bottom w:val="nil"/>
              <w:right w:val="single" w:sz="4" w:space="0" w:color="auto"/>
            </w:tcBorders>
          </w:tcPr>
          <w:p w:rsidR="000E3E99" w:rsidRPr="008755E1" w:rsidP="00835D8F" w14:paraId="2AF5FBD8"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tc>
        <w:tc>
          <w:tcPr>
            <w:tcW w:w="4678" w:type="dxa"/>
            <w:tcBorders>
              <w:top w:val="nil"/>
              <w:left w:val="single" w:sz="4" w:space="0" w:color="auto"/>
              <w:bottom w:val="nil"/>
              <w:right w:val="single" w:sz="4" w:space="0" w:color="auto"/>
            </w:tcBorders>
          </w:tcPr>
          <w:p w:rsidR="000E3E99" w:rsidRPr="008755E1" w:rsidP="00835D8F" w14:paraId="39CB6390"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Anafylaksia</w:t>
            </w:r>
            <w:r w:rsidRPr="008755E1">
              <w:rPr>
                <w:rFonts w:eastAsia="Times New Roman" w:cs="Times New Roman"/>
                <w:szCs w:val="20"/>
                <w:vertAlign w:val="superscript"/>
              </w:rPr>
              <w:t>1)</w:t>
            </w:r>
            <w:r w:rsidRPr="008755E1">
              <w:rPr>
                <w:rFonts w:eastAsia="Times New Roman" w:cs="Times New Roman"/>
                <w:szCs w:val="20"/>
              </w:rPr>
              <w:t xml:space="preserve"> </w:t>
            </w:r>
          </w:p>
          <w:p w:rsidR="000E3E99" w:rsidRPr="008755E1" w:rsidP="00835D8F" w14:paraId="4AB759D6" w14:textId="77777777">
            <w:pPr>
              <w:widowControl w:val="0"/>
              <w:tabs>
                <w:tab w:val="clear" w:pos="561"/>
                <w:tab w:val="left" w:pos="562"/>
              </w:tabs>
              <w:suppressAutoHyphens/>
              <w:spacing w:after="0"/>
              <w:rPr>
                <w:rFonts w:eastAsia="Times New Roman" w:cs="Times New Roman"/>
                <w:szCs w:val="20"/>
              </w:rPr>
            </w:pPr>
          </w:p>
        </w:tc>
      </w:tr>
      <w:tr w14:paraId="0889E224" w14:textId="77777777" w:rsidTr="00835D8F">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E3E99" w:rsidRPr="008755E1" w:rsidP="00835D8F" w14:paraId="15114E02"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Aineenvaihdunta ja ravitsemus</w:t>
            </w:r>
          </w:p>
        </w:tc>
        <w:tc>
          <w:tcPr>
            <w:tcW w:w="1980" w:type="dxa"/>
            <w:tcBorders>
              <w:top w:val="single" w:sz="4" w:space="0" w:color="auto"/>
              <w:left w:val="single" w:sz="4" w:space="0" w:color="auto"/>
              <w:bottom w:val="nil"/>
              <w:right w:val="single" w:sz="4" w:space="0" w:color="auto"/>
            </w:tcBorders>
          </w:tcPr>
          <w:p w:rsidR="000E3E99" w:rsidRPr="008755E1" w:rsidP="00835D8F" w14:paraId="53EA5EE5"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0E3E99" w:rsidRPr="008755E1" w:rsidP="00835D8F" w14:paraId="61474B8F" w14:textId="77777777">
            <w:pPr>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E3E99" w:rsidRPr="008755E1" w:rsidP="00835D8F" w14:paraId="072A9B06"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Kohonneet rasva-arvot</w:t>
            </w:r>
          </w:p>
        </w:tc>
      </w:tr>
      <w:tr w14:paraId="4DA5EC6A" w14:textId="77777777" w:rsidTr="00835D8F">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E3E99" w:rsidRPr="008755E1" w:rsidP="00835D8F" w14:paraId="2CB531F5"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E3E99" w:rsidRPr="008755E1" w:rsidP="00835D8F" w14:paraId="3E4A444B"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E3E99" w:rsidRPr="008755E1" w:rsidP="00835D8F" w14:paraId="422AC53E"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E3E99" w:rsidRPr="008755E1" w:rsidP="00835D8F" w14:paraId="7DDDA6BF"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Hypokalemia, </w:t>
            </w:r>
          </w:p>
          <w:p w:rsidR="000E3E99" w:rsidRPr="008755E1" w:rsidP="00835D8F" w14:paraId="3B52FBAD"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kohonneet virtsahappoarvot,</w:t>
            </w:r>
          </w:p>
          <w:p w:rsidR="000E3E99" w:rsidRPr="008755E1" w:rsidP="00835D8F" w14:paraId="798DF349"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poikkeavat veren natriumarvot,</w:t>
            </w:r>
          </w:p>
          <w:p w:rsidR="000E3E99" w:rsidRPr="008755E1" w:rsidP="00835D8F" w14:paraId="55BB36BF"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hypokalsemia,</w:t>
            </w:r>
          </w:p>
          <w:p w:rsidR="000E3E99" w:rsidRPr="008755E1" w:rsidP="00835D8F" w14:paraId="0A3027B7"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hyperglykemia,</w:t>
            </w:r>
          </w:p>
          <w:p w:rsidR="000E3E99" w:rsidRPr="008755E1" w:rsidP="00835D8F" w14:paraId="7470414A"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hypofosfatemia,</w:t>
            </w:r>
          </w:p>
          <w:p w:rsidR="000E3E99" w:rsidRPr="008755E1" w:rsidP="00835D8F" w14:paraId="11859B5D"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nestehukka</w:t>
            </w:r>
          </w:p>
        </w:tc>
      </w:tr>
      <w:tr w14:paraId="76294D7C" w14:textId="77777777" w:rsidTr="00835D8F">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E3E99" w:rsidRPr="008755E1" w:rsidP="00835D8F" w14:paraId="716B9019"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0E3E99" w:rsidRPr="008755E1" w:rsidP="00835D8F" w14:paraId="4683F702"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0E3E99" w:rsidRPr="008755E1" w:rsidP="00835D8F" w14:paraId="4FA7DF2B" w14:textId="77777777">
            <w:pPr>
              <w:widowControl w:val="0"/>
              <w:tabs>
                <w:tab w:val="clear" w:pos="561"/>
                <w:tab w:val="left" w:pos="562"/>
              </w:tabs>
              <w:suppressAutoHyphens/>
              <w:spacing w:after="0"/>
              <w:rPr>
                <w:rFonts w:eastAsia="Times New Roman" w:cs="Times New Roman"/>
                <w:szCs w:val="20"/>
              </w:rPr>
            </w:pPr>
          </w:p>
        </w:tc>
      </w:tr>
      <w:tr w14:paraId="526AEBE2" w14:textId="77777777" w:rsidTr="00835D8F">
        <w:tblPrEx>
          <w:tblW w:w="0" w:type="auto"/>
          <w:tblLook w:val="0000"/>
        </w:tblPrEx>
        <w:tc>
          <w:tcPr>
            <w:tcW w:w="2628" w:type="dxa"/>
            <w:tcBorders>
              <w:top w:val="single" w:sz="4" w:space="0" w:color="auto"/>
              <w:left w:val="single" w:sz="4" w:space="0" w:color="auto"/>
              <w:bottom w:val="single" w:sz="4" w:space="0" w:color="auto"/>
              <w:right w:val="single" w:sz="4" w:space="0" w:color="auto"/>
            </w:tcBorders>
          </w:tcPr>
          <w:p w:rsidR="000E3E99" w:rsidRPr="008755E1" w:rsidP="00835D8F" w14:paraId="298E7839"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Psyykkiset häiriöt</w:t>
            </w:r>
          </w:p>
        </w:tc>
        <w:tc>
          <w:tcPr>
            <w:tcW w:w="1980" w:type="dxa"/>
            <w:tcBorders>
              <w:top w:val="single" w:sz="4" w:space="0" w:color="auto"/>
              <w:left w:val="single" w:sz="4" w:space="0" w:color="auto"/>
              <w:bottom w:val="single" w:sz="4" w:space="0" w:color="auto"/>
              <w:right w:val="single" w:sz="4" w:space="0" w:color="auto"/>
            </w:tcBorders>
          </w:tcPr>
          <w:p w:rsidR="000E3E99" w:rsidRPr="008755E1" w:rsidP="00835D8F" w14:paraId="59A6E504"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E3E99" w:rsidRPr="008755E1" w:rsidP="00835D8F" w14:paraId="72ACC123" w14:textId="77777777">
            <w:pPr>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single" w:sz="4" w:space="0" w:color="auto"/>
              <w:right w:val="single" w:sz="4" w:space="0" w:color="auto"/>
            </w:tcBorders>
          </w:tcPr>
          <w:p w:rsidR="000E3E99" w:rsidRPr="008755E1" w:rsidP="00835D8F" w14:paraId="687A5120"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Mielialanvaihtelut (mm. masennus),</w:t>
            </w:r>
          </w:p>
          <w:p w:rsidR="000E3E99" w:rsidRPr="008755E1" w:rsidP="00835D8F" w14:paraId="37872ABE"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ahdistuneisuus, unettomuus</w:t>
            </w:r>
          </w:p>
          <w:p w:rsidR="000E3E99" w:rsidRPr="008755E1" w:rsidP="00835D8F" w14:paraId="577F8700" w14:textId="77777777">
            <w:pPr>
              <w:widowControl w:val="0"/>
              <w:tabs>
                <w:tab w:val="clear" w:pos="561"/>
                <w:tab w:val="left" w:pos="562"/>
              </w:tabs>
              <w:suppressAutoHyphens/>
              <w:spacing w:after="0"/>
              <w:rPr>
                <w:rFonts w:eastAsia="Times New Roman" w:cs="Times New Roman"/>
                <w:szCs w:val="20"/>
              </w:rPr>
            </w:pPr>
          </w:p>
        </w:tc>
      </w:tr>
      <w:tr w14:paraId="7ECFEFF6" w14:textId="77777777" w:rsidTr="00835D8F">
        <w:tblPrEx>
          <w:tblW w:w="0" w:type="auto"/>
          <w:tblLook w:val="0000"/>
        </w:tblPrEx>
        <w:trPr>
          <w:cantSplit/>
        </w:trPr>
        <w:tc>
          <w:tcPr>
            <w:tcW w:w="2628" w:type="dxa"/>
            <w:vMerge w:val="restart"/>
            <w:tcBorders>
              <w:top w:val="single" w:sz="4" w:space="0" w:color="auto"/>
              <w:left w:val="single" w:sz="4" w:space="0" w:color="auto"/>
              <w:right w:val="single" w:sz="4" w:space="0" w:color="auto"/>
            </w:tcBorders>
          </w:tcPr>
          <w:p w:rsidR="000E3E99" w:rsidRPr="008755E1" w:rsidP="00835D8F" w14:paraId="6AE8119E"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Hermosto*</w:t>
            </w:r>
          </w:p>
          <w:p w:rsidR="000E3E99" w:rsidRPr="008755E1" w:rsidP="00835D8F" w14:paraId="63F8D667" w14:textId="77777777">
            <w:pPr>
              <w:widowControl w:val="0"/>
              <w:tabs>
                <w:tab w:val="clear" w:pos="561"/>
                <w:tab w:val="left" w:pos="562"/>
              </w:tabs>
              <w:suppressAutoHyphens/>
              <w:spacing w:after="0"/>
              <w:rPr>
                <w:rFonts w:eastAsia="Times New Roman" w:cs="Times New Roman"/>
                <w:szCs w:val="20"/>
              </w:rPr>
            </w:pPr>
          </w:p>
        </w:tc>
        <w:tc>
          <w:tcPr>
            <w:tcW w:w="1980" w:type="dxa"/>
            <w:tcBorders>
              <w:top w:val="single" w:sz="4" w:space="0" w:color="auto"/>
              <w:left w:val="single" w:sz="4" w:space="0" w:color="auto"/>
              <w:bottom w:val="nil"/>
              <w:right w:val="single" w:sz="4" w:space="0" w:color="auto"/>
            </w:tcBorders>
          </w:tcPr>
          <w:p w:rsidR="000E3E99" w:rsidRPr="008755E1" w:rsidP="00835D8F" w14:paraId="5C461EEF"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0E3E99" w:rsidRPr="008755E1" w:rsidP="00835D8F" w14:paraId="091D97C9" w14:textId="77777777">
            <w:pPr>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E3E99" w:rsidRPr="008755E1" w:rsidP="00835D8F" w14:paraId="4F54AF25"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Päänsärky</w:t>
            </w:r>
          </w:p>
        </w:tc>
      </w:tr>
      <w:tr w14:paraId="1C27C64E" w14:textId="77777777" w:rsidTr="00835D8F">
        <w:tblPrEx>
          <w:tblW w:w="0" w:type="auto"/>
          <w:tblLook w:val="0000"/>
        </w:tblPrEx>
        <w:trPr>
          <w:cantSplit/>
        </w:trPr>
        <w:tc>
          <w:tcPr>
            <w:tcW w:w="2628" w:type="dxa"/>
            <w:vMerge/>
            <w:tcBorders>
              <w:left w:val="single" w:sz="4" w:space="0" w:color="auto"/>
              <w:right w:val="single" w:sz="4" w:space="0" w:color="auto"/>
            </w:tcBorders>
            <w:vAlign w:val="center"/>
          </w:tcPr>
          <w:p w:rsidR="000E3E99" w:rsidRPr="008755E1" w:rsidP="00835D8F" w14:paraId="0A35A230" w14:textId="77777777">
            <w:pPr>
              <w:widowControl w:val="0"/>
              <w:tabs>
                <w:tab w:val="clear" w:pos="561"/>
                <w:tab w:val="left" w:pos="562"/>
              </w:tabs>
              <w:suppressAutoHyphens/>
              <w:spacing w:after="0"/>
              <w:rPr>
                <w:rFonts w:eastAsia="Times New Roman" w:cs="Times New Roman"/>
              </w:rPr>
            </w:pPr>
          </w:p>
        </w:tc>
        <w:tc>
          <w:tcPr>
            <w:tcW w:w="1980" w:type="dxa"/>
            <w:tcBorders>
              <w:top w:val="nil"/>
              <w:left w:val="single" w:sz="4" w:space="0" w:color="auto"/>
              <w:bottom w:val="nil"/>
              <w:right w:val="single" w:sz="4" w:space="0" w:color="auto"/>
            </w:tcBorders>
          </w:tcPr>
          <w:p w:rsidR="000E3E99" w:rsidRPr="008755E1" w:rsidP="00835D8F" w14:paraId="469BBB9E"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E3E99" w:rsidRPr="008755E1" w:rsidP="00835D8F" w14:paraId="5F796E5E"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E3E99" w:rsidRPr="008755E1" w:rsidP="00835D8F" w14:paraId="508C0169"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Parestesiat (mm. hypestesia),</w:t>
            </w:r>
          </w:p>
          <w:p w:rsidR="000E3E99" w:rsidRPr="008755E1" w:rsidP="00835D8F" w14:paraId="261EFD40"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migreeni,</w:t>
            </w:r>
          </w:p>
          <w:p w:rsidR="000E3E99" w:rsidRPr="008755E1" w:rsidP="00835D8F" w14:paraId="0DE64D81"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hermojuuren</w:t>
            </w:r>
            <w:r w:rsidRPr="008755E1" w:rsidR="004D1BC5">
              <w:rPr>
                <w:rFonts w:eastAsia="Times New Roman" w:cs="Times New Roman"/>
                <w:szCs w:val="20"/>
              </w:rPr>
              <w:t xml:space="preserve"> </w:t>
            </w:r>
            <w:r w:rsidRPr="008755E1">
              <w:rPr>
                <w:rFonts w:eastAsia="Times New Roman" w:cs="Times New Roman"/>
                <w:szCs w:val="20"/>
              </w:rPr>
              <w:t>kompressio</w:t>
            </w:r>
          </w:p>
          <w:p w:rsidR="000E3E99" w:rsidRPr="008755E1" w:rsidP="00835D8F" w14:paraId="57380BC1" w14:textId="77777777">
            <w:pPr>
              <w:widowControl w:val="0"/>
              <w:tabs>
                <w:tab w:val="clear" w:pos="561"/>
                <w:tab w:val="left" w:pos="562"/>
              </w:tabs>
              <w:suppressAutoHyphens/>
              <w:spacing w:after="0"/>
              <w:rPr>
                <w:rFonts w:eastAsia="Times New Roman" w:cs="Times New Roman"/>
                <w:szCs w:val="20"/>
              </w:rPr>
            </w:pPr>
          </w:p>
        </w:tc>
      </w:tr>
      <w:tr w14:paraId="6FE3FA70" w14:textId="77777777" w:rsidTr="00835D8F">
        <w:tblPrEx>
          <w:tblW w:w="0" w:type="auto"/>
          <w:tblLook w:val="0000"/>
        </w:tblPrEx>
        <w:trPr>
          <w:cantSplit/>
        </w:trPr>
        <w:tc>
          <w:tcPr>
            <w:tcW w:w="2628" w:type="dxa"/>
            <w:vMerge/>
            <w:tcBorders>
              <w:left w:val="single" w:sz="4" w:space="0" w:color="auto"/>
              <w:right w:val="single" w:sz="4" w:space="0" w:color="auto"/>
            </w:tcBorders>
            <w:vAlign w:val="center"/>
          </w:tcPr>
          <w:p w:rsidR="000E3E99" w:rsidRPr="008755E1" w:rsidP="00835D8F" w14:paraId="3CEF53FC" w14:textId="77777777">
            <w:pPr>
              <w:widowControl w:val="0"/>
              <w:tabs>
                <w:tab w:val="clear" w:pos="561"/>
                <w:tab w:val="left" w:pos="562"/>
              </w:tabs>
              <w:suppressAutoHyphens/>
              <w:spacing w:after="0"/>
              <w:rPr>
                <w:rFonts w:eastAsia="Times New Roman" w:cs="Times New Roman"/>
              </w:rPr>
            </w:pPr>
          </w:p>
        </w:tc>
        <w:tc>
          <w:tcPr>
            <w:tcW w:w="1980" w:type="dxa"/>
            <w:tcBorders>
              <w:top w:val="nil"/>
              <w:left w:val="single" w:sz="4" w:space="0" w:color="auto"/>
              <w:bottom w:val="nil"/>
              <w:right w:val="single" w:sz="4" w:space="0" w:color="auto"/>
            </w:tcBorders>
          </w:tcPr>
          <w:p w:rsidR="000E3E99" w:rsidRPr="008755E1" w:rsidP="00835D8F" w14:paraId="4475C67C"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E3E99" w:rsidRPr="008755E1" w:rsidP="00835D8F" w14:paraId="754C5803"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E3E99" w:rsidRPr="008755E1" w:rsidP="00835D8F" w14:paraId="0CD96A8C"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Aivohalvaus</w:t>
            </w:r>
            <w:r w:rsidRPr="008755E1">
              <w:rPr>
                <w:rFonts w:eastAsia="Times New Roman" w:cs="Times New Roman"/>
                <w:szCs w:val="20"/>
                <w:vertAlign w:val="superscript"/>
              </w:rPr>
              <w:t>1)</w:t>
            </w:r>
            <w:r w:rsidRPr="008755E1">
              <w:rPr>
                <w:rFonts w:eastAsia="Times New Roman" w:cs="Times New Roman"/>
                <w:szCs w:val="20"/>
              </w:rPr>
              <w:t>,</w:t>
            </w:r>
          </w:p>
          <w:p w:rsidR="000E3E99" w:rsidRPr="008755E1" w:rsidP="00835D8F" w14:paraId="0BD92F4A"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vapina,</w:t>
            </w:r>
          </w:p>
          <w:p w:rsidR="000E3E99" w:rsidRPr="008755E1" w:rsidP="00835D8F" w14:paraId="25F7E6BA"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neuropatia</w:t>
            </w:r>
          </w:p>
          <w:p w:rsidR="000E3E99" w:rsidRPr="008755E1" w:rsidP="00835D8F" w14:paraId="325B33EE" w14:textId="77777777">
            <w:pPr>
              <w:widowControl w:val="0"/>
              <w:tabs>
                <w:tab w:val="clear" w:pos="561"/>
                <w:tab w:val="left" w:pos="562"/>
              </w:tabs>
              <w:suppressAutoHyphens/>
              <w:spacing w:after="0"/>
              <w:rPr>
                <w:rFonts w:eastAsia="Times New Roman" w:cs="Times New Roman"/>
                <w:szCs w:val="20"/>
              </w:rPr>
            </w:pPr>
          </w:p>
        </w:tc>
      </w:tr>
      <w:tr w14:paraId="324124EE" w14:textId="77777777" w:rsidTr="00835D8F">
        <w:tblPrEx>
          <w:tblW w:w="0" w:type="auto"/>
          <w:tblLook w:val="0000"/>
        </w:tblPrEx>
        <w:trPr>
          <w:cantSplit/>
        </w:trPr>
        <w:tc>
          <w:tcPr>
            <w:tcW w:w="2628" w:type="dxa"/>
            <w:vMerge/>
            <w:tcBorders>
              <w:left w:val="single" w:sz="4" w:space="0" w:color="auto"/>
              <w:right w:val="single" w:sz="4" w:space="0" w:color="auto"/>
            </w:tcBorders>
            <w:vAlign w:val="center"/>
          </w:tcPr>
          <w:p w:rsidR="000E3E99" w:rsidRPr="008755E1" w:rsidP="00835D8F" w14:paraId="180B97BF" w14:textId="77777777">
            <w:pPr>
              <w:widowControl w:val="0"/>
              <w:tabs>
                <w:tab w:val="clear" w:pos="561"/>
                <w:tab w:val="left" w:pos="562"/>
              </w:tabs>
              <w:suppressAutoHyphens/>
              <w:spacing w:after="0"/>
              <w:rPr>
                <w:rFonts w:eastAsia="Times New Roman" w:cs="Times New Roman"/>
              </w:rPr>
            </w:pPr>
          </w:p>
        </w:tc>
        <w:tc>
          <w:tcPr>
            <w:tcW w:w="1980" w:type="dxa"/>
            <w:tcBorders>
              <w:top w:val="nil"/>
              <w:left w:val="single" w:sz="4" w:space="0" w:color="auto"/>
              <w:bottom w:val="single" w:sz="4" w:space="0" w:color="auto"/>
              <w:right w:val="single" w:sz="4" w:space="0" w:color="auto"/>
            </w:tcBorders>
          </w:tcPr>
          <w:p w:rsidR="000E3E99" w:rsidRPr="008755E1" w:rsidP="00835D8F" w14:paraId="0FC93403"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p w:rsidR="000E3E99" w:rsidRPr="008755E1" w:rsidP="00835D8F" w14:paraId="34DCFE5A"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0E3E99" w:rsidRPr="008755E1" w:rsidP="00835D8F" w14:paraId="1D16A36E"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MS-tauti,</w:t>
            </w:r>
          </w:p>
          <w:p w:rsidR="000E3E99" w:rsidRPr="008755E1" w:rsidP="00835D8F" w14:paraId="0888798C"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myeliinikatohäiriöt (esim. optikusneuriitti,  Guillain</w:t>
            </w:r>
            <w:r w:rsidRPr="008755E1" w:rsidR="004D1BC5">
              <w:rPr>
                <w:rFonts w:eastAsia="Times New Roman" w:cs="Times New Roman"/>
                <w:szCs w:val="20"/>
              </w:rPr>
              <w:t>–</w:t>
            </w:r>
            <w:r w:rsidRPr="008755E1">
              <w:rPr>
                <w:rFonts w:eastAsia="Times New Roman" w:cs="Times New Roman"/>
                <w:szCs w:val="20"/>
              </w:rPr>
              <w:t>Barré</w:t>
            </w:r>
            <w:r w:rsidRPr="008755E1" w:rsidR="004D1BC5">
              <w:rPr>
                <w:rFonts w:eastAsia="Times New Roman" w:cs="Times New Roman"/>
                <w:szCs w:val="20"/>
              </w:rPr>
              <w:t xml:space="preserve">n </w:t>
            </w:r>
            <w:r w:rsidRPr="008755E1">
              <w:rPr>
                <w:rFonts w:eastAsia="Times New Roman" w:cs="Times New Roman"/>
                <w:szCs w:val="20"/>
              </w:rPr>
              <w:t>-oireyhtymä)</w:t>
            </w:r>
            <w:r w:rsidRPr="008755E1">
              <w:rPr>
                <w:rFonts w:eastAsia="Times New Roman" w:cs="Times New Roman"/>
                <w:szCs w:val="20"/>
                <w:vertAlign w:val="superscript"/>
              </w:rPr>
              <w:t>1)</w:t>
            </w:r>
          </w:p>
          <w:p w:rsidR="000E3E99" w:rsidRPr="008755E1" w:rsidP="00835D8F" w14:paraId="76ABA761" w14:textId="77777777">
            <w:pPr>
              <w:widowControl w:val="0"/>
              <w:tabs>
                <w:tab w:val="clear" w:pos="561"/>
                <w:tab w:val="left" w:pos="562"/>
              </w:tabs>
              <w:suppressAutoHyphens/>
              <w:spacing w:after="0"/>
              <w:rPr>
                <w:rFonts w:eastAsia="Times New Roman" w:cs="Times New Roman"/>
                <w:szCs w:val="20"/>
              </w:rPr>
            </w:pPr>
          </w:p>
        </w:tc>
      </w:tr>
      <w:tr w14:paraId="2EF8B171" w14:textId="77777777" w:rsidTr="00835D8F">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E3E99" w:rsidRPr="008755E1" w:rsidP="00835D8F" w14:paraId="08329F7F"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Silmät</w:t>
            </w:r>
          </w:p>
        </w:tc>
        <w:tc>
          <w:tcPr>
            <w:tcW w:w="1980" w:type="dxa"/>
            <w:tcBorders>
              <w:top w:val="single" w:sz="4" w:space="0" w:color="auto"/>
              <w:left w:val="single" w:sz="4" w:space="0" w:color="auto"/>
              <w:bottom w:val="nil"/>
              <w:right w:val="single" w:sz="4" w:space="0" w:color="auto"/>
            </w:tcBorders>
          </w:tcPr>
          <w:p w:rsidR="000E3E99" w:rsidRPr="008755E1" w:rsidP="00835D8F" w14:paraId="191D873B"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E3E99" w:rsidRPr="008755E1" w:rsidP="00835D8F" w14:paraId="1CD9AFD6" w14:textId="77777777">
            <w:pPr>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E3E99" w:rsidRPr="008755E1" w:rsidP="00835D8F" w14:paraId="663B7091"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Näköhäiriöt,</w:t>
            </w:r>
          </w:p>
          <w:p w:rsidR="000E3E99" w:rsidRPr="008755E1" w:rsidP="00835D8F" w14:paraId="115A63FD"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sidekalvotulehdus,</w:t>
            </w:r>
          </w:p>
          <w:p w:rsidR="000E3E99" w:rsidRPr="008755E1" w:rsidP="00835D8F" w14:paraId="53BA974F"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luomitulehdus, </w:t>
            </w:r>
          </w:p>
          <w:p w:rsidR="000E3E99" w:rsidRPr="008755E1" w:rsidP="00835D8F" w14:paraId="384B8698"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silmän turvotus</w:t>
            </w:r>
          </w:p>
          <w:p w:rsidR="000E3E99" w:rsidRPr="008755E1" w:rsidP="00835D8F" w14:paraId="44774757" w14:textId="77777777">
            <w:pPr>
              <w:widowControl w:val="0"/>
              <w:tabs>
                <w:tab w:val="clear" w:pos="561"/>
                <w:tab w:val="left" w:pos="562"/>
              </w:tabs>
              <w:suppressAutoHyphens/>
              <w:spacing w:after="0"/>
              <w:rPr>
                <w:rFonts w:eastAsia="Times New Roman" w:cs="Times New Roman"/>
                <w:szCs w:val="20"/>
              </w:rPr>
            </w:pPr>
          </w:p>
        </w:tc>
      </w:tr>
      <w:tr w14:paraId="4D27A0CD" w14:textId="77777777" w:rsidTr="00835D8F">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E3E99" w:rsidRPr="008755E1" w:rsidP="00835D8F" w14:paraId="15BC17EA"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0E3E99" w:rsidRPr="008755E1" w:rsidP="00835D8F" w14:paraId="6BEE3A01"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tc>
        <w:tc>
          <w:tcPr>
            <w:tcW w:w="4678" w:type="dxa"/>
            <w:tcBorders>
              <w:top w:val="nil"/>
              <w:left w:val="single" w:sz="4" w:space="0" w:color="auto"/>
              <w:bottom w:val="single" w:sz="4" w:space="0" w:color="auto"/>
              <w:right w:val="single" w:sz="4" w:space="0" w:color="auto"/>
            </w:tcBorders>
          </w:tcPr>
          <w:p w:rsidR="000E3E99" w:rsidRPr="008755E1" w:rsidP="00835D8F" w14:paraId="2D343BF0"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Kaksoiskuvat</w:t>
            </w:r>
          </w:p>
          <w:p w:rsidR="000E3E99" w:rsidRPr="008755E1" w:rsidP="00835D8F" w14:paraId="47EC3E87" w14:textId="77777777">
            <w:pPr>
              <w:widowControl w:val="0"/>
              <w:tabs>
                <w:tab w:val="clear" w:pos="561"/>
                <w:tab w:val="left" w:pos="562"/>
              </w:tabs>
              <w:suppressAutoHyphens/>
              <w:spacing w:after="0"/>
              <w:rPr>
                <w:rFonts w:eastAsia="Times New Roman" w:cs="Times New Roman"/>
                <w:szCs w:val="20"/>
              </w:rPr>
            </w:pPr>
          </w:p>
        </w:tc>
      </w:tr>
      <w:tr w14:paraId="33D1FCDF" w14:textId="77777777" w:rsidTr="00835D8F">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E3E99" w:rsidRPr="008755E1" w:rsidP="00835D8F" w14:paraId="0450B790"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Kuulo ja tasapainoelin</w:t>
            </w:r>
          </w:p>
          <w:p w:rsidR="000E3E99" w:rsidRPr="008755E1" w:rsidP="00835D8F" w14:paraId="279EAFAF" w14:textId="77777777">
            <w:pPr>
              <w:widowControl w:val="0"/>
              <w:tabs>
                <w:tab w:val="clear" w:pos="561"/>
                <w:tab w:val="left" w:pos="562"/>
              </w:tabs>
              <w:suppressAutoHyphens/>
              <w:spacing w:after="0"/>
              <w:rPr>
                <w:rFonts w:eastAsia="Times New Roman" w:cs="Times New Roman"/>
                <w:szCs w:val="20"/>
              </w:rPr>
            </w:pPr>
          </w:p>
        </w:tc>
        <w:tc>
          <w:tcPr>
            <w:tcW w:w="1980" w:type="dxa"/>
            <w:tcBorders>
              <w:top w:val="single" w:sz="4" w:space="0" w:color="auto"/>
              <w:left w:val="single" w:sz="4" w:space="0" w:color="auto"/>
              <w:bottom w:val="nil"/>
              <w:right w:val="single" w:sz="4" w:space="0" w:color="auto"/>
            </w:tcBorders>
          </w:tcPr>
          <w:p w:rsidR="000E3E99" w:rsidRPr="008755E1" w:rsidP="00835D8F" w14:paraId="0DC69209"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E3E99" w:rsidRPr="008755E1" w:rsidP="00835D8F" w14:paraId="15DD255C" w14:textId="77777777">
            <w:pPr>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E3E99" w:rsidRPr="008755E1" w:rsidP="00835D8F" w14:paraId="5FEEF5D7"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Kiertohuimaus</w:t>
            </w:r>
          </w:p>
          <w:p w:rsidR="000E3E99" w:rsidRPr="008755E1" w:rsidP="00835D8F" w14:paraId="6D5A1484" w14:textId="77777777">
            <w:pPr>
              <w:widowControl w:val="0"/>
              <w:tabs>
                <w:tab w:val="clear" w:pos="561"/>
                <w:tab w:val="left" w:pos="562"/>
              </w:tabs>
              <w:suppressAutoHyphens/>
              <w:spacing w:after="0"/>
              <w:rPr>
                <w:rFonts w:eastAsia="Times New Roman" w:cs="Times New Roman"/>
                <w:szCs w:val="20"/>
              </w:rPr>
            </w:pPr>
          </w:p>
        </w:tc>
      </w:tr>
      <w:tr w14:paraId="12827888" w14:textId="77777777" w:rsidTr="00835D8F">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E3E99" w:rsidRPr="008755E1" w:rsidP="00835D8F" w14:paraId="19DEC6AA"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0E3E99" w:rsidRPr="008755E1" w:rsidP="00835D8F" w14:paraId="12781E75"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E3E99" w:rsidRPr="008755E1" w:rsidP="00835D8F" w14:paraId="253538E9"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0E3E99" w:rsidRPr="008755E1" w:rsidP="00835D8F" w14:paraId="05D50449"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Kuurous,</w:t>
            </w:r>
          </w:p>
          <w:p w:rsidR="000E3E99" w:rsidRPr="008755E1" w:rsidP="00835D8F" w14:paraId="58121C7D"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tinnitus</w:t>
            </w:r>
          </w:p>
          <w:p w:rsidR="000E3E99" w:rsidRPr="008755E1" w:rsidP="00835D8F" w14:paraId="49DBDB8C" w14:textId="77777777">
            <w:pPr>
              <w:widowControl w:val="0"/>
              <w:tabs>
                <w:tab w:val="clear" w:pos="561"/>
                <w:tab w:val="left" w:pos="562"/>
              </w:tabs>
              <w:suppressAutoHyphens/>
              <w:spacing w:after="0"/>
              <w:rPr>
                <w:rFonts w:eastAsia="Times New Roman" w:cs="Times New Roman"/>
                <w:szCs w:val="20"/>
              </w:rPr>
            </w:pPr>
          </w:p>
        </w:tc>
      </w:tr>
      <w:tr w14:paraId="17005DB6" w14:textId="77777777" w:rsidTr="00835D8F">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E3E99" w:rsidRPr="008755E1" w:rsidP="00835D8F" w14:paraId="3256B7BF"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Sydän*</w:t>
            </w:r>
          </w:p>
        </w:tc>
        <w:tc>
          <w:tcPr>
            <w:tcW w:w="1980" w:type="dxa"/>
            <w:tcBorders>
              <w:top w:val="single" w:sz="4" w:space="0" w:color="auto"/>
              <w:left w:val="single" w:sz="4" w:space="0" w:color="auto"/>
              <w:bottom w:val="nil"/>
              <w:right w:val="single" w:sz="4" w:space="0" w:color="auto"/>
            </w:tcBorders>
          </w:tcPr>
          <w:p w:rsidR="000E3E99" w:rsidRPr="008755E1" w:rsidP="00835D8F" w14:paraId="43D3F905"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tc>
        <w:tc>
          <w:tcPr>
            <w:tcW w:w="4678" w:type="dxa"/>
            <w:tcBorders>
              <w:top w:val="single" w:sz="4" w:space="0" w:color="auto"/>
              <w:left w:val="single" w:sz="4" w:space="0" w:color="auto"/>
              <w:bottom w:val="nil"/>
              <w:right w:val="single" w:sz="4" w:space="0" w:color="auto"/>
            </w:tcBorders>
          </w:tcPr>
          <w:p w:rsidR="000E3E99" w:rsidRPr="008755E1" w:rsidP="00835D8F" w14:paraId="36051E77"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Takykardia</w:t>
            </w:r>
          </w:p>
          <w:p w:rsidR="000E3E99" w:rsidRPr="008755E1" w:rsidP="00835D8F" w14:paraId="7D6E9969" w14:textId="77777777">
            <w:pPr>
              <w:widowControl w:val="0"/>
              <w:tabs>
                <w:tab w:val="clear" w:pos="561"/>
                <w:tab w:val="left" w:pos="562"/>
              </w:tabs>
              <w:suppressAutoHyphens/>
              <w:spacing w:after="0"/>
              <w:rPr>
                <w:rFonts w:eastAsia="Times New Roman" w:cs="Times New Roman"/>
                <w:szCs w:val="20"/>
              </w:rPr>
            </w:pPr>
          </w:p>
        </w:tc>
      </w:tr>
      <w:tr w14:paraId="24AEA4F7" w14:textId="77777777" w:rsidTr="00835D8F">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E3E99" w:rsidRPr="008755E1" w:rsidP="00835D8F" w14:paraId="0417DFAB"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E3E99" w:rsidRPr="008755E1" w:rsidP="00835D8F" w14:paraId="22EC60B7"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E3E99" w:rsidRPr="008755E1" w:rsidP="00835D8F" w14:paraId="61470BCB"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E3E99" w:rsidRPr="008755E1" w:rsidP="00835D8F" w14:paraId="7D9C573D"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Sydänkohtaus</w:t>
            </w:r>
            <w:r w:rsidRPr="008755E1">
              <w:rPr>
                <w:rFonts w:eastAsia="Times New Roman" w:cs="Times New Roman"/>
                <w:szCs w:val="20"/>
                <w:vertAlign w:val="superscript"/>
              </w:rPr>
              <w:t>1)</w:t>
            </w:r>
            <w:r w:rsidRPr="008755E1">
              <w:rPr>
                <w:rFonts w:eastAsia="Times New Roman" w:cs="Times New Roman"/>
                <w:szCs w:val="20"/>
              </w:rPr>
              <w:t>,</w:t>
            </w:r>
            <w:r w:rsidRPr="008755E1">
              <w:rPr>
                <w:rFonts w:eastAsia="Times New Roman" w:cs="Times New Roman"/>
                <w:szCs w:val="20"/>
                <w:vertAlign w:val="superscript"/>
              </w:rPr>
              <w:t xml:space="preserve"> </w:t>
            </w:r>
            <w:r w:rsidRPr="008755E1">
              <w:rPr>
                <w:rFonts w:eastAsia="Times New Roman" w:cs="Times New Roman"/>
                <w:szCs w:val="20"/>
              </w:rPr>
              <w:t xml:space="preserve">rytmihäiriöt, </w:t>
            </w:r>
          </w:p>
          <w:p w:rsidR="000E3E99" w:rsidRPr="008755E1" w:rsidP="00835D8F" w14:paraId="71CBBFF6"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kongestiivinen sydämen vajaatoiminta</w:t>
            </w:r>
          </w:p>
          <w:p w:rsidR="000E3E99" w:rsidRPr="008755E1" w:rsidP="00835D8F" w14:paraId="30902380" w14:textId="77777777">
            <w:pPr>
              <w:widowControl w:val="0"/>
              <w:tabs>
                <w:tab w:val="clear" w:pos="561"/>
                <w:tab w:val="left" w:pos="562"/>
              </w:tabs>
              <w:suppressAutoHyphens/>
              <w:spacing w:after="0"/>
              <w:rPr>
                <w:rFonts w:eastAsia="Times New Roman" w:cs="Times New Roman"/>
                <w:szCs w:val="20"/>
              </w:rPr>
            </w:pPr>
          </w:p>
        </w:tc>
      </w:tr>
      <w:tr w14:paraId="3C053160" w14:textId="77777777" w:rsidTr="00835D8F">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E3E99" w:rsidRPr="008755E1" w:rsidP="00835D8F" w14:paraId="5AFB6BCC"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0E3E99" w:rsidRPr="008755E1" w:rsidP="00835D8F" w14:paraId="7A6369AA"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p w:rsidR="000E3E99" w:rsidRPr="008755E1" w:rsidP="00835D8F" w14:paraId="52D9A8ED"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0E3E99" w:rsidRPr="008755E1" w:rsidP="00835D8F" w14:paraId="033263D8"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Sydämenpysähdys</w:t>
            </w:r>
          </w:p>
          <w:p w:rsidR="000E3E99" w:rsidRPr="008755E1" w:rsidP="00835D8F" w14:paraId="3F2CFD7B" w14:textId="77777777">
            <w:pPr>
              <w:widowControl w:val="0"/>
              <w:tabs>
                <w:tab w:val="clear" w:pos="561"/>
                <w:tab w:val="left" w:pos="562"/>
              </w:tabs>
              <w:suppressAutoHyphens/>
              <w:spacing w:after="0"/>
              <w:rPr>
                <w:rFonts w:eastAsia="Times New Roman" w:cs="Times New Roman"/>
                <w:szCs w:val="20"/>
              </w:rPr>
            </w:pPr>
          </w:p>
        </w:tc>
      </w:tr>
      <w:tr w14:paraId="53C08D7E" w14:textId="77777777" w:rsidTr="00835D8F">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E3E99" w:rsidRPr="008755E1" w:rsidP="00835D8F" w14:paraId="2E440A9D"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Verisuonisto</w:t>
            </w:r>
          </w:p>
        </w:tc>
        <w:tc>
          <w:tcPr>
            <w:tcW w:w="1980" w:type="dxa"/>
            <w:tcBorders>
              <w:top w:val="single" w:sz="4" w:space="0" w:color="auto"/>
              <w:left w:val="single" w:sz="4" w:space="0" w:color="auto"/>
              <w:bottom w:val="nil"/>
              <w:right w:val="single" w:sz="4" w:space="0" w:color="auto"/>
            </w:tcBorders>
          </w:tcPr>
          <w:p w:rsidR="000E3E99" w:rsidRPr="008755E1" w:rsidP="00835D8F" w14:paraId="0358019B"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E3E99" w:rsidRPr="008755E1" w:rsidP="00835D8F" w14:paraId="62423F3E" w14:textId="77777777">
            <w:pPr>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E3E99" w:rsidRPr="008755E1" w:rsidP="00835D8F" w14:paraId="2281269C"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Hypertensio,</w:t>
            </w:r>
          </w:p>
          <w:p w:rsidR="000E3E99" w:rsidRPr="008755E1" w:rsidP="00835D8F" w14:paraId="4FB2F687"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kuumat aallot,</w:t>
            </w:r>
          </w:p>
          <w:p w:rsidR="000E3E99" w:rsidRPr="008755E1" w:rsidP="00835D8F" w14:paraId="1FA87A4D"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hematooma</w:t>
            </w:r>
          </w:p>
          <w:p w:rsidR="000E3E99" w:rsidRPr="008755E1" w:rsidP="00835D8F" w14:paraId="1D68ACF9" w14:textId="77777777">
            <w:pPr>
              <w:widowControl w:val="0"/>
              <w:tabs>
                <w:tab w:val="clear" w:pos="561"/>
                <w:tab w:val="left" w:pos="562"/>
              </w:tabs>
              <w:suppressAutoHyphens/>
              <w:spacing w:after="0"/>
              <w:rPr>
                <w:rFonts w:eastAsia="Times New Roman" w:cs="Times New Roman"/>
                <w:szCs w:val="20"/>
              </w:rPr>
            </w:pPr>
          </w:p>
        </w:tc>
      </w:tr>
      <w:tr w14:paraId="70CABB98" w14:textId="77777777" w:rsidTr="00835D8F">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E3E99" w:rsidRPr="008755E1" w:rsidP="00835D8F" w14:paraId="1D010E17"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0E3E99" w:rsidRPr="008755E1" w:rsidP="00835D8F" w14:paraId="4C8650BC"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tc>
        <w:tc>
          <w:tcPr>
            <w:tcW w:w="4678" w:type="dxa"/>
            <w:tcBorders>
              <w:top w:val="nil"/>
              <w:left w:val="single" w:sz="4" w:space="0" w:color="auto"/>
              <w:bottom w:val="single" w:sz="4" w:space="0" w:color="auto"/>
              <w:right w:val="single" w:sz="4" w:space="0" w:color="auto"/>
            </w:tcBorders>
          </w:tcPr>
          <w:p w:rsidR="000E3E99" w:rsidRPr="008755E1" w:rsidP="00835D8F" w14:paraId="57D427F8"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Aortan aneurysma,</w:t>
            </w:r>
          </w:p>
          <w:p w:rsidR="000E3E99" w:rsidRPr="008755E1" w:rsidP="00835D8F" w14:paraId="010E2F9C"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valtimotukos,</w:t>
            </w:r>
          </w:p>
          <w:p w:rsidR="000E3E99" w:rsidRPr="008755E1" w:rsidP="00835D8F" w14:paraId="18453756"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tromboflebiitti </w:t>
            </w:r>
          </w:p>
          <w:p w:rsidR="000E3E99" w:rsidRPr="008755E1" w:rsidP="00835D8F" w14:paraId="3268928B" w14:textId="77777777">
            <w:pPr>
              <w:widowControl w:val="0"/>
              <w:tabs>
                <w:tab w:val="clear" w:pos="561"/>
                <w:tab w:val="left" w:pos="562"/>
              </w:tabs>
              <w:suppressAutoHyphens/>
              <w:spacing w:after="0"/>
              <w:rPr>
                <w:rFonts w:eastAsia="Times New Roman" w:cs="Times New Roman"/>
                <w:szCs w:val="20"/>
              </w:rPr>
            </w:pPr>
          </w:p>
        </w:tc>
      </w:tr>
      <w:tr w14:paraId="3ECEDD0B" w14:textId="77777777" w:rsidTr="00835D8F">
        <w:tblPrEx>
          <w:tblW w:w="0" w:type="auto"/>
          <w:tblLook w:val="0000"/>
        </w:tblPrEx>
        <w:trPr>
          <w:cantSplit/>
        </w:trPr>
        <w:tc>
          <w:tcPr>
            <w:tcW w:w="2628" w:type="dxa"/>
            <w:vMerge w:val="restart"/>
            <w:tcBorders>
              <w:top w:val="single" w:sz="4" w:space="0" w:color="auto"/>
              <w:left w:val="single" w:sz="4" w:space="0" w:color="auto"/>
              <w:right w:val="single" w:sz="4" w:space="0" w:color="auto"/>
            </w:tcBorders>
          </w:tcPr>
          <w:p w:rsidR="000E3E99" w:rsidRPr="008755E1" w:rsidP="00835D8F" w14:paraId="2C8B974A"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Hengityselimet, rinta</w:t>
            </w:r>
            <w:r w:rsidRPr="008755E1">
              <w:rPr>
                <w:rFonts w:eastAsia="Times New Roman" w:cs="Times New Roman"/>
                <w:szCs w:val="20"/>
              </w:rPr>
              <w:softHyphen/>
              <w:t>kehä ja välikarsina*</w:t>
            </w:r>
          </w:p>
        </w:tc>
        <w:tc>
          <w:tcPr>
            <w:tcW w:w="1980" w:type="dxa"/>
            <w:tcBorders>
              <w:top w:val="single" w:sz="4" w:space="0" w:color="auto"/>
              <w:left w:val="single" w:sz="4" w:space="0" w:color="auto"/>
              <w:bottom w:val="nil"/>
              <w:right w:val="single" w:sz="4" w:space="0" w:color="auto"/>
            </w:tcBorders>
          </w:tcPr>
          <w:p w:rsidR="000E3E99" w:rsidRPr="008755E1" w:rsidP="00835D8F" w14:paraId="0237C4AF"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E3E99" w:rsidRPr="008755E1" w:rsidP="00835D8F" w14:paraId="30811609" w14:textId="77777777">
            <w:pPr>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E3E99" w:rsidRPr="008755E1" w:rsidP="00835D8F" w14:paraId="63373468"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Astma,</w:t>
            </w:r>
          </w:p>
          <w:p w:rsidR="000E3E99" w:rsidRPr="008755E1" w:rsidP="00835D8F" w14:paraId="57E26228"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hengenahdistus,</w:t>
            </w:r>
          </w:p>
          <w:p w:rsidR="000E3E99" w:rsidRPr="008755E1" w:rsidP="00835D8F" w14:paraId="22DC7359"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yskä</w:t>
            </w:r>
          </w:p>
          <w:p w:rsidR="000E3E99" w:rsidRPr="008755E1" w:rsidP="00835D8F" w14:paraId="7E41D680" w14:textId="77777777">
            <w:pPr>
              <w:widowControl w:val="0"/>
              <w:tabs>
                <w:tab w:val="clear" w:pos="561"/>
                <w:tab w:val="left" w:pos="562"/>
              </w:tabs>
              <w:suppressAutoHyphens/>
              <w:spacing w:after="0"/>
              <w:rPr>
                <w:rFonts w:eastAsia="Times New Roman" w:cs="Times New Roman"/>
                <w:szCs w:val="20"/>
              </w:rPr>
            </w:pPr>
          </w:p>
        </w:tc>
      </w:tr>
      <w:tr w14:paraId="6787C791" w14:textId="77777777" w:rsidTr="00835D8F">
        <w:tblPrEx>
          <w:tblW w:w="0" w:type="auto"/>
          <w:tblLook w:val="0000"/>
        </w:tblPrEx>
        <w:trPr>
          <w:cantSplit/>
        </w:trPr>
        <w:tc>
          <w:tcPr>
            <w:tcW w:w="2628" w:type="dxa"/>
            <w:vMerge/>
            <w:tcBorders>
              <w:left w:val="single" w:sz="4" w:space="0" w:color="auto"/>
              <w:right w:val="single" w:sz="4" w:space="0" w:color="auto"/>
            </w:tcBorders>
            <w:vAlign w:val="center"/>
          </w:tcPr>
          <w:p w:rsidR="000E3E99" w:rsidRPr="008755E1" w:rsidP="00835D8F" w14:paraId="2102C23E"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E3E99" w:rsidRPr="008755E1" w:rsidP="00835D8F" w14:paraId="01E296CC"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E3E99" w:rsidRPr="008755E1" w:rsidP="00835D8F" w14:paraId="6CBFD484"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E3E99" w:rsidRPr="008755E1" w:rsidP="00835D8F" w14:paraId="1648C5F1"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Keuhkoembolia</w:t>
            </w:r>
            <w:r w:rsidRPr="008755E1">
              <w:rPr>
                <w:rFonts w:eastAsia="Times New Roman" w:cs="Times New Roman"/>
                <w:szCs w:val="20"/>
                <w:vertAlign w:val="superscript"/>
              </w:rPr>
              <w:t>1)</w:t>
            </w:r>
            <w:r w:rsidRPr="008755E1">
              <w:rPr>
                <w:rFonts w:eastAsia="Times New Roman" w:cs="Times New Roman"/>
                <w:szCs w:val="20"/>
              </w:rPr>
              <w:t>,</w:t>
            </w:r>
          </w:p>
          <w:p w:rsidR="000E3E99" w:rsidRPr="008755E1" w:rsidP="00835D8F" w14:paraId="00DE6E05"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interstiti</w:t>
            </w:r>
            <w:r w:rsidRPr="008755E1" w:rsidR="004D1BC5">
              <w:rPr>
                <w:rFonts w:eastAsia="Times New Roman" w:cs="Times New Roman"/>
                <w:szCs w:val="20"/>
              </w:rPr>
              <w:t>aalinen</w:t>
            </w:r>
            <w:r w:rsidRPr="008755E1">
              <w:rPr>
                <w:rFonts w:eastAsia="Times New Roman" w:cs="Times New Roman"/>
                <w:szCs w:val="20"/>
              </w:rPr>
              <w:t xml:space="preserve"> keuhkosairaus,</w:t>
            </w:r>
          </w:p>
          <w:p w:rsidR="000E3E99" w:rsidRPr="008755E1" w:rsidP="00835D8F" w14:paraId="702F6385"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keuhkoahtaumatauti,</w:t>
            </w:r>
          </w:p>
          <w:p w:rsidR="000E3E99" w:rsidRPr="008755E1" w:rsidP="00835D8F" w14:paraId="6509DDE0"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pneumoniitti,</w:t>
            </w:r>
          </w:p>
          <w:p w:rsidR="000E3E99" w:rsidRPr="008755E1" w:rsidP="00835D8F" w14:paraId="4691C9CB" w14:textId="77777777">
            <w:pPr>
              <w:widowControl w:val="0"/>
              <w:tabs>
                <w:tab w:val="clear" w:pos="561"/>
                <w:tab w:val="left" w:pos="562"/>
              </w:tabs>
              <w:suppressAutoHyphens/>
              <w:spacing w:after="0"/>
              <w:rPr>
                <w:rFonts w:eastAsia="Times New Roman" w:cs="Times New Roman"/>
                <w:szCs w:val="20"/>
                <w:vertAlign w:val="superscript"/>
              </w:rPr>
            </w:pPr>
            <w:r w:rsidRPr="008755E1">
              <w:rPr>
                <w:rFonts w:eastAsia="Times New Roman" w:cs="Times New Roman"/>
                <w:szCs w:val="20"/>
              </w:rPr>
              <w:t>pleuraeffuusio</w:t>
            </w:r>
            <w:r w:rsidRPr="008755E1">
              <w:rPr>
                <w:rFonts w:eastAsia="Times New Roman" w:cs="Times New Roman"/>
                <w:szCs w:val="20"/>
                <w:vertAlign w:val="superscript"/>
              </w:rPr>
              <w:t>1)</w:t>
            </w:r>
          </w:p>
          <w:p w:rsidR="000E3E99" w:rsidRPr="008755E1" w:rsidP="00835D8F" w14:paraId="61F74E68" w14:textId="77777777">
            <w:pPr>
              <w:widowControl w:val="0"/>
              <w:tabs>
                <w:tab w:val="clear" w:pos="561"/>
                <w:tab w:val="left" w:pos="562"/>
              </w:tabs>
              <w:suppressAutoHyphens/>
              <w:spacing w:after="0"/>
              <w:rPr>
                <w:rFonts w:eastAsia="Times New Roman" w:cs="Times New Roman"/>
                <w:szCs w:val="20"/>
              </w:rPr>
            </w:pPr>
          </w:p>
        </w:tc>
      </w:tr>
      <w:tr w14:paraId="76A378C5" w14:textId="77777777" w:rsidTr="00835D8F">
        <w:tblPrEx>
          <w:tblW w:w="0" w:type="auto"/>
          <w:tblLook w:val="0000"/>
        </w:tblPrEx>
        <w:trPr>
          <w:cantSplit/>
        </w:trPr>
        <w:tc>
          <w:tcPr>
            <w:tcW w:w="2628" w:type="dxa"/>
            <w:vMerge/>
            <w:tcBorders>
              <w:left w:val="single" w:sz="4" w:space="0" w:color="auto"/>
              <w:bottom w:val="single" w:sz="4" w:space="0" w:color="auto"/>
              <w:right w:val="single" w:sz="4" w:space="0" w:color="auto"/>
            </w:tcBorders>
          </w:tcPr>
          <w:p w:rsidR="000E3E99" w:rsidRPr="008755E1" w:rsidP="00835D8F" w14:paraId="5EFFF312" w14:textId="77777777">
            <w:pPr>
              <w:widowControl w:val="0"/>
              <w:tabs>
                <w:tab w:val="clear" w:pos="561"/>
                <w:tab w:val="left" w:pos="562"/>
              </w:tabs>
              <w:suppressAutoHyphens/>
              <w:spacing w:after="0"/>
              <w:rPr>
                <w:rFonts w:eastAsia="Times New Roman" w:cs="Times New Roman"/>
                <w:szCs w:val="20"/>
              </w:rPr>
            </w:pPr>
          </w:p>
        </w:tc>
        <w:tc>
          <w:tcPr>
            <w:tcW w:w="1980" w:type="dxa"/>
            <w:tcBorders>
              <w:top w:val="nil"/>
              <w:left w:val="single" w:sz="4" w:space="0" w:color="auto"/>
              <w:bottom w:val="single" w:sz="4" w:space="0" w:color="auto"/>
              <w:right w:val="single" w:sz="4" w:space="0" w:color="auto"/>
            </w:tcBorders>
          </w:tcPr>
          <w:p w:rsidR="000E3E99" w:rsidRPr="008755E1" w:rsidP="00835D8F" w14:paraId="1C1CDAE0"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tc>
        <w:tc>
          <w:tcPr>
            <w:tcW w:w="4678" w:type="dxa"/>
            <w:tcBorders>
              <w:top w:val="nil"/>
              <w:left w:val="single" w:sz="4" w:space="0" w:color="auto"/>
              <w:bottom w:val="single" w:sz="4" w:space="0" w:color="auto"/>
              <w:right w:val="single" w:sz="4" w:space="0" w:color="auto"/>
            </w:tcBorders>
          </w:tcPr>
          <w:p w:rsidR="000E3E99" w:rsidRPr="008755E1" w:rsidP="00835D8F" w14:paraId="1A0574FB"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Keuhkofibroosi</w:t>
            </w:r>
            <w:r w:rsidRPr="008755E1">
              <w:rPr>
                <w:rFonts w:eastAsia="Times New Roman" w:cs="Times New Roman"/>
                <w:szCs w:val="20"/>
                <w:vertAlign w:val="superscript"/>
              </w:rPr>
              <w:t>1)</w:t>
            </w:r>
          </w:p>
          <w:p w:rsidR="000E3E99" w:rsidRPr="008755E1" w:rsidP="00835D8F" w14:paraId="5E657E19" w14:textId="77777777">
            <w:pPr>
              <w:widowControl w:val="0"/>
              <w:tabs>
                <w:tab w:val="clear" w:pos="561"/>
                <w:tab w:val="left" w:pos="562"/>
              </w:tabs>
              <w:suppressAutoHyphens/>
              <w:spacing w:after="0"/>
              <w:rPr>
                <w:rFonts w:eastAsia="Times New Roman" w:cs="Times New Roman"/>
                <w:szCs w:val="20"/>
              </w:rPr>
            </w:pPr>
          </w:p>
        </w:tc>
      </w:tr>
      <w:tr w14:paraId="38C8EF83" w14:textId="77777777" w:rsidTr="00835D8F">
        <w:tblPrEx>
          <w:tblW w:w="0" w:type="auto"/>
          <w:tblLook w:val="0000"/>
        </w:tblPrEx>
        <w:trPr>
          <w:cantSplit/>
        </w:trPr>
        <w:tc>
          <w:tcPr>
            <w:tcW w:w="2628" w:type="dxa"/>
            <w:vMerge w:val="restart"/>
            <w:tcBorders>
              <w:top w:val="single" w:sz="4" w:space="0" w:color="auto"/>
              <w:left w:val="single" w:sz="4" w:space="0" w:color="auto"/>
              <w:right w:val="single" w:sz="4" w:space="0" w:color="auto"/>
            </w:tcBorders>
          </w:tcPr>
          <w:p w:rsidR="000E3E99" w:rsidRPr="008755E1" w:rsidP="00835D8F" w14:paraId="785D08C9"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Ruoansulatus</w:t>
            </w:r>
            <w:r w:rsidRPr="008755E1">
              <w:rPr>
                <w:rFonts w:eastAsia="Times New Roman" w:cs="Times New Roman"/>
                <w:szCs w:val="20"/>
              </w:rPr>
              <w:softHyphen/>
              <w:t>elimistö</w:t>
            </w:r>
          </w:p>
        </w:tc>
        <w:tc>
          <w:tcPr>
            <w:tcW w:w="1980" w:type="dxa"/>
            <w:tcBorders>
              <w:top w:val="single" w:sz="4" w:space="0" w:color="auto"/>
              <w:left w:val="single" w:sz="4" w:space="0" w:color="auto"/>
              <w:bottom w:val="nil"/>
              <w:right w:val="single" w:sz="4" w:space="0" w:color="auto"/>
            </w:tcBorders>
          </w:tcPr>
          <w:p w:rsidR="000E3E99" w:rsidRPr="008755E1" w:rsidP="00835D8F" w14:paraId="24270487"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0E3E99" w:rsidRPr="008755E1" w:rsidP="00835D8F" w14:paraId="07E56C1D" w14:textId="77777777">
            <w:pPr>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E3E99" w:rsidRPr="008755E1" w:rsidP="00835D8F" w14:paraId="07714970"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Vatsakipu,</w:t>
            </w:r>
          </w:p>
          <w:p w:rsidR="000E3E99" w:rsidRPr="008755E1" w:rsidP="00835D8F" w14:paraId="201B0A4F"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pahoinvointi ja oksentelu</w:t>
            </w:r>
          </w:p>
          <w:p w:rsidR="000E3E99" w:rsidRPr="008755E1" w:rsidP="00835D8F" w14:paraId="48672A27" w14:textId="77777777">
            <w:pPr>
              <w:widowControl w:val="0"/>
              <w:tabs>
                <w:tab w:val="clear" w:pos="561"/>
                <w:tab w:val="left" w:pos="562"/>
              </w:tabs>
              <w:suppressAutoHyphens/>
              <w:spacing w:after="0"/>
              <w:rPr>
                <w:rFonts w:eastAsia="Times New Roman" w:cs="Times New Roman"/>
                <w:szCs w:val="20"/>
              </w:rPr>
            </w:pPr>
          </w:p>
        </w:tc>
      </w:tr>
      <w:tr w14:paraId="47C97489" w14:textId="77777777" w:rsidTr="00835D8F">
        <w:tblPrEx>
          <w:tblW w:w="0" w:type="auto"/>
          <w:tblLook w:val="0000"/>
        </w:tblPrEx>
        <w:trPr>
          <w:cantSplit/>
        </w:trPr>
        <w:tc>
          <w:tcPr>
            <w:tcW w:w="2628" w:type="dxa"/>
            <w:vMerge/>
            <w:tcBorders>
              <w:left w:val="single" w:sz="4" w:space="0" w:color="auto"/>
              <w:right w:val="single" w:sz="4" w:space="0" w:color="auto"/>
            </w:tcBorders>
            <w:vAlign w:val="center"/>
          </w:tcPr>
          <w:p w:rsidR="000E3E99" w:rsidRPr="008755E1" w:rsidP="00835D8F" w14:paraId="0F994A29"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E3E99" w:rsidRPr="008755E1" w:rsidP="00835D8F" w14:paraId="06BECB02"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E3E99" w:rsidRPr="008755E1" w:rsidP="00835D8F" w14:paraId="607EC379"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E3E99" w:rsidRPr="008755E1" w:rsidP="00835D8F" w14:paraId="7A1DD830"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Ruoansulatuskanavan verenvuoto,</w:t>
            </w:r>
          </w:p>
          <w:p w:rsidR="000E3E99" w:rsidRPr="008755E1" w:rsidP="00835D8F" w14:paraId="65FBA478"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dyspepsia, </w:t>
            </w:r>
          </w:p>
          <w:p w:rsidR="000E3E99" w:rsidRPr="008755E1" w:rsidP="00835D8F" w14:paraId="01E17354" w14:textId="77777777">
            <w:pPr>
              <w:widowControl w:val="0"/>
              <w:tabs>
                <w:tab w:val="clear" w:pos="561"/>
                <w:tab w:val="left" w:pos="562"/>
              </w:tabs>
              <w:suppressAutoHyphens/>
              <w:spacing w:after="0"/>
              <w:rPr>
                <w:rFonts w:eastAsia="Times New Roman" w:cs="Times New Roman"/>
                <w:szCs w:val="20"/>
              </w:rPr>
            </w:pPr>
            <w:r>
              <w:rPr>
                <w:rFonts w:eastAsia="Times New Roman" w:cs="Times New Roman"/>
                <w:szCs w:val="20"/>
              </w:rPr>
              <w:t xml:space="preserve">ruokatorven </w:t>
            </w:r>
            <w:r w:rsidRPr="008755E1">
              <w:rPr>
                <w:rFonts w:eastAsia="Times New Roman" w:cs="Times New Roman"/>
                <w:szCs w:val="20"/>
              </w:rPr>
              <w:t>refluksitauti,</w:t>
            </w:r>
          </w:p>
          <w:p w:rsidR="000E3E99" w:rsidRPr="008755E1" w:rsidP="00835D8F" w14:paraId="411207ED"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Sjögrenin oireyhtymä</w:t>
            </w:r>
          </w:p>
          <w:p w:rsidR="000E3E99" w:rsidRPr="008755E1" w:rsidP="00835D8F" w14:paraId="6BC6E198" w14:textId="77777777">
            <w:pPr>
              <w:widowControl w:val="0"/>
              <w:tabs>
                <w:tab w:val="clear" w:pos="561"/>
                <w:tab w:val="left" w:pos="562"/>
              </w:tabs>
              <w:suppressAutoHyphens/>
              <w:spacing w:after="0"/>
              <w:rPr>
                <w:rFonts w:eastAsia="Times New Roman" w:cs="Times New Roman"/>
                <w:szCs w:val="20"/>
              </w:rPr>
            </w:pPr>
          </w:p>
        </w:tc>
      </w:tr>
      <w:tr w14:paraId="572F8C21" w14:textId="77777777" w:rsidTr="00835D8F">
        <w:tblPrEx>
          <w:tblW w:w="0" w:type="auto"/>
          <w:tblLook w:val="0000"/>
        </w:tblPrEx>
        <w:trPr>
          <w:cantSplit/>
        </w:trPr>
        <w:tc>
          <w:tcPr>
            <w:tcW w:w="2628" w:type="dxa"/>
            <w:vMerge/>
            <w:tcBorders>
              <w:left w:val="single" w:sz="4" w:space="0" w:color="auto"/>
              <w:right w:val="single" w:sz="4" w:space="0" w:color="auto"/>
            </w:tcBorders>
            <w:vAlign w:val="center"/>
          </w:tcPr>
          <w:p w:rsidR="000E3E99" w:rsidRPr="008755E1" w:rsidP="00835D8F" w14:paraId="16889067"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E3E99" w:rsidRPr="008755E1" w:rsidP="00835D8F" w14:paraId="101870B9"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E3E99" w:rsidRPr="008755E1" w:rsidP="00835D8F" w14:paraId="14A9309E"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E3E99" w:rsidRPr="008755E1" w:rsidP="00835D8F" w14:paraId="39BAD4D9"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Haimatulehdus,</w:t>
            </w:r>
          </w:p>
          <w:p w:rsidR="000E3E99" w:rsidRPr="008755E1" w:rsidP="00835D8F" w14:paraId="4F844C31"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dysfagia,</w:t>
            </w:r>
          </w:p>
          <w:p w:rsidR="000E3E99" w:rsidRPr="008755E1" w:rsidP="00835D8F" w14:paraId="216BD8F5"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kasvojen turvotus</w:t>
            </w:r>
          </w:p>
          <w:p w:rsidR="000E3E99" w:rsidRPr="008755E1" w:rsidP="00835D8F" w14:paraId="416EEAB9" w14:textId="77777777">
            <w:pPr>
              <w:widowControl w:val="0"/>
              <w:tabs>
                <w:tab w:val="clear" w:pos="561"/>
                <w:tab w:val="left" w:pos="562"/>
              </w:tabs>
              <w:suppressAutoHyphens/>
              <w:spacing w:after="0"/>
              <w:rPr>
                <w:rFonts w:eastAsia="Times New Roman" w:cs="Times New Roman"/>
                <w:szCs w:val="20"/>
              </w:rPr>
            </w:pPr>
          </w:p>
        </w:tc>
      </w:tr>
      <w:tr w14:paraId="387CA740" w14:textId="77777777" w:rsidTr="00835D8F">
        <w:tblPrEx>
          <w:tblW w:w="0" w:type="auto"/>
          <w:tblLook w:val="0000"/>
        </w:tblPrEx>
        <w:trPr>
          <w:cantSplit/>
        </w:trPr>
        <w:tc>
          <w:tcPr>
            <w:tcW w:w="2628" w:type="dxa"/>
            <w:vMerge/>
            <w:tcBorders>
              <w:left w:val="single" w:sz="4" w:space="0" w:color="auto"/>
              <w:bottom w:val="single" w:sz="4" w:space="0" w:color="auto"/>
              <w:right w:val="single" w:sz="4" w:space="0" w:color="auto"/>
            </w:tcBorders>
          </w:tcPr>
          <w:p w:rsidR="000E3E99" w:rsidRPr="008755E1" w:rsidP="00835D8F" w14:paraId="561FAE6C" w14:textId="77777777">
            <w:pPr>
              <w:widowControl w:val="0"/>
              <w:tabs>
                <w:tab w:val="clear" w:pos="561"/>
                <w:tab w:val="left" w:pos="562"/>
              </w:tabs>
              <w:suppressAutoHyphens/>
              <w:spacing w:after="0"/>
              <w:rPr>
                <w:rFonts w:eastAsia="Times New Roman" w:cs="Times New Roman"/>
                <w:szCs w:val="20"/>
              </w:rPr>
            </w:pPr>
          </w:p>
        </w:tc>
        <w:tc>
          <w:tcPr>
            <w:tcW w:w="1980" w:type="dxa"/>
            <w:tcBorders>
              <w:top w:val="nil"/>
              <w:left w:val="single" w:sz="4" w:space="0" w:color="auto"/>
              <w:bottom w:val="single" w:sz="4" w:space="0" w:color="auto"/>
              <w:right w:val="single" w:sz="4" w:space="0" w:color="auto"/>
            </w:tcBorders>
          </w:tcPr>
          <w:p w:rsidR="000E3E99" w:rsidRPr="008755E1" w:rsidP="00835D8F" w14:paraId="1873364F"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tc>
        <w:tc>
          <w:tcPr>
            <w:tcW w:w="4678" w:type="dxa"/>
            <w:tcBorders>
              <w:top w:val="nil"/>
              <w:left w:val="single" w:sz="4" w:space="0" w:color="auto"/>
              <w:bottom w:val="single" w:sz="4" w:space="0" w:color="auto"/>
              <w:right w:val="single" w:sz="4" w:space="0" w:color="auto"/>
            </w:tcBorders>
          </w:tcPr>
          <w:p w:rsidR="000E3E99" w:rsidRPr="008755E1" w:rsidP="00835D8F" w14:paraId="16F73CB5"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Suolen puhkeama</w:t>
            </w:r>
            <w:r w:rsidRPr="008755E1">
              <w:rPr>
                <w:rFonts w:eastAsia="Times New Roman" w:cs="Times New Roman"/>
                <w:szCs w:val="20"/>
                <w:vertAlign w:val="superscript"/>
              </w:rPr>
              <w:t>1)</w:t>
            </w:r>
          </w:p>
          <w:p w:rsidR="000E3E99" w:rsidRPr="008755E1" w:rsidP="00835D8F" w14:paraId="25E0B496" w14:textId="77777777">
            <w:pPr>
              <w:widowControl w:val="0"/>
              <w:tabs>
                <w:tab w:val="clear" w:pos="561"/>
                <w:tab w:val="left" w:pos="562"/>
              </w:tabs>
              <w:suppressAutoHyphens/>
              <w:spacing w:after="0"/>
              <w:rPr>
                <w:rFonts w:eastAsia="Times New Roman" w:cs="Times New Roman"/>
                <w:szCs w:val="20"/>
              </w:rPr>
            </w:pPr>
          </w:p>
        </w:tc>
      </w:tr>
      <w:tr w14:paraId="32312EF6" w14:textId="77777777" w:rsidTr="00835D8F">
        <w:tblPrEx>
          <w:tblW w:w="0" w:type="auto"/>
          <w:tblLook w:val="0000"/>
        </w:tblPrEx>
        <w:trPr>
          <w:cantSplit/>
        </w:trPr>
        <w:tc>
          <w:tcPr>
            <w:tcW w:w="2628" w:type="dxa"/>
            <w:vMerge w:val="restart"/>
            <w:tcBorders>
              <w:top w:val="single" w:sz="4" w:space="0" w:color="auto"/>
              <w:left w:val="single" w:sz="4" w:space="0" w:color="auto"/>
              <w:right w:val="single" w:sz="4" w:space="0" w:color="auto"/>
            </w:tcBorders>
          </w:tcPr>
          <w:p w:rsidR="000E3E99" w:rsidRPr="008755E1" w:rsidP="00835D8F" w14:paraId="2129040A"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Maksa ja sappi*</w:t>
            </w:r>
          </w:p>
        </w:tc>
        <w:tc>
          <w:tcPr>
            <w:tcW w:w="1980" w:type="dxa"/>
            <w:tcBorders>
              <w:top w:val="single" w:sz="4" w:space="0" w:color="auto"/>
              <w:left w:val="single" w:sz="4" w:space="0" w:color="auto"/>
              <w:bottom w:val="nil"/>
              <w:right w:val="single" w:sz="4" w:space="0" w:color="auto"/>
            </w:tcBorders>
          </w:tcPr>
          <w:p w:rsidR="000E3E99" w:rsidRPr="008755E1" w:rsidP="00835D8F" w14:paraId="3D8CB98B"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tc>
        <w:tc>
          <w:tcPr>
            <w:tcW w:w="4678" w:type="dxa"/>
            <w:tcBorders>
              <w:top w:val="single" w:sz="4" w:space="0" w:color="auto"/>
              <w:left w:val="single" w:sz="4" w:space="0" w:color="auto"/>
              <w:bottom w:val="nil"/>
              <w:right w:val="single" w:sz="4" w:space="0" w:color="auto"/>
            </w:tcBorders>
          </w:tcPr>
          <w:p w:rsidR="000E3E99" w:rsidRPr="008755E1" w:rsidP="00835D8F" w14:paraId="5AB6CF07"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Kohonneet maksaentsyymiarvot</w:t>
            </w:r>
          </w:p>
        </w:tc>
      </w:tr>
      <w:tr w14:paraId="5DD2BFFA" w14:textId="77777777" w:rsidTr="00835D8F">
        <w:tblPrEx>
          <w:tblW w:w="0" w:type="auto"/>
          <w:tblLook w:val="0000"/>
        </w:tblPrEx>
        <w:trPr>
          <w:cantSplit/>
        </w:trPr>
        <w:tc>
          <w:tcPr>
            <w:tcW w:w="2628" w:type="dxa"/>
            <w:vMerge/>
            <w:tcBorders>
              <w:left w:val="single" w:sz="4" w:space="0" w:color="auto"/>
              <w:right w:val="single" w:sz="4" w:space="0" w:color="auto"/>
            </w:tcBorders>
          </w:tcPr>
          <w:p w:rsidR="000E3E99" w:rsidRPr="008755E1" w:rsidP="00835D8F" w14:paraId="23E37108" w14:textId="77777777">
            <w:pPr>
              <w:widowControl w:val="0"/>
              <w:tabs>
                <w:tab w:val="clear" w:pos="561"/>
                <w:tab w:val="left" w:pos="562"/>
              </w:tabs>
              <w:suppressAutoHyphens/>
              <w:spacing w:after="0"/>
              <w:rPr>
                <w:rFonts w:eastAsia="Times New Roman" w:cs="Times New Roman"/>
                <w:szCs w:val="20"/>
              </w:rPr>
            </w:pPr>
          </w:p>
        </w:tc>
        <w:tc>
          <w:tcPr>
            <w:tcW w:w="1980" w:type="dxa"/>
            <w:tcBorders>
              <w:top w:val="nil"/>
              <w:left w:val="single" w:sz="4" w:space="0" w:color="auto"/>
              <w:bottom w:val="nil"/>
              <w:right w:val="single" w:sz="4" w:space="0" w:color="auto"/>
            </w:tcBorders>
          </w:tcPr>
          <w:p w:rsidR="000E3E99" w:rsidRPr="008755E1" w:rsidP="00835D8F" w14:paraId="6773F554"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E3E99" w:rsidRPr="008755E1" w:rsidP="00835D8F" w14:paraId="669784E9" w14:textId="77777777">
            <w:pPr>
              <w:widowControl w:val="0"/>
              <w:tabs>
                <w:tab w:val="clear" w:pos="561"/>
                <w:tab w:val="left" w:pos="562"/>
              </w:tabs>
              <w:suppressAutoHyphens/>
              <w:spacing w:after="0"/>
              <w:rPr>
                <w:rFonts w:eastAsia="Times New Roman" w:cs="Times New Roman"/>
                <w:szCs w:val="20"/>
              </w:rPr>
            </w:pPr>
          </w:p>
        </w:tc>
      </w:tr>
      <w:tr w14:paraId="2F057119" w14:textId="77777777" w:rsidTr="00835D8F">
        <w:tblPrEx>
          <w:tblW w:w="0" w:type="auto"/>
          <w:tblLook w:val="0000"/>
        </w:tblPrEx>
        <w:trPr>
          <w:cantSplit/>
        </w:trPr>
        <w:tc>
          <w:tcPr>
            <w:tcW w:w="2628" w:type="dxa"/>
            <w:vMerge/>
            <w:tcBorders>
              <w:left w:val="single" w:sz="4" w:space="0" w:color="auto"/>
              <w:right w:val="single" w:sz="4" w:space="0" w:color="auto"/>
            </w:tcBorders>
            <w:vAlign w:val="center"/>
          </w:tcPr>
          <w:p w:rsidR="000E3E99" w:rsidRPr="008755E1" w:rsidP="00835D8F" w14:paraId="791BB1C8"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E3E99" w:rsidRPr="008755E1" w:rsidP="00835D8F" w14:paraId="36804F4D"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E3E99" w:rsidRPr="008755E1" w:rsidP="00835D8F" w14:paraId="736F0A5F"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E3E99" w:rsidRPr="008755E1" w:rsidP="00835D8F" w14:paraId="05EDD0B5"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Kolekystiitti ja sappikivet, </w:t>
            </w:r>
          </w:p>
          <w:p w:rsidR="000E3E99" w:rsidRPr="008755E1" w:rsidP="00835D8F" w14:paraId="0F6C5C57"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maksan rasvoittuminen,</w:t>
            </w:r>
          </w:p>
          <w:p w:rsidR="000E3E99" w:rsidRPr="008755E1" w:rsidP="00835D8F" w14:paraId="4B1F2C01"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kohonneet bilirubiiniarvot,</w:t>
            </w:r>
          </w:p>
          <w:p w:rsidR="000E3E99" w:rsidRPr="008755E1" w:rsidP="00835D8F" w14:paraId="05E7F743" w14:textId="77777777">
            <w:pPr>
              <w:widowControl w:val="0"/>
              <w:tabs>
                <w:tab w:val="clear" w:pos="561"/>
                <w:tab w:val="left" w:pos="562"/>
              </w:tabs>
              <w:suppressAutoHyphens/>
              <w:spacing w:after="0"/>
              <w:rPr>
                <w:rFonts w:eastAsia="Times New Roman" w:cs="Times New Roman"/>
                <w:szCs w:val="20"/>
              </w:rPr>
            </w:pPr>
          </w:p>
        </w:tc>
      </w:tr>
      <w:tr w14:paraId="0759F528" w14:textId="77777777" w:rsidTr="00835D8F">
        <w:tblPrEx>
          <w:tblW w:w="0" w:type="auto"/>
          <w:tblLook w:val="0000"/>
        </w:tblPrEx>
        <w:trPr>
          <w:cantSplit/>
        </w:trPr>
        <w:tc>
          <w:tcPr>
            <w:tcW w:w="2628" w:type="dxa"/>
            <w:vMerge/>
            <w:tcBorders>
              <w:left w:val="single" w:sz="4" w:space="0" w:color="auto"/>
              <w:right w:val="single" w:sz="4" w:space="0" w:color="auto"/>
            </w:tcBorders>
          </w:tcPr>
          <w:p w:rsidR="000E3E99" w:rsidRPr="008755E1" w:rsidP="00835D8F" w14:paraId="7ED0A8EA" w14:textId="77777777">
            <w:pPr>
              <w:widowControl w:val="0"/>
              <w:tabs>
                <w:tab w:val="clear" w:pos="561"/>
                <w:tab w:val="left" w:pos="562"/>
              </w:tabs>
              <w:suppressAutoHyphens/>
              <w:spacing w:after="0"/>
              <w:rPr>
                <w:rFonts w:eastAsia="Times New Roman" w:cs="Times New Roman"/>
                <w:szCs w:val="20"/>
              </w:rPr>
            </w:pPr>
          </w:p>
        </w:tc>
        <w:tc>
          <w:tcPr>
            <w:tcW w:w="1980" w:type="dxa"/>
            <w:tcBorders>
              <w:top w:val="nil"/>
              <w:left w:val="single" w:sz="4" w:space="0" w:color="auto"/>
              <w:bottom w:val="nil"/>
              <w:right w:val="single" w:sz="4" w:space="0" w:color="auto"/>
            </w:tcBorders>
          </w:tcPr>
          <w:p w:rsidR="000E3E99" w:rsidRPr="008755E1" w:rsidP="00835D8F" w14:paraId="25ED1B3C"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tc>
        <w:tc>
          <w:tcPr>
            <w:tcW w:w="4678" w:type="dxa"/>
            <w:tcBorders>
              <w:top w:val="nil"/>
              <w:left w:val="single" w:sz="4" w:space="0" w:color="auto"/>
              <w:bottom w:val="nil"/>
              <w:right w:val="single" w:sz="4" w:space="0" w:color="auto"/>
            </w:tcBorders>
          </w:tcPr>
          <w:p w:rsidR="000E3E99" w:rsidRPr="008755E1" w:rsidP="00835D8F" w14:paraId="143A9AF3"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Hepatiitti, B-hepatiitin uudelleenaktivoituminen</w:t>
            </w:r>
            <w:r w:rsidRPr="008755E1">
              <w:rPr>
                <w:rFonts w:eastAsia="Times New Roman" w:cs="Times New Roman"/>
                <w:szCs w:val="20"/>
                <w:vertAlign w:val="superscript"/>
              </w:rPr>
              <w:t>1)</w:t>
            </w:r>
            <w:r w:rsidRPr="008755E1">
              <w:rPr>
                <w:rFonts w:eastAsia="Times New Roman" w:cs="Times New Roman"/>
                <w:szCs w:val="20"/>
              </w:rPr>
              <w:t>,</w:t>
            </w:r>
          </w:p>
          <w:p w:rsidR="000E3E99" w:rsidRPr="008755E1" w:rsidP="00835D8F" w14:paraId="27572110" w14:textId="77777777">
            <w:pPr>
              <w:widowControl w:val="0"/>
              <w:tabs>
                <w:tab w:val="clear" w:pos="561"/>
                <w:tab w:val="left" w:pos="562"/>
              </w:tabs>
              <w:suppressAutoHyphens/>
              <w:spacing w:after="0"/>
              <w:rPr>
                <w:rFonts w:eastAsia="Times New Roman" w:cs="Times New Roman"/>
                <w:szCs w:val="20"/>
                <w:vertAlign w:val="superscript"/>
              </w:rPr>
            </w:pPr>
            <w:r w:rsidRPr="008755E1">
              <w:rPr>
                <w:rFonts w:eastAsia="Times New Roman" w:cs="Times New Roman"/>
                <w:szCs w:val="20"/>
              </w:rPr>
              <w:t>autoimmuunihepatiitti</w:t>
            </w:r>
            <w:r w:rsidRPr="008755E1">
              <w:rPr>
                <w:rFonts w:eastAsia="Times New Roman" w:cs="Times New Roman"/>
                <w:szCs w:val="20"/>
                <w:vertAlign w:val="superscript"/>
              </w:rPr>
              <w:t>1)</w:t>
            </w:r>
          </w:p>
          <w:p w:rsidR="000E3E99" w:rsidRPr="008755E1" w:rsidP="00835D8F" w14:paraId="549C32E9" w14:textId="77777777">
            <w:pPr>
              <w:widowControl w:val="0"/>
              <w:tabs>
                <w:tab w:val="clear" w:pos="561"/>
                <w:tab w:val="left" w:pos="562"/>
              </w:tabs>
              <w:suppressAutoHyphens/>
              <w:spacing w:after="0"/>
              <w:rPr>
                <w:rFonts w:eastAsia="Times New Roman" w:cs="Times New Roman"/>
                <w:szCs w:val="20"/>
              </w:rPr>
            </w:pPr>
          </w:p>
        </w:tc>
      </w:tr>
      <w:tr w14:paraId="76961079" w14:textId="77777777" w:rsidTr="00835D8F">
        <w:tblPrEx>
          <w:tblW w:w="0" w:type="auto"/>
          <w:tblLook w:val="0000"/>
        </w:tblPrEx>
        <w:trPr>
          <w:cantSplit/>
        </w:trPr>
        <w:tc>
          <w:tcPr>
            <w:tcW w:w="2628" w:type="dxa"/>
            <w:vMerge/>
            <w:tcBorders>
              <w:left w:val="single" w:sz="4" w:space="0" w:color="auto"/>
              <w:bottom w:val="single" w:sz="4" w:space="0" w:color="auto"/>
              <w:right w:val="single" w:sz="4" w:space="0" w:color="auto"/>
            </w:tcBorders>
          </w:tcPr>
          <w:p w:rsidR="000E3E99" w:rsidRPr="008755E1" w:rsidP="00835D8F" w14:paraId="211EB136" w14:textId="77777777">
            <w:pPr>
              <w:widowControl w:val="0"/>
              <w:tabs>
                <w:tab w:val="clear" w:pos="561"/>
                <w:tab w:val="left" w:pos="562"/>
              </w:tabs>
              <w:suppressAutoHyphens/>
              <w:spacing w:after="0"/>
              <w:rPr>
                <w:rFonts w:eastAsia="Times New Roman" w:cs="Times New Roman"/>
                <w:szCs w:val="20"/>
              </w:rPr>
            </w:pPr>
          </w:p>
        </w:tc>
        <w:tc>
          <w:tcPr>
            <w:tcW w:w="1980" w:type="dxa"/>
            <w:tcBorders>
              <w:top w:val="nil"/>
              <w:left w:val="single" w:sz="4" w:space="0" w:color="auto"/>
              <w:bottom w:val="nil"/>
              <w:right w:val="single" w:sz="4" w:space="0" w:color="auto"/>
            </w:tcBorders>
          </w:tcPr>
          <w:p w:rsidR="000E3E99" w:rsidRPr="008755E1" w:rsidP="00835D8F" w14:paraId="31812881"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Tuntematon</w:t>
            </w:r>
          </w:p>
        </w:tc>
        <w:tc>
          <w:tcPr>
            <w:tcW w:w="4678" w:type="dxa"/>
            <w:tcBorders>
              <w:top w:val="nil"/>
              <w:left w:val="single" w:sz="4" w:space="0" w:color="auto"/>
              <w:bottom w:val="nil"/>
              <w:right w:val="single" w:sz="4" w:space="0" w:color="auto"/>
            </w:tcBorders>
          </w:tcPr>
          <w:p w:rsidR="000E3E99" w:rsidRPr="008755E1" w:rsidP="00835D8F" w14:paraId="42FBA612"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Maksan vajaatoiminta</w:t>
            </w:r>
            <w:r w:rsidRPr="008755E1">
              <w:rPr>
                <w:rFonts w:eastAsia="Times New Roman" w:cs="Times New Roman"/>
                <w:szCs w:val="20"/>
                <w:vertAlign w:val="superscript"/>
              </w:rPr>
              <w:t>1)</w:t>
            </w:r>
          </w:p>
          <w:p w:rsidR="000E3E99" w:rsidRPr="008755E1" w:rsidP="00835D8F" w14:paraId="4B1EC5C6" w14:textId="77777777">
            <w:pPr>
              <w:widowControl w:val="0"/>
              <w:tabs>
                <w:tab w:val="clear" w:pos="561"/>
                <w:tab w:val="left" w:pos="562"/>
              </w:tabs>
              <w:suppressAutoHyphens/>
              <w:spacing w:after="0"/>
              <w:rPr>
                <w:rFonts w:eastAsia="Times New Roman" w:cs="Times New Roman"/>
                <w:szCs w:val="20"/>
              </w:rPr>
            </w:pPr>
          </w:p>
        </w:tc>
      </w:tr>
      <w:tr w14:paraId="31134374" w14:textId="77777777" w:rsidTr="00835D8F">
        <w:tblPrEx>
          <w:tblW w:w="0" w:type="auto"/>
          <w:tblLook w:val="0000"/>
        </w:tblPrEx>
        <w:trPr>
          <w:cantSplit/>
        </w:trPr>
        <w:tc>
          <w:tcPr>
            <w:tcW w:w="2628" w:type="dxa"/>
            <w:vMerge w:val="restart"/>
            <w:tcBorders>
              <w:top w:val="single" w:sz="4" w:space="0" w:color="auto"/>
              <w:left w:val="single" w:sz="4" w:space="0" w:color="auto"/>
              <w:right w:val="single" w:sz="4" w:space="0" w:color="auto"/>
            </w:tcBorders>
          </w:tcPr>
          <w:p w:rsidR="000E3E99" w:rsidRPr="008755E1" w:rsidP="00D62DD5" w14:paraId="7602E01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Iho ja ihonalainen kudos</w:t>
            </w:r>
          </w:p>
        </w:tc>
        <w:tc>
          <w:tcPr>
            <w:tcW w:w="1980" w:type="dxa"/>
            <w:tcBorders>
              <w:top w:val="single" w:sz="4" w:space="0" w:color="auto"/>
              <w:left w:val="single" w:sz="4" w:space="0" w:color="auto"/>
              <w:bottom w:val="nil"/>
              <w:right w:val="single" w:sz="4" w:space="0" w:color="auto"/>
            </w:tcBorders>
          </w:tcPr>
          <w:p w:rsidR="000E3E99" w:rsidRPr="008755E1" w:rsidP="00D62DD5" w14:paraId="675C1FE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0E3E99" w:rsidRPr="008755E1" w:rsidP="00D62DD5" w14:paraId="5440043B"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E3E99" w:rsidRPr="008755E1" w:rsidP="00D62DD5" w14:paraId="36EF313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Ihottuma (mm. eksfoliatiivinen ihottuma)</w:t>
            </w:r>
          </w:p>
          <w:p w:rsidR="000E3E99" w:rsidRPr="008755E1" w:rsidP="00D62DD5" w14:paraId="113ECB8B" w14:textId="77777777">
            <w:pPr>
              <w:keepNext/>
              <w:widowControl w:val="0"/>
              <w:tabs>
                <w:tab w:val="clear" w:pos="561"/>
                <w:tab w:val="left" w:pos="562"/>
              </w:tabs>
              <w:suppressAutoHyphens/>
              <w:spacing w:after="0"/>
              <w:rPr>
                <w:rFonts w:eastAsia="Times New Roman" w:cs="Times New Roman"/>
                <w:szCs w:val="20"/>
              </w:rPr>
            </w:pPr>
          </w:p>
        </w:tc>
      </w:tr>
      <w:tr w14:paraId="348E01C6" w14:textId="77777777" w:rsidTr="00835D8F">
        <w:tblPrEx>
          <w:tblW w:w="0" w:type="auto"/>
          <w:tblLook w:val="0000"/>
        </w:tblPrEx>
        <w:trPr>
          <w:cantSplit/>
        </w:trPr>
        <w:tc>
          <w:tcPr>
            <w:tcW w:w="2628" w:type="dxa"/>
            <w:vMerge/>
            <w:tcBorders>
              <w:left w:val="single" w:sz="4" w:space="0" w:color="auto"/>
              <w:right w:val="single" w:sz="4" w:space="0" w:color="auto"/>
            </w:tcBorders>
            <w:vAlign w:val="center"/>
          </w:tcPr>
          <w:p w:rsidR="000E3E99" w:rsidRPr="008755E1" w:rsidP="00835D8F" w14:paraId="4B0F7635"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E3E99" w:rsidRPr="008755E1" w:rsidP="00835D8F" w14:paraId="2B36AA85"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E3E99" w:rsidRPr="008755E1" w:rsidP="00835D8F" w14:paraId="6B386CEE"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E3E99" w:rsidRPr="008755E1" w:rsidP="00835D8F" w14:paraId="6EB7E4A3"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rPr>
              <w:t>Psoriaasin puhkeaminen tai paheneminen (mukaan</w:t>
            </w:r>
            <w:r w:rsidRPr="008755E1" w:rsidR="008041A2">
              <w:rPr>
                <w:rFonts w:eastAsia="Times New Roman" w:cs="Times New Roman"/>
              </w:rPr>
              <w:t xml:space="preserve"> </w:t>
            </w:r>
            <w:r w:rsidRPr="008755E1">
              <w:rPr>
                <w:rFonts w:eastAsia="Times New Roman" w:cs="Times New Roman"/>
              </w:rPr>
              <w:t>lukien palmoplantaarinen pustuloosi psoriaasi)</w:t>
            </w:r>
            <w:r w:rsidRPr="008755E1">
              <w:rPr>
                <w:rFonts w:eastAsia="Times New Roman" w:cs="Times New Roman"/>
                <w:vertAlign w:val="superscript"/>
              </w:rPr>
              <w:t>1)</w:t>
            </w:r>
            <w:r w:rsidRPr="008755E1">
              <w:rPr>
                <w:rFonts w:eastAsia="Times New Roman" w:cs="Times New Roman"/>
              </w:rPr>
              <w:t>,</w:t>
            </w:r>
          </w:p>
          <w:p w:rsidR="000E3E99" w:rsidRPr="008755E1" w:rsidP="00835D8F" w14:paraId="1FCB3CEC"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nokkosihottuma,</w:t>
            </w:r>
          </w:p>
          <w:p w:rsidR="000E3E99" w:rsidRPr="008755E1" w:rsidP="00835D8F" w14:paraId="52ECFF60"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mustelmat (mm. purppura), </w:t>
            </w:r>
          </w:p>
          <w:p w:rsidR="000E3E99" w:rsidRPr="008755E1" w:rsidP="00835D8F" w14:paraId="690DF750"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ihotulehdus (mm. ekseema),</w:t>
            </w:r>
          </w:p>
          <w:p w:rsidR="000E3E99" w:rsidRPr="008755E1" w:rsidP="00835D8F" w14:paraId="57D5B86A"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kynsien murtuminen, </w:t>
            </w:r>
          </w:p>
          <w:p w:rsidR="000E3E99" w:rsidRPr="008755E1" w:rsidP="00835D8F" w14:paraId="3D109A1E"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voimakas hikoilu,</w:t>
            </w:r>
          </w:p>
          <w:p w:rsidR="000E3E99" w:rsidRPr="008755E1" w:rsidP="00835D8F" w14:paraId="40F5420C"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alopesia,</w:t>
            </w:r>
          </w:p>
          <w:p w:rsidR="000E3E99" w:rsidRPr="008755E1" w:rsidP="00835D8F" w14:paraId="1BF39556"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kutina</w:t>
            </w:r>
          </w:p>
          <w:p w:rsidR="000E3E99" w:rsidRPr="008755E1" w:rsidP="00835D8F" w14:paraId="6AB4C8F3" w14:textId="77777777">
            <w:pPr>
              <w:widowControl w:val="0"/>
              <w:tabs>
                <w:tab w:val="clear" w:pos="561"/>
                <w:tab w:val="left" w:pos="562"/>
              </w:tabs>
              <w:suppressAutoHyphens/>
              <w:spacing w:after="0"/>
              <w:rPr>
                <w:rFonts w:eastAsia="Times New Roman" w:cs="Times New Roman"/>
                <w:szCs w:val="20"/>
              </w:rPr>
            </w:pPr>
          </w:p>
        </w:tc>
      </w:tr>
      <w:tr w14:paraId="0F241026" w14:textId="77777777" w:rsidTr="00835D8F">
        <w:tblPrEx>
          <w:tblW w:w="0" w:type="auto"/>
          <w:tblLook w:val="0000"/>
        </w:tblPrEx>
        <w:trPr>
          <w:cantSplit/>
        </w:trPr>
        <w:tc>
          <w:tcPr>
            <w:tcW w:w="2628" w:type="dxa"/>
            <w:vMerge/>
            <w:tcBorders>
              <w:left w:val="single" w:sz="4" w:space="0" w:color="auto"/>
              <w:right w:val="single" w:sz="4" w:space="0" w:color="auto"/>
            </w:tcBorders>
            <w:vAlign w:val="center"/>
          </w:tcPr>
          <w:p w:rsidR="000E3E99" w:rsidRPr="008755E1" w:rsidP="00835D8F" w14:paraId="46E6C732"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E3E99" w:rsidRPr="008755E1" w:rsidP="00835D8F" w14:paraId="1E74A0D5"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E3E99" w:rsidRPr="008755E1" w:rsidP="00835D8F" w14:paraId="7B4AD2C8"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E3E99" w:rsidRPr="008755E1" w:rsidP="00835D8F" w14:paraId="008546D5"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Öinen hikoilu,</w:t>
            </w:r>
          </w:p>
          <w:p w:rsidR="000E3E99" w:rsidRPr="008755E1" w:rsidP="00835D8F" w14:paraId="13FB1CBE"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arpimuodostus</w:t>
            </w:r>
          </w:p>
          <w:p w:rsidR="000E3E99" w:rsidRPr="008755E1" w:rsidP="00835D8F" w14:paraId="238A63D1" w14:textId="77777777">
            <w:pPr>
              <w:widowControl w:val="0"/>
              <w:tabs>
                <w:tab w:val="clear" w:pos="561"/>
                <w:tab w:val="left" w:pos="562"/>
              </w:tabs>
              <w:suppressAutoHyphens/>
              <w:spacing w:after="0"/>
              <w:rPr>
                <w:rFonts w:eastAsia="Times New Roman" w:cs="Times New Roman"/>
                <w:szCs w:val="20"/>
              </w:rPr>
            </w:pPr>
          </w:p>
        </w:tc>
      </w:tr>
      <w:tr w14:paraId="28849E5A" w14:textId="77777777" w:rsidTr="00835D8F">
        <w:tblPrEx>
          <w:tblW w:w="0" w:type="auto"/>
          <w:tblLook w:val="0000"/>
        </w:tblPrEx>
        <w:trPr>
          <w:cantSplit/>
        </w:trPr>
        <w:tc>
          <w:tcPr>
            <w:tcW w:w="2628" w:type="dxa"/>
            <w:vMerge/>
            <w:tcBorders>
              <w:left w:val="single" w:sz="4" w:space="0" w:color="auto"/>
              <w:right w:val="single" w:sz="4" w:space="0" w:color="auto"/>
            </w:tcBorders>
          </w:tcPr>
          <w:p w:rsidR="000E3E99" w:rsidRPr="008755E1" w:rsidP="00835D8F" w14:paraId="758C3B02" w14:textId="77777777">
            <w:pPr>
              <w:widowControl w:val="0"/>
              <w:tabs>
                <w:tab w:val="clear" w:pos="561"/>
                <w:tab w:val="left" w:pos="562"/>
              </w:tabs>
              <w:suppressAutoHyphens/>
              <w:spacing w:after="0"/>
              <w:rPr>
                <w:rFonts w:eastAsia="Times New Roman" w:cs="Times New Roman"/>
                <w:szCs w:val="20"/>
              </w:rPr>
            </w:pPr>
          </w:p>
        </w:tc>
        <w:tc>
          <w:tcPr>
            <w:tcW w:w="1980" w:type="dxa"/>
            <w:tcBorders>
              <w:top w:val="nil"/>
              <w:left w:val="single" w:sz="4" w:space="0" w:color="auto"/>
              <w:bottom w:val="nil"/>
              <w:right w:val="single" w:sz="4" w:space="0" w:color="auto"/>
            </w:tcBorders>
          </w:tcPr>
          <w:p w:rsidR="000E3E99" w:rsidRPr="008755E1" w:rsidP="00835D8F" w14:paraId="1FC0C2F0"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p w:rsidR="000E3E99" w:rsidRPr="008755E1" w:rsidP="00835D8F" w14:paraId="41032F27" w14:textId="77777777">
            <w:pPr>
              <w:widowControl w:val="0"/>
              <w:tabs>
                <w:tab w:val="clear" w:pos="561"/>
                <w:tab w:val="left" w:pos="562"/>
              </w:tabs>
              <w:suppressAutoHyphens/>
              <w:spacing w:after="0"/>
              <w:rPr>
                <w:rFonts w:eastAsia="Times New Roman" w:cs="Times New Roman"/>
                <w:szCs w:val="20"/>
              </w:rPr>
            </w:pPr>
          </w:p>
          <w:p w:rsidR="000E3E99" w:rsidRPr="008755E1" w:rsidP="00835D8F" w14:paraId="3234CD53" w14:textId="77777777">
            <w:pPr>
              <w:widowControl w:val="0"/>
              <w:tabs>
                <w:tab w:val="clear" w:pos="561"/>
                <w:tab w:val="left" w:pos="562"/>
              </w:tabs>
              <w:suppressAutoHyphens/>
              <w:spacing w:after="0"/>
              <w:rPr>
                <w:rFonts w:eastAsia="Times New Roman" w:cs="Times New Roman"/>
                <w:szCs w:val="20"/>
              </w:rPr>
            </w:pPr>
          </w:p>
          <w:p w:rsidR="000E3E99" w:rsidRPr="008755E1" w:rsidP="00835D8F" w14:paraId="2EB5C10B" w14:textId="77777777">
            <w:pPr>
              <w:widowControl w:val="0"/>
              <w:tabs>
                <w:tab w:val="clear" w:pos="561"/>
                <w:tab w:val="left" w:pos="562"/>
              </w:tabs>
              <w:suppressAutoHyphens/>
              <w:spacing w:after="0"/>
              <w:rPr>
                <w:rFonts w:eastAsia="Times New Roman" w:cs="Times New Roman"/>
                <w:szCs w:val="20"/>
              </w:rPr>
            </w:pPr>
          </w:p>
          <w:p w:rsidR="000E3E99" w:rsidRPr="008755E1" w:rsidP="00835D8F" w14:paraId="0DBB9F50" w14:textId="77777777">
            <w:pPr>
              <w:widowControl w:val="0"/>
              <w:tabs>
                <w:tab w:val="clear" w:pos="561"/>
                <w:tab w:val="left" w:pos="562"/>
              </w:tabs>
              <w:suppressAutoHyphens/>
              <w:spacing w:after="0"/>
              <w:rPr>
                <w:rFonts w:eastAsia="Times New Roman" w:cs="Times New Roman"/>
                <w:szCs w:val="20"/>
              </w:rPr>
            </w:pPr>
          </w:p>
          <w:p w:rsidR="00780685" w:rsidP="00835D8F" w14:paraId="71DB6B25" w14:textId="77777777">
            <w:pPr>
              <w:widowControl w:val="0"/>
              <w:tabs>
                <w:tab w:val="clear" w:pos="561"/>
                <w:tab w:val="left" w:pos="562"/>
              </w:tabs>
              <w:suppressAutoHyphens/>
              <w:spacing w:after="0"/>
              <w:rPr>
                <w:rFonts w:eastAsia="Times New Roman" w:cs="Times New Roman"/>
                <w:szCs w:val="20"/>
              </w:rPr>
            </w:pPr>
          </w:p>
          <w:p w:rsidR="000E3E99" w:rsidRPr="008755E1" w:rsidP="00835D8F" w14:paraId="09AA554B"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Tuntematon</w:t>
            </w:r>
          </w:p>
          <w:p w:rsidR="000E3E99" w:rsidRPr="008755E1" w:rsidP="00835D8F" w14:paraId="6696D29E"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E3E99" w:rsidRPr="008755E1" w:rsidP="00835D8F" w14:paraId="431AF654" w14:textId="77777777">
            <w:pPr>
              <w:widowControl w:val="0"/>
              <w:tabs>
                <w:tab w:val="clear" w:pos="561"/>
                <w:tab w:val="left" w:pos="562"/>
              </w:tabs>
              <w:suppressAutoHyphens/>
              <w:spacing w:after="0"/>
              <w:rPr>
                <w:rFonts w:eastAsia="Times New Roman" w:cs="Times New Roman"/>
              </w:rPr>
            </w:pPr>
            <w:r w:rsidRPr="008755E1">
              <w:rPr>
                <w:rFonts w:eastAsia="Times New Roman" w:cs="Times New Roman"/>
              </w:rPr>
              <w:t>Erythema multiforme</w:t>
            </w:r>
            <w:r w:rsidRPr="008755E1">
              <w:rPr>
                <w:rFonts w:eastAsia="Times New Roman" w:cs="Times New Roman"/>
                <w:vertAlign w:val="superscript"/>
              </w:rPr>
              <w:t>1)</w:t>
            </w:r>
            <w:r w:rsidRPr="008755E1">
              <w:rPr>
                <w:rFonts w:eastAsia="Times New Roman" w:cs="Times New Roman"/>
              </w:rPr>
              <w:t>,</w:t>
            </w:r>
          </w:p>
          <w:p w:rsidR="000E3E99" w:rsidRPr="008755E1" w:rsidP="00835D8F" w14:paraId="7C68C2D0"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Stevens</w:t>
            </w:r>
            <w:r w:rsidRPr="008755E1">
              <w:rPr>
                <w:rFonts w:cs="Times New Roman"/>
              </w:rPr>
              <w:t>–</w:t>
            </w:r>
            <w:r w:rsidRPr="008755E1">
              <w:rPr>
                <w:rFonts w:eastAsia="Times New Roman" w:cs="Times New Roman"/>
                <w:szCs w:val="20"/>
              </w:rPr>
              <w:t>Johnson</w:t>
            </w:r>
            <w:r w:rsidRPr="008755E1" w:rsidR="004D1BC5">
              <w:rPr>
                <w:rFonts w:eastAsia="Times New Roman" w:cs="Times New Roman"/>
                <w:szCs w:val="20"/>
              </w:rPr>
              <w:t>in</w:t>
            </w:r>
            <w:r w:rsidRPr="008755E1">
              <w:rPr>
                <w:rFonts w:eastAsia="Times New Roman" w:cs="Times New Roman"/>
                <w:szCs w:val="20"/>
              </w:rPr>
              <w:t xml:space="preserve"> oireyhtymä</w:t>
            </w:r>
            <w:r w:rsidRPr="008755E1">
              <w:rPr>
                <w:rFonts w:eastAsia="Times New Roman" w:cs="Times New Roman"/>
                <w:szCs w:val="20"/>
                <w:vertAlign w:val="superscript"/>
              </w:rPr>
              <w:t>1)</w:t>
            </w:r>
            <w:r w:rsidRPr="008755E1">
              <w:rPr>
                <w:rFonts w:eastAsia="Times New Roman" w:cs="Times New Roman"/>
                <w:szCs w:val="20"/>
              </w:rPr>
              <w:t>,</w:t>
            </w:r>
          </w:p>
          <w:p w:rsidR="000E3E99" w:rsidRPr="008755E1" w:rsidP="00835D8F" w14:paraId="5A069EA5"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angioedeema</w:t>
            </w:r>
            <w:r w:rsidRPr="008755E1">
              <w:rPr>
                <w:rFonts w:eastAsia="Times New Roman" w:cs="Times New Roman"/>
                <w:szCs w:val="20"/>
                <w:vertAlign w:val="superscript"/>
              </w:rPr>
              <w:t>1)</w:t>
            </w:r>
            <w:r w:rsidRPr="008755E1">
              <w:rPr>
                <w:rFonts w:eastAsia="Times New Roman" w:cs="Times New Roman"/>
                <w:szCs w:val="20"/>
              </w:rPr>
              <w:t>,</w:t>
            </w:r>
          </w:p>
          <w:p w:rsidR="000E3E99" w:rsidRPr="00DA1FA7" w:rsidP="00835D8F" w14:paraId="4B010E29" w14:textId="77777777">
            <w:pPr>
              <w:widowControl w:val="0"/>
              <w:tabs>
                <w:tab w:val="clear" w:pos="561"/>
                <w:tab w:val="left" w:pos="562"/>
              </w:tabs>
              <w:suppressAutoHyphens/>
              <w:spacing w:after="0"/>
              <w:rPr>
                <w:rFonts w:eastAsia="Times New Roman" w:cs="Times New Roman"/>
              </w:rPr>
            </w:pPr>
            <w:r w:rsidRPr="008755E1">
              <w:rPr>
                <w:rFonts w:eastAsia="Times New Roman" w:cs="Times New Roman"/>
              </w:rPr>
              <w:t>ihon vaskuliitti</w:t>
            </w:r>
            <w:r w:rsidRPr="008755E1">
              <w:rPr>
                <w:rFonts w:eastAsia="Times New Roman" w:cs="Times New Roman"/>
                <w:vertAlign w:val="superscript"/>
              </w:rPr>
              <w:t>1)</w:t>
            </w:r>
            <w:r w:rsidR="00DA1FA7">
              <w:rPr>
                <w:rFonts w:eastAsia="Times New Roman" w:cs="Times New Roman"/>
              </w:rPr>
              <w:t>,</w:t>
            </w:r>
          </w:p>
          <w:p w:rsidR="00780685" w:rsidRPr="00CF5A37" w:rsidP="00835D8F" w14:paraId="02891C28" w14:textId="77777777">
            <w:pPr>
              <w:widowControl w:val="0"/>
              <w:tabs>
                <w:tab w:val="clear" w:pos="561"/>
                <w:tab w:val="left" w:pos="562"/>
              </w:tabs>
              <w:suppressAutoHyphens/>
              <w:spacing w:after="0"/>
              <w:rPr>
                <w:rFonts w:eastAsia="Times New Roman" w:cs="Times New Roman"/>
                <w:vertAlign w:val="superscript"/>
              </w:rPr>
            </w:pPr>
            <w:r>
              <w:rPr>
                <w:rFonts w:eastAsia="Times New Roman" w:cs="Times New Roman"/>
              </w:rPr>
              <w:t xml:space="preserve">likenoidi </w:t>
            </w:r>
            <w:r w:rsidR="006864BA">
              <w:rPr>
                <w:rFonts w:eastAsia="Times New Roman" w:cs="Times New Roman"/>
              </w:rPr>
              <w:t xml:space="preserve">(punajäkälää muistuttava) </w:t>
            </w:r>
            <w:r>
              <w:rPr>
                <w:rFonts w:eastAsia="Times New Roman" w:cs="Times New Roman"/>
              </w:rPr>
              <w:t>ihoreaktio</w:t>
            </w:r>
            <w:r>
              <w:rPr>
                <w:rFonts w:eastAsia="Times New Roman" w:cs="Times New Roman"/>
                <w:vertAlign w:val="superscript"/>
              </w:rPr>
              <w:t>1)</w:t>
            </w:r>
          </w:p>
          <w:p w:rsidR="000E3E99" w:rsidRPr="008755E1" w:rsidP="00835D8F" w14:paraId="6109D52A" w14:textId="77777777">
            <w:pPr>
              <w:widowControl w:val="0"/>
              <w:tabs>
                <w:tab w:val="clear" w:pos="561"/>
                <w:tab w:val="left" w:pos="562"/>
              </w:tabs>
              <w:suppressAutoHyphens/>
              <w:spacing w:after="0"/>
              <w:rPr>
                <w:rFonts w:eastAsia="Times New Roman" w:cs="Times New Roman"/>
                <w:szCs w:val="20"/>
              </w:rPr>
            </w:pPr>
          </w:p>
          <w:p w:rsidR="000E3E99" w:rsidRPr="008755E1" w:rsidP="00835D8F" w14:paraId="514393A9"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Dermatomyosiitin oireiden paheneminen</w:t>
            </w:r>
            <w:r w:rsidR="00411E9F">
              <w:rPr>
                <w:rFonts w:eastAsia="Times New Roman" w:cs="Times New Roman"/>
                <w:vertAlign w:val="superscript"/>
              </w:rPr>
              <w:t>1)</w:t>
            </w:r>
          </w:p>
        </w:tc>
      </w:tr>
      <w:tr w14:paraId="52C77343" w14:textId="77777777" w:rsidTr="00835D8F">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E3E99" w:rsidRPr="008755E1" w:rsidP="00835D8F" w14:paraId="02BBA204"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Luusto, lihakset ja sidekudos</w:t>
            </w:r>
          </w:p>
        </w:tc>
        <w:tc>
          <w:tcPr>
            <w:tcW w:w="1980" w:type="dxa"/>
            <w:tcBorders>
              <w:top w:val="single" w:sz="4" w:space="0" w:color="auto"/>
              <w:left w:val="single" w:sz="4" w:space="0" w:color="auto"/>
              <w:bottom w:val="nil"/>
              <w:right w:val="single" w:sz="4" w:space="0" w:color="auto"/>
            </w:tcBorders>
          </w:tcPr>
          <w:p w:rsidR="000E3E99" w:rsidRPr="008755E1" w:rsidP="00835D8F" w14:paraId="73431338"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0E3E99" w:rsidRPr="008755E1" w:rsidP="00835D8F" w14:paraId="6F454C25" w14:textId="77777777">
            <w:pPr>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E3E99" w:rsidRPr="008755E1" w:rsidP="00835D8F" w14:paraId="50872180"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Luusto- ja lihaskipu</w:t>
            </w:r>
          </w:p>
          <w:p w:rsidR="000E3E99" w:rsidRPr="008755E1" w:rsidP="00835D8F" w14:paraId="6B1D014A" w14:textId="77777777">
            <w:pPr>
              <w:widowControl w:val="0"/>
              <w:tabs>
                <w:tab w:val="clear" w:pos="561"/>
                <w:tab w:val="left" w:pos="562"/>
              </w:tabs>
              <w:suppressAutoHyphens/>
              <w:spacing w:after="0"/>
              <w:rPr>
                <w:rFonts w:eastAsia="Times New Roman" w:cs="Times New Roman"/>
                <w:szCs w:val="20"/>
              </w:rPr>
            </w:pPr>
          </w:p>
        </w:tc>
      </w:tr>
      <w:tr w14:paraId="59D1B566" w14:textId="77777777" w:rsidTr="00835D8F">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E3E99" w:rsidRPr="008755E1" w:rsidP="00835D8F" w14:paraId="489DA316"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E3E99" w:rsidRPr="008755E1" w:rsidP="00835D8F" w14:paraId="62866359"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tc>
        <w:tc>
          <w:tcPr>
            <w:tcW w:w="4678" w:type="dxa"/>
            <w:tcBorders>
              <w:top w:val="nil"/>
              <w:left w:val="single" w:sz="4" w:space="0" w:color="auto"/>
              <w:bottom w:val="nil"/>
              <w:right w:val="single" w:sz="4" w:space="0" w:color="auto"/>
            </w:tcBorders>
          </w:tcPr>
          <w:p w:rsidR="000E3E99" w:rsidRPr="008755E1" w:rsidP="00835D8F" w14:paraId="589E3DCC"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Lihasspasmit (mm. kohonneet veren kreatiini</w:t>
            </w:r>
            <w:r w:rsidRPr="008755E1">
              <w:rPr>
                <w:rFonts w:eastAsia="Times New Roman" w:cs="Times New Roman"/>
                <w:szCs w:val="20"/>
              </w:rPr>
              <w:softHyphen/>
              <w:t>fosfokinaasiarvot)</w:t>
            </w:r>
          </w:p>
          <w:p w:rsidR="000E3E99" w:rsidRPr="008755E1" w:rsidP="00835D8F" w14:paraId="49B5AD99" w14:textId="77777777">
            <w:pPr>
              <w:widowControl w:val="0"/>
              <w:tabs>
                <w:tab w:val="clear" w:pos="561"/>
                <w:tab w:val="left" w:pos="562"/>
              </w:tabs>
              <w:suppressAutoHyphens/>
              <w:spacing w:after="0"/>
              <w:rPr>
                <w:rFonts w:eastAsia="Times New Roman" w:cs="Times New Roman"/>
                <w:szCs w:val="20"/>
              </w:rPr>
            </w:pPr>
          </w:p>
        </w:tc>
      </w:tr>
      <w:tr w14:paraId="4A719E31" w14:textId="77777777" w:rsidTr="00835D8F">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E3E99" w:rsidRPr="008755E1" w:rsidP="00835D8F" w14:paraId="5D28FCB2"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E3E99" w:rsidRPr="008755E1" w:rsidP="00835D8F" w14:paraId="08730F0F"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tc>
        <w:tc>
          <w:tcPr>
            <w:tcW w:w="4678" w:type="dxa"/>
            <w:tcBorders>
              <w:top w:val="nil"/>
              <w:left w:val="single" w:sz="4" w:space="0" w:color="auto"/>
              <w:bottom w:val="nil"/>
              <w:right w:val="single" w:sz="4" w:space="0" w:color="auto"/>
            </w:tcBorders>
          </w:tcPr>
          <w:p w:rsidR="000E3E99" w:rsidRPr="008755E1" w:rsidP="00835D8F" w14:paraId="4115767C"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Rabdomyolyysi,</w:t>
            </w:r>
          </w:p>
          <w:p w:rsidR="000E3E99" w:rsidRPr="008755E1" w:rsidP="00835D8F" w14:paraId="6F6F4A30"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systeeminen lupus erythematosus (SLE/LED)</w:t>
            </w:r>
          </w:p>
          <w:p w:rsidR="000E3E99" w:rsidRPr="008755E1" w:rsidP="00835D8F" w14:paraId="1B7DF6CC" w14:textId="77777777">
            <w:pPr>
              <w:widowControl w:val="0"/>
              <w:tabs>
                <w:tab w:val="clear" w:pos="561"/>
                <w:tab w:val="left" w:pos="562"/>
              </w:tabs>
              <w:suppressAutoHyphens/>
              <w:spacing w:after="0"/>
              <w:rPr>
                <w:rFonts w:eastAsia="Times New Roman" w:cs="Times New Roman"/>
                <w:szCs w:val="20"/>
              </w:rPr>
            </w:pPr>
          </w:p>
        </w:tc>
      </w:tr>
      <w:tr w14:paraId="2CEDE247" w14:textId="77777777" w:rsidTr="00835D8F">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E3E99" w:rsidRPr="008755E1" w:rsidP="00835D8F" w14:paraId="03CE8C7B"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0E3E99" w:rsidRPr="008755E1" w:rsidP="00835D8F" w14:paraId="25EFF385"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p w:rsidR="000E3E99" w:rsidRPr="008755E1" w:rsidP="00835D8F" w14:paraId="015E0EEF"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0E3E99" w:rsidRPr="008755E1" w:rsidP="00835D8F" w14:paraId="106FA398"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Lupuksen kaltainen oireyhtymä</w:t>
            </w:r>
            <w:r w:rsidRPr="008755E1" w:rsidR="004D1BC5">
              <w:rPr>
                <w:rFonts w:eastAsia="Times New Roman" w:cs="Times New Roman"/>
                <w:szCs w:val="20"/>
                <w:vertAlign w:val="superscript"/>
              </w:rPr>
              <w:t>1)</w:t>
            </w:r>
          </w:p>
          <w:p w:rsidR="000E3E99" w:rsidRPr="008755E1" w:rsidP="00835D8F" w14:paraId="25E3BD9C" w14:textId="77777777">
            <w:pPr>
              <w:widowControl w:val="0"/>
              <w:tabs>
                <w:tab w:val="clear" w:pos="561"/>
                <w:tab w:val="left" w:pos="562"/>
              </w:tabs>
              <w:suppressAutoHyphens/>
              <w:spacing w:after="0"/>
              <w:rPr>
                <w:rFonts w:eastAsia="Times New Roman" w:cs="Times New Roman"/>
                <w:szCs w:val="20"/>
              </w:rPr>
            </w:pPr>
          </w:p>
        </w:tc>
      </w:tr>
      <w:tr w14:paraId="228FAB03" w14:textId="77777777" w:rsidTr="00835D8F">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E3E99" w:rsidRPr="008755E1" w:rsidP="00835D8F" w14:paraId="3D0E7C65"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Munuaiset ja virtsatiet</w:t>
            </w:r>
          </w:p>
        </w:tc>
        <w:tc>
          <w:tcPr>
            <w:tcW w:w="1980" w:type="dxa"/>
            <w:tcBorders>
              <w:top w:val="single" w:sz="4" w:space="0" w:color="auto"/>
              <w:left w:val="single" w:sz="4" w:space="0" w:color="auto"/>
              <w:bottom w:val="nil"/>
              <w:right w:val="single" w:sz="4" w:space="0" w:color="auto"/>
            </w:tcBorders>
          </w:tcPr>
          <w:p w:rsidR="000E3E99" w:rsidRPr="008755E1" w:rsidP="00835D8F" w14:paraId="6FC71288"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E3E99" w:rsidRPr="008755E1" w:rsidP="00835D8F" w14:paraId="431ED9DA" w14:textId="77777777">
            <w:pPr>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E3E99" w:rsidRPr="008755E1" w:rsidP="00835D8F" w14:paraId="11985026"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Munuaisten vajaatoiminta,</w:t>
            </w:r>
          </w:p>
          <w:p w:rsidR="000E3E99" w:rsidRPr="008755E1" w:rsidP="00835D8F" w14:paraId="1B476E04"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hematuria</w:t>
            </w:r>
          </w:p>
          <w:p w:rsidR="000E3E99" w:rsidRPr="008755E1" w:rsidP="00835D8F" w14:paraId="1E544960" w14:textId="77777777">
            <w:pPr>
              <w:widowControl w:val="0"/>
              <w:tabs>
                <w:tab w:val="clear" w:pos="561"/>
                <w:tab w:val="left" w:pos="562"/>
              </w:tabs>
              <w:suppressAutoHyphens/>
              <w:spacing w:after="0"/>
              <w:rPr>
                <w:rFonts w:eastAsia="Times New Roman" w:cs="Times New Roman"/>
                <w:szCs w:val="20"/>
              </w:rPr>
            </w:pPr>
          </w:p>
        </w:tc>
      </w:tr>
      <w:tr w14:paraId="2A5DD4B9" w14:textId="77777777" w:rsidTr="00835D8F">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E3E99" w:rsidRPr="008755E1" w:rsidP="00835D8F" w14:paraId="7CA06256"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0E3E99" w:rsidRPr="008755E1" w:rsidP="00835D8F" w14:paraId="2FE96BB0"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E3E99" w:rsidRPr="008755E1" w:rsidP="00835D8F" w14:paraId="28D50EE3"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0E3E99" w:rsidRPr="008755E1" w:rsidP="00835D8F" w14:paraId="10A8ED0A"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Nokturia</w:t>
            </w:r>
          </w:p>
          <w:p w:rsidR="000E3E99" w:rsidRPr="008755E1" w:rsidP="00835D8F" w14:paraId="3B9A528E" w14:textId="77777777">
            <w:pPr>
              <w:widowControl w:val="0"/>
              <w:tabs>
                <w:tab w:val="clear" w:pos="561"/>
                <w:tab w:val="left" w:pos="562"/>
              </w:tabs>
              <w:suppressAutoHyphens/>
              <w:spacing w:after="0"/>
              <w:rPr>
                <w:rFonts w:eastAsia="Times New Roman" w:cs="Times New Roman"/>
                <w:szCs w:val="20"/>
              </w:rPr>
            </w:pPr>
          </w:p>
        </w:tc>
      </w:tr>
      <w:tr w14:paraId="6BCC980B" w14:textId="77777777" w:rsidTr="00835D8F">
        <w:tblPrEx>
          <w:tblW w:w="0" w:type="auto"/>
          <w:tblLook w:val="0000"/>
        </w:tblPrEx>
        <w:tc>
          <w:tcPr>
            <w:tcW w:w="2628" w:type="dxa"/>
            <w:tcBorders>
              <w:top w:val="single" w:sz="4" w:space="0" w:color="auto"/>
              <w:left w:val="single" w:sz="4" w:space="0" w:color="auto"/>
              <w:bottom w:val="single" w:sz="4" w:space="0" w:color="auto"/>
              <w:right w:val="single" w:sz="4" w:space="0" w:color="auto"/>
            </w:tcBorders>
          </w:tcPr>
          <w:p w:rsidR="000E3E99" w:rsidRPr="008755E1" w:rsidP="00835D8F" w14:paraId="6CB68D74"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Sukupuolielimet ja rinnat</w:t>
            </w:r>
          </w:p>
        </w:tc>
        <w:tc>
          <w:tcPr>
            <w:tcW w:w="1980" w:type="dxa"/>
            <w:tcBorders>
              <w:top w:val="single" w:sz="4" w:space="0" w:color="auto"/>
              <w:left w:val="single" w:sz="4" w:space="0" w:color="auto"/>
              <w:bottom w:val="single" w:sz="4" w:space="0" w:color="auto"/>
              <w:right w:val="single" w:sz="4" w:space="0" w:color="auto"/>
            </w:tcBorders>
          </w:tcPr>
          <w:p w:rsidR="000E3E99" w:rsidRPr="008755E1" w:rsidP="00835D8F" w14:paraId="325D8996"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tc>
        <w:tc>
          <w:tcPr>
            <w:tcW w:w="4678" w:type="dxa"/>
            <w:tcBorders>
              <w:top w:val="single" w:sz="4" w:space="0" w:color="auto"/>
              <w:left w:val="single" w:sz="4" w:space="0" w:color="auto"/>
              <w:bottom w:val="single" w:sz="4" w:space="0" w:color="auto"/>
              <w:right w:val="single" w:sz="4" w:space="0" w:color="auto"/>
            </w:tcBorders>
          </w:tcPr>
          <w:p w:rsidR="000E3E99" w:rsidRPr="008755E1" w:rsidP="00835D8F" w14:paraId="49740F71"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Erektiohäiriöt</w:t>
            </w:r>
          </w:p>
          <w:p w:rsidR="000E3E99" w:rsidRPr="008755E1" w:rsidP="00835D8F" w14:paraId="048134A0" w14:textId="77777777">
            <w:pPr>
              <w:widowControl w:val="0"/>
              <w:tabs>
                <w:tab w:val="clear" w:pos="561"/>
                <w:tab w:val="left" w:pos="562"/>
              </w:tabs>
              <w:suppressAutoHyphens/>
              <w:spacing w:after="0"/>
              <w:rPr>
                <w:rFonts w:eastAsia="Times New Roman" w:cs="Times New Roman"/>
                <w:szCs w:val="20"/>
              </w:rPr>
            </w:pPr>
          </w:p>
        </w:tc>
      </w:tr>
      <w:tr w14:paraId="1F14ED92" w14:textId="77777777" w:rsidTr="00835D8F">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E3E99" w:rsidRPr="008755E1" w:rsidP="00835D8F" w14:paraId="22F1C77F"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Yleisoireet ja antopaikassa todettavat haitat*</w:t>
            </w:r>
          </w:p>
        </w:tc>
        <w:tc>
          <w:tcPr>
            <w:tcW w:w="1980" w:type="dxa"/>
            <w:tcBorders>
              <w:top w:val="single" w:sz="4" w:space="0" w:color="auto"/>
              <w:left w:val="single" w:sz="4" w:space="0" w:color="auto"/>
              <w:bottom w:val="nil"/>
              <w:right w:val="single" w:sz="4" w:space="0" w:color="auto"/>
            </w:tcBorders>
          </w:tcPr>
          <w:p w:rsidR="000E3E99" w:rsidRPr="008755E1" w:rsidP="00835D8F" w14:paraId="307F2363"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0E3E99" w:rsidRPr="008755E1" w:rsidP="00835D8F" w14:paraId="187D550C" w14:textId="77777777">
            <w:pPr>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E3E99" w:rsidRPr="008755E1" w:rsidP="00835D8F" w14:paraId="1B347D29"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Pistoskohdan reaktiot (mm. pistoskohdan punoitus)</w:t>
            </w:r>
          </w:p>
          <w:p w:rsidR="000E3E99" w:rsidRPr="008755E1" w:rsidP="00835D8F" w14:paraId="47B25287" w14:textId="77777777">
            <w:pPr>
              <w:widowControl w:val="0"/>
              <w:tabs>
                <w:tab w:val="clear" w:pos="561"/>
                <w:tab w:val="left" w:pos="562"/>
              </w:tabs>
              <w:suppressAutoHyphens/>
              <w:spacing w:after="0"/>
              <w:rPr>
                <w:rFonts w:eastAsia="Times New Roman" w:cs="Times New Roman"/>
                <w:szCs w:val="20"/>
              </w:rPr>
            </w:pPr>
          </w:p>
        </w:tc>
      </w:tr>
      <w:tr w14:paraId="7C52B246" w14:textId="77777777" w:rsidTr="00835D8F">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E3E99" w:rsidRPr="008755E1" w:rsidP="00835D8F" w14:paraId="00EABC6E"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E3E99" w:rsidRPr="008755E1" w:rsidP="00835D8F" w14:paraId="484B78E4"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E3E99" w:rsidRPr="008755E1" w:rsidP="00835D8F" w14:paraId="12698DC3"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E3E99" w:rsidRPr="008755E1" w:rsidP="00835D8F" w14:paraId="767022FD"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Rintakipu,</w:t>
            </w:r>
          </w:p>
          <w:p w:rsidR="000E3E99" w:rsidRPr="008755E1" w:rsidP="00835D8F" w14:paraId="46FB4A1B"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turvotus,</w:t>
            </w:r>
          </w:p>
          <w:p w:rsidR="000E3E99" w:rsidRPr="008755E1" w:rsidP="00835D8F" w14:paraId="3156D3F0"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kuume</w:t>
            </w:r>
            <w:r w:rsidRPr="008755E1">
              <w:rPr>
                <w:rFonts w:eastAsia="Times New Roman" w:cs="Times New Roman"/>
                <w:szCs w:val="20"/>
                <w:vertAlign w:val="superscript"/>
              </w:rPr>
              <w:t>1)</w:t>
            </w:r>
          </w:p>
          <w:p w:rsidR="000E3E99" w:rsidRPr="008755E1" w:rsidP="00835D8F" w14:paraId="6B0D67C4" w14:textId="77777777">
            <w:pPr>
              <w:widowControl w:val="0"/>
              <w:tabs>
                <w:tab w:val="clear" w:pos="561"/>
                <w:tab w:val="left" w:pos="562"/>
              </w:tabs>
              <w:suppressAutoHyphens/>
              <w:spacing w:after="0"/>
              <w:rPr>
                <w:rFonts w:eastAsia="Times New Roman" w:cs="Times New Roman"/>
                <w:szCs w:val="20"/>
              </w:rPr>
            </w:pPr>
          </w:p>
        </w:tc>
      </w:tr>
      <w:tr w14:paraId="36A2B70F" w14:textId="77777777" w:rsidTr="00835D8F">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E3E99" w:rsidRPr="008755E1" w:rsidP="00835D8F" w14:paraId="0B8E332D"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0E3E99" w:rsidRPr="008755E1" w:rsidP="00835D8F" w14:paraId="694DEFAE"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E3E99" w:rsidRPr="008755E1" w:rsidP="00835D8F" w14:paraId="6DF0D819" w14:textId="77777777">
            <w:pPr>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0E3E99" w:rsidRPr="008755E1" w:rsidP="00835D8F" w14:paraId="4B9F3AE1"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Inflammaatio</w:t>
            </w:r>
          </w:p>
        </w:tc>
      </w:tr>
      <w:tr w14:paraId="1F27B852" w14:textId="77777777" w:rsidTr="00835D8F">
        <w:tblPrEx>
          <w:tblW w:w="0" w:type="auto"/>
          <w:tblLook w:val="0000"/>
        </w:tblPrEx>
        <w:tc>
          <w:tcPr>
            <w:tcW w:w="2628" w:type="dxa"/>
            <w:tcBorders>
              <w:top w:val="single" w:sz="4" w:space="0" w:color="auto"/>
              <w:left w:val="single" w:sz="4" w:space="0" w:color="auto"/>
              <w:bottom w:val="single" w:sz="4" w:space="0" w:color="auto"/>
              <w:right w:val="single" w:sz="4" w:space="0" w:color="auto"/>
            </w:tcBorders>
          </w:tcPr>
          <w:p w:rsidR="000E3E99" w:rsidRPr="008755E1" w:rsidP="00835D8F" w14:paraId="1B5594D1"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Tutkimukset*</w:t>
            </w:r>
          </w:p>
        </w:tc>
        <w:tc>
          <w:tcPr>
            <w:tcW w:w="1980" w:type="dxa"/>
            <w:tcBorders>
              <w:top w:val="single" w:sz="4" w:space="0" w:color="auto"/>
              <w:left w:val="single" w:sz="4" w:space="0" w:color="auto"/>
              <w:bottom w:val="single" w:sz="4" w:space="0" w:color="auto"/>
              <w:right w:val="single" w:sz="4" w:space="0" w:color="auto"/>
            </w:tcBorders>
          </w:tcPr>
          <w:p w:rsidR="000E3E99" w:rsidP="00835D8F" w14:paraId="3D3ACBA6"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FA2F3A" w:rsidP="00835D8F" w14:paraId="13A38237" w14:textId="77777777">
            <w:pPr>
              <w:widowControl w:val="0"/>
              <w:tabs>
                <w:tab w:val="clear" w:pos="561"/>
                <w:tab w:val="left" w:pos="562"/>
              </w:tabs>
              <w:suppressAutoHyphens/>
              <w:spacing w:after="0"/>
              <w:rPr>
                <w:rFonts w:eastAsia="Times New Roman" w:cs="Times New Roman"/>
                <w:szCs w:val="20"/>
              </w:rPr>
            </w:pPr>
          </w:p>
          <w:p w:rsidR="00FA2F3A" w:rsidP="00835D8F" w14:paraId="02C72278" w14:textId="77777777">
            <w:pPr>
              <w:widowControl w:val="0"/>
              <w:tabs>
                <w:tab w:val="clear" w:pos="561"/>
                <w:tab w:val="left" w:pos="562"/>
              </w:tabs>
              <w:suppressAutoHyphens/>
              <w:spacing w:after="0"/>
              <w:rPr>
                <w:rFonts w:eastAsia="Times New Roman" w:cs="Times New Roman"/>
                <w:szCs w:val="20"/>
              </w:rPr>
            </w:pPr>
          </w:p>
          <w:p w:rsidR="00FA2F3A" w:rsidP="00835D8F" w14:paraId="2C8208B2" w14:textId="77777777">
            <w:pPr>
              <w:widowControl w:val="0"/>
              <w:tabs>
                <w:tab w:val="clear" w:pos="561"/>
                <w:tab w:val="left" w:pos="562"/>
              </w:tabs>
              <w:suppressAutoHyphens/>
              <w:spacing w:after="0"/>
              <w:rPr>
                <w:rFonts w:eastAsia="Times New Roman" w:cs="Times New Roman"/>
                <w:szCs w:val="20"/>
              </w:rPr>
            </w:pPr>
          </w:p>
          <w:p w:rsidR="00FA2F3A" w:rsidP="00835D8F" w14:paraId="139469DD" w14:textId="77777777">
            <w:pPr>
              <w:widowControl w:val="0"/>
              <w:tabs>
                <w:tab w:val="clear" w:pos="561"/>
                <w:tab w:val="left" w:pos="562"/>
              </w:tabs>
              <w:suppressAutoHyphens/>
              <w:spacing w:after="0"/>
              <w:rPr>
                <w:rFonts w:eastAsia="Times New Roman" w:cs="Times New Roman"/>
                <w:szCs w:val="20"/>
              </w:rPr>
            </w:pPr>
          </w:p>
          <w:p w:rsidR="0084340D" w:rsidP="00835D8F" w14:paraId="3FADFB8F" w14:textId="77777777">
            <w:pPr>
              <w:widowControl w:val="0"/>
              <w:tabs>
                <w:tab w:val="clear" w:pos="561"/>
                <w:tab w:val="left" w:pos="562"/>
              </w:tabs>
              <w:suppressAutoHyphens/>
              <w:spacing w:after="0"/>
              <w:rPr>
                <w:rFonts w:eastAsia="Times New Roman" w:cs="Times New Roman"/>
                <w:szCs w:val="20"/>
              </w:rPr>
            </w:pPr>
          </w:p>
          <w:p w:rsidR="00FA2F3A" w:rsidP="00835D8F" w14:paraId="1098603D" w14:textId="77777777">
            <w:pPr>
              <w:widowControl w:val="0"/>
              <w:tabs>
                <w:tab w:val="clear" w:pos="561"/>
                <w:tab w:val="left" w:pos="562"/>
              </w:tabs>
              <w:suppressAutoHyphens/>
              <w:spacing w:after="0"/>
              <w:rPr>
                <w:rFonts w:eastAsia="Times New Roman" w:cs="Times New Roman"/>
                <w:szCs w:val="20"/>
              </w:rPr>
            </w:pPr>
            <w:r>
              <w:rPr>
                <w:rFonts w:eastAsia="Times New Roman" w:cs="Times New Roman"/>
                <w:szCs w:val="20"/>
              </w:rPr>
              <w:t>Tuntematon</w:t>
            </w:r>
          </w:p>
          <w:p w:rsidR="0084340D" w:rsidRPr="008755E1" w:rsidP="00835D8F" w14:paraId="40B0BBFB" w14:textId="77777777">
            <w:pPr>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single" w:sz="4" w:space="0" w:color="auto"/>
              <w:right w:val="single" w:sz="4" w:space="0" w:color="auto"/>
            </w:tcBorders>
          </w:tcPr>
          <w:p w:rsidR="000E3E99" w:rsidRPr="008755E1" w:rsidP="00835D8F" w14:paraId="57287262"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Hyytymis- ja verenvuotohäiriöt (mm. APTT-ajan piteneminen), </w:t>
            </w:r>
          </w:p>
          <w:p w:rsidR="000E3E99" w:rsidRPr="008755E1" w:rsidP="00835D8F" w14:paraId="45B91083"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positiivinen tulos autovasta-ainetestissä (mm. kaksijuosteisen DNA:n vasta-aineet), </w:t>
            </w:r>
          </w:p>
          <w:p w:rsidR="000E3E99" w:rsidRPr="008755E1" w:rsidP="00835D8F" w14:paraId="67BB558B" w14:textId="77777777">
            <w:pPr>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kohonneet veren laktaatti</w:t>
            </w:r>
            <w:r w:rsidRPr="008755E1">
              <w:rPr>
                <w:rFonts w:eastAsia="Times New Roman" w:cs="Times New Roman"/>
                <w:szCs w:val="20"/>
              </w:rPr>
              <w:softHyphen/>
              <w:t>dehydrogenaasi</w:t>
            </w:r>
            <w:r w:rsidRPr="008755E1">
              <w:rPr>
                <w:rFonts w:eastAsia="Times New Roman" w:cs="Times New Roman"/>
                <w:szCs w:val="20"/>
              </w:rPr>
              <w:softHyphen/>
              <w:t>arvot</w:t>
            </w:r>
          </w:p>
          <w:p w:rsidR="0084340D" w:rsidP="00835D8F" w14:paraId="18CD9B2D" w14:textId="77777777">
            <w:pPr>
              <w:widowControl w:val="0"/>
              <w:tabs>
                <w:tab w:val="clear" w:pos="561"/>
                <w:tab w:val="left" w:pos="562"/>
              </w:tabs>
              <w:suppressAutoHyphens/>
              <w:spacing w:after="0"/>
              <w:rPr>
                <w:rFonts w:eastAsia="Times New Roman" w:cs="Times New Roman"/>
                <w:szCs w:val="20"/>
              </w:rPr>
            </w:pPr>
          </w:p>
          <w:p w:rsidR="000E3E99" w:rsidP="00835D8F" w14:paraId="22C6D37C" w14:textId="77777777">
            <w:pPr>
              <w:widowControl w:val="0"/>
              <w:tabs>
                <w:tab w:val="clear" w:pos="561"/>
                <w:tab w:val="left" w:pos="562"/>
              </w:tabs>
              <w:suppressAutoHyphens/>
              <w:spacing w:after="0"/>
              <w:rPr>
                <w:rFonts w:eastAsia="Times New Roman" w:cs="Times New Roman"/>
                <w:szCs w:val="20"/>
                <w:vertAlign w:val="superscript"/>
              </w:rPr>
            </w:pPr>
            <w:r>
              <w:rPr>
                <w:rFonts w:eastAsia="Times New Roman" w:cs="Times New Roman"/>
                <w:szCs w:val="20"/>
              </w:rPr>
              <w:t>Painonnousu</w:t>
            </w:r>
            <w:r w:rsidRPr="008731B5">
              <w:rPr>
                <w:rFonts w:eastAsia="Times New Roman" w:cs="Times New Roman"/>
                <w:szCs w:val="20"/>
                <w:vertAlign w:val="superscript"/>
              </w:rPr>
              <w:t>2</w:t>
            </w:r>
          </w:p>
          <w:p w:rsidR="0084340D" w:rsidRPr="008755E1" w:rsidP="00835D8F" w14:paraId="40ABF01F" w14:textId="77777777">
            <w:pPr>
              <w:widowControl w:val="0"/>
              <w:tabs>
                <w:tab w:val="clear" w:pos="561"/>
                <w:tab w:val="left" w:pos="562"/>
              </w:tabs>
              <w:suppressAutoHyphens/>
              <w:spacing w:after="0"/>
              <w:rPr>
                <w:rFonts w:eastAsia="Times New Roman" w:cs="Times New Roman"/>
                <w:szCs w:val="20"/>
              </w:rPr>
            </w:pPr>
          </w:p>
        </w:tc>
      </w:tr>
      <w:tr w14:paraId="407E4D91" w14:textId="77777777" w:rsidTr="00835D8F">
        <w:tblPrEx>
          <w:tblW w:w="0" w:type="auto"/>
          <w:tblLook w:val="0000"/>
        </w:tblPrEx>
        <w:tc>
          <w:tcPr>
            <w:tcW w:w="2628" w:type="dxa"/>
            <w:tcBorders>
              <w:top w:val="single" w:sz="4" w:space="0" w:color="auto"/>
              <w:left w:val="single" w:sz="4" w:space="0" w:color="auto"/>
              <w:bottom w:val="single" w:sz="4" w:space="0" w:color="auto"/>
              <w:right w:val="single" w:sz="4" w:space="0" w:color="auto"/>
            </w:tcBorders>
          </w:tcPr>
          <w:p w:rsidR="000E3E99" w:rsidRPr="008755E1" w:rsidP="00835D8F" w14:paraId="51D6DA3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Vammat</w:t>
            </w:r>
            <w:r w:rsidR="00411E9F">
              <w:rPr>
                <w:rFonts w:eastAsia="Times New Roman" w:cs="Times New Roman"/>
                <w:szCs w:val="20"/>
              </w:rPr>
              <w:t xml:space="preserve"> ja</w:t>
            </w:r>
            <w:r w:rsidR="006762EC">
              <w:rPr>
                <w:rFonts w:eastAsia="Times New Roman" w:cs="Times New Roman"/>
                <w:szCs w:val="20"/>
              </w:rPr>
              <w:t xml:space="preserve"> </w:t>
            </w:r>
            <w:r w:rsidRPr="008755E1">
              <w:rPr>
                <w:rFonts w:eastAsia="Times New Roman" w:cs="Times New Roman"/>
                <w:szCs w:val="20"/>
              </w:rPr>
              <w:t>myrkytykset</w:t>
            </w:r>
          </w:p>
        </w:tc>
        <w:tc>
          <w:tcPr>
            <w:tcW w:w="1980" w:type="dxa"/>
            <w:tcBorders>
              <w:top w:val="single" w:sz="4" w:space="0" w:color="auto"/>
              <w:left w:val="single" w:sz="4" w:space="0" w:color="auto"/>
              <w:bottom w:val="single" w:sz="4" w:space="0" w:color="auto"/>
              <w:right w:val="single" w:sz="4" w:space="0" w:color="auto"/>
            </w:tcBorders>
          </w:tcPr>
          <w:p w:rsidR="000E3E99" w:rsidRPr="008755E1" w:rsidP="00835D8F" w14:paraId="3A7E1AD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tc>
        <w:tc>
          <w:tcPr>
            <w:tcW w:w="4678" w:type="dxa"/>
            <w:tcBorders>
              <w:top w:val="single" w:sz="4" w:space="0" w:color="auto"/>
              <w:left w:val="single" w:sz="4" w:space="0" w:color="auto"/>
              <w:bottom w:val="single" w:sz="4" w:space="0" w:color="auto"/>
              <w:right w:val="single" w:sz="4" w:space="0" w:color="auto"/>
            </w:tcBorders>
          </w:tcPr>
          <w:p w:rsidR="000E3E99" w:rsidRPr="008755E1" w:rsidP="00835D8F" w14:paraId="12D8800D"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Hidas paraneminen</w:t>
            </w:r>
          </w:p>
          <w:p w:rsidR="000E3E99" w:rsidRPr="008755E1" w:rsidP="00835D8F" w14:paraId="16B53350" w14:textId="77777777">
            <w:pPr>
              <w:keepNext/>
              <w:widowControl w:val="0"/>
              <w:tabs>
                <w:tab w:val="clear" w:pos="561"/>
                <w:tab w:val="left" w:pos="562"/>
              </w:tabs>
              <w:suppressAutoHyphens/>
              <w:spacing w:after="0"/>
              <w:rPr>
                <w:rFonts w:eastAsia="Times New Roman" w:cs="Times New Roman"/>
                <w:szCs w:val="20"/>
              </w:rPr>
            </w:pPr>
          </w:p>
        </w:tc>
      </w:tr>
    </w:tbl>
    <w:p w:rsidR="000E3E99" w:rsidRPr="008755E1" w:rsidP="000E3E99" w14:paraId="487294C8" w14:textId="77777777">
      <w:pPr>
        <w:spacing w:after="0"/>
        <w:rPr>
          <w:rFonts w:cs="Times New Roman"/>
          <w:szCs w:val="20"/>
        </w:rPr>
      </w:pPr>
    </w:p>
    <w:p w:rsidR="000E3E99" w:rsidRPr="008755E1" w:rsidP="000E3E99" w14:paraId="6EC2A614" w14:textId="77777777">
      <w:pPr>
        <w:spacing w:after="0"/>
        <w:rPr>
          <w:rFonts w:cs="Times New Roman"/>
          <w:szCs w:val="20"/>
        </w:rPr>
      </w:pPr>
      <w:r w:rsidRPr="008755E1">
        <w:rPr>
          <w:rFonts w:cs="Times New Roman"/>
          <w:szCs w:val="20"/>
        </w:rPr>
        <w:t>* lisätietoa kohdissa 4.3, 4.4 ja 4.8</w:t>
      </w:r>
    </w:p>
    <w:p w:rsidR="000E3E99" w:rsidRPr="008755E1" w:rsidP="000E3E99" w14:paraId="3C6A3CE9" w14:textId="77777777">
      <w:pPr>
        <w:spacing w:after="0"/>
        <w:rPr>
          <w:rFonts w:cs="Times New Roman"/>
          <w:szCs w:val="20"/>
        </w:rPr>
      </w:pPr>
      <w:r w:rsidRPr="008755E1">
        <w:rPr>
          <w:rFonts w:cs="Times New Roman"/>
          <w:szCs w:val="20"/>
        </w:rPr>
        <w:t>** myös avoimissa jatkotutkimuksissa</w:t>
      </w:r>
    </w:p>
    <w:p w:rsidR="000E3E99" w:rsidP="000E3E99" w14:paraId="52AF82FF" w14:textId="77777777">
      <w:pPr>
        <w:spacing w:after="0"/>
        <w:rPr>
          <w:rFonts w:cs="Times New Roman"/>
          <w:szCs w:val="20"/>
        </w:rPr>
      </w:pPr>
      <w:r w:rsidRPr="008755E1">
        <w:rPr>
          <w:rFonts w:cs="Times New Roman"/>
          <w:szCs w:val="20"/>
          <w:vertAlign w:val="superscript"/>
        </w:rPr>
        <w:t>1)</w:t>
      </w:r>
      <w:r w:rsidRPr="008755E1">
        <w:rPr>
          <w:rFonts w:cs="Times New Roman"/>
          <w:szCs w:val="20"/>
        </w:rPr>
        <w:t xml:space="preserve"> mukaan lukien spontaaniraportit</w:t>
      </w:r>
    </w:p>
    <w:p w:rsidR="00FA2F3A" w:rsidRPr="007814C5" w:rsidP="000E3E99" w14:paraId="32414E00" w14:textId="77777777">
      <w:pPr>
        <w:spacing w:after="0"/>
        <w:rPr>
          <w:rFonts w:cs="Times New Roman"/>
          <w:szCs w:val="20"/>
        </w:rPr>
      </w:pPr>
      <w:r>
        <w:rPr>
          <w:rFonts w:cs="Times New Roman"/>
          <w:szCs w:val="20"/>
          <w:vertAlign w:val="superscript"/>
        </w:rPr>
        <w:t>2)</w:t>
      </w:r>
      <w:r w:rsidRPr="00FA2F3A">
        <w:t xml:space="preserve"> Adalimumabin yhteydessä keskimääräinen painon muutos lähtötilanteesta oli 0,3–1,0 kg aikuisten</w:t>
      </w:r>
      <w:r>
        <w:t xml:space="preserve"> </w:t>
      </w:r>
      <w:r w:rsidRPr="00FA2F3A">
        <w:t>käyttöaiheissa, kun taas lumelääkettä käytettäessä paino laski tai nousi keskimäärin 0,4 kg 4–6 kuukauden pituisen hoitojakson aikana. Pitkäaikaisissa jatkotutkimuksissa, joissa ei ollut vertailuryhmää, on havaittu myös 5–6 kg:n painonnousua, kun potilaat ovat altistuneet lääkevalmisteelle noin 1–2 vuoden ajan. Tämä koskee erityisesti potilaita, joilla on Crohnin tauti ja haavainen paksusuoli</w:t>
      </w:r>
      <w:r w:rsidRPr="00E41851">
        <w:t>tulehdus. Mekanismi, johon tämä vaikutus perustuu, on epäselvä, mutta se voi liittyä adalimumabin tulehduksia estävään ja lievittävään vaikutukseen.</w:t>
      </w:r>
    </w:p>
    <w:p w:rsidR="007B0FD9" w:rsidRPr="007814C5" w:rsidP="000E3E99" w14:paraId="0E5A15EB" w14:textId="77777777">
      <w:pPr>
        <w:spacing w:after="0"/>
        <w:rPr>
          <w:rFonts w:cs="Times New Roman"/>
          <w:szCs w:val="20"/>
        </w:rPr>
      </w:pPr>
    </w:p>
    <w:p w:rsidR="007B0FD9" w:rsidRPr="008755E1" w:rsidP="000E3E99" w14:paraId="31078986" w14:textId="77777777">
      <w:pPr>
        <w:spacing w:after="0"/>
        <w:rPr>
          <w:rFonts w:cs="Times New Roman"/>
          <w:u w:val="single"/>
        </w:rPr>
      </w:pPr>
      <w:r w:rsidRPr="008755E1">
        <w:rPr>
          <w:rFonts w:cs="Times New Roman"/>
          <w:u w:val="single"/>
        </w:rPr>
        <w:t>Uveiitti</w:t>
      </w:r>
    </w:p>
    <w:p w:rsidR="007B0FD9" w:rsidRPr="008755E1" w:rsidP="000E3E99" w14:paraId="0933B984" w14:textId="77777777">
      <w:pPr>
        <w:spacing w:after="0"/>
        <w:rPr>
          <w:rFonts w:cs="Times New Roman"/>
        </w:rPr>
      </w:pPr>
    </w:p>
    <w:p w:rsidR="00F867B3" w:rsidRPr="008755E1" w:rsidP="00F867B3" w14:paraId="2060BCA5" w14:textId="77777777">
      <w:pPr>
        <w:spacing w:after="0"/>
        <w:rPr>
          <w:rFonts w:cs="Times New Roman"/>
        </w:rPr>
      </w:pPr>
      <w:r w:rsidRPr="008755E1">
        <w:rPr>
          <w:rFonts w:cs="Times New Roman"/>
        </w:rPr>
        <w:t>Turvallisuusprofiili Humiraa joka toinen viikko saaneilla uveiittipotilailla oli yhdenmukainen Humiran tunnetun turvallisuusprofiilin kanssa.</w:t>
      </w:r>
    </w:p>
    <w:p w:rsidR="000E3E99" w:rsidRPr="008755E1" w:rsidP="000E3E99" w14:paraId="3A31C88E" w14:textId="77777777">
      <w:pPr>
        <w:spacing w:after="0"/>
        <w:rPr>
          <w:rFonts w:cs="Times New Roman"/>
          <w:sz w:val="20"/>
          <w:szCs w:val="20"/>
        </w:rPr>
      </w:pPr>
    </w:p>
    <w:p w:rsidR="000E3E99" w:rsidRPr="008755E1" w:rsidP="000E3E99" w14:paraId="22E7B56C" w14:textId="77777777">
      <w:pPr>
        <w:pStyle w:val="Alaotsikkoalleviivattu"/>
        <w:spacing w:before="0" w:after="0"/>
        <w:rPr>
          <w:rFonts w:cs="Times New Roman"/>
        </w:rPr>
      </w:pPr>
      <w:r w:rsidRPr="008755E1">
        <w:rPr>
          <w:rFonts w:cs="Times New Roman"/>
        </w:rPr>
        <w:t>Tiettyjen haittavaikutusten kuvaus</w:t>
      </w:r>
    </w:p>
    <w:p w:rsidR="000E3E99" w:rsidRPr="008755E1" w:rsidP="000E3E99" w14:paraId="2E27AECD" w14:textId="77777777">
      <w:pPr>
        <w:pStyle w:val="Alaotsikkoalleviivattu"/>
        <w:spacing w:before="0" w:after="0"/>
        <w:rPr>
          <w:rFonts w:cs="Times New Roman"/>
        </w:rPr>
      </w:pPr>
    </w:p>
    <w:p w:rsidR="000E3E99" w:rsidRPr="008755E1" w:rsidP="000E3E99" w14:paraId="4369BBA6" w14:textId="77777777">
      <w:pPr>
        <w:pStyle w:val="Alaotsikkokursiivi"/>
        <w:spacing w:before="0" w:after="0"/>
        <w:rPr>
          <w:rFonts w:cs="Times New Roman"/>
        </w:rPr>
      </w:pPr>
      <w:r w:rsidRPr="008755E1">
        <w:rPr>
          <w:rFonts w:cs="Times New Roman"/>
        </w:rPr>
        <w:t>Pistoskohdan reaktiot</w:t>
      </w:r>
    </w:p>
    <w:p w:rsidR="000E3E99" w:rsidRPr="008755E1" w:rsidP="000E3E99" w14:paraId="4A50AC97" w14:textId="77777777">
      <w:pPr>
        <w:pStyle w:val="Alaotsikkokursiivi"/>
        <w:spacing w:before="0" w:after="0"/>
        <w:rPr>
          <w:rFonts w:cs="Times New Roman"/>
        </w:rPr>
      </w:pPr>
    </w:p>
    <w:p w:rsidR="000E3E99" w:rsidRPr="008755E1" w:rsidP="000E3E99" w14:paraId="13F9FC2B" w14:textId="77777777">
      <w:pPr>
        <w:spacing w:after="0"/>
        <w:rPr>
          <w:rFonts w:cs="Times New Roman"/>
        </w:rPr>
      </w:pPr>
      <w:r w:rsidRPr="008755E1">
        <w:rPr>
          <w:rFonts w:cs="Times New Roman"/>
        </w:rPr>
        <w:t xml:space="preserve">Tärkeimmissä kontrolloiduissa tutkimuksissa aikuisilla ja lapsilla pistoskohdan reaktioita (punoitus ja/tai kutina, verenvuoto, kipu tai turvotus) ilmeni 12,9 %:lla Humiraa ja 7,2 %:lla plaseboa tai vaikuttavaa vertailuvalmistetta saaneista potilaista. Pistoskohdan reaktioiden yhteydessä ei lääkityksen keskeyttäminen yleensä ollut tarpeen. </w:t>
      </w:r>
    </w:p>
    <w:p w:rsidR="000E3E99" w:rsidRPr="008755E1" w:rsidP="000E3E99" w14:paraId="784BB2E4" w14:textId="77777777">
      <w:pPr>
        <w:spacing w:after="0"/>
        <w:rPr>
          <w:rFonts w:cs="Times New Roman"/>
        </w:rPr>
      </w:pPr>
    </w:p>
    <w:p w:rsidR="000E3E99" w:rsidRPr="008755E1" w:rsidP="000E3E99" w14:paraId="0B1ADAA7" w14:textId="77777777">
      <w:pPr>
        <w:pStyle w:val="Alaotsikkokursiivi"/>
        <w:spacing w:before="0" w:after="0"/>
        <w:rPr>
          <w:rFonts w:cs="Times New Roman"/>
        </w:rPr>
      </w:pPr>
      <w:r w:rsidRPr="008755E1">
        <w:rPr>
          <w:rFonts w:cs="Times New Roman"/>
        </w:rPr>
        <w:t>Infektiot</w:t>
      </w:r>
    </w:p>
    <w:p w:rsidR="000E3E99" w:rsidRPr="008755E1" w:rsidP="000E3E99" w14:paraId="2042FC08" w14:textId="77777777">
      <w:pPr>
        <w:pStyle w:val="Alaotsikkokursiivi"/>
        <w:spacing w:before="0" w:after="0"/>
        <w:rPr>
          <w:rFonts w:cs="Times New Roman"/>
        </w:rPr>
      </w:pPr>
    </w:p>
    <w:p w:rsidR="000E3E99" w:rsidRPr="008755E1" w:rsidP="000E3E99" w14:paraId="44CB7DB2" w14:textId="77777777">
      <w:pPr>
        <w:spacing w:after="0"/>
        <w:rPr>
          <w:rFonts w:cs="Times New Roman"/>
        </w:rPr>
      </w:pPr>
      <w:r w:rsidRPr="008755E1">
        <w:rPr>
          <w:rFonts w:cs="Times New Roman"/>
        </w:rPr>
        <w:t xml:space="preserve">Tärkeimmissä kontrolloiduissa tutkimuksissa aikuisilla ja lapsilla infektioiden esiintyvyys oli Humiraa saaneilla 1,51 tapausta ja plaseboa tai vaikuttavaa vertailuvalmistetta saaneilla 1,46 tapausta potilasvuotta kohti. Valtaosa infektioista oli nenänielutulehduksia, ylähengitystieinfektioita ja nenän sivuontelotulehduksia (sinuiitti). Useimmat potilaat jatkoivat Humira-lääkitystä infektion parannuttua. </w:t>
      </w:r>
    </w:p>
    <w:p w:rsidR="000E3E99" w:rsidRPr="008755E1" w:rsidP="000E3E99" w14:paraId="4DA1F7BF" w14:textId="77777777">
      <w:pPr>
        <w:spacing w:after="0"/>
        <w:rPr>
          <w:rFonts w:cs="Times New Roman"/>
        </w:rPr>
      </w:pPr>
    </w:p>
    <w:p w:rsidR="000E3E99" w:rsidRPr="008755E1" w:rsidP="000E3E99" w14:paraId="59AA2B4F" w14:textId="77777777">
      <w:pPr>
        <w:spacing w:after="0"/>
        <w:rPr>
          <w:rFonts w:cs="Times New Roman"/>
        </w:rPr>
      </w:pPr>
      <w:r w:rsidRPr="008755E1">
        <w:rPr>
          <w:rFonts w:cs="Times New Roman"/>
        </w:rPr>
        <w:t xml:space="preserve">Vakavien infektioiden esiintyvyys oli Humiraa saaneilla 0,04 tapausta ja plaseboa tai vaikuttavaa vertailuvalmistetta saaneilla 0,03 tapausta potilasvuotta kohti. </w:t>
      </w:r>
    </w:p>
    <w:p w:rsidR="000E3E99" w:rsidRPr="008755E1" w:rsidP="000E3E99" w14:paraId="704C5621" w14:textId="77777777">
      <w:pPr>
        <w:spacing w:after="0"/>
        <w:rPr>
          <w:rFonts w:cs="Times New Roman"/>
        </w:rPr>
      </w:pPr>
    </w:p>
    <w:p w:rsidR="000E3E99" w:rsidRPr="008755E1" w:rsidP="000E3E99" w14:paraId="3B91276D" w14:textId="77777777">
      <w:pPr>
        <w:spacing w:after="0"/>
        <w:rPr>
          <w:rFonts w:cs="Times New Roman"/>
        </w:rPr>
      </w:pPr>
      <w:r w:rsidRPr="008755E1">
        <w:rPr>
          <w:rFonts w:cs="Times New Roman"/>
        </w:rPr>
        <w:t xml:space="preserve">Humiralla tehdyissä kontrolloiduissa ja avoimissa tutkimuksissa aikuisilla ja lapsilla on ilmoitettu vakavia infektioita (myös kuolemaan johtaneita infektioita, joita esiintyi harvoin), esim. tuberkuloosia (esim. miliaarituberkuloosia ja keuhkojen ulkopuolella esiintyvää tuberkuloosia) ja invasiivisia opportunistisia infektioita (esim. disseminoitunutta tai extrapulmonaalista histoplasmoosia, </w:t>
      </w:r>
      <w:r w:rsidRPr="008755E1">
        <w:rPr>
          <w:rFonts w:cs="Times New Roman"/>
        </w:rPr>
        <w:t xml:space="preserve">blastomykoosia, </w:t>
      </w:r>
      <w:r w:rsidRPr="001B073D" w:rsidR="001B073D">
        <w:rPr>
          <w:rFonts w:cs="Times New Roman"/>
        </w:rPr>
        <w:t>koksidioidomykoosia</w:t>
      </w:r>
      <w:r w:rsidRPr="008755E1">
        <w:rPr>
          <w:rFonts w:cs="Times New Roman"/>
        </w:rPr>
        <w:t>, pneumokystoosia, kandidiaasia, aspergilloosia ja listerioosia). Valtaosa tuberkuloositapauksista kehittyi kahdeksan kuukauden kuluessa hoidon aloittamisesta, mikä saattaa viitata latentin sairauden uudelleen</w:t>
      </w:r>
      <w:r w:rsidRPr="008755E1" w:rsidR="004D1BC5">
        <w:rPr>
          <w:rFonts w:cs="Times New Roman"/>
        </w:rPr>
        <w:t>-</w:t>
      </w:r>
      <w:r w:rsidRPr="008755E1">
        <w:rPr>
          <w:rFonts w:cs="Times New Roman"/>
        </w:rPr>
        <w:t>aktivoitumiseen.</w:t>
      </w:r>
    </w:p>
    <w:p w:rsidR="000E3E99" w:rsidRPr="008755E1" w:rsidP="000E3E99" w14:paraId="4AA248C1" w14:textId="77777777">
      <w:pPr>
        <w:spacing w:after="0"/>
        <w:rPr>
          <w:rFonts w:cs="Times New Roman"/>
        </w:rPr>
      </w:pPr>
    </w:p>
    <w:p w:rsidR="000E3E99" w:rsidRPr="008755E1" w:rsidP="000E3E99" w14:paraId="4ECDEAE1" w14:textId="77777777">
      <w:pPr>
        <w:pStyle w:val="Alaotsikkokursiivi"/>
        <w:spacing w:before="0" w:after="0"/>
        <w:rPr>
          <w:rFonts w:cs="Times New Roman"/>
        </w:rPr>
      </w:pPr>
      <w:r w:rsidRPr="008755E1">
        <w:rPr>
          <w:rFonts w:cs="Times New Roman"/>
        </w:rPr>
        <w:t>Maligniteetit ja lymfoproliferatiiviset häiriöt</w:t>
      </w:r>
    </w:p>
    <w:p w:rsidR="000E3E99" w:rsidRPr="008755E1" w:rsidP="000E3E99" w14:paraId="4CB8A09D" w14:textId="77777777">
      <w:pPr>
        <w:pStyle w:val="Alaotsikkokursiivi"/>
        <w:spacing w:before="0" w:after="0"/>
        <w:rPr>
          <w:rFonts w:cs="Times New Roman"/>
        </w:rPr>
      </w:pPr>
    </w:p>
    <w:p w:rsidR="000E3E99" w:rsidRPr="008755E1" w:rsidP="000E3E99" w14:paraId="61F68FEF" w14:textId="77777777">
      <w:pPr>
        <w:spacing w:after="0"/>
        <w:rPr>
          <w:rFonts w:cs="Times New Roman"/>
        </w:rPr>
      </w:pPr>
      <w:r w:rsidRPr="008755E1">
        <w:rPr>
          <w:rFonts w:cs="Times New Roman"/>
        </w:rPr>
        <w:t>Idiopaattista juveniilia artriittia (idiopaattista juveniilia polyartriittia ja entesiitteihin liittyvää artriittia) koskeneissa Humira-tutkimuksissa 249:llä pediatrisella potilaalla, joiden kokonaisaltistus oli 655,6 potilasvuotta, ei havaittu maligniteetteja. Maligniteetteja ei havaittu myöskään lasten Crohnin tautia koskeneissa Humira-tutkimuksissa 192 lapsipotilaalla, joiden kokonaisaltistus oli 498,1 potilasvuotta. Maligniteetteja ei havaittu 77:llä pediatrisella potilaalla lasten kroonista läiskäpsoriaasia koskeneissa Humira-tutkimuksissa, joiden kokonaisaltistus oli 80,0 potilasvuotta. Lasten uveiittia koskeneessa Humira-tutkimuksessa 60:llä lapsipotilaalla, joiden kokonaisaltistus oli 58,4 potilasvuotta, ei havaittu maligniteettejä.</w:t>
      </w:r>
    </w:p>
    <w:p w:rsidR="000E3E99" w:rsidRPr="008755E1" w:rsidP="000E3E99" w14:paraId="4AFCA90D" w14:textId="77777777">
      <w:pPr>
        <w:spacing w:after="0"/>
        <w:rPr>
          <w:rFonts w:cs="Times New Roman"/>
        </w:rPr>
      </w:pPr>
    </w:p>
    <w:p w:rsidR="000E3E99" w:rsidRPr="008755E1" w:rsidP="000E3E99" w14:paraId="59EE40C5" w14:textId="77777777">
      <w:pPr>
        <w:spacing w:after="0"/>
        <w:rPr>
          <w:rFonts w:cs="Times New Roman"/>
        </w:rPr>
      </w:pPr>
      <w:r w:rsidRPr="008755E1">
        <w:rPr>
          <w:rFonts w:cs="Times New Roman"/>
        </w:rPr>
        <w:t xml:space="preserve">Tärkeimpiin vähintään 12 viikkoa kestäneisiin aikuisten Humira-tutkimuksiin osallistui potilaita, joilla oli keskivaikea tai vaikea aktiivinen nivelreuma, selkärankareuma, aksiaalinen spondylartriitti (ilman radiografista näyttöä selkärankareumasta), nivelpsoriaasi, psoriaasi, hidradenitis suppurativa, Crohnin tauti, ulseratiivinen koliitti tai uveiitti. Näiden tutkimusten kontrolloiduissa osissa 5 291 Humira-hoitoa saaneella potilaalla havaittiin 6,8 (95 % luottamusväli 4,4–10,5) maligniteettia (lukuun ottamatta lymfoomia ja muita ihosyöpiä kuin melanoomia) 1 000 potilasvuotta kohti, kun taas 3 444 verrokkipotilaalla todettiin 6,3 (95 % luottamusväli 3,4–11,8) tapausta 1 000 potilasvuotta kohti. Hoidon mediaanikesto oli 4,0 kk Humira-ryhmässä ja 3,8 kk verrokkipotilailla. Muiden ihosyöpien kuin melanooman esiintymistiheys oli Humira-hoitoa saaneilla potilailla 8,8 (95 % luottamusväli 6,0–13,0) tapausta 1 000 potilasvuotta kohti ja verrokkipotilailla 3,2 (95 % luottamusväli 1,3–7,6) tapausta 1 000 potilasvuotta kohti. Näistä ihosyövistä levyepiteelikarsinoomien esiintymistiheys oli Humira-hoitoa saaneilla potilailla 2,7 (95 % luottamusväli 1,4–5,4) tapausta 1 000 potilasvuotta kohti ja verrokkipotilailla 0,6 (95 % luottamusväli 0,1–4,5) tapausta 1 000 potilasvuotta kohti. Lymfoomien esiintymistiheys oli Humira-hoitoa saaneilla potilailla 0,7 (95 % luottamusväli 0,2–2,7) tapausta 1 000 potilasvuotta kohti ja verrokkiryhmässä 0,6 (95 % luottamusväli 0,1–4,5) tapausta 1 000 potilasvuotta kohti. </w:t>
      </w:r>
    </w:p>
    <w:p w:rsidR="000E3E99" w:rsidRPr="008755E1" w:rsidP="000E3E99" w14:paraId="2437B8BC" w14:textId="77777777">
      <w:pPr>
        <w:spacing w:after="0"/>
        <w:rPr>
          <w:rFonts w:cs="Times New Roman"/>
        </w:rPr>
      </w:pPr>
    </w:p>
    <w:p w:rsidR="000E3E99" w:rsidRPr="008755E1" w:rsidP="000E3E99" w14:paraId="08B6BEBF" w14:textId="77777777">
      <w:pPr>
        <w:spacing w:after="0"/>
        <w:rPr>
          <w:rFonts w:cs="Times New Roman"/>
        </w:rPr>
      </w:pPr>
      <w:r w:rsidRPr="008755E1">
        <w:rPr>
          <w:rFonts w:cs="Times New Roman"/>
        </w:rPr>
        <w:t xml:space="preserve">Näiden tutkimusten kontrolloitujen osien ja parhaillaan tehtävien sekä lopetettujen avointen jatkotutkimusten mediaanikesto on noin 3,3 vuotta, ja niihin on osallistunut 6 427 potilasta yhteensä yli 26 439 potilashoitovuoden ajan. Kun näiden tutkimusten tulokset yhdistetään, havaittujen maligniteettien esiintymistiheydeksi saadaan noin 8,5 tapausta 1 000 potilasvuotta kohti (lymfoomia ja muita ihosyöpiä kuin melanoomaa lukuun ottamatta). Muiden ihosyöpien kuin melanooman havaittu esiintymistiheys on noin 9,6 tapausta 1 000 potilasvuotta kohti, ja lymfoomien havaittu esiintymistiheys noin 1,3 tapausta 1 000 potilasvuotta kohti. </w:t>
      </w:r>
    </w:p>
    <w:p w:rsidR="000E3E99" w:rsidRPr="008755E1" w:rsidP="000E3E99" w14:paraId="65C04C92" w14:textId="77777777">
      <w:pPr>
        <w:spacing w:after="0"/>
        <w:rPr>
          <w:rFonts w:cs="Times New Roman"/>
        </w:rPr>
      </w:pPr>
    </w:p>
    <w:p w:rsidR="000E3E99" w:rsidRPr="008755E1" w:rsidP="000E3E99" w14:paraId="1D467D2B" w14:textId="73BA2882">
      <w:pPr>
        <w:spacing w:after="0"/>
        <w:rPr>
          <w:rFonts w:cs="Times New Roman"/>
        </w:rPr>
      </w:pPr>
      <w:bookmarkStart w:id="20" w:name="_Hlk171603790"/>
      <w:r w:rsidRPr="008755E1">
        <w:rPr>
          <w:rFonts w:cs="Times New Roman"/>
        </w:rPr>
        <w:t xml:space="preserve">Markkinoilletulon jälkeen tammikuusta 2003 joulukuuhun 2010 pääasiassa nivelreumapotilailla </w:t>
      </w:r>
      <w:bookmarkStart w:id="21" w:name="_Hlk19870357"/>
      <w:r w:rsidR="002C15BE">
        <w:rPr>
          <w:rFonts w:cs="Times New Roman"/>
        </w:rPr>
        <w:t xml:space="preserve">spontaanisti </w:t>
      </w:r>
      <w:r w:rsidRPr="00411E9F" w:rsidR="00411E9F">
        <w:rPr>
          <w:rFonts w:cs="Times New Roman"/>
        </w:rPr>
        <w:t>ilmoitettujen maligniteettien esiintymistiheys on noin 2,7 tapausta 1 000 potilas-hoitovuotta kohti.</w:t>
      </w:r>
      <w:r w:rsidR="00411E9F">
        <w:rPr>
          <w:rFonts w:cs="Times New Roman"/>
        </w:rPr>
        <w:t xml:space="preserve"> </w:t>
      </w:r>
      <w:bookmarkEnd w:id="21"/>
      <w:r w:rsidRPr="008755E1">
        <w:rPr>
          <w:rFonts w:cs="Times New Roman"/>
        </w:rPr>
        <w:t xml:space="preserve">Muiden ihosyöpien kuin melanooman </w:t>
      </w:r>
      <w:r w:rsidR="002C15BE">
        <w:rPr>
          <w:rFonts w:cs="Times New Roman"/>
        </w:rPr>
        <w:t xml:space="preserve">spontaanisti </w:t>
      </w:r>
      <w:r w:rsidRPr="008755E1">
        <w:rPr>
          <w:rFonts w:cs="Times New Roman"/>
        </w:rPr>
        <w:t xml:space="preserve">ilmoitettu esiintymistiheys on noin 0,2 tapausta 1 000 potilasvuotta kohti ja lymfoomien </w:t>
      </w:r>
      <w:r w:rsidR="002C15BE">
        <w:rPr>
          <w:rFonts w:cs="Times New Roman"/>
        </w:rPr>
        <w:t xml:space="preserve">spontaanisti </w:t>
      </w:r>
      <w:r w:rsidRPr="008755E1">
        <w:rPr>
          <w:rFonts w:cs="Times New Roman"/>
        </w:rPr>
        <w:t>ilmoitettu esiintymistiheys noin 0,3 tapausta 1 000 potilas</w:t>
      </w:r>
      <w:r w:rsidRPr="008755E1" w:rsidR="004D1BC5">
        <w:rPr>
          <w:rFonts w:cs="Times New Roman"/>
        </w:rPr>
        <w:t>-</w:t>
      </w:r>
      <w:r w:rsidRPr="008755E1">
        <w:rPr>
          <w:rFonts w:cs="Times New Roman"/>
        </w:rPr>
        <w:t xml:space="preserve">hoitovuotta kohti (ks. kohta 4.4). </w:t>
      </w:r>
    </w:p>
    <w:bookmarkEnd w:id="20"/>
    <w:p w:rsidR="000D0708" w:rsidRPr="008755E1" w:rsidP="000E3E99" w14:paraId="343CA553" w14:textId="77777777">
      <w:pPr>
        <w:spacing w:after="0"/>
        <w:rPr>
          <w:rFonts w:cs="Times New Roman"/>
        </w:rPr>
      </w:pPr>
    </w:p>
    <w:p w:rsidR="000E3E99" w:rsidRPr="008755E1" w:rsidP="000E3E99" w14:paraId="159F3EAA" w14:textId="77777777">
      <w:pPr>
        <w:spacing w:after="0"/>
        <w:rPr>
          <w:rFonts w:cs="Times New Roman"/>
        </w:rPr>
      </w:pPr>
      <w:r w:rsidRPr="008755E1">
        <w:rPr>
          <w:rFonts w:cs="Times New Roman"/>
        </w:rPr>
        <w:t>Adalimumabilla hoidetuilla potilailla on markkinoilletulon jälkeen raportoitu harvoin hepatospleenistä T-solulymfoomaa (ks. kohta 4.4)</w:t>
      </w:r>
    </w:p>
    <w:p w:rsidR="000E3E99" w:rsidRPr="008755E1" w:rsidP="000E3E99" w14:paraId="1933CD9C" w14:textId="77777777">
      <w:pPr>
        <w:spacing w:after="0"/>
        <w:rPr>
          <w:rFonts w:cs="Times New Roman"/>
        </w:rPr>
      </w:pPr>
    </w:p>
    <w:p w:rsidR="000E3E99" w:rsidRPr="008755E1" w:rsidP="000E3E99" w14:paraId="7363A8F1" w14:textId="77777777">
      <w:pPr>
        <w:pStyle w:val="Alaotsikkokursiivi"/>
        <w:spacing w:before="0" w:after="0"/>
        <w:rPr>
          <w:rFonts w:cs="Times New Roman"/>
        </w:rPr>
      </w:pPr>
      <w:r w:rsidRPr="008755E1">
        <w:rPr>
          <w:rFonts w:cs="Times New Roman"/>
        </w:rPr>
        <w:t>Autovasta-aineet</w:t>
      </w:r>
    </w:p>
    <w:p w:rsidR="000E3E99" w:rsidRPr="008755E1" w:rsidP="000E3E99" w14:paraId="51552C7F" w14:textId="77777777">
      <w:pPr>
        <w:pStyle w:val="Alaotsikkokursiivi"/>
        <w:spacing w:before="0" w:after="0"/>
        <w:rPr>
          <w:rFonts w:cs="Times New Roman"/>
        </w:rPr>
      </w:pPr>
    </w:p>
    <w:p w:rsidR="000E3E99" w:rsidRPr="008755E1" w:rsidP="000E3E99" w14:paraId="4B98E338" w14:textId="77777777">
      <w:pPr>
        <w:spacing w:after="0"/>
        <w:rPr>
          <w:rFonts w:cs="Times New Roman"/>
        </w:rPr>
      </w:pPr>
      <w:r w:rsidRPr="008755E1">
        <w:rPr>
          <w:rFonts w:cs="Times New Roman"/>
        </w:rPr>
        <w:t xml:space="preserve">Potilaiden seeruminäytteistä määritettiin nivelreumatutkimuksissa I–V autovasta-aineet useana ajankohtana. Näissä tutkimuksissa 11,9 %:lla Humiraa ja 8,1 %:lla plaseboa tai vaikuttavaa vertailuvalmistetta saaneista potilaista lähtötason negatiivinen tumavasta-ainetitteri muuttui positiiviseksi viikolla 24. Kaikissa nivelreuma- ja nivelpsoriaasitutkimuksissa kahdella 3 441:stä Humiraa saaneesta potilaasta havaittiin kliinisiä merkkejä lupuksen kaltaisen oireiston kehittymisestä. </w:t>
      </w:r>
      <w:r w:rsidRPr="008755E1">
        <w:rPr>
          <w:rFonts w:cs="Times New Roman"/>
        </w:rPr>
        <w:t>Tila korjaantui hoidon keskeyttämisen jälkeen. Yhdellekään potilaalle ei kuitenkaan tullut lupuksesta johtuvaa nefriittiä eikä keskushermosto-oireita.</w:t>
      </w:r>
    </w:p>
    <w:p w:rsidR="000E3E99" w:rsidRPr="008755E1" w:rsidP="000E3E99" w14:paraId="4351C871" w14:textId="77777777">
      <w:pPr>
        <w:spacing w:after="0"/>
        <w:rPr>
          <w:rFonts w:cs="Times New Roman"/>
        </w:rPr>
      </w:pPr>
    </w:p>
    <w:p w:rsidR="000E3E99" w:rsidRPr="008755E1" w:rsidP="000E3E99" w14:paraId="33835C83" w14:textId="77777777">
      <w:pPr>
        <w:pStyle w:val="Alaotsikkokursiivi"/>
        <w:spacing w:before="0" w:after="0"/>
        <w:rPr>
          <w:rFonts w:cs="Times New Roman"/>
        </w:rPr>
      </w:pPr>
      <w:r w:rsidRPr="008755E1">
        <w:rPr>
          <w:rFonts w:cs="Times New Roman"/>
        </w:rPr>
        <w:t>Maksa- ja sappitapahtumat</w:t>
      </w:r>
    </w:p>
    <w:p w:rsidR="000E3E99" w:rsidRPr="008755E1" w:rsidP="000E3E99" w14:paraId="5180CFAD" w14:textId="77777777">
      <w:pPr>
        <w:pStyle w:val="Alaotsikkokursiivi"/>
        <w:spacing w:before="0" w:after="0"/>
        <w:rPr>
          <w:rFonts w:cs="Times New Roman"/>
        </w:rPr>
      </w:pPr>
    </w:p>
    <w:p w:rsidR="000E3E99" w:rsidRPr="008755E1" w:rsidP="000E3E99" w14:paraId="55AC01A1" w14:textId="77777777">
      <w:pPr>
        <w:spacing w:after="0"/>
        <w:rPr>
          <w:rFonts w:cs="Times New Roman"/>
        </w:rPr>
      </w:pPr>
      <w:r w:rsidRPr="008755E1">
        <w:rPr>
          <w:rFonts w:cs="Times New Roman"/>
        </w:rPr>
        <w:t>Nivelreuma- ja nivelpsoriaasipotilailla tehdyissä kontrolloiduissa vaiheen 3 Humira-tutkimuksissa, joiden kontrolloidun osan kesto oli 4–104 viikkoa, ALAT-arvojen  suurenemista ≥ 3 kertaa viitevälin ylärajan (ULN) suuruisiksi esiintyi 3,7 %:lla Humira-hoitoa saaneista ja 1,6 %:lla vertailuhoitoa saaneista.</w:t>
      </w:r>
    </w:p>
    <w:p w:rsidR="000E3E99" w:rsidRPr="008755E1" w:rsidP="000E3E99" w14:paraId="42C758E7" w14:textId="77777777">
      <w:pPr>
        <w:spacing w:after="0"/>
        <w:rPr>
          <w:rFonts w:cs="Times New Roman"/>
        </w:rPr>
      </w:pPr>
    </w:p>
    <w:p w:rsidR="000E3E99" w:rsidRPr="008755E1" w:rsidP="000E3E99" w14:paraId="74AA6078" w14:textId="77777777">
      <w:pPr>
        <w:spacing w:after="0"/>
        <w:rPr>
          <w:rFonts w:cs="Times New Roman"/>
        </w:rPr>
      </w:pPr>
      <w:r w:rsidRPr="008755E1">
        <w:rPr>
          <w:rFonts w:cs="Times New Roman"/>
        </w:rPr>
        <w:t>Idiopaattista juveniilia polyartriittia sairastavilla 4–17-vuotiailla potilailla ja entesiitteihin liittyvää artriittia sairastavilla 6–17-vuotiailla potilailla tehdyissä kontrolloiduissa vaiheen 3 Humira-tutkimuksissa ALAT-tason suurenemista tasolle ≥ 3 x ULN esiintyi 6,1 %:lla Humira-hoitoa saaneista ja 1,3 %:lla vertailuhoitoa saaneista. ALAT-tason suurenemisista useimmat havaittiin potilailla, jotka käyttivät samanaikaisesti myös metotreksaattia. Kenelläkään vaiheen 3 Humira-tutkimukseen osallistuneista idiopaattista juveniilia polyartriittia sairastavista 2–&lt;4-vuotiaista potilaista ei esiintynyt ALAT-tason suurenemista ≥ 3 x ULN.</w:t>
      </w:r>
    </w:p>
    <w:p w:rsidR="000E3E99" w:rsidRPr="008755E1" w:rsidP="000E3E99" w14:paraId="4743D188" w14:textId="77777777">
      <w:pPr>
        <w:spacing w:after="0"/>
        <w:rPr>
          <w:rFonts w:cs="Times New Roman"/>
        </w:rPr>
      </w:pPr>
    </w:p>
    <w:p w:rsidR="000E3E99" w:rsidRPr="008755E1" w:rsidP="000E3E99" w14:paraId="0FCA24A7" w14:textId="77777777">
      <w:pPr>
        <w:rPr>
          <w:rFonts w:cs="Times New Roman"/>
        </w:rPr>
      </w:pPr>
      <w:r w:rsidRPr="008755E1">
        <w:rPr>
          <w:rFonts w:cs="Times New Roman"/>
        </w:rPr>
        <w:t>Crohnin tautia tai ulseratiivista koliittia sairastavilla potilailla tehdyissä kontrolloiduissa vaiheen 3 Humira-tutkimuksissa, joiden kontrolloidun osan kesto oli 4–52 viikkoa, ALAT-arvojen suurenemista tasolle ≥ 3 x ULN esiintyi 0,9 %:lla Humira-hoitoa saaneista ja 0,9 %:lla vertailuhoitoa saaneista.</w:t>
      </w:r>
    </w:p>
    <w:p w:rsidR="000E3E99" w:rsidRPr="008755E1" w:rsidP="000E3E99" w14:paraId="58ECD0C4" w14:textId="77777777">
      <w:pPr>
        <w:spacing w:after="0"/>
        <w:rPr>
          <w:rFonts w:cs="Times New Roman"/>
        </w:rPr>
      </w:pPr>
    </w:p>
    <w:p w:rsidR="000E3E99" w:rsidRPr="008755E1" w:rsidP="000E3E99" w14:paraId="1011CE97" w14:textId="77777777">
      <w:pPr>
        <w:spacing w:after="0"/>
        <w:rPr>
          <w:rFonts w:cs="Times New Roman"/>
        </w:rPr>
      </w:pPr>
      <w:r w:rsidRPr="008755E1">
        <w:rPr>
          <w:rFonts w:cs="Times New Roman"/>
        </w:rPr>
        <w:t xml:space="preserve">Crohnin tautia sairastavilla lapsipotilailla tehdyssä vaiheen 3 kliinisessä tutkimuksessa, jossa selvitettiin Humiran tehoa ja turvallisuutta painonmukaisen induktiohoidon jälkeisessä ylläpitohoidossa lapsipotilailla, jotka saivat Humiraa painonmukaisella annoksella (2 painoluokkaa) 52 viikon ajan, ALAT-arvojen suurenemista tasolle  ≥ 3 x ULN esiintyi 2,6 %:lla (5/192) potilaista. Näistä potilaista 4 </w:t>
      </w:r>
      <w:r w:rsidRPr="007B727C" w:rsidR="007B727C">
        <w:rPr>
          <w:rFonts w:cs="Times New Roman"/>
        </w:rPr>
        <w:t>oli saanut samanaikaista immonosupressiivista hoitoa lähtötilanteessa</w:t>
      </w:r>
      <w:r w:rsidRPr="008755E1">
        <w:rPr>
          <w:rFonts w:cs="Times New Roman"/>
        </w:rPr>
        <w:t>.</w:t>
      </w:r>
    </w:p>
    <w:p w:rsidR="000E3E99" w:rsidRPr="008755E1" w:rsidP="000E3E99" w14:paraId="162F331A" w14:textId="77777777">
      <w:pPr>
        <w:spacing w:after="0"/>
        <w:rPr>
          <w:rFonts w:cs="Times New Roman"/>
        </w:rPr>
      </w:pPr>
    </w:p>
    <w:p w:rsidR="000E3E99" w:rsidRPr="008755E1" w:rsidP="000E3E99" w14:paraId="2BC8216C" w14:textId="77777777">
      <w:pPr>
        <w:spacing w:after="0"/>
        <w:rPr>
          <w:rFonts w:cs="Times New Roman"/>
        </w:rPr>
      </w:pPr>
      <w:r w:rsidRPr="008755E1">
        <w:rPr>
          <w:rFonts w:cs="Times New Roman"/>
        </w:rPr>
        <w:t>Läiskäpsoriaasipotilailla tehdyissä kontrolloiduissa vaiheen 3 Humira-tutkimuksissa, joiden kontrolloidun osan kesto oli 12–24 viikkoa, ALAT-arvojen suurenemista tasolle ≥ 3 x ULN esiintyi 1,8 %:lla Humira-hoitoa saaneista ja 1,8 %:lla vertailuhoitoa saaneista.</w:t>
      </w:r>
    </w:p>
    <w:p w:rsidR="000E3E99" w:rsidRPr="008755E1" w:rsidP="000E3E99" w14:paraId="37B6EFD2" w14:textId="77777777">
      <w:pPr>
        <w:spacing w:after="0"/>
        <w:rPr>
          <w:rFonts w:cs="Times New Roman"/>
        </w:rPr>
      </w:pPr>
    </w:p>
    <w:p w:rsidR="000E3E99" w:rsidRPr="008755E1" w:rsidP="000E3E99" w14:paraId="001B1EFD" w14:textId="77777777">
      <w:pPr>
        <w:spacing w:after="0"/>
        <w:rPr>
          <w:rFonts w:cs="Times New Roman"/>
        </w:rPr>
      </w:pPr>
      <w:r w:rsidRPr="008755E1">
        <w:rPr>
          <w:rFonts w:cs="Times New Roman"/>
        </w:rPr>
        <w:t>Kenelläkään vaiheen 3 Humira-tutkimukseen osallistuneista läiskäpsoriaasia sairastaneista lapsipotilaista ei havaittu ALAT-tason suurenemista ≥ 3 x ULN.</w:t>
      </w:r>
    </w:p>
    <w:p w:rsidR="007B0FD9" w:rsidRPr="008755E1" w:rsidP="000E3E99" w14:paraId="2B807F44" w14:textId="77777777">
      <w:pPr>
        <w:spacing w:after="0"/>
        <w:rPr>
          <w:rFonts w:cs="Times New Roman"/>
        </w:rPr>
      </w:pPr>
    </w:p>
    <w:p w:rsidR="001B269C" w:rsidRPr="008755E1" w:rsidP="001B269C" w14:paraId="7B9F25BF" w14:textId="77777777">
      <w:pPr>
        <w:spacing w:after="0"/>
        <w:rPr>
          <w:rFonts w:cs="Times New Roman"/>
        </w:rPr>
      </w:pPr>
      <w:r w:rsidRPr="008755E1">
        <w:rPr>
          <w:rFonts w:cs="Times New Roman"/>
        </w:rPr>
        <w:t>Uveiittia sairastavilla aikuispotilailla tehdyissä kontrolloiduissa 80 viikkoa kestäneissä Humira-tutkimuksissa (aloitusannos 80 mg viikolla 0, jonka jälkeen 40 mg joka toinen viikko alkaen viikolta 1), joissa altistumisajan mediaani Humira-hoitoa saaneilla potilailla oli 166,5 vuorokautta ja vertailuhoitoa saaneilla potilailla 105,0 vuorokautta, ALAT-arvojen kohoamista ≥ 3 x ULN esiintyi 2,4 %:lla Humira-hoitoa saaneista ja 2,4 %:lla vertailuhoitoa saaneista.</w:t>
      </w:r>
    </w:p>
    <w:p w:rsidR="008D685D" w:rsidRPr="008755E1" w:rsidP="000E3E99" w14:paraId="23781B02" w14:textId="77777777">
      <w:pPr>
        <w:spacing w:after="0"/>
        <w:rPr>
          <w:rFonts w:cs="Times New Roman"/>
        </w:rPr>
      </w:pPr>
    </w:p>
    <w:p w:rsidR="000E3E99" w:rsidRPr="008755E1" w:rsidP="000E3E99" w14:paraId="51B0D0B3" w14:textId="77777777">
      <w:pPr>
        <w:spacing w:after="0"/>
        <w:rPr>
          <w:rFonts w:cs="Times New Roman"/>
        </w:rPr>
      </w:pPr>
      <w:r w:rsidRPr="008755E1">
        <w:rPr>
          <w:rFonts w:cs="Times New Roman"/>
        </w:rPr>
        <w:t>Potilaat, joilla esiintyi ALAT-arvojen suurenemista, olivat kaikkien käyttöaiheiden kliinisissä tutkimuksissa oireettomia. Arvojen suureneminen oli useimmiten ohimenevää ja korjautui, kun hoitoa jatkettiin. Adalimumabilla hoidetuilla potilailla on kuitenkin markkinoilletulon jälkeen raportoitu myös maksan vajaatoimintaa ja lievempiä maksan häiriöitä, jotka saattavat edeltää maksan vajaatoimintaa, mm. hepatiittia (myös autoimmuunihepatiittia).</w:t>
      </w:r>
    </w:p>
    <w:p w:rsidR="000E3E99" w:rsidRPr="008755E1" w:rsidP="000E3E99" w14:paraId="07434CFB" w14:textId="77777777">
      <w:pPr>
        <w:spacing w:after="0"/>
        <w:rPr>
          <w:rFonts w:cs="Times New Roman"/>
        </w:rPr>
      </w:pPr>
    </w:p>
    <w:p w:rsidR="000E3E99" w:rsidRPr="008755E1" w:rsidP="000E3E99" w14:paraId="3BECE684" w14:textId="77777777">
      <w:pPr>
        <w:pStyle w:val="Alaotsikkoalleviivattu"/>
        <w:spacing w:before="0" w:after="0"/>
        <w:rPr>
          <w:rFonts w:cs="Times New Roman"/>
        </w:rPr>
      </w:pPr>
      <w:r w:rsidRPr="008755E1">
        <w:rPr>
          <w:rFonts w:cs="Times New Roman"/>
        </w:rPr>
        <w:t>Samanaikainen hoito atsatiopriinilla/6-merkaptopuriinilla</w:t>
      </w:r>
    </w:p>
    <w:p w:rsidR="000E3E99" w:rsidRPr="008755E1" w:rsidP="000E3E99" w14:paraId="0A542BAD" w14:textId="77777777">
      <w:pPr>
        <w:pStyle w:val="Alaotsikkoalleviivattu"/>
        <w:spacing w:before="0" w:after="0"/>
        <w:rPr>
          <w:rFonts w:cs="Times New Roman"/>
        </w:rPr>
      </w:pPr>
    </w:p>
    <w:p w:rsidR="000E3E99" w:rsidRPr="008755E1" w:rsidP="000E3E99" w14:paraId="5A1C3788" w14:textId="77777777">
      <w:pPr>
        <w:spacing w:after="0"/>
        <w:rPr>
          <w:rFonts w:cs="Times New Roman"/>
        </w:rPr>
      </w:pPr>
      <w:r w:rsidRPr="008755E1">
        <w:rPr>
          <w:rFonts w:cs="Times New Roman"/>
        </w:rPr>
        <w:t xml:space="preserve">Aikuisten Crohnin tautia käsittelevissä tutkimuksissa pahanlaatuisten ja vakavien infektioihin liittyvien haittatapahtumien ilmaantuvuus oli suurempi käytettäessä Humiran ja atsatiopriinin/6-merkaptopuriinin yhdistelmähoitoa verrattuna pelkkään Humiraan. </w:t>
      </w:r>
    </w:p>
    <w:p w:rsidR="000E3E99" w:rsidRPr="008755E1" w:rsidP="000E3E99" w14:paraId="078B3247" w14:textId="77777777">
      <w:pPr>
        <w:spacing w:after="0"/>
        <w:rPr>
          <w:rFonts w:cs="Times New Roman"/>
        </w:rPr>
      </w:pPr>
    </w:p>
    <w:p w:rsidR="000E3E99" w:rsidRPr="008755E1" w:rsidP="000E3E99" w14:paraId="0214876B" w14:textId="77777777">
      <w:pPr>
        <w:pStyle w:val="Alaotsikkoalleviivattu"/>
        <w:spacing w:before="0" w:after="0"/>
        <w:rPr>
          <w:rFonts w:cs="Times New Roman"/>
        </w:rPr>
      </w:pPr>
      <w:r w:rsidRPr="008755E1">
        <w:rPr>
          <w:rFonts w:cs="Times New Roman"/>
        </w:rPr>
        <w:t xml:space="preserve">Epäillyistä haittavaikutuksista ilmoittaminen </w:t>
      </w:r>
    </w:p>
    <w:p w:rsidR="000E3E99" w:rsidRPr="008755E1" w:rsidP="000E3E99" w14:paraId="689BBB22" w14:textId="77777777">
      <w:pPr>
        <w:pStyle w:val="Alaotsikkoalleviivattu"/>
        <w:spacing w:before="0" w:after="0"/>
        <w:rPr>
          <w:rFonts w:cs="Times New Roman"/>
        </w:rPr>
      </w:pPr>
    </w:p>
    <w:p w:rsidR="000E3E99" w:rsidRPr="008755E1" w:rsidP="000E3E99" w14:paraId="3966E816" w14:textId="77777777">
      <w:pPr>
        <w:spacing w:after="0"/>
        <w:rPr>
          <w:rFonts w:cs="Times New Roman"/>
        </w:rPr>
      </w:pPr>
      <w:r w:rsidRPr="008755E1">
        <w:rPr>
          <w:rFonts w:cs="Times New Roman"/>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hyperlink r:id="rId11" w:history="1">
        <w:r w:rsidRPr="008755E1">
          <w:rPr>
            <w:rFonts w:eastAsia="Times New Roman" w:cs="Times New Roman"/>
            <w:color w:val="0000FF"/>
            <w:highlight w:val="lightGray"/>
            <w:u w:val="single"/>
            <w:lang w:eastAsia="fi-FI"/>
          </w:rPr>
          <w:t>liitteessä V</w:t>
        </w:r>
      </w:hyperlink>
      <w:r w:rsidRPr="008755E1">
        <w:rPr>
          <w:rFonts w:eastAsia="Times New Roman" w:cs="Times New Roman"/>
          <w:color w:val="0000FF"/>
          <w:highlight w:val="lightGray"/>
          <w:u w:val="single"/>
          <w:lang w:eastAsia="fi-FI"/>
        </w:rPr>
        <w:t xml:space="preserve"> </w:t>
      </w:r>
      <w:r w:rsidRPr="008755E1">
        <w:rPr>
          <w:rFonts w:eastAsia="Times New Roman" w:cs="Times New Roman"/>
          <w:highlight w:val="lightGray"/>
          <w:lang w:eastAsia="fi-FI"/>
        </w:rPr>
        <w:t>luetellun kansallisen ilmoitusjärjestelmän kautta</w:t>
      </w:r>
      <w:r w:rsidRPr="008755E1">
        <w:rPr>
          <w:rFonts w:cs="Times New Roman"/>
        </w:rPr>
        <w:t xml:space="preserve">. </w:t>
      </w:r>
    </w:p>
    <w:p w:rsidR="000E3E99" w:rsidRPr="008755E1" w:rsidP="000E3E99" w14:paraId="3BE27194" w14:textId="77777777">
      <w:pPr>
        <w:spacing w:after="0"/>
        <w:rPr>
          <w:rFonts w:cs="Times New Roman"/>
        </w:rPr>
      </w:pPr>
    </w:p>
    <w:p w:rsidR="000E3E99" w:rsidRPr="008755E1" w:rsidP="000E3E99" w14:paraId="792C0F95" w14:textId="77777777">
      <w:pPr>
        <w:pStyle w:val="Heading2"/>
        <w:spacing w:before="0" w:after="0"/>
        <w:rPr>
          <w:rFonts w:cs="Times New Roman"/>
        </w:rPr>
      </w:pPr>
      <w:r w:rsidRPr="008755E1">
        <w:rPr>
          <w:rFonts w:cs="Times New Roman"/>
        </w:rPr>
        <w:t>Yliannostus</w:t>
      </w:r>
    </w:p>
    <w:p w:rsidR="000E3E99" w:rsidRPr="008755E1" w:rsidP="000E3E99" w14:paraId="2A5EB8A6" w14:textId="77777777">
      <w:pPr>
        <w:keepNext/>
        <w:spacing w:after="0"/>
        <w:rPr>
          <w:rFonts w:cs="Times New Roman"/>
        </w:rPr>
      </w:pPr>
    </w:p>
    <w:p w:rsidR="000E3E99" w:rsidRPr="008755E1" w:rsidP="000E3E99" w14:paraId="0EDE72FA" w14:textId="77777777">
      <w:pPr>
        <w:spacing w:after="0"/>
        <w:rPr>
          <w:rFonts w:cs="Times New Roman"/>
        </w:rPr>
      </w:pPr>
      <w:r w:rsidRPr="008755E1">
        <w:rPr>
          <w:rFonts w:cs="Times New Roman"/>
        </w:rPr>
        <w:t xml:space="preserve">Annosta rajoittavaa toksisuutta ei havaittu kliinisissä tutkimuksissa. Suurin tutkittu annos on 10 mg/kg laskimonsisäisesti useana annoksena, mikä on noin 15 kertaa suositusannoksen verran.  </w:t>
      </w:r>
    </w:p>
    <w:p w:rsidR="000E3E99" w:rsidRPr="008755E1" w:rsidP="000E3E99" w14:paraId="06ED9CEB" w14:textId="77777777">
      <w:pPr>
        <w:spacing w:after="0"/>
        <w:rPr>
          <w:rFonts w:cs="Times New Roman"/>
        </w:rPr>
      </w:pPr>
    </w:p>
    <w:p w:rsidR="000E3E99" w:rsidRPr="008755E1" w:rsidP="000E3E99" w14:paraId="64A98A68" w14:textId="77777777">
      <w:pPr>
        <w:spacing w:after="0"/>
        <w:rPr>
          <w:rFonts w:cs="Times New Roman"/>
        </w:rPr>
      </w:pPr>
    </w:p>
    <w:p w:rsidR="000E3E99" w:rsidRPr="008755E1" w:rsidP="000E3E99" w14:paraId="572FA9F9" w14:textId="77777777">
      <w:pPr>
        <w:pStyle w:val="Heading1"/>
        <w:spacing w:before="0" w:after="0"/>
        <w:rPr>
          <w:rFonts w:cs="Times New Roman"/>
        </w:rPr>
      </w:pPr>
      <w:r w:rsidRPr="008755E1">
        <w:rPr>
          <w:rFonts w:cs="Times New Roman"/>
        </w:rPr>
        <w:t>FARMAKOLOGISET OMINAISUUDET</w:t>
      </w:r>
    </w:p>
    <w:p w:rsidR="000E3E99" w:rsidRPr="008755E1" w:rsidP="000E3E99" w14:paraId="5A988867" w14:textId="77777777">
      <w:pPr>
        <w:keepNext/>
        <w:spacing w:after="0"/>
        <w:rPr>
          <w:rFonts w:cs="Times New Roman"/>
        </w:rPr>
      </w:pPr>
    </w:p>
    <w:p w:rsidR="000E3E99" w:rsidRPr="008755E1" w:rsidP="000E3E99" w14:paraId="28B5B42E" w14:textId="77777777">
      <w:pPr>
        <w:pStyle w:val="Heading2"/>
        <w:spacing w:before="0" w:after="0"/>
        <w:rPr>
          <w:rFonts w:cs="Times New Roman"/>
        </w:rPr>
      </w:pPr>
      <w:r w:rsidRPr="008755E1">
        <w:rPr>
          <w:rFonts w:cs="Times New Roman"/>
        </w:rPr>
        <w:t>Farmakodynamiikka</w:t>
      </w:r>
    </w:p>
    <w:p w:rsidR="000E3E99" w:rsidRPr="008755E1" w:rsidP="000E3E99" w14:paraId="5DCE1D9A" w14:textId="77777777">
      <w:pPr>
        <w:keepNext/>
        <w:spacing w:after="0"/>
        <w:rPr>
          <w:rFonts w:cs="Times New Roman"/>
        </w:rPr>
      </w:pPr>
    </w:p>
    <w:p w:rsidR="000E3E99" w:rsidRPr="008755E1" w:rsidP="000E3E99" w14:paraId="4752956E" w14:textId="77777777">
      <w:pPr>
        <w:spacing w:after="0"/>
        <w:rPr>
          <w:rFonts w:cs="Times New Roman"/>
        </w:rPr>
      </w:pPr>
      <w:r w:rsidRPr="008755E1">
        <w:rPr>
          <w:rFonts w:cs="Times New Roman"/>
        </w:rPr>
        <w:t>Farmakoterapeuttinen ryhmä: Immunosuppressantit, Tuumorinekroositekijä alfan (TNF-</w:t>
      </w:r>
      <w:r w:rsidRPr="008755E1" w:rsidR="004D1BC5">
        <w:rPr>
          <w:rFonts w:cs="Times New Roman"/>
        </w:rPr>
        <w:t>α</w:t>
      </w:r>
      <w:r w:rsidRPr="008755E1">
        <w:rPr>
          <w:rFonts w:cs="Times New Roman"/>
        </w:rPr>
        <w:t>) estäjät, ATC-koodi: L04AB04</w:t>
      </w:r>
    </w:p>
    <w:p w:rsidR="000E3E99" w:rsidRPr="008755E1" w:rsidP="000E3E99" w14:paraId="463B79CC" w14:textId="77777777">
      <w:pPr>
        <w:spacing w:after="0"/>
        <w:rPr>
          <w:rFonts w:cs="Times New Roman"/>
        </w:rPr>
      </w:pPr>
    </w:p>
    <w:p w:rsidR="000E3E99" w:rsidRPr="008755E1" w:rsidP="000E3E99" w14:paraId="72BC62F8" w14:textId="77777777">
      <w:pPr>
        <w:pStyle w:val="Alaotsikkoalleviivattu"/>
        <w:spacing w:before="0" w:after="0"/>
        <w:rPr>
          <w:rFonts w:cs="Times New Roman"/>
        </w:rPr>
      </w:pPr>
      <w:r w:rsidRPr="008755E1">
        <w:rPr>
          <w:rFonts w:cs="Times New Roman"/>
        </w:rPr>
        <w:t>Vaikutusmekanismi</w:t>
      </w:r>
    </w:p>
    <w:p w:rsidR="000E3E99" w:rsidRPr="008755E1" w:rsidP="000E3E99" w14:paraId="402DB875" w14:textId="77777777">
      <w:pPr>
        <w:pStyle w:val="Alaotsikkoalleviivattu"/>
        <w:spacing w:before="0" w:after="0"/>
        <w:rPr>
          <w:rFonts w:cs="Times New Roman"/>
        </w:rPr>
      </w:pPr>
    </w:p>
    <w:p w:rsidR="000E3E99" w:rsidRPr="008755E1" w:rsidP="000E3E99" w14:paraId="350A3DCA" w14:textId="77777777">
      <w:pPr>
        <w:spacing w:after="0"/>
        <w:rPr>
          <w:rFonts w:cs="Times New Roman"/>
        </w:rPr>
      </w:pPr>
      <w:r w:rsidRPr="008755E1">
        <w:rPr>
          <w:rFonts w:cs="Times New Roman"/>
        </w:rPr>
        <w:t xml:space="preserve">Adalimumabi sitoutuu spesifisesti tuumorinekroositekijään (TNF) ja neutraloi TNF:n biologisen toiminnan estämällä sen vaikutuksen solukalvon TNF-reseptoreihin (p55 ja p75). </w:t>
      </w:r>
    </w:p>
    <w:p w:rsidR="000E3E99" w:rsidRPr="008755E1" w:rsidP="000E3E99" w14:paraId="64F14DB1" w14:textId="77777777">
      <w:pPr>
        <w:spacing w:after="0"/>
        <w:rPr>
          <w:rFonts w:cs="Times New Roman"/>
        </w:rPr>
      </w:pPr>
    </w:p>
    <w:p w:rsidR="000E3E99" w:rsidRPr="008755E1" w:rsidP="000E3E99" w14:paraId="183E5AF1" w14:textId="77777777">
      <w:pPr>
        <w:spacing w:after="0"/>
        <w:rPr>
          <w:rFonts w:cs="Times New Roman"/>
        </w:rPr>
      </w:pPr>
      <w:r w:rsidRPr="008755E1">
        <w:rPr>
          <w:rFonts w:cs="Times New Roman"/>
        </w:rPr>
        <w:t>Adalimumabi säätelee myös TNF:n indusoimia tai säätelemiä biologisia vasteita, mm. leukosyyttien migraatiosta vastaavien adheesiomolekyylien määrän muutoksia (ELAM-1, VCAM-1 ja ICAM-1, joilla IC</w:t>
      </w:r>
      <w:r w:rsidRPr="008755E1">
        <w:rPr>
          <w:rFonts w:cs="Times New Roman"/>
          <w:vertAlign w:val="subscript"/>
        </w:rPr>
        <w:t>50</w:t>
      </w:r>
      <w:r w:rsidRPr="008755E1">
        <w:rPr>
          <w:rFonts w:cs="Times New Roman"/>
        </w:rPr>
        <w:t xml:space="preserve"> on 0,1–0,2 nM). </w:t>
      </w:r>
    </w:p>
    <w:p w:rsidR="000E3E99" w:rsidRPr="008755E1" w:rsidP="000E3E99" w14:paraId="2B3388A6" w14:textId="77777777">
      <w:pPr>
        <w:spacing w:after="0"/>
        <w:rPr>
          <w:rFonts w:cs="Times New Roman"/>
        </w:rPr>
      </w:pPr>
    </w:p>
    <w:p w:rsidR="000E3E99" w:rsidRPr="008755E1" w:rsidP="000E3E99" w14:paraId="730E0B83" w14:textId="77777777">
      <w:pPr>
        <w:pStyle w:val="Alaotsikkoalleviivattu"/>
        <w:spacing w:before="0" w:after="0"/>
        <w:rPr>
          <w:rFonts w:cs="Times New Roman"/>
        </w:rPr>
      </w:pPr>
      <w:r w:rsidRPr="008755E1">
        <w:rPr>
          <w:rFonts w:cs="Times New Roman"/>
        </w:rPr>
        <w:t>Farmakodynaamiset vaikutukset</w:t>
      </w:r>
    </w:p>
    <w:p w:rsidR="000E3E99" w:rsidRPr="008755E1" w:rsidP="000E3E99" w14:paraId="7CDC9E2B" w14:textId="77777777">
      <w:pPr>
        <w:pStyle w:val="Alaotsikkoalleviivattu"/>
        <w:spacing w:before="0" w:after="0"/>
        <w:rPr>
          <w:rFonts w:cs="Times New Roman"/>
        </w:rPr>
      </w:pPr>
    </w:p>
    <w:p w:rsidR="000E3E99" w:rsidRPr="008755E1" w:rsidP="000E3E99" w14:paraId="36ACC1F2" w14:textId="77777777">
      <w:pPr>
        <w:spacing w:after="0"/>
        <w:rPr>
          <w:rFonts w:cs="Times New Roman"/>
        </w:rPr>
      </w:pPr>
      <w:r w:rsidRPr="008755E1">
        <w:rPr>
          <w:rFonts w:cs="Times New Roman"/>
        </w:rPr>
        <w:t>Humira-hoidon jälkeen todettiin, että nivelreumapotilailla tulehduksen akuutin vaiheen osoittajien (C-reaktiivinen proteiini ja lasko) ja seerumin sytokiinien (IL-6) määrät pienenivät lähtötasoon verrattuna nopeasti. Myös rustotuhoa aiheuttavaa kudosten uudismuodostusta tuottavien matriksin metalloproteinaasientsyymien (MMP-1 ja MMP-3) pitoisuudet seerumissa pienenivät Humiran antamisen jälkeen. Humiraa saaneilla potilailla havaittiin usein kroonisen tulehduksen hematologisten merkkien parantumista.</w:t>
      </w:r>
    </w:p>
    <w:p w:rsidR="000E3E99" w:rsidRPr="008755E1" w:rsidP="000E3E99" w14:paraId="1C99312A" w14:textId="77777777">
      <w:pPr>
        <w:spacing w:after="0"/>
        <w:rPr>
          <w:rFonts w:cs="Times New Roman"/>
        </w:rPr>
      </w:pPr>
    </w:p>
    <w:p w:rsidR="000E3E99" w:rsidRPr="008755E1" w:rsidP="000E3E99" w14:paraId="3BFFE057" w14:textId="77777777">
      <w:pPr>
        <w:spacing w:after="0"/>
        <w:rPr>
          <w:rFonts w:cs="Times New Roman"/>
        </w:rPr>
      </w:pPr>
      <w:r w:rsidRPr="008755E1">
        <w:rPr>
          <w:rFonts w:cs="Times New Roman"/>
        </w:rPr>
        <w:t>Humiraa käyttävillä idiopaattista juveniili</w:t>
      </w:r>
      <w:r w:rsidR="00587697">
        <w:rPr>
          <w:rFonts w:cs="Times New Roman"/>
        </w:rPr>
        <w:t>a</w:t>
      </w:r>
      <w:r w:rsidRPr="008755E1">
        <w:rPr>
          <w:rFonts w:cs="Times New Roman"/>
        </w:rPr>
        <w:t xml:space="preserve"> polyartriittia, Crohnin tautia, ulseratiivista koliittia ja hidradenitis suppurativaa sairastavilla potilailla todettiin myös CRP-arvojen pienenevän nopeasti. Crohnin tauti -potilailla havaittiin  tulehdusmarkkereita ilmentävien solujen määrän väheneminen paksusuolessa, mukaan</w:t>
      </w:r>
      <w:r w:rsidRPr="008755E1" w:rsidR="008041A2">
        <w:rPr>
          <w:rFonts w:cs="Times New Roman"/>
        </w:rPr>
        <w:t xml:space="preserve"> </w:t>
      </w:r>
      <w:r w:rsidRPr="008755E1">
        <w:rPr>
          <w:rFonts w:cs="Times New Roman"/>
        </w:rPr>
        <w:t>lukien TNFα:n ilmentymisen merkittävä väheneminen. Suolen limakalvon endoskooppiset tutkimukset ovat osoittaneet limakalvon paranemista tapahtuvan adalimumabilla hoidetui</w:t>
      </w:r>
      <w:r w:rsidR="00AD0272">
        <w:rPr>
          <w:rFonts w:cs="Times New Roman"/>
        </w:rPr>
        <w:t>lla</w:t>
      </w:r>
      <w:r w:rsidRPr="008755E1">
        <w:rPr>
          <w:rFonts w:cs="Times New Roman"/>
        </w:rPr>
        <w:t xml:space="preserve"> potilai</w:t>
      </w:r>
      <w:r w:rsidR="00AD0272">
        <w:rPr>
          <w:rFonts w:cs="Times New Roman"/>
        </w:rPr>
        <w:t>lla</w:t>
      </w:r>
      <w:r w:rsidRPr="008755E1">
        <w:rPr>
          <w:rFonts w:cs="Times New Roman"/>
        </w:rPr>
        <w:t>.</w:t>
      </w:r>
    </w:p>
    <w:p w:rsidR="000E3E99" w:rsidRPr="008755E1" w:rsidP="000E3E99" w14:paraId="624E3967" w14:textId="77777777">
      <w:pPr>
        <w:spacing w:after="0"/>
        <w:rPr>
          <w:rFonts w:cs="Times New Roman"/>
        </w:rPr>
      </w:pPr>
    </w:p>
    <w:p w:rsidR="000E3E99" w:rsidRPr="008755E1" w:rsidP="000E3E99" w14:paraId="6DFD0F6A" w14:textId="77777777">
      <w:pPr>
        <w:pStyle w:val="Alaotsikkoalleviivattu"/>
        <w:spacing w:before="0" w:after="0"/>
        <w:rPr>
          <w:rFonts w:cs="Times New Roman"/>
        </w:rPr>
      </w:pPr>
      <w:r w:rsidRPr="008755E1">
        <w:rPr>
          <w:rFonts w:cs="Times New Roman"/>
        </w:rPr>
        <w:t>Kliininen teho ja turvallisuus</w:t>
      </w:r>
    </w:p>
    <w:p w:rsidR="000E3E99" w:rsidRPr="008755E1" w:rsidP="000E3E99" w14:paraId="20453E09" w14:textId="77777777">
      <w:pPr>
        <w:pStyle w:val="Alaotsikkoalleviivattu"/>
        <w:spacing w:before="0" w:after="0"/>
        <w:rPr>
          <w:rFonts w:cs="Times New Roman"/>
        </w:rPr>
      </w:pPr>
    </w:p>
    <w:p w:rsidR="000E3E99" w:rsidRPr="008755E1" w:rsidP="000E3E99" w14:paraId="1B69A1BC" w14:textId="77777777">
      <w:pPr>
        <w:pStyle w:val="Alaotsikkokursiivi"/>
        <w:spacing w:before="0" w:after="0"/>
        <w:rPr>
          <w:rFonts w:cs="Times New Roman"/>
        </w:rPr>
      </w:pPr>
      <w:r w:rsidRPr="008755E1">
        <w:rPr>
          <w:rFonts w:cs="Times New Roman"/>
        </w:rPr>
        <w:t>Aikuiset nivelreumapotilaat</w:t>
      </w:r>
    </w:p>
    <w:p w:rsidR="000E3E99" w:rsidRPr="008755E1" w:rsidP="000E3E99" w14:paraId="3E6E6132" w14:textId="77777777">
      <w:pPr>
        <w:pStyle w:val="Alaotsikkokursiivi"/>
        <w:spacing w:before="0" w:after="0"/>
        <w:rPr>
          <w:rFonts w:cs="Times New Roman"/>
        </w:rPr>
      </w:pPr>
    </w:p>
    <w:p w:rsidR="000E3E99" w:rsidRPr="008755E1" w:rsidP="000E3E99" w14:paraId="2B9381F9" w14:textId="77777777">
      <w:pPr>
        <w:spacing w:after="0"/>
        <w:rPr>
          <w:rFonts w:cs="Times New Roman"/>
        </w:rPr>
      </w:pPr>
      <w:r w:rsidRPr="008755E1">
        <w:rPr>
          <w:rFonts w:cs="Times New Roman"/>
        </w:rPr>
        <w:t>Humiraa on kliinisissä tutkimuksissa arvioitu yhteensä yli 3 000:lla nivelreumapotilaalla. Humiran teho</w:t>
      </w:r>
      <w:r w:rsidR="00AD0272">
        <w:rPr>
          <w:rFonts w:cs="Times New Roman"/>
        </w:rPr>
        <w:t>a</w:t>
      </w:r>
      <w:r w:rsidRPr="008755E1">
        <w:rPr>
          <w:rFonts w:cs="Times New Roman"/>
        </w:rPr>
        <w:t xml:space="preserve"> ja turvallisuutta nivelreuman hoidossa on arvioitu viidessä satunnaistetussa, hyvin kontrolloidussa kaksoissokkotutkimuksessa. Osa potilaista sai hoitoa 120 kuukauden ajan. </w:t>
      </w:r>
    </w:p>
    <w:p w:rsidR="000E3E99" w:rsidRPr="008755E1" w:rsidP="000E3E99" w14:paraId="54EDF9E2" w14:textId="77777777">
      <w:pPr>
        <w:spacing w:after="0"/>
        <w:rPr>
          <w:rFonts w:cs="Times New Roman"/>
        </w:rPr>
      </w:pPr>
    </w:p>
    <w:p w:rsidR="000F4ACA" w:rsidRPr="000F4ACA" w:rsidP="000F4ACA" w14:paraId="4898376E" w14:textId="77777777">
      <w:pPr>
        <w:spacing w:after="0"/>
        <w:rPr>
          <w:rFonts w:cs="Times New Roman"/>
        </w:rPr>
      </w:pPr>
      <w:r w:rsidRPr="008755E1">
        <w:rPr>
          <w:rFonts w:cs="Times New Roman"/>
        </w:rPr>
        <w:t xml:space="preserve">Nivelreumatutkimuksessa I arvioitiin 271 vähintään 18-vuotiasta </w:t>
      </w:r>
      <w:r w:rsidRPr="000F4ACA">
        <w:rPr>
          <w:rFonts w:cs="Times New Roman"/>
        </w:rPr>
        <w:t xml:space="preserve">keskivaikeaa tai vaikeaa aktiivista </w:t>
      </w:r>
    </w:p>
    <w:p w:rsidR="000E3E99" w:rsidRPr="008755E1" w:rsidP="000E3E99" w14:paraId="1293591F" w14:textId="77777777">
      <w:pPr>
        <w:spacing w:after="0"/>
        <w:rPr>
          <w:rFonts w:cs="Times New Roman"/>
        </w:rPr>
      </w:pPr>
      <w:r w:rsidRPr="008755E1">
        <w:rPr>
          <w:rFonts w:cs="Times New Roman"/>
        </w:rPr>
        <w:t>nivelreumaa sairastavaa potilasta, joilla hoito vähintään yhdellä taudin kulkuun vaikuttavalla reumalääkkeillä oli epäonnistunut ja joilla metotreksaatti ei ollut riittävän tehokas annostasolla 12,5</w:t>
      </w:r>
      <w:r w:rsidRPr="008755E1">
        <w:rPr>
          <w:rFonts w:cs="Times New Roman"/>
        </w:rPr>
        <w:noBreakHyphen/>
        <w:t>25 mg/vko (10 mg/vko</w:t>
      </w:r>
      <w:r w:rsidRPr="008755E1" w:rsidR="002F56DB">
        <w:rPr>
          <w:rFonts w:cs="Times New Roman"/>
        </w:rPr>
        <w:t>,</w:t>
      </w:r>
      <w:r w:rsidRPr="008755E1">
        <w:rPr>
          <w:rFonts w:cs="Times New Roman"/>
        </w:rPr>
        <w:t xml:space="preserve"> jos potilas ei siedä metotreksaattia) annoksen pysyessä vakiona </w:t>
      </w:r>
      <w:r w:rsidRPr="008755E1">
        <w:rPr>
          <w:rFonts w:cs="Times New Roman"/>
        </w:rPr>
        <w:t>10</w:t>
      </w:r>
      <w:r w:rsidRPr="008755E1">
        <w:rPr>
          <w:rFonts w:cs="Times New Roman"/>
        </w:rPr>
        <w:noBreakHyphen/>
        <w:t xml:space="preserve">25 mg/vko. Humiraa tai plaseboa annettiin 20, 40 tai 80 mg:n annoksina joka toinen viikko 24 viikon ajan. </w:t>
      </w:r>
    </w:p>
    <w:p w:rsidR="000E3E99" w:rsidRPr="008755E1" w:rsidP="000E3E99" w14:paraId="39CEABCA" w14:textId="77777777">
      <w:pPr>
        <w:spacing w:after="0"/>
        <w:rPr>
          <w:rFonts w:cs="Times New Roman"/>
        </w:rPr>
      </w:pPr>
    </w:p>
    <w:p w:rsidR="000E3E99" w:rsidRPr="008755E1" w:rsidP="000E3E99" w14:paraId="48A140B2" w14:textId="77777777">
      <w:pPr>
        <w:spacing w:after="0"/>
        <w:rPr>
          <w:rFonts w:cs="Times New Roman"/>
        </w:rPr>
      </w:pPr>
      <w:r w:rsidRPr="008755E1">
        <w:rPr>
          <w:rFonts w:cs="Times New Roman"/>
        </w:rPr>
        <w:t xml:space="preserve">Nivelreumatutkimuksessa II arvioitiin 544 vähintään 18-vuotiasta </w:t>
      </w:r>
      <w:r w:rsidRPr="000F4ACA" w:rsidR="000F4ACA">
        <w:rPr>
          <w:rFonts w:cs="Times New Roman"/>
        </w:rPr>
        <w:t>keskivaikeaa tai vaikeaa aktiivista</w:t>
      </w:r>
      <w:r w:rsidRPr="008755E1">
        <w:rPr>
          <w:rFonts w:cs="Times New Roman"/>
        </w:rPr>
        <w:t xml:space="preserve"> nivelreumaa sairastavaa potilasta, joilla hoito vähintään yhdellä taudin kulkuun vaikuttavalla reumalääkkeellä oli epäonnistunut. Humiraa annettiin ihonalaisina injektioina 20 tai 40 mg annoksina siten, että Humiraa annettiin yksinään joko viikoittain tai vuoroviikoin plasebon kanssa 26 viikon ajan; plaseboa annettiin viikoittain samanmittaisen ajanjakson verran. Muiden taudin kulkuun vaikuttavien reumalääkkeiden käyttö ei ollut sallittua.</w:t>
      </w:r>
    </w:p>
    <w:p w:rsidR="000E3E99" w:rsidRPr="008755E1" w:rsidP="000E3E99" w14:paraId="6D3BBE1C" w14:textId="77777777">
      <w:pPr>
        <w:spacing w:after="0"/>
        <w:rPr>
          <w:rFonts w:cs="Times New Roman"/>
        </w:rPr>
      </w:pPr>
    </w:p>
    <w:p w:rsidR="000E3E99" w:rsidRPr="008755E1" w:rsidP="000E3E99" w14:paraId="27F92305" w14:textId="77777777">
      <w:pPr>
        <w:spacing w:after="0"/>
        <w:rPr>
          <w:rFonts w:cs="Times New Roman"/>
        </w:rPr>
      </w:pPr>
      <w:r w:rsidRPr="008755E1">
        <w:rPr>
          <w:rFonts w:cs="Times New Roman"/>
        </w:rPr>
        <w:t xml:space="preserve">Nivelreumatutkimuksessa III arvioitiin 619 vähintään 18-vuotiasta </w:t>
      </w:r>
      <w:r w:rsidRPr="000F4ACA" w:rsidR="000F4ACA">
        <w:rPr>
          <w:rFonts w:cs="Times New Roman"/>
        </w:rPr>
        <w:t xml:space="preserve">keskivaikeaa tai vaikeaa aktiivista </w:t>
      </w:r>
      <w:r w:rsidRPr="008755E1">
        <w:rPr>
          <w:rFonts w:cs="Times New Roman"/>
        </w:rPr>
        <w:t xml:space="preserve">nivelreumaa sairastavaa potilasta, joilla metotreksaattihoito ei ollut riittävän tehokas annostasolla 12,5–25 mg/vko tai jotka eivät sietäneet 10 mg/vko annoksia metotreksaattia. Tutkimuksessa oli kolme ryhmää. Ensimmäinen ryhmä sai plaseboa viikoittain pistoksena 52 viikon ajan. Toinen ryhmä sai 20 mg Humiraa viikoittain 52 viikon ajan. Kolmas ryhmä sai vuoroviikoin 40 mg Humiraa ja vuoroviikoin plaseboa. Ensimmäisen 52 viikon jälkeen 457 potilasta siirrettiin avoimeen jatkovaiheeseen, jossa annettiin 40 mg Humiraa/metotreksaattia joka toinen viikko </w:t>
      </w:r>
      <w:r w:rsidR="0063348F">
        <w:rPr>
          <w:rFonts w:cs="Times New Roman"/>
        </w:rPr>
        <w:t xml:space="preserve">enintään </w:t>
      </w:r>
      <w:r w:rsidRPr="008755E1">
        <w:rPr>
          <w:rFonts w:cs="Times New Roman"/>
        </w:rPr>
        <w:t xml:space="preserve">10 vuoden ajan. </w:t>
      </w:r>
    </w:p>
    <w:p w:rsidR="000E3E99" w:rsidRPr="008755E1" w:rsidP="000E3E99" w14:paraId="1BC1518F" w14:textId="77777777">
      <w:pPr>
        <w:spacing w:after="0"/>
        <w:rPr>
          <w:rFonts w:cs="Times New Roman"/>
        </w:rPr>
      </w:pPr>
    </w:p>
    <w:p w:rsidR="000E3E99" w:rsidRPr="008755E1" w:rsidP="000E3E99" w14:paraId="62628D26" w14:textId="77777777">
      <w:pPr>
        <w:spacing w:after="0"/>
        <w:rPr>
          <w:rFonts w:cs="Times New Roman"/>
        </w:rPr>
      </w:pPr>
      <w:r w:rsidRPr="008755E1">
        <w:rPr>
          <w:rFonts w:cs="Times New Roman"/>
        </w:rPr>
        <w:t xml:space="preserve">Nivelreumatutkimuksessa IV arvioitiin </w:t>
      </w:r>
      <w:r w:rsidR="0060521F">
        <w:rPr>
          <w:rFonts w:cs="Times New Roman"/>
        </w:rPr>
        <w:t>ensisijaisesti</w:t>
      </w:r>
      <w:r w:rsidRPr="008755E1" w:rsidR="0060521F">
        <w:rPr>
          <w:rFonts w:cs="Times New Roman"/>
        </w:rPr>
        <w:t xml:space="preserve"> </w:t>
      </w:r>
      <w:r w:rsidRPr="008755E1">
        <w:rPr>
          <w:rFonts w:cs="Times New Roman"/>
        </w:rPr>
        <w:t xml:space="preserve">turvallisuutta 636 vähintään 18-vuotiaalla </w:t>
      </w:r>
      <w:r w:rsidRPr="000F4ACA" w:rsidR="000F4ACA">
        <w:rPr>
          <w:rFonts w:cs="Times New Roman"/>
        </w:rPr>
        <w:t xml:space="preserve">keskivaikeaa tai vaikeaa aktiivista </w:t>
      </w:r>
      <w:r w:rsidRPr="008755E1">
        <w:rPr>
          <w:rFonts w:cs="Times New Roman"/>
        </w:rPr>
        <w:t>nivelreumaa sairastavalla potilaalla. Potilailla ei ollut aikaisempaa</w:t>
      </w:r>
      <w:r w:rsidR="00DF666D">
        <w:rPr>
          <w:rFonts w:cs="Times New Roman"/>
        </w:rPr>
        <w:t xml:space="preserve"> taudin kulkuun vaikuttavaa</w:t>
      </w:r>
      <w:r w:rsidRPr="008755E1">
        <w:rPr>
          <w:rFonts w:cs="Times New Roman"/>
        </w:rPr>
        <w:t xml:space="preserve"> reumalääkitystä tai he saivat jatkaa nykyistä reumalääkitystään, kunhan hoito pysyi samana vähintään 28 päivän ajan. Lääkitys oli metotreksaatti, leflunomidi, hydroksiklorokiini, sulfasalatsiini ja/tai kultasuolat. Potilaat satunnaistettiin saamaan joko 40 mg Humiraa tai plaseboa joka toinen viikko 24 viikon ajan.</w:t>
      </w:r>
    </w:p>
    <w:p w:rsidR="000E3E99" w:rsidRPr="008755E1" w:rsidP="000E3E99" w14:paraId="79CDDF77" w14:textId="77777777">
      <w:pPr>
        <w:spacing w:after="0"/>
        <w:rPr>
          <w:rFonts w:cs="Times New Roman"/>
        </w:rPr>
      </w:pPr>
    </w:p>
    <w:p w:rsidR="000E3E99" w:rsidRPr="008755E1" w:rsidP="000E3E99" w14:paraId="6A02D150" w14:textId="77777777">
      <w:pPr>
        <w:spacing w:after="0"/>
        <w:rPr>
          <w:rFonts w:cs="Times New Roman"/>
        </w:rPr>
      </w:pPr>
      <w:r w:rsidRPr="008755E1">
        <w:rPr>
          <w:rFonts w:cs="Times New Roman"/>
        </w:rPr>
        <w:t xml:space="preserve">Nivelreumatutkimuksessa V arvioitiin 799 aikuispotilasta, joilla oli keskivaikea tai vaikea aktiivinen varhaisvaiheen nivelreuma (taudin kesto keskimäärin alle 9 kuukautta) ja jotka eivät olleet saaneet aiemmin metotreksaattihoitoa. </w:t>
      </w:r>
      <w:r w:rsidRPr="00AD0272" w:rsidR="00AD0272">
        <w:rPr>
          <w:rFonts w:cs="Times New Roman"/>
        </w:rPr>
        <w:t>Tässä tutkimuksessa arvioitiin eri hoitojen tehoa nivelvaurioiden oireiden ja löydösten vähenemisen sekä nivelvaurioiden etenemisen hidastumisen suhteen nivelreumapotilailla 104 viikon aikana, ja tutkittavat hoidot olivat: Humira 40 mg joka toinen viikko yhdistelmänä metotreksaatin kanssa, Humira 40 mg joka toinen viikko monoterapiana ja metotreksaatti monoterapiana.</w:t>
      </w:r>
      <w:r w:rsidRPr="008755E1">
        <w:rPr>
          <w:rFonts w:cs="Times New Roman"/>
        </w:rPr>
        <w:t xml:space="preserve">. Ensimmäisen 104 viikon jälkeen 497 potilasta siirrettiin avoimeen jatkovaiheeseen, jossa annettiin 40 mg Humiraa joka toinen viikko </w:t>
      </w:r>
      <w:r w:rsidR="0063348F">
        <w:rPr>
          <w:rFonts w:cs="Times New Roman"/>
        </w:rPr>
        <w:t xml:space="preserve">enintään </w:t>
      </w:r>
      <w:r w:rsidRPr="008755E1">
        <w:rPr>
          <w:rFonts w:cs="Times New Roman"/>
        </w:rPr>
        <w:t>10 vuoden ajan.</w:t>
      </w:r>
    </w:p>
    <w:p w:rsidR="000E3E99" w:rsidRPr="008755E1" w:rsidP="000E3E99" w14:paraId="0924D849" w14:textId="77777777">
      <w:pPr>
        <w:spacing w:after="0"/>
        <w:rPr>
          <w:rFonts w:cs="Times New Roman"/>
        </w:rPr>
      </w:pPr>
    </w:p>
    <w:p w:rsidR="000E3E99" w:rsidRPr="008755E1" w:rsidP="000E3E99" w14:paraId="658A2369" w14:textId="77777777">
      <w:pPr>
        <w:spacing w:after="0"/>
        <w:rPr>
          <w:rFonts w:cs="Times New Roman"/>
        </w:rPr>
      </w:pPr>
      <w:r w:rsidRPr="008755E1">
        <w:rPr>
          <w:rFonts w:cs="Times New Roman"/>
        </w:rPr>
        <w:t>Ensisijainen päätetapahtuma nivelreumatutkimuksissa I, II ja III ja toissijainen päätetapahtuma nivelreumatutkimuksessa IV oli niiden potilaiden prosentuaalinen osuus, jotka saavuttivat ACR 20</w:t>
      </w:r>
      <w:r w:rsidRPr="008755E1" w:rsidR="002F56DB">
        <w:rPr>
          <w:rFonts w:cs="Times New Roman"/>
        </w:rPr>
        <w:t xml:space="preserve"> </w:t>
      </w:r>
      <w:r w:rsidRPr="008755E1">
        <w:rPr>
          <w:rFonts w:cs="Times New Roman"/>
        </w:rPr>
        <w:t>-vasteen viikolla 24 tai 26. Ensisijainen päätetapahtuma nivelreumatutkimuksessa V oli niiden potilaiden prosentuaalinen osuus, jotka saavuttivat ACR 50</w:t>
      </w:r>
      <w:r w:rsidRPr="008755E1" w:rsidR="002F56DB">
        <w:rPr>
          <w:rFonts w:cs="Times New Roman"/>
        </w:rPr>
        <w:t xml:space="preserve"> </w:t>
      </w:r>
      <w:r w:rsidRPr="008755E1">
        <w:rPr>
          <w:rFonts w:cs="Times New Roman"/>
        </w:rPr>
        <w:t xml:space="preserve">-vasteen viikolla 52. Ensisijaisena päätetapahtumana nivelreumatutkimuksissa III ja V oli </w:t>
      </w:r>
      <w:r w:rsidRPr="00CE35D0" w:rsidR="00CE35D0">
        <w:rPr>
          <w:rFonts w:cs="Times New Roman"/>
        </w:rPr>
        <w:t>viikolla 52 todettu taudin etenemisen hidastuminen (röntgentutkimuksella todettuna).</w:t>
      </w:r>
      <w:r w:rsidR="00CE35D0">
        <w:rPr>
          <w:rFonts w:cs="Times New Roman"/>
        </w:rPr>
        <w:t xml:space="preserve"> </w:t>
      </w:r>
      <w:r w:rsidRPr="008755E1">
        <w:rPr>
          <w:rFonts w:cs="Times New Roman"/>
        </w:rPr>
        <w:t xml:space="preserve"> Ensisijaisena päätetapahtumana nivelreuma-tutkimuksessa III oli lisäksi elämänlaadussa tapahtunut muutos.</w:t>
      </w:r>
    </w:p>
    <w:p w:rsidR="000E3E99" w:rsidRPr="008755E1" w:rsidP="000E3E99" w14:paraId="7F7D6A80" w14:textId="77777777">
      <w:pPr>
        <w:spacing w:after="0"/>
        <w:rPr>
          <w:rFonts w:cs="Times New Roman"/>
        </w:rPr>
      </w:pPr>
    </w:p>
    <w:p w:rsidR="000E3E99" w:rsidRPr="008755E1" w:rsidP="000E3E99" w14:paraId="096BBE45" w14:textId="77777777">
      <w:pPr>
        <w:pStyle w:val="Alaotsikkokursiivi-alleviivattu"/>
        <w:spacing w:before="0" w:after="0"/>
        <w:rPr>
          <w:rFonts w:cs="Times New Roman"/>
        </w:rPr>
      </w:pPr>
      <w:r w:rsidRPr="008755E1">
        <w:rPr>
          <w:rFonts w:cs="Times New Roman"/>
        </w:rPr>
        <w:t>ACR-vaste</w:t>
      </w:r>
    </w:p>
    <w:p w:rsidR="000E3E99" w:rsidRPr="008755E1" w:rsidP="000E3E99" w14:paraId="056F03A9" w14:textId="77777777">
      <w:pPr>
        <w:keepNext/>
        <w:spacing w:after="0"/>
        <w:rPr>
          <w:rFonts w:cs="Times New Roman"/>
        </w:rPr>
      </w:pPr>
    </w:p>
    <w:p w:rsidR="000E3E99" w:rsidRPr="008755E1" w:rsidP="000E3E99" w14:paraId="0EEC0C6A" w14:textId="77777777">
      <w:pPr>
        <w:spacing w:after="0"/>
        <w:rPr>
          <w:rFonts w:cs="Times New Roman"/>
        </w:rPr>
      </w:pPr>
      <w:r w:rsidRPr="008755E1">
        <w:rPr>
          <w:rFonts w:cs="Times New Roman"/>
        </w:rPr>
        <w:t>Prosentuaaliset osuudet niistä Humiraa saaneista potilasta, jotka saavuttivat ACR 20, 50 ja 70 -vasteet, olivat yhdenmukaiset nivelreumatutkimuksissa I, II ja III. Yhteenveto annostasolla 40 mg joka toinen viikko saaduista tul</w:t>
      </w:r>
      <w:r w:rsidRPr="008755E1" w:rsidR="00937E51">
        <w:rPr>
          <w:rFonts w:cs="Times New Roman"/>
        </w:rPr>
        <w:t xml:space="preserve">oksista on esitetty taulukossa </w:t>
      </w:r>
      <w:r w:rsidR="009545C0">
        <w:rPr>
          <w:rFonts w:cs="Times New Roman"/>
        </w:rPr>
        <w:t>7</w:t>
      </w:r>
      <w:r w:rsidRPr="008755E1">
        <w:rPr>
          <w:rFonts w:cs="Times New Roman"/>
        </w:rPr>
        <w:t xml:space="preserve">. </w:t>
      </w:r>
    </w:p>
    <w:p w:rsidR="000E3E99" w:rsidRPr="008755E1" w:rsidP="000E3E99" w14:paraId="10A503D2" w14:textId="77777777">
      <w:pPr>
        <w:spacing w:after="0"/>
        <w:rPr>
          <w:rFonts w:cs="Times New Roman"/>
        </w:rPr>
      </w:pPr>
    </w:p>
    <w:p w:rsidR="000E3E99" w:rsidRPr="008755E1" w:rsidP="000E3E99" w14:paraId="25904371" w14:textId="77777777">
      <w:pPr>
        <w:pStyle w:val="Otsikkotaulukko"/>
        <w:rPr>
          <w:rFonts w:cs="Times New Roman"/>
        </w:rPr>
      </w:pPr>
      <w:r w:rsidRPr="008755E1">
        <w:rPr>
          <w:rFonts w:cs="Times New Roman"/>
        </w:rPr>
        <w:t xml:space="preserve">Taulukko </w:t>
      </w:r>
      <w:r w:rsidR="009545C0">
        <w:rPr>
          <w:rFonts w:cs="Times New Roman"/>
        </w:rPr>
        <w:t>7</w:t>
      </w:r>
      <w:r w:rsidRPr="008755E1">
        <w:rPr>
          <w:rFonts w:cs="Times New Roman"/>
        </w:rPr>
        <w:t xml:space="preserve"> ACR-vasteet plasebokontrolloiduissa tutkimuksissa</w:t>
      </w:r>
    </w:p>
    <w:p w:rsidR="000E3E99" w:rsidRPr="008755E1" w:rsidP="000E3E99" w14:paraId="2A7809B6" w14:textId="77777777">
      <w:pPr>
        <w:pStyle w:val="Otsikkotaulukko"/>
        <w:rPr>
          <w:rFonts w:cs="Times New Roman"/>
        </w:rPr>
      </w:pPr>
      <w:r w:rsidRPr="008755E1">
        <w:rPr>
          <w:rFonts w:cs="Times New Roman"/>
        </w:rPr>
        <w:t>(prosentuaalinen osuus potilaista)</w:t>
      </w:r>
    </w:p>
    <w:p w:rsidR="000E3E99" w:rsidRPr="008755E1" w:rsidP="000E3E99" w14:paraId="5A1965C7" w14:textId="77777777">
      <w:pPr>
        <w:pStyle w:val="Otsikkotaulukko"/>
        <w:rPr>
          <w:rFonts w:cs="Times New Roman"/>
        </w:rPr>
      </w:pPr>
    </w:p>
    <w:tbl>
      <w:tblPr>
        <w:tblW w:w="8730" w:type="dxa"/>
        <w:tblInd w:w="98" w:type="dxa"/>
        <w:tblLayout w:type="fixed"/>
        <w:tblCellMar>
          <w:left w:w="0" w:type="dxa"/>
          <w:right w:w="0" w:type="dxa"/>
        </w:tblCellMar>
        <w:tblLook w:val="0000"/>
      </w:tblPr>
      <w:tblGrid>
        <w:gridCol w:w="1069"/>
        <w:gridCol w:w="1001"/>
        <w:gridCol w:w="1440"/>
        <w:gridCol w:w="1260"/>
        <w:gridCol w:w="1260"/>
        <w:gridCol w:w="1260"/>
        <w:gridCol w:w="1440"/>
      </w:tblGrid>
      <w:tr w14:paraId="5CED37CA" w14:textId="77777777" w:rsidTr="00835D8F">
        <w:tblPrEx>
          <w:tblW w:w="8730" w:type="dxa"/>
          <w:tblInd w:w="98" w:type="dxa"/>
          <w:tblLayout w:type="fixed"/>
          <w:tblLook w:val="0000"/>
        </w:tblPrEx>
        <w:trPr>
          <w:cantSplit/>
        </w:trPr>
        <w:tc>
          <w:tcPr>
            <w:tcW w:w="1069" w:type="dxa"/>
            <w:tcBorders>
              <w:top w:val="single" w:sz="6" w:space="0" w:color="auto"/>
              <w:left w:val="single" w:sz="6" w:space="0" w:color="auto"/>
              <w:right w:val="single" w:sz="6" w:space="0" w:color="auto"/>
            </w:tcBorders>
          </w:tcPr>
          <w:p w:rsidR="000E3E99" w:rsidRPr="008755E1" w:rsidP="00835D8F" w14:paraId="1B627B41" w14:textId="77777777">
            <w:pPr>
              <w:keepNext/>
              <w:spacing w:after="0"/>
              <w:rPr>
                <w:rFonts w:eastAsia="Times New Roman" w:cs="Times New Roman"/>
                <w:szCs w:val="24"/>
                <w:lang w:eastAsia="fi-FI"/>
              </w:rPr>
            </w:pPr>
            <w:r w:rsidRPr="008755E1">
              <w:rPr>
                <w:rFonts w:eastAsia="Times New Roman" w:cs="Times New Roman"/>
                <w:szCs w:val="24"/>
                <w:lang w:eastAsia="fi-FI"/>
              </w:rPr>
              <w:t>Vaste</w:t>
            </w:r>
          </w:p>
        </w:tc>
        <w:tc>
          <w:tcPr>
            <w:tcW w:w="2441" w:type="dxa"/>
            <w:gridSpan w:val="2"/>
            <w:tcBorders>
              <w:top w:val="single" w:sz="6" w:space="0" w:color="auto"/>
              <w:left w:val="single" w:sz="6" w:space="0" w:color="auto"/>
              <w:bottom w:val="single" w:sz="6" w:space="0" w:color="auto"/>
              <w:right w:val="single" w:sz="6" w:space="0" w:color="auto"/>
            </w:tcBorders>
          </w:tcPr>
          <w:p w:rsidR="000E3E99" w:rsidRPr="008755E1" w:rsidP="00835D8F" w14:paraId="2C1F3F09" w14:textId="77777777">
            <w:pPr>
              <w:keepNext/>
              <w:spacing w:after="0"/>
              <w:jc w:val="center"/>
              <w:rPr>
                <w:rFonts w:eastAsia="Times New Roman" w:cs="Times New Roman"/>
                <w:szCs w:val="24"/>
                <w:lang w:eastAsia="fi-FI"/>
              </w:rPr>
            </w:pPr>
            <w:r w:rsidRPr="008755E1">
              <w:rPr>
                <w:rFonts w:eastAsia="Times New Roman" w:cs="Times New Roman"/>
                <w:szCs w:val="20"/>
              </w:rPr>
              <w:t>Nivelreumat</w:t>
            </w:r>
            <w:r w:rsidRPr="008755E1">
              <w:rPr>
                <w:rFonts w:eastAsia="Times New Roman" w:cs="Times New Roman"/>
                <w:szCs w:val="24"/>
                <w:lang w:eastAsia="fi-FI"/>
              </w:rPr>
              <w:t>utkimus I</w:t>
            </w:r>
            <w:r w:rsidRPr="008755E1">
              <w:rPr>
                <w:rFonts w:eastAsia="Times New Roman" w:cs="Times New Roman"/>
                <w:szCs w:val="24"/>
                <w:vertAlign w:val="superscript"/>
                <w:lang w:eastAsia="fi-FI"/>
              </w:rPr>
              <w:t>a</w:t>
            </w:r>
            <w:r w:rsidRPr="008755E1">
              <w:rPr>
                <w:rFonts w:eastAsia="Times New Roman" w:cs="Times New Roman"/>
                <w:szCs w:val="24"/>
                <w:lang w:eastAsia="fi-FI"/>
              </w:rPr>
              <w:t>**</w:t>
            </w:r>
          </w:p>
        </w:tc>
        <w:tc>
          <w:tcPr>
            <w:tcW w:w="2520" w:type="dxa"/>
            <w:gridSpan w:val="2"/>
            <w:tcBorders>
              <w:top w:val="single" w:sz="6" w:space="0" w:color="auto"/>
              <w:left w:val="single" w:sz="6" w:space="0" w:color="auto"/>
              <w:bottom w:val="single" w:sz="6" w:space="0" w:color="auto"/>
              <w:right w:val="single" w:sz="6" w:space="0" w:color="auto"/>
            </w:tcBorders>
          </w:tcPr>
          <w:p w:rsidR="000E3E99" w:rsidRPr="008755E1" w:rsidP="00835D8F" w14:paraId="45C20E9E"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Nivelreumatutkimus II</w:t>
            </w:r>
            <w:r w:rsidRPr="008755E1">
              <w:rPr>
                <w:rFonts w:eastAsia="Times New Roman" w:cs="Times New Roman"/>
                <w:szCs w:val="24"/>
                <w:vertAlign w:val="superscript"/>
                <w:lang w:eastAsia="fi-FI"/>
              </w:rPr>
              <w:t>a</w:t>
            </w:r>
            <w:r w:rsidRPr="008755E1">
              <w:rPr>
                <w:rFonts w:eastAsia="Times New Roman" w:cs="Times New Roman"/>
                <w:szCs w:val="24"/>
                <w:lang w:eastAsia="fi-FI"/>
              </w:rPr>
              <w:t>**</w:t>
            </w:r>
          </w:p>
        </w:tc>
        <w:tc>
          <w:tcPr>
            <w:tcW w:w="2700" w:type="dxa"/>
            <w:gridSpan w:val="2"/>
            <w:tcBorders>
              <w:top w:val="single" w:sz="6" w:space="0" w:color="auto"/>
              <w:left w:val="single" w:sz="6" w:space="0" w:color="auto"/>
              <w:bottom w:val="single" w:sz="6" w:space="0" w:color="auto"/>
              <w:right w:val="single" w:sz="6" w:space="0" w:color="auto"/>
            </w:tcBorders>
          </w:tcPr>
          <w:p w:rsidR="000E3E99" w:rsidRPr="008755E1" w:rsidP="00835D8F" w14:paraId="40B78EC7"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Nivelreumatutkimus III</w:t>
            </w:r>
            <w:r w:rsidRPr="008755E1">
              <w:rPr>
                <w:rFonts w:eastAsia="Times New Roman" w:cs="Times New Roman"/>
                <w:szCs w:val="24"/>
                <w:vertAlign w:val="superscript"/>
                <w:lang w:eastAsia="fi-FI"/>
              </w:rPr>
              <w:t>a</w:t>
            </w:r>
            <w:r w:rsidRPr="008755E1">
              <w:rPr>
                <w:rFonts w:eastAsia="Times New Roman" w:cs="Times New Roman"/>
                <w:szCs w:val="24"/>
                <w:lang w:eastAsia="fi-FI"/>
              </w:rPr>
              <w:t>**</w:t>
            </w:r>
          </w:p>
        </w:tc>
      </w:tr>
      <w:tr w14:paraId="2845A860" w14:textId="77777777" w:rsidTr="00835D8F">
        <w:tblPrEx>
          <w:tblW w:w="8730" w:type="dxa"/>
          <w:tblInd w:w="98" w:type="dxa"/>
          <w:tblLayout w:type="fixed"/>
          <w:tblLook w:val="0000"/>
        </w:tblPrEx>
        <w:trPr>
          <w:cantSplit/>
        </w:trPr>
        <w:tc>
          <w:tcPr>
            <w:tcW w:w="1069" w:type="dxa"/>
            <w:tcBorders>
              <w:left w:val="single" w:sz="6" w:space="0" w:color="auto"/>
              <w:bottom w:val="single" w:sz="6" w:space="0" w:color="auto"/>
              <w:right w:val="single" w:sz="6" w:space="0" w:color="auto"/>
            </w:tcBorders>
          </w:tcPr>
          <w:p w:rsidR="000E3E99" w:rsidRPr="008755E1" w:rsidP="00835D8F" w14:paraId="138235E0" w14:textId="77777777">
            <w:pPr>
              <w:keepNext/>
              <w:spacing w:after="0"/>
              <w:rPr>
                <w:rFonts w:eastAsia="Times New Roman" w:cs="Times New Roman"/>
                <w:szCs w:val="24"/>
                <w:lang w:eastAsia="fi-FI"/>
              </w:rPr>
            </w:pPr>
          </w:p>
        </w:tc>
        <w:tc>
          <w:tcPr>
            <w:tcW w:w="1001" w:type="dxa"/>
            <w:tcBorders>
              <w:top w:val="single" w:sz="6" w:space="0" w:color="auto"/>
              <w:left w:val="single" w:sz="6" w:space="0" w:color="auto"/>
              <w:bottom w:val="single" w:sz="6" w:space="0" w:color="auto"/>
            </w:tcBorders>
          </w:tcPr>
          <w:p w:rsidR="000E3E99" w:rsidRPr="008755E1" w:rsidP="00835D8F" w14:paraId="05597EA9"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Plasebo/ MTX</w:t>
            </w:r>
            <w:r w:rsidRPr="008755E1">
              <w:rPr>
                <w:rFonts w:eastAsia="Times New Roman" w:cs="Times New Roman"/>
                <w:szCs w:val="24"/>
                <w:vertAlign w:val="superscript"/>
                <w:lang w:eastAsia="fi-FI"/>
              </w:rPr>
              <w:t>c</w:t>
            </w:r>
          </w:p>
          <w:p w:rsidR="000E3E99" w:rsidRPr="008755E1" w:rsidP="00835D8F" w14:paraId="555CDA48"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 = 60</w:t>
            </w:r>
          </w:p>
        </w:tc>
        <w:tc>
          <w:tcPr>
            <w:tcW w:w="1440" w:type="dxa"/>
            <w:tcBorders>
              <w:top w:val="single" w:sz="6" w:space="0" w:color="auto"/>
              <w:bottom w:val="single" w:sz="6" w:space="0" w:color="auto"/>
              <w:right w:val="single" w:sz="6" w:space="0" w:color="auto"/>
            </w:tcBorders>
          </w:tcPr>
          <w:p w:rsidR="000E3E99" w:rsidRPr="008755E1" w:rsidP="00835D8F" w14:paraId="662EE188"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Humira</w:t>
            </w:r>
            <w:r w:rsidRPr="008755E1">
              <w:rPr>
                <w:rFonts w:eastAsia="Times New Roman" w:cs="Times New Roman"/>
                <w:szCs w:val="24"/>
                <w:vertAlign w:val="superscript"/>
                <w:lang w:eastAsia="fi-FI"/>
              </w:rPr>
              <w:t>b</w:t>
            </w:r>
            <w:r w:rsidRPr="008755E1">
              <w:rPr>
                <w:rFonts w:eastAsia="Times New Roman" w:cs="Times New Roman"/>
                <w:szCs w:val="24"/>
                <w:lang w:eastAsia="fi-FI"/>
              </w:rPr>
              <w:t>/ MTX</w:t>
            </w:r>
            <w:r w:rsidRPr="008755E1">
              <w:rPr>
                <w:rFonts w:eastAsia="Times New Roman" w:cs="Times New Roman"/>
                <w:szCs w:val="24"/>
                <w:vertAlign w:val="superscript"/>
                <w:lang w:eastAsia="fi-FI"/>
              </w:rPr>
              <w:t>c</w:t>
            </w:r>
          </w:p>
          <w:p w:rsidR="000E3E99" w:rsidRPr="008755E1" w:rsidP="00835D8F" w14:paraId="2F8F156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 = 63</w:t>
            </w:r>
          </w:p>
        </w:tc>
        <w:tc>
          <w:tcPr>
            <w:tcW w:w="1260" w:type="dxa"/>
            <w:tcBorders>
              <w:top w:val="single" w:sz="6" w:space="0" w:color="auto"/>
              <w:bottom w:val="single" w:sz="6" w:space="0" w:color="auto"/>
              <w:right w:val="single" w:sz="6" w:space="0" w:color="auto"/>
            </w:tcBorders>
          </w:tcPr>
          <w:p w:rsidR="000E3E99" w:rsidRPr="008755E1" w:rsidP="00835D8F" w14:paraId="1F348841"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Plasebo</w:t>
            </w:r>
          </w:p>
          <w:p w:rsidR="000E3E99" w:rsidRPr="008755E1" w:rsidP="00835D8F" w14:paraId="3D5BE0C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 = 110</w:t>
            </w:r>
          </w:p>
        </w:tc>
        <w:tc>
          <w:tcPr>
            <w:tcW w:w="1260" w:type="dxa"/>
            <w:tcBorders>
              <w:top w:val="single" w:sz="6" w:space="0" w:color="auto"/>
              <w:bottom w:val="single" w:sz="6" w:space="0" w:color="auto"/>
            </w:tcBorders>
          </w:tcPr>
          <w:p w:rsidR="000E3E99" w:rsidRPr="008755E1" w:rsidP="00835D8F" w14:paraId="08CC2BB6"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Humira</w:t>
            </w:r>
            <w:r w:rsidRPr="008755E1">
              <w:rPr>
                <w:rFonts w:eastAsia="Times New Roman" w:cs="Times New Roman"/>
                <w:szCs w:val="24"/>
                <w:vertAlign w:val="superscript"/>
                <w:lang w:eastAsia="fi-FI"/>
              </w:rPr>
              <w:t>b</w:t>
            </w:r>
          </w:p>
          <w:p w:rsidR="000E3E99" w:rsidRPr="008755E1" w:rsidP="00835D8F" w14:paraId="1BB595AC"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 = 113</w:t>
            </w:r>
          </w:p>
        </w:tc>
        <w:tc>
          <w:tcPr>
            <w:tcW w:w="1260" w:type="dxa"/>
            <w:tcBorders>
              <w:top w:val="single" w:sz="6" w:space="0" w:color="auto"/>
              <w:left w:val="single" w:sz="6" w:space="0" w:color="auto"/>
              <w:bottom w:val="single" w:sz="6" w:space="0" w:color="auto"/>
            </w:tcBorders>
          </w:tcPr>
          <w:p w:rsidR="000E3E99" w:rsidRPr="008755E1" w:rsidP="00835D8F" w14:paraId="203BB5F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Plasebo/ MTX</w:t>
            </w:r>
            <w:r w:rsidRPr="008755E1">
              <w:rPr>
                <w:rFonts w:eastAsia="Times New Roman" w:cs="Times New Roman"/>
                <w:szCs w:val="24"/>
                <w:vertAlign w:val="superscript"/>
                <w:lang w:eastAsia="fi-FI"/>
              </w:rPr>
              <w:t>c</w:t>
            </w:r>
          </w:p>
          <w:p w:rsidR="000E3E99" w:rsidRPr="008755E1" w:rsidP="00835D8F" w14:paraId="2DBF727C"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 = 200</w:t>
            </w:r>
          </w:p>
        </w:tc>
        <w:tc>
          <w:tcPr>
            <w:tcW w:w="1440" w:type="dxa"/>
            <w:tcBorders>
              <w:top w:val="single" w:sz="6" w:space="0" w:color="auto"/>
              <w:bottom w:val="single" w:sz="6" w:space="0" w:color="auto"/>
              <w:right w:val="single" w:sz="6" w:space="0" w:color="auto"/>
            </w:tcBorders>
          </w:tcPr>
          <w:p w:rsidR="000E3E99" w:rsidRPr="008755E1" w:rsidP="00835D8F" w14:paraId="2497BEA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Humira</w:t>
            </w:r>
            <w:r w:rsidRPr="008755E1">
              <w:rPr>
                <w:rFonts w:eastAsia="Times New Roman" w:cs="Times New Roman"/>
                <w:szCs w:val="24"/>
                <w:vertAlign w:val="superscript"/>
                <w:lang w:eastAsia="fi-FI"/>
              </w:rPr>
              <w:t xml:space="preserve">b </w:t>
            </w:r>
            <w:r w:rsidRPr="008755E1">
              <w:rPr>
                <w:rFonts w:eastAsia="Times New Roman" w:cs="Times New Roman"/>
                <w:szCs w:val="24"/>
                <w:lang w:eastAsia="fi-FI"/>
              </w:rPr>
              <w:t>/MTX</w:t>
            </w:r>
            <w:r w:rsidRPr="008755E1">
              <w:rPr>
                <w:rFonts w:eastAsia="Times New Roman" w:cs="Times New Roman"/>
                <w:szCs w:val="24"/>
                <w:vertAlign w:val="superscript"/>
                <w:lang w:eastAsia="fi-FI"/>
              </w:rPr>
              <w:t>c</w:t>
            </w:r>
          </w:p>
          <w:p w:rsidR="000E3E99" w:rsidRPr="008755E1" w:rsidP="00835D8F" w14:paraId="6C7A3B66"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 = 207</w:t>
            </w:r>
          </w:p>
        </w:tc>
      </w:tr>
      <w:tr w14:paraId="2EB51FC2" w14:textId="77777777" w:rsidTr="00835D8F">
        <w:tblPrEx>
          <w:tblW w:w="8730" w:type="dxa"/>
          <w:tblInd w:w="98" w:type="dxa"/>
          <w:tblLayout w:type="fixed"/>
          <w:tblLook w:val="0000"/>
        </w:tblPrEx>
        <w:trPr>
          <w:cantSplit/>
        </w:trPr>
        <w:tc>
          <w:tcPr>
            <w:tcW w:w="1069" w:type="dxa"/>
            <w:tcBorders>
              <w:left w:val="single" w:sz="6" w:space="0" w:color="auto"/>
              <w:right w:val="single" w:sz="6" w:space="0" w:color="auto"/>
            </w:tcBorders>
          </w:tcPr>
          <w:p w:rsidR="000E3E99" w:rsidRPr="008755E1" w:rsidP="00835D8F" w14:paraId="13592925" w14:textId="77777777">
            <w:pPr>
              <w:keepNext/>
              <w:spacing w:after="0"/>
              <w:rPr>
                <w:rFonts w:eastAsia="Times New Roman" w:cs="Times New Roman"/>
                <w:szCs w:val="24"/>
                <w:lang w:eastAsia="fi-FI"/>
              </w:rPr>
            </w:pPr>
            <w:r w:rsidRPr="008755E1">
              <w:rPr>
                <w:rFonts w:eastAsia="Times New Roman" w:cs="Times New Roman"/>
                <w:szCs w:val="24"/>
                <w:lang w:eastAsia="fi-FI"/>
              </w:rPr>
              <w:t>ACR 20</w:t>
            </w:r>
          </w:p>
        </w:tc>
        <w:tc>
          <w:tcPr>
            <w:tcW w:w="1001" w:type="dxa"/>
            <w:tcBorders>
              <w:left w:val="single" w:sz="6" w:space="0" w:color="auto"/>
            </w:tcBorders>
          </w:tcPr>
          <w:p w:rsidR="000E3E99" w:rsidRPr="008755E1" w:rsidP="00835D8F" w14:paraId="5E8C21BE" w14:textId="77777777">
            <w:pPr>
              <w:keepNext/>
              <w:spacing w:after="0"/>
              <w:jc w:val="center"/>
              <w:rPr>
                <w:rFonts w:eastAsia="Times New Roman" w:cs="Times New Roman"/>
                <w:szCs w:val="24"/>
                <w:lang w:eastAsia="fi-FI"/>
              </w:rPr>
            </w:pPr>
          </w:p>
        </w:tc>
        <w:tc>
          <w:tcPr>
            <w:tcW w:w="1440" w:type="dxa"/>
            <w:tcBorders>
              <w:right w:val="single" w:sz="6" w:space="0" w:color="auto"/>
            </w:tcBorders>
          </w:tcPr>
          <w:p w:rsidR="000E3E99" w:rsidRPr="008755E1" w:rsidP="00835D8F" w14:paraId="40F763CB" w14:textId="77777777">
            <w:pPr>
              <w:keepNext/>
              <w:spacing w:after="0"/>
              <w:jc w:val="center"/>
              <w:rPr>
                <w:rFonts w:eastAsia="Times New Roman" w:cs="Times New Roman"/>
                <w:szCs w:val="24"/>
                <w:lang w:eastAsia="fi-FI"/>
              </w:rPr>
            </w:pPr>
          </w:p>
        </w:tc>
        <w:tc>
          <w:tcPr>
            <w:tcW w:w="1260" w:type="dxa"/>
            <w:tcBorders>
              <w:right w:val="single" w:sz="6" w:space="0" w:color="auto"/>
            </w:tcBorders>
          </w:tcPr>
          <w:p w:rsidR="000E3E99" w:rsidRPr="008755E1" w:rsidP="00835D8F" w14:paraId="6DBC408E" w14:textId="77777777">
            <w:pPr>
              <w:keepNext/>
              <w:spacing w:after="0"/>
              <w:jc w:val="center"/>
              <w:rPr>
                <w:rFonts w:eastAsia="Times New Roman" w:cs="Times New Roman"/>
                <w:szCs w:val="24"/>
                <w:lang w:eastAsia="fi-FI"/>
              </w:rPr>
            </w:pPr>
          </w:p>
        </w:tc>
        <w:tc>
          <w:tcPr>
            <w:tcW w:w="1260" w:type="dxa"/>
          </w:tcPr>
          <w:p w:rsidR="000E3E99" w:rsidRPr="008755E1" w:rsidP="00835D8F" w14:paraId="6A05714F" w14:textId="77777777">
            <w:pPr>
              <w:keepNext/>
              <w:spacing w:after="0"/>
              <w:jc w:val="center"/>
              <w:rPr>
                <w:rFonts w:eastAsia="Times New Roman" w:cs="Times New Roman"/>
                <w:szCs w:val="24"/>
                <w:lang w:eastAsia="fi-FI"/>
              </w:rPr>
            </w:pPr>
          </w:p>
        </w:tc>
        <w:tc>
          <w:tcPr>
            <w:tcW w:w="1260" w:type="dxa"/>
            <w:tcBorders>
              <w:left w:val="single" w:sz="6" w:space="0" w:color="auto"/>
            </w:tcBorders>
          </w:tcPr>
          <w:p w:rsidR="000E3E99" w:rsidRPr="008755E1" w:rsidP="00835D8F" w14:paraId="6DD8C8ED" w14:textId="77777777">
            <w:pPr>
              <w:keepNext/>
              <w:spacing w:after="0"/>
              <w:jc w:val="center"/>
              <w:rPr>
                <w:rFonts w:eastAsia="Times New Roman" w:cs="Times New Roman"/>
                <w:szCs w:val="24"/>
                <w:lang w:eastAsia="fi-FI"/>
              </w:rPr>
            </w:pPr>
          </w:p>
        </w:tc>
        <w:tc>
          <w:tcPr>
            <w:tcW w:w="1440" w:type="dxa"/>
            <w:tcBorders>
              <w:right w:val="single" w:sz="6" w:space="0" w:color="auto"/>
            </w:tcBorders>
          </w:tcPr>
          <w:p w:rsidR="000E3E99" w:rsidRPr="008755E1" w:rsidP="00835D8F" w14:paraId="30A11526" w14:textId="77777777">
            <w:pPr>
              <w:keepNext/>
              <w:spacing w:after="0"/>
              <w:jc w:val="center"/>
              <w:rPr>
                <w:rFonts w:eastAsia="Times New Roman" w:cs="Times New Roman"/>
                <w:szCs w:val="24"/>
                <w:lang w:eastAsia="fi-FI"/>
              </w:rPr>
            </w:pPr>
          </w:p>
        </w:tc>
      </w:tr>
      <w:tr w14:paraId="15FFEDF4" w14:textId="77777777" w:rsidTr="00835D8F">
        <w:tblPrEx>
          <w:tblW w:w="8730" w:type="dxa"/>
          <w:tblInd w:w="98" w:type="dxa"/>
          <w:tblLayout w:type="fixed"/>
          <w:tblLook w:val="0000"/>
        </w:tblPrEx>
        <w:trPr>
          <w:cantSplit/>
        </w:trPr>
        <w:tc>
          <w:tcPr>
            <w:tcW w:w="1069" w:type="dxa"/>
            <w:tcBorders>
              <w:left w:val="single" w:sz="6" w:space="0" w:color="auto"/>
              <w:right w:val="single" w:sz="6" w:space="0" w:color="auto"/>
            </w:tcBorders>
          </w:tcPr>
          <w:p w:rsidR="000E3E99" w:rsidRPr="008755E1" w:rsidP="00835D8F" w14:paraId="75901DDB" w14:textId="77777777">
            <w:pPr>
              <w:keepNext/>
              <w:spacing w:after="0"/>
              <w:rPr>
                <w:rFonts w:eastAsia="Times New Roman" w:cs="Times New Roman"/>
                <w:szCs w:val="24"/>
                <w:lang w:eastAsia="fi-FI"/>
              </w:rPr>
            </w:pPr>
            <w:r w:rsidRPr="008755E1">
              <w:rPr>
                <w:rFonts w:eastAsia="Times New Roman" w:cs="Times New Roman"/>
                <w:szCs w:val="24"/>
                <w:lang w:eastAsia="fi-FI"/>
              </w:rPr>
              <w:t>6 kk kuluttua</w:t>
            </w:r>
          </w:p>
        </w:tc>
        <w:tc>
          <w:tcPr>
            <w:tcW w:w="1001" w:type="dxa"/>
            <w:tcBorders>
              <w:left w:val="single" w:sz="6" w:space="0" w:color="auto"/>
            </w:tcBorders>
          </w:tcPr>
          <w:p w:rsidR="000E3E99" w:rsidRPr="008755E1" w:rsidP="00835D8F" w14:paraId="34D6463B"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13,3 %</w:t>
            </w:r>
          </w:p>
        </w:tc>
        <w:tc>
          <w:tcPr>
            <w:tcW w:w="1440" w:type="dxa"/>
            <w:tcBorders>
              <w:right w:val="single" w:sz="6" w:space="0" w:color="auto"/>
            </w:tcBorders>
          </w:tcPr>
          <w:p w:rsidR="000E3E99" w:rsidRPr="008755E1" w:rsidP="00835D8F" w14:paraId="1B512006"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65,1 %</w:t>
            </w:r>
          </w:p>
        </w:tc>
        <w:tc>
          <w:tcPr>
            <w:tcW w:w="1260" w:type="dxa"/>
            <w:tcBorders>
              <w:right w:val="single" w:sz="6" w:space="0" w:color="auto"/>
            </w:tcBorders>
          </w:tcPr>
          <w:p w:rsidR="000E3E99" w:rsidRPr="008755E1" w:rsidP="00835D8F" w14:paraId="124650D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19,1 %</w:t>
            </w:r>
          </w:p>
        </w:tc>
        <w:tc>
          <w:tcPr>
            <w:tcW w:w="1260" w:type="dxa"/>
          </w:tcPr>
          <w:p w:rsidR="000E3E99" w:rsidRPr="008755E1" w:rsidP="00835D8F" w14:paraId="2E96EBBE"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46,0 %</w:t>
            </w:r>
          </w:p>
        </w:tc>
        <w:tc>
          <w:tcPr>
            <w:tcW w:w="1260" w:type="dxa"/>
            <w:tcBorders>
              <w:left w:val="single" w:sz="6" w:space="0" w:color="auto"/>
            </w:tcBorders>
          </w:tcPr>
          <w:p w:rsidR="000E3E99" w:rsidRPr="008755E1" w:rsidP="00835D8F" w14:paraId="6EDEA9FE"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29,5 %</w:t>
            </w:r>
          </w:p>
        </w:tc>
        <w:tc>
          <w:tcPr>
            <w:tcW w:w="1440" w:type="dxa"/>
            <w:tcBorders>
              <w:right w:val="single" w:sz="6" w:space="0" w:color="auto"/>
            </w:tcBorders>
          </w:tcPr>
          <w:p w:rsidR="000E3E99" w:rsidRPr="008755E1" w:rsidP="00835D8F" w14:paraId="6F2C6A89"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63,3 %</w:t>
            </w:r>
          </w:p>
        </w:tc>
      </w:tr>
      <w:tr w14:paraId="21D632FF" w14:textId="77777777" w:rsidTr="00835D8F">
        <w:tblPrEx>
          <w:tblW w:w="8730" w:type="dxa"/>
          <w:tblInd w:w="98" w:type="dxa"/>
          <w:tblLayout w:type="fixed"/>
          <w:tblLook w:val="0000"/>
        </w:tblPrEx>
        <w:trPr>
          <w:cantSplit/>
        </w:trPr>
        <w:tc>
          <w:tcPr>
            <w:tcW w:w="1069" w:type="dxa"/>
            <w:tcBorders>
              <w:left w:val="single" w:sz="6" w:space="0" w:color="auto"/>
              <w:right w:val="single" w:sz="6" w:space="0" w:color="auto"/>
            </w:tcBorders>
          </w:tcPr>
          <w:p w:rsidR="000E3E99" w:rsidRPr="008755E1" w:rsidP="00835D8F" w14:paraId="16585793" w14:textId="77777777">
            <w:pPr>
              <w:keepNext/>
              <w:spacing w:after="0"/>
              <w:rPr>
                <w:rFonts w:eastAsia="Times New Roman" w:cs="Times New Roman"/>
                <w:szCs w:val="24"/>
                <w:lang w:eastAsia="fi-FI"/>
              </w:rPr>
            </w:pPr>
            <w:r w:rsidRPr="008755E1">
              <w:rPr>
                <w:rFonts w:eastAsia="Times New Roman" w:cs="Times New Roman"/>
                <w:szCs w:val="24"/>
                <w:lang w:eastAsia="fi-FI"/>
              </w:rPr>
              <w:t>12 kk kuluttua</w:t>
            </w:r>
          </w:p>
        </w:tc>
        <w:tc>
          <w:tcPr>
            <w:tcW w:w="1001" w:type="dxa"/>
            <w:tcBorders>
              <w:left w:val="single" w:sz="6" w:space="0" w:color="auto"/>
            </w:tcBorders>
          </w:tcPr>
          <w:p w:rsidR="000E3E99" w:rsidRPr="008755E1" w:rsidP="00835D8F" w14:paraId="56246324"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440" w:type="dxa"/>
            <w:tcBorders>
              <w:right w:val="single" w:sz="6" w:space="0" w:color="auto"/>
            </w:tcBorders>
          </w:tcPr>
          <w:p w:rsidR="000E3E99" w:rsidRPr="008755E1" w:rsidP="00835D8F" w14:paraId="4CFC338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right w:val="single" w:sz="6" w:space="0" w:color="auto"/>
            </w:tcBorders>
          </w:tcPr>
          <w:p w:rsidR="000E3E99" w:rsidRPr="008755E1" w:rsidP="00835D8F" w14:paraId="02514E2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Pr>
          <w:p w:rsidR="000E3E99" w:rsidRPr="008755E1" w:rsidP="00835D8F" w14:paraId="043124E3"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left w:val="single" w:sz="6" w:space="0" w:color="auto"/>
            </w:tcBorders>
          </w:tcPr>
          <w:p w:rsidR="000E3E99" w:rsidRPr="008755E1" w:rsidP="00835D8F" w14:paraId="6C60DAB4"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24,0 %</w:t>
            </w:r>
          </w:p>
        </w:tc>
        <w:tc>
          <w:tcPr>
            <w:tcW w:w="1440" w:type="dxa"/>
            <w:tcBorders>
              <w:right w:val="single" w:sz="6" w:space="0" w:color="auto"/>
            </w:tcBorders>
          </w:tcPr>
          <w:p w:rsidR="000E3E99" w:rsidRPr="008755E1" w:rsidP="00835D8F" w14:paraId="5AB30BBD"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58,9 %</w:t>
            </w:r>
          </w:p>
        </w:tc>
      </w:tr>
      <w:tr w14:paraId="118633EA" w14:textId="77777777" w:rsidTr="00835D8F">
        <w:tblPrEx>
          <w:tblW w:w="8730" w:type="dxa"/>
          <w:tblInd w:w="98" w:type="dxa"/>
          <w:tblLayout w:type="fixed"/>
          <w:tblLook w:val="0000"/>
        </w:tblPrEx>
        <w:trPr>
          <w:cantSplit/>
        </w:trPr>
        <w:tc>
          <w:tcPr>
            <w:tcW w:w="1069" w:type="dxa"/>
            <w:tcBorders>
              <w:left w:val="single" w:sz="6" w:space="0" w:color="auto"/>
              <w:right w:val="single" w:sz="6" w:space="0" w:color="auto"/>
            </w:tcBorders>
          </w:tcPr>
          <w:p w:rsidR="000E3E99" w:rsidRPr="008755E1" w:rsidP="00835D8F" w14:paraId="316F123E" w14:textId="77777777">
            <w:pPr>
              <w:keepNext/>
              <w:spacing w:after="0"/>
              <w:rPr>
                <w:rFonts w:eastAsia="Times New Roman" w:cs="Times New Roman"/>
                <w:szCs w:val="24"/>
                <w:lang w:eastAsia="fi-FI"/>
              </w:rPr>
            </w:pPr>
            <w:r w:rsidRPr="008755E1">
              <w:rPr>
                <w:rFonts w:eastAsia="Times New Roman" w:cs="Times New Roman"/>
                <w:szCs w:val="24"/>
                <w:lang w:eastAsia="fi-FI"/>
              </w:rPr>
              <w:t>ACR 50</w:t>
            </w:r>
          </w:p>
        </w:tc>
        <w:tc>
          <w:tcPr>
            <w:tcW w:w="1001" w:type="dxa"/>
            <w:tcBorders>
              <w:left w:val="single" w:sz="6" w:space="0" w:color="auto"/>
            </w:tcBorders>
          </w:tcPr>
          <w:p w:rsidR="000E3E99" w:rsidRPr="008755E1" w:rsidP="00835D8F" w14:paraId="0D1B9172" w14:textId="77777777">
            <w:pPr>
              <w:keepNext/>
              <w:spacing w:after="0"/>
              <w:jc w:val="center"/>
              <w:rPr>
                <w:rFonts w:eastAsia="Times New Roman" w:cs="Times New Roman"/>
                <w:szCs w:val="24"/>
                <w:lang w:eastAsia="fi-FI"/>
              </w:rPr>
            </w:pPr>
          </w:p>
        </w:tc>
        <w:tc>
          <w:tcPr>
            <w:tcW w:w="1440" w:type="dxa"/>
            <w:tcBorders>
              <w:right w:val="single" w:sz="6" w:space="0" w:color="auto"/>
            </w:tcBorders>
          </w:tcPr>
          <w:p w:rsidR="000E3E99" w:rsidRPr="008755E1" w:rsidP="00835D8F" w14:paraId="75A76960" w14:textId="77777777">
            <w:pPr>
              <w:keepNext/>
              <w:spacing w:after="0"/>
              <w:jc w:val="center"/>
              <w:rPr>
                <w:rFonts w:eastAsia="Times New Roman" w:cs="Times New Roman"/>
                <w:szCs w:val="24"/>
                <w:lang w:eastAsia="fi-FI"/>
              </w:rPr>
            </w:pPr>
          </w:p>
        </w:tc>
        <w:tc>
          <w:tcPr>
            <w:tcW w:w="1260" w:type="dxa"/>
            <w:tcBorders>
              <w:right w:val="single" w:sz="6" w:space="0" w:color="auto"/>
            </w:tcBorders>
          </w:tcPr>
          <w:p w:rsidR="000E3E99" w:rsidRPr="008755E1" w:rsidP="00835D8F" w14:paraId="32827319" w14:textId="77777777">
            <w:pPr>
              <w:keepNext/>
              <w:spacing w:after="0"/>
              <w:jc w:val="center"/>
              <w:rPr>
                <w:rFonts w:eastAsia="Times New Roman" w:cs="Times New Roman"/>
                <w:szCs w:val="24"/>
                <w:lang w:eastAsia="fi-FI"/>
              </w:rPr>
            </w:pPr>
          </w:p>
        </w:tc>
        <w:tc>
          <w:tcPr>
            <w:tcW w:w="1260" w:type="dxa"/>
          </w:tcPr>
          <w:p w:rsidR="000E3E99" w:rsidRPr="008755E1" w:rsidP="00835D8F" w14:paraId="51865D39" w14:textId="77777777">
            <w:pPr>
              <w:keepNext/>
              <w:spacing w:after="0"/>
              <w:jc w:val="center"/>
              <w:rPr>
                <w:rFonts w:eastAsia="Times New Roman" w:cs="Times New Roman"/>
                <w:szCs w:val="24"/>
                <w:lang w:eastAsia="fi-FI"/>
              </w:rPr>
            </w:pPr>
          </w:p>
        </w:tc>
        <w:tc>
          <w:tcPr>
            <w:tcW w:w="1260" w:type="dxa"/>
            <w:tcBorders>
              <w:left w:val="single" w:sz="6" w:space="0" w:color="auto"/>
            </w:tcBorders>
          </w:tcPr>
          <w:p w:rsidR="000E3E99" w:rsidRPr="008755E1" w:rsidP="00835D8F" w14:paraId="2AB33710" w14:textId="77777777">
            <w:pPr>
              <w:keepNext/>
              <w:spacing w:after="0"/>
              <w:jc w:val="center"/>
              <w:rPr>
                <w:rFonts w:eastAsia="Times New Roman" w:cs="Times New Roman"/>
                <w:szCs w:val="24"/>
                <w:lang w:eastAsia="fi-FI"/>
              </w:rPr>
            </w:pPr>
          </w:p>
        </w:tc>
        <w:tc>
          <w:tcPr>
            <w:tcW w:w="1440" w:type="dxa"/>
            <w:tcBorders>
              <w:right w:val="single" w:sz="6" w:space="0" w:color="auto"/>
            </w:tcBorders>
          </w:tcPr>
          <w:p w:rsidR="000E3E99" w:rsidRPr="008755E1" w:rsidP="00835D8F" w14:paraId="3854351C" w14:textId="77777777">
            <w:pPr>
              <w:keepNext/>
              <w:spacing w:after="0"/>
              <w:jc w:val="center"/>
              <w:rPr>
                <w:rFonts w:eastAsia="Times New Roman" w:cs="Times New Roman"/>
                <w:szCs w:val="24"/>
                <w:lang w:eastAsia="fi-FI"/>
              </w:rPr>
            </w:pPr>
          </w:p>
        </w:tc>
      </w:tr>
      <w:tr w14:paraId="0C96DC69" w14:textId="77777777" w:rsidTr="00835D8F">
        <w:tblPrEx>
          <w:tblW w:w="8730" w:type="dxa"/>
          <w:tblInd w:w="98" w:type="dxa"/>
          <w:tblLayout w:type="fixed"/>
          <w:tblLook w:val="0000"/>
        </w:tblPrEx>
        <w:trPr>
          <w:cantSplit/>
        </w:trPr>
        <w:tc>
          <w:tcPr>
            <w:tcW w:w="1069" w:type="dxa"/>
            <w:tcBorders>
              <w:left w:val="single" w:sz="6" w:space="0" w:color="auto"/>
              <w:right w:val="single" w:sz="6" w:space="0" w:color="auto"/>
            </w:tcBorders>
          </w:tcPr>
          <w:p w:rsidR="000E3E99" w:rsidRPr="008755E1" w:rsidP="00835D8F" w14:paraId="64824915" w14:textId="77777777">
            <w:pPr>
              <w:keepNext/>
              <w:spacing w:after="0"/>
              <w:rPr>
                <w:rFonts w:eastAsia="Times New Roman" w:cs="Times New Roman"/>
                <w:szCs w:val="24"/>
                <w:lang w:eastAsia="fi-FI"/>
              </w:rPr>
            </w:pPr>
            <w:r w:rsidRPr="008755E1">
              <w:rPr>
                <w:rFonts w:eastAsia="Times New Roman" w:cs="Times New Roman"/>
                <w:szCs w:val="24"/>
                <w:lang w:eastAsia="fi-FI"/>
              </w:rPr>
              <w:t>6 kk kuluttua</w:t>
            </w:r>
          </w:p>
        </w:tc>
        <w:tc>
          <w:tcPr>
            <w:tcW w:w="1001" w:type="dxa"/>
            <w:tcBorders>
              <w:left w:val="single" w:sz="6" w:space="0" w:color="auto"/>
            </w:tcBorders>
          </w:tcPr>
          <w:p w:rsidR="000E3E99" w:rsidRPr="008755E1" w:rsidP="00835D8F" w14:paraId="753AA9DB"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6,7 %</w:t>
            </w:r>
          </w:p>
        </w:tc>
        <w:tc>
          <w:tcPr>
            <w:tcW w:w="1440" w:type="dxa"/>
            <w:tcBorders>
              <w:right w:val="single" w:sz="6" w:space="0" w:color="auto"/>
            </w:tcBorders>
          </w:tcPr>
          <w:p w:rsidR="000E3E99" w:rsidRPr="008755E1" w:rsidP="00835D8F" w14:paraId="669320BB"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52,4 %</w:t>
            </w:r>
          </w:p>
        </w:tc>
        <w:tc>
          <w:tcPr>
            <w:tcW w:w="1260" w:type="dxa"/>
            <w:tcBorders>
              <w:right w:val="single" w:sz="6" w:space="0" w:color="auto"/>
            </w:tcBorders>
          </w:tcPr>
          <w:p w:rsidR="000E3E99" w:rsidRPr="008755E1" w:rsidP="00835D8F" w14:paraId="355B8E9C"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8,2 %</w:t>
            </w:r>
          </w:p>
        </w:tc>
        <w:tc>
          <w:tcPr>
            <w:tcW w:w="1260" w:type="dxa"/>
          </w:tcPr>
          <w:p w:rsidR="000E3E99" w:rsidRPr="008755E1" w:rsidP="00835D8F" w14:paraId="147AC6F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22,1 %</w:t>
            </w:r>
          </w:p>
        </w:tc>
        <w:tc>
          <w:tcPr>
            <w:tcW w:w="1260" w:type="dxa"/>
            <w:tcBorders>
              <w:left w:val="single" w:sz="6" w:space="0" w:color="auto"/>
            </w:tcBorders>
          </w:tcPr>
          <w:p w:rsidR="000E3E99" w:rsidRPr="008755E1" w:rsidP="00835D8F" w14:paraId="4530F3B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9,5 %</w:t>
            </w:r>
          </w:p>
        </w:tc>
        <w:tc>
          <w:tcPr>
            <w:tcW w:w="1440" w:type="dxa"/>
            <w:tcBorders>
              <w:right w:val="single" w:sz="6" w:space="0" w:color="auto"/>
            </w:tcBorders>
          </w:tcPr>
          <w:p w:rsidR="000E3E99" w:rsidRPr="008755E1" w:rsidP="00835D8F" w14:paraId="0201729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39,1 %</w:t>
            </w:r>
          </w:p>
        </w:tc>
      </w:tr>
      <w:tr w14:paraId="746577B0" w14:textId="77777777" w:rsidTr="00835D8F">
        <w:tblPrEx>
          <w:tblW w:w="8730" w:type="dxa"/>
          <w:tblInd w:w="98" w:type="dxa"/>
          <w:tblLayout w:type="fixed"/>
          <w:tblLook w:val="0000"/>
        </w:tblPrEx>
        <w:trPr>
          <w:cantSplit/>
        </w:trPr>
        <w:tc>
          <w:tcPr>
            <w:tcW w:w="1069" w:type="dxa"/>
            <w:tcBorders>
              <w:left w:val="single" w:sz="6" w:space="0" w:color="auto"/>
              <w:right w:val="single" w:sz="6" w:space="0" w:color="auto"/>
            </w:tcBorders>
          </w:tcPr>
          <w:p w:rsidR="000E3E99" w:rsidRPr="008755E1" w:rsidP="00835D8F" w14:paraId="129266CA" w14:textId="77777777">
            <w:pPr>
              <w:keepNext/>
              <w:spacing w:after="0"/>
              <w:rPr>
                <w:rFonts w:eastAsia="Times New Roman" w:cs="Times New Roman"/>
                <w:szCs w:val="24"/>
                <w:lang w:eastAsia="fi-FI"/>
              </w:rPr>
            </w:pPr>
            <w:r w:rsidRPr="008755E1">
              <w:rPr>
                <w:rFonts w:eastAsia="Times New Roman" w:cs="Times New Roman"/>
                <w:szCs w:val="24"/>
                <w:lang w:eastAsia="fi-FI"/>
              </w:rPr>
              <w:t>12 kk kuluttua</w:t>
            </w:r>
          </w:p>
        </w:tc>
        <w:tc>
          <w:tcPr>
            <w:tcW w:w="1001" w:type="dxa"/>
            <w:tcBorders>
              <w:left w:val="single" w:sz="6" w:space="0" w:color="auto"/>
            </w:tcBorders>
          </w:tcPr>
          <w:p w:rsidR="000E3E99" w:rsidRPr="008755E1" w:rsidP="00835D8F" w14:paraId="157E1829"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440" w:type="dxa"/>
            <w:tcBorders>
              <w:right w:val="single" w:sz="6" w:space="0" w:color="auto"/>
            </w:tcBorders>
          </w:tcPr>
          <w:p w:rsidR="000E3E99" w:rsidRPr="008755E1" w:rsidP="00835D8F" w14:paraId="21719DB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right w:val="single" w:sz="6" w:space="0" w:color="auto"/>
            </w:tcBorders>
          </w:tcPr>
          <w:p w:rsidR="000E3E99" w:rsidRPr="008755E1" w:rsidP="00835D8F" w14:paraId="1EBD771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Pr>
          <w:p w:rsidR="000E3E99" w:rsidRPr="008755E1" w:rsidP="00835D8F" w14:paraId="658EDFF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left w:val="single" w:sz="6" w:space="0" w:color="auto"/>
            </w:tcBorders>
          </w:tcPr>
          <w:p w:rsidR="000E3E99" w:rsidRPr="008755E1" w:rsidP="00835D8F" w14:paraId="353231A7"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9,5 %</w:t>
            </w:r>
          </w:p>
        </w:tc>
        <w:tc>
          <w:tcPr>
            <w:tcW w:w="1440" w:type="dxa"/>
            <w:tcBorders>
              <w:right w:val="single" w:sz="6" w:space="0" w:color="auto"/>
            </w:tcBorders>
          </w:tcPr>
          <w:p w:rsidR="000E3E99" w:rsidRPr="008755E1" w:rsidP="00835D8F" w14:paraId="61A790A8"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41,5 %</w:t>
            </w:r>
          </w:p>
        </w:tc>
      </w:tr>
      <w:tr w14:paraId="43D01E53" w14:textId="77777777" w:rsidTr="00835D8F">
        <w:tblPrEx>
          <w:tblW w:w="8730" w:type="dxa"/>
          <w:tblInd w:w="98" w:type="dxa"/>
          <w:tblLayout w:type="fixed"/>
          <w:tblLook w:val="0000"/>
        </w:tblPrEx>
        <w:trPr>
          <w:cantSplit/>
        </w:trPr>
        <w:tc>
          <w:tcPr>
            <w:tcW w:w="1069" w:type="dxa"/>
            <w:tcBorders>
              <w:left w:val="single" w:sz="6" w:space="0" w:color="auto"/>
              <w:right w:val="single" w:sz="6" w:space="0" w:color="auto"/>
            </w:tcBorders>
          </w:tcPr>
          <w:p w:rsidR="000E3E99" w:rsidRPr="008755E1" w:rsidP="00835D8F" w14:paraId="73AD8209" w14:textId="77777777">
            <w:pPr>
              <w:keepNext/>
              <w:spacing w:after="0"/>
              <w:rPr>
                <w:rFonts w:eastAsia="Times New Roman" w:cs="Times New Roman"/>
                <w:szCs w:val="24"/>
                <w:lang w:eastAsia="fi-FI"/>
              </w:rPr>
            </w:pPr>
            <w:r w:rsidRPr="003058AB">
              <w:rPr>
                <w:noProof/>
                <w:lang w:val="en-GB"/>
              </w:rPr>
              <mc:AlternateContent>
                <mc:Choice Requires="wps">
                  <w:drawing>
                    <wp:anchor distT="0" distB="0" distL="114300" distR="114300" simplePos="0" relativeHeight="251664384" behindDoc="0" locked="0" layoutInCell="0" allowOverlap="1">
                      <wp:simplePos x="0" y="0"/>
                      <wp:positionH relativeFrom="column">
                        <wp:posOffset>-4972050</wp:posOffset>
                      </wp:positionH>
                      <wp:positionV relativeFrom="paragraph">
                        <wp:posOffset>38735</wp:posOffset>
                      </wp:positionV>
                      <wp:extent cx="3543300" cy="342900"/>
                      <wp:effectExtent l="0" t="0" r="0" b="0"/>
                      <wp:wrapNone/>
                      <wp:docPr id="138"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43300" cy="3429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30494" w:rsidP="000E3E99" w14:textId="77777777"/>
                                <w:p w:rsidR="00230494" w:rsidP="000E3E99" w14:textId="77777777"/>
                                <w:p w:rsidR="00230494" w:rsidP="000E3E99"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3" o:spid="_x0000_s1026"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65408" o:allowincell="f" stroked="f">
                      <v:textbox>
                        <w:txbxContent>
                          <w:p w:rsidR="00230494" w:rsidP="000E3E99" w14:paraId="532E1FB4" w14:textId="77777777"/>
                          <w:p w:rsidR="00230494" w:rsidP="000E3E99" w14:paraId="2B8327FD" w14:textId="77777777"/>
                          <w:p w:rsidR="00230494" w:rsidP="000E3E99" w14:paraId="61A1E874" w14:textId="77777777"/>
                        </w:txbxContent>
                      </v:textbox>
                    </v:shape>
                  </w:pict>
                </mc:Fallback>
              </mc:AlternateContent>
            </w:r>
            <w:r w:rsidRPr="008755E1" w:rsidR="000E3E99">
              <w:rPr>
                <w:rFonts w:eastAsia="Times New Roman" w:cs="Times New Roman"/>
                <w:szCs w:val="24"/>
                <w:lang w:eastAsia="fi-FI"/>
              </w:rPr>
              <w:t>ACR 70</w:t>
            </w:r>
          </w:p>
        </w:tc>
        <w:tc>
          <w:tcPr>
            <w:tcW w:w="1001" w:type="dxa"/>
            <w:tcBorders>
              <w:left w:val="single" w:sz="6" w:space="0" w:color="auto"/>
            </w:tcBorders>
          </w:tcPr>
          <w:p w:rsidR="000E3E99" w:rsidRPr="008755E1" w:rsidP="00835D8F" w14:paraId="62629113" w14:textId="77777777">
            <w:pPr>
              <w:keepNext/>
              <w:spacing w:after="0"/>
              <w:jc w:val="center"/>
              <w:rPr>
                <w:rFonts w:eastAsia="Times New Roman" w:cs="Times New Roman"/>
                <w:szCs w:val="24"/>
                <w:lang w:eastAsia="fi-FI"/>
              </w:rPr>
            </w:pPr>
          </w:p>
        </w:tc>
        <w:tc>
          <w:tcPr>
            <w:tcW w:w="1440" w:type="dxa"/>
            <w:tcBorders>
              <w:right w:val="single" w:sz="6" w:space="0" w:color="auto"/>
            </w:tcBorders>
          </w:tcPr>
          <w:p w:rsidR="000E3E99" w:rsidRPr="008755E1" w:rsidP="00835D8F" w14:paraId="7A645ED7" w14:textId="77777777">
            <w:pPr>
              <w:keepNext/>
              <w:spacing w:after="0"/>
              <w:jc w:val="center"/>
              <w:rPr>
                <w:rFonts w:eastAsia="Times New Roman" w:cs="Times New Roman"/>
                <w:szCs w:val="24"/>
                <w:lang w:eastAsia="fi-FI"/>
              </w:rPr>
            </w:pPr>
          </w:p>
        </w:tc>
        <w:tc>
          <w:tcPr>
            <w:tcW w:w="1260" w:type="dxa"/>
            <w:tcBorders>
              <w:right w:val="single" w:sz="6" w:space="0" w:color="auto"/>
            </w:tcBorders>
          </w:tcPr>
          <w:p w:rsidR="000E3E99" w:rsidRPr="008755E1" w:rsidP="00835D8F" w14:paraId="77974F3E" w14:textId="77777777">
            <w:pPr>
              <w:keepNext/>
              <w:spacing w:after="0"/>
              <w:jc w:val="center"/>
              <w:rPr>
                <w:rFonts w:eastAsia="Times New Roman" w:cs="Times New Roman"/>
                <w:szCs w:val="24"/>
                <w:lang w:eastAsia="fi-FI"/>
              </w:rPr>
            </w:pPr>
          </w:p>
        </w:tc>
        <w:tc>
          <w:tcPr>
            <w:tcW w:w="1260" w:type="dxa"/>
          </w:tcPr>
          <w:p w:rsidR="000E3E99" w:rsidRPr="008755E1" w:rsidP="00835D8F" w14:paraId="02C80885" w14:textId="77777777">
            <w:pPr>
              <w:keepNext/>
              <w:spacing w:after="0"/>
              <w:jc w:val="center"/>
              <w:rPr>
                <w:rFonts w:eastAsia="Times New Roman" w:cs="Times New Roman"/>
                <w:szCs w:val="24"/>
                <w:lang w:eastAsia="fi-FI"/>
              </w:rPr>
            </w:pPr>
          </w:p>
        </w:tc>
        <w:tc>
          <w:tcPr>
            <w:tcW w:w="1260" w:type="dxa"/>
            <w:tcBorders>
              <w:left w:val="single" w:sz="6" w:space="0" w:color="auto"/>
            </w:tcBorders>
          </w:tcPr>
          <w:p w:rsidR="000E3E99" w:rsidRPr="008755E1" w:rsidP="00835D8F" w14:paraId="4EFB87B2" w14:textId="77777777">
            <w:pPr>
              <w:keepNext/>
              <w:spacing w:after="0"/>
              <w:jc w:val="center"/>
              <w:rPr>
                <w:rFonts w:eastAsia="Times New Roman" w:cs="Times New Roman"/>
                <w:szCs w:val="24"/>
                <w:lang w:eastAsia="fi-FI"/>
              </w:rPr>
            </w:pPr>
          </w:p>
        </w:tc>
        <w:tc>
          <w:tcPr>
            <w:tcW w:w="1440" w:type="dxa"/>
            <w:tcBorders>
              <w:right w:val="single" w:sz="6" w:space="0" w:color="auto"/>
            </w:tcBorders>
          </w:tcPr>
          <w:p w:rsidR="000E3E99" w:rsidRPr="008755E1" w:rsidP="00835D8F" w14:paraId="2291860B" w14:textId="77777777">
            <w:pPr>
              <w:keepNext/>
              <w:spacing w:after="0"/>
              <w:jc w:val="center"/>
              <w:rPr>
                <w:rFonts w:eastAsia="Times New Roman" w:cs="Times New Roman"/>
                <w:szCs w:val="24"/>
                <w:lang w:eastAsia="fi-FI"/>
              </w:rPr>
            </w:pPr>
          </w:p>
        </w:tc>
      </w:tr>
      <w:tr w14:paraId="6AD97F6E" w14:textId="77777777" w:rsidTr="00835D8F">
        <w:tblPrEx>
          <w:tblW w:w="8730" w:type="dxa"/>
          <w:tblInd w:w="98" w:type="dxa"/>
          <w:tblLayout w:type="fixed"/>
          <w:tblLook w:val="0000"/>
        </w:tblPrEx>
        <w:trPr>
          <w:cantSplit/>
        </w:trPr>
        <w:tc>
          <w:tcPr>
            <w:tcW w:w="1069" w:type="dxa"/>
            <w:tcBorders>
              <w:left w:val="single" w:sz="6" w:space="0" w:color="auto"/>
              <w:right w:val="single" w:sz="6" w:space="0" w:color="auto"/>
            </w:tcBorders>
          </w:tcPr>
          <w:p w:rsidR="000E3E99" w:rsidRPr="008755E1" w:rsidP="00835D8F" w14:paraId="22283730" w14:textId="77777777">
            <w:pPr>
              <w:keepNext/>
              <w:spacing w:after="0"/>
              <w:rPr>
                <w:rFonts w:eastAsia="Times New Roman" w:cs="Times New Roman"/>
                <w:szCs w:val="24"/>
                <w:lang w:eastAsia="fi-FI"/>
              </w:rPr>
            </w:pPr>
            <w:r w:rsidRPr="008755E1">
              <w:rPr>
                <w:rFonts w:eastAsia="Times New Roman" w:cs="Times New Roman"/>
                <w:szCs w:val="24"/>
                <w:lang w:eastAsia="fi-FI"/>
              </w:rPr>
              <w:t>6 kk kuluttua</w:t>
            </w:r>
          </w:p>
        </w:tc>
        <w:tc>
          <w:tcPr>
            <w:tcW w:w="1001" w:type="dxa"/>
            <w:tcBorders>
              <w:left w:val="single" w:sz="6" w:space="0" w:color="auto"/>
            </w:tcBorders>
          </w:tcPr>
          <w:p w:rsidR="000E3E99" w:rsidRPr="008755E1" w:rsidP="00835D8F" w14:paraId="7BD9E887"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3,3 %</w:t>
            </w:r>
          </w:p>
        </w:tc>
        <w:tc>
          <w:tcPr>
            <w:tcW w:w="1440" w:type="dxa"/>
            <w:tcBorders>
              <w:right w:val="single" w:sz="6" w:space="0" w:color="auto"/>
            </w:tcBorders>
          </w:tcPr>
          <w:p w:rsidR="000E3E99" w:rsidRPr="008755E1" w:rsidP="00835D8F" w14:paraId="71BA76CE"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23,8 %</w:t>
            </w:r>
          </w:p>
        </w:tc>
        <w:tc>
          <w:tcPr>
            <w:tcW w:w="1260" w:type="dxa"/>
            <w:tcBorders>
              <w:right w:val="single" w:sz="6" w:space="0" w:color="auto"/>
            </w:tcBorders>
          </w:tcPr>
          <w:p w:rsidR="000E3E99" w:rsidRPr="008755E1" w:rsidP="00835D8F" w14:paraId="196CAF1B"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1,8 %</w:t>
            </w:r>
          </w:p>
        </w:tc>
        <w:tc>
          <w:tcPr>
            <w:tcW w:w="1260" w:type="dxa"/>
          </w:tcPr>
          <w:p w:rsidR="000E3E99" w:rsidRPr="008755E1" w:rsidP="00835D8F" w14:paraId="7986526E"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12,4 %</w:t>
            </w:r>
          </w:p>
        </w:tc>
        <w:tc>
          <w:tcPr>
            <w:tcW w:w="1260" w:type="dxa"/>
            <w:tcBorders>
              <w:left w:val="single" w:sz="6" w:space="0" w:color="auto"/>
            </w:tcBorders>
          </w:tcPr>
          <w:p w:rsidR="000E3E99" w:rsidRPr="008755E1" w:rsidP="00835D8F" w14:paraId="31154BE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2,5 %</w:t>
            </w:r>
          </w:p>
        </w:tc>
        <w:tc>
          <w:tcPr>
            <w:tcW w:w="1440" w:type="dxa"/>
            <w:tcBorders>
              <w:right w:val="single" w:sz="6" w:space="0" w:color="auto"/>
            </w:tcBorders>
          </w:tcPr>
          <w:p w:rsidR="000E3E99" w:rsidRPr="008755E1" w:rsidP="00835D8F" w14:paraId="190EE0F9"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20,8 %</w:t>
            </w:r>
          </w:p>
        </w:tc>
      </w:tr>
      <w:tr w14:paraId="246D75B1" w14:textId="77777777" w:rsidTr="00835D8F">
        <w:tblPrEx>
          <w:tblW w:w="8730" w:type="dxa"/>
          <w:tblInd w:w="98" w:type="dxa"/>
          <w:tblLayout w:type="fixed"/>
          <w:tblLook w:val="0000"/>
        </w:tblPrEx>
        <w:trPr>
          <w:cantSplit/>
        </w:trPr>
        <w:tc>
          <w:tcPr>
            <w:tcW w:w="1069" w:type="dxa"/>
            <w:tcBorders>
              <w:left w:val="single" w:sz="6" w:space="0" w:color="auto"/>
              <w:bottom w:val="single" w:sz="4" w:space="0" w:color="auto"/>
              <w:right w:val="single" w:sz="6" w:space="0" w:color="auto"/>
            </w:tcBorders>
          </w:tcPr>
          <w:p w:rsidR="000E3E99" w:rsidRPr="008755E1" w:rsidP="00835D8F" w14:paraId="34FA8A09" w14:textId="77777777">
            <w:pPr>
              <w:keepNext/>
              <w:spacing w:after="0"/>
              <w:rPr>
                <w:rFonts w:eastAsia="Times New Roman" w:cs="Times New Roman"/>
                <w:szCs w:val="24"/>
                <w:lang w:eastAsia="fi-FI"/>
              </w:rPr>
            </w:pPr>
            <w:r w:rsidRPr="008755E1">
              <w:rPr>
                <w:rFonts w:eastAsia="Times New Roman" w:cs="Times New Roman"/>
                <w:szCs w:val="24"/>
                <w:lang w:eastAsia="fi-FI"/>
              </w:rPr>
              <w:t>12 kk kuluttua</w:t>
            </w:r>
          </w:p>
        </w:tc>
        <w:tc>
          <w:tcPr>
            <w:tcW w:w="1001" w:type="dxa"/>
            <w:tcBorders>
              <w:left w:val="single" w:sz="6" w:space="0" w:color="auto"/>
              <w:bottom w:val="single" w:sz="4" w:space="0" w:color="auto"/>
            </w:tcBorders>
          </w:tcPr>
          <w:p w:rsidR="000E3E99" w:rsidRPr="008755E1" w:rsidP="00835D8F" w14:paraId="0A8E447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440" w:type="dxa"/>
            <w:tcBorders>
              <w:bottom w:val="single" w:sz="4" w:space="0" w:color="auto"/>
              <w:right w:val="single" w:sz="6" w:space="0" w:color="auto"/>
            </w:tcBorders>
          </w:tcPr>
          <w:p w:rsidR="000E3E99" w:rsidRPr="008755E1" w:rsidP="00835D8F" w14:paraId="0EE5C18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bottom w:val="single" w:sz="4" w:space="0" w:color="auto"/>
              <w:right w:val="single" w:sz="6" w:space="0" w:color="auto"/>
            </w:tcBorders>
          </w:tcPr>
          <w:p w:rsidR="000E3E99" w:rsidRPr="008755E1" w:rsidP="00835D8F" w14:paraId="1F3F382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bottom w:val="single" w:sz="4" w:space="0" w:color="auto"/>
            </w:tcBorders>
          </w:tcPr>
          <w:p w:rsidR="000E3E99" w:rsidRPr="008755E1" w:rsidP="00835D8F" w14:paraId="5759382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left w:val="single" w:sz="6" w:space="0" w:color="auto"/>
              <w:bottom w:val="single" w:sz="4" w:space="0" w:color="auto"/>
            </w:tcBorders>
          </w:tcPr>
          <w:p w:rsidR="000E3E99" w:rsidRPr="008755E1" w:rsidP="00835D8F" w14:paraId="14CB4AA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4,5 %</w:t>
            </w:r>
          </w:p>
        </w:tc>
        <w:tc>
          <w:tcPr>
            <w:tcW w:w="1440" w:type="dxa"/>
            <w:tcBorders>
              <w:bottom w:val="single" w:sz="4" w:space="0" w:color="auto"/>
              <w:right w:val="single" w:sz="6" w:space="0" w:color="auto"/>
            </w:tcBorders>
          </w:tcPr>
          <w:p w:rsidR="000E3E99" w:rsidRPr="008755E1" w:rsidP="00835D8F" w14:paraId="55FB4AB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23,2 %</w:t>
            </w:r>
          </w:p>
        </w:tc>
      </w:tr>
      <w:tr w14:paraId="7E607009" w14:textId="77777777" w:rsidTr="00835D8F">
        <w:tblPrEx>
          <w:tblW w:w="8730" w:type="dxa"/>
          <w:tblInd w:w="98" w:type="dxa"/>
          <w:tblLayout w:type="fixed"/>
          <w:tblLook w:val="0000"/>
        </w:tblPrEx>
        <w:trPr>
          <w:cantSplit/>
        </w:trPr>
        <w:tc>
          <w:tcPr>
            <w:tcW w:w="8730" w:type="dxa"/>
            <w:gridSpan w:val="7"/>
            <w:tcBorders>
              <w:top w:val="single" w:sz="4" w:space="0" w:color="auto"/>
            </w:tcBorders>
          </w:tcPr>
          <w:p w:rsidR="000E3E99" w:rsidRPr="008755E1" w:rsidP="00835D8F" w14:paraId="1648D7C7" w14:textId="77777777">
            <w:pPr>
              <w:spacing w:after="0"/>
              <w:rPr>
                <w:rFonts w:eastAsia="Times New Roman" w:cs="Times New Roman"/>
                <w:szCs w:val="24"/>
                <w:lang w:eastAsia="fi-FI"/>
              </w:rPr>
            </w:pPr>
            <w:r w:rsidRPr="008755E1">
              <w:rPr>
                <w:rFonts w:eastAsia="Times New Roman" w:cs="Times New Roman"/>
                <w:szCs w:val="24"/>
                <w:vertAlign w:val="superscript"/>
                <w:lang w:eastAsia="fi-FI"/>
              </w:rPr>
              <w:t xml:space="preserve">a </w:t>
            </w:r>
            <w:r w:rsidRPr="008755E1">
              <w:rPr>
                <w:rFonts w:eastAsia="Times New Roman" w:cs="Times New Roman"/>
                <w:szCs w:val="24"/>
                <w:lang w:eastAsia="fi-FI"/>
              </w:rPr>
              <w:t>Nivelreumatutkimus I viikolla 24, nivelreumatutkimus II viikolla 26 ja nivelreumatutkimus III viikoilla 24 &amp; 52</w:t>
            </w:r>
          </w:p>
          <w:p w:rsidR="000E3E99" w:rsidRPr="008755E1" w:rsidP="00835D8F" w14:paraId="038AA3EB" w14:textId="77777777">
            <w:pPr>
              <w:spacing w:after="0"/>
              <w:rPr>
                <w:rFonts w:eastAsia="Times New Roman" w:cs="Times New Roman"/>
                <w:szCs w:val="24"/>
                <w:lang w:eastAsia="fi-FI"/>
              </w:rPr>
            </w:pPr>
            <w:r w:rsidRPr="008755E1">
              <w:rPr>
                <w:rFonts w:eastAsia="Times New Roman" w:cs="Times New Roman"/>
                <w:szCs w:val="24"/>
                <w:vertAlign w:val="superscript"/>
                <w:lang w:eastAsia="fi-FI"/>
              </w:rPr>
              <w:t>b</w:t>
            </w:r>
            <w:r w:rsidRPr="008755E1">
              <w:rPr>
                <w:rFonts w:eastAsia="Times New Roman" w:cs="Times New Roman"/>
                <w:szCs w:val="24"/>
                <w:lang w:eastAsia="fi-FI"/>
              </w:rPr>
              <w:t xml:space="preserve"> 40 mg Humiraa joka toinen viikko</w:t>
            </w:r>
          </w:p>
          <w:p w:rsidR="000E3E99" w:rsidRPr="008755E1" w:rsidP="00835D8F" w14:paraId="78BF31CE" w14:textId="77777777">
            <w:pPr>
              <w:spacing w:after="0"/>
              <w:rPr>
                <w:rFonts w:eastAsia="Times New Roman" w:cs="Times New Roman"/>
                <w:szCs w:val="24"/>
                <w:lang w:eastAsia="fi-FI"/>
              </w:rPr>
            </w:pPr>
            <w:r w:rsidRPr="008755E1">
              <w:rPr>
                <w:rFonts w:eastAsia="Times New Roman" w:cs="Times New Roman"/>
                <w:szCs w:val="24"/>
                <w:vertAlign w:val="superscript"/>
                <w:lang w:eastAsia="fi-FI"/>
              </w:rPr>
              <w:t>c</w:t>
            </w:r>
            <w:r w:rsidRPr="008755E1">
              <w:rPr>
                <w:rFonts w:eastAsia="Times New Roman" w:cs="Times New Roman"/>
                <w:szCs w:val="24"/>
                <w:lang w:eastAsia="fi-FI"/>
              </w:rPr>
              <w:t xml:space="preserve"> MTX = metotreksaatti</w:t>
            </w:r>
          </w:p>
          <w:p w:rsidR="000E3E99" w:rsidRPr="008755E1" w:rsidP="00835D8F" w14:paraId="59E697F5" w14:textId="77777777">
            <w:pPr>
              <w:spacing w:after="0"/>
              <w:rPr>
                <w:rFonts w:eastAsia="Times New Roman" w:cs="Times New Roman"/>
                <w:szCs w:val="24"/>
                <w:lang w:eastAsia="fi-FI"/>
              </w:rPr>
            </w:pPr>
            <w:r w:rsidRPr="008755E1">
              <w:rPr>
                <w:rFonts w:eastAsia="Times New Roman" w:cs="Times New Roman"/>
                <w:szCs w:val="24"/>
                <w:lang w:eastAsia="fi-FI"/>
              </w:rPr>
              <w:t xml:space="preserve">** p &lt; 0,01, Humira </w:t>
            </w:r>
            <w:r w:rsidRPr="008755E1">
              <w:rPr>
                <w:rFonts w:eastAsia="Times New Roman" w:cs="Times New Roman"/>
                <w:i/>
                <w:iCs/>
                <w:szCs w:val="24"/>
                <w:lang w:eastAsia="fi-FI"/>
              </w:rPr>
              <w:t>vs</w:t>
            </w:r>
            <w:r w:rsidRPr="008755E1">
              <w:rPr>
                <w:rFonts w:eastAsia="Times New Roman" w:cs="Times New Roman"/>
                <w:szCs w:val="24"/>
                <w:lang w:eastAsia="fi-FI"/>
              </w:rPr>
              <w:t>. Plasebo</w:t>
            </w:r>
          </w:p>
        </w:tc>
      </w:tr>
    </w:tbl>
    <w:p w:rsidR="000E3E99" w:rsidRPr="008755E1" w:rsidP="000E3E99" w14:paraId="54B707E6" w14:textId="77777777">
      <w:pPr>
        <w:spacing w:after="0"/>
        <w:rPr>
          <w:rFonts w:cs="Times New Roman"/>
        </w:rPr>
      </w:pPr>
    </w:p>
    <w:p w:rsidR="000E3E99" w:rsidRPr="008755E1" w:rsidP="000E3E99" w14:paraId="0CB6DB7F" w14:textId="77777777">
      <w:pPr>
        <w:spacing w:after="0"/>
        <w:rPr>
          <w:rFonts w:cs="Times New Roman"/>
        </w:rPr>
      </w:pPr>
      <w:r w:rsidRPr="008755E1">
        <w:rPr>
          <w:rFonts w:cs="Times New Roman"/>
        </w:rPr>
        <w:t>Nivelreumatutkimuksissa I</w:t>
      </w:r>
      <w:r w:rsidRPr="008755E1">
        <w:rPr>
          <w:rFonts w:cs="Times New Roman"/>
        </w:rPr>
        <w:noBreakHyphen/>
        <w:t xml:space="preserve">IV viikon 24 tai 26 kohdalla mitattu paraneminen </w:t>
      </w:r>
      <w:r w:rsidRPr="00A81788" w:rsidR="00A81788">
        <w:rPr>
          <w:rFonts w:cs="Times New Roman"/>
        </w:rPr>
        <w:t xml:space="preserve">ACR-vastekriteerien kaikkien yksittäisten osa-alueiden osalta </w:t>
      </w:r>
      <w:r w:rsidRPr="008755E1">
        <w:rPr>
          <w:rFonts w:cs="Times New Roman"/>
        </w:rPr>
        <w:t>[aristavien ja turvonneiden nivelten lukumäärä, lääkärin ja potilaan arvio sairauden aktiivisuudesta ja kivusta, toimintakykyindeksin (HAQ) pisteet ja CRP (mg/dl)] oli</w:t>
      </w:r>
      <w:r w:rsidRPr="008755E1" w:rsidR="00FB4ED6">
        <w:rPr>
          <w:rFonts w:cs="Times New Roman"/>
        </w:rPr>
        <w:t xml:space="preserve"> </w:t>
      </w:r>
      <w:r w:rsidRPr="008755E1">
        <w:rPr>
          <w:rFonts w:cs="Times New Roman"/>
        </w:rPr>
        <w:t xml:space="preserve"> huomattavampaa kuin plaseboryhmässä. </w:t>
      </w:r>
      <w:r w:rsidRPr="008755E1" w:rsidR="000D0708">
        <w:rPr>
          <w:rFonts w:cs="Times New Roman"/>
        </w:rPr>
        <w:t>Nivelreumatutkimuksessa III</w:t>
      </w:r>
      <w:r w:rsidRPr="008755E1" w:rsidR="00DC3803">
        <w:rPr>
          <w:rFonts w:cs="Times New Roman"/>
        </w:rPr>
        <w:t xml:space="preserve"> paranemiset säilyivät 52 viikon ajan.</w:t>
      </w:r>
    </w:p>
    <w:p w:rsidR="000E3E99" w:rsidRPr="008755E1" w:rsidP="000E3E99" w14:paraId="5E0F61EA" w14:textId="77777777">
      <w:pPr>
        <w:spacing w:after="0"/>
        <w:rPr>
          <w:rFonts w:cs="Times New Roman"/>
        </w:rPr>
      </w:pPr>
    </w:p>
    <w:p w:rsidR="000E3E99" w:rsidRPr="008755E1" w:rsidP="000E3E99" w14:paraId="0F2C327D" w14:textId="77777777">
      <w:pPr>
        <w:spacing w:after="0"/>
        <w:rPr>
          <w:rFonts w:cs="Times New Roman"/>
        </w:rPr>
      </w:pPr>
      <w:r w:rsidRPr="008755E1">
        <w:rPr>
          <w:rFonts w:cs="Times New Roman"/>
        </w:rPr>
        <w:t>Nivelreumatutkimuksen III avoimessa jatkovaiheessa vaste säilyi useimmilla ACR-vasteen saavuttaneilla potilailla enintään 10 vuoden seurannan ajan. 207 potilaasta, jotka oli satunnaistettu saamaan 40 mg Humiraa joka toinen viikko, 114 jatkoi 40 mg Humira-annosten käyttöä joka toinen viikko 5 vuoden ajan. Näistä potilaista 86 (75,4 %) saavutti ACR 20 -vasteen</w:t>
      </w:r>
      <w:r w:rsidR="00A81788">
        <w:rPr>
          <w:rFonts w:cs="Times New Roman"/>
        </w:rPr>
        <w:t>,</w:t>
      </w:r>
      <w:r w:rsidRPr="008755E1">
        <w:rPr>
          <w:rFonts w:cs="Times New Roman"/>
        </w:rPr>
        <w:t xml:space="preserve"> 72 potilasta (63,2 %) saavutti ACR 50 -vasteen ja 41 potilasta (36 %) ACR 70 -vasteen. 207 potilaasta 81 jatkoi 40 mg Humira-annosten käyttöä joka toinen viikko 10 vuoden ajan. Näistä potilaista 64 (79,0 %) saavutti ACR 20 -vasteen</w:t>
      </w:r>
      <w:r w:rsidR="00A81788">
        <w:rPr>
          <w:rFonts w:cs="Times New Roman"/>
        </w:rPr>
        <w:t>,</w:t>
      </w:r>
      <w:r w:rsidRPr="008755E1">
        <w:rPr>
          <w:rFonts w:cs="Times New Roman"/>
        </w:rPr>
        <w:t xml:space="preserve"> 56 potilasta (69,1 %) saavutti ACR 50</w:t>
      </w:r>
      <w:r w:rsidRPr="008755E1" w:rsidR="00532743">
        <w:rPr>
          <w:rFonts w:cs="Times New Roman"/>
        </w:rPr>
        <w:t> </w:t>
      </w:r>
      <w:r w:rsidRPr="008755E1">
        <w:rPr>
          <w:rFonts w:cs="Times New Roman"/>
        </w:rPr>
        <w:t>-vasteen ja 43 potilasta (53,1 %) ACR 70 -vasteen.</w:t>
      </w:r>
    </w:p>
    <w:p w:rsidR="000E3E99" w:rsidRPr="008755E1" w:rsidP="000E3E99" w14:paraId="2D99AF24" w14:textId="77777777">
      <w:pPr>
        <w:spacing w:after="0"/>
        <w:rPr>
          <w:rFonts w:cs="Times New Roman"/>
        </w:rPr>
      </w:pPr>
    </w:p>
    <w:p w:rsidR="000E3E99" w:rsidRPr="008755E1" w:rsidP="000E3E99" w14:paraId="7BE0C7B9" w14:textId="77777777">
      <w:pPr>
        <w:spacing w:after="0"/>
        <w:rPr>
          <w:rFonts w:cs="Times New Roman"/>
        </w:rPr>
      </w:pPr>
      <w:r w:rsidRPr="008755E1">
        <w:rPr>
          <w:rFonts w:cs="Times New Roman"/>
        </w:rPr>
        <w:t>Nivelreumatutkimuksessa IV Humiraa ja standardihoitoa saaneiden potilaiden ACR 20 -vaste oli tilastollisesti merkitsevästi parempi kuin plaseboa ja standardihoitoa saaneiden (p &lt; 0,001).</w:t>
      </w:r>
    </w:p>
    <w:p w:rsidR="000E3E99" w:rsidRPr="008755E1" w:rsidP="000E3E99" w14:paraId="795B07A1" w14:textId="77777777">
      <w:pPr>
        <w:spacing w:after="0"/>
        <w:rPr>
          <w:rFonts w:cs="Times New Roman"/>
        </w:rPr>
      </w:pPr>
    </w:p>
    <w:p w:rsidR="000E3E99" w:rsidRPr="008755E1" w:rsidP="000E3E99" w14:paraId="34409C68" w14:textId="77777777">
      <w:pPr>
        <w:spacing w:after="0"/>
        <w:rPr>
          <w:rFonts w:cs="Times New Roman"/>
        </w:rPr>
      </w:pPr>
      <w:r w:rsidRPr="008755E1">
        <w:rPr>
          <w:rFonts w:cs="Times New Roman"/>
        </w:rPr>
        <w:t>Nivelreumatutkimuksissa I–IV Humiraa saaneet potilaat saavuttivat plaseboon verrattuna tilastollisesti merkitsevät ACR 20 ja 50</w:t>
      </w:r>
      <w:r w:rsidRPr="008755E1" w:rsidR="00532743">
        <w:rPr>
          <w:rFonts w:cs="Times New Roman"/>
        </w:rPr>
        <w:t> </w:t>
      </w:r>
      <w:r w:rsidRPr="008755E1">
        <w:rPr>
          <w:rFonts w:cs="Times New Roman"/>
        </w:rPr>
        <w:t xml:space="preserve">-vasteet jopa 1-2 viikon kuluttua hoidon aloittamisesta. </w:t>
      </w:r>
    </w:p>
    <w:p w:rsidR="000E3E99" w:rsidRPr="008755E1" w:rsidP="000E3E99" w14:paraId="2DBD116E" w14:textId="77777777">
      <w:pPr>
        <w:spacing w:after="0"/>
        <w:rPr>
          <w:rFonts w:cs="Times New Roman"/>
        </w:rPr>
      </w:pPr>
    </w:p>
    <w:p w:rsidR="000E3E99" w:rsidRPr="008755E1" w:rsidP="000E3E99" w14:paraId="49528606" w14:textId="77777777">
      <w:pPr>
        <w:spacing w:after="0"/>
        <w:rPr>
          <w:rFonts w:cs="Times New Roman"/>
        </w:rPr>
      </w:pPr>
      <w:r w:rsidRPr="008755E1">
        <w:rPr>
          <w:rFonts w:cs="Times New Roman"/>
        </w:rPr>
        <w:t>Nivelreumatutkimuksessa V potilailla, joilla oli varhaisvaiheen nivelreuma ja jotka eivät olleet aiemmin saaneet metotreksaattihoitoa, Humiran ja metotreksaatin yhdistelmä sai aikaan nopeamman ja merkitsevästi paremman ACR-vasteen viikolla 52 kuin pelkkä metotreksaatti tai pelkkä Humira, ja vaste säilyi viikkoon </w:t>
      </w:r>
      <w:r w:rsidRPr="008755E1" w:rsidR="00937E51">
        <w:rPr>
          <w:rFonts w:cs="Times New Roman"/>
        </w:rPr>
        <w:t xml:space="preserve">104 saakka (ks. taulukko </w:t>
      </w:r>
      <w:r w:rsidR="009545C0">
        <w:rPr>
          <w:rFonts w:cs="Times New Roman"/>
        </w:rPr>
        <w:t>8</w:t>
      </w:r>
      <w:r w:rsidRPr="008755E1">
        <w:rPr>
          <w:rFonts w:cs="Times New Roman"/>
        </w:rPr>
        <w:t>).</w:t>
      </w:r>
    </w:p>
    <w:p w:rsidR="000E3E99" w:rsidRPr="008755E1" w:rsidP="000E3E99" w14:paraId="7DEC5E94" w14:textId="77777777">
      <w:pPr>
        <w:spacing w:after="0"/>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
        <w:gridCol w:w="1718"/>
        <w:gridCol w:w="1320"/>
        <w:gridCol w:w="1320"/>
        <w:gridCol w:w="1576"/>
        <w:gridCol w:w="1100"/>
        <w:gridCol w:w="1173"/>
        <w:gridCol w:w="1210"/>
        <w:gridCol w:w="12"/>
      </w:tblGrid>
      <w:tr w14:paraId="7453B5A2" w14:textId="77777777" w:rsidTr="00835D8F">
        <w:tblPrEx>
          <w:tblW w:w="0" w:type="auto"/>
          <w:tblLayout w:type="fixed"/>
          <w:tblLook w:val="0000"/>
        </w:tblPrEx>
        <w:trPr>
          <w:gridBefore w:val="1"/>
          <w:wBefore w:w="6" w:type="dxa"/>
          <w:cantSplit/>
        </w:trPr>
        <w:tc>
          <w:tcPr>
            <w:tcW w:w="9429" w:type="dxa"/>
            <w:gridSpan w:val="8"/>
            <w:tcBorders>
              <w:top w:val="nil"/>
              <w:left w:val="nil"/>
              <w:bottom w:val="nil"/>
              <w:right w:val="nil"/>
            </w:tcBorders>
            <w:vAlign w:val="center"/>
          </w:tcPr>
          <w:p w:rsidR="000E3E99" w:rsidRPr="008755E1" w:rsidP="00835D8F" w14:paraId="6FF56220" w14:textId="77777777">
            <w:pPr>
              <w:pStyle w:val="Otsikkotaulukko"/>
              <w:rPr>
                <w:rFonts w:cs="Times New Roman"/>
                <w:lang w:eastAsia="fi-FI"/>
              </w:rPr>
            </w:pPr>
            <w:r w:rsidRPr="008755E1">
              <w:rPr>
                <w:rFonts w:cs="Times New Roman"/>
                <w:lang w:eastAsia="fi-FI"/>
              </w:rPr>
              <w:br w:type="page"/>
              <w:t xml:space="preserve">Taulukko </w:t>
            </w:r>
            <w:r w:rsidR="009545C0">
              <w:rPr>
                <w:rFonts w:cs="Times New Roman"/>
                <w:lang w:eastAsia="fi-FI"/>
              </w:rPr>
              <w:t>8</w:t>
            </w:r>
            <w:r w:rsidRPr="008755E1">
              <w:rPr>
                <w:rFonts w:cs="Times New Roman"/>
                <w:lang w:eastAsia="fi-FI"/>
              </w:rPr>
              <w:t xml:space="preserve"> ACR-vasteet nivelreumatutkimuksessa V</w:t>
            </w:r>
          </w:p>
          <w:p w:rsidR="000E3E99" w:rsidRPr="008755E1" w:rsidP="00835D8F" w14:paraId="33C26A53" w14:textId="77777777">
            <w:pPr>
              <w:pStyle w:val="Otsikkotaulukko"/>
              <w:rPr>
                <w:rFonts w:cs="Times New Roman"/>
                <w:i/>
                <w:szCs w:val="20"/>
              </w:rPr>
            </w:pPr>
            <w:r w:rsidRPr="008755E1">
              <w:rPr>
                <w:rFonts w:cs="Times New Roman"/>
                <w:szCs w:val="20"/>
              </w:rPr>
              <w:t>(potilaiden prosentuaalinen osuus)</w:t>
            </w:r>
          </w:p>
          <w:p w:rsidR="000E3E99" w:rsidRPr="008755E1" w:rsidP="00835D8F" w14:paraId="4475C001" w14:textId="77777777">
            <w:pPr>
              <w:keepNext/>
              <w:tabs>
                <w:tab w:val="left" w:pos="3600"/>
                <w:tab w:val="center" w:pos="5760"/>
              </w:tabs>
              <w:autoSpaceDE w:val="0"/>
              <w:autoSpaceDN w:val="0"/>
              <w:adjustRightInd w:val="0"/>
              <w:spacing w:after="0"/>
              <w:jc w:val="center"/>
              <w:rPr>
                <w:rFonts w:eastAsia="Times New Roman" w:cs="Times New Roman"/>
                <w:b/>
                <w:bCs/>
                <w:i/>
                <w:szCs w:val="20"/>
              </w:rPr>
            </w:pPr>
          </w:p>
        </w:tc>
      </w:tr>
      <w:tr w14:paraId="24D6B95A" w14:textId="77777777" w:rsidTr="00835D8F">
        <w:tblPrEx>
          <w:tblW w:w="0" w:type="auto"/>
          <w:tblLayout w:type="fixed"/>
          <w:tblLook w:val="0000"/>
        </w:tblPrEx>
        <w:trPr>
          <w:gridAfter w:val="1"/>
          <w:wAfter w:w="12" w:type="dxa"/>
          <w:cantSplit/>
        </w:trPr>
        <w:tc>
          <w:tcPr>
            <w:tcW w:w="1724" w:type="dxa"/>
            <w:gridSpan w:val="2"/>
            <w:vAlign w:val="center"/>
          </w:tcPr>
          <w:p w:rsidR="000E3E99" w:rsidRPr="008755E1" w:rsidP="00835D8F" w14:paraId="4A6C0ECC" w14:textId="77777777">
            <w:pPr>
              <w:keepNext/>
              <w:spacing w:after="0"/>
              <w:rPr>
                <w:rFonts w:eastAsia="Times New Roman" w:cs="Times New Roman"/>
                <w:b/>
                <w:bCs/>
                <w:szCs w:val="24"/>
                <w:lang w:eastAsia="fi-FI"/>
              </w:rPr>
            </w:pPr>
            <w:r w:rsidRPr="008755E1">
              <w:rPr>
                <w:rFonts w:eastAsia="Times New Roman" w:cs="Times New Roman"/>
                <w:b/>
                <w:bCs/>
                <w:szCs w:val="24"/>
                <w:lang w:eastAsia="fi-FI"/>
              </w:rPr>
              <w:t>Vaste</w:t>
            </w:r>
          </w:p>
        </w:tc>
        <w:tc>
          <w:tcPr>
            <w:tcW w:w="1320" w:type="dxa"/>
            <w:tcBorders>
              <w:bottom w:val="single" w:sz="4" w:space="0" w:color="auto"/>
            </w:tcBorders>
            <w:vAlign w:val="center"/>
          </w:tcPr>
          <w:p w:rsidR="000E3E99" w:rsidRPr="008755E1" w:rsidP="00835D8F" w14:paraId="2E808732" w14:textId="77777777">
            <w:pPr>
              <w:keepNext/>
              <w:spacing w:after="0"/>
              <w:jc w:val="center"/>
              <w:rPr>
                <w:rFonts w:eastAsia="Times New Roman" w:cs="Times New Roman"/>
                <w:b/>
                <w:bCs/>
                <w:szCs w:val="24"/>
                <w:lang w:eastAsia="fi-FI"/>
              </w:rPr>
            </w:pPr>
            <w:r w:rsidRPr="008755E1">
              <w:rPr>
                <w:rFonts w:eastAsia="Times New Roman" w:cs="Times New Roman"/>
                <w:b/>
                <w:bCs/>
                <w:szCs w:val="24"/>
                <w:lang w:eastAsia="fi-FI"/>
              </w:rPr>
              <w:t>MTX</w:t>
            </w:r>
          </w:p>
          <w:p w:rsidR="000E3E99" w:rsidRPr="008755E1" w:rsidP="00835D8F" w14:paraId="13CF4FE6" w14:textId="77777777">
            <w:pPr>
              <w:keepNext/>
              <w:tabs>
                <w:tab w:val="clear" w:pos="561"/>
                <w:tab w:val="left" w:pos="567"/>
              </w:tabs>
              <w:spacing w:after="0"/>
              <w:jc w:val="center"/>
              <w:rPr>
                <w:rFonts w:eastAsia="Times New Roman" w:cs="Times New Roman"/>
                <w:b/>
                <w:bCs/>
                <w:szCs w:val="20"/>
              </w:rPr>
            </w:pPr>
            <w:r w:rsidRPr="008755E1">
              <w:rPr>
                <w:rFonts w:eastAsia="Times New Roman" w:cs="Times New Roman"/>
                <w:b/>
                <w:bCs/>
                <w:szCs w:val="20"/>
              </w:rPr>
              <w:t>n = 257</w:t>
            </w:r>
          </w:p>
        </w:tc>
        <w:tc>
          <w:tcPr>
            <w:tcW w:w="1320" w:type="dxa"/>
            <w:tcBorders>
              <w:bottom w:val="single" w:sz="4" w:space="0" w:color="auto"/>
            </w:tcBorders>
            <w:vAlign w:val="center"/>
          </w:tcPr>
          <w:p w:rsidR="000E3E99" w:rsidRPr="008755E1" w:rsidP="00835D8F" w14:paraId="1338F004" w14:textId="77777777">
            <w:pPr>
              <w:keepNext/>
              <w:spacing w:after="0"/>
              <w:jc w:val="center"/>
              <w:rPr>
                <w:rFonts w:eastAsia="Times New Roman" w:cs="Times New Roman"/>
                <w:b/>
                <w:bCs/>
                <w:szCs w:val="24"/>
                <w:lang w:eastAsia="fi-FI"/>
              </w:rPr>
            </w:pPr>
            <w:r w:rsidRPr="008755E1">
              <w:rPr>
                <w:rFonts w:eastAsia="Times New Roman" w:cs="Times New Roman"/>
                <w:b/>
                <w:bCs/>
                <w:szCs w:val="24"/>
                <w:lang w:eastAsia="fi-FI"/>
              </w:rPr>
              <w:t>Humira</w:t>
            </w:r>
          </w:p>
          <w:p w:rsidR="000E3E99" w:rsidRPr="008755E1" w:rsidP="00835D8F" w14:paraId="0A5C8B8B" w14:textId="77777777">
            <w:pPr>
              <w:keepNext/>
              <w:spacing w:after="0"/>
              <w:jc w:val="center"/>
              <w:rPr>
                <w:rFonts w:eastAsia="Times New Roman" w:cs="Times New Roman"/>
                <w:b/>
                <w:bCs/>
                <w:szCs w:val="24"/>
                <w:lang w:eastAsia="fi-FI"/>
              </w:rPr>
            </w:pPr>
            <w:r w:rsidRPr="008755E1">
              <w:rPr>
                <w:rFonts w:eastAsia="Times New Roman" w:cs="Times New Roman"/>
                <w:b/>
                <w:bCs/>
                <w:szCs w:val="24"/>
                <w:lang w:eastAsia="fi-FI"/>
              </w:rPr>
              <w:t>n = 274</w:t>
            </w:r>
          </w:p>
        </w:tc>
        <w:tc>
          <w:tcPr>
            <w:tcW w:w="1576" w:type="dxa"/>
            <w:tcBorders>
              <w:bottom w:val="single" w:sz="4" w:space="0" w:color="auto"/>
            </w:tcBorders>
            <w:vAlign w:val="center"/>
          </w:tcPr>
          <w:p w:rsidR="000E3E99" w:rsidRPr="008755E1" w:rsidP="00835D8F" w14:paraId="1B620EEB" w14:textId="77777777">
            <w:pPr>
              <w:keepNext/>
              <w:spacing w:after="0"/>
              <w:jc w:val="center"/>
              <w:rPr>
                <w:rFonts w:eastAsia="Times New Roman" w:cs="Times New Roman"/>
                <w:b/>
                <w:bCs/>
                <w:szCs w:val="24"/>
                <w:lang w:eastAsia="fi-FI"/>
              </w:rPr>
            </w:pPr>
            <w:r w:rsidRPr="008755E1">
              <w:rPr>
                <w:rFonts w:eastAsia="Times New Roman" w:cs="Times New Roman"/>
                <w:b/>
                <w:bCs/>
                <w:szCs w:val="24"/>
                <w:lang w:eastAsia="fi-FI"/>
              </w:rPr>
              <w:t>Humira/MTX</w:t>
            </w:r>
          </w:p>
          <w:p w:rsidR="000E3E99" w:rsidRPr="008755E1" w:rsidP="00835D8F" w14:paraId="1BE3026C" w14:textId="77777777">
            <w:pPr>
              <w:keepNext/>
              <w:spacing w:after="0"/>
              <w:jc w:val="center"/>
              <w:rPr>
                <w:rFonts w:eastAsia="Times New Roman" w:cs="Times New Roman"/>
                <w:b/>
                <w:bCs/>
                <w:szCs w:val="24"/>
                <w:lang w:eastAsia="fi-FI"/>
              </w:rPr>
            </w:pPr>
            <w:r w:rsidRPr="008755E1">
              <w:rPr>
                <w:rFonts w:eastAsia="Times New Roman" w:cs="Times New Roman"/>
                <w:b/>
                <w:bCs/>
                <w:szCs w:val="24"/>
                <w:lang w:eastAsia="fi-FI"/>
              </w:rPr>
              <w:t>n = 268</w:t>
            </w:r>
          </w:p>
        </w:tc>
        <w:tc>
          <w:tcPr>
            <w:tcW w:w="1100" w:type="dxa"/>
            <w:tcBorders>
              <w:bottom w:val="single" w:sz="4" w:space="0" w:color="auto"/>
            </w:tcBorders>
            <w:vAlign w:val="center"/>
          </w:tcPr>
          <w:p w:rsidR="000E3E99" w:rsidRPr="008755E1" w:rsidP="00835D8F" w14:paraId="6EE0B3C9" w14:textId="77777777">
            <w:pPr>
              <w:keepNext/>
              <w:tabs>
                <w:tab w:val="clear" w:pos="561"/>
                <w:tab w:val="left" w:pos="567"/>
              </w:tabs>
              <w:spacing w:after="0"/>
              <w:jc w:val="center"/>
              <w:rPr>
                <w:rFonts w:eastAsia="Times New Roman" w:cs="Times New Roman"/>
                <w:b/>
                <w:bCs/>
                <w:szCs w:val="20"/>
              </w:rPr>
            </w:pPr>
            <w:r w:rsidRPr="008755E1">
              <w:rPr>
                <w:rFonts w:eastAsia="Times New Roman" w:cs="Times New Roman"/>
                <w:b/>
                <w:bCs/>
                <w:szCs w:val="20"/>
              </w:rPr>
              <w:t>p-arvo</w:t>
            </w:r>
            <w:r w:rsidRPr="008755E1">
              <w:rPr>
                <w:rFonts w:eastAsia="Times New Roman" w:cs="Times New Roman"/>
                <w:b/>
                <w:bCs/>
                <w:szCs w:val="20"/>
                <w:vertAlign w:val="superscript"/>
              </w:rPr>
              <w:t>a</w:t>
            </w:r>
          </w:p>
        </w:tc>
        <w:tc>
          <w:tcPr>
            <w:tcW w:w="1173" w:type="dxa"/>
            <w:tcBorders>
              <w:bottom w:val="single" w:sz="4" w:space="0" w:color="auto"/>
            </w:tcBorders>
            <w:vAlign w:val="center"/>
          </w:tcPr>
          <w:p w:rsidR="000E3E99" w:rsidRPr="008755E1" w:rsidP="00835D8F" w14:paraId="3D5E1BF5" w14:textId="77777777">
            <w:pPr>
              <w:keepNext/>
              <w:spacing w:after="0"/>
              <w:jc w:val="center"/>
              <w:rPr>
                <w:rFonts w:eastAsia="Times New Roman" w:cs="Times New Roman"/>
                <w:b/>
                <w:bCs/>
                <w:szCs w:val="24"/>
                <w:vertAlign w:val="superscript"/>
                <w:lang w:eastAsia="fi-FI"/>
              </w:rPr>
            </w:pPr>
            <w:r w:rsidRPr="008755E1">
              <w:rPr>
                <w:rFonts w:eastAsia="Times New Roman" w:cs="Times New Roman"/>
                <w:b/>
                <w:bCs/>
                <w:szCs w:val="24"/>
                <w:lang w:eastAsia="fi-FI"/>
              </w:rPr>
              <w:t>p-arvo</w:t>
            </w:r>
            <w:r w:rsidRPr="008755E1">
              <w:rPr>
                <w:rFonts w:eastAsia="Times New Roman" w:cs="Times New Roman"/>
                <w:b/>
                <w:bCs/>
                <w:szCs w:val="24"/>
                <w:vertAlign w:val="superscript"/>
                <w:lang w:eastAsia="fi-FI"/>
              </w:rPr>
              <w:t>b</w:t>
            </w:r>
          </w:p>
        </w:tc>
        <w:tc>
          <w:tcPr>
            <w:tcW w:w="1210" w:type="dxa"/>
            <w:vAlign w:val="center"/>
          </w:tcPr>
          <w:p w:rsidR="000E3E99" w:rsidRPr="008755E1" w:rsidP="00835D8F" w14:paraId="5E635C3F" w14:textId="77777777">
            <w:pPr>
              <w:keepNext/>
              <w:spacing w:after="0"/>
              <w:jc w:val="center"/>
              <w:rPr>
                <w:rFonts w:eastAsia="Times New Roman" w:cs="Times New Roman"/>
                <w:szCs w:val="24"/>
                <w:lang w:eastAsia="fi-FI"/>
              </w:rPr>
            </w:pPr>
            <w:r w:rsidRPr="008755E1">
              <w:rPr>
                <w:rFonts w:eastAsia="Times New Roman" w:cs="Times New Roman"/>
                <w:b/>
                <w:bCs/>
                <w:szCs w:val="24"/>
                <w:lang w:eastAsia="fi-FI"/>
              </w:rPr>
              <w:t>p-arvo</w:t>
            </w:r>
            <w:r w:rsidRPr="008755E1">
              <w:rPr>
                <w:rFonts w:eastAsia="Times New Roman" w:cs="Times New Roman"/>
                <w:b/>
                <w:bCs/>
                <w:szCs w:val="24"/>
                <w:vertAlign w:val="superscript"/>
                <w:lang w:eastAsia="fi-FI"/>
              </w:rPr>
              <w:t>c</w:t>
            </w:r>
          </w:p>
        </w:tc>
      </w:tr>
      <w:tr w14:paraId="249E0A54" w14:textId="77777777" w:rsidTr="00835D8F">
        <w:tblPrEx>
          <w:tblW w:w="0" w:type="auto"/>
          <w:tblLayout w:type="fixed"/>
          <w:tblLook w:val="0000"/>
        </w:tblPrEx>
        <w:trPr>
          <w:gridAfter w:val="1"/>
          <w:wAfter w:w="12" w:type="dxa"/>
          <w:cantSplit/>
        </w:trPr>
        <w:tc>
          <w:tcPr>
            <w:tcW w:w="1724" w:type="dxa"/>
            <w:gridSpan w:val="2"/>
            <w:tcBorders>
              <w:right w:val="single" w:sz="4" w:space="0" w:color="auto"/>
            </w:tcBorders>
          </w:tcPr>
          <w:p w:rsidR="000E3E99" w:rsidRPr="008755E1" w:rsidP="00835D8F" w14:paraId="5C916AB7" w14:textId="77777777">
            <w:pPr>
              <w:keepNext/>
              <w:spacing w:after="0"/>
              <w:rPr>
                <w:rFonts w:eastAsia="Times New Roman" w:cs="Times New Roman"/>
                <w:szCs w:val="24"/>
                <w:lang w:eastAsia="fi-FI"/>
              </w:rPr>
            </w:pPr>
            <w:r w:rsidRPr="008755E1">
              <w:rPr>
                <w:rFonts w:eastAsia="Times New Roman" w:cs="Times New Roman"/>
                <w:szCs w:val="24"/>
                <w:lang w:eastAsia="fi-FI"/>
              </w:rPr>
              <w:t>ACR 20</w:t>
            </w:r>
          </w:p>
        </w:tc>
        <w:tc>
          <w:tcPr>
            <w:tcW w:w="1320" w:type="dxa"/>
            <w:tcBorders>
              <w:left w:val="single" w:sz="4" w:space="0" w:color="auto"/>
              <w:right w:val="single" w:sz="4" w:space="0" w:color="auto"/>
            </w:tcBorders>
          </w:tcPr>
          <w:p w:rsidR="000E3E99" w:rsidRPr="008755E1" w:rsidP="00835D8F" w14:paraId="51B7D116" w14:textId="77777777">
            <w:pPr>
              <w:keepNext/>
              <w:spacing w:after="0"/>
              <w:jc w:val="center"/>
              <w:rPr>
                <w:rFonts w:eastAsia="Times New Roman" w:cs="Times New Roman"/>
                <w:szCs w:val="24"/>
                <w:lang w:eastAsia="fi-FI"/>
              </w:rPr>
            </w:pPr>
          </w:p>
        </w:tc>
        <w:tc>
          <w:tcPr>
            <w:tcW w:w="1320" w:type="dxa"/>
            <w:tcBorders>
              <w:left w:val="single" w:sz="4" w:space="0" w:color="auto"/>
              <w:right w:val="single" w:sz="4" w:space="0" w:color="auto"/>
            </w:tcBorders>
          </w:tcPr>
          <w:p w:rsidR="000E3E99" w:rsidRPr="008755E1" w:rsidP="00835D8F" w14:paraId="13DD1455" w14:textId="77777777">
            <w:pPr>
              <w:keepNext/>
              <w:spacing w:after="0"/>
              <w:jc w:val="center"/>
              <w:rPr>
                <w:rFonts w:eastAsia="Times New Roman" w:cs="Times New Roman"/>
                <w:szCs w:val="24"/>
                <w:lang w:eastAsia="fi-FI"/>
              </w:rPr>
            </w:pPr>
          </w:p>
        </w:tc>
        <w:tc>
          <w:tcPr>
            <w:tcW w:w="1576" w:type="dxa"/>
            <w:tcBorders>
              <w:left w:val="single" w:sz="4" w:space="0" w:color="auto"/>
              <w:right w:val="single" w:sz="4" w:space="0" w:color="auto"/>
            </w:tcBorders>
          </w:tcPr>
          <w:p w:rsidR="000E3E99" w:rsidRPr="008755E1" w:rsidP="00835D8F" w14:paraId="2361C477" w14:textId="77777777">
            <w:pPr>
              <w:keepNext/>
              <w:spacing w:after="0"/>
              <w:jc w:val="center"/>
              <w:rPr>
                <w:rFonts w:eastAsia="Times New Roman" w:cs="Times New Roman"/>
                <w:szCs w:val="24"/>
                <w:lang w:eastAsia="fi-FI"/>
              </w:rPr>
            </w:pPr>
          </w:p>
        </w:tc>
        <w:tc>
          <w:tcPr>
            <w:tcW w:w="1100" w:type="dxa"/>
            <w:tcBorders>
              <w:left w:val="single" w:sz="4" w:space="0" w:color="auto"/>
              <w:right w:val="single" w:sz="4" w:space="0" w:color="auto"/>
            </w:tcBorders>
          </w:tcPr>
          <w:p w:rsidR="000E3E99" w:rsidRPr="008755E1" w:rsidP="00835D8F" w14:paraId="78BADCEC" w14:textId="77777777">
            <w:pPr>
              <w:keepNext/>
              <w:spacing w:after="0"/>
              <w:jc w:val="center"/>
              <w:rPr>
                <w:rFonts w:eastAsia="Times New Roman" w:cs="Times New Roman"/>
                <w:szCs w:val="24"/>
                <w:lang w:eastAsia="fi-FI"/>
              </w:rPr>
            </w:pPr>
          </w:p>
        </w:tc>
        <w:tc>
          <w:tcPr>
            <w:tcW w:w="1173" w:type="dxa"/>
            <w:tcBorders>
              <w:left w:val="single" w:sz="4" w:space="0" w:color="auto"/>
              <w:right w:val="single" w:sz="4" w:space="0" w:color="auto"/>
            </w:tcBorders>
          </w:tcPr>
          <w:p w:rsidR="000E3E99" w:rsidRPr="008755E1" w:rsidP="00835D8F" w14:paraId="33BA45D1" w14:textId="77777777">
            <w:pPr>
              <w:keepNext/>
              <w:spacing w:after="0"/>
              <w:jc w:val="center"/>
              <w:rPr>
                <w:rFonts w:eastAsia="Times New Roman" w:cs="Times New Roman"/>
                <w:szCs w:val="24"/>
                <w:lang w:eastAsia="fi-FI"/>
              </w:rPr>
            </w:pPr>
          </w:p>
        </w:tc>
        <w:tc>
          <w:tcPr>
            <w:tcW w:w="1210" w:type="dxa"/>
            <w:tcBorders>
              <w:left w:val="single" w:sz="4" w:space="0" w:color="auto"/>
            </w:tcBorders>
          </w:tcPr>
          <w:p w:rsidR="000E3E99" w:rsidRPr="008755E1" w:rsidP="00835D8F" w14:paraId="0C1534FA" w14:textId="77777777">
            <w:pPr>
              <w:keepNext/>
              <w:spacing w:after="0"/>
              <w:jc w:val="center"/>
              <w:rPr>
                <w:rFonts w:eastAsia="Times New Roman" w:cs="Times New Roman"/>
                <w:szCs w:val="24"/>
                <w:lang w:eastAsia="fi-FI"/>
              </w:rPr>
            </w:pPr>
          </w:p>
        </w:tc>
      </w:tr>
      <w:tr w14:paraId="72B24EEF" w14:textId="77777777" w:rsidTr="00835D8F">
        <w:tblPrEx>
          <w:tblW w:w="0" w:type="auto"/>
          <w:tblLayout w:type="fixed"/>
          <w:tblLook w:val="0000"/>
        </w:tblPrEx>
        <w:trPr>
          <w:gridAfter w:val="1"/>
          <w:wAfter w:w="12" w:type="dxa"/>
          <w:cantSplit/>
        </w:trPr>
        <w:tc>
          <w:tcPr>
            <w:tcW w:w="1724" w:type="dxa"/>
            <w:gridSpan w:val="2"/>
            <w:tcBorders>
              <w:right w:val="single" w:sz="4" w:space="0" w:color="auto"/>
            </w:tcBorders>
          </w:tcPr>
          <w:p w:rsidR="000E3E99" w:rsidRPr="008755E1" w:rsidP="00835D8F" w14:paraId="5DFEF222" w14:textId="77777777">
            <w:pPr>
              <w:keepNext/>
              <w:spacing w:after="0"/>
              <w:rPr>
                <w:rFonts w:eastAsia="Times New Roman" w:cs="Times New Roman"/>
                <w:szCs w:val="24"/>
                <w:lang w:eastAsia="fi-FI"/>
              </w:rPr>
            </w:pPr>
            <w:r w:rsidRPr="008755E1">
              <w:rPr>
                <w:rFonts w:eastAsia="Times New Roman" w:cs="Times New Roman"/>
                <w:szCs w:val="24"/>
                <w:lang w:eastAsia="fi-FI"/>
              </w:rPr>
              <w:t xml:space="preserve">     Viikko 52</w:t>
            </w:r>
          </w:p>
        </w:tc>
        <w:tc>
          <w:tcPr>
            <w:tcW w:w="1320" w:type="dxa"/>
            <w:tcBorders>
              <w:left w:val="single" w:sz="4" w:space="0" w:color="auto"/>
              <w:right w:val="single" w:sz="4" w:space="0" w:color="auto"/>
            </w:tcBorders>
          </w:tcPr>
          <w:p w:rsidR="000E3E99" w:rsidRPr="008755E1" w:rsidP="00835D8F" w14:paraId="189BF658"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62,6 %</w:t>
            </w:r>
          </w:p>
        </w:tc>
        <w:tc>
          <w:tcPr>
            <w:tcW w:w="1320" w:type="dxa"/>
            <w:tcBorders>
              <w:left w:val="single" w:sz="4" w:space="0" w:color="auto"/>
              <w:right w:val="single" w:sz="4" w:space="0" w:color="auto"/>
            </w:tcBorders>
          </w:tcPr>
          <w:p w:rsidR="000E3E99" w:rsidRPr="008755E1" w:rsidP="00835D8F" w14:paraId="32464857"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54,4 %</w:t>
            </w:r>
          </w:p>
        </w:tc>
        <w:tc>
          <w:tcPr>
            <w:tcW w:w="1576" w:type="dxa"/>
            <w:tcBorders>
              <w:left w:val="single" w:sz="4" w:space="0" w:color="auto"/>
              <w:right w:val="single" w:sz="4" w:space="0" w:color="auto"/>
            </w:tcBorders>
          </w:tcPr>
          <w:p w:rsidR="000E3E99" w:rsidRPr="008755E1" w:rsidP="00835D8F" w14:paraId="4D51F83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72,8 %</w:t>
            </w:r>
          </w:p>
        </w:tc>
        <w:tc>
          <w:tcPr>
            <w:tcW w:w="1100" w:type="dxa"/>
            <w:tcBorders>
              <w:left w:val="single" w:sz="4" w:space="0" w:color="auto"/>
              <w:right w:val="single" w:sz="4" w:space="0" w:color="auto"/>
            </w:tcBorders>
          </w:tcPr>
          <w:p w:rsidR="000E3E99" w:rsidRPr="008755E1" w:rsidP="00835D8F" w14:paraId="5CAB275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0,013</w:t>
            </w:r>
          </w:p>
        </w:tc>
        <w:tc>
          <w:tcPr>
            <w:tcW w:w="1173" w:type="dxa"/>
            <w:tcBorders>
              <w:left w:val="single" w:sz="4" w:space="0" w:color="auto"/>
              <w:right w:val="single" w:sz="4" w:space="0" w:color="auto"/>
            </w:tcBorders>
          </w:tcPr>
          <w:p w:rsidR="000E3E99" w:rsidRPr="008755E1" w:rsidP="00835D8F" w14:paraId="2D10657C"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210" w:type="dxa"/>
            <w:tcBorders>
              <w:left w:val="single" w:sz="4" w:space="0" w:color="auto"/>
            </w:tcBorders>
          </w:tcPr>
          <w:p w:rsidR="000E3E99" w:rsidRPr="008755E1" w:rsidP="00835D8F" w14:paraId="691200B7"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0,043</w:t>
            </w:r>
          </w:p>
        </w:tc>
      </w:tr>
      <w:tr w14:paraId="48D028E6" w14:textId="77777777" w:rsidTr="00835D8F">
        <w:tblPrEx>
          <w:tblW w:w="0" w:type="auto"/>
          <w:tblLayout w:type="fixed"/>
          <w:tblLook w:val="0000"/>
        </w:tblPrEx>
        <w:trPr>
          <w:gridAfter w:val="1"/>
          <w:wAfter w:w="12" w:type="dxa"/>
          <w:cantSplit/>
        </w:trPr>
        <w:tc>
          <w:tcPr>
            <w:tcW w:w="1724" w:type="dxa"/>
            <w:gridSpan w:val="2"/>
            <w:tcBorders>
              <w:right w:val="single" w:sz="4" w:space="0" w:color="auto"/>
            </w:tcBorders>
          </w:tcPr>
          <w:p w:rsidR="000E3E99" w:rsidRPr="008755E1" w:rsidP="00835D8F" w14:paraId="3D8B1A97" w14:textId="77777777">
            <w:pPr>
              <w:keepNext/>
              <w:spacing w:after="0"/>
              <w:rPr>
                <w:rFonts w:eastAsia="Times New Roman" w:cs="Times New Roman"/>
                <w:szCs w:val="24"/>
                <w:lang w:eastAsia="fi-FI"/>
              </w:rPr>
            </w:pPr>
            <w:r w:rsidRPr="008755E1">
              <w:rPr>
                <w:rFonts w:eastAsia="Times New Roman" w:cs="Times New Roman"/>
                <w:szCs w:val="24"/>
                <w:lang w:eastAsia="fi-FI"/>
              </w:rPr>
              <w:t xml:space="preserve">     Viikko 104</w:t>
            </w:r>
          </w:p>
        </w:tc>
        <w:tc>
          <w:tcPr>
            <w:tcW w:w="1320" w:type="dxa"/>
            <w:tcBorders>
              <w:left w:val="single" w:sz="4" w:space="0" w:color="auto"/>
              <w:right w:val="single" w:sz="4" w:space="0" w:color="auto"/>
            </w:tcBorders>
          </w:tcPr>
          <w:p w:rsidR="000E3E99" w:rsidRPr="008755E1" w:rsidP="00835D8F" w14:paraId="1C87DEC3"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56,0 %</w:t>
            </w:r>
          </w:p>
        </w:tc>
        <w:tc>
          <w:tcPr>
            <w:tcW w:w="1320" w:type="dxa"/>
            <w:tcBorders>
              <w:left w:val="single" w:sz="4" w:space="0" w:color="auto"/>
              <w:right w:val="single" w:sz="4" w:space="0" w:color="auto"/>
            </w:tcBorders>
          </w:tcPr>
          <w:p w:rsidR="000E3E99" w:rsidRPr="008755E1" w:rsidP="00835D8F" w14:paraId="2379926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49,3 %</w:t>
            </w:r>
          </w:p>
        </w:tc>
        <w:tc>
          <w:tcPr>
            <w:tcW w:w="1576" w:type="dxa"/>
            <w:tcBorders>
              <w:left w:val="single" w:sz="4" w:space="0" w:color="auto"/>
              <w:right w:val="single" w:sz="4" w:space="0" w:color="auto"/>
            </w:tcBorders>
          </w:tcPr>
          <w:p w:rsidR="000E3E99" w:rsidRPr="008755E1" w:rsidP="00835D8F" w14:paraId="09F1DEF9"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69,4 %</w:t>
            </w:r>
          </w:p>
        </w:tc>
        <w:tc>
          <w:tcPr>
            <w:tcW w:w="1100" w:type="dxa"/>
            <w:tcBorders>
              <w:left w:val="single" w:sz="4" w:space="0" w:color="auto"/>
              <w:right w:val="single" w:sz="4" w:space="0" w:color="auto"/>
            </w:tcBorders>
          </w:tcPr>
          <w:p w:rsidR="000E3E99" w:rsidRPr="008755E1" w:rsidP="00835D8F" w14:paraId="1F03A55D"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0,002</w:t>
            </w:r>
          </w:p>
        </w:tc>
        <w:tc>
          <w:tcPr>
            <w:tcW w:w="1173" w:type="dxa"/>
            <w:tcBorders>
              <w:left w:val="single" w:sz="4" w:space="0" w:color="auto"/>
              <w:right w:val="single" w:sz="4" w:space="0" w:color="auto"/>
            </w:tcBorders>
          </w:tcPr>
          <w:p w:rsidR="000E3E99" w:rsidRPr="008755E1" w:rsidP="00835D8F" w14:paraId="69EBAF6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210" w:type="dxa"/>
            <w:tcBorders>
              <w:left w:val="single" w:sz="4" w:space="0" w:color="auto"/>
            </w:tcBorders>
          </w:tcPr>
          <w:p w:rsidR="000E3E99" w:rsidRPr="008755E1" w:rsidP="00835D8F" w14:paraId="11B43133"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0,140</w:t>
            </w:r>
          </w:p>
        </w:tc>
      </w:tr>
      <w:tr w14:paraId="0FC8D286" w14:textId="77777777" w:rsidTr="00835D8F">
        <w:tblPrEx>
          <w:tblW w:w="0" w:type="auto"/>
          <w:tblLayout w:type="fixed"/>
          <w:tblLook w:val="0000"/>
        </w:tblPrEx>
        <w:trPr>
          <w:gridAfter w:val="1"/>
          <w:wAfter w:w="12" w:type="dxa"/>
          <w:cantSplit/>
        </w:trPr>
        <w:tc>
          <w:tcPr>
            <w:tcW w:w="1724" w:type="dxa"/>
            <w:gridSpan w:val="2"/>
            <w:tcBorders>
              <w:right w:val="single" w:sz="4" w:space="0" w:color="auto"/>
            </w:tcBorders>
          </w:tcPr>
          <w:p w:rsidR="000E3E99" w:rsidRPr="008755E1" w:rsidP="00835D8F" w14:paraId="74BDE24F" w14:textId="77777777">
            <w:pPr>
              <w:keepNext/>
              <w:spacing w:after="0"/>
              <w:rPr>
                <w:rFonts w:eastAsia="Times New Roman" w:cs="Times New Roman"/>
                <w:szCs w:val="24"/>
                <w:lang w:eastAsia="fi-FI"/>
              </w:rPr>
            </w:pPr>
            <w:r w:rsidRPr="008755E1">
              <w:rPr>
                <w:rFonts w:eastAsia="Times New Roman" w:cs="Times New Roman"/>
                <w:szCs w:val="24"/>
                <w:lang w:eastAsia="fi-FI"/>
              </w:rPr>
              <w:t>ACR 50</w:t>
            </w:r>
          </w:p>
        </w:tc>
        <w:tc>
          <w:tcPr>
            <w:tcW w:w="1320" w:type="dxa"/>
            <w:tcBorders>
              <w:left w:val="single" w:sz="4" w:space="0" w:color="auto"/>
              <w:right w:val="single" w:sz="4" w:space="0" w:color="auto"/>
            </w:tcBorders>
          </w:tcPr>
          <w:p w:rsidR="000E3E99" w:rsidRPr="008755E1" w:rsidP="00835D8F" w14:paraId="339FD9F9" w14:textId="77777777">
            <w:pPr>
              <w:keepNext/>
              <w:spacing w:after="0"/>
              <w:jc w:val="center"/>
              <w:rPr>
                <w:rFonts w:eastAsia="Times New Roman" w:cs="Times New Roman"/>
                <w:szCs w:val="24"/>
                <w:lang w:eastAsia="fi-FI"/>
              </w:rPr>
            </w:pPr>
          </w:p>
        </w:tc>
        <w:tc>
          <w:tcPr>
            <w:tcW w:w="1320" w:type="dxa"/>
            <w:tcBorders>
              <w:left w:val="single" w:sz="4" w:space="0" w:color="auto"/>
              <w:right w:val="single" w:sz="4" w:space="0" w:color="auto"/>
            </w:tcBorders>
          </w:tcPr>
          <w:p w:rsidR="000E3E99" w:rsidRPr="008755E1" w:rsidP="00835D8F" w14:paraId="167A073E" w14:textId="77777777">
            <w:pPr>
              <w:keepNext/>
              <w:spacing w:after="0"/>
              <w:jc w:val="center"/>
              <w:rPr>
                <w:rFonts w:eastAsia="Times New Roman" w:cs="Times New Roman"/>
                <w:szCs w:val="24"/>
                <w:lang w:eastAsia="fi-FI"/>
              </w:rPr>
            </w:pPr>
          </w:p>
        </w:tc>
        <w:tc>
          <w:tcPr>
            <w:tcW w:w="1576" w:type="dxa"/>
            <w:tcBorders>
              <w:left w:val="single" w:sz="4" w:space="0" w:color="auto"/>
              <w:right w:val="single" w:sz="4" w:space="0" w:color="auto"/>
            </w:tcBorders>
          </w:tcPr>
          <w:p w:rsidR="000E3E99" w:rsidRPr="008755E1" w:rsidP="00835D8F" w14:paraId="62748A92" w14:textId="77777777">
            <w:pPr>
              <w:keepNext/>
              <w:spacing w:after="0"/>
              <w:jc w:val="center"/>
              <w:rPr>
                <w:rFonts w:eastAsia="Times New Roman" w:cs="Times New Roman"/>
                <w:szCs w:val="24"/>
                <w:lang w:eastAsia="fi-FI"/>
              </w:rPr>
            </w:pPr>
          </w:p>
        </w:tc>
        <w:tc>
          <w:tcPr>
            <w:tcW w:w="1100" w:type="dxa"/>
            <w:tcBorders>
              <w:left w:val="single" w:sz="4" w:space="0" w:color="auto"/>
              <w:right w:val="single" w:sz="4" w:space="0" w:color="auto"/>
            </w:tcBorders>
          </w:tcPr>
          <w:p w:rsidR="000E3E99" w:rsidRPr="008755E1" w:rsidP="00835D8F" w14:paraId="2BF4F3F5" w14:textId="77777777">
            <w:pPr>
              <w:keepNext/>
              <w:spacing w:after="0"/>
              <w:jc w:val="center"/>
              <w:rPr>
                <w:rFonts w:eastAsia="Times New Roman" w:cs="Times New Roman"/>
                <w:szCs w:val="24"/>
                <w:lang w:eastAsia="fi-FI"/>
              </w:rPr>
            </w:pPr>
          </w:p>
        </w:tc>
        <w:tc>
          <w:tcPr>
            <w:tcW w:w="1173" w:type="dxa"/>
            <w:tcBorders>
              <w:left w:val="single" w:sz="4" w:space="0" w:color="auto"/>
              <w:right w:val="single" w:sz="4" w:space="0" w:color="auto"/>
            </w:tcBorders>
          </w:tcPr>
          <w:p w:rsidR="000E3E99" w:rsidRPr="008755E1" w:rsidP="00835D8F" w14:paraId="6F3FCD93" w14:textId="77777777">
            <w:pPr>
              <w:keepNext/>
              <w:spacing w:after="0"/>
              <w:jc w:val="center"/>
              <w:rPr>
                <w:rFonts w:eastAsia="Times New Roman" w:cs="Times New Roman"/>
                <w:szCs w:val="24"/>
                <w:lang w:eastAsia="fi-FI"/>
              </w:rPr>
            </w:pPr>
          </w:p>
        </w:tc>
        <w:tc>
          <w:tcPr>
            <w:tcW w:w="1210" w:type="dxa"/>
            <w:tcBorders>
              <w:left w:val="single" w:sz="4" w:space="0" w:color="auto"/>
            </w:tcBorders>
          </w:tcPr>
          <w:p w:rsidR="000E3E99" w:rsidRPr="008755E1" w:rsidP="00835D8F" w14:paraId="7DBE7CDB" w14:textId="77777777">
            <w:pPr>
              <w:keepNext/>
              <w:spacing w:after="0"/>
              <w:jc w:val="center"/>
              <w:rPr>
                <w:rFonts w:eastAsia="Times New Roman" w:cs="Times New Roman"/>
                <w:szCs w:val="24"/>
                <w:lang w:eastAsia="fi-FI"/>
              </w:rPr>
            </w:pPr>
          </w:p>
        </w:tc>
      </w:tr>
      <w:tr w14:paraId="177F6BB8" w14:textId="77777777" w:rsidTr="00835D8F">
        <w:tblPrEx>
          <w:tblW w:w="0" w:type="auto"/>
          <w:tblLayout w:type="fixed"/>
          <w:tblLook w:val="0000"/>
        </w:tblPrEx>
        <w:trPr>
          <w:gridAfter w:val="1"/>
          <w:wAfter w:w="12" w:type="dxa"/>
          <w:cantSplit/>
        </w:trPr>
        <w:tc>
          <w:tcPr>
            <w:tcW w:w="1724" w:type="dxa"/>
            <w:gridSpan w:val="2"/>
          </w:tcPr>
          <w:p w:rsidR="000E3E99" w:rsidRPr="008755E1" w:rsidP="00835D8F" w14:paraId="264126FD" w14:textId="77777777">
            <w:pPr>
              <w:keepNext/>
              <w:spacing w:after="0"/>
              <w:rPr>
                <w:rFonts w:eastAsia="Times New Roman" w:cs="Times New Roman"/>
                <w:szCs w:val="24"/>
                <w:lang w:eastAsia="fi-FI"/>
              </w:rPr>
            </w:pPr>
            <w:r w:rsidRPr="008755E1">
              <w:rPr>
                <w:rFonts w:eastAsia="Times New Roman" w:cs="Times New Roman"/>
                <w:szCs w:val="24"/>
                <w:lang w:eastAsia="fi-FI"/>
              </w:rPr>
              <w:t xml:space="preserve">     Viikko 52</w:t>
            </w:r>
          </w:p>
        </w:tc>
        <w:tc>
          <w:tcPr>
            <w:tcW w:w="1320" w:type="dxa"/>
          </w:tcPr>
          <w:p w:rsidR="000E3E99" w:rsidRPr="008755E1" w:rsidP="00835D8F" w14:paraId="2C817641"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45,9 %</w:t>
            </w:r>
          </w:p>
        </w:tc>
        <w:tc>
          <w:tcPr>
            <w:tcW w:w="1320" w:type="dxa"/>
          </w:tcPr>
          <w:p w:rsidR="000E3E99" w:rsidRPr="008755E1" w:rsidP="00835D8F" w14:paraId="7DA253E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41,2 %</w:t>
            </w:r>
          </w:p>
        </w:tc>
        <w:tc>
          <w:tcPr>
            <w:tcW w:w="1576" w:type="dxa"/>
          </w:tcPr>
          <w:p w:rsidR="000E3E99" w:rsidRPr="008755E1" w:rsidP="00835D8F" w14:paraId="5778EEC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61,6 %</w:t>
            </w:r>
          </w:p>
        </w:tc>
        <w:tc>
          <w:tcPr>
            <w:tcW w:w="1100" w:type="dxa"/>
          </w:tcPr>
          <w:p w:rsidR="000E3E99" w:rsidRPr="008755E1" w:rsidP="00835D8F" w14:paraId="556C1A1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173" w:type="dxa"/>
          </w:tcPr>
          <w:p w:rsidR="000E3E99" w:rsidRPr="008755E1" w:rsidP="00835D8F" w14:paraId="2F318BC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210" w:type="dxa"/>
          </w:tcPr>
          <w:p w:rsidR="000E3E99" w:rsidRPr="008755E1" w:rsidP="00835D8F" w14:paraId="1ACBCCE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0,317</w:t>
            </w:r>
          </w:p>
        </w:tc>
      </w:tr>
      <w:tr w14:paraId="0D46C637" w14:textId="77777777" w:rsidTr="00835D8F">
        <w:tblPrEx>
          <w:tblW w:w="0" w:type="auto"/>
          <w:tblLayout w:type="fixed"/>
          <w:tblLook w:val="0000"/>
        </w:tblPrEx>
        <w:trPr>
          <w:gridAfter w:val="1"/>
          <w:wAfter w:w="12" w:type="dxa"/>
          <w:cantSplit/>
        </w:trPr>
        <w:tc>
          <w:tcPr>
            <w:tcW w:w="1724" w:type="dxa"/>
            <w:gridSpan w:val="2"/>
          </w:tcPr>
          <w:p w:rsidR="000E3E99" w:rsidRPr="008755E1" w:rsidP="00835D8F" w14:paraId="0E542A1E" w14:textId="77777777">
            <w:pPr>
              <w:keepNext/>
              <w:spacing w:after="0"/>
              <w:rPr>
                <w:rFonts w:eastAsia="Times New Roman" w:cs="Times New Roman"/>
                <w:szCs w:val="24"/>
                <w:lang w:eastAsia="fi-FI"/>
              </w:rPr>
            </w:pPr>
            <w:r w:rsidRPr="008755E1">
              <w:rPr>
                <w:rFonts w:eastAsia="Times New Roman" w:cs="Times New Roman"/>
                <w:szCs w:val="24"/>
                <w:lang w:eastAsia="fi-FI"/>
              </w:rPr>
              <w:t xml:space="preserve">     Viikko 104</w:t>
            </w:r>
          </w:p>
        </w:tc>
        <w:tc>
          <w:tcPr>
            <w:tcW w:w="1320" w:type="dxa"/>
            <w:tcBorders>
              <w:bottom w:val="single" w:sz="4" w:space="0" w:color="auto"/>
            </w:tcBorders>
          </w:tcPr>
          <w:p w:rsidR="000E3E99" w:rsidRPr="008755E1" w:rsidP="00835D8F" w14:paraId="4DE0842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42,8 %</w:t>
            </w:r>
          </w:p>
        </w:tc>
        <w:tc>
          <w:tcPr>
            <w:tcW w:w="1320" w:type="dxa"/>
            <w:tcBorders>
              <w:bottom w:val="single" w:sz="4" w:space="0" w:color="auto"/>
            </w:tcBorders>
          </w:tcPr>
          <w:p w:rsidR="000E3E99" w:rsidRPr="008755E1" w:rsidP="00835D8F" w14:paraId="393BDD43"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36,9 %</w:t>
            </w:r>
          </w:p>
        </w:tc>
        <w:tc>
          <w:tcPr>
            <w:tcW w:w="1576" w:type="dxa"/>
            <w:tcBorders>
              <w:bottom w:val="single" w:sz="4" w:space="0" w:color="auto"/>
            </w:tcBorders>
          </w:tcPr>
          <w:p w:rsidR="000E3E99" w:rsidRPr="008755E1" w:rsidP="00835D8F" w14:paraId="48A4132E"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59,0 %</w:t>
            </w:r>
          </w:p>
        </w:tc>
        <w:tc>
          <w:tcPr>
            <w:tcW w:w="1100" w:type="dxa"/>
            <w:tcBorders>
              <w:bottom w:val="single" w:sz="4" w:space="0" w:color="auto"/>
            </w:tcBorders>
          </w:tcPr>
          <w:p w:rsidR="000E3E99" w:rsidRPr="008755E1" w:rsidP="00835D8F" w14:paraId="59809C4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173" w:type="dxa"/>
            <w:tcBorders>
              <w:bottom w:val="single" w:sz="4" w:space="0" w:color="auto"/>
            </w:tcBorders>
          </w:tcPr>
          <w:p w:rsidR="000E3E99" w:rsidRPr="008755E1" w:rsidP="00835D8F" w14:paraId="35F773E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210" w:type="dxa"/>
          </w:tcPr>
          <w:p w:rsidR="000E3E99" w:rsidRPr="008755E1" w:rsidP="00835D8F" w14:paraId="71275723"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0,162</w:t>
            </w:r>
          </w:p>
        </w:tc>
      </w:tr>
      <w:tr w14:paraId="572B4171" w14:textId="77777777" w:rsidTr="00835D8F">
        <w:tblPrEx>
          <w:tblW w:w="0" w:type="auto"/>
          <w:tblLayout w:type="fixed"/>
          <w:tblLook w:val="0000"/>
        </w:tblPrEx>
        <w:trPr>
          <w:gridAfter w:val="1"/>
          <w:wAfter w:w="12" w:type="dxa"/>
          <w:cantSplit/>
        </w:trPr>
        <w:tc>
          <w:tcPr>
            <w:tcW w:w="1724" w:type="dxa"/>
            <w:gridSpan w:val="2"/>
            <w:tcBorders>
              <w:right w:val="single" w:sz="4" w:space="0" w:color="auto"/>
            </w:tcBorders>
          </w:tcPr>
          <w:p w:rsidR="000E3E99" w:rsidRPr="008755E1" w:rsidP="00835D8F" w14:paraId="6F2EE00E" w14:textId="77777777">
            <w:pPr>
              <w:keepNext/>
              <w:spacing w:after="0"/>
              <w:rPr>
                <w:rFonts w:eastAsia="Times New Roman" w:cs="Times New Roman"/>
                <w:szCs w:val="24"/>
                <w:lang w:eastAsia="fi-FI"/>
              </w:rPr>
            </w:pPr>
            <w:r w:rsidRPr="008755E1">
              <w:rPr>
                <w:rFonts w:eastAsia="Times New Roman" w:cs="Times New Roman"/>
                <w:szCs w:val="24"/>
                <w:lang w:eastAsia="fi-FI"/>
              </w:rPr>
              <w:t>ACR 70</w:t>
            </w:r>
          </w:p>
        </w:tc>
        <w:tc>
          <w:tcPr>
            <w:tcW w:w="1320" w:type="dxa"/>
            <w:tcBorders>
              <w:left w:val="single" w:sz="4" w:space="0" w:color="auto"/>
              <w:right w:val="single" w:sz="4" w:space="0" w:color="auto"/>
            </w:tcBorders>
          </w:tcPr>
          <w:p w:rsidR="000E3E99" w:rsidRPr="008755E1" w:rsidP="00835D8F" w14:paraId="74565C23" w14:textId="77777777">
            <w:pPr>
              <w:keepNext/>
              <w:spacing w:after="0"/>
              <w:jc w:val="center"/>
              <w:rPr>
                <w:rFonts w:eastAsia="Times New Roman" w:cs="Times New Roman"/>
                <w:szCs w:val="24"/>
                <w:lang w:eastAsia="fi-FI"/>
              </w:rPr>
            </w:pPr>
          </w:p>
        </w:tc>
        <w:tc>
          <w:tcPr>
            <w:tcW w:w="1320" w:type="dxa"/>
            <w:tcBorders>
              <w:left w:val="single" w:sz="4" w:space="0" w:color="auto"/>
              <w:right w:val="single" w:sz="4" w:space="0" w:color="auto"/>
            </w:tcBorders>
          </w:tcPr>
          <w:p w:rsidR="000E3E99" w:rsidRPr="008755E1" w:rsidP="00835D8F" w14:paraId="3019B003" w14:textId="77777777">
            <w:pPr>
              <w:keepNext/>
              <w:spacing w:after="0"/>
              <w:jc w:val="center"/>
              <w:rPr>
                <w:rFonts w:eastAsia="Times New Roman" w:cs="Times New Roman"/>
                <w:szCs w:val="24"/>
                <w:lang w:eastAsia="fi-FI"/>
              </w:rPr>
            </w:pPr>
          </w:p>
        </w:tc>
        <w:tc>
          <w:tcPr>
            <w:tcW w:w="1576" w:type="dxa"/>
            <w:tcBorders>
              <w:left w:val="single" w:sz="4" w:space="0" w:color="auto"/>
              <w:right w:val="single" w:sz="4" w:space="0" w:color="auto"/>
            </w:tcBorders>
          </w:tcPr>
          <w:p w:rsidR="000E3E99" w:rsidRPr="008755E1" w:rsidP="00835D8F" w14:paraId="64824252" w14:textId="77777777">
            <w:pPr>
              <w:keepNext/>
              <w:spacing w:after="0"/>
              <w:jc w:val="center"/>
              <w:rPr>
                <w:rFonts w:eastAsia="Times New Roman" w:cs="Times New Roman"/>
                <w:szCs w:val="24"/>
                <w:lang w:eastAsia="fi-FI"/>
              </w:rPr>
            </w:pPr>
          </w:p>
        </w:tc>
        <w:tc>
          <w:tcPr>
            <w:tcW w:w="1100" w:type="dxa"/>
            <w:tcBorders>
              <w:left w:val="single" w:sz="4" w:space="0" w:color="auto"/>
              <w:right w:val="single" w:sz="4" w:space="0" w:color="auto"/>
            </w:tcBorders>
          </w:tcPr>
          <w:p w:rsidR="000E3E99" w:rsidRPr="008755E1" w:rsidP="00835D8F" w14:paraId="74373ED2" w14:textId="77777777">
            <w:pPr>
              <w:keepNext/>
              <w:spacing w:after="0"/>
              <w:jc w:val="center"/>
              <w:rPr>
                <w:rFonts w:eastAsia="Times New Roman" w:cs="Times New Roman"/>
                <w:szCs w:val="24"/>
                <w:lang w:eastAsia="fi-FI"/>
              </w:rPr>
            </w:pPr>
          </w:p>
        </w:tc>
        <w:tc>
          <w:tcPr>
            <w:tcW w:w="1173" w:type="dxa"/>
            <w:tcBorders>
              <w:left w:val="single" w:sz="4" w:space="0" w:color="auto"/>
              <w:right w:val="single" w:sz="4" w:space="0" w:color="auto"/>
            </w:tcBorders>
          </w:tcPr>
          <w:p w:rsidR="000E3E99" w:rsidRPr="008755E1" w:rsidP="00835D8F" w14:paraId="0671E1DF" w14:textId="77777777">
            <w:pPr>
              <w:keepNext/>
              <w:spacing w:after="0"/>
              <w:jc w:val="center"/>
              <w:rPr>
                <w:rFonts w:eastAsia="Times New Roman" w:cs="Times New Roman"/>
                <w:szCs w:val="24"/>
                <w:lang w:eastAsia="fi-FI"/>
              </w:rPr>
            </w:pPr>
          </w:p>
        </w:tc>
        <w:tc>
          <w:tcPr>
            <w:tcW w:w="1210" w:type="dxa"/>
            <w:tcBorders>
              <w:left w:val="single" w:sz="4" w:space="0" w:color="auto"/>
            </w:tcBorders>
          </w:tcPr>
          <w:p w:rsidR="000E3E99" w:rsidRPr="008755E1" w:rsidP="00835D8F" w14:paraId="59F2EAEC" w14:textId="77777777">
            <w:pPr>
              <w:keepNext/>
              <w:spacing w:after="0"/>
              <w:jc w:val="center"/>
              <w:rPr>
                <w:rFonts w:eastAsia="Times New Roman" w:cs="Times New Roman"/>
                <w:szCs w:val="24"/>
                <w:lang w:eastAsia="fi-FI"/>
              </w:rPr>
            </w:pPr>
          </w:p>
        </w:tc>
      </w:tr>
      <w:tr w14:paraId="273D30CD" w14:textId="77777777" w:rsidTr="00835D8F">
        <w:tblPrEx>
          <w:tblW w:w="0" w:type="auto"/>
          <w:tblLayout w:type="fixed"/>
          <w:tblLook w:val="0000"/>
        </w:tblPrEx>
        <w:trPr>
          <w:gridAfter w:val="1"/>
          <w:wAfter w:w="12" w:type="dxa"/>
          <w:cantSplit/>
          <w:trHeight w:val="70"/>
        </w:trPr>
        <w:tc>
          <w:tcPr>
            <w:tcW w:w="1724" w:type="dxa"/>
            <w:gridSpan w:val="2"/>
          </w:tcPr>
          <w:p w:rsidR="000E3E99" w:rsidRPr="008755E1" w:rsidP="00835D8F" w14:paraId="317A607F" w14:textId="77777777">
            <w:pPr>
              <w:keepNext/>
              <w:spacing w:after="0"/>
              <w:rPr>
                <w:rFonts w:eastAsia="Times New Roman" w:cs="Times New Roman"/>
                <w:szCs w:val="24"/>
                <w:lang w:eastAsia="fi-FI"/>
              </w:rPr>
            </w:pPr>
            <w:r w:rsidRPr="008755E1">
              <w:rPr>
                <w:rFonts w:eastAsia="Times New Roman" w:cs="Times New Roman"/>
                <w:szCs w:val="24"/>
                <w:lang w:eastAsia="fi-FI"/>
              </w:rPr>
              <w:t xml:space="preserve">     Viikko 52</w:t>
            </w:r>
          </w:p>
        </w:tc>
        <w:tc>
          <w:tcPr>
            <w:tcW w:w="1320" w:type="dxa"/>
          </w:tcPr>
          <w:p w:rsidR="000E3E99" w:rsidRPr="008755E1" w:rsidP="00835D8F" w14:paraId="3ED4B6D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27,2 %</w:t>
            </w:r>
          </w:p>
        </w:tc>
        <w:tc>
          <w:tcPr>
            <w:tcW w:w="1320" w:type="dxa"/>
          </w:tcPr>
          <w:p w:rsidR="000E3E99" w:rsidRPr="008755E1" w:rsidP="00835D8F" w14:paraId="017618C4"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25,9 %</w:t>
            </w:r>
          </w:p>
        </w:tc>
        <w:tc>
          <w:tcPr>
            <w:tcW w:w="1576" w:type="dxa"/>
          </w:tcPr>
          <w:p w:rsidR="000E3E99" w:rsidRPr="008755E1" w:rsidP="00835D8F" w14:paraId="2AA0CA7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45,5 %</w:t>
            </w:r>
          </w:p>
        </w:tc>
        <w:tc>
          <w:tcPr>
            <w:tcW w:w="1100" w:type="dxa"/>
          </w:tcPr>
          <w:p w:rsidR="000E3E99" w:rsidRPr="008755E1" w:rsidP="00835D8F" w14:paraId="7583A74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173" w:type="dxa"/>
          </w:tcPr>
          <w:p w:rsidR="000E3E99" w:rsidRPr="008755E1" w:rsidP="00835D8F" w14:paraId="56B4F35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210" w:type="dxa"/>
          </w:tcPr>
          <w:p w:rsidR="000E3E99" w:rsidRPr="008755E1" w:rsidP="00835D8F" w14:paraId="76E76C93"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0,656</w:t>
            </w:r>
          </w:p>
        </w:tc>
      </w:tr>
      <w:tr w14:paraId="40374777" w14:textId="77777777" w:rsidTr="00835D8F">
        <w:tblPrEx>
          <w:tblW w:w="0" w:type="auto"/>
          <w:tblLayout w:type="fixed"/>
          <w:tblLook w:val="0000"/>
        </w:tblPrEx>
        <w:trPr>
          <w:gridAfter w:val="1"/>
          <w:wAfter w:w="12" w:type="dxa"/>
          <w:cantSplit/>
        </w:trPr>
        <w:tc>
          <w:tcPr>
            <w:tcW w:w="1724" w:type="dxa"/>
            <w:gridSpan w:val="2"/>
            <w:tcBorders>
              <w:bottom w:val="single" w:sz="4" w:space="0" w:color="auto"/>
            </w:tcBorders>
          </w:tcPr>
          <w:p w:rsidR="000E3E99" w:rsidRPr="008755E1" w:rsidP="00835D8F" w14:paraId="7185E370" w14:textId="77777777">
            <w:pPr>
              <w:keepNext/>
              <w:spacing w:after="0"/>
              <w:rPr>
                <w:rFonts w:eastAsia="Times New Roman" w:cs="Times New Roman"/>
                <w:szCs w:val="24"/>
                <w:lang w:eastAsia="fi-FI"/>
              </w:rPr>
            </w:pPr>
            <w:r w:rsidRPr="008755E1">
              <w:rPr>
                <w:rFonts w:eastAsia="Times New Roman" w:cs="Times New Roman"/>
                <w:szCs w:val="24"/>
                <w:lang w:eastAsia="fi-FI"/>
              </w:rPr>
              <w:t xml:space="preserve">     Viikko 104</w:t>
            </w:r>
          </w:p>
        </w:tc>
        <w:tc>
          <w:tcPr>
            <w:tcW w:w="1320" w:type="dxa"/>
            <w:tcBorders>
              <w:bottom w:val="single" w:sz="4" w:space="0" w:color="auto"/>
            </w:tcBorders>
          </w:tcPr>
          <w:p w:rsidR="000E3E99" w:rsidRPr="008755E1" w:rsidP="00835D8F" w14:paraId="38733E04"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28,4 %</w:t>
            </w:r>
          </w:p>
        </w:tc>
        <w:tc>
          <w:tcPr>
            <w:tcW w:w="1320" w:type="dxa"/>
            <w:tcBorders>
              <w:bottom w:val="single" w:sz="4" w:space="0" w:color="auto"/>
            </w:tcBorders>
          </w:tcPr>
          <w:p w:rsidR="000E3E99" w:rsidRPr="008755E1" w:rsidP="00835D8F" w14:paraId="381F02E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28,1 %</w:t>
            </w:r>
          </w:p>
        </w:tc>
        <w:tc>
          <w:tcPr>
            <w:tcW w:w="1576" w:type="dxa"/>
            <w:tcBorders>
              <w:bottom w:val="single" w:sz="4" w:space="0" w:color="auto"/>
            </w:tcBorders>
          </w:tcPr>
          <w:p w:rsidR="000E3E99" w:rsidRPr="008755E1" w:rsidP="00835D8F" w14:paraId="18BE735E"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46,6 %</w:t>
            </w:r>
          </w:p>
        </w:tc>
        <w:tc>
          <w:tcPr>
            <w:tcW w:w="1100" w:type="dxa"/>
            <w:tcBorders>
              <w:bottom w:val="single" w:sz="4" w:space="0" w:color="auto"/>
            </w:tcBorders>
          </w:tcPr>
          <w:p w:rsidR="000E3E99" w:rsidRPr="008755E1" w:rsidP="00835D8F" w14:paraId="5D5C99C4"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173" w:type="dxa"/>
            <w:tcBorders>
              <w:bottom w:val="single" w:sz="4" w:space="0" w:color="auto"/>
            </w:tcBorders>
          </w:tcPr>
          <w:p w:rsidR="000E3E99" w:rsidRPr="008755E1" w:rsidP="00835D8F" w14:paraId="4483CC0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210" w:type="dxa"/>
            <w:tcBorders>
              <w:bottom w:val="single" w:sz="4" w:space="0" w:color="auto"/>
            </w:tcBorders>
          </w:tcPr>
          <w:p w:rsidR="000E3E99" w:rsidRPr="008755E1" w:rsidP="00835D8F" w14:paraId="0F36B12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0,864</w:t>
            </w:r>
          </w:p>
        </w:tc>
      </w:tr>
      <w:tr w14:paraId="48A1D326" w14:textId="77777777" w:rsidTr="00835D8F">
        <w:tblPrEx>
          <w:tblW w:w="0" w:type="auto"/>
          <w:tblLayout w:type="fixed"/>
          <w:tblLook w:val="0000"/>
        </w:tblPrEx>
        <w:trPr>
          <w:gridAfter w:val="1"/>
          <w:wAfter w:w="12" w:type="dxa"/>
          <w:cantSplit/>
        </w:trPr>
        <w:tc>
          <w:tcPr>
            <w:tcW w:w="9423" w:type="dxa"/>
            <w:gridSpan w:val="8"/>
            <w:tcBorders>
              <w:top w:val="single" w:sz="4" w:space="0" w:color="auto"/>
              <w:left w:val="nil"/>
              <w:bottom w:val="nil"/>
              <w:right w:val="nil"/>
            </w:tcBorders>
          </w:tcPr>
          <w:p w:rsidR="000E3E99" w:rsidRPr="008755E1" w:rsidP="00835D8F" w14:paraId="23BD6458" w14:textId="77777777">
            <w:pPr>
              <w:keepNext/>
              <w:spacing w:after="0"/>
              <w:rPr>
                <w:rFonts w:eastAsia="Times New Roman" w:cs="Times New Roman"/>
                <w:szCs w:val="24"/>
                <w:lang w:eastAsia="fi-FI"/>
              </w:rPr>
            </w:pPr>
            <w:r w:rsidRPr="008755E1">
              <w:rPr>
                <w:rFonts w:eastAsia="Times New Roman" w:cs="Times New Roman"/>
                <w:szCs w:val="24"/>
                <w:vertAlign w:val="superscript"/>
                <w:lang w:eastAsia="fi-FI"/>
              </w:rPr>
              <w:t>a</w:t>
            </w:r>
            <w:r w:rsidRPr="008755E1">
              <w:rPr>
                <w:rFonts w:eastAsia="Times New Roman" w:cs="Times New Roman"/>
                <w:szCs w:val="24"/>
                <w:lang w:eastAsia="fi-FI"/>
              </w:rPr>
              <w:t> p-arvo on saatu metotreksaattimonoterapian ja Humira/metotreksaattiyhdistelmähoidon parivertailusta Mann</w:t>
            </w:r>
            <w:r w:rsidRPr="008755E1" w:rsidR="00FB4ED6">
              <w:rPr>
                <w:rFonts w:eastAsia="Times New Roman" w:cs="Times New Roman"/>
                <w:szCs w:val="24"/>
                <w:lang w:eastAsia="fi-FI"/>
              </w:rPr>
              <w:t>–</w:t>
            </w:r>
            <w:r w:rsidRPr="008755E1">
              <w:rPr>
                <w:rFonts w:eastAsia="Times New Roman" w:cs="Times New Roman"/>
                <w:szCs w:val="24"/>
                <w:lang w:eastAsia="fi-FI"/>
              </w:rPr>
              <w:t>Whitney</w:t>
            </w:r>
            <w:r w:rsidRPr="008755E1" w:rsidR="00FB4ED6">
              <w:rPr>
                <w:rFonts w:eastAsia="Times New Roman" w:cs="Times New Roman"/>
                <w:szCs w:val="24"/>
                <w:lang w:eastAsia="fi-FI"/>
              </w:rPr>
              <w:t>n</w:t>
            </w:r>
            <w:r w:rsidRPr="008755E1">
              <w:rPr>
                <w:rFonts w:eastAsia="Times New Roman" w:cs="Times New Roman"/>
                <w:szCs w:val="24"/>
                <w:lang w:eastAsia="fi-FI"/>
              </w:rPr>
              <w:t xml:space="preserve"> U-testillä.</w:t>
            </w:r>
          </w:p>
          <w:p w:rsidR="000E3E99" w:rsidRPr="008755E1" w:rsidP="00835D8F" w14:paraId="33BF3BB7" w14:textId="77777777">
            <w:pPr>
              <w:keepNext/>
              <w:spacing w:after="0"/>
              <w:rPr>
                <w:rFonts w:eastAsia="Times New Roman" w:cs="Times New Roman"/>
                <w:szCs w:val="24"/>
                <w:lang w:eastAsia="fi-FI"/>
              </w:rPr>
            </w:pPr>
            <w:r w:rsidRPr="008755E1">
              <w:rPr>
                <w:rFonts w:eastAsia="Times New Roman" w:cs="Times New Roman"/>
                <w:szCs w:val="24"/>
                <w:vertAlign w:val="superscript"/>
                <w:lang w:eastAsia="fi-FI"/>
              </w:rPr>
              <w:t>b</w:t>
            </w:r>
            <w:r w:rsidRPr="008755E1">
              <w:rPr>
                <w:rFonts w:eastAsia="Times New Roman" w:cs="Times New Roman"/>
                <w:szCs w:val="24"/>
                <w:lang w:eastAsia="fi-FI"/>
              </w:rPr>
              <w:t> p-arvo on saatu Humira-monoterapian ja Humira/metotreksaattiyhdistelmähoidon parivertailusta Mann</w:t>
            </w:r>
            <w:r w:rsidRPr="008755E1" w:rsidR="00FB4ED6">
              <w:rPr>
                <w:rFonts w:eastAsia="Times New Roman" w:cs="Times New Roman"/>
                <w:szCs w:val="24"/>
                <w:lang w:eastAsia="fi-FI"/>
              </w:rPr>
              <w:t>–</w:t>
            </w:r>
            <w:r w:rsidRPr="008755E1">
              <w:rPr>
                <w:rFonts w:eastAsia="Times New Roman" w:cs="Times New Roman"/>
                <w:szCs w:val="24"/>
                <w:lang w:eastAsia="fi-FI"/>
              </w:rPr>
              <w:t>Whitney</w:t>
            </w:r>
            <w:r w:rsidRPr="008755E1" w:rsidR="00FB4ED6">
              <w:rPr>
                <w:rFonts w:eastAsia="Times New Roman" w:cs="Times New Roman"/>
                <w:szCs w:val="24"/>
                <w:lang w:eastAsia="fi-FI"/>
              </w:rPr>
              <w:t>n</w:t>
            </w:r>
            <w:r w:rsidRPr="008755E1">
              <w:rPr>
                <w:rFonts w:eastAsia="Times New Roman" w:cs="Times New Roman"/>
                <w:szCs w:val="24"/>
                <w:lang w:eastAsia="fi-FI"/>
              </w:rPr>
              <w:t xml:space="preserve"> U-testillä.</w:t>
            </w:r>
          </w:p>
          <w:p w:rsidR="000E3E99" w:rsidRPr="008755E1" w:rsidP="00835D8F" w14:paraId="4A62BAB7" w14:textId="77777777">
            <w:pPr>
              <w:keepNext/>
              <w:spacing w:after="0"/>
              <w:rPr>
                <w:rFonts w:eastAsia="Times New Roman" w:cs="Times New Roman"/>
                <w:szCs w:val="24"/>
                <w:lang w:eastAsia="fi-FI"/>
              </w:rPr>
            </w:pPr>
            <w:r w:rsidRPr="008755E1">
              <w:rPr>
                <w:rFonts w:eastAsia="Times New Roman" w:cs="Times New Roman"/>
                <w:szCs w:val="24"/>
                <w:vertAlign w:val="superscript"/>
                <w:lang w:eastAsia="fi-FI"/>
              </w:rPr>
              <w:t>c</w:t>
            </w:r>
            <w:r w:rsidRPr="008755E1">
              <w:rPr>
                <w:rFonts w:eastAsia="Times New Roman" w:cs="Times New Roman"/>
                <w:szCs w:val="24"/>
                <w:lang w:eastAsia="fi-FI"/>
              </w:rPr>
              <w:t> p-arvo on saatu Humira-monoterapian ja metotreksaattimonoterapian parivertailusta Mann</w:t>
            </w:r>
            <w:r w:rsidRPr="008755E1" w:rsidR="00FB4ED6">
              <w:rPr>
                <w:rFonts w:eastAsia="Times New Roman" w:cs="Times New Roman"/>
                <w:szCs w:val="24"/>
                <w:lang w:eastAsia="fi-FI"/>
              </w:rPr>
              <w:t>–</w:t>
            </w:r>
            <w:r w:rsidRPr="008755E1">
              <w:rPr>
                <w:rFonts w:eastAsia="Times New Roman" w:cs="Times New Roman"/>
                <w:szCs w:val="24"/>
                <w:lang w:eastAsia="fi-FI"/>
              </w:rPr>
              <w:t>Whitney</w:t>
            </w:r>
            <w:r w:rsidRPr="008755E1" w:rsidR="00FB4ED6">
              <w:rPr>
                <w:rFonts w:eastAsia="Times New Roman" w:cs="Times New Roman"/>
                <w:szCs w:val="24"/>
                <w:lang w:eastAsia="fi-FI"/>
              </w:rPr>
              <w:t>n</w:t>
            </w:r>
            <w:r w:rsidRPr="008755E1">
              <w:rPr>
                <w:rFonts w:eastAsia="Times New Roman" w:cs="Times New Roman"/>
                <w:szCs w:val="24"/>
                <w:lang w:eastAsia="fi-FI"/>
              </w:rPr>
              <w:t xml:space="preserve"> U-testillä.</w:t>
            </w:r>
          </w:p>
        </w:tc>
      </w:tr>
    </w:tbl>
    <w:p w:rsidR="000E3E99" w:rsidRPr="008755E1" w:rsidP="000E3E99" w14:paraId="032E3C63" w14:textId="77777777">
      <w:pPr>
        <w:spacing w:after="0"/>
        <w:rPr>
          <w:rFonts w:cs="Times New Roman"/>
        </w:rPr>
      </w:pPr>
    </w:p>
    <w:p w:rsidR="000E3E99" w:rsidRPr="008755E1" w:rsidP="000E3E99" w14:paraId="1FCF64CE" w14:textId="77777777">
      <w:pPr>
        <w:spacing w:after="0"/>
        <w:rPr>
          <w:rFonts w:cs="Times New Roman"/>
        </w:rPr>
      </w:pPr>
      <w:r w:rsidRPr="008755E1">
        <w:rPr>
          <w:rFonts w:cs="Times New Roman"/>
        </w:rPr>
        <w:t>Nivelreumatutkimuksen V avoimessa jatkovaiheessa ACR-vasteet säilyivät enintään 10 vuoden seurannassa. 542:sta potilaasta, jotka oli satunnaistettu saamaan 40 mg Humiraa joka toinen viikko, 170 jatkoi 40 mg:n Humira-annosten käyttöä joka toinen viikko 10 vuoden ajan. Näistä potilaista 154 (90,6 %) saavutti ACR 20 -vasteen, 127 potilasta (74,7 %) saavutti ACR 50 -vasteen ja 102 potilasta (60,0 %) ACR 70 -vasteen.</w:t>
      </w:r>
    </w:p>
    <w:p w:rsidR="000E3E99" w:rsidRPr="008755E1" w:rsidP="000E3E99" w14:paraId="725AE736" w14:textId="77777777">
      <w:pPr>
        <w:spacing w:after="0"/>
        <w:rPr>
          <w:rFonts w:cs="Times New Roman"/>
        </w:rPr>
      </w:pPr>
    </w:p>
    <w:p w:rsidR="000E3E99" w:rsidRPr="008755E1" w:rsidP="00FA36EA" w14:paraId="2464F230" w14:textId="77777777">
      <w:pPr>
        <w:spacing w:after="0"/>
        <w:rPr>
          <w:rFonts w:cs="Times New Roman"/>
        </w:rPr>
      </w:pPr>
      <w:r w:rsidRPr="008755E1">
        <w:rPr>
          <w:rFonts w:cs="Times New Roman"/>
        </w:rPr>
        <w:t xml:space="preserve">Viikolla 52 Humira/metotreksaattiyhdistelmähoitoa saaneista potilaista 42,9 %:llä saavutettiin kliininen remissio (DAS28 (CRP) &lt; 2,6), kun vastaava luku oli pelkkää metotreksaattia saaneilla 20,6 % ja pelkkää Humiraa saaneilla 23,4 %. Humira/metotreksaattiyhdistelmähoito </w:t>
      </w:r>
      <w:r w:rsidRPr="000631EC" w:rsidR="000631EC">
        <w:rPr>
          <w:rFonts w:cs="Times New Roman"/>
        </w:rPr>
        <w:t xml:space="preserve">lievitti tautia kliinisesti ja tilastollisesti paremmin </w:t>
      </w:r>
      <w:r w:rsidRPr="008755E1">
        <w:rPr>
          <w:rFonts w:cs="Times New Roman"/>
        </w:rPr>
        <w:t xml:space="preserve">kuin pelkkä metotreksaatti (p &lt; 0,001) tai pelkkä Humira (p &lt; 0,001) potilailla, joilla oli äskettäin diagnosoitu keskivaikea tai vaikea nivelreuma. </w:t>
      </w:r>
      <w:r w:rsidRPr="00FA36EA" w:rsidR="00FA36EA">
        <w:rPr>
          <w:rFonts w:cs="Times New Roman"/>
        </w:rPr>
        <w:t xml:space="preserve">Vasteet olivat samankaltaiset näissä kahdessa monoterapiaryhmässä </w:t>
      </w:r>
      <w:r w:rsidRPr="008755E1">
        <w:rPr>
          <w:rFonts w:cs="Times New Roman"/>
        </w:rPr>
        <w:t>(p = 0,447). 342:sta potilaasta, jotka oli alun perin satunnaistettu saamaan Humiraa monoterapiana tai Humira/metotreksaattiyhdistelmähoitoa ja jotka jatkoivat avoimessa jatkotutkimuksessa, 171 jatkoi Humira-hoitoa 10 vuotta. Heistä 109:n (63,7 %) raportoitiin olevan remissiossa 10 vuoden kohdalla.</w:t>
      </w:r>
    </w:p>
    <w:p w:rsidR="000E3E99" w:rsidRPr="008755E1" w:rsidP="000E3E99" w14:paraId="4FABE0BF" w14:textId="77777777">
      <w:pPr>
        <w:spacing w:after="0"/>
        <w:rPr>
          <w:rFonts w:cs="Times New Roman"/>
        </w:rPr>
      </w:pPr>
    </w:p>
    <w:p w:rsidR="000E3E99" w:rsidRPr="008755E1" w:rsidP="000E3E99" w14:paraId="0FD9D9E7" w14:textId="77777777">
      <w:pPr>
        <w:pStyle w:val="Alaotsikkokursiivi-alleviivattu"/>
        <w:spacing w:before="0" w:after="0"/>
        <w:rPr>
          <w:rFonts w:cs="Times New Roman"/>
        </w:rPr>
      </w:pPr>
      <w:r w:rsidRPr="008755E1">
        <w:rPr>
          <w:rFonts w:cs="Times New Roman"/>
        </w:rPr>
        <w:t xml:space="preserve">Radiologinen vaste </w:t>
      </w:r>
    </w:p>
    <w:p w:rsidR="000E3E99" w:rsidRPr="008755E1" w:rsidP="000E3E99" w14:paraId="33893694" w14:textId="77777777">
      <w:pPr>
        <w:keepNext/>
        <w:spacing w:after="0"/>
        <w:rPr>
          <w:rFonts w:cs="Times New Roman"/>
        </w:rPr>
      </w:pPr>
    </w:p>
    <w:p w:rsidR="000E3E99" w:rsidRPr="008755E1" w:rsidP="000E3E99" w14:paraId="31FFA66E" w14:textId="77777777">
      <w:pPr>
        <w:keepNext/>
        <w:spacing w:after="0"/>
        <w:rPr>
          <w:rFonts w:cs="Times New Roman"/>
        </w:rPr>
      </w:pPr>
      <w:r w:rsidRPr="008755E1">
        <w:rPr>
          <w:rFonts w:cs="Times New Roman"/>
        </w:rPr>
        <w:t xml:space="preserve">Nivelreumatutkimuksessa III, jossa Humiraa saavilla potilailla oli ollut nivelreuma noin 11 vuotta, rakenteelliset nivelvauriot arvioitiin röntgenkuvista ja ilmaistiin muutoksina modifioiduissa Sharpin (TSS) kokonaispisteissä ja sen komponenteissa, eroosiopisteissä ja nivelraon madaltumispisteissä.  Humira/metotreksaattipotilailla todettiin 6 ja 12 kuukauden kohdalla merkitsevästi vähemmän </w:t>
      </w:r>
      <w:r w:rsidR="0078428F">
        <w:rPr>
          <w:rFonts w:cs="Times New Roman"/>
        </w:rPr>
        <w:t xml:space="preserve">röntgentutkimuksella osoitettua </w:t>
      </w:r>
      <w:r w:rsidRPr="008755E1">
        <w:rPr>
          <w:rFonts w:cs="Times New Roman"/>
        </w:rPr>
        <w:t>etenemistä kuin pelkkää metotreksaattia saa</w:t>
      </w:r>
      <w:r w:rsidRPr="008755E1" w:rsidR="00937E51">
        <w:rPr>
          <w:rFonts w:cs="Times New Roman"/>
        </w:rPr>
        <w:t xml:space="preserve">villa potilailla (ks. taulukko </w:t>
      </w:r>
      <w:r w:rsidR="009545C0">
        <w:rPr>
          <w:rFonts w:cs="Times New Roman"/>
        </w:rPr>
        <w:t>9</w:t>
      </w:r>
      <w:r w:rsidRPr="008755E1">
        <w:rPr>
          <w:rFonts w:cs="Times New Roman"/>
        </w:rPr>
        <w:t xml:space="preserve">). </w:t>
      </w:r>
    </w:p>
    <w:p w:rsidR="000E3E99" w:rsidRPr="008755E1" w:rsidP="000E3E99" w14:paraId="37A09B8F" w14:textId="77777777">
      <w:pPr>
        <w:spacing w:after="0"/>
        <w:rPr>
          <w:rFonts w:cs="Times New Roman"/>
        </w:rPr>
      </w:pPr>
    </w:p>
    <w:p w:rsidR="000E3E99" w:rsidRPr="008755E1" w:rsidP="000E3E99" w14:paraId="277C8F5F" w14:textId="77777777">
      <w:pPr>
        <w:spacing w:after="0"/>
        <w:rPr>
          <w:rFonts w:cs="Times New Roman"/>
        </w:rPr>
      </w:pPr>
      <w:r w:rsidRPr="008755E1">
        <w:rPr>
          <w:rFonts w:cs="Times New Roman"/>
        </w:rPr>
        <w:t>Avoimen nivelreumatutkimuksen III jatkotutkimuksessa rakenteellisten vaurioiden etenemisnopeuden hidastuminen säilyy 8 ja 10 vuotta osalla potilaista. 8 vuoden kohdalla arvioitiin röntgenkuvista 81 potilasta 207 potilaasta, joita alun perin hoidettiin Humiralla (40 mg joka toinen viikko). 48 potilaalla näistä ei havaittu rakenteellisten vaurioiden etenemistä (määritelmä: mTSS</w:t>
      </w:r>
      <w:r w:rsidRPr="008755E1" w:rsidR="002F56DB">
        <w:rPr>
          <w:rFonts w:cs="Times New Roman"/>
        </w:rPr>
        <w:t>-</w:t>
      </w:r>
      <w:r w:rsidRPr="008755E1">
        <w:rPr>
          <w:rFonts w:cs="Times New Roman"/>
        </w:rPr>
        <w:t>arvon muutokset lähtötilanteesta 0,5 tai vähemmän). 10 vuoden kohdalla tehtiin radiologiset arvioinnit 79:lle 207:sta potilaasta, joita alun perin hoidettiin Humiralla (40 mg joka toinen viikko). 40:llä näistä potilaista ei todettu rakenteellisten vaurioiden etenemistä (määritelmä: mTSS-arvon muutos lähtötilanteesta enintään 0,5 pistettä).</w:t>
      </w:r>
    </w:p>
    <w:p w:rsidR="000E3E99" w:rsidRPr="008755E1" w:rsidP="000E3E99" w14:paraId="709501DB"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1430"/>
        <w:gridCol w:w="1790"/>
        <w:gridCol w:w="2149"/>
        <w:gridCol w:w="1548"/>
      </w:tblGrid>
      <w:tr w14:paraId="1BC925D3" w14:textId="77777777" w:rsidTr="00835D8F">
        <w:tblPrEx>
          <w:tblW w:w="0" w:type="auto"/>
          <w:tblLook w:val="0000"/>
        </w:tblPrEx>
        <w:trPr>
          <w:cantSplit/>
        </w:trPr>
        <w:tc>
          <w:tcPr>
            <w:tcW w:w="9005" w:type="dxa"/>
            <w:gridSpan w:val="5"/>
            <w:tcBorders>
              <w:top w:val="nil"/>
              <w:left w:val="nil"/>
              <w:right w:val="nil"/>
            </w:tcBorders>
          </w:tcPr>
          <w:p w:rsidR="000E3E99" w:rsidRPr="008755E1" w:rsidP="00835D8F" w14:paraId="1F75204D" w14:textId="77777777">
            <w:pPr>
              <w:pStyle w:val="Otsikkotaulukko"/>
              <w:rPr>
                <w:rFonts w:cs="Times New Roman"/>
                <w:lang w:eastAsia="fi-FI"/>
              </w:rPr>
            </w:pPr>
            <w:r w:rsidRPr="008755E1">
              <w:rPr>
                <w:rFonts w:cs="Times New Roman"/>
                <w:lang w:eastAsia="fi-FI"/>
              </w:rPr>
              <w:t xml:space="preserve">Taulukko </w:t>
            </w:r>
            <w:r w:rsidR="009545C0">
              <w:rPr>
                <w:rFonts w:cs="Times New Roman"/>
                <w:lang w:eastAsia="fi-FI"/>
              </w:rPr>
              <w:t>9</w:t>
            </w:r>
            <w:r w:rsidRPr="008755E1">
              <w:rPr>
                <w:rFonts w:cs="Times New Roman"/>
                <w:lang w:eastAsia="fi-FI"/>
              </w:rPr>
              <w:t xml:space="preserve"> Radiologiset keskiarvomuutokset 12 kuukauden aikana nivelreumatutkimuksessa III</w:t>
            </w:r>
          </w:p>
          <w:p w:rsidR="000E3E99" w:rsidRPr="008755E1" w:rsidP="00835D8F" w14:paraId="6B64F99E" w14:textId="77777777">
            <w:pPr>
              <w:keepNext/>
              <w:spacing w:after="0"/>
              <w:jc w:val="center"/>
              <w:rPr>
                <w:rFonts w:eastAsia="Times New Roman" w:cs="Times New Roman"/>
                <w:b/>
                <w:bCs/>
                <w:szCs w:val="24"/>
                <w:lang w:eastAsia="fi-FI"/>
              </w:rPr>
            </w:pPr>
          </w:p>
        </w:tc>
      </w:tr>
      <w:tr w14:paraId="7EA041CB" w14:textId="77777777" w:rsidTr="00835D8F">
        <w:tblPrEx>
          <w:tblW w:w="0" w:type="auto"/>
          <w:tblLook w:val="0000"/>
        </w:tblPrEx>
        <w:tc>
          <w:tcPr>
            <w:tcW w:w="2088" w:type="dxa"/>
          </w:tcPr>
          <w:p w:rsidR="000E3E99" w:rsidRPr="008755E1" w:rsidP="00835D8F" w14:paraId="0EBCDA36" w14:textId="77777777">
            <w:pPr>
              <w:keepNext/>
              <w:spacing w:after="0"/>
              <w:jc w:val="center"/>
              <w:rPr>
                <w:rFonts w:eastAsia="Times New Roman" w:cs="Times New Roman"/>
                <w:szCs w:val="24"/>
                <w:lang w:eastAsia="fi-FI"/>
              </w:rPr>
            </w:pPr>
          </w:p>
        </w:tc>
        <w:tc>
          <w:tcPr>
            <w:tcW w:w="1430" w:type="dxa"/>
          </w:tcPr>
          <w:p w:rsidR="000E3E99" w:rsidRPr="008755E1" w:rsidP="00835D8F" w14:paraId="7E0BF2D3" w14:textId="77777777">
            <w:pPr>
              <w:keepNext/>
              <w:spacing w:after="0"/>
              <w:rPr>
                <w:rFonts w:eastAsia="Times New Roman" w:cs="Times New Roman"/>
                <w:szCs w:val="24"/>
                <w:lang w:eastAsia="fi-FI"/>
              </w:rPr>
            </w:pPr>
            <w:r w:rsidRPr="008755E1">
              <w:rPr>
                <w:rFonts w:eastAsia="Times New Roman" w:cs="Times New Roman"/>
                <w:szCs w:val="24"/>
                <w:lang w:eastAsia="fi-FI"/>
              </w:rPr>
              <w:t>Plasebo/</w:t>
            </w:r>
          </w:p>
          <w:p w:rsidR="000E3E99" w:rsidRPr="008755E1" w:rsidP="00835D8F" w14:paraId="2B6F851C" w14:textId="77777777">
            <w:pPr>
              <w:keepNext/>
              <w:spacing w:after="0"/>
              <w:rPr>
                <w:rFonts w:eastAsia="Times New Roman" w:cs="Times New Roman"/>
                <w:szCs w:val="24"/>
                <w:vertAlign w:val="superscript"/>
                <w:lang w:eastAsia="fi-FI"/>
              </w:rPr>
            </w:pPr>
            <w:r w:rsidRPr="008755E1">
              <w:rPr>
                <w:rFonts w:eastAsia="Times New Roman" w:cs="Times New Roman"/>
                <w:szCs w:val="24"/>
                <w:lang w:eastAsia="fi-FI"/>
              </w:rPr>
              <w:t>MTX</w:t>
            </w:r>
            <w:r w:rsidRPr="008755E1">
              <w:rPr>
                <w:rFonts w:eastAsia="Times New Roman" w:cs="Times New Roman"/>
                <w:szCs w:val="24"/>
                <w:vertAlign w:val="superscript"/>
                <w:lang w:eastAsia="fi-FI"/>
              </w:rPr>
              <w:t>a</w:t>
            </w:r>
          </w:p>
        </w:tc>
        <w:tc>
          <w:tcPr>
            <w:tcW w:w="1790" w:type="dxa"/>
          </w:tcPr>
          <w:p w:rsidR="000E3E99" w:rsidRPr="008755E1" w:rsidP="00835D8F" w14:paraId="705251C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Humira/MTX</w:t>
            </w:r>
          </w:p>
          <w:p w:rsidR="000E3E99" w:rsidRPr="008755E1" w:rsidP="00835D8F" w14:paraId="2117E12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40 mg joka toinen viikko</w:t>
            </w:r>
          </w:p>
        </w:tc>
        <w:tc>
          <w:tcPr>
            <w:tcW w:w="2149" w:type="dxa"/>
          </w:tcPr>
          <w:p w:rsidR="000E3E99" w:rsidRPr="008755E1" w:rsidP="00835D8F" w14:paraId="2C25BFA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Plasebo/MTX-Humira/MTX (95</w:t>
            </w:r>
            <w:r w:rsidRPr="008755E1">
              <w:rPr>
                <w:rFonts w:eastAsia="Times New Roman" w:cs="Times New Roman"/>
                <w:sz w:val="24"/>
                <w:szCs w:val="24"/>
                <w:lang w:eastAsia="fi-FI"/>
              </w:rPr>
              <w:t> </w:t>
            </w:r>
            <w:r w:rsidRPr="008755E1">
              <w:rPr>
                <w:rFonts w:eastAsia="Times New Roman" w:cs="Times New Roman"/>
                <w:szCs w:val="24"/>
                <w:lang w:eastAsia="fi-FI"/>
              </w:rPr>
              <w:t>% luottamusväli</w:t>
            </w:r>
            <w:r w:rsidRPr="008755E1">
              <w:rPr>
                <w:rFonts w:eastAsia="Times New Roman" w:cs="Times New Roman"/>
                <w:szCs w:val="24"/>
                <w:vertAlign w:val="superscript"/>
                <w:lang w:eastAsia="fi-FI"/>
              </w:rPr>
              <w:t>b</w:t>
            </w:r>
            <w:r w:rsidRPr="008755E1">
              <w:rPr>
                <w:rFonts w:eastAsia="Times New Roman" w:cs="Times New Roman"/>
                <w:szCs w:val="24"/>
                <w:lang w:eastAsia="fi-FI"/>
              </w:rPr>
              <w:t>)</w:t>
            </w:r>
          </w:p>
        </w:tc>
        <w:tc>
          <w:tcPr>
            <w:tcW w:w="1548" w:type="dxa"/>
          </w:tcPr>
          <w:p w:rsidR="000E3E99" w:rsidRPr="008755E1" w:rsidP="00835D8F" w14:paraId="3F35663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p-arvo</w:t>
            </w:r>
          </w:p>
        </w:tc>
      </w:tr>
      <w:tr w14:paraId="036A0318" w14:textId="77777777" w:rsidTr="00835D8F">
        <w:tblPrEx>
          <w:tblW w:w="0" w:type="auto"/>
          <w:tblLook w:val="0000"/>
        </w:tblPrEx>
        <w:tc>
          <w:tcPr>
            <w:tcW w:w="2088" w:type="dxa"/>
          </w:tcPr>
          <w:p w:rsidR="000E3E99" w:rsidRPr="008755E1" w:rsidP="00835D8F" w14:paraId="650910D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TSS</w:t>
            </w:r>
          </w:p>
        </w:tc>
        <w:tc>
          <w:tcPr>
            <w:tcW w:w="1430" w:type="dxa"/>
          </w:tcPr>
          <w:p w:rsidR="000E3E99" w:rsidRPr="008755E1" w:rsidP="00835D8F" w14:paraId="27D6F65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2,7</w:t>
            </w:r>
          </w:p>
        </w:tc>
        <w:tc>
          <w:tcPr>
            <w:tcW w:w="1790" w:type="dxa"/>
          </w:tcPr>
          <w:p w:rsidR="000E3E99" w:rsidRPr="008755E1" w:rsidP="00835D8F" w14:paraId="7CB6692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0,1</w:t>
            </w:r>
          </w:p>
        </w:tc>
        <w:tc>
          <w:tcPr>
            <w:tcW w:w="2149" w:type="dxa"/>
          </w:tcPr>
          <w:p w:rsidR="000E3E99" w:rsidRPr="008755E1" w:rsidP="00835D8F" w14:paraId="7CEE25A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2,6 (1,4</w:t>
            </w:r>
            <w:r w:rsidRPr="008755E1" w:rsidR="00FB4ED6">
              <w:rPr>
                <w:rFonts w:eastAsia="Times New Roman" w:cs="Times New Roman"/>
                <w:szCs w:val="24"/>
                <w:lang w:eastAsia="fi-FI"/>
              </w:rPr>
              <w:t>;</w:t>
            </w:r>
            <w:r w:rsidRPr="008755E1">
              <w:rPr>
                <w:rFonts w:eastAsia="Times New Roman" w:cs="Times New Roman"/>
                <w:szCs w:val="24"/>
                <w:lang w:eastAsia="fi-FI"/>
              </w:rPr>
              <w:t xml:space="preserve"> 3,8) </w:t>
            </w:r>
          </w:p>
        </w:tc>
        <w:tc>
          <w:tcPr>
            <w:tcW w:w="1548" w:type="dxa"/>
          </w:tcPr>
          <w:p w:rsidR="000E3E99" w:rsidRPr="008755E1" w:rsidP="00835D8F" w14:paraId="5726B7E7" w14:textId="77777777">
            <w:pPr>
              <w:keepNext/>
              <w:spacing w:after="0"/>
              <w:jc w:val="center"/>
              <w:rPr>
                <w:rFonts w:eastAsia="Times New Roman" w:cs="Times New Roman"/>
                <w:szCs w:val="24"/>
                <w:vertAlign w:val="superscript"/>
                <w:lang w:eastAsia="fi-FI"/>
              </w:rPr>
            </w:pPr>
            <w:r w:rsidRPr="008755E1">
              <w:rPr>
                <w:rFonts w:eastAsia="Times New Roman" w:cs="Times New Roman"/>
                <w:szCs w:val="24"/>
                <w:lang w:eastAsia="fi-FI"/>
              </w:rPr>
              <w:t>&lt; 0,001</w:t>
            </w:r>
            <w:r w:rsidRPr="008755E1">
              <w:rPr>
                <w:rFonts w:eastAsia="Times New Roman" w:cs="Times New Roman"/>
                <w:szCs w:val="24"/>
                <w:vertAlign w:val="superscript"/>
                <w:lang w:eastAsia="fi-FI"/>
              </w:rPr>
              <w:t>c</w:t>
            </w:r>
          </w:p>
        </w:tc>
      </w:tr>
      <w:tr w14:paraId="1CDEFEDD" w14:textId="77777777" w:rsidTr="00835D8F">
        <w:tblPrEx>
          <w:tblW w:w="0" w:type="auto"/>
          <w:tblLook w:val="0000"/>
        </w:tblPrEx>
        <w:tc>
          <w:tcPr>
            <w:tcW w:w="2088" w:type="dxa"/>
          </w:tcPr>
          <w:p w:rsidR="000E3E99" w:rsidRPr="008755E1" w:rsidP="00835D8F" w14:paraId="150571F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Eroosioaste</w:t>
            </w:r>
          </w:p>
        </w:tc>
        <w:tc>
          <w:tcPr>
            <w:tcW w:w="1430" w:type="dxa"/>
          </w:tcPr>
          <w:p w:rsidR="000E3E99" w:rsidRPr="008755E1" w:rsidP="00835D8F" w14:paraId="0CF18D5D"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1,6</w:t>
            </w:r>
          </w:p>
        </w:tc>
        <w:tc>
          <w:tcPr>
            <w:tcW w:w="1790" w:type="dxa"/>
          </w:tcPr>
          <w:p w:rsidR="000E3E99" w:rsidRPr="008755E1" w:rsidP="00835D8F" w14:paraId="29C8D598"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0,0</w:t>
            </w:r>
          </w:p>
        </w:tc>
        <w:tc>
          <w:tcPr>
            <w:tcW w:w="2149" w:type="dxa"/>
          </w:tcPr>
          <w:p w:rsidR="000E3E99" w:rsidRPr="008755E1" w:rsidP="00835D8F" w14:paraId="18B6F386"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1,6 (0,9</w:t>
            </w:r>
            <w:r w:rsidRPr="008755E1" w:rsidR="00FB4ED6">
              <w:rPr>
                <w:rFonts w:eastAsia="Times New Roman" w:cs="Times New Roman"/>
                <w:szCs w:val="24"/>
                <w:lang w:eastAsia="fi-FI"/>
              </w:rPr>
              <w:t>;</w:t>
            </w:r>
            <w:r w:rsidRPr="008755E1">
              <w:rPr>
                <w:rFonts w:eastAsia="Times New Roman" w:cs="Times New Roman"/>
                <w:szCs w:val="24"/>
                <w:lang w:eastAsia="fi-FI"/>
              </w:rPr>
              <w:t> 2,2)</w:t>
            </w:r>
          </w:p>
        </w:tc>
        <w:tc>
          <w:tcPr>
            <w:tcW w:w="1548" w:type="dxa"/>
          </w:tcPr>
          <w:p w:rsidR="000E3E99" w:rsidRPr="008755E1" w:rsidP="00835D8F" w14:paraId="3DA92436"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r>
      <w:tr w14:paraId="74B372F2" w14:textId="77777777" w:rsidTr="00835D8F">
        <w:tblPrEx>
          <w:tblW w:w="0" w:type="auto"/>
          <w:tblLook w:val="0000"/>
        </w:tblPrEx>
        <w:tc>
          <w:tcPr>
            <w:tcW w:w="2088" w:type="dxa"/>
            <w:tcBorders>
              <w:bottom w:val="single" w:sz="4" w:space="0" w:color="auto"/>
            </w:tcBorders>
          </w:tcPr>
          <w:p w:rsidR="000E3E99" w:rsidRPr="008755E1" w:rsidP="00835D8F" w14:paraId="31E4368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Nivelraon madaltuma</w:t>
            </w:r>
          </w:p>
        </w:tc>
        <w:tc>
          <w:tcPr>
            <w:tcW w:w="1430" w:type="dxa"/>
            <w:tcBorders>
              <w:bottom w:val="single" w:sz="4" w:space="0" w:color="auto"/>
            </w:tcBorders>
          </w:tcPr>
          <w:p w:rsidR="000E3E99" w:rsidRPr="008755E1" w:rsidP="00835D8F" w14:paraId="1B0DD05D"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1,0</w:t>
            </w:r>
          </w:p>
        </w:tc>
        <w:tc>
          <w:tcPr>
            <w:tcW w:w="1790" w:type="dxa"/>
            <w:tcBorders>
              <w:bottom w:val="single" w:sz="4" w:space="0" w:color="auto"/>
            </w:tcBorders>
          </w:tcPr>
          <w:p w:rsidR="000E3E99" w:rsidRPr="008755E1" w:rsidP="00835D8F" w14:paraId="7BFF2D0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0,1</w:t>
            </w:r>
          </w:p>
        </w:tc>
        <w:tc>
          <w:tcPr>
            <w:tcW w:w="2149" w:type="dxa"/>
            <w:tcBorders>
              <w:bottom w:val="single" w:sz="4" w:space="0" w:color="auto"/>
            </w:tcBorders>
          </w:tcPr>
          <w:p w:rsidR="000E3E99" w:rsidRPr="008755E1" w:rsidP="00835D8F" w14:paraId="076FCDC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0,9 (0,3</w:t>
            </w:r>
            <w:r w:rsidRPr="008755E1" w:rsidR="00FB4ED6">
              <w:rPr>
                <w:rFonts w:eastAsia="Times New Roman" w:cs="Times New Roman"/>
                <w:szCs w:val="24"/>
                <w:lang w:eastAsia="fi-FI"/>
              </w:rPr>
              <w:t>;</w:t>
            </w:r>
            <w:r w:rsidRPr="008755E1">
              <w:rPr>
                <w:rFonts w:eastAsia="Times New Roman" w:cs="Times New Roman"/>
                <w:szCs w:val="24"/>
                <w:lang w:eastAsia="fi-FI"/>
              </w:rPr>
              <w:t> 1,4)</w:t>
            </w:r>
          </w:p>
        </w:tc>
        <w:tc>
          <w:tcPr>
            <w:tcW w:w="1548" w:type="dxa"/>
            <w:tcBorders>
              <w:bottom w:val="single" w:sz="4" w:space="0" w:color="auto"/>
            </w:tcBorders>
          </w:tcPr>
          <w:p w:rsidR="000E3E99" w:rsidRPr="008755E1" w:rsidP="00835D8F" w14:paraId="6734EEA1"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0,002</w:t>
            </w:r>
          </w:p>
        </w:tc>
      </w:tr>
      <w:tr w14:paraId="03C8AB16" w14:textId="77777777" w:rsidTr="00835D8F">
        <w:tblPrEx>
          <w:tblW w:w="0" w:type="auto"/>
          <w:tblLook w:val="0000"/>
        </w:tblPrEx>
        <w:trPr>
          <w:cantSplit/>
        </w:trPr>
        <w:tc>
          <w:tcPr>
            <w:tcW w:w="9005" w:type="dxa"/>
            <w:gridSpan w:val="5"/>
            <w:tcBorders>
              <w:top w:val="single" w:sz="4" w:space="0" w:color="auto"/>
              <w:left w:val="nil"/>
              <w:bottom w:val="nil"/>
              <w:right w:val="nil"/>
            </w:tcBorders>
          </w:tcPr>
          <w:p w:rsidR="000E3E99" w:rsidRPr="008755E1" w:rsidP="00835D8F" w14:paraId="234DB3AA"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vertAlign w:val="superscript"/>
              </w:rPr>
              <w:t xml:space="preserve">a </w:t>
            </w:r>
            <w:r w:rsidRPr="008755E1">
              <w:rPr>
                <w:rFonts w:eastAsia="Times New Roman" w:cs="Times New Roman"/>
                <w:szCs w:val="20"/>
              </w:rPr>
              <w:t>meto</w:t>
            </w:r>
            <w:r w:rsidR="000E2E9F">
              <w:rPr>
                <w:rFonts w:eastAsia="Times New Roman" w:cs="Times New Roman"/>
                <w:szCs w:val="20"/>
              </w:rPr>
              <w:t>t</w:t>
            </w:r>
            <w:r w:rsidRPr="008755E1">
              <w:rPr>
                <w:rFonts w:eastAsia="Times New Roman" w:cs="Times New Roman"/>
                <w:szCs w:val="20"/>
              </w:rPr>
              <w:t>reksaatti</w:t>
            </w:r>
          </w:p>
          <w:p w:rsidR="000E3E99" w:rsidRPr="008755E1" w:rsidP="00835D8F" w14:paraId="76F23D12"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vertAlign w:val="superscript"/>
              </w:rPr>
              <w:t xml:space="preserve">b </w:t>
            </w:r>
            <w:r w:rsidRPr="008755E1">
              <w:rPr>
                <w:rFonts w:eastAsia="Times New Roman" w:cs="Times New Roman"/>
                <w:szCs w:val="20"/>
              </w:rPr>
              <w:t xml:space="preserve">95 % luottamusväli muutosasteen eroissa metotreksaatin ja Humiran välillä. </w:t>
            </w:r>
          </w:p>
          <w:p w:rsidR="000E3E99" w:rsidRPr="008755E1" w:rsidP="00835D8F" w14:paraId="461DE435"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vertAlign w:val="superscript"/>
              </w:rPr>
              <w:t xml:space="preserve">c </w:t>
            </w:r>
            <w:r w:rsidRPr="008755E1">
              <w:rPr>
                <w:rFonts w:eastAsia="Times New Roman" w:cs="Times New Roman"/>
                <w:szCs w:val="20"/>
              </w:rPr>
              <w:t>perustuu ranking analyysiin</w:t>
            </w:r>
          </w:p>
        </w:tc>
      </w:tr>
    </w:tbl>
    <w:p w:rsidR="000E3E99" w:rsidRPr="008755E1" w:rsidP="000E3E99" w14:paraId="445818B3" w14:textId="77777777">
      <w:pPr>
        <w:spacing w:after="0"/>
        <w:rPr>
          <w:rFonts w:cs="Times New Roman"/>
        </w:rPr>
      </w:pPr>
    </w:p>
    <w:p w:rsidR="000E3E99" w:rsidRPr="008755E1" w:rsidP="000E3E99" w14:paraId="02B85D3A" w14:textId="77777777">
      <w:pPr>
        <w:spacing w:after="0"/>
        <w:rPr>
          <w:rFonts w:cs="Times New Roman"/>
          <w:szCs w:val="20"/>
        </w:rPr>
      </w:pPr>
      <w:r w:rsidRPr="008755E1">
        <w:rPr>
          <w:rFonts w:cs="Times New Roman"/>
        </w:rPr>
        <w:t xml:space="preserve">Nivelreumatutkimuksessa V rakenteelliset nivelvauriot arvioitiin röntgenkuvista ja </w:t>
      </w:r>
      <w:r w:rsidRPr="008755E1">
        <w:rPr>
          <w:rFonts w:cs="Times New Roman"/>
          <w:szCs w:val="20"/>
        </w:rPr>
        <w:t>ilmaistiin muutoksina modifioiduissa Sharpin k</w:t>
      </w:r>
      <w:r w:rsidRPr="008755E1" w:rsidR="00937E51">
        <w:rPr>
          <w:rFonts w:cs="Times New Roman"/>
          <w:szCs w:val="20"/>
        </w:rPr>
        <w:t xml:space="preserve">okonaispisteissä (ks. taulukko </w:t>
      </w:r>
      <w:r w:rsidR="009545C0">
        <w:rPr>
          <w:rFonts w:cs="Times New Roman"/>
          <w:szCs w:val="20"/>
        </w:rPr>
        <w:t>10</w:t>
      </w:r>
      <w:r w:rsidRPr="008755E1">
        <w:rPr>
          <w:rFonts w:cs="Times New Roman"/>
          <w:szCs w:val="20"/>
        </w:rPr>
        <w:t>).</w:t>
      </w:r>
    </w:p>
    <w:p w:rsidR="000E3E99" w:rsidRPr="008755E1" w:rsidP="000E3E99" w14:paraId="75DD3782" w14:textId="77777777">
      <w:pPr>
        <w:spacing w:after="0"/>
        <w:rPr>
          <w:rFonts w:cs="Times New Roman"/>
          <w:szCs w:val="20"/>
        </w:rPr>
      </w:pPr>
    </w:p>
    <w:tbl>
      <w:tblPr>
        <w:tblW w:w="8910" w:type="dxa"/>
        <w:tblInd w:w="108" w:type="dxa"/>
        <w:tblLayout w:type="fixed"/>
        <w:tblLook w:val="0000"/>
      </w:tblPr>
      <w:tblGrid>
        <w:gridCol w:w="1260"/>
        <w:gridCol w:w="1620"/>
        <w:gridCol w:w="1572"/>
        <w:gridCol w:w="1488"/>
        <w:gridCol w:w="990"/>
        <w:gridCol w:w="990"/>
        <w:gridCol w:w="990"/>
      </w:tblGrid>
      <w:tr w14:paraId="4390A299" w14:textId="77777777" w:rsidTr="00835D8F">
        <w:tblPrEx>
          <w:tblW w:w="8910" w:type="dxa"/>
          <w:tblInd w:w="108" w:type="dxa"/>
          <w:tblLayout w:type="fixed"/>
          <w:tblLook w:val="0000"/>
        </w:tblPrEx>
        <w:trPr>
          <w:cantSplit/>
        </w:trPr>
        <w:tc>
          <w:tcPr>
            <w:tcW w:w="8910" w:type="dxa"/>
            <w:gridSpan w:val="7"/>
            <w:tcBorders>
              <w:bottom w:val="single" w:sz="4" w:space="0" w:color="auto"/>
            </w:tcBorders>
          </w:tcPr>
          <w:p w:rsidR="000E3E99" w:rsidRPr="008755E1" w:rsidP="00835D8F" w14:paraId="42A77455" w14:textId="77777777">
            <w:pPr>
              <w:pStyle w:val="Otsikkotaulukko"/>
              <w:rPr>
                <w:rFonts w:cs="Times New Roman"/>
              </w:rPr>
            </w:pPr>
            <w:r w:rsidRPr="008755E1">
              <w:rPr>
                <w:rFonts w:cs="Times New Roman"/>
              </w:rPr>
              <w:t xml:space="preserve">Taulukko </w:t>
            </w:r>
            <w:r w:rsidR="009545C0">
              <w:rPr>
                <w:rFonts w:cs="Times New Roman"/>
              </w:rPr>
              <w:t>10</w:t>
            </w:r>
            <w:r w:rsidRPr="008755E1">
              <w:rPr>
                <w:rFonts w:cs="Times New Roman"/>
              </w:rPr>
              <w:t xml:space="preserve"> Radiologiset keskiarvomuutokset viikolla 52 nivelreumatutkimuksessa V</w:t>
            </w:r>
          </w:p>
          <w:p w:rsidR="000E3E99" w:rsidRPr="008755E1" w:rsidP="00835D8F" w14:paraId="2D26C642" w14:textId="77777777">
            <w:pPr>
              <w:pStyle w:val="Otsikkotaulukko"/>
              <w:rPr>
                <w:rFonts w:cs="Times New Roman"/>
                <w:szCs w:val="24"/>
                <w:lang w:eastAsia="fi-FI"/>
              </w:rPr>
            </w:pPr>
          </w:p>
        </w:tc>
      </w:tr>
      <w:tr w14:paraId="24027556" w14:textId="77777777" w:rsidTr="00835D8F">
        <w:tblPrEx>
          <w:tblW w:w="8910" w:type="dxa"/>
          <w:tblInd w:w="108" w:type="dxa"/>
          <w:tblLayout w:type="fixed"/>
          <w:tblLook w:val="0000"/>
        </w:tblPrEx>
        <w:tc>
          <w:tcPr>
            <w:tcW w:w="1260" w:type="dxa"/>
            <w:tcBorders>
              <w:top w:val="single" w:sz="4" w:space="0" w:color="auto"/>
              <w:left w:val="single" w:sz="4" w:space="0" w:color="auto"/>
              <w:bottom w:val="single" w:sz="4" w:space="0" w:color="auto"/>
              <w:right w:val="single" w:sz="4" w:space="0" w:color="auto"/>
            </w:tcBorders>
            <w:vAlign w:val="center"/>
          </w:tcPr>
          <w:p w:rsidR="000E3E99" w:rsidRPr="008755E1" w:rsidP="00835D8F" w14:paraId="1EBAB282" w14:textId="77777777">
            <w:pPr>
              <w:keepNext/>
              <w:spacing w:after="0"/>
              <w:rPr>
                <w:rFonts w:eastAsia="Times New Roman" w:cs="Times New Roman"/>
                <w:szCs w:val="24"/>
                <w:lang w:eastAsia="fi-FI"/>
              </w:rPr>
            </w:pPr>
          </w:p>
        </w:tc>
        <w:tc>
          <w:tcPr>
            <w:tcW w:w="1620" w:type="dxa"/>
            <w:tcBorders>
              <w:top w:val="single" w:sz="4" w:space="0" w:color="auto"/>
              <w:left w:val="single" w:sz="4" w:space="0" w:color="auto"/>
              <w:bottom w:val="single" w:sz="4" w:space="0" w:color="auto"/>
              <w:right w:val="single" w:sz="4" w:space="0" w:color="auto"/>
            </w:tcBorders>
            <w:vAlign w:val="center"/>
          </w:tcPr>
          <w:p w:rsidR="000E3E99" w:rsidRPr="008755E1" w:rsidP="00835D8F" w14:paraId="7B5EE06B"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MTX</w:t>
            </w:r>
          </w:p>
          <w:p w:rsidR="000E3E99" w:rsidRPr="008755E1" w:rsidP="00835D8F" w14:paraId="01D455B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 = 257</w:t>
            </w:r>
          </w:p>
          <w:p w:rsidR="000E3E99" w:rsidRPr="008755E1" w:rsidP="00835D8F" w14:paraId="49EA3104"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(95 % luottamusväli)</w:t>
            </w:r>
          </w:p>
        </w:tc>
        <w:tc>
          <w:tcPr>
            <w:tcW w:w="1572" w:type="dxa"/>
            <w:tcBorders>
              <w:top w:val="single" w:sz="4" w:space="0" w:color="auto"/>
              <w:left w:val="single" w:sz="4" w:space="0" w:color="auto"/>
              <w:bottom w:val="single" w:sz="4" w:space="0" w:color="auto"/>
              <w:right w:val="single" w:sz="4" w:space="0" w:color="auto"/>
            </w:tcBorders>
            <w:vAlign w:val="center"/>
          </w:tcPr>
          <w:p w:rsidR="000E3E99" w:rsidRPr="008755E1" w:rsidP="00835D8F" w14:paraId="38673BE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Humira</w:t>
            </w:r>
          </w:p>
          <w:p w:rsidR="000E3E99" w:rsidRPr="008755E1" w:rsidP="00835D8F" w14:paraId="6B70CD8C"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n = 274</w:t>
            </w:r>
          </w:p>
          <w:p w:rsidR="000E3E99" w:rsidRPr="008755E1" w:rsidP="00835D8F" w14:paraId="618A778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(95 % luottamusväli)</w:t>
            </w:r>
          </w:p>
        </w:tc>
        <w:tc>
          <w:tcPr>
            <w:tcW w:w="1488" w:type="dxa"/>
            <w:tcBorders>
              <w:top w:val="single" w:sz="4" w:space="0" w:color="auto"/>
              <w:left w:val="single" w:sz="4" w:space="0" w:color="auto"/>
              <w:bottom w:val="single" w:sz="4" w:space="0" w:color="auto"/>
              <w:right w:val="single" w:sz="4" w:space="0" w:color="auto"/>
            </w:tcBorders>
            <w:vAlign w:val="center"/>
          </w:tcPr>
          <w:p w:rsidR="000E3E99" w:rsidRPr="008755E1" w:rsidP="00835D8F" w14:paraId="1817959D"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Humira/MTX</w:t>
            </w:r>
          </w:p>
          <w:p w:rsidR="000E3E99" w:rsidRPr="008755E1" w:rsidP="00835D8F" w14:paraId="5BD36447"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n = 268</w:t>
            </w:r>
          </w:p>
          <w:p w:rsidR="000E3E99" w:rsidRPr="008755E1" w:rsidP="00835D8F" w14:paraId="57BAD321"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(95 % luottamusväli)</w:t>
            </w:r>
          </w:p>
        </w:tc>
        <w:tc>
          <w:tcPr>
            <w:tcW w:w="990" w:type="dxa"/>
            <w:tcBorders>
              <w:top w:val="single" w:sz="4" w:space="0" w:color="auto"/>
              <w:left w:val="single" w:sz="4" w:space="0" w:color="auto"/>
              <w:bottom w:val="single" w:sz="4" w:space="0" w:color="auto"/>
              <w:right w:val="single" w:sz="4" w:space="0" w:color="auto"/>
            </w:tcBorders>
            <w:vAlign w:val="center"/>
          </w:tcPr>
          <w:p w:rsidR="000E3E99" w:rsidRPr="008755E1" w:rsidP="00835D8F" w14:paraId="354282F0" w14:textId="77777777">
            <w:pPr>
              <w:pStyle w:val="Otsikkotaulukko"/>
              <w:rPr>
                <w:rFonts w:cs="Times New Roman"/>
                <w:b w:val="0"/>
              </w:rPr>
            </w:pPr>
            <w:r w:rsidRPr="008755E1">
              <w:rPr>
                <w:rFonts w:cs="Times New Roman"/>
                <w:b w:val="0"/>
              </w:rPr>
              <w:t>p-arvo</w:t>
            </w:r>
            <w:r w:rsidRPr="008755E1">
              <w:rPr>
                <w:rFonts w:cs="Times New Roman"/>
                <w:b w:val="0"/>
                <w:vertAlign w:val="superscript"/>
              </w:rPr>
              <w:t>a</w:t>
            </w:r>
          </w:p>
        </w:tc>
        <w:tc>
          <w:tcPr>
            <w:tcW w:w="990" w:type="dxa"/>
            <w:tcBorders>
              <w:top w:val="single" w:sz="4" w:space="0" w:color="auto"/>
              <w:left w:val="single" w:sz="4" w:space="0" w:color="auto"/>
              <w:bottom w:val="single" w:sz="4" w:space="0" w:color="auto"/>
              <w:right w:val="single" w:sz="4" w:space="0" w:color="auto"/>
            </w:tcBorders>
            <w:vAlign w:val="center"/>
          </w:tcPr>
          <w:p w:rsidR="000E3E99" w:rsidRPr="008755E1" w:rsidP="00835D8F" w14:paraId="53A604E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p-arvo</w:t>
            </w:r>
            <w:r w:rsidRPr="008755E1">
              <w:rPr>
                <w:rFonts w:eastAsia="Times New Roman" w:cs="Times New Roman"/>
                <w:szCs w:val="24"/>
                <w:vertAlign w:val="superscript"/>
                <w:lang w:eastAsia="fi-FI"/>
              </w:rPr>
              <w:t>b</w:t>
            </w:r>
          </w:p>
        </w:tc>
        <w:tc>
          <w:tcPr>
            <w:tcW w:w="990" w:type="dxa"/>
            <w:tcBorders>
              <w:top w:val="single" w:sz="4" w:space="0" w:color="auto"/>
              <w:left w:val="single" w:sz="4" w:space="0" w:color="auto"/>
              <w:bottom w:val="single" w:sz="4" w:space="0" w:color="auto"/>
              <w:right w:val="single" w:sz="4" w:space="0" w:color="auto"/>
            </w:tcBorders>
            <w:vAlign w:val="center"/>
          </w:tcPr>
          <w:p w:rsidR="000E3E99" w:rsidRPr="008755E1" w:rsidP="00835D8F" w14:paraId="231627D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p-arvo</w:t>
            </w:r>
            <w:r w:rsidRPr="008755E1">
              <w:rPr>
                <w:rFonts w:eastAsia="Times New Roman" w:cs="Times New Roman"/>
                <w:szCs w:val="24"/>
                <w:vertAlign w:val="superscript"/>
                <w:lang w:eastAsia="fi-FI"/>
              </w:rPr>
              <w:t>c</w:t>
            </w:r>
          </w:p>
        </w:tc>
      </w:tr>
      <w:tr w14:paraId="46EAF334" w14:textId="77777777" w:rsidTr="00835D8F">
        <w:tblPrEx>
          <w:tblW w:w="8910" w:type="dxa"/>
          <w:tblInd w:w="108" w:type="dxa"/>
          <w:tblLayout w:type="fixed"/>
          <w:tblLook w:val="0000"/>
        </w:tblPrEx>
        <w:tc>
          <w:tcPr>
            <w:tcW w:w="1260" w:type="dxa"/>
            <w:tcBorders>
              <w:top w:val="single" w:sz="4" w:space="0" w:color="auto"/>
              <w:left w:val="single" w:sz="4" w:space="0" w:color="auto"/>
              <w:bottom w:val="single" w:sz="4" w:space="0" w:color="auto"/>
              <w:right w:val="single" w:sz="4" w:space="0" w:color="auto"/>
            </w:tcBorders>
          </w:tcPr>
          <w:p w:rsidR="000E3E99" w:rsidRPr="008755E1" w:rsidP="00835D8F" w14:paraId="0D5C3A1D" w14:textId="77777777">
            <w:pPr>
              <w:keepNext/>
              <w:tabs>
                <w:tab w:val="clear" w:pos="561"/>
                <w:tab w:val="left" w:pos="562"/>
              </w:tabs>
              <w:suppressAutoHyphens/>
              <w:spacing w:after="0"/>
              <w:jc w:val="center"/>
              <w:rPr>
                <w:rFonts w:eastAsia="Times New Roman" w:cs="Times New Roman"/>
                <w:szCs w:val="24"/>
              </w:rPr>
            </w:pPr>
            <w:r w:rsidRPr="008755E1">
              <w:rPr>
                <w:rFonts w:eastAsia="Times New Roman" w:cs="Times New Roman"/>
                <w:szCs w:val="24"/>
              </w:rPr>
              <w:t>TSS</w:t>
            </w:r>
          </w:p>
        </w:tc>
        <w:tc>
          <w:tcPr>
            <w:tcW w:w="1620" w:type="dxa"/>
            <w:tcBorders>
              <w:top w:val="single" w:sz="4" w:space="0" w:color="auto"/>
              <w:left w:val="single" w:sz="4" w:space="0" w:color="auto"/>
              <w:bottom w:val="single" w:sz="4" w:space="0" w:color="auto"/>
              <w:right w:val="single" w:sz="4" w:space="0" w:color="auto"/>
            </w:tcBorders>
          </w:tcPr>
          <w:p w:rsidR="000E3E99" w:rsidRPr="008755E1" w:rsidP="00835D8F" w14:paraId="262E2428"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5,7 (4,2</w:t>
            </w:r>
            <w:r w:rsidRPr="008755E1" w:rsidR="002F56DB">
              <w:rPr>
                <w:rFonts w:eastAsia="Times New Roman" w:cs="Times New Roman"/>
                <w:szCs w:val="24"/>
                <w:lang w:eastAsia="fi-FI"/>
              </w:rPr>
              <w:t>–</w:t>
            </w:r>
            <w:r w:rsidRPr="008755E1">
              <w:rPr>
                <w:rFonts w:eastAsia="Times New Roman" w:cs="Times New Roman"/>
                <w:szCs w:val="24"/>
                <w:lang w:eastAsia="fi-FI"/>
              </w:rPr>
              <w:t>7,3)</w:t>
            </w:r>
          </w:p>
        </w:tc>
        <w:tc>
          <w:tcPr>
            <w:tcW w:w="1572" w:type="dxa"/>
            <w:tcBorders>
              <w:top w:val="single" w:sz="4" w:space="0" w:color="auto"/>
              <w:left w:val="single" w:sz="4" w:space="0" w:color="auto"/>
              <w:bottom w:val="single" w:sz="4" w:space="0" w:color="auto"/>
              <w:right w:val="single" w:sz="4" w:space="0" w:color="auto"/>
            </w:tcBorders>
          </w:tcPr>
          <w:p w:rsidR="000E3E99" w:rsidRPr="008755E1" w:rsidP="00835D8F" w14:paraId="532DE028" w14:textId="77777777">
            <w:pPr>
              <w:keepNext/>
              <w:tabs>
                <w:tab w:val="clear" w:pos="561"/>
                <w:tab w:val="left" w:pos="567"/>
              </w:tabs>
              <w:spacing w:after="0"/>
              <w:jc w:val="center"/>
              <w:rPr>
                <w:rFonts w:eastAsia="Times New Roman" w:cs="Times New Roman"/>
                <w:szCs w:val="20"/>
              </w:rPr>
            </w:pPr>
            <w:r w:rsidRPr="008755E1">
              <w:rPr>
                <w:rFonts w:eastAsia="Times New Roman" w:cs="Times New Roman"/>
                <w:szCs w:val="20"/>
              </w:rPr>
              <w:t>3,0 (1,7</w:t>
            </w:r>
            <w:r w:rsidRPr="008755E1" w:rsidR="002F56DB">
              <w:rPr>
                <w:rFonts w:eastAsia="Times New Roman" w:cs="Times New Roman"/>
                <w:szCs w:val="20"/>
              </w:rPr>
              <w:t>–</w:t>
            </w:r>
            <w:r w:rsidRPr="008755E1">
              <w:rPr>
                <w:rFonts w:eastAsia="Times New Roman" w:cs="Times New Roman"/>
                <w:szCs w:val="20"/>
              </w:rPr>
              <w:t>4,3)</w:t>
            </w:r>
          </w:p>
        </w:tc>
        <w:tc>
          <w:tcPr>
            <w:tcW w:w="1488" w:type="dxa"/>
            <w:tcBorders>
              <w:top w:val="single" w:sz="4" w:space="0" w:color="auto"/>
              <w:left w:val="single" w:sz="4" w:space="0" w:color="auto"/>
              <w:bottom w:val="single" w:sz="4" w:space="0" w:color="auto"/>
              <w:right w:val="single" w:sz="4" w:space="0" w:color="auto"/>
            </w:tcBorders>
          </w:tcPr>
          <w:p w:rsidR="000E3E99" w:rsidRPr="008755E1" w:rsidP="00835D8F" w14:paraId="21FD3F44" w14:textId="77777777">
            <w:pPr>
              <w:keepNext/>
              <w:tabs>
                <w:tab w:val="clear" w:pos="561"/>
                <w:tab w:val="left" w:pos="567"/>
              </w:tabs>
              <w:spacing w:after="0"/>
              <w:jc w:val="center"/>
              <w:rPr>
                <w:rFonts w:eastAsia="Times New Roman" w:cs="Times New Roman"/>
                <w:szCs w:val="20"/>
              </w:rPr>
            </w:pPr>
            <w:r w:rsidRPr="008755E1">
              <w:rPr>
                <w:rFonts w:eastAsia="Times New Roman" w:cs="Times New Roman"/>
                <w:szCs w:val="20"/>
              </w:rPr>
              <w:t>1,3 (0,5</w:t>
            </w:r>
            <w:r w:rsidRPr="008755E1" w:rsidR="002F56DB">
              <w:rPr>
                <w:rFonts w:eastAsia="Times New Roman" w:cs="Times New Roman"/>
                <w:szCs w:val="20"/>
              </w:rPr>
              <w:t>–</w:t>
            </w:r>
            <w:r w:rsidRPr="008755E1">
              <w:rPr>
                <w:rFonts w:eastAsia="Times New Roman" w:cs="Times New Roman"/>
                <w:szCs w:val="20"/>
              </w:rPr>
              <w:t>2,1)</w:t>
            </w:r>
          </w:p>
        </w:tc>
        <w:tc>
          <w:tcPr>
            <w:tcW w:w="990" w:type="dxa"/>
            <w:tcBorders>
              <w:top w:val="single" w:sz="4" w:space="0" w:color="auto"/>
              <w:left w:val="single" w:sz="4" w:space="0" w:color="auto"/>
              <w:bottom w:val="single" w:sz="4" w:space="0" w:color="auto"/>
              <w:right w:val="single" w:sz="4" w:space="0" w:color="auto"/>
            </w:tcBorders>
          </w:tcPr>
          <w:p w:rsidR="000E3E99" w:rsidRPr="008755E1" w:rsidP="00835D8F" w14:paraId="0B70DA4A" w14:textId="77777777">
            <w:pPr>
              <w:keepNext/>
              <w:tabs>
                <w:tab w:val="clear" w:pos="561"/>
                <w:tab w:val="left" w:pos="567"/>
              </w:tabs>
              <w:spacing w:after="0"/>
              <w:jc w:val="center"/>
              <w:rPr>
                <w:rFonts w:eastAsia="Times New Roman" w:cs="Times New Roman"/>
                <w:szCs w:val="20"/>
              </w:rPr>
            </w:pPr>
            <w:r w:rsidRPr="008755E1">
              <w:rPr>
                <w:rFonts w:eastAsia="Times New Roman" w:cs="Times New Roman"/>
                <w:szCs w:val="20"/>
              </w:rPr>
              <w:t>&lt;</w:t>
            </w:r>
            <w:r w:rsidRPr="008755E1" w:rsidR="00FB4ED6">
              <w:rPr>
                <w:rFonts w:eastAsia="Times New Roman" w:cs="Times New Roman"/>
                <w:szCs w:val="20"/>
              </w:rPr>
              <w:t xml:space="preserve"> </w:t>
            </w:r>
            <w:r w:rsidRPr="008755E1">
              <w:rPr>
                <w:rFonts w:eastAsia="Times New Roman" w:cs="Times New Roman"/>
                <w:szCs w:val="20"/>
              </w:rPr>
              <w:t>0,001</w:t>
            </w:r>
          </w:p>
        </w:tc>
        <w:tc>
          <w:tcPr>
            <w:tcW w:w="990" w:type="dxa"/>
            <w:tcBorders>
              <w:top w:val="single" w:sz="4" w:space="0" w:color="auto"/>
              <w:left w:val="single" w:sz="4" w:space="0" w:color="auto"/>
              <w:bottom w:val="single" w:sz="4" w:space="0" w:color="auto"/>
              <w:right w:val="single" w:sz="4" w:space="0" w:color="auto"/>
            </w:tcBorders>
          </w:tcPr>
          <w:p w:rsidR="000E3E99" w:rsidRPr="008755E1" w:rsidP="00835D8F" w14:paraId="03730069"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0,0020</w:t>
            </w:r>
          </w:p>
        </w:tc>
        <w:tc>
          <w:tcPr>
            <w:tcW w:w="990" w:type="dxa"/>
            <w:tcBorders>
              <w:top w:val="single" w:sz="4" w:space="0" w:color="auto"/>
              <w:left w:val="single" w:sz="4" w:space="0" w:color="auto"/>
              <w:bottom w:val="single" w:sz="4" w:space="0" w:color="auto"/>
              <w:right w:val="single" w:sz="4" w:space="0" w:color="auto"/>
            </w:tcBorders>
          </w:tcPr>
          <w:p w:rsidR="000E3E99" w:rsidRPr="008755E1" w:rsidP="00835D8F" w14:paraId="6DE3601C"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FB4ED6">
              <w:rPr>
                <w:rFonts w:eastAsia="Times New Roman" w:cs="Times New Roman"/>
                <w:szCs w:val="24"/>
                <w:lang w:eastAsia="fi-FI"/>
              </w:rPr>
              <w:t xml:space="preserve"> </w:t>
            </w:r>
            <w:r w:rsidRPr="008755E1">
              <w:rPr>
                <w:rFonts w:eastAsia="Times New Roman" w:cs="Times New Roman"/>
                <w:szCs w:val="24"/>
                <w:lang w:eastAsia="fi-FI"/>
              </w:rPr>
              <w:t>0,001</w:t>
            </w:r>
          </w:p>
        </w:tc>
      </w:tr>
      <w:tr w14:paraId="1D7D6B32" w14:textId="77777777" w:rsidTr="00835D8F">
        <w:tblPrEx>
          <w:tblW w:w="8910" w:type="dxa"/>
          <w:tblInd w:w="108" w:type="dxa"/>
          <w:tblLayout w:type="fixed"/>
          <w:tblLook w:val="0000"/>
        </w:tblPrEx>
        <w:tc>
          <w:tcPr>
            <w:tcW w:w="1260" w:type="dxa"/>
            <w:tcBorders>
              <w:top w:val="single" w:sz="4" w:space="0" w:color="auto"/>
              <w:left w:val="single" w:sz="4" w:space="0" w:color="auto"/>
              <w:bottom w:val="single" w:sz="4" w:space="0" w:color="auto"/>
              <w:right w:val="single" w:sz="4" w:space="0" w:color="auto"/>
            </w:tcBorders>
          </w:tcPr>
          <w:p w:rsidR="000E3E99" w:rsidRPr="008755E1" w:rsidP="00835D8F" w14:paraId="3E80F46C"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Eroosioaste</w:t>
            </w:r>
          </w:p>
        </w:tc>
        <w:tc>
          <w:tcPr>
            <w:tcW w:w="1620" w:type="dxa"/>
            <w:tcBorders>
              <w:top w:val="single" w:sz="4" w:space="0" w:color="auto"/>
              <w:left w:val="single" w:sz="4" w:space="0" w:color="auto"/>
              <w:bottom w:val="single" w:sz="4" w:space="0" w:color="auto"/>
              <w:right w:val="single" w:sz="4" w:space="0" w:color="auto"/>
            </w:tcBorders>
          </w:tcPr>
          <w:p w:rsidR="000E3E99" w:rsidRPr="008755E1" w:rsidP="00835D8F" w14:paraId="742DA79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3,7 (2,7</w:t>
            </w:r>
            <w:r w:rsidRPr="008755E1" w:rsidR="002F56DB">
              <w:rPr>
                <w:rFonts w:eastAsia="Times New Roman" w:cs="Times New Roman"/>
                <w:szCs w:val="24"/>
                <w:lang w:eastAsia="fi-FI"/>
              </w:rPr>
              <w:t>–</w:t>
            </w:r>
            <w:r w:rsidRPr="008755E1">
              <w:rPr>
                <w:rFonts w:eastAsia="Times New Roman" w:cs="Times New Roman"/>
                <w:szCs w:val="24"/>
                <w:lang w:eastAsia="fi-FI"/>
              </w:rPr>
              <w:t>4,7)</w:t>
            </w:r>
          </w:p>
        </w:tc>
        <w:tc>
          <w:tcPr>
            <w:tcW w:w="1572" w:type="dxa"/>
            <w:tcBorders>
              <w:top w:val="single" w:sz="4" w:space="0" w:color="auto"/>
              <w:left w:val="single" w:sz="4" w:space="0" w:color="auto"/>
              <w:bottom w:val="single" w:sz="4" w:space="0" w:color="auto"/>
              <w:right w:val="single" w:sz="4" w:space="0" w:color="auto"/>
            </w:tcBorders>
          </w:tcPr>
          <w:p w:rsidR="000E3E99" w:rsidRPr="008755E1" w:rsidP="00835D8F" w14:paraId="1683AD0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1,7 (1,0</w:t>
            </w:r>
            <w:r w:rsidRPr="008755E1" w:rsidR="002F56DB">
              <w:rPr>
                <w:rFonts w:eastAsia="Times New Roman" w:cs="Times New Roman"/>
                <w:szCs w:val="24"/>
                <w:lang w:eastAsia="fi-FI"/>
              </w:rPr>
              <w:t>–</w:t>
            </w:r>
            <w:r w:rsidRPr="008755E1">
              <w:rPr>
                <w:rFonts w:eastAsia="Times New Roman" w:cs="Times New Roman"/>
                <w:szCs w:val="24"/>
                <w:lang w:eastAsia="fi-FI"/>
              </w:rPr>
              <w:t>2,4)</w:t>
            </w:r>
          </w:p>
        </w:tc>
        <w:tc>
          <w:tcPr>
            <w:tcW w:w="1488" w:type="dxa"/>
            <w:tcBorders>
              <w:top w:val="single" w:sz="4" w:space="0" w:color="auto"/>
              <w:left w:val="single" w:sz="4" w:space="0" w:color="auto"/>
              <w:bottom w:val="single" w:sz="4" w:space="0" w:color="auto"/>
              <w:right w:val="single" w:sz="4" w:space="0" w:color="auto"/>
            </w:tcBorders>
          </w:tcPr>
          <w:p w:rsidR="000E3E99" w:rsidRPr="008755E1" w:rsidP="00835D8F" w14:paraId="549145D9"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0,8 (0,4</w:t>
            </w:r>
            <w:r w:rsidRPr="008755E1" w:rsidR="002F56DB">
              <w:rPr>
                <w:rFonts w:eastAsia="Times New Roman" w:cs="Times New Roman"/>
                <w:szCs w:val="24"/>
                <w:lang w:eastAsia="fi-FI"/>
              </w:rPr>
              <w:t>–</w:t>
            </w:r>
            <w:r w:rsidRPr="008755E1">
              <w:rPr>
                <w:rFonts w:eastAsia="Times New Roman" w:cs="Times New Roman"/>
                <w:szCs w:val="24"/>
                <w:lang w:eastAsia="fi-FI"/>
              </w:rPr>
              <w:t>1,2)</w:t>
            </w:r>
          </w:p>
        </w:tc>
        <w:tc>
          <w:tcPr>
            <w:tcW w:w="990" w:type="dxa"/>
            <w:tcBorders>
              <w:top w:val="single" w:sz="4" w:space="0" w:color="auto"/>
              <w:left w:val="single" w:sz="4" w:space="0" w:color="auto"/>
              <w:bottom w:val="single" w:sz="4" w:space="0" w:color="auto"/>
              <w:right w:val="single" w:sz="4" w:space="0" w:color="auto"/>
            </w:tcBorders>
          </w:tcPr>
          <w:p w:rsidR="000E3E99" w:rsidRPr="008755E1" w:rsidP="00835D8F" w14:paraId="6431760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FB4ED6">
              <w:rPr>
                <w:rFonts w:eastAsia="Times New Roman" w:cs="Times New Roman"/>
                <w:szCs w:val="24"/>
                <w:lang w:eastAsia="fi-FI"/>
              </w:rPr>
              <w:t xml:space="preserve"> </w:t>
            </w:r>
            <w:r w:rsidRPr="008755E1">
              <w:rPr>
                <w:rFonts w:eastAsia="Times New Roman" w:cs="Times New Roman"/>
                <w:szCs w:val="24"/>
                <w:lang w:eastAsia="fi-FI"/>
              </w:rPr>
              <w:t>0,001</w:t>
            </w:r>
          </w:p>
        </w:tc>
        <w:tc>
          <w:tcPr>
            <w:tcW w:w="990" w:type="dxa"/>
            <w:tcBorders>
              <w:top w:val="single" w:sz="4" w:space="0" w:color="auto"/>
              <w:left w:val="single" w:sz="4" w:space="0" w:color="auto"/>
              <w:bottom w:val="single" w:sz="4" w:space="0" w:color="auto"/>
              <w:right w:val="single" w:sz="4" w:space="0" w:color="auto"/>
            </w:tcBorders>
          </w:tcPr>
          <w:p w:rsidR="000E3E99" w:rsidRPr="008755E1" w:rsidP="00835D8F" w14:paraId="588A402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0,0082</w:t>
            </w:r>
          </w:p>
        </w:tc>
        <w:tc>
          <w:tcPr>
            <w:tcW w:w="990" w:type="dxa"/>
            <w:tcBorders>
              <w:top w:val="single" w:sz="4" w:space="0" w:color="auto"/>
              <w:left w:val="single" w:sz="4" w:space="0" w:color="auto"/>
              <w:bottom w:val="single" w:sz="4" w:space="0" w:color="auto"/>
              <w:right w:val="single" w:sz="4" w:space="0" w:color="auto"/>
            </w:tcBorders>
          </w:tcPr>
          <w:p w:rsidR="000E3E99" w:rsidRPr="008755E1" w:rsidP="00835D8F" w14:paraId="4ACC5FA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FB4ED6">
              <w:rPr>
                <w:rFonts w:eastAsia="Times New Roman" w:cs="Times New Roman"/>
                <w:szCs w:val="24"/>
                <w:lang w:eastAsia="fi-FI"/>
              </w:rPr>
              <w:t xml:space="preserve"> </w:t>
            </w:r>
            <w:r w:rsidRPr="008755E1">
              <w:rPr>
                <w:rFonts w:eastAsia="Times New Roman" w:cs="Times New Roman"/>
                <w:szCs w:val="24"/>
                <w:lang w:eastAsia="fi-FI"/>
              </w:rPr>
              <w:t>0,001</w:t>
            </w:r>
          </w:p>
        </w:tc>
      </w:tr>
      <w:tr w14:paraId="5A7E7E15" w14:textId="77777777" w:rsidTr="00835D8F">
        <w:tblPrEx>
          <w:tblW w:w="8910" w:type="dxa"/>
          <w:tblInd w:w="108" w:type="dxa"/>
          <w:tblLayout w:type="fixed"/>
          <w:tblLook w:val="0000"/>
        </w:tblPrEx>
        <w:tc>
          <w:tcPr>
            <w:tcW w:w="1260" w:type="dxa"/>
            <w:tcBorders>
              <w:top w:val="single" w:sz="4" w:space="0" w:color="auto"/>
              <w:left w:val="single" w:sz="4" w:space="0" w:color="auto"/>
              <w:bottom w:val="single" w:sz="4" w:space="0" w:color="auto"/>
              <w:right w:val="single" w:sz="4" w:space="0" w:color="auto"/>
            </w:tcBorders>
          </w:tcPr>
          <w:p w:rsidR="000E3E99" w:rsidRPr="008755E1" w:rsidP="00835D8F" w14:paraId="6F86307B"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Nivelraon madaltuma</w:t>
            </w:r>
          </w:p>
        </w:tc>
        <w:tc>
          <w:tcPr>
            <w:tcW w:w="1620" w:type="dxa"/>
            <w:tcBorders>
              <w:top w:val="single" w:sz="4" w:space="0" w:color="auto"/>
              <w:left w:val="single" w:sz="4" w:space="0" w:color="auto"/>
              <w:bottom w:val="single" w:sz="4" w:space="0" w:color="auto"/>
              <w:right w:val="single" w:sz="4" w:space="0" w:color="auto"/>
            </w:tcBorders>
          </w:tcPr>
          <w:p w:rsidR="000E3E99" w:rsidRPr="008755E1" w:rsidP="00835D8F" w14:paraId="09FEDE4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2,0 (1,2</w:t>
            </w:r>
            <w:r w:rsidRPr="008755E1" w:rsidR="002F56DB">
              <w:rPr>
                <w:rFonts w:eastAsia="Times New Roman" w:cs="Times New Roman"/>
                <w:szCs w:val="24"/>
                <w:lang w:eastAsia="fi-FI"/>
              </w:rPr>
              <w:t>–</w:t>
            </w:r>
            <w:r w:rsidRPr="008755E1">
              <w:rPr>
                <w:rFonts w:eastAsia="Times New Roman" w:cs="Times New Roman"/>
                <w:szCs w:val="24"/>
                <w:lang w:eastAsia="fi-FI"/>
              </w:rPr>
              <w:t>,8)</w:t>
            </w:r>
          </w:p>
        </w:tc>
        <w:tc>
          <w:tcPr>
            <w:tcW w:w="1572" w:type="dxa"/>
            <w:tcBorders>
              <w:top w:val="single" w:sz="4" w:space="0" w:color="auto"/>
              <w:left w:val="single" w:sz="4" w:space="0" w:color="auto"/>
              <w:bottom w:val="single" w:sz="4" w:space="0" w:color="auto"/>
              <w:right w:val="single" w:sz="4" w:space="0" w:color="auto"/>
            </w:tcBorders>
          </w:tcPr>
          <w:p w:rsidR="000E3E99" w:rsidRPr="008755E1" w:rsidP="00835D8F" w14:paraId="11A27D4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1,3 (0,5</w:t>
            </w:r>
            <w:r w:rsidRPr="008755E1" w:rsidR="002F56DB">
              <w:rPr>
                <w:rFonts w:eastAsia="Times New Roman" w:cs="Times New Roman"/>
                <w:szCs w:val="24"/>
                <w:lang w:eastAsia="fi-FI"/>
              </w:rPr>
              <w:t>–</w:t>
            </w:r>
            <w:r w:rsidRPr="008755E1">
              <w:rPr>
                <w:rFonts w:eastAsia="Times New Roman" w:cs="Times New Roman"/>
                <w:szCs w:val="24"/>
                <w:lang w:eastAsia="fi-FI"/>
              </w:rPr>
              <w:t>21)</w:t>
            </w:r>
          </w:p>
        </w:tc>
        <w:tc>
          <w:tcPr>
            <w:tcW w:w="1488" w:type="dxa"/>
            <w:tcBorders>
              <w:top w:val="single" w:sz="4" w:space="0" w:color="auto"/>
              <w:left w:val="single" w:sz="4" w:space="0" w:color="auto"/>
              <w:bottom w:val="single" w:sz="4" w:space="0" w:color="auto"/>
              <w:right w:val="single" w:sz="4" w:space="0" w:color="auto"/>
            </w:tcBorders>
          </w:tcPr>
          <w:p w:rsidR="000E3E99" w:rsidRPr="008755E1" w:rsidP="00835D8F" w14:paraId="21ABB4D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0,5 (0</w:t>
            </w:r>
            <w:r w:rsidRPr="008755E1" w:rsidR="002F56DB">
              <w:rPr>
                <w:rFonts w:eastAsia="Times New Roman" w:cs="Times New Roman"/>
                <w:szCs w:val="24"/>
                <w:lang w:eastAsia="fi-FI"/>
              </w:rPr>
              <w:t>–</w:t>
            </w:r>
            <w:r w:rsidRPr="008755E1">
              <w:rPr>
                <w:rFonts w:eastAsia="Times New Roman" w:cs="Times New Roman"/>
                <w:szCs w:val="24"/>
                <w:lang w:eastAsia="fi-FI"/>
              </w:rPr>
              <w:t>1,0)</w:t>
            </w:r>
          </w:p>
        </w:tc>
        <w:tc>
          <w:tcPr>
            <w:tcW w:w="990" w:type="dxa"/>
            <w:tcBorders>
              <w:top w:val="single" w:sz="4" w:space="0" w:color="auto"/>
              <w:left w:val="single" w:sz="4" w:space="0" w:color="auto"/>
              <w:bottom w:val="single" w:sz="4" w:space="0" w:color="auto"/>
              <w:right w:val="single" w:sz="4" w:space="0" w:color="auto"/>
            </w:tcBorders>
          </w:tcPr>
          <w:p w:rsidR="000E3E99" w:rsidRPr="008755E1" w:rsidP="00835D8F" w14:paraId="5345D64D"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FB4ED6">
              <w:rPr>
                <w:rFonts w:eastAsia="Times New Roman" w:cs="Times New Roman"/>
                <w:szCs w:val="24"/>
                <w:lang w:eastAsia="fi-FI"/>
              </w:rPr>
              <w:t xml:space="preserve"> </w:t>
            </w:r>
            <w:r w:rsidRPr="008755E1">
              <w:rPr>
                <w:rFonts w:eastAsia="Times New Roman" w:cs="Times New Roman"/>
                <w:szCs w:val="24"/>
                <w:lang w:eastAsia="fi-FI"/>
              </w:rPr>
              <w:t>0,001</w:t>
            </w:r>
          </w:p>
        </w:tc>
        <w:tc>
          <w:tcPr>
            <w:tcW w:w="990" w:type="dxa"/>
            <w:tcBorders>
              <w:top w:val="single" w:sz="4" w:space="0" w:color="auto"/>
              <w:left w:val="single" w:sz="4" w:space="0" w:color="auto"/>
              <w:bottom w:val="single" w:sz="4" w:space="0" w:color="auto"/>
              <w:right w:val="single" w:sz="4" w:space="0" w:color="auto"/>
            </w:tcBorders>
          </w:tcPr>
          <w:p w:rsidR="000E3E99" w:rsidRPr="008755E1" w:rsidP="00835D8F" w14:paraId="393B3046"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0,0037</w:t>
            </w:r>
          </w:p>
        </w:tc>
        <w:tc>
          <w:tcPr>
            <w:tcW w:w="990" w:type="dxa"/>
            <w:tcBorders>
              <w:top w:val="single" w:sz="4" w:space="0" w:color="auto"/>
              <w:left w:val="single" w:sz="4" w:space="0" w:color="auto"/>
              <w:bottom w:val="single" w:sz="4" w:space="0" w:color="auto"/>
              <w:right w:val="single" w:sz="4" w:space="0" w:color="auto"/>
            </w:tcBorders>
          </w:tcPr>
          <w:p w:rsidR="000E3E99" w:rsidRPr="008755E1" w:rsidP="00835D8F" w14:paraId="2EB7C147"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0,151</w:t>
            </w:r>
          </w:p>
        </w:tc>
      </w:tr>
      <w:tr w14:paraId="1A0A81A1" w14:textId="77777777" w:rsidTr="00835D8F">
        <w:tblPrEx>
          <w:tblW w:w="8910" w:type="dxa"/>
          <w:tblInd w:w="108" w:type="dxa"/>
          <w:tblLayout w:type="fixed"/>
          <w:tblLook w:val="0000"/>
        </w:tblPrEx>
        <w:trPr>
          <w:cantSplit/>
          <w:trHeight w:val="1363"/>
        </w:trPr>
        <w:tc>
          <w:tcPr>
            <w:tcW w:w="8910" w:type="dxa"/>
            <w:gridSpan w:val="7"/>
            <w:tcBorders>
              <w:top w:val="single" w:sz="4" w:space="0" w:color="auto"/>
            </w:tcBorders>
          </w:tcPr>
          <w:p w:rsidR="000E3E99" w:rsidRPr="008755E1" w:rsidP="00835D8F" w14:paraId="41B7DBCC" w14:textId="77777777">
            <w:pPr>
              <w:tabs>
                <w:tab w:val="left" w:pos="0"/>
                <w:tab w:val="left" w:pos="109"/>
              </w:tabs>
              <w:suppressAutoHyphens/>
              <w:spacing w:after="0"/>
              <w:ind w:left="34"/>
              <w:rPr>
                <w:rFonts w:cs="Times New Roman"/>
              </w:rPr>
            </w:pPr>
            <w:r w:rsidRPr="008755E1">
              <w:rPr>
                <w:rFonts w:cs="Times New Roman"/>
                <w:vertAlign w:val="superscript"/>
              </w:rPr>
              <w:t>a</w:t>
            </w:r>
            <w:r w:rsidRPr="008755E1">
              <w:rPr>
                <w:rFonts w:cs="Times New Roman"/>
              </w:rPr>
              <w:t xml:space="preserve"> p-arvo on saatu metotreksaattimonoterapian ja Humira/metotreksaattiyhdistelmähoidon parivertailusta Mann</w:t>
            </w:r>
            <w:r w:rsidRPr="008755E1" w:rsidR="002F56DB">
              <w:rPr>
                <w:rFonts w:cs="Times New Roman"/>
              </w:rPr>
              <w:t>–</w:t>
            </w:r>
            <w:r w:rsidRPr="008755E1">
              <w:rPr>
                <w:rFonts w:cs="Times New Roman"/>
              </w:rPr>
              <w:t>Whitney</w:t>
            </w:r>
            <w:r w:rsidRPr="008755E1" w:rsidR="002F56DB">
              <w:rPr>
                <w:rFonts w:cs="Times New Roman"/>
              </w:rPr>
              <w:t>n</w:t>
            </w:r>
            <w:r w:rsidRPr="008755E1">
              <w:rPr>
                <w:rFonts w:cs="Times New Roman"/>
              </w:rPr>
              <w:t xml:space="preserve"> U-testillä.</w:t>
            </w:r>
          </w:p>
          <w:p w:rsidR="000E3E99" w:rsidRPr="008755E1" w:rsidP="00835D8F" w14:paraId="4577F7BA" w14:textId="77777777">
            <w:pPr>
              <w:tabs>
                <w:tab w:val="left" w:pos="0"/>
                <w:tab w:val="left" w:pos="109"/>
              </w:tabs>
              <w:suppressAutoHyphens/>
              <w:spacing w:after="0"/>
              <w:ind w:left="34"/>
              <w:rPr>
                <w:rFonts w:cs="Times New Roman"/>
              </w:rPr>
            </w:pPr>
            <w:r w:rsidRPr="008755E1">
              <w:rPr>
                <w:rFonts w:cs="Times New Roman"/>
                <w:vertAlign w:val="superscript"/>
              </w:rPr>
              <w:t>b</w:t>
            </w:r>
            <w:r w:rsidRPr="008755E1">
              <w:rPr>
                <w:rFonts w:cs="Times New Roman"/>
              </w:rPr>
              <w:t xml:space="preserve"> p-arvo on saatu Humira-monoterapian ja Humira/metotreksaattiyhdistelmähoidon parivertailusta Mann</w:t>
            </w:r>
            <w:r w:rsidRPr="008755E1" w:rsidR="002F56DB">
              <w:rPr>
                <w:rFonts w:cs="Times New Roman"/>
              </w:rPr>
              <w:t>–</w:t>
            </w:r>
            <w:r w:rsidRPr="008755E1">
              <w:rPr>
                <w:rFonts w:cs="Times New Roman"/>
              </w:rPr>
              <w:t>Whitney</w:t>
            </w:r>
            <w:r w:rsidRPr="008755E1" w:rsidR="002F56DB">
              <w:rPr>
                <w:rFonts w:cs="Times New Roman"/>
              </w:rPr>
              <w:t>n</w:t>
            </w:r>
            <w:r w:rsidRPr="008755E1">
              <w:rPr>
                <w:rFonts w:cs="Times New Roman"/>
              </w:rPr>
              <w:t xml:space="preserve"> U-testillä.</w:t>
            </w:r>
          </w:p>
          <w:p w:rsidR="000E3E99" w:rsidRPr="008755E1" w:rsidP="00835D8F" w14:paraId="26677383" w14:textId="77777777">
            <w:pPr>
              <w:tabs>
                <w:tab w:val="left" w:pos="0"/>
                <w:tab w:val="left" w:pos="109"/>
              </w:tabs>
              <w:suppressAutoHyphens/>
              <w:spacing w:after="0"/>
              <w:ind w:left="34"/>
              <w:rPr>
                <w:rFonts w:cs="Times New Roman"/>
              </w:rPr>
            </w:pPr>
            <w:r w:rsidRPr="008755E1">
              <w:rPr>
                <w:rFonts w:cs="Times New Roman"/>
                <w:vertAlign w:val="superscript"/>
              </w:rPr>
              <w:t>c</w:t>
            </w:r>
            <w:r w:rsidRPr="008755E1">
              <w:rPr>
                <w:rFonts w:cs="Times New Roman"/>
              </w:rPr>
              <w:t xml:space="preserve"> p-arvo on saatu Humira-monoterapian ja metotreksaattimonoterapian parivertailusta Mann</w:t>
            </w:r>
            <w:r w:rsidRPr="008755E1" w:rsidR="002F56DB">
              <w:rPr>
                <w:rFonts w:cs="Times New Roman"/>
              </w:rPr>
              <w:t>–</w:t>
            </w:r>
            <w:r w:rsidRPr="008755E1">
              <w:rPr>
                <w:rFonts w:cs="Times New Roman"/>
              </w:rPr>
              <w:t>Whitney</w:t>
            </w:r>
            <w:r w:rsidRPr="008755E1" w:rsidR="002F56DB">
              <w:rPr>
                <w:rFonts w:cs="Times New Roman"/>
              </w:rPr>
              <w:t>n</w:t>
            </w:r>
            <w:r w:rsidRPr="008755E1">
              <w:rPr>
                <w:rFonts w:cs="Times New Roman"/>
              </w:rPr>
              <w:t xml:space="preserve"> U-testillä</w:t>
            </w:r>
            <w:r w:rsidR="00FA36EA">
              <w:rPr>
                <w:rFonts w:cs="Times New Roman"/>
              </w:rPr>
              <w:t>.</w:t>
            </w:r>
          </w:p>
          <w:p w:rsidR="000E3E99" w:rsidRPr="008755E1" w:rsidP="00835D8F" w14:paraId="69C7335E" w14:textId="77777777">
            <w:pPr>
              <w:tabs>
                <w:tab w:val="left" w:pos="330"/>
              </w:tabs>
              <w:spacing w:after="0"/>
              <w:ind w:hanging="360"/>
              <w:rPr>
                <w:rFonts w:eastAsia="Times New Roman" w:cs="Times New Roman"/>
                <w:bCs/>
                <w:szCs w:val="24"/>
                <w:lang w:eastAsia="fi-FI"/>
              </w:rPr>
            </w:pPr>
          </w:p>
        </w:tc>
      </w:tr>
    </w:tbl>
    <w:p w:rsidR="000E3E99" w:rsidRPr="008755E1" w:rsidP="000E3E99" w14:paraId="201BC738" w14:textId="77777777">
      <w:pPr>
        <w:spacing w:after="0"/>
        <w:rPr>
          <w:rFonts w:cs="Times New Roman"/>
        </w:rPr>
      </w:pPr>
      <w:r w:rsidRPr="008755E1">
        <w:rPr>
          <w:rFonts w:cs="Times New Roman"/>
        </w:rPr>
        <w:t>52 ja 104 viikon hoidon jälkeen niiden potilaiden prosentuaalinen osuus, joilla tauti ei ollut edennyt (muutos lähtötilanteesta modifioiduissa Sharpin kokonaispisteissä ≤ 0,5) oli merkitsevästi suurempi potilailla, jotka olivat saaneet Humira/metotreksaattiyhdistelmähoitoa (63,8 % ja 61,2 %) kuin potilailla, jotka olivat saaneet pelkkää metotreksaattia (37,4 % ja 33,5 %</w:t>
      </w:r>
      <w:r w:rsidRPr="008755E1" w:rsidR="002F56DB">
        <w:rPr>
          <w:rFonts w:cs="Times New Roman"/>
        </w:rPr>
        <w:t>, p &lt; 0,001</w:t>
      </w:r>
      <w:r w:rsidRPr="008755E1">
        <w:rPr>
          <w:rFonts w:cs="Times New Roman"/>
        </w:rPr>
        <w:t>) tai pelkkää Humiraa (50,7 %, p &lt; 0,002 ja 44,5 %, p &lt; 0,001).</w:t>
      </w:r>
    </w:p>
    <w:p w:rsidR="000E3E99" w:rsidRPr="008755E1" w:rsidP="000E3E99" w14:paraId="64B67EFE" w14:textId="77777777">
      <w:pPr>
        <w:spacing w:after="0"/>
        <w:rPr>
          <w:rFonts w:cs="Times New Roman"/>
        </w:rPr>
      </w:pPr>
    </w:p>
    <w:p w:rsidR="000E3E99" w:rsidRPr="008755E1" w:rsidP="000E3E99" w14:paraId="4832B356" w14:textId="77777777">
      <w:pPr>
        <w:spacing w:after="0"/>
        <w:rPr>
          <w:rFonts w:cs="Times New Roman"/>
        </w:rPr>
      </w:pPr>
      <w:r w:rsidRPr="00FA36EA">
        <w:rPr>
          <w:rFonts w:cs="Times New Roman"/>
        </w:rPr>
        <w:t>Avoimessa nivelreumatutkimuksen V jatkovaiheessa</w:t>
      </w:r>
      <w:r w:rsidRPr="008755E1">
        <w:rPr>
          <w:rFonts w:cs="Times New Roman"/>
        </w:rPr>
        <w:t>keskimääräinen muutos lähtötilanteesta 10 vuoden kohdalla modifioiduissa Sharpin kokonaispisteissä (TSS) oli alun perin metotreksaattimonoterapiaan satunnaistetuilla potilailla 10,8, Humira-monoterapiaan satunnaistetuilla potilailla 9,2 ja Humira/meto</w:t>
      </w:r>
      <w:r w:rsidR="000E2E9F">
        <w:rPr>
          <w:rFonts w:cs="Times New Roman"/>
        </w:rPr>
        <w:t>t</w:t>
      </w:r>
      <w:r w:rsidRPr="008755E1">
        <w:rPr>
          <w:rFonts w:cs="Times New Roman"/>
        </w:rPr>
        <w:t>reksaatti-yhdistelmähoitoon satunnaistetuilla potilailla 3,9. Vastaavat osuudet potilaista, joilla ei tapahtunut radiologista etenemistä, olivat 31,3 %, 23,7 % ja 36,7 %.</w:t>
      </w:r>
    </w:p>
    <w:p w:rsidR="000E3E99" w:rsidRPr="008755E1" w:rsidP="000E3E99" w14:paraId="5C16B4A5" w14:textId="77777777">
      <w:pPr>
        <w:spacing w:after="0"/>
        <w:rPr>
          <w:rFonts w:cs="Times New Roman"/>
        </w:rPr>
      </w:pPr>
    </w:p>
    <w:p w:rsidR="000E3E99" w:rsidRPr="008755E1" w:rsidP="000E3E99" w14:paraId="6E1D05F0" w14:textId="77777777">
      <w:pPr>
        <w:pStyle w:val="Alaotsikkokursiivi-alleviivattu"/>
        <w:spacing w:before="0" w:after="0"/>
        <w:rPr>
          <w:rFonts w:cs="Times New Roman"/>
        </w:rPr>
      </w:pPr>
      <w:r w:rsidRPr="008755E1">
        <w:rPr>
          <w:rFonts w:cs="Times New Roman"/>
        </w:rPr>
        <w:t>Elämänlaatu ja fyysinen toimintakyky</w:t>
      </w:r>
    </w:p>
    <w:p w:rsidR="000E3E99" w:rsidRPr="008755E1" w:rsidP="000E3E99" w14:paraId="6A79CCE2" w14:textId="77777777">
      <w:pPr>
        <w:keepNext/>
        <w:spacing w:after="0"/>
        <w:rPr>
          <w:rFonts w:cs="Times New Roman"/>
        </w:rPr>
      </w:pPr>
    </w:p>
    <w:p w:rsidR="000E3E99" w:rsidRPr="008755E1" w:rsidP="000E3E99" w14:paraId="5DB5EE50" w14:textId="77777777">
      <w:pPr>
        <w:keepNext/>
        <w:spacing w:after="0"/>
        <w:rPr>
          <w:rFonts w:cs="Times New Roman"/>
        </w:rPr>
      </w:pPr>
      <w:r w:rsidRPr="008755E1">
        <w:rPr>
          <w:rFonts w:cs="Times New Roman"/>
        </w:rPr>
        <w:t>Terveyteen liittyvää elämänlaatua ja fyysistä toimintakykyä arvioitiin kaikissa neljässä asianmukaisessa ja hyvin kontrolloidussa tutkimuksessa toimintakykyindeksillä (HAQ), joka oli nivelreumatutkimuksessa III ennalta</w:t>
      </w:r>
      <w:r w:rsidRPr="008755E1" w:rsidR="002F56DB">
        <w:rPr>
          <w:rFonts w:cs="Times New Roman"/>
        </w:rPr>
        <w:t xml:space="preserve"> </w:t>
      </w:r>
      <w:r w:rsidRPr="008755E1">
        <w:rPr>
          <w:rFonts w:cs="Times New Roman"/>
        </w:rPr>
        <w:t>määritelty ensisijainen päätetapahtuma viikolla 52. Kaikki Humira-annokset/annostusohjelmat kaikissa neljässä tutkimuksessa osoittivat, että paraneminen mitattuna HAQ</w:t>
      </w:r>
      <w:r w:rsidRPr="008755E1" w:rsidR="007E7B1C">
        <w:rPr>
          <w:rFonts w:cs="Times New Roman"/>
        </w:rPr>
        <w:t>-</w:t>
      </w:r>
      <w:r w:rsidRPr="008755E1">
        <w:rPr>
          <w:rFonts w:cs="Times New Roman"/>
        </w:rPr>
        <w:t xml:space="preserve">toimintakykyindeksillä lähtötasolta kuukaudelle 6 oli plaseboon verrattuna tilastollisesti merkitsevästi parempaa, ja nivelreumatutkimuksessa III havaittiin samaa viikolla 52. Short Form Health Survey (SF 36) </w:t>
      </w:r>
      <w:r w:rsidRPr="008755E1" w:rsidR="003A560A">
        <w:rPr>
          <w:rFonts w:cs="Times New Roman"/>
        </w:rPr>
        <w:t>-</w:t>
      </w:r>
      <w:r w:rsidRPr="008755E1">
        <w:rPr>
          <w:rFonts w:cs="Times New Roman"/>
        </w:rPr>
        <w:t xml:space="preserve">kyselyn tulokset Humiran kaikkien annosten/annostusohjelmien osalta tukevat näitä löydöksiä (mm. PCS-pisteet ja kipu- ja vitaliteettiosioiden pisteet annokselle </w:t>
      </w:r>
      <w:r w:rsidRPr="008755E1">
        <w:rPr>
          <w:rFonts w:cs="Times New Roman"/>
        </w:rPr>
        <w:t>40 mg joka toinen viikko olivat tilastollisesti merkitseviä). FACIT-pisteet osoittavat, että väsymys väheni tilastollisesti merkitsevästi kaikissa niissä kolmessa tutkimuksessa, joissa sitä arvioitiin (nivelreumatutkimukset I, III</w:t>
      </w:r>
      <w:r w:rsidR="000E2E9F">
        <w:rPr>
          <w:rFonts w:cs="Times New Roman"/>
        </w:rPr>
        <w:t xml:space="preserve"> ja</w:t>
      </w:r>
      <w:r w:rsidRPr="008755E1" w:rsidR="008923E4">
        <w:rPr>
          <w:rFonts w:cs="Times New Roman"/>
        </w:rPr>
        <w:t xml:space="preserve"> IV</w:t>
      </w:r>
      <w:r w:rsidRPr="008755E1">
        <w:rPr>
          <w:rFonts w:cs="Times New Roman"/>
        </w:rPr>
        <w:t>).</w:t>
      </w:r>
    </w:p>
    <w:p w:rsidR="000E3E99" w:rsidRPr="008755E1" w:rsidP="000E3E99" w14:paraId="278468B4" w14:textId="77777777">
      <w:pPr>
        <w:spacing w:after="0"/>
        <w:rPr>
          <w:rFonts w:cs="Times New Roman"/>
        </w:rPr>
      </w:pPr>
    </w:p>
    <w:p w:rsidR="000E3E99" w:rsidRPr="008755E1" w:rsidP="000E3E99" w14:paraId="1DB17B9D" w14:textId="77777777">
      <w:pPr>
        <w:spacing w:after="0"/>
        <w:rPr>
          <w:rFonts w:cs="Times New Roman"/>
        </w:rPr>
      </w:pPr>
      <w:r w:rsidRPr="00640026">
        <w:rPr>
          <w:rFonts w:cs="Times New Roman"/>
        </w:rPr>
        <w:t>Nivelreumatutkimuksessa III useimmilla potilailla, joiden fyysinen toimintakyky parani ja jotka jatkoivat hoitoa, paraneminen säilyi avoimen tutkimuksen viikkoon 520 asti (120 kuukautta)</w:t>
      </w:r>
      <w:r>
        <w:rPr>
          <w:rFonts w:cs="Times New Roman"/>
        </w:rPr>
        <w:t xml:space="preserve">. </w:t>
      </w:r>
      <w:r w:rsidRPr="008755E1">
        <w:rPr>
          <w:rFonts w:cs="Times New Roman"/>
        </w:rPr>
        <w:t xml:space="preserve">Elämänlaadun paraneminen mitattiin viikolle 156 (36 kuukautta) asti. Elämänlaadun paraneminen pysyi samalla tasolla koko tämän ajan. </w:t>
      </w:r>
    </w:p>
    <w:p w:rsidR="000E3E99" w:rsidRPr="008755E1" w:rsidP="000E3E99" w14:paraId="3CDFEEAE" w14:textId="77777777">
      <w:pPr>
        <w:spacing w:after="0"/>
        <w:rPr>
          <w:rFonts w:cs="Times New Roman"/>
        </w:rPr>
      </w:pPr>
    </w:p>
    <w:p w:rsidR="000E3E99" w:rsidRPr="008755E1" w:rsidP="000E3E99" w14:paraId="75D46F56" w14:textId="77777777">
      <w:pPr>
        <w:spacing w:after="0"/>
        <w:rPr>
          <w:rFonts w:cs="Times New Roman"/>
        </w:rPr>
      </w:pPr>
      <w:r w:rsidRPr="008755E1">
        <w:rPr>
          <w:rFonts w:cs="Times New Roman"/>
        </w:rPr>
        <w:t>Nivelreumatutkimuksessa V toimintakykyindeksin (HAQ) ja SF 36 -kyselyn fyysisen komponentin paraneminen oli merkittävämpää (p &lt; 0,001) Humira/metotreksaattiyhdistelmähoidon kuin pelkän metotreksaattihoidon tai pelkän Humira-hoidon yhteydessä viikolla 52, ja vaikutus säilyi viikolle 104. Niillä 250:llä potilaalla, jotka olivat avoimessa jatkotutkimuksessa loppuun asti, fyysisessä toimintakyvyssä havaitut paranemiset säilyivät 10 hoitovuoden ajan.</w:t>
      </w:r>
    </w:p>
    <w:p w:rsidR="000E3E99" w:rsidRPr="008755E1" w:rsidP="000E3E99" w14:paraId="71C0262F" w14:textId="77777777">
      <w:pPr>
        <w:spacing w:after="0"/>
        <w:rPr>
          <w:rFonts w:cs="Times New Roman"/>
        </w:rPr>
      </w:pPr>
    </w:p>
    <w:p w:rsidR="000E3E99" w:rsidRPr="008755E1" w:rsidP="000E3E99" w14:paraId="7385C14C" w14:textId="77777777">
      <w:pPr>
        <w:pStyle w:val="Alaotsikkokursiivi"/>
        <w:spacing w:before="0" w:after="0"/>
        <w:rPr>
          <w:rFonts w:cs="Times New Roman"/>
        </w:rPr>
      </w:pPr>
      <w:r w:rsidRPr="008755E1">
        <w:rPr>
          <w:rFonts w:cs="Times New Roman"/>
        </w:rPr>
        <w:t xml:space="preserve">Läiskäpsoriaasi aikuisilla </w:t>
      </w:r>
    </w:p>
    <w:p w:rsidR="000E3E99" w:rsidRPr="008755E1" w:rsidP="000E3E99" w14:paraId="6D5573EC" w14:textId="77777777">
      <w:pPr>
        <w:pStyle w:val="Alaotsikkokursiivi"/>
        <w:spacing w:before="0" w:after="0"/>
        <w:rPr>
          <w:rFonts w:cs="Times New Roman"/>
        </w:rPr>
      </w:pPr>
    </w:p>
    <w:p w:rsidR="000E3E99" w:rsidRPr="008755E1" w:rsidP="000E3E99" w14:paraId="024D138F" w14:textId="77777777">
      <w:pPr>
        <w:spacing w:after="0"/>
        <w:rPr>
          <w:rFonts w:cs="Times New Roman"/>
        </w:rPr>
      </w:pPr>
      <w:r w:rsidRPr="008755E1">
        <w:rPr>
          <w:rFonts w:cs="Times New Roman"/>
        </w:rPr>
        <w:t>Humiran tehoa ja turvallisuutta tutkittiin satunnaistetuissa, kaksoissokkoutetuissa tutkimuksissa aikuispotilailla, joilla oli krooninen läiskäpsoriaasi (≥ 10 % kehon pinta-alasta ja PASI-indeksi ≥ 12 tai ≥ 10) ja joille harkittiin systeemistä hoitoa tai valohoitoa. 73 % psoriaasitutkimuksiin I ja II osallistuneista potilaista oli käyttänyt aiemmin systeemistä hoitoa tai valohoitoa. Humiran tehoa ja turvallisuutta tutkittiin satunnaistetussa kaksoissokkoutetussa tutkimuksessa (Psoriaasitutkimus III) myös aikuispotilailla, jotka sairastivat keskivaikeaa tai vaikeaa kroonista läiskäpsoriaasia ja siihen liittyvää käsi- ja/tai jalkapsoriaasia ja joille harkittiin systeemistä hoitoa.</w:t>
      </w:r>
    </w:p>
    <w:p w:rsidR="000E3E99" w:rsidRPr="008755E1" w:rsidP="000E3E99" w14:paraId="61F3FAF0" w14:textId="77777777">
      <w:pPr>
        <w:spacing w:after="0"/>
        <w:rPr>
          <w:rFonts w:cs="Times New Roman"/>
        </w:rPr>
      </w:pPr>
    </w:p>
    <w:p w:rsidR="000E3E99" w:rsidRPr="008755E1" w:rsidP="000E3E99" w14:paraId="67EEA68C" w14:textId="77777777">
      <w:pPr>
        <w:spacing w:after="0"/>
        <w:rPr>
          <w:rFonts w:cs="Times New Roman"/>
        </w:rPr>
      </w:pPr>
      <w:r w:rsidRPr="008755E1">
        <w:rPr>
          <w:rFonts w:cs="Times New Roman"/>
        </w:rPr>
        <w:t>Psoriaasitutkimuksessa I (REVEAL) arvioitiin 1 212 potilasta kolmen hoitojakson puitteissa. Hoitojaksolla A potilaat saivat joko lumehoitoa tai Humira-hoitoa (80 mg aloitusannos, jonka jälkeen 40 mg joka toinen viikko; ensimmäinen 40 mg annos otettiin viikon kuluttua aloitusannoksesta). 16 hoitoviikon jälkeen ne potilaat, joilla saavutettiin vähintään PASI 75 -vaste (PASI-indeksi parani vähintään 75 % lähtötilanteeseen nähden), siirtyivät hoitojaksoon B ja saivat avointa Humira-hoitoa annoksella 40 mg joka toinen viikko. Potilaat, joilla oli edelleen ≥ PASI 75 -vaste viikolla 33 ja jotka oli alun</w:t>
      </w:r>
      <w:r w:rsidRPr="008755E1" w:rsidR="003A620C">
        <w:rPr>
          <w:rFonts w:cs="Times New Roman"/>
        </w:rPr>
        <w:t xml:space="preserve"> </w:t>
      </w:r>
      <w:r w:rsidRPr="008755E1">
        <w:rPr>
          <w:rFonts w:cs="Times New Roman"/>
        </w:rPr>
        <w:t>perin satunnaistettu hoitojaksolla A saamaan vaikuttavaa hoitoa, satunnaistettiin uudelleen hoitojaksolla C saamaan joko lumehoitoa tai 40 mg Humiraa joka toinen viikko vielä 19 viikon ajan. Kaikissa hoitoryhmissä lähtötilanteen PASI-indeksi oli keskimäärin 18,9 ja lääkärin yleisarvio potilaan sairaudesta oli lähtötilanteessa</w:t>
      </w:r>
      <w:r w:rsidRPr="008755E1" w:rsidR="00C64355">
        <w:rPr>
          <w:rFonts w:cs="Times New Roman"/>
        </w:rPr>
        <w:t xml:space="preserve"> "</w:t>
      </w:r>
      <w:r w:rsidRPr="008755E1">
        <w:rPr>
          <w:rFonts w:cs="Times New Roman"/>
        </w:rPr>
        <w:t xml:space="preserve">keskivaikea” (53 % tutkimushenkilöistä), </w:t>
      </w:r>
      <w:r w:rsidRPr="008755E1" w:rsidR="00C64355">
        <w:rPr>
          <w:rFonts w:cs="Times New Roman"/>
        </w:rPr>
        <w:t>"</w:t>
      </w:r>
      <w:r w:rsidRPr="008755E1">
        <w:rPr>
          <w:rFonts w:cs="Times New Roman"/>
        </w:rPr>
        <w:t xml:space="preserve">vaikea” (41 %) tai </w:t>
      </w:r>
      <w:r w:rsidRPr="008755E1" w:rsidR="00630913">
        <w:rPr>
          <w:rFonts w:cs="Times New Roman"/>
        </w:rPr>
        <w:t>"</w:t>
      </w:r>
      <w:r w:rsidRPr="008755E1">
        <w:rPr>
          <w:rFonts w:cs="Times New Roman"/>
        </w:rPr>
        <w:t>hyvin vaikea” (6 %).</w:t>
      </w:r>
    </w:p>
    <w:p w:rsidR="000E3E99" w:rsidRPr="008755E1" w:rsidP="000E3E99" w14:paraId="49784624" w14:textId="77777777">
      <w:pPr>
        <w:spacing w:after="0"/>
        <w:rPr>
          <w:rFonts w:cs="Times New Roman"/>
        </w:rPr>
      </w:pPr>
    </w:p>
    <w:p w:rsidR="000E3E99" w:rsidRPr="008755E1" w:rsidP="000E3E99" w14:paraId="2627A188" w14:textId="77777777">
      <w:pPr>
        <w:spacing w:after="0"/>
        <w:rPr>
          <w:rFonts w:cs="Times New Roman"/>
        </w:rPr>
      </w:pPr>
      <w:r w:rsidRPr="008755E1">
        <w:rPr>
          <w:rFonts w:cs="Times New Roman"/>
        </w:rPr>
        <w:t xml:space="preserve">Psoriaasitutkimuksessa II (CHAMPION) Humiran tehoa ja turvallisuutta verrattiin metotreksaattiin ja lumehoitoon 271 potilaalla. Potilaat saivat 16 viikon ajan joko lumehoitoa, metotreksaattia (aloitusannos 7,5 mg, jonka jälkeen annosta nostettiin viikolle 12 asti; maksimiannos 25 mg) tai Humira-hoitoa (80 mg aloitusannos, jonka jälkeen 40 mg joka toinen viikko; ensimmäinen 40 mg annos viikon kuluttua aloitusannoksesta). Humiraa ja metotreksaattia vertailevia tietoja 16 hoitoviikkoa pidemmältä ajalta ei ole. Metotreksaattiryhmässä potilaiden annosta ei enää nostettu, jos heillä saavutettiin ≥ PASI 50  vaste viikolla 8 ja/tai viikolla 12. Kaikissa hoitoryhmissä lähtötilanteen PASI-indeksi oli keskimäärin 19,7 ja lääkärin yleisarvio potilaan sairaudesta oli lähtötilanteessa ”lievä” (&lt; 1 % tutkimushenkilöistä), ”keskivaikea” (48 %), ”vaikea” (46 %) tai </w:t>
      </w:r>
      <w:r w:rsidRPr="008755E1" w:rsidR="00630913">
        <w:rPr>
          <w:rFonts w:cs="Times New Roman"/>
        </w:rPr>
        <w:t>"</w:t>
      </w:r>
      <w:r w:rsidRPr="008755E1">
        <w:rPr>
          <w:rFonts w:cs="Times New Roman"/>
        </w:rPr>
        <w:t>hyvin vaikea” (6 %).</w:t>
      </w:r>
    </w:p>
    <w:p w:rsidR="000E3E99" w:rsidRPr="008755E1" w:rsidP="000E3E99" w14:paraId="596C98B3" w14:textId="77777777">
      <w:pPr>
        <w:spacing w:after="0"/>
        <w:rPr>
          <w:rFonts w:cs="Times New Roman"/>
        </w:rPr>
      </w:pPr>
    </w:p>
    <w:p w:rsidR="000E3E99" w:rsidRPr="008755E1" w:rsidP="000E3E99" w14:paraId="362AF101" w14:textId="77777777">
      <w:pPr>
        <w:spacing w:after="0"/>
        <w:rPr>
          <w:rFonts w:cs="Times New Roman"/>
        </w:rPr>
      </w:pPr>
      <w:r w:rsidRPr="008755E1">
        <w:rPr>
          <w:rFonts w:cs="Times New Roman"/>
        </w:rPr>
        <w:t>Kaikkiin vaiheen 2 ja vaiheen 3 psoriaasitutkimuksiin osallistuneet potilaat soveltuivat avoimeen jatkotutkimukseen, jossa Humiraa annettiin vielä vähintään 108 viikon ajan.</w:t>
      </w:r>
    </w:p>
    <w:p w:rsidR="000E3E99" w:rsidRPr="008755E1" w:rsidP="000E3E99" w14:paraId="286C955F" w14:textId="77777777">
      <w:pPr>
        <w:spacing w:after="0"/>
        <w:rPr>
          <w:rFonts w:cs="Times New Roman"/>
        </w:rPr>
      </w:pPr>
    </w:p>
    <w:p w:rsidR="000E3E99" w:rsidRPr="008755E1" w:rsidP="000E3E99" w14:paraId="68AB2777" w14:textId="77777777">
      <w:pPr>
        <w:spacing w:after="0"/>
        <w:rPr>
          <w:rFonts w:cs="Times New Roman"/>
        </w:rPr>
      </w:pPr>
      <w:r w:rsidRPr="008755E1">
        <w:rPr>
          <w:rFonts w:cs="Times New Roman"/>
        </w:rPr>
        <w:t>Psoriaasitutkimusten I ja II ensisijainen päätetapahtuma oli niiden potilaiden osuus, jotka saavuttivat viikolla 16 PASI 75 -vasteen lähtötila</w:t>
      </w:r>
      <w:r w:rsidRPr="008755E1" w:rsidR="00937E51">
        <w:rPr>
          <w:rFonts w:cs="Times New Roman"/>
        </w:rPr>
        <w:t xml:space="preserve">nteeseen nähden (ks. taulukot </w:t>
      </w:r>
      <w:r w:rsidR="009545C0">
        <w:rPr>
          <w:rFonts w:cs="Times New Roman"/>
        </w:rPr>
        <w:t>11</w:t>
      </w:r>
      <w:r w:rsidRPr="008755E1" w:rsidR="00937E51">
        <w:rPr>
          <w:rFonts w:cs="Times New Roman"/>
        </w:rPr>
        <w:t xml:space="preserve"> ja </w:t>
      </w:r>
      <w:r w:rsidR="009545C0">
        <w:rPr>
          <w:rFonts w:cs="Times New Roman"/>
        </w:rPr>
        <w:t>12</w:t>
      </w:r>
      <w:r w:rsidRPr="008755E1">
        <w:rPr>
          <w:rFonts w:cs="Times New Roman"/>
        </w:rPr>
        <w:t>).</w:t>
      </w:r>
    </w:p>
    <w:p w:rsidR="000E3E99" w:rsidRPr="008755E1" w:rsidP="000E3E99" w14:paraId="0915E4CA" w14:textId="77777777">
      <w:pPr>
        <w:spacing w:after="0"/>
        <w:rPr>
          <w:rFonts w:cs="Times New Roman"/>
        </w:rPr>
      </w:pP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2"/>
        <w:gridCol w:w="1620"/>
        <w:gridCol w:w="3286"/>
      </w:tblGrid>
      <w:tr w14:paraId="026F5AF4" w14:textId="77777777" w:rsidTr="00835D8F">
        <w:tblPrEx>
          <w:tblW w:w="8268" w:type="dxa"/>
          <w:tblLook w:val="0000"/>
        </w:tblPrEx>
        <w:trPr>
          <w:cantSplit/>
        </w:trPr>
        <w:tc>
          <w:tcPr>
            <w:tcW w:w="8268" w:type="dxa"/>
            <w:gridSpan w:val="3"/>
            <w:tcBorders>
              <w:top w:val="nil"/>
              <w:left w:val="nil"/>
              <w:bottom w:val="single" w:sz="4" w:space="0" w:color="auto"/>
              <w:right w:val="nil"/>
            </w:tcBorders>
          </w:tcPr>
          <w:p w:rsidR="000E3E99" w:rsidRPr="008755E1" w:rsidP="00835D8F" w14:paraId="27F6C3B8"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 xml:space="preserve">Taulukko </w:t>
            </w:r>
            <w:r w:rsidR="009545C0">
              <w:rPr>
                <w:rFonts w:eastAsia="Times New Roman" w:cs="Times New Roman"/>
                <w:b/>
                <w:iCs/>
                <w:szCs w:val="20"/>
              </w:rPr>
              <w:t>11</w:t>
            </w:r>
            <w:r w:rsidRPr="008755E1">
              <w:rPr>
                <w:rFonts w:eastAsia="Times New Roman" w:cs="Times New Roman"/>
                <w:b/>
                <w:iCs/>
                <w:szCs w:val="20"/>
              </w:rPr>
              <w:t xml:space="preserve"> </w:t>
            </w:r>
          </w:p>
          <w:p w:rsidR="000E3E99" w:rsidRPr="008755E1" w:rsidP="00835D8F" w14:paraId="40BF355F"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 xml:space="preserve">Psoriaasitutkimus I (REVEAL) </w:t>
            </w:r>
            <w:r w:rsidRPr="008755E1">
              <w:rPr>
                <w:rFonts w:eastAsia="Times New Roman" w:cs="Times New Roman"/>
                <w:b/>
                <w:iCs/>
                <w:szCs w:val="20"/>
              </w:rPr>
              <w:softHyphen/>
              <w:t xml:space="preserve"> Tehotulokset 16 viikon kohdalla </w:t>
            </w:r>
          </w:p>
        </w:tc>
      </w:tr>
      <w:tr w14:paraId="47E4B918" w14:textId="77777777" w:rsidTr="00835D8F">
        <w:tblPrEx>
          <w:tblW w:w="8268" w:type="dxa"/>
          <w:tblLook w:val="0000"/>
        </w:tblPrEx>
        <w:trPr>
          <w:cantSplit/>
        </w:trPr>
        <w:tc>
          <w:tcPr>
            <w:tcW w:w="3362" w:type="dxa"/>
            <w:tcBorders>
              <w:top w:val="single" w:sz="4" w:space="0" w:color="auto"/>
            </w:tcBorders>
            <w:vAlign w:val="center"/>
          </w:tcPr>
          <w:p w:rsidR="000E3E99" w:rsidRPr="008755E1" w:rsidP="00835D8F" w14:paraId="0500E32A" w14:textId="77777777">
            <w:pPr>
              <w:keepNext/>
              <w:overflowPunct w:val="0"/>
              <w:autoSpaceDE w:val="0"/>
              <w:autoSpaceDN w:val="0"/>
              <w:adjustRightInd w:val="0"/>
              <w:spacing w:after="0"/>
              <w:textAlignment w:val="baseline"/>
              <w:rPr>
                <w:rFonts w:eastAsia="Times New Roman" w:cs="Times New Roman"/>
                <w:b/>
                <w:iCs/>
                <w:szCs w:val="20"/>
              </w:rPr>
            </w:pPr>
          </w:p>
        </w:tc>
        <w:tc>
          <w:tcPr>
            <w:tcW w:w="1620" w:type="dxa"/>
            <w:tcBorders>
              <w:top w:val="single" w:sz="4" w:space="0" w:color="auto"/>
            </w:tcBorders>
            <w:vAlign w:val="center"/>
          </w:tcPr>
          <w:p w:rsidR="000E3E99" w:rsidRPr="008755E1" w:rsidP="00835D8F" w14:paraId="0E176F4C"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Lumehoito</w:t>
            </w:r>
          </w:p>
          <w:p w:rsidR="000E3E99" w:rsidRPr="008755E1" w:rsidP="00835D8F" w14:paraId="34156116"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N = 398</w:t>
            </w:r>
          </w:p>
          <w:p w:rsidR="000E3E99" w:rsidRPr="008755E1" w:rsidP="00835D8F" w14:paraId="333A5336"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n (%)</w:t>
            </w:r>
          </w:p>
        </w:tc>
        <w:tc>
          <w:tcPr>
            <w:tcW w:w="3286" w:type="dxa"/>
            <w:tcBorders>
              <w:top w:val="single" w:sz="4" w:space="0" w:color="auto"/>
            </w:tcBorders>
            <w:vAlign w:val="center"/>
          </w:tcPr>
          <w:p w:rsidR="000E3E99" w:rsidRPr="008755E1" w:rsidP="00835D8F" w14:paraId="5F970203"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Humira (40 mg joka 2. viikko)</w:t>
            </w:r>
          </w:p>
          <w:p w:rsidR="000E3E99" w:rsidRPr="008755E1" w:rsidP="00835D8F" w14:paraId="3F3528E9"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N = 814</w:t>
            </w:r>
          </w:p>
          <w:p w:rsidR="000E3E99" w:rsidRPr="008755E1" w:rsidP="00835D8F" w14:paraId="756F3F85"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n (%)</w:t>
            </w:r>
          </w:p>
        </w:tc>
      </w:tr>
      <w:tr w14:paraId="6009ED30" w14:textId="77777777" w:rsidTr="00835D8F">
        <w:tblPrEx>
          <w:tblW w:w="8268" w:type="dxa"/>
          <w:tblLook w:val="0000"/>
        </w:tblPrEx>
        <w:trPr>
          <w:cantSplit/>
        </w:trPr>
        <w:tc>
          <w:tcPr>
            <w:tcW w:w="3362" w:type="dxa"/>
          </w:tcPr>
          <w:p w:rsidR="000E3E99" w:rsidRPr="008755E1" w:rsidP="00835D8F" w14:paraId="2C9D973A" w14:textId="77777777">
            <w:pPr>
              <w:keepNext/>
              <w:overflowPunct w:val="0"/>
              <w:autoSpaceDE w:val="0"/>
              <w:autoSpaceDN w:val="0"/>
              <w:adjustRightInd w:val="0"/>
              <w:spacing w:after="0"/>
              <w:textAlignment w:val="baseline"/>
              <w:rPr>
                <w:rFonts w:eastAsia="Times New Roman" w:cs="Times New Roman"/>
                <w:b/>
                <w:iCs/>
                <w:szCs w:val="20"/>
              </w:rPr>
            </w:pPr>
            <w:r w:rsidRPr="008755E1">
              <w:rPr>
                <w:rFonts w:ascii="Symbol" w:eastAsia="Times New Roman" w:hAnsi="Symbol" w:cs="Times New Roman"/>
                <w:b/>
                <w:iCs/>
                <w:szCs w:val="20"/>
              </w:rPr>
              <w:sym w:font="Symbol" w:char="F0B3"/>
            </w:r>
            <w:r w:rsidRPr="008755E1">
              <w:rPr>
                <w:rFonts w:eastAsia="Times New Roman" w:cs="Times New Roman"/>
                <w:b/>
                <w:iCs/>
                <w:szCs w:val="20"/>
              </w:rPr>
              <w:t> PASI 75</w:t>
            </w:r>
            <w:r w:rsidRPr="008755E1">
              <w:rPr>
                <w:rFonts w:eastAsia="Times New Roman" w:cs="Times New Roman"/>
                <w:b/>
                <w:iCs/>
                <w:szCs w:val="20"/>
                <w:vertAlign w:val="superscript"/>
              </w:rPr>
              <w:t>a</w:t>
            </w:r>
          </w:p>
        </w:tc>
        <w:tc>
          <w:tcPr>
            <w:tcW w:w="1620" w:type="dxa"/>
          </w:tcPr>
          <w:p w:rsidR="000E3E99" w:rsidRPr="008755E1" w:rsidP="00835D8F" w14:paraId="34BF46D1"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26 (6,5)</w:t>
            </w:r>
          </w:p>
        </w:tc>
        <w:tc>
          <w:tcPr>
            <w:tcW w:w="3286" w:type="dxa"/>
          </w:tcPr>
          <w:p w:rsidR="000E3E99" w:rsidRPr="008755E1" w:rsidP="00835D8F" w14:paraId="290C82FD"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578 (70,9)</w:t>
            </w:r>
            <w:r w:rsidRPr="008755E1">
              <w:rPr>
                <w:rFonts w:eastAsia="Times New Roman" w:cs="Times New Roman"/>
                <w:bCs/>
                <w:iCs/>
                <w:szCs w:val="20"/>
                <w:vertAlign w:val="superscript"/>
              </w:rPr>
              <w:t>b</w:t>
            </w:r>
          </w:p>
        </w:tc>
      </w:tr>
      <w:tr w14:paraId="6CBACBF9" w14:textId="77777777" w:rsidTr="00835D8F">
        <w:tblPrEx>
          <w:tblW w:w="8268" w:type="dxa"/>
          <w:tblLook w:val="0000"/>
        </w:tblPrEx>
        <w:trPr>
          <w:cantSplit/>
          <w:trHeight w:val="70"/>
        </w:trPr>
        <w:tc>
          <w:tcPr>
            <w:tcW w:w="3362" w:type="dxa"/>
          </w:tcPr>
          <w:p w:rsidR="000E3E99" w:rsidRPr="008755E1" w:rsidP="00835D8F" w14:paraId="77DD3D00" w14:textId="77777777">
            <w:pPr>
              <w:keepNext/>
              <w:overflowPunct w:val="0"/>
              <w:autoSpaceDE w:val="0"/>
              <w:autoSpaceDN w:val="0"/>
              <w:adjustRightInd w:val="0"/>
              <w:spacing w:after="0"/>
              <w:textAlignment w:val="baseline"/>
              <w:rPr>
                <w:rFonts w:eastAsia="Times New Roman" w:cs="Times New Roman"/>
                <w:b/>
                <w:iCs/>
                <w:szCs w:val="20"/>
              </w:rPr>
            </w:pPr>
            <w:r w:rsidRPr="008755E1">
              <w:rPr>
                <w:rFonts w:eastAsia="Times New Roman" w:cs="Times New Roman"/>
                <w:b/>
                <w:iCs/>
                <w:szCs w:val="20"/>
              </w:rPr>
              <w:t>PASI 100</w:t>
            </w:r>
          </w:p>
        </w:tc>
        <w:tc>
          <w:tcPr>
            <w:tcW w:w="1620" w:type="dxa"/>
          </w:tcPr>
          <w:p w:rsidR="000E3E99" w:rsidRPr="008755E1" w:rsidP="00835D8F" w14:paraId="7D7A1EC9"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3 (0,8)</w:t>
            </w:r>
          </w:p>
        </w:tc>
        <w:tc>
          <w:tcPr>
            <w:tcW w:w="3286" w:type="dxa"/>
          </w:tcPr>
          <w:p w:rsidR="000E3E99" w:rsidRPr="008755E1" w:rsidP="00835D8F" w14:paraId="50FBF38A"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163 (20,0)</w:t>
            </w:r>
            <w:r w:rsidRPr="008755E1">
              <w:rPr>
                <w:rFonts w:eastAsia="Times New Roman" w:cs="Times New Roman"/>
                <w:bCs/>
                <w:iCs/>
                <w:szCs w:val="20"/>
                <w:vertAlign w:val="superscript"/>
              </w:rPr>
              <w:t>b</w:t>
            </w:r>
          </w:p>
        </w:tc>
      </w:tr>
      <w:tr w14:paraId="1528A402" w14:textId="77777777" w:rsidTr="00835D8F">
        <w:tblPrEx>
          <w:tblW w:w="8268" w:type="dxa"/>
          <w:tblLook w:val="0000"/>
        </w:tblPrEx>
        <w:trPr>
          <w:cantSplit/>
        </w:trPr>
        <w:tc>
          <w:tcPr>
            <w:tcW w:w="3362" w:type="dxa"/>
          </w:tcPr>
          <w:p w:rsidR="000E3E99" w:rsidRPr="008755E1" w:rsidP="00835D8F" w14:paraId="552FFD4D" w14:textId="77777777">
            <w:pPr>
              <w:keepNext/>
              <w:overflowPunct w:val="0"/>
              <w:autoSpaceDE w:val="0"/>
              <w:autoSpaceDN w:val="0"/>
              <w:adjustRightInd w:val="0"/>
              <w:spacing w:after="0"/>
              <w:textAlignment w:val="baseline"/>
              <w:rPr>
                <w:rFonts w:eastAsia="Times New Roman" w:cs="Times New Roman"/>
                <w:b/>
                <w:iCs/>
                <w:szCs w:val="20"/>
              </w:rPr>
            </w:pPr>
            <w:r w:rsidRPr="008755E1">
              <w:rPr>
                <w:rFonts w:eastAsia="Times New Roman" w:cs="Times New Roman"/>
                <w:b/>
                <w:iCs/>
                <w:szCs w:val="20"/>
              </w:rPr>
              <w:t>Lääkärin yleisarvio: puhdas/melkein puhdas</w:t>
            </w:r>
          </w:p>
        </w:tc>
        <w:tc>
          <w:tcPr>
            <w:tcW w:w="1620" w:type="dxa"/>
          </w:tcPr>
          <w:p w:rsidR="000E3E99" w:rsidRPr="008755E1" w:rsidP="00835D8F" w14:paraId="2D1557E7"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17 (4,3)</w:t>
            </w:r>
          </w:p>
        </w:tc>
        <w:tc>
          <w:tcPr>
            <w:tcW w:w="3286" w:type="dxa"/>
          </w:tcPr>
          <w:p w:rsidR="000E3E99" w:rsidRPr="008755E1" w:rsidP="00835D8F" w14:paraId="26DA0619"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506 (62,2)</w:t>
            </w:r>
            <w:r w:rsidRPr="008755E1">
              <w:rPr>
                <w:rFonts w:eastAsia="Times New Roman" w:cs="Times New Roman"/>
                <w:bCs/>
                <w:iCs/>
                <w:szCs w:val="20"/>
                <w:vertAlign w:val="superscript"/>
              </w:rPr>
              <w:t>b</w:t>
            </w:r>
          </w:p>
        </w:tc>
      </w:tr>
      <w:tr w14:paraId="1EFB7FB9" w14:textId="77777777" w:rsidTr="00835D8F">
        <w:tblPrEx>
          <w:tblW w:w="8268" w:type="dxa"/>
          <w:tblLook w:val="0000"/>
        </w:tblPrEx>
        <w:trPr>
          <w:cantSplit/>
        </w:trPr>
        <w:tc>
          <w:tcPr>
            <w:tcW w:w="8268" w:type="dxa"/>
            <w:gridSpan w:val="3"/>
          </w:tcPr>
          <w:p w:rsidR="000E3E99" w:rsidRPr="008755E1" w:rsidP="00835D8F" w14:paraId="532899AC" w14:textId="77777777">
            <w:pPr>
              <w:overflowPunct w:val="0"/>
              <w:autoSpaceDE w:val="0"/>
              <w:autoSpaceDN w:val="0"/>
              <w:adjustRightInd w:val="0"/>
              <w:spacing w:after="0"/>
              <w:textAlignment w:val="baseline"/>
              <w:rPr>
                <w:rFonts w:eastAsia="Times New Roman" w:cs="Times New Roman"/>
                <w:bCs/>
                <w:iCs/>
                <w:szCs w:val="20"/>
              </w:rPr>
            </w:pPr>
            <w:r w:rsidRPr="008755E1">
              <w:rPr>
                <w:rFonts w:eastAsia="Times New Roman" w:cs="Times New Roman"/>
                <w:bCs/>
                <w:iCs/>
                <w:szCs w:val="20"/>
                <w:vertAlign w:val="superscript"/>
              </w:rPr>
              <w:t>a</w:t>
            </w:r>
            <w:r w:rsidRPr="008755E1">
              <w:rPr>
                <w:rFonts w:eastAsia="Times New Roman" w:cs="Times New Roman"/>
                <w:bCs/>
                <w:iCs/>
                <w:szCs w:val="20"/>
              </w:rPr>
              <w:t xml:space="preserve"> PASI 75 –vasteen saavuttaneiden potilaiden prosenttiosuus laskettiin keskusten mukaan vakioituna</w:t>
            </w:r>
          </w:p>
          <w:p w:rsidR="000E3E99" w:rsidRPr="008755E1" w:rsidP="00835D8F" w14:paraId="579C371F" w14:textId="77777777">
            <w:pPr>
              <w:overflowPunct w:val="0"/>
              <w:autoSpaceDE w:val="0"/>
              <w:autoSpaceDN w:val="0"/>
              <w:adjustRightInd w:val="0"/>
              <w:spacing w:after="0"/>
              <w:textAlignment w:val="baseline"/>
              <w:rPr>
                <w:rFonts w:eastAsia="Times New Roman" w:cs="Times New Roman"/>
                <w:bCs/>
                <w:iCs/>
                <w:szCs w:val="20"/>
              </w:rPr>
            </w:pPr>
            <w:r w:rsidRPr="008755E1">
              <w:rPr>
                <w:rFonts w:eastAsia="Times New Roman" w:cs="Times New Roman"/>
                <w:bCs/>
                <w:iCs/>
                <w:szCs w:val="20"/>
                <w:vertAlign w:val="superscript"/>
              </w:rPr>
              <w:t>b</w:t>
            </w:r>
            <w:r w:rsidRPr="008755E1">
              <w:rPr>
                <w:rFonts w:eastAsia="Times New Roman" w:cs="Times New Roman"/>
                <w:bCs/>
                <w:iCs/>
                <w:szCs w:val="20"/>
              </w:rPr>
              <w:t xml:space="preserve"> p &lt; 0,001, Humira vs. </w:t>
            </w:r>
            <w:r w:rsidRPr="008755E1" w:rsidR="00500F79">
              <w:rPr>
                <w:rFonts w:eastAsia="Times New Roman" w:cs="Times New Roman"/>
                <w:bCs/>
                <w:iCs/>
                <w:szCs w:val="20"/>
              </w:rPr>
              <w:t>L</w:t>
            </w:r>
            <w:r w:rsidRPr="008755E1">
              <w:rPr>
                <w:rFonts w:eastAsia="Times New Roman" w:cs="Times New Roman"/>
                <w:bCs/>
                <w:iCs/>
                <w:szCs w:val="20"/>
              </w:rPr>
              <w:t>umehoito</w:t>
            </w:r>
          </w:p>
        </w:tc>
      </w:tr>
    </w:tbl>
    <w:p w:rsidR="000E3E99" w:rsidRPr="008755E1" w:rsidP="000E3E99" w14:paraId="315F9F6B" w14:textId="77777777">
      <w:pPr>
        <w:spacing w:after="0"/>
        <w:rPr>
          <w:rFonts w:cs="Times New Roman"/>
        </w:rPr>
      </w:pP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3"/>
        <w:gridCol w:w="1274"/>
        <w:gridCol w:w="1609"/>
        <w:gridCol w:w="3082"/>
      </w:tblGrid>
      <w:tr w14:paraId="4B228C99" w14:textId="77777777" w:rsidTr="00835D8F">
        <w:tblPrEx>
          <w:tblW w:w="8228" w:type="dxa"/>
          <w:tblLook w:val="0000"/>
        </w:tblPrEx>
        <w:trPr>
          <w:cantSplit/>
        </w:trPr>
        <w:tc>
          <w:tcPr>
            <w:tcW w:w="8228" w:type="dxa"/>
            <w:gridSpan w:val="4"/>
            <w:tcBorders>
              <w:top w:val="nil"/>
              <w:left w:val="nil"/>
              <w:bottom w:val="single" w:sz="4" w:space="0" w:color="auto"/>
              <w:right w:val="nil"/>
            </w:tcBorders>
          </w:tcPr>
          <w:p w:rsidR="000E3E99" w:rsidRPr="008755E1" w:rsidP="00835D8F" w14:paraId="3C73A317"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Taulukko </w:t>
            </w:r>
            <w:r w:rsidR="009545C0">
              <w:rPr>
                <w:rFonts w:eastAsia="Times New Roman" w:cs="Times New Roman"/>
                <w:b/>
                <w:iCs/>
                <w:szCs w:val="20"/>
              </w:rPr>
              <w:t>12</w:t>
            </w:r>
            <w:r w:rsidRPr="008755E1">
              <w:rPr>
                <w:rFonts w:eastAsia="Times New Roman" w:cs="Times New Roman"/>
                <w:b/>
                <w:iCs/>
                <w:szCs w:val="20"/>
              </w:rPr>
              <w:t xml:space="preserve"> </w:t>
            </w:r>
          </w:p>
          <w:p w:rsidR="000E3E99" w:rsidRPr="008755E1" w:rsidP="00835D8F" w14:paraId="3B446D51"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 xml:space="preserve">Psoriaasitutkimus II (CHAMPION) </w:t>
            </w:r>
            <w:r w:rsidRPr="008755E1">
              <w:rPr>
                <w:rFonts w:cs="Times New Roman"/>
              </w:rPr>
              <w:softHyphen/>
            </w:r>
            <w:r w:rsidRPr="008755E1">
              <w:rPr>
                <w:rFonts w:eastAsia="Times New Roman" w:cs="Times New Roman"/>
                <w:b/>
                <w:iCs/>
                <w:szCs w:val="20"/>
              </w:rPr>
              <w:t xml:space="preserve"> Tehotulokset 16 viikon kohdalla</w:t>
            </w:r>
          </w:p>
        </w:tc>
      </w:tr>
      <w:tr w14:paraId="0ADF1D41" w14:textId="77777777" w:rsidTr="00835D8F">
        <w:tblPrEx>
          <w:tblW w:w="8228" w:type="dxa"/>
          <w:tblLook w:val="0000"/>
        </w:tblPrEx>
        <w:trPr>
          <w:cantSplit/>
        </w:trPr>
        <w:tc>
          <w:tcPr>
            <w:tcW w:w="2273" w:type="dxa"/>
            <w:tcBorders>
              <w:top w:val="single" w:sz="4" w:space="0" w:color="auto"/>
            </w:tcBorders>
          </w:tcPr>
          <w:p w:rsidR="000E3E99" w:rsidRPr="008755E1" w:rsidP="00835D8F" w14:paraId="0778B110" w14:textId="77777777">
            <w:pPr>
              <w:keepNext/>
              <w:overflowPunct w:val="0"/>
              <w:autoSpaceDE w:val="0"/>
              <w:autoSpaceDN w:val="0"/>
              <w:adjustRightInd w:val="0"/>
              <w:spacing w:after="0"/>
              <w:jc w:val="center"/>
              <w:textAlignment w:val="baseline"/>
              <w:rPr>
                <w:rFonts w:eastAsia="Times New Roman" w:cs="Times New Roman"/>
                <w:b/>
                <w:iCs/>
                <w:szCs w:val="20"/>
              </w:rPr>
            </w:pPr>
          </w:p>
        </w:tc>
        <w:tc>
          <w:tcPr>
            <w:tcW w:w="1275" w:type="dxa"/>
            <w:tcBorders>
              <w:top w:val="single" w:sz="4" w:space="0" w:color="auto"/>
            </w:tcBorders>
            <w:vAlign w:val="center"/>
          </w:tcPr>
          <w:p w:rsidR="000E3E99" w:rsidRPr="008755E1" w:rsidP="00835D8F" w14:paraId="3C2D605F"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Lumehoito</w:t>
            </w:r>
          </w:p>
          <w:p w:rsidR="000E3E99" w:rsidRPr="008755E1" w:rsidP="00835D8F" w14:paraId="33D6E0C6"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N = 53</w:t>
            </w:r>
          </w:p>
          <w:p w:rsidR="000E3E99" w:rsidRPr="008755E1" w:rsidP="00835D8F" w14:paraId="5579D19D"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n (%)</w:t>
            </w:r>
          </w:p>
        </w:tc>
        <w:tc>
          <w:tcPr>
            <w:tcW w:w="1560" w:type="dxa"/>
            <w:tcBorders>
              <w:top w:val="single" w:sz="4" w:space="0" w:color="auto"/>
            </w:tcBorders>
            <w:vAlign w:val="center"/>
          </w:tcPr>
          <w:p w:rsidR="000E3E99" w:rsidRPr="008755E1" w:rsidP="00835D8F" w14:paraId="3D6B4B07"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Metotreksaatti</w:t>
            </w:r>
          </w:p>
          <w:p w:rsidR="000E3E99" w:rsidRPr="008755E1" w:rsidP="00835D8F" w14:paraId="582A20F6"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N = 110</w:t>
            </w:r>
          </w:p>
          <w:p w:rsidR="000E3E99" w:rsidRPr="008755E1" w:rsidP="00835D8F" w14:paraId="633F59E7"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n (%)</w:t>
            </w:r>
          </w:p>
        </w:tc>
        <w:tc>
          <w:tcPr>
            <w:tcW w:w="3120" w:type="dxa"/>
            <w:tcBorders>
              <w:top w:val="single" w:sz="4" w:space="0" w:color="auto"/>
            </w:tcBorders>
            <w:vAlign w:val="center"/>
          </w:tcPr>
          <w:p w:rsidR="000E3E99" w:rsidRPr="008755E1" w:rsidP="00835D8F" w14:paraId="1068D946"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Humira (40 mg joka 2. viikko)</w:t>
            </w:r>
          </w:p>
          <w:p w:rsidR="000E3E99" w:rsidRPr="008755E1" w:rsidP="00835D8F" w14:paraId="21640A8E"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N = 108</w:t>
            </w:r>
          </w:p>
          <w:p w:rsidR="000E3E99" w:rsidRPr="008755E1" w:rsidP="00835D8F" w14:paraId="15F59EF0"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n (%)</w:t>
            </w:r>
          </w:p>
        </w:tc>
      </w:tr>
      <w:tr w14:paraId="3EC322AB" w14:textId="77777777" w:rsidTr="00835D8F">
        <w:tblPrEx>
          <w:tblW w:w="8228" w:type="dxa"/>
          <w:tblLook w:val="0000"/>
        </w:tblPrEx>
        <w:trPr>
          <w:cantSplit/>
        </w:trPr>
        <w:tc>
          <w:tcPr>
            <w:tcW w:w="2273" w:type="dxa"/>
          </w:tcPr>
          <w:p w:rsidR="000E3E99" w:rsidRPr="008755E1" w:rsidP="00835D8F" w14:paraId="2C7205B4" w14:textId="77777777">
            <w:pPr>
              <w:keepNext/>
              <w:overflowPunct w:val="0"/>
              <w:autoSpaceDE w:val="0"/>
              <w:autoSpaceDN w:val="0"/>
              <w:adjustRightInd w:val="0"/>
              <w:spacing w:after="0"/>
              <w:textAlignment w:val="baseline"/>
              <w:rPr>
                <w:rFonts w:eastAsia="Times New Roman" w:cs="Times New Roman"/>
                <w:b/>
                <w:iCs/>
                <w:szCs w:val="20"/>
              </w:rPr>
            </w:pPr>
            <w:r w:rsidRPr="008755E1">
              <w:rPr>
                <w:rFonts w:ascii="Symbol" w:eastAsia="Times New Roman" w:hAnsi="Symbol" w:cs="Times New Roman"/>
                <w:b/>
                <w:iCs/>
                <w:szCs w:val="20"/>
              </w:rPr>
              <w:sym w:font="Symbol" w:char="F0B3"/>
            </w:r>
            <w:r w:rsidRPr="008755E1">
              <w:rPr>
                <w:rFonts w:eastAsia="Times New Roman" w:cs="Times New Roman"/>
                <w:b/>
                <w:iCs/>
                <w:szCs w:val="20"/>
              </w:rPr>
              <w:t> PASI 75</w:t>
            </w:r>
          </w:p>
        </w:tc>
        <w:tc>
          <w:tcPr>
            <w:tcW w:w="1275" w:type="dxa"/>
          </w:tcPr>
          <w:p w:rsidR="000E3E99" w:rsidRPr="008755E1" w:rsidP="00835D8F" w14:paraId="2D51A1FC"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10 (18,9)</w:t>
            </w:r>
          </w:p>
        </w:tc>
        <w:tc>
          <w:tcPr>
            <w:tcW w:w="1560" w:type="dxa"/>
          </w:tcPr>
          <w:p w:rsidR="000E3E99" w:rsidRPr="008755E1" w:rsidP="00835D8F" w14:paraId="2FC000FD"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39 (35,5)</w:t>
            </w:r>
          </w:p>
        </w:tc>
        <w:tc>
          <w:tcPr>
            <w:tcW w:w="3120" w:type="dxa"/>
          </w:tcPr>
          <w:p w:rsidR="000E3E99" w:rsidRPr="008755E1" w:rsidP="00835D8F" w14:paraId="73F2A57A"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86 (79,6)</w:t>
            </w:r>
            <w:r w:rsidRPr="008755E1">
              <w:rPr>
                <w:rFonts w:eastAsia="Times New Roman" w:cs="Times New Roman"/>
                <w:bCs/>
                <w:iCs/>
                <w:szCs w:val="20"/>
                <w:vertAlign w:val="superscript"/>
              </w:rPr>
              <w:t xml:space="preserve"> a, b</w:t>
            </w:r>
          </w:p>
        </w:tc>
      </w:tr>
      <w:tr w14:paraId="40D69655" w14:textId="77777777" w:rsidTr="00835D8F">
        <w:tblPrEx>
          <w:tblW w:w="8228" w:type="dxa"/>
          <w:tblLook w:val="0000"/>
        </w:tblPrEx>
        <w:trPr>
          <w:cantSplit/>
        </w:trPr>
        <w:tc>
          <w:tcPr>
            <w:tcW w:w="2273" w:type="dxa"/>
          </w:tcPr>
          <w:p w:rsidR="000E3E99" w:rsidRPr="008755E1" w:rsidP="00835D8F" w14:paraId="5F15E2F2" w14:textId="77777777">
            <w:pPr>
              <w:keepNext/>
              <w:overflowPunct w:val="0"/>
              <w:autoSpaceDE w:val="0"/>
              <w:autoSpaceDN w:val="0"/>
              <w:adjustRightInd w:val="0"/>
              <w:spacing w:after="0"/>
              <w:textAlignment w:val="baseline"/>
              <w:rPr>
                <w:rFonts w:eastAsia="Times New Roman" w:cs="Times New Roman"/>
                <w:b/>
                <w:iCs/>
                <w:szCs w:val="20"/>
              </w:rPr>
            </w:pPr>
            <w:r w:rsidRPr="008755E1">
              <w:rPr>
                <w:rFonts w:eastAsia="Times New Roman" w:cs="Times New Roman"/>
                <w:b/>
                <w:iCs/>
                <w:szCs w:val="20"/>
              </w:rPr>
              <w:t>PASI 100</w:t>
            </w:r>
          </w:p>
        </w:tc>
        <w:tc>
          <w:tcPr>
            <w:tcW w:w="1275" w:type="dxa"/>
          </w:tcPr>
          <w:p w:rsidR="000E3E99" w:rsidRPr="008755E1" w:rsidP="00835D8F" w14:paraId="65B03C2C"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1 (1,9)</w:t>
            </w:r>
          </w:p>
        </w:tc>
        <w:tc>
          <w:tcPr>
            <w:tcW w:w="1560" w:type="dxa"/>
          </w:tcPr>
          <w:p w:rsidR="000E3E99" w:rsidRPr="008755E1" w:rsidP="00835D8F" w14:paraId="35015128"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8 (7,3)</w:t>
            </w:r>
          </w:p>
        </w:tc>
        <w:tc>
          <w:tcPr>
            <w:tcW w:w="3120" w:type="dxa"/>
          </w:tcPr>
          <w:p w:rsidR="000E3E99" w:rsidRPr="008755E1" w:rsidP="00835D8F" w14:paraId="0E9337F6"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18 (16,7)</w:t>
            </w:r>
            <w:r w:rsidRPr="008755E1">
              <w:rPr>
                <w:rFonts w:eastAsia="Times New Roman" w:cs="Times New Roman"/>
                <w:bCs/>
                <w:iCs/>
                <w:szCs w:val="20"/>
                <w:vertAlign w:val="superscript"/>
              </w:rPr>
              <w:t xml:space="preserve"> c, d</w:t>
            </w:r>
          </w:p>
        </w:tc>
      </w:tr>
      <w:tr w14:paraId="72DCE48C" w14:textId="77777777" w:rsidTr="00835D8F">
        <w:tblPrEx>
          <w:tblW w:w="8228" w:type="dxa"/>
          <w:tblLook w:val="0000"/>
        </w:tblPrEx>
        <w:trPr>
          <w:cantSplit/>
        </w:trPr>
        <w:tc>
          <w:tcPr>
            <w:tcW w:w="2273" w:type="dxa"/>
          </w:tcPr>
          <w:p w:rsidR="000E3E99" w:rsidRPr="008755E1" w:rsidP="00835D8F" w14:paraId="03521D0A" w14:textId="77777777">
            <w:pPr>
              <w:keepNext/>
              <w:overflowPunct w:val="0"/>
              <w:autoSpaceDE w:val="0"/>
              <w:autoSpaceDN w:val="0"/>
              <w:adjustRightInd w:val="0"/>
              <w:spacing w:after="0"/>
              <w:textAlignment w:val="baseline"/>
              <w:rPr>
                <w:rFonts w:eastAsia="Times New Roman" w:cs="Times New Roman"/>
                <w:b/>
                <w:iCs/>
                <w:szCs w:val="20"/>
              </w:rPr>
            </w:pPr>
            <w:r w:rsidRPr="008755E1">
              <w:rPr>
                <w:rFonts w:eastAsia="Times New Roman" w:cs="Times New Roman"/>
                <w:b/>
                <w:iCs/>
                <w:szCs w:val="20"/>
              </w:rPr>
              <w:t>Lääkärin yleisarvio: puhdas/melkein puhdas</w:t>
            </w:r>
          </w:p>
        </w:tc>
        <w:tc>
          <w:tcPr>
            <w:tcW w:w="1275" w:type="dxa"/>
          </w:tcPr>
          <w:p w:rsidR="000E3E99" w:rsidRPr="008755E1" w:rsidP="00835D8F" w14:paraId="0030BA2A"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6 (11,3)</w:t>
            </w:r>
          </w:p>
        </w:tc>
        <w:tc>
          <w:tcPr>
            <w:tcW w:w="1560" w:type="dxa"/>
          </w:tcPr>
          <w:p w:rsidR="000E3E99" w:rsidRPr="008755E1" w:rsidP="00835D8F" w14:paraId="68629335"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33 (30,0)</w:t>
            </w:r>
          </w:p>
        </w:tc>
        <w:tc>
          <w:tcPr>
            <w:tcW w:w="3120" w:type="dxa"/>
          </w:tcPr>
          <w:p w:rsidR="000E3E99" w:rsidRPr="008755E1" w:rsidP="00835D8F" w14:paraId="28B640B3"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79 (73,1)</w:t>
            </w:r>
            <w:r w:rsidRPr="008755E1">
              <w:rPr>
                <w:rFonts w:eastAsia="Times New Roman" w:cs="Times New Roman"/>
                <w:bCs/>
                <w:iCs/>
                <w:szCs w:val="20"/>
                <w:vertAlign w:val="superscript"/>
              </w:rPr>
              <w:t xml:space="preserve"> a, b</w:t>
            </w:r>
          </w:p>
        </w:tc>
      </w:tr>
      <w:tr w14:paraId="6DAF941D" w14:textId="77777777" w:rsidTr="00835D8F">
        <w:tblPrEx>
          <w:tblW w:w="8228" w:type="dxa"/>
          <w:tblLook w:val="0000"/>
        </w:tblPrEx>
        <w:trPr>
          <w:cantSplit/>
        </w:trPr>
        <w:tc>
          <w:tcPr>
            <w:tcW w:w="8228" w:type="dxa"/>
            <w:gridSpan w:val="4"/>
          </w:tcPr>
          <w:p w:rsidR="000E3E99" w:rsidRPr="008755E1" w:rsidP="00835D8F" w14:paraId="1F38C0AE" w14:textId="77777777">
            <w:pPr>
              <w:overflowPunct w:val="0"/>
              <w:autoSpaceDE w:val="0"/>
              <w:autoSpaceDN w:val="0"/>
              <w:adjustRightInd w:val="0"/>
              <w:spacing w:after="0"/>
              <w:textAlignment w:val="baseline"/>
              <w:rPr>
                <w:rFonts w:eastAsia="Times New Roman" w:cs="Times New Roman"/>
                <w:bCs/>
                <w:iCs/>
                <w:szCs w:val="20"/>
              </w:rPr>
            </w:pPr>
            <w:r w:rsidRPr="008755E1">
              <w:rPr>
                <w:rFonts w:eastAsia="Times New Roman" w:cs="Times New Roman"/>
                <w:bCs/>
                <w:iCs/>
                <w:szCs w:val="20"/>
                <w:vertAlign w:val="superscript"/>
              </w:rPr>
              <w:t>a</w:t>
            </w:r>
            <w:r w:rsidRPr="008755E1">
              <w:rPr>
                <w:rFonts w:eastAsia="Times New Roman" w:cs="Times New Roman"/>
                <w:bCs/>
                <w:iCs/>
                <w:szCs w:val="20"/>
              </w:rPr>
              <w:t xml:space="preserve"> p &lt; 0,001 Humira vs. lumehoito</w:t>
            </w:r>
          </w:p>
          <w:p w:rsidR="000E3E99" w:rsidRPr="008755E1" w:rsidP="00835D8F" w14:paraId="5F448363" w14:textId="77777777">
            <w:pPr>
              <w:overflowPunct w:val="0"/>
              <w:autoSpaceDE w:val="0"/>
              <w:autoSpaceDN w:val="0"/>
              <w:adjustRightInd w:val="0"/>
              <w:spacing w:after="0"/>
              <w:textAlignment w:val="baseline"/>
              <w:rPr>
                <w:rFonts w:eastAsia="Times New Roman" w:cs="Times New Roman"/>
                <w:bCs/>
                <w:iCs/>
                <w:szCs w:val="20"/>
              </w:rPr>
            </w:pPr>
            <w:r w:rsidRPr="008755E1">
              <w:rPr>
                <w:rFonts w:eastAsia="Times New Roman" w:cs="Times New Roman"/>
                <w:bCs/>
                <w:iCs/>
                <w:szCs w:val="20"/>
                <w:vertAlign w:val="superscript"/>
              </w:rPr>
              <w:t>b</w:t>
            </w:r>
            <w:r w:rsidRPr="008755E1">
              <w:rPr>
                <w:rFonts w:eastAsia="Times New Roman" w:cs="Times New Roman"/>
                <w:bCs/>
                <w:iCs/>
                <w:szCs w:val="20"/>
              </w:rPr>
              <w:t xml:space="preserve"> p &lt; 0,001 Humira vs. metotreksaatti</w:t>
            </w:r>
          </w:p>
          <w:p w:rsidR="000E3E99" w:rsidRPr="008755E1" w:rsidP="00835D8F" w14:paraId="6271654C" w14:textId="77777777">
            <w:pPr>
              <w:overflowPunct w:val="0"/>
              <w:autoSpaceDE w:val="0"/>
              <w:autoSpaceDN w:val="0"/>
              <w:adjustRightInd w:val="0"/>
              <w:spacing w:after="0"/>
              <w:textAlignment w:val="baseline"/>
              <w:rPr>
                <w:rFonts w:eastAsia="Times New Roman" w:cs="Times New Roman"/>
                <w:bCs/>
                <w:iCs/>
                <w:szCs w:val="20"/>
              </w:rPr>
            </w:pPr>
            <w:r w:rsidRPr="008755E1">
              <w:rPr>
                <w:rFonts w:eastAsia="Times New Roman" w:cs="Times New Roman"/>
                <w:bCs/>
                <w:iCs/>
                <w:szCs w:val="20"/>
                <w:vertAlign w:val="superscript"/>
              </w:rPr>
              <w:t>c</w:t>
            </w:r>
            <w:r w:rsidRPr="008755E1">
              <w:rPr>
                <w:rFonts w:eastAsia="Times New Roman" w:cs="Times New Roman"/>
                <w:bCs/>
                <w:iCs/>
                <w:szCs w:val="20"/>
              </w:rPr>
              <w:t xml:space="preserve"> p &lt; 0,01 Humira vs. lumehoito</w:t>
            </w:r>
          </w:p>
          <w:p w:rsidR="000E3E99" w:rsidRPr="008755E1" w:rsidP="00835D8F" w14:paraId="334809E0" w14:textId="77777777">
            <w:pPr>
              <w:overflowPunct w:val="0"/>
              <w:autoSpaceDE w:val="0"/>
              <w:autoSpaceDN w:val="0"/>
              <w:adjustRightInd w:val="0"/>
              <w:spacing w:after="0"/>
              <w:textAlignment w:val="baseline"/>
              <w:rPr>
                <w:rFonts w:eastAsia="Times New Roman" w:cs="Times New Roman"/>
                <w:bCs/>
                <w:iCs/>
                <w:szCs w:val="20"/>
              </w:rPr>
            </w:pPr>
            <w:r w:rsidRPr="008755E1">
              <w:rPr>
                <w:rFonts w:eastAsia="Times New Roman" w:cs="Times New Roman"/>
                <w:bCs/>
                <w:iCs/>
                <w:szCs w:val="20"/>
                <w:vertAlign w:val="superscript"/>
              </w:rPr>
              <w:t>d</w:t>
            </w:r>
            <w:r w:rsidRPr="008755E1">
              <w:rPr>
                <w:rFonts w:eastAsia="Times New Roman" w:cs="Times New Roman"/>
                <w:bCs/>
                <w:iCs/>
                <w:szCs w:val="20"/>
              </w:rPr>
              <w:t xml:space="preserve"> p &lt; 0,05 Humira vs. </w:t>
            </w:r>
            <w:r w:rsidRPr="008755E1" w:rsidR="00500F79">
              <w:rPr>
                <w:rFonts w:eastAsia="Times New Roman" w:cs="Times New Roman"/>
                <w:bCs/>
                <w:iCs/>
                <w:szCs w:val="20"/>
              </w:rPr>
              <w:t>M</w:t>
            </w:r>
            <w:r w:rsidRPr="008755E1">
              <w:rPr>
                <w:rFonts w:eastAsia="Times New Roman" w:cs="Times New Roman"/>
                <w:bCs/>
                <w:iCs/>
                <w:szCs w:val="20"/>
              </w:rPr>
              <w:t>etotreksaatti</w:t>
            </w:r>
          </w:p>
        </w:tc>
      </w:tr>
    </w:tbl>
    <w:p w:rsidR="000E3E99" w:rsidRPr="008755E1" w:rsidP="000E3E99" w14:paraId="03D21027" w14:textId="77777777">
      <w:pPr>
        <w:spacing w:after="0"/>
        <w:rPr>
          <w:rFonts w:cs="Times New Roman"/>
        </w:rPr>
      </w:pPr>
    </w:p>
    <w:p w:rsidR="000E3E99" w:rsidRPr="008755E1" w:rsidP="000E3E99" w14:paraId="2CC26623" w14:textId="77777777">
      <w:pPr>
        <w:spacing w:after="0"/>
        <w:rPr>
          <w:rFonts w:cs="Times New Roman"/>
        </w:rPr>
      </w:pPr>
      <w:r w:rsidRPr="008755E1">
        <w:rPr>
          <w:rFonts w:cs="Times New Roman"/>
        </w:rPr>
        <w:t>Psoriaasitutkimuksessa I 28 % potilaista, joilla saavutettiin PASI 75 -vaste ja jotka satunnaistettiin uudelleen saamaan lumehoitoa viikolla 33, menetti riittävän vasteen (PASI-indeksi viikon 33 jälkeen ja viikolla 52 tai sitä ennen oli sellainen, että PASI-vaste lähtötilanteeseen nähden oli &lt; 50, ja indeksi suureni vähintään 6 pistettä viikkoon 33 nähden). Humira-hoitoa jatkaneessa ryhmässä näin tapahtui vain 5 %:lle potilaista (p &lt; 0,001). 38 % (25/66) niistä potilaista, jotka menettivät riittävän vasteen lumehoitoon satunnaistamisen jälkeen ja siirtyivät myöhemmin avoimeen jatkotutkimukseen, saavutti jälleen PASI 75 -vasteen 12 hoitoviikon jälkeen ja 55 % (36/66) 24 hoitoviikon jälkeen.</w:t>
      </w:r>
    </w:p>
    <w:p w:rsidR="000E3E99" w:rsidRPr="008755E1" w:rsidP="000E3E99" w14:paraId="38D50882" w14:textId="77777777">
      <w:pPr>
        <w:spacing w:after="0"/>
        <w:rPr>
          <w:rFonts w:cs="Times New Roman"/>
        </w:rPr>
      </w:pPr>
    </w:p>
    <w:p w:rsidR="000E3E99" w:rsidRPr="008755E1" w:rsidP="000E3E99" w14:paraId="5FB43B1E" w14:textId="77777777">
      <w:pPr>
        <w:spacing w:after="0"/>
        <w:rPr>
          <w:rFonts w:cs="Times New Roman"/>
        </w:rPr>
      </w:pPr>
      <w:r w:rsidRPr="008755E1">
        <w:rPr>
          <w:rFonts w:cs="Times New Roman"/>
        </w:rPr>
        <w:t>Yhteensä 233 PASI 75 -vasteen viikolla 16 ja viikolla 33 saavuttanutta potilasta sai jatkuvaa Humira-hoitoa 52 viikon ajan psoriaasitutkimuksessa I ja jatkoi Humira-hoitoa avoimessa jatkotutkimuksessa. 108 viikon avoimen lisähoidon jälkeen (tutkimuksen alusta yhteensä 160 viikkoa) 74,7 % potilaista sai PASI 75 -vasteen ja 59,0 %:lla</w:t>
      </w:r>
      <w:r w:rsidR="001010E5">
        <w:rPr>
          <w:rFonts w:cs="Times New Roman"/>
        </w:rPr>
        <w:t xml:space="preserve"> iho oli</w:t>
      </w:r>
      <w:r w:rsidRPr="008755E1">
        <w:rPr>
          <w:rFonts w:cs="Times New Roman"/>
        </w:rPr>
        <w:t xml:space="preserve"> lääkärin yleisarvio</w:t>
      </w:r>
      <w:r w:rsidR="001010E5">
        <w:rPr>
          <w:rFonts w:cs="Times New Roman"/>
        </w:rPr>
        <w:t>n mukaan</w:t>
      </w:r>
      <w:r w:rsidRPr="008755E1">
        <w:rPr>
          <w:rFonts w:cs="Times New Roman"/>
        </w:rPr>
        <w:t xml:space="preserve"> puhdas tai melkein puhdas. Analyysissä, jossa kaikki potilaat, jotka keskeyttivät tutkimuksen haittatapahtumien tai riittämättömän tehon vuoksi tai joiden annosta suurennettiin, luokiteltiin ilman vastetta jääneiksi potilaiksi, PASI 75 -vasteen sai 69,6 % potilaista ja 55,7 %:lla </w:t>
      </w:r>
      <w:r w:rsidR="001010E5">
        <w:rPr>
          <w:rFonts w:cs="Times New Roman"/>
        </w:rPr>
        <w:t xml:space="preserve">iho oli </w:t>
      </w:r>
      <w:r w:rsidRPr="008755E1">
        <w:rPr>
          <w:rFonts w:cs="Times New Roman"/>
        </w:rPr>
        <w:t>lääkärin yleisarvio</w:t>
      </w:r>
      <w:r w:rsidR="001010E5">
        <w:rPr>
          <w:rFonts w:cs="Times New Roman"/>
        </w:rPr>
        <w:t>n mukaan</w:t>
      </w:r>
      <w:r w:rsidRPr="008755E1">
        <w:rPr>
          <w:rFonts w:cs="Times New Roman"/>
        </w:rPr>
        <w:t xml:space="preserve"> puhdas tai melkein puhdas 108 viikon avoimen lisähoidon jälkeen (yhteensä 160 viikkoa).</w:t>
      </w:r>
    </w:p>
    <w:p w:rsidR="000E3E99" w:rsidRPr="008755E1" w:rsidP="000E3E99" w14:paraId="204CCA36" w14:textId="77777777">
      <w:pPr>
        <w:spacing w:after="0"/>
        <w:rPr>
          <w:rFonts w:cs="Times New Roman"/>
        </w:rPr>
      </w:pPr>
    </w:p>
    <w:p w:rsidR="000E3E99" w:rsidRPr="008755E1" w:rsidP="000E3E99" w14:paraId="3CF64B11" w14:textId="77777777">
      <w:pPr>
        <w:spacing w:after="0"/>
        <w:rPr>
          <w:rFonts w:cs="Times New Roman"/>
        </w:rPr>
      </w:pPr>
      <w:r w:rsidRPr="008755E1">
        <w:rPr>
          <w:rFonts w:cs="Times New Roman"/>
        </w:rPr>
        <w:t>Yhteensä 347 pysyvän vasteen saavuttanutta potilasta osallistui hoidon keskeyttämistä ja uusintahoitoa arvioivaan avoimeen jatkotutkimukseen. Keskeyttämisjakson aikana psoriaasioireet uusiutuivat ajan myötä, ja relapsiin (lääkärin yleisarvio huononi ”keskivaikeaksi” tai huonommaksi) kuluneen ajan mediaani oli noin 5 kuukautta. Yhdelläkään potilaista ei esiintynyt rebound-ilmiötä keskeyttämisjakson aikana. Yhteensä 76,5 %:lla (218/285) uusintahoitojakson aloittaneista potilaista lääkärin yleisarvio oli ”puhdas” tai ”melkein puhdas” 16 uusintahoitoviikon kuluttua riippumatta siitä, esiintyikö relapseja keskeyttämisjakson aikana (69,1 % [123/178] potilaista, joilla oli relapsi keskeyttämisjakson aikana, ja 88,8 % [95/107] potilaista, joilla ei ollut relapsia keskeyttämisjakson aikana). Uusintahoidon aikana turvallisuusprofiili oli samankaltainen kuin ennen hoidon keskeyttämistä.</w:t>
      </w:r>
    </w:p>
    <w:p w:rsidR="000E3E99" w:rsidRPr="008755E1" w:rsidP="000E3E99" w14:paraId="4FAA8FA9" w14:textId="77777777">
      <w:pPr>
        <w:spacing w:after="0"/>
        <w:rPr>
          <w:rFonts w:cs="Times New Roman"/>
        </w:rPr>
      </w:pPr>
    </w:p>
    <w:p w:rsidR="000E3E99" w:rsidRPr="008755E1" w:rsidP="000E3E99" w14:paraId="5D5620FB" w14:textId="77777777">
      <w:pPr>
        <w:spacing w:after="0"/>
        <w:rPr>
          <w:rFonts w:cs="Times New Roman"/>
        </w:rPr>
      </w:pPr>
      <w:r w:rsidRPr="008755E1">
        <w:rPr>
          <w:rFonts w:cs="Times New Roman"/>
        </w:rPr>
        <w:t>DLQI-elämänlaatumittarilla (Dermatology Life Quality Index) mitattuna potilaiden vointi koheni merkitsevästi viikkoon 16 mennessä lähtötilanteeseen nähden, kun tuloksia verrattiin lumehoitoon (tutkimukset I ja II) ja metotreksaattiin (tutkimus II). Tutkimuksessa I myös SF-36-mittarin fyysisten ja psyykkisten osioiden yhteispisteet paranivat merkitsevästi verrattuna lumehoitoon.</w:t>
      </w:r>
    </w:p>
    <w:p w:rsidR="000E3E99" w:rsidRPr="008755E1" w:rsidP="000E3E99" w14:paraId="4C3C2E2D" w14:textId="77777777">
      <w:pPr>
        <w:spacing w:after="0"/>
        <w:rPr>
          <w:rFonts w:cs="Times New Roman"/>
        </w:rPr>
      </w:pPr>
    </w:p>
    <w:p w:rsidR="000E3E99" w:rsidRPr="008755E1" w:rsidP="000E3E99" w14:paraId="3BC44AE4" w14:textId="77777777">
      <w:pPr>
        <w:spacing w:after="0"/>
        <w:rPr>
          <w:rFonts w:cs="Times New Roman"/>
        </w:rPr>
      </w:pPr>
      <w:r w:rsidRPr="008755E1">
        <w:rPr>
          <w:rFonts w:cs="Times New Roman"/>
        </w:rPr>
        <w:t>Avoimessa jatkotutkimuksessa osa potilaista siirtyi riittämättömän PASI-vasteen (&lt; 50 %) vuoksi käyttämään 40 mg annoksia joka viikko joka toisen viikon sijasta. Näistä potilaista 26,4 % (92/349) saavutti PASI 75 -vasteen 12 viikon kuluttua ja 37,8 % (132/349) 24 viikon kuluttua tehostettuun hoitoon siirtymisestä.</w:t>
      </w:r>
    </w:p>
    <w:p w:rsidR="000E3E99" w:rsidRPr="008755E1" w:rsidP="000E3E99" w14:paraId="7479DECC" w14:textId="77777777">
      <w:pPr>
        <w:spacing w:after="0"/>
        <w:rPr>
          <w:rFonts w:cs="Times New Roman"/>
        </w:rPr>
      </w:pPr>
    </w:p>
    <w:p w:rsidR="000E3E99" w:rsidRPr="008755E1" w:rsidP="000E3E99" w14:paraId="02652D60" w14:textId="77777777">
      <w:pPr>
        <w:spacing w:after="0"/>
        <w:rPr>
          <w:rFonts w:cs="Times New Roman"/>
        </w:rPr>
      </w:pPr>
      <w:r w:rsidRPr="008755E1">
        <w:rPr>
          <w:rFonts w:cs="Times New Roman"/>
        </w:rPr>
        <w:t xml:space="preserve">Psoriaasitutkimus III (REACH) vertasi Humira- ja lumehoidon tehoa ja turvallisuutta 72 potilaalla, joilla oli keskivaikea tai vaikea krooninen läiskäpsoriaasi ja käsi- ja/tai jalkapsoriaasi. Potilaat saivat 16 viikon ajan </w:t>
      </w:r>
      <w:r w:rsidRPr="008755E1" w:rsidR="00DF45BE">
        <w:rPr>
          <w:rFonts w:cs="Times New Roman"/>
        </w:rPr>
        <w:t>j</w:t>
      </w:r>
      <w:r w:rsidRPr="008755E1">
        <w:rPr>
          <w:rFonts w:cs="Times New Roman"/>
        </w:rPr>
        <w:t xml:space="preserve">oko lumehoitoa tai Humiraa aloitusannoksen 80 mg ja tämän jälkeen 40 mg joka toinen viikko (alkaen yksi viikko aloitusannoksen jälkeen). 16 viikon kohdalla tilastollisesti merkitsevästi </w:t>
      </w:r>
      <w:r w:rsidRPr="005325DC" w:rsidR="005325DC">
        <w:rPr>
          <w:rFonts w:cs="Times New Roman"/>
        </w:rPr>
        <w:t xml:space="preserve">suuremmalla osalla potilaista, jotka saivat Humira-hoitoa (30,6 %), iho oli lääkärin yleisarvion mukaan puhdas </w:t>
      </w:r>
      <w:r w:rsidRPr="008755E1">
        <w:rPr>
          <w:rFonts w:cs="Times New Roman"/>
        </w:rPr>
        <w:t>tai melkein puhdas käsien ja/tai jalkojen osalta verrattuna niihin potilaisiin, jotka saivat lumehoitoa (4,3 %, [</w:t>
      </w:r>
      <w:r w:rsidRPr="008755E1" w:rsidR="00DF45BE">
        <w:rPr>
          <w:rFonts w:cs="Times New Roman"/>
        </w:rPr>
        <w:t>p</w:t>
      </w:r>
      <w:r w:rsidRPr="008755E1">
        <w:rPr>
          <w:rFonts w:cs="Times New Roman"/>
        </w:rPr>
        <w:t> = 0,014]).</w:t>
      </w:r>
    </w:p>
    <w:p w:rsidR="000E3E99" w:rsidRPr="008755E1" w:rsidP="000E3E99" w14:paraId="7E8A79B0" w14:textId="77777777">
      <w:pPr>
        <w:spacing w:after="0"/>
        <w:rPr>
          <w:rFonts w:cs="Times New Roman"/>
        </w:rPr>
      </w:pPr>
    </w:p>
    <w:p w:rsidR="000E3E99" w:rsidRPr="008755E1" w:rsidP="000E3E99" w14:paraId="216B4F86" w14:textId="77777777">
      <w:pPr>
        <w:pStyle w:val="gtcbodytext"/>
        <w:spacing w:before="0" w:after="0" w:line="240" w:lineRule="auto"/>
        <w:rPr>
          <w:sz w:val="22"/>
          <w:szCs w:val="22"/>
          <w:lang w:val="fi-FI"/>
        </w:rPr>
      </w:pPr>
      <w:r w:rsidRPr="008755E1">
        <w:rPr>
          <w:sz w:val="22"/>
          <w:szCs w:val="22"/>
          <w:lang w:val="fi-FI"/>
        </w:rPr>
        <w:t>Psoriaasitutkimus IV vertasi Humiran ja lumelääkkeen tehoa ja turvallisuutta 217 aikuispotilaalla, joilla oli keskivaikea tai vaikea kynsipsoriaasi. Potilaat saivat joko Humiraa (aloitusannos 80 mg, jonka jälkeen 40 mg joka toinen viikko alkaen viikon kuluttua aloitusannoksesta) tai lumelääkettä 26 viikon ajan, minkä jälkeen he jatkoivat avointa Humira-hoitoa toiset 26 viikkoa. Kynsipsoriaasia arvioitiin mNAPSI (Modified Nail Psoriasis Severity Index)-, PGA-F (Physician’s Global Assessment of Fingernail Psoriasis)- ja NAPSI (Nail Psoriasis Severity Index) -mittareilla (ks. taulukko </w:t>
      </w:r>
      <w:r w:rsidR="009545C0">
        <w:rPr>
          <w:sz w:val="22"/>
          <w:szCs w:val="22"/>
          <w:lang w:val="fi-FI"/>
        </w:rPr>
        <w:t>13</w:t>
      </w:r>
      <w:r w:rsidRPr="008755E1">
        <w:rPr>
          <w:sz w:val="22"/>
          <w:szCs w:val="22"/>
          <w:lang w:val="fi-FI"/>
        </w:rPr>
        <w:t>). Kynsipsoriaasipotilaat, joilla oli eriasteisia iho-oireita (60 %:lla potilaista psoriaasi peitti ≥ 10 % kehon pinta-alasta ja 40 %:lla potilaista psoriaasi peitti &lt; 10 % ja ≥ 5 % kehon pinta-alasta) hyötyivät Humira-hoidosta.</w:t>
      </w:r>
    </w:p>
    <w:p w:rsidR="000E3E99" w:rsidRPr="008755E1" w:rsidP="000E3E99" w14:paraId="2CD69887" w14:textId="77777777">
      <w:pPr>
        <w:pStyle w:val="gtcbodytext"/>
        <w:spacing w:before="0" w:after="0" w:line="240" w:lineRule="auto"/>
        <w:rPr>
          <w:sz w:val="22"/>
          <w:szCs w:val="22"/>
          <w:lang w:val="fi-FI"/>
        </w:rPr>
      </w:pPr>
    </w:p>
    <w:p w:rsidR="000E3E99" w:rsidRPr="008755E1" w:rsidP="000051F3" w14:paraId="3FA64C82" w14:textId="77777777">
      <w:pPr>
        <w:pStyle w:val="gtctabletitleotherwise"/>
        <w:keepNext/>
        <w:spacing w:before="0"/>
        <w:rPr>
          <w:bCs w:val="0"/>
          <w:sz w:val="22"/>
          <w:szCs w:val="22"/>
          <w:lang w:val="fi-FI"/>
        </w:rPr>
      </w:pPr>
      <w:r w:rsidRPr="008755E1">
        <w:rPr>
          <w:bCs w:val="0"/>
          <w:sz w:val="22"/>
          <w:szCs w:val="22"/>
          <w:lang w:val="fi-FI"/>
        </w:rPr>
        <w:t>Taulukko </w:t>
      </w:r>
      <w:r w:rsidR="009545C0">
        <w:rPr>
          <w:bCs w:val="0"/>
          <w:sz w:val="22"/>
          <w:szCs w:val="22"/>
          <w:lang w:val="fi-FI"/>
        </w:rPr>
        <w:t>13</w:t>
      </w:r>
    </w:p>
    <w:p w:rsidR="000E3E99" w:rsidRPr="008755E1" w:rsidP="000051F3" w14:paraId="69D1EC6B" w14:textId="77777777">
      <w:pPr>
        <w:pStyle w:val="gtctabletitleotherwise"/>
        <w:keepNext/>
        <w:spacing w:before="0"/>
        <w:rPr>
          <w:sz w:val="22"/>
          <w:szCs w:val="22"/>
          <w:lang w:val="fi-FI"/>
        </w:rPr>
      </w:pPr>
      <w:r w:rsidRPr="008755E1">
        <w:rPr>
          <w:bCs w:val="0"/>
          <w:sz w:val="22"/>
          <w:szCs w:val="22"/>
          <w:lang w:val="fi-FI"/>
        </w:rPr>
        <w:t>Psoriaasitutkimus IV Tehotulokset 16, 26 ja 52 viikon kohdalla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5"/>
        <w:gridCol w:w="1056"/>
        <w:gridCol w:w="1207"/>
        <w:gridCol w:w="982"/>
        <w:gridCol w:w="1207"/>
        <w:gridCol w:w="2074"/>
      </w:tblGrid>
      <w:tr w14:paraId="15E310A7" w14:textId="77777777" w:rsidTr="00835D8F">
        <w:tblPrEx>
          <w:tblW w:w="0" w:type="auto"/>
          <w:tblLook w:val="04A0"/>
        </w:tblPrEx>
        <w:tc>
          <w:tcPr>
            <w:tcW w:w="2718" w:type="dxa"/>
            <w:vMerge w:val="restart"/>
          </w:tcPr>
          <w:p w:rsidR="000E3E99" w:rsidRPr="008755E1" w:rsidP="000051F3" w14:paraId="3567B2DE" w14:textId="77777777">
            <w:pPr>
              <w:pStyle w:val="gtctablespaceafter"/>
              <w:keepNext/>
              <w:spacing w:after="0"/>
              <w:rPr>
                <w:sz w:val="22"/>
                <w:szCs w:val="22"/>
                <w:lang w:val="fi-FI"/>
              </w:rPr>
            </w:pPr>
            <w:r w:rsidRPr="008755E1">
              <w:rPr>
                <w:sz w:val="22"/>
                <w:szCs w:val="22"/>
                <w:lang w:val="fi-FI"/>
              </w:rPr>
              <w:t>Päätetapahtuma</w:t>
            </w:r>
          </w:p>
        </w:tc>
        <w:tc>
          <w:tcPr>
            <w:tcW w:w="2340" w:type="dxa"/>
            <w:gridSpan w:val="2"/>
          </w:tcPr>
          <w:p w:rsidR="000E3E99" w:rsidRPr="008755E1" w:rsidP="000051F3" w14:paraId="6645BB00" w14:textId="77777777">
            <w:pPr>
              <w:pStyle w:val="gtctablespaceafter"/>
              <w:keepNext/>
              <w:spacing w:after="0"/>
              <w:jc w:val="center"/>
              <w:rPr>
                <w:sz w:val="22"/>
                <w:szCs w:val="22"/>
                <w:lang w:val="fi-FI"/>
              </w:rPr>
            </w:pPr>
            <w:r w:rsidRPr="008755E1">
              <w:rPr>
                <w:sz w:val="22"/>
                <w:szCs w:val="22"/>
                <w:lang w:val="fi-FI"/>
              </w:rPr>
              <w:t>Viikko 16</w:t>
            </w:r>
          </w:p>
          <w:p w:rsidR="000E3E99" w:rsidRPr="008755E1" w:rsidP="000051F3" w14:paraId="1C23CC5D" w14:textId="77777777">
            <w:pPr>
              <w:pStyle w:val="gtctablespaceafter"/>
              <w:keepNext/>
              <w:spacing w:after="0"/>
              <w:jc w:val="center"/>
              <w:rPr>
                <w:sz w:val="22"/>
                <w:szCs w:val="22"/>
                <w:lang w:val="fi-FI"/>
              </w:rPr>
            </w:pPr>
            <w:r w:rsidRPr="008755E1">
              <w:rPr>
                <w:sz w:val="22"/>
                <w:szCs w:val="22"/>
                <w:lang w:val="fi-FI"/>
              </w:rPr>
              <w:t>lumekontrolloitu</w:t>
            </w:r>
          </w:p>
        </w:tc>
        <w:tc>
          <w:tcPr>
            <w:tcW w:w="2250" w:type="dxa"/>
            <w:gridSpan w:val="2"/>
          </w:tcPr>
          <w:p w:rsidR="000E3E99" w:rsidRPr="008755E1" w:rsidP="000051F3" w14:paraId="2463CBB3" w14:textId="77777777">
            <w:pPr>
              <w:pStyle w:val="gtctablespaceafter"/>
              <w:keepNext/>
              <w:spacing w:after="0"/>
              <w:jc w:val="center"/>
              <w:rPr>
                <w:sz w:val="22"/>
                <w:szCs w:val="22"/>
                <w:lang w:val="fi-FI"/>
              </w:rPr>
            </w:pPr>
            <w:r w:rsidRPr="008755E1">
              <w:rPr>
                <w:sz w:val="22"/>
                <w:szCs w:val="22"/>
                <w:lang w:val="fi-FI"/>
              </w:rPr>
              <w:t>Viikko 26</w:t>
            </w:r>
          </w:p>
          <w:p w:rsidR="000E3E99" w:rsidRPr="008755E1" w:rsidP="000051F3" w14:paraId="238A698C" w14:textId="77777777">
            <w:pPr>
              <w:pStyle w:val="gtctablespaceafter"/>
              <w:keepNext/>
              <w:spacing w:after="0"/>
              <w:jc w:val="center"/>
              <w:rPr>
                <w:sz w:val="22"/>
                <w:szCs w:val="22"/>
                <w:lang w:val="fi-FI"/>
              </w:rPr>
            </w:pPr>
            <w:r w:rsidRPr="008755E1">
              <w:rPr>
                <w:sz w:val="22"/>
                <w:szCs w:val="22"/>
                <w:lang w:val="fi-FI"/>
              </w:rPr>
              <w:t>lumekontrolloitu</w:t>
            </w:r>
          </w:p>
        </w:tc>
        <w:tc>
          <w:tcPr>
            <w:tcW w:w="2268" w:type="dxa"/>
          </w:tcPr>
          <w:p w:rsidR="000E3E99" w:rsidRPr="008755E1" w:rsidP="000051F3" w14:paraId="0FFFD955" w14:textId="77777777">
            <w:pPr>
              <w:pStyle w:val="gtctablespaceafter"/>
              <w:keepNext/>
              <w:spacing w:after="0"/>
              <w:jc w:val="center"/>
              <w:rPr>
                <w:sz w:val="22"/>
                <w:szCs w:val="22"/>
                <w:lang w:val="fi-FI"/>
              </w:rPr>
            </w:pPr>
            <w:r w:rsidRPr="008755E1">
              <w:rPr>
                <w:sz w:val="22"/>
                <w:szCs w:val="22"/>
                <w:lang w:val="fi-FI"/>
              </w:rPr>
              <w:t>Viikko 52</w:t>
            </w:r>
          </w:p>
          <w:p w:rsidR="000E3E99" w:rsidRPr="008755E1" w:rsidP="000051F3" w14:paraId="65415191" w14:textId="77777777">
            <w:pPr>
              <w:pStyle w:val="gtctablespaceafter"/>
              <w:keepNext/>
              <w:spacing w:after="0"/>
              <w:jc w:val="center"/>
              <w:rPr>
                <w:sz w:val="22"/>
                <w:szCs w:val="22"/>
                <w:lang w:val="fi-FI"/>
              </w:rPr>
            </w:pPr>
            <w:r w:rsidRPr="008755E1">
              <w:rPr>
                <w:sz w:val="22"/>
                <w:szCs w:val="22"/>
                <w:lang w:val="fi-FI"/>
              </w:rPr>
              <w:t>avoin jakso</w:t>
            </w:r>
          </w:p>
        </w:tc>
      </w:tr>
      <w:tr w14:paraId="40846DBA" w14:textId="77777777" w:rsidTr="00835D8F">
        <w:tblPrEx>
          <w:tblW w:w="0" w:type="auto"/>
          <w:tblLook w:val="04A0"/>
        </w:tblPrEx>
        <w:tc>
          <w:tcPr>
            <w:tcW w:w="2718" w:type="dxa"/>
            <w:vMerge/>
          </w:tcPr>
          <w:p w:rsidR="000E3E99" w:rsidRPr="008755E1" w:rsidP="000051F3" w14:paraId="43029C80" w14:textId="77777777">
            <w:pPr>
              <w:pStyle w:val="gtctablespaceafter"/>
              <w:keepNext/>
              <w:spacing w:after="0"/>
              <w:rPr>
                <w:sz w:val="22"/>
                <w:szCs w:val="22"/>
                <w:lang w:val="fi-FI"/>
              </w:rPr>
            </w:pPr>
          </w:p>
        </w:tc>
        <w:tc>
          <w:tcPr>
            <w:tcW w:w="1080" w:type="dxa"/>
          </w:tcPr>
          <w:p w:rsidR="000E3E99" w:rsidRPr="008755E1" w:rsidP="000051F3" w14:paraId="563ABF6D" w14:textId="77777777">
            <w:pPr>
              <w:pStyle w:val="gtctablespaceafter"/>
              <w:keepNext/>
              <w:spacing w:after="0"/>
              <w:jc w:val="center"/>
              <w:rPr>
                <w:sz w:val="22"/>
                <w:szCs w:val="22"/>
                <w:lang w:val="fi-FI"/>
              </w:rPr>
            </w:pPr>
            <w:r w:rsidRPr="008755E1">
              <w:rPr>
                <w:sz w:val="22"/>
                <w:lang w:val="fi-FI"/>
              </w:rPr>
              <w:t>lume</w:t>
            </w:r>
            <w:r w:rsidRPr="008755E1">
              <w:rPr>
                <w:sz w:val="22"/>
                <w:lang w:val="fi-FI"/>
              </w:rPr>
              <w:softHyphen/>
              <w:t>lääke</w:t>
            </w:r>
            <w:r w:rsidRPr="008755E1">
              <w:rPr>
                <w:sz w:val="22"/>
                <w:lang w:val="fi-FI"/>
              </w:rPr>
              <w:br/>
              <w:t>N = 108</w:t>
            </w:r>
          </w:p>
        </w:tc>
        <w:tc>
          <w:tcPr>
            <w:tcW w:w="1260" w:type="dxa"/>
          </w:tcPr>
          <w:p w:rsidR="000E3E99" w:rsidRPr="008755E1" w:rsidP="000051F3" w14:paraId="26CEAC24" w14:textId="77777777">
            <w:pPr>
              <w:pStyle w:val="In-texttable"/>
              <w:spacing w:line="240" w:lineRule="auto"/>
              <w:jc w:val="center"/>
              <w:rPr>
                <w:rFonts w:ascii="Times New Roman" w:hAnsi="Times New Roman"/>
                <w:sz w:val="22"/>
                <w:lang w:val="fi-FI"/>
              </w:rPr>
            </w:pPr>
            <w:r w:rsidRPr="008755E1">
              <w:rPr>
                <w:rFonts w:ascii="Times New Roman" w:hAnsi="Times New Roman"/>
                <w:sz w:val="22"/>
                <w:lang w:val="fi-FI"/>
              </w:rPr>
              <w:t>Humira</w:t>
            </w:r>
          </w:p>
          <w:p w:rsidR="000E3E99" w:rsidRPr="008755E1" w:rsidP="000051F3" w14:paraId="61AE9800" w14:textId="77777777">
            <w:pPr>
              <w:pStyle w:val="gtctablespaceafter"/>
              <w:keepNext/>
              <w:spacing w:after="0"/>
              <w:jc w:val="center"/>
              <w:rPr>
                <w:sz w:val="22"/>
                <w:szCs w:val="22"/>
                <w:lang w:val="fi-FI"/>
              </w:rPr>
            </w:pPr>
            <w:r w:rsidRPr="008755E1">
              <w:rPr>
                <w:sz w:val="22"/>
                <w:lang w:val="fi-FI"/>
              </w:rPr>
              <w:t xml:space="preserve">40 mg joka 2. viikko </w:t>
            </w:r>
            <w:r w:rsidRPr="008755E1">
              <w:rPr>
                <w:sz w:val="22"/>
                <w:lang w:val="fi-FI"/>
              </w:rPr>
              <w:br/>
              <w:t>N = 109</w:t>
            </w:r>
          </w:p>
        </w:tc>
        <w:tc>
          <w:tcPr>
            <w:tcW w:w="990" w:type="dxa"/>
          </w:tcPr>
          <w:p w:rsidR="000E3E99" w:rsidRPr="008755E1" w:rsidP="000051F3" w14:paraId="020A1750" w14:textId="77777777">
            <w:pPr>
              <w:pStyle w:val="gtctablespaceafter"/>
              <w:keepNext/>
              <w:spacing w:after="0"/>
              <w:jc w:val="center"/>
              <w:rPr>
                <w:sz w:val="22"/>
                <w:szCs w:val="22"/>
                <w:lang w:val="fi-FI"/>
              </w:rPr>
            </w:pPr>
            <w:r w:rsidRPr="008755E1">
              <w:rPr>
                <w:sz w:val="22"/>
                <w:lang w:val="fi-FI"/>
              </w:rPr>
              <w:t>lume</w:t>
            </w:r>
            <w:r w:rsidRPr="008755E1">
              <w:rPr>
                <w:sz w:val="22"/>
                <w:lang w:val="fi-FI"/>
              </w:rPr>
              <w:softHyphen/>
              <w:t>lääke</w:t>
            </w:r>
            <w:r w:rsidRPr="008755E1">
              <w:rPr>
                <w:sz w:val="22"/>
                <w:lang w:val="fi-FI"/>
              </w:rPr>
              <w:br/>
              <w:t>N = 108</w:t>
            </w:r>
          </w:p>
        </w:tc>
        <w:tc>
          <w:tcPr>
            <w:tcW w:w="1260" w:type="dxa"/>
          </w:tcPr>
          <w:p w:rsidR="000E3E99" w:rsidRPr="008755E1" w:rsidP="000051F3" w14:paraId="582D0D56" w14:textId="77777777">
            <w:pPr>
              <w:pStyle w:val="In-texttable"/>
              <w:spacing w:line="240" w:lineRule="auto"/>
              <w:jc w:val="center"/>
              <w:rPr>
                <w:rFonts w:ascii="Times New Roman" w:hAnsi="Times New Roman"/>
                <w:sz w:val="22"/>
                <w:lang w:val="fi-FI"/>
              </w:rPr>
            </w:pPr>
            <w:r w:rsidRPr="008755E1">
              <w:rPr>
                <w:rFonts w:ascii="Times New Roman" w:hAnsi="Times New Roman"/>
                <w:sz w:val="22"/>
                <w:lang w:val="fi-FI"/>
              </w:rPr>
              <w:t>Humira</w:t>
            </w:r>
          </w:p>
          <w:p w:rsidR="000E3E99" w:rsidRPr="008755E1" w:rsidP="000051F3" w14:paraId="53657BB4" w14:textId="77777777">
            <w:pPr>
              <w:pStyle w:val="gtctablespaceafter"/>
              <w:keepNext/>
              <w:spacing w:after="0"/>
              <w:jc w:val="center"/>
              <w:rPr>
                <w:sz w:val="22"/>
                <w:szCs w:val="22"/>
                <w:lang w:val="fi-FI"/>
              </w:rPr>
            </w:pPr>
            <w:r w:rsidRPr="008755E1">
              <w:rPr>
                <w:sz w:val="22"/>
                <w:lang w:val="fi-FI"/>
              </w:rPr>
              <w:t xml:space="preserve">40 mg joka 2. viikko </w:t>
            </w:r>
            <w:r w:rsidRPr="008755E1">
              <w:rPr>
                <w:sz w:val="22"/>
                <w:lang w:val="fi-FI"/>
              </w:rPr>
              <w:br/>
              <w:t>N = 109</w:t>
            </w:r>
          </w:p>
        </w:tc>
        <w:tc>
          <w:tcPr>
            <w:tcW w:w="2268" w:type="dxa"/>
          </w:tcPr>
          <w:p w:rsidR="000E3E99" w:rsidRPr="008755E1" w:rsidP="000051F3" w14:paraId="7747829A" w14:textId="77777777">
            <w:pPr>
              <w:pStyle w:val="In-texttable"/>
              <w:spacing w:line="240" w:lineRule="auto"/>
              <w:jc w:val="center"/>
              <w:rPr>
                <w:rFonts w:ascii="Times New Roman" w:hAnsi="Times New Roman"/>
                <w:sz w:val="22"/>
                <w:lang w:val="fi-FI"/>
              </w:rPr>
            </w:pPr>
            <w:r w:rsidRPr="008755E1">
              <w:rPr>
                <w:rFonts w:ascii="Times New Roman" w:hAnsi="Times New Roman"/>
                <w:sz w:val="22"/>
                <w:lang w:val="fi-FI"/>
              </w:rPr>
              <w:t>Humira</w:t>
            </w:r>
          </w:p>
          <w:p w:rsidR="000E3E99" w:rsidRPr="008755E1" w:rsidP="000051F3" w14:paraId="0D6A4276" w14:textId="77777777">
            <w:pPr>
              <w:pStyle w:val="gtctablespaceafter"/>
              <w:keepNext/>
              <w:spacing w:after="0"/>
              <w:jc w:val="center"/>
              <w:rPr>
                <w:sz w:val="22"/>
                <w:szCs w:val="22"/>
                <w:lang w:val="fi-FI"/>
              </w:rPr>
            </w:pPr>
            <w:r w:rsidRPr="008755E1">
              <w:rPr>
                <w:sz w:val="22"/>
                <w:lang w:val="fi-FI"/>
              </w:rPr>
              <w:t xml:space="preserve">40 mg joka 2. viikko </w:t>
            </w:r>
            <w:r w:rsidRPr="008755E1">
              <w:rPr>
                <w:sz w:val="22"/>
                <w:lang w:val="fi-FI"/>
              </w:rPr>
              <w:br/>
              <w:t>N = 80</w:t>
            </w:r>
          </w:p>
        </w:tc>
      </w:tr>
      <w:tr w14:paraId="477F9EC9" w14:textId="77777777" w:rsidTr="00835D8F">
        <w:tblPrEx>
          <w:tblW w:w="0" w:type="auto"/>
          <w:tblLook w:val="04A0"/>
        </w:tblPrEx>
        <w:tc>
          <w:tcPr>
            <w:tcW w:w="2718" w:type="dxa"/>
          </w:tcPr>
          <w:p w:rsidR="000E3E99" w:rsidRPr="008755E1" w:rsidP="000051F3" w14:paraId="33724FA3" w14:textId="77777777">
            <w:pPr>
              <w:pStyle w:val="gtctablespaceafter"/>
              <w:keepNext/>
              <w:spacing w:after="0"/>
              <w:rPr>
                <w:sz w:val="22"/>
                <w:szCs w:val="22"/>
                <w:lang w:val="fi-FI"/>
              </w:rPr>
            </w:pPr>
            <w:r w:rsidRPr="008755E1">
              <w:rPr>
                <w:sz w:val="22"/>
                <w:lang w:val="fi-FI"/>
              </w:rPr>
              <w:t>≥ mNAPSI 75 (%)</w:t>
            </w:r>
          </w:p>
        </w:tc>
        <w:tc>
          <w:tcPr>
            <w:tcW w:w="1080" w:type="dxa"/>
          </w:tcPr>
          <w:p w:rsidR="000E3E99" w:rsidRPr="008755E1" w:rsidP="000051F3" w14:paraId="4365FC9A" w14:textId="77777777">
            <w:pPr>
              <w:pStyle w:val="gtctablespaceafter"/>
              <w:keepNext/>
              <w:spacing w:after="0"/>
              <w:jc w:val="center"/>
              <w:rPr>
                <w:sz w:val="22"/>
                <w:szCs w:val="22"/>
                <w:lang w:val="fi-FI"/>
              </w:rPr>
            </w:pPr>
            <w:r w:rsidRPr="008755E1">
              <w:rPr>
                <w:sz w:val="22"/>
                <w:szCs w:val="22"/>
                <w:lang w:val="fi-FI"/>
              </w:rPr>
              <w:t>2,9</w:t>
            </w:r>
          </w:p>
        </w:tc>
        <w:tc>
          <w:tcPr>
            <w:tcW w:w="1260" w:type="dxa"/>
          </w:tcPr>
          <w:p w:rsidR="000E3E99" w:rsidRPr="008755E1" w:rsidP="000051F3" w14:paraId="3A98785D" w14:textId="77777777">
            <w:pPr>
              <w:pStyle w:val="gtctablespaceafter"/>
              <w:keepNext/>
              <w:spacing w:after="0"/>
              <w:jc w:val="center"/>
              <w:rPr>
                <w:sz w:val="22"/>
                <w:szCs w:val="22"/>
                <w:lang w:val="fi-FI"/>
              </w:rPr>
            </w:pPr>
            <w:r w:rsidRPr="008755E1">
              <w:rPr>
                <w:sz w:val="22"/>
                <w:szCs w:val="22"/>
                <w:lang w:val="fi-FI"/>
              </w:rPr>
              <w:t>26,0</w:t>
            </w:r>
            <w:r w:rsidRPr="008755E1">
              <w:rPr>
                <w:sz w:val="22"/>
                <w:szCs w:val="22"/>
                <w:vertAlign w:val="superscript"/>
                <w:lang w:val="fi-FI"/>
              </w:rPr>
              <w:t>a</w:t>
            </w:r>
          </w:p>
        </w:tc>
        <w:tc>
          <w:tcPr>
            <w:tcW w:w="990" w:type="dxa"/>
          </w:tcPr>
          <w:p w:rsidR="000E3E99" w:rsidRPr="008755E1" w:rsidP="000051F3" w14:paraId="064E4827" w14:textId="77777777">
            <w:pPr>
              <w:keepNext/>
              <w:jc w:val="center"/>
              <w:rPr>
                <w:rFonts w:cs="Times New Roman"/>
              </w:rPr>
            </w:pPr>
            <w:r w:rsidRPr="008755E1">
              <w:rPr>
                <w:rFonts w:cs="Times New Roman"/>
              </w:rPr>
              <w:t>3,4</w:t>
            </w:r>
          </w:p>
        </w:tc>
        <w:tc>
          <w:tcPr>
            <w:tcW w:w="1260" w:type="dxa"/>
          </w:tcPr>
          <w:p w:rsidR="000E3E99" w:rsidRPr="008755E1" w:rsidP="000051F3" w14:paraId="0432B4C6" w14:textId="77777777">
            <w:pPr>
              <w:keepNext/>
              <w:jc w:val="center"/>
              <w:rPr>
                <w:rFonts w:cs="Times New Roman"/>
              </w:rPr>
            </w:pPr>
            <w:r w:rsidRPr="008755E1">
              <w:rPr>
                <w:rFonts w:cs="Times New Roman"/>
              </w:rPr>
              <w:t>46,6</w:t>
            </w:r>
            <w:r w:rsidRPr="008755E1">
              <w:rPr>
                <w:rFonts w:cs="Times New Roman"/>
                <w:vertAlign w:val="superscript"/>
              </w:rPr>
              <w:t>a</w:t>
            </w:r>
          </w:p>
        </w:tc>
        <w:tc>
          <w:tcPr>
            <w:tcW w:w="2268" w:type="dxa"/>
          </w:tcPr>
          <w:p w:rsidR="000E3E99" w:rsidRPr="008755E1" w:rsidP="000051F3" w14:paraId="284DB0AD" w14:textId="77777777">
            <w:pPr>
              <w:pStyle w:val="gtctablespaceafter"/>
              <w:keepNext/>
              <w:spacing w:after="0"/>
              <w:jc w:val="center"/>
              <w:rPr>
                <w:sz w:val="22"/>
                <w:szCs w:val="22"/>
                <w:lang w:val="fi-FI"/>
              </w:rPr>
            </w:pPr>
            <w:r w:rsidRPr="008755E1">
              <w:rPr>
                <w:sz w:val="22"/>
                <w:szCs w:val="22"/>
                <w:lang w:val="fi-FI"/>
              </w:rPr>
              <w:t>65,0</w:t>
            </w:r>
          </w:p>
        </w:tc>
      </w:tr>
      <w:tr w14:paraId="2041FF87" w14:textId="77777777" w:rsidTr="00835D8F">
        <w:tblPrEx>
          <w:tblW w:w="0" w:type="auto"/>
          <w:tblLook w:val="04A0"/>
        </w:tblPrEx>
        <w:tc>
          <w:tcPr>
            <w:tcW w:w="2718" w:type="dxa"/>
          </w:tcPr>
          <w:p w:rsidR="000E3E99" w:rsidRPr="008755E1" w:rsidP="00277DEB" w14:paraId="05FB58DE" w14:textId="77777777">
            <w:pPr>
              <w:keepNext/>
            </w:pPr>
            <w:r w:rsidRPr="008755E1">
              <w:t xml:space="preserve">PGA-F puhdas/melkein puhdas ja </w:t>
            </w:r>
            <w:r w:rsidRPr="001F347C" w:rsidR="00301171">
              <w:t xml:space="preserve">≥ 2 asteen paraneminen </w:t>
            </w:r>
            <w:r w:rsidRPr="008755E1">
              <w:t>(%)</w:t>
            </w:r>
          </w:p>
        </w:tc>
        <w:tc>
          <w:tcPr>
            <w:tcW w:w="1080" w:type="dxa"/>
          </w:tcPr>
          <w:p w:rsidR="000E3E99" w:rsidRPr="008755E1" w:rsidP="00835D8F" w14:paraId="168CF9F1" w14:textId="77777777">
            <w:pPr>
              <w:pStyle w:val="gtctablespaceafter"/>
              <w:spacing w:after="0"/>
              <w:jc w:val="center"/>
              <w:rPr>
                <w:sz w:val="22"/>
                <w:szCs w:val="22"/>
                <w:lang w:val="fi-FI"/>
              </w:rPr>
            </w:pPr>
            <w:r w:rsidRPr="008755E1">
              <w:rPr>
                <w:sz w:val="22"/>
                <w:szCs w:val="22"/>
                <w:lang w:val="fi-FI"/>
              </w:rPr>
              <w:t>2,9</w:t>
            </w:r>
          </w:p>
        </w:tc>
        <w:tc>
          <w:tcPr>
            <w:tcW w:w="1260" w:type="dxa"/>
          </w:tcPr>
          <w:p w:rsidR="000E3E99" w:rsidRPr="008755E1" w:rsidP="00835D8F" w14:paraId="395D5C5B" w14:textId="77777777">
            <w:pPr>
              <w:pStyle w:val="gtctablespaceafter"/>
              <w:spacing w:after="0"/>
              <w:jc w:val="center"/>
              <w:rPr>
                <w:sz w:val="22"/>
                <w:szCs w:val="22"/>
                <w:lang w:val="fi-FI"/>
              </w:rPr>
            </w:pPr>
            <w:r w:rsidRPr="008755E1">
              <w:rPr>
                <w:sz w:val="22"/>
                <w:szCs w:val="22"/>
                <w:lang w:val="fi-FI"/>
              </w:rPr>
              <w:t>29,7</w:t>
            </w:r>
            <w:r w:rsidRPr="008755E1">
              <w:rPr>
                <w:sz w:val="22"/>
                <w:szCs w:val="22"/>
                <w:vertAlign w:val="superscript"/>
                <w:lang w:val="fi-FI"/>
              </w:rPr>
              <w:t>a</w:t>
            </w:r>
          </w:p>
        </w:tc>
        <w:tc>
          <w:tcPr>
            <w:tcW w:w="990" w:type="dxa"/>
          </w:tcPr>
          <w:p w:rsidR="000E3E99" w:rsidRPr="008755E1" w:rsidP="00835D8F" w14:paraId="4DACE5AD" w14:textId="77777777">
            <w:pPr>
              <w:keepNext/>
              <w:jc w:val="center"/>
              <w:rPr>
                <w:rFonts w:cs="Times New Roman"/>
              </w:rPr>
            </w:pPr>
            <w:r w:rsidRPr="008755E1">
              <w:rPr>
                <w:rFonts w:cs="Times New Roman"/>
              </w:rPr>
              <w:t>6,9</w:t>
            </w:r>
          </w:p>
        </w:tc>
        <w:tc>
          <w:tcPr>
            <w:tcW w:w="1260" w:type="dxa"/>
          </w:tcPr>
          <w:p w:rsidR="000E3E99" w:rsidRPr="008755E1" w:rsidP="00835D8F" w14:paraId="7CF3F6C9" w14:textId="77777777">
            <w:pPr>
              <w:keepNext/>
              <w:jc w:val="center"/>
              <w:rPr>
                <w:rFonts w:cs="Times New Roman"/>
              </w:rPr>
            </w:pPr>
            <w:r w:rsidRPr="008755E1">
              <w:rPr>
                <w:rFonts w:cs="Times New Roman"/>
              </w:rPr>
              <w:t>48,9</w:t>
            </w:r>
            <w:r w:rsidRPr="008755E1">
              <w:rPr>
                <w:rFonts w:cs="Times New Roman"/>
                <w:vertAlign w:val="superscript"/>
              </w:rPr>
              <w:t>a</w:t>
            </w:r>
          </w:p>
        </w:tc>
        <w:tc>
          <w:tcPr>
            <w:tcW w:w="2268" w:type="dxa"/>
          </w:tcPr>
          <w:p w:rsidR="000E3E99" w:rsidRPr="008755E1" w:rsidP="00835D8F" w14:paraId="364F6E2A" w14:textId="77777777">
            <w:pPr>
              <w:pStyle w:val="gtctablespaceafter"/>
              <w:spacing w:after="0"/>
              <w:jc w:val="center"/>
              <w:rPr>
                <w:sz w:val="22"/>
                <w:szCs w:val="22"/>
                <w:lang w:val="fi-FI"/>
              </w:rPr>
            </w:pPr>
            <w:r w:rsidRPr="008755E1">
              <w:rPr>
                <w:sz w:val="22"/>
                <w:szCs w:val="22"/>
                <w:lang w:val="fi-FI"/>
              </w:rPr>
              <w:t>61,3</w:t>
            </w:r>
          </w:p>
        </w:tc>
      </w:tr>
      <w:tr w14:paraId="0CB089D5" w14:textId="77777777" w:rsidTr="00835D8F">
        <w:tblPrEx>
          <w:tblW w:w="0" w:type="auto"/>
          <w:tblLook w:val="04A0"/>
        </w:tblPrEx>
        <w:tc>
          <w:tcPr>
            <w:tcW w:w="2718" w:type="dxa"/>
          </w:tcPr>
          <w:p w:rsidR="000E3E99" w:rsidRPr="008755E1" w:rsidP="00277DEB" w14:paraId="1EF48F59" w14:textId="77777777">
            <w:pPr>
              <w:keepNext/>
            </w:pPr>
            <w:r w:rsidRPr="008755E1">
              <w:t xml:space="preserve">Prosentuaalinen muutos </w:t>
            </w:r>
            <w:r w:rsidRPr="00B64C68" w:rsidR="00301171">
              <w:t xml:space="preserve">sormenkynsien kokonais-NAPSI-pistemäärässä </w:t>
            </w:r>
            <w:r w:rsidRPr="008755E1" w:rsidR="00301171">
              <w:t xml:space="preserve"> </w:t>
            </w:r>
            <w:r w:rsidRPr="008755E1">
              <w:t>(%)</w:t>
            </w:r>
          </w:p>
        </w:tc>
        <w:tc>
          <w:tcPr>
            <w:tcW w:w="1080" w:type="dxa"/>
          </w:tcPr>
          <w:p w:rsidR="000E3E99" w:rsidRPr="008755E1" w:rsidP="00835D8F" w14:paraId="272C10BE" w14:textId="77777777">
            <w:pPr>
              <w:pStyle w:val="gtctablespaceafter"/>
              <w:spacing w:after="0"/>
              <w:jc w:val="center"/>
              <w:rPr>
                <w:sz w:val="22"/>
                <w:szCs w:val="22"/>
                <w:lang w:val="fi-FI"/>
              </w:rPr>
            </w:pPr>
            <w:r w:rsidRPr="008755E1">
              <w:rPr>
                <w:sz w:val="22"/>
                <w:szCs w:val="22"/>
                <w:lang w:val="fi-FI"/>
              </w:rPr>
              <w:t>-7,8</w:t>
            </w:r>
          </w:p>
        </w:tc>
        <w:tc>
          <w:tcPr>
            <w:tcW w:w="1260" w:type="dxa"/>
          </w:tcPr>
          <w:p w:rsidR="000E3E99" w:rsidRPr="008755E1" w:rsidP="00835D8F" w14:paraId="608B0078" w14:textId="77777777">
            <w:pPr>
              <w:pStyle w:val="gtctablespaceafter"/>
              <w:spacing w:after="0"/>
              <w:jc w:val="center"/>
              <w:rPr>
                <w:sz w:val="22"/>
                <w:szCs w:val="22"/>
                <w:lang w:val="fi-FI"/>
              </w:rPr>
            </w:pPr>
            <w:r w:rsidRPr="008755E1">
              <w:rPr>
                <w:sz w:val="22"/>
                <w:szCs w:val="22"/>
                <w:lang w:val="fi-FI"/>
              </w:rPr>
              <w:t>-44,2</w:t>
            </w:r>
            <w:r w:rsidRPr="008755E1">
              <w:rPr>
                <w:sz w:val="22"/>
                <w:szCs w:val="22"/>
                <w:vertAlign w:val="superscript"/>
                <w:lang w:val="fi-FI"/>
              </w:rPr>
              <w:t xml:space="preserve"> a</w:t>
            </w:r>
          </w:p>
        </w:tc>
        <w:tc>
          <w:tcPr>
            <w:tcW w:w="990" w:type="dxa"/>
          </w:tcPr>
          <w:p w:rsidR="000E3E99" w:rsidRPr="008755E1" w:rsidP="00835D8F" w14:paraId="4F9DE551" w14:textId="77777777">
            <w:pPr>
              <w:keepNext/>
              <w:jc w:val="center"/>
              <w:rPr>
                <w:rFonts w:cs="Times New Roman"/>
              </w:rPr>
            </w:pPr>
            <w:r w:rsidRPr="008755E1">
              <w:rPr>
                <w:rFonts w:cs="Times New Roman"/>
              </w:rPr>
              <w:t>-11,5</w:t>
            </w:r>
          </w:p>
        </w:tc>
        <w:tc>
          <w:tcPr>
            <w:tcW w:w="1260" w:type="dxa"/>
          </w:tcPr>
          <w:p w:rsidR="000E3E99" w:rsidRPr="008755E1" w:rsidP="00835D8F" w14:paraId="77733993" w14:textId="77777777">
            <w:pPr>
              <w:keepNext/>
              <w:jc w:val="center"/>
              <w:rPr>
                <w:rFonts w:cs="Times New Roman"/>
              </w:rPr>
            </w:pPr>
            <w:r w:rsidRPr="008755E1">
              <w:rPr>
                <w:rFonts w:cs="Times New Roman"/>
              </w:rPr>
              <w:t>-56,2</w:t>
            </w:r>
            <w:r w:rsidRPr="008755E1">
              <w:rPr>
                <w:rFonts w:cs="Times New Roman"/>
                <w:vertAlign w:val="superscript"/>
              </w:rPr>
              <w:t>a</w:t>
            </w:r>
          </w:p>
        </w:tc>
        <w:tc>
          <w:tcPr>
            <w:tcW w:w="2268" w:type="dxa"/>
          </w:tcPr>
          <w:p w:rsidR="000E3E99" w:rsidRPr="008755E1" w:rsidP="00835D8F" w14:paraId="1A74C4D9" w14:textId="77777777">
            <w:pPr>
              <w:pStyle w:val="gtctablespaceafter"/>
              <w:spacing w:after="0"/>
              <w:jc w:val="center"/>
              <w:rPr>
                <w:sz w:val="22"/>
                <w:szCs w:val="22"/>
                <w:lang w:val="fi-FI"/>
              </w:rPr>
            </w:pPr>
            <w:r w:rsidRPr="008755E1">
              <w:rPr>
                <w:sz w:val="22"/>
                <w:szCs w:val="22"/>
                <w:lang w:val="fi-FI"/>
              </w:rPr>
              <w:t>-72,2</w:t>
            </w:r>
          </w:p>
        </w:tc>
      </w:tr>
      <w:tr w14:paraId="1E9FE2D3" w14:textId="77777777" w:rsidTr="00835D8F">
        <w:tblPrEx>
          <w:tblW w:w="0" w:type="auto"/>
          <w:tblLook w:val="04A0"/>
        </w:tblPrEx>
        <w:tc>
          <w:tcPr>
            <w:tcW w:w="9576" w:type="dxa"/>
            <w:gridSpan w:val="6"/>
          </w:tcPr>
          <w:p w:rsidR="000E3E99" w:rsidRPr="008755E1" w:rsidP="00835D8F" w14:paraId="6BA4716A" w14:textId="77777777">
            <w:pPr>
              <w:pStyle w:val="gtctablespaceafter"/>
              <w:spacing w:after="0"/>
              <w:rPr>
                <w:sz w:val="22"/>
                <w:szCs w:val="22"/>
                <w:lang w:val="fi-FI"/>
              </w:rPr>
            </w:pPr>
            <w:r w:rsidRPr="008755E1">
              <w:rPr>
                <w:sz w:val="22"/>
                <w:szCs w:val="22"/>
                <w:vertAlign w:val="superscript"/>
                <w:lang w:val="fi-FI"/>
              </w:rPr>
              <w:t>a</w:t>
            </w:r>
            <w:r w:rsidRPr="008755E1">
              <w:rPr>
                <w:sz w:val="22"/>
                <w:szCs w:val="22"/>
                <w:lang w:val="fi-FI"/>
              </w:rPr>
              <w:t xml:space="preserve"> p &lt; 0.001, Humira </w:t>
            </w:r>
            <w:r w:rsidRPr="008755E1">
              <w:rPr>
                <w:i/>
                <w:sz w:val="22"/>
                <w:szCs w:val="22"/>
                <w:lang w:val="fi-FI"/>
              </w:rPr>
              <w:t>vs.</w:t>
            </w:r>
            <w:r w:rsidRPr="008755E1">
              <w:rPr>
                <w:sz w:val="22"/>
                <w:szCs w:val="22"/>
                <w:lang w:val="fi-FI"/>
              </w:rPr>
              <w:t xml:space="preserve"> </w:t>
            </w:r>
            <w:r w:rsidRPr="008755E1" w:rsidR="00500F79">
              <w:rPr>
                <w:sz w:val="22"/>
                <w:szCs w:val="22"/>
                <w:lang w:val="fi-FI"/>
              </w:rPr>
              <w:t>L</w:t>
            </w:r>
            <w:r w:rsidRPr="008755E1">
              <w:rPr>
                <w:sz w:val="22"/>
                <w:szCs w:val="22"/>
                <w:lang w:val="fi-FI"/>
              </w:rPr>
              <w:t>umelääke</w:t>
            </w:r>
          </w:p>
        </w:tc>
      </w:tr>
    </w:tbl>
    <w:p w:rsidR="000E3E99" w:rsidRPr="008755E1" w:rsidP="000E3E99" w14:paraId="76CD811B" w14:textId="77777777">
      <w:pPr>
        <w:pStyle w:val="gtctablespaceafter"/>
        <w:spacing w:after="0"/>
        <w:rPr>
          <w:sz w:val="22"/>
          <w:szCs w:val="22"/>
          <w:lang w:val="fi-FI"/>
        </w:rPr>
      </w:pPr>
    </w:p>
    <w:p w:rsidR="000E3E99" w:rsidRPr="008755E1" w:rsidP="000E3E99" w14:paraId="44DEDB73" w14:textId="77777777">
      <w:pPr>
        <w:spacing w:after="0"/>
        <w:rPr>
          <w:rFonts w:cs="Times New Roman"/>
        </w:rPr>
      </w:pPr>
      <w:r w:rsidRPr="008755E1">
        <w:rPr>
          <w:rFonts w:cs="Times New Roman"/>
        </w:rPr>
        <w:t>Humira-hoitoa saaneilla potilailla elämänlaatu parani tilastollisesti merkit</w:t>
      </w:r>
      <w:r w:rsidRPr="008755E1" w:rsidR="00DF45BE">
        <w:rPr>
          <w:rFonts w:cs="Times New Roman"/>
        </w:rPr>
        <w:t>se</w:t>
      </w:r>
      <w:r w:rsidRPr="008755E1">
        <w:rPr>
          <w:rFonts w:cs="Times New Roman"/>
        </w:rPr>
        <w:t>västi verrattuna lumelääkettä saaneisiin potilaisiin DLQI-elämänlaatumittarilla mitattuna 26 hoitoviikon kohdalla.</w:t>
      </w:r>
    </w:p>
    <w:p w:rsidR="000E3E99" w:rsidRPr="008755E1" w:rsidP="000E3E99" w14:paraId="3495A152" w14:textId="77777777">
      <w:pPr>
        <w:spacing w:after="0"/>
        <w:rPr>
          <w:rFonts w:cs="Times New Roman"/>
        </w:rPr>
      </w:pPr>
    </w:p>
    <w:p w:rsidR="000E3E99" w:rsidRPr="008755E1" w:rsidP="000E3E99" w14:paraId="6B5A98C2" w14:textId="77777777">
      <w:pPr>
        <w:pStyle w:val="Alaotsikkokursiivi"/>
        <w:spacing w:before="0" w:after="0"/>
        <w:rPr>
          <w:rFonts w:cs="Times New Roman"/>
        </w:rPr>
      </w:pPr>
      <w:r w:rsidRPr="008755E1">
        <w:rPr>
          <w:rFonts w:cs="Times New Roman"/>
        </w:rPr>
        <w:t>Crohnin tauti aikuisilla</w:t>
      </w:r>
    </w:p>
    <w:p w:rsidR="000E3E99" w:rsidRPr="008755E1" w:rsidP="000E3E99" w14:paraId="0DA33FBE" w14:textId="77777777">
      <w:pPr>
        <w:pStyle w:val="Alaotsikkokursiivi"/>
        <w:spacing w:before="0" w:after="0"/>
        <w:rPr>
          <w:rFonts w:cs="Times New Roman"/>
        </w:rPr>
      </w:pPr>
    </w:p>
    <w:p w:rsidR="000E3E99" w:rsidRPr="008755E1" w:rsidP="000E3E99" w14:paraId="4AD119D7" w14:textId="77777777">
      <w:pPr>
        <w:spacing w:after="0"/>
        <w:rPr>
          <w:rFonts w:cs="Times New Roman"/>
        </w:rPr>
      </w:pPr>
      <w:r w:rsidRPr="008755E1">
        <w:rPr>
          <w:rFonts w:cs="Times New Roman"/>
        </w:rPr>
        <w:t xml:space="preserve">Humiran tehoa ja turvallisuutta arvioitiin satunnaistetuissa, kaksoissokkoutetuissa ja lume-kontrolloiduissa tutkimuksissa yli 1 500 potilaalla, joilla oli keskivaikea tai vaikea aktiivinen Crohnin tauti (pisteet taudin aktiivisuutta mittaavalla CDAI-indeksillä ≥ 220 ja ≤ 450). Aminosalisylaatit, </w:t>
      </w:r>
      <w:r w:rsidRPr="008755E1">
        <w:rPr>
          <w:rFonts w:cs="Times New Roman"/>
        </w:rPr>
        <w:t xml:space="preserve">kortikosteroidit ja/tai immunomodulaattorit muuttumattomina annoksina olivat tutkimuksen aikana sallittuja, ja 80 % potilaista sai ainakin yhtä näistä lääkityksistä. </w:t>
      </w:r>
    </w:p>
    <w:p w:rsidR="000E3E99" w:rsidRPr="008755E1" w:rsidP="000E3E99" w14:paraId="52D92153" w14:textId="77777777">
      <w:pPr>
        <w:spacing w:after="0"/>
        <w:rPr>
          <w:rFonts w:cs="Times New Roman"/>
        </w:rPr>
      </w:pPr>
    </w:p>
    <w:p w:rsidR="000E3E99" w:rsidRPr="008755E1" w:rsidP="000E3E99" w14:paraId="6EE04D48" w14:textId="77777777">
      <w:pPr>
        <w:spacing w:after="0"/>
        <w:rPr>
          <w:rFonts w:cs="Times New Roman"/>
        </w:rPr>
      </w:pPr>
      <w:r w:rsidRPr="008755E1">
        <w:rPr>
          <w:rFonts w:cs="Times New Roman"/>
        </w:rPr>
        <w:t>Kliinisen remission (määritelmän mukaan CDAI &lt; 150) induktiota arvioitiin Crohn-tutkimuksessa I (CLASSIC I) ja Crohn-tutkimuksessa II (GAIN). Crohn-tutkimuksessa I 299 potilasta, jotka eivät olleet aiemmin saaneet TNF-salpaajia, satunnaistettiin johonkin neljästä tutkimusryhmästä. Ryhmille annettiin joko lumelääkettä viikoilla 0 ja 2, 160 mg Humiraa viikolla 0 ja 80 mg Humiraa viikolla 2, 80 mg Humiraa viikolla 0 ja 40 mg Humiraa viikolla 2, tai 40 mg Humiraa viikolla 0 ja 20 mg Humiraa viikolla 2. Crohn-tutkimukseen II otettiin 325 potilasta, jotka olivat joko menettäneet infliksimabihoitovasteensa tai eivät sietäneet infliksimabia. Heidät satunnaistettiin saamaan joko 160 mg Humiraa viikolla 0 ja 80 mg Humiraa viikolla 2 tai lumelääkettä viikoilla 0 ja 2. Potilaat, joilla ei saavutettu primaarista hoitovastetta, suljettiin pois tutkimuksista, eikä heitä arvioitu pidempään.</w:t>
      </w:r>
    </w:p>
    <w:p w:rsidR="000E3E99" w:rsidRPr="008755E1" w:rsidP="000E3E99" w14:paraId="2E01C515" w14:textId="77777777">
      <w:pPr>
        <w:spacing w:after="0"/>
        <w:rPr>
          <w:rFonts w:cs="Times New Roman"/>
        </w:rPr>
      </w:pPr>
    </w:p>
    <w:p w:rsidR="000E3E99" w:rsidRPr="008755E1" w:rsidP="000E3E99" w14:paraId="14F28F46" w14:textId="77777777">
      <w:pPr>
        <w:spacing w:after="0"/>
        <w:rPr>
          <w:rFonts w:cs="Times New Roman"/>
        </w:rPr>
      </w:pPr>
      <w:r w:rsidRPr="008755E1">
        <w:rPr>
          <w:rFonts w:cs="Times New Roman"/>
        </w:rPr>
        <w:t xml:space="preserve">Crohn-tutkimuksessa III (CHARM) arvioitiin kliinisen remission pysyvyyttä. Crohn-tutkimuksessa III 854 potilasta sai avoimesti 80 mg Humiraa viikolla 0 ja 40 mg Humiraa viikolla 2. Viikolla 4 potilaat satunnaistettiin saamaan joko 40 mg Humiraa joka toinen viikko, 40 mg Humiraa kerran viikossa tai lumelääkettä. Tutkimuksen kokonaiskesto oli 56 viikkoa. Potilaat, joilla todettiin kliininen hoitovaste (CDAI-pisteiden väheneminen ≥ 70:lla) viikolla 4, stratifioitiin ja analysoitiin erillään potilaista, joilla ei saavutettu kliinistä hoitovastetta viikkoon 4 mennessä. Kortikosteroidiannoksen pienentäminen sallittiin viikon 8 jälkeen. </w:t>
      </w:r>
    </w:p>
    <w:p w:rsidR="000E3E99" w:rsidRPr="008755E1" w:rsidP="000E3E99" w14:paraId="386F1F56" w14:textId="77777777">
      <w:pPr>
        <w:spacing w:after="0"/>
        <w:rPr>
          <w:rFonts w:cs="Times New Roman"/>
        </w:rPr>
      </w:pPr>
    </w:p>
    <w:p w:rsidR="000E3E99" w:rsidRPr="008755E1" w:rsidP="000E3E99" w14:paraId="1A11F4D8" w14:textId="77777777">
      <w:pPr>
        <w:spacing w:after="0"/>
        <w:rPr>
          <w:rFonts w:cs="Times New Roman"/>
        </w:rPr>
      </w:pPr>
      <w:r w:rsidRPr="008755E1">
        <w:rPr>
          <w:rFonts w:cs="Times New Roman"/>
        </w:rPr>
        <w:t>Crohn-tutkimuksissa I ja II saavutetut remissio- ja vasteprosentit on esitetty taulukossa </w:t>
      </w:r>
      <w:r w:rsidR="009545C0">
        <w:rPr>
          <w:rFonts w:cs="Times New Roman"/>
        </w:rPr>
        <w:t>14</w:t>
      </w:r>
      <w:r w:rsidRPr="008755E1">
        <w:rPr>
          <w:rFonts w:cs="Times New Roman"/>
        </w:rPr>
        <w:t>.</w:t>
      </w:r>
    </w:p>
    <w:p w:rsidR="000E3E99" w:rsidRPr="008755E1" w:rsidP="000E3E99" w14:paraId="3DEACAB3" w14:textId="77777777">
      <w:pPr>
        <w:spacing w:after="0"/>
        <w:rPr>
          <w:rFonts w:cs="Times New Roman"/>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4"/>
        <w:gridCol w:w="1268"/>
        <w:gridCol w:w="1238"/>
        <w:gridCol w:w="1176"/>
        <w:gridCol w:w="1502"/>
        <w:gridCol w:w="1790"/>
      </w:tblGrid>
      <w:tr w14:paraId="2F760039" w14:textId="77777777" w:rsidTr="00835D8F">
        <w:tblPrEx>
          <w:tblW w:w="9238" w:type="dxa"/>
          <w:tblLook w:val="0000"/>
        </w:tblPrEx>
        <w:trPr>
          <w:cantSplit/>
        </w:trPr>
        <w:tc>
          <w:tcPr>
            <w:tcW w:w="9238" w:type="dxa"/>
            <w:gridSpan w:val="6"/>
            <w:tcBorders>
              <w:top w:val="nil"/>
              <w:left w:val="nil"/>
              <w:right w:val="nil"/>
            </w:tcBorders>
          </w:tcPr>
          <w:p w:rsidR="000E3E99" w:rsidRPr="008755E1" w:rsidP="000051F3" w14:paraId="736F12C3" w14:textId="77777777">
            <w:pPr>
              <w:keepNext/>
              <w:tabs>
                <w:tab w:val="clear" w:pos="561"/>
                <w:tab w:val="left" w:pos="562"/>
              </w:tabs>
              <w:suppressAutoHyphens/>
              <w:spacing w:after="0"/>
              <w:jc w:val="center"/>
              <w:rPr>
                <w:rFonts w:eastAsia="Times New Roman" w:cs="Times New Roman"/>
                <w:b/>
                <w:bCs/>
                <w:szCs w:val="20"/>
              </w:rPr>
            </w:pPr>
            <w:r w:rsidRPr="008755E1">
              <w:rPr>
                <w:rFonts w:eastAsia="Times New Roman" w:cs="Times New Roman"/>
                <w:b/>
                <w:bCs/>
                <w:szCs w:val="20"/>
              </w:rPr>
              <w:t>Taulukko </w:t>
            </w:r>
            <w:r w:rsidR="009545C0">
              <w:rPr>
                <w:rFonts w:eastAsia="Times New Roman" w:cs="Times New Roman"/>
                <w:b/>
                <w:bCs/>
                <w:szCs w:val="20"/>
              </w:rPr>
              <w:t>14</w:t>
            </w:r>
          </w:p>
          <w:p w:rsidR="000E3E99" w:rsidRPr="008755E1" w:rsidP="000051F3" w14:paraId="072FA599" w14:textId="77777777">
            <w:pPr>
              <w:keepNext/>
              <w:tabs>
                <w:tab w:val="clear" w:pos="561"/>
                <w:tab w:val="left" w:pos="562"/>
              </w:tabs>
              <w:suppressAutoHyphens/>
              <w:spacing w:after="0"/>
              <w:jc w:val="center"/>
              <w:rPr>
                <w:rFonts w:eastAsia="Times New Roman" w:cs="Times New Roman"/>
                <w:b/>
                <w:bCs/>
                <w:szCs w:val="20"/>
              </w:rPr>
            </w:pPr>
            <w:r w:rsidRPr="008755E1">
              <w:rPr>
                <w:rFonts w:eastAsia="Times New Roman" w:cs="Times New Roman"/>
                <w:b/>
                <w:bCs/>
                <w:szCs w:val="20"/>
              </w:rPr>
              <w:t>Kliininen remissio ja vasteet</w:t>
            </w:r>
          </w:p>
          <w:p w:rsidR="000E3E99" w:rsidRPr="008755E1" w:rsidP="000051F3" w14:paraId="49F0A1A4"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b/>
                <w:bCs/>
                <w:szCs w:val="20"/>
              </w:rPr>
              <w:t>(% potilaista)</w:t>
            </w:r>
          </w:p>
        </w:tc>
      </w:tr>
      <w:tr w14:paraId="649E8D81" w14:textId="77777777" w:rsidTr="00835D8F">
        <w:tblPrEx>
          <w:tblW w:w="9238" w:type="dxa"/>
          <w:tblLook w:val="0000"/>
        </w:tblPrEx>
        <w:trPr>
          <w:cantSplit/>
        </w:trPr>
        <w:tc>
          <w:tcPr>
            <w:tcW w:w="2264" w:type="dxa"/>
          </w:tcPr>
          <w:p w:rsidR="000E3E99" w:rsidRPr="008755E1" w:rsidP="000051F3" w14:paraId="5CF356E8" w14:textId="77777777">
            <w:pPr>
              <w:keepNext/>
              <w:tabs>
                <w:tab w:val="clear" w:pos="561"/>
                <w:tab w:val="left" w:pos="562"/>
              </w:tabs>
              <w:suppressAutoHyphens/>
              <w:spacing w:after="0"/>
              <w:rPr>
                <w:rFonts w:eastAsia="Times New Roman" w:cs="Times New Roman"/>
                <w:b/>
                <w:szCs w:val="20"/>
              </w:rPr>
            </w:pPr>
          </w:p>
        </w:tc>
        <w:tc>
          <w:tcPr>
            <w:tcW w:w="3682" w:type="dxa"/>
            <w:gridSpan w:val="3"/>
          </w:tcPr>
          <w:p w:rsidR="000E3E99" w:rsidRPr="008755E1" w:rsidP="000051F3" w14:paraId="7E59F811" w14:textId="77777777">
            <w:pPr>
              <w:keepNext/>
              <w:tabs>
                <w:tab w:val="clear" w:pos="561"/>
                <w:tab w:val="left" w:pos="562"/>
              </w:tabs>
              <w:suppressAutoHyphens/>
              <w:spacing w:after="0"/>
              <w:rPr>
                <w:rFonts w:eastAsia="Times New Roman" w:cs="Times New Roman"/>
                <w:b/>
                <w:szCs w:val="20"/>
              </w:rPr>
            </w:pPr>
            <w:r w:rsidRPr="008755E1">
              <w:rPr>
                <w:rFonts w:eastAsia="Times New Roman" w:cs="Times New Roman"/>
                <w:b/>
                <w:szCs w:val="20"/>
              </w:rPr>
              <w:t>Crohn-tutkimus I: potilaat, jotka eivät olleet aiemmin saaneet infliksimabia</w:t>
            </w:r>
          </w:p>
        </w:tc>
        <w:tc>
          <w:tcPr>
            <w:tcW w:w="3292" w:type="dxa"/>
            <w:gridSpan w:val="2"/>
          </w:tcPr>
          <w:p w:rsidR="000E3E99" w:rsidRPr="008755E1" w:rsidP="000051F3" w14:paraId="5C8E92B2" w14:textId="77777777">
            <w:pPr>
              <w:keepNext/>
              <w:tabs>
                <w:tab w:val="clear" w:pos="561"/>
                <w:tab w:val="left" w:pos="562"/>
              </w:tabs>
              <w:suppressAutoHyphens/>
              <w:spacing w:after="0"/>
              <w:rPr>
                <w:rFonts w:eastAsia="Times New Roman" w:cs="Times New Roman"/>
                <w:b/>
                <w:szCs w:val="20"/>
              </w:rPr>
            </w:pPr>
            <w:r w:rsidRPr="008755E1">
              <w:rPr>
                <w:rFonts w:eastAsia="Times New Roman" w:cs="Times New Roman"/>
                <w:b/>
                <w:szCs w:val="20"/>
              </w:rPr>
              <w:t>Crohn-tutkimus II: aiemmin infliksimabia saaneet potilaat</w:t>
            </w:r>
          </w:p>
        </w:tc>
      </w:tr>
      <w:tr w14:paraId="55A2F2E0" w14:textId="77777777" w:rsidTr="00835D8F">
        <w:tblPrEx>
          <w:tblW w:w="9238" w:type="dxa"/>
          <w:tblLook w:val="0000"/>
        </w:tblPrEx>
        <w:trPr>
          <w:cantSplit/>
        </w:trPr>
        <w:tc>
          <w:tcPr>
            <w:tcW w:w="2264" w:type="dxa"/>
          </w:tcPr>
          <w:p w:rsidR="000E3E99" w:rsidRPr="008755E1" w:rsidP="000051F3" w14:paraId="31A77BB6" w14:textId="77777777">
            <w:pPr>
              <w:keepNext/>
              <w:tabs>
                <w:tab w:val="clear" w:pos="561"/>
                <w:tab w:val="left" w:pos="562"/>
              </w:tabs>
              <w:suppressAutoHyphens/>
              <w:spacing w:after="0"/>
              <w:jc w:val="center"/>
              <w:rPr>
                <w:rFonts w:eastAsia="Times New Roman" w:cs="Times New Roman"/>
                <w:b/>
                <w:szCs w:val="20"/>
              </w:rPr>
            </w:pPr>
          </w:p>
        </w:tc>
        <w:tc>
          <w:tcPr>
            <w:tcW w:w="1268" w:type="dxa"/>
          </w:tcPr>
          <w:p w:rsidR="000E3E99" w:rsidRPr="008755E1" w:rsidP="000051F3" w14:paraId="0141B389" w14:textId="77777777">
            <w:pPr>
              <w:keepNext/>
              <w:tabs>
                <w:tab w:val="clear" w:pos="561"/>
                <w:tab w:val="left" w:pos="562"/>
              </w:tabs>
              <w:suppressAutoHyphens/>
              <w:spacing w:after="0"/>
              <w:jc w:val="center"/>
              <w:rPr>
                <w:rFonts w:eastAsia="Times New Roman" w:cs="Times New Roman"/>
                <w:b/>
                <w:szCs w:val="20"/>
              </w:rPr>
            </w:pPr>
            <w:r w:rsidRPr="008755E1">
              <w:rPr>
                <w:rFonts w:eastAsia="Times New Roman" w:cs="Times New Roman"/>
                <w:b/>
                <w:szCs w:val="20"/>
              </w:rPr>
              <w:t>Lumelääke</w:t>
            </w:r>
          </w:p>
          <w:p w:rsidR="000E3E99" w:rsidRPr="008755E1" w:rsidP="000051F3" w14:paraId="50914E02" w14:textId="77777777">
            <w:pPr>
              <w:keepNext/>
              <w:tabs>
                <w:tab w:val="clear" w:pos="561"/>
                <w:tab w:val="left" w:pos="562"/>
              </w:tabs>
              <w:suppressAutoHyphens/>
              <w:spacing w:after="0"/>
              <w:jc w:val="center"/>
              <w:rPr>
                <w:rFonts w:eastAsia="Times New Roman" w:cs="Times New Roman"/>
                <w:b/>
                <w:szCs w:val="20"/>
              </w:rPr>
            </w:pPr>
            <w:r w:rsidRPr="008755E1">
              <w:rPr>
                <w:rFonts w:eastAsia="Times New Roman" w:cs="Times New Roman"/>
                <w:b/>
                <w:szCs w:val="20"/>
              </w:rPr>
              <w:t>N = 74</w:t>
            </w:r>
          </w:p>
        </w:tc>
        <w:tc>
          <w:tcPr>
            <w:tcW w:w="1238" w:type="dxa"/>
          </w:tcPr>
          <w:p w:rsidR="000E3E99" w:rsidRPr="008755E1" w:rsidP="000051F3" w14:paraId="716A8841" w14:textId="77777777">
            <w:pPr>
              <w:keepNext/>
              <w:tabs>
                <w:tab w:val="clear" w:pos="561"/>
                <w:tab w:val="left" w:pos="562"/>
              </w:tabs>
              <w:suppressAutoHyphens/>
              <w:spacing w:after="0"/>
              <w:jc w:val="center"/>
              <w:rPr>
                <w:rFonts w:eastAsia="Times New Roman" w:cs="Times New Roman"/>
                <w:b/>
                <w:szCs w:val="20"/>
              </w:rPr>
            </w:pPr>
            <w:r w:rsidRPr="008755E1">
              <w:rPr>
                <w:rFonts w:eastAsia="Times New Roman" w:cs="Times New Roman"/>
                <w:b/>
                <w:szCs w:val="20"/>
              </w:rPr>
              <w:t>Humira</w:t>
            </w:r>
          </w:p>
          <w:p w:rsidR="000E3E99" w:rsidRPr="008755E1" w:rsidP="000051F3" w14:paraId="1EFA0FA4" w14:textId="77777777">
            <w:pPr>
              <w:keepNext/>
              <w:tabs>
                <w:tab w:val="clear" w:pos="561"/>
                <w:tab w:val="left" w:pos="562"/>
              </w:tabs>
              <w:suppressAutoHyphens/>
              <w:spacing w:after="0"/>
              <w:jc w:val="center"/>
              <w:rPr>
                <w:rFonts w:eastAsia="Times New Roman" w:cs="Times New Roman"/>
                <w:b/>
                <w:szCs w:val="20"/>
              </w:rPr>
            </w:pPr>
            <w:r w:rsidRPr="008755E1">
              <w:rPr>
                <w:rFonts w:eastAsia="Times New Roman" w:cs="Times New Roman"/>
                <w:b/>
                <w:szCs w:val="20"/>
              </w:rPr>
              <w:t>80/40 mg</w:t>
            </w:r>
          </w:p>
          <w:p w:rsidR="000E3E99" w:rsidRPr="008755E1" w:rsidP="000051F3" w14:paraId="7A36BAF3" w14:textId="77777777">
            <w:pPr>
              <w:keepNext/>
              <w:tabs>
                <w:tab w:val="clear" w:pos="561"/>
                <w:tab w:val="left" w:pos="562"/>
              </w:tabs>
              <w:suppressAutoHyphens/>
              <w:spacing w:after="0"/>
              <w:jc w:val="center"/>
              <w:rPr>
                <w:rFonts w:eastAsia="Times New Roman" w:cs="Times New Roman"/>
                <w:b/>
                <w:szCs w:val="20"/>
              </w:rPr>
            </w:pPr>
            <w:r w:rsidRPr="008755E1">
              <w:rPr>
                <w:rFonts w:eastAsia="Times New Roman" w:cs="Times New Roman"/>
                <w:b/>
                <w:szCs w:val="20"/>
              </w:rPr>
              <w:t>N = 75</w:t>
            </w:r>
          </w:p>
        </w:tc>
        <w:tc>
          <w:tcPr>
            <w:tcW w:w="1176" w:type="dxa"/>
          </w:tcPr>
          <w:p w:rsidR="000E3E99" w:rsidRPr="008755E1" w:rsidP="000051F3" w14:paraId="20AEFB35" w14:textId="77777777">
            <w:pPr>
              <w:keepNext/>
              <w:tabs>
                <w:tab w:val="clear" w:pos="561"/>
                <w:tab w:val="left" w:pos="562"/>
              </w:tabs>
              <w:suppressAutoHyphens/>
              <w:spacing w:after="0"/>
              <w:jc w:val="center"/>
              <w:rPr>
                <w:rFonts w:eastAsia="Times New Roman" w:cs="Times New Roman"/>
                <w:b/>
                <w:szCs w:val="20"/>
              </w:rPr>
            </w:pPr>
            <w:r w:rsidRPr="008755E1">
              <w:rPr>
                <w:rFonts w:eastAsia="Times New Roman" w:cs="Times New Roman"/>
                <w:b/>
                <w:szCs w:val="20"/>
              </w:rPr>
              <w:t>Humira</w:t>
            </w:r>
          </w:p>
          <w:p w:rsidR="000E3E99" w:rsidRPr="008755E1" w:rsidP="000051F3" w14:paraId="73E7EEB3" w14:textId="77777777">
            <w:pPr>
              <w:keepNext/>
              <w:tabs>
                <w:tab w:val="clear" w:pos="561"/>
                <w:tab w:val="left" w:pos="562"/>
              </w:tabs>
              <w:suppressAutoHyphens/>
              <w:spacing w:after="0"/>
              <w:jc w:val="center"/>
              <w:rPr>
                <w:rFonts w:eastAsia="Times New Roman" w:cs="Times New Roman"/>
                <w:b/>
                <w:szCs w:val="20"/>
              </w:rPr>
            </w:pPr>
            <w:r w:rsidRPr="008755E1">
              <w:rPr>
                <w:rFonts w:eastAsia="Times New Roman" w:cs="Times New Roman"/>
                <w:b/>
                <w:szCs w:val="20"/>
              </w:rPr>
              <w:t>160/80 mg</w:t>
            </w:r>
          </w:p>
          <w:p w:rsidR="000E3E99" w:rsidRPr="008755E1" w:rsidP="000051F3" w14:paraId="23BD500D" w14:textId="77777777">
            <w:pPr>
              <w:keepNext/>
              <w:tabs>
                <w:tab w:val="clear" w:pos="561"/>
                <w:tab w:val="left" w:pos="562"/>
              </w:tabs>
              <w:suppressAutoHyphens/>
              <w:spacing w:after="0"/>
              <w:jc w:val="center"/>
              <w:rPr>
                <w:rFonts w:eastAsia="Times New Roman" w:cs="Times New Roman"/>
                <w:b/>
                <w:szCs w:val="20"/>
              </w:rPr>
            </w:pPr>
            <w:r w:rsidRPr="008755E1">
              <w:rPr>
                <w:rFonts w:eastAsia="Times New Roman" w:cs="Times New Roman"/>
                <w:b/>
                <w:szCs w:val="20"/>
              </w:rPr>
              <w:t>N = 76</w:t>
            </w:r>
          </w:p>
        </w:tc>
        <w:tc>
          <w:tcPr>
            <w:tcW w:w="1502" w:type="dxa"/>
          </w:tcPr>
          <w:p w:rsidR="000E3E99" w:rsidRPr="008755E1" w:rsidP="000051F3" w14:paraId="30B4C27D" w14:textId="77777777">
            <w:pPr>
              <w:keepNext/>
              <w:tabs>
                <w:tab w:val="clear" w:pos="561"/>
                <w:tab w:val="left" w:pos="562"/>
              </w:tabs>
              <w:suppressAutoHyphens/>
              <w:spacing w:after="0"/>
              <w:jc w:val="center"/>
              <w:rPr>
                <w:rFonts w:eastAsia="Times New Roman" w:cs="Times New Roman"/>
                <w:b/>
                <w:szCs w:val="20"/>
              </w:rPr>
            </w:pPr>
            <w:r w:rsidRPr="008755E1">
              <w:rPr>
                <w:rFonts w:eastAsia="Times New Roman" w:cs="Times New Roman"/>
                <w:b/>
                <w:szCs w:val="20"/>
              </w:rPr>
              <w:t>Lumelääke</w:t>
            </w:r>
          </w:p>
          <w:p w:rsidR="000E3E99" w:rsidRPr="008755E1" w:rsidP="000051F3" w14:paraId="2195FEFE" w14:textId="77777777">
            <w:pPr>
              <w:keepNext/>
              <w:tabs>
                <w:tab w:val="clear" w:pos="561"/>
                <w:tab w:val="left" w:pos="562"/>
              </w:tabs>
              <w:suppressAutoHyphens/>
              <w:spacing w:after="0"/>
              <w:jc w:val="center"/>
              <w:rPr>
                <w:rFonts w:eastAsia="Times New Roman" w:cs="Times New Roman"/>
                <w:b/>
                <w:szCs w:val="20"/>
              </w:rPr>
            </w:pPr>
            <w:r w:rsidRPr="008755E1">
              <w:rPr>
                <w:rFonts w:eastAsia="Times New Roman" w:cs="Times New Roman"/>
                <w:b/>
                <w:szCs w:val="20"/>
              </w:rPr>
              <w:t>N = 166</w:t>
            </w:r>
          </w:p>
        </w:tc>
        <w:tc>
          <w:tcPr>
            <w:tcW w:w="1790" w:type="dxa"/>
          </w:tcPr>
          <w:p w:rsidR="000E3E99" w:rsidRPr="008755E1" w:rsidP="000051F3" w14:paraId="126417FD" w14:textId="77777777">
            <w:pPr>
              <w:keepNext/>
              <w:tabs>
                <w:tab w:val="clear" w:pos="561"/>
                <w:tab w:val="left" w:pos="562"/>
              </w:tabs>
              <w:suppressAutoHyphens/>
              <w:spacing w:after="0"/>
              <w:jc w:val="center"/>
              <w:rPr>
                <w:rFonts w:eastAsia="Times New Roman" w:cs="Times New Roman"/>
                <w:b/>
                <w:szCs w:val="20"/>
              </w:rPr>
            </w:pPr>
            <w:r w:rsidRPr="008755E1">
              <w:rPr>
                <w:rFonts w:eastAsia="Times New Roman" w:cs="Times New Roman"/>
                <w:b/>
                <w:szCs w:val="20"/>
              </w:rPr>
              <w:t>Humira</w:t>
            </w:r>
          </w:p>
          <w:p w:rsidR="000E3E99" w:rsidRPr="008755E1" w:rsidP="000051F3" w14:paraId="24F903DA" w14:textId="77777777">
            <w:pPr>
              <w:keepNext/>
              <w:tabs>
                <w:tab w:val="clear" w:pos="561"/>
                <w:tab w:val="left" w:pos="562"/>
              </w:tabs>
              <w:suppressAutoHyphens/>
              <w:spacing w:after="0"/>
              <w:jc w:val="center"/>
              <w:rPr>
                <w:rFonts w:eastAsia="Times New Roman" w:cs="Times New Roman"/>
                <w:b/>
                <w:szCs w:val="20"/>
              </w:rPr>
            </w:pPr>
            <w:r w:rsidRPr="008755E1">
              <w:rPr>
                <w:rFonts w:eastAsia="Times New Roman" w:cs="Times New Roman"/>
                <w:b/>
                <w:szCs w:val="20"/>
              </w:rPr>
              <w:t>160/80 mg</w:t>
            </w:r>
          </w:p>
          <w:p w:rsidR="000E3E99" w:rsidRPr="008755E1" w:rsidP="000051F3" w14:paraId="00158BDB" w14:textId="77777777">
            <w:pPr>
              <w:keepNext/>
              <w:tabs>
                <w:tab w:val="clear" w:pos="561"/>
                <w:tab w:val="left" w:pos="562"/>
              </w:tabs>
              <w:suppressAutoHyphens/>
              <w:spacing w:after="0"/>
              <w:jc w:val="center"/>
              <w:rPr>
                <w:rFonts w:eastAsia="Times New Roman" w:cs="Times New Roman"/>
                <w:b/>
                <w:szCs w:val="20"/>
              </w:rPr>
            </w:pPr>
            <w:r w:rsidRPr="008755E1">
              <w:rPr>
                <w:rFonts w:eastAsia="Times New Roman" w:cs="Times New Roman"/>
                <w:b/>
                <w:szCs w:val="20"/>
              </w:rPr>
              <w:t>N = 159</w:t>
            </w:r>
          </w:p>
        </w:tc>
      </w:tr>
      <w:tr w14:paraId="7B087B00" w14:textId="77777777" w:rsidTr="00835D8F">
        <w:tblPrEx>
          <w:tblW w:w="9238" w:type="dxa"/>
          <w:tblLook w:val="0000"/>
        </w:tblPrEx>
        <w:trPr>
          <w:cantSplit/>
        </w:trPr>
        <w:tc>
          <w:tcPr>
            <w:tcW w:w="2264" w:type="dxa"/>
            <w:vAlign w:val="bottom"/>
          </w:tcPr>
          <w:p w:rsidR="000E3E99" w:rsidRPr="008755E1" w:rsidP="000051F3" w14:paraId="674C5C8E"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Viikko 4</w:t>
            </w:r>
          </w:p>
        </w:tc>
        <w:tc>
          <w:tcPr>
            <w:tcW w:w="1268" w:type="dxa"/>
            <w:vAlign w:val="bottom"/>
          </w:tcPr>
          <w:p w:rsidR="000E3E99" w:rsidRPr="008755E1" w:rsidP="000051F3" w14:paraId="7787B19D" w14:textId="77777777">
            <w:pPr>
              <w:keepNext/>
              <w:tabs>
                <w:tab w:val="clear" w:pos="561"/>
                <w:tab w:val="left" w:pos="562"/>
              </w:tabs>
              <w:suppressAutoHyphens/>
              <w:spacing w:after="0"/>
              <w:rPr>
                <w:rFonts w:eastAsia="Times New Roman" w:cs="Times New Roman"/>
                <w:szCs w:val="20"/>
              </w:rPr>
            </w:pPr>
          </w:p>
        </w:tc>
        <w:tc>
          <w:tcPr>
            <w:tcW w:w="1238" w:type="dxa"/>
            <w:vAlign w:val="bottom"/>
          </w:tcPr>
          <w:p w:rsidR="000E3E99" w:rsidRPr="008755E1" w:rsidP="000051F3" w14:paraId="2BB5C1CF" w14:textId="77777777">
            <w:pPr>
              <w:keepNext/>
              <w:tabs>
                <w:tab w:val="clear" w:pos="561"/>
                <w:tab w:val="left" w:pos="562"/>
              </w:tabs>
              <w:suppressAutoHyphens/>
              <w:spacing w:after="0"/>
              <w:rPr>
                <w:rFonts w:eastAsia="Times New Roman" w:cs="Times New Roman"/>
                <w:szCs w:val="20"/>
              </w:rPr>
            </w:pPr>
          </w:p>
        </w:tc>
        <w:tc>
          <w:tcPr>
            <w:tcW w:w="1176" w:type="dxa"/>
            <w:vAlign w:val="bottom"/>
          </w:tcPr>
          <w:p w:rsidR="000E3E99" w:rsidRPr="008755E1" w:rsidP="000051F3" w14:paraId="76D8D9B8" w14:textId="77777777">
            <w:pPr>
              <w:keepNext/>
              <w:tabs>
                <w:tab w:val="clear" w:pos="561"/>
                <w:tab w:val="left" w:pos="562"/>
              </w:tabs>
              <w:suppressAutoHyphens/>
              <w:spacing w:after="0"/>
              <w:rPr>
                <w:rFonts w:eastAsia="Times New Roman" w:cs="Times New Roman"/>
                <w:szCs w:val="20"/>
              </w:rPr>
            </w:pPr>
          </w:p>
        </w:tc>
        <w:tc>
          <w:tcPr>
            <w:tcW w:w="1502" w:type="dxa"/>
            <w:vAlign w:val="bottom"/>
          </w:tcPr>
          <w:p w:rsidR="000E3E99" w:rsidRPr="008755E1" w:rsidP="000051F3" w14:paraId="78255888" w14:textId="77777777">
            <w:pPr>
              <w:keepNext/>
              <w:tabs>
                <w:tab w:val="clear" w:pos="561"/>
                <w:tab w:val="left" w:pos="562"/>
              </w:tabs>
              <w:suppressAutoHyphens/>
              <w:spacing w:after="0"/>
              <w:rPr>
                <w:rFonts w:eastAsia="Times New Roman" w:cs="Times New Roman"/>
                <w:szCs w:val="20"/>
              </w:rPr>
            </w:pPr>
          </w:p>
        </w:tc>
        <w:tc>
          <w:tcPr>
            <w:tcW w:w="1790" w:type="dxa"/>
            <w:vAlign w:val="bottom"/>
          </w:tcPr>
          <w:p w:rsidR="000E3E99" w:rsidRPr="008755E1" w:rsidP="000051F3" w14:paraId="4BC260CD" w14:textId="77777777">
            <w:pPr>
              <w:keepNext/>
              <w:tabs>
                <w:tab w:val="clear" w:pos="561"/>
                <w:tab w:val="left" w:pos="562"/>
              </w:tabs>
              <w:suppressAutoHyphens/>
              <w:spacing w:after="0"/>
              <w:rPr>
                <w:rFonts w:eastAsia="Times New Roman" w:cs="Times New Roman"/>
                <w:szCs w:val="20"/>
              </w:rPr>
            </w:pPr>
          </w:p>
        </w:tc>
      </w:tr>
      <w:tr w14:paraId="1F67BF45" w14:textId="77777777" w:rsidTr="00835D8F">
        <w:tblPrEx>
          <w:tblW w:w="9238" w:type="dxa"/>
          <w:tblLook w:val="0000"/>
        </w:tblPrEx>
        <w:trPr>
          <w:cantSplit/>
        </w:trPr>
        <w:tc>
          <w:tcPr>
            <w:tcW w:w="2264" w:type="dxa"/>
            <w:vAlign w:val="bottom"/>
          </w:tcPr>
          <w:p w:rsidR="000E3E99" w:rsidRPr="008755E1" w:rsidP="000051F3" w14:paraId="0F63A9BC"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Kliininen remissio</w:t>
            </w:r>
          </w:p>
        </w:tc>
        <w:tc>
          <w:tcPr>
            <w:tcW w:w="1268" w:type="dxa"/>
            <w:vAlign w:val="bottom"/>
          </w:tcPr>
          <w:p w:rsidR="000E3E99" w:rsidRPr="008755E1" w:rsidP="000051F3" w14:paraId="7D735926"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12 %</w:t>
            </w:r>
          </w:p>
        </w:tc>
        <w:tc>
          <w:tcPr>
            <w:tcW w:w="1238" w:type="dxa"/>
            <w:vAlign w:val="bottom"/>
          </w:tcPr>
          <w:p w:rsidR="000E3E99" w:rsidRPr="008755E1" w:rsidP="000051F3" w14:paraId="4D300E6D" w14:textId="77777777">
            <w:pPr>
              <w:keepNext/>
              <w:tabs>
                <w:tab w:val="clear" w:pos="561"/>
                <w:tab w:val="left" w:pos="562"/>
              </w:tabs>
              <w:suppressAutoHyphens/>
              <w:spacing w:after="0"/>
              <w:jc w:val="center"/>
              <w:rPr>
                <w:rFonts w:eastAsia="Times New Roman" w:cs="Times New Roman"/>
                <w:iCs/>
                <w:szCs w:val="20"/>
              </w:rPr>
            </w:pPr>
            <w:r w:rsidRPr="008755E1">
              <w:rPr>
                <w:rFonts w:eastAsia="Times New Roman" w:cs="Times New Roman"/>
                <w:iCs/>
                <w:szCs w:val="20"/>
              </w:rPr>
              <w:t>24 %</w:t>
            </w:r>
          </w:p>
        </w:tc>
        <w:tc>
          <w:tcPr>
            <w:tcW w:w="1176" w:type="dxa"/>
            <w:vAlign w:val="bottom"/>
          </w:tcPr>
          <w:p w:rsidR="000E3E99" w:rsidRPr="008755E1" w:rsidP="000051F3" w14:paraId="47A63CBF" w14:textId="77777777">
            <w:pPr>
              <w:keepNext/>
              <w:tabs>
                <w:tab w:val="clear" w:pos="561"/>
                <w:tab w:val="left" w:pos="562"/>
              </w:tabs>
              <w:suppressAutoHyphens/>
              <w:spacing w:after="0"/>
              <w:jc w:val="center"/>
              <w:rPr>
                <w:rFonts w:eastAsia="Times New Roman" w:cs="Times New Roman"/>
                <w:iCs/>
                <w:szCs w:val="20"/>
              </w:rPr>
            </w:pPr>
            <w:r w:rsidRPr="008755E1">
              <w:rPr>
                <w:rFonts w:eastAsia="Times New Roman" w:cs="Times New Roman"/>
                <w:szCs w:val="20"/>
              </w:rPr>
              <w:t>36 %*</w:t>
            </w:r>
          </w:p>
        </w:tc>
        <w:tc>
          <w:tcPr>
            <w:tcW w:w="1502" w:type="dxa"/>
            <w:vAlign w:val="bottom"/>
          </w:tcPr>
          <w:p w:rsidR="000E3E99" w:rsidRPr="008755E1" w:rsidP="000051F3" w14:paraId="4F753A5C"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7 %</w:t>
            </w:r>
          </w:p>
        </w:tc>
        <w:tc>
          <w:tcPr>
            <w:tcW w:w="1790" w:type="dxa"/>
            <w:vAlign w:val="bottom"/>
          </w:tcPr>
          <w:p w:rsidR="000E3E99" w:rsidRPr="008755E1" w:rsidP="000051F3" w14:paraId="5F4CC67E"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21 %*</w:t>
            </w:r>
          </w:p>
        </w:tc>
      </w:tr>
      <w:tr w14:paraId="1AFAC137" w14:textId="77777777" w:rsidTr="00835D8F">
        <w:tblPrEx>
          <w:tblW w:w="9238" w:type="dxa"/>
          <w:tblLook w:val="0000"/>
        </w:tblPrEx>
        <w:trPr>
          <w:cantSplit/>
        </w:trPr>
        <w:tc>
          <w:tcPr>
            <w:tcW w:w="2264" w:type="dxa"/>
            <w:tcBorders>
              <w:bottom w:val="single" w:sz="4" w:space="0" w:color="auto"/>
            </w:tcBorders>
          </w:tcPr>
          <w:p w:rsidR="000E3E99" w:rsidRPr="008755E1" w:rsidP="000051F3" w14:paraId="6A217854"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Kliininen vaste (CR-100)</w:t>
            </w:r>
          </w:p>
        </w:tc>
        <w:tc>
          <w:tcPr>
            <w:tcW w:w="1268" w:type="dxa"/>
            <w:tcBorders>
              <w:bottom w:val="single" w:sz="4" w:space="0" w:color="auto"/>
            </w:tcBorders>
          </w:tcPr>
          <w:p w:rsidR="000E3E99" w:rsidRPr="008755E1" w:rsidP="000051F3" w14:paraId="21122C8C"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24 %</w:t>
            </w:r>
          </w:p>
        </w:tc>
        <w:tc>
          <w:tcPr>
            <w:tcW w:w="1238" w:type="dxa"/>
            <w:tcBorders>
              <w:bottom w:val="single" w:sz="4" w:space="0" w:color="auto"/>
            </w:tcBorders>
          </w:tcPr>
          <w:p w:rsidR="000E3E99" w:rsidRPr="008755E1" w:rsidP="000051F3" w14:paraId="5143BE44"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37 %</w:t>
            </w:r>
          </w:p>
        </w:tc>
        <w:tc>
          <w:tcPr>
            <w:tcW w:w="1176" w:type="dxa"/>
            <w:tcBorders>
              <w:bottom w:val="single" w:sz="4" w:space="0" w:color="auto"/>
            </w:tcBorders>
          </w:tcPr>
          <w:p w:rsidR="000E3E99" w:rsidRPr="008755E1" w:rsidP="000051F3" w14:paraId="2EE71484"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49 %**</w:t>
            </w:r>
          </w:p>
        </w:tc>
        <w:tc>
          <w:tcPr>
            <w:tcW w:w="1502" w:type="dxa"/>
            <w:tcBorders>
              <w:bottom w:val="single" w:sz="4" w:space="0" w:color="auto"/>
            </w:tcBorders>
          </w:tcPr>
          <w:p w:rsidR="000E3E99" w:rsidRPr="008755E1" w:rsidP="000051F3" w14:paraId="720ACF50"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25 %</w:t>
            </w:r>
          </w:p>
        </w:tc>
        <w:tc>
          <w:tcPr>
            <w:tcW w:w="1790" w:type="dxa"/>
            <w:tcBorders>
              <w:bottom w:val="single" w:sz="4" w:space="0" w:color="auto"/>
            </w:tcBorders>
          </w:tcPr>
          <w:p w:rsidR="000E3E99" w:rsidRPr="008755E1" w:rsidP="000051F3" w14:paraId="23C01538"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38 %**</w:t>
            </w:r>
          </w:p>
        </w:tc>
      </w:tr>
      <w:tr w14:paraId="20FFE979" w14:textId="77777777" w:rsidTr="00835D8F">
        <w:tblPrEx>
          <w:tblW w:w="9238" w:type="dxa"/>
          <w:tblLook w:val="0000"/>
        </w:tblPrEx>
        <w:trPr>
          <w:cantSplit/>
        </w:trPr>
        <w:tc>
          <w:tcPr>
            <w:tcW w:w="9238" w:type="dxa"/>
            <w:gridSpan w:val="6"/>
            <w:tcBorders>
              <w:left w:val="nil"/>
              <w:bottom w:val="nil"/>
              <w:right w:val="nil"/>
            </w:tcBorders>
          </w:tcPr>
          <w:p w:rsidR="000E3E99" w:rsidRPr="008755E1" w:rsidP="000051F3" w14:paraId="20D3137B"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Kaikki p-arvot on saatu Humiran ja lumelääkkeen osuuksien parivertailuista.</w:t>
            </w:r>
          </w:p>
          <w:p w:rsidR="000E3E99" w:rsidRPr="008755E1" w:rsidP="000051F3" w14:paraId="5C9F0782"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w:t>
            </w:r>
            <w:r w:rsidRPr="008755E1">
              <w:rPr>
                <w:rFonts w:eastAsia="Times New Roman" w:cs="Times New Roman"/>
              </w:rPr>
              <w:tab/>
              <w:t>p &lt; 0,001</w:t>
            </w:r>
          </w:p>
          <w:p w:rsidR="000E3E99" w:rsidRPr="008755E1" w:rsidP="000051F3" w14:paraId="5BEFFE69"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w:t>
            </w:r>
            <w:r w:rsidRPr="008755E1">
              <w:rPr>
                <w:rFonts w:eastAsia="Times New Roman" w:cs="Times New Roman"/>
              </w:rPr>
              <w:tab/>
              <w:t>p &lt; 0,01</w:t>
            </w:r>
          </w:p>
        </w:tc>
      </w:tr>
    </w:tbl>
    <w:p w:rsidR="000E3E99" w:rsidRPr="008755E1" w:rsidP="000E3E99" w14:paraId="14AC8CF1" w14:textId="77777777">
      <w:pPr>
        <w:spacing w:after="0"/>
        <w:rPr>
          <w:rFonts w:cs="Times New Roman"/>
        </w:rPr>
      </w:pPr>
    </w:p>
    <w:p w:rsidR="000E3E99" w:rsidRPr="008755E1" w:rsidP="000E3E99" w14:paraId="3AA7C60E" w14:textId="77777777">
      <w:pPr>
        <w:spacing w:after="0"/>
        <w:rPr>
          <w:rFonts w:cs="Times New Roman"/>
        </w:rPr>
      </w:pPr>
      <w:r w:rsidRPr="008755E1">
        <w:rPr>
          <w:rFonts w:cs="Times New Roman"/>
        </w:rPr>
        <w:t>Remissioprosentit olivat viikon 8 kohdalla samankaltaiset riippumatta siitä, saivatko potilaat hoidon alussa 160/80 mg vai 80/40 mg Humiraa, mutta 160/80 mg saaneilla potilailla haittatapahtumien esiintymistiheys oli suurempi.</w:t>
      </w:r>
    </w:p>
    <w:p w:rsidR="000E3E99" w:rsidRPr="008755E1" w:rsidP="000E3E99" w14:paraId="5165CC05" w14:textId="77777777">
      <w:pPr>
        <w:spacing w:after="0"/>
        <w:rPr>
          <w:rFonts w:cs="Times New Roman"/>
        </w:rPr>
      </w:pPr>
    </w:p>
    <w:p w:rsidR="000E3E99" w:rsidRPr="008755E1" w:rsidP="000E3E99" w14:paraId="4950B9DA" w14:textId="77777777">
      <w:pPr>
        <w:spacing w:after="0"/>
        <w:rPr>
          <w:rFonts w:cs="Times New Roman"/>
        </w:rPr>
      </w:pPr>
      <w:r w:rsidRPr="008755E1">
        <w:rPr>
          <w:rFonts w:cs="Times New Roman"/>
        </w:rPr>
        <w:t>Crohn-tutkimuksessa III 58 %:lla potilaista (499/854) todettiin kliininen vaste viikolla 4, ja nämä potilaat otettiin mukaan päävasteanalyysiin. Viikkoon 4 mennessä kliinisen hoitovasteen saavuttaneista potilaista 48 % oli saanut aiemmin jotain muuta TNF-salpaajahoitoa. Remission ja vasteiden py</w:t>
      </w:r>
      <w:r w:rsidRPr="008755E1" w:rsidR="007C3803">
        <w:rPr>
          <w:rFonts w:cs="Times New Roman"/>
        </w:rPr>
        <w:t>syvyys on esitetty taulukossa </w:t>
      </w:r>
      <w:r w:rsidR="009545C0">
        <w:rPr>
          <w:rFonts w:cs="Times New Roman"/>
        </w:rPr>
        <w:t>15</w:t>
      </w:r>
      <w:r w:rsidRPr="008755E1">
        <w:rPr>
          <w:rFonts w:cs="Times New Roman"/>
        </w:rPr>
        <w:t xml:space="preserve">. Kliinisen remission ylläpidon suhteen tulokset pysyivät melko muuttumattomina aiemmista TNF-salpaajahoidoista riippumatta. </w:t>
      </w:r>
    </w:p>
    <w:p w:rsidR="000E3E99" w:rsidRPr="008755E1" w:rsidP="000E3E99" w14:paraId="38F6B876" w14:textId="77777777">
      <w:pPr>
        <w:spacing w:after="0"/>
        <w:rPr>
          <w:rFonts w:cs="Times New Roman"/>
        </w:rPr>
      </w:pPr>
    </w:p>
    <w:p w:rsidR="000E3E99" w:rsidRPr="008755E1" w:rsidP="000E3E99" w14:paraId="6C0F5FA8" w14:textId="77777777">
      <w:pPr>
        <w:spacing w:after="0"/>
        <w:rPr>
          <w:rFonts w:cs="Times New Roman"/>
        </w:rPr>
      </w:pPr>
      <w:r w:rsidRPr="008755E1">
        <w:rPr>
          <w:rFonts w:cs="Times New Roman"/>
        </w:rPr>
        <w:t>Sairauteen liittyvien sairaalahoitojaksojen ja leikkausten määrä väheni adalimumabihoidolla lumehoitoon verrattuna tilastollisesti merkitsevästi viikolla 56.</w:t>
      </w:r>
    </w:p>
    <w:p w:rsidR="000E3E99" w:rsidRPr="008755E1" w:rsidP="000E3E99" w14:paraId="24D5933D"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1"/>
        <w:gridCol w:w="1726"/>
        <w:gridCol w:w="1885"/>
        <w:gridCol w:w="1819"/>
      </w:tblGrid>
      <w:tr w14:paraId="6D0BBFF4" w14:textId="77777777" w:rsidTr="00835D8F">
        <w:tblPrEx>
          <w:tblW w:w="0" w:type="auto"/>
          <w:tblLook w:val="0000"/>
        </w:tblPrEx>
        <w:trPr>
          <w:cantSplit/>
        </w:trPr>
        <w:tc>
          <w:tcPr>
            <w:tcW w:w="9286" w:type="dxa"/>
            <w:gridSpan w:val="4"/>
            <w:tcBorders>
              <w:top w:val="nil"/>
              <w:left w:val="nil"/>
              <w:right w:val="nil"/>
            </w:tcBorders>
          </w:tcPr>
          <w:p w:rsidR="000E3E99" w:rsidRPr="008755E1" w:rsidP="00835D8F" w14:paraId="307E5185" w14:textId="77777777">
            <w:pPr>
              <w:keepNext/>
              <w:tabs>
                <w:tab w:val="clear" w:pos="561"/>
                <w:tab w:val="left" w:pos="562"/>
              </w:tabs>
              <w:suppressAutoHyphens/>
              <w:spacing w:after="0"/>
              <w:jc w:val="center"/>
              <w:rPr>
                <w:rFonts w:eastAsia="Times New Roman" w:cs="Times New Roman"/>
                <w:b/>
                <w:bCs/>
              </w:rPr>
            </w:pPr>
            <w:r w:rsidRPr="008755E1">
              <w:rPr>
                <w:rFonts w:eastAsia="Times New Roman" w:cs="Times New Roman"/>
                <w:b/>
                <w:bCs/>
              </w:rPr>
              <w:t>Taulukko </w:t>
            </w:r>
            <w:r w:rsidR="009545C0">
              <w:rPr>
                <w:rFonts w:eastAsia="Times New Roman" w:cs="Times New Roman"/>
                <w:b/>
                <w:bCs/>
              </w:rPr>
              <w:t>15</w:t>
            </w:r>
          </w:p>
          <w:p w:rsidR="000E3E99" w:rsidRPr="008755E1" w:rsidP="00835D8F" w14:paraId="790A244B" w14:textId="77777777">
            <w:pPr>
              <w:keepNext/>
              <w:tabs>
                <w:tab w:val="clear" w:pos="561"/>
                <w:tab w:val="left" w:pos="562"/>
              </w:tabs>
              <w:suppressAutoHyphens/>
              <w:spacing w:after="0"/>
              <w:jc w:val="center"/>
              <w:rPr>
                <w:rFonts w:eastAsia="Times New Roman" w:cs="Times New Roman"/>
                <w:b/>
                <w:bCs/>
              </w:rPr>
            </w:pPr>
            <w:r w:rsidRPr="008755E1">
              <w:rPr>
                <w:rFonts w:eastAsia="Times New Roman" w:cs="Times New Roman"/>
                <w:b/>
                <w:bCs/>
              </w:rPr>
              <w:t>Kliinisen remission ja vasteiden ylläpito</w:t>
            </w:r>
          </w:p>
          <w:p w:rsidR="000E3E99" w:rsidRPr="008755E1" w:rsidP="00835D8F" w14:paraId="151F4E4E"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b/>
                <w:bCs/>
              </w:rPr>
              <w:t>(% potilaista)</w:t>
            </w:r>
          </w:p>
        </w:tc>
      </w:tr>
      <w:tr w14:paraId="281392CA" w14:textId="77777777" w:rsidTr="00835D8F">
        <w:tblPrEx>
          <w:tblW w:w="0" w:type="auto"/>
          <w:tblLook w:val="0000"/>
        </w:tblPrEx>
        <w:tc>
          <w:tcPr>
            <w:tcW w:w="3748" w:type="dxa"/>
          </w:tcPr>
          <w:p w:rsidR="000E3E99" w:rsidRPr="008755E1" w:rsidP="00835D8F" w14:paraId="76CFE7A0" w14:textId="77777777">
            <w:pPr>
              <w:keepNext/>
              <w:tabs>
                <w:tab w:val="clear" w:pos="561"/>
                <w:tab w:val="left" w:pos="562"/>
              </w:tabs>
              <w:suppressAutoHyphens/>
              <w:spacing w:after="0"/>
              <w:jc w:val="center"/>
              <w:rPr>
                <w:rFonts w:eastAsia="Times New Roman" w:cs="Times New Roman"/>
                <w:b/>
              </w:rPr>
            </w:pPr>
          </w:p>
        </w:tc>
        <w:tc>
          <w:tcPr>
            <w:tcW w:w="1751" w:type="dxa"/>
          </w:tcPr>
          <w:p w:rsidR="000E3E99" w:rsidRPr="008755E1" w:rsidP="00835D8F" w14:paraId="20F5EC39"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Lumelääke</w:t>
            </w:r>
          </w:p>
        </w:tc>
        <w:tc>
          <w:tcPr>
            <w:tcW w:w="1928" w:type="dxa"/>
          </w:tcPr>
          <w:p w:rsidR="000E3E99" w:rsidRPr="008755E1" w:rsidP="00835D8F" w14:paraId="15740D5E"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40 mg Humiraa joka toinen viikko</w:t>
            </w:r>
          </w:p>
        </w:tc>
        <w:tc>
          <w:tcPr>
            <w:tcW w:w="1859" w:type="dxa"/>
          </w:tcPr>
          <w:p w:rsidR="000E3E99" w:rsidRPr="008755E1" w:rsidP="00835D8F" w14:paraId="20318DA4"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40 mg Humiraa kerran viikossa</w:t>
            </w:r>
          </w:p>
        </w:tc>
      </w:tr>
      <w:tr w14:paraId="14D52094" w14:textId="77777777" w:rsidTr="00835D8F">
        <w:tblPrEx>
          <w:tblW w:w="0" w:type="auto"/>
          <w:tblLook w:val="0000"/>
        </w:tblPrEx>
        <w:tc>
          <w:tcPr>
            <w:tcW w:w="3748" w:type="dxa"/>
          </w:tcPr>
          <w:p w:rsidR="000E3E99" w:rsidRPr="008755E1" w:rsidP="00835D8F" w14:paraId="11F30A6E" w14:textId="77777777">
            <w:pPr>
              <w:keepNext/>
              <w:tabs>
                <w:tab w:val="clear" w:pos="561"/>
                <w:tab w:val="left" w:pos="562"/>
              </w:tabs>
              <w:suppressAutoHyphens/>
              <w:spacing w:after="0"/>
              <w:rPr>
                <w:rFonts w:eastAsia="Times New Roman" w:cs="Times New Roman"/>
                <w:b/>
              </w:rPr>
            </w:pPr>
            <w:r w:rsidRPr="008755E1">
              <w:rPr>
                <w:rFonts w:eastAsia="Times New Roman" w:cs="Times New Roman"/>
                <w:b/>
              </w:rPr>
              <w:t>Viikko 26</w:t>
            </w:r>
          </w:p>
        </w:tc>
        <w:tc>
          <w:tcPr>
            <w:tcW w:w="1751" w:type="dxa"/>
          </w:tcPr>
          <w:p w:rsidR="000E3E99" w:rsidRPr="008755E1" w:rsidP="00835D8F" w14:paraId="33E3D688"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N = 170</w:t>
            </w:r>
          </w:p>
        </w:tc>
        <w:tc>
          <w:tcPr>
            <w:tcW w:w="1928" w:type="dxa"/>
          </w:tcPr>
          <w:p w:rsidR="000E3E99" w:rsidRPr="008755E1" w:rsidP="00835D8F" w14:paraId="46A9FE91"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N = 172</w:t>
            </w:r>
          </w:p>
        </w:tc>
        <w:tc>
          <w:tcPr>
            <w:tcW w:w="1859" w:type="dxa"/>
          </w:tcPr>
          <w:p w:rsidR="000E3E99" w:rsidRPr="008755E1" w:rsidP="00835D8F" w14:paraId="0297CE61"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N = 157</w:t>
            </w:r>
          </w:p>
        </w:tc>
      </w:tr>
      <w:tr w14:paraId="1629345E" w14:textId="77777777" w:rsidTr="00835D8F">
        <w:tblPrEx>
          <w:tblW w:w="0" w:type="auto"/>
          <w:tblLook w:val="0000"/>
        </w:tblPrEx>
        <w:tc>
          <w:tcPr>
            <w:tcW w:w="3748" w:type="dxa"/>
          </w:tcPr>
          <w:p w:rsidR="000E3E99" w:rsidRPr="008755E1" w:rsidP="00835D8F" w14:paraId="4F4F903B"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Kliininen remissio</w:t>
            </w:r>
          </w:p>
        </w:tc>
        <w:tc>
          <w:tcPr>
            <w:tcW w:w="1751" w:type="dxa"/>
          </w:tcPr>
          <w:p w:rsidR="000E3E99" w:rsidRPr="008755E1" w:rsidP="00835D8F" w14:paraId="3A5CF655"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17 %</w:t>
            </w:r>
          </w:p>
        </w:tc>
        <w:tc>
          <w:tcPr>
            <w:tcW w:w="1928" w:type="dxa"/>
          </w:tcPr>
          <w:p w:rsidR="000E3E99" w:rsidRPr="008755E1" w:rsidP="00835D8F" w14:paraId="1B62FEFC"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40 %*</w:t>
            </w:r>
          </w:p>
        </w:tc>
        <w:tc>
          <w:tcPr>
            <w:tcW w:w="1859" w:type="dxa"/>
          </w:tcPr>
          <w:p w:rsidR="000E3E99" w:rsidRPr="008755E1" w:rsidP="00835D8F" w14:paraId="3FDCD6CC"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47 %*</w:t>
            </w:r>
          </w:p>
        </w:tc>
      </w:tr>
      <w:tr w14:paraId="21F692F8" w14:textId="77777777" w:rsidTr="00835D8F">
        <w:tblPrEx>
          <w:tblW w:w="0" w:type="auto"/>
          <w:tblLook w:val="0000"/>
        </w:tblPrEx>
        <w:tc>
          <w:tcPr>
            <w:tcW w:w="3748" w:type="dxa"/>
          </w:tcPr>
          <w:p w:rsidR="000E3E99" w:rsidRPr="008755E1" w:rsidP="00835D8F" w14:paraId="45CAAEF9"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Kliininen vaste (CR-100)</w:t>
            </w:r>
          </w:p>
        </w:tc>
        <w:tc>
          <w:tcPr>
            <w:tcW w:w="1751" w:type="dxa"/>
          </w:tcPr>
          <w:p w:rsidR="000E3E99" w:rsidRPr="008755E1" w:rsidP="00835D8F" w14:paraId="0BA76279"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27 %</w:t>
            </w:r>
          </w:p>
        </w:tc>
        <w:tc>
          <w:tcPr>
            <w:tcW w:w="1928" w:type="dxa"/>
          </w:tcPr>
          <w:p w:rsidR="000E3E99" w:rsidRPr="008755E1" w:rsidP="00835D8F" w14:paraId="2F797188"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52 %*</w:t>
            </w:r>
          </w:p>
        </w:tc>
        <w:tc>
          <w:tcPr>
            <w:tcW w:w="1859" w:type="dxa"/>
          </w:tcPr>
          <w:p w:rsidR="000E3E99" w:rsidRPr="008755E1" w:rsidP="00835D8F" w14:paraId="61054360"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52 %*</w:t>
            </w:r>
          </w:p>
        </w:tc>
      </w:tr>
      <w:tr w14:paraId="6C807C5B" w14:textId="77777777" w:rsidTr="00835D8F">
        <w:tblPrEx>
          <w:tblW w:w="0" w:type="auto"/>
          <w:tblLook w:val="0000"/>
        </w:tblPrEx>
        <w:tc>
          <w:tcPr>
            <w:tcW w:w="3748" w:type="dxa"/>
          </w:tcPr>
          <w:p w:rsidR="000E3E99" w:rsidRPr="008755E1" w:rsidP="00835D8F" w14:paraId="0B70E673" w14:textId="77777777">
            <w:pPr>
              <w:keepNext/>
              <w:tabs>
                <w:tab w:val="clear" w:pos="561"/>
                <w:tab w:val="left" w:pos="562"/>
              </w:tabs>
              <w:suppressAutoHyphens/>
              <w:spacing w:after="0"/>
              <w:ind w:left="567"/>
              <w:rPr>
                <w:rFonts w:eastAsia="Times New Roman" w:cs="Times New Roman"/>
              </w:rPr>
            </w:pPr>
            <w:r w:rsidRPr="008755E1">
              <w:rPr>
                <w:rFonts w:eastAsia="Times New Roman" w:cs="Times New Roman"/>
              </w:rPr>
              <w:t>Potilaat, joiden remissio ilman steroideja kesti ≥ 90 päivää</w:t>
            </w:r>
            <w:r w:rsidRPr="008755E1">
              <w:rPr>
                <w:rFonts w:eastAsia="Times New Roman" w:cs="Times New Roman"/>
                <w:vertAlign w:val="superscript"/>
              </w:rPr>
              <w:t>a</w:t>
            </w:r>
          </w:p>
        </w:tc>
        <w:tc>
          <w:tcPr>
            <w:tcW w:w="1751" w:type="dxa"/>
          </w:tcPr>
          <w:p w:rsidR="000E3E99" w:rsidRPr="008755E1" w:rsidP="00835D8F" w14:paraId="05457FA8"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3 % (2/66)</w:t>
            </w:r>
          </w:p>
        </w:tc>
        <w:tc>
          <w:tcPr>
            <w:tcW w:w="1928" w:type="dxa"/>
          </w:tcPr>
          <w:p w:rsidR="000E3E99" w:rsidRPr="008755E1" w:rsidP="00835D8F" w14:paraId="563EF425"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19 % (11/58)**</w:t>
            </w:r>
          </w:p>
        </w:tc>
        <w:tc>
          <w:tcPr>
            <w:tcW w:w="1859" w:type="dxa"/>
          </w:tcPr>
          <w:p w:rsidR="000E3E99" w:rsidRPr="008755E1" w:rsidP="00835D8F" w14:paraId="48291E69"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15 % (11/74)**</w:t>
            </w:r>
          </w:p>
        </w:tc>
      </w:tr>
      <w:tr w14:paraId="59F52BC7" w14:textId="77777777" w:rsidTr="00835D8F">
        <w:tblPrEx>
          <w:tblW w:w="0" w:type="auto"/>
          <w:tblLook w:val="0000"/>
        </w:tblPrEx>
        <w:tc>
          <w:tcPr>
            <w:tcW w:w="3748" w:type="dxa"/>
          </w:tcPr>
          <w:p w:rsidR="000E3E99" w:rsidRPr="008755E1" w:rsidP="00835D8F" w14:paraId="182FA393" w14:textId="77777777">
            <w:pPr>
              <w:keepNext/>
              <w:tabs>
                <w:tab w:val="clear" w:pos="561"/>
                <w:tab w:val="left" w:pos="562"/>
              </w:tabs>
              <w:suppressAutoHyphens/>
              <w:spacing w:after="0"/>
              <w:rPr>
                <w:rFonts w:eastAsia="Times New Roman" w:cs="Times New Roman"/>
                <w:b/>
              </w:rPr>
            </w:pPr>
            <w:r w:rsidRPr="008755E1">
              <w:rPr>
                <w:rFonts w:eastAsia="Times New Roman" w:cs="Times New Roman"/>
                <w:b/>
              </w:rPr>
              <w:t>Viikko 56</w:t>
            </w:r>
          </w:p>
        </w:tc>
        <w:tc>
          <w:tcPr>
            <w:tcW w:w="1751" w:type="dxa"/>
          </w:tcPr>
          <w:p w:rsidR="000E3E99" w:rsidRPr="008755E1" w:rsidP="00835D8F" w14:paraId="76A30342"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N = 170</w:t>
            </w:r>
          </w:p>
        </w:tc>
        <w:tc>
          <w:tcPr>
            <w:tcW w:w="1928" w:type="dxa"/>
          </w:tcPr>
          <w:p w:rsidR="000E3E99" w:rsidRPr="008755E1" w:rsidP="00835D8F" w14:paraId="66C0F868"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N = 172</w:t>
            </w:r>
          </w:p>
        </w:tc>
        <w:tc>
          <w:tcPr>
            <w:tcW w:w="1859" w:type="dxa"/>
          </w:tcPr>
          <w:p w:rsidR="000E3E99" w:rsidRPr="008755E1" w:rsidP="00835D8F" w14:paraId="14068A52"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N = 157</w:t>
            </w:r>
          </w:p>
        </w:tc>
      </w:tr>
      <w:tr w14:paraId="672D7C55" w14:textId="77777777" w:rsidTr="00835D8F">
        <w:tblPrEx>
          <w:tblW w:w="0" w:type="auto"/>
          <w:tblLook w:val="0000"/>
        </w:tblPrEx>
        <w:tc>
          <w:tcPr>
            <w:tcW w:w="3748" w:type="dxa"/>
          </w:tcPr>
          <w:p w:rsidR="000E3E99" w:rsidRPr="008755E1" w:rsidP="00835D8F" w14:paraId="2D9D4FC7"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Kliininen remissio</w:t>
            </w:r>
          </w:p>
        </w:tc>
        <w:tc>
          <w:tcPr>
            <w:tcW w:w="1751" w:type="dxa"/>
          </w:tcPr>
          <w:p w:rsidR="000E3E99" w:rsidRPr="008755E1" w:rsidP="00835D8F" w14:paraId="070A6102"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12 %</w:t>
            </w:r>
          </w:p>
        </w:tc>
        <w:tc>
          <w:tcPr>
            <w:tcW w:w="1928" w:type="dxa"/>
          </w:tcPr>
          <w:p w:rsidR="000E3E99" w:rsidRPr="008755E1" w:rsidP="00835D8F" w14:paraId="343849CB"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36 %*</w:t>
            </w:r>
          </w:p>
        </w:tc>
        <w:tc>
          <w:tcPr>
            <w:tcW w:w="1859" w:type="dxa"/>
          </w:tcPr>
          <w:p w:rsidR="000E3E99" w:rsidRPr="008755E1" w:rsidP="00835D8F" w14:paraId="6E73AFD5"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41 %*</w:t>
            </w:r>
          </w:p>
        </w:tc>
      </w:tr>
      <w:tr w14:paraId="345A911F" w14:textId="77777777" w:rsidTr="00835D8F">
        <w:tblPrEx>
          <w:tblW w:w="0" w:type="auto"/>
          <w:tblLook w:val="0000"/>
        </w:tblPrEx>
        <w:tc>
          <w:tcPr>
            <w:tcW w:w="3748" w:type="dxa"/>
          </w:tcPr>
          <w:p w:rsidR="000E3E99" w:rsidRPr="008755E1" w:rsidP="00835D8F" w14:paraId="5707AFC1"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Kliininen vaste (CR-100)</w:t>
            </w:r>
          </w:p>
        </w:tc>
        <w:tc>
          <w:tcPr>
            <w:tcW w:w="1751" w:type="dxa"/>
          </w:tcPr>
          <w:p w:rsidR="000E3E99" w:rsidRPr="008755E1" w:rsidP="00835D8F" w14:paraId="5CEE6803"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17 %</w:t>
            </w:r>
          </w:p>
        </w:tc>
        <w:tc>
          <w:tcPr>
            <w:tcW w:w="1928" w:type="dxa"/>
          </w:tcPr>
          <w:p w:rsidR="000E3E99" w:rsidRPr="008755E1" w:rsidP="00835D8F" w14:paraId="41192051"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41 %*</w:t>
            </w:r>
          </w:p>
        </w:tc>
        <w:tc>
          <w:tcPr>
            <w:tcW w:w="1859" w:type="dxa"/>
          </w:tcPr>
          <w:p w:rsidR="000E3E99" w:rsidRPr="008755E1" w:rsidP="00835D8F" w14:paraId="7BF9AC79"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48 %*</w:t>
            </w:r>
          </w:p>
        </w:tc>
      </w:tr>
      <w:tr w14:paraId="1B63DA9D" w14:textId="77777777" w:rsidTr="00835D8F">
        <w:tblPrEx>
          <w:tblW w:w="0" w:type="auto"/>
          <w:tblLook w:val="0000"/>
        </w:tblPrEx>
        <w:tc>
          <w:tcPr>
            <w:tcW w:w="3748" w:type="dxa"/>
            <w:tcBorders>
              <w:bottom w:val="single" w:sz="4" w:space="0" w:color="auto"/>
            </w:tcBorders>
          </w:tcPr>
          <w:p w:rsidR="000E3E99" w:rsidRPr="008755E1" w:rsidP="00835D8F" w14:paraId="117E3326" w14:textId="77777777">
            <w:pPr>
              <w:keepNext/>
              <w:tabs>
                <w:tab w:val="clear" w:pos="561"/>
                <w:tab w:val="left" w:pos="562"/>
              </w:tabs>
              <w:suppressAutoHyphens/>
              <w:spacing w:after="0"/>
              <w:ind w:left="567"/>
              <w:rPr>
                <w:rFonts w:eastAsia="Times New Roman" w:cs="Times New Roman"/>
              </w:rPr>
            </w:pPr>
            <w:r w:rsidRPr="008755E1">
              <w:rPr>
                <w:rFonts w:eastAsia="Times New Roman" w:cs="Times New Roman"/>
              </w:rPr>
              <w:t>Potilaat, joiden remissio ilman steroideja kesti ≥ 90 päivää</w:t>
            </w:r>
            <w:r w:rsidRPr="008755E1">
              <w:rPr>
                <w:rFonts w:eastAsia="Times New Roman" w:cs="Times New Roman"/>
                <w:vertAlign w:val="superscript"/>
              </w:rPr>
              <w:t>a</w:t>
            </w:r>
          </w:p>
        </w:tc>
        <w:tc>
          <w:tcPr>
            <w:tcW w:w="1751" w:type="dxa"/>
            <w:tcBorders>
              <w:bottom w:val="single" w:sz="4" w:space="0" w:color="auto"/>
            </w:tcBorders>
          </w:tcPr>
          <w:p w:rsidR="000E3E99" w:rsidRPr="008755E1" w:rsidP="00835D8F" w14:paraId="317CE6F6"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5 % (3/66)</w:t>
            </w:r>
          </w:p>
        </w:tc>
        <w:tc>
          <w:tcPr>
            <w:tcW w:w="1928" w:type="dxa"/>
            <w:tcBorders>
              <w:bottom w:val="single" w:sz="4" w:space="0" w:color="auto"/>
            </w:tcBorders>
          </w:tcPr>
          <w:p w:rsidR="000E3E99" w:rsidRPr="008755E1" w:rsidP="00835D8F" w14:paraId="1FB54103"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29 % (17/58)*</w:t>
            </w:r>
          </w:p>
        </w:tc>
        <w:tc>
          <w:tcPr>
            <w:tcW w:w="1859" w:type="dxa"/>
            <w:tcBorders>
              <w:bottom w:val="single" w:sz="4" w:space="0" w:color="auto"/>
            </w:tcBorders>
          </w:tcPr>
          <w:p w:rsidR="000E3E99" w:rsidRPr="008755E1" w:rsidP="00835D8F" w14:paraId="078BDB2C"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20 % (15/74)**</w:t>
            </w:r>
          </w:p>
        </w:tc>
      </w:tr>
      <w:tr w14:paraId="50C0D1C5" w14:textId="77777777" w:rsidTr="00835D8F">
        <w:tblPrEx>
          <w:tblW w:w="0" w:type="auto"/>
          <w:tblLook w:val="0000"/>
        </w:tblPrEx>
        <w:trPr>
          <w:cantSplit/>
        </w:trPr>
        <w:tc>
          <w:tcPr>
            <w:tcW w:w="9286" w:type="dxa"/>
            <w:gridSpan w:val="4"/>
            <w:tcBorders>
              <w:top w:val="single" w:sz="4" w:space="0" w:color="auto"/>
              <w:left w:val="nil"/>
              <w:bottom w:val="nil"/>
              <w:right w:val="nil"/>
            </w:tcBorders>
          </w:tcPr>
          <w:p w:rsidR="000E3E99" w:rsidRPr="008755E1" w:rsidP="00835D8F" w14:paraId="60C67247"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w:t>
            </w:r>
            <w:r w:rsidRPr="008755E1">
              <w:rPr>
                <w:rFonts w:eastAsia="Times New Roman" w:cs="Times New Roman"/>
              </w:rPr>
              <w:tab/>
              <w:t>p &lt; 0,001 saatu Humiran ja lumelääkkeen osuuksien parivertailuista</w:t>
            </w:r>
          </w:p>
          <w:p w:rsidR="000E3E99" w:rsidRPr="008755E1" w:rsidP="00835D8F" w14:paraId="381B054E"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w:t>
            </w:r>
            <w:r w:rsidRPr="008755E1">
              <w:rPr>
                <w:rFonts w:eastAsia="Times New Roman" w:cs="Times New Roman"/>
              </w:rPr>
              <w:tab/>
              <w:t>p &lt; 0,02 saatu Humiran ja lumelääkkeen osuuksien parivertailuista</w:t>
            </w:r>
          </w:p>
          <w:p w:rsidR="000E3E99" w:rsidRPr="008755E1" w:rsidP="00835D8F" w14:paraId="7FA7504F" w14:textId="77777777">
            <w:pPr>
              <w:keepNext/>
              <w:tabs>
                <w:tab w:val="clear" w:pos="561"/>
                <w:tab w:val="left" w:pos="562"/>
              </w:tabs>
              <w:suppressAutoHyphens/>
              <w:spacing w:after="0"/>
              <w:rPr>
                <w:rFonts w:eastAsia="Times New Roman" w:cs="Times New Roman"/>
              </w:rPr>
            </w:pPr>
            <w:r w:rsidRPr="008755E1">
              <w:rPr>
                <w:rFonts w:eastAsia="Times New Roman" w:cs="Times New Roman"/>
                <w:vertAlign w:val="superscript"/>
              </w:rPr>
              <w:t>a</w:t>
            </w:r>
            <w:r w:rsidRPr="008755E1">
              <w:rPr>
                <w:rFonts w:eastAsia="Times New Roman" w:cs="Times New Roman"/>
                <w:vertAlign w:val="superscript"/>
              </w:rPr>
              <w:tab/>
            </w:r>
            <w:r w:rsidRPr="008755E1">
              <w:rPr>
                <w:rFonts w:eastAsia="Times New Roman" w:cs="Times New Roman"/>
              </w:rPr>
              <w:t>Potilaista, jotka käyttivät lähtötilanteessa kortikosteroideja</w:t>
            </w:r>
          </w:p>
        </w:tc>
      </w:tr>
    </w:tbl>
    <w:p w:rsidR="000E3E99" w:rsidRPr="008755E1" w:rsidP="000E3E99" w14:paraId="103C6223" w14:textId="77777777">
      <w:pPr>
        <w:spacing w:after="0"/>
        <w:rPr>
          <w:rFonts w:cs="Times New Roman"/>
        </w:rPr>
      </w:pPr>
    </w:p>
    <w:p w:rsidR="000E3E99" w:rsidRPr="008755E1" w:rsidP="000E3E99" w14:paraId="778D9DF2" w14:textId="77777777">
      <w:pPr>
        <w:spacing w:after="0"/>
        <w:rPr>
          <w:rFonts w:cs="Times New Roman"/>
        </w:rPr>
      </w:pPr>
      <w:r w:rsidRPr="008755E1">
        <w:rPr>
          <w:rFonts w:cs="Times New Roman"/>
        </w:rPr>
        <w:t>Potilaista, joilla ei todettu hoitovastetta viikolla 4, 43 % Humiraa ylläpitohoitona saaneista ja 30 % lumelääkettä ylläpitohoitona saaneista potilaista saavuttivat hoitovasteen viikkoon 12 mennessä. Näiden tulosten perusteella ylläpitohoidon jatkamisesta viikolle 12 voi olla hyötyä joillekin potilaille, joilla ei saavuteta hoitovastetta viikkoon 4 mennessä. Hoidon jatkaminen yli 12 viikon ajan ei lisännyt merkitsevästi vasteen saaneiden lukumäärää (ks. kohta 4.2).</w:t>
      </w:r>
    </w:p>
    <w:p w:rsidR="000E3E99" w:rsidRPr="008755E1" w:rsidP="000E3E99" w14:paraId="0EF146D3" w14:textId="77777777">
      <w:pPr>
        <w:spacing w:after="0"/>
        <w:rPr>
          <w:rFonts w:cs="Times New Roman"/>
        </w:rPr>
      </w:pPr>
    </w:p>
    <w:p w:rsidR="000E3E99" w:rsidRPr="008755E1" w:rsidP="000E3E99" w14:paraId="5936D482" w14:textId="77777777">
      <w:pPr>
        <w:spacing w:after="0"/>
        <w:rPr>
          <w:rFonts w:cs="Times New Roman"/>
        </w:rPr>
      </w:pPr>
      <w:r w:rsidRPr="008755E1">
        <w:rPr>
          <w:rFonts w:cs="Times New Roman"/>
        </w:rPr>
        <w:t xml:space="preserve">117/276 potilasta Crohn-tutkimuksesta I ja 272/777 potilasta Crohn-tutkimuksista II ja III seurattiin </w:t>
      </w:r>
      <w:r w:rsidR="00301171">
        <w:rPr>
          <w:rFonts w:cs="Times New Roman"/>
        </w:rPr>
        <w:t xml:space="preserve">vähintään </w:t>
      </w:r>
      <w:r w:rsidRPr="008755E1">
        <w:rPr>
          <w:rFonts w:cs="Times New Roman"/>
        </w:rPr>
        <w:t>3 vuoden ajan avoimessa adalimumabihoidossa. 88 (tutkimuksessa I) ja 189 (tutkimuksissa II ja III) potilasta pysyi kliinisessa remissiossa. Kliininen vaste (CR-100) säilyi 102 (tutkimuksessa I) ja 233 potilaalla (tutkimuksissa II ja III).</w:t>
      </w:r>
    </w:p>
    <w:p w:rsidR="000E3E99" w:rsidRPr="008755E1" w:rsidP="000E3E99" w14:paraId="2783607C" w14:textId="77777777">
      <w:pPr>
        <w:spacing w:after="0"/>
        <w:rPr>
          <w:rFonts w:cs="Times New Roman"/>
        </w:rPr>
      </w:pPr>
    </w:p>
    <w:p w:rsidR="000E3E99" w:rsidRPr="008755E1" w:rsidP="000E3E99" w14:paraId="7619460B" w14:textId="77777777">
      <w:pPr>
        <w:pStyle w:val="Alaotsikkokursiivi-alleviivattu"/>
        <w:spacing w:before="0" w:after="0"/>
        <w:rPr>
          <w:rFonts w:cs="Times New Roman"/>
        </w:rPr>
      </w:pPr>
      <w:r w:rsidRPr="008755E1">
        <w:rPr>
          <w:rFonts w:cs="Times New Roman"/>
        </w:rPr>
        <w:t>Elämänlaatu</w:t>
      </w:r>
    </w:p>
    <w:p w:rsidR="000E3E99" w:rsidRPr="008755E1" w:rsidP="000E3E99" w14:paraId="42A0FB66" w14:textId="77777777">
      <w:pPr>
        <w:keepNext/>
        <w:spacing w:after="0"/>
        <w:rPr>
          <w:rFonts w:cs="Times New Roman"/>
        </w:rPr>
      </w:pPr>
    </w:p>
    <w:p w:rsidR="000E3E99" w:rsidRPr="008755E1" w:rsidP="000E3E99" w14:paraId="34D94502" w14:textId="77777777">
      <w:pPr>
        <w:spacing w:after="0"/>
        <w:rPr>
          <w:rFonts w:cs="Times New Roman"/>
        </w:rPr>
      </w:pPr>
      <w:r w:rsidRPr="008755E1">
        <w:rPr>
          <w:rFonts w:cs="Times New Roman"/>
        </w:rPr>
        <w:t>Crohn-tutkimuksissa I ja II potilailla, jotka oli satunnaistettu saamaan Humiraa joko annoksena 80/40 mg tai 160/80 mg, todettiin lumelääkettä saaneisiin potilaisiin verrattuna tilastollisesti merkitsevää paranemista tulehduksellisia suolistosairauksia spesifisesti arvioivan IBDQ-kyselylomakkeen kokonaispisteissä viikolla 4. Samansuuntaista paranemista todettiin myös Crohn-tutkimuksessa III viikolla 26 ja viikolla 56 adalimumabia saaneissa hoitoryhmissä lumelääkkeeseen verrattuna.</w:t>
      </w:r>
    </w:p>
    <w:p w:rsidR="000E3E99" w:rsidRPr="008755E1" w:rsidP="000E3E99" w14:paraId="0E39261C" w14:textId="77777777">
      <w:pPr>
        <w:spacing w:after="0"/>
        <w:rPr>
          <w:rFonts w:cs="Times New Roman"/>
        </w:rPr>
      </w:pPr>
    </w:p>
    <w:p w:rsidR="000E3E99" w:rsidRPr="008755E1" w:rsidP="000E3E99" w14:paraId="4177C57B" w14:textId="77777777">
      <w:pPr>
        <w:keepNext/>
        <w:spacing w:after="0"/>
        <w:rPr>
          <w:rFonts w:cs="Times New Roman"/>
          <w:i/>
        </w:rPr>
      </w:pPr>
      <w:r w:rsidRPr="008755E1">
        <w:rPr>
          <w:rFonts w:cs="Times New Roman"/>
          <w:i/>
        </w:rPr>
        <w:t>Uveiitti aikuisilla</w:t>
      </w:r>
    </w:p>
    <w:p w:rsidR="000E3E99" w:rsidRPr="008755E1" w:rsidP="000E3E99" w14:paraId="2ADFDA33" w14:textId="77777777">
      <w:pPr>
        <w:keepNext/>
        <w:spacing w:after="0"/>
        <w:rPr>
          <w:rFonts w:cs="Times New Roman"/>
        </w:rPr>
      </w:pPr>
    </w:p>
    <w:p w:rsidR="000E3E99" w:rsidRPr="008755E1" w:rsidP="000E3E99" w14:paraId="68C29A2F" w14:textId="77777777">
      <w:pPr>
        <w:spacing w:after="0"/>
        <w:rPr>
          <w:rFonts w:cs="Times New Roman"/>
        </w:rPr>
      </w:pPr>
      <w:r w:rsidRPr="008755E1">
        <w:rPr>
          <w:rFonts w:cs="Times New Roman"/>
        </w:rPr>
        <w:t>Humiran turvallisuutta ja tehoa arvioitiin kahdessa satunnaistetussa, kaksoissokkoutetussa, lumekontrolloidussa tutkimuksessa (UV I ja II) aikuispotilailla, joilla oli ei-infektioperäinen intermediaarinen uveiitti, posteriorinen uveiitti tai panuveiitti, pois lukien pelkkää anteriorista uveiittia sairastavat. Potilaat saivat joko lumelääkettä tai Humiraa (80 mg aloitusannos, jonka jälkeen 40 mg joka toinen viikko; ensimmäinen 40 mg annos otettiin viikon kuluttua aloitusannoksesta). Samanaikainen hoito yhdellä vakaa-annoksisella ei-biologisella immunosuppressantilla sallittiin.</w:t>
      </w:r>
    </w:p>
    <w:p w:rsidR="000E3E99" w:rsidRPr="008755E1" w:rsidP="000E3E99" w14:paraId="0CA1FE1B" w14:textId="77777777">
      <w:pPr>
        <w:spacing w:after="0"/>
        <w:rPr>
          <w:rFonts w:cs="Times New Roman"/>
        </w:rPr>
      </w:pPr>
    </w:p>
    <w:p w:rsidR="000E3E99" w:rsidRPr="008755E1" w:rsidP="000E3E99" w14:paraId="3D9DFD0B" w14:textId="77777777">
      <w:pPr>
        <w:spacing w:after="0"/>
        <w:rPr>
          <w:rFonts w:cs="Times New Roman"/>
        </w:rPr>
      </w:pPr>
      <w:r w:rsidRPr="008755E1">
        <w:rPr>
          <w:rFonts w:cs="Times New Roman"/>
        </w:rPr>
        <w:t xml:space="preserve">UV I -tutkimuksessa arvioitiin 217 potilasta, joilla oli aktiivinen uveiitti kortikosteroidihoidosta huolimatta (peroraalinen prednisoni annoksella 10–60 mg/vrk). Kaikki potilaat saivat 2 viikon ajan prednisonihoitoa standardiannoksella 60 mg/vrk tutkimukseenottovaiheessa, jonka jälkeen oli pakollinen annoksen pienentämisvaihe, ja kortikosteroidihoito lopetettiin kokonaan viikkoon 15 mennessä. </w:t>
      </w:r>
    </w:p>
    <w:p w:rsidR="000E3E99" w:rsidRPr="008755E1" w:rsidP="000E3E99" w14:paraId="7101616A" w14:textId="77777777">
      <w:pPr>
        <w:spacing w:after="0"/>
        <w:rPr>
          <w:rFonts w:cs="Times New Roman"/>
        </w:rPr>
      </w:pPr>
    </w:p>
    <w:p w:rsidR="000E3E99" w:rsidRPr="008755E1" w:rsidP="000E3E99" w14:paraId="5D031837" w14:textId="77777777">
      <w:pPr>
        <w:spacing w:after="0"/>
        <w:rPr>
          <w:rFonts w:cs="Times New Roman"/>
        </w:rPr>
      </w:pPr>
      <w:r w:rsidRPr="008755E1">
        <w:rPr>
          <w:rFonts w:cs="Times New Roman"/>
        </w:rPr>
        <w:t xml:space="preserve">UV II -tutkimuksessa arvioitiin 226 potilasta, joiden inaktiivinen uveiitti vaati lähtötilanteessa pitkäaikaista kortikosteroidihoitoa (peroraalinen prednisoni 10–35 mg/vrk) taudin hallinnassa pysymiseksi. Tämän jälkeen oli pakollinen annoksen pienentämisvaihe, ja kortikosteroidihoito lopetettiin kokonaan viikkoon 19 mennessä. </w:t>
      </w:r>
    </w:p>
    <w:p w:rsidR="000E3E99" w:rsidRPr="008755E1" w:rsidP="000E3E99" w14:paraId="5AC4E7CC" w14:textId="77777777">
      <w:pPr>
        <w:spacing w:after="0"/>
        <w:rPr>
          <w:rFonts w:cs="Times New Roman"/>
        </w:rPr>
      </w:pPr>
    </w:p>
    <w:p w:rsidR="000E3E99" w:rsidP="000E3E99" w14:paraId="4EFD5393" w14:textId="77777777">
      <w:pPr>
        <w:spacing w:after="0"/>
        <w:rPr>
          <w:rFonts w:cs="Times New Roman"/>
        </w:rPr>
      </w:pPr>
      <w:r w:rsidRPr="008755E1">
        <w:rPr>
          <w:rFonts w:cs="Times New Roman"/>
        </w:rPr>
        <w:t>Ensisijainen tehon päätetapahtuma oli kummassakin tutkimuksessa ”hoidon epäonnistumiseen kuluva aika”. Hoidon epäonnistumisen määritelmänä oli monitekijäinen vastemuuttuja, joka perustui inflammatorisiin suoni- ja verkkokalvon ja/tai inflammatorisiin verkkokalvon verisuonien leesioihin, etukammion solujen määrään, lasiaissamentumien asteeseen ja parhaaseen lasikorjattuun näöntarkkuuteen (BCVA).</w:t>
      </w:r>
    </w:p>
    <w:p w:rsidR="00996BBD" w:rsidP="000E3E99" w14:paraId="677C1FC4" w14:textId="77777777">
      <w:pPr>
        <w:spacing w:after="0"/>
        <w:rPr>
          <w:rFonts w:cs="Times New Roman"/>
        </w:rPr>
      </w:pPr>
    </w:p>
    <w:p w:rsidR="00996BBD" w:rsidRPr="008755E1" w:rsidP="000E3E99" w14:paraId="1FDB9B97" w14:textId="77777777">
      <w:pPr>
        <w:spacing w:after="0"/>
        <w:rPr>
          <w:rFonts w:cs="Times New Roman"/>
        </w:rPr>
      </w:pPr>
      <w:r>
        <w:rPr>
          <w:rFonts w:cs="Times New Roman"/>
        </w:rPr>
        <w:t xml:space="preserve">Potilaat jotka </w:t>
      </w:r>
      <w:r w:rsidR="00795A1F">
        <w:rPr>
          <w:rFonts w:cs="Times New Roman"/>
        </w:rPr>
        <w:t>olivat mukana</w:t>
      </w:r>
      <w:r>
        <w:rPr>
          <w:rFonts w:cs="Times New Roman"/>
        </w:rPr>
        <w:t xml:space="preserve"> UV I ja UV II</w:t>
      </w:r>
      <w:r w:rsidR="00795A1F">
        <w:rPr>
          <w:rFonts w:cs="Times New Roman"/>
        </w:rPr>
        <w:t xml:space="preserve"> -tutkimuksissa</w:t>
      </w:r>
      <w:r>
        <w:rPr>
          <w:rFonts w:cs="Times New Roman"/>
        </w:rPr>
        <w:t xml:space="preserve"> </w:t>
      </w:r>
      <w:r w:rsidR="00795A1F">
        <w:rPr>
          <w:rFonts w:cs="Times New Roman"/>
        </w:rPr>
        <w:t xml:space="preserve">olivat oikeutettuja </w:t>
      </w:r>
      <w:r w:rsidR="00F45514">
        <w:rPr>
          <w:rFonts w:cs="Times New Roman"/>
        </w:rPr>
        <w:t xml:space="preserve">osallistumaan </w:t>
      </w:r>
      <w:r w:rsidRPr="008755E1" w:rsidR="0008644A">
        <w:t>kontrolloimattomaan pitkäkestoiseen jatkotutkimukseen</w:t>
      </w:r>
      <w:r w:rsidR="00DD2667">
        <w:t>,</w:t>
      </w:r>
      <w:r w:rsidRPr="008755E1" w:rsidR="0008644A">
        <w:t xml:space="preserve"> </w:t>
      </w:r>
      <w:r w:rsidR="00450C50">
        <w:rPr>
          <w:rFonts w:cs="Times New Roman"/>
        </w:rPr>
        <w:t xml:space="preserve">jonka </w:t>
      </w:r>
      <w:r w:rsidR="00C80C72">
        <w:rPr>
          <w:rFonts w:cs="Times New Roman"/>
        </w:rPr>
        <w:t xml:space="preserve">alkuperäinen </w:t>
      </w:r>
      <w:r w:rsidR="00450C50">
        <w:rPr>
          <w:rFonts w:cs="Times New Roman"/>
        </w:rPr>
        <w:t>suunniteltu kesto oli 78</w:t>
      </w:r>
      <w:r w:rsidR="00685BDD">
        <w:rPr>
          <w:rFonts w:cs="Times New Roman"/>
        </w:rPr>
        <w:t> </w:t>
      </w:r>
      <w:r w:rsidR="00450C50">
        <w:rPr>
          <w:rFonts w:cs="Times New Roman"/>
        </w:rPr>
        <w:t xml:space="preserve">viikkoa. </w:t>
      </w:r>
      <w:r w:rsidR="00795A1F">
        <w:rPr>
          <w:rFonts w:cs="Times New Roman"/>
        </w:rPr>
        <w:t>Potila</w:t>
      </w:r>
      <w:r w:rsidR="00F45514">
        <w:rPr>
          <w:rFonts w:cs="Times New Roman"/>
        </w:rPr>
        <w:t>at saivat</w:t>
      </w:r>
      <w:r w:rsidR="00795A1F">
        <w:rPr>
          <w:rFonts w:cs="Times New Roman"/>
        </w:rPr>
        <w:t xml:space="preserve"> jatkaa</w:t>
      </w:r>
      <w:r>
        <w:rPr>
          <w:rFonts w:cs="Times New Roman"/>
        </w:rPr>
        <w:t xml:space="preserve"> tutk</w:t>
      </w:r>
      <w:r w:rsidR="003B3BF4">
        <w:rPr>
          <w:rFonts w:cs="Times New Roman"/>
        </w:rPr>
        <w:t>i</w:t>
      </w:r>
      <w:r>
        <w:rPr>
          <w:rFonts w:cs="Times New Roman"/>
        </w:rPr>
        <w:t xml:space="preserve">muslääkkeellä </w:t>
      </w:r>
      <w:r w:rsidR="00795A1F">
        <w:rPr>
          <w:rFonts w:cs="Times New Roman"/>
        </w:rPr>
        <w:t>vi</w:t>
      </w:r>
      <w:r>
        <w:rPr>
          <w:rFonts w:cs="Times New Roman"/>
        </w:rPr>
        <w:t>iko</w:t>
      </w:r>
      <w:r w:rsidR="00795A1F">
        <w:rPr>
          <w:rFonts w:cs="Times New Roman"/>
        </w:rPr>
        <w:t>n</w:t>
      </w:r>
      <w:r>
        <w:rPr>
          <w:rFonts w:cs="Times New Roman"/>
        </w:rPr>
        <w:t xml:space="preserve"> 78</w:t>
      </w:r>
      <w:r w:rsidR="00685BDD">
        <w:rPr>
          <w:rFonts w:cs="Times New Roman"/>
        </w:rPr>
        <w:t> </w:t>
      </w:r>
      <w:r w:rsidR="00795A1F">
        <w:rPr>
          <w:rFonts w:cs="Times New Roman"/>
        </w:rPr>
        <w:t>jälkeen</w:t>
      </w:r>
      <w:r w:rsidR="00450C50">
        <w:rPr>
          <w:rFonts w:cs="Times New Roman"/>
        </w:rPr>
        <w:t>,</w:t>
      </w:r>
      <w:r w:rsidR="00795A1F">
        <w:rPr>
          <w:rFonts w:cs="Times New Roman"/>
        </w:rPr>
        <w:t xml:space="preserve"> </w:t>
      </w:r>
      <w:r>
        <w:rPr>
          <w:rFonts w:cs="Times New Roman"/>
        </w:rPr>
        <w:t>siihen saakka kun he</w:t>
      </w:r>
      <w:r w:rsidR="00795A1F">
        <w:rPr>
          <w:rFonts w:cs="Times New Roman"/>
        </w:rPr>
        <w:t xml:space="preserve"> saivat</w:t>
      </w:r>
      <w:r>
        <w:rPr>
          <w:rFonts w:cs="Times New Roman"/>
        </w:rPr>
        <w:t xml:space="preserve"> Humira</w:t>
      </w:r>
      <w:r w:rsidR="00795A1F">
        <w:rPr>
          <w:rFonts w:cs="Times New Roman"/>
        </w:rPr>
        <w:t>a</w:t>
      </w:r>
      <w:r>
        <w:rPr>
          <w:rFonts w:cs="Times New Roman"/>
        </w:rPr>
        <w:t>.</w:t>
      </w:r>
    </w:p>
    <w:p w:rsidR="000E3E99" w:rsidRPr="008755E1" w:rsidP="000E3E99" w14:paraId="46ECAD39" w14:textId="77777777">
      <w:pPr>
        <w:spacing w:after="0"/>
        <w:rPr>
          <w:rFonts w:cs="Times New Roman"/>
        </w:rPr>
      </w:pPr>
    </w:p>
    <w:p w:rsidR="000E3E99" w:rsidRPr="008755E1" w:rsidP="000E3E99" w14:paraId="00BE347C" w14:textId="77777777">
      <w:pPr>
        <w:pStyle w:val="EMEANormal"/>
        <w:rPr>
          <w:i/>
          <w:szCs w:val="22"/>
          <w:u w:val="single"/>
          <w:lang w:val="fi-FI"/>
        </w:rPr>
      </w:pPr>
      <w:r w:rsidRPr="008755E1">
        <w:rPr>
          <w:i/>
          <w:szCs w:val="22"/>
          <w:u w:val="single"/>
          <w:lang w:val="fi-FI"/>
        </w:rPr>
        <w:t>Kliininen vaste</w:t>
      </w:r>
    </w:p>
    <w:p w:rsidR="000E3E99" w:rsidRPr="008755E1" w:rsidP="000E3E99" w14:paraId="1BF0252F" w14:textId="77777777">
      <w:pPr>
        <w:pStyle w:val="EMEANormal"/>
        <w:rPr>
          <w:i/>
          <w:szCs w:val="22"/>
          <w:u w:val="single"/>
          <w:lang w:val="fi-FI"/>
        </w:rPr>
      </w:pPr>
    </w:p>
    <w:p w:rsidR="000E3E99" w:rsidRPr="008755E1" w:rsidP="000E3E99" w14:paraId="66CF2F06" w14:textId="77777777">
      <w:pPr>
        <w:pStyle w:val="EMEANormal"/>
        <w:rPr>
          <w:szCs w:val="22"/>
          <w:lang w:val="fi-FI"/>
        </w:rPr>
      </w:pPr>
      <w:r w:rsidRPr="008755E1">
        <w:rPr>
          <w:szCs w:val="22"/>
          <w:lang w:val="fi-FI"/>
        </w:rPr>
        <w:t>Kummassakin tutkimuksessa havaittiin Humira-ryhmässä tilastollisesti merkitsevä hoidon epäonnistumisriskin pienentymine</w:t>
      </w:r>
      <w:r w:rsidRPr="008755E1" w:rsidR="00FF41C1">
        <w:rPr>
          <w:szCs w:val="22"/>
          <w:lang w:val="fi-FI"/>
        </w:rPr>
        <w:t>n vs. lumeryhmä (ks. taulukko </w:t>
      </w:r>
      <w:r w:rsidR="009545C0">
        <w:rPr>
          <w:szCs w:val="22"/>
          <w:lang w:val="fi-FI"/>
        </w:rPr>
        <w:t>16</w:t>
      </w:r>
      <w:r w:rsidRPr="008755E1">
        <w:rPr>
          <w:szCs w:val="22"/>
          <w:lang w:val="fi-FI"/>
        </w:rPr>
        <w:t>). Kummassakin tutkimuksessa Humira-hoidolla havaittiin varhainen ja pitkäkestoinen vaikutus hoidon epäonnistumisosuuteen vs. lume (ks. kuva </w:t>
      </w:r>
      <w:r w:rsidR="009545C0">
        <w:rPr>
          <w:szCs w:val="22"/>
          <w:lang w:val="fi-FI"/>
        </w:rPr>
        <w:t>1</w:t>
      </w:r>
      <w:r w:rsidRPr="008755E1">
        <w:rPr>
          <w:szCs w:val="22"/>
          <w:lang w:val="fi-FI"/>
        </w:rPr>
        <w:t xml:space="preserve">). </w:t>
      </w:r>
    </w:p>
    <w:p w:rsidR="000E3E99" w:rsidRPr="008755E1" w:rsidP="000E3E99" w14:paraId="354BF24D" w14:textId="77777777">
      <w:pPr>
        <w:pStyle w:val="EMEANormal"/>
        <w:rPr>
          <w:b/>
          <w:szCs w:val="22"/>
          <w:lang w:val="fi-FI"/>
        </w:rPr>
      </w:pPr>
    </w:p>
    <w:p w:rsidR="000E3E99" w:rsidRPr="008755E1" w:rsidP="000E3E99" w14:paraId="3D9B5288" w14:textId="77777777">
      <w:pPr>
        <w:pStyle w:val="EMEANormal"/>
        <w:keepNext/>
        <w:jc w:val="center"/>
        <w:rPr>
          <w:b/>
          <w:szCs w:val="22"/>
          <w:lang w:val="fi-FI"/>
        </w:rPr>
      </w:pPr>
      <w:r w:rsidRPr="008755E1">
        <w:rPr>
          <w:b/>
          <w:szCs w:val="22"/>
          <w:lang w:val="fi-FI"/>
        </w:rPr>
        <w:t>Taulukko </w:t>
      </w:r>
      <w:r w:rsidR="009545C0">
        <w:rPr>
          <w:b/>
          <w:szCs w:val="22"/>
          <w:lang w:val="fi-FI"/>
        </w:rPr>
        <w:t>16</w:t>
      </w:r>
    </w:p>
    <w:p w:rsidR="000E3E99" w:rsidRPr="008755E1" w:rsidP="000E3E99" w14:paraId="0ABA0E17" w14:textId="77777777">
      <w:pPr>
        <w:pStyle w:val="EMEANormal"/>
        <w:keepNext/>
        <w:jc w:val="center"/>
        <w:rPr>
          <w:b/>
          <w:szCs w:val="22"/>
          <w:lang w:val="fi-FI"/>
        </w:rPr>
      </w:pPr>
      <w:r w:rsidRPr="008755E1">
        <w:rPr>
          <w:b/>
          <w:szCs w:val="22"/>
          <w:lang w:val="fi-FI"/>
        </w:rPr>
        <w:t>Hoidon epäonnistumiseen kulunut aika UV I- ja UV II -tutkimuksissa</w:t>
      </w:r>
    </w:p>
    <w:p w:rsidR="000E3E99" w:rsidRPr="008755E1" w:rsidP="000E3E99" w14:paraId="1EBB444D" w14:textId="77777777">
      <w:pPr>
        <w:pStyle w:val="EMEANormal"/>
        <w:keepNext/>
        <w:jc w:val="center"/>
        <w:rPr>
          <w:b/>
          <w:szCs w:val="22"/>
          <w:lang w:val="fi-FI"/>
        </w:rPr>
      </w:pPr>
    </w:p>
    <w:tbl>
      <w:tblPr>
        <w:tblW w:w="9341" w:type="dxa"/>
        <w:tblBorders>
          <w:top w:val="single" w:sz="4" w:space="0" w:color="auto"/>
          <w:bottom w:val="single" w:sz="4" w:space="0" w:color="auto"/>
        </w:tblBorders>
        <w:tblLayout w:type="fixed"/>
        <w:tblLook w:val="04A0"/>
      </w:tblPr>
      <w:tblGrid>
        <w:gridCol w:w="2166"/>
        <w:gridCol w:w="656"/>
        <w:gridCol w:w="1879"/>
        <w:gridCol w:w="1786"/>
        <w:gridCol w:w="682"/>
        <w:gridCol w:w="1161"/>
        <w:gridCol w:w="1011"/>
      </w:tblGrid>
      <w:tr w14:paraId="0E002546" w14:textId="77777777" w:rsidTr="00835D8F">
        <w:tblPrEx>
          <w:tblW w:w="9341" w:type="dxa"/>
          <w:tblLayout w:type="fixed"/>
          <w:tblLook w:val="04A0"/>
        </w:tblPrEx>
        <w:tc>
          <w:tcPr>
            <w:tcW w:w="2166" w:type="dxa"/>
            <w:tcBorders>
              <w:top w:val="single" w:sz="4" w:space="0" w:color="auto"/>
              <w:bottom w:val="single" w:sz="4" w:space="0" w:color="auto"/>
            </w:tcBorders>
          </w:tcPr>
          <w:p w:rsidR="000E3E99" w:rsidRPr="008755E1" w:rsidP="00835D8F" w14:paraId="1137FD71" w14:textId="77777777">
            <w:pPr>
              <w:pStyle w:val="EMEANormal"/>
              <w:keepNext/>
              <w:rPr>
                <w:b/>
                <w:szCs w:val="22"/>
                <w:lang w:val="fi-FI"/>
              </w:rPr>
            </w:pPr>
            <w:r w:rsidRPr="008755E1">
              <w:rPr>
                <w:b/>
                <w:szCs w:val="22"/>
                <w:lang w:val="fi-FI"/>
              </w:rPr>
              <w:t>Analyysi</w:t>
            </w:r>
          </w:p>
          <w:p w:rsidR="000E3E99" w:rsidRPr="008755E1" w:rsidP="00835D8F" w14:paraId="2C0285C2" w14:textId="77777777">
            <w:pPr>
              <w:pStyle w:val="EMEANormal"/>
              <w:keepNext/>
              <w:rPr>
                <w:b/>
                <w:szCs w:val="22"/>
                <w:lang w:val="fi-FI"/>
              </w:rPr>
            </w:pPr>
            <w:r w:rsidRPr="008755E1">
              <w:rPr>
                <w:lang w:val="fi-FI"/>
              </w:rPr>
              <w:tab/>
            </w:r>
            <w:r w:rsidRPr="008755E1">
              <w:rPr>
                <w:b/>
                <w:szCs w:val="22"/>
                <w:lang w:val="fi-FI"/>
              </w:rPr>
              <w:t>Hoito</w:t>
            </w:r>
          </w:p>
        </w:tc>
        <w:tc>
          <w:tcPr>
            <w:tcW w:w="656" w:type="dxa"/>
            <w:tcBorders>
              <w:top w:val="single" w:sz="4" w:space="0" w:color="auto"/>
              <w:bottom w:val="single" w:sz="4" w:space="0" w:color="auto"/>
            </w:tcBorders>
          </w:tcPr>
          <w:p w:rsidR="000E3E99" w:rsidRPr="008755E1" w:rsidP="00835D8F" w14:paraId="77D235AB" w14:textId="77777777">
            <w:pPr>
              <w:pStyle w:val="EMEANormal"/>
              <w:keepNext/>
              <w:rPr>
                <w:b/>
                <w:szCs w:val="22"/>
                <w:lang w:val="fi-FI"/>
              </w:rPr>
            </w:pPr>
            <w:r w:rsidRPr="008755E1">
              <w:rPr>
                <w:b/>
                <w:szCs w:val="22"/>
                <w:lang w:val="fi-FI"/>
              </w:rPr>
              <w:t>N</w:t>
            </w:r>
          </w:p>
        </w:tc>
        <w:tc>
          <w:tcPr>
            <w:tcW w:w="1879" w:type="dxa"/>
            <w:tcBorders>
              <w:top w:val="single" w:sz="4" w:space="0" w:color="auto"/>
              <w:bottom w:val="single" w:sz="4" w:space="0" w:color="auto"/>
            </w:tcBorders>
          </w:tcPr>
          <w:p w:rsidR="000E3E99" w:rsidRPr="008755E1" w:rsidP="00835D8F" w14:paraId="5661EB4A" w14:textId="77777777">
            <w:pPr>
              <w:pStyle w:val="EMEANormal"/>
              <w:keepNext/>
              <w:rPr>
                <w:b/>
                <w:szCs w:val="22"/>
                <w:lang w:val="fi-FI"/>
              </w:rPr>
            </w:pPr>
            <w:r w:rsidRPr="008755E1">
              <w:rPr>
                <w:b/>
                <w:szCs w:val="22"/>
                <w:lang w:val="fi-FI"/>
              </w:rPr>
              <w:t>Epäonnistuminen</w:t>
            </w:r>
            <w:r w:rsidRPr="008755E1">
              <w:rPr>
                <w:lang w:val="fi-FI"/>
              </w:rPr>
              <w:br/>
            </w:r>
            <w:r w:rsidRPr="008755E1">
              <w:rPr>
                <w:b/>
                <w:szCs w:val="22"/>
                <w:lang w:val="fi-FI"/>
              </w:rPr>
              <w:t>N (%)</w:t>
            </w:r>
          </w:p>
        </w:tc>
        <w:tc>
          <w:tcPr>
            <w:tcW w:w="1786" w:type="dxa"/>
            <w:tcBorders>
              <w:top w:val="single" w:sz="4" w:space="0" w:color="auto"/>
              <w:bottom w:val="single" w:sz="4" w:space="0" w:color="auto"/>
            </w:tcBorders>
          </w:tcPr>
          <w:p w:rsidR="000E3E99" w:rsidRPr="008755E1" w:rsidP="00835D8F" w14:paraId="058C4DA1" w14:textId="77777777">
            <w:pPr>
              <w:pStyle w:val="EMEANormal"/>
              <w:keepNext/>
              <w:rPr>
                <w:b/>
                <w:szCs w:val="22"/>
                <w:lang w:val="fi-FI"/>
              </w:rPr>
            </w:pPr>
            <w:r w:rsidRPr="008755E1">
              <w:rPr>
                <w:b/>
                <w:szCs w:val="22"/>
                <w:lang w:val="fi-FI"/>
              </w:rPr>
              <w:t>Mediaaniaika epäonnistumi-seen (kk)</w:t>
            </w:r>
          </w:p>
        </w:tc>
        <w:tc>
          <w:tcPr>
            <w:tcW w:w="682" w:type="dxa"/>
            <w:tcBorders>
              <w:top w:val="single" w:sz="4" w:space="0" w:color="auto"/>
              <w:bottom w:val="single" w:sz="4" w:space="0" w:color="auto"/>
            </w:tcBorders>
          </w:tcPr>
          <w:p w:rsidR="000E3E99" w:rsidRPr="008755E1" w:rsidP="00835D8F" w14:paraId="728AC17F" w14:textId="77777777">
            <w:pPr>
              <w:pStyle w:val="EMEANormal"/>
              <w:keepNext/>
              <w:rPr>
                <w:b/>
                <w:szCs w:val="22"/>
                <w:lang w:val="fi-FI"/>
              </w:rPr>
            </w:pPr>
            <w:r w:rsidRPr="008755E1">
              <w:rPr>
                <w:b/>
                <w:szCs w:val="22"/>
                <w:lang w:val="fi-FI"/>
              </w:rPr>
              <w:t>HR</w:t>
            </w:r>
            <w:r w:rsidRPr="008755E1">
              <w:rPr>
                <w:b/>
                <w:szCs w:val="22"/>
                <w:vertAlign w:val="superscript"/>
                <w:lang w:val="fi-FI"/>
              </w:rPr>
              <w:t>a</w:t>
            </w:r>
          </w:p>
        </w:tc>
        <w:tc>
          <w:tcPr>
            <w:tcW w:w="1161" w:type="dxa"/>
            <w:tcBorders>
              <w:top w:val="single" w:sz="4" w:space="0" w:color="auto"/>
              <w:bottom w:val="single" w:sz="4" w:space="0" w:color="auto"/>
            </w:tcBorders>
          </w:tcPr>
          <w:p w:rsidR="000E3E99" w:rsidRPr="008755E1" w:rsidP="00835D8F" w14:paraId="502E2530" w14:textId="77777777">
            <w:pPr>
              <w:pStyle w:val="EMEANormal"/>
              <w:keepNext/>
              <w:rPr>
                <w:b/>
                <w:szCs w:val="22"/>
                <w:lang w:val="fi-FI"/>
              </w:rPr>
            </w:pPr>
            <w:r w:rsidRPr="008755E1">
              <w:rPr>
                <w:b/>
                <w:szCs w:val="22"/>
                <w:lang w:val="fi-FI"/>
              </w:rPr>
              <w:t>95 % lv, HR</w:t>
            </w:r>
            <w:r w:rsidRPr="008755E1">
              <w:rPr>
                <w:b/>
                <w:szCs w:val="22"/>
                <w:vertAlign w:val="superscript"/>
                <w:lang w:val="fi-FI"/>
              </w:rPr>
              <w:t>a</w:t>
            </w:r>
          </w:p>
        </w:tc>
        <w:tc>
          <w:tcPr>
            <w:tcW w:w="1011" w:type="dxa"/>
            <w:tcBorders>
              <w:top w:val="single" w:sz="4" w:space="0" w:color="auto"/>
              <w:bottom w:val="single" w:sz="4" w:space="0" w:color="auto"/>
            </w:tcBorders>
          </w:tcPr>
          <w:p w:rsidR="000E3E99" w:rsidRPr="008755E1" w:rsidP="00835D8F" w14:paraId="15558C9D" w14:textId="77777777">
            <w:pPr>
              <w:pStyle w:val="EMEANormal"/>
              <w:keepNext/>
              <w:rPr>
                <w:b/>
                <w:szCs w:val="22"/>
                <w:lang w:val="fi-FI"/>
              </w:rPr>
            </w:pPr>
            <w:r w:rsidRPr="008755E1">
              <w:rPr>
                <w:b/>
                <w:szCs w:val="22"/>
                <w:lang w:val="fi-FI"/>
              </w:rPr>
              <w:t>p-arvo</w:t>
            </w:r>
            <w:r w:rsidRPr="008755E1">
              <w:rPr>
                <w:szCs w:val="22"/>
                <w:vertAlign w:val="superscript"/>
                <w:lang w:val="fi-FI"/>
              </w:rPr>
              <w:t>b</w:t>
            </w:r>
          </w:p>
        </w:tc>
      </w:tr>
      <w:tr w14:paraId="1B716D31" w14:textId="77777777" w:rsidTr="00835D8F">
        <w:tblPrEx>
          <w:tblW w:w="9341" w:type="dxa"/>
          <w:tblLayout w:type="fixed"/>
          <w:tblLook w:val="04A0"/>
        </w:tblPrEx>
        <w:tc>
          <w:tcPr>
            <w:tcW w:w="9341" w:type="dxa"/>
            <w:gridSpan w:val="7"/>
            <w:tcBorders>
              <w:top w:val="single" w:sz="4" w:space="0" w:color="auto"/>
              <w:bottom w:val="nil"/>
            </w:tcBorders>
          </w:tcPr>
          <w:p w:rsidR="000E3E99" w:rsidRPr="008755E1" w:rsidP="00835D8F" w14:paraId="36A2B7C9" w14:textId="77777777">
            <w:pPr>
              <w:pStyle w:val="EMEANormal"/>
              <w:keepNext/>
              <w:rPr>
                <w:b/>
                <w:szCs w:val="22"/>
                <w:lang w:val="fi-FI"/>
              </w:rPr>
            </w:pPr>
            <w:r w:rsidRPr="008755E1">
              <w:rPr>
                <w:b/>
                <w:szCs w:val="22"/>
                <w:lang w:val="fi-FI"/>
              </w:rPr>
              <w:t xml:space="preserve">Hoidon epäonnistumiseen kulunut aika viikon 6 kohdalla tai sen jälkeen UV I -tutkimuksessa </w:t>
            </w:r>
          </w:p>
        </w:tc>
      </w:tr>
      <w:tr w14:paraId="2E8C744C" w14:textId="77777777" w:rsidTr="00835D8F">
        <w:tblPrEx>
          <w:tblW w:w="9341" w:type="dxa"/>
          <w:tblLayout w:type="fixed"/>
          <w:tblLook w:val="04A0"/>
        </w:tblPrEx>
        <w:tc>
          <w:tcPr>
            <w:tcW w:w="2822" w:type="dxa"/>
            <w:gridSpan w:val="2"/>
            <w:tcBorders>
              <w:top w:val="nil"/>
              <w:bottom w:val="nil"/>
            </w:tcBorders>
          </w:tcPr>
          <w:p w:rsidR="000E3E99" w:rsidRPr="008755E1" w:rsidP="00835D8F" w14:paraId="6976BC1A" w14:textId="77777777">
            <w:pPr>
              <w:pStyle w:val="EMEANormal"/>
              <w:keepNext/>
              <w:rPr>
                <w:szCs w:val="22"/>
                <w:lang w:val="fi-FI"/>
              </w:rPr>
            </w:pPr>
            <w:r w:rsidRPr="008755E1">
              <w:rPr>
                <w:szCs w:val="22"/>
                <w:lang w:val="fi-FI"/>
              </w:rPr>
              <w:t>Ensisijainen analyysi (ITT)</w:t>
            </w:r>
          </w:p>
        </w:tc>
        <w:tc>
          <w:tcPr>
            <w:tcW w:w="1879" w:type="dxa"/>
            <w:tcBorders>
              <w:top w:val="nil"/>
              <w:bottom w:val="nil"/>
            </w:tcBorders>
          </w:tcPr>
          <w:p w:rsidR="000E3E99" w:rsidRPr="008755E1" w:rsidP="00835D8F" w14:paraId="0B1B2058" w14:textId="77777777">
            <w:pPr>
              <w:pStyle w:val="EMEANormal"/>
              <w:keepNext/>
              <w:rPr>
                <w:szCs w:val="22"/>
                <w:lang w:val="fi-FI"/>
              </w:rPr>
            </w:pPr>
          </w:p>
        </w:tc>
        <w:tc>
          <w:tcPr>
            <w:tcW w:w="1786" w:type="dxa"/>
            <w:tcBorders>
              <w:top w:val="nil"/>
              <w:bottom w:val="nil"/>
            </w:tcBorders>
          </w:tcPr>
          <w:p w:rsidR="000E3E99" w:rsidRPr="008755E1" w:rsidP="00835D8F" w14:paraId="2AB47CDA" w14:textId="77777777">
            <w:pPr>
              <w:pStyle w:val="EMEANormal"/>
              <w:keepNext/>
              <w:rPr>
                <w:szCs w:val="22"/>
                <w:lang w:val="fi-FI"/>
              </w:rPr>
            </w:pPr>
          </w:p>
        </w:tc>
        <w:tc>
          <w:tcPr>
            <w:tcW w:w="682" w:type="dxa"/>
            <w:tcBorders>
              <w:top w:val="nil"/>
              <w:bottom w:val="nil"/>
            </w:tcBorders>
          </w:tcPr>
          <w:p w:rsidR="000E3E99" w:rsidRPr="008755E1" w:rsidP="00835D8F" w14:paraId="69268977" w14:textId="77777777">
            <w:pPr>
              <w:pStyle w:val="EMEANormal"/>
              <w:keepNext/>
              <w:rPr>
                <w:szCs w:val="22"/>
                <w:lang w:val="fi-FI"/>
              </w:rPr>
            </w:pPr>
          </w:p>
        </w:tc>
        <w:tc>
          <w:tcPr>
            <w:tcW w:w="1161" w:type="dxa"/>
            <w:tcBorders>
              <w:top w:val="nil"/>
              <w:bottom w:val="nil"/>
            </w:tcBorders>
          </w:tcPr>
          <w:p w:rsidR="000E3E99" w:rsidRPr="008755E1" w:rsidP="00835D8F" w14:paraId="06748502" w14:textId="77777777">
            <w:pPr>
              <w:pStyle w:val="EMEANormal"/>
              <w:keepNext/>
              <w:rPr>
                <w:szCs w:val="22"/>
                <w:lang w:val="fi-FI"/>
              </w:rPr>
            </w:pPr>
          </w:p>
        </w:tc>
        <w:tc>
          <w:tcPr>
            <w:tcW w:w="1011" w:type="dxa"/>
            <w:tcBorders>
              <w:top w:val="nil"/>
              <w:bottom w:val="nil"/>
            </w:tcBorders>
          </w:tcPr>
          <w:p w:rsidR="000E3E99" w:rsidRPr="008755E1" w:rsidP="00835D8F" w14:paraId="3F1F4AFC" w14:textId="77777777">
            <w:pPr>
              <w:pStyle w:val="EMEANormal"/>
              <w:keepNext/>
              <w:rPr>
                <w:szCs w:val="22"/>
                <w:lang w:val="fi-FI"/>
              </w:rPr>
            </w:pPr>
          </w:p>
        </w:tc>
      </w:tr>
      <w:tr w14:paraId="70989DFE" w14:textId="77777777" w:rsidTr="00835D8F">
        <w:tblPrEx>
          <w:tblW w:w="9341" w:type="dxa"/>
          <w:tblLayout w:type="fixed"/>
          <w:tblLook w:val="04A0"/>
        </w:tblPrEx>
        <w:tc>
          <w:tcPr>
            <w:tcW w:w="2166" w:type="dxa"/>
            <w:tcBorders>
              <w:top w:val="nil"/>
              <w:bottom w:val="nil"/>
            </w:tcBorders>
          </w:tcPr>
          <w:p w:rsidR="000E3E99" w:rsidRPr="008755E1" w:rsidP="00835D8F" w14:paraId="5D565DC7" w14:textId="77777777">
            <w:pPr>
              <w:pStyle w:val="EMEANormal"/>
              <w:keepNext/>
              <w:rPr>
                <w:szCs w:val="22"/>
                <w:lang w:val="fi-FI"/>
              </w:rPr>
            </w:pPr>
            <w:r w:rsidRPr="008755E1">
              <w:rPr>
                <w:lang w:val="fi-FI"/>
              </w:rPr>
              <w:tab/>
              <w:t>l</w:t>
            </w:r>
            <w:r w:rsidRPr="008755E1">
              <w:rPr>
                <w:szCs w:val="22"/>
                <w:lang w:val="fi-FI"/>
              </w:rPr>
              <w:t>ume</w:t>
            </w:r>
          </w:p>
        </w:tc>
        <w:tc>
          <w:tcPr>
            <w:tcW w:w="656" w:type="dxa"/>
            <w:tcBorders>
              <w:top w:val="nil"/>
              <w:bottom w:val="nil"/>
            </w:tcBorders>
          </w:tcPr>
          <w:p w:rsidR="000E3E99" w:rsidRPr="008755E1" w:rsidP="00835D8F" w14:paraId="555870C9" w14:textId="77777777">
            <w:pPr>
              <w:pStyle w:val="EMEANormal"/>
              <w:keepNext/>
              <w:rPr>
                <w:szCs w:val="22"/>
                <w:lang w:val="fi-FI"/>
              </w:rPr>
            </w:pPr>
            <w:r w:rsidRPr="008755E1">
              <w:rPr>
                <w:szCs w:val="22"/>
                <w:lang w:val="fi-FI"/>
              </w:rPr>
              <w:t>107</w:t>
            </w:r>
          </w:p>
        </w:tc>
        <w:tc>
          <w:tcPr>
            <w:tcW w:w="1879" w:type="dxa"/>
            <w:tcBorders>
              <w:top w:val="nil"/>
              <w:bottom w:val="nil"/>
            </w:tcBorders>
          </w:tcPr>
          <w:p w:rsidR="000E3E99" w:rsidRPr="008755E1" w:rsidP="00835D8F" w14:paraId="3CEBB286" w14:textId="77777777">
            <w:pPr>
              <w:pStyle w:val="EMEANormal"/>
              <w:keepNext/>
              <w:rPr>
                <w:szCs w:val="22"/>
                <w:lang w:val="fi-FI"/>
              </w:rPr>
            </w:pPr>
            <w:r w:rsidRPr="008755E1">
              <w:rPr>
                <w:szCs w:val="22"/>
                <w:lang w:val="fi-FI"/>
              </w:rPr>
              <w:t>84 (78,5)</w:t>
            </w:r>
          </w:p>
        </w:tc>
        <w:tc>
          <w:tcPr>
            <w:tcW w:w="1786" w:type="dxa"/>
            <w:tcBorders>
              <w:top w:val="nil"/>
              <w:bottom w:val="nil"/>
            </w:tcBorders>
          </w:tcPr>
          <w:p w:rsidR="000E3E99" w:rsidRPr="008755E1" w:rsidP="00835D8F" w14:paraId="392CA0E9" w14:textId="77777777">
            <w:pPr>
              <w:pStyle w:val="EMEANormal"/>
              <w:keepNext/>
              <w:rPr>
                <w:szCs w:val="22"/>
                <w:lang w:val="fi-FI"/>
              </w:rPr>
            </w:pPr>
            <w:r w:rsidRPr="008755E1">
              <w:rPr>
                <w:szCs w:val="22"/>
                <w:lang w:val="fi-FI"/>
              </w:rPr>
              <w:t>3,0</w:t>
            </w:r>
          </w:p>
        </w:tc>
        <w:tc>
          <w:tcPr>
            <w:tcW w:w="682" w:type="dxa"/>
            <w:tcBorders>
              <w:top w:val="nil"/>
              <w:bottom w:val="nil"/>
            </w:tcBorders>
          </w:tcPr>
          <w:p w:rsidR="000E3E99" w:rsidRPr="008755E1" w:rsidP="00835D8F" w14:paraId="0025E982" w14:textId="77777777">
            <w:pPr>
              <w:pStyle w:val="EMEANormal"/>
              <w:keepNext/>
              <w:rPr>
                <w:szCs w:val="22"/>
                <w:lang w:val="fi-FI"/>
              </w:rPr>
            </w:pPr>
            <w:r w:rsidRPr="008755E1">
              <w:rPr>
                <w:szCs w:val="22"/>
                <w:lang w:val="fi-FI"/>
              </w:rPr>
              <w:t>--</w:t>
            </w:r>
          </w:p>
        </w:tc>
        <w:tc>
          <w:tcPr>
            <w:tcW w:w="1161" w:type="dxa"/>
            <w:tcBorders>
              <w:top w:val="nil"/>
              <w:bottom w:val="nil"/>
            </w:tcBorders>
          </w:tcPr>
          <w:p w:rsidR="000E3E99" w:rsidRPr="008755E1" w:rsidP="00835D8F" w14:paraId="497BD20E" w14:textId="77777777">
            <w:pPr>
              <w:pStyle w:val="EMEANormal"/>
              <w:keepNext/>
              <w:rPr>
                <w:szCs w:val="22"/>
                <w:lang w:val="fi-FI"/>
              </w:rPr>
            </w:pPr>
            <w:r w:rsidRPr="008755E1">
              <w:rPr>
                <w:szCs w:val="22"/>
                <w:lang w:val="fi-FI"/>
              </w:rPr>
              <w:t>--</w:t>
            </w:r>
          </w:p>
        </w:tc>
        <w:tc>
          <w:tcPr>
            <w:tcW w:w="1011" w:type="dxa"/>
            <w:tcBorders>
              <w:top w:val="nil"/>
              <w:bottom w:val="nil"/>
            </w:tcBorders>
          </w:tcPr>
          <w:p w:rsidR="000E3E99" w:rsidRPr="008755E1" w:rsidP="00835D8F" w14:paraId="2E3634E9" w14:textId="77777777">
            <w:pPr>
              <w:pStyle w:val="EMEANormal"/>
              <w:keepNext/>
              <w:rPr>
                <w:szCs w:val="22"/>
                <w:lang w:val="fi-FI"/>
              </w:rPr>
            </w:pPr>
            <w:r w:rsidRPr="008755E1">
              <w:rPr>
                <w:szCs w:val="22"/>
                <w:lang w:val="fi-FI"/>
              </w:rPr>
              <w:t>--</w:t>
            </w:r>
          </w:p>
        </w:tc>
      </w:tr>
      <w:tr w14:paraId="46AD2F05" w14:textId="77777777" w:rsidTr="00835D8F">
        <w:tblPrEx>
          <w:tblW w:w="9341" w:type="dxa"/>
          <w:tblLayout w:type="fixed"/>
          <w:tblLook w:val="04A0"/>
        </w:tblPrEx>
        <w:tc>
          <w:tcPr>
            <w:tcW w:w="2166" w:type="dxa"/>
            <w:tcBorders>
              <w:top w:val="nil"/>
              <w:bottom w:val="single" w:sz="4" w:space="0" w:color="auto"/>
            </w:tcBorders>
          </w:tcPr>
          <w:p w:rsidR="000E3E99" w:rsidRPr="008755E1" w:rsidP="00835D8F" w14:paraId="29F200D3" w14:textId="77777777">
            <w:pPr>
              <w:pStyle w:val="EMEANormal"/>
              <w:keepNext/>
              <w:rPr>
                <w:szCs w:val="22"/>
                <w:lang w:val="fi-FI"/>
              </w:rPr>
            </w:pPr>
            <w:r w:rsidRPr="008755E1">
              <w:rPr>
                <w:lang w:val="fi-FI"/>
              </w:rPr>
              <w:tab/>
              <w:t>a</w:t>
            </w:r>
            <w:r w:rsidRPr="008755E1">
              <w:rPr>
                <w:szCs w:val="22"/>
                <w:lang w:val="fi-FI"/>
              </w:rPr>
              <w:t>dalimumabi</w:t>
            </w:r>
          </w:p>
        </w:tc>
        <w:tc>
          <w:tcPr>
            <w:tcW w:w="656" w:type="dxa"/>
            <w:tcBorders>
              <w:top w:val="nil"/>
              <w:bottom w:val="single" w:sz="4" w:space="0" w:color="auto"/>
            </w:tcBorders>
          </w:tcPr>
          <w:p w:rsidR="000E3E99" w:rsidRPr="008755E1" w:rsidP="00835D8F" w14:paraId="441679B1" w14:textId="77777777">
            <w:pPr>
              <w:pStyle w:val="EMEANormal"/>
              <w:keepNext/>
              <w:rPr>
                <w:szCs w:val="22"/>
                <w:lang w:val="fi-FI"/>
              </w:rPr>
            </w:pPr>
            <w:r w:rsidRPr="008755E1">
              <w:rPr>
                <w:szCs w:val="22"/>
                <w:lang w:val="fi-FI"/>
              </w:rPr>
              <w:t>110</w:t>
            </w:r>
          </w:p>
        </w:tc>
        <w:tc>
          <w:tcPr>
            <w:tcW w:w="1879" w:type="dxa"/>
            <w:tcBorders>
              <w:top w:val="nil"/>
              <w:bottom w:val="single" w:sz="4" w:space="0" w:color="auto"/>
            </w:tcBorders>
          </w:tcPr>
          <w:p w:rsidR="000E3E99" w:rsidRPr="008755E1" w:rsidP="00835D8F" w14:paraId="2D474961" w14:textId="77777777">
            <w:pPr>
              <w:pStyle w:val="EMEANormal"/>
              <w:keepNext/>
              <w:rPr>
                <w:szCs w:val="22"/>
                <w:lang w:val="fi-FI"/>
              </w:rPr>
            </w:pPr>
            <w:r w:rsidRPr="008755E1">
              <w:rPr>
                <w:szCs w:val="22"/>
                <w:lang w:val="fi-FI"/>
              </w:rPr>
              <w:t>60 (54,5)</w:t>
            </w:r>
          </w:p>
        </w:tc>
        <w:tc>
          <w:tcPr>
            <w:tcW w:w="1786" w:type="dxa"/>
            <w:tcBorders>
              <w:top w:val="nil"/>
              <w:bottom w:val="single" w:sz="4" w:space="0" w:color="auto"/>
            </w:tcBorders>
          </w:tcPr>
          <w:p w:rsidR="000E3E99" w:rsidRPr="008755E1" w:rsidP="00835D8F" w14:paraId="22D6CC0E" w14:textId="77777777">
            <w:pPr>
              <w:pStyle w:val="EMEANormal"/>
              <w:keepNext/>
              <w:rPr>
                <w:szCs w:val="22"/>
                <w:lang w:val="fi-FI"/>
              </w:rPr>
            </w:pPr>
            <w:r w:rsidRPr="008755E1">
              <w:rPr>
                <w:szCs w:val="22"/>
                <w:lang w:val="fi-FI"/>
              </w:rPr>
              <w:t>5,6</w:t>
            </w:r>
          </w:p>
        </w:tc>
        <w:tc>
          <w:tcPr>
            <w:tcW w:w="682" w:type="dxa"/>
            <w:tcBorders>
              <w:top w:val="nil"/>
              <w:bottom w:val="single" w:sz="4" w:space="0" w:color="auto"/>
            </w:tcBorders>
          </w:tcPr>
          <w:p w:rsidR="000E3E99" w:rsidRPr="008755E1" w:rsidP="00835D8F" w14:paraId="255F094F" w14:textId="77777777">
            <w:pPr>
              <w:pStyle w:val="EMEANormal"/>
              <w:keepNext/>
              <w:rPr>
                <w:szCs w:val="22"/>
                <w:lang w:val="fi-FI"/>
              </w:rPr>
            </w:pPr>
            <w:r w:rsidRPr="008755E1">
              <w:rPr>
                <w:szCs w:val="22"/>
                <w:lang w:val="fi-FI"/>
              </w:rPr>
              <w:t>0,50</w:t>
            </w:r>
          </w:p>
        </w:tc>
        <w:tc>
          <w:tcPr>
            <w:tcW w:w="1161" w:type="dxa"/>
            <w:tcBorders>
              <w:top w:val="nil"/>
              <w:bottom w:val="single" w:sz="4" w:space="0" w:color="auto"/>
            </w:tcBorders>
          </w:tcPr>
          <w:p w:rsidR="000E3E99" w:rsidRPr="008755E1" w:rsidP="00835D8F" w14:paraId="49F4D578" w14:textId="77777777">
            <w:pPr>
              <w:pStyle w:val="EMEANormal"/>
              <w:keepNext/>
              <w:rPr>
                <w:szCs w:val="22"/>
                <w:lang w:val="fi-FI"/>
              </w:rPr>
            </w:pPr>
            <w:r w:rsidRPr="008755E1">
              <w:rPr>
                <w:szCs w:val="22"/>
                <w:lang w:val="fi-FI"/>
              </w:rPr>
              <w:t>0,36–0,70</w:t>
            </w:r>
            <w:r w:rsidRPr="008755E1">
              <w:rPr>
                <w:szCs w:val="22"/>
                <w:vertAlign w:val="superscript"/>
                <w:lang w:val="fi-FI"/>
              </w:rPr>
              <w:t xml:space="preserve"> </w:t>
            </w:r>
          </w:p>
        </w:tc>
        <w:tc>
          <w:tcPr>
            <w:tcW w:w="1011" w:type="dxa"/>
            <w:tcBorders>
              <w:top w:val="nil"/>
              <w:bottom w:val="single" w:sz="4" w:space="0" w:color="auto"/>
            </w:tcBorders>
          </w:tcPr>
          <w:p w:rsidR="000E3E99" w:rsidRPr="008755E1" w:rsidP="00835D8F" w14:paraId="50AE3828" w14:textId="77777777">
            <w:pPr>
              <w:pStyle w:val="EMEANormal"/>
              <w:keepNext/>
              <w:rPr>
                <w:szCs w:val="22"/>
                <w:lang w:val="fi-FI"/>
              </w:rPr>
            </w:pPr>
            <w:r w:rsidRPr="008755E1">
              <w:rPr>
                <w:szCs w:val="22"/>
                <w:lang w:val="fi-FI"/>
              </w:rPr>
              <w:t>&lt; 0,001</w:t>
            </w:r>
          </w:p>
        </w:tc>
      </w:tr>
      <w:tr w14:paraId="6173386E" w14:textId="77777777" w:rsidTr="00835D8F">
        <w:tblPrEx>
          <w:tblW w:w="9341" w:type="dxa"/>
          <w:tblBorders>
            <w:left w:val="single" w:sz="4" w:space="0" w:color="auto"/>
            <w:right w:val="single" w:sz="4" w:space="0" w:color="auto"/>
            <w:insideH w:val="single" w:sz="4" w:space="0" w:color="auto"/>
            <w:insideV w:val="single" w:sz="4" w:space="0" w:color="auto"/>
          </w:tblBorders>
          <w:tblLayout w:type="fixed"/>
          <w:tblLook w:val="04A0"/>
        </w:tblPrEx>
        <w:tc>
          <w:tcPr>
            <w:tcW w:w="9341" w:type="dxa"/>
            <w:gridSpan w:val="7"/>
            <w:tcBorders>
              <w:left w:val="nil"/>
              <w:bottom w:val="nil"/>
              <w:right w:val="nil"/>
            </w:tcBorders>
          </w:tcPr>
          <w:p w:rsidR="000E3E99" w:rsidRPr="008755E1" w:rsidP="00835D8F" w14:paraId="7CF1C082" w14:textId="77777777">
            <w:pPr>
              <w:pStyle w:val="EMEANormal"/>
              <w:keepNext/>
              <w:rPr>
                <w:b/>
                <w:szCs w:val="22"/>
                <w:lang w:val="fi-FI"/>
              </w:rPr>
            </w:pPr>
            <w:r w:rsidRPr="008755E1">
              <w:rPr>
                <w:b/>
                <w:szCs w:val="22"/>
                <w:lang w:val="fi-FI"/>
              </w:rPr>
              <w:t>Hoidon epäonnistumiseen kulunut aika viikon 2 kohdalla tai sen jälkeen UV II -tutkimuksessa</w:t>
            </w:r>
          </w:p>
        </w:tc>
      </w:tr>
      <w:tr w14:paraId="7D5F9A87" w14:textId="77777777" w:rsidTr="00835D8F">
        <w:tblPrEx>
          <w:tblW w:w="9341" w:type="dxa"/>
          <w:tblBorders>
            <w:left w:val="single" w:sz="4" w:space="0" w:color="auto"/>
            <w:right w:val="single" w:sz="4" w:space="0" w:color="auto"/>
            <w:insideH w:val="single" w:sz="4" w:space="0" w:color="auto"/>
            <w:insideV w:val="single" w:sz="4" w:space="0" w:color="auto"/>
          </w:tblBorders>
          <w:tblLayout w:type="fixed"/>
          <w:tblLook w:val="04A0"/>
        </w:tblPrEx>
        <w:tc>
          <w:tcPr>
            <w:tcW w:w="2822" w:type="dxa"/>
            <w:gridSpan w:val="2"/>
            <w:tcBorders>
              <w:top w:val="nil"/>
              <w:left w:val="nil"/>
              <w:bottom w:val="nil"/>
              <w:right w:val="nil"/>
            </w:tcBorders>
          </w:tcPr>
          <w:p w:rsidR="000E3E99" w:rsidRPr="008755E1" w:rsidP="00835D8F" w14:paraId="1C48C1E2" w14:textId="77777777">
            <w:pPr>
              <w:pStyle w:val="EMEANormal"/>
              <w:keepNext/>
              <w:rPr>
                <w:szCs w:val="22"/>
                <w:lang w:val="fi-FI"/>
              </w:rPr>
            </w:pPr>
            <w:r w:rsidRPr="008755E1">
              <w:rPr>
                <w:szCs w:val="22"/>
                <w:lang w:val="fi-FI"/>
              </w:rPr>
              <w:t>Ensisijainen analyysi (ITT)</w:t>
            </w:r>
          </w:p>
        </w:tc>
        <w:tc>
          <w:tcPr>
            <w:tcW w:w="1879" w:type="dxa"/>
            <w:tcBorders>
              <w:top w:val="nil"/>
              <w:left w:val="nil"/>
              <w:bottom w:val="nil"/>
              <w:right w:val="nil"/>
            </w:tcBorders>
          </w:tcPr>
          <w:p w:rsidR="000E3E99" w:rsidRPr="008755E1" w:rsidP="00835D8F" w14:paraId="2E42C07D" w14:textId="77777777">
            <w:pPr>
              <w:pStyle w:val="EMEANormal"/>
              <w:keepNext/>
              <w:rPr>
                <w:szCs w:val="22"/>
                <w:lang w:val="fi-FI"/>
              </w:rPr>
            </w:pPr>
          </w:p>
        </w:tc>
        <w:tc>
          <w:tcPr>
            <w:tcW w:w="1786" w:type="dxa"/>
            <w:tcBorders>
              <w:top w:val="nil"/>
              <w:left w:val="nil"/>
              <w:bottom w:val="nil"/>
              <w:right w:val="nil"/>
            </w:tcBorders>
          </w:tcPr>
          <w:p w:rsidR="000E3E99" w:rsidRPr="008755E1" w:rsidP="00835D8F" w14:paraId="51DF3687" w14:textId="77777777">
            <w:pPr>
              <w:pStyle w:val="EMEANormal"/>
              <w:keepNext/>
              <w:rPr>
                <w:szCs w:val="22"/>
                <w:lang w:val="fi-FI"/>
              </w:rPr>
            </w:pPr>
          </w:p>
        </w:tc>
        <w:tc>
          <w:tcPr>
            <w:tcW w:w="682" w:type="dxa"/>
            <w:tcBorders>
              <w:top w:val="nil"/>
              <w:left w:val="nil"/>
              <w:bottom w:val="nil"/>
              <w:right w:val="nil"/>
            </w:tcBorders>
          </w:tcPr>
          <w:p w:rsidR="000E3E99" w:rsidRPr="008755E1" w:rsidP="00835D8F" w14:paraId="7B3BBEF1" w14:textId="77777777">
            <w:pPr>
              <w:pStyle w:val="EMEANormal"/>
              <w:keepNext/>
              <w:rPr>
                <w:szCs w:val="22"/>
                <w:lang w:val="fi-FI"/>
              </w:rPr>
            </w:pPr>
          </w:p>
        </w:tc>
        <w:tc>
          <w:tcPr>
            <w:tcW w:w="1161" w:type="dxa"/>
            <w:tcBorders>
              <w:top w:val="nil"/>
              <w:left w:val="nil"/>
              <w:bottom w:val="nil"/>
              <w:right w:val="nil"/>
            </w:tcBorders>
          </w:tcPr>
          <w:p w:rsidR="000E3E99" w:rsidRPr="008755E1" w:rsidP="00835D8F" w14:paraId="3E1924F4" w14:textId="77777777">
            <w:pPr>
              <w:pStyle w:val="EMEANormal"/>
              <w:keepNext/>
              <w:rPr>
                <w:szCs w:val="22"/>
                <w:lang w:val="fi-FI"/>
              </w:rPr>
            </w:pPr>
          </w:p>
        </w:tc>
        <w:tc>
          <w:tcPr>
            <w:tcW w:w="1011" w:type="dxa"/>
            <w:tcBorders>
              <w:top w:val="nil"/>
              <w:left w:val="nil"/>
              <w:bottom w:val="nil"/>
              <w:right w:val="nil"/>
            </w:tcBorders>
          </w:tcPr>
          <w:p w:rsidR="000E3E99" w:rsidRPr="008755E1" w:rsidP="00835D8F" w14:paraId="65AB72CA" w14:textId="77777777">
            <w:pPr>
              <w:pStyle w:val="EMEANormal"/>
              <w:keepNext/>
              <w:rPr>
                <w:szCs w:val="22"/>
                <w:lang w:val="fi-FI"/>
              </w:rPr>
            </w:pPr>
          </w:p>
        </w:tc>
      </w:tr>
      <w:tr w14:paraId="522E1881" w14:textId="77777777" w:rsidTr="00835D8F">
        <w:tblPrEx>
          <w:tblW w:w="9341" w:type="dxa"/>
          <w:tblBorders>
            <w:left w:val="single" w:sz="4" w:space="0" w:color="auto"/>
            <w:right w:val="single" w:sz="4" w:space="0" w:color="auto"/>
            <w:insideH w:val="single" w:sz="4" w:space="0" w:color="auto"/>
            <w:insideV w:val="single" w:sz="4" w:space="0" w:color="auto"/>
          </w:tblBorders>
          <w:tblLayout w:type="fixed"/>
          <w:tblLook w:val="04A0"/>
        </w:tblPrEx>
        <w:tc>
          <w:tcPr>
            <w:tcW w:w="2166" w:type="dxa"/>
            <w:tcBorders>
              <w:top w:val="nil"/>
              <w:left w:val="nil"/>
              <w:bottom w:val="nil"/>
              <w:right w:val="nil"/>
            </w:tcBorders>
          </w:tcPr>
          <w:p w:rsidR="000E3E99" w:rsidRPr="008755E1" w:rsidP="00835D8F" w14:paraId="57B82381" w14:textId="77777777">
            <w:pPr>
              <w:pStyle w:val="EMEANormal"/>
              <w:keepNext/>
              <w:rPr>
                <w:szCs w:val="22"/>
                <w:lang w:val="fi-FI"/>
              </w:rPr>
            </w:pPr>
            <w:r w:rsidRPr="008755E1">
              <w:rPr>
                <w:lang w:val="fi-FI"/>
              </w:rPr>
              <w:tab/>
              <w:t>l</w:t>
            </w:r>
            <w:r w:rsidRPr="008755E1">
              <w:rPr>
                <w:szCs w:val="22"/>
                <w:lang w:val="fi-FI"/>
              </w:rPr>
              <w:t>ume</w:t>
            </w:r>
          </w:p>
        </w:tc>
        <w:tc>
          <w:tcPr>
            <w:tcW w:w="656" w:type="dxa"/>
            <w:tcBorders>
              <w:top w:val="nil"/>
              <w:left w:val="nil"/>
              <w:bottom w:val="nil"/>
              <w:right w:val="nil"/>
            </w:tcBorders>
          </w:tcPr>
          <w:p w:rsidR="000E3E99" w:rsidRPr="008755E1" w:rsidP="00835D8F" w14:paraId="4E36EC72" w14:textId="77777777">
            <w:pPr>
              <w:pStyle w:val="EMEANormal"/>
              <w:keepNext/>
              <w:rPr>
                <w:szCs w:val="22"/>
                <w:lang w:val="fi-FI"/>
              </w:rPr>
            </w:pPr>
            <w:r w:rsidRPr="008755E1">
              <w:rPr>
                <w:szCs w:val="22"/>
                <w:lang w:val="fi-FI"/>
              </w:rPr>
              <w:t>111</w:t>
            </w:r>
          </w:p>
        </w:tc>
        <w:tc>
          <w:tcPr>
            <w:tcW w:w="1879" w:type="dxa"/>
            <w:tcBorders>
              <w:top w:val="nil"/>
              <w:left w:val="nil"/>
              <w:bottom w:val="nil"/>
              <w:right w:val="nil"/>
            </w:tcBorders>
          </w:tcPr>
          <w:p w:rsidR="000E3E99" w:rsidRPr="008755E1" w:rsidP="00835D8F" w14:paraId="2C19B06D" w14:textId="77777777">
            <w:pPr>
              <w:pStyle w:val="EMEANormal"/>
              <w:keepNext/>
              <w:rPr>
                <w:szCs w:val="22"/>
                <w:lang w:val="fi-FI"/>
              </w:rPr>
            </w:pPr>
            <w:r w:rsidRPr="008755E1">
              <w:rPr>
                <w:szCs w:val="22"/>
                <w:lang w:val="fi-FI"/>
              </w:rPr>
              <w:t>61 (55,0)</w:t>
            </w:r>
          </w:p>
        </w:tc>
        <w:tc>
          <w:tcPr>
            <w:tcW w:w="1786" w:type="dxa"/>
            <w:tcBorders>
              <w:top w:val="nil"/>
              <w:left w:val="nil"/>
              <w:bottom w:val="nil"/>
              <w:right w:val="nil"/>
            </w:tcBorders>
          </w:tcPr>
          <w:p w:rsidR="000E3E99" w:rsidRPr="008755E1" w:rsidP="00835D8F" w14:paraId="7092055C" w14:textId="77777777">
            <w:pPr>
              <w:pStyle w:val="EMEANormal"/>
              <w:keepNext/>
              <w:rPr>
                <w:szCs w:val="22"/>
                <w:lang w:val="fi-FI"/>
              </w:rPr>
            </w:pPr>
            <w:r w:rsidRPr="008755E1">
              <w:rPr>
                <w:szCs w:val="22"/>
                <w:lang w:val="fi-FI"/>
              </w:rPr>
              <w:t>8,3</w:t>
            </w:r>
          </w:p>
        </w:tc>
        <w:tc>
          <w:tcPr>
            <w:tcW w:w="682" w:type="dxa"/>
            <w:tcBorders>
              <w:top w:val="nil"/>
              <w:left w:val="nil"/>
              <w:bottom w:val="nil"/>
              <w:right w:val="nil"/>
            </w:tcBorders>
          </w:tcPr>
          <w:p w:rsidR="000E3E99" w:rsidRPr="008755E1" w:rsidP="00835D8F" w14:paraId="2CE48A5E" w14:textId="77777777">
            <w:pPr>
              <w:pStyle w:val="EMEANormal"/>
              <w:keepNext/>
              <w:rPr>
                <w:szCs w:val="22"/>
                <w:lang w:val="fi-FI"/>
              </w:rPr>
            </w:pPr>
            <w:r w:rsidRPr="008755E1">
              <w:rPr>
                <w:szCs w:val="22"/>
                <w:lang w:val="fi-FI"/>
              </w:rPr>
              <w:t>--</w:t>
            </w:r>
          </w:p>
        </w:tc>
        <w:tc>
          <w:tcPr>
            <w:tcW w:w="1161" w:type="dxa"/>
            <w:tcBorders>
              <w:top w:val="nil"/>
              <w:left w:val="nil"/>
              <w:bottom w:val="nil"/>
              <w:right w:val="nil"/>
            </w:tcBorders>
          </w:tcPr>
          <w:p w:rsidR="000E3E99" w:rsidRPr="008755E1" w:rsidP="00835D8F" w14:paraId="569CFA02" w14:textId="77777777">
            <w:pPr>
              <w:pStyle w:val="EMEANormal"/>
              <w:keepNext/>
              <w:rPr>
                <w:szCs w:val="22"/>
                <w:lang w:val="fi-FI"/>
              </w:rPr>
            </w:pPr>
            <w:r w:rsidRPr="008755E1">
              <w:rPr>
                <w:szCs w:val="22"/>
                <w:lang w:val="fi-FI"/>
              </w:rPr>
              <w:t>--</w:t>
            </w:r>
          </w:p>
        </w:tc>
        <w:tc>
          <w:tcPr>
            <w:tcW w:w="1011" w:type="dxa"/>
            <w:tcBorders>
              <w:top w:val="nil"/>
              <w:left w:val="nil"/>
              <w:bottom w:val="nil"/>
              <w:right w:val="nil"/>
            </w:tcBorders>
          </w:tcPr>
          <w:p w:rsidR="000E3E99" w:rsidRPr="008755E1" w:rsidP="00835D8F" w14:paraId="5F3011F7" w14:textId="77777777">
            <w:pPr>
              <w:pStyle w:val="EMEANormal"/>
              <w:keepNext/>
              <w:rPr>
                <w:szCs w:val="22"/>
                <w:lang w:val="fi-FI"/>
              </w:rPr>
            </w:pPr>
            <w:r w:rsidRPr="008755E1">
              <w:rPr>
                <w:szCs w:val="22"/>
                <w:lang w:val="fi-FI"/>
              </w:rPr>
              <w:t>--</w:t>
            </w:r>
          </w:p>
        </w:tc>
      </w:tr>
      <w:tr w14:paraId="042B90A5" w14:textId="77777777" w:rsidTr="00835D8F">
        <w:tblPrEx>
          <w:tblW w:w="9341" w:type="dxa"/>
          <w:tblBorders>
            <w:left w:val="single" w:sz="4" w:space="0" w:color="auto"/>
            <w:right w:val="single" w:sz="4" w:space="0" w:color="auto"/>
            <w:insideH w:val="single" w:sz="4" w:space="0" w:color="auto"/>
            <w:insideV w:val="single" w:sz="4" w:space="0" w:color="auto"/>
          </w:tblBorders>
          <w:tblLayout w:type="fixed"/>
          <w:tblLook w:val="04A0"/>
        </w:tblPrEx>
        <w:tc>
          <w:tcPr>
            <w:tcW w:w="2166" w:type="dxa"/>
            <w:tcBorders>
              <w:top w:val="nil"/>
              <w:left w:val="nil"/>
              <w:bottom w:val="single" w:sz="4" w:space="0" w:color="auto"/>
              <w:right w:val="nil"/>
            </w:tcBorders>
          </w:tcPr>
          <w:p w:rsidR="000E3E99" w:rsidRPr="008755E1" w:rsidP="00835D8F" w14:paraId="4D6EFCA8" w14:textId="77777777">
            <w:pPr>
              <w:pStyle w:val="EMEANormal"/>
              <w:keepNext/>
              <w:rPr>
                <w:szCs w:val="22"/>
                <w:lang w:val="fi-FI"/>
              </w:rPr>
            </w:pPr>
            <w:r w:rsidRPr="008755E1">
              <w:rPr>
                <w:lang w:val="fi-FI"/>
              </w:rPr>
              <w:tab/>
              <w:t>a</w:t>
            </w:r>
            <w:r w:rsidRPr="008755E1">
              <w:rPr>
                <w:szCs w:val="22"/>
                <w:lang w:val="fi-FI"/>
              </w:rPr>
              <w:t>dalimumabi</w:t>
            </w:r>
          </w:p>
        </w:tc>
        <w:tc>
          <w:tcPr>
            <w:tcW w:w="656" w:type="dxa"/>
            <w:tcBorders>
              <w:top w:val="nil"/>
              <w:left w:val="nil"/>
              <w:bottom w:val="single" w:sz="4" w:space="0" w:color="auto"/>
              <w:right w:val="nil"/>
            </w:tcBorders>
          </w:tcPr>
          <w:p w:rsidR="000E3E99" w:rsidRPr="008755E1" w:rsidP="00835D8F" w14:paraId="35DF932C" w14:textId="77777777">
            <w:pPr>
              <w:pStyle w:val="EMEANormal"/>
              <w:keepNext/>
              <w:rPr>
                <w:szCs w:val="22"/>
                <w:lang w:val="fi-FI"/>
              </w:rPr>
            </w:pPr>
            <w:r w:rsidRPr="008755E1">
              <w:rPr>
                <w:szCs w:val="22"/>
                <w:lang w:val="fi-FI"/>
              </w:rPr>
              <w:t>115</w:t>
            </w:r>
          </w:p>
        </w:tc>
        <w:tc>
          <w:tcPr>
            <w:tcW w:w="1879" w:type="dxa"/>
            <w:tcBorders>
              <w:top w:val="nil"/>
              <w:left w:val="nil"/>
              <w:bottom w:val="single" w:sz="4" w:space="0" w:color="auto"/>
              <w:right w:val="nil"/>
            </w:tcBorders>
          </w:tcPr>
          <w:p w:rsidR="000E3E99" w:rsidRPr="008755E1" w:rsidP="00835D8F" w14:paraId="5D1DC62A" w14:textId="77777777">
            <w:pPr>
              <w:pStyle w:val="EMEANormal"/>
              <w:keepNext/>
              <w:rPr>
                <w:szCs w:val="22"/>
                <w:lang w:val="fi-FI"/>
              </w:rPr>
            </w:pPr>
            <w:r w:rsidRPr="008755E1">
              <w:rPr>
                <w:szCs w:val="22"/>
                <w:lang w:val="fi-FI"/>
              </w:rPr>
              <w:t>45 (39,1)</w:t>
            </w:r>
          </w:p>
        </w:tc>
        <w:tc>
          <w:tcPr>
            <w:tcW w:w="1786" w:type="dxa"/>
            <w:tcBorders>
              <w:top w:val="nil"/>
              <w:left w:val="nil"/>
              <w:bottom w:val="single" w:sz="4" w:space="0" w:color="auto"/>
              <w:right w:val="nil"/>
            </w:tcBorders>
          </w:tcPr>
          <w:p w:rsidR="000E3E99" w:rsidRPr="008755E1" w:rsidP="00835D8F" w14:paraId="5A482886" w14:textId="77777777">
            <w:pPr>
              <w:pStyle w:val="EMEANormal"/>
              <w:keepNext/>
              <w:rPr>
                <w:szCs w:val="22"/>
                <w:lang w:val="fi-FI"/>
              </w:rPr>
            </w:pPr>
            <w:r w:rsidRPr="008755E1">
              <w:rPr>
                <w:szCs w:val="22"/>
                <w:lang w:val="fi-FI"/>
              </w:rPr>
              <w:t>EA</w:t>
            </w:r>
            <w:r w:rsidRPr="008755E1">
              <w:rPr>
                <w:szCs w:val="22"/>
                <w:vertAlign w:val="superscript"/>
                <w:lang w:val="fi-FI"/>
              </w:rPr>
              <w:t>c</w:t>
            </w:r>
          </w:p>
        </w:tc>
        <w:tc>
          <w:tcPr>
            <w:tcW w:w="682" w:type="dxa"/>
            <w:tcBorders>
              <w:top w:val="nil"/>
              <w:left w:val="nil"/>
              <w:bottom w:val="single" w:sz="4" w:space="0" w:color="auto"/>
              <w:right w:val="nil"/>
            </w:tcBorders>
          </w:tcPr>
          <w:p w:rsidR="000E3E99" w:rsidRPr="008755E1" w:rsidP="00835D8F" w14:paraId="1D4792C5" w14:textId="77777777">
            <w:pPr>
              <w:pStyle w:val="EMEANormal"/>
              <w:keepNext/>
              <w:rPr>
                <w:szCs w:val="22"/>
                <w:lang w:val="fi-FI"/>
              </w:rPr>
            </w:pPr>
            <w:r w:rsidRPr="008755E1">
              <w:rPr>
                <w:szCs w:val="22"/>
                <w:lang w:val="fi-FI"/>
              </w:rPr>
              <w:t>0,57</w:t>
            </w:r>
          </w:p>
        </w:tc>
        <w:tc>
          <w:tcPr>
            <w:tcW w:w="1161" w:type="dxa"/>
            <w:tcBorders>
              <w:top w:val="nil"/>
              <w:left w:val="nil"/>
              <w:bottom w:val="single" w:sz="4" w:space="0" w:color="auto"/>
              <w:right w:val="nil"/>
            </w:tcBorders>
          </w:tcPr>
          <w:p w:rsidR="000E3E99" w:rsidRPr="008755E1" w:rsidP="00835D8F" w14:paraId="5DD64D3B" w14:textId="77777777">
            <w:pPr>
              <w:pStyle w:val="EMEANormal"/>
              <w:keepNext/>
              <w:rPr>
                <w:szCs w:val="22"/>
                <w:lang w:val="fi-FI"/>
              </w:rPr>
            </w:pPr>
            <w:r w:rsidRPr="008755E1">
              <w:rPr>
                <w:szCs w:val="22"/>
                <w:lang w:val="fi-FI"/>
              </w:rPr>
              <w:t>0,39–0,84</w:t>
            </w:r>
          </w:p>
        </w:tc>
        <w:tc>
          <w:tcPr>
            <w:tcW w:w="1011" w:type="dxa"/>
            <w:tcBorders>
              <w:top w:val="nil"/>
              <w:left w:val="nil"/>
              <w:bottom w:val="single" w:sz="4" w:space="0" w:color="auto"/>
              <w:right w:val="nil"/>
            </w:tcBorders>
          </w:tcPr>
          <w:p w:rsidR="000E3E99" w:rsidRPr="008755E1" w:rsidP="00835D8F" w14:paraId="015DBD15" w14:textId="77777777">
            <w:pPr>
              <w:pStyle w:val="EMEANormal"/>
              <w:keepNext/>
              <w:rPr>
                <w:szCs w:val="22"/>
                <w:lang w:val="fi-FI"/>
              </w:rPr>
            </w:pPr>
            <w:r w:rsidRPr="008755E1">
              <w:rPr>
                <w:szCs w:val="22"/>
                <w:lang w:val="fi-FI"/>
              </w:rPr>
              <w:t>0,004</w:t>
            </w:r>
          </w:p>
        </w:tc>
      </w:tr>
    </w:tbl>
    <w:p w:rsidR="000E3E99" w:rsidRPr="008755E1" w:rsidP="000E3E99" w14:paraId="1658BE65" w14:textId="77777777">
      <w:pPr>
        <w:pStyle w:val="EMEANormal"/>
        <w:keepNext/>
        <w:rPr>
          <w:szCs w:val="22"/>
          <w:lang w:val="fi-FI"/>
        </w:rPr>
      </w:pPr>
      <w:r w:rsidRPr="008755E1">
        <w:rPr>
          <w:szCs w:val="22"/>
          <w:lang w:val="fi-FI"/>
        </w:rPr>
        <w:t>Huom. Hoidon epäonnistuminen viikon 6 kohdalla tai sen jälkeen (UV I -tutkimus) tai viikon 2 kohdalla tai sen jälkeen (UV II -tutkimus) laskettiin tapahtumaksi. Muusta syystä kuin hoidon epäonnistumisesta johtuneet keskeytykset tutkimuksessa rajattiin keskeytyshetken kohdalta.</w:t>
      </w:r>
    </w:p>
    <w:p w:rsidR="000E3E99" w:rsidRPr="008755E1" w:rsidP="005F2AA7" w14:paraId="658CED5B" w14:textId="77777777">
      <w:pPr>
        <w:pStyle w:val="EMEANormal"/>
        <w:keepNext/>
        <w:numPr>
          <w:ilvl w:val="0"/>
          <w:numId w:val="46"/>
        </w:numPr>
        <w:tabs>
          <w:tab w:val="left" w:pos="284"/>
          <w:tab w:val="clear" w:pos="562"/>
        </w:tabs>
        <w:rPr>
          <w:szCs w:val="22"/>
          <w:lang w:val="fi-FI"/>
        </w:rPr>
      </w:pPr>
      <w:r w:rsidRPr="008755E1">
        <w:rPr>
          <w:szCs w:val="22"/>
          <w:lang w:val="fi-FI"/>
        </w:rPr>
        <w:t>Adalimumabin vs. lumeen riskisuhde (HR) laskettiin suhteellisen riskin regressiolla, jossa tekijänä oli hoito.</w:t>
      </w:r>
    </w:p>
    <w:p w:rsidR="000E3E99" w:rsidRPr="008755E1" w:rsidP="005F2AA7" w14:paraId="6A7AB3A0" w14:textId="77777777">
      <w:pPr>
        <w:pStyle w:val="EMEANormal"/>
        <w:keepNext/>
        <w:numPr>
          <w:ilvl w:val="0"/>
          <w:numId w:val="46"/>
        </w:numPr>
        <w:tabs>
          <w:tab w:val="left" w:pos="284"/>
          <w:tab w:val="clear" w:pos="562"/>
        </w:tabs>
        <w:rPr>
          <w:szCs w:val="22"/>
          <w:lang w:val="fi-FI"/>
        </w:rPr>
      </w:pPr>
      <w:r w:rsidRPr="008755E1">
        <w:rPr>
          <w:szCs w:val="22"/>
          <w:lang w:val="fi-FI"/>
        </w:rPr>
        <w:t>2-tahoinen p-arvo laskettiin log-rank-testillä.</w:t>
      </w:r>
    </w:p>
    <w:p w:rsidR="000E3E99" w:rsidRPr="008755E1" w:rsidP="005F2AA7" w14:paraId="0049DEF0" w14:textId="77777777">
      <w:pPr>
        <w:pStyle w:val="EMEANormal"/>
        <w:keepNext/>
        <w:numPr>
          <w:ilvl w:val="0"/>
          <w:numId w:val="46"/>
        </w:numPr>
        <w:tabs>
          <w:tab w:val="left" w:pos="284"/>
          <w:tab w:val="clear" w:pos="562"/>
        </w:tabs>
        <w:rPr>
          <w:szCs w:val="22"/>
          <w:lang w:val="fi-FI"/>
        </w:rPr>
      </w:pPr>
      <w:r w:rsidRPr="008755E1">
        <w:rPr>
          <w:szCs w:val="22"/>
          <w:lang w:val="fi-FI"/>
        </w:rPr>
        <w:t xml:space="preserve">EA = ei arvioitavissa. Alle puolella riskille alttiista potilaista esiintyi tapahtuma. </w:t>
      </w:r>
    </w:p>
    <w:p w:rsidR="000E3E99" w:rsidRPr="008755E1" w:rsidP="000E3E99" w14:paraId="2CFA608D" w14:textId="77777777">
      <w:pPr>
        <w:pStyle w:val="EMEANormal"/>
        <w:rPr>
          <w:szCs w:val="22"/>
          <w:lang w:val="fi-FI"/>
        </w:rPr>
      </w:pPr>
    </w:p>
    <w:p w:rsidR="000E3E99" w:rsidRPr="008755E1" w:rsidP="000051F3" w14:paraId="1C56C004" w14:textId="77777777">
      <w:pPr>
        <w:spacing w:after="0"/>
        <w:rPr>
          <w:rFonts w:cs="Times New Roman"/>
          <w:b/>
        </w:rPr>
      </w:pPr>
      <w:r w:rsidRPr="008755E1">
        <w:rPr>
          <w:rFonts w:cs="Times New Roman"/>
          <w:b/>
        </w:rPr>
        <w:t>Kuva </w:t>
      </w:r>
      <w:r w:rsidR="009545C0">
        <w:rPr>
          <w:rFonts w:cs="Times New Roman"/>
          <w:b/>
        </w:rPr>
        <w:t>1</w:t>
      </w:r>
      <w:r w:rsidRPr="008755E1">
        <w:rPr>
          <w:rFonts w:cs="Times New Roman"/>
          <w:b/>
        </w:rPr>
        <w:t>: Hoidon epäonnistumiseen kulunut aika yhteenvetona Kaplan–Meier-käyrinä viikon 6 kohdalla tai sen jälkeen (UV I -tutkimus) tai viikon 2 kohdalla tai sen jälkeen (UV II -tutkimus)</w:t>
      </w:r>
    </w:p>
    <w:p w:rsidR="000E3E99" w:rsidRPr="008755E1" w:rsidP="000051F3" w14:paraId="4711238F" w14:textId="77777777">
      <w:pPr>
        <w:pStyle w:val="EMEANormal"/>
        <w:jc w:val="center"/>
        <w:rPr>
          <w:b/>
          <w:szCs w:val="22"/>
          <w:lang w:val="fi-FI"/>
        </w:rPr>
      </w:pPr>
    </w:p>
    <w:tbl>
      <w:tblPr>
        <w:tblW w:w="9288" w:type="dxa"/>
        <w:tblLayout w:type="fixed"/>
        <w:tblLook w:val="04A0"/>
      </w:tblPr>
      <w:tblGrid>
        <w:gridCol w:w="482"/>
        <w:gridCol w:w="3496"/>
        <w:gridCol w:w="1170"/>
        <w:gridCol w:w="1350"/>
        <w:gridCol w:w="900"/>
        <w:gridCol w:w="1890"/>
      </w:tblGrid>
      <w:tr w14:paraId="3FCD098F" w14:textId="77777777" w:rsidTr="00835D8F">
        <w:tblPrEx>
          <w:tblW w:w="9288" w:type="dxa"/>
          <w:tblLayout w:type="fixed"/>
          <w:tblLook w:val="04A0"/>
        </w:tblPrEx>
        <w:trPr>
          <w:cantSplit/>
          <w:trHeight w:val="3806"/>
        </w:trPr>
        <w:tc>
          <w:tcPr>
            <w:tcW w:w="482" w:type="dxa"/>
            <w:textDirection w:val="btLr"/>
            <w:vAlign w:val="bottom"/>
          </w:tcPr>
          <w:p w:rsidR="000E3E99" w:rsidRPr="008755E1" w:rsidP="000051F3" w14:paraId="778DF113" w14:textId="77777777">
            <w:pPr>
              <w:pStyle w:val="EMEANormal"/>
              <w:ind w:left="113" w:right="113"/>
              <w:jc w:val="center"/>
              <w:rPr>
                <w:b/>
                <w:szCs w:val="22"/>
                <w:lang w:val="fi-FI"/>
              </w:rPr>
            </w:pPr>
            <w:r w:rsidRPr="008755E1">
              <w:rPr>
                <w:b/>
                <w:sz w:val="18"/>
                <w:szCs w:val="22"/>
                <w:lang w:val="fi-FI"/>
              </w:rPr>
              <w:t>HOIDON EPÄONNISTUMISOSUUS (%)</w:t>
            </w:r>
          </w:p>
        </w:tc>
        <w:tc>
          <w:tcPr>
            <w:tcW w:w="8806" w:type="dxa"/>
            <w:gridSpan w:val="5"/>
            <w:vAlign w:val="bottom"/>
          </w:tcPr>
          <w:p w:rsidR="000E3E99" w:rsidRPr="008755E1" w:rsidP="000051F3" w14:paraId="1B6654B9" w14:textId="77777777">
            <w:pPr>
              <w:pStyle w:val="EMEANormal"/>
              <w:rPr>
                <w:szCs w:val="22"/>
                <w:lang w:val="fi-FI"/>
              </w:rPr>
            </w:pPr>
            <w:r w:rsidRPr="003058AB">
              <w:rPr>
                <w:noProof/>
                <w:lang w:val="en-GB"/>
              </w:rPr>
              <w:drawing>
                <wp:inline distT="0" distB="0" distL="0" distR="0">
                  <wp:extent cx="5486400" cy="2209800"/>
                  <wp:effectExtent l="0" t="0" r="0" b="0"/>
                  <wp:docPr id="4" name="Picture 4"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umira Uveitis Figure 5_6"/>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14:paraId="0C6BAA57" w14:textId="77777777" w:rsidTr="00835D8F">
        <w:tblPrEx>
          <w:tblW w:w="9288" w:type="dxa"/>
          <w:tblLayout w:type="fixed"/>
          <w:tblLook w:val="04A0"/>
        </w:tblPrEx>
        <w:tc>
          <w:tcPr>
            <w:tcW w:w="482" w:type="dxa"/>
          </w:tcPr>
          <w:p w:rsidR="000E3E99" w:rsidRPr="008755E1" w:rsidP="000051F3" w14:paraId="37F49050" w14:textId="77777777">
            <w:pPr>
              <w:pStyle w:val="EMEANormal"/>
              <w:rPr>
                <w:szCs w:val="22"/>
                <w:lang w:val="fi-FI"/>
              </w:rPr>
            </w:pPr>
          </w:p>
        </w:tc>
        <w:tc>
          <w:tcPr>
            <w:tcW w:w="8806" w:type="dxa"/>
            <w:gridSpan w:val="5"/>
          </w:tcPr>
          <w:p w:rsidR="000E3E99" w:rsidRPr="008755E1" w:rsidP="000051F3" w14:paraId="3C510CFA" w14:textId="77777777">
            <w:pPr>
              <w:pStyle w:val="EMEANormal"/>
              <w:jc w:val="center"/>
              <w:rPr>
                <w:b/>
                <w:szCs w:val="22"/>
                <w:lang w:val="fi-FI"/>
              </w:rPr>
            </w:pPr>
            <w:r w:rsidRPr="008755E1">
              <w:rPr>
                <w:b/>
                <w:szCs w:val="22"/>
                <w:lang w:val="fi-FI"/>
              </w:rPr>
              <w:t>AIKA (KK)</w:t>
            </w:r>
          </w:p>
        </w:tc>
      </w:tr>
      <w:tr w14:paraId="67A78DCD" w14:textId="77777777" w:rsidTr="00835D8F">
        <w:tblPrEx>
          <w:tblW w:w="9288" w:type="dxa"/>
          <w:tblLayout w:type="fixed"/>
          <w:tblLook w:val="04A0"/>
        </w:tblPrEx>
        <w:tc>
          <w:tcPr>
            <w:tcW w:w="482" w:type="dxa"/>
          </w:tcPr>
          <w:p w:rsidR="000E3E99" w:rsidRPr="008755E1" w:rsidP="000051F3" w14:paraId="19728514" w14:textId="77777777">
            <w:pPr>
              <w:pStyle w:val="EMEANormal"/>
              <w:rPr>
                <w:szCs w:val="22"/>
                <w:lang w:val="fi-FI"/>
              </w:rPr>
            </w:pPr>
          </w:p>
        </w:tc>
        <w:tc>
          <w:tcPr>
            <w:tcW w:w="3496" w:type="dxa"/>
          </w:tcPr>
          <w:p w:rsidR="000E3E99" w:rsidRPr="008755E1" w:rsidP="000051F3" w14:paraId="59680FF4" w14:textId="77777777">
            <w:pPr>
              <w:pStyle w:val="EMEANormal"/>
              <w:rPr>
                <w:szCs w:val="22"/>
                <w:lang w:val="fi-FI"/>
              </w:rPr>
            </w:pPr>
            <w:r w:rsidRPr="008755E1">
              <w:rPr>
                <w:szCs w:val="22"/>
                <w:lang w:val="fi-FI"/>
              </w:rPr>
              <w:t>UV I -tutkimus                         Hoito</w:t>
            </w:r>
          </w:p>
        </w:tc>
        <w:tc>
          <w:tcPr>
            <w:tcW w:w="1170" w:type="dxa"/>
          </w:tcPr>
          <w:p w:rsidR="000E3E99" w:rsidRPr="008755E1" w:rsidP="000051F3" w14:paraId="0838EC9E" w14:textId="77777777">
            <w:pPr>
              <w:pStyle w:val="EMEANormal"/>
              <w:jc w:val="right"/>
              <w:rPr>
                <w:szCs w:val="22"/>
                <w:lang w:val="fi-FI"/>
              </w:rPr>
            </w:pPr>
            <w:r w:rsidRPr="003058AB">
              <w:rPr>
                <w:noProof/>
                <w:lang w:val="en-GB"/>
              </w:rPr>
              <w:drawing>
                <wp:inline distT="0" distB="0" distL="0" distR="0">
                  <wp:extent cx="400050" cy="180975"/>
                  <wp:effectExtent l="0" t="0" r="0" b="0"/>
                  <wp:docPr id="5" name="Picture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rsidR="000E3E99" w:rsidRPr="008755E1" w:rsidP="000051F3" w14:paraId="0ADA2F3C" w14:textId="77777777">
            <w:pPr>
              <w:pStyle w:val="EMEANormal"/>
              <w:rPr>
                <w:szCs w:val="22"/>
                <w:lang w:val="fi-FI"/>
              </w:rPr>
            </w:pPr>
            <w:r w:rsidRPr="008755E1">
              <w:rPr>
                <w:szCs w:val="22"/>
                <w:lang w:val="fi-FI"/>
              </w:rPr>
              <w:t>lume</w:t>
            </w:r>
          </w:p>
        </w:tc>
        <w:tc>
          <w:tcPr>
            <w:tcW w:w="900" w:type="dxa"/>
          </w:tcPr>
          <w:p w:rsidR="000E3E99" w:rsidRPr="008755E1" w:rsidP="000051F3" w14:paraId="6F52CF5C" w14:textId="77777777">
            <w:pPr>
              <w:pStyle w:val="EMEANormal"/>
              <w:jc w:val="right"/>
              <w:rPr>
                <w:szCs w:val="22"/>
                <w:lang w:val="fi-FI"/>
              </w:rPr>
            </w:pPr>
            <w:r w:rsidRPr="003058AB">
              <w:rPr>
                <w:noProof/>
                <w:lang w:val="en-GB"/>
              </w:rPr>
              <w:drawing>
                <wp:inline distT="0" distB="0" distL="0" distR="0">
                  <wp:extent cx="561975" cy="180975"/>
                  <wp:effectExtent l="0" t="0" r="0" b="0"/>
                  <wp:docPr id="6" name="Picture 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rsidR="000E3E99" w:rsidRPr="008755E1" w:rsidP="000051F3" w14:paraId="56E9EFF6" w14:textId="77777777">
            <w:pPr>
              <w:pStyle w:val="EMEANormal"/>
              <w:rPr>
                <w:szCs w:val="22"/>
                <w:lang w:val="fi-FI"/>
              </w:rPr>
            </w:pPr>
            <w:r w:rsidRPr="008755E1">
              <w:rPr>
                <w:szCs w:val="22"/>
                <w:lang w:val="fi-FI"/>
              </w:rPr>
              <w:t>adalimumabi</w:t>
            </w:r>
          </w:p>
        </w:tc>
      </w:tr>
      <w:tr w14:paraId="446A605E" w14:textId="77777777" w:rsidTr="00835D8F">
        <w:tblPrEx>
          <w:tblW w:w="9288" w:type="dxa"/>
          <w:tblLayout w:type="fixed"/>
          <w:tblLook w:val="04A0"/>
        </w:tblPrEx>
        <w:trPr>
          <w:trHeight w:val="3869"/>
        </w:trPr>
        <w:tc>
          <w:tcPr>
            <w:tcW w:w="482" w:type="dxa"/>
            <w:textDirection w:val="btLr"/>
            <w:vAlign w:val="bottom"/>
          </w:tcPr>
          <w:p w:rsidR="000E3E99" w:rsidRPr="008755E1" w:rsidP="000051F3" w14:paraId="21F7DEB8" w14:textId="77777777">
            <w:pPr>
              <w:pStyle w:val="EMEANormal"/>
              <w:jc w:val="center"/>
              <w:rPr>
                <w:szCs w:val="22"/>
                <w:lang w:val="fi-FI"/>
              </w:rPr>
            </w:pPr>
            <w:r w:rsidRPr="008755E1">
              <w:rPr>
                <w:b/>
                <w:sz w:val="20"/>
                <w:szCs w:val="22"/>
                <w:lang w:val="fi-FI"/>
              </w:rPr>
              <w:t>HOIDON EPÄONNISTUMISOSUUS (%)</w:t>
            </w:r>
          </w:p>
        </w:tc>
        <w:tc>
          <w:tcPr>
            <w:tcW w:w="8806" w:type="dxa"/>
            <w:gridSpan w:val="5"/>
            <w:vAlign w:val="bottom"/>
          </w:tcPr>
          <w:p w:rsidR="000E3E99" w:rsidRPr="008755E1" w:rsidP="000051F3" w14:paraId="3D280C3D" w14:textId="77777777">
            <w:pPr>
              <w:pStyle w:val="EMEANormal"/>
              <w:rPr>
                <w:szCs w:val="22"/>
                <w:lang w:val="fi-FI"/>
              </w:rPr>
            </w:pPr>
            <w:r w:rsidRPr="003058AB">
              <w:rPr>
                <w:noProof/>
                <w:lang w:val="en-GB"/>
              </w:rPr>
              <w:drawing>
                <wp:inline distT="0" distB="0" distL="0" distR="0">
                  <wp:extent cx="5486400" cy="2181225"/>
                  <wp:effectExtent l="0" t="0" r="0" b="0"/>
                  <wp:docPr id="7" name="Picture 7"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umira Uveitis Figure 5_7"/>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14:paraId="08E79ED7" w14:textId="77777777" w:rsidTr="00835D8F">
        <w:tblPrEx>
          <w:tblW w:w="9288" w:type="dxa"/>
          <w:tblLayout w:type="fixed"/>
          <w:tblLook w:val="04A0"/>
        </w:tblPrEx>
        <w:tc>
          <w:tcPr>
            <w:tcW w:w="482" w:type="dxa"/>
          </w:tcPr>
          <w:p w:rsidR="000E3E99" w:rsidRPr="008755E1" w:rsidP="000051F3" w14:paraId="3FFFD8AE" w14:textId="77777777">
            <w:pPr>
              <w:pStyle w:val="EMEANormal"/>
              <w:rPr>
                <w:szCs w:val="22"/>
                <w:lang w:val="fi-FI"/>
              </w:rPr>
            </w:pPr>
          </w:p>
        </w:tc>
        <w:tc>
          <w:tcPr>
            <w:tcW w:w="8806" w:type="dxa"/>
            <w:gridSpan w:val="5"/>
          </w:tcPr>
          <w:p w:rsidR="000E3E99" w:rsidRPr="008755E1" w:rsidP="000051F3" w14:paraId="55285F94" w14:textId="77777777">
            <w:pPr>
              <w:pStyle w:val="EMEANormal"/>
              <w:jc w:val="center"/>
              <w:rPr>
                <w:b/>
                <w:szCs w:val="22"/>
                <w:lang w:val="fi-FI"/>
              </w:rPr>
            </w:pPr>
            <w:r w:rsidRPr="008755E1">
              <w:rPr>
                <w:b/>
                <w:szCs w:val="22"/>
                <w:lang w:val="fi-FI"/>
              </w:rPr>
              <w:t>AIKA (KK)</w:t>
            </w:r>
          </w:p>
        </w:tc>
      </w:tr>
      <w:tr w14:paraId="53BCC25C" w14:textId="77777777" w:rsidTr="00835D8F">
        <w:tblPrEx>
          <w:tblW w:w="9288" w:type="dxa"/>
          <w:tblLayout w:type="fixed"/>
          <w:tblLook w:val="04A0"/>
        </w:tblPrEx>
        <w:trPr>
          <w:trHeight w:val="369"/>
        </w:trPr>
        <w:tc>
          <w:tcPr>
            <w:tcW w:w="482" w:type="dxa"/>
          </w:tcPr>
          <w:p w:rsidR="000E3E99" w:rsidRPr="008755E1" w:rsidP="000051F3" w14:paraId="38C54B10" w14:textId="77777777">
            <w:pPr>
              <w:pStyle w:val="EMEANormal"/>
              <w:rPr>
                <w:szCs w:val="22"/>
                <w:lang w:val="fi-FI"/>
              </w:rPr>
            </w:pPr>
          </w:p>
        </w:tc>
        <w:tc>
          <w:tcPr>
            <w:tcW w:w="3496" w:type="dxa"/>
          </w:tcPr>
          <w:p w:rsidR="000E3E99" w:rsidRPr="008755E1" w:rsidP="000051F3" w14:paraId="03DD7E0E" w14:textId="77777777">
            <w:pPr>
              <w:pStyle w:val="EMEANormal"/>
              <w:rPr>
                <w:szCs w:val="22"/>
                <w:lang w:val="fi-FI"/>
              </w:rPr>
            </w:pPr>
            <w:r w:rsidRPr="008755E1">
              <w:rPr>
                <w:szCs w:val="22"/>
                <w:lang w:val="fi-FI"/>
              </w:rPr>
              <w:t>UV II -tutkimus                       Hoito</w:t>
            </w:r>
          </w:p>
        </w:tc>
        <w:tc>
          <w:tcPr>
            <w:tcW w:w="1170" w:type="dxa"/>
          </w:tcPr>
          <w:p w:rsidR="000E3E99" w:rsidRPr="008755E1" w:rsidP="000051F3" w14:paraId="63399F5F" w14:textId="77777777">
            <w:pPr>
              <w:pStyle w:val="EMEANormal"/>
              <w:jc w:val="right"/>
              <w:rPr>
                <w:szCs w:val="22"/>
                <w:lang w:val="fi-FI"/>
              </w:rPr>
            </w:pPr>
            <w:r w:rsidRPr="003058AB">
              <w:rPr>
                <w:noProof/>
                <w:lang w:val="en-GB"/>
              </w:rPr>
              <w:drawing>
                <wp:inline distT="0" distB="0" distL="0" distR="0">
                  <wp:extent cx="400050" cy="180975"/>
                  <wp:effectExtent l="0" t="0" r="0" b="0"/>
                  <wp:docPr id="8" name="Picture 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rsidR="000E3E99" w:rsidRPr="008755E1" w:rsidP="000051F3" w14:paraId="34A3F9DF" w14:textId="77777777">
            <w:pPr>
              <w:pStyle w:val="EMEANormal"/>
              <w:rPr>
                <w:szCs w:val="22"/>
                <w:lang w:val="fi-FI"/>
              </w:rPr>
            </w:pPr>
            <w:r w:rsidRPr="008755E1">
              <w:rPr>
                <w:szCs w:val="22"/>
                <w:lang w:val="fi-FI"/>
              </w:rPr>
              <w:t>lume</w:t>
            </w:r>
          </w:p>
        </w:tc>
        <w:tc>
          <w:tcPr>
            <w:tcW w:w="900" w:type="dxa"/>
          </w:tcPr>
          <w:p w:rsidR="000E3E99" w:rsidRPr="008755E1" w:rsidP="000051F3" w14:paraId="11B5AB3E" w14:textId="77777777">
            <w:pPr>
              <w:pStyle w:val="EMEANormal"/>
              <w:jc w:val="right"/>
              <w:rPr>
                <w:szCs w:val="22"/>
                <w:lang w:val="fi-FI"/>
              </w:rPr>
            </w:pPr>
            <w:r w:rsidRPr="003058AB">
              <w:rPr>
                <w:noProof/>
                <w:lang w:val="en-GB"/>
              </w:rPr>
              <w:drawing>
                <wp:inline distT="0" distB="0" distL="0" distR="0">
                  <wp:extent cx="561975" cy="180975"/>
                  <wp:effectExtent l="0" t="0" r="0" b="0"/>
                  <wp:docPr id="9" name="Picture 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rsidR="000E3E99" w:rsidRPr="008755E1" w:rsidP="000051F3" w14:paraId="01772B17" w14:textId="77777777">
            <w:pPr>
              <w:pStyle w:val="EMEANormal"/>
              <w:rPr>
                <w:szCs w:val="22"/>
                <w:lang w:val="fi-FI"/>
              </w:rPr>
            </w:pPr>
            <w:r w:rsidRPr="008755E1">
              <w:rPr>
                <w:szCs w:val="22"/>
                <w:lang w:val="fi-FI"/>
              </w:rPr>
              <w:t>adalimumabi</w:t>
            </w:r>
          </w:p>
        </w:tc>
      </w:tr>
      <w:tr w14:paraId="3F33BE2F" w14:textId="77777777" w:rsidTr="00835D8F">
        <w:tblPrEx>
          <w:tblW w:w="9288" w:type="dxa"/>
          <w:tblLayout w:type="fixed"/>
          <w:tblLook w:val="04A0"/>
        </w:tblPrEx>
        <w:trPr>
          <w:trHeight w:val="629"/>
        </w:trPr>
        <w:tc>
          <w:tcPr>
            <w:tcW w:w="9288" w:type="dxa"/>
            <w:gridSpan w:val="6"/>
            <w:vAlign w:val="center"/>
          </w:tcPr>
          <w:p w:rsidR="000E3E99" w:rsidRPr="008755E1" w:rsidP="000051F3" w14:paraId="0B791553" w14:textId="77777777">
            <w:pPr>
              <w:pStyle w:val="EMEANormal"/>
              <w:rPr>
                <w:szCs w:val="22"/>
                <w:lang w:val="fi-FI"/>
              </w:rPr>
            </w:pPr>
            <w:r w:rsidRPr="008755E1">
              <w:rPr>
                <w:szCs w:val="22"/>
                <w:lang w:val="fi-FI"/>
              </w:rPr>
              <w:t>Huom. P# = lume (tapahtumien määrä/riskille alttiiden määrä); A# = HUMIRA (tapahtumien määrä/riskille alttiiden määrä).</w:t>
            </w:r>
          </w:p>
        </w:tc>
      </w:tr>
    </w:tbl>
    <w:p w:rsidR="000E3E99" w:rsidRPr="008755E1" w:rsidP="000E3E99" w14:paraId="3F13F148" w14:textId="77777777">
      <w:pPr>
        <w:pStyle w:val="EMEANormal"/>
        <w:rPr>
          <w:lang w:val="fi-FI"/>
        </w:rPr>
      </w:pPr>
    </w:p>
    <w:p w:rsidR="000E3E99" w:rsidRPr="008755E1" w:rsidP="000E3E99" w14:paraId="7B1C39AF" w14:textId="77777777">
      <w:pPr>
        <w:pStyle w:val="EMEANormal"/>
        <w:rPr>
          <w:lang w:val="fi-FI"/>
        </w:rPr>
      </w:pPr>
      <w:r w:rsidRPr="008755E1">
        <w:rPr>
          <w:lang w:val="fi-FI"/>
        </w:rPr>
        <w:t>UV I -tutkimuksessa havaittiin tilastollisesti merkitseviä eroja adalimumabin hyväksi vs. lume kunkin hoidon epäonnistumisen osatekijän osalta. UV II -tutkimuksessa havaittiin tilastollisesti merkitseviä eroja vain näöntarkkuuden osalta, mutta muutkin osatekijät olivat adalimumabilla numeerisesti paremmat.</w:t>
      </w:r>
    </w:p>
    <w:p w:rsidR="00FF41C1" w:rsidRPr="008755E1" w:rsidP="000E3E99" w14:paraId="04DDE950" w14:textId="77777777">
      <w:pPr>
        <w:pStyle w:val="EMEANormal"/>
        <w:rPr>
          <w:lang w:val="fi-FI"/>
        </w:rPr>
      </w:pPr>
    </w:p>
    <w:p w:rsidR="00FF41C1" w:rsidRPr="008755E1" w:rsidP="000E3E99" w14:paraId="504C438E" w14:textId="77777777">
      <w:pPr>
        <w:pStyle w:val="EMEANormal"/>
        <w:rPr>
          <w:lang w:val="fi-FI"/>
        </w:rPr>
      </w:pPr>
      <w:r w:rsidRPr="008755E1">
        <w:rPr>
          <w:lang w:val="fi-FI"/>
        </w:rPr>
        <w:t xml:space="preserve">Tutkimusten UV I ja UV II kontrolloimattomaan pitkäkestoiseen jatkotutkimukseen otettiin </w:t>
      </w:r>
      <w:r w:rsidR="00996BBD">
        <w:rPr>
          <w:lang w:val="fi-FI"/>
        </w:rPr>
        <w:t>424</w:t>
      </w:r>
      <w:r w:rsidRPr="008755E1" w:rsidR="008923E4">
        <w:rPr>
          <w:lang w:val="fi-FI"/>
        </w:rPr>
        <w:t> </w:t>
      </w:r>
      <w:r w:rsidRPr="008755E1">
        <w:rPr>
          <w:lang w:val="fi-FI"/>
        </w:rPr>
        <w:t xml:space="preserve">tutkittavaa. Heistä </w:t>
      </w:r>
      <w:r w:rsidR="00E21AB1">
        <w:rPr>
          <w:lang w:val="fi-FI"/>
        </w:rPr>
        <w:t>60</w:t>
      </w:r>
      <w:r w:rsidRPr="008755E1" w:rsidR="008923E4">
        <w:rPr>
          <w:lang w:val="fi-FI"/>
        </w:rPr>
        <w:t> </w:t>
      </w:r>
      <w:r w:rsidRPr="008755E1">
        <w:rPr>
          <w:lang w:val="fi-FI"/>
        </w:rPr>
        <w:t xml:space="preserve">tutkittavan ei katsottu soveltuvan analyysiin (esim. </w:t>
      </w:r>
      <w:r w:rsidR="00E21AB1">
        <w:rPr>
          <w:lang w:val="fi-FI"/>
        </w:rPr>
        <w:t xml:space="preserve">poikkeamien, </w:t>
      </w:r>
      <w:r w:rsidRPr="008755E1">
        <w:rPr>
          <w:lang w:val="fi-FI"/>
        </w:rPr>
        <w:t xml:space="preserve">diabeettisen retinopatian </w:t>
      </w:r>
      <w:r w:rsidR="00301171">
        <w:rPr>
          <w:lang w:val="fi-FI"/>
        </w:rPr>
        <w:t>sekund</w:t>
      </w:r>
      <w:r w:rsidR="001029EB">
        <w:rPr>
          <w:lang w:val="fi-FI"/>
        </w:rPr>
        <w:t>aa</w:t>
      </w:r>
      <w:r w:rsidR="00301171">
        <w:rPr>
          <w:lang w:val="fi-FI"/>
        </w:rPr>
        <w:t xml:space="preserve">risten </w:t>
      </w:r>
      <w:r w:rsidRPr="008755E1">
        <w:rPr>
          <w:lang w:val="fi-FI"/>
        </w:rPr>
        <w:t xml:space="preserve">komplikaatioiden, kaihileikkauksen tai vitrektomian vuoksi), ja heidät suljettiin pois ensisijaisesta tehoanalyysistä. Jäljelle jääneistä </w:t>
      </w:r>
      <w:r w:rsidR="00E21AB1">
        <w:rPr>
          <w:lang w:val="fi-FI"/>
        </w:rPr>
        <w:t>364</w:t>
      </w:r>
      <w:r w:rsidRPr="008755E1" w:rsidR="008923E4">
        <w:rPr>
          <w:lang w:val="fi-FI"/>
        </w:rPr>
        <w:t> </w:t>
      </w:r>
      <w:r w:rsidRPr="008755E1">
        <w:rPr>
          <w:lang w:val="fi-FI"/>
        </w:rPr>
        <w:t xml:space="preserve">tutkittavasta </w:t>
      </w:r>
      <w:r w:rsidR="00E21AB1">
        <w:rPr>
          <w:lang w:val="fi-FI"/>
        </w:rPr>
        <w:t>269</w:t>
      </w:r>
      <w:r w:rsidRPr="008755E1">
        <w:rPr>
          <w:lang w:val="fi-FI"/>
        </w:rPr>
        <w:t xml:space="preserve"> arviointikelpoista tutkittavaa </w:t>
      </w:r>
      <w:r w:rsidR="00E21AB1">
        <w:rPr>
          <w:lang w:val="fi-FI"/>
        </w:rPr>
        <w:t>(74</w:t>
      </w:r>
      <w:r w:rsidR="00450C50">
        <w:rPr>
          <w:lang w:val="fi-FI"/>
        </w:rPr>
        <w:t> </w:t>
      </w:r>
      <w:r w:rsidR="00E21AB1">
        <w:rPr>
          <w:lang w:val="fi-FI"/>
        </w:rPr>
        <w:t xml:space="preserve">%) </w:t>
      </w:r>
      <w:r w:rsidRPr="008755E1">
        <w:rPr>
          <w:lang w:val="fi-FI"/>
        </w:rPr>
        <w:t>sai avointa adalimumabihoitoa 78</w:t>
      </w:r>
      <w:r w:rsidRPr="008755E1" w:rsidR="008923E4">
        <w:rPr>
          <w:lang w:val="fi-FI"/>
        </w:rPr>
        <w:t> </w:t>
      </w:r>
      <w:r w:rsidRPr="008755E1">
        <w:rPr>
          <w:lang w:val="fi-FI"/>
        </w:rPr>
        <w:t xml:space="preserve">viikon ajan. Havaintotietojen perusteella </w:t>
      </w:r>
      <w:r w:rsidR="00E21AB1">
        <w:rPr>
          <w:lang w:val="fi-FI"/>
        </w:rPr>
        <w:t>216</w:t>
      </w:r>
      <w:r w:rsidRPr="008755E1" w:rsidR="008923E4">
        <w:rPr>
          <w:lang w:val="fi-FI"/>
        </w:rPr>
        <w:t> </w:t>
      </w:r>
      <w:r w:rsidRPr="008755E1">
        <w:rPr>
          <w:lang w:val="fi-FI"/>
        </w:rPr>
        <w:t>tutkittavan (</w:t>
      </w:r>
      <w:r w:rsidR="00E21AB1">
        <w:rPr>
          <w:lang w:val="fi-FI"/>
        </w:rPr>
        <w:t>80,3</w:t>
      </w:r>
      <w:r w:rsidRPr="008755E1" w:rsidR="008923E4">
        <w:rPr>
          <w:lang w:val="fi-FI"/>
        </w:rPr>
        <w:t> </w:t>
      </w:r>
      <w:r w:rsidRPr="008755E1">
        <w:rPr>
          <w:lang w:val="fi-FI"/>
        </w:rPr>
        <w:t>%) tilanne oli rauhallinen (ei aktiivisia tulehdusmuutoksia, etukammion solujen määrä ≤</w:t>
      </w:r>
      <w:r w:rsidRPr="008755E1" w:rsidR="008923E4">
        <w:rPr>
          <w:lang w:val="fi-FI"/>
        </w:rPr>
        <w:t> </w:t>
      </w:r>
      <w:r w:rsidRPr="008755E1">
        <w:rPr>
          <w:lang w:val="fi-FI"/>
        </w:rPr>
        <w:t>0,5+, lasiaissamentumien aste ≤</w:t>
      </w:r>
      <w:r w:rsidRPr="008755E1" w:rsidR="008923E4">
        <w:rPr>
          <w:lang w:val="fi-FI"/>
        </w:rPr>
        <w:t> </w:t>
      </w:r>
      <w:r w:rsidRPr="008755E1">
        <w:rPr>
          <w:lang w:val="fi-FI"/>
        </w:rPr>
        <w:t>0,5+) ja samanaikaisesti käytössä ollut steroidiannos oli ≤</w:t>
      </w:r>
      <w:r w:rsidRPr="008755E1" w:rsidR="008923E4">
        <w:rPr>
          <w:lang w:val="fi-FI"/>
        </w:rPr>
        <w:t> </w:t>
      </w:r>
      <w:r w:rsidRPr="008755E1">
        <w:rPr>
          <w:lang w:val="fi-FI"/>
        </w:rPr>
        <w:t>7,5</w:t>
      </w:r>
      <w:r w:rsidRPr="008755E1" w:rsidR="008923E4">
        <w:rPr>
          <w:lang w:val="fi-FI"/>
        </w:rPr>
        <w:t> </w:t>
      </w:r>
      <w:r w:rsidRPr="008755E1">
        <w:rPr>
          <w:lang w:val="fi-FI"/>
        </w:rPr>
        <w:t xml:space="preserve">mg/vrk. </w:t>
      </w:r>
      <w:r w:rsidR="00422706">
        <w:rPr>
          <w:lang w:val="fi-FI"/>
        </w:rPr>
        <w:t>178</w:t>
      </w:r>
      <w:r w:rsidRPr="008755E1" w:rsidR="008923E4">
        <w:rPr>
          <w:lang w:val="fi-FI"/>
        </w:rPr>
        <w:t> </w:t>
      </w:r>
      <w:r w:rsidRPr="008755E1">
        <w:rPr>
          <w:lang w:val="fi-FI"/>
        </w:rPr>
        <w:t>tutkittavalla (</w:t>
      </w:r>
      <w:r w:rsidR="00422706">
        <w:rPr>
          <w:lang w:val="fi-FI"/>
        </w:rPr>
        <w:t>66,2</w:t>
      </w:r>
      <w:r w:rsidRPr="008755E1" w:rsidR="008923E4">
        <w:rPr>
          <w:lang w:val="fi-FI"/>
        </w:rPr>
        <w:t> </w:t>
      </w:r>
      <w:r w:rsidRPr="008755E1">
        <w:rPr>
          <w:lang w:val="fi-FI"/>
        </w:rPr>
        <w:t>%) tilanne oli rauhallinen eikä käytössä ollut steroidilääkitystä. Paras lasikorjattu näöntarkkuus (BCVA) oli joko aiempaa parempi tai ennallaan (huonontunut &lt;</w:t>
      </w:r>
      <w:r w:rsidRPr="008755E1" w:rsidR="008923E4">
        <w:rPr>
          <w:lang w:val="fi-FI"/>
        </w:rPr>
        <w:t> </w:t>
      </w:r>
      <w:r w:rsidRPr="008755E1">
        <w:rPr>
          <w:lang w:val="fi-FI"/>
        </w:rPr>
        <w:t>5</w:t>
      </w:r>
      <w:r w:rsidRPr="008755E1" w:rsidR="008923E4">
        <w:rPr>
          <w:lang w:val="fi-FI"/>
        </w:rPr>
        <w:t> </w:t>
      </w:r>
      <w:r w:rsidRPr="008755E1">
        <w:rPr>
          <w:lang w:val="fi-FI"/>
        </w:rPr>
        <w:t>kirjaimen verran) 88,</w:t>
      </w:r>
      <w:r w:rsidR="00422706">
        <w:rPr>
          <w:lang w:val="fi-FI"/>
        </w:rPr>
        <w:t>6</w:t>
      </w:r>
      <w:r w:rsidRPr="008755E1" w:rsidR="008923E4">
        <w:rPr>
          <w:lang w:val="fi-FI"/>
        </w:rPr>
        <w:t> </w:t>
      </w:r>
      <w:r w:rsidRPr="008755E1">
        <w:rPr>
          <w:lang w:val="fi-FI"/>
        </w:rPr>
        <w:t>%:ssa silmistä viikolla</w:t>
      </w:r>
      <w:r w:rsidRPr="008755E1" w:rsidR="008923E4">
        <w:rPr>
          <w:lang w:val="fi-FI"/>
        </w:rPr>
        <w:t> </w:t>
      </w:r>
      <w:r w:rsidRPr="008755E1">
        <w:rPr>
          <w:lang w:val="fi-FI"/>
        </w:rPr>
        <w:t xml:space="preserve">78. </w:t>
      </w:r>
      <w:r w:rsidRPr="00DD2667" w:rsidR="00DD2667">
        <w:rPr>
          <w:lang w:val="fi-FI"/>
        </w:rPr>
        <w:t>Viikon 78</w:t>
      </w:r>
      <w:r w:rsidR="00685BDD">
        <w:rPr>
          <w:lang w:val="fi-FI"/>
        </w:rPr>
        <w:t> </w:t>
      </w:r>
      <w:r w:rsidRPr="00DD2667" w:rsidR="00DD2667">
        <w:rPr>
          <w:lang w:val="fi-FI"/>
        </w:rPr>
        <w:t xml:space="preserve">jälkeiset tiedot olivat yleisesti yhdenmukaisia näiden tulosten kanssa, mutta </w:t>
      </w:r>
      <w:r w:rsidR="00F45514">
        <w:rPr>
          <w:lang w:val="fi-FI"/>
        </w:rPr>
        <w:t>(tutkimukseen)</w:t>
      </w:r>
      <w:r w:rsidRPr="00DD2667" w:rsidR="00DD2667">
        <w:rPr>
          <w:lang w:val="fi-FI"/>
        </w:rPr>
        <w:t xml:space="preserve"> </w:t>
      </w:r>
      <w:r w:rsidR="00F45514">
        <w:rPr>
          <w:lang w:val="fi-FI"/>
        </w:rPr>
        <w:t xml:space="preserve">osallistuneiden </w:t>
      </w:r>
      <w:r w:rsidRPr="00DD2667" w:rsidR="00DD2667">
        <w:rPr>
          <w:lang w:val="fi-FI"/>
        </w:rPr>
        <w:t xml:space="preserve">tutkittavien määrä laski tämän ajan jälkeen. </w:t>
      </w:r>
      <w:r w:rsidR="007D5E5B">
        <w:rPr>
          <w:lang w:val="fi-FI"/>
        </w:rPr>
        <w:t>Kaiken kaikkiaan t</w:t>
      </w:r>
      <w:r w:rsidRPr="008755E1">
        <w:rPr>
          <w:lang w:val="fi-FI"/>
        </w:rPr>
        <w:t xml:space="preserve">utkimuksen keskeyttäneistä tutkittavista </w:t>
      </w:r>
      <w:r w:rsidR="00FA5F07">
        <w:rPr>
          <w:lang w:val="fi-FI"/>
        </w:rPr>
        <w:t>18</w:t>
      </w:r>
      <w:r w:rsidRPr="008755E1" w:rsidR="008923E4">
        <w:rPr>
          <w:lang w:val="fi-FI"/>
        </w:rPr>
        <w:t> </w:t>
      </w:r>
      <w:r w:rsidRPr="008755E1">
        <w:rPr>
          <w:lang w:val="fi-FI"/>
        </w:rPr>
        <w:t xml:space="preserve">% </w:t>
      </w:r>
      <w:r w:rsidRPr="008755E1">
        <w:rPr>
          <w:lang w:val="fi-FI"/>
        </w:rPr>
        <w:t xml:space="preserve">keskeytti osallistumisensa haittatapahtumien vuoksi ja </w:t>
      </w:r>
      <w:r w:rsidR="00FA5F07">
        <w:rPr>
          <w:lang w:val="fi-FI"/>
        </w:rPr>
        <w:t>8</w:t>
      </w:r>
      <w:r w:rsidRPr="008755E1" w:rsidR="008923E4">
        <w:rPr>
          <w:lang w:val="fi-FI"/>
        </w:rPr>
        <w:t> </w:t>
      </w:r>
      <w:r w:rsidRPr="008755E1">
        <w:rPr>
          <w:lang w:val="fi-FI"/>
        </w:rPr>
        <w:t>% siksi, että adalimumabihoidolla saavutettu vaste oli riittämätön.</w:t>
      </w:r>
    </w:p>
    <w:p w:rsidR="000E3E99" w:rsidRPr="008755E1" w:rsidP="000E3E99" w14:paraId="18C87FD8" w14:textId="77777777">
      <w:pPr>
        <w:spacing w:after="0"/>
        <w:rPr>
          <w:rFonts w:cs="Times New Roman"/>
        </w:rPr>
      </w:pPr>
    </w:p>
    <w:p w:rsidR="000E3E99" w:rsidRPr="008755E1" w:rsidP="000E3E99" w14:paraId="5EDD5277" w14:textId="77777777">
      <w:pPr>
        <w:pStyle w:val="EMEANormal"/>
        <w:rPr>
          <w:i/>
          <w:szCs w:val="22"/>
          <w:u w:val="single"/>
          <w:lang w:val="fi-FI"/>
        </w:rPr>
      </w:pPr>
      <w:r w:rsidRPr="008755E1">
        <w:rPr>
          <w:i/>
          <w:szCs w:val="22"/>
          <w:u w:val="single"/>
          <w:lang w:val="fi-FI"/>
        </w:rPr>
        <w:t>Elämänlaatu</w:t>
      </w:r>
    </w:p>
    <w:p w:rsidR="000E3E99" w:rsidRPr="008755E1" w:rsidP="000E3E99" w14:paraId="6BB186A1" w14:textId="77777777">
      <w:pPr>
        <w:pStyle w:val="EMEANormal"/>
        <w:rPr>
          <w:i/>
          <w:szCs w:val="22"/>
          <w:u w:val="single"/>
          <w:lang w:val="fi-FI"/>
        </w:rPr>
      </w:pPr>
    </w:p>
    <w:p w:rsidR="000E3E99" w:rsidRPr="008755E1" w:rsidP="000E3E99" w14:paraId="1486C1CE" w14:textId="77777777">
      <w:pPr>
        <w:spacing w:after="0"/>
        <w:rPr>
          <w:rFonts w:cs="Times New Roman"/>
        </w:rPr>
      </w:pPr>
      <w:r w:rsidRPr="008755E1">
        <w:rPr>
          <w:rFonts w:cs="Times New Roman"/>
        </w:rPr>
        <w:t>Kummassakin kliinisessä tutkimuksessa arvioitiin potilaiden ilmoittamia lopputulemia näköön liittyvästä toimintakyvystä NEI VFQ-25-kyselyllä. Humira oli numeerisesti parempi valtaosassa alaosioista, ja tilastollisesti merkitsevät keskimääräiset erot saavutettiin UV I -tutkimuksessa yleisen näkökyvyn, silmäkivun, lähinäön, mielenterveyden ja kokonaispisteiden alaosioissa sekä UV II -tutkimuksessa yleisen näkökyvyn ja mielenterveyden alaosioissa. Näkökykyyn liittyvät vaikutukset eivät olleet Humira-hoidolla numeerisesti parempia UV I -tutkimuksessa värinäön osalta ja UV II -tutkimuksessa värinäön, perifeerisen näön ja lähinäön osalta.</w:t>
      </w:r>
    </w:p>
    <w:p w:rsidR="000E3E99" w:rsidRPr="008755E1" w:rsidP="000E3E99" w14:paraId="10C5C44B" w14:textId="77777777">
      <w:pPr>
        <w:spacing w:after="0"/>
        <w:rPr>
          <w:rFonts w:cs="Times New Roman"/>
        </w:rPr>
      </w:pPr>
    </w:p>
    <w:p w:rsidR="000E3E99" w:rsidRPr="008755E1" w:rsidP="000E3E99" w14:paraId="0E083D87" w14:textId="77777777">
      <w:pPr>
        <w:pStyle w:val="Alaotsikkoalleviivattu"/>
        <w:spacing w:before="0" w:after="0"/>
        <w:rPr>
          <w:rFonts w:cs="Times New Roman"/>
        </w:rPr>
      </w:pPr>
      <w:r w:rsidRPr="008755E1">
        <w:rPr>
          <w:rFonts w:cs="Times New Roman"/>
        </w:rPr>
        <w:t>Immunogeenisuus</w:t>
      </w:r>
    </w:p>
    <w:p w:rsidR="000E3E99" w:rsidRPr="008755E1" w:rsidP="000E3E99" w14:paraId="6D2D1412" w14:textId="77777777">
      <w:pPr>
        <w:pStyle w:val="Alaotsikkoalleviivattu"/>
        <w:spacing w:before="0" w:after="0"/>
        <w:rPr>
          <w:rFonts w:cs="Times New Roman"/>
        </w:rPr>
      </w:pPr>
    </w:p>
    <w:p w:rsidR="000E3E99" w:rsidRPr="008755E1" w:rsidP="000E3E99" w14:paraId="7567E0EF" w14:textId="77777777">
      <w:pPr>
        <w:spacing w:after="0"/>
        <w:rPr>
          <w:rFonts w:cs="Times New Roman"/>
        </w:rPr>
      </w:pPr>
      <w:r w:rsidRPr="008755E1">
        <w:rPr>
          <w:rFonts w:cs="Times New Roman"/>
        </w:rPr>
        <w:t>Anti-adalimumabivasta-aineiden muodostus tehostaa adalimumabin puhdistumaa ja heikentää sen tehoa. Anti-adalimumabivasta-aineiden muodostuksen ja haittatapahtumien esiintymistiheyden välillä ei ole mitään selkeää yhteyttä.</w:t>
      </w:r>
    </w:p>
    <w:p w:rsidR="000E3E99" w:rsidRPr="008755E1" w:rsidP="000E3E99" w14:paraId="2D2D2E55" w14:textId="77777777">
      <w:pPr>
        <w:spacing w:after="0"/>
        <w:rPr>
          <w:rFonts w:cs="Times New Roman"/>
        </w:rPr>
      </w:pPr>
    </w:p>
    <w:p w:rsidR="000E3E99" w:rsidRPr="008755E1" w:rsidP="000E3E99" w14:paraId="39572FF2" w14:textId="77777777">
      <w:pPr>
        <w:spacing w:after="0"/>
        <w:rPr>
          <w:rFonts w:cs="Times New Roman"/>
        </w:rPr>
      </w:pPr>
      <w:r w:rsidRPr="008755E1">
        <w:rPr>
          <w:rFonts w:cs="Times New Roman"/>
        </w:rPr>
        <w:t>Anti-adalimumabivasta-aineita todettiin 15,8 %:lla (27/171) niistä idiopaattista juveniilia polyartriittia sairastavista 4</w:t>
      </w:r>
      <w:r w:rsidRPr="008755E1" w:rsidR="00820079">
        <w:rPr>
          <w:rFonts w:cs="Times New Roman"/>
        </w:rPr>
        <w:noBreakHyphen/>
      </w:r>
      <w:r w:rsidRPr="008755E1">
        <w:rPr>
          <w:rFonts w:cs="Times New Roman"/>
        </w:rPr>
        <w:t>17-vuotiaista potilaista, jotka saivat adalimumabia. Potilailla, jotka eivät saaneet samanaikaisesti metotreksaattia, ilmaantuvuus oli 25,6 % (22/86), kun taas potilailla, joilla  adalimumabia käytettiin metotreksaattihoidon lisänä, ilmaantuvuus oli 5,9 % (5/85).</w:t>
      </w:r>
      <w:r w:rsidRPr="008755E1" w:rsidR="00925FBD">
        <w:rPr>
          <w:rFonts w:cs="Times New Roman"/>
        </w:rPr>
        <w:t xml:space="preserve"> </w:t>
      </w:r>
      <w:r w:rsidRPr="008755E1" w:rsidR="00820079">
        <w:rPr>
          <w:rFonts w:cs="Times New Roman"/>
        </w:rPr>
        <w:t>Anti</w:t>
      </w:r>
      <w:r w:rsidR="0006270C">
        <w:rPr>
          <w:rFonts w:cs="Times New Roman"/>
        </w:rPr>
        <w:noBreakHyphen/>
      </w:r>
      <w:r w:rsidRPr="008755E1" w:rsidR="00820079">
        <w:rPr>
          <w:rFonts w:cs="Times New Roman"/>
        </w:rPr>
        <w:t>adalimumabivasta-aineita todettiin 7 %:lla (1/15) idiopaattista juveniilia polyartriittia sairastavista 2 &lt; 4-vuotiaista tai alle 15 kg painavista 4-vuotiaista tai vanhemmista potilaista. Tämä yksi potilas sai samanaikaista metotreksaattihoitoa.</w:t>
      </w:r>
    </w:p>
    <w:p w:rsidR="00717A24" w:rsidRPr="008755E1" w:rsidP="000E3E99" w14:paraId="60D7322D" w14:textId="77777777">
      <w:pPr>
        <w:spacing w:after="0"/>
        <w:rPr>
          <w:rFonts w:cs="Times New Roman"/>
        </w:rPr>
      </w:pPr>
    </w:p>
    <w:p w:rsidR="000E3E99" w:rsidRPr="008755E1" w:rsidP="000E3E99" w14:paraId="3AACCB54" w14:textId="77777777">
      <w:pPr>
        <w:spacing w:after="0"/>
        <w:rPr>
          <w:rFonts w:cs="Times New Roman"/>
        </w:rPr>
      </w:pPr>
      <w:r w:rsidRPr="008755E1">
        <w:rPr>
          <w:rFonts w:cs="Times New Roman"/>
        </w:rPr>
        <w:t>Entesiitteihin liittyvää artriittia sairastavilla potilailla anti-adalimumabivasta-aineita todettiin 10,9 %:lla (5/46) adalimumabia saaneista potilaista. Potilailla, jotka eivät saaneet samanaikaisesti metotreksaattia, ilmaantuvuus oli 13,6 % (3/22), kun taas potilailla, joilla adalimumabia käytettiin metotreksaattihoidon lisänä, ilmaantuvuus oli 8,3 % (2/24).</w:t>
      </w:r>
    </w:p>
    <w:p w:rsidR="000E3E99" w:rsidRPr="008755E1" w:rsidP="000E3E99" w14:paraId="12012D56" w14:textId="77777777">
      <w:pPr>
        <w:spacing w:after="0"/>
        <w:rPr>
          <w:rFonts w:cs="Times New Roman"/>
        </w:rPr>
      </w:pPr>
    </w:p>
    <w:p w:rsidR="000E3E99" w:rsidRPr="008755E1" w:rsidP="000E3E99" w14:paraId="5234EB39" w14:textId="77777777">
      <w:pPr>
        <w:spacing w:after="0"/>
        <w:rPr>
          <w:rFonts w:cs="Times New Roman"/>
        </w:rPr>
      </w:pPr>
      <w:r w:rsidRPr="008755E1">
        <w:rPr>
          <w:rFonts w:cs="Times New Roman"/>
        </w:rPr>
        <w:t>Nivelreumatutkimuksissa I, II, ja III potilailta mitattiin anti-adalimumabivasta-aineet 6–12 kuukauden aikana useana ajankohtana. Avaintutkimuksissa anti-adalimumabivasta-aineita todettiin 5,5 %:lla (58/1 053) adalimumabia saaneista potilaista  ja 0,5 %:lla (2/370) lumeryhmän potilaista. Niiden ilmaantuvuus oli 12,4 % potilailla, jotka eivät saaneet samanaikaisesti metotreksaattia, ja 0,6 % potilailla, jotka saivat adalimumabia metotreksaattihoidon lisänä.</w:t>
      </w:r>
    </w:p>
    <w:p w:rsidR="000E3E99" w:rsidRPr="008755E1" w:rsidP="000E3E99" w14:paraId="5330BF46" w14:textId="77777777">
      <w:pPr>
        <w:spacing w:after="0"/>
        <w:rPr>
          <w:rFonts w:cs="Times New Roman"/>
        </w:rPr>
      </w:pPr>
    </w:p>
    <w:p w:rsidR="000E3E99" w:rsidRPr="008755E1" w:rsidP="000E3E99" w14:paraId="1026CAE8" w14:textId="77777777">
      <w:pPr>
        <w:spacing w:after="0"/>
        <w:rPr>
          <w:rFonts w:cs="Times New Roman"/>
        </w:rPr>
      </w:pPr>
      <w:r w:rsidRPr="008755E1">
        <w:rPr>
          <w:rFonts w:cs="Times New Roman"/>
        </w:rPr>
        <w:t>Kun 38 pediatrista psoriaasipotilasta sai 0,8 mg/kg adalimumabia monoterapiana, anti-adalimumabivasta-aineita todettiin 5 tutkimushenkilöllä (13 %).</w:t>
      </w:r>
    </w:p>
    <w:p w:rsidR="000E3E99" w:rsidRPr="008755E1" w:rsidP="000E3E99" w14:paraId="3B42DE07" w14:textId="77777777">
      <w:pPr>
        <w:spacing w:after="0"/>
        <w:rPr>
          <w:rFonts w:cs="Times New Roman"/>
        </w:rPr>
      </w:pPr>
    </w:p>
    <w:p w:rsidR="000E3E99" w:rsidRPr="008755E1" w:rsidP="000E3E99" w14:paraId="0F4C91C8" w14:textId="77777777">
      <w:pPr>
        <w:spacing w:after="0"/>
        <w:rPr>
          <w:rFonts w:cs="Times New Roman"/>
        </w:rPr>
      </w:pPr>
      <w:r w:rsidRPr="008755E1">
        <w:rPr>
          <w:rFonts w:cs="Times New Roman"/>
        </w:rPr>
        <w:t>Kun 920 aikuista psoriaasipotilasta sai adalimumabia monoterapiana, anti-adalimumabivasta-aineita todettiin 77 tutkimushenkilöllä (8,4 %).</w:t>
      </w:r>
    </w:p>
    <w:p w:rsidR="00C46EFF" w:rsidRPr="008755E1" w:rsidP="000E3E99" w14:paraId="078153F7" w14:textId="77777777">
      <w:pPr>
        <w:spacing w:after="0"/>
        <w:rPr>
          <w:rFonts w:cs="Times New Roman"/>
        </w:rPr>
      </w:pPr>
    </w:p>
    <w:p w:rsidR="00353551" w:rsidRPr="008755E1" w:rsidP="00353551" w14:paraId="077EE7F3" w14:textId="77777777">
      <w:pPr>
        <w:tabs>
          <w:tab w:val="clear" w:pos="561"/>
          <w:tab w:val="left" w:pos="562"/>
        </w:tabs>
        <w:suppressAutoHyphens/>
        <w:autoSpaceDE w:val="0"/>
        <w:autoSpaceDN w:val="0"/>
        <w:adjustRightInd w:val="0"/>
        <w:spacing w:after="0"/>
        <w:rPr>
          <w:rFonts w:eastAsia="Times New Roman" w:cs="Times New Roman"/>
          <w:szCs w:val="24"/>
        </w:rPr>
      </w:pPr>
      <w:r w:rsidRPr="008755E1">
        <w:rPr>
          <w:rFonts w:eastAsia="Times New Roman" w:cs="Times New Roman"/>
          <w:szCs w:val="24"/>
        </w:rPr>
        <w:t>Pitkään adalimumabimonoterapiahoitoa saaneilla aikuisilla läiskäpsoriaasipotilailla, jotka osallistuivat hoidon keskeyttämistä ja uudelleenaloitusta arvioivaan tutkimukseen, anti-adalimumabivasta-aineita todettiin hoidon uudelleenaloituksen jälkeen (11/482 potilaalla; 2,3 %) samassa määrin kuin ennen hoidon keskeytystä (11/590 potilaalla; 1,9 %).</w:t>
      </w:r>
    </w:p>
    <w:p w:rsidR="000E3E99" w:rsidRPr="008755E1" w:rsidP="000E3E99" w14:paraId="2A95181D" w14:textId="77777777">
      <w:pPr>
        <w:spacing w:after="0"/>
        <w:rPr>
          <w:rFonts w:cs="Times New Roman"/>
        </w:rPr>
      </w:pPr>
    </w:p>
    <w:p w:rsidR="000E3E99" w:rsidRPr="008755E1" w:rsidP="000E3E99" w14:paraId="34CAEB46" w14:textId="77777777">
      <w:pPr>
        <w:spacing w:after="0"/>
        <w:rPr>
          <w:rFonts w:cs="Times New Roman"/>
        </w:rPr>
      </w:pPr>
      <w:r w:rsidRPr="008755E1">
        <w:rPr>
          <w:rFonts w:cs="Times New Roman"/>
        </w:rPr>
        <w:t>Keskivaikeaa tai vaikeaa, aktiivista Crohnin tautia sairastavilla lapsilla anti-adalimumabivasta-aineita esiintyi 3,3 %:lla adalimumabia saavista potilaista.</w:t>
      </w:r>
    </w:p>
    <w:p w:rsidR="00C46EFF" w:rsidRPr="008755E1" w:rsidP="000E3E99" w14:paraId="67B0B4FE" w14:textId="77777777">
      <w:pPr>
        <w:spacing w:after="0"/>
        <w:rPr>
          <w:rFonts w:cs="Times New Roman"/>
        </w:rPr>
      </w:pPr>
    </w:p>
    <w:p w:rsidR="00353551" w:rsidRPr="008755E1" w:rsidP="00353551" w14:paraId="011C68F1" w14:textId="77777777">
      <w:pPr>
        <w:tabs>
          <w:tab w:val="clear" w:pos="561"/>
          <w:tab w:val="left" w:pos="562"/>
        </w:tabs>
        <w:suppressAutoHyphens/>
        <w:autoSpaceDE w:val="0"/>
        <w:autoSpaceDN w:val="0"/>
        <w:adjustRightInd w:val="0"/>
        <w:spacing w:after="0"/>
        <w:rPr>
          <w:rFonts w:eastAsia="Times New Roman" w:cs="Times New Roman"/>
          <w:szCs w:val="24"/>
        </w:rPr>
      </w:pPr>
      <w:r w:rsidRPr="008755E1">
        <w:rPr>
          <w:rFonts w:eastAsia="Times New Roman" w:cs="Times New Roman"/>
          <w:szCs w:val="24"/>
        </w:rPr>
        <w:t>Anti-adalimumabivasta-aineita todettiin 7:llä 269:stä Crohnin tautia sairastavasta potilaasta (2,6 %).</w:t>
      </w:r>
    </w:p>
    <w:p w:rsidR="00C46EFF" w:rsidRPr="008755E1" w:rsidP="000E3E99" w14:paraId="39F291E9" w14:textId="77777777">
      <w:pPr>
        <w:spacing w:after="0"/>
        <w:rPr>
          <w:rFonts w:cs="Times New Roman"/>
          <w:highlight w:val="yellow"/>
        </w:rPr>
      </w:pPr>
    </w:p>
    <w:p w:rsidR="00353551" w:rsidRPr="008755E1" w:rsidP="00353551" w14:paraId="29D45F81" w14:textId="77777777">
      <w:pPr>
        <w:tabs>
          <w:tab w:val="clear" w:pos="561"/>
          <w:tab w:val="left" w:pos="562"/>
        </w:tabs>
        <w:suppressAutoHyphens/>
        <w:autoSpaceDE w:val="0"/>
        <w:autoSpaceDN w:val="0"/>
        <w:adjustRightInd w:val="0"/>
        <w:spacing w:after="0"/>
        <w:rPr>
          <w:rFonts w:eastAsia="Times New Roman" w:cs="Times New Roman"/>
          <w:szCs w:val="24"/>
        </w:rPr>
      </w:pPr>
      <w:r w:rsidRPr="008755E1">
        <w:rPr>
          <w:rFonts w:eastAsia="Times New Roman" w:cs="Times New Roman"/>
          <w:szCs w:val="24"/>
        </w:rPr>
        <w:t xml:space="preserve">Ei-infektioperäistä uveiittia sairastavilla </w:t>
      </w:r>
      <w:r w:rsidRPr="008755E1" w:rsidR="002C5403">
        <w:rPr>
          <w:rFonts w:eastAsia="Times New Roman" w:cs="Times New Roman"/>
          <w:szCs w:val="24"/>
        </w:rPr>
        <w:t>aikuis</w:t>
      </w:r>
      <w:r w:rsidRPr="008755E1">
        <w:rPr>
          <w:rFonts w:eastAsia="Times New Roman" w:cs="Times New Roman"/>
          <w:szCs w:val="24"/>
        </w:rPr>
        <w:t>potilailla anti-adalimumabivasta-aineita todettiin 4,8 %:lla (12/249) adalimumabihoitoa saaneista potilaista.</w:t>
      </w:r>
    </w:p>
    <w:p w:rsidR="000E3E99" w:rsidRPr="008755E1" w:rsidP="000E3E99" w14:paraId="53609E38" w14:textId="77777777">
      <w:pPr>
        <w:spacing w:after="0"/>
        <w:rPr>
          <w:rFonts w:cs="Times New Roman"/>
        </w:rPr>
      </w:pPr>
    </w:p>
    <w:p w:rsidR="000E3E99" w:rsidRPr="008755E1" w:rsidP="000E3E99" w14:paraId="3CA2B9B0" w14:textId="77777777">
      <w:pPr>
        <w:spacing w:after="0"/>
        <w:rPr>
          <w:rFonts w:cs="Times New Roman"/>
        </w:rPr>
      </w:pPr>
      <w:r w:rsidRPr="008755E1">
        <w:rPr>
          <w:rFonts w:cs="Times New Roman"/>
        </w:rPr>
        <w:t xml:space="preserve">Koska immunogeenisuusanalyysit ovat valmistekohtaisia, </w:t>
      </w:r>
      <w:r w:rsidRPr="00B13500" w:rsidR="00B13500">
        <w:rPr>
          <w:rFonts w:cs="Times New Roman"/>
        </w:rPr>
        <w:t>vasta-aineiden esiintyvyyksien vertailu muita valmisteita koskevien vasta-aineiden esiintyvyyksiin ei ole tarkoituksenmukaista</w:t>
      </w:r>
      <w:r w:rsidR="00B13500">
        <w:rPr>
          <w:rFonts w:cs="Times New Roman"/>
        </w:rPr>
        <w:t>.</w:t>
      </w:r>
    </w:p>
    <w:p w:rsidR="000E3E99" w:rsidRPr="008755E1" w:rsidP="000E3E99" w14:paraId="49BA6BA1" w14:textId="77777777">
      <w:pPr>
        <w:spacing w:after="0"/>
        <w:rPr>
          <w:rFonts w:cs="Times New Roman"/>
        </w:rPr>
      </w:pPr>
    </w:p>
    <w:p w:rsidR="000E3E99" w:rsidRPr="008755E1" w:rsidP="000E3E99" w14:paraId="0FBFDF66" w14:textId="77777777">
      <w:pPr>
        <w:pStyle w:val="Alaotsikkoalleviivattu"/>
        <w:spacing w:before="0" w:after="0"/>
        <w:rPr>
          <w:rFonts w:cs="Times New Roman"/>
        </w:rPr>
      </w:pPr>
      <w:r w:rsidRPr="008755E1">
        <w:rPr>
          <w:rFonts w:cs="Times New Roman"/>
        </w:rPr>
        <w:t>Pediatriset potilaat</w:t>
      </w:r>
    </w:p>
    <w:p w:rsidR="000E3E99" w:rsidP="000E3E99" w14:paraId="4EEA12B6" w14:textId="77777777">
      <w:pPr>
        <w:pStyle w:val="Alaotsikkoalleviivattu"/>
        <w:spacing w:before="0" w:after="0"/>
        <w:rPr>
          <w:rFonts w:cs="Times New Roman"/>
        </w:rPr>
      </w:pPr>
    </w:p>
    <w:p w:rsidR="009545C0" w:rsidRPr="008755E1" w:rsidP="009545C0" w14:paraId="04DCB4F9" w14:textId="77777777">
      <w:pPr>
        <w:pStyle w:val="Alaotsikkokursiivi"/>
        <w:spacing w:before="0" w:after="0"/>
        <w:rPr>
          <w:rFonts w:cs="Times New Roman"/>
        </w:rPr>
      </w:pPr>
      <w:r w:rsidRPr="008755E1">
        <w:rPr>
          <w:rFonts w:cs="Times New Roman"/>
        </w:rPr>
        <w:t>Idiopaattinen juveniili artriitti (JIA)</w:t>
      </w:r>
    </w:p>
    <w:p w:rsidR="009545C0" w:rsidRPr="008755E1" w:rsidP="009545C0" w14:paraId="22177AAB" w14:textId="77777777">
      <w:pPr>
        <w:pStyle w:val="Alaotsikkokursiivi"/>
        <w:spacing w:before="0" w:after="0"/>
        <w:rPr>
          <w:rFonts w:cs="Times New Roman"/>
        </w:rPr>
      </w:pPr>
    </w:p>
    <w:p w:rsidR="009545C0" w:rsidRPr="008755E1" w:rsidP="009545C0" w14:paraId="79C9AD29" w14:textId="77777777">
      <w:pPr>
        <w:pStyle w:val="Alaotsikkokursiivi-alleviivattu"/>
        <w:spacing w:before="0" w:after="0"/>
        <w:rPr>
          <w:rFonts w:cs="Times New Roman"/>
        </w:rPr>
      </w:pPr>
      <w:r w:rsidRPr="008755E1">
        <w:rPr>
          <w:rFonts w:cs="Times New Roman"/>
        </w:rPr>
        <w:t>Idiopaattinen juveniili polyartriitti (pJIA)</w:t>
      </w:r>
    </w:p>
    <w:p w:rsidR="009545C0" w:rsidRPr="008755E1" w:rsidP="009545C0" w14:paraId="49050331" w14:textId="77777777">
      <w:pPr>
        <w:keepNext/>
        <w:spacing w:after="0"/>
        <w:rPr>
          <w:rFonts w:cs="Times New Roman"/>
        </w:rPr>
      </w:pPr>
    </w:p>
    <w:p w:rsidR="009545C0" w:rsidRPr="008755E1" w:rsidP="009545C0" w14:paraId="60584E08" w14:textId="77777777">
      <w:pPr>
        <w:spacing w:after="0"/>
        <w:rPr>
          <w:rFonts w:cs="Times New Roman"/>
        </w:rPr>
      </w:pPr>
      <w:r w:rsidRPr="008755E1">
        <w:rPr>
          <w:rFonts w:cs="Times New Roman"/>
        </w:rPr>
        <w:t>Humiran tehoa ja turvallisuutta arvioitiin kahdessa tutkimuksessa (pJIA-tutkimukset I ja II) lapsilla, joilla oli aktiivinen idiopaattinen juveniili polyartriitti tai taudinkulultaan polyartikulaarinen idiopaattinen juveniili artriitti</w:t>
      </w:r>
      <w:r>
        <w:rPr>
          <w:rFonts w:cs="Times New Roman"/>
        </w:rPr>
        <w:t>.</w:t>
      </w:r>
      <w:r w:rsidRPr="008755E1">
        <w:rPr>
          <w:rFonts w:cs="Times New Roman"/>
        </w:rPr>
        <w:t xml:space="preserve"> </w:t>
      </w:r>
      <w:r>
        <w:rPr>
          <w:rFonts w:cs="Times New Roman"/>
        </w:rPr>
        <w:t>I</w:t>
      </w:r>
      <w:r w:rsidRPr="008755E1">
        <w:rPr>
          <w:rFonts w:cs="Times New Roman"/>
        </w:rPr>
        <w:t>diopaattisen juveniilin artriitin alkuvaihe vaihteli, mutta useimmiten kyseessä oli aluksi reumatekijänegatiivinen tai -positiivinen polyartriitti tai leviävä oligoartriitti.</w:t>
      </w:r>
    </w:p>
    <w:p w:rsidR="009545C0" w:rsidRPr="008755E1" w:rsidP="009545C0" w14:paraId="36B683F0" w14:textId="77777777">
      <w:pPr>
        <w:spacing w:after="0"/>
        <w:rPr>
          <w:rFonts w:cs="Times New Roman"/>
        </w:rPr>
      </w:pPr>
    </w:p>
    <w:p w:rsidR="009545C0" w:rsidRPr="008755E1" w:rsidP="009545C0" w14:paraId="12F071C5" w14:textId="77777777">
      <w:pPr>
        <w:keepNext/>
        <w:spacing w:after="0"/>
        <w:rPr>
          <w:rFonts w:cs="Times New Roman"/>
        </w:rPr>
      </w:pPr>
      <w:r w:rsidRPr="008755E1">
        <w:rPr>
          <w:rFonts w:cs="Times New Roman"/>
        </w:rPr>
        <w:t>pJIA-I</w:t>
      </w:r>
    </w:p>
    <w:p w:rsidR="009545C0" w:rsidRPr="008755E1" w:rsidP="009545C0" w14:paraId="2D495567" w14:textId="77777777">
      <w:pPr>
        <w:keepNext/>
        <w:spacing w:after="0"/>
        <w:rPr>
          <w:rFonts w:cs="Times New Roman"/>
        </w:rPr>
      </w:pPr>
    </w:p>
    <w:p w:rsidR="009545C0" w:rsidRPr="008755E1" w:rsidP="009545C0" w14:paraId="715E2B27" w14:textId="77777777">
      <w:pPr>
        <w:spacing w:after="0"/>
        <w:rPr>
          <w:rFonts w:cs="Times New Roman"/>
        </w:rPr>
      </w:pPr>
      <w:r w:rsidRPr="008755E1">
        <w:rPr>
          <w:rFonts w:cs="Times New Roman"/>
        </w:rPr>
        <w:t xml:space="preserve">Humiran tehoa ja turvallisuutta arvioitiin satunnaistetussa, kaksoissokkoutetussa, rinnakkaisryhmissä toteutetussa monikeskustutkimuksessa, johon osallistui 171 lasta, joilla oli idiopaattinen juveniili polyartriitti (ikä 4–17 v). Avoimessa aloitusvaiheessa potilaat stratifioitiin kahteen ryhmään, metotreksaattia käyttäviin ja ei metotreksaattia käyttäviin. Potilaat, jotka eivät käyttäneet metotreksaattia, eivät joko olleet käyttäneet sitä koskaan tai olivat lopettaneet sen käytön viimeistään kaksi viikkoa ennen tutkimuslääkkeen antamista. Potilaat käyttivät edelleen vakaina annoksina </w:t>
      </w:r>
      <w:r>
        <w:rPr>
          <w:rFonts w:cs="Times New Roman"/>
        </w:rPr>
        <w:t>steroideihin kuulumattomia tulehduskipulääkkeitä (</w:t>
      </w:r>
      <w:r w:rsidRPr="008755E1">
        <w:rPr>
          <w:rFonts w:cs="Times New Roman"/>
        </w:rPr>
        <w:t>NSAID-lääkkeitä</w:t>
      </w:r>
      <w:r>
        <w:rPr>
          <w:rFonts w:cs="Times New Roman"/>
        </w:rPr>
        <w:t>)</w:t>
      </w:r>
      <w:r w:rsidRPr="008755E1">
        <w:rPr>
          <w:rFonts w:cs="Times New Roman"/>
        </w:rPr>
        <w:t xml:space="preserve"> ja/tai prednisonia (≤ 0,2 mg/kg/vrk tai enintään 10 mg/vrk). Avoimessa aloitusvaiheessa kaikki potilaat saivat 24 mg/m</w:t>
      </w:r>
      <w:r w:rsidRPr="008755E1">
        <w:rPr>
          <w:rFonts w:cs="Times New Roman"/>
          <w:vertAlign w:val="superscript"/>
        </w:rPr>
        <w:t>2</w:t>
      </w:r>
      <w:r w:rsidRPr="008755E1">
        <w:rPr>
          <w:rFonts w:cs="Times New Roman"/>
        </w:rPr>
        <w:t xml:space="preserve"> Humira-hoitoa (enintään 40 mg) joka toinen viikko 16 viikon ajan. Potilaiden jakaumat iän ja avoimessa aloitusvaiheessa käytetyn minimi-, mediaani- ja maksimiannoksen mukaan esitetään taulukossa </w:t>
      </w:r>
      <w:r>
        <w:rPr>
          <w:rFonts w:cs="Times New Roman"/>
        </w:rPr>
        <w:t>1</w:t>
      </w:r>
      <w:r w:rsidRPr="008755E1">
        <w:rPr>
          <w:rFonts w:cs="Times New Roman"/>
        </w:rPr>
        <w:t>7.</w:t>
      </w:r>
    </w:p>
    <w:p w:rsidR="009545C0" w:rsidRPr="008755E1" w:rsidP="009545C0" w14:paraId="44AA7619" w14:textId="77777777">
      <w:pPr>
        <w:spacing w:after="0"/>
        <w:rPr>
          <w:rFonts w:cs="Times New Roman"/>
        </w:rPr>
      </w:pPr>
    </w:p>
    <w:p w:rsidR="009545C0" w:rsidRPr="008755E1" w:rsidP="009545C0" w14:paraId="5A816B88" w14:textId="77777777">
      <w:pPr>
        <w:pStyle w:val="Otsikkotaulukko"/>
        <w:rPr>
          <w:rFonts w:cs="Times New Roman"/>
        </w:rPr>
      </w:pPr>
      <w:r w:rsidRPr="008755E1">
        <w:rPr>
          <w:rFonts w:cs="Times New Roman"/>
        </w:rPr>
        <w:t xml:space="preserve">Taulukko </w:t>
      </w:r>
      <w:r>
        <w:rPr>
          <w:rFonts w:cs="Times New Roman"/>
        </w:rPr>
        <w:t>1</w:t>
      </w:r>
      <w:r w:rsidRPr="008755E1">
        <w:rPr>
          <w:rFonts w:cs="Times New Roman"/>
        </w:rPr>
        <w:t>7</w:t>
      </w:r>
    </w:p>
    <w:p w:rsidR="009545C0" w:rsidRPr="008755E1" w:rsidP="009545C0" w14:paraId="32072111" w14:textId="77777777">
      <w:pPr>
        <w:pStyle w:val="Otsikkotaulukko"/>
        <w:rPr>
          <w:rFonts w:cs="Times New Roman"/>
        </w:rPr>
      </w:pPr>
      <w:r w:rsidRPr="008755E1">
        <w:rPr>
          <w:rFonts w:cs="Times New Roman"/>
        </w:rPr>
        <w:t>Potilaiden jakauma iän ja avoimessa aloitusvaiheessa käytetyn adalimumabiannoksen mukaan</w:t>
      </w:r>
    </w:p>
    <w:p w:rsidR="009545C0" w:rsidRPr="008755E1" w:rsidP="009545C0" w14:paraId="568C48CA" w14:textId="77777777">
      <w:pPr>
        <w:pStyle w:val="Otsikkotaulukko"/>
        <w:rPr>
          <w:rFonts w:cs="Times New Roman"/>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418"/>
        <w:gridCol w:w="3520"/>
        <w:gridCol w:w="3239"/>
      </w:tblGrid>
      <w:tr w14:paraId="77614DD0" w14:textId="77777777" w:rsidTr="00DA4050">
        <w:tblPrEx>
          <w:tblW w:w="0" w:type="auto"/>
          <w:tblLayout w:type="fixed"/>
          <w:tblLook w:val="0000"/>
        </w:tblPrEx>
        <w:tc>
          <w:tcPr>
            <w:tcW w:w="2418" w:type="dxa"/>
            <w:tcBorders>
              <w:top w:val="single" w:sz="4" w:space="0" w:color="auto"/>
              <w:left w:val="single" w:sz="4" w:space="0" w:color="auto"/>
              <w:bottom w:val="single" w:sz="4" w:space="0" w:color="auto"/>
              <w:right w:val="single" w:sz="4" w:space="0" w:color="auto"/>
            </w:tcBorders>
          </w:tcPr>
          <w:p w:rsidR="009545C0" w:rsidRPr="008755E1" w:rsidP="00DA4050" w14:paraId="5ED14F63" w14:textId="77777777">
            <w:pPr>
              <w:tabs>
                <w:tab w:val="clear" w:pos="561"/>
                <w:tab w:val="left" w:pos="562"/>
              </w:tabs>
              <w:suppressAutoHyphens/>
              <w:spacing w:after="0"/>
              <w:rPr>
                <w:rFonts w:eastAsia="Arial Unicode MS" w:cs="Times New Roman"/>
                <w:b/>
                <w:bCs/>
                <w:szCs w:val="20"/>
              </w:rPr>
            </w:pPr>
            <w:r w:rsidRPr="008755E1">
              <w:rPr>
                <w:rFonts w:eastAsia="Times New Roman" w:cs="Times New Roman"/>
                <w:b/>
                <w:bCs/>
                <w:szCs w:val="20"/>
              </w:rPr>
              <w:t>Ikäryhmä</w:t>
            </w:r>
          </w:p>
        </w:tc>
        <w:tc>
          <w:tcPr>
            <w:tcW w:w="3520" w:type="dxa"/>
            <w:tcBorders>
              <w:top w:val="single" w:sz="4" w:space="0" w:color="auto"/>
              <w:left w:val="single" w:sz="4" w:space="0" w:color="auto"/>
              <w:bottom w:val="single" w:sz="4" w:space="0" w:color="auto"/>
              <w:right w:val="single" w:sz="4" w:space="0" w:color="auto"/>
            </w:tcBorders>
          </w:tcPr>
          <w:p w:rsidR="009545C0" w:rsidRPr="008755E1" w:rsidP="00DA4050" w14:paraId="1EDF7949" w14:textId="77777777">
            <w:pPr>
              <w:tabs>
                <w:tab w:val="clear" w:pos="561"/>
                <w:tab w:val="left" w:pos="562"/>
              </w:tabs>
              <w:suppressAutoHyphens/>
              <w:spacing w:after="0"/>
              <w:rPr>
                <w:rFonts w:eastAsia="Arial Unicode MS" w:cs="Times New Roman"/>
                <w:b/>
                <w:bCs/>
                <w:szCs w:val="20"/>
              </w:rPr>
            </w:pPr>
            <w:r w:rsidRPr="008755E1">
              <w:rPr>
                <w:rFonts w:eastAsia="Times New Roman" w:cs="Times New Roman"/>
                <w:b/>
                <w:bCs/>
                <w:szCs w:val="20"/>
              </w:rPr>
              <w:t>Potilasmäärä lähtötilanteessa, n (%)</w:t>
            </w:r>
          </w:p>
        </w:tc>
        <w:tc>
          <w:tcPr>
            <w:tcW w:w="3239" w:type="dxa"/>
            <w:tcBorders>
              <w:top w:val="single" w:sz="4" w:space="0" w:color="auto"/>
              <w:left w:val="single" w:sz="4" w:space="0" w:color="auto"/>
              <w:bottom w:val="single" w:sz="4" w:space="0" w:color="auto"/>
              <w:right w:val="single" w:sz="4" w:space="0" w:color="auto"/>
            </w:tcBorders>
          </w:tcPr>
          <w:p w:rsidR="009545C0" w:rsidRPr="008755E1" w:rsidP="00DA4050" w14:paraId="7E3CA3B5" w14:textId="77777777">
            <w:pPr>
              <w:tabs>
                <w:tab w:val="clear" w:pos="561"/>
                <w:tab w:val="left" w:pos="562"/>
              </w:tabs>
              <w:suppressAutoHyphens/>
              <w:spacing w:after="0"/>
              <w:rPr>
                <w:rFonts w:eastAsia="Arial Unicode MS" w:cs="Times New Roman"/>
                <w:b/>
                <w:bCs/>
                <w:szCs w:val="20"/>
              </w:rPr>
            </w:pPr>
            <w:r w:rsidRPr="008755E1">
              <w:rPr>
                <w:rFonts w:eastAsia="Times New Roman" w:cs="Times New Roman"/>
                <w:b/>
                <w:bCs/>
                <w:szCs w:val="20"/>
              </w:rPr>
              <w:t>Minimi-, mediaani- ja maksimiannos</w:t>
            </w:r>
          </w:p>
        </w:tc>
      </w:tr>
      <w:tr w14:paraId="5AD7D6AA" w14:textId="77777777" w:rsidTr="00DA4050">
        <w:tblPrEx>
          <w:tblW w:w="0" w:type="auto"/>
          <w:tblLayout w:type="fixed"/>
          <w:tblLook w:val="0000"/>
        </w:tblPrEx>
        <w:tc>
          <w:tcPr>
            <w:tcW w:w="2418" w:type="dxa"/>
            <w:tcBorders>
              <w:top w:val="single" w:sz="4" w:space="0" w:color="auto"/>
              <w:left w:val="single" w:sz="4" w:space="0" w:color="auto"/>
              <w:bottom w:val="single" w:sz="4" w:space="0" w:color="auto"/>
              <w:right w:val="single" w:sz="4" w:space="0" w:color="auto"/>
            </w:tcBorders>
          </w:tcPr>
          <w:p w:rsidR="009545C0" w:rsidRPr="008755E1" w:rsidP="00DA4050" w14:paraId="6AF31687"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4–7 v</w:t>
            </w:r>
          </w:p>
        </w:tc>
        <w:tc>
          <w:tcPr>
            <w:tcW w:w="3520" w:type="dxa"/>
            <w:tcBorders>
              <w:top w:val="single" w:sz="4" w:space="0" w:color="auto"/>
              <w:left w:val="single" w:sz="4" w:space="0" w:color="auto"/>
              <w:bottom w:val="single" w:sz="4" w:space="0" w:color="auto"/>
              <w:right w:val="single" w:sz="4" w:space="0" w:color="auto"/>
            </w:tcBorders>
          </w:tcPr>
          <w:p w:rsidR="009545C0" w:rsidRPr="008755E1" w:rsidP="00DA4050" w14:paraId="0AB41D87"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31 (18,1)</w:t>
            </w:r>
          </w:p>
        </w:tc>
        <w:tc>
          <w:tcPr>
            <w:tcW w:w="3239" w:type="dxa"/>
            <w:tcBorders>
              <w:top w:val="single" w:sz="4" w:space="0" w:color="auto"/>
              <w:left w:val="single" w:sz="4" w:space="0" w:color="auto"/>
              <w:bottom w:val="single" w:sz="4" w:space="0" w:color="auto"/>
              <w:right w:val="single" w:sz="4" w:space="0" w:color="auto"/>
            </w:tcBorders>
          </w:tcPr>
          <w:p w:rsidR="009545C0" w:rsidRPr="008755E1" w:rsidP="00DA4050" w14:paraId="3ADD677C"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10, 20 ja 25 mg</w:t>
            </w:r>
          </w:p>
        </w:tc>
      </w:tr>
      <w:tr w14:paraId="7C13593A" w14:textId="77777777" w:rsidTr="00DA4050">
        <w:tblPrEx>
          <w:tblW w:w="0" w:type="auto"/>
          <w:tblLayout w:type="fixed"/>
          <w:tblLook w:val="0000"/>
        </w:tblPrEx>
        <w:tc>
          <w:tcPr>
            <w:tcW w:w="2418" w:type="dxa"/>
            <w:tcBorders>
              <w:top w:val="single" w:sz="4" w:space="0" w:color="auto"/>
              <w:left w:val="single" w:sz="4" w:space="0" w:color="auto"/>
              <w:bottom w:val="single" w:sz="4" w:space="0" w:color="auto"/>
              <w:right w:val="single" w:sz="4" w:space="0" w:color="auto"/>
            </w:tcBorders>
          </w:tcPr>
          <w:p w:rsidR="009545C0" w:rsidRPr="008755E1" w:rsidP="00DA4050" w14:paraId="255310B3"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8–12 v</w:t>
            </w:r>
          </w:p>
        </w:tc>
        <w:tc>
          <w:tcPr>
            <w:tcW w:w="3520" w:type="dxa"/>
            <w:tcBorders>
              <w:top w:val="single" w:sz="4" w:space="0" w:color="auto"/>
              <w:left w:val="single" w:sz="4" w:space="0" w:color="auto"/>
              <w:bottom w:val="single" w:sz="4" w:space="0" w:color="auto"/>
              <w:right w:val="single" w:sz="4" w:space="0" w:color="auto"/>
            </w:tcBorders>
          </w:tcPr>
          <w:p w:rsidR="009545C0" w:rsidRPr="008755E1" w:rsidP="00DA4050" w14:paraId="7EB46DCD"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71 (41,5)</w:t>
            </w:r>
          </w:p>
        </w:tc>
        <w:tc>
          <w:tcPr>
            <w:tcW w:w="3239" w:type="dxa"/>
            <w:tcBorders>
              <w:top w:val="single" w:sz="4" w:space="0" w:color="auto"/>
              <w:left w:val="single" w:sz="4" w:space="0" w:color="auto"/>
              <w:bottom w:val="single" w:sz="4" w:space="0" w:color="auto"/>
              <w:right w:val="single" w:sz="4" w:space="0" w:color="auto"/>
            </w:tcBorders>
          </w:tcPr>
          <w:p w:rsidR="009545C0" w:rsidRPr="008755E1" w:rsidP="00DA4050" w14:paraId="6AE55C50"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20, 25 ja 40 mg</w:t>
            </w:r>
          </w:p>
        </w:tc>
      </w:tr>
      <w:tr w14:paraId="4D264C57" w14:textId="77777777" w:rsidTr="00DA4050">
        <w:tblPrEx>
          <w:tblW w:w="0" w:type="auto"/>
          <w:tblLayout w:type="fixed"/>
          <w:tblLook w:val="0000"/>
        </w:tblPrEx>
        <w:tc>
          <w:tcPr>
            <w:tcW w:w="2418" w:type="dxa"/>
            <w:tcBorders>
              <w:top w:val="single" w:sz="4" w:space="0" w:color="auto"/>
              <w:left w:val="single" w:sz="4" w:space="0" w:color="auto"/>
              <w:bottom w:val="single" w:sz="4" w:space="0" w:color="auto"/>
              <w:right w:val="single" w:sz="4" w:space="0" w:color="auto"/>
            </w:tcBorders>
          </w:tcPr>
          <w:p w:rsidR="009545C0" w:rsidRPr="008755E1" w:rsidP="00DA4050" w14:paraId="0D530321"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13–17 v</w:t>
            </w:r>
          </w:p>
        </w:tc>
        <w:tc>
          <w:tcPr>
            <w:tcW w:w="3520" w:type="dxa"/>
            <w:tcBorders>
              <w:top w:val="single" w:sz="4" w:space="0" w:color="auto"/>
              <w:left w:val="single" w:sz="4" w:space="0" w:color="auto"/>
              <w:bottom w:val="single" w:sz="4" w:space="0" w:color="auto"/>
              <w:right w:val="single" w:sz="4" w:space="0" w:color="auto"/>
            </w:tcBorders>
          </w:tcPr>
          <w:p w:rsidR="009545C0" w:rsidRPr="008755E1" w:rsidP="00DA4050" w14:paraId="44ABC29C"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69 (40,4)</w:t>
            </w:r>
          </w:p>
        </w:tc>
        <w:tc>
          <w:tcPr>
            <w:tcW w:w="3239" w:type="dxa"/>
            <w:tcBorders>
              <w:top w:val="single" w:sz="4" w:space="0" w:color="auto"/>
              <w:left w:val="single" w:sz="4" w:space="0" w:color="auto"/>
              <w:bottom w:val="single" w:sz="4" w:space="0" w:color="auto"/>
              <w:right w:val="single" w:sz="4" w:space="0" w:color="auto"/>
            </w:tcBorders>
          </w:tcPr>
          <w:p w:rsidR="009545C0" w:rsidRPr="008755E1" w:rsidP="00DA4050" w14:paraId="0C55A84D"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25, 40 ja 40 mg</w:t>
            </w:r>
          </w:p>
        </w:tc>
      </w:tr>
    </w:tbl>
    <w:p w:rsidR="009545C0" w:rsidRPr="008755E1" w:rsidP="009545C0" w14:paraId="514B928D" w14:textId="77777777">
      <w:pPr>
        <w:spacing w:after="0"/>
        <w:rPr>
          <w:rFonts w:cs="Times New Roman"/>
        </w:rPr>
      </w:pPr>
    </w:p>
    <w:p w:rsidR="009545C0" w:rsidRPr="008755E1" w:rsidP="009545C0" w14:paraId="5B42091B" w14:textId="77777777">
      <w:pPr>
        <w:spacing w:after="0"/>
        <w:rPr>
          <w:rFonts w:cs="Times New Roman"/>
        </w:rPr>
      </w:pPr>
      <w:r w:rsidRPr="008755E1">
        <w:rPr>
          <w:rFonts w:cs="Times New Roman"/>
        </w:rPr>
        <w:t>Potilaat, joilla saavutettiin P</w:t>
      </w:r>
      <w:r>
        <w:rPr>
          <w:rFonts w:cs="Times New Roman"/>
        </w:rPr>
        <w:t>a</w:t>
      </w:r>
      <w:r w:rsidRPr="008755E1">
        <w:rPr>
          <w:rFonts w:cs="Times New Roman"/>
        </w:rPr>
        <w:t>ediatric ACR 30  -vaste viikolla 16, voitiin satunnaistaa kaksoissokkoutettuun vaiheeseen, jossa he saivat joko Humiraa (24 mg/m</w:t>
      </w:r>
      <w:r w:rsidRPr="008755E1">
        <w:rPr>
          <w:rFonts w:cs="Times New Roman"/>
          <w:vertAlign w:val="superscript"/>
        </w:rPr>
        <w:t>2</w:t>
      </w:r>
      <w:r w:rsidRPr="008755E1">
        <w:rPr>
          <w:rFonts w:cs="Times New Roman"/>
        </w:rPr>
        <w:t>, enintään 40 mg) tai lumelääkettä joka toinen viikko vielä 32 viikon ajan tai taudin pahenemisvaiheeseen saakka. Pahenemisvaiheen kriteerit määriteltiin seuraavasti: lähtötasoon verrattuna ≥ 30 % huonompi tulos vähintään 3:ssa P</w:t>
      </w:r>
      <w:r>
        <w:rPr>
          <w:rFonts w:cs="Times New Roman"/>
        </w:rPr>
        <w:t>a</w:t>
      </w:r>
      <w:r w:rsidRPr="008755E1">
        <w:rPr>
          <w:rFonts w:cs="Times New Roman"/>
        </w:rPr>
        <w:t xml:space="preserve">ediatric ACR -kriteerien 6 keskeisestä kriteeristä, tautiaktiivisuutta ≥ 2 nivelessä ja &gt; 30 % parempi tulos enintään 1 kriteerin kohdalla 6:sta. 32 viikon kuluttua tai taudin pahenemisvaiheessa potilaat saivat siirtyä avoimeen jatkovaiheeseen. </w:t>
      </w:r>
    </w:p>
    <w:p w:rsidR="009545C0" w:rsidRPr="008755E1" w:rsidP="009545C0" w14:paraId="0F644181" w14:textId="77777777">
      <w:pPr>
        <w:spacing w:after="0"/>
        <w:rPr>
          <w:rFonts w:cs="Times New Roman"/>
        </w:rPr>
      </w:pPr>
    </w:p>
    <w:p w:rsidR="009545C0" w:rsidRPr="008755E1" w:rsidP="009545C0" w14:paraId="1431AC89" w14:textId="77777777">
      <w:pPr>
        <w:pStyle w:val="Otsikkotaulukko"/>
        <w:rPr>
          <w:rFonts w:cs="Times New Roman"/>
        </w:rPr>
      </w:pPr>
      <w:r w:rsidRPr="008755E1">
        <w:rPr>
          <w:rFonts w:cs="Times New Roman"/>
        </w:rPr>
        <w:t xml:space="preserve">Taulukko </w:t>
      </w:r>
      <w:r>
        <w:rPr>
          <w:rFonts w:cs="Times New Roman"/>
        </w:rPr>
        <w:t>1</w:t>
      </w:r>
      <w:r w:rsidRPr="008755E1">
        <w:rPr>
          <w:rFonts w:cs="Times New Roman"/>
        </w:rPr>
        <w:t>8</w:t>
      </w:r>
    </w:p>
    <w:p w:rsidR="009545C0" w:rsidRPr="008755E1" w:rsidP="009545C0" w14:paraId="50B4BFDD" w14:textId="77777777">
      <w:pPr>
        <w:pStyle w:val="Otsikkotaulukko"/>
        <w:rPr>
          <w:rFonts w:cs="Times New Roman"/>
        </w:rPr>
      </w:pPr>
      <w:r w:rsidRPr="008755E1">
        <w:rPr>
          <w:rFonts w:cs="Times New Roman"/>
        </w:rPr>
        <w:t>Idiopaattisen juveniilin polyartriitin tutkimuksen Pediatric ACR 30 -vasteprosentit</w:t>
      </w:r>
    </w:p>
    <w:p w:rsidR="009545C0" w:rsidRPr="008755E1" w:rsidP="009545C0" w14:paraId="41314EB0" w14:textId="77777777">
      <w:pPr>
        <w:pStyle w:val="Otsikkotaulukko"/>
        <w:rPr>
          <w:rFonts w:cs="Times New Roman"/>
        </w:rPr>
      </w:pPr>
    </w:p>
    <w:tbl>
      <w:tblPr>
        <w:tblW w:w="9309" w:type="dxa"/>
        <w:tblInd w:w="110" w:type="dxa"/>
        <w:tblBorders>
          <w:top w:val="single" w:sz="4" w:space="0" w:color="auto"/>
          <w:left w:val="single" w:sz="4" w:space="0" w:color="auto"/>
          <w:bottom w:val="single" w:sz="4" w:space="0" w:color="auto"/>
          <w:right w:val="single" w:sz="4" w:space="0" w:color="auto"/>
        </w:tblBorders>
        <w:tblLayout w:type="fixed"/>
        <w:tblLook w:val="0000"/>
      </w:tblPr>
      <w:tblGrid>
        <w:gridCol w:w="2550"/>
        <w:gridCol w:w="1760"/>
        <w:gridCol w:w="1760"/>
        <w:gridCol w:w="1650"/>
        <w:gridCol w:w="1589"/>
      </w:tblGrid>
      <w:tr w14:paraId="5CFDEC91" w14:textId="77777777" w:rsidTr="00DA4050">
        <w:tblPrEx>
          <w:tblW w:w="9309" w:type="dxa"/>
          <w:tblInd w:w="110" w:type="dxa"/>
          <w:tblLayout w:type="fixed"/>
          <w:tblLook w:val="0000"/>
        </w:tblPrEx>
        <w:tc>
          <w:tcPr>
            <w:tcW w:w="2550" w:type="dxa"/>
            <w:tcBorders>
              <w:top w:val="single" w:sz="4" w:space="0" w:color="auto"/>
              <w:left w:val="single" w:sz="4" w:space="0" w:color="auto"/>
              <w:bottom w:val="single" w:sz="4" w:space="0" w:color="auto"/>
              <w:right w:val="single" w:sz="4" w:space="0" w:color="auto"/>
            </w:tcBorders>
          </w:tcPr>
          <w:p w:rsidR="009545C0" w:rsidRPr="008755E1" w:rsidP="00DA4050" w14:paraId="1BA481C4" w14:textId="77777777">
            <w:pPr>
              <w:keepNext/>
              <w:keepLines/>
              <w:tabs>
                <w:tab w:val="clear" w:pos="561"/>
                <w:tab w:val="left" w:pos="562"/>
              </w:tabs>
              <w:suppressAutoHyphens/>
              <w:spacing w:after="0"/>
              <w:rPr>
                <w:rFonts w:eastAsia="Arial Unicode MS" w:cs="Times New Roman"/>
                <w:b/>
                <w:bCs/>
                <w:szCs w:val="20"/>
              </w:rPr>
            </w:pPr>
            <w:r w:rsidRPr="008755E1">
              <w:rPr>
                <w:rFonts w:eastAsia="Times New Roman" w:cs="Times New Roman"/>
                <w:b/>
                <w:bCs/>
                <w:szCs w:val="20"/>
              </w:rPr>
              <w:t>Ryhmä</w:t>
            </w:r>
          </w:p>
        </w:tc>
        <w:tc>
          <w:tcPr>
            <w:tcW w:w="3520" w:type="dxa"/>
            <w:gridSpan w:val="2"/>
            <w:tcBorders>
              <w:top w:val="single" w:sz="4" w:space="0" w:color="auto"/>
              <w:left w:val="single" w:sz="4" w:space="0" w:color="auto"/>
              <w:bottom w:val="single" w:sz="4" w:space="0" w:color="auto"/>
              <w:right w:val="single" w:sz="4" w:space="0" w:color="auto"/>
            </w:tcBorders>
          </w:tcPr>
          <w:p w:rsidR="009545C0" w:rsidRPr="008755E1" w:rsidP="00DA4050" w14:paraId="11130F27" w14:textId="77777777">
            <w:pPr>
              <w:keepNext/>
              <w:keepLines/>
              <w:tabs>
                <w:tab w:val="clear" w:pos="561"/>
                <w:tab w:val="left" w:pos="562"/>
              </w:tabs>
              <w:suppressAutoHyphens/>
              <w:spacing w:after="0"/>
              <w:jc w:val="center"/>
              <w:rPr>
                <w:rFonts w:eastAsia="Arial Unicode MS" w:cs="Times New Roman"/>
                <w:b/>
                <w:bCs/>
                <w:szCs w:val="20"/>
              </w:rPr>
            </w:pPr>
            <w:r w:rsidRPr="008755E1">
              <w:rPr>
                <w:rFonts w:eastAsia="Times New Roman" w:cs="Times New Roman"/>
                <w:b/>
                <w:bCs/>
                <w:szCs w:val="20"/>
              </w:rPr>
              <w:t>Metotreksaatti</w:t>
            </w:r>
          </w:p>
        </w:tc>
        <w:tc>
          <w:tcPr>
            <w:tcW w:w="3239" w:type="dxa"/>
            <w:gridSpan w:val="2"/>
            <w:tcBorders>
              <w:top w:val="single" w:sz="4" w:space="0" w:color="auto"/>
              <w:left w:val="single" w:sz="4" w:space="0" w:color="auto"/>
              <w:bottom w:val="single" w:sz="4" w:space="0" w:color="auto"/>
              <w:right w:val="single" w:sz="4" w:space="0" w:color="auto"/>
            </w:tcBorders>
          </w:tcPr>
          <w:p w:rsidR="009545C0" w:rsidRPr="008755E1" w:rsidP="00DA4050" w14:paraId="23390191" w14:textId="77777777">
            <w:pPr>
              <w:keepNext/>
              <w:keepLines/>
              <w:tabs>
                <w:tab w:val="clear" w:pos="561"/>
                <w:tab w:val="left" w:pos="562"/>
              </w:tabs>
              <w:suppressAutoHyphens/>
              <w:spacing w:after="0"/>
              <w:jc w:val="center"/>
              <w:rPr>
                <w:rFonts w:eastAsia="Arial Unicode MS" w:cs="Times New Roman"/>
                <w:b/>
                <w:bCs/>
                <w:szCs w:val="20"/>
              </w:rPr>
            </w:pPr>
            <w:r w:rsidRPr="008755E1">
              <w:rPr>
                <w:rFonts w:eastAsia="Times New Roman" w:cs="Times New Roman"/>
                <w:b/>
                <w:bCs/>
                <w:szCs w:val="20"/>
              </w:rPr>
              <w:t>Ei metotreksaattia</w:t>
            </w:r>
          </w:p>
        </w:tc>
      </w:tr>
      <w:tr w14:paraId="54DB111C" w14:textId="77777777" w:rsidTr="00DA4050">
        <w:tblPrEx>
          <w:tblW w:w="9309" w:type="dxa"/>
          <w:tblInd w:w="110" w:type="dxa"/>
          <w:tblLayout w:type="fixed"/>
          <w:tblLook w:val="0000"/>
        </w:tblPrEx>
        <w:tc>
          <w:tcPr>
            <w:tcW w:w="2550" w:type="dxa"/>
            <w:tcBorders>
              <w:top w:val="single" w:sz="4" w:space="0" w:color="auto"/>
              <w:left w:val="single" w:sz="4" w:space="0" w:color="auto"/>
              <w:bottom w:val="single" w:sz="4" w:space="0" w:color="auto"/>
              <w:right w:val="single" w:sz="4" w:space="0" w:color="auto"/>
            </w:tcBorders>
          </w:tcPr>
          <w:p w:rsidR="009545C0" w:rsidRPr="008755E1" w:rsidP="00DA4050" w14:paraId="14696F2A" w14:textId="77777777">
            <w:pPr>
              <w:keepNext/>
              <w:keepLines/>
              <w:tabs>
                <w:tab w:val="clear" w:pos="561"/>
                <w:tab w:val="left" w:pos="562"/>
              </w:tabs>
              <w:suppressAutoHyphens/>
              <w:spacing w:after="0"/>
              <w:rPr>
                <w:rFonts w:eastAsia="Arial Unicode MS" w:cs="Times New Roman"/>
                <w:b/>
                <w:bCs/>
                <w:szCs w:val="20"/>
              </w:rPr>
            </w:pPr>
            <w:r w:rsidRPr="008755E1">
              <w:rPr>
                <w:rFonts w:eastAsia="Times New Roman" w:cs="Times New Roman"/>
                <w:b/>
                <w:bCs/>
                <w:szCs w:val="20"/>
              </w:rPr>
              <w:t>Vaihe</w:t>
            </w:r>
          </w:p>
        </w:tc>
        <w:tc>
          <w:tcPr>
            <w:tcW w:w="3520" w:type="dxa"/>
            <w:gridSpan w:val="2"/>
            <w:tcBorders>
              <w:top w:val="single" w:sz="4" w:space="0" w:color="auto"/>
              <w:left w:val="single" w:sz="4" w:space="0" w:color="auto"/>
              <w:bottom w:val="single" w:sz="4" w:space="0" w:color="auto"/>
              <w:right w:val="single" w:sz="4" w:space="0" w:color="auto"/>
            </w:tcBorders>
          </w:tcPr>
          <w:p w:rsidR="009545C0" w:rsidRPr="008755E1" w:rsidP="00DA4050" w14:paraId="2BDA54BB" w14:textId="77777777">
            <w:pPr>
              <w:keepNext/>
              <w:keepLines/>
              <w:tabs>
                <w:tab w:val="clear" w:pos="561"/>
                <w:tab w:val="left" w:pos="562"/>
              </w:tabs>
              <w:suppressAutoHyphens/>
              <w:spacing w:after="0"/>
              <w:jc w:val="center"/>
              <w:rPr>
                <w:rFonts w:eastAsia="Arial Unicode MS" w:cs="Times New Roman"/>
                <w:szCs w:val="20"/>
              </w:rPr>
            </w:pPr>
          </w:p>
        </w:tc>
        <w:tc>
          <w:tcPr>
            <w:tcW w:w="3239" w:type="dxa"/>
            <w:gridSpan w:val="2"/>
            <w:tcBorders>
              <w:top w:val="single" w:sz="4" w:space="0" w:color="auto"/>
              <w:left w:val="single" w:sz="4" w:space="0" w:color="auto"/>
              <w:bottom w:val="single" w:sz="4" w:space="0" w:color="auto"/>
              <w:right w:val="single" w:sz="4" w:space="0" w:color="auto"/>
            </w:tcBorders>
          </w:tcPr>
          <w:p w:rsidR="009545C0" w:rsidRPr="008755E1" w:rsidP="00DA4050" w14:paraId="71F165CB" w14:textId="77777777">
            <w:pPr>
              <w:keepNext/>
              <w:keepLines/>
              <w:tabs>
                <w:tab w:val="clear" w:pos="561"/>
                <w:tab w:val="left" w:pos="562"/>
              </w:tabs>
              <w:suppressAutoHyphens/>
              <w:spacing w:after="0"/>
              <w:jc w:val="center"/>
              <w:rPr>
                <w:rFonts w:eastAsia="Arial Unicode MS" w:cs="Times New Roman"/>
                <w:szCs w:val="20"/>
              </w:rPr>
            </w:pPr>
          </w:p>
        </w:tc>
      </w:tr>
      <w:tr w14:paraId="5BC419FD" w14:textId="77777777" w:rsidTr="00DA4050">
        <w:tblPrEx>
          <w:tblW w:w="9309" w:type="dxa"/>
          <w:tblInd w:w="110" w:type="dxa"/>
          <w:tblLayout w:type="fixed"/>
          <w:tblLook w:val="0000"/>
        </w:tblPrEx>
        <w:tc>
          <w:tcPr>
            <w:tcW w:w="2550" w:type="dxa"/>
            <w:tcBorders>
              <w:top w:val="single" w:sz="4" w:space="0" w:color="auto"/>
              <w:left w:val="single" w:sz="4" w:space="0" w:color="auto"/>
              <w:bottom w:val="single" w:sz="4" w:space="0" w:color="auto"/>
              <w:right w:val="single" w:sz="4" w:space="0" w:color="auto"/>
            </w:tcBorders>
          </w:tcPr>
          <w:p w:rsidR="009545C0" w:rsidRPr="008755E1" w:rsidP="00DA4050" w14:paraId="732C3C74" w14:textId="77777777">
            <w:pPr>
              <w:keepNext/>
              <w:keepLines/>
              <w:tabs>
                <w:tab w:val="clear" w:pos="561"/>
                <w:tab w:val="left" w:pos="562"/>
              </w:tabs>
              <w:suppressAutoHyphens/>
              <w:spacing w:after="0"/>
              <w:rPr>
                <w:rFonts w:eastAsia="Arial Unicode MS" w:cs="Times New Roman"/>
                <w:szCs w:val="20"/>
              </w:rPr>
            </w:pPr>
            <w:r w:rsidRPr="008755E1">
              <w:rPr>
                <w:rFonts w:eastAsia="Times New Roman" w:cs="Times New Roman"/>
                <w:szCs w:val="20"/>
              </w:rPr>
              <w:t>Avoin aloitusvaihe, 16 viikkoa</w:t>
            </w:r>
          </w:p>
        </w:tc>
        <w:tc>
          <w:tcPr>
            <w:tcW w:w="3520" w:type="dxa"/>
            <w:gridSpan w:val="2"/>
            <w:tcBorders>
              <w:top w:val="single" w:sz="4" w:space="0" w:color="auto"/>
              <w:left w:val="single" w:sz="4" w:space="0" w:color="auto"/>
              <w:bottom w:val="single" w:sz="4" w:space="0" w:color="auto"/>
              <w:right w:val="single" w:sz="4" w:space="0" w:color="auto"/>
            </w:tcBorders>
          </w:tcPr>
          <w:p w:rsidR="009545C0" w:rsidRPr="008755E1" w:rsidP="00DA4050" w14:paraId="031833D1" w14:textId="77777777">
            <w:pPr>
              <w:keepNext/>
              <w:keepLines/>
              <w:tabs>
                <w:tab w:val="clear" w:pos="561"/>
                <w:tab w:val="left" w:pos="562"/>
              </w:tabs>
              <w:suppressAutoHyphens/>
              <w:spacing w:after="0"/>
              <w:jc w:val="center"/>
              <w:rPr>
                <w:rFonts w:eastAsia="Arial Unicode MS" w:cs="Times New Roman"/>
                <w:szCs w:val="20"/>
              </w:rPr>
            </w:pPr>
          </w:p>
        </w:tc>
        <w:tc>
          <w:tcPr>
            <w:tcW w:w="3239" w:type="dxa"/>
            <w:gridSpan w:val="2"/>
            <w:tcBorders>
              <w:top w:val="single" w:sz="4" w:space="0" w:color="auto"/>
              <w:left w:val="single" w:sz="4" w:space="0" w:color="auto"/>
              <w:bottom w:val="single" w:sz="4" w:space="0" w:color="auto"/>
              <w:right w:val="single" w:sz="4" w:space="0" w:color="auto"/>
            </w:tcBorders>
          </w:tcPr>
          <w:p w:rsidR="009545C0" w:rsidRPr="008755E1" w:rsidP="00DA4050" w14:paraId="52888E33" w14:textId="77777777">
            <w:pPr>
              <w:keepNext/>
              <w:keepLines/>
              <w:tabs>
                <w:tab w:val="clear" w:pos="561"/>
                <w:tab w:val="left" w:pos="562"/>
              </w:tabs>
              <w:suppressAutoHyphens/>
              <w:spacing w:after="0"/>
              <w:jc w:val="center"/>
              <w:rPr>
                <w:rFonts w:eastAsia="Arial Unicode MS" w:cs="Times New Roman"/>
                <w:szCs w:val="20"/>
              </w:rPr>
            </w:pPr>
          </w:p>
        </w:tc>
      </w:tr>
      <w:tr w14:paraId="5FFE085D" w14:textId="77777777" w:rsidTr="00DA4050">
        <w:tblPrEx>
          <w:tblW w:w="9309" w:type="dxa"/>
          <w:tblInd w:w="110" w:type="dxa"/>
          <w:tblLayout w:type="fixed"/>
          <w:tblLook w:val="0000"/>
        </w:tblPrEx>
        <w:tc>
          <w:tcPr>
            <w:tcW w:w="2550" w:type="dxa"/>
            <w:tcBorders>
              <w:top w:val="single" w:sz="4" w:space="0" w:color="auto"/>
              <w:left w:val="single" w:sz="4" w:space="0" w:color="auto"/>
              <w:bottom w:val="single" w:sz="4" w:space="0" w:color="auto"/>
              <w:right w:val="single" w:sz="4" w:space="0" w:color="auto"/>
            </w:tcBorders>
          </w:tcPr>
          <w:p w:rsidR="009545C0" w:rsidRPr="008755E1" w:rsidP="00DA4050" w14:paraId="0D25D921" w14:textId="77777777">
            <w:pPr>
              <w:keepNext/>
              <w:keepLines/>
              <w:tabs>
                <w:tab w:val="clear" w:pos="561"/>
                <w:tab w:val="left" w:pos="562"/>
              </w:tabs>
              <w:suppressAutoHyphens/>
              <w:spacing w:after="0"/>
              <w:ind w:left="567"/>
              <w:rPr>
                <w:rFonts w:eastAsia="Arial Unicode MS" w:cs="Times New Roman"/>
                <w:szCs w:val="20"/>
              </w:rPr>
            </w:pPr>
            <w:r w:rsidRPr="008755E1">
              <w:rPr>
                <w:rFonts w:eastAsia="Times New Roman" w:cs="Times New Roman"/>
                <w:szCs w:val="20"/>
              </w:rPr>
              <w:t xml:space="preserve">PedACR 30 </w:t>
            </w:r>
            <w:r w:rsidRPr="008755E1">
              <w:rPr>
                <w:rFonts w:eastAsia="Times New Roman" w:cs="Times New Roman"/>
                <w:szCs w:val="20"/>
              </w:rPr>
              <w:noBreakHyphen/>
              <w:t>vaste (n/N)</w:t>
            </w:r>
          </w:p>
        </w:tc>
        <w:tc>
          <w:tcPr>
            <w:tcW w:w="3520" w:type="dxa"/>
            <w:gridSpan w:val="2"/>
            <w:tcBorders>
              <w:top w:val="single" w:sz="4" w:space="0" w:color="auto"/>
              <w:left w:val="single" w:sz="4" w:space="0" w:color="auto"/>
              <w:bottom w:val="single" w:sz="4" w:space="0" w:color="auto"/>
              <w:right w:val="single" w:sz="4" w:space="0" w:color="auto"/>
            </w:tcBorders>
          </w:tcPr>
          <w:p w:rsidR="009545C0" w:rsidRPr="008755E1" w:rsidP="00DA4050" w14:paraId="00076EC8" w14:textId="77777777">
            <w:pPr>
              <w:keepNext/>
              <w:keepLines/>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94,1 % (80/85)</w:t>
            </w:r>
          </w:p>
        </w:tc>
        <w:tc>
          <w:tcPr>
            <w:tcW w:w="3239" w:type="dxa"/>
            <w:gridSpan w:val="2"/>
            <w:tcBorders>
              <w:top w:val="single" w:sz="4" w:space="0" w:color="auto"/>
              <w:left w:val="single" w:sz="4" w:space="0" w:color="auto"/>
              <w:bottom w:val="single" w:sz="4" w:space="0" w:color="auto"/>
              <w:right w:val="single" w:sz="4" w:space="0" w:color="auto"/>
            </w:tcBorders>
          </w:tcPr>
          <w:p w:rsidR="009545C0" w:rsidRPr="008755E1" w:rsidP="00DA4050" w14:paraId="38318D14" w14:textId="77777777">
            <w:pPr>
              <w:keepNext/>
              <w:keepLines/>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74,4 % (64/86)</w:t>
            </w:r>
          </w:p>
        </w:tc>
      </w:tr>
      <w:tr w14:paraId="531D15C0" w14:textId="77777777" w:rsidTr="00DA4050">
        <w:tblPrEx>
          <w:tblW w:w="9309" w:type="dxa"/>
          <w:tblInd w:w="110" w:type="dxa"/>
          <w:tblLayout w:type="fixed"/>
          <w:tblLook w:val="0000"/>
        </w:tblPrEx>
        <w:tc>
          <w:tcPr>
            <w:tcW w:w="9309" w:type="dxa"/>
            <w:gridSpan w:val="5"/>
            <w:tcBorders>
              <w:top w:val="single" w:sz="4" w:space="0" w:color="auto"/>
              <w:left w:val="single" w:sz="4" w:space="0" w:color="auto"/>
              <w:bottom w:val="single" w:sz="4" w:space="0" w:color="auto"/>
              <w:right w:val="single" w:sz="4" w:space="0" w:color="auto"/>
            </w:tcBorders>
          </w:tcPr>
          <w:p w:rsidR="009545C0" w:rsidRPr="008755E1" w:rsidP="00DA4050" w14:paraId="2F93C5EE" w14:textId="77777777">
            <w:pPr>
              <w:keepNext/>
              <w:keepLines/>
              <w:tabs>
                <w:tab w:val="clear" w:pos="561"/>
                <w:tab w:val="left" w:pos="562"/>
              </w:tabs>
              <w:suppressAutoHyphens/>
              <w:spacing w:after="0"/>
              <w:jc w:val="center"/>
              <w:rPr>
                <w:rFonts w:eastAsia="Arial Unicode MS" w:cs="Times New Roman"/>
                <w:szCs w:val="20"/>
              </w:rPr>
            </w:pPr>
            <w:r w:rsidRPr="008755E1">
              <w:rPr>
                <w:rFonts w:eastAsia="Arial Unicode MS" w:cs="Times New Roman"/>
                <w:szCs w:val="20"/>
              </w:rPr>
              <w:t>Tehokkuustulokset</w:t>
            </w:r>
          </w:p>
        </w:tc>
      </w:tr>
      <w:tr w14:paraId="7FBEF689" w14:textId="77777777" w:rsidTr="00DA4050">
        <w:tblPrEx>
          <w:tblW w:w="9309" w:type="dxa"/>
          <w:tblInd w:w="110" w:type="dxa"/>
          <w:tblLayout w:type="fixed"/>
          <w:tblLook w:val="0000"/>
        </w:tblPrEx>
        <w:tc>
          <w:tcPr>
            <w:tcW w:w="2550" w:type="dxa"/>
            <w:tcBorders>
              <w:top w:val="single" w:sz="4" w:space="0" w:color="auto"/>
              <w:left w:val="single" w:sz="4" w:space="0" w:color="auto"/>
              <w:bottom w:val="single" w:sz="4" w:space="0" w:color="auto"/>
              <w:right w:val="single" w:sz="4" w:space="0" w:color="auto"/>
            </w:tcBorders>
          </w:tcPr>
          <w:p w:rsidR="009545C0" w:rsidRPr="008755E1" w:rsidP="00DA4050" w14:paraId="1DD83BDF" w14:textId="77777777">
            <w:pPr>
              <w:keepNext/>
              <w:keepLines/>
              <w:tabs>
                <w:tab w:val="clear" w:pos="561"/>
                <w:tab w:val="left" w:pos="562"/>
              </w:tabs>
              <w:suppressAutoHyphens/>
              <w:spacing w:after="0"/>
              <w:rPr>
                <w:rFonts w:eastAsia="Arial Unicode MS" w:cs="Times New Roman"/>
                <w:szCs w:val="20"/>
              </w:rPr>
            </w:pPr>
            <w:r w:rsidRPr="008755E1">
              <w:rPr>
                <w:rFonts w:eastAsia="Times New Roman" w:cs="Times New Roman"/>
                <w:szCs w:val="20"/>
              </w:rPr>
              <w:t>Kaksoissokkoutettu vaihe, 32 viikkoa</w:t>
            </w:r>
          </w:p>
        </w:tc>
        <w:tc>
          <w:tcPr>
            <w:tcW w:w="1760" w:type="dxa"/>
            <w:tcBorders>
              <w:top w:val="single" w:sz="4" w:space="0" w:color="auto"/>
              <w:left w:val="single" w:sz="4" w:space="0" w:color="auto"/>
              <w:bottom w:val="single" w:sz="4" w:space="0" w:color="auto"/>
              <w:right w:val="single" w:sz="4" w:space="0" w:color="auto"/>
            </w:tcBorders>
          </w:tcPr>
          <w:p w:rsidR="009545C0" w:rsidRPr="008755E1" w:rsidP="00DA4050" w14:paraId="0B7D9AAE" w14:textId="77777777">
            <w:pPr>
              <w:keepNext/>
              <w:keepLines/>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Humira/MTX</w:t>
            </w:r>
          </w:p>
          <w:p w:rsidR="009545C0" w:rsidRPr="008755E1" w:rsidP="00DA4050" w14:paraId="6CA3AF51" w14:textId="77777777">
            <w:pPr>
              <w:keepNext/>
              <w:keepLines/>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(N = 38)</w:t>
            </w:r>
          </w:p>
          <w:p w:rsidR="009545C0" w:rsidRPr="008755E1" w:rsidP="00DA4050" w14:paraId="5E89B9C6" w14:textId="77777777">
            <w:pPr>
              <w:keepNext/>
              <w:keepLines/>
              <w:tabs>
                <w:tab w:val="clear" w:pos="561"/>
                <w:tab w:val="left" w:pos="562"/>
              </w:tabs>
              <w:suppressAutoHyphens/>
              <w:spacing w:after="0"/>
              <w:jc w:val="center"/>
              <w:rPr>
                <w:rFonts w:eastAsia="Arial Unicode MS" w:cs="Times New Roman"/>
                <w:szCs w:val="20"/>
              </w:rPr>
            </w:pPr>
          </w:p>
        </w:tc>
        <w:tc>
          <w:tcPr>
            <w:tcW w:w="1760" w:type="dxa"/>
            <w:tcBorders>
              <w:top w:val="single" w:sz="4" w:space="0" w:color="auto"/>
              <w:left w:val="single" w:sz="4" w:space="0" w:color="auto"/>
              <w:bottom w:val="single" w:sz="4" w:space="0" w:color="auto"/>
              <w:right w:val="single" w:sz="4" w:space="0" w:color="auto"/>
            </w:tcBorders>
          </w:tcPr>
          <w:p w:rsidR="009545C0" w:rsidRPr="008755E1" w:rsidP="00DA4050" w14:paraId="64A8CACD" w14:textId="77777777">
            <w:pPr>
              <w:keepNext/>
              <w:keepLines/>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Lume/MTX</w:t>
            </w:r>
          </w:p>
          <w:p w:rsidR="009545C0" w:rsidRPr="008755E1" w:rsidP="00DA4050" w14:paraId="3A790D90" w14:textId="77777777">
            <w:pPr>
              <w:keepNext/>
              <w:keepLines/>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(N = 37)</w:t>
            </w:r>
          </w:p>
        </w:tc>
        <w:tc>
          <w:tcPr>
            <w:tcW w:w="1650" w:type="dxa"/>
            <w:tcBorders>
              <w:top w:val="single" w:sz="4" w:space="0" w:color="auto"/>
              <w:left w:val="single" w:sz="4" w:space="0" w:color="auto"/>
              <w:bottom w:val="single" w:sz="4" w:space="0" w:color="auto"/>
              <w:right w:val="single" w:sz="4" w:space="0" w:color="auto"/>
            </w:tcBorders>
          </w:tcPr>
          <w:p w:rsidR="009545C0" w:rsidRPr="008755E1" w:rsidP="00DA4050" w14:paraId="510A2727" w14:textId="77777777">
            <w:pPr>
              <w:keepNext/>
              <w:keepLines/>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Humira</w:t>
            </w:r>
          </w:p>
          <w:p w:rsidR="009545C0" w:rsidRPr="008755E1" w:rsidP="00DA4050" w14:paraId="0D8CD4D8" w14:textId="77777777">
            <w:pPr>
              <w:keepNext/>
              <w:keepLines/>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(N = 30)</w:t>
            </w:r>
          </w:p>
        </w:tc>
        <w:tc>
          <w:tcPr>
            <w:tcW w:w="1589" w:type="dxa"/>
            <w:tcBorders>
              <w:top w:val="single" w:sz="4" w:space="0" w:color="auto"/>
              <w:left w:val="single" w:sz="4" w:space="0" w:color="auto"/>
              <w:bottom w:val="single" w:sz="4" w:space="0" w:color="auto"/>
              <w:right w:val="single" w:sz="4" w:space="0" w:color="auto"/>
            </w:tcBorders>
          </w:tcPr>
          <w:p w:rsidR="009545C0" w:rsidRPr="008755E1" w:rsidP="00DA4050" w14:paraId="6ECE157E" w14:textId="77777777">
            <w:pPr>
              <w:keepNext/>
              <w:keepLines/>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Lume</w:t>
            </w:r>
          </w:p>
          <w:p w:rsidR="009545C0" w:rsidRPr="008755E1" w:rsidP="00DA4050" w14:paraId="731B775C" w14:textId="77777777">
            <w:pPr>
              <w:keepNext/>
              <w:keepLines/>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(N = 28)</w:t>
            </w:r>
          </w:p>
        </w:tc>
      </w:tr>
      <w:tr w14:paraId="2C26791C" w14:textId="77777777" w:rsidTr="00DA4050">
        <w:tblPrEx>
          <w:tblW w:w="9309" w:type="dxa"/>
          <w:tblInd w:w="110" w:type="dxa"/>
          <w:tblLayout w:type="fixed"/>
          <w:tblLook w:val="0000"/>
        </w:tblPrEx>
        <w:tc>
          <w:tcPr>
            <w:tcW w:w="2550" w:type="dxa"/>
            <w:tcBorders>
              <w:top w:val="single" w:sz="4" w:space="0" w:color="auto"/>
              <w:left w:val="single" w:sz="4" w:space="0" w:color="auto"/>
              <w:bottom w:val="single" w:sz="4" w:space="0" w:color="auto"/>
              <w:right w:val="single" w:sz="4" w:space="0" w:color="auto"/>
            </w:tcBorders>
          </w:tcPr>
          <w:p w:rsidR="009545C0" w:rsidRPr="008755E1" w:rsidP="00DA4050" w14:paraId="5C04D82F" w14:textId="77777777">
            <w:pPr>
              <w:keepNext/>
              <w:keepLines/>
              <w:tabs>
                <w:tab w:val="clear" w:pos="561"/>
                <w:tab w:val="left" w:pos="562"/>
              </w:tabs>
              <w:suppressAutoHyphens/>
              <w:spacing w:after="0"/>
              <w:ind w:left="567"/>
              <w:rPr>
                <w:rFonts w:eastAsia="Arial Unicode MS" w:cs="Times New Roman"/>
                <w:szCs w:val="20"/>
              </w:rPr>
            </w:pPr>
            <w:r w:rsidRPr="008755E1">
              <w:rPr>
                <w:rFonts w:eastAsia="Times New Roman" w:cs="Times New Roman"/>
                <w:szCs w:val="20"/>
              </w:rPr>
              <w:t>Potilaat, joilla esiintyi taudin pahene</w:t>
            </w:r>
            <w:r w:rsidRPr="008755E1">
              <w:rPr>
                <w:rFonts w:eastAsia="Times New Roman" w:cs="Times New Roman"/>
                <w:szCs w:val="20"/>
              </w:rPr>
              <w:softHyphen/>
              <w:t>mis</w:t>
            </w:r>
            <w:r w:rsidRPr="008755E1">
              <w:rPr>
                <w:rFonts w:eastAsia="Times New Roman" w:cs="Times New Roman"/>
                <w:szCs w:val="20"/>
              </w:rPr>
              <w:softHyphen/>
              <w:t>vaiheita 32 viikon aikana</w:t>
            </w:r>
            <w:r w:rsidRPr="008755E1">
              <w:rPr>
                <w:rFonts w:eastAsia="Times New Roman" w:cs="Times New Roman"/>
                <w:szCs w:val="20"/>
                <w:vertAlign w:val="superscript"/>
              </w:rPr>
              <w:t xml:space="preserve">a </w:t>
            </w:r>
            <w:r w:rsidRPr="008755E1">
              <w:rPr>
                <w:rFonts w:eastAsia="Times New Roman" w:cs="Times New Roman"/>
                <w:szCs w:val="20"/>
              </w:rPr>
              <w:t>(n/N)</w:t>
            </w:r>
          </w:p>
        </w:tc>
        <w:tc>
          <w:tcPr>
            <w:tcW w:w="1760" w:type="dxa"/>
            <w:tcBorders>
              <w:top w:val="single" w:sz="4" w:space="0" w:color="auto"/>
              <w:left w:val="single" w:sz="4" w:space="0" w:color="auto"/>
              <w:bottom w:val="single" w:sz="4" w:space="0" w:color="auto"/>
              <w:right w:val="single" w:sz="4" w:space="0" w:color="auto"/>
            </w:tcBorders>
          </w:tcPr>
          <w:p w:rsidR="009545C0" w:rsidRPr="008755E1" w:rsidP="00DA4050" w14:paraId="40E66B00" w14:textId="77777777">
            <w:pPr>
              <w:keepNext/>
              <w:keepLines/>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36,8 % (14/38)</w:t>
            </w:r>
          </w:p>
        </w:tc>
        <w:tc>
          <w:tcPr>
            <w:tcW w:w="1760" w:type="dxa"/>
            <w:tcBorders>
              <w:top w:val="single" w:sz="4" w:space="0" w:color="auto"/>
              <w:left w:val="single" w:sz="4" w:space="0" w:color="auto"/>
              <w:bottom w:val="single" w:sz="4" w:space="0" w:color="auto"/>
              <w:right w:val="single" w:sz="4" w:space="0" w:color="auto"/>
            </w:tcBorders>
          </w:tcPr>
          <w:p w:rsidR="009545C0" w:rsidRPr="008755E1" w:rsidP="00DA4050" w14:paraId="62A3B65D" w14:textId="77777777">
            <w:pPr>
              <w:keepNext/>
              <w:keepLines/>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 xml:space="preserve">64,9 % (24/37) </w:t>
            </w:r>
            <w:r w:rsidRPr="008755E1">
              <w:rPr>
                <w:rFonts w:eastAsia="Times New Roman" w:cs="Times New Roman"/>
                <w:szCs w:val="20"/>
                <w:vertAlign w:val="superscript"/>
              </w:rPr>
              <w:t>b</w:t>
            </w:r>
          </w:p>
        </w:tc>
        <w:tc>
          <w:tcPr>
            <w:tcW w:w="1650" w:type="dxa"/>
            <w:tcBorders>
              <w:top w:val="single" w:sz="4" w:space="0" w:color="auto"/>
              <w:left w:val="single" w:sz="4" w:space="0" w:color="auto"/>
              <w:bottom w:val="single" w:sz="4" w:space="0" w:color="auto"/>
              <w:right w:val="single" w:sz="4" w:space="0" w:color="auto"/>
            </w:tcBorders>
          </w:tcPr>
          <w:p w:rsidR="009545C0" w:rsidRPr="008755E1" w:rsidP="00DA4050" w14:paraId="3D98060C" w14:textId="77777777">
            <w:pPr>
              <w:keepNext/>
              <w:keepLines/>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43,3 % (13/30)</w:t>
            </w:r>
          </w:p>
        </w:tc>
        <w:tc>
          <w:tcPr>
            <w:tcW w:w="1589" w:type="dxa"/>
            <w:tcBorders>
              <w:top w:val="single" w:sz="4" w:space="0" w:color="auto"/>
              <w:left w:val="single" w:sz="4" w:space="0" w:color="auto"/>
              <w:bottom w:val="single" w:sz="4" w:space="0" w:color="auto"/>
              <w:right w:val="single" w:sz="4" w:space="0" w:color="auto"/>
            </w:tcBorders>
          </w:tcPr>
          <w:p w:rsidR="009545C0" w:rsidRPr="008755E1" w:rsidP="00DA4050" w14:paraId="0C2CC24B" w14:textId="77777777">
            <w:pPr>
              <w:keepNext/>
              <w:keepLines/>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71,4 % (20/28) </w:t>
            </w:r>
            <w:r w:rsidRPr="008755E1">
              <w:rPr>
                <w:rFonts w:eastAsia="Times New Roman" w:cs="Times New Roman"/>
                <w:szCs w:val="20"/>
                <w:vertAlign w:val="superscript"/>
              </w:rPr>
              <w:t>c</w:t>
            </w:r>
          </w:p>
        </w:tc>
      </w:tr>
      <w:tr w14:paraId="5FF6E1F7" w14:textId="77777777" w:rsidTr="00DA4050">
        <w:tblPrEx>
          <w:tblW w:w="9309" w:type="dxa"/>
          <w:tblInd w:w="110" w:type="dxa"/>
          <w:tblLayout w:type="fixed"/>
          <w:tblLook w:val="0000"/>
        </w:tblPrEx>
        <w:tc>
          <w:tcPr>
            <w:tcW w:w="2550" w:type="dxa"/>
            <w:tcBorders>
              <w:top w:val="single" w:sz="4" w:space="0" w:color="auto"/>
              <w:left w:val="single" w:sz="4" w:space="0" w:color="auto"/>
              <w:bottom w:val="single" w:sz="4" w:space="0" w:color="auto"/>
              <w:right w:val="single" w:sz="4" w:space="0" w:color="auto"/>
            </w:tcBorders>
          </w:tcPr>
          <w:p w:rsidR="009545C0" w:rsidRPr="008755E1" w:rsidP="00DA4050" w14:paraId="5B00F40C" w14:textId="77777777">
            <w:pPr>
              <w:keepNext/>
              <w:keepLines/>
              <w:tabs>
                <w:tab w:val="clear" w:pos="561"/>
                <w:tab w:val="left" w:pos="562"/>
              </w:tabs>
              <w:suppressAutoHyphens/>
              <w:spacing w:after="0"/>
              <w:ind w:left="567"/>
              <w:rPr>
                <w:rFonts w:eastAsia="Arial Unicode MS" w:cs="Times New Roman"/>
                <w:szCs w:val="20"/>
              </w:rPr>
            </w:pPr>
            <w:r w:rsidRPr="008755E1">
              <w:rPr>
                <w:rFonts w:eastAsia="Times New Roman" w:cs="Times New Roman"/>
                <w:szCs w:val="20"/>
              </w:rPr>
              <w:t>Pahenemisvaiheen alkamiseen kuluneen ajan mediaani</w:t>
            </w:r>
          </w:p>
        </w:tc>
        <w:tc>
          <w:tcPr>
            <w:tcW w:w="1760" w:type="dxa"/>
            <w:tcBorders>
              <w:top w:val="single" w:sz="4" w:space="0" w:color="auto"/>
              <w:left w:val="single" w:sz="4" w:space="0" w:color="auto"/>
              <w:bottom w:val="single" w:sz="4" w:space="0" w:color="auto"/>
              <w:right w:val="single" w:sz="4" w:space="0" w:color="auto"/>
            </w:tcBorders>
          </w:tcPr>
          <w:p w:rsidR="009545C0" w:rsidRPr="008755E1" w:rsidP="00DA4050" w14:paraId="4E9F5822" w14:textId="77777777">
            <w:pPr>
              <w:keepNext/>
              <w:keepLines/>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&gt; 32 viikkoa</w:t>
            </w:r>
          </w:p>
        </w:tc>
        <w:tc>
          <w:tcPr>
            <w:tcW w:w="1760" w:type="dxa"/>
            <w:tcBorders>
              <w:top w:val="single" w:sz="4" w:space="0" w:color="auto"/>
              <w:left w:val="single" w:sz="4" w:space="0" w:color="auto"/>
              <w:bottom w:val="single" w:sz="4" w:space="0" w:color="auto"/>
              <w:right w:val="single" w:sz="4" w:space="0" w:color="auto"/>
            </w:tcBorders>
          </w:tcPr>
          <w:p w:rsidR="009545C0" w:rsidRPr="008755E1" w:rsidP="00DA4050" w14:paraId="52050025" w14:textId="77777777">
            <w:pPr>
              <w:keepNext/>
              <w:keepLines/>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20 viikkoa</w:t>
            </w:r>
          </w:p>
        </w:tc>
        <w:tc>
          <w:tcPr>
            <w:tcW w:w="1650" w:type="dxa"/>
            <w:tcBorders>
              <w:top w:val="single" w:sz="4" w:space="0" w:color="auto"/>
              <w:left w:val="single" w:sz="4" w:space="0" w:color="auto"/>
              <w:bottom w:val="single" w:sz="4" w:space="0" w:color="auto"/>
              <w:right w:val="single" w:sz="4" w:space="0" w:color="auto"/>
            </w:tcBorders>
          </w:tcPr>
          <w:p w:rsidR="009545C0" w:rsidRPr="008755E1" w:rsidP="00DA4050" w14:paraId="24E36595" w14:textId="77777777">
            <w:pPr>
              <w:keepNext/>
              <w:keepLines/>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&gt; 32 viikkoa</w:t>
            </w:r>
          </w:p>
        </w:tc>
        <w:tc>
          <w:tcPr>
            <w:tcW w:w="1589" w:type="dxa"/>
            <w:tcBorders>
              <w:top w:val="single" w:sz="4" w:space="0" w:color="auto"/>
              <w:left w:val="single" w:sz="4" w:space="0" w:color="auto"/>
              <w:bottom w:val="single" w:sz="4" w:space="0" w:color="auto"/>
              <w:right w:val="single" w:sz="4" w:space="0" w:color="auto"/>
            </w:tcBorders>
          </w:tcPr>
          <w:p w:rsidR="009545C0" w:rsidRPr="008755E1" w:rsidP="00DA4050" w14:paraId="42BCCC50" w14:textId="77777777">
            <w:pPr>
              <w:keepNext/>
              <w:keepLines/>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14 viikkoa</w:t>
            </w:r>
          </w:p>
        </w:tc>
      </w:tr>
    </w:tbl>
    <w:p w:rsidR="009545C0" w:rsidRPr="008755E1" w:rsidP="009545C0" w14:paraId="1D47B6D2" w14:textId="77777777">
      <w:pPr>
        <w:pStyle w:val="Otsikkotaulukko"/>
        <w:jc w:val="left"/>
        <w:rPr>
          <w:rFonts w:cs="Times New Roman"/>
        </w:rPr>
      </w:pPr>
    </w:p>
    <w:p w:rsidR="009545C0" w:rsidRPr="008755E1" w:rsidP="009545C0" w14:paraId="633D53F4" w14:textId="77777777">
      <w:pPr>
        <w:keepNext/>
        <w:spacing w:after="0"/>
        <w:rPr>
          <w:rFonts w:cs="Times New Roman"/>
        </w:rPr>
      </w:pPr>
      <w:r w:rsidRPr="008755E1">
        <w:rPr>
          <w:rFonts w:cs="Times New Roman"/>
          <w:vertAlign w:val="superscript"/>
        </w:rPr>
        <w:t>a</w:t>
      </w:r>
      <w:r w:rsidRPr="008755E1">
        <w:rPr>
          <w:rFonts w:cs="Times New Roman"/>
        </w:rPr>
        <w:t xml:space="preserve"> Ped ACR 30/50/70 -vasteprosentit viikolla 48 merkitsevästi suuremmat kuin lumeryhmässä </w:t>
      </w:r>
    </w:p>
    <w:p w:rsidR="009545C0" w:rsidRPr="008755E1" w:rsidP="009545C0" w14:paraId="42CAA449" w14:textId="77777777">
      <w:pPr>
        <w:keepNext/>
        <w:spacing w:after="0"/>
        <w:rPr>
          <w:rFonts w:cs="Times New Roman"/>
        </w:rPr>
      </w:pPr>
      <w:r w:rsidRPr="008755E1">
        <w:rPr>
          <w:rFonts w:cs="Times New Roman"/>
          <w:vertAlign w:val="superscript"/>
        </w:rPr>
        <w:t>b</w:t>
      </w:r>
      <w:r w:rsidRPr="008755E1">
        <w:rPr>
          <w:rFonts w:cs="Times New Roman"/>
        </w:rPr>
        <w:t xml:space="preserve"> p = 0,015</w:t>
      </w:r>
    </w:p>
    <w:p w:rsidR="009545C0" w:rsidRPr="008755E1" w:rsidP="009545C0" w14:paraId="730D6CE4" w14:textId="77777777">
      <w:pPr>
        <w:spacing w:after="0"/>
        <w:rPr>
          <w:rFonts w:cs="Times New Roman"/>
        </w:rPr>
      </w:pPr>
      <w:r w:rsidRPr="008755E1">
        <w:rPr>
          <w:rFonts w:cs="Times New Roman"/>
          <w:vertAlign w:val="superscript"/>
        </w:rPr>
        <w:t>c</w:t>
      </w:r>
      <w:r w:rsidRPr="008755E1">
        <w:rPr>
          <w:rFonts w:cs="Times New Roman"/>
        </w:rPr>
        <w:t xml:space="preserve"> p = 0,031</w:t>
      </w:r>
    </w:p>
    <w:p w:rsidR="009545C0" w:rsidRPr="008755E1" w:rsidP="009545C0" w14:paraId="65176801" w14:textId="77777777">
      <w:pPr>
        <w:spacing w:after="0"/>
        <w:rPr>
          <w:rFonts w:cs="Times New Roman"/>
        </w:rPr>
      </w:pPr>
    </w:p>
    <w:p w:rsidR="009545C0" w:rsidRPr="008755E1" w:rsidP="009545C0" w14:paraId="4DFDCDE5" w14:textId="77777777">
      <w:pPr>
        <w:spacing w:after="0"/>
        <w:rPr>
          <w:rFonts w:cs="Times New Roman"/>
        </w:rPr>
      </w:pPr>
      <w:r w:rsidRPr="008755E1">
        <w:rPr>
          <w:rFonts w:cs="Times New Roman"/>
        </w:rPr>
        <w:t>Jos tutkimushenkilö saavutti vasteen viikolla 16 (n = 144), P</w:t>
      </w:r>
      <w:r>
        <w:rPr>
          <w:rFonts w:cs="Times New Roman"/>
        </w:rPr>
        <w:t>a</w:t>
      </w:r>
      <w:r w:rsidRPr="008755E1">
        <w:rPr>
          <w:rFonts w:cs="Times New Roman"/>
        </w:rPr>
        <w:t xml:space="preserve">ediatric ACR 30/50/70/90 -vaste säilyi jopa 6 vuoden ajan avoimessa jatkovaiheessa niillä potilailla, jotka saivat Humiraa koko tutkimuksen ajan. Yhteensä 19 tutkimushenkilöä sai hoitoa vähintään 6 vuoden ajan. 11 heistä kuului lähtötilanteessa 4–12-vuotiaiden ikäryhmään ja 8 taas lähtötilanteessa 13–17-vuotiaiden ikäryhmään. </w:t>
      </w:r>
    </w:p>
    <w:p w:rsidR="009545C0" w:rsidRPr="008755E1" w:rsidP="009545C0" w14:paraId="1CD0BABC" w14:textId="77777777">
      <w:pPr>
        <w:spacing w:after="0"/>
        <w:rPr>
          <w:rFonts w:cs="Times New Roman"/>
        </w:rPr>
      </w:pPr>
    </w:p>
    <w:p w:rsidR="009545C0" w:rsidRPr="008755E1" w:rsidP="009545C0" w14:paraId="0E989165" w14:textId="77777777">
      <w:pPr>
        <w:spacing w:after="0"/>
        <w:rPr>
          <w:rFonts w:cs="Times New Roman"/>
        </w:rPr>
      </w:pPr>
      <w:r w:rsidRPr="008755E1">
        <w:rPr>
          <w:rFonts w:cs="Times New Roman"/>
        </w:rPr>
        <w:t xml:space="preserve">Kokonaisvasteprosentit olivat yleisesti ottaen paremmat ja harvemmille potilaille kehittyi vasta-aineita Humiran ja metotreksaatin yhdistelmää käytettäessä kuin pelkän Humira-hoidon aikana. Kun nämä tulokset otetaan huomioon, Humiraa suositellaan käytettäväksi yhdessä metotreksaatin kanssa ja käytettäväksi ainoana lääkkeenä niillä potilailla, joille metotreksaatin käyttö ei sovi (ks. kohta 4.2). </w:t>
      </w:r>
    </w:p>
    <w:p w:rsidR="009545C0" w:rsidRPr="008755E1" w:rsidP="009545C0" w14:paraId="0E0E9408" w14:textId="77777777">
      <w:pPr>
        <w:spacing w:after="0"/>
        <w:rPr>
          <w:rFonts w:cs="Times New Roman"/>
        </w:rPr>
      </w:pPr>
    </w:p>
    <w:p w:rsidR="009545C0" w:rsidRPr="008755E1" w:rsidP="009545C0" w14:paraId="60519D31" w14:textId="77777777">
      <w:pPr>
        <w:keepNext/>
        <w:spacing w:after="0"/>
        <w:rPr>
          <w:rFonts w:cs="Times New Roman"/>
        </w:rPr>
      </w:pPr>
      <w:r w:rsidRPr="008755E1">
        <w:rPr>
          <w:rFonts w:cs="Times New Roman"/>
        </w:rPr>
        <w:t>pJIA-II</w:t>
      </w:r>
    </w:p>
    <w:p w:rsidR="009545C0" w:rsidRPr="008755E1" w:rsidP="009545C0" w14:paraId="36085A09" w14:textId="77777777">
      <w:pPr>
        <w:keepNext/>
        <w:spacing w:after="0"/>
        <w:rPr>
          <w:rFonts w:cs="Times New Roman"/>
        </w:rPr>
      </w:pPr>
    </w:p>
    <w:p w:rsidR="009545C0" w:rsidRPr="008755E1" w:rsidP="009545C0" w14:paraId="7972E10F" w14:textId="77777777">
      <w:pPr>
        <w:spacing w:after="0"/>
        <w:rPr>
          <w:rFonts w:cs="Times New Roman"/>
        </w:rPr>
      </w:pPr>
      <w:r w:rsidRPr="008755E1">
        <w:rPr>
          <w:rFonts w:cs="Times New Roman"/>
        </w:rPr>
        <w:t xml:space="preserve">Humiran turvallisuutta ja tehoa arvioitiin avoimessa monikeskustutkimuksessa, johon osallistui 32 lasta (ikä 2– &lt; 4 v tai ikä vähintään 4 v ja paino &lt; 15 kg), joilla oli keskivaikea tai vaikea, aktiivinen idiopaattinen juveniili polyartriitti. Potilaat saivat </w:t>
      </w:r>
      <w:r w:rsidRPr="00EE3402">
        <w:rPr>
          <w:rFonts w:cs="Times New Roman"/>
        </w:rPr>
        <w:t>Humira-valmistetta kerta-annoksen 24 mg/</w:t>
      </w:r>
      <w:r w:rsidRPr="008755E1">
        <w:rPr>
          <w:rFonts w:cs="Times New Roman"/>
        </w:rPr>
        <w:t>m</w:t>
      </w:r>
      <w:r w:rsidRPr="008755E1">
        <w:rPr>
          <w:rFonts w:cs="Times New Roman"/>
          <w:vertAlign w:val="superscript"/>
        </w:rPr>
        <w:t>2</w:t>
      </w:r>
      <w:r w:rsidRPr="00EE3402">
        <w:rPr>
          <w:rFonts w:cs="Times New Roman"/>
        </w:rPr>
        <w:t xml:space="preserve"> kehon pinta-alasta (enintään 20 mg) joka toinen viikko</w:t>
      </w:r>
      <w:r>
        <w:rPr>
          <w:rFonts w:cs="Times New Roman"/>
        </w:rPr>
        <w:t xml:space="preserve"> </w:t>
      </w:r>
      <w:r w:rsidRPr="008755E1">
        <w:rPr>
          <w:rFonts w:cs="Times New Roman"/>
        </w:rPr>
        <w:t>injektiona ihon alle vähintään 24 viikon ajan. Useimmat potilaat käyttivät tutkimuksen aikana samanaikaisesti myös metotreksaattia, kun taas kortikosteroidien tai tulehduskipulääkkeiden käyttöä ilmoitettiin harvemmin.</w:t>
      </w:r>
    </w:p>
    <w:p w:rsidR="009545C0" w:rsidRPr="008755E1" w:rsidP="009545C0" w14:paraId="4730FBD4" w14:textId="77777777">
      <w:pPr>
        <w:spacing w:after="0"/>
        <w:rPr>
          <w:rFonts w:cs="Times New Roman"/>
        </w:rPr>
      </w:pPr>
    </w:p>
    <w:p w:rsidR="009545C0" w:rsidRPr="008755E1" w:rsidP="009545C0" w14:paraId="3D39C5C3" w14:textId="77777777">
      <w:pPr>
        <w:spacing w:after="0"/>
        <w:rPr>
          <w:rFonts w:cs="Times New Roman"/>
        </w:rPr>
      </w:pPr>
      <w:r w:rsidRPr="008755E1">
        <w:rPr>
          <w:rFonts w:cs="Times New Roman"/>
        </w:rPr>
        <w:t>Viikolla 12 PedACR30-vasteprosentti oli 93,5 % ja viikolla 24 90,0 % (havaintotiedot). Viikolla 12 PedACR50/70/90-vasteen saavutti 90,3 %/61,3 %/38,7 % potilaista ja viikolla 24 83,3 %/73,3 %/36,7 % potilaista. Niistä potilaista, jotka saavuttivat P</w:t>
      </w:r>
      <w:r>
        <w:rPr>
          <w:rFonts w:cs="Times New Roman"/>
        </w:rPr>
        <w:t>a</w:t>
      </w:r>
      <w:r w:rsidRPr="008755E1">
        <w:rPr>
          <w:rFonts w:cs="Times New Roman"/>
        </w:rPr>
        <w:t>ediatric ACR 30 -vasteen viikolla 24 (n = 27 yhteensä 30 potilaasta), P</w:t>
      </w:r>
      <w:r>
        <w:rPr>
          <w:rFonts w:cs="Times New Roman"/>
        </w:rPr>
        <w:t>a</w:t>
      </w:r>
      <w:r w:rsidRPr="008755E1">
        <w:rPr>
          <w:rFonts w:cs="Times New Roman"/>
        </w:rPr>
        <w:t>ediatric ACR 30 -vaste säilyi jopa 60 viikon ajan avoimessa jatkovaiheessa, kun potilaat saivat Humiraa koko tämän ajan. Yhteensä 20 potilasta sai hoitoa vähintään 60 viikon ajan.</w:t>
      </w:r>
    </w:p>
    <w:p w:rsidR="009545C0" w:rsidRPr="008755E1" w:rsidP="009545C0" w14:paraId="6C64AA32" w14:textId="77777777">
      <w:pPr>
        <w:spacing w:after="0"/>
        <w:rPr>
          <w:rFonts w:cs="Times New Roman"/>
        </w:rPr>
      </w:pPr>
    </w:p>
    <w:p w:rsidR="009545C0" w:rsidRPr="008755E1" w:rsidP="009545C0" w14:paraId="6CE230A1" w14:textId="77777777">
      <w:pPr>
        <w:pStyle w:val="Alaotsikkokursiivi-alleviivattu"/>
        <w:spacing w:before="0" w:after="0"/>
        <w:rPr>
          <w:rFonts w:cs="Times New Roman"/>
        </w:rPr>
      </w:pPr>
      <w:r w:rsidRPr="008755E1">
        <w:rPr>
          <w:rFonts w:cs="Times New Roman"/>
        </w:rPr>
        <w:t>Entesiitteihin liittyvä artriitti</w:t>
      </w:r>
    </w:p>
    <w:p w:rsidR="009545C0" w:rsidRPr="008755E1" w:rsidP="009545C0" w14:paraId="3C70830E" w14:textId="77777777">
      <w:pPr>
        <w:keepNext/>
        <w:spacing w:after="0"/>
        <w:rPr>
          <w:rFonts w:cs="Times New Roman"/>
        </w:rPr>
      </w:pPr>
    </w:p>
    <w:p w:rsidR="009545C0" w:rsidRPr="00D01E8D" w:rsidP="009545C0" w14:paraId="43607F96" w14:textId="77777777">
      <w:pPr>
        <w:spacing w:after="0"/>
        <w:rPr>
          <w:rFonts w:cs="Times New Roman"/>
        </w:rPr>
      </w:pPr>
      <w:r w:rsidRPr="008755E1">
        <w:rPr>
          <w:rFonts w:cs="Times New Roman"/>
        </w:rPr>
        <w:t xml:space="preserve">Humiran turvallisuutta ja tehoa arvioitiin satunnaistetussa, kaksoissokkoutetussa monikeskustutkimuksessa, johon osallistui 46 </w:t>
      </w:r>
      <w:r>
        <w:rPr>
          <w:rFonts w:cs="Times New Roman"/>
        </w:rPr>
        <w:t xml:space="preserve">pediatrista </w:t>
      </w:r>
      <w:r w:rsidRPr="008755E1">
        <w:rPr>
          <w:rFonts w:cs="Times New Roman"/>
        </w:rPr>
        <w:t>potilasta (6–17-vuotiaita), joilla oli keskivaikea entesiitteihin liittyvä artriitti. Potilaat satunnaistettiin saamaan joko Humiraa 24 mg/m</w:t>
      </w:r>
      <w:r w:rsidRPr="008755E1">
        <w:rPr>
          <w:rFonts w:cs="Times New Roman"/>
          <w:vertAlign w:val="superscript"/>
        </w:rPr>
        <w:t>2</w:t>
      </w:r>
      <w:r w:rsidRPr="008755E1">
        <w:rPr>
          <w:rFonts w:cs="Times New Roman"/>
        </w:rPr>
        <w:t xml:space="preserve"> </w:t>
      </w:r>
      <w:r>
        <w:rPr>
          <w:rFonts w:cs="Times New Roman"/>
        </w:rPr>
        <w:t xml:space="preserve">kehon pinta-alasta </w:t>
      </w:r>
      <w:r w:rsidRPr="008755E1">
        <w:rPr>
          <w:rFonts w:cs="Times New Roman"/>
        </w:rPr>
        <w:t>(korkeintaan 40 mg) tai lumelääkettä joka toinen viikko 12 viikon ajan. Tutkimus jatkuu kaksoissokkoutetun jakson jälkeen avoimena tutkimuksena vielä 192 viikon ajan. Avoimen tutkimusjakson aikana potilaat saivat Humiraa 24 mg/m</w:t>
      </w:r>
      <w:r w:rsidRPr="008755E1">
        <w:rPr>
          <w:rFonts w:cs="Times New Roman"/>
          <w:vertAlign w:val="superscript"/>
        </w:rPr>
        <w:t>2</w:t>
      </w:r>
      <w:r w:rsidRPr="008755E1">
        <w:rPr>
          <w:rFonts w:cs="Times New Roman"/>
        </w:rPr>
        <w:t xml:space="preserve"> </w:t>
      </w:r>
      <w:r>
        <w:rPr>
          <w:rFonts w:cs="Times New Roman"/>
        </w:rPr>
        <w:t xml:space="preserve">kehon pinta-alasta </w:t>
      </w:r>
      <w:r w:rsidRPr="008755E1">
        <w:rPr>
          <w:rFonts w:cs="Times New Roman"/>
        </w:rPr>
        <w:t>(korkeintaan 40 mg) joka toinen viikko injektiona ihon alle. Ensisijaisena päätetapahtuma pidettiin prosentuaalista muutosta lähtötilanteesta viikolle 12 aktiivi</w:t>
      </w:r>
      <w:r>
        <w:rPr>
          <w:rFonts w:cs="Times New Roman"/>
        </w:rPr>
        <w:t>sten</w:t>
      </w:r>
      <w:r w:rsidRPr="008755E1">
        <w:rPr>
          <w:rFonts w:cs="Times New Roman"/>
        </w:rPr>
        <w:t xml:space="preserve"> tulehtuneiden nivelten määrässä (nivelen turvotusta, joka ei johtunut epämuodostumasta, tai niveliä, joissa oli liikerajoitteita sekä kipua ja/tai arkuutta). </w:t>
      </w:r>
    </w:p>
    <w:p w:rsidR="009545C0" w:rsidRPr="008755E1" w:rsidP="009545C0" w14:paraId="680B6C9D" w14:textId="77777777">
      <w:pPr>
        <w:spacing w:after="0"/>
        <w:rPr>
          <w:rFonts w:cs="Times New Roman"/>
        </w:rPr>
      </w:pPr>
      <w:r w:rsidRPr="00D01E8D">
        <w:rPr>
          <w:rFonts w:cs="Times New Roman"/>
        </w:rPr>
        <w:t>Ensisijainen päätetapahtuma saavutettiin, sillä Humira-ryhmässä todettiin keskimäärin -62,6 %:n muutos (muutoksen mediaani -88,9 %) ja lumelääkeryhmässä -11,6 %:n muutos (muutoksen mediaani -50,0 %).</w:t>
      </w:r>
      <w:r>
        <w:rPr>
          <w:rFonts w:cs="Times New Roman"/>
        </w:rPr>
        <w:t xml:space="preserve"> </w:t>
      </w:r>
      <w:r w:rsidRPr="008755E1">
        <w:rPr>
          <w:rFonts w:cs="Times New Roman"/>
        </w:rPr>
        <w:t>Aktiivi</w:t>
      </w:r>
      <w:r>
        <w:rPr>
          <w:rFonts w:cs="Times New Roman"/>
        </w:rPr>
        <w:t>sten</w:t>
      </w:r>
      <w:r w:rsidRPr="008755E1">
        <w:rPr>
          <w:rFonts w:cs="Times New Roman"/>
        </w:rPr>
        <w:t xml:space="preserve"> tulehtuneiden nivelten määrässä havaittu positiivinen muutos säilyi samana avoimen tutkimusjakson viikolle 156 asti 26:lla tutkimuksessa jatkaneesta Humira-ryhmän 31:sta potilaasta (84 %). Enemmistöllä potilaista myös toissijaisten päätetapahtumien mittareissa, kuten entesiitin esiintymiskohtien määrä, arkojen nivelten määrä (tender joint count, TJC), turvonneiden nivelten määrä (swollen joint count, SJC), P</w:t>
      </w:r>
      <w:r>
        <w:rPr>
          <w:rFonts w:cs="Times New Roman"/>
        </w:rPr>
        <w:t>a</w:t>
      </w:r>
      <w:r w:rsidRPr="008755E1">
        <w:rPr>
          <w:rFonts w:cs="Times New Roman"/>
        </w:rPr>
        <w:t>ediatric ACR 50 -vaste ja P</w:t>
      </w:r>
      <w:r>
        <w:rPr>
          <w:rFonts w:cs="Times New Roman"/>
        </w:rPr>
        <w:t>a</w:t>
      </w:r>
      <w:r w:rsidRPr="008755E1">
        <w:rPr>
          <w:rFonts w:cs="Times New Roman"/>
        </w:rPr>
        <w:t>ediatric ACR 70 -vaste, havaittiin</w:t>
      </w:r>
      <w:r>
        <w:rPr>
          <w:rFonts w:cs="Times New Roman"/>
        </w:rPr>
        <w:t xml:space="preserve"> kliinistä</w:t>
      </w:r>
      <w:r w:rsidRPr="008755E1">
        <w:rPr>
          <w:rFonts w:cs="Times New Roman"/>
        </w:rPr>
        <w:t xml:space="preserve"> paranemista, vaikkakaan ei tilastollisesti merkitsevästi.</w:t>
      </w:r>
    </w:p>
    <w:p w:rsidR="009545C0" w:rsidP="000E3E99" w14:paraId="1952BC0C" w14:textId="77777777">
      <w:pPr>
        <w:pStyle w:val="Alaotsikkoalleviivattu"/>
        <w:spacing w:before="0" w:after="0"/>
        <w:rPr>
          <w:rFonts w:cs="Times New Roman"/>
        </w:rPr>
      </w:pPr>
    </w:p>
    <w:p w:rsidR="009545C0" w:rsidRPr="008755E1" w:rsidP="009545C0" w14:paraId="1604D940" w14:textId="77777777">
      <w:pPr>
        <w:pStyle w:val="Alaotsikkokursiivi"/>
        <w:spacing w:before="0" w:after="0"/>
        <w:rPr>
          <w:rFonts w:cs="Times New Roman"/>
        </w:rPr>
      </w:pPr>
      <w:r w:rsidRPr="008755E1">
        <w:rPr>
          <w:rFonts w:cs="Times New Roman"/>
        </w:rPr>
        <w:t>Läiskäpsoriaasi lapsilla</w:t>
      </w:r>
    </w:p>
    <w:p w:rsidR="009545C0" w:rsidRPr="008755E1" w:rsidP="009545C0" w14:paraId="530F2B44" w14:textId="77777777">
      <w:pPr>
        <w:pStyle w:val="Alaotsikkokursiivi"/>
        <w:spacing w:before="0" w:after="0"/>
        <w:rPr>
          <w:rFonts w:cs="Times New Roman"/>
        </w:rPr>
      </w:pPr>
    </w:p>
    <w:p w:rsidR="009545C0" w:rsidRPr="008755E1" w:rsidP="009545C0" w14:paraId="07FBA054" w14:textId="77777777">
      <w:pPr>
        <w:spacing w:after="0"/>
        <w:rPr>
          <w:rFonts w:cs="Times New Roman"/>
        </w:rPr>
      </w:pPr>
      <w:r w:rsidRPr="008755E1">
        <w:rPr>
          <w:rFonts w:cs="Times New Roman"/>
        </w:rPr>
        <w:t xml:space="preserve">Humiran tehoa arvioitiin satunnaistetussa, kaksoissokkoutetussa, kontrolloidussa tutkimuksessa 114:llä vähintään 4-vuotiaalla pediatrisella potilaalla, joilla oli vaikea krooninen läiskäpsoriaasi (määritelmänä lääkärin yleisarvio ≥ 4 tai &gt; 20 % kehon pinta-alasta tai &gt; 10 % kehon pinta-alasta sekä hyvin paksuja leesioita tai PASI ≥ 20 tai ≥ 10 sekä kliinisesti merkittäviä muutoksia kasvoissa, sukuelimissä tai käsissä/jalkaterissä) ja joilla paikallishoito ja auringonvalohoito tai valohoito eivät olleet tuottaneet riittävää vastetta. </w:t>
      </w:r>
    </w:p>
    <w:p w:rsidR="009545C0" w:rsidRPr="008755E1" w:rsidP="009545C0" w14:paraId="5B427B13" w14:textId="77777777">
      <w:pPr>
        <w:spacing w:after="0"/>
        <w:rPr>
          <w:rFonts w:cs="Times New Roman"/>
        </w:rPr>
      </w:pPr>
    </w:p>
    <w:p w:rsidR="009545C0" w:rsidRPr="008755E1" w:rsidP="009545C0" w14:paraId="20786976" w14:textId="77777777">
      <w:pPr>
        <w:spacing w:after="0"/>
        <w:rPr>
          <w:rFonts w:cs="Times New Roman"/>
        </w:rPr>
      </w:pPr>
      <w:r w:rsidRPr="008755E1">
        <w:rPr>
          <w:rFonts w:cs="Times New Roman"/>
        </w:rPr>
        <w:t>Potilaat saivat Humiraa 0,8 mg/kg joka toinen viikko (enintään 40 mg), 0,4 mg/kg joka toinen viikko (enintään 20 mg) tai metotreksaattia 0,1–0,4 mg/kg viikoittain (enintään 25 mg). Viikon 16 kohdalla positiivinen tehovaste (esim. PASI 75) havaittiin useammin Humira 0,8 mg/kg -hoitoon satunnaistetuilla potilailla kuin potilailla, jotka oli satunnaistettu saamaan Humiraa 0,4 mg/kg joka toinen viikko tai metotreksaattia.</w:t>
      </w:r>
    </w:p>
    <w:p w:rsidR="009545C0" w:rsidRPr="008755E1" w:rsidP="009545C0" w14:paraId="46729A60" w14:textId="77777777">
      <w:pPr>
        <w:spacing w:after="0"/>
        <w:rPr>
          <w:rFonts w:cs="Times New Roman"/>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00"/>
      </w:tblPr>
      <w:tblGrid>
        <w:gridCol w:w="3339"/>
        <w:gridCol w:w="1679"/>
        <w:gridCol w:w="3070"/>
      </w:tblGrid>
      <w:tr w14:paraId="236633D3" w14:textId="77777777" w:rsidTr="00DA4050">
        <w:tblPrEx>
          <w:tblW w:w="4458" w:type="pct"/>
          <w:tblLook w:val="0000"/>
        </w:tblPrEx>
        <w:tc>
          <w:tcPr>
            <w:tcW w:w="5000" w:type="pct"/>
            <w:gridSpan w:val="3"/>
            <w:tcBorders>
              <w:top w:val="nil"/>
              <w:left w:val="nil"/>
              <w:bottom w:val="nil"/>
              <w:right w:val="nil"/>
            </w:tcBorders>
            <w:vAlign w:val="center"/>
          </w:tcPr>
          <w:p w:rsidR="009545C0" w:rsidRPr="008755E1" w:rsidP="00DA4050" w14:paraId="35992BCB" w14:textId="77777777">
            <w:pPr>
              <w:keepNext/>
              <w:tabs>
                <w:tab w:val="clear" w:pos="561"/>
                <w:tab w:val="left" w:pos="562"/>
              </w:tabs>
              <w:suppressAutoHyphens/>
              <w:spacing w:after="0"/>
              <w:rPr>
                <w:rFonts w:eastAsia="Times New Roman" w:cs="Times New Roman"/>
                <w:b/>
                <w:bCs/>
                <w:lang w:bidi="fi-FI"/>
              </w:rPr>
            </w:pPr>
            <w:r w:rsidRPr="008755E1">
              <w:rPr>
                <w:rFonts w:eastAsia="Times New Roman" w:cs="Times New Roman"/>
                <w:b/>
                <w:bCs/>
                <w:lang w:bidi="fi-FI"/>
              </w:rPr>
              <w:t>Taulukko 1</w:t>
            </w:r>
            <w:r>
              <w:rPr>
                <w:rFonts w:eastAsia="Times New Roman" w:cs="Times New Roman"/>
                <w:b/>
                <w:bCs/>
                <w:lang w:bidi="fi-FI"/>
              </w:rPr>
              <w:t>9</w:t>
            </w:r>
            <w:r w:rsidRPr="008755E1">
              <w:rPr>
                <w:rFonts w:eastAsia="Times New Roman" w:cs="Times New Roman"/>
                <w:b/>
                <w:bCs/>
                <w:lang w:bidi="fi-FI"/>
              </w:rPr>
              <w:t>: Tehotulokset pediatrisilla läiskäpsoriaasipotilailla 16 viikon kohdalla</w:t>
            </w:r>
          </w:p>
          <w:p w:rsidR="009545C0" w:rsidRPr="008755E1" w:rsidP="00DA4050" w14:paraId="5031D932" w14:textId="77777777">
            <w:pPr>
              <w:keepNext/>
              <w:tabs>
                <w:tab w:val="clear" w:pos="561"/>
                <w:tab w:val="left" w:pos="562"/>
              </w:tabs>
              <w:suppressAutoHyphens/>
              <w:spacing w:after="0"/>
              <w:rPr>
                <w:rFonts w:eastAsia="Times New Roman" w:cs="Times New Roman"/>
                <w:b/>
                <w:bCs/>
                <w:lang w:bidi="fi-FI"/>
              </w:rPr>
            </w:pPr>
          </w:p>
        </w:tc>
      </w:tr>
      <w:tr w14:paraId="36A70218" w14:textId="77777777" w:rsidTr="00DA4050">
        <w:tblPrEx>
          <w:tblW w:w="4458" w:type="pct"/>
          <w:tblLook w:val="0000"/>
        </w:tblPrEx>
        <w:tc>
          <w:tcPr>
            <w:tcW w:w="2064" w:type="pct"/>
            <w:tcBorders>
              <w:top w:val="single" w:sz="6" w:space="0" w:color="000000"/>
              <w:left w:val="single" w:sz="6" w:space="0" w:color="000000"/>
              <w:bottom w:val="outset" w:sz="6" w:space="0" w:color="auto"/>
              <w:right w:val="outset" w:sz="6" w:space="0" w:color="auto"/>
            </w:tcBorders>
            <w:vAlign w:val="center"/>
          </w:tcPr>
          <w:p w:rsidR="009545C0" w:rsidRPr="008755E1" w:rsidP="00DA4050" w14:paraId="22DEE545" w14:textId="77777777">
            <w:pPr>
              <w:keepNext/>
              <w:tabs>
                <w:tab w:val="clear" w:pos="561"/>
                <w:tab w:val="left" w:pos="562"/>
              </w:tabs>
              <w:suppressAutoHyphens/>
              <w:spacing w:after="0"/>
              <w:rPr>
                <w:rFonts w:eastAsia="Times New Roman" w:cs="Times New Roman"/>
                <w:lang w:bidi="fi-FI"/>
              </w:rPr>
            </w:pPr>
          </w:p>
        </w:tc>
        <w:tc>
          <w:tcPr>
            <w:tcW w:w="1038" w:type="pct"/>
            <w:tcBorders>
              <w:top w:val="single" w:sz="6" w:space="0" w:color="000000"/>
              <w:left w:val="single" w:sz="6" w:space="0" w:color="000000"/>
              <w:bottom w:val="outset" w:sz="6" w:space="0" w:color="auto"/>
              <w:right w:val="outset" w:sz="6" w:space="0" w:color="auto"/>
            </w:tcBorders>
            <w:vAlign w:val="center"/>
          </w:tcPr>
          <w:p w:rsidR="009545C0" w:rsidRPr="008755E1" w:rsidP="00DA4050" w14:paraId="5C0E43B5" w14:textId="77777777">
            <w:pPr>
              <w:keepNext/>
              <w:tabs>
                <w:tab w:val="clear" w:pos="561"/>
                <w:tab w:val="left" w:pos="562"/>
              </w:tabs>
              <w:suppressAutoHyphens/>
              <w:spacing w:after="0"/>
              <w:jc w:val="center"/>
              <w:rPr>
                <w:rFonts w:eastAsia="Times New Roman" w:cs="Times New Roman"/>
                <w:lang w:bidi="fi-FI"/>
              </w:rPr>
            </w:pPr>
            <w:r w:rsidRPr="008755E1">
              <w:rPr>
                <w:rFonts w:eastAsia="Times New Roman" w:cs="Times New Roman"/>
                <w:lang w:bidi="fi-FI"/>
              </w:rPr>
              <w:t>MTX</w:t>
            </w:r>
            <w:r w:rsidRPr="008755E1">
              <w:rPr>
                <w:rFonts w:eastAsia="Times New Roman" w:cs="Times New Roman"/>
                <w:vertAlign w:val="superscript"/>
                <w:lang w:bidi="fi-FI"/>
              </w:rPr>
              <w:t>a</w:t>
            </w:r>
            <w:r w:rsidRPr="008755E1">
              <w:rPr>
                <w:rFonts w:eastAsia="Times New Roman" w:cs="Times New Roman"/>
                <w:lang w:bidi="fi-FI"/>
              </w:rPr>
              <w:br/>
              <w:t>N = 37</w:t>
            </w:r>
          </w:p>
        </w:tc>
        <w:tc>
          <w:tcPr>
            <w:tcW w:w="1898" w:type="pct"/>
            <w:tcBorders>
              <w:top w:val="single" w:sz="6" w:space="0" w:color="000000"/>
              <w:left w:val="single" w:sz="6" w:space="0" w:color="000000"/>
              <w:bottom w:val="outset" w:sz="6" w:space="0" w:color="auto"/>
              <w:right w:val="single" w:sz="6" w:space="0" w:color="000000"/>
            </w:tcBorders>
            <w:vAlign w:val="center"/>
          </w:tcPr>
          <w:p w:rsidR="009545C0" w:rsidRPr="008755E1" w:rsidP="00DA4050" w14:paraId="2A486713" w14:textId="77777777">
            <w:pPr>
              <w:keepNext/>
              <w:tabs>
                <w:tab w:val="clear" w:pos="561"/>
                <w:tab w:val="left" w:pos="562"/>
              </w:tabs>
              <w:suppressAutoHyphens/>
              <w:spacing w:after="0"/>
              <w:jc w:val="center"/>
              <w:rPr>
                <w:rFonts w:eastAsia="Times New Roman" w:cs="Times New Roman"/>
                <w:lang w:bidi="fi-FI"/>
              </w:rPr>
            </w:pPr>
            <w:r w:rsidRPr="008755E1">
              <w:rPr>
                <w:rFonts w:eastAsia="Times New Roman" w:cs="Times New Roman"/>
                <w:lang w:bidi="fi-FI"/>
              </w:rPr>
              <w:t>Humira (0,8 mg/kg joka 2. viikko)</w:t>
            </w:r>
            <w:r w:rsidRPr="008755E1">
              <w:rPr>
                <w:rFonts w:eastAsia="Times New Roman" w:cs="Times New Roman"/>
                <w:lang w:bidi="fi-FI"/>
              </w:rPr>
              <w:br/>
              <w:t>N = 38</w:t>
            </w:r>
          </w:p>
        </w:tc>
      </w:tr>
      <w:tr w14:paraId="54A499A8" w14:textId="77777777" w:rsidTr="00DA4050">
        <w:tblPrEx>
          <w:tblW w:w="4458" w:type="pct"/>
          <w:tblLook w:val="0000"/>
        </w:tblPrEx>
        <w:tc>
          <w:tcPr>
            <w:tcW w:w="2064" w:type="pct"/>
            <w:tcBorders>
              <w:top w:val="single" w:sz="6" w:space="0" w:color="000000"/>
              <w:left w:val="single" w:sz="6" w:space="0" w:color="000000"/>
              <w:bottom w:val="outset" w:sz="6" w:space="0" w:color="auto"/>
              <w:right w:val="outset" w:sz="6" w:space="0" w:color="auto"/>
            </w:tcBorders>
            <w:vAlign w:val="center"/>
          </w:tcPr>
          <w:p w:rsidR="009545C0" w:rsidRPr="008755E1" w:rsidP="00DA4050" w14:paraId="4008236B" w14:textId="77777777">
            <w:pPr>
              <w:keepNext/>
              <w:tabs>
                <w:tab w:val="clear" w:pos="561"/>
                <w:tab w:val="left" w:pos="562"/>
              </w:tabs>
              <w:suppressAutoHyphens/>
              <w:spacing w:after="0"/>
              <w:rPr>
                <w:rFonts w:eastAsia="Times New Roman" w:cs="Times New Roman"/>
                <w:lang w:bidi="fi-FI"/>
              </w:rPr>
            </w:pPr>
            <w:r w:rsidRPr="008755E1">
              <w:rPr>
                <w:rFonts w:eastAsia="Times New Roman" w:cs="Times New Roman"/>
                <w:lang w:bidi="fi-FI"/>
              </w:rPr>
              <w:t>PASI 75</w:t>
            </w:r>
            <w:r w:rsidRPr="008755E1">
              <w:rPr>
                <w:rFonts w:eastAsia="Times New Roman" w:cs="Times New Roman"/>
                <w:vertAlign w:val="superscript"/>
                <w:lang w:bidi="fi-FI"/>
              </w:rPr>
              <w:t>b</w:t>
            </w:r>
          </w:p>
        </w:tc>
        <w:tc>
          <w:tcPr>
            <w:tcW w:w="1038" w:type="pct"/>
            <w:tcBorders>
              <w:top w:val="single" w:sz="6" w:space="0" w:color="000000"/>
              <w:left w:val="single" w:sz="6" w:space="0" w:color="000000"/>
              <w:bottom w:val="outset" w:sz="6" w:space="0" w:color="auto"/>
              <w:right w:val="outset" w:sz="6" w:space="0" w:color="auto"/>
            </w:tcBorders>
            <w:vAlign w:val="center"/>
          </w:tcPr>
          <w:p w:rsidR="009545C0" w:rsidRPr="008755E1" w:rsidP="00DA4050" w14:paraId="13438B67" w14:textId="77777777">
            <w:pPr>
              <w:keepNext/>
              <w:tabs>
                <w:tab w:val="clear" w:pos="561"/>
                <w:tab w:val="left" w:pos="562"/>
              </w:tabs>
              <w:suppressAutoHyphens/>
              <w:spacing w:after="0"/>
              <w:jc w:val="center"/>
              <w:rPr>
                <w:rFonts w:eastAsia="Times New Roman" w:cs="Times New Roman"/>
                <w:lang w:bidi="fi-FI"/>
              </w:rPr>
            </w:pPr>
            <w:r w:rsidRPr="008755E1">
              <w:rPr>
                <w:rFonts w:eastAsia="Times New Roman" w:cs="Times New Roman"/>
                <w:lang w:bidi="fi-FI"/>
              </w:rPr>
              <w:t>12 (32,4 %)</w:t>
            </w:r>
          </w:p>
        </w:tc>
        <w:tc>
          <w:tcPr>
            <w:tcW w:w="1898" w:type="pct"/>
            <w:tcBorders>
              <w:top w:val="single" w:sz="6" w:space="0" w:color="000000"/>
              <w:left w:val="single" w:sz="6" w:space="0" w:color="000000"/>
              <w:bottom w:val="outset" w:sz="6" w:space="0" w:color="auto"/>
              <w:right w:val="single" w:sz="6" w:space="0" w:color="000000"/>
            </w:tcBorders>
            <w:vAlign w:val="center"/>
          </w:tcPr>
          <w:p w:rsidR="009545C0" w:rsidRPr="008755E1" w:rsidP="00DA4050" w14:paraId="2147A57E" w14:textId="77777777">
            <w:pPr>
              <w:keepNext/>
              <w:tabs>
                <w:tab w:val="clear" w:pos="561"/>
                <w:tab w:val="left" w:pos="562"/>
              </w:tabs>
              <w:suppressAutoHyphens/>
              <w:spacing w:after="0"/>
              <w:jc w:val="center"/>
              <w:rPr>
                <w:rFonts w:eastAsia="Times New Roman" w:cs="Times New Roman"/>
                <w:lang w:bidi="fi-FI"/>
              </w:rPr>
            </w:pPr>
            <w:r w:rsidRPr="008755E1">
              <w:rPr>
                <w:rFonts w:eastAsia="Times New Roman" w:cs="Times New Roman"/>
                <w:lang w:bidi="fi-FI"/>
              </w:rPr>
              <w:t>22 (57,9 %)</w:t>
            </w:r>
          </w:p>
        </w:tc>
      </w:tr>
      <w:tr w14:paraId="09638D85" w14:textId="77777777" w:rsidTr="00DA4050">
        <w:tblPrEx>
          <w:tblW w:w="4458" w:type="pct"/>
          <w:tblLook w:val="0000"/>
        </w:tblPrEx>
        <w:tc>
          <w:tcPr>
            <w:tcW w:w="2064" w:type="pct"/>
            <w:tcBorders>
              <w:top w:val="single" w:sz="6" w:space="0" w:color="000000"/>
              <w:left w:val="single" w:sz="6" w:space="0" w:color="000000"/>
              <w:bottom w:val="single" w:sz="6" w:space="0" w:color="000000"/>
              <w:right w:val="outset" w:sz="6" w:space="0" w:color="auto"/>
            </w:tcBorders>
            <w:vAlign w:val="center"/>
          </w:tcPr>
          <w:p w:rsidR="009545C0" w:rsidRPr="008755E1" w:rsidP="00DA4050" w14:paraId="49A7956D" w14:textId="77777777">
            <w:pPr>
              <w:keepNext/>
              <w:tabs>
                <w:tab w:val="clear" w:pos="561"/>
                <w:tab w:val="left" w:pos="562"/>
              </w:tabs>
              <w:suppressAutoHyphens/>
              <w:spacing w:after="0"/>
              <w:rPr>
                <w:rFonts w:eastAsia="Times New Roman" w:cs="Times New Roman"/>
                <w:lang w:bidi="fi-FI"/>
              </w:rPr>
            </w:pPr>
            <w:r w:rsidRPr="008755E1">
              <w:rPr>
                <w:rFonts w:eastAsia="Times New Roman" w:cs="Times New Roman"/>
                <w:lang w:bidi="fi-FI"/>
              </w:rPr>
              <w:t>Lääkärin yleisarvio: puhdas/melkein puhdas</w:t>
            </w:r>
            <w:r w:rsidRPr="008755E1">
              <w:rPr>
                <w:rFonts w:eastAsia="Times New Roman" w:cs="Times New Roman"/>
                <w:vertAlign w:val="superscript"/>
                <w:lang w:bidi="fi-FI"/>
              </w:rPr>
              <w:t>c</w:t>
            </w:r>
          </w:p>
        </w:tc>
        <w:tc>
          <w:tcPr>
            <w:tcW w:w="1038" w:type="pct"/>
            <w:tcBorders>
              <w:top w:val="single" w:sz="6" w:space="0" w:color="000000"/>
              <w:left w:val="single" w:sz="6" w:space="0" w:color="000000"/>
              <w:bottom w:val="single" w:sz="6" w:space="0" w:color="000000"/>
              <w:right w:val="outset" w:sz="6" w:space="0" w:color="auto"/>
            </w:tcBorders>
            <w:vAlign w:val="center"/>
          </w:tcPr>
          <w:p w:rsidR="009545C0" w:rsidRPr="008755E1" w:rsidP="00DA4050" w14:paraId="3D1C56CE" w14:textId="77777777">
            <w:pPr>
              <w:keepNext/>
              <w:tabs>
                <w:tab w:val="clear" w:pos="561"/>
                <w:tab w:val="left" w:pos="562"/>
              </w:tabs>
              <w:suppressAutoHyphens/>
              <w:spacing w:after="0"/>
              <w:jc w:val="center"/>
              <w:rPr>
                <w:rFonts w:eastAsia="Times New Roman" w:cs="Times New Roman"/>
                <w:lang w:bidi="fi-FI"/>
              </w:rPr>
            </w:pPr>
            <w:r w:rsidRPr="008755E1">
              <w:rPr>
                <w:rFonts w:eastAsia="Times New Roman" w:cs="Times New Roman"/>
                <w:lang w:bidi="fi-FI"/>
              </w:rPr>
              <w:t>15 (40,5 %)</w:t>
            </w:r>
          </w:p>
        </w:tc>
        <w:tc>
          <w:tcPr>
            <w:tcW w:w="1898" w:type="pct"/>
            <w:tcBorders>
              <w:top w:val="single" w:sz="6" w:space="0" w:color="000000"/>
              <w:left w:val="single" w:sz="6" w:space="0" w:color="000000"/>
              <w:bottom w:val="single" w:sz="6" w:space="0" w:color="000000"/>
              <w:right w:val="single" w:sz="6" w:space="0" w:color="000000"/>
            </w:tcBorders>
            <w:vAlign w:val="center"/>
          </w:tcPr>
          <w:p w:rsidR="009545C0" w:rsidRPr="008755E1" w:rsidP="00DA4050" w14:paraId="033AFF5F" w14:textId="77777777">
            <w:pPr>
              <w:keepNext/>
              <w:tabs>
                <w:tab w:val="clear" w:pos="561"/>
                <w:tab w:val="left" w:pos="562"/>
              </w:tabs>
              <w:suppressAutoHyphens/>
              <w:spacing w:after="0"/>
              <w:jc w:val="center"/>
              <w:rPr>
                <w:rFonts w:eastAsia="Times New Roman" w:cs="Times New Roman"/>
                <w:lang w:bidi="fi-FI"/>
              </w:rPr>
            </w:pPr>
            <w:r w:rsidRPr="008755E1">
              <w:rPr>
                <w:rFonts w:eastAsia="Times New Roman" w:cs="Times New Roman"/>
                <w:lang w:bidi="fi-FI"/>
              </w:rPr>
              <w:t>23 (60,5 %)</w:t>
            </w:r>
          </w:p>
        </w:tc>
      </w:tr>
      <w:tr w14:paraId="3DACCB8F" w14:textId="77777777" w:rsidTr="00DA4050">
        <w:tblPrEx>
          <w:tblW w:w="4458" w:type="pct"/>
          <w:tblLook w:val="0000"/>
        </w:tblPrEx>
        <w:tc>
          <w:tcPr>
            <w:tcW w:w="5000" w:type="pct"/>
            <w:gridSpan w:val="3"/>
            <w:tcBorders>
              <w:top w:val="single" w:sz="6" w:space="0" w:color="000000"/>
              <w:left w:val="single" w:sz="6" w:space="0" w:color="000000"/>
              <w:bottom w:val="single" w:sz="6" w:space="0" w:color="000000"/>
              <w:right w:val="single" w:sz="6" w:space="0" w:color="000000"/>
            </w:tcBorders>
            <w:vAlign w:val="center"/>
          </w:tcPr>
          <w:p w:rsidR="009545C0" w:rsidRPr="008755E1" w:rsidP="00DA4050" w14:paraId="4B38EF06" w14:textId="77777777">
            <w:pPr>
              <w:keepNext/>
              <w:tabs>
                <w:tab w:val="clear" w:pos="561"/>
                <w:tab w:val="left" w:pos="562"/>
              </w:tabs>
              <w:suppressAutoHyphens/>
              <w:spacing w:after="0"/>
              <w:rPr>
                <w:rFonts w:eastAsia="Times New Roman" w:cs="Times New Roman"/>
                <w:lang w:bidi="fi-FI"/>
              </w:rPr>
            </w:pPr>
            <w:r w:rsidRPr="008755E1">
              <w:rPr>
                <w:rFonts w:eastAsia="Times New Roman" w:cs="Times New Roman"/>
                <w:vertAlign w:val="superscript"/>
                <w:lang w:bidi="fi-FI"/>
              </w:rPr>
              <w:t xml:space="preserve">a </w:t>
            </w:r>
            <w:r w:rsidRPr="008755E1">
              <w:rPr>
                <w:rFonts w:eastAsia="Times New Roman" w:cs="Times New Roman"/>
                <w:lang w:bidi="fi-FI"/>
              </w:rPr>
              <w:t>MTX = metotreksaatti</w:t>
            </w:r>
          </w:p>
          <w:p w:rsidR="009545C0" w:rsidRPr="008755E1" w:rsidP="00DA4050" w14:paraId="6236A37E" w14:textId="77777777">
            <w:pPr>
              <w:keepNext/>
              <w:tabs>
                <w:tab w:val="clear" w:pos="561"/>
                <w:tab w:val="left" w:pos="562"/>
              </w:tabs>
              <w:suppressAutoHyphens/>
              <w:spacing w:after="0"/>
              <w:rPr>
                <w:rFonts w:eastAsia="Times New Roman" w:cs="Times New Roman"/>
                <w:lang w:bidi="fi-FI"/>
              </w:rPr>
            </w:pPr>
            <w:r w:rsidRPr="008755E1">
              <w:rPr>
                <w:rFonts w:eastAsia="Times New Roman" w:cs="Times New Roman"/>
                <w:vertAlign w:val="superscript"/>
                <w:lang w:bidi="fi-FI"/>
              </w:rPr>
              <w:t>b</w:t>
            </w:r>
            <w:r w:rsidRPr="008755E1">
              <w:rPr>
                <w:rFonts w:eastAsia="Times New Roman" w:cs="Times New Roman"/>
                <w:lang w:bidi="fi-FI"/>
              </w:rPr>
              <w:t xml:space="preserve"> p = 0,027, Humira 0,8 mg/kg vs. MTX</w:t>
            </w:r>
          </w:p>
          <w:p w:rsidR="009545C0" w:rsidRPr="00A4751E" w:rsidP="00DA4050" w14:paraId="652B0006" w14:textId="77777777">
            <w:pPr>
              <w:keepNext/>
              <w:tabs>
                <w:tab w:val="clear" w:pos="561"/>
                <w:tab w:val="left" w:pos="562"/>
              </w:tabs>
              <w:suppressAutoHyphens/>
              <w:spacing w:after="0"/>
              <w:rPr>
                <w:rFonts w:eastAsia="Times New Roman" w:cs="Times New Roman"/>
                <w:lang w:val="sv-FI"/>
              </w:rPr>
            </w:pPr>
            <w:r w:rsidRPr="00A4751E">
              <w:rPr>
                <w:rFonts w:eastAsia="Times New Roman" w:cs="Times New Roman"/>
                <w:vertAlign w:val="superscript"/>
                <w:lang w:val="sv-FI"/>
              </w:rPr>
              <w:t>c</w:t>
            </w:r>
            <w:r w:rsidRPr="00A4751E">
              <w:rPr>
                <w:rFonts w:eastAsia="Times New Roman" w:cs="Times New Roman"/>
                <w:lang w:val="sv-FI"/>
              </w:rPr>
              <w:t xml:space="preserve"> p = 0,083, Humira 0,8 mg/kg vs. MTX</w:t>
            </w:r>
          </w:p>
        </w:tc>
      </w:tr>
    </w:tbl>
    <w:p w:rsidR="009545C0" w:rsidRPr="00A4751E" w:rsidP="009545C0" w14:paraId="2909FD93" w14:textId="77777777">
      <w:pPr>
        <w:spacing w:after="0"/>
        <w:rPr>
          <w:rFonts w:cs="Times New Roman"/>
          <w:lang w:val="sv-FI"/>
        </w:rPr>
      </w:pPr>
    </w:p>
    <w:p w:rsidR="009545C0" w:rsidRPr="008755E1" w:rsidP="009545C0" w14:paraId="7F51B4F5" w14:textId="77777777">
      <w:pPr>
        <w:spacing w:after="0"/>
        <w:rPr>
          <w:rFonts w:cs="Times New Roman"/>
        </w:rPr>
      </w:pPr>
      <w:r w:rsidRPr="008755E1">
        <w:rPr>
          <w:rFonts w:cs="Times New Roman"/>
        </w:rPr>
        <w:t xml:space="preserve">Jos potilas saavutti PASI 75 -vasteen ja lääkärin yleisarvio oli puhdas tai melkein puhdas, hoito keskeytettiin enintään 36 viikoksi ja potilasta seurattiin taudin pahenemisen varalta (lääkärin yleisarvio huononee vähintään 2 </w:t>
      </w:r>
      <w:r>
        <w:rPr>
          <w:rFonts w:cs="Times New Roman"/>
        </w:rPr>
        <w:t>astetta</w:t>
      </w:r>
      <w:r w:rsidRPr="008755E1">
        <w:rPr>
          <w:rFonts w:cs="Times New Roman"/>
        </w:rPr>
        <w:t xml:space="preserve">). Tämän jälkeen potilaat saivat uusintahoitona 0,8 mg/kg adalimumabia joka toinen viikko vielä 16 viikon ajan. Uusintahoidon aikana havaitut vasteet olivat samaa luokkaa kuin aiemman kaksoissokkovaiheen aikana: PASI 75 -vasteen saavutti 78,9 % tutkimushenkilöistä (15 tutkimushenkilöä 19:stä) ja lääkärin yleisarvion puhdas tai melkein puhdas </w:t>
      </w:r>
      <w:r>
        <w:rPr>
          <w:rFonts w:cs="Times New Roman"/>
        </w:rPr>
        <w:t xml:space="preserve">iho </w:t>
      </w:r>
      <w:r w:rsidRPr="008755E1">
        <w:rPr>
          <w:rFonts w:cs="Times New Roman"/>
        </w:rPr>
        <w:t>52,6 % tutkimushenkilöistä (10 tutkimushenkilöä 19:stä).</w:t>
      </w:r>
    </w:p>
    <w:p w:rsidR="009545C0" w:rsidRPr="008755E1" w:rsidP="009545C0" w14:paraId="7C9822EC" w14:textId="77777777">
      <w:pPr>
        <w:spacing w:after="0"/>
        <w:rPr>
          <w:rFonts w:cs="Times New Roman"/>
        </w:rPr>
      </w:pPr>
    </w:p>
    <w:p w:rsidR="009545C0" w:rsidRPr="008755E1" w:rsidP="009545C0" w14:paraId="7380A4C1" w14:textId="77777777">
      <w:pPr>
        <w:spacing w:after="0"/>
        <w:rPr>
          <w:rFonts w:cs="Times New Roman"/>
        </w:rPr>
      </w:pPr>
      <w:r w:rsidRPr="008755E1">
        <w:rPr>
          <w:rFonts w:cs="Times New Roman"/>
        </w:rPr>
        <w:t xml:space="preserve">Tutkimuksen avoimessa vaiheessa PASI 75 -vaste ja lääkärin yleisarvio puhdas tai melkein puhdas </w:t>
      </w:r>
      <w:r>
        <w:rPr>
          <w:rFonts w:cs="Times New Roman"/>
        </w:rPr>
        <w:t xml:space="preserve">iho </w:t>
      </w:r>
      <w:r w:rsidRPr="008755E1">
        <w:rPr>
          <w:rFonts w:cs="Times New Roman"/>
        </w:rPr>
        <w:t>säilyivät vielä enintään 52 viikon ajan ilman uusia turvallisuuslöydöksiä.</w:t>
      </w:r>
    </w:p>
    <w:p w:rsidR="009545C0" w:rsidP="000E3E99" w14:paraId="293D650B" w14:textId="77777777">
      <w:pPr>
        <w:pStyle w:val="Alaotsikkoalleviivattu"/>
        <w:spacing w:before="0" w:after="0"/>
        <w:rPr>
          <w:rFonts w:cs="Times New Roman"/>
        </w:rPr>
      </w:pPr>
    </w:p>
    <w:p w:rsidR="009545C0" w:rsidRPr="008755E1" w:rsidP="009545C0" w14:paraId="335A2440" w14:textId="77777777">
      <w:pPr>
        <w:pStyle w:val="Alaotsikkokursiivi"/>
        <w:spacing w:before="0" w:after="0"/>
        <w:rPr>
          <w:rFonts w:cs="Times New Roman"/>
        </w:rPr>
      </w:pPr>
      <w:r w:rsidRPr="008755E1">
        <w:rPr>
          <w:rFonts w:cs="Times New Roman"/>
        </w:rPr>
        <w:t xml:space="preserve">Crohnin tauti lapsilla </w:t>
      </w:r>
    </w:p>
    <w:p w:rsidR="009545C0" w:rsidRPr="008755E1" w:rsidP="009545C0" w14:paraId="242D6925" w14:textId="77777777">
      <w:pPr>
        <w:pStyle w:val="Alaotsikkokursiivi"/>
        <w:spacing w:before="0" w:after="0"/>
        <w:rPr>
          <w:rFonts w:cs="Times New Roman"/>
        </w:rPr>
      </w:pPr>
    </w:p>
    <w:p w:rsidR="009545C0" w:rsidRPr="008755E1" w:rsidP="009545C0" w14:paraId="7D276543" w14:textId="77777777">
      <w:pPr>
        <w:spacing w:after="0"/>
        <w:rPr>
          <w:rFonts w:cs="Times New Roman"/>
        </w:rPr>
      </w:pPr>
      <w:r w:rsidRPr="008755E1">
        <w:rPr>
          <w:rFonts w:cs="Times New Roman"/>
        </w:rPr>
        <w:t xml:space="preserve">Humira-hoitoa arvioitiin satunnaistetussa, kaksoissokkoutetussa kliinisessä monikeskustutkimuksessa, jossa arvioitiin induktio- ja ylläpitohoidon tehoa ja turvallisuutta painon (&lt; 40 kg tai ≥ 40 kg) mukaisina annoksina 192 lapsipotilaalla, joiden ikä oli 6–17 vuotta ja joilla oli keskivaikea tai vaikea Crohnin tauti (määritelmä: Paediatric Crohn’s Disease Activity Index -pisteet [PCDAI] &gt; 30). Mukaan otettiin vain potilaita, joilla Crohnin taudin tavanomainen hoito (mm. kortikosteroidi- ja/tai immunomodulanttihoito) oli epäonnistunut. Myös aiemman infliksimabihoitovasteen menettäminen tai infliksimabihoitoon liittyneet siedettävyysongelmat olivat hyväksyttäviä mukaanottoperusteita. </w:t>
      </w:r>
    </w:p>
    <w:p w:rsidR="009545C0" w:rsidRPr="008755E1" w:rsidP="009545C0" w14:paraId="6B64BDB6" w14:textId="77777777">
      <w:pPr>
        <w:spacing w:after="0"/>
        <w:rPr>
          <w:rFonts w:cs="Times New Roman"/>
        </w:rPr>
      </w:pPr>
    </w:p>
    <w:p w:rsidR="009545C0" w:rsidRPr="008755E1" w:rsidP="009545C0" w14:paraId="12CEF16C" w14:textId="77777777">
      <w:pPr>
        <w:spacing w:after="0"/>
        <w:rPr>
          <w:rFonts w:cs="Times New Roman"/>
        </w:rPr>
      </w:pPr>
      <w:r w:rsidRPr="008755E1">
        <w:rPr>
          <w:rFonts w:cs="Times New Roman"/>
        </w:rPr>
        <w:t>Kaikki potilaat käyttivät avointa induktiohoitoa, jonka annos riippui heidän painostaan lähtötilanteessa. ≥ 40 kg painoiset potilaat saivat 160 mg annoksen viikolla 0 ja 80 mg annoksen viikolla 2. Alle 40 kg painoiset taas saivat 80 mg viikolla 0 ja 40 mg viikolla 2.</w:t>
      </w:r>
    </w:p>
    <w:p w:rsidR="009545C0" w:rsidRPr="008755E1" w:rsidP="009545C0" w14:paraId="28106AEB" w14:textId="77777777">
      <w:pPr>
        <w:spacing w:after="0"/>
        <w:rPr>
          <w:rFonts w:cs="Times New Roman"/>
        </w:rPr>
      </w:pPr>
    </w:p>
    <w:p w:rsidR="009545C0" w:rsidRPr="008755E1" w:rsidP="009545C0" w14:paraId="18E27312" w14:textId="77777777">
      <w:pPr>
        <w:spacing w:after="0"/>
        <w:rPr>
          <w:rFonts w:cs="Times New Roman"/>
        </w:rPr>
      </w:pPr>
      <w:r w:rsidRPr="008755E1">
        <w:rPr>
          <w:rFonts w:cs="Times New Roman"/>
        </w:rPr>
        <w:t>Viikolla 4 potilaat satunnaistettiin ajankohtaisen painon mukaan suhteessa 1:1 käyttämään joko pieniä tai tavanomaisia annoksia ylläpitohoitona (ks. taulukko </w:t>
      </w:r>
      <w:r>
        <w:rPr>
          <w:rFonts w:cs="Times New Roman"/>
        </w:rPr>
        <w:t>20</w:t>
      </w:r>
      <w:r w:rsidRPr="008755E1">
        <w:rPr>
          <w:rFonts w:cs="Times New Roman"/>
        </w:rPr>
        <w:t>).</w:t>
      </w:r>
    </w:p>
    <w:p w:rsidR="009545C0" w:rsidRPr="008755E1" w:rsidP="009545C0" w14:paraId="426527C5" w14:textId="77777777">
      <w:pPr>
        <w:spacing w:after="0"/>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
        <w:gridCol w:w="2044"/>
        <w:gridCol w:w="2228"/>
      </w:tblGrid>
      <w:tr w14:paraId="10C04E7D" w14:textId="77777777" w:rsidTr="00DA4050">
        <w:tblPrEx>
          <w:tblW w:w="0" w:type="auto"/>
          <w:tblLook w:val="01E0"/>
        </w:tblPrEx>
        <w:trPr>
          <w:trHeight w:val="263"/>
        </w:trPr>
        <w:tc>
          <w:tcPr>
            <w:tcW w:w="0" w:type="auto"/>
            <w:gridSpan w:val="3"/>
          </w:tcPr>
          <w:p w:rsidR="009545C0" w:rsidRPr="008755E1" w:rsidP="00DA4050" w14:paraId="3DB38D2E"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Taulukko </w:t>
            </w:r>
            <w:r>
              <w:rPr>
                <w:rFonts w:eastAsia="Times New Roman" w:cs="Times New Roman"/>
                <w:b/>
              </w:rPr>
              <w:t>20</w:t>
            </w:r>
          </w:p>
          <w:p w:rsidR="009545C0" w:rsidRPr="008755E1" w:rsidP="00DA4050" w14:paraId="2C3BE4AB"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b/>
              </w:rPr>
              <w:t>Ylläpitohoito</w:t>
            </w:r>
          </w:p>
        </w:tc>
      </w:tr>
      <w:tr w14:paraId="24D7D232" w14:textId="77777777" w:rsidTr="00DA4050">
        <w:tblPrEx>
          <w:tblW w:w="0" w:type="auto"/>
          <w:tblLook w:val="01E0"/>
        </w:tblPrEx>
        <w:tc>
          <w:tcPr>
            <w:tcW w:w="0" w:type="auto"/>
          </w:tcPr>
          <w:p w:rsidR="009545C0" w:rsidRPr="008755E1" w:rsidP="00DA4050" w14:paraId="3C8FC722" w14:textId="77777777">
            <w:pPr>
              <w:keepNext/>
              <w:tabs>
                <w:tab w:val="clear" w:pos="561"/>
                <w:tab w:val="left" w:pos="562"/>
              </w:tabs>
              <w:suppressAutoHyphens/>
              <w:spacing w:after="0"/>
              <w:rPr>
                <w:rFonts w:eastAsia="Times New Roman" w:cs="Times New Roman"/>
                <w:b/>
              </w:rPr>
            </w:pPr>
            <w:r w:rsidRPr="008755E1">
              <w:rPr>
                <w:rFonts w:eastAsia="Times New Roman" w:cs="Times New Roman"/>
                <w:b/>
              </w:rPr>
              <w:t>Paino</w:t>
            </w:r>
          </w:p>
        </w:tc>
        <w:tc>
          <w:tcPr>
            <w:tcW w:w="0" w:type="auto"/>
          </w:tcPr>
          <w:p w:rsidR="009545C0" w:rsidRPr="008755E1" w:rsidP="00DA4050" w14:paraId="72D74641" w14:textId="77777777">
            <w:pPr>
              <w:keepNext/>
              <w:tabs>
                <w:tab w:val="clear" w:pos="561"/>
                <w:tab w:val="left" w:pos="562"/>
              </w:tabs>
              <w:suppressAutoHyphens/>
              <w:spacing w:after="0"/>
              <w:rPr>
                <w:rFonts w:eastAsia="Times New Roman" w:cs="Times New Roman"/>
                <w:b/>
              </w:rPr>
            </w:pPr>
            <w:r w:rsidRPr="008755E1">
              <w:rPr>
                <w:rFonts w:eastAsia="Times New Roman" w:cs="Times New Roman"/>
                <w:b/>
              </w:rPr>
              <w:t>Pieni annos</w:t>
            </w:r>
          </w:p>
        </w:tc>
        <w:tc>
          <w:tcPr>
            <w:tcW w:w="0" w:type="auto"/>
          </w:tcPr>
          <w:p w:rsidR="009545C0" w:rsidRPr="008755E1" w:rsidP="00DA4050" w14:paraId="47AF22D3" w14:textId="77777777">
            <w:pPr>
              <w:keepNext/>
              <w:tabs>
                <w:tab w:val="clear" w:pos="561"/>
                <w:tab w:val="left" w:pos="562"/>
              </w:tabs>
              <w:suppressAutoHyphens/>
              <w:spacing w:after="0"/>
              <w:rPr>
                <w:rFonts w:eastAsia="Times New Roman" w:cs="Times New Roman"/>
                <w:b/>
              </w:rPr>
            </w:pPr>
            <w:r w:rsidRPr="008755E1">
              <w:rPr>
                <w:rFonts w:eastAsia="Times New Roman" w:cs="Times New Roman"/>
                <w:b/>
              </w:rPr>
              <w:t>Tavanomainen annos</w:t>
            </w:r>
          </w:p>
        </w:tc>
      </w:tr>
      <w:tr w14:paraId="4E747C17" w14:textId="77777777" w:rsidTr="00DA4050">
        <w:tblPrEx>
          <w:tblW w:w="0" w:type="auto"/>
          <w:tblLook w:val="01E0"/>
        </w:tblPrEx>
        <w:tc>
          <w:tcPr>
            <w:tcW w:w="0" w:type="auto"/>
          </w:tcPr>
          <w:p w:rsidR="009545C0" w:rsidRPr="008755E1" w:rsidP="00DA4050" w14:paraId="06A77DF7"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&lt; 40 kg</w:t>
            </w:r>
          </w:p>
        </w:tc>
        <w:tc>
          <w:tcPr>
            <w:tcW w:w="0" w:type="auto"/>
          </w:tcPr>
          <w:p w:rsidR="009545C0" w:rsidRPr="008755E1" w:rsidP="00DA4050" w14:paraId="6298303D"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10 mg joka 2. viikko</w:t>
            </w:r>
          </w:p>
        </w:tc>
        <w:tc>
          <w:tcPr>
            <w:tcW w:w="0" w:type="auto"/>
          </w:tcPr>
          <w:p w:rsidR="009545C0" w:rsidRPr="008755E1" w:rsidP="00DA4050" w14:paraId="037F8741"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20 mg joka 2. viikko</w:t>
            </w:r>
          </w:p>
        </w:tc>
      </w:tr>
      <w:tr w14:paraId="41BADE7A" w14:textId="77777777" w:rsidTr="00DA4050">
        <w:tblPrEx>
          <w:tblW w:w="0" w:type="auto"/>
          <w:tblLook w:val="01E0"/>
        </w:tblPrEx>
        <w:tc>
          <w:tcPr>
            <w:tcW w:w="0" w:type="auto"/>
          </w:tcPr>
          <w:p w:rsidR="009545C0" w:rsidRPr="008755E1" w:rsidP="00DA4050" w14:paraId="65C95006"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 40 kg</w:t>
            </w:r>
          </w:p>
        </w:tc>
        <w:tc>
          <w:tcPr>
            <w:tcW w:w="0" w:type="auto"/>
          </w:tcPr>
          <w:p w:rsidR="009545C0" w:rsidRPr="008755E1" w:rsidP="00DA4050" w14:paraId="770FF5EE"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20 mg joka 2. viikko</w:t>
            </w:r>
          </w:p>
        </w:tc>
        <w:tc>
          <w:tcPr>
            <w:tcW w:w="0" w:type="auto"/>
          </w:tcPr>
          <w:p w:rsidR="009545C0" w:rsidRPr="008755E1" w:rsidP="00DA4050" w14:paraId="3A5AA00D"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40 mg joka 2. viikko</w:t>
            </w:r>
          </w:p>
        </w:tc>
      </w:tr>
    </w:tbl>
    <w:p w:rsidR="009545C0" w:rsidRPr="008755E1" w:rsidP="009545C0" w14:paraId="38F5BA4C" w14:textId="77777777">
      <w:pPr>
        <w:pStyle w:val="Alaotsikkokursiivi-alleviivattu"/>
        <w:keepNext w:val="0"/>
        <w:spacing w:before="0" w:after="0"/>
        <w:rPr>
          <w:rFonts w:cs="Times New Roman"/>
        </w:rPr>
      </w:pPr>
    </w:p>
    <w:p w:rsidR="009545C0" w:rsidRPr="008755E1" w:rsidP="009545C0" w14:paraId="45F8D67E" w14:textId="77777777">
      <w:pPr>
        <w:pStyle w:val="Alaotsikkokursiivi-alleviivattu"/>
        <w:spacing w:before="0" w:after="0"/>
        <w:rPr>
          <w:rFonts w:cs="Times New Roman"/>
        </w:rPr>
      </w:pPr>
      <w:r w:rsidRPr="008755E1">
        <w:rPr>
          <w:rFonts w:cs="Times New Roman"/>
        </w:rPr>
        <w:t>Tehotulokset</w:t>
      </w:r>
    </w:p>
    <w:p w:rsidR="009545C0" w:rsidRPr="008755E1" w:rsidP="009545C0" w14:paraId="7649744A" w14:textId="77777777">
      <w:pPr>
        <w:keepNext/>
        <w:spacing w:after="0"/>
        <w:rPr>
          <w:rFonts w:cs="Times New Roman"/>
        </w:rPr>
      </w:pPr>
    </w:p>
    <w:p w:rsidR="009545C0" w:rsidRPr="008755E1" w:rsidP="009545C0" w14:paraId="7AFF36E3" w14:textId="77777777">
      <w:pPr>
        <w:spacing w:after="0"/>
        <w:rPr>
          <w:rFonts w:cs="Times New Roman"/>
        </w:rPr>
      </w:pPr>
      <w:r w:rsidRPr="008755E1">
        <w:rPr>
          <w:rFonts w:cs="Times New Roman"/>
        </w:rPr>
        <w:t>Tutkimuksen ensisijainen päätetapahtuma oli kliininen remissio viikolla 26 (määritelmä: PCDAI-pisteet ≤ 10).</w:t>
      </w:r>
    </w:p>
    <w:p w:rsidR="009545C0" w:rsidRPr="008755E1" w:rsidP="009545C0" w14:paraId="2BE993FC" w14:textId="77777777">
      <w:pPr>
        <w:spacing w:after="0"/>
        <w:rPr>
          <w:rFonts w:cs="Times New Roman"/>
        </w:rPr>
      </w:pPr>
    </w:p>
    <w:p w:rsidR="009545C0" w:rsidRPr="008755E1" w:rsidP="009545C0" w14:paraId="3ADEE537" w14:textId="77777777">
      <w:pPr>
        <w:spacing w:after="0"/>
        <w:rPr>
          <w:rFonts w:cs="Times New Roman"/>
        </w:rPr>
      </w:pPr>
      <w:r w:rsidRPr="008755E1">
        <w:rPr>
          <w:rFonts w:cs="Times New Roman"/>
        </w:rPr>
        <w:t>Kliiniset remissio- ja vasteprosentit esitetään taulukossa </w:t>
      </w:r>
      <w:r>
        <w:rPr>
          <w:rFonts w:cs="Times New Roman"/>
        </w:rPr>
        <w:t>21</w:t>
      </w:r>
      <w:r w:rsidRPr="008755E1">
        <w:rPr>
          <w:rFonts w:cs="Times New Roman"/>
        </w:rPr>
        <w:t xml:space="preserve"> (Kliinisen vasteen määritelmä: PCDAI-pisteet pienenivät vähintään 15 p lähtöarvoihin nähden). Kortikosteroidi- tai immunomodulanttihoidon lopettamisprosentit esitetään taulukossa </w:t>
      </w:r>
      <w:r>
        <w:rPr>
          <w:rFonts w:cs="Times New Roman"/>
        </w:rPr>
        <w:t>22</w:t>
      </w:r>
      <w:r w:rsidRPr="008755E1">
        <w:rPr>
          <w:rFonts w:cs="Times New Roman"/>
        </w:rPr>
        <w:t>.</w:t>
      </w:r>
    </w:p>
    <w:p w:rsidR="009545C0" w:rsidRPr="008755E1" w:rsidP="009545C0" w14:paraId="140C5170" w14:textId="77777777">
      <w:pPr>
        <w:spacing w:after="0"/>
        <w:rPr>
          <w:rFonts w:cs="Times New Roman"/>
        </w:rPr>
      </w:pPr>
    </w:p>
    <w:tbl>
      <w:tblPr>
        <w:tblW w:w="0" w:type="auto"/>
        <w:jc w:val="center"/>
        <w:tblCellMar>
          <w:left w:w="0" w:type="dxa"/>
          <w:right w:w="0" w:type="dxa"/>
        </w:tblCellMar>
        <w:tblLook w:val="00A0"/>
      </w:tblPr>
      <w:tblGrid>
        <w:gridCol w:w="2321"/>
        <w:gridCol w:w="1614"/>
        <w:gridCol w:w="1591"/>
        <w:gridCol w:w="1147"/>
      </w:tblGrid>
      <w:tr w14:paraId="1D28FF95" w14:textId="77777777" w:rsidTr="00DA4050">
        <w:tblPrEx>
          <w:tblW w:w="0" w:type="auto"/>
          <w:tblLook w:val="00A0"/>
        </w:tblPrEx>
        <w:tc>
          <w:tcPr>
            <w:tcW w:w="6673" w:type="dxa"/>
            <w:gridSpan w:val="4"/>
            <w:tcBorders>
              <w:top w:val="single" w:sz="6" w:space="0" w:color="000000"/>
              <w:left w:val="single" w:sz="6" w:space="0" w:color="000000"/>
              <w:bottom w:val="single" w:sz="6" w:space="0" w:color="000000"/>
              <w:right w:val="single" w:sz="6" w:space="0" w:color="000000"/>
            </w:tcBorders>
          </w:tcPr>
          <w:p w:rsidR="009545C0" w:rsidRPr="008755E1" w:rsidP="00DA4050" w14:paraId="379D0317" w14:textId="77777777">
            <w:pPr>
              <w:keepNext/>
              <w:keepLines/>
              <w:tabs>
                <w:tab w:val="left" w:pos="-878"/>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Taulukko </w:t>
            </w:r>
            <w:r>
              <w:rPr>
                <w:rFonts w:eastAsia="Times New Roman" w:cs="Times New Roman"/>
                <w:b/>
                <w:bCs/>
                <w:lang w:eastAsia="fi-FI"/>
              </w:rPr>
              <w:t>21</w:t>
            </w:r>
          </w:p>
          <w:p w:rsidR="009545C0" w:rsidRPr="008755E1" w:rsidP="00DA4050" w14:paraId="1D8C552F" w14:textId="77777777">
            <w:pPr>
              <w:keepNext/>
              <w:keepLines/>
              <w:tabs>
                <w:tab w:val="left" w:pos="-878"/>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Tutkimus lasten Crohnin taudista</w:t>
            </w:r>
          </w:p>
          <w:p w:rsidR="009545C0" w:rsidRPr="008755E1" w:rsidP="00DA4050" w14:paraId="2BACBF05" w14:textId="77777777">
            <w:pPr>
              <w:keepNext/>
              <w:keepLines/>
              <w:tabs>
                <w:tab w:val="left" w:pos="-878"/>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Kliininen PCDAI-remissio ja vaste</w:t>
            </w:r>
          </w:p>
        </w:tc>
      </w:tr>
      <w:tr w14:paraId="78D9993F"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9545C0" w:rsidRPr="008755E1" w:rsidP="00DA4050" w14:paraId="48E1A5A9"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p>
        </w:tc>
        <w:tc>
          <w:tcPr>
            <w:tcW w:w="1614" w:type="dxa"/>
            <w:tcBorders>
              <w:top w:val="single" w:sz="6" w:space="0" w:color="000000"/>
              <w:left w:val="single" w:sz="6" w:space="0" w:color="000000"/>
              <w:bottom w:val="single" w:sz="6" w:space="0" w:color="000000"/>
              <w:right w:val="single" w:sz="6" w:space="0" w:color="000000"/>
            </w:tcBorders>
          </w:tcPr>
          <w:p w:rsidR="009545C0" w:rsidRPr="008755E1" w:rsidP="00DA4050" w14:paraId="139D1685"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Tavanomainen annos</w:t>
            </w:r>
          </w:p>
          <w:p w:rsidR="009545C0" w:rsidRPr="008755E1" w:rsidP="00DA4050" w14:paraId="0C75A2CB"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 xml:space="preserve">40/20 mg joka 2. viikko </w:t>
            </w:r>
          </w:p>
          <w:p w:rsidR="009545C0" w:rsidRPr="008755E1" w:rsidP="00DA4050" w14:paraId="17F2FB3F"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N = 93</w:t>
            </w:r>
          </w:p>
        </w:tc>
        <w:tc>
          <w:tcPr>
            <w:tcW w:w="1591" w:type="dxa"/>
            <w:tcBorders>
              <w:top w:val="single" w:sz="6" w:space="0" w:color="000000"/>
              <w:left w:val="single" w:sz="6" w:space="0" w:color="000000"/>
              <w:bottom w:val="single" w:sz="6" w:space="0" w:color="000000"/>
              <w:right w:val="single" w:sz="6" w:space="0" w:color="000000"/>
            </w:tcBorders>
          </w:tcPr>
          <w:p w:rsidR="009545C0" w:rsidRPr="008755E1" w:rsidP="00DA4050" w14:paraId="5F9D6DE3"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Pieni annos</w:t>
            </w:r>
          </w:p>
          <w:p w:rsidR="009545C0" w:rsidRPr="008755E1" w:rsidP="00DA4050" w14:paraId="358D7AAD"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 xml:space="preserve">20/10 mg joka 2. viikko </w:t>
            </w:r>
          </w:p>
          <w:p w:rsidR="009545C0" w:rsidRPr="008755E1" w:rsidP="00DA4050" w14:paraId="0FA81731"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N = 95</w:t>
            </w:r>
          </w:p>
        </w:tc>
        <w:tc>
          <w:tcPr>
            <w:tcW w:w="1147" w:type="dxa"/>
            <w:tcBorders>
              <w:top w:val="single" w:sz="6" w:space="0" w:color="000000"/>
              <w:left w:val="single" w:sz="6" w:space="0" w:color="000000"/>
              <w:bottom w:val="single" w:sz="6" w:space="0" w:color="000000"/>
              <w:right w:val="single" w:sz="6" w:space="0" w:color="000000"/>
            </w:tcBorders>
          </w:tcPr>
          <w:p w:rsidR="009545C0" w:rsidRPr="008755E1" w:rsidP="00DA4050" w14:paraId="3E8E6C32" w14:textId="77777777">
            <w:pPr>
              <w:keepNext/>
              <w:keepLines/>
              <w:tabs>
                <w:tab w:val="left" w:pos="-1080"/>
              </w:tabs>
              <w:autoSpaceDE w:val="0"/>
              <w:autoSpaceDN w:val="0"/>
              <w:adjustRightInd w:val="0"/>
              <w:spacing w:after="0"/>
              <w:ind w:left="17"/>
              <w:jc w:val="center"/>
              <w:rPr>
                <w:rFonts w:eastAsia="Times New Roman" w:cs="Times New Roman"/>
                <w:lang w:eastAsia="fi-FI"/>
              </w:rPr>
            </w:pPr>
            <w:r w:rsidRPr="008755E1">
              <w:rPr>
                <w:rFonts w:eastAsia="Times New Roman" w:cs="Times New Roman"/>
                <w:b/>
                <w:bCs/>
                <w:lang w:eastAsia="fi-FI"/>
              </w:rPr>
              <w:t>p-arvo</w:t>
            </w:r>
            <w:r w:rsidRPr="008755E1">
              <w:rPr>
                <w:rFonts w:eastAsia="Times New Roman" w:cs="Times New Roman"/>
                <w:lang w:eastAsia="fi-FI"/>
              </w:rPr>
              <w:t>*</w:t>
            </w:r>
          </w:p>
        </w:tc>
      </w:tr>
      <w:tr w14:paraId="2D24C120"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4ED8F2FB" w14:textId="77777777">
            <w:pPr>
              <w:keepNext/>
              <w:keepLines/>
              <w:tabs>
                <w:tab w:val="left" w:pos="-1080"/>
              </w:tabs>
              <w:autoSpaceDE w:val="0"/>
              <w:autoSpaceDN w:val="0"/>
              <w:adjustRightInd w:val="0"/>
              <w:spacing w:after="0"/>
              <w:ind w:left="17"/>
              <w:rPr>
                <w:rFonts w:eastAsia="Times New Roman" w:cs="Times New Roman"/>
                <w:b/>
                <w:bCs/>
                <w:lang w:eastAsia="fi-FI"/>
              </w:rPr>
            </w:pPr>
            <w:r w:rsidRPr="008755E1">
              <w:rPr>
                <w:rFonts w:eastAsia="Times New Roman" w:cs="Times New Roman"/>
                <w:b/>
                <w:bCs/>
                <w:lang w:eastAsia="fi-FI"/>
              </w:rPr>
              <w:t>Viikko 26</w:t>
            </w:r>
          </w:p>
        </w:tc>
        <w:tc>
          <w:tcPr>
            <w:tcW w:w="1614"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73EE7301"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1DBED5D1"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3D1D6E7F" w14:textId="77777777">
            <w:pPr>
              <w:keepNext/>
              <w:keepLines/>
              <w:autoSpaceDE w:val="0"/>
              <w:autoSpaceDN w:val="0"/>
              <w:adjustRightInd w:val="0"/>
              <w:spacing w:after="0"/>
              <w:ind w:left="17"/>
              <w:rPr>
                <w:rFonts w:eastAsia="Times New Roman" w:cs="Times New Roman"/>
                <w:b/>
                <w:bCs/>
                <w:lang w:eastAsia="fi-FI"/>
              </w:rPr>
            </w:pPr>
          </w:p>
        </w:tc>
      </w:tr>
      <w:tr w14:paraId="3B29C8FC"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7611AAEF" w14:textId="77777777">
            <w:pPr>
              <w:keepNext/>
              <w:keepLines/>
              <w:tabs>
                <w:tab w:val="left" w:pos="-1080"/>
              </w:tabs>
              <w:autoSpaceDE w:val="0"/>
              <w:autoSpaceDN w:val="0"/>
              <w:adjustRightInd w:val="0"/>
              <w:spacing w:after="0"/>
              <w:ind w:left="15"/>
              <w:rPr>
                <w:rFonts w:eastAsia="Times New Roman" w:cs="Times New Roman"/>
                <w:lang w:eastAsia="fi-FI"/>
              </w:rPr>
            </w:pPr>
            <w:r w:rsidRPr="008755E1">
              <w:rPr>
                <w:rFonts w:eastAsia="Times New Roman" w:cs="Times New Roman"/>
                <w:lang w:eastAsia="fi-FI"/>
              </w:rPr>
              <w:t xml:space="preserve">  Kliininen remissio</w:t>
            </w:r>
          </w:p>
        </w:tc>
        <w:tc>
          <w:tcPr>
            <w:tcW w:w="1614"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1ED78983"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38,7 %</w:t>
            </w:r>
          </w:p>
        </w:tc>
        <w:tc>
          <w:tcPr>
            <w:tcW w:w="1591"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4DC335A4"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28,4 %</w:t>
            </w:r>
          </w:p>
        </w:tc>
        <w:tc>
          <w:tcPr>
            <w:tcW w:w="1147"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54EDA041"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0,075</w:t>
            </w:r>
          </w:p>
        </w:tc>
      </w:tr>
      <w:tr w14:paraId="18052381"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9545C0" w:rsidRPr="008755E1" w:rsidP="00DA4050" w14:paraId="4D10508D" w14:textId="77777777">
            <w:pPr>
              <w:keepNext/>
              <w:keepLines/>
              <w:tabs>
                <w:tab w:val="left" w:pos="-1080"/>
              </w:tabs>
              <w:autoSpaceDE w:val="0"/>
              <w:autoSpaceDN w:val="0"/>
              <w:adjustRightInd w:val="0"/>
              <w:spacing w:after="0"/>
              <w:ind w:left="15"/>
              <w:rPr>
                <w:rFonts w:eastAsia="Times New Roman" w:cs="Times New Roman"/>
                <w:lang w:eastAsia="fi-FI"/>
              </w:rPr>
            </w:pPr>
            <w:r w:rsidRPr="008755E1">
              <w:rPr>
                <w:rFonts w:eastAsia="Times New Roman" w:cs="Times New Roman"/>
                <w:lang w:eastAsia="fi-FI"/>
              </w:rPr>
              <w:t xml:space="preserve">  Kliininen vaste </w:t>
            </w:r>
          </w:p>
        </w:tc>
        <w:tc>
          <w:tcPr>
            <w:tcW w:w="1614" w:type="dxa"/>
            <w:tcBorders>
              <w:top w:val="single" w:sz="6" w:space="0" w:color="000000"/>
              <w:left w:val="single" w:sz="6" w:space="0" w:color="000000"/>
              <w:bottom w:val="single" w:sz="6" w:space="0" w:color="000000"/>
              <w:right w:val="single" w:sz="6" w:space="0" w:color="000000"/>
            </w:tcBorders>
          </w:tcPr>
          <w:p w:rsidR="009545C0" w:rsidRPr="008755E1" w:rsidP="00DA4050" w14:paraId="05EF055F"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59,1 %</w:t>
            </w:r>
          </w:p>
        </w:tc>
        <w:tc>
          <w:tcPr>
            <w:tcW w:w="1591" w:type="dxa"/>
            <w:tcBorders>
              <w:top w:val="single" w:sz="6" w:space="0" w:color="000000"/>
              <w:left w:val="single" w:sz="6" w:space="0" w:color="000000"/>
              <w:bottom w:val="single" w:sz="6" w:space="0" w:color="000000"/>
              <w:right w:val="single" w:sz="6" w:space="0" w:color="000000"/>
            </w:tcBorders>
          </w:tcPr>
          <w:p w:rsidR="009545C0" w:rsidRPr="008755E1" w:rsidP="00DA4050" w14:paraId="3DADC050"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48,4 %</w:t>
            </w:r>
          </w:p>
        </w:tc>
        <w:tc>
          <w:tcPr>
            <w:tcW w:w="1147" w:type="dxa"/>
            <w:tcBorders>
              <w:top w:val="single" w:sz="6" w:space="0" w:color="000000"/>
              <w:left w:val="single" w:sz="6" w:space="0" w:color="000000"/>
              <w:bottom w:val="single" w:sz="6" w:space="0" w:color="000000"/>
              <w:right w:val="single" w:sz="6" w:space="0" w:color="000000"/>
            </w:tcBorders>
          </w:tcPr>
          <w:p w:rsidR="009545C0" w:rsidRPr="008755E1" w:rsidP="00DA4050" w14:paraId="4DB79CBF"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0,073</w:t>
            </w:r>
          </w:p>
        </w:tc>
      </w:tr>
      <w:tr w14:paraId="67B4E0CC"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182FD6B8" w14:textId="77777777">
            <w:pPr>
              <w:keepNext/>
              <w:keepLines/>
              <w:tabs>
                <w:tab w:val="left" w:pos="-1080"/>
              </w:tabs>
              <w:autoSpaceDE w:val="0"/>
              <w:autoSpaceDN w:val="0"/>
              <w:adjustRightInd w:val="0"/>
              <w:spacing w:after="0"/>
              <w:ind w:left="17"/>
              <w:rPr>
                <w:rFonts w:eastAsia="Times New Roman" w:cs="Times New Roman"/>
                <w:b/>
                <w:bCs/>
                <w:lang w:eastAsia="fi-FI"/>
              </w:rPr>
            </w:pPr>
            <w:r w:rsidRPr="008755E1">
              <w:rPr>
                <w:rFonts w:eastAsia="Times New Roman" w:cs="Times New Roman"/>
                <w:b/>
                <w:bCs/>
                <w:lang w:eastAsia="fi-FI"/>
              </w:rPr>
              <w:t>Viikko 52</w:t>
            </w:r>
          </w:p>
        </w:tc>
        <w:tc>
          <w:tcPr>
            <w:tcW w:w="1614"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7E4D15ED"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6E4F1111"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6A4EAFA3" w14:textId="77777777">
            <w:pPr>
              <w:keepNext/>
              <w:keepLines/>
              <w:autoSpaceDE w:val="0"/>
              <w:autoSpaceDN w:val="0"/>
              <w:adjustRightInd w:val="0"/>
              <w:spacing w:after="0"/>
              <w:ind w:left="17"/>
              <w:rPr>
                <w:rFonts w:eastAsia="Times New Roman" w:cs="Times New Roman"/>
                <w:b/>
                <w:bCs/>
                <w:lang w:eastAsia="fi-FI"/>
              </w:rPr>
            </w:pPr>
          </w:p>
        </w:tc>
      </w:tr>
      <w:tr w14:paraId="6763B88C"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2120D11F" w14:textId="77777777">
            <w:pPr>
              <w:keepNext/>
              <w:keepLines/>
              <w:tabs>
                <w:tab w:val="left" w:pos="-1080"/>
              </w:tabs>
              <w:autoSpaceDE w:val="0"/>
              <w:autoSpaceDN w:val="0"/>
              <w:adjustRightInd w:val="0"/>
              <w:spacing w:after="0"/>
              <w:ind w:left="15"/>
              <w:rPr>
                <w:rFonts w:eastAsia="Times New Roman" w:cs="Times New Roman"/>
                <w:lang w:eastAsia="fi-FI"/>
              </w:rPr>
            </w:pPr>
            <w:r w:rsidRPr="008755E1">
              <w:rPr>
                <w:rFonts w:eastAsia="Times New Roman" w:cs="Times New Roman"/>
                <w:lang w:eastAsia="fi-FI"/>
              </w:rPr>
              <w:t xml:space="preserve">  Kliininen remissio</w:t>
            </w:r>
          </w:p>
        </w:tc>
        <w:tc>
          <w:tcPr>
            <w:tcW w:w="1614"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03035208"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33,3 %</w:t>
            </w:r>
          </w:p>
        </w:tc>
        <w:tc>
          <w:tcPr>
            <w:tcW w:w="1591"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316EA020"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23,2 %</w:t>
            </w:r>
          </w:p>
        </w:tc>
        <w:tc>
          <w:tcPr>
            <w:tcW w:w="1147"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7C01AD56"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0,100</w:t>
            </w:r>
          </w:p>
        </w:tc>
      </w:tr>
      <w:tr w14:paraId="08F93690"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9545C0" w:rsidRPr="008755E1" w:rsidP="00DA4050" w14:paraId="77ABB9E2" w14:textId="77777777">
            <w:pPr>
              <w:keepNext/>
              <w:keepLines/>
              <w:tabs>
                <w:tab w:val="left" w:pos="-1080"/>
              </w:tabs>
              <w:autoSpaceDE w:val="0"/>
              <w:autoSpaceDN w:val="0"/>
              <w:adjustRightInd w:val="0"/>
              <w:spacing w:after="0"/>
              <w:ind w:left="15"/>
              <w:rPr>
                <w:rFonts w:eastAsia="Times New Roman" w:cs="Times New Roman"/>
                <w:lang w:eastAsia="fi-FI"/>
              </w:rPr>
            </w:pPr>
            <w:r w:rsidRPr="008755E1">
              <w:rPr>
                <w:rFonts w:eastAsia="Times New Roman" w:cs="Times New Roman"/>
                <w:lang w:eastAsia="fi-FI"/>
              </w:rPr>
              <w:t xml:space="preserve">  Kliininen vaste</w:t>
            </w:r>
          </w:p>
        </w:tc>
        <w:tc>
          <w:tcPr>
            <w:tcW w:w="1614" w:type="dxa"/>
            <w:tcBorders>
              <w:top w:val="single" w:sz="6" w:space="0" w:color="000000"/>
              <w:left w:val="single" w:sz="6" w:space="0" w:color="000000"/>
              <w:bottom w:val="single" w:sz="6" w:space="0" w:color="000000"/>
              <w:right w:val="single" w:sz="6" w:space="0" w:color="000000"/>
            </w:tcBorders>
          </w:tcPr>
          <w:p w:rsidR="009545C0" w:rsidRPr="008755E1" w:rsidP="00DA4050" w14:paraId="120709F1"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41,9 %</w:t>
            </w:r>
          </w:p>
        </w:tc>
        <w:tc>
          <w:tcPr>
            <w:tcW w:w="1591" w:type="dxa"/>
            <w:tcBorders>
              <w:top w:val="single" w:sz="6" w:space="0" w:color="000000"/>
              <w:left w:val="single" w:sz="6" w:space="0" w:color="000000"/>
              <w:bottom w:val="single" w:sz="6" w:space="0" w:color="000000"/>
              <w:right w:val="single" w:sz="6" w:space="0" w:color="000000"/>
            </w:tcBorders>
          </w:tcPr>
          <w:p w:rsidR="009545C0" w:rsidRPr="008755E1" w:rsidP="00DA4050" w14:paraId="33151953"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28,4 %</w:t>
            </w:r>
          </w:p>
        </w:tc>
        <w:tc>
          <w:tcPr>
            <w:tcW w:w="1147" w:type="dxa"/>
            <w:tcBorders>
              <w:top w:val="single" w:sz="6" w:space="0" w:color="000000"/>
              <w:left w:val="single" w:sz="6" w:space="0" w:color="000000"/>
              <w:bottom w:val="single" w:sz="6" w:space="0" w:color="000000"/>
              <w:right w:val="single" w:sz="6" w:space="0" w:color="000000"/>
            </w:tcBorders>
          </w:tcPr>
          <w:p w:rsidR="009545C0" w:rsidRPr="008755E1" w:rsidP="00DA4050" w14:paraId="4B795686"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0,038</w:t>
            </w:r>
          </w:p>
        </w:tc>
      </w:tr>
      <w:tr w14:paraId="606D1FA6" w14:textId="77777777" w:rsidTr="00DA4050">
        <w:tblPrEx>
          <w:tblW w:w="0" w:type="auto"/>
          <w:tblLook w:val="00A0"/>
        </w:tblPrEx>
        <w:tc>
          <w:tcPr>
            <w:tcW w:w="6673" w:type="dxa"/>
            <w:gridSpan w:val="4"/>
            <w:tcBorders>
              <w:top w:val="single" w:sz="6" w:space="0" w:color="000000"/>
              <w:left w:val="single" w:sz="6" w:space="0" w:color="000000"/>
              <w:bottom w:val="single" w:sz="6" w:space="0" w:color="000000"/>
              <w:right w:val="single" w:sz="6" w:space="0" w:color="000000"/>
            </w:tcBorders>
          </w:tcPr>
          <w:p w:rsidR="009545C0" w:rsidRPr="008755E1" w:rsidP="00DA4050" w14:paraId="5BAEEAA8" w14:textId="77777777">
            <w:pPr>
              <w:keepLines/>
              <w:tabs>
                <w:tab w:val="left" w:pos="-1080"/>
              </w:tabs>
              <w:autoSpaceDE w:val="0"/>
              <w:autoSpaceDN w:val="0"/>
              <w:adjustRightInd w:val="0"/>
              <w:spacing w:after="0"/>
              <w:ind w:left="15"/>
              <w:rPr>
                <w:rFonts w:eastAsia="Times New Roman" w:cs="Times New Roman"/>
                <w:lang w:eastAsia="fi-FI"/>
              </w:rPr>
            </w:pPr>
            <w:r w:rsidRPr="008755E1">
              <w:rPr>
                <w:rFonts w:eastAsia="Times New Roman" w:cs="Times New Roman"/>
                <w:lang w:eastAsia="fi-FI"/>
              </w:rPr>
              <w:t>* Tavanomaisen ja pienen annoksen vertailun p-arvo.</w:t>
            </w:r>
          </w:p>
        </w:tc>
      </w:tr>
    </w:tbl>
    <w:p w:rsidR="009545C0" w:rsidRPr="008755E1" w:rsidP="009545C0" w14:paraId="5563FD5E" w14:textId="77777777">
      <w:pPr>
        <w:rPr>
          <w:rFonts w:cs="Times New Roman"/>
        </w:rPr>
      </w:pPr>
    </w:p>
    <w:tbl>
      <w:tblPr>
        <w:tblW w:w="0" w:type="auto"/>
        <w:jc w:val="center"/>
        <w:tblCellMar>
          <w:left w:w="0" w:type="dxa"/>
          <w:right w:w="0" w:type="dxa"/>
        </w:tblCellMar>
        <w:tblLook w:val="00A0"/>
      </w:tblPr>
      <w:tblGrid>
        <w:gridCol w:w="4025"/>
        <w:gridCol w:w="1656"/>
        <w:gridCol w:w="1619"/>
        <w:gridCol w:w="1140"/>
      </w:tblGrid>
      <w:tr w14:paraId="54D26303" w14:textId="77777777" w:rsidTr="00DA4050">
        <w:tblPrEx>
          <w:tblW w:w="0" w:type="auto"/>
          <w:tblLook w:val="00A0"/>
        </w:tblPrEx>
        <w:tc>
          <w:tcPr>
            <w:tcW w:w="8440" w:type="dxa"/>
            <w:gridSpan w:val="4"/>
            <w:tcBorders>
              <w:top w:val="single" w:sz="6" w:space="0" w:color="000000"/>
              <w:left w:val="single" w:sz="6" w:space="0" w:color="000000"/>
              <w:bottom w:val="single" w:sz="6" w:space="0" w:color="000000"/>
              <w:right w:val="single" w:sz="6" w:space="0" w:color="000000"/>
            </w:tcBorders>
          </w:tcPr>
          <w:p w:rsidR="009545C0" w:rsidRPr="008755E1" w:rsidP="00DA4050" w14:paraId="77FBE5B9" w14:textId="77777777">
            <w:pPr>
              <w:keepNext/>
              <w:tabs>
                <w:tab w:val="left" w:pos="-878"/>
              </w:tabs>
              <w:autoSpaceDE w:val="0"/>
              <w:autoSpaceDN w:val="0"/>
              <w:adjustRightInd w:val="0"/>
              <w:spacing w:after="0"/>
              <w:jc w:val="center"/>
              <w:rPr>
                <w:rFonts w:eastAsia="Times New Roman" w:cs="Times New Roman"/>
                <w:b/>
                <w:bCs/>
                <w:lang w:eastAsia="fi-FI"/>
              </w:rPr>
            </w:pPr>
            <w:r w:rsidRPr="008755E1">
              <w:rPr>
                <w:rFonts w:eastAsia="Times New Roman" w:cs="Times New Roman"/>
                <w:b/>
                <w:bCs/>
                <w:lang w:eastAsia="fi-FI"/>
              </w:rPr>
              <w:t>Taulukko </w:t>
            </w:r>
            <w:r>
              <w:rPr>
                <w:rFonts w:eastAsia="Times New Roman" w:cs="Times New Roman"/>
                <w:b/>
                <w:bCs/>
                <w:lang w:eastAsia="fi-FI"/>
              </w:rPr>
              <w:t>22</w:t>
            </w:r>
          </w:p>
          <w:p w:rsidR="009545C0" w:rsidRPr="008755E1" w:rsidP="00DA4050" w14:paraId="15A8DD99" w14:textId="77777777">
            <w:pPr>
              <w:keepNext/>
              <w:tabs>
                <w:tab w:val="left" w:pos="-878"/>
              </w:tabs>
              <w:autoSpaceDE w:val="0"/>
              <w:autoSpaceDN w:val="0"/>
              <w:adjustRightInd w:val="0"/>
              <w:spacing w:after="0"/>
              <w:jc w:val="center"/>
              <w:rPr>
                <w:rFonts w:eastAsia="Times New Roman" w:cs="Times New Roman"/>
                <w:b/>
                <w:bCs/>
                <w:lang w:eastAsia="fi-FI"/>
              </w:rPr>
            </w:pPr>
            <w:r w:rsidRPr="008755E1">
              <w:rPr>
                <w:rFonts w:eastAsia="Times New Roman" w:cs="Times New Roman"/>
                <w:b/>
                <w:bCs/>
                <w:lang w:eastAsia="fi-FI"/>
              </w:rPr>
              <w:t>Tutkimus lasten Crohnin taudista</w:t>
            </w:r>
          </w:p>
          <w:p w:rsidR="009545C0" w:rsidRPr="008755E1" w:rsidP="00DA4050" w14:paraId="0A4A05EF" w14:textId="77777777">
            <w:pPr>
              <w:keepNext/>
              <w:tabs>
                <w:tab w:val="left" w:pos="-878"/>
              </w:tabs>
              <w:autoSpaceDE w:val="0"/>
              <w:autoSpaceDN w:val="0"/>
              <w:adjustRightInd w:val="0"/>
              <w:spacing w:after="0"/>
              <w:jc w:val="center"/>
              <w:rPr>
                <w:rFonts w:eastAsia="Times New Roman" w:cs="Times New Roman"/>
                <w:b/>
                <w:bCs/>
                <w:lang w:eastAsia="fi-FI"/>
              </w:rPr>
            </w:pPr>
            <w:r w:rsidRPr="008755E1">
              <w:rPr>
                <w:rFonts w:eastAsia="Times New Roman" w:cs="Times New Roman"/>
                <w:b/>
                <w:bCs/>
                <w:lang w:eastAsia="fi-FI"/>
              </w:rPr>
              <w:t>Kortikosteroidien tai immunomodulanttien lopettaminen ja fistelien remissio</w:t>
            </w:r>
          </w:p>
        </w:tc>
      </w:tr>
      <w:tr w14:paraId="5B388CA6"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9545C0" w:rsidRPr="008755E1" w:rsidP="00DA4050" w14:paraId="262D44FB" w14:textId="77777777">
            <w:pPr>
              <w:keepNext/>
              <w:keepLines/>
              <w:tabs>
                <w:tab w:val="left" w:pos="-1080"/>
              </w:tabs>
              <w:autoSpaceDE w:val="0"/>
              <w:autoSpaceDN w:val="0"/>
              <w:adjustRightInd w:val="0"/>
              <w:spacing w:after="0"/>
              <w:jc w:val="center"/>
              <w:rPr>
                <w:rFonts w:eastAsia="Times New Roman" w:cs="Times New Roman"/>
                <w:b/>
                <w:bCs/>
                <w:lang w:eastAsia="fi-FI"/>
              </w:rPr>
            </w:pPr>
          </w:p>
        </w:tc>
        <w:tc>
          <w:tcPr>
            <w:tcW w:w="1656" w:type="dxa"/>
            <w:tcBorders>
              <w:top w:val="single" w:sz="6" w:space="0" w:color="000000"/>
              <w:left w:val="single" w:sz="6" w:space="0" w:color="000000"/>
              <w:bottom w:val="single" w:sz="6" w:space="0" w:color="000000"/>
              <w:right w:val="single" w:sz="6" w:space="0" w:color="000000"/>
            </w:tcBorders>
          </w:tcPr>
          <w:p w:rsidR="009545C0" w:rsidRPr="008755E1" w:rsidP="00DA4050" w14:paraId="31BC1153" w14:textId="77777777">
            <w:pPr>
              <w:keepNext/>
              <w:keepLines/>
              <w:tabs>
                <w:tab w:val="left" w:pos="-1080"/>
              </w:tabs>
              <w:autoSpaceDE w:val="0"/>
              <w:autoSpaceDN w:val="0"/>
              <w:adjustRightInd w:val="0"/>
              <w:spacing w:after="0"/>
              <w:ind w:left="15"/>
              <w:jc w:val="center"/>
              <w:rPr>
                <w:rFonts w:eastAsia="Times New Roman" w:cs="Times New Roman"/>
                <w:b/>
                <w:bCs/>
                <w:lang w:eastAsia="fi-FI"/>
              </w:rPr>
            </w:pPr>
            <w:r w:rsidRPr="008755E1">
              <w:rPr>
                <w:rFonts w:eastAsia="Times New Roman" w:cs="Times New Roman"/>
                <w:b/>
                <w:bCs/>
                <w:lang w:eastAsia="fi-FI"/>
              </w:rPr>
              <w:t>Tavanomainen annos</w:t>
            </w:r>
          </w:p>
          <w:p w:rsidR="009545C0" w:rsidRPr="008755E1" w:rsidP="00DA4050" w14:paraId="16F16337" w14:textId="77777777">
            <w:pPr>
              <w:keepNext/>
              <w:keepLines/>
              <w:tabs>
                <w:tab w:val="left" w:pos="-1080"/>
              </w:tabs>
              <w:autoSpaceDE w:val="0"/>
              <w:autoSpaceDN w:val="0"/>
              <w:adjustRightInd w:val="0"/>
              <w:spacing w:after="0"/>
              <w:ind w:left="15"/>
              <w:jc w:val="center"/>
              <w:rPr>
                <w:rFonts w:eastAsia="Times New Roman" w:cs="Times New Roman"/>
                <w:b/>
                <w:bCs/>
                <w:lang w:eastAsia="fi-FI"/>
              </w:rPr>
            </w:pPr>
            <w:r w:rsidRPr="008755E1">
              <w:rPr>
                <w:rFonts w:eastAsia="Times New Roman" w:cs="Times New Roman"/>
                <w:b/>
                <w:bCs/>
                <w:lang w:eastAsia="fi-FI"/>
              </w:rPr>
              <w:t xml:space="preserve">40/20 mg joka 2. viikko </w:t>
            </w:r>
          </w:p>
        </w:tc>
        <w:tc>
          <w:tcPr>
            <w:tcW w:w="1619" w:type="dxa"/>
            <w:tcBorders>
              <w:top w:val="single" w:sz="6" w:space="0" w:color="000000"/>
              <w:left w:val="single" w:sz="6" w:space="0" w:color="000000"/>
              <w:bottom w:val="single" w:sz="6" w:space="0" w:color="000000"/>
              <w:right w:val="single" w:sz="6" w:space="0" w:color="000000"/>
            </w:tcBorders>
          </w:tcPr>
          <w:p w:rsidR="009545C0" w:rsidRPr="008755E1" w:rsidP="00DA4050" w14:paraId="4577E216" w14:textId="77777777">
            <w:pPr>
              <w:keepNext/>
              <w:keepLines/>
              <w:tabs>
                <w:tab w:val="left" w:pos="-1080"/>
              </w:tabs>
              <w:autoSpaceDE w:val="0"/>
              <w:autoSpaceDN w:val="0"/>
              <w:adjustRightInd w:val="0"/>
              <w:spacing w:after="0"/>
              <w:ind w:left="15"/>
              <w:jc w:val="center"/>
              <w:rPr>
                <w:rFonts w:eastAsia="Times New Roman" w:cs="Times New Roman"/>
                <w:b/>
                <w:bCs/>
                <w:lang w:eastAsia="fi-FI"/>
              </w:rPr>
            </w:pPr>
            <w:r w:rsidRPr="008755E1">
              <w:rPr>
                <w:rFonts w:eastAsia="Times New Roman" w:cs="Times New Roman"/>
                <w:b/>
                <w:bCs/>
                <w:lang w:eastAsia="fi-FI"/>
              </w:rPr>
              <w:t>Pieni annos</w:t>
            </w:r>
          </w:p>
          <w:p w:rsidR="009545C0" w:rsidRPr="008755E1" w:rsidP="00DA4050" w14:paraId="23294D2C" w14:textId="77777777">
            <w:pPr>
              <w:keepNext/>
              <w:keepLines/>
              <w:tabs>
                <w:tab w:val="left" w:pos="-1080"/>
              </w:tabs>
              <w:autoSpaceDE w:val="0"/>
              <w:autoSpaceDN w:val="0"/>
              <w:adjustRightInd w:val="0"/>
              <w:spacing w:after="0"/>
              <w:ind w:left="15"/>
              <w:jc w:val="center"/>
              <w:rPr>
                <w:rFonts w:eastAsia="Times New Roman" w:cs="Times New Roman"/>
                <w:b/>
                <w:bCs/>
                <w:lang w:eastAsia="fi-FI"/>
              </w:rPr>
            </w:pPr>
            <w:r w:rsidRPr="008755E1">
              <w:rPr>
                <w:rFonts w:eastAsia="Times New Roman" w:cs="Times New Roman"/>
                <w:b/>
                <w:bCs/>
                <w:lang w:eastAsia="fi-FI"/>
              </w:rPr>
              <w:t xml:space="preserve">20/10 mg joka 2. viikko </w:t>
            </w:r>
          </w:p>
        </w:tc>
        <w:tc>
          <w:tcPr>
            <w:tcW w:w="1140" w:type="dxa"/>
            <w:tcBorders>
              <w:top w:val="single" w:sz="6" w:space="0" w:color="000000"/>
              <w:left w:val="single" w:sz="6" w:space="0" w:color="000000"/>
              <w:bottom w:val="single" w:sz="6" w:space="0" w:color="000000"/>
              <w:right w:val="single" w:sz="6" w:space="0" w:color="000000"/>
            </w:tcBorders>
          </w:tcPr>
          <w:p w:rsidR="009545C0" w:rsidRPr="008755E1" w:rsidP="00DA4050" w14:paraId="02824909" w14:textId="77777777">
            <w:pPr>
              <w:keepNext/>
              <w:keepLines/>
              <w:tabs>
                <w:tab w:val="left" w:pos="-1080"/>
              </w:tabs>
              <w:autoSpaceDE w:val="0"/>
              <w:autoSpaceDN w:val="0"/>
              <w:adjustRightInd w:val="0"/>
              <w:spacing w:after="0"/>
              <w:ind w:left="15"/>
              <w:jc w:val="center"/>
              <w:rPr>
                <w:rFonts w:eastAsia="Times New Roman" w:cs="Times New Roman"/>
                <w:b/>
                <w:bCs/>
                <w:lang w:eastAsia="fi-FI"/>
              </w:rPr>
            </w:pPr>
            <w:r w:rsidRPr="008755E1">
              <w:rPr>
                <w:rFonts w:eastAsia="Times New Roman" w:cs="Times New Roman"/>
                <w:b/>
                <w:bCs/>
                <w:lang w:eastAsia="fi-FI"/>
              </w:rPr>
              <w:t>p-arvo</w:t>
            </w:r>
            <w:r w:rsidRPr="008755E1">
              <w:rPr>
                <w:rFonts w:eastAsia="Times New Roman" w:cs="Times New Roman"/>
                <w:b/>
                <w:bCs/>
                <w:vertAlign w:val="superscript"/>
                <w:lang w:eastAsia="fi-FI"/>
              </w:rPr>
              <w:t>1</w:t>
            </w:r>
          </w:p>
        </w:tc>
      </w:tr>
      <w:tr w14:paraId="23EF8F71"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2378A6DB" w14:textId="77777777">
            <w:pPr>
              <w:keepNext/>
              <w:keepLines/>
              <w:tabs>
                <w:tab w:val="left" w:pos="-1080"/>
              </w:tabs>
              <w:autoSpaceDE w:val="0"/>
              <w:autoSpaceDN w:val="0"/>
              <w:adjustRightInd w:val="0"/>
              <w:spacing w:after="0"/>
              <w:rPr>
                <w:rFonts w:eastAsia="Times New Roman" w:cs="Times New Roman"/>
                <w:b/>
                <w:lang w:eastAsia="fi-FI"/>
              </w:rPr>
            </w:pPr>
            <w:r w:rsidRPr="008755E1">
              <w:rPr>
                <w:rFonts w:eastAsia="Times New Roman" w:cs="Times New Roman"/>
                <w:b/>
                <w:lang w:eastAsia="fi-FI"/>
              </w:rPr>
              <w:t>Lopetti kortikosteroidit</w:t>
            </w:r>
          </w:p>
        </w:tc>
        <w:tc>
          <w:tcPr>
            <w:tcW w:w="1656"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66A5F546" w14:textId="77777777">
            <w:pPr>
              <w:keepNext/>
              <w:keepLines/>
              <w:tabs>
                <w:tab w:val="left" w:pos="-1080"/>
              </w:tabs>
              <w:autoSpaceDE w:val="0"/>
              <w:autoSpaceDN w:val="0"/>
              <w:adjustRightInd w:val="0"/>
              <w:spacing w:after="0"/>
              <w:ind w:left="15"/>
              <w:jc w:val="center"/>
              <w:rPr>
                <w:rFonts w:eastAsia="Times New Roman" w:cs="Times New Roman"/>
                <w:b/>
                <w:lang w:eastAsia="fi-FI"/>
              </w:rPr>
            </w:pPr>
            <w:r w:rsidRPr="008755E1">
              <w:rPr>
                <w:rFonts w:eastAsia="Times New Roman" w:cs="Times New Roman"/>
                <w:b/>
                <w:lang w:eastAsia="fi-FI"/>
              </w:rPr>
              <w:t>N = 33</w:t>
            </w:r>
          </w:p>
        </w:tc>
        <w:tc>
          <w:tcPr>
            <w:tcW w:w="1619"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07BF76D8" w14:textId="77777777">
            <w:pPr>
              <w:keepNext/>
              <w:keepLines/>
              <w:tabs>
                <w:tab w:val="left" w:pos="-1080"/>
              </w:tabs>
              <w:autoSpaceDE w:val="0"/>
              <w:autoSpaceDN w:val="0"/>
              <w:adjustRightInd w:val="0"/>
              <w:spacing w:after="0"/>
              <w:ind w:left="15"/>
              <w:jc w:val="center"/>
              <w:rPr>
                <w:rFonts w:eastAsia="Times New Roman" w:cs="Times New Roman"/>
                <w:b/>
                <w:lang w:eastAsia="fi-FI"/>
              </w:rPr>
            </w:pPr>
            <w:r w:rsidRPr="008755E1">
              <w:rPr>
                <w:rFonts w:eastAsia="Times New Roman" w:cs="Times New Roman"/>
                <w:b/>
                <w:lang w:eastAsia="fi-FI"/>
              </w:rPr>
              <w:t>N = 38</w:t>
            </w:r>
          </w:p>
        </w:tc>
        <w:tc>
          <w:tcPr>
            <w:tcW w:w="1140"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573EEBF9" w14:textId="77777777">
            <w:pPr>
              <w:keepNext/>
              <w:autoSpaceDE w:val="0"/>
              <w:autoSpaceDN w:val="0"/>
              <w:adjustRightInd w:val="0"/>
              <w:spacing w:after="0"/>
              <w:ind w:left="15"/>
              <w:rPr>
                <w:rFonts w:eastAsia="Times New Roman" w:cs="Times New Roman"/>
                <w:b/>
                <w:lang w:eastAsia="fi-FI"/>
              </w:rPr>
            </w:pPr>
          </w:p>
        </w:tc>
      </w:tr>
      <w:tr w14:paraId="595B4EC4"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385EAFAD" w14:textId="77777777">
            <w:pPr>
              <w:keepNext/>
              <w:keepLines/>
              <w:tabs>
                <w:tab w:val="left" w:pos="-1080"/>
              </w:tabs>
              <w:autoSpaceDE w:val="0"/>
              <w:autoSpaceDN w:val="0"/>
              <w:adjustRightInd w:val="0"/>
              <w:spacing w:after="0"/>
              <w:rPr>
                <w:rFonts w:eastAsia="Times New Roman" w:cs="Times New Roman"/>
                <w:bCs/>
                <w:lang w:eastAsia="fi-FI"/>
              </w:rPr>
            </w:pPr>
            <w:r w:rsidRPr="008755E1">
              <w:rPr>
                <w:rFonts w:eastAsia="Times New Roman" w:cs="Times New Roman"/>
                <w:bCs/>
                <w:lang w:eastAsia="fi-FI"/>
              </w:rPr>
              <w:t>Viikko 26</w:t>
            </w:r>
          </w:p>
        </w:tc>
        <w:tc>
          <w:tcPr>
            <w:tcW w:w="1656"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23866095"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84,8 %</w:t>
            </w:r>
          </w:p>
        </w:tc>
        <w:tc>
          <w:tcPr>
            <w:tcW w:w="1619"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7533FAB5"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65,8 %</w:t>
            </w:r>
          </w:p>
        </w:tc>
        <w:tc>
          <w:tcPr>
            <w:tcW w:w="1140"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6625F600"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0,066</w:t>
            </w:r>
          </w:p>
        </w:tc>
      </w:tr>
      <w:tr w14:paraId="292E9B6C"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1EE99D35" w14:textId="77777777">
            <w:pPr>
              <w:keepNext/>
              <w:keepLines/>
              <w:tabs>
                <w:tab w:val="left" w:pos="-1080"/>
              </w:tabs>
              <w:autoSpaceDE w:val="0"/>
              <w:autoSpaceDN w:val="0"/>
              <w:adjustRightInd w:val="0"/>
              <w:spacing w:after="0"/>
              <w:rPr>
                <w:rFonts w:eastAsia="Times New Roman" w:cs="Times New Roman"/>
                <w:bCs/>
                <w:lang w:eastAsia="fi-FI"/>
              </w:rPr>
            </w:pPr>
            <w:r w:rsidRPr="008755E1">
              <w:rPr>
                <w:rFonts w:eastAsia="Times New Roman" w:cs="Times New Roman"/>
                <w:bCs/>
                <w:lang w:eastAsia="fi-FI"/>
              </w:rPr>
              <w:t>Viikko 52</w:t>
            </w:r>
          </w:p>
        </w:tc>
        <w:tc>
          <w:tcPr>
            <w:tcW w:w="1656" w:type="dxa"/>
            <w:tcBorders>
              <w:top w:val="single" w:sz="6" w:space="0" w:color="000000"/>
              <w:left w:val="single" w:sz="6" w:space="0" w:color="000000"/>
              <w:bottom w:val="single" w:sz="6" w:space="0" w:color="000000"/>
              <w:right w:val="single" w:sz="6" w:space="0" w:color="000000"/>
            </w:tcBorders>
          </w:tcPr>
          <w:p w:rsidR="009545C0" w:rsidRPr="008755E1" w:rsidP="00DA4050" w14:paraId="0340B23B"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69,7 %</w:t>
            </w:r>
          </w:p>
        </w:tc>
        <w:tc>
          <w:tcPr>
            <w:tcW w:w="1619" w:type="dxa"/>
            <w:tcBorders>
              <w:top w:val="single" w:sz="6" w:space="0" w:color="000000"/>
              <w:left w:val="single" w:sz="6" w:space="0" w:color="000000"/>
              <w:bottom w:val="single" w:sz="6" w:space="0" w:color="000000"/>
              <w:right w:val="single" w:sz="6" w:space="0" w:color="000000"/>
            </w:tcBorders>
          </w:tcPr>
          <w:p w:rsidR="009545C0" w:rsidRPr="008755E1" w:rsidP="00DA4050" w14:paraId="640228D8"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60,5 %</w:t>
            </w:r>
          </w:p>
        </w:tc>
        <w:tc>
          <w:tcPr>
            <w:tcW w:w="1140"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41E5D524"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0,420</w:t>
            </w:r>
          </w:p>
        </w:tc>
      </w:tr>
      <w:tr w14:paraId="0DFF5112"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7C0D53CD" w14:textId="77777777">
            <w:pPr>
              <w:keepNext/>
              <w:keepLines/>
              <w:tabs>
                <w:tab w:val="left" w:pos="-1080"/>
              </w:tabs>
              <w:autoSpaceDE w:val="0"/>
              <w:autoSpaceDN w:val="0"/>
              <w:adjustRightInd w:val="0"/>
              <w:spacing w:after="0"/>
              <w:rPr>
                <w:rFonts w:eastAsia="Times New Roman" w:cs="Times New Roman"/>
                <w:b/>
                <w:lang w:eastAsia="fi-FI"/>
              </w:rPr>
            </w:pPr>
            <w:r w:rsidRPr="008755E1">
              <w:rPr>
                <w:rFonts w:eastAsia="Times New Roman" w:cs="Times New Roman"/>
                <w:b/>
                <w:lang w:eastAsia="fi-FI"/>
              </w:rPr>
              <w:t>Lopetti immunomodulantit</w:t>
            </w:r>
            <w:r w:rsidRPr="008755E1">
              <w:rPr>
                <w:rFonts w:eastAsia="Times New Roman" w:cs="Times New Roman"/>
                <w:b/>
                <w:vertAlign w:val="superscript"/>
                <w:lang w:eastAsia="fi-FI"/>
              </w:rPr>
              <w:t>2</w:t>
            </w:r>
          </w:p>
        </w:tc>
        <w:tc>
          <w:tcPr>
            <w:tcW w:w="1656"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2654C9F3" w14:textId="77777777">
            <w:pPr>
              <w:keepNext/>
              <w:keepLines/>
              <w:tabs>
                <w:tab w:val="left" w:pos="-1080"/>
              </w:tabs>
              <w:autoSpaceDE w:val="0"/>
              <w:autoSpaceDN w:val="0"/>
              <w:adjustRightInd w:val="0"/>
              <w:spacing w:after="0"/>
              <w:ind w:left="15"/>
              <w:jc w:val="center"/>
              <w:rPr>
                <w:rFonts w:eastAsia="Times New Roman" w:cs="Times New Roman"/>
                <w:b/>
                <w:lang w:eastAsia="fi-FI"/>
              </w:rPr>
            </w:pPr>
            <w:r w:rsidRPr="008755E1">
              <w:rPr>
                <w:rFonts w:eastAsia="Times New Roman" w:cs="Times New Roman"/>
                <w:b/>
                <w:lang w:eastAsia="fi-FI"/>
              </w:rPr>
              <w:t>N = 60</w:t>
            </w:r>
          </w:p>
        </w:tc>
        <w:tc>
          <w:tcPr>
            <w:tcW w:w="1619"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1DD4271A" w14:textId="77777777">
            <w:pPr>
              <w:keepNext/>
              <w:keepLines/>
              <w:tabs>
                <w:tab w:val="left" w:pos="-1080"/>
              </w:tabs>
              <w:autoSpaceDE w:val="0"/>
              <w:autoSpaceDN w:val="0"/>
              <w:adjustRightInd w:val="0"/>
              <w:spacing w:after="0"/>
              <w:ind w:left="15"/>
              <w:jc w:val="center"/>
              <w:rPr>
                <w:rFonts w:eastAsia="Times New Roman" w:cs="Times New Roman"/>
                <w:b/>
                <w:lang w:eastAsia="fi-FI"/>
              </w:rPr>
            </w:pPr>
            <w:r w:rsidRPr="008755E1">
              <w:rPr>
                <w:rFonts w:eastAsia="Times New Roman" w:cs="Times New Roman"/>
                <w:b/>
                <w:lang w:eastAsia="fi-FI"/>
              </w:rPr>
              <w:t>N = 57</w:t>
            </w:r>
          </w:p>
        </w:tc>
        <w:tc>
          <w:tcPr>
            <w:tcW w:w="1140" w:type="dxa"/>
            <w:tcBorders>
              <w:top w:val="single" w:sz="6" w:space="0" w:color="000000"/>
              <w:left w:val="single" w:sz="6" w:space="0" w:color="000000"/>
              <w:bottom w:val="single" w:sz="6" w:space="0" w:color="000000"/>
              <w:right w:val="single" w:sz="6" w:space="0" w:color="000000"/>
            </w:tcBorders>
            <w:vAlign w:val="bottom"/>
          </w:tcPr>
          <w:p w:rsidR="009545C0" w:rsidRPr="008755E1" w:rsidP="00DA4050" w14:paraId="6EECD048" w14:textId="77777777">
            <w:pPr>
              <w:keepNext/>
              <w:autoSpaceDE w:val="0"/>
              <w:autoSpaceDN w:val="0"/>
              <w:adjustRightInd w:val="0"/>
              <w:spacing w:after="0"/>
              <w:ind w:left="15"/>
              <w:rPr>
                <w:rFonts w:eastAsia="Times New Roman" w:cs="Times New Roman"/>
                <w:b/>
                <w:lang w:eastAsia="fi-FI"/>
              </w:rPr>
            </w:pPr>
          </w:p>
        </w:tc>
      </w:tr>
      <w:tr w14:paraId="14BE9B26"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9545C0" w:rsidRPr="008755E1" w:rsidP="00DA4050" w14:paraId="16D5DD35" w14:textId="77777777">
            <w:pPr>
              <w:keepNext/>
              <w:keepLines/>
              <w:tabs>
                <w:tab w:val="left" w:pos="-1080"/>
              </w:tabs>
              <w:autoSpaceDE w:val="0"/>
              <w:autoSpaceDN w:val="0"/>
              <w:adjustRightInd w:val="0"/>
              <w:spacing w:after="0"/>
              <w:rPr>
                <w:rFonts w:eastAsia="Times New Roman" w:cs="Times New Roman"/>
                <w:bCs/>
                <w:lang w:eastAsia="fi-FI"/>
              </w:rPr>
            </w:pPr>
            <w:r w:rsidRPr="008755E1">
              <w:rPr>
                <w:rFonts w:eastAsia="Times New Roman" w:cs="Times New Roman"/>
                <w:bCs/>
                <w:lang w:eastAsia="fi-FI"/>
              </w:rPr>
              <w:t>Viikko 52</w:t>
            </w:r>
          </w:p>
        </w:tc>
        <w:tc>
          <w:tcPr>
            <w:tcW w:w="1656" w:type="dxa"/>
            <w:tcBorders>
              <w:top w:val="single" w:sz="6" w:space="0" w:color="000000"/>
              <w:left w:val="single" w:sz="6" w:space="0" w:color="000000"/>
              <w:bottom w:val="single" w:sz="6" w:space="0" w:color="000000"/>
              <w:right w:val="single" w:sz="6" w:space="0" w:color="000000"/>
            </w:tcBorders>
          </w:tcPr>
          <w:p w:rsidR="009545C0" w:rsidRPr="008755E1" w:rsidP="00DA4050" w14:paraId="2594008A"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30,0 %</w:t>
            </w:r>
          </w:p>
        </w:tc>
        <w:tc>
          <w:tcPr>
            <w:tcW w:w="1619" w:type="dxa"/>
            <w:tcBorders>
              <w:top w:val="single" w:sz="6" w:space="0" w:color="000000"/>
              <w:left w:val="single" w:sz="6" w:space="0" w:color="000000"/>
              <w:bottom w:val="single" w:sz="6" w:space="0" w:color="000000"/>
              <w:right w:val="single" w:sz="6" w:space="0" w:color="000000"/>
            </w:tcBorders>
          </w:tcPr>
          <w:p w:rsidR="009545C0" w:rsidRPr="008755E1" w:rsidP="00DA4050" w14:paraId="39E57025"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29,8 %</w:t>
            </w:r>
          </w:p>
        </w:tc>
        <w:tc>
          <w:tcPr>
            <w:tcW w:w="1140" w:type="dxa"/>
            <w:tcBorders>
              <w:top w:val="single" w:sz="6" w:space="0" w:color="000000"/>
              <w:left w:val="single" w:sz="6" w:space="0" w:color="000000"/>
              <w:bottom w:val="single" w:sz="6" w:space="0" w:color="000000"/>
              <w:right w:val="single" w:sz="6" w:space="0" w:color="000000"/>
            </w:tcBorders>
          </w:tcPr>
          <w:p w:rsidR="009545C0" w:rsidRPr="008755E1" w:rsidP="00DA4050" w14:paraId="320C1641"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0,983</w:t>
            </w:r>
          </w:p>
        </w:tc>
      </w:tr>
      <w:tr w14:paraId="7D07C82C"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9545C0" w:rsidRPr="008755E1" w:rsidP="00DA4050" w14:paraId="6F52CAFB" w14:textId="77777777">
            <w:pPr>
              <w:keepNext/>
              <w:keepLines/>
              <w:tabs>
                <w:tab w:val="left" w:pos="-1080"/>
              </w:tabs>
              <w:autoSpaceDE w:val="0"/>
              <w:autoSpaceDN w:val="0"/>
              <w:adjustRightInd w:val="0"/>
              <w:spacing w:after="0"/>
              <w:rPr>
                <w:rFonts w:eastAsia="Times New Roman" w:cs="Times New Roman"/>
                <w:b/>
                <w:bCs/>
                <w:lang w:eastAsia="fi-FI"/>
              </w:rPr>
            </w:pPr>
            <w:r w:rsidRPr="008755E1">
              <w:rPr>
                <w:rFonts w:eastAsia="Times New Roman" w:cs="Times New Roman"/>
                <w:b/>
                <w:lang w:eastAsia="fi-FI"/>
              </w:rPr>
              <w:t>Fistelien remissio</w:t>
            </w:r>
            <w:r w:rsidRPr="008755E1">
              <w:rPr>
                <w:rFonts w:eastAsia="Times New Roman" w:cs="Times New Roman"/>
                <w:b/>
                <w:vertAlign w:val="superscript"/>
                <w:lang w:eastAsia="fi-FI"/>
              </w:rPr>
              <w:t>3</w:t>
            </w:r>
          </w:p>
        </w:tc>
        <w:tc>
          <w:tcPr>
            <w:tcW w:w="1656" w:type="dxa"/>
            <w:tcBorders>
              <w:top w:val="single" w:sz="6" w:space="0" w:color="000000"/>
              <w:left w:val="single" w:sz="6" w:space="0" w:color="000000"/>
              <w:bottom w:val="single" w:sz="6" w:space="0" w:color="000000"/>
              <w:right w:val="single" w:sz="6" w:space="0" w:color="000000"/>
            </w:tcBorders>
          </w:tcPr>
          <w:p w:rsidR="009545C0" w:rsidRPr="008755E1" w:rsidP="00DA4050" w14:paraId="5641F8A4" w14:textId="77777777">
            <w:pPr>
              <w:keepNext/>
              <w:keepLines/>
              <w:tabs>
                <w:tab w:val="left" w:pos="-1080"/>
              </w:tabs>
              <w:autoSpaceDE w:val="0"/>
              <w:autoSpaceDN w:val="0"/>
              <w:adjustRightInd w:val="0"/>
              <w:spacing w:after="0"/>
              <w:ind w:left="15"/>
              <w:jc w:val="center"/>
              <w:rPr>
                <w:rFonts w:eastAsia="Times New Roman" w:cs="Times New Roman"/>
                <w:b/>
                <w:lang w:eastAsia="fi-FI"/>
              </w:rPr>
            </w:pPr>
            <w:r w:rsidRPr="008755E1">
              <w:rPr>
                <w:rFonts w:eastAsia="Times New Roman" w:cs="Times New Roman"/>
                <w:b/>
                <w:lang w:eastAsia="fi-FI"/>
              </w:rPr>
              <w:t>N = 15</w:t>
            </w:r>
          </w:p>
        </w:tc>
        <w:tc>
          <w:tcPr>
            <w:tcW w:w="1619" w:type="dxa"/>
            <w:tcBorders>
              <w:top w:val="single" w:sz="6" w:space="0" w:color="000000"/>
              <w:left w:val="single" w:sz="6" w:space="0" w:color="000000"/>
              <w:bottom w:val="single" w:sz="6" w:space="0" w:color="000000"/>
              <w:right w:val="single" w:sz="6" w:space="0" w:color="000000"/>
            </w:tcBorders>
          </w:tcPr>
          <w:p w:rsidR="009545C0" w:rsidRPr="008755E1" w:rsidP="00DA4050" w14:paraId="3BEC965A" w14:textId="77777777">
            <w:pPr>
              <w:keepNext/>
              <w:keepLines/>
              <w:tabs>
                <w:tab w:val="left" w:pos="-1080"/>
              </w:tabs>
              <w:autoSpaceDE w:val="0"/>
              <w:autoSpaceDN w:val="0"/>
              <w:adjustRightInd w:val="0"/>
              <w:spacing w:after="0"/>
              <w:ind w:left="15"/>
              <w:jc w:val="center"/>
              <w:rPr>
                <w:rFonts w:eastAsia="Times New Roman" w:cs="Times New Roman"/>
                <w:b/>
                <w:lang w:eastAsia="fi-FI"/>
              </w:rPr>
            </w:pPr>
            <w:r w:rsidRPr="008755E1">
              <w:rPr>
                <w:rFonts w:eastAsia="Times New Roman" w:cs="Times New Roman"/>
                <w:b/>
                <w:lang w:eastAsia="fi-FI"/>
              </w:rPr>
              <w:t>N = 21</w:t>
            </w:r>
          </w:p>
        </w:tc>
        <w:tc>
          <w:tcPr>
            <w:tcW w:w="1140" w:type="dxa"/>
            <w:tcBorders>
              <w:top w:val="single" w:sz="6" w:space="0" w:color="000000"/>
              <w:left w:val="single" w:sz="6" w:space="0" w:color="000000"/>
              <w:bottom w:val="single" w:sz="6" w:space="0" w:color="000000"/>
              <w:right w:val="single" w:sz="6" w:space="0" w:color="000000"/>
            </w:tcBorders>
          </w:tcPr>
          <w:p w:rsidR="009545C0" w:rsidRPr="008755E1" w:rsidP="00DA4050" w14:paraId="7E50CE50" w14:textId="77777777">
            <w:pPr>
              <w:keepNext/>
              <w:keepLines/>
              <w:tabs>
                <w:tab w:val="left" w:pos="-1080"/>
              </w:tabs>
              <w:autoSpaceDE w:val="0"/>
              <w:autoSpaceDN w:val="0"/>
              <w:adjustRightInd w:val="0"/>
              <w:spacing w:after="0"/>
              <w:ind w:left="15"/>
              <w:jc w:val="center"/>
              <w:rPr>
                <w:rFonts w:eastAsia="Times New Roman" w:cs="Times New Roman"/>
                <w:lang w:eastAsia="fi-FI"/>
              </w:rPr>
            </w:pPr>
          </w:p>
        </w:tc>
      </w:tr>
      <w:tr w14:paraId="67CCB41E"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9545C0" w:rsidRPr="008755E1" w:rsidP="00DA4050" w14:paraId="2E973C97" w14:textId="77777777">
            <w:pPr>
              <w:keepNext/>
              <w:keepLines/>
              <w:tabs>
                <w:tab w:val="left" w:pos="-1080"/>
              </w:tabs>
              <w:autoSpaceDE w:val="0"/>
              <w:autoSpaceDN w:val="0"/>
              <w:adjustRightInd w:val="0"/>
              <w:spacing w:after="0"/>
              <w:rPr>
                <w:rFonts w:eastAsia="Times New Roman" w:cs="Times New Roman"/>
                <w:bCs/>
                <w:lang w:eastAsia="fi-FI"/>
              </w:rPr>
            </w:pPr>
            <w:r w:rsidRPr="008755E1">
              <w:rPr>
                <w:rFonts w:eastAsia="Times New Roman" w:cs="Times New Roman"/>
                <w:bCs/>
                <w:lang w:eastAsia="fi-FI"/>
              </w:rPr>
              <w:t>Viikko 26</w:t>
            </w:r>
          </w:p>
        </w:tc>
        <w:tc>
          <w:tcPr>
            <w:tcW w:w="1656" w:type="dxa"/>
            <w:tcBorders>
              <w:top w:val="single" w:sz="6" w:space="0" w:color="000000"/>
              <w:left w:val="single" w:sz="6" w:space="0" w:color="000000"/>
              <w:bottom w:val="single" w:sz="6" w:space="0" w:color="000000"/>
              <w:right w:val="single" w:sz="6" w:space="0" w:color="000000"/>
            </w:tcBorders>
          </w:tcPr>
          <w:p w:rsidR="009545C0" w:rsidRPr="008755E1" w:rsidP="00DA4050" w14:paraId="7AFC4963"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46,7 %</w:t>
            </w:r>
          </w:p>
        </w:tc>
        <w:tc>
          <w:tcPr>
            <w:tcW w:w="1619" w:type="dxa"/>
            <w:tcBorders>
              <w:top w:val="single" w:sz="6" w:space="0" w:color="000000"/>
              <w:left w:val="single" w:sz="6" w:space="0" w:color="000000"/>
              <w:bottom w:val="single" w:sz="6" w:space="0" w:color="000000"/>
              <w:right w:val="single" w:sz="6" w:space="0" w:color="000000"/>
            </w:tcBorders>
          </w:tcPr>
          <w:p w:rsidR="009545C0" w:rsidRPr="008755E1" w:rsidP="00DA4050" w14:paraId="3B9867AE"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38,1 %</w:t>
            </w:r>
          </w:p>
        </w:tc>
        <w:tc>
          <w:tcPr>
            <w:tcW w:w="1140" w:type="dxa"/>
            <w:tcBorders>
              <w:top w:val="single" w:sz="6" w:space="0" w:color="000000"/>
              <w:left w:val="single" w:sz="6" w:space="0" w:color="000000"/>
              <w:bottom w:val="single" w:sz="6" w:space="0" w:color="000000"/>
              <w:right w:val="single" w:sz="6" w:space="0" w:color="000000"/>
            </w:tcBorders>
          </w:tcPr>
          <w:p w:rsidR="009545C0" w:rsidRPr="008755E1" w:rsidP="00DA4050" w14:paraId="60CE5CD8"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0,608</w:t>
            </w:r>
          </w:p>
        </w:tc>
      </w:tr>
      <w:tr w14:paraId="27781B46" w14:textId="77777777" w:rsidTr="00DA4050">
        <w:tblPrEx>
          <w:tblW w:w="0" w:type="auto"/>
          <w:tblLook w:val="00A0"/>
        </w:tblPrEx>
        <w:tc>
          <w:tcPr>
            <w:tcW w:w="4025" w:type="dxa"/>
            <w:tcBorders>
              <w:top w:val="single" w:sz="6" w:space="0" w:color="000000"/>
              <w:left w:val="single" w:sz="6" w:space="0" w:color="000000"/>
              <w:bottom w:val="single" w:sz="4" w:space="0" w:color="auto"/>
              <w:right w:val="single" w:sz="6" w:space="0" w:color="000000"/>
            </w:tcBorders>
          </w:tcPr>
          <w:p w:rsidR="009545C0" w:rsidRPr="008755E1" w:rsidP="00DA4050" w14:paraId="3326C116" w14:textId="77777777">
            <w:pPr>
              <w:keepNext/>
              <w:keepLines/>
              <w:tabs>
                <w:tab w:val="left" w:pos="-1080"/>
              </w:tabs>
              <w:autoSpaceDE w:val="0"/>
              <w:autoSpaceDN w:val="0"/>
              <w:adjustRightInd w:val="0"/>
              <w:spacing w:after="0"/>
              <w:rPr>
                <w:rFonts w:eastAsia="Times New Roman" w:cs="Times New Roman"/>
                <w:bCs/>
                <w:lang w:eastAsia="fi-FI"/>
              </w:rPr>
            </w:pPr>
            <w:r w:rsidRPr="008755E1">
              <w:rPr>
                <w:rFonts w:eastAsia="Times New Roman" w:cs="Times New Roman"/>
                <w:lang w:eastAsia="fi-FI"/>
              </w:rPr>
              <w:t>Viikko 52</w:t>
            </w:r>
          </w:p>
        </w:tc>
        <w:tc>
          <w:tcPr>
            <w:tcW w:w="1656" w:type="dxa"/>
            <w:tcBorders>
              <w:top w:val="single" w:sz="6" w:space="0" w:color="000000"/>
              <w:left w:val="single" w:sz="6" w:space="0" w:color="000000"/>
              <w:bottom w:val="single" w:sz="4" w:space="0" w:color="auto"/>
              <w:right w:val="single" w:sz="6" w:space="0" w:color="000000"/>
            </w:tcBorders>
          </w:tcPr>
          <w:p w:rsidR="009545C0" w:rsidRPr="008755E1" w:rsidP="00DA4050" w14:paraId="70CA28D4"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40,0 %</w:t>
            </w:r>
          </w:p>
        </w:tc>
        <w:tc>
          <w:tcPr>
            <w:tcW w:w="1619" w:type="dxa"/>
            <w:tcBorders>
              <w:top w:val="single" w:sz="6" w:space="0" w:color="000000"/>
              <w:left w:val="single" w:sz="6" w:space="0" w:color="000000"/>
              <w:bottom w:val="single" w:sz="4" w:space="0" w:color="auto"/>
              <w:right w:val="single" w:sz="6" w:space="0" w:color="000000"/>
            </w:tcBorders>
          </w:tcPr>
          <w:p w:rsidR="009545C0" w:rsidRPr="008755E1" w:rsidP="00DA4050" w14:paraId="168D43EE"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23,8 %</w:t>
            </w:r>
          </w:p>
        </w:tc>
        <w:tc>
          <w:tcPr>
            <w:tcW w:w="1140" w:type="dxa"/>
            <w:tcBorders>
              <w:top w:val="single" w:sz="6" w:space="0" w:color="000000"/>
              <w:left w:val="single" w:sz="6" w:space="0" w:color="000000"/>
              <w:bottom w:val="single" w:sz="4" w:space="0" w:color="auto"/>
              <w:right w:val="single" w:sz="6" w:space="0" w:color="000000"/>
            </w:tcBorders>
          </w:tcPr>
          <w:p w:rsidR="009545C0" w:rsidRPr="008755E1" w:rsidP="00DA4050" w14:paraId="4473BF21"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0,303</w:t>
            </w:r>
          </w:p>
        </w:tc>
      </w:tr>
      <w:tr w14:paraId="16CE4279" w14:textId="77777777" w:rsidTr="00DA4050">
        <w:tblPrEx>
          <w:tblW w:w="0" w:type="auto"/>
          <w:tblLook w:val="00A0"/>
        </w:tblPrEx>
        <w:trPr>
          <w:trHeight w:val="177"/>
        </w:trPr>
        <w:tc>
          <w:tcPr>
            <w:tcW w:w="8440" w:type="dxa"/>
            <w:gridSpan w:val="4"/>
            <w:tcBorders>
              <w:top w:val="single" w:sz="4" w:space="0" w:color="auto"/>
            </w:tcBorders>
          </w:tcPr>
          <w:p w:rsidR="009545C0" w:rsidRPr="008755E1" w:rsidP="00DA4050" w14:paraId="45BB0E71" w14:textId="77777777">
            <w:pPr>
              <w:keepNext/>
              <w:keepLines/>
              <w:tabs>
                <w:tab w:val="left" w:pos="-1080"/>
              </w:tabs>
              <w:autoSpaceDE w:val="0"/>
              <w:autoSpaceDN w:val="0"/>
              <w:adjustRightInd w:val="0"/>
              <w:spacing w:after="0"/>
              <w:rPr>
                <w:rFonts w:eastAsia="Times New Roman" w:cs="Times New Roman"/>
                <w:lang w:eastAsia="fi-FI"/>
              </w:rPr>
            </w:pPr>
            <w:r w:rsidRPr="008755E1">
              <w:rPr>
                <w:rFonts w:eastAsia="Times New Roman" w:cs="Times New Roman"/>
                <w:vertAlign w:val="superscript"/>
                <w:lang w:eastAsia="fi-FI"/>
              </w:rPr>
              <w:t>1</w:t>
            </w:r>
            <w:r w:rsidRPr="008755E1">
              <w:rPr>
                <w:rFonts w:eastAsia="Times New Roman" w:cs="Times New Roman"/>
                <w:lang w:eastAsia="fi-FI"/>
              </w:rPr>
              <w:t xml:space="preserve"> Tavanomaisen ja pienen annoksen vertailun p-arvo.</w:t>
            </w:r>
          </w:p>
          <w:p w:rsidR="009545C0" w:rsidRPr="008755E1" w:rsidP="00DA4050" w14:paraId="3425DFDD" w14:textId="77777777">
            <w:pPr>
              <w:keepNext/>
              <w:keepLines/>
              <w:tabs>
                <w:tab w:val="left" w:pos="-1080"/>
              </w:tabs>
              <w:autoSpaceDE w:val="0"/>
              <w:autoSpaceDN w:val="0"/>
              <w:adjustRightInd w:val="0"/>
              <w:spacing w:after="0"/>
              <w:rPr>
                <w:rFonts w:eastAsia="Times New Roman" w:cs="Times New Roman"/>
                <w:lang w:eastAsia="fi-FI"/>
              </w:rPr>
            </w:pPr>
            <w:r w:rsidRPr="008755E1">
              <w:rPr>
                <w:rFonts w:eastAsia="Times New Roman" w:cs="Times New Roman"/>
                <w:vertAlign w:val="superscript"/>
                <w:lang w:eastAsia="fi-FI"/>
              </w:rPr>
              <w:t xml:space="preserve"> 2</w:t>
            </w:r>
            <w:r w:rsidRPr="008755E1">
              <w:rPr>
                <w:rFonts w:eastAsia="Times New Roman" w:cs="Times New Roman"/>
                <w:lang w:eastAsia="fi-FI"/>
              </w:rPr>
              <w:t xml:space="preserve"> Immunosuppressanttihoito voitiin lopettaa aikaisintaan viikolla 26 tutkijan arvion mukaan, jos kliinisen vasteen kriteerit täyttyivät</w:t>
            </w:r>
            <w:r>
              <w:rPr>
                <w:rFonts w:eastAsia="Times New Roman" w:cs="Times New Roman"/>
                <w:lang w:eastAsia="fi-FI"/>
              </w:rPr>
              <w:t>.</w:t>
            </w:r>
          </w:p>
          <w:p w:rsidR="009545C0" w:rsidRPr="008755E1" w:rsidP="00DA4050" w14:paraId="2C0A00D2" w14:textId="77777777">
            <w:pPr>
              <w:keepNext/>
              <w:keepLines/>
              <w:tabs>
                <w:tab w:val="left" w:pos="-1080"/>
              </w:tabs>
              <w:autoSpaceDE w:val="0"/>
              <w:autoSpaceDN w:val="0"/>
              <w:adjustRightInd w:val="0"/>
              <w:spacing w:after="0"/>
              <w:rPr>
                <w:rFonts w:eastAsia="Times New Roman" w:cs="Times New Roman"/>
                <w:lang w:eastAsia="fi-FI"/>
              </w:rPr>
            </w:pPr>
            <w:r w:rsidRPr="008755E1">
              <w:rPr>
                <w:rFonts w:eastAsia="Times New Roman" w:cs="Times New Roman"/>
                <w:vertAlign w:val="superscript"/>
                <w:lang w:eastAsia="fi-FI"/>
              </w:rPr>
              <w:t>3</w:t>
            </w:r>
            <w:r w:rsidRPr="008755E1">
              <w:rPr>
                <w:rFonts w:eastAsia="Times New Roman" w:cs="Times New Roman"/>
                <w:lang w:eastAsia="fi-FI"/>
              </w:rPr>
              <w:t xml:space="preserve"> Määritelmä: kaikki lähtötilanteessa vuotaneet fistelit sulkeutuneina vähintään kahdella peräkkäisellä käynnillä lähtötasokäynnin jälkeen.</w:t>
            </w:r>
          </w:p>
        </w:tc>
      </w:tr>
    </w:tbl>
    <w:p w:rsidR="009545C0" w:rsidRPr="008755E1" w:rsidP="009545C0" w14:paraId="01D8C8B1" w14:textId="77777777">
      <w:pPr>
        <w:spacing w:after="0"/>
        <w:rPr>
          <w:rFonts w:cs="Times New Roman"/>
        </w:rPr>
      </w:pPr>
    </w:p>
    <w:p w:rsidR="009545C0" w:rsidRPr="008755E1" w:rsidP="009545C0" w14:paraId="7497F2A2" w14:textId="77777777">
      <w:pPr>
        <w:spacing w:after="0"/>
        <w:rPr>
          <w:rFonts w:cs="Times New Roman"/>
        </w:rPr>
      </w:pPr>
      <w:r w:rsidRPr="008755E1">
        <w:rPr>
          <w:rFonts w:cs="Times New Roman"/>
        </w:rPr>
        <w:t>Molemmissa hoitoryhmissä todettiin, että painoindeksi ja pituuskasvunopeus suurenivat (paranivat) tilastollisesti merkitsevästi lähtötilanteen ja viikkojen 26 ja 52 välillä.</w:t>
      </w:r>
    </w:p>
    <w:p w:rsidR="009545C0" w:rsidRPr="008755E1" w:rsidP="009545C0" w14:paraId="044423DF" w14:textId="77777777">
      <w:pPr>
        <w:spacing w:after="0"/>
        <w:rPr>
          <w:rFonts w:cs="Times New Roman"/>
        </w:rPr>
      </w:pPr>
    </w:p>
    <w:p w:rsidR="009545C0" w:rsidRPr="008755E1" w:rsidP="009545C0" w14:paraId="4520E586" w14:textId="77777777">
      <w:pPr>
        <w:spacing w:after="0"/>
        <w:rPr>
          <w:rFonts w:cs="Times New Roman"/>
        </w:rPr>
      </w:pPr>
      <w:r w:rsidRPr="008755E1">
        <w:rPr>
          <w:rFonts w:cs="Times New Roman"/>
        </w:rPr>
        <w:t>Molemmissa hoitoryhmissä todettiin myös elämänlaatuparametrien (mm. IMPACT III) parantuneen tilastollisesti ja kliinisesti merkitsevästi lähtötilanteeseen nähden.</w:t>
      </w:r>
    </w:p>
    <w:p w:rsidR="009545C0" w:rsidRPr="008755E1" w:rsidP="009545C0" w14:paraId="1A121269" w14:textId="77777777">
      <w:pPr>
        <w:spacing w:after="0"/>
        <w:rPr>
          <w:rFonts w:cs="Times New Roman"/>
        </w:rPr>
      </w:pPr>
    </w:p>
    <w:p w:rsidR="009545C0" w:rsidRPr="008755E1" w:rsidP="009545C0" w14:paraId="4258F99F" w14:textId="77777777">
      <w:pPr>
        <w:spacing w:after="0"/>
        <w:rPr>
          <w:rFonts w:cs="Times New Roman"/>
        </w:rPr>
      </w:pPr>
      <w:r w:rsidRPr="008755E1">
        <w:rPr>
          <w:rFonts w:cs="Times New Roman"/>
        </w:rPr>
        <w:t>Lasten Crohnin tauti -tutkimukseen osallistuneista potilaista sata (n = 100) jatkoi avoimeen pitkäkestoiseen jatkotutkimukseen. 5 vuoden adalimumabihoidon jälkeen 74,0 % (37/50) 50:stä tutkimuksessa jäljellä olevasta potilaasta pysyi kliinisessä remissiossa, ja 92,0 %:lla (46/50) potilaista säilyi kliininen vaste PCDAI:n mukaan.</w:t>
      </w:r>
    </w:p>
    <w:p w:rsidR="009545C0" w:rsidP="000E3E99" w14:paraId="6A6D1A6E" w14:textId="77777777">
      <w:pPr>
        <w:pStyle w:val="Alaotsikkoalleviivattu"/>
        <w:spacing w:before="0" w:after="0"/>
        <w:rPr>
          <w:rFonts w:cs="Times New Roman"/>
        </w:rPr>
      </w:pPr>
    </w:p>
    <w:p w:rsidR="009545C0" w:rsidRPr="008755E1" w:rsidP="009545C0" w14:paraId="769BEDB6" w14:textId="77777777">
      <w:pPr>
        <w:spacing w:after="0"/>
        <w:rPr>
          <w:rFonts w:cs="Times New Roman"/>
          <w:i/>
        </w:rPr>
      </w:pPr>
      <w:r w:rsidRPr="008755E1">
        <w:rPr>
          <w:rFonts w:cs="Times New Roman"/>
          <w:i/>
        </w:rPr>
        <w:t xml:space="preserve">Uveiitti lapsilla </w:t>
      </w:r>
    </w:p>
    <w:p w:rsidR="009545C0" w:rsidRPr="008755E1" w:rsidP="009545C0" w14:paraId="56FB53B4" w14:textId="77777777">
      <w:pPr>
        <w:spacing w:after="0"/>
        <w:rPr>
          <w:rFonts w:cs="Times New Roman"/>
        </w:rPr>
      </w:pPr>
    </w:p>
    <w:p w:rsidR="009545C0" w:rsidRPr="008755E1" w:rsidP="009545C0" w14:paraId="02C71283" w14:textId="77777777">
      <w:pPr>
        <w:spacing w:after="0"/>
        <w:rPr>
          <w:rFonts w:cs="Times New Roman"/>
        </w:rPr>
      </w:pPr>
      <w:r w:rsidRPr="008755E1">
        <w:rPr>
          <w:rFonts w:cs="Times New Roman"/>
        </w:rPr>
        <w:t xml:space="preserve">Humiran turvallisuutta ja tehoa arvioitiin satunnaistetussa, kaksoissokkoutetussa, kontrolloidussa tutkimuksessa, johon osallistui 90 </w:t>
      </w:r>
      <w:r w:rsidRPr="00277DEB">
        <w:rPr>
          <w:rFonts w:cs="Times New Roman"/>
        </w:rPr>
        <w:t>2 – &lt; 18-vuotiasta</w:t>
      </w:r>
      <w:r>
        <w:rPr>
          <w:rFonts w:cs="Times New Roman"/>
        </w:rPr>
        <w:t xml:space="preserve"> </w:t>
      </w:r>
      <w:r w:rsidRPr="008755E1">
        <w:rPr>
          <w:rFonts w:cs="Times New Roman"/>
        </w:rPr>
        <w:t>lapsipotilasta, joilla oli aktiivinen JIA:iin liittyvä ei-infektioperäinen anteriorinen uveiitti, ja joilla tauti oli refraktaarinen vähintään 12 viikkoa kestäneestä metotreksaattihoidosta huolimatta. Potilaat saivat joko lumelääkettä tai 20 mg adalimumabia (paino &lt; 30 kg) tai 40 mg adalimumabia (paino ≥ 30 kg) joka toinen viikko yhdessä lähtötilanteen metotreksaattiannoksensa kanssa</w:t>
      </w:r>
      <w:r>
        <w:rPr>
          <w:rFonts w:cs="Times New Roman"/>
        </w:rPr>
        <w:t>.</w:t>
      </w:r>
    </w:p>
    <w:p w:rsidR="009545C0" w:rsidRPr="008755E1" w:rsidP="009545C0" w14:paraId="2A1DD135" w14:textId="77777777">
      <w:pPr>
        <w:spacing w:after="0"/>
        <w:rPr>
          <w:rFonts w:cs="Times New Roman"/>
        </w:rPr>
      </w:pPr>
    </w:p>
    <w:p w:rsidR="009545C0" w:rsidRPr="008755E1" w:rsidP="009545C0" w14:paraId="54EF98C6" w14:textId="77777777">
      <w:pPr>
        <w:spacing w:after="0"/>
        <w:rPr>
          <w:rFonts w:cs="Times New Roman"/>
        </w:rPr>
      </w:pPr>
      <w:r w:rsidRPr="008755E1">
        <w:rPr>
          <w:rFonts w:cs="Times New Roman"/>
        </w:rPr>
        <w:t>Ensisijainen päätetapahtuma oli "hoidon epäonnistumiseen kuluva aika". Hoidon epäonnistumisen määritelmänä oli silmän tulehduksen pahentuminen tai pysyvä ei-paraneminen, osittainen paraneminen, johon liittyi muiden samanaikaisten pysyvien silmäsairauksien kehittyminen tai paheneminen, muun samanaikaisen lääkityksen luvaton käyttö ja hoidon keskeytys pidemmäksi ajaksi.</w:t>
      </w:r>
    </w:p>
    <w:p w:rsidR="009545C0" w:rsidRPr="008755E1" w:rsidP="009545C0" w14:paraId="06C4CF75" w14:textId="77777777">
      <w:pPr>
        <w:spacing w:after="0"/>
        <w:rPr>
          <w:rFonts w:cs="Times New Roman"/>
        </w:rPr>
      </w:pPr>
    </w:p>
    <w:p w:rsidR="009545C0" w:rsidRPr="008755E1" w:rsidP="009545C0" w14:paraId="475761B8" w14:textId="77777777">
      <w:pPr>
        <w:spacing w:after="0"/>
        <w:rPr>
          <w:rFonts w:cs="Times New Roman"/>
          <w:i/>
          <w:u w:val="single"/>
        </w:rPr>
      </w:pPr>
      <w:r w:rsidRPr="008755E1">
        <w:rPr>
          <w:rFonts w:cs="Times New Roman"/>
          <w:i/>
          <w:u w:val="single"/>
        </w:rPr>
        <w:t>Kliininen vaste</w:t>
      </w:r>
    </w:p>
    <w:p w:rsidR="009545C0" w:rsidRPr="008755E1" w:rsidP="009545C0" w14:paraId="7E4C9BBE" w14:textId="77777777">
      <w:pPr>
        <w:spacing w:after="0"/>
        <w:rPr>
          <w:rFonts w:cs="Times New Roman"/>
        </w:rPr>
      </w:pPr>
    </w:p>
    <w:p w:rsidR="009545C0" w:rsidRPr="008755E1" w:rsidP="009545C0" w14:paraId="5BFFC84D" w14:textId="77777777">
      <w:pPr>
        <w:spacing w:after="0"/>
        <w:rPr>
          <w:rFonts w:cs="Times New Roman"/>
        </w:rPr>
      </w:pPr>
      <w:r w:rsidRPr="008755E1">
        <w:rPr>
          <w:rFonts w:cs="Times New Roman"/>
        </w:rPr>
        <w:t xml:space="preserve">Adalimumabi viivästytti merkitsevästi hoidon epäonnistumiseen kuluvaa aikaa verrattuna lumelääkkeeseen (ks. kuva </w:t>
      </w:r>
      <w:r>
        <w:rPr>
          <w:rFonts w:cs="Times New Roman"/>
        </w:rPr>
        <w:t>2</w:t>
      </w:r>
      <w:r w:rsidRPr="008755E1">
        <w:rPr>
          <w:rFonts w:cs="Times New Roman"/>
        </w:rPr>
        <w:t>, p &lt; 0</w:t>
      </w:r>
      <w:r>
        <w:rPr>
          <w:rFonts w:cs="Times New Roman"/>
        </w:rPr>
        <w:t>,</w:t>
      </w:r>
      <w:r w:rsidRPr="008755E1">
        <w:rPr>
          <w:rFonts w:cs="Times New Roman"/>
        </w:rPr>
        <w:t>0001 log-rank-testillä). Mediaaniaika hoidon epäonnistumiseen oli 24,1 viikkoa lumelääkettä saaneilla potilailla. Adalimumabihoitoa saaneiden potilaiden mediaaniaikaa hoidon epäonnistumiseen ei voitu arvioida, koska alle puolella heistä hoito epäonnistui. Adalimumabi pienensi merkitsevästi hoidon epäonnistumisen riskiä 75 %:lla verrattuna lumelääkkeeseen, kuten riskisuhde osoittaa (HR = 0,25 [95 % luottamusväli 0,12</w:t>
      </w:r>
      <w:r w:rsidRPr="008755E1">
        <w:rPr>
          <w:rFonts w:cs="Times New Roman"/>
        </w:rPr>
        <w:noBreakHyphen/>
        <w:t>0,49]).</w:t>
      </w:r>
    </w:p>
    <w:p w:rsidR="009545C0" w:rsidRPr="008755E1" w:rsidP="009545C0" w14:paraId="7EB40A9C" w14:textId="77777777">
      <w:pPr>
        <w:spacing w:after="0"/>
        <w:rPr>
          <w:rFonts w:cs="Times New Roman"/>
        </w:rPr>
      </w:pPr>
    </w:p>
    <w:p w:rsidR="009545C0" w:rsidRPr="008755E1" w:rsidP="009545C0" w14:paraId="5C07FE4D" w14:textId="77777777">
      <w:pPr>
        <w:pStyle w:val="gtcbodytext"/>
        <w:keepNext/>
        <w:jc w:val="center"/>
        <w:rPr>
          <w:b/>
          <w:sz w:val="22"/>
          <w:szCs w:val="22"/>
          <w:lang w:val="fi-FI"/>
        </w:rPr>
      </w:pPr>
      <w:r w:rsidRPr="008755E1">
        <w:rPr>
          <w:b/>
          <w:sz w:val="22"/>
          <w:szCs w:val="22"/>
          <w:lang w:val="fi-FI"/>
        </w:rPr>
        <w:t>Kuva </w:t>
      </w:r>
      <w:r>
        <w:rPr>
          <w:b/>
          <w:sz w:val="22"/>
          <w:szCs w:val="22"/>
          <w:lang w:val="fi-FI"/>
        </w:rPr>
        <w:t>2</w:t>
      </w:r>
      <w:r w:rsidRPr="008755E1">
        <w:rPr>
          <w:b/>
          <w:sz w:val="22"/>
          <w:szCs w:val="22"/>
          <w:lang w:val="fi-FI"/>
        </w:rPr>
        <w:t>: Hoidon epäonnistumiseen kulunut aika yhteenvetona Kaplan</w:t>
      </w:r>
      <w:r w:rsidRPr="008755E1">
        <w:rPr>
          <w:b/>
          <w:sz w:val="22"/>
          <w:szCs w:val="22"/>
          <w:lang w:val="fi-FI"/>
        </w:rPr>
        <w:noBreakHyphen/>
        <w:t>Meier-käyrinä lasten uveiittitutkimuksessa</w:t>
      </w:r>
    </w:p>
    <w:tbl>
      <w:tblPr>
        <w:tblW w:w="9288" w:type="dxa"/>
        <w:tblLayout w:type="fixed"/>
        <w:tblLook w:val="04A0"/>
      </w:tblPr>
      <w:tblGrid>
        <w:gridCol w:w="468"/>
        <w:gridCol w:w="3510"/>
        <w:gridCol w:w="1170"/>
        <w:gridCol w:w="1350"/>
        <w:gridCol w:w="900"/>
        <w:gridCol w:w="1890"/>
      </w:tblGrid>
      <w:tr w14:paraId="56920163" w14:textId="77777777" w:rsidTr="00DA4050">
        <w:tblPrEx>
          <w:tblW w:w="9288" w:type="dxa"/>
          <w:tblLayout w:type="fixed"/>
          <w:tblLook w:val="04A0"/>
        </w:tblPrEx>
        <w:trPr>
          <w:cantSplit/>
          <w:trHeight w:val="3806"/>
        </w:trPr>
        <w:tc>
          <w:tcPr>
            <w:tcW w:w="468" w:type="dxa"/>
            <w:textDirection w:val="btLr"/>
            <w:vAlign w:val="bottom"/>
          </w:tcPr>
          <w:p w:rsidR="009545C0" w:rsidRPr="008755E1" w:rsidP="00DA4050" w14:paraId="39B3C516" w14:textId="77777777">
            <w:pPr>
              <w:pStyle w:val="EMEANormal"/>
              <w:keepNext/>
              <w:ind w:left="113" w:right="113"/>
              <w:jc w:val="center"/>
              <w:rPr>
                <w:b/>
                <w:szCs w:val="22"/>
                <w:lang w:val="fi-FI"/>
              </w:rPr>
            </w:pPr>
            <w:r w:rsidRPr="008755E1">
              <w:rPr>
                <w:b/>
                <w:szCs w:val="22"/>
                <w:lang w:val="fi-FI"/>
              </w:rPr>
              <w:t>HOIDON EPÄONNISTUMISEN TODENNÄKÖISYYS</w:t>
            </w:r>
          </w:p>
        </w:tc>
        <w:tc>
          <w:tcPr>
            <w:tcW w:w="8820" w:type="dxa"/>
            <w:gridSpan w:val="5"/>
            <w:vAlign w:val="bottom"/>
          </w:tcPr>
          <w:p w:rsidR="009545C0" w:rsidRPr="008755E1" w:rsidP="00DA4050" w14:paraId="409CB329" w14:textId="77777777">
            <w:pPr>
              <w:pStyle w:val="EMEANormal"/>
              <w:keepNext/>
              <w:rPr>
                <w:szCs w:val="22"/>
                <w:lang w:val="fi-FI"/>
              </w:rPr>
            </w:pPr>
            <w:r w:rsidRPr="003058AB">
              <w:rPr>
                <w:noProof/>
                <w:lang w:val="en-GB"/>
              </w:rPr>
              <w:drawing>
                <wp:inline distT="0" distB="0" distL="0" distR="0">
                  <wp:extent cx="5486400" cy="4552950"/>
                  <wp:effectExtent l="0" t="0" r="0" b="0"/>
                  <wp:docPr id="139" name="Picture 12"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2" descr="Humira PED UV KM Curve REVISED 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p>
        </w:tc>
      </w:tr>
      <w:tr w14:paraId="662C0C82" w14:textId="77777777" w:rsidTr="00DA4050">
        <w:tblPrEx>
          <w:tblW w:w="9288" w:type="dxa"/>
          <w:tblLayout w:type="fixed"/>
          <w:tblLook w:val="04A0"/>
        </w:tblPrEx>
        <w:tc>
          <w:tcPr>
            <w:tcW w:w="468" w:type="dxa"/>
          </w:tcPr>
          <w:p w:rsidR="009545C0" w:rsidRPr="008755E1" w:rsidP="00DA4050" w14:paraId="3A4C1678" w14:textId="77777777">
            <w:pPr>
              <w:pStyle w:val="EMEANormal"/>
              <w:keepNext/>
              <w:rPr>
                <w:szCs w:val="22"/>
                <w:lang w:val="fi-FI"/>
              </w:rPr>
            </w:pPr>
          </w:p>
        </w:tc>
        <w:tc>
          <w:tcPr>
            <w:tcW w:w="8820" w:type="dxa"/>
            <w:gridSpan w:val="5"/>
          </w:tcPr>
          <w:p w:rsidR="009545C0" w:rsidRPr="008755E1" w:rsidP="00DA4050" w14:paraId="1406DBD4" w14:textId="77777777">
            <w:pPr>
              <w:pStyle w:val="EMEANormal"/>
              <w:keepNext/>
              <w:jc w:val="center"/>
              <w:rPr>
                <w:b/>
                <w:szCs w:val="22"/>
                <w:lang w:val="fi-FI"/>
              </w:rPr>
            </w:pPr>
            <w:r w:rsidRPr="008755E1">
              <w:rPr>
                <w:b/>
                <w:szCs w:val="22"/>
                <w:lang w:val="fi-FI"/>
              </w:rPr>
              <w:t>AIKA (VIIKKOJA)</w:t>
            </w:r>
          </w:p>
        </w:tc>
      </w:tr>
      <w:tr w14:paraId="6748FE88" w14:textId="77777777" w:rsidTr="00DA4050">
        <w:tblPrEx>
          <w:tblW w:w="9288" w:type="dxa"/>
          <w:tblLayout w:type="fixed"/>
          <w:tblLook w:val="04A0"/>
        </w:tblPrEx>
        <w:tc>
          <w:tcPr>
            <w:tcW w:w="468" w:type="dxa"/>
          </w:tcPr>
          <w:p w:rsidR="009545C0" w:rsidRPr="008755E1" w:rsidP="00DA4050" w14:paraId="42E8D5C8" w14:textId="77777777">
            <w:pPr>
              <w:pStyle w:val="EMEANormal"/>
              <w:keepNext/>
              <w:rPr>
                <w:szCs w:val="22"/>
                <w:lang w:val="fi-FI"/>
              </w:rPr>
            </w:pPr>
          </w:p>
        </w:tc>
        <w:tc>
          <w:tcPr>
            <w:tcW w:w="3510" w:type="dxa"/>
          </w:tcPr>
          <w:p w:rsidR="009545C0" w:rsidRPr="008755E1" w:rsidP="00DA4050" w14:paraId="795E2B7A" w14:textId="77777777">
            <w:pPr>
              <w:pStyle w:val="EMEANormal"/>
              <w:keepNext/>
              <w:rPr>
                <w:szCs w:val="22"/>
                <w:lang w:val="fi-FI"/>
              </w:rPr>
            </w:pPr>
            <w:r w:rsidRPr="008755E1">
              <w:rPr>
                <w:szCs w:val="22"/>
                <w:lang w:val="fi-FI"/>
              </w:rPr>
              <w:t>Hoito</w:t>
            </w:r>
          </w:p>
        </w:tc>
        <w:tc>
          <w:tcPr>
            <w:tcW w:w="1170" w:type="dxa"/>
            <w:vAlign w:val="bottom"/>
          </w:tcPr>
          <w:p w:rsidR="009545C0" w:rsidRPr="008755E1" w:rsidP="00DA4050" w14:paraId="2CB6CEA6" w14:textId="77777777">
            <w:pPr>
              <w:pStyle w:val="EMEANormal"/>
              <w:keepNext/>
              <w:jc w:val="center"/>
              <w:rPr>
                <w:szCs w:val="22"/>
                <w:lang w:val="fi-FI"/>
              </w:rPr>
            </w:pPr>
            <w:r w:rsidRPr="003058AB">
              <w:rPr>
                <w:noProof/>
                <w:lang w:val="en-GB"/>
              </w:rPr>
              <w:drawing>
                <wp:inline distT="0" distB="0" distL="0" distR="0">
                  <wp:extent cx="457200" cy="123825"/>
                  <wp:effectExtent l="0" t="0" r="0" b="0"/>
                  <wp:docPr id="140" name="Picture 11"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1" descr="Humira PED UV KM Curve 1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350" w:type="dxa"/>
          </w:tcPr>
          <w:p w:rsidR="009545C0" w:rsidRPr="008755E1" w:rsidP="00DA4050" w14:paraId="7C227C5C" w14:textId="77777777">
            <w:pPr>
              <w:pStyle w:val="EMEANormal"/>
              <w:keepNext/>
              <w:rPr>
                <w:szCs w:val="22"/>
                <w:lang w:val="fi-FI"/>
              </w:rPr>
            </w:pPr>
            <w:r w:rsidRPr="008755E1">
              <w:rPr>
                <w:szCs w:val="22"/>
                <w:lang w:val="fi-FI"/>
              </w:rPr>
              <w:t>lume</w:t>
            </w:r>
          </w:p>
        </w:tc>
        <w:tc>
          <w:tcPr>
            <w:tcW w:w="900" w:type="dxa"/>
            <w:vAlign w:val="center"/>
          </w:tcPr>
          <w:p w:rsidR="009545C0" w:rsidRPr="008755E1" w:rsidP="00DA4050" w14:paraId="5209CF41" w14:textId="77777777">
            <w:pPr>
              <w:pStyle w:val="EMEANormal"/>
              <w:keepNext/>
              <w:rPr>
                <w:szCs w:val="22"/>
                <w:lang w:val="fi-FI"/>
              </w:rPr>
            </w:pPr>
            <w:r w:rsidRPr="003058AB">
              <w:rPr>
                <w:noProof/>
                <w:lang w:val="en-GB"/>
              </w:rPr>
              <w:drawing>
                <wp:inline distT="0" distB="0" distL="0" distR="0">
                  <wp:extent cx="457200" cy="85725"/>
                  <wp:effectExtent l="0" t="0" r="0" b="0"/>
                  <wp:docPr id="141" name="Picture 10"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0" descr="Humira PED UV KM Curve 1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p>
        </w:tc>
        <w:tc>
          <w:tcPr>
            <w:tcW w:w="1890" w:type="dxa"/>
          </w:tcPr>
          <w:p w:rsidR="009545C0" w:rsidRPr="008755E1" w:rsidP="00DA4050" w14:paraId="5D60D7F0" w14:textId="77777777">
            <w:pPr>
              <w:pStyle w:val="EMEANormal"/>
              <w:keepNext/>
              <w:rPr>
                <w:szCs w:val="22"/>
                <w:lang w:val="fi-FI"/>
              </w:rPr>
            </w:pPr>
            <w:r w:rsidRPr="008755E1">
              <w:rPr>
                <w:szCs w:val="22"/>
                <w:lang w:val="fi-FI"/>
              </w:rPr>
              <w:t>adalimumabi</w:t>
            </w:r>
          </w:p>
        </w:tc>
      </w:tr>
      <w:tr w14:paraId="5F65B1D2" w14:textId="77777777" w:rsidTr="00DA4050">
        <w:tblPrEx>
          <w:tblW w:w="9288" w:type="dxa"/>
          <w:tblLayout w:type="fixed"/>
          <w:tblLook w:val="04A0"/>
        </w:tblPrEx>
        <w:tc>
          <w:tcPr>
            <w:tcW w:w="468" w:type="dxa"/>
          </w:tcPr>
          <w:p w:rsidR="009545C0" w:rsidRPr="008755E1" w:rsidP="00DA4050" w14:paraId="76599A45" w14:textId="77777777">
            <w:pPr>
              <w:pStyle w:val="EMEANormal"/>
              <w:rPr>
                <w:szCs w:val="22"/>
                <w:lang w:val="fi-FI"/>
              </w:rPr>
            </w:pPr>
          </w:p>
        </w:tc>
        <w:tc>
          <w:tcPr>
            <w:tcW w:w="8820" w:type="dxa"/>
            <w:gridSpan w:val="5"/>
          </w:tcPr>
          <w:p w:rsidR="009545C0" w:rsidRPr="008755E1" w:rsidP="00DA4050" w14:paraId="6680345D" w14:textId="77777777">
            <w:pPr>
              <w:pStyle w:val="EMEANormal"/>
              <w:rPr>
                <w:szCs w:val="22"/>
                <w:lang w:val="fi-FI"/>
              </w:rPr>
            </w:pPr>
            <w:r w:rsidRPr="008755E1">
              <w:rPr>
                <w:szCs w:val="22"/>
                <w:lang w:val="fi-FI"/>
              </w:rPr>
              <w:t>Huom.: P = lume (Riskille alttiiden määrä); H = HUMIRA (Riskille alttiiden määrä).</w:t>
            </w:r>
          </w:p>
        </w:tc>
      </w:tr>
    </w:tbl>
    <w:p w:rsidR="000E3E99" w:rsidRPr="008755E1" w:rsidP="000E3E99" w14:paraId="5B639D8E" w14:textId="77777777">
      <w:pPr>
        <w:spacing w:after="0"/>
        <w:rPr>
          <w:rFonts w:cs="Times New Roman"/>
        </w:rPr>
      </w:pPr>
    </w:p>
    <w:p w:rsidR="000E3E99" w:rsidRPr="008755E1" w:rsidP="000E3E99" w14:paraId="17A02961" w14:textId="77777777">
      <w:pPr>
        <w:pStyle w:val="Heading2"/>
        <w:spacing w:before="0" w:after="0"/>
        <w:rPr>
          <w:rFonts w:cs="Times New Roman"/>
        </w:rPr>
      </w:pPr>
      <w:r w:rsidRPr="008755E1">
        <w:rPr>
          <w:rFonts w:cs="Times New Roman"/>
        </w:rPr>
        <w:t>Farmakokinetiikka</w:t>
      </w:r>
    </w:p>
    <w:p w:rsidR="000E3E99" w:rsidRPr="008755E1" w:rsidP="000E3E99" w14:paraId="76602B14" w14:textId="77777777">
      <w:pPr>
        <w:keepNext/>
        <w:spacing w:after="0"/>
        <w:rPr>
          <w:rFonts w:cs="Times New Roman"/>
        </w:rPr>
      </w:pPr>
    </w:p>
    <w:p w:rsidR="000E3E99" w:rsidRPr="008755E1" w:rsidP="000E3E99" w14:paraId="62618AFC" w14:textId="77777777">
      <w:pPr>
        <w:pStyle w:val="Alaotsikkoalleviivattu"/>
        <w:spacing w:before="0" w:after="0"/>
        <w:rPr>
          <w:rFonts w:cs="Times New Roman"/>
        </w:rPr>
      </w:pPr>
      <w:r w:rsidRPr="008755E1">
        <w:rPr>
          <w:rFonts w:cs="Times New Roman"/>
        </w:rPr>
        <w:t>Imeytyminen ja jakautuminen</w:t>
      </w:r>
    </w:p>
    <w:p w:rsidR="000E3E99" w:rsidRPr="008755E1" w:rsidP="000E3E99" w14:paraId="531DD4F7" w14:textId="77777777">
      <w:pPr>
        <w:pStyle w:val="Alaotsikkoalleviivattu"/>
        <w:spacing w:before="0" w:after="0"/>
        <w:rPr>
          <w:rFonts w:cs="Times New Roman"/>
        </w:rPr>
      </w:pPr>
    </w:p>
    <w:p w:rsidR="000E3E99" w:rsidRPr="008755E1" w:rsidP="000E3E99" w14:paraId="3A7FE564" w14:textId="77777777">
      <w:pPr>
        <w:spacing w:after="0"/>
        <w:rPr>
          <w:rFonts w:cs="Times New Roman"/>
        </w:rPr>
      </w:pPr>
      <w:r w:rsidRPr="008755E1">
        <w:rPr>
          <w:rFonts w:cs="Times New Roman"/>
        </w:rPr>
        <w:t>Kun idiopaattista juveniilia polyartriittia sairastavat 4–17-vuotiaat potilaat saivat adalimumabia 24 mg/m</w:t>
      </w:r>
      <w:r w:rsidRPr="008755E1">
        <w:rPr>
          <w:rFonts w:cs="Times New Roman"/>
          <w:vertAlign w:val="superscript"/>
        </w:rPr>
        <w:t>2</w:t>
      </w:r>
      <w:r w:rsidRPr="008755E1">
        <w:rPr>
          <w:rFonts w:cs="Times New Roman"/>
        </w:rPr>
        <w:t xml:space="preserve"> (enintään 40 mg) ihon alle joka toinen viikko, adalimumabin vakaan tilan minimipitoisuuksien keskiarvo seerumissa (arvot viikoilta 20–48) oli 5,6 ± 5,6 µg/ml (variaatiokerroin 102 %) käytettäessä adalimumabia ilman metotreksaattia ja 10,9 ± 5,2 µg/ml (variaatiokerroin 47,7 %) samanaikaisen metotreksaattihoidon aikana.</w:t>
      </w:r>
    </w:p>
    <w:p w:rsidR="000E3E99" w:rsidRPr="008755E1" w:rsidP="000E3E99" w14:paraId="5790091D" w14:textId="77777777">
      <w:pPr>
        <w:spacing w:after="0"/>
        <w:rPr>
          <w:rFonts w:cs="Times New Roman"/>
        </w:rPr>
      </w:pPr>
    </w:p>
    <w:p w:rsidR="000E3E99" w:rsidRPr="008755E1" w:rsidP="000E3E99" w14:paraId="4BBA8AEE" w14:textId="77777777">
      <w:pPr>
        <w:spacing w:after="0"/>
        <w:rPr>
          <w:rFonts w:cs="Times New Roman"/>
        </w:rPr>
      </w:pPr>
      <w:r w:rsidRPr="008755E1">
        <w:rPr>
          <w:rFonts w:cs="Times New Roman"/>
        </w:rPr>
        <w:t>Kun idiopaattista juveniilia polyartriittia sairastavill</w:t>
      </w:r>
      <w:r w:rsidRPr="008755E1" w:rsidR="00465860">
        <w:rPr>
          <w:rFonts w:cs="Times New Roman"/>
        </w:rPr>
        <w:t>e</w:t>
      </w:r>
      <w:r w:rsidRPr="008755E1">
        <w:rPr>
          <w:rFonts w:cs="Times New Roman"/>
        </w:rPr>
        <w:t xml:space="preserve"> potilaille, joiden ikä oli 2– &lt; 4 v tai ikä vähintään 4 v ja paino &lt; 15 kg, annettiin adalimumabia 24 mg/m</w:t>
      </w:r>
      <w:r w:rsidRPr="008755E1">
        <w:rPr>
          <w:rFonts w:cs="Times New Roman"/>
          <w:vertAlign w:val="superscript"/>
        </w:rPr>
        <w:t>2</w:t>
      </w:r>
      <w:r w:rsidRPr="008755E1">
        <w:rPr>
          <w:rFonts w:cs="Times New Roman"/>
        </w:rPr>
        <w:t xml:space="preserve">, adalimumabin vakaan tilan minimipitoisuuksien keskiarvo seerumissa oli 6,0 ± 6,1 µg/ml (variaatiokerroin 101 %) käytettäessä adalimumabia ilman metotreksaattia ja 7,9 ± 5,6 µg/ml (variaatiokerroin 71,2 %) samanaikaisen metotreksaattihoidon aikana. </w:t>
      </w:r>
    </w:p>
    <w:p w:rsidR="000E3E99" w:rsidRPr="008755E1" w:rsidP="000E3E99" w14:paraId="4E70ADCB" w14:textId="77777777">
      <w:pPr>
        <w:spacing w:after="0"/>
        <w:rPr>
          <w:rFonts w:cs="Times New Roman"/>
        </w:rPr>
      </w:pPr>
    </w:p>
    <w:p w:rsidR="000E3E99" w:rsidRPr="008755E1" w:rsidP="000E3E99" w14:paraId="53C81CB6" w14:textId="77777777">
      <w:pPr>
        <w:spacing w:after="0"/>
        <w:rPr>
          <w:rFonts w:cs="Times New Roman"/>
        </w:rPr>
      </w:pPr>
      <w:r w:rsidRPr="008755E1">
        <w:rPr>
          <w:rFonts w:cs="Times New Roman"/>
        </w:rPr>
        <w:t>Kun entesiitteihin liittyvää artriittia sairastavat 6–17-vuotiaat potilaat saivat adalimumabia 24 mg/m</w:t>
      </w:r>
      <w:r w:rsidRPr="008755E1">
        <w:rPr>
          <w:rFonts w:cs="Times New Roman"/>
          <w:vertAlign w:val="superscript"/>
        </w:rPr>
        <w:t>2</w:t>
      </w:r>
      <w:r w:rsidRPr="008755E1">
        <w:rPr>
          <w:rFonts w:cs="Times New Roman"/>
        </w:rPr>
        <w:t xml:space="preserve"> (enintään 40 mg) ihon alle joka toinen viikko, adalimumabin vakaan tilan minimipitoisuuksien keskiarvo seerumissa (mitattu viikolla 24) oli 8,8 ± 6,6 µg/ml käytettäessä adalimumabia ilman metotreksaattia ja 11,8 ± 4,3 µg/ml samanaikaisen metotreksaattihoidon aikana.</w:t>
      </w:r>
    </w:p>
    <w:p w:rsidR="00C46EFF" w:rsidRPr="008755E1" w:rsidP="000E3E99" w14:paraId="3F025566" w14:textId="77777777">
      <w:pPr>
        <w:spacing w:after="0"/>
        <w:rPr>
          <w:rFonts w:cs="Times New Roman"/>
        </w:rPr>
      </w:pPr>
    </w:p>
    <w:p w:rsidR="000E3E99" w:rsidRPr="008755E1" w:rsidP="000E3E99" w14:paraId="5792F761" w14:textId="77777777">
      <w:pPr>
        <w:spacing w:after="0"/>
        <w:rPr>
          <w:rFonts w:cs="Times New Roman"/>
        </w:rPr>
      </w:pPr>
      <w:r w:rsidRPr="008755E1">
        <w:rPr>
          <w:rFonts w:cs="Times New Roman"/>
        </w:rPr>
        <w:t>Kun kroonista läiskäpsoriaasia sairastaville lapsipotilaille oli annettu 0,8 mg/kg (enintään 40 mg) adalimumabia ihon alle joka toinen viikko, adalimumabin vakaan tilan minimipitoisuuksien keskiarvo (± keskihajonta) oli noin 7,4 ± 5,8 µg/ml (variaatiokerroin 79 %).</w:t>
      </w:r>
    </w:p>
    <w:p w:rsidR="006D0343" w:rsidRPr="008755E1" w:rsidP="000E3E99" w14:paraId="3C292F76" w14:textId="77777777">
      <w:pPr>
        <w:spacing w:after="0"/>
        <w:rPr>
          <w:rFonts w:cs="Times New Roman"/>
        </w:rPr>
      </w:pPr>
    </w:p>
    <w:p w:rsidR="000E3E99" w:rsidRPr="008755E1" w:rsidP="000E3E99" w14:paraId="130E98F0" w14:textId="77777777">
      <w:pPr>
        <w:spacing w:after="0"/>
        <w:rPr>
          <w:rFonts w:cs="Times New Roman"/>
        </w:rPr>
      </w:pPr>
      <w:r w:rsidRPr="008755E1">
        <w:rPr>
          <w:rFonts w:cs="Times New Roman"/>
        </w:rPr>
        <w:t xml:space="preserve">Keskivaikeaa tai vaikeaa Crohnin tautia sairastavien lapsipotilaiden avoin adalimumabiannos oli induktiohoidon viikoilla 0 ja 2 joko 160/80 mg (vähintään 40 kg painoiset) tai 80/40 mg (alle 40 kg painoiset). Viikolla 4 potilaat satunnaistettiin suhteessa 1:1 </w:t>
      </w:r>
      <w:r w:rsidRPr="00032EFA" w:rsidR="00032EFA">
        <w:rPr>
          <w:rFonts w:cs="Times New Roman"/>
        </w:rPr>
        <w:t>käyttämään ylläpitohoitoa painon mukaan joko tavanomaisina annoksina (40/20 mg joka toinen viikko) tai pieninä annoksina (20/10 mg joka toinen viikko).</w:t>
      </w:r>
      <w:r w:rsidR="00032EFA">
        <w:rPr>
          <w:rFonts w:cs="Times New Roman"/>
        </w:rPr>
        <w:t xml:space="preserve"> </w:t>
      </w:r>
      <w:r w:rsidRPr="008755E1">
        <w:rPr>
          <w:rFonts w:cs="Times New Roman"/>
        </w:rPr>
        <w:t>Seerumin adalimumabipitoisuuksien minimin keskiarvo (± keskihajonta) viikolla 4 oli 15,7 ± 6,6 </w:t>
      </w:r>
      <w:r w:rsidRPr="008755E1">
        <w:rPr>
          <w:rFonts w:ascii="Symbol" w:hAnsi="Symbol" w:cs="Times New Roman"/>
        </w:rPr>
        <w:sym w:font="Symbol" w:char="F06D"/>
      </w:r>
      <w:r w:rsidRPr="008755E1">
        <w:rPr>
          <w:rFonts w:cs="Times New Roman"/>
        </w:rPr>
        <w:t>g/ml, jos potilas painoi ≥ 40 kg (160/80 mg), ja 10,6 ± 6,1 </w:t>
      </w:r>
      <w:r w:rsidRPr="008755E1">
        <w:rPr>
          <w:rFonts w:ascii="Symbol" w:hAnsi="Symbol" w:cs="Times New Roman"/>
        </w:rPr>
        <w:sym w:font="Symbol" w:char="F06D"/>
      </w:r>
      <w:r w:rsidRPr="008755E1">
        <w:rPr>
          <w:rFonts w:cs="Times New Roman"/>
        </w:rPr>
        <w:t>g/ml, jos potilas painoi &lt; 40 kg (80/40 mg).</w:t>
      </w:r>
    </w:p>
    <w:p w:rsidR="000E3E99" w:rsidRPr="008755E1" w:rsidP="000E3E99" w14:paraId="320DE536" w14:textId="77777777">
      <w:pPr>
        <w:spacing w:after="0"/>
        <w:rPr>
          <w:rFonts w:cs="Times New Roman"/>
        </w:rPr>
      </w:pPr>
    </w:p>
    <w:p w:rsidR="000E3E99" w:rsidRPr="008755E1" w:rsidP="000E3E99" w14:paraId="5A1F2108" w14:textId="77777777">
      <w:pPr>
        <w:spacing w:after="0"/>
        <w:rPr>
          <w:rFonts w:cs="Times New Roman"/>
        </w:rPr>
      </w:pPr>
      <w:r w:rsidRPr="008755E1">
        <w:rPr>
          <w:rFonts w:cs="Times New Roman"/>
        </w:rPr>
        <w:t>Satunnaistettua hoitoaan jatkaneilla potilailla adalimumabin minimipitoisuuksien keskiarvo (± keskihajonta) viikolla 52 oli tavanomaisen annoksen ryhmässä 9,5 ± 5,6 </w:t>
      </w:r>
      <w:r w:rsidRPr="008755E1">
        <w:rPr>
          <w:rFonts w:ascii="Symbol" w:hAnsi="Symbol" w:cs="Times New Roman"/>
        </w:rPr>
        <w:sym w:font="Symbol" w:char="F06D"/>
      </w:r>
      <w:r w:rsidRPr="008755E1">
        <w:rPr>
          <w:rFonts w:cs="Times New Roman"/>
        </w:rPr>
        <w:t>g/ml ja pienen annoksen ryhmässä 3,5 ± 2,2 </w:t>
      </w:r>
      <w:r w:rsidRPr="008755E1">
        <w:rPr>
          <w:rFonts w:ascii="Symbol" w:hAnsi="Symbol" w:cs="Times New Roman"/>
        </w:rPr>
        <w:sym w:font="Symbol" w:char="F06D"/>
      </w:r>
      <w:r w:rsidRPr="008755E1">
        <w:rPr>
          <w:rFonts w:cs="Times New Roman"/>
        </w:rPr>
        <w:t>g/ml. Minimipitoisuuksien keskiarvo pysyi ennallaan, kun potilaat jatkoivat adalimumabihoidon käyttöä joka toinen viikko 52 viikon ajan. Jos hoitoa tehostettiin ottamalla lääke joka viikko, seerumin adalimumabipitoisuuksien keskiarvo (± keskihajonta) oli viikolla 52 joko 15,3 ± 11,4 μg/ml (40/20 mg joka viikko) tai 6,7 ± 3,5 μg/ml (20/10 mg joka viikko).</w:t>
      </w:r>
    </w:p>
    <w:p w:rsidR="000E3E99" w:rsidRPr="008755E1" w:rsidP="000E3E99" w14:paraId="774316A1" w14:textId="77777777">
      <w:pPr>
        <w:spacing w:after="0"/>
        <w:rPr>
          <w:rFonts w:cs="Times New Roman"/>
        </w:rPr>
      </w:pPr>
    </w:p>
    <w:p w:rsidR="000E3E99" w:rsidRPr="008755E1" w:rsidP="000E3E99" w14:paraId="63C81FD0" w14:textId="77777777">
      <w:pPr>
        <w:spacing w:after="0"/>
        <w:rPr>
          <w:rFonts w:cs="Times New Roman"/>
          <w:iCs/>
        </w:rPr>
      </w:pPr>
      <w:r w:rsidRPr="008755E1">
        <w:rPr>
          <w:rFonts w:cs="Times New Roman"/>
        </w:rPr>
        <w:t xml:space="preserve">Adalimumabialtistus uveiittia sairastavilla lapsilla arvioitiin käyttämällä populaatiofarmakokineettistä mallinnusta ja simulaatiota, jotka perustuivat muiden käyttöaiheiden farmakokinetiikkaan muilla lapsipotilailla </w:t>
      </w:r>
      <w:r w:rsidRPr="008755E1">
        <w:rPr>
          <w:rFonts w:cs="Times New Roman"/>
          <w:iCs/>
        </w:rPr>
        <w:t>(psoriaasi lapsilla, juveniili idiopaattinen artriitti, Crohnin tauti lapsilla ja entesiitteihin liittyvä artriitti). Kliinistä tietoa altistumisesta latausannokselle alle 6-vuotiailla lapsilla ei ole saatavilla. Ennustetut altistukset viittaavat siihen, että ilman metotreksaattia latausannos voi johtaa aluksi systeemisen altistuksen nousuun.</w:t>
      </w:r>
    </w:p>
    <w:p w:rsidR="006D0343" w:rsidRPr="008755E1" w:rsidP="000E3E99" w14:paraId="0F795C30" w14:textId="77777777">
      <w:pPr>
        <w:spacing w:after="0"/>
        <w:rPr>
          <w:rFonts w:cs="Times New Roman"/>
          <w:iCs/>
        </w:rPr>
      </w:pPr>
    </w:p>
    <w:p w:rsidR="00820079" w:rsidRPr="008755E1" w:rsidP="00081C67" w14:paraId="3DD246F3" w14:textId="77777777">
      <w:pPr>
        <w:keepNext/>
        <w:spacing w:after="0"/>
        <w:rPr>
          <w:rFonts w:cs="Times New Roman"/>
          <w:u w:val="single"/>
        </w:rPr>
      </w:pPr>
      <w:r w:rsidRPr="008755E1">
        <w:rPr>
          <w:rFonts w:cs="Times New Roman"/>
          <w:u w:val="single"/>
        </w:rPr>
        <w:t>Altistus-vastesuhde pediatrisilla potilailla</w:t>
      </w:r>
    </w:p>
    <w:p w:rsidR="00820079" w:rsidRPr="008755E1" w:rsidP="00820079" w14:paraId="46F8A3E1" w14:textId="77777777">
      <w:pPr>
        <w:spacing w:after="0"/>
        <w:rPr>
          <w:rFonts w:cs="Times New Roman"/>
        </w:rPr>
      </w:pPr>
      <w:r w:rsidRPr="008755E1">
        <w:rPr>
          <w:rFonts w:cs="Times New Roman"/>
        </w:rPr>
        <w:t>Plasmapitoisuuden ja PedACR</w:t>
      </w:r>
      <w:r w:rsidRPr="008755E1" w:rsidR="00081C67">
        <w:rPr>
          <w:rFonts w:cs="Times New Roman"/>
        </w:rPr>
        <w:t> </w:t>
      </w:r>
      <w:r w:rsidRPr="008755E1">
        <w:rPr>
          <w:rFonts w:cs="Times New Roman"/>
        </w:rPr>
        <w:t xml:space="preserve">50 -vasteen välinen altistus-vastesuhde arvioitiin juveniilia idiopaattista artriittia (pJIA ja ERA) sairastavilla potilailla tehtyjen kliinisten tutkimusten perusteella. Havaittava adalimumabin pitoisuus plasmassa, joka aiheuttaa </w:t>
      </w:r>
      <w:r w:rsidRPr="00032EFA" w:rsidR="00032EFA">
        <w:rPr>
          <w:rFonts w:cs="Times New Roman"/>
        </w:rPr>
        <w:t>puolet todennäköisestä PedACR 50 -vasteiden enimmäismäärästä (EC50),</w:t>
      </w:r>
      <w:r w:rsidRPr="008755E1" w:rsidR="00081C67">
        <w:rPr>
          <w:rFonts w:cs="Times New Roman"/>
        </w:rPr>
        <w:t xml:space="preserve"> oli 3 μg/ml (95 % luottamusväli</w:t>
      </w:r>
      <w:r w:rsidRPr="008755E1">
        <w:rPr>
          <w:rFonts w:cs="Times New Roman"/>
        </w:rPr>
        <w:t xml:space="preserve"> 1</w:t>
      </w:r>
      <w:r w:rsidRPr="008755E1" w:rsidR="00081C67">
        <w:rPr>
          <w:rFonts w:cs="Times New Roman"/>
        </w:rPr>
        <w:noBreakHyphen/>
      </w:r>
      <w:r w:rsidRPr="008755E1">
        <w:rPr>
          <w:rFonts w:cs="Times New Roman"/>
        </w:rPr>
        <w:t>6</w:t>
      </w:r>
      <w:r w:rsidRPr="008755E1" w:rsidR="00081C67">
        <w:rPr>
          <w:rFonts w:cs="Times New Roman"/>
        </w:rPr>
        <w:t> </w:t>
      </w:r>
      <w:r w:rsidRPr="008755E1">
        <w:rPr>
          <w:rFonts w:cs="Times New Roman"/>
        </w:rPr>
        <w:t>μg/ml).</w:t>
      </w:r>
    </w:p>
    <w:p w:rsidR="00820079" w:rsidRPr="008755E1" w:rsidP="00820079" w14:paraId="4BB3D324" w14:textId="77777777">
      <w:pPr>
        <w:spacing w:after="0"/>
        <w:rPr>
          <w:rFonts w:cs="Times New Roman"/>
        </w:rPr>
      </w:pPr>
    </w:p>
    <w:p w:rsidR="000E3E99" w:rsidRPr="008755E1" w:rsidP="00820079" w14:paraId="4CB7F534" w14:textId="77777777">
      <w:pPr>
        <w:spacing w:after="0"/>
        <w:rPr>
          <w:rFonts w:cs="Times New Roman"/>
        </w:rPr>
      </w:pPr>
      <w:r w:rsidRPr="008755E1">
        <w:rPr>
          <w:rFonts w:cs="Times New Roman"/>
        </w:rPr>
        <w:t>Adalimumabi</w:t>
      </w:r>
      <w:r w:rsidR="00E632D0">
        <w:rPr>
          <w:rFonts w:cs="Times New Roman"/>
        </w:rPr>
        <w:t xml:space="preserve"> </w:t>
      </w:r>
      <w:r w:rsidRPr="008755E1">
        <w:rPr>
          <w:rFonts w:cs="Times New Roman"/>
        </w:rPr>
        <w:t>pitoisuuden ja tehon välinen altistus-vastesuhde pediatrisilla potilailla, joilla oli vaikea krooni</w:t>
      </w:r>
      <w:r w:rsidR="00520DE5">
        <w:rPr>
          <w:rFonts w:cs="Times New Roman"/>
        </w:rPr>
        <w:t>n</w:t>
      </w:r>
      <w:r w:rsidRPr="008755E1">
        <w:rPr>
          <w:rFonts w:cs="Times New Roman"/>
        </w:rPr>
        <w:t>en läiskäpsoriaasi, arvioitiin PASI</w:t>
      </w:r>
      <w:r w:rsidRPr="008755E1" w:rsidR="00081C67">
        <w:rPr>
          <w:rFonts w:cs="Times New Roman"/>
        </w:rPr>
        <w:t> </w:t>
      </w:r>
      <w:r w:rsidRPr="008755E1">
        <w:rPr>
          <w:rFonts w:cs="Times New Roman"/>
        </w:rPr>
        <w:t>75</w:t>
      </w:r>
      <w:r w:rsidRPr="008755E1" w:rsidR="00465860">
        <w:rPr>
          <w:rFonts w:cs="Times New Roman"/>
        </w:rPr>
        <w:t xml:space="preserve"> </w:t>
      </w:r>
      <w:r w:rsidRPr="008755E1" w:rsidR="00081C67">
        <w:rPr>
          <w:rFonts w:cs="Times New Roman"/>
        </w:rPr>
        <w:t>-vasteelle</w:t>
      </w:r>
      <w:r w:rsidRPr="008755E1">
        <w:rPr>
          <w:rFonts w:cs="Times New Roman"/>
        </w:rPr>
        <w:t xml:space="preserve"> ja PGA</w:t>
      </w:r>
      <w:r w:rsidRPr="008755E1" w:rsidR="00081C67">
        <w:rPr>
          <w:rFonts w:cs="Times New Roman"/>
        </w:rPr>
        <w:t xml:space="preserve"> puhdas/melkein puhdas -vasteelle. PASI 75 ja PGA puhdas/melkein puhdas -vasteet paranivat, kun adalimumabipitoisuus nousi. Molemmilla havaittu EC50 oli sama, noin 4,5 </w:t>
      </w:r>
      <w:r w:rsidRPr="008755E1" w:rsidR="00081C67">
        <w:rPr>
          <w:rFonts w:cs="Times New Roman"/>
          <w:lang w:val="en-GB"/>
        </w:rPr>
        <w:t>μ</w:t>
      </w:r>
      <w:r w:rsidRPr="008755E1" w:rsidR="00081C67">
        <w:rPr>
          <w:rFonts w:cs="Times New Roman"/>
        </w:rPr>
        <w:t>g/ml (95 % luottamusväli 0,4</w:t>
      </w:r>
      <w:r w:rsidRPr="008755E1" w:rsidR="00081C67">
        <w:rPr>
          <w:rFonts w:cs="Times New Roman"/>
        </w:rPr>
        <w:noBreakHyphen/>
        <w:t xml:space="preserve">47,6 </w:t>
      </w:r>
      <w:r w:rsidRPr="008755E1" w:rsidR="000140CE">
        <w:rPr>
          <w:rFonts w:cs="Times New Roman"/>
        </w:rPr>
        <w:t>[</w:t>
      </w:r>
      <w:r w:rsidRPr="008755E1" w:rsidR="00081C67">
        <w:rPr>
          <w:rFonts w:cs="Times New Roman"/>
        </w:rPr>
        <w:t>PASI 75</w:t>
      </w:r>
      <w:r w:rsidRPr="008755E1" w:rsidR="000140CE">
        <w:rPr>
          <w:rFonts w:cs="Times New Roman"/>
        </w:rPr>
        <w:t>]</w:t>
      </w:r>
      <w:r w:rsidRPr="008755E1" w:rsidR="00081C67">
        <w:rPr>
          <w:rFonts w:cs="Times New Roman"/>
        </w:rPr>
        <w:t xml:space="preserve"> ja 1,9</w:t>
      </w:r>
      <w:r w:rsidRPr="008755E1" w:rsidR="00081C67">
        <w:rPr>
          <w:rFonts w:cs="Times New Roman"/>
        </w:rPr>
        <w:noBreakHyphen/>
        <w:t>10,5</w:t>
      </w:r>
      <w:r w:rsidRPr="008755E1" w:rsidR="000140CE">
        <w:rPr>
          <w:rFonts w:cs="Times New Roman"/>
        </w:rPr>
        <w:t xml:space="preserve"> [PGA]</w:t>
      </w:r>
      <w:r w:rsidRPr="008755E1" w:rsidR="00081C67">
        <w:rPr>
          <w:rFonts w:cs="Times New Roman"/>
        </w:rPr>
        <w:t>)</w:t>
      </w:r>
      <w:r w:rsidRPr="008755E1" w:rsidR="00465860">
        <w:rPr>
          <w:rFonts w:cs="Times New Roman"/>
        </w:rPr>
        <w:t>.</w:t>
      </w:r>
    </w:p>
    <w:p w:rsidR="00081C67" w:rsidRPr="008755E1" w:rsidP="00820079" w14:paraId="48469FA9" w14:textId="77777777">
      <w:pPr>
        <w:spacing w:after="0"/>
        <w:rPr>
          <w:rFonts w:cs="Times New Roman"/>
        </w:rPr>
      </w:pPr>
    </w:p>
    <w:p w:rsidR="000E3E99" w:rsidRPr="008755E1" w:rsidP="000E3E99" w14:paraId="5867F314" w14:textId="77777777">
      <w:pPr>
        <w:pStyle w:val="Alaotsikkoalleviivattu"/>
        <w:spacing w:before="0" w:after="0"/>
        <w:rPr>
          <w:rFonts w:cs="Times New Roman"/>
        </w:rPr>
      </w:pPr>
      <w:r w:rsidRPr="008755E1">
        <w:rPr>
          <w:rFonts w:cs="Times New Roman"/>
        </w:rPr>
        <w:t>Aikuiset</w:t>
      </w:r>
    </w:p>
    <w:p w:rsidR="000E3E99" w:rsidRPr="008755E1" w:rsidP="000E3E99" w14:paraId="26E53A8E" w14:textId="77777777">
      <w:pPr>
        <w:pStyle w:val="Alaotsikkoalleviivattu"/>
        <w:spacing w:before="0" w:after="0"/>
        <w:rPr>
          <w:rFonts w:cs="Times New Roman"/>
        </w:rPr>
      </w:pPr>
    </w:p>
    <w:p w:rsidR="000E3E99" w:rsidRPr="008755E1" w:rsidP="000E3E99" w14:paraId="43042FD4" w14:textId="77777777">
      <w:pPr>
        <w:spacing w:after="0"/>
        <w:rPr>
          <w:rFonts w:cs="Times New Roman"/>
        </w:rPr>
      </w:pPr>
      <w:r w:rsidRPr="008755E1">
        <w:rPr>
          <w:rFonts w:cs="Times New Roman"/>
        </w:rPr>
        <w:t>Ihonalaisen 40 mg:n kerta-annoksen jälkeen adalimumabin imeytyminen ja jakautuminen oli hidasta, huippupitoisuus seerumissa saavutettiin n. 5 päivän kuluttua lääkkeen antamisesta. Kolmesta tutkimuksesta saatujen tulosten perusteella adalimumabin absoluuttisen biologisen hyötyosuuden arvioidaan olevan keskimäärin 64 % 40 mg:n ihonalaisen kerta-annoksen jälkeen. Laskimonsisäisten kerta-annosten (0,25</w:t>
      </w:r>
      <w:r w:rsidRPr="008755E1">
        <w:rPr>
          <w:rFonts w:cs="Times New Roman"/>
        </w:rPr>
        <w:noBreakHyphen/>
        <w:t>10 mg/kg) jälkeen pitoisuudet olivat annoksesta riippuvaisia. Puhdistuma 0,5 mg/kg:n annosten (~40 mg) jälkeen oli 11</w:t>
      </w:r>
      <w:r w:rsidRPr="008755E1" w:rsidR="00465860">
        <w:rPr>
          <w:rFonts w:cs="Times New Roman"/>
        </w:rPr>
        <w:t>–</w:t>
      </w:r>
      <w:r w:rsidRPr="008755E1">
        <w:rPr>
          <w:rFonts w:cs="Times New Roman"/>
        </w:rPr>
        <w:t>15 ml/h, jakautumistilavuus (V</w:t>
      </w:r>
      <w:r w:rsidRPr="008755E1">
        <w:rPr>
          <w:rFonts w:cs="Times New Roman"/>
          <w:vertAlign w:val="subscript"/>
        </w:rPr>
        <w:t>ss</w:t>
      </w:r>
      <w:r w:rsidRPr="008755E1">
        <w:rPr>
          <w:rFonts w:cs="Times New Roman"/>
        </w:rPr>
        <w:t>) vaihteli välillä 5</w:t>
      </w:r>
      <w:r w:rsidRPr="008755E1">
        <w:rPr>
          <w:rFonts w:cs="Times New Roman"/>
        </w:rPr>
        <w:noBreakHyphen/>
        <w:t>6 litraa, ja terminaalivaiheen puoliintumisajan keskiarvo oli noin kaksi viikkoa. Useilla nivelreumapotilailla adalimumabin pitoisuudet nivelnesteessä olivat 31–96 % seerumista mitattaviin pitoisuuksiin verrattuna.</w:t>
      </w:r>
    </w:p>
    <w:p w:rsidR="000E3E99" w:rsidRPr="008755E1" w:rsidP="000E3E99" w14:paraId="12ABB47B" w14:textId="77777777">
      <w:pPr>
        <w:spacing w:after="0"/>
        <w:rPr>
          <w:rFonts w:cs="Times New Roman"/>
        </w:rPr>
      </w:pPr>
    </w:p>
    <w:p w:rsidR="000E3E99" w:rsidRPr="008755E1" w:rsidP="000E3E99" w14:paraId="60378BB4" w14:textId="77777777">
      <w:pPr>
        <w:spacing w:after="0"/>
        <w:rPr>
          <w:rFonts w:cs="Times New Roman"/>
        </w:rPr>
      </w:pPr>
      <w:r w:rsidRPr="008755E1">
        <w:rPr>
          <w:rFonts w:cs="Times New Roman"/>
        </w:rPr>
        <w:t xml:space="preserve">Ihonalaisen 40 mg:n </w:t>
      </w:r>
      <w:r w:rsidRPr="008755E1" w:rsidR="00465860">
        <w:rPr>
          <w:rFonts w:cs="Times New Roman"/>
        </w:rPr>
        <w:t xml:space="preserve">joka toinen viikko annetun </w:t>
      </w:r>
      <w:r w:rsidRPr="008755E1">
        <w:rPr>
          <w:rFonts w:cs="Times New Roman"/>
        </w:rPr>
        <w:t>adalimumabikerta-annoksen jälkeen vakaan tilan pienin pitoisuus aikuisilla nivelreumapotilailla oli keskimäärin n. 5 </w:t>
      </w:r>
      <w:r w:rsidRPr="008755E1">
        <w:rPr>
          <w:rFonts w:ascii="Symbol" w:hAnsi="Symbol" w:cs="Times New Roman"/>
        </w:rPr>
        <w:sym w:font="Symbol" w:char="F06D"/>
      </w:r>
      <w:r w:rsidRPr="008755E1">
        <w:rPr>
          <w:rFonts w:cs="Times New Roman"/>
        </w:rPr>
        <w:t>g/ml (jos samanaikaisesti ei käytetty metotreksaattia) tai 8</w:t>
      </w:r>
      <w:r w:rsidRPr="008755E1">
        <w:rPr>
          <w:rFonts w:cs="Times New Roman"/>
        </w:rPr>
        <w:noBreakHyphen/>
        <w:t>9 </w:t>
      </w:r>
      <w:r w:rsidRPr="008755E1">
        <w:rPr>
          <w:rFonts w:ascii="Symbol" w:hAnsi="Symbol" w:cs="Times New Roman"/>
        </w:rPr>
        <w:sym w:font="Symbol" w:char="F06D"/>
      </w:r>
      <w:r w:rsidRPr="008755E1">
        <w:rPr>
          <w:rFonts w:cs="Times New Roman"/>
        </w:rPr>
        <w:t>g/ml (jos samanaikaisesti käytettiin metotreksaattia). Vakaassa tilassa seerumin pienin adalimumabipitoisuus suureni lähes annoksesta riippuvaisesti, kun valmistetta annettiin ihonalaisesti 20, 40 ja 80 mg joka toinen viikko tai viikoittain.</w:t>
      </w:r>
    </w:p>
    <w:p w:rsidR="000E3E99" w:rsidRPr="008755E1" w:rsidP="000E3E99" w14:paraId="4DF75AFF" w14:textId="77777777">
      <w:pPr>
        <w:spacing w:after="0"/>
        <w:rPr>
          <w:rFonts w:cs="Times New Roman"/>
        </w:rPr>
      </w:pPr>
    </w:p>
    <w:p w:rsidR="006D0343" w:rsidRPr="008755E1" w:rsidP="000E3E99" w14:paraId="256AC3FA" w14:textId="77777777">
      <w:pPr>
        <w:spacing w:after="0"/>
        <w:rPr>
          <w:rFonts w:cs="Times New Roman"/>
        </w:rPr>
      </w:pPr>
      <w:r w:rsidRPr="008755E1">
        <w:rPr>
          <w:rFonts w:cs="Times New Roman"/>
        </w:rPr>
        <w:t>Aikuisilla psoriaasipotilailla vakaan tilan minimipitoisuuksien keskiarvo oli 5 μg/ml adalimumabimonoterapian aikana (40 mg joka toinen viikko).</w:t>
      </w:r>
    </w:p>
    <w:p w:rsidR="006D0343" w:rsidRPr="008755E1" w:rsidP="000E3E99" w14:paraId="0BED1169" w14:textId="77777777">
      <w:pPr>
        <w:spacing w:after="0"/>
        <w:rPr>
          <w:rFonts w:cs="Times New Roman"/>
        </w:rPr>
      </w:pPr>
    </w:p>
    <w:p w:rsidR="00BE1C02" w:rsidRPr="008755E1" w:rsidP="00BE1C02" w14:paraId="20C1967A" w14:textId="77777777">
      <w:pPr>
        <w:spacing w:after="0"/>
        <w:rPr>
          <w:rFonts w:cs="Times New Roman"/>
        </w:rPr>
      </w:pPr>
      <w:r w:rsidRPr="008755E1">
        <w:rPr>
          <w:rFonts w:cs="Times New Roman"/>
        </w:rPr>
        <w:t>Kun Crohnin tautia sairastaville potilaille annettiin 80 mg:n latausannos Humiraa viikolla 0 ja sen jälkeen 40 mg viikolla 2, seerumin pienimmät adalimumabipitoisuudet olivat hoidon aloitusvaiheen aikana noin 5,5 μg/ml. Kun potilaille annettiin 160 mg:n latausannos Humiraa viikolla 0 ja sen jälkeen 80 mg viikolla 2, seerumin pienimmät adalimumabipitoisuudet olivat hoidon aloitusvaiheen aikana noin 12 μg/ml. Vakaassa tilassa pienimmät pitoisuudet Crohnin tautia sairastavilla potilailla olivat keskimäärin noin 7 μg/ml, kun potilaat saivat 40 mg Humiraa ylläpitoannoksena joka toinen viikko.</w:t>
      </w:r>
    </w:p>
    <w:p w:rsidR="006D0343" w:rsidRPr="008755E1" w:rsidP="000E3E99" w14:paraId="3DB69C0A" w14:textId="77777777">
      <w:pPr>
        <w:spacing w:after="0"/>
        <w:rPr>
          <w:rFonts w:cs="Times New Roman"/>
        </w:rPr>
      </w:pPr>
    </w:p>
    <w:p w:rsidR="00BE1C02" w:rsidRPr="008755E1" w:rsidP="00BE1C02" w14:paraId="218CFDAE" w14:textId="77777777">
      <w:pPr>
        <w:spacing w:after="0"/>
        <w:rPr>
          <w:rFonts w:cs="Times New Roman"/>
        </w:rPr>
      </w:pPr>
      <w:r w:rsidRPr="008755E1">
        <w:rPr>
          <w:rFonts w:cs="Times New Roman"/>
        </w:rPr>
        <w:t>Kun uveiittia sairastaville aikuispotilaille annettiin 80 mg:n latausannos adalimumabia viikolla 0 ja sen jälkeen 40 mg adalimumabia joka toinen viikko alkaen viikolla 1, vakaan tilan pitoisuuden keskiarvo oli noin 8–10 μg/ml.</w:t>
      </w:r>
    </w:p>
    <w:p w:rsidR="000E3E99" w:rsidRPr="008755E1" w:rsidP="000E3E99" w14:paraId="38ECD214" w14:textId="77777777">
      <w:pPr>
        <w:spacing w:after="0"/>
        <w:rPr>
          <w:rFonts w:cs="Times New Roman"/>
        </w:rPr>
      </w:pPr>
    </w:p>
    <w:p w:rsidR="00CC0FE1" w:rsidRPr="008755E1" w:rsidP="000E3E99" w14:paraId="7044293F" w14:textId="77777777">
      <w:pPr>
        <w:spacing w:after="0"/>
        <w:rPr>
          <w:rFonts w:cs="Times New Roman"/>
        </w:rPr>
      </w:pPr>
      <w:r w:rsidRPr="008755E1">
        <w:rPr>
          <w:rFonts w:cs="Times New Roman"/>
        </w:rPr>
        <w:t>Populaatiofarmakokineettinen ja farmakokineettinen/farmakodynaaminen mallinnus ja simulaatio ennustivat adalimumabialtistuksen ja tehon olevan samaa luokkaa annoksella 40</w:t>
      </w:r>
      <w:r w:rsidRPr="008755E1" w:rsidR="003561AB">
        <w:rPr>
          <w:rFonts w:cs="Times New Roman"/>
        </w:rPr>
        <w:t> </w:t>
      </w:r>
      <w:r w:rsidRPr="008755E1">
        <w:rPr>
          <w:rFonts w:cs="Times New Roman"/>
        </w:rPr>
        <w:t>mg kerran viikos</w:t>
      </w:r>
      <w:r w:rsidRPr="008755E1" w:rsidR="003561AB">
        <w:rPr>
          <w:rFonts w:cs="Times New Roman"/>
        </w:rPr>
        <w:t>sa ja 80 </w:t>
      </w:r>
      <w:r w:rsidRPr="008755E1">
        <w:rPr>
          <w:rFonts w:cs="Times New Roman"/>
        </w:rPr>
        <w:t>mg joka toinen viikko (potilaina aikuisia, joilla oli nivelreuma, HS-tauti, ulseratiivinen koliitti, Crohnin tauti tai läiskäpsoriaasi, nuoria, joilla oli h</w:t>
      </w:r>
      <w:r w:rsidRPr="008755E1" w:rsidR="003561AB">
        <w:rPr>
          <w:rFonts w:cs="Times New Roman"/>
        </w:rPr>
        <w:t>idradenitis suppurativa, sekä ≥ 40 </w:t>
      </w:r>
      <w:r w:rsidRPr="008755E1">
        <w:rPr>
          <w:rFonts w:cs="Times New Roman"/>
        </w:rPr>
        <w:t>kg painavia lapsipotilaita, joilla oli Crohnin tauti).</w:t>
      </w:r>
    </w:p>
    <w:p w:rsidR="00CC0FE1" w:rsidRPr="008755E1" w:rsidP="000E3E99" w14:paraId="01EF49E1" w14:textId="77777777">
      <w:pPr>
        <w:spacing w:after="0"/>
        <w:rPr>
          <w:rFonts w:cs="Times New Roman"/>
        </w:rPr>
      </w:pPr>
    </w:p>
    <w:p w:rsidR="000E3E99" w:rsidRPr="008755E1" w:rsidP="000E3E99" w14:paraId="53F1F71B" w14:textId="77777777">
      <w:pPr>
        <w:pStyle w:val="Alaotsikkoalleviivattu"/>
        <w:spacing w:before="0" w:after="0"/>
        <w:rPr>
          <w:rFonts w:cs="Times New Roman"/>
        </w:rPr>
      </w:pPr>
      <w:r w:rsidRPr="008755E1">
        <w:rPr>
          <w:rFonts w:cs="Times New Roman"/>
        </w:rPr>
        <w:t>Eliminaatio</w:t>
      </w:r>
    </w:p>
    <w:p w:rsidR="000E3E99" w:rsidRPr="008755E1" w:rsidP="000E3E99" w14:paraId="04A1B3C3" w14:textId="77777777">
      <w:pPr>
        <w:pStyle w:val="Alaotsikkoalleviivattu"/>
        <w:spacing w:before="0" w:after="0"/>
        <w:rPr>
          <w:rFonts w:cs="Times New Roman"/>
        </w:rPr>
      </w:pPr>
    </w:p>
    <w:p w:rsidR="000E3E99" w:rsidRPr="008755E1" w:rsidP="000E3E99" w14:paraId="4A79E800" w14:textId="77777777">
      <w:pPr>
        <w:spacing w:after="0"/>
        <w:rPr>
          <w:rFonts w:cs="Times New Roman"/>
        </w:rPr>
      </w:pPr>
      <w:r w:rsidRPr="008755E1">
        <w:rPr>
          <w:rFonts w:cs="Times New Roman"/>
        </w:rPr>
        <w:t xml:space="preserve">Farmakokineettisissä yli 1 300 nivelreumapotilasta käsittävissä väestötutkimuksissa havaittiin adalimumabin näennäisen puhdistuman lisääntyvän ruumiinpainon mukaan. Kun tulokset vakioitiin painoerojen suhteen, havaittiin sukupuolella ja iällä olevan ainoastaan minimaalinen vaikutus adalimumabin puhdistumaan. Vapaan adalimumabin (adalimumabin, joka ei ole sitoutunut adalimumabin vasta-aineisiin) pitoisuudet seerumissa todettiin pienemmiksi niillä potilailla, joilla oli mitattavissa olevat määrät adalimumabin vasta-aineita. </w:t>
      </w:r>
    </w:p>
    <w:p w:rsidR="000E3E99" w:rsidRPr="008755E1" w:rsidP="000E3E99" w14:paraId="41C62FA0" w14:textId="77777777">
      <w:pPr>
        <w:spacing w:after="0"/>
        <w:rPr>
          <w:rFonts w:cs="Times New Roman"/>
        </w:rPr>
      </w:pPr>
    </w:p>
    <w:p w:rsidR="000E3E99" w:rsidRPr="008755E1" w:rsidP="000E3E99" w14:paraId="6B1DEEFB" w14:textId="77777777">
      <w:pPr>
        <w:pStyle w:val="Alaotsikkoalleviivattu"/>
        <w:spacing w:before="0" w:after="0"/>
        <w:rPr>
          <w:rFonts w:cs="Times New Roman"/>
        </w:rPr>
      </w:pPr>
      <w:r w:rsidRPr="008755E1">
        <w:rPr>
          <w:rFonts w:cs="Times New Roman"/>
        </w:rPr>
        <w:t>Maksan tai munuaisten vajaatoiminta</w:t>
      </w:r>
    </w:p>
    <w:p w:rsidR="000E3E99" w:rsidRPr="008755E1" w:rsidP="000E3E99" w14:paraId="7665F590" w14:textId="77777777">
      <w:pPr>
        <w:pStyle w:val="Alaotsikkoalleviivattu"/>
        <w:spacing w:before="0" w:after="0"/>
        <w:rPr>
          <w:rFonts w:cs="Times New Roman"/>
        </w:rPr>
      </w:pPr>
    </w:p>
    <w:p w:rsidR="000E3E99" w:rsidRPr="008755E1" w:rsidP="000E3E99" w14:paraId="408A822F" w14:textId="77777777">
      <w:pPr>
        <w:spacing w:after="0"/>
        <w:rPr>
          <w:rFonts w:cs="Times New Roman"/>
        </w:rPr>
      </w:pPr>
      <w:r w:rsidRPr="008755E1">
        <w:rPr>
          <w:rFonts w:cs="Times New Roman"/>
        </w:rPr>
        <w:t>Humiraa ei ole tutkittu maksan tai munuaisten vajaatoimintaa sairastavilla potilailla.</w:t>
      </w:r>
    </w:p>
    <w:p w:rsidR="000E3E99" w:rsidRPr="008755E1" w:rsidP="000E3E99" w14:paraId="1CB11C12" w14:textId="77777777">
      <w:pPr>
        <w:spacing w:after="0"/>
        <w:rPr>
          <w:rFonts w:cs="Times New Roman"/>
        </w:rPr>
      </w:pPr>
    </w:p>
    <w:p w:rsidR="000E3E99" w:rsidRPr="008755E1" w:rsidP="000051F3" w14:paraId="518E8D98" w14:textId="77777777">
      <w:pPr>
        <w:pStyle w:val="Heading2"/>
        <w:spacing w:before="0" w:after="0"/>
        <w:rPr>
          <w:rFonts w:cs="Times New Roman"/>
        </w:rPr>
      </w:pPr>
      <w:r w:rsidRPr="008755E1">
        <w:rPr>
          <w:rFonts w:cs="Times New Roman"/>
        </w:rPr>
        <w:t>Prekliiniset tiedot turvallisuudesta</w:t>
      </w:r>
    </w:p>
    <w:p w:rsidR="000E3E99" w:rsidRPr="008755E1" w:rsidP="000051F3" w14:paraId="64DADCC1" w14:textId="77777777">
      <w:pPr>
        <w:keepNext/>
        <w:spacing w:after="0"/>
        <w:rPr>
          <w:rFonts w:cs="Times New Roman"/>
        </w:rPr>
      </w:pPr>
    </w:p>
    <w:p w:rsidR="00B13500" w:rsidRPr="00B13500" w:rsidP="00B13500" w14:paraId="3B53BE77" w14:textId="77777777">
      <w:pPr>
        <w:spacing w:after="0"/>
        <w:rPr>
          <w:rFonts w:cs="Times New Roman"/>
        </w:rPr>
      </w:pPr>
      <w:r w:rsidRPr="00B13500">
        <w:rPr>
          <w:rFonts w:cs="Times New Roman"/>
        </w:rPr>
        <w:t>Kerta-altistuksen aiheuttamaa toksisuutta, toistuvan altistuksen aiheuttamaa toksisuutta ja geenitoksisuutta koskevien tutkimusten tulokset eivät viittaa erityiseen vaaraan ihmisille.</w:t>
      </w:r>
    </w:p>
    <w:p w:rsidR="000E3E99" w:rsidRPr="008755E1" w:rsidP="000E3E99" w14:paraId="16BEB9B8" w14:textId="77777777">
      <w:pPr>
        <w:spacing w:after="0"/>
        <w:rPr>
          <w:rFonts w:cs="Times New Roman"/>
        </w:rPr>
      </w:pPr>
    </w:p>
    <w:p w:rsidR="000E3E99" w:rsidRPr="008755E1" w:rsidP="000E3E99" w14:paraId="2DE77D32" w14:textId="77777777">
      <w:pPr>
        <w:spacing w:after="0"/>
        <w:rPr>
          <w:rFonts w:cs="Times New Roman"/>
        </w:rPr>
      </w:pPr>
      <w:r w:rsidRPr="008755E1">
        <w:rPr>
          <w:rFonts w:cs="Times New Roman"/>
        </w:rPr>
        <w:t>Makakiapinoilla tehdyssä alkion/sikiön kehitykseen kohdistuvaa toksisuutta/postnataalia kehitystä koskevassa tutkimuksessa ei havaittu adalimumabin aiheuttavan haittaa sikiölle annostasolla 0, 30 ja 100 mg/kg (9</w:t>
      </w:r>
      <w:r w:rsidRPr="008755E1">
        <w:rPr>
          <w:rFonts w:cs="Times New Roman"/>
        </w:rPr>
        <w:noBreakHyphen/>
        <w:t>17 apinaa/ryhmä). Adalimumabilla ei ole tehty karsinogeenisuustutkimuksia eikä fertiliteettiä tai postnataalitoksisuutta koskevia standardiarviointeja, koska ei ole saatavilla sopivia malleja, joissa vasta-aine reagoisi rajoitetusti ristiin jyrsijän TNF:n kanssa, ja koska jyrsijöissä kehittyy neutraloivia vasta-aineita.</w:t>
      </w:r>
    </w:p>
    <w:p w:rsidR="000E3E99" w:rsidRPr="008755E1" w:rsidP="000E3E99" w14:paraId="24BAA73B" w14:textId="77777777">
      <w:pPr>
        <w:spacing w:after="0"/>
        <w:rPr>
          <w:rFonts w:cs="Times New Roman"/>
        </w:rPr>
      </w:pPr>
    </w:p>
    <w:p w:rsidR="000E3E99" w:rsidRPr="008755E1" w:rsidP="000E3E99" w14:paraId="27AE4186" w14:textId="77777777">
      <w:pPr>
        <w:spacing w:after="0"/>
        <w:rPr>
          <w:rFonts w:cs="Times New Roman"/>
        </w:rPr>
      </w:pPr>
    </w:p>
    <w:p w:rsidR="000E3E99" w:rsidRPr="008755E1" w:rsidP="000E3E99" w14:paraId="63148945" w14:textId="77777777">
      <w:pPr>
        <w:pStyle w:val="Heading1"/>
        <w:spacing w:before="0" w:after="0"/>
        <w:rPr>
          <w:rFonts w:cs="Times New Roman"/>
        </w:rPr>
      </w:pPr>
      <w:r w:rsidRPr="008755E1">
        <w:rPr>
          <w:rFonts w:cs="Times New Roman"/>
        </w:rPr>
        <w:t>FARMASEUTTISET TIEDOT</w:t>
      </w:r>
    </w:p>
    <w:p w:rsidR="00670A5C" w:rsidRPr="008755E1" w:rsidP="00277DEB" w14:paraId="25E302DF" w14:textId="77777777"/>
    <w:p w:rsidR="000E3E99" w:rsidRPr="008755E1" w:rsidP="00670A5C" w14:paraId="10F1E095" w14:textId="77777777">
      <w:pPr>
        <w:pStyle w:val="Heading2"/>
        <w:spacing w:before="0" w:after="0"/>
        <w:rPr>
          <w:rFonts w:cs="Times New Roman"/>
        </w:rPr>
      </w:pPr>
      <w:r w:rsidRPr="008755E1">
        <w:rPr>
          <w:rFonts w:cs="Times New Roman"/>
        </w:rPr>
        <w:t>Apuaineet</w:t>
      </w:r>
    </w:p>
    <w:p w:rsidR="000E3E99" w:rsidRPr="008755E1" w:rsidP="000E3E99" w14:paraId="2A41771E" w14:textId="77777777">
      <w:pPr>
        <w:spacing w:after="0"/>
        <w:rPr>
          <w:rFonts w:cs="Times New Roman"/>
        </w:rPr>
      </w:pPr>
    </w:p>
    <w:p w:rsidR="000E3E99" w:rsidRPr="008755E1" w:rsidP="000E3E99" w14:paraId="2C837C36" w14:textId="77777777">
      <w:pPr>
        <w:spacing w:after="0"/>
        <w:rPr>
          <w:rFonts w:cs="Times New Roman"/>
        </w:rPr>
      </w:pPr>
      <w:r w:rsidRPr="008755E1">
        <w:rPr>
          <w:rFonts w:cs="Times New Roman"/>
        </w:rPr>
        <w:t>Mannitoli</w:t>
      </w:r>
    </w:p>
    <w:p w:rsidR="000E3E99" w:rsidRPr="008755E1" w:rsidP="000E3E99" w14:paraId="4B40F3F1" w14:textId="77777777">
      <w:pPr>
        <w:spacing w:after="0"/>
        <w:rPr>
          <w:rFonts w:cs="Times New Roman"/>
        </w:rPr>
      </w:pPr>
      <w:r w:rsidRPr="008755E1">
        <w:rPr>
          <w:rFonts w:cs="Times New Roman"/>
        </w:rPr>
        <w:t xml:space="preserve">Polysorbaatti 80 </w:t>
      </w:r>
    </w:p>
    <w:p w:rsidR="000E3E99" w:rsidRPr="008755E1" w:rsidP="000E3E99" w14:paraId="15DB339A" w14:textId="77777777">
      <w:pPr>
        <w:spacing w:after="0"/>
        <w:rPr>
          <w:rFonts w:cs="Times New Roman"/>
        </w:rPr>
      </w:pPr>
      <w:r w:rsidRPr="008755E1">
        <w:rPr>
          <w:rFonts w:cs="Times New Roman"/>
        </w:rPr>
        <w:t>Injektionesteisiin käytettävä vesi.</w:t>
      </w:r>
    </w:p>
    <w:p w:rsidR="000E3E99" w:rsidRPr="008755E1" w:rsidP="000E3E99" w14:paraId="155766A0" w14:textId="77777777">
      <w:pPr>
        <w:spacing w:after="0"/>
        <w:rPr>
          <w:rFonts w:cs="Times New Roman"/>
        </w:rPr>
      </w:pPr>
    </w:p>
    <w:p w:rsidR="000E3E99" w:rsidRPr="008755E1" w:rsidP="000E3E99" w14:paraId="5508CD22" w14:textId="77777777">
      <w:pPr>
        <w:pStyle w:val="Heading2"/>
        <w:spacing w:before="0" w:after="0"/>
        <w:rPr>
          <w:rFonts w:cs="Times New Roman"/>
        </w:rPr>
      </w:pPr>
      <w:r w:rsidRPr="008755E1">
        <w:rPr>
          <w:rFonts w:cs="Times New Roman"/>
        </w:rPr>
        <w:t>Yhteensopimattomuudet</w:t>
      </w:r>
    </w:p>
    <w:p w:rsidR="000E3E99" w:rsidRPr="008755E1" w:rsidP="000E3E99" w14:paraId="4DB2765B" w14:textId="77777777">
      <w:pPr>
        <w:spacing w:after="0"/>
        <w:rPr>
          <w:rFonts w:cs="Times New Roman"/>
        </w:rPr>
      </w:pPr>
    </w:p>
    <w:p w:rsidR="00640143" w:rsidRPr="008755E1" w:rsidP="000E3E99" w14:paraId="52735534" w14:textId="77777777">
      <w:pPr>
        <w:spacing w:after="0"/>
        <w:rPr>
          <w:rFonts w:cs="Times New Roman"/>
        </w:rPr>
      </w:pPr>
      <w:r w:rsidRPr="009E24F9">
        <w:t>Koska yhteensopivuustutkimuksia ei ole tehty, tätä lääkevalmistetta ei saa sekoittaa muiden lääkevalmisteiden kanssa</w:t>
      </w:r>
      <w:r>
        <w:rPr>
          <w:rFonts w:cs="Times New Roman"/>
        </w:rPr>
        <w:t xml:space="preserve">. </w:t>
      </w:r>
    </w:p>
    <w:p w:rsidR="000E3E99" w:rsidRPr="008755E1" w:rsidP="000E3E99" w14:paraId="2D98850F" w14:textId="77777777">
      <w:pPr>
        <w:spacing w:after="0"/>
        <w:rPr>
          <w:rFonts w:cs="Times New Roman"/>
        </w:rPr>
      </w:pPr>
    </w:p>
    <w:p w:rsidR="000E3E99" w:rsidRPr="008755E1" w:rsidP="000E3E99" w14:paraId="4F3549C5" w14:textId="77777777">
      <w:pPr>
        <w:pStyle w:val="Heading2"/>
        <w:spacing w:before="0" w:after="0"/>
        <w:rPr>
          <w:rFonts w:cs="Times New Roman"/>
        </w:rPr>
      </w:pPr>
      <w:r w:rsidRPr="008755E1">
        <w:rPr>
          <w:rFonts w:cs="Times New Roman"/>
        </w:rPr>
        <w:t>Kestoaika</w:t>
      </w:r>
    </w:p>
    <w:p w:rsidR="000E3E99" w:rsidRPr="008755E1" w:rsidP="000E3E99" w14:paraId="4A5BE2AF" w14:textId="77777777">
      <w:pPr>
        <w:spacing w:after="0"/>
        <w:rPr>
          <w:rFonts w:cs="Times New Roman"/>
        </w:rPr>
      </w:pPr>
    </w:p>
    <w:p w:rsidR="000E3E99" w:rsidRPr="008755E1" w:rsidP="000E3E99" w14:paraId="42141E6E" w14:textId="77777777">
      <w:pPr>
        <w:spacing w:after="0"/>
        <w:rPr>
          <w:rFonts w:cs="Times New Roman"/>
        </w:rPr>
      </w:pPr>
      <w:r w:rsidRPr="008755E1">
        <w:rPr>
          <w:rFonts w:cs="Times New Roman"/>
        </w:rPr>
        <w:t>2</w:t>
      </w:r>
      <w:r w:rsidRPr="008755E1" w:rsidR="00670A5C">
        <w:rPr>
          <w:rFonts w:cs="Times New Roman"/>
        </w:rPr>
        <w:t> </w:t>
      </w:r>
      <w:r w:rsidRPr="008755E1">
        <w:rPr>
          <w:rFonts w:cs="Times New Roman"/>
        </w:rPr>
        <w:t>vuotta</w:t>
      </w:r>
    </w:p>
    <w:p w:rsidR="000E3E99" w:rsidRPr="008755E1" w:rsidP="000E3E99" w14:paraId="18E0270C" w14:textId="77777777">
      <w:pPr>
        <w:spacing w:after="0"/>
        <w:rPr>
          <w:rFonts w:cs="Times New Roman"/>
        </w:rPr>
      </w:pPr>
    </w:p>
    <w:p w:rsidR="000E3E99" w:rsidRPr="008755E1" w:rsidP="000E3E99" w14:paraId="6A46BCF7" w14:textId="77777777">
      <w:pPr>
        <w:pStyle w:val="Heading2"/>
        <w:spacing w:before="0" w:after="0"/>
        <w:rPr>
          <w:rFonts w:cs="Times New Roman"/>
        </w:rPr>
      </w:pPr>
      <w:r w:rsidRPr="008755E1">
        <w:rPr>
          <w:rFonts w:cs="Times New Roman"/>
        </w:rPr>
        <w:t>Säilytys</w:t>
      </w:r>
    </w:p>
    <w:p w:rsidR="000E3E99" w:rsidRPr="008755E1" w:rsidP="000E3E99" w14:paraId="36CC461E" w14:textId="77777777">
      <w:pPr>
        <w:spacing w:after="0"/>
        <w:rPr>
          <w:rFonts w:cs="Times New Roman"/>
        </w:rPr>
      </w:pPr>
    </w:p>
    <w:p w:rsidR="000E3E99" w:rsidRPr="008755E1" w:rsidP="000E3E99" w14:paraId="55AAC670" w14:textId="77777777">
      <w:pPr>
        <w:spacing w:after="0"/>
        <w:rPr>
          <w:rFonts w:cs="Times New Roman"/>
        </w:rPr>
      </w:pPr>
      <w:r w:rsidRPr="008755E1">
        <w:rPr>
          <w:rFonts w:cs="Times New Roman"/>
        </w:rPr>
        <w:t>Säilytä jääkaapissa (2</w:t>
      </w:r>
      <w:r w:rsidRPr="008755E1">
        <w:rPr>
          <w:rFonts w:ascii="Symbol" w:hAnsi="Symbol" w:cs="Times New Roman"/>
        </w:rPr>
        <w:sym w:font="Symbol" w:char="F0B0"/>
      </w:r>
      <w:r w:rsidRPr="008755E1">
        <w:rPr>
          <w:rFonts w:cs="Times New Roman"/>
        </w:rPr>
        <w:t>C - 8</w:t>
      </w:r>
      <w:r w:rsidRPr="008755E1">
        <w:rPr>
          <w:rFonts w:ascii="Symbol" w:hAnsi="Symbol" w:cs="Times New Roman"/>
        </w:rPr>
        <w:sym w:font="Symbol" w:char="F0B0"/>
      </w:r>
      <w:r w:rsidRPr="008755E1">
        <w:rPr>
          <w:rFonts w:cs="Times New Roman"/>
        </w:rPr>
        <w:t xml:space="preserve">C). Ei saa jäätyä. </w:t>
      </w:r>
      <w:r w:rsidRPr="008755E1" w:rsidR="00465860">
        <w:rPr>
          <w:rFonts w:cs="Times New Roman"/>
        </w:rPr>
        <w:t>Pidä esitäytetty ruisku ulkopakkauksessa.</w:t>
      </w:r>
      <w:r w:rsidRPr="008755E1">
        <w:rPr>
          <w:rFonts w:cs="Times New Roman"/>
        </w:rPr>
        <w:t xml:space="preserve"> Herkkä valolle. </w:t>
      </w:r>
    </w:p>
    <w:p w:rsidR="006D0343" w:rsidRPr="008755E1" w:rsidP="000E3E99" w14:paraId="138B92DA" w14:textId="77777777">
      <w:pPr>
        <w:spacing w:after="0"/>
        <w:rPr>
          <w:rFonts w:cs="Times New Roman"/>
        </w:rPr>
      </w:pPr>
    </w:p>
    <w:p w:rsidR="000E3E99" w:rsidRPr="008755E1" w:rsidP="000E3E99" w14:paraId="6C8D78B4" w14:textId="77777777">
      <w:pPr>
        <w:spacing w:after="0"/>
        <w:rPr>
          <w:rFonts w:cs="Times New Roman"/>
        </w:rPr>
      </w:pPr>
      <w:r w:rsidRPr="008755E1">
        <w:rPr>
          <w:rFonts w:cs="Times New Roman"/>
          <w:lang w:eastAsia="fi-FI"/>
        </w:rPr>
        <w:t>Yksittäinen esitäytetty ruisku voidaan säilyttää huoneenlämmössä enintään 25°C:ssa 14 päivän ajan. Ruisku tulee suojata valolta, ja se on hävitettävä, jos sitä ei käytetä 14 päivän aikana.</w:t>
      </w:r>
    </w:p>
    <w:p w:rsidR="00670A5C" w:rsidRPr="008755E1" w:rsidP="000E3E99" w14:paraId="0A5C847C" w14:textId="77777777">
      <w:pPr>
        <w:spacing w:after="0"/>
        <w:rPr>
          <w:rFonts w:cs="Times New Roman"/>
        </w:rPr>
      </w:pPr>
    </w:p>
    <w:p w:rsidR="000E3E99" w:rsidRPr="008755E1" w:rsidP="000E3E99" w14:paraId="1A533C86" w14:textId="77777777">
      <w:pPr>
        <w:pStyle w:val="Heading2"/>
        <w:spacing w:before="0" w:after="0"/>
        <w:rPr>
          <w:rFonts w:cs="Times New Roman"/>
        </w:rPr>
      </w:pPr>
      <w:r w:rsidRPr="008755E1">
        <w:rPr>
          <w:rFonts w:cs="Times New Roman"/>
        </w:rPr>
        <w:t xml:space="preserve">Pakkaustyyppi ja pakkauskoko </w:t>
      </w:r>
    </w:p>
    <w:p w:rsidR="000E3E99" w:rsidRPr="008755E1" w:rsidP="000E3E99" w14:paraId="0645B25B" w14:textId="77777777">
      <w:pPr>
        <w:spacing w:after="0"/>
        <w:rPr>
          <w:rFonts w:cs="Times New Roman"/>
        </w:rPr>
      </w:pPr>
    </w:p>
    <w:p w:rsidR="000E3E99" w:rsidRPr="008755E1" w:rsidP="000E3E99" w14:paraId="3AD80016" w14:textId="77777777">
      <w:pPr>
        <w:spacing w:after="0"/>
        <w:rPr>
          <w:rFonts w:cs="Times New Roman"/>
        </w:rPr>
      </w:pPr>
      <w:r w:rsidRPr="008755E1">
        <w:rPr>
          <w:rFonts w:cs="Times New Roman"/>
        </w:rPr>
        <w:t>Humira 20</w:t>
      </w:r>
      <w:r w:rsidRPr="008755E1" w:rsidR="009804C2">
        <w:rPr>
          <w:rFonts w:cs="Times New Roman"/>
        </w:rPr>
        <w:t> </w:t>
      </w:r>
      <w:r w:rsidRPr="008755E1">
        <w:rPr>
          <w:rFonts w:cs="Times New Roman"/>
        </w:rPr>
        <w:t>mg injektioneste, liuos esitäytetyssä kertakäyttöruiskussa (tyypin I lasi). Männän tulppa on brom</w:t>
      </w:r>
      <w:r w:rsidR="0065187E">
        <w:rPr>
          <w:rFonts w:cs="Times New Roman"/>
        </w:rPr>
        <w:t>i</w:t>
      </w:r>
      <w:r w:rsidRPr="008755E1">
        <w:rPr>
          <w:rFonts w:cs="Times New Roman"/>
        </w:rPr>
        <w:t>butyylikumia ja neulansuojus termoplastista elastomeeria.</w:t>
      </w:r>
    </w:p>
    <w:p w:rsidR="00C627A6" w:rsidRPr="008755E1" w:rsidP="000E3E99" w14:paraId="0B881A39" w14:textId="77777777">
      <w:pPr>
        <w:spacing w:after="0"/>
        <w:rPr>
          <w:rFonts w:cs="Times New Roman"/>
        </w:rPr>
      </w:pPr>
    </w:p>
    <w:p w:rsidR="00E8252B" w:rsidRPr="008755E1" w:rsidP="000E3E99" w14:paraId="7F62A218" w14:textId="77777777">
      <w:pPr>
        <w:spacing w:after="0"/>
        <w:rPr>
          <w:rFonts w:cs="Times New Roman"/>
        </w:rPr>
      </w:pPr>
      <w:r w:rsidRPr="008755E1">
        <w:rPr>
          <w:rFonts w:cs="Times New Roman"/>
        </w:rPr>
        <w:t xml:space="preserve">Pakkaukset: </w:t>
      </w:r>
    </w:p>
    <w:p w:rsidR="000E3E99" w:rsidRPr="008755E1" w:rsidP="005F2AA7" w14:paraId="05F16510" w14:textId="77777777">
      <w:pPr>
        <w:numPr>
          <w:ilvl w:val="0"/>
          <w:numId w:val="88"/>
        </w:numPr>
        <w:spacing w:after="0"/>
        <w:rPr>
          <w:rFonts w:cs="Times New Roman"/>
        </w:rPr>
      </w:pPr>
      <w:r w:rsidRPr="008755E1">
        <w:rPr>
          <w:rFonts w:cs="Times New Roman"/>
        </w:rPr>
        <w:t>2</w:t>
      </w:r>
      <w:r w:rsidRPr="008755E1" w:rsidR="009804C2">
        <w:rPr>
          <w:rFonts w:cs="Times New Roman"/>
        </w:rPr>
        <w:t> </w:t>
      </w:r>
      <w:r w:rsidRPr="008755E1">
        <w:rPr>
          <w:rFonts w:cs="Times New Roman"/>
        </w:rPr>
        <w:t>esitäytettyä ruiskua (0,2</w:t>
      </w:r>
      <w:r w:rsidRPr="008755E1" w:rsidR="009804C2">
        <w:rPr>
          <w:rFonts w:cs="Times New Roman"/>
        </w:rPr>
        <w:t> </w:t>
      </w:r>
      <w:r w:rsidRPr="008755E1">
        <w:rPr>
          <w:rFonts w:cs="Times New Roman"/>
        </w:rPr>
        <w:t>ml steriiliä liuosta) ja 2</w:t>
      </w:r>
      <w:r w:rsidRPr="008755E1" w:rsidR="00302A82">
        <w:rPr>
          <w:rFonts w:cs="Times New Roman"/>
        </w:rPr>
        <w:t> </w:t>
      </w:r>
      <w:r w:rsidRPr="008755E1">
        <w:rPr>
          <w:rFonts w:cs="Times New Roman"/>
        </w:rPr>
        <w:t>puhdistuslappua läpipainopakkauksessa.</w:t>
      </w:r>
    </w:p>
    <w:p w:rsidR="00E8252B" w:rsidRPr="008755E1" w:rsidP="000E3E99" w14:paraId="18BED17C" w14:textId="77777777">
      <w:pPr>
        <w:spacing w:after="0"/>
        <w:rPr>
          <w:rFonts w:cs="Times New Roman"/>
        </w:rPr>
      </w:pPr>
    </w:p>
    <w:p w:rsidR="000E3E99" w:rsidRPr="008755E1" w:rsidP="000E3E99" w14:paraId="6B773E23" w14:textId="77777777">
      <w:pPr>
        <w:pStyle w:val="Heading2"/>
        <w:spacing w:before="0" w:after="0"/>
        <w:rPr>
          <w:rFonts w:cs="Times New Roman"/>
        </w:rPr>
      </w:pPr>
      <w:r w:rsidRPr="008755E1">
        <w:rPr>
          <w:rFonts w:cs="Times New Roman"/>
        </w:rPr>
        <w:t>Erityiset varotoimet hävittämiselle</w:t>
      </w:r>
    </w:p>
    <w:p w:rsidR="000E3E99" w:rsidRPr="008755E1" w:rsidP="000E3E99" w14:paraId="5897B87A" w14:textId="77777777">
      <w:pPr>
        <w:spacing w:after="0"/>
        <w:rPr>
          <w:rFonts w:cs="Times New Roman"/>
        </w:rPr>
      </w:pPr>
    </w:p>
    <w:p w:rsidR="001D5835" w:rsidRPr="001D5835" w:rsidP="001D5835" w14:paraId="4F8D1296" w14:textId="77777777">
      <w:pPr>
        <w:spacing w:after="0"/>
        <w:rPr>
          <w:rFonts w:cs="Times New Roman"/>
        </w:rPr>
      </w:pPr>
      <w:r w:rsidRPr="001D5835">
        <w:rPr>
          <w:rFonts w:cs="Times New Roman"/>
        </w:rPr>
        <w:t>Käyttämätön lääkevalmiste tai jäte on hävitettävä paikallisten vaatimusten mukaisesti</w:t>
      </w:r>
      <w:r>
        <w:rPr>
          <w:rFonts w:cs="Times New Roman"/>
        </w:rPr>
        <w:t>.</w:t>
      </w:r>
      <w:r w:rsidRPr="001D5835">
        <w:rPr>
          <w:rFonts w:cs="Times New Roman"/>
        </w:rPr>
        <w:t xml:space="preserve"> </w:t>
      </w:r>
    </w:p>
    <w:p w:rsidR="000E3E99" w:rsidRPr="008755E1" w:rsidP="000E3E99" w14:paraId="720EDE67" w14:textId="77777777">
      <w:pPr>
        <w:spacing w:after="0"/>
        <w:rPr>
          <w:rFonts w:cs="Times New Roman"/>
        </w:rPr>
      </w:pPr>
    </w:p>
    <w:p w:rsidR="000E3E99" w:rsidRPr="008755E1" w:rsidP="000E3E99" w14:paraId="3F77146C" w14:textId="77777777">
      <w:pPr>
        <w:spacing w:after="0"/>
        <w:rPr>
          <w:rFonts w:cs="Times New Roman"/>
        </w:rPr>
      </w:pPr>
    </w:p>
    <w:p w:rsidR="000E3E99" w:rsidRPr="008755E1" w:rsidP="000E3E99" w14:paraId="56574894" w14:textId="77777777">
      <w:pPr>
        <w:pStyle w:val="Heading1"/>
        <w:spacing w:before="0" w:after="0"/>
        <w:rPr>
          <w:rFonts w:cs="Times New Roman"/>
        </w:rPr>
      </w:pPr>
      <w:r w:rsidRPr="008755E1">
        <w:rPr>
          <w:rFonts w:cs="Times New Roman"/>
        </w:rPr>
        <w:t>MYYNTILUVAN HALTIJA</w:t>
      </w:r>
    </w:p>
    <w:p w:rsidR="000E3E99" w:rsidRPr="008755E1" w:rsidP="00302A82" w14:paraId="6D882B55" w14:textId="77777777">
      <w:pPr>
        <w:keepNext/>
        <w:spacing w:after="0"/>
        <w:rPr>
          <w:rFonts w:cs="Times New Roman"/>
        </w:rPr>
      </w:pPr>
    </w:p>
    <w:p w:rsidR="000F2386" w:rsidRPr="008755E1" w:rsidP="000F2386" w14:paraId="1BF3465B" w14:textId="77777777">
      <w:pPr>
        <w:keepNext/>
        <w:spacing w:after="0"/>
        <w:rPr>
          <w:rFonts w:cs="Times New Roman"/>
        </w:rPr>
      </w:pPr>
      <w:r w:rsidRPr="008755E1">
        <w:rPr>
          <w:rFonts w:cs="Times New Roman"/>
        </w:rPr>
        <w:t>AbbVie Deutschland GmbH &amp; Co. KG</w:t>
      </w:r>
    </w:p>
    <w:p w:rsidR="000F2386" w:rsidRPr="008755E1" w:rsidP="000F2386" w14:paraId="5EDEC8E1" w14:textId="77777777">
      <w:pPr>
        <w:keepNext/>
        <w:spacing w:after="0"/>
        <w:rPr>
          <w:rFonts w:cs="Times New Roman"/>
        </w:rPr>
      </w:pPr>
      <w:r w:rsidRPr="008755E1">
        <w:rPr>
          <w:rFonts w:cs="Times New Roman"/>
        </w:rPr>
        <w:t>Knollstrasse</w:t>
      </w:r>
    </w:p>
    <w:p w:rsidR="000F2386" w:rsidRPr="008755E1" w:rsidP="000F2386" w14:paraId="23CD45F1" w14:textId="77777777">
      <w:pPr>
        <w:keepNext/>
        <w:spacing w:after="0"/>
        <w:rPr>
          <w:rFonts w:cs="Times New Roman"/>
        </w:rPr>
      </w:pPr>
      <w:r w:rsidRPr="008755E1">
        <w:rPr>
          <w:rFonts w:cs="Times New Roman"/>
        </w:rPr>
        <w:t>67061 Ludwigshafen</w:t>
      </w:r>
    </w:p>
    <w:p w:rsidR="000F2386" w:rsidRPr="008755E1" w:rsidP="000F2386" w14:paraId="1500FF1A" w14:textId="77777777">
      <w:pPr>
        <w:spacing w:after="0"/>
        <w:rPr>
          <w:rFonts w:cs="Times New Roman"/>
        </w:rPr>
      </w:pPr>
      <w:r w:rsidRPr="008755E1">
        <w:rPr>
          <w:rFonts w:cs="Times New Roman"/>
        </w:rPr>
        <w:t>Saksa</w:t>
      </w:r>
    </w:p>
    <w:p w:rsidR="000E3E99" w:rsidRPr="008755E1" w:rsidP="000E3E99" w14:paraId="62474609" w14:textId="77777777">
      <w:pPr>
        <w:spacing w:after="0"/>
        <w:rPr>
          <w:rFonts w:cs="Times New Roman"/>
        </w:rPr>
      </w:pPr>
    </w:p>
    <w:p w:rsidR="000E3E99" w:rsidRPr="008755E1" w:rsidP="000E3E99" w14:paraId="6356ACF2" w14:textId="77777777">
      <w:pPr>
        <w:spacing w:after="0"/>
        <w:rPr>
          <w:rFonts w:cs="Times New Roman"/>
        </w:rPr>
      </w:pPr>
    </w:p>
    <w:p w:rsidR="000E3E99" w:rsidRPr="008755E1" w:rsidP="000E3E99" w14:paraId="0F35AC6A" w14:textId="77777777">
      <w:pPr>
        <w:pStyle w:val="Heading1"/>
        <w:spacing w:before="0" w:after="0"/>
        <w:rPr>
          <w:rFonts w:cs="Times New Roman"/>
        </w:rPr>
      </w:pPr>
      <w:r w:rsidRPr="008755E1">
        <w:rPr>
          <w:rFonts w:cs="Times New Roman"/>
        </w:rPr>
        <w:t>MYYNTILUVAN NUMERO</w:t>
      </w:r>
    </w:p>
    <w:p w:rsidR="000E3E99" w:rsidRPr="008755E1" w:rsidP="000E3E99" w14:paraId="19241296" w14:textId="77777777">
      <w:pPr>
        <w:spacing w:after="0"/>
        <w:rPr>
          <w:rFonts w:cs="Times New Roman"/>
        </w:rPr>
      </w:pPr>
    </w:p>
    <w:p w:rsidR="000E3E99" w:rsidRPr="008755E1" w:rsidP="000E3E99" w14:paraId="17E9C130" w14:textId="77777777">
      <w:pPr>
        <w:spacing w:after="0"/>
        <w:rPr>
          <w:rFonts w:cs="Times New Roman"/>
        </w:rPr>
      </w:pPr>
      <w:r w:rsidRPr="008755E1">
        <w:rPr>
          <w:rFonts w:cs="Times New Roman"/>
        </w:rPr>
        <w:t>EU/1/03/256/022</w:t>
      </w:r>
    </w:p>
    <w:p w:rsidR="000E3E99" w:rsidRPr="008755E1" w:rsidP="000E3E99" w14:paraId="7DA506DB" w14:textId="77777777">
      <w:pPr>
        <w:spacing w:after="0"/>
        <w:rPr>
          <w:rFonts w:cs="Times New Roman"/>
        </w:rPr>
      </w:pPr>
    </w:p>
    <w:p w:rsidR="000E3E99" w:rsidRPr="008755E1" w:rsidP="000E3E99" w14:paraId="3F04F725" w14:textId="77777777">
      <w:pPr>
        <w:spacing w:after="0"/>
        <w:rPr>
          <w:rFonts w:cs="Times New Roman"/>
        </w:rPr>
      </w:pPr>
    </w:p>
    <w:p w:rsidR="000E3E99" w:rsidRPr="008755E1" w:rsidP="000E3E99" w14:paraId="3C8A1C62" w14:textId="77777777">
      <w:pPr>
        <w:pStyle w:val="Heading1"/>
        <w:spacing w:before="0" w:after="0"/>
        <w:rPr>
          <w:rFonts w:cs="Times New Roman"/>
        </w:rPr>
      </w:pPr>
      <w:r w:rsidRPr="008755E1">
        <w:rPr>
          <w:rFonts w:cs="Times New Roman"/>
        </w:rPr>
        <w:t>MYYNTILUVAN MYÖNTÄMISPÄIVÄMÄÄRÄ/UUDISTAMISPÄIVÄMÄÄRÄ</w:t>
      </w:r>
    </w:p>
    <w:p w:rsidR="000E3E99" w:rsidRPr="008755E1" w:rsidP="000E3E99" w14:paraId="196FC28E" w14:textId="77777777">
      <w:pPr>
        <w:spacing w:after="0"/>
        <w:rPr>
          <w:rFonts w:cs="Times New Roman"/>
        </w:rPr>
      </w:pPr>
    </w:p>
    <w:p w:rsidR="000E3E99" w:rsidRPr="008755E1" w:rsidP="000E3E99" w14:paraId="6F878B17" w14:textId="77777777">
      <w:pPr>
        <w:spacing w:after="0"/>
        <w:rPr>
          <w:rFonts w:cs="Times New Roman"/>
        </w:rPr>
      </w:pPr>
      <w:r w:rsidRPr="008755E1">
        <w:rPr>
          <w:rFonts w:cs="Times New Roman"/>
        </w:rPr>
        <w:t>Myyntiluvan myöntämis</w:t>
      </w:r>
      <w:r w:rsidR="008D26C3">
        <w:rPr>
          <w:rFonts w:cs="Times New Roman"/>
        </w:rPr>
        <w:t xml:space="preserve">en </w:t>
      </w:r>
      <w:r w:rsidRPr="008755E1">
        <w:rPr>
          <w:rFonts w:cs="Times New Roman"/>
        </w:rPr>
        <w:t>päivämäärä: 8 syyskuu 2003</w:t>
      </w:r>
    </w:p>
    <w:p w:rsidR="000E3E99" w:rsidRPr="008755E1" w:rsidP="000E3E99" w14:paraId="3DEFD277" w14:textId="77777777">
      <w:pPr>
        <w:spacing w:after="0"/>
        <w:rPr>
          <w:rFonts w:cs="Times New Roman"/>
        </w:rPr>
      </w:pPr>
      <w:r w:rsidRPr="008D26C3">
        <w:rPr>
          <w:rFonts w:cs="Times New Roman"/>
        </w:rPr>
        <w:t>Viimeisimmän uudistamisen päivämäärä</w:t>
      </w:r>
      <w:r w:rsidRPr="008755E1">
        <w:rPr>
          <w:rFonts w:cs="Times New Roman"/>
        </w:rPr>
        <w:t>: 8 syyskuu 2008</w:t>
      </w:r>
    </w:p>
    <w:p w:rsidR="000E3E99" w:rsidRPr="008755E1" w:rsidP="000E3E99" w14:paraId="3469E24B" w14:textId="77777777">
      <w:pPr>
        <w:spacing w:after="0"/>
        <w:rPr>
          <w:rFonts w:cs="Times New Roman"/>
        </w:rPr>
      </w:pPr>
    </w:p>
    <w:p w:rsidR="000E3E99" w:rsidRPr="008755E1" w:rsidP="000E3E99" w14:paraId="5D1B2086" w14:textId="77777777">
      <w:pPr>
        <w:spacing w:after="0"/>
        <w:rPr>
          <w:rFonts w:cs="Times New Roman"/>
        </w:rPr>
      </w:pPr>
    </w:p>
    <w:p w:rsidR="000E3E99" w:rsidRPr="008755E1" w:rsidP="000E3E99" w14:paraId="74BBA73E" w14:textId="77777777">
      <w:pPr>
        <w:pStyle w:val="Heading1"/>
        <w:spacing w:before="0" w:after="0"/>
        <w:rPr>
          <w:rFonts w:cs="Times New Roman"/>
        </w:rPr>
      </w:pPr>
      <w:r w:rsidRPr="008755E1">
        <w:rPr>
          <w:rFonts w:cs="Times New Roman"/>
        </w:rPr>
        <w:t>TEKSTIN MUUTTAMISPÄIVÄMÄÄRÄ</w:t>
      </w:r>
    </w:p>
    <w:p w:rsidR="000E3E99" w:rsidRPr="008755E1" w:rsidP="000E3E99" w14:paraId="5E0BEB4F" w14:textId="77777777">
      <w:pPr>
        <w:spacing w:after="0"/>
        <w:rPr>
          <w:rFonts w:cs="Times New Roman"/>
        </w:rPr>
      </w:pPr>
    </w:p>
    <w:p w:rsidR="000E3E99" w:rsidRPr="008755E1" w:rsidP="000E3E99" w14:paraId="0A4F2439" w14:textId="153044B2">
      <w:pPr>
        <w:spacing w:after="0"/>
        <w:rPr>
          <w:rFonts w:cs="Times New Roman"/>
        </w:rPr>
      </w:pPr>
      <w:r w:rsidRPr="008755E1">
        <w:rPr>
          <w:rFonts w:cs="Times New Roman"/>
        </w:rPr>
        <w:t xml:space="preserve">Lisätietoja tästä lääkevalmisteesta on Euroopan lääkeviraston </w:t>
      </w:r>
      <w:r w:rsidR="008D26C3">
        <w:rPr>
          <w:rFonts w:cs="Times New Roman"/>
        </w:rPr>
        <w:t>verkkosivulla</w:t>
      </w:r>
      <w:r w:rsidRPr="008755E1">
        <w:rPr>
          <w:rFonts w:cs="Times New Roman"/>
        </w:rPr>
        <w:t xml:space="preserve"> </w:t>
      </w:r>
      <w:ins w:id="22" w:author="AbbVie04" w:date="2025-05-09T15:16:00Z">
        <w:r w:rsidR="00215F1A">
          <w:rPr>
            <w:rFonts w:cs="Times New Roman"/>
          </w:rPr>
          <w:fldChar w:fldCharType="begin"/>
        </w:r>
      </w:ins>
      <w:ins w:id="23" w:author="AbbVie04" w:date="2025-05-09T15:16:00Z">
        <w:r w:rsidR="00215F1A">
          <w:rPr>
            <w:rFonts w:cs="Times New Roman"/>
          </w:rPr>
          <w:instrText>HYPERLINK "</w:instrText>
        </w:r>
      </w:ins>
      <w:r w:rsidRPr="008755E1" w:rsidR="00215F1A">
        <w:rPr>
          <w:rFonts w:cs="Times New Roman"/>
        </w:rPr>
        <w:instrText>http</w:instrText>
      </w:r>
      <w:ins w:id="24" w:author="AbbVie04" w:date="2025-05-09T15:16:00Z">
        <w:r w:rsidR="00215F1A">
          <w:rPr>
            <w:rFonts w:cs="Times New Roman"/>
          </w:rPr>
          <w:instrText>s</w:instrText>
        </w:r>
      </w:ins>
      <w:r w:rsidRPr="008755E1" w:rsidR="00215F1A">
        <w:rPr>
          <w:rFonts w:cs="Times New Roman"/>
        </w:rPr>
        <w:instrText>://www.ema.europa.eu</w:instrText>
      </w:r>
      <w:ins w:id="25" w:author="AbbVie04" w:date="2025-05-09T15:16:00Z">
        <w:r w:rsidR="00215F1A">
          <w:rPr>
            <w:rFonts w:cs="Times New Roman"/>
          </w:rPr>
          <w:instrText>"</w:instrText>
        </w:r>
      </w:ins>
      <w:ins w:id="26" w:author="AbbVie04" w:date="2025-05-09T15:16:00Z">
        <w:r w:rsidR="00215F1A">
          <w:rPr>
            <w:rFonts w:cs="Times New Roman"/>
          </w:rPr>
          <w:fldChar w:fldCharType="separate"/>
        </w:r>
      </w:ins>
      <w:r w:rsidRPr="009A6A8E" w:rsidR="00215F1A">
        <w:rPr>
          <w:rStyle w:val="Hyperlink"/>
          <w:rFonts w:cs="Times New Roman"/>
        </w:rPr>
        <w:t>http</w:t>
      </w:r>
      <w:ins w:id="27" w:author="AbbVie04" w:date="2025-05-09T15:16:00Z">
        <w:r w:rsidRPr="009A6A8E" w:rsidR="00215F1A">
          <w:rPr>
            <w:rStyle w:val="Hyperlink"/>
            <w:rFonts w:cs="Times New Roman"/>
          </w:rPr>
          <w:t>s</w:t>
        </w:r>
      </w:ins>
      <w:r w:rsidRPr="009A6A8E" w:rsidR="00215F1A">
        <w:rPr>
          <w:rStyle w:val="Hyperlink"/>
          <w:rFonts w:cs="Times New Roman"/>
        </w:rPr>
        <w:t>://www.ema.europa.eu</w:t>
      </w:r>
      <w:ins w:id="28" w:author="AbbVie04" w:date="2025-05-09T15:16:00Z">
        <w:r w:rsidR="00215F1A">
          <w:rPr>
            <w:rFonts w:cs="Times New Roman"/>
          </w:rPr>
          <w:fldChar w:fldCharType="end"/>
        </w:r>
      </w:ins>
    </w:p>
    <w:p w:rsidR="00C70473" w:rsidRPr="008755E1" w:rsidP="00215F1A" w14:paraId="192D4F1D" w14:textId="2CF406A9">
      <w:pPr>
        <w:pStyle w:val="Heading1"/>
        <w:numPr>
          <w:ilvl w:val="0"/>
          <w:numId w:val="89"/>
        </w:numPr>
        <w:spacing w:before="0" w:after="0"/>
        <w:rPr>
          <w:del w:id="29" w:author="AbbVie04" w:date="2025-05-09T15:18:00Z"/>
          <w:rFonts w:cs="Times New Roman"/>
        </w:rPr>
      </w:pPr>
      <w:r w:rsidRPr="008755E1">
        <w:rPr>
          <w:rFonts w:cs="Times New Roman"/>
        </w:rPr>
        <w:br w:type="page"/>
      </w:r>
      <w:del w:id="30" w:author="AbbVie04" w:date="2025-05-09T15:18:00Z">
        <w:r w:rsidRPr="008755E1" w:rsidR="00D50092">
          <w:rPr>
            <w:rFonts w:cs="Times New Roman"/>
          </w:rPr>
          <w:delText>LÄÄKEVALMISTEEN NIMI</w:delText>
        </w:r>
      </w:del>
    </w:p>
    <w:p w:rsidR="00113E3D" w:rsidRPr="008755E1" w14:paraId="7A40CC0C" w14:textId="28B04CD9">
      <w:pPr>
        <w:pStyle w:val="Heading1"/>
        <w:numPr>
          <w:ilvl w:val="0"/>
          <w:numId w:val="89"/>
        </w:numPr>
        <w:spacing w:before="0" w:after="0"/>
        <w:pPrChange w:id="31" w:author="AbbVie04" w:date="2025-05-09T15:18:00Z">
          <w:pPr>
            <w:spacing w:after="0"/>
          </w:pPr>
        </w:pPrChange>
        <w:rPr>
          <w:del w:id="32" w:author="AbbVie04" w:date="2025-05-09T15:18:00Z"/>
          <w:rFonts w:cs="Times New Roman"/>
        </w:rPr>
      </w:pPr>
    </w:p>
    <w:p w:rsidR="00C70473" w:rsidRPr="008755E1" w14:paraId="22E0D143" w14:textId="7916C5ED">
      <w:pPr>
        <w:pStyle w:val="Heading1"/>
        <w:numPr>
          <w:ilvl w:val="0"/>
          <w:numId w:val="89"/>
        </w:numPr>
        <w:spacing w:before="0" w:after="0"/>
        <w:pPrChange w:id="33" w:author="AbbVie04" w:date="2025-05-09T15:18:00Z">
          <w:pPr>
            <w:spacing w:after="0"/>
          </w:pPr>
        </w:pPrChange>
        <w:rPr>
          <w:del w:id="34" w:author="AbbVie04" w:date="2025-05-09T15:18:00Z"/>
          <w:rFonts w:cs="Times New Roman"/>
        </w:rPr>
      </w:pPr>
      <w:del w:id="35" w:author="AbbVie04" w:date="2025-05-09T15:18:00Z">
        <w:r w:rsidRPr="008755E1">
          <w:rPr>
            <w:rFonts w:cs="Times New Roman"/>
          </w:rPr>
          <w:delText>Humira 40</w:delText>
        </w:r>
      </w:del>
      <w:del w:id="36" w:author="AbbVie04" w:date="2025-05-09T15:18:00Z">
        <w:r w:rsidRPr="008755E1" w:rsidR="004077F8">
          <w:rPr>
            <w:rFonts w:cs="Times New Roman"/>
          </w:rPr>
          <w:delText> </w:delText>
        </w:r>
      </w:del>
      <w:del w:id="37" w:author="AbbVie04" w:date="2025-05-09T15:18:00Z">
        <w:r w:rsidRPr="008755E1">
          <w:rPr>
            <w:rFonts w:cs="Times New Roman"/>
          </w:rPr>
          <w:delText>mg/0,8</w:delText>
        </w:r>
      </w:del>
      <w:del w:id="38" w:author="AbbVie04" w:date="2025-05-09T15:18:00Z">
        <w:r w:rsidRPr="008755E1" w:rsidR="004077F8">
          <w:rPr>
            <w:rFonts w:cs="Times New Roman"/>
          </w:rPr>
          <w:delText> </w:delText>
        </w:r>
      </w:del>
      <w:del w:id="39" w:author="AbbVie04" w:date="2025-05-09T15:18:00Z">
        <w:r w:rsidRPr="008755E1">
          <w:rPr>
            <w:rFonts w:cs="Times New Roman"/>
          </w:rPr>
          <w:delText>ml injektioneste</w:delText>
        </w:r>
      </w:del>
      <w:del w:id="40" w:author="AbbVie04" w:date="2025-05-09T15:18:00Z">
        <w:r w:rsidRPr="008755E1" w:rsidR="003C2BEB">
          <w:rPr>
            <w:rFonts w:cs="Times New Roman"/>
          </w:rPr>
          <w:delText>.</w:delText>
        </w:r>
      </w:del>
    </w:p>
    <w:p w:rsidR="00113E3D" w:rsidRPr="008755E1" w14:paraId="25C8B635" w14:textId="79B405F0">
      <w:pPr>
        <w:pStyle w:val="Heading1"/>
        <w:numPr>
          <w:ilvl w:val="0"/>
          <w:numId w:val="89"/>
        </w:numPr>
        <w:spacing w:before="0" w:after="0"/>
        <w:pPrChange w:id="41" w:author="AbbVie04" w:date="2025-05-09T15:18:00Z">
          <w:pPr>
            <w:spacing w:after="0"/>
          </w:pPr>
        </w:pPrChange>
        <w:rPr>
          <w:del w:id="42" w:author="AbbVie04" w:date="2025-05-09T15:18:00Z"/>
          <w:rFonts w:cs="Times New Roman"/>
        </w:rPr>
      </w:pPr>
    </w:p>
    <w:p w:rsidR="00113E3D" w:rsidRPr="008755E1" w14:paraId="2002D1F1" w14:textId="0A54B74F">
      <w:pPr>
        <w:pStyle w:val="Heading1"/>
        <w:numPr>
          <w:ilvl w:val="0"/>
          <w:numId w:val="89"/>
        </w:numPr>
        <w:spacing w:before="0" w:after="0"/>
        <w:pPrChange w:id="43" w:author="AbbVie04" w:date="2025-05-09T15:18:00Z">
          <w:pPr>
            <w:spacing w:after="0"/>
          </w:pPr>
        </w:pPrChange>
        <w:rPr>
          <w:del w:id="44" w:author="AbbVie04" w:date="2025-05-09T15:18:00Z"/>
          <w:rFonts w:cs="Times New Roman"/>
        </w:rPr>
      </w:pPr>
    </w:p>
    <w:p w:rsidR="00C70473" w:rsidRPr="008755E1" w:rsidP="00215F1A" w14:paraId="273CD75B" w14:textId="4A404830">
      <w:pPr>
        <w:pStyle w:val="Heading1"/>
        <w:numPr>
          <w:ilvl w:val="0"/>
          <w:numId w:val="89"/>
        </w:numPr>
        <w:spacing w:before="0" w:after="0"/>
        <w:rPr>
          <w:del w:id="45" w:author="AbbVie04" w:date="2025-05-09T15:18:00Z"/>
          <w:rFonts w:cs="Times New Roman"/>
        </w:rPr>
      </w:pPr>
      <w:del w:id="46" w:author="AbbVie04" w:date="2025-05-09T15:18:00Z">
        <w:r w:rsidRPr="008755E1">
          <w:rPr>
            <w:rFonts w:cs="Times New Roman"/>
          </w:rPr>
          <w:delText>VAIKUTTAVAT AINEET JA NIIDEN MÄÄRÄT</w:delText>
        </w:r>
      </w:del>
    </w:p>
    <w:p w:rsidR="00113E3D" w:rsidRPr="008755E1" w14:paraId="641E7880" w14:textId="1F1E415E">
      <w:pPr>
        <w:pStyle w:val="Heading1"/>
        <w:numPr>
          <w:ilvl w:val="0"/>
          <w:numId w:val="89"/>
        </w:numPr>
        <w:spacing w:before="0" w:after="0"/>
        <w:pPrChange w:id="47" w:author="AbbVie04" w:date="2025-05-09T15:18:00Z">
          <w:pPr>
            <w:spacing w:after="0"/>
          </w:pPr>
        </w:pPrChange>
        <w:rPr>
          <w:del w:id="48" w:author="AbbVie04" w:date="2025-05-09T15:18:00Z"/>
          <w:rFonts w:cs="Times New Roman"/>
        </w:rPr>
      </w:pPr>
    </w:p>
    <w:p w:rsidR="00C70473" w:rsidRPr="008755E1" w14:paraId="0001BA6B" w14:textId="5A8FD737">
      <w:pPr>
        <w:pStyle w:val="Heading1"/>
        <w:numPr>
          <w:ilvl w:val="0"/>
          <w:numId w:val="89"/>
        </w:numPr>
        <w:spacing w:before="0" w:after="0"/>
        <w:pPrChange w:id="49" w:author="AbbVie04" w:date="2025-05-09T15:18:00Z">
          <w:pPr>
            <w:spacing w:after="0"/>
          </w:pPr>
        </w:pPrChange>
        <w:rPr>
          <w:del w:id="50" w:author="AbbVie04" w:date="2025-05-09T15:18:00Z"/>
          <w:rFonts w:cs="Times New Roman"/>
        </w:rPr>
      </w:pPr>
      <w:del w:id="51" w:author="AbbVie04" w:date="2025-05-09T15:18:00Z">
        <w:r w:rsidRPr="008755E1">
          <w:rPr>
            <w:rFonts w:cs="Times New Roman"/>
          </w:rPr>
          <w:delText>Yksi 0,8</w:delText>
        </w:r>
      </w:del>
      <w:del w:id="52" w:author="AbbVie04" w:date="2025-05-09T15:18:00Z">
        <w:r w:rsidRPr="008755E1" w:rsidR="004077F8">
          <w:rPr>
            <w:rFonts w:cs="Times New Roman"/>
          </w:rPr>
          <w:delText> </w:delText>
        </w:r>
      </w:del>
      <w:del w:id="53" w:author="AbbVie04" w:date="2025-05-09T15:18:00Z">
        <w:r w:rsidRPr="008755E1">
          <w:rPr>
            <w:rFonts w:cs="Times New Roman"/>
          </w:rPr>
          <w:delText>ml:n kerta-annosinjektiopullo sisältää 40</w:delText>
        </w:r>
      </w:del>
      <w:del w:id="54" w:author="AbbVie04" w:date="2025-05-09T15:18:00Z">
        <w:r w:rsidRPr="008755E1" w:rsidR="004077F8">
          <w:rPr>
            <w:rFonts w:cs="Times New Roman"/>
          </w:rPr>
          <w:delText> </w:delText>
        </w:r>
      </w:del>
      <w:del w:id="55" w:author="AbbVie04" w:date="2025-05-09T15:18:00Z">
        <w:r w:rsidRPr="008755E1">
          <w:rPr>
            <w:rFonts w:cs="Times New Roman"/>
          </w:rPr>
          <w:delText>mg adalimumabia.</w:delText>
        </w:r>
      </w:del>
    </w:p>
    <w:p w:rsidR="00113E3D" w:rsidRPr="008755E1" w14:paraId="5D594E45" w14:textId="5B4048C6">
      <w:pPr>
        <w:pStyle w:val="Heading1"/>
        <w:numPr>
          <w:ilvl w:val="0"/>
          <w:numId w:val="89"/>
        </w:numPr>
        <w:spacing w:before="0" w:after="0"/>
        <w:pPrChange w:id="56" w:author="AbbVie04" w:date="2025-05-09T15:18:00Z">
          <w:pPr>
            <w:spacing w:after="0"/>
          </w:pPr>
        </w:pPrChange>
        <w:rPr>
          <w:del w:id="57" w:author="AbbVie04" w:date="2025-05-09T15:18:00Z"/>
          <w:rFonts w:cs="Times New Roman"/>
        </w:rPr>
      </w:pPr>
    </w:p>
    <w:p w:rsidR="00C70473" w:rsidRPr="008755E1" w14:paraId="461C9E22" w14:textId="1C06AFB9">
      <w:pPr>
        <w:pStyle w:val="Heading1"/>
        <w:numPr>
          <w:ilvl w:val="0"/>
          <w:numId w:val="89"/>
        </w:numPr>
        <w:spacing w:before="0" w:after="0"/>
        <w:pPrChange w:id="58" w:author="AbbVie04" w:date="2025-05-09T15:18:00Z">
          <w:pPr>
            <w:spacing w:after="0"/>
          </w:pPr>
        </w:pPrChange>
        <w:rPr>
          <w:del w:id="59" w:author="AbbVie04" w:date="2025-05-09T15:18:00Z"/>
          <w:rFonts w:cs="Times New Roman"/>
        </w:rPr>
      </w:pPr>
      <w:del w:id="60" w:author="AbbVie04" w:date="2025-05-09T15:18:00Z">
        <w:r w:rsidRPr="008755E1">
          <w:rPr>
            <w:rFonts w:cs="Times New Roman"/>
          </w:rPr>
          <w:delText>Adalimumabi on rekombinantti ihmisen monoklonaalinen vasta-aine, joka on tuotettu kiinanhamsterin munasarjasoluissa (CHO).</w:delText>
        </w:r>
      </w:del>
    </w:p>
    <w:p w:rsidR="00113E3D" w:rsidRPr="008755E1" w14:paraId="52EB69B9" w14:textId="4790151D">
      <w:pPr>
        <w:pStyle w:val="Heading1"/>
        <w:numPr>
          <w:ilvl w:val="0"/>
          <w:numId w:val="89"/>
        </w:numPr>
        <w:spacing w:before="0" w:after="0"/>
        <w:pPrChange w:id="61" w:author="AbbVie04" w:date="2025-05-09T15:18:00Z">
          <w:pPr>
            <w:spacing w:after="0"/>
          </w:pPr>
        </w:pPrChange>
        <w:rPr>
          <w:del w:id="62" w:author="AbbVie04" w:date="2025-05-09T15:18:00Z"/>
          <w:rFonts w:cs="Times New Roman"/>
        </w:rPr>
      </w:pPr>
    </w:p>
    <w:p w:rsidR="00C70473" w:rsidRPr="008755E1" w14:paraId="2C43C336" w14:textId="36E3CD02">
      <w:pPr>
        <w:pStyle w:val="Heading1"/>
        <w:numPr>
          <w:ilvl w:val="0"/>
          <w:numId w:val="89"/>
        </w:numPr>
        <w:spacing w:before="0" w:after="0"/>
        <w:pPrChange w:id="63" w:author="AbbVie04" w:date="2025-05-09T15:18:00Z">
          <w:pPr>
            <w:spacing w:after="0"/>
          </w:pPr>
        </w:pPrChange>
        <w:rPr>
          <w:del w:id="64" w:author="AbbVie04" w:date="2025-05-09T15:18:00Z"/>
          <w:rFonts w:cs="Times New Roman"/>
        </w:rPr>
      </w:pPr>
      <w:del w:id="65" w:author="AbbVie04" w:date="2025-05-09T15:18:00Z">
        <w:r w:rsidRPr="008755E1">
          <w:rPr>
            <w:rFonts w:cs="Times New Roman"/>
          </w:rPr>
          <w:delText>Täydellinen apuaineluettelo, ks. kohta 6.1.</w:delText>
        </w:r>
      </w:del>
    </w:p>
    <w:p w:rsidR="00113E3D" w:rsidRPr="008755E1" w14:paraId="3EA4C2C3" w14:textId="5C3C8C15">
      <w:pPr>
        <w:pStyle w:val="Heading1"/>
        <w:numPr>
          <w:ilvl w:val="0"/>
          <w:numId w:val="89"/>
        </w:numPr>
        <w:spacing w:before="0" w:after="0"/>
        <w:pPrChange w:id="66" w:author="AbbVie04" w:date="2025-05-09T15:18:00Z">
          <w:pPr>
            <w:spacing w:after="0"/>
          </w:pPr>
        </w:pPrChange>
        <w:rPr>
          <w:del w:id="67" w:author="AbbVie04" w:date="2025-05-09T15:18:00Z"/>
          <w:rFonts w:cs="Times New Roman"/>
        </w:rPr>
      </w:pPr>
    </w:p>
    <w:p w:rsidR="00113E3D" w:rsidRPr="008755E1" w14:paraId="51D08C01" w14:textId="19D6F0FA">
      <w:pPr>
        <w:pStyle w:val="Heading1"/>
        <w:numPr>
          <w:ilvl w:val="0"/>
          <w:numId w:val="89"/>
        </w:numPr>
        <w:spacing w:before="0" w:after="0"/>
        <w:pPrChange w:id="68" w:author="AbbVie04" w:date="2025-05-09T15:18:00Z">
          <w:pPr>
            <w:spacing w:after="0"/>
          </w:pPr>
        </w:pPrChange>
        <w:rPr>
          <w:del w:id="69" w:author="AbbVie04" w:date="2025-05-09T15:18:00Z"/>
          <w:rFonts w:cs="Times New Roman"/>
        </w:rPr>
      </w:pPr>
    </w:p>
    <w:p w:rsidR="00C70473" w:rsidRPr="008755E1" w14:paraId="4897E20C" w14:textId="77072CB6">
      <w:pPr>
        <w:pStyle w:val="Heading1"/>
        <w:numPr>
          <w:ilvl w:val="0"/>
          <w:numId w:val="89"/>
        </w:numPr>
        <w:spacing w:before="0" w:after="0"/>
        <w:ind w:left="360" w:hanging="360"/>
        <w:pPrChange w:id="70" w:author="AbbVie04" w:date="2025-05-09T15:18:00Z">
          <w:pPr>
            <w:pStyle w:val="Heading1"/>
            <w:spacing w:before="0" w:after="0"/>
          </w:pPr>
        </w:pPrChange>
        <w:rPr>
          <w:del w:id="71" w:author="AbbVie04" w:date="2025-05-09T15:18:00Z"/>
          <w:rFonts w:cs="Times New Roman"/>
        </w:rPr>
      </w:pPr>
      <w:del w:id="72" w:author="AbbVie04" w:date="2025-05-09T15:18:00Z">
        <w:r w:rsidRPr="008755E1">
          <w:rPr>
            <w:rFonts w:cs="Times New Roman"/>
          </w:rPr>
          <w:delText>LÄÄKEMUOTO</w:delText>
        </w:r>
      </w:del>
    </w:p>
    <w:p w:rsidR="00113E3D" w:rsidRPr="008755E1" w14:paraId="05C7BE7B" w14:textId="694B2F23">
      <w:pPr>
        <w:pStyle w:val="Heading1"/>
        <w:numPr>
          <w:ilvl w:val="0"/>
          <w:numId w:val="89"/>
        </w:numPr>
        <w:spacing w:before="0" w:after="0"/>
        <w:pPrChange w:id="73" w:author="AbbVie04" w:date="2025-05-09T15:18:00Z">
          <w:pPr>
            <w:spacing w:after="0"/>
          </w:pPr>
        </w:pPrChange>
        <w:rPr>
          <w:del w:id="74" w:author="AbbVie04" w:date="2025-05-09T15:18:00Z"/>
          <w:rFonts w:cs="Times New Roman"/>
        </w:rPr>
      </w:pPr>
    </w:p>
    <w:p w:rsidR="0055203C" w:rsidRPr="008755E1" w14:paraId="5AE3192C" w14:textId="22D6823E">
      <w:pPr>
        <w:pStyle w:val="Heading1"/>
        <w:numPr>
          <w:ilvl w:val="0"/>
          <w:numId w:val="89"/>
        </w:numPr>
        <w:spacing w:before="0" w:after="0"/>
        <w:pPrChange w:id="75" w:author="AbbVie04" w:date="2025-05-09T15:18:00Z">
          <w:pPr>
            <w:spacing w:after="0"/>
          </w:pPr>
        </w:pPrChange>
        <w:rPr>
          <w:del w:id="76" w:author="AbbVie04" w:date="2025-05-09T15:18:00Z"/>
          <w:rFonts w:cs="Times New Roman"/>
        </w:rPr>
      </w:pPr>
      <w:del w:id="77" w:author="AbbVie04" w:date="2025-05-09T15:18:00Z">
        <w:r w:rsidRPr="008755E1">
          <w:rPr>
            <w:rFonts w:cs="Times New Roman"/>
          </w:rPr>
          <w:delText>Injektioneste</w:delText>
        </w:r>
      </w:del>
      <w:del w:id="78" w:author="AbbVie04" w:date="2025-05-09T15:18:00Z">
        <w:r w:rsidRPr="008755E1" w:rsidR="002E6D67">
          <w:rPr>
            <w:rFonts w:cs="Times New Roman"/>
          </w:rPr>
          <w:delText>, liuos</w:delText>
        </w:r>
      </w:del>
      <w:del w:id="79" w:author="AbbVie04" w:date="2025-05-09T15:18:00Z">
        <w:r w:rsidRPr="008755E1" w:rsidR="003C2BEB">
          <w:rPr>
            <w:rFonts w:cs="Times New Roman"/>
          </w:rPr>
          <w:delText xml:space="preserve"> (injektio)</w:delText>
        </w:r>
      </w:del>
      <w:del w:id="80" w:author="AbbVie04" w:date="2025-05-09T15:18:00Z">
        <w:r w:rsidRPr="008755E1" w:rsidR="00FC7433">
          <w:rPr>
            <w:rFonts w:cs="Times New Roman"/>
          </w:rPr>
          <w:delText>.</w:delText>
        </w:r>
      </w:del>
    </w:p>
    <w:p w:rsidR="00113E3D" w:rsidRPr="008755E1" w14:paraId="5549986E" w14:textId="1A4F3D9F">
      <w:pPr>
        <w:pStyle w:val="Heading1"/>
        <w:numPr>
          <w:ilvl w:val="0"/>
          <w:numId w:val="89"/>
        </w:numPr>
        <w:spacing w:before="0" w:after="0"/>
        <w:pPrChange w:id="81" w:author="AbbVie04" w:date="2025-05-09T15:18:00Z">
          <w:pPr>
            <w:spacing w:after="0"/>
          </w:pPr>
        </w:pPrChange>
        <w:rPr>
          <w:del w:id="82" w:author="AbbVie04" w:date="2025-05-09T15:18:00Z"/>
          <w:rFonts w:cs="Times New Roman"/>
        </w:rPr>
      </w:pPr>
    </w:p>
    <w:p w:rsidR="00C70473" w:rsidRPr="008755E1" w14:paraId="03699FF0" w14:textId="6BA81F5F">
      <w:pPr>
        <w:pStyle w:val="Heading1"/>
        <w:numPr>
          <w:ilvl w:val="0"/>
          <w:numId w:val="89"/>
        </w:numPr>
        <w:spacing w:before="0" w:after="0"/>
        <w:pPrChange w:id="83" w:author="AbbVie04" w:date="2025-05-09T15:18:00Z">
          <w:pPr>
            <w:spacing w:after="0"/>
          </w:pPr>
        </w:pPrChange>
        <w:rPr>
          <w:del w:id="84" w:author="AbbVie04" w:date="2025-05-09T15:18:00Z"/>
          <w:rFonts w:cs="Times New Roman"/>
        </w:rPr>
      </w:pPr>
      <w:del w:id="85" w:author="AbbVie04" w:date="2025-05-09T15:18:00Z">
        <w:r w:rsidRPr="008755E1">
          <w:rPr>
            <w:rFonts w:cs="Times New Roman"/>
          </w:rPr>
          <w:delText>Kirkas</w:delText>
        </w:r>
      </w:del>
      <w:del w:id="86" w:author="AbbVie04" w:date="2025-05-09T15:18:00Z">
        <w:r w:rsidRPr="008755E1" w:rsidR="0055203C">
          <w:rPr>
            <w:rFonts w:cs="Times New Roman"/>
          </w:rPr>
          <w:delText>, väritön liuos</w:delText>
        </w:r>
      </w:del>
      <w:del w:id="87" w:author="AbbVie04" w:date="2025-05-09T15:18:00Z">
        <w:r w:rsidRPr="008755E1" w:rsidR="003C2BEB">
          <w:rPr>
            <w:rFonts w:cs="Times New Roman"/>
          </w:rPr>
          <w:delText>.</w:delText>
        </w:r>
      </w:del>
    </w:p>
    <w:p w:rsidR="00113E3D" w:rsidRPr="008755E1" w14:paraId="062963DA" w14:textId="2BC866FD">
      <w:pPr>
        <w:pStyle w:val="Heading1"/>
        <w:numPr>
          <w:ilvl w:val="0"/>
          <w:numId w:val="89"/>
        </w:numPr>
        <w:spacing w:before="0" w:after="0"/>
        <w:pPrChange w:id="88" w:author="AbbVie04" w:date="2025-05-09T15:18:00Z">
          <w:pPr>
            <w:spacing w:after="0"/>
          </w:pPr>
        </w:pPrChange>
        <w:rPr>
          <w:del w:id="89" w:author="AbbVie04" w:date="2025-05-09T15:18:00Z"/>
          <w:rFonts w:cs="Times New Roman"/>
        </w:rPr>
      </w:pPr>
    </w:p>
    <w:p w:rsidR="00113E3D" w:rsidRPr="008755E1" w14:paraId="7CE8555E" w14:textId="4223CBE8">
      <w:pPr>
        <w:pStyle w:val="Heading1"/>
        <w:numPr>
          <w:ilvl w:val="0"/>
          <w:numId w:val="89"/>
        </w:numPr>
        <w:spacing w:before="0" w:after="0"/>
        <w:pPrChange w:id="90" w:author="AbbVie04" w:date="2025-05-09T15:18:00Z">
          <w:pPr>
            <w:spacing w:after="0"/>
          </w:pPr>
        </w:pPrChange>
        <w:rPr>
          <w:del w:id="91" w:author="AbbVie04" w:date="2025-05-09T15:18:00Z"/>
          <w:rFonts w:cs="Times New Roman"/>
        </w:rPr>
      </w:pPr>
    </w:p>
    <w:p w:rsidR="00C70473" w:rsidRPr="008755E1" w14:paraId="781FF9AC" w14:textId="5A9AB927">
      <w:pPr>
        <w:pStyle w:val="Heading1"/>
        <w:numPr>
          <w:ilvl w:val="0"/>
          <w:numId w:val="89"/>
        </w:numPr>
        <w:spacing w:before="0" w:after="0"/>
        <w:ind w:left="360" w:hanging="360"/>
        <w:pPrChange w:id="92" w:author="AbbVie04" w:date="2025-05-09T15:18:00Z">
          <w:pPr>
            <w:pStyle w:val="Heading1"/>
            <w:spacing w:before="0" w:after="0"/>
          </w:pPr>
        </w:pPrChange>
        <w:rPr>
          <w:del w:id="93" w:author="AbbVie04" w:date="2025-05-09T15:18:00Z"/>
          <w:rFonts w:cs="Times New Roman"/>
        </w:rPr>
      </w:pPr>
      <w:del w:id="94" w:author="AbbVie04" w:date="2025-05-09T15:18:00Z">
        <w:r w:rsidRPr="008755E1">
          <w:rPr>
            <w:rFonts w:cs="Times New Roman"/>
          </w:rPr>
          <w:delText>KLIINISET TIEDOT</w:delText>
        </w:r>
      </w:del>
    </w:p>
    <w:p w:rsidR="00113E3D" w:rsidRPr="008755E1" w14:paraId="7DBA2581" w14:textId="7CBDE49B">
      <w:pPr>
        <w:pStyle w:val="Heading1"/>
        <w:numPr>
          <w:ilvl w:val="0"/>
          <w:numId w:val="89"/>
        </w:numPr>
        <w:spacing w:before="0" w:after="0"/>
        <w:pPrChange w:id="95" w:author="AbbVie04" w:date="2025-05-09T15:18:00Z">
          <w:pPr>
            <w:spacing w:after="0"/>
          </w:pPr>
        </w:pPrChange>
        <w:rPr>
          <w:del w:id="96" w:author="AbbVie04" w:date="2025-05-09T15:18:00Z"/>
          <w:rFonts w:cs="Times New Roman"/>
        </w:rPr>
      </w:pPr>
    </w:p>
    <w:p w:rsidR="00C70473" w:rsidRPr="008755E1" w14:paraId="693DC6F6" w14:textId="162C2B18">
      <w:pPr>
        <w:pStyle w:val="Heading1"/>
        <w:numPr>
          <w:ilvl w:val="0"/>
          <w:numId w:val="89"/>
        </w:numPr>
        <w:spacing w:before="0" w:after="0"/>
        <w:pPrChange w:id="97" w:author="AbbVie04" w:date="2025-05-09T15:18:00Z">
          <w:pPr>
            <w:pStyle w:val="Heading2"/>
            <w:spacing w:before="0" w:after="0"/>
          </w:pPr>
        </w:pPrChange>
        <w:rPr>
          <w:del w:id="98" w:author="AbbVie04" w:date="2025-05-09T15:18:00Z"/>
          <w:rFonts w:cs="Times New Roman"/>
        </w:rPr>
      </w:pPr>
      <w:del w:id="99" w:author="AbbVie04" w:date="2025-05-09T15:18:00Z">
        <w:r w:rsidRPr="008755E1">
          <w:rPr>
            <w:rFonts w:cs="Times New Roman"/>
          </w:rPr>
          <w:delText>Käyttöaiheet</w:delText>
        </w:r>
      </w:del>
    </w:p>
    <w:p w:rsidR="00113E3D" w:rsidRPr="008755E1" w14:paraId="0206CA60" w14:textId="377E07E5">
      <w:pPr>
        <w:pStyle w:val="Heading1"/>
        <w:numPr>
          <w:ilvl w:val="0"/>
          <w:numId w:val="89"/>
        </w:numPr>
        <w:spacing w:before="0" w:after="0"/>
        <w:pPrChange w:id="100" w:author="AbbVie04" w:date="2025-05-09T15:18:00Z">
          <w:pPr>
            <w:spacing w:after="0"/>
          </w:pPr>
        </w:pPrChange>
        <w:rPr>
          <w:del w:id="101" w:author="AbbVie04" w:date="2025-05-09T15:18:00Z"/>
          <w:rFonts w:cs="Times New Roman"/>
        </w:rPr>
      </w:pPr>
    </w:p>
    <w:p w:rsidR="00C70473" w:rsidRPr="008755E1" w14:paraId="598E73C7" w14:textId="4DFC8D41">
      <w:pPr>
        <w:pStyle w:val="Heading1"/>
        <w:numPr>
          <w:ilvl w:val="0"/>
          <w:numId w:val="89"/>
        </w:numPr>
        <w:spacing w:before="0" w:after="0"/>
        <w:pPrChange w:id="102" w:author="AbbVie04" w:date="2025-05-09T15:18:00Z">
          <w:pPr>
            <w:pStyle w:val="Alaotsikkoalleviivattu"/>
            <w:spacing w:before="0" w:after="0"/>
          </w:pPr>
        </w:pPrChange>
        <w:rPr>
          <w:del w:id="103" w:author="AbbVie04" w:date="2025-05-09T15:18:00Z"/>
          <w:rFonts w:cs="Times New Roman"/>
        </w:rPr>
      </w:pPr>
      <w:del w:id="104" w:author="AbbVie04" w:date="2025-05-09T15:18:00Z">
        <w:r w:rsidRPr="008755E1">
          <w:rPr>
            <w:rFonts w:cs="Times New Roman"/>
          </w:rPr>
          <w:delText>Idiopaattinen juveniili artriitti</w:delText>
        </w:r>
      </w:del>
    </w:p>
    <w:p w:rsidR="00113E3D" w:rsidRPr="008755E1" w14:paraId="48FC8E42" w14:textId="6CC3E13C">
      <w:pPr>
        <w:pStyle w:val="Heading1"/>
        <w:numPr>
          <w:ilvl w:val="0"/>
          <w:numId w:val="89"/>
        </w:numPr>
        <w:spacing w:before="0" w:after="0"/>
        <w:pPrChange w:id="105" w:author="AbbVie04" w:date="2025-05-09T15:18:00Z">
          <w:pPr>
            <w:pStyle w:val="Alaotsikkoalleviivattu"/>
            <w:spacing w:before="0" w:after="0"/>
          </w:pPr>
        </w:pPrChange>
        <w:rPr>
          <w:del w:id="106" w:author="AbbVie04" w:date="2025-05-09T15:18:00Z"/>
          <w:rFonts w:cs="Times New Roman"/>
        </w:rPr>
      </w:pPr>
    </w:p>
    <w:p w:rsidR="00C70473" w:rsidRPr="008755E1" w14:paraId="1BEA5937" w14:textId="14A1839D">
      <w:pPr>
        <w:pStyle w:val="Heading1"/>
        <w:numPr>
          <w:ilvl w:val="0"/>
          <w:numId w:val="89"/>
        </w:numPr>
        <w:spacing w:before="0" w:after="0"/>
        <w:pPrChange w:id="107" w:author="AbbVie04" w:date="2025-05-09T15:18:00Z">
          <w:pPr>
            <w:pStyle w:val="Alaotsikkokursiivi"/>
            <w:spacing w:before="0" w:after="0"/>
          </w:pPr>
        </w:pPrChange>
        <w:rPr>
          <w:del w:id="108" w:author="AbbVie04" w:date="2025-05-09T15:18:00Z"/>
          <w:rFonts w:cs="Times New Roman"/>
        </w:rPr>
      </w:pPr>
      <w:del w:id="109" w:author="AbbVie04" w:date="2025-05-09T15:18:00Z">
        <w:r w:rsidRPr="008755E1">
          <w:rPr>
            <w:rFonts w:cs="Times New Roman"/>
          </w:rPr>
          <w:delText>Idiopaattinen juveniili polyartriitti</w:delText>
        </w:r>
      </w:del>
    </w:p>
    <w:p w:rsidR="00113E3D" w:rsidRPr="008755E1" w14:paraId="086D414A" w14:textId="1342DB08">
      <w:pPr>
        <w:pStyle w:val="Heading1"/>
        <w:numPr>
          <w:ilvl w:val="0"/>
          <w:numId w:val="89"/>
        </w:numPr>
        <w:spacing w:before="0" w:after="0"/>
        <w:pPrChange w:id="110" w:author="AbbVie04" w:date="2025-05-09T15:18:00Z">
          <w:pPr>
            <w:pStyle w:val="Alaotsikkokursiivi"/>
            <w:spacing w:before="0" w:after="0"/>
          </w:pPr>
        </w:pPrChange>
        <w:rPr>
          <w:del w:id="111" w:author="AbbVie04" w:date="2025-05-09T15:18:00Z"/>
          <w:rFonts w:cs="Times New Roman"/>
        </w:rPr>
      </w:pPr>
    </w:p>
    <w:p w:rsidR="00C70473" w:rsidRPr="008755E1" w14:paraId="626E7119" w14:textId="3FD7E783">
      <w:pPr>
        <w:pStyle w:val="Heading1"/>
        <w:numPr>
          <w:ilvl w:val="0"/>
          <w:numId w:val="89"/>
        </w:numPr>
        <w:spacing w:before="0" w:after="0"/>
        <w:pPrChange w:id="112" w:author="AbbVie04" w:date="2025-05-09T15:18:00Z">
          <w:pPr>
            <w:spacing w:after="0"/>
          </w:pPr>
        </w:pPrChange>
        <w:rPr>
          <w:del w:id="113" w:author="AbbVie04" w:date="2025-05-09T15:18:00Z"/>
          <w:rFonts w:cs="Times New Roman"/>
        </w:rPr>
      </w:pPr>
      <w:del w:id="114" w:author="AbbVie04" w:date="2025-05-09T15:18:00Z">
        <w:r w:rsidRPr="008755E1">
          <w:rPr>
            <w:rFonts w:cs="Times New Roman"/>
          </w:rPr>
          <w:delText xml:space="preserve">Humira yhdessä metotreksaatin kanssa on tarkoitettu käytettäväksi aktiivisen idiopaattisen juveniili polyartriitin hoitoon </w:delText>
        </w:r>
      </w:del>
      <w:del w:id="115" w:author="AbbVie04" w:date="2025-05-09T15:18:00Z">
        <w:r w:rsidRPr="008755E1" w:rsidR="005205E2">
          <w:rPr>
            <w:rFonts w:cs="Times New Roman"/>
          </w:rPr>
          <w:delText>vähintään</w:delText>
        </w:r>
      </w:del>
      <w:del w:id="116" w:author="AbbVie04" w:date="2025-05-09T15:18:00Z">
        <w:r w:rsidRPr="008755E1">
          <w:rPr>
            <w:rFonts w:cs="Times New Roman"/>
          </w:rPr>
          <w:delText xml:space="preserve"> 2-vuotiailla potilailla, kun yhdellä tai useammalla DMARD-lääkkeellä ei ole saatu riittävää vastetta. Humiraa voidaan antaa myös yksinään, jos potilas ei siedä metotreksaattia tai metotreksaattihoidon jatkaminen ei ole tarkoituksenmukaista (monoterapian teho, ks. kohta 5.1). Humiraa ei ole tutkittu alle 2-vuotiailla potilailla. </w:delText>
        </w:r>
      </w:del>
    </w:p>
    <w:p w:rsidR="00113E3D" w:rsidRPr="008755E1" w14:paraId="41F5B548" w14:textId="58D95066">
      <w:pPr>
        <w:pStyle w:val="Heading1"/>
        <w:numPr>
          <w:ilvl w:val="0"/>
          <w:numId w:val="89"/>
        </w:numPr>
        <w:spacing w:before="0" w:after="0"/>
        <w:pPrChange w:id="117" w:author="AbbVie04" w:date="2025-05-09T15:18:00Z">
          <w:pPr>
            <w:spacing w:after="0"/>
          </w:pPr>
        </w:pPrChange>
        <w:rPr>
          <w:del w:id="118" w:author="AbbVie04" w:date="2025-05-09T15:18:00Z"/>
          <w:rFonts w:cs="Times New Roman"/>
        </w:rPr>
      </w:pPr>
    </w:p>
    <w:p w:rsidR="00C70473" w:rsidRPr="008755E1" w14:paraId="0A3865E6" w14:textId="06599364">
      <w:pPr>
        <w:pStyle w:val="Heading1"/>
        <w:numPr>
          <w:ilvl w:val="0"/>
          <w:numId w:val="89"/>
        </w:numPr>
        <w:spacing w:before="0" w:after="0"/>
        <w:pPrChange w:id="119" w:author="AbbVie04" w:date="2025-05-09T15:18:00Z">
          <w:pPr>
            <w:pStyle w:val="Alaotsikkokursiivi"/>
            <w:spacing w:before="0" w:after="0"/>
          </w:pPr>
        </w:pPrChange>
        <w:rPr>
          <w:del w:id="120" w:author="AbbVie04" w:date="2025-05-09T15:18:00Z"/>
          <w:rFonts w:cs="Times New Roman"/>
        </w:rPr>
      </w:pPr>
      <w:del w:id="121" w:author="AbbVie04" w:date="2025-05-09T15:18:00Z">
        <w:r w:rsidRPr="008755E1">
          <w:rPr>
            <w:rFonts w:cs="Times New Roman"/>
          </w:rPr>
          <w:delText>Entesiitteihin liittyvä artriitti</w:delText>
        </w:r>
      </w:del>
    </w:p>
    <w:p w:rsidR="00113E3D" w:rsidRPr="008755E1" w14:paraId="30A9DAC2" w14:textId="35781023">
      <w:pPr>
        <w:pStyle w:val="Heading1"/>
        <w:numPr>
          <w:ilvl w:val="0"/>
          <w:numId w:val="89"/>
        </w:numPr>
        <w:spacing w:before="0" w:after="0"/>
        <w:pPrChange w:id="122" w:author="AbbVie04" w:date="2025-05-09T15:18:00Z">
          <w:pPr>
            <w:pStyle w:val="Alaotsikkokursiivi"/>
            <w:spacing w:before="0" w:after="0"/>
          </w:pPr>
        </w:pPrChange>
        <w:rPr>
          <w:del w:id="123" w:author="AbbVie04" w:date="2025-05-09T15:18:00Z"/>
          <w:rFonts w:cs="Times New Roman"/>
        </w:rPr>
      </w:pPr>
    </w:p>
    <w:p w:rsidR="00C70473" w:rsidRPr="008755E1" w14:paraId="7F3A12C6" w14:textId="2D2BBA59">
      <w:pPr>
        <w:pStyle w:val="Heading1"/>
        <w:numPr>
          <w:ilvl w:val="0"/>
          <w:numId w:val="89"/>
        </w:numPr>
        <w:spacing w:before="0" w:after="0"/>
        <w:pPrChange w:id="124" w:author="AbbVie04" w:date="2025-05-09T15:18:00Z">
          <w:pPr>
            <w:spacing w:after="0"/>
          </w:pPr>
        </w:pPrChange>
        <w:rPr>
          <w:del w:id="125" w:author="AbbVie04" w:date="2025-05-09T15:18:00Z"/>
          <w:rFonts w:cs="Times New Roman"/>
        </w:rPr>
      </w:pPr>
      <w:del w:id="126" w:author="AbbVie04" w:date="2025-05-09T15:18:00Z">
        <w:r w:rsidRPr="008755E1">
          <w:rPr>
            <w:rFonts w:cs="Times New Roman"/>
          </w:rPr>
          <w:delText xml:space="preserve">Humira on tarkoitettu aktiivisen entesiitteihin liittyvän artriitin hoitoon 6-vuotiailla ja sitä vanhemmilla potilailla, kun tavanomaisilla hoidoilla ei ole saatu riittävää vastetta tai ne ovat olleet huonosti siedettyjä (ks. kohta 5.1). </w:delText>
        </w:r>
      </w:del>
    </w:p>
    <w:p w:rsidR="00113E3D" w:rsidRPr="008755E1" w14:paraId="71EF2F03" w14:textId="0198BB95">
      <w:pPr>
        <w:pStyle w:val="Heading1"/>
        <w:numPr>
          <w:ilvl w:val="0"/>
          <w:numId w:val="89"/>
        </w:numPr>
        <w:spacing w:before="0" w:after="0"/>
        <w:pPrChange w:id="127" w:author="AbbVie04" w:date="2025-05-09T15:18:00Z">
          <w:pPr>
            <w:spacing w:after="0"/>
          </w:pPr>
        </w:pPrChange>
        <w:rPr>
          <w:del w:id="128" w:author="AbbVie04" w:date="2025-05-09T15:18:00Z"/>
          <w:rFonts w:cs="Times New Roman"/>
        </w:rPr>
      </w:pPr>
    </w:p>
    <w:p w:rsidR="00C70473" w:rsidRPr="008755E1" w14:paraId="7FEB744E" w14:textId="30BF170B">
      <w:pPr>
        <w:pStyle w:val="Heading1"/>
        <w:numPr>
          <w:ilvl w:val="0"/>
          <w:numId w:val="89"/>
        </w:numPr>
        <w:spacing w:before="0" w:after="0"/>
        <w:pPrChange w:id="129" w:author="AbbVie04" w:date="2025-05-09T15:18:00Z">
          <w:pPr>
            <w:pStyle w:val="Alaotsikkoalleviivattu"/>
            <w:spacing w:before="0" w:after="0"/>
          </w:pPr>
        </w:pPrChange>
        <w:rPr>
          <w:del w:id="130" w:author="AbbVie04" w:date="2025-05-09T15:18:00Z"/>
          <w:rFonts w:cs="Times New Roman"/>
        </w:rPr>
      </w:pPr>
      <w:del w:id="131" w:author="AbbVie04" w:date="2025-05-09T15:18:00Z">
        <w:r w:rsidRPr="008755E1">
          <w:rPr>
            <w:rFonts w:cs="Times New Roman"/>
          </w:rPr>
          <w:delText>Läiskäpsoriaasi lapsilla</w:delText>
        </w:r>
      </w:del>
    </w:p>
    <w:p w:rsidR="00113E3D" w:rsidRPr="008755E1" w14:paraId="06D9DC09" w14:textId="2DE3E015">
      <w:pPr>
        <w:pStyle w:val="Heading1"/>
        <w:numPr>
          <w:ilvl w:val="0"/>
          <w:numId w:val="89"/>
        </w:numPr>
        <w:spacing w:before="0" w:after="0"/>
        <w:pPrChange w:id="132" w:author="AbbVie04" w:date="2025-05-09T15:18:00Z">
          <w:pPr>
            <w:pStyle w:val="Alaotsikkoalleviivattu"/>
            <w:spacing w:before="0" w:after="0"/>
          </w:pPr>
        </w:pPrChange>
        <w:rPr>
          <w:del w:id="133" w:author="AbbVie04" w:date="2025-05-09T15:18:00Z"/>
          <w:rFonts w:cs="Times New Roman"/>
        </w:rPr>
      </w:pPr>
    </w:p>
    <w:p w:rsidR="00C70473" w:rsidRPr="008755E1" w14:paraId="6EDAF6F2" w14:textId="3136513F">
      <w:pPr>
        <w:pStyle w:val="Heading1"/>
        <w:numPr>
          <w:ilvl w:val="0"/>
          <w:numId w:val="89"/>
        </w:numPr>
        <w:spacing w:before="0" w:after="0"/>
        <w:pPrChange w:id="134" w:author="AbbVie04" w:date="2025-05-09T15:18:00Z">
          <w:pPr>
            <w:spacing w:after="0"/>
          </w:pPr>
        </w:pPrChange>
        <w:rPr>
          <w:del w:id="135" w:author="AbbVie04" w:date="2025-05-09T15:18:00Z"/>
          <w:rFonts w:cs="Times New Roman"/>
        </w:rPr>
      </w:pPr>
      <w:del w:id="136" w:author="AbbVie04" w:date="2025-05-09T15:18:00Z">
        <w:r w:rsidRPr="008755E1">
          <w:rPr>
            <w:rFonts w:cs="Times New Roman"/>
          </w:rPr>
          <w:delText>Humira on tarkoitettu vaikean, kroonisen läiskäpsoriaasin hoitoon vähintään 4-vuotiailla lapsilla ja nuorilla, joilla paikallishoito ja valohoidot eivät ole tuottaneet riittävää vastetta tai joille ne eivät sovellu.</w:delText>
        </w:r>
      </w:del>
    </w:p>
    <w:p w:rsidR="00113E3D" w14:paraId="61408C29" w14:textId="0BD79FFA">
      <w:pPr>
        <w:pStyle w:val="Heading1"/>
        <w:numPr>
          <w:ilvl w:val="0"/>
          <w:numId w:val="89"/>
        </w:numPr>
        <w:spacing w:before="0" w:after="0"/>
        <w:pPrChange w:id="137" w:author="AbbVie04" w:date="2025-05-09T15:18:00Z">
          <w:pPr>
            <w:spacing w:after="0"/>
          </w:pPr>
        </w:pPrChange>
        <w:rPr>
          <w:del w:id="138" w:author="AbbVie04" w:date="2025-05-09T15:18:00Z"/>
          <w:rFonts w:cs="Times New Roman"/>
        </w:rPr>
      </w:pPr>
    </w:p>
    <w:p w:rsidR="006D3616" w:rsidRPr="008755E1" w14:paraId="044DF09E" w14:textId="0D6D0093">
      <w:pPr>
        <w:pStyle w:val="Heading1"/>
        <w:numPr>
          <w:ilvl w:val="0"/>
          <w:numId w:val="89"/>
        </w:numPr>
        <w:spacing w:before="0" w:after="0"/>
        <w:pPrChange w:id="139" w:author="AbbVie04" w:date="2025-05-09T15:18:00Z">
          <w:pPr>
            <w:keepNext/>
            <w:spacing w:after="0"/>
          </w:pPr>
        </w:pPrChange>
        <w:rPr>
          <w:del w:id="140" w:author="AbbVie04" w:date="2025-05-09T15:18:00Z"/>
          <w:rFonts w:cs="Times New Roman"/>
          <w:u w:val="single"/>
        </w:rPr>
      </w:pPr>
      <w:del w:id="141" w:author="AbbVie04" w:date="2025-05-09T15:18:00Z">
        <w:r w:rsidRPr="008755E1">
          <w:rPr>
            <w:rFonts w:cs="Times New Roman"/>
            <w:u w:val="single"/>
          </w:rPr>
          <w:delText>Hidradenitis suppurativa nuorilla</w:delText>
        </w:r>
      </w:del>
    </w:p>
    <w:p w:rsidR="006D3616" w:rsidRPr="008755E1" w14:paraId="3D148A35" w14:textId="29BBD1F5">
      <w:pPr>
        <w:pStyle w:val="Heading1"/>
        <w:numPr>
          <w:ilvl w:val="0"/>
          <w:numId w:val="89"/>
        </w:numPr>
        <w:spacing w:before="0" w:after="0"/>
        <w:pPrChange w:id="142" w:author="AbbVie04" w:date="2025-05-09T15:18:00Z">
          <w:pPr>
            <w:keepNext/>
            <w:spacing w:after="0"/>
          </w:pPr>
        </w:pPrChange>
        <w:rPr>
          <w:del w:id="143" w:author="AbbVie04" w:date="2025-05-09T15:18:00Z"/>
          <w:rFonts w:cs="Times New Roman"/>
        </w:rPr>
      </w:pPr>
    </w:p>
    <w:p w:rsidR="00E17026" w14:paraId="5806DE8E" w14:textId="32C8CADC">
      <w:pPr>
        <w:pStyle w:val="Heading1"/>
        <w:numPr>
          <w:ilvl w:val="0"/>
          <w:numId w:val="89"/>
        </w:numPr>
        <w:spacing w:before="0" w:after="0"/>
        <w:pPrChange w:id="144" w:author="AbbVie04" w:date="2025-05-09T15:18:00Z">
          <w:pPr>
            <w:spacing w:after="0"/>
          </w:pPr>
        </w:pPrChange>
        <w:rPr>
          <w:del w:id="145" w:author="AbbVie04" w:date="2025-05-09T15:18:00Z"/>
          <w:rFonts w:cs="Times New Roman"/>
        </w:rPr>
      </w:pPr>
      <w:del w:id="146" w:author="AbbVie04" w:date="2025-05-09T15:18:00Z">
        <w:r w:rsidRPr="008755E1">
          <w:rPr>
            <w:rFonts w:cs="Times New Roman"/>
          </w:rPr>
          <w:delText>Humira on tarkoitettu keskivaikean ja vaikean aktiivisen hidradenitis suppurativan (taiveaknen) hoitoon nuorille 12 vuoden iästä alkaen, kun tavanomaisella systeemisellä HS-hoidolla ei ole saatu riittävää vastetta (ks. kohdat 5.1 ja 5.2).</w:delText>
        </w:r>
      </w:del>
    </w:p>
    <w:p w:rsidR="00E17026" w:rsidRPr="008755E1" w14:paraId="1A94DC7B" w14:textId="5C1B2872">
      <w:pPr>
        <w:pStyle w:val="Heading1"/>
        <w:numPr>
          <w:ilvl w:val="0"/>
          <w:numId w:val="89"/>
        </w:numPr>
        <w:spacing w:before="0" w:after="0"/>
        <w:pPrChange w:id="147" w:author="AbbVie04" w:date="2025-05-09T15:18:00Z">
          <w:pPr>
            <w:spacing w:after="0"/>
          </w:pPr>
        </w:pPrChange>
        <w:rPr>
          <w:del w:id="148" w:author="AbbVie04" w:date="2025-05-09T15:18:00Z"/>
          <w:rFonts w:cs="Times New Roman"/>
        </w:rPr>
      </w:pPr>
    </w:p>
    <w:p w:rsidR="00C70473" w:rsidRPr="008755E1" w14:paraId="5BDB2DED" w14:textId="1E5BB27E">
      <w:pPr>
        <w:pStyle w:val="Heading1"/>
        <w:numPr>
          <w:ilvl w:val="0"/>
          <w:numId w:val="89"/>
        </w:numPr>
        <w:spacing w:before="0" w:after="0"/>
        <w:pPrChange w:id="149" w:author="AbbVie04" w:date="2025-05-09T15:18:00Z">
          <w:pPr>
            <w:pStyle w:val="Alaotsikkoalleviivattu"/>
            <w:spacing w:before="0" w:after="0"/>
          </w:pPr>
        </w:pPrChange>
        <w:rPr>
          <w:del w:id="150" w:author="AbbVie04" w:date="2025-05-09T15:18:00Z"/>
          <w:rFonts w:cs="Times New Roman"/>
        </w:rPr>
      </w:pPr>
      <w:del w:id="151" w:author="AbbVie04" w:date="2025-05-09T15:18:00Z">
        <w:r w:rsidRPr="008755E1">
          <w:rPr>
            <w:rFonts w:cs="Times New Roman"/>
          </w:rPr>
          <w:delText xml:space="preserve">Crohnin tauti lapsilla </w:delText>
        </w:r>
      </w:del>
    </w:p>
    <w:p w:rsidR="00113E3D" w:rsidRPr="008755E1" w14:paraId="027DD5BC" w14:textId="3EDB47CB">
      <w:pPr>
        <w:pStyle w:val="Heading1"/>
        <w:numPr>
          <w:ilvl w:val="0"/>
          <w:numId w:val="89"/>
        </w:numPr>
        <w:spacing w:before="0" w:after="0"/>
        <w:pPrChange w:id="152" w:author="AbbVie04" w:date="2025-05-09T15:18:00Z">
          <w:pPr>
            <w:pStyle w:val="Alaotsikkoalleviivattu"/>
            <w:spacing w:before="0" w:after="0"/>
          </w:pPr>
        </w:pPrChange>
        <w:rPr>
          <w:del w:id="153" w:author="AbbVie04" w:date="2025-05-09T15:18:00Z"/>
          <w:rFonts w:cs="Times New Roman"/>
        </w:rPr>
      </w:pPr>
    </w:p>
    <w:p w:rsidR="00C70473" w14:paraId="307D51B5" w14:textId="66EC71ED">
      <w:pPr>
        <w:pStyle w:val="Heading1"/>
        <w:numPr>
          <w:ilvl w:val="0"/>
          <w:numId w:val="89"/>
        </w:numPr>
        <w:spacing w:before="0" w:after="0"/>
        <w:pPrChange w:id="154" w:author="AbbVie04" w:date="2025-05-09T15:18:00Z">
          <w:pPr>
            <w:spacing w:after="0"/>
          </w:pPr>
        </w:pPrChange>
        <w:rPr>
          <w:del w:id="155" w:author="AbbVie04" w:date="2025-05-09T15:18:00Z"/>
          <w:rFonts w:cs="Times New Roman"/>
        </w:rPr>
      </w:pPr>
      <w:del w:id="156" w:author="AbbVie04" w:date="2025-05-09T15:18:00Z">
        <w:r w:rsidRPr="008755E1">
          <w:rPr>
            <w:rFonts w:cs="Times New Roman"/>
          </w:rPr>
          <w:delText>Humira on tarkoitettu</w:delText>
        </w:r>
      </w:del>
      <w:del w:id="157" w:author="AbbVie04" w:date="2025-05-09T15:18:00Z">
        <w:r w:rsidRPr="008755E1" w:rsidR="008A7533">
          <w:rPr>
            <w:rFonts w:cs="Times New Roman"/>
          </w:rPr>
          <w:delText xml:space="preserve"> keskivaikean tai</w:delText>
        </w:r>
      </w:del>
      <w:del w:id="158" w:author="AbbVie04" w:date="2025-05-09T15:18:00Z">
        <w:r w:rsidRPr="008755E1">
          <w:rPr>
            <w:rFonts w:cs="Times New Roman"/>
          </w:rPr>
          <w:delText xml:space="preserve"> vaikean, aktiivisen Crohnin taudin hoitoon </w:delText>
        </w:r>
      </w:del>
      <w:del w:id="159" w:author="AbbVie04" w:date="2025-05-09T15:18:00Z">
        <w:r w:rsidRPr="008755E1" w:rsidR="005205E2">
          <w:rPr>
            <w:rFonts w:cs="Times New Roman"/>
          </w:rPr>
          <w:delText xml:space="preserve">vähintään </w:delText>
        </w:r>
      </w:del>
      <w:del w:id="160" w:author="AbbVie04" w:date="2025-05-09T15:18:00Z">
        <w:r w:rsidRPr="008755E1">
          <w:rPr>
            <w:rFonts w:cs="Times New Roman"/>
          </w:rPr>
          <w:delText>6-vuotiailla lapsipotilailla, kun tavanomaisilla hoidoilla (mm. primaarinen ravitsemushoito</w:delText>
        </w:r>
      </w:del>
      <w:del w:id="161" w:author="AbbVie04" w:date="2025-05-09T15:18:00Z">
        <w:r w:rsidRPr="008755E1" w:rsidR="000F045A">
          <w:rPr>
            <w:rFonts w:cs="Times New Roman"/>
          </w:rPr>
          <w:delText xml:space="preserve"> ja</w:delText>
        </w:r>
      </w:del>
      <w:del w:id="162" w:author="AbbVie04" w:date="2025-05-09T15:18:00Z">
        <w:r w:rsidRPr="008755E1">
          <w:rPr>
            <w:rFonts w:cs="Times New Roman"/>
          </w:rPr>
          <w:delText xml:space="preserve"> kortikosteroidi ja</w:delText>
        </w:r>
      </w:del>
      <w:del w:id="163" w:author="AbbVie04" w:date="2025-05-09T15:18:00Z">
        <w:r w:rsidRPr="008755E1" w:rsidR="000F045A">
          <w:rPr>
            <w:rFonts w:cs="Times New Roman"/>
          </w:rPr>
          <w:delText>/tai</w:delText>
        </w:r>
      </w:del>
      <w:del w:id="164" w:author="AbbVie04" w:date="2025-05-09T15:18:00Z">
        <w:r w:rsidRPr="008755E1">
          <w:rPr>
            <w:rFonts w:cs="Times New Roman"/>
          </w:rPr>
          <w:delText xml:space="preserve"> immunomodulantti) ei ole saavutettu riittävää vastetta tai ne ovat olleet huonosti siedettyjä tai kyseiset hoidot ovat vasta-aiheisia.</w:delText>
        </w:r>
      </w:del>
    </w:p>
    <w:p w:rsidR="00E17026" w:rsidRPr="008755E1" w14:paraId="52B46060" w14:textId="17DB829E">
      <w:pPr>
        <w:pStyle w:val="Heading1"/>
        <w:numPr>
          <w:ilvl w:val="0"/>
          <w:numId w:val="89"/>
        </w:numPr>
        <w:spacing w:before="0" w:after="0"/>
        <w:pPrChange w:id="165" w:author="AbbVie04" w:date="2025-05-09T15:18:00Z">
          <w:pPr>
            <w:spacing w:after="0"/>
          </w:pPr>
        </w:pPrChange>
        <w:rPr>
          <w:del w:id="166" w:author="AbbVie04" w:date="2025-05-09T15:18:00Z"/>
          <w:rFonts w:cs="Times New Roman"/>
        </w:rPr>
      </w:pPr>
    </w:p>
    <w:p w:rsidR="003F5F70" w:rsidRPr="00C75248" w14:paraId="6CE228A0" w14:textId="270968C3">
      <w:pPr>
        <w:pStyle w:val="Heading1"/>
        <w:numPr>
          <w:ilvl w:val="0"/>
          <w:numId w:val="89"/>
        </w:numPr>
        <w:spacing w:before="0" w:after="0"/>
        <w:pPrChange w:id="167" w:author="AbbVie04" w:date="2025-05-09T15:18:00Z">
          <w:pPr>
            <w:spacing w:after="0"/>
          </w:pPr>
        </w:pPrChange>
        <w:rPr>
          <w:del w:id="168" w:author="AbbVie04" w:date="2025-05-09T15:18:00Z"/>
          <w:rFonts w:cs="Times New Roman"/>
        </w:rPr>
      </w:pPr>
      <w:del w:id="169" w:author="AbbVie04" w:date="2025-05-09T15:18:00Z">
        <w:r w:rsidRPr="00C75248">
          <w:rPr>
            <w:rFonts w:cs="Times New Roman"/>
            <w:u w:val="single"/>
          </w:rPr>
          <w:delText>Ulseratiivinen koliitti lapsilla</w:delText>
        </w:r>
      </w:del>
    </w:p>
    <w:p w:rsidR="00E17026" w:rsidRPr="00C75248" w14:paraId="3B3D7597" w14:textId="2F04D25D">
      <w:pPr>
        <w:pStyle w:val="Heading1"/>
        <w:numPr>
          <w:ilvl w:val="0"/>
          <w:numId w:val="89"/>
        </w:numPr>
        <w:spacing w:before="0" w:after="0"/>
        <w:pPrChange w:id="170" w:author="AbbVie04" w:date="2025-05-09T15:18:00Z">
          <w:pPr>
            <w:spacing w:after="0"/>
          </w:pPr>
        </w:pPrChange>
        <w:rPr>
          <w:del w:id="171" w:author="AbbVie04" w:date="2025-05-09T15:18:00Z"/>
        </w:rPr>
      </w:pPr>
    </w:p>
    <w:p w:rsidR="00E17026" w14:paraId="3FD4F840" w14:textId="20D1784C">
      <w:pPr>
        <w:pStyle w:val="Heading1"/>
        <w:numPr>
          <w:ilvl w:val="0"/>
          <w:numId w:val="89"/>
        </w:numPr>
        <w:spacing w:before="0" w:after="0"/>
        <w:pPrChange w:id="172" w:author="AbbVie04" w:date="2025-05-09T15:18:00Z">
          <w:pPr>
            <w:spacing w:after="0"/>
          </w:pPr>
        </w:pPrChange>
        <w:rPr>
          <w:del w:id="173" w:author="AbbVie04" w:date="2025-05-09T15:18:00Z"/>
          <w:rFonts w:cs="Times New Roman"/>
        </w:rPr>
      </w:pPr>
      <w:del w:id="174" w:author="AbbVie04" w:date="2025-05-09T15:18:00Z">
        <w:r w:rsidRPr="00C75248">
          <w:delText xml:space="preserve">Humira on tarkoitettu keskivaikean </w:delText>
        </w:r>
      </w:del>
      <w:del w:id="175" w:author="AbbVie04" w:date="2025-05-09T15:18:00Z">
        <w:r w:rsidRPr="00C75248" w:rsidR="000F4695">
          <w:delText>tai</w:delText>
        </w:r>
      </w:del>
      <w:del w:id="176" w:author="AbbVie04" w:date="2025-05-09T15:18:00Z">
        <w:r w:rsidRPr="00C75248">
          <w:delText xml:space="preserve"> vaikean, aktiivisen ulseratiivisen koliitin hoitoon lapsille 6 vuoden iästä alkaen, kun tavanomaisilla hoidoilla (mm. kortikosteroidit ja/tai 6-merkaptopuriini (6</w:delText>
        </w:r>
      </w:del>
      <w:del w:id="177" w:author="AbbVie04" w:date="2025-05-09T15:18:00Z">
        <w:r w:rsidR="00B95A31">
          <w:noBreakHyphen/>
        </w:r>
      </w:del>
      <w:del w:id="178" w:author="AbbVie04" w:date="2025-05-09T15:18:00Z">
        <w:r w:rsidRPr="00B95A31">
          <w:delText xml:space="preserve">MP) tai atsatiopriini (AZA)) ei ole </w:delText>
        </w:r>
      </w:del>
      <w:del w:id="179" w:author="AbbVie04" w:date="2025-05-09T15:18:00Z">
        <w:r w:rsidRPr="00C75248" w:rsidR="00F24145">
          <w:delText>saavutettu</w:delText>
        </w:r>
      </w:del>
      <w:del w:id="180" w:author="AbbVie04" w:date="2025-05-09T15:18:00Z">
        <w:r w:rsidRPr="00C75248">
          <w:delText xml:space="preserve"> riittävää vastetta tai ne ovat olleet huonosti siedettyjä tai kyseiset hoidot ovat vasta-aiheisia.</w:delText>
        </w:r>
      </w:del>
    </w:p>
    <w:p w:rsidR="00E17026" w:rsidRPr="008755E1" w14:paraId="68447348" w14:textId="1F00C2DE">
      <w:pPr>
        <w:pStyle w:val="Heading1"/>
        <w:numPr>
          <w:ilvl w:val="0"/>
          <w:numId w:val="89"/>
        </w:numPr>
        <w:spacing w:before="0" w:after="0"/>
        <w:pPrChange w:id="181" w:author="AbbVie04" w:date="2025-05-09T15:18:00Z">
          <w:pPr>
            <w:spacing w:after="0"/>
          </w:pPr>
        </w:pPrChange>
        <w:rPr>
          <w:del w:id="182" w:author="AbbVie04" w:date="2025-05-09T15:18:00Z"/>
          <w:rFonts w:cs="Times New Roman"/>
        </w:rPr>
      </w:pPr>
    </w:p>
    <w:p w:rsidR="003F5F70" w:rsidRPr="008755E1" w14:paraId="25078EAA" w14:textId="76A87648">
      <w:pPr>
        <w:pStyle w:val="Heading1"/>
        <w:numPr>
          <w:ilvl w:val="0"/>
          <w:numId w:val="89"/>
        </w:numPr>
        <w:spacing w:before="0" w:after="0"/>
        <w:pPrChange w:id="183" w:author="AbbVie04" w:date="2025-05-09T15:18:00Z">
          <w:pPr>
            <w:spacing w:after="0"/>
          </w:pPr>
        </w:pPrChange>
        <w:rPr>
          <w:del w:id="184" w:author="AbbVie04" w:date="2025-05-09T15:18:00Z"/>
          <w:rFonts w:cs="Times New Roman"/>
          <w:u w:val="single"/>
        </w:rPr>
      </w:pPr>
      <w:del w:id="185" w:author="AbbVie04" w:date="2025-05-09T15:18:00Z">
        <w:r w:rsidRPr="008755E1">
          <w:rPr>
            <w:rFonts w:cs="Times New Roman"/>
            <w:u w:val="single"/>
          </w:rPr>
          <w:delText>Uveiitti lapsilla</w:delText>
        </w:r>
      </w:del>
    </w:p>
    <w:p w:rsidR="003F5F70" w:rsidRPr="008755E1" w14:paraId="2DF8CCC0" w14:textId="37CE8CA3">
      <w:pPr>
        <w:pStyle w:val="Heading1"/>
        <w:numPr>
          <w:ilvl w:val="0"/>
          <w:numId w:val="89"/>
        </w:numPr>
        <w:spacing w:before="0" w:after="0"/>
        <w:pPrChange w:id="186" w:author="AbbVie04" w:date="2025-05-09T15:18:00Z">
          <w:pPr>
            <w:spacing w:after="0"/>
          </w:pPr>
        </w:pPrChange>
        <w:rPr>
          <w:del w:id="187" w:author="AbbVie04" w:date="2025-05-09T15:18:00Z"/>
          <w:rFonts w:cs="Times New Roman"/>
        </w:rPr>
      </w:pPr>
    </w:p>
    <w:p w:rsidR="003F5F70" w:rsidRPr="008755E1" w14:paraId="3CD3B60B" w14:textId="1C453390">
      <w:pPr>
        <w:pStyle w:val="Heading1"/>
        <w:numPr>
          <w:ilvl w:val="0"/>
          <w:numId w:val="89"/>
        </w:numPr>
        <w:spacing w:before="0" w:after="0"/>
        <w:pPrChange w:id="188" w:author="AbbVie04" w:date="2025-05-09T15:18:00Z">
          <w:pPr>
            <w:spacing w:after="0"/>
          </w:pPr>
        </w:pPrChange>
        <w:rPr>
          <w:del w:id="189" w:author="AbbVie04" w:date="2025-05-09T15:18:00Z"/>
          <w:rFonts w:cs="Times New Roman"/>
        </w:rPr>
      </w:pPr>
      <w:del w:id="190" w:author="AbbVie04" w:date="2025-05-09T15:18:00Z">
        <w:r w:rsidRPr="008755E1">
          <w:rPr>
            <w:rFonts w:cs="Times New Roman"/>
          </w:rPr>
          <w:delText>Humira on tarkoitettu</w:delText>
        </w:r>
      </w:del>
      <w:del w:id="191" w:author="AbbVie04" w:date="2025-05-09T15:18:00Z">
        <w:r w:rsidRPr="008755E1" w:rsidR="003D1B86">
          <w:rPr>
            <w:rFonts w:cs="Times New Roman"/>
          </w:rPr>
          <w:delText xml:space="preserve"> pediatrisen</w:delText>
        </w:r>
      </w:del>
      <w:del w:id="192" w:author="AbbVie04" w:date="2025-05-09T15:18:00Z">
        <w:r w:rsidRPr="008755E1">
          <w:rPr>
            <w:rFonts w:cs="Times New Roman"/>
          </w:rPr>
          <w:delText xml:space="preserve"> kroonisen ei-infektioperäisen anteriorisen </w:delText>
        </w:r>
      </w:del>
      <w:del w:id="193" w:author="AbbVie04" w:date="2025-05-09T15:18:00Z">
        <w:r w:rsidRPr="008755E1" w:rsidR="003D1B86">
          <w:rPr>
            <w:rFonts w:cs="Times New Roman"/>
          </w:rPr>
          <w:delText>uveiitin hoitoon</w:delText>
        </w:r>
      </w:del>
      <w:del w:id="194" w:author="AbbVie04" w:date="2025-05-09T15:18:00Z">
        <w:r w:rsidRPr="008755E1">
          <w:rPr>
            <w:rFonts w:cs="Times New Roman"/>
          </w:rPr>
          <w:delText xml:space="preserve"> 2 vuoden iästä alkaen, </w:delText>
        </w:r>
      </w:del>
      <w:del w:id="195" w:author="AbbVie04" w:date="2025-05-09T15:18:00Z">
        <w:r w:rsidRPr="008755E1" w:rsidR="003D1B86">
          <w:rPr>
            <w:rFonts w:cs="Times New Roman"/>
          </w:rPr>
          <w:delText>kun tavanomaiselle hoidolle ei ole saatu riittävää vastetta tai tavanomainen hoito on ollut huonosti siedettyä, tai se ei ole tarkoituksenmukaista.</w:delText>
        </w:r>
      </w:del>
    </w:p>
    <w:p w:rsidR="00113E3D" w:rsidRPr="008755E1" w14:paraId="20FBAB1A" w14:textId="25D7D203">
      <w:pPr>
        <w:pStyle w:val="Heading1"/>
        <w:numPr>
          <w:ilvl w:val="0"/>
          <w:numId w:val="89"/>
        </w:numPr>
        <w:spacing w:before="0" w:after="0"/>
        <w:pPrChange w:id="196" w:author="AbbVie04" w:date="2025-05-09T15:18:00Z">
          <w:pPr>
            <w:spacing w:after="0"/>
          </w:pPr>
        </w:pPrChange>
        <w:rPr>
          <w:del w:id="197" w:author="AbbVie04" w:date="2025-05-09T15:18:00Z"/>
          <w:rFonts w:cs="Times New Roman"/>
        </w:rPr>
      </w:pPr>
    </w:p>
    <w:p w:rsidR="00C70473" w:rsidRPr="008755E1" w14:paraId="71DFB585" w14:textId="207AD4C7">
      <w:pPr>
        <w:pStyle w:val="Heading1"/>
        <w:numPr>
          <w:ilvl w:val="0"/>
          <w:numId w:val="89"/>
        </w:numPr>
        <w:spacing w:before="0" w:after="0"/>
        <w:pPrChange w:id="198" w:author="AbbVie04" w:date="2025-05-09T15:18:00Z">
          <w:pPr>
            <w:pStyle w:val="Heading2"/>
            <w:spacing w:before="0" w:after="0"/>
          </w:pPr>
        </w:pPrChange>
        <w:rPr>
          <w:del w:id="199" w:author="AbbVie04" w:date="2025-05-09T15:18:00Z"/>
          <w:rFonts w:cs="Times New Roman"/>
        </w:rPr>
      </w:pPr>
      <w:del w:id="200" w:author="AbbVie04" w:date="2025-05-09T15:18:00Z">
        <w:r w:rsidRPr="008755E1">
          <w:rPr>
            <w:rFonts w:cs="Times New Roman"/>
          </w:rPr>
          <w:delText>Annostus ja antotapa</w:delText>
        </w:r>
      </w:del>
    </w:p>
    <w:p w:rsidR="00113E3D" w:rsidRPr="008755E1" w14:paraId="2E43AE8C" w14:textId="23418E44">
      <w:pPr>
        <w:pStyle w:val="Heading1"/>
        <w:numPr>
          <w:ilvl w:val="0"/>
          <w:numId w:val="89"/>
        </w:numPr>
        <w:spacing w:before="0" w:after="0"/>
        <w:pPrChange w:id="201" w:author="AbbVie04" w:date="2025-05-09T15:18:00Z">
          <w:pPr>
            <w:spacing w:after="0"/>
          </w:pPr>
        </w:pPrChange>
        <w:rPr>
          <w:del w:id="202" w:author="AbbVie04" w:date="2025-05-09T15:18:00Z"/>
          <w:rFonts w:cs="Times New Roman"/>
        </w:rPr>
      </w:pPr>
    </w:p>
    <w:p w:rsidR="00C70473" w:rsidRPr="008755E1" w14:paraId="758BF4D1" w14:textId="52A67E77">
      <w:pPr>
        <w:pStyle w:val="Heading1"/>
        <w:numPr>
          <w:ilvl w:val="0"/>
          <w:numId w:val="89"/>
        </w:numPr>
        <w:spacing w:before="0" w:after="0"/>
        <w:pPrChange w:id="203" w:author="AbbVie04" w:date="2025-05-09T15:18:00Z">
          <w:pPr>
            <w:spacing w:after="0"/>
          </w:pPr>
        </w:pPrChange>
        <w:rPr>
          <w:del w:id="204" w:author="AbbVie04" w:date="2025-05-09T15:18:00Z"/>
          <w:rFonts w:cs="Times New Roman"/>
        </w:rPr>
      </w:pPr>
      <w:del w:id="205" w:author="AbbVie04" w:date="2025-05-09T15:18:00Z">
        <w:r w:rsidRPr="008755E1">
          <w:rPr>
            <w:rFonts w:cs="Times New Roman"/>
          </w:rPr>
          <w:delText xml:space="preserve">Humira-hoito tulee toteuttaa </w:delText>
        </w:r>
      </w:del>
      <w:del w:id="206" w:author="AbbVie04" w:date="2025-05-09T15:18:00Z">
        <w:r w:rsidRPr="00DD6B13" w:rsidR="00DD6B13">
          <w:rPr>
            <w:rFonts w:cs="Times New Roman"/>
          </w:rPr>
          <w:delText>indikaation mukaisten sairauksien diagnosointiin</w:delText>
        </w:r>
      </w:del>
      <w:del w:id="207" w:author="AbbVie04" w:date="2025-05-09T15:18:00Z">
        <w:r w:rsidR="00DD6B13">
          <w:rPr>
            <w:rFonts w:cs="Times New Roman"/>
          </w:rPr>
          <w:delText xml:space="preserve"> </w:delText>
        </w:r>
      </w:del>
      <w:del w:id="208" w:author="AbbVie04" w:date="2025-05-09T15:18:00Z">
        <w:r w:rsidRPr="008755E1">
          <w:rPr>
            <w:rFonts w:cs="Times New Roman"/>
          </w:rPr>
          <w:delText xml:space="preserve">ja hoitoon perehtyneen lääkärin aloittamana ja valvonnassa. </w:delText>
        </w:r>
      </w:del>
      <w:del w:id="209" w:author="AbbVie04" w:date="2025-05-09T15:18:00Z">
        <w:r w:rsidRPr="008755E1" w:rsidR="0026397A">
          <w:rPr>
            <w:rFonts w:cs="Times New Roman"/>
          </w:rPr>
          <w:delText xml:space="preserve">Silmätautien erikoislääkäreitä kehotetaan konsultoimaan asianmukaista erikoislääkäriä ennen Humira-hoidon aloitusta (ks. kohta 4.4). </w:delText>
        </w:r>
      </w:del>
      <w:del w:id="210" w:author="AbbVie04" w:date="2025-05-09T15:18:00Z">
        <w:r w:rsidRPr="008755E1">
          <w:rPr>
            <w:rFonts w:cs="Times New Roman"/>
          </w:rPr>
          <w:delText xml:space="preserve">Humira-hoitoa saaville potilaille tulee antaa </w:delText>
        </w:r>
      </w:del>
      <w:del w:id="211" w:author="AbbVie04" w:date="2025-05-09T15:18:00Z">
        <w:r w:rsidR="00AC6363">
          <w:rPr>
            <w:rFonts w:cs="Times New Roman"/>
          </w:rPr>
          <w:delText>P</w:delText>
        </w:r>
      </w:del>
      <w:del w:id="212" w:author="AbbVie04" w:date="2025-05-09T15:18:00Z">
        <w:r w:rsidRPr="008755E1">
          <w:rPr>
            <w:rFonts w:cs="Times New Roman"/>
          </w:rPr>
          <w:delText>otilaskortti.</w:delText>
        </w:r>
      </w:del>
    </w:p>
    <w:p w:rsidR="00113E3D" w:rsidRPr="008755E1" w14:paraId="153BEC77" w14:textId="584E87E0">
      <w:pPr>
        <w:pStyle w:val="Heading1"/>
        <w:numPr>
          <w:ilvl w:val="0"/>
          <w:numId w:val="89"/>
        </w:numPr>
        <w:spacing w:before="0" w:after="0"/>
        <w:pPrChange w:id="213" w:author="AbbVie04" w:date="2025-05-09T15:18:00Z">
          <w:pPr>
            <w:spacing w:after="0"/>
          </w:pPr>
        </w:pPrChange>
        <w:rPr>
          <w:del w:id="214" w:author="AbbVie04" w:date="2025-05-09T15:18:00Z"/>
          <w:rFonts w:cs="Times New Roman"/>
        </w:rPr>
      </w:pPr>
    </w:p>
    <w:p w:rsidR="00344F44" w:rsidRPr="008755E1" w14:paraId="36EB527E" w14:textId="69549490">
      <w:pPr>
        <w:pStyle w:val="Heading1"/>
        <w:numPr>
          <w:ilvl w:val="0"/>
          <w:numId w:val="89"/>
        </w:numPr>
        <w:spacing w:before="0" w:after="0"/>
        <w:pPrChange w:id="215" w:author="AbbVie04" w:date="2025-05-09T15:18:00Z">
          <w:pPr>
            <w:spacing w:after="0"/>
          </w:pPr>
        </w:pPrChange>
        <w:rPr>
          <w:del w:id="216" w:author="AbbVie04" w:date="2025-05-09T15:18:00Z"/>
          <w:rFonts w:cs="Times New Roman"/>
        </w:rPr>
      </w:pPr>
      <w:del w:id="217" w:author="AbbVie04" w:date="2025-05-09T15:18:00Z">
        <w:r w:rsidRPr="008755E1">
          <w:rPr>
            <w:rFonts w:cs="Times New Roman"/>
          </w:rPr>
          <w:delText xml:space="preserve">Kun potilas hallitsee pistämistekniikan kunnolla, hän voi pistää Humira-annoksensa itse, jos lääkäri pitää tätä soveliaana ja seuraa tarvittaessa potilaan tilaa. </w:delText>
        </w:r>
      </w:del>
    </w:p>
    <w:p w:rsidR="00344F44" w:rsidRPr="008755E1" w14:paraId="7CC88DA0" w14:textId="6CD437D8">
      <w:pPr>
        <w:pStyle w:val="Heading1"/>
        <w:numPr>
          <w:ilvl w:val="0"/>
          <w:numId w:val="89"/>
        </w:numPr>
        <w:spacing w:before="0" w:after="0"/>
        <w:pPrChange w:id="218" w:author="AbbVie04" w:date="2025-05-09T15:18:00Z">
          <w:pPr>
            <w:spacing w:after="0"/>
          </w:pPr>
        </w:pPrChange>
        <w:rPr>
          <w:del w:id="219" w:author="AbbVie04" w:date="2025-05-09T15:18:00Z"/>
          <w:rFonts w:cs="Times New Roman"/>
        </w:rPr>
      </w:pPr>
    </w:p>
    <w:p w:rsidR="00C70473" w:rsidRPr="008755E1" w14:paraId="34EE3BDF" w14:textId="75198467">
      <w:pPr>
        <w:pStyle w:val="Heading1"/>
        <w:numPr>
          <w:ilvl w:val="0"/>
          <w:numId w:val="89"/>
        </w:numPr>
        <w:spacing w:before="0" w:after="0"/>
        <w:pPrChange w:id="220" w:author="AbbVie04" w:date="2025-05-09T15:18:00Z">
          <w:pPr>
            <w:spacing w:after="0"/>
          </w:pPr>
        </w:pPrChange>
        <w:rPr>
          <w:del w:id="221" w:author="AbbVie04" w:date="2025-05-09T15:18:00Z"/>
          <w:rFonts w:cs="Times New Roman"/>
        </w:rPr>
      </w:pPr>
      <w:del w:id="222" w:author="AbbVie04" w:date="2025-05-09T15:18:00Z">
        <w:r w:rsidRPr="008755E1">
          <w:rPr>
            <w:rFonts w:cs="Times New Roman"/>
          </w:rPr>
          <w:delText xml:space="preserve">Muut samanaikaiset hoidot (esim. kortikosteroidit ja/tai </w:delText>
        </w:r>
      </w:del>
      <w:del w:id="223" w:author="AbbVie04" w:date="2025-05-09T15:18:00Z">
        <w:r w:rsidRPr="008755E1" w:rsidR="00302A82">
          <w:rPr>
            <w:rFonts w:cs="Times New Roman"/>
          </w:rPr>
          <w:delText>immunomoduloivat hoidot</w:delText>
        </w:r>
      </w:del>
      <w:del w:id="224" w:author="AbbVie04" w:date="2025-05-09T15:18:00Z">
        <w:r w:rsidRPr="008755E1">
          <w:rPr>
            <w:rFonts w:cs="Times New Roman"/>
          </w:rPr>
          <w:delText xml:space="preserve">) </w:delText>
        </w:r>
      </w:del>
      <w:del w:id="225" w:author="AbbVie04" w:date="2025-05-09T15:18:00Z">
        <w:r w:rsidRPr="008755E1" w:rsidR="00302A82">
          <w:rPr>
            <w:rFonts w:cs="Times New Roman"/>
          </w:rPr>
          <w:delText>tulee optimoida Humira-hoidon aikana.</w:delText>
        </w:r>
      </w:del>
    </w:p>
    <w:p w:rsidR="00113E3D" w:rsidRPr="008755E1" w14:paraId="327BA085" w14:textId="6EF95887">
      <w:pPr>
        <w:pStyle w:val="Heading1"/>
        <w:numPr>
          <w:ilvl w:val="0"/>
          <w:numId w:val="89"/>
        </w:numPr>
        <w:spacing w:before="0" w:after="0"/>
        <w:pPrChange w:id="226" w:author="AbbVie04" w:date="2025-05-09T15:18:00Z">
          <w:pPr>
            <w:spacing w:after="0"/>
          </w:pPr>
        </w:pPrChange>
        <w:rPr>
          <w:del w:id="227" w:author="AbbVie04" w:date="2025-05-09T15:18:00Z"/>
          <w:rFonts w:cs="Times New Roman"/>
        </w:rPr>
      </w:pPr>
    </w:p>
    <w:p w:rsidR="0055203C" w:rsidRPr="008755E1" w14:paraId="4BC9E53C" w14:textId="441ECFD7">
      <w:pPr>
        <w:pStyle w:val="Heading1"/>
        <w:numPr>
          <w:ilvl w:val="0"/>
          <w:numId w:val="89"/>
        </w:numPr>
        <w:spacing w:before="0" w:after="0"/>
        <w:pPrChange w:id="228" w:author="AbbVie04" w:date="2025-05-09T15:18:00Z">
          <w:pPr>
            <w:pStyle w:val="Alaotsikkoalleviivattu"/>
            <w:spacing w:before="0" w:after="0"/>
          </w:pPr>
        </w:pPrChange>
        <w:rPr>
          <w:del w:id="229" w:author="AbbVie04" w:date="2025-05-09T15:18:00Z"/>
          <w:rFonts w:cs="Times New Roman"/>
        </w:rPr>
      </w:pPr>
      <w:del w:id="230" w:author="AbbVie04" w:date="2025-05-09T15:18:00Z">
        <w:r w:rsidRPr="008755E1">
          <w:rPr>
            <w:rFonts w:cs="Times New Roman"/>
          </w:rPr>
          <w:delText>Annostus</w:delText>
        </w:r>
      </w:del>
    </w:p>
    <w:p w:rsidR="00113E3D" w:rsidRPr="008755E1" w14:paraId="1B6BFD40" w14:textId="6D185188">
      <w:pPr>
        <w:pStyle w:val="Heading1"/>
        <w:numPr>
          <w:ilvl w:val="0"/>
          <w:numId w:val="89"/>
        </w:numPr>
        <w:spacing w:before="0" w:after="0"/>
        <w:pPrChange w:id="231" w:author="AbbVie04" w:date="2025-05-09T15:18:00Z">
          <w:pPr>
            <w:pStyle w:val="Alaotsikkoalleviivattu"/>
            <w:spacing w:before="0" w:after="0"/>
          </w:pPr>
        </w:pPrChange>
        <w:rPr>
          <w:del w:id="232" w:author="AbbVie04" w:date="2025-05-09T15:18:00Z"/>
          <w:rFonts w:cs="Times New Roman"/>
        </w:rPr>
      </w:pPr>
    </w:p>
    <w:p w:rsidR="00C70473" w:rsidRPr="008755E1" w14:paraId="18DF3A8C" w14:textId="718CD6A9">
      <w:pPr>
        <w:pStyle w:val="Heading1"/>
        <w:numPr>
          <w:ilvl w:val="0"/>
          <w:numId w:val="89"/>
        </w:numPr>
        <w:spacing w:before="0" w:after="0"/>
        <w:pPrChange w:id="233" w:author="AbbVie04" w:date="2025-05-09T15:18:00Z">
          <w:pPr>
            <w:pStyle w:val="Alaotsikkoalleviivattu"/>
            <w:spacing w:before="0" w:after="0"/>
          </w:pPr>
        </w:pPrChange>
        <w:rPr>
          <w:del w:id="234" w:author="AbbVie04" w:date="2025-05-09T15:18:00Z"/>
          <w:rFonts w:cs="Times New Roman"/>
        </w:rPr>
      </w:pPr>
      <w:del w:id="235" w:author="AbbVie04" w:date="2025-05-09T15:18:00Z">
        <w:r w:rsidRPr="008755E1">
          <w:rPr>
            <w:rFonts w:cs="Times New Roman"/>
          </w:rPr>
          <w:delText xml:space="preserve">Pediatriset potilaat </w:delText>
        </w:r>
      </w:del>
    </w:p>
    <w:p w:rsidR="00113E3D" w:rsidRPr="008755E1" w14:paraId="46D5CC79" w14:textId="43140622">
      <w:pPr>
        <w:pStyle w:val="Heading1"/>
        <w:numPr>
          <w:ilvl w:val="0"/>
          <w:numId w:val="89"/>
        </w:numPr>
        <w:spacing w:before="0" w:after="0"/>
        <w:pPrChange w:id="236" w:author="AbbVie04" w:date="2025-05-09T15:18:00Z">
          <w:pPr>
            <w:pStyle w:val="Alaotsikkoalleviivattu"/>
            <w:spacing w:before="0" w:after="0"/>
          </w:pPr>
        </w:pPrChange>
        <w:rPr>
          <w:del w:id="237" w:author="AbbVie04" w:date="2025-05-09T15:18:00Z"/>
          <w:rFonts w:cs="Times New Roman"/>
        </w:rPr>
      </w:pPr>
    </w:p>
    <w:p w:rsidR="00C70473" w:rsidRPr="008755E1" w14:paraId="13121FF7" w14:textId="07ABC97A">
      <w:pPr>
        <w:pStyle w:val="Heading1"/>
        <w:numPr>
          <w:ilvl w:val="0"/>
          <w:numId w:val="89"/>
        </w:numPr>
        <w:spacing w:before="0" w:after="0"/>
        <w:pPrChange w:id="238" w:author="AbbVie04" w:date="2025-05-09T15:18:00Z">
          <w:pPr>
            <w:pStyle w:val="Alaotsikkokursiivi"/>
            <w:spacing w:before="0" w:after="0"/>
          </w:pPr>
        </w:pPrChange>
        <w:rPr>
          <w:del w:id="239" w:author="AbbVie04" w:date="2025-05-09T15:18:00Z"/>
          <w:rFonts w:cs="Times New Roman"/>
        </w:rPr>
      </w:pPr>
      <w:del w:id="240" w:author="AbbVie04" w:date="2025-05-09T15:18:00Z">
        <w:r w:rsidRPr="008755E1">
          <w:rPr>
            <w:rFonts w:cs="Times New Roman"/>
          </w:rPr>
          <w:delText>Idiopaattinen juveniili artriitti</w:delText>
        </w:r>
      </w:del>
    </w:p>
    <w:p w:rsidR="00113E3D" w:rsidRPr="008755E1" w14:paraId="396110AF" w14:textId="645D007F">
      <w:pPr>
        <w:pStyle w:val="Heading1"/>
        <w:numPr>
          <w:ilvl w:val="0"/>
          <w:numId w:val="89"/>
        </w:numPr>
        <w:spacing w:before="0" w:after="0"/>
        <w:pPrChange w:id="241" w:author="AbbVie04" w:date="2025-05-09T15:18:00Z">
          <w:pPr>
            <w:pStyle w:val="Alaotsikkokursiivi"/>
            <w:spacing w:before="0" w:after="0"/>
          </w:pPr>
        </w:pPrChange>
        <w:rPr>
          <w:del w:id="242" w:author="AbbVie04" w:date="2025-05-09T15:18:00Z"/>
          <w:rFonts w:cs="Times New Roman"/>
        </w:rPr>
      </w:pPr>
    </w:p>
    <w:p w:rsidR="00C70473" w:rsidRPr="008755E1" w14:paraId="5BC9EE20" w14:textId="1F905EC7">
      <w:pPr>
        <w:pStyle w:val="Heading1"/>
        <w:numPr>
          <w:ilvl w:val="0"/>
          <w:numId w:val="89"/>
        </w:numPr>
        <w:spacing w:before="0" w:after="0"/>
        <w:pPrChange w:id="243" w:author="AbbVie04" w:date="2025-05-09T15:18:00Z">
          <w:pPr>
            <w:pStyle w:val="Alaotsikkokursiivi-alleviivattu"/>
            <w:spacing w:before="0" w:after="0"/>
          </w:pPr>
        </w:pPrChange>
        <w:rPr>
          <w:del w:id="244" w:author="AbbVie04" w:date="2025-05-09T15:18:00Z"/>
          <w:rFonts w:cs="Times New Roman"/>
        </w:rPr>
      </w:pPr>
      <w:del w:id="245" w:author="AbbVie04" w:date="2025-05-09T15:18:00Z">
        <w:r w:rsidRPr="008755E1">
          <w:rPr>
            <w:rFonts w:cs="Times New Roman"/>
          </w:rPr>
          <w:delText>Idiopaattinen juveniili polyartriitti 2</w:delText>
        </w:r>
      </w:del>
      <w:del w:id="246" w:author="AbbVie04" w:date="2025-05-09T15:18:00Z">
        <w:r w:rsidRPr="008755E1" w:rsidR="00302A82">
          <w:rPr>
            <w:rFonts w:cs="Times New Roman"/>
          </w:rPr>
          <w:delText> vuoden iästä alkaen</w:delText>
        </w:r>
      </w:del>
    </w:p>
    <w:p w:rsidR="00113E3D" w:rsidRPr="008755E1" w14:paraId="6CC138AF" w14:textId="0090ABC6">
      <w:pPr>
        <w:pStyle w:val="Heading1"/>
        <w:numPr>
          <w:ilvl w:val="0"/>
          <w:numId w:val="89"/>
        </w:numPr>
        <w:spacing w:before="0" w:after="0"/>
        <w:pPrChange w:id="247" w:author="AbbVie04" w:date="2025-05-09T15:18:00Z">
          <w:pPr>
            <w:spacing w:after="0"/>
          </w:pPr>
        </w:pPrChange>
        <w:rPr>
          <w:del w:id="248" w:author="AbbVie04" w:date="2025-05-09T15:18:00Z"/>
          <w:rFonts w:cs="Times New Roman"/>
        </w:rPr>
      </w:pPr>
    </w:p>
    <w:p w:rsidR="00C70473" w:rsidRPr="008755E1" w14:paraId="4BA88377" w14:textId="347906FC">
      <w:pPr>
        <w:pStyle w:val="Heading1"/>
        <w:numPr>
          <w:ilvl w:val="0"/>
          <w:numId w:val="89"/>
        </w:numPr>
        <w:spacing w:before="0" w:after="0"/>
        <w:pPrChange w:id="249" w:author="AbbVie04" w:date="2025-05-09T15:18:00Z">
          <w:pPr>
            <w:spacing w:after="0"/>
          </w:pPr>
        </w:pPrChange>
        <w:rPr>
          <w:del w:id="250" w:author="AbbVie04" w:date="2025-05-09T15:18:00Z"/>
          <w:rFonts w:cs="Times New Roman"/>
        </w:rPr>
      </w:pPr>
      <w:del w:id="251" w:author="AbbVie04" w:date="2025-05-09T15:18:00Z">
        <w:r w:rsidRPr="008755E1">
          <w:rPr>
            <w:rFonts w:cs="Times New Roman"/>
          </w:rPr>
          <w:delText>Idiopaattista juveniilia polyartriittia sairastavien potila</w:delText>
        </w:r>
      </w:del>
      <w:del w:id="252" w:author="AbbVie04" w:date="2025-05-09T15:18:00Z">
        <w:r w:rsidRPr="008755E1" w:rsidR="00543950">
          <w:rPr>
            <w:rFonts w:cs="Times New Roman"/>
          </w:rPr>
          <w:delText>iden Humira</w:delText>
        </w:r>
      </w:del>
      <w:del w:id="253" w:author="AbbVie04" w:date="2025-05-09T15:18:00Z">
        <w:r w:rsidRPr="008755E1" w:rsidR="00E207F3">
          <w:rPr>
            <w:rFonts w:cs="Times New Roman"/>
          </w:rPr>
          <w:delText>n suositeltu</w:delText>
        </w:r>
      </w:del>
      <w:del w:id="254" w:author="AbbVie04" w:date="2025-05-09T15:18:00Z">
        <w:r w:rsidRPr="008755E1" w:rsidR="00085A03">
          <w:rPr>
            <w:rFonts w:cs="Times New Roman"/>
          </w:rPr>
          <w:delText xml:space="preserve"> kerta-annos</w:delText>
        </w:r>
      </w:del>
      <w:del w:id="255" w:author="AbbVie04" w:date="2025-05-09T15:18:00Z">
        <w:r w:rsidRPr="008755E1" w:rsidR="00302A82">
          <w:rPr>
            <w:rFonts w:cs="Times New Roman"/>
          </w:rPr>
          <w:delText xml:space="preserve"> 2 vuoden iästä alkaen</w:delText>
        </w:r>
      </w:del>
      <w:del w:id="256" w:author="AbbVie04" w:date="2025-05-09T15:18:00Z">
        <w:r w:rsidRPr="008755E1" w:rsidR="00403344">
          <w:rPr>
            <w:rFonts w:cs="Times New Roman"/>
          </w:rPr>
          <w:delText xml:space="preserve"> lasketaan potilaan painon perusteella (taulukko 1).</w:delText>
        </w:r>
      </w:del>
      <w:del w:id="257" w:author="AbbVie04" w:date="2025-05-09T15:18:00Z">
        <w:r w:rsidRPr="008755E1" w:rsidR="000613E9">
          <w:rPr>
            <w:rFonts w:cs="Times New Roman"/>
          </w:rPr>
          <w:delText xml:space="preserve"> </w:delText>
        </w:r>
      </w:del>
      <w:del w:id="258" w:author="AbbVie04" w:date="2025-05-09T15:18:00Z">
        <w:r w:rsidRPr="008755E1" w:rsidR="007905E8">
          <w:rPr>
            <w:rFonts w:cs="Times New Roman"/>
          </w:rPr>
          <w:delText>Humiraa annostellaan</w:delText>
        </w:r>
      </w:del>
      <w:del w:id="259" w:author="AbbVie04" w:date="2025-05-09T15:18:00Z">
        <w:r w:rsidRPr="008755E1">
          <w:rPr>
            <w:rFonts w:cs="Times New Roman"/>
          </w:rPr>
          <w:delText xml:space="preserve"> joka toinen viikko injektiona ihon alle.</w:delText>
        </w:r>
      </w:del>
      <w:del w:id="260" w:author="AbbVie04" w:date="2025-05-09T15:18:00Z">
        <w:r w:rsidRPr="008755E1" w:rsidR="00E7784C">
          <w:rPr>
            <w:rFonts w:cs="Times New Roman"/>
          </w:rPr>
          <w:delText xml:space="preserve"> </w:delText>
        </w:r>
      </w:del>
    </w:p>
    <w:p w:rsidR="00113E3D" w:rsidRPr="008755E1" w14:paraId="1AC849AB" w14:textId="220DCD1D">
      <w:pPr>
        <w:pStyle w:val="Heading1"/>
        <w:numPr>
          <w:ilvl w:val="0"/>
          <w:numId w:val="89"/>
        </w:numPr>
        <w:spacing w:before="0" w:after="0"/>
        <w:pPrChange w:id="261" w:author="AbbVie04" w:date="2025-05-09T15:18:00Z">
          <w:pPr>
            <w:spacing w:after="0"/>
          </w:pPr>
        </w:pPrChange>
        <w:rPr>
          <w:del w:id="262" w:author="AbbVie04" w:date="2025-05-09T15:18:00Z"/>
          <w:rFonts w:cs="Times New Roman"/>
        </w:rPr>
      </w:pPr>
    </w:p>
    <w:p w:rsidR="00F22DA9" w:rsidRPr="008755E1" w14:paraId="10BEEC02" w14:textId="5801D817">
      <w:pPr>
        <w:pStyle w:val="Heading1"/>
        <w:numPr>
          <w:ilvl w:val="0"/>
          <w:numId w:val="89"/>
        </w:numPr>
        <w:spacing w:before="0" w:after="0"/>
        <w:pPrChange w:id="263" w:author="AbbVie04" w:date="2025-05-09T15:18:00Z">
          <w:pPr>
            <w:spacing w:after="0"/>
            <w:jc w:val="center"/>
          </w:pPr>
        </w:pPrChange>
        <w:rPr>
          <w:del w:id="264" w:author="AbbVie04" w:date="2025-05-09T15:18:00Z"/>
          <w:rFonts w:cs="Times New Roman"/>
        </w:rPr>
      </w:pPr>
      <w:del w:id="265" w:author="AbbVie04" w:date="2025-05-09T15:18:00Z">
        <w:r w:rsidRPr="008755E1">
          <w:rPr>
            <w:rFonts w:cs="Times New Roman"/>
          </w:rPr>
          <w:delText>Taulukko 1. Humira-annos idiopaattista juveniilia polyartriittia sairastaville potilaille</w:delText>
        </w:r>
      </w:del>
    </w:p>
    <w:p w:rsidR="00F22DA9" w:rsidRPr="008755E1" w14:paraId="0770B5C3" w14:textId="59CBC132">
      <w:pPr>
        <w:pStyle w:val="Heading1"/>
        <w:numPr>
          <w:ilvl w:val="0"/>
          <w:numId w:val="89"/>
        </w:numPr>
        <w:spacing w:before="0" w:after="0"/>
        <w:pPrChange w:id="266" w:author="AbbVie04" w:date="2025-05-09T15:18:00Z">
          <w:pPr>
            <w:spacing w:after="0"/>
            <w:jc w:val="center"/>
          </w:pPr>
        </w:pPrChange>
        <w:rPr>
          <w:del w:id="267" w:author="AbbVie04" w:date="2025-05-09T15:18:00Z"/>
          <w:rFonts w:cs="Times New Roman"/>
        </w:rPr>
      </w:pPr>
    </w:p>
    <w:tbl>
      <w:tblPr>
        <w:tblW w:w="6795" w:type="dxa"/>
        <w:jc w:val="center"/>
        <w:tblLayout w:type="fixed"/>
        <w:tblLook w:val="0000"/>
      </w:tblPr>
      <w:tblGrid>
        <w:gridCol w:w="3401"/>
        <w:gridCol w:w="3394"/>
      </w:tblGrid>
      <w:tr w14:paraId="01A2972F" w14:textId="4D5D44ED" w:rsidTr="00967E8A">
        <w:tblPrEx>
          <w:tblW w:w="6795" w:type="dxa"/>
          <w:tblLayout w:type="fixed"/>
          <w:tblLook w:val="0000"/>
        </w:tblPrEx>
        <w:trPr>
          <w:tblHeader/>
          <w:del w:id="268" w:author="AbbVie04" w:date="2025-05-09T15:18:00Z"/>
        </w:trPr>
        <w:tc>
          <w:tcPr>
            <w:tcW w:w="3401" w:type="dxa"/>
            <w:tcBorders>
              <w:top w:val="single" w:sz="4" w:space="0" w:color="auto"/>
              <w:bottom w:val="single" w:sz="4" w:space="0" w:color="auto"/>
            </w:tcBorders>
          </w:tcPr>
          <w:p w:rsidR="00F22DA9" w:rsidRPr="008755E1" w14:paraId="09F9B3B0" w14:textId="66F7F681">
            <w:pPr>
              <w:pStyle w:val="Heading1"/>
              <w:numPr>
                <w:ilvl w:val="0"/>
                <w:numId w:val="89"/>
              </w:numPr>
              <w:spacing w:before="0" w:after="0"/>
              <w:pPrChange w:id="269" w:author="AbbVie04" w:date="2025-05-09T15:18:00Z">
                <w:pPr>
                  <w:pStyle w:val="TableLeft"/>
                  <w:jc w:val="center"/>
                </w:pPr>
              </w:pPrChange>
              <w:rPr>
                <w:del w:id="270" w:author="AbbVie04" w:date="2025-05-09T15:18:00Z"/>
                <w:szCs w:val="22"/>
              </w:rPr>
            </w:pPr>
            <w:del w:id="271" w:author="AbbVie04" w:date="2025-05-09T15:18:00Z">
              <w:r w:rsidRPr="008755E1">
                <w:rPr>
                  <w:szCs w:val="22"/>
                </w:rPr>
                <w:delText>Potilaan paino</w:delText>
              </w:r>
            </w:del>
          </w:p>
        </w:tc>
        <w:tc>
          <w:tcPr>
            <w:tcW w:w="3394" w:type="dxa"/>
            <w:tcBorders>
              <w:top w:val="single" w:sz="4" w:space="0" w:color="auto"/>
              <w:bottom w:val="single" w:sz="4" w:space="0" w:color="auto"/>
            </w:tcBorders>
          </w:tcPr>
          <w:p w:rsidR="00F22DA9" w:rsidRPr="008755E1" w14:paraId="4B6F231B" w14:textId="31C0D2A1">
            <w:pPr>
              <w:pStyle w:val="Heading1"/>
              <w:numPr>
                <w:ilvl w:val="0"/>
                <w:numId w:val="89"/>
              </w:numPr>
              <w:spacing w:before="0" w:after="0"/>
              <w:pPrChange w:id="272" w:author="AbbVie04" w:date="2025-05-09T15:18:00Z">
                <w:pPr>
                  <w:pStyle w:val="TableLeft"/>
                  <w:jc w:val="center"/>
                </w:pPr>
              </w:pPrChange>
              <w:rPr>
                <w:del w:id="273" w:author="AbbVie04" w:date="2025-05-09T15:18:00Z"/>
                <w:szCs w:val="22"/>
              </w:rPr>
            </w:pPr>
            <w:del w:id="274" w:author="AbbVie04" w:date="2025-05-09T15:18:00Z">
              <w:r w:rsidRPr="008755E1">
                <w:rPr>
                  <w:szCs w:val="22"/>
                </w:rPr>
                <w:delText>Annos</w:delText>
              </w:r>
            </w:del>
          </w:p>
        </w:tc>
      </w:tr>
      <w:tr w14:paraId="5CCB2781" w14:textId="0A67EC39" w:rsidTr="00967E8A">
        <w:tblPrEx>
          <w:tblW w:w="6795" w:type="dxa"/>
          <w:tblLayout w:type="fixed"/>
          <w:tblLook w:val="0000"/>
        </w:tblPrEx>
        <w:trPr>
          <w:tblHeader/>
          <w:del w:id="275" w:author="AbbVie04" w:date="2025-05-09T15:18:00Z"/>
        </w:trPr>
        <w:tc>
          <w:tcPr>
            <w:tcW w:w="3401" w:type="dxa"/>
            <w:tcBorders>
              <w:top w:val="single" w:sz="4" w:space="0" w:color="auto"/>
              <w:bottom w:val="single" w:sz="4" w:space="0" w:color="auto"/>
            </w:tcBorders>
          </w:tcPr>
          <w:p w:rsidR="00F22DA9" w:rsidRPr="008755E1" w14:paraId="558E876B" w14:textId="197D9E3B">
            <w:pPr>
              <w:pStyle w:val="Heading1"/>
              <w:numPr>
                <w:ilvl w:val="0"/>
                <w:numId w:val="89"/>
              </w:numPr>
              <w:spacing w:before="0" w:after="0"/>
              <w:pPrChange w:id="276" w:author="AbbVie04" w:date="2025-05-09T15:18:00Z">
                <w:pPr>
                  <w:pStyle w:val="TableLeft"/>
                  <w:jc w:val="center"/>
                </w:pPr>
              </w:pPrChange>
              <w:rPr>
                <w:del w:id="277" w:author="AbbVie04" w:date="2025-05-09T15:18:00Z"/>
                <w:szCs w:val="22"/>
              </w:rPr>
            </w:pPr>
            <w:del w:id="278" w:author="AbbVie04" w:date="2025-05-09T15:18:00Z">
              <w:r w:rsidRPr="008755E1">
                <w:rPr>
                  <w:szCs w:val="22"/>
                </w:rPr>
                <w:delText>10 kg</w:delText>
              </w:r>
            </w:del>
            <w:del w:id="279" w:author="AbbVie04" w:date="2025-05-09T15:18:00Z">
              <w:r w:rsidRPr="008755E1" w:rsidR="00612D70">
                <w:rPr>
                  <w:szCs w:val="22"/>
                </w:rPr>
                <w:delText> – </w:delText>
              </w:r>
            </w:del>
            <w:del w:id="280" w:author="AbbVie04" w:date="2025-05-09T15:18:00Z">
              <w:r w:rsidRPr="008755E1">
                <w:rPr>
                  <w:szCs w:val="22"/>
                </w:rPr>
                <w:delText>&lt; 30 kg</w:delText>
              </w:r>
            </w:del>
          </w:p>
        </w:tc>
        <w:tc>
          <w:tcPr>
            <w:tcW w:w="3394" w:type="dxa"/>
            <w:tcBorders>
              <w:top w:val="single" w:sz="4" w:space="0" w:color="auto"/>
              <w:bottom w:val="single" w:sz="4" w:space="0" w:color="auto"/>
            </w:tcBorders>
          </w:tcPr>
          <w:p w:rsidR="00F22DA9" w:rsidRPr="008755E1" w14:paraId="57EDE731" w14:textId="4BE424E3">
            <w:pPr>
              <w:pStyle w:val="Heading1"/>
              <w:numPr>
                <w:ilvl w:val="0"/>
                <w:numId w:val="89"/>
              </w:numPr>
              <w:spacing w:before="0" w:after="0"/>
              <w:pPrChange w:id="281" w:author="AbbVie04" w:date="2025-05-09T15:18:00Z">
                <w:pPr>
                  <w:pStyle w:val="TableLeft"/>
                  <w:jc w:val="center"/>
                </w:pPr>
              </w:pPrChange>
              <w:rPr>
                <w:del w:id="282" w:author="AbbVie04" w:date="2025-05-09T15:18:00Z"/>
                <w:szCs w:val="22"/>
              </w:rPr>
            </w:pPr>
            <w:del w:id="283" w:author="AbbVie04" w:date="2025-05-09T15:18:00Z">
              <w:r w:rsidRPr="008755E1">
                <w:rPr>
                  <w:szCs w:val="22"/>
                </w:rPr>
                <w:delText>20 mg joka toinen viikko</w:delText>
              </w:r>
            </w:del>
          </w:p>
        </w:tc>
      </w:tr>
      <w:tr w14:paraId="7DEA585A" w14:textId="4EA24F31" w:rsidTr="00967E8A">
        <w:tblPrEx>
          <w:tblW w:w="6795" w:type="dxa"/>
          <w:tblLayout w:type="fixed"/>
          <w:tblLook w:val="0000"/>
        </w:tblPrEx>
        <w:trPr>
          <w:tblHeader/>
          <w:del w:id="284" w:author="AbbVie04" w:date="2025-05-09T15:18:00Z"/>
        </w:trPr>
        <w:tc>
          <w:tcPr>
            <w:tcW w:w="3401" w:type="dxa"/>
            <w:tcBorders>
              <w:top w:val="single" w:sz="4" w:space="0" w:color="auto"/>
              <w:bottom w:val="single" w:sz="4" w:space="0" w:color="auto"/>
            </w:tcBorders>
          </w:tcPr>
          <w:p w:rsidR="00F22DA9" w:rsidRPr="008755E1" w14:paraId="78B75E7F" w14:textId="112176C4">
            <w:pPr>
              <w:pStyle w:val="Heading1"/>
              <w:numPr>
                <w:ilvl w:val="0"/>
                <w:numId w:val="89"/>
              </w:numPr>
              <w:spacing w:before="0" w:after="0"/>
              <w:pPrChange w:id="285" w:author="AbbVie04" w:date="2025-05-09T15:18:00Z">
                <w:pPr>
                  <w:pStyle w:val="TableLeft"/>
                  <w:jc w:val="center"/>
                </w:pPr>
              </w:pPrChange>
              <w:rPr>
                <w:del w:id="286" w:author="AbbVie04" w:date="2025-05-09T15:18:00Z"/>
                <w:szCs w:val="22"/>
              </w:rPr>
            </w:pPr>
            <w:del w:id="287" w:author="AbbVie04" w:date="2025-05-09T15:18:00Z">
              <w:r w:rsidRPr="008755E1">
                <w:rPr>
                  <w:szCs w:val="22"/>
                </w:rPr>
                <w:delText>≥ 30 kg</w:delText>
              </w:r>
            </w:del>
          </w:p>
        </w:tc>
        <w:tc>
          <w:tcPr>
            <w:tcW w:w="3394" w:type="dxa"/>
            <w:tcBorders>
              <w:top w:val="single" w:sz="4" w:space="0" w:color="auto"/>
              <w:bottom w:val="single" w:sz="4" w:space="0" w:color="auto"/>
            </w:tcBorders>
          </w:tcPr>
          <w:p w:rsidR="00F22DA9" w:rsidRPr="008755E1" w14:paraId="2DB117C9" w14:textId="6D3969F2">
            <w:pPr>
              <w:pStyle w:val="Heading1"/>
              <w:numPr>
                <w:ilvl w:val="0"/>
                <w:numId w:val="89"/>
              </w:numPr>
              <w:spacing w:before="0" w:after="0"/>
              <w:pPrChange w:id="288" w:author="AbbVie04" w:date="2025-05-09T15:18:00Z">
                <w:pPr>
                  <w:pStyle w:val="TableLeft"/>
                  <w:jc w:val="center"/>
                </w:pPr>
              </w:pPrChange>
              <w:rPr>
                <w:del w:id="289" w:author="AbbVie04" w:date="2025-05-09T15:18:00Z"/>
                <w:szCs w:val="22"/>
              </w:rPr>
            </w:pPr>
            <w:del w:id="290" w:author="AbbVie04" w:date="2025-05-09T15:18:00Z">
              <w:r w:rsidRPr="008755E1">
                <w:rPr>
                  <w:szCs w:val="22"/>
                </w:rPr>
                <w:delText>40 mg joka toinen viikko</w:delText>
              </w:r>
            </w:del>
          </w:p>
        </w:tc>
      </w:tr>
    </w:tbl>
    <w:p w:rsidR="00403344" w:rsidRPr="008755E1" w14:paraId="224C68D6" w14:textId="43C4E264">
      <w:pPr>
        <w:pStyle w:val="Heading1"/>
        <w:numPr>
          <w:ilvl w:val="0"/>
          <w:numId w:val="89"/>
        </w:numPr>
        <w:spacing w:before="0" w:after="0"/>
        <w:pPrChange w:id="291" w:author="AbbVie04" w:date="2025-05-09T15:18:00Z">
          <w:pPr>
            <w:spacing w:after="0"/>
          </w:pPr>
        </w:pPrChange>
        <w:rPr>
          <w:del w:id="292" w:author="AbbVie04" w:date="2025-05-09T15:18:00Z"/>
          <w:rFonts w:cs="Times New Roman"/>
        </w:rPr>
      </w:pPr>
    </w:p>
    <w:p w:rsidR="00C70473" w:rsidRPr="008755E1" w14:paraId="685EA232" w14:textId="2BBA9764">
      <w:pPr>
        <w:pStyle w:val="Heading1"/>
        <w:numPr>
          <w:ilvl w:val="0"/>
          <w:numId w:val="89"/>
        </w:numPr>
        <w:spacing w:before="0" w:after="0"/>
        <w:pPrChange w:id="293" w:author="AbbVie04" w:date="2025-05-09T15:18:00Z">
          <w:pPr>
            <w:spacing w:after="0"/>
          </w:pPr>
        </w:pPrChange>
        <w:rPr>
          <w:del w:id="294" w:author="AbbVie04" w:date="2025-05-09T15:18:00Z"/>
          <w:rFonts w:cs="Times New Roman"/>
        </w:rPr>
      </w:pPr>
      <w:del w:id="295" w:author="AbbVie04" w:date="2025-05-09T15:18:00Z">
        <w:r w:rsidRPr="008755E1">
          <w:rPr>
            <w:rFonts w:cs="Times New Roman"/>
          </w:rPr>
          <w:delText>Saatavilla olevien tietojen mukaan kliininen vaste saavutetaan yleensä 12</w:delText>
        </w:r>
      </w:del>
      <w:del w:id="296" w:author="AbbVie04" w:date="2025-05-09T15:18:00Z">
        <w:r w:rsidRPr="008755E1" w:rsidR="004077F8">
          <w:rPr>
            <w:rFonts w:cs="Times New Roman"/>
          </w:rPr>
          <w:delText> </w:delText>
        </w:r>
      </w:del>
      <w:del w:id="297" w:author="AbbVie04" w:date="2025-05-09T15:18:00Z">
        <w:r w:rsidRPr="008755E1">
          <w:rPr>
            <w:rFonts w:cs="Times New Roman"/>
          </w:rPr>
          <w:delText>hoitoviikossa. Jos potilas ei saavuta vastetta tämän ajan kuluessa, hoidon jatkamista on harkittava tarkoin.</w:delText>
        </w:r>
      </w:del>
    </w:p>
    <w:p w:rsidR="00113E3D" w:rsidRPr="008755E1" w14:paraId="11814ACF" w14:textId="304EA388">
      <w:pPr>
        <w:pStyle w:val="Heading1"/>
        <w:numPr>
          <w:ilvl w:val="0"/>
          <w:numId w:val="89"/>
        </w:numPr>
        <w:spacing w:before="0" w:after="0"/>
        <w:pPrChange w:id="298" w:author="AbbVie04" w:date="2025-05-09T15:18:00Z">
          <w:pPr>
            <w:spacing w:after="0"/>
          </w:pPr>
        </w:pPrChange>
        <w:rPr>
          <w:del w:id="299" w:author="AbbVie04" w:date="2025-05-09T15:18:00Z"/>
          <w:rFonts w:cs="Times New Roman"/>
        </w:rPr>
      </w:pPr>
    </w:p>
    <w:p w:rsidR="00C70473" w:rsidRPr="008755E1" w14:paraId="281F973B" w14:textId="466222CC">
      <w:pPr>
        <w:pStyle w:val="Heading1"/>
        <w:numPr>
          <w:ilvl w:val="0"/>
          <w:numId w:val="89"/>
        </w:numPr>
        <w:spacing w:before="0" w:after="0"/>
        <w:pPrChange w:id="300" w:author="AbbVie04" w:date="2025-05-09T15:18:00Z">
          <w:pPr>
            <w:spacing w:after="0"/>
          </w:pPr>
        </w:pPrChange>
        <w:rPr>
          <w:del w:id="301" w:author="AbbVie04" w:date="2025-05-09T15:18:00Z"/>
          <w:rFonts w:cs="Times New Roman"/>
        </w:rPr>
      </w:pPr>
      <w:del w:id="302" w:author="AbbVie04" w:date="2025-05-09T15:18:00Z">
        <w:r w:rsidRPr="008755E1">
          <w:rPr>
            <w:rFonts w:cs="Times New Roman"/>
          </w:rPr>
          <w:delText>Ei ole asianmukaista käyttää Humiraa alle 2</w:delText>
        </w:r>
      </w:del>
      <w:del w:id="303" w:author="AbbVie04" w:date="2025-05-09T15:18:00Z">
        <w:r w:rsidRPr="008755E1" w:rsidR="004077F8">
          <w:rPr>
            <w:rFonts w:cs="Times New Roman"/>
          </w:rPr>
          <w:delText> </w:delText>
        </w:r>
      </w:del>
      <w:del w:id="304" w:author="AbbVie04" w:date="2025-05-09T15:18:00Z">
        <w:r w:rsidRPr="008755E1">
          <w:rPr>
            <w:rFonts w:cs="Times New Roman"/>
          </w:rPr>
          <w:delText>vuoden ikäisille tämän käyttöaiheen hoidossa.</w:delText>
        </w:r>
      </w:del>
    </w:p>
    <w:p w:rsidR="00113E3D" w:rsidRPr="008755E1" w14:paraId="5EF97678" w14:textId="3DDDBCA8">
      <w:pPr>
        <w:pStyle w:val="Heading1"/>
        <w:numPr>
          <w:ilvl w:val="0"/>
          <w:numId w:val="89"/>
        </w:numPr>
        <w:spacing w:before="0" w:after="0"/>
        <w:pPrChange w:id="305" w:author="AbbVie04" w:date="2025-05-09T15:18:00Z">
          <w:pPr>
            <w:spacing w:after="0"/>
          </w:pPr>
        </w:pPrChange>
        <w:rPr>
          <w:del w:id="306" w:author="AbbVie04" w:date="2025-05-09T15:18:00Z"/>
          <w:rFonts w:cs="Times New Roman"/>
        </w:rPr>
      </w:pPr>
    </w:p>
    <w:p w:rsidR="00CC0FE1" w:rsidRPr="008755E1" w14:paraId="2342B0BD" w14:textId="294B153A">
      <w:pPr>
        <w:pStyle w:val="Heading1"/>
        <w:numPr>
          <w:ilvl w:val="0"/>
          <w:numId w:val="89"/>
        </w:numPr>
        <w:spacing w:before="0" w:after="0"/>
        <w:pPrChange w:id="307" w:author="AbbVie04" w:date="2025-05-09T15:18:00Z">
          <w:pPr>
            <w:spacing w:after="0"/>
          </w:pPr>
        </w:pPrChange>
        <w:rPr>
          <w:del w:id="308" w:author="AbbVie04" w:date="2025-05-09T15:18:00Z"/>
          <w:rFonts w:cs="Times New Roman"/>
        </w:rPr>
      </w:pPr>
      <w:del w:id="309" w:author="AbbVie04" w:date="2025-05-09T15:18:00Z">
        <w:r w:rsidRPr="008755E1">
          <w:rPr>
            <w:rFonts w:cs="Times New Roman"/>
          </w:rPr>
          <w:delText>Humiraa voi olla saatavilla myös muita vahvuuksia ja/tai annostelumuotoja riippuen yksilöllisestä hoidon tarpeesta.</w:delText>
        </w:r>
      </w:del>
    </w:p>
    <w:p w:rsidR="00CC0FE1" w:rsidRPr="008755E1" w14:paraId="5082FFA7" w14:textId="407A1847">
      <w:pPr>
        <w:pStyle w:val="Heading1"/>
        <w:numPr>
          <w:ilvl w:val="0"/>
          <w:numId w:val="89"/>
        </w:numPr>
        <w:spacing w:before="0" w:after="0"/>
        <w:pPrChange w:id="310" w:author="AbbVie04" w:date="2025-05-09T15:18:00Z">
          <w:pPr>
            <w:spacing w:after="0"/>
          </w:pPr>
        </w:pPrChange>
        <w:rPr>
          <w:del w:id="311" w:author="AbbVie04" w:date="2025-05-09T15:18:00Z"/>
          <w:rFonts w:cs="Times New Roman"/>
        </w:rPr>
      </w:pPr>
    </w:p>
    <w:p w:rsidR="00C70473" w:rsidRPr="008755E1" w14:paraId="4C967DF6" w14:textId="1BF2AC77">
      <w:pPr>
        <w:pStyle w:val="Heading1"/>
        <w:numPr>
          <w:ilvl w:val="0"/>
          <w:numId w:val="89"/>
        </w:numPr>
        <w:spacing w:before="0" w:after="0"/>
        <w:pPrChange w:id="312" w:author="AbbVie04" w:date="2025-05-09T15:18:00Z">
          <w:pPr>
            <w:pStyle w:val="Alaotsikkokursiivi-alleviivattu"/>
            <w:spacing w:before="0" w:after="0"/>
          </w:pPr>
        </w:pPrChange>
        <w:rPr>
          <w:del w:id="313" w:author="AbbVie04" w:date="2025-05-09T15:18:00Z"/>
          <w:rFonts w:cs="Times New Roman"/>
        </w:rPr>
      </w:pPr>
      <w:del w:id="314" w:author="AbbVie04" w:date="2025-05-09T15:18:00Z">
        <w:r w:rsidRPr="008755E1">
          <w:rPr>
            <w:rFonts w:cs="Times New Roman"/>
          </w:rPr>
          <w:delText>Entesiitteihin liittyvä artriitti</w:delText>
        </w:r>
      </w:del>
    </w:p>
    <w:p w:rsidR="00113E3D" w:rsidRPr="008755E1" w14:paraId="446B2D78" w14:textId="47CF0A07">
      <w:pPr>
        <w:pStyle w:val="Heading1"/>
        <w:numPr>
          <w:ilvl w:val="0"/>
          <w:numId w:val="89"/>
        </w:numPr>
        <w:spacing w:before="0" w:after="0"/>
        <w:pPrChange w:id="315" w:author="AbbVie04" w:date="2025-05-09T15:18:00Z">
          <w:pPr>
            <w:keepNext/>
            <w:spacing w:after="0"/>
          </w:pPr>
        </w:pPrChange>
        <w:rPr>
          <w:del w:id="316" w:author="AbbVie04" w:date="2025-05-09T15:18:00Z"/>
          <w:rFonts w:cs="Times New Roman"/>
        </w:rPr>
      </w:pPr>
    </w:p>
    <w:p w:rsidR="00C70473" w:rsidRPr="008755E1" w14:paraId="5EBC2C09" w14:textId="5FB9B782">
      <w:pPr>
        <w:pStyle w:val="Heading1"/>
        <w:numPr>
          <w:ilvl w:val="0"/>
          <w:numId w:val="89"/>
        </w:numPr>
        <w:spacing w:before="0" w:after="0"/>
        <w:pPrChange w:id="317" w:author="AbbVie04" w:date="2025-05-09T15:18:00Z">
          <w:pPr>
            <w:keepNext/>
            <w:spacing w:after="0"/>
          </w:pPr>
        </w:pPrChange>
        <w:rPr>
          <w:del w:id="318" w:author="AbbVie04" w:date="2025-05-09T15:18:00Z"/>
          <w:rFonts w:cs="Times New Roman"/>
        </w:rPr>
      </w:pPr>
      <w:del w:id="319" w:author="AbbVie04" w:date="2025-05-09T15:18:00Z">
        <w:r w:rsidRPr="008755E1">
          <w:rPr>
            <w:rFonts w:cs="Times New Roman"/>
          </w:rPr>
          <w:delText>Entesiitteihin liittyvää artriittia sairastavilla potilailla Humiran suositelt</w:delText>
        </w:r>
      </w:del>
      <w:del w:id="320" w:author="AbbVie04" w:date="2025-05-09T15:18:00Z">
        <w:r w:rsidRPr="008755E1" w:rsidR="00E207F3">
          <w:rPr>
            <w:rFonts w:cs="Times New Roman"/>
          </w:rPr>
          <w:delText>u</w:delText>
        </w:r>
      </w:del>
      <w:del w:id="321" w:author="AbbVie04" w:date="2025-05-09T15:18:00Z">
        <w:r w:rsidRPr="008755E1">
          <w:rPr>
            <w:rFonts w:cs="Times New Roman"/>
          </w:rPr>
          <w:delText xml:space="preserve"> kerta-annos</w:delText>
        </w:r>
      </w:del>
      <w:del w:id="322" w:author="AbbVie04" w:date="2025-05-09T15:18:00Z">
        <w:r w:rsidRPr="008755E1" w:rsidR="00F22DA9">
          <w:rPr>
            <w:rFonts w:cs="Times New Roman"/>
          </w:rPr>
          <w:delText xml:space="preserve"> 6 vuoden iästä alkaen</w:delText>
        </w:r>
      </w:del>
      <w:del w:id="323" w:author="AbbVie04" w:date="2025-05-09T15:18:00Z">
        <w:r w:rsidRPr="008755E1" w:rsidR="00085A03">
          <w:rPr>
            <w:rFonts w:cs="Times New Roman"/>
          </w:rPr>
          <w:delText xml:space="preserve"> lasketaan potilaan painon perusteella (taulukko 2).</w:delText>
        </w:r>
      </w:del>
      <w:del w:id="324" w:author="AbbVie04" w:date="2025-05-09T15:18:00Z">
        <w:r w:rsidRPr="008755E1">
          <w:rPr>
            <w:rFonts w:cs="Times New Roman"/>
          </w:rPr>
          <w:delText xml:space="preserve"> </w:delText>
        </w:r>
      </w:del>
      <w:del w:id="325" w:author="AbbVie04" w:date="2025-05-09T15:18:00Z">
        <w:r w:rsidRPr="008755E1" w:rsidR="00085A03">
          <w:rPr>
            <w:rFonts w:cs="Times New Roman"/>
          </w:rPr>
          <w:delText>Humiraa annostellaan</w:delText>
        </w:r>
      </w:del>
      <w:del w:id="326" w:author="AbbVie04" w:date="2025-05-09T15:18:00Z">
        <w:r w:rsidRPr="008755E1">
          <w:rPr>
            <w:rFonts w:cs="Times New Roman"/>
          </w:rPr>
          <w:delText xml:space="preserve"> joka toinen viikko injektiona ihon alle. </w:delText>
        </w:r>
      </w:del>
      <w:del w:id="327" w:author="AbbVie04" w:date="2025-05-09T15:18:00Z">
        <w:r w:rsidRPr="008755E1" w:rsidR="00085A03">
          <w:rPr>
            <w:rFonts w:cs="Times New Roman"/>
          </w:rPr>
          <w:delText xml:space="preserve"> </w:delText>
        </w:r>
      </w:del>
    </w:p>
    <w:p w:rsidR="00085A03" w:rsidRPr="008755E1" w14:paraId="73F22E22" w14:textId="72C1EE09">
      <w:pPr>
        <w:pStyle w:val="Heading1"/>
        <w:numPr>
          <w:ilvl w:val="0"/>
          <w:numId w:val="89"/>
        </w:numPr>
        <w:spacing w:before="0" w:after="0"/>
        <w:pPrChange w:id="328" w:author="AbbVie04" w:date="2025-05-09T15:18:00Z">
          <w:pPr>
            <w:keepNext/>
            <w:spacing w:after="0"/>
          </w:pPr>
        </w:pPrChange>
        <w:rPr>
          <w:del w:id="329" w:author="AbbVie04" w:date="2025-05-09T15:18:00Z"/>
          <w:rFonts w:cs="Times New Roman"/>
        </w:rPr>
      </w:pPr>
    </w:p>
    <w:p w:rsidR="001A42CC" w:rsidRPr="008755E1" w14:paraId="2CE0B887" w14:textId="6651EBA2">
      <w:pPr>
        <w:pStyle w:val="Heading1"/>
        <w:numPr>
          <w:ilvl w:val="0"/>
          <w:numId w:val="89"/>
        </w:numPr>
        <w:spacing w:before="0" w:after="0"/>
        <w:pPrChange w:id="330" w:author="AbbVie04" w:date="2025-05-09T15:18:00Z">
          <w:pPr>
            <w:keepNext/>
            <w:spacing w:after="0"/>
            <w:jc w:val="center"/>
          </w:pPr>
        </w:pPrChange>
        <w:rPr>
          <w:del w:id="331" w:author="AbbVie04" w:date="2025-05-09T15:18:00Z"/>
          <w:rFonts w:cs="Times New Roman"/>
        </w:rPr>
      </w:pPr>
      <w:del w:id="332" w:author="AbbVie04" w:date="2025-05-09T15:18:00Z">
        <w:r w:rsidRPr="008755E1">
          <w:rPr>
            <w:rFonts w:cs="Times New Roman"/>
          </w:rPr>
          <w:delText>Taulukko 2. Humira-annos entesiitteihin liittyvää artriittia sairastaville potilaille</w:delText>
        </w:r>
      </w:del>
    </w:p>
    <w:p w:rsidR="001A42CC" w:rsidRPr="008755E1" w14:paraId="4413D55B" w14:textId="6FC9A4C7">
      <w:pPr>
        <w:pStyle w:val="Heading1"/>
        <w:numPr>
          <w:ilvl w:val="0"/>
          <w:numId w:val="89"/>
        </w:numPr>
        <w:spacing w:before="0" w:after="0"/>
        <w:pPrChange w:id="333" w:author="AbbVie04" w:date="2025-05-09T15:18:00Z">
          <w:pPr>
            <w:keepNext/>
            <w:spacing w:after="0"/>
          </w:pPr>
        </w:pPrChange>
        <w:rPr>
          <w:del w:id="334" w:author="AbbVie04" w:date="2025-05-09T15:18:00Z"/>
          <w:rFonts w:cs="Times New Roman"/>
        </w:rPr>
      </w:pPr>
    </w:p>
    <w:tbl>
      <w:tblPr>
        <w:tblW w:w="6795" w:type="dxa"/>
        <w:jc w:val="center"/>
        <w:tblLayout w:type="fixed"/>
        <w:tblLook w:val="0000"/>
      </w:tblPr>
      <w:tblGrid>
        <w:gridCol w:w="3401"/>
        <w:gridCol w:w="3394"/>
      </w:tblGrid>
      <w:tr w14:paraId="064D0C59" w14:textId="1102D6C3" w:rsidTr="00967E8A">
        <w:tblPrEx>
          <w:tblW w:w="6795" w:type="dxa"/>
          <w:tblLayout w:type="fixed"/>
          <w:tblLook w:val="0000"/>
        </w:tblPrEx>
        <w:trPr>
          <w:tblHeader/>
          <w:del w:id="335" w:author="AbbVie04" w:date="2025-05-09T15:18:00Z"/>
        </w:trPr>
        <w:tc>
          <w:tcPr>
            <w:tcW w:w="3401" w:type="dxa"/>
            <w:tcBorders>
              <w:top w:val="single" w:sz="4" w:space="0" w:color="auto"/>
              <w:bottom w:val="single" w:sz="4" w:space="0" w:color="auto"/>
            </w:tcBorders>
          </w:tcPr>
          <w:p w:rsidR="001A42CC" w:rsidRPr="00227824" w14:paraId="47ECD462" w14:textId="52853BCD">
            <w:pPr>
              <w:pStyle w:val="Heading1"/>
              <w:numPr>
                <w:ilvl w:val="0"/>
                <w:numId w:val="89"/>
              </w:numPr>
              <w:spacing w:before="0" w:after="0"/>
              <w:pPrChange w:id="336" w:author="AbbVie04" w:date="2025-05-09T15:18:00Z">
                <w:pPr>
                  <w:keepNext/>
                  <w:spacing w:after="0"/>
                </w:pPr>
              </w:pPrChange>
              <w:rPr>
                <w:del w:id="337" w:author="AbbVie04" w:date="2025-05-09T15:18:00Z"/>
                <w:rFonts w:eastAsia="Times New Roman" w:cs="Times New Roman"/>
                <w:b/>
                <w:bCs/>
                <w:caps/>
                <w:szCs w:val="28"/>
                <w:lang w:val="fi-FI"/>
                <w:rPrChange w:id="338" w:author="AbbVie04" w:date="2025-05-13T10:29:00Z">
                  <w:rPr>
                    <w:rFonts w:cs="Times New Roman"/>
                    <w:lang w:val="en-US"/>
                  </w:rPr>
                </w:rPrChange>
              </w:rPr>
            </w:pPr>
            <w:del w:id="339" w:author="AbbVie04" w:date="2025-05-09T15:18:00Z">
              <w:r w:rsidRPr="00227824">
                <w:rPr>
                  <w:rFonts w:cs="Times New Roman"/>
                  <w:lang w:val="fi-FI"/>
                  <w:rPrChange w:id="340" w:author="AbbVie04" w:date="2025-05-13T10:29:00Z">
                    <w:rPr>
                      <w:rFonts w:cs="Times New Roman"/>
                      <w:lang w:val="en-US"/>
                    </w:rPr>
                  </w:rPrChange>
                </w:rPr>
                <w:delText>Potilaan paino</w:delText>
              </w:r>
            </w:del>
          </w:p>
        </w:tc>
        <w:tc>
          <w:tcPr>
            <w:tcW w:w="3394" w:type="dxa"/>
            <w:tcBorders>
              <w:top w:val="single" w:sz="4" w:space="0" w:color="auto"/>
              <w:bottom w:val="single" w:sz="4" w:space="0" w:color="auto"/>
            </w:tcBorders>
          </w:tcPr>
          <w:p w:rsidR="001A42CC" w:rsidRPr="00227824" w14:paraId="639C82A6" w14:textId="1C1C9EBF">
            <w:pPr>
              <w:pStyle w:val="Heading1"/>
              <w:numPr>
                <w:ilvl w:val="0"/>
                <w:numId w:val="89"/>
              </w:numPr>
              <w:spacing w:before="0" w:after="0"/>
              <w:pPrChange w:id="341" w:author="AbbVie04" w:date="2025-05-09T15:18:00Z">
                <w:pPr>
                  <w:keepNext/>
                  <w:spacing w:after="0"/>
                </w:pPr>
              </w:pPrChange>
              <w:rPr>
                <w:del w:id="342" w:author="AbbVie04" w:date="2025-05-09T15:18:00Z"/>
                <w:rFonts w:eastAsia="Times New Roman" w:cs="Times New Roman"/>
                <w:b/>
                <w:bCs/>
                <w:caps/>
                <w:szCs w:val="28"/>
                <w:lang w:val="fi-FI"/>
                <w:rPrChange w:id="343" w:author="AbbVie04" w:date="2025-05-13T10:29:00Z">
                  <w:rPr>
                    <w:rFonts w:cs="Times New Roman"/>
                    <w:lang w:val="en-US"/>
                  </w:rPr>
                </w:rPrChange>
              </w:rPr>
            </w:pPr>
            <w:del w:id="344" w:author="AbbVie04" w:date="2025-05-09T15:18:00Z">
              <w:r w:rsidRPr="00227824">
                <w:rPr>
                  <w:rFonts w:cs="Times New Roman"/>
                  <w:lang w:val="fi-FI"/>
                  <w:rPrChange w:id="345" w:author="AbbVie04" w:date="2025-05-13T10:29:00Z">
                    <w:rPr>
                      <w:rFonts w:cs="Times New Roman"/>
                      <w:lang w:val="en-US"/>
                    </w:rPr>
                  </w:rPrChange>
                </w:rPr>
                <w:delText>Annos</w:delText>
              </w:r>
            </w:del>
          </w:p>
        </w:tc>
      </w:tr>
      <w:tr w14:paraId="343319D1" w14:textId="6D5AA8BE" w:rsidTr="00967E8A">
        <w:tblPrEx>
          <w:tblW w:w="6795" w:type="dxa"/>
          <w:tblLayout w:type="fixed"/>
          <w:tblLook w:val="0000"/>
        </w:tblPrEx>
        <w:trPr>
          <w:tblHeader/>
          <w:del w:id="346" w:author="AbbVie04" w:date="2025-05-09T15:18:00Z"/>
        </w:trPr>
        <w:tc>
          <w:tcPr>
            <w:tcW w:w="3401" w:type="dxa"/>
            <w:tcBorders>
              <w:top w:val="single" w:sz="4" w:space="0" w:color="auto"/>
              <w:bottom w:val="single" w:sz="4" w:space="0" w:color="auto"/>
            </w:tcBorders>
          </w:tcPr>
          <w:p w:rsidR="001A42CC" w:rsidRPr="00227824" w14:paraId="54DF7757" w14:textId="32BDD25B">
            <w:pPr>
              <w:pStyle w:val="Heading1"/>
              <w:numPr>
                <w:ilvl w:val="0"/>
                <w:numId w:val="89"/>
              </w:numPr>
              <w:spacing w:before="0" w:after="0"/>
              <w:pPrChange w:id="347" w:author="AbbVie04" w:date="2025-05-09T15:18:00Z">
                <w:pPr>
                  <w:keepNext/>
                  <w:spacing w:after="0"/>
                </w:pPr>
              </w:pPrChange>
              <w:rPr>
                <w:del w:id="348" w:author="AbbVie04" w:date="2025-05-09T15:18:00Z"/>
                <w:rFonts w:eastAsia="Times New Roman" w:cs="Times New Roman"/>
                <w:b/>
                <w:bCs/>
                <w:caps/>
                <w:szCs w:val="28"/>
                <w:lang w:val="fi-FI"/>
                <w:rPrChange w:id="349" w:author="AbbVie04" w:date="2025-05-13T10:29:00Z">
                  <w:rPr>
                    <w:rFonts w:cs="Times New Roman"/>
                    <w:lang w:val="en-US"/>
                  </w:rPr>
                </w:rPrChange>
              </w:rPr>
            </w:pPr>
            <w:del w:id="350" w:author="AbbVie04" w:date="2025-05-09T15:18:00Z">
              <w:r w:rsidRPr="00227824">
                <w:rPr>
                  <w:rFonts w:cs="Times New Roman"/>
                  <w:lang w:val="fi-FI"/>
                  <w:rPrChange w:id="351" w:author="AbbVie04" w:date="2025-05-13T10:29:00Z">
                    <w:rPr>
                      <w:rFonts w:cs="Times New Roman"/>
                      <w:lang w:val="en-US"/>
                    </w:rPr>
                  </w:rPrChange>
                </w:rPr>
                <w:delText>15 kg</w:delText>
              </w:r>
            </w:del>
            <w:del w:id="352" w:author="AbbVie04" w:date="2025-05-09T15:18:00Z">
              <w:r w:rsidRPr="00227824" w:rsidR="00612D70">
                <w:rPr>
                  <w:rFonts w:cs="Times New Roman"/>
                  <w:lang w:val="fi-FI"/>
                  <w:rPrChange w:id="353" w:author="AbbVie04" w:date="2025-05-13T10:29:00Z">
                    <w:rPr>
                      <w:rFonts w:cs="Times New Roman"/>
                      <w:lang w:val="en-US"/>
                    </w:rPr>
                  </w:rPrChange>
                </w:rPr>
                <w:delText> – </w:delText>
              </w:r>
            </w:del>
            <w:del w:id="354" w:author="AbbVie04" w:date="2025-05-09T15:18:00Z">
              <w:r w:rsidRPr="00227824">
                <w:rPr>
                  <w:rFonts w:cs="Times New Roman"/>
                  <w:lang w:val="fi-FI"/>
                  <w:rPrChange w:id="355" w:author="AbbVie04" w:date="2025-05-13T10:29:00Z">
                    <w:rPr>
                      <w:rFonts w:cs="Times New Roman"/>
                      <w:lang w:val="en-US"/>
                    </w:rPr>
                  </w:rPrChange>
                </w:rPr>
                <w:delText>&lt; 30 kg</w:delText>
              </w:r>
            </w:del>
          </w:p>
        </w:tc>
        <w:tc>
          <w:tcPr>
            <w:tcW w:w="3394" w:type="dxa"/>
            <w:tcBorders>
              <w:top w:val="single" w:sz="4" w:space="0" w:color="auto"/>
              <w:bottom w:val="single" w:sz="4" w:space="0" w:color="auto"/>
            </w:tcBorders>
          </w:tcPr>
          <w:p w:rsidR="001A42CC" w:rsidRPr="00227824" w14:paraId="1BF2299D" w14:textId="67240EDA">
            <w:pPr>
              <w:pStyle w:val="Heading1"/>
              <w:numPr>
                <w:ilvl w:val="0"/>
                <w:numId w:val="89"/>
              </w:numPr>
              <w:spacing w:before="0" w:after="0"/>
              <w:pPrChange w:id="356" w:author="AbbVie04" w:date="2025-05-09T15:18:00Z">
                <w:pPr>
                  <w:keepNext/>
                  <w:spacing w:after="0"/>
                </w:pPr>
              </w:pPrChange>
              <w:rPr>
                <w:del w:id="357" w:author="AbbVie04" w:date="2025-05-09T15:18:00Z"/>
                <w:rFonts w:eastAsia="Times New Roman" w:cs="Times New Roman"/>
                <w:b/>
                <w:bCs/>
                <w:caps/>
                <w:szCs w:val="28"/>
                <w:lang w:val="fi-FI"/>
                <w:rPrChange w:id="358" w:author="AbbVie04" w:date="2025-05-13T10:29:00Z">
                  <w:rPr>
                    <w:rFonts w:cs="Times New Roman"/>
                    <w:lang w:val="en-US"/>
                  </w:rPr>
                </w:rPrChange>
              </w:rPr>
            </w:pPr>
            <w:del w:id="359" w:author="AbbVie04" w:date="2025-05-09T15:18:00Z">
              <w:r w:rsidRPr="00227824">
                <w:rPr>
                  <w:rFonts w:cs="Times New Roman"/>
                  <w:lang w:val="fi-FI"/>
                  <w:rPrChange w:id="360" w:author="AbbVie04" w:date="2025-05-13T10:29:00Z">
                    <w:rPr>
                      <w:rFonts w:cs="Times New Roman"/>
                      <w:lang w:val="en-US"/>
                    </w:rPr>
                  </w:rPrChange>
                </w:rPr>
                <w:delText>20 mg joka toinen viikko</w:delText>
              </w:r>
            </w:del>
          </w:p>
        </w:tc>
      </w:tr>
      <w:tr w14:paraId="6E1C61BF" w14:textId="119C3C6C" w:rsidTr="00967E8A">
        <w:tblPrEx>
          <w:tblW w:w="6795" w:type="dxa"/>
          <w:tblLayout w:type="fixed"/>
          <w:tblLook w:val="0000"/>
        </w:tblPrEx>
        <w:trPr>
          <w:tblHeader/>
          <w:del w:id="361" w:author="AbbVie04" w:date="2025-05-09T15:18:00Z"/>
        </w:trPr>
        <w:tc>
          <w:tcPr>
            <w:tcW w:w="3401" w:type="dxa"/>
            <w:tcBorders>
              <w:top w:val="single" w:sz="4" w:space="0" w:color="auto"/>
              <w:bottom w:val="single" w:sz="4" w:space="0" w:color="auto"/>
            </w:tcBorders>
          </w:tcPr>
          <w:p w:rsidR="001A42CC" w:rsidRPr="00227824" w14:paraId="27724018" w14:textId="437A9E02">
            <w:pPr>
              <w:pStyle w:val="Heading1"/>
              <w:numPr>
                <w:ilvl w:val="0"/>
                <w:numId w:val="89"/>
              </w:numPr>
              <w:spacing w:before="0" w:after="0"/>
              <w:pPrChange w:id="362" w:author="AbbVie04" w:date="2025-05-09T15:18:00Z">
                <w:pPr>
                  <w:keepNext/>
                  <w:spacing w:after="0"/>
                </w:pPr>
              </w:pPrChange>
              <w:rPr>
                <w:del w:id="363" w:author="AbbVie04" w:date="2025-05-09T15:18:00Z"/>
                <w:rFonts w:eastAsia="Times New Roman" w:cs="Times New Roman"/>
                <w:b/>
                <w:bCs/>
                <w:caps/>
                <w:szCs w:val="28"/>
                <w:lang w:val="fi-FI"/>
                <w:rPrChange w:id="364" w:author="AbbVie04" w:date="2025-05-13T10:29:00Z">
                  <w:rPr>
                    <w:rFonts w:cs="Times New Roman"/>
                    <w:lang w:val="en-US"/>
                  </w:rPr>
                </w:rPrChange>
              </w:rPr>
            </w:pPr>
            <w:del w:id="365" w:author="AbbVie04" w:date="2025-05-09T15:18:00Z">
              <w:r w:rsidRPr="00227824">
                <w:rPr>
                  <w:rFonts w:cs="Times New Roman"/>
                  <w:lang w:val="fi-FI"/>
                  <w:rPrChange w:id="366" w:author="AbbVie04" w:date="2025-05-13T10:29:00Z">
                    <w:rPr>
                      <w:rFonts w:cs="Times New Roman"/>
                      <w:lang w:val="en-US"/>
                    </w:rPr>
                  </w:rPrChange>
                </w:rPr>
                <w:delText>≥ 30 kg</w:delText>
              </w:r>
            </w:del>
          </w:p>
        </w:tc>
        <w:tc>
          <w:tcPr>
            <w:tcW w:w="3394" w:type="dxa"/>
            <w:tcBorders>
              <w:top w:val="single" w:sz="4" w:space="0" w:color="auto"/>
              <w:bottom w:val="single" w:sz="4" w:space="0" w:color="auto"/>
            </w:tcBorders>
          </w:tcPr>
          <w:p w:rsidR="001A42CC" w:rsidRPr="00227824" w14:paraId="65119209" w14:textId="448DDE76">
            <w:pPr>
              <w:pStyle w:val="Heading1"/>
              <w:numPr>
                <w:ilvl w:val="0"/>
                <w:numId w:val="89"/>
              </w:numPr>
              <w:spacing w:before="0" w:after="0"/>
              <w:pPrChange w:id="367" w:author="AbbVie04" w:date="2025-05-09T15:18:00Z">
                <w:pPr>
                  <w:keepNext/>
                  <w:spacing w:after="0"/>
                </w:pPr>
              </w:pPrChange>
              <w:rPr>
                <w:del w:id="368" w:author="AbbVie04" w:date="2025-05-09T15:18:00Z"/>
                <w:rFonts w:eastAsia="Times New Roman" w:cs="Times New Roman"/>
                <w:b/>
                <w:bCs/>
                <w:caps/>
                <w:szCs w:val="28"/>
                <w:lang w:val="fi-FI"/>
                <w:rPrChange w:id="369" w:author="AbbVie04" w:date="2025-05-13T10:29:00Z">
                  <w:rPr>
                    <w:rFonts w:cs="Times New Roman"/>
                    <w:lang w:val="en-US"/>
                  </w:rPr>
                </w:rPrChange>
              </w:rPr>
            </w:pPr>
            <w:del w:id="370" w:author="AbbVie04" w:date="2025-05-09T15:18:00Z">
              <w:r w:rsidRPr="00227824">
                <w:rPr>
                  <w:rFonts w:cs="Times New Roman"/>
                  <w:lang w:val="fi-FI"/>
                  <w:rPrChange w:id="371" w:author="AbbVie04" w:date="2025-05-13T10:29:00Z">
                    <w:rPr>
                      <w:rFonts w:cs="Times New Roman"/>
                      <w:lang w:val="en-US"/>
                    </w:rPr>
                  </w:rPrChange>
                </w:rPr>
                <w:delText>40 mg joka toinen viikko</w:delText>
              </w:r>
            </w:del>
          </w:p>
        </w:tc>
      </w:tr>
    </w:tbl>
    <w:p w:rsidR="00113E3D" w:rsidRPr="008755E1" w14:paraId="51DECD9A" w14:textId="31C6AFC3">
      <w:pPr>
        <w:pStyle w:val="Heading1"/>
        <w:numPr>
          <w:ilvl w:val="0"/>
          <w:numId w:val="89"/>
        </w:numPr>
        <w:spacing w:before="0" w:after="0"/>
        <w:pPrChange w:id="372" w:author="AbbVie04" w:date="2025-05-09T15:18:00Z">
          <w:pPr>
            <w:keepNext/>
            <w:spacing w:after="0"/>
          </w:pPr>
        </w:pPrChange>
        <w:rPr>
          <w:del w:id="373" w:author="AbbVie04" w:date="2025-05-09T15:18:00Z"/>
          <w:rFonts w:cs="Times New Roman"/>
        </w:rPr>
      </w:pPr>
    </w:p>
    <w:p w:rsidR="00C70473" w:rsidRPr="008755E1" w14:paraId="6B827877" w14:textId="0973E23F">
      <w:pPr>
        <w:pStyle w:val="Heading1"/>
        <w:numPr>
          <w:ilvl w:val="0"/>
          <w:numId w:val="89"/>
        </w:numPr>
        <w:spacing w:before="0" w:after="0"/>
        <w:pPrChange w:id="374" w:author="AbbVie04" w:date="2025-05-09T15:18:00Z">
          <w:pPr>
            <w:spacing w:after="0"/>
          </w:pPr>
        </w:pPrChange>
        <w:rPr>
          <w:del w:id="375" w:author="AbbVie04" w:date="2025-05-09T15:18:00Z"/>
          <w:rFonts w:cs="Times New Roman"/>
        </w:rPr>
      </w:pPr>
      <w:del w:id="376" w:author="AbbVie04" w:date="2025-05-09T15:18:00Z">
        <w:r w:rsidRPr="008755E1">
          <w:rPr>
            <w:rFonts w:cs="Times New Roman"/>
          </w:rPr>
          <w:delText>Humiraa ei ole tutkittu entesiitteihin liittyvää artriittia sairastavilla alle 6-vuotiailla potilailla.</w:delText>
        </w:r>
      </w:del>
    </w:p>
    <w:p w:rsidR="00113E3D" w:rsidRPr="008755E1" w14:paraId="0754602D" w14:textId="3DBB37FE">
      <w:pPr>
        <w:pStyle w:val="Heading1"/>
        <w:numPr>
          <w:ilvl w:val="0"/>
          <w:numId w:val="89"/>
        </w:numPr>
        <w:spacing w:before="0" w:after="0"/>
        <w:pPrChange w:id="377" w:author="AbbVie04" w:date="2025-05-09T15:18:00Z">
          <w:pPr>
            <w:spacing w:after="0"/>
          </w:pPr>
        </w:pPrChange>
        <w:rPr>
          <w:del w:id="378" w:author="AbbVie04" w:date="2025-05-09T15:18:00Z"/>
          <w:rFonts w:cs="Times New Roman"/>
        </w:rPr>
      </w:pPr>
    </w:p>
    <w:p w:rsidR="00CC0FE1" w:rsidRPr="008755E1" w14:paraId="4AFA4409" w14:textId="7DDE7A2E">
      <w:pPr>
        <w:pStyle w:val="Heading1"/>
        <w:numPr>
          <w:ilvl w:val="0"/>
          <w:numId w:val="89"/>
        </w:numPr>
        <w:spacing w:before="0" w:after="0"/>
        <w:pPrChange w:id="379" w:author="AbbVie04" w:date="2025-05-09T15:18:00Z">
          <w:pPr>
            <w:spacing w:after="0"/>
          </w:pPr>
        </w:pPrChange>
        <w:rPr>
          <w:del w:id="380" w:author="AbbVie04" w:date="2025-05-09T15:18:00Z"/>
          <w:rFonts w:cs="Times New Roman"/>
        </w:rPr>
      </w:pPr>
      <w:del w:id="381" w:author="AbbVie04" w:date="2025-05-09T15:18:00Z">
        <w:r w:rsidRPr="008755E1">
          <w:rPr>
            <w:rFonts w:cs="Times New Roman"/>
          </w:rPr>
          <w:delText>Humiraa voi olla saatavilla myös muita vahvuuksia ja/tai annostelumuotoja riippuen yksilöllisestä hoidon tarpeesta.</w:delText>
        </w:r>
      </w:del>
    </w:p>
    <w:p w:rsidR="00CC0FE1" w:rsidRPr="008755E1" w14:paraId="7E10F51E" w14:textId="5B022142">
      <w:pPr>
        <w:pStyle w:val="Heading1"/>
        <w:numPr>
          <w:ilvl w:val="0"/>
          <w:numId w:val="89"/>
        </w:numPr>
        <w:spacing w:before="0" w:after="0"/>
        <w:pPrChange w:id="382" w:author="AbbVie04" w:date="2025-05-09T15:18:00Z">
          <w:pPr>
            <w:spacing w:after="0"/>
          </w:pPr>
        </w:pPrChange>
        <w:rPr>
          <w:del w:id="383" w:author="AbbVie04" w:date="2025-05-09T15:18:00Z"/>
          <w:rFonts w:cs="Times New Roman"/>
        </w:rPr>
      </w:pPr>
    </w:p>
    <w:p w:rsidR="00C70473" w:rsidRPr="008755E1" w14:paraId="6B9876A8" w14:textId="7A3AA1F0">
      <w:pPr>
        <w:pStyle w:val="Heading1"/>
        <w:numPr>
          <w:ilvl w:val="0"/>
          <w:numId w:val="89"/>
        </w:numPr>
        <w:spacing w:before="0" w:after="0"/>
        <w:pPrChange w:id="384" w:author="AbbVie04" w:date="2025-05-09T15:18:00Z">
          <w:pPr>
            <w:pStyle w:val="Alaotsikkokursiivi"/>
            <w:spacing w:before="0" w:after="0"/>
          </w:pPr>
        </w:pPrChange>
        <w:rPr>
          <w:del w:id="385" w:author="AbbVie04" w:date="2025-05-09T15:18:00Z"/>
          <w:rFonts w:cs="Times New Roman"/>
        </w:rPr>
      </w:pPr>
      <w:del w:id="386" w:author="AbbVie04" w:date="2025-05-09T15:18:00Z">
        <w:r w:rsidRPr="008755E1">
          <w:rPr>
            <w:rFonts w:cs="Times New Roman"/>
          </w:rPr>
          <w:delText>Läiskäpsoriaasi lapsilla</w:delText>
        </w:r>
      </w:del>
    </w:p>
    <w:p w:rsidR="00113E3D" w:rsidRPr="008755E1" w14:paraId="530D077C" w14:textId="36636781">
      <w:pPr>
        <w:pStyle w:val="Heading1"/>
        <w:numPr>
          <w:ilvl w:val="0"/>
          <w:numId w:val="89"/>
        </w:numPr>
        <w:spacing w:before="0" w:after="0"/>
        <w:pPrChange w:id="387" w:author="AbbVie04" w:date="2025-05-09T15:18:00Z">
          <w:pPr>
            <w:pStyle w:val="Alaotsikkokursiivi"/>
            <w:spacing w:before="0" w:after="0"/>
          </w:pPr>
        </w:pPrChange>
        <w:rPr>
          <w:del w:id="388" w:author="AbbVie04" w:date="2025-05-09T15:18:00Z"/>
          <w:rFonts w:cs="Times New Roman"/>
        </w:rPr>
      </w:pPr>
    </w:p>
    <w:p w:rsidR="00E96D75" w:rsidRPr="008755E1" w14:paraId="35E51503" w14:textId="439026FD">
      <w:pPr>
        <w:pStyle w:val="Heading1"/>
        <w:numPr>
          <w:ilvl w:val="0"/>
          <w:numId w:val="89"/>
        </w:numPr>
        <w:spacing w:before="0" w:after="0"/>
        <w:pPrChange w:id="389" w:author="AbbVie04" w:date="2025-05-09T15:18:00Z">
          <w:pPr>
            <w:spacing w:after="0"/>
          </w:pPr>
        </w:pPrChange>
        <w:rPr>
          <w:del w:id="390" w:author="AbbVie04" w:date="2025-05-09T15:18:00Z"/>
          <w:rFonts w:cs="Times New Roman"/>
        </w:rPr>
      </w:pPr>
      <w:del w:id="391" w:author="AbbVie04" w:date="2025-05-09T15:18:00Z">
        <w:r w:rsidRPr="008755E1">
          <w:rPr>
            <w:rFonts w:cs="Times New Roman"/>
          </w:rPr>
          <w:delText>Läiskäpsoriaasia sairastavien 4–17-vuotiaiden potilaiden</w:delText>
        </w:r>
      </w:del>
      <w:del w:id="392" w:author="AbbVie04" w:date="2025-05-09T15:18:00Z">
        <w:r w:rsidRPr="008755E1" w:rsidR="00E207F3">
          <w:rPr>
            <w:rFonts w:cs="Times New Roman"/>
          </w:rPr>
          <w:delText xml:space="preserve"> suositeltu</w:delText>
        </w:r>
      </w:del>
      <w:del w:id="393" w:author="AbbVie04" w:date="2025-05-09T15:18:00Z">
        <w:r w:rsidRPr="008755E1">
          <w:rPr>
            <w:rFonts w:cs="Times New Roman"/>
          </w:rPr>
          <w:delText xml:space="preserve"> kerta-annos lasketaan painon perusteella (taulukko 3).Humira annostellaan </w:delText>
        </w:r>
      </w:del>
      <w:del w:id="394" w:author="AbbVie04" w:date="2025-05-09T15:18:00Z">
        <w:r w:rsidRPr="008755E1" w:rsidR="001A42CC">
          <w:rPr>
            <w:rFonts w:cs="Times New Roman"/>
          </w:rPr>
          <w:delText xml:space="preserve">injektiona </w:delText>
        </w:r>
      </w:del>
      <w:del w:id="395" w:author="AbbVie04" w:date="2025-05-09T15:18:00Z">
        <w:r w:rsidRPr="008755E1" w:rsidR="00D50092">
          <w:rPr>
            <w:rFonts w:cs="Times New Roman"/>
          </w:rPr>
          <w:delText>ihon alle</w:delText>
        </w:r>
      </w:del>
      <w:del w:id="396" w:author="AbbVie04" w:date="2025-05-09T15:18:00Z">
        <w:r w:rsidRPr="008755E1">
          <w:rPr>
            <w:rFonts w:cs="Times New Roman"/>
          </w:rPr>
          <w:delText>.</w:delText>
        </w:r>
      </w:del>
    </w:p>
    <w:p w:rsidR="001A42CC" w:rsidRPr="008755E1" w14:paraId="3063DC52" w14:textId="0C349F04">
      <w:pPr>
        <w:pStyle w:val="Heading1"/>
        <w:numPr>
          <w:ilvl w:val="0"/>
          <w:numId w:val="89"/>
        </w:numPr>
        <w:spacing w:before="0" w:after="0"/>
        <w:pPrChange w:id="397" w:author="AbbVie04" w:date="2025-05-09T15:18:00Z">
          <w:pPr>
            <w:spacing w:after="0"/>
          </w:pPr>
        </w:pPrChange>
        <w:rPr>
          <w:del w:id="398" w:author="AbbVie04" w:date="2025-05-09T15:18:00Z"/>
          <w:rFonts w:cs="Times New Roman"/>
        </w:rPr>
      </w:pPr>
    </w:p>
    <w:p w:rsidR="001A42CC" w:rsidRPr="008755E1" w14:paraId="02081387" w14:textId="77A4F345">
      <w:pPr>
        <w:pStyle w:val="Heading1"/>
        <w:numPr>
          <w:ilvl w:val="0"/>
          <w:numId w:val="89"/>
        </w:numPr>
        <w:spacing w:before="0" w:after="0"/>
        <w:pPrChange w:id="399" w:author="AbbVie04" w:date="2025-05-09T15:18:00Z">
          <w:pPr>
            <w:tabs>
              <w:tab w:val="clear" w:pos="561"/>
              <w:tab w:val="left" w:pos="562"/>
            </w:tabs>
            <w:suppressAutoHyphens/>
            <w:spacing w:after="0"/>
            <w:jc w:val="center"/>
          </w:pPr>
        </w:pPrChange>
        <w:rPr>
          <w:del w:id="400" w:author="AbbVie04" w:date="2025-05-09T15:18:00Z"/>
          <w:rFonts w:cs="Times New Roman"/>
        </w:rPr>
      </w:pPr>
      <w:del w:id="401" w:author="AbbVie04" w:date="2025-05-09T15:18:00Z">
        <w:r w:rsidRPr="008755E1">
          <w:rPr>
            <w:rFonts w:cs="Times New Roman"/>
          </w:rPr>
          <w:delText xml:space="preserve">Taulukko 3. Humira-annos läiskäpsoriaasia sairastaville lapsipotilaille </w:delText>
        </w:r>
      </w:del>
    </w:p>
    <w:p w:rsidR="001A42CC" w:rsidRPr="008755E1" w14:paraId="0AE1DE70" w14:textId="0E15883E">
      <w:pPr>
        <w:pStyle w:val="Heading1"/>
        <w:numPr>
          <w:ilvl w:val="0"/>
          <w:numId w:val="89"/>
        </w:numPr>
        <w:spacing w:before="0" w:after="0"/>
        <w:pPrChange w:id="402" w:author="AbbVie04" w:date="2025-05-09T15:18:00Z">
          <w:pPr>
            <w:tabs>
              <w:tab w:val="clear" w:pos="561"/>
              <w:tab w:val="left" w:pos="562"/>
            </w:tabs>
            <w:suppressAutoHyphens/>
            <w:spacing w:after="0"/>
          </w:pPr>
        </w:pPrChange>
        <w:rPr>
          <w:del w:id="403" w:author="AbbVie04" w:date="2025-05-09T15:18:00Z"/>
          <w:rFonts w:cs="Times New Roman"/>
        </w:rPr>
      </w:pPr>
    </w:p>
    <w:tbl>
      <w:tblPr>
        <w:tblW w:w="6795" w:type="dxa"/>
        <w:jc w:val="center"/>
        <w:tblLayout w:type="fixed"/>
        <w:tblLook w:val="0000"/>
      </w:tblPr>
      <w:tblGrid>
        <w:gridCol w:w="3401"/>
        <w:gridCol w:w="3394"/>
      </w:tblGrid>
      <w:tr w14:paraId="3FF0B3A6" w14:textId="40B027C2" w:rsidTr="00967E8A">
        <w:tblPrEx>
          <w:tblW w:w="6795" w:type="dxa"/>
          <w:tblLayout w:type="fixed"/>
          <w:tblLook w:val="0000"/>
        </w:tblPrEx>
        <w:trPr>
          <w:tblHeader/>
          <w:del w:id="404" w:author="AbbVie04" w:date="2025-05-09T15:18:00Z"/>
        </w:trPr>
        <w:tc>
          <w:tcPr>
            <w:tcW w:w="3401" w:type="dxa"/>
            <w:tcBorders>
              <w:top w:val="single" w:sz="4" w:space="0" w:color="auto"/>
              <w:bottom w:val="single" w:sz="4" w:space="0" w:color="auto"/>
            </w:tcBorders>
          </w:tcPr>
          <w:p w:rsidR="001A42CC" w:rsidRPr="00227824" w14:paraId="161F319B" w14:textId="24470611">
            <w:pPr>
              <w:pStyle w:val="Heading1"/>
              <w:numPr>
                <w:ilvl w:val="0"/>
                <w:numId w:val="89"/>
              </w:numPr>
              <w:spacing w:before="0" w:after="0"/>
              <w:pPrChange w:id="405" w:author="AbbVie04" w:date="2025-05-09T15:18:00Z">
                <w:pPr>
                  <w:keepNext/>
                  <w:spacing w:before="40" w:after="40" w:line="240" w:lineRule="exact"/>
                  <w:jc w:val="center"/>
                </w:pPr>
              </w:pPrChange>
              <w:rPr>
                <w:del w:id="406" w:author="AbbVie04" w:date="2025-05-09T15:18:00Z"/>
                <w:rFonts w:eastAsia="Times New Roman" w:cs="Times New Roman"/>
                <w:b/>
                <w:bCs/>
                <w:caps/>
                <w:szCs w:val="28"/>
                <w:lang w:val="fi-FI" w:eastAsia="ja-JP"/>
                <w:rPrChange w:id="407" w:author="AbbVie04" w:date="2025-05-13T10:29:00Z">
                  <w:rPr>
                    <w:rFonts w:cs="Times New Roman"/>
                    <w:lang w:val="en-US" w:eastAsia="ja-JP"/>
                  </w:rPr>
                </w:rPrChange>
              </w:rPr>
            </w:pPr>
            <w:del w:id="408" w:author="AbbVie04" w:date="2025-05-09T15:18:00Z">
              <w:r w:rsidRPr="00227824">
                <w:rPr>
                  <w:rFonts w:cs="Times New Roman"/>
                  <w:lang w:val="fi-FI" w:eastAsia="ja-JP"/>
                  <w:rPrChange w:id="409" w:author="AbbVie04" w:date="2025-05-13T10:29:00Z">
                    <w:rPr>
                      <w:rFonts w:cs="Times New Roman"/>
                      <w:lang w:val="en-US" w:eastAsia="ja-JP"/>
                    </w:rPr>
                  </w:rPrChange>
                </w:rPr>
                <w:delText>Potilaan paino</w:delText>
              </w:r>
            </w:del>
          </w:p>
        </w:tc>
        <w:tc>
          <w:tcPr>
            <w:tcW w:w="3394" w:type="dxa"/>
            <w:tcBorders>
              <w:top w:val="single" w:sz="4" w:space="0" w:color="auto"/>
              <w:bottom w:val="single" w:sz="4" w:space="0" w:color="auto"/>
            </w:tcBorders>
          </w:tcPr>
          <w:p w:rsidR="001A42CC" w:rsidRPr="00227824" w14:paraId="45BEB348" w14:textId="1C5D41C0">
            <w:pPr>
              <w:pStyle w:val="Heading1"/>
              <w:numPr>
                <w:ilvl w:val="0"/>
                <w:numId w:val="89"/>
              </w:numPr>
              <w:spacing w:before="0" w:after="0"/>
              <w:pPrChange w:id="410" w:author="AbbVie04" w:date="2025-05-09T15:18:00Z">
                <w:pPr>
                  <w:keepNext/>
                  <w:spacing w:before="40" w:after="40" w:line="240" w:lineRule="exact"/>
                  <w:jc w:val="center"/>
                </w:pPr>
              </w:pPrChange>
              <w:rPr>
                <w:del w:id="411" w:author="AbbVie04" w:date="2025-05-09T15:18:00Z"/>
                <w:rFonts w:eastAsia="Times New Roman" w:cs="Times New Roman"/>
                <w:b/>
                <w:bCs/>
                <w:caps/>
                <w:szCs w:val="28"/>
                <w:lang w:val="fi-FI" w:eastAsia="ja-JP"/>
                <w:rPrChange w:id="412" w:author="AbbVie04" w:date="2025-05-13T10:29:00Z">
                  <w:rPr>
                    <w:rFonts w:cs="Times New Roman"/>
                    <w:lang w:val="en-US" w:eastAsia="ja-JP"/>
                  </w:rPr>
                </w:rPrChange>
              </w:rPr>
            </w:pPr>
            <w:del w:id="413" w:author="AbbVie04" w:date="2025-05-09T15:18:00Z">
              <w:r w:rsidRPr="00227824">
                <w:rPr>
                  <w:rFonts w:cs="Times New Roman"/>
                  <w:lang w:val="fi-FI" w:eastAsia="ja-JP"/>
                  <w:rPrChange w:id="414" w:author="AbbVie04" w:date="2025-05-13T10:29:00Z">
                    <w:rPr>
                      <w:rFonts w:cs="Times New Roman"/>
                      <w:lang w:val="en-US" w:eastAsia="ja-JP"/>
                    </w:rPr>
                  </w:rPrChange>
                </w:rPr>
                <w:delText>Annos</w:delText>
              </w:r>
            </w:del>
          </w:p>
        </w:tc>
      </w:tr>
      <w:tr w14:paraId="73B62EF1" w14:textId="0291F62D" w:rsidTr="00967E8A">
        <w:tblPrEx>
          <w:tblW w:w="6795" w:type="dxa"/>
          <w:tblLayout w:type="fixed"/>
          <w:tblLook w:val="0000"/>
        </w:tblPrEx>
        <w:trPr>
          <w:tblHeader/>
          <w:del w:id="415" w:author="AbbVie04" w:date="2025-05-09T15:18:00Z"/>
        </w:trPr>
        <w:tc>
          <w:tcPr>
            <w:tcW w:w="3401" w:type="dxa"/>
            <w:tcBorders>
              <w:top w:val="single" w:sz="4" w:space="0" w:color="auto"/>
              <w:bottom w:val="single" w:sz="4" w:space="0" w:color="auto"/>
            </w:tcBorders>
          </w:tcPr>
          <w:p w:rsidR="001A42CC" w:rsidRPr="00227824" w14:paraId="1028CB6A" w14:textId="2C4CA665">
            <w:pPr>
              <w:pStyle w:val="Heading1"/>
              <w:numPr>
                <w:ilvl w:val="0"/>
                <w:numId w:val="89"/>
              </w:numPr>
              <w:spacing w:before="0" w:after="0"/>
              <w:pPrChange w:id="416" w:author="AbbVie04" w:date="2025-05-09T15:18:00Z">
                <w:pPr>
                  <w:keepNext/>
                  <w:spacing w:before="40" w:after="40" w:line="240" w:lineRule="exact"/>
                  <w:jc w:val="center"/>
                </w:pPr>
              </w:pPrChange>
              <w:rPr>
                <w:del w:id="417" w:author="AbbVie04" w:date="2025-05-09T15:18:00Z"/>
                <w:rFonts w:eastAsia="Times New Roman" w:cs="Times New Roman"/>
                <w:b/>
                <w:bCs/>
                <w:caps/>
                <w:szCs w:val="28"/>
                <w:lang w:val="fi-FI" w:eastAsia="ja-JP"/>
                <w:rPrChange w:id="418" w:author="AbbVie04" w:date="2025-05-13T10:29:00Z">
                  <w:rPr>
                    <w:rFonts w:cs="Times New Roman"/>
                    <w:lang w:val="en-US" w:eastAsia="ja-JP"/>
                  </w:rPr>
                </w:rPrChange>
              </w:rPr>
            </w:pPr>
            <w:del w:id="419" w:author="AbbVie04" w:date="2025-05-09T15:18:00Z">
              <w:r w:rsidRPr="00227824">
                <w:rPr>
                  <w:rFonts w:cs="Times New Roman"/>
                  <w:lang w:val="fi-FI" w:eastAsia="ja-JP"/>
                  <w:rPrChange w:id="420" w:author="AbbVie04" w:date="2025-05-13T10:29:00Z">
                    <w:rPr>
                      <w:rFonts w:cs="Times New Roman"/>
                      <w:lang w:val="en-US" w:eastAsia="ja-JP"/>
                    </w:rPr>
                  </w:rPrChange>
                </w:rPr>
                <w:delText>15 kg</w:delText>
              </w:r>
            </w:del>
            <w:del w:id="421" w:author="AbbVie04" w:date="2025-05-09T15:18:00Z">
              <w:r w:rsidRPr="00227824" w:rsidR="00612D70">
                <w:rPr>
                  <w:rFonts w:cs="Times New Roman"/>
                  <w:lang w:val="fi-FI" w:eastAsia="ja-JP"/>
                  <w:rPrChange w:id="422" w:author="AbbVie04" w:date="2025-05-13T10:29:00Z">
                    <w:rPr>
                      <w:rFonts w:cs="Times New Roman"/>
                      <w:lang w:val="en-US" w:eastAsia="ja-JP"/>
                    </w:rPr>
                  </w:rPrChange>
                </w:rPr>
                <w:delText> – </w:delText>
              </w:r>
            </w:del>
            <w:del w:id="423" w:author="AbbVie04" w:date="2025-05-09T15:18:00Z">
              <w:r w:rsidRPr="00227824">
                <w:rPr>
                  <w:rFonts w:cs="Times New Roman"/>
                  <w:lang w:val="fi-FI" w:eastAsia="ja-JP"/>
                  <w:rPrChange w:id="424" w:author="AbbVie04" w:date="2025-05-13T10:29:00Z">
                    <w:rPr>
                      <w:rFonts w:cs="Times New Roman"/>
                      <w:lang w:val="en-US" w:eastAsia="ja-JP"/>
                    </w:rPr>
                  </w:rPrChange>
                </w:rPr>
                <w:delText>&lt; 30 kg</w:delText>
              </w:r>
            </w:del>
          </w:p>
        </w:tc>
        <w:tc>
          <w:tcPr>
            <w:tcW w:w="3394" w:type="dxa"/>
            <w:tcBorders>
              <w:top w:val="single" w:sz="4" w:space="0" w:color="auto"/>
              <w:bottom w:val="single" w:sz="4" w:space="0" w:color="auto"/>
            </w:tcBorders>
          </w:tcPr>
          <w:p w:rsidR="001A42CC" w:rsidRPr="008755E1" w14:paraId="08104866" w14:textId="542DF80D">
            <w:pPr>
              <w:pStyle w:val="Heading1"/>
              <w:numPr>
                <w:ilvl w:val="0"/>
                <w:numId w:val="89"/>
              </w:numPr>
              <w:spacing w:before="0" w:after="0"/>
              <w:pPrChange w:id="425" w:author="AbbVie04" w:date="2025-05-09T15:18:00Z">
                <w:pPr>
                  <w:keepNext/>
                  <w:spacing w:before="40" w:after="40" w:line="240" w:lineRule="exact"/>
                  <w:jc w:val="center"/>
                </w:pPr>
              </w:pPrChange>
              <w:rPr>
                <w:del w:id="426" w:author="AbbVie04" w:date="2025-05-09T15:18:00Z"/>
                <w:rFonts w:cs="Times New Roman"/>
                <w:lang w:eastAsia="ja-JP"/>
              </w:rPr>
            </w:pPr>
            <w:del w:id="427" w:author="AbbVie04" w:date="2025-05-09T15:18:00Z">
              <w:r w:rsidRPr="008755E1">
                <w:rPr>
                  <w:rFonts w:cs="Times New Roman"/>
                  <w:lang w:eastAsia="ja-JP"/>
                </w:rPr>
                <w:delText>Aloitusannos 20 mg, jonka jälkeen 20 mg joka toinen viikko alkaen viikon kuluttua aloitusannoksesta.</w:delText>
              </w:r>
            </w:del>
          </w:p>
        </w:tc>
      </w:tr>
      <w:tr w14:paraId="2BD09E50" w14:textId="6527ECDA" w:rsidTr="00967E8A">
        <w:tblPrEx>
          <w:tblW w:w="6795" w:type="dxa"/>
          <w:tblLayout w:type="fixed"/>
          <w:tblLook w:val="0000"/>
        </w:tblPrEx>
        <w:trPr>
          <w:tblHeader/>
          <w:del w:id="428" w:author="AbbVie04" w:date="2025-05-09T15:18:00Z"/>
        </w:trPr>
        <w:tc>
          <w:tcPr>
            <w:tcW w:w="3401" w:type="dxa"/>
            <w:tcBorders>
              <w:top w:val="single" w:sz="4" w:space="0" w:color="auto"/>
              <w:bottom w:val="single" w:sz="4" w:space="0" w:color="auto"/>
            </w:tcBorders>
          </w:tcPr>
          <w:p w:rsidR="001A42CC" w:rsidRPr="00227824" w14:paraId="2F33D51A" w14:textId="2232863F">
            <w:pPr>
              <w:pStyle w:val="Heading1"/>
              <w:numPr>
                <w:ilvl w:val="0"/>
                <w:numId w:val="89"/>
              </w:numPr>
              <w:spacing w:before="0" w:after="0"/>
              <w:pPrChange w:id="429" w:author="AbbVie04" w:date="2025-05-09T15:18:00Z">
                <w:pPr>
                  <w:keepNext/>
                  <w:spacing w:before="40" w:after="40" w:line="240" w:lineRule="exact"/>
                  <w:jc w:val="center"/>
                </w:pPr>
              </w:pPrChange>
              <w:rPr>
                <w:del w:id="430" w:author="AbbVie04" w:date="2025-05-09T15:18:00Z"/>
                <w:rFonts w:eastAsia="Times New Roman" w:cs="Times New Roman"/>
                <w:b/>
                <w:bCs/>
                <w:caps/>
                <w:szCs w:val="28"/>
                <w:lang w:val="fi-FI" w:eastAsia="ja-JP"/>
                <w:rPrChange w:id="431" w:author="AbbVie04" w:date="2025-05-13T10:29:00Z">
                  <w:rPr>
                    <w:rFonts w:cs="Times New Roman"/>
                    <w:lang w:val="en-US" w:eastAsia="ja-JP"/>
                  </w:rPr>
                </w:rPrChange>
              </w:rPr>
            </w:pPr>
            <w:del w:id="432" w:author="AbbVie04" w:date="2025-05-09T15:18:00Z">
              <w:r w:rsidRPr="00227824">
                <w:rPr>
                  <w:rFonts w:cs="Times New Roman"/>
                  <w:lang w:val="fi-FI" w:eastAsia="ja-JP"/>
                  <w:rPrChange w:id="433" w:author="AbbVie04" w:date="2025-05-13T10:29:00Z">
                    <w:rPr>
                      <w:rFonts w:cs="Times New Roman"/>
                      <w:lang w:val="en-US" w:eastAsia="ja-JP"/>
                    </w:rPr>
                  </w:rPrChange>
                </w:rPr>
                <w:delText>≥ 30 kg</w:delText>
              </w:r>
            </w:del>
          </w:p>
        </w:tc>
        <w:tc>
          <w:tcPr>
            <w:tcW w:w="3394" w:type="dxa"/>
            <w:tcBorders>
              <w:top w:val="single" w:sz="4" w:space="0" w:color="auto"/>
              <w:bottom w:val="single" w:sz="4" w:space="0" w:color="auto"/>
            </w:tcBorders>
          </w:tcPr>
          <w:p w:rsidR="001A42CC" w:rsidRPr="008755E1" w14:paraId="72832288" w14:textId="0076B5C5">
            <w:pPr>
              <w:pStyle w:val="Heading1"/>
              <w:numPr>
                <w:ilvl w:val="0"/>
                <w:numId w:val="89"/>
              </w:numPr>
              <w:spacing w:before="0" w:after="0"/>
              <w:pPrChange w:id="434" w:author="AbbVie04" w:date="2025-05-09T15:18:00Z">
                <w:pPr>
                  <w:keepNext/>
                  <w:spacing w:before="40" w:after="40" w:line="240" w:lineRule="exact"/>
                  <w:jc w:val="center"/>
                </w:pPr>
              </w:pPrChange>
              <w:rPr>
                <w:del w:id="435" w:author="AbbVie04" w:date="2025-05-09T15:18:00Z"/>
                <w:rFonts w:cs="Times New Roman"/>
                <w:lang w:eastAsia="ja-JP"/>
              </w:rPr>
            </w:pPr>
            <w:del w:id="436" w:author="AbbVie04" w:date="2025-05-09T15:18:00Z">
              <w:r w:rsidRPr="008755E1">
                <w:rPr>
                  <w:rFonts w:cs="Times New Roman"/>
                  <w:lang w:eastAsia="ja-JP"/>
                </w:rPr>
                <w:delText>Aloitusannos 40 mg, jonka jälkeen 40 mg joka toinen viikko alkaen viikon kuluttua aloitusannoksesta.</w:delText>
              </w:r>
            </w:del>
          </w:p>
        </w:tc>
      </w:tr>
    </w:tbl>
    <w:p w:rsidR="001A42CC" w:rsidRPr="008755E1" w14:paraId="7D5633E8" w14:textId="47B6606E">
      <w:pPr>
        <w:pStyle w:val="Heading1"/>
        <w:numPr>
          <w:ilvl w:val="0"/>
          <w:numId w:val="89"/>
        </w:numPr>
        <w:spacing w:before="0" w:after="0"/>
        <w:pPrChange w:id="437" w:author="AbbVie04" w:date="2025-05-09T15:18:00Z">
          <w:pPr>
            <w:keepNext/>
            <w:tabs>
              <w:tab w:val="clear" w:pos="561"/>
              <w:tab w:val="left" w:pos="562"/>
            </w:tabs>
            <w:suppressAutoHyphens/>
            <w:spacing w:after="0"/>
          </w:pPr>
        </w:pPrChange>
        <w:rPr>
          <w:del w:id="438" w:author="AbbVie04" w:date="2025-05-09T15:18:00Z"/>
          <w:rFonts w:cs="Times New Roman"/>
          <w:szCs w:val="20"/>
          <w:u w:val="single"/>
        </w:rPr>
      </w:pPr>
    </w:p>
    <w:p w:rsidR="001A42CC" w:rsidRPr="008755E1" w14:paraId="6F124B1B" w14:textId="639F5E57">
      <w:pPr>
        <w:pStyle w:val="Heading1"/>
        <w:numPr>
          <w:ilvl w:val="0"/>
          <w:numId w:val="89"/>
        </w:numPr>
        <w:spacing w:before="0" w:after="0"/>
        <w:pPrChange w:id="439" w:author="AbbVie04" w:date="2025-05-09T15:18:00Z">
          <w:pPr>
            <w:spacing w:after="0"/>
          </w:pPr>
        </w:pPrChange>
        <w:rPr>
          <w:del w:id="440" w:author="AbbVie04" w:date="2025-05-09T15:18:00Z"/>
          <w:rFonts w:cs="Times New Roman"/>
        </w:rPr>
      </w:pPr>
      <w:del w:id="441" w:author="AbbVie04" w:date="2025-05-09T15:18:00Z">
        <w:r w:rsidRPr="008755E1">
          <w:rPr>
            <w:rFonts w:cs="Times New Roman"/>
          </w:rPr>
          <w:delText>Jos potilas ei saavuta vastetta 16 viikon kuluessa, hoidon jatkamista on harkittava tarkoin.</w:delText>
        </w:r>
      </w:del>
    </w:p>
    <w:p w:rsidR="00113E3D" w:rsidRPr="008755E1" w14:paraId="2BD84684" w14:textId="73F31701">
      <w:pPr>
        <w:pStyle w:val="Heading1"/>
        <w:numPr>
          <w:ilvl w:val="0"/>
          <w:numId w:val="89"/>
        </w:numPr>
        <w:spacing w:before="0" w:after="0"/>
        <w:pPrChange w:id="442" w:author="AbbVie04" w:date="2025-05-09T15:18:00Z">
          <w:pPr>
            <w:spacing w:after="0"/>
          </w:pPr>
        </w:pPrChange>
        <w:rPr>
          <w:del w:id="443" w:author="AbbVie04" w:date="2025-05-09T15:18:00Z"/>
          <w:rFonts w:cs="Times New Roman"/>
        </w:rPr>
      </w:pPr>
    </w:p>
    <w:p w:rsidR="00C70473" w:rsidRPr="008755E1" w14:paraId="23160B99" w14:textId="6F3B0F65">
      <w:pPr>
        <w:pStyle w:val="Heading1"/>
        <w:numPr>
          <w:ilvl w:val="0"/>
          <w:numId w:val="89"/>
        </w:numPr>
        <w:spacing w:before="0" w:after="0"/>
        <w:pPrChange w:id="444" w:author="AbbVie04" w:date="2025-05-09T15:18:00Z">
          <w:pPr>
            <w:spacing w:after="0"/>
          </w:pPr>
        </w:pPrChange>
        <w:rPr>
          <w:del w:id="445" w:author="AbbVie04" w:date="2025-05-09T15:18:00Z"/>
          <w:rFonts w:cs="Times New Roman"/>
        </w:rPr>
      </w:pPr>
      <w:del w:id="446" w:author="AbbVie04" w:date="2025-05-09T15:18:00Z">
        <w:r w:rsidRPr="008755E1">
          <w:rPr>
            <w:rFonts w:cs="Times New Roman"/>
          </w:rPr>
          <w:delText>Jos uusintahoito Humiralla on aiheellista, noudatetaan edellä annettuja ohjeita annoksesta ja hoidon kestosta.</w:delText>
        </w:r>
      </w:del>
    </w:p>
    <w:p w:rsidR="00113E3D" w:rsidRPr="008755E1" w14:paraId="1FC7B7AA" w14:textId="47CA9272">
      <w:pPr>
        <w:pStyle w:val="Heading1"/>
        <w:numPr>
          <w:ilvl w:val="0"/>
          <w:numId w:val="89"/>
        </w:numPr>
        <w:spacing w:before="0" w:after="0"/>
        <w:pPrChange w:id="447" w:author="AbbVie04" w:date="2025-05-09T15:18:00Z">
          <w:pPr>
            <w:spacing w:after="0"/>
          </w:pPr>
        </w:pPrChange>
        <w:rPr>
          <w:del w:id="448" w:author="AbbVie04" w:date="2025-05-09T15:18:00Z"/>
          <w:rFonts w:cs="Times New Roman"/>
        </w:rPr>
      </w:pPr>
    </w:p>
    <w:p w:rsidR="00C70473" w:rsidRPr="008755E1" w14:paraId="4BDDA862" w14:textId="388D6EE2">
      <w:pPr>
        <w:pStyle w:val="Heading1"/>
        <w:numPr>
          <w:ilvl w:val="0"/>
          <w:numId w:val="89"/>
        </w:numPr>
        <w:spacing w:before="0" w:after="0"/>
        <w:pPrChange w:id="449" w:author="AbbVie04" w:date="2025-05-09T15:18:00Z">
          <w:pPr>
            <w:spacing w:after="0"/>
          </w:pPr>
        </w:pPrChange>
        <w:rPr>
          <w:del w:id="450" w:author="AbbVie04" w:date="2025-05-09T15:18:00Z"/>
          <w:rFonts w:cs="Times New Roman"/>
        </w:rPr>
      </w:pPr>
      <w:del w:id="451" w:author="AbbVie04" w:date="2025-05-09T15:18:00Z">
        <w:r w:rsidRPr="008755E1">
          <w:rPr>
            <w:rFonts w:cs="Times New Roman"/>
          </w:rPr>
          <w:delText>Humiran turvallisuutta on arvioitu pediatrisilla läiskäpsoriaasipotilailla keskimäärin 13</w:delText>
        </w:r>
      </w:del>
      <w:del w:id="452" w:author="AbbVie04" w:date="2025-05-09T15:18:00Z">
        <w:r w:rsidRPr="008755E1" w:rsidR="004077F8">
          <w:rPr>
            <w:rFonts w:cs="Times New Roman"/>
          </w:rPr>
          <w:delText> </w:delText>
        </w:r>
      </w:del>
      <w:del w:id="453" w:author="AbbVie04" w:date="2025-05-09T15:18:00Z">
        <w:r w:rsidRPr="008755E1">
          <w:rPr>
            <w:rFonts w:cs="Times New Roman"/>
          </w:rPr>
          <w:delText>kuukauden ajan.</w:delText>
        </w:r>
      </w:del>
    </w:p>
    <w:p w:rsidR="00113E3D" w:rsidRPr="008755E1" w14:paraId="11919737" w14:textId="24E3B7AF">
      <w:pPr>
        <w:pStyle w:val="Heading1"/>
        <w:numPr>
          <w:ilvl w:val="0"/>
          <w:numId w:val="89"/>
        </w:numPr>
        <w:spacing w:before="0" w:after="0"/>
        <w:pPrChange w:id="454" w:author="AbbVie04" w:date="2025-05-09T15:18:00Z">
          <w:pPr>
            <w:spacing w:after="0"/>
          </w:pPr>
        </w:pPrChange>
        <w:rPr>
          <w:del w:id="455" w:author="AbbVie04" w:date="2025-05-09T15:18:00Z"/>
          <w:rFonts w:cs="Times New Roman"/>
        </w:rPr>
      </w:pPr>
    </w:p>
    <w:p w:rsidR="00C70473" w:rsidRPr="008755E1" w14:paraId="1962C3C4" w14:textId="057EA56D">
      <w:pPr>
        <w:pStyle w:val="Heading1"/>
        <w:numPr>
          <w:ilvl w:val="0"/>
          <w:numId w:val="89"/>
        </w:numPr>
        <w:spacing w:before="0" w:after="0"/>
        <w:pPrChange w:id="456" w:author="AbbVie04" w:date="2025-05-09T15:18:00Z">
          <w:pPr>
            <w:spacing w:after="0"/>
          </w:pPr>
        </w:pPrChange>
        <w:rPr>
          <w:del w:id="457" w:author="AbbVie04" w:date="2025-05-09T15:18:00Z"/>
          <w:rFonts w:cs="Times New Roman"/>
        </w:rPr>
      </w:pPr>
      <w:del w:id="458" w:author="AbbVie04" w:date="2025-05-09T15:18:00Z">
        <w:r w:rsidRPr="008755E1">
          <w:rPr>
            <w:rFonts w:cs="Times New Roman"/>
          </w:rPr>
          <w:delText>Ei ole asianmukaista käyttää Humiraa alle 4</w:delText>
        </w:r>
      </w:del>
      <w:del w:id="459" w:author="AbbVie04" w:date="2025-05-09T15:18:00Z">
        <w:r w:rsidRPr="008755E1" w:rsidR="004077F8">
          <w:rPr>
            <w:rFonts w:cs="Times New Roman"/>
          </w:rPr>
          <w:delText> </w:delText>
        </w:r>
      </w:del>
      <w:del w:id="460" w:author="AbbVie04" w:date="2025-05-09T15:18:00Z">
        <w:r w:rsidRPr="008755E1">
          <w:rPr>
            <w:rFonts w:cs="Times New Roman"/>
          </w:rPr>
          <w:delText>vuoden ikäisille lapsille tämän käyttöaiheen hoidossa.</w:delText>
        </w:r>
      </w:del>
    </w:p>
    <w:p w:rsidR="00113E3D" w:rsidRPr="008755E1" w14:paraId="7CFD052D" w14:textId="669CF2F4">
      <w:pPr>
        <w:pStyle w:val="Heading1"/>
        <w:numPr>
          <w:ilvl w:val="0"/>
          <w:numId w:val="89"/>
        </w:numPr>
        <w:spacing w:before="0" w:after="0"/>
        <w:pPrChange w:id="461" w:author="AbbVie04" w:date="2025-05-09T15:18:00Z">
          <w:pPr>
            <w:spacing w:after="0"/>
          </w:pPr>
        </w:pPrChange>
        <w:rPr>
          <w:del w:id="462" w:author="AbbVie04" w:date="2025-05-09T15:18:00Z"/>
          <w:rFonts w:cs="Times New Roman"/>
        </w:rPr>
      </w:pPr>
    </w:p>
    <w:p w:rsidR="00113E3D" w:rsidRPr="008755E1" w14:paraId="11BC7A6C" w14:textId="42F432B5">
      <w:pPr>
        <w:pStyle w:val="Heading1"/>
        <w:numPr>
          <w:ilvl w:val="0"/>
          <w:numId w:val="89"/>
        </w:numPr>
        <w:spacing w:before="0" w:after="0"/>
        <w:pPrChange w:id="463" w:author="AbbVie04" w:date="2025-05-09T15:18:00Z">
          <w:pPr>
            <w:pStyle w:val="Alaotsikkokursiivi"/>
            <w:keepNext w:val="0"/>
            <w:spacing w:before="0" w:after="0"/>
          </w:pPr>
        </w:pPrChange>
        <w:rPr>
          <w:del w:id="464" w:author="AbbVie04" w:date="2025-05-09T15:18:00Z"/>
          <w:rFonts w:cs="Times New Roman"/>
        </w:rPr>
      </w:pPr>
      <w:del w:id="465" w:author="AbbVie04" w:date="2025-05-09T15:18:00Z">
        <w:r w:rsidRPr="008755E1">
          <w:rPr>
            <w:rFonts w:cs="Times New Roman"/>
          </w:rPr>
          <w:delText>Humiraa voi olla</w:delText>
        </w:r>
      </w:del>
      <w:del w:id="466" w:author="AbbVie04" w:date="2025-05-09T15:18:00Z">
        <w:r w:rsidRPr="008755E1" w:rsidR="00CC0FE1">
          <w:rPr>
            <w:rFonts w:cs="Times New Roman"/>
          </w:rPr>
          <w:delText xml:space="preserve"> saatavilla myös muita vahvuuksia ja/tai annostelumuotoja riippuen yksilöllisestä hoidon tarpeesta.</w:delText>
        </w:r>
      </w:del>
    </w:p>
    <w:p w:rsidR="00CC0FE1" w:rsidRPr="008755E1" w14:paraId="06B14A71" w14:textId="2D4A3128">
      <w:pPr>
        <w:pStyle w:val="Heading1"/>
        <w:numPr>
          <w:ilvl w:val="0"/>
          <w:numId w:val="89"/>
        </w:numPr>
        <w:spacing w:before="0" w:after="0"/>
        <w:pPrChange w:id="467" w:author="AbbVie04" w:date="2025-05-09T15:18:00Z">
          <w:pPr>
            <w:pStyle w:val="Alaotsikkokursiivi"/>
            <w:keepNext w:val="0"/>
            <w:spacing w:before="0" w:after="0"/>
          </w:pPr>
        </w:pPrChange>
        <w:rPr>
          <w:del w:id="468" w:author="AbbVie04" w:date="2025-05-09T15:18:00Z"/>
          <w:rFonts w:cs="Times New Roman"/>
        </w:rPr>
      </w:pPr>
    </w:p>
    <w:p w:rsidR="00E51E9C" w:rsidRPr="008755E1" w14:paraId="5A819649" w14:textId="02500BE2">
      <w:pPr>
        <w:pStyle w:val="Heading1"/>
        <w:numPr>
          <w:ilvl w:val="0"/>
          <w:numId w:val="89"/>
        </w:numPr>
        <w:spacing w:before="0" w:after="0"/>
        <w:pPrChange w:id="469" w:author="AbbVie04" w:date="2025-05-09T15:18:00Z">
          <w:pPr>
            <w:keepNext/>
            <w:spacing w:after="0"/>
          </w:pPr>
        </w:pPrChange>
        <w:rPr>
          <w:del w:id="470" w:author="AbbVie04" w:date="2025-05-09T15:18:00Z"/>
          <w:rFonts w:cs="Times New Roman"/>
          <w:i/>
        </w:rPr>
      </w:pPr>
      <w:del w:id="471" w:author="AbbVie04" w:date="2025-05-09T15:18:00Z">
        <w:r w:rsidRPr="008755E1">
          <w:rPr>
            <w:rFonts w:cs="Times New Roman"/>
            <w:i/>
          </w:rPr>
          <w:delText>Hidradenitis suppurativa nuorilla (</w:delText>
        </w:r>
      </w:del>
      <w:del w:id="472" w:author="AbbVie04" w:date="2025-05-09T15:18:00Z">
        <w:r w:rsidRPr="008755E1" w:rsidR="005A580D">
          <w:rPr>
            <w:rFonts w:cs="Times New Roman"/>
            <w:i/>
          </w:rPr>
          <w:delText>12</w:delText>
        </w:r>
      </w:del>
      <w:del w:id="473" w:author="AbbVie04" w:date="2025-05-09T15:18:00Z">
        <w:r w:rsidRPr="008755E1" w:rsidR="004077F8">
          <w:rPr>
            <w:rFonts w:cs="Times New Roman"/>
            <w:i/>
          </w:rPr>
          <w:delText> </w:delText>
        </w:r>
      </w:del>
      <w:del w:id="474" w:author="AbbVie04" w:date="2025-05-09T15:18:00Z">
        <w:r w:rsidRPr="008755E1" w:rsidR="005A580D">
          <w:rPr>
            <w:rFonts w:cs="Times New Roman"/>
            <w:i/>
          </w:rPr>
          <w:delText>vuoden iästä alkaen</w:delText>
        </w:r>
      </w:del>
      <w:del w:id="475" w:author="AbbVie04" w:date="2025-05-09T15:18:00Z">
        <w:r w:rsidRPr="008755E1">
          <w:rPr>
            <w:rFonts w:cs="Times New Roman"/>
            <w:i/>
          </w:rPr>
          <w:delText>,</w:delText>
        </w:r>
      </w:del>
      <w:del w:id="476" w:author="AbbVie04" w:date="2025-05-09T15:18:00Z">
        <w:r w:rsidRPr="008755E1" w:rsidR="005A580D">
          <w:rPr>
            <w:rFonts w:cs="Times New Roman"/>
            <w:i/>
          </w:rPr>
          <w:delText xml:space="preserve"> kun </w:delText>
        </w:r>
      </w:del>
      <w:del w:id="477" w:author="AbbVie04" w:date="2025-05-09T15:18:00Z">
        <w:r w:rsidRPr="008755E1">
          <w:rPr>
            <w:rFonts w:cs="Times New Roman"/>
            <w:i/>
          </w:rPr>
          <w:delText>paino</w:delText>
        </w:r>
      </w:del>
      <w:del w:id="478" w:author="AbbVie04" w:date="2025-05-09T15:18:00Z">
        <w:r w:rsidRPr="008755E1" w:rsidR="005A580D">
          <w:rPr>
            <w:rFonts w:cs="Times New Roman"/>
            <w:i/>
          </w:rPr>
          <w:delText xml:space="preserve"> on</w:delText>
        </w:r>
      </w:del>
      <w:del w:id="479" w:author="AbbVie04" w:date="2025-05-09T15:18:00Z">
        <w:r w:rsidRPr="008755E1">
          <w:rPr>
            <w:rFonts w:cs="Times New Roman"/>
            <w:i/>
          </w:rPr>
          <w:delText xml:space="preserve"> vähintään 30</w:delText>
        </w:r>
      </w:del>
      <w:del w:id="480" w:author="AbbVie04" w:date="2025-05-09T15:18:00Z">
        <w:r w:rsidRPr="008755E1" w:rsidR="004077F8">
          <w:rPr>
            <w:rFonts w:cs="Times New Roman"/>
            <w:i/>
          </w:rPr>
          <w:delText> </w:delText>
        </w:r>
      </w:del>
      <w:del w:id="481" w:author="AbbVie04" w:date="2025-05-09T15:18:00Z">
        <w:r w:rsidRPr="008755E1">
          <w:rPr>
            <w:rFonts w:cs="Times New Roman"/>
            <w:i/>
          </w:rPr>
          <w:delText>kg)</w:delText>
        </w:r>
      </w:del>
    </w:p>
    <w:p w:rsidR="00E51E9C" w:rsidRPr="008755E1" w14:paraId="386F4211" w14:textId="53E49B24">
      <w:pPr>
        <w:pStyle w:val="Heading1"/>
        <w:numPr>
          <w:ilvl w:val="0"/>
          <w:numId w:val="89"/>
        </w:numPr>
        <w:spacing w:before="0" w:after="0"/>
        <w:pPrChange w:id="482" w:author="AbbVie04" w:date="2025-05-09T15:18:00Z">
          <w:pPr>
            <w:keepNext/>
            <w:spacing w:after="0"/>
          </w:pPr>
        </w:pPrChange>
        <w:rPr>
          <w:del w:id="483" w:author="AbbVie04" w:date="2025-05-09T15:18:00Z"/>
          <w:rFonts w:cs="Times New Roman"/>
          <w:i/>
        </w:rPr>
      </w:pPr>
    </w:p>
    <w:p w:rsidR="001A42CC" w:rsidRPr="008755E1" w14:paraId="1F464DF6" w14:textId="35A17EFD">
      <w:pPr>
        <w:pStyle w:val="Heading1"/>
        <w:numPr>
          <w:ilvl w:val="0"/>
          <w:numId w:val="89"/>
        </w:numPr>
        <w:spacing w:before="0" w:after="0"/>
        <w:pPrChange w:id="484" w:author="AbbVie04" w:date="2025-05-09T15:18:00Z">
          <w:pPr>
            <w:spacing w:after="0"/>
          </w:pPr>
        </w:pPrChange>
        <w:rPr>
          <w:del w:id="485" w:author="AbbVie04" w:date="2025-05-09T15:18:00Z"/>
          <w:rFonts w:cs="Times New Roman"/>
        </w:rPr>
      </w:pPr>
      <w:del w:id="486" w:author="AbbVie04" w:date="2025-05-09T15:18:00Z">
        <w:r w:rsidRPr="008755E1">
          <w:rPr>
            <w:rFonts w:cs="Times New Roman"/>
          </w:rPr>
          <w:delText>Nuorilla HS-</w:delText>
        </w:r>
      </w:del>
      <w:del w:id="487" w:author="AbbVie04" w:date="2025-05-09T15:18:00Z">
        <w:r w:rsidRPr="008755E1" w:rsidR="00703CB3">
          <w:rPr>
            <w:rFonts w:cs="Times New Roman"/>
          </w:rPr>
          <w:delText xml:space="preserve">tautia sairastavilla </w:delText>
        </w:r>
      </w:del>
      <w:del w:id="488" w:author="AbbVie04" w:date="2025-05-09T15:18:00Z">
        <w:r w:rsidRPr="008755E1">
          <w:rPr>
            <w:rFonts w:cs="Times New Roman"/>
          </w:rPr>
          <w:delText xml:space="preserve">potilailla ei ole tehty kliinisiä Humira-tutkimuksia. </w:delText>
        </w:r>
      </w:del>
    </w:p>
    <w:p w:rsidR="001A42CC" w:rsidRPr="008755E1" w14:paraId="67298A4A" w14:textId="0F918628">
      <w:pPr>
        <w:pStyle w:val="Heading1"/>
        <w:numPr>
          <w:ilvl w:val="0"/>
          <w:numId w:val="89"/>
        </w:numPr>
        <w:spacing w:before="0" w:after="0"/>
        <w:pPrChange w:id="489" w:author="AbbVie04" w:date="2025-05-09T15:18:00Z">
          <w:pPr>
            <w:spacing w:after="0"/>
          </w:pPr>
        </w:pPrChange>
        <w:rPr>
          <w:del w:id="490" w:author="AbbVie04" w:date="2025-05-09T15:18:00Z"/>
          <w:rFonts w:cs="Times New Roman"/>
        </w:rPr>
      </w:pPr>
    </w:p>
    <w:p w:rsidR="004C3F7F" w:rsidRPr="008755E1" w14:paraId="3FAB345D" w14:textId="7594F03E">
      <w:pPr>
        <w:pStyle w:val="Heading1"/>
        <w:numPr>
          <w:ilvl w:val="0"/>
          <w:numId w:val="89"/>
        </w:numPr>
        <w:spacing w:before="0" w:after="0"/>
        <w:pPrChange w:id="491" w:author="AbbVie04" w:date="2025-05-09T15:18:00Z">
          <w:pPr>
            <w:spacing w:after="0"/>
          </w:pPr>
        </w:pPrChange>
        <w:rPr>
          <w:del w:id="492" w:author="AbbVie04" w:date="2025-05-09T15:18:00Z"/>
          <w:rFonts w:cs="Times New Roman"/>
        </w:rPr>
      </w:pPr>
      <w:del w:id="493" w:author="AbbVie04" w:date="2025-05-09T15:18:00Z">
        <w:r w:rsidRPr="008755E1">
          <w:rPr>
            <w:rFonts w:cs="Times New Roman"/>
          </w:rPr>
          <w:delText>Humiran annos</w:delText>
        </w:r>
      </w:del>
      <w:del w:id="494" w:author="AbbVie04" w:date="2025-05-09T15:18:00Z">
        <w:r w:rsidRPr="008755E1" w:rsidR="00C317FB">
          <w:rPr>
            <w:rFonts w:cs="Times New Roman"/>
          </w:rPr>
          <w:delText xml:space="preserve">tus näillä potilailla </w:delText>
        </w:r>
      </w:del>
      <w:del w:id="495" w:author="AbbVie04" w:date="2025-05-09T15:18:00Z">
        <w:r w:rsidRPr="008755E1">
          <w:rPr>
            <w:rFonts w:cs="Times New Roman"/>
          </w:rPr>
          <w:delText>on määritetty farmakokineettisen mallinnuksen ja simulaation avulla (ks. kohta 5.2)</w:delText>
        </w:r>
      </w:del>
      <w:del w:id="496" w:author="AbbVie04" w:date="2025-05-09T15:18:00Z">
        <w:r w:rsidRPr="008755E1" w:rsidR="00DB794D">
          <w:rPr>
            <w:rFonts w:cs="Times New Roman"/>
          </w:rPr>
          <w:delText>.</w:delText>
        </w:r>
      </w:del>
    </w:p>
    <w:p w:rsidR="00E51E9C" w:rsidRPr="008755E1" w14:paraId="2604BAD0" w14:textId="6DD17494">
      <w:pPr>
        <w:pStyle w:val="Heading1"/>
        <w:numPr>
          <w:ilvl w:val="0"/>
          <w:numId w:val="89"/>
        </w:numPr>
        <w:spacing w:before="0" w:after="0"/>
        <w:pPrChange w:id="497" w:author="AbbVie04" w:date="2025-05-09T15:18:00Z">
          <w:pPr>
            <w:pStyle w:val="EMEANormal"/>
          </w:pPr>
        </w:pPrChange>
        <w:rPr>
          <w:del w:id="498" w:author="AbbVie04" w:date="2025-05-09T15:18:00Z"/>
        </w:rPr>
      </w:pPr>
    </w:p>
    <w:p w:rsidR="00E96D75" w:rsidRPr="008755E1" w14:paraId="1E7F8E0A" w14:textId="7602B204">
      <w:pPr>
        <w:pStyle w:val="Heading1"/>
        <w:numPr>
          <w:ilvl w:val="0"/>
          <w:numId w:val="89"/>
        </w:numPr>
        <w:spacing w:before="0" w:after="0"/>
        <w:pPrChange w:id="499" w:author="AbbVie04" w:date="2025-05-09T15:18:00Z">
          <w:pPr>
            <w:pStyle w:val="EMEANormal"/>
          </w:pPr>
        </w:pPrChange>
        <w:rPr>
          <w:del w:id="500" w:author="AbbVie04" w:date="2025-05-09T15:18:00Z"/>
        </w:rPr>
      </w:pPr>
      <w:del w:id="501" w:author="AbbVie04" w:date="2025-05-09T15:18:00Z">
        <w:r w:rsidRPr="008755E1">
          <w:delText>Suositeltu Humira-annos on 80 mg ihonalaisena injektiona viikolla</w:delText>
        </w:r>
      </w:del>
      <w:del w:id="502" w:author="AbbVie04" w:date="2025-05-09T15:18:00Z">
        <w:r w:rsidRPr="008755E1" w:rsidR="004077F8">
          <w:delText> </w:delText>
        </w:r>
      </w:del>
      <w:del w:id="503" w:author="AbbVie04" w:date="2025-05-09T15:18:00Z">
        <w:r w:rsidRPr="008755E1">
          <w:delText xml:space="preserve">0, </w:delText>
        </w:r>
      </w:del>
      <w:del w:id="504" w:author="AbbVie04" w:date="2025-05-09T15:18:00Z">
        <w:r w:rsidRPr="008755E1" w:rsidR="005A580D">
          <w:delText>jonka</w:delText>
        </w:r>
      </w:del>
      <w:del w:id="505" w:author="AbbVie04" w:date="2025-05-09T15:18:00Z">
        <w:r w:rsidRPr="008755E1">
          <w:delText xml:space="preserve"> jälkeen 40 mg joka toinen viikko alkaen viikosta 1.</w:delText>
        </w:r>
      </w:del>
    </w:p>
    <w:p w:rsidR="00E51E9C" w:rsidRPr="008755E1" w14:paraId="1E78CC42" w14:textId="60744407">
      <w:pPr>
        <w:pStyle w:val="Heading1"/>
        <w:numPr>
          <w:ilvl w:val="0"/>
          <w:numId w:val="89"/>
        </w:numPr>
        <w:spacing w:before="0" w:after="0"/>
        <w:pPrChange w:id="506" w:author="AbbVie04" w:date="2025-05-09T15:18:00Z">
          <w:pPr>
            <w:pStyle w:val="EMEANormal"/>
          </w:pPr>
        </w:pPrChange>
        <w:rPr>
          <w:del w:id="507" w:author="AbbVie04" w:date="2025-05-09T15:18:00Z"/>
        </w:rPr>
      </w:pPr>
    </w:p>
    <w:p w:rsidR="004C3F7F" w:rsidRPr="008755E1" w14:paraId="1B40C36A" w14:textId="1B83B96C">
      <w:pPr>
        <w:pStyle w:val="Heading1"/>
        <w:numPr>
          <w:ilvl w:val="0"/>
          <w:numId w:val="89"/>
        </w:numPr>
        <w:spacing w:before="0" w:after="0"/>
        <w:pPrChange w:id="508" w:author="AbbVie04" w:date="2025-05-09T15:18:00Z">
          <w:pPr>
            <w:spacing w:after="0"/>
          </w:pPr>
        </w:pPrChange>
        <w:rPr>
          <w:del w:id="509" w:author="AbbVie04" w:date="2025-05-09T15:18:00Z"/>
          <w:rFonts w:cs="Times New Roman"/>
        </w:rPr>
      </w:pPr>
      <w:del w:id="510" w:author="AbbVie04" w:date="2025-05-09T15:18:00Z">
        <w:r w:rsidRPr="008755E1">
          <w:rPr>
            <w:rFonts w:cs="Times New Roman"/>
          </w:rPr>
          <w:delText xml:space="preserve">Nuorille potilaille, joilla vaste </w:delText>
        </w:r>
      </w:del>
      <w:del w:id="511" w:author="AbbVie04" w:date="2025-05-09T15:18:00Z">
        <w:r w:rsidRPr="008755E1" w:rsidR="00E81E19">
          <w:rPr>
            <w:rFonts w:cs="Times New Roman"/>
          </w:rPr>
          <w:delText xml:space="preserve">40 mg Humira-annokselle joka toinen viikko </w:delText>
        </w:r>
      </w:del>
      <w:del w:id="512" w:author="AbbVie04" w:date="2025-05-09T15:18:00Z">
        <w:r w:rsidRPr="008755E1">
          <w:rPr>
            <w:rFonts w:cs="Times New Roman"/>
          </w:rPr>
          <w:delText>on riittämätön</w:delText>
        </w:r>
      </w:del>
      <w:del w:id="513" w:author="AbbVie04" w:date="2025-05-09T15:18:00Z">
        <w:r w:rsidRPr="008755E1" w:rsidR="005A580D">
          <w:rPr>
            <w:rFonts w:cs="Times New Roman"/>
          </w:rPr>
          <w:delText xml:space="preserve">, voidaan harkita </w:delText>
        </w:r>
      </w:del>
      <w:del w:id="514" w:author="AbbVie04" w:date="2025-05-09T15:18:00Z">
        <w:r w:rsidRPr="008755E1" w:rsidR="00913039">
          <w:rPr>
            <w:rFonts w:cs="Times New Roman"/>
          </w:rPr>
          <w:delText>annostuksen suurentamista</w:delText>
        </w:r>
      </w:del>
      <w:del w:id="515" w:author="AbbVie04" w:date="2025-05-09T15:18:00Z">
        <w:r w:rsidRPr="008755E1" w:rsidR="005A580D">
          <w:rPr>
            <w:rFonts w:cs="Times New Roman"/>
          </w:rPr>
          <w:delText xml:space="preserve"> 40 mg:aan joka viikko</w:delText>
        </w:r>
      </w:del>
      <w:del w:id="516" w:author="AbbVie04" w:date="2025-05-09T15:18:00Z">
        <w:r w:rsidRPr="008755E1" w:rsidR="00913039">
          <w:rPr>
            <w:rFonts w:cs="Times New Roman"/>
          </w:rPr>
          <w:delText xml:space="preserve"> </w:delText>
        </w:r>
      </w:del>
      <w:del w:id="517" w:author="AbbVie04" w:date="2025-05-09T15:18:00Z">
        <w:r w:rsidRPr="008755E1" w:rsidR="003561AB">
          <w:rPr>
            <w:rFonts w:cs="Times New Roman"/>
          </w:rPr>
          <w:delText>tai 80 </w:delText>
        </w:r>
      </w:del>
      <w:del w:id="518" w:author="AbbVie04" w:date="2025-05-09T15:18:00Z">
        <w:r w:rsidRPr="008755E1" w:rsidR="00913039">
          <w:rPr>
            <w:rFonts w:cs="Times New Roman"/>
          </w:rPr>
          <w:delText xml:space="preserve">mg:aan joka toinen viikko. </w:delText>
        </w:r>
      </w:del>
      <w:del w:id="519" w:author="AbbVie04" w:date="2025-05-09T15:18:00Z">
        <w:r w:rsidRPr="008755E1" w:rsidR="005A580D">
          <w:rPr>
            <w:rFonts w:cs="Times New Roman"/>
          </w:rPr>
          <w:delText>.</w:delText>
        </w:r>
      </w:del>
    </w:p>
    <w:p w:rsidR="005A580D" w:rsidRPr="008755E1" w14:paraId="1E957F45" w14:textId="276D35D5">
      <w:pPr>
        <w:pStyle w:val="Heading1"/>
        <w:numPr>
          <w:ilvl w:val="0"/>
          <w:numId w:val="89"/>
        </w:numPr>
        <w:spacing w:before="0" w:after="0"/>
        <w:pPrChange w:id="520" w:author="AbbVie04" w:date="2025-05-09T15:18:00Z">
          <w:pPr>
            <w:spacing w:after="0"/>
          </w:pPr>
        </w:pPrChange>
        <w:rPr>
          <w:del w:id="521" w:author="AbbVie04" w:date="2025-05-09T15:18:00Z"/>
          <w:rFonts w:cs="Times New Roman"/>
        </w:rPr>
      </w:pPr>
    </w:p>
    <w:p w:rsidR="00DE5B90" w:rsidRPr="008755E1" w14:paraId="684031A9" w14:textId="3E59D0D2">
      <w:pPr>
        <w:pStyle w:val="Heading1"/>
        <w:numPr>
          <w:ilvl w:val="0"/>
          <w:numId w:val="89"/>
        </w:numPr>
        <w:spacing w:before="0" w:after="0"/>
        <w:pPrChange w:id="522" w:author="AbbVie04" w:date="2025-05-09T15:18:00Z">
          <w:pPr>
            <w:spacing w:after="0"/>
          </w:pPr>
        </w:pPrChange>
        <w:rPr>
          <w:del w:id="523" w:author="AbbVie04" w:date="2025-05-09T15:18:00Z"/>
          <w:rFonts w:cs="Times New Roman"/>
        </w:rPr>
      </w:pPr>
      <w:del w:id="524" w:author="AbbVie04" w:date="2025-05-09T15:18:00Z">
        <w:r w:rsidRPr="008755E1">
          <w:rPr>
            <w:rFonts w:cs="Times New Roman"/>
          </w:rPr>
          <w:delText>Antibioottihoitoa voidaan tarvittaessa jatkaa Humira-hoidon aikana. On suositeltavaa, että potilas käsittelee HS-leesiot paikallisesti käytettävällä antiseptisella ihohuuhteella päivittäin Humira-hoidon aikana.</w:delText>
        </w:r>
      </w:del>
    </w:p>
    <w:p w:rsidR="00DE5B90" w:rsidRPr="008755E1" w14:paraId="01BE180F" w14:textId="16ACD3AB">
      <w:pPr>
        <w:pStyle w:val="Heading1"/>
        <w:numPr>
          <w:ilvl w:val="0"/>
          <w:numId w:val="89"/>
        </w:numPr>
        <w:spacing w:before="0" w:after="0"/>
        <w:pPrChange w:id="525" w:author="AbbVie04" w:date="2025-05-09T15:18:00Z">
          <w:pPr>
            <w:pStyle w:val="EMEANormal"/>
          </w:pPr>
        </w:pPrChange>
        <w:rPr>
          <w:del w:id="526" w:author="AbbVie04" w:date="2025-05-09T15:18:00Z"/>
        </w:rPr>
      </w:pPr>
    </w:p>
    <w:p w:rsidR="00E51E9C" w:rsidRPr="008755E1" w14:paraId="74ADADFE" w14:textId="7F0DA0E2">
      <w:pPr>
        <w:pStyle w:val="Heading1"/>
        <w:numPr>
          <w:ilvl w:val="0"/>
          <w:numId w:val="89"/>
        </w:numPr>
        <w:spacing w:before="0" w:after="0"/>
        <w:pPrChange w:id="527" w:author="AbbVie04" w:date="2025-05-09T15:18:00Z">
          <w:pPr>
            <w:pStyle w:val="EMEANormal"/>
          </w:pPr>
        </w:pPrChange>
        <w:rPr>
          <w:del w:id="528" w:author="AbbVie04" w:date="2025-05-09T15:18:00Z"/>
        </w:rPr>
      </w:pPr>
      <w:del w:id="529" w:author="AbbVie04" w:date="2025-05-09T15:18:00Z">
        <w:r w:rsidRPr="008755E1">
          <w:delText>Jos oireet eivät lievity 12 viikon kuluessa, hoidon jatkamista on harkittava tarkoin.</w:delText>
        </w:r>
      </w:del>
    </w:p>
    <w:p w:rsidR="00DE5B90" w:rsidRPr="008755E1" w14:paraId="45F8F278" w14:textId="48E1F71C">
      <w:pPr>
        <w:pStyle w:val="Heading1"/>
        <w:numPr>
          <w:ilvl w:val="0"/>
          <w:numId w:val="89"/>
        </w:numPr>
        <w:spacing w:before="0" w:after="0"/>
        <w:pPrChange w:id="530" w:author="AbbVie04" w:date="2025-05-09T15:18:00Z">
          <w:pPr>
            <w:pStyle w:val="EMEANormal"/>
          </w:pPr>
        </w:pPrChange>
        <w:rPr>
          <w:del w:id="531" w:author="AbbVie04" w:date="2025-05-09T15:18:00Z"/>
        </w:rPr>
      </w:pPr>
    </w:p>
    <w:p w:rsidR="00334939" w:rsidRPr="008755E1" w14:paraId="7A7AC679" w14:textId="0C280358">
      <w:pPr>
        <w:pStyle w:val="Heading1"/>
        <w:numPr>
          <w:ilvl w:val="0"/>
          <w:numId w:val="89"/>
        </w:numPr>
        <w:spacing w:before="0" w:after="0"/>
        <w:pPrChange w:id="532" w:author="AbbVie04" w:date="2025-05-09T15:18:00Z">
          <w:pPr>
            <w:pStyle w:val="EMEANormal"/>
          </w:pPr>
        </w:pPrChange>
        <w:rPr>
          <w:del w:id="533" w:author="AbbVie04" w:date="2025-05-09T15:18:00Z"/>
        </w:rPr>
      </w:pPr>
      <w:del w:id="534" w:author="AbbVie04" w:date="2025-05-09T15:18:00Z">
        <w:r w:rsidRPr="008755E1">
          <w:delText xml:space="preserve">Jos hoito on keskeytettävä, </w:delText>
        </w:r>
      </w:del>
      <w:del w:id="535" w:author="AbbVie04" w:date="2025-05-09T15:18:00Z">
        <w:r w:rsidRPr="008755E1" w:rsidR="000814CA">
          <w:delText>Humira</w:delText>
        </w:r>
      </w:del>
      <w:del w:id="536" w:author="AbbVie04" w:date="2025-05-09T15:18:00Z">
        <w:r w:rsidRPr="008755E1">
          <w:delText xml:space="preserve"> voidaan aloittaa uudelleen</w:delText>
        </w:r>
      </w:del>
      <w:del w:id="537" w:author="AbbVie04" w:date="2025-05-09T15:18:00Z">
        <w:r w:rsidRPr="008755E1" w:rsidR="00F8183E">
          <w:delText xml:space="preserve"> </w:delText>
        </w:r>
      </w:del>
      <w:del w:id="538" w:author="AbbVie04" w:date="2025-05-09T15:18:00Z">
        <w:r w:rsidRPr="008755E1" w:rsidR="0073007C">
          <w:delText>asianmukaisella tavalla</w:delText>
        </w:r>
      </w:del>
      <w:del w:id="539" w:author="AbbVie04" w:date="2025-05-09T15:18:00Z">
        <w:r w:rsidRPr="008755E1" w:rsidR="00F8183E">
          <w:delText>.</w:delText>
        </w:r>
      </w:del>
    </w:p>
    <w:p w:rsidR="00E51E9C" w:rsidRPr="008755E1" w14:paraId="531D0AD7" w14:textId="761503CF">
      <w:pPr>
        <w:pStyle w:val="Heading1"/>
        <w:numPr>
          <w:ilvl w:val="0"/>
          <w:numId w:val="89"/>
        </w:numPr>
        <w:spacing w:before="0" w:after="0"/>
        <w:pPrChange w:id="540" w:author="AbbVie04" w:date="2025-05-09T15:18:00Z">
          <w:pPr>
            <w:pStyle w:val="EMEANormal"/>
          </w:pPr>
        </w:pPrChange>
        <w:rPr>
          <w:del w:id="541" w:author="AbbVie04" w:date="2025-05-09T15:18:00Z"/>
        </w:rPr>
      </w:pPr>
    </w:p>
    <w:p w:rsidR="00F8183E" w:rsidRPr="008755E1" w14:paraId="1C35AFC0" w14:textId="687B390B">
      <w:pPr>
        <w:pStyle w:val="Heading1"/>
        <w:numPr>
          <w:ilvl w:val="0"/>
          <w:numId w:val="89"/>
        </w:numPr>
        <w:spacing w:before="0" w:after="0"/>
        <w:pPrChange w:id="542" w:author="AbbVie04" w:date="2025-05-09T15:18:00Z">
          <w:pPr>
            <w:pStyle w:val="EMEANormal"/>
          </w:pPr>
        </w:pPrChange>
        <w:rPr>
          <w:del w:id="543" w:author="AbbVie04" w:date="2025-05-09T15:18:00Z"/>
        </w:rPr>
      </w:pPr>
      <w:del w:id="544" w:author="AbbVie04" w:date="2025-05-09T15:18:00Z">
        <w:r w:rsidRPr="008755E1">
          <w:delText>Pitkäaikaishoidon jatkamisen hyödyt ja riskit on arvioitava säännöllisin väliajoin (ks. aikuisia koskeva tieto kohdasta 5.1).</w:delText>
        </w:r>
      </w:del>
    </w:p>
    <w:p w:rsidR="00F8183E" w:rsidRPr="008755E1" w14:paraId="52A423D4" w14:textId="5A4836EF">
      <w:pPr>
        <w:pStyle w:val="Heading1"/>
        <w:numPr>
          <w:ilvl w:val="0"/>
          <w:numId w:val="89"/>
        </w:numPr>
        <w:spacing w:before="0" w:after="0"/>
        <w:pPrChange w:id="545" w:author="AbbVie04" w:date="2025-05-09T15:18:00Z">
          <w:pPr>
            <w:pStyle w:val="EMEANormal"/>
          </w:pPr>
        </w:pPrChange>
        <w:rPr>
          <w:del w:id="546" w:author="AbbVie04" w:date="2025-05-09T15:18:00Z"/>
        </w:rPr>
      </w:pPr>
    </w:p>
    <w:p w:rsidR="00F8183E" w:rsidRPr="008755E1" w14:paraId="7DFF5600" w14:textId="31E119BE">
      <w:pPr>
        <w:pStyle w:val="Heading1"/>
        <w:numPr>
          <w:ilvl w:val="0"/>
          <w:numId w:val="89"/>
        </w:numPr>
        <w:spacing w:before="0" w:after="0"/>
        <w:pPrChange w:id="547" w:author="AbbVie04" w:date="2025-05-09T15:18:00Z">
          <w:pPr>
            <w:pStyle w:val="EMEANormal"/>
          </w:pPr>
        </w:pPrChange>
        <w:rPr>
          <w:del w:id="548" w:author="AbbVie04" w:date="2025-05-09T15:18:00Z"/>
        </w:rPr>
      </w:pPr>
      <w:del w:id="549" w:author="AbbVie04" w:date="2025-05-09T15:18:00Z">
        <w:r w:rsidRPr="008755E1">
          <w:delText>Ei ole asianmukaista käyttää Humiraa alle 12</w:delText>
        </w:r>
      </w:del>
      <w:del w:id="550" w:author="AbbVie04" w:date="2025-05-09T15:18:00Z">
        <w:r w:rsidRPr="008755E1" w:rsidR="004077F8">
          <w:delText> </w:delText>
        </w:r>
      </w:del>
      <w:del w:id="551" w:author="AbbVie04" w:date="2025-05-09T15:18:00Z">
        <w:r w:rsidRPr="008755E1">
          <w:delText>vuoden ikäisille tämän käyttöaiheen hoidossa.</w:delText>
        </w:r>
      </w:del>
    </w:p>
    <w:p w:rsidR="00E51E9C" w:rsidRPr="008755E1" w14:paraId="479343F9" w14:textId="23A55894">
      <w:pPr>
        <w:pStyle w:val="Heading1"/>
        <w:numPr>
          <w:ilvl w:val="0"/>
          <w:numId w:val="89"/>
        </w:numPr>
        <w:spacing w:before="0" w:after="0"/>
        <w:pPrChange w:id="552" w:author="AbbVie04" w:date="2025-05-09T15:18:00Z">
          <w:pPr>
            <w:pStyle w:val="Alaotsikkokursiivi"/>
            <w:keepNext w:val="0"/>
            <w:spacing w:before="0" w:after="0"/>
          </w:pPr>
        </w:pPrChange>
        <w:rPr>
          <w:del w:id="553" w:author="AbbVie04" w:date="2025-05-09T15:18:00Z"/>
          <w:rFonts w:cs="Times New Roman"/>
        </w:rPr>
      </w:pPr>
    </w:p>
    <w:p w:rsidR="00913039" w:rsidRPr="008755E1" w14:paraId="77A3789A" w14:textId="5F27E0B2">
      <w:pPr>
        <w:pStyle w:val="Heading1"/>
        <w:numPr>
          <w:ilvl w:val="0"/>
          <w:numId w:val="89"/>
        </w:numPr>
        <w:spacing w:before="0" w:after="0"/>
        <w:pPrChange w:id="554" w:author="AbbVie04" w:date="2025-05-09T15:18:00Z">
          <w:pPr>
            <w:pStyle w:val="Alaotsikkokursiivi"/>
            <w:keepNext w:val="0"/>
            <w:spacing w:before="0" w:after="0"/>
          </w:pPr>
        </w:pPrChange>
        <w:rPr>
          <w:del w:id="555" w:author="AbbVie04" w:date="2025-05-09T15:18:00Z"/>
          <w:rFonts w:cs="Times New Roman"/>
        </w:rPr>
      </w:pPr>
      <w:del w:id="556" w:author="AbbVie04" w:date="2025-05-09T15:18:00Z">
        <w:r w:rsidRPr="008755E1">
          <w:rPr>
            <w:rFonts w:cs="Times New Roman"/>
          </w:rPr>
          <w:delText>Humiraa voi olla saatavilla myös muita vahvuuksia ja/tai annostelumuotoja riippuen yksilöllisestä hoidon tarpeesta.</w:delText>
        </w:r>
      </w:del>
    </w:p>
    <w:p w:rsidR="00913039" w:rsidRPr="008755E1" w14:paraId="5556A148" w14:textId="17E4018E">
      <w:pPr>
        <w:pStyle w:val="Heading1"/>
        <w:numPr>
          <w:ilvl w:val="0"/>
          <w:numId w:val="89"/>
        </w:numPr>
        <w:spacing w:before="0" w:after="0"/>
        <w:pPrChange w:id="557" w:author="AbbVie04" w:date="2025-05-09T15:18:00Z">
          <w:pPr>
            <w:pStyle w:val="Alaotsikkokursiivi"/>
            <w:keepNext w:val="0"/>
            <w:spacing w:before="0" w:after="0"/>
          </w:pPr>
        </w:pPrChange>
        <w:rPr>
          <w:del w:id="558" w:author="AbbVie04" w:date="2025-05-09T15:18:00Z"/>
          <w:rFonts w:cs="Times New Roman"/>
        </w:rPr>
      </w:pPr>
    </w:p>
    <w:p w:rsidR="00C70473" w:rsidRPr="008755E1" w14:paraId="77763260" w14:textId="597C17B0">
      <w:pPr>
        <w:pStyle w:val="Heading1"/>
        <w:numPr>
          <w:ilvl w:val="0"/>
          <w:numId w:val="89"/>
        </w:numPr>
        <w:spacing w:before="0" w:after="0"/>
        <w:pPrChange w:id="559" w:author="AbbVie04" w:date="2025-05-09T15:18:00Z">
          <w:pPr>
            <w:pStyle w:val="Alaotsikkokursiivi"/>
            <w:spacing w:before="0" w:after="0"/>
          </w:pPr>
        </w:pPrChange>
        <w:rPr>
          <w:del w:id="560" w:author="AbbVie04" w:date="2025-05-09T15:18:00Z"/>
          <w:rFonts w:cs="Times New Roman"/>
        </w:rPr>
      </w:pPr>
      <w:del w:id="561" w:author="AbbVie04" w:date="2025-05-09T15:18:00Z">
        <w:r w:rsidRPr="008755E1">
          <w:rPr>
            <w:rFonts w:cs="Times New Roman"/>
          </w:rPr>
          <w:delText>Crohnin tauti lapsilla</w:delText>
        </w:r>
      </w:del>
    </w:p>
    <w:p w:rsidR="00113E3D" w:rsidRPr="008755E1" w14:paraId="0C778A4F" w14:textId="08A59D52">
      <w:pPr>
        <w:pStyle w:val="Heading1"/>
        <w:numPr>
          <w:ilvl w:val="0"/>
          <w:numId w:val="89"/>
        </w:numPr>
        <w:spacing w:before="0" w:after="0"/>
        <w:pPrChange w:id="562" w:author="AbbVie04" w:date="2025-05-09T15:18:00Z">
          <w:pPr>
            <w:pStyle w:val="Alaotsikkokursiivi"/>
            <w:spacing w:before="0" w:after="0"/>
          </w:pPr>
        </w:pPrChange>
        <w:rPr>
          <w:del w:id="563" w:author="AbbVie04" w:date="2025-05-09T15:18:00Z"/>
          <w:rFonts w:cs="Times New Roman"/>
        </w:rPr>
      </w:pPr>
    </w:p>
    <w:p w:rsidR="00E96D75" w:rsidRPr="008755E1" w14:paraId="6101AEDF" w14:textId="5BB4A091">
      <w:pPr>
        <w:pStyle w:val="Heading1"/>
        <w:numPr>
          <w:ilvl w:val="0"/>
          <w:numId w:val="89"/>
        </w:numPr>
        <w:spacing w:before="0" w:after="0"/>
        <w:pPrChange w:id="564" w:author="AbbVie04" w:date="2025-05-09T15:18:00Z">
          <w:pPr>
            <w:spacing w:after="0"/>
          </w:pPr>
        </w:pPrChange>
        <w:rPr>
          <w:del w:id="565" w:author="AbbVie04" w:date="2025-05-09T15:18:00Z"/>
          <w:rFonts w:cs="Times New Roman"/>
        </w:rPr>
      </w:pPr>
      <w:del w:id="566" w:author="AbbVie04" w:date="2025-05-09T15:18:00Z">
        <w:r w:rsidRPr="008755E1">
          <w:rPr>
            <w:rFonts w:cs="Times New Roman"/>
          </w:rPr>
          <w:delText>Crohnin tautia sairastavien 6–17-vu</w:delText>
        </w:r>
      </w:del>
      <w:del w:id="567" w:author="AbbVie04" w:date="2025-05-09T15:18:00Z">
        <w:r w:rsidRPr="008755E1" w:rsidR="00E207F3">
          <w:rPr>
            <w:rFonts w:cs="Times New Roman"/>
          </w:rPr>
          <w:delText>otiaiden potilaiden suositeltu</w:delText>
        </w:r>
      </w:del>
      <w:del w:id="568" w:author="AbbVie04" w:date="2025-05-09T15:18:00Z">
        <w:r w:rsidRPr="008755E1">
          <w:rPr>
            <w:rFonts w:cs="Times New Roman"/>
          </w:rPr>
          <w:delText xml:space="preserve"> kerta-annos lasketaan painon perusteella (taulukko 4). </w:delText>
        </w:r>
      </w:del>
      <w:del w:id="569" w:author="AbbVie04" w:date="2025-05-09T15:18:00Z">
        <w:r w:rsidRPr="008755E1" w:rsidR="00DB794D">
          <w:rPr>
            <w:rFonts w:cs="Times New Roman"/>
          </w:rPr>
          <w:delText xml:space="preserve">Humira annostellaan injektiona ihon alle. </w:delText>
        </w:r>
      </w:del>
    </w:p>
    <w:p w:rsidR="003F74CD" w:rsidRPr="008755E1" w14:paraId="189E875E" w14:textId="3B80D14A">
      <w:pPr>
        <w:pStyle w:val="Heading1"/>
        <w:numPr>
          <w:ilvl w:val="0"/>
          <w:numId w:val="89"/>
        </w:numPr>
        <w:spacing w:before="0" w:after="0"/>
        <w:pPrChange w:id="570" w:author="AbbVie04" w:date="2025-05-09T15:18:00Z">
          <w:pPr>
            <w:keepNext/>
            <w:tabs>
              <w:tab w:val="clear" w:pos="561"/>
              <w:tab w:val="left" w:pos="562"/>
            </w:tabs>
            <w:suppressAutoHyphens/>
            <w:spacing w:after="0"/>
          </w:pPr>
        </w:pPrChange>
        <w:rPr>
          <w:del w:id="571" w:author="AbbVie04" w:date="2025-05-09T15:18:00Z"/>
          <w:rFonts w:cs="Times New Roman"/>
        </w:rPr>
      </w:pPr>
    </w:p>
    <w:p w:rsidR="003F74CD" w:rsidRPr="008755E1" w14:paraId="14BBD946" w14:textId="3F429288">
      <w:pPr>
        <w:pStyle w:val="Heading1"/>
        <w:numPr>
          <w:ilvl w:val="0"/>
          <w:numId w:val="89"/>
        </w:numPr>
        <w:spacing w:before="0" w:after="0"/>
        <w:pPrChange w:id="572" w:author="AbbVie04" w:date="2025-05-09T15:18:00Z">
          <w:pPr>
            <w:keepNext/>
            <w:tabs>
              <w:tab w:val="clear" w:pos="561"/>
              <w:tab w:val="left" w:pos="562"/>
            </w:tabs>
            <w:suppressAutoHyphens/>
            <w:spacing w:after="0"/>
            <w:jc w:val="center"/>
          </w:pPr>
        </w:pPrChange>
        <w:rPr>
          <w:del w:id="573" w:author="AbbVie04" w:date="2025-05-09T15:18:00Z"/>
          <w:rFonts w:cs="Times New Roman"/>
        </w:rPr>
      </w:pPr>
      <w:del w:id="574" w:author="AbbVie04" w:date="2025-05-09T15:18:00Z">
        <w:r w:rsidRPr="008755E1">
          <w:rPr>
            <w:rFonts w:cs="Times New Roman"/>
          </w:rPr>
          <w:delText>Taulukko 4. Humira-annos Crohnin tautia sairastavilla pediatrisilla potilailla</w:delText>
        </w:r>
      </w:del>
    </w:p>
    <w:p w:rsidR="003F74CD" w:rsidRPr="008755E1" w14:paraId="058B07C8" w14:textId="77FC300A">
      <w:pPr>
        <w:pStyle w:val="Heading1"/>
        <w:numPr>
          <w:ilvl w:val="0"/>
          <w:numId w:val="89"/>
        </w:numPr>
        <w:spacing w:before="0" w:after="0"/>
        <w:pPrChange w:id="575" w:author="AbbVie04" w:date="2025-05-09T15:18:00Z">
          <w:pPr>
            <w:keepNext/>
            <w:tabs>
              <w:tab w:val="clear" w:pos="561"/>
              <w:tab w:val="left" w:pos="562"/>
            </w:tabs>
            <w:suppressAutoHyphens/>
            <w:spacing w:after="0"/>
          </w:pPr>
        </w:pPrChange>
        <w:rPr>
          <w:del w:id="576" w:author="AbbVie04" w:date="2025-05-09T15:18:00Z"/>
          <w:rFonts w:cs="Times New Roman"/>
          <w:szCs w:val="24"/>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54"/>
        <w:gridCol w:w="4928"/>
        <w:gridCol w:w="2473"/>
      </w:tblGrid>
      <w:tr w14:paraId="2CE98155" w14:textId="24733D30" w:rsidTr="00967E8A">
        <w:tblPrEx>
          <w:tblW w:w="5000" w:type="pct"/>
          <w:tblLook w:val="04A0"/>
        </w:tblPrEx>
        <w:trPr>
          <w:tblHeader/>
          <w:del w:id="577" w:author="AbbVie04" w:date="2025-05-09T15:18:00Z"/>
        </w:trPr>
        <w:tc>
          <w:tcPr>
            <w:tcW w:w="0" w:type="auto"/>
            <w:tcBorders>
              <w:top w:val="single" w:sz="6" w:space="0" w:color="000000"/>
              <w:left w:val="single" w:sz="6" w:space="0" w:color="000000"/>
              <w:bottom w:val="single" w:sz="6" w:space="0" w:color="000000"/>
              <w:right w:val="single" w:sz="6" w:space="0" w:color="000000"/>
            </w:tcBorders>
            <w:hideMark/>
          </w:tcPr>
          <w:p w:rsidR="003F74CD" w:rsidRPr="00227824" w14:paraId="41B643B8" w14:textId="47305F5B">
            <w:pPr>
              <w:pStyle w:val="Heading1"/>
              <w:numPr>
                <w:ilvl w:val="0"/>
                <w:numId w:val="89"/>
              </w:numPr>
              <w:spacing w:before="0" w:after="0"/>
              <w:pPrChange w:id="578" w:author="AbbVie04" w:date="2025-05-09T15:18:00Z">
                <w:pPr>
                  <w:keepNext/>
                  <w:tabs>
                    <w:tab w:val="clear" w:pos="561"/>
                    <w:tab w:val="left" w:pos="562"/>
                  </w:tabs>
                  <w:suppressAutoHyphens/>
                  <w:spacing w:after="0"/>
                  <w:jc w:val="center"/>
                </w:pPr>
              </w:pPrChange>
              <w:rPr>
                <w:del w:id="579" w:author="AbbVie04" w:date="2025-05-09T15:18:00Z"/>
                <w:rFonts w:eastAsia="Times New Roman" w:cs="Times New Roman"/>
                <w:b/>
                <w:bCs/>
                <w:caps/>
                <w:szCs w:val="24"/>
                <w:lang w:val="fi-FI"/>
                <w:rPrChange w:id="580" w:author="AbbVie04" w:date="2025-05-13T10:29:00Z">
                  <w:rPr>
                    <w:rFonts w:cs="Times New Roman"/>
                    <w:szCs w:val="24"/>
                    <w:lang w:val="en-US"/>
                  </w:rPr>
                </w:rPrChange>
              </w:rPr>
            </w:pPr>
            <w:del w:id="581" w:author="AbbVie04" w:date="2025-05-09T15:18:00Z">
              <w:r w:rsidRPr="00227824">
                <w:rPr>
                  <w:rFonts w:cs="Times New Roman"/>
                  <w:szCs w:val="24"/>
                  <w:lang w:val="fi-FI"/>
                  <w:rPrChange w:id="582" w:author="AbbVie04" w:date="2025-05-13T10:29:00Z">
                    <w:rPr>
                      <w:rFonts w:cs="Times New Roman"/>
                      <w:szCs w:val="24"/>
                      <w:lang w:val="en-US"/>
                    </w:rPr>
                  </w:rPrChange>
                </w:rPr>
                <w:delText>Potilaan paino</w:delText>
              </w:r>
            </w:del>
          </w:p>
        </w:tc>
        <w:tc>
          <w:tcPr>
            <w:tcW w:w="0" w:type="auto"/>
            <w:tcBorders>
              <w:top w:val="single" w:sz="6" w:space="0" w:color="000000"/>
              <w:left w:val="single" w:sz="6" w:space="0" w:color="000000"/>
              <w:bottom w:val="single" w:sz="6" w:space="0" w:color="000000"/>
              <w:right w:val="single" w:sz="6" w:space="0" w:color="000000"/>
            </w:tcBorders>
            <w:hideMark/>
          </w:tcPr>
          <w:p w:rsidR="003F74CD" w:rsidRPr="00227824" w14:paraId="0850CF4D" w14:textId="5EFD8498">
            <w:pPr>
              <w:pStyle w:val="Heading1"/>
              <w:numPr>
                <w:ilvl w:val="0"/>
                <w:numId w:val="89"/>
              </w:numPr>
              <w:spacing w:before="0" w:after="0"/>
              <w:pPrChange w:id="583" w:author="AbbVie04" w:date="2025-05-09T15:18:00Z">
                <w:pPr>
                  <w:keepNext/>
                  <w:tabs>
                    <w:tab w:val="clear" w:pos="561"/>
                    <w:tab w:val="left" w:pos="562"/>
                  </w:tabs>
                  <w:suppressAutoHyphens/>
                  <w:spacing w:after="0"/>
                  <w:jc w:val="center"/>
                </w:pPr>
              </w:pPrChange>
              <w:rPr>
                <w:del w:id="584" w:author="AbbVie04" w:date="2025-05-09T15:18:00Z"/>
                <w:rFonts w:eastAsia="Times New Roman" w:cs="Times New Roman"/>
                <w:b/>
                <w:bCs/>
                <w:caps/>
                <w:szCs w:val="24"/>
                <w:lang w:val="fi-FI"/>
                <w:rPrChange w:id="585" w:author="AbbVie04" w:date="2025-05-13T10:29:00Z">
                  <w:rPr>
                    <w:rFonts w:cs="Times New Roman"/>
                    <w:szCs w:val="24"/>
                    <w:lang w:val="en-US"/>
                  </w:rPr>
                </w:rPrChange>
              </w:rPr>
            </w:pPr>
            <w:del w:id="586" w:author="AbbVie04" w:date="2025-05-09T15:18:00Z">
              <w:r w:rsidRPr="00227824">
                <w:rPr>
                  <w:rFonts w:cs="Times New Roman"/>
                  <w:szCs w:val="24"/>
                  <w:lang w:val="fi-FI"/>
                  <w:rPrChange w:id="587" w:author="AbbVie04" w:date="2025-05-13T10:29:00Z">
                    <w:rPr>
                      <w:rFonts w:cs="Times New Roman"/>
                      <w:szCs w:val="24"/>
                      <w:lang w:val="en-US"/>
                    </w:rPr>
                  </w:rPrChange>
                </w:rPr>
                <w:delText>Aloitusannos</w:delText>
              </w:r>
            </w:del>
          </w:p>
        </w:tc>
        <w:tc>
          <w:tcPr>
            <w:tcW w:w="0" w:type="auto"/>
            <w:tcBorders>
              <w:top w:val="single" w:sz="6" w:space="0" w:color="000000"/>
              <w:left w:val="single" w:sz="6" w:space="0" w:color="000000"/>
              <w:bottom w:val="single" w:sz="6" w:space="0" w:color="000000"/>
              <w:right w:val="single" w:sz="6" w:space="0" w:color="000000"/>
            </w:tcBorders>
            <w:hideMark/>
          </w:tcPr>
          <w:p w:rsidR="003F74CD" w:rsidRPr="00227824" w14:paraId="1F2D6E34" w14:textId="7E69306A">
            <w:pPr>
              <w:pStyle w:val="Heading1"/>
              <w:numPr>
                <w:ilvl w:val="0"/>
                <w:numId w:val="89"/>
              </w:numPr>
              <w:spacing w:before="0" w:after="0"/>
              <w:pPrChange w:id="588" w:author="AbbVie04" w:date="2025-05-09T15:18:00Z">
                <w:pPr>
                  <w:keepNext/>
                  <w:tabs>
                    <w:tab w:val="clear" w:pos="561"/>
                    <w:tab w:val="left" w:pos="562"/>
                  </w:tabs>
                  <w:suppressAutoHyphens/>
                  <w:spacing w:after="0"/>
                  <w:jc w:val="center"/>
                </w:pPr>
              </w:pPrChange>
              <w:rPr>
                <w:del w:id="589" w:author="AbbVie04" w:date="2025-05-09T15:18:00Z"/>
                <w:rFonts w:eastAsia="Times New Roman" w:cs="Times New Roman"/>
                <w:b/>
                <w:bCs/>
                <w:caps/>
                <w:szCs w:val="24"/>
                <w:lang w:val="fi-FI"/>
                <w:rPrChange w:id="590" w:author="AbbVie04" w:date="2025-05-13T10:29:00Z">
                  <w:rPr>
                    <w:rFonts w:cs="Times New Roman"/>
                    <w:szCs w:val="24"/>
                    <w:lang w:val="en-US"/>
                  </w:rPr>
                </w:rPrChange>
              </w:rPr>
            </w:pPr>
            <w:del w:id="591" w:author="AbbVie04" w:date="2025-05-09T15:18:00Z">
              <w:r w:rsidRPr="00227824">
                <w:rPr>
                  <w:rFonts w:cs="Times New Roman"/>
                  <w:szCs w:val="24"/>
                  <w:lang w:val="fi-FI"/>
                  <w:rPrChange w:id="592" w:author="AbbVie04" w:date="2025-05-13T10:29:00Z">
                    <w:rPr>
                      <w:rFonts w:cs="Times New Roman"/>
                      <w:szCs w:val="24"/>
                      <w:lang w:val="en-US"/>
                    </w:rPr>
                  </w:rPrChange>
                </w:rPr>
                <w:delText>Ylläpitoannos</w:delText>
              </w:r>
            </w:del>
            <w:del w:id="593" w:author="AbbVie04" w:date="2025-05-09T15:18:00Z">
              <w:r w:rsidRPr="00227824">
                <w:rPr>
                  <w:rFonts w:cs="Times New Roman"/>
                  <w:szCs w:val="24"/>
                  <w:lang w:val="fi-FI"/>
                  <w:rPrChange w:id="594" w:author="AbbVie04" w:date="2025-05-13T10:29:00Z">
                    <w:rPr>
                      <w:rFonts w:cs="Times New Roman"/>
                      <w:szCs w:val="24"/>
                      <w:lang w:val="en-US"/>
                    </w:rPr>
                  </w:rPrChange>
                </w:rPr>
                <w:br/>
                <w:delText>alkaen vi</w:delText>
              </w:r>
            </w:del>
            <w:del w:id="595" w:author="AbbVie04" w:date="2025-05-09T15:18:00Z">
              <w:r w:rsidRPr="00227824" w:rsidR="00C24B38">
                <w:rPr>
                  <w:rFonts w:cs="Times New Roman"/>
                  <w:szCs w:val="24"/>
                  <w:lang w:val="fi-FI"/>
                  <w:rPrChange w:id="596" w:author="AbbVie04" w:date="2025-05-13T10:29:00Z">
                    <w:rPr>
                      <w:rFonts w:cs="Times New Roman"/>
                      <w:szCs w:val="24"/>
                      <w:lang w:val="en-US"/>
                    </w:rPr>
                  </w:rPrChange>
                </w:rPr>
                <w:delText>i</w:delText>
              </w:r>
            </w:del>
            <w:del w:id="597" w:author="AbbVie04" w:date="2025-05-09T15:18:00Z">
              <w:r w:rsidRPr="00227824">
                <w:rPr>
                  <w:rFonts w:cs="Times New Roman"/>
                  <w:szCs w:val="24"/>
                  <w:lang w:val="fi-FI"/>
                  <w:rPrChange w:id="598" w:author="AbbVie04" w:date="2025-05-13T10:29:00Z">
                    <w:rPr>
                      <w:rFonts w:cs="Times New Roman"/>
                      <w:szCs w:val="24"/>
                      <w:lang w:val="en-US"/>
                    </w:rPr>
                  </w:rPrChange>
                </w:rPr>
                <w:delText>kolta 4</w:delText>
              </w:r>
            </w:del>
          </w:p>
        </w:tc>
      </w:tr>
      <w:tr w14:paraId="294724D2" w14:textId="66A0CBE4" w:rsidTr="00967E8A">
        <w:tblPrEx>
          <w:tblW w:w="5000" w:type="pct"/>
          <w:tblLook w:val="04A0"/>
        </w:tblPrEx>
        <w:trPr>
          <w:del w:id="599" w:author="AbbVie04" w:date="2025-05-09T15:18:00Z"/>
        </w:trPr>
        <w:tc>
          <w:tcPr>
            <w:tcW w:w="0" w:type="auto"/>
            <w:tcBorders>
              <w:top w:val="single" w:sz="6" w:space="0" w:color="000000"/>
              <w:left w:val="single" w:sz="6" w:space="0" w:color="000000"/>
              <w:bottom w:val="single" w:sz="6" w:space="0" w:color="000000"/>
              <w:right w:val="single" w:sz="6" w:space="0" w:color="000000"/>
            </w:tcBorders>
            <w:hideMark/>
          </w:tcPr>
          <w:p w:rsidR="003F74CD" w:rsidRPr="00227824" w14:paraId="15135573" w14:textId="1FBC2285">
            <w:pPr>
              <w:pStyle w:val="Heading1"/>
              <w:numPr>
                <w:ilvl w:val="0"/>
                <w:numId w:val="89"/>
              </w:numPr>
              <w:spacing w:before="0" w:after="0"/>
              <w:pPrChange w:id="600" w:author="AbbVie04" w:date="2025-05-09T15:18:00Z">
                <w:pPr>
                  <w:keepNext/>
                  <w:tabs>
                    <w:tab w:val="clear" w:pos="561"/>
                    <w:tab w:val="left" w:pos="562"/>
                  </w:tabs>
                  <w:suppressAutoHyphens/>
                  <w:spacing w:after="0"/>
                  <w:jc w:val="center"/>
                </w:pPr>
              </w:pPrChange>
              <w:rPr>
                <w:del w:id="601" w:author="AbbVie04" w:date="2025-05-09T15:18:00Z"/>
                <w:rFonts w:eastAsia="Times New Roman" w:cs="Times New Roman"/>
                <w:b/>
                <w:bCs/>
                <w:caps/>
                <w:szCs w:val="24"/>
                <w:lang w:val="fi-FI"/>
                <w:rPrChange w:id="602" w:author="AbbVie04" w:date="2025-05-13T10:29:00Z">
                  <w:rPr>
                    <w:rFonts w:cs="Times New Roman"/>
                    <w:szCs w:val="24"/>
                    <w:lang w:val="en-US"/>
                  </w:rPr>
                </w:rPrChange>
              </w:rPr>
            </w:pPr>
            <w:del w:id="603" w:author="AbbVie04" w:date="2025-05-09T15:18:00Z">
              <w:r w:rsidRPr="00227824">
                <w:rPr>
                  <w:rFonts w:cs="Times New Roman"/>
                  <w:szCs w:val="24"/>
                  <w:lang w:val="fi-FI"/>
                  <w:rPrChange w:id="604" w:author="AbbVie04" w:date="2025-05-13T10:29:00Z">
                    <w:rPr>
                      <w:rFonts w:cs="Times New Roman"/>
                      <w:szCs w:val="24"/>
                      <w:lang w:val="en-US"/>
                    </w:rPr>
                  </w:rPrChange>
                </w:rPr>
                <w:delText>&lt; 40 kg</w:delText>
              </w:r>
            </w:del>
          </w:p>
        </w:tc>
        <w:tc>
          <w:tcPr>
            <w:tcW w:w="0" w:type="auto"/>
            <w:tcBorders>
              <w:top w:val="single" w:sz="6" w:space="0" w:color="000000"/>
              <w:left w:val="single" w:sz="6" w:space="0" w:color="000000"/>
              <w:bottom w:val="single" w:sz="6" w:space="0" w:color="000000"/>
              <w:right w:val="single" w:sz="6" w:space="0" w:color="000000"/>
            </w:tcBorders>
            <w:hideMark/>
          </w:tcPr>
          <w:p w:rsidR="003F74CD" w:rsidRPr="008755E1" w14:paraId="21C1DFC4" w14:textId="7EA7CACA">
            <w:pPr>
              <w:pStyle w:val="Heading1"/>
              <w:numPr>
                <w:ilvl w:val="0"/>
                <w:numId w:val="89"/>
              </w:numPr>
              <w:spacing w:before="0" w:after="0"/>
              <w:pPrChange w:id="605" w:author="AbbVie04" w:date="2025-05-09T15:18:00Z">
                <w:pPr>
                  <w:keepNext/>
                  <w:numPr>
                    <w:numId w:val="90"/>
                  </w:numPr>
                  <w:tabs>
                    <w:tab w:val="clear" w:pos="561"/>
                    <w:tab w:val="left" w:pos="562"/>
                  </w:tabs>
                  <w:suppressAutoHyphens/>
                  <w:spacing w:after="0"/>
                  <w:ind w:left="307" w:hanging="180"/>
                </w:pPr>
              </w:pPrChange>
              <w:rPr>
                <w:del w:id="606" w:author="AbbVie04" w:date="2025-05-09T15:18:00Z"/>
                <w:rFonts w:cs="Times New Roman"/>
              </w:rPr>
            </w:pPr>
            <w:del w:id="607" w:author="AbbVie04" w:date="2025-05-09T15:18:00Z">
              <w:r w:rsidRPr="008755E1">
                <w:rPr>
                  <w:rFonts w:cs="Times New Roman"/>
                </w:rPr>
                <w:delText>40 mg viikolla 0 ja 20 mg viikolla 2</w:delText>
              </w:r>
            </w:del>
          </w:p>
          <w:p w:rsidR="003F74CD" w:rsidRPr="008755E1" w14:paraId="25B22484" w14:textId="061BA9D6">
            <w:pPr>
              <w:pStyle w:val="Heading1"/>
              <w:numPr>
                <w:ilvl w:val="0"/>
                <w:numId w:val="89"/>
              </w:numPr>
              <w:spacing w:before="0" w:after="0"/>
              <w:pPrChange w:id="608" w:author="AbbVie04" w:date="2025-05-09T15:18:00Z">
                <w:pPr>
                  <w:keepNext/>
                  <w:spacing w:after="0"/>
                  <w:ind w:left="337"/>
                </w:pPr>
              </w:pPrChange>
              <w:rPr>
                <w:del w:id="609" w:author="AbbVie04" w:date="2025-05-09T15:18:00Z"/>
                <w:rFonts w:cs="Times New Roman"/>
              </w:rPr>
            </w:pPr>
          </w:p>
          <w:p w:rsidR="003F74CD" w:rsidRPr="008755E1" w14:paraId="3E2FAC47" w14:textId="6F72283C">
            <w:pPr>
              <w:pStyle w:val="Heading1"/>
              <w:numPr>
                <w:ilvl w:val="0"/>
                <w:numId w:val="89"/>
              </w:numPr>
              <w:spacing w:before="0" w:after="0"/>
              <w:pPrChange w:id="610" w:author="AbbVie04" w:date="2025-05-09T15:18:00Z">
                <w:pPr>
                  <w:keepNext/>
                  <w:spacing w:after="0"/>
                  <w:ind w:left="150"/>
                </w:pPr>
              </w:pPrChange>
              <w:rPr>
                <w:del w:id="611" w:author="AbbVie04" w:date="2025-05-09T15:18:00Z"/>
                <w:rFonts w:cs="Times New Roman"/>
              </w:rPr>
            </w:pPr>
            <w:del w:id="612" w:author="AbbVie04" w:date="2025-05-09T15:18:00Z">
              <w:r w:rsidRPr="008755E1">
                <w:rPr>
                  <w:rFonts w:cs="Times New Roman"/>
                </w:rPr>
                <w:delText>Jos nopeampi hoitovaste on tarpeen, voidaan antaa</w:delText>
              </w:r>
            </w:del>
          </w:p>
          <w:p w:rsidR="003F74CD" w:rsidRPr="008755E1" w14:paraId="45F0EED8" w14:textId="553B0781">
            <w:pPr>
              <w:pStyle w:val="Heading1"/>
              <w:numPr>
                <w:ilvl w:val="0"/>
                <w:numId w:val="89"/>
              </w:numPr>
              <w:spacing w:before="0" w:after="0"/>
              <w:pPrChange w:id="613" w:author="AbbVie04" w:date="2025-05-09T15:18:00Z">
                <w:pPr>
                  <w:keepNext/>
                  <w:numPr>
                    <w:numId w:val="92"/>
                  </w:numPr>
                  <w:tabs>
                    <w:tab w:val="clear" w:pos="561"/>
                    <w:tab w:val="left" w:pos="562"/>
                  </w:tabs>
                  <w:suppressAutoHyphens/>
                  <w:spacing w:after="0"/>
                  <w:ind w:left="307" w:hanging="180"/>
                </w:pPr>
              </w:pPrChange>
              <w:rPr>
                <w:del w:id="614" w:author="AbbVie04" w:date="2025-05-09T15:18:00Z"/>
                <w:rFonts w:cs="Times New Roman"/>
                <w:iCs/>
              </w:rPr>
            </w:pPr>
            <w:del w:id="615" w:author="AbbVie04" w:date="2025-05-09T15:18:00Z">
              <w:r w:rsidRPr="008755E1">
                <w:rPr>
                  <w:rFonts w:cs="Times New Roman"/>
                </w:rPr>
                <w:delText>80 mg viikolla 0 ja 40 mg viikolla 2</w:delText>
              </w:r>
            </w:del>
          </w:p>
          <w:p w:rsidR="003F74CD" w:rsidRPr="008755E1" w14:paraId="4707A025" w14:textId="348F2BFD">
            <w:pPr>
              <w:pStyle w:val="Heading1"/>
              <w:numPr>
                <w:ilvl w:val="0"/>
                <w:numId w:val="89"/>
              </w:numPr>
              <w:spacing w:before="0" w:after="0"/>
              <w:pPrChange w:id="616" w:author="AbbVie04" w:date="2025-05-09T15:18:00Z">
                <w:pPr>
                  <w:keepNext/>
                  <w:spacing w:after="0"/>
                  <w:ind w:left="150"/>
                </w:pPr>
              </w:pPrChange>
              <w:rPr>
                <w:del w:id="617" w:author="AbbVie04" w:date="2025-05-09T15:18:00Z"/>
                <w:rFonts w:cs="Times New Roman"/>
              </w:rPr>
            </w:pPr>
            <w:del w:id="618" w:author="AbbVie04" w:date="2025-05-09T15:18:00Z">
              <w:r w:rsidRPr="008755E1">
                <w:rPr>
                  <w:rFonts w:cs="Times New Roman"/>
                </w:rPr>
                <w:delText xml:space="preserve">On kuitenkin muistettava, että suurempia </w:delText>
              </w:r>
            </w:del>
            <w:del w:id="619" w:author="AbbVie04" w:date="2025-05-09T15:18:00Z">
              <w:r w:rsidR="006465F5">
                <w:rPr>
                  <w:rFonts w:cs="Times New Roman"/>
                </w:rPr>
                <w:delText>aloitus</w:delText>
              </w:r>
            </w:del>
            <w:del w:id="620" w:author="AbbVie04" w:date="2025-05-09T15:18:00Z">
              <w:r w:rsidRPr="008755E1">
                <w:rPr>
                  <w:rFonts w:cs="Times New Roman"/>
                </w:rPr>
                <w:delText>annoksia käytettäessä haittatapahtumariski voi olla suurempi.</w:delText>
              </w:r>
            </w:del>
          </w:p>
          <w:p w:rsidR="003F74CD" w:rsidRPr="008755E1" w14:paraId="0A9796D1" w14:textId="739757F5">
            <w:pPr>
              <w:pStyle w:val="Heading1"/>
              <w:numPr>
                <w:ilvl w:val="0"/>
                <w:numId w:val="89"/>
              </w:numPr>
              <w:spacing w:before="0" w:after="0"/>
              <w:pPrChange w:id="621" w:author="AbbVie04" w:date="2025-05-09T15:18:00Z">
                <w:pPr>
                  <w:keepNext/>
                  <w:tabs>
                    <w:tab w:val="clear" w:pos="561"/>
                    <w:tab w:val="left" w:pos="562"/>
                  </w:tabs>
                  <w:suppressAutoHyphens/>
                  <w:spacing w:after="0"/>
                </w:pPr>
              </w:pPrChange>
              <w:rPr>
                <w:del w:id="622" w:author="AbbVie04" w:date="2025-05-09T15:18:00Z"/>
                <w:rFonts w:cs="Times New Roman"/>
                <w:iCs/>
              </w:rPr>
            </w:pPr>
          </w:p>
        </w:tc>
        <w:tc>
          <w:tcPr>
            <w:tcW w:w="0" w:type="auto"/>
            <w:tcBorders>
              <w:top w:val="single" w:sz="6" w:space="0" w:color="000000"/>
              <w:left w:val="single" w:sz="6" w:space="0" w:color="000000"/>
              <w:bottom w:val="single" w:sz="6" w:space="0" w:color="000000"/>
              <w:right w:val="single" w:sz="6" w:space="0" w:color="000000"/>
            </w:tcBorders>
            <w:hideMark/>
          </w:tcPr>
          <w:p w:rsidR="003F74CD" w:rsidRPr="00227824" w14:paraId="74818E90" w14:textId="413D4585">
            <w:pPr>
              <w:pStyle w:val="Heading1"/>
              <w:numPr>
                <w:ilvl w:val="0"/>
                <w:numId w:val="89"/>
              </w:numPr>
              <w:spacing w:before="0" w:after="0"/>
              <w:pPrChange w:id="623" w:author="AbbVie04" w:date="2025-05-09T15:18:00Z">
                <w:pPr>
                  <w:keepNext/>
                  <w:spacing w:after="0"/>
                  <w:ind w:left="27"/>
                  <w:jc w:val="center"/>
                </w:pPr>
              </w:pPrChange>
              <w:rPr>
                <w:del w:id="624" w:author="AbbVie04" w:date="2025-05-09T15:18:00Z"/>
                <w:rFonts w:eastAsia="Times New Roman" w:cs="Times New Roman"/>
                <w:b/>
                <w:bCs/>
                <w:caps/>
                <w:szCs w:val="24"/>
                <w:lang w:val="fi-FI"/>
                <w:rPrChange w:id="625" w:author="AbbVie04" w:date="2025-05-13T10:29:00Z">
                  <w:rPr>
                    <w:rFonts w:cs="Times New Roman"/>
                    <w:szCs w:val="24"/>
                    <w:lang w:val="en-US"/>
                  </w:rPr>
                </w:rPrChange>
              </w:rPr>
            </w:pPr>
            <w:del w:id="626" w:author="AbbVie04" w:date="2025-05-09T15:18:00Z">
              <w:r w:rsidRPr="00227824">
                <w:rPr>
                  <w:rFonts w:cs="Times New Roman"/>
                  <w:szCs w:val="24"/>
                  <w:lang w:val="fi-FI"/>
                  <w:rPrChange w:id="627" w:author="AbbVie04" w:date="2025-05-13T10:29:00Z">
                    <w:rPr>
                      <w:rFonts w:cs="Times New Roman"/>
                      <w:szCs w:val="24"/>
                      <w:lang w:val="en-US"/>
                    </w:rPr>
                  </w:rPrChange>
                </w:rPr>
                <w:delText>20 mg joka toinen viikko</w:delText>
              </w:r>
            </w:del>
          </w:p>
        </w:tc>
      </w:tr>
      <w:tr w14:paraId="2830F900" w14:textId="4307EAB6" w:rsidTr="00967E8A">
        <w:tblPrEx>
          <w:tblW w:w="5000" w:type="pct"/>
          <w:tblLook w:val="04A0"/>
        </w:tblPrEx>
        <w:trPr>
          <w:del w:id="628" w:author="AbbVie04" w:date="2025-05-09T15:18:00Z"/>
        </w:trPr>
        <w:tc>
          <w:tcPr>
            <w:tcW w:w="0" w:type="auto"/>
            <w:tcBorders>
              <w:top w:val="single" w:sz="6" w:space="0" w:color="000000"/>
              <w:left w:val="single" w:sz="6" w:space="0" w:color="000000"/>
              <w:bottom w:val="single" w:sz="6" w:space="0" w:color="000000"/>
              <w:right w:val="single" w:sz="6" w:space="0" w:color="000000"/>
            </w:tcBorders>
            <w:hideMark/>
          </w:tcPr>
          <w:p w:rsidR="003F74CD" w:rsidRPr="00227824" w14:paraId="295C6588" w14:textId="389A5EA2">
            <w:pPr>
              <w:pStyle w:val="Heading1"/>
              <w:numPr>
                <w:ilvl w:val="0"/>
                <w:numId w:val="89"/>
              </w:numPr>
              <w:spacing w:before="0" w:after="0"/>
              <w:pPrChange w:id="629" w:author="AbbVie04" w:date="2025-05-09T15:18:00Z">
                <w:pPr>
                  <w:keepNext/>
                  <w:tabs>
                    <w:tab w:val="clear" w:pos="561"/>
                    <w:tab w:val="left" w:pos="562"/>
                  </w:tabs>
                  <w:suppressAutoHyphens/>
                  <w:spacing w:after="0"/>
                  <w:jc w:val="center"/>
                </w:pPr>
              </w:pPrChange>
              <w:rPr>
                <w:del w:id="630" w:author="AbbVie04" w:date="2025-05-09T15:18:00Z"/>
                <w:rFonts w:eastAsia="Times New Roman" w:cs="Times New Roman"/>
                <w:b/>
                <w:bCs/>
                <w:caps/>
                <w:szCs w:val="24"/>
                <w:lang w:val="fi-FI"/>
                <w:rPrChange w:id="631" w:author="AbbVie04" w:date="2025-05-13T10:29:00Z">
                  <w:rPr>
                    <w:rFonts w:cs="Times New Roman"/>
                    <w:szCs w:val="24"/>
                    <w:lang w:val="en-US"/>
                  </w:rPr>
                </w:rPrChange>
              </w:rPr>
            </w:pPr>
            <w:del w:id="632" w:author="AbbVie04" w:date="2025-05-09T15:18:00Z">
              <w:r w:rsidRPr="00227824">
                <w:rPr>
                  <w:rFonts w:cs="Times New Roman"/>
                  <w:szCs w:val="24"/>
                  <w:lang w:val="fi-FI"/>
                  <w:rPrChange w:id="633" w:author="AbbVie04" w:date="2025-05-13T10:29:00Z">
                    <w:rPr>
                      <w:rFonts w:cs="Times New Roman"/>
                      <w:szCs w:val="24"/>
                      <w:lang w:val="en-US"/>
                    </w:rPr>
                  </w:rPrChange>
                </w:rPr>
                <w:delText>≥ 40 kg</w:delText>
              </w:r>
            </w:del>
          </w:p>
        </w:tc>
        <w:tc>
          <w:tcPr>
            <w:tcW w:w="0" w:type="auto"/>
            <w:tcBorders>
              <w:top w:val="single" w:sz="6" w:space="0" w:color="000000"/>
              <w:left w:val="single" w:sz="6" w:space="0" w:color="000000"/>
              <w:bottom w:val="single" w:sz="6" w:space="0" w:color="000000"/>
              <w:right w:val="single" w:sz="6" w:space="0" w:color="000000"/>
            </w:tcBorders>
            <w:hideMark/>
          </w:tcPr>
          <w:p w:rsidR="003F74CD" w:rsidRPr="008755E1" w14:paraId="58AFD2B2" w14:textId="04CFC80C">
            <w:pPr>
              <w:pStyle w:val="Heading1"/>
              <w:numPr>
                <w:ilvl w:val="0"/>
                <w:numId w:val="89"/>
              </w:numPr>
              <w:spacing w:before="0" w:after="0"/>
              <w:pPrChange w:id="634" w:author="AbbVie04" w:date="2025-05-09T15:18:00Z">
                <w:pPr>
                  <w:keepNext/>
                  <w:numPr>
                    <w:numId w:val="90"/>
                  </w:numPr>
                  <w:tabs>
                    <w:tab w:val="clear" w:pos="561"/>
                    <w:tab w:val="left" w:pos="562"/>
                  </w:tabs>
                  <w:suppressAutoHyphens/>
                  <w:spacing w:after="0"/>
                  <w:ind w:left="307" w:hanging="180"/>
                </w:pPr>
              </w:pPrChange>
              <w:rPr>
                <w:del w:id="635" w:author="AbbVie04" w:date="2025-05-09T15:18:00Z"/>
                <w:rFonts w:cs="Times New Roman"/>
              </w:rPr>
            </w:pPr>
            <w:del w:id="636" w:author="AbbVie04" w:date="2025-05-09T15:18:00Z">
              <w:r w:rsidRPr="008755E1">
                <w:rPr>
                  <w:rFonts w:cs="Times New Roman"/>
                </w:rPr>
                <w:delText>80 mg viikolla 0 ja 40 mg viikolla 2</w:delText>
              </w:r>
            </w:del>
          </w:p>
          <w:p w:rsidR="003F74CD" w:rsidRPr="008755E1" w14:paraId="6C32CAA8" w14:textId="323A1C99">
            <w:pPr>
              <w:pStyle w:val="Heading1"/>
              <w:numPr>
                <w:ilvl w:val="0"/>
                <w:numId w:val="89"/>
              </w:numPr>
              <w:spacing w:before="0" w:after="0"/>
              <w:pPrChange w:id="637" w:author="AbbVie04" w:date="2025-05-09T15:18:00Z">
                <w:pPr>
                  <w:keepNext/>
                  <w:spacing w:after="0"/>
                  <w:ind w:left="337"/>
                </w:pPr>
              </w:pPrChange>
              <w:rPr>
                <w:del w:id="638" w:author="AbbVie04" w:date="2025-05-09T15:18:00Z"/>
                <w:rFonts w:cs="Times New Roman"/>
              </w:rPr>
            </w:pPr>
          </w:p>
          <w:p w:rsidR="003F74CD" w:rsidRPr="008755E1" w14:paraId="7395809F" w14:textId="7E4EC64B">
            <w:pPr>
              <w:pStyle w:val="Heading1"/>
              <w:numPr>
                <w:ilvl w:val="0"/>
                <w:numId w:val="89"/>
              </w:numPr>
              <w:spacing w:before="0" w:after="0"/>
              <w:pPrChange w:id="639" w:author="AbbVie04" w:date="2025-05-09T15:18:00Z">
                <w:pPr>
                  <w:keepNext/>
                  <w:spacing w:after="0"/>
                  <w:ind w:left="150"/>
                </w:pPr>
              </w:pPrChange>
              <w:rPr>
                <w:del w:id="640" w:author="AbbVie04" w:date="2025-05-09T15:18:00Z"/>
                <w:rFonts w:cs="Times New Roman"/>
              </w:rPr>
            </w:pPr>
            <w:del w:id="641" w:author="AbbVie04" w:date="2025-05-09T15:18:00Z">
              <w:r w:rsidRPr="008755E1">
                <w:rPr>
                  <w:rFonts w:cs="Times New Roman"/>
                </w:rPr>
                <w:delText>Jos nopeampi hoitovaste on tarpeen, voidaan antaa</w:delText>
              </w:r>
            </w:del>
          </w:p>
          <w:p w:rsidR="003F74CD" w:rsidRPr="008755E1" w14:paraId="49743BB0" w14:textId="7E4613EA">
            <w:pPr>
              <w:pStyle w:val="Heading1"/>
              <w:numPr>
                <w:ilvl w:val="0"/>
                <w:numId w:val="89"/>
              </w:numPr>
              <w:spacing w:before="0" w:after="0"/>
              <w:pPrChange w:id="642" w:author="AbbVie04" w:date="2025-05-09T15:18:00Z">
                <w:pPr>
                  <w:keepNext/>
                  <w:numPr>
                    <w:numId w:val="92"/>
                  </w:numPr>
                  <w:tabs>
                    <w:tab w:val="clear" w:pos="561"/>
                    <w:tab w:val="left" w:pos="562"/>
                  </w:tabs>
                  <w:suppressAutoHyphens/>
                  <w:spacing w:after="0"/>
                  <w:ind w:left="307" w:hanging="180"/>
                </w:pPr>
              </w:pPrChange>
              <w:rPr>
                <w:del w:id="643" w:author="AbbVie04" w:date="2025-05-09T15:18:00Z"/>
                <w:rFonts w:cs="Times New Roman"/>
                <w:iCs/>
              </w:rPr>
            </w:pPr>
            <w:del w:id="644" w:author="AbbVie04" w:date="2025-05-09T15:18:00Z">
              <w:r w:rsidRPr="008755E1">
                <w:rPr>
                  <w:rFonts w:cs="Times New Roman"/>
                </w:rPr>
                <w:delText>160 mg viikolla 0 ja 80 mg viikolla 2</w:delText>
              </w:r>
            </w:del>
          </w:p>
          <w:p w:rsidR="003F74CD" w:rsidRPr="008755E1" w14:paraId="0B22A662" w14:textId="67605BC7">
            <w:pPr>
              <w:pStyle w:val="Heading1"/>
              <w:numPr>
                <w:ilvl w:val="0"/>
                <w:numId w:val="89"/>
              </w:numPr>
              <w:spacing w:before="0" w:after="0"/>
              <w:pPrChange w:id="645" w:author="AbbVie04" w:date="2025-05-09T15:18:00Z">
                <w:pPr>
                  <w:keepNext/>
                  <w:spacing w:after="0"/>
                  <w:ind w:left="150"/>
                </w:pPr>
              </w:pPrChange>
              <w:rPr>
                <w:del w:id="646" w:author="AbbVie04" w:date="2025-05-09T15:18:00Z"/>
                <w:rFonts w:cs="Times New Roman"/>
              </w:rPr>
            </w:pPr>
            <w:del w:id="647" w:author="AbbVie04" w:date="2025-05-09T15:18:00Z">
              <w:r w:rsidRPr="008755E1">
                <w:rPr>
                  <w:rFonts w:cs="Times New Roman"/>
                </w:rPr>
                <w:delText>On kuitenkin mui</w:delText>
              </w:r>
            </w:del>
            <w:del w:id="648" w:author="AbbVie04" w:date="2025-05-09T15:18:00Z">
              <w:r w:rsidRPr="008755E1" w:rsidR="00DB794D">
                <w:rPr>
                  <w:rFonts w:cs="Times New Roman"/>
                </w:rPr>
                <w:delText>s</w:delText>
              </w:r>
            </w:del>
            <w:del w:id="649" w:author="AbbVie04" w:date="2025-05-09T15:18:00Z">
              <w:r w:rsidRPr="008755E1">
                <w:rPr>
                  <w:rFonts w:cs="Times New Roman"/>
                </w:rPr>
                <w:delText xml:space="preserve">tettava, että suurempia </w:delText>
              </w:r>
            </w:del>
            <w:del w:id="650" w:author="AbbVie04" w:date="2025-05-09T15:18:00Z">
              <w:r w:rsidR="006465F5">
                <w:rPr>
                  <w:rFonts w:cs="Times New Roman"/>
                </w:rPr>
                <w:delText>aloitus</w:delText>
              </w:r>
            </w:del>
            <w:del w:id="651" w:author="AbbVie04" w:date="2025-05-09T15:18:00Z">
              <w:r w:rsidRPr="008755E1">
                <w:rPr>
                  <w:rFonts w:cs="Times New Roman"/>
                </w:rPr>
                <w:delText>annoksia käytettäessä haittatapahtumariski voi olla suurempi.</w:delText>
              </w:r>
            </w:del>
          </w:p>
          <w:p w:rsidR="003F74CD" w:rsidRPr="008755E1" w14:paraId="4B55B01A" w14:textId="76ADD594">
            <w:pPr>
              <w:pStyle w:val="Heading1"/>
              <w:numPr>
                <w:ilvl w:val="0"/>
                <w:numId w:val="89"/>
              </w:numPr>
              <w:spacing w:before="0" w:after="0"/>
              <w:pPrChange w:id="652" w:author="AbbVie04" w:date="2025-05-09T15:18:00Z">
                <w:pPr>
                  <w:keepNext/>
                  <w:tabs>
                    <w:tab w:val="clear" w:pos="561"/>
                    <w:tab w:val="left" w:pos="562"/>
                  </w:tabs>
                  <w:suppressAutoHyphens/>
                  <w:spacing w:after="0"/>
                  <w:ind w:left="314"/>
                </w:pPr>
              </w:pPrChange>
              <w:rPr>
                <w:del w:id="653" w:author="AbbVie04" w:date="2025-05-09T15:18:00Z"/>
                <w:rFonts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3F74CD" w:rsidRPr="00227824" w14:paraId="3151BF9F" w14:textId="1EDA980D">
            <w:pPr>
              <w:pStyle w:val="Heading1"/>
              <w:numPr>
                <w:ilvl w:val="0"/>
                <w:numId w:val="89"/>
              </w:numPr>
              <w:spacing w:before="0" w:after="0"/>
              <w:pPrChange w:id="654" w:author="AbbVie04" w:date="2025-05-09T15:18:00Z">
                <w:pPr>
                  <w:keepNext/>
                  <w:spacing w:after="0"/>
                  <w:ind w:left="36"/>
                  <w:jc w:val="center"/>
                </w:pPr>
              </w:pPrChange>
              <w:rPr>
                <w:del w:id="655" w:author="AbbVie04" w:date="2025-05-09T15:18:00Z"/>
                <w:rFonts w:eastAsia="Times New Roman" w:cs="Times New Roman"/>
                <w:b/>
                <w:bCs/>
                <w:caps/>
                <w:szCs w:val="24"/>
                <w:lang w:val="fi-FI"/>
                <w:rPrChange w:id="656" w:author="AbbVie04" w:date="2025-05-13T10:29:00Z">
                  <w:rPr>
                    <w:rFonts w:cs="Times New Roman"/>
                    <w:szCs w:val="24"/>
                    <w:lang w:val="en-US"/>
                  </w:rPr>
                </w:rPrChange>
              </w:rPr>
            </w:pPr>
            <w:del w:id="657" w:author="AbbVie04" w:date="2025-05-09T15:18:00Z">
              <w:r w:rsidRPr="00227824">
                <w:rPr>
                  <w:rFonts w:cs="Times New Roman"/>
                  <w:szCs w:val="24"/>
                  <w:lang w:val="fi-FI"/>
                  <w:rPrChange w:id="658" w:author="AbbVie04" w:date="2025-05-13T10:29:00Z">
                    <w:rPr>
                      <w:rFonts w:cs="Times New Roman"/>
                      <w:szCs w:val="24"/>
                      <w:lang w:val="en-US"/>
                    </w:rPr>
                  </w:rPrChange>
                </w:rPr>
                <w:delText>40 mg joka toinen viikko</w:delText>
              </w:r>
            </w:del>
          </w:p>
        </w:tc>
      </w:tr>
    </w:tbl>
    <w:p w:rsidR="003F74CD" w:rsidRPr="00227824" w14:paraId="79CD3E5A" w14:textId="21C4269B">
      <w:pPr>
        <w:pStyle w:val="Heading1"/>
        <w:numPr>
          <w:ilvl w:val="0"/>
          <w:numId w:val="89"/>
        </w:numPr>
        <w:spacing w:before="0" w:after="0"/>
        <w:pPrChange w:id="659" w:author="AbbVie04" w:date="2025-05-09T15:18:00Z">
          <w:pPr>
            <w:keepNext/>
            <w:tabs>
              <w:tab w:val="clear" w:pos="561"/>
              <w:tab w:val="left" w:pos="562"/>
            </w:tabs>
            <w:suppressAutoHyphens/>
            <w:spacing w:after="0"/>
          </w:pPr>
        </w:pPrChange>
        <w:rPr>
          <w:del w:id="660" w:author="AbbVie04" w:date="2025-05-09T15:18:00Z"/>
          <w:rFonts w:eastAsia="Times New Roman" w:cs="Times New Roman"/>
          <w:b/>
          <w:bCs/>
          <w:caps/>
          <w:szCs w:val="24"/>
          <w:lang w:val="fi-FI"/>
          <w:rPrChange w:id="661" w:author="AbbVie04" w:date="2025-05-13T10:29:00Z">
            <w:rPr>
              <w:rFonts w:cs="Times New Roman"/>
              <w:szCs w:val="24"/>
              <w:lang w:val="en-GB"/>
            </w:rPr>
          </w:rPrChange>
        </w:rPr>
      </w:pPr>
    </w:p>
    <w:p w:rsidR="003F74CD" w:rsidRPr="008755E1" w14:paraId="51DDFC3A" w14:textId="6734A38A">
      <w:pPr>
        <w:pStyle w:val="Heading1"/>
        <w:numPr>
          <w:ilvl w:val="0"/>
          <w:numId w:val="89"/>
        </w:numPr>
        <w:spacing w:before="0" w:after="0"/>
        <w:pPrChange w:id="662" w:author="AbbVie04" w:date="2025-05-09T15:18:00Z">
          <w:pPr>
            <w:keepNext/>
            <w:tabs>
              <w:tab w:val="clear" w:pos="561"/>
              <w:tab w:val="left" w:pos="562"/>
            </w:tabs>
            <w:suppressAutoHyphens/>
            <w:spacing w:after="0"/>
          </w:pPr>
        </w:pPrChange>
        <w:rPr>
          <w:del w:id="663" w:author="AbbVie04" w:date="2025-05-09T15:18:00Z"/>
          <w:rFonts w:cs="Times New Roman"/>
          <w:szCs w:val="24"/>
        </w:rPr>
      </w:pPr>
      <w:del w:id="664" w:author="AbbVie04" w:date="2025-05-09T15:18:00Z">
        <w:r w:rsidRPr="008755E1">
          <w:rPr>
            <w:rFonts w:cs="Times New Roman"/>
            <w:szCs w:val="24"/>
          </w:rPr>
          <w:delText xml:space="preserve">Potilaat, joilla vaste on riittämätön, saattavat hyötyä </w:delText>
        </w:r>
      </w:del>
      <w:del w:id="665" w:author="AbbVie04" w:date="2025-05-09T15:18:00Z">
        <w:r w:rsidRPr="008755E1" w:rsidR="00913039">
          <w:rPr>
            <w:rFonts w:cs="Times New Roman"/>
            <w:szCs w:val="24"/>
          </w:rPr>
          <w:delText>annostuksen suurentamisesta</w:delText>
        </w:r>
      </w:del>
      <w:del w:id="666" w:author="AbbVie04" w:date="2025-05-09T15:18:00Z">
        <w:r w:rsidRPr="008755E1">
          <w:rPr>
            <w:rFonts w:cs="Times New Roman"/>
            <w:szCs w:val="24"/>
          </w:rPr>
          <w:delText>:</w:delText>
        </w:r>
      </w:del>
    </w:p>
    <w:p w:rsidR="003F74CD" w:rsidRPr="00227824" w14:paraId="4C222EE3" w14:textId="74768CB5">
      <w:pPr>
        <w:pStyle w:val="Heading1"/>
        <w:numPr>
          <w:ilvl w:val="0"/>
          <w:numId w:val="89"/>
        </w:numPr>
        <w:spacing w:before="0" w:after="0"/>
        <w:pPrChange w:id="667" w:author="AbbVie04" w:date="2025-05-09T15:18:00Z">
          <w:pPr>
            <w:keepNext/>
            <w:numPr>
              <w:numId w:val="91"/>
            </w:numPr>
            <w:tabs>
              <w:tab w:val="left" w:pos="540"/>
              <w:tab w:val="clear" w:pos="561"/>
            </w:tabs>
            <w:suppressAutoHyphens/>
            <w:spacing w:after="0"/>
            <w:ind w:left="540" w:hanging="540"/>
          </w:pPr>
        </w:pPrChange>
        <w:rPr>
          <w:del w:id="668" w:author="AbbVie04" w:date="2025-05-09T15:18:00Z"/>
          <w:rFonts w:eastAsia="Times New Roman" w:cs="Times New Roman"/>
          <w:b/>
          <w:bCs/>
          <w:caps/>
          <w:szCs w:val="24"/>
          <w:lang w:val="fi-FI"/>
          <w:rPrChange w:id="669" w:author="AbbVie04" w:date="2025-05-13T10:29:00Z">
            <w:rPr>
              <w:rFonts w:cs="Times New Roman"/>
              <w:szCs w:val="24"/>
              <w:lang w:val="en-GB"/>
            </w:rPr>
          </w:rPrChange>
        </w:rPr>
      </w:pPr>
      <w:del w:id="670" w:author="AbbVie04" w:date="2025-05-09T15:18:00Z">
        <w:r w:rsidRPr="00227824">
          <w:rPr>
            <w:rFonts w:cs="Times New Roman"/>
            <w:szCs w:val="24"/>
            <w:lang w:val="fi-FI"/>
            <w:rPrChange w:id="671" w:author="AbbVie04" w:date="2025-05-13T10:29:00Z">
              <w:rPr>
                <w:rFonts w:cs="Times New Roman"/>
                <w:szCs w:val="24"/>
                <w:lang w:val="en-GB"/>
              </w:rPr>
            </w:rPrChange>
          </w:rPr>
          <w:delText>&lt;  40 kg: 20 mg joka viikko</w:delText>
        </w:r>
      </w:del>
    </w:p>
    <w:p w:rsidR="003F74CD" w:rsidRPr="008755E1" w14:paraId="566D90EE" w14:textId="2A098696">
      <w:pPr>
        <w:pStyle w:val="Heading1"/>
        <w:numPr>
          <w:ilvl w:val="0"/>
          <w:numId w:val="89"/>
        </w:numPr>
        <w:spacing w:before="0" w:after="0"/>
        <w:pPrChange w:id="672" w:author="AbbVie04" w:date="2025-05-09T15:18:00Z">
          <w:pPr>
            <w:keepNext/>
            <w:numPr>
              <w:numId w:val="91"/>
            </w:numPr>
            <w:tabs>
              <w:tab w:val="left" w:pos="540"/>
              <w:tab w:val="clear" w:pos="561"/>
            </w:tabs>
            <w:suppressAutoHyphens/>
            <w:spacing w:after="0"/>
            <w:ind w:left="540" w:hanging="540"/>
          </w:pPr>
        </w:pPrChange>
        <w:rPr>
          <w:del w:id="673" w:author="AbbVie04" w:date="2025-05-09T15:18:00Z"/>
          <w:rFonts w:cs="Times New Roman"/>
          <w:szCs w:val="24"/>
        </w:rPr>
      </w:pPr>
      <w:del w:id="674" w:author="AbbVie04" w:date="2025-05-09T15:18:00Z">
        <w:r w:rsidRPr="008755E1">
          <w:rPr>
            <w:rFonts w:cs="Times New Roman"/>
            <w:szCs w:val="24"/>
          </w:rPr>
          <w:delText>≥ 40 kg: 40 mg joka viikko</w:delText>
        </w:r>
      </w:del>
      <w:del w:id="675" w:author="AbbVie04" w:date="2025-05-09T15:18:00Z">
        <w:r w:rsidRPr="008755E1" w:rsidR="00913039">
          <w:rPr>
            <w:rFonts w:cs="Times New Roman"/>
            <w:szCs w:val="24"/>
          </w:rPr>
          <w:delText xml:space="preserve"> tai 80 mg joka toinen viikko</w:delText>
        </w:r>
      </w:del>
      <w:del w:id="676" w:author="AbbVie04" w:date="2025-05-09T15:18:00Z">
        <w:r w:rsidRPr="008755E1">
          <w:rPr>
            <w:rFonts w:cs="Times New Roman"/>
            <w:szCs w:val="24"/>
          </w:rPr>
          <w:delText>.</w:delText>
        </w:r>
      </w:del>
    </w:p>
    <w:p w:rsidR="003F74CD" w:rsidRPr="008755E1" w14:paraId="445DEBD4" w14:textId="4A7CE7CE">
      <w:pPr>
        <w:pStyle w:val="Heading1"/>
        <w:numPr>
          <w:ilvl w:val="0"/>
          <w:numId w:val="89"/>
        </w:numPr>
        <w:spacing w:before="0" w:after="0"/>
        <w:pPrChange w:id="677" w:author="AbbVie04" w:date="2025-05-09T15:18:00Z">
          <w:pPr>
            <w:tabs>
              <w:tab w:val="clear" w:pos="561"/>
              <w:tab w:val="left" w:pos="562"/>
            </w:tabs>
            <w:suppressAutoHyphens/>
            <w:spacing w:after="0"/>
          </w:pPr>
        </w:pPrChange>
        <w:rPr>
          <w:del w:id="678" w:author="AbbVie04" w:date="2025-05-09T15:18:00Z"/>
          <w:rFonts w:cs="Times New Roman"/>
          <w:szCs w:val="24"/>
        </w:rPr>
      </w:pPr>
    </w:p>
    <w:p w:rsidR="00C70473" w:rsidRPr="008755E1" w14:paraId="622CF709" w14:textId="7F099877">
      <w:pPr>
        <w:pStyle w:val="Heading1"/>
        <w:numPr>
          <w:ilvl w:val="0"/>
          <w:numId w:val="89"/>
        </w:numPr>
        <w:spacing w:before="0" w:after="0"/>
        <w:pPrChange w:id="679" w:author="AbbVie04" w:date="2025-05-09T15:18:00Z">
          <w:pPr>
            <w:spacing w:after="0"/>
          </w:pPr>
        </w:pPrChange>
        <w:rPr>
          <w:del w:id="680" w:author="AbbVie04" w:date="2025-05-09T15:18:00Z"/>
          <w:rFonts w:cs="Times New Roman"/>
        </w:rPr>
      </w:pPr>
      <w:del w:id="681" w:author="AbbVie04" w:date="2025-05-09T15:18:00Z">
        <w:r w:rsidRPr="008755E1">
          <w:rPr>
            <w:rFonts w:cs="Times New Roman"/>
          </w:rPr>
          <w:delText>Hoidon jatkamista on harkittava tarkoin, jos potilas ei saavuta vastetta viikkoon</w:delText>
        </w:r>
      </w:del>
      <w:del w:id="682" w:author="AbbVie04" w:date="2025-05-09T15:18:00Z">
        <w:r w:rsidRPr="008755E1" w:rsidR="007E4DA9">
          <w:rPr>
            <w:rFonts w:cs="Times New Roman"/>
          </w:rPr>
          <w:delText> </w:delText>
        </w:r>
      </w:del>
      <w:del w:id="683" w:author="AbbVie04" w:date="2025-05-09T15:18:00Z">
        <w:r w:rsidRPr="008755E1">
          <w:rPr>
            <w:rFonts w:cs="Times New Roman"/>
          </w:rPr>
          <w:delText>12 mennessä.</w:delText>
        </w:r>
      </w:del>
    </w:p>
    <w:p w:rsidR="00113E3D" w:rsidRPr="008755E1" w14:paraId="720DF7FF" w14:textId="2E2B04D1">
      <w:pPr>
        <w:pStyle w:val="Heading1"/>
        <w:numPr>
          <w:ilvl w:val="0"/>
          <w:numId w:val="89"/>
        </w:numPr>
        <w:spacing w:before="0" w:after="0"/>
        <w:pPrChange w:id="684" w:author="AbbVie04" w:date="2025-05-09T15:18:00Z">
          <w:pPr>
            <w:spacing w:after="0"/>
          </w:pPr>
        </w:pPrChange>
        <w:rPr>
          <w:del w:id="685" w:author="AbbVie04" w:date="2025-05-09T15:18:00Z"/>
          <w:rFonts w:cs="Times New Roman"/>
        </w:rPr>
      </w:pPr>
    </w:p>
    <w:p w:rsidR="00C70473" w:rsidRPr="008755E1" w14:paraId="1CEFE8C6" w14:textId="77012FE2">
      <w:pPr>
        <w:pStyle w:val="Heading1"/>
        <w:numPr>
          <w:ilvl w:val="0"/>
          <w:numId w:val="89"/>
        </w:numPr>
        <w:spacing w:before="0" w:after="0"/>
        <w:pPrChange w:id="686" w:author="AbbVie04" w:date="2025-05-09T15:18:00Z">
          <w:pPr>
            <w:spacing w:after="0"/>
          </w:pPr>
        </w:pPrChange>
        <w:rPr>
          <w:del w:id="687" w:author="AbbVie04" w:date="2025-05-09T15:18:00Z"/>
          <w:rFonts w:cs="Times New Roman"/>
        </w:rPr>
      </w:pPr>
      <w:del w:id="688" w:author="AbbVie04" w:date="2025-05-09T15:18:00Z">
        <w:r w:rsidRPr="008755E1">
          <w:rPr>
            <w:rFonts w:cs="Times New Roman"/>
          </w:rPr>
          <w:delText>Ei ole asianmukaista käyttää Humiraa alle 6</w:delText>
        </w:r>
      </w:del>
      <w:del w:id="689" w:author="AbbVie04" w:date="2025-05-09T15:18:00Z">
        <w:r w:rsidRPr="008755E1" w:rsidR="007E4DA9">
          <w:rPr>
            <w:rFonts w:cs="Times New Roman"/>
          </w:rPr>
          <w:delText> </w:delText>
        </w:r>
      </w:del>
      <w:del w:id="690" w:author="AbbVie04" w:date="2025-05-09T15:18:00Z">
        <w:r w:rsidRPr="008755E1">
          <w:rPr>
            <w:rFonts w:cs="Times New Roman"/>
          </w:rPr>
          <w:delText>vuoden ikäisille tämän käyttöaiheen hoidossa.</w:delText>
        </w:r>
      </w:del>
    </w:p>
    <w:p w:rsidR="00113E3D" w:rsidRPr="008755E1" w14:paraId="3AC1C694" w14:textId="0396DA88">
      <w:pPr>
        <w:pStyle w:val="Heading1"/>
        <w:numPr>
          <w:ilvl w:val="0"/>
          <w:numId w:val="89"/>
        </w:numPr>
        <w:spacing w:before="0" w:after="0"/>
        <w:pPrChange w:id="691" w:author="AbbVie04" w:date="2025-05-09T15:18:00Z">
          <w:pPr>
            <w:spacing w:after="0"/>
          </w:pPr>
        </w:pPrChange>
        <w:rPr>
          <w:del w:id="692" w:author="AbbVie04" w:date="2025-05-09T15:18:00Z"/>
          <w:rFonts w:cs="Times New Roman"/>
        </w:rPr>
      </w:pPr>
    </w:p>
    <w:p w:rsidR="00913039" w14:paraId="36EBDCA8" w14:textId="3315BA3A">
      <w:pPr>
        <w:pStyle w:val="Heading1"/>
        <w:numPr>
          <w:ilvl w:val="0"/>
          <w:numId w:val="89"/>
        </w:numPr>
        <w:spacing w:before="0" w:after="0"/>
        <w:pPrChange w:id="693" w:author="AbbVie04" w:date="2025-05-09T15:18:00Z">
          <w:pPr>
            <w:spacing w:after="0"/>
          </w:pPr>
        </w:pPrChange>
        <w:rPr>
          <w:del w:id="694" w:author="AbbVie04" w:date="2025-05-09T15:18:00Z"/>
          <w:rFonts w:cs="Times New Roman"/>
        </w:rPr>
      </w:pPr>
      <w:del w:id="695" w:author="AbbVie04" w:date="2025-05-09T15:18:00Z">
        <w:r w:rsidRPr="008755E1">
          <w:rPr>
            <w:rFonts w:cs="Times New Roman"/>
          </w:rPr>
          <w:delText>Humiraa voi olla saatavilla myös muita vahvuuksia ja/tai annostelumuotoja riippuen yksilöllisestä hoidon tarpeesta.</w:delText>
        </w:r>
      </w:del>
    </w:p>
    <w:p w:rsidR="00E17026" w14:paraId="117CD80D" w14:textId="63960E5F">
      <w:pPr>
        <w:pStyle w:val="Heading1"/>
        <w:numPr>
          <w:ilvl w:val="0"/>
          <w:numId w:val="89"/>
        </w:numPr>
        <w:spacing w:before="0" w:after="0"/>
        <w:pPrChange w:id="696" w:author="AbbVie04" w:date="2025-05-09T15:18:00Z">
          <w:pPr>
            <w:spacing w:after="0"/>
          </w:pPr>
        </w:pPrChange>
        <w:rPr>
          <w:del w:id="697" w:author="AbbVie04" w:date="2025-05-09T15:18:00Z"/>
          <w:rFonts w:cs="Times New Roman"/>
        </w:rPr>
      </w:pPr>
    </w:p>
    <w:p w:rsidR="00E17026" w14:paraId="7D7914FB" w14:textId="37407256">
      <w:pPr>
        <w:pStyle w:val="Heading1"/>
        <w:numPr>
          <w:ilvl w:val="0"/>
          <w:numId w:val="89"/>
        </w:numPr>
        <w:spacing w:before="0" w:after="0"/>
        <w:pPrChange w:id="698" w:author="AbbVie04" w:date="2025-05-09T15:18:00Z">
          <w:pPr>
            <w:spacing w:after="0"/>
          </w:pPr>
        </w:pPrChange>
        <w:rPr>
          <w:del w:id="699" w:author="AbbVie04" w:date="2025-05-09T15:18:00Z"/>
          <w:rFonts w:cs="Times New Roman"/>
        </w:rPr>
      </w:pPr>
      <w:del w:id="700" w:author="AbbVie04" w:date="2025-05-09T15:18:00Z">
        <w:r>
          <w:rPr>
            <w:i/>
          </w:rPr>
          <w:delText>Ulseratiivinen koliitti lapsilla</w:delText>
        </w:r>
      </w:del>
      <w:del w:id="701" w:author="AbbVie04" w:date="2025-05-09T15:18:00Z">
        <w:r>
          <w:delText xml:space="preserve"> </w:delText>
        </w:r>
      </w:del>
    </w:p>
    <w:p w:rsidR="00E17026" w:rsidRPr="00D01607" w14:paraId="2926CC1C" w14:textId="3E6F20DD">
      <w:pPr>
        <w:pStyle w:val="Heading1"/>
        <w:numPr>
          <w:ilvl w:val="0"/>
          <w:numId w:val="89"/>
        </w:numPr>
        <w:spacing w:before="0" w:after="0"/>
        <w:pPrChange w:id="702" w:author="AbbVie04" w:date="2025-05-09T15:18:00Z">
          <w:pPr>
            <w:spacing w:after="0"/>
          </w:pPr>
        </w:pPrChange>
        <w:rPr>
          <w:del w:id="703" w:author="AbbVie04" w:date="2025-05-09T15:18:00Z"/>
          <w:rFonts w:cs="Times New Roman"/>
        </w:rPr>
      </w:pPr>
    </w:p>
    <w:p w:rsidR="00E17026" w14:paraId="50710971" w14:textId="10C6D638">
      <w:pPr>
        <w:pStyle w:val="Heading1"/>
        <w:numPr>
          <w:ilvl w:val="0"/>
          <w:numId w:val="89"/>
        </w:numPr>
        <w:spacing w:before="0" w:after="0"/>
        <w:pPrChange w:id="704" w:author="AbbVie04" w:date="2025-05-09T15:18:00Z">
          <w:pPr>
            <w:spacing w:after="0"/>
          </w:pPr>
        </w:pPrChange>
        <w:rPr>
          <w:del w:id="705" w:author="AbbVie04" w:date="2025-05-09T15:18:00Z"/>
          <w:rFonts w:cs="Times New Roman"/>
        </w:rPr>
      </w:pPr>
      <w:del w:id="706" w:author="AbbVie04" w:date="2025-05-09T15:18:00Z">
        <w:r>
          <w:delText xml:space="preserve">Ulseratiivista koliittia sairastavien 6–17-vuotiaiden potilaiden suositeltu </w:delText>
        </w:r>
      </w:del>
      <w:del w:id="707" w:author="AbbVie04" w:date="2025-05-09T15:18:00Z">
        <w:r w:rsidR="00D22A9E">
          <w:delText>Humira</w:delText>
        </w:r>
      </w:del>
      <w:del w:id="708" w:author="AbbVie04" w:date="2025-05-09T15:18:00Z">
        <w:r>
          <w:delText>-annos lasketaan painon perusteella (taulukko 5). Humira annostellaan injektiona ihon alle.</w:delText>
        </w:r>
      </w:del>
    </w:p>
    <w:p w:rsidR="00E17026" w:rsidRPr="00D01607" w14:paraId="1B840187" w14:textId="369D9C7A">
      <w:pPr>
        <w:pStyle w:val="Heading1"/>
        <w:numPr>
          <w:ilvl w:val="0"/>
          <w:numId w:val="89"/>
        </w:numPr>
        <w:spacing w:before="0" w:after="0"/>
        <w:pPrChange w:id="709" w:author="AbbVie04" w:date="2025-05-09T15:18:00Z">
          <w:pPr>
            <w:spacing w:after="0"/>
          </w:pPr>
        </w:pPrChange>
        <w:rPr>
          <w:del w:id="710" w:author="AbbVie04" w:date="2025-05-09T15:18:00Z"/>
          <w:rFonts w:cs="Times New Roman"/>
        </w:rPr>
      </w:pPr>
      <w:del w:id="711" w:author="AbbVie04" w:date="2025-05-09T15:18:00Z">
        <w:r>
          <w:delText xml:space="preserve"> </w:delText>
        </w:r>
      </w:del>
    </w:p>
    <w:p w:rsidR="00E17026" w:rsidRPr="00D01607" w14:paraId="323B6AD7" w14:textId="361A8F6A">
      <w:pPr>
        <w:pStyle w:val="Heading1"/>
        <w:numPr>
          <w:ilvl w:val="0"/>
          <w:numId w:val="89"/>
        </w:numPr>
        <w:spacing w:before="0" w:after="0"/>
        <w:pPrChange w:id="712" w:author="AbbVie04" w:date="2025-05-09T15:18:00Z">
          <w:pPr>
            <w:keepNext/>
            <w:spacing w:after="0"/>
            <w:jc w:val="center"/>
          </w:pPr>
        </w:pPrChange>
        <w:rPr>
          <w:del w:id="713" w:author="AbbVie04" w:date="2025-05-09T15:18:00Z"/>
          <w:rFonts w:cs="Times New Roman"/>
        </w:rPr>
      </w:pPr>
      <w:del w:id="714" w:author="AbbVie04" w:date="2025-05-09T15:18:00Z">
        <w:r>
          <w:delText xml:space="preserve">Taulukko 5. Humira-annos ulseratiivista koliittia sairastavilla pediatrisilla potilailla </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04"/>
        <w:gridCol w:w="3322"/>
        <w:gridCol w:w="3158"/>
      </w:tblGrid>
      <w:tr w14:paraId="7BDF2184" w14:textId="779894DB" w:rsidTr="00DA4050">
        <w:tblPrEx>
          <w:tblW w:w="4574" w:type="pct"/>
          <w:tblLook w:val="04A0"/>
        </w:tblPrEx>
        <w:trPr>
          <w:del w:id="715" w:author="AbbVie04" w:date="2025-05-09T15:18:00Z"/>
        </w:trPr>
        <w:tc>
          <w:tcPr>
            <w:tcW w:w="0" w:type="auto"/>
            <w:tcBorders>
              <w:top w:val="single" w:sz="6" w:space="0" w:color="000000"/>
              <w:left w:val="single" w:sz="6" w:space="0" w:color="000000"/>
              <w:bottom w:val="single" w:sz="6" w:space="0" w:color="000000"/>
              <w:right w:val="single" w:sz="6" w:space="0" w:color="000000"/>
            </w:tcBorders>
            <w:vAlign w:val="center"/>
            <w:hideMark/>
          </w:tcPr>
          <w:p w:rsidR="00E17026" w:rsidRPr="00D01607" w14:paraId="2C7E88EE" w14:textId="7C2565F0">
            <w:pPr>
              <w:pStyle w:val="Heading1"/>
              <w:numPr>
                <w:ilvl w:val="0"/>
                <w:numId w:val="89"/>
              </w:numPr>
              <w:spacing w:before="0" w:after="0"/>
              <w:pPrChange w:id="716" w:author="AbbVie04" w:date="2025-05-09T15:18:00Z">
                <w:pPr>
                  <w:spacing w:after="0"/>
                  <w:jc w:val="center"/>
                </w:pPr>
              </w:pPrChange>
              <w:rPr>
                <w:del w:id="717" w:author="AbbVie04" w:date="2025-05-09T15:18:00Z"/>
                <w:rFonts w:cs="Times New Roman"/>
              </w:rPr>
            </w:pPr>
            <w:del w:id="718" w:author="AbbVie04" w:date="2025-05-09T15:18:00Z">
              <w:r>
                <w:delText>Potilaan paino</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rsidR="00E17026" w:rsidRPr="00D01607" w14:paraId="0D57EF9A" w14:textId="2E7D2D19">
            <w:pPr>
              <w:pStyle w:val="Heading1"/>
              <w:numPr>
                <w:ilvl w:val="0"/>
                <w:numId w:val="89"/>
              </w:numPr>
              <w:spacing w:before="0" w:after="0"/>
              <w:pPrChange w:id="719" w:author="AbbVie04" w:date="2025-05-09T15:18:00Z">
                <w:pPr>
                  <w:spacing w:after="0"/>
                  <w:jc w:val="center"/>
                </w:pPr>
              </w:pPrChange>
              <w:rPr>
                <w:del w:id="720" w:author="AbbVie04" w:date="2025-05-09T15:18:00Z"/>
                <w:rFonts w:cs="Times New Roman"/>
              </w:rPr>
            </w:pPr>
            <w:del w:id="721" w:author="AbbVie04" w:date="2025-05-09T15:18:00Z">
              <w:r>
                <w:delText>Aloitusannos</w:delText>
              </w:r>
            </w:del>
          </w:p>
        </w:tc>
        <w:tc>
          <w:tcPr>
            <w:tcW w:w="1906" w:type="pct"/>
            <w:tcBorders>
              <w:top w:val="single" w:sz="6" w:space="0" w:color="000000"/>
              <w:left w:val="single" w:sz="6" w:space="0" w:color="000000"/>
              <w:bottom w:val="single" w:sz="6" w:space="0" w:color="000000"/>
              <w:right w:val="single" w:sz="6" w:space="0" w:color="000000"/>
            </w:tcBorders>
            <w:hideMark/>
          </w:tcPr>
          <w:p w:rsidR="00E17026" w:rsidRPr="00D01607" w14:paraId="018F91F5" w14:textId="60354B5A">
            <w:pPr>
              <w:pStyle w:val="Heading1"/>
              <w:numPr>
                <w:ilvl w:val="0"/>
                <w:numId w:val="89"/>
              </w:numPr>
              <w:spacing w:before="0" w:after="0"/>
              <w:pPrChange w:id="722" w:author="AbbVie04" w:date="2025-05-09T15:18:00Z">
                <w:pPr>
                  <w:spacing w:after="0"/>
                  <w:jc w:val="center"/>
                </w:pPr>
              </w:pPrChange>
              <w:rPr>
                <w:del w:id="723" w:author="AbbVie04" w:date="2025-05-09T15:18:00Z"/>
                <w:rFonts w:cs="Times New Roman"/>
              </w:rPr>
            </w:pPr>
            <w:del w:id="724" w:author="AbbVie04" w:date="2025-05-09T15:18:00Z">
              <w:r>
                <w:delText>Ylläpitoannos</w:delText>
              </w:r>
            </w:del>
            <w:del w:id="725" w:author="AbbVie04" w:date="2025-05-09T15:18:00Z">
              <w:r>
                <w:br/>
                <w:delText>alkaen viikolta 4*</w:delText>
              </w:r>
            </w:del>
          </w:p>
        </w:tc>
      </w:tr>
      <w:tr w14:paraId="722C4A90" w14:textId="50020495" w:rsidTr="00DA4050">
        <w:tblPrEx>
          <w:tblW w:w="4574" w:type="pct"/>
          <w:tblLook w:val="04A0"/>
        </w:tblPrEx>
        <w:trPr>
          <w:del w:id="726" w:author="AbbVie04" w:date="2025-05-09T15:18:00Z"/>
        </w:trPr>
        <w:tc>
          <w:tcPr>
            <w:tcW w:w="0" w:type="auto"/>
            <w:tcBorders>
              <w:top w:val="single" w:sz="6" w:space="0" w:color="000000"/>
              <w:left w:val="single" w:sz="6" w:space="0" w:color="000000"/>
              <w:bottom w:val="single" w:sz="6" w:space="0" w:color="000000"/>
              <w:right w:val="single" w:sz="6" w:space="0" w:color="000000"/>
            </w:tcBorders>
            <w:hideMark/>
          </w:tcPr>
          <w:p w:rsidR="00E17026" w:rsidRPr="00D01607" w14:paraId="3A15CA07" w14:textId="40C56180">
            <w:pPr>
              <w:pStyle w:val="Heading1"/>
              <w:numPr>
                <w:ilvl w:val="0"/>
                <w:numId w:val="89"/>
              </w:numPr>
              <w:spacing w:before="0" w:after="0"/>
              <w:pPrChange w:id="727" w:author="AbbVie04" w:date="2025-05-09T15:18:00Z">
                <w:pPr>
                  <w:spacing w:after="0"/>
                  <w:jc w:val="center"/>
                </w:pPr>
              </w:pPrChange>
              <w:rPr>
                <w:del w:id="728" w:author="AbbVie04" w:date="2025-05-09T15:18:00Z"/>
                <w:rFonts w:cs="Times New Roman"/>
              </w:rPr>
            </w:pPr>
            <w:del w:id="729" w:author="AbbVie04" w:date="2025-05-09T15:18:00Z">
              <w: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rsidR="00E17026" w:rsidRPr="00D01607" w14:paraId="70F44455" w14:textId="284F5A1E">
            <w:pPr>
              <w:pStyle w:val="Heading1"/>
              <w:numPr>
                <w:ilvl w:val="0"/>
                <w:numId w:val="89"/>
              </w:numPr>
              <w:spacing w:before="0" w:after="0"/>
              <w:pPrChange w:id="730" w:author="AbbVie04" w:date="2025-05-09T15:18:00Z">
                <w:pPr>
                  <w:numPr>
                    <w:numId w:val="204"/>
                  </w:numPr>
                  <w:tabs>
                    <w:tab w:val="clear" w:pos="561"/>
                  </w:tabs>
                  <w:spacing w:after="0"/>
                  <w:ind w:left="360" w:hanging="210"/>
                </w:pPr>
              </w:pPrChange>
              <w:rPr>
                <w:del w:id="731" w:author="AbbVie04" w:date="2025-05-09T15:18:00Z"/>
                <w:rFonts w:cs="Times New Roman"/>
              </w:rPr>
            </w:pPr>
            <w:del w:id="732" w:author="AbbVie04" w:date="2025-05-09T15:18:00Z">
              <w:r>
                <w:delText>80 mg viikolla 0 (kaksi 40 mg:n injektiota yhtenä päivänä) ja</w:delText>
              </w:r>
            </w:del>
          </w:p>
          <w:p w:rsidR="00E17026" w:rsidRPr="00D01607" w14:paraId="65EE7041" w14:textId="624EE879">
            <w:pPr>
              <w:pStyle w:val="Heading1"/>
              <w:numPr>
                <w:ilvl w:val="0"/>
                <w:numId w:val="89"/>
              </w:numPr>
              <w:spacing w:before="0" w:after="0"/>
              <w:pPrChange w:id="733" w:author="AbbVie04" w:date="2025-05-09T15:18:00Z">
                <w:pPr>
                  <w:numPr>
                    <w:numId w:val="204"/>
                  </w:numPr>
                  <w:tabs>
                    <w:tab w:val="clear" w:pos="561"/>
                  </w:tabs>
                  <w:spacing w:after="0"/>
                  <w:ind w:left="360" w:hanging="210"/>
                </w:pPr>
              </w:pPrChange>
              <w:rPr>
                <w:del w:id="734" w:author="AbbVie04" w:date="2025-05-09T15:18:00Z"/>
                <w:rFonts w:cs="Times New Roman"/>
              </w:rPr>
            </w:pPr>
            <w:del w:id="735" w:author="AbbVie04" w:date="2025-05-09T15:18:00Z">
              <w:r>
                <w:delText>40 mg viikolla 2 (yksi 40 mg:n injektio)</w:delText>
              </w:r>
            </w:del>
          </w:p>
        </w:tc>
        <w:tc>
          <w:tcPr>
            <w:tcW w:w="1906" w:type="pct"/>
            <w:tcBorders>
              <w:top w:val="single" w:sz="6" w:space="0" w:color="000000"/>
              <w:left w:val="single" w:sz="6" w:space="0" w:color="000000"/>
              <w:bottom w:val="single" w:sz="6" w:space="0" w:color="000000"/>
              <w:right w:val="single" w:sz="6" w:space="0" w:color="000000"/>
            </w:tcBorders>
            <w:hideMark/>
          </w:tcPr>
          <w:p w:rsidR="00E17026" w:rsidRPr="00D01607" w14:paraId="075565BA" w14:textId="19EA63C4">
            <w:pPr>
              <w:pStyle w:val="Heading1"/>
              <w:numPr>
                <w:ilvl w:val="0"/>
                <w:numId w:val="89"/>
              </w:numPr>
              <w:spacing w:before="0" w:after="0"/>
              <w:pPrChange w:id="736" w:author="AbbVie04" w:date="2025-05-09T15:18:00Z">
                <w:pPr>
                  <w:numPr>
                    <w:numId w:val="204"/>
                  </w:numPr>
                  <w:tabs>
                    <w:tab w:val="clear" w:pos="561"/>
                  </w:tabs>
                  <w:spacing w:after="0"/>
                  <w:ind w:left="360" w:hanging="210"/>
                </w:pPr>
              </w:pPrChange>
              <w:rPr>
                <w:del w:id="737" w:author="AbbVie04" w:date="2025-05-09T15:18:00Z"/>
                <w:rFonts w:cs="Times New Roman"/>
              </w:rPr>
            </w:pPr>
            <w:del w:id="738" w:author="AbbVie04" w:date="2025-05-09T15:18:00Z">
              <w:r>
                <w:delText>40 mg joka toinen viikko</w:delText>
              </w:r>
            </w:del>
          </w:p>
        </w:tc>
      </w:tr>
      <w:tr w14:paraId="7C84D140" w14:textId="5C306C38" w:rsidTr="00DA4050">
        <w:tblPrEx>
          <w:tblW w:w="4574" w:type="pct"/>
          <w:tblLook w:val="04A0"/>
        </w:tblPrEx>
        <w:trPr>
          <w:del w:id="739" w:author="AbbVie04" w:date="2025-05-09T15:18:00Z"/>
        </w:trPr>
        <w:tc>
          <w:tcPr>
            <w:tcW w:w="0" w:type="auto"/>
            <w:tcBorders>
              <w:top w:val="single" w:sz="6" w:space="0" w:color="000000"/>
              <w:left w:val="single" w:sz="6" w:space="0" w:color="000000"/>
              <w:bottom w:val="single" w:sz="4" w:space="0" w:color="auto"/>
              <w:right w:val="single" w:sz="6" w:space="0" w:color="000000"/>
            </w:tcBorders>
            <w:hideMark/>
          </w:tcPr>
          <w:p w:rsidR="00E17026" w:rsidRPr="00D01607" w14:paraId="283566C8" w14:textId="7CB17BEC">
            <w:pPr>
              <w:pStyle w:val="Heading1"/>
              <w:numPr>
                <w:ilvl w:val="0"/>
                <w:numId w:val="89"/>
              </w:numPr>
              <w:spacing w:before="0" w:after="0"/>
              <w:pPrChange w:id="740" w:author="AbbVie04" w:date="2025-05-09T15:18:00Z">
                <w:pPr>
                  <w:spacing w:after="0"/>
                  <w:jc w:val="center"/>
                </w:pPr>
              </w:pPrChange>
              <w:rPr>
                <w:del w:id="741" w:author="AbbVie04" w:date="2025-05-09T15:18:00Z"/>
                <w:rFonts w:cs="Times New Roman"/>
              </w:rPr>
            </w:pPr>
            <w:del w:id="742" w:author="AbbVie04" w:date="2025-05-09T15:18:00Z">
              <w: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rsidR="00E17026" w:rsidRPr="00D01607" w14:paraId="23B4D2DC" w14:textId="63BE3736">
            <w:pPr>
              <w:pStyle w:val="Heading1"/>
              <w:numPr>
                <w:ilvl w:val="0"/>
                <w:numId w:val="89"/>
              </w:numPr>
              <w:spacing w:before="0" w:after="0"/>
              <w:pPrChange w:id="743" w:author="AbbVie04" w:date="2025-05-09T15:18:00Z">
                <w:pPr>
                  <w:numPr>
                    <w:numId w:val="205"/>
                  </w:numPr>
                  <w:tabs>
                    <w:tab w:val="clear" w:pos="561"/>
                  </w:tabs>
                  <w:spacing w:after="0"/>
                  <w:ind w:left="360" w:hanging="210"/>
                </w:pPr>
              </w:pPrChange>
              <w:rPr>
                <w:del w:id="744" w:author="AbbVie04" w:date="2025-05-09T15:18:00Z"/>
                <w:rFonts w:cs="Times New Roman"/>
              </w:rPr>
            </w:pPr>
            <w:del w:id="745" w:author="AbbVie04" w:date="2025-05-09T15:18:00Z">
              <w:r>
                <w:delText>160 mg viikolla 0 (neljä 40 mg:n injektiota yhtenä päivänä tai kaksi 40 mg:n injektiota päivässä kahtena peräkkäisenä päivänä) ja</w:delText>
              </w:r>
            </w:del>
          </w:p>
          <w:p w:rsidR="00E17026" w:rsidRPr="00D01607" w14:paraId="6B0A1158" w14:textId="59DAE37B">
            <w:pPr>
              <w:pStyle w:val="Heading1"/>
              <w:numPr>
                <w:ilvl w:val="0"/>
                <w:numId w:val="89"/>
              </w:numPr>
              <w:spacing w:before="0" w:after="0"/>
              <w:pPrChange w:id="746" w:author="AbbVie04" w:date="2025-05-09T15:18:00Z">
                <w:pPr>
                  <w:numPr>
                    <w:numId w:val="205"/>
                  </w:numPr>
                  <w:tabs>
                    <w:tab w:val="clear" w:pos="561"/>
                  </w:tabs>
                  <w:spacing w:after="0"/>
                  <w:ind w:left="360" w:hanging="210"/>
                </w:pPr>
              </w:pPrChange>
              <w:rPr>
                <w:del w:id="747" w:author="AbbVie04" w:date="2025-05-09T15:18:00Z"/>
                <w:rFonts w:cs="Times New Roman"/>
              </w:rPr>
            </w:pPr>
            <w:del w:id="748" w:author="AbbVie04" w:date="2025-05-09T15:18:00Z">
              <w:r>
                <w:delText>80 mg viikolla 2 (kaksi 40 mg:n injektiota yhtenä päivänä)</w:delText>
              </w:r>
            </w:del>
          </w:p>
        </w:tc>
        <w:tc>
          <w:tcPr>
            <w:tcW w:w="1906" w:type="pct"/>
            <w:tcBorders>
              <w:top w:val="single" w:sz="6" w:space="0" w:color="000000"/>
              <w:left w:val="single" w:sz="6" w:space="0" w:color="000000"/>
              <w:bottom w:val="single" w:sz="4" w:space="0" w:color="auto"/>
              <w:right w:val="single" w:sz="6" w:space="0" w:color="000000"/>
            </w:tcBorders>
            <w:hideMark/>
          </w:tcPr>
          <w:p w:rsidR="00E17026" w:rsidRPr="00D01607" w14:paraId="7C484B7C" w14:textId="5D713CA5">
            <w:pPr>
              <w:pStyle w:val="Heading1"/>
              <w:numPr>
                <w:ilvl w:val="0"/>
                <w:numId w:val="89"/>
              </w:numPr>
              <w:spacing w:before="0" w:after="0"/>
              <w:pPrChange w:id="749" w:author="AbbVie04" w:date="2025-05-09T15:18:00Z">
                <w:pPr>
                  <w:numPr>
                    <w:numId w:val="204"/>
                  </w:numPr>
                  <w:tabs>
                    <w:tab w:val="clear" w:pos="561"/>
                  </w:tabs>
                  <w:spacing w:after="0"/>
                  <w:ind w:left="360" w:hanging="210"/>
                </w:pPr>
              </w:pPrChange>
              <w:rPr>
                <w:del w:id="750" w:author="AbbVie04" w:date="2025-05-09T15:18:00Z"/>
                <w:rFonts w:cs="Times New Roman"/>
              </w:rPr>
            </w:pPr>
            <w:del w:id="751" w:author="AbbVie04" w:date="2025-05-09T15:18:00Z">
              <w:r>
                <w:delText>80</w:delText>
              </w:r>
            </w:del>
            <w:del w:id="752" w:author="AbbVie04" w:date="2025-05-09T15:18:00Z">
              <w:r w:rsidR="0036543B">
                <w:delText> </w:delText>
              </w:r>
            </w:del>
            <w:del w:id="753" w:author="AbbVie04" w:date="2025-05-09T15:18:00Z">
              <w:r>
                <w:delText>mg joka toinen viikko</w:delText>
              </w:r>
            </w:del>
          </w:p>
        </w:tc>
      </w:tr>
      <w:tr w14:paraId="0B94C772" w14:textId="10BAE3A2" w:rsidTr="00DA4050">
        <w:tblPrEx>
          <w:tblW w:w="4574" w:type="pct"/>
          <w:tblLook w:val="04A0"/>
        </w:tblPrEx>
        <w:trPr>
          <w:del w:id="754" w:author="AbbVie04" w:date="2025-05-09T15:18:00Z"/>
        </w:trPr>
        <w:tc>
          <w:tcPr>
            <w:tcW w:w="5000" w:type="pct"/>
            <w:gridSpan w:val="3"/>
            <w:tcBorders>
              <w:top w:val="single" w:sz="4" w:space="0" w:color="auto"/>
              <w:left w:val="nil"/>
              <w:bottom w:val="nil"/>
              <w:right w:val="nil"/>
            </w:tcBorders>
          </w:tcPr>
          <w:p w:rsidR="00E17026" w:rsidRPr="00D01607" w14:paraId="0E5C722C" w14:textId="43A7A03C">
            <w:pPr>
              <w:pStyle w:val="Heading1"/>
              <w:numPr>
                <w:ilvl w:val="0"/>
                <w:numId w:val="89"/>
              </w:numPr>
              <w:spacing w:before="0" w:after="0"/>
              <w:pPrChange w:id="755" w:author="AbbVie04" w:date="2025-05-09T15:18:00Z">
                <w:pPr>
                  <w:spacing w:after="0"/>
                </w:pPr>
              </w:pPrChange>
              <w:rPr>
                <w:del w:id="756" w:author="AbbVie04" w:date="2025-05-09T15:18:00Z"/>
                <w:rFonts w:cs="Times New Roman"/>
              </w:rPr>
            </w:pPr>
            <w:del w:id="757" w:author="AbbVie04" w:date="2025-05-09T15:18:00Z">
              <w:r>
                <w:rPr>
                  <w:vertAlign w:val="superscript"/>
                </w:rPr>
                <w:delText xml:space="preserve">* </w:delText>
              </w:r>
            </w:del>
            <w:del w:id="758" w:author="AbbVie04" w:date="2025-05-09T15:18:00Z">
              <w:r>
                <w:delText>Pediatristen potilaiden, jotka täyttävät 18 vuotta Humira-hoidon aikana, tulee jatkaa hoitoa heille määrätyllä ylläpitoannoksella.</w:delText>
              </w:r>
            </w:del>
          </w:p>
        </w:tc>
      </w:tr>
    </w:tbl>
    <w:p w:rsidR="00E17026" w:rsidRPr="00D01607" w14:paraId="65B42280" w14:textId="6CBB7C6A">
      <w:pPr>
        <w:pStyle w:val="Heading1"/>
        <w:numPr>
          <w:ilvl w:val="0"/>
          <w:numId w:val="89"/>
        </w:numPr>
        <w:spacing w:before="0" w:after="0"/>
        <w:pPrChange w:id="759" w:author="AbbVie04" w:date="2025-05-09T15:18:00Z">
          <w:pPr>
            <w:spacing w:after="0"/>
          </w:pPr>
        </w:pPrChange>
        <w:rPr>
          <w:del w:id="760" w:author="AbbVie04" w:date="2025-05-09T15:18:00Z"/>
          <w:rFonts w:cs="Times New Roman"/>
        </w:rPr>
      </w:pPr>
    </w:p>
    <w:p w:rsidR="00E17026" w14:paraId="4A9C6A48" w14:textId="0A0CC3CC">
      <w:pPr>
        <w:pStyle w:val="Heading1"/>
        <w:numPr>
          <w:ilvl w:val="0"/>
          <w:numId w:val="89"/>
        </w:numPr>
        <w:spacing w:before="0" w:after="0"/>
        <w:pPrChange w:id="761" w:author="AbbVie04" w:date="2025-05-09T15:18:00Z">
          <w:pPr>
            <w:spacing w:after="0"/>
          </w:pPr>
        </w:pPrChange>
        <w:rPr>
          <w:del w:id="762" w:author="AbbVie04" w:date="2025-05-09T15:18:00Z"/>
          <w:rFonts w:cs="Times New Roman"/>
        </w:rPr>
      </w:pPr>
      <w:del w:id="763" w:author="AbbVie04" w:date="2025-05-09T15:18:00Z">
        <w:r>
          <w:delText>Hoidon jatkamista on harkittava tarkoin, jos potilas ei saavuta vastetta viikkoon 8 mennessä.</w:delText>
        </w:r>
      </w:del>
    </w:p>
    <w:p w:rsidR="00E17026" w:rsidRPr="00D01607" w14:paraId="6DA62791" w14:textId="26C03011">
      <w:pPr>
        <w:pStyle w:val="Heading1"/>
        <w:numPr>
          <w:ilvl w:val="0"/>
          <w:numId w:val="89"/>
        </w:numPr>
        <w:spacing w:before="0" w:after="0"/>
        <w:pPrChange w:id="764" w:author="AbbVie04" w:date="2025-05-09T15:18:00Z">
          <w:pPr>
            <w:spacing w:after="0"/>
          </w:pPr>
        </w:pPrChange>
        <w:rPr>
          <w:del w:id="765" w:author="AbbVie04" w:date="2025-05-09T15:18:00Z"/>
          <w:rFonts w:cs="Times New Roman"/>
        </w:rPr>
      </w:pPr>
    </w:p>
    <w:p w:rsidR="00E17026" w14:paraId="1A48D698" w14:textId="1F666F40">
      <w:pPr>
        <w:pStyle w:val="Heading1"/>
        <w:numPr>
          <w:ilvl w:val="0"/>
          <w:numId w:val="89"/>
        </w:numPr>
        <w:spacing w:before="0" w:after="0"/>
        <w:pPrChange w:id="766" w:author="AbbVie04" w:date="2025-05-09T15:18:00Z">
          <w:pPr>
            <w:spacing w:after="0"/>
          </w:pPr>
        </w:pPrChange>
        <w:rPr>
          <w:del w:id="767" w:author="AbbVie04" w:date="2025-05-09T15:18:00Z"/>
          <w:rFonts w:cs="Times New Roman"/>
        </w:rPr>
      </w:pPr>
      <w:del w:id="768" w:author="AbbVie04" w:date="2025-05-09T15:18:00Z">
        <w:r>
          <w:delText>Ei ole asianmukaista käyttää Humiraa alle 6 vuoden ikäisille tämän käyttöaiheen hoidossa.</w:delText>
        </w:r>
      </w:del>
    </w:p>
    <w:p w:rsidR="00E17026" w:rsidRPr="00D01607" w14:paraId="775D54DD" w14:textId="37C6BB19">
      <w:pPr>
        <w:pStyle w:val="Heading1"/>
        <w:numPr>
          <w:ilvl w:val="0"/>
          <w:numId w:val="89"/>
        </w:numPr>
        <w:spacing w:before="0" w:after="0"/>
        <w:pPrChange w:id="769" w:author="AbbVie04" w:date="2025-05-09T15:18:00Z">
          <w:pPr>
            <w:spacing w:after="0"/>
          </w:pPr>
        </w:pPrChange>
        <w:rPr>
          <w:del w:id="770" w:author="AbbVie04" w:date="2025-05-09T15:18:00Z"/>
          <w:rFonts w:cs="Times New Roman"/>
        </w:rPr>
      </w:pPr>
    </w:p>
    <w:p w:rsidR="00E17026" w:rsidRPr="008755E1" w14:paraId="528DA5B5" w14:textId="6ED0DB0D">
      <w:pPr>
        <w:pStyle w:val="Heading1"/>
        <w:numPr>
          <w:ilvl w:val="0"/>
          <w:numId w:val="89"/>
        </w:numPr>
        <w:spacing w:before="0" w:after="0"/>
        <w:pPrChange w:id="771" w:author="AbbVie04" w:date="2025-05-09T15:18:00Z">
          <w:pPr>
            <w:spacing w:after="0"/>
          </w:pPr>
        </w:pPrChange>
        <w:rPr>
          <w:del w:id="772" w:author="AbbVie04" w:date="2025-05-09T15:18:00Z"/>
          <w:rFonts w:cs="Times New Roman"/>
        </w:rPr>
      </w:pPr>
      <w:del w:id="773" w:author="AbbVie04" w:date="2025-05-09T15:18:00Z">
        <w:r>
          <w:delText>Humiraa voi olla saatavilla myös muita vahvuuksia ja/tai annostelumuotoja riippuen yksilöllisestä hoidon tarpeesta.</w:delText>
        </w:r>
      </w:del>
    </w:p>
    <w:p w:rsidR="00913039" w:rsidRPr="008755E1" w14:paraId="1F1B01AC" w14:textId="5D706FB7">
      <w:pPr>
        <w:pStyle w:val="Heading1"/>
        <w:numPr>
          <w:ilvl w:val="0"/>
          <w:numId w:val="89"/>
        </w:numPr>
        <w:spacing w:before="0" w:after="0"/>
        <w:pPrChange w:id="774" w:author="AbbVie04" w:date="2025-05-09T15:18:00Z">
          <w:pPr>
            <w:spacing w:after="0"/>
          </w:pPr>
        </w:pPrChange>
        <w:rPr>
          <w:del w:id="775" w:author="AbbVie04" w:date="2025-05-09T15:18:00Z"/>
          <w:rFonts w:cs="Times New Roman"/>
        </w:rPr>
      </w:pPr>
    </w:p>
    <w:p w:rsidR="0026397A" w:rsidRPr="008755E1" w14:paraId="6A1BF30E" w14:textId="27130587">
      <w:pPr>
        <w:pStyle w:val="Heading1"/>
        <w:numPr>
          <w:ilvl w:val="0"/>
          <w:numId w:val="89"/>
        </w:numPr>
        <w:spacing w:before="0" w:after="0"/>
        <w:pPrChange w:id="776" w:author="AbbVie04" w:date="2025-05-09T15:18:00Z">
          <w:pPr>
            <w:spacing w:after="0"/>
          </w:pPr>
        </w:pPrChange>
        <w:rPr>
          <w:del w:id="777" w:author="AbbVie04" w:date="2025-05-09T15:18:00Z"/>
          <w:rFonts w:cs="Times New Roman"/>
        </w:rPr>
      </w:pPr>
      <w:del w:id="778" w:author="AbbVie04" w:date="2025-05-09T15:18:00Z">
        <w:r w:rsidRPr="008755E1">
          <w:rPr>
            <w:rFonts w:cs="Times New Roman"/>
            <w:i/>
          </w:rPr>
          <w:delText>Uveiitti lapsilla</w:delText>
        </w:r>
      </w:del>
    </w:p>
    <w:p w:rsidR="0026397A" w:rsidRPr="008755E1" w14:paraId="4D485C8B" w14:textId="1FC7CBF6">
      <w:pPr>
        <w:pStyle w:val="Heading1"/>
        <w:numPr>
          <w:ilvl w:val="0"/>
          <w:numId w:val="89"/>
        </w:numPr>
        <w:spacing w:before="0" w:after="0"/>
        <w:pPrChange w:id="779" w:author="AbbVie04" w:date="2025-05-09T15:18:00Z">
          <w:pPr>
            <w:spacing w:after="0"/>
          </w:pPr>
        </w:pPrChange>
        <w:rPr>
          <w:del w:id="780" w:author="AbbVie04" w:date="2025-05-09T15:18:00Z"/>
          <w:rFonts w:cs="Times New Roman"/>
        </w:rPr>
      </w:pPr>
    </w:p>
    <w:p w:rsidR="00E207F3" w:rsidRPr="008755E1" w14:paraId="6C130F05" w14:textId="359FCE68">
      <w:pPr>
        <w:pStyle w:val="Heading1"/>
        <w:numPr>
          <w:ilvl w:val="0"/>
          <w:numId w:val="89"/>
        </w:numPr>
        <w:spacing w:before="0" w:after="0"/>
        <w:pPrChange w:id="781" w:author="AbbVie04" w:date="2025-05-09T15:18:00Z">
          <w:pPr>
            <w:spacing w:after="0"/>
          </w:pPr>
        </w:pPrChange>
        <w:rPr>
          <w:del w:id="782" w:author="AbbVie04" w:date="2025-05-09T15:18:00Z"/>
          <w:rFonts w:cs="Times New Roman"/>
        </w:rPr>
      </w:pPr>
      <w:del w:id="783" w:author="AbbVie04" w:date="2025-05-09T15:18:00Z">
        <w:r w:rsidRPr="008755E1">
          <w:rPr>
            <w:rFonts w:cs="Times New Roman"/>
          </w:rPr>
          <w:delText>Uvei</w:delText>
        </w:r>
      </w:del>
      <w:del w:id="784" w:author="AbbVie04" w:date="2025-05-09T15:18:00Z">
        <w:r w:rsidR="00087E17">
          <w:rPr>
            <w:rFonts w:cs="Times New Roman"/>
          </w:rPr>
          <w:delText>i</w:delText>
        </w:r>
      </w:del>
      <w:del w:id="785" w:author="AbbVie04" w:date="2025-05-09T15:18:00Z">
        <w:r w:rsidRPr="008755E1">
          <w:rPr>
            <w:rFonts w:cs="Times New Roman"/>
          </w:rPr>
          <w:delText>ttia sairastavien lapsipotilaiden suositeltu kerta-annos</w:delText>
        </w:r>
      </w:del>
      <w:del w:id="786" w:author="AbbVie04" w:date="2025-05-09T15:18:00Z">
        <w:r w:rsidRPr="008755E1" w:rsidR="003F74CD">
          <w:rPr>
            <w:rFonts w:cs="Times New Roman"/>
          </w:rPr>
          <w:delText xml:space="preserve"> 2 vuoden iästä alkaen</w:delText>
        </w:r>
      </w:del>
      <w:del w:id="787" w:author="AbbVie04" w:date="2025-05-09T15:18:00Z">
        <w:r w:rsidRPr="008755E1">
          <w:rPr>
            <w:rFonts w:cs="Times New Roman"/>
          </w:rPr>
          <w:delText xml:space="preserve"> lasketaan painon perusteella (taulukko </w:delText>
        </w:r>
      </w:del>
      <w:del w:id="788" w:author="AbbVie04" w:date="2025-05-09T15:18:00Z">
        <w:r w:rsidR="00E17026">
          <w:rPr>
            <w:rFonts w:cs="Times New Roman"/>
          </w:rPr>
          <w:delText>6</w:delText>
        </w:r>
      </w:del>
      <w:del w:id="789" w:author="AbbVie04" w:date="2025-05-09T15:18:00Z">
        <w:r w:rsidRPr="008755E1">
          <w:rPr>
            <w:rFonts w:cs="Times New Roman"/>
          </w:rPr>
          <w:delText>).</w:delText>
        </w:r>
      </w:del>
      <w:del w:id="790" w:author="AbbVie04" w:date="2025-05-09T15:18:00Z">
        <w:r w:rsidRPr="008755E1" w:rsidR="00193CDA">
          <w:rPr>
            <w:rFonts w:cs="Times New Roman"/>
          </w:rPr>
          <w:delText xml:space="preserve"> </w:delText>
        </w:r>
      </w:del>
      <w:del w:id="791" w:author="AbbVie04" w:date="2025-05-09T15:18:00Z">
        <w:r w:rsidRPr="008755E1">
          <w:rPr>
            <w:rFonts w:cs="Times New Roman"/>
          </w:rPr>
          <w:delText xml:space="preserve">Humira pistetään ihon alle (subkutaanisesti). </w:delText>
        </w:r>
      </w:del>
    </w:p>
    <w:p w:rsidR="00E207F3" w:rsidRPr="008755E1" w14:paraId="32341A72" w14:textId="4EBE4B3D">
      <w:pPr>
        <w:pStyle w:val="Heading1"/>
        <w:numPr>
          <w:ilvl w:val="0"/>
          <w:numId w:val="89"/>
        </w:numPr>
        <w:spacing w:before="0" w:after="0"/>
        <w:pPrChange w:id="792" w:author="AbbVie04" w:date="2025-05-09T15:18:00Z">
          <w:pPr>
            <w:spacing w:after="0"/>
          </w:pPr>
        </w:pPrChange>
        <w:rPr>
          <w:del w:id="793" w:author="AbbVie04" w:date="2025-05-09T15:18:00Z"/>
          <w:rFonts w:cs="Times New Roman"/>
        </w:rPr>
      </w:pPr>
    </w:p>
    <w:p w:rsidR="00193CDA" w:rsidRPr="008755E1" w14:paraId="13E742FC" w14:textId="7DE19F83">
      <w:pPr>
        <w:pStyle w:val="Heading1"/>
        <w:numPr>
          <w:ilvl w:val="0"/>
          <w:numId w:val="89"/>
        </w:numPr>
        <w:spacing w:before="0" w:after="0"/>
        <w:pPrChange w:id="794" w:author="AbbVie04" w:date="2025-05-09T15:18:00Z">
          <w:pPr>
            <w:spacing w:after="0"/>
          </w:pPr>
        </w:pPrChange>
        <w:rPr>
          <w:del w:id="795" w:author="AbbVie04" w:date="2025-05-09T15:18:00Z"/>
          <w:rFonts w:cs="Times New Roman"/>
        </w:rPr>
      </w:pPr>
      <w:del w:id="796" w:author="AbbVie04" w:date="2025-05-09T15:18:00Z">
        <w:r w:rsidRPr="008755E1">
          <w:rPr>
            <w:rFonts w:cs="Times New Roman"/>
          </w:rPr>
          <w:delText>Ei ole olemassa kokemuksia lasten uveiitin hoidosta Humiralla ilman samanaikaista metotreksaattihoitoa.</w:delText>
        </w:r>
      </w:del>
    </w:p>
    <w:p w:rsidR="003F74CD" w:rsidRPr="008755E1" w14:paraId="2A018089" w14:textId="53B14EEA">
      <w:pPr>
        <w:pStyle w:val="Heading1"/>
        <w:numPr>
          <w:ilvl w:val="0"/>
          <w:numId w:val="89"/>
        </w:numPr>
        <w:spacing w:before="0" w:after="0"/>
        <w:pPrChange w:id="797" w:author="AbbVie04" w:date="2025-05-09T15:18:00Z">
          <w:pPr>
            <w:tabs>
              <w:tab w:val="clear" w:pos="561"/>
              <w:tab w:val="left" w:pos="562"/>
            </w:tabs>
            <w:suppressAutoHyphens/>
            <w:spacing w:after="0"/>
          </w:pPr>
        </w:pPrChange>
        <w:rPr>
          <w:del w:id="798" w:author="AbbVie04" w:date="2025-05-09T15:18:00Z"/>
          <w:rFonts w:cs="Times New Roman"/>
          <w:szCs w:val="24"/>
        </w:rPr>
      </w:pPr>
    </w:p>
    <w:p w:rsidR="003F74CD" w:rsidRPr="008755E1" w14:paraId="16ACCA15" w14:textId="1D91DFA1">
      <w:pPr>
        <w:pStyle w:val="Heading1"/>
        <w:numPr>
          <w:ilvl w:val="0"/>
          <w:numId w:val="89"/>
        </w:numPr>
        <w:spacing w:before="0" w:after="0"/>
        <w:pPrChange w:id="799" w:author="AbbVie04" w:date="2025-05-09T15:18:00Z">
          <w:pPr>
            <w:keepNext/>
            <w:tabs>
              <w:tab w:val="clear" w:pos="561"/>
              <w:tab w:val="left" w:pos="562"/>
            </w:tabs>
            <w:suppressAutoHyphens/>
            <w:spacing w:after="0"/>
            <w:jc w:val="center"/>
          </w:pPr>
        </w:pPrChange>
        <w:rPr>
          <w:del w:id="800" w:author="AbbVie04" w:date="2025-05-09T15:18:00Z"/>
          <w:rFonts w:cs="Times New Roman"/>
        </w:rPr>
      </w:pPr>
      <w:del w:id="801" w:author="AbbVie04" w:date="2025-05-09T15:18:00Z">
        <w:r w:rsidRPr="008755E1">
          <w:rPr>
            <w:rFonts w:cs="Times New Roman"/>
          </w:rPr>
          <w:delText>Taulukko </w:delText>
        </w:r>
      </w:del>
      <w:del w:id="802" w:author="AbbVie04" w:date="2025-05-09T15:18:00Z">
        <w:r w:rsidR="00E17026">
          <w:rPr>
            <w:rFonts w:cs="Times New Roman"/>
          </w:rPr>
          <w:delText>6</w:delText>
        </w:r>
      </w:del>
      <w:del w:id="803" w:author="AbbVie04" w:date="2025-05-09T15:18:00Z">
        <w:r w:rsidRPr="008755E1">
          <w:rPr>
            <w:rFonts w:cs="Times New Roman"/>
          </w:rPr>
          <w:delText>. Humira-annos uveiittia sairastavilla pediatrisilla potilailla</w:delText>
        </w:r>
      </w:del>
    </w:p>
    <w:p w:rsidR="003F74CD" w:rsidRPr="008755E1" w14:paraId="7DD157F3" w14:textId="003CE5E1">
      <w:pPr>
        <w:pStyle w:val="Heading1"/>
        <w:numPr>
          <w:ilvl w:val="0"/>
          <w:numId w:val="89"/>
        </w:numPr>
        <w:spacing w:before="0" w:after="0"/>
        <w:pPrChange w:id="804" w:author="AbbVie04" w:date="2025-05-09T15:18:00Z">
          <w:pPr>
            <w:keepNext/>
            <w:tabs>
              <w:tab w:val="clear" w:pos="561"/>
              <w:tab w:val="left" w:pos="562"/>
            </w:tabs>
            <w:suppressAutoHyphens/>
            <w:spacing w:after="0"/>
            <w:jc w:val="center"/>
          </w:pPr>
        </w:pPrChange>
        <w:rPr>
          <w:del w:id="805" w:author="AbbVie04" w:date="2025-05-09T15:18:00Z"/>
          <w:rFonts w:cs="Times New Roman"/>
          <w:szCs w:val="24"/>
        </w:rPr>
      </w:pPr>
    </w:p>
    <w:tbl>
      <w:tblPr>
        <w:tblW w:w="6795" w:type="dxa"/>
        <w:jc w:val="center"/>
        <w:tblLayout w:type="fixed"/>
        <w:tblLook w:val="0000"/>
      </w:tblPr>
      <w:tblGrid>
        <w:gridCol w:w="3401"/>
        <w:gridCol w:w="3394"/>
      </w:tblGrid>
      <w:tr w14:paraId="3278F910" w14:textId="12BBC911" w:rsidTr="00967E8A">
        <w:tblPrEx>
          <w:tblW w:w="6795" w:type="dxa"/>
          <w:tblLayout w:type="fixed"/>
          <w:tblLook w:val="0000"/>
        </w:tblPrEx>
        <w:trPr>
          <w:tblHeader/>
          <w:del w:id="806" w:author="AbbVie04" w:date="2025-05-09T15:18:00Z"/>
        </w:trPr>
        <w:tc>
          <w:tcPr>
            <w:tcW w:w="3401" w:type="dxa"/>
            <w:tcBorders>
              <w:top w:val="single" w:sz="4" w:space="0" w:color="auto"/>
              <w:bottom w:val="single" w:sz="4" w:space="0" w:color="auto"/>
            </w:tcBorders>
          </w:tcPr>
          <w:p w:rsidR="003F74CD" w:rsidRPr="00227824" w14:paraId="6327FAB0" w14:textId="5E53000D">
            <w:pPr>
              <w:pStyle w:val="Heading1"/>
              <w:numPr>
                <w:ilvl w:val="0"/>
                <w:numId w:val="89"/>
              </w:numPr>
              <w:spacing w:before="0" w:after="0"/>
              <w:pPrChange w:id="807" w:author="AbbVie04" w:date="2025-05-09T15:18:00Z">
                <w:pPr>
                  <w:keepNext/>
                  <w:spacing w:before="40" w:after="40" w:line="240" w:lineRule="exact"/>
                  <w:jc w:val="center"/>
                </w:pPr>
              </w:pPrChange>
              <w:rPr>
                <w:del w:id="808" w:author="AbbVie04" w:date="2025-05-09T15:18:00Z"/>
                <w:rFonts w:eastAsia="Times New Roman" w:cs="Times New Roman"/>
                <w:b/>
                <w:bCs/>
                <w:caps/>
                <w:szCs w:val="28"/>
                <w:lang w:val="fi-FI" w:eastAsia="ja-JP"/>
                <w:rPrChange w:id="809" w:author="AbbVie04" w:date="2025-05-13T10:29:00Z">
                  <w:rPr>
                    <w:rFonts w:cs="Times New Roman"/>
                    <w:lang w:val="en-US" w:eastAsia="ja-JP"/>
                  </w:rPr>
                </w:rPrChange>
              </w:rPr>
            </w:pPr>
            <w:del w:id="810" w:author="AbbVie04" w:date="2025-05-09T15:18:00Z">
              <w:r w:rsidRPr="00227824">
                <w:rPr>
                  <w:rFonts w:cs="Times New Roman"/>
                  <w:lang w:val="fi-FI" w:eastAsia="ja-JP"/>
                  <w:rPrChange w:id="811" w:author="AbbVie04" w:date="2025-05-13T10:29:00Z">
                    <w:rPr>
                      <w:rFonts w:cs="Times New Roman"/>
                      <w:lang w:val="en-US" w:eastAsia="ja-JP"/>
                    </w:rPr>
                  </w:rPrChange>
                </w:rPr>
                <w:delText>Potilaan paino</w:delText>
              </w:r>
            </w:del>
          </w:p>
        </w:tc>
        <w:tc>
          <w:tcPr>
            <w:tcW w:w="3394" w:type="dxa"/>
            <w:tcBorders>
              <w:top w:val="single" w:sz="4" w:space="0" w:color="auto"/>
              <w:bottom w:val="single" w:sz="4" w:space="0" w:color="auto"/>
            </w:tcBorders>
          </w:tcPr>
          <w:p w:rsidR="003F74CD" w:rsidRPr="00227824" w14:paraId="0FC9240E" w14:textId="780C80F2">
            <w:pPr>
              <w:pStyle w:val="Heading1"/>
              <w:numPr>
                <w:ilvl w:val="0"/>
                <w:numId w:val="89"/>
              </w:numPr>
              <w:spacing w:before="0" w:after="0"/>
              <w:pPrChange w:id="812" w:author="AbbVie04" w:date="2025-05-09T15:18:00Z">
                <w:pPr>
                  <w:keepNext/>
                  <w:spacing w:before="40" w:after="40" w:line="240" w:lineRule="exact"/>
                  <w:jc w:val="center"/>
                </w:pPr>
              </w:pPrChange>
              <w:rPr>
                <w:del w:id="813" w:author="AbbVie04" w:date="2025-05-09T15:18:00Z"/>
                <w:rFonts w:eastAsia="Times New Roman" w:cs="Times New Roman"/>
                <w:b/>
                <w:bCs/>
                <w:caps/>
                <w:szCs w:val="28"/>
                <w:lang w:val="fi-FI" w:eastAsia="ja-JP"/>
                <w:rPrChange w:id="814" w:author="AbbVie04" w:date="2025-05-13T10:29:00Z">
                  <w:rPr>
                    <w:rFonts w:cs="Times New Roman"/>
                    <w:lang w:val="en-US" w:eastAsia="ja-JP"/>
                  </w:rPr>
                </w:rPrChange>
              </w:rPr>
            </w:pPr>
            <w:del w:id="815" w:author="AbbVie04" w:date="2025-05-09T15:18:00Z">
              <w:r w:rsidRPr="00227824">
                <w:rPr>
                  <w:rFonts w:cs="Times New Roman"/>
                  <w:lang w:val="fi-FI" w:eastAsia="ja-JP"/>
                  <w:rPrChange w:id="816" w:author="AbbVie04" w:date="2025-05-13T10:29:00Z">
                    <w:rPr>
                      <w:rFonts w:cs="Times New Roman"/>
                      <w:lang w:val="en-US" w:eastAsia="ja-JP"/>
                    </w:rPr>
                  </w:rPrChange>
                </w:rPr>
                <w:delText>Annos</w:delText>
              </w:r>
            </w:del>
          </w:p>
        </w:tc>
      </w:tr>
      <w:tr w14:paraId="4F2490B7" w14:textId="3498AF70" w:rsidTr="00967E8A">
        <w:tblPrEx>
          <w:tblW w:w="6795" w:type="dxa"/>
          <w:tblLayout w:type="fixed"/>
          <w:tblLook w:val="0000"/>
        </w:tblPrEx>
        <w:trPr>
          <w:tblHeader/>
          <w:del w:id="817" w:author="AbbVie04" w:date="2025-05-09T15:18:00Z"/>
        </w:trPr>
        <w:tc>
          <w:tcPr>
            <w:tcW w:w="3401" w:type="dxa"/>
            <w:tcBorders>
              <w:top w:val="single" w:sz="4" w:space="0" w:color="auto"/>
              <w:bottom w:val="single" w:sz="4" w:space="0" w:color="auto"/>
            </w:tcBorders>
          </w:tcPr>
          <w:p w:rsidR="003F74CD" w:rsidRPr="00227824" w14:paraId="65F7BBB1" w14:textId="0197DB16">
            <w:pPr>
              <w:pStyle w:val="Heading1"/>
              <w:numPr>
                <w:ilvl w:val="0"/>
                <w:numId w:val="89"/>
              </w:numPr>
              <w:spacing w:before="0" w:after="0"/>
              <w:pPrChange w:id="818" w:author="AbbVie04" w:date="2025-05-09T15:18:00Z">
                <w:pPr>
                  <w:keepNext/>
                  <w:spacing w:before="40" w:after="40" w:line="240" w:lineRule="exact"/>
                  <w:jc w:val="center"/>
                </w:pPr>
              </w:pPrChange>
              <w:rPr>
                <w:del w:id="819" w:author="AbbVie04" w:date="2025-05-09T15:18:00Z"/>
                <w:rFonts w:eastAsia="Times New Roman" w:cs="Times New Roman"/>
                <w:b/>
                <w:bCs/>
                <w:caps/>
                <w:szCs w:val="28"/>
                <w:lang w:val="fi-FI" w:eastAsia="ja-JP"/>
                <w:rPrChange w:id="820" w:author="AbbVie04" w:date="2025-05-13T10:29:00Z">
                  <w:rPr>
                    <w:rFonts w:cs="Times New Roman"/>
                    <w:lang w:val="en-US" w:eastAsia="ja-JP"/>
                  </w:rPr>
                </w:rPrChange>
              </w:rPr>
            </w:pPr>
            <w:del w:id="821" w:author="AbbVie04" w:date="2025-05-09T15:18:00Z">
              <w:r w:rsidRPr="00227824">
                <w:rPr>
                  <w:rFonts w:cs="Times New Roman"/>
                  <w:lang w:val="fi-FI" w:eastAsia="ja-JP"/>
                  <w:rPrChange w:id="822" w:author="AbbVie04" w:date="2025-05-13T10:29:00Z">
                    <w:rPr>
                      <w:rFonts w:cs="Times New Roman"/>
                      <w:lang w:val="en-US" w:eastAsia="ja-JP"/>
                    </w:rPr>
                  </w:rPrChange>
                </w:rPr>
                <w:delText>&lt; 30 kg</w:delText>
              </w:r>
            </w:del>
          </w:p>
        </w:tc>
        <w:tc>
          <w:tcPr>
            <w:tcW w:w="3394" w:type="dxa"/>
            <w:tcBorders>
              <w:top w:val="single" w:sz="4" w:space="0" w:color="auto"/>
              <w:bottom w:val="single" w:sz="4" w:space="0" w:color="auto"/>
            </w:tcBorders>
          </w:tcPr>
          <w:p w:rsidR="003F74CD" w:rsidRPr="008755E1" w14:paraId="6BE8702E" w14:textId="130B53C0">
            <w:pPr>
              <w:pStyle w:val="Heading1"/>
              <w:numPr>
                <w:ilvl w:val="0"/>
                <w:numId w:val="89"/>
              </w:numPr>
              <w:spacing w:before="0" w:after="0"/>
              <w:pPrChange w:id="823" w:author="AbbVie04" w:date="2025-05-09T15:18:00Z">
                <w:pPr>
                  <w:keepNext/>
                  <w:spacing w:before="40" w:after="40" w:line="240" w:lineRule="exact"/>
                  <w:jc w:val="center"/>
                </w:pPr>
              </w:pPrChange>
              <w:rPr>
                <w:del w:id="824" w:author="AbbVie04" w:date="2025-05-09T15:18:00Z"/>
                <w:rFonts w:cs="Times New Roman"/>
                <w:lang w:eastAsia="ja-JP"/>
              </w:rPr>
            </w:pPr>
            <w:del w:id="825" w:author="AbbVie04" w:date="2025-05-09T15:18:00Z">
              <w:r w:rsidRPr="008755E1">
                <w:rPr>
                  <w:rFonts w:cs="Times New Roman"/>
                  <w:lang w:eastAsia="ja-JP"/>
                </w:rPr>
                <w:delText>20 mg joka toinen viikko yhdessä metotreksaatin kanssa</w:delText>
              </w:r>
            </w:del>
          </w:p>
        </w:tc>
      </w:tr>
      <w:tr w14:paraId="60ADD2B4" w14:textId="2ED8D0A8" w:rsidTr="00967E8A">
        <w:tblPrEx>
          <w:tblW w:w="6795" w:type="dxa"/>
          <w:tblLayout w:type="fixed"/>
          <w:tblLook w:val="0000"/>
        </w:tblPrEx>
        <w:trPr>
          <w:tblHeader/>
          <w:del w:id="826" w:author="AbbVie04" w:date="2025-05-09T15:18:00Z"/>
        </w:trPr>
        <w:tc>
          <w:tcPr>
            <w:tcW w:w="3401" w:type="dxa"/>
            <w:tcBorders>
              <w:top w:val="single" w:sz="4" w:space="0" w:color="auto"/>
              <w:bottom w:val="single" w:sz="4" w:space="0" w:color="auto"/>
            </w:tcBorders>
          </w:tcPr>
          <w:p w:rsidR="003F74CD" w:rsidRPr="00227824" w14:paraId="48D0ADFF" w14:textId="6F112437">
            <w:pPr>
              <w:pStyle w:val="Heading1"/>
              <w:numPr>
                <w:ilvl w:val="0"/>
                <w:numId w:val="89"/>
              </w:numPr>
              <w:spacing w:before="0" w:after="0"/>
              <w:pPrChange w:id="827" w:author="AbbVie04" w:date="2025-05-09T15:18:00Z">
                <w:pPr>
                  <w:keepNext/>
                  <w:spacing w:before="40" w:after="40" w:line="240" w:lineRule="exact"/>
                  <w:jc w:val="center"/>
                </w:pPr>
              </w:pPrChange>
              <w:rPr>
                <w:del w:id="828" w:author="AbbVie04" w:date="2025-05-09T15:18:00Z"/>
                <w:rFonts w:eastAsia="Times New Roman" w:cs="Times New Roman"/>
                <w:b/>
                <w:bCs/>
                <w:caps/>
                <w:szCs w:val="28"/>
                <w:lang w:val="fi-FI" w:eastAsia="ja-JP"/>
                <w:rPrChange w:id="829" w:author="AbbVie04" w:date="2025-05-13T10:29:00Z">
                  <w:rPr>
                    <w:rFonts w:cs="Times New Roman"/>
                    <w:lang w:val="en-US" w:eastAsia="ja-JP"/>
                  </w:rPr>
                </w:rPrChange>
              </w:rPr>
            </w:pPr>
            <w:del w:id="830" w:author="AbbVie04" w:date="2025-05-09T15:18:00Z">
              <w:r w:rsidRPr="00227824">
                <w:rPr>
                  <w:rFonts w:cs="Times New Roman"/>
                  <w:lang w:val="fi-FI" w:eastAsia="ja-JP"/>
                  <w:rPrChange w:id="831" w:author="AbbVie04" w:date="2025-05-13T10:29:00Z">
                    <w:rPr>
                      <w:rFonts w:cs="Times New Roman"/>
                      <w:lang w:val="en-US" w:eastAsia="ja-JP"/>
                    </w:rPr>
                  </w:rPrChange>
                </w:rPr>
                <w:delText>≥ 30 kg</w:delText>
              </w:r>
            </w:del>
          </w:p>
        </w:tc>
        <w:tc>
          <w:tcPr>
            <w:tcW w:w="3394" w:type="dxa"/>
            <w:tcBorders>
              <w:top w:val="single" w:sz="4" w:space="0" w:color="auto"/>
              <w:bottom w:val="single" w:sz="4" w:space="0" w:color="auto"/>
            </w:tcBorders>
          </w:tcPr>
          <w:p w:rsidR="003F74CD" w:rsidRPr="008755E1" w14:paraId="08AFF099" w14:textId="4F313C08">
            <w:pPr>
              <w:pStyle w:val="Heading1"/>
              <w:numPr>
                <w:ilvl w:val="0"/>
                <w:numId w:val="89"/>
              </w:numPr>
              <w:spacing w:before="0" w:after="0"/>
              <w:pPrChange w:id="832" w:author="AbbVie04" w:date="2025-05-09T15:18:00Z">
                <w:pPr>
                  <w:keepNext/>
                  <w:spacing w:before="40" w:after="40" w:line="240" w:lineRule="exact"/>
                  <w:jc w:val="center"/>
                </w:pPr>
              </w:pPrChange>
              <w:rPr>
                <w:del w:id="833" w:author="AbbVie04" w:date="2025-05-09T15:18:00Z"/>
                <w:rFonts w:cs="Times New Roman"/>
                <w:lang w:eastAsia="ja-JP"/>
              </w:rPr>
            </w:pPr>
            <w:del w:id="834" w:author="AbbVie04" w:date="2025-05-09T15:18:00Z">
              <w:r w:rsidRPr="008755E1">
                <w:rPr>
                  <w:rFonts w:cs="Times New Roman"/>
                  <w:lang w:eastAsia="ja-JP"/>
                </w:rPr>
                <w:delText>40 mg joka toinen viikko yhdessä metotreksaatin kanssa</w:delText>
              </w:r>
            </w:del>
          </w:p>
        </w:tc>
      </w:tr>
    </w:tbl>
    <w:p w:rsidR="003F74CD" w:rsidRPr="008755E1" w14:paraId="07793B48" w14:textId="4EC97706">
      <w:pPr>
        <w:pStyle w:val="Heading1"/>
        <w:numPr>
          <w:ilvl w:val="0"/>
          <w:numId w:val="89"/>
        </w:numPr>
        <w:spacing w:before="0" w:after="0"/>
        <w:pPrChange w:id="835" w:author="AbbVie04" w:date="2025-05-09T15:18:00Z">
          <w:pPr>
            <w:tabs>
              <w:tab w:val="clear" w:pos="561"/>
              <w:tab w:val="left" w:pos="562"/>
            </w:tabs>
            <w:suppressAutoHyphens/>
            <w:spacing w:after="0"/>
          </w:pPr>
        </w:pPrChange>
        <w:rPr>
          <w:del w:id="836" w:author="AbbVie04" w:date="2025-05-09T15:18:00Z"/>
          <w:rFonts w:cs="Times New Roman"/>
          <w:szCs w:val="24"/>
        </w:rPr>
      </w:pPr>
    </w:p>
    <w:p w:rsidR="009B18E9" w:rsidRPr="008755E1" w14:paraId="50E3DE3F" w14:textId="6C547240">
      <w:pPr>
        <w:pStyle w:val="Heading1"/>
        <w:numPr>
          <w:ilvl w:val="0"/>
          <w:numId w:val="89"/>
        </w:numPr>
        <w:spacing w:before="0" w:after="0"/>
        <w:pPrChange w:id="837" w:author="AbbVie04" w:date="2025-05-09T15:18:00Z">
          <w:pPr>
            <w:spacing w:after="0"/>
          </w:pPr>
        </w:pPrChange>
        <w:rPr>
          <w:del w:id="838" w:author="AbbVie04" w:date="2025-05-09T15:18:00Z"/>
          <w:rFonts w:cs="Times New Roman"/>
        </w:rPr>
      </w:pPr>
      <w:del w:id="839" w:author="AbbVie04" w:date="2025-05-09T15:18:00Z">
        <w:r w:rsidRPr="008755E1">
          <w:rPr>
            <w:rFonts w:cs="Times New Roman"/>
          </w:rPr>
          <w:delText xml:space="preserve">Kun Humira-hoito aloitetaan, voidaan viikkoa ennen ylläpitohoidon aloitusta antaa 40 mg </w:delText>
        </w:r>
      </w:del>
      <w:del w:id="840" w:author="AbbVie04" w:date="2025-05-09T15:18:00Z">
        <w:r w:rsidRPr="008755E1" w:rsidR="00D570D6">
          <w:rPr>
            <w:rFonts w:cs="Times New Roman"/>
          </w:rPr>
          <w:delText>lataus</w:delText>
        </w:r>
      </w:del>
      <w:del w:id="841" w:author="AbbVie04" w:date="2025-05-09T15:18:00Z">
        <w:r w:rsidRPr="008755E1">
          <w:rPr>
            <w:rFonts w:cs="Times New Roman"/>
          </w:rPr>
          <w:delText>annos</w:delText>
        </w:r>
      </w:del>
      <w:del w:id="842" w:author="AbbVie04" w:date="2025-05-09T15:18:00Z">
        <w:r w:rsidRPr="008755E1" w:rsidR="00193CDA">
          <w:rPr>
            <w:rFonts w:cs="Times New Roman"/>
          </w:rPr>
          <w:delText xml:space="preserve">  &lt;</w:delText>
        </w:r>
      </w:del>
      <w:del w:id="843" w:author="AbbVie04" w:date="2025-05-09T15:18:00Z">
        <w:r w:rsidRPr="008755E1" w:rsidR="003F74CD">
          <w:rPr>
            <w:rFonts w:cs="Times New Roman"/>
          </w:rPr>
          <w:delText> </w:delText>
        </w:r>
      </w:del>
      <w:del w:id="844" w:author="AbbVie04" w:date="2025-05-09T15:18:00Z">
        <w:r w:rsidRPr="008755E1" w:rsidR="00193CDA">
          <w:rPr>
            <w:rFonts w:cs="Times New Roman"/>
          </w:rPr>
          <w:delText>30</w:delText>
        </w:r>
      </w:del>
      <w:del w:id="845" w:author="AbbVie04" w:date="2025-05-09T15:18:00Z">
        <w:r w:rsidRPr="008755E1" w:rsidR="003F74CD">
          <w:rPr>
            <w:rFonts w:cs="Times New Roman"/>
          </w:rPr>
          <w:delText> </w:delText>
        </w:r>
      </w:del>
      <w:del w:id="846" w:author="AbbVie04" w:date="2025-05-09T15:18:00Z">
        <w:r w:rsidRPr="008755E1" w:rsidR="00193CDA">
          <w:rPr>
            <w:rFonts w:cs="Times New Roman"/>
          </w:rPr>
          <w:delText>kg potilaille tai 80</w:delText>
        </w:r>
      </w:del>
      <w:del w:id="847" w:author="AbbVie04" w:date="2025-05-09T15:18:00Z">
        <w:r w:rsidRPr="008755E1" w:rsidR="003F74CD">
          <w:rPr>
            <w:rFonts w:cs="Times New Roman"/>
          </w:rPr>
          <w:delText> </w:delText>
        </w:r>
      </w:del>
      <w:del w:id="848" w:author="AbbVie04" w:date="2025-05-09T15:18:00Z">
        <w:r w:rsidRPr="008755E1" w:rsidR="00193CDA">
          <w:rPr>
            <w:rFonts w:cs="Times New Roman"/>
          </w:rPr>
          <w:delText>mg</w:delText>
        </w:r>
      </w:del>
      <w:del w:id="849" w:author="AbbVie04" w:date="2025-05-09T15:18:00Z">
        <w:r w:rsidRPr="008755E1" w:rsidR="00FC533F">
          <w:rPr>
            <w:rFonts w:cs="Times New Roman"/>
          </w:rPr>
          <w:delText xml:space="preserve"> latausannos</w:delText>
        </w:r>
      </w:del>
      <w:del w:id="850" w:author="AbbVie04" w:date="2025-05-09T15:18:00Z">
        <w:r w:rsidRPr="008755E1" w:rsidR="00193CDA">
          <w:rPr>
            <w:rFonts w:cs="Times New Roman"/>
          </w:rPr>
          <w:delText xml:space="preserve"> ≥</w:delText>
        </w:r>
      </w:del>
      <w:del w:id="851" w:author="AbbVie04" w:date="2025-05-09T15:18:00Z">
        <w:r w:rsidRPr="008755E1" w:rsidR="003F74CD">
          <w:rPr>
            <w:rFonts w:cs="Times New Roman"/>
          </w:rPr>
          <w:delText> </w:delText>
        </w:r>
      </w:del>
      <w:del w:id="852" w:author="AbbVie04" w:date="2025-05-09T15:18:00Z">
        <w:r w:rsidRPr="008755E1" w:rsidR="00193CDA">
          <w:rPr>
            <w:rFonts w:cs="Times New Roman"/>
          </w:rPr>
          <w:delText>30</w:delText>
        </w:r>
      </w:del>
      <w:del w:id="853" w:author="AbbVie04" w:date="2025-05-09T15:18:00Z">
        <w:r w:rsidRPr="008755E1" w:rsidR="003F74CD">
          <w:rPr>
            <w:rFonts w:cs="Times New Roman"/>
          </w:rPr>
          <w:delText> </w:delText>
        </w:r>
      </w:del>
      <w:del w:id="854" w:author="AbbVie04" w:date="2025-05-09T15:18:00Z">
        <w:r w:rsidRPr="008755E1" w:rsidR="00193CDA">
          <w:rPr>
            <w:rFonts w:cs="Times New Roman"/>
          </w:rPr>
          <w:delText>kg potilaille</w:delText>
        </w:r>
      </w:del>
      <w:del w:id="855" w:author="AbbVie04" w:date="2025-05-09T15:18:00Z">
        <w:r w:rsidRPr="008755E1">
          <w:rPr>
            <w:rFonts w:cs="Times New Roman"/>
          </w:rPr>
          <w:delText>. Kliinistä tutkimustietoa Humira-</w:delText>
        </w:r>
      </w:del>
      <w:del w:id="856" w:author="AbbVie04" w:date="2025-05-09T15:18:00Z">
        <w:r w:rsidRPr="008755E1" w:rsidR="00D570D6">
          <w:rPr>
            <w:rFonts w:cs="Times New Roman"/>
          </w:rPr>
          <w:delText>lataus</w:delText>
        </w:r>
      </w:del>
      <w:del w:id="857" w:author="AbbVie04" w:date="2025-05-09T15:18:00Z">
        <w:r w:rsidRPr="008755E1">
          <w:rPr>
            <w:rFonts w:cs="Times New Roman"/>
          </w:rPr>
          <w:delText>annoksen käytöstä alle 6-vuotiailla lapsilla ei ole (ks. kohta 5.2).</w:delText>
        </w:r>
      </w:del>
    </w:p>
    <w:p w:rsidR="009B18E9" w:rsidRPr="008755E1" w14:paraId="50D1ED5A" w14:textId="7EAFF250">
      <w:pPr>
        <w:pStyle w:val="Heading1"/>
        <w:numPr>
          <w:ilvl w:val="0"/>
          <w:numId w:val="89"/>
        </w:numPr>
        <w:spacing w:before="0" w:after="0"/>
        <w:pPrChange w:id="858" w:author="AbbVie04" w:date="2025-05-09T15:18:00Z">
          <w:pPr>
            <w:spacing w:after="0"/>
          </w:pPr>
        </w:pPrChange>
        <w:rPr>
          <w:del w:id="859" w:author="AbbVie04" w:date="2025-05-09T15:18:00Z"/>
          <w:rFonts w:cs="Times New Roman"/>
        </w:rPr>
      </w:pPr>
    </w:p>
    <w:p w:rsidR="009B18E9" w:rsidRPr="008755E1" w14:paraId="208B8710" w14:textId="1517A6FD">
      <w:pPr>
        <w:pStyle w:val="Heading1"/>
        <w:numPr>
          <w:ilvl w:val="0"/>
          <w:numId w:val="89"/>
        </w:numPr>
        <w:spacing w:before="0" w:after="0"/>
        <w:pPrChange w:id="860" w:author="AbbVie04" w:date="2025-05-09T15:18:00Z">
          <w:pPr>
            <w:spacing w:after="0"/>
          </w:pPr>
        </w:pPrChange>
        <w:rPr>
          <w:del w:id="861" w:author="AbbVie04" w:date="2025-05-09T15:18:00Z"/>
          <w:rFonts w:cs="Times New Roman"/>
        </w:rPr>
      </w:pPr>
      <w:del w:id="862" w:author="AbbVie04" w:date="2025-05-09T15:18:00Z">
        <w:r w:rsidRPr="008755E1">
          <w:rPr>
            <w:rFonts w:cs="Times New Roman"/>
          </w:rPr>
          <w:delText>Ei ole asianmukaista käyttää Humiraa alle 2 vuoden ikäisille tämän käyttöaiheen hoidossa.</w:delText>
        </w:r>
      </w:del>
    </w:p>
    <w:p w:rsidR="009B18E9" w:rsidRPr="008755E1" w14:paraId="23C943D6" w14:textId="476DE3AB">
      <w:pPr>
        <w:pStyle w:val="Heading1"/>
        <w:numPr>
          <w:ilvl w:val="0"/>
          <w:numId w:val="89"/>
        </w:numPr>
        <w:spacing w:before="0" w:after="0"/>
        <w:pPrChange w:id="863" w:author="AbbVie04" w:date="2025-05-09T15:18:00Z">
          <w:pPr>
            <w:spacing w:after="0"/>
          </w:pPr>
        </w:pPrChange>
        <w:rPr>
          <w:del w:id="864" w:author="AbbVie04" w:date="2025-05-09T15:18:00Z"/>
          <w:rFonts w:cs="Times New Roman"/>
        </w:rPr>
      </w:pPr>
    </w:p>
    <w:p w:rsidR="009B18E9" w:rsidRPr="008755E1" w14:paraId="7B3C261B" w14:textId="65EFA883">
      <w:pPr>
        <w:pStyle w:val="Heading1"/>
        <w:numPr>
          <w:ilvl w:val="0"/>
          <w:numId w:val="89"/>
        </w:numPr>
        <w:spacing w:before="0" w:after="0"/>
        <w:pPrChange w:id="865" w:author="AbbVie04" w:date="2025-05-09T15:18:00Z">
          <w:pPr>
            <w:spacing w:after="0"/>
          </w:pPr>
        </w:pPrChange>
        <w:rPr>
          <w:del w:id="866" w:author="AbbVie04" w:date="2025-05-09T15:18:00Z"/>
          <w:rFonts w:cs="Times New Roman"/>
        </w:rPr>
      </w:pPr>
      <w:del w:id="867" w:author="AbbVie04" w:date="2025-05-09T15:18:00Z">
        <w:r w:rsidRPr="008755E1">
          <w:rPr>
            <w:rFonts w:cs="Times New Roman"/>
          </w:rPr>
          <w:delText>Pitkäaikaisen hoidon hyödyt ja riskit on suositeltavaa arvioida vuosittain (ks. kohta 5</w:delText>
        </w:r>
      </w:del>
      <w:del w:id="868" w:author="AbbVie04" w:date="2025-05-09T15:18:00Z">
        <w:r w:rsidRPr="008755E1" w:rsidR="00884011">
          <w:rPr>
            <w:rFonts w:cs="Times New Roman"/>
          </w:rPr>
          <w:delText>.</w:delText>
        </w:r>
      </w:del>
      <w:del w:id="869" w:author="AbbVie04" w:date="2025-05-09T15:18:00Z">
        <w:r w:rsidRPr="008755E1">
          <w:rPr>
            <w:rFonts w:cs="Times New Roman"/>
          </w:rPr>
          <w:delText>1).</w:delText>
        </w:r>
      </w:del>
    </w:p>
    <w:p w:rsidR="0026397A" w:rsidRPr="008755E1" w14:paraId="4D8ED0F2" w14:textId="3620A84B">
      <w:pPr>
        <w:pStyle w:val="Heading1"/>
        <w:numPr>
          <w:ilvl w:val="0"/>
          <w:numId w:val="89"/>
        </w:numPr>
        <w:spacing w:before="0" w:after="0"/>
        <w:pPrChange w:id="870" w:author="AbbVie04" w:date="2025-05-09T15:18:00Z">
          <w:pPr>
            <w:spacing w:after="0"/>
          </w:pPr>
        </w:pPrChange>
        <w:rPr>
          <w:del w:id="871" w:author="AbbVie04" w:date="2025-05-09T15:18:00Z"/>
          <w:rFonts w:cs="Times New Roman"/>
        </w:rPr>
      </w:pPr>
    </w:p>
    <w:p w:rsidR="00913039" w:rsidRPr="008755E1" w14:paraId="7AF2A68F" w14:textId="7AC97672">
      <w:pPr>
        <w:pStyle w:val="Heading1"/>
        <w:numPr>
          <w:ilvl w:val="0"/>
          <w:numId w:val="89"/>
        </w:numPr>
        <w:spacing w:before="0" w:after="0"/>
        <w:pPrChange w:id="872" w:author="AbbVie04" w:date="2025-05-09T15:18:00Z">
          <w:pPr>
            <w:spacing w:after="0"/>
          </w:pPr>
        </w:pPrChange>
        <w:rPr>
          <w:del w:id="873" w:author="AbbVie04" w:date="2025-05-09T15:18:00Z"/>
          <w:rFonts w:cs="Times New Roman"/>
        </w:rPr>
      </w:pPr>
      <w:del w:id="874" w:author="AbbVie04" w:date="2025-05-09T15:18:00Z">
        <w:r w:rsidRPr="008755E1">
          <w:rPr>
            <w:rFonts w:cs="Times New Roman"/>
          </w:rPr>
          <w:delText>Humiraa voi olla saatavilla myös muita vahvuuksia ja/tai annostelumuotoja riippuen yksilöllisestä hoidon tarpeesta.</w:delText>
        </w:r>
      </w:del>
    </w:p>
    <w:p w:rsidR="00913039" w:rsidRPr="008755E1" w14:paraId="49ECA333" w14:textId="1DD1E083">
      <w:pPr>
        <w:pStyle w:val="Heading1"/>
        <w:numPr>
          <w:ilvl w:val="0"/>
          <w:numId w:val="89"/>
        </w:numPr>
        <w:spacing w:before="0" w:after="0"/>
        <w:pPrChange w:id="875" w:author="AbbVie04" w:date="2025-05-09T15:18:00Z">
          <w:pPr>
            <w:spacing w:after="0"/>
          </w:pPr>
        </w:pPrChange>
        <w:rPr>
          <w:del w:id="876" w:author="AbbVie04" w:date="2025-05-09T15:18:00Z"/>
          <w:rFonts w:cs="Times New Roman"/>
        </w:rPr>
      </w:pPr>
    </w:p>
    <w:p w:rsidR="00C70473" w:rsidRPr="008755E1" w14:paraId="163DC10F" w14:textId="4146FFCF">
      <w:pPr>
        <w:pStyle w:val="Heading1"/>
        <w:numPr>
          <w:ilvl w:val="0"/>
          <w:numId w:val="89"/>
        </w:numPr>
        <w:spacing w:before="0" w:after="0"/>
        <w:pPrChange w:id="877" w:author="AbbVie04" w:date="2025-05-09T15:18:00Z">
          <w:pPr>
            <w:pStyle w:val="Alaotsikkoalleviivattu"/>
            <w:spacing w:before="0" w:after="0"/>
          </w:pPr>
        </w:pPrChange>
        <w:rPr>
          <w:del w:id="878" w:author="AbbVie04" w:date="2025-05-09T15:18:00Z"/>
          <w:rFonts w:cs="Times New Roman"/>
          <w:i/>
        </w:rPr>
      </w:pPr>
      <w:del w:id="879" w:author="AbbVie04" w:date="2025-05-09T15:18:00Z">
        <w:r w:rsidRPr="008755E1">
          <w:rPr>
            <w:rFonts w:cs="Times New Roman"/>
            <w:i/>
          </w:rPr>
          <w:delText>Munuaisten ja/tai maksan vajaatoiminta</w:delText>
        </w:r>
      </w:del>
    </w:p>
    <w:p w:rsidR="00113E3D" w:rsidRPr="008755E1" w14:paraId="5A2414A5" w14:textId="5BD089FB">
      <w:pPr>
        <w:pStyle w:val="Heading1"/>
        <w:numPr>
          <w:ilvl w:val="0"/>
          <w:numId w:val="89"/>
        </w:numPr>
        <w:spacing w:before="0" w:after="0"/>
        <w:pPrChange w:id="880" w:author="AbbVie04" w:date="2025-05-09T15:18:00Z">
          <w:pPr>
            <w:pStyle w:val="Alaotsikkoalleviivattu"/>
            <w:spacing w:before="0" w:after="0"/>
          </w:pPr>
        </w:pPrChange>
        <w:rPr>
          <w:del w:id="881" w:author="AbbVie04" w:date="2025-05-09T15:18:00Z"/>
          <w:rFonts w:cs="Times New Roman"/>
        </w:rPr>
      </w:pPr>
    </w:p>
    <w:p w:rsidR="00C70473" w:rsidRPr="008755E1" w14:paraId="3538E09F" w14:textId="3D29E123">
      <w:pPr>
        <w:pStyle w:val="Heading1"/>
        <w:numPr>
          <w:ilvl w:val="0"/>
          <w:numId w:val="89"/>
        </w:numPr>
        <w:spacing w:before="0" w:after="0"/>
        <w:pPrChange w:id="882" w:author="AbbVie04" w:date="2025-05-09T15:18:00Z">
          <w:pPr>
            <w:spacing w:after="0"/>
          </w:pPr>
        </w:pPrChange>
        <w:rPr>
          <w:del w:id="883" w:author="AbbVie04" w:date="2025-05-09T15:18:00Z"/>
          <w:rFonts w:cs="Times New Roman"/>
        </w:rPr>
      </w:pPr>
      <w:del w:id="884" w:author="AbbVie04" w:date="2025-05-09T15:18:00Z">
        <w:r w:rsidRPr="008755E1">
          <w:rPr>
            <w:rFonts w:cs="Times New Roman"/>
          </w:rPr>
          <w:delText>Humiraa ei ole tutkittu näissä potilasryhmissä. Annossuosituksia ei voida antaa.</w:delText>
        </w:r>
      </w:del>
    </w:p>
    <w:p w:rsidR="00113E3D" w:rsidRPr="008755E1" w14:paraId="620E1611" w14:textId="0AAECB4B">
      <w:pPr>
        <w:pStyle w:val="Heading1"/>
        <w:numPr>
          <w:ilvl w:val="0"/>
          <w:numId w:val="89"/>
        </w:numPr>
        <w:spacing w:before="0" w:after="0"/>
        <w:pPrChange w:id="885" w:author="AbbVie04" w:date="2025-05-09T15:18:00Z">
          <w:pPr>
            <w:spacing w:after="0"/>
          </w:pPr>
        </w:pPrChange>
        <w:rPr>
          <w:del w:id="886" w:author="AbbVie04" w:date="2025-05-09T15:18:00Z"/>
          <w:rFonts w:cs="Times New Roman"/>
        </w:rPr>
      </w:pPr>
    </w:p>
    <w:p w:rsidR="00C70473" w:rsidRPr="008755E1" w14:paraId="51717001" w14:textId="64076458">
      <w:pPr>
        <w:pStyle w:val="Heading1"/>
        <w:numPr>
          <w:ilvl w:val="0"/>
          <w:numId w:val="89"/>
        </w:numPr>
        <w:spacing w:before="0" w:after="0"/>
        <w:pPrChange w:id="887" w:author="AbbVie04" w:date="2025-05-09T15:18:00Z">
          <w:pPr>
            <w:pStyle w:val="Alaotsikkoalleviivattu"/>
            <w:spacing w:before="0" w:after="0"/>
          </w:pPr>
        </w:pPrChange>
        <w:rPr>
          <w:del w:id="888" w:author="AbbVie04" w:date="2025-05-09T15:18:00Z"/>
          <w:rFonts w:cs="Times New Roman"/>
          <w:i/>
        </w:rPr>
      </w:pPr>
      <w:del w:id="889" w:author="AbbVie04" w:date="2025-05-09T15:18:00Z">
        <w:r w:rsidRPr="008755E1">
          <w:rPr>
            <w:rFonts w:cs="Times New Roman"/>
            <w:i/>
          </w:rPr>
          <w:delText>Antotapa</w:delText>
        </w:r>
      </w:del>
    </w:p>
    <w:p w:rsidR="00113E3D" w:rsidRPr="008755E1" w14:paraId="07E2AA70" w14:textId="0AA16B99">
      <w:pPr>
        <w:pStyle w:val="Heading1"/>
        <w:numPr>
          <w:ilvl w:val="0"/>
          <w:numId w:val="89"/>
        </w:numPr>
        <w:spacing w:before="0" w:after="0"/>
        <w:pPrChange w:id="890" w:author="AbbVie04" w:date="2025-05-09T15:18:00Z">
          <w:pPr>
            <w:pStyle w:val="Alaotsikkoalleviivattu"/>
            <w:spacing w:before="0" w:after="0"/>
          </w:pPr>
        </w:pPrChange>
        <w:rPr>
          <w:del w:id="891" w:author="AbbVie04" w:date="2025-05-09T15:18:00Z"/>
          <w:rFonts w:cs="Times New Roman"/>
        </w:rPr>
      </w:pPr>
    </w:p>
    <w:p w:rsidR="00C70473" w:rsidRPr="008755E1" w14:paraId="1DB13686" w14:textId="01146E08">
      <w:pPr>
        <w:pStyle w:val="Heading1"/>
        <w:numPr>
          <w:ilvl w:val="0"/>
          <w:numId w:val="89"/>
        </w:numPr>
        <w:spacing w:before="0" w:after="0"/>
        <w:pPrChange w:id="892" w:author="AbbVie04" w:date="2025-05-09T15:18:00Z">
          <w:pPr>
            <w:spacing w:after="0"/>
          </w:pPr>
        </w:pPrChange>
        <w:rPr>
          <w:del w:id="893" w:author="AbbVie04" w:date="2025-05-09T15:18:00Z"/>
          <w:rFonts w:cs="Times New Roman"/>
        </w:rPr>
      </w:pPr>
      <w:del w:id="894" w:author="AbbVie04" w:date="2025-05-09T15:18:00Z">
        <w:r w:rsidRPr="008755E1">
          <w:rPr>
            <w:rFonts w:cs="Times New Roman"/>
          </w:rPr>
          <w:delText>Humira pistetään ihon alle (subkutaanisesti). Katso käyttöohjeet pakkausselosteesta.</w:delText>
        </w:r>
      </w:del>
    </w:p>
    <w:p w:rsidR="00113E3D" w:rsidRPr="008755E1" w14:paraId="3285701F" w14:textId="07CDD977">
      <w:pPr>
        <w:pStyle w:val="Heading1"/>
        <w:numPr>
          <w:ilvl w:val="0"/>
          <w:numId w:val="89"/>
        </w:numPr>
        <w:spacing w:before="0" w:after="0"/>
        <w:pPrChange w:id="895" w:author="AbbVie04" w:date="2025-05-09T15:18:00Z">
          <w:pPr>
            <w:spacing w:after="0"/>
          </w:pPr>
        </w:pPrChange>
        <w:rPr>
          <w:del w:id="896" w:author="AbbVie04" w:date="2025-05-09T15:18:00Z"/>
          <w:rFonts w:cs="Times New Roman"/>
        </w:rPr>
      </w:pPr>
    </w:p>
    <w:p w:rsidR="00C70473" w:rsidRPr="008755E1" w14:paraId="442B2D01" w14:textId="321B9CED">
      <w:pPr>
        <w:pStyle w:val="Heading1"/>
        <w:numPr>
          <w:ilvl w:val="0"/>
          <w:numId w:val="89"/>
        </w:numPr>
        <w:spacing w:before="0" w:after="0"/>
        <w:pPrChange w:id="897" w:author="AbbVie04" w:date="2025-05-09T15:18:00Z">
          <w:pPr>
            <w:spacing w:after="0"/>
          </w:pPr>
        </w:pPrChange>
        <w:rPr>
          <w:del w:id="898" w:author="AbbVie04" w:date="2025-05-09T15:18:00Z"/>
          <w:rFonts w:cs="Times New Roman"/>
        </w:rPr>
      </w:pPr>
      <w:del w:id="899" w:author="AbbVie04" w:date="2025-05-09T15:18:00Z">
        <w:r w:rsidRPr="008755E1">
          <w:rPr>
            <w:rFonts w:cs="Times New Roman"/>
          </w:rPr>
          <w:delText xml:space="preserve">Humiraa </w:delText>
        </w:r>
      </w:del>
      <w:del w:id="900" w:author="AbbVie04" w:date="2025-05-09T15:18:00Z">
        <w:r w:rsidRPr="008755E1" w:rsidR="00C24B38">
          <w:rPr>
            <w:rFonts w:cs="Times New Roman"/>
          </w:rPr>
          <w:delText>voi olla</w:delText>
        </w:r>
      </w:del>
      <w:del w:id="901" w:author="AbbVie04" w:date="2025-05-09T15:18:00Z">
        <w:r w:rsidRPr="008755E1">
          <w:rPr>
            <w:rFonts w:cs="Times New Roman"/>
          </w:rPr>
          <w:delText xml:space="preserve"> saatavilla myös muita vahvuuksia ja </w:delText>
        </w:r>
      </w:del>
      <w:del w:id="902" w:author="AbbVie04" w:date="2025-05-09T15:18:00Z">
        <w:r w:rsidRPr="008755E1" w:rsidR="00967E8A">
          <w:rPr>
            <w:rFonts w:cs="Times New Roman"/>
          </w:rPr>
          <w:delText>annostelumuotoja</w:delText>
        </w:r>
      </w:del>
      <w:del w:id="903" w:author="AbbVie04" w:date="2025-05-09T15:18:00Z">
        <w:r w:rsidRPr="008755E1">
          <w:rPr>
            <w:rFonts w:cs="Times New Roman"/>
          </w:rPr>
          <w:delText>.</w:delText>
        </w:r>
      </w:del>
    </w:p>
    <w:p w:rsidR="00113E3D" w:rsidRPr="008755E1" w14:paraId="476A4DBD" w14:textId="68600178">
      <w:pPr>
        <w:pStyle w:val="Heading1"/>
        <w:numPr>
          <w:ilvl w:val="0"/>
          <w:numId w:val="89"/>
        </w:numPr>
        <w:spacing w:before="0" w:after="0"/>
        <w:pPrChange w:id="904" w:author="AbbVie04" w:date="2025-05-09T15:18:00Z">
          <w:pPr>
            <w:spacing w:after="0"/>
          </w:pPr>
        </w:pPrChange>
        <w:rPr>
          <w:del w:id="905" w:author="AbbVie04" w:date="2025-05-09T15:18:00Z"/>
          <w:rFonts w:cs="Times New Roman"/>
        </w:rPr>
      </w:pPr>
    </w:p>
    <w:p w:rsidR="00C70473" w:rsidRPr="008755E1" w14:paraId="54352559" w14:textId="1D8DCCAB">
      <w:pPr>
        <w:pStyle w:val="Heading1"/>
        <w:numPr>
          <w:ilvl w:val="0"/>
          <w:numId w:val="89"/>
        </w:numPr>
        <w:spacing w:before="0" w:after="0"/>
        <w:pPrChange w:id="906" w:author="AbbVie04" w:date="2025-05-09T15:18:00Z">
          <w:pPr>
            <w:pStyle w:val="Heading2"/>
            <w:spacing w:before="0" w:after="0"/>
          </w:pPr>
        </w:pPrChange>
        <w:rPr>
          <w:del w:id="907" w:author="AbbVie04" w:date="2025-05-09T15:18:00Z"/>
          <w:rFonts w:cs="Times New Roman"/>
        </w:rPr>
      </w:pPr>
      <w:del w:id="908" w:author="AbbVie04" w:date="2025-05-09T15:18:00Z">
        <w:r w:rsidRPr="008755E1">
          <w:rPr>
            <w:rFonts w:cs="Times New Roman"/>
          </w:rPr>
          <w:delText xml:space="preserve">Vasta-aiheet </w:delText>
        </w:r>
      </w:del>
    </w:p>
    <w:p w:rsidR="00113E3D" w:rsidRPr="008755E1" w14:paraId="15E6B16F" w14:textId="63F18660">
      <w:pPr>
        <w:pStyle w:val="Heading1"/>
        <w:numPr>
          <w:ilvl w:val="0"/>
          <w:numId w:val="89"/>
        </w:numPr>
        <w:spacing w:before="0" w:after="0"/>
        <w:pPrChange w:id="909" w:author="AbbVie04" w:date="2025-05-09T15:18:00Z">
          <w:pPr>
            <w:keepNext/>
            <w:spacing w:after="0"/>
          </w:pPr>
        </w:pPrChange>
        <w:rPr>
          <w:del w:id="910" w:author="AbbVie04" w:date="2025-05-09T15:18:00Z"/>
          <w:rFonts w:cs="Times New Roman"/>
        </w:rPr>
      </w:pPr>
    </w:p>
    <w:p w:rsidR="00C70473" w:rsidRPr="008755E1" w14:paraId="4E31AA98" w14:textId="418DDFC4">
      <w:pPr>
        <w:pStyle w:val="Heading1"/>
        <w:numPr>
          <w:ilvl w:val="0"/>
          <w:numId w:val="89"/>
        </w:numPr>
        <w:spacing w:before="0" w:after="0"/>
        <w:pPrChange w:id="911" w:author="AbbVie04" w:date="2025-05-09T15:18:00Z">
          <w:pPr>
            <w:spacing w:after="0"/>
          </w:pPr>
        </w:pPrChange>
        <w:rPr>
          <w:del w:id="912" w:author="AbbVie04" w:date="2025-05-09T15:18:00Z"/>
          <w:rFonts w:cs="Times New Roman"/>
        </w:rPr>
      </w:pPr>
      <w:del w:id="913" w:author="AbbVie04" w:date="2025-05-09T15:18:00Z">
        <w:r w:rsidRPr="008755E1">
          <w:rPr>
            <w:rFonts w:cs="Times New Roman"/>
          </w:rPr>
          <w:delText xml:space="preserve">Yliherkkyys vaikuttavalle aineelle tai kohdassa 6.1 mainituille apuaineille. </w:delText>
        </w:r>
      </w:del>
    </w:p>
    <w:p w:rsidR="00113E3D" w:rsidRPr="008755E1" w14:paraId="626A56B1" w14:textId="7ACE2F3A">
      <w:pPr>
        <w:pStyle w:val="Heading1"/>
        <w:numPr>
          <w:ilvl w:val="0"/>
          <w:numId w:val="89"/>
        </w:numPr>
        <w:spacing w:before="0" w:after="0"/>
        <w:pPrChange w:id="914" w:author="AbbVie04" w:date="2025-05-09T15:18:00Z">
          <w:pPr>
            <w:spacing w:after="0"/>
          </w:pPr>
        </w:pPrChange>
        <w:rPr>
          <w:del w:id="915" w:author="AbbVie04" w:date="2025-05-09T15:18:00Z"/>
          <w:rFonts w:cs="Times New Roman"/>
        </w:rPr>
      </w:pPr>
    </w:p>
    <w:p w:rsidR="00C70473" w:rsidRPr="008755E1" w14:paraId="248CBD76" w14:textId="5E421548">
      <w:pPr>
        <w:pStyle w:val="Heading1"/>
        <w:numPr>
          <w:ilvl w:val="0"/>
          <w:numId w:val="89"/>
        </w:numPr>
        <w:spacing w:before="0" w:after="0"/>
        <w:pPrChange w:id="916" w:author="AbbVie04" w:date="2025-05-09T15:18:00Z">
          <w:pPr>
            <w:spacing w:after="0"/>
          </w:pPr>
        </w:pPrChange>
        <w:rPr>
          <w:del w:id="917" w:author="AbbVie04" w:date="2025-05-09T15:18:00Z"/>
          <w:rFonts w:cs="Times New Roman"/>
        </w:rPr>
      </w:pPr>
      <w:del w:id="918" w:author="AbbVie04" w:date="2025-05-09T15:18:00Z">
        <w:r w:rsidRPr="008755E1">
          <w:rPr>
            <w:rFonts w:cs="Times New Roman"/>
          </w:rPr>
          <w:delText>Aktiivinen tuberkuloosi tai jokin muu vakava infektio, kuten sepsis, sekä opportunistiset infektiot (ks. kohta 4.4).</w:delText>
        </w:r>
      </w:del>
    </w:p>
    <w:p w:rsidR="007E4DA9" w:rsidRPr="008755E1" w14:paraId="464D26B1" w14:textId="28374D04">
      <w:pPr>
        <w:pStyle w:val="Heading1"/>
        <w:numPr>
          <w:ilvl w:val="0"/>
          <w:numId w:val="89"/>
        </w:numPr>
        <w:spacing w:before="0" w:after="0"/>
        <w:pPrChange w:id="919" w:author="AbbVie04" w:date="2025-05-09T15:18:00Z">
          <w:pPr>
            <w:spacing w:after="0"/>
          </w:pPr>
        </w:pPrChange>
        <w:rPr>
          <w:del w:id="920" w:author="AbbVie04" w:date="2025-05-09T15:18:00Z"/>
          <w:rFonts w:cs="Times New Roman"/>
        </w:rPr>
      </w:pPr>
    </w:p>
    <w:p w:rsidR="00C70473" w:rsidRPr="008755E1" w14:paraId="18D23170" w14:textId="43D93E64">
      <w:pPr>
        <w:pStyle w:val="Heading1"/>
        <w:numPr>
          <w:ilvl w:val="0"/>
          <w:numId w:val="89"/>
        </w:numPr>
        <w:spacing w:before="0" w:after="0"/>
        <w:pPrChange w:id="921" w:author="AbbVie04" w:date="2025-05-09T15:18:00Z">
          <w:pPr>
            <w:spacing w:after="0"/>
          </w:pPr>
        </w:pPrChange>
        <w:rPr>
          <w:del w:id="922" w:author="AbbVie04" w:date="2025-05-09T15:18:00Z"/>
          <w:rFonts w:cs="Times New Roman"/>
        </w:rPr>
      </w:pPr>
      <w:del w:id="923" w:author="AbbVie04" w:date="2025-05-09T15:18:00Z">
        <w:r w:rsidRPr="008755E1">
          <w:rPr>
            <w:rFonts w:cs="Times New Roman"/>
          </w:rPr>
          <w:delText>Keskivaikea tai vaikea sydämen vajaatoiminta (NYHA III/IV) (ks. kohta 4.4).</w:delText>
        </w:r>
      </w:del>
    </w:p>
    <w:p w:rsidR="00113E3D" w:rsidRPr="008755E1" w14:paraId="52BF670F" w14:textId="003B5248">
      <w:pPr>
        <w:pStyle w:val="Heading1"/>
        <w:numPr>
          <w:ilvl w:val="0"/>
          <w:numId w:val="89"/>
        </w:numPr>
        <w:spacing w:before="0" w:after="0"/>
        <w:pPrChange w:id="924" w:author="AbbVie04" w:date="2025-05-09T15:18:00Z">
          <w:pPr>
            <w:spacing w:after="0"/>
          </w:pPr>
        </w:pPrChange>
        <w:rPr>
          <w:del w:id="925" w:author="AbbVie04" w:date="2025-05-09T15:18:00Z"/>
          <w:rFonts w:cs="Times New Roman"/>
        </w:rPr>
      </w:pPr>
    </w:p>
    <w:p w:rsidR="00C70473" w:rsidRPr="008755E1" w14:paraId="13E18E55" w14:textId="16421013">
      <w:pPr>
        <w:pStyle w:val="Heading1"/>
        <w:numPr>
          <w:ilvl w:val="0"/>
          <w:numId w:val="89"/>
        </w:numPr>
        <w:spacing w:before="0" w:after="0"/>
        <w:pPrChange w:id="926" w:author="AbbVie04" w:date="2025-05-09T15:18:00Z">
          <w:pPr>
            <w:pStyle w:val="Heading2"/>
            <w:spacing w:before="0" w:after="0"/>
          </w:pPr>
        </w:pPrChange>
        <w:rPr>
          <w:del w:id="927" w:author="AbbVie04" w:date="2025-05-09T15:18:00Z"/>
          <w:rFonts w:cs="Times New Roman"/>
        </w:rPr>
      </w:pPr>
      <w:del w:id="928" w:author="AbbVie04" w:date="2025-05-09T15:18:00Z">
        <w:r w:rsidRPr="008755E1">
          <w:rPr>
            <w:rFonts w:cs="Times New Roman"/>
          </w:rPr>
          <w:delText>Varoitukset ja käyttöön liittyvät varotoimet</w:delText>
        </w:r>
      </w:del>
    </w:p>
    <w:p w:rsidR="00113E3D" w:rsidRPr="008755E1" w14:paraId="4F1E0B39" w14:textId="7F6F5422">
      <w:pPr>
        <w:pStyle w:val="Heading1"/>
        <w:numPr>
          <w:ilvl w:val="0"/>
          <w:numId w:val="89"/>
        </w:numPr>
        <w:spacing w:before="0" w:after="0"/>
        <w:pPrChange w:id="929" w:author="AbbVie04" w:date="2025-05-09T15:18:00Z">
          <w:pPr>
            <w:keepNext/>
            <w:spacing w:after="0"/>
          </w:pPr>
        </w:pPrChange>
        <w:rPr>
          <w:del w:id="930" w:author="AbbVie04" w:date="2025-05-09T15:18:00Z"/>
          <w:rFonts w:cs="Times New Roman"/>
        </w:rPr>
      </w:pPr>
    </w:p>
    <w:p w:rsidR="00193CDA" w:rsidRPr="008755E1" w14:paraId="4EA17A53" w14:textId="0A953211">
      <w:pPr>
        <w:pStyle w:val="Heading1"/>
        <w:numPr>
          <w:ilvl w:val="0"/>
          <w:numId w:val="89"/>
        </w:numPr>
        <w:spacing w:before="0" w:after="0"/>
        <w:pPrChange w:id="931" w:author="AbbVie04" w:date="2025-05-09T15:18:00Z">
          <w:pPr>
            <w:keepNext/>
            <w:spacing w:after="0"/>
          </w:pPr>
        </w:pPrChange>
        <w:rPr>
          <w:del w:id="932" w:author="AbbVie04" w:date="2025-05-09T15:18:00Z"/>
          <w:rFonts w:cs="Times New Roman"/>
          <w:u w:val="single"/>
        </w:rPr>
      </w:pPr>
      <w:del w:id="933" w:author="AbbVie04" w:date="2025-05-09T15:18:00Z">
        <w:r w:rsidRPr="008755E1">
          <w:rPr>
            <w:rFonts w:cs="Times New Roman"/>
            <w:u w:val="single"/>
          </w:rPr>
          <w:delText xml:space="preserve">Jäljitettävyys </w:delText>
        </w:r>
      </w:del>
    </w:p>
    <w:p w:rsidR="00193CDA" w:rsidRPr="008755E1" w14:paraId="23DE9C38" w14:textId="18AE5B45">
      <w:pPr>
        <w:pStyle w:val="Heading1"/>
        <w:numPr>
          <w:ilvl w:val="0"/>
          <w:numId w:val="89"/>
        </w:numPr>
        <w:spacing w:before="0" w:after="0"/>
        <w:pPrChange w:id="934" w:author="AbbVie04" w:date="2025-05-09T15:18:00Z">
          <w:pPr>
            <w:keepNext/>
            <w:spacing w:after="0"/>
          </w:pPr>
        </w:pPrChange>
        <w:rPr>
          <w:del w:id="935" w:author="AbbVie04" w:date="2025-05-09T15:18:00Z"/>
          <w:rFonts w:cs="Times New Roman"/>
        </w:rPr>
      </w:pPr>
    </w:p>
    <w:p w:rsidR="00C70473" w:rsidRPr="008755E1" w14:paraId="2E1BD08F" w14:textId="5C8F60FC">
      <w:pPr>
        <w:pStyle w:val="Heading1"/>
        <w:numPr>
          <w:ilvl w:val="0"/>
          <w:numId w:val="89"/>
        </w:numPr>
        <w:spacing w:before="0" w:after="0"/>
        <w:pPrChange w:id="936" w:author="AbbVie04" w:date="2025-05-09T15:18:00Z">
          <w:pPr>
            <w:spacing w:after="0"/>
          </w:pPr>
        </w:pPrChange>
        <w:rPr>
          <w:del w:id="937" w:author="AbbVie04" w:date="2025-05-09T15:18:00Z"/>
          <w:rFonts w:cs="Times New Roman"/>
        </w:rPr>
      </w:pPr>
      <w:del w:id="938" w:author="AbbVie04" w:date="2025-05-09T15:18:00Z">
        <w:r w:rsidRPr="008755E1">
          <w:rPr>
            <w:rFonts w:cs="Times New Roman"/>
          </w:rPr>
          <w:delText>Biologisten lääkevalmisteiden jäljitettävyyden parantamiseksi annetun lääkevalmisteen nimi ja eränumero tulisi kirjata ylös selkeästi.</w:delText>
        </w:r>
      </w:del>
    </w:p>
    <w:p w:rsidR="00113E3D" w:rsidRPr="008755E1" w14:paraId="7C1CCAF9" w14:textId="03889D02">
      <w:pPr>
        <w:pStyle w:val="Heading1"/>
        <w:numPr>
          <w:ilvl w:val="0"/>
          <w:numId w:val="89"/>
        </w:numPr>
        <w:spacing w:before="0" w:after="0"/>
        <w:pPrChange w:id="939" w:author="AbbVie04" w:date="2025-05-09T15:18:00Z">
          <w:pPr>
            <w:spacing w:after="0"/>
          </w:pPr>
        </w:pPrChange>
        <w:rPr>
          <w:del w:id="940" w:author="AbbVie04" w:date="2025-05-09T15:18:00Z"/>
          <w:rFonts w:cs="Times New Roman"/>
        </w:rPr>
      </w:pPr>
    </w:p>
    <w:p w:rsidR="00C70473" w:rsidRPr="008755E1" w14:paraId="77A3A82B" w14:textId="2480A477">
      <w:pPr>
        <w:pStyle w:val="Heading1"/>
        <w:numPr>
          <w:ilvl w:val="0"/>
          <w:numId w:val="89"/>
        </w:numPr>
        <w:spacing w:before="0" w:after="0"/>
        <w:pPrChange w:id="941" w:author="AbbVie04" w:date="2025-05-09T15:18:00Z">
          <w:pPr>
            <w:pStyle w:val="Alaotsikkoalleviivattu"/>
            <w:spacing w:before="0" w:after="0"/>
          </w:pPr>
        </w:pPrChange>
        <w:rPr>
          <w:del w:id="942" w:author="AbbVie04" w:date="2025-05-09T15:18:00Z"/>
          <w:rFonts w:cs="Times New Roman"/>
        </w:rPr>
      </w:pPr>
      <w:del w:id="943" w:author="AbbVie04" w:date="2025-05-09T15:18:00Z">
        <w:r w:rsidRPr="008755E1">
          <w:rPr>
            <w:rFonts w:cs="Times New Roman"/>
          </w:rPr>
          <w:delText>Infektiot</w:delText>
        </w:r>
      </w:del>
    </w:p>
    <w:p w:rsidR="00113E3D" w:rsidRPr="008755E1" w14:paraId="5C77613F" w14:textId="76323C19">
      <w:pPr>
        <w:pStyle w:val="Heading1"/>
        <w:numPr>
          <w:ilvl w:val="0"/>
          <w:numId w:val="89"/>
        </w:numPr>
        <w:spacing w:before="0" w:after="0"/>
        <w:pPrChange w:id="944" w:author="AbbVie04" w:date="2025-05-09T15:18:00Z">
          <w:pPr>
            <w:pStyle w:val="Alaotsikkoalleviivattu"/>
            <w:spacing w:before="0" w:after="0"/>
          </w:pPr>
        </w:pPrChange>
        <w:rPr>
          <w:del w:id="945" w:author="AbbVie04" w:date="2025-05-09T15:18:00Z"/>
          <w:rFonts w:cs="Times New Roman"/>
        </w:rPr>
      </w:pPr>
    </w:p>
    <w:p w:rsidR="00C70473" w:rsidRPr="008755E1" w14:paraId="6ADA8FD1" w14:textId="56AE57F7">
      <w:pPr>
        <w:pStyle w:val="Heading1"/>
        <w:numPr>
          <w:ilvl w:val="0"/>
          <w:numId w:val="89"/>
        </w:numPr>
        <w:spacing w:before="0" w:after="0"/>
        <w:pPrChange w:id="946" w:author="AbbVie04" w:date="2025-05-09T15:18:00Z">
          <w:pPr>
            <w:spacing w:after="0"/>
          </w:pPr>
        </w:pPrChange>
        <w:rPr>
          <w:del w:id="947" w:author="AbbVie04" w:date="2025-05-09T15:18:00Z"/>
          <w:rFonts w:cs="Times New Roman"/>
        </w:rPr>
      </w:pPr>
      <w:del w:id="948" w:author="AbbVie04" w:date="2025-05-09T15:18:00Z">
        <w:r w:rsidRPr="008755E1">
          <w:rPr>
            <w:rFonts w:cs="Times New Roman"/>
          </w:rPr>
          <w:delText>Potilaat, jotka käyttävät TNF-antagonisteja ovat herkempiä vakaville infektioille. Heikentynyt keuhkojen toiminta voi lisätä infektioiden kehittymisen riskiä. Potilaita tulee täten seurata huolellisesti infektioiden, mm. tuberkuloosin, varalta ennen Humira-hoidon aloittamista, hoidon aikana ja sen jälkeen. Koska adalimumabin eliminoituminen voi viedä neljä kuukautta, seurantaa tulee jatkaa siihen saakka.</w:delText>
        </w:r>
      </w:del>
    </w:p>
    <w:p w:rsidR="00113E3D" w:rsidRPr="008755E1" w14:paraId="5DCC2E46" w14:textId="79718955">
      <w:pPr>
        <w:pStyle w:val="Heading1"/>
        <w:numPr>
          <w:ilvl w:val="0"/>
          <w:numId w:val="89"/>
        </w:numPr>
        <w:spacing w:before="0" w:after="0"/>
        <w:pPrChange w:id="949" w:author="AbbVie04" w:date="2025-05-09T15:18:00Z">
          <w:pPr>
            <w:spacing w:after="0"/>
          </w:pPr>
        </w:pPrChange>
        <w:rPr>
          <w:del w:id="950" w:author="AbbVie04" w:date="2025-05-09T15:18:00Z"/>
          <w:rFonts w:cs="Times New Roman"/>
        </w:rPr>
      </w:pPr>
    </w:p>
    <w:p w:rsidR="00C70473" w:rsidRPr="008755E1" w14:paraId="7D181C40" w14:textId="232B7BAB">
      <w:pPr>
        <w:pStyle w:val="Heading1"/>
        <w:numPr>
          <w:ilvl w:val="0"/>
          <w:numId w:val="89"/>
        </w:numPr>
        <w:spacing w:before="0" w:after="0"/>
        <w:pPrChange w:id="951" w:author="AbbVie04" w:date="2025-05-09T15:18:00Z">
          <w:pPr>
            <w:spacing w:after="0"/>
          </w:pPr>
        </w:pPrChange>
        <w:rPr>
          <w:del w:id="952" w:author="AbbVie04" w:date="2025-05-09T15:18:00Z"/>
          <w:rFonts w:cs="Times New Roman"/>
        </w:rPr>
      </w:pPr>
      <w:del w:id="953" w:author="AbbVie04" w:date="2025-05-09T15:18:00Z">
        <w:r w:rsidRPr="008755E1">
          <w:rPr>
            <w:rFonts w:cs="Times New Roman"/>
          </w:rPr>
          <w:delText>Humira-hoitoa ei tule aloittaa potilailla, joilla on aktiivinen infektio (krooninen tai paikallinen), ennen kuin infektio on hallinnassa. Potilailla, jotka ovat altistun</w:delText>
        </w:r>
      </w:del>
      <w:del w:id="954" w:author="AbbVie04" w:date="2025-05-09T15:18:00Z">
        <w:r w:rsidRPr="008755E1" w:rsidR="009239D7">
          <w:rPr>
            <w:rFonts w:cs="Times New Roman"/>
          </w:rPr>
          <w:delText>e</w:delText>
        </w:r>
      </w:del>
      <w:del w:id="955" w:author="AbbVie04" w:date="2025-05-09T15:18:00Z">
        <w:r w:rsidRPr="008755E1">
          <w:rPr>
            <w:rFonts w:cs="Times New Roman"/>
          </w:rPr>
          <w:delText>et tuberkuloosille sekä potilailla, jotka ovat matkustaneet korkean tuberkuloosin tai endeemisen mykoosin (kuten histoplasmoosi, koksidi</w:delText>
        </w:r>
      </w:del>
      <w:del w:id="956" w:author="AbbVie04" w:date="2025-05-09T15:18:00Z">
        <w:r w:rsidR="004F32CC">
          <w:rPr>
            <w:rFonts w:cs="Times New Roman"/>
          </w:rPr>
          <w:delText>oidomyk</w:delText>
        </w:r>
      </w:del>
      <w:del w:id="957" w:author="AbbVie04" w:date="2025-05-09T15:18:00Z">
        <w:r w:rsidRPr="008755E1">
          <w:rPr>
            <w:rFonts w:cs="Times New Roman"/>
          </w:rPr>
          <w:delText>oosi tai blastomykoosi) riskialueilla, Humira</w:delText>
        </w:r>
      </w:del>
      <w:del w:id="958" w:author="AbbVie04" w:date="2025-05-09T15:18:00Z">
        <w:r w:rsidRPr="008755E1" w:rsidR="00DB794D">
          <w:rPr>
            <w:rFonts w:cs="Times New Roman"/>
          </w:rPr>
          <w:delText>-</w:delText>
        </w:r>
      </w:del>
      <w:del w:id="959" w:author="AbbVie04" w:date="2025-05-09T15:18:00Z">
        <w:r w:rsidRPr="008755E1">
          <w:rPr>
            <w:rFonts w:cs="Times New Roman"/>
          </w:rPr>
          <w:delText xml:space="preserve">hoidon hyödyt ja riskit on huomioitava ennen hoidon aloittamista (ks. </w:delText>
        </w:r>
      </w:del>
      <w:del w:id="960" w:author="AbbVie04" w:date="2025-05-09T15:18:00Z">
        <w:r w:rsidRPr="008755E1">
          <w:rPr>
            <w:rFonts w:cs="Times New Roman"/>
            <w:i/>
          </w:rPr>
          <w:delText>Muut opportunistiset infektiot</w:delText>
        </w:r>
      </w:del>
      <w:del w:id="961" w:author="AbbVie04" w:date="2025-05-09T15:18:00Z">
        <w:r w:rsidRPr="008755E1">
          <w:rPr>
            <w:rFonts w:cs="Times New Roman"/>
          </w:rPr>
          <w:delText>).</w:delText>
        </w:r>
      </w:del>
    </w:p>
    <w:p w:rsidR="00113E3D" w:rsidRPr="008755E1" w14:paraId="2100C7E0" w14:textId="56341C12">
      <w:pPr>
        <w:pStyle w:val="Heading1"/>
        <w:numPr>
          <w:ilvl w:val="0"/>
          <w:numId w:val="89"/>
        </w:numPr>
        <w:spacing w:before="0" w:after="0"/>
        <w:pPrChange w:id="962" w:author="AbbVie04" w:date="2025-05-09T15:18:00Z">
          <w:pPr>
            <w:spacing w:after="0"/>
          </w:pPr>
        </w:pPrChange>
        <w:rPr>
          <w:del w:id="963" w:author="AbbVie04" w:date="2025-05-09T15:18:00Z"/>
          <w:rFonts w:cs="Times New Roman"/>
        </w:rPr>
      </w:pPr>
    </w:p>
    <w:p w:rsidR="00C70473" w:rsidRPr="008755E1" w14:paraId="3600A355" w14:textId="223994D7">
      <w:pPr>
        <w:pStyle w:val="Heading1"/>
        <w:numPr>
          <w:ilvl w:val="0"/>
          <w:numId w:val="89"/>
        </w:numPr>
        <w:spacing w:before="0" w:after="0"/>
        <w:pPrChange w:id="964" w:author="AbbVie04" w:date="2025-05-09T15:18:00Z">
          <w:pPr>
            <w:spacing w:after="0"/>
          </w:pPr>
        </w:pPrChange>
        <w:rPr>
          <w:del w:id="965" w:author="AbbVie04" w:date="2025-05-09T15:18:00Z"/>
          <w:rFonts w:cs="Times New Roman"/>
        </w:rPr>
      </w:pPr>
      <w:del w:id="966" w:author="AbbVie04" w:date="2025-05-09T15:18:00Z">
        <w:r w:rsidRPr="008755E1">
          <w:rPr>
            <w:rFonts w:cs="Times New Roman"/>
          </w:rPr>
          <w:delText>Potilaita, joille kehittyy uusi infektio Humira-hoidon aikana, tulee seurata huolellisesti ja heille on tehtävä täydellinen diagnostinen arvio. Jos potilaalle kehittyy uusi, vakava infektio tai sepsis, tarvittava antimikrobinen tai antimykoottinen hoito on aloitettava ja Humiran antaminen on keskeytettävä, kunnes infektio saadaan hallintaan. Lääkärien tulee noudattaa varovaisuutta harkitessaan Humiran käyttöä potilailla, joilla on ollut toistuvia infektioita tai perussairaus, joka voi altistaa infektioille mukaan</w:delText>
        </w:r>
      </w:del>
      <w:del w:id="967" w:author="AbbVie04" w:date="2025-05-09T15:18:00Z">
        <w:r w:rsidRPr="008755E1" w:rsidR="008041A2">
          <w:rPr>
            <w:rFonts w:cs="Times New Roman"/>
          </w:rPr>
          <w:delText xml:space="preserve"> </w:delText>
        </w:r>
      </w:del>
      <w:del w:id="968" w:author="AbbVie04" w:date="2025-05-09T15:18:00Z">
        <w:r w:rsidRPr="008755E1">
          <w:rPr>
            <w:rFonts w:cs="Times New Roman"/>
          </w:rPr>
          <w:delText>lukien samanaikainen immunosuppressiivisen lääkityksen käyttö.</w:delText>
        </w:r>
      </w:del>
    </w:p>
    <w:p w:rsidR="00113E3D" w:rsidRPr="008755E1" w14:paraId="5186CE3E" w14:textId="160FCDB5">
      <w:pPr>
        <w:pStyle w:val="Heading1"/>
        <w:numPr>
          <w:ilvl w:val="0"/>
          <w:numId w:val="89"/>
        </w:numPr>
        <w:spacing w:before="0" w:after="0"/>
        <w:pPrChange w:id="969" w:author="AbbVie04" w:date="2025-05-09T15:18:00Z">
          <w:pPr>
            <w:spacing w:after="0"/>
          </w:pPr>
        </w:pPrChange>
        <w:rPr>
          <w:del w:id="970" w:author="AbbVie04" w:date="2025-05-09T15:18:00Z"/>
          <w:rFonts w:cs="Times New Roman"/>
        </w:rPr>
      </w:pPr>
    </w:p>
    <w:p w:rsidR="00C70473" w:rsidRPr="008755E1" w14:paraId="3BA2FC9C" w14:textId="5083B1E8">
      <w:pPr>
        <w:pStyle w:val="Heading1"/>
        <w:numPr>
          <w:ilvl w:val="0"/>
          <w:numId w:val="89"/>
        </w:numPr>
        <w:spacing w:before="0" w:after="0"/>
        <w:pPrChange w:id="971" w:author="AbbVie04" w:date="2025-05-09T15:18:00Z">
          <w:pPr>
            <w:pStyle w:val="Alaotsikkokursiivi"/>
            <w:spacing w:before="0" w:after="0"/>
          </w:pPr>
        </w:pPrChange>
        <w:rPr>
          <w:del w:id="972" w:author="AbbVie04" w:date="2025-05-09T15:18:00Z"/>
          <w:rFonts w:cs="Times New Roman"/>
        </w:rPr>
      </w:pPr>
      <w:del w:id="973" w:author="AbbVie04" w:date="2025-05-09T15:18:00Z">
        <w:r w:rsidRPr="008755E1">
          <w:rPr>
            <w:rFonts w:cs="Times New Roman"/>
          </w:rPr>
          <w:delText>Vakavat infektiot</w:delText>
        </w:r>
      </w:del>
    </w:p>
    <w:p w:rsidR="00113E3D" w:rsidRPr="008755E1" w14:paraId="76C1CF93" w14:textId="674D0318">
      <w:pPr>
        <w:pStyle w:val="Heading1"/>
        <w:numPr>
          <w:ilvl w:val="0"/>
          <w:numId w:val="89"/>
        </w:numPr>
        <w:spacing w:before="0" w:after="0"/>
        <w:pPrChange w:id="974" w:author="AbbVie04" w:date="2025-05-09T15:18:00Z">
          <w:pPr>
            <w:pStyle w:val="Alaotsikkokursiivi"/>
            <w:spacing w:before="0" w:after="0"/>
          </w:pPr>
        </w:pPrChange>
        <w:rPr>
          <w:del w:id="975" w:author="AbbVie04" w:date="2025-05-09T15:18:00Z"/>
          <w:rFonts w:cs="Times New Roman"/>
        </w:rPr>
      </w:pPr>
    </w:p>
    <w:p w:rsidR="00C70473" w:rsidRPr="008755E1" w14:paraId="0445319E" w14:textId="0D26F217">
      <w:pPr>
        <w:pStyle w:val="Heading1"/>
        <w:numPr>
          <w:ilvl w:val="0"/>
          <w:numId w:val="89"/>
        </w:numPr>
        <w:spacing w:before="0" w:after="0"/>
        <w:pPrChange w:id="976" w:author="AbbVie04" w:date="2025-05-09T15:18:00Z">
          <w:pPr>
            <w:spacing w:after="0"/>
          </w:pPr>
        </w:pPrChange>
        <w:rPr>
          <w:del w:id="977" w:author="AbbVie04" w:date="2025-05-09T15:18:00Z"/>
          <w:rFonts w:cs="Times New Roman"/>
        </w:rPr>
      </w:pPr>
      <w:del w:id="978" w:author="AbbVie04" w:date="2025-05-09T15:18:00Z">
        <w:r w:rsidRPr="008755E1">
          <w:rPr>
            <w:rFonts w:cs="Times New Roman"/>
          </w:rPr>
          <w:delText>Vakavia infektioita, mukaan</w:delText>
        </w:r>
      </w:del>
      <w:del w:id="979" w:author="AbbVie04" w:date="2025-05-09T15:18:00Z">
        <w:r w:rsidRPr="008755E1" w:rsidR="008041A2">
          <w:rPr>
            <w:rFonts w:cs="Times New Roman"/>
          </w:rPr>
          <w:delText xml:space="preserve"> </w:delText>
        </w:r>
      </w:del>
      <w:del w:id="980" w:author="AbbVie04" w:date="2025-05-09T15:18:00Z">
        <w:r w:rsidRPr="008755E1">
          <w:rPr>
            <w:rFonts w:cs="Times New Roman"/>
          </w:rPr>
          <w:delText>lukien sepsis, joka johtuu bakteereista, mykobakteereista, invasiivisista sieni-infektioista, parasiiteista, viruksista tai muista opportunistisista infektioista kuten listerioosista, legionelloosista ja pneumokystoosista, on raportoitu Humiraa käyttävillä potilailla.</w:delText>
        </w:r>
      </w:del>
    </w:p>
    <w:p w:rsidR="00113E3D" w:rsidRPr="008755E1" w14:paraId="6D8D2D92" w14:textId="2A2206C4">
      <w:pPr>
        <w:pStyle w:val="Heading1"/>
        <w:numPr>
          <w:ilvl w:val="0"/>
          <w:numId w:val="89"/>
        </w:numPr>
        <w:spacing w:before="0" w:after="0"/>
        <w:pPrChange w:id="981" w:author="AbbVie04" w:date="2025-05-09T15:18:00Z">
          <w:pPr>
            <w:spacing w:after="0"/>
          </w:pPr>
        </w:pPrChange>
        <w:rPr>
          <w:del w:id="982" w:author="AbbVie04" w:date="2025-05-09T15:18:00Z"/>
          <w:rFonts w:cs="Times New Roman"/>
        </w:rPr>
      </w:pPr>
    </w:p>
    <w:p w:rsidR="00C70473" w:rsidRPr="008755E1" w14:paraId="5C1A3C90" w14:textId="69E62F57">
      <w:pPr>
        <w:pStyle w:val="Heading1"/>
        <w:numPr>
          <w:ilvl w:val="0"/>
          <w:numId w:val="89"/>
        </w:numPr>
        <w:spacing w:before="0" w:after="0"/>
        <w:pPrChange w:id="983" w:author="AbbVie04" w:date="2025-05-09T15:18:00Z">
          <w:pPr>
            <w:spacing w:after="0"/>
          </w:pPr>
        </w:pPrChange>
        <w:rPr>
          <w:del w:id="984" w:author="AbbVie04" w:date="2025-05-09T15:18:00Z"/>
          <w:rFonts w:cs="Times New Roman"/>
        </w:rPr>
      </w:pPr>
      <w:del w:id="985" w:author="AbbVie04" w:date="2025-05-09T15:18:00Z">
        <w:r w:rsidRPr="008755E1">
          <w:rPr>
            <w:rFonts w:cs="Times New Roman"/>
          </w:rPr>
          <w:delText>Muita vakavia infektioita, joita on ilmennyt kliinisissä tutkimuksissa, sisältävät pneumonian, pyelonefriitin, septisen niveltulehduksen ja sepsiksen kaltaisia infektioita. Infektioihin liittyvää sairaalahoitoa tai kuolemaan johtavia tapauksia on raportoitu.</w:delText>
        </w:r>
      </w:del>
    </w:p>
    <w:p w:rsidR="00113E3D" w:rsidRPr="008755E1" w14:paraId="75924A55" w14:textId="3EB30A3A">
      <w:pPr>
        <w:pStyle w:val="Heading1"/>
        <w:numPr>
          <w:ilvl w:val="0"/>
          <w:numId w:val="89"/>
        </w:numPr>
        <w:spacing w:before="0" w:after="0"/>
        <w:pPrChange w:id="986" w:author="AbbVie04" w:date="2025-05-09T15:18:00Z">
          <w:pPr>
            <w:spacing w:after="0"/>
          </w:pPr>
        </w:pPrChange>
        <w:rPr>
          <w:del w:id="987" w:author="AbbVie04" w:date="2025-05-09T15:18:00Z"/>
          <w:rFonts w:cs="Times New Roman"/>
        </w:rPr>
      </w:pPr>
    </w:p>
    <w:p w:rsidR="00C70473" w:rsidRPr="008755E1" w14:paraId="083A9FE9" w14:textId="01F56985">
      <w:pPr>
        <w:pStyle w:val="Heading1"/>
        <w:numPr>
          <w:ilvl w:val="0"/>
          <w:numId w:val="89"/>
        </w:numPr>
        <w:spacing w:before="0" w:after="0"/>
        <w:pPrChange w:id="988" w:author="AbbVie04" w:date="2025-05-09T15:18:00Z">
          <w:pPr>
            <w:pStyle w:val="Alaotsikkokursiivi"/>
            <w:spacing w:before="0" w:after="0"/>
          </w:pPr>
        </w:pPrChange>
        <w:rPr>
          <w:del w:id="989" w:author="AbbVie04" w:date="2025-05-09T15:18:00Z"/>
          <w:rFonts w:cs="Times New Roman"/>
        </w:rPr>
      </w:pPr>
      <w:del w:id="990" w:author="AbbVie04" w:date="2025-05-09T15:18:00Z">
        <w:r w:rsidRPr="008755E1">
          <w:rPr>
            <w:rFonts w:cs="Times New Roman"/>
          </w:rPr>
          <w:delText xml:space="preserve">Tuberkuloosi </w:delText>
        </w:r>
      </w:del>
    </w:p>
    <w:p w:rsidR="00113E3D" w:rsidRPr="008755E1" w14:paraId="4C155907" w14:textId="3EDDD16F">
      <w:pPr>
        <w:pStyle w:val="Heading1"/>
        <w:numPr>
          <w:ilvl w:val="0"/>
          <w:numId w:val="89"/>
        </w:numPr>
        <w:spacing w:before="0" w:after="0"/>
        <w:pPrChange w:id="991" w:author="AbbVie04" w:date="2025-05-09T15:18:00Z">
          <w:pPr>
            <w:pStyle w:val="Alaotsikkokursiivi"/>
            <w:spacing w:before="0" w:after="0"/>
          </w:pPr>
        </w:pPrChange>
        <w:rPr>
          <w:del w:id="992" w:author="AbbVie04" w:date="2025-05-09T15:18:00Z"/>
          <w:rFonts w:cs="Times New Roman"/>
        </w:rPr>
      </w:pPr>
    </w:p>
    <w:p w:rsidR="00C70473" w:rsidRPr="008755E1" w14:paraId="6A0541E6" w14:textId="613D54BC">
      <w:pPr>
        <w:pStyle w:val="Heading1"/>
        <w:numPr>
          <w:ilvl w:val="0"/>
          <w:numId w:val="89"/>
        </w:numPr>
        <w:spacing w:before="0" w:after="0"/>
        <w:pPrChange w:id="993" w:author="AbbVie04" w:date="2025-05-09T15:18:00Z">
          <w:pPr>
            <w:spacing w:after="0"/>
          </w:pPr>
        </w:pPrChange>
        <w:rPr>
          <w:del w:id="994" w:author="AbbVie04" w:date="2025-05-09T15:18:00Z"/>
          <w:rFonts w:cs="Times New Roman"/>
        </w:rPr>
      </w:pPr>
      <w:del w:id="995" w:author="AbbVie04" w:date="2025-05-09T15:18:00Z">
        <w:r w:rsidRPr="008755E1">
          <w:rPr>
            <w:rFonts w:cs="Times New Roman"/>
          </w:rPr>
          <w:delText xml:space="preserve">Humira-hoitoa saaneilla potilailla on raportoitu tuberkuloosia, mukaan lukien tuberkuloosin reaktivaatiota ja uusia tapauksia. Raportit sisälsivät sekä keuhko- että keuhkojen ulkopuolista (eli disseminoitunut) tuberkuloosia. </w:delText>
        </w:r>
      </w:del>
    </w:p>
    <w:p w:rsidR="00113E3D" w:rsidRPr="008755E1" w14:paraId="66BE0505" w14:textId="08E8AAA9">
      <w:pPr>
        <w:pStyle w:val="Heading1"/>
        <w:numPr>
          <w:ilvl w:val="0"/>
          <w:numId w:val="89"/>
        </w:numPr>
        <w:spacing w:before="0" w:after="0"/>
        <w:pPrChange w:id="996" w:author="AbbVie04" w:date="2025-05-09T15:18:00Z">
          <w:pPr>
            <w:spacing w:after="0"/>
          </w:pPr>
        </w:pPrChange>
        <w:rPr>
          <w:del w:id="997" w:author="AbbVie04" w:date="2025-05-09T15:18:00Z"/>
          <w:rFonts w:cs="Times New Roman"/>
        </w:rPr>
      </w:pPr>
    </w:p>
    <w:p w:rsidR="00C70473" w:rsidRPr="008755E1" w14:paraId="22D3834F" w14:textId="70AB8F1A">
      <w:pPr>
        <w:pStyle w:val="Heading1"/>
        <w:numPr>
          <w:ilvl w:val="0"/>
          <w:numId w:val="89"/>
        </w:numPr>
        <w:spacing w:before="0" w:after="0"/>
        <w:pPrChange w:id="998" w:author="AbbVie04" w:date="2025-05-09T15:18:00Z">
          <w:pPr>
            <w:spacing w:after="0"/>
          </w:pPr>
        </w:pPrChange>
        <w:rPr>
          <w:del w:id="999" w:author="AbbVie04" w:date="2025-05-09T15:18:00Z"/>
          <w:rFonts w:cs="Times New Roman"/>
        </w:rPr>
      </w:pPr>
      <w:del w:id="1000" w:author="AbbVie04" w:date="2025-05-09T15:18:00Z">
        <w:r w:rsidRPr="008755E1">
          <w:rPr>
            <w:rFonts w:cs="Times New Roman"/>
          </w:rPr>
          <w:delText>Ennen Humira-hoidon aloittamista tulee kaikki potilaat tutkia</w:delText>
        </w:r>
      </w:del>
      <w:del w:id="1001" w:author="AbbVie04" w:date="2025-05-09T15:18:00Z">
        <w:r w:rsidRPr="008755E1" w:rsidR="00DB794D">
          <w:rPr>
            <w:rFonts w:cs="Times New Roman"/>
          </w:rPr>
          <w:delText xml:space="preserve"> sekä</w:delText>
        </w:r>
      </w:del>
      <w:del w:id="1002" w:author="AbbVie04" w:date="2025-05-09T15:18:00Z">
        <w:r w:rsidRPr="008755E1">
          <w:rPr>
            <w:rFonts w:cs="Times New Roman"/>
          </w:rPr>
          <w:delText xml:space="preserve"> aktiivisen </w:delText>
        </w:r>
      </w:del>
      <w:del w:id="1003" w:author="AbbVie04" w:date="2025-05-09T15:18:00Z">
        <w:r w:rsidRPr="008755E1" w:rsidR="00DB794D">
          <w:rPr>
            <w:rFonts w:cs="Times New Roman"/>
          </w:rPr>
          <w:delText>että</w:delText>
        </w:r>
      </w:del>
      <w:del w:id="1004" w:author="AbbVie04" w:date="2025-05-09T15:18:00Z">
        <w:r w:rsidRPr="008755E1">
          <w:rPr>
            <w:rFonts w:cs="Times New Roman"/>
          </w:rPr>
          <w:delText xml:space="preserve"> inaktiivisen (”latentin”) tuberkuloosin varalta. Tähän tutkimukseen tulee kuulua huolellinen potilaan arviointi, jotta saadaan selville potilaan aikaisemmin sairastama tuberkuloosi ja aiemmat kontaktit aktiivista tuberkuloosia sairastavan henkilön kanssa sekä aikaisemmat ja/tai käynnissä olevat immunosuppressiiviset hoidot.  Asianmukaisia seulontatestejä (tuberkuliinikoe ja keuhkoröntgen) voidaan joutua tekemään kaikille potilaille (paikallisten vaatimusten mukaisesti). Nämä kokeet ja niiden tulokset on </w:delText>
        </w:r>
      </w:del>
      <w:del w:id="1005" w:author="AbbVie04" w:date="2025-05-09T15:18:00Z">
        <w:r w:rsidRPr="008755E1" w:rsidR="00DB794D">
          <w:rPr>
            <w:rFonts w:cs="Times New Roman"/>
          </w:rPr>
          <w:delText>suositeltavaa merkitä</w:delText>
        </w:r>
      </w:del>
      <w:del w:id="1006" w:author="AbbVie04" w:date="2025-05-09T15:18:00Z">
        <w:r w:rsidRPr="008755E1">
          <w:rPr>
            <w:rFonts w:cs="Times New Roman"/>
          </w:rPr>
          <w:delText xml:space="preserve"> </w:delText>
        </w:r>
      </w:del>
      <w:del w:id="1007" w:author="AbbVie04" w:date="2025-05-09T15:18:00Z">
        <w:r w:rsidR="00AC6363">
          <w:rPr>
            <w:rFonts w:cs="Times New Roman"/>
          </w:rPr>
          <w:delText>P</w:delText>
        </w:r>
      </w:del>
      <w:del w:id="1008" w:author="AbbVie04" w:date="2025-05-09T15:18:00Z">
        <w:r w:rsidRPr="008755E1">
          <w:rPr>
            <w:rFonts w:cs="Times New Roman"/>
          </w:rPr>
          <w:delText>otilaskorttiin. Lääkäriä muistutetaan, että tuberkuliinikokeessa saatetaan saada väärä negatiivinen tulos etenkin, jos kyseessä on vaikeasti sairas tai immuunivajavuudesta kärsivä potilas.</w:delText>
        </w:r>
      </w:del>
    </w:p>
    <w:p w:rsidR="00113E3D" w:rsidRPr="008755E1" w14:paraId="27613628" w14:textId="009DC7B8">
      <w:pPr>
        <w:pStyle w:val="Heading1"/>
        <w:numPr>
          <w:ilvl w:val="0"/>
          <w:numId w:val="89"/>
        </w:numPr>
        <w:spacing w:before="0" w:after="0"/>
        <w:pPrChange w:id="1009" w:author="AbbVie04" w:date="2025-05-09T15:18:00Z">
          <w:pPr>
            <w:spacing w:after="0"/>
          </w:pPr>
        </w:pPrChange>
        <w:rPr>
          <w:del w:id="1010" w:author="AbbVie04" w:date="2025-05-09T15:18:00Z"/>
          <w:rFonts w:cs="Times New Roman"/>
        </w:rPr>
      </w:pPr>
    </w:p>
    <w:p w:rsidR="00C70473" w:rsidRPr="008755E1" w14:paraId="576768CF" w14:textId="626999CA">
      <w:pPr>
        <w:pStyle w:val="Heading1"/>
        <w:numPr>
          <w:ilvl w:val="0"/>
          <w:numId w:val="89"/>
        </w:numPr>
        <w:spacing w:before="0" w:after="0"/>
        <w:pPrChange w:id="1011" w:author="AbbVie04" w:date="2025-05-09T15:18:00Z">
          <w:pPr>
            <w:spacing w:after="0"/>
          </w:pPr>
        </w:pPrChange>
        <w:rPr>
          <w:del w:id="1012" w:author="AbbVie04" w:date="2025-05-09T15:18:00Z"/>
          <w:rFonts w:cs="Times New Roman"/>
        </w:rPr>
      </w:pPr>
      <w:del w:id="1013" w:author="AbbVie04" w:date="2025-05-09T15:18:00Z">
        <w:r w:rsidRPr="008755E1">
          <w:rPr>
            <w:rFonts w:cs="Times New Roman"/>
          </w:rPr>
          <w:delText>Jos todetaan aktiivinen tuberkuloosi, Humira-hoitoa ei saa aloittaa (ks. kohta 4.3).</w:delText>
        </w:r>
      </w:del>
    </w:p>
    <w:p w:rsidR="00113E3D" w:rsidRPr="008755E1" w14:paraId="352CA398" w14:textId="083DCE60">
      <w:pPr>
        <w:pStyle w:val="Heading1"/>
        <w:numPr>
          <w:ilvl w:val="0"/>
          <w:numId w:val="89"/>
        </w:numPr>
        <w:spacing w:before="0" w:after="0"/>
        <w:pPrChange w:id="1014" w:author="AbbVie04" w:date="2025-05-09T15:18:00Z">
          <w:pPr>
            <w:spacing w:after="0"/>
          </w:pPr>
        </w:pPrChange>
        <w:rPr>
          <w:del w:id="1015" w:author="AbbVie04" w:date="2025-05-09T15:18:00Z"/>
          <w:rFonts w:cs="Times New Roman"/>
        </w:rPr>
      </w:pPr>
    </w:p>
    <w:p w:rsidR="00C70473" w:rsidRPr="008755E1" w14:paraId="0C8CC242" w14:textId="45DA7E78">
      <w:pPr>
        <w:pStyle w:val="Heading1"/>
        <w:numPr>
          <w:ilvl w:val="0"/>
          <w:numId w:val="89"/>
        </w:numPr>
        <w:spacing w:before="0" w:after="0"/>
        <w:pPrChange w:id="1016" w:author="AbbVie04" w:date="2025-05-09T15:18:00Z">
          <w:pPr>
            <w:spacing w:after="0"/>
          </w:pPr>
        </w:pPrChange>
        <w:rPr>
          <w:del w:id="1017" w:author="AbbVie04" w:date="2025-05-09T15:18:00Z"/>
          <w:rFonts w:cs="Times New Roman"/>
        </w:rPr>
      </w:pPr>
      <w:del w:id="1018" w:author="AbbVie04" w:date="2025-05-09T15:18:00Z">
        <w:r w:rsidRPr="008755E1">
          <w:rPr>
            <w:rFonts w:cs="Times New Roman"/>
          </w:rPr>
          <w:delText>Alla kuvatuissa tilanteissa Humira-hoidon hyötyjen ja riskien suhdetta on harkittava hyvin huolellisesti.</w:delText>
        </w:r>
      </w:del>
    </w:p>
    <w:p w:rsidR="00113E3D" w:rsidRPr="008755E1" w14:paraId="0F050EC2" w14:textId="6A329F7A">
      <w:pPr>
        <w:pStyle w:val="Heading1"/>
        <w:numPr>
          <w:ilvl w:val="0"/>
          <w:numId w:val="89"/>
        </w:numPr>
        <w:spacing w:before="0" w:after="0"/>
        <w:pPrChange w:id="1019" w:author="AbbVie04" w:date="2025-05-09T15:18:00Z">
          <w:pPr>
            <w:spacing w:after="0"/>
          </w:pPr>
        </w:pPrChange>
        <w:rPr>
          <w:del w:id="1020" w:author="AbbVie04" w:date="2025-05-09T15:18:00Z"/>
          <w:rFonts w:cs="Times New Roman"/>
        </w:rPr>
      </w:pPr>
    </w:p>
    <w:p w:rsidR="00C70473" w:rsidRPr="008755E1" w14:paraId="5013E578" w14:textId="79FCE01E">
      <w:pPr>
        <w:pStyle w:val="Heading1"/>
        <w:numPr>
          <w:ilvl w:val="0"/>
          <w:numId w:val="89"/>
        </w:numPr>
        <w:spacing w:before="0" w:after="0"/>
        <w:pPrChange w:id="1021" w:author="AbbVie04" w:date="2025-05-09T15:18:00Z">
          <w:pPr>
            <w:spacing w:after="0"/>
          </w:pPr>
        </w:pPrChange>
        <w:rPr>
          <w:del w:id="1022" w:author="AbbVie04" w:date="2025-05-09T15:18:00Z"/>
          <w:rFonts w:cs="Times New Roman"/>
        </w:rPr>
      </w:pPr>
      <w:del w:id="1023" w:author="AbbVie04" w:date="2025-05-09T15:18:00Z">
        <w:r w:rsidRPr="008755E1">
          <w:rPr>
            <w:rFonts w:cs="Times New Roman"/>
          </w:rPr>
          <w:delText xml:space="preserve">Jos potilaalla epäillään latenttia tuberkuloosia, on tuberkuloosin hoitoon perehtynyttä lääkäriä konsultoitava. </w:delText>
        </w:r>
      </w:del>
    </w:p>
    <w:p w:rsidR="00113E3D" w:rsidRPr="008755E1" w14:paraId="265700E4" w14:textId="752EE7B7">
      <w:pPr>
        <w:pStyle w:val="Heading1"/>
        <w:numPr>
          <w:ilvl w:val="0"/>
          <w:numId w:val="89"/>
        </w:numPr>
        <w:spacing w:before="0" w:after="0"/>
        <w:pPrChange w:id="1024" w:author="AbbVie04" w:date="2025-05-09T15:18:00Z">
          <w:pPr>
            <w:spacing w:after="0"/>
          </w:pPr>
        </w:pPrChange>
        <w:rPr>
          <w:del w:id="1025" w:author="AbbVie04" w:date="2025-05-09T15:18:00Z"/>
          <w:rFonts w:cs="Times New Roman"/>
        </w:rPr>
      </w:pPr>
    </w:p>
    <w:p w:rsidR="00C70473" w:rsidRPr="008755E1" w14:paraId="72C9EB90" w14:textId="72653B87">
      <w:pPr>
        <w:pStyle w:val="Heading1"/>
        <w:numPr>
          <w:ilvl w:val="0"/>
          <w:numId w:val="89"/>
        </w:numPr>
        <w:spacing w:before="0" w:after="0"/>
        <w:pPrChange w:id="1026" w:author="AbbVie04" w:date="2025-05-09T15:18:00Z">
          <w:pPr>
            <w:spacing w:after="0"/>
          </w:pPr>
        </w:pPrChange>
        <w:rPr>
          <w:del w:id="1027" w:author="AbbVie04" w:date="2025-05-09T15:18:00Z"/>
          <w:rFonts w:cs="Times New Roman"/>
        </w:rPr>
      </w:pPr>
      <w:del w:id="1028" w:author="AbbVie04" w:date="2025-05-09T15:18:00Z">
        <w:r w:rsidRPr="008755E1">
          <w:rPr>
            <w:rFonts w:cs="Times New Roman"/>
          </w:rPr>
          <w:delText>Jos potilaalla todetaan latentti tuberkuloosi, sen hoito profylaktisella tuberkuloosihoidolla on käynnistettävä ennen Humira-hoidon aloittamista paikallisten suositusten mukaisesti.</w:delText>
        </w:r>
      </w:del>
    </w:p>
    <w:p w:rsidR="00113E3D" w:rsidRPr="008755E1" w14:paraId="475EF11E" w14:textId="30A9A214">
      <w:pPr>
        <w:pStyle w:val="Heading1"/>
        <w:numPr>
          <w:ilvl w:val="0"/>
          <w:numId w:val="89"/>
        </w:numPr>
        <w:spacing w:before="0" w:after="0"/>
        <w:pPrChange w:id="1029" w:author="AbbVie04" w:date="2025-05-09T15:18:00Z">
          <w:pPr>
            <w:spacing w:after="0"/>
          </w:pPr>
        </w:pPrChange>
        <w:rPr>
          <w:del w:id="1030" w:author="AbbVie04" w:date="2025-05-09T15:18:00Z"/>
          <w:rFonts w:cs="Times New Roman"/>
        </w:rPr>
      </w:pPr>
    </w:p>
    <w:p w:rsidR="00C70473" w:rsidRPr="008755E1" w14:paraId="2054E4D7" w14:textId="19C76500">
      <w:pPr>
        <w:pStyle w:val="Heading1"/>
        <w:numPr>
          <w:ilvl w:val="0"/>
          <w:numId w:val="89"/>
        </w:numPr>
        <w:spacing w:before="0" w:after="0"/>
        <w:pPrChange w:id="1031" w:author="AbbVie04" w:date="2025-05-09T15:18:00Z">
          <w:pPr>
            <w:spacing w:after="0"/>
          </w:pPr>
        </w:pPrChange>
        <w:rPr>
          <w:del w:id="1032" w:author="AbbVie04" w:date="2025-05-09T15:18:00Z"/>
          <w:rFonts w:cs="Times New Roman"/>
        </w:rPr>
      </w:pPr>
      <w:del w:id="1033" w:author="AbbVie04" w:date="2025-05-09T15:18:00Z">
        <w:r w:rsidRPr="008755E1">
          <w:rPr>
            <w:rFonts w:cs="Times New Roman"/>
          </w:rPr>
          <w:delText>Profylaktista tuberkuloosihoitoa on harkittava ennen Humira-hoidon aloittamista myös siinä tapauksessa, että potilaalla on useita tai merkittäviä tuberkuloosin riskitekijöitä, mutta latentin tuberkuloosin osoituskoe on negatiivinen, ja potilaalla, jolla on aiemmin ollut latentti tai aktiivinen tuberkuloosi, eikä hoidon asianmukaisesta toteutuksesta ole varmuutta.</w:delText>
        </w:r>
      </w:del>
    </w:p>
    <w:p w:rsidR="00113E3D" w:rsidRPr="008755E1" w14:paraId="73DBD6E2" w14:textId="117A74AA">
      <w:pPr>
        <w:pStyle w:val="Heading1"/>
        <w:numPr>
          <w:ilvl w:val="0"/>
          <w:numId w:val="89"/>
        </w:numPr>
        <w:spacing w:before="0" w:after="0"/>
        <w:pPrChange w:id="1034" w:author="AbbVie04" w:date="2025-05-09T15:18:00Z">
          <w:pPr>
            <w:spacing w:after="0"/>
          </w:pPr>
        </w:pPrChange>
        <w:rPr>
          <w:del w:id="1035" w:author="AbbVie04" w:date="2025-05-09T15:18:00Z"/>
          <w:rFonts w:cs="Times New Roman"/>
        </w:rPr>
      </w:pPr>
    </w:p>
    <w:p w:rsidR="00C70473" w:rsidRPr="008755E1" w14:paraId="53CF8094" w14:textId="4F8ADB0C">
      <w:pPr>
        <w:pStyle w:val="Heading1"/>
        <w:numPr>
          <w:ilvl w:val="0"/>
          <w:numId w:val="89"/>
        </w:numPr>
        <w:spacing w:before="0" w:after="0"/>
        <w:pPrChange w:id="1036" w:author="AbbVie04" w:date="2025-05-09T15:18:00Z">
          <w:pPr>
            <w:spacing w:after="0"/>
          </w:pPr>
        </w:pPrChange>
        <w:rPr>
          <w:del w:id="1037" w:author="AbbVie04" w:date="2025-05-09T15:18:00Z"/>
          <w:rFonts w:cs="Times New Roman"/>
        </w:rPr>
      </w:pPr>
      <w:del w:id="1038" w:author="AbbVie04" w:date="2025-05-09T15:18:00Z">
        <w:r w:rsidRPr="008755E1">
          <w:rPr>
            <w:rFonts w:cs="Times New Roman"/>
          </w:rPr>
          <w:delText xml:space="preserve">Humira-hoitoa saaneilla potilailla on ilmennyt tuberkuloosin reaktivaatiotapauksia profylaktisesta hoidosta huolimatta. Joillekin potilaille, joita on aiemmin hoidettu menestyksekkäästi aktiivisen tuberkuloosin vuoksi, on uudelleen kehittynyt tuberkuloosi Humira-hoidon aikana. </w:delText>
        </w:r>
      </w:del>
    </w:p>
    <w:p w:rsidR="00113E3D" w:rsidRPr="008755E1" w14:paraId="5A849DEF" w14:textId="1D022DC8">
      <w:pPr>
        <w:pStyle w:val="Heading1"/>
        <w:numPr>
          <w:ilvl w:val="0"/>
          <w:numId w:val="89"/>
        </w:numPr>
        <w:spacing w:before="0" w:after="0"/>
        <w:pPrChange w:id="1039" w:author="AbbVie04" w:date="2025-05-09T15:18:00Z">
          <w:pPr>
            <w:spacing w:after="0"/>
          </w:pPr>
        </w:pPrChange>
        <w:rPr>
          <w:del w:id="1040" w:author="AbbVie04" w:date="2025-05-09T15:18:00Z"/>
          <w:rFonts w:cs="Times New Roman"/>
        </w:rPr>
      </w:pPr>
    </w:p>
    <w:p w:rsidR="00C70473" w:rsidRPr="008755E1" w14:paraId="2CABB071" w14:textId="48A905BE">
      <w:pPr>
        <w:pStyle w:val="Heading1"/>
        <w:numPr>
          <w:ilvl w:val="0"/>
          <w:numId w:val="89"/>
        </w:numPr>
        <w:spacing w:before="0" w:after="0"/>
        <w:pPrChange w:id="1041" w:author="AbbVie04" w:date="2025-05-09T15:18:00Z">
          <w:pPr>
            <w:spacing w:after="0"/>
          </w:pPr>
        </w:pPrChange>
        <w:rPr>
          <w:del w:id="1042" w:author="AbbVie04" w:date="2025-05-09T15:18:00Z"/>
          <w:rFonts w:cs="Times New Roman"/>
        </w:rPr>
      </w:pPr>
      <w:del w:id="1043" w:author="AbbVie04" w:date="2025-05-09T15:18:00Z">
        <w:r w:rsidRPr="008755E1">
          <w:rPr>
            <w:rFonts w:cs="Times New Roman"/>
          </w:rPr>
          <w:delText xml:space="preserve">Potilaita tulee myös kehottaa kääntymään lääkärin puoleen, jos heillä esiintyy tuberkuloosi-infektioon viittaavia merkkejä/oireita (esim. sitkeää yskää, laihtumista/painon laskua, lämpöilyä, voimattomuutta) Humira-hoidon aikana tai sen jälkeen. </w:delText>
        </w:r>
      </w:del>
    </w:p>
    <w:p w:rsidR="00113E3D" w:rsidRPr="008755E1" w14:paraId="519CB7FD" w14:textId="174E19AD">
      <w:pPr>
        <w:pStyle w:val="Heading1"/>
        <w:numPr>
          <w:ilvl w:val="0"/>
          <w:numId w:val="89"/>
        </w:numPr>
        <w:spacing w:before="0" w:after="0"/>
        <w:pPrChange w:id="1044" w:author="AbbVie04" w:date="2025-05-09T15:18:00Z">
          <w:pPr>
            <w:spacing w:after="0"/>
          </w:pPr>
        </w:pPrChange>
        <w:rPr>
          <w:del w:id="1045" w:author="AbbVie04" w:date="2025-05-09T15:18:00Z"/>
          <w:rFonts w:cs="Times New Roman"/>
        </w:rPr>
      </w:pPr>
    </w:p>
    <w:p w:rsidR="00C70473" w:rsidRPr="008755E1" w14:paraId="044B560E" w14:textId="50239D43">
      <w:pPr>
        <w:pStyle w:val="Heading1"/>
        <w:numPr>
          <w:ilvl w:val="0"/>
          <w:numId w:val="89"/>
        </w:numPr>
        <w:spacing w:before="0" w:after="0"/>
        <w:pPrChange w:id="1046" w:author="AbbVie04" w:date="2025-05-09T15:18:00Z">
          <w:pPr>
            <w:pStyle w:val="Alaotsikkokursiivi"/>
            <w:spacing w:before="0" w:after="0"/>
          </w:pPr>
        </w:pPrChange>
        <w:rPr>
          <w:del w:id="1047" w:author="AbbVie04" w:date="2025-05-09T15:18:00Z"/>
          <w:rFonts w:cs="Times New Roman"/>
        </w:rPr>
      </w:pPr>
      <w:del w:id="1048" w:author="AbbVie04" w:date="2025-05-09T15:18:00Z">
        <w:r w:rsidRPr="008755E1">
          <w:rPr>
            <w:rFonts w:cs="Times New Roman"/>
          </w:rPr>
          <w:delText>Muut opportunistiset infektiot</w:delText>
        </w:r>
      </w:del>
    </w:p>
    <w:p w:rsidR="00113E3D" w:rsidRPr="008755E1" w14:paraId="59311533" w14:textId="0154FB58">
      <w:pPr>
        <w:pStyle w:val="Heading1"/>
        <w:numPr>
          <w:ilvl w:val="0"/>
          <w:numId w:val="89"/>
        </w:numPr>
        <w:spacing w:before="0" w:after="0"/>
        <w:pPrChange w:id="1049" w:author="AbbVie04" w:date="2025-05-09T15:18:00Z">
          <w:pPr>
            <w:pStyle w:val="Alaotsikkokursiivi"/>
            <w:spacing w:before="0" w:after="0"/>
          </w:pPr>
        </w:pPrChange>
        <w:rPr>
          <w:del w:id="1050" w:author="AbbVie04" w:date="2025-05-09T15:18:00Z"/>
          <w:rFonts w:cs="Times New Roman"/>
        </w:rPr>
      </w:pPr>
    </w:p>
    <w:p w:rsidR="00C70473" w:rsidRPr="008755E1" w14:paraId="4B07359F" w14:textId="59EBE954">
      <w:pPr>
        <w:pStyle w:val="Heading1"/>
        <w:numPr>
          <w:ilvl w:val="0"/>
          <w:numId w:val="89"/>
        </w:numPr>
        <w:spacing w:before="0" w:after="0"/>
        <w:pPrChange w:id="1051" w:author="AbbVie04" w:date="2025-05-09T15:18:00Z">
          <w:pPr>
            <w:spacing w:after="0"/>
          </w:pPr>
        </w:pPrChange>
        <w:rPr>
          <w:del w:id="1052" w:author="AbbVie04" w:date="2025-05-09T15:18:00Z"/>
          <w:rFonts w:cs="Times New Roman"/>
        </w:rPr>
      </w:pPr>
      <w:del w:id="1053" w:author="AbbVie04" w:date="2025-05-09T15:18:00Z">
        <w:r w:rsidRPr="008755E1">
          <w:rPr>
            <w:rFonts w:cs="Times New Roman"/>
          </w:rPr>
          <w:delText>Humiraa saavilla potilailla on tavattu opportunistisia infektioita kuten invasiivisia sieni-infektioita. TNF-antagonisteja saavilla potilailla näitä infektioita ei ole välttämättä tunnistettu ja tämä on johtanut asianmukaisen hoidon viivästymiseen ja joskus kuolemaan.</w:delText>
        </w:r>
      </w:del>
    </w:p>
    <w:p w:rsidR="00113E3D" w:rsidRPr="008755E1" w14:paraId="6EA0E468" w14:textId="4A630F53">
      <w:pPr>
        <w:pStyle w:val="Heading1"/>
        <w:numPr>
          <w:ilvl w:val="0"/>
          <w:numId w:val="89"/>
        </w:numPr>
        <w:spacing w:before="0" w:after="0"/>
        <w:pPrChange w:id="1054" w:author="AbbVie04" w:date="2025-05-09T15:18:00Z">
          <w:pPr>
            <w:spacing w:after="0"/>
          </w:pPr>
        </w:pPrChange>
        <w:rPr>
          <w:del w:id="1055" w:author="AbbVie04" w:date="2025-05-09T15:18:00Z"/>
          <w:rFonts w:cs="Times New Roman"/>
        </w:rPr>
      </w:pPr>
    </w:p>
    <w:p w:rsidR="00C70473" w:rsidRPr="008755E1" w14:paraId="2D676D35" w14:textId="6D26A40F">
      <w:pPr>
        <w:pStyle w:val="Heading1"/>
        <w:numPr>
          <w:ilvl w:val="0"/>
          <w:numId w:val="89"/>
        </w:numPr>
        <w:spacing w:before="0" w:after="0"/>
        <w:pPrChange w:id="1056" w:author="AbbVie04" w:date="2025-05-09T15:18:00Z">
          <w:pPr>
            <w:spacing w:after="0"/>
          </w:pPr>
        </w:pPrChange>
        <w:rPr>
          <w:del w:id="1057" w:author="AbbVie04" w:date="2025-05-09T15:18:00Z"/>
          <w:rFonts w:cs="Times New Roman"/>
        </w:rPr>
      </w:pPr>
      <w:del w:id="1058" w:author="AbbVie04" w:date="2025-05-09T15:18:00Z">
        <w:r w:rsidRPr="008755E1">
          <w:rPr>
            <w:rFonts w:cs="Times New Roman"/>
          </w:rPr>
          <w:delText>Jos potilaalle kehittyy sellaisia merkkejä ja oireita kuten kuume, huonovointisuus, painonlasku, hikoilu, yskä, hengenahdistus, ja/tai keuhkoinfiltraatteja tai muita vakavia systeemisiä sairauksia, liittyi niihin sokki tai ei, invasiivista sieni-infektiota tulisi epäillä ja Humiran anto lopettaa viipymättä. Diagnoosi ja empiirisen antifungaalisen hoidon aloitus tulisi tehdä yhteistyössä lääkärin kanssa, jolla on kokemusta invasiivisten sieni-infektioiden hoidosta.</w:delText>
        </w:r>
      </w:del>
    </w:p>
    <w:p w:rsidR="00113E3D" w:rsidRPr="008755E1" w14:paraId="73D554CE" w14:textId="7E70BAFF">
      <w:pPr>
        <w:pStyle w:val="Heading1"/>
        <w:numPr>
          <w:ilvl w:val="0"/>
          <w:numId w:val="89"/>
        </w:numPr>
        <w:spacing w:before="0" w:after="0"/>
        <w:pPrChange w:id="1059" w:author="AbbVie04" w:date="2025-05-09T15:18:00Z">
          <w:pPr>
            <w:spacing w:after="0"/>
          </w:pPr>
        </w:pPrChange>
        <w:rPr>
          <w:del w:id="1060" w:author="AbbVie04" w:date="2025-05-09T15:18:00Z"/>
          <w:rFonts w:cs="Times New Roman"/>
        </w:rPr>
      </w:pPr>
    </w:p>
    <w:p w:rsidR="00C70473" w:rsidRPr="008755E1" w14:paraId="5A2358C6" w14:textId="5CCDAFC8">
      <w:pPr>
        <w:pStyle w:val="Heading1"/>
        <w:numPr>
          <w:ilvl w:val="0"/>
          <w:numId w:val="89"/>
        </w:numPr>
        <w:spacing w:before="0" w:after="0"/>
        <w:pPrChange w:id="1061" w:author="AbbVie04" w:date="2025-05-09T15:18:00Z">
          <w:pPr>
            <w:pStyle w:val="Alaotsikkoalleviivattu"/>
            <w:spacing w:before="0" w:after="0"/>
          </w:pPr>
        </w:pPrChange>
        <w:rPr>
          <w:del w:id="1062" w:author="AbbVie04" w:date="2025-05-09T15:18:00Z"/>
          <w:rFonts w:cs="Times New Roman"/>
        </w:rPr>
      </w:pPr>
      <w:del w:id="1063" w:author="AbbVie04" w:date="2025-05-09T15:18:00Z">
        <w:r w:rsidRPr="008755E1">
          <w:rPr>
            <w:rFonts w:cs="Times New Roman"/>
          </w:rPr>
          <w:delText>B-hepatiitin uudelleenaktivoituminen</w:delText>
        </w:r>
      </w:del>
    </w:p>
    <w:p w:rsidR="00113E3D" w:rsidRPr="008755E1" w14:paraId="19117A2D" w14:textId="59DD76CD">
      <w:pPr>
        <w:pStyle w:val="Heading1"/>
        <w:numPr>
          <w:ilvl w:val="0"/>
          <w:numId w:val="89"/>
        </w:numPr>
        <w:spacing w:before="0" w:after="0"/>
        <w:pPrChange w:id="1064" w:author="AbbVie04" w:date="2025-05-09T15:18:00Z">
          <w:pPr>
            <w:pStyle w:val="Alaotsikkoalleviivattu"/>
            <w:spacing w:before="0" w:after="0"/>
          </w:pPr>
        </w:pPrChange>
        <w:rPr>
          <w:del w:id="1065" w:author="AbbVie04" w:date="2025-05-09T15:18:00Z"/>
          <w:rFonts w:cs="Times New Roman"/>
        </w:rPr>
      </w:pPr>
    </w:p>
    <w:p w:rsidR="00C70473" w:rsidRPr="008755E1" w14:paraId="4E88C672" w14:textId="646C9A9E">
      <w:pPr>
        <w:pStyle w:val="Heading1"/>
        <w:numPr>
          <w:ilvl w:val="0"/>
          <w:numId w:val="89"/>
        </w:numPr>
        <w:spacing w:before="0" w:after="0"/>
        <w:pPrChange w:id="1066" w:author="AbbVie04" w:date="2025-05-09T15:18:00Z">
          <w:pPr>
            <w:spacing w:after="0"/>
          </w:pPr>
        </w:pPrChange>
        <w:rPr>
          <w:del w:id="1067" w:author="AbbVie04" w:date="2025-05-09T15:18:00Z"/>
          <w:rFonts w:cs="Times New Roman"/>
        </w:rPr>
      </w:pPr>
      <w:del w:id="1068" w:author="AbbVie04" w:date="2025-05-09T15:18:00Z">
        <w:r w:rsidRPr="008755E1">
          <w:rPr>
            <w:rFonts w:cs="Times New Roman"/>
          </w:rPr>
          <w:delText>B-hepatiittiviruksen kroonisilla kantajilla (eli pinta-antigeeni-positiivisilla) on todettu B-hepatiitin uudelleenaktivoitumista TNF-salpaajahoidon, myös Humira-hoidon, aikana. Jotk</w:delText>
        </w:r>
      </w:del>
      <w:del w:id="1069" w:author="AbbVie04" w:date="2025-05-09T15:18:00Z">
        <w:r w:rsidRPr="008755E1" w:rsidR="00E95343">
          <w:rPr>
            <w:rFonts w:cs="Times New Roman"/>
          </w:rPr>
          <w:delText>in</w:delText>
        </w:r>
      </w:del>
      <w:del w:id="1070" w:author="AbbVie04" w:date="2025-05-09T15:18:00Z">
        <w:r w:rsidRPr="008755E1">
          <w:rPr>
            <w:rFonts w:cs="Times New Roman"/>
          </w:rPr>
          <w:delText xml:space="preserve"> tapaukset ovat johtaneet kuolemaan. Potilaat on tutkittava HBV-infektion varalta ennen Humira-hoidon aloittamista. Jos potilas osottautuu HBV-tartunnan kantajaksi, suositellaan hepatiitti B-infektion hoitoon perehtyneen lääkärin konsultoimista. </w:delText>
        </w:r>
      </w:del>
    </w:p>
    <w:p w:rsidR="00113E3D" w:rsidRPr="008755E1" w14:paraId="7031E2CC" w14:textId="35748EF8">
      <w:pPr>
        <w:pStyle w:val="Heading1"/>
        <w:numPr>
          <w:ilvl w:val="0"/>
          <w:numId w:val="89"/>
        </w:numPr>
        <w:spacing w:before="0" w:after="0"/>
        <w:pPrChange w:id="1071" w:author="AbbVie04" w:date="2025-05-09T15:18:00Z">
          <w:pPr>
            <w:spacing w:after="0"/>
          </w:pPr>
        </w:pPrChange>
        <w:rPr>
          <w:del w:id="1072" w:author="AbbVie04" w:date="2025-05-09T15:18:00Z"/>
          <w:rFonts w:cs="Times New Roman"/>
        </w:rPr>
      </w:pPr>
    </w:p>
    <w:p w:rsidR="00C70473" w:rsidRPr="008755E1" w14:paraId="44D68EB7" w14:textId="65E51C98">
      <w:pPr>
        <w:pStyle w:val="Heading1"/>
        <w:numPr>
          <w:ilvl w:val="0"/>
          <w:numId w:val="89"/>
        </w:numPr>
        <w:spacing w:before="0" w:after="0"/>
        <w:pPrChange w:id="1073" w:author="AbbVie04" w:date="2025-05-09T15:18:00Z">
          <w:pPr>
            <w:spacing w:after="0"/>
          </w:pPr>
        </w:pPrChange>
        <w:rPr>
          <w:del w:id="1074" w:author="AbbVie04" w:date="2025-05-09T15:18:00Z"/>
          <w:rFonts w:cs="Times New Roman"/>
        </w:rPr>
      </w:pPr>
      <w:del w:id="1075" w:author="AbbVie04" w:date="2025-05-09T15:18:00Z">
        <w:r w:rsidRPr="008755E1">
          <w:rPr>
            <w:rFonts w:cs="Times New Roman"/>
          </w:rPr>
          <w:delText>Jos HBV-kantaja tarvitsee ehdottomasti Humira-hoitoa, häntä on seurattava tarkasti aktiiviseen HBV-infektioon viittaavien merkkien ja oireiden varalta koko hoitojakson ajan ja useita kuukausia hoidon päättymisen jälkeen. TNF-salpaajahoitoa saavien HBV-kantajien hoitamisesta samanaikaisesti viruslääkkeillä B-hepatiitin uudelleenaktivoitumisen estämiseksi ei ole riittävästi tietoa. Jos potilaan B-hepatiitti aktivoituu uudelleen, on Humira-hoito lopetettava ja tehokas viruslääkitys ja asianmukainen tukihoito aloitettava.</w:delText>
        </w:r>
      </w:del>
    </w:p>
    <w:p w:rsidR="00113E3D" w:rsidRPr="008755E1" w14:paraId="762DDDD1" w14:textId="2186CD82">
      <w:pPr>
        <w:pStyle w:val="Heading1"/>
        <w:numPr>
          <w:ilvl w:val="0"/>
          <w:numId w:val="89"/>
        </w:numPr>
        <w:spacing w:before="0" w:after="0"/>
        <w:pPrChange w:id="1076" w:author="AbbVie04" w:date="2025-05-09T15:18:00Z">
          <w:pPr>
            <w:spacing w:after="0"/>
          </w:pPr>
        </w:pPrChange>
        <w:rPr>
          <w:del w:id="1077" w:author="AbbVie04" w:date="2025-05-09T15:18:00Z"/>
          <w:rFonts w:cs="Times New Roman"/>
        </w:rPr>
      </w:pPr>
    </w:p>
    <w:p w:rsidR="00C70473" w:rsidRPr="008755E1" w14:paraId="58A384E0" w14:textId="0CE71C00">
      <w:pPr>
        <w:pStyle w:val="Heading1"/>
        <w:numPr>
          <w:ilvl w:val="0"/>
          <w:numId w:val="89"/>
        </w:numPr>
        <w:spacing w:before="0" w:after="0"/>
        <w:pPrChange w:id="1078" w:author="AbbVie04" w:date="2025-05-09T15:18:00Z">
          <w:pPr>
            <w:pStyle w:val="Alaotsikkoalleviivattu"/>
            <w:spacing w:before="0" w:after="0"/>
          </w:pPr>
        </w:pPrChange>
        <w:rPr>
          <w:del w:id="1079" w:author="AbbVie04" w:date="2025-05-09T15:18:00Z"/>
          <w:rFonts w:cs="Times New Roman"/>
        </w:rPr>
      </w:pPr>
      <w:del w:id="1080" w:author="AbbVie04" w:date="2025-05-09T15:18:00Z">
        <w:r w:rsidRPr="008755E1">
          <w:rPr>
            <w:rFonts w:cs="Times New Roman"/>
          </w:rPr>
          <w:delText>Neurologiset tapahtumat</w:delText>
        </w:r>
      </w:del>
    </w:p>
    <w:p w:rsidR="00113E3D" w:rsidRPr="008755E1" w14:paraId="142D5939" w14:textId="1929D61D">
      <w:pPr>
        <w:pStyle w:val="Heading1"/>
        <w:numPr>
          <w:ilvl w:val="0"/>
          <w:numId w:val="89"/>
        </w:numPr>
        <w:spacing w:before="0" w:after="0"/>
        <w:pPrChange w:id="1081" w:author="AbbVie04" w:date="2025-05-09T15:18:00Z">
          <w:pPr>
            <w:pStyle w:val="Alaotsikkoalleviivattu"/>
            <w:spacing w:before="0" w:after="0"/>
          </w:pPr>
        </w:pPrChange>
        <w:rPr>
          <w:del w:id="1082" w:author="AbbVie04" w:date="2025-05-09T15:18:00Z"/>
          <w:rFonts w:cs="Times New Roman"/>
        </w:rPr>
      </w:pPr>
    </w:p>
    <w:p w:rsidR="00C70473" w:rsidRPr="008755E1" w14:paraId="2AC49D00" w14:textId="0D20E58B">
      <w:pPr>
        <w:pStyle w:val="Heading1"/>
        <w:numPr>
          <w:ilvl w:val="0"/>
          <w:numId w:val="89"/>
        </w:numPr>
        <w:spacing w:before="0" w:after="0"/>
        <w:pPrChange w:id="1083" w:author="AbbVie04" w:date="2025-05-09T15:18:00Z">
          <w:pPr>
            <w:spacing w:after="0"/>
          </w:pPr>
        </w:pPrChange>
        <w:rPr>
          <w:del w:id="1084" w:author="AbbVie04" w:date="2025-05-09T15:18:00Z"/>
          <w:rFonts w:cs="Times New Roman"/>
        </w:rPr>
      </w:pPr>
      <w:del w:id="1085" w:author="AbbVie04" w:date="2025-05-09T15:18:00Z">
        <w:r w:rsidRPr="008755E1">
          <w:rPr>
            <w:rFonts w:cs="Times New Roman"/>
          </w:rPr>
          <w:delText>TNF-salpaajiin, kuten Humiraan, on harvinaisissa tapauksissa liittynyt keskushermoston demyelinoivan sairauden (mukaan lukien MS-tau</w:delText>
        </w:r>
      </w:del>
      <w:del w:id="1086" w:author="AbbVie04" w:date="2025-05-09T15:18:00Z">
        <w:r w:rsidRPr="008755E1" w:rsidR="00E95343">
          <w:rPr>
            <w:rFonts w:cs="Times New Roman"/>
          </w:rPr>
          <w:delText>ti</w:delText>
        </w:r>
      </w:del>
      <w:del w:id="1087" w:author="AbbVie04" w:date="2025-05-09T15:18:00Z">
        <w:r w:rsidRPr="008755E1">
          <w:rPr>
            <w:rFonts w:cs="Times New Roman"/>
          </w:rPr>
          <w:delText xml:space="preserve"> ja optikusneuriit</w:delText>
        </w:r>
      </w:del>
      <w:del w:id="1088" w:author="AbbVie04" w:date="2025-05-09T15:18:00Z">
        <w:r w:rsidRPr="008755E1" w:rsidR="00E95343">
          <w:rPr>
            <w:rFonts w:cs="Times New Roman"/>
          </w:rPr>
          <w:delText>ti</w:delText>
        </w:r>
      </w:del>
      <w:del w:id="1089" w:author="AbbVie04" w:date="2025-05-09T15:18:00Z">
        <w:r w:rsidRPr="008755E1">
          <w:rPr>
            <w:rFonts w:cs="Times New Roman"/>
          </w:rPr>
          <w:delText>) ja ääreishermoston demyelinoivan sairauden (mukaan lukien Guillain</w:delText>
        </w:r>
      </w:del>
      <w:del w:id="1090" w:author="AbbVie04" w:date="2025-05-09T15:18:00Z">
        <w:r w:rsidRPr="008755E1" w:rsidR="00E95343">
          <w:rPr>
            <w:rFonts w:cs="Times New Roman"/>
          </w:rPr>
          <w:delText>–</w:delText>
        </w:r>
      </w:del>
      <w:del w:id="1091" w:author="AbbVie04" w:date="2025-05-09T15:18:00Z">
        <w:r w:rsidRPr="008755E1">
          <w:rPr>
            <w:rFonts w:cs="Times New Roman"/>
          </w:rPr>
          <w:delText>Barré</w:delText>
        </w:r>
      </w:del>
      <w:del w:id="1092" w:author="AbbVie04" w:date="2025-05-09T15:18:00Z">
        <w:r w:rsidRPr="008755E1" w:rsidR="00E95343">
          <w:rPr>
            <w:rFonts w:cs="Times New Roman"/>
          </w:rPr>
          <w:delText>n</w:delText>
        </w:r>
      </w:del>
      <w:del w:id="1093" w:author="AbbVie04" w:date="2025-05-09T15:18:00Z">
        <w:r w:rsidRPr="008755E1">
          <w:rPr>
            <w:rFonts w:cs="Times New Roman"/>
          </w:rPr>
          <w:delText xml:space="preserve"> </w:delText>
        </w:r>
      </w:del>
      <w:del w:id="1094" w:author="AbbVie04" w:date="2025-05-09T15:18:00Z">
        <w:r w:rsidRPr="008755E1" w:rsidR="00532743">
          <w:rPr>
            <w:rFonts w:cs="Times New Roman"/>
          </w:rPr>
          <w:delText>oireyhtymä</w:delText>
        </w:r>
      </w:del>
      <w:del w:id="1095" w:author="AbbVie04" w:date="2025-05-09T15:18:00Z">
        <w:r w:rsidRPr="008755E1">
          <w:rPr>
            <w:rFonts w:cs="Times New Roman"/>
          </w:rPr>
          <w:delText>) kliinisten oireiden ja/tai röntgenlöydösten ilmeneminen tai paheneminen. Varovaisuutta tulee siis noudattaa määrättäessä Humiraa potilaille, joilla on joko aiemmin tai hiljattain alkanut keskus- tai ääreishermoston myeliinikatosairaus.</w:delText>
        </w:r>
      </w:del>
      <w:del w:id="1096" w:author="AbbVie04" w:date="2025-05-09T15:18:00Z">
        <w:r w:rsidRPr="008755E1" w:rsidR="00D4584E">
          <w:rPr>
            <w:rFonts w:cs="Times New Roman"/>
          </w:rPr>
          <w:delText xml:space="preserve"> Humira-hoidon keskeytystä on harkittava, jos potilaalle kehittyy jokin näistä sairauksista. Intermediaari</w:delText>
        </w:r>
      </w:del>
      <w:del w:id="1097" w:author="AbbVie04" w:date="2025-05-09T15:18:00Z">
        <w:r w:rsidRPr="008755E1" w:rsidR="00863856">
          <w:rPr>
            <w:rFonts w:cs="Times New Roman"/>
          </w:rPr>
          <w:delText xml:space="preserve">sen </w:delText>
        </w:r>
      </w:del>
      <w:del w:id="1098" w:author="AbbVie04" w:date="2025-05-09T15:18:00Z">
        <w:r w:rsidRPr="008755E1" w:rsidR="00D4584E">
          <w:rPr>
            <w:rFonts w:cs="Times New Roman"/>
          </w:rPr>
          <w:delText>uveiitin ja keskushermoston demyelinoivien sairauksien välillä on tunnett</w:delText>
        </w:r>
      </w:del>
      <w:del w:id="1099" w:author="AbbVie04" w:date="2025-05-09T15:18:00Z">
        <w:r w:rsidRPr="008755E1" w:rsidR="0092143B">
          <w:rPr>
            <w:rFonts w:cs="Times New Roman"/>
          </w:rPr>
          <w:delText>u</w:delText>
        </w:r>
      </w:del>
      <w:del w:id="1100" w:author="AbbVie04" w:date="2025-05-09T15:18:00Z">
        <w:r w:rsidRPr="008755E1" w:rsidR="00D4584E">
          <w:rPr>
            <w:rFonts w:cs="Times New Roman"/>
          </w:rPr>
          <w:delText xml:space="preserve"> yhteys. </w:delText>
        </w:r>
      </w:del>
      <w:del w:id="1101" w:author="AbbVie04" w:date="2025-05-09T15:18:00Z">
        <w:r w:rsidRPr="008755E1" w:rsidR="00863856">
          <w:rPr>
            <w:rFonts w:cs="Times New Roman"/>
          </w:rPr>
          <w:delText>P</w:delText>
        </w:r>
      </w:del>
      <w:del w:id="1102" w:author="AbbVie04" w:date="2025-05-09T15:18:00Z">
        <w:r w:rsidRPr="008755E1" w:rsidR="00D4584E">
          <w:rPr>
            <w:rFonts w:cs="Times New Roman"/>
          </w:rPr>
          <w:delText xml:space="preserve">otilaille, joilla on </w:delText>
        </w:r>
      </w:del>
      <w:del w:id="1103" w:author="AbbVie04" w:date="2025-05-09T15:18:00Z">
        <w:r w:rsidRPr="008755E1" w:rsidR="00863856">
          <w:rPr>
            <w:rFonts w:cs="Times New Roman"/>
          </w:rPr>
          <w:delText>ei-infektioperäinen</w:delText>
        </w:r>
      </w:del>
      <w:del w:id="1104" w:author="AbbVie04" w:date="2025-05-09T15:18:00Z">
        <w:r w:rsidRPr="008755E1" w:rsidR="00D4584E">
          <w:rPr>
            <w:rFonts w:cs="Times New Roman"/>
          </w:rPr>
          <w:delText xml:space="preserve"> intermediaari</w:delText>
        </w:r>
      </w:del>
      <w:del w:id="1105" w:author="AbbVie04" w:date="2025-05-09T15:18:00Z">
        <w:r w:rsidRPr="008755E1" w:rsidR="00863856">
          <w:rPr>
            <w:rFonts w:cs="Times New Roman"/>
          </w:rPr>
          <w:delText xml:space="preserve">nen </w:delText>
        </w:r>
      </w:del>
      <w:del w:id="1106" w:author="AbbVie04" w:date="2025-05-09T15:18:00Z">
        <w:r w:rsidRPr="008755E1" w:rsidR="00D4584E">
          <w:rPr>
            <w:rFonts w:cs="Times New Roman"/>
          </w:rPr>
          <w:delText xml:space="preserve">uveiitti, on ennen Humira-hoidon aloitusta sekä säännöllisesti hoidon aikana </w:delText>
        </w:r>
      </w:del>
      <w:del w:id="1107" w:author="AbbVie04" w:date="2025-05-09T15:18:00Z">
        <w:r w:rsidRPr="008755E1" w:rsidR="00207C0C">
          <w:rPr>
            <w:rFonts w:cs="Times New Roman"/>
          </w:rPr>
          <w:delText xml:space="preserve">tehtävä </w:delText>
        </w:r>
      </w:del>
      <w:del w:id="1108" w:author="AbbVie04" w:date="2025-05-09T15:18:00Z">
        <w:r w:rsidRPr="008755E1" w:rsidR="00D4584E">
          <w:rPr>
            <w:rFonts w:cs="Times New Roman"/>
          </w:rPr>
          <w:delText>neurologinen arvio</w:delText>
        </w:r>
      </w:del>
      <w:del w:id="1109" w:author="AbbVie04" w:date="2025-05-09T15:18:00Z">
        <w:r w:rsidRPr="008755E1" w:rsidR="008D70B4">
          <w:rPr>
            <w:rFonts w:cs="Times New Roman"/>
          </w:rPr>
          <w:delText xml:space="preserve">, jossa arvioidaan aiemmin </w:delText>
        </w:r>
      </w:del>
      <w:del w:id="1110" w:author="AbbVie04" w:date="2025-05-09T15:18:00Z">
        <w:r w:rsidRPr="008755E1" w:rsidR="00863856">
          <w:rPr>
            <w:rFonts w:cs="Times New Roman"/>
          </w:rPr>
          <w:delText>alkaneita tai kehittymässä olevi</w:delText>
        </w:r>
      </w:del>
      <w:del w:id="1111" w:author="AbbVie04" w:date="2025-05-09T15:18:00Z">
        <w:r w:rsidRPr="008755E1" w:rsidR="008D70B4">
          <w:rPr>
            <w:rFonts w:cs="Times New Roman"/>
          </w:rPr>
          <w:delText>a keskushermoston demyelinoivia sairauksia</w:delText>
        </w:r>
      </w:del>
      <w:del w:id="1112" w:author="AbbVie04" w:date="2025-05-09T15:18:00Z">
        <w:r w:rsidRPr="008755E1" w:rsidR="00D4584E">
          <w:rPr>
            <w:rFonts w:cs="Times New Roman"/>
          </w:rPr>
          <w:delText>.</w:delText>
        </w:r>
      </w:del>
    </w:p>
    <w:p w:rsidR="00113E3D" w:rsidRPr="008755E1" w14:paraId="53C7D2CE" w14:textId="4212B394">
      <w:pPr>
        <w:pStyle w:val="Heading1"/>
        <w:numPr>
          <w:ilvl w:val="0"/>
          <w:numId w:val="89"/>
        </w:numPr>
        <w:spacing w:before="0" w:after="0"/>
        <w:pPrChange w:id="1113" w:author="AbbVie04" w:date="2025-05-09T15:18:00Z">
          <w:pPr>
            <w:spacing w:after="0"/>
          </w:pPr>
        </w:pPrChange>
        <w:rPr>
          <w:del w:id="1114" w:author="AbbVie04" w:date="2025-05-09T15:18:00Z"/>
          <w:rFonts w:cs="Times New Roman"/>
        </w:rPr>
      </w:pPr>
    </w:p>
    <w:p w:rsidR="00C70473" w:rsidRPr="008755E1" w14:paraId="33EEFF74" w14:textId="6410D540">
      <w:pPr>
        <w:pStyle w:val="Heading1"/>
        <w:numPr>
          <w:ilvl w:val="0"/>
          <w:numId w:val="89"/>
        </w:numPr>
        <w:spacing w:before="0" w:after="0"/>
        <w:pPrChange w:id="1115" w:author="AbbVie04" w:date="2025-05-09T15:18:00Z">
          <w:pPr>
            <w:pStyle w:val="Alaotsikkoalleviivattu"/>
            <w:spacing w:before="0" w:after="0"/>
          </w:pPr>
        </w:pPrChange>
        <w:rPr>
          <w:del w:id="1116" w:author="AbbVie04" w:date="2025-05-09T15:18:00Z"/>
          <w:rFonts w:cs="Times New Roman"/>
        </w:rPr>
      </w:pPr>
      <w:del w:id="1117" w:author="AbbVie04" w:date="2025-05-09T15:18:00Z">
        <w:r w:rsidRPr="008755E1">
          <w:rPr>
            <w:rFonts w:cs="Times New Roman"/>
          </w:rPr>
          <w:delText>Allergiset reaktiot</w:delText>
        </w:r>
      </w:del>
    </w:p>
    <w:p w:rsidR="00113E3D" w:rsidRPr="008755E1" w14:paraId="72CADE14" w14:textId="74D1D1DD">
      <w:pPr>
        <w:pStyle w:val="Heading1"/>
        <w:numPr>
          <w:ilvl w:val="0"/>
          <w:numId w:val="89"/>
        </w:numPr>
        <w:spacing w:before="0" w:after="0"/>
        <w:pPrChange w:id="1118" w:author="AbbVie04" w:date="2025-05-09T15:18:00Z">
          <w:pPr>
            <w:pStyle w:val="Alaotsikkoalleviivattu"/>
            <w:spacing w:before="0" w:after="0"/>
          </w:pPr>
        </w:pPrChange>
        <w:rPr>
          <w:del w:id="1119" w:author="AbbVie04" w:date="2025-05-09T15:18:00Z"/>
          <w:rFonts w:cs="Times New Roman"/>
        </w:rPr>
      </w:pPr>
    </w:p>
    <w:p w:rsidR="00C70473" w:rsidRPr="008755E1" w14:paraId="6BB69668" w14:textId="3BEBF842">
      <w:pPr>
        <w:pStyle w:val="Heading1"/>
        <w:numPr>
          <w:ilvl w:val="0"/>
          <w:numId w:val="89"/>
        </w:numPr>
        <w:spacing w:before="0" w:after="0"/>
        <w:pPrChange w:id="1120" w:author="AbbVie04" w:date="2025-05-09T15:18:00Z">
          <w:pPr>
            <w:spacing w:after="0"/>
          </w:pPr>
        </w:pPrChange>
        <w:rPr>
          <w:del w:id="1121" w:author="AbbVie04" w:date="2025-05-09T15:18:00Z"/>
          <w:rFonts w:cs="Times New Roman"/>
        </w:rPr>
      </w:pPr>
      <w:del w:id="1122" w:author="AbbVie04" w:date="2025-05-09T15:18:00Z">
        <w:r w:rsidRPr="008755E1">
          <w:rPr>
            <w:rFonts w:cs="Times New Roman"/>
          </w:rPr>
          <w:delText>Kliinisissä tutkimuksissa Humira-hoitoon liittyvät vakavat allergiset reaktiot olivat harvinaisia. Humiraan liitetyt lievät allergiset reaktiot olivat kliinisissä tutkimuksissa melko harvinaisia. Humiran annon yhteydessä on raportoitu vakavia allergisia reaktioita, mukaan</w:delText>
        </w:r>
      </w:del>
      <w:del w:id="1123" w:author="AbbVie04" w:date="2025-05-09T15:18:00Z">
        <w:r w:rsidRPr="008755E1" w:rsidR="008041A2">
          <w:rPr>
            <w:rFonts w:cs="Times New Roman"/>
          </w:rPr>
          <w:delText xml:space="preserve"> </w:delText>
        </w:r>
      </w:del>
      <w:del w:id="1124" w:author="AbbVie04" w:date="2025-05-09T15:18:00Z">
        <w:r w:rsidRPr="008755E1">
          <w:rPr>
            <w:rFonts w:cs="Times New Roman"/>
          </w:rPr>
          <w:delText xml:space="preserve">lukien anafylaksia. Jos anafylaktinen tai muu vakava allerginen reaktio ilmenee, tulee Humiran antaminen keskeyttää välittömästi ja aloittaa asianmukainen hoito. </w:delText>
        </w:r>
      </w:del>
    </w:p>
    <w:p w:rsidR="00113E3D" w:rsidRPr="008755E1" w14:paraId="56B4F869" w14:textId="669FDFC7">
      <w:pPr>
        <w:pStyle w:val="Heading1"/>
        <w:numPr>
          <w:ilvl w:val="0"/>
          <w:numId w:val="89"/>
        </w:numPr>
        <w:spacing w:before="0" w:after="0"/>
        <w:pPrChange w:id="1125" w:author="AbbVie04" w:date="2025-05-09T15:18:00Z">
          <w:pPr>
            <w:spacing w:after="0"/>
          </w:pPr>
        </w:pPrChange>
        <w:rPr>
          <w:del w:id="1126" w:author="AbbVie04" w:date="2025-05-09T15:18:00Z"/>
          <w:rFonts w:cs="Times New Roman"/>
        </w:rPr>
      </w:pPr>
    </w:p>
    <w:p w:rsidR="00C70473" w:rsidRPr="008755E1" w14:paraId="77AAABE2" w14:textId="50B2BE6E">
      <w:pPr>
        <w:pStyle w:val="Heading1"/>
        <w:numPr>
          <w:ilvl w:val="0"/>
          <w:numId w:val="89"/>
        </w:numPr>
        <w:spacing w:before="0" w:after="0"/>
        <w:pPrChange w:id="1127" w:author="AbbVie04" w:date="2025-05-09T15:18:00Z">
          <w:pPr>
            <w:pStyle w:val="Alaotsikkoalleviivattu"/>
            <w:spacing w:before="0" w:after="0"/>
          </w:pPr>
        </w:pPrChange>
        <w:rPr>
          <w:del w:id="1128" w:author="AbbVie04" w:date="2025-05-09T15:18:00Z"/>
          <w:rFonts w:cs="Times New Roman"/>
        </w:rPr>
      </w:pPr>
      <w:del w:id="1129" w:author="AbbVie04" w:date="2025-05-09T15:18:00Z">
        <w:r w:rsidRPr="008755E1">
          <w:rPr>
            <w:rFonts w:cs="Times New Roman"/>
          </w:rPr>
          <w:delText>Immunosuppressio</w:delText>
        </w:r>
      </w:del>
    </w:p>
    <w:p w:rsidR="00113E3D" w:rsidRPr="008755E1" w14:paraId="6990F1D6" w14:textId="74405BA6">
      <w:pPr>
        <w:pStyle w:val="Heading1"/>
        <w:numPr>
          <w:ilvl w:val="0"/>
          <w:numId w:val="89"/>
        </w:numPr>
        <w:spacing w:before="0" w:after="0"/>
        <w:pPrChange w:id="1130" w:author="AbbVie04" w:date="2025-05-09T15:18:00Z">
          <w:pPr>
            <w:pStyle w:val="Alaotsikkoalleviivattu"/>
            <w:spacing w:before="0" w:after="0"/>
          </w:pPr>
        </w:pPrChange>
        <w:rPr>
          <w:del w:id="1131" w:author="AbbVie04" w:date="2025-05-09T15:18:00Z"/>
          <w:rFonts w:cs="Times New Roman"/>
        </w:rPr>
      </w:pPr>
    </w:p>
    <w:p w:rsidR="00C70473" w:rsidRPr="008755E1" w14:paraId="789A9EF1" w14:textId="4289260D">
      <w:pPr>
        <w:pStyle w:val="Heading1"/>
        <w:numPr>
          <w:ilvl w:val="0"/>
          <w:numId w:val="89"/>
        </w:numPr>
        <w:spacing w:before="0" w:after="0"/>
        <w:pPrChange w:id="1132" w:author="AbbVie04" w:date="2025-05-09T15:18:00Z">
          <w:pPr>
            <w:spacing w:after="0"/>
          </w:pPr>
        </w:pPrChange>
        <w:rPr>
          <w:del w:id="1133" w:author="AbbVie04" w:date="2025-05-09T15:18:00Z"/>
          <w:rFonts w:cs="Times New Roman"/>
        </w:rPr>
      </w:pPr>
      <w:del w:id="1134" w:author="AbbVie04" w:date="2025-05-09T15:18:00Z">
        <w:r w:rsidRPr="008755E1">
          <w:rPr>
            <w:rFonts w:cs="Times New Roman"/>
          </w:rPr>
          <w:delText xml:space="preserve">Tutkimuksessa, jossa 64 nivelreumapotilasta sai Humira-hoitoa, ei havaittu viivästyneen yliherkkyysreaktion heikkenemistä, immunoglobuliinipitoisuuden pienenemistä eikä muutoksia efektori T- tai B-solujen, luonnollisten tappajasolujen, monosyyttien/makrofagien eikä neutrofiilien määrässä. </w:delText>
        </w:r>
      </w:del>
    </w:p>
    <w:p w:rsidR="00113E3D" w:rsidRPr="008755E1" w14:paraId="5ED07B96" w14:textId="22858E33">
      <w:pPr>
        <w:pStyle w:val="Heading1"/>
        <w:numPr>
          <w:ilvl w:val="0"/>
          <w:numId w:val="89"/>
        </w:numPr>
        <w:spacing w:before="0" w:after="0"/>
        <w:pPrChange w:id="1135" w:author="AbbVie04" w:date="2025-05-09T15:18:00Z">
          <w:pPr>
            <w:spacing w:after="0"/>
          </w:pPr>
        </w:pPrChange>
        <w:rPr>
          <w:del w:id="1136" w:author="AbbVie04" w:date="2025-05-09T15:18:00Z"/>
          <w:rFonts w:cs="Times New Roman"/>
        </w:rPr>
      </w:pPr>
    </w:p>
    <w:p w:rsidR="00C70473" w:rsidRPr="008755E1" w14:paraId="7F220307" w14:textId="21E4F7FB">
      <w:pPr>
        <w:pStyle w:val="Heading1"/>
        <w:numPr>
          <w:ilvl w:val="0"/>
          <w:numId w:val="89"/>
        </w:numPr>
        <w:spacing w:before="0" w:after="0"/>
        <w:pPrChange w:id="1137" w:author="AbbVie04" w:date="2025-05-09T15:18:00Z">
          <w:pPr>
            <w:pStyle w:val="Alaotsikkoalleviivattu"/>
            <w:spacing w:before="0" w:after="0"/>
          </w:pPr>
        </w:pPrChange>
        <w:rPr>
          <w:del w:id="1138" w:author="AbbVie04" w:date="2025-05-09T15:18:00Z"/>
          <w:rFonts w:cs="Times New Roman"/>
        </w:rPr>
      </w:pPr>
      <w:del w:id="1139" w:author="AbbVie04" w:date="2025-05-09T15:18:00Z">
        <w:r w:rsidRPr="008755E1">
          <w:rPr>
            <w:rFonts w:cs="Times New Roman"/>
          </w:rPr>
          <w:delText>Maligniteetit ja lymfoproliferatiiviset häiriöt</w:delText>
        </w:r>
      </w:del>
    </w:p>
    <w:p w:rsidR="00113E3D" w:rsidRPr="008755E1" w14:paraId="56DB2611" w14:textId="680A0EF4">
      <w:pPr>
        <w:pStyle w:val="Heading1"/>
        <w:numPr>
          <w:ilvl w:val="0"/>
          <w:numId w:val="89"/>
        </w:numPr>
        <w:spacing w:before="0" w:after="0"/>
        <w:pPrChange w:id="1140" w:author="AbbVie04" w:date="2025-05-09T15:18:00Z">
          <w:pPr>
            <w:pStyle w:val="Alaotsikkoalleviivattu"/>
            <w:spacing w:before="0" w:after="0"/>
          </w:pPr>
        </w:pPrChange>
        <w:rPr>
          <w:del w:id="1141" w:author="AbbVie04" w:date="2025-05-09T15:18:00Z"/>
          <w:rFonts w:cs="Times New Roman"/>
        </w:rPr>
      </w:pPr>
    </w:p>
    <w:p w:rsidR="00C70473" w:rsidRPr="008755E1" w14:paraId="30504433" w14:textId="56AA5C58">
      <w:pPr>
        <w:pStyle w:val="Heading1"/>
        <w:numPr>
          <w:ilvl w:val="0"/>
          <w:numId w:val="89"/>
        </w:numPr>
        <w:spacing w:before="0" w:after="0"/>
        <w:pPrChange w:id="1142" w:author="AbbVie04" w:date="2025-05-09T15:18:00Z">
          <w:pPr>
            <w:spacing w:after="0"/>
          </w:pPr>
        </w:pPrChange>
        <w:rPr>
          <w:del w:id="1143" w:author="AbbVie04" w:date="2025-05-09T15:18:00Z"/>
          <w:rFonts w:cs="Times New Roman"/>
        </w:rPr>
      </w:pPr>
      <w:del w:id="1144" w:author="AbbVie04" w:date="2025-05-09T15:18:00Z">
        <w:r w:rsidRPr="008755E1">
          <w:rPr>
            <w:rFonts w:cs="Times New Roman"/>
          </w:rPr>
          <w:delText>TNF-antagonisteilla tehtyjen kliinisten tutkimusten kontrolloiduissa osioissa TNF-antagonistia saaneilla potilailla on havaittu enemmän maligniteetteja, mukaan</w:delText>
        </w:r>
      </w:del>
      <w:del w:id="1145" w:author="AbbVie04" w:date="2025-05-09T15:18:00Z">
        <w:r w:rsidRPr="008755E1" w:rsidR="008041A2">
          <w:rPr>
            <w:rFonts w:cs="Times New Roman"/>
          </w:rPr>
          <w:delText xml:space="preserve"> </w:delText>
        </w:r>
      </w:del>
      <w:del w:id="1146" w:author="AbbVie04" w:date="2025-05-09T15:18:00Z">
        <w:r w:rsidRPr="008755E1">
          <w:rPr>
            <w:rFonts w:cs="Times New Roman"/>
          </w:rPr>
          <w:delText>lukien lymfoomia, kuin verrokeilla. Niitä esiintyi kuitenkin harvoin. Leukemiaa on raportoitu markkinoilletulon jälkeen potilailla, joita hoidettiin TNF-antagonisteilla. Lymfooman ja leukemian taustariski on suurentunut nivelreumapotilailla, joilla on hyvin aktiivinen, pitkään kestänyt tulehduksellinen tauti, mikä vaikeuttaa riskin arviointia. Tämänhetkisten tietojen perusteella lymfoomien, leukemian ja muiden maligniteettien kehittymisriskiä ei voida sulkea pois TNF-antagonistihoitoa saavien potilaiden kohdalla.</w:delText>
        </w:r>
      </w:del>
    </w:p>
    <w:p w:rsidR="00113E3D" w:rsidRPr="008755E1" w14:paraId="12553332" w14:textId="60A5828B">
      <w:pPr>
        <w:pStyle w:val="Heading1"/>
        <w:numPr>
          <w:ilvl w:val="0"/>
          <w:numId w:val="89"/>
        </w:numPr>
        <w:spacing w:before="0" w:after="0"/>
        <w:pPrChange w:id="1147" w:author="AbbVie04" w:date="2025-05-09T15:18:00Z">
          <w:pPr>
            <w:spacing w:after="0"/>
          </w:pPr>
        </w:pPrChange>
        <w:rPr>
          <w:del w:id="1148" w:author="AbbVie04" w:date="2025-05-09T15:18:00Z"/>
          <w:rFonts w:cs="Times New Roman"/>
        </w:rPr>
      </w:pPr>
    </w:p>
    <w:p w:rsidR="00C70473" w:rsidRPr="008755E1" w14:paraId="6999B065" w14:textId="08746D85">
      <w:pPr>
        <w:pStyle w:val="Heading1"/>
        <w:numPr>
          <w:ilvl w:val="0"/>
          <w:numId w:val="89"/>
        </w:numPr>
        <w:spacing w:before="0" w:after="0"/>
        <w:pPrChange w:id="1149" w:author="AbbVie04" w:date="2025-05-09T15:18:00Z">
          <w:pPr>
            <w:spacing w:after="0"/>
          </w:pPr>
        </w:pPrChange>
        <w:rPr>
          <w:del w:id="1150" w:author="AbbVie04" w:date="2025-05-09T15:18:00Z"/>
          <w:rFonts w:cs="Times New Roman"/>
        </w:rPr>
      </w:pPr>
      <w:del w:id="1151" w:author="AbbVie04" w:date="2025-05-09T15:18:00Z">
        <w:r w:rsidRPr="008755E1">
          <w:rPr>
            <w:rFonts w:cs="Times New Roman"/>
          </w:rPr>
          <w:delText>Maligniteetteja, myös kuolemaan johtaneita, on ilmoitettu lapsilla, nuorilla ja nuorilla aikuisilla (alle 22-vuotiailla), jotka ovat saaneet TNF-antagonistihoitoa (hoidon aloitusikä ≤</w:delText>
        </w:r>
      </w:del>
      <w:del w:id="1152" w:author="AbbVie04" w:date="2025-05-09T15:18:00Z">
        <w:r w:rsidRPr="008755E1" w:rsidR="00963F59">
          <w:rPr>
            <w:rFonts w:cs="Times New Roman"/>
          </w:rPr>
          <w:delText> </w:delText>
        </w:r>
      </w:del>
      <w:del w:id="1153" w:author="AbbVie04" w:date="2025-05-09T15:18:00Z">
        <w:r w:rsidRPr="008755E1">
          <w:rPr>
            <w:rFonts w:cs="Times New Roman"/>
          </w:rPr>
          <w:delText>18</w:delText>
        </w:r>
      </w:del>
      <w:del w:id="1154" w:author="AbbVie04" w:date="2025-05-09T15:18:00Z">
        <w:r w:rsidRPr="008755E1" w:rsidR="00963F59">
          <w:rPr>
            <w:rFonts w:cs="Times New Roman"/>
          </w:rPr>
          <w:delText> </w:delText>
        </w:r>
      </w:del>
      <w:del w:id="1155" w:author="AbbVie04" w:date="2025-05-09T15:18:00Z">
        <w:r w:rsidRPr="008755E1">
          <w:rPr>
            <w:rFonts w:cs="Times New Roman"/>
          </w:rPr>
          <w:delText>vuotta), markkinoilletulon jälkeinen adalimumabihoito mukaan lukien. Noin puolet tapauksista oli lymfoomia. Muut tapaukset olivat erilaisia maligniteetteja, ja mukana oli harvinaisia, yleensä immunosuppressioon liittyviä muotoja. Maligniteettiriskiä ei voida sulkea pois lapsilla ja nuorilla, jotka saavat TNF-an</w:delText>
        </w:r>
      </w:del>
      <w:del w:id="1156" w:author="AbbVie04" w:date="2025-05-09T15:18:00Z">
        <w:r w:rsidRPr="008755E1" w:rsidR="00F606DB">
          <w:rPr>
            <w:rFonts w:cs="Times New Roman"/>
          </w:rPr>
          <w:delText>ta</w:delText>
        </w:r>
      </w:del>
      <w:del w:id="1157" w:author="AbbVie04" w:date="2025-05-09T15:18:00Z">
        <w:r w:rsidRPr="008755E1">
          <w:rPr>
            <w:rFonts w:cs="Times New Roman"/>
          </w:rPr>
          <w:delText>gonistihoitoa.</w:delText>
        </w:r>
      </w:del>
    </w:p>
    <w:p w:rsidR="00113E3D" w:rsidRPr="008755E1" w14:paraId="48110B7A" w14:textId="759A42CE">
      <w:pPr>
        <w:pStyle w:val="Heading1"/>
        <w:numPr>
          <w:ilvl w:val="0"/>
          <w:numId w:val="89"/>
        </w:numPr>
        <w:spacing w:before="0" w:after="0"/>
        <w:pPrChange w:id="1158" w:author="AbbVie04" w:date="2025-05-09T15:18:00Z">
          <w:pPr>
            <w:spacing w:after="0"/>
          </w:pPr>
        </w:pPrChange>
        <w:rPr>
          <w:del w:id="1159" w:author="AbbVie04" w:date="2025-05-09T15:18:00Z"/>
          <w:rFonts w:cs="Times New Roman"/>
        </w:rPr>
      </w:pPr>
    </w:p>
    <w:p w:rsidR="00C70473" w:rsidRPr="008755E1" w14:paraId="50F219AA" w14:textId="4755BE34">
      <w:pPr>
        <w:pStyle w:val="Heading1"/>
        <w:numPr>
          <w:ilvl w:val="0"/>
          <w:numId w:val="89"/>
        </w:numPr>
        <w:spacing w:before="0" w:after="0"/>
        <w:pPrChange w:id="1160" w:author="AbbVie04" w:date="2025-05-09T15:18:00Z">
          <w:pPr>
            <w:spacing w:after="0"/>
          </w:pPr>
        </w:pPrChange>
        <w:rPr>
          <w:del w:id="1161" w:author="AbbVie04" w:date="2025-05-09T15:18:00Z"/>
          <w:rFonts w:cs="Times New Roman"/>
        </w:rPr>
      </w:pPr>
      <w:del w:id="1162" w:author="AbbVie04" w:date="2025-05-09T15:18:00Z">
        <w:r w:rsidRPr="008755E1">
          <w:rPr>
            <w:rFonts w:cs="Times New Roman"/>
          </w:rPr>
          <w:delText>Adalimumabilla hoidetuilla potilailla on markkinoilletulon jälkeen raportoitu harvoin hepatospleenistä T-solulymfoomaa. Tämä harvinainen T-solulymfooma on taudinkuvaltaan aggressiivinen ja tavallisesti fataali. Osa Humira-hoidon aikana ilmenneistä hepatospleenisistä T-solulymfoomista on ilmennyt nuorilla aikuisilla, joilla on hoidettu tulehduksellista suolistotautia samanaikaisesti atsatiopriinilla tai 6-merkaptopuriinilla. Atsatiopriinin tai 6-merkaptopuriinin ja Humiran yhdistelmähoitoon liittyvä mahdollinen riski on huomioitava. Hepatospleenisen T-solulymfooman kehittymisen riskiä ei voida poissulkea potilailla, joita hoidetaan Humiralla (</w:delText>
        </w:r>
      </w:del>
      <w:del w:id="1163" w:author="AbbVie04" w:date="2025-05-09T15:18:00Z">
        <w:r w:rsidRPr="008755E1" w:rsidR="00E95343">
          <w:rPr>
            <w:rFonts w:cs="Times New Roman"/>
          </w:rPr>
          <w:delText>k</w:delText>
        </w:r>
      </w:del>
      <w:del w:id="1164" w:author="AbbVie04" w:date="2025-05-09T15:18:00Z">
        <w:r w:rsidRPr="008755E1">
          <w:rPr>
            <w:rFonts w:cs="Times New Roman"/>
          </w:rPr>
          <w:delText>s. kohta 4.8).</w:delText>
        </w:r>
      </w:del>
    </w:p>
    <w:p w:rsidR="00113E3D" w:rsidRPr="008755E1" w14:paraId="72CF807F" w14:textId="3F6EBDD6">
      <w:pPr>
        <w:pStyle w:val="Heading1"/>
        <w:numPr>
          <w:ilvl w:val="0"/>
          <w:numId w:val="89"/>
        </w:numPr>
        <w:spacing w:before="0" w:after="0"/>
        <w:pPrChange w:id="1165" w:author="AbbVie04" w:date="2025-05-09T15:18:00Z">
          <w:pPr>
            <w:spacing w:after="0"/>
          </w:pPr>
        </w:pPrChange>
        <w:rPr>
          <w:del w:id="1166" w:author="AbbVie04" w:date="2025-05-09T15:18:00Z"/>
          <w:rFonts w:cs="Times New Roman"/>
        </w:rPr>
      </w:pPr>
    </w:p>
    <w:p w:rsidR="00C70473" w:rsidRPr="008755E1" w14:paraId="1D817E00" w14:textId="386D22D1">
      <w:pPr>
        <w:pStyle w:val="Heading1"/>
        <w:numPr>
          <w:ilvl w:val="0"/>
          <w:numId w:val="89"/>
        </w:numPr>
        <w:spacing w:before="0" w:after="0"/>
        <w:pPrChange w:id="1167" w:author="AbbVie04" w:date="2025-05-09T15:18:00Z">
          <w:pPr>
            <w:spacing w:after="0"/>
          </w:pPr>
        </w:pPrChange>
        <w:rPr>
          <w:del w:id="1168" w:author="AbbVie04" w:date="2025-05-09T15:18:00Z"/>
          <w:rFonts w:cs="Times New Roman"/>
        </w:rPr>
      </w:pPr>
      <w:del w:id="1169" w:author="AbbVie04" w:date="2025-05-09T15:18:00Z">
        <w:r w:rsidRPr="008755E1">
          <w:rPr>
            <w:rFonts w:cs="Times New Roman"/>
          </w:rPr>
          <w:delText>Tutkimuksia ei ole tehty potilailla, joilla on ollut jokin maligniteetti ennen Humira-hoitoa, tai joilla Humira-hoitoa olisi jatkettu maligniteetin kehittymisen jälkeen. Siksi erityistä varovaisuutta tulee noudattaa harkittaessa Humira-hoitoa näille potilaille (ks. kohta 4.8).</w:delText>
        </w:r>
      </w:del>
    </w:p>
    <w:p w:rsidR="00113E3D" w:rsidRPr="008755E1" w14:paraId="0BCB9534" w14:textId="4DDD8CF5">
      <w:pPr>
        <w:pStyle w:val="Heading1"/>
        <w:numPr>
          <w:ilvl w:val="0"/>
          <w:numId w:val="89"/>
        </w:numPr>
        <w:spacing w:before="0" w:after="0"/>
        <w:pPrChange w:id="1170" w:author="AbbVie04" w:date="2025-05-09T15:18:00Z">
          <w:pPr>
            <w:spacing w:after="0"/>
          </w:pPr>
        </w:pPrChange>
        <w:rPr>
          <w:del w:id="1171" w:author="AbbVie04" w:date="2025-05-09T15:18:00Z"/>
          <w:rFonts w:cs="Times New Roman"/>
        </w:rPr>
      </w:pPr>
    </w:p>
    <w:p w:rsidR="00C70473" w:rsidRPr="008755E1" w14:paraId="1C279F25" w14:textId="0027FD46">
      <w:pPr>
        <w:pStyle w:val="Heading1"/>
        <w:numPr>
          <w:ilvl w:val="0"/>
          <w:numId w:val="89"/>
        </w:numPr>
        <w:spacing w:before="0" w:after="0"/>
        <w:pPrChange w:id="1172" w:author="AbbVie04" w:date="2025-05-09T15:18:00Z">
          <w:pPr>
            <w:spacing w:after="0"/>
          </w:pPr>
        </w:pPrChange>
        <w:rPr>
          <w:del w:id="1173" w:author="AbbVie04" w:date="2025-05-09T15:18:00Z"/>
          <w:rFonts w:cs="Times New Roman"/>
        </w:rPr>
      </w:pPr>
      <w:del w:id="1174" w:author="AbbVie04" w:date="2025-05-09T15:18:00Z">
        <w:r w:rsidRPr="008755E1">
          <w:rPr>
            <w:rFonts w:cs="Times New Roman"/>
          </w:rPr>
          <w:delText>Kaikki potilaat tulee tutkia muiden ihosyöpien kuin melanooman varalta ennen Humira-hoitoa ja sen aikana. Tämä koskee etenkin potilaita, jotka ovat käyttäneet runsaasti immunosuppressiivisia hoitoja, sekä PUVA-hoitoa saaneita psoriaasipotilaita. TNF-salpaajia, kuten adalimumabia, saaneilla potilailla on ilmoitettu esiintyneen myös melanoomaa ja merkelinsolukarsinoomaa (ks. kohta 4.8).</w:delText>
        </w:r>
      </w:del>
    </w:p>
    <w:p w:rsidR="00113E3D" w:rsidRPr="008755E1" w14:paraId="37110B36" w14:textId="192C0BE6">
      <w:pPr>
        <w:pStyle w:val="Heading1"/>
        <w:numPr>
          <w:ilvl w:val="0"/>
          <w:numId w:val="89"/>
        </w:numPr>
        <w:spacing w:before="0" w:after="0"/>
        <w:pPrChange w:id="1175" w:author="AbbVie04" w:date="2025-05-09T15:18:00Z">
          <w:pPr>
            <w:spacing w:after="0"/>
          </w:pPr>
        </w:pPrChange>
        <w:rPr>
          <w:del w:id="1176" w:author="AbbVie04" w:date="2025-05-09T15:18:00Z"/>
          <w:rFonts w:cs="Times New Roman"/>
        </w:rPr>
      </w:pPr>
    </w:p>
    <w:p w:rsidR="00C70473" w:rsidRPr="008755E1" w14:paraId="23E7D602" w14:textId="2333DE61">
      <w:pPr>
        <w:pStyle w:val="Heading1"/>
        <w:numPr>
          <w:ilvl w:val="0"/>
          <w:numId w:val="89"/>
        </w:numPr>
        <w:spacing w:before="0" w:after="0"/>
        <w:pPrChange w:id="1177" w:author="AbbVie04" w:date="2025-05-09T15:18:00Z">
          <w:pPr>
            <w:spacing w:after="0"/>
          </w:pPr>
        </w:pPrChange>
        <w:rPr>
          <w:del w:id="1178" w:author="AbbVie04" w:date="2025-05-09T15:18:00Z"/>
          <w:rFonts w:cs="Times New Roman"/>
        </w:rPr>
      </w:pPr>
      <w:del w:id="1179" w:author="AbbVie04" w:date="2025-05-09T15:18:00Z">
        <w:r w:rsidRPr="008755E1">
          <w:rPr>
            <w:rFonts w:cs="Times New Roman"/>
          </w:rPr>
          <w:delText>Eksploratiivis</w:delText>
        </w:r>
      </w:del>
      <w:del w:id="1180" w:author="AbbVie04" w:date="2025-05-09T15:18:00Z">
        <w:r w:rsidRPr="008755E1" w:rsidR="00E95343">
          <w:rPr>
            <w:rFonts w:cs="Times New Roman"/>
          </w:rPr>
          <w:delText>e</w:delText>
        </w:r>
      </w:del>
      <w:del w:id="1181" w:author="AbbVie04" w:date="2025-05-09T15:18:00Z">
        <w:r w:rsidRPr="008755E1">
          <w:rPr>
            <w:rFonts w:cs="Times New Roman"/>
          </w:rPr>
          <w:delText xml:space="preserve">ssa kliinisessä tutkimuksessa, jossa arvioitiin erään toisen TNF-antagonistin, infliksimabin, käyttöä potilailla, joilla oli keskivaikea tai vaikea keuhkoahtaumatauti, infliksimabihoitoa saaneilla potilailla ilmoitettiin enemmän maligniteetteja etenkin keuhkojen, pään ja kaulan alueella kuin verrokkipotilailla. Kaikki potilaat olivat aiemmin tupakoineet runsaasti. Tämän vuoksi varovaisuutta on noudatettava, kun keuhkoahtaumatautipotilaita hoidetaan millä tahansa TNF-antagonistilla, samoin kuin potilailla, joiden maligniteettiriski on suurentunut runsaan tupakoinnin vuoksi. </w:delText>
        </w:r>
      </w:del>
    </w:p>
    <w:p w:rsidR="00113E3D" w:rsidRPr="008755E1" w14:paraId="1009D7D5" w14:textId="17E6EBDC">
      <w:pPr>
        <w:pStyle w:val="Heading1"/>
        <w:numPr>
          <w:ilvl w:val="0"/>
          <w:numId w:val="89"/>
        </w:numPr>
        <w:spacing w:before="0" w:after="0"/>
        <w:pPrChange w:id="1182" w:author="AbbVie04" w:date="2025-05-09T15:18:00Z">
          <w:pPr>
            <w:spacing w:after="0"/>
          </w:pPr>
        </w:pPrChange>
        <w:rPr>
          <w:del w:id="1183" w:author="AbbVie04" w:date="2025-05-09T15:18:00Z"/>
          <w:rFonts w:cs="Times New Roman"/>
        </w:rPr>
      </w:pPr>
    </w:p>
    <w:p w:rsidR="00C70473" w:rsidRPr="008755E1" w14:paraId="64A9B655" w14:textId="3201D9EA">
      <w:pPr>
        <w:pStyle w:val="Heading1"/>
        <w:numPr>
          <w:ilvl w:val="0"/>
          <w:numId w:val="89"/>
        </w:numPr>
        <w:spacing w:before="0" w:after="0"/>
        <w:pPrChange w:id="1184" w:author="AbbVie04" w:date="2025-05-09T15:18:00Z">
          <w:pPr>
            <w:spacing w:after="0"/>
          </w:pPr>
        </w:pPrChange>
        <w:rPr>
          <w:del w:id="1185" w:author="AbbVie04" w:date="2025-05-09T15:18:00Z"/>
          <w:rFonts w:cs="Times New Roman"/>
        </w:rPr>
      </w:pPr>
      <w:del w:id="1186" w:author="AbbVie04" w:date="2025-05-09T15:18:00Z">
        <w:r w:rsidRPr="008755E1">
          <w:rPr>
            <w:rFonts w:cs="Times New Roman"/>
          </w:rPr>
          <w:delText>Tämänhetkisen tiedon perusteella ei tiedetä vaikuttaako adalimumabihoito dysplasian tai paksusuolen syövän kehittymisen riskiin. Kaikki ulseratiivista koliittia sairastavat potilaat, joilla on lisääntynyt riski dysplasiaan tai paksusuolen syöpään (esimerkiksi potilaat, joilla on pitkäaikainen ulseratiivinen koliitti tai primaarinen sklerosoiva kolangiitti), tai potilaat, joilla on aiemmin ollut dysplasia tai paksusuolen syöpä, tulee seuloa dysplasian varalta säännöllisin väliajoin ennen hoidon aloitusta ja hoidon aikana. Seulonnan tulisi sisältää kolonoskopia ja biopsia paikallisten suositusten mukaisesti.</w:delText>
        </w:r>
      </w:del>
    </w:p>
    <w:p w:rsidR="00113E3D" w:rsidRPr="008755E1" w14:paraId="5DC4BE4F" w14:textId="0C11AA1F">
      <w:pPr>
        <w:pStyle w:val="Heading1"/>
        <w:numPr>
          <w:ilvl w:val="0"/>
          <w:numId w:val="89"/>
        </w:numPr>
        <w:spacing w:before="0" w:after="0"/>
        <w:pPrChange w:id="1187" w:author="AbbVie04" w:date="2025-05-09T15:18:00Z">
          <w:pPr>
            <w:spacing w:after="0"/>
          </w:pPr>
        </w:pPrChange>
        <w:rPr>
          <w:del w:id="1188" w:author="AbbVie04" w:date="2025-05-09T15:18:00Z"/>
          <w:rFonts w:cs="Times New Roman"/>
        </w:rPr>
      </w:pPr>
    </w:p>
    <w:p w:rsidR="00C70473" w:rsidRPr="008755E1" w14:paraId="5FC5B7F6" w14:textId="5E8A6EF5">
      <w:pPr>
        <w:pStyle w:val="Heading1"/>
        <w:numPr>
          <w:ilvl w:val="0"/>
          <w:numId w:val="89"/>
        </w:numPr>
        <w:spacing w:before="0" w:after="0"/>
        <w:pPrChange w:id="1189" w:author="AbbVie04" w:date="2025-05-09T15:18:00Z">
          <w:pPr>
            <w:pStyle w:val="Alaotsikkoalleviivattu"/>
            <w:spacing w:before="0" w:after="0"/>
          </w:pPr>
        </w:pPrChange>
        <w:rPr>
          <w:del w:id="1190" w:author="AbbVie04" w:date="2025-05-09T15:18:00Z"/>
          <w:rFonts w:cs="Times New Roman"/>
        </w:rPr>
      </w:pPr>
      <w:del w:id="1191" w:author="AbbVie04" w:date="2025-05-09T15:18:00Z">
        <w:r w:rsidRPr="008755E1">
          <w:rPr>
            <w:rFonts w:cs="Times New Roman"/>
          </w:rPr>
          <w:delText>Verenkuvamuutokset</w:delText>
        </w:r>
      </w:del>
    </w:p>
    <w:p w:rsidR="00113E3D" w:rsidRPr="008755E1" w14:paraId="3F2F3B59" w14:textId="7FCFA808">
      <w:pPr>
        <w:pStyle w:val="Heading1"/>
        <w:numPr>
          <w:ilvl w:val="0"/>
          <w:numId w:val="89"/>
        </w:numPr>
        <w:spacing w:before="0" w:after="0"/>
        <w:pPrChange w:id="1192" w:author="AbbVie04" w:date="2025-05-09T15:18:00Z">
          <w:pPr>
            <w:pStyle w:val="Alaotsikkoalleviivattu"/>
            <w:spacing w:before="0" w:after="0"/>
          </w:pPr>
        </w:pPrChange>
        <w:rPr>
          <w:del w:id="1193" w:author="AbbVie04" w:date="2025-05-09T15:18:00Z"/>
          <w:rFonts w:cs="Times New Roman"/>
        </w:rPr>
      </w:pPr>
    </w:p>
    <w:p w:rsidR="00C70473" w:rsidRPr="008755E1" w14:paraId="12049D27" w14:textId="629482CD">
      <w:pPr>
        <w:pStyle w:val="Heading1"/>
        <w:numPr>
          <w:ilvl w:val="0"/>
          <w:numId w:val="89"/>
        </w:numPr>
        <w:spacing w:before="0" w:after="0"/>
        <w:pPrChange w:id="1194" w:author="AbbVie04" w:date="2025-05-09T15:18:00Z">
          <w:pPr>
            <w:spacing w:after="0"/>
          </w:pPr>
        </w:pPrChange>
        <w:rPr>
          <w:del w:id="1195" w:author="AbbVie04" w:date="2025-05-09T15:18:00Z"/>
          <w:rFonts w:cs="Times New Roman"/>
        </w:rPr>
      </w:pPr>
      <w:del w:id="1196" w:author="AbbVie04" w:date="2025-05-09T15:18:00Z">
        <w:r w:rsidRPr="008755E1">
          <w:rPr>
            <w:rFonts w:cs="Times New Roman"/>
          </w:rPr>
          <w:delText>Pansytopeniaa, mukaan</w:delText>
        </w:r>
      </w:del>
      <w:del w:id="1197" w:author="AbbVie04" w:date="2025-05-09T15:18:00Z">
        <w:r w:rsidRPr="008755E1" w:rsidR="008041A2">
          <w:rPr>
            <w:rFonts w:cs="Times New Roman"/>
          </w:rPr>
          <w:delText xml:space="preserve"> </w:delText>
        </w:r>
      </w:del>
      <w:del w:id="1198" w:author="AbbVie04" w:date="2025-05-09T15:18:00Z">
        <w:r w:rsidRPr="008755E1">
          <w:rPr>
            <w:rFonts w:cs="Times New Roman"/>
          </w:rPr>
          <w:delText>lukien aplastista anemiaa, on ilmoitettu harvinaisissa tapauksissa TNF-salpaajien käytön yhteydessä. Hematologiseen järjestelmään kohdistuvia haittavaikutuksia, kuten lääketieteellisesti merkitsevää sytopeniaa (esim. trombosytopenia, leukopenia), on ilmoitettu Humira-hoidon yhteydessä. Kaikkia potilaita tulee kehottaa hakeutumaan välittömästi lääkärin hoitoon, jos heille kehittyy Humira-hoidon aikana verenkuvamuutoksiin viittaavia merkkejä ja oireita (esim. sitkeä kuume, mustelmanmuodostus, verenvuoto, kalpeus). Humira-hoidon keskeyttämistä tulee harkita, jos potilaalla todetaan merkitseviä hematologisia poikkeavuuksia.</w:delText>
        </w:r>
      </w:del>
    </w:p>
    <w:p w:rsidR="00113E3D" w:rsidRPr="008755E1" w14:paraId="560D9026" w14:textId="766AEF00">
      <w:pPr>
        <w:pStyle w:val="Heading1"/>
        <w:numPr>
          <w:ilvl w:val="0"/>
          <w:numId w:val="89"/>
        </w:numPr>
        <w:spacing w:before="0" w:after="0"/>
        <w:pPrChange w:id="1199" w:author="AbbVie04" w:date="2025-05-09T15:18:00Z">
          <w:pPr>
            <w:spacing w:after="0"/>
          </w:pPr>
        </w:pPrChange>
        <w:rPr>
          <w:del w:id="1200" w:author="AbbVie04" w:date="2025-05-09T15:18:00Z"/>
          <w:rFonts w:cs="Times New Roman"/>
        </w:rPr>
      </w:pPr>
    </w:p>
    <w:p w:rsidR="00C70473" w:rsidRPr="008755E1" w14:paraId="615FD75F" w14:textId="198F8B24">
      <w:pPr>
        <w:pStyle w:val="Heading1"/>
        <w:numPr>
          <w:ilvl w:val="0"/>
          <w:numId w:val="89"/>
        </w:numPr>
        <w:spacing w:before="0" w:after="0"/>
        <w:pPrChange w:id="1201" w:author="AbbVie04" w:date="2025-05-09T15:18:00Z">
          <w:pPr>
            <w:pStyle w:val="Alaotsikkoalleviivattu"/>
            <w:spacing w:before="0" w:after="0"/>
          </w:pPr>
        </w:pPrChange>
        <w:rPr>
          <w:del w:id="1202" w:author="AbbVie04" w:date="2025-05-09T15:18:00Z"/>
          <w:rFonts w:cs="Times New Roman"/>
        </w:rPr>
      </w:pPr>
      <w:del w:id="1203" w:author="AbbVie04" w:date="2025-05-09T15:18:00Z">
        <w:r w:rsidRPr="008755E1">
          <w:rPr>
            <w:rFonts w:cs="Times New Roman"/>
          </w:rPr>
          <w:delText xml:space="preserve">Rokotukset </w:delText>
        </w:r>
      </w:del>
    </w:p>
    <w:p w:rsidR="00113E3D" w:rsidRPr="008755E1" w14:paraId="34D641FC" w14:textId="32D9A6FD">
      <w:pPr>
        <w:pStyle w:val="Heading1"/>
        <w:numPr>
          <w:ilvl w:val="0"/>
          <w:numId w:val="89"/>
        </w:numPr>
        <w:spacing w:before="0" w:after="0"/>
        <w:pPrChange w:id="1204" w:author="AbbVie04" w:date="2025-05-09T15:18:00Z">
          <w:pPr>
            <w:pStyle w:val="Alaotsikkoalleviivattu"/>
            <w:spacing w:before="0" w:after="0"/>
          </w:pPr>
        </w:pPrChange>
        <w:rPr>
          <w:del w:id="1205" w:author="AbbVie04" w:date="2025-05-09T15:18:00Z"/>
          <w:rFonts w:cs="Times New Roman"/>
        </w:rPr>
      </w:pPr>
    </w:p>
    <w:p w:rsidR="00C70473" w:rsidRPr="008755E1" w14:paraId="1AAE3EA9" w14:textId="7D2B96D7">
      <w:pPr>
        <w:pStyle w:val="Heading1"/>
        <w:numPr>
          <w:ilvl w:val="0"/>
          <w:numId w:val="89"/>
        </w:numPr>
        <w:spacing w:before="0" w:after="0"/>
        <w:pPrChange w:id="1206" w:author="AbbVie04" w:date="2025-05-09T15:18:00Z">
          <w:pPr>
            <w:spacing w:after="0"/>
          </w:pPr>
        </w:pPrChange>
        <w:rPr>
          <w:del w:id="1207" w:author="AbbVie04" w:date="2025-05-09T15:18:00Z"/>
          <w:rFonts w:cs="Times New Roman"/>
        </w:rPr>
      </w:pPr>
      <w:del w:id="1208" w:author="AbbVie04" w:date="2025-05-09T15:18:00Z">
        <w:r w:rsidRPr="008755E1">
          <w:rPr>
            <w:rFonts w:cs="Times New Roman"/>
          </w:rPr>
          <w:delText xml:space="preserve">Kun 226 aikuista nivelreumapotilasta sai adalimumabi- tai lumelääkehoitoa, havaitut vasta-ainevasteet tavanomaiselle 23-valentille pneumokokkirokotteelle ja trivalentille influenssavirusrokotteelle olivat samankaltaiset. Elävien rokotteiden aiheuttamista infektioiden sekundaarisista siirtymisistä ei ole tietoa Humira-hoitoa saaneilla potilailla. </w:delText>
        </w:r>
      </w:del>
    </w:p>
    <w:p w:rsidR="00113E3D" w:rsidRPr="008755E1" w14:paraId="29A69244" w14:textId="0C46AB26">
      <w:pPr>
        <w:pStyle w:val="Heading1"/>
        <w:numPr>
          <w:ilvl w:val="0"/>
          <w:numId w:val="89"/>
        </w:numPr>
        <w:spacing w:before="0" w:after="0"/>
        <w:pPrChange w:id="1209" w:author="AbbVie04" w:date="2025-05-09T15:18:00Z">
          <w:pPr>
            <w:spacing w:after="0"/>
          </w:pPr>
        </w:pPrChange>
        <w:rPr>
          <w:del w:id="1210" w:author="AbbVie04" w:date="2025-05-09T15:18:00Z"/>
          <w:rFonts w:cs="Times New Roman"/>
        </w:rPr>
      </w:pPr>
    </w:p>
    <w:p w:rsidR="00C70473" w:rsidRPr="008755E1" w14:paraId="76460F5E" w14:textId="0EED21F0">
      <w:pPr>
        <w:pStyle w:val="Heading1"/>
        <w:numPr>
          <w:ilvl w:val="0"/>
          <w:numId w:val="89"/>
        </w:numPr>
        <w:spacing w:before="0" w:after="0"/>
        <w:pPrChange w:id="1211" w:author="AbbVie04" w:date="2025-05-09T15:18:00Z">
          <w:pPr>
            <w:spacing w:after="0"/>
          </w:pPr>
        </w:pPrChange>
        <w:rPr>
          <w:del w:id="1212" w:author="AbbVie04" w:date="2025-05-09T15:18:00Z"/>
          <w:rFonts w:cs="Times New Roman"/>
        </w:rPr>
      </w:pPr>
      <w:del w:id="1213" w:author="AbbVie04" w:date="2025-05-09T15:18:00Z">
        <w:r w:rsidRPr="008755E1">
          <w:rPr>
            <w:rFonts w:cs="Times New Roman"/>
          </w:rPr>
          <w:delText>Kaikkien lapsipotilaiden kohdalla on suositeltavaa varmistaa mahdollisuuksien mukaan, että potilas saa kaikki ajankohtaisten rokotussuositusten mukaiset rokotukset ennen Humira-hoidon aloittamista.</w:delText>
        </w:r>
      </w:del>
    </w:p>
    <w:p w:rsidR="00C70473" w:rsidRPr="008755E1" w14:paraId="78C89317" w14:textId="2257E9E2">
      <w:pPr>
        <w:pStyle w:val="Heading1"/>
        <w:numPr>
          <w:ilvl w:val="0"/>
          <w:numId w:val="89"/>
        </w:numPr>
        <w:spacing w:before="0" w:after="0"/>
        <w:pPrChange w:id="1214" w:author="AbbVie04" w:date="2025-05-09T15:18:00Z">
          <w:pPr>
            <w:spacing w:after="0"/>
          </w:pPr>
        </w:pPrChange>
        <w:rPr>
          <w:del w:id="1215" w:author="AbbVie04" w:date="2025-05-09T15:18:00Z"/>
          <w:rFonts w:cs="Times New Roman"/>
        </w:rPr>
      </w:pPr>
      <w:del w:id="1216" w:author="AbbVie04" w:date="2025-05-09T15:18:00Z">
        <w:r w:rsidRPr="008755E1">
          <w:rPr>
            <w:rFonts w:cs="Times New Roman"/>
          </w:rPr>
          <w:delText>Potilaille voidaan antaa rokotuksia Humira-hoidon aikana eläviä rokotteita lukuun ottamatta. Elävien rokotteiden</w:delText>
        </w:r>
      </w:del>
      <w:del w:id="1217" w:author="AbbVie04" w:date="2025-05-09T15:18:00Z">
        <w:r w:rsidR="00B73613">
          <w:rPr>
            <w:rFonts w:cs="Times New Roman"/>
          </w:rPr>
          <w:delText xml:space="preserve"> </w:delText>
        </w:r>
      </w:del>
      <w:del w:id="1218" w:author="AbbVie04" w:date="2025-05-09T15:18:00Z">
        <w:r w:rsidRPr="00B73613" w:rsidR="00B73613">
          <w:rPr>
            <w:rFonts w:cs="Times New Roman"/>
          </w:rPr>
          <w:delText>(esim. BCG-rokotteen)</w:delText>
        </w:r>
      </w:del>
      <w:del w:id="1219" w:author="AbbVie04" w:date="2025-05-09T15:18:00Z">
        <w:r w:rsidRPr="008755E1">
          <w:rPr>
            <w:rFonts w:cs="Times New Roman"/>
          </w:rPr>
          <w:delText xml:space="preserve"> antamista vauvoille, jotka ovat altistuneet adalimumabille kohdussa, ei suositella 5</w:delText>
        </w:r>
      </w:del>
      <w:del w:id="1220" w:author="AbbVie04" w:date="2025-05-09T15:18:00Z">
        <w:r w:rsidRPr="008755E1" w:rsidR="00963F59">
          <w:rPr>
            <w:rFonts w:cs="Times New Roman"/>
          </w:rPr>
          <w:delText> </w:delText>
        </w:r>
      </w:del>
      <w:del w:id="1221" w:author="AbbVie04" w:date="2025-05-09T15:18:00Z">
        <w:r w:rsidRPr="008755E1">
          <w:rPr>
            <w:rFonts w:cs="Times New Roman"/>
          </w:rPr>
          <w:delText>kuukauteen äidin viimeisestä raskaudenaikaisesta adalimumabi-injektiosta.</w:delText>
        </w:r>
      </w:del>
    </w:p>
    <w:p w:rsidR="00113E3D" w:rsidRPr="008755E1" w14:paraId="41BFC2A1" w14:textId="21B4432B">
      <w:pPr>
        <w:pStyle w:val="Heading1"/>
        <w:numPr>
          <w:ilvl w:val="0"/>
          <w:numId w:val="89"/>
        </w:numPr>
        <w:spacing w:before="0" w:after="0"/>
        <w:pPrChange w:id="1222" w:author="AbbVie04" w:date="2025-05-09T15:18:00Z">
          <w:pPr>
            <w:spacing w:after="0"/>
          </w:pPr>
        </w:pPrChange>
        <w:rPr>
          <w:del w:id="1223" w:author="AbbVie04" w:date="2025-05-09T15:18:00Z"/>
          <w:rFonts w:cs="Times New Roman"/>
        </w:rPr>
      </w:pPr>
    </w:p>
    <w:p w:rsidR="00C70473" w:rsidRPr="008755E1" w14:paraId="749A7C44" w14:textId="534028B5">
      <w:pPr>
        <w:pStyle w:val="Heading1"/>
        <w:numPr>
          <w:ilvl w:val="0"/>
          <w:numId w:val="89"/>
        </w:numPr>
        <w:spacing w:before="0" w:after="0"/>
        <w:pPrChange w:id="1224" w:author="AbbVie04" w:date="2025-05-09T15:18:00Z">
          <w:pPr>
            <w:pStyle w:val="Alaotsikkoalleviivattu"/>
            <w:spacing w:before="0" w:after="0"/>
          </w:pPr>
        </w:pPrChange>
        <w:rPr>
          <w:del w:id="1225" w:author="AbbVie04" w:date="2025-05-09T15:18:00Z"/>
          <w:rFonts w:cs="Times New Roman"/>
        </w:rPr>
      </w:pPr>
      <w:del w:id="1226" w:author="AbbVie04" w:date="2025-05-09T15:18:00Z">
        <w:r w:rsidRPr="008755E1">
          <w:rPr>
            <w:rFonts w:cs="Times New Roman"/>
          </w:rPr>
          <w:delText>Kongestiivinen sydämen vajaatoiminta</w:delText>
        </w:r>
      </w:del>
    </w:p>
    <w:p w:rsidR="00113E3D" w:rsidRPr="008755E1" w14:paraId="659E3E7A" w14:textId="5F668E8E">
      <w:pPr>
        <w:pStyle w:val="Heading1"/>
        <w:numPr>
          <w:ilvl w:val="0"/>
          <w:numId w:val="89"/>
        </w:numPr>
        <w:spacing w:before="0" w:after="0"/>
        <w:pPrChange w:id="1227" w:author="AbbVie04" w:date="2025-05-09T15:18:00Z">
          <w:pPr>
            <w:pStyle w:val="Alaotsikkoalleviivattu"/>
            <w:spacing w:before="0" w:after="0"/>
          </w:pPr>
        </w:pPrChange>
        <w:rPr>
          <w:del w:id="1228" w:author="AbbVie04" w:date="2025-05-09T15:18:00Z"/>
          <w:rFonts w:cs="Times New Roman"/>
        </w:rPr>
      </w:pPr>
    </w:p>
    <w:p w:rsidR="00C70473" w:rsidRPr="008755E1" w14:paraId="02CFBF3E" w14:textId="7346B6CB">
      <w:pPr>
        <w:pStyle w:val="Heading1"/>
        <w:numPr>
          <w:ilvl w:val="0"/>
          <w:numId w:val="89"/>
        </w:numPr>
        <w:spacing w:before="0" w:after="0"/>
        <w:pPrChange w:id="1229" w:author="AbbVie04" w:date="2025-05-09T15:18:00Z">
          <w:pPr>
            <w:spacing w:after="0"/>
          </w:pPr>
        </w:pPrChange>
        <w:rPr>
          <w:del w:id="1230" w:author="AbbVie04" w:date="2025-05-09T15:18:00Z"/>
          <w:rFonts w:cs="Times New Roman"/>
        </w:rPr>
      </w:pPr>
      <w:del w:id="1231" w:author="AbbVie04" w:date="2025-05-09T15:18:00Z">
        <w:r w:rsidRPr="008755E1">
          <w:rPr>
            <w:rFonts w:cs="Times New Roman"/>
          </w:rPr>
          <w:delText xml:space="preserve">Erästä toista TNF-salpaajaa koskevassa kliinisessä tutkimuksessa havaittiin kongestiivisen sydämen vajaatoiminnan pahenemista ja kongestiivisesta sydämen vajaatoiminnasta johtuvan kuolleisuuden lisääntymistä. Myös Humira-hoidon aikana on raportoitu kongestiivisen sydämen vajaatoiminnan pahenemista. Humiran käytössä on noudatettava varovaisuutta potilailla, joilla on lievä sydämen vajaatoiminta (NYHA I/II). Keskivaikea ja vaikea sydämen vajaatoiminta ovat Humiran käytön vasta-aiheita (ks. kohta 4.3). Humira-hoito tulee keskeyttää, jos potilaalle tulee kongestiivisen sydämen vajaatoiminnan oireita tai jos oireet pahenevat. </w:delText>
        </w:r>
      </w:del>
    </w:p>
    <w:p w:rsidR="00113E3D" w:rsidRPr="008755E1" w14:paraId="76E856BB" w14:textId="7ADF8E5E">
      <w:pPr>
        <w:pStyle w:val="Heading1"/>
        <w:numPr>
          <w:ilvl w:val="0"/>
          <w:numId w:val="89"/>
        </w:numPr>
        <w:spacing w:before="0" w:after="0"/>
        <w:pPrChange w:id="1232" w:author="AbbVie04" w:date="2025-05-09T15:18:00Z">
          <w:pPr>
            <w:spacing w:after="0"/>
          </w:pPr>
        </w:pPrChange>
        <w:rPr>
          <w:del w:id="1233" w:author="AbbVie04" w:date="2025-05-09T15:18:00Z"/>
          <w:rFonts w:cs="Times New Roman"/>
        </w:rPr>
      </w:pPr>
    </w:p>
    <w:p w:rsidR="00C70473" w:rsidRPr="008755E1" w14:paraId="4A544064" w14:textId="6DBD6B08">
      <w:pPr>
        <w:pStyle w:val="Heading1"/>
        <w:numPr>
          <w:ilvl w:val="0"/>
          <w:numId w:val="89"/>
        </w:numPr>
        <w:spacing w:before="0" w:after="0"/>
        <w:pPrChange w:id="1234" w:author="AbbVie04" w:date="2025-05-09T15:18:00Z">
          <w:pPr>
            <w:pStyle w:val="Alaotsikkoalleviivattu"/>
            <w:spacing w:before="0" w:after="0"/>
          </w:pPr>
        </w:pPrChange>
        <w:rPr>
          <w:del w:id="1235" w:author="AbbVie04" w:date="2025-05-09T15:18:00Z"/>
          <w:rFonts w:cs="Times New Roman"/>
        </w:rPr>
      </w:pPr>
      <w:del w:id="1236" w:author="AbbVie04" w:date="2025-05-09T15:18:00Z">
        <w:r w:rsidRPr="008755E1">
          <w:rPr>
            <w:rFonts w:cs="Times New Roman"/>
          </w:rPr>
          <w:delText>Autoimmuuniprosessit</w:delText>
        </w:r>
      </w:del>
    </w:p>
    <w:p w:rsidR="00113E3D" w:rsidRPr="008755E1" w14:paraId="1D3721DC" w14:textId="16BFF50A">
      <w:pPr>
        <w:pStyle w:val="Heading1"/>
        <w:numPr>
          <w:ilvl w:val="0"/>
          <w:numId w:val="89"/>
        </w:numPr>
        <w:spacing w:before="0" w:after="0"/>
        <w:pPrChange w:id="1237" w:author="AbbVie04" w:date="2025-05-09T15:18:00Z">
          <w:pPr>
            <w:pStyle w:val="Alaotsikkoalleviivattu"/>
            <w:spacing w:before="0" w:after="0"/>
          </w:pPr>
        </w:pPrChange>
        <w:rPr>
          <w:del w:id="1238" w:author="AbbVie04" w:date="2025-05-09T15:18:00Z"/>
          <w:rFonts w:cs="Times New Roman"/>
        </w:rPr>
      </w:pPr>
    </w:p>
    <w:p w:rsidR="00C70473" w:rsidRPr="008755E1" w14:paraId="671AAD1E" w14:textId="6C2FD326">
      <w:pPr>
        <w:pStyle w:val="Heading1"/>
        <w:numPr>
          <w:ilvl w:val="0"/>
          <w:numId w:val="89"/>
        </w:numPr>
        <w:spacing w:before="0" w:after="0"/>
        <w:pPrChange w:id="1239" w:author="AbbVie04" w:date="2025-05-09T15:18:00Z">
          <w:pPr>
            <w:spacing w:after="0"/>
          </w:pPr>
        </w:pPrChange>
        <w:rPr>
          <w:del w:id="1240" w:author="AbbVie04" w:date="2025-05-09T15:18:00Z"/>
          <w:rFonts w:cs="Times New Roman"/>
        </w:rPr>
      </w:pPr>
      <w:del w:id="1241" w:author="AbbVie04" w:date="2025-05-09T15:18:00Z">
        <w:r w:rsidRPr="008755E1">
          <w:rPr>
            <w:rFonts w:cs="Times New Roman"/>
          </w:rPr>
          <w:delText xml:space="preserve">Humira-hoito voi johtaa autovasta-aineiden muodostukseen. Pitkäaikaisen Humira-hoidon vaikutusta autoimmuunisairauksien kehittymiseen ei tunneta. Jos potilaalle kehittyy lupuksen kaltaiseen oireyhtymään viittaavia oireita Humira-hoidon jälkeen ja hänellä todetaan vasta-aineita kaksijuosteiselle DNA:lle, Humira-hoitoa ei tule jatkaa (ks. kohta 4.8). </w:delText>
        </w:r>
      </w:del>
    </w:p>
    <w:p w:rsidR="00113E3D" w:rsidRPr="008755E1" w14:paraId="05703A95" w14:textId="01C4515E">
      <w:pPr>
        <w:pStyle w:val="Heading1"/>
        <w:numPr>
          <w:ilvl w:val="0"/>
          <w:numId w:val="89"/>
        </w:numPr>
        <w:spacing w:before="0" w:after="0"/>
        <w:pPrChange w:id="1242" w:author="AbbVie04" w:date="2025-05-09T15:18:00Z">
          <w:pPr>
            <w:spacing w:after="0"/>
          </w:pPr>
        </w:pPrChange>
        <w:rPr>
          <w:del w:id="1243" w:author="AbbVie04" w:date="2025-05-09T15:18:00Z"/>
          <w:rFonts w:cs="Times New Roman"/>
        </w:rPr>
      </w:pPr>
    </w:p>
    <w:p w:rsidR="00C70473" w:rsidRPr="008755E1" w14:paraId="3D842212" w14:textId="4559C031">
      <w:pPr>
        <w:pStyle w:val="Heading1"/>
        <w:numPr>
          <w:ilvl w:val="0"/>
          <w:numId w:val="89"/>
        </w:numPr>
        <w:spacing w:before="0" w:after="0"/>
        <w:pPrChange w:id="1244" w:author="AbbVie04" w:date="2025-05-09T15:18:00Z">
          <w:pPr>
            <w:pStyle w:val="Alaotsikkoalleviivattu"/>
            <w:spacing w:before="0" w:after="0"/>
          </w:pPr>
        </w:pPrChange>
        <w:rPr>
          <w:del w:id="1245" w:author="AbbVie04" w:date="2025-05-09T15:18:00Z"/>
          <w:rFonts w:cs="Times New Roman"/>
        </w:rPr>
      </w:pPr>
      <w:del w:id="1246" w:author="AbbVie04" w:date="2025-05-09T15:18:00Z">
        <w:r w:rsidRPr="008755E1">
          <w:rPr>
            <w:rFonts w:cs="Times New Roman"/>
          </w:rPr>
          <w:delText>Samanaikainen biologisten DMARDien tai TNF-salpaaj</w:delText>
        </w:r>
      </w:del>
      <w:del w:id="1247" w:author="AbbVie04" w:date="2025-05-09T15:18:00Z">
        <w:r w:rsidR="00550FB1">
          <w:rPr>
            <w:rFonts w:cs="Times New Roman"/>
          </w:rPr>
          <w:delText>ien</w:delText>
        </w:r>
      </w:del>
      <w:del w:id="1248" w:author="AbbVie04" w:date="2025-05-09T15:18:00Z">
        <w:r w:rsidRPr="008755E1">
          <w:rPr>
            <w:rFonts w:cs="Times New Roman"/>
          </w:rPr>
          <w:delText xml:space="preserve"> antaminen</w:delText>
        </w:r>
      </w:del>
    </w:p>
    <w:p w:rsidR="00113E3D" w:rsidRPr="008755E1" w14:paraId="111BF25F" w14:textId="1F2EFF34">
      <w:pPr>
        <w:pStyle w:val="Heading1"/>
        <w:numPr>
          <w:ilvl w:val="0"/>
          <w:numId w:val="89"/>
        </w:numPr>
        <w:spacing w:before="0" w:after="0"/>
        <w:pPrChange w:id="1249" w:author="AbbVie04" w:date="2025-05-09T15:18:00Z">
          <w:pPr>
            <w:pStyle w:val="Alaotsikkoalleviivattu"/>
            <w:spacing w:before="0" w:after="0"/>
          </w:pPr>
        </w:pPrChange>
        <w:rPr>
          <w:del w:id="1250" w:author="AbbVie04" w:date="2025-05-09T15:18:00Z"/>
          <w:rFonts w:cs="Times New Roman"/>
        </w:rPr>
      </w:pPr>
    </w:p>
    <w:p w:rsidR="00C70473" w:rsidRPr="009C6949" w14:paraId="782DD437" w14:textId="10BD2F26">
      <w:pPr>
        <w:pStyle w:val="Heading1"/>
        <w:numPr>
          <w:ilvl w:val="0"/>
          <w:numId w:val="89"/>
        </w:numPr>
        <w:spacing w:before="0" w:after="0"/>
        <w:pPrChange w:id="1251" w:author="AbbVie04" w:date="2025-05-09T15:18:00Z">
          <w:pPr>
            <w:keepNext/>
          </w:pPr>
        </w:pPrChange>
        <w:rPr>
          <w:del w:id="1252" w:author="AbbVie04" w:date="2025-05-09T15:18:00Z"/>
          <w:iCs/>
        </w:rPr>
      </w:pPr>
      <w:del w:id="1253" w:author="AbbVie04" w:date="2025-05-09T15:18:00Z">
        <w:r w:rsidRPr="008755E1">
          <w:rPr>
            <w:rFonts w:cs="Times New Roman"/>
          </w:rPr>
          <w:delText>Kliinisissä tutkimuksissa anakinran ja toisen TNF-salpaajan, etanerseptin, yhteiskäytössä on todettu vakavia infektioita, eikä yhteiskäytöstä ollut lisääntynyttä kliinistä hyötyä verrattuna etanerseptin antamiseen yksinään.</w:delText>
        </w:r>
      </w:del>
      <w:del w:id="1254" w:author="AbbVie04" w:date="2025-05-09T15:18:00Z">
        <w:r w:rsidRPr="009C6949" w:rsidR="009C6949">
          <w:rPr>
            <w:iCs/>
          </w:rPr>
          <w:delText xml:space="preserve"> </w:delText>
        </w:r>
      </w:del>
      <w:del w:id="1255" w:author="AbbVie04" w:date="2025-05-09T15:18:00Z">
        <w:r w:rsidRPr="003B7863" w:rsidR="009C6949">
          <w:rPr>
            <w:iCs/>
          </w:rPr>
          <w:delText>Etanerseptin ja anakinran yhteiskäytössä havaittujen haittatapahtumien luonteen vuoksi samankaltainen toksisuus on mahdollista myös anakinran ja muiden TNF-salpaajien yhteiskäytössä.</w:delText>
        </w:r>
      </w:del>
      <w:del w:id="1256" w:author="AbbVie04" w:date="2025-05-09T15:18:00Z">
        <w:r w:rsidRPr="008755E1">
          <w:rPr>
            <w:rFonts w:cs="Times New Roman"/>
          </w:rPr>
          <w:delText xml:space="preserve"> Siksi adalimumabin ja anakinran yhteiskäyttöä ei suositella (ks</w:delText>
        </w:r>
      </w:del>
      <w:del w:id="1257" w:author="AbbVie04" w:date="2025-05-09T15:18:00Z">
        <w:r w:rsidRPr="008755E1" w:rsidR="00E95343">
          <w:rPr>
            <w:rFonts w:cs="Times New Roman"/>
          </w:rPr>
          <w:delText>.</w:delText>
        </w:r>
      </w:del>
      <w:del w:id="1258" w:author="AbbVie04" w:date="2025-05-09T15:18:00Z">
        <w:r w:rsidRPr="008755E1">
          <w:rPr>
            <w:rFonts w:cs="Times New Roman"/>
          </w:rPr>
          <w:delText xml:space="preserve"> kohta 4.5). </w:delText>
        </w:r>
      </w:del>
    </w:p>
    <w:p w:rsidR="00113E3D" w:rsidRPr="008755E1" w14:paraId="11333A8B" w14:textId="44C66D57">
      <w:pPr>
        <w:pStyle w:val="Heading1"/>
        <w:numPr>
          <w:ilvl w:val="0"/>
          <w:numId w:val="89"/>
        </w:numPr>
        <w:spacing w:before="0" w:after="0"/>
        <w:pPrChange w:id="1259" w:author="AbbVie04" w:date="2025-05-09T15:18:00Z">
          <w:pPr>
            <w:spacing w:after="0"/>
          </w:pPr>
        </w:pPrChange>
        <w:rPr>
          <w:del w:id="1260" w:author="AbbVie04" w:date="2025-05-09T15:18:00Z"/>
          <w:rFonts w:cs="Times New Roman"/>
        </w:rPr>
      </w:pPr>
    </w:p>
    <w:p w:rsidR="00C70473" w:rsidRPr="008755E1" w14:paraId="7559A402" w14:textId="1E05C15F">
      <w:pPr>
        <w:pStyle w:val="Heading1"/>
        <w:numPr>
          <w:ilvl w:val="0"/>
          <w:numId w:val="89"/>
        </w:numPr>
        <w:spacing w:before="0" w:after="0"/>
        <w:pPrChange w:id="1261" w:author="AbbVie04" w:date="2025-05-09T15:18:00Z">
          <w:pPr>
            <w:spacing w:after="0"/>
          </w:pPr>
        </w:pPrChange>
        <w:rPr>
          <w:del w:id="1262" w:author="AbbVie04" w:date="2025-05-09T15:18:00Z"/>
          <w:rFonts w:cs="Times New Roman"/>
        </w:rPr>
      </w:pPr>
      <w:del w:id="1263" w:author="AbbVie04" w:date="2025-05-09T15:18:00Z">
        <w:r w:rsidRPr="008755E1">
          <w:rPr>
            <w:rFonts w:cs="Times New Roman"/>
          </w:rPr>
          <w:delText>Adalimumabin ja muiden biologisten DMARDien (kuten anakinra ja abatasepti) tai muiden TNF-salpaajien samanaikaista antoa ei suositella perustuen infektioiden mahdollisesti lisääntyneeseen riskiin, mukaan lukien vakavat infektiot ja muut farmakologiset yhteisvaikutukset (ks. kohta 4.5).</w:delText>
        </w:r>
      </w:del>
    </w:p>
    <w:p w:rsidR="00113E3D" w:rsidRPr="008755E1" w14:paraId="0AF5E5CE" w14:textId="5DD81767">
      <w:pPr>
        <w:pStyle w:val="Heading1"/>
        <w:numPr>
          <w:ilvl w:val="0"/>
          <w:numId w:val="89"/>
        </w:numPr>
        <w:spacing w:before="0" w:after="0"/>
        <w:pPrChange w:id="1264" w:author="AbbVie04" w:date="2025-05-09T15:18:00Z">
          <w:pPr>
            <w:spacing w:after="0"/>
          </w:pPr>
        </w:pPrChange>
        <w:rPr>
          <w:del w:id="1265" w:author="AbbVie04" w:date="2025-05-09T15:18:00Z"/>
          <w:rFonts w:cs="Times New Roman"/>
        </w:rPr>
      </w:pPr>
    </w:p>
    <w:p w:rsidR="00C70473" w:rsidRPr="008755E1" w14:paraId="167DB3BB" w14:textId="080C0753">
      <w:pPr>
        <w:pStyle w:val="Heading1"/>
        <w:numPr>
          <w:ilvl w:val="0"/>
          <w:numId w:val="89"/>
        </w:numPr>
        <w:spacing w:before="0" w:after="0"/>
        <w:pPrChange w:id="1266" w:author="AbbVie04" w:date="2025-05-09T15:18:00Z">
          <w:pPr>
            <w:pStyle w:val="Alaotsikkoalleviivattu"/>
            <w:spacing w:before="0" w:after="0"/>
          </w:pPr>
        </w:pPrChange>
        <w:rPr>
          <w:del w:id="1267" w:author="AbbVie04" w:date="2025-05-09T15:18:00Z"/>
          <w:rFonts w:cs="Times New Roman"/>
        </w:rPr>
      </w:pPr>
      <w:del w:id="1268" w:author="AbbVie04" w:date="2025-05-09T15:18:00Z">
        <w:r w:rsidRPr="008755E1">
          <w:rPr>
            <w:rFonts w:cs="Times New Roman"/>
          </w:rPr>
          <w:delText>Leikkaus</w:delText>
        </w:r>
      </w:del>
    </w:p>
    <w:p w:rsidR="00113E3D" w:rsidRPr="008755E1" w14:paraId="6F64C0A2" w14:textId="5081B0BA">
      <w:pPr>
        <w:pStyle w:val="Heading1"/>
        <w:numPr>
          <w:ilvl w:val="0"/>
          <w:numId w:val="89"/>
        </w:numPr>
        <w:spacing w:before="0" w:after="0"/>
        <w:pPrChange w:id="1269" w:author="AbbVie04" w:date="2025-05-09T15:18:00Z">
          <w:pPr>
            <w:pStyle w:val="Alaotsikkoalleviivattu"/>
            <w:spacing w:before="0" w:after="0"/>
          </w:pPr>
        </w:pPrChange>
        <w:rPr>
          <w:del w:id="1270" w:author="AbbVie04" w:date="2025-05-09T15:18:00Z"/>
          <w:rFonts w:cs="Times New Roman"/>
        </w:rPr>
      </w:pPr>
    </w:p>
    <w:p w:rsidR="00C70473" w:rsidRPr="008755E1" w14:paraId="073EED6F" w14:textId="102F326D">
      <w:pPr>
        <w:pStyle w:val="Heading1"/>
        <w:numPr>
          <w:ilvl w:val="0"/>
          <w:numId w:val="89"/>
        </w:numPr>
        <w:spacing w:before="0" w:after="0"/>
        <w:pPrChange w:id="1271" w:author="AbbVie04" w:date="2025-05-09T15:18:00Z">
          <w:pPr>
            <w:spacing w:after="0"/>
          </w:pPr>
        </w:pPrChange>
        <w:rPr>
          <w:del w:id="1272" w:author="AbbVie04" w:date="2025-05-09T15:18:00Z"/>
          <w:rFonts w:cs="Times New Roman"/>
        </w:rPr>
      </w:pPr>
      <w:del w:id="1273" w:author="AbbVie04" w:date="2025-05-09T15:18:00Z">
        <w:r w:rsidRPr="008755E1">
          <w:rPr>
            <w:rFonts w:cs="Times New Roman"/>
          </w:rPr>
          <w:delText>Turvallisuustiedot Humiralla hoidettujen potilaiden leikkaushoidoista ovat rajalliset. Leikkausta suunniteltaessa on otettava huomioon adalimumabin pitkä puoliintumisaika. Leikkaushoitoa vaatineen Humira-potilaan infektioita on tarkkaan seurattava ja asianmukaisiin toimenpiteisiin on tarvittaessa ryhdyttävä. Turvallisuustiedot artroplastiahoitoa vaativien Humira-potilaiden hoidosta ovat rajalliset.</w:delText>
        </w:r>
      </w:del>
    </w:p>
    <w:p w:rsidR="00113E3D" w:rsidRPr="008755E1" w14:paraId="14276211" w14:textId="7DAE3578">
      <w:pPr>
        <w:pStyle w:val="Heading1"/>
        <w:numPr>
          <w:ilvl w:val="0"/>
          <w:numId w:val="89"/>
        </w:numPr>
        <w:spacing w:before="0" w:after="0"/>
        <w:pPrChange w:id="1274" w:author="AbbVie04" w:date="2025-05-09T15:18:00Z">
          <w:pPr>
            <w:spacing w:after="0"/>
          </w:pPr>
        </w:pPrChange>
        <w:rPr>
          <w:del w:id="1275" w:author="AbbVie04" w:date="2025-05-09T15:18:00Z"/>
          <w:rFonts w:cs="Times New Roman"/>
        </w:rPr>
      </w:pPr>
    </w:p>
    <w:p w:rsidR="00C70473" w:rsidRPr="008755E1" w14:paraId="45E9D621" w14:textId="6249EA71">
      <w:pPr>
        <w:pStyle w:val="Heading1"/>
        <w:numPr>
          <w:ilvl w:val="0"/>
          <w:numId w:val="89"/>
        </w:numPr>
        <w:spacing w:before="0" w:after="0"/>
        <w:pPrChange w:id="1276" w:author="AbbVie04" w:date="2025-05-09T15:18:00Z">
          <w:pPr>
            <w:pStyle w:val="Alaotsikkoalleviivattu"/>
            <w:spacing w:before="0" w:after="0"/>
          </w:pPr>
        </w:pPrChange>
        <w:rPr>
          <w:del w:id="1277" w:author="AbbVie04" w:date="2025-05-09T15:18:00Z"/>
          <w:rFonts w:cs="Times New Roman"/>
        </w:rPr>
      </w:pPr>
      <w:del w:id="1278" w:author="AbbVie04" w:date="2025-05-09T15:18:00Z">
        <w:r w:rsidRPr="008755E1">
          <w:rPr>
            <w:rFonts w:cs="Times New Roman"/>
          </w:rPr>
          <w:delText>Ohutsuolitukos</w:delText>
        </w:r>
      </w:del>
    </w:p>
    <w:p w:rsidR="00113E3D" w:rsidRPr="008755E1" w14:paraId="36C8936B" w14:textId="48B3D933">
      <w:pPr>
        <w:pStyle w:val="Heading1"/>
        <w:numPr>
          <w:ilvl w:val="0"/>
          <w:numId w:val="89"/>
        </w:numPr>
        <w:spacing w:before="0" w:after="0"/>
        <w:pPrChange w:id="1279" w:author="AbbVie04" w:date="2025-05-09T15:18:00Z">
          <w:pPr>
            <w:pStyle w:val="Alaotsikkoalleviivattu"/>
            <w:spacing w:before="0" w:after="0"/>
          </w:pPr>
        </w:pPrChange>
        <w:rPr>
          <w:del w:id="1280" w:author="AbbVie04" w:date="2025-05-09T15:18:00Z"/>
          <w:rFonts w:cs="Times New Roman"/>
        </w:rPr>
      </w:pPr>
    </w:p>
    <w:p w:rsidR="00C70473" w:rsidRPr="008755E1" w14:paraId="47CC4B22" w14:textId="426E2F02">
      <w:pPr>
        <w:pStyle w:val="Heading1"/>
        <w:numPr>
          <w:ilvl w:val="0"/>
          <w:numId w:val="89"/>
        </w:numPr>
        <w:spacing w:before="0" w:after="0"/>
        <w:pPrChange w:id="1281" w:author="AbbVie04" w:date="2025-05-09T15:18:00Z">
          <w:pPr>
            <w:spacing w:after="0"/>
          </w:pPr>
        </w:pPrChange>
        <w:rPr>
          <w:del w:id="1282" w:author="AbbVie04" w:date="2025-05-09T15:18:00Z"/>
          <w:rFonts w:cs="Times New Roman"/>
        </w:rPr>
      </w:pPr>
      <w:del w:id="1283" w:author="AbbVie04" w:date="2025-05-09T15:18:00Z">
        <w:r w:rsidRPr="008755E1">
          <w:rPr>
            <w:rFonts w:cs="Times New Roman"/>
          </w:rPr>
          <w:delText>Jos Crohnin tauti ei reagoi hoitoon, potilaalla saattaa olla kiinteä fibroottinen striktuura, joka saattaa vaatia leikkaushoitoa. Nykyisten tietojen perusteella Humira ei pahenna striktuuroita eikä aiheuta niitä.</w:delText>
        </w:r>
      </w:del>
    </w:p>
    <w:p w:rsidR="00113E3D" w:rsidRPr="008755E1" w14:paraId="036B3A56" w14:textId="180E28C9">
      <w:pPr>
        <w:pStyle w:val="Heading1"/>
        <w:numPr>
          <w:ilvl w:val="0"/>
          <w:numId w:val="89"/>
        </w:numPr>
        <w:spacing w:before="0" w:after="0"/>
        <w:pPrChange w:id="1284" w:author="AbbVie04" w:date="2025-05-09T15:18:00Z">
          <w:pPr>
            <w:spacing w:after="0"/>
          </w:pPr>
        </w:pPrChange>
        <w:rPr>
          <w:del w:id="1285" w:author="AbbVie04" w:date="2025-05-09T15:18:00Z"/>
          <w:rFonts w:cs="Times New Roman"/>
        </w:rPr>
      </w:pPr>
    </w:p>
    <w:p w:rsidR="00C70473" w:rsidRPr="008755E1" w14:paraId="43A9A6B2" w14:textId="04122538">
      <w:pPr>
        <w:pStyle w:val="Heading1"/>
        <w:numPr>
          <w:ilvl w:val="0"/>
          <w:numId w:val="89"/>
        </w:numPr>
        <w:spacing w:before="0" w:after="0"/>
        <w:pPrChange w:id="1286" w:author="AbbVie04" w:date="2025-05-09T15:18:00Z">
          <w:pPr>
            <w:pStyle w:val="Alaotsikkoalleviivattu"/>
            <w:spacing w:before="0" w:after="0"/>
          </w:pPr>
        </w:pPrChange>
        <w:rPr>
          <w:del w:id="1287" w:author="AbbVie04" w:date="2025-05-09T15:18:00Z"/>
          <w:rFonts w:cs="Times New Roman"/>
        </w:rPr>
      </w:pPr>
      <w:del w:id="1288" w:author="AbbVie04" w:date="2025-05-09T15:18:00Z">
        <w:r w:rsidRPr="008755E1">
          <w:rPr>
            <w:rFonts w:cs="Times New Roman"/>
          </w:rPr>
          <w:delText>Iäkkäät potilaat</w:delText>
        </w:r>
      </w:del>
    </w:p>
    <w:p w:rsidR="00113E3D" w:rsidRPr="008755E1" w14:paraId="5E6CD001" w14:textId="472A7616">
      <w:pPr>
        <w:pStyle w:val="Heading1"/>
        <w:numPr>
          <w:ilvl w:val="0"/>
          <w:numId w:val="89"/>
        </w:numPr>
        <w:spacing w:before="0" w:after="0"/>
        <w:pPrChange w:id="1289" w:author="AbbVie04" w:date="2025-05-09T15:18:00Z">
          <w:pPr>
            <w:pStyle w:val="Alaotsikkoalleviivattu"/>
            <w:spacing w:before="0" w:after="0"/>
          </w:pPr>
        </w:pPrChange>
        <w:rPr>
          <w:del w:id="1290" w:author="AbbVie04" w:date="2025-05-09T15:18:00Z"/>
          <w:rFonts w:cs="Times New Roman"/>
        </w:rPr>
      </w:pPr>
    </w:p>
    <w:p w:rsidR="00C70473" w:rsidRPr="008755E1" w14:paraId="0F74B24C" w14:textId="7F7FD36E">
      <w:pPr>
        <w:pStyle w:val="Heading1"/>
        <w:numPr>
          <w:ilvl w:val="0"/>
          <w:numId w:val="89"/>
        </w:numPr>
        <w:spacing w:before="0" w:after="0"/>
        <w:pPrChange w:id="1291" w:author="AbbVie04" w:date="2025-05-09T15:18:00Z">
          <w:pPr>
            <w:spacing w:after="0"/>
          </w:pPr>
        </w:pPrChange>
        <w:rPr>
          <w:del w:id="1292" w:author="AbbVie04" w:date="2025-05-09T15:18:00Z"/>
          <w:rFonts w:cs="Times New Roman"/>
        </w:rPr>
      </w:pPr>
      <w:del w:id="1293" w:author="AbbVie04" w:date="2025-05-09T15:18:00Z">
        <w:r w:rsidRPr="008755E1">
          <w:rPr>
            <w:rFonts w:cs="Times New Roman"/>
          </w:rPr>
          <w:delText>Vakavien infektioiden esiintyvyys oli korkeampi yli 65-vuotiailla potilailla (</w:delText>
        </w:r>
      </w:del>
      <w:del w:id="1294" w:author="AbbVie04" w:date="2025-05-09T15:18:00Z">
        <w:r w:rsidRPr="008755E1" w:rsidR="00F752BF">
          <w:rPr>
            <w:rFonts w:cs="Times New Roman"/>
          </w:rPr>
          <w:delText>3,</w:delText>
        </w:r>
      </w:del>
      <w:del w:id="1295" w:author="AbbVie04" w:date="2025-05-09T15:18:00Z">
        <w:r w:rsidRPr="008755E1" w:rsidR="006E6ECB">
          <w:rPr>
            <w:rFonts w:cs="Times New Roman"/>
          </w:rPr>
          <w:delText>7 </w:delText>
        </w:r>
      </w:del>
      <w:del w:id="1296" w:author="AbbVie04" w:date="2025-05-09T15:18:00Z">
        <w:r w:rsidRPr="008755E1">
          <w:rPr>
            <w:rFonts w:cs="Times New Roman"/>
          </w:rPr>
          <w:delText>%), joita hoidettiin Humiralla, kuin alle 65-vuotiailla (</w:delText>
        </w:r>
      </w:del>
      <w:del w:id="1297" w:author="AbbVie04" w:date="2025-05-09T15:18:00Z">
        <w:r w:rsidRPr="008755E1" w:rsidR="00F752BF">
          <w:rPr>
            <w:rFonts w:cs="Times New Roman"/>
          </w:rPr>
          <w:delText>1,</w:delText>
        </w:r>
      </w:del>
      <w:del w:id="1298" w:author="AbbVie04" w:date="2025-05-09T15:18:00Z">
        <w:r w:rsidRPr="008755E1" w:rsidR="006E6ECB">
          <w:rPr>
            <w:rFonts w:cs="Times New Roman"/>
          </w:rPr>
          <w:delText>5 </w:delText>
        </w:r>
      </w:del>
      <w:del w:id="1299" w:author="AbbVie04" w:date="2025-05-09T15:18:00Z">
        <w:r w:rsidRPr="008755E1">
          <w:rPr>
            <w:rFonts w:cs="Times New Roman"/>
          </w:rPr>
          <w:delText>%). Jotk</w:delText>
        </w:r>
      </w:del>
      <w:del w:id="1300" w:author="AbbVie04" w:date="2025-05-09T15:18:00Z">
        <w:r w:rsidRPr="008755E1" w:rsidR="00E95343">
          <w:rPr>
            <w:rFonts w:cs="Times New Roman"/>
          </w:rPr>
          <w:delText>in</w:delText>
        </w:r>
      </w:del>
      <w:del w:id="1301" w:author="AbbVie04" w:date="2025-05-09T15:18:00Z">
        <w:r w:rsidRPr="008755E1">
          <w:rPr>
            <w:rFonts w:cs="Times New Roman"/>
          </w:rPr>
          <w:delText xml:space="preserve"> näistä infektioista olivat fataaleja. Vanhuksia hoidettaessa tulee erityisesti ottaa huomioon infektioriski.</w:delText>
        </w:r>
      </w:del>
    </w:p>
    <w:p w:rsidR="00113E3D" w:rsidRPr="008755E1" w14:paraId="0AE8D1B9" w14:textId="65DF2675">
      <w:pPr>
        <w:pStyle w:val="Heading1"/>
        <w:numPr>
          <w:ilvl w:val="0"/>
          <w:numId w:val="89"/>
        </w:numPr>
        <w:spacing w:before="0" w:after="0"/>
        <w:pPrChange w:id="1302" w:author="AbbVie04" w:date="2025-05-09T15:18:00Z">
          <w:pPr>
            <w:spacing w:after="0"/>
          </w:pPr>
        </w:pPrChange>
        <w:rPr>
          <w:del w:id="1303" w:author="AbbVie04" w:date="2025-05-09T15:18:00Z"/>
          <w:rFonts w:cs="Times New Roman"/>
        </w:rPr>
      </w:pPr>
    </w:p>
    <w:p w:rsidR="00C70473" w:rsidRPr="008755E1" w14:paraId="20C25DF5" w14:textId="11703DEA">
      <w:pPr>
        <w:pStyle w:val="Heading1"/>
        <w:numPr>
          <w:ilvl w:val="0"/>
          <w:numId w:val="89"/>
        </w:numPr>
        <w:spacing w:before="0" w:after="0"/>
        <w:pPrChange w:id="1304" w:author="AbbVie04" w:date="2025-05-09T15:18:00Z">
          <w:pPr>
            <w:pStyle w:val="Alaotsikkoalleviivattu"/>
            <w:spacing w:before="0" w:after="0"/>
          </w:pPr>
        </w:pPrChange>
        <w:rPr>
          <w:del w:id="1305" w:author="AbbVie04" w:date="2025-05-09T15:18:00Z"/>
          <w:rFonts w:cs="Times New Roman"/>
        </w:rPr>
      </w:pPr>
      <w:del w:id="1306" w:author="AbbVie04" w:date="2025-05-09T15:18:00Z">
        <w:r>
          <w:rPr>
            <w:rFonts w:cs="Times New Roman"/>
          </w:rPr>
          <w:delText>Pediatriset potilaat</w:delText>
        </w:r>
      </w:del>
    </w:p>
    <w:p w:rsidR="00113E3D" w:rsidRPr="008755E1" w14:paraId="5B9B38E0" w14:textId="1A03EE3C">
      <w:pPr>
        <w:pStyle w:val="Heading1"/>
        <w:numPr>
          <w:ilvl w:val="0"/>
          <w:numId w:val="89"/>
        </w:numPr>
        <w:spacing w:before="0" w:after="0"/>
        <w:pPrChange w:id="1307" w:author="AbbVie04" w:date="2025-05-09T15:18:00Z">
          <w:pPr>
            <w:pStyle w:val="Alaotsikkoalleviivattu"/>
            <w:spacing w:before="0" w:after="0"/>
          </w:pPr>
        </w:pPrChange>
        <w:rPr>
          <w:del w:id="1308" w:author="AbbVie04" w:date="2025-05-09T15:18:00Z"/>
          <w:rFonts w:cs="Times New Roman"/>
        </w:rPr>
      </w:pPr>
    </w:p>
    <w:p w:rsidR="00C70473" w:rsidRPr="008755E1" w14:paraId="6CE1BE0B" w14:textId="1382B225">
      <w:pPr>
        <w:pStyle w:val="Heading1"/>
        <w:numPr>
          <w:ilvl w:val="0"/>
          <w:numId w:val="89"/>
        </w:numPr>
        <w:spacing w:before="0" w:after="0"/>
        <w:pPrChange w:id="1309" w:author="AbbVie04" w:date="2025-05-09T15:18:00Z">
          <w:pPr>
            <w:spacing w:after="0"/>
          </w:pPr>
        </w:pPrChange>
        <w:rPr>
          <w:del w:id="1310" w:author="AbbVie04" w:date="2025-05-09T15:18:00Z"/>
          <w:rFonts w:cs="Times New Roman"/>
        </w:rPr>
      </w:pPr>
      <w:del w:id="1311" w:author="AbbVie04" w:date="2025-05-09T15:18:00Z">
        <w:r w:rsidRPr="008755E1">
          <w:rPr>
            <w:rFonts w:cs="Times New Roman"/>
          </w:rPr>
          <w:delText>Katso Rokotukset yllä.</w:delText>
        </w:r>
      </w:del>
    </w:p>
    <w:p w:rsidR="008B76B5" w:rsidRPr="008755E1" w14:paraId="2B448F94" w14:textId="17F8E10D">
      <w:pPr>
        <w:pStyle w:val="Heading1"/>
        <w:numPr>
          <w:ilvl w:val="0"/>
          <w:numId w:val="89"/>
        </w:numPr>
        <w:spacing w:before="0" w:after="0"/>
        <w:pPrChange w:id="1312" w:author="AbbVie04" w:date="2025-05-09T15:18:00Z">
          <w:pPr>
            <w:spacing w:after="0"/>
          </w:pPr>
        </w:pPrChange>
        <w:rPr>
          <w:del w:id="1313" w:author="AbbVie04" w:date="2025-05-09T15:18:00Z"/>
          <w:rFonts w:cs="Times New Roman"/>
        </w:rPr>
      </w:pPr>
    </w:p>
    <w:p w:rsidR="008B76B5" w:rsidRPr="008755E1" w14:paraId="0044E3AE" w14:textId="0FAC7DDF">
      <w:pPr>
        <w:pStyle w:val="Heading1"/>
        <w:numPr>
          <w:ilvl w:val="0"/>
          <w:numId w:val="89"/>
        </w:numPr>
        <w:spacing w:before="0" w:after="0"/>
        <w:pPrChange w:id="1314" w:author="AbbVie04" w:date="2025-05-09T15:18:00Z">
          <w:pPr>
            <w:spacing w:after="0"/>
          </w:pPr>
        </w:pPrChange>
        <w:rPr>
          <w:del w:id="1315" w:author="AbbVie04" w:date="2025-05-09T15:18:00Z"/>
          <w:rFonts w:cs="Times New Roman"/>
          <w:u w:val="single"/>
        </w:rPr>
      </w:pPr>
      <w:del w:id="1316" w:author="AbbVie04" w:date="2025-05-09T15:18:00Z">
        <w:r w:rsidRPr="008755E1">
          <w:rPr>
            <w:rFonts w:cs="Times New Roman"/>
            <w:u w:val="single"/>
          </w:rPr>
          <w:delText>Apuaineet, joiden vaikutus tunnetaan</w:delText>
        </w:r>
      </w:del>
    </w:p>
    <w:p w:rsidR="008B76B5" w:rsidRPr="008755E1" w14:paraId="6DDF458D" w14:textId="67657AE6">
      <w:pPr>
        <w:pStyle w:val="Heading1"/>
        <w:numPr>
          <w:ilvl w:val="0"/>
          <w:numId w:val="89"/>
        </w:numPr>
        <w:spacing w:before="0" w:after="0"/>
        <w:pPrChange w:id="1317" w:author="AbbVie04" w:date="2025-05-09T15:18:00Z">
          <w:pPr>
            <w:spacing w:after="0"/>
          </w:pPr>
        </w:pPrChange>
        <w:rPr>
          <w:del w:id="1318" w:author="AbbVie04" w:date="2025-05-09T15:18:00Z"/>
          <w:rFonts w:cs="Times New Roman"/>
        </w:rPr>
      </w:pPr>
    </w:p>
    <w:p w:rsidR="008B76B5" w:rsidRPr="008755E1" w14:paraId="297C2D09" w14:textId="0AF4E6FB">
      <w:pPr>
        <w:pStyle w:val="Heading1"/>
        <w:numPr>
          <w:ilvl w:val="0"/>
          <w:numId w:val="89"/>
        </w:numPr>
        <w:spacing w:before="0" w:after="0"/>
        <w:pPrChange w:id="1319" w:author="AbbVie04" w:date="2025-05-09T15:18:00Z">
          <w:pPr>
            <w:spacing w:after="0"/>
          </w:pPr>
        </w:pPrChange>
        <w:rPr>
          <w:del w:id="1320" w:author="AbbVie04" w:date="2025-05-09T15:18:00Z"/>
          <w:rFonts w:cs="Times New Roman"/>
        </w:rPr>
      </w:pPr>
      <w:del w:id="1321" w:author="AbbVie04" w:date="2025-05-09T15:18:00Z">
        <w:r w:rsidRPr="008755E1">
          <w:rPr>
            <w:rFonts w:cs="Times New Roman"/>
          </w:rPr>
          <w:delText xml:space="preserve">Tämä lääkevalmiste sisältää </w:delText>
        </w:r>
      </w:del>
      <w:del w:id="1322" w:author="AbbVie04" w:date="2025-05-09T15:18:00Z">
        <w:r w:rsidRPr="0065187E" w:rsidR="0065187E">
          <w:rPr>
            <w:rFonts w:cs="Times New Roman"/>
          </w:rPr>
          <w:delText>alle 1 mmol natriumia (23 mg) per 0,8 ml annos eli sen voidaan sanoa olevan ”natriumiton”.</w:delText>
        </w:r>
      </w:del>
    </w:p>
    <w:p w:rsidR="008B76B5" w:rsidRPr="008755E1" w14:paraId="1BD8690B" w14:textId="704DE0C1">
      <w:pPr>
        <w:pStyle w:val="Heading1"/>
        <w:numPr>
          <w:ilvl w:val="0"/>
          <w:numId w:val="89"/>
        </w:numPr>
        <w:spacing w:before="0" w:after="0"/>
        <w:pPrChange w:id="1323" w:author="AbbVie04" w:date="2025-05-09T15:18:00Z">
          <w:pPr>
            <w:spacing w:after="0"/>
          </w:pPr>
        </w:pPrChange>
        <w:rPr>
          <w:del w:id="1324" w:author="AbbVie04" w:date="2025-05-09T15:18:00Z"/>
          <w:rFonts w:cs="Times New Roman"/>
        </w:rPr>
      </w:pPr>
    </w:p>
    <w:p w:rsidR="00C70473" w:rsidRPr="008755E1" w14:paraId="58429C5E" w14:textId="7D25B9A6">
      <w:pPr>
        <w:pStyle w:val="Heading1"/>
        <w:numPr>
          <w:ilvl w:val="0"/>
          <w:numId w:val="89"/>
        </w:numPr>
        <w:spacing w:before="0" w:after="0"/>
        <w:pPrChange w:id="1325" w:author="AbbVie04" w:date="2025-05-09T15:18:00Z">
          <w:pPr>
            <w:pStyle w:val="Heading2"/>
            <w:spacing w:before="0" w:after="0"/>
          </w:pPr>
        </w:pPrChange>
        <w:rPr>
          <w:del w:id="1326" w:author="AbbVie04" w:date="2025-05-09T15:18:00Z"/>
          <w:rFonts w:cs="Times New Roman"/>
        </w:rPr>
      </w:pPr>
      <w:del w:id="1327" w:author="AbbVie04" w:date="2025-05-09T15:18:00Z">
        <w:r w:rsidRPr="008755E1">
          <w:rPr>
            <w:rFonts w:cs="Times New Roman"/>
          </w:rPr>
          <w:delText>Yhteisvaikutukset muiden lääkevalmisteiden kanssa sekä muut yhteisvaikutukset</w:delText>
        </w:r>
      </w:del>
    </w:p>
    <w:p w:rsidR="00113E3D" w:rsidRPr="008755E1" w14:paraId="0E75A608" w14:textId="2B502265">
      <w:pPr>
        <w:pStyle w:val="Heading1"/>
        <w:numPr>
          <w:ilvl w:val="0"/>
          <w:numId w:val="89"/>
        </w:numPr>
        <w:spacing w:before="0" w:after="0"/>
        <w:pPrChange w:id="1328" w:author="AbbVie04" w:date="2025-05-09T15:18:00Z">
          <w:pPr>
            <w:keepNext/>
            <w:spacing w:after="0"/>
          </w:pPr>
        </w:pPrChange>
        <w:rPr>
          <w:del w:id="1329" w:author="AbbVie04" w:date="2025-05-09T15:18:00Z"/>
          <w:rFonts w:cs="Times New Roman"/>
        </w:rPr>
      </w:pPr>
    </w:p>
    <w:p w:rsidR="00C70473" w:rsidRPr="008755E1" w14:paraId="526F3940" w14:textId="4DFA2F80">
      <w:pPr>
        <w:pStyle w:val="Heading1"/>
        <w:numPr>
          <w:ilvl w:val="0"/>
          <w:numId w:val="89"/>
        </w:numPr>
        <w:spacing w:before="0" w:after="0"/>
        <w:pPrChange w:id="1330" w:author="AbbVie04" w:date="2025-05-09T15:18:00Z">
          <w:pPr>
            <w:spacing w:after="0"/>
          </w:pPr>
        </w:pPrChange>
        <w:rPr>
          <w:del w:id="1331" w:author="AbbVie04" w:date="2025-05-09T15:18:00Z"/>
          <w:rFonts w:cs="Times New Roman"/>
        </w:rPr>
      </w:pPr>
      <w:del w:id="1332" w:author="AbbVie04" w:date="2025-05-09T15:18:00Z">
        <w:r w:rsidRPr="008755E1">
          <w:rPr>
            <w:rFonts w:cs="Times New Roman"/>
          </w:rPr>
          <w:delText>Humiraa on tutkittu nivelreumaa, idiopaattista juveniili polyartriittia ja nivelpsoriaasia sairastavilla potilailla sekä yksinään että metotreksaattiin yhdistettynä. Vasta-ainemuodostus oli vähäisempää</w:delText>
        </w:r>
      </w:del>
      <w:del w:id="1333" w:author="AbbVie04" w:date="2025-05-09T15:18:00Z">
        <w:r w:rsidR="004B37EF">
          <w:rPr>
            <w:rFonts w:cs="Times New Roman"/>
          </w:rPr>
          <w:delText xml:space="preserve"> </w:delText>
        </w:r>
      </w:del>
      <w:del w:id="1334" w:author="AbbVie04" w:date="2025-05-09T15:18:00Z">
        <w:r w:rsidRPr="008755E1">
          <w:rPr>
            <w:rFonts w:cs="Times New Roman"/>
          </w:rPr>
          <w:delText>metotreksaatin kanssa annettuna kuin yksinään. Humiran käyttö ilman metotreksaattia lisäsi vasta-ainemuodostusta, tehosti adalimumabin puhdistumaa ja heikensi sen tehoa (ks. kohta 5.1).</w:delText>
        </w:r>
      </w:del>
    </w:p>
    <w:p w:rsidR="00113E3D" w:rsidRPr="008755E1" w14:paraId="0FF43CDF" w14:textId="11FD21A3">
      <w:pPr>
        <w:pStyle w:val="Heading1"/>
        <w:numPr>
          <w:ilvl w:val="0"/>
          <w:numId w:val="89"/>
        </w:numPr>
        <w:spacing w:before="0" w:after="0"/>
        <w:pPrChange w:id="1335" w:author="AbbVie04" w:date="2025-05-09T15:18:00Z">
          <w:pPr>
            <w:spacing w:after="0"/>
          </w:pPr>
        </w:pPrChange>
        <w:rPr>
          <w:del w:id="1336" w:author="AbbVie04" w:date="2025-05-09T15:18:00Z"/>
          <w:rFonts w:cs="Times New Roman"/>
        </w:rPr>
      </w:pPr>
    </w:p>
    <w:p w:rsidR="00C70473" w:rsidRPr="008755E1" w14:paraId="27CFEAB7" w14:textId="7EC370B6">
      <w:pPr>
        <w:pStyle w:val="Heading1"/>
        <w:numPr>
          <w:ilvl w:val="0"/>
          <w:numId w:val="89"/>
        </w:numPr>
        <w:spacing w:before="0" w:after="0"/>
        <w:pPrChange w:id="1337" w:author="AbbVie04" w:date="2025-05-09T15:18:00Z">
          <w:pPr>
            <w:spacing w:after="0"/>
          </w:pPr>
        </w:pPrChange>
        <w:rPr>
          <w:del w:id="1338" w:author="AbbVie04" w:date="2025-05-09T15:18:00Z"/>
          <w:rFonts w:cs="Times New Roman"/>
        </w:rPr>
      </w:pPr>
      <w:del w:id="1339" w:author="AbbVie04" w:date="2025-05-09T15:18:00Z">
        <w:r w:rsidRPr="008755E1">
          <w:rPr>
            <w:rFonts w:cs="Times New Roman"/>
          </w:rPr>
          <w:delText>Humiran ja anakinran yhdistämistä ei suositella (</w:delText>
        </w:r>
      </w:del>
      <w:del w:id="1340" w:author="AbbVie04" w:date="2025-05-09T15:18:00Z">
        <w:r w:rsidRPr="008755E1" w:rsidR="00E95343">
          <w:rPr>
            <w:rFonts w:cs="Times New Roman"/>
          </w:rPr>
          <w:delText>k</w:delText>
        </w:r>
      </w:del>
      <w:del w:id="1341" w:author="AbbVie04" w:date="2025-05-09T15:18:00Z">
        <w:r w:rsidRPr="008755E1">
          <w:rPr>
            <w:rFonts w:cs="Times New Roman"/>
          </w:rPr>
          <w:delText>s. kohta 4.4 Samanaikainen biologisten DMARDien tai TNF-salpaaj</w:delText>
        </w:r>
      </w:del>
      <w:del w:id="1342" w:author="AbbVie04" w:date="2025-05-09T15:18:00Z">
        <w:r w:rsidR="001B073D">
          <w:rPr>
            <w:rFonts w:cs="Times New Roman"/>
          </w:rPr>
          <w:delText>ien</w:delText>
        </w:r>
      </w:del>
      <w:del w:id="1343" w:author="AbbVie04" w:date="2025-05-09T15:18:00Z">
        <w:r w:rsidRPr="008755E1">
          <w:rPr>
            <w:rFonts w:cs="Times New Roman"/>
          </w:rPr>
          <w:delText>n antaminen).</w:delText>
        </w:r>
      </w:del>
    </w:p>
    <w:p w:rsidR="00113E3D" w:rsidRPr="008755E1" w14:paraId="6E6C2EB1" w14:textId="2AC80216">
      <w:pPr>
        <w:pStyle w:val="Heading1"/>
        <w:numPr>
          <w:ilvl w:val="0"/>
          <w:numId w:val="89"/>
        </w:numPr>
        <w:spacing w:before="0" w:after="0"/>
        <w:pPrChange w:id="1344" w:author="AbbVie04" w:date="2025-05-09T15:18:00Z">
          <w:pPr>
            <w:spacing w:after="0"/>
          </w:pPr>
        </w:pPrChange>
        <w:rPr>
          <w:del w:id="1345" w:author="AbbVie04" w:date="2025-05-09T15:18:00Z"/>
          <w:rFonts w:cs="Times New Roman"/>
        </w:rPr>
      </w:pPr>
    </w:p>
    <w:p w:rsidR="00C70473" w:rsidRPr="008755E1" w14:paraId="47482FB1" w14:textId="1DD08E81">
      <w:pPr>
        <w:pStyle w:val="Heading1"/>
        <w:numPr>
          <w:ilvl w:val="0"/>
          <w:numId w:val="89"/>
        </w:numPr>
        <w:spacing w:before="0" w:after="0"/>
        <w:pPrChange w:id="1346" w:author="AbbVie04" w:date="2025-05-09T15:18:00Z">
          <w:pPr>
            <w:spacing w:after="0"/>
          </w:pPr>
        </w:pPrChange>
        <w:rPr>
          <w:del w:id="1347" w:author="AbbVie04" w:date="2025-05-09T15:18:00Z"/>
          <w:rFonts w:cs="Times New Roman"/>
        </w:rPr>
      </w:pPr>
      <w:del w:id="1348" w:author="AbbVie04" w:date="2025-05-09T15:18:00Z">
        <w:r w:rsidRPr="008755E1">
          <w:rPr>
            <w:rFonts w:cs="Times New Roman"/>
          </w:rPr>
          <w:delText>Humiran ja abataseptin yhdistämistä ei suositella (</w:delText>
        </w:r>
      </w:del>
      <w:del w:id="1349" w:author="AbbVie04" w:date="2025-05-09T15:18:00Z">
        <w:r w:rsidRPr="008755E1" w:rsidR="00E95343">
          <w:rPr>
            <w:rFonts w:cs="Times New Roman"/>
          </w:rPr>
          <w:delText>k</w:delText>
        </w:r>
      </w:del>
      <w:del w:id="1350" w:author="AbbVie04" w:date="2025-05-09T15:18:00Z">
        <w:r w:rsidRPr="008755E1">
          <w:rPr>
            <w:rFonts w:cs="Times New Roman"/>
          </w:rPr>
          <w:delText>s. kohta 4.4 Samanaikainen biologisten DMARDien tai TNF-salpaaj</w:delText>
        </w:r>
      </w:del>
      <w:del w:id="1351" w:author="AbbVie04" w:date="2025-05-09T15:18:00Z">
        <w:r w:rsidR="001B073D">
          <w:rPr>
            <w:rFonts w:cs="Times New Roman"/>
          </w:rPr>
          <w:delText>ien</w:delText>
        </w:r>
      </w:del>
      <w:del w:id="1352" w:author="AbbVie04" w:date="2025-05-09T15:18:00Z">
        <w:r w:rsidRPr="008755E1">
          <w:rPr>
            <w:rFonts w:cs="Times New Roman"/>
          </w:rPr>
          <w:delText xml:space="preserve"> antaminen).</w:delText>
        </w:r>
      </w:del>
    </w:p>
    <w:p w:rsidR="00113E3D" w:rsidRPr="008755E1" w14:paraId="375A68A7" w14:textId="64F7BD35">
      <w:pPr>
        <w:pStyle w:val="Heading1"/>
        <w:numPr>
          <w:ilvl w:val="0"/>
          <w:numId w:val="89"/>
        </w:numPr>
        <w:spacing w:before="0" w:after="0"/>
        <w:pPrChange w:id="1353" w:author="AbbVie04" w:date="2025-05-09T15:18:00Z">
          <w:pPr>
            <w:spacing w:after="0"/>
          </w:pPr>
        </w:pPrChange>
        <w:rPr>
          <w:del w:id="1354" w:author="AbbVie04" w:date="2025-05-09T15:18:00Z"/>
          <w:rFonts w:cs="Times New Roman"/>
        </w:rPr>
      </w:pPr>
    </w:p>
    <w:p w:rsidR="00C70473" w:rsidRPr="008755E1" w14:paraId="226D8FDC" w14:textId="3B618523">
      <w:pPr>
        <w:pStyle w:val="Heading1"/>
        <w:numPr>
          <w:ilvl w:val="0"/>
          <w:numId w:val="89"/>
        </w:numPr>
        <w:spacing w:before="0" w:after="0"/>
        <w:pPrChange w:id="1355" w:author="AbbVie04" w:date="2025-05-09T15:18:00Z">
          <w:pPr>
            <w:pStyle w:val="Heading2"/>
            <w:spacing w:before="0" w:after="0"/>
          </w:pPr>
        </w:pPrChange>
        <w:rPr>
          <w:del w:id="1356" w:author="AbbVie04" w:date="2025-05-09T15:18:00Z"/>
          <w:rFonts w:cs="Times New Roman"/>
        </w:rPr>
      </w:pPr>
      <w:del w:id="1357" w:author="AbbVie04" w:date="2025-05-09T15:18:00Z">
        <w:r w:rsidRPr="008755E1">
          <w:rPr>
            <w:rFonts w:cs="Times New Roman"/>
          </w:rPr>
          <w:delText>Hedelmällisyys, raskaus ja imetys</w:delText>
        </w:r>
      </w:del>
    </w:p>
    <w:p w:rsidR="00113E3D" w:rsidRPr="008755E1" w14:paraId="60349F72" w14:textId="273D5ED7">
      <w:pPr>
        <w:pStyle w:val="Heading1"/>
        <w:numPr>
          <w:ilvl w:val="0"/>
          <w:numId w:val="89"/>
        </w:numPr>
        <w:spacing w:before="0" w:after="0"/>
        <w:pPrChange w:id="1358" w:author="AbbVie04" w:date="2025-05-09T15:18:00Z">
          <w:pPr>
            <w:keepNext/>
            <w:spacing w:after="0"/>
          </w:pPr>
        </w:pPrChange>
        <w:rPr>
          <w:del w:id="1359" w:author="AbbVie04" w:date="2025-05-09T15:18:00Z"/>
          <w:rFonts w:cs="Times New Roman"/>
        </w:rPr>
      </w:pPr>
    </w:p>
    <w:p w:rsidR="00A2478C" w:rsidRPr="008755E1" w14:paraId="5DD5BEEA" w14:textId="69971D00">
      <w:pPr>
        <w:pStyle w:val="Heading1"/>
        <w:numPr>
          <w:ilvl w:val="0"/>
          <w:numId w:val="89"/>
        </w:numPr>
        <w:spacing w:before="0" w:after="0"/>
        <w:pPrChange w:id="1360" w:author="AbbVie04" w:date="2025-05-09T15:18:00Z">
          <w:pPr>
            <w:pStyle w:val="Alaotsikkoalleviivattu"/>
            <w:spacing w:before="0" w:after="0"/>
          </w:pPr>
        </w:pPrChange>
        <w:rPr>
          <w:del w:id="1361" w:author="AbbVie04" w:date="2025-05-09T15:18:00Z"/>
          <w:rFonts w:cs="Times New Roman"/>
        </w:rPr>
      </w:pPr>
      <w:del w:id="1362" w:author="AbbVie04" w:date="2025-05-09T15:18:00Z">
        <w:r w:rsidRPr="008755E1">
          <w:rPr>
            <w:rFonts w:cs="Times New Roman"/>
          </w:rPr>
          <w:delText>Naiset, jotka voivat tulla raskaaksi</w:delText>
        </w:r>
      </w:del>
    </w:p>
    <w:p w:rsidR="00113E3D" w:rsidRPr="008755E1" w14:paraId="6C0A036D" w14:textId="65406E87">
      <w:pPr>
        <w:pStyle w:val="Heading1"/>
        <w:numPr>
          <w:ilvl w:val="0"/>
          <w:numId w:val="89"/>
        </w:numPr>
        <w:spacing w:before="0" w:after="0"/>
        <w:pPrChange w:id="1363" w:author="AbbVie04" w:date="2025-05-09T15:18:00Z">
          <w:pPr>
            <w:pStyle w:val="Alaotsikkoalleviivattu"/>
            <w:spacing w:before="0" w:after="0"/>
          </w:pPr>
        </w:pPrChange>
        <w:rPr>
          <w:del w:id="1364" w:author="AbbVie04" w:date="2025-05-09T15:18:00Z"/>
          <w:rFonts w:cs="Times New Roman"/>
        </w:rPr>
      </w:pPr>
    </w:p>
    <w:p w:rsidR="00A2478C" w:rsidRPr="008755E1" w14:paraId="5732666E" w14:textId="3446A059">
      <w:pPr>
        <w:pStyle w:val="Heading1"/>
        <w:numPr>
          <w:ilvl w:val="0"/>
          <w:numId w:val="89"/>
        </w:numPr>
        <w:spacing w:before="0" w:after="0"/>
        <w:pPrChange w:id="1365" w:author="AbbVie04" w:date="2025-05-09T15:18:00Z">
          <w:pPr>
            <w:spacing w:after="0"/>
          </w:pPr>
        </w:pPrChange>
        <w:rPr>
          <w:del w:id="1366" w:author="AbbVie04" w:date="2025-05-09T15:18:00Z"/>
          <w:rFonts w:cs="Times New Roman"/>
        </w:rPr>
      </w:pPr>
      <w:del w:id="1367" w:author="AbbVie04" w:date="2025-05-09T15:18:00Z">
        <w:r w:rsidRPr="008755E1">
          <w:rPr>
            <w:rFonts w:cs="Times New Roman"/>
          </w:rPr>
          <w:delText xml:space="preserve">Naisten, jotka voivat tulla raskaaksi, </w:delText>
        </w:r>
      </w:del>
      <w:del w:id="1368" w:author="AbbVie04" w:date="2025-05-09T15:18:00Z">
        <w:r w:rsidRPr="00223297" w:rsidR="00223297">
          <w:rPr>
            <w:rFonts w:cs="Times New Roman"/>
          </w:rPr>
          <w:delText xml:space="preserve">on harkittava riittävää raskauden ehkäisyä </w:delText>
        </w:r>
      </w:del>
      <w:del w:id="1369" w:author="AbbVie04" w:date="2025-05-09T15:18:00Z">
        <w:r w:rsidRPr="008755E1">
          <w:rPr>
            <w:rFonts w:cs="Times New Roman"/>
          </w:rPr>
          <w:delText>Humira-hoidon aikana ja vähintään viiden kuukauden ajan viimeisen Humira-annoksen jälkeen.</w:delText>
        </w:r>
      </w:del>
    </w:p>
    <w:p w:rsidR="00113E3D" w:rsidRPr="008755E1" w14:paraId="4390714A" w14:textId="14823FD7">
      <w:pPr>
        <w:pStyle w:val="Heading1"/>
        <w:numPr>
          <w:ilvl w:val="0"/>
          <w:numId w:val="89"/>
        </w:numPr>
        <w:spacing w:before="0" w:after="0"/>
        <w:pPrChange w:id="1370" w:author="AbbVie04" w:date="2025-05-09T15:18:00Z">
          <w:pPr>
            <w:spacing w:after="0"/>
          </w:pPr>
        </w:pPrChange>
        <w:rPr>
          <w:del w:id="1371" w:author="AbbVie04" w:date="2025-05-09T15:18:00Z"/>
          <w:rFonts w:cs="Times New Roman"/>
        </w:rPr>
      </w:pPr>
    </w:p>
    <w:p w:rsidR="00C70473" w:rsidRPr="008755E1" w14:paraId="1756E9DE" w14:textId="6A33CF41">
      <w:pPr>
        <w:pStyle w:val="Heading1"/>
        <w:numPr>
          <w:ilvl w:val="0"/>
          <w:numId w:val="89"/>
        </w:numPr>
        <w:spacing w:before="0" w:after="0"/>
        <w:pPrChange w:id="1372" w:author="AbbVie04" w:date="2025-05-09T15:18:00Z">
          <w:pPr>
            <w:pStyle w:val="Alaotsikkoalleviivattu"/>
            <w:spacing w:before="0" w:after="0"/>
          </w:pPr>
        </w:pPrChange>
        <w:rPr>
          <w:del w:id="1373" w:author="AbbVie04" w:date="2025-05-09T15:18:00Z"/>
          <w:rFonts w:cs="Times New Roman"/>
        </w:rPr>
      </w:pPr>
      <w:del w:id="1374" w:author="AbbVie04" w:date="2025-05-09T15:18:00Z">
        <w:r w:rsidRPr="008755E1">
          <w:rPr>
            <w:rFonts w:cs="Times New Roman"/>
          </w:rPr>
          <w:delText>Raskaus</w:delText>
        </w:r>
      </w:del>
    </w:p>
    <w:p w:rsidR="00113E3D" w:rsidRPr="008755E1" w14:paraId="7C56B626" w14:textId="60A2E041">
      <w:pPr>
        <w:pStyle w:val="Heading1"/>
        <w:numPr>
          <w:ilvl w:val="0"/>
          <w:numId w:val="89"/>
        </w:numPr>
        <w:spacing w:before="0" w:after="0"/>
        <w:pPrChange w:id="1375" w:author="AbbVie04" w:date="2025-05-09T15:18:00Z">
          <w:pPr>
            <w:pStyle w:val="Alaotsikkoalleviivattu"/>
            <w:spacing w:before="0" w:after="0"/>
          </w:pPr>
        </w:pPrChange>
        <w:rPr>
          <w:del w:id="1376" w:author="AbbVie04" w:date="2025-05-09T15:18:00Z"/>
          <w:rFonts w:cs="Times New Roman"/>
        </w:rPr>
      </w:pPr>
    </w:p>
    <w:p w:rsidR="00B73613" w:rsidRPr="00B73613" w14:paraId="2596BB1B" w14:textId="74E0FADE">
      <w:pPr>
        <w:pStyle w:val="Heading1"/>
        <w:numPr>
          <w:ilvl w:val="0"/>
          <w:numId w:val="89"/>
        </w:numPr>
        <w:spacing w:before="0" w:after="0"/>
        <w:pPrChange w:id="1377" w:author="AbbVie04" w:date="2025-05-09T15:18:00Z">
          <w:pPr>
            <w:spacing w:after="0"/>
          </w:pPr>
        </w:pPrChange>
        <w:rPr>
          <w:del w:id="1378" w:author="AbbVie04" w:date="2025-05-09T15:18:00Z"/>
        </w:rPr>
      </w:pPr>
      <w:del w:id="1379" w:author="AbbVie04" w:date="2025-05-09T15:18:00Z">
        <w:r w:rsidRPr="00B73613">
          <w:delText>Laajat tiedot eivät viittaa epämuodostumien lisääntymiseen vastasyntyneillä. Tiedot kerättiin prospektiivisesti noin 2 100 raskaudesta, joiden aikana oli tapahtunut adalimumabialtistus ja jotka olivat johtaneet elävän lapsen syntymään tiedossa olevin lopputuloksin (mukaan lukien tiedot yli 1 500:sta ensimmäisen raskauskolmanneksen aikana tapahtuneesta altistuksesta).</w:delText>
        </w:r>
      </w:del>
    </w:p>
    <w:p w:rsidR="00B73613" w:rsidRPr="00B73613" w14:paraId="2294B27C" w14:textId="760513C7">
      <w:pPr>
        <w:pStyle w:val="Heading1"/>
        <w:numPr>
          <w:ilvl w:val="0"/>
          <w:numId w:val="89"/>
        </w:numPr>
        <w:spacing w:before="0" w:after="0"/>
        <w:pPrChange w:id="1380" w:author="AbbVie04" w:date="2025-05-09T15:18:00Z">
          <w:pPr>
            <w:spacing w:after="0"/>
          </w:pPr>
        </w:pPrChange>
        <w:rPr>
          <w:del w:id="1381" w:author="AbbVie04" w:date="2025-05-09T15:18:00Z"/>
          <w:rFonts w:cs="Times New Roman"/>
        </w:rPr>
      </w:pPr>
    </w:p>
    <w:p w:rsidR="00B73613" w:rsidRPr="00B73613" w14:paraId="3D8FF0F3" w14:textId="10FE3681">
      <w:pPr>
        <w:pStyle w:val="Heading1"/>
        <w:numPr>
          <w:ilvl w:val="0"/>
          <w:numId w:val="89"/>
        </w:numPr>
        <w:spacing w:before="0" w:after="0"/>
        <w:pPrChange w:id="1382" w:author="AbbVie04" w:date="2025-05-09T15:18:00Z">
          <w:pPr>
            <w:spacing w:after="0"/>
          </w:pPr>
        </w:pPrChange>
        <w:rPr>
          <w:del w:id="1383" w:author="AbbVie04" w:date="2025-05-09T15:18:00Z"/>
        </w:rPr>
      </w:pPr>
      <w:del w:id="1384" w:author="AbbVie04" w:date="2025-05-09T15:18:00Z">
        <w:r w:rsidRPr="00B73613">
          <w:delText xml:space="preserve">Prospektiivisessa kohorttirekisterissä oli mukana 257 naista, joilla oli nivelreuma tai Crohnin tauti ja jotka saivat adalimumabia vähintään ensimmäisellä raskauskolmanneksella, ja 120 naista, joilla oli nivelreuma tai Crohnin tauti ja jotka eivät saaneet adalimumabia. </w:delText>
        </w:r>
      </w:del>
      <w:del w:id="1385" w:author="AbbVie04" w:date="2025-05-09T15:18:00Z">
        <w:r w:rsidRPr="00223297" w:rsidR="00223297">
          <w:delText>Ensisijainen päätetapahtuma oli merkittävien synnynnäisten kehityshäiriöid</w:delText>
        </w:r>
      </w:del>
      <w:del w:id="1386" w:author="AbbVie04" w:date="2025-05-09T15:18:00Z">
        <w:r w:rsidR="00223297">
          <w:delText>en esiintyvyys syntymähetkellä.</w:delText>
        </w:r>
      </w:del>
      <w:del w:id="1387" w:author="AbbVie04" w:date="2025-05-09T15:18:00Z">
        <w:r w:rsidRPr="00B73613">
          <w:delText xml:space="preserve"> </w:delText>
        </w:r>
      </w:del>
      <w:del w:id="1388" w:author="AbbVie04" w:date="2025-05-09T15:18:00Z">
        <w:r w:rsidRPr="00284625" w:rsidR="00284625">
          <w:delText>Vähintään yhden elävän, merkittävästi kehityshäiriöisen lapsen syntymään johtaneiden raskauksien osuus oli adalimumabihoitoa saaneilla nivelreumaa sairastavilla naisilla 6/69 (8,7</w:delText>
        </w:r>
      </w:del>
      <w:del w:id="1389" w:author="AbbVie04" w:date="2025-05-09T15:18:00Z">
        <w:r w:rsidR="00284625">
          <w:delText> </w:delText>
        </w:r>
      </w:del>
      <w:del w:id="1390" w:author="AbbVie04" w:date="2025-05-09T15:18:00Z">
        <w:r w:rsidRPr="00284625" w:rsidR="00284625">
          <w:delText>%) ja hoitamattomilla nivelreumaa sairastavilla naisilla 5/74 (6,8</w:delText>
        </w:r>
      </w:del>
      <w:del w:id="1391" w:author="AbbVie04" w:date="2025-05-09T15:18:00Z">
        <w:r w:rsidR="00284625">
          <w:delText> </w:delText>
        </w:r>
      </w:del>
      <w:del w:id="1392" w:author="AbbVie04" w:date="2025-05-09T15:18:00Z">
        <w:r w:rsidRPr="00284625" w:rsidR="00284625">
          <w:delText>%) (korjaamaton vetosuhde 1,31; 95</w:delText>
        </w:r>
      </w:del>
      <w:del w:id="1393" w:author="AbbVie04" w:date="2025-05-09T15:18:00Z">
        <w:r w:rsidR="00284625">
          <w:delText> </w:delText>
        </w:r>
      </w:del>
      <w:del w:id="1394" w:author="AbbVie04" w:date="2025-05-09T15:18:00Z">
        <w:r w:rsidRPr="00284625" w:rsidR="00284625">
          <w:delText>% luottamusväli [lv] 0,38–4,52). Adalimumabihoitoa saaneilla Crohnin tautia sairastavilla naisilla vastaava osuus oli 16/152 (10,5</w:delText>
        </w:r>
      </w:del>
      <w:del w:id="1395" w:author="AbbVie04" w:date="2025-05-09T15:18:00Z">
        <w:r w:rsidR="00284625">
          <w:delText> </w:delText>
        </w:r>
      </w:del>
      <w:del w:id="1396" w:author="AbbVie04" w:date="2025-05-09T15:18:00Z">
        <w:r w:rsidRPr="00284625" w:rsidR="00284625">
          <w:delText>%) ja hoitamattomilla Crohnin tautia sairastavilla naisilla 3/32 (9,4</w:delText>
        </w:r>
      </w:del>
      <w:del w:id="1397" w:author="AbbVie04" w:date="2025-05-09T15:18:00Z">
        <w:r w:rsidR="00284625">
          <w:delText> </w:delText>
        </w:r>
      </w:del>
      <w:del w:id="1398" w:author="AbbVie04" w:date="2025-05-09T15:18:00Z">
        <w:r w:rsidRPr="00284625" w:rsidR="00284625">
          <w:delText>%) (korjaamaton vetosuhde 1,14; 95</w:delText>
        </w:r>
      </w:del>
      <w:del w:id="1399" w:author="AbbVie04" w:date="2025-05-09T15:18:00Z">
        <w:r w:rsidR="00284625">
          <w:delText> </w:delText>
        </w:r>
      </w:del>
      <w:del w:id="1400" w:author="AbbVie04" w:date="2025-05-09T15:18:00Z">
        <w:r w:rsidRPr="00284625" w:rsidR="00284625">
          <w:delText>% lv 0,31–4,16).</w:delText>
        </w:r>
      </w:del>
      <w:del w:id="1401" w:author="AbbVie04" w:date="2025-05-09T15:18:00Z">
        <w:r w:rsidRPr="00B73613">
          <w:delText xml:space="preserve"> Korjattu vetosuhde (lähtötilanteen eroja koskeva) oli 1,10 (95 % lv 0,45–2,73), kun nivelreumaa ja Crohnin tautia koskevat tiedot yhdistettiin. Selviä eroja adalimumabihoitoa saaneiden ja hoitamattomien naisten välillä ei todettu toissijaisten päätetapahtumien kohdalla. Näitä olivat keskenmenot, vähäiset synnynnäiset kehityshäiriöt, ennenaikaiset synnytykset, syntymäkoko ja vakavat infektiot tai </w:delText>
        </w:r>
      </w:del>
      <w:del w:id="1402" w:author="AbbVie04" w:date="2025-05-09T15:18:00Z">
        <w:r w:rsidR="00223297">
          <w:delText>opportunistiset infektiot</w:delText>
        </w:r>
      </w:del>
      <w:del w:id="1403" w:author="AbbVie04" w:date="2025-05-09T15:18:00Z">
        <w:r w:rsidRPr="00B73613">
          <w:delText>. Kohtukuolemia ja maligniteetteja ei ilmoitettu. Rekisterin metodologiset rajoitukset, mm. pieni otoskoko ja satunnaistamaton tutkimusasetelma, saattavat vaikuttaa tietojen tulkintaan.</w:delText>
        </w:r>
      </w:del>
    </w:p>
    <w:p w:rsidR="00113E3D" w:rsidRPr="008755E1" w14:paraId="561B7311" w14:textId="037D9A34">
      <w:pPr>
        <w:pStyle w:val="Heading1"/>
        <w:numPr>
          <w:ilvl w:val="0"/>
          <w:numId w:val="89"/>
        </w:numPr>
        <w:spacing w:before="0" w:after="0"/>
        <w:pPrChange w:id="1404" w:author="AbbVie04" w:date="2025-05-09T15:18:00Z">
          <w:pPr>
            <w:spacing w:after="0"/>
          </w:pPr>
        </w:pPrChange>
        <w:rPr>
          <w:del w:id="1405" w:author="AbbVie04" w:date="2025-05-09T15:18:00Z"/>
          <w:rFonts w:cs="Times New Roman"/>
        </w:rPr>
      </w:pPr>
    </w:p>
    <w:p w:rsidR="00C70473" w:rsidRPr="008755E1" w14:paraId="761A3661" w14:textId="746DD2F2">
      <w:pPr>
        <w:pStyle w:val="Heading1"/>
        <w:numPr>
          <w:ilvl w:val="0"/>
          <w:numId w:val="89"/>
        </w:numPr>
        <w:spacing w:before="0" w:after="0"/>
        <w:pPrChange w:id="1406" w:author="AbbVie04" w:date="2025-05-09T15:18:00Z">
          <w:pPr>
            <w:spacing w:after="0"/>
          </w:pPr>
        </w:pPrChange>
        <w:rPr>
          <w:del w:id="1407" w:author="AbbVie04" w:date="2025-05-09T15:18:00Z"/>
          <w:rFonts w:cs="Times New Roman"/>
        </w:rPr>
      </w:pPr>
      <w:del w:id="1408" w:author="AbbVie04" w:date="2025-05-09T15:18:00Z">
        <w:r w:rsidRPr="008755E1">
          <w:rPr>
            <w:rFonts w:cs="Times New Roman"/>
          </w:rPr>
          <w:delText>Apinoilla tehdyssä sikiökehityksen toksisuustutkimuksessa ei havaittu merkkejä emoon eikä alkioon kohdistuvasta toksisuudesta eikä teratogeenisuudesta. Adalimumabin postnataalitoksisista vaikutuksista ei ole</w:delText>
        </w:r>
      </w:del>
      <w:del w:id="1409" w:author="AbbVie04" w:date="2025-05-09T15:18:00Z">
        <w:r w:rsidR="009C6886">
          <w:rPr>
            <w:rFonts w:cs="Times New Roman"/>
          </w:rPr>
          <w:delText xml:space="preserve"> prekliinistä</w:delText>
        </w:r>
      </w:del>
      <w:del w:id="1410" w:author="AbbVie04" w:date="2025-05-09T15:18:00Z">
        <w:r w:rsidRPr="008755E1">
          <w:rPr>
            <w:rFonts w:cs="Times New Roman"/>
          </w:rPr>
          <w:delText xml:space="preserve"> tietoa (ks. kohta 5.3).</w:delText>
        </w:r>
      </w:del>
    </w:p>
    <w:p w:rsidR="00113E3D" w:rsidRPr="008755E1" w14:paraId="66A513F5" w14:textId="344280B5">
      <w:pPr>
        <w:pStyle w:val="Heading1"/>
        <w:numPr>
          <w:ilvl w:val="0"/>
          <w:numId w:val="89"/>
        </w:numPr>
        <w:spacing w:before="0" w:after="0"/>
        <w:pPrChange w:id="1411" w:author="AbbVie04" w:date="2025-05-09T15:18:00Z">
          <w:pPr>
            <w:spacing w:after="0"/>
          </w:pPr>
        </w:pPrChange>
        <w:rPr>
          <w:del w:id="1412" w:author="AbbVie04" w:date="2025-05-09T15:18:00Z"/>
          <w:rFonts w:cs="Times New Roman"/>
        </w:rPr>
      </w:pPr>
    </w:p>
    <w:p w:rsidR="00C70473" w:rsidRPr="008755E1" w14:paraId="65FB8D6C" w14:textId="12278FE2">
      <w:pPr>
        <w:pStyle w:val="Heading1"/>
        <w:numPr>
          <w:ilvl w:val="0"/>
          <w:numId w:val="89"/>
        </w:numPr>
        <w:spacing w:before="0" w:after="0"/>
        <w:pPrChange w:id="1413" w:author="AbbVie04" w:date="2025-05-09T15:18:00Z">
          <w:pPr>
            <w:spacing w:after="0"/>
          </w:pPr>
        </w:pPrChange>
        <w:rPr>
          <w:del w:id="1414" w:author="AbbVie04" w:date="2025-05-09T15:18:00Z"/>
          <w:rFonts w:cs="Times New Roman"/>
        </w:rPr>
      </w:pPr>
      <w:del w:id="1415" w:author="AbbVie04" w:date="2025-05-09T15:18:00Z">
        <w:r w:rsidRPr="008755E1">
          <w:rPr>
            <w:rFonts w:cs="Times New Roman"/>
          </w:rPr>
          <w:delText xml:space="preserve">Koska adalimumabi estää TNFα:aa, sen antaminen raskausaikana voi vaikuttaa vastasyntyneen normaaliin immuunivasteeseen. </w:delText>
        </w:r>
      </w:del>
      <w:del w:id="1416" w:author="AbbVie04" w:date="2025-05-09T15:18:00Z">
        <w:r w:rsidRPr="00B73613" w:rsidR="00B73613">
          <w:rPr>
            <w:rFonts w:cs="Times New Roman"/>
          </w:rPr>
          <w:delText xml:space="preserve">Adalimumabia saa käyttää raskausaikana vain, jos se on selvästi </w:delText>
        </w:r>
      </w:del>
      <w:del w:id="1417" w:author="AbbVie04" w:date="2025-05-09T15:18:00Z">
        <w:r w:rsidRPr="00223297" w:rsidR="00223297">
          <w:rPr>
            <w:rFonts w:cs="Times New Roman"/>
          </w:rPr>
          <w:delText>tarpeellista.</w:delText>
        </w:r>
      </w:del>
    </w:p>
    <w:p w:rsidR="00113E3D" w:rsidRPr="008755E1" w14:paraId="7E6D45E4" w14:textId="12C79A4F">
      <w:pPr>
        <w:pStyle w:val="Heading1"/>
        <w:numPr>
          <w:ilvl w:val="0"/>
          <w:numId w:val="89"/>
        </w:numPr>
        <w:spacing w:before="0" w:after="0"/>
        <w:pPrChange w:id="1418" w:author="AbbVie04" w:date="2025-05-09T15:18:00Z">
          <w:pPr>
            <w:spacing w:after="0"/>
          </w:pPr>
        </w:pPrChange>
        <w:rPr>
          <w:del w:id="1419" w:author="AbbVie04" w:date="2025-05-09T15:18:00Z"/>
          <w:rFonts w:cs="Times New Roman"/>
        </w:rPr>
      </w:pPr>
    </w:p>
    <w:p w:rsidR="00C70473" w:rsidRPr="008755E1" w14:paraId="411F3DFB" w14:textId="7BF99D51">
      <w:pPr>
        <w:pStyle w:val="Heading1"/>
        <w:numPr>
          <w:ilvl w:val="0"/>
          <w:numId w:val="89"/>
        </w:numPr>
        <w:spacing w:before="0" w:after="0"/>
        <w:pPrChange w:id="1420" w:author="AbbVie04" w:date="2025-05-09T15:18:00Z">
          <w:pPr>
            <w:spacing w:after="0"/>
          </w:pPr>
        </w:pPrChange>
        <w:rPr>
          <w:del w:id="1421" w:author="AbbVie04" w:date="2025-05-09T15:18:00Z"/>
          <w:rFonts w:cs="Times New Roman"/>
        </w:rPr>
      </w:pPr>
      <w:del w:id="1422" w:author="AbbVie04" w:date="2025-05-09T15:18:00Z">
        <w:r w:rsidRPr="008755E1">
          <w:rPr>
            <w:rFonts w:cs="Times New Roman"/>
          </w:rPr>
          <w:delText>Adalimumabi voi läpäistä adalimumabihoitoa saavan naisen istukan ja päätyä sikiön verenkiertoon raskauden aikana. Tästä johtuen näillä imeväisillä voi olla syntymän jälkeen kohonnut infektioriski. Elävien rokotteiden</w:delText>
        </w:r>
      </w:del>
      <w:del w:id="1423" w:author="AbbVie04" w:date="2025-05-09T15:18:00Z">
        <w:r w:rsidR="00856BD9">
          <w:rPr>
            <w:rFonts w:cs="Times New Roman"/>
          </w:rPr>
          <w:delText xml:space="preserve"> </w:delText>
        </w:r>
      </w:del>
      <w:del w:id="1424" w:author="AbbVie04" w:date="2025-05-09T15:18:00Z">
        <w:r w:rsidRPr="00856BD9" w:rsidR="00856BD9">
          <w:rPr>
            <w:rFonts w:cs="Times New Roman"/>
          </w:rPr>
          <w:delText>(esim. BCG-rokotteen)</w:delText>
        </w:r>
      </w:del>
      <w:del w:id="1425" w:author="AbbVie04" w:date="2025-05-09T15:18:00Z">
        <w:r w:rsidRPr="008755E1">
          <w:rPr>
            <w:rFonts w:cs="Times New Roman"/>
          </w:rPr>
          <w:delText xml:space="preserve"> antamista imeväisille, jotka ovat altistuneet adalimumabille </w:delText>
        </w:r>
      </w:del>
      <w:del w:id="1426" w:author="AbbVie04" w:date="2025-05-09T15:18:00Z">
        <w:r w:rsidRPr="008755E1">
          <w:rPr>
            <w:rFonts w:cs="Times New Roman"/>
            <w:i/>
          </w:rPr>
          <w:delText>in utero</w:delText>
        </w:r>
      </w:del>
      <w:del w:id="1427" w:author="AbbVie04" w:date="2025-05-09T15:18:00Z">
        <w:r w:rsidRPr="008755E1">
          <w:rPr>
            <w:rFonts w:cs="Times New Roman"/>
          </w:rPr>
          <w:delText>, ei suositella 5 kuukauteen äidin viimeisestä raskaudenaikaisesta adalimumabi-injektiosta.</w:delText>
        </w:r>
      </w:del>
    </w:p>
    <w:p w:rsidR="00113E3D" w:rsidRPr="008755E1" w14:paraId="66998D4A" w14:textId="321536BF">
      <w:pPr>
        <w:pStyle w:val="Heading1"/>
        <w:numPr>
          <w:ilvl w:val="0"/>
          <w:numId w:val="89"/>
        </w:numPr>
        <w:spacing w:before="0" w:after="0"/>
        <w:pPrChange w:id="1428" w:author="AbbVie04" w:date="2025-05-09T15:18:00Z">
          <w:pPr>
            <w:spacing w:after="0"/>
          </w:pPr>
        </w:pPrChange>
        <w:rPr>
          <w:del w:id="1429" w:author="AbbVie04" w:date="2025-05-09T15:18:00Z"/>
          <w:rFonts w:cs="Times New Roman"/>
        </w:rPr>
      </w:pPr>
    </w:p>
    <w:p w:rsidR="00C70473" w:rsidRPr="008755E1" w14:paraId="2BCE382F" w14:textId="62AE0B43">
      <w:pPr>
        <w:pStyle w:val="Heading1"/>
        <w:numPr>
          <w:ilvl w:val="0"/>
          <w:numId w:val="89"/>
        </w:numPr>
        <w:spacing w:before="0" w:after="0"/>
        <w:pPrChange w:id="1430" w:author="AbbVie04" w:date="2025-05-09T15:18:00Z">
          <w:pPr>
            <w:pStyle w:val="Alaotsikkoalleviivattu"/>
            <w:spacing w:before="0" w:after="0"/>
          </w:pPr>
        </w:pPrChange>
        <w:rPr>
          <w:del w:id="1431" w:author="AbbVie04" w:date="2025-05-09T15:18:00Z"/>
          <w:rFonts w:cs="Times New Roman"/>
        </w:rPr>
      </w:pPr>
      <w:del w:id="1432" w:author="AbbVie04" w:date="2025-05-09T15:18:00Z">
        <w:r w:rsidRPr="008755E1">
          <w:rPr>
            <w:rFonts w:cs="Times New Roman"/>
          </w:rPr>
          <w:delText>Imetys</w:delText>
        </w:r>
      </w:del>
    </w:p>
    <w:p w:rsidR="00113E3D" w:rsidRPr="008755E1" w14:paraId="214E36EC" w14:textId="49F3020D">
      <w:pPr>
        <w:pStyle w:val="Heading1"/>
        <w:numPr>
          <w:ilvl w:val="0"/>
          <w:numId w:val="89"/>
        </w:numPr>
        <w:spacing w:before="0" w:after="0"/>
        <w:pPrChange w:id="1433" w:author="AbbVie04" w:date="2025-05-09T15:18:00Z">
          <w:pPr>
            <w:pStyle w:val="Alaotsikkoalleviivattu"/>
            <w:spacing w:before="0" w:after="0"/>
          </w:pPr>
        </w:pPrChange>
        <w:rPr>
          <w:del w:id="1434" w:author="AbbVie04" w:date="2025-05-09T15:18:00Z"/>
          <w:rFonts w:cs="Times New Roman"/>
        </w:rPr>
      </w:pPr>
    </w:p>
    <w:p w:rsidR="00880D3C" w:rsidRPr="00880D3C" w14:paraId="509DB906" w14:textId="1C939D63">
      <w:pPr>
        <w:pStyle w:val="Heading1"/>
        <w:numPr>
          <w:ilvl w:val="0"/>
          <w:numId w:val="89"/>
        </w:numPr>
        <w:spacing w:before="0" w:after="0"/>
        <w:pPrChange w:id="1435" w:author="AbbVie04" w:date="2025-05-09T15:18:00Z">
          <w:pPr>
            <w:tabs>
              <w:tab w:val="clear" w:pos="561"/>
            </w:tabs>
            <w:autoSpaceDE w:val="0"/>
            <w:autoSpaceDN w:val="0"/>
            <w:adjustRightInd w:val="0"/>
            <w:spacing w:after="0"/>
          </w:pPr>
        </w:pPrChange>
        <w:rPr>
          <w:del w:id="1436" w:author="AbbVie04" w:date="2025-05-09T15:18:00Z"/>
          <w:rFonts w:eastAsia="SimSun" w:cs="Times New Roman"/>
          <w:lang w:eastAsia="zh-CN"/>
        </w:rPr>
      </w:pPr>
      <w:del w:id="1437" w:author="AbbVie04" w:date="2025-05-09T15:18:00Z">
        <w:r w:rsidRPr="00880D3C">
          <w:rPr>
            <w:rFonts w:eastAsia="SimSun" w:cs="Times New Roman"/>
            <w:lang w:eastAsia="zh-CN"/>
          </w:rPr>
          <w:delText xml:space="preserve">Julkaistusta kirjallisuudesta saadut suppeat tiedot viittaavat siihen, että adalimumabi erittyy hyvin pieninä pitoisuuksina ihmisen rintamaitoon ja sen pitoisuus ihmisen rintamaidossa on 0,1–1 % äidin seerumin adalimumabipitoisuudesta. </w:delText>
        </w:r>
      </w:del>
      <w:del w:id="1438" w:author="AbbVie04" w:date="2025-05-09T15:18:00Z">
        <w:r w:rsidRPr="000C496F" w:rsidR="000C496F">
          <w:rPr>
            <w:rFonts w:eastAsia="SimSun" w:cs="Times New Roman"/>
            <w:lang w:eastAsia="zh-CN"/>
          </w:rPr>
          <w:delText xml:space="preserve">Suun kautta annettuna </w:delText>
        </w:r>
      </w:del>
      <w:del w:id="1439" w:author="AbbVie04" w:date="2025-05-09T15:18:00Z">
        <w:r w:rsidRPr="00880D3C">
          <w:rPr>
            <w:rFonts w:eastAsia="SimSun" w:cs="Times New Roman"/>
            <w:lang w:eastAsia="zh-CN"/>
          </w:rPr>
          <w:delText xml:space="preserve">immunoglobuliini G </w:delText>
        </w:r>
      </w:del>
      <w:del w:id="1440" w:author="AbbVie04" w:date="2025-05-09T15:18:00Z">
        <w:r w:rsidRPr="00880D3C">
          <w:rPr>
            <w:rFonts w:eastAsia="SimSun" w:cs="Times New Roman"/>
            <w:lang w:eastAsia="zh-CN"/>
          </w:rPr>
          <w:noBreakHyphen/>
          <w:delText>proteiinit hajoavat suolistossa proteolyysin kautta ja niiden biologinen hyötyosuus on pieni</w:delText>
        </w:r>
      </w:del>
      <w:del w:id="1441" w:author="AbbVie04" w:date="2025-05-09T15:18:00Z">
        <w:r w:rsidR="001C5F12">
          <w:rPr>
            <w:rFonts w:eastAsia="SimSun" w:cs="Times New Roman"/>
            <w:lang w:eastAsia="zh-CN"/>
          </w:rPr>
          <w:delText>.</w:delText>
        </w:r>
      </w:del>
      <w:del w:id="1442" w:author="AbbVie04" w:date="2025-05-09T15:18:00Z">
        <w:r w:rsidRPr="00880D3C">
          <w:rPr>
            <w:rFonts w:eastAsia="SimSun" w:cs="Times New Roman"/>
            <w:lang w:eastAsia="zh-CN"/>
          </w:rPr>
          <w:delText xml:space="preserve"> </w:delText>
        </w:r>
      </w:del>
      <w:del w:id="1443" w:author="AbbVie04" w:date="2025-05-09T15:18:00Z">
        <w:r w:rsidRPr="001B073D" w:rsidR="001B073D">
          <w:rPr>
            <w:rFonts w:eastAsia="SimSun" w:cs="Times New Roman"/>
            <w:lang w:eastAsia="zh-CN"/>
          </w:rPr>
          <w:delText xml:space="preserve">Ei ole odotettavissa vaikutuksia vastasyntyneisiin/imeväisiin. </w:delText>
        </w:r>
      </w:del>
      <w:del w:id="1444" w:author="AbbVie04" w:date="2025-05-09T15:18:00Z">
        <w:r w:rsidRPr="00880D3C">
          <w:rPr>
            <w:rFonts w:eastAsia="SimSun" w:cs="Times New Roman"/>
            <w:lang w:eastAsia="zh-CN"/>
          </w:rPr>
          <w:delText xml:space="preserve">Näin ollen Humiraa voi käyttää </w:delText>
        </w:r>
      </w:del>
      <w:del w:id="1445" w:author="AbbVie04" w:date="2025-05-09T15:18:00Z">
        <w:r w:rsidR="00B86188">
          <w:rPr>
            <w:rFonts w:eastAsia="SimSun" w:cs="Times New Roman"/>
            <w:lang w:eastAsia="zh-CN"/>
          </w:rPr>
          <w:delText>imetyksen</w:delText>
        </w:r>
      </w:del>
      <w:del w:id="1446" w:author="AbbVie04" w:date="2025-05-09T15:18:00Z">
        <w:r w:rsidRPr="00880D3C">
          <w:rPr>
            <w:rFonts w:eastAsia="SimSun" w:cs="Times New Roman"/>
            <w:lang w:eastAsia="zh-CN"/>
          </w:rPr>
          <w:delText xml:space="preserve"> aikana.</w:delText>
        </w:r>
      </w:del>
    </w:p>
    <w:p w:rsidR="00113E3D" w:rsidRPr="008755E1" w14:paraId="4DD00B59" w14:textId="66098FEE">
      <w:pPr>
        <w:pStyle w:val="Heading1"/>
        <w:numPr>
          <w:ilvl w:val="0"/>
          <w:numId w:val="89"/>
        </w:numPr>
        <w:spacing w:before="0" w:after="0"/>
        <w:pPrChange w:id="1447" w:author="AbbVie04" w:date="2025-05-09T15:18:00Z">
          <w:pPr>
            <w:spacing w:after="0"/>
          </w:pPr>
        </w:pPrChange>
        <w:rPr>
          <w:del w:id="1448" w:author="AbbVie04" w:date="2025-05-09T15:18:00Z"/>
          <w:rFonts w:cs="Times New Roman"/>
        </w:rPr>
      </w:pPr>
    </w:p>
    <w:p w:rsidR="00C70473" w:rsidRPr="008755E1" w14:paraId="41502BF3" w14:textId="0D8E194D">
      <w:pPr>
        <w:pStyle w:val="Heading1"/>
        <w:numPr>
          <w:ilvl w:val="0"/>
          <w:numId w:val="89"/>
        </w:numPr>
        <w:spacing w:before="0" w:after="0"/>
        <w:pPrChange w:id="1449" w:author="AbbVie04" w:date="2025-05-09T15:18:00Z">
          <w:pPr>
            <w:pStyle w:val="Alaotsikkoalleviivattu"/>
            <w:spacing w:before="0" w:after="0"/>
          </w:pPr>
        </w:pPrChange>
        <w:rPr>
          <w:del w:id="1450" w:author="AbbVie04" w:date="2025-05-09T15:18:00Z"/>
          <w:rFonts w:cs="Times New Roman"/>
        </w:rPr>
      </w:pPr>
      <w:del w:id="1451" w:author="AbbVie04" w:date="2025-05-09T15:18:00Z">
        <w:r w:rsidRPr="008755E1">
          <w:rPr>
            <w:rFonts w:cs="Times New Roman"/>
          </w:rPr>
          <w:delText xml:space="preserve">Hedelmällisyys </w:delText>
        </w:r>
      </w:del>
    </w:p>
    <w:p w:rsidR="00113E3D" w:rsidRPr="008755E1" w14:paraId="3BB2E238" w14:textId="1F6D50F4">
      <w:pPr>
        <w:pStyle w:val="Heading1"/>
        <w:numPr>
          <w:ilvl w:val="0"/>
          <w:numId w:val="89"/>
        </w:numPr>
        <w:spacing w:before="0" w:after="0"/>
        <w:pPrChange w:id="1452" w:author="AbbVie04" w:date="2025-05-09T15:18:00Z">
          <w:pPr>
            <w:pStyle w:val="Alaotsikkoalleviivattu"/>
            <w:spacing w:before="0" w:after="0"/>
          </w:pPr>
        </w:pPrChange>
        <w:rPr>
          <w:del w:id="1453" w:author="AbbVie04" w:date="2025-05-09T15:18:00Z"/>
          <w:rFonts w:cs="Times New Roman"/>
        </w:rPr>
      </w:pPr>
    </w:p>
    <w:p w:rsidR="00C70473" w:rsidRPr="008755E1" w14:paraId="589D491F" w14:textId="5DD5EA5A">
      <w:pPr>
        <w:pStyle w:val="Heading1"/>
        <w:numPr>
          <w:ilvl w:val="0"/>
          <w:numId w:val="89"/>
        </w:numPr>
        <w:spacing w:before="0" w:after="0"/>
        <w:pPrChange w:id="1454" w:author="AbbVie04" w:date="2025-05-09T15:18:00Z">
          <w:pPr>
            <w:spacing w:after="0"/>
          </w:pPr>
        </w:pPrChange>
        <w:rPr>
          <w:del w:id="1455" w:author="AbbVie04" w:date="2025-05-09T15:18:00Z"/>
          <w:rFonts w:cs="Times New Roman"/>
        </w:rPr>
      </w:pPr>
      <w:del w:id="1456" w:author="AbbVie04" w:date="2025-05-09T15:18:00Z">
        <w:r w:rsidRPr="008755E1">
          <w:rPr>
            <w:rFonts w:cs="Times New Roman"/>
          </w:rPr>
          <w:delText>Prekliinistä tietoa adalimumabin vaikutuksista hedelmällisyyteen ei ole saatavilla.</w:delText>
        </w:r>
      </w:del>
    </w:p>
    <w:p w:rsidR="00113E3D" w:rsidRPr="008755E1" w14:paraId="250B0EBE" w14:textId="728C6BCA">
      <w:pPr>
        <w:pStyle w:val="Heading1"/>
        <w:numPr>
          <w:ilvl w:val="0"/>
          <w:numId w:val="89"/>
        </w:numPr>
        <w:spacing w:before="0" w:after="0"/>
        <w:pPrChange w:id="1457" w:author="AbbVie04" w:date="2025-05-09T15:18:00Z">
          <w:pPr>
            <w:spacing w:after="0"/>
          </w:pPr>
        </w:pPrChange>
        <w:rPr>
          <w:del w:id="1458" w:author="AbbVie04" w:date="2025-05-09T15:18:00Z"/>
          <w:rFonts w:cs="Times New Roman"/>
        </w:rPr>
      </w:pPr>
    </w:p>
    <w:p w:rsidR="00C70473" w:rsidRPr="008755E1" w14:paraId="344158C1" w14:textId="534A836A">
      <w:pPr>
        <w:pStyle w:val="Heading1"/>
        <w:numPr>
          <w:ilvl w:val="0"/>
          <w:numId w:val="89"/>
        </w:numPr>
        <w:spacing w:before="0" w:after="0"/>
        <w:pPrChange w:id="1459" w:author="AbbVie04" w:date="2025-05-09T15:18:00Z">
          <w:pPr>
            <w:pStyle w:val="Heading2"/>
            <w:spacing w:before="0" w:after="0"/>
          </w:pPr>
        </w:pPrChange>
        <w:rPr>
          <w:del w:id="1460" w:author="AbbVie04" w:date="2025-05-09T15:18:00Z"/>
          <w:rFonts w:cs="Times New Roman"/>
        </w:rPr>
      </w:pPr>
      <w:del w:id="1461" w:author="AbbVie04" w:date="2025-05-09T15:18:00Z">
        <w:r w:rsidRPr="008755E1">
          <w:rPr>
            <w:rFonts w:cs="Times New Roman"/>
          </w:rPr>
          <w:delText>Vaikutus ajokykyyn ja koneiden käyttökykyyn</w:delText>
        </w:r>
      </w:del>
    </w:p>
    <w:p w:rsidR="00113E3D" w:rsidRPr="008755E1" w14:paraId="49F6B3C3" w14:textId="6CA06241">
      <w:pPr>
        <w:pStyle w:val="Heading1"/>
        <w:numPr>
          <w:ilvl w:val="0"/>
          <w:numId w:val="89"/>
        </w:numPr>
        <w:spacing w:before="0" w:after="0"/>
        <w:pPrChange w:id="1462" w:author="AbbVie04" w:date="2025-05-09T15:18:00Z">
          <w:pPr>
            <w:keepNext/>
            <w:spacing w:after="0"/>
          </w:pPr>
        </w:pPrChange>
        <w:rPr>
          <w:del w:id="1463" w:author="AbbVie04" w:date="2025-05-09T15:18:00Z"/>
          <w:rFonts w:cs="Times New Roman"/>
        </w:rPr>
      </w:pPr>
    </w:p>
    <w:p w:rsidR="00C70473" w:rsidRPr="008755E1" w14:paraId="185B1CE7" w14:textId="3546CCFC">
      <w:pPr>
        <w:pStyle w:val="Heading1"/>
        <w:numPr>
          <w:ilvl w:val="0"/>
          <w:numId w:val="89"/>
        </w:numPr>
        <w:spacing w:before="0" w:after="0"/>
        <w:pPrChange w:id="1464" w:author="AbbVie04" w:date="2025-05-09T15:18:00Z">
          <w:pPr>
            <w:spacing w:after="0"/>
          </w:pPr>
        </w:pPrChange>
        <w:rPr>
          <w:del w:id="1465" w:author="AbbVie04" w:date="2025-05-09T15:18:00Z"/>
          <w:rFonts w:cs="Times New Roman"/>
        </w:rPr>
      </w:pPr>
      <w:del w:id="1466" w:author="AbbVie04" w:date="2025-05-09T15:18:00Z">
        <w:r w:rsidRPr="00B4604B">
          <w:rPr>
            <w:rFonts w:cs="Times New Roman"/>
          </w:rPr>
          <w:delText>Humira-valmisteella saattaa olla vähäinen vaikutus ajokykyyn ja koneiden käyttökykyyn.</w:delText>
        </w:r>
      </w:del>
      <w:del w:id="1467" w:author="AbbVie04" w:date="2025-05-09T15:18:00Z">
        <w:r>
          <w:rPr>
            <w:rFonts w:cs="Times New Roman"/>
          </w:rPr>
          <w:delText xml:space="preserve"> </w:delText>
        </w:r>
      </w:del>
      <w:del w:id="1468" w:author="AbbVie04" w:date="2025-05-09T15:18:00Z">
        <w:r w:rsidRPr="008755E1" w:rsidR="00D50092">
          <w:rPr>
            <w:rFonts w:cs="Times New Roman"/>
          </w:rPr>
          <w:delText>Humiran ottamisen jälkeen saattaa esiintyä kiertohuimausta ja näön heikentymistä (ks. kohta 4.8).</w:delText>
        </w:r>
      </w:del>
    </w:p>
    <w:p w:rsidR="00113E3D" w:rsidRPr="008755E1" w14:paraId="7A709452" w14:textId="7832B20A">
      <w:pPr>
        <w:pStyle w:val="Heading1"/>
        <w:numPr>
          <w:ilvl w:val="0"/>
          <w:numId w:val="89"/>
        </w:numPr>
        <w:spacing w:before="0" w:after="0"/>
        <w:pPrChange w:id="1469" w:author="AbbVie04" w:date="2025-05-09T15:18:00Z">
          <w:pPr>
            <w:spacing w:after="0"/>
          </w:pPr>
        </w:pPrChange>
        <w:rPr>
          <w:del w:id="1470" w:author="AbbVie04" w:date="2025-05-09T15:18:00Z"/>
          <w:rFonts w:cs="Times New Roman"/>
        </w:rPr>
      </w:pPr>
    </w:p>
    <w:p w:rsidR="00C70473" w:rsidRPr="008755E1" w14:paraId="4BF6F5CA" w14:textId="316EA952">
      <w:pPr>
        <w:pStyle w:val="Heading1"/>
        <w:numPr>
          <w:ilvl w:val="0"/>
          <w:numId w:val="89"/>
        </w:numPr>
        <w:spacing w:before="0" w:after="0"/>
        <w:pPrChange w:id="1471" w:author="AbbVie04" w:date="2025-05-09T15:18:00Z">
          <w:pPr>
            <w:pStyle w:val="Heading2"/>
            <w:spacing w:before="0" w:after="0"/>
          </w:pPr>
        </w:pPrChange>
        <w:rPr>
          <w:del w:id="1472" w:author="AbbVie04" w:date="2025-05-09T15:18:00Z"/>
          <w:rFonts w:cs="Times New Roman"/>
        </w:rPr>
      </w:pPr>
      <w:del w:id="1473" w:author="AbbVie04" w:date="2025-05-09T15:18:00Z">
        <w:r w:rsidRPr="008755E1">
          <w:rPr>
            <w:rFonts w:cs="Times New Roman"/>
          </w:rPr>
          <w:delText>Haittavaikutukset</w:delText>
        </w:r>
      </w:del>
    </w:p>
    <w:p w:rsidR="00113E3D" w:rsidRPr="008755E1" w14:paraId="5C4024B7" w14:textId="7D627EA9">
      <w:pPr>
        <w:pStyle w:val="Heading1"/>
        <w:numPr>
          <w:ilvl w:val="0"/>
          <w:numId w:val="89"/>
        </w:numPr>
        <w:spacing w:before="0" w:after="0"/>
        <w:pPrChange w:id="1474" w:author="AbbVie04" w:date="2025-05-09T15:18:00Z">
          <w:pPr>
            <w:keepNext/>
            <w:spacing w:after="0"/>
          </w:pPr>
        </w:pPrChange>
        <w:rPr>
          <w:del w:id="1475" w:author="AbbVie04" w:date="2025-05-09T15:18:00Z"/>
          <w:rFonts w:cs="Times New Roman"/>
        </w:rPr>
      </w:pPr>
    </w:p>
    <w:p w:rsidR="00A2478C" w:rsidRPr="008755E1" w14:paraId="23CD749F" w14:textId="519AACE6">
      <w:pPr>
        <w:pStyle w:val="Heading1"/>
        <w:numPr>
          <w:ilvl w:val="0"/>
          <w:numId w:val="89"/>
        </w:numPr>
        <w:spacing w:before="0" w:after="0"/>
        <w:pPrChange w:id="1476" w:author="AbbVie04" w:date="2025-05-09T15:18:00Z">
          <w:pPr>
            <w:pStyle w:val="Alaotsikkoalleviivattu"/>
            <w:spacing w:before="0" w:after="0"/>
          </w:pPr>
        </w:pPrChange>
        <w:rPr>
          <w:del w:id="1477" w:author="AbbVie04" w:date="2025-05-09T15:18:00Z"/>
          <w:rFonts w:cs="Times New Roman"/>
        </w:rPr>
      </w:pPr>
      <w:del w:id="1478" w:author="AbbVie04" w:date="2025-05-09T15:18:00Z">
        <w:r w:rsidRPr="008755E1">
          <w:rPr>
            <w:rFonts w:cs="Times New Roman"/>
          </w:rPr>
          <w:delText xml:space="preserve">Turvallisuusprofiilin yhteenveto </w:delText>
        </w:r>
      </w:del>
    </w:p>
    <w:p w:rsidR="00113E3D" w:rsidRPr="008755E1" w14:paraId="1BFFC012" w14:textId="35E7E3A6">
      <w:pPr>
        <w:pStyle w:val="Heading1"/>
        <w:numPr>
          <w:ilvl w:val="0"/>
          <w:numId w:val="89"/>
        </w:numPr>
        <w:spacing w:before="0" w:after="0"/>
        <w:pPrChange w:id="1479" w:author="AbbVie04" w:date="2025-05-09T15:18:00Z">
          <w:pPr>
            <w:pStyle w:val="Alaotsikkoalleviivattu"/>
            <w:spacing w:before="0" w:after="0"/>
          </w:pPr>
        </w:pPrChange>
        <w:rPr>
          <w:del w:id="1480" w:author="AbbVie04" w:date="2025-05-09T15:18:00Z"/>
          <w:rFonts w:cs="Times New Roman"/>
        </w:rPr>
      </w:pPr>
    </w:p>
    <w:p w:rsidR="00C70473" w:rsidRPr="008755E1" w14:paraId="3D7830E1" w14:textId="31CA1111">
      <w:pPr>
        <w:pStyle w:val="Heading1"/>
        <w:numPr>
          <w:ilvl w:val="0"/>
          <w:numId w:val="89"/>
        </w:numPr>
        <w:spacing w:before="0" w:after="0"/>
        <w:pPrChange w:id="1481" w:author="AbbVie04" w:date="2025-05-09T15:18:00Z">
          <w:pPr>
            <w:spacing w:after="0"/>
          </w:pPr>
        </w:pPrChange>
        <w:rPr>
          <w:del w:id="1482" w:author="AbbVie04" w:date="2025-05-09T15:18:00Z"/>
          <w:rFonts w:cs="Times New Roman"/>
        </w:rPr>
      </w:pPr>
      <w:del w:id="1483" w:author="AbbVie04" w:date="2025-05-09T15:18:00Z">
        <w:r w:rsidRPr="008755E1">
          <w:rPr>
            <w:rFonts w:cs="Times New Roman"/>
          </w:rPr>
          <w:delText xml:space="preserve">Humiraa on tutkittu tärkeimmissä kontrolloiduissa ja avoimissa tutkimuksissa </w:delText>
        </w:r>
      </w:del>
      <w:del w:id="1484" w:author="AbbVie04" w:date="2025-05-09T15:18:00Z">
        <w:r w:rsidRPr="008755E1" w:rsidR="00F752BF">
          <w:rPr>
            <w:rFonts w:cs="Times New Roman"/>
          </w:rPr>
          <w:delText>9 506</w:delText>
        </w:r>
      </w:del>
      <w:del w:id="1485" w:author="AbbVie04" w:date="2025-05-09T15:18:00Z">
        <w:r w:rsidRPr="008755E1">
          <w:rPr>
            <w:rFonts w:cs="Times New Roman"/>
          </w:rPr>
          <w:delText xml:space="preserve"> potilaalla jopa </w:delText>
        </w:r>
      </w:del>
      <w:del w:id="1486" w:author="AbbVie04" w:date="2025-05-09T15:18:00Z">
        <w:r w:rsidRPr="008755E1" w:rsidR="006E6ECB">
          <w:rPr>
            <w:rFonts w:cs="Times New Roman"/>
          </w:rPr>
          <w:delText>60 </w:delText>
        </w:r>
      </w:del>
      <w:del w:id="1487" w:author="AbbVie04" w:date="2025-05-09T15:18:00Z">
        <w:r w:rsidRPr="008755E1">
          <w:rPr>
            <w:rFonts w:cs="Times New Roman"/>
          </w:rPr>
          <w:delText>kuukauden ajan tai yli. Näihin tutkimuksiin osallistui nivelreumapotilaita, joiden tauti oli kestänyt lyhyen tai pitkän aikaa, sekä idiopaattista juveniilia artriittia (idiopaattista juveniilia polyartriittia ja entesiitteihin liittyvää artriittia), aksiaalista spondylartriittia (selkärankareumaa ja aksiaalista spondylartriittia (ilman radiografista näyttöä selkärankareumasta)), nivelpsoriaasia, Crohnin tautia, ulseratiivista koliittia</w:delText>
        </w:r>
      </w:del>
      <w:del w:id="1488" w:author="AbbVie04" w:date="2025-05-09T15:18:00Z">
        <w:r w:rsidRPr="008755E1" w:rsidR="00DE2A02">
          <w:rPr>
            <w:rFonts w:cs="Times New Roman"/>
          </w:rPr>
          <w:delText>,</w:delText>
        </w:r>
      </w:del>
      <w:del w:id="1489" w:author="AbbVie04" w:date="2025-05-09T15:18:00Z">
        <w:r w:rsidRPr="008755E1">
          <w:rPr>
            <w:rFonts w:cs="Times New Roman"/>
          </w:rPr>
          <w:delText xml:space="preserve"> psoriaasia</w:delText>
        </w:r>
      </w:del>
      <w:del w:id="1490" w:author="AbbVie04" w:date="2025-05-09T15:18:00Z">
        <w:r w:rsidRPr="008755E1" w:rsidR="00F752BF">
          <w:rPr>
            <w:rFonts w:cs="Times New Roman"/>
          </w:rPr>
          <w:delText>,</w:delText>
        </w:r>
      </w:del>
      <w:del w:id="1491" w:author="AbbVie04" w:date="2025-05-09T15:18:00Z">
        <w:r w:rsidRPr="008755E1" w:rsidR="00DE2A02">
          <w:rPr>
            <w:rFonts w:cs="Times New Roman"/>
          </w:rPr>
          <w:delText xml:space="preserve"> hidradenitis suppurativaa</w:delText>
        </w:r>
      </w:del>
      <w:del w:id="1492" w:author="AbbVie04" w:date="2025-05-09T15:18:00Z">
        <w:r w:rsidRPr="008755E1" w:rsidR="00F752BF">
          <w:rPr>
            <w:rFonts w:cs="Times New Roman"/>
          </w:rPr>
          <w:delText xml:space="preserve"> ja uveiittia</w:delText>
        </w:r>
      </w:del>
      <w:del w:id="1493" w:author="AbbVie04" w:date="2025-05-09T15:18:00Z">
        <w:r w:rsidRPr="008755E1">
          <w:rPr>
            <w:rFonts w:cs="Times New Roman"/>
          </w:rPr>
          <w:delText xml:space="preserve"> sairastavia potilaita. Tärkeimmissä kontrolloiduissa tutkimuksissa </w:delText>
        </w:r>
      </w:del>
      <w:del w:id="1494" w:author="AbbVie04" w:date="2025-05-09T15:18:00Z">
        <w:r w:rsidRPr="008755E1" w:rsidR="00FC17BA">
          <w:rPr>
            <w:rFonts w:cs="Times New Roman"/>
          </w:rPr>
          <w:delText>6 089</w:delText>
        </w:r>
      </w:del>
      <w:del w:id="1495" w:author="AbbVie04" w:date="2025-05-09T15:18:00Z">
        <w:r w:rsidRPr="008755E1">
          <w:rPr>
            <w:rFonts w:cs="Times New Roman"/>
          </w:rPr>
          <w:delText xml:space="preserve"> potilasta sai Humiraa ja </w:delText>
        </w:r>
      </w:del>
      <w:del w:id="1496" w:author="AbbVie04" w:date="2025-05-09T15:18:00Z">
        <w:r w:rsidRPr="008755E1" w:rsidR="00FC17BA">
          <w:rPr>
            <w:rFonts w:cs="Times New Roman"/>
          </w:rPr>
          <w:delText>3 801</w:delText>
        </w:r>
      </w:del>
      <w:del w:id="1497" w:author="AbbVie04" w:date="2025-05-09T15:18:00Z">
        <w:r w:rsidRPr="008755E1">
          <w:rPr>
            <w:rFonts w:cs="Times New Roman"/>
          </w:rPr>
          <w:delText xml:space="preserve"> potilasta sai plaseboa tai vaikuttavaa vertailuvalmistetta kontrolloidun vaiheen aikana.</w:delText>
        </w:r>
      </w:del>
    </w:p>
    <w:p w:rsidR="00113E3D" w:rsidRPr="008755E1" w14:paraId="46F8065F" w14:textId="2FFD7784">
      <w:pPr>
        <w:pStyle w:val="Heading1"/>
        <w:numPr>
          <w:ilvl w:val="0"/>
          <w:numId w:val="89"/>
        </w:numPr>
        <w:spacing w:before="0" w:after="0"/>
        <w:pPrChange w:id="1498" w:author="AbbVie04" w:date="2025-05-09T15:18:00Z">
          <w:pPr>
            <w:spacing w:after="0"/>
          </w:pPr>
        </w:pPrChange>
        <w:rPr>
          <w:del w:id="1499" w:author="AbbVie04" w:date="2025-05-09T15:18:00Z"/>
          <w:rFonts w:cs="Times New Roman"/>
        </w:rPr>
      </w:pPr>
    </w:p>
    <w:p w:rsidR="00C70473" w:rsidRPr="008755E1" w14:paraId="34195429" w14:textId="18150A41">
      <w:pPr>
        <w:pStyle w:val="Heading1"/>
        <w:numPr>
          <w:ilvl w:val="0"/>
          <w:numId w:val="89"/>
        </w:numPr>
        <w:spacing w:before="0" w:after="0"/>
        <w:pPrChange w:id="1500" w:author="AbbVie04" w:date="2025-05-09T15:18:00Z">
          <w:pPr>
            <w:spacing w:after="0"/>
          </w:pPr>
        </w:pPrChange>
        <w:rPr>
          <w:del w:id="1501" w:author="AbbVie04" w:date="2025-05-09T15:18:00Z"/>
          <w:rFonts w:cs="Times New Roman"/>
        </w:rPr>
      </w:pPr>
      <w:del w:id="1502" w:author="AbbVie04" w:date="2025-05-09T15:18:00Z">
        <w:r w:rsidRPr="008755E1">
          <w:rPr>
            <w:rFonts w:cs="Times New Roman"/>
          </w:rPr>
          <w:delText xml:space="preserve">Tärkeimmissä kontrolloiduissa kaksoissokkotutkimuksissa hoidon keskeytti haittatapahtumien vuoksi </w:delText>
        </w:r>
      </w:del>
      <w:del w:id="1503" w:author="AbbVie04" w:date="2025-05-09T15:18:00Z">
        <w:r w:rsidRPr="008755E1" w:rsidR="00FC17BA">
          <w:rPr>
            <w:rFonts w:cs="Times New Roman"/>
          </w:rPr>
          <w:delText>5,9</w:delText>
        </w:r>
      </w:del>
      <w:del w:id="1504" w:author="AbbVie04" w:date="2025-05-09T15:18:00Z">
        <w:r w:rsidRPr="008755E1" w:rsidR="00CD26B2">
          <w:rPr>
            <w:rFonts w:cs="Times New Roman"/>
          </w:rPr>
          <w:delText> </w:delText>
        </w:r>
      </w:del>
      <w:del w:id="1505" w:author="AbbVie04" w:date="2025-05-09T15:18:00Z">
        <w:r w:rsidRPr="008755E1">
          <w:rPr>
            <w:rFonts w:cs="Times New Roman"/>
          </w:rPr>
          <w:delText>% Humiraa ja 5,</w:delText>
        </w:r>
      </w:del>
      <w:del w:id="1506" w:author="AbbVie04" w:date="2025-05-09T15:18:00Z">
        <w:r w:rsidRPr="008755E1" w:rsidR="006E6ECB">
          <w:rPr>
            <w:rFonts w:cs="Times New Roman"/>
          </w:rPr>
          <w:delText>4 </w:delText>
        </w:r>
      </w:del>
      <w:del w:id="1507" w:author="AbbVie04" w:date="2025-05-09T15:18:00Z">
        <w:r w:rsidRPr="008755E1">
          <w:rPr>
            <w:rFonts w:cs="Times New Roman"/>
          </w:rPr>
          <w:delText xml:space="preserve">% vertailuhoitoa saaneista potilaista. </w:delText>
        </w:r>
      </w:del>
    </w:p>
    <w:p w:rsidR="00113E3D" w:rsidRPr="008755E1" w14:paraId="4ABE8714" w14:textId="7A372691">
      <w:pPr>
        <w:pStyle w:val="Heading1"/>
        <w:numPr>
          <w:ilvl w:val="0"/>
          <w:numId w:val="89"/>
        </w:numPr>
        <w:spacing w:before="0" w:after="0"/>
        <w:pPrChange w:id="1508" w:author="AbbVie04" w:date="2025-05-09T15:18:00Z">
          <w:pPr>
            <w:spacing w:after="0"/>
          </w:pPr>
        </w:pPrChange>
        <w:rPr>
          <w:del w:id="1509" w:author="AbbVie04" w:date="2025-05-09T15:18:00Z"/>
          <w:rFonts w:cs="Times New Roman"/>
        </w:rPr>
      </w:pPr>
    </w:p>
    <w:p w:rsidR="00C70473" w:rsidRPr="008755E1" w14:paraId="0A50F079" w14:textId="26904CB1">
      <w:pPr>
        <w:pStyle w:val="Heading1"/>
        <w:numPr>
          <w:ilvl w:val="0"/>
          <w:numId w:val="89"/>
        </w:numPr>
        <w:spacing w:before="0" w:after="0"/>
        <w:pPrChange w:id="1510" w:author="AbbVie04" w:date="2025-05-09T15:18:00Z">
          <w:pPr>
            <w:spacing w:after="0"/>
          </w:pPr>
        </w:pPrChange>
        <w:rPr>
          <w:del w:id="1511" w:author="AbbVie04" w:date="2025-05-09T15:18:00Z"/>
          <w:rFonts w:cs="Times New Roman"/>
        </w:rPr>
      </w:pPr>
      <w:del w:id="1512" w:author="AbbVie04" w:date="2025-05-09T15:18:00Z">
        <w:r w:rsidRPr="008755E1">
          <w:rPr>
            <w:rFonts w:cs="Times New Roman"/>
          </w:rPr>
          <w:delText xml:space="preserve">Yleisimmin ilmoitettuja haittavaikutuksia ovat infektiot (esim. nenänielutulehdus, ylähengitystieinfektiot ja sinuiitti), pistoskohdan reaktiot (punoitus, kutina, verenvuoto, kipu tai turvotus), päänsärky ja tuki- ja liikuntaelimistön kipu. </w:delText>
        </w:r>
      </w:del>
    </w:p>
    <w:p w:rsidR="00113E3D" w:rsidRPr="008755E1" w14:paraId="5E25FC24" w14:textId="08DAF5ED">
      <w:pPr>
        <w:pStyle w:val="Heading1"/>
        <w:numPr>
          <w:ilvl w:val="0"/>
          <w:numId w:val="89"/>
        </w:numPr>
        <w:spacing w:before="0" w:after="0"/>
        <w:pPrChange w:id="1513" w:author="AbbVie04" w:date="2025-05-09T15:18:00Z">
          <w:pPr>
            <w:spacing w:after="0"/>
          </w:pPr>
        </w:pPrChange>
        <w:rPr>
          <w:del w:id="1514" w:author="AbbVie04" w:date="2025-05-09T15:18:00Z"/>
          <w:rFonts w:cs="Times New Roman"/>
        </w:rPr>
      </w:pPr>
    </w:p>
    <w:p w:rsidR="00C70473" w:rsidRPr="008755E1" w14:paraId="7246D508" w14:textId="07F2C438">
      <w:pPr>
        <w:pStyle w:val="Heading1"/>
        <w:numPr>
          <w:ilvl w:val="0"/>
          <w:numId w:val="89"/>
        </w:numPr>
        <w:spacing w:before="0" w:after="0"/>
        <w:pPrChange w:id="1515" w:author="AbbVie04" w:date="2025-05-09T15:18:00Z">
          <w:pPr>
            <w:spacing w:after="0"/>
          </w:pPr>
        </w:pPrChange>
        <w:rPr>
          <w:del w:id="1516" w:author="AbbVie04" w:date="2025-05-09T15:18:00Z"/>
          <w:rFonts w:cs="Times New Roman"/>
        </w:rPr>
      </w:pPr>
      <w:del w:id="1517" w:author="AbbVie04" w:date="2025-05-09T15:18:00Z">
        <w:r w:rsidRPr="008755E1">
          <w:rPr>
            <w:rFonts w:cs="Times New Roman"/>
          </w:rPr>
          <w:delText>Humira-hoidon yhteydessä on ilmoitettu vakavia haittavaikutuksia. TNF-antagonistit, kuten Humira, vaikuttavat immuunijärjestelmään, ja niiden käyttö voi vaikuttaa elimistön kykyyn torjua infektioita ja syöpää. Humiran käytön yhteydessä on ilmoitettu kuolemaan johtaneita ja henkeä uhanneita infektioita (mm. sepsistä, opportunistisia infektioita ja tuberkuloosia), HBV-infektion reaktivaatiota ja eri syöpätauteja (mm. leukemiaa, lymfoomia ja hepatospleenistä T-solulymfoomaa).</w:delText>
        </w:r>
      </w:del>
    </w:p>
    <w:p w:rsidR="00113E3D" w:rsidRPr="008755E1" w14:paraId="22677996" w14:textId="075E477A">
      <w:pPr>
        <w:pStyle w:val="Heading1"/>
        <w:numPr>
          <w:ilvl w:val="0"/>
          <w:numId w:val="89"/>
        </w:numPr>
        <w:spacing w:before="0" w:after="0"/>
        <w:pPrChange w:id="1518" w:author="AbbVie04" w:date="2025-05-09T15:18:00Z">
          <w:pPr>
            <w:spacing w:after="0"/>
          </w:pPr>
        </w:pPrChange>
        <w:rPr>
          <w:del w:id="1519" w:author="AbbVie04" w:date="2025-05-09T15:18:00Z"/>
          <w:rFonts w:cs="Times New Roman"/>
        </w:rPr>
      </w:pPr>
    </w:p>
    <w:p w:rsidR="00C70473" w:rsidRPr="008755E1" w14:paraId="76B035B2" w14:textId="6C922119">
      <w:pPr>
        <w:pStyle w:val="Heading1"/>
        <w:numPr>
          <w:ilvl w:val="0"/>
          <w:numId w:val="89"/>
        </w:numPr>
        <w:spacing w:before="0" w:after="0"/>
        <w:pPrChange w:id="1520" w:author="AbbVie04" w:date="2025-05-09T15:18:00Z">
          <w:pPr>
            <w:spacing w:after="0"/>
          </w:pPr>
        </w:pPrChange>
        <w:rPr>
          <w:del w:id="1521" w:author="AbbVie04" w:date="2025-05-09T15:18:00Z"/>
          <w:rFonts w:cs="Times New Roman"/>
        </w:rPr>
      </w:pPr>
      <w:del w:id="1522" w:author="AbbVie04" w:date="2025-05-09T15:18:00Z">
        <w:r w:rsidRPr="008755E1">
          <w:rPr>
            <w:rFonts w:cs="Times New Roman"/>
          </w:rPr>
          <w:delText xml:space="preserve">Myös vakavia hematologisia, neurologisia ja autoimmuunireaktioita on ilmoitettu. Näistä pansytopeniaa, aplastista anemiaa ja keskus- ja ääreishermoston myeliinikatotapauksia on ilmoitettu harvoin. Myös lupusta, lupuksen kaltaisia oireistoja ja Stevens–Johnsonin oireyhtymää on ilmoitettu. </w:delText>
        </w:r>
      </w:del>
    </w:p>
    <w:p w:rsidR="00113E3D" w:rsidRPr="008755E1" w14:paraId="6108F56F" w14:textId="3D0C9AF1">
      <w:pPr>
        <w:pStyle w:val="Heading1"/>
        <w:numPr>
          <w:ilvl w:val="0"/>
          <w:numId w:val="89"/>
        </w:numPr>
        <w:spacing w:before="0" w:after="0"/>
        <w:pPrChange w:id="1523" w:author="AbbVie04" w:date="2025-05-09T15:18:00Z">
          <w:pPr>
            <w:spacing w:after="0"/>
          </w:pPr>
        </w:pPrChange>
        <w:rPr>
          <w:del w:id="1524" w:author="AbbVie04" w:date="2025-05-09T15:18:00Z"/>
          <w:rFonts w:cs="Times New Roman"/>
        </w:rPr>
      </w:pPr>
    </w:p>
    <w:p w:rsidR="00C70473" w:rsidRPr="008755E1" w14:paraId="2FBC8242" w14:textId="62ECF596">
      <w:pPr>
        <w:pStyle w:val="Heading1"/>
        <w:numPr>
          <w:ilvl w:val="0"/>
          <w:numId w:val="89"/>
        </w:numPr>
        <w:spacing w:before="0" w:after="0"/>
        <w:pPrChange w:id="1525" w:author="AbbVie04" w:date="2025-05-09T15:18:00Z">
          <w:pPr>
            <w:pStyle w:val="Alaotsikkoalleviivattu"/>
            <w:spacing w:before="0" w:after="0"/>
          </w:pPr>
        </w:pPrChange>
        <w:rPr>
          <w:del w:id="1526" w:author="AbbVie04" w:date="2025-05-09T15:18:00Z"/>
          <w:rFonts w:cs="Times New Roman"/>
        </w:rPr>
      </w:pPr>
      <w:del w:id="1527" w:author="AbbVie04" w:date="2025-05-09T15:18:00Z">
        <w:r w:rsidRPr="008755E1">
          <w:rPr>
            <w:rFonts w:cs="Times New Roman"/>
          </w:rPr>
          <w:delText>Pediatriset potilaat</w:delText>
        </w:r>
      </w:del>
    </w:p>
    <w:p w:rsidR="00113E3D" w:rsidRPr="008755E1" w14:paraId="6DDDFD22" w14:textId="37965A94">
      <w:pPr>
        <w:pStyle w:val="Heading1"/>
        <w:numPr>
          <w:ilvl w:val="0"/>
          <w:numId w:val="89"/>
        </w:numPr>
        <w:spacing w:before="0" w:after="0"/>
        <w:pPrChange w:id="1528" w:author="AbbVie04" w:date="2025-05-09T15:18:00Z">
          <w:pPr>
            <w:pStyle w:val="Alaotsikkoalleviivattu"/>
            <w:spacing w:before="0" w:after="0"/>
          </w:pPr>
        </w:pPrChange>
        <w:rPr>
          <w:del w:id="1529" w:author="AbbVie04" w:date="2025-05-09T15:18:00Z"/>
          <w:rFonts w:cs="Times New Roman"/>
        </w:rPr>
      </w:pPr>
    </w:p>
    <w:p w:rsidR="00C70473" w:rsidRPr="008755E1" w14:paraId="7844F56A" w14:textId="728941F5">
      <w:pPr>
        <w:pStyle w:val="Heading1"/>
        <w:numPr>
          <w:ilvl w:val="0"/>
          <w:numId w:val="89"/>
        </w:numPr>
        <w:spacing w:before="0" w:after="0"/>
        <w:pPrChange w:id="1530" w:author="AbbVie04" w:date="2025-05-09T15:18:00Z">
          <w:pPr>
            <w:spacing w:after="0"/>
          </w:pPr>
        </w:pPrChange>
        <w:rPr>
          <w:del w:id="1531" w:author="AbbVie04" w:date="2025-05-09T15:18:00Z"/>
          <w:rFonts w:cs="Times New Roman"/>
        </w:rPr>
      </w:pPr>
      <w:del w:id="1532" w:author="AbbVie04" w:date="2025-05-09T15:18:00Z">
        <w:r w:rsidRPr="008755E1">
          <w:rPr>
            <w:rFonts w:cs="Times New Roman"/>
          </w:rPr>
          <w:delText>Lapsipotilailla todetut haittatapahtumat olivat yleisesti ottaen yleisyydeltään ja luonteeltaan samanlaisia kuin aikuispotilailla todetut haitat.</w:delText>
        </w:r>
      </w:del>
    </w:p>
    <w:p w:rsidR="00113E3D" w:rsidRPr="008755E1" w14:paraId="0887CB4A" w14:textId="16B43C75">
      <w:pPr>
        <w:pStyle w:val="Heading1"/>
        <w:numPr>
          <w:ilvl w:val="0"/>
          <w:numId w:val="89"/>
        </w:numPr>
        <w:spacing w:before="0" w:after="0"/>
        <w:pPrChange w:id="1533" w:author="AbbVie04" w:date="2025-05-09T15:18:00Z">
          <w:pPr>
            <w:spacing w:after="0"/>
          </w:pPr>
        </w:pPrChange>
        <w:rPr>
          <w:del w:id="1534" w:author="AbbVie04" w:date="2025-05-09T15:18:00Z"/>
          <w:rFonts w:cs="Times New Roman"/>
        </w:rPr>
      </w:pPr>
    </w:p>
    <w:p w:rsidR="00C70473" w:rsidRPr="008755E1" w14:paraId="5C8E7906" w14:textId="1AF56BE4">
      <w:pPr>
        <w:pStyle w:val="Heading1"/>
        <w:numPr>
          <w:ilvl w:val="0"/>
          <w:numId w:val="89"/>
        </w:numPr>
        <w:spacing w:before="0" w:after="0"/>
        <w:pPrChange w:id="1535" w:author="AbbVie04" w:date="2025-05-09T15:18:00Z">
          <w:pPr>
            <w:pStyle w:val="Alaotsikkoalleviivattu"/>
            <w:spacing w:before="0" w:after="0"/>
          </w:pPr>
        </w:pPrChange>
        <w:rPr>
          <w:del w:id="1536" w:author="AbbVie04" w:date="2025-05-09T15:18:00Z"/>
          <w:rFonts w:cs="Times New Roman"/>
        </w:rPr>
      </w:pPr>
      <w:del w:id="1537" w:author="AbbVie04" w:date="2025-05-09T15:18:00Z">
        <w:r w:rsidRPr="008755E1">
          <w:rPr>
            <w:rFonts w:cs="Times New Roman"/>
          </w:rPr>
          <w:delText>Haittavaikutustaulukko</w:delText>
        </w:r>
      </w:del>
    </w:p>
    <w:p w:rsidR="00113E3D" w:rsidRPr="008755E1" w14:paraId="60C5BC49" w14:textId="5438CC24">
      <w:pPr>
        <w:pStyle w:val="Heading1"/>
        <w:numPr>
          <w:ilvl w:val="0"/>
          <w:numId w:val="89"/>
        </w:numPr>
        <w:spacing w:before="0" w:after="0"/>
        <w:pPrChange w:id="1538" w:author="AbbVie04" w:date="2025-05-09T15:18:00Z">
          <w:pPr>
            <w:pStyle w:val="Alaotsikkoalleviivattu"/>
            <w:spacing w:before="0" w:after="0"/>
          </w:pPr>
        </w:pPrChange>
        <w:rPr>
          <w:del w:id="1539" w:author="AbbVie04" w:date="2025-05-09T15:18:00Z"/>
          <w:rFonts w:cs="Times New Roman"/>
        </w:rPr>
      </w:pPr>
    </w:p>
    <w:p w:rsidR="00C70473" w:rsidRPr="008755E1" w14:paraId="1CD525F2" w14:textId="437AA353">
      <w:pPr>
        <w:pStyle w:val="Heading1"/>
        <w:numPr>
          <w:ilvl w:val="0"/>
          <w:numId w:val="89"/>
        </w:numPr>
        <w:spacing w:before="0" w:after="0"/>
        <w:pPrChange w:id="1540" w:author="AbbVie04" w:date="2025-05-09T15:18:00Z">
          <w:pPr>
            <w:spacing w:after="0"/>
          </w:pPr>
        </w:pPrChange>
        <w:rPr>
          <w:del w:id="1541" w:author="AbbVie04" w:date="2025-05-09T15:18:00Z"/>
          <w:rFonts w:cs="Times New Roman"/>
        </w:rPr>
      </w:pPr>
      <w:del w:id="1542" w:author="AbbVie04" w:date="2025-05-09T15:18:00Z">
        <w:r w:rsidRPr="008755E1">
          <w:rPr>
            <w:rFonts w:cs="Times New Roman"/>
          </w:rPr>
          <w:delText xml:space="preserve">Allaolevassa taulukossa </w:delText>
        </w:r>
      </w:del>
      <w:del w:id="1543" w:author="AbbVie04" w:date="2025-05-09T15:18:00Z">
        <w:r w:rsidR="00E17026">
          <w:rPr>
            <w:rFonts w:cs="Times New Roman"/>
          </w:rPr>
          <w:delText>7</w:delText>
        </w:r>
      </w:del>
      <w:del w:id="1544" w:author="AbbVie04" w:date="2025-05-09T15:18:00Z">
        <w:r w:rsidRPr="008755E1" w:rsidR="00D50092">
          <w:rPr>
            <w:rFonts w:cs="Times New Roman"/>
          </w:rPr>
          <w:delText xml:space="preserve"> on lueteltu kliinisissä tutkimuksissa ja markkinoilletulon jälkeen esiintulleet haittatapahtumat, ja ne on jaoteltu elinryhmittäin ja esiintyvyyden perusteella</w:delText>
        </w:r>
      </w:del>
      <w:del w:id="1545" w:author="AbbVie04" w:date="2025-05-09T15:18:00Z">
        <w:r w:rsidRPr="008755E1" w:rsidR="00E95343">
          <w:rPr>
            <w:rFonts w:cs="Times New Roman"/>
          </w:rPr>
          <w:delText>:</w:delText>
        </w:r>
      </w:del>
      <w:del w:id="1546" w:author="AbbVie04" w:date="2025-05-09T15:18:00Z">
        <w:r w:rsidRPr="008755E1" w:rsidR="00482227">
          <w:rPr>
            <w:rFonts w:cs="Times New Roman"/>
          </w:rPr>
          <w:delText xml:space="preserve"> </w:delText>
        </w:r>
      </w:del>
      <w:del w:id="1547" w:author="AbbVie04" w:date="2025-05-09T15:18:00Z">
        <w:r w:rsidRPr="008755E1" w:rsidR="00D50092">
          <w:rPr>
            <w:rFonts w:cs="Times New Roman"/>
          </w:rPr>
          <w:delText xml:space="preserve">hyvin yleiset </w:delText>
        </w:r>
      </w:del>
      <w:del w:id="1548" w:author="AbbVie04" w:date="2025-05-09T15:18:00Z">
        <w:r w:rsidRPr="008755E1" w:rsidR="00482227">
          <w:rPr>
            <w:rFonts w:cs="Times New Roman"/>
          </w:rPr>
          <w:delText>(</w:delText>
        </w:r>
      </w:del>
      <w:del w:id="1549" w:author="AbbVie04" w:date="2025-05-09T15:18:00Z">
        <w:r w:rsidRPr="008755E1" w:rsidR="00D75061">
          <w:rPr>
            <w:rFonts w:cs="Times New Roman"/>
          </w:rPr>
          <w:delText>≥</w:delText>
        </w:r>
      </w:del>
      <w:del w:id="1550" w:author="AbbVie04" w:date="2025-05-09T15:18:00Z">
        <w:r w:rsidRPr="008755E1" w:rsidR="00997690">
          <w:rPr>
            <w:rFonts w:cs="Times New Roman"/>
          </w:rPr>
          <w:delText> </w:delText>
        </w:r>
      </w:del>
      <w:del w:id="1551" w:author="AbbVie04" w:date="2025-05-09T15:18:00Z">
        <w:r w:rsidRPr="008755E1" w:rsidR="00D50092">
          <w:rPr>
            <w:rFonts w:cs="Times New Roman"/>
          </w:rPr>
          <w:delText>1/10</w:delText>
        </w:r>
      </w:del>
      <w:del w:id="1552" w:author="AbbVie04" w:date="2025-05-09T15:18:00Z">
        <w:r w:rsidRPr="008755E1" w:rsidR="00482227">
          <w:rPr>
            <w:rFonts w:cs="Times New Roman"/>
          </w:rPr>
          <w:delText>)</w:delText>
        </w:r>
      </w:del>
      <w:del w:id="1553" w:author="AbbVie04" w:date="2025-05-09T15:18:00Z">
        <w:r w:rsidRPr="008755E1" w:rsidR="00D50092">
          <w:rPr>
            <w:rFonts w:cs="Times New Roman"/>
          </w:rPr>
          <w:delText xml:space="preserve">; yleiset </w:delText>
        </w:r>
      </w:del>
      <w:del w:id="1554" w:author="AbbVie04" w:date="2025-05-09T15:18:00Z">
        <w:r w:rsidRPr="008755E1" w:rsidR="00D75061">
          <w:rPr>
            <w:rFonts w:cs="Times New Roman"/>
          </w:rPr>
          <w:delText>(</w:delText>
        </w:r>
      </w:del>
      <w:del w:id="1555" w:author="AbbVie04" w:date="2025-05-09T15:18:00Z">
        <w:r w:rsidRPr="008755E1" w:rsidR="00D50092">
          <w:rPr>
            <w:rFonts w:cs="Times New Roman"/>
          </w:rPr>
          <w:delText>≥</w:delText>
        </w:r>
      </w:del>
      <w:del w:id="1556" w:author="AbbVie04" w:date="2025-05-09T15:18:00Z">
        <w:r w:rsidRPr="008755E1" w:rsidR="00997690">
          <w:rPr>
            <w:rFonts w:cs="Times New Roman"/>
          </w:rPr>
          <w:delText> </w:delText>
        </w:r>
      </w:del>
      <w:del w:id="1557" w:author="AbbVie04" w:date="2025-05-09T15:18:00Z">
        <w:r w:rsidRPr="008755E1" w:rsidR="00D50092">
          <w:rPr>
            <w:rFonts w:cs="Times New Roman"/>
          </w:rPr>
          <w:delText>1/100 ja &lt;</w:delText>
        </w:r>
      </w:del>
      <w:del w:id="1558" w:author="AbbVie04" w:date="2025-05-09T15:18:00Z">
        <w:r w:rsidRPr="008755E1" w:rsidR="00997690">
          <w:rPr>
            <w:rFonts w:cs="Times New Roman"/>
          </w:rPr>
          <w:delText> </w:delText>
        </w:r>
      </w:del>
      <w:del w:id="1559" w:author="AbbVie04" w:date="2025-05-09T15:18:00Z">
        <w:r w:rsidRPr="008755E1" w:rsidR="00D50092">
          <w:rPr>
            <w:rFonts w:cs="Times New Roman"/>
          </w:rPr>
          <w:delText>1/10</w:delText>
        </w:r>
      </w:del>
      <w:del w:id="1560" w:author="AbbVie04" w:date="2025-05-09T15:18:00Z">
        <w:r w:rsidRPr="008755E1" w:rsidR="00D75061">
          <w:rPr>
            <w:rFonts w:cs="Times New Roman"/>
          </w:rPr>
          <w:delText>)</w:delText>
        </w:r>
      </w:del>
      <w:del w:id="1561" w:author="AbbVie04" w:date="2025-05-09T15:18:00Z">
        <w:r w:rsidRPr="008755E1" w:rsidR="00D50092">
          <w:rPr>
            <w:rFonts w:cs="Times New Roman"/>
          </w:rPr>
          <w:delText xml:space="preserve">; melko harvinaiset </w:delText>
        </w:r>
      </w:del>
      <w:del w:id="1562" w:author="AbbVie04" w:date="2025-05-09T15:18:00Z">
        <w:r w:rsidRPr="008755E1" w:rsidR="00D75061">
          <w:rPr>
            <w:rFonts w:cs="Times New Roman"/>
          </w:rPr>
          <w:delText>(</w:delText>
        </w:r>
      </w:del>
      <w:del w:id="1563" w:author="AbbVie04" w:date="2025-05-09T15:18:00Z">
        <w:r w:rsidRPr="008755E1" w:rsidR="00D50092">
          <w:rPr>
            <w:rFonts w:cs="Times New Roman"/>
          </w:rPr>
          <w:delText>≥</w:delText>
        </w:r>
      </w:del>
      <w:del w:id="1564" w:author="AbbVie04" w:date="2025-05-09T15:18:00Z">
        <w:r w:rsidRPr="008755E1" w:rsidR="00997690">
          <w:rPr>
            <w:rFonts w:cs="Times New Roman"/>
          </w:rPr>
          <w:delText> </w:delText>
        </w:r>
      </w:del>
      <w:del w:id="1565" w:author="AbbVie04" w:date="2025-05-09T15:18:00Z">
        <w:r w:rsidRPr="008755E1" w:rsidR="00D50092">
          <w:rPr>
            <w:rFonts w:cs="Times New Roman"/>
          </w:rPr>
          <w:delText>1/1</w:delText>
        </w:r>
      </w:del>
      <w:del w:id="1566" w:author="AbbVie04" w:date="2025-05-09T15:18:00Z">
        <w:r w:rsidRPr="008755E1" w:rsidR="00087CB7">
          <w:rPr>
            <w:rFonts w:cs="Times New Roman"/>
          </w:rPr>
          <w:delText> </w:delText>
        </w:r>
      </w:del>
      <w:del w:id="1567" w:author="AbbVie04" w:date="2025-05-09T15:18:00Z">
        <w:r w:rsidRPr="008755E1" w:rsidR="00D50092">
          <w:rPr>
            <w:rFonts w:cs="Times New Roman"/>
          </w:rPr>
          <w:delText>000 ja &lt;</w:delText>
        </w:r>
      </w:del>
      <w:del w:id="1568" w:author="AbbVie04" w:date="2025-05-09T15:18:00Z">
        <w:r w:rsidRPr="008755E1" w:rsidR="00997690">
          <w:rPr>
            <w:rFonts w:cs="Times New Roman"/>
          </w:rPr>
          <w:delText> </w:delText>
        </w:r>
      </w:del>
      <w:del w:id="1569" w:author="AbbVie04" w:date="2025-05-09T15:18:00Z">
        <w:r w:rsidRPr="008755E1" w:rsidR="00D50092">
          <w:rPr>
            <w:rFonts w:cs="Times New Roman"/>
          </w:rPr>
          <w:delText>1/100</w:delText>
        </w:r>
      </w:del>
      <w:del w:id="1570" w:author="AbbVie04" w:date="2025-05-09T15:18:00Z">
        <w:r w:rsidRPr="008755E1" w:rsidR="00D75061">
          <w:rPr>
            <w:rFonts w:cs="Times New Roman"/>
          </w:rPr>
          <w:delText>)</w:delText>
        </w:r>
      </w:del>
      <w:del w:id="1571" w:author="AbbVie04" w:date="2025-05-09T15:18:00Z">
        <w:r w:rsidRPr="008755E1" w:rsidR="00D50092">
          <w:rPr>
            <w:rFonts w:cs="Times New Roman"/>
          </w:rPr>
          <w:delText xml:space="preserve">; harvinaiset </w:delText>
        </w:r>
      </w:del>
      <w:del w:id="1572" w:author="AbbVie04" w:date="2025-05-09T15:18:00Z">
        <w:r w:rsidRPr="008755E1" w:rsidR="00D75061">
          <w:rPr>
            <w:rFonts w:cs="Times New Roman"/>
          </w:rPr>
          <w:delText>(</w:delText>
        </w:r>
      </w:del>
      <w:del w:id="1573" w:author="AbbVie04" w:date="2025-05-09T15:18:00Z">
        <w:r w:rsidRPr="008755E1" w:rsidR="00D50092">
          <w:rPr>
            <w:rFonts w:cs="Times New Roman"/>
          </w:rPr>
          <w:delText>≥</w:delText>
        </w:r>
      </w:del>
      <w:del w:id="1574" w:author="AbbVie04" w:date="2025-05-09T15:18:00Z">
        <w:r w:rsidRPr="008755E1" w:rsidR="00997690">
          <w:rPr>
            <w:rFonts w:cs="Times New Roman"/>
          </w:rPr>
          <w:delText> </w:delText>
        </w:r>
      </w:del>
      <w:del w:id="1575" w:author="AbbVie04" w:date="2025-05-09T15:18:00Z">
        <w:r w:rsidRPr="008755E1" w:rsidR="00D50092">
          <w:rPr>
            <w:rFonts w:cs="Times New Roman"/>
          </w:rPr>
          <w:delText>1/10</w:delText>
        </w:r>
      </w:del>
      <w:del w:id="1576" w:author="AbbVie04" w:date="2025-05-09T15:18:00Z">
        <w:r w:rsidRPr="008755E1" w:rsidR="00087CB7">
          <w:rPr>
            <w:rFonts w:cs="Times New Roman"/>
          </w:rPr>
          <w:delText> </w:delText>
        </w:r>
      </w:del>
      <w:del w:id="1577" w:author="AbbVie04" w:date="2025-05-09T15:18:00Z">
        <w:r w:rsidRPr="008755E1" w:rsidR="00D50092">
          <w:rPr>
            <w:rFonts w:cs="Times New Roman"/>
          </w:rPr>
          <w:delText>000 ja &lt;</w:delText>
        </w:r>
      </w:del>
      <w:del w:id="1578" w:author="AbbVie04" w:date="2025-05-09T15:18:00Z">
        <w:r w:rsidRPr="008755E1" w:rsidR="00997690">
          <w:rPr>
            <w:rFonts w:cs="Times New Roman"/>
          </w:rPr>
          <w:delText> </w:delText>
        </w:r>
      </w:del>
      <w:del w:id="1579" w:author="AbbVie04" w:date="2025-05-09T15:18:00Z">
        <w:r w:rsidRPr="008755E1" w:rsidR="00D50092">
          <w:rPr>
            <w:rFonts w:cs="Times New Roman"/>
          </w:rPr>
          <w:delText>1/1</w:delText>
        </w:r>
      </w:del>
      <w:del w:id="1580" w:author="AbbVie04" w:date="2025-05-09T15:18:00Z">
        <w:r w:rsidRPr="008755E1" w:rsidR="00087CB7">
          <w:rPr>
            <w:rFonts w:cs="Times New Roman"/>
          </w:rPr>
          <w:delText> </w:delText>
        </w:r>
      </w:del>
      <w:del w:id="1581" w:author="AbbVie04" w:date="2025-05-09T15:18:00Z">
        <w:r w:rsidRPr="008755E1" w:rsidR="00D50092">
          <w:rPr>
            <w:rFonts w:cs="Times New Roman"/>
          </w:rPr>
          <w:delText>000</w:delText>
        </w:r>
      </w:del>
      <w:del w:id="1582" w:author="AbbVie04" w:date="2025-05-09T15:18:00Z">
        <w:r w:rsidRPr="008755E1" w:rsidR="00D75061">
          <w:rPr>
            <w:rFonts w:cs="Times New Roman"/>
          </w:rPr>
          <w:delText>)</w:delText>
        </w:r>
      </w:del>
      <w:del w:id="1583" w:author="AbbVie04" w:date="2025-05-09T15:18:00Z">
        <w:r w:rsidRPr="008755E1" w:rsidR="00D50092">
          <w:rPr>
            <w:rFonts w:cs="Times New Roman"/>
          </w:rPr>
          <w:delText xml:space="preserve"> sekä tuntematon </w:delText>
        </w:r>
      </w:del>
      <w:del w:id="1584" w:author="AbbVie04" w:date="2025-05-09T15:18:00Z">
        <w:r w:rsidRPr="008755E1" w:rsidR="00D75061">
          <w:rPr>
            <w:rFonts w:cs="Times New Roman"/>
          </w:rPr>
          <w:delText>(</w:delText>
        </w:r>
      </w:del>
      <w:del w:id="1585" w:author="AbbVie04" w:date="2025-05-09T15:18:00Z">
        <w:r w:rsidRPr="008755E1" w:rsidR="00D50092">
          <w:rPr>
            <w:rFonts w:cs="Times New Roman"/>
          </w:rPr>
          <w:delText>koska saatavissa oleva tieto ei riitä arviointiin). Kunkin yleisyysluokan haittavaikutukset on esitetty vakavuuden mukaisessa järjestyksessä vakavimmasta haittavaikutuksesta alkaen. Eri käyttöaiheiden tiedoista on valittu suurin yleisyysluku. Elinjärjestelmäsarakkeessa oleva tähti (*) tarkoittaa, että kohdissa 4.3, 4.4 ja 4.8 on lisätietoa aiheesta.</w:delText>
        </w:r>
      </w:del>
    </w:p>
    <w:p w:rsidR="009B3E92" w:rsidRPr="008755E1" w14:paraId="381D7E32" w14:textId="52D872C1">
      <w:pPr>
        <w:pStyle w:val="Heading1"/>
        <w:numPr>
          <w:ilvl w:val="0"/>
          <w:numId w:val="89"/>
        </w:numPr>
        <w:spacing w:before="0" w:after="0"/>
        <w:pPrChange w:id="1586" w:author="AbbVie04" w:date="2025-05-09T15:18:00Z">
          <w:pPr>
            <w:spacing w:after="0"/>
          </w:pPr>
        </w:pPrChange>
        <w:rPr>
          <w:del w:id="1587" w:author="AbbVie04" w:date="2025-05-09T15:18:00Z"/>
          <w:rFonts w:cs="Times New Roman"/>
        </w:rPr>
      </w:pPr>
    </w:p>
    <w:p w:rsidR="005B1093" w:rsidRPr="008755E1" w14:paraId="5E7F105D" w14:textId="625BF7F4">
      <w:pPr>
        <w:pStyle w:val="Heading1"/>
        <w:numPr>
          <w:ilvl w:val="0"/>
          <w:numId w:val="89"/>
        </w:numPr>
        <w:spacing w:before="0" w:after="0"/>
        <w:pPrChange w:id="1588" w:author="AbbVie04" w:date="2025-05-09T15:18:00Z">
          <w:pPr>
            <w:pStyle w:val="Otsikkotaulukko"/>
          </w:pPr>
        </w:pPrChange>
        <w:rPr>
          <w:del w:id="1589" w:author="AbbVie04" w:date="2025-05-09T15:18:00Z"/>
          <w:rFonts w:cs="Times New Roman"/>
        </w:rPr>
      </w:pPr>
      <w:del w:id="1590" w:author="AbbVie04" w:date="2025-05-09T15:18:00Z">
        <w:r w:rsidRPr="008755E1">
          <w:rPr>
            <w:rFonts w:cs="Times New Roman"/>
          </w:rPr>
          <w:delText xml:space="preserve">Taulukko </w:delText>
        </w:r>
      </w:del>
      <w:del w:id="1591" w:author="AbbVie04" w:date="2025-05-09T15:18:00Z">
        <w:r w:rsidR="00E17026">
          <w:rPr>
            <w:rFonts w:cs="Times New Roman"/>
          </w:rPr>
          <w:delText>7</w:delText>
        </w:r>
      </w:del>
      <w:del w:id="1592" w:author="AbbVie04" w:date="2025-05-09T15:18:00Z">
        <w:r w:rsidRPr="008755E1">
          <w:rPr>
            <w:rFonts w:cs="Times New Roman"/>
          </w:rPr>
          <w:delText xml:space="preserve"> </w:delText>
        </w:r>
      </w:del>
    </w:p>
    <w:p w:rsidR="00C70473" w:rsidRPr="008755E1" w14:paraId="4BA3B592" w14:textId="3E5563B4">
      <w:pPr>
        <w:pStyle w:val="Heading1"/>
        <w:numPr>
          <w:ilvl w:val="0"/>
          <w:numId w:val="89"/>
        </w:numPr>
        <w:spacing w:before="0" w:after="0"/>
        <w:pPrChange w:id="1593" w:author="AbbVie04" w:date="2025-05-09T15:18:00Z">
          <w:pPr>
            <w:pStyle w:val="Otsikkotaulukko"/>
          </w:pPr>
        </w:pPrChange>
        <w:rPr>
          <w:del w:id="1594" w:author="AbbVie04" w:date="2025-05-09T15:18:00Z"/>
          <w:rFonts w:cs="Times New Roman"/>
        </w:rPr>
      </w:pPr>
      <w:del w:id="1595" w:author="AbbVie04" w:date="2025-05-09T15:18:00Z">
        <w:r w:rsidRPr="008755E1">
          <w:rPr>
            <w:rFonts w:cs="Times New Roman"/>
          </w:rPr>
          <w:delText>Haittavaikutukset</w:delText>
        </w:r>
      </w:del>
    </w:p>
    <w:p w:rsidR="00054FDE" w:rsidRPr="008755E1" w14:paraId="6279908E" w14:textId="6CDECCED">
      <w:pPr>
        <w:pStyle w:val="Heading1"/>
        <w:numPr>
          <w:ilvl w:val="0"/>
          <w:numId w:val="89"/>
        </w:numPr>
        <w:spacing w:before="0" w:after="0"/>
        <w:pPrChange w:id="1596" w:author="AbbVie04" w:date="2025-05-09T15:18:00Z">
          <w:pPr>
            <w:pStyle w:val="Otsikkotaulukko"/>
          </w:pPr>
        </w:pPrChange>
        <w:rPr>
          <w:del w:id="1597" w:author="AbbVie04" w:date="2025-05-09T15:18:00Z"/>
          <w:rFonts w:cs="Times New Roman"/>
        </w:rPr>
      </w:pPr>
    </w:p>
    <w:tbl>
      <w:tblPr>
        <w:tblW w:w="0" w:type="auto"/>
        <w:tblBorders>
          <w:top w:val="single" w:sz="4" w:space="0" w:color="auto"/>
          <w:left w:val="single" w:sz="4" w:space="0" w:color="auto"/>
          <w:bottom w:val="single" w:sz="4" w:space="0" w:color="auto"/>
          <w:right w:val="single" w:sz="4" w:space="0" w:color="auto"/>
        </w:tblBorders>
        <w:tblLook w:val="0000"/>
      </w:tblPr>
      <w:tblGrid>
        <w:gridCol w:w="3141"/>
        <w:gridCol w:w="2039"/>
        <w:gridCol w:w="3881"/>
      </w:tblGrid>
      <w:tr w14:paraId="10650A1B" w14:textId="26663A2F" w:rsidTr="00C20DDF">
        <w:tblPrEx>
          <w:tblW w:w="0" w:type="auto"/>
          <w:tblLook w:val="0000"/>
        </w:tblPrEx>
        <w:trPr>
          <w:tblHeader/>
          <w:del w:id="1598" w:author="AbbVie04" w:date="2025-05-09T15:18:00Z"/>
        </w:trPr>
        <w:tc>
          <w:tcPr>
            <w:tcW w:w="2628" w:type="dxa"/>
            <w:tcBorders>
              <w:top w:val="single" w:sz="4" w:space="0" w:color="auto"/>
              <w:left w:val="single" w:sz="4" w:space="0" w:color="auto"/>
              <w:bottom w:val="single" w:sz="4" w:space="0" w:color="auto"/>
              <w:right w:val="single" w:sz="4" w:space="0" w:color="auto"/>
            </w:tcBorders>
          </w:tcPr>
          <w:p w:rsidR="00054FDE" w:rsidRPr="008755E1" w14:paraId="6CAB94B7" w14:textId="56FAC869">
            <w:pPr>
              <w:pStyle w:val="Heading1"/>
              <w:numPr>
                <w:ilvl w:val="0"/>
                <w:numId w:val="89"/>
              </w:numPr>
              <w:spacing w:before="0" w:after="0"/>
              <w:pPrChange w:id="1599" w:author="AbbVie04" w:date="2025-05-09T15:18:00Z">
                <w:pPr>
                  <w:keepNext/>
                  <w:widowControl w:val="0"/>
                  <w:tabs>
                    <w:tab w:val="clear" w:pos="561"/>
                    <w:tab w:val="left" w:pos="562"/>
                  </w:tabs>
                  <w:suppressAutoHyphens/>
                  <w:snapToGrid w:val="0"/>
                  <w:spacing w:after="0"/>
                  <w:jc w:val="center"/>
                </w:pPr>
              </w:pPrChange>
              <w:rPr>
                <w:del w:id="1600" w:author="AbbVie04" w:date="2025-05-09T15:18:00Z"/>
                <w:rFonts w:cs="Times New Roman"/>
                <w:lang w:eastAsia="fi-FI"/>
              </w:rPr>
            </w:pPr>
            <w:del w:id="1601" w:author="AbbVie04" w:date="2025-05-09T15:18:00Z">
              <w:r w:rsidRPr="008755E1">
                <w:rPr>
                  <w:rFonts w:cs="Times New Roman"/>
                  <w:szCs w:val="24"/>
                  <w:lang w:eastAsia="fi-FI"/>
                </w:rPr>
                <w:delText>Elinjärjestelmä</w:delText>
              </w:r>
            </w:del>
          </w:p>
        </w:tc>
        <w:tc>
          <w:tcPr>
            <w:tcW w:w="1980" w:type="dxa"/>
            <w:tcBorders>
              <w:top w:val="single" w:sz="4" w:space="0" w:color="auto"/>
              <w:left w:val="single" w:sz="4" w:space="0" w:color="auto"/>
              <w:bottom w:val="single" w:sz="4" w:space="0" w:color="auto"/>
              <w:right w:val="single" w:sz="4" w:space="0" w:color="auto"/>
            </w:tcBorders>
          </w:tcPr>
          <w:p w:rsidR="00054FDE" w:rsidRPr="008755E1" w14:paraId="0D75175C" w14:textId="5DA042EE">
            <w:pPr>
              <w:pStyle w:val="Heading1"/>
              <w:numPr>
                <w:ilvl w:val="0"/>
                <w:numId w:val="89"/>
              </w:numPr>
              <w:spacing w:before="0" w:after="0"/>
              <w:pPrChange w:id="1602" w:author="AbbVie04" w:date="2025-05-09T15:18:00Z">
                <w:pPr>
                  <w:keepNext/>
                  <w:widowControl w:val="0"/>
                  <w:tabs>
                    <w:tab w:val="clear" w:pos="561"/>
                    <w:tab w:val="left" w:pos="562"/>
                  </w:tabs>
                  <w:suppressAutoHyphens/>
                  <w:snapToGrid w:val="0"/>
                  <w:spacing w:after="0"/>
                  <w:jc w:val="center"/>
                </w:pPr>
              </w:pPrChange>
              <w:rPr>
                <w:del w:id="1603" w:author="AbbVie04" w:date="2025-05-09T15:18:00Z"/>
                <w:rFonts w:cs="Times New Roman"/>
                <w:lang w:eastAsia="fi-FI"/>
              </w:rPr>
            </w:pPr>
            <w:del w:id="1604" w:author="AbbVie04" w:date="2025-05-09T15:18:00Z">
              <w:r w:rsidRPr="008755E1">
                <w:rPr>
                  <w:rFonts w:cs="Times New Roman"/>
                  <w:szCs w:val="24"/>
                  <w:lang w:eastAsia="fi-FI"/>
                </w:rPr>
                <w:delText>Yleisyys</w:delText>
              </w:r>
            </w:del>
          </w:p>
        </w:tc>
        <w:tc>
          <w:tcPr>
            <w:tcW w:w="4678" w:type="dxa"/>
            <w:tcBorders>
              <w:top w:val="single" w:sz="4" w:space="0" w:color="auto"/>
              <w:left w:val="single" w:sz="4" w:space="0" w:color="auto"/>
              <w:bottom w:val="single" w:sz="4" w:space="0" w:color="auto"/>
              <w:right w:val="single" w:sz="4" w:space="0" w:color="auto"/>
            </w:tcBorders>
          </w:tcPr>
          <w:p w:rsidR="00054FDE" w:rsidRPr="008755E1" w14:paraId="600DE708" w14:textId="42BB4C2D">
            <w:pPr>
              <w:pStyle w:val="Heading1"/>
              <w:numPr>
                <w:ilvl w:val="0"/>
                <w:numId w:val="89"/>
              </w:numPr>
              <w:spacing w:before="0" w:after="0"/>
              <w:pPrChange w:id="1605" w:author="AbbVie04" w:date="2025-05-09T15:18:00Z">
                <w:pPr>
                  <w:keepNext/>
                  <w:widowControl w:val="0"/>
                  <w:tabs>
                    <w:tab w:val="clear" w:pos="561"/>
                    <w:tab w:val="left" w:pos="562"/>
                  </w:tabs>
                  <w:suppressAutoHyphens/>
                  <w:snapToGrid w:val="0"/>
                  <w:spacing w:after="0"/>
                  <w:jc w:val="center"/>
                </w:pPr>
              </w:pPrChange>
              <w:rPr>
                <w:del w:id="1606" w:author="AbbVie04" w:date="2025-05-09T15:18:00Z"/>
                <w:rFonts w:cs="Times New Roman"/>
                <w:lang w:eastAsia="fi-FI"/>
              </w:rPr>
            </w:pPr>
            <w:del w:id="1607" w:author="AbbVie04" w:date="2025-05-09T15:18:00Z">
              <w:r w:rsidRPr="008755E1">
                <w:rPr>
                  <w:rFonts w:cs="Times New Roman"/>
                  <w:szCs w:val="24"/>
                  <w:lang w:eastAsia="fi-FI"/>
                </w:rPr>
                <w:delText>Haittavaikutus</w:delText>
              </w:r>
            </w:del>
          </w:p>
        </w:tc>
      </w:tr>
      <w:tr w14:paraId="5D759CE8" w14:textId="6211E670" w:rsidTr="00C20DDF">
        <w:tblPrEx>
          <w:tblW w:w="0" w:type="auto"/>
          <w:tblLook w:val="0000"/>
        </w:tblPrEx>
        <w:trPr>
          <w:cantSplit/>
          <w:del w:id="1608" w:author="AbbVie04" w:date="2025-05-09T15:18:00Z"/>
        </w:trPr>
        <w:tc>
          <w:tcPr>
            <w:tcW w:w="2628" w:type="dxa"/>
            <w:vMerge w:val="restart"/>
            <w:tcBorders>
              <w:top w:val="single" w:sz="4" w:space="0" w:color="auto"/>
              <w:left w:val="single" w:sz="4" w:space="0" w:color="auto"/>
              <w:bottom w:val="single" w:sz="4" w:space="0" w:color="auto"/>
              <w:right w:val="single" w:sz="4" w:space="0" w:color="auto"/>
            </w:tcBorders>
          </w:tcPr>
          <w:p w:rsidR="00054FDE" w:rsidRPr="008755E1" w14:paraId="0F416C61" w14:textId="466C0DD0">
            <w:pPr>
              <w:pStyle w:val="Heading1"/>
              <w:numPr>
                <w:ilvl w:val="0"/>
                <w:numId w:val="89"/>
              </w:numPr>
              <w:spacing w:before="0" w:after="0"/>
              <w:pPrChange w:id="1609" w:author="AbbVie04" w:date="2025-05-09T15:18:00Z">
                <w:pPr>
                  <w:widowControl w:val="0"/>
                  <w:tabs>
                    <w:tab w:val="clear" w:pos="561"/>
                    <w:tab w:val="left" w:pos="562"/>
                  </w:tabs>
                  <w:suppressAutoHyphens/>
                  <w:spacing w:after="0"/>
                </w:pPr>
              </w:pPrChange>
              <w:rPr>
                <w:del w:id="1610" w:author="AbbVie04" w:date="2025-05-09T15:18:00Z"/>
                <w:rFonts w:cs="Times New Roman"/>
                <w:szCs w:val="20"/>
              </w:rPr>
            </w:pPr>
            <w:del w:id="1611" w:author="AbbVie04" w:date="2025-05-09T15:18:00Z">
              <w:r w:rsidRPr="008755E1">
                <w:rPr>
                  <w:rFonts w:cs="Times New Roman"/>
                  <w:szCs w:val="20"/>
                </w:rPr>
                <w:delText>Infektiot*</w:delText>
              </w:r>
            </w:del>
          </w:p>
        </w:tc>
        <w:tc>
          <w:tcPr>
            <w:tcW w:w="1980" w:type="dxa"/>
            <w:tcBorders>
              <w:top w:val="single" w:sz="4" w:space="0" w:color="auto"/>
              <w:left w:val="single" w:sz="4" w:space="0" w:color="auto"/>
              <w:bottom w:val="nil"/>
              <w:right w:val="single" w:sz="4" w:space="0" w:color="auto"/>
            </w:tcBorders>
          </w:tcPr>
          <w:p w:rsidR="00054FDE" w:rsidRPr="008755E1" w14:paraId="5BE76C0D" w14:textId="49078768">
            <w:pPr>
              <w:pStyle w:val="Heading1"/>
              <w:numPr>
                <w:ilvl w:val="0"/>
                <w:numId w:val="89"/>
              </w:numPr>
              <w:spacing w:before="0" w:after="0"/>
              <w:pPrChange w:id="1612" w:author="AbbVie04" w:date="2025-05-09T15:18:00Z">
                <w:pPr>
                  <w:widowControl w:val="0"/>
                  <w:tabs>
                    <w:tab w:val="clear" w:pos="561"/>
                    <w:tab w:val="left" w:pos="562"/>
                  </w:tabs>
                  <w:suppressAutoHyphens/>
                  <w:spacing w:after="0"/>
                </w:pPr>
              </w:pPrChange>
              <w:rPr>
                <w:del w:id="1613" w:author="AbbVie04" w:date="2025-05-09T15:18:00Z"/>
                <w:rFonts w:cs="Times New Roman"/>
                <w:szCs w:val="20"/>
              </w:rPr>
            </w:pPr>
            <w:del w:id="1614" w:author="AbbVie04" w:date="2025-05-09T15:18:00Z">
              <w:r w:rsidRPr="008755E1">
                <w:rPr>
                  <w:rFonts w:cs="Times New Roman"/>
                  <w:szCs w:val="20"/>
                </w:rPr>
                <w:delText>Hyvin yleiset</w:delText>
              </w:r>
            </w:del>
          </w:p>
        </w:tc>
        <w:tc>
          <w:tcPr>
            <w:tcW w:w="4678" w:type="dxa"/>
            <w:tcBorders>
              <w:top w:val="single" w:sz="4" w:space="0" w:color="auto"/>
              <w:left w:val="single" w:sz="4" w:space="0" w:color="auto"/>
              <w:bottom w:val="nil"/>
              <w:right w:val="single" w:sz="4" w:space="0" w:color="auto"/>
            </w:tcBorders>
          </w:tcPr>
          <w:p w:rsidR="00054FDE" w:rsidRPr="008755E1" w14:paraId="58290C02" w14:textId="49A12D4A">
            <w:pPr>
              <w:pStyle w:val="Heading1"/>
              <w:numPr>
                <w:ilvl w:val="0"/>
                <w:numId w:val="89"/>
              </w:numPr>
              <w:spacing w:before="0" w:after="0"/>
              <w:pPrChange w:id="1615" w:author="AbbVie04" w:date="2025-05-09T15:18:00Z">
                <w:pPr>
                  <w:widowControl w:val="0"/>
                  <w:tabs>
                    <w:tab w:val="clear" w:pos="561"/>
                    <w:tab w:val="left" w:pos="562"/>
                  </w:tabs>
                  <w:suppressAutoHyphens/>
                  <w:spacing w:after="0"/>
                </w:pPr>
              </w:pPrChange>
              <w:rPr>
                <w:del w:id="1616" w:author="AbbVie04" w:date="2025-05-09T15:18:00Z"/>
                <w:rFonts w:cs="Times New Roman"/>
                <w:szCs w:val="20"/>
              </w:rPr>
            </w:pPr>
            <w:del w:id="1617" w:author="AbbVie04" w:date="2025-05-09T15:18:00Z">
              <w:r w:rsidRPr="008755E1">
                <w:rPr>
                  <w:rFonts w:cs="Times New Roman"/>
                  <w:szCs w:val="20"/>
                </w:rPr>
                <w:delText>Hengitystieinfektiot (mm. ylä- ja ala</w:delText>
              </w:r>
            </w:del>
            <w:del w:id="1618" w:author="AbbVie04" w:date="2025-05-09T15:18:00Z">
              <w:r w:rsidRPr="008755E1">
                <w:rPr>
                  <w:rFonts w:cs="Times New Roman"/>
                  <w:szCs w:val="20"/>
                </w:rPr>
                <w:softHyphen/>
                <w:delText>hengitys</w:delText>
              </w:r>
            </w:del>
            <w:del w:id="1619" w:author="AbbVie04" w:date="2025-05-09T15:18:00Z">
              <w:r w:rsidRPr="008755E1">
                <w:rPr>
                  <w:rFonts w:cs="Times New Roman"/>
                  <w:szCs w:val="20"/>
                </w:rPr>
                <w:softHyphen/>
                <w:delText>tieinfektiot, keuhkokuume, sinuiitti, nielutulehdus, nenänielutulehdus ja herpesviruspneumonia)</w:delText>
              </w:r>
            </w:del>
          </w:p>
          <w:p w:rsidR="00054FDE" w:rsidRPr="008755E1" w14:paraId="39BE8809" w14:textId="47534F31">
            <w:pPr>
              <w:pStyle w:val="Heading1"/>
              <w:numPr>
                <w:ilvl w:val="0"/>
                <w:numId w:val="89"/>
              </w:numPr>
              <w:spacing w:before="0" w:after="0"/>
              <w:pPrChange w:id="1620" w:author="AbbVie04" w:date="2025-05-09T15:18:00Z">
                <w:pPr>
                  <w:widowControl w:val="0"/>
                  <w:tabs>
                    <w:tab w:val="clear" w:pos="561"/>
                    <w:tab w:val="left" w:pos="562"/>
                  </w:tabs>
                  <w:suppressAutoHyphens/>
                  <w:spacing w:after="0"/>
                </w:pPr>
              </w:pPrChange>
              <w:rPr>
                <w:del w:id="1621" w:author="AbbVie04" w:date="2025-05-09T15:18:00Z"/>
                <w:rFonts w:cs="Times New Roman"/>
                <w:szCs w:val="20"/>
              </w:rPr>
            </w:pPr>
          </w:p>
        </w:tc>
      </w:tr>
      <w:tr w14:paraId="220D01B0" w14:textId="6AA339F0" w:rsidTr="00C20DDF">
        <w:tblPrEx>
          <w:tblW w:w="0" w:type="auto"/>
          <w:tblLook w:val="0000"/>
        </w:tblPrEx>
        <w:trPr>
          <w:cantSplit/>
          <w:del w:id="1622" w:author="AbbVie04" w:date="2025-05-09T15:18:00Z"/>
        </w:trPr>
        <w:tc>
          <w:tcPr>
            <w:tcW w:w="2628" w:type="dxa"/>
            <w:vMerge/>
            <w:tcBorders>
              <w:top w:val="single" w:sz="4" w:space="0" w:color="auto"/>
              <w:left w:val="single" w:sz="4" w:space="0" w:color="auto"/>
              <w:bottom w:val="single" w:sz="4" w:space="0" w:color="auto"/>
              <w:right w:val="single" w:sz="4" w:space="0" w:color="auto"/>
            </w:tcBorders>
            <w:vAlign w:val="center"/>
          </w:tcPr>
          <w:p w:rsidR="00054FDE" w:rsidRPr="008755E1" w14:paraId="04114FBE" w14:textId="63C23625">
            <w:pPr>
              <w:pStyle w:val="Heading1"/>
              <w:numPr>
                <w:ilvl w:val="0"/>
                <w:numId w:val="89"/>
              </w:numPr>
              <w:spacing w:before="0" w:after="0"/>
              <w:pPrChange w:id="1623" w:author="AbbVie04" w:date="2025-05-09T15:18:00Z">
                <w:pPr>
                  <w:spacing w:after="0"/>
                </w:pPr>
              </w:pPrChange>
              <w:rPr>
                <w:del w:id="1624" w:author="AbbVie04" w:date="2025-05-09T15:18:00Z"/>
                <w:rFonts w:cs="Times New Roman"/>
                <w:lang w:eastAsia="fi-FI"/>
              </w:rPr>
            </w:pPr>
          </w:p>
        </w:tc>
        <w:tc>
          <w:tcPr>
            <w:tcW w:w="1980" w:type="dxa"/>
            <w:tcBorders>
              <w:top w:val="nil"/>
              <w:left w:val="single" w:sz="4" w:space="0" w:color="auto"/>
              <w:bottom w:val="nil"/>
              <w:right w:val="single" w:sz="4" w:space="0" w:color="auto"/>
            </w:tcBorders>
          </w:tcPr>
          <w:p w:rsidR="00054FDE" w:rsidRPr="008755E1" w14:paraId="272CEF3C" w14:textId="2D7A57AC">
            <w:pPr>
              <w:pStyle w:val="Heading1"/>
              <w:numPr>
                <w:ilvl w:val="0"/>
                <w:numId w:val="89"/>
              </w:numPr>
              <w:spacing w:before="0" w:after="0"/>
              <w:pPrChange w:id="1625" w:author="AbbVie04" w:date="2025-05-09T15:18:00Z">
                <w:pPr>
                  <w:widowControl w:val="0"/>
                  <w:tabs>
                    <w:tab w:val="clear" w:pos="561"/>
                    <w:tab w:val="left" w:pos="562"/>
                  </w:tabs>
                  <w:suppressAutoHyphens/>
                  <w:spacing w:after="0"/>
                </w:pPr>
              </w:pPrChange>
              <w:rPr>
                <w:del w:id="1626" w:author="AbbVie04" w:date="2025-05-09T15:18:00Z"/>
                <w:rFonts w:cs="Times New Roman"/>
                <w:szCs w:val="20"/>
              </w:rPr>
            </w:pPr>
            <w:del w:id="1627" w:author="AbbVie04" w:date="2025-05-09T15:18:00Z">
              <w:r w:rsidRPr="008755E1">
                <w:rPr>
                  <w:rFonts w:cs="Times New Roman"/>
                  <w:szCs w:val="20"/>
                </w:rPr>
                <w:delText>Yleiset</w:delText>
              </w:r>
            </w:del>
          </w:p>
          <w:p w:rsidR="00054FDE" w:rsidRPr="008755E1" w14:paraId="01E2A804" w14:textId="49822572">
            <w:pPr>
              <w:pStyle w:val="Heading1"/>
              <w:numPr>
                <w:ilvl w:val="0"/>
                <w:numId w:val="89"/>
              </w:numPr>
              <w:spacing w:before="0" w:after="0"/>
              <w:pPrChange w:id="1628" w:author="AbbVie04" w:date="2025-05-09T15:18:00Z">
                <w:pPr>
                  <w:widowControl w:val="0"/>
                  <w:tabs>
                    <w:tab w:val="clear" w:pos="561"/>
                    <w:tab w:val="left" w:pos="562"/>
                  </w:tabs>
                  <w:suppressAutoHyphens/>
                  <w:spacing w:after="0"/>
                </w:pPr>
              </w:pPrChange>
              <w:rPr>
                <w:del w:id="1629" w:author="AbbVie04" w:date="2025-05-09T15:18:00Z"/>
                <w:rFonts w:cs="Times New Roman"/>
                <w:szCs w:val="20"/>
              </w:rPr>
            </w:pPr>
          </w:p>
        </w:tc>
        <w:tc>
          <w:tcPr>
            <w:tcW w:w="4678" w:type="dxa"/>
            <w:tcBorders>
              <w:top w:val="nil"/>
              <w:left w:val="single" w:sz="4" w:space="0" w:color="auto"/>
              <w:bottom w:val="nil"/>
              <w:right w:val="single" w:sz="4" w:space="0" w:color="auto"/>
            </w:tcBorders>
          </w:tcPr>
          <w:p w:rsidR="00054FDE" w:rsidRPr="008755E1" w14:paraId="6F546569" w14:textId="0A6EC104">
            <w:pPr>
              <w:pStyle w:val="Heading1"/>
              <w:numPr>
                <w:ilvl w:val="0"/>
                <w:numId w:val="89"/>
              </w:numPr>
              <w:spacing w:before="0" w:after="0"/>
              <w:pPrChange w:id="1630" w:author="AbbVie04" w:date="2025-05-09T15:18:00Z">
                <w:pPr>
                  <w:widowControl w:val="0"/>
                  <w:tabs>
                    <w:tab w:val="left" w:pos="1304"/>
                  </w:tabs>
                  <w:suppressAutoHyphens/>
                  <w:snapToGrid w:val="0"/>
                  <w:spacing w:after="0"/>
                </w:pPr>
              </w:pPrChange>
              <w:rPr>
                <w:del w:id="1631" w:author="AbbVie04" w:date="2025-05-09T15:18:00Z"/>
                <w:rFonts w:cs="Times New Roman"/>
                <w:szCs w:val="24"/>
                <w:lang w:eastAsia="fi-FI"/>
              </w:rPr>
            </w:pPr>
            <w:del w:id="1632" w:author="AbbVie04" w:date="2025-05-09T15:18:00Z">
              <w:r w:rsidRPr="008755E1">
                <w:rPr>
                  <w:rFonts w:cs="Times New Roman"/>
                  <w:szCs w:val="24"/>
                  <w:lang w:eastAsia="fi-FI"/>
                </w:rPr>
                <w:delText>Systeemiset infektiot (mm. sepsis, kandidiaasi ja influenssa),</w:delText>
              </w:r>
            </w:del>
          </w:p>
          <w:p w:rsidR="00054FDE" w:rsidRPr="008755E1" w14:paraId="13C363B0" w14:textId="5F43842A">
            <w:pPr>
              <w:pStyle w:val="Heading1"/>
              <w:numPr>
                <w:ilvl w:val="0"/>
                <w:numId w:val="89"/>
              </w:numPr>
              <w:spacing w:before="0" w:after="0"/>
              <w:pPrChange w:id="1633" w:author="AbbVie04" w:date="2025-05-09T15:18:00Z">
                <w:pPr>
                  <w:widowControl w:val="0"/>
                  <w:tabs>
                    <w:tab w:val="left" w:pos="1304"/>
                  </w:tabs>
                  <w:suppressAutoHyphens/>
                  <w:snapToGrid w:val="0"/>
                  <w:spacing w:after="0"/>
                </w:pPr>
              </w:pPrChange>
              <w:rPr>
                <w:del w:id="1634" w:author="AbbVie04" w:date="2025-05-09T15:18:00Z"/>
                <w:rFonts w:cs="Times New Roman"/>
                <w:lang w:eastAsia="fi-FI"/>
              </w:rPr>
            </w:pPr>
            <w:del w:id="1635" w:author="AbbVie04" w:date="2025-05-09T15:18:00Z">
              <w:r w:rsidRPr="008755E1">
                <w:rPr>
                  <w:rFonts w:cs="Times New Roman"/>
                  <w:szCs w:val="24"/>
                  <w:lang w:eastAsia="fi-FI"/>
                </w:rPr>
                <w:delText>suolistoinfektiot (mm. virusperäinen gastroenteriitti),</w:delText>
              </w:r>
            </w:del>
          </w:p>
          <w:p w:rsidR="00054FDE" w:rsidRPr="008755E1" w14:paraId="49D408C4" w14:textId="688C6AAB">
            <w:pPr>
              <w:pStyle w:val="Heading1"/>
              <w:numPr>
                <w:ilvl w:val="0"/>
                <w:numId w:val="89"/>
              </w:numPr>
              <w:spacing w:before="0" w:after="0"/>
              <w:pPrChange w:id="1636" w:author="AbbVie04" w:date="2025-05-09T15:18:00Z">
                <w:pPr>
                  <w:widowControl w:val="0"/>
                  <w:tabs>
                    <w:tab w:val="left" w:pos="1304"/>
                  </w:tabs>
                  <w:suppressAutoHyphens/>
                  <w:snapToGrid w:val="0"/>
                  <w:spacing w:after="0"/>
                </w:pPr>
              </w:pPrChange>
              <w:rPr>
                <w:del w:id="1637" w:author="AbbVie04" w:date="2025-05-09T15:18:00Z"/>
                <w:rFonts w:cs="Times New Roman"/>
                <w:lang w:eastAsia="fi-FI"/>
              </w:rPr>
            </w:pPr>
            <w:del w:id="1638" w:author="AbbVie04" w:date="2025-05-09T15:18:00Z">
              <w:r w:rsidRPr="008755E1">
                <w:rPr>
                  <w:rFonts w:cs="Times New Roman"/>
                  <w:szCs w:val="24"/>
                  <w:lang w:eastAsia="fi-FI"/>
                </w:rPr>
                <w:delText>iho- ja pehmytkudosinfektiot (mm. paronykia, selluliitti, märkärupi, nekrotisoiva faskiitti ja vyöruusu),</w:delText>
              </w:r>
            </w:del>
          </w:p>
          <w:p w:rsidR="00054FDE" w:rsidRPr="008755E1" w14:paraId="66611906" w14:textId="050A5963">
            <w:pPr>
              <w:pStyle w:val="Heading1"/>
              <w:numPr>
                <w:ilvl w:val="0"/>
                <w:numId w:val="89"/>
              </w:numPr>
              <w:spacing w:before="0" w:after="0"/>
              <w:pPrChange w:id="1639" w:author="AbbVie04" w:date="2025-05-09T15:18:00Z">
                <w:pPr>
                  <w:widowControl w:val="0"/>
                  <w:tabs>
                    <w:tab w:val="left" w:pos="1304"/>
                  </w:tabs>
                  <w:suppressAutoHyphens/>
                  <w:snapToGrid w:val="0"/>
                  <w:spacing w:after="0"/>
                </w:pPr>
              </w:pPrChange>
              <w:rPr>
                <w:del w:id="1640" w:author="AbbVie04" w:date="2025-05-09T15:18:00Z"/>
                <w:rFonts w:cs="Times New Roman"/>
                <w:lang w:eastAsia="fi-FI"/>
              </w:rPr>
            </w:pPr>
            <w:del w:id="1641" w:author="AbbVie04" w:date="2025-05-09T15:18:00Z">
              <w:r w:rsidRPr="008755E1">
                <w:rPr>
                  <w:rFonts w:cs="Times New Roman"/>
                  <w:szCs w:val="24"/>
                  <w:lang w:eastAsia="fi-FI"/>
                </w:rPr>
                <w:delText>korvatulehdukset,</w:delText>
              </w:r>
            </w:del>
          </w:p>
          <w:p w:rsidR="00054FDE" w:rsidRPr="008755E1" w14:paraId="3609E282" w14:textId="0B015E73">
            <w:pPr>
              <w:pStyle w:val="Heading1"/>
              <w:numPr>
                <w:ilvl w:val="0"/>
                <w:numId w:val="89"/>
              </w:numPr>
              <w:spacing w:before="0" w:after="0"/>
              <w:pPrChange w:id="1642" w:author="AbbVie04" w:date="2025-05-09T15:18:00Z">
                <w:pPr>
                  <w:widowControl w:val="0"/>
                  <w:tabs>
                    <w:tab w:val="left" w:pos="1304"/>
                  </w:tabs>
                  <w:suppressAutoHyphens/>
                  <w:snapToGrid w:val="0"/>
                  <w:spacing w:after="0"/>
                </w:pPr>
              </w:pPrChange>
              <w:rPr>
                <w:del w:id="1643" w:author="AbbVie04" w:date="2025-05-09T15:18:00Z"/>
                <w:rFonts w:cs="Times New Roman"/>
                <w:lang w:eastAsia="fi-FI"/>
              </w:rPr>
            </w:pPr>
            <w:del w:id="1644" w:author="AbbVie04" w:date="2025-05-09T15:18:00Z">
              <w:r w:rsidRPr="008755E1">
                <w:rPr>
                  <w:rFonts w:cs="Times New Roman"/>
                  <w:szCs w:val="24"/>
                  <w:lang w:eastAsia="fi-FI"/>
                </w:rPr>
                <w:delText xml:space="preserve">suutulehdukset (mm. herpes simplex, huuliherpes ja hammasinfektiot), </w:delText>
              </w:r>
            </w:del>
          </w:p>
          <w:p w:rsidR="00054FDE" w:rsidRPr="008755E1" w14:paraId="34435B36" w14:textId="2F95A887">
            <w:pPr>
              <w:pStyle w:val="Heading1"/>
              <w:numPr>
                <w:ilvl w:val="0"/>
                <w:numId w:val="89"/>
              </w:numPr>
              <w:spacing w:before="0" w:after="0"/>
              <w:pPrChange w:id="1645" w:author="AbbVie04" w:date="2025-05-09T15:18:00Z">
                <w:pPr>
                  <w:widowControl w:val="0"/>
                  <w:tabs>
                    <w:tab w:val="left" w:pos="1304"/>
                  </w:tabs>
                  <w:suppressAutoHyphens/>
                  <w:snapToGrid w:val="0"/>
                  <w:spacing w:after="0"/>
                </w:pPr>
              </w:pPrChange>
              <w:rPr>
                <w:del w:id="1646" w:author="AbbVie04" w:date="2025-05-09T15:18:00Z"/>
                <w:rFonts w:cs="Times New Roman"/>
                <w:lang w:eastAsia="fi-FI"/>
              </w:rPr>
            </w:pPr>
            <w:del w:id="1647" w:author="AbbVie04" w:date="2025-05-09T15:18:00Z">
              <w:r w:rsidRPr="008755E1">
                <w:rPr>
                  <w:rFonts w:cs="Times New Roman"/>
                  <w:szCs w:val="24"/>
                  <w:lang w:eastAsia="fi-FI"/>
                </w:rPr>
                <w:delText xml:space="preserve">sukuelininfektiot (mm. vulvovaginan sieni-infektiot), </w:delText>
              </w:r>
            </w:del>
          </w:p>
          <w:p w:rsidR="00054FDE" w:rsidRPr="008755E1" w14:paraId="170EF31F" w14:textId="0E133A0A">
            <w:pPr>
              <w:pStyle w:val="Heading1"/>
              <w:numPr>
                <w:ilvl w:val="0"/>
                <w:numId w:val="89"/>
              </w:numPr>
              <w:spacing w:before="0" w:after="0"/>
              <w:pPrChange w:id="1648" w:author="AbbVie04" w:date="2025-05-09T15:18:00Z">
                <w:pPr>
                  <w:widowControl w:val="0"/>
                  <w:tabs>
                    <w:tab w:val="clear" w:pos="561"/>
                    <w:tab w:val="left" w:pos="562"/>
                  </w:tabs>
                  <w:suppressAutoHyphens/>
                  <w:spacing w:after="0"/>
                </w:pPr>
              </w:pPrChange>
              <w:rPr>
                <w:del w:id="1649" w:author="AbbVie04" w:date="2025-05-09T15:18:00Z"/>
                <w:rFonts w:cs="Times New Roman"/>
                <w:szCs w:val="20"/>
              </w:rPr>
            </w:pPr>
            <w:del w:id="1650" w:author="AbbVie04" w:date="2025-05-09T15:18:00Z">
              <w:r w:rsidRPr="008755E1">
                <w:rPr>
                  <w:rFonts w:cs="Times New Roman"/>
                  <w:szCs w:val="20"/>
                </w:rPr>
                <w:delText>virtsatieinfektiot (mm. pyelonefriitti),</w:delText>
              </w:r>
            </w:del>
          </w:p>
          <w:p w:rsidR="00054FDE" w:rsidRPr="008755E1" w14:paraId="3391B132" w14:textId="106E0C92">
            <w:pPr>
              <w:pStyle w:val="Heading1"/>
              <w:numPr>
                <w:ilvl w:val="0"/>
                <w:numId w:val="89"/>
              </w:numPr>
              <w:spacing w:before="0" w:after="0"/>
              <w:pPrChange w:id="1651" w:author="AbbVie04" w:date="2025-05-09T15:18:00Z">
                <w:pPr>
                  <w:widowControl w:val="0"/>
                  <w:tabs>
                    <w:tab w:val="clear" w:pos="561"/>
                    <w:tab w:val="left" w:pos="562"/>
                  </w:tabs>
                  <w:suppressAutoHyphens/>
                  <w:spacing w:after="0"/>
                </w:pPr>
              </w:pPrChange>
              <w:rPr>
                <w:del w:id="1652" w:author="AbbVie04" w:date="2025-05-09T15:18:00Z"/>
                <w:rFonts w:cs="Times New Roman"/>
                <w:szCs w:val="20"/>
              </w:rPr>
            </w:pPr>
            <w:del w:id="1653" w:author="AbbVie04" w:date="2025-05-09T15:18:00Z">
              <w:r w:rsidRPr="008755E1">
                <w:rPr>
                  <w:rFonts w:cs="Times New Roman"/>
                  <w:szCs w:val="20"/>
                </w:rPr>
                <w:delText>sieni-infektiot,</w:delText>
              </w:r>
            </w:del>
          </w:p>
          <w:p w:rsidR="00054FDE" w:rsidRPr="008755E1" w14:paraId="7747A932" w14:textId="32928220">
            <w:pPr>
              <w:pStyle w:val="Heading1"/>
              <w:numPr>
                <w:ilvl w:val="0"/>
                <w:numId w:val="89"/>
              </w:numPr>
              <w:spacing w:before="0" w:after="0"/>
              <w:pPrChange w:id="1654" w:author="AbbVie04" w:date="2025-05-09T15:18:00Z">
                <w:pPr>
                  <w:widowControl w:val="0"/>
                  <w:tabs>
                    <w:tab w:val="clear" w:pos="561"/>
                    <w:tab w:val="left" w:pos="562"/>
                  </w:tabs>
                  <w:suppressAutoHyphens/>
                  <w:spacing w:after="0"/>
                </w:pPr>
              </w:pPrChange>
              <w:rPr>
                <w:del w:id="1655" w:author="AbbVie04" w:date="2025-05-09T15:18:00Z"/>
                <w:rFonts w:cs="Times New Roman"/>
                <w:szCs w:val="20"/>
              </w:rPr>
            </w:pPr>
            <w:del w:id="1656" w:author="AbbVie04" w:date="2025-05-09T15:18:00Z">
              <w:r w:rsidRPr="008755E1">
                <w:rPr>
                  <w:rFonts w:cs="Times New Roman"/>
                  <w:szCs w:val="20"/>
                </w:rPr>
                <w:delText>nivelinfektiot</w:delText>
              </w:r>
            </w:del>
          </w:p>
          <w:p w:rsidR="00054FDE" w:rsidRPr="008755E1" w14:paraId="1332E1CC" w14:textId="3996D62C">
            <w:pPr>
              <w:pStyle w:val="Heading1"/>
              <w:numPr>
                <w:ilvl w:val="0"/>
                <w:numId w:val="89"/>
              </w:numPr>
              <w:spacing w:before="0" w:after="0"/>
              <w:pPrChange w:id="1657" w:author="AbbVie04" w:date="2025-05-09T15:18:00Z">
                <w:pPr>
                  <w:widowControl w:val="0"/>
                  <w:tabs>
                    <w:tab w:val="clear" w:pos="561"/>
                    <w:tab w:val="left" w:pos="562"/>
                  </w:tabs>
                  <w:suppressAutoHyphens/>
                  <w:spacing w:after="0"/>
                </w:pPr>
              </w:pPrChange>
              <w:rPr>
                <w:del w:id="1658" w:author="AbbVie04" w:date="2025-05-09T15:18:00Z"/>
                <w:rFonts w:cs="Times New Roman"/>
                <w:szCs w:val="20"/>
              </w:rPr>
            </w:pPr>
          </w:p>
        </w:tc>
      </w:tr>
      <w:tr w14:paraId="4CA6124A" w14:textId="45F3D862" w:rsidTr="00C20DDF">
        <w:tblPrEx>
          <w:tblW w:w="0" w:type="auto"/>
          <w:tblLook w:val="0000"/>
        </w:tblPrEx>
        <w:trPr>
          <w:cantSplit/>
          <w:del w:id="1659" w:author="AbbVie04" w:date="2025-05-09T15:18:00Z"/>
        </w:trPr>
        <w:tc>
          <w:tcPr>
            <w:tcW w:w="2628" w:type="dxa"/>
            <w:vMerge/>
            <w:tcBorders>
              <w:top w:val="single" w:sz="4" w:space="0" w:color="auto"/>
              <w:left w:val="single" w:sz="4" w:space="0" w:color="auto"/>
              <w:bottom w:val="single" w:sz="4" w:space="0" w:color="auto"/>
              <w:right w:val="single" w:sz="4" w:space="0" w:color="auto"/>
            </w:tcBorders>
            <w:vAlign w:val="center"/>
          </w:tcPr>
          <w:p w:rsidR="00054FDE" w:rsidRPr="008755E1" w14:paraId="680687B7" w14:textId="12F291DE">
            <w:pPr>
              <w:pStyle w:val="Heading1"/>
              <w:numPr>
                <w:ilvl w:val="0"/>
                <w:numId w:val="89"/>
              </w:numPr>
              <w:spacing w:before="0" w:after="0"/>
              <w:pPrChange w:id="1660" w:author="AbbVie04" w:date="2025-05-09T15:18:00Z">
                <w:pPr>
                  <w:spacing w:after="0"/>
                </w:pPr>
              </w:pPrChange>
              <w:rPr>
                <w:del w:id="1661" w:author="AbbVie04" w:date="2025-05-09T15:18:00Z"/>
                <w:rFonts w:cs="Times New Roman"/>
                <w:lang w:eastAsia="fi-FI"/>
              </w:rPr>
            </w:pPr>
          </w:p>
        </w:tc>
        <w:tc>
          <w:tcPr>
            <w:tcW w:w="1980" w:type="dxa"/>
            <w:tcBorders>
              <w:top w:val="nil"/>
              <w:left w:val="single" w:sz="4" w:space="0" w:color="auto"/>
              <w:bottom w:val="nil"/>
              <w:right w:val="single" w:sz="4" w:space="0" w:color="auto"/>
            </w:tcBorders>
          </w:tcPr>
          <w:p w:rsidR="00054FDE" w:rsidRPr="008755E1" w14:paraId="5D915BF5" w14:textId="74E14E18">
            <w:pPr>
              <w:pStyle w:val="Heading1"/>
              <w:numPr>
                <w:ilvl w:val="0"/>
                <w:numId w:val="89"/>
              </w:numPr>
              <w:spacing w:before="0" w:after="0"/>
              <w:pPrChange w:id="1662" w:author="AbbVie04" w:date="2025-05-09T15:18:00Z">
                <w:pPr>
                  <w:widowControl w:val="0"/>
                  <w:tabs>
                    <w:tab w:val="clear" w:pos="561"/>
                    <w:tab w:val="left" w:pos="562"/>
                  </w:tabs>
                  <w:suppressAutoHyphens/>
                  <w:spacing w:after="0"/>
                </w:pPr>
              </w:pPrChange>
              <w:rPr>
                <w:del w:id="1663" w:author="AbbVie04" w:date="2025-05-09T15:18:00Z"/>
                <w:rFonts w:cs="Times New Roman"/>
                <w:szCs w:val="20"/>
              </w:rPr>
            </w:pPr>
            <w:del w:id="1664" w:author="AbbVie04" w:date="2025-05-09T15:18:00Z">
              <w:r w:rsidRPr="008755E1">
                <w:rPr>
                  <w:rFonts w:cs="Times New Roman"/>
                  <w:szCs w:val="20"/>
                </w:rPr>
                <w:delText>Melko harvinaiset</w:delText>
              </w:r>
            </w:del>
          </w:p>
          <w:p w:rsidR="00054FDE" w:rsidRPr="008755E1" w14:paraId="2C81B619" w14:textId="027DD1DA">
            <w:pPr>
              <w:pStyle w:val="Heading1"/>
              <w:numPr>
                <w:ilvl w:val="0"/>
                <w:numId w:val="89"/>
              </w:numPr>
              <w:spacing w:before="0" w:after="0"/>
              <w:pPrChange w:id="1665" w:author="AbbVie04" w:date="2025-05-09T15:18:00Z">
                <w:pPr>
                  <w:widowControl w:val="0"/>
                  <w:tabs>
                    <w:tab w:val="clear" w:pos="561"/>
                    <w:tab w:val="left" w:pos="562"/>
                  </w:tabs>
                  <w:suppressAutoHyphens/>
                  <w:spacing w:after="0"/>
                </w:pPr>
              </w:pPrChange>
              <w:rPr>
                <w:del w:id="1666" w:author="AbbVie04" w:date="2025-05-09T15:18:00Z"/>
                <w:rFonts w:cs="Times New Roman"/>
                <w:szCs w:val="20"/>
              </w:rPr>
            </w:pPr>
          </w:p>
        </w:tc>
        <w:tc>
          <w:tcPr>
            <w:tcW w:w="4678" w:type="dxa"/>
            <w:tcBorders>
              <w:top w:val="nil"/>
              <w:left w:val="single" w:sz="4" w:space="0" w:color="auto"/>
              <w:bottom w:val="nil"/>
              <w:right w:val="single" w:sz="4" w:space="0" w:color="auto"/>
            </w:tcBorders>
          </w:tcPr>
          <w:p w:rsidR="00054FDE" w:rsidRPr="008755E1" w14:paraId="0733ACBC" w14:textId="7F77C276">
            <w:pPr>
              <w:pStyle w:val="Heading1"/>
              <w:numPr>
                <w:ilvl w:val="0"/>
                <w:numId w:val="89"/>
              </w:numPr>
              <w:spacing w:before="0" w:after="0"/>
              <w:pPrChange w:id="1667" w:author="AbbVie04" w:date="2025-05-09T15:18:00Z">
                <w:pPr>
                  <w:widowControl w:val="0"/>
                  <w:tabs>
                    <w:tab w:val="clear" w:pos="561"/>
                    <w:tab w:val="left" w:pos="562"/>
                  </w:tabs>
                  <w:suppressAutoHyphens/>
                  <w:spacing w:after="0"/>
                </w:pPr>
              </w:pPrChange>
              <w:rPr>
                <w:del w:id="1668" w:author="AbbVie04" w:date="2025-05-09T15:18:00Z"/>
                <w:rFonts w:cs="Times New Roman"/>
                <w:szCs w:val="20"/>
              </w:rPr>
            </w:pPr>
            <w:del w:id="1669" w:author="AbbVie04" w:date="2025-05-09T15:18:00Z">
              <w:r w:rsidRPr="008755E1">
                <w:rPr>
                  <w:rFonts w:cs="Times New Roman"/>
                  <w:szCs w:val="20"/>
                </w:rPr>
                <w:delText>Hermostoinfektiot (mm. virusmeningiitti),</w:delText>
              </w:r>
            </w:del>
          </w:p>
          <w:p w:rsidR="00054FDE" w:rsidRPr="00277DEB" w14:paraId="64765EFE" w14:textId="15C6DD7F">
            <w:pPr>
              <w:pStyle w:val="Heading1"/>
              <w:numPr>
                <w:ilvl w:val="0"/>
                <w:numId w:val="89"/>
              </w:numPr>
              <w:spacing w:before="0" w:after="0"/>
              <w:pPrChange w:id="1670" w:author="AbbVie04" w:date="2025-05-09T15:18:00Z">
                <w:pPr>
                  <w:keepNext/>
                  <w:tabs>
                    <w:tab w:val="clear" w:pos="561"/>
                    <w:tab w:val="left" w:pos="562"/>
                  </w:tabs>
                </w:pPr>
              </w:pPrChange>
              <w:rPr>
                <w:del w:id="1671" w:author="AbbVie04" w:date="2025-05-09T15:18:00Z"/>
              </w:rPr>
            </w:pPr>
            <w:del w:id="1672" w:author="AbbVie04" w:date="2025-05-09T15:18:00Z">
              <w:r w:rsidRPr="008755E1">
                <w:rPr>
                  <w:rFonts w:cs="Times New Roman"/>
                  <w:szCs w:val="20"/>
                </w:rPr>
                <w:delText xml:space="preserve">opportunistiset infektiot ja tuberkuloosi (mm. </w:delText>
              </w:r>
            </w:del>
            <w:del w:id="1673" w:author="AbbVie04" w:date="2025-05-09T15:18:00Z">
              <w:r w:rsidRPr="008E27D2" w:rsidR="00B4604B">
                <w:delText>koksidioidomykoosi</w:delText>
              </w:r>
            </w:del>
            <w:del w:id="1674" w:author="AbbVie04" w:date="2025-05-09T15:18:00Z">
              <w:r w:rsidRPr="008755E1">
                <w:rPr>
                  <w:rFonts w:cs="Times New Roman"/>
                  <w:szCs w:val="20"/>
                </w:rPr>
                <w:delText xml:space="preserve">, histoplasmoosi ja </w:delText>
              </w:r>
            </w:del>
            <w:del w:id="1675" w:author="AbbVie04" w:date="2025-05-09T15:18:00Z">
              <w:r w:rsidRPr="008755E1">
                <w:rPr>
                  <w:rFonts w:cs="Times New Roman"/>
                  <w:i/>
                  <w:iCs/>
                  <w:szCs w:val="20"/>
                </w:rPr>
                <w:delText xml:space="preserve">Mycobacterium avium </w:delText>
              </w:r>
            </w:del>
            <w:del w:id="1676" w:author="AbbVie04" w:date="2025-05-09T15:18:00Z">
              <w:r w:rsidRPr="008755E1">
                <w:rPr>
                  <w:rFonts w:cs="Times New Roman"/>
                  <w:szCs w:val="20"/>
                </w:rPr>
                <w:noBreakHyphen/>
                <w:delText xml:space="preserve">infektiot), </w:delText>
              </w:r>
            </w:del>
          </w:p>
          <w:p w:rsidR="00054FDE" w:rsidRPr="008755E1" w14:paraId="2C27270B" w14:textId="787A8F8D">
            <w:pPr>
              <w:pStyle w:val="Heading1"/>
              <w:numPr>
                <w:ilvl w:val="0"/>
                <w:numId w:val="89"/>
              </w:numPr>
              <w:spacing w:before="0" w:after="0"/>
              <w:pPrChange w:id="1677" w:author="AbbVie04" w:date="2025-05-09T15:18:00Z">
                <w:pPr>
                  <w:widowControl w:val="0"/>
                  <w:tabs>
                    <w:tab w:val="clear" w:pos="561"/>
                    <w:tab w:val="left" w:pos="562"/>
                  </w:tabs>
                  <w:suppressAutoHyphens/>
                  <w:spacing w:after="0"/>
                </w:pPr>
              </w:pPrChange>
              <w:rPr>
                <w:del w:id="1678" w:author="AbbVie04" w:date="2025-05-09T15:18:00Z"/>
                <w:rFonts w:cs="Times New Roman"/>
                <w:szCs w:val="20"/>
              </w:rPr>
            </w:pPr>
            <w:del w:id="1679" w:author="AbbVie04" w:date="2025-05-09T15:18:00Z">
              <w:r w:rsidRPr="008755E1">
                <w:rPr>
                  <w:rFonts w:cs="Times New Roman"/>
                  <w:szCs w:val="20"/>
                </w:rPr>
                <w:delText>bakteeriperäiset infektiot,</w:delText>
              </w:r>
            </w:del>
          </w:p>
          <w:p w:rsidR="00054FDE" w:rsidRPr="008755E1" w14:paraId="751192A1" w14:textId="5B6F9BA0">
            <w:pPr>
              <w:pStyle w:val="Heading1"/>
              <w:numPr>
                <w:ilvl w:val="0"/>
                <w:numId w:val="89"/>
              </w:numPr>
              <w:spacing w:before="0" w:after="0"/>
              <w:pPrChange w:id="1680" w:author="AbbVie04" w:date="2025-05-09T15:18:00Z">
                <w:pPr>
                  <w:widowControl w:val="0"/>
                  <w:tabs>
                    <w:tab w:val="clear" w:pos="561"/>
                    <w:tab w:val="left" w:pos="562"/>
                  </w:tabs>
                  <w:suppressAutoHyphens/>
                  <w:spacing w:after="0"/>
                </w:pPr>
              </w:pPrChange>
              <w:rPr>
                <w:del w:id="1681" w:author="AbbVie04" w:date="2025-05-09T15:18:00Z"/>
                <w:rFonts w:cs="Times New Roman"/>
                <w:szCs w:val="20"/>
                <w:vertAlign w:val="superscript"/>
              </w:rPr>
            </w:pPr>
            <w:del w:id="1682" w:author="AbbVie04" w:date="2025-05-09T15:18:00Z">
              <w:r w:rsidRPr="008755E1">
                <w:rPr>
                  <w:rFonts w:cs="Times New Roman"/>
                  <w:szCs w:val="20"/>
                </w:rPr>
                <w:delText>silmäinfektiot, divertikuliitti</w:delText>
              </w:r>
            </w:del>
            <w:del w:id="1683" w:author="AbbVie04" w:date="2025-05-09T15:18:00Z">
              <w:r w:rsidRPr="008755E1">
                <w:rPr>
                  <w:rFonts w:cs="Times New Roman"/>
                  <w:szCs w:val="20"/>
                  <w:vertAlign w:val="superscript"/>
                </w:rPr>
                <w:delText>1)</w:delText>
              </w:r>
            </w:del>
          </w:p>
          <w:p w:rsidR="00054FDE" w:rsidRPr="008755E1" w14:paraId="3E332F30" w14:textId="63B2304D">
            <w:pPr>
              <w:pStyle w:val="Heading1"/>
              <w:numPr>
                <w:ilvl w:val="0"/>
                <w:numId w:val="89"/>
              </w:numPr>
              <w:spacing w:before="0" w:after="0"/>
              <w:pPrChange w:id="1684" w:author="AbbVie04" w:date="2025-05-09T15:18:00Z">
                <w:pPr>
                  <w:widowControl w:val="0"/>
                  <w:tabs>
                    <w:tab w:val="clear" w:pos="561"/>
                    <w:tab w:val="left" w:pos="562"/>
                  </w:tabs>
                  <w:suppressAutoHyphens/>
                  <w:spacing w:after="0"/>
                </w:pPr>
              </w:pPrChange>
              <w:rPr>
                <w:del w:id="1685" w:author="AbbVie04" w:date="2025-05-09T15:18:00Z"/>
                <w:rFonts w:cs="Times New Roman"/>
                <w:szCs w:val="20"/>
              </w:rPr>
            </w:pPr>
          </w:p>
        </w:tc>
      </w:tr>
      <w:tr w14:paraId="7FA23E45" w14:textId="082181DB" w:rsidTr="00C20DDF">
        <w:tblPrEx>
          <w:tblW w:w="0" w:type="auto"/>
          <w:tblLook w:val="0000"/>
        </w:tblPrEx>
        <w:trPr>
          <w:cantSplit/>
          <w:del w:id="1686" w:author="AbbVie04" w:date="2025-05-09T15:18:00Z"/>
        </w:trPr>
        <w:tc>
          <w:tcPr>
            <w:tcW w:w="2628" w:type="dxa"/>
            <w:vMerge w:val="restart"/>
            <w:tcBorders>
              <w:top w:val="single" w:sz="4" w:space="0" w:color="auto"/>
              <w:left w:val="single" w:sz="4" w:space="0" w:color="auto"/>
              <w:right w:val="single" w:sz="4" w:space="0" w:color="auto"/>
            </w:tcBorders>
          </w:tcPr>
          <w:p w:rsidR="00054FDE" w:rsidRPr="008755E1" w14:paraId="1A187029" w14:textId="4F09FB08">
            <w:pPr>
              <w:pStyle w:val="Heading1"/>
              <w:numPr>
                <w:ilvl w:val="0"/>
                <w:numId w:val="89"/>
              </w:numPr>
              <w:spacing w:before="0" w:after="0"/>
              <w:pPrChange w:id="1687" w:author="AbbVie04" w:date="2025-05-09T15:18:00Z">
                <w:pPr>
                  <w:widowControl w:val="0"/>
                  <w:tabs>
                    <w:tab w:val="clear" w:pos="561"/>
                    <w:tab w:val="left" w:pos="562"/>
                  </w:tabs>
                  <w:suppressAutoHyphens/>
                  <w:snapToGrid w:val="0"/>
                  <w:spacing w:after="0"/>
                </w:pPr>
              </w:pPrChange>
              <w:rPr>
                <w:del w:id="1688" w:author="AbbVie04" w:date="2025-05-09T15:18:00Z"/>
                <w:rFonts w:cs="Times New Roman"/>
                <w:lang w:eastAsia="fi-FI"/>
              </w:rPr>
            </w:pPr>
            <w:del w:id="1689" w:author="AbbVie04" w:date="2025-05-09T15:18:00Z">
              <w:r w:rsidRPr="008755E1">
                <w:rPr>
                  <w:rFonts w:cs="Times New Roman"/>
                  <w:szCs w:val="24"/>
                  <w:lang w:eastAsia="fi-FI"/>
                </w:rPr>
                <w:delText>Hyvän- ja pahan</w:delText>
              </w:r>
            </w:del>
            <w:del w:id="1690" w:author="AbbVie04" w:date="2025-05-09T15:18:00Z">
              <w:r w:rsidRPr="008755E1">
                <w:rPr>
                  <w:rFonts w:cs="Times New Roman"/>
                  <w:szCs w:val="24"/>
                  <w:lang w:eastAsia="fi-FI"/>
                </w:rPr>
                <w:softHyphen/>
                <w:delText>laatuiset kasvaimet (mukaan lukien kystat ja polyypit)*</w:delText>
              </w:r>
            </w:del>
          </w:p>
        </w:tc>
        <w:tc>
          <w:tcPr>
            <w:tcW w:w="1980" w:type="dxa"/>
            <w:tcBorders>
              <w:top w:val="single" w:sz="4" w:space="0" w:color="auto"/>
              <w:left w:val="single" w:sz="4" w:space="0" w:color="auto"/>
              <w:bottom w:val="nil"/>
              <w:right w:val="single" w:sz="4" w:space="0" w:color="auto"/>
            </w:tcBorders>
          </w:tcPr>
          <w:p w:rsidR="00054FDE" w:rsidRPr="008755E1" w14:paraId="36938F1D" w14:textId="3761BDDC">
            <w:pPr>
              <w:pStyle w:val="Heading1"/>
              <w:numPr>
                <w:ilvl w:val="0"/>
                <w:numId w:val="89"/>
              </w:numPr>
              <w:spacing w:before="0" w:after="0"/>
              <w:pPrChange w:id="1691" w:author="AbbVie04" w:date="2025-05-09T15:18:00Z">
                <w:pPr>
                  <w:widowControl w:val="0"/>
                  <w:tabs>
                    <w:tab w:val="clear" w:pos="561"/>
                    <w:tab w:val="left" w:pos="562"/>
                  </w:tabs>
                  <w:suppressAutoHyphens/>
                  <w:spacing w:after="0"/>
                </w:pPr>
              </w:pPrChange>
              <w:rPr>
                <w:del w:id="1692" w:author="AbbVie04" w:date="2025-05-09T15:18:00Z"/>
                <w:rFonts w:cs="Times New Roman"/>
                <w:szCs w:val="20"/>
              </w:rPr>
            </w:pPr>
            <w:del w:id="1693" w:author="AbbVie04" w:date="2025-05-09T15:18:00Z">
              <w:r w:rsidRPr="008755E1">
                <w:rPr>
                  <w:rFonts w:cs="Times New Roman"/>
                  <w:szCs w:val="20"/>
                </w:rPr>
                <w:delText>Yleiset</w:delText>
              </w:r>
            </w:del>
          </w:p>
          <w:p w:rsidR="00054FDE" w:rsidRPr="008755E1" w14:paraId="55E62A8B" w14:textId="3BBD80FB">
            <w:pPr>
              <w:pStyle w:val="Heading1"/>
              <w:numPr>
                <w:ilvl w:val="0"/>
                <w:numId w:val="89"/>
              </w:numPr>
              <w:spacing w:before="0" w:after="0"/>
              <w:pPrChange w:id="1694" w:author="AbbVie04" w:date="2025-05-09T15:18:00Z">
                <w:pPr>
                  <w:widowControl w:val="0"/>
                  <w:tabs>
                    <w:tab w:val="clear" w:pos="561"/>
                    <w:tab w:val="left" w:pos="562"/>
                  </w:tabs>
                  <w:suppressAutoHyphens/>
                  <w:spacing w:after="0"/>
                </w:pPr>
              </w:pPrChange>
              <w:rPr>
                <w:del w:id="1695" w:author="AbbVie04" w:date="2025-05-09T15:18:00Z"/>
                <w:rFonts w:cs="Times New Roman"/>
                <w:szCs w:val="20"/>
              </w:rPr>
            </w:pPr>
          </w:p>
        </w:tc>
        <w:tc>
          <w:tcPr>
            <w:tcW w:w="4678" w:type="dxa"/>
            <w:tcBorders>
              <w:top w:val="single" w:sz="4" w:space="0" w:color="auto"/>
              <w:left w:val="single" w:sz="4" w:space="0" w:color="auto"/>
              <w:bottom w:val="nil"/>
              <w:right w:val="single" w:sz="4" w:space="0" w:color="auto"/>
            </w:tcBorders>
          </w:tcPr>
          <w:p w:rsidR="00054FDE" w:rsidRPr="008755E1" w14:paraId="79FAFC9F" w14:textId="488D3BE7">
            <w:pPr>
              <w:pStyle w:val="Heading1"/>
              <w:numPr>
                <w:ilvl w:val="0"/>
                <w:numId w:val="89"/>
              </w:numPr>
              <w:spacing w:before="0" w:after="0"/>
              <w:pPrChange w:id="1696" w:author="AbbVie04" w:date="2025-05-09T15:18:00Z">
                <w:pPr>
                  <w:widowControl w:val="0"/>
                  <w:tabs>
                    <w:tab w:val="clear" w:pos="561"/>
                    <w:tab w:val="left" w:pos="562"/>
                  </w:tabs>
                  <w:suppressAutoHyphens/>
                  <w:spacing w:after="0"/>
                </w:pPr>
              </w:pPrChange>
              <w:rPr>
                <w:del w:id="1697" w:author="AbbVie04" w:date="2025-05-09T15:18:00Z"/>
                <w:rFonts w:cs="Times New Roman"/>
                <w:szCs w:val="20"/>
              </w:rPr>
            </w:pPr>
            <w:del w:id="1698" w:author="AbbVie04" w:date="2025-05-09T15:18:00Z">
              <w:r w:rsidRPr="008755E1">
                <w:rPr>
                  <w:rFonts w:cs="Times New Roman"/>
                  <w:szCs w:val="20"/>
                </w:rPr>
                <w:delText>Ei-melanoomatyyppiset ihosyövät (mm. tyvisolu</w:delText>
              </w:r>
            </w:del>
            <w:del w:id="1699" w:author="AbbVie04" w:date="2025-05-09T15:18:00Z">
              <w:r w:rsidRPr="008755E1">
                <w:rPr>
                  <w:rFonts w:cs="Times New Roman"/>
                  <w:szCs w:val="20"/>
                </w:rPr>
                <w:softHyphen/>
                <w:delText>syöpä ja okasolusyöpä),</w:delText>
              </w:r>
            </w:del>
          </w:p>
          <w:p w:rsidR="00054FDE" w:rsidRPr="008755E1" w14:paraId="2CBA4FB5" w14:textId="4A6FD086">
            <w:pPr>
              <w:pStyle w:val="Heading1"/>
              <w:numPr>
                <w:ilvl w:val="0"/>
                <w:numId w:val="89"/>
              </w:numPr>
              <w:spacing w:before="0" w:after="0"/>
              <w:pPrChange w:id="1700" w:author="AbbVie04" w:date="2025-05-09T15:18:00Z">
                <w:pPr>
                  <w:widowControl w:val="0"/>
                  <w:tabs>
                    <w:tab w:val="clear" w:pos="561"/>
                    <w:tab w:val="left" w:pos="562"/>
                  </w:tabs>
                  <w:suppressAutoHyphens/>
                  <w:spacing w:after="0"/>
                </w:pPr>
              </w:pPrChange>
              <w:rPr>
                <w:del w:id="1701" w:author="AbbVie04" w:date="2025-05-09T15:18:00Z"/>
                <w:rFonts w:cs="Times New Roman"/>
                <w:szCs w:val="20"/>
              </w:rPr>
            </w:pPr>
            <w:del w:id="1702" w:author="AbbVie04" w:date="2025-05-09T15:18:00Z">
              <w:r w:rsidRPr="008755E1">
                <w:rPr>
                  <w:rFonts w:cs="Times New Roman"/>
                  <w:szCs w:val="20"/>
                </w:rPr>
                <w:delText>hyvänlaatuiset kasvaimet</w:delText>
              </w:r>
            </w:del>
          </w:p>
          <w:p w:rsidR="00054FDE" w:rsidRPr="008755E1" w14:paraId="0290949F" w14:textId="3E9F80EB">
            <w:pPr>
              <w:pStyle w:val="Heading1"/>
              <w:numPr>
                <w:ilvl w:val="0"/>
                <w:numId w:val="89"/>
              </w:numPr>
              <w:spacing w:before="0" w:after="0"/>
              <w:pPrChange w:id="1703" w:author="AbbVie04" w:date="2025-05-09T15:18:00Z">
                <w:pPr>
                  <w:widowControl w:val="0"/>
                  <w:tabs>
                    <w:tab w:val="clear" w:pos="561"/>
                    <w:tab w:val="left" w:pos="562"/>
                  </w:tabs>
                  <w:suppressAutoHyphens/>
                  <w:spacing w:after="0"/>
                </w:pPr>
              </w:pPrChange>
              <w:rPr>
                <w:del w:id="1704" w:author="AbbVie04" w:date="2025-05-09T15:18:00Z"/>
                <w:rFonts w:cs="Times New Roman"/>
                <w:szCs w:val="20"/>
              </w:rPr>
            </w:pPr>
          </w:p>
        </w:tc>
      </w:tr>
      <w:tr w14:paraId="50E7B255" w14:textId="093B8AC2" w:rsidTr="00C20DDF">
        <w:tblPrEx>
          <w:tblW w:w="0" w:type="auto"/>
          <w:tblLook w:val="0000"/>
        </w:tblPrEx>
        <w:trPr>
          <w:cantSplit/>
          <w:del w:id="1705" w:author="AbbVie04" w:date="2025-05-09T15:18:00Z"/>
        </w:trPr>
        <w:tc>
          <w:tcPr>
            <w:tcW w:w="2628" w:type="dxa"/>
            <w:vMerge/>
            <w:tcBorders>
              <w:left w:val="single" w:sz="4" w:space="0" w:color="auto"/>
              <w:right w:val="single" w:sz="4" w:space="0" w:color="auto"/>
            </w:tcBorders>
            <w:vAlign w:val="center"/>
          </w:tcPr>
          <w:p w:rsidR="00054FDE" w:rsidRPr="008755E1" w14:paraId="0E3BEB36" w14:textId="087F50CE">
            <w:pPr>
              <w:pStyle w:val="Heading1"/>
              <w:numPr>
                <w:ilvl w:val="0"/>
                <w:numId w:val="89"/>
              </w:numPr>
              <w:spacing w:before="0" w:after="0"/>
              <w:pPrChange w:id="1706" w:author="AbbVie04" w:date="2025-05-09T15:18:00Z">
                <w:pPr>
                  <w:spacing w:after="0"/>
                </w:pPr>
              </w:pPrChange>
              <w:rPr>
                <w:del w:id="1707" w:author="AbbVie04" w:date="2025-05-09T15:18:00Z"/>
                <w:rFonts w:cs="Times New Roman"/>
                <w:lang w:eastAsia="fi-FI"/>
              </w:rPr>
            </w:pPr>
          </w:p>
        </w:tc>
        <w:tc>
          <w:tcPr>
            <w:tcW w:w="1980" w:type="dxa"/>
            <w:tcBorders>
              <w:top w:val="nil"/>
              <w:left w:val="single" w:sz="4" w:space="0" w:color="auto"/>
              <w:bottom w:val="nil"/>
              <w:right w:val="single" w:sz="4" w:space="0" w:color="auto"/>
            </w:tcBorders>
          </w:tcPr>
          <w:p w:rsidR="00054FDE" w:rsidRPr="008755E1" w14:paraId="2BBB30B0" w14:textId="4BAD0816">
            <w:pPr>
              <w:pStyle w:val="Heading1"/>
              <w:numPr>
                <w:ilvl w:val="0"/>
                <w:numId w:val="89"/>
              </w:numPr>
              <w:spacing w:before="0" w:after="0"/>
              <w:pPrChange w:id="1708" w:author="AbbVie04" w:date="2025-05-09T15:18:00Z">
                <w:pPr>
                  <w:widowControl w:val="0"/>
                  <w:tabs>
                    <w:tab w:val="clear" w:pos="561"/>
                    <w:tab w:val="left" w:pos="562"/>
                  </w:tabs>
                  <w:suppressAutoHyphens/>
                  <w:spacing w:after="0"/>
                </w:pPr>
              </w:pPrChange>
              <w:rPr>
                <w:del w:id="1709" w:author="AbbVie04" w:date="2025-05-09T15:18:00Z"/>
                <w:rFonts w:cs="Times New Roman"/>
                <w:szCs w:val="20"/>
              </w:rPr>
            </w:pPr>
            <w:del w:id="1710" w:author="AbbVie04" w:date="2025-05-09T15:18:00Z">
              <w:r w:rsidRPr="008755E1">
                <w:rPr>
                  <w:rFonts w:cs="Times New Roman"/>
                  <w:szCs w:val="20"/>
                </w:rPr>
                <w:delText>Melko harvinaiset</w:delText>
              </w:r>
            </w:del>
          </w:p>
          <w:p w:rsidR="00054FDE" w:rsidRPr="008755E1" w14:paraId="4747A103" w14:textId="481C1F24">
            <w:pPr>
              <w:pStyle w:val="Heading1"/>
              <w:numPr>
                <w:ilvl w:val="0"/>
                <w:numId w:val="89"/>
              </w:numPr>
              <w:spacing w:before="0" w:after="0"/>
              <w:pPrChange w:id="1711" w:author="AbbVie04" w:date="2025-05-09T15:18:00Z">
                <w:pPr>
                  <w:widowControl w:val="0"/>
                  <w:tabs>
                    <w:tab w:val="clear" w:pos="561"/>
                    <w:tab w:val="left" w:pos="562"/>
                  </w:tabs>
                  <w:suppressAutoHyphens/>
                  <w:spacing w:after="0"/>
                </w:pPr>
              </w:pPrChange>
              <w:rPr>
                <w:del w:id="1712" w:author="AbbVie04" w:date="2025-05-09T15:18:00Z"/>
                <w:rFonts w:cs="Times New Roman"/>
                <w:szCs w:val="20"/>
              </w:rPr>
            </w:pPr>
          </w:p>
        </w:tc>
        <w:tc>
          <w:tcPr>
            <w:tcW w:w="4678" w:type="dxa"/>
            <w:tcBorders>
              <w:top w:val="nil"/>
              <w:left w:val="single" w:sz="4" w:space="0" w:color="auto"/>
              <w:bottom w:val="nil"/>
              <w:right w:val="single" w:sz="4" w:space="0" w:color="auto"/>
            </w:tcBorders>
          </w:tcPr>
          <w:p w:rsidR="00054FDE" w:rsidRPr="008755E1" w14:paraId="21F8B819" w14:textId="268636DB">
            <w:pPr>
              <w:pStyle w:val="Heading1"/>
              <w:numPr>
                <w:ilvl w:val="0"/>
                <w:numId w:val="89"/>
              </w:numPr>
              <w:spacing w:before="0" w:after="0"/>
              <w:pPrChange w:id="1713" w:author="AbbVie04" w:date="2025-05-09T15:18:00Z">
                <w:pPr>
                  <w:widowControl w:val="0"/>
                  <w:tabs>
                    <w:tab w:val="clear" w:pos="561"/>
                    <w:tab w:val="left" w:pos="562"/>
                  </w:tabs>
                  <w:suppressAutoHyphens/>
                  <w:spacing w:after="0"/>
                </w:pPr>
              </w:pPrChange>
              <w:rPr>
                <w:del w:id="1714" w:author="AbbVie04" w:date="2025-05-09T15:18:00Z"/>
                <w:rFonts w:cs="Times New Roman"/>
                <w:szCs w:val="20"/>
              </w:rPr>
            </w:pPr>
            <w:del w:id="1715" w:author="AbbVie04" w:date="2025-05-09T15:18:00Z">
              <w:r w:rsidRPr="008755E1">
                <w:rPr>
                  <w:rFonts w:cs="Times New Roman"/>
                  <w:szCs w:val="20"/>
                </w:rPr>
                <w:delText xml:space="preserve">Lymfooma**, </w:delText>
              </w:r>
            </w:del>
          </w:p>
          <w:p w:rsidR="00054FDE" w:rsidRPr="008755E1" w14:paraId="5DBB5FE9" w14:textId="610EA2D4">
            <w:pPr>
              <w:pStyle w:val="Heading1"/>
              <w:numPr>
                <w:ilvl w:val="0"/>
                <w:numId w:val="89"/>
              </w:numPr>
              <w:spacing w:before="0" w:after="0"/>
              <w:pPrChange w:id="1716" w:author="AbbVie04" w:date="2025-05-09T15:18:00Z">
                <w:pPr>
                  <w:widowControl w:val="0"/>
                  <w:tabs>
                    <w:tab w:val="clear" w:pos="561"/>
                    <w:tab w:val="left" w:pos="562"/>
                  </w:tabs>
                  <w:suppressAutoHyphens/>
                  <w:spacing w:after="0"/>
                </w:pPr>
              </w:pPrChange>
              <w:rPr>
                <w:del w:id="1717" w:author="AbbVie04" w:date="2025-05-09T15:18:00Z"/>
                <w:rFonts w:cs="Times New Roman"/>
                <w:szCs w:val="20"/>
              </w:rPr>
            </w:pPr>
            <w:del w:id="1718" w:author="AbbVie04" w:date="2025-05-09T15:18:00Z">
              <w:r w:rsidRPr="008755E1">
                <w:rPr>
                  <w:rFonts w:cs="Times New Roman"/>
                  <w:szCs w:val="20"/>
                </w:rPr>
                <w:delText>kiinteät kasvaimet (mm. rintasyöpä, keuhko</w:delText>
              </w:r>
            </w:del>
            <w:del w:id="1719" w:author="AbbVie04" w:date="2025-05-09T15:18:00Z">
              <w:r w:rsidRPr="008755E1">
                <w:rPr>
                  <w:rFonts w:cs="Times New Roman"/>
                  <w:szCs w:val="20"/>
                </w:rPr>
                <w:softHyphen/>
                <w:delText>kasvaimet ja kilpirauhaskasvaimet),</w:delText>
              </w:r>
            </w:del>
          </w:p>
          <w:p w:rsidR="00054FDE" w:rsidRPr="008755E1" w14:paraId="785B5CC3" w14:textId="7D2FD5B9">
            <w:pPr>
              <w:pStyle w:val="Heading1"/>
              <w:numPr>
                <w:ilvl w:val="0"/>
                <w:numId w:val="89"/>
              </w:numPr>
              <w:spacing w:before="0" w:after="0"/>
              <w:pPrChange w:id="1720" w:author="AbbVie04" w:date="2025-05-09T15:18:00Z">
                <w:pPr>
                  <w:widowControl w:val="0"/>
                  <w:tabs>
                    <w:tab w:val="clear" w:pos="561"/>
                    <w:tab w:val="left" w:pos="562"/>
                  </w:tabs>
                  <w:suppressAutoHyphens/>
                  <w:spacing w:after="0"/>
                </w:pPr>
              </w:pPrChange>
              <w:rPr>
                <w:del w:id="1721" w:author="AbbVie04" w:date="2025-05-09T15:18:00Z"/>
                <w:rFonts w:cs="Times New Roman"/>
                <w:szCs w:val="20"/>
              </w:rPr>
            </w:pPr>
            <w:del w:id="1722" w:author="AbbVie04" w:date="2025-05-09T15:18:00Z">
              <w:r w:rsidRPr="008755E1">
                <w:rPr>
                  <w:rFonts w:cs="Times New Roman"/>
                  <w:szCs w:val="20"/>
                </w:rPr>
                <w:delText>melanooma**</w:delText>
              </w:r>
            </w:del>
          </w:p>
          <w:p w:rsidR="00054FDE" w:rsidRPr="008755E1" w14:paraId="64028CFD" w14:textId="2F27141E">
            <w:pPr>
              <w:pStyle w:val="Heading1"/>
              <w:numPr>
                <w:ilvl w:val="0"/>
                <w:numId w:val="89"/>
              </w:numPr>
              <w:spacing w:before="0" w:after="0"/>
              <w:pPrChange w:id="1723" w:author="AbbVie04" w:date="2025-05-09T15:18:00Z">
                <w:pPr>
                  <w:widowControl w:val="0"/>
                  <w:tabs>
                    <w:tab w:val="clear" w:pos="561"/>
                    <w:tab w:val="left" w:pos="562"/>
                  </w:tabs>
                  <w:suppressAutoHyphens/>
                  <w:spacing w:after="0"/>
                </w:pPr>
              </w:pPrChange>
              <w:rPr>
                <w:del w:id="1724" w:author="AbbVie04" w:date="2025-05-09T15:18:00Z"/>
                <w:rFonts w:cs="Times New Roman"/>
                <w:szCs w:val="20"/>
              </w:rPr>
            </w:pPr>
          </w:p>
        </w:tc>
      </w:tr>
      <w:tr w14:paraId="54ACAA8D" w14:textId="12655FD0" w:rsidTr="00C20DDF">
        <w:tblPrEx>
          <w:tblW w:w="0" w:type="auto"/>
          <w:tblLook w:val="0000"/>
        </w:tblPrEx>
        <w:trPr>
          <w:cantSplit/>
          <w:del w:id="1725" w:author="AbbVie04" w:date="2025-05-09T15:18:00Z"/>
        </w:trPr>
        <w:tc>
          <w:tcPr>
            <w:tcW w:w="2628" w:type="dxa"/>
            <w:vMerge/>
            <w:tcBorders>
              <w:left w:val="single" w:sz="4" w:space="0" w:color="auto"/>
              <w:right w:val="single" w:sz="4" w:space="0" w:color="auto"/>
            </w:tcBorders>
          </w:tcPr>
          <w:p w:rsidR="00054FDE" w:rsidRPr="008755E1" w14:paraId="63B13A59" w14:textId="4C46EF5F">
            <w:pPr>
              <w:pStyle w:val="Heading1"/>
              <w:numPr>
                <w:ilvl w:val="0"/>
                <w:numId w:val="89"/>
              </w:numPr>
              <w:spacing w:before="0" w:after="0"/>
              <w:pPrChange w:id="1726" w:author="AbbVie04" w:date="2025-05-09T15:18:00Z">
                <w:pPr>
                  <w:widowControl w:val="0"/>
                  <w:tabs>
                    <w:tab w:val="clear" w:pos="561"/>
                    <w:tab w:val="left" w:pos="562"/>
                  </w:tabs>
                  <w:suppressAutoHyphens/>
                  <w:snapToGrid w:val="0"/>
                  <w:spacing w:after="0"/>
                </w:pPr>
              </w:pPrChange>
              <w:rPr>
                <w:del w:id="1727" w:author="AbbVie04" w:date="2025-05-09T15:18:00Z"/>
                <w:rFonts w:cs="Times New Roman"/>
                <w:szCs w:val="24"/>
                <w:lang w:eastAsia="fi-FI"/>
              </w:rPr>
            </w:pPr>
          </w:p>
        </w:tc>
        <w:tc>
          <w:tcPr>
            <w:tcW w:w="1980" w:type="dxa"/>
            <w:tcBorders>
              <w:top w:val="nil"/>
              <w:left w:val="single" w:sz="4" w:space="0" w:color="auto"/>
              <w:bottom w:val="nil"/>
              <w:right w:val="single" w:sz="4" w:space="0" w:color="auto"/>
            </w:tcBorders>
          </w:tcPr>
          <w:p w:rsidR="00054FDE" w:rsidRPr="008755E1" w14:paraId="21184F83" w14:textId="0B06C2A2">
            <w:pPr>
              <w:pStyle w:val="Heading1"/>
              <w:numPr>
                <w:ilvl w:val="0"/>
                <w:numId w:val="89"/>
              </w:numPr>
              <w:spacing w:before="0" w:after="0"/>
              <w:pPrChange w:id="1728" w:author="AbbVie04" w:date="2025-05-09T15:18:00Z">
                <w:pPr>
                  <w:widowControl w:val="0"/>
                  <w:tabs>
                    <w:tab w:val="clear" w:pos="561"/>
                    <w:tab w:val="left" w:pos="562"/>
                  </w:tabs>
                  <w:suppressAutoHyphens/>
                  <w:spacing w:after="0"/>
                  <w:jc w:val="both"/>
                </w:pPr>
              </w:pPrChange>
              <w:rPr>
                <w:del w:id="1729" w:author="AbbVie04" w:date="2025-05-09T15:18:00Z"/>
                <w:rFonts w:cs="Times New Roman"/>
                <w:szCs w:val="20"/>
              </w:rPr>
            </w:pPr>
            <w:del w:id="1730" w:author="AbbVie04" w:date="2025-05-09T15:18:00Z">
              <w:r w:rsidRPr="008755E1">
                <w:rPr>
                  <w:rFonts w:cs="Times New Roman"/>
                  <w:szCs w:val="20"/>
                </w:rPr>
                <w:delText>Harvinaiset</w:delText>
              </w:r>
            </w:del>
          </w:p>
        </w:tc>
        <w:tc>
          <w:tcPr>
            <w:tcW w:w="4678" w:type="dxa"/>
            <w:tcBorders>
              <w:top w:val="nil"/>
              <w:left w:val="single" w:sz="4" w:space="0" w:color="auto"/>
              <w:bottom w:val="nil"/>
              <w:right w:val="single" w:sz="4" w:space="0" w:color="auto"/>
            </w:tcBorders>
          </w:tcPr>
          <w:p w:rsidR="00054FDE" w:rsidRPr="008755E1" w14:paraId="3CAF0CA3" w14:textId="28BBC1A2">
            <w:pPr>
              <w:pStyle w:val="Heading1"/>
              <w:numPr>
                <w:ilvl w:val="0"/>
                <w:numId w:val="89"/>
              </w:numPr>
              <w:spacing w:before="0" w:after="0"/>
              <w:pPrChange w:id="1731" w:author="AbbVie04" w:date="2025-05-09T15:18:00Z">
                <w:pPr>
                  <w:widowControl w:val="0"/>
                  <w:tabs>
                    <w:tab w:val="clear" w:pos="561"/>
                    <w:tab w:val="left" w:pos="562"/>
                  </w:tabs>
                  <w:suppressAutoHyphens/>
                  <w:snapToGrid w:val="0"/>
                  <w:spacing w:after="0"/>
                </w:pPr>
              </w:pPrChange>
              <w:rPr>
                <w:del w:id="1732" w:author="AbbVie04" w:date="2025-05-09T15:18:00Z"/>
                <w:rFonts w:cs="Times New Roman"/>
                <w:szCs w:val="24"/>
                <w:lang w:eastAsia="fi-FI"/>
              </w:rPr>
            </w:pPr>
            <w:del w:id="1733" w:author="AbbVie04" w:date="2025-05-09T15:18:00Z">
              <w:r w:rsidRPr="008755E1">
                <w:rPr>
                  <w:rFonts w:cs="Times New Roman"/>
                  <w:szCs w:val="24"/>
                  <w:lang w:eastAsia="fi-FI"/>
                </w:rPr>
                <w:delText>Leukemia</w:delText>
              </w:r>
            </w:del>
            <w:del w:id="1734" w:author="AbbVie04" w:date="2025-05-09T15:18:00Z">
              <w:r w:rsidRPr="008755E1">
                <w:rPr>
                  <w:rFonts w:cs="Times New Roman"/>
                  <w:szCs w:val="24"/>
                  <w:vertAlign w:val="superscript"/>
                  <w:lang w:eastAsia="fi-FI"/>
                </w:rPr>
                <w:delText>1)</w:delText>
              </w:r>
            </w:del>
          </w:p>
          <w:p w:rsidR="00054FDE" w:rsidRPr="008755E1" w14:paraId="22849DF6" w14:textId="46003E5D">
            <w:pPr>
              <w:pStyle w:val="Heading1"/>
              <w:numPr>
                <w:ilvl w:val="0"/>
                <w:numId w:val="89"/>
              </w:numPr>
              <w:spacing w:before="0" w:after="0"/>
              <w:pPrChange w:id="1735" w:author="AbbVie04" w:date="2025-05-09T15:18:00Z">
                <w:pPr>
                  <w:widowControl w:val="0"/>
                  <w:tabs>
                    <w:tab w:val="clear" w:pos="561"/>
                    <w:tab w:val="left" w:pos="562"/>
                  </w:tabs>
                  <w:suppressAutoHyphens/>
                  <w:snapToGrid w:val="0"/>
                  <w:spacing w:after="0"/>
                </w:pPr>
              </w:pPrChange>
              <w:rPr>
                <w:del w:id="1736" w:author="AbbVie04" w:date="2025-05-09T15:18:00Z"/>
                <w:rFonts w:cs="Times New Roman"/>
                <w:szCs w:val="24"/>
                <w:lang w:eastAsia="fi-FI"/>
              </w:rPr>
            </w:pPr>
          </w:p>
        </w:tc>
      </w:tr>
      <w:tr w14:paraId="763A15F9" w14:textId="6A9458F5" w:rsidTr="00C20DDF">
        <w:tblPrEx>
          <w:tblW w:w="0" w:type="auto"/>
          <w:tblLook w:val="0000"/>
        </w:tblPrEx>
        <w:trPr>
          <w:cantSplit/>
          <w:del w:id="1737" w:author="AbbVie04" w:date="2025-05-09T15:18:00Z"/>
        </w:trPr>
        <w:tc>
          <w:tcPr>
            <w:tcW w:w="2628" w:type="dxa"/>
            <w:vMerge/>
            <w:tcBorders>
              <w:left w:val="single" w:sz="4" w:space="0" w:color="auto"/>
              <w:bottom w:val="single" w:sz="4" w:space="0" w:color="auto"/>
              <w:right w:val="single" w:sz="4" w:space="0" w:color="auto"/>
            </w:tcBorders>
          </w:tcPr>
          <w:p w:rsidR="00054FDE" w:rsidRPr="008755E1" w14:paraId="7F17C84C" w14:textId="561962DD">
            <w:pPr>
              <w:pStyle w:val="Heading1"/>
              <w:numPr>
                <w:ilvl w:val="0"/>
                <w:numId w:val="89"/>
              </w:numPr>
              <w:spacing w:before="0" w:after="0"/>
              <w:pPrChange w:id="1738" w:author="AbbVie04" w:date="2025-05-09T15:18:00Z">
                <w:pPr>
                  <w:widowControl w:val="0"/>
                  <w:tabs>
                    <w:tab w:val="clear" w:pos="561"/>
                    <w:tab w:val="left" w:pos="562"/>
                  </w:tabs>
                  <w:suppressAutoHyphens/>
                  <w:snapToGrid w:val="0"/>
                  <w:spacing w:after="0"/>
                </w:pPr>
              </w:pPrChange>
              <w:rPr>
                <w:del w:id="1739" w:author="AbbVie04" w:date="2025-05-09T15:18:00Z"/>
                <w:rFonts w:cs="Times New Roman"/>
                <w:szCs w:val="24"/>
                <w:lang w:eastAsia="fi-FI"/>
              </w:rPr>
            </w:pPr>
          </w:p>
        </w:tc>
        <w:tc>
          <w:tcPr>
            <w:tcW w:w="1980" w:type="dxa"/>
            <w:tcBorders>
              <w:top w:val="nil"/>
              <w:left w:val="single" w:sz="4" w:space="0" w:color="auto"/>
              <w:bottom w:val="single" w:sz="4" w:space="0" w:color="auto"/>
              <w:right w:val="single" w:sz="4" w:space="0" w:color="auto"/>
            </w:tcBorders>
          </w:tcPr>
          <w:p w:rsidR="00054FDE" w:rsidRPr="008755E1" w14:paraId="4E6C0D16" w14:textId="41A07586">
            <w:pPr>
              <w:pStyle w:val="Heading1"/>
              <w:numPr>
                <w:ilvl w:val="0"/>
                <w:numId w:val="89"/>
              </w:numPr>
              <w:spacing w:before="0" w:after="0"/>
              <w:pPrChange w:id="1740" w:author="AbbVie04" w:date="2025-05-09T15:18:00Z">
                <w:pPr>
                  <w:widowControl w:val="0"/>
                  <w:tabs>
                    <w:tab w:val="clear" w:pos="561"/>
                    <w:tab w:val="left" w:pos="562"/>
                  </w:tabs>
                  <w:suppressAutoHyphens/>
                  <w:spacing w:after="0"/>
                  <w:jc w:val="both"/>
                </w:pPr>
              </w:pPrChange>
              <w:rPr>
                <w:del w:id="1741" w:author="AbbVie04" w:date="2025-05-09T15:18:00Z"/>
                <w:rFonts w:cs="Times New Roman"/>
                <w:szCs w:val="20"/>
              </w:rPr>
            </w:pPr>
            <w:del w:id="1742" w:author="AbbVie04" w:date="2025-05-09T15:18:00Z">
              <w:r w:rsidRPr="008755E1">
                <w:rPr>
                  <w:rFonts w:cs="Times New Roman"/>
                  <w:szCs w:val="20"/>
                </w:rPr>
                <w:delText>Tuntematon</w:delText>
              </w:r>
            </w:del>
          </w:p>
        </w:tc>
        <w:tc>
          <w:tcPr>
            <w:tcW w:w="4678" w:type="dxa"/>
            <w:tcBorders>
              <w:top w:val="nil"/>
              <w:left w:val="single" w:sz="4" w:space="0" w:color="auto"/>
              <w:bottom w:val="single" w:sz="4" w:space="0" w:color="auto"/>
              <w:right w:val="single" w:sz="4" w:space="0" w:color="auto"/>
            </w:tcBorders>
          </w:tcPr>
          <w:p w:rsidR="00054FDE" w:rsidRPr="008755E1" w14:paraId="223EDA0A" w14:textId="650BFCEB">
            <w:pPr>
              <w:pStyle w:val="Heading1"/>
              <w:numPr>
                <w:ilvl w:val="0"/>
                <w:numId w:val="89"/>
              </w:numPr>
              <w:spacing w:before="0" w:after="0"/>
              <w:pPrChange w:id="1743" w:author="AbbVie04" w:date="2025-05-09T15:18:00Z">
                <w:pPr>
                  <w:widowControl w:val="0"/>
                  <w:tabs>
                    <w:tab w:val="clear" w:pos="561"/>
                    <w:tab w:val="left" w:pos="562"/>
                  </w:tabs>
                  <w:suppressAutoHyphens/>
                  <w:snapToGrid w:val="0"/>
                  <w:spacing w:after="0"/>
                </w:pPr>
              </w:pPrChange>
              <w:rPr>
                <w:del w:id="1744" w:author="AbbVie04" w:date="2025-05-09T15:18:00Z"/>
                <w:rFonts w:cs="Times New Roman"/>
                <w:szCs w:val="24"/>
                <w:vertAlign w:val="superscript"/>
                <w:lang w:eastAsia="fi-FI"/>
              </w:rPr>
            </w:pPr>
            <w:del w:id="1745" w:author="AbbVie04" w:date="2025-05-09T15:18:00Z">
              <w:r w:rsidRPr="008755E1">
                <w:rPr>
                  <w:rFonts w:cs="Times New Roman"/>
                  <w:szCs w:val="24"/>
                  <w:lang w:eastAsia="fi-FI"/>
                </w:rPr>
                <w:delText>Hepatospleeninen T-solu lymfooma</w:delText>
              </w:r>
            </w:del>
            <w:del w:id="1746" w:author="AbbVie04" w:date="2025-05-09T15:18:00Z">
              <w:r w:rsidRPr="008755E1">
                <w:rPr>
                  <w:rFonts w:cs="Times New Roman"/>
                  <w:szCs w:val="24"/>
                  <w:vertAlign w:val="superscript"/>
                  <w:lang w:eastAsia="fi-FI"/>
                </w:rPr>
                <w:delText>1)</w:delText>
              </w:r>
            </w:del>
            <w:del w:id="1747" w:author="AbbVie04" w:date="2025-05-09T15:18:00Z">
              <w:r w:rsidRPr="008755E1" w:rsidR="00A024D2">
                <w:rPr>
                  <w:rFonts w:cs="Times New Roman"/>
                  <w:szCs w:val="20"/>
                </w:rPr>
                <w:delText xml:space="preserve"> ,</w:delText>
              </w:r>
            </w:del>
          </w:p>
          <w:p w:rsidR="00054FDE" w14:paraId="603F6B53" w14:textId="36501A1B">
            <w:pPr>
              <w:pStyle w:val="Heading1"/>
              <w:numPr>
                <w:ilvl w:val="0"/>
                <w:numId w:val="89"/>
              </w:numPr>
              <w:spacing w:before="0" w:after="0"/>
              <w:pPrChange w:id="1748" w:author="AbbVie04" w:date="2025-05-09T15:18:00Z">
                <w:pPr>
                  <w:widowControl w:val="0"/>
                  <w:tabs>
                    <w:tab w:val="clear" w:pos="561"/>
                    <w:tab w:val="left" w:pos="562"/>
                  </w:tabs>
                  <w:suppressAutoHyphens/>
                  <w:snapToGrid w:val="0"/>
                  <w:spacing w:after="0"/>
                </w:pPr>
              </w:pPrChange>
              <w:rPr>
                <w:del w:id="1749" w:author="AbbVie04" w:date="2025-05-09T15:18:00Z"/>
                <w:rFonts w:cs="Times New Roman"/>
                <w:lang w:eastAsia="fi-FI"/>
              </w:rPr>
            </w:pPr>
            <w:del w:id="1750" w:author="AbbVie04" w:date="2025-05-09T15:18:00Z">
              <w:r w:rsidRPr="008755E1">
                <w:rPr>
                  <w:rFonts w:cs="Times New Roman"/>
                  <w:lang w:eastAsia="fi-FI"/>
                </w:rPr>
                <w:delText>merkelinsolukarsinooma (ihon neuroendokriininen karsinooma)</w:delText>
              </w:r>
            </w:del>
            <w:del w:id="1751" w:author="AbbVie04" w:date="2025-05-09T15:18:00Z">
              <w:r w:rsidRPr="008755E1">
                <w:rPr>
                  <w:rFonts w:cs="Times New Roman"/>
                  <w:vertAlign w:val="superscript"/>
                  <w:lang w:eastAsia="fi-FI"/>
                </w:rPr>
                <w:delText>1)</w:delText>
              </w:r>
            </w:del>
            <w:del w:id="1752" w:author="AbbVie04" w:date="2025-05-09T15:18:00Z">
              <w:r w:rsidR="003A5ED2">
                <w:rPr>
                  <w:rFonts w:cs="Times New Roman"/>
                  <w:lang w:eastAsia="fi-FI"/>
                </w:rPr>
                <w:delText>,</w:delText>
              </w:r>
            </w:del>
          </w:p>
          <w:p w:rsidR="003A5ED2" w:rsidRPr="003A5ED2" w14:paraId="7C054A1B" w14:textId="21A4FE3C">
            <w:pPr>
              <w:pStyle w:val="Heading1"/>
              <w:numPr>
                <w:ilvl w:val="0"/>
                <w:numId w:val="89"/>
              </w:numPr>
              <w:spacing w:before="0" w:after="0"/>
              <w:pPrChange w:id="1753" w:author="AbbVie04" w:date="2025-05-09T15:18:00Z">
                <w:pPr>
                  <w:widowControl w:val="0"/>
                  <w:tabs>
                    <w:tab w:val="clear" w:pos="561"/>
                    <w:tab w:val="left" w:pos="562"/>
                  </w:tabs>
                  <w:suppressAutoHyphens/>
                  <w:snapToGrid w:val="0"/>
                  <w:spacing w:after="0"/>
                </w:pPr>
              </w:pPrChange>
              <w:rPr>
                <w:del w:id="1754" w:author="AbbVie04" w:date="2025-05-09T15:18:00Z"/>
                <w:rFonts w:cs="Times New Roman"/>
                <w:lang w:eastAsia="fi-FI"/>
              </w:rPr>
            </w:pPr>
            <w:del w:id="1755" w:author="AbbVie04" w:date="2025-05-09T15:18:00Z">
              <w:r>
                <w:rPr>
                  <w:rFonts w:cs="Times New Roman"/>
                  <w:lang w:eastAsia="fi-FI"/>
                </w:rPr>
                <w:delText>Kaposin sarkooma</w:delText>
              </w:r>
            </w:del>
          </w:p>
          <w:p w:rsidR="00054FDE" w:rsidRPr="008755E1" w14:paraId="71F8F0C8" w14:textId="51BA13BF">
            <w:pPr>
              <w:pStyle w:val="Heading1"/>
              <w:numPr>
                <w:ilvl w:val="0"/>
                <w:numId w:val="89"/>
              </w:numPr>
              <w:spacing w:before="0" w:after="0"/>
              <w:pPrChange w:id="1756" w:author="AbbVie04" w:date="2025-05-09T15:18:00Z">
                <w:pPr>
                  <w:widowControl w:val="0"/>
                  <w:tabs>
                    <w:tab w:val="clear" w:pos="561"/>
                    <w:tab w:val="left" w:pos="562"/>
                  </w:tabs>
                  <w:suppressAutoHyphens/>
                  <w:snapToGrid w:val="0"/>
                  <w:spacing w:after="0"/>
                </w:pPr>
              </w:pPrChange>
              <w:rPr>
                <w:del w:id="1757" w:author="AbbVie04" w:date="2025-05-09T15:18:00Z"/>
                <w:rFonts w:cs="Times New Roman"/>
                <w:szCs w:val="24"/>
                <w:lang w:eastAsia="fi-FI"/>
              </w:rPr>
            </w:pPr>
          </w:p>
        </w:tc>
      </w:tr>
      <w:tr w14:paraId="095E35F8" w14:textId="786D59F5" w:rsidTr="00C20DDF">
        <w:tblPrEx>
          <w:tblW w:w="0" w:type="auto"/>
          <w:tblLook w:val="0000"/>
        </w:tblPrEx>
        <w:trPr>
          <w:cantSplit/>
          <w:del w:id="1758" w:author="AbbVie04" w:date="2025-05-09T15:18:00Z"/>
        </w:trPr>
        <w:tc>
          <w:tcPr>
            <w:tcW w:w="2628" w:type="dxa"/>
            <w:vMerge w:val="restart"/>
            <w:tcBorders>
              <w:top w:val="single" w:sz="4" w:space="0" w:color="auto"/>
              <w:left w:val="single" w:sz="4" w:space="0" w:color="auto"/>
              <w:bottom w:val="single" w:sz="4" w:space="0" w:color="auto"/>
              <w:right w:val="single" w:sz="4" w:space="0" w:color="auto"/>
            </w:tcBorders>
          </w:tcPr>
          <w:p w:rsidR="00054FDE" w:rsidRPr="008755E1" w14:paraId="2D69F243" w14:textId="33F6CD05">
            <w:pPr>
              <w:pStyle w:val="Heading1"/>
              <w:numPr>
                <w:ilvl w:val="0"/>
                <w:numId w:val="89"/>
              </w:numPr>
              <w:spacing w:before="0" w:after="0"/>
              <w:pPrChange w:id="1759" w:author="AbbVie04" w:date="2025-05-09T15:18:00Z">
                <w:pPr>
                  <w:widowControl w:val="0"/>
                  <w:tabs>
                    <w:tab w:val="clear" w:pos="561"/>
                    <w:tab w:val="left" w:pos="562"/>
                  </w:tabs>
                  <w:suppressAutoHyphens/>
                  <w:snapToGrid w:val="0"/>
                  <w:spacing w:after="0"/>
                </w:pPr>
              </w:pPrChange>
              <w:rPr>
                <w:del w:id="1760" w:author="AbbVie04" w:date="2025-05-09T15:18:00Z"/>
                <w:rFonts w:cs="Times New Roman"/>
                <w:lang w:eastAsia="fi-FI"/>
              </w:rPr>
            </w:pPr>
            <w:del w:id="1761" w:author="AbbVie04" w:date="2025-05-09T15:18:00Z">
              <w:r w:rsidRPr="008755E1">
                <w:rPr>
                  <w:rFonts w:cs="Times New Roman"/>
                  <w:szCs w:val="24"/>
                  <w:lang w:eastAsia="fi-FI"/>
                </w:rPr>
                <w:delText>Veri ja imukudos*</w:delText>
              </w:r>
            </w:del>
          </w:p>
        </w:tc>
        <w:tc>
          <w:tcPr>
            <w:tcW w:w="1980" w:type="dxa"/>
            <w:tcBorders>
              <w:top w:val="single" w:sz="4" w:space="0" w:color="auto"/>
              <w:left w:val="single" w:sz="4" w:space="0" w:color="auto"/>
              <w:bottom w:val="nil"/>
              <w:right w:val="single" w:sz="4" w:space="0" w:color="auto"/>
            </w:tcBorders>
          </w:tcPr>
          <w:p w:rsidR="00054FDE" w:rsidRPr="008755E1" w14:paraId="547FB11B" w14:textId="677C9941">
            <w:pPr>
              <w:pStyle w:val="Heading1"/>
              <w:numPr>
                <w:ilvl w:val="0"/>
                <w:numId w:val="89"/>
              </w:numPr>
              <w:spacing w:before="0" w:after="0"/>
              <w:pPrChange w:id="1762" w:author="AbbVie04" w:date="2025-05-09T15:18:00Z">
                <w:pPr>
                  <w:widowControl w:val="0"/>
                  <w:tabs>
                    <w:tab w:val="clear" w:pos="561"/>
                    <w:tab w:val="left" w:pos="562"/>
                  </w:tabs>
                  <w:suppressAutoHyphens/>
                  <w:spacing w:after="0"/>
                  <w:jc w:val="both"/>
                </w:pPr>
              </w:pPrChange>
              <w:rPr>
                <w:del w:id="1763" w:author="AbbVie04" w:date="2025-05-09T15:18:00Z"/>
                <w:rFonts w:cs="Times New Roman"/>
                <w:szCs w:val="20"/>
              </w:rPr>
            </w:pPr>
            <w:del w:id="1764" w:author="AbbVie04" w:date="2025-05-09T15:18:00Z">
              <w:r w:rsidRPr="008755E1">
                <w:rPr>
                  <w:rFonts w:cs="Times New Roman"/>
                  <w:szCs w:val="20"/>
                </w:rPr>
                <w:delText>Hyvin yleiset</w:delText>
              </w:r>
            </w:del>
          </w:p>
          <w:p w:rsidR="00054FDE" w:rsidRPr="008755E1" w14:paraId="41BA3E90" w14:textId="321048C7">
            <w:pPr>
              <w:pStyle w:val="Heading1"/>
              <w:numPr>
                <w:ilvl w:val="0"/>
                <w:numId w:val="89"/>
              </w:numPr>
              <w:spacing w:before="0" w:after="0"/>
              <w:pPrChange w:id="1765" w:author="AbbVie04" w:date="2025-05-09T15:18:00Z">
                <w:pPr>
                  <w:widowControl w:val="0"/>
                  <w:tabs>
                    <w:tab w:val="clear" w:pos="561"/>
                    <w:tab w:val="left" w:pos="562"/>
                  </w:tabs>
                  <w:suppressAutoHyphens/>
                  <w:spacing w:after="0"/>
                  <w:jc w:val="both"/>
                </w:pPr>
              </w:pPrChange>
              <w:rPr>
                <w:del w:id="1766" w:author="AbbVie04" w:date="2025-05-09T15:18:00Z"/>
                <w:rFonts w:cs="Times New Roman"/>
                <w:szCs w:val="20"/>
              </w:rPr>
            </w:pPr>
          </w:p>
        </w:tc>
        <w:tc>
          <w:tcPr>
            <w:tcW w:w="4678" w:type="dxa"/>
            <w:tcBorders>
              <w:top w:val="single" w:sz="4" w:space="0" w:color="auto"/>
              <w:left w:val="single" w:sz="4" w:space="0" w:color="auto"/>
              <w:bottom w:val="nil"/>
              <w:right w:val="single" w:sz="4" w:space="0" w:color="auto"/>
            </w:tcBorders>
          </w:tcPr>
          <w:p w:rsidR="00054FDE" w:rsidRPr="008755E1" w14:paraId="20FEE76A" w14:textId="57DD729F">
            <w:pPr>
              <w:pStyle w:val="Heading1"/>
              <w:numPr>
                <w:ilvl w:val="0"/>
                <w:numId w:val="89"/>
              </w:numPr>
              <w:spacing w:before="0" w:after="0"/>
              <w:pPrChange w:id="1767" w:author="AbbVie04" w:date="2025-05-09T15:18:00Z">
                <w:pPr>
                  <w:widowControl w:val="0"/>
                  <w:tabs>
                    <w:tab w:val="clear" w:pos="561"/>
                    <w:tab w:val="left" w:pos="562"/>
                  </w:tabs>
                  <w:suppressAutoHyphens/>
                  <w:snapToGrid w:val="0"/>
                  <w:spacing w:after="0"/>
                </w:pPr>
              </w:pPrChange>
              <w:rPr>
                <w:del w:id="1768" w:author="AbbVie04" w:date="2025-05-09T15:18:00Z"/>
                <w:rFonts w:cs="Times New Roman"/>
                <w:lang w:eastAsia="fi-FI"/>
              </w:rPr>
            </w:pPr>
            <w:del w:id="1769" w:author="AbbVie04" w:date="2025-05-09T15:18:00Z">
              <w:r w:rsidRPr="008755E1">
                <w:rPr>
                  <w:rFonts w:cs="Times New Roman"/>
                  <w:szCs w:val="24"/>
                  <w:lang w:eastAsia="fi-FI"/>
                </w:rPr>
                <w:delText xml:space="preserve">Leukopenia (mm. neutropenia ja agranulosytoosi), </w:delText>
              </w:r>
            </w:del>
          </w:p>
          <w:p w:rsidR="00054FDE" w:rsidRPr="008755E1" w14:paraId="6E00A3D3" w14:textId="736946E1">
            <w:pPr>
              <w:pStyle w:val="Heading1"/>
              <w:numPr>
                <w:ilvl w:val="0"/>
                <w:numId w:val="89"/>
              </w:numPr>
              <w:spacing w:before="0" w:after="0"/>
              <w:pPrChange w:id="1770" w:author="AbbVie04" w:date="2025-05-09T15:18:00Z">
                <w:pPr>
                  <w:widowControl w:val="0"/>
                  <w:tabs>
                    <w:tab w:val="clear" w:pos="561"/>
                    <w:tab w:val="left" w:pos="562"/>
                  </w:tabs>
                  <w:suppressAutoHyphens/>
                  <w:snapToGrid w:val="0"/>
                  <w:spacing w:after="0"/>
                </w:pPr>
              </w:pPrChange>
              <w:rPr>
                <w:del w:id="1771" w:author="AbbVie04" w:date="2025-05-09T15:18:00Z"/>
                <w:rFonts w:cs="Times New Roman"/>
                <w:lang w:eastAsia="fi-FI"/>
              </w:rPr>
            </w:pPr>
            <w:del w:id="1772" w:author="AbbVie04" w:date="2025-05-09T15:18:00Z">
              <w:r w:rsidRPr="008755E1">
                <w:rPr>
                  <w:rFonts w:cs="Times New Roman"/>
                  <w:szCs w:val="24"/>
                  <w:lang w:eastAsia="fi-FI"/>
                </w:rPr>
                <w:delText>anemia</w:delText>
              </w:r>
            </w:del>
          </w:p>
          <w:p w:rsidR="00054FDE" w:rsidRPr="008755E1" w14:paraId="2999B915" w14:textId="28D11708">
            <w:pPr>
              <w:pStyle w:val="Heading1"/>
              <w:numPr>
                <w:ilvl w:val="0"/>
                <w:numId w:val="89"/>
              </w:numPr>
              <w:spacing w:before="0" w:after="0"/>
              <w:pPrChange w:id="1773" w:author="AbbVie04" w:date="2025-05-09T15:18:00Z">
                <w:pPr>
                  <w:widowControl w:val="0"/>
                  <w:tabs>
                    <w:tab w:val="clear" w:pos="561"/>
                    <w:tab w:val="left" w:pos="562"/>
                  </w:tabs>
                  <w:suppressAutoHyphens/>
                  <w:snapToGrid w:val="0"/>
                  <w:spacing w:after="0"/>
                </w:pPr>
              </w:pPrChange>
              <w:rPr>
                <w:del w:id="1774" w:author="AbbVie04" w:date="2025-05-09T15:18:00Z"/>
                <w:rFonts w:cs="Times New Roman"/>
                <w:lang w:eastAsia="fi-FI"/>
              </w:rPr>
            </w:pPr>
          </w:p>
        </w:tc>
      </w:tr>
      <w:tr w14:paraId="23EAFB42" w14:textId="0CBCC750" w:rsidTr="00C20DDF">
        <w:tblPrEx>
          <w:tblW w:w="0" w:type="auto"/>
          <w:tblLook w:val="0000"/>
        </w:tblPrEx>
        <w:trPr>
          <w:cantSplit/>
          <w:del w:id="1775" w:author="AbbVie04" w:date="2025-05-09T15:18:00Z"/>
        </w:trPr>
        <w:tc>
          <w:tcPr>
            <w:tcW w:w="2628" w:type="dxa"/>
            <w:vMerge/>
            <w:tcBorders>
              <w:top w:val="single" w:sz="4" w:space="0" w:color="auto"/>
              <w:left w:val="single" w:sz="4" w:space="0" w:color="auto"/>
              <w:bottom w:val="single" w:sz="4" w:space="0" w:color="auto"/>
              <w:right w:val="single" w:sz="4" w:space="0" w:color="auto"/>
            </w:tcBorders>
            <w:vAlign w:val="center"/>
          </w:tcPr>
          <w:p w:rsidR="00054FDE" w:rsidRPr="008755E1" w14:paraId="7E492EAD" w14:textId="1620F3DB">
            <w:pPr>
              <w:pStyle w:val="Heading1"/>
              <w:numPr>
                <w:ilvl w:val="0"/>
                <w:numId w:val="89"/>
              </w:numPr>
              <w:spacing w:before="0" w:after="0"/>
              <w:pPrChange w:id="1776" w:author="AbbVie04" w:date="2025-05-09T15:18:00Z">
                <w:pPr>
                  <w:spacing w:after="0"/>
                </w:pPr>
              </w:pPrChange>
              <w:rPr>
                <w:del w:id="1777" w:author="AbbVie04" w:date="2025-05-09T15:18:00Z"/>
                <w:rFonts w:cs="Times New Roman"/>
                <w:lang w:eastAsia="fi-FI"/>
              </w:rPr>
            </w:pPr>
          </w:p>
        </w:tc>
        <w:tc>
          <w:tcPr>
            <w:tcW w:w="1980" w:type="dxa"/>
            <w:tcBorders>
              <w:top w:val="nil"/>
              <w:left w:val="single" w:sz="4" w:space="0" w:color="auto"/>
              <w:bottom w:val="nil"/>
              <w:right w:val="single" w:sz="4" w:space="0" w:color="auto"/>
            </w:tcBorders>
          </w:tcPr>
          <w:p w:rsidR="00054FDE" w:rsidRPr="008755E1" w14:paraId="58909CE8" w14:textId="40F694C3">
            <w:pPr>
              <w:pStyle w:val="Heading1"/>
              <w:numPr>
                <w:ilvl w:val="0"/>
                <w:numId w:val="89"/>
              </w:numPr>
              <w:spacing w:before="0" w:after="0"/>
              <w:pPrChange w:id="1778" w:author="AbbVie04" w:date="2025-05-09T15:18:00Z">
                <w:pPr>
                  <w:widowControl w:val="0"/>
                  <w:tabs>
                    <w:tab w:val="clear" w:pos="561"/>
                    <w:tab w:val="left" w:pos="562"/>
                  </w:tabs>
                  <w:suppressAutoHyphens/>
                  <w:spacing w:after="0"/>
                  <w:jc w:val="both"/>
                </w:pPr>
              </w:pPrChange>
              <w:rPr>
                <w:del w:id="1779" w:author="AbbVie04" w:date="2025-05-09T15:18:00Z"/>
                <w:rFonts w:cs="Times New Roman"/>
                <w:szCs w:val="20"/>
              </w:rPr>
            </w:pPr>
            <w:del w:id="1780" w:author="AbbVie04" w:date="2025-05-09T15:18:00Z">
              <w:r w:rsidRPr="008755E1">
                <w:rPr>
                  <w:rFonts w:cs="Times New Roman"/>
                  <w:szCs w:val="20"/>
                </w:rPr>
                <w:delText>Yleiset</w:delText>
              </w:r>
            </w:del>
          </w:p>
        </w:tc>
        <w:tc>
          <w:tcPr>
            <w:tcW w:w="4678" w:type="dxa"/>
            <w:tcBorders>
              <w:top w:val="nil"/>
              <w:left w:val="single" w:sz="4" w:space="0" w:color="auto"/>
              <w:bottom w:val="nil"/>
              <w:right w:val="single" w:sz="4" w:space="0" w:color="auto"/>
            </w:tcBorders>
          </w:tcPr>
          <w:p w:rsidR="00054FDE" w:rsidRPr="008755E1" w14:paraId="3EE04613" w14:textId="32BFCE73">
            <w:pPr>
              <w:pStyle w:val="Heading1"/>
              <w:numPr>
                <w:ilvl w:val="0"/>
                <w:numId w:val="89"/>
              </w:numPr>
              <w:spacing w:before="0" w:after="0"/>
              <w:pPrChange w:id="1781" w:author="AbbVie04" w:date="2025-05-09T15:18:00Z">
                <w:pPr>
                  <w:widowControl w:val="0"/>
                  <w:tabs>
                    <w:tab w:val="clear" w:pos="561"/>
                    <w:tab w:val="left" w:pos="562"/>
                  </w:tabs>
                  <w:suppressAutoHyphens/>
                  <w:snapToGrid w:val="0"/>
                  <w:spacing w:after="0"/>
                </w:pPr>
              </w:pPrChange>
              <w:rPr>
                <w:del w:id="1782" w:author="AbbVie04" w:date="2025-05-09T15:18:00Z"/>
                <w:rFonts w:cs="Times New Roman"/>
                <w:szCs w:val="24"/>
                <w:lang w:eastAsia="fi-FI"/>
              </w:rPr>
            </w:pPr>
            <w:del w:id="1783" w:author="AbbVie04" w:date="2025-05-09T15:18:00Z">
              <w:r w:rsidRPr="008755E1">
                <w:rPr>
                  <w:rFonts w:cs="Times New Roman"/>
                  <w:szCs w:val="24"/>
                  <w:lang w:eastAsia="fi-FI"/>
                </w:rPr>
                <w:delText>Leukosytoosi,</w:delText>
              </w:r>
            </w:del>
          </w:p>
          <w:p w:rsidR="00054FDE" w:rsidRPr="008755E1" w14:paraId="3CED1FEB" w14:textId="11F5DD0A">
            <w:pPr>
              <w:pStyle w:val="Heading1"/>
              <w:numPr>
                <w:ilvl w:val="0"/>
                <w:numId w:val="89"/>
              </w:numPr>
              <w:spacing w:before="0" w:after="0"/>
              <w:pPrChange w:id="1784" w:author="AbbVie04" w:date="2025-05-09T15:18:00Z">
                <w:pPr>
                  <w:widowControl w:val="0"/>
                  <w:tabs>
                    <w:tab w:val="clear" w:pos="561"/>
                    <w:tab w:val="left" w:pos="562"/>
                  </w:tabs>
                  <w:suppressAutoHyphens/>
                  <w:snapToGrid w:val="0"/>
                  <w:spacing w:after="0"/>
                </w:pPr>
              </w:pPrChange>
              <w:rPr>
                <w:del w:id="1785" w:author="AbbVie04" w:date="2025-05-09T15:18:00Z"/>
                <w:rFonts w:cs="Times New Roman"/>
                <w:szCs w:val="24"/>
                <w:lang w:eastAsia="fi-FI"/>
              </w:rPr>
            </w:pPr>
            <w:del w:id="1786" w:author="AbbVie04" w:date="2025-05-09T15:18:00Z">
              <w:r w:rsidRPr="008755E1">
                <w:rPr>
                  <w:rFonts w:cs="Times New Roman"/>
                  <w:szCs w:val="24"/>
                  <w:lang w:eastAsia="fi-FI"/>
                </w:rPr>
                <w:delText>trombosytopenia</w:delText>
              </w:r>
            </w:del>
          </w:p>
          <w:p w:rsidR="00054FDE" w:rsidRPr="008755E1" w14:paraId="6FEE4C1E" w14:textId="202D810E">
            <w:pPr>
              <w:pStyle w:val="Heading1"/>
              <w:numPr>
                <w:ilvl w:val="0"/>
                <w:numId w:val="89"/>
              </w:numPr>
              <w:spacing w:before="0" w:after="0"/>
              <w:pPrChange w:id="1787" w:author="AbbVie04" w:date="2025-05-09T15:18:00Z">
                <w:pPr>
                  <w:widowControl w:val="0"/>
                  <w:tabs>
                    <w:tab w:val="clear" w:pos="561"/>
                    <w:tab w:val="left" w:pos="562"/>
                  </w:tabs>
                  <w:suppressAutoHyphens/>
                  <w:snapToGrid w:val="0"/>
                  <w:spacing w:after="0"/>
                </w:pPr>
              </w:pPrChange>
              <w:rPr>
                <w:del w:id="1788" w:author="AbbVie04" w:date="2025-05-09T15:18:00Z"/>
                <w:rFonts w:cs="Times New Roman"/>
                <w:lang w:eastAsia="fi-FI"/>
              </w:rPr>
            </w:pPr>
          </w:p>
        </w:tc>
      </w:tr>
      <w:tr w14:paraId="2713BF94" w14:textId="605900E4" w:rsidTr="00C20DDF">
        <w:tblPrEx>
          <w:tblW w:w="0" w:type="auto"/>
          <w:tblLook w:val="0000"/>
        </w:tblPrEx>
        <w:trPr>
          <w:cantSplit/>
          <w:del w:id="1789" w:author="AbbVie04" w:date="2025-05-09T15:18:00Z"/>
        </w:trPr>
        <w:tc>
          <w:tcPr>
            <w:tcW w:w="2628" w:type="dxa"/>
            <w:vMerge/>
            <w:tcBorders>
              <w:top w:val="single" w:sz="4" w:space="0" w:color="auto"/>
              <w:left w:val="single" w:sz="4" w:space="0" w:color="auto"/>
              <w:bottom w:val="single" w:sz="4" w:space="0" w:color="auto"/>
              <w:right w:val="single" w:sz="4" w:space="0" w:color="auto"/>
            </w:tcBorders>
            <w:vAlign w:val="center"/>
          </w:tcPr>
          <w:p w:rsidR="00054FDE" w:rsidRPr="008755E1" w14:paraId="08B5DD3C" w14:textId="4136F7A4">
            <w:pPr>
              <w:pStyle w:val="Heading1"/>
              <w:numPr>
                <w:ilvl w:val="0"/>
                <w:numId w:val="89"/>
              </w:numPr>
              <w:spacing w:before="0" w:after="0"/>
              <w:pPrChange w:id="1790" w:author="AbbVie04" w:date="2025-05-09T15:18:00Z">
                <w:pPr>
                  <w:spacing w:after="0"/>
                </w:pPr>
              </w:pPrChange>
              <w:rPr>
                <w:del w:id="1791" w:author="AbbVie04" w:date="2025-05-09T15:18:00Z"/>
                <w:rFonts w:cs="Times New Roman"/>
                <w:lang w:eastAsia="fi-FI"/>
              </w:rPr>
            </w:pPr>
          </w:p>
        </w:tc>
        <w:tc>
          <w:tcPr>
            <w:tcW w:w="1980" w:type="dxa"/>
            <w:tcBorders>
              <w:top w:val="nil"/>
              <w:left w:val="single" w:sz="4" w:space="0" w:color="auto"/>
              <w:bottom w:val="nil"/>
              <w:right w:val="single" w:sz="4" w:space="0" w:color="auto"/>
            </w:tcBorders>
          </w:tcPr>
          <w:p w:rsidR="00054FDE" w:rsidRPr="008755E1" w14:paraId="43F4FA7F" w14:textId="195D6BEA">
            <w:pPr>
              <w:pStyle w:val="Heading1"/>
              <w:numPr>
                <w:ilvl w:val="0"/>
                <w:numId w:val="89"/>
              </w:numPr>
              <w:spacing w:before="0" w:after="0"/>
              <w:pPrChange w:id="1792" w:author="AbbVie04" w:date="2025-05-09T15:18:00Z">
                <w:pPr>
                  <w:widowControl w:val="0"/>
                  <w:tabs>
                    <w:tab w:val="clear" w:pos="561"/>
                    <w:tab w:val="left" w:pos="562"/>
                  </w:tabs>
                  <w:suppressAutoHyphens/>
                  <w:spacing w:after="0"/>
                  <w:jc w:val="both"/>
                </w:pPr>
              </w:pPrChange>
              <w:rPr>
                <w:del w:id="1793" w:author="AbbVie04" w:date="2025-05-09T15:18:00Z"/>
                <w:rFonts w:cs="Times New Roman"/>
                <w:szCs w:val="20"/>
              </w:rPr>
            </w:pPr>
            <w:del w:id="1794" w:author="AbbVie04" w:date="2025-05-09T15:18:00Z">
              <w:r w:rsidRPr="008755E1">
                <w:rPr>
                  <w:rFonts w:cs="Times New Roman"/>
                  <w:szCs w:val="20"/>
                </w:rPr>
                <w:delText>Melko harvinaiset</w:delText>
              </w:r>
            </w:del>
          </w:p>
        </w:tc>
        <w:tc>
          <w:tcPr>
            <w:tcW w:w="4678" w:type="dxa"/>
            <w:tcBorders>
              <w:top w:val="nil"/>
              <w:left w:val="single" w:sz="4" w:space="0" w:color="auto"/>
              <w:bottom w:val="nil"/>
              <w:right w:val="single" w:sz="4" w:space="0" w:color="auto"/>
            </w:tcBorders>
          </w:tcPr>
          <w:p w:rsidR="00054FDE" w:rsidRPr="008755E1" w14:paraId="283AC0B7" w14:textId="4B03510B">
            <w:pPr>
              <w:pStyle w:val="Heading1"/>
              <w:numPr>
                <w:ilvl w:val="0"/>
                <w:numId w:val="89"/>
              </w:numPr>
              <w:spacing w:before="0" w:after="0"/>
              <w:pPrChange w:id="1795" w:author="AbbVie04" w:date="2025-05-09T15:18:00Z">
                <w:pPr>
                  <w:widowControl w:val="0"/>
                  <w:tabs>
                    <w:tab w:val="clear" w:pos="561"/>
                    <w:tab w:val="left" w:pos="562"/>
                  </w:tabs>
                  <w:suppressAutoHyphens/>
                  <w:snapToGrid w:val="0"/>
                  <w:spacing w:after="0"/>
                </w:pPr>
              </w:pPrChange>
              <w:rPr>
                <w:del w:id="1796" w:author="AbbVie04" w:date="2025-05-09T15:18:00Z"/>
                <w:rFonts w:cs="Times New Roman"/>
                <w:szCs w:val="24"/>
                <w:lang w:eastAsia="fi-FI"/>
              </w:rPr>
            </w:pPr>
            <w:del w:id="1797" w:author="AbbVie04" w:date="2025-05-09T15:18:00Z">
              <w:r w:rsidRPr="008755E1">
                <w:rPr>
                  <w:rFonts w:cs="Times New Roman"/>
                  <w:szCs w:val="24"/>
                  <w:lang w:eastAsia="fi-FI"/>
                </w:rPr>
                <w:delText>Idiopaattinen trombosytopeeninen purppura</w:delText>
              </w:r>
            </w:del>
          </w:p>
          <w:p w:rsidR="00054FDE" w:rsidRPr="008755E1" w14:paraId="70FFF981" w14:textId="5948FE84">
            <w:pPr>
              <w:pStyle w:val="Heading1"/>
              <w:numPr>
                <w:ilvl w:val="0"/>
                <w:numId w:val="89"/>
              </w:numPr>
              <w:spacing w:before="0" w:after="0"/>
              <w:pPrChange w:id="1798" w:author="AbbVie04" w:date="2025-05-09T15:18:00Z">
                <w:pPr>
                  <w:widowControl w:val="0"/>
                  <w:tabs>
                    <w:tab w:val="clear" w:pos="561"/>
                    <w:tab w:val="left" w:pos="562"/>
                  </w:tabs>
                  <w:suppressAutoHyphens/>
                  <w:snapToGrid w:val="0"/>
                  <w:spacing w:after="0"/>
                </w:pPr>
              </w:pPrChange>
              <w:rPr>
                <w:del w:id="1799" w:author="AbbVie04" w:date="2025-05-09T15:18:00Z"/>
                <w:rFonts w:cs="Times New Roman"/>
                <w:lang w:eastAsia="fi-FI"/>
              </w:rPr>
            </w:pPr>
          </w:p>
        </w:tc>
      </w:tr>
      <w:tr w14:paraId="2A54C336" w14:textId="52C61F4C" w:rsidTr="00C20DDF">
        <w:tblPrEx>
          <w:tblW w:w="0" w:type="auto"/>
          <w:tblLook w:val="0000"/>
        </w:tblPrEx>
        <w:trPr>
          <w:cantSplit/>
          <w:del w:id="1800" w:author="AbbVie04" w:date="2025-05-09T15:18:00Z"/>
        </w:trPr>
        <w:tc>
          <w:tcPr>
            <w:tcW w:w="2628" w:type="dxa"/>
            <w:vMerge/>
            <w:tcBorders>
              <w:top w:val="single" w:sz="4" w:space="0" w:color="auto"/>
              <w:left w:val="single" w:sz="4" w:space="0" w:color="auto"/>
              <w:bottom w:val="single" w:sz="4" w:space="0" w:color="auto"/>
              <w:right w:val="single" w:sz="4" w:space="0" w:color="auto"/>
            </w:tcBorders>
            <w:vAlign w:val="center"/>
          </w:tcPr>
          <w:p w:rsidR="00054FDE" w:rsidRPr="008755E1" w14:paraId="3BA95207" w14:textId="51841D18">
            <w:pPr>
              <w:pStyle w:val="Heading1"/>
              <w:numPr>
                <w:ilvl w:val="0"/>
                <w:numId w:val="89"/>
              </w:numPr>
              <w:spacing w:before="0" w:after="0"/>
              <w:pPrChange w:id="1801" w:author="AbbVie04" w:date="2025-05-09T15:18:00Z">
                <w:pPr>
                  <w:spacing w:after="0"/>
                </w:pPr>
              </w:pPrChange>
              <w:rPr>
                <w:del w:id="1802" w:author="AbbVie04" w:date="2025-05-09T15:18:00Z"/>
                <w:rFonts w:cs="Times New Roman"/>
                <w:lang w:eastAsia="fi-FI"/>
              </w:rPr>
            </w:pPr>
          </w:p>
        </w:tc>
        <w:tc>
          <w:tcPr>
            <w:tcW w:w="1980" w:type="dxa"/>
            <w:tcBorders>
              <w:top w:val="nil"/>
              <w:left w:val="single" w:sz="4" w:space="0" w:color="auto"/>
              <w:bottom w:val="single" w:sz="4" w:space="0" w:color="auto"/>
              <w:right w:val="single" w:sz="4" w:space="0" w:color="auto"/>
            </w:tcBorders>
          </w:tcPr>
          <w:p w:rsidR="00054FDE" w:rsidRPr="008755E1" w14:paraId="69BCB866" w14:textId="0E2E4E7F">
            <w:pPr>
              <w:pStyle w:val="Heading1"/>
              <w:numPr>
                <w:ilvl w:val="0"/>
                <w:numId w:val="89"/>
              </w:numPr>
              <w:spacing w:before="0" w:after="0"/>
              <w:pPrChange w:id="1803" w:author="AbbVie04" w:date="2025-05-09T15:18:00Z">
                <w:pPr>
                  <w:widowControl w:val="0"/>
                  <w:tabs>
                    <w:tab w:val="clear" w:pos="561"/>
                    <w:tab w:val="left" w:pos="562"/>
                  </w:tabs>
                  <w:suppressAutoHyphens/>
                  <w:spacing w:after="0"/>
                  <w:jc w:val="both"/>
                </w:pPr>
              </w:pPrChange>
              <w:rPr>
                <w:del w:id="1804" w:author="AbbVie04" w:date="2025-05-09T15:18:00Z"/>
                <w:rFonts w:cs="Times New Roman"/>
                <w:szCs w:val="20"/>
              </w:rPr>
            </w:pPr>
            <w:del w:id="1805" w:author="AbbVie04" w:date="2025-05-09T15:18:00Z">
              <w:r w:rsidRPr="008755E1">
                <w:rPr>
                  <w:rFonts w:cs="Times New Roman"/>
                  <w:szCs w:val="20"/>
                </w:rPr>
                <w:delText>Harvinaiset</w:delText>
              </w:r>
            </w:del>
          </w:p>
          <w:p w:rsidR="00054FDE" w:rsidRPr="008755E1" w14:paraId="07FB0370" w14:textId="21860D0B">
            <w:pPr>
              <w:pStyle w:val="Heading1"/>
              <w:numPr>
                <w:ilvl w:val="0"/>
                <w:numId w:val="89"/>
              </w:numPr>
              <w:spacing w:before="0" w:after="0"/>
              <w:pPrChange w:id="1806" w:author="AbbVie04" w:date="2025-05-09T15:18:00Z">
                <w:pPr>
                  <w:widowControl w:val="0"/>
                  <w:tabs>
                    <w:tab w:val="clear" w:pos="561"/>
                    <w:tab w:val="left" w:pos="562"/>
                  </w:tabs>
                  <w:suppressAutoHyphens/>
                  <w:spacing w:after="0"/>
                  <w:jc w:val="both"/>
                </w:pPr>
              </w:pPrChange>
              <w:rPr>
                <w:del w:id="1807" w:author="AbbVie04" w:date="2025-05-09T15:18:00Z"/>
                <w:rFonts w:cs="Times New Roman"/>
                <w:szCs w:val="20"/>
              </w:rPr>
            </w:pPr>
          </w:p>
        </w:tc>
        <w:tc>
          <w:tcPr>
            <w:tcW w:w="4678" w:type="dxa"/>
            <w:tcBorders>
              <w:top w:val="nil"/>
              <w:left w:val="single" w:sz="4" w:space="0" w:color="auto"/>
              <w:bottom w:val="single" w:sz="4" w:space="0" w:color="auto"/>
              <w:right w:val="single" w:sz="4" w:space="0" w:color="auto"/>
            </w:tcBorders>
          </w:tcPr>
          <w:p w:rsidR="00054FDE" w:rsidRPr="008755E1" w14:paraId="43BFA61F" w14:textId="11750ED1">
            <w:pPr>
              <w:pStyle w:val="Heading1"/>
              <w:numPr>
                <w:ilvl w:val="0"/>
                <w:numId w:val="89"/>
              </w:numPr>
              <w:spacing w:before="0" w:after="0"/>
              <w:pPrChange w:id="1808" w:author="AbbVie04" w:date="2025-05-09T15:18:00Z">
                <w:pPr>
                  <w:widowControl w:val="0"/>
                  <w:tabs>
                    <w:tab w:val="clear" w:pos="561"/>
                    <w:tab w:val="left" w:pos="562"/>
                  </w:tabs>
                  <w:suppressAutoHyphens/>
                  <w:snapToGrid w:val="0"/>
                  <w:spacing w:after="0"/>
                </w:pPr>
              </w:pPrChange>
              <w:rPr>
                <w:del w:id="1809" w:author="AbbVie04" w:date="2025-05-09T15:18:00Z"/>
                <w:rFonts w:cs="Times New Roman"/>
                <w:lang w:eastAsia="fi-FI"/>
              </w:rPr>
            </w:pPr>
            <w:del w:id="1810" w:author="AbbVie04" w:date="2025-05-09T15:18:00Z">
              <w:r w:rsidRPr="008755E1">
                <w:rPr>
                  <w:rFonts w:cs="Times New Roman"/>
                  <w:szCs w:val="24"/>
                  <w:lang w:eastAsia="fi-FI"/>
                </w:rPr>
                <w:delText>Pansytopenia</w:delText>
              </w:r>
            </w:del>
          </w:p>
        </w:tc>
      </w:tr>
      <w:tr w14:paraId="6F614694" w14:textId="39208CA2" w:rsidTr="00C20DDF">
        <w:tblPrEx>
          <w:tblW w:w="0" w:type="auto"/>
          <w:tblLook w:val="0000"/>
        </w:tblPrEx>
        <w:trPr>
          <w:del w:id="1811" w:author="AbbVie04" w:date="2025-05-09T15:18:00Z"/>
        </w:trPr>
        <w:tc>
          <w:tcPr>
            <w:tcW w:w="2628" w:type="dxa"/>
            <w:vMerge w:val="restart"/>
            <w:tcBorders>
              <w:top w:val="single" w:sz="4" w:space="0" w:color="auto"/>
              <w:left w:val="single" w:sz="4" w:space="0" w:color="auto"/>
              <w:right w:val="single" w:sz="4" w:space="0" w:color="auto"/>
            </w:tcBorders>
          </w:tcPr>
          <w:p w:rsidR="00054FDE" w:rsidRPr="008755E1" w14:paraId="10D1C131" w14:textId="70C19E0F">
            <w:pPr>
              <w:pStyle w:val="Heading1"/>
              <w:numPr>
                <w:ilvl w:val="0"/>
                <w:numId w:val="89"/>
              </w:numPr>
              <w:spacing w:before="0" w:after="0"/>
              <w:pPrChange w:id="1812" w:author="AbbVie04" w:date="2025-05-09T15:18:00Z">
                <w:pPr>
                  <w:widowControl w:val="0"/>
                  <w:tabs>
                    <w:tab w:val="clear" w:pos="561"/>
                    <w:tab w:val="left" w:pos="562"/>
                  </w:tabs>
                  <w:suppressAutoHyphens/>
                  <w:spacing w:after="0"/>
                </w:pPr>
              </w:pPrChange>
              <w:rPr>
                <w:del w:id="1813" w:author="AbbVie04" w:date="2025-05-09T15:18:00Z"/>
                <w:rFonts w:cs="Times New Roman"/>
                <w:szCs w:val="20"/>
              </w:rPr>
            </w:pPr>
            <w:del w:id="1814" w:author="AbbVie04" w:date="2025-05-09T15:18:00Z">
              <w:r w:rsidRPr="008755E1">
                <w:rPr>
                  <w:rFonts w:cs="Times New Roman"/>
                  <w:szCs w:val="20"/>
                </w:rPr>
                <w:delText>Immuunijärjestelmä*</w:delText>
              </w:r>
            </w:del>
          </w:p>
        </w:tc>
        <w:tc>
          <w:tcPr>
            <w:tcW w:w="1980" w:type="dxa"/>
            <w:tcBorders>
              <w:top w:val="single" w:sz="4" w:space="0" w:color="auto"/>
              <w:left w:val="single" w:sz="4" w:space="0" w:color="auto"/>
              <w:bottom w:val="nil"/>
              <w:right w:val="single" w:sz="4" w:space="0" w:color="auto"/>
            </w:tcBorders>
          </w:tcPr>
          <w:p w:rsidR="00054FDE" w:rsidRPr="008755E1" w14:paraId="59ED2EB8" w14:textId="0A22DDFB">
            <w:pPr>
              <w:pStyle w:val="Heading1"/>
              <w:numPr>
                <w:ilvl w:val="0"/>
                <w:numId w:val="89"/>
              </w:numPr>
              <w:spacing w:before="0" w:after="0"/>
              <w:pPrChange w:id="1815" w:author="AbbVie04" w:date="2025-05-09T15:18:00Z">
                <w:pPr>
                  <w:widowControl w:val="0"/>
                  <w:tabs>
                    <w:tab w:val="clear" w:pos="561"/>
                    <w:tab w:val="left" w:pos="562"/>
                  </w:tabs>
                  <w:suppressAutoHyphens/>
                  <w:spacing w:after="0"/>
                </w:pPr>
              </w:pPrChange>
              <w:rPr>
                <w:del w:id="1816" w:author="AbbVie04" w:date="2025-05-09T15:18:00Z"/>
                <w:rFonts w:cs="Times New Roman"/>
                <w:szCs w:val="20"/>
              </w:rPr>
            </w:pPr>
            <w:del w:id="1817" w:author="AbbVie04" w:date="2025-05-09T15:18:00Z">
              <w:r w:rsidRPr="008755E1">
                <w:rPr>
                  <w:rFonts w:cs="Times New Roman"/>
                  <w:szCs w:val="20"/>
                </w:rPr>
                <w:delText>Yleiset</w:delText>
              </w:r>
            </w:del>
          </w:p>
          <w:p w:rsidR="00054FDE" w:rsidRPr="008755E1" w14:paraId="7B263257" w14:textId="76AA8E7E">
            <w:pPr>
              <w:pStyle w:val="Heading1"/>
              <w:numPr>
                <w:ilvl w:val="0"/>
                <w:numId w:val="89"/>
              </w:numPr>
              <w:spacing w:before="0" w:after="0"/>
              <w:pPrChange w:id="1818" w:author="AbbVie04" w:date="2025-05-09T15:18:00Z">
                <w:pPr>
                  <w:widowControl w:val="0"/>
                  <w:tabs>
                    <w:tab w:val="clear" w:pos="561"/>
                    <w:tab w:val="left" w:pos="562"/>
                  </w:tabs>
                  <w:suppressAutoHyphens/>
                  <w:spacing w:after="0"/>
                </w:pPr>
              </w:pPrChange>
              <w:rPr>
                <w:del w:id="1819" w:author="AbbVie04" w:date="2025-05-09T15:18:00Z"/>
                <w:rFonts w:cs="Times New Roman"/>
                <w:szCs w:val="20"/>
              </w:rPr>
            </w:pPr>
          </w:p>
        </w:tc>
        <w:tc>
          <w:tcPr>
            <w:tcW w:w="4678" w:type="dxa"/>
            <w:tcBorders>
              <w:top w:val="single" w:sz="4" w:space="0" w:color="auto"/>
              <w:left w:val="single" w:sz="4" w:space="0" w:color="auto"/>
              <w:bottom w:val="nil"/>
              <w:right w:val="single" w:sz="4" w:space="0" w:color="auto"/>
            </w:tcBorders>
          </w:tcPr>
          <w:p w:rsidR="00054FDE" w:rsidRPr="008755E1" w14:paraId="03662A39" w14:textId="385455EF">
            <w:pPr>
              <w:pStyle w:val="Heading1"/>
              <w:numPr>
                <w:ilvl w:val="0"/>
                <w:numId w:val="89"/>
              </w:numPr>
              <w:spacing w:before="0" w:after="0"/>
              <w:pPrChange w:id="1820" w:author="AbbVie04" w:date="2025-05-09T15:18:00Z">
                <w:pPr>
                  <w:widowControl w:val="0"/>
                  <w:tabs>
                    <w:tab w:val="clear" w:pos="561"/>
                    <w:tab w:val="left" w:pos="562"/>
                  </w:tabs>
                  <w:suppressAutoHyphens/>
                  <w:spacing w:after="0"/>
                </w:pPr>
              </w:pPrChange>
              <w:rPr>
                <w:del w:id="1821" w:author="AbbVie04" w:date="2025-05-09T15:18:00Z"/>
                <w:rFonts w:cs="Times New Roman"/>
                <w:szCs w:val="20"/>
              </w:rPr>
            </w:pPr>
            <w:del w:id="1822" w:author="AbbVie04" w:date="2025-05-09T15:18:00Z">
              <w:r w:rsidRPr="008755E1">
                <w:rPr>
                  <w:rFonts w:cs="Times New Roman"/>
                  <w:szCs w:val="20"/>
                </w:rPr>
                <w:delText>Yliherkkyys,</w:delText>
              </w:r>
            </w:del>
          </w:p>
          <w:p w:rsidR="00054FDE" w:rsidRPr="008755E1" w14:paraId="016E6E81" w14:textId="3BC9B19B">
            <w:pPr>
              <w:pStyle w:val="Heading1"/>
              <w:numPr>
                <w:ilvl w:val="0"/>
                <w:numId w:val="89"/>
              </w:numPr>
              <w:spacing w:before="0" w:after="0"/>
              <w:pPrChange w:id="1823" w:author="AbbVie04" w:date="2025-05-09T15:18:00Z">
                <w:pPr>
                  <w:widowControl w:val="0"/>
                  <w:tabs>
                    <w:tab w:val="clear" w:pos="561"/>
                    <w:tab w:val="left" w:pos="562"/>
                  </w:tabs>
                  <w:suppressAutoHyphens/>
                  <w:spacing w:after="0"/>
                </w:pPr>
              </w:pPrChange>
              <w:rPr>
                <w:del w:id="1824" w:author="AbbVie04" w:date="2025-05-09T15:18:00Z"/>
                <w:rFonts w:cs="Times New Roman"/>
                <w:szCs w:val="20"/>
              </w:rPr>
            </w:pPr>
            <w:del w:id="1825" w:author="AbbVie04" w:date="2025-05-09T15:18:00Z">
              <w:r w:rsidRPr="008755E1">
                <w:rPr>
                  <w:rFonts w:cs="Times New Roman"/>
                  <w:szCs w:val="20"/>
                </w:rPr>
                <w:delText>allergiat (myös kausiallergiat)</w:delText>
              </w:r>
            </w:del>
          </w:p>
          <w:p w:rsidR="00054FDE" w:rsidRPr="008755E1" w14:paraId="0491FB45" w14:textId="43AF5A1B">
            <w:pPr>
              <w:pStyle w:val="Heading1"/>
              <w:numPr>
                <w:ilvl w:val="0"/>
                <w:numId w:val="89"/>
              </w:numPr>
              <w:spacing w:before="0" w:after="0"/>
              <w:pPrChange w:id="1826" w:author="AbbVie04" w:date="2025-05-09T15:18:00Z">
                <w:pPr>
                  <w:widowControl w:val="0"/>
                  <w:tabs>
                    <w:tab w:val="clear" w:pos="561"/>
                    <w:tab w:val="left" w:pos="562"/>
                  </w:tabs>
                  <w:suppressAutoHyphens/>
                  <w:spacing w:after="0"/>
                </w:pPr>
              </w:pPrChange>
              <w:rPr>
                <w:del w:id="1827" w:author="AbbVie04" w:date="2025-05-09T15:18:00Z"/>
                <w:rFonts w:cs="Times New Roman"/>
                <w:szCs w:val="20"/>
              </w:rPr>
            </w:pPr>
          </w:p>
        </w:tc>
      </w:tr>
      <w:tr w14:paraId="21B22B64" w14:textId="65293EB4" w:rsidTr="00C20DDF">
        <w:tblPrEx>
          <w:tblW w:w="0" w:type="auto"/>
          <w:tblLook w:val="0000"/>
        </w:tblPrEx>
        <w:trPr>
          <w:cantSplit/>
          <w:del w:id="1828" w:author="AbbVie04" w:date="2025-05-09T15:18:00Z"/>
        </w:trPr>
        <w:tc>
          <w:tcPr>
            <w:tcW w:w="2628" w:type="dxa"/>
            <w:vMerge/>
            <w:tcBorders>
              <w:left w:val="single" w:sz="4" w:space="0" w:color="auto"/>
              <w:right w:val="single" w:sz="4" w:space="0" w:color="auto"/>
            </w:tcBorders>
          </w:tcPr>
          <w:p w:rsidR="00054FDE" w:rsidRPr="008755E1" w14:paraId="01DD902B" w14:textId="30BFFFFD">
            <w:pPr>
              <w:pStyle w:val="Heading1"/>
              <w:numPr>
                <w:ilvl w:val="0"/>
                <w:numId w:val="89"/>
              </w:numPr>
              <w:spacing w:before="0" w:after="0"/>
              <w:pPrChange w:id="1829" w:author="AbbVie04" w:date="2025-05-09T15:18:00Z">
                <w:pPr>
                  <w:widowControl w:val="0"/>
                  <w:tabs>
                    <w:tab w:val="clear" w:pos="561"/>
                    <w:tab w:val="left" w:pos="562"/>
                  </w:tabs>
                  <w:suppressAutoHyphens/>
                  <w:spacing w:after="0"/>
                </w:pPr>
              </w:pPrChange>
              <w:rPr>
                <w:del w:id="1830" w:author="AbbVie04" w:date="2025-05-09T15:18:00Z"/>
                <w:rFonts w:cs="Times New Roman"/>
                <w:szCs w:val="20"/>
              </w:rPr>
            </w:pPr>
          </w:p>
        </w:tc>
        <w:tc>
          <w:tcPr>
            <w:tcW w:w="1980" w:type="dxa"/>
            <w:tcBorders>
              <w:top w:val="nil"/>
              <w:left w:val="single" w:sz="4" w:space="0" w:color="auto"/>
              <w:bottom w:val="nil"/>
              <w:right w:val="single" w:sz="4" w:space="0" w:color="auto"/>
            </w:tcBorders>
          </w:tcPr>
          <w:p w:rsidR="00054FDE" w:rsidRPr="008755E1" w14:paraId="2BF0612B" w14:textId="4B49D409">
            <w:pPr>
              <w:pStyle w:val="Heading1"/>
              <w:numPr>
                <w:ilvl w:val="0"/>
                <w:numId w:val="89"/>
              </w:numPr>
              <w:spacing w:before="0" w:after="0"/>
              <w:pPrChange w:id="1831" w:author="AbbVie04" w:date="2025-05-09T15:18:00Z">
                <w:pPr>
                  <w:widowControl w:val="0"/>
                  <w:tabs>
                    <w:tab w:val="clear" w:pos="561"/>
                    <w:tab w:val="left" w:pos="562"/>
                  </w:tabs>
                  <w:suppressAutoHyphens/>
                  <w:spacing w:after="0"/>
                </w:pPr>
              </w:pPrChange>
              <w:rPr>
                <w:del w:id="1832" w:author="AbbVie04" w:date="2025-05-09T15:18:00Z"/>
                <w:rFonts w:cs="Times New Roman"/>
                <w:szCs w:val="20"/>
              </w:rPr>
            </w:pPr>
            <w:del w:id="1833" w:author="AbbVie04" w:date="2025-05-09T15:18:00Z">
              <w:r w:rsidRPr="008755E1">
                <w:rPr>
                  <w:rFonts w:cs="Times New Roman"/>
                  <w:szCs w:val="20"/>
                </w:rPr>
                <w:delText>Melko harvinaiset</w:delText>
              </w:r>
            </w:del>
          </w:p>
        </w:tc>
        <w:tc>
          <w:tcPr>
            <w:tcW w:w="4678" w:type="dxa"/>
            <w:tcBorders>
              <w:top w:val="nil"/>
              <w:left w:val="single" w:sz="4" w:space="0" w:color="auto"/>
              <w:bottom w:val="nil"/>
              <w:right w:val="single" w:sz="4" w:space="0" w:color="auto"/>
            </w:tcBorders>
          </w:tcPr>
          <w:p w:rsidR="00054FDE" w:rsidRPr="008755E1" w14:paraId="3FCC7428" w14:textId="67688C53">
            <w:pPr>
              <w:pStyle w:val="Heading1"/>
              <w:numPr>
                <w:ilvl w:val="0"/>
                <w:numId w:val="89"/>
              </w:numPr>
              <w:spacing w:before="0" w:after="0"/>
              <w:pPrChange w:id="1834" w:author="AbbVie04" w:date="2025-05-09T15:18:00Z">
                <w:pPr>
                  <w:widowControl w:val="0"/>
                  <w:tabs>
                    <w:tab w:val="clear" w:pos="561"/>
                    <w:tab w:val="left" w:pos="562"/>
                  </w:tabs>
                  <w:suppressAutoHyphens/>
                  <w:spacing w:after="0"/>
                </w:pPr>
              </w:pPrChange>
              <w:rPr>
                <w:del w:id="1835" w:author="AbbVie04" w:date="2025-05-09T15:18:00Z"/>
                <w:rFonts w:cs="Times New Roman"/>
                <w:szCs w:val="20"/>
              </w:rPr>
            </w:pPr>
            <w:del w:id="1836" w:author="AbbVie04" w:date="2025-05-09T15:18:00Z">
              <w:r w:rsidRPr="008755E1">
                <w:rPr>
                  <w:rFonts w:cs="Times New Roman"/>
                  <w:szCs w:val="20"/>
                </w:rPr>
                <w:delText>Sarkoidoosi</w:delText>
              </w:r>
            </w:del>
            <w:del w:id="1837" w:author="AbbVie04" w:date="2025-05-09T15:18:00Z">
              <w:r w:rsidRPr="008755E1">
                <w:rPr>
                  <w:rFonts w:cs="Times New Roman"/>
                  <w:szCs w:val="20"/>
                  <w:vertAlign w:val="superscript"/>
                </w:rPr>
                <w:delText>1)</w:delText>
              </w:r>
            </w:del>
            <w:del w:id="1838" w:author="AbbVie04" w:date="2025-05-09T15:18:00Z">
              <w:r w:rsidRPr="008755E1">
                <w:rPr>
                  <w:rFonts w:cs="Times New Roman"/>
                  <w:szCs w:val="20"/>
                </w:rPr>
                <w:delText>,</w:delText>
              </w:r>
            </w:del>
          </w:p>
          <w:p w:rsidR="00054FDE" w:rsidRPr="008755E1" w14:paraId="21910297" w14:textId="0C7E86D9">
            <w:pPr>
              <w:pStyle w:val="Heading1"/>
              <w:numPr>
                <w:ilvl w:val="0"/>
                <w:numId w:val="89"/>
              </w:numPr>
              <w:spacing w:before="0" w:after="0"/>
              <w:pPrChange w:id="1839" w:author="AbbVie04" w:date="2025-05-09T15:18:00Z">
                <w:pPr>
                  <w:widowControl w:val="0"/>
                  <w:tabs>
                    <w:tab w:val="clear" w:pos="561"/>
                    <w:tab w:val="left" w:pos="562"/>
                  </w:tabs>
                  <w:suppressAutoHyphens/>
                  <w:spacing w:after="0"/>
                </w:pPr>
              </w:pPrChange>
              <w:rPr>
                <w:del w:id="1840" w:author="AbbVie04" w:date="2025-05-09T15:18:00Z"/>
                <w:rFonts w:cs="Times New Roman"/>
                <w:szCs w:val="20"/>
              </w:rPr>
            </w:pPr>
            <w:del w:id="1841" w:author="AbbVie04" w:date="2025-05-09T15:18:00Z">
              <w:r w:rsidRPr="008755E1">
                <w:rPr>
                  <w:rFonts w:cs="Times New Roman"/>
                  <w:szCs w:val="20"/>
                </w:rPr>
                <w:delText>vaskuliitti</w:delText>
              </w:r>
            </w:del>
          </w:p>
          <w:p w:rsidR="00054FDE" w:rsidRPr="008755E1" w14:paraId="531D2F73" w14:textId="6D07F404">
            <w:pPr>
              <w:pStyle w:val="Heading1"/>
              <w:numPr>
                <w:ilvl w:val="0"/>
                <w:numId w:val="89"/>
              </w:numPr>
              <w:spacing w:before="0" w:after="0"/>
              <w:pPrChange w:id="1842" w:author="AbbVie04" w:date="2025-05-09T15:18:00Z">
                <w:pPr>
                  <w:widowControl w:val="0"/>
                  <w:tabs>
                    <w:tab w:val="clear" w:pos="561"/>
                    <w:tab w:val="left" w:pos="562"/>
                  </w:tabs>
                  <w:suppressAutoHyphens/>
                  <w:spacing w:after="0"/>
                </w:pPr>
              </w:pPrChange>
              <w:rPr>
                <w:del w:id="1843" w:author="AbbVie04" w:date="2025-05-09T15:18:00Z"/>
                <w:rFonts w:cs="Times New Roman"/>
                <w:szCs w:val="20"/>
              </w:rPr>
            </w:pPr>
          </w:p>
        </w:tc>
      </w:tr>
      <w:tr w14:paraId="154B42D2" w14:textId="6DC3945C" w:rsidTr="00C20DDF">
        <w:tblPrEx>
          <w:tblW w:w="0" w:type="auto"/>
          <w:tblLook w:val="0000"/>
        </w:tblPrEx>
        <w:trPr>
          <w:cantSplit/>
          <w:del w:id="1844" w:author="AbbVie04" w:date="2025-05-09T15:18:00Z"/>
        </w:trPr>
        <w:tc>
          <w:tcPr>
            <w:tcW w:w="2628" w:type="dxa"/>
            <w:vMerge/>
            <w:tcBorders>
              <w:left w:val="single" w:sz="4" w:space="0" w:color="auto"/>
              <w:bottom w:val="single" w:sz="4" w:space="0" w:color="auto"/>
              <w:right w:val="single" w:sz="4" w:space="0" w:color="auto"/>
            </w:tcBorders>
          </w:tcPr>
          <w:p w:rsidR="00054FDE" w:rsidRPr="008755E1" w14:paraId="4B376249" w14:textId="7A5765F7">
            <w:pPr>
              <w:pStyle w:val="Heading1"/>
              <w:numPr>
                <w:ilvl w:val="0"/>
                <w:numId w:val="89"/>
              </w:numPr>
              <w:spacing w:before="0" w:after="0"/>
              <w:pPrChange w:id="1845" w:author="AbbVie04" w:date="2025-05-09T15:18:00Z">
                <w:pPr>
                  <w:widowControl w:val="0"/>
                  <w:tabs>
                    <w:tab w:val="clear" w:pos="561"/>
                    <w:tab w:val="left" w:pos="562"/>
                  </w:tabs>
                  <w:suppressAutoHyphens/>
                  <w:spacing w:after="0"/>
                </w:pPr>
              </w:pPrChange>
              <w:rPr>
                <w:del w:id="1846" w:author="AbbVie04" w:date="2025-05-09T15:18:00Z"/>
                <w:rFonts w:cs="Times New Roman"/>
                <w:szCs w:val="20"/>
              </w:rPr>
            </w:pPr>
          </w:p>
        </w:tc>
        <w:tc>
          <w:tcPr>
            <w:tcW w:w="1980" w:type="dxa"/>
            <w:tcBorders>
              <w:top w:val="nil"/>
              <w:left w:val="single" w:sz="4" w:space="0" w:color="auto"/>
              <w:bottom w:val="nil"/>
              <w:right w:val="single" w:sz="4" w:space="0" w:color="auto"/>
            </w:tcBorders>
          </w:tcPr>
          <w:p w:rsidR="00054FDE" w:rsidRPr="008755E1" w14:paraId="26C264E3" w14:textId="56117C9C">
            <w:pPr>
              <w:pStyle w:val="Heading1"/>
              <w:numPr>
                <w:ilvl w:val="0"/>
                <w:numId w:val="89"/>
              </w:numPr>
              <w:spacing w:before="0" w:after="0"/>
              <w:pPrChange w:id="1847" w:author="AbbVie04" w:date="2025-05-09T15:18:00Z">
                <w:pPr>
                  <w:widowControl w:val="0"/>
                  <w:tabs>
                    <w:tab w:val="clear" w:pos="561"/>
                    <w:tab w:val="left" w:pos="562"/>
                  </w:tabs>
                  <w:suppressAutoHyphens/>
                  <w:spacing w:after="0"/>
                </w:pPr>
              </w:pPrChange>
              <w:rPr>
                <w:del w:id="1848" w:author="AbbVie04" w:date="2025-05-09T15:18:00Z"/>
                <w:rFonts w:cs="Times New Roman"/>
                <w:szCs w:val="20"/>
              </w:rPr>
            </w:pPr>
            <w:del w:id="1849" w:author="AbbVie04" w:date="2025-05-09T15:18:00Z">
              <w:r w:rsidRPr="008755E1">
                <w:rPr>
                  <w:rFonts w:cs="Times New Roman"/>
                  <w:szCs w:val="20"/>
                </w:rPr>
                <w:delText>Harvinaiset</w:delText>
              </w:r>
            </w:del>
          </w:p>
        </w:tc>
        <w:tc>
          <w:tcPr>
            <w:tcW w:w="4678" w:type="dxa"/>
            <w:tcBorders>
              <w:top w:val="nil"/>
              <w:left w:val="single" w:sz="4" w:space="0" w:color="auto"/>
              <w:bottom w:val="nil"/>
              <w:right w:val="single" w:sz="4" w:space="0" w:color="auto"/>
            </w:tcBorders>
          </w:tcPr>
          <w:p w:rsidR="00054FDE" w:rsidRPr="008755E1" w14:paraId="0AA50E31" w14:textId="324C2923">
            <w:pPr>
              <w:pStyle w:val="Heading1"/>
              <w:numPr>
                <w:ilvl w:val="0"/>
                <w:numId w:val="89"/>
              </w:numPr>
              <w:spacing w:before="0" w:after="0"/>
              <w:pPrChange w:id="1850" w:author="AbbVie04" w:date="2025-05-09T15:18:00Z">
                <w:pPr>
                  <w:widowControl w:val="0"/>
                  <w:tabs>
                    <w:tab w:val="clear" w:pos="561"/>
                    <w:tab w:val="left" w:pos="562"/>
                  </w:tabs>
                  <w:suppressAutoHyphens/>
                  <w:spacing w:after="0"/>
                </w:pPr>
              </w:pPrChange>
              <w:rPr>
                <w:del w:id="1851" w:author="AbbVie04" w:date="2025-05-09T15:18:00Z"/>
                <w:rFonts w:cs="Times New Roman"/>
                <w:szCs w:val="20"/>
              </w:rPr>
            </w:pPr>
            <w:del w:id="1852" w:author="AbbVie04" w:date="2025-05-09T15:18:00Z">
              <w:r w:rsidRPr="008755E1">
                <w:rPr>
                  <w:rFonts w:cs="Times New Roman"/>
                  <w:szCs w:val="20"/>
                </w:rPr>
                <w:delText>Anafylaksia</w:delText>
              </w:r>
            </w:del>
            <w:del w:id="1853" w:author="AbbVie04" w:date="2025-05-09T15:18:00Z">
              <w:r w:rsidRPr="008755E1">
                <w:rPr>
                  <w:rFonts w:cs="Times New Roman"/>
                  <w:szCs w:val="20"/>
                  <w:vertAlign w:val="superscript"/>
                </w:rPr>
                <w:delText>1)</w:delText>
              </w:r>
            </w:del>
            <w:del w:id="1854" w:author="AbbVie04" w:date="2025-05-09T15:18:00Z">
              <w:r w:rsidRPr="008755E1">
                <w:rPr>
                  <w:rFonts w:cs="Times New Roman"/>
                  <w:szCs w:val="20"/>
                </w:rPr>
                <w:delText xml:space="preserve"> </w:delText>
              </w:r>
            </w:del>
          </w:p>
          <w:p w:rsidR="00054FDE" w:rsidRPr="008755E1" w14:paraId="791E2A57" w14:textId="2ED2F311">
            <w:pPr>
              <w:pStyle w:val="Heading1"/>
              <w:numPr>
                <w:ilvl w:val="0"/>
                <w:numId w:val="89"/>
              </w:numPr>
              <w:spacing w:before="0" w:after="0"/>
              <w:pPrChange w:id="1855" w:author="AbbVie04" w:date="2025-05-09T15:18:00Z">
                <w:pPr>
                  <w:widowControl w:val="0"/>
                  <w:tabs>
                    <w:tab w:val="clear" w:pos="561"/>
                    <w:tab w:val="left" w:pos="562"/>
                  </w:tabs>
                  <w:suppressAutoHyphens/>
                  <w:spacing w:after="0"/>
                </w:pPr>
              </w:pPrChange>
              <w:rPr>
                <w:del w:id="1856" w:author="AbbVie04" w:date="2025-05-09T15:18:00Z"/>
                <w:rFonts w:cs="Times New Roman"/>
                <w:szCs w:val="20"/>
              </w:rPr>
            </w:pPr>
          </w:p>
        </w:tc>
      </w:tr>
      <w:tr w14:paraId="0F931A8A" w14:textId="57AE7E42" w:rsidTr="00C20DDF">
        <w:tblPrEx>
          <w:tblW w:w="0" w:type="auto"/>
          <w:tblLook w:val="0000"/>
        </w:tblPrEx>
        <w:trPr>
          <w:cantSplit/>
          <w:del w:id="1857" w:author="AbbVie04" w:date="2025-05-09T15:18:00Z"/>
        </w:trPr>
        <w:tc>
          <w:tcPr>
            <w:tcW w:w="2628" w:type="dxa"/>
            <w:vMerge w:val="restart"/>
            <w:tcBorders>
              <w:top w:val="single" w:sz="4" w:space="0" w:color="auto"/>
              <w:left w:val="single" w:sz="4" w:space="0" w:color="auto"/>
              <w:bottom w:val="single" w:sz="4" w:space="0" w:color="auto"/>
              <w:right w:val="single" w:sz="4" w:space="0" w:color="auto"/>
            </w:tcBorders>
          </w:tcPr>
          <w:p w:rsidR="00054FDE" w:rsidRPr="008755E1" w14:paraId="034F2578" w14:textId="6CB1430F">
            <w:pPr>
              <w:pStyle w:val="Heading1"/>
              <w:numPr>
                <w:ilvl w:val="0"/>
                <w:numId w:val="89"/>
              </w:numPr>
              <w:spacing w:before="0" w:after="0"/>
              <w:pPrChange w:id="1858" w:author="AbbVie04" w:date="2025-05-09T15:18:00Z">
                <w:pPr>
                  <w:widowControl w:val="0"/>
                  <w:tabs>
                    <w:tab w:val="clear" w:pos="561"/>
                    <w:tab w:val="left" w:pos="562"/>
                  </w:tabs>
                  <w:suppressAutoHyphens/>
                  <w:spacing w:after="0"/>
                </w:pPr>
              </w:pPrChange>
              <w:rPr>
                <w:del w:id="1859" w:author="AbbVie04" w:date="2025-05-09T15:18:00Z"/>
                <w:rFonts w:cs="Times New Roman"/>
                <w:szCs w:val="20"/>
              </w:rPr>
            </w:pPr>
            <w:del w:id="1860" w:author="AbbVie04" w:date="2025-05-09T15:18:00Z">
              <w:r w:rsidRPr="008755E1">
                <w:rPr>
                  <w:rFonts w:cs="Times New Roman"/>
                  <w:szCs w:val="20"/>
                </w:rPr>
                <w:delText>Aineenvaihdunta ja ravitsemus</w:delText>
              </w:r>
            </w:del>
          </w:p>
        </w:tc>
        <w:tc>
          <w:tcPr>
            <w:tcW w:w="1980" w:type="dxa"/>
            <w:tcBorders>
              <w:top w:val="single" w:sz="4" w:space="0" w:color="auto"/>
              <w:left w:val="single" w:sz="4" w:space="0" w:color="auto"/>
              <w:bottom w:val="nil"/>
              <w:right w:val="single" w:sz="4" w:space="0" w:color="auto"/>
            </w:tcBorders>
          </w:tcPr>
          <w:p w:rsidR="00054FDE" w:rsidRPr="008755E1" w14:paraId="0E5D2265" w14:textId="63C2E388">
            <w:pPr>
              <w:pStyle w:val="Heading1"/>
              <w:numPr>
                <w:ilvl w:val="0"/>
                <w:numId w:val="89"/>
              </w:numPr>
              <w:spacing w:before="0" w:after="0"/>
              <w:pPrChange w:id="1861" w:author="AbbVie04" w:date="2025-05-09T15:18:00Z">
                <w:pPr>
                  <w:widowControl w:val="0"/>
                  <w:tabs>
                    <w:tab w:val="clear" w:pos="561"/>
                    <w:tab w:val="left" w:pos="562"/>
                  </w:tabs>
                  <w:suppressAutoHyphens/>
                  <w:spacing w:after="0"/>
                </w:pPr>
              </w:pPrChange>
              <w:rPr>
                <w:del w:id="1862" w:author="AbbVie04" w:date="2025-05-09T15:18:00Z"/>
                <w:rFonts w:cs="Times New Roman"/>
                <w:szCs w:val="20"/>
              </w:rPr>
            </w:pPr>
            <w:del w:id="1863" w:author="AbbVie04" w:date="2025-05-09T15:18:00Z">
              <w:r w:rsidRPr="008755E1">
                <w:rPr>
                  <w:rFonts w:cs="Times New Roman"/>
                  <w:szCs w:val="20"/>
                </w:rPr>
                <w:delText>Hyvin yleiset</w:delText>
              </w:r>
            </w:del>
          </w:p>
          <w:p w:rsidR="00054FDE" w:rsidRPr="008755E1" w14:paraId="25FD4035" w14:textId="469FBDDC">
            <w:pPr>
              <w:pStyle w:val="Heading1"/>
              <w:numPr>
                <w:ilvl w:val="0"/>
                <w:numId w:val="89"/>
              </w:numPr>
              <w:spacing w:before="0" w:after="0"/>
              <w:pPrChange w:id="1864" w:author="AbbVie04" w:date="2025-05-09T15:18:00Z">
                <w:pPr>
                  <w:widowControl w:val="0"/>
                  <w:tabs>
                    <w:tab w:val="clear" w:pos="561"/>
                    <w:tab w:val="left" w:pos="562"/>
                  </w:tabs>
                  <w:suppressAutoHyphens/>
                  <w:spacing w:after="0"/>
                </w:pPr>
              </w:pPrChange>
              <w:rPr>
                <w:del w:id="1865" w:author="AbbVie04" w:date="2025-05-09T15:18:00Z"/>
                <w:rFonts w:cs="Times New Roman"/>
                <w:szCs w:val="20"/>
              </w:rPr>
            </w:pPr>
          </w:p>
        </w:tc>
        <w:tc>
          <w:tcPr>
            <w:tcW w:w="4678" w:type="dxa"/>
            <w:tcBorders>
              <w:top w:val="single" w:sz="4" w:space="0" w:color="auto"/>
              <w:left w:val="single" w:sz="4" w:space="0" w:color="auto"/>
              <w:bottom w:val="nil"/>
              <w:right w:val="single" w:sz="4" w:space="0" w:color="auto"/>
            </w:tcBorders>
          </w:tcPr>
          <w:p w:rsidR="00054FDE" w:rsidRPr="008755E1" w14:paraId="7F94EE9E" w14:textId="2C732065">
            <w:pPr>
              <w:pStyle w:val="Heading1"/>
              <w:numPr>
                <w:ilvl w:val="0"/>
                <w:numId w:val="89"/>
              </w:numPr>
              <w:spacing w:before="0" w:after="0"/>
              <w:pPrChange w:id="1866" w:author="AbbVie04" w:date="2025-05-09T15:18:00Z">
                <w:pPr>
                  <w:widowControl w:val="0"/>
                  <w:tabs>
                    <w:tab w:val="clear" w:pos="561"/>
                    <w:tab w:val="left" w:pos="562"/>
                  </w:tabs>
                  <w:suppressAutoHyphens/>
                  <w:spacing w:after="0"/>
                </w:pPr>
              </w:pPrChange>
              <w:rPr>
                <w:del w:id="1867" w:author="AbbVie04" w:date="2025-05-09T15:18:00Z"/>
                <w:rFonts w:cs="Times New Roman"/>
                <w:szCs w:val="20"/>
              </w:rPr>
            </w:pPr>
            <w:del w:id="1868" w:author="AbbVie04" w:date="2025-05-09T15:18:00Z">
              <w:r w:rsidRPr="008755E1">
                <w:rPr>
                  <w:rFonts w:cs="Times New Roman"/>
                  <w:szCs w:val="20"/>
                </w:rPr>
                <w:delText>Kohonneet rasva-arvot</w:delText>
              </w:r>
            </w:del>
          </w:p>
        </w:tc>
      </w:tr>
      <w:tr w14:paraId="69BC2B9E" w14:textId="05AD82D3" w:rsidTr="00C20DDF">
        <w:tblPrEx>
          <w:tblW w:w="0" w:type="auto"/>
          <w:tblLook w:val="0000"/>
        </w:tblPrEx>
        <w:trPr>
          <w:cantSplit/>
          <w:del w:id="1869" w:author="AbbVie04" w:date="2025-05-09T15:18:00Z"/>
        </w:trPr>
        <w:tc>
          <w:tcPr>
            <w:tcW w:w="2628" w:type="dxa"/>
            <w:vMerge/>
            <w:tcBorders>
              <w:top w:val="single" w:sz="4" w:space="0" w:color="auto"/>
              <w:left w:val="single" w:sz="4" w:space="0" w:color="auto"/>
              <w:bottom w:val="single" w:sz="4" w:space="0" w:color="auto"/>
              <w:right w:val="single" w:sz="4" w:space="0" w:color="auto"/>
            </w:tcBorders>
            <w:vAlign w:val="center"/>
          </w:tcPr>
          <w:p w:rsidR="00054FDE" w:rsidRPr="008755E1" w14:paraId="196DCC6B" w14:textId="5C2E9353">
            <w:pPr>
              <w:pStyle w:val="Heading1"/>
              <w:numPr>
                <w:ilvl w:val="0"/>
                <w:numId w:val="89"/>
              </w:numPr>
              <w:spacing w:before="0" w:after="0"/>
              <w:pPrChange w:id="1870" w:author="AbbVie04" w:date="2025-05-09T15:18:00Z">
                <w:pPr>
                  <w:spacing w:after="0"/>
                </w:pPr>
              </w:pPrChange>
              <w:rPr>
                <w:del w:id="1871" w:author="AbbVie04" w:date="2025-05-09T15:18:00Z"/>
                <w:rFonts w:cs="Times New Roman"/>
                <w:lang w:eastAsia="fi-FI"/>
              </w:rPr>
            </w:pPr>
          </w:p>
        </w:tc>
        <w:tc>
          <w:tcPr>
            <w:tcW w:w="1980" w:type="dxa"/>
            <w:tcBorders>
              <w:top w:val="nil"/>
              <w:left w:val="single" w:sz="4" w:space="0" w:color="auto"/>
              <w:bottom w:val="nil"/>
              <w:right w:val="single" w:sz="4" w:space="0" w:color="auto"/>
            </w:tcBorders>
          </w:tcPr>
          <w:p w:rsidR="00054FDE" w:rsidRPr="008755E1" w14:paraId="2447E5C3" w14:textId="2689F857">
            <w:pPr>
              <w:pStyle w:val="Heading1"/>
              <w:numPr>
                <w:ilvl w:val="0"/>
                <w:numId w:val="89"/>
              </w:numPr>
              <w:spacing w:before="0" w:after="0"/>
              <w:pPrChange w:id="1872" w:author="AbbVie04" w:date="2025-05-09T15:18:00Z">
                <w:pPr>
                  <w:widowControl w:val="0"/>
                  <w:tabs>
                    <w:tab w:val="clear" w:pos="561"/>
                    <w:tab w:val="left" w:pos="562"/>
                  </w:tabs>
                  <w:suppressAutoHyphens/>
                  <w:spacing w:after="0"/>
                </w:pPr>
              </w:pPrChange>
              <w:rPr>
                <w:del w:id="1873" w:author="AbbVie04" w:date="2025-05-09T15:18:00Z"/>
                <w:rFonts w:cs="Times New Roman"/>
                <w:szCs w:val="20"/>
              </w:rPr>
            </w:pPr>
            <w:del w:id="1874" w:author="AbbVie04" w:date="2025-05-09T15:18:00Z">
              <w:r w:rsidRPr="008755E1">
                <w:rPr>
                  <w:rFonts w:cs="Times New Roman"/>
                  <w:szCs w:val="20"/>
                </w:rPr>
                <w:delText>Yleiset</w:delText>
              </w:r>
            </w:del>
          </w:p>
          <w:p w:rsidR="00054FDE" w:rsidRPr="008755E1" w14:paraId="754628DA" w14:textId="1608F0A9">
            <w:pPr>
              <w:pStyle w:val="Heading1"/>
              <w:numPr>
                <w:ilvl w:val="0"/>
                <w:numId w:val="89"/>
              </w:numPr>
              <w:spacing w:before="0" w:after="0"/>
              <w:pPrChange w:id="1875" w:author="AbbVie04" w:date="2025-05-09T15:18:00Z">
                <w:pPr>
                  <w:widowControl w:val="0"/>
                  <w:tabs>
                    <w:tab w:val="clear" w:pos="561"/>
                    <w:tab w:val="left" w:pos="562"/>
                  </w:tabs>
                  <w:suppressAutoHyphens/>
                  <w:spacing w:after="0"/>
                </w:pPr>
              </w:pPrChange>
              <w:rPr>
                <w:del w:id="1876" w:author="AbbVie04" w:date="2025-05-09T15:18:00Z"/>
                <w:rFonts w:cs="Times New Roman"/>
                <w:szCs w:val="20"/>
              </w:rPr>
            </w:pPr>
          </w:p>
        </w:tc>
        <w:tc>
          <w:tcPr>
            <w:tcW w:w="4678" w:type="dxa"/>
            <w:tcBorders>
              <w:top w:val="nil"/>
              <w:left w:val="single" w:sz="4" w:space="0" w:color="auto"/>
              <w:bottom w:val="nil"/>
              <w:right w:val="single" w:sz="4" w:space="0" w:color="auto"/>
            </w:tcBorders>
          </w:tcPr>
          <w:p w:rsidR="00054FDE" w:rsidRPr="008755E1" w14:paraId="1F9A2A2F" w14:textId="146A0B6D">
            <w:pPr>
              <w:pStyle w:val="Heading1"/>
              <w:numPr>
                <w:ilvl w:val="0"/>
                <w:numId w:val="89"/>
              </w:numPr>
              <w:spacing w:before="0" w:after="0"/>
              <w:pPrChange w:id="1877" w:author="AbbVie04" w:date="2025-05-09T15:18:00Z">
                <w:pPr>
                  <w:widowControl w:val="0"/>
                  <w:tabs>
                    <w:tab w:val="clear" w:pos="561"/>
                    <w:tab w:val="left" w:pos="562"/>
                  </w:tabs>
                  <w:suppressAutoHyphens/>
                  <w:spacing w:after="0"/>
                </w:pPr>
              </w:pPrChange>
              <w:rPr>
                <w:del w:id="1878" w:author="AbbVie04" w:date="2025-05-09T15:18:00Z"/>
                <w:rFonts w:cs="Times New Roman"/>
                <w:szCs w:val="20"/>
              </w:rPr>
            </w:pPr>
            <w:del w:id="1879" w:author="AbbVie04" w:date="2025-05-09T15:18:00Z">
              <w:r w:rsidRPr="008755E1">
                <w:rPr>
                  <w:rFonts w:cs="Times New Roman"/>
                  <w:szCs w:val="20"/>
                </w:rPr>
                <w:delText xml:space="preserve">Hypokalemia, </w:delText>
              </w:r>
            </w:del>
          </w:p>
          <w:p w:rsidR="00054FDE" w:rsidRPr="008755E1" w14:paraId="785111A1" w14:textId="4C1F7DE2">
            <w:pPr>
              <w:pStyle w:val="Heading1"/>
              <w:numPr>
                <w:ilvl w:val="0"/>
                <w:numId w:val="89"/>
              </w:numPr>
              <w:spacing w:before="0" w:after="0"/>
              <w:pPrChange w:id="1880" w:author="AbbVie04" w:date="2025-05-09T15:18:00Z">
                <w:pPr>
                  <w:widowControl w:val="0"/>
                  <w:tabs>
                    <w:tab w:val="clear" w:pos="561"/>
                    <w:tab w:val="left" w:pos="562"/>
                  </w:tabs>
                  <w:suppressAutoHyphens/>
                  <w:spacing w:after="0"/>
                </w:pPr>
              </w:pPrChange>
              <w:rPr>
                <w:del w:id="1881" w:author="AbbVie04" w:date="2025-05-09T15:18:00Z"/>
                <w:rFonts w:cs="Times New Roman"/>
                <w:szCs w:val="20"/>
              </w:rPr>
            </w:pPr>
            <w:del w:id="1882" w:author="AbbVie04" w:date="2025-05-09T15:18:00Z">
              <w:r w:rsidRPr="008755E1">
                <w:rPr>
                  <w:rFonts w:cs="Times New Roman"/>
                  <w:szCs w:val="20"/>
                </w:rPr>
                <w:delText>kohonneet virtsahappoarvot,</w:delText>
              </w:r>
            </w:del>
          </w:p>
          <w:p w:rsidR="00054FDE" w:rsidRPr="008755E1" w14:paraId="591E5568" w14:textId="4A562640">
            <w:pPr>
              <w:pStyle w:val="Heading1"/>
              <w:numPr>
                <w:ilvl w:val="0"/>
                <w:numId w:val="89"/>
              </w:numPr>
              <w:spacing w:before="0" w:after="0"/>
              <w:pPrChange w:id="1883" w:author="AbbVie04" w:date="2025-05-09T15:18:00Z">
                <w:pPr>
                  <w:widowControl w:val="0"/>
                  <w:tabs>
                    <w:tab w:val="clear" w:pos="561"/>
                    <w:tab w:val="left" w:pos="562"/>
                  </w:tabs>
                  <w:suppressAutoHyphens/>
                  <w:spacing w:after="0"/>
                </w:pPr>
              </w:pPrChange>
              <w:rPr>
                <w:del w:id="1884" w:author="AbbVie04" w:date="2025-05-09T15:18:00Z"/>
                <w:rFonts w:cs="Times New Roman"/>
                <w:szCs w:val="20"/>
              </w:rPr>
            </w:pPr>
            <w:del w:id="1885" w:author="AbbVie04" w:date="2025-05-09T15:18:00Z">
              <w:r w:rsidRPr="008755E1">
                <w:rPr>
                  <w:rFonts w:cs="Times New Roman"/>
                  <w:szCs w:val="20"/>
                </w:rPr>
                <w:delText>poikkeavat veren natriumarvot,</w:delText>
              </w:r>
            </w:del>
          </w:p>
          <w:p w:rsidR="00054FDE" w:rsidRPr="008755E1" w14:paraId="7BBF63CC" w14:textId="16F75AD1">
            <w:pPr>
              <w:pStyle w:val="Heading1"/>
              <w:numPr>
                <w:ilvl w:val="0"/>
                <w:numId w:val="89"/>
              </w:numPr>
              <w:spacing w:before="0" w:after="0"/>
              <w:pPrChange w:id="1886" w:author="AbbVie04" w:date="2025-05-09T15:18:00Z">
                <w:pPr>
                  <w:widowControl w:val="0"/>
                  <w:tabs>
                    <w:tab w:val="clear" w:pos="561"/>
                    <w:tab w:val="left" w:pos="562"/>
                  </w:tabs>
                  <w:suppressAutoHyphens/>
                  <w:spacing w:after="0"/>
                </w:pPr>
              </w:pPrChange>
              <w:rPr>
                <w:del w:id="1887" w:author="AbbVie04" w:date="2025-05-09T15:18:00Z"/>
                <w:rFonts w:cs="Times New Roman"/>
                <w:szCs w:val="20"/>
              </w:rPr>
            </w:pPr>
            <w:del w:id="1888" w:author="AbbVie04" w:date="2025-05-09T15:18:00Z">
              <w:r w:rsidRPr="008755E1">
                <w:rPr>
                  <w:rFonts w:cs="Times New Roman"/>
                  <w:szCs w:val="20"/>
                </w:rPr>
                <w:delText>hypokalsemia,</w:delText>
              </w:r>
            </w:del>
          </w:p>
          <w:p w:rsidR="00054FDE" w:rsidRPr="008755E1" w14:paraId="78649453" w14:textId="50EF8006">
            <w:pPr>
              <w:pStyle w:val="Heading1"/>
              <w:numPr>
                <w:ilvl w:val="0"/>
                <w:numId w:val="89"/>
              </w:numPr>
              <w:spacing w:before="0" w:after="0"/>
              <w:pPrChange w:id="1889" w:author="AbbVie04" w:date="2025-05-09T15:18:00Z">
                <w:pPr>
                  <w:widowControl w:val="0"/>
                  <w:tabs>
                    <w:tab w:val="clear" w:pos="561"/>
                    <w:tab w:val="left" w:pos="562"/>
                  </w:tabs>
                  <w:suppressAutoHyphens/>
                  <w:spacing w:after="0"/>
                </w:pPr>
              </w:pPrChange>
              <w:rPr>
                <w:del w:id="1890" w:author="AbbVie04" w:date="2025-05-09T15:18:00Z"/>
                <w:rFonts w:cs="Times New Roman"/>
                <w:szCs w:val="20"/>
              </w:rPr>
            </w:pPr>
            <w:del w:id="1891" w:author="AbbVie04" w:date="2025-05-09T15:18:00Z">
              <w:r w:rsidRPr="008755E1">
                <w:rPr>
                  <w:rFonts w:cs="Times New Roman"/>
                  <w:szCs w:val="20"/>
                </w:rPr>
                <w:delText>hyperglykemia,</w:delText>
              </w:r>
            </w:del>
          </w:p>
          <w:p w:rsidR="00054FDE" w:rsidRPr="008755E1" w14:paraId="459B20E0" w14:textId="5AFD449C">
            <w:pPr>
              <w:pStyle w:val="Heading1"/>
              <w:numPr>
                <w:ilvl w:val="0"/>
                <w:numId w:val="89"/>
              </w:numPr>
              <w:spacing w:before="0" w:after="0"/>
              <w:pPrChange w:id="1892" w:author="AbbVie04" w:date="2025-05-09T15:18:00Z">
                <w:pPr>
                  <w:widowControl w:val="0"/>
                  <w:tabs>
                    <w:tab w:val="clear" w:pos="561"/>
                    <w:tab w:val="left" w:pos="562"/>
                  </w:tabs>
                  <w:suppressAutoHyphens/>
                  <w:spacing w:after="0"/>
                </w:pPr>
              </w:pPrChange>
              <w:rPr>
                <w:del w:id="1893" w:author="AbbVie04" w:date="2025-05-09T15:18:00Z"/>
                <w:rFonts w:cs="Times New Roman"/>
                <w:szCs w:val="20"/>
              </w:rPr>
            </w:pPr>
            <w:del w:id="1894" w:author="AbbVie04" w:date="2025-05-09T15:18:00Z">
              <w:r w:rsidRPr="008755E1">
                <w:rPr>
                  <w:rFonts w:cs="Times New Roman"/>
                  <w:szCs w:val="20"/>
                </w:rPr>
                <w:delText>hypofosfatemia,</w:delText>
              </w:r>
            </w:del>
          </w:p>
          <w:p w:rsidR="00054FDE" w:rsidRPr="008755E1" w14:paraId="6B48FA6E" w14:textId="040D1A10">
            <w:pPr>
              <w:pStyle w:val="Heading1"/>
              <w:numPr>
                <w:ilvl w:val="0"/>
                <w:numId w:val="89"/>
              </w:numPr>
              <w:spacing w:before="0" w:after="0"/>
              <w:pPrChange w:id="1895" w:author="AbbVie04" w:date="2025-05-09T15:18:00Z">
                <w:pPr>
                  <w:widowControl w:val="0"/>
                  <w:tabs>
                    <w:tab w:val="clear" w:pos="561"/>
                    <w:tab w:val="left" w:pos="562"/>
                  </w:tabs>
                  <w:suppressAutoHyphens/>
                  <w:spacing w:after="0"/>
                </w:pPr>
              </w:pPrChange>
              <w:rPr>
                <w:del w:id="1896" w:author="AbbVie04" w:date="2025-05-09T15:18:00Z"/>
                <w:rFonts w:cs="Times New Roman"/>
                <w:szCs w:val="20"/>
              </w:rPr>
            </w:pPr>
            <w:del w:id="1897" w:author="AbbVie04" w:date="2025-05-09T15:18:00Z">
              <w:r w:rsidRPr="008755E1">
                <w:rPr>
                  <w:rFonts w:cs="Times New Roman"/>
                  <w:szCs w:val="20"/>
                </w:rPr>
                <w:delText>nestehukka</w:delText>
              </w:r>
            </w:del>
          </w:p>
        </w:tc>
      </w:tr>
      <w:tr w14:paraId="17BD901B" w14:textId="274EBB6B" w:rsidTr="00C20DDF">
        <w:tblPrEx>
          <w:tblW w:w="0" w:type="auto"/>
          <w:tblLook w:val="0000"/>
        </w:tblPrEx>
        <w:trPr>
          <w:cantSplit/>
          <w:del w:id="1898" w:author="AbbVie04" w:date="2025-05-09T15:18:00Z"/>
        </w:trPr>
        <w:tc>
          <w:tcPr>
            <w:tcW w:w="2628" w:type="dxa"/>
            <w:vMerge/>
            <w:tcBorders>
              <w:top w:val="single" w:sz="4" w:space="0" w:color="auto"/>
              <w:left w:val="single" w:sz="4" w:space="0" w:color="auto"/>
              <w:bottom w:val="single" w:sz="4" w:space="0" w:color="auto"/>
              <w:right w:val="single" w:sz="4" w:space="0" w:color="auto"/>
            </w:tcBorders>
            <w:vAlign w:val="center"/>
          </w:tcPr>
          <w:p w:rsidR="00054FDE" w:rsidRPr="008755E1" w14:paraId="72E24EB2" w14:textId="6C80962B">
            <w:pPr>
              <w:pStyle w:val="Heading1"/>
              <w:numPr>
                <w:ilvl w:val="0"/>
                <w:numId w:val="89"/>
              </w:numPr>
              <w:spacing w:before="0" w:after="0"/>
              <w:pPrChange w:id="1899" w:author="AbbVie04" w:date="2025-05-09T15:18:00Z">
                <w:pPr>
                  <w:spacing w:after="0"/>
                </w:pPr>
              </w:pPrChange>
              <w:rPr>
                <w:del w:id="1900" w:author="AbbVie04" w:date="2025-05-09T15:18:00Z"/>
                <w:rFonts w:cs="Times New Roman"/>
                <w:lang w:eastAsia="fi-FI"/>
              </w:rPr>
            </w:pPr>
          </w:p>
        </w:tc>
        <w:tc>
          <w:tcPr>
            <w:tcW w:w="1980" w:type="dxa"/>
            <w:tcBorders>
              <w:top w:val="nil"/>
              <w:left w:val="single" w:sz="4" w:space="0" w:color="auto"/>
              <w:bottom w:val="single" w:sz="4" w:space="0" w:color="auto"/>
              <w:right w:val="single" w:sz="4" w:space="0" w:color="auto"/>
            </w:tcBorders>
          </w:tcPr>
          <w:p w:rsidR="00054FDE" w:rsidRPr="008755E1" w14:paraId="6EF1FDFE" w14:textId="1C0DCE55">
            <w:pPr>
              <w:pStyle w:val="Heading1"/>
              <w:numPr>
                <w:ilvl w:val="0"/>
                <w:numId w:val="89"/>
              </w:numPr>
              <w:spacing w:before="0" w:after="0"/>
              <w:pPrChange w:id="1901" w:author="AbbVie04" w:date="2025-05-09T15:18:00Z">
                <w:pPr>
                  <w:widowControl w:val="0"/>
                  <w:tabs>
                    <w:tab w:val="clear" w:pos="561"/>
                    <w:tab w:val="left" w:pos="562"/>
                  </w:tabs>
                  <w:suppressAutoHyphens/>
                  <w:spacing w:after="0"/>
                </w:pPr>
              </w:pPrChange>
              <w:rPr>
                <w:del w:id="1902" w:author="AbbVie04" w:date="2025-05-09T15:18:00Z"/>
                <w:rFonts w:cs="Times New Roman"/>
                <w:szCs w:val="20"/>
              </w:rPr>
            </w:pPr>
          </w:p>
        </w:tc>
        <w:tc>
          <w:tcPr>
            <w:tcW w:w="4678" w:type="dxa"/>
            <w:tcBorders>
              <w:top w:val="nil"/>
              <w:left w:val="single" w:sz="4" w:space="0" w:color="auto"/>
              <w:bottom w:val="single" w:sz="4" w:space="0" w:color="auto"/>
              <w:right w:val="single" w:sz="4" w:space="0" w:color="auto"/>
            </w:tcBorders>
          </w:tcPr>
          <w:p w:rsidR="00054FDE" w:rsidRPr="008755E1" w14:paraId="54A9F8E0" w14:textId="58B15D22">
            <w:pPr>
              <w:pStyle w:val="Heading1"/>
              <w:numPr>
                <w:ilvl w:val="0"/>
                <w:numId w:val="89"/>
              </w:numPr>
              <w:spacing w:before="0" w:after="0"/>
              <w:pPrChange w:id="1903" w:author="AbbVie04" w:date="2025-05-09T15:18:00Z">
                <w:pPr>
                  <w:widowControl w:val="0"/>
                  <w:tabs>
                    <w:tab w:val="clear" w:pos="561"/>
                    <w:tab w:val="left" w:pos="562"/>
                  </w:tabs>
                  <w:suppressAutoHyphens/>
                  <w:spacing w:after="0"/>
                </w:pPr>
              </w:pPrChange>
              <w:rPr>
                <w:del w:id="1904" w:author="AbbVie04" w:date="2025-05-09T15:18:00Z"/>
                <w:rFonts w:cs="Times New Roman"/>
                <w:szCs w:val="20"/>
              </w:rPr>
            </w:pPr>
          </w:p>
        </w:tc>
      </w:tr>
      <w:tr w14:paraId="210218B2" w14:textId="5EB82862" w:rsidTr="00C20DDF">
        <w:tblPrEx>
          <w:tblW w:w="0" w:type="auto"/>
          <w:tblLook w:val="0000"/>
        </w:tblPrEx>
        <w:trPr>
          <w:del w:id="1905" w:author="AbbVie04" w:date="2025-05-09T15:18:00Z"/>
        </w:trPr>
        <w:tc>
          <w:tcPr>
            <w:tcW w:w="2628" w:type="dxa"/>
            <w:tcBorders>
              <w:top w:val="single" w:sz="4" w:space="0" w:color="auto"/>
              <w:left w:val="single" w:sz="4" w:space="0" w:color="auto"/>
              <w:bottom w:val="single" w:sz="4" w:space="0" w:color="auto"/>
              <w:right w:val="single" w:sz="4" w:space="0" w:color="auto"/>
            </w:tcBorders>
          </w:tcPr>
          <w:p w:rsidR="00054FDE" w:rsidRPr="008755E1" w14:paraId="5E4E1068" w14:textId="3C3AF105">
            <w:pPr>
              <w:pStyle w:val="Heading1"/>
              <w:numPr>
                <w:ilvl w:val="0"/>
                <w:numId w:val="89"/>
              </w:numPr>
              <w:spacing w:before="0" w:after="0"/>
              <w:pPrChange w:id="1906" w:author="AbbVie04" w:date="2025-05-09T15:18:00Z">
                <w:pPr>
                  <w:widowControl w:val="0"/>
                  <w:tabs>
                    <w:tab w:val="clear" w:pos="561"/>
                    <w:tab w:val="left" w:pos="562"/>
                  </w:tabs>
                  <w:suppressAutoHyphens/>
                  <w:spacing w:after="0"/>
                </w:pPr>
              </w:pPrChange>
              <w:rPr>
                <w:del w:id="1907" w:author="AbbVie04" w:date="2025-05-09T15:18:00Z"/>
                <w:rFonts w:cs="Times New Roman"/>
                <w:szCs w:val="20"/>
              </w:rPr>
            </w:pPr>
            <w:del w:id="1908" w:author="AbbVie04" w:date="2025-05-09T15:18:00Z">
              <w:r w:rsidRPr="008755E1">
                <w:rPr>
                  <w:rFonts w:cs="Times New Roman"/>
                  <w:szCs w:val="20"/>
                </w:rPr>
                <w:delText>Psyykkiset häiriöt</w:delText>
              </w:r>
            </w:del>
          </w:p>
        </w:tc>
        <w:tc>
          <w:tcPr>
            <w:tcW w:w="1980" w:type="dxa"/>
            <w:tcBorders>
              <w:top w:val="single" w:sz="4" w:space="0" w:color="auto"/>
              <w:left w:val="single" w:sz="4" w:space="0" w:color="auto"/>
              <w:bottom w:val="single" w:sz="4" w:space="0" w:color="auto"/>
              <w:right w:val="single" w:sz="4" w:space="0" w:color="auto"/>
            </w:tcBorders>
          </w:tcPr>
          <w:p w:rsidR="00054FDE" w:rsidRPr="008755E1" w14:paraId="73D85340" w14:textId="0F6E5ED0">
            <w:pPr>
              <w:pStyle w:val="Heading1"/>
              <w:numPr>
                <w:ilvl w:val="0"/>
                <w:numId w:val="89"/>
              </w:numPr>
              <w:spacing w:before="0" w:after="0"/>
              <w:pPrChange w:id="1909" w:author="AbbVie04" w:date="2025-05-09T15:18:00Z">
                <w:pPr>
                  <w:widowControl w:val="0"/>
                  <w:tabs>
                    <w:tab w:val="clear" w:pos="561"/>
                    <w:tab w:val="left" w:pos="562"/>
                  </w:tabs>
                  <w:suppressAutoHyphens/>
                  <w:spacing w:after="0"/>
                </w:pPr>
              </w:pPrChange>
              <w:rPr>
                <w:del w:id="1910" w:author="AbbVie04" w:date="2025-05-09T15:18:00Z"/>
                <w:rFonts w:cs="Times New Roman"/>
                <w:szCs w:val="20"/>
              </w:rPr>
            </w:pPr>
            <w:del w:id="1911" w:author="AbbVie04" w:date="2025-05-09T15:18:00Z">
              <w:r w:rsidRPr="008755E1">
                <w:rPr>
                  <w:rFonts w:cs="Times New Roman"/>
                  <w:szCs w:val="20"/>
                </w:rPr>
                <w:delText>Yleiset</w:delText>
              </w:r>
            </w:del>
          </w:p>
          <w:p w:rsidR="00054FDE" w:rsidRPr="008755E1" w14:paraId="4CFEA68D" w14:textId="18380617">
            <w:pPr>
              <w:pStyle w:val="Heading1"/>
              <w:numPr>
                <w:ilvl w:val="0"/>
                <w:numId w:val="89"/>
              </w:numPr>
              <w:spacing w:before="0" w:after="0"/>
              <w:pPrChange w:id="1912" w:author="AbbVie04" w:date="2025-05-09T15:18:00Z">
                <w:pPr>
                  <w:widowControl w:val="0"/>
                  <w:tabs>
                    <w:tab w:val="clear" w:pos="561"/>
                    <w:tab w:val="left" w:pos="562"/>
                  </w:tabs>
                  <w:suppressAutoHyphens/>
                  <w:spacing w:after="0"/>
                </w:pPr>
              </w:pPrChange>
              <w:rPr>
                <w:del w:id="1913" w:author="AbbVie04" w:date="2025-05-09T15:18:00Z"/>
                <w:rFonts w:cs="Times New Roman"/>
                <w:szCs w:val="20"/>
              </w:rPr>
            </w:pPr>
          </w:p>
        </w:tc>
        <w:tc>
          <w:tcPr>
            <w:tcW w:w="4678" w:type="dxa"/>
            <w:tcBorders>
              <w:top w:val="single" w:sz="4" w:space="0" w:color="auto"/>
              <w:left w:val="single" w:sz="4" w:space="0" w:color="auto"/>
              <w:bottom w:val="single" w:sz="4" w:space="0" w:color="auto"/>
              <w:right w:val="single" w:sz="4" w:space="0" w:color="auto"/>
            </w:tcBorders>
          </w:tcPr>
          <w:p w:rsidR="00054FDE" w:rsidRPr="008755E1" w14:paraId="60484311" w14:textId="31D8AE32">
            <w:pPr>
              <w:pStyle w:val="Heading1"/>
              <w:numPr>
                <w:ilvl w:val="0"/>
                <w:numId w:val="89"/>
              </w:numPr>
              <w:spacing w:before="0" w:after="0"/>
              <w:pPrChange w:id="1914" w:author="AbbVie04" w:date="2025-05-09T15:18:00Z">
                <w:pPr>
                  <w:widowControl w:val="0"/>
                  <w:tabs>
                    <w:tab w:val="clear" w:pos="561"/>
                    <w:tab w:val="left" w:pos="562"/>
                  </w:tabs>
                  <w:suppressAutoHyphens/>
                  <w:spacing w:after="0"/>
                </w:pPr>
              </w:pPrChange>
              <w:rPr>
                <w:del w:id="1915" w:author="AbbVie04" w:date="2025-05-09T15:18:00Z"/>
                <w:rFonts w:cs="Times New Roman"/>
                <w:szCs w:val="20"/>
              </w:rPr>
            </w:pPr>
            <w:del w:id="1916" w:author="AbbVie04" w:date="2025-05-09T15:18:00Z">
              <w:r w:rsidRPr="008755E1">
                <w:rPr>
                  <w:rFonts w:cs="Times New Roman"/>
                  <w:szCs w:val="20"/>
                </w:rPr>
                <w:delText>Mielialanvaihtelut (mm. masennus),</w:delText>
              </w:r>
            </w:del>
          </w:p>
          <w:p w:rsidR="00054FDE" w:rsidRPr="008755E1" w14:paraId="4F41C6D4" w14:textId="63233907">
            <w:pPr>
              <w:pStyle w:val="Heading1"/>
              <w:numPr>
                <w:ilvl w:val="0"/>
                <w:numId w:val="89"/>
              </w:numPr>
              <w:spacing w:before="0" w:after="0"/>
              <w:pPrChange w:id="1917" w:author="AbbVie04" w:date="2025-05-09T15:18:00Z">
                <w:pPr>
                  <w:widowControl w:val="0"/>
                  <w:tabs>
                    <w:tab w:val="clear" w:pos="561"/>
                    <w:tab w:val="left" w:pos="562"/>
                  </w:tabs>
                  <w:suppressAutoHyphens/>
                  <w:spacing w:after="0"/>
                </w:pPr>
              </w:pPrChange>
              <w:rPr>
                <w:del w:id="1918" w:author="AbbVie04" w:date="2025-05-09T15:18:00Z"/>
                <w:rFonts w:cs="Times New Roman"/>
                <w:szCs w:val="20"/>
              </w:rPr>
            </w:pPr>
            <w:del w:id="1919" w:author="AbbVie04" w:date="2025-05-09T15:18:00Z">
              <w:r w:rsidRPr="008755E1">
                <w:rPr>
                  <w:rFonts w:cs="Times New Roman"/>
                  <w:szCs w:val="20"/>
                </w:rPr>
                <w:delText>ahdistuneisuus, unettomuus</w:delText>
              </w:r>
            </w:del>
          </w:p>
          <w:p w:rsidR="00054FDE" w:rsidRPr="008755E1" w14:paraId="2975A32F" w14:textId="594F9FF4">
            <w:pPr>
              <w:pStyle w:val="Heading1"/>
              <w:numPr>
                <w:ilvl w:val="0"/>
                <w:numId w:val="89"/>
              </w:numPr>
              <w:spacing w:before="0" w:after="0"/>
              <w:pPrChange w:id="1920" w:author="AbbVie04" w:date="2025-05-09T15:18:00Z">
                <w:pPr>
                  <w:widowControl w:val="0"/>
                  <w:tabs>
                    <w:tab w:val="clear" w:pos="561"/>
                    <w:tab w:val="left" w:pos="562"/>
                  </w:tabs>
                  <w:suppressAutoHyphens/>
                  <w:spacing w:after="0"/>
                </w:pPr>
              </w:pPrChange>
              <w:rPr>
                <w:del w:id="1921" w:author="AbbVie04" w:date="2025-05-09T15:18:00Z"/>
                <w:rFonts w:cs="Times New Roman"/>
                <w:szCs w:val="20"/>
              </w:rPr>
            </w:pPr>
          </w:p>
        </w:tc>
      </w:tr>
      <w:tr w14:paraId="67CB9B74" w14:textId="3CD518C7" w:rsidTr="00C20DDF">
        <w:tblPrEx>
          <w:tblW w:w="0" w:type="auto"/>
          <w:tblLook w:val="0000"/>
        </w:tblPrEx>
        <w:trPr>
          <w:cantSplit/>
          <w:del w:id="1922" w:author="AbbVie04" w:date="2025-05-09T15:18:00Z"/>
        </w:trPr>
        <w:tc>
          <w:tcPr>
            <w:tcW w:w="2628" w:type="dxa"/>
            <w:vMerge w:val="restart"/>
            <w:tcBorders>
              <w:top w:val="single" w:sz="4" w:space="0" w:color="auto"/>
              <w:left w:val="single" w:sz="4" w:space="0" w:color="auto"/>
              <w:right w:val="single" w:sz="4" w:space="0" w:color="auto"/>
            </w:tcBorders>
          </w:tcPr>
          <w:p w:rsidR="00054FDE" w:rsidRPr="008755E1" w14:paraId="687A173D" w14:textId="3914F0E2">
            <w:pPr>
              <w:pStyle w:val="Heading1"/>
              <w:numPr>
                <w:ilvl w:val="0"/>
                <w:numId w:val="89"/>
              </w:numPr>
              <w:spacing w:before="0" w:after="0"/>
              <w:pPrChange w:id="1923" w:author="AbbVie04" w:date="2025-05-09T15:18:00Z">
                <w:pPr>
                  <w:widowControl w:val="0"/>
                  <w:tabs>
                    <w:tab w:val="clear" w:pos="561"/>
                    <w:tab w:val="left" w:pos="562"/>
                  </w:tabs>
                  <w:suppressAutoHyphens/>
                  <w:spacing w:after="0"/>
                </w:pPr>
              </w:pPrChange>
              <w:rPr>
                <w:del w:id="1924" w:author="AbbVie04" w:date="2025-05-09T15:18:00Z"/>
                <w:rFonts w:cs="Times New Roman"/>
                <w:szCs w:val="20"/>
              </w:rPr>
            </w:pPr>
            <w:del w:id="1925" w:author="AbbVie04" w:date="2025-05-09T15:18:00Z">
              <w:r w:rsidRPr="008755E1">
                <w:rPr>
                  <w:rFonts w:cs="Times New Roman"/>
                  <w:szCs w:val="20"/>
                </w:rPr>
                <w:delText>Hermosto*</w:delText>
              </w:r>
            </w:del>
          </w:p>
          <w:p w:rsidR="00054FDE" w:rsidRPr="008755E1" w14:paraId="2EDA704E" w14:textId="7369E936">
            <w:pPr>
              <w:pStyle w:val="Heading1"/>
              <w:numPr>
                <w:ilvl w:val="0"/>
                <w:numId w:val="89"/>
              </w:numPr>
              <w:spacing w:before="0" w:after="0"/>
              <w:pPrChange w:id="1926" w:author="AbbVie04" w:date="2025-05-09T15:18:00Z">
                <w:pPr>
                  <w:widowControl w:val="0"/>
                  <w:tabs>
                    <w:tab w:val="clear" w:pos="561"/>
                    <w:tab w:val="left" w:pos="562"/>
                  </w:tabs>
                  <w:suppressAutoHyphens/>
                  <w:spacing w:after="0"/>
                </w:pPr>
              </w:pPrChange>
              <w:rPr>
                <w:del w:id="1927" w:author="AbbVie04" w:date="2025-05-09T15:18:00Z"/>
                <w:rFonts w:cs="Times New Roman"/>
                <w:szCs w:val="20"/>
              </w:rPr>
            </w:pPr>
          </w:p>
        </w:tc>
        <w:tc>
          <w:tcPr>
            <w:tcW w:w="1980" w:type="dxa"/>
            <w:tcBorders>
              <w:top w:val="single" w:sz="4" w:space="0" w:color="auto"/>
              <w:left w:val="single" w:sz="4" w:space="0" w:color="auto"/>
              <w:bottom w:val="nil"/>
              <w:right w:val="single" w:sz="4" w:space="0" w:color="auto"/>
            </w:tcBorders>
          </w:tcPr>
          <w:p w:rsidR="00054FDE" w:rsidRPr="008755E1" w14:paraId="0D131E74" w14:textId="38B49E50">
            <w:pPr>
              <w:pStyle w:val="Heading1"/>
              <w:numPr>
                <w:ilvl w:val="0"/>
                <w:numId w:val="89"/>
              </w:numPr>
              <w:spacing w:before="0" w:after="0"/>
              <w:pPrChange w:id="1928" w:author="AbbVie04" w:date="2025-05-09T15:18:00Z">
                <w:pPr>
                  <w:widowControl w:val="0"/>
                  <w:tabs>
                    <w:tab w:val="clear" w:pos="561"/>
                    <w:tab w:val="left" w:pos="562"/>
                  </w:tabs>
                  <w:suppressAutoHyphens/>
                  <w:spacing w:after="0"/>
                </w:pPr>
              </w:pPrChange>
              <w:rPr>
                <w:del w:id="1929" w:author="AbbVie04" w:date="2025-05-09T15:18:00Z"/>
                <w:rFonts w:cs="Times New Roman"/>
                <w:szCs w:val="20"/>
              </w:rPr>
            </w:pPr>
            <w:del w:id="1930" w:author="AbbVie04" w:date="2025-05-09T15:18:00Z">
              <w:r w:rsidRPr="008755E1">
                <w:rPr>
                  <w:rFonts w:cs="Times New Roman"/>
                  <w:szCs w:val="20"/>
                </w:rPr>
                <w:delText>Hyvin yleiset</w:delText>
              </w:r>
            </w:del>
          </w:p>
          <w:p w:rsidR="00054FDE" w:rsidRPr="008755E1" w14:paraId="318411DF" w14:textId="042A3EA1">
            <w:pPr>
              <w:pStyle w:val="Heading1"/>
              <w:numPr>
                <w:ilvl w:val="0"/>
                <w:numId w:val="89"/>
              </w:numPr>
              <w:spacing w:before="0" w:after="0"/>
              <w:pPrChange w:id="1931" w:author="AbbVie04" w:date="2025-05-09T15:18:00Z">
                <w:pPr>
                  <w:widowControl w:val="0"/>
                  <w:tabs>
                    <w:tab w:val="clear" w:pos="561"/>
                    <w:tab w:val="left" w:pos="562"/>
                  </w:tabs>
                  <w:suppressAutoHyphens/>
                  <w:spacing w:after="0"/>
                </w:pPr>
              </w:pPrChange>
              <w:rPr>
                <w:del w:id="1932" w:author="AbbVie04" w:date="2025-05-09T15:18:00Z"/>
                <w:rFonts w:cs="Times New Roman"/>
                <w:szCs w:val="20"/>
              </w:rPr>
            </w:pPr>
          </w:p>
        </w:tc>
        <w:tc>
          <w:tcPr>
            <w:tcW w:w="4678" w:type="dxa"/>
            <w:tcBorders>
              <w:top w:val="single" w:sz="4" w:space="0" w:color="auto"/>
              <w:left w:val="single" w:sz="4" w:space="0" w:color="auto"/>
              <w:bottom w:val="nil"/>
              <w:right w:val="single" w:sz="4" w:space="0" w:color="auto"/>
            </w:tcBorders>
          </w:tcPr>
          <w:p w:rsidR="00054FDE" w:rsidRPr="008755E1" w14:paraId="32AE67A9" w14:textId="25A16CBB">
            <w:pPr>
              <w:pStyle w:val="Heading1"/>
              <w:numPr>
                <w:ilvl w:val="0"/>
                <w:numId w:val="89"/>
              </w:numPr>
              <w:spacing w:before="0" w:after="0"/>
              <w:pPrChange w:id="1933" w:author="AbbVie04" w:date="2025-05-09T15:18:00Z">
                <w:pPr>
                  <w:widowControl w:val="0"/>
                  <w:tabs>
                    <w:tab w:val="clear" w:pos="561"/>
                    <w:tab w:val="left" w:pos="562"/>
                  </w:tabs>
                  <w:suppressAutoHyphens/>
                  <w:spacing w:after="0"/>
                </w:pPr>
              </w:pPrChange>
              <w:rPr>
                <w:del w:id="1934" w:author="AbbVie04" w:date="2025-05-09T15:18:00Z"/>
                <w:rFonts w:cs="Times New Roman"/>
                <w:szCs w:val="20"/>
              </w:rPr>
            </w:pPr>
            <w:del w:id="1935" w:author="AbbVie04" w:date="2025-05-09T15:18:00Z">
              <w:r w:rsidRPr="008755E1">
                <w:rPr>
                  <w:rFonts w:cs="Times New Roman"/>
                  <w:szCs w:val="20"/>
                </w:rPr>
                <w:delText>Päänsärky</w:delText>
              </w:r>
            </w:del>
          </w:p>
        </w:tc>
      </w:tr>
      <w:tr w14:paraId="45FEBB77" w14:textId="5E41485F" w:rsidTr="00C20DDF">
        <w:tblPrEx>
          <w:tblW w:w="0" w:type="auto"/>
          <w:tblLook w:val="0000"/>
        </w:tblPrEx>
        <w:trPr>
          <w:cantSplit/>
          <w:del w:id="1936" w:author="AbbVie04" w:date="2025-05-09T15:18:00Z"/>
        </w:trPr>
        <w:tc>
          <w:tcPr>
            <w:tcW w:w="2628" w:type="dxa"/>
            <w:vMerge/>
            <w:tcBorders>
              <w:left w:val="single" w:sz="4" w:space="0" w:color="auto"/>
              <w:right w:val="single" w:sz="4" w:space="0" w:color="auto"/>
            </w:tcBorders>
            <w:vAlign w:val="center"/>
          </w:tcPr>
          <w:p w:rsidR="00054FDE" w:rsidRPr="008755E1" w14:paraId="0917A1E9" w14:textId="562451C6">
            <w:pPr>
              <w:pStyle w:val="Heading1"/>
              <w:numPr>
                <w:ilvl w:val="0"/>
                <w:numId w:val="89"/>
              </w:numPr>
              <w:spacing w:before="0" w:after="0"/>
              <w:pPrChange w:id="1937" w:author="AbbVie04" w:date="2025-05-09T15:18:00Z">
                <w:pPr>
                  <w:widowControl w:val="0"/>
                  <w:tabs>
                    <w:tab w:val="clear" w:pos="561"/>
                    <w:tab w:val="left" w:pos="562"/>
                  </w:tabs>
                  <w:suppressAutoHyphens/>
                  <w:spacing w:after="0"/>
                </w:pPr>
              </w:pPrChange>
              <w:rPr>
                <w:del w:id="1938" w:author="AbbVie04" w:date="2025-05-09T15:18:00Z"/>
                <w:rFonts w:cs="Times New Roman"/>
              </w:rPr>
            </w:pPr>
          </w:p>
        </w:tc>
        <w:tc>
          <w:tcPr>
            <w:tcW w:w="1980" w:type="dxa"/>
            <w:tcBorders>
              <w:top w:val="nil"/>
              <w:left w:val="single" w:sz="4" w:space="0" w:color="auto"/>
              <w:bottom w:val="nil"/>
              <w:right w:val="single" w:sz="4" w:space="0" w:color="auto"/>
            </w:tcBorders>
          </w:tcPr>
          <w:p w:rsidR="00054FDE" w:rsidRPr="008755E1" w14:paraId="6AAB2948" w14:textId="2C4EEE5C">
            <w:pPr>
              <w:pStyle w:val="Heading1"/>
              <w:numPr>
                <w:ilvl w:val="0"/>
                <w:numId w:val="89"/>
              </w:numPr>
              <w:spacing w:before="0" w:after="0"/>
              <w:pPrChange w:id="1939" w:author="AbbVie04" w:date="2025-05-09T15:18:00Z">
                <w:pPr>
                  <w:widowControl w:val="0"/>
                  <w:tabs>
                    <w:tab w:val="clear" w:pos="561"/>
                    <w:tab w:val="left" w:pos="562"/>
                  </w:tabs>
                  <w:suppressAutoHyphens/>
                  <w:spacing w:after="0"/>
                </w:pPr>
              </w:pPrChange>
              <w:rPr>
                <w:del w:id="1940" w:author="AbbVie04" w:date="2025-05-09T15:18:00Z"/>
                <w:rFonts w:cs="Times New Roman"/>
                <w:szCs w:val="20"/>
              </w:rPr>
            </w:pPr>
            <w:del w:id="1941" w:author="AbbVie04" w:date="2025-05-09T15:18:00Z">
              <w:r w:rsidRPr="008755E1">
                <w:rPr>
                  <w:rFonts w:cs="Times New Roman"/>
                  <w:szCs w:val="20"/>
                </w:rPr>
                <w:delText>Yleiset</w:delText>
              </w:r>
            </w:del>
          </w:p>
          <w:p w:rsidR="00054FDE" w:rsidRPr="008755E1" w14:paraId="435B8D7E" w14:textId="6B1AFE96">
            <w:pPr>
              <w:pStyle w:val="Heading1"/>
              <w:numPr>
                <w:ilvl w:val="0"/>
                <w:numId w:val="89"/>
              </w:numPr>
              <w:spacing w:before="0" w:after="0"/>
              <w:pPrChange w:id="1942" w:author="AbbVie04" w:date="2025-05-09T15:18:00Z">
                <w:pPr>
                  <w:widowControl w:val="0"/>
                  <w:tabs>
                    <w:tab w:val="clear" w:pos="561"/>
                    <w:tab w:val="left" w:pos="562"/>
                  </w:tabs>
                  <w:suppressAutoHyphens/>
                  <w:spacing w:after="0"/>
                </w:pPr>
              </w:pPrChange>
              <w:rPr>
                <w:del w:id="1943" w:author="AbbVie04" w:date="2025-05-09T15:18:00Z"/>
                <w:rFonts w:cs="Times New Roman"/>
                <w:szCs w:val="20"/>
              </w:rPr>
            </w:pPr>
          </w:p>
        </w:tc>
        <w:tc>
          <w:tcPr>
            <w:tcW w:w="4678" w:type="dxa"/>
            <w:tcBorders>
              <w:top w:val="nil"/>
              <w:left w:val="single" w:sz="4" w:space="0" w:color="auto"/>
              <w:bottom w:val="nil"/>
              <w:right w:val="single" w:sz="4" w:space="0" w:color="auto"/>
            </w:tcBorders>
          </w:tcPr>
          <w:p w:rsidR="00054FDE" w:rsidRPr="008755E1" w14:paraId="2A4FE88D" w14:textId="3DD3988E">
            <w:pPr>
              <w:pStyle w:val="Heading1"/>
              <w:numPr>
                <w:ilvl w:val="0"/>
                <w:numId w:val="89"/>
              </w:numPr>
              <w:spacing w:before="0" w:after="0"/>
              <w:pPrChange w:id="1944" w:author="AbbVie04" w:date="2025-05-09T15:18:00Z">
                <w:pPr>
                  <w:widowControl w:val="0"/>
                  <w:tabs>
                    <w:tab w:val="clear" w:pos="561"/>
                    <w:tab w:val="left" w:pos="562"/>
                  </w:tabs>
                  <w:suppressAutoHyphens/>
                  <w:spacing w:after="0"/>
                </w:pPr>
              </w:pPrChange>
              <w:rPr>
                <w:del w:id="1945" w:author="AbbVie04" w:date="2025-05-09T15:18:00Z"/>
                <w:rFonts w:cs="Times New Roman"/>
                <w:szCs w:val="20"/>
              </w:rPr>
            </w:pPr>
            <w:del w:id="1946" w:author="AbbVie04" w:date="2025-05-09T15:18:00Z">
              <w:r w:rsidRPr="008755E1">
                <w:rPr>
                  <w:rFonts w:cs="Times New Roman"/>
                  <w:szCs w:val="20"/>
                </w:rPr>
                <w:delText>Parestesiat (mm. hypestesia),</w:delText>
              </w:r>
            </w:del>
          </w:p>
          <w:p w:rsidR="00054FDE" w:rsidRPr="008755E1" w14:paraId="56993187" w14:textId="2F5F37D1">
            <w:pPr>
              <w:pStyle w:val="Heading1"/>
              <w:numPr>
                <w:ilvl w:val="0"/>
                <w:numId w:val="89"/>
              </w:numPr>
              <w:spacing w:before="0" w:after="0"/>
              <w:pPrChange w:id="1947" w:author="AbbVie04" w:date="2025-05-09T15:18:00Z">
                <w:pPr>
                  <w:widowControl w:val="0"/>
                  <w:tabs>
                    <w:tab w:val="clear" w:pos="561"/>
                    <w:tab w:val="left" w:pos="562"/>
                  </w:tabs>
                  <w:suppressAutoHyphens/>
                  <w:spacing w:after="0"/>
                </w:pPr>
              </w:pPrChange>
              <w:rPr>
                <w:del w:id="1948" w:author="AbbVie04" w:date="2025-05-09T15:18:00Z"/>
                <w:rFonts w:cs="Times New Roman"/>
                <w:szCs w:val="20"/>
              </w:rPr>
            </w:pPr>
            <w:del w:id="1949" w:author="AbbVie04" w:date="2025-05-09T15:18:00Z">
              <w:r w:rsidRPr="008755E1">
                <w:rPr>
                  <w:rFonts w:cs="Times New Roman"/>
                  <w:szCs w:val="20"/>
                </w:rPr>
                <w:delText>migreeni,</w:delText>
              </w:r>
            </w:del>
          </w:p>
          <w:p w:rsidR="00054FDE" w:rsidRPr="008755E1" w14:paraId="4E0DECBF" w14:textId="24F7700C">
            <w:pPr>
              <w:pStyle w:val="Heading1"/>
              <w:numPr>
                <w:ilvl w:val="0"/>
                <w:numId w:val="89"/>
              </w:numPr>
              <w:spacing w:before="0" w:after="0"/>
              <w:pPrChange w:id="1950" w:author="AbbVie04" w:date="2025-05-09T15:18:00Z">
                <w:pPr>
                  <w:widowControl w:val="0"/>
                  <w:tabs>
                    <w:tab w:val="clear" w:pos="561"/>
                    <w:tab w:val="left" w:pos="562"/>
                  </w:tabs>
                  <w:suppressAutoHyphens/>
                  <w:spacing w:after="0"/>
                </w:pPr>
              </w:pPrChange>
              <w:rPr>
                <w:del w:id="1951" w:author="AbbVie04" w:date="2025-05-09T15:18:00Z"/>
                <w:rFonts w:cs="Times New Roman"/>
                <w:szCs w:val="20"/>
              </w:rPr>
            </w:pPr>
            <w:del w:id="1952" w:author="AbbVie04" w:date="2025-05-09T15:18:00Z">
              <w:r w:rsidRPr="008755E1">
                <w:rPr>
                  <w:rFonts w:cs="Times New Roman"/>
                  <w:szCs w:val="20"/>
                </w:rPr>
                <w:delText>hermojuuren</w:delText>
              </w:r>
            </w:del>
            <w:del w:id="1953" w:author="AbbVie04" w:date="2025-05-09T15:18:00Z">
              <w:r w:rsidRPr="008755E1" w:rsidR="00E95343">
                <w:rPr>
                  <w:rFonts w:cs="Times New Roman"/>
                  <w:szCs w:val="20"/>
                </w:rPr>
                <w:delText xml:space="preserve"> </w:delText>
              </w:r>
            </w:del>
            <w:del w:id="1954" w:author="AbbVie04" w:date="2025-05-09T15:18:00Z">
              <w:r w:rsidRPr="008755E1">
                <w:rPr>
                  <w:rFonts w:cs="Times New Roman"/>
                  <w:szCs w:val="20"/>
                </w:rPr>
                <w:delText>kompressio</w:delText>
              </w:r>
            </w:del>
          </w:p>
          <w:p w:rsidR="00054FDE" w:rsidRPr="008755E1" w14:paraId="07403A06" w14:textId="43924A82">
            <w:pPr>
              <w:pStyle w:val="Heading1"/>
              <w:numPr>
                <w:ilvl w:val="0"/>
                <w:numId w:val="89"/>
              </w:numPr>
              <w:spacing w:before="0" w:after="0"/>
              <w:pPrChange w:id="1955" w:author="AbbVie04" w:date="2025-05-09T15:18:00Z">
                <w:pPr>
                  <w:widowControl w:val="0"/>
                  <w:tabs>
                    <w:tab w:val="clear" w:pos="561"/>
                    <w:tab w:val="left" w:pos="562"/>
                  </w:tabs>
                  <w:suppressAutoHyphens/>
                  <w:spacing w:after="0"/>
                </w:pPr>
              </w:pPrChange>
              <w:rPr>
                <w:del w:id="1956" w:author="AbbVie04" w:date="2025-05-09T15:18:00Z"/>
                <w:rFonts w:cs="Times New Roman"/>
                <w:szCs w:val="20"/>
              </w:rPr>
            </w:pPr>
          </w:p>
        </w:tc>
      </w:tr>
      <w:tr w14:paraId="6E03E07F" w14:textId="42778935" w:rsidTr="00C20DDF">
        <w:tblPrEx>
          <w:tblW w:w="0" w:type="auto"/>
          <w:tblLook w:val="0000"/>
        </w:tblPrEx>
        <w:trPr>
          <w:cantSplit/>
          <w:del w:id="1957" w:author="AbbVie04" w:date="2025-05-09T15:18:00Z"/>
        </w:trPr>
        <w:tc>
          <w:tcPr>
            <w:tcW w:w="2628" w:type="dxa"/>
            <w:vMerge/>
            <w:tcBorders>
              <w:left w:val="single" w:sz="4" w:space="0" w:color="auto"/>
              <w:right w:val="single" w:sz="4" w:space="0" w:color="auto"/>
            </w:tcBorders>
            <w:vAlign w:val="center"/>
          </w:tcPr>
          <w:p w:rsidR="00054FDE" w:rsidRPr="008755E1" w14:paraId="586AA26A" w14:textId="09825AFA">
            <w:pPr>
              <w:pStyle w:val="Heading1"/>
              <w:numPr>
                <w:ilvl w:val="0"/>
                <w:numId w:val="89"/>
              </w:numPr>
              <w:spacing w:before="0" w:after="0"/>
              <w:pPrChange w:id="1958" w:author="AbbVie04" w:date="2025-05-09T15:18:00Z">
                <w:pPr>
                  <w:widowControl w:val="0"/>
                  <w:tabs>
                    <w:tab w:val="clear" w:pos="561"/>
                    <w:tab w:val="left" w:pos="562"/>
                  </w:tabs>
                  <w:suppressAutoHyphens/>
                  <w:spacing w:after="0"/>
                </w:pPr>
              </w:pPrChange>
              <w:rPr>
                <w:del w:id="1959" w:author="AbbVie04" w:date="2025-05-09T15:18:00Z"/>
                <w:rFonts w:cs="Times New Roman"/>
              </w:rPr>
            </w:pPr>
          </w:p>
        </w:tc>
        <w:tc>
          <w:tcPr>
            <w:tcW w:w="1980" w:type="dxa"/>
            <w:tcBorders>
              <w:top w:val="nil"/>
              <w:left w:val="single" w:sz="4" w:space="0" w:color="auto"/>
              <w:bottom w:val="nil"/>
              <w:right w:val="single" w:sz="4" w:space="0" w:color="auto"/>
            </w:tcBorders>
          </w:tcPr>
          <w:p w:rsidR="00054FDE" w:rsidRPr="008755E1" w14:paraId="0DE5A2B7" w14:textId="4957F5C5">
            <w:pPr>
              <w:pStyle w:val="Heading1"/>
              <w:numPr>
                <w:ilvl w:val="0"/>
                <w:numId w:val="89"/>
              </w:numPr>
              <w:spacing w:before="0" w:after="0"/>
              <w:pPrChange w:id="1960" w:author="AbbVie04" w:date="2025-05-09T15:18:00Z">
                <w:pPr>
                  <w:widowControl w:val="0"/>
                  <w:tabs>
                    <w:tab w:val="clear" w:pos="561"/>
                    <w:tab w:val="left" w:pos="562"/>
                  </w:tabs>
                  <w:suppressAutoHyphens/>
                  <w:spacing w:after="0"/>
                </w:pPr>
              </w:pPrChange>
              <w:rPr>
                <w:del w:id="1961" w:author="AbbVie04" w:date="2025-05-09T15:18:00Z"/>
                <w:rFonts w:cs="Times New Roman"/>
                <w:szCs w:val="20"/>
              </w:rPr>
            </w:pPr>
            <w:del w:id="1962" w:author="AbbVie04" w:date="2025-05-09T15:18:00Z">
              <w:r w:rsidRPr="008755E1">
                <w:rPr>
                  <w:rFonts w:cs="Times New Roman"/>
                  <w:szCs w:val="20"/>
                </w:rPr>
                <w:delText>Melko harvinaiset</w:delText>
              </w:r>
            </w:del>
          </w:p>
          <w:p w:rsidR="00054FDE" w:rsidRPr="008755E1" w14:paraId="3D9FF0AA" w14:textId="4E7C70D0">
            <w:pPr>
              <w:pStyle w:val="Heading1"/>
              <w:numPr>
                <w:ilvl w:val="0"/>
                <w:numId w:val="89"/>
              </w:numPr>
              <w:spacing w:before="0" w:after="0"/>
              <w:pPrChange w:id="1963" w:author="AbbVie04" w:date="2025-05-09T15:18:00Z">
                <w:pPr>
                  <w:widowControl w:val="0"/>
                  <w:tabs>
                    <w:tab w:val="clear" w:pos="561"/>
                    <w:tab w:val="left" w:pos="562"/>
                  </w:tabs>
                  <w:suppressAutoHyphens/>
                  <w:spacing w:after="0"/>
                </w:pPr>
              </w:pPrChange>
              <w:rPr>
                <w:del w:id="1964" w:author="AbbVie04" w:date="2025-05-09T15:18:00Z"/>
                <w:rFonts w:cs="Times New Roman"/>
                <w:szCs w:val="20"/>
              </w:rPr>
            </w:pPr>
          </w:p>
        </w:tc>
        <w:tc>
          <w:tcPr>
            <w:tcW w:w="4678" w:type="dxa"/>
            <w:tcBorders>
              <w:top w:val="nil"/>
              <w:left w:val="single" w:sz="4" w:space="0" w:color="auto"/>
              <w:bottom w:val="nil"/>
              <w:right w:val="single" w:sz="4" w:space="0" w:color="auto"/>
            </w:tcBorders>
          </w:tcPr>
          <w:p w:rsidR="00054FDE" w:rsidRPr="008755E1" w14:paraId="3BE08DB6" w14:textId="6B411969">
            <w:pPr>
              <w:pStyle w:val="Heading1"/>
              <w:numPr>
                <w:ilvl w:val="0"/>
                <w:numId w:val="89"/>
              </w:numPr>
              <w:spacing w:before="0" w:after="0"/>
              <w:pPrChange w:id="1965" w:author="AbbVie04" w:date="2025-05-09T15:18:00Z">
                <w:pPr>
                  <w:widowControl w:val="0"/>
                  <w:tabs>
                    <w:tab w:val="clear" w:pos="561"/>
                    <w:tab w:val="left" w:pos="562"/>
                  </w:tabs>
                  <w:suppressAutoHyphens/>
                  <w:spacing w:after="0"/>
                </w:pPr>
              </w:pPrChange>
              <w:rPr>
                <w:del w:id="1966" w:author="AbbVie04" w:date="2025-05-09T15:18:00Z"/>
                <w:rFonts w:cs="Times New Roman"/>
                <w:szCs w:val="20"/>
              </w:rPr>
            </w:pPr>
            <w:del w:id="1967" w:author="AbbVie04" w:date="2025-05-09T15:18:00Z">
              <w:r w:rsidRPr="008755E1">
                <w:rPr>
                  <w:rFonts w:cs="Times New Roman"/>
                  <w:szCs w:val="20"/>
                </w:rPr>
                <w:delText>Aivohalvaus</w:delText>
              </w:r>
            </w:del>
            <w:del w:id="1968" w:author="AbbVie04" w:date="2025-05-09T15:18:00Z">
              <w:r w:rsidRPr="008755E1">
                <w:rPr>
                  <w:rFonts w:cs="Times New Roman"/>
                  <w:szCs w:val="20"/>
                  <w:vertAlign w:val="superscript"/>
                </w:rPr>
                <w:delText>1)</w:delText>
              </w:r>
            </w:del>
            <w:del w:id="1969" w:author="AbbVie04" w:date="2025-05-09T15:18:00Z">
              <w:r w:rsidRPr="008755E1">
                <w:rPr>
                  <w:rFonts w:cs="Times New Roman"/>
                  <w:szCs w:val="20"/>
                </w:rPr>
                <w:delText>,</w:delText>
              </w:r>
            </w:del>
          </w:p>
          <w:p w:rsidR="00054FDE" w:rsidRPr="008755E1" w14:paraId="30A964CC" w14:textId="2515544E">
            <w:pPr>
              <w:pStyle w:val="Heading1"/>
              <w:numPr>
                <w:ilvl w:val="0"/>
                <w:numId w:val="89"/>
              </w:numPr>
              <w:spacing w:before="0" w:after="0"/>
              <w:pPrChange w:id="1970" w:author="AbbVie04" w:date="2025-05-09T15:18:00Z">
                <w:pPr>
                  <w:widowControl w:val="0"/>
                  <w:tabs>
                    <w:tab w:val="clear" w:pos="561"/>
                    <w:tab w:val="left" w:pos="562"/>
                  </w:tabs>
                  <w:suppressAutoHyphens/>
                  <w:spacing w:after="0"/>
                </w:pPr>
              </w:pPrChange>
              <w:rPr>
                <w:del w:id="1971" w:author="AbbVie04" w:date="2025-05-09T15:18:00Z"/>
                <w:rFonts w:cs="Times New Roman"/>
                <w:szCs w:val="20"/>
              </w:rPr>
            </w:pPr>
            <w:del w:id="1972" w:author="AbbVie04" w:date="2025-05-09T15:18:00Z">
              <w:r w:rsidRPr="008755E1">
                <w:rPr>
                  <w:rFonts w:cs="Times New Roman"/>
                  <w:szCs w:val="20"/>
                </w:rPr>
                <w:delText>vapina,</w:delText>
              </w:r>
            </w:del>
          </w:p>
          <w:p w:rsidR="00054FDE" w:rsidRPr="008755E1" w14:paraId="6D8CAC3D" w14:textId="1D822573">
            <w:pPr>
              <w:pStyle w:val="Heading1"/>
              <w:numPr>
                <w:ilvl w:val="0"/>
                <w:numId w:val="89"/>
              </w:numPr>
              <w:spacing w:before="0" w:after="0"/>
              <w:pPrChange w:id="1973" w:author="AbbVie04" w:date="2025-05-09T15:18:00Z">
                <w:pPr>
                  <w:widowControl w:val="0"/>
                  <w:tabs>
                    <w:tab w:val="clear" w:pos="561"/>
                    <w:tab w:val="left" w:pos="562"/>
                  </w:tabs>
                  <w:suppressAutoHyphens/>
                  <w:spacing w:after="0"/>
                </w:pPr>
              </w:pPrChange>
              <w:rPr>
                <w:del w:id="1974" w:author="AbbVie04" w:date="2025-05-09T15:18:00Z"/>
                <w:rFonts w:cs="Times New Roman"/>
                <w:szCs w:val="20"/>
              </w:rPr>
            </w:pPr>
            <w:del w:id="1975" w:author="AbbVie04" w:date="2025-05-09T15:18:00Z">
              <w:r w:rsidRPr="008755E1">
                <w:rPr>
                  <w:rFonts w:cs="Times New Roman"/>
                  <w:szCs w:val="20"/>
                </w:rPr>
                <w:delText>neuropatia</w:delText>
              </w:r>
            </w:del>
          </w:p>
          <w:p w:rsidR="00054FDE" w:rsidRPr="008755E1" w14:paraId="48B8A0F6" w14:textId="24E363C7">
            <w:pPr>
              <w:pStyle w:val="Heading1"/>
              <w:numPr>
                <w:ilvl w:val="0"/>
                <w:numId w:val="89"/>
              </w:numPr>
              <w:spacing w:before="0" w:after="0"/>
              <w:pPrChange w:id="1976" w:author="AbbVie04" w:date="2025-05-09T15:18:00Z">
                <w:pPr>
                  <w:widowControl w:val="0"/>
                  <w:tabs>
                    <w:tab w:val="clear" w:pos="561"/>
                    <w:tab w:val="left" w:pos="562"/>
                  </w:tabs>
                  <w:suppressAutoHyphens/>
                  <w:spacing w:after="0"/>
                </w:pPr>
              </w:pPrChange>
              <w:rPr>
                <w:del w:id="1977" w:author="AbbVie04" w:date="2025-05-09T15:18:00Z"/>
                <w:rFonts w:cs="Times New Roman"/>
                <w:szCs w:val="20"/>
              </w:rPr>
            </w:pPr>
          </w:p>
        </w:tc>
      </w:tr>
      <w:tr w14:paraId="01D4E1ED" w14:textId="0A6049DE" w:rsidTr="00C20DDF">
        <w:tblPrEx>
          <w:tblW w:w="0" w:type="auto"/>
          <w:tblLook w:val="0000"/>
        </w:tblPrEx>
        <w:trPr>
          <w:cantSplit/>
          <w:del w:id="1978" w:author="AbbVie04" w:date="2025-05-09T15:18:00Z"/>
        </w:trPr>
        <w:tc>
          <w:tcPr>
            <w:tcW w:w="2628" w:type="dxa"/>
            <w:vMerge/>
            <w:tcBorders>
              <w:left w:val="single" w:sz="4" w:space="0" w:color="auto"/>
              <w:right w:val="single" w:sz="4" w:space="0" w:color="auto"/>
            </w:tcBorders>
            <w:vAlign w:val="center"/>
          </w:tcPr>
          <w:p w:rsidR="00054FDE" w:rsidRPr="008755E1" w14:paraId="25C84DE4" w14:textId="7ED78DC4">
            <w:pPr>
              <w:pStyle w:val="Heading1"/>
              <w:numPr>
                <w:ilvl w:val="0"/>
                <w:numId w:val="89"/>
              </w:numPr>
              <w:spacing w:before="0" w:after="0"/>
              <w:pPrChange w:id="1979" w:author="AbbVie04" w:date="2025-05-09T15:18:00Z">
                <w:pPr>
                  <w:widowControl w:val="0"/>
                  <w:tabs>
                    <w:tab w:val="clear" w:pos="561"/>
                    <w:tab w:val="left" w:pos="562"/>
                  </w:tabs>
                  <w:suppressAutoHyphens/>
                  <w:spacing w:after="0"/>
                </w:pPr>
              </w:pPrChange>
              <w:rPr>
                <w:del w:id="1980" w:author="AbbVie04" w:date="2025-05-09T15:18:00Z"/>
                <w:rFonts w:cs="Times New Roman"/>
              </w:rPr>
            </w:pPr>
          </w:p>
        </w:tc>
        <w:tc>
          <w:tcPr>
            <w:tcW w:w="1980" w:type="dxa"/>
            <w:tcBorders>
              <w:top w:val="nil"/>
              <w:left w:val="single" w:sz="4" w:space="0" w:color="auto"/>
              <w:bottom w:val="single" w:sz="4" w:space="0" w:color="auto"/>
              <w:right w:val="single" w:sz="4" w:space="0" w:color="auto"/>
            </w:tcBorders>
          </w:tcPr>
          <w:p w:rsidR="00054FDE" w:rsidRPr="008755E1" w14:paraId="1060F115" w14:textId="31D7952F">
            <w:pPr>
              <w:pStyle w:val="Heading1"/>
              <w:numPr>
                <w:ilvl w:val="0"/>
                <w:numId w:val="89"/>
              </w:numPr>
              <w:spacing w:before="0" w:after="0"/>
              <w:pPrChange w:id="1981" w:author="AbbVie04" w:date="2025-05-09T15:18:00Z">
                <w:pPr>
                  <w:widowControl w:val="0"/>
                  <w:tabs>
                    <w:tab w:val="clear" w:pos="561"/>
                    <w:tab w:val="left" w:pos="562"/>
                  </w:tabs>
                  <w:suppressAutoHyphens/>
                  <w:spacing w:after="0"/>
                </w:pPr>
              </w:pPrChange>
              <w:rPr>
                <w:del w:id="1982" w:author="AbbVie04" w:date="2025-05-09T15:18:00Z"/>
                <w:rFonts w:cs="Times New Roman"/>
                <w:szCs w:val="20"/>
              </w:rPr>
            </w:pPr>
            <w:del w:id="1983" w:author="AbbVie04" w:date="2025-05-09T15:18:00Z">
              <w:r w:rsidRPr="008755E1">
                <w:rPr>
                  <w:rFonts w:cs="Times New Roman"/>
                  <w:szCs w:val="20"/>
                </w:rPr>
                <w:delText>Harvinaiset</w:delText>
              </w:r>
            </w:del>
          </w:p>
          <w:p w:rsidR="00054FDE" w:rsidRPr="008755E1" w14:paraId="720D7084" w14:textId="3682F5A8">
            <w:pPr>
              <w:pStyle w:val="Heading1"/>
              <w:numPr>
                <w:ilvl w:val="0"/>
                <w:numId w:val="89"/>
              </w:numPr>
              <w:spacing w:before="0" w:after="0"/>
              <w:pPrChange w:id="1984" w:author="AbbVie04" w:date="2025-05-09T15:18:00Z">
                <w:pPr>
                  <w:widowControl w:val="0"/>
                  <w:tabs>
                    <w:tab w:val="clear" w:pos="561"/>
                    <w:tab w:val="left" w:pos="562"/>
                  </w:tabs>
                  <w:suppressAutoHyphens/>
                  <w:spacing w:after="0"/>
                </w:pPr>
              </w:pPrChange>
              <w:rPr>
                <w:del w:id="1985" w:author="AbbVie04" w:date="2025-05-09T15:18:00Z"/>
                <w:rFonts w:cs="Times New Roman"/>
                <w:szCs w:val="20"/>
              </w:rPr>
            </w:pPr>
          </w:p>
        </w:tc>
        <w:tc>
          <w:tcPr>
            <w:tcW w:w="4678" w:type="dxa"/>
            <w:tcBorders>
              <w:top w:val="nil"/>
              <w:left w:val="single" w:sz="4" w:space="0" w:color="auto"/>
              <w:bottom w:val="single" w:sz="4" w:space="0" w:color="auto"/>
              <w:right w:val="single" w:sz="4" w:space="0" w:color="auto"/>
            </w:tcBorders>
          </w:tcPr>
          <w:p w:rsidR="00054FDE" w:rsidRPr="008755E1" w14:paraId="08A27982" w14:textId="5FF83153">
            <w:pPr>
              <w:pStyle w:val="Heading1"/>
              <w:numPr>
                <w:ilvl w:val="0"/>
                <w:numId w:val="89"/>
              </w:numPr>
              <w:spacing w:before="0" w:after="0"/>
              <w:pPrChange w:id="1986" w:author="AbbVie04" w:date="2025-05-09T15:18:00Z">
                <w:pPr>
                  <w:widowControl w:val="0"/>
                  <w:tabs>
                    <w:tab w:val="clear" w:pos="561"/>
                    <w:tab w:val="left" w:pos="562"/>
                  </w:tabs>
                  <w:suppressAutoHyphens/>
                  <w:spacing w:after="0"/>
                </w:pPr>
              </w:pPrChange>
              <w:rPr>
                <w:del w:id="1987" w:author="AbbVie04" w:date="2025-05-09T15:18:00Z"/>
                <w:rFonts w:cs="Times New Roman"/>
                <w:szCs w:val="20"/>
              </w:rPr>
            </w:pPr>
            <w:del w:id="1988" w:author="AbbVie04" w:date="2025-05-09T15:18:00Z">
              <w:r w:rsidRPr="008755E1">
                <w:rPr>
                  <w:rFonts w:cs="Times New Roman"/>
                  <w:szCs w:val="20"/>
                </w:rPr>
                <w:delText>MS-tauti,</w:delText>
              </w:r>
            </w:del>
          </w:p>
          <w:p w:rsidR="00054FDE" w:rsidRPr="008755E1" w14:paraId="5C1C25F3" w14:textId="7CD8D4C4">
            <w:pPr>
              <w:pStyle w:val="Heading1"/>
              <w:numPr>
                <w:ilvl w:val="0"/>
                <w:numId w:val="89"/>
              </w:numPr>
              <w:spacing w:before="0" w:after="0"/>
              <w:pPrChange w:id="1989" w:author="AbbVie04" w:date="2025-05-09T15:18:00Z">
                <w:pPr>
                  <w:widowControl w:val="0"/>
                  <w:tabs>
                    <w:tab w:val="clear" w:pos="561"/>
                    <w:tab w:val="left" w:pos="562"/>
                  </w:tabs>
                  <w:suppressAutoHyphens/>
                  <w:spacing w:after="0"/>
                </w:pPr>
              </w:pPrChange>
              <w:rPr>
                <w:del w:id="1990" w:author="AbbVie04" w:date="2025-05-09T15:18:00Z"/>
                <w:rFonts w:cs="Times New Roman"/>
                <w:szCs w:val="20"/>
              </w:rPr>
            </w:pPr>
            <w:del w:id="1991" w:author="AbbVie04" w:date="2025-05-09T15:18:00Z">
              <w:r w:rsidRPr="008755E1">
                <w:rPr>
                  <w:rFonts w:cs="Times New Roman"/>
                  <w:szCs w:val="20"/>
                </w:rPr>
                <w:delText>myeliinikatohäiriöt (esim. optikusneuriitti,  Guillain</w:delText>
              </w:r>
            </w:del>
            <w:del w:id="1992" w:author="AbbVie04" w:date="2025-05-09T15:18:00Z">
              <w:r w:rsidRPr="008755E1" w:rsidR="00E95343">
                <w:rPr>
                  <w:rFonts w:cs="Times New Roman"/>
                  <w:szCs w:val="20"/>
                </w:rPr>
                <w:delText>–</w:delText>
              </w:r>
            </w:del>
            <w:del w:id="1993" w:author="AbbVie04" w:date="2025-05-09T15:18:00Z">
              <w:r w:rsidRPr="008755E1">
                <w:rPr>
                  <w:rFonts w:cs="Times New Roman"/>
                  <w:szCs w:val="20"/>
                </w:rPr>
                <w:delText>Barré</w:delText>
              </w:r>
            </w:del>
            <w:del w:id="1994" w:author="AbbVie04" w:date="2025-05-09T15:18:00Z">
              <w:r w:rsidRPr="008755E1" w:rsidR="00E95343">
                <w:rPr>
                  <w:rFonts w:cs="Times New Roman"/>
                  <w:szCs w:val="20"/>
                </w:rPr>
                <w:delText>n</w:delText>
              </w:r>
            </w:del>
            <w:del w:id="1995" w:author="AbbVie04" w:date="2025-05-09T15:18:00Z">
              <w:r w:rsidRPr="008755E1">
                <w:rPr>
                  <w:rFonts w:cs="Times New Roman"/>
                  <w:szCs w:val="20"/>
                </w:rPr>
                <w:delText xml:space="preserve"> -oireyhtymä)</w:delText>
              </w:r>
            </w:del>
            <w:del w:id="1996" w:author="AbbVie04" w:date="2025-05-09T15:18:00Z">
              <w:r w:rsidRPr="008755E1">
                <w:rPr>
                  <w:rFonts w:cs="Times New Roman"/>
                  <w:szCs w:val="20"/>
                  <w:vertAlign w:val="superscript"/>
                </w:rPr>
                <w:delText>1)</w:delText>
              </w:r>
            </w:del>
          </w:p>
          <w:p w:rsidR="00054FDE" w:rsidRPr="008755E1" w14:paraId="3EE8BE2F" w14:textId="2567637C">
            <w:pPr>
              <w:pStyle w:val="Heading1"/>
              <w:numPr>
                <w:ilvl w:val="0"/>
                <w:numId w:val="89"/>
              </w:numPr>
              <w:spacing w:before="0" w:after="0"/>
              <w:pPrChange w:id="1997" w:author="AbbVie04" w:date="2025-05-09T15:18:00Z">
                <w:pPr>
                  <w:widowControl w:val="0"/>
                  <w:tabs>
                    <w:tab w:val="clear" w:pos="561"/>
                    <w:tab w:val="left" w:pos="562"/>
                  </w:tabs>
                  <w:suppressAutoHyphens/>
                  <w:spacing w:after="0"/>
                </w:pPr>
              </w:pPrChange>
              <w:rPr>
                <w:del w:id="1998" w:author="AbbVie04" w:date="2025-05-09T15:18:00Z"/>
                <w:rFonts w:cs="Times New Roman"/>
                <w:szCs w:val="20"/>
              </w:rPr>
            </w:pPr>
          </w:p>
        </w:tc>
      </w:tr>
      <w:tr w14:paraId="2E44DF82" w14:textId="472D682D" w:rsidTr="00C20DDF">
        <w:tblPrEx>
          <w:tblW w:w="0" w:type="auto"/>
          <w:tblLook w:val="0000"/>
        </w:tblPrEx>
        <w:trPr>
          <w:cantSplit/>
          <w:del w:id="1999" w:author="AbbVie04" w:date="2025-05-09T15:18:00Z"/>
        </w:trPr>
        <w:tc>
          <w:tcPr>
            <w:tcW w:w="2628" w:type="dxa"/>
            <w:vMerge w:val="restart"/>
            <w:tcBorders>
              <w:top w:val="single" w:sz="4" w:space="0" w:color="auto"/>
              <w:left w:val="single" w:sz="4" w:space="0" w:color="auto"/>
              <w:bottom w:val="single" w:sz="4" w:space="0" w:color="auto"/>
              <w:right w:val="single" w:sz="4" w:space="0" w:color="auto"/>
            </w:tcBorders>
          </w:tcPr>
          <w:p w:rsidR="00054FDE" w:rsidRPr="008755E1" w14:paraId="5EEBF432" w14:textId="7F3B6FFE">
            <w:pPr>
              <w:pStyle w:val="Heading1"/>
              <w:numPr>
                <w:ilvl w:val="0"/>
                <w:numId w:val="89"/>
              </w:numPr>
              <w:spacing w:before="0" w:after="0"/>
              <w:pPrChange w:id="2000" w:author="AbbVie04" w:date="2025-05-09T15:18:00Z">
                <w:pPr>
                  <w:widowControl w:val="0"/>
                  <w:tabs>
                    <w:tab w:val="clear" w:pos="561"/>
                    <w:tab w:val="left" w:pos="562"/>
                  </w:tabs>
                  <w:suppressAutoHyphens/>
                  <w:spacing w:after="0"/>
                </w:pPr>
              </w:pPrChange>
              <w:rPr>
                <w:del w:id="2001" w:author="AbbVie04" w:date="2025-05-09T15:18:00Z"/>
                <w:rFonts w:cs="Times New Roman"/>
                <w:szCs w:val="20"/>
              </w:rPr>
            </w:pPr>
            <w:del w:id="2002" w:author="AbbVie04" w:date="2025-05-09T15:18:00Z">
              <w:r w:rsidRPr="008755E1">
                <w:rPr>
                  <w:rFonts w:cs="Times New Roman"/>
                  <w:szCs w:val="20"/>
                </w:rPr>
                <w:delText>Silmät</w:delText>
              </w:r>
            </w:del>
          </w:p>
        </w:tc>
        <w:tc>
          <w:tcPr>
            <w:tcW w:w="1980" w:type="dxa"/>
            <w:tcBorders>
              <w:top w:val="single" w:sz="4" w:space="0" w:color="auto"/>
              <w:left w:val="single" w:sz="4" w:space="0" w:color="auto"/>
              <w:bottom w:val="nil"/>
              <w:right w:val="single" w:sz="4" w:space="0" w:color="auto"/>
            </w:tcBorders>
          </w:tcPr>
          <w:p w:rsidR="00054FDE" w:rsidRPr="008755E1" w14:paraId="1D041DBA" w14:textId="28EB2E2B">
            <w:pPr>
              <w:pStyle w:val="Heading1"/>
              <w:numPr>
                <w:ilvl w:val="0"/>
                <w:numId w:val="89"/>
              </w:numPr>
              <w:spacing w:before="0" w:after="0"/>
              <w:pPrChange w:id="2003" w:author="AbbVie04" w:date="2025-05-09T15:18:00Z">
                <w:pPr>
                  <w:widowControl w:val="0"/>
                  <w:tabs>
                    <w:tab w:val="clear" w:pos="561"/>
                    <w:tab w:val="left" w:pos="562"/>
                  </w:tabs>
                  <w:suppressAutoHyphens/>
                  <w:spacing w:after="0"/>
                </w:pPr>
              </w:pPrChange>
              <w:rPr>
                <w:del w:id="2004" w:author="AbbVie04" w:date="2025-05-09T15:18:00Z"/>
                <w:rFonts w:cs="Times New Roman"/>
                <w:szCs w:val="20"/>
              </w:rPr>
            </w:pPr>
            <w:del w:id="2005" w:author="AbbVie04" w:date="2025-05-09T15:18:00Z">
              <w:r w:rsidRPr="008755E1">
                <w:rPr>
                  <w:rFonts w:cs="Times New Roman"/>
                  <w:szCs w:val="20"/>
                </w:rPr>
                <w:delText>Yleiset</w:delText>
              </w:r>
            </w:del>
          </w:p>
          <w:p w:rsidR="00054FDE" w:rsidRPr="008755E1" w14:paraId="41F520D7" w14:textId="6156FCE3">
            <w:pPr>
              <w:pStyle w:val="Heading1"/>
              <w:numPr>
                <w:ilvl w:val="0"/>
                <w:numId w:val="89"/>
              </w:numPr>
              <w:spacing w:before="0" w:after="0"/>
              <w:pPrChange w:id="2006" w:author="AbbVie04" w:date="2025-05-09T15:18:00Z">
                <w:pPr>
                  <w:widowControl w:val="0"/>
                  <w:tabs>
                    <w:tab w:val="clear" w:pos="561"/>
                    <w:tab w:val="left" w:pos="562"/>
                  </w:tabs>
                  <w:suppressAutoHyphens/>
                  <w:spacing w:after="0"/>
                </w:pPr>
              </w:pPrChange>
              <w:rPr>
                <w:del w:id="2007" w:author="AbbVie04" w:date="2025-05-09T15:18:00Z"/>
                <w:rFonts w:cs="Times New Roman"/>
                <w:szCs w:val="20"/>
              </w:rPr>
            </w:pPr>
          </w:p>
        </w:tc>
        <w:tc>
          <w:tcPr>
            <w:tcW w:w="4678" w:type="dxa"/>
            <w:tcBorders>
              <w:top w:val="single" w:sz="4" w:space="0" w:color="auto"/>
              <w:left w:val="single" w:sz="4" w:space="0" w:color="auto"/>
              <w:bottom w:val="nil"/>
              <w:right w:val="single" w:sz="4" w:space="0" w:color="auto"/>
            </w:tcBorders>
          </w:tcPr>
          <w:p w:rsidR="00054FDE" w:rsidRPr="008755E1" w14:paraId="73F9C1C0" w14:textId="1D7B9532">
            <w:pPr>
              <w:pStyle w:val="Heading1"/>
              <w:numPr>
                <w:ilvl w:val="0"/>
                <w:numId w:val="89"/>
              </w:numPr>
              <w:spacing w:before="0" w:after="0"/>
              <w:pPrChange w:id="2008" w:author="AbbVie04" w:date="2025-05-09T15:18:00Z">
                <w:pPr>
                  <w:widowControl w:val="0"/>
                  <w:tabs>
                    <w:tab w:val="clear" w:pos="561"/>
                    <w:tab w:val="left" w:pos="562"/>
                  </w:tabs>
                  <w:suppressAutoHyphens/>
                  <w:spacing w:after="0"/>
                </w:pPr>
              </w:pPrChange>
              <w:rPr>
                <w:del w:id="2009" w:author="AbbVie04" w:date="2025-05-09T15:18:00Z"/>
                <w:rFonts w:cs="Times New Roman"/>
                <w:szCs w:val="20"/>
              </w:rPr>
            </w:pPr>
            <w:del w:id="2010" w:author="AbbVie04" w:date="2025-05-09T15:18:00Z">
              <w:r w:rsidRPr="008755E1">
                <w:rPr>
                  <w:rFonts w:cs="Times New Roman"/>
                  <w:szCs w:val="20"/>
                </w:rPr>
                <w:delText>Näköhäiriöt,</w:delText>
              </w:r>
            </w:del>
          </w:p>
          <w:p w:rsidR="00054FDE" w:rsidRPr="008755E1" w14:paraId="4F8AE74C" w14:textId="7F5FA885">
            <w:pPr>
              <w:pStyle w:val="Heading1"/>
              <w:numPr>
                <w:ilvl w:val="0"/>
                <w:numId w:val="89"/>
              </w:numPr>
              <w:spacing w:before="0" w:after="0"/>
              <w:pPrChange w:id="2011" w:author="AbbVie04" w:date="2025-05-09T15:18:00Z">
                <w:pPr>
                  <w:widowControl w:val="0"/>
                  <w:tabs>
                    <w:tab w:val="clear" w:pos="561"/>
                    <w:tab w:val="left" w:pos="562"/>
                  </w:tabs>
                  <w:suppressAutoHyphens/>
                  <w:spacing w:after="0"/>
                </w:pPr>
              </w:pPrChange>
              <w:rPr>
                <w:del w:id="2012" w:author="AbbVie04" w:date="2025-05-09T15:18:00Z"/>
                <w:rFonts w:cs="Times New Roman"/>
                <w:szCs w:val="20"/>
              </w:rPr>
            </w:pPr>
            <w:del w:id="2013" w:author="AbbVie04" w:date="2025-05-09T15:18:00Z">
              <w:r w:rsidRPr="008755E1">
                <w:rPr>
                  <w:rFonts w:cs="Times New Roman"/>
                  <w:szCs w:val="20"/>
                </w:rPr>
                <w:delText>sidekalvotulehdus,</w:delText>
              </w:r>
            </w:del>
          </w:p>
          <w:p w:rsidR="00054FDE" w:rsidRPr="008755E1" w14:paraId="1ED834E4" w14:textId="54DE436C">
            <w:pPr>
              <w:pStyle w:val="Heading1"/>
              <w:numPr>
                <w:ilvl w:val="0"/>
                <w:numId w:val="89"/>
              </w:numPr>
              <w:spacing w:before="0" w:after="0"/>
              <w:pPrChange w:id="2014" w:author="AbbVie04" w:date="2025-05-09T15:18:00Z">
                <w:pPr>
                  <w:widowControl w:val="0"/>
                  <w:tabs>
                    <w:tab w:val="clear" w:pos="561"/>
                    <w:tab w:val="left" w:pos="562"/>
                  </w:tabs>
                  <w:suppressAutoHyphens/>
                  <w:spacing w:after="0"/>
                </w:pPr>
              </w:pPrChange>
              <w:rPr>
                <w:del w:id="2015" w:author="AbbVie04" w:date="2025-05-09T15:18:00Z"/>
                <w:rFonts w:cs="Times New Roman"/>
                <w:szCs w:val="20"/>
              </w:rPr>
            </w:pPr>
            <w:del w:id="2016" w:author="AbbVie04" w:date="2025-05-09T15:18:00Z">
              <w:r w:rsidRPr="008755E1">
                <w:rPr>
                  <w:rFonts w:cs="Times New Roman"/>
                  <w:szCs w:val="20"/>
                </w:rPr>
                <w:delText xml:space="preserve">luomitulehdus, </w:delText>
              </w:r>
            </w:del>
          </w:p>
          <w:p w:rsidR="00054FDE" w:rsidRPr="008755E1" w14:paraId="6771BFFB" w14:textId="7B27E7DB">
            <w:pPr>
              <w:pStyle w:val="Heading1"/>
              <w:numPr>
                <w:ilvl w:val="0"/>
                <w:numId w:val="89"/>
              </w:numPr>
              <w:spacing w:before="0" w:after="0"/>
              <w:pPrChange w:id="2017" w:author="AbbVie04" w:date="2025-05-09T15:18:00Z">
                <w:pPr>
                  <w:widowControl w:val="0"/>
                  <w:tabs>
                    <w:tab w:val="clear" w:pos="561"/>
                    <w:tab w:val="left" w:pos="562"/>
                  </w:tabs>
                  <w:suppressAutoHyphens/>
                  <w:spacing w:after="0"/>
                </w:pPr>
              </w:pPrChange>
              <w:rPr>
                <w:del w:id="2018" w:author="AbbVie04" w:date="2025-05-09T15:18:00Z"/>
                <w:rFonts w:cs="Times New Roman"/>
                <w:szCs w:val="20"/>
              </w:rPr>
            </w:pPr>
            <w:del w:id="2019" w:author="AbbVie04" w:date="2025-05-09T15:18:00Z">
              <w:r w:rsidRPr="008755E1">
                <w:rPr>
                  <w:rFonts w:cs="Times New Roman"/>
                  <w:szCs w:val="20"/>
                </w:rPr>
                <w:delText>silmän turvotus</w:delText>
              </w:r>
            </w:del>
          </w:p>
          <w:p w:rsidR="00054FDE" w:rsidRPr="008755E1" w14:paraId="11DEE005" w14:textId="44F6B292">
            <w:pPr>
              <w:pStyle w:val="Heading1"/>
              <w:numPr>
                <w:ilvl w:val="0"/>
                <w:numId w:val="89"/>
              </w:numPr>
              <w:spacing w:before="0" w:after="0"/>
              <w:pPrChange w:id="2020" w:author="AbbVie04" w:date="2025-05-09T15:18:00Z">
                <w:pPr>
                  <w:widowControl w:val="0"/>
                  <w:tabs>
                    <w:tab w:val="clear" w:pos="561"/>
                    <w:tab w:val="left" w:pos="562"/>
                  </w:tabs>
                  <w:suppressAutoHyphens/>
                  <w:spacing w:after="0"/>
                </w:pPr>
              </w:pPrChange>
              <w:rPr>
                <w:del w:id="2021" w:author="AbbVie04" w:date="2025-05-09T15:18:00Z"/>
                <w:rFonts w:cs="Times New Roman"/>
                <w:szCs w:val="20"/>
              </w:rPr>
            </w:pPr>
          </w:p>
        </w:tc>
      </w:tr>
      <w:tr w14:paraId="7F553F2F" w14:textId="01430560" w:rsidTr="00C20DDF">
        <w:tblPrEx>
          <w:tblW w:w="0" w:type="auto"/>
          <w:tblLook w:val="0000"/>
        </w:tblPrEx>
        <w:trPr>
          <w:cantSplit/>
          <w:del w:id="2022" w:author="AbbVie04" w:date="2025-05-09T15:18:00Z"/>
        </w:trPr>
        <w:tc>
          <w:tcPr>
            <w:tcW w:w="2628" w:type="dxa"/>
            <w:vMerge/>
            <w:tcBorders>
              <w:top w:val="single" w:sz="4" w:space="0" w:color="auto"/>
              <w:left w:val="single" w:sz="4" w:space="0" w:color="auto"/>
              <w:bottom w:val="single" w:sz="4" w:space="0" w:color="auto"/>
              <w:right w:val="single" w:sz="4" w:space="0" w:color="auto"/>
            </w:tcBorders>
            <w:vAlign w:val="center"/>
          </w:tcPr>
          <w:p w:rsidR="00054FDE" w:rsidRPr="008755E1" w14:paraId="233F40D7" w14:textId="340257B9">
            <w:pPr>
              <w:pStyle w:val="Heading1"/>
              <w:numPr>
                <w:ilvl w:val="0"/>
                <w:numId w:val="89"/>
              </w:numPr>
              <w:spacing w:before="0" w:after="0"/>
              <w:pPrChange w:id="2023" w:author="AbbVie04" w:date="2025-05-09T15:18:00Z">
                <w:pPr>
                  <w:spacing w:after="0"/>
                </w:pPr>
              </w:pPrChange>
              <w:rPr>
                <w:del w:id="2024" w:author="AbbVie04" w:date="2025-05-09T15:18:00Z"/>
                <w:rFonts w:cs="Times New Roman"/>
                <w:lang w:eastAsia="fi-FI"/>
              </w:rPr>
            </w:pPr>
          </w:p>
        </w:tc>
        <w:tc>
          <w:tcPr>
            <w:tcW w:w="1980" w:type="dxa"/>
            <w:tcBorders>
              <w:top w:val="nil"/>
              <w:left w:val="single" w:sz="4" w:space="0" w:color="auto"/>
              <w:bottom w:val="single" w:sz="4" w:space="0" w:color="auto"/>
              <w:right w:val="single" w:sz="4" w:space="0" w:color="auto"/>
            </w:tcBorders>
          </w:tcPr>
          <w:p w:rsidR="00054FDE" w:rsidRPr="008755E1" w14:paraId="4CA73DF0" w14:textId="7370C4EA">
            <w:pPr>
              <w:pStyle w:val="Heading1"/>
              <w:numPr>
                <w:ilvl w:val="0"/>
                <w:numId w:val="89"/>
              </w:numPr>
              <w:spacing w:before="0" w:after="0"/>
              <w:pPrChange w:id="2025" w:author="AbbVie04" w:date="2025-05-09T15:18:00Z">
                <w:pPr>
                  <w:widowControl w:val="0"/>
                  <w:tabs>
                    <w:tab w:val="clear" w:pos="561"/>
                    <w:tab w:val="left" w:pos="562"/>
                  </w:tabs>
                  <w:suppressAutoHyphens/>
                  <w:spacing w:after="0"/>
                </w:pPr>
              </w:pPrChange>
              <w:rPr>
                <w:del w:id="2026" w:author="AbbVie04" w:date="2025-05-09T15:18:00Z"/>
                <w:rFonts w:cs="Times New Roman"/>
                <w:szCs w:val="20"/>
              </w:rPr>
            </w:pPr>
            <w:del w:id="2027" w:author="AbbVie04" w:date="2025-05-09T15:18:00Z">
              <w:r w:rsidRPr="008755E1">
                <w:rPr>
                  <w:rFonts w:cs="Times New Roman"/>
                  <w:szCs w:val="20"/>
                </w:rPr>
                <w:delText>Melko harvinaiset</w:delText>
              </w:r>
            </w:del>
          </w:p>
        </w:tc>
        <w:tc>
          <w:tcPr>
            <w:tcW w:w="4678" w:type="dxa"/>
            <w:tcBorders>
              <w:top w:val="nil"/>
              <w:left w:val="single" w:sz="4" w:space="0" w:color="auto"/>
              <w:bottom w:val="single" w:sz="4" w:space="0" w:color="auto"/>
              <w:right w:val="single" w:sz="4" w:space="0" w:color="auto"/>
            </w:tcBorders>
          </w:tcPr>
          <w:p w:rsidR="00054FDE" w:rsidRPr="008755E1" w14:paraId="4700051E" w14:textId="3BF91544">
            <w:pPr>
              <w:pStyle w:val="Heading1"/>
              <w:numPr>
                <w:ilvl w:val="0"/>
                <w:numId w:val="89"/>
              </w:numPr>
              <w:spacing w:before="0" w:after="0"/>
              <w:pPrChange w:id="2028" w:author="AbbVie04" w:date="2025-05-09T15:18:00Z">
                <w:pPr>
                  <w:widowControl w:val="0"/>
                  <w:tabs>
                    <w:tab w:val="clear" w:pos="561"/>
                    <w:tab w:val="left" w:pos="562"/>
                  </w:tabs>
                  <w:suppressAutoHyphens/>
                  <w:spacing w:after="0"/>
                </w:pPr>
              </w:pPrChange>
              <w:rPr>
                <w:del w:id="2029" w:author="AbbVie04" w:date="2025-05-09T15:18:00Z"/>
                <w:rFonts w:cs="Times New Roman"/>
                <w:szCs w:val="20"/>
              </w:rPr>
            </w:pPr>
            <w:del w:id="2030" w:author="AbbVie04" w:date="2025-05-09T15:18:00Z">
              <w:r w:rsidRPr="008755E1">
                <w:rPr>
                  <w:rFonts w:cs="Times New Roman"/>
                  <w:szCs w:val="20"/>
                </w:rPr>
                <w:delText>Kaksoiskuvat</w:delText>
              </w:r>
            </w:del>
          </w:p>
          <w:p w:rsidR="00054FDE" w:rsidRPr="008755E1" w14:paraId="66D11D13" w14:textId="5DB198E2">
            <w:pPr>
              <w:pStyle w:val="Heading1"/>
              <w:numPr>
                <w:ilvl w:val="0"/>
                <w:numId w:val="89"/>
              </w:numPr>
              <w:spacing w:before="0" w:after="0"/>
              <w:pPrChange w:id="2031" w:author="AbbVie04" w:date="2025-05-09T15:18:00Z">
                <w:pPr>
                  <w:widowControl w:val="0"/>
                  <w:tabs>
                    <w:tab w:val="clear" w:pos="561"/>
                    <w:tab w:val="left" w:pos="562"/>
                  </w:tabs>
                  <w:suppressAutoHyphens/>
                  <w:spacing w:after="0"/>
                </w:pPr>
              </w:pPrChange>
              <w:rPr>
                <w:del w:id="2032" w:author="AbbVie04" w:date="2025-05-09T15:18:00Z"/>
                <w:rFonts w:cs="Times New Roman"/>
                <w:szCs w:val="20"/>
              </w:rPr>
            </w:pPr>
          </w:p>
        </w:tc>
      </w:tr>
      <w:tr w14:paraId="632EC874" w14:textId="7B6BD677" w:rsidTr="00C20DDF">
        <w:tblPrEx>
          <w:tblW w:w="0" w:type="auto"/>
          <w:tblLook w:val="0000"/>
        </w:tblPrEx>
        <w:trPr>
          <w:cantSplit/>
          <w:del w:id="2033" w:author="AbbVie04" w:date="2025-05-09T15:18:00Z"/>
        </w:trPr>
        <w:tc>
          <w:tcPr>
            <w:tcW w:w="2628" w:type="dxa"/>
            <w:vMerge w:val="restart"/>
            <w:tcBorders>
              <w:top w:val="single" w:sz="4" w:space="0" w:color="auto"/>
              <w:left w:val="single" w:sz="4" w:space="0" w:color="auto"/>
              <w:bottom w:val="single" w:sz="4" w:space="0" w:color="auto"/>
              <w:right w:val="single" w:sz="4" w:space="0" w:color="auto"/>
            </w:tcBorders>
          </w:tcPr>
          <w:p w:rsidR="00054FDE" w:rsidRPr="008755E1" w14:paraId="0465F3C0" w14:textId="2B012AD4">
            <w:pPr>
              <w:pStyle w:val="Heading1"/>
              <w:numPr>
                <w:ilvl w:val="0"/>
                <w:numId w:val="89"/>
              </w:numPr>
              <w:spacing w:before="0" w:after="0"/>
              <w:pPrChange w:id="2034" w:author="AbbVie04" w:date="2025-05-09T15:18:00Z">
                <w:pPr>
                  <w:widowControl w:val="0"/>
                  <w:tabs>
                    <w:tab w:val="clear" w:pos="561"/>
                    <w:tab w:val="left" w:pos="562"/>
                  </w:tabs>
                  <w:suppressAutoHyphens/>
                  <w:spacing w:after="0"/>
                </w:pPr>
              </w:pPrChange>
              <w:rPr>
                <w:del w:id="2035" w:author="AbbVie04" w:date="2025-05-09T15:18:00Z"/>
                <w:rFonts w:cs="Times New Roman"/>
                <w:szCs w:val="20"/>
              </w:rPr>
            </w:pPr>
            <w:del w:id="2036" w:author="AbbVie04" w:date="2025-05-09T15:18:00Z">
              <w:r w:rsidRPr="008755E1">
                <w:rPr>
                  <w:rFonts w:cs="Times New Roman"/>
                  <w:szCs w:val="20"/>
                </w:rPr>
                <w:delText>Kuulo ja tasapainoelin</w:delText>
              </w:r>
            </w:del>
          </w:p>
          <w:p w:rsidR="00054FDE" w:rsidRPr="008755E1" w14:paraId="5644C206" w14:textId="66D4D8CC">
            <w:pPr>
              <w:pStyle w:val="Heading1"/>
              <w:numPr>
                <w:ilvl w:val="0"/>
                <w:numId w:val="89"/>
              </w:numPr>
              <w:spacing w:before="0" w:after="0"/>
              <w:pPrChange w:id="2037" w:author="AbbVie04" w:date="2025-05-09T15:18:00Z">
                <w:pPr>
                  <w:widowControl w:val="0"/>
                  <w:tabs>
                    <w:tab w:val="clear" w:pos="561"/>
                    <w:tab w:val="left" w:pos="562"/>
                  </w:tabs>
                  <w:suppressAutoHyphens/>
                  <w:spacing w:after="0"/>
                </w:pPr>
              </w:pPrChange>
              <w:rPr>
                <w:del w:id="2038" w:author="AbbVie04" w:date="2025-05-09T15:18:00Z"/>
                <w:rFonts w:cs="Times New Roman"/>
                <w:szCs w:val="20"/>
              </w:rPr>
            </w:pPr>
          </w:p>
        </w:tc>
        <w:tc>
          <w:tcPr>
            <w:tcW w:w="1980" w:type="dxa"/>
            <w:tcBorders>
              <w:top w:val="single" w:sz="4" w:space="0" w:color="auto"/>
              <w:left w:val="single" w:sz="4" w:space="0" w:color="auto"/>
              <w:bottom w:val="nil"/>
              <w:right w:val="single" w:sz="4" w:space="0" w:color="auto"/>
            </w:tcBorders>
          </w:tcPr>
          <w:p w:rsidR="00054FDE" w:rsidRPr="008755E1" w14:paraId="26D43FA4" w14:textId="755BD83D">
            <w:pPr>
              <w:pStyle w:val="Heading1"/>
              <w:numPr>
                <w:ilvl w:val="0"/>
                <w:numId w:val="89"/>
              </w:numPr>
              <w:spacing w:before="0" w:after="0"/>
              <w:pPrChange w:id="2039" w:author="AbbVie04" w:date="2025-05-09T15:18:00Z">
                <w:pPr>
                  <w:widowControl w:val="0"/>
                  <w:tabs>
                    <w:tab w:val="clear" w:pos="561"/>
                    <w:tab w:val="left" w:pos="562"/>
                  </w:tabs>
                  <w:suppressAutoHyphens/>
                  <w:spacing w:after="0"/>
                </w:pPr>
              </w:pPrChange>
              <w:rPr>
                <w:del w:id="2040" w:author="AbbVie04" w:date="2025-05-09T15:18:00Z"/>
                <w:rFonts w:cs="Times New Roman"/>
                <w:szCs w:val="20"/>
              </w:rPr>
            </w:pPr>
            <w:del w:id="2041" w:author="AbbVie04" w:date="2025-05-09T15:18:00Z">
              <w:r w:rsidRPr="008755E1">
                <w:rPr>
                  <w:rFonts w:cs="Times New Roman"/>
                  <w:szCs w:val="20"/>
                </w:rPr>
                <w:delText>Yleiset</w:delText>
              </w:r>
            </w:del>
          </w:p>
          <w:p w:rsidR="00054FDE" w:rsidRPr="008755E1" w14:paraId="379A39CA" w14:textId="5F839DB6">
            <w:pPr>
              <w:pStyle w:val="Heading1"/>
              <w:numPr>
                <w:ilvl w:val="0"/>
                <w:numId w:val="89"/>
              </w:numPr>
              <w:spacing w:before="0" w:after="0"/>
              <w:pPrChange w:id="2042" w:author="AbbVie04" w:date="2025-05-09T15:18:00Z">
                <w:pPr>
                  <w:widowControl w:val="0"/>
                  <w:tabs>
                    <w:tab w:val="clear" w:pos="561"/>
                    <w:tab w:val="left" w:pos="562"/>
                  </w:tabs>
                  <w:suppressAutoHyphens/>
                  <w:spacing w:after="0"/>
                </w:pPr>
              </w:pPrChange>
              <w:rPr>
                <w:del w:id="2043" w:author="AbbVie04" w:date="2025-05-09T15:18:00Z"/>
                <w:rFonts w:cs="Times New Roman"/>
                <w:szCs w:val="20"/>
              </w:rPr>
            </w:pPr>
          </w:p>
        </w:tc>
        <w:tc>
          <w:tcPr>
            <w:tcW w:w="4678" w:type="dxa"/>
            <w:tcBorders>
              <w:top w:val="single" w:sz="4" w:space="0" w:color="auto"/>
              <w:left w:val="single" w:sz="4" w:space="0" w:color="auto"/>
              <w:bottom w:val="nil"/>
              <w:right w:val="single" w:sz="4" w:space="0" w:color="auto"/>
            </w:tcBorders>
          </w:tcPr>
          <w:p w:rsidR="00054FDE" w:rsidRPr="008755E1" w14:paraId="32A7D19A" w14:textId="39F44CCC">
            <w:pPr>
              <w:pStyle w:val="Heading1"/>
              <w:numPr>
                <w:ilvl w:val="0"/>
                <w:numId w:val="89"/>
              </w:numPr>
              <w:spacing w:before="0" w:after="0"/>
              <w:pPrChange w:id="2044" w:author="AbbVie04" w:date="2025-05-09T15:18:00Z">
                <w:pPr>
                  <w:widowControl w:val="0"/>
                  <w:tabs>
                    <w:tab w:val="clear" w:pos="561"/>
                    <w:tab w:val="left" w:pos="562"/>
                  </w:tabs>
                  <w:suppressAutoHyphens/>
                  <w:spacing w:after="0"/>
                </w:pPr>
              </w:pPrChange>
              <w:rPr>
                <w:del w:id="2045" w:author="AbbVie04" w:date="2025-05-09T15:18:00Z"/>
                <w:rFonts w:cs="Times New Roman"/>
                <w:szCs w:val="20"/>
              </w:rPr>
            </w:pPr>
            <w:del w:id="2046" w:author="AbbVie04" w:date="2025-05-09T15:18:00Z">
              <w:r w:rsidRPr="008755E1">
                <w:rPr>
                  <w:rFonts w:cs="Times New Roman"/>
                  <w:szCs w:val="20"/>
                </w:rPr>
                <w:delText>Kiertohuimaus</w:delText>
              </w:r>
            </w:del>
          </w:p>
          <w:p w:rsidR="00054FDE" w:rsidRPr="008755E1" w14:paraId="6B20C4E7" w14:textId="6C32FEF4">
            <w:pPr>
              <w:pStyle w:val="Heading1"/>
              <w:numPr>
                <w:ilvl w:val="0"/>
                <w:numId w:val="89"/>
              </w:numPr>
              <w:spacing w:before="0" w:after="0"/>
              <w:pPrChange w:id="2047" w:author="AbbVie04" w:date="2025-05-09T15:18:00Z">
                <w:pPr>
                  <w:widowControl w:val="0"/>
                  <w:tabs>
                    <w:tab w:val="clear" w:pos="561"/>
                    <w:tab w:val="left" w:pos="562"/>
                  </w:tabs>
                  <w:suppressAutoHyphens/>
                  <w:spacing w:after="0"/>
                </w:pPr>
              </w:pPrChange>
              <w:rPr>
                <w:del w:id="2048" w:author="AbbVie04" w:date="2025-05-09T15:18:00Z"/>
                <w:rFonts w:cs="Times New Roman"/>
                <w:szCs w:val="20"/>
              </w:rPr>
            </w:pPr>
          </w:p>
        </w:tc>
      </w:tr>
      <w:tr w14:paraId="1962582E" w14:textId="48FD65E2" w:rsidTr="00C20DDF">
        <w:tblPrEx>
          <w:tblW w:w="0" w:type="auto"/>
          <w:tblLook w:val="0000"/>
        </w:tblPrEx>
        <w:trPr>
          <w:cantSplit/>
          <w:del w:id="2049" w:author="AbbVie04" w:date="2025-05-09T15:18:00Z"/>
        </w:trPr>
        <w:tc>
          <w:tcPr>
            <w:tcW w:w="2628" w:type="dxa"/>
            <w:vMerge/>
            <w:tcBorders>
              <w:top w:val="single" w:sz="4" w:space="0" w:color="auto"/>
              <w:left w:val="single" w:sz="4" w:space="0" w:color="auto"/>
              <w:bottom w:val="single" w:sz="4" w:space="0" w:color="auto"/>
              <w:right w:val="single" w:sz="4" w:space="0" w:color="auto"/>
            </w:tcBorders>
            <w:vAlign w:val="center"/>
          </w:tcPr>
          <w:p w:rsidR="00054FDE" w:rsidRPr="008755E1" w14:paraId="14CCF1C5" w14:textId="730F8EEF">
            <w:pPr>
              <w:pStyle w:val="Heading1"/>
              <w:numPr>
                <w:ilvl w:val="0"/>
                <w:numId w:val="89"/>
              </w:numPr>
              <w:spacing w:before="0" w:after="0"/>
              <w:pPrChange w:id="2050" w:author="AbbVie04" w:date="2025-05-09T15:18:00Z">
                <w:pPr>
                  <w:spacing w:after="0"/>
                </w:pPr>
              </w:pPrChange>
              <w:rPr>
                <w:del w:id="2051" w:author="AbbVie04" w:date="2025-05-09T15:18:00Z"/>
                <w:rFonts w:cs="Times New Roman"/>
                <w:lang w:eastAsia="fi-FI"/>
              </w:rPr>
            </w:pPr>
          </w:p>
        </w:tc>
        <w:tc>
          <w:tcPr>
            <w:tcW w:w="1980" w:type="dxa"/>
            <w:tcBorders>
              <w:top w:val="nil"/>
              <w:left w:val="single" w:sz="4" w:space="0" w:color="auto"/>
              <w:bottom w:val="single" w:sz="4" w:space="0" w:color="auto"/>
              <w:right w:val="single" w:sz="4" w:space="0" w:color="auto"/>
            </w:tcBorders>
          </w:tcPr>
          <w:p w:rsidR="00054FDE" w:rsidRPr="008755E1" w14:paraId="1563CE10" w14:textId="7F3B5087">
            <w:pPr>
              <w:pStyle w:val="Heading1"/>
              <w:numPr>
                <w:ilvl w:val="0"/>
                <w:numId w:val="89"/>
              </w:numPr>
              <w:spacing w:before="0" w:after="0"/>
              <w:pPrChange w:id="2052" w:author="AbbVie04" w:date="2025-05-09T15:18:00Z">
                <w:pPr>
                  <w:widowControl w:val="0"/>
                  <w:tabs>
                    <w:tab w:val="clear" w:pos="561"/>
                    <w:tab w:val="left" w:pos="562"/>
                  </w:tabs>
                  <w:suppressAutoHyphens/>
                  <w:spacing w:after="0"/>
                </w:pPr>
              </w:pPrChange>
              <w:rPr>
                <w:del w:id="2053" w:author="AbbVie04" w:date="2025-05-09T15:18:00Z"/>
                <w:rFonts w:cs="Times New Roman"/>
                <w:szCs w:val="20"/>
              </w:rPr>
            </w:pPr>
            <w:del w:id="2054" w:author="AbbVie04" w:date="2025-05-09T15:18:00Z">
              <w:r w:rsidRPr="008755E1">
                <w:rPr>
                  <w:rFonts w:cs="Times New Roman"/>
                  <w:szCs w:val="20"/>
                </w:rPr>
                <w:delText>Melko harvinaiset</w:delText>
              </w:r>
            </w:del>
          </w:p>
          <w:p w:rsidR="00054FDE" w:rsidRPr="008755E1" w14:paraId="30E4F7D5" w14:textId="218D525E">
            <w:pPr>
              <w:pStyle w:val="Heading1"/>
              <w:numPr>
                <w:ilvl w:val="0"/>
                <w:numId w:val="89"/>
              </w:numPr>
              <w:spacing w:before="0" w:after="0"/>
              <w:pPrChange w:id="2055" w:author="AbbVie04" w:date="2025-05-09T15:18:00Z">
                <w:pPr>
                  <w:widowControl w:val="0"/>
                  <w:tabs>
                    <w:tab w:val="clear" w:pos="561"/>
                    <w:tab w:val="left" w:pos="562"/>
                  </w:tabs>
                  <w:suppressAutoHyphens/>
                  <w:spacing w:after="0"/>
                </w:pPr>
              </w:pPrChange>
              <w:rPr>
                <w:del w:id="2056" w:author="AbbVie04" w:date="2025-05-09T15:18:00Z"/>
                <w:rFonts w:cs="Times New Roman"/>
                <w:szCs w:val="20"/>
              </w:rPr>
            </w:pPr>
          </w:p>
        </w:tc>
        <w:tc>
          <w:tcPr>
            <w:tcW w:w="4678" w:type="dxa"/>
            <w:tcBorders>
              <w:top w:val="nil"/>
              <w:left w:val="single" w:sz="4" w:space="0" w:color="auto"/>
              <w:bottom w:val="single" w:sz="4" w:space="0" w:color="auto"/>
              <w:right w:val="single" w:sz="4" w:space="0" w:color="auto"/>
            </w:tcBorders>
          </w:tcPr>
          <w:p w:rsidR="00054FDE" w:rsidRPr="008755E1" w14:paraId="5B046CCF" w14:textId="497A2FB1">
            <w:pPr>
              <w:pStyle w:val="Heading1"/>
              <w:numPr>
                <w:ilvl w:val="0"/>
                <w:numId w:val="89"/>
              </w:numPr>
              <w:spacing w:before="0" w:after="0"/>
              <w:pPrChange w:id="2057" w:author="AbbVie04" w:date="2025-05-09T15:18:00Z">
                <w:pPr>
                  <w:widowControl w:val="0"/>
                  <w:tabs>
                    <w:tab w:val="clear" w:pos="561"/>
                    <w:tab w:val="left" w:pos="562"/>
                  </w:tabs>
                  <w:suppressAutoHyphens/>
                  <w:spacing w:after="0"/>
                </w:pPr>
              </w:pPrChange>
              <w:rPr>
                <w:del w:id="2058" w:author="AbbVie04" w:date="2025-05-09T15:18:00Z"/>
                <w:rFonts w:cs="Times New Roman"/>
                <w:szCs w:val="20"/>
              </w:rPr>
            </w:pPr>
            <w:del w:id="2059" w:author="AbbVie04" w:date="2025-05-09T15:18:00Z">
              <w:r w:rsidRPr="008755E1">
                <w:rPr>
                  <w:rFonts w:cs="Times New Roman"/>
                  <w:szCs w:val="20"/>
                </w:rPr>
                <w:delText>Kuurous,</w:delText>
              </w:r>
            </w:del>
          </w:p>
          <w:p w:rsidR="00054FDE" w:rsidRPr="008755E1" w14:paraId="53CF3783" w14:textId="499DA297">
            <w:pPr>
              <w:pStyle w:val="Heading1"/>
              <w:numPr>
                <w:ilvl w:val="0"/>
                <w:numId w:val="89"/>
              </w:numPr>
              <w:spacing w:before="0" w:after="0"/>
              <w:pPrChange w:id="2060" w:author="AbbVie04" w:date="2025-05-09T15:18:00Z">
                <w:pPr>
                  <w:widowControl w:val="0"/>
                  <w:tabs>
                    <w:tab w:val="clear" w:pos="561"/>
                    <w:tab w:val="left" w:pos="562"/>
                  </w:tabs>
                  <w:suppressAutoHyphens/>
                  <w:spacing w:after="0"/>
                </w:pPr>
              </w:pPrChange>
              <w:rPr>
                <w:del w:id="2061" w:author="AbbVie04" w:date="2025-05-09T15:18:00Z"/>
                <w:rFonts w:cs="Times New Roman"/>
                <w:szCs w:val="20"/>
              </w:rPr>
            </w:pPr>
            <w:del w:id="2062" w:author="AbbVie04" w:date="2025-05-09T15:18:00Z">
              <w:r w:rsidRPr="008755E1">
                <w:rPr>
                  <w:rFonts w:cs="Times New Roman"/>
                  <w:szCs w:val="20"/>
                </w:rPr>
                <w:delText>tinnitus</w:delText>
              </w:r>
            </w:del>
          </w:p>
          <w:p w:rsidR="00054FDE" w:rsidRPr="008755E1" w14:paraId="4F916F29" w14:textId="3F73652E">
            <w:pPr>
              <w:pStyle w:val="Heading1"/>
              <w:numPr>
                <w:ilvl w:val="0"/>
                <w:numId w:val="89"/>
              </w:numPr>
              <w:spacing w:before="0" w:after="0"/>
              <w:pPrChange w:id="2063" w:author="AbbVie04" w:date="2025-05-09T15:18:00Z">
                <w:pPr>
                  <w:widowControl w:val="0"/>
                  <w:tabs>
                    <w:tab w:val="clear" w:pos="561"/>
                    <w:tab w:val="left" w:pos="562"/>
                  </w:tabs>
                  <w:suppressAutoHyphens/>
                  <w:spacing w:after="0"/>
                </w:pPr>
              </w:pPrChange>
              <w:rPr>
                <w:del w:id="2064" w:author="AbbVie04" w:date="2025-05-09T15:18:00Z"/>
                <w:rFonts w:cs="Times New Roman"/>
                <w:szCs w:val="20"/>
              </w:rPr>
            </w:pPr>
          </w:p>
        </w:tc>
      </w:tr>
      <w:tr w14:paraId="1BD0940C" w14:textId="3FC2182F" w:rsidTr="00C20DDF">
        <w:tblPrEx>
          <w:tblW w:w="0" w:type="auto"/>
          <w:tblLook w:val="0000"/>
        </w:tblPrEx>
        <w:trPr>
          <w:cantSplit/>
          <w:del w:id="2065" w:author="AbbVie04" w:date="2025-05-09T15:18:00Z"/>
        </w:trPr>
        <w:tc>
          <w:tcPr>
            <w:tcW w:w="2628" w:type="dxa"/>
            <w:vMerge w:val="restart"/>
            <w:tcBorders>
              <w:top w:val="single" w:sz="4" w:space="0" w:color="auto"/>
              <w:left w:val="single" w:sz="4" w:space="0" w:color="auto"/>
              <w:bottom w:val="single" w:sz="4" w:space="0" w:color="auto"/>
              <w:right w:val="single" w:sz="4" w:space="0" w:color="auto"/>
            </w:tcBorders>
          </w:tcPr>
          <w:p w:rsidR="00054FDE" w:rsidRPr="008755E1" w14:paraId="6CDD9FD8" w14:textId="29E3DFB0">
            <w:pPr>
              <w:pStyle w:val="Heading1"/>
              <w:numPr>
                <w:ilvl w:val="0"/>
                <w:numId w:val="89"/>
              </w:numPr>
              <w:spacing w:before="0" w:after="0"/>
              <w:pPrChange w:id="2066" w:author="AbbVie04" w:date="2025-05-09T15:18:00Z">
                <w:pPr>
                  <w:widowControl w:val="0"/>
                  <w:tabs>
                    <w:tab w:val="clear" w:pos="561"/>
                    <w:tab w:val="left" w:pos="562"/>
                  </w:tabs>
                  <w:suppressAutoHyphens/>
                  <w:spacing w:after="0"/>
                </w:pPr>
              </w:pPrChange>
              <w:rPr>
                <w:del w:id="2067" w:author="AbbVie04" w:date="2025-05-09T15:18:00Z"/>
                <w:rFonts w:cs="Times New Roman"/>
                <w:szCs w:val="20"/>
              </w:rPr>
            </w:pPr>
            <w:del w:id="2068" w:author="AbbVie04" w:date="2025-05-09T15:18:00Z">
              <w:r w:rsidRPr="008755E1">
                <w:rPr>
                  <w:rFonts w:cs="Times New Roman"/>
                  <w:szCs w:val="20"/>
                </w:rPr>
                <w:delText>Sydän*</w:delText>
              </w:r>
            </w:del>
          </w:p>
        </w:tc>
        <w:tc>
          <w:tcPr>
            <w:tcW w:w="1980" w:type="dxa"/>
            <w:tcBorders>
              <w:top w:val="single" w:sz="4" w:space="0" w:color="auto"/>
              <w:left w:val="single" w:sz="4" w:space="0" w:color="auto"/>
              <w:bottom w:val="nil"/>
              <w:right w:val="single" w:sz="4" w:space="0" w:color="auto"/>
            </w:tcBorders>
          </w:tcPr>
          <w:p w:rsidR="00054FDE" w:rsidRPr="008755E1" w14:paraId="0D4A1815" w14:textId="48319536">
            <w:pPr>
              <w:pStyle w:val="Heading1"/>
              <w:numPr>
                <w:ilvl w:val="0"/>
                <w:numId w:val="89"/>
              </w:numPr>
              <w:spacing w:before="0" w:after="0"/>
              <w:pPrChange w:id="2069" w:author="AbbVie04" w:date="2025-05-09T15:18:00Z">
                <w:pPr>
                  <w:widowControl w:val="0"/>
                  <w:tabs>
                    <w:tab w:val="clear" w:pos="561"/>
                    <w:tab w:val="left" w:pos="562"/>
                  </w:tabs>
                  <w:suppressAutoHyphens/>
                  <w:spacing w:after="0"/>
                </w:pPr>
              </w:pPrChange>
              <w:rPr>
                <w:del w:id="2070" w:author="AbbVie04" w:date="2025-05-09T15:18:00Z"/>
                <w:rFonts w:cs="Times New Roman"/>
                <w:szCs w:val="20"/>
              </w:rPr>
            </w:pPr>
            <w:del w:id="2071" w:author="AbbVie04" w:date="2025-05-09T15:18:00Z">
              <w:r w:rsidRPr="008755E1">
                <w:rPr>
                  <w:rFonts w:cs="Times New Roman"/>
                  <w:szCs w:val="20"/>
                </w:rPr>
                <w:delText>Yleiset</w:delText>
              </w:r>
            </w:del>
          </w:p>
        </w:tc>
        <w:tc>
          <w:tcPr>
            <w:tcW w:w="4678" w:type="dxa"/>
            <w:tcBorders>
              <w:top w:val="single" w:sz="4" w:space="0" w:color="auto"/>
              <w:left w:val="single" w:sz="4" w:space="0" w:color="auto"/>
              <w:bottom w:val="nil"/>
              <w:right w:val="single" w:sz="4" w:space="0" w:color="auto"/>
            </w:tcBorders>
          </w:tcPr>
          <w:p w:rsidR="00054FDE" w:rsidRPr="008755E1" w14:paraId="6E8AA5C8" w14:textId="0201A918">
            <w:pPr>
              <w:pStyle w:val="Heading1"/>
              <w:numPr>
                <w:ilvl w:val="0"/>
                <w:numId w:val="89"/>
              </w:numPr>
              <w:spacing w:before="0" w:after="0"/>
              <w:pPrChange w:id="2072" w:author="AbbVie04" w:date="2025-05-09T15:18:00Z">
                <w:pPr>
                  <w:widowControl w:val="0"/>
                  <w:tabs>
                    <w:tab w:val="clear" w:pos="561"/>
                    <w:tab w:val="left" w:pos="562"/>
                  </w:tabs>
                  <w:suppressAutoHyphens/>
                  <w:spacing w:after="0"/>
                </w:pPr>
              </w:pPrChange>
              <w:rPr>
                <w:del w:id="2073" w:author="AbbVie04" w:date="2025-05-09T15:18:00Z"/>
                <w:rFonts w:cs="Times New Roman"/>
                <w:szCs w:val="20"/>
              </w:rPr>
            </w:pPr>
            <w:del w:id="2074" w:author="AbbVie04" w:date="2025-05-09T15:18:00Z">
              <w:r w:rsidRPr="008755E1">
                <w:rPr>
                  <w:rFonts w:cs="Times New Roman"/>
                  <w:szCs w:val="20"/>
                </w:rPr>
                <w:delText>Takykardia</w:delText>
              </w:r>
            </w:del>
          </w:p>
          <w:p w:rsidR="00054FDE" w:rsidRPr="008755E1" w14:paraId="5806E6C9" w14:textId="14C0B3E5">
            <w:pPr>
              <w:pStyle w:val="Heading1"/>
              <w:numPr>
                <w:ilvl w:val="0"/>
                <w:numId w:val="89"/>
              </w:numPr>
              <w:spacing w:before="0" w:after="0"/>
              <w:pPrChange w:id="2075" w:author="AbbVie04" w:date="2025-05-09T15:18:00Z">
                <w:pPr>
                  <w:widowControl w:val="0"/>
                  <w:tabs>
                    <w:tab w:val="clear" w:pos="561"/>
                    <w:tab w:val="left" w:pos="562"/>
                  </w:tabs>
                  <w:suppressAutoHyphens/>
                  <w:spacing w:after="0"/>
                </w:pPr>
              </w:pPrChange>
              <w:rPr>
                <w:del w:id="2076" w:author="AbbVie04" w:date="2025-05-09T15:18:00Z"/>
                <w:rFonts w:cs="Times New Roman"/>
                <w:szCs w:val="20"/>
              </w:rPr>
            </w:pPr>
          </w:p>
        </w:tc>
      </w:tr>
      <w:tr w14:paraId="407003EB" w14:textId="5D92FEF7" w:rsidTr="00C20DDF">
        <w:tblPrEx>
          <w:tblW w:w="0" w:type="auto"/>
          <w:tblLook w:val="0000"/>
        </w:tblPrEx>
        <w:trPr>
          <w:cantSplit/>
          <w:del w:id="2077" w:author="AbbVie04" w:date="2025-05-09T15:18:00Z"/>
        </w:trPr>
        <w:tc>
          <w:tcPr>
            <w:tcW w:w="2628" w:type="dxa"/>
            <w:vMerge/>
            <w:tcBorders>
              <w:top w:val="single" w:sz="4" w:space="0" w:color="auto"/>
              <w:left w:val="single" w:sz="4" w:space="0" w:color="auto"/>
              <w:bottom w:val="single" w:sz="4" w:space="0" w:color="auto"/>
              <w:right w:val="single" w:sz="4" w:space="0" w:color="auto"/>
            </w:tcBorders>
            <w:vAlign w:val="center"/>
          </w:tcPr>
          <w:p w:rsidR="00054FDE" w:rsidRPr="008755E1" w14:paraId="2BCC60D5" w14:textId="14269234">
            <w:pPr>
              <w:pStyle w:val="Heading1"/>
              <w:numPr>
                <w:ilvl w:val="0"/>
                <w:numId w:val="89"/>
              </w:numPr>
              <w:spacing w:before="0" w:after="0"/>
              <w:pPrChange w:id="2078" w:author="AbbVie04" w:date="2025-05-09T15:18:00Z">
                <w:pPr>
                  <w:spacing w:after="0"/>
                </w:pPr>
              </w:pPrChange>
              <w:rPr>
                <w:del w:id="2079" w:author="AbbVie04" w:date="2025-05-09T15:18:00Z"/>
                <w:rFonts w:cs="Times New Roman"/>
                <w:lang w:eastAsia="fi-FI"/>
              </w:rPr>
            </w:pPr>
          </w:p>
        </w:tc>
        <w:tc>
          <w:tcPr>
            <w:tcW w:w="1980" w:type="dxa"/>
            <w:tcBorders>
              <w:top w:val="nil"/>
              <w:left w:val="single" w:sz="4" w:space="0" w:color="auto"/>
              <w:bottom w:val="nil"/>
              <w:right w:val="single" w:sz="4" w:space="0" w:color="auto"/>
            </w:tcBorders>
          </w:tcPr>
          <w:p w:rsidR="00054FDE" w:rsidRPr="008755E1" w14:paraId="5AABA85D" w14:textId="353F5C3D">
            <w:pPr>
              <w:pStyle w:val="Heading1"/>
              <w:numPr>
                <w:ilvl w:val="0"/>
                <w:numId w:val="89"/>
              </w:numPr>
              <w:spacing w:before="0" w:after="0"/>
              <w:pPrChange w:id="2080" w:author="AbbVie04" w:date="2025-05-09T15:18:00Z">
                <w:pPr>
                  <w:widowControl w:val="0"/>
                  <w:tabs>
                    <w:tab w:val="clear" w:pos="561"/>
                    <w:tab w:val="left" w:pos="562"/>
                  </w:tabs>
                  <w:suppressAutoHyphens/>
                  <w:spacing w:after="0"/>
                </w:pPr>
              </w:pPrChange>
              <w:rPr>
                <w:del w:id="2081" w:author="AbbVie04" w:date="2025-05-09T15:18:00Z"/>
                <w:rFonts w:cs="Times New Roman"/>
                <w:szCs w:val="20"/>
              </w:rPr>
            </w:pPr>
            <w:del w:id="2082" w:author="AbbVie04" w:date="2025-05-09T15:18:00Z">
              <w:r w:rsidRPr="008755E1">
                <w:rPr>
                  <w:rFonts w:cs="Times New Roman"/>
                  <w:szCs w:val="20"/>
                </w:rPr>
                <w:delText>Melko harvinaiset</w:delText>
              </w:r>
            </w:del>
          </w:p>
          <w:p w:rsidR="00054FDE" w:rsidRPr="008755E1" w14:paraId="0666E196" w14:textId="5AC24F2C">
            <w:pPr>
              <w:pStyle w:val="Heading1"/>
              <w:numPr>
                <w:ilvl w:val="0"/>
                <w:numId w:val="89"/>
              </w:numPr>
              <w:spacing w:before="0" w:after="0"/>
              <w:pPrChange w:id="2083" w:author="AbbVie04" w:date="2025-05-09T15:18:00Z">
                <w:pPr>
                  <w:widowControl w:val="0"/>
                  <w:tabs>
                    <w:tab w:val="clear" w:pos="561"/>
                    <w:tab w:val="left" w:pos="562"/>
                  </w:tabs>
                  <w:suppressAutoHyphens/>
                  <w:spacing w:after="0"/>
                </w:pPr>
              </w:pPrChange>
              <w:rPr>
                <w:del w:id="2084" w:author="AbbVie04" w:date="2025-05-09T15:18:00Z"/>
                <w:rFonts w:cs="Times New Roman"/>
                <w:szCs w:val="20"/>
              </w:rPr>
            </w:pPr>
          </w:p>
        </w:tc>
        <w:tc>
          <w:tcPr>
            <w:tcW w:w="4678" w:type="dxa"/>
            <w:tcBorders>
              <w:top w:val="nil"/>
              <w:left w:val="single" w:sz="4" w:space="0" w:color="auto"/>
              <w:bottom w:val="nil"/>
              <w:right w:val="single" w:sz="4" w:space="0" w:color="auto"/>
            </w:tcBorders>
          </w:tcPr>
          <w:p w:rsidR="00054FDE" w:rsidRPr="008755E1" w14:paraId="33E8FD40" w14:textId="775EE265">
            <w:pPr>
              <w:pStyle w:val="Heading1"/>
              <w:numPr>
                <w:ilvl w:val="0"/>
                <w:numId w:val="89"/>
              </w:numPr>
              <w:spacing w:before="0" w:after="0"/>
              <w:pPrChange w:id="2085" w:author="AbbVie04" w:date="2025-05-09T15:18:00Z">
                <w:pPr>
                  <w:widowControl w:val="0"/>
                  <w:tabs>
                    <w:tab w:val="clear" w:pos="561"/>
                    <w:tab w:val="left" w:pos="562"/>
                  </w:tabs>
                  <w:suppressAutoHyphens/>
                  <w:spacing w:after="0"/>
                </w:pPr>
              </w:pPrChange>
              <w:rPr>
                <w:del w:id="2086" w:author="AbbVie04" w:date="2025-05-09T15:18:00Z"/>
                <w:rFonts w:cs="Times New Roman"/>
                <w:szCs w:val="20"/>
              </w:rPr>
            </w:pPr>
            <w:del w:id="2087" w:author="AbbVie04" w:date="2025-05-09T15:18:00Z">
              <w:r w:rsidRPr="008755E1">
                <w:rPr>
                  <w:rFonts w:cs="Times New Roman"/>
                  <w:szCs w:val="20"/>
                </w:rPr>
                <w:delText>Sydänkohtaus</w:delText>
              </w:r>
            </w:del>
            <w:del w:id="2088" w:author="AbbVie04" w:date="2025-05-09T15:18:00Z">
              <w:r w:rsidRPr="008755E1">
                <w:rPr>
                  <w:rFonts w:cs="Times New Roman"/>
                  <w:szCs w:val="20"/>
                  <w:vertAlign w:val="superscript"/>
                </w:rPr>
                <w:delText>1)</w:delText>
              </w:r>
            </w:del>
            <w:del w:id="2089" w:author="AbbVie04" w:date="2025-05-09T15:18:00Z">
              <w:r w:rsidRPr="008755E1">
                <w:rPr>
                  <w:rFonts w:cs="Times New Roman"/>
                  <w:szCs w:val="20"/>
                </w:rPr>
                <w:delText>,</w:delText>
              </w:r>
            </w:del>
            <w:del w:id="2090" w:author="AbbVie04" w:date="2025-05-09T15:18:00Z">
              <w:r w:rsidRPr="008755E1">
                <w:rPr>
                  <w:rFonts w:cs="Times New Roman"/>
                  <w:szCs w:val="20"/>
                  <w:vertAlign w:val="superscript"/>
                </w:rPr>
                <w:delText xml:space="preserve"> </w:delText>
              </w:r>
            </w:del>
            <w:del w:id="2091" w:author="AbbVie04" w:date="2025-05-09T15:18:00Z">
              <w:r w:rsidRPr="008755E1">
                <w:rPr>
                  <w:rFonts w:cs="Times New Roman"/>
                  <w:szCs w:val="20"/>
                </w:rPr>
                <w:delText xml:space="preserve">rytmihäiriöt, </w:delText>
              </w:r>
            </w:del>
          </w:p>
          <w:p w:rsidR="00054FDE" w:rsidRPr="008755E1" w14:paraId="0C485E37" w14:textId="03BEE689">
            <w:pPr>
              <w:pStyle w:val="Heading1"/>
              <w:numPr>
                <w:ilvl w:val="0"/>
                <w:numId w:val="89"/>
              </w:numPr>
              <w:spacing w:before="0" w:after="0"/>
              <w:pPrChange w:id="2092" w:author="AbbVie04" w:date="2025-05-09T15:18:00Z">
                <w:pPr>
                  <w:widowControl w:val="0"/>
                  <w:tabs>
                    <w:tab w:val="clear" w:pos="561"/>
                    <w:tab w:val="left" w:pos="562"/>
                  </w:tabs>
                  <w:suppressAutoHyphens/>
                  <w:spacing w:after="0"/>
                </w:pPr>
              </w:pPrChange>
              <w:rPr>
                <w:del w:id="2093" w:author="AbbVie04" w:date="2025-05-09T15:18:00Z"/>
                <w:rFonts w:cs="Times New Roman"/>
                <w:szCs w:val="20"/>
              </w:rPr>
            </w:pPr>
            <w:del w:id="2094" w:author="AbbVie04" w:date="2025-05-09T15:18:00Z">
              <w:r w:rsidRPr="008755E1">
                <w:rPr>
                  <w:rFonts w:cs="Times New Roman"/>
                  <w:szCs w:val="20"/>
                </w:rPr>
                <w:delText>kongestiivinen sydämen vajaatoiminta</w:delText>
              </w:r>
            </w:del>
          </w:p>
          <w:p w:rsidR="00054FDE" w:rsidRPr="008755E1" w14:paraId="4F530EEA" w14:textId="4D9EBBAF">
            <w:pPr>
              <w:pStyle w:val="Heading1"/>
              <w:numPr>
                <w:ilvl w:val="0"/>
                <w:numId w:val="89"/>
              </w:numPr>
              <w:spacing w:before="0" w:after="0"/>
              <w:pPrChange w:id="2095" w:author="AbbVie04" w:date="2025-05-09T15:18:00Z">
                <w:pPr>
                  <w:widowControl w:val="0"/>
                  <w:tabs>
                    <w:tab w:val="clear" w:pos="561"/>
                    <w:tab w:val="left" w:pos="562"/>
                  </w:tabs>
                  <w:suppressAutoHyphens/>
                  <w:spacing w:after="0"/>
                </w:pPr>
              </w:pPrChange>
              <w:rPr>
                <w:del w:id="2096" w:author="AbbVie04" w:date="2025-05-09T15:18:00Z"/>
                <w:rFonts w:cs="Times New Roman"/>
                <w:szCs w:val="20"/>
              </w:rPr>
            </w:pPr>
          </w:p>
        </w:tc>
      </w:tr>
      <w:tr w14:paraId="0A8333C6" w14:textId="5460FB0E" w:rsidTr="00C20DDF">
        <w:tblPrEx>
          <w:tblW w:w="0" w:type="auto"/>
          <w:tblLook w:val="0000"/>
        </w:tblPrEx>
        <w:trPr>
          <w:cantSplit/>
          <w:del w:id="2097" w:author="AbbVie04" w:date="2025-05-09T15:18:00Z"/>
        </w:trPr>
        <w:tc>
          <w:tcPr>
            <w:tcW w:w="2628" w:type="dxa"/>
            <w:vMerge/>
            <w:tcBorders>
              <w:top w:val="single" w:sz="4" w:space="0" w:color="auto"/>
              <w:left w:val="single" w:sz="4" w:space="0" w:color="auto"/>
              <w:bottom w:val="single" w:sz="4" w:space="0" w:color="auto"/>
              <w:right w:val="single" w:sz="4" w:space="0" w:color="auto"/>
            </w:tcBorders>
            <w:vAlign w:val="center"/>
          </w:tcPr>
          <w:p w:rsidR="00054FDE" w:rsidRPr="008755E1" w14:paraId="24533134" w14:textId="6B4C3420">
            <w:pPr>
              <w:pStyle w:val="Heading1"/>
              <w:numPr>
                <w:ilvl w:val="0"/>
                <w:numId w:val="89"/>
              </w:numPr>
              <w:spacing w:before="0" w:after="0"/>
              <w:pPrChange w:id="2098" w:author="AbbVie04" w:date="2025-05-09T15:18:00Z">
                <w:pPr>
                  <w:spacing w:after="0"/>
                </w:pPr>
              </w:pPrChange>
              <w:rPr>
                <w:del w:id="2099" w:author="AbbVie04" w:date="2025-05-09T15:18:00Z"/>
                <w:rFonts w:cs="Times New Roman"/>
                <w:lang w:eastAsia="fi-FI"/>
              </w:rPr>
            </w:pPr>
          </w:p>
        </w:tc>
        <w:tc>
          <w:tcPr>
            <w:tcW w:w="1980" w:type="dxa"/>
            <w:tcBorders>
              <w:top w:val="nil"/>
              <w:left w:val="single" w:sz="4" w:space="0" w:color="auto"/>
              <w:bottom w:val="single" w:sz="4" w:space="0" w:color="auto"/>
              <w:right w:val="single" w:sz="4" w:space="0" w:color="auto"/>
            </w:tcBorders>
          </w:tcPr>
          <w:p w:rsidR="00054FDE" w:rsidRPr="008755E1" w14:paraId="269361C6" w14:textId="6196AE6B">
            <w:pPr>
              <w:pStyle w:val="Heading1"/>
              <w:numPr>
                <w:ilvl w:val="0"/>
                <w:numId w:val="89"/>
              </w:numPr>
              <w:spacing w:before="0" w:after="0"/>
              <w:pPrChange w:id="2100" w:author="AbbVie04" w:date="2025-05-09T15:18:00Z">
                <w:pPr>
                  <w:widowControl w:val="0"/>
                  <w:tabs>
                    <w:tab w:val="clear" w:pos="561"/>
                    <w:tab w:val="left" w:pos="562"/>
                  </w:tabs>
                  <w:suppressAutoHyphens/>
                  <w:spacing w:after="0"/>
                </w:pPr>
              </w:pPrChange>
              <w:rPr>
                <w:del w:id="2101" w:author="AbbVie04" w:date="2025-05-09T15:18:00Z"/>
                <w:rFonts w:cs="Times New Roman"/>
                <w:szCs w:val="20"/>
              </w:rPr>
            </w:pPr>
            <w:del w:id="2102" w:author="AbbVie04" w:date="2025-05-09T15:18:00Z">
              <w:r w:rsidRPr="008755E1">
                <w:rPr>
                  <w:rFonts w:cs="Times New Roman"/>
                  <w:szCs w:val="20"/>
                </w:rPr>
                <w:delText>Harvinaiset</w:delText>
              </w:r>
            </w:del>
          </w:p>
          <w:p w:rsidR="00054FDE" w:rsidRPr="008755E1" w14:paraId="7F1AA026" w14:textId="6CAE1A22">
            <w:pPr>
              <w:pStyle w:val="Heading1"/>
              <w:numPr>
                <w:ilvl w:val="0"/>
                <w:numId w:val="89"/>
              </w:numPr>
              <w:spacing w:before="0" w:after="0"/>
              <w:pPrChange w:id="2103" w:author="AbbVie04" w:date="2025-05-09T15:18:00Z">
                <w:pPr>
                  <w:widowControl w:val="0"/>
                  <w:tabs>
                    <w:tab w:val="clear" w:pos="561"/>
                    <w:tab w:val="left" w:pos="562"/>
                  </w:tabs>
                  <w:suppressAutoHyphens/>
                  <w:spacing w:after="0"/>
                </w:pPr>
              </w:pPrChange>
              <w:rPr>
                <w:del w:id="2104" w:author="AbbVie04" w:date="2025-05-09T15:18:00Z"/>
                <w:rFonts w:cs="Times New Roman"/>
                <w:szCs w:val="20"/>
              </w:rPr>
            </w:pPr>
          </w:p>
        </w:tc>
        <w:tc>
          <w:tcPr>
            <w:tcW w:w="4678" w:type="dxa"/>
            <w:tcBorders>
              <w:top w:val="nil"/>
              <w:left w:val="single" w:sz="4" w:space="0" w:color="auto"/>
              <w:bottom w:val="single" w:sz="4" w:space="0" w:color="auto"/>
              <w:right w:val="single" w:sz="4" w:space="0" w:color="auto"/>
            </w:tcBorders>
          </w:tcPr>
          <w:p w:rsidR="00054FDE" w:rsidRPr="008755E1" w14:paraId="3B7ECCFD" w14:textId="5FC82DC5">
            <w:pPr>
              <w:pStyle w:val="Heading1"/>
              <w:numPr>
                <w:ilvl w:val="0"/>
                <w:numId w:val="89"/>
              </w:numPr>
              <w:spacing w:before="0" w:after="0"/>
              <w:pPrChange w:id="2105" w:author="AbbVie04" w:date="2025-05-09T15:18:00Z">
                <w:pPr>
                  <w:widowControl w:val="0"/>
                  <w:tabs>
                    <w:tab w:val="clear" w:pos="561"/>
                    <w:tab w:val="left" w:pos="562"/>
                  </w:tabs>
                  <w:suppressAutoHyphens/>
                  <w:spacing w:after="0"/>
                </w:pPr>
              </w:pPrChange>
              <w:rPr>
                <w:del w:id="2106" w:author="AbbVie04" w:date="2025-05-09T15:18:00Z"/>
                <w:rFonts w:cs="Times New Roman"/>
                <w:szCs w:val="20"/>
              </w:rPr>
            </w:pPr>
            <w:del w:id="2107" w:author="AbbVie04" w:date="2025-05-09T15:18:00Z">
              <w:r w:rsidRPr="008755E1">
                <w:rPr>
                  <w:rFonts w:cs="Times New Roman"/>
                  <w:szCs w:val="20"/>
                </w:rPr>
                <w:delText>Sydämenpysähdys</w:delText>
              </w:r>
            </w:del>
          </w:p>
          <w:p w:rsidR="00054FDE" w:rsidRPr="008755E1" w14:paraId="0A8AD111" w14:textId="1D90BAF5">
            <w:pPr>
              <w:pStyle w:val="Heading1"/>
              <w:numPr>
                <w:ilvl w:val="0"/>
                <w:numId w:val="89"/>
              </w:numPr>
              <w:spacing w:before="0" w:after="0"/>
              <w:pPrChange w:id="2108" w:author="AbbVie04" w:date="2025-05-09T15:18:00Z">
                <w:pPr>
                  <w:widowControl w:val="0"/>
                  <w:tabs>
                    <w:tab w:val="clear" w:pos="561"/>
                    <w:tab w:val="left" w:pos="562"/>
                  </w:tabs>
                  <w:suppressAutoHyphens/>
                  <w:spacing w:after="0"/>
                </w:pPr>
              </w:pPrChange>
              <w:rPr>
                <w:del w:id="2109" w:author="AbbVie04" w:date="2025-05-09T15:18:00Z"/>
                <w:rFonts w:cs="Times New Roman"/>
                <w:szCs w:val="20"/>
              </w:rPr>
            </w:pPr>
          </w:p>
        </w:tc>
      </w:tr>
      <w:tr w14:paraId="0BD1FBF1" w14:textId="738081F0" w:rsidTr="00C20DDF">
        <w:tblPrEx>
          <w:tblW w:w="0" w:type="auto"/>
          <w:tblLook w:val="0000"/>
        </w:tblPrEx>
        <w:trPr>
          <w:cantSplit/>
          <w:del w:id="2110" w:author="AbbVie04" w:date="2025-05-09T15:18:00Z"/>
        </w:trPr>
        <w:tc>
          <w:tcPr>
            <w:tcW w:w="2628" w:type="dxa"/>
            <w:vMerge w:val="restart"/>
            <w:tcBorders>
              <w:top w:val="single" w:sz="4" w:space="0" w:color="auto"/>
              <w:left w:val="single" w:sz="4" w:space="0" w:color="auto"/>
              <w:bottom w:val="single" w:sz="4" w:space="0" w:color="auto"/>
              <w:right w:val="single" w:sz="4" w:space="0" w:color="auto"/>
            </w:tcBorders>
          </w:tcPr>
          <w:p w:rsidR="00054FDE" w:rsidRPr="008755E1" w14:paraId="6665E80D" w14:textId="47ECBC86">
            <w:pPr>
              <w:pStyle w:val="Heading1"/>
              <w:numPr>
                <w:ilvl w:val="0"/>
                <w:numId w:val="89"/>
              </w:numPr>
              <w:spacing w:before="0" w:after="0"/>
              <w:pPrChange w:id="2111" w:author="AbbVie04" w:date="2025-05-09T15:18:00Z">
                <w:pPr>
                  <w:widowControl w:val="0"/>
                  <w:tabs>
                    <w:tab w:val="clear" w:pos="561"/>
                    <w:tab w:val="left" w:pos="562"/>
                  </w:tabs>
                  <w:suppressAutoHyphens/>
                  <w:spacing w:after="0"/>
                </w:pPr>
              </w:pPrChange>
              <w:rPr>
                <w:del w:id="2112" w:author="AbbVie04" w:date="2025-05-09T15:18:00Z"/>
                <w:rFonts w:cs="Times New Roman"/>
                <w:szCs w:val="20"/>
              </w:rPr>
            </w:pPr>
            <w:del w:id="2113" w:author="AbbVie04" w:date="2025-05-09T15:18:00Z">
              <w:r w:rsidRPr="008755E1">
                <w:rPr>
                  <w:rFonts w:cs="Times New Roman"/>
                  <w:szCs w:val="20"/>
                </w:rPr>
                <w:delText>Verisuonisto</w:delText>
              </w:r>
            </w:del>
          </w:p>
        </w:tc>
        <w:tc>
          <w:tcPr>
            <w:tcW w:w="1980" w:type="dxa"/>
            <w:tcBorders>
              <w:top w:val="single" w:sz="4" w:space="0" w:color="auto"/>
              <w:left w:val="single" w:sz="4" w:space="0" w:color="auto"/>
              <w:bottom w:val="nil"/>
              <w:right w:val="single" w:sz="4" w:space="0" w:color="auto"/>
            </w:tcBorders>
          </w:tcPr>
          <w:p w:rsidR="00054FDE" w:rsidRPr="008755E1" w14:paraId="6E84329B" w14:textId="6007F01A">
            <w:pPr>
              <w:pStyle w:val="Heading1"/>
              <w:numPr>
                <w:ilvl w:val="0"/>
                <w:numId w:val="89"/>
              </w:numPr>
              <w:spacing w:before="0" w:after="0"/>
              <w:pPrChange w:id="2114" w:author="AbbVie04" w:date="2025-05-09T15:18:00Z">
                <w:pPr>
                  <w:widowControl w:val="0"/>
                  <w:tabs>
                    <w:tab w:val="clear" w:pos="561"/>
                    <w:tab w:val="left" w:pos="562"/>
                  </w:tabs>
                  <w:suppressAutoHyphens/>
                  <w:spacing w:after="0"/>
                </w:pPr>
              </w:pPrChange>
              <w:rPr>
                <w:del w:id="2115" w:author="AbbVie04" w:date="2025-05-09T15:18:00Z"/>
                <w:rFonts w:cs="Times New Roman"/>
                <w:szCs w:val="20"/>
              </w:rPr>
            </w:pPr>
            <w:del w:id="2116" w:author="AbbVie04" w:date="2025-05-09T15:18:00Z">
              <w:r w:rsidRPr="008755E1">
                <w:rPr>
                  <w:rFonts w:cs="Times New Roman"/>
                  <w:szCs w:val="20"/>
                </w:rPr>
                <w:delText>Yleiset</w:delText>
              </w:r>
            </w:del>
          </w:p>
          <w:p w:rsidR="00054FDE" w:rsidRPr="008755E1" w14:paraId="6096561F" w14:textId="2B930FA8">
            <w:pPr>
              <w:pStyle w:val="Heading1"/>
              <w:numPr>
                <w:ilvl w:val="0"/>
                <w:numId w:val="89"/>
              </w:numPr>
              <w:spacing w:before="0" w:after="0"/>
              <w:pPrChange w:id="2117" w:author="AbbVie04" w:date="2025-05-09T15:18:00Z">
                <w:pPr>
                  <w:widowControl w:val="0"/>
                  <w:tabs>
                    <w:tab w:val="clear" w:pos="561"/>
                    <w:tab w:val="left" w:pos="562"/>
                  </w:tabs>
                  <w:suppressAutoHyphens/>
                  <w:spacing w:after="0"/>
                </w:pPr>
              </w:pPrChange>
              <w:rPr>
                <w:del w:id="2118" w:author="AbbVie04" w:date="2025-05-09T15:18:00Z"/>
                <w:rFonts w:cs="Times New Roman"/>
                <w:szCs w:val="20"/>
              </w:rPr>
            </w:pPr>
          </w:p>
        </w:tc>
        <w:tc>
          <w:tcPr>
            <w:tcW w:w="4678" w:type="dxa"/>
            <w:tcBorders>
              <w:top w:val="single" w:sz="4" w:space="0" w:color="auto"/>
              <w:left w:val="single" w:sz="4" w:space="0" w:color="auto"/>
              <w:bottom w:val="nil"/>
              <w:right w:val="single" w:sz="4" w:space="0" w:color="auto"/>
            </w:tcBorders>
          </w:tcPr>
          <w:p w:rsidR="00054FDE" w:rsidRPr="008755E1" w14:paraId="0272E02C" w14:textId="122502F6">
            <w:pPr>
              <w:pStyle w:val="Heading1"/>
              <w:numPr>
                <w:ilvl w:val="0"/>
                <w:numId w:val="89"/>
              </w:numPr>
              <w:spacing w:before="0" w:after="0"/>
              <w:pPrChange w:id="2119" w:author="AbbVie04" w:date="2025-05-09T15:18:00Z">
                <w:pPr>
                  <w:widowControl w:val="0"/>
                  <w:tabs>
                    <w:tab w:val="clear" w:pos="561"/>
                    <w:tab w:val="left" w:pos="562"/>
                  </w:tabs>
                  <w:suppressAutoHyphens/>
                  <w:spacing w:after="0"/>
                </w:pPr>
              </w:pPrChange>
              <w:rPr>
                <w:del w:id="2120" w:author="AbbVie04" w:date="2025-05-09T15:18:00Z"/>
                <w:rFonts w:cs="Times New Roman"/>
                <w:szCs w:val="20"/>
              </w:rPr>
            </w:pPr>
            <w:del w:id="2121" w:author="AbbVie04" w:date="2025-05-09T15:18:00Z">
              <w:r w:rsidRPr="008755E1">
                <w:rPr>
                  <w:rFonts w:cs="Times New Roman"/>
                  <w:szCs w:val="20"/>
                </w:rPr>
                <w:delText>Hypertensio,</w:delText>
              </w:r>
            </w:del>
          </w:p>
          <w:p w:rsidR="00054FDE" w:rsidRPr="008755E1" w14:paraId="0C0EA399" w14:textId="669B77B3">
            <w:pPr>
              <w:pStyle w:val="Heading1"/>
              <w:numPr>
                <w:ilvl w:val="0"/>
                <w:numId w:val="89"/>
              </w:numPr>
              <w:spacing w:before="0" w:after="0"/>
              <w:pPrChange w:id="2122" w:author="AbbVie04" w:date="2025-05-09T15:18:00Z">
                <w:pPr>
                  <w:widowControl w:val="0"/>
                  <w:tabs>
                    <w:tab w:val="clear" w:pos="561"/>
                    <w:tab w:val="left" w:pos="562"/>
                  </w:tabs>
                  <w:suppressAutoHyphens/>
                  <w:spacing w:after="0"/>
                </w:pPr>
              </w:pPrChange>
              <w:rPr>
                <w:del w:id="2123" w:author="AbbVie04" w:date="2025-05-09T15:18:00Z"/>
                <w:rFonts w:cs="Times New Roman"/>
                <w:szCs w:val="20"/>
              </w:rPr>
            </w:pPr>
            <w:del w:id="2124" w:author="AbbVie04" w:date="2025-05-09T15:18:00Z">
              <w:r w:rsidRPr="008755E1">
                <w:rPr>
                  <w:rFonts w:cs="Times New Roman"/>
                  <w:szCs w:val="20"/>
                </w:rPr>
                <w:delText>kuumat aallot,</w:delText>
              </w:r>
            </w:del>
          </w:p>
          <w:p w:rsidR="00054FDE" w:rsidRPr="008755E1" w14:paraId="28A6CD1F" w14:textId="7F88F919">
            <w:pPr>
              <w:pStyle w:val="Heading1"/>
              <w:numPr>
                <w:ilvl w:val="0"/>
                <w:numId w:val="89"/>
              </w:numPr>
              <w:spacing w:before="0" w:after="0"/>
              <w:pPrChange w:id="2125" w:author="AbbVie04" w:date="2025-05-09T15:18:00Z">
                <w:pPr>
                  <w:widowControl w:val="0"/>
                  <w:tabs>
                    <w:tab w:val="clear" w:pos="561"/>
                    <w:tab w:val="left" w:pos="562"/>
                  </w:tabs>
                  <w:suppressAutoHyphens/>
                  <w:spacing w:after="0"/>
                </w:pPr>
              </w:pPrChange>
              <w:rPr>
                <w:del w:id="2126" w:author="AbbVie04" w:date="2025-05-09T15:18:00Z"/>
                <w:rFonts w:cs="Times New Roman"/>
                <w:szCs w:val="20"/>
              </w:rPr>
            </w:pPr>
            <w:del w:id="2127" w:author="AbbVie04" w:date="2025-05-09T15:18:00Z">
              <w:r w:rsidRPr="008755E1">
                <w:rPr>
                  <w:rFonts w:cs="Times New Roman"/>
                  <w:szCs w:val="20"/>
                </w:rPr>
                <w:delText>hematooma</w:delText>
              </w:r>
            </w:del>
          </w:p>
          <w:p w:rsidR="00054FDE" w:rsidRPr="008755E1" w14:paraId="2217F300" w14:textId="44C92440">
            <w:pPr>
              <w:pStyle w:val="Heading1"/>
              <w:numPr>
                <w:ilvl w:val="0"/>
                <w:numId w:val="89"/>
              </w:numPr>
              <w:spacing w:before="0" w:after="0"/>
              <w:pPrChange w:id="2128" w:author="AbbVie04" w:date="2025-05-09T15:18:00Z">
                <w:pPr>
                  <w:widowControl w:val="0"/>
                  <w:tabs>
                    <w:tab w:val="clear" w:pos="561"/>
                    <w:tab w:val="left" w:pos="562"/>
                  </w:tabs>
                  <w:suppressAutoHyphens/>
                  <w:spacing w:after="0"/>
                </w:pPr>
              </w:pPrChange>
              <w:rPr>
                <w:del w:id="2129" w:author="AbbVie04" w:date="2025-05-09T15:18:00Z"/>
                <w:rFonts w:cs="Times New Roman"/>
                <w:szCs w:val="20"/>
              </w:rPr>
            </w:pPr>
          </w:p>
        </w:tc>
      </w:tr>
      <w:tr w14:paraId="1B80E351" w14:textId="2A417D5A" w:rsidTr="00C20DDF">
        <w:tblPrEx>
          <w:tblW w:w="0" w:type="auto"/>
          <w:tblLook w:val="0000"/>
        </w:tblPrEx>
        <w:trPr>
          <w:cantSplit/>
          <w:del w:id="2130" w:author="AbbVie04" w:date="2025-05-09T15:18:00Z"/>
        </w:trPr>
        <w:tc>
          <w:tcPr>
            <w:tcW w:w="2628" w:type="dxa"/>
            <w:vMerge/>
            <w:tcBorders>
              <w:top w:val="single" w:sz="4" w:space="0" w:color="auto"/>
              <w:left w:val="single" w:sz="4" w:space="0" w:color="auto"/>
              <w:bottom w:val="single" w:sz="4" w:space="0" w:color="auto"/>
              <w:right w:val="single" w:sz="4" w:space="0" w:color="auto"/>
            </w:tcBorders>
            <w:vAlign w:val="center"/>
          </w:tcPr>
          <w:p w:rsidR="00054FDE" w:rsidRPr="008755E1" w14:paraId="11BAF979" w14:textId="2405DA76">
            <w:pPr>
              <w:pStyle w:val="Heading1"/>
              <w:numPr>
                <w:ilvl w:val="0"/>
                <w:numId w:val="89"/>
              </w:numPr>
              <w:spacing w:before="0" w:after="0"/>
              <w:pPrChange w:id="2131" w:author="AbbVie04" w:date="2025-05-09T15:18:00Z">
                <w:pPr>
                  <w:spacing w:after="0"/>
                </w:pPr>
              </w:pPrChange>
              <w:rPr>
                <w:del w:id="2132" w:author="AbbVie04" w:date="2025-05-09T15:18:00Z"/>
                <w:rFonts w:cs="Times New Roman"/>
                <w:lang w:eastAsia="fi-FI"/>
              </w:rPr>
            </w:pPr>
          </w:p>
        </w:tc>
        <w:tc>
          <w:tcPr>
            <w:tcW w:w="1980" w:type="dxa"/>
            <w:tcBorders>
              <w:top w:val="nil"/>
              <w:left w:val="single" w:sz="4" w:space="0" w:color="auto"/>
              <w:bottom w:val="single" w:sz="4" w:space="0" w:color="auto"/>
              <w:right w:val="single" w:sz="4" w:space="0" w:color="auto"/>
            </w:tcBorders>
          </w:tcPr>
          <w:p w:rsidR="00054FDE" w:rsidRPr="008755E1" w14:paraId="4D015988" w14:textId="3B19A489">
            <w:pPr>
              <w:pStyle w:val="Heading1"/>
              <w:numPr>
                <w:ilvl w:val="0"/>
                <w:numId w:val="89"/>
              </w:numPr>
              <w:spacing w:before="0" w:after="0"/>
              <w:pPrChange w:id="2133" w:author="AbbVie04" w:date="2025-05-09T15:18:00Z">
                <w:pPr>
                  <w:widowControl w:val="0"/>
                  <w:tabs>
                    <w:tab w:val="clear" w:pos="561"/>
                    <w:tab w:val="left" w:pos="562"/>
                  </w:tabs>
                  <w:suppressAutoHyphens/>
                  <w:spacing w:after="0"/>
                </w:pPr>
              </w:pPrChange>
              <w:rPr>
                <w:del w:id="2134" w:author="AbbVie04" w:date="2025-05-09T15:18:00Z"/>
                <w:rFonts w:cs="Times New Roman"/>
                <w:szCs w:val="20"/>
              </w:rPr>
            </w:pPr>
            <w:del w:id="2135" w:author="AbbVie04" w:date="2025-05-09T15:18:00Z">
              <w:r w:rsidRPr="008755E1">
                <w:rPr>
                  <w:rFonts w:cs="Times New Roman"/>
                  <w:szCs w:val="20"/>
                </w:rPr>
                <w:delText>Melko harvinaiset</w:delText>
              </w:r>
            </w:del>
          </w:p>
        </w:tc>
        <w:tc>
          <w:tcPr>
            <w:tcW w:w="4678" w:type="dxa"/>
            <w:tcBorders>
              <w:top w:val="nil"/>
              <w:left w:val="single" w:sz="4" w:space="0" w:color="auto"/>
              <w:bottom w:val="single" w:sz="4" w:space="0" w:color="auto"/>
              <w:right w:val="single" w:sz="4" w:space="0" w:color="auto"/>
            </w:tcBorders>
          </w:tcPr>
          <w:p w:rsidR="00054FDE" w:rsidRPr="008755E1" w14:paraId="47D48BF0" w14:textId="18EF153B">
            <w:pPr>
              <w:pStyle w:val="Heading1"/>
              <w:numPr>
                <w:ilvl w:val="0"/>
                <w:numId w:val="89"/>
              </w:numPr>
              <w:spacing w:before="0" w:after="0"/>
              <w:pPrChange w:id="2136" w:author="AbbVie04" w:date="2025-05-09T15:18:00Z">
                <w:pPr>
                  <w:widowControl w:val="0"/>
                  <w:tabs>
                    <w:tab w:val="clear" w:pos="561"/>
                    <w:tab w:val="left" w:pos="562"/>
                  </w:tabs>
                  <w:suppressAutoHyphens/>
                  <w:spacing w:after="0"/>
                </w:pPr>
              </w:pPrChange>
              <w:rPr>
                <w:del w:id="2137" w:author="AbbVie04" w:date="2025-05-09T15:18:00Z"/>
                <w:rFonts w:cs="Times New Roman"/>
                <w:szCs w:val="20"/>
              </w:rPr>
            </w:pPr>
            <w:del w:id="2138" w:author="AbbVie04" w:date="2025-05-09T15:18:00Z">
              <w:r w:rsidRPr="008755E1">
                <w:rPr>
                  <w:rFonts w:cs="Times New Roman"/>
                  <w:szCs w:val="20"/>
                </w:rPr>
                <w:delText>Aortan aneurysma,</w:delText>
              </w:r>
            </w:del>
          </w:p>
          <w:p w:rsidR="00054FDE" w:rsidRPr="008755E1" w14:paraId="400949F5" w14:textId="667AD285">
            <w:pPr>
              <w:pStyle w:val="Heading1"/>
              <w:numPr>
                <w:ilvl w:val="0"/>
                <w:numId w:val="89"/>
              </w:numPr>
              <w:spacing w:before="0" w:after="0"/>
              <w:pPrChange w:id="2139" w:author="AbbVie04" w:date="2025-05-09T15:18:00Z">
                <w:pPr>
                  <w:widowControl w:val="0"/>
                  <w:tabs>
                    <w:tab w:val="clear" w:pos="561"/>
                    <w:tab w:val="left" w:pos="562"/>
                  </w:tabs>
                  <w:suppressAutoHyphens/>
                  <w:spacing w:after="0"/>
                </w:pPr>
              </w:pPrChange>
              <w:rPr>
                <w:del w:id="2140" w:author="AbbVie04" w:date="2025-05-09T15:18:00Z"/>
                <w:rFonts w:cs="Times New Roman"/>
                <w:szCs w:val="20"/>
              </w:rPr>
            </w:pPr>
            <w:del w:id="2141" w:author="AbbVie04" w:date="2025-05-09T15:18:00Z">
              <w:r w:rsidRPr="008755E1">
                <w:rPr>
                  <w:rFonts w:cs="Times New Roman"/>
                  <w:szCs w:val="20"/>
                </w:rPr>
                <w:delText>valtimotukos,</w:delText>
              </w:r>
            </w:del>
          </w:p>
          <w:p w:rsidR="00054FDE" w:rsidRPr="008755E1" w14:paraId="3F6718B1" w14:textId="29126CF1">
            <w:pPr>
              <w:pStyle w:val="Heading1"/>
              <w:numPr>
                <w:ilvl w:val="0"/>
                <w:numId w:val="89"/>
              </w:numPr>
              <w:spacing w:before="0" w:after="0"/>
              <w:pPrChange w:id="2142" w:author="AbbVie04" w:date="2025-05-09T15:18:00Z">
                <w:pPr>
                  <w:widowControl w:val="0"/>
                  <w:tabs>
                    <w:tab w:val="clear" w:pos="561"/>
                    <w:tab w:val="left" w:pos="562"/>
                  </w:tabs>
                  <w:suppressAutoHyphens/>
                  <w:spacing w:after="0"/>
                </w:pPr>
              </w:pPrChange>
              <w:rPr>
                <w:del w:id="2143" w:author="AbbVie04" w:date="2025-05-09T15:18:00Z"/>
                <w:rFonts w:cs="Times New Roman"/>
                <w:szCs w:val="20"/>
              </w:rPr>
            </w:pPr>
            <w:del w:id="2144" w:author="AbbVie04" w:date="2025-05-09T15:18:00Z">
              <w:r w:rsidRPr="008755E1">
                <w:rPr>
                  <w:rFonts w:cs="Times New Roman"/>
                  <w:szCs w:val="20"/>
                </w:rPr>
                <w:delText xml:space="preserve">tromboflebiitti </w:delText>
              </w:r>
            </w:del>
          </w:p>
          <w:p w:rsidR="00054FDE" w:rsidRPr="008755E1" w14:paraId="712B0C39" w14:textId="42EA1C03">
            <w:pPr>
              <w:pStyle w:val="Heading1"/>
              <w:numPr>
                <w:ilvl w:val="0"/>
                <w:numId w:val="89"/>
              </w:numPr>
              <w:spacing w:before="0" w:after="0"/>
              <w:pPrChange w:id="2145" w:author="AbbVie04" w:date="2025-05-09T15:18:00Z">
                <w:pPr>
                  <w:widowControl w:val="0"/>
                  <w:tabs>
                    <w:tab w:val="clear" w:pos="561"/>
                    <w:tab w:val="left" w:pos="562"/>
                  </w:tabs>
                  <w:suppressAutoHyphens/>
                  <w:spacing w:after="0"/>
                </w:pPr>
              </w:pPrChange>
              <w:rPr>
                <w:del w:id="2146" w:author="AbbVie04" w:date="2025-05-09T15:18:00Z"/>
                <w:rFonts w:cs="Times New Roman"/>
                <w:szCs w:val="20"/>
              </w:rPr>
            </w:pPr>
          </w:p>
        </w:tc>
      </w:tr>
      <w:tr w14:paraId="34962BAA" w14:textId="057F8E83" w:rsidTr="00C20DDF">
        <w:tblPrEx>
          <w:tblW w:w="0" w:type="auto"/>
          <w:tblLook w:val="0000"/>
        </w:tblPrEx>
        <w:trPr>
          <w:cantSplit/>
          <w:del w:id="2147" w:author="AbbVie04" w:date="2025-05-09T15:18:00Z"/>
        </w:trPr>
        <w:tc>
          <w:tcPr>
            <w:tcW w:w="2628" w:type="dxa"/>
            <w:vMerge w:val="restart"/>
            <w:tcBorders>
              <w:top w:val="single" w:sz="4" w:space="0" w:color="auto"/>
              <w:left w:val="single" w:sz="4" w:space="0" w:color="auto"/>
              <w:right w:val="single" w:sz="4" w:space="0" w:color="auto"/>
            </w:tcBorders>
          </w:tcPr>
          <w:p w:rsidR="00054FDE" w:rsidRPr="008755E1" w14:paraId="3A9D5099" w14:textId="66AF0436">
            <w:pPr>
              <w:pStyle w:val="Heading1"/>
              <w:numPr>
                <w:ilvl w:val="0"/>
                <w:numId w:val="89"/>
              </w:numPr>
              <w:spacing w:before="0" w:after="0"/>
              <w:pPrChange w:id="2148" w:author="AbbVie04" w:date="2025-05-09T15:18:00Z">
                <w:pPr>
                  <w:widowControl w:val="0"/>
                  <w:tabs>
                    <w:tab w:val="clear" w:pos="561"/>
                    <w:tab w:val="left" w:pos="562"/>
                  </w:tabs>
                  <w:suppressAutoHyphens/>
                  <w:spacing w:after="0"/>
                </w:pPr>
              </w:pPrChange>
              <w:rPr>
                <w:del w:id="2149" w:author="AbbVie04" w:date="2025-05-09T15:18:00Z"/>
                <w:rFonts w:cs="Times New Roman"/>
                <w:szCs w:val="20"/>
              </w:rPr>
            </w:pPr>
            <w:del w:id="2150" w:author="AbbVie04" w:date="2025-05-09T15:18:00Z">
              <w:r w:rsidRPr="008755E1">
                <w:rPr>
                  <w:rFonts w:cs="Times New Roman"/>
                  <w:szCs w:val="20"/>
                </w:rPr>
                <w:delText>Hengityselimet, rinta</w:delText>
              </w:r>
            </w:del>
            <w:del w:id="2151" w:author="AbbVie04" w:date="2025-05-09T15:18:00Z">
              <w:r w:rsidRPr="008755E1">
                <w:rPr>
                  <w:rFonts w:cs="Times New Roman"/>
                  <w:szCs w:val="20"/>
                </w:rPr>
                <w:softHyphen/>
                <w:delText>kehä ja välikarsina*</w:delText>
              </w:r>
            </w:del>
          </w:p>
        </w:tc>
        <w:tc>
          <w:tcPr>
            <w:tcW w:w="1980" w:type="dxa"/>
            <w:tcBorders>
              <w:top w:val="single" w:sz="4" w:space="0" w:color="auto"/>
              <w:left w:val="single" w:sz="4" w:space="0" w:color="auto"/>
              <w:bottom w:val="nil"/>
              <w:right w:val="single" w:sz="4" w:space="0" w:color="auto"/>
            </w:tcBorders>
          </w:tcPr>
          <w:p w:rsidR="00054FDE" w:rsidRPr="008755E1" w14:paraId="4029E3EF" w14:textId="601D1CD2">
            <w:pPr>
              <w:pStyle w:val="Heading1"/>
              <w:numPr>
                <w:ilvl w:val="0"/>
                <w:numId w:val="89"/>
              </w:numPr>
              <w:spacing w:before="0" w:after="0"/>
              <w:pPrChange w:id="2152" w:author="AbbVie04" w:date="2025-05-09T15:18:00Z">
                <w:pPr>
                  <w:widowControl w:val="0"/>
                  <w:tabs>
                    <w:tab w:val="clear" w:pos="561"/>
                    <w:tab w:val="left" w:pos="562"/>
                  </w:tabs>
                  <w:suppressAutoHyphens/>
                  <w:spacing w:after="0"/>
                </w:pPr>
              </w:pPrChange>
              <w:rPr>
                <w:del w:id="2153" w:author="AbbVie04" w:date="2025-05-09T15:18:00Z"/>
                <w:rFonts w:cs="Times New Roman"/>
                <w:szCs w:val="20"/>
              </w:rPr>
            </w:pPr>
            <w:del w:id="2154" w:author="AbbVie04" w:date="2025-05-09T15:18:00Z">
              <w:r w:rsidRPr="008755E1">
                <w:rPr>
                  <w:rFonts w:cs="Times New Roman"/>
                  <w:szCs w:val="20"/>
                </w:rPr>
                <w:delText>Yleiset</w:delText>
              </w:r>
            </w:del>
          </w:p>
          <w:p w:rsidR="00054FDE" w:rsidRPr="008755E1" w14:paraId="221A2650" w14:textId="57E78099">
            <w:pPr>
              <w:pStyle w:val="Heading1"/>
              <w:numPr>
                <w:ilvl w:val="0"/>
                <w:numId w:val="89"/>
              </w:numPr>
              <w:spacing w:before="0" w:after="0"/>
              <w:pPrChange w:id="2155" w:author="AbbVie04" w:date="2025-05-09T15:18:00Z">
                <w:pPr>
                  <w:widowControl w:val="0"/>
                  <w:tabs>
                    <w:tab w:val="clear" w:pos="561"/>
                    <w:tab w:val="left" w:pos="562"/>
                  </w:tabs>
                  <w:suppressAutoHyphens/>
                  <w:spacing w:after="0"/>
                </w:pPr>
              </w:pPrChange>
              <w:rPr>
                <w:del w:id="2156" w:author="AbbVie04" w:date="2025-05-09T15:18:00Z"/>
                <w:rFonts w:cs="Times New Roman"/>
                <w:szCs w:val="20"/>
              </w:rPr>
            </w:pPr>
          </w:p>
        </w:tc>
        <w:tc>
          <w:tcPr>
            <w:tcW w:w="4678" w:type="dxa"/>
            <w:tcBorders>
              <w:top w:val="single" w:sz="4" w:space="0" w:color="auto"/>
              <w:left w:val="single" w:sz="4" w:space="0" w:color="auto"/>
              <w:bottom w:val="nil"/>
              <w:right w:val="single" w:sz="4" w:space="0" w:color="auto"/>
            </w:tcBorders>
          </w:tcPr>
          <w:p w:rsidR="00054FDE" w:rsidRPr="008755E1" w14:paraId="603C8069" w14:textId="3967982D">
            <w:pPr>
              <w:pStyle w:val="Heading1"/>
              <w:numPr>
                <w:ilvl w:val="0"/>
                <w:numId w:val="89"/>
              </w:numPr>
              <w:spacing w:before="0" w:after="0"/>
              <w:pPrChange w:id="2157" w:author="AbbVie04" w:date="2025-05-09T15:18:00Z">
                <w:pPr>
                  <w:widowControl w:val="0"/>
                  <w:tabs>
                    <w:tab w:val="clear" w:pos="561"/>
                    <w:tab w:val="left" w:pos="562"/>
                  </w:tabs>
                  <w:suppressAutoHyphens/>
                  <w:spacing w:after="0"/>
                </w:pPr>
              </w:pPrChange>
              <w:rPr>
                <w:del w:id="2158" w:author="AbbVie04" w:date="2025-05-09T15:18:00Z"/>
                <w:rFonts w:cs="Times New Roman"/>
                <w:szCs w:val="20"/>
              </w:rPr>
            </w:pPr>
            <w:del w:id="2159" w:author="AbbVie04" w:date="2025-05-09T15:18:00Z">
              <w:r w:rsidRPr="008755E1">
                <w:rPr>
                  <w:rFonts w:cs="Times New Roman"/>
                  <w:szCs w:val="20"/>
                </w:rPr>
                <w:delText>Astma,</w:delText>
              </w:r>
            </w:del>
          </w:p>
          <w:p w:rsidR="00054FDE" w:rsidRPr="008755E1" w14:paraId="0C172293" w14:textId="4F6D51D1">
            <w:pPr>
              <w:pStyle w:val="Heading1"/>
              <w:numPr>
                <w:ilvl w:val="0"/>
                <w:numId w:val="89"/>
              </w:numPr>
              <w:spacing w:before="0" w:after="0"/>
              <w:pPrChange w:id="2160" w:author="AbbVie04" w:date="2025-05-09T15:18:00Z">
                <w:pPr>
                  <w:widowControl w:val="0"/>
                  <w:tabs>
                    <w:tab w:val="clear" w:pos="561"/>
                    <w:tab w:val="left" w:pos="562"/>
                  </w:tabs>
                  <w:suppressAutoHyphens/>
                  <w:spacing w:after="0"/>
                </w:pPr>
              </w:pPrChange>
              <w:rPr>
                <w:del w:id="2161" w:author="AbbVie04" w:date="2025-05-09T15:18:00Z"/>
                <w:rFonts w:cs="Times New Roman"/>
                <w:szCs w:val="20"/>
              </w:rPr>
            </w:pPr>
            <w:del w:id="2162" w:author="AbbVie04" w:date="2025-05-09T15:18:00Z">
              <w:r w:rsidRPr="008755E1">
                <w:rPr>
                  <w:rFonts w:cs="Times New Roman"/>
                  <w:szCs w:val="20"/>
                </w:rPr>
                <w:delText>hengenahdistus,</w:delText>
              </w:r>
            </w:del>
          </w:p>
          <w:p w:rsidR="00054FDE" w:rsidRPr="008755E1" w14:paraId="6E96207D" w14:textId="08BAEE92">
            <w:pPr>
              <w:pStyle w:val="Heading1"/>
              <w:numPr>
                <w:ilvl w:val="0"/>
                <w:numId w:val="89"/>
              </w:numPr>
              <w:spacing w:before="0" w:after="0"/>
              <w:pPrChange w:id="2163" w:author="AbbVie04" w:date="2025-05-09T15:18:00Z">
                <w:pPr>
                  <w:widowControl w:val="0"/>
                  <w:tabs>
                    <w:tab w:val="clear" w:pos="561"/>
                    <w:tab w:val="left" w:pos="562"/>
                  </w:tabs>
                  <w:suppressAutoHyphens/>
                  <w:spacing w:after="0"/>
                </w:pPr>
              </w:pPrChange>
              <w:rPr>
                <w:del w:id="2164" w:author="AbbVie04" w:date="2025-05-09T15:18:00Z"/>
                <w:rFonts w:cs="Times New Roman"/>
                <w:szCs w:val="20"/>
              </w:rPr>
            </w:pPr>
            <w:del w:id="2165" w:author="AbbVie04" w:date="2025-05-09T15:18:00Z">
              <w:r w:rsidRPr="008755E1">
                <w:rPr>
                  <w:rFonts w:cs="Times New Roman"/>
                  <w:szCs w:val="20"/>
                </w:rPr>
                <w:delText>yskä</w:delText>
              </w:r>
            </w:del>
          </w:p>
          <w:p w:rsidR="00054FDE" w:rsidRPr="008755E1" w14:paraId="1069595E" w14:textId="065EFF94">
            <w:pPr>
              <w:pStyle w:val="Heading1"/>
              <w:numPr>
                <w:ilvl w:val="0"/>
                <w:numId w:val="89"/>
              </w:numPr>
              <w:spacing w:before="0" w:after="0"/>
              <w:pPrChange w:id="2166" w:author="AbbVie04" w:date="2025-05-09T15:18:00Z">
                <w:pPr>
                  <w:widowControl w:val="0"/>
                  <w:tabs>
                    <w:tab w:val="clear" w:pos="561"/>
                    <w:tab w:val="left" w:pos="562"/>
                  </w:tabs>
                  <w:suppressAutoHyphens/>
                  <w:spacing w:after="0"/>
                </w:pPr>
              </w:pPrChange>
              <w:rPr>
                <w:del w:id="2167" w:author="AbbVie04" w:date="2025-05-09T15:18:00Z"/>
                <w:rFonts w:cs="Times New Roman"/>
                <w:szCs w:val="20"/>
              </w:rPr>
            </w:pPr>
          </w:p>
        </w:tc>
      </w:tr>
      <w:tr w14:paraId="253B25EC" w14:textId="07B598BA" w:rsidTr="00F606DB">
        <w:tblPrEx>
          <w:tblW w:w="0" w:type="auto"/>
          <w:tblLook w:val="0000"/>
        </w:tblPrEx>
        <w:trPr>
          <w:cantSplit/>
          <w:del w:id="2168" w:author="AbbVie04" w:date="2025-05-09T15:18:00Z"/>
        </w:trPr>
        <w:tc>
          <w:tcPr>
            <w:tcW w:w="2628" w:type="dxa"/>
            <w:vMerge/>
            <w:tcBorders>
              <w:left w:val="single" w:sz="4" w:space="0" w:color="auto"/>
              <w:right w:val="single" w:sz="4" w:space="0" w:color="auto"/>
            </w:tcBorders>
            <w:vAlign w:val="center"/>
          </w:tcPr>
          <w:p w:rsidR="00054FDE" w:rsidRPr="008755E1" w14:paraId="0015DB4C" w14:textId="098ADE7B">
            <w:pPr>
              <w:pStyle w:val="Heading1"/>
              <w:numPr>
                <w:ilvl w:val="0"/>
                <w:numId w:val="89"/>
              </w:numPr>
              <w:spacing w:before="0" w:after="0"/>
              <w:pPrChange w:id="2169" w:author="AbbVie04" w:date="2025-05-09T15:18:00Z">
                <w:pPr>
                  <w:spacing w:after="0"/>
                </w:pPr>
              </w:pPrChange>
              <w:rPr>
                <w:del w:id="2170" w:author="AbbVie04" w:date="2025-05-09T15:18:00Z"/>
                <w:rFonts w:cs="Times New Roman"/>
                <w:lang w:eastAsia="fi-FI"/>
              </w:rPr>
            </w:pPr>
          </w:p>
        </w:tc>
        <w:tc>
          <w:tcPr>
            <w:tcW w:w="1980" w:type="dxa"/>
            <w:tcBorders>
              <w:top w:val="nil"/>
              <w:left w:val="single" w:sz="4" w:space="0" w:color="auto"/>
              <w:bottom w:val="nil"/>
              <w:right w:val="single" w:sz="4" w:space="0" w:color="auto"/>
            </w:tcBorders>
          </w:tcPr>
          <w:p w:rsidR="00054FDE" w:rsidRPr="008755E1" w14:paraId="618AB179" w14:textId="3BEC2C97">
            <w:pPr>
              <w:pStyle w:val="Heading1"/>
              <w:numPr>
                <w:ilvl w:val="0"/>
                <w:numId w:val="89"/>
              </w:numPr>
              <w:spacing w:before="0" w:after="0"/>
              <w:pPrChange w:id="2171" w:author="AbbVie04" w:date="2025-05-09T15:18:00Z">
                <w:pPr>
                  <w:widowControl w:val="0"/>
                  <w:tabs>
                    <w:tab w:val="clear" w:pos="561"/>
                    <w:tab w:val="left" w:pos="562"/>
                  </w:tabs>
                  <w:suppressAutoHyphens/>
                  <w:spacing w:after="0"/>
                </w:pPr>
              </w:pPrChange>
              <w:rPr>
                <w:del w:id="2172" w:author="AbbVie04" w:date="2025-05-09T15:18:00Z"/>
                <w:rFonts w:cs="Times New Roman"/>
                <w:szCs w:val="20"/>
              </w:rPr>
            </w:pPr>
            <w:del w:id="2173" w:author="AbbVie04" w:date="2025-05-09T15:18:00Z">
              <w:r w:rsidRPr="008755E1">
                <w:rPr>
                  <w:rFonts w:cs="Times New Roman"/>
                  <w:szCs w:val="20"/>
                </w:rPr>
                <w:delText>Melko harvinaiset</w:delText>
              </w:r>
            </w:del>
          </w:p>
          <w:p w:rsidR="00054FDE" w:rsidRPr="008755E1" w14:paraId="20C75803" w14:textId="6E7778DD">
            <w:pPr>
              <w:pStyle w:val="Heading1"/>
              <w:numPr>
                <w:ilvl w:val="0"/>
                <w:numId w:val="89"/>
              </w:numPr>
              <w:spacing w:before="0" w:after="0"/>
              <w:pPrChange w:id="2174" w:author="AbbVie04" w:date="2025-05-09T15:18:00Z">
                <w:pPr>
                  <w:widowControl w:val="0"/>
                  <w:tabs>
                    <w:tab w:val="clear" w:pos="561"/>
                    <w:tab w:val="left" w:pos="562"/>
                  </w:tabs>
                  <w:suppressAutoHyphens/>
                  <w:spacing w:after="0"/>
                </w:pPr>
              </w:pPrChange>
              <w:rPr>
                <w:del w:id="2175" w:author="AbbVie04" w:date="2025-05-09T15:18:00Z"/>
                <w:rFonts w:cs="Times New Roman"/>
                <w:szCs w:val="20"/>
              </w:rPr>
            </w:pPr>
          </w:p>
        </w:tc>
        <w:tc>
          <w:tcPr>
            <w:tcW w:w="4678" w:type="dxa"/>
            <w:tcBorders>
              <w:top w:val="nil"/>
              <w:left w:val="single" w:sz="4" w:space="0" w:color="auto"/>
              <w:bottom w:val="nil"/>
              <w:right w:val="single" w:sz="4" w:space="0" w:color="auto"/>
            </w:tcBorders>
          </w:tcPr>
          <w:p w:rsidR="00054FDE" w:rsidRPr="008755E1" w14:paraId="1A881F2B" w14:textId="6E5F837A">
            <w:pPr>
              <w:pStyle w:val="Heading1"/>
              <w:numPr>
                <w:ilvl w:val="0"/>
                <w:numId w:val="89"/>
              </w:numPr>
              <w:spacing w:before="0" w:after="0"/>
              <w:pPrChange w:id="2176" w:author="AbbVie04" w:date="2025-05-09T15:18:00Z">
                <w:pPr>
                  <w:widowControl w:val="0"/>
                  <w:tabs>
                    <w:tab w:val="clear" w:pos="561"/>
                    <w:tab w:val="left" w:pos="562"/>
                  </w:tabs>
                  <w:suppressAutoHyphens/>
                  <w:spacing w:after="0"/>
                </w:pPr>
              </w:pPrChange>
              <w:rPr>
                <w:del w:id="2177" w:author="AbbVie04" w:date="2025-05-09T15:18:00Z"/>
                <w:rFonts w:cs="Times New Roman"/>
                <w:szCs w:val="20"/>
              </w:rPr>
            </w:pPr>
            <w:del w:id="2178" w:author="AbbVie04" w:date="2025-05-09T15:18:00Z">
              <w:r w:rsidRPr="008755E1">
                <w:rPr>
                  <w:rFonts w:cs="Times New Roman"/>
                  <w:szCs w:val="20"/>
                </w:rPr>
                <w:delText>Keuhkoembolia</w:delText>
              </w:r>
            </w:del>
            <w:del w:id="2179" w:author="AbbVie04" w:date="2025-05-09T15:18:00Z">
              <w:r w:rsidRPr="008755E1">
                <w:rPr>
                  <w:rFonts w:cs="Times New Roman"/>
                  <w:szCs w:val="20"/>
                  <w:vertAlign w:val="superscript"/>
                </w:rPr>
                <w:delText>1)</w:delText>
              </w:r>
            </w:del>
            <w:del w:id="2180" w:author="AbbVie04" w:date="2025-05-09T15:18:00Z">
              <w:r w:rsidRPr="008755E1">
                <w:rPr>
                  <w:rFonts w:cs="Times New Roman"/>
                  <w:szCs w:val="20"/>
                </w:rPr>
                <w:delText>,</w:delText>
              </w:r>
            </w:del>
          </w:p>
          <w:p w:rsidR="00054FDE" w:rsidRPr="008755E1" w14:paraId="7320714F" w14:textId="797C0F74">
            <w:pPr>
              <w:pStyle w:val="Heading1"/>
              <w:numPr>
                <w:ilvl w:val="0"/>
                <w:numId w:val="89"/>
              </w:numPr>
              <w:spacing w:before="0" w:after="0"/>
              <w:pPrChange w:id="2181" w:author="AbbVie04" w:date="2025-05-09T15:18:00Z">
                <w:pPr>
                  <w:widowControl w:val="0"/>
                  <w:tabs>
                    <w:tab w:val="clear" w:pos="561"/>
                    <w:tab w:val="left" w:pos="562"/>
                  </w:tabs>
                  <w:suppressAutoHyphens/>
                  <w:spacing w:after="0"/>
                </w:pPr>
              </w:pPrChange>
              <w:rPr>
                <w:del w:id="2182" w:author="AbbVie04" w:date="2025-05-09T15:18:00Z"/>
                <w:rFonts w:cs="Times New Roman"/>
                <w:szCs w:val="20"/>
              </w:rPr>
            </w:pPr>
            <w:del w:id="2183" w:author="AbbVie04" w:date="2025-05-09T15:18:00Z">
              <w:r w:rsidRPr="008755E1">
                <w:rPr>
                  <w:rFonts w:cs="Times New Roman"/>
                  <w:szCs w:val="20"/>
                </w:rPr>
                <w:delText>interstiti</w:delText>
              </w:r>
            </w:del>
            <w:del w:id="2184" w:author="AbbVie04" w:date="2025-05-09T15:18:00Z">
              <w:r w:rsidRPr="008755E1" w:rsidR="00E95343">
                <w:rPr>
                  <w:rFonts w:cs="Times New Roman"/>
                  <w:szCs w:val="20"/>
                </w:rPr>
                <w:delText>aalinen</w:delText>
              </w:r>
            </w:del>
            <w:del w:id="2185" w:author="AbbVie04" w:date="2025-05-09T15:18:00Z">
              <w:r w:rsidRPr="008755E1">
                <w:rPr>
                  <w:rFonts w:cs="Times New Roman"/>
                  <w:szCs w:val="20"/>
                </w:rPr>
                <w:delText xml:space="preserve"> keuhkosairaus,</w:delText>
              </w:r>
            </w:del>
          </w:p>
          <w:p w:rsidR="00054FDE" w:rsidRPr="008755E1" w14:paraId="3EA7E8D9" w14:textId="23DF4F0F">
            <w:pPr>
              <w:pStyle w:val="Heading1"/>
              <w:numPr>
                <w:ilvl w:val="0"/>
                <w:numId w:val="89"/>
              </w:numPr>
              <w:spacing w:before="0" w:after="0"/>
              <w:pPrChange w:id="2186" w:author="AbbVie04" w:date="2025-05-09T15:18:00Z">
                <w:pPr>
                  <w:widowControl w:val="0"/>
                  <w:tabs>
                    <w:tab w:val="clear" w:pos="561"/>
                    <w:tab w:val="left" w:pos="562"/>
                  </w:tabs>
                  <w:suppressAutoHyphens/>
                  <w:spacing w:after="0"/>
                </w:pPr>
              </w:pPrChange>
              <w:rPr>
                <w:del w:id="2187" w:author="AbbVie04" w:date="2025-05-09T15:18:00Z"/>
                <w:rFonts w:cs="Times New Roman"/>
                <w:szCs w:val="20"/>
              </w:rPr>
            </w:pPr>
            <w:del w:id="2188" w:author="AbbVie04" w:date="2025-05-09T15:18:00Z">
              <w:r w:rsidRPr="008755E1">
                <w:rPr>
                  <w:rFonts w:cs="Times New Roman"/>
                  <w:szCs w:val="20"/>
                </w:rPr>
                <w:delText>keuhkoahtaumatauti,</w:delText>
              </w:r>
            </w:del>
          </w:p>
          <w:p w:rsidR="00054FDE" w:rsidRPr="008755E1" w14:paraId="4A9C9E21" w14:textId="25092F08">
            <w:pPr>
              <w:pStyle w:val="Heading1"/>
              <w:numPr>
                <w:ilvl w:val="0"/>
                <w:numId w:val="89"/>
              </w:numPr>
              <w:spacing w:before="0" w:after="0"/>
              <w:pPrChange w:id="2189" w:author="AbbVie04" w:date="2025-05-09T15:18:00Z">
                <w:pPr>
                  <w:widowControl w:val="0"/>
                  <w:tabs>
                    <w:tab w:val="clear" w:pos="561"/>
                    <w:tab w:val="left" w:pos="562"/>
                  </w:tabs>
                  <w:suppressAutoHyphens/>
                  <w:spacing w:after="0"/>
                </w:pPr>
              </w:pPrChange>
              <w:rPr>
                <w:del w:id="2190" w:author="AbbVie04" w:date="2025-05-09T15:18:00Z"/>
                <w:rFonts w:cs="Times New Roman"/>
                <w:szCs w:val="20"/>
              </w:rPr>
            </w:pPr>
            <w:del w:id="2191" w:author="AbbVie04" w:date="2025-05-09T15:18:00Z">
              <w:r w:rsidRPr="008755E1">
                <w:rPr>
                  <w:rFonts w:cs="Times New Roman"/>
                  <w:szCs w:val="20"/>
                </w:rPr>
                <w:delText>pneumoniitti,</w:delText>
              </w:r>
            </w:del>
          </w:p>
          <w:p w:rsidR="00054FDE" w:rsidRPr="008755E1" w14:paraId="756B34E5" w14:textId="55F0B84C">
            <w:pPr>
              <w:pStyle w:val="Heading1"/>
              <w:numPr>
                <w:ilvl w:val="0"/>
                <w:numId w:val="89"/>
              </w:numPr>
              <w:spacing w:before="0" w:after="0"/>
              <w:pPrChange w:id="2192" w:author="AbbVie04" w:date="2025-05-09T15:18:00Z">
                <w:pPr>
                  <w:widowControl w:val="0"/>
                  <w:tabs>
                    <w:tab w:val="clear" w:pos="561"/>
                    <w:tab w:val="left" w:pos="562"/>
                  </w:tabs>
                  <w:suppressAutoHyphens/>
                  <w:spacing w:after="0"/>
                </w:pPr>
              </w:pPrChange>
              <w:rPr>
                <w:del w:id="2193" w:author="AbbVie04" w:date="2025-05-09T15:18:00Z"/>
                <w:rFonts w:cs="Times New Roman"/>
                <w:szCs w:val="20"/>
                <w:vertAlign w:val="superscript"/>
              </w:rPr>
            </w:pPr>
            <w:del w:id="2194" w:author="AbbVie04" w:date="2025-05-09T15:18:00Z">
              <w:r w:rsidRPr="008755E1">
                <w:rPr>
                  <w:rFonts w:cs="Times New Roman"/>
                  <w:szCs w:val="20"/>
                </w:rPr>
                <w:delText>pleuraeffuusio</w:delText>
              </w:r>
            </w:del>
            <w:del w:id="2195" w:author="AbbVie04" w:date="2025-05-09T15:18:00Z">
              <w:r w:rsidRPr="008755E1">
                <w:rPr>
                  <w:rFonts w:cs="Times New Roman"/>
                  <w:szCs w:val="20"/>
                  <w:vertAlign w:val="superscript"/>
                </w:rPr>
                <w:delText>1)</w:delText>
              </w:r>
            </w:del>
          </w:p>
          <w:p w:rsidR="00054FDE" w:rsidRPr="008755E1" w14:paraId="2CD93E63" w14:textId="0EDB220A">
            <w:pPr>
              <w:pStyle w:val="Heading1"/>
              <w:numPr>
                <w:ilvl w:val="0"/>
                <w:numId w:val="89"/>
              </w:numPr>
              <w:spacing w:before="0" w:after="0"/>
              <w:pPrChange w:id="2196" w:author="AbbVie04" w:date="2025-05-09T15:18:00Z">
                <w:pPr>
                  <w:widowControl w:val="0"/>
                  <w:tabs>
                    <w:tab w:val="clear" w:pos="561"/>
                    <w:tab w:val="left" w:pos="562"/>
                  </w:tabs>
                  <w:suppressAutoHyphens/>
                  <w:spacing w:after="0"/>
                </w:pPr>
              </w:pPrChange>
              <w:rPr>
                <w:del w:id="2197" w:author="AbbVie04" w:date="2025-05-09T15:18:00Z"/>
                <w:rFonts w:cs="Times New Roman"/>
                <w:szCs w:val="20"/>
              </w:rPr>
            </w:pPr>
          </w:p>
        </w:tc>
      </w:tr>
      <w:tr w14:paraId="3C04A48D" w14:textId="2FDBE61B" w:rsidTr="00F606DB">
        <w:tblPrEx>
          <w:tblW w:w="0" w:type="auto"/>
          <w:tblLook w:val="0000"/>
        </w:tblPrEx>
        <w:trPr>
          <w:cantSplit/>
          <w:del w:id="2198" w:author="AbbVie04" w:date="2025-05-09T15:18:00Z"/>
        </w:trPr>
        <w:tc>
          <w:tcPr>
            <w:tcW w:w="2628" w:type="dxa"/>
            <w:vMerge/>
            <w:tcBorders>
              <w:left w:val="single" w:sz="4" w:space="0" w:color="auto"/>
              <w:bottom w:val="single" w:sz="4" w:space="0" w:color="auto"/>
              <w:right w:val="single" w:sz="4" w:space="0" w:color="auto"/>
            </w:tcBorders>
          </w:tcPr>
          <w:p w:rsidR="00054FDE" w:rsidRPr="008755E1" w14:paraId="692A8CEC" w14:textId="5CB0C8CC">
            <w:pPr>
              <w:pStyle w:val="Heading1"/>
              <w:numPr>
                <w:ilvl w:val="0"/>
                <w:numId w:val="89"/>
              </w:numPr>
              <w:spacing w:before="0" w:after="0"/>
              <w:pPrChange w:id="2199" w:author="AbbVie04" w:date="2025-05-09T15:18:00Z">
                <w:pPr>
                  <w:widowControl w:val="0"/>
                  <w:tabs>
                    <w:tab w:val="clear" w:pos="561"/>
                    <w:tab w:val="left" w:pos="562"/>
                  </w:tabs>
                  <w:suppressAutoHyphens/>
                  <w:spacing w:after="0"/>
                </w:pPr>
              </w:pPrChange>
              <w:rPr>
                <w:del w:id="2200" w:author="AbbVie04" w:date="2025-05-09T15:18:00Z"/>
                <w:rFonts w:cs="Times New Roman"/>
                <w:szCs w:val="20"/>
              </w:rPr>
            </w:pPr>
          </w:p>
        </w:tc>
        <w:tc>
          <w:tcPr>
            <w:tcW w:w="1980" w:type="dxa"/>
            <w:tcBorders>
              <w:top w:val="nil"/>
              <w:left w:val="single" w:sz="4" w:space="0" w:color="auto"/>
              <w:bottom w:val="single" w:sz="4" w:space="0" w:color="auto"/>
              <w:right w:val="single" w:sz="4" w:space="0" w:color="auto"/>
            </w:tcBorders>
          </w:tcPr>
          <w:p w:rsidR="00054FDE" w:rsidRPr="008755E1" w14:paraId="206D30CC" w14:textId="703F6C93">
            <w:pPr>
              <w:pStyle w:val="Heading1"/>
              <w:numPr>
                <w:ilvl w:val="0"/>
                <w:numId w:val="89"/>
              </w:numPr>
              <w:spacing w:before="0" w:after="0"/>
              <w:pPrChange w:id="2201" w:author="AbbVie04" w:date="2025-05-09T15:18:00Z">
                <w:pPr>
                  <w:widowControl w:val="0"/>
                  <w:tabs>
                    <w:tab w:val="clear" w:pos="561"/>
                    <w:tab w:val="left" w:pos="562"/>
                  </w:tabs>
                  <w:suppressAutoHyphens/>
                  <w:spacing w:after="0"/>
                </w:pPr>
              </w:pPrChange>
              <w:rPr>
                <w:del w:id="2202" w:author="AbbVie04" w:date="2025-05-09T15:18:00Z"/>
                <w:rFonts w:cs="Times New Roman"/>
                <w:szCs w:val="20"/>
              </w:rPr>
            </w:pPr>
            <w:del w:id="2203" w:author="AbbVie04" w:date="2025-05-09T15:18:00Z">
              <w:r w:rsidRPr="008755E1">
                <w:rPr>
                  <w:rFonts w:cs="Times New Roman"/>
                  <w:szCs w:val="20"/>
                </w:rPr>
                <w:delText>Harvinaiset</w:delText>
              </w:r>
            </w:del>
          </w:p>
        </w:tc>
        <w:tc>
          <w:tcPr>
            <w:tcW w:w="4678" w:type="dxa"/>
            <w:tcBorders>
              <w:top w:val="nil"/>
              <w:left w:val="single" w:sz="4" w:space="0" w:color="auto"/>
              <w:bottom w:val="single" w:sz="4" w:space="0" w:color="auto"/>
              <w:right w:val="single" w:sz="4" w:space="0" w:color="auto"/>
            </w:tcBorders>
          </w:tcPr>
          <w:p w:rsidR="00054FDE" w:rsidRPr="008755E1" w14:paraId="17F5CDA4" w14:textId="1456A7AA">
            <w:pPr>
              <w:pStyle w:val="Heading1"/>
              <w:numPr>
                <w:ilvl w:val="0"/>
                <w:numId w:val="89"/>
              </w:numPr>
              <w:spacing w:before="0" w:after="0"/>
              <w:pPrChange w:id="2204" w:author="AbbVie04" w:date="2025-05-09T15:18:00Z">
                <w:pPr>
                  <w:widowControl w:val="0"/>
                  <w:tabs>
                    <w:tab w:val="clear" w:pos="561"/>
                    <w:tab w:val="left" w:pos="562"/>
                  </w:tabs>
                  <w:suppressAutoHyphens/>
                  <w:spacing w:after="0"/>
                </w:pPr>
              </w:pPrChange>
              <w:rPr>
                <w:del w:id="2205" w:author="AbbVie04" w:date="2025-05-09T15:18:00Z"/>
                <w:rFonts w:cs="Times New Roman"/>
                <w:szCs w:val="20"/>
              </w:rPr>
            </w:pPr>
            <w:del w:id="2206" w:author="AbbVie04" w:date="2025-05-09T15:18:00Z">
              <w:r w:rsidRPr="008755E1">
                <w:rPr>
                  <w:rFonts w:cs="Times New Roman"/>
                  <w:szCs w:val="20"/>
                </w:rPr>
                <w:delText>Keuhkofibroosi</w:delText>
              </w:r>
            </w:del>
            <w:del w:id="2207" w:author="AbbVie04" w:date="2025-05-09T15:18:00Z">
              <w:r w:rsidRPr="008755E1">
                <w:rPr>
                  <w:rFonts w:cs="Times New Roman"/>
                  <w:szCs w:val="20"/>
                  <w:vertAlign w:val="superscript"/>
                </w:rPr>
                <w:delText>1)</w:delText>
              </w:r>
            </w:del>
          </w:p>
          <w:p w:rsidR="00054FDE" w:rsidRPr="008755E1" w14:paraId="4BDEC3A6" w14:textId="5B6AEB90">
            <w:pPr>
              <w:pStyle w:val="Heading1"/>
              <w:numPr>
                <w:ilvl w:val="0"/>
                <w:numId w:val="89"/>
              </w:numPr>
              <w:spacing w:before="0" w:after="0"/>
              <w:pPrChange w:id="2208" w:author="AbbVie04" w:date="2025-05-09T15:18:00Z">
                <w:pPr>
                  <w:widowControl w:val="0"/>
                  <w:tabs>
                    <w:tab w:val="clear" w:pos="561"/>
                    <w:tab w:val="left" w:pos="562"/>
                  </w:tabs>
                  <w:suppressAutoHyphens/>
                  <w:spacing w:after="0"/>
                </w:pPr>
              </w:pPrChange>
              <w:rPr>
                <w:del w:id="2209" w:author="AbbVie04" w:date="2025-05-09T15:18:00Z"/>
                <w:rFonts w:cs="Times New Roman"/>
                <w:szCs w:val="20"/>
              </w:rPr>
            </w:pPr>
          </w:p>
        </w:tc>
      </w:tr>
      <w:tr w14:paraId="1F767387" w14:textId="440AA290" w:rsidTr="00F606DB">
        <w:tblPrEx>
          <w:tblW w:w="0" w:type="auto"/>
          <w:tblLook w:val="0000"/>
        </w:tblPrEx>
        <w:trPr>
          <w:cantSplit/>
          <w:del w:id="2210" w:author="AbbVie04" w:date="2025-05-09T15:18:00Z"/>
        </w:trPr>
        <w:tc>
          <w:tcPr>
            <w:tcW w:w="2628" w:type="dxa"/>
            <w:vMerge w:val="restart"/>
            <w:tcBorders>
              <w:top w:val="single" w:sz="4" w:space="0" w:color="auto"/>
              <w:left w:val="single" w:sz="4" w:space="0" w:color="auto"/>
              <w:right w:val="single" w:sz="4" w:space="0" w:color="auto"/>
            </w:tcBorders>
          </w:tcPr>
          <w:p w:rsidR="00054FDE" w:rsidRPr="008755E1" w14:paraId="1929889F" w14:textId="748F2915">
            <w:pPr>
              <w:pStyle w:val="Heading1"/>
              <w:numPr>
                <w:ilvl w:val="0"/>
                <w:numId w:val="89"/>
              </w:numPr>
              <w:spacing w:before="0" w:after="0"/>
              <w:pPrChange w:id="2211" w:author="AbbVie04" w:date="2025-05-09T15:18:00Z">
                <w:pPr>
                  <w:widowControl w:val="0"/>
                  <w:tabs>
                    <w:tab w:val="clear" w:pos="561"/>
                    <w:tab w:val="left" w:pos="562"/>
                  </w:tabs>
                  <w:suppressAutoHyphens/>
                  <w:spacing w:after="0"/>
                </w:pPr>
              </w:pPrChange>
              <w:rPr>
                <w:del w:id="2212" w:author="AbbVie04" w:date="2025-05-09T15:18:00Z"/>
                <w:rFonts w:cs="Times New Roman"/>
                <w:szCs w:val="20"/>
              </w:rPr>
            </w:pPr>
            <w:del w:id="2213" w:author="AbbVie04" w:date="2025-05-09T15:18:00Z">
              <w:r w:rsidRPr="008755E1">
                <w:rPr>
                  <w:rFonts w:cs="Times New Roman"/>
                  <w:szCs w:val="20"/>
                </w:rPr>
                <w:delText>Ruoansulatus</w:delText>
              </w:r>
            </w:del>
            <w:del w:id="2214" w:author="AbbVie04" w:date="2025-05-09T15:18:00Z">
              <w:r w:rsidRPr="008755E1">
                <w:rPr>
                  <w:rFonts w:cs="Times New Roman"/>
                  <w:szCs w:val="20"/>
                </w:rPr>
                <w:softHyphen/>
                <w:delText>elimistö</w:delText>
              </w:r>
            </w:del>
          </w:p>
        </w:tc>
        <w:tc>
          <w:tcPr>
            <w:tcW w:w="1980" w:type="dxa"/>
            <w:tcBorders>
              <w:top w:val="single" w:sz="4" w:space="0" w:color="auto"/>
              <w:left w:val="single" w:sz="4" w:space="0" w:color="auto"/>
              <w:bottom w:val="nil"/>
              <w:right w:val="single" w:sz="4" w:space="0" w:color="auto"/>
            </w:tcBorders>
          </w:tcPr>
          <w:p w:rsidR="00054FDE" w:rsidRPr="008755E1" w14:paraId="696AF59B" w14:textId="21E9A27E">
            <w:pPr>
              <w:pStyle w:val="Heading1"/>
              <w:numPr>
                <w:ilvl w:val="0"/>
                <w:numId w:val="89"/>
              </w:numPr>
              <w:spacing w:before="0" w:after="0"/>
              <w:pPrChange w:id="2215" w:author="AbbVie04" w:date="2025-05-09T15:18:00Z">
                <w:pPr>
                  <w:widowControl w:val="0"/>
                  <w:tabs>
                    <w:tab w:val="clear" w:pos="561"/>
                    <w:tab w:val="left" w:pos="562"/>
                  </w:tabs>
                  <w:suppressAutoHyphens/>
                  <w:spacing w:after="0"/>
                </w:pPr>
              </w:pPrChange>
              <w:rPr>
                <w:del w:id="2216" w:author="AbbVie04" w:date="2025-05-09T15:18:00Z"/>
                <w:rFonts w:cs="Times New Roman"/>
                <w:szCs w:val="20"/>
              </w:rPr>
            </w:pPr>
            <w:del w:id="2217" w:author="AbbVie04" w:date="2025-05-09T15:18:00Z">
              <w:r w:rsidRPr="008755E1">
                <w:rPr>
                  <w:rFonts w:cs="Times New Roman"/>
                  <w:szCs w:val="20"/>
                </w:rPr>
                <w:delText>Hyvin yleiset</w:delText>
              </w:r>
            </w:del>
          </w:p>
          <w:p w:rsidR="00054FDE" w:rsidRPr="008755E1" w14:paraId="475D1DD7" w14:textId="1B0B6DD4">
            <w:pPr>
              <w:pStyle w:val="Heading1"/>
              <w:numPr>
                <w:ilvl w:val="0"/>
                <w:numId w:val="89"/>
              </w:numPr>
              <w:spacing w:before="0" w:after="0"/>
              <w:pPrChange w:id="2218" w:author="AbbVie04" w:date="2025-05-09T15:18:00Z">
                <w:pPr>
                  <w:widowControl w:val="0"/>
                  <w:tabs>
                    <w:tab w:val="clear" w:pos="561"/>
                    <w:tab w:val="left" w:pos="562"/>
                  </w:tabs>
                  <w:suppressAutoHyphens/>
                  <w:spacing w:after="0"/>
                </w:pPr>
              </w:pPrChange>
              <w:rPr>
                <w:del w:id="2219" w:author="AbbVie04" w:date="2025-05-09T15:18:00Z"/>
                <w:rFonts w:cs="Times New Roman"/>
                <w:szCs w:val="20"/>
              </w:rPr>
            </w:pPr>
          </w:p>
        </w:tc>
        <w:tc>
          <w:tcPr>
            <w:tcW w:w="4678" w:type="dxa"/>
            <w:tcBorders>
              <w:top w:val="single" w:sz="4" w:space="0" w:color="auto"/>
              <w:left w:val="single" w:sz="4" w:space="0" w:color="auto"/>
              <w:bottom w:val="nil"/>
              <w:right w:val="single" w:sz="4" w:space="0" w:color="auto"/>
            </w:tcBorders>
          </w:tcPr>
          <w:p w:rsidR="00054FDE" w:rsidRPr="008755E1" w14:paraId="5A4E9579" w14:textId="14774A34">
            <w:pPr>
              <w:pStyle w:val="Heading1"/>
              <w:numPr>
                <w:ilvl w:val="0"/>
                <w:numId w:val="89"/>
              </w:numPr>
              <w:spacing w:before="0" w:after="0"/>
              <w:pPrChange w:id="2220" w:author="AbbVie04" w:date="2025-05-09T15:18:00Z">
                <w:pPr>
                  <w:widowControl w:val="0"/>
                  <w:tabs>
                    <w:tab w:val="clear" w:pos="561"/>
                    <w:tab w:val="left" w:pos="562"/>
                  </w:tabs>
                  <w:suppressAutoHyphens/>
                  <w:spacing w:after="0"/>
                </w:pPr>
              </w:pPrChange>
              <w:rPr>
                <w:del w:id="2221" w:author="AbbVie04" w:date="2025-05-09T15:18:00Z"/>
                <w:rFonts w:cs="Times New Roman"/>
                <w:szCs w:val="20"/>
              </w:rPr>
            </w:pPr>
            <w:del w:id="2222" w:author="AbbVie04" w:date="2025-05-09T15:18:00Z">
              <w:r w:rsidRPr="008755E1">
                <w:rPr>
                  <w:rFonts w:cs="Times New Roman"/>
                  <w:szCs w:val="20"/>
                </w:rPr>
                <w:delText>Vatsakipu,</w:delText>
              </w:r>
            </w:del>
          </w:p>
          <w:p w:rsidR="00054FDE" w:rsidRPr="008755E1" w14:paraId="13C93108" w14:textId="587CE5F0">
            <w:pPr>
              <w:pStyle w:val="Heading1"/>
              <w:numPr>
                <w:ilvl w:val="0"/>
                <w:numId w:val="89"/>
              </w:numPr>
              <w:spacing w:before="0" w:after="0"/>
              <w:pPrChange w:id="2223" w:author="AbbVie04" w:date="2025-05-09T15:18:00Z">
                <w:pPr>
                  <w:widowControl w:val="0"/>
                  <w:tabs>
                    <w:tab w:val="clear" w:pos="561"/>
                    <w:tab w:val="left" w:pos="562"/>
                  </w:tabs>
                  <w:suppressAutoHyphens/>
                  <w:spacing w:after="0"/>
                </w:pPr>
              </w:pPrChange>
              <w:rPr>
                <w:del w:id="2224" w:author="AbbVie04" w:date="2025-05-09T15:18:00Z"/>
                <w:rFonts w:cs="Times New Roman"/>
                <w:szCs w:val="20"/>
              </w:rPr>
            </w:pPr>
            <w:del w:id="2225" w:author="AbbVie04" w:date="2025-05-09T15:18:00Z">
              <w:r w:rsidRPr="008755E1">
                <w:rPr>
                  <w:rFonts w:cs="Times New Roman"/>
                  <w:szCs w:val="20"/>
                </w:rPr>
                <w:delText>pahoinvointi ja oksentelu</w:delText>
              </w:r>
            </w:del>
          </w:p>
          <w:p w:rsidR="00054FDE" w:rsidRPr="008755E1" w14:paraId="286AACDD" w14:textId="4A8DFC08">
            <w:pPr>
              <w:pStyle w:val="Heading1"/>
              <w:numPr>
                <w:ilvl w:val="0"/>
                <w:numId w:val="89"/>
              </w:numPr>
              <w:spacing w:before="0" w:after="0"/>
              <w:pPrChange w:id="2226" w:author="AbbVie04" w:date="2025-05-09T15:18:00Z">
                <w:pPr>
                  <w:widowControl w:val="0"/>
                  <w:tabs>
                    <w:tab w:val="clear" w:pos="561"/>
                    <w:tab w:val="left" w:pos="562"/>
                  </w:tabs>
                  <w:suppressAutoHyphens/>
                  <w:spacing w:after="0"/>
                </w:pPr>
              </w:pPrChange>
              <w:rPr>
                <w:del w:id="2227" w:author="AbbVie04" w:date="2025-05-09T15:18:00Z"/>
                <w:rFonts w:cs="Times New Roman"/>
                <w:szCs w:val="20"/>
              </w:rPr>
            </w:pPr>
          </w:p>
        </w:tc>
      </w:tr>
      <w:tr w14:paraId="7669A47F" w14:textId="2D13E930" w:rsidTr="00C20DDF">
        <w:tblPrEx>
          <w:tblW w:w="0" w:type="auto"/>
          <w:tblLook w:val="0000"/>
        </w:tblPrEx>
        <w:trPr>
          <w:cantSplit/>
          <w:del w:id="2228" w:author="AbbVie04" w:date="2025-05-09T15:18:00Z"/>
        </w:trPr>
        <w:tc>
          <w:tcPr>
            <w:tcW w:w="2628" w:type="dxa"/>
            <w:vMerge/>
            <w:tcBorders>
              <w:left w:val="single" w:sz="4" w:space="0" w:color="auto"/>
              <w:right w:val="single" w:sz="4" w:space="0" w:color="auto"/>
            </w:tcBorders>
            <w:vAlign w:val="center"/>
          </w:tcPr>
          <w:p w:rsidR="00054FDE" w:rsidRPr="008755E1" w14:paraId="1E3AC255" w14:textId="670B381D">
            <w:pPr>
              <w:pStyle w:val="Heading1"/>
              <w:numPr>
                <w:ilvl w:val="0"/>
                <w:numId w:val="89"/>
              </w:numPr>
              <w:spacing w:before="0" w:after="0"/>
              <w:pPrChange w:id="2229" w:author="AbbVie04" w:date="2025-05-09T15:18:00Z">
                <w:pPr>
                  <w:spacing w:after="0"/>
                </w:pPr>
              </w:pPrChange>
              <w:rPr>
                <w:del w:id="2230" w:author="AbbVie04" w:date="2025-05-09T15:18:00Z"/>
                <w:rFonts w:cs="Times New Roman"/>
                <w:lang w:eastAsia="fi-FI"/>
              </w:rPr>
            </w:pPr>
          </w:p>
        </w:tc>
        <w:tc>
          <w:tcPr>
            <w:tcW w:w="1980" w:type="dxa"/>
            <w:tcBorders>
              <w:top w:val="nil"/>
              <w:left w:val="single" w:sz="4" w:space="0" w:color="auto"/>
              <w:bottom w:val="nil"/>
              <w:right w:val="single" w:sz="4" w:space="0" w:color="auto"/>
            </w:tcBorders>
          </w:tcPr>
          <w:p w:rsidR="00054FDE" w:rsidRPr="008755E1" w14:paraId="4F3E0ADF" w14:textId="7B3179E4">
            <w:pPr>
              <w:pStyle w:val="Heading1"/>
              <w:numPr>
                <w:ilvl w:val="0"/>
                <w:numId w:val="89"/>
              </w:numPr>
              <w:spacing w:before="0" w:after="0"/>
              <w:pPrChange w:id="2231" w:author="AbbVie04" w:date="2025-05-09T15:18:00Z">
                <w:pPr>
                  <w:widowControl w:val="0"/>
                  <w:tabs>
                    <w:tab w:val="clear" w:pos="561"/>
                    <w:tab w:val="left" w:pos="562"/>
                  </w:tabs>
                  <w:suppressAutoHyphens/>
                  <w:spacing w:after="0"/>
                </w:pPr>
              </w:pPrChange>
              <w:rPr>
                <w:del w:id="2232" w:author="AbbVie04" w:date="2025-05-09T15:18:00Z"/>
                <w:rFonts w:cs="Times New Roman"/>
                <w:szCs w:val="20"/>
              </w:rPr>
            </w:pPr>
            <w:del w:id="2233" w:author="AbbVie04" w:date="2025-05-09T15:18:00Z">
              <w:r w:rsidRPr="008755E1">
                <w:rPr>
                  <w:rFonts w:cs="Times New Roman"/>
                  <w:szCs w:val="20"/>
                </w:rPr>
                <w:delText>Yleiset</w:delText>
              </w:r>
            </w:del>
          </w:p>
          <w:p w:rsidR="00054FDE" w:rsidRPr="008755E1" w14:paraId="1A33FE9B" w14:textId="341E10F9">
            <w:pPr>
              <w:pStyle w:val="Heading1"/>
              <w:numPr>
                <w:ilvl w:val="0"/>
                <w:numId w:val="89"/>
              </w:numPr>
              <w:spacing w:before="0" w:after="0"/>
              <w:pPrChange w:id="2234" w:author="AbbVie04" w:date="2025-05-09T15:18:00Z">
                <w:pPr>
                  <w:widowControl w:val="0"/>
                  <w:tabs>
                    <w:tab w:val="clear" w:pos="561"/>
                    <w:tab w:val="left" w:pos="562"/>
                  </w:tabs>
                  <w:suppressAutoHyphens/>
                  <w:spacing w:after="0"/>
                </w:pPr>
              </w:pPrChange>
              <w:rPr>
                <w:del w:id="2235" w:author="AbbVie04" w:date="2025-05-09T15:18:00Z"/>
                <w:rFonts w:cs="Times New Roman"/>
                <w:szCs w:val="20"/>
              </w:rPr>
            </w:pPr>
          </w:p>
        </w:tc>
        <w:tc>
          <w:tcPr>
            <w:tcW w:w="4678" w:type="dxa"/>
            <w:tcBorders>
              <w:top w:val="nil"/>
              <w:left w:val="single" w:sz="4" w:space="0" w:color="auto"/>
              <w:bottom w:val="nil"/>
              <w:right w:val="single" w:sz="4" w:space="0" w:color="auto"/>
            </w:tcBorders>
          </w:tcPr>
          <w:p w:rsidR="00054FDE" w:rsidRPr="008755E1" w14:paraId="57BB41DF" w14:textId="77D636DF">
            <w:pPr>
              <w:pStyle w:val="Heading1"/>
              <w:numPr>
                <w:ilvl w:val="0"/>
                <w:numId w:val="89"/>
              </w:numPr>
              <w:spacing w:before="0" w:after="0"/>
              <w:pPrChange w:id="2236" w:author="AbbVie04" w:date="2025-05-09T15:18:00Z">
                <w:pPr>
                  <w:widowControl w:val="0"/>
                  <w:tabs>
                    <w:tab w:val="clear" w:pos="561"/>
                    <w:tab w:val="left" w:pos="562"/>
                  </w:tabs>
                  <w:suppressAutoHyphens/>
                  <w:spacing w:after="0"/>
                </w:pPr>
              </w:pPrChange>
              <w:rPr>
                <w:del w:id="2237" w:author="AbbVie04" w:date="2025-05-09T15:18:00Z"/>
                <w:rFonts w:cs="Times New Roman"/>
                <w:szCs w:val="20"/>
              </w:rPr>
            </w:pPr>
            <w:del w:id="2238" w:author="AbbVie04" w:date="2025-05-09T15:18:00Z">
              <w:r w:rsidRPr="008755E1">
                <w:rPr>
                  <w:rFonts w:cs="Times New Roman"/>
                  <w:szCs w:val="20"/>
                </w:rPr>
                <w:delText>Ruoansulatuskanavan verenvuoto,</w:delText>
              </w:r>
            </w:del>
          </w:p>
          <w:p w:rsidR="00054FDE" w:rsidRPr="008755E1" w14:paraId="45DADF61" w14:textId="631F4014">
            <w:pPr>
              <w:pStyle w:val="Heading1"/>
              <w:numPr>
                <w:ilvl w:val="0"/>
                <w:numId w:val="89"/>
              </w:numPr>
              <w:spacing w:before="0" w:after="0"/>
              <w:pPrChange w:id="2239" w:author="AbbVie04" w:date="2025-05-09T15:18:00Z">
                <w:pPr>
                  <w:widowControl w:val="0"/>
                  <w:tabs>
                    <w:tab w:val="clear" w:pos="561"/>
                    <w:tab w:val="left" w:pos="562"/>
                  </w:tabs>
                  <w:suppressAutoHyphens/>
                  <w:spacing w:after="0"/>
                </w:pPr>
              </w:pPrChange>
              <w:rPr>
                <w:del w:id="2240" w:author="AbbVie04" w:date="2025-05-09T15:18:00Z"/>
                <w:rFonts w:cs="Times New Roman"/>
                <w:szCs w:val="20"/>
              </w:rPr>
            </w:pPr>
            <w:del w:id="2241" w:author="AbbVie04" w:date="2025-05-09T15:18:00Z">
              <w:r w:rsidRPr="008755E1">
                <w:rPr>
                  <w:rFonts w:cs="Times New Roman"/>
                  <w:szCs w:val="20"/>
                </w:rPr>
                <w:delText xml:space="preserve">dyspepsia, </w:delText>
              </w:r>
            </w:del>
          </w:p>
          <w:p w:rsidR="00054FDE" w:rsidRPr="008755E1" w14:paraId="78B85E22" w14:textId="2CA0FA26">
            <w:pPr>
              <w:pStyle w:val="Heading1"/>
              <w:numPr>
                <w:ilvl w:val="0"/>
                <w:numId w:val="89"/>
              </w:numPr>
              <w:spacing w:before="0" w:after="0"/>
              <w:pPrChange w:id="2242" w:author="AbbVie04" w:date="2025-05-09T15:18:00Z">
                <w:pPr>
                  <w:widowControl w:val="0"/>
                  <w:tabs>
                    <w:tab w:val="clear" w:pos="561"/>
                    <w:tab w:val="left" w:pos="562"/>
                  </w:tabs>
                  <w:suppressAutoHyphens/>
                  <w:spacing w:after="0"/>
                </w:pPr>
              </w:pPrChange>
              <w:rPr>
                <w:del w:id="2243" w:author="AbbVie04" w:date="2025-05-09T15:18:00Z"/>
                <w:rFonts w:cs="Times New Roman"/>
                <w:szCs w:val="20"/>
              </w:rPr>
            </w:pPr>
            <w:del w:id="2244" w:author="AbbVie04" w:date="2025-05-09T15:18:00Z">
              <w:r>
                <w:rPr>
                  <w:rFonts w:cs="Times New Roman"/>
                  <w:szCs w:val="20"/>
                </w:rPr>
                <w:delText xml:space="preserve">ruokatorven </w:delText>
              </w:r>
            </w:del>
            <w:del w:id="2245" w:author="AbbVie04" w:date="2025-05-09T15:18:00Z">
              <w:r w:rsidRPr="008755E1">
                <w:rPr>
                  <w:rFonts w:cs="Times New Roman"/>
                  <w:szCs w:val="20"/>
                </w:rPr>
                <w:delText>refluksitauti,</w:delText>
              </w:r>
            </w:del>
          </w:p>
          <w:p w:rsidR="00054FDE" w:rsidRPr="008755E1" w14:paraId="54002CA5" w14:textId="17E5325C">
            <w:pPr>
              <w:pStyle w:val="Heading1"/>
              <w:numPr>
                <w:ilvl w:val="0"/>
                <w:numId w:val="89"/>
              </w:numPr>
              <w:spacing w:before="0" w:after="0"/>
              <w:pPrChange w:id="2246" w:author="AbbVie04" w:date="2025-05-09T15:18:00Z">
                <w:pPr>
                  <w:widowControl w:val="0"/>
                  <w:tabs>
                    <w:tab w:val="clear" w:pos="561"/>
                    <w:tab w:val="left" w:pos="562"/>
                  </w:tabs>
                  <w:suppressAutoHyphens/>
                  <w:spacing w:after="0"/>
                </w:pPr>
              </w:pPrChange>
              <w:rPr>
                <w:del w:id="2247" w:author="AbbVie04" w:date="2025-05-09T15:18:00Z"/>
                <w:rFonts w:cs="Times New Roman"/>
                <w:szCs w:val="20"/>
              </w:rPr>
            </w:pPr>
            <w:del w:id="2248" w:author="AbbVie04" w:date="2025-05-09T15:18:00Z">
              <w:r w:rsidRPr="008755E1">
                <w:rPr>
                  <w:rFonts w:cs="Times New Roman"/>
                  <w:szCs w:val="20"/>
                </w:rPr>
                <w:delText>Sjögrenin oireyhtymä</w:delText>
              </w:r>
            </w:del>
          </w:p>
          <w:p w:rsidR="00054FDE" w:rsidRPr="008755E1" w14:paraId="25BD9E2B" w14:textId="4EC9C192">
            <w:pPr>
              <w:pStyle w:val="Heading1"/>
              <w:numPr>
                <w:ilvl w:val="0"/>
                <w:numId w:val="89"/>
              </w:numPr>
              <w:spacing w:before="0" w:after="0"/>
              <w:pPrChange w:id="2249" w:author="AbbVie04" w:date="2025-05-09T15:18:00Z">
                <w:pPr>
                  <w:widowControl w:val="0"/>
                  <w:tabs>
                    <w:tab w:val="clear" w:pos="561"/>
                    <w:tab w:val="left" w:pos="562"/>
                  </w:tabs>
                  <w:suppressAutoHyphens/>
                  <w:spacing w:after="0"/>
                </w:pPr>
              </w:pPrChange>
              <w:rPr>
                <w:del w:id="2250" w:author="AbbVie04" w:date="2025-05-09T15:18:00Z"/>
                <w:rFonts w:cs="Times New Roman"/>
                <w:szCs w:val="20"/>
              </w:rPr>
            </w:pPr>
          </w:p>
        </w:tc>
      </w:tr>
      <w:tr w14:paraId="149264C5" w14:textId="0F98575F" w:rsidTr="00C20DDF">
        <w:tblPrEx>
          <w:tblW w:w="0" w:type="auto"/>
          <w:tblLook w:val="0000"/>
        </w:tblPrEx>
        <w:trPr>
          <w:cantSplit/>
          <w:del w:id="2251" w:author="AbbVie04" w:date="2025-05-09T15:18:00Z"/>
        </w:trPr>
        <w:tc>
          <w:tcPr>
            <w:tcW w:w="2628" w:type="dxa"/>
            <w:vMerge/>
            <w:tcBorders>
              <w:left w:val="single" w:sz="4" w:space="0" w:color="auto"/>
              <w:right w:val="single" w:sz="4" w:space="0" w:color="auto"/>
            </w:tcBorders>
            <w:vAlign w:val="center"/>
          </w:tcPr>
          <w:p w:rsidR="00054FDE" w:rsidRPr="008755E1" w14:paraId="4DD883E9" w14:textId="6FE5A689">
            <w:pPr>
              <w:pStyle w:val="Heading1"/>
              <w:numPr>
                <w:ilvl w:val="0"/>
                <w:numId w:val="89"/>
              </w:numPr>
              <w:spacing w:before="0" w:after="0"/>
              <w:pPrChange w:id="2252" w:author="AbbVie04" w:date="2025-05-09T15:18:00Z">
                <w:pPr>
                  <w:spacing w:after="0"/>
                </w:pPr>
              </w:pPrChange>
              <w:rPr>
                <w:del w:id="2253" w:author="AbbVie04" w:date="2025-05-09T15:18:00Z"/>
                <w:rFonts w:cs="Times New Roman"/>
                <w:lang w:eastAsia="fi-FI"/>
              </w:rPr>
            </w:pPr>
          </w:p>
        </w:tc>
        <w:tc>
          <w:tcPr>
            <w:tcW w:w="1980" w:type="dxa"/>
            <w:tcBorders>
              <w:top w:val="nil"/>
              <w:left w:val="single" w:sz="4" w:space="0" w:color="auto"/>
              <w:bottom w:val="nil"/>
              <w:right w:val="single" w:sz="4" w:space="0" w:color="auto"/>
            </w:tcBorders>
          </w:tcPr>
          <w:p w:rsidR="00054FDE" w:rsidRPr="008755E1" w14:paraId="06497184" w14:textId="2C8799D6">
            <w:pPr>
              <w:pStyle w:val="Heading1"/>
              <w:numPr>
                <w:ilvl w:val="0"/>
                <w:numId w:val="89"/>
              </w:numPr>
              <w:spacing w:before="0" w:after="0"/>
              <w:pPrChange w:id="2254" w:author="AbbVie04" w:date="2025-05-09T15:18:00Z">
                <w:pPr>
                  <w:widowControl w:val="0"/>
                  <w:tabs>
                    <w:tab w:val="clear" w:pos="561"/>
                    <w:tab w:val="left" w:pos="562"/>
                  </w:tabs>
                  <w:suppressAutoHyphens/>
                  <w:spacing w:after="0"/>
                </w:pPr>
              </w:pPrChange>
              <w:rPr>
                <w:del w:id="2255" w:author="AbbVie04" w:date="2025-05-09T15:18:00Z"/>
                <w:rFonts w:cs="Times New Roman"/>
                <w:szCs w:val="20"/>
              </w:rPr>
            </w:pPr>
            <w:del w:id="2256" w:author="AbbVie04" w:date="2025-05-09T15:18:00Z">
              <w:r w:rsidRPr="008755E1">
                <w:rPr>
                  <w:rFonts w:cs="Times New Roman"/>
                  <w:szCs w:val="20"/>
                </w:rPr>
                <w:delText>Melko harvinaiset</w:delText>
              </w:r>
            </w:del>
          </w:p>
          <w:p w:rsidR="00054FDE" w:rsidRPr="008755E1" w14:paraId="4A948FB2" w14:textId="69256AA0">
            <w:pPr>
              <w:pStyle w:val="Heading1"/>
              <w:numPr>
                <w:ilvl w:val="0"/>
                <w:numId w:val="89"/>
              </w:numPr>
              <w:spacing w:before="0" w:after="0"/>
              <w:pPrChange w:id="2257" w:author="AbbVie04" w:date="2025-05-09T15:18:00Z">
                <w:pPr>
                  <w:widowControl w:val="0"/>
                  <w:tabs>
                    <w:tab w:val="clear" w:pos="561"/>
                    <w:tab w:val="left" w:pos="562"/>
                  </w:tabs>
                  <w:suppressAutoHyphens/>
                  <w:spacing w:after="0"/>
                </w:pPr>
              </w:pPrChange>
              <w:rPr>
                <w:del w:id="2258" w:author="AbbVie04" w:date="2025-05-09T15:18:00Z"/>
                <w:rFonts w:cs="Times New Roman"/>
                <w:szCs w:val="20"/>
              </w:rPr>
            </w:pPr>
          </w:p>
        </w:tc>
        <w:tc>
          <w:tcPr>
            <w:tcW w:w="4678" w:type="dxa"/>
            <w:tcBorders>
              <w:top w:val="nil"/>
              <w:left w:val="single" w:sz="4" w:space="0" w:color="auto"/>
              <w:bottom w:val="nil"/>
              <w:right w:val="single" w:sz="4" w:space="0" w:color="auto"/>
            </w:tcBorders>
          </w:tcPr>
          <w:p w:rsidR="00054FDE" w:rsidRPr="008755E1" w14:paraId="40598917" w14:textId="35C850E6">
            <w:pPr>
              <w:pStyle w:val="Heading1"/>
              <w:numPr>
                <w:ilvl w:val="0"/>
                <w:numId w:val="89"/>
              </w:numPr>
              <w:spacing w:before="0" w:after="0"/>
              <w:pPrChange w:id="2259" w:author="AbbVie04" w:date="2025-05-09T15:18:00Z">
                <w:pPr>
                  <w:widowControl w:val="0"/>
                  <w:tabs>
                    <w:tab w:val="clear" w:pos="561"/>
                    <w:tab w:val="left" w:pos="562"/>
                  </w:tabs>
                  <w:suppressAutoHyphens/>
                  <w:spacing w:after="0"/>
                </w:pPr>
              </w:pPrChange>
              <w:rPr>
                <w:del w:id="2260" w:author="AbbVie04" w:date="2025-05-09T15:18:00Z"/>
                <w:rFonts w:cs="Times New Roman"/>
                <w:szCs w:val="20"/>
              </w:rPr>
            </w:pPr>
            <w:del w:id="2261" w:author="AbbVie04" w:date="2025-05-09T15:18:00Z">
              <w:r w:rsidRPr="008755E1">
                <w:rPr>
                  <w:rFonts w:cs="Times New Roman"/>
                  <w:szCs w:val="20"/>
                </w:rPr>
                <w:delText>Haimatulehdus,</w:delText>
              </w:r>
            </w:del>
          </w:p>
          <w:p w:rsidR="00054FDE" w:rsidRPr="008755E1" w14:paraId="45ED00A3" w14:textId="4DB7BC3A">
            <w:pPr>
              <w:pStyle w:val="Heading1"/>
              <w:numPr>
                <w:ilvl w:val="0"/>
                <w:numId w:val="89"/>
              </w:numPr>
              <w:spacing w:before="0" w:after="0"/>
              <w:pPrChange w:id="2262" w:author="AbbVie04" w:date="2025-05-09T15:18:00Z">
                <w:pPr>
                  <w:widowControl w:val="0"/>
                  <w:tabs>
                    <w:tab w:val="clear" w:pos="561"/>
                    <w:tab w:val="left" w:pos="562"/>
                  </w:tabs>
                  <w:suppressAutoHyphens/>
                  <w:spacing w:after="0"/>
                </w:pPr>
              </w:pPrChange>
              <w:rPr>
                <w:del w:id="2263" w:author="AbbVie04" w:date="2025-05-09T15:18:00Z"/>
                <w:rFonts w:cs="Times New Roman"/>
                <w:szCs w:val="20"/>
              </w:rPr>
            </w:pPr>
            <w:del w:id="2264" w:author="AbbVie04" w:date="2025-05-09T15:18:00Z">
              <w:r w:rsidRPr="008755E1">
                <w:rPr>
                  <w:rFonts w:cs="Times New Roman"/>
                  <w:szCs w:val="20"/>
                </w:rPr>
                <w:delText>dysfagia,</w:delText>
              </w:r>
            </w:del>
          </w:p>
          <w:p w:rsidR="00054FDE" w:rsidRPr="008755E1" w14:paraId="303E396B" w14:textId="139EB98B">
            <w:pPr>
              <w:pStyle w:val="Heading1"/>
              <w:numPr>
                <w:ilvl w:val="0"/>
                <w:numId w:val="89"/>
              </w:numPr>
              <w:spacing w:before="0" w:after="0"/>
              <w:pPrChange w:id="2265" w:author="AbbVie04" w:date="2025-05-09T15:18:00Z">
                <w:pPr>
                  <w:widowControl w:val="0"/>
                  <w:tabs>
                    <w:tab w:val="clear" w:pos="561"/>
                    <w:tab w:val="left" w:pos="562"/>
                  </w:tabs>
                  <w:suppressAutoHyphens/>
                  <w:spacing w:after="0"/>
                </w:pPr>
              </w:pPrChange>
              <w:rPr>
                <w:del w:id="2266" w:author="AbbVie04" w:date="2025-05-09T15:18:00Z"/>
                <w:rFonts w:cs="Times New Roman"/>
                <w:szCs w:val="20"/>
              </w:rPr>
            </w:pPr>
            <w:del w:id="2267" w:author="AbbVie04" w:date="2025-05-09T15:18:00Z">
              <w:r w:rsidRPr="008755E1">
                <w:rPr>
                  <w:rFonts w:cs="Times New Roman"/>
                  <w:szCs w:val="20"/>
                </w:rPr>
                <w:delText>kasvojen turvotus</w:delText>
              </w:r>
            </w:del>
          </w:p>
          <w:p w:rsidR="00054FDE" w:rsidRPr="008755E1" w14:paraId="5E2D8D4B" w14:textId="4B40CA29">
            <w:pPr>
              <w:pStyle w:val="Heading1"/>
              <w:numPr>
                <w:ilvl w:val="0"/>
                <w:numId w:val="89"/>
              </w:numPr>
              <w:spacing w:before="0" w:after="0"/>
              <w:pPrChange w:id="2268" w:author="AbbVie04" w:date="2025-05-09T15:18:00Z">
                <w:pPr>
                  <w:widowControl w:val="0"/>
                  <w:tabs>
                    <w:tab w:val="clear" w:pos="561"/>
                    <w:tab w:val="left" w:pos="562"/>
                  </w:tabs>
                  <w:suppressAutoHyphens/>
                  <w:spacing w:after="0"/>
                </w:pPr>
              </w:pPrChange>
              <w:rPr>
                <w:del w:id="2269" w:author="AbbVie04" w:date="2025-05-09T15:18:00Z"/>
                <w:rFonts w:cs="Times New Roman"/>
                <w:szCs w:val="20"/>
              </w:rPr>
            </w:pPr>
          </w:p>
        </w:tc>
      </w:tr>
      <w:tr w14:paraId="6ED4638C" w14:textId="4E7E0601" w:rsidTr="00C20DDF">
        <w:tblPrEx>
          <w:tblW w:w="0" w:type="auto"/>
          <w:tblLook w:val="0000"/>
        </w:tblPrEx>
        <w:trPr>
          <w:cantSplit/>
          <w:del w:id="2270" w:author="AbbVie04" w:date="2025-05-09T15:18:00Z"/>
        </w:trPr>
        <w:tc>
          <w:tcPr>
            <w:tcW w:w="2628" w:type="dxa"/>
            <w:vMerge/>
            <w:tcBorders>
              <w:left w:val="single" w:sz="4" w:space="0" w:color="auto"/>
              <w:bottom w:val="single" w:sz="4" w:space="0" w:color="auto"/>
              <w:right w:val="single" w:sz="4" w:space="0" w:color="auto"/>
            </w:tcBorders>
          </w:tcPr>
          <w:p w:rsidR="00054FDE" w:rsidRPr="008755E1" w14:paraId="4F3089F8" w14:textId="625C8E22">
            <w:pPr>
              <w:pStyle w:val="Heading1"/>
              <w:numPr>
                <w:ilvl w:val="0"/>
                <w:numId w:val="89"/>
              </w:numPr>
              <w:spacing w:before="0" w:after="0"/>
              <w:pPrChange w:id="2271" w:author="AbbVie04" w:date="2025-05-09T15:18:00Z">
                <w:pPr>
                  <w:widowControl w:val="0"/>
                  <w:tabs>
                    <w:tab w:val="clear" w:pos="561"/>
                    <w:tab w:val="left" w:pos="562"/>
                  </w:tabs>
                  <w:suppressAutoHyphens/>
                  <w:spacing w:after="0"/>
                </w:pPr>
              </w:pPrChange>
              <w:rPr>
                <w:del w:id="2272" w:author="AbbVie04" w:date="2025-05-09T15:18:00Z"/>
                <w:rFonts w:cs="Times New Roman"/>
                <w:szCs w:val="20"/>
              </w:rPr>
            </w:pPr>
          </w:p>
        </w:tc>
        <w:tc>
          <w:tcPr>
            <w:tcW w:w="1980" w:type="dxa"/>
            <w:tcBorders>
              <w:top w:val="nil"/>
              <w:left w:val="single" w:sz="4" w:space="0" w:color="auto"/>
              <w:bottom w:val="single" w:sz="4" w:space="0" w:color="auto"/>
              <w:right w:val="single" w:sz="4" w:space="0" w:color="auto"/>
            </w:tcBorders>
          </w:tcPr>
          <w:p w:rsidR="00054FDE" w:rsidRPr="008755E1" w14:paraId="1429D5F9" w14:textId="1E6AD5EE">
            <w:pPr>
              <w:pStyle w:val="Heading1"/>
              <w:numPr>
                <w:ilvl w:val="0"/>
                <w:numId w:val="89"/>
              </w:numPr>
              <w:spacing w:before="0" w:after="0"/>
              <w:pPrChange w:id="2273" w:author="AbbVie04" w:date="2025-05-09T15:18:00Z">
                <w:pPr>
                  <w:widowControl w:val="0"/>
                  <w:tabs>
                    <w:tab w:val="clear" w:pos="561"/>
                    <w:tab w:val="left" w:pos="562"/>
                  </w:tabs>
                  <w:suppressAutoHyphens/>
                  <w:spacing w:after="0"/>
                </w:pPr>
              </w:pPrChange>
              <w:rPr>
                <w:del w:id="2274" w:author="AbbVie04" w:date="2025-05-09T15:18:00Z"/>
                <w:rFonts w:cs="Times New Roman"/>
                <w:szCs w:val="20"/>
              </w:rPr>
            </w:pPr>
            <w:del w:id="2275" w:author="AbbVie04" w:date="2025-05-09T15:18:00Z">
              <w:r w:rsidRPr="008755E1">
                <w:rPr>
                  <w:rFonts w:cs="Times New Roman"/>
                  <w:szCs w:val="20"/>
                </w:rPr>
                <w:delText>Harvinaiset</w:delText>
              </w:r>
            </w:del>
          </w:p>
        </w:tc>
        <w:tc>
          <w:tcPr>
            <w:tcW w:w="4678" w:type="dxa"/>
            <w:tcBorders>
              <w:top w:val="nil"/>
              <w:left w:val="single" w:sz="4" w:space="0" w:color="auto"/>
              <w:bottom w:val="single" w:sz="4" w:space="0" w:color="auto"/>
              <w:right w:val="single" w:sz="4" w:space="0" w:color="auto"/>
            </w:tcBorders>
          </w:tcPr>
          <w:p w:rsidR="00054FDE" w:rsidRPr="008755E1" w14:paraId="240273FF" w14:textId="78D7674B">
            <w:pPr>
              <w:pStyle w:val="Heading1"/>
              <w:numPr>
                <w:ilvl w:val="0"/>
                <w:numId w:val="89"/>
              </w:numPr>
              <w:spacing w:before="0" w:after="0"/>
              <w:pPrChange w:id="2276" w:author="AbbVie04" w:date="2025-05-09T15:18:00Z">
                <w:pPr>
                  <w:widowControl w:val="0"/>
                  <w:tabs>
                    <w:tab w:val="clear" w:pos="561"/>
                    <w:tab w:val="left" w:pos="562"/>
                  </w:tabs>
                  <w:suppressAutoHyphens/>
                  <w:spacing w:after="0"/>
                </w:pPr>
              </w:pPrChange>
              <w:rPr>
                <w:del w:id="2277" w:author="AbbVie04" w:date="2025-05-09T15:18:00Z"/>
                <w:rFonts w:cs="Times New Roman"/>
                <w:szCs w:val="20"/>
              </w:rPr>
            </w:pPr>
            <w:del w:id="2278" w:author="AbbVie04" w:date="2025-05-09T15:18:00Z">
              <w:r w:rsidRPr="008755E1">
                <w:rPr>
                  <w:rFonts w:cs="Times New Roman"/>
                  <w:szCs w:val="20"/>
                </w:rPr>
                <w:delText>Suolen puhkeama</w:delText>
              </w:r>
            </w:del>
            <w:del w:id="2279" w:author="AbbVie04" w:date="2025-05-09T15:18:00Z">
              <w:r w:rsidRPr="008755E1">
                <w:rPr>
                  <w:rFonts w:cs="Times New Roman"/>
                  <w:szCs w:val="20"/>
                  <w:vertAlign w:val="superscript"/>
                </w:rPr>
                <w:delText>1)</w:delText>
              </w:r>
            </w:del>
          </w:p>
          <w:p w:rsidR="00054FDE" w:rsidRPr="008755E1" w14:paraId="0D28BC81" w14:textId="7AA2B170">
            <w:pPr>
              <w:pStyle w:val="Heading1"/>
              <w:numPr>
                <w:ilvl w:val="0"/>
                <w:numId w:val="89"/>
              </w:numPr>
              <w:spacing w:before="0" w:after="0"/>
              <w:pPrChange w:id="2280" w:author="AbbVie04" w:date="2025-05-09T15:18:00Z">
                <w:pPr>
                  <w:widowControl w:val="0"/>
                  <w:tabs>
                    <w:tab w:val="clear" w:pos="561"/>
                    <w:tab w:val="left" w:pos="562"/>
                  </w:tabs>
                  <w:suppressAutoHyphens/>
                  <w:spacing w:after="0"/>
                </w:pPr>
              </w:pPrChange>
              <w:rPr>
                <w:del w:id="2281" w:author="AbbVie04" w:date="2025-05-09T15:18:00Z"/>
                <w:rFonts w:cs="Times New Roman"/>
                <w:szCs w:val="20"/>
              </w:rPr>
            </w:pPr>
          </w:p>
        </w:tc>
      </w:tr>
      <w:tr w14:paraId="17CD5C86" w14:textId="043A0858" w:rsidTr="00C20DDF">
        <w:tblPrEx>
          <w:tblW w:w="0" w:type="auto"/>
          <w:tblLook w:val="0000"/>
        </w:tblPrEx>
        <w:trPr>
          <w:cantSplit/>
          <w:del w:id="2282" w:author="AbbVie04" w:date="2025-05-09T15:18:00Z"/>
        </w:trPr>
        <w:tc>
          <w:tcPr>
            <w:tcW w:w="2628" w:type="dxa"/>
            <w:vMerge w:val="restart"/>
            <w:tcBorders>
              <w:top w:val="single" w:sz="4" w:space="0" w:color="auto"/>
              <w:left w:val="single" w:sz="4" w:space="0" w:color="auto"/>
              <w:right w:val="single" w:sz="4" w:space="0" w:color="auto"/>
            </w:tcBorders>
          </w:tcPr>
          <w:p w:rsidR="00054FDE" w:rsidRPr="008755E1" w14:paraId="64FBE506" w14:textId="4DBDC7F5">
            <w:pPr>
              <w:pStyle w:val="Heading1"/>
              <w:numPr>
                <w:ilvl w:val="0"/>
                <w:numId w:val="89"/>
              </w:numPr>
              <w:spacing w:before="0" w:after="0"/>
              <w:pPrChange w:id="2283" w:author="AbbVie04" w:date="2025-05-09T15:18:00Z">
                <w:pPr>
                  <w:widowControl w:val="0"/>
                  <w:tabs>
                    <w:tab w:val="clear" w:pos="561"/>
                    <w:tab w:val="left" w:pos="562"/>
                  </w:tabs>
                  <w:suppressAutoHyphens/>
                  <w:spacing w:after="0"/>
                </w:pPr>
              </w:pPrChange>
              <w:rPr>
                <w:del w:id="2284" w:author="AbbVie04" w:date="2025-05-09T15:18:00Z"/>
                <w:rFonts w:cs="Times New Roman"/>
                <w:szCs w:val="20"/>
              </w:rPr>
            </w:pPr>
            <w:del w:id="2285" w:author="AbbVie04" w:date="2025-05-09T15:18:00Z">
              <w:r w:rsidRPr="008755E1">
                <w:rPr>
                  <w:rFonts w:cs="Times New Roman"/>
                  <w:szCs w:val="20"/>
                </w:rPr>
                <w:delText>Maksa ja sappi*</w:delText>
              </w:r>
            </w:del>
          </w:p>
        </w:tc>
        <w:tc>
          <w:tcPr>
            <w:tcW w:w="1980" w:type="dxa"/>
            <w:tcBorders>
              <w:top w:val="single" w:sz="4" w:space="0" w:color="auto"/>
              <w:left w:val="single" w:sz="4" w:space="0" w:color="auto"/>
              <w:bottom w:val="nil"/>
              <w:right w:val="single" w:sz="4" w:space="0" w:color="auto"/>
            </w:tcBorders>
          </w:tcPr>
          <w:p w:rsidR="00054FDE" w:rsidRPr="008755E1" w14:paraId="2E8DF810" w14:textId="77131849">
            <w:pPr>
              <w:pStyle w:val="Heading1"/>
              <w:numPr>
                <w:ilvl w:val="0"/>
                <w:numId w:val="89"/>
              </w:numPr>
              <w:spacing w:before="0" w:after="0"/>
              <w:pPrChange w:id="2286" w:author="AbbVie04" w:date="2025-05-09T15:18:00Z">
                <w:pPr>
                  <w:widowControl w:val="0"/>
                  <w:tabs>
                    <w:tab w:val="clear" w:pos="561"/>
                    <w:tab w:val="left" w:pos="562"/>
                  </w:tabs>
                  <w:suppressAutoHyphens/>
                  <w:spacing w:after="0"/>
                </w:pPr>
              </w:pPrChange>
              <w:rPr>
                <w:del w:id="2287" w:author="AbbVie04" w:date="2025-05-09T15:18:00Z"/>
                <w:rFonts w:cs="Times New Roman"/>
                <w:szCs w:val="20"/>
              </w:rPr>
            </w:pPr>
            <w:del w:id="2288" w:author="AbbVie04" w:date="2025-05-09T15:18:00Z">
              <w:r w:rsidRPr="008755E1">
                <w:rPr>
                  <w:rFonts w:cs="Times New Roman"/>
                  <w:szCs w:val="20"/>
                </w:rPr>
                <w:delText>Hyvin yleiset</w:delText>
              </w:r>
            </w:del>
          </w:p>
        </w:tc>
        <w:tc>
          <w:tcPr>
            <w:tcW w:w="4678" w:type="dxa"/>
            <w:tcBorders>
              <w:top w:val="single" w:sz="4" w:space="0" w:color="auto"/>
              <w:left w:val="single" w:sz="4" w:space="0" w:color="auto"/>
              <w:bottom w:val="nil"/>
              <w:right w:val="single" w:sz="4" w:space="0" w:color="auto"/>
            </w:tcBorders>
          </w:tcPr>
          <w:p w:rsidR="00054FDE" w:rsidRPr="008755E1" w14:paraId="17725256" w14:textId="7B22E1B6">
            <w:pPr>
              <w:pStyle w:val="Heading1"/>
              <w:numPr>
                <w:ilvl w:val="0"/>
                <w:numId w:val="89"/>
              </w:numPr>
              <w:spacing w:before="0" w:after="0"/>
              <w:pPrChange w:id="2289" w:author="AbbVie04" w:date="2025-05-09T15:18:00Z">
                <w:pPr>
                  <w:widowControl w:val="0"/>
                  <w:tabs>
                    <w:tab w:val="clear" w:pos="561"/>
                    <w:tab w:val="left" w:pos="562"/>
                  </w:tabs>
                  <w:suppressAutoHyphens/>
                  <w:spacing w:after="0"/>
                </w:pPr>
              </w:pPrChange>
              <w:rPr>
                <w:del w:id="2290" w:author="AbbVie04" w:date="2025-05-09T15:18:00Z"/>
                <w:rFonts w:cs="Times New Roman"/>
                <w:szCs w:val="20"/>
              </w:rPr>
            </w:pPr>
            <w:del w:id="2291" w:author="AbbVie04" w:date="2025-05-09T15:18:00Z">
              <w:r w:rsidRPr="008755E1">
                <w:rPr>
                  <w:rFonts w:cs="Times New Roman"/>
                  <w:szCs w:val="20"/>
                </w:rPr>
                <w:delText>Kohonneet maksaentsyymiarvot</w:delText>
              </w:r>
            </w:del>
          </w:p>
        </w:tc>
      </w:tr>
      <w:tr w14:paraId="70BB3040" w14:textId="70F800D8" w:rsidTr="00C20DDF">
        <w:tblPrEx>
          <w:tblW w:w="0" w:type="auto"/>
          <w:tblLook w:val="0000"/>
        </w:tblPrEx>
        <w:trPr>
          <w:cantSplit/>
          <w:del w:id="2292" w:author="AbbVie04" w:date="2025-05-09T15:18:00Z"/>
        </w:trPr>
        <w:tc>
          <w:tcPr>
            <w:tcW w:w="2628" w:type="dxa"/>
            <w:vMerge/>
            <w:tcBorders>
              <w:left w:val="single" w:sz="4" w:space="0" w:color="auto"/>
              <w:right w:val="single" w:sz="4" w:space="0" w:color="auto"/>
            </w:tcBorders>
          </w:tcPr>
          <w:p w:rsidR="00054FDE" w:rsidRPr="008755E1" w14:paraId="3C634BC2" w14:textId="415EC9F2">
            <w:pPr>
              <w:pStyle w:val="Heading1"/>
              <w:numPr>
                <w:ilvl w:val="0"/>
                <w:numId w:val="89"/>
              </w:numPr>
              <w:spacing w:before="0" w:after="0"/>
              <w:pPrChange w:id="2293" w:author="AbbVie04" w:date="2025-05-09T15:18:00Z">
                <w:pPr>
                  <w:widowControl w:val="0"/>
                  <w:tabs>
                    <w:tab w:val="clear" w:pos="561"/>
                    <w:tab w:val="left" w:pos="562"/>
                  </w:tabs>
                  <w:suppressAutoHyphens/>
                  <w:spacing w:after="0"/>
                </w:pPr>
              </w:pPrChange>
              <w:rPr>
                <w:del w:id="2294" w:author="AbbVie04" w:date="2025-05-09T15:18:00Z"/>
                <w:rFonts w:cs="Times New Roman"/>
                <w:szCs w:val="20"/>
              </w:rPr>
            </w:pPr>
          </w:p>
        </w:tc>
        <w:tc>
          <w:tcPr>
            <w:tcW w:w="1980" w:type="dxa"/>
            <w:tcBorders>
              <w:top w:val="nil"/>
              <w:left w:val="single" w:sz="4" w:space="0" w:color="auto"/>
              <w:bottom w:val="nil"/>
              <w:right w:val="single" w:sz="4" w:space="0" w:color="auto"/>
            </w:tcBorders>
          </w:tcPr>
          <w:p w:rsidR="00054FDE" w:rsidRPr="008755E1" w14:paraId="485E2B77" w14:textId="6C7628AC">
            <w:pPr>
              <w:pStyle w:val="Heading1"/>
              <w:numPr>
                <w:ilvl w:val="0"/>
                <w:numId w:val="89"/>
              </w:numPr>
              <w:spacing w:before="0" w:after="0"/>
              <w:pPrChange w:id="2295" w:author="AbbVie04" w:date="2025-05-09T15:18:00Z">
                <w:pPr>
                  <w:widowControl w:val="0"/>
                  <w:tabs>
                    <w:tab w:val="clear" w:pos="561"/>
                    <w:tab w:val="left" w:pos="562"/>
                  </w:tabs>
                  <w:suppressAutoHyphens/>
                  <w:spacing w:after="0"/>
                </w:pPr>
              </w:pPrChange>
              <w:rPr>
                <w:del w:id="2296" w:author="AbbVie04" w:date="2025-05-09T15:18:00Z"/>
                <w:rFonts w:cs="Times New Roman"/>
                <w:szCs w:val="20"/>
              </w:rPr>
            </w:pPr>
          </w:p>
        </w:tc>
        <w:tc>
          <w:tcPr>
            <w:tcW w:w="4678" w:type="dxa"/>
            <w:tcBorders>
              <w:top w:val="nil"/>
              <w:left w:val="single" w:sz="4" w:space="0" w:color="auto"/>
              <w:bottom w:val="nil"/>
              <w:right w:val="single" w:sz="4" w:space="0" w:color="auto"/>
            </w:tcBorders>
          </w:tcPr>
          <w:p w:rsidR="00054FDE" w:rsidRPr="008755E1" w14:paraId="5FB653D6" w14:textId="0C032D92">
            <w:pPr>
              <w:pStyle w:val="Heading1"/>
              <w:numPr>
                <w:ilvl w:val="0"/>
                <w:numId w:val="89"/>
              </w:numPr>
              <w:spacing w:before="0" w:after="0"/>
              <w:pPrChange w:id="2297" w:author="AbbVie04" w:date="2025-05-09T15:18:00Z">
                <w:pPr>
                  <w:widowControl w:val="0"/>
                  <w:tabs>
                    <w:tab w:val="clear" w:pos="561"/>
                    <w:tab w:val="left" w:pos="562"/>
                  </w:tabs>
                  <w:suppressAutoHyphens/>
                  <w:spacing w:after="0"/>
                </w:pPr>
              </w:pPrChange>
              <w:rPr>
                <w:del w:id="2298" w:author="AbbVie04" w:date="2025-05-09T15:18:00Z"/>
                <w:rFonts w:cs="Times New Roman"/>
                <w:szCs w:val="20"/>
              </w:rPr>
            </w:pPr>
          </w:p>
        </w:tc>
      </w:tr>
      <w:tr w14:paraId="52092462" w14:textId="05640C1D" w:rsidTr="00C20DDF">
        <w:tblPrEx>
          <w:tblW w:w="0" w:type="auto"/>
          <w:tblLook w:val="0000"/>
        </w:tblPrEx>
        <w:trPr>
          <w:cantSplit/>
          <w:del w:id="2299" w:author="AbbVie04" w:date="2025-05-09T15:18:00Z"/>
        </w:trPr>
        <w:tc>
          <w:tcPr>
            <w:tcW w:w="2628" w:type="dxa"/>
            <w:vMerge/>
            <w:tcBorders>
              <w:left w:val="single" w:sz="4" w:space="0" w:color="auto"/>
              <w:right w:val="single" w:sz="4" w:space="0" w:color="auto"/>
            </w:tcBorders>
            <w:vAlign w:val="center"/>
          </w:tcPr>
          <w:p w:rsidR="00054FDE" w:rsidRPr="008755E1" w14:paraId="5836FC96" w14:textId="75455142">
            <w:pPr>
              <w:pStyle w:val="Heading1"/>
              <w:numPr>
                <w:ilvl w:val="0"/>
                <w:numId w:val="89"/>
              </w:numPr>
              <w:spacing w:before="0" w:after="0"/>
              <w:pPrChange w:id="2300" w:author="AbbVie04" w:date="2025-05-09T15:18:00Z">
                <w:pPr>
                  <w:spacing w:after="0"/>
                </w:pPr>
              </w:pPrChange>
              <w:rPr>
                <w:del w:id="2301" w:author="AbbVie04" w:date="2025-05-09T15:18:00Z"/>
                <w:rFonts w:cs="Times New Roman"/>
                <w:lang w:eastAsia="fi-FI"/>
              </w:rPr>
            </w:pPr>
          </w:p>
        </w:tc>
        <w:tc>
          <w:tcPr>
            <w:tcW w:w="1980" w:type="dxa"/>
            <w:tcBorders>
              <w:top w:val="nil"/>
              <w:left w:val="single" w:sz="4" w:space="0" w:color="auto"/>
              <w:bottom w:val="nil"/>
              <w:right w:val="single" w:sz="4" w:space="0" w:color="auto"/>
            </w:tcBorders>
          </w:tcPr>
          <w:p w:rsidR="00054FDE" w:rsidRPr="008755E1" w14:paraId="5084F1B7" w14:textId="0348D392">
            <w:pPr>
              <w:pStyle w:val="Heading1"/>
              <w:numPr>
                <w:ilvl w:val="0"/>
                <w:numId w:val="89"/>
              </w:numPr>
              <w:spacing w:before="0" w:after="0"/>
              <w:pPrChange w:id="2302" w:author="AbbVie04" w:date="2025-05-09T15:18:00Z">
                <w:pPr>
                  <w:widowControl w:val="0"/>
                  <w:tabs>
                    <w:tab w:val="clear" w:pos="561"/>
                    <w:tab w:val="left" w:pos="562"/>
                  </w:tabs>
                  <w:suppressAutoHyphens/>
                  <w:spacing w:after="0"/>
                </w:pPr>
              </w:pPrChange>
              <w:rPr>
                <w:del w:id="2303" w:author="AbbVie04" w:date="2025-05-09T15:18:00Z"/>
                <w:rFonts w:cs="Times New Roman"/>
                <w:szCs w:val="20"/>
              </w:rPr>
            </w:pPr>
            <w:del w:id="2304" w:author="AbbVie04" w:date="2025-05-09T15:18:00Z">
              <w:r w:rsidRPr="008755E1">
                <w:rPr>
                  <w:rFonts w:cs="Times New Roman"/>
                  <w:szCs w:val="20"/>
                </w:rPr>
                <w:delText>Melko harvinaiset</w:delText>
              </w:r>
            </w:del>
          </w:p>
          <w:p w:rsidR="00054FDE" w:rsidRPr="008755E1" w14:paraId="1739D08D" w14:textId="1BE9409D">
            <w:pPr>
              <w:pStyle w:val="Heading1"/>
              <w:numPr>
                <w:ilvl w:val="0"/>
                <w:numId w:val="89"/>
              </w:numPr>
              <w:spacing w:before="0" w:after="0"/>
              <w:pPrChange w:id="2305" w:author="AbbVie04" w:date="2025-05-09T15:18:00Z">
                <w:pPr>
                  <w:widowControl w:val="0"/>
                  <w:tabs>
                    <w:tab w:val="clear" w:pos="561"/>
                    <w:tab w:val="left" w:pos="562"/>
                  </w:tabs>
                  <w:suppressAutoHyphens/>
                  <w:spacing w:after="0"/>
                </w:pPr>
              </w:pPrChange>
              <w:rPr>
                <w:del w:id="2306" w:author="AbbVie04" w:date="2025-05-09T15:18:00Z"/>
                <w:rFonts w:cs="Times New Roman"/>
                <w:szCs w:val="20"/>
              </w:rPr>
            </w:pPr>
          </w:p>
        </w:tc>
        <w:tc>
          <w:tcPr>
            <w:tcW w:w="4678" w:type="dxa"/>
            <w:tcBorders>
              <w:top w:val="nil"/>
              <w:left w:val="single" w:sz="4" w:space="0" w:color="auto"/>
              <w:bottom w:val="nil"/>
              <w:right w:val="single" w:sz="4" w:space="0" w:color="auto"/>
            </w:tcBorders>
          </w:tcPr>
          <w:p w:rsidR="00054FDE" w:rsidRPr="008755E1" w14:paraId="20026740" w14:textId="3714F315">
            <w:pPr>
              <w:pStyle w:val="Heading1"/>
              <w:numPr>
                <w:ilvl w:val="0"/>
                <w:numId w:val="89"/>
              </w:numPr>
              <w:spacing w:before="0" w:after="0"/>
              <w:pPrChange w:id="2307" w:author="AbbVie04" w:date="2025-05-09T15:18:00Z">
                <w:pPr>
                  <w:widowControl w:val="0"/>
                  <w:tabs>
                    <w:tab w:val="clear" w:pos="561"/>
                    <w:tab w:val="left" w:pos="562"/>
                  </w:tabs>
                  <w:suppressAutoHyphens/>
                  <w:spacing w:after="0"/>
                </w:pPr>
              </w:pPrChange>
              <w:rPr>
                <w:del w:id="2308" w:author="AbbVie04" w:date="2025-05-09T15:18:00Z"/>
                <w:rFonts w:cs="Times New Roman"/>
                <w:szCs w:val="20"/>
              </w:rPr>
            </w:pPr>
            <w:del w:id="2309" w:author="AbbVie04" w:date="2025-05-09T15:18:00Z">
              <w:r w:rsidRPr="008755E1">
                <w:rPr>
                  <w:rFonts w:cs="Times New Roman"/>
                  <w:szCs w:val="20"/>
                </w:rPr>
                <w:delText xml:space="preserve">Kolekystiitti ja sappikivet, </w:delText>
              </w:r>
            </w:del>
          </w:p>
          <w:p w:rsidR="00054FDE" w:rsidRPr="008755E1" w14:paraId="173FB44E" w14:textId="545A32FD">
            <w:pPr>
              <w:pStyle w:val="Heading1"/>
              <w:numPr>
                <w:ilvl w:val="0"/>
                <w:numId w:val="89"/>
              </w:numPr>
              <w:spacing w:before="0" w:after="0"/>
              <w:pPrChange w:id="2310" w:author="AbbVie04" w:date="2025-05-09T15:18:00Z">
                <w:pPr>
                  <w:widowControl w:val="0"/>
                  <w:tabs>
                    <w:tab w:val="clear" w:pos="561"/>
                    <w:tab w:val="left" w:pos="562"/>
                  </w:tabs>
                  <w:suppressAutoHyphens/>
                  <w:spacing w:after="0"/>
                </w:pPr>
              </w:pPrChange>
              <w:rPr>
                <w:del w:id="2311" w:author="AbbVie04" w:date="2025-05-09T15:18:00Z"/>
                <w:rFonts w:cs="Times New Roman"/>
                <w:szCs w:val="20"/>
              </w:rPr>
            </w:pPr>
            <w:del w:id="2312" w:author="AbbVie04" w:date="2025-05-09T15:18:00Z">
              <w:r w:rsidRPr="008755E1">
                <w:rPr>
                  <w:rFonts w:cs="Times New Roman"/>
                  <w:szCs w:val="20"/>
                </w:rPr>
                <w:delText>maksan rasvoittuminen,</w:delText>
              </w:r>
            </w:del>
          </w:p>
          <w:p w:rsidR="00054FDE" w:rsidRPr="008755E1" w14:paraId="01F4D4B4" w14:textId="25EE68EC">
            <w:pPr>
              <w:pStyle w:val="Heading1"/>
              <w:numPr>
                <w:ilvl w:val="0"/>
                <w:numId w:val="89"/>
              </w:numPr>
              <w:spacing w:before="0" w:after="0"/>
              <w:pPrChange w:id="2313" w:author="AbbVie04" w:date="2025-05-09T15:18:00Z">
                <w:pPr>
                  <w:widowControl w:val="0"/>
                  <w:tabs>
                    <w:tab w:val="clear" w:pos="561"/>
                    <w:tab w:val="left" w:pos="562"/>
                  </w:tabs>
                  <w:suppressAutoHyphens/>
                  <w:spacing w:after="0"/>
                </w:pPr>
              </w:pPrChange>
              <w:rPr>
                <w:del w:id="2314" w:author="AbbVie04" w:date="2025-05-09T15:18:00Z"/>
                <w:rFonts w:cs="Times New Roman"/>
                <w:szCs w:val="20"/>
              </w:rPr>
            </w:pPr>
            <w:del w:id="2315" w:author="AbbVie04" w:date="2025-05-09T15:18:00Z">
              <w:r w:rsidRPr="008755E1">
                <w:rPr>
                  <w:rFonts w:cs="Times New Roman"/>
                  <w:szCs w:val="20"/>
                </w:rPr>
                <w:delText>kohonneet bilirubiiniarvot,</w:delText>
              </w:r>
            </w:del>
          </w:p>
          <w:p w:rsidR="00054FDE" w:rsidRPr="008755E1" w14:paraId="2890B1FE" w14:textId="463BF648">
            <w:pPr>
              <w:pStyle w:val="Heading1"/>
              <w:numPr>
                <w:ilvl w:val="0"/>
                <w:numId w:val="89"/>
              </w:numPr>
              <w:spacing w:before="0" w:after="0"/>
              <w:pPrChange w:id="2316" w:author="AbbVie04" w:date="2025-05-09T15:18:00Z">
                <w:pPr>
                  <w:widowControl w:val="0"/>
                  <w:tabs>
                    <w:tab w:val="clear" w:pos="561"/>
                    <w:tab w:val="left" w:pos="562"/>
                  </w:tabs>
                  <w:suppressAutoHyphens/>
                  <w:spacing w:after="0"/>
                </w:pPr>
              </w:pPrChange>
              <w:rPr>
                <w:del w:id="2317" w:author="AbbVie04" w:date="2025-05-09T15:18:00Z"/>
                <w:rFonts w:cs="Times New Roman"/>
                <w:szCs w:val="20"/>
              </w:rPr>
            </w:pPr>
          </w:p>
        </w:tc>
      </w:tr>
      <w:tr w14:paraId="09F08FD2" w14:textId="41AC94EA" w:rsidTr="00C20DDF">
        <w:tblPrEx>
          <w:tblW w:w="0" w:type="auto"/>
          <w:tblLook w:val="0000"/>
        </w:tblPrEx>
        <w:trPr>
          <w:cantSplit/>
          <w:del w:id="2318" w:author="AbbVie04" w:date="2025-05-09T15:18:00Z"/>
        </w:trPr>
        <w:tc>
          <w:tcPr>
            <w:tcW w:w="2628" w:type="dxa"/>
            <w:vMerge/>
            <w:tcBorders>
              <w:left w:val="single" w:sz="4" w:space="0" w:color="auto"/>
              <w:right w:val="single" w:sz="4" w:space="0" w:color="auto"/>
            </w:tcBorders>
          </w:tcPr>
          <w:p w:rsidR="00054FDE" w:rsidRPr="008755E1" w14:paraId="43C59C8B" w14:textId="6A3173D9">
            <w:pPr>
              <w:pStyle w:val="Heading1"/>
              <w:numPr>
                <w:ilvl w:val="0"/>
                <w:numId w:val="89"/>
              </w:numPr>
              <w:spacing w:before="0" w:after="0"/>
              <w:pPrChange w:id="2319" w:author="AbbVie04" w:date="2025-05-09T15:18:00Z">
                <w:pPr>
                  <w:widowControl w:val="0"/>
                  <w:tabs>
                    <w:tab w:val="clear" w:pos="561"/>
                    <w:tab w:val="left" w:pos="562"/>
                  </w:tabs>
                  <w:suppressAutoHyphens/>
                  <w:spacing w:after="0"/>
                </w:pPr>
              </w:pPrChange>
              <w:rPr>
                <w:del w:id="2320" w:author="AbbVie04" w:date="2025-05-09T15:18:00Z"/>
                <w:rFonts w:cs="Times New Roman"/>
                <w:szCs w:val="20"/>
              </w:rPr>
            </w:pPr>
          </w:p>
        </w:tc>
        <w:tc>
          <w:tcPr>
            <w:tcW w:w="1980" w:type="dxa"/>
            <w:tcBorders>
              <w:top w:val="nil"/>
              <w:left w:val="single" w:sz="4" w:space="0" w:color="auto"/>
              <w:bottom w:val="nil"/>
              <w:right w:val="single" w:sz="4" w:space="0" w:color="auto"/>
            </w:tcBorders>
          </w:tcPr>
          <w:p w:rsidR="00054FDE" w:rsidRPr="008755E1" w14:paraId="0F134B47" w14:textId="691BC8F4">
            <w:pPr>
              <w:pStyle w:val="Heading1"/>
              <w:numPr>
                <w:ilvl w:val="0"/>
                <w:numId w:val="89"/>
              </w:numPr>
              <w:spacing w:before="0" w:after="0"/>
              <w:pPrChange w:id="2321" w:author="AbbVie04" w:date="2025-05-09T15:18:00Z">
                <w:pPr>
                  <w:widowControl w:val="0"/>
                  <w:tabs>
                    <w:tab w:val="clear" w:pos="561"/>
                    <w:tab w:val="left" w:pos="562"/>
                  </w:tabs>
                  <w:suppressAutoHyphens/>
                  <w:spacing w:after="0"/>
                </w:pPr>
              </w:pPrChange>
              <w:rPr>
                <w:del w:id="2322" w:author="AbbVie04" w:date="2025-05-09T15:18:00Z"/>
                <w:rFonts w:cs="Times New Roman"/>
                <w:szCs w:val="20"/>
              </w:rPr>
            </w:pPr>
            <w:del w:id="2323" w:author="AbbVie04" w:date="2025-05-09T15:18:00Z">
              <w:r w:rsidRPr="008755E1">
                <w:rPr>
                  <w:rFonts w:cs="Times New Roman"/>
                  <w:szCs w:val="20"/>
                </w:rPr>
                <w:delText>Harvinaiset</w:delText>
              </w:r>
            </w:del>
          </w:p>
        </w:tc>
        <w:tc>
          <w:tcPr>
            <w:tcW w:w="4678" w:type="dxa"/>
            <w:tcBorders>
              <w:top w:val="nil"/>
              <w:left w:val="single" w:sz="4" w:space="0" w:color="auto"/>
              <w:bottom w:val="nil"/>
              <w:right w:val="single" w:sz="4" w:space="0" w:color="auto"/>
            </w:tcBorders>
          </w:tcPr>
          <w:p w:rsidR="00054FDE" w:rsidRPr="008755E1" w14:paraId="723BA0E8" w14:textId="138638F2">
            <w:pPr>
              <w:pStyle w:val="Heading1"/>
              <w:numPr>
                <w:ilvl w:val="0"/>
                <w:numId w:val="89"/>
              </w:numPr>
              <w:spacing w:before="0" w:after="0"/>
              <w:pPrChange w:id="2324" w:author="AbbVie04" w:date="2025-05-09T15:18:00Z">
                <w:pPr>
                  <w:widowControl w:val="0"/>
                  <w:tabs>
                    <w:tab w:val="clear" w:pos="561"/>
                    <w:tab w:val="left" w:pos="562"/>
                  </w:tabs>
                  <w:suppressAutoHyphens/>
                  <w:spacing w:after="0"/>
                </w:pPr>
              </w:pPrChange>
              <w:rPr>
                <w:del w:id="2325" w:author="AbbVie04" w:date="2025-05-09T15:18:00Z"/>
                <w:rFonts w:cs="Times New Roman"/>
                <w:szCs w:val="20"/>
              </w:rPr>
            </w:pPr>
            <w:del w:id="2326" w:author="AbbVie04" w:date="2025-05-09T15:18:00Z">
              <w:r w:rsidRPr="008755E1">
                <w:rPr>
                  <w:rFonts w:cs="Times New Roman"/>
                  <w:szCs w:val="20"/>
                </w:rPr>
                <w:delText>Hepatiitti, B-hepatiitin uudelleenaktivoituminen</w:delText>
              </w:r>
            </w:del>
            <w:del w:id="2327" w:author="AbbVie04" w:date="2025-05-09T15:18:00Z">
              <w:r w:rsidRPr="008755E1">
                <w:rPr>
                  <w:rFonts w:cs="Times New Roman"/>
                  <w:szCs w:val="20"/>
                  <w:vertAlign w:val="superscript"/>
                </w:rPr>
                <w:delText>1)</w:delText>
              </w:r>
            </w:del>
            <w:del w:id="2328" w:author="AbbVie04" w:date="2025-05-09T15:18:00Z">
              <w:r w:rsidRPr="008755E1">
                <w:rPr>
                  <w:rFonts w:cs="Times New Roman"/>
                  <w:szCs w:val="20"/>
                </w:rPr>
                <w:delText>,</w:delText>
              </w:r>
            </w:del>
          </w:p>
          <w:p w:rsidR="00054FDE" w:rsidRPr="008755E1" w14:paraId="7498D45F" w14:textId="25091942">
            <w:pPr>
              <w:pStyle w:val="Heading1"/>
              <w:numPr>
                <w:ilvl w:val="0"/>
                <w:numId w:val="89"/>
              </w:numPr>
              <w:spacing w:before="0" w:after="0"/>
              <w:pPrChange w:id="2329" w:author="AbbVie04" w:date="2025-05-09T15:18:00Z">
                <w:pPr>
                  <w:widowControl w:val="0"/>
                  <w:tabs>
                    <w:tab w:val="clear" w:pos="561"/>
                    <w:tab w:val="left" w:pos="562"/>
                  </w:tabs>
                  <w:suppressAutoHyphens/>
                  <w:spacing w:after="0"/>
                </w:pPr>
              </w:pPrChange>
              <w:rPr>
                <w:del w:id="2330" w:author="AbbVie04" w:date="2025-05-09T15:18:00Z"/>
                <w:rFonts w:cs="Times New Roman"/>
                <w:szCs w:val="20"/>
                <w:vertAlign w:val="superscript"/>
              </w:rPr>
            </w:pPr>
            <w:del w:id="2331" w:author="AbbVie04" w:date="2025-05-09T15:18:00Z">
              <w:r w:rsidRPr="008755E1">
                <w:rPr>
                  <w:rFonts w:cs="Times New Roman"/>
                  <w:szCs w:val="20"/>
                </w:rPr>
                <w:delText>autoimmuunihepatiitti</w:delText>
              </w:r>
            </w:del>
            <w:del w:id="2332" w:author="AbbVie04" w:date="2025-05-09T15:18:00Z">
              <w:r w:rsidRPr="008755E1">
                <w:rPr>
                  <w:rFonts w:cs="Times New Roman"/>
                  <w:szCs w:val="20"/>
                  <w:vertAlign w:val="superscript"/>
                </w:rPr>
                <w:delText>1)</w:delText>
              </w:r>
            </w:del>
          </w:p>
          <w:p w:rsidR="00054FDE" w:rsidRPr="008755E1" w14:paraId="26183687" w14:textId="691ABC09">
            <w:pPr>
              <w:pStyle w:val="Heading1"/>
              <w:numPr>
                <w:ilvl w:val="0"/>
                <w:numId w:val="89"/>
              </w:numPr>
              <w:spacing w:before="0" w:after="0"/>
              <w:pPrChange w:id="2333" w:author="AbbVie04" w:date="2025-05-09T15:18:00Z">
                <w:pPr>
                  <w:widowControl w:val="0"/>
                  <w:tabs>
                    <w:tab w:val="clear" w:pos="561"/>
                    <w:tab w:val="left" w:pos="562"/>
                  </w:tabs>
                  <w:suppressAutoHyphens/>
                  <w:spacing w:after="0"/>
                </w:pPr>
              </w:pPrChange>
              <w:rPr>
                <w:del w:id="2334" w:author="AbbVie04" w:date="2025-05-09T15:18:00Z"/>
                <w:rFonts w:cs="Times New Roman"/>
                <w:szCs w:val="20"/>
              </w:rPr>
            </w:pPr>
          </w:p>
        </w:tc>
      </w:tr>
      <w:tr w14:paraId="5F7FA1E8" w14:textId="13BC6393" w:rsidTr="00C20DDF">
        <w:tblPrEx>
          <w:tblW w:w="0" w:type="auto"/>
          <w:tblLook w:val="0000"/>
        </w:tblPrEx>
        <w:trPr>
          <w:cantSplit/>
          <w:del w:id="2335" w:author="AbbVie04" w:date="2025-05-09T15:18:00Z"/>
        </w:trPr>
        <w:tc>
          <w:tcPr>
            <w:tcW w:w="2628" w:type="dxa"/>
            <w:vMerge/>
            <w:tcBorders>
              <w:left w:val="single" w:sz="4" w:space="0" w:color="auto"/>
              <w:bottom w:val="single" w:sz="4" w:space="0" w:color="auto"/>
              <w:right w:val="single" w:sz="4" w:space="0" w:color="auto"/>
            </w:tcBorders>
          </w:tcPr>
          <w:p w:rsidR="00054FDE" w:rsidRPr="008755E1" w14:paraId="6CCA164C" w14:textId="14D9A136">
            <w:pPr>
              <w:pStyle w:val="Heading1"/>
              <w:numPr>
                <w:ilvl w:val="0"/>
                <w:numId w:val="89"/>
              </w:numPr>
              <w:spacing w:before="0" w:after="0"/>
              <w:pPrChange w:id="2336" w:author="AbbVie04" w:date="2025-05-09T15:18:00Z">
                <w:pPr>
                  <w:widowControl w:val="0"/>
                  <w:tabs>
                    <w:tab w:val="clear" w:pos="561"/>
                    <w:tab w:val="left" w:pos="562"/>
                  </w:tabs>
                  <w:suppressAutoHyphens/>
                  <w:spacing w:after="0"/>
                </w:pPr>
              </w:pPrChange>
              <w:rPr>
                <w:del w:id="2337" w:author="AbbVie04" w:date="2025-05-09T15:18:00Z"/>
                <w:rFonts w:cs="Times New Roman"/>
                <w:szCs w:val="20"/>
              </w:rPr>
            </w:pPr>
          </w:p>
        </w:tc>
        <w:tc>
          <w:tcPr>
            <w:tcW w:w="1980" w:type="dxa"/>
            <w:tcBorders>
              <w:top w:val="nil"/>
              <w:left w:val="single" w:sz="4" w:space="0" w:color="auto"/>
              <w:bottom w:val="nil"/>
              <w:right w:val="single" w:sz="4" w:space="0" w:color="auto"/>
            </w:tcBorders>
          </w:tcPr>
          <w:p w:rsidR="00054FDE" w:rsidRPr="008755E1" w14:paraId="1FC6457E" w14:textId="35ACC227">
            <w:pPr>
              <w:pStyle w:val="Heading1"/>
              <w:numPr>
                <w:ilvl w:val="0"/>
                <w:numId w:val="89"/>
              </w:numPr>
              <w:spacing w:before="0" w:after="0"/>
              <w:pPrChange w:id="2338" w:author="AbbVie04" w:date="2025-05-09T15:18:00Z">
                <w:pPr>
                  <w:widowControl w:val="0"/>
                  <w:tabs>
                    <w:tab w:val="clear" w:pos="561"/>
                    <w:tab w:val="left" w:pos="562"/>
                  </w:tabs>
                  <w:suppressAutoHyphens/>
                  <w:spacing w:after="0"/>
                </w:pPr>
              </w:pPrChange>
              <w:rPr>
                <w:del w:id="2339" w:author="AbbVie04" w:date="2025-05-09T15:18:00Z"/>
                <w:rFonts w:cs="Times New Roman"/>
                <w:szCs w:val="20"/>
              </w:rPr>
            </w:pPr>
            <w:del w:id="2340" w:author="AbbVie04" w:date="2025-05-09T15:18:00Z">
              <w:r w:rsidRPr="008755E1">
                <w:rPr>
                  <w:rFonts w:cs="Times New Roman"/>
                  <w:szCs w:val="20"/>
                </w:rPr>
                <w:delText>Tuntematon</w:delText>
              </w:r>
            </w:del>
          </w:p>
        </w:tc>
        <w:tc>
          <w:tcPr>
            <w:tcW w:w="4678" w:type="dxa"/>
            <w:tcBorders>
              <w:top w:val="nil"/>
              <w:left w:val="single" w:sz="4" w:space="0" w:color="auto"/>
              <w:bottom w:val="nil"/>
              <w:right w:val="single" w:sz="4" w:space="0" w:color="auto"/>
            </w:tcBorders>
          </w:tcPr>
          <w:p w:rsidR="00054FDE" w:rsidRPr="008755E1" w14:paraId="1464AB33" w14:textId="6D5B08D1">
            <w:pPr>
              <w:pStyle w:val="Heading1"/>
              <w:numPr>
                <w:ilvl w:val="0"/>
                <w:numId w:val="89"/>
              </w:numPr>
              <w:spacing w:before="0" w:after="0"/>
              <w:pPrChange w:id="2341" w:author="AbbVie04" w:date="2025-05-09T15:18:00Z">
                <w:pPr>
                  <w:widowControl w:val="0"/>
                  <w:tabs>
                    <w:tab w:val="clear" w:pos="561"/>
                    <w:tab w:val="left" w:pos="562"/>
                  </w:tabs>
                  <w:suppressAutoHyphens/>
                  <w:spacing w:after="0"/>
                </w:pPr>
              </w:pPrChange>
              <w:rPr>
                <w:del w:id="2342" w:author="AbbVie04" w:date="2025-05-09T15:18:00Z"/>
                <w:rFonts w:cs="Times New Roman"/>
                <w:szCs w:val="20"/>
              </w:rPr>
            </w:pPr>
            <w:del w:id="2343" w:author="AbbVie04" w:date="2025-05-09T15:18:00Z">
              <w:r w:rsidRPr="008755E1">
                <w:rPr>
                  <w:rFonts w:cs="Times New Roman"/>
                  <w:szCs w:val="20"/>
                </w:rPr>
                <w:delText>Maksan vajaatoiminta</w:delText>
              </w:r>
            </w:del>
            <w:del w:id="2344" w:author="AbbVie04" w:date="2025-05-09T15:18:00Z">
              <w:r w:rsidRPr="008755E1">
                <w:rPr>
                  <w:rFonts w:cs="Times New Roman"/>
                  <w:szCs w:val="20"/>
                  <w:vertAlign w:val="superscript"/>
                </w:rPr>
                <w:delText>1)</w:delText>
              </w:r>
            </w:del>
          </w:p>
          <w:p w:rsidR="00054FDE" w:rsidRPr="008755E1" w14:paraId="75086E62" w14:textId="586E1F87">
            <w:pPr>
              <w:pStyle w:val="Heading1"/>
              <w:numPr>
                <w:ilvl w:val="0"/>
                <w:numId w:val="89"/>
              </w:numPr>
              <w:spacing w:before="0" w:after="0"/>
              <w:pPrChange w:id="2345" w:author="AbbVie04" w:date="2025-05-09T15:18:00Z">
                <w:pPr>
                  <w:widowControl w:val="0"/>
                  <w:tabs>
                    <w:tab w:val="clear" w:pos="561"/>
                    <w:tab w:val="left" w:pos="562"/>
                  </w:tabs>
                  <w:suppressAutoHyphens/>
                  <w:spacing w:after="0"/>
                </w:pPr>
              </w:pPrChange>
              <w:rPr>
                <w:del w:id="2346" w:author="AbbVie04" w:date="2025-05-09T15:18:00Z"/>
                <w:rFonts w:cs="Times New Roman"/>
                <w:szCs w:val="20"/>
              </w:rPr>
            </w:pPr>
          </w:p>
        </w:tc>
      </w:tr>
      <w:tr w14:paraId="4A36DFBD" w14:textId="016A0845" w:rsidTr="00C20DDF">
        <w:tblPrEx>
          <w:tblW w:w="0" w:type="auto"/>
          <w:tblLook w:val="0000"/>
        </w:tblPrEx>
        <w:trPr>
          <w:cantSplit/>
          <w:del w:id="2347" w:author="AbbVie04" w:date="2025-05-09T15:18:00Z"/>
        </w:trPr>
        <w:tc>
          <w:tcPr>
            <w:tcW w:w="2628" w:type="dxa"/>
            <w:vMerge w:val="restart"/>
            <w:tcBorders>
              <w:top w:val="single" w:sz="4" w:space="0" w:color="auto"/>
              <w:left w:val="single" w:sz="4" w:space="0" w:color="auto"/>
              <w:right w:val="single" w:sz="4" w:space="0" w:color="auto"/>
            </w:tcBorders>
          </w:tcPr>
          <w:p w:rsidR="00054FDE" w:rsidRPr="008755E1" w14:paraId="3E73284F" w14:textId="101DEE44">
            <w:pPr>
              <w:pStyle w:val="Heading1"/>
              <w:numPr>
                <w:ilvl w:val="0"/>
                <w:numId w:val="89"/>
              </w:numPr>
              <w:spacing w:before="0" w:after="0"/>
              <w:pPrChange w:id="2348" w:author="AbbVie04" w:date="2025-05-09T15:18:00Z">
                <w:pPr>
                  <w:widowControl w:val="0"/>
                  <w:tabs>
                    <w:tab w:val="clear" w:pos="561"/>
                    <w:tab w:val="left" w:pos="562"/>
                  </w:tabs>
                  <w:suppressAutoHyphens/>
                  <w:spacing w:after="0"/>
                </w:pPr>
              </w:pPrChange>
              <w:rPr>
                <w:del w:id="2349" w:author="AbbVie04" w:date="2025-05-09T15:18:00Z"/>
                <w:rFonts w:cs="Times New Roman"/>
                <w:szCs w:val="20"/>
              </w:rPr>
            </w:pPr>
            <w:del w:id="2350" w:author="AbbVie04" w:date="2025-05-09T15:18:00Z">
              <w:r w:rsidRPr="008755E1">
                <w:rPr>
                  <w:rFonts w:cs="Times New Roman"/>
                  <w:szCs w:val="20"/>
                </w:rPr>
                <w:delText>Iho ja ihonalainen kudos</w:delText>
              </w:r>
            </w:del>
          </w:p>
        </w:tc>
        <w:tc>
          <w:tcPr>
            <w:tcW w:w="1980" w:type="dxa"/>
            <w:tcBorders>
              <w:top w:val="single" w:sz="4" w:space="0" w:color="auto"/>
              <w:left w:val="single" w:sz="4" w:space="0" w:color="auto"/>
              <w:bottom w:val="nil"/>
              <w:right w:val="single" w:sz="4" w:space="0" w:color="auto"/>
            </w:tcBorders>
          </w:tcPr>
          <w:p w:rsidR="00054FDE" w:rsidRPr="008755E1" w14:paraId="62DE2F2C" w14:textId="2BB739C5">
            <w:pPr>
              <w:pStyle w:val="Heading1"/>
              <w:numPr>
                <w:ilvl w:val="0"/>
                <w:numId w:val="89"/>
              </w:numPr>
              <w:spacing w:before="0" w:after="0"/>
              <w:pPrChange w:id="2351" w:author="AbbVie04" w:date="2025-05-09T15:18:00Z">
                <w:pPr>
                  <w:widowControl w:val="0"/>
                  <w:tabs>
                    <w:tab w:val="clear" w:pos="561"/>
                    <w:tab w:val="left" w:pos="562"/>
                  </w:tabs>
                  <w:suppressAutoHyphens/>
                  <w:spacing w:after="0"/>
                </w:pPr>
              </w:pPrChange>
              <w:rPr>
                <w:del w:id="2352" w:author="AbbVie04" w:date="2025-05-09T15:18:00Z"/>
                <w:rFonts w:cs="Times New Roman"/>
                <w:szCs w:val="20"/>
              </w:rPr>
            </w:pPr>
            <w:del w:id="2353" w:author="AbbVie04" w:date="2025-05-09T15:18:00Z">
              <w:r w:rsidRPr="008755E1">
                <w:rPr>
                  <w:rFonts w:cs="Times New Roman"/>
                  <w:szCs w:val="20"/>
                </w:rPr>
                <w:delText>Hyvin yleiset</w:delText>
              </w:r>
            </w:del>
          </w:p>
          <w:p w:rsidR="00054FDE" w:rsidRPr="008755E1" w14:paraId="00C487F9" w14:textId="2F300EA3">
            <w:pPr>
              <w:pStyle w:val="Heading1"/>
              <w:numPr>
                <w:ilvl w:val="0"/>
                <w:numId w:val="89"/>
              </w:numPr>
              <w:spacing w:before="0" w:after="0"/>
              <w:pPrChange w:id="2354" w:author="AbbVie04" w:date="2025-05-09T15:18:00Z">
                <w:pPr>
                  <w:widowControl w:val="0"/>
                  <w:tabs>
                    <w:tab w:val="clear" w:pos="561"/>
                    <w:tab w:val="left" w:pos="562"/>
                  </w:tabs>
                  <w:suppressAutoHyphens/>
                  <w:spacing w:after="0"/>
                </w:pPr>
              </w:pPrChange>
              <w:rPr>
                <w:del w:id="2355" w:author="AbbVie04" w:date="2025-05-09T15:18:00Z"/>
                <w:rFonts w:cs="Times New Roman"/>
                <w:szCs w:val="20"/>
              </w:rPr>
            </w:pPr>
          </w:p>
        </w:tc>
        <w:tc>
          <w:tcPr>
            <w:tcW w:w="4678" w:type="dxa"/>
            <w:tcBorders>
              <w:top w:val="single" w:sz="4" w:space="0" w:color="auto"/>
              <w:left w:val="single" w:sz="4" w:space="0" w:color="auto"/>
              <w:bottom w:val="nil"/>
              <w:right w:val="single" w:sz="4" w:space="0" w:color="auto"/>
            </w:tcBorders>
          </w:tcPr>
          <w:p w:rsidR="00054FDE" w:rsidRPr="008755E1" w14:paraId="0EA11EE5" w14:textId="780F80F2">
            <w:pPr>
              <w:pStyle w:val="Heading1"/>
              <w:numPr>
                <w:ilvl w:val="0"/>
                <w:numId w:val="89"/>
              </w:numPr>
              <w:spacing w:before="0" w:after="0"/>
              <w:pPrChange w:id="2356" w:author="AbbVie04" w:date="2025-05-09T15:18:00Z">
                <w:pPr>
                  <w:widowControl w:val="0"/>
                  <w:tabs>
                    <w:tab w:val="clear" w:pos="561"/>
                    <w:tab w:val="left" w:pos="562"/>
                  </w:tabs>
                  <w:suppressAutoHyphens/>
                  <w:spacing w:after="0"/>
                </w:pPr>
              </w:pPrChange>
              <w:rPr>
                <w:del w:id="2357" w:author="AbbVie04" w:date="2025-05-09T15:18:00Z"/>
                <w:rFonts w:cs="Times New Roman"/>
                <w:szCs w:val="20"/>
              </w:rPr>
            </w:pPr>
            <w:del w:id="2358" w:author="AbbVie04" w:date="2025-05-09T15:18:00Z">
              <w:r w:rsidRPr="008755E1">
                <w:rPr>
                  <w:rFonts w:cs="Times New Roman"/>
                  <w:szCs w:val="20"/>
                </w:rPr>
                <w:delText>Ihottuma (mm. eksfoliatiivinen ihottuma)</w:delText>
              </w:r>
            </w:del>
          </w:p>
          <w:p w:rsidR="00054FDE" w:rsidRPr="008755E1" w14:paraId="562AFCF3" w14:textId="05D2C206">
            <w:pPr>
              <w:pStyle w:val="Heading1"/>
              <w:numPr>
                <w:ilvl w:val="0"/>
                <w:numId w:val="89"/>
              </w:numPr>
              <w:spacing w:before="0" w:after="0"/>
              <w:pPrChange w:id="2359" w:author="AbbVie04" w:date="2025-05-09T15:18:00Z">
                <w:pPr>
                  <w:widowControl w:val="0"/>
                  <w:tabs>
                    <w:tab w:val="clear" w:pos="561"/>
                    <w:tab w:val="left" w:pos="562"/>
                  </w:tabs>
                  <w:suppressAutoHyphens/>
                  <w:spacing w:after="0"/>
                </w:pPr>
              </w:pPrChange>
              <w:rPr>
                <w:del w:id="2360" w:author="AbbVie04" w:date="2025-05-09T15:18:00Z"/>
                <w:rFonts w:cs="Times New Roman"/>
                <w:szCs w:val="20"/>
              </w:rPr>
            </w:pPr>
          </w:p>
        </w:tc>
      </w:tr>
      <w:tr w14:paraId="484A4C64" w14:textId="2DF991AC" w:rsidTr="00C20DDF">
        <w:tblPrEx>
          <w:tblW w:w="0" w:type="auto"/>
          <w:tblLook w:val="0000"/>
        </w:tblPrEx>
        <w:trPr>
          <w:cantSplit/>
          <w:del w:id="2361" w:author="AbbVie04" w:date="2025-05-09T15:18:00Z"/>
        </w:trPr>
        <w:tc>
          <w:tcPr>
            <w:tcW w:w="2628" w:type="dxa"/>
            <w:vMerge/>
            <w:tcBorders>
              <w:left w:val="single" w:sz="4" w:space="0" w:color="auto"/>
              <w:right w:val="single" w:sz="4" w:space="0" w:color="auto"/>
            </w:tcBorders>
            <w:vAlign w:val="center"/>
          </w:tcPr>
          <w:p w:rsidR="00054FDE" w:rsidRPr="008755E1" w14:paraId="36323592" w14:textId="5BCBF95C">
            <w:pPr>
              <w:pStyle w:val="Heading1"/>
              <w:numPr>
                <w:ilvl w:val="0"/>
                <w:numId w:val="89"/>
              </w:numPr>
              <w:spacing w:before="0" w:after="0"/>
              <w:pPrChange w:id="2362" w:author="AbbVie04" w:date="2025-05-09T15:18:00Z">
                <w:pPr>
                  <w:spacing w:after="0"/>
                </w:pPr>
              </w:pPrChange>
              <w:rPr>
                <w:del w:id="2363" w:author="AbbVie04" w:date="2025-05-09T15:18:00Z"/>
                <w:rFonts w:cs="Times New Roman"/>
                <w:lang w:eastAsia="fi-FI"/>
              </w:rPr>
            </w:pPr>
          </w:p>
        </w:tc>
        <w:tc>
          <w:tcPr>
            <w:tcW w:w="1980" w:type="dxa"/>
            <w:tcBorders>
              <w:top w:val="nil"/>
              <w:left w:val="single" w:sz="4" w:space="0" w:color="auto"/>
              <w:bottom w:val="nil"/>
              <w:right w:val="single" w:sz="4" w:space="0" w:color="auto"/>
            </w:tcBorders>
          </w:tcPr>
          <w:p w:rsidR="00054FDE" w:rsidRPr="008755E1" w14:paraId="3F3DE8B2" w14:textId="5AC34A86">
            <w:pPr>
              <w:pStyle w:val="Heading1"/>
              <w:numPr>
                <w:ilvl w:val="0"/>
                <w:numId w:val="89"/>
              </w:numPr>
              <w:spacing w:before="0" w:after="0"/>
              <w:pPrChange w:id="2364" w:author="AbbVie04" w:date="2025-05-09T15:18:00Z">
                <w:pPr>
                  <w:widowControl w:val="0"/>
                  <w:tabs>
                    <w:tab w:val="clear" w:pos="561"/>
                    <w:tab w:val="left" w:pos="562"/>
                  </w:tabs>
                  <w:suppressAutoHyphens/>
                  <w:spacing w:after="0"/>
                </w:pPr>
              </w:pPrChange>
              <w:rPr>
                <w:del w:id="2365" w:author="AbbVie04" w:date="2025-05-09T15:18:00Z"/>
                <w:rFonts w:cs="Times New Roman"/>
                <w:szCs w:val="20"/>
              </w:rPr>
            </w:pPr>
            <w:del w:id="2366" w:author="AbbVie04" w:date="2025-05-09T15:18:00Z">
              <w:r w:rsidRPr="008755E1">
                <w:rPr>
                  <w:rFonts w:cs="Times New Roman"/>
                  <w:szCs w:val="20"/>
                </w:rPr>
                <w:delText>Yleiset</w:delText>
              </w:r>
            </w:del>
          </w:p>
          <w:p w:rsidR="00054FDE" w:rsidRPr="008755E1" w14:paraId="4514D984" w14:textId="110EDEFC">
            <w:pPr>
              <w:pStyle w:val="Heading1"/>
              <w:numPr>
                <w:ilvl w:val="0"/>
                <w:numId w:val="89"/>
              </w:numPr>
              <w:spacing w:before="0" w:after="0"/>
              <w:pPrChange w:id="2367" w:author="AbbVie04" w:date="2025-05-09T15:18:00Z">
                <w:pPr>
                  <w:widowControl w:val="0"/>
                  <w:tabs>
                    <w:tab w:val="clear" w:pos="561"/>
                    <w:tab w:val="left" w:pos="562"/>
                  </w:tabs>
                  <w:suppressAutoHyphens/>
                  <w:spacing w:after="0"/>
                </w:pPr>
              </w:pPrChange>
              <w:rPr>
                <w:del w:id="2368" w:author="AbbVie04" w:date="2025-05-09T15:18:00Z"/>
                <w:rFonts w:cs="Times New Roman"/>
                <w:szCs w:val="20"/>
              </w:rPr>
            </w:pPr>
          </w:p>
        </w:tc>
        <w:tc>
          <w:tcPr>
            <w:tcW w:w="4678" w:type="dxa"/>
            <w:tcBorders>
              <w:top w:val="nil"/>
              <w:left w:val="single" w:sz="4" w:space="0" w:color="auto"/>
              <w:bottom w:val="nil"/>
              <w:right w:val="single" w:sz="4" w:space="0" w:color="auto"/>
            </w:tcBorders>
          </w:tcPr>
          <w:p w:rsidR="00054FDE" w:rsidRPr="008755E1" w14:paraId="4BE98986" w14:textId="6D55DFB9">
            <w:pPr>
              <w:pStyle w:val="Heading1"/>
              <w:numPr>
                <w:ilvl w:val="0"/>
                <w:numId w:val="89"/>
              </w:numPr>
              <w:spacing w:before="0" w:after="0"/>
              <w:pPrChange w:id="2369" w:author="AbbVie04" w:date="2025-05-09T15:18:00Z">
                <w:pPr>
                  <w:widowControl w:val="0"/>
                  <w:tabs>
                    <w:tab w:val="clear" w:pos="561"/>
                    <w:tab w:val="left" w:pos="562"/>
                  </w:tabs>
                  <w:suppressAutoHyphens/>
                  <w:spacing w:after="0"/>
                </w:pPr>
              </w:pPrChange>
              <w:rPr>
                <w:del w:id="2370" w:author="AbbVie04" w:date="2025-05-09T15:18:00Z"/>
                <w:rFonts w:cs="Times New Roman"/>
                <w:szCs w:val="20"/>
              </w:rPr>
            </w:pPr>
            <w:del w:id="2371" w:author="AbbVie04" w:date="2025-05-09T15:18:00Z">
              <w:r w:rsidRPr="008755E1">
                <w:rPr>
                  <w:rFonts w:cs="Times New Roman"/>
                </w:rPr>
                <w:delText>Psoriaasin puhkeaminen tai paheneminen (mukaan</w:delText>
              </w:r>
            </w:del>
            <w:del w:id="2372" w:author="AbbVie04" w:date="2025-05-09T15:18:00Z">
              <w:r w:rsidRPr="008755E1" w:rsidR="008041A2">
                <w:rPr>
                  <w:rFonts w:cs="Times New Roman"/>
                </w:rPr>
                <w:delText xml:space="preserve"> </w:delText>
              </w:r>
            </w:del>
            <w:del w:id="2373" w:author="AbbVie04" w:date="2025-05-09T15:18:00Z">
              <w:r w:rsidRPr="008755E1">
                <w:rPr>
                  <w:rFonts w:cs="Times New Roman"/>
                </w:rPr>
                <w:delText>lukien palmoplantaarinen pustuloosi psoriaasi)</w:delText>
              </w:r>
            </w:del>
            <w:del w:id="2374" w:author="AbbVie04" w:date="2025-05-09T15:18:00Z">
              <w:r w:rsidRPr="008755E1">
                <w:rPr>
                  <w:rFonts w:cs="Times New Roman"/>
                  <w:vertAlign w:val="superscript"/>
                </w:rPr>
                <w:delText>1)</w:delText>
              </w:r>
            </w:del>
            <w:del w:id="2375" w:author="AbbVie04" w:date="2025-05-09T15:18:00Z">
              <w:r w:rsidRPr="008755E1">
                <w:rPr>
                  <w:rFonts w:cs="Times New Roman"/>
                </w:rPr>
                <w:delText>,</w:delText>
              </w:r>
            </w:del>
          </w:p>
          <w:p w:rsidR="00054FDE" w:rsidRPr="008755E1" w14:paraId="594DBB16" w14:textId="1FF781BA">
            <w:pPr>
              <w:pStyle w:val="Heading1"/>
              <w:numPr>
                <w:ilvl w:val="0"/>
                <w:numId w:val="89"/>
              </w:numPr>
              <w:spacing w:before="0" w:after="0"/>
              <w:pPrChange w:id="2376" w:author="AbbVie04" w:date="2025-05-09T15:18:00Z">
                <w:pPr>
                  <w:widowControl w:val="0"/>
                  <w:tabs>
                    <w:tab w:val="clear" w:pos="561"/>
                    <w:tab w:val="left" w:pos="562"/>
                  </w:tabs>
                  <w:suppressAutoHyphens/>
                  <w:spacing w:after="0"/>
                </w:pPr>
              </w:pPrChange>
              <w:rPr>
                <w:del w:id="2377" w:author="AbbVie04" w:date="2025-05-09T15:18:00Z"/>
                <w:rFonts w:cs="Times New Roman"/>
                <w:szCs w:val="20"/>
              </w:rPr>
            </w:pPr>
            <w:del w:id="2378" w:author="AbbVie04" w:date="2025-05-09T15:18:00Z">
              <w:r w:rsidRPr="008755E1">
                <w:rPr>
                  <w:rFonts w:cs="Times New Roman"/>
                  <w:szCs w:val="20"/>
                </w:rPr>
                <w:delText>nokkosihottuma,</w:delText>
              </w:r>
            </w:del>
          </w:p>
          <w:p w:rsidR="00054FDE" w:rsidRPr="008755E1" w14:paraId="160F19EE" w14:textId="12A7DD18">
            <w:pPr>
              <w:pStyle w:val="Heading1"/>
              <w:numPr>
                <w:ilvl w:val="0"/>
                <w:numId w:val="89"/>
              </w:numPr>
              <w:spacing w:before="0" w:after="0"/>
              <w:pPrChange w:id="2379" w:author="AbbVie04" w:date="2025-05-09T15:18:00Z">
                <w:pPr>
                  <w:widowControl w:val="0"/>
                  <w:tabs>
                    <w:tab w:val="clear" w:pos="561"/>
                    <w:tab w:val="left" w:pos="562"/>
                  </w:tabs>
                  <w:suppressAutoHyphens/>
                  <w:spacing w:after="0"/>
                </w:pPr>
              </w:pPrChange>
              <w:rPr>
                <w:del w:id="2380" w:author="AbbVie04" w:date="2025-05-09T15:18:00Z"/>
                <w:rFonts w:cs="Times New Roman"/>
                <w:szCs w:val="20"/>
              </w:rPr>
            </w:pPr>
            <w:del w:id="2381" w:author="AbbVie04" w:date="2025-05-09T15:18:00Z">
              <w:r w:rsidRPr="008755E1">
                <w:rPr>
                  <w:rFonts w:cs="Times New Roman"/>
                  <w:szCs w:val="20"/>
                </w:rPr>
                <w:delText xml:space="preserve">mustelmat (mm. purppura), </w:delText>
              </w:r>
            </w:del>
          </w:p>
          <w:p w:rsidR="00054FDE" w:rsidRPr="008755E1" w14:paraId="5C627841" w14:textId="51C4B644">
            <w:pPr>
              <w:pStyle w:val="Heading1"/>
              <w:numPr>
                <w:ilvl w:val="0"/>
                <w:numId w:val="89"/>
              </w:numPr>
              <w:spacing w:before="0" w:after="0"/>
              <w:pPrChange w:id="2382" w:author="AbbVie04" w:date="2025-05-09T15:18:00Z">
                <w:pPr>
                  <w:widowControl w:val="0"/>
                  <w:tabs>
                    <w:tab w:val="clear" w:pos="561"/>
                    <w:tab w:val="left" w:pos="562"/>
                  </w:tabs>
                  <w:suppressAutoHyphens/>
                  <w:spacing w:after="0"/>
                </w:pPr>
              </w:pPrChange>
              <w:rPr>
                <w:del w:id="2383" w:author="AbbVie04" w:date="2025-05-09T15:18:00Z"/>
                <w:rFonts w:cs="Times New Roman"/>
                <w:szCs w:val="20"/>
              </w:rPr>
            </w:pPr>
            <w:del w:id="2384" w:author="AbbVie04" w:date="2025-05-09T15:18:00Z">
              <w:r w:rsidRPr="008755E1">
                <w:rPr>
                  <w:rFonts w:cs="Times New Roman"/>
                  <w:szCs w:val="20"/>
                </w:rPr>
                <w:delText>ihotulehdus (mm. ekseema),</w:delText>
              </w:r>
            </w:del>
          </w:p>
          <w:p w:rsidR="00054FDE" w:rsidRPr="008755E1" w14:paraId="48AC49AD" w14:textId="18AD0D10">
            <w:pPr>
              <w:pStyle w:val="Heading1"/>
              <w:numPr>
                <w:ilvl w:val="0"/>
                <w:numId w:val="89"/>
              </w:numPr>
              <w:spacing w:before="0" w:after="0"/>
              <w:pPrChange w:id="2385" w:author="AbbVie04" w:date="2025-05-09T15:18:00Z">
                <w:pPr>
                  <w:widowControl w:val="0"/>
                  <w:tabs>
                    <w:tab w:val="clear" w:pos="561"/>
                    <w:tab w:val="left" w:pos="562"/>
                  </w:tabs>
                  <w:suppressAutoHyphens/>
                  <w:spacing w:after="0"/>
                </w:pPr>
              </w:pPrChange>
              <w:rPr>
                <w:del w:id="2386" w:author="AbbVie04" w:date="2025-05-09T15:18:00Z"/>
                <w:rFonts w:cs="Times New Roman"/>
                <w:szCs w:val="20"/>
              </w:rPr>
            </w:pPr>
            <w:del w:id="2387" w:author="AbbVie04" w:date="2025-05-09T15:18:00Z">
              <w:r w:rsidRPr="008755E1">
                <w:rPr>
                  <w:rFonts w:cs="Times New Roman"/>
                  <w:szCs w:val="20"/>
                </w:rPr>
                <w:delText xml:space="preserve">kynsien murtuminen, </w:delText>
              </w:r>
            </w:del>
          </w:p>
          <w:p w:rsidR="00054FDE" w:rsidRPr="008755E1" w14:paraId="1493598D" w14:textId="0590E93B">
            <w:pPr>
              <w:pStyle w:val="Heading1"/>
              <w:numPr>
                <w:ilvl w:val="0"/>
                <w:numId w:val="89"/>
              </w:numPr>
              <w:spacing w:before="0" w:after="0"/>
              <w:pPrChange w:id="2388" w:author="AbbVie04" w:date="2025-05-09T15:18:00Z">
                <w:pPr>
                  <w:widowControl w:val="0"/>
                  <w:tabs>
                    <w:tab w:val="clear" w:pos="561"/>
                    <w:tab w:val="left" w:pos="562"/>
                  </w:tabs>
                  <w:suppressAutoHyphens/>
                  <w:spacing w:after="0"/>
                </w:pPr>
              </w:pPrChange>
              <w:rPr>
                <w:del w:id="2389" w:author="AbbVie04" w:date="2025-05-09T15:18:00Z"/>
                <w:rFonts w:cs="Times New Roman"/>
                <w:szCs w:val="20"/>
              </w:rPr>
            </w:pPr>
            <w:del w:id="2390" w:author="AbbVie04" w:date="2025-05-09T15:18:00Z">
              <w:r w:rsidRPr="008755E1">
                <w:rPr>
                  <w:rFonts w:cs="Times New Roman"/>
                  <w:szCs w:val="20"/>
                </w:rPr>
                <w:delText>voimakas hikoilu,</w:delText>
              </w:r>
            </w:del>
          </w:p>
          <w:p w:rsidR="00054FDE" w:rsidRPr="008755E1" w14:paraId="73DF38AE" w14:textId="55B2762B">
            <w:pPr>
              <w:pStyle w:val="Heading1"/>
              <w:numPr>
                <w:ilvl w:val="0"/>
                <w:numId w:val="89"/>
              </w:numPr>
              <w:spacing w:before="0" w:after="0"/>
              <w:pPrChange w:id="2391" w:author="AbbVie04" w:date="2025-05-09T15:18:00Z">
                <w:pPr>
                  <w:widowControl w:val="0"/>
                  <w:tabs>
                    <w:tab w:val="clear" w:pos="561"/>
                    <w:tab w:val="left" w:pos="562"/>
                  </w:tabs>
                  <w:suppressAutoHyphens/>
                  <w:spacing w:after="0"/>
                </w:pPr>
              </w:pPrChange>
              <w:rPr>
                <w:del w:id="2392" w:author="AbbVie04" w:date="2025-05-09T15:18:00Z"/>
                <w:rFonts w:cs="Times New Roman"/>
                <w:szCs w:val="20"/>
              </w:rPr>
            </w:pPr>
            <w:del w:id="2393" w:author="AbbVie04" w:date="2025-05-09T15:18:00Z">
              <w:r w:rsidRPr="008755E1">
                <w:rPr>
                  <w:rFonts w:cs="Times New Roman"/>
                  <w:szCs w:val="20"/>
                </w:rPr>
                <w:delText>alopesia,</w:delText>
              </w:r>
            </w:del>
          </w:p>
          <w:p w:rsidR="00054FDE" w:rsidRPr="008755E1" w14:paraId="558E6FD5" w14:textId="666A9867">
            <w:pPr>
              <w:pStyle w:val="Heading1"/>
              <w:numPr>
                <w:ilvl w:val="0"/>
                <w:numId w:val="89"/>
              </w:numPr>
              <w:spacing w:before="0" w:after="0"/>
              <w:pPrChange w:id="2394" w:author="AbbVie04" w:date="2025-05-09T15:18:00Z">
                <w:pPr>
                  <w:widowControl w:val="0"/>
                  <w:tabs>
                    <w:tab w:val="clear" w:pos="561"/>
                    <w:tab w:val="left" w:pos="562"/>
                  </w:tabs>
                  <w:suppressAutoHyphens/>
                  <w:spacing w:after="0"/>
                </w:pPr>
              </w:pPrChange>
              <w:rPr>
                <w:del w:id="2395" w:author="AbbVie04" w:date="2025-05-09T15:18:00Z"/>
                <w:rFonts w:cs="Times New Roman"/>
                <w:szCs w:val="20"/>
              </w:rPr>
            </w:pPr>
            <w:del w:id="2396" w:author="AbbVie04" w:date="2025-05-09T15:18:00Z">
              <w:r w:rsidRPr="008755E1">
                <w:rPr>
                  <w:rFonts w:cs="Times New Roman"/>
                  <w:szCs w:val="20"/>
                </w:rPr>
                <w:delText>kutina</w:delText>
              </w:r>
            </w:del>
          </w:p>
          <w:p w:rsidR="00054FDE" w:rsidRPr="008755E1" w14:paraId="54652BB3" w14:textId="2265945E">
            <w:pPr>
              <w:pStyle w:val="Heading1"/>
              <w:numPr>
                <w:ilvl w:val="0"/>
                <w:numId w:val="89"/>
              </w:numPr>
              <w:spacing w:before="0" w:after="0"/>
              <w:pPrChange w:id="2397" w:author="AbbVie04" w:date="2025-05-09T15:18:00Z">
                <w:pPr>
                  <w:widowControl w:val="0"/>
                  <w:tabs>
                    <w:tab w:val="clear" w:pos="561"/>
                    <w:tab w:val="left" w:pos="562"/>
                  </w:tabs>
                  <w:suppressAutoHyphens/>
                  <w:spacing w:after="0"/>
                </w:pPr>
              </w:pPrChange>
              <w:rPr>
                <w:del w:id="2398" w:author="AbbVie04" w:date="2025-05-09T15:18:00Z"/>
                <w:rFonts w:cs="Times New Roman"/>
                <w:szCs w:val="20"/>
              </w:rPr>
            </w:pPr>
          </w:p>
        </w:tc>
      </w:tr>
      <w:tr w14:paraId="3FE282F3" w14:textId="31CEDB93" w:rsidTr="00C20DDF">
        <w:tblPrEx>
          <w:tblW w:w="0" w:type="auto"/>
          <w:tblLook w:val="0000"/>
        </w:tblPrEx>
        <w:trPr>
          <w:cantSplit/>
          <w:del w:id="2399" w:author="AbbVie04" w:date="2025-05-09T15:18:00Z"/>
        </w:trPr>
        <w:tc>
          <w:tcPr>
            <w:tcW w:w="2628" w:type="dxa"/>
            <w:vMerge/>
            <w:tcBorders>
              <w:left w:val="single" w:sz="4" w:space="0" w:color="auto"/>
              <w:right w:val="single" w:sz="4" w:space="0" w:color="auto"/>
            </w:tcBorders>
            <w:vAlign w:val="center"/>
          </w:tcPr>
          <w:p w:rsidR="00054FDE" w:rsidRPr="008755E1" w14:paraId="6561746A" w14:textId="5A563DD0">
            <w:pPr>
              <w:pStyle w:val="Heading1"/>
              <w:numPr>
                <w:ilvl w:val="0"/>
                <w:numId w:val="89"/>
              </w:numPr>
              <w:spacing w:before="0" w:after="0"/>
              <w:pPrChange w:id="2400" w:author="AbbVie04" w:date="2025-05-09T15:18:00Z">
                <w:pPr>
                  <w:spacing w:after="0"/>
                </w:pPr>
              </w:pPrChange>
              <w:rPr>
                <w:del w:id="2401" w:author="AbbVie04" w:date="2025-05-09T15:18:00Z"/>
                <w:rFonts w:cs="Times New Roman"/>
                <w:lang w:eastAsia="fi-FI"/>
              </w:rPr>
            </w:pPr>
          </w:p>
        </w:tc>
        <w:tc>
          <w:tcPr>
            <w:tcW w:w="1980" w:type="dxa"/>
            <w:tcBorders>
              <w:top w:val="nil"/>
              <w:left w:val="single" w:sz="4" w:space="0" w:color="auto"/>
              <w:bottom w:val="nil"/>
              <w:right w:val="single" w:sz="4" w:space="0" w:color="auto"/>
            </w:tcBorders>
          </w:tcPr>
          <w:p w:rsidR="00054FDE" w:rsidRPr="008755E1" w14:paraId="66BBE969" w14:textId="1FAAEAAD">
            <w:pPr>
              <w:pStyle w:val="Heading1"/>
              <w:numPr>
                <w:ilvl w:val="0"/>
                <w:numId w:val="89"/>
              </w:numPr>
              <w:spacing w:before="0" w:after="0"/>
              <w:pPrChange w:id="2402" w:author="AbbVie04" w:date="2025-05-09T15:18:00Z">
                <w:pPr>
                  <w:widowControl w:val="0"/>
                  <w:tabs>
                    <w:tab w:val="clear" w:pos="561"/>
                    <w:tab w:val="left" w:pos="562"/>
                  </w:tabs>
                  <w:suppressAutoHyphens/>
                  <w:spacing w:after="0"/>
                </w:pPr>
              </w:pPrChange>
              <w:rPr>
                <w:del w:id="2403" w:author="AbbVie04" w:date="2025-05-09T15:18:00Z"/>
                <w:rFonts w:cs="Times New Roman"/>
                <w:szCs w:val="20"/>
              </w:rPr>
            </w:pPr>
            <w:del w:id="2404" w:author="AbbVie04" w:date="2025-05-09T15:18:00Z">
              <w:r w:rsidRPr="008755E1">
                <w:rPr>
                  <w:rFonts w:cs="Times New Roman"/>
                  <w:szCs w:val="20"/>
                </w:rPr>
                <w:delText>Melko harvinaiset</w:delText>
              </w:r>
            </w:del>
          </w:p>
          <w:p w:rsidR="00054FDE" w:rsidRPr="008755E1" w14:paraId="51F6585B" w14:textId="7AF9BC3F">
            <w:pPr>
              <w:pStyle w:val="Heading1"/>
              <w:numPr>
                <w:ilvl w:val="0"/>
                <w:numId w:val="89"/>
              </w:numPr>
              <w:spacing w:before="0" w:after="0"/>
              <w:pPrChange w:id="2405" w:author="AbbVie04" w:date="2025-05-09T15:18:00Z">
                <w:pPr>
                  <w:widowControl w:val="0"/>
                  <w:tabs>
                    <w:tab w:val="clear" w:pos="561"/>
                    <w:tab w:val="left" w:pos="562"/>
                  </w:tabs>
                  <w:suppressAutoHyphens/>
                  <w:spacing w:after="0"/>
                </w:pPr>
              </w:pPrChange>
              <w:rPr>
                <w:del w:id="2406" w:author="AbbVie04" w:date="2025-05-09T15:18:00Z"/>
                <w:rFonts w:cs="Times New Roman"/>
                <w:szCs w:val="20"/>
              </w:rPr>
            </w:pPr>
          </w:p>
        </w:tc>
        <w:tc>
          <w:tcPr>
            <w:tcW w:w="4678" w:type="dxa"/>
            <w:tcBorders>
              <w:top w:val="nil"/>
              <w:left w:val="single" w:sz="4" w:space="0" w:color="auto"/>
              <w:bottom w:val="nil"/>
              <w:right w:val="single" w:sz="4" w:space="0" w:color="auto"/>
            </w:tcBorders>
          </w:tcPr>
          <w:p w:rsidR="00054FDE" w:rsidRPr="008755E1" w14:paraId="72A87485" w14:textId="76C46535">
            <w:pPr>
              <w:pStyle w:val="Heading1"/>
              <w:numPr>
                <w:ilvl w:val="0"/>
                <w:numId w:val="89"/>
              </w:numPr>
              <w:spacing w:before="0" w:after="0"/>
              <w:pPrChange w:id="2407" w:author="AbbVie04" w:date="2025-05-09T15:18:00Z">
                <w:pPr>
                  <w:widowControl w:val="0"/>
                  <w:tabs>
                    <w:tab w:val="clear" w:pos="561"/>
                    <w:tab w:val="left" w:pos="562"/>
                  </w:tabs>
                  <w:suppressAutoHyphens/>
                  <w:spacing w:after="0"/>
                </w:pPr>
              </w:pPrChange>
              <w:rPr>
                <w:del w:id="2408" w:author="AbbVie04" w:date="2025-05-09T15:18:00Z"/>
                <w:rFonts w:cs="Times New Roman"/>
                <w:szCs w:val="20"/>
              </w:rPr>
            </w:pPr>
            <w:del w:id="2409" w:author="AbbVie04" w:date="2025-05-09T15:18:00Z">
              <w:r w:rsidRPr="008755E1">
                <w:rPr>
                  <w:rFonts w:cs="Times New Roman"/>
                  <w:szCs w:val="20"/>
                </w:rPr>
                <w:delText>Öinen hikoilu,</w:delText>
              </w:r>
            </w:del>
          </w:p>
          <w:p w:rsidR="00054FDE" w:rsidRPr="008755E1" w14:paraId="438B0DE0" w14:textId="27B44F49">
            <w:pPr>
              <w:pStyle w:val="Heading1"/>
              <w:numPr>
                <w:ilvl w:val="0"/>
                <w:numId w:val="89"/>
              </w:numPr>
              <w:spacing w:before="0" w:after="0"/>
              <w:pPrChange w:id="2410" w:author="AbbVie04" w:date="2025-05-09T15:18:00Z">
                <w:pPr>
                  <w:widowControl w:val="0"/>
                  <w:tabs>
                    <w:tab w:val="clear" w:pos="561"/>
                    <w:tab w:val="left" w:pos="562"/>
                  </w:tabs>
                  <w:suppressAutoHyphens/>
                  <w:spacing w:after="0"/>
                </w:pPr>
              </w:pPrChange>
              <w:rPr>
                <w:del w:id="2411" w:author="AbbVie04" w:date="2025-05-09T15:18:00Z"/>
                <w:rFonts w:cs="Times New Roman"/>
                <w:szCs w:val="20"/>
              </w:rPr>
            </w:pPr>
            <w:del w:id="2412" w:author="AbbVie04" w:date="2025-05-09T15:18:00Z">
              <w:r w:rsidRPr="008755E1">
                <w:rPr>
                  <w:rFonts w:cs="Times New Roman"/>
                  <w:szCs w:val="20"/>
                </w:rPr>
                <w:delText>arpimuodostus</w:delText>
              </w:r>
            </w:del>
          </w:p>
          <w:p w:rsidR="00054FDE" w:rsidRPr="008755E1" w14:paraId="48A01215" w14:textId="4B525D37">
            <w:pPr>
              <w:pStyle w:val="Heading1"/>
              <w:numPr>
                <w:ilvl w:val="0"/>
                <w:numId w:val="89"/>
              </w:numPr>
              <w:spacing w:before="0" w:after="0"/>
              <w:pPrChange w:id="2413" w:author="AbbVie04" w:date="2025-05-09T15:18:00Z">
                <w:pPr>
                  <w:widowControl w:val="0"/>
                  <w:tabs>
                    <w:tab w:val="clear" w:pos="561"/>
                    <w:tab w:val="left" w:pos="562"/>
                  </w:tabs>
                  <w:suppressAutoHyphens/>
                  <w:spacing w:after="0"/>
                </w:pPr>
              </w:pPrChange>
              <w:rPr>
                <w:del w:id="2414" w:author="AbbVie04" w:date="2025-05-09T15:18:00Z"/>
                <w:rFonts w:cs="Times New Roman"/>
                <w:szCs w:val="20"/>
              </w:rPr>
            </w:pPr>
          </w:p>
        </w:tc>
      </w:tr>
      <w:tr w14:paraId="76872DED" w14:textId="4B1B1A64" w:rsidTr="00C20DDF">
        <w:tblPrEx>
          <w:tblW w:w="0" w:type="auto"/>
          <w:tblLook w:val="0000"/>
        </w:tblPrEx>
        <w:trPr>
          <w:cantSplit/>
          <w:del w:id="2415" w:author="AbbVie04" w:date="2025-05-09T15:18:00Z"/>
        </w:trPr>
        <w:tc>
          <w:tcPr>
            <w:tcW w:w="2628" w:type="dxa"/>
            <w:vMerge/>
            <w:tcBorders>
              <w:left w:val="single" w:sz="4" w:space="0" w:color="auto"/>
              <w:right w:val="single" w:sz="4" w:space="0" w:color="auto"/>
            </w:tcBorders>
          </w:tcPr>
          <w:p w:rsidR="00054FDE" w:rsidRPr="008755E1" w14:paraId="6FC67D84" w14:textId="67CA7303">
            <w:pPr>
              <w:pStyle w:val="Heading1"/>
              <w:numPr>
                <w:ilvl w:val="0"/>
                <w:numId w:val="89"/>
              </w:numPr>
              <w:spacing w:before="0" w:after="0"/>
              <w:pPrChange w:id="2416" w:author="AbbVie04" w:date="2025-05-09T15:18:00Z">
                <w:pPr>
                  <w:widowControl w:val="0"/>
                  <w:tabs>
                    <w:tab w:val="clear" w:pos="561"/>
                    <w:tab w:val="left" w:pos="562"/>
                  </w:tabs>
                  <w:suppressAutoHyphens/>
                  <w:spacing w:after="0"/>
                </w:pPr>
              </w:pPrChange>
              <w:rPr>
                <w:del w:id="2417" w:author="AbbVie04" w:date="2025-05-09T15:18:00Z"/>
                <w:rFonts w:cs="Times New Roman"/>
                <w:szCs w:val="20"/>
              </w:rPr>
            </w:pPr>
          </w:p>
        </w:tc>
        <w:tc>
          <w:tcPr>
            <w:tcW w:w="1980" w:type="dxa"/>
            <w:tcBorders>
              <w:top w:val="nil"/>
              <w:left w:val="single" w:sz="4" w:space="0" w:color="auto"/>
              <w:bottom w:val="nil"/>
              <w:right w:val="single" w:sz="4" w:space="0" w:color="auto"/>
            </w:tcBorders>
          </w:tcPr>
          <w:p w:rsidR="00054FDE" w:rsidRPr="008755E1" w14:paraId="2CCA179B" w14:textId="2D13C182">
            <w:pPr>
              <w:pStyle w:val="Heading1"/>
              <w:numPr>
                <w:ilvl w:val="0"/>
                <w:numId w:val="89"/>
              </w:numPr>
              <w:spacing w:before="0" w:after="0"/>
              <w:pPrChange w:id="2418" w:author="AbbVie04" w:date="2025-05-09T15:18:00Z">
                <w:pPr>
                  <w:widowControl w:val="0"/>
                  <w:tabs>
                    <w:tab w:val="clear" w:pos="561"/>
                    <w:tab w:val="left" w:pos="562"/>
                  </w:tabs>
                  <w:suppressAutoHyphens/>
                  <w:spacing w:after="0"/>
                </w:pPr>
              </w:pPrChange>
              <w:rPr>
                <w:del w:id="2419" w:author="AbbVie04" w:date="2025-05-09T15:18:00Z"/>
                <w:rFonts w:cs="Times New Roman"/>
                <w:szCs w:val="20"/>
              </w:rPr>
            </w:pPr>
            <w:del w:id="2420" w:author="AbbVie04" w:date="2025-05-09T15:18:00Z">
              <w:r w:rsidRPr="008755E1">
                <w:rPr>
                  <w:rFonts w:cs="Times New Roman"/>
                  <w:szCs w:val="20"/>
                </w:rPr>
                <w:delText>Harvinaiset</w:delText>
              </w:r>
            </w:del>
          </w:p>
          <w:p w:rsidR="00054FDE" w:rsidRPr="008755E1" w14:paraId="5FF86974" w14:textId="69F37450">
            <w:pPr>
              <w:pStyle w:val="Heading1"/>
              <w:numPr>
                <w:ilvl w:val="0"/>
                <w:numId w:val="89"/>
              </w:numPr>
              <w:spacing w:before="0" w:after="0"/>
              <w:pPrChange w:id="2421" w:author="AbbVie04" w:date="2025-05-09T15:18:00Z">
                <w:pPr>
                  <w:widowControl w:val="0"/>
                  <w:tabs>
                    <w:tab w:val="clear" w:pos="561"/>
                    <w:tab w:val="left" w:pos="562"/>
                  </w:tabs>
                  <w:suppressAutoHyphens/>
                  <w:spacing w:after="0"/>
                </w:pPr>
              </w:pPrChange>
              <w:rPr>
                <w:del w:id="2422" w:author="AbbVie04" w:date="2025-05-09T15:18:00Z"/>
                <w:rFonts w:cs="Times New Roman"/>
                <w:szCs w:val="20"/>
              </w:rPr>
            </w:pPr>
          </w:p>
          <w:p w:rsidR="00054FDE" w:rsidRPr="008755E1" w14:paraId="57F2604E" w14:textId="3BC203F8">
            <w:pPr>
              <w:pStyle w:val="Heading1"/>
              <w:numPr>
                <w:ilvl w:val="0"/>
                <w:numId w:val="89"/>
              </w:numPr>
              <w:spacing w:before="0" w:after="0"/>
              <w:pPrChange w:id="2423" w:author="AbbVie04" w:date="2025-05-09T15:18:00Z">
                <w:pPr>
                  <w:widowControl w:val="0"/>
                  <w:tabs>
                    <w:tab w:val="clear" w:pos="561"/>
                    <w:tab w:val="left" w:pos="562"/>
                  </w:tabs>
                  <w:suppressAutoHyphens/>
                  <w:spacing w:after="0"/>
                </w:pPr>
              </w:pPrChange>
              <w:rPr>
                <w:del w:id="2424" w:author="AbbVie04" w:date="2025-05-09T15:18:00Z"/>
                <w:rFonts w:cs="Times New Roman"/>
                <w:szCs w:val="20"/>
              </w:rPr>
            </w:pPr>
          </w:p>
          <w:p w:rsidR="00054FDE" w:rsidRPr="008755E1" w14:paraId="08657006" w14:textId="1D1F11F2">
            <w:pPr>
              <w:pStyle w:val="Heading1"/>
              <w:numPr>
                <w:ilvl w:val="0"/>
                <w:numId w:val="89"/>
              </w:numPr>
              <w:spacing w:before="0" w:after="0"/>
              <w:pPrChange w:id="2425" w:author="AbbVie04" w:date="2025-05-09T15:18:00Z">
                <w:pPr>
                  <w:widowControl w:val="0"/>
                  <w:tabs>
                    <w:tab w:val="clear" w:pos="561"/>
                    <w:tab w:val="left" w:pos="562"/>
                  </w:tabs>
                  <w:suppressAutoHyphens/>
                  <w:spacing w:after="0"/>
                </w:pPr>
              </w:pPrChange>
              <w:rPr>
                <w:del w:id="2426" w:author="AbbVie04" w:date="2025-05-09T15:18:00Z"/>
                <w:rFonts w:cs="Times New Roman"/>
                <w:szCs w:val="20"/>
              </w:rPr>
            </w:pPr>
          </w:p>
          <w:p w:rsidR="00054FDE" w:rsidRPr="008755E1" w14:paraId="368747EF" w14:textId="4C002404">
            <w:pPr>
              <w:pStyle w:val="Heading1"/>
              <w:numPr>
                <w:ilvl w:val="0"/>
                <w:numId w:val="89"/>
              </w:numPr>
              <w:spacing w:before="0" w:after="0"/>
              <w:pPrChange w:id="2427" w:author="AbbVie04" w:date="2025-05-09T15:18:00Z">
                <w:pPr>
                  <w:widowControl w:val="0"/>
                  <w:tabs>
                    <w:tab w:val="clear" w:pos="561"/>
                    <w:tab w:val="left" w:pos="562"/>
                  </w:tabs>
                  <w:suppressAutoHyphens/>
                  <w:spacing w:after="0"/>
                </w:pPr>
              </w:pPrChange>
              <w:rPr>
                <w:del w:id="2428" w:author="AbbVie04" w:date="2025-05-09T15:18:00Z"/>
                <w:rFonts w:cs="Times New Roman"/>
                <w:szCs w:val="20"/>
              </w:rPr>
            </w:pPr>
          </w:p>
          <w:p w:rsidR="00780685" w14:paraId="7EDF66AD" w14:textId="3C7282A6">
            <w:pPr>
              <w:pStyle w:val="Heading1"/>
              <w:numPr>
                <w:ilvl w:val="0"/>
                <w:numId w:val="89"/>
              </w:numPr>
              <w:spacing w:before="0" w:after="0"/>
              <w:pPrChange w:id="2429" w:author="AbbVie04" w:date="2025-05-09T15:18:00Z">
                <w:pPr>
                  <w:widowControl w:val="0"/>
                  <w:tabs>
                    <w:tab w:val="clear" w:pos="561"/>
                    <w:tab w:val="left" w:pos="562"/>
                  </w:tabs>
                  <w:suppressAutoHyphens/>
                  <w:spacing w:after="0"/>
                </w:pPr>
              </w:pPrChange>
              <w:rPr>
                <w:del w:id="2430" w:author="AbbVie04" w:date="2025-05-09T15:18:00Z"/>
                <w:rFonts w:cs="Times New Roman"/>
                <w:szCs w:val="20"/>
              </w:rPr>
            </w:pPr>
          </w:p>
          <w:p w:rsidR="00054FDE" w:rsidRPr="008755E1" w14:paraId="5B72E64B" w14:textId="0C8A808B">
            <w:pPr>
              <w:pStyle w:val="Heading1"/>
              <w:numPr>
                <w:ilvl w:val="0"/>
                <w:numId w:val="89"/>
              </w:numPr>
              <w:spacing w:before="0" w:after="0"/>
              <w:pPrChange w:id="2431" w:author="AbbVie04" w:date="2025-05-09T15:18:00Z">
                <w:pPr>
                  <w:widowControl w:val="0"/>
                  <w:tabs>
                    <w:tab w:val="clear" w:pos="561"/>
                    <w:tab w:val="left" w:pos="562"/>
                  </w:tabs>
                  <w:suppressAutoHyphens/>
                  <w:spacing w:after="0"/>
                </w:pPr>
              </w:pPrChange>
              <w:rPr>
                <w:del w:id="2432" w:author="AbbVie04" w:date="2025-05-09T15:18:00Z"/>
                <w:rFonts w:cs="Times New Roman"/>
                <w:szCs w:val="20"/>
              </w:rPr>
            </w:pPr>
            <w:del w:id="2433" w:author="AbbVie04" w:date="2025-05-09T15:18:00Z">
              <w:r w:rsidRPr="008755E1">
                <w:rPr>
                  <w:rFonts w:cs="Times New Roman"/>
                  <w:szCs w:val="20"/>
                </w:rPr>
                <w:delText>Tuntematon</w:delText>
              </w:r>
            </w:del>
          </w:p>
          <w:p w:rsidR="00054FDE" w:rsidRPr="008755E1" w14:paraId="61F9B75E" w14:textId="38720B7F">
            <w:pPr>
              <w:pStyle w:val="Heading1"/>
              <w:numPr>
                <w:ilvl w:val="0"/>
                <w:numId w:val="89"/>
              </w:numPr>
              <w:spacing w:before="0" w:after="0"/>
              <w:pPrChange w:id="2434" w:author="AbbVie04" w:date="2025-05-09T15:18:00Z">
                <w:pPr>
                  <w:widowControl w:val="0"/>
                  <w:tabs>
                    <w:tab w:val="clear" w:pos="561"/>
                    <w:tab w:val="left" w:pos="562"/>
                  </w:tabs>
                  <w:suppressAutoHyphens/>
                  <w:spacing w:after="0"/>
                </w:pPr>
              </w:pPrChange>
              <w:rPr>
                <w:del w:id="2435" w:author="AbbVie04" w:date="2025-05-09T15:18:00Z"/>
                <w:rFonts w:cs="Times New Roman"/>
                <w:szCs w:val="20"/>
              </w:rPr>
            </w:pPr>
          </w:p>
        </w:tc>
        <w:tc>
          <w:tcPr>
            <w:tcW w:w="4678" w:type="dxa"/>
            <w:tcBorders>
              <w:top w:val="nil"/>
              <w:left w:val="single" w:sz="4" w:space="0" w:color="auto"/>
              <w:bottom w:val="nil"/>
              <w:right w:val="single" w:sz="4" w:space="0" w:color="auto"/>
            </w:tcBorders>
          </w:tcPr>
          <w:p w:rsidR="00054FDE" w:rsidRPr="008755E1" w14:paraId="43FC6F1C" w14:textId="21C98A54">
            <w:pPr>
              <w:pStyle w:val="Heading1"/>
              <w:numPr>
                <w:ilvl w:val="0"/>
                <w:numId w:val="89"/>
              </w:numPr>
              <w:spacing w:before="0" w:after="0"/>
              <w:pPrChange w:id="2436" w:author="AbbVie04" w:date="2025-05-09T15:18:00Z">
                <w:pPr>
                  <w:widowControl w:val="0"/>
                  <w:tabs>
                    <w:tab w:val="clear" w:pos="561"/>
                    <w:tab w:val="left" w:pos="562"/>
                  </w:tabs>
                  <w:suppressAutoHyphens/>
                  <w:spacing w:after="0"/>
                </w:pPr>
              </w:pPrChange>
              <w:rPr>
                <w:del w:id="2437" w:author="AbbVie04" w:date="2025-05-09T15:18:00Z"/>
                <w:rFonts w:cs="Times New Roman"/>
              </w:rPr>
            </w:pPr>
            <w:del w:id="2438" w:author="AbbVie04" w:date="2025-05-09T15:18:00Z">
              <w:r w:rsidRPr="008755E1">
                <w:rPr>
                  <w:rFonts w:cs="Times New Roman"/>
                </w:rPr>
                <w:delText>Erythema multiforme</w:delText>
              </w:r>
            </w:del>
            <w:del w:id="2439" w:author="AbbVie04" w:date="2025-05-09T15:18:00Z">
              <w:r w:rsidRPr="008755E1">
                <w:rPr>
                  <w:rFonts w:cs="Times New Roman"/>
                  <w:vertAlign w:val="superscript"/>
                </w:rPr>
                <w:delText>1)</w:delText>
              </w:r>
            </w:del>
            <w:del w:id="2440" w:author="AbbVie04" w:date="2025-05-09T15:18:00Z">
              <w:r w:rsidRPr="008755E1">
                <w:rPr>
                  <w:rFonts w:cs="Times New Roman"/>
                </w:rPr>
                <w:delText>,</w:delText>
              </w:r>
            </w:del>
          </w:p>
          <w:p w:rsidR="00054FDE" w:rsidRPr="008755E1" w14:paraId="463F5678" w14:textId="63BA953C">
            <w:pPr>
              <w:pStyle w:val="Heading1"/>
              <w:numPr>
                <w:ilvl w:val="0"/>
                <w:numId w:val="89"/>
              </w:numPr>
              <w:spacing w:before="0" w:after="0"/>
              <w:pPrChange w:id="2441" w:author="AbbVie04" w:date="2025-05-09T15:18:00Z">
                <w:pPr>
                  <w:widowControl w:val="0"/>
                  <w:tabs>
                    <w:tab w:val="clear" w:pos="561"/>
                    <w:tab w:val="left" w:pos="562"/>
                  </w:tabs>
                  <w:suppressAutoHyphens/>
                  <w:spacing w:after="0"/>
                </w:pPr>
              </w:pPrChange>
              <w:rPr>
                <w:del w:id="2442" w:author="AbbVie04" w:date="2025-05-09T15:18:00Z"/>
                <w:rFonts w:cs="Times New Roman"/>
                <w:szCs w:val="20"/>
              </w:rPr>
            </w:pPr>
            <w:del w:id="2443" w:author="AbbVie04" w:date="2025-05-09T15:18:00Z">
              <w:r w:rsidRPr="008755E1">
                <w:rPr>
                  <w:rFonts w:cs="Times New Roman"/>
                  <w:szCs w:val="20"/>
                </w:rPr>
                <w:delText>Steven</w:delText>
              </w:r>
            </w:del>
            <w:del w:id="2444" w:author="AbbVie04" w:date="2025-05-09T15:18:00Z">
              <w:r w:rsidRPr="008755E1" w:rsidR="00141F1E">
                <w:rPr>
                  <w:rFonts w:cs="Times New Roman"/>
                  <w:szCs w:val="20"/>
                </w:rPr>
                <w:delText>s</w:delText>
              </w:r>
            </w:del>
            <w:del w:id="2445" w:author="AbbVie04" w:date="2025-05-09T15:18:00Z">
              <w:r w:rsidRPr="008755E1" w:rsidR="000D6979">
                <w:rPr>
                  <w:rFonts w:cs="Times New Roman"/>
                </w:rPr>
                <w:delText>–</w:delText>
              </w:r>
            </w:del>
            <w:del w:id="2446" w:author="AbbVie04" w:date="2025-05-09T15:18:00Z">
              <w:r w:rsidRPr="008755E1">
                <w:rPr>
                  <w:rFonts w:cs="Times New Roman"/>
                  <w:szCs w:val="20"/>
                </w:rPr>
                <w:delText>Johnson</w:delText>
              </w:r>
            </w:del>
            <w:del w:id="2447" w:author="AbbVie04" w:date="2025-05-09T15:18:00Z">
              <w:r w:rsidRPr="008755E1" w:rsidR="00E95343">
                <w:rPr>
                  <w:rFonts w:cs="Times New Roman"/>
                  <w:szCs w:val="20"/>
                </w:rPr>
                <w:delText>in</w:delText>
              </w:r>
            </w:del>
            <w:del w:id="2448" w:author="AbbVie04" w:date="2025-05-09T15:18:00Z">
              <w:r w:rsidRPr="008755E1">
                <w:rPr>
                  <w:rFonts w:cs="Times New Roman"/>
                  <w:szCs w:val="20"/>
                </w:rPr>
                <w:delText xml:space="preserve"> oireyhtymä</w:delText>
              </w:r>
            </w:del>
            <w:del w:id="2449" w:author="AbbVie04" w:date="2025-05-09T15:18:00Z">
              <w:r w:rsidRPr="008755E1">
                <w:rPr>
                  <w:rFonts w:cs="Times New Roman"/>
                  <w:szCs w:val="20"/>
                  <w:vertAlign w:val="superscript"/>
                </w:rPr>
                <w:delText>1)</w:delText>
              </w:r>
            </w:del>
            <w:del w:id="2450" w:author="AbbVie04" w:date="2025-05-09T15:18:00Z">
              <w:r w:rsidRPr="008755E1">
                <w:rPr>
                  <w:rFonts w:cs="Times New Roman"/>
                  <w:szCs w:val="20"/>
                </w:rPr>
                <w:delText>,</w:delText>
              </w:r>
            </w:del>
          </w:p>
          <w:p w:rsidR="00054FDE" w:rsidRPr="008755E1" w14:paraId="06E51682" w14:textId="49B64CC1">
            <w:pPr>
              <w:pStyle w:val="Heading1"/>
              <w:numPr>
                <w:ilvl w:val="0"/>
                <w:numId w:val="89"/>
              </w:numPr>
              <w:spacing w:before="0" w:after="0"/>
              <w:pPrChange w:id="2451" w:author="AbbVie04" w:date="2025-05-09T15:18:00Z">
                <w:pPr>
                  <w:widowControl w:val="0"/>
                  <w:tabs>
                    <w:tab w:val="clear" w:pos="561"/>
                    <w:tab w:val="left" w:pos="562"/>
                  </w:tabs>
                  <w:suppressAutoHyphens/>
                  <w:spacing w:after="0"/>
                </w:pPr>
              </w:pPrChange>
              <w:rPr>
                <w:del w:id="2452" w:author="AbbVie04" w:date="2025-05-09T15:18:00Z"/>
                <w:rFonts w:cs="Times New Roman"/>
                <w:szCs w:val="20"/>
              </w:rPr>
            </w:pPr>
            <w:del w:id="2453" w:author="AbbVie04" w:date="2025-05-09T15:18:00Z">
              <w:r w:rsidRPr="008755E1">
                <w:rPr>
                  <w:rFonts w:cs="Times New Roman"/>
                  <w:szCs w:val="20"/>
                </w:rPr>
                <w:delText>angioedeema</w:delText>
              </w:r>
            </w:del>
            <w:del w:id="2454" w:author="AbbVie04" w:date="2025-05-09T15:18:00Z">
              <w:r w:rsidRPr="008755E1">
                <w:rPr>
                  <w:rFonts w:cs="Times New Roman"/>
                  <w:szCs w:val="20"/>
                  <w:vertAlign w:val="superscript"/>
                </w:rPr>
                <w:delText>1)</w:delText>
              </w:r>
            </w:del>
            <w:del w:id="2455" w:author="AbbVie04" w:date="2025-05-09T15:18:00Z">
              <w:r w:rsidRPr="008755E1">
                <w:rPr>
                  <w:rFonts w:cs="Times New Roman"/>
                  <w:szCs w:val="20"/>
                </w:rPr>
                <w:delText>,</w:delText>
              </w:r>
            </w:del>
          </w:p>
          <w:p w:rsidR="00054FDE" w:rsidRPr="00DA1FA7" w14:paraId="1D9D35B2" w14:textId="7FACFAD9">
            <w:pPr>
              <w:pStyle w:val="Heading1"/>
              <w:numPr>
                <w:ilvl w:val="0"/>
                <w:numId w:val="89"/>
              </w:numPr>
              <w:spacing w:before="0" w:after="0"/>
              <w:pPrChange w:id="2456" w:author="AbbVie04" w:date="2025-05-09T15:18:00Z">
                <w:pPr>
                  <w:widowControl w:val="0"/>
                  <w:tabs>
                    <w:tab w:val="clear" w:pos="561"/>
                    <w:tab w:val="left" w:pos="562"/>
                  </w:tabs>
                  <w:suppressAutoHyphens/>
                  <w:spacing w:after="0"/>
                </w:pPr>
              </w:pPrChange>
              <w:rPr>
                <w:del w:id="2457" w:author="AbbVie04" w:date="2025-05-09T15:18:00Z"/>
                <w:rFonts w:cs="Times New Roman"/>
              </w:rPr>
            </w:pPr>
            <w:del w:id="2458" w:author="AbbVie04" w:date="2025-05-09T15:18:00Z">
              <w:r w:rsidRPr="008755E1">
                <w:rPr>
                  <w:rFonts w:cs="Times New Roman"/>
                </w:rPr>
                <w:delText>ihon vaskuliitti</w:delText>
              </w:r>
            </w:del>
            <w:del w:id="2459" w:author="AbbVie04" w:date="2025-05-09T15:18:00Z">
              <w:r w:rsidRPr="008755E1">
                <w:rPr>
                  <w:rFonts w:cs="Times New Roman"/>
                  <w:vertAlign w:val="superscript"/>
                </w:rPr>
                <w:delText>1)</w:delText>
              </w:r>
            </w:del>
            <w:del w:id="2460" w:author="AbbVie04" w:date="2025-05-09T15:18:00Z">
              <w:r w:rsidR="00DA1FA7">
                <w:rPr>
                  <w:rFonts w:cs="Times New Roman"/>
                </w:rPr>
                <w:delText>,</w:delText>
              </w:r>
            </w:del>
          </w:p>
          <w:p w:rsidR="00780685" w:rsidRPr="00057D71" w14:paraId="3321B78B" w14:textId="0511805B">
            <w:pPr>
              <w:pStyle w:val="Heading1"/>
              <w:numPr>
                <w:ilvl w:val="0"/>
                <w:numId w:val="89"/>
              </w:numPr>
              <w:spacing w:before="0" w:after="0"/>
              <w:pPrChange w:id="2461" w:author="AbbVie04" w:date="2025-05-09T15:18:00Z">
                <w:pPr>
                  <w:widowControl w:val="0"/>
                  <w:tabs>
                    <w:tab w:val="clear" w:pos="561"/>
                    <w:tab w:val="left" w:pos="562"/>
                  </w:tabs>
                  <w:suppressAutoHyphens/>
                  <w:spacing w:after="0"/>
                </w:pPr>
              </w:pPrChange>
              <w:rPr>
                <w:del w:id="2462" w:author="AbbVie04" w:date="2025-05-09T15:18:00Z"/>
                <w:rFonts w:cs="Times New Roman"/>
                <w:vertAlign w:val="superscript"/>
              </w:rPr>
            </w:pPr>
            <w:del w:id="2463" w:author="AbbVie04" w:date="2025-05-09T15:18:00Z">
              <w:r>
                <w:rPr>
                  <w:rFonts w:cs="Times New Roman"/>
                </w:rPr>
                <w:delText xml:space="preserve">likenoidi </w:delText>
              </w:r>
            </w:del>
            <w:del w:id="2464" w:author="AbbVie04" w:date="2025-05-09T15:18:00Z">
              <w:r w:rsidR="00102FD5">
                <w:rPr>
                  <w:rFonts w:cs="Times New Roman"/>
                </w:rPr>
                <w:delText xml:space="preserve">(punajäkälää muistuttava) </w:delText>
              </w:r>
            </w:del>
            <w:del w:id="2465" w:author="AbbVie04" w:date="2025-05-09T15:18:00Z">
              <w:r>
                <w:rPr>
                  <w:rFonts w:cs="Times New Roman"/>
                </w:rPr>
                <w:delText>ihoreaktio</w:delText>
              </w:r>
            </w:del>
            <w:del w:id="2466" w:author="AbbVie04" w:date="2025-05-09T15:18:00Z">
              <w:r>
                <w:rPr>
                  <w:rFonts w:cs="Times New Roman"/>
                  <w:vertAlign w:val="superscript"/>
                </w:rPr>
                <w:delText>1)</w:delText>
              </w:r>
            </w:del>
          </w:p>
          <w:p w:rsidR="00780685" w:rsidRPr="00780685" w14:paraId="2F8B2D15" w14:textId="0B75E4ED">
            <w:pPr>
              <w:pStyle w:val="Heading1"/>
              <w:numPr>
                <w:ilvl w:val="0"/>
                <w:numId w:val="89"/>
              </w:numPr>
              <w:spacing w:before="0" w:after="0"/>
              <w:pPrChange w:id="2467" w:author="AbbVie04" w:date="2025-05-09T15:18:00Z">
                <w:pPr>
                  <w:widowControl w:val="0"/>
                  <w:tabs>
                    <w:tab w:val="clear" w:pos="561"/>
                    <w:tab w:val="left" w:pos="562"/>
                  </w:tabs>
                  <w:suppressAutoHyphens/>
                  <w:spacing w:after="0"/>
                </w:pPr>
              </w:pPrChange>
              <w:rPr>
                <w:del w:id="2468" w:author="AbbVie04" w:date="2025-05-09T15:18:00Z"/>
                <w:rFonts w:cs="Times New Roman"/>
              </w:rPr>
            </w:pPr>
          </w:p>
          <w:p w:rsidR="00054FDE" w:rsidRPr="008755E1" w14:paraId="094D5374" w14:textId="573C9B35">
            <w:pPr>
              <w:pStyle w:val="Heading1"/>
              <w:numPr>
                <w:ilvl w:val="0"/>
                <w:numId w:val="89"/>
              </w:numPr>
              <w:spacing w:before="0" w:after="0"/>
              <w:pPrChange w:id="2469" w:author="AbbVie04" w:date="2025-05-09T15:18:00Z">
                <w:pPr>
                  <w:widowControl w:val="0"/>
                  <w:tabs>
                    <w:tab w:val="clear" w:pos="561"/>
                    <w:tab w:val="left" w:pos="562"/>
                  </w:tabs>
                  <w:suppressAutoHyphens/>
                  <w:spacing w:after="0"/>
                </w:pPr>
              </w:pPrChange>
              <w:rPr>
                <w:del w:id="2470" w:author="AbbVie04" w:date="2025-05-09T15:18:00Z"/>
                <w:rFonts w:cs="Times New Roman"/>
                <w:szCs w:val="20"/>
              </w:rPr>
            </w:pPr>
            <w:del w:id="2471" w:author="AbbVie04" w:date="2025-05-09T15:18:00Z">
              <w:r w:rsidRPr="008755E1">
                <w:rPr>
                  <w:rFonts w:cs="Times New Roman"/>
                  <w:szCs w:val="20"/>
                </w:rPr>
                <w:delText>Dermatomyosiitin oireiden paheneminen</w:delText>
              </w:r>
            </w:del>
            <w:del w:id="2472" w:author="AbbVie04" w:date="2025-05-09T15:18:00Z">
              <w:r w:rsidR="00411E9F">
                <w:rPr>
                  <w:rFonts w:cs="Times New Roman"/>
                  <w:vertAlign w:val="superscript"/>
                </w:rPr>
                <w:delText>1)</w:delText>
              </w:r>
            </w:del>
          </w:p>
        </w:tc>
      </w:tr>
      <w:tr w14:paraId="57BCE423" w14:textId="48C080E1" w:rsidTr="00C20DDF">
        <w:tblPrEx>
          <w:tblW w:w="0" w:type="auto"/>
          <w:tblLook w:val="0000"/>
        </w:tblPrEx>
        <w:trPr>
          <w:cantSplit/>
          <w:del w:id="2473" w:author="AbbVie04" w:date="2025-05-09T15:18:00Z"/>
        </w:trPr>
        <w:tc>
          <w:tcPr>
            <w:tcW w:w="2628" w:type="dxa"/>
            <w:vMerge w:val="restart"/>
            <w:tcBorders>
              <w:top w:val="single" w:sz="4" w:space="0" w:color="auto"/>
              <w:left w:val="single" w:sz="4" w:space="0" w:color="auto"/>
              <w:bottom w:val="single" w:sz="4" w:space="0" w:color="auto"/>
              <w:right w:val="single" w:sz="4" w:space="0" w:color="auto"/>
            </w:tcBorders>
          </w:tcPr>
          <w:p w:rsidR="00054FDE" w:rsidRPr="008755E1" w14:paraId="3AF9E46B" w14:textId="79616947">
            <w:pPr>
              <w:pStyle w:val="Heading1"/>
              <w:numPr>
                <w:ilvl w:val="0"/>
                <w:numId w:val="89"/>
              </w:numPr>
              <w:spacing w:before="0" w:after="0"/>
              <w:pPrChange w:id="2474" w:author="AbbVie04" w:date="2025-05-09T15:18:00Z">
                <w:pPr>
                  <w:widowControl w:val="0"/>
                  <w:tabs>
                    <w:tab w:val="clear" w:pos="561"/>
                    <w:tab w:val="left" w:pos="562"/>
                  </w:tabs>
                  <w:suppressAutoHyphens/>
                  <w:spacing w:after="0"/>
                </w:pPr>
              </w:pPrChange>
              <w:rPr>
                <w:del w:id="2475" w:author="AbbVie04" w:date="2025-05-09T15:18:00Z"/>
                <w:rFonts w:cs="Times New Roman"/>
                <w:szCs w:val="20"/>
              </w:rPr>
            </w:pPr>
            <w:del w:id="2476" w:author="AbbVie04" w:date="2025-05-09T15:18:00Z">
              <w:r w:rsidRPr="008755E1">
                <w:rPr>
                  <w:rFonts w:cs="Times New Roman"/>
                  <w:szCs w:val="20"/>
                </w:rPr>
                <w:delText>Luusto, lihakset ja sidekudos</w:delText>
              </w:r>
            </w:del>
          </w:p>
        </w:tc>
        <w:tc>
          <w:tcPr>
            <w:tcW w:w="1980" w:type="dxa"/>
            <w:tcBorders>
              <w:top w:val="single" w:sz="4" w:space="0" w:color="auto"/>
              <w:left w:val="single" w:sz="4" w:space="0" w:color="auto"/>
              <w:bottom w:val="nil"/>
              <w:right w:val="single" w:sz="4" w:space="0" w:color="auto"/>
            </w:tcBorders>
          </w:tcPr>
          <w:p w:rsidR="00054FDE" w:rsidRPr="008755E1" w14:paraId="1FBCB883" w14:textId="0277A1C6">
            <w:pPr>
              <w:pStyle w:val="Heading1"/>
              <w:numPr>
                <w:ilvl w:val="0"/>
                <w:numId w:val="89"/>
              </w:numPr>
              <w:spacing w:before="0" w:after="0"/>
              <w:pPrChange w:id="2477" w:author="AbbVie04" w:date="2025-05-09T15:18:00Z">
                <w:pPr>
                  <w:widowControl w:val="0"/>
                  <w:tabs>
                    <w:tab w:val="clear" w:pos="561"/>
                    <w:tab w:val="left" w:pos="562"/>
                  </w:tabs>
                  <w:suppressAutoHyphens/>
                  <w:spacing w:after="0"/>
                </w:pPr>
              </w:pPrChange>
              <w:rPr>
                <w:del w:id="2478" w:author="AbbVie04" w:date="2025-05-09T15:18:00Z"/>
                <w:rFonts w:cs="Times New Roman"/>
                <w:szCs w:val="20"/>
              </w:rPr>
            </w:pPr>
            <w:del w:id="2479" w:author="AbbVie04" w:date="2025-05-09T15:18:00Z">
              <w:r w:rsidRPr="008755E1">
                <w:rPr>
                  <w:rFonts w:cs="Times New Roman"/>
                  <w:szCs w:val="20"/>
                </w:rPr>
                <w:delText>Hyvin yleiset</w:delText>
              </w:r>
            </w:del>
          </w:p>
          <w:p w:rsidR="00054FDE" w:rsidRPr="008755E1" w14:paraId="25FF32B0" w14:textId="4285C8D9">
            <w:pPr>
              <w:pStyle w:val="Heading1"/>
              <w:numPr>
                <w:ilvl w:val="0"/>
                <w:numId w:val="89"/>
              </w:numPr>
              <w:spacing w:before="0" w:after="0"/>
              <w:pPrChange w:id="2480" w:author="AbbVie04" w:date="2025-05-09T15:18:00Z">
                <w:pPr>
                  <w:widowControl w:val="0"/>
                  <w:tabs>
                    <w:tab w:val="clear" w:pos="561"/>
                    <w:tab w:val="left" w:pos="562"/>
                  </w:tabs>
                  <w:suppressAutoHyphens/>
                  <w:spacing w:after="0"/>
                </w:pPr>
              </w:pPrChange>
              <w:rPr>
                <w:del w:id="2481" w:author="AbbVie04" w:date="2025-05-09T15:18:00Z"/>
                <w:rFonts w:cs="Times New Roman"/>
                <w:szCs w:val="20"/>
              </w:rPr>
            </w:pPr>
          </w:p>
        </w:tc>
        <w:tc>
          <w:tcPr>
            <w:tcW w:w="4678" w:type="dxa"/>
            <w:tcBorders>
              <w:top w:val="single" w:sz="4" w:space="0" w:color="auto"/>
              <w:left w:val="single" w:sz="4" w:space="0" w:color="auto"/>
              <w:bottom w:val="nil"/>
              <w:right w:val="single" w:sz="4" w:space="0" w:color="auto"/>
            </w:tcBorders>
          </w:tcPr>
          <w:p w:rsidR="00054FDE" w:rsidRPr="008755E1" w14:paraId="4A484D26" w14:textId="70758411">
            <w:pPr>
              <w:pStyle w:val="Heading1"/>
              <w:numPr>
                <w:ilvl w:val="0"/>
                <w:numId w:val="89"/>
              </w:numPr>
              <w:spacing w:before="0" w:after="0"/>
              <w:pPrChange w:id="2482" w:author="AbbVie04" w:date="2025-05-09T15:18:00Z">
                <w:pPr>
                  <w:widowControl w:val="0"/>
                  <w:tabs>
                    <w:tab w:val="clear" w:pos="561"/>
                    <w:tab w:val="left" w:pos="562"/>
                  </w:tabs>
                  <w:suppressAutoHyphens/>
                  <w:spacing w:after="0"/>
                </w:pPr>
              </w:pPrChange>
              <w:rPr>
                <w:del w:id="2483" w:author="AbbVie04" w:date="2025-05-09T15:18:00Z"/>
                <w:rFonts w:cs="Times New Roman"/>
                <w:szCs w:val="20"/>
              </w:rPr>
            </w:pPr>
            <w:del w:id="2484" w:author="AbbVie04" w:date="2025-05-09T15:18:00Z">
              <w:r w:rsidRPr="008755E1">
                <w:rPr>
                  <w:rFonts w:cs="Times New Roman"/>
                  <w:szCs w:val="20"/>
                </w:rPr>
                <w:delText>Luusto- ja lihaskipu</w:delText>
              </w:r>
            </w:del>
          </w:p>
          <w:p w:rsidR="00054FDE" w:rsidRPr="008755E1" w14:paraId="52C48205" w14:textId="67587D01">
            <w:pPr>
              <w:pStyle w:val="Heading1"/>
              <w:numPr>
                <w:ilvl w:val="0"/>
                <w:numId w:val="89"/>
              </w:numPr>
              <w:spacing w:before="0" w:after="0"/>
              <w:pPrChange w:id="2485" w:author="AbbVie04" w:date="2025-05-09T15:18:00Z">
                <w:pPr>
                  <w:widowControl w:val="0"/>
                  <w:tabs>
                    <w:tab w:val="clear" w:pos="561"/>
                    <w:tab w:val="left" w:pos="562"/>
                  </w:tabs>
                  <w:suppressAutoHyphens/>
                  <w:spacing w:after="0"/>
                </w:pPr>
              </w:pPrChange>
              <w:rPr>
                <w:del w:id="2486" w:author="AbbVie04" w:date="2025-05-09T15:18:00Z"/>
                <w:rFonts w:cs="Times New Roman"/>
                <w:szCs w:val="20"/>
              </w:rPr>
            </w:pPr>
          </w:p>
        </w:tc>
      </w:tr>
      <w:tr w14:paraId="7EACC6F3" w14:textId="47894E5F" w:rsidTr="00C20DDF">
        <w:tblPrEx>
          <w:tblW w:w="0" w:type="auto"/>
          <w:tblLook w:val="0000"/>
        </w:tblPrEx>
        <w:trPr>
          <w:cantSplit/>
          <w:del w:id="2487" w:author="AbbVie04" w:date="2025-05-09T15:18:00Z"/>
        </w:trPr>
        <w:tc>
          <w:tcPr>
            <w:tcW w:w="2628" w:type="dxa"/>
            <w:vMerge/>
            <w:tcBorders>
              <w:top w:val="single" w:sz="4" w:space="0" w:color="auto"/>
              <w:left w:val="single" w:sz="4" w:space="0" w:color="auto"/>
              <w:bottom w:val="single" w:sz="4" w:space="0" w:color="auto"/>
              <w:right w:val="single" w:sz="4" w:space="0" w:color="auto"/>
            </w:tcBorders>
            <w:vAlign w:val="center"/>
          </w:tcPr>
          <w:p w:rsidR="00054FDE" w:rsidRPr="008755E1" w14:paraId="04890941" w14:textId="1C1D18B3">
            <w:pPr>
              <w:pStyle w:val="Heading1"/>
              <w:numPr>
                <w:ilvl w:val="0"/>
                <w:numId w:val="89"/>
              </w:numPr>
              <w:spacing w:before="0" w:after="0"/>
              <w:pPrChange w:id="2488" w:author="AbbVie04" w:date="2025-05-09T15:18:00Z">
                <w:pPr>
                  <w:spacing w:after="0"/>
                </w:pPr>
              </w:pPrChange>
              <w:rPr>
                <w:del w:id="2489" w:author="AbbVie04" w:date="2025-05-09T15:18:00Z"/>
                <w:rFonts w:cs="Times New Roman"/>
                <w:lang w:eastAsia="fi-FI"/>
              </w:rPr>
            </w:pPr>
          </w:p>
        </w:tc>
        <w:tc>
          <w:tcPr>
            <w:tcW w:w="1980" w:type="dxa"/>
            <w:tcBorders>
              <w:top w:val="nil"/>
              <w:left w:val="single" w:sz="4" w:space="0" w:color="auto"/>
              <w:bottom w:val="nil"/>
              <w:right w:val="single" w:sz="4" w:space="0" w:color="auto"/>
            </w:tcBorders>
          </w:tcPr>
          <w:p w:rsidR="00054FDE" w:rsidRPr="008755E1" w14:paraId="1834C3BB" w14:textId="4C2EE9B1">
            <w:pPr>
              <w:pStyle w:val="Heading1"/>
              <w:numPr>
                <w:ilvl w:val="0"/>
                <w:numId w:val="89"/>
              </w:numPr>
              <w:spacing w:before="0" w:after="0"/>
              <w:pPrChange w:id="2490" w:author="AbbVie04" w:date="2025-05-09T15:18:00Z">
                <w:pPr>
                  <w:widowControl w:val="0"/>
                  <w:tabs>
                    <w:tab w:val="clear" w:pos="561"/>
                    <w:tab w:val="left" w:pos="562"/>
                  </w:tabs>
                  <w:suppressAutoHyphens/>
                  <w:spacing w:after="0"/>
                </w:pPr>
              </w:pPrChange>
              <w:rPr>
                <w:del w:id="2491" w:author="AbbVie04" w:date="2025-05-09T15:18:00Z"/>
                <w:rFonts w:cs="Times New Roman"/>
                <w:szCs w:val="20"/>
              </w:rPr>
            </w:pPr>
            <w:del w:id="2492" w:author="AbbVie04" w:date="2025-05-09T15:18:00Z">
              <w:r w:rsidRPr="008755E1">
                <w:rPr>
                  <w:rFonts w:cs="Times New Roman"/>
                  <w:szCs w:val="20"/>
                </w:rPr>
                <w:delText>Yleiset</w:delText>
              </w:r>
            </w:del>
          </w:p>
        </w:tc>
        <w:tc>
          <w:tcPr>
            <w:tcW w:w="4678" w:type="dxa"/>
            <w:tcBorders>
              <w:top w:val="nil"/>
              <w:left w:val="single" w:sz="4" w:space="0" w:color="auto"/>
              <w:bottom w:val="nil"/>
              <w:right w:val="single" w:sz="4" w:space="0" w:color="auto"/>
            </w:tcBorders>
          </w:tcPr>
          <w:p w:rsidR="00054FDE" w:rsidRPr="008755E1" w14:paraId="3B458A7E" w14:textId="18522095">
            <w:pPr>
              <w:pStyle w:val="Heading1"/>
              <w:numPr>
                <w:ilvl w:val="0"/>
                <w:numId w:val="89"/>
              </w:numPr>
              <w:spacing w:before="0" w:after="0"/>
              <w:pPrChange w:id="2493" w:author="AbbVie04" w:date="2025-05-09T15:18:00Z">
                <w:pPr>
                  <w:widowControl w:val="0"/>
                  <w:tabs>
                    <w:tab w:val="clear" w:pos="561"/>
                    <w:tab w:val="left" w:pos="562"/>
                  </w:tabs>
                  <w:suppressAutoHyphens/>
                  <w:spacing w:after="0"/>
                </w:pPr>
              </w:pPrChange>
              <w:rPr>
                <w:del w:id="2494" w:author="AbbVie04" w:date="2025-05-09T15:18:00Z"/>
                <w:rFonts w:cs="Times New Roman"/>
                <w:szCs w:val="20"/>
              </w:rPr>
            </w:pPr>
            <w:del w:id="2495" w:author="AbbVie04" w:date="2025-05-09T15:18:00Z">
              <w:r w:rsidRPr="008755E1">
                <w:rPr>
                  <w:rFonts w:cs="Times New Roman"/>
                  <w:szCs w:val="20"/>
                </w:rPr>
                <w:delText>Lihasspasmit (mm. kohonneet veren kreatiini</w:delText>
              </w:r>
            </w:del>
            <w:del w:id="2496" w:author="AbbVie04" w:date="2025-05-09T15:18:00Z">
              <w:r w:rsidRPr="008755E1">
                <w:rPr>
                  <w:rFonts w:cs="Times New Roman"/>
                  <w:szCs w:val="20"/>
                </w:rPr>
                <w:softHyphen/>
                <w:delText>fosfokinaasiarvot)</w:delText>
              </w:r>
            </w:del>
          </w:p>
          <w:p w:rsidR="00054FDE" w:rsidRPr="008755E1" w14:paraId="75DEC808" w14:textId="21B8BF22">
            <w:pPr>
              <w:pStyle w:val="Heading1"/>
              <w:numPr>
                <w:ilvl w:val="0"/>
                <w:numId w:val="89"/>
              </w:numPr>
              <w:spacing w:before="0" w:after="0"/>
              <w:pPrChange w:id="2497" w:author="AbbVie04" w:date="2025-05-09T15:18:00Z">
                <w:pPr>
                  <w:widowControl w:val="0"/>
                  <w:tabs>
                    <w:tab w:val="clear" w:pos="561"/>
                    <w:tab w:val="left" w:pos="562"/>
                  </w:tabs>
                  <w:suppressAutoHyphens/>
                  <w:spacing w:after="0"/>
                </w:pPr>
              </w:pPrChange>
              <w:rPr>
                <w:del w:id="2498" w:author="AbbVie04" w:date="2025-05-09T15:18:00Z"/>
                <w:rFonts w:cs="Times New Roman"/>
                <w:szCs w:val="20"/>
              </w:rPr>
            </w:pPr>
          </w:p>
        </w:tc>
      </w:tr>
      <w:tr w14:paraId="64E6A19C" w14:textId="54A4D6A6" w:rsidTr="00C20DDF">
        <w:tblPrEx>
          <w:tblW w:w="0" w:type="auto"/>
          <w:tblLook w:val="0000"/>
        </w:tblPrEx>
        <w:trPr>
          <w:cantSplit/>
          <w:del w:id="2499" w:author="AbbVie04" w:date="2025-05-09T15:18:00Z"/>
        </w:trPr>
        <w:tc>
          <w:tcPr>
            <w:tcW w:w="2628" w:type="dxa"/>
            <w:vMerge/>
            <w:tcBorders>
              <w:top w:val="single" w:sz="4" w:space="0" w:color="auto"/>
              <w:left w:val="single" w:sz="4" w:space="0" w:color="auto"/>
              <w:bottom w:val="single" w:sz="4" w:space="0" w:color="auto"/>
              <w:right w:val="single" w:sz="4" w:space="0" w:color="auto"/>
            </w:tcBorders>
            <w:vAlign w:val="center"/>
          </w:tcPr>
          <w:p w:rsidR="00054FDE" w:rsidRPr="008755E1" w14:paraId="455955C8" w14:textId="7990763D">
            <w:pPr>
              <w:pStyle w:val="Heading1"/>
              <w:numPr>
                <w:ilvl w:val="0"/>
                <w:numId w:val="89"/>
              </w:numPr>
              <w:spacing w:before="0" w:after="0"/>
              <w:pPrChange w:id="2500" w:author="AbbVie04" w:date="2025-05-09T15:18:00Z">
                <w:pPr>
                  <w:spacing w:after="0"/>
                </w:pPr>
              </w:pPrChange>
              <w:rPr>
                <w:del w:id="2501" w:author="AbbVie04" w:date="2025-05-09T15:18:00Z"/>
                <w:rFonts w:cs="Times New Roman"/>
                <w:lang w:eastAsia="fi-FI"/>
              </w:rPr>
            </w:pPr>
          </w:p>
        </w:tc>
        <w:tc>
          <w:tcPr>
            <w:tcW w:w="1980" w:type="dxa"/>
            <w:tcBorders>
              <w:top w:val="nil"/>
              <w:left w:val="single" w:sz="4" w:space="0" w:color="auto"/>
              <w:bottom w:val="nil"/>
              <w:right w:val="single" w:sz="4" w:space="0" w:color="auto"/>
            </w:tcBorders>
          </w:tcPr>
          <w:p w:rsidR="00054FDE" w:rsidRPr="008755E1" w14:paraId="0F3CBD17" w14:textId="5DACAB41">
            <w:pPr>
              <w:pStyle w:val="Heading1"/>
              <w:numPr>
                <w:ilvl w:val="0"/>
                <w:numId w:val="89"/>
              </w:numPr>
              <w:spacing w:before="0" w:after="0"/>
              <w:pPrChange w:id="2502" w:author="AbbVie04" w:date="2025-05-09T15:18:00Z">
                <w:pPr>
                  <w:widowControl w:val="0"/>
                  <w:tabs>
                    <w:tab w:val="clear" w:pos="561"/>
                    <w:tab w:val="left" w:pos="562"/>
                  </w:tabs>
                  <w:suppressAutoHyphens/>
                  <w:spacing w:after="0"/>
                </w:pPr>
              </w:pPrChange>
              <w:rPr>
                <w:del w:id="2503" w:author="AbbVie04" w:date="2025-05-09T15:18:00Z"/>
                <w:rFonts w:cs="Times New Roman"/>
                <w:szCs w:val="20"/>
              </w:rPr>
            </w:pPr>
            <w:del w:id="2504" w:author="AbbVie04" w:date="2025-05-09T15:18:00Z">
              <w:r w:rsidRPr="008755E1">
                <w:rPr>
                  <w:rFonts w:cs="Times New Roman"/>
                  <w:szCs w:val="20"/>
                </w:rPr>
                <w:delText>Melko harvinaiset</w:delText>
              </w:r>
            </w:del>
          </w:p>
        </w:tc>
        <w:tc>
          <w:tcPr>
            <w:tcW w:w="4678" w:type="dxa"/>
            <w:tcBorders>
              <w:top w:val="nil"/>
              <w:left w:val="single" w:sz="4" w:space="0" w:color="auto"/>
              <w:bottom w:val="nil"/>
              <w:right w:val="single" w:sz="4" w:space="0" w:color="auto"/>
            </w:tcBorders>
          </w:tcPr>
          <w:p w:rsidR="00054FDE" w:rsidRPr="008755E1" w14:paraId="282ED042" w14:textId="6A90DAA9">
            <w:pPr>
              <w:pStyle w:val="Heading1"/>
              <w:numPr>
                <w:ilvl w:val="0"/>
                <w:numId w:val="89"/>
              </w:numPr>
              <w:spacing w:before="0" w:after="0"/>
              <w:pPrChange w:id="2505" w:author="AbbVie04" w:date="2025-05-09T15:18:00Z">
                <w:pPr>
                  <w:widowControl w:val="0"/>
                  <w:tabs>
                    <w:tab w:val="clear" w:pos="561"/>
                    <w:tab w:val="left" w:pos="562"/>
                  </w:tabs>
                  <w:suppressAutoHyphens/>
                  <w:spacing w:after="0"/>
                </w:pPr>
              </w:pPrChange>
              <w:rPr>
                <w:del w:id="2506" w:author="AbbVie04" w:date="2025-05-09T15:18:00Z"/>
                <w:rFonts w:cs="Times New Roman"/>
                <w:szCs w:val="20"/>
              </w:rPr>
            </w:pPr>
            <w:del w:id="2507" w:author="AbbVie04" w:date="2025-05-09T15:18:00Z">
              <w:r w:rsidRPr="008755E1">
                <w:rPr>
                  <w:rFonts w:cs="Times New Roman"/>
                  <w:szCs w:val="20"/>
                </w:rPr>
                <w:delText>Rabdomyolyysi,</w:delText>
              </w:r>
            </w:del>
          </w:p>
          <w:p w:rsidR="00054FDE" w:rsidRPr="008755E1" w14:paraId="26F83098" w14:textId="69AD8029">
            <w:pPr>
              <w:pStyle w:val="Heading1"/>
              <w:numPr>
                <w:ilvl w:val="0"/>
                <w:numId w:val="89"/>
              </w:numPr>
              <w:spacing w:before="0" w:after="0"/>
              <w:pPrChange w:id="2508" w:author="AbbVie04" w:date="2025-05-09T15:18:00Z">
                <w:pPr>
                  <w:widowControl w:val="0"/>
                  <w:tabs>
                    <w:tab w:val="clear" w:pos="561"/>
                    <w:tab w:val="left" w:pos="562"/>
                  </w:tabs>
                  <w:suppressAutoHyphens/>
                  <w:spacing w:after="0"/>
                </w:pPr>
              </w:pPrChange>
              <w:rPr>
                <w:del w:id="2509" w:author="AbbVie04" w:date="2025-05-09T15:18:00Z"/>
                <w:rFonts w:cs="Times New Roman"/>
                <w:szCs w:val="20"/>
              </w:rPr>
            </w:pPr>
            <w:del w:id="2510" w:author="AbbVie04" w:date="2025-05-09T15:18:00Z">
              <w:r w:rsidRPr="008755E1">
                <w:rPr>
                  <w:rFonts w:cs="Times New Roman"/>
                  <w:szCs w:val="20"/>
                </w:rPr>
                <w:delText>systeeminen lupus erythematosus (SLE/LED)</w:delText>
              </w:r>
            </w:del>
          </w:p>
          <w:p w:rsidR="00054FDE" w:rsidRPr="008755E1" w14:paraId="1A6D0F0A" w14:textId="401A8674">
            <w:pPr>
              <w:pStyle w:val="Heading1"/>
              <w:numPr>
                <w:ilvl w:val="0"/>
                <w:numId w:val="89"/>
              </w:numPr>
              <w:spacing w:before="0" w:after="0"/>
              <w:pPrChange w:id="2511" w:author="AbbVie04" w:date="2025-05-09T15:18:00Z">
                <w:pPr>
                  <w:widowControl w:val="0"/>
                  <w:tabs>
                    <w:tab w:val="clear" w:pos="561"/>
                    <w:tab w:val="left" w:pos="562"/>
                  </w:tabs>
                  <w:suppressAutoHyphens/>
                  <w:spacing w:after="0"/>
                </w:pPr>
              </w:pPrChange>
              <w:rPr>
                <w:del w:id="2512" w:author="AbbVie04" w:date="2025-05-09T15:18:00Z"/>
                <w:rFonts w:cs="Times New Roman"/>
                <w:szCs w:val="20"/>
              </w:rPr>
            </w:pPr>
          </w:p>
        </w:tc>
      </w:tr>
      <w:tr w14:paraId="229491AE" w14:textId="371C4952" w:rsidTr="00C20DDF">
        <w:tblPrEx>
          <w:tblW w:w="0" w:type="auto"/>
          <w:tblLook w:val="0000"/>
        </w:tblPrEx>
        <w:trPr>
          <w:cantSplit/>
          <w:del w:id="2513" w:author="AbbVie04" w:date="2025-05-09T15:18:00Z"/>
        </w:trPr>
        <w:tc>
          <w:tcPr>
            <w:tcW w:w="2628" w:type="dxa"/>
            <w:vMerge/>
            <w:tcBorders>
              <w:top w:val="single" w:sz="4" w:space="0" w:color="auto"/>
              <w:left w:val="single" w:sz="4" w:space="0" w:color="auto"/>
              <w:bottom w:val="single" w:sz="4" w:space="0" w:color="auto"/>
              <w:right w:val="single" w:sz="4" w:space="0" w:color="auto"/>
            </w:tcBorders>
            <w:vAlign w:val="center"/>
          </w:tcPr>
          <w:p w:rsidR="00054FDE" w:rsidRPr="008755E1" w14:paraId="7ED2D99A" w14:textId="52CB7538">
            <w:pPr>
              <w:pStyle w:val="Heading1"/>
              <w:numPr>
                <w:ilvl w:val="0"/>
                <w:numId w:val="89"/>
              </w:numPr>
              <w:spacing w:before="0" w:after="0"/>
              <w:pPrChange w:id="2514" w:author="AbbVie04" w:date="2025-05-09T15:18:00Z">
                <w:pPr>
                  <w:spacing w:after="0"/>
                </w:pPr>
              </w:pPrChange>
              <w:rPr>
                <w:del w:id="2515" w:author="AbbVie04" w:date="2025-05-09T15:18:00Z"/>
                <w:rFonts w:cs="Times New Roman"/>
                <w:lang w:eastAsia="fi-FI"/>
              </w:rPr>
            </w:pPr>
          </w:p>
        </w:tc>
        <w:tc>
          <w:tcPr>
            <w:tcW w:w="1980" w:type="dxa"/>
            <w:tcBorders>
              <w:top w:val="nil"/>
              <w:left w:val="single" w:sz="4" w:space="0" w:color="auto"/>
              <w:bottom w:val="single" w:sz="4" w:space="0" w:color="auto"/>
              <w:right w:val="single" w:sz="4" w:space="0" w:color="auto"/>
            </w:tcBorders>
          </w:tcPr>
          <w:p w:rsidR="00054FDE" w:rsidRPr="008755E1" w14:paraId="79F2D36A" w14:textId="1F2A1131">
            <w:pPr>
              <w:pStyle w:val="Heading1"/>
              <w:numPr>
                <w:ilvl w:val="0"/>
                <w:numId w:val="89"/>
              </w:numPr>
              <w:spacing w:before="0" w:after="0"/>
              <w:pPrChange w:id="2516" w:author="AbbVie04" w:date="2025-05-09T15:18:00Z">
                <w:pPr>
                  <w:widowControl w:val="0"/>
                  <w:tabs>
                    <w:tab w:val="clear" w:pos="561"/>
                    <w:tab w:val="left" w:pos="562"/>
                  </w:tabs>
                  <w:suppressAutoHyphens/>
                  <w:spacing w:after="0"/>
                </w:pPr>
              </w:pPrChange>
              <w:rPr>
                <w:del w:id="2517" w:author="AbbVie04" w:date="2025-05-09T15:18:00Z"/>
                <w:rFonts w:cs="Times New Roman"/>
                <w:szCs w:val="20"/>
              </w:rPr>
            </w:pPr>
            <w:del w:id="2518" w:author="AbbVie04" w:date="2025-05-09T15:18:00Z">
              <w:r w:rsidRPr="008755E1">
                <w:rPr>
                  <w:rFonts w:cs="Times New Roman"/>
                  <w:szCs w:val="20"/>
                </w:rPr>
                <w:delText>Harvinaiset</w:delText>
              </w:r>
            </w:del>
          </w:p>
          <w:p w:rsidR="00054FDE" w:rsidRPr="008755E1" w14:paraId="73A58E0E" w14:textId="2BE2446B">
            <w:pPr>
              <w:pStyle w:val="Heading1"/>
              <w:numPr>
                <w:ilvl w:val="0"/>
                <w:numId w:val="89"/>
              </w:numPr>
              <w:spacing w:before="0" w:after="0"/>
              <w:pPrChange w:id="2519" w:author="AbbVie04" w:date="2025-05-09T15:18:00Z">
                <w:pPr>
                  <w:widowControl w:val="0"/>
                  <w:tabs>
                    <w:tab w:val="clear" w:pos="561"/>
                    <w:tab w:val="left" w:pos="562"/>
                  </w:tabs>
                  <w:suppressAutoHyphens/>
                  <w:spacing w:after="0"/>
                </w:pPr>
              </w:pPrChange>
              <w:rPr>
                <w:del w:id="2520" w:author="AbbVie04" w:date="2025-05-09T15:18:00Z"/>
                <w:rFonts w:cs="Times New Roman"/>
                <w:szCs w:val="20"/>
              </w:rPr>
            </w:pPr>
          </w:p>
        </w:tc>
        <w:tc>
          <w:tcPr>
            <w:tcW w:w="4678" w:type="dxa"/>
            <w:tcBorders>
              <w:top w:val="nil"/>
              <w:left w:val="single" w:sz="4" w:space="0" w:color="auto"/>
              <w:bottom w:val="single" w:sz="4" w:space="0" w:color="auto"/>
              <w:right w:val="single" w:sz="4" w:space="0" w:color="auto"/>
            </w:tcBorders>
          </w:tcPr>
          <w:p w:rsidR="00054FDE" w:rsidRPr="008755E1" w14:paraId="3147955D" w14:textId="3A5F8DD6">
            <w:pPr>
              <w:pStyle w:val="Heading1"/>
              <w:numPr>
                <w:ilvl w:val="0"/>
                <w:numId w:val="89"/>
              </w:numPr>
              <w:spacing w:before="0" w:after="0"/>
              <w:pPrChange w:id="2521" w:author="AbbVie04" w:date="2025-05-09T15:18:00Z">
                <w:pPr>
                  <w:widowControl w:val="0"/>
                  <w:tabs>
                    <w:tab w:val="clear" w:pos="561"/>
                    <w:tab w:val="left" w:pos="562"/>
                  </w:tabs>
                  <w:suppressAutoHyphens/>
                  <w:spacing w:after="0"/>
                </w:pPr>
              </w:pPrChange>
              <w:rPr>
                <w:del w:id="2522" w:author="AbbVie04" w:date="2025-05-09T15:18:00Z"/>
                <w:rFonts w:cs="Times New Roman"/>
                <w:szCs w:val="20"/>
              </w:rPr>
            </w:pPr>
            <w:del w:id="2523" w:author="AbbVie04" w:date="2025-05-09T15:18:00Z">
              <w:r w:rsidRPr="008755E1">
                <w:rPr>
                  <w:rFonts w:cs="Times New Roman"/>
                  <w:szCs w:val="20"/>
                </w:rPr>
                <w:delText>Lupuksen kaltainen oireyhtymä</w:delText>
              </w:r>
            </w:del>
            <w:del w:id="2524" w:author="AbbVie04" w:date="2025-05-09T15:18:00Z">
              <w:r w:rsidRPr="008755E1" w:rsidR="00E95343">
                <w:rPr>
                  <w:rFonts w:cs="Times New Roman"/>
                  <w:szCs w:val="20"/>
                  <w:vertAlign w:val="superscript"/>
                </w:rPr>
                <w:delText>1)</w:delText>
              </w:r>
            </w:del>
          </w:p>
          <w:p w:rsidR="00054FDE" w:rsidRPr="008755E1" w14:paraId="2239E861" w14:textId="7ED11B96">
            <w:pPr>
              <w:pStyle w:val="Heading1"/>
              <w:numPr>
                <w:ilvl w:val="0"/>
                <w:numId w:val="89"/>
              </w:numPr>
              <w:spacing w:before="0" w:after="0"/>
              <w:pPrChange w:id="2525" w:author="AbbVie04" w:date="2025-05-09T15:18:00Z">
                <w:pPr>
                  <w:widowControl w:val="0"/>
                  <w:tabs>
                    <w:tab w:val="clear" w:pos="561"/>
                    <w:tab w:val="left" w:pos="562"/>
                  </w:tabs>
                  <w:suppressAutoHyphens/>
                  <w:spacing w:after="0"/>
                </w:pPr>
              </w:pPrChange>
              <w:rPr>
                <w:del w:id="2526" w:author="AbbVie04" w:date="2025-05-09T15:18:00Z"/>
                <w:rFonts w:cs="Times New Roman"/>
                <w:szCs w:val="20"/>
              </w:rPr>
            </w:pPr>
          </w:p>
        </w:tc>
      </w:tr>
      <w:tr w14:paraId="692B651D" w14:textId="493FC653" w:rsidTr="00C20DDF">
        <w:tblPrEx>
          <w:tblW w:w="0" w:type="auto"/>
          <w:tblLook w:val="0000"/>
        </w:tblPrEx>
        <w:trPr>
          <w:cantSplit/>
          <w:del w:id="2527" w:author="AbbVie04" w:date="2025-05-09T15:18:00Z"/>
        </w:trPr>
        <w:tc>
          <w:tcPr>
            <w:tcW w:w="2628" w:type="dxa"/>
            <w:vMerge w:val="restart"/>
            <w:tcBorders>
              <w:top w:val="single" w:sz="4" w:space="0" w:color="auto"/>
              <w:left w:val="single" w:sz="4" w:space="0" w:color="auto"/>
              <w:bottom w:val="single" w:sz="4" w:space="0" w:color="auto"/>
              <w:right w:val="single" w:sz="4" w:space="0" w:color="auto"/>
            </w:tcBorders>
          </w:tcPr>
          <w:p w:rsidR="00054FDE" w:rsidRPr="008755E1" w14:paraId="38A57BC8" w14:textId="4BE681EB">
            <w:pPr>
              <w:pStyle w:val="Heading1"/>
              <w:numPr>
                <w:ilvl w:val="0"/>
                <w:numId w:val="89"/>
              </w:numPr>
              <w:spacing w:before="0" w:after="0"/>
              <w:pPrChange w:id="2528" w:author="AbbVie04" w:date="2025-05-09T15:18:00Z">
                <w:pPr>
                  <w:widowControl w:val="0"/>
                  <w:tabs>
                    <w:tab w:val="clear" w:pos="561"/>
                    <w:tab w:val="left" w:pos="562"/>
                  </w:tabs>
                  <w:suppressAutoHyphens/>
                  <w:spacing w:after="0"/>
                </w:pPr>
              </w:pPrChange>
              <w:rPr>
                <w:del w:id="2529" w:author="AbbVie04" w:date="2025-05-09T15:18:00Z"/>
                <w:rFonts w:cs="Times New Roman"/>
                <w:szCs w:val="20"/>
              </w:rPr>
            </w:pPr>
            <w:del w:id="2530" w:author="AbbVie04" w:date="2025-05-09T15:18:00Z">
              <w:r w:rsidRPr="008755E1">
                <w:rPr>
                  <w:rFonts w:cs="Times New Roman"/>
                  <w:szCs w:val="20"/>
                </w:rPr>
                <w:delText>Munuaiset ja virtsatiet</w:delText>
              </w:r>
            </w:del>
          </w:p>
        </w:tc>
        <w:tc>
          <w:tcPr>
            <w:tcW w:w="1980" w:type="dxa"/>
            <w:tcBorders>
              <w:top w:val="single" w:sz="4" w:space="0" w:color="auto"/>
              <w:left w:val="single" w:sz="4" w:space="0" w:color="auto"/>
              <w:bottom w:val="nil"/>
              <w:right w:val="single" w:sz="4" w:space="0" w:color="auto"/>
            </w:tcBorders>
          </w:tcPr>
          <w:p w:rsidR="00054FDE" w:rsidRPr="008755E1" w14:paraId="3F8A6AA4" w14:textId="24C78295">
            <w:pPr>
              <w:pStyle w:val="Heading1"/>
              <w:numPr>
                <w:ilvl w:val="0"/>
                <w:numId w:val="89"/>
              </w:numPr>
              <w:spacing w:before="0" w:after="0"/>
              <w:pPrChange w:id="2531" w:author="AbbVie04" w:date="2025-05-09T15:18:00Z">
                <w:pPr>
                  <w:widowControl w:val="0"/>
                  <w:tabs>
                    <w:tab w:val="clear" w:pos="561"/>
                    <w:tab w:val="left" w:pos="562"/>
                  </w:tabs>
                  <w:suppressAutoHyphens/>
                  <w:spacing w:after="0"/>
                </w:pPr>
              </w:pPrChange>
              <w:rPr>
                <w:del w:id="2532" w:author="AbbVie04" w:date="2025-05-09T15:18:00Z"/>
                <w:rFonts w:cs="Times New Roman"/>
                <w:szCs w:val="20"/>
              </w:rPr>
            </w:pPr>
            <w:del w:id="2533" w:author="AbbVie04" w:date="2025-05-09T15:18:00Z">
              <w:r w:rsidRPr="008755E1">
                <w:rPr>
                  <w:rFonts w:cs="Times New Roman"/>
                  <w:szCs w:val="20"/>
                </w:rPr>
                <w:delText>Yleiset</w:delText>
              </w:r>
            </w:del>
          </w:p>
          <w:p w:rsidR="00054FDE" w:rsidRPr="008755E1" w14:paraId="3C29FE41" w14:textId="14E94701">
            <w:pPr>
              <w:pStyle w:val="Heading1"/>
              <w:numPr>
                <w:ilvl w:val="0"/>
                <w:numId w:val="89"/>
              </w:numPr>
              <w:spacing w:before="0" w:after="0"/>
              <w:pPrChange w:id="2534" w:author="AbbVie04" w:date="2025-05-09T15:18:00Z">
                <w:pPr>
                  <w:widowControl w:val="0"/>
                  <w:tabs>
                    <w:tab w:val="clear" w:pos="561"/>
                    <w:tab w:val="left" w:pos="562"/>
                  </w:tabs>
                  <w:suppressAutoHyphens/>
                  <w:spacing w:after="0"/>
                </w:pPr>
              </w:pPrChange>
              <w:rPr>
                <w:del w:id="2535" w:author="AbbVie04" w:date="2025-05-09T15:18:00Z"/>
                <w:rFonts w:cs="Times New Roman"/>
                <w:szCs w:val="20"/>
              </w:rPr>
            </w:pPr>
          </w:p>
        </w:tc>
        <w:tc>
          <w:tcPr>
            <w:tcW w:w="4678" w:type="dxa"/>
            <w:tcBorders>
              <w:top w:val="single" w:sz="4" w:space="0" w:color="auto"/>
              <w:left w:val="single" w:sz="4" w:space="0" w:color="auto"/>
              <w:bottom w:val="nil"/>
              <w:right w:val="single" w:sz="4" w:space="0" w:color="auto"/>
            </w:tcBorders>
          </w:tcPr>
          <w:p w:rsidR="00054FDE" w:rsidRPr="008755E1" w14:paraId="320BD3F0" w14:textId="3E342A3A">
            <w:pPr>
              <w:pStyle w:val="Heading1"/>
              <w:numPr>
                <w:ilvl w:val="0"/>
                <w:numId w:val="89"/>
              </w:numPr>
              <w:spacing w:before="0" w:after="0"/>
              <w:pPrChange w:id="2536" w:author="AbbVie04" w:date="2025-05-09T15:18:00Z">
                <w:pPr>
                  <w:widowControl w:val="0"/>
                  <w:tabs>
                    <w:tab w:val="clear" w:pos="561"/>
                    <w:tab w:val="left" w:pos="562"/>
                  </w:tabs>
                  <w:suppressAutoHyphens/>
                  <w:spacing w:after="0"/>
                </w:pPr>
              </w:pPrChange>
              <w:rPr>
                <w:del w:id="2537" w:author="AbbVie04" w:date="2025-05-09T15:18:00Z"/>
                <w:rFonts w:cs="Times New Roman"/>
                <w:szCs w:val="20"/>
              </w:rPr>
            </w:pPr>
            <w:del w:id="2538" w:author="AbbVie04" w:date="2025-05-09T15:18:00Z">
              <w:r w:rsidRPr="008755E1">
                <w:rPr>
                  <w:rFonts w:cs="Times New Roman"/>
                  <w:szCs w:val="20"/>
                </w:rPr>
                <w:delText>Munuaisten vajaatoiminta,</w:delText>
              </w:r>
            </w:del>
          </w:p>
          <w:p w:rsidR="00054FDE" w:rsidRPr="008755E1" w14:paraId="0ACE6D3E" w14:textId="549856C3">
            <w:pPr>
              <w:pStyle w:val="Heading1"/>
              <w:numPr>
                <w:ilvl w:val="0"/>
                <w:numId w:val="89"/>
              </w:numPr>
              <w:spacing w:before="0" w:after="0"/>
              <w:pPrChange w:id="2539" w:author="AbbVie04" w:date="2025-05-09T15:18:00Z">
                <w:pPr>
                  <w:widowControl w:val="0"/>
                  <w:tabs>
                    <w:tab w:val="clear" w:pos="561"/>
                    <w:tab w:val="left" w:pos="562"/>
                  </w:tabs>
                  <w:suppressAutoHyphens/>
                  <w:spacing w:after="0"/>
                </w:pPr>
              </w:pPrChange>
              <w:rPr>
                <w:del w:id="2540" w:author="AbbVie04" w:date="2025-05-09T15:18:00Z"/>
                <w:rFonts w:cs="Times New Roman"/>
                <w:szCs w:val="20"/>
              </w:rPr>
            </w:pPr>
            <w:del w:id="2541" w:author="AbbVie04" w:date="2025-05-09T15:18:00Z">
              <w:r w:rsidRPr="008755E1">
                <w:rPr>
                  <w:rFonts w:cs="Times New Roman"/>
                  <w:szCs w:val="20"/>
                </w:rPr>
                <w:delText>hematuria</w:delText>
              </w:r>
            </w:del>
          </w:p>
          <w:p w:rsidR="00054FDE" w:rsidRPr="008755E1" w14:paraId="2C4188D7" w14:textId="73456BA6">
            <w:pPr>
              <w:pStyle w:val="Heading1"/>
              <w:numPr>
                <w:ilvl w:val="0"/>
                <w:numId w:val="89"/>
              </w:numPr>
              <w:spacing w:before="0" w:after="0"/>
              <w:pPrChange w:id="2542" w:author="AbbVie04" w:date="2025-05-09T15:18:00Z">
                <w:pPr>
                  <w:widowControl w:val="0"/>
                  <w:tabs>
                    <w:tab w:val="clear" w:pos="561"/>
                    <w:tab w:val="left" w:pos="562"/>
                  </w:tabs>
                  <w:suppressAutoHyphens/>
                  <w:spacing w:after="0"/>
                </w:pPr>
              </w:pPrChange>
              <w:rPr>
                <w:del w:id="2543" w:author="AbbVie04" w:date="2025-05-09T15:18:00Z"/>
                <w:rFonts w:cs="Times New Roman"/>
                <w:szCs w:val="20"/>
              </w:rPr>
            </w:pPr>
          </w:p>
        </w:tc>
      </w:tr>
      <w:tr w14:paraId="2AE4B9B9" w14:textId="5A14AE5F" w:rsidTr="00C20DDF">
        <w:tblPrEx>
          <w:tblW w:w="0" w:type="auto"/>
          <w:tblLook w:val="0000"/>
        </w:tblPrEx>
        <w:trPr>
          <w:cantSplit/>
          <w:del w:id="2544" w:author="AbbVie04" w:date="2025-05-09T15:18:00Z"/>
        </w:trPr>
        <w:tc>
          <w:tcPr>
            <w:tcW w:w="2628" w:type="dxa"/>
            <w:vMerge/>
            <w:tcBorders>
              <w:top w:val="single" w:sz="4" w:space="0" w:color="auto"/>
              <w:left w:val="single" w:sz="4" w:space="0" w:color="auto"/>
              <w:bottom w:val="single" w:sz="4" w:space="0" w:color="auto"/>
              <w:right w:val="single" w:sz="4" w:space="0" w:color="auto"/>
            </w:tcBorders>
            <w:vAlign w:val="center"/>
          </w:tcPr>
          <w:p w:rsidR="00054FDE" w:rsidRPr="008755E1" w14:paraId="40D2EE8A" w14:textId="2EA84448">
            <w:pPr>
              <w:pStyle w:val="Heading1"/>
              <w:numPr>
                <w:ilvl w:val="0"/>
                <w:numId w:val="89"/>
              </w:numPr>
              <w:spacing w:before="0" w:after="0"/>
              <w:pPrChange w:id="2545" w:author="AbbVie04" w:date="2025-05-09T15:18:00Z">
                <w:pPr>
                  <w:spacing w:after="0"/>
                </w:pPr>
              </w:pPrChange>
              <w:rPr>
                <w:del w:id="2546" w:author="AbbVie04" w:date="2025-05-09T15:18:00Z"/>
                <w:rFonts w:cs="Times New Roman"/>
                <w:lang w:eastAsia="fi-FI"/>
              </w:rPr>
            </w:pPr>
          </w:p>
        </w:tc>
        <w:tc>
          <w:tcPr>
            <w:tcW w:w="1980" w:type="dxa"/>
            <w:tcBorders>
              <w:top w:val="nil"/>
              <w:left w:val="single" w:sz="4" w:space="0" w:color="auto"/>
              <w:bottom w:val="single" w:sz="4" w:space="0" w:color="auto"/>
              <w:right w:val="single" w:sz="4" w:space="0" w:color="auto"/>
            </w:tcBorders>
          </w:tcPr>
          <w:p w:rsidR="00054FDE" w:rsidRPr="008755E1" w14:paraId="7715F846" w14:textId="0ADCDF60">
            <w:pPr>
              <w:pStyle w:val="Heading1"/>
              <w:numPr>
                <w:ilvl w:val="0"/>
                <w:numId w:val="89"/>
              </w:numPr>
              <w:spacing w:before="0" w:after="0"/>
              <w:pPrChange w:id="2547" w:author="AbbVie04" w:date="2025-05-09T15:18:00Z">
                <w:pPr>
                  <w:widowControl w:val="0"/>
                  <w:tabs>
                    <w:tab w:val="clear" w:pos="561"/>
                    <w:tab w:val="left" w:pos="562"/>
                  </w:tabs>
                  <w:suppressAutoHyphens/>
                  <w:spacing w:after="0"/>
                </w:pPr>
              </w:pPrChange>
              <w:rPr>
                <w:del w:id="2548" w:author="AbbVie04" w:date="2025-05-09T15:18:00Z"/>
                <w:rFonts w:cs="Times New Roman"/>
                <w:szCs w:val="20"/>
              </w:rPr>
            </w:pPr>
            <w:del w:id="2549" w:author="AbbVie04" w:date="2025-05-09T15:18:00Z">
              <w:r w:rsidRPr="008755E1">
                <w:rPr>
                  <w:rFonts w:cs="Times New Roman"/>
                  <w:szCs w:val="20"/>
                </w:rPr>
                <w:delText>Melko harvinaiset</w:delText>
              </w:r>
            </w:del>
          </w:p>
          <w:p w:rsidR="00054FDE" w:rsidRPr="008755E1" w14:paraId="20E294F6" w14:textId="567224D0">
            <w:pPr>
              <w:pStyle w:val="Heading1"/>
              <w:numPr>
                <w:ilvl w:val="0"/>
                <w:numId w:val="89"/>
              </w:numPr>
              <w:spacing w:before="0" w:after="0"/>
              <w:pPrChange w:id="2550" w:author="AbbVie04" w:date="2025-05-09T15:18:00Z">
                <w:pPr>
                  <w:widowControl w:val="0"/>
                  <w:tabs>
                    <w:tab w:val="clear" w:pos="561"/>
                    <w:tab w:val="left" w:pos="562"/>
                  </w:tabs>
                  <w:suppressAutoHyphens/>
                  <w:spacing w:after="0"/>
                </w:pPr>
              </w:pPrChange>
              <w:rPr>
                <w:del w:id="2551" w:author="AbbVie04" w:date="2025-05-09T15:18:00Z"/>
                <w:rFonts w:cs="Times New Roman"/>
                <w:szCs w:val="20"/>
              </w:rPr>
            </w:pPr>
          </w:p>
        </w:tc>
        <w:tc>
          <w:tcPr>
            <w:tcW w:w="4678" w:type="dxa"/>
            <w:tcBorders>
              <w:top w:val="nil"/>
              <w:left w:val="single" w:sz="4" w:space="0" w:color="auto"/>
              <w:bottom w:val="single" w:sz="4" w:space="0" w:color="auto"/>
              <w:right w:val="single" w:sz="4" w:space="0" w:color="auto"/>
            </w:tcBorders>
          </w:tcPr>
          <w:p w:rsidR="00054FDE" w:rsidRPr="008755E1" w14:paraId="2F795AD7" w14:textId="065D2FD0">
            <w:pPr>
              <w:pStyle w:val="Heading1"/>
              <w:numPr>
                <w:ilvl w:val="0"/>
                <w:numId w:val="89"/>
              </w:numPr>
              <w:spacing w:before="0" w:after="0"/>
              <w:pPrChange w:id="2552" w:author="AbbVie04" w:date="2025-05-09T15:18:00Z">
                <w:pPr>
                  <w:widowControl w:val="0"/>
                  <w:tabs>
                    <w:tab w:val="clear" w:pos="561"/>
                    <w:tab w:val="left" w:pos="562"/>
                  </w:tabs>
                  <w:suppressAutoHyphens/>
                  <w:spacing w:after="0"/>
                </w:pPr>
              </w:pPrChange>
              <w:rPr>
                <w:del w:id="2553" w:author="AbbVie04" w:date="2025-05-09T15:18:00Z"/>
                <w:rFonts w:cs="Times New Roman"/>
                <w:szCs w:val="20"/>
              </w:rPr>
            </w:pPr>
            <w:del w:id="2554" w:author="AbbVie04" w:date="2025-05-09T15:18:00Z">
              <w:r w:rsidRPr="008755E1">
                <w:rPr>
                  <w:rFonts w:cs="Times New Roman"/>
                  <w:szCs w:val="20"/>
                </w:rPr>
                <w:delText>Nokturia</w:delText>
              </w:r>
            </w:del>
          </w:p>
          <w:p w:rsidR="00054FDE" w:rsidRPr="008755E1" w14:paraId="5D9EA9CB" w14:textId="3FFFF988">
            <w:pPr>
              <w:pStyle w:val="Heading1"/>
              <w:numPr>
                <w:ilvl w:val="0"/>
                <w:numId w:val="89"/>
              </w:numPr>
              <w:spacing w:before="0" w:after="0"/>
              <w:pPrChange w:id="2555" w:author="AbbVie04" w:date="2025-05-09T15:18:00Z">
                <w:pPr>
                  <w:widowControl w:val="0"/>
                  <w:tabs>
                    <w:tab w:val="clear" w:pos="561"/>
                    <w:tab w:val="left" w:pos="562"/>
                  </w:tabs>
                  <w:suppressAutoHyphens/>
                  <w:spacing w:after="0"/>
                </w:pPr>
              </w:pPrChange>
              <w:rPr>
                <w:del w:id="2556" w:author="AbbVie04" w:date="2025-05-09T15:18:00Z"/>
                <w:rFonts w:cs="Times New Roman"/>
                <w:szCs w:val="20"/>
              </w:rPr>
            </w:pPr>
          </w:p>
        </w:tc>
      </w:tr>
      <w:tr w14:paraId="28F8D4F9" w14:textId="0F97531A" w:rsidTr="00C20DDF">
        <w:tblPrEx>
          <w:tblW w:w="0" w:type="auto"/>
          <w:tblLook w:val="0000"/>
        </w:tblPrEx>
        <w:trPr>
          <w:del w:id="2557" w:author="AbbVie04" w:date="2025-05-09T15:18:00Z"/>
        </w:trPr>
        <w:tc>
          <w:tcPr>
            <w:tcW w:w="2628" w:type="dxa"/>
            <w:tcBorders>
              <w:top w:val="single" w:sz="4" w:space="0" w:color="auto"/>
              <w:left w:val="single" w:sz="4" w:space="0" w:color="auto"/>
              <w:bottom w:val="single" w:sz="4" w:space="0" w:color="auto"/>
              <w:right w:val="single" w:sz="4" w:space="0" w:color="auto"/>
            </w:tcBorders>
          </w:tcPr>
          <w:p w:rsidR="00054FDE" w:rsidRPr="008755E1" w14:paraId="23B5B40B" w14:textId="4B521A12">
            <w:pPr>
              <w:pStyle w:val="Heading1"/>
              <w:numPr>
                <w:ilvl w:val="0"/>
                <w:numId w:val="89"/>
              </w:numPr>
              <w:spacing w:before="0" w:after="0"/>
              <w:pPrChange w:id="2558" w:author="AbbVie04" w:date="2025-05-09T15:18:00Z">
                <w:pPr>
                  <w:widowControl w:val="0"/>
                  <w:tabs>
                    <w:tab w:val="clear" w:pos="561"/>
                    <w:tab w:val="left" w:pos="562"/>
                  </w:tabs>
                  <w:suppressAutoHyphens/>
                  <w:spacing w:after="0"/>
                </w:pPr>
              </w:pPrChange>
              <w:rPr>
                <w:del w:id="2559" w:author="AbbVie04" w:date="2025-05-09T15:18:00Z"/>
                <w:rFonts w:cs="Times New Roman"/>
                <w:szCs w:val="20"/>
              </w:rPr>
            </w:pPr>
            <w:del w:id="2560" w:author="AbbVie04" w:date="2025-05-09T15:18:00Z">
              <w:r w:rsidRPr="008755E1">
                <w:rPr>
                  <w:rFonts w:cs="Times New Roman"/>
                  <w:szCs w:val="20"/>
                </w:rPr>
                <w:delText>Sukupuolielimet ja rinnat</w:delText>
              </w:r>
            </w:del>
          </w:p>
        </w:tc>
        <w:tc>
          <w:tcPr>
            <w:tcW w:w="1980" w:type="dxa"/>
            <w:tcBorders>
              <w:top w:val="single" w:sz="4" w:space="0" w:color="auto"/>
              <w:left w:val="single" w:sz="4" w:space="0" w:color="auto"/>
              <w:bottom w:val="single" w:sz="4" w:space="0" w:color="auto"/>
              <w:right w:val="single" w:sz="4" w:space="0" w:color="auto"/>
            </w:tcBorders>
          </w:tcPr>
          <w:p w:rsidR="00054FDE" w:rsidRPr="008755E1" w14:paraId="0CC8C891" w14:textId="67CC82E8">
            <w:pPr>
              <w:pStyle w:val="Heading1"/>
              <w:numPr>
                <w:ilvl w:val="0"/>
                <w:numId w:val="89"/>
              </w:numPr>
              <w:spacing w:before="0" w:after="0"/>
              <w:pPrChange w:id="2561" w:author="AbbVie04" w:date="2025-05-09T15:18:00Z">
                <w:pPr>
                  <w:widowControl w:val="0"/>
                  <w:tabs>
                    <w:tab w:val="clear" w:pos="561"/>
                    <w:tab w:val="left" w:pos="562"/>
                  </w:tabs>
                  <w:suppressAutoHyphens/>
                  <w:spacing w:after="0"/>
                </w:pPr>
              </w:pPrChange>
              <w:rPr>
                <w:del w:id="2562" w:author="AbbVie04" w:date="2025-05-09T15:18:00Z"/>
                <w:rFonts w:cs="Times New Roman"/>
                <w:szCs w:val="20"/>
              </w:rPr>
            </w:pPr>
            <w:del w:id="2563" w:author="AbbVie04" w:date="2025-05-09T15:18:00Z">
              <w:r w:rsidRPr="008755E1">
                <w:rPr>
                  <w:rFonts w:cs="Times New Roman"/>
                  <w:szCs w:val="20"/>
                </w:rPr>
                <w:delText>Melko harvinaiset</w:delText>
              </w:r>
            </w:del>
          </w:p>
        </w:tc>
        <w:tc>
          <w:tcPr>
            <w:tcW w:w="4678" w:type="dxa"/>
            <w:tcBorders>
              <w:top w:val="single" w:sz="4" w:space="0" w:color="auto"/>
              <w:left w:val="single" w:sz="4" w:space="0" w:color="auto"/>
              <w:bottom w:val="single" w:sz="4" w:space="0" w:color="auto"/>
              <w:right w:val="single" w:sz="4" w:space="0" w:color="auto"/>
            </w:tcBorders>
          </w:tcPr>
          <w:p w:rsidR="00054FDE" w:rsidRPr="008755E1" w14:paraId="0DC3097E" w14:textId="06BFAA8A">
            <w:pPr>
              <w:pStyle w:val="Heading1"/>
              <w:numPr>
                <w:ilvl w:val="0"/>
                <w:numId w:val="89"/>
              </w:numPr>
              <w:spacing w:before="0" w:after="0"/>
              <w:pPrChange w:id="2564" w:author="AbbVie04" w:date="2025-05-09T15:18:00Z">
                <w:pPr>
                  <w:widowControl w:val="0"/>
                  <w:tabs>
                    <w:tab w:val="clear" w:pos="561"/>
                    <w:tab w:val="left" w:pos="562"/>
                  </w:tabs>
                  <w:suppressAutoHyphens/>
                  <w:spacing w:after="0"/>
                </w:pPr>
              </w:pPrChange>
              <w:rPr>
                <w:del w:id="2565" w:author="AbbVie04" w:date="2025-05-09T15:18:00Z"/>
                <w:rFonts w:cs="Times New Roman"/>
                <w:szCs w:val="20"/>
              </w:rPr>
            </w:pPr>
            <w:del w:id="2566" w:author="AbbVie04" w:date="2025-05-09T15:18:00Z">
              <w:r w:rsidRPr="008755E1">
                <w:rPr>
                  <w:rFonts w:cs="Times New Roman"/>
                  <w:szCs w:val="20"/>
                </w:rPr>
                <w:delText>Erektiohäiriöt</w:delText>
              </w:r>
            </w:del>
          </w:p>
          <w:p w:rsidR="00054FDE" w:rsidRPr="008755E1" w14:paraId="0E4FDDB3" w14:textId="01FE3080">
            <w:pPr>
              <w:pStyle w:val="Heading1"/>
              <w:numPr>
                <w:ilvl w:val="0"/>
                <w:numId w:val="89"/>
              </w:numPr>
              <w:spacing w:before="0" w:after="0"/>
              <w:pPrChange w:id="2567" w:author="AbbVie04" w:date="2025-05-09T15:18:00Z">
                <w:pPr>
                  <w:widowControl w:val="0"/>
                  <w:tabs>
                    <w:tab w:val="clear" w:pos="561"/>
                    <w:tab w:val="left" w:pos="562"/>
                  </w:tabs>
                  <w:suppressAutoHyphens/>
                  <w:spacing w:after="0"/>
                </w:pPr>
              </w:pPrChange>
              <w:rPr>
                <w:del w:id="2568" w:author="AbbVie04" w:date="2025-05-09T15:18:00Z"/>
                <w:rFonts w:cs="Times New Roman"/>
                <w:szCs w:val="20"/>
              </w:rPr>
            </w:pPr>
          </w:p>
        </w:tc>
      </w:tr>
      <w:tr w14:paraId="7C86F169" w14:textId="6C992645" w:rsidTr="00C20DDF">
        <w:tblPrEx>
          <w:tblW w:w="0" w:type="auto"/>
          <w:tblLook w:val="0000"/>
        </w:tblPrEx>
        <w:trPr>
          <w:cantSplit/>
          <w:del w:id="2569" w:author="AbbVie04" w:date="2025-05-09T15:18:00Z"/>
        </w:trPr>
        <w:tc>
          <w:tcPr>
            <w:tcW w:w="2628" w:type="dxa"/>
            <w:vMerge w:val="restart"/>
            <w:tcBorders>
              <w:top w:val="single" w:sz="4" w:space="0" w:color="auto"/>
              <w:left w:val="single" w:sz="4" w:space="0" w:color="auto"/>
              <w:bottom w:val="single" w:sz="4" w:space="0" w:color="auto"/>
              <w:right w:val="single" w:sz="4" w:space="0" w:color="auto"/>
            </w:tcBorders>
          </w:tcPr>
          <w:p w:rsidR="00054FDE" w:rsidRPr="008755E1" w14:paraId="6D0F3018" w14:textId="4CCFC786">
            <w:pPr>
              <w:pStyle w:val="Heading1"/>
              <w:numPr>
                <w:ilvl w:val="0"/>
                <w:numId w:val="89"/>
              </w:numPr>
              <w:spacing w:before="0" w:after="0"/>
              <w:pPrChange w:id="2570" w:author="AbbVie04" w:date="2025-05-09T15:18:00Z">
                <w:pPr>
                  <w:widowControl w:val="0"/>
                  <w:tabs>
                    <w:tab w:val="clear" w:pos="561"/>
                    <w:tab w:val="left" w:pos="562"/>
                  </w:tabs>
                  <w:suppressAutoHyphens/>
                  <w:spacing w:after="0"/>
                </w:pPr>
              </w:pPrChange>
              <w:rPr>
                <w:del w:id="2571" w:author="AbbVie04" w:date="2025-05-09T15:18:00Z"/>
                <w:rFonts w:cs="Times New Roman"/>
                <w:szCs w:val="20"/>
              </w:rPr>
            </w:pPr>
            <w:del w:id="2572" w:author="AbbVie04" w:date="2025-05-09T15:18:00Z">
              <w:r w:rsidRPr="008755E1">
                <w:rPr>
                  <w:rFonts w:cs="Times New Roman"/>
                  <w:szCs w:val="20"/>
                </w:rPr>
                <w:delText>Yleisoireet ja antopaikassa todettavat haitat*</w:delText>
              </w:r>
            </w:del>
          </w:p>
        </w:tc>
        <w:tc>
          <w:tcPr>
            <w:tcW w:w="1980" w:type="dxa"/>
            <w:tcBorders>
              <w:top w:val="single" w:sz="4" w:space="0" w:color="auto"/>
              <w:left w:val="single" w:sz="4" w:space="0" w:color="auto"/>
              <w:bottom w:val="nil"/>
              <w:right w:val="single" w:sz="4" w:space="0" w:color="auto"/>
            </w:tcBorders>
          </w:tcPr>
          <w:p w:rsidR="00054FDE" w:rsidRPr="008755E1" w14:paraId="7AB4E82D" w14:textId="0AF76CC5">
            <w:pPr>
              <w:pStyle w:val="Heading1"/>
              <w:numPr>
                <w:ilvl w:val="0"/>
                <w:numId w:val="89"/>
              </w:numPr>
              <w:spacing w:before="0" w:after="0"/>
              <w:pPrChange w:id="2573" w:author="AbbVie04" w:date="2025-05-09T15:18:00Z">
                <w:pPr>
                  <w:widowControl w:val="0"/>
                  <w:tabs>
                    <w:tab w:val="clear" w:pos="561"/>
                    <w:tab w:val="left" w:pos="562"/>
                  </w:tabs>
                  <w:suppressAutoHyphens/>
                  <w:spacing w:after="0"/>
                </w:pPr>
              </w:pPrChange>
              <w:rPr>
                <w:del w:id="2574" w:author="AbbVie04" w:date="2025-05-09T15:18:00Z"/>
                <w:rFonts w:cs="Times New Roman"/>
                <w:szCs w:val="20"/>
              </w:rPr>
            </w:pPr>
            <w:del w:id="2575" w:author="AbbVie04" w:date="2025-05-09T15:18:00Z">
              <w:r w:rsidRPr="008755E1">
                <w:rPr>
                  <w:rFonts w:cs="Times New Roman"/>
                  <w:szCs w:val="20"/>
                </w:rPr>
                <w:delText>Hyvin yleiset</w:delText>
              </w:r>
            </w:del>
          </w:p>
          <w:p w:rsidR="00054FDE" w:rsidRPr="008755E1" w14:paraId="093BF013" w14:textId="51148B4C">
            <w:pPr>
              <w:pStyle w:val="Heading1"/>
              <w:numPr>
                <w:ilvl w:val="0"/>
                <w:numId w:val="89"/>
              </w:numPr>
              <w:spacing w:before="0" w:after="0"/>
              <w:pPrChange w:id="2576" w:author="AbbVie04" w:date="2025-05-09T15:18:00Z">
                <w:pPr>
                  <w:widowControl w:val="0"/>
                  <w:tabs>
                    <w:tab w:val="clear" w:pos="561"/>
                    <w:tab w:val="left" w:pos="562"/>
                  </w:tabs>
                  <w:suppressAutoHyphens/>
                  <w:spacing w:after="0"/>
                </w:pPr>
              </w:pPrChange>
              <w:rPr>
                <w:del w:id="2577" w:author="AbbVie04" w:date="2025-05-09T15:18:00Z"/>
                <w:rFonts w:cs="Times New Roman"/>
                <w:szCs w:val="20"/>
              </w:rPr>
            </w:pPr>
          </w:p>
        </w:tc>
        <w:tc>
          <w:tcPr>
            <w:tcW w:w="4678" w:type="dxa"/>
            <w:tcBorders>
              <w:top w:val="single" w:sz="4" w:space="0" w:color="auto"/>
              <w:left w:val="single" w:sz="4" w:space="0" w:color="auto"/>
              <w:bottom w:val="nil"/>
              <w:right w:val="single" w:sz="4" w:space="0" w:color="auto"/>
            </w:tcBorders>
          </w:tcPr>
          <w:p w:rsidR="00054FDE" w:rsidRPr="008755E1" w14:paraId="5B75C7C4" w14:textId="13336B0A">
            <w:pPr>
              <w:pStyle w:val="Heading1"/>
              <w:numPr>
                <w:ilvl w:val="0"/>
                <w:numId w:val="89"/>
              </w:numPr>
              <w:spacing w:before="0" w:after="0"/>
              <w:pPrChange w:id="2578" w:author="AbbVie04" w:date="2025-05-09T15:18:00Z">
                <w:pPr>
                  <w:widowControl w:val="0"/>
                  <w:tabs>
                    <w:tab w:val="clear" w:pos="561"/>
                    <w:tab w:val="left" w:pos="562"/>
                  </w:tabs>
                  <w:suppressAutoHyphens/>
                  <w:spacing w:after="0"/>
                </w:pPr>
              </w:pPrChange>
              <w:rPr>
                <w:del w:id="2579" w:author="AbbVie04" w:date="2025-05-09T15:18:00Z"/>
                <w:rFonts w:cs="Times New Roman"/>
                <w:szCs w:val="20"/>
              </w:rPr>
            </w:pPr>
            <w:del w:id="2580" w:author="AbbVie04" w:date="2025-05-09T15:18:00Z">
              <w:r w:rsidRPr="008755E1">
                <w:rPr>
                  <w:rFonts w:cs="Times New Roman"/>
                  <w:szCs w:val="20"/>
                </w:rPr>
                <w:delText>Pistoskohdan reaktiot (mm. pistoskohdan punoitus)</w:delText>
              </w:r>
            </w:del>
          </w:p>
          <w:p w:rsidR="00054FDE" w:rsidRPr="008755E1" w14:paraId="507D9340" w14:textId="369E290A">
            <w:pPr>
              <w:pStyle w:val="Heading1"/>
              <w:numPr>
                <w:ilvl w:val="0"/>
                <w:numId w:val="89"/>
              </w:numPr>
              <w:spacing w:before="0" w:after="0"/>
              <w:pPrChange w:id="2581" w:author="AbbVie04" w:date="2025-05-09T15:18:00Z">
                <w:pPr>
                  <w:widowControl w:val="0"/>
                  <w:tabs>
                    <w:tab w:val="clear" w:pos="561"/>
                    <w:tab w:val="left" w:pos="562"/>
                  </w:tabs>
                  <w:suppressAutoHyphens/>
                  <w:spacing w:after="0"/>
                </w:pPr>
              </w:pPrChange>
              <w:rPr>
                <w:del w:id="2582" w:author="AbbVie04" w:date="2025-05-09T15:18:00Z"/>
                <w:rFonts w:cs="Times New Roman"/>
                <w:szCs w:val="20"/>
              </w:rPr>
            </w:pPr>
          </w:p>
        </w:tc>
      </w:tr>
      <w:tr w14:paraId="2986A198" w14:textId="283BB021" w:rsidTr="00C20DDF">
        <w:tblPrEx>
          <w:tblW w:w="0" w:type="auto"/>
          <w:tblLook w:val="0000"/>
        </w:tblPrEx>
        <w:trPr>
          <w:cantSplit/>
          <w:del w:id="2583" w:author="AbbVie04" w:date="2025-05-09T15:18:00Z"/>
        </w:trPr>
        <w:tc>
          <w:tcPr>
            <w:tcW w:w="2628" w:type="dxa"/>
            <w:vMerge/>
            <w:tcBorders>
              <w:top w:val="single" w:sz="4" w:space="0" w:color="auto"/>
              <w:left w:val="single" w:sz="4" w:space="0" w:color="auto"/>
              <w:bottom w:val="single" w:sz="4" w:space="0" w:color="auto"/>
              <w:right w:val="single" w:sz="4" w:space="0" w:color="auto"/>
            </w:tcBorders>
            <w:vAlign w:val="center"/>
          </w:tcPr>
          <w:p w:rsidR="00054FDE" w:rsidRPr="008755E1" w14:paraId="5FE85050" w14:textId="4A5E0367">
            <w:pPr>
              <w:pStyle w:val="Heading1"/>
              <w:numPr>
                <w:ilvl w:val="0"/>
                <w:numId w:val="89"/>
              </w:numPr>
              <w:spacing w:before="0" w:after="0"/>
              <w:pPrChange w:id="2584" w:author="AbbVie04" w:date="2025-05-09T15:18:00Z">
                <w:pPr>
                  <w:spacing w:after="0"/>
                </w:pPr>
              </w:pPrChange>
              <w:rPr>
                <w:del w:id="2585" w:author="AbbVie04" w:date="2025-05-09T15:18:00Z"/>
                <w:rFonts w:cs="Times New Roman"/>
                <w:lang w:eastAsia="fi-FI"/>
              </w:rPr>
            </w:pPr>
          </w:p>
        </w:tc>
        <w:tc>
          <w:tcPr>
            <w:tcW w:w="1980" w:type="dxa"/>
            <w:tcBorders>
              <w:top w:val="nil"/>
              <w:left w:val="single" w:sz="4" w:space="0" w:color="auto"/>
              <w:bottom w:val="nil"/>
              <w:right w:val="single" w:sz="4" w:space="0" w:color="auto"/>
            </w:tcBorders>
          </w:tcPr>
          <w:p w:rsidR="00054FDE" w:rsidRPr="008755E1" w14:paraId="6E5E00F9" w14:textId="2E6EAA58">
            <w:pPr>
              <w:pStyle w:val="Heading1"/>
              <w:numPr>
                <w:ilvl w:val="0"/>
                <w:numId w:val="89"/>
              </w:numPr>
              <w:spacing w:before="0" w:after="0"/>
              <w:pPrChange w:id="2586" w:author="AbbVie04" w:date="2025-05-09T15:18:00Z">
                <w:pPr>
                  <w:widowControl w:val="0"/>
                  <w:tabs>
                    <w:tab w:val="clear" w:pos="561"/>
                    <w:tab w:val="left" w:pos="562"/>
                  </w:tabs>
                  <w:suppressAutoHyphens/>
                  <w:spacing w:after="0"/>
                </w:pPr>
              </w:pPrChange>
              <w:rPr>
                <w:del w:id="2587" w:author="AbbVie04" w:date="2025-05-09T15:18:00Z"/>
                <w:rFonts w:cs="Times New Roman"/>
                <w:szCs w:val="20"/>
              </w:rPr>
            </w:pPr>
            <w:del w:id="2588" w:author="AbbVie04" w:date="2025-05-09T15:18:00Z">
              <w:r w:rsidRPr="008755E1">
                <w:rPr>
                  <w:rFonts w:cs="Times New Roman"/>
                  <w:szCs w:val="20"/>
                </w:rPr>
                <w:delText>Yleiset</w:delText>
              </w:r>
            </w:del>
          </w:p>
          <w:p w:rsidR="00054FDE" w:rsidRPr="008755E1" w14:paraId="27585096" w14:textId="6689AC30">
            <w:pPr>
              <w:pStyle w:val="Heading1"/>
              <w:numPr>
                <w:ilvl w:val="0"/>
                <w:numId w:val="89"/>
              </w:numPr>
              <w:spacing w:before="0" w:after="0"/>
              <w:pPrChange w:id="2589" w:author="AbbVie04" w:date="2025-05-09T15:18:00Z">
                <w:pPr>
                  <w:widowControl w:val="0"/>
                  <w:tabs>
                    <w:tab w:val="clear" w:pos="561"/>
                    <w:tab w:val="left" w:pos="562"/>
                  </w:tabs>
                  <w:suppressAutoHyphens/>
                  <w:spacing w:after="0"/>
                </w:pPr>
              </w:pPrChange>
              <w:rPr>
                <w:del w:id="2590" w:author="AbbVie04" w:date="2025-05-09T15:18:00Z"/>
                <w:rFonts w:cs="Times New Roman"/>
                <w:szCs w:val="20"/>
              </w:rPr>
            </w:pPr>
          </w:p>
        </w:tc>
        <w:tc>
          <w:tcPr>
            <w:tcW w:w="4678" w:type="dxa"/>
            <w:tcBorders>
              <w:top w:val="nil"/>
              <w:left w:val="single" w:sz="4" w:space="0" w:color="auto"/>
              <w:bottom w:val="nil"/>
              <w:right w:val="single" w:sz="4" w:space="0" w:color="auto"/>
            </w:tcBorders>
          </w:tcPr>
          <w:p w:rsidR="00054FDE" w:rsidRPr="008755E1" w14:paraId="0218555A" w14:textId="65DBD78A">
            <w:pPr>
              <w:pStyle w:val="Heading1"/>
              <w:numPr>
                <w:ilvl w:val="0"/>
                <w:numId w:val="89"/>
              </w:numPr>
              <w:spacing w:before="0" w:after="0"/>
              <w:pPrChange w:id="2591" w:author="AbbVie04" w:date="2025-05-09T15:18:00Z">
                <w:pPr>
                  <w:widowControl w:val="0"/>
                  <w:tabs>
                    <w:tab w:val="clear" w:pos="561"/>
                    <w:tab w:val="left" w:pos="562"/>
                  </w:tabs>
                  <w:suppressAutoHyphens/>
                  <w:spacing w:after="0"/>
                </w:pPr>
              </w:pPrChange>
              <w:rPr>
                <w:del w:id="2592" w:author="AbbVie04" w:date="2025-05-09T15:18:00Z"/>
                <w:rFonts w:cs="Times New Roman"/>
                <w:szCs w:val="20"/>
              </w:rPr>
            </w:pPr>
            <w:del w:id="2593" w:author="AbbVie04" w:date="2025-05-09T15:18:00Z">
              <w:r w:rsidRPr="008755E1">
                <w:rPr>
                  <w:rFonts w:cs="Times New Roman"/>
                  <w:szCs w:val="20"/>
                </w:rPr>
                <w:delText>Rintakipu,</w:delText>
              </w:r>
            </w:del>
          </w:p>
          <w:p w:rsidR="00054FDE" w:rsidRPr="008755E1" w14:paraId="7A8EFC6A" w14:textId="2410F5FB">
            <w:pPr>
              <w:pStyle w:val="Heading1"/>
              <w:numPr>
                <w:ilvl w:val="0"/>
                <w:numId w:val="89"/>
              </w:numPr>
              <w:spacing w:before="0" w:after="0"/>
              <w:pPrChange w:id="2594" w:author="AbbVie04" w:date="2025-05-09T15:18:00Z">
                <w:pPr>
                  <w:widowControl w:val="0"/>
                  <w:tabs>
                    <w:tab w:val="clear" w:pos="561"/>
                    <w:tab w:val="left" w:pos="562"/>
                  </w:tabs>
                  <w:suppressAutoHyphens/>
                  <w:spacing w:after="0"/>
                </w:pPr>
              </w:pPrChange>
              <w:rPr>
                <w:del w:id="2595" w:author="AbbVie04" w:date="2025-05-09T15:18:00Z"/>
                <w:rFonts w:cs="Times New Roman"/>
                <w:szCs w:val="20"/>
              </w:rPr>
            </w:pPr>
            <w:del w:id="2596" w:author="AbbVie04" w:date="2025-05-09T15:18:00Z">
              <w:r w:rsidRPr="008755E1">
                <w:rPr>
                  <w:rFonts w:cs="Times New Roman"/>
                  <w:szCs w:val="20"/>
                </w:rPr>
                <w:delText>turvotus,</w:delText>
              </w:r>
            </w:del>
          </w:p>
          <w:p w:rsidR="00054FDE" w:rsidRPr="008755E1" w14:paraId="5A765A7B" w14:textId="1BCBB8D7">
            <w:pPr>
              <w:pStyle w:val="Heading1"/>
              <w:numPr>
                <w:ilvl w:val="0"/>
                <w:numId w:val="89"/>
              </w:numPr>
              <w:spacing w:before="0" w:after="0"/>
              <w:pPrChange w:id="2597" w:author="AbbVie04" w:date="2025-05-09T15:18:00Z">
                <w:pPr>
                  <w:widowControl w:val="0"/>
                  <w:tabs>
                    <w:tab w:val="clear" w:pos="561"/>
                    <w:tab w:val="left" w:pos="562"/>
                  </w:tabs>
                  <w:suppressAutoHyphens/>
                  <w:spacing w:after="0"/>
                </w:pPr>
              </w:pPrChange>
              <w:rPr>
                <w:del w:id="2598" w:author="AbbVie04" w:date="2025-05-09T15:18:00Z"/>
                <w:rFonts w:cs="Times New Roman"/>
                <w:szCs w:val="20"/>
              </w:rPr>
            </w:pPr>
            <w:del w:id="2599" w:author="AbbVie04" w:date="2025-05-09T15:18:00Z">
              <w:r w:rsidRPr="008755E1">
                <w:rPr>
                  <w:rFonts w:cs="Times New Roman"/>
                  <w:szCs w:val="20"/>
                </w:rPr>
                <w:delText>kuume</w:delText>
              </w:r>
            </w:del>
            <w:del w:id="2600" w:author="AbbVie04" w:date="2025-05-09T15:18:00Z">
              <w:r w:rsidRPr="008755E1">
                <w:rPr>
                  <w:rFonts w:cs="Times New Roman"/>
                  <w:szCs w:val="20"/>
                  <w:vertAlign w:val="superscript"/>
                </w:rPr>
                <w:delText>1)</w:delText>
              </w:r>
            </w:del>
          </w:p>
          <w:p w:rsidR="00054FDE" w:rsidRPr="008755E1" w14:paraId="097A07B7" w14:textId="717ECAEC">
            <w:pPr>
              <w:pStyle w:val="Heading1"/>
              <w:numPr>
                <w:ilvl w:val="0"/>
                <w:numId w:val="89"/>
              </w:numPr>
              <w:spacing w:before="0" w:after="0"/>
              <w:pPrChange w:id="2601" w:author="AbbVie04" w:date="2025-05-09T15:18:00Z">
                <w:pPr>
                  <w:widowControl w:val="0"/>
                  <w:tabs>
                    <w:tab w:val="clear" w:pos="561"/>
                    <w:tab w:val="left" w:pos="562"/>
                  </w:tabs>
                  <w:suppressAutoHyphens/>
                  <w:spacing w:after="0"/>
                </w:pPr>
              </w:pPrChange>
              <w:rPr>
                <w:del w:id="2602" w:author="AbbVie04" w:date="2025-05-09T15:18:00Z"/>
                <w:rFonts w:cs="Times New Roman"/>
                <w:szCs w:val="20"/>
              </w:rPr>
            </w:pPr>
          </w:p>
        </w:tc>
      </w:tr>
      <w:tr w14:paraId="422B7A84" w14:textId="20D900FD" w:rsidTr="00C20DDF">
        <w:tblPrEx>
          <w:tblW w:w="0" w:type="auto"/>
          <w:tblLook w:val="0000"/>
        </w:tblPrEx>
        <w:trPr>
          <w:cantSplit/>
          <w:del w:id="2603" w:author="AbbVie04" w:date="2025-05-09T15:18:00Z"/>
        </w:trPr>
        <w:tc>
          <w:tcPr>
            <w:tcW w:w="2628" w:type="dxa"/>
            <w:vMerge/>
            <w:tcBorders>
              <w:top w:val="single" w:sz="4" w:space="0" w:color="auto"/>
              <w:left w:val="single" w:sz="4" w:space="0" w:color="auto"/>
              <w:bottom w:val="single" w:sz="4" w:space="0" w:color="auto"/>
              <w:right w:val="single" w:sz="4" w:space="0" w:color="auto"/>
            </w:tcBorders>
            <w:vAlign w:val="center"/>
          </w:tcPr>
          <w:p w:rsidR="00054FDE" w:rsidRPr="008755E1" w14:paraId="2CF1FAD8" w14:textId="14E0A726">
            <w:pPr>
              <w:pStyle w:val="Heading1"/>
              <w:numPr>
                <w:ilvl w:val="0"/>
                <w:numId w:val="89"/>
              </w:numPr>
              <w:spacing w:before="0" w:after="0"/>
              <w:pPrChange w:id="2604" w:author="AbbVie04" w:date="2025-05-09T15:18:00Z">
                <w:pPr>
                  <w:spacing w:after="0"/>
                </w:pPr>
              </w:pPrChange>
              <w:rPr>
                <w:del w:id="2605" w:author="AbbVie04" w:date="2025-05-09T15:18:00Z"/>
                <w:rFonts w:cs="Times New Roman"/>
                <w:lang w:eastAsia="fi-FI"/>
              </w:rPr>
            </w:pPr>
          </w:p>
        </w:tc>
        <w:tc>
          <w:tcPr>
            <w:tcW w:w="1980" w:type="dxa"/>
            <w:tcBorders>
              <w:top w:val="nil"/>
              <w:left w:val="single" w:sz="4" w:space="0" w:color="auto"/>
              <w:bottom w:val="single" w:sz="4" w:space="0" w:color="auto"/>
              <w:right w:val="single" w:sz="4" w:space="0" w:color="auto"/>
            </w:tcBorders>
          </w:tcPr>
          <w:p w:rsidR="00054FDE" w:rsidRPr="008755E1" w14:paraId="5A30F3E7" w14:textId="08356082">
            <w:pPr>
              <w:pStyle w:val="Heading1"/>
              <w:numPr>
                <w:ilvl w:val="0"/>
                <w:numId w:val="89"/>
              </w:numPr>
              <w:spacing w:before="0" w:after="0"/>
              <w:pPrChange w:id="2606" w:author="AbbVie04" w:date="2025-05-09T15:18:00Z">
                <w:pPr>
                  <w:widowControl w:val="0"/>
                  <w:tabs>
                    <w:tab w:val="clear" w:pos="561"/>
                    <w:tab w:val="left" w:pos="562"/>
                  </w:tabs>
                  <w:suppressAutoHyphens/>
                  <w:spacing w:after="0"/>
                </w:pPr>
              </w:pPrChange>
              <w:rPr>
                <w:del w:id="2607" w:author="AbbVie04" w:date="2025-05-09T15:18:00Z"/>
                <w:rFonts w:cs="Times New Roman"/>
                <w:szCs w:val="20"/>
              </w:rPr>
            </w:pPr>
            <w:del w:id="2608" w:author="AbbVie04" w:date="2025-05-09T15:18:00Z">
              <w:r w:rsidRPr="008755E1">
                <w:rPr>
                  <w:rFonts w:cs="Times New Roman"/>
                  <w:szCs w:val="20"/>
                </w:rPr>
                <w:delText>Melko harvinaiset</w:delText>
              </w:r>
            </w:del>
          </w:p>
          <w:p w:rsidR="00054FDE" w:rsidRPr="008755E1" w14:paraId="2309D10B" w14:textId="02C40EC8">
            <w:pPr>
              <w:pStyle w:val="Heading1"/>
              <w:numPr>
                <w:ilvl w:val="0"/>
                <w:numId w:val="89"/>
              </w:numPr>
              <w:spacing w:before="0" w:after="0"/>
              <w:pPrChange w:id="2609" w:author="AbbVie04" w:date="2025-05-09T15:18:00Z">
                <w:pPr>
                  <w:widowControl w:val="0"/>
                  <w:tabs>
                    <w:tab w:val="clear" w:pos="561"/>
                    <w:tab w:val="left" w:pos="562"/>
                  </w:tabs>
                  <w:suppressAutoHyphens/>
                  <w:spacing w:after="0"/>
                </w:pPr>
              </w:pPrChange>
              <w:rPr>
                <w:del w:id="2610" w:author="AbbVie04" w:date="2025-05-09T15:18:00Z"/>
                <w:rFonts w:cs="Times New Roman"/>
                <w:szCs w:val="20"/>
              </w:rPr>
            </w:pPr>
          </w:p>
        </w:tc>
        <w:tc>
          <w:tcPr>
            <w:tcW w:w="4678" w:type="dxa"/>
            <w:tcBorders>
              <w:top w:val="nil"/>
              <w:left w:val="single" w:sz="4" w:space="0" w:color="auto"/>
              <w:bottom w:val="single" w:sz="4" w:space="0" w:color="auto"/>
              <w:right w:val="single" w:sz="4" w:space="0" w:color="auto"/>
            </w:tcBorders>
          </w:tcPr>
          <w:p w:rsidR="00054FDE" w:rsidRPr="008755E1" w14:paraId="4AA54A98" w14:textId="5EE20B51">
            <w:pPr>
              <w:pStyle w:val="Heading1"/>
              <w:numPr>
                <w:ilvl w:val="0"/>
                <w:numId w:val="89"/>
              </w:numPr>
              <w:spacing w:before="0" w:after="0"/>
              <w:pPrChange w:id="2611" w:author="AbbVie04" w:date="2025-05-09T15:18:00Z">
                <w:pPr>
                  <w:widowControl w:val="0"/>
                  <w:tabs>
                    <w:tab w:val="clear" w:pos="561"/>
                    <w:tab w:val="left" w:pos="562"/>
                  </w:tabs>
                  <w:suppressAutoHyphens/>
                  <w:spacing w:after="0"/>
                </w:pPr>
              </w:pPrChange>
              <w:rPr>
                <w:del w:id="2612" w:author="AbbVie04" w:date="2025-05-09T15:18:00Z"/>
                <w:rFonts w:cs="Times New Roman"/>
                <w:szCs w:val="20"/>
              </w:rPr>
            </w:pPr>
            <w:del w:id="2613" w:author="AbbVie04" w:date="2025-05-09T15:18:00Z">
              <w:r w:rsidRPr="008755E1">
                <w:rPr>
                  <w:rFonts w:cs="Times New Roman"/>
                  <w:szCs w:val="20"/>
                </w:rPr>
                <w:delText>I</w:delText>
              </w:r>
            </w:del>
            <w:del w:id="2614" w:author="AbbVie04" w:date="2025-05-09T15:18:00Z">
              <w:r w:rsidRPr="008755E1" w:rsidR="00BB6F13">
                <w:rPr>
                  <w:rFonts w:cs="Times New Roman"/>
                  <w:szCs w:val="20"/>
                </w:rPr>
                <w:delText>nf</w:delText>
              </w:r>
            </w:del>
            <w:del w:id="2615" w:author="AbbVie04" w:date="2025-05-09T15:18:00Z">
              <w:r w:rsidRPr="008755E1">
                <w:rPr>
                  <w:rFonts w:cs="Times New Roman"/>
                  <w:szCs w:val="20"/>
                </w:rPr>
                <w:delText>lammaatio</w:delText>
              </w:r>
            </w:del>
          </w:p>
        </w:tc>
      </w:tr>
      <w:tr w14:paraId="62271F7C" w14:textId="6812900A" w:rsidTr="00C20DDF">
        <w:tblPrEx>
          <w:tblW w:w="0" w:type="auto"/>
          <w:tblLook w:val="0000"/>
        </w:tblPrEx>
        <w:trPr>
          <w:del w:id="2616" w:author="AbbVie04" w:date="2025-05-09T15:18:00Z"/>
        </w:trPr>
        <w:tc>
          <w:tcPr>
            <w:tcW w:w="2628" w:type="dxa"/>
            <w:tcBorders>
              <w:top w:val="single" w:sz="4" w:space="0" w:color="auto"/>
              <w:left w:val="single" w:sz="4" w:space="0" w:color="auto"/>
              <w:bottom w:val="single" w:sz="4" w:space="0" w:color="auto"/>
              <w:right w:val="single" w:sz="4" w:space="0" w:color="auto"/>
            </w:tcBorders>
          </w:tcPr>
          <w:p w:rsidR="00054FDE" w:rsidRPr="008755E1" w14:paraId="1907F6DE" w14:textId="0080E161">
            <w:pPr>
              <w:pStyle w:val="Heading1"/>
              <w:numPr>
                <w:ilvl w:val="0"/>
                <w:numId w:val="89"/>
              </w:numPr>
              <w:spacing w:before="0" w:after="0"/>
              <w:pPrChange w:id="2617" w:author="AbbVie04" w:date="2025-05-09T15:18:00Z">
                <w:pPr>
                  <w:widowControl w:val="0"/>
                  <w:tabs>
                    <w:tab w:val="clear" w:pos="561"/>
                    <w:tab w:val="left" w:pos="562"/>
                  </w:tabs>
                  <w:suppressAutoHyphens/>
                  <w:spacing w:after="0"/>
                </w:pPr>
              </w:pPrChange>
              <w:rPr>
                <w:del w:id="2618" w:author="AbbVie04" w:date="2025-05-09T15:18:00Z"/>
                <w:rFonts w:cs="Times New Roman"/>
                <w:szCs w:val="20"/>
              </w:rPr>
            </w:pPr>
            <w:del w:id="2619" w:author="AbbVie04" w:date="2025-05-09T15:18:00Z">
              <w:r w:rsidRPr="008755E1">
                <w:rPr>
                  <w:rFonts w:cs="Times New Roman"/>
                  <w:szCs w:val="20"/>
                </w:rPr>
                <w:delText>Tutkimukset*</w:delText>
              </w:r>
            </w:del>
          </w:p>
        </w:tc>
        <w:tc>
          <w:tcPr>
            <w:tcW w:w="1980" w:type="dxa"/>
            <w:tcBorders>
              <w:top w:val="single" w:sz="4" w:space="0" w:color="auto"/>
              <w:left w:val="single" w:sz="4" w:space="0" w:color="auto"/>
              <w:bottom w:val="single" w:sz="4" w:space="0" w:color="auto"/>
              <w:right w:val="single" w:sz="4" w:space="0" w:color="auto"/>
            </w:tcBorders>
          </w:tcPr>
          <w:p w:rsidR="00054FDE" w14:paraId="61965F1D" w14:textId="6B0E9E76">
            <w:pPr>
              <w:pStyle w:val="Heading1"/>
              <w:numPr>
                <w:ilvl w:val="0"/>
                <w:numId w:val="89"/>
              </w:numPr>
              <w:spacing w:before="0" w:after="0"/>
              <w:pPrChange w:id="2620" w:author="AbbVie04" w:date="2025-05-09T15:18:00Z">
                <w:pPr>
                  <w:widowControl w:val="0"/>
                  <w:tabs>
                    <w:tab w:val="clear" w:pos="561"/>
                    <w:tab w:val="left" w:pos="562"/>
                  </w:tabs>
                  <w:suppressAutoHyphens/>
                  <w:spacing w:after="0"/>
                </w:pPr>
              </w:pPrChange>
              <w:rPr>
                <w:del w:id="2621" w:author="AbbVie04" w:date="2025-05-09T15:18:00Z"/>
                <w:rFonts w:cs="Times New Roman"/>
                <w:szCs w:val="20"/>
              </w:rPr>
            </w:pPr>
            <w:del w:id="2622" w:author="AbbVie04" w:date="2025-05-09T15:18:00Z">
              <w:r w:rsidRPr="008755E1">
                <w:rPr>
                  <w:rFonts w:cs="Times New Roman"/>
                  <w:szCs w:val="20"/>
                </w:rPr>
                <w:delText>Yleiset</w:delText>
              </w:r>
            </w:del>
          </w:p>
          <w:p w:rsidR="00FA2F3A" w14:paraId="60CBCBC7" w14:textId="2AE1F29B">
            <w:pPr>
              <w:pStyle w:val="Heading1"/>
              <w:numPr>
                <w:ilvl w:val="0"/>
                <w:numId w:val="89"/>
              </w:numPr>
              <w:spacing w:before="0" w:after="0"/>
              <w:pPrChange w:id="2623" w:author="AbbVie04" w:date="2025-05-09T15:18:00Z">
                <w:pPr>
                  <w:widowControl w:val="0"/>
                  <w:tabs>
                    <w:tab w:val="clear" w:pos="561"/>
                    <w:tab w:val="left" w:pos="562"/>
                  </w:tabs>
                  <w:suppressAutoHyphens/>
                  <w:spacing w:after="0"/>
                </w:pPr>
              </w:pPrChange>
              <w:rPr>
                <w:del w:id="2624" w:author="AbbVie04" w:date="2025-05-09T15:18:00Z"/>
                <w:rFonts w:cs="Times New Roman"/>
                <w:szCs w:val="20"/>
              </w:rPr>
            </w:pPr>
          </w:p>
          <w:p w:rsidR="00FA2F3A" w14:paraId="05556EE2" w14:textId="3924E0C7">
            <w:pPr>
              <w:pStyle w:val="Heading1"/>
              <w:numPr>
                <w:ilvl w:val="0"/>
                <w:numId w:val="89"/>
              </w:numPr>
              <w:spacing w:before="0" w:after="0"/>
              <w:pPrChange w:id="2625" w:author="AbbVie04" w:date="2025-05-09T15:18:00Z">
                <w:pPr>
                  <w:widowControl w:val="0"/>
                  <w:tabs>
                    <w:tab w:val="clear" w:pos="561"/>
                    <w:tab w:val="left" w:pos="562"/>
                  </w:tabs>
                  <w:suppressAutoHyphens/>
                  <w:spacing w:after="0"/>
                </w:pPr>
              </w:pPrChange>
              <w:rPr>
                <w:del w:id="2626" w:author="AbbVie04" w:date="2025-05-09T15:18:00Z"/>
                <w:rFonts w:cs="Times New Roman"/>
                <w:szCs w:val="20"/>
              </w:rPr>
            </w:pPr>
          </w:p>
          <w:p w:rsidR="00FA2F3A" w14:paraId="398B828F" w14:textId="56CFFC2C">
            <w:pPr>
              <w:pStyle w:val="Heading1"/>
              <w:numPr>
                <w:ilvl w:val="0"/>
                <w:numId w:val="89"/>
              </w:numPr>
              <w:spacing w:before="0" w:after="0"/>
              <w:pPrChange w:id="2627" w:author="AbbVie04" w:date="2025-05-09T15:18:00Z">
                <w:pPr>
                  <w:widowControl w:val="0"/>
                  <w:tabs>
                    <w:tab w:val="clear" w:pos="561"/>
                    <w:tab w:val="left" w:pos="562"/>
                  </w:tabs>
                  <w:suppressAutoHyphens/>
                  <w:spacing w:after="0"/>
                </w:pPr>
              </w:pPrChange>
              <w:rPr>
                <w:del w:id="2628" w:author="AbbVie04" w:date="2025-05-09T15:18:00Z"/>
                <w:rFonts w:cs="Times New Roman"/>
                <w:szCs w:val="20"/>
              </w:rPr>
            </w:pPr>
          </w:p>
          <w:p w:rsidR="0084340D" w14:paraId="381C731A" w14:textId="040A0193">
            <w:pPr>
              <w:pStyle w:val="Heading1"/>
              <w:numPr>
                <w:ilvl w:val="0"/>
                <w:numId w:val="89"/>
              </w:numPr>
              <w:spacing w:before="0" w:after="0"/>
              <w:pPrChange w:id="2629" w:author="AbbVie04" w:date="2025-05-09T15:18:00Z">
                <w:pPr>
                  <w:widowControl w:val="0"/>
                  <w:tabs>
                    <w:tab w:val="clear" w:pos="561"/>
                    <w:tab w:val="left" w:pos="562"/>
                  </w:tabs>
                  <w:suppressAutoHyphens/>
                  <w:spacing w:after="0"/>
                </w:pPr>
              </w:pPrChange>
              <w:rPr>
                <w:del w:id="2630" w:author="AbbVie04" w:date="2025-05-09T15:18:00Z"/>
                <w:rFonts w:cs="Times New Roman"/>
                <w:szCs w:val="20"/>
              </w:rPr>
            </w:pPr>
          </w:p>
          <w:p w:rsidR="00FA2F3A" w14:paraId="36788D67" w14:textId="0EEB12DC">
            <w:pPr>
              <w:pStyle w:val="Heading1"/>
              <w:numPr>
                <w:ilvl w:val="0"/>
                <w:numId w:val="89"/>
              </w:numPr>
              <w:spacing w:before="0" w:after="0"/>
              <w:pPrChange w:id="2631" w:author="AbbVie04" w:date="2025-05-09T15:18:00Z">
                <w:pPr>
                  <w:widowControl w:val="0"/>
                  <w:tabs>
                    <w:tab w:val="clear" w:pos="561"/>
                    <w:tab w:val="left" w:pos="562"/>
                  </w:tabs>
                  <w:suppressAutoHyphens/>
                  <w:spacing w:after="0"/>
                </w:pPr>
              </w:pPrChange>
              <w:rPr>
                <w:del w:id="2632" w:author="AbbVie04" w:date="2025-05-09T15:18:00Z"/>
                <w:rFonts w:cs="Times New Roman"/>
                <w:szCs w:val="20"/>
              </w:rPr>
            </w:pPr>
          </w:p>
          <w:p w:rsidR="00FA2F3A" w14:paraId="49D583E8" w14:textId="767CB2DB">
            <w:pPr>
              <w:pStyle w:val="Heading1"/>
              <w:numPr>
                <w:ilvl w:val="0"/>
                <w:numId w:val="89"/>
              </w:numPr>
              <w:spacing w:before="0" w:after="0"/>
              <w:pPrChange w:id="2633" w:author="AbbVie04" w:date="2025-05-09T15:18:00Z">
                <w:pPr>
                  <w:widowControl w:val="0"/>
                  <w:tabs>
                    <w:tab w:val="clear" w:pos="561"/>
                    <w:tab w:val="left" w:pos="562"/>
                  </w:tabs>
                  <w:suppressAutoHyphens/>
                  <w:spacing w:after="0"/>
                </w:pPr>
              </w:pPrChange>
              <w:rPr>
                <w:del w:id="2634" w:author="AbbVie04" w:date="2025-05-09T15:18:00Z"/>
                <w:rFonts w:cs="Times New Roman"/>
                <w:szCs w:val="20"/>
              </w:rPr>
            </w:pPr>
            <w:del w:id="2635" w:author="AbbVie04" w:date="2025-05-09T15:18:00Z">
              <w:r>
                <w:rPr>
                  <w:rFonts w:cs="Times New Roman"/>
                  <w:szCs w:val="20"/>
                </w:rPr>
                <w:delText>Tuntematon</w:delText>
              </w:r>
            </w:del>
          </w:p>
          <w:p w:rsidR="0084340D" w:rsidRPr="008755E1" w14:paraId="1F322CCE" w14:textId="28E67D90">
            <w:pPr>
              <w:pStyle w:val="Heading1"/>
              <w:numPr>
                <w:ilvl w:val="0"/>
                <w:numId w:val="89"/>
              </w:numPr>
              <w:spacing w:before="0" w:after="0"/>
              <w:pPrChange w:id="2636" w:author="AbbVie04" w:date="2025-05-09T15:18:00Z">
                <w:pPr>
                  <w:widowControl w:val="0"/>
                  <w:tabs>
                    <w:tab w:val="clear" w:pos="561"/>
                    <w:tab w:val="left" w:pos="562"/>
                  </w:tabs>
                  <w:suppressAutoHyphens/>
                  <w:spacing w:after="0"/>
                </w:pPr>
              </w:pPrChange>
              <w:rPr>
                <w:del w:id="2637" w:author="AbbVie04" w:date="2025-05-09T15:18:00Z"/>
                <w:rFonts w:cs="Times New Roman"/>
                <w:szCs w:val="20"/>
              </w:rPr>
            </w:pPr>
          </w:p>
        </w:tc>
        <w:tc>
          <w:tcPr>
            <w:tcW w:w="4678" w:type="dxa"/>
            <w:tcBorders>
              <w:top w:val="single" w:sz="4" w:space="0" w:color="auto"/>
              <w:left w:val="single" w:sz="4" w:space="0" w:color="auto"/>
              <w:bottom w:val="single" w:sz="4" w:space="0" w:color="auto"/>
              <w:right w:val="single" w:sz="4" w:space="0" w:color="auto"/>
            </w:tcBorders>
          </w:tcPr>
          <w:p w:rsidR="00054FDE" w:rsidRPr="008755E1" w14:paraId="62EDA649" w14:textId="18447D3B">
            <w:pPr>
              <w:pStyle w:val="Heading1"/>
              <w:numPr>
                <w:ilvl w:val="0"/>
                <w:numId w:val="89"/>
              </w:numPr>
              <w:spacing w:before="0" w:after="0"/>
              <w:pPrChange w:id="2638" w:author="AbbVie04" w:date="2025-05-09T15:18:00Z">
                <w:pPr>
                  <w:widowControl w:val="0"/>
                  <w:tabs>
                    <w:tab w:val="clear" w:pos="561"/>
                    <w:tab w:val="left" w:pos="562"/>
                  </w:tabs>
                  <w:suppressAutoHyphens/>
                  <w:spacing w:after="0"/>
                </w:pPr>
              </w:pPrChange>
              <w:rPr>
                <w:del w:id="2639" w:author="AbbVie04" w:date="2025-05-09T15:18:00Z"/>
                <w:rFonts w:cs="Times New Roman"/>
                <w:szCs w:val="20"/>
              </w:rPr>
            </w:pPr>
            <w:del w:id="2640" w:author="AbbVie04" w:date="2025-05-09T15:18:00Z">
              <w:r w:rsidRPr="008755E1">
                <w:rPr>
                  <w:rFonts w:cs="Times New Roman"/>
                  <w:szCs w:val="20"/>
                </w:rPr>
                <w:delText xml:space="preserve">Hyytymis- ja verenvuotohäiriöt (mm. APTT-ajan piteneminen), </w:delText>
              </w:r>
            </w:del>
          </w:p>
          <w:p w:rsidR="00054FDE" w:rsidRPr="008755E1" w14:paraId="52113B59" w14:textId="048B4EF6">
            <w:pPr>
              <w:pStyle w:val="Heading1"/>
              <w:numPr>
                <w:ilvl w:val="0"/>
                <w:numId w:val="89"/>
              </w:numPr>
              <w:spacing w:before="0" w:after="0"/>
              <w:pPrChange w:id="2641" w:author="AbbVie04" w:date="2025-05-09T15:18:00Z">
                <w:pPr>
                  <w:widowControl w:val="0"/>
                  <w:tabs>
                    <w:tab w:val="clear" w:pos="561"/>
                    <w:tab w:val="left" w:pos="562"/>
                  </w:tabs>
                  <w:suppressAutoHyphens/>
                  <w:spacing w:after="0"/>
                </w:pPr>
              </w:pPrChange>
              <w:rPr>
                <w:del w:id="2642" w:author="AbbVie04" w:date="2025-05-09T15:18:00Z"/>
                <w:rFonts w:cs="Times New Roman"/>
                <w:szCs w:val="20"/>
              </w:rPr>
            </w:pPr>
            <w:del w:id="2643" w:author="AbbVie04" w:date="2025-05-09T15:18:00Z">
              <w:r w:rsidRPr="008755E1">
                <w:rPr>
                  <w:rFonts w:cs="Times New Roman"/>
                  <w:szCs w:val="20"/>
                </w:rPr>
                <w:delText xml:space="preserve">positiivinen tulos autovasta-ainetestissä (mm. kaksijuosteisen DNA:n vasta-aineet), </w:delText>
              </w:r>
            </w:del>
          </w:p>
          <w:p w:rsidR="00054FDE" w:rsidRPr="008755E1" w14:paraId="7A1EB6B2" w14:textId="718AD4E6">
            <w:pPr>
              <w:pStyle w:val="Heading1"/>
              <w:numPr>
                <w:ilvl w:val="0"/>
                <w:numId w:val="89"/>
              </w:numPr>
              <w:spacing w:before="0" w:after="0"/>
              <w:pPrChange w:id="2644" w:author="AbbVie04" w:date="2025-05-09T15:18:00Z">
                <w:pPr>
                  <w:widowControl w:val="0"/>
                  <w:tabs>
                    <w:tab w:val="clear" w:pos="561"/>
                    <w:tab w:val="left" w:pos="562"/>
                  </w:tabs>
                  <w:suppressAutoHyphens/>
                  <w:spacing w:after="0"/>
                </w:pPr>
              </w:pPrChange>
              <w:rPr>
                <w:del w:id="2645" w:author="AbbVie04" w:date="2025-05-09T15:18:00Z"/>
                <w:rFonts w:cs="Times New Roman"/>
                <w:szCs w:val="20"/>
              </w:rPr>
            </w:pPr>
            <w:del w:id="2646" w:author="AbbVie04" w:date="2025-05-09T15:18:00Z">
              <w:r w:rsidRPr="008755E1">
                <w:rPr>
                  <w:rFonts w:cs="Times New Roman"/>
                  <w:szCs w:val="20"/>
                </w:rPr>
                <w:delText>kohonneet veren laktaatti</w:delText>
              </w:r>
            </w:del>
            <w:del w:id="2647" w:author="AbbVie04" w:date="2025-05-09T15:18:00Z">
              <w:r w:rsidRPr="008755E1">
                <w:rPr>
                  <w:rFonts w:cs="Times New Roman"/>
                  <w:szCs w:val="20"/>
                </w:rPr>
                <w:softHyphen/>
                <w:delText>dehydrogenaasi</w:delText>
              </w:r>
            </w:del>
            <w:del w:id="2648" w:author="AbbVie04" w:date="2025-05-09T15:18:00Z">
              <w:r w:rsidRPr="008755E1">
                <w:rPr>
                  <w:rFonts w:cs="Times New Roman"/>
                  <w:szCs w:val="20"/>
                </w:rPr>
                <w:softHyphen/>
                <w:delText>arvot</w:delText>
              </w:r>
            </w:del>
          </w:p>
          <w:p w:rsidR="0084340D" w14:paraId="0753C40D" w14:textId="761677DC">
            <w:pPr>
              <w:pStyle w:val="Heading1"/>
              <w:numPr>
                <w:ilvl w:val="0"/>
                <w:numId w:val="89"/>
              </w:numPr>
              <w:spacing w:before="0" w:after="0"/>
              <w:pPrChange w:id="2649" w:author="AbbVie04" w:date="2025-05-09T15:18:00Z">
                <w:pPr>
                  <w:widowControl w:val="0"/>
                  <w:tabs>
                    <w:tab w:val="clear" w:pos="561"/>
                    <w:tab w:val="left" w:pos="562"/>
                  </w:tabs>
                  <w:suppressAutoHyphens/>
                  <w:spacing w:after="0"/>
                </w:pPr>
              </w:pPrChange>
              <w:rPr>
                <w:del w:id="2650" w:author="AbbVie04" w:date="2025-05-09T15:18:00Z"/>
                <w:rFonts w:cs="Times New Roman"/>
                <w:szCs w:val="20"/>
              </w:rPr>
            </w:pPr>
          </w:p>
          <w:p w:rsidR="00BB6F13" w14:paraId="3394E417" w14:textId="10FC359C">
            <w:pPr>
              <w:pStyle w:val="Heading1"/>
              <w:numPr>
                <w:ilvl w:val="0"/>
                <w:numId w:val="89"/>
              </w:numPr>
              <w:spacing w:before="0" w:after="0"/>
              <w:pPrChange w:id="2651" w:author="AbbVie04" w:date="2025-05-09T15:18:00Z">
                <w:pPr>
                  <w:widowControl w:val="0"/>
                  <w:tabs>
                    <w:tab w:val="clear" w:pos="561"/>
                    <w:tab w:val="left" w:pos="562"/>
                  </w:tabs>
                  <w:suppressAutoHyphens/>
                  <w:spacing w:after="0"/>
                </w:pPr>
              </w:pPrChange>
              <w:rPr>
                <w:del w:id="2652" w:author="AbbVie04" w:date="2025-05-09T15:18:00Z"/>
                <w:rFonts w:cs="Times New Roman"/>
                <w:szCs w:val="20"/>
                <w:vertAlign w:val="superscript"/>
              </w:rPr>
            </w:pPr>
            <w:del w:id="2653" w:author="AbbVie04" w:date="2025-05-09T15:18:00Z">
              <w:r w:rsidRPr="00E41851">
                <w:rPr>
                  <w:rFonts w:cs="Times New Roman"/>
                  <w:szCs w:val="20"/>
                </w:rPr>
                <w:delText>Painonnousu</w:delText>
              </w:r>
            </w:del>
            <w:del w:id="2654" w:author="AbbVie04" w:date="2025-05-09T15:18:00Z">
              <w:r w:rsidRPr="008731B5">
                <w:rPr>
                  <w:rFonts w:cs="Times New Roman"/>
                  <w:szCs w:val="20"/>
                  <w:vertAlign w:val="superscript"/>
                </w:rPr>
                <w:delText>2)</w:delText>
              </w:r>
            </w:del>
          </w:p>
          <w:p w:rsidR="0084340D" w:rsidRPr="008755E1" w14:paraId="71FF1720" w14:textId="36A160FD">
            <w:pPr>
              <w:pStyle w:val="Heading1"/>
              <w:numPr>
                <w:ilvl w:val="0"/>
                <w:numId w:val="89"/>
              </w:numPr>
              <w:spacing w:before="0" w:after="0"/>
              <w:pPrChange w:id="2655" w:author="AbbVie04" w:date="2025-05-09T15:18:00Z">
                <w:pPr>
                  <w:widowControl w:val="0"/>
                  <w:tabs>
                    <w:tab w:val="clear" w:pos="561"/>
                    <w:tab w:val="left" w:pos="562"/>
                  </w:tabs>
                  <w:suppressAutoHyphens/>
                  <w:spacing w:after="0"/>
                </w:pPr>
              </w:pPrChange>
              <w:rPr>
                <w:del w:id="2656" w:author="AbbVie04" w:date="2025-05-09T15:18:00Z"/>
                <w:rFonts w:cs="Times New Roman"/>
                <w:szCs w:val="20"/>
              </w:rPr>
            </w:pPr>
          </w:p>
        </w:tc>
      </w:tr>
      <w:tr w14:paraId="03B1D1F6" w14:textId="53A95CDC" w:rsidTr="00C20DDF">
        <w:tblPrEx>
          <w:tblW w:w="0" w:type="auto"/>
          <w:tblLook w:val="0000"/>
        </w:tblPrEx>
        <w:trPr>
          <w:del w:id="2657" w:author="AbbVie04" w:date="2025-05-09T15:18:00Z"/>
        </w:trPr>
        <w:tc>
          <w:tcPr>
            <w:tcW w:w="2628" w:type="dxa"/>
            <w:tcBorders>
              <w:top w:val="single" w:sz="4" w:space="0" w:color="auto"/>
              <w:left w:val="single" w:sz="4" w:space="0" w:color="auto"/>
              <w:bottom w:val="single" w:sz="4" w:space="0" w:color="auto"/>
              <w:right w:val="single" w:sz="4" w:space="0" w:color="auto"/>
            </w:tcBorders>
          </w:tcPr>
          <w:p w:rsidR="00054FDE" w:rsidRPr="008755E1" w14:paraId="11EFB171" w14:textId="1252B13D">
            <w:pPr>
              <w:pStyle w:val="Heading1"/>
              <w:numPr>
                <w:ilvl w:val="0"/>
                <w:numId w:val="89"/>
              </w:numPr>
              <w:spacing w:before="0" w:after="0"/>
              <w:pPrChange w:id="2658" w:author="AbbVie04" w:date="2025-05-09T15:18:00Z">
                <w:pPr>
                  <w:keepNext/>
                  <w:widowControl w:val="0"/>
                  <w:tabs>
                    <w:tab w:val="clear" w:pos="561"/>
                    <w:tab w:val="left" w:pos="562"/>
                  </w:tabs>
                  <w:suppressAutoHyphens/>
                  <w:spacing w:after="0"/>
                </w:pPr>
              </w:pPrChange>
              <w:rPr>
                <w:del w:id="2659" w:author="AbbVie04" w:date="2025-05-09T15:18:00Z"/>
                <w:rFonts w:cs="Times New Roman"/>
                <w:szCs w:val="20"/>
              </w:rPr>
            </w:pPr>
            <w:del w:id="2660" w:author="AbbVie04" w:date="2025-05-09T15:18:00Z">
              <w:r w:rsidRPr="008755E1">
                <w:rPr>
                  <w:rFonts w:cs="Times New Roman"/>
                  <w:szCs w:val="20"/>
                </w:rPr>
                <w:delText>Vammat</w:delText>
              </w:r>
            </w:del>
            <w:del w:id="2661" w:author="AbbVie04" w:date="2025-05-09T15:18:00Z">
              <w:r w:rsidR="00411E9F">
                <w:rPr>
                  <w:rFonts w:cs="Times New Roman"/>
                  <w:szCs w:val="20"/>
                </w:rPr>
                <w:delText xml:space="preserve"> ja</w:delText>
              </w:r>
            </w:del>
            <w:del w:id="2662" w:author="AbbVie04" w:date="2025-05-09T15:18:00Z">
              <w:r w:rsidRPr="008755E1" w:rsidR="00D70DFE">
                <w:rPr>
                  <w:rFonts w:cs="Times New Roman"/>
                  <w:szCs w:val="20"/>
                </w:rPr>
                <w:delText xml:space="preserve"> </w:delText>
              </w:r>
            </w:del>
            <w:del w:id="2663" w:author="AbbVie04" w:date="2025-05-09T15:18:00Z">
              <w:r w:rsidRPr="008755E1">
                <w:rPr>
                  <w:rFonts w:cs="Times New Roman"/>
                  <w:szCs w:val="20"/>
                </w:rPr>
                <w:delText>myrkytykset</w:delText>
              </w:r>
            </w:del>
          </w:p>
        </w:tc>
        <w:tc>
          <w:tcPr>
            <w:tcW w:w="1980" w:type="dxa"/>
            <w:tcBorders>
              <w:top w:val="single" w:sz="4" w:space="0" w:color="auto"/>
              <w:left w:val="single" w:sz="4" w:space="0" w:color="auto"/>
              <w:bottom w:val="single" w:sz="4" w:space="0" w:color="auto"/>
              <w:right w:val="single" w:sz="4" w:space="0" w:color="auto"/>
            </w:tcBorders>
          </w:tcPr>
          <w:p w:rsidR="00054FDE" w:rsidRPr="008755E1" w14:paraId="3376E3EA" w14:textId="2DA3FDE1">
            <w:pPr>
              <w:pStyle w:val="Heading1"/>
              <w:numPr>
                <w:ilvl w:val="0"/>
                <w:numId w:val="89"/>
              </w:numPr>
              <w:spacing w:before="0" w:after="0"/>
              <w:pPrChange w:id="2664" w:author="AbbVie04" w:date="2025-05-09T15:18:00Z">
                <w:pPr>
                  <w:keepNext/>
                  <w:widowControl w:val="0"/>
                  <w:tabs>
                    <w:tab w:val="clear" w:pos="561"/>
                    <w:tab w:val="left" w:pos="562"/>
                  </w:tabs>
                  <w:suppressAutoHyphens/>
                  <w:spacing w:after="0"/>
                </w:pPr>
              </w:pPrChange>
              <w:rPr>
                <w:del w:id="2665" w:author="AbbVie04" w:date="2025-05-09T15:18:00Z"/>
                <w:rFonts w:cs="Times New Roman"/>
                <w:szCs w:val="20"/>
              </w:rPr>
            </w:pPr>
            <w:del w:id="2666" w:author="AbbVie04" w:date="2025-05-09T15:18:00Z">
              <w:r w:rsidRPr="008755E1">
                <w:rPr>
                  <w:rFonts w:cs="Times New Roman"/>
                  <w:szCs w:val="20"/>
                </w:rPr>
                <w:delText>Yleiset</w:delText>
              </w:r>
            </w:del>
          </w:p>
        </w:tc>
        <w:tc>
          <w:tcPr>
            <w:tcW w:w="4678" w:type="dxa"/>
            <w:tcBorders>
              <w:top w:val="single" w:sz="4" w:space="0" w:color="auto"/>
              <w:left w:val="single" w:sz="4" w:space="0" w:color="auto"/>
              <w:bottom w:val="single" w:sz="4" w:space="0" w:color="auto"/>
              <w:right w:val="single" w:sz="4" w:space="0" w:color="auto"/>
            </w:tcBorders>
          </w:tcPr>
          <w:p w:rsidR="00054FDE" w:rsidRPr="008755E1" w14:paraId="731253C2" w14:textId="0FCDA98D">
            <w:pPr>
              <w:pStyle w:val="Heading1"/>
              <w:numPr>
                <w:ilvl w:val="0"/>
                <w:numId w:val="89"/>
              </w:numPr>
              <w:spacing w:before="0" w:after="0"/>
              <w:pPrChange w:id="2667" w:author="AbbVie04" w:date="2025-05-09T15:18:00Z">
                <w:pPr>
                  <w:keepNext/>
                  <w:widowControl w:val="0"/>
                  <w:tabs>
                    <w:tab w:val="clear" w:pos="561"/>
                    <w:tab w:val="left" w:pos="562"/>
                  </w:tabs>
                  <w:suppressAutoHyphens/>
                  <w:spacing w:after="0"/>
                </w:pPr>
              </w:pPrChange>
              <w:rPr>
                <w:del w:id="2668" w:author="AbbVie04" w:date="2025-05-09T15:18:00Z"/>
                <w:rFonts w:cs="Times New Roman"/>
                <w:szCs w:val="20"/>
              </w:rPr>
            </w:pPr>
            <w:del w:id="2669" w:author="AbbVie04" w:date="2025-05-09T15:18:00Z">
              <w:r w:rsidRPr="008755E1">
                <w:rPr>
                  <w:rFonts w:cs="Times New Roman"/>
                  <w:szCs w:val="20"/>
                </w:rPr>
                <w:delText>Hidas paraneminen</w:delText>
              </w:r>
            </w:del>
          </w:p>
          <w:p w:rsidR="00054FDE" w:rsidRPr="008755E1" w14:paraId="21242BD2" w14:textId="5FEE4A68">
            <w:pPr>
              <w:pStyle w:val="Heading1"/>
              <w:numPr>
                <w:ilvl w:val="0"/>
                <w:numId w:val="89"/>
              </w:numPr>
              <w:spacing w:before="0" w:after="0"/>
              <w:pPrChange w:id="2670" w:author="AbbVie04" w:date="2025-05-09T15:18:00Z">
                <w:pPr>
                  <w:keepNext/>
                  <w:widowControl w:val="0"/>
                  <w:tabs>
                    <w:tab w:val="clear" w:pos="561"/>
                    <w:tab w:val="left" w:pos="562"/>
                  </w:tabs>
                  <w:suppressAutoHyphens/>
                  <w:spacing w:after="0"/>
                </w:pPr>
              </w:pPrChange>
              <w:rPr>
                <w:del w:id="2671" w:author="AbbVie04" w:date="2025-05-09T15:18:00Z"/>
                <w:rFonts w:cs="Times New Roman"/>
                <w:szCs w:val="20"/>
              </w:rPr>
            </w:pPr>
          </w:p>
        </w:tc>
      </w:tr>
    </w:tbl>
    <w:p w:rsidR="00EF708B" w:rsidRPr="008755E1" w14:paraId="57D08675" w14:textId="235C3F09">
      <w:pPr>
        <w:pStyle w:val="Heading1"/>
        <w:numPr>
          <w:ilvl w:val="0"/>
          <w:numId w:val="89"/>
        </w:numPr>
        <w:spacing w:before="0" w:after="0"/>
        <w:pPrChange w:id="2672" w:author="AbbVie04" w:date="2025-05-09T15:18:00Z">
          <w:pPr>
            <w:spacing w:after="0"/>
          </w:pPr>
        </w:pPrChange>
        <w:rPr>
          <w:del w:id="2673" w:author="AbbVie04" w:date="2025-05-09T15:18:00Z"/>
          <w:rFonts w:cs="Times New Roman"/>
          <w:sz w:val="20"/>
          <w:szCs w:val="20"/>
        </w:rPr>
      </w:pPr>
    </w:p>
    <w:p w:rsidR="00D50092" w:rsidRPr="008755E1" w14:paraId="75C32A44" w14:textId="69040A1E">
      <w:pPr>
        <w:pStyle w:val="Heading1"/>
        <w:numPr>
          <w:ilvl w:val="0"/>
          <w:numId w:val="89"/>
        </w:numPr>
        <w:spacing w:before="0" w:after="0"/>
        <w:pPrChange w:id="2674" w:author="AbbVie04" w:date="2025-05-09T15:18:00Z">
          <w:pPr>
            <w:spacing w:after="0"/>
          </w:pPr>
        </w:pPrChange>
        <w:rPr>
          <w:del w:id="2675" w:author="AbbVie04" w:date="2025-05-09T15:18:00Z"/>
          <w:rFonts w:cs="Times New Roman"/>
          <w:szCs w:val="20"/>
        </w:rPr>
      </w:pPr>
      <w:del w:id="2676" w:author="AbbVie04" w:date="2025-05-09T15:18:00Z">
        <w:r w:rsidRPr="008755E1">
          <w:rPr>
            <w:rFonts w:cs="Times New Roman"/>
            <w:szCs w:val="20"/>
          </w:rPr>
          <w:delText>* lisätietoa kohdissa 4.3, 4.4 ja 4.8</w:delText>
        </w:r>
      </w:del>
    </w:p>
    <w:p w:rsidR="00D50092" w:rsidRPr="008755E1" w14:paraId="5B3964E4" w14:textId="2370C7F2">
      <w:pPr>
        <w:pStyle w:val="Heading1"/>
        <w:numPr>
          <w:ilvl w:val="0"/>
          <w:numId w:val="89"/>
        </w:numPr>
        <w:spacing w:before="0" w:after="0"/>
        <w:pPrChange w:id="2677" w:author="AbbVie04" w:date="2025-05-09T15:18:00Z">
          <w:pPr>
            <w:spacing w:after="0"/>
          </w:pPr>
        </w:pPrChange>
        <w:rPr>
          <w:del w:id="2678" w:author="AbbVie04" w:date="2025-05-09T15:18:00Z"/>
          <w:rFonts w:cs="Times New Roman"/>
          <w:szCs w:val="20"/>
        </w:rPr>
      </w:pPr>
      <w:del w:id="2679" w:author="AbbVie04" w:date="2025-05-09T15:18:00Z">
        <w:r w:rsidRPr="008755E1">
          <w:rPr>
            <w:rFonts w:cs="Times New Roman"/>
            <w:szCs w:val="20"/>
          </w:rPr>
          <w:delText>** myös avoimissa jatkotutkimuksissa</w:delText>
        </w:r>
      </w:del>
    </w:p>
    <w:p w:rsidR="00C70473" w:rsidRPr="008755E1" w14:paraId="43E07823" w14:textId="2166D084">
      <w:pPr>
        <w:pStyle w:val="Heading1"/>
        <w:numPr>
          <w:ilvl w:val="0"/>
          <w:numId w:val="89"/>
        </w:numPr>
        <w:spacing w:before="0" w:after="0"/>
        <w:pPrChange w:id="2680" w:author="AbbVie04" w:date="2025-05-09T15:18:00Z">
          <w:pPr>
            <w:spacing w:after="0"/>
          </w:pPr>
        </w:pPrChange>
        <w:rPr>
          <w:del w:id="2681" w:author="AbbVie04" w:date="2025-05-09T15:18:00Z"/>
          <w:rFonts w:cs="Times New Roman"/>
          <w:szCs w:val="20"/>
        </w:rPr>
      </w:pPr>
      <w:del w:id="2682" w:author="AbbVie04" w:date="2025-05-09T15:18:00Z">
        <w:r w:rsidRPr="008755E1">
          <w:rPr>
            <w:rFonts w:cs="Times New Roman"/>
            <w:szCs w:val="20"/>
            <w:vertAlign w:val="superscript"/>
          </w:rPr>
          <w:delText>1)</w:delText>
        </w:r>
      </w:del>
      <w:del w:id="2683" w:author="AbbVie04" w:date="2025-05-09T15:18:00Z">
        <w:r w:rsidRPr="008755E1">
          <w:rPr>
            <w:rFonts w:cs="Times New Roman"/>
            <w:szCs w:val="20"/>
          </w:rPr>
          <w:delText xml:space="preserve"> mukaan lukien spontaaniraportit</w:delText>
        </w:r>
      </w:del>
    </w:p>
    <w:p w:rsidR="00113E3D" w:rsidRPr="00E41851" w14:paraId="156DB37B" w14:textId="62C6CA29">
      <w:pPr>
        <w:pStyle w:val="Heading1"/>
        <w:numPr>
          <w:ilvl w:val="0"/>
          <w:numId w:val="89"/>
        </w:numPr>
        <w:spacing w:before="0" w:after="0"/>
        <w:pPrChange w:id="2684" w:author="AbbVie04" w:date="2025-05-09T15:18:00Z">
          <w:pPr>
            <w:spacing w:after="0"/>
          </w:pPr>
        </w:pPrChange>
        <w:rPr>
          <w:del w:id="2685" w:author="AbbVie04" w:date="2025-05-09T15:18:00Z"/>
          <w:rFonts w:cs="Times New Roman"/>
          <w:szCs w:val="20"/>
        </w:rPr>
      </w:pPr>
      <w:del w:id="2686" w:author="AbbVie04" w:date="2025-05-09T15:18:00Z">
        <w:r w:rsidRPr="008731B5">
          <w:rPr>
            <w:rFonts w:cs="Times New Roman"/>
            <w:szCs w:val="20"/>
            <w:vertAlign w:val="superscript"/>
          </w:rPr>
          <w:delText>2)</w:delText>
        </w:r>
      </w:del>
      <w:del w:id="2687" w:author="AbbVie04" w:date="2025-05-09T15:18:00Z">
        <w:r w:rsidRPr="00E41851">
          <w:delText xml:space="preserve"> </w:delText>
        </w:r>
      </w:del>
      <w:del w:id="2688" w:author="AbbVie04" w:date="2025-05-09T15:18:00Z">
        <w:r>
          <w:delText>Adalimumabin yhteydessä keskimääräinen painon muutos lähtötilanteesta oli 0,3–1,0 kg aikuisten käyttöaiheissa, kun taas lumelääkettä käytettäessä paino laski tai nousi keskimäärin 0,4 kg 4–6 kuukauden pituisen hoitojakson aikana. Pitkäaikaisissa jatkotutkimuksissa, joissa ei ollut vertailuryhmää, on havaittu myös 5–6 kg:n painonnousua, kun potilaat ovat altistuneet lääkevalmisteelle noin 1–2 vuoden ajan. Tämä koskee erityisesti potilaita, joilla on Crohnin tauti ja haavainen paksusuolitulehdus. Mekanismi, johon tämä vaikutus perustuu, on epäselvä, mutta se voi liittyä adalimumabin tulehduksia estävään ja lievittävään vaikutukseen.</w:delText>
        </w:r>
      </w:del>
    </w:p>
    <w:p w:rsidR="00E41851" w:rsidRPr="003058AB" w14:paraId="2C8B2437" w14:textId="7F467EB4">
      <w:pPr>
        <w:pStyle w:val="Heading1"/>
        <w:numPr>
          <w:ilvl w:val="0"/>
          <w:numId w:val="89"/>
        </w:numPr>
        <w:spacing w:before="0" w:after="0"/>
        <w:pPrChange w:id="2689" w:author="AbbVie04" w:date="2025-05-09T15:18:00Z">
          <w:pPr>
            <w:spacing w:after="0"/>
          </w:pPr>
        </w:pPrChange>
        <w:rPr>
          <w:del w:id="2690" w:author="AbbVie04" w:date="2025-05-09T15:18:00Z"/>
          <w:u w:val="single"/>
        </w:rPr>
      </w:pPr>
    </w:p>
    <w:p w:rsidR="00F867B3" w:rsidRPr="008755E1" w14:paraId="70F92419" w14:textId="5FCAC0E6">
      <w:pPr>
        <w:pStyle w:val="Heading1"/>
        <w:numPr>
          <w:ilvl w:val="0"/>
          <w:numId w:val="89"/>
        </w:numPr>
        <w:spacing w:before="0" w:after="0"/>
        <w:pPrChange w:id="2691" w:author="AbbVie04" w:date="2025-05-09T15:18:00Z">
          <w:pPr>
            <w:spacing w:after="0"/>
          </w:pPr>
        </w:pPrChange>
        <w:rPr>
          <w:del w:id="2692" w:author="AbbVie04" w:date="2025-05-09T15:18:00Z"/>
          <w:rFonts w:cs="Times New Roman"/>
          <w:u w:val="single"/>
        </w:rPr>
      </w:pPr>
      <w:del w:id="2693" w:author="AbbVie04" w:date="2025-05-09T15:18:00Z">
        <w:r w:rsidRPr="008755E1">
          <w:rPr>
            <w:rFonts w:cs="Times New Roman"/>
            <w:u w:val="single"/>
          </w:rPr>
          <w:delText>Hidradenitis suppurativa</w:delText>
        </w:r>
      </w:del>
    </w:p>
    <w:p w:rsidR="00F867B3" w:rsidRPr="008755E1" w14:paraId="20EAD649" w14:textId="00571020">
      <w:pPr>
        <w:pStyle w:val="Heading1"/>
        <w:numPr>
          <w:ilvl w:val="0"/>
          <w:numId w:val="89"/>
        </w:numPr>
        <w:spacing w:before="0" w:after="0"/>
        <w:pPrChange w:id="2694" w:author="AbbVie04" w:date="2025-05-09T15:18:00Z">
          <w:pPr>
            <w:spacing w:after="0"/>
          </w:pPr>
        </w:pPrChange>
        <w:rPr>
          <w:del w:id="2695" w:author="AbbVie04" w:date="2025-05-09T15:18:00Z"/>
          <w:rFonts w:cs="Times New Roman"/>
          <w:u w:val="single"/>
        </w:rPr>
      </w:pPr>
    </w:p>
    <w:p w:rsidR="00F867B3" w:rsidRPr="008755E1" w14:paraId="6C2B6417" w14:textId="02B6BE0A">
      <w:pPr>
        <w:pStyle w:val="Heading1"/>
        <w:numPr>
          <w:ilvl w:val="0"/>
          <w:numId w:val="89"/>
        </w:numPr>
        <w:spacing w:before="0" w:after="0"/>
        <w:pPrChange w:id="2696" w:author="AbbVie04" w:date="2025-05-09T15:18:00Z">
          <w:pPr>
            <w:spacing w:after="0"/>
          </w:pPr>
        </w:pPrChange>
        <w:rPr>
          <w:del w:id="2697" w:author="AbbVie04" w:date="2025-05-09T15:18:00Z"/>
          <w:rFonts w:cs="Times New Roman"/>
        </w:rPr>
      </w:pPr>
      <w:del w:id="2698" w:author="AbbVie04" w:date="2025-05-09T15:18:00Z">
        <w:r w:rsidRPr="008755E1">
          <w:rPr>
            <w:rFonts w:cs="Times New Roman"/>
          </w:rPr>
          <w:delText>Turvallisuusprofiili Humiraa viikoittain saaneilla HS-potilailla oli yhdenmukainen Humiran tunnetun turvallisuusprofiilin kanssa.</w:delText>
        </w:r>
      </w:del>
    </w:p>
    <w:p w:rsidR="00F867B3" w:rsidRPr="008755E1" w14:paraId="57ABC1B0" w14:textId="37A53583">
      <w:pPr>
        <w:pStyle w:val="Heading1"/>
        <w:numPr>
          <w:ilvl w:val="0"/>
          <w:numId w:val="89"/>
        </w:numPr>
        <w:spacing w:before="0" w:after="0"/>
        <w:pPrChange w:id="2699" w:author="AbbVie04" w:date="2025-05-09T15:18:00Z">
          <w:pPr>
            <w:spacing w:after="0"/>
          </w:pPr>
        </w:pPrChange>
        <w:rPr>
          <w:del w:id="2700" w:author="AbbVie04" w:date="2025-05-09T15:18:00Z"/>
          <w:rFonts w:cs="Times New Roman"/>
          <w:u w:val="single"/>
        </w:rPr>
      </w:pPr>
    </w:p>
    <w:p w:rsidR="00F867B3" w:rsidRPr="008755E1" w14:paraId="7332562D" w14:textId="7C684C1B">
      <w:pPr>
        <w:pStyle w:val="Heading1"/>
        <w:numPr>
          <w:ilvl w:val="0"/>
          <w:numId w:val="89"/>
        </w:numPr>
        <w:spacing w:before="0" w:after="0"/>
        <w:pPrChange w:id="2701" w:author="AbbVie04" w:date="2025-05-09T15:18:00Z">
          <w:pPr>
            <w:spacing w:after="0"/>
          </w:pPr>
        </w:pPrChange>
        <w:rPr>
          <w:del w:id="2702" w:author="AbbVie04" w:date="2025-05-09T15:18:00Z"/>
          <w:rFonts w:cs="Times New Roman"/>
          <w:u w:val="single"/>
        </w:rPr>
      </w:pPr>
      <w:del w:id="2703" w:author="AbbVie04" w:date="2025-05-09T15:18:00Z">
        <w:r w:rsidRPr="008755E1">
          <w:rPr>
            <w:rFonts w:cs="Times New Roman"/>
            <w:u w:val="single"/>
          </w:rPr>
          <w:delText>Uveiitti</w:delText>
        </w:r>
      </w:del>
    </w:p>
    <w:p w:rsidR="00F867B3" w:rsidRPr="008755E1" w14:paraId="6D20E2FF" w14:textId="483CA7B6">
      <w:pPr>
        <w:pStyle w:val="Heading1"/>
        <w:numPr>
          <w:ilvl w:val="0"/>
          <w:numId w:val="89"/>
        </w:numPr>
        <w:spacing w:before="0" w:after="0"/>
        <w:pPrChange w:id="2704" w:author="AbbVie04" w:date="2025-05-09T15:18:00Z">
          <w:pPr>
            <w:spacing w:after="0"/>
          </w:pPr>
        </w:pPrChange>
        <w:rPr>
          <w:del w:id="2705" w:author="AbbVie04" w:date="2025-05-09T15:18:00Z"/>
          <w:rFonts w:cs="Times New Roman"/>
          <w:u w:val="single"/>
        </w:rPr>
      </w:pPr>
    </w:p>
    <w:p w:rsidR="00F867B3" w:rsidRPr="008755E1" w14:paraId="21B14B26" w14:textId="05A4E68B">
      <w:pPr>
        <w:pStyle w:val="Heading1"/>
        <w:numPr>
          <w:ilvl w:val="0"/>
          <w:numId w:val="89"/>
        </w:numPr>
        <w:spacing w:before="0" w:after="0"/>
        <w:pPrChange w:id="2706" w:author="AbbVie04" w:date="2025-05-09T15:18:00Z">
          <w:pPr>
            <w:spacing w:after="0"/>
          </w:pPr>
        </w:pPrChange>
        <w:rPr>
          <w:del w:id="2707" w:author="AbbVie04" w:date="2025-05-09T15:18:00Z"/>
          <w:rFonts w:cs="Times New Roman"/>
          <w:sz w:val="20"/>
          <w:szCs w:val="20"/>
          <w:u w:val="single"/>
        </w:rPr>
      </w:pPr>
      <w:del w:id="2708" w:author="AbbVie04" w:date="2025-05-09T15:18:00Z">
        <w:r w:rsidRPr="008755E1">
          <w:rPr>
            <w:rFonts w:cs="Times New Roman"/>
          </w:rPr>
          <w:delText>Turvallisuusprofiili Humiraa joka toinen viikko saaneilla uveiittipotilailla oli yhdenmukainen Humiran tunnetun turvallisuusprofiilin kanssa.</w:delText>
        </w:r>
      </w:del>
    </w:p>
    <w:p w:rsidR="00F867B3" w:rsidRPr="008755E1" w14:paraId="299CA3AF" w14:textId="222D04BE">
      <w:pPr>
        <w:pStyle w:val="Heading1"/>
        <w:numPr>
          <w:ilvl w:val="0"/>
          <w:numId w:val="89"/>
        </w:numPr>
        <w:spacing w:before="0" w:after="0"/>
        <w:pPrChange w:id="2709" w:author="AbbVie04" w:date="2025-05-09T15:18:00Z">
          <w:pPr>
            <w:spacing w:after="0"/>
          </w:pPr>
        </w:pPrChange>
        <w:rPr>
          <w:del w:id="2710" w:author="AbbVie04" w:date="2025-05-09T15:18:00Z"/>
          <w:rFonts w:cs="Times New Roman"/>
          <w:sz w:val="20"/>
          <w:szCs w:val="20"/>
          <w:u w:val="single"/>
        </w:rPr>
      </w:pPr>
    </w:p>
    <w:p w:rsidR="00C70473" w:rsidRPr="008755E1" w14:paraId="794030DC" w14:textId="22F77F87">
      <w:pPr>
        <w:pStyle w:val="Heading1"/>
        <w:numPr>
          <w:ilvl w:val="0"/>
          <w:numId w:val="89"/>
        </w:numPr>
        <w:spacing w:before="0" w:after="0"/>
        <w:pPrChange w:id="2711" w:author="AbbVie04" w:date="2025-05-09T15:18:00Z">
          <w:pPr>
            <w:pStyle w:val="Alaotsikkoalleviivattu"/>
            <w:spacing w:before="0" w:after="0"/>
          </w:pPr>
        </w:pPrChange>
        <w:rPr>
          <w:del w:id="2712" w:author="AbbVie04" w:date="2025-05-09T15:18:00Z"/>
          <w:rFonts w:cs="Times New Roman"/>
        </w:rPr>
      </w:pPr>
      <w:del w:id="2713" w:author="AbbVie04" w:date="2025-05-09T15:18:00Z">
        <w:r w:rsidRPr="008755E1">
          <w:rPr>
            <w:rFonts w:cs="Times New Roman"/>
          </w:rPr>
          <w:delText>Tiettyjen haittavaikutusten kuvaus</w:delText>
        </w:r>
      </w:del>
    </w:p>
    <w:p w:rsidR="00113E3D" w:rsidRPr="008755E1" w14:paraId="2E9F6248" w14:textId="0BE422D5">
      <w:pPr>
        <w:pStyle w:val="Heading1"/>
        <w:numPr>
          <w:ilvl w:val="0"/>
          <w:numId w:val="89"/>
        </w:numPr>
        <w:spacing w:before="0" w:after="0"/>
        <w:pPrChange w:id="2714" w:author="AbbVie04" w:date="2025-05-09T15:18:00Z">
          <w:pPr>
            <w:pStyle w:val="Alaotsikkoalleviivattu"/>
            <w:spacing w:before="0" w:after="0"/>
          </w:pPr>
        </w:pPrChange>
        <w:rPr>
          <w:del w:id="2715" w:author="AbbVie04" w:date="2025-05-09T15:18:00Z"/>
          <w:rFonts w:cs="Times New Roman"/>
        </w:rPr>
      </w:pPr>
    </w:p>
    <w:p w:rsidR="00C70473" w:rsidRPr="008755E1" w14:paraId="338A2F76" w14:textId="399A0C0B">
      <w:pPr>
        <w:pStyle w:val="Heading1"/>
        <w:numPr>
          <w:ilvl w:val="0"/>
          <w:numId w:val="89"/>
        </w:numPr>
        <w:spacing w:before="0" w:after="0"/>
        <w:pPrChange w:id="2716" w:author="AbbVie04" w:date="2025-05-09T15:18:00Z">
          <w:pPr>
            <w:pStyle w:val="Alaotsikkokursiivi"/>
            <w:spacing w:before="0" w:after="0"/>
          </w:pPr>
        </w:pPrChange>
        <w:rPr>
          <w:del w:id="2717" w:author="AbbVie04" w:date="2025-05-09T15:18:00Z"/>
          <w:rFonts w:cs="Times New Roman"/>
        </w:rPr>
      </w:pPr>
      <w:del w:id="2718" w:author="AbbVie04" w:date="2025-05-09T15:18:00Z">
        <w:r w:rsidRPr="008755E1">
          <w:rPr>
            <w:rFonts w:cs="Times New Roman"/>
          </w:rPr>
          <w:delText>Pistoskohdan reaktiot</w:delText>
        </w:r>
      </w:del>
    </w:p>
    <w:p w:rsidR="00113E3D" w:rsidRPr="008755E1" w14:paraId="574B8A66" w14:textId="65CCDA09">
      <w:pPr>
        <w:pStyle w:val="Heading1"/>
        <w:numPr>
          <w:ilvl w:val="0"/>
          <w:numId w:val="89"/>
        </w:numPr>
        <w:spacing w:before="0" w:after="0"/>
        <w:pPrChange w:id="2719" w:author="AbbVie04" w:date="2025-05-09T15:18:00Z">
          <w:pPr>
            <w:pStyle w:val="Alaotsikkokursiivi"/>
            <w:spacing w:before="0" w:after="0"/>
          </w:pPr>
        </w:pPrChange>
        <w:rPr>
          <w:del w:id="2720" w:author="AbbVie04" w:date="2025-05-09T15:18:00Z"/>
          <w:rFonts w:cs="Times New Roman"/>
        </w:rPr>
      </w:pPr>
    </w:p>
    <w:p w:rsidR="00C70473" w:rsidRPr="008755E1" w14:paraId="08093E4E" w14:textId="12BD9789">
      <w:pPr>
        <w:pStyle w:val="Heading1"/>
        <w:numPr>
          <w:ilvl w:val="0"/>
          <w:numId w:val="89"/>
        </w:numPr>
        <w:spacing w:before="0" w:after="0"/>
        <w:pPrChange w:id="2721" w:author="AbbVie04" w:date="2025-05-09T15:18:00Z">
          <w:pPr>
            <w:spacing w:after="0"/>
          </w:pPr>
        </w:pPrChange>
        <w:rPr>
          <w:del w:id="2722" w:author="AbbVie04" w:date="2025-05-09T15:18:00Z"/>
          <w:rFonts w:cs="Times New Roman"/>
        </w:rPr>
      </w:pPr>
      <w:del w:id="2723" w:author="AbbVie04" w:date="2025-05-09T15:18:00Z">
        <w:r w:rsidRPr="008755E1">
          <w:rPr>
            <w:rFonts w:cs="Times New Roman"/>
          </w:rPr>
          <w:delText xml:space="preserve">Tärkeimmissä kontrolloiduissa tutkimuksissa aikuisilla ja lapsilla pistoskohdan reaktioita (punoitus ja/tai kutina, verenvuoto, kipu tai turvotus) ilmeni </w:delText>
        </w:r>
      </w:del>
      <w:del w:id="2724" w:author="AbbVie04" w:date="2025-05-09T15:18:00Z">
        <w:r w:rsidRPr="008755E1" w:rsidR="007F1AC8">
          <w:rPr>
            <w:rFonts w:cs="Times New Roman"/>
          </w:rPr>
          <w:delText>12,</w:delText>
        </w:r>
      </w:del>
      <w:del w:id="2725" w:author="AbbVie04" w:date="2025-05-09T15:18:00Z">
        <w:r w:rsidRPr="008755E1" w:rsidR="006E6ECB">
          <w:rPr>
            <w:rFonts w:cs="Times New Roman"/>
          </w:rPr>
          <w:delText>9 </w:delText>
        </w:r>
      </w:del>
      <w:del w:id="2726" w:author="AbbVie04" w:date="2025-05-09T15:18:00Z">
        <w:r w:rsidRPr="008755E1">
          <w:rPr>
            <w:rFonts w:cs="Times New Roman"/>
          </w:rPr>
          <w:delText xml:space="preserve">%:lla Humiraa ja </w:delText>
        </w:r>
      </w:del>
      <w:del w:id="2727" w:author="AbbVie04" w:date="2025-05-09T15:18:00Z">
        <w:r w:rsidRPr="008755E1" w:rsidR="00FC17BA">
          <w:rPr>
            <w:rFonts w:cs="Times New Roman"/>
          </w:rPr>
          <w:delText>7,</w:delText>
        </w:r>
      </w:del>
      <w:del w:id="2728" w:author="AbbVie04" w:date="2025-05-09T15:18:00Z">
        <w:r w:rsidRPr="008755E1" w:rsidR="006E6ECB">
          <w:rPr>
            <w:rFonts w:cs="Times New Roman"/>
          </w:rPr>
          <w:delText>2 </w:delText>
        </w:r>
      </w:del>
      <w:del w:id="2729" w:author="AbbVie04" w:date="2025-05-09T15:18:00Z">
        <w:r w:rsidRPr="008755E1">
          <w:rPr>
            <w:rFonts w:cs="Times New Roman"/>
          </w:rPr>
          <w:delText xml:space="preserve">%:lla plaseboa tai vaikuttavaa vertailuvalmistetta saaneista potilaista. Pistoskohdan reaktioiden yhteydessä ei lääkityksen keskeyttäminen yleensä ollut tarpeen. </w:delText>
        </w:r>
      </w:del>
    </w:p>
    <w:p w:rsidR="00113E3D" w:rsidRPr="008755E1" w14:paraId="65A7E23E" w14:textId="0E6B0B02">
      <w:pPr>
        <w:pStyle w:val="Heading1"/>
        <w:numPr>
          <w:ilvl w:val="0"/>
          <w:numId w:val="89"/>
        </w:numPr>
        <w:spacing w:before="0" w:after="0"/>
        <w:pPrChange w:id="2730" w:author="AbbVie04" w:date="2025-05-09T15:18:00Z">
          <w:pPr>
            <w:spacing w:after="0"/>
          </w:pPr>
        </w:pPrChange>
        <w:rPr>
          <w:del w:id="2731" w:author="AbbVie04" w:date="2025-05-09T15:18:00Z"/>
          <w:rFonts w:cs="Times New Roman"/>
        </w:rPr>
      </w:pPr>
    </w:p>
    <w:p w:rsidR="00C70473" w:rsidRPr="008755E1" w14:paraId="749F4F4B" w14:textId="6E147BBD">
      <w:pPr>
        <w:pStyle w:val="Heading1"/>
        <w:numPr>
          <w:ilvl w:val="0"/>
          <w:numId w:val="89"/>
        </w:numPr>
        <w:spacing w:before="0" w:after="0"/>
        <w:pPrChange w:id="2732" w:author="AbbVie04" w:date="2025-05-09T15:18:00Z">
          <w:pPr>
            <w:pStyle w:val="Alaotsikkokursiivi"/>
            <w:spacing w:before="0" w:after="0"/>
          </w:pPr>
        </w:pPrChange>
        <w:rPr>
          <w:del w:id="2733" w:author="AbbVie04" w:date="2025-05-09T15:18:00Z"/>
          <w:rFonts w:cs="Times New Roman"/>
        </w:rPr>
      </w:pPr>
      <w:del w:id="2734" w:author="AbbVie04" w:date="2025-05-09T15:18:00Z">
        <w:r w:rsidRPr="008755E1">
          <w:rPr>
            <w:rFonts w:cs="Times New Roman"/>
          </w:rPr>
          <w:delText>Infektiot</w:delText>
        </w:r>
      </w:del>
    </w:p>
    <w:p w:rsidR="00113E3D" w:rsidRPr="008755E1" w14:paraId="1EB1EA3B" w14:textId="22DBE46B">
      <w:pPr>
        <w:pStyle w:val="Heading1"/>
        <w:numPr>
          <w:ilvl w:val="0"/>
          <w:numId w:val="89"/>
        </w:numPr>
        <w:spacing w:before="0" w:after="0"/>
        <w:pPrChange w:id="2735" w:author="AbbVie04" w:date="2025-05-09T15:18:00Z">
          <w:pPr>
            <w:pStyle w:val="Alaotsikkokursiivi"/>
            <w:spacing w:before="0" w:after="0"/>
          </w:pPr>
        </w:pPrChange>
        <w:rPr>
          <w:del w:id="2736" w:author="AbbVie04" w:date="2025-05-09T15:18:00Z"/>
          <w:rFonts w:cs="Times New Roman"/>
        </w:rPr>
      </w:pPr>
    </w:p>
    <w:p w:rsidR="00C70473" w:rsidRPr="008755E1" w14:paraId="2A73A82F" w14:textId="06954FF1">
      <w:pPr>
        <w:pStyle w:val="Heading1"/>
        <w:numPr>
          <w:ilvl w:val="0"/>
          <w:numId w:val="89"/>
        </w:numPr>
        <w:spacing w:before="0" w:after="0"/>
        <w:pPrChange w:id="2737" w:author="AbbVie04" w:date="2025-05-09T15:18:00Z">
          <w:pPr>
            <w:spacing w:after="0"/>
          </w:pPr>
        </w:pPrChange>
        <w:rPr>
          <w:del w:id="2738" w:author="AbbVie04" w:date="2025-05-09T15:18:00Z"/>
          <w:rFonts w:cs="Times New Roman"/>
        </w:rPr>
      </w:pPr>
      <w:del w:id="2739" w:author="AbbVie04" w:date="2025-05-09T15:18:00Z">
        <w:r w:rsidRPr="008755E1">
          <w:rPr>
            <w:rFonts w:cs="Times New Roman"/>
          </w:rPr>
          <w:delText xml:space="preserve">Tärkeimmissä kontrolloiduissa tutkimuksissa aikuisilla ja lapsilla infektioiden esiintyvyys oli Humiraa saaneilla 1,51 tapausta ja plaseboa tai vaikuttavaa vertailuvalmistetta saaneilla </w:delText>
        </w:r>
      </w:del>
      <w:del w:id="2740" w:author="AbbVie04" w:date="2025-05-09T15:18:00Z">
        <w:r w:rsidRPr="008755E1" w:rsidR="007F1AC8">
          <w:rPr>
            <w:rFonts w:cs="Times New Roman"/>
          </w:rPr>
          <w:delText>1,46</w:delText>
        </w:r>
      </w:del>
      <w:del w:id="2741" w:author="AbbVie04" w:date="2025-05-09T15:18:00Z">
        <w:r w:rsidRPr="008755E1">
          <w:rPr>
            <w:rFonts w:cs="Times New Roman"/>
          </w:rPr>
          <w:delText xml:space="preserve"> tapausta potilasvuotta kohti. Valtaosa infektioista oli nenänielutulehduksia, ylähengitystieinfektioita ja </w:delText>
        </w:r>
      </w:del>
      <w:del w:id="2742" w:author="AbbVie04" w:date="2025-05-09T15:18:00Z">
        <w:r w:rsidRPr="008755E1" w:rsidR="007F1AC8">
          <w:rPr>
            <w:rFonts w:cs="Times New Roman"/>
          </w:rPr>
          <w:delText>nenän sivuontelotulehduksia (sinuiitti)</w:delText>
        </w:r>
      </w:del>
      <w:del w:id="2743" w:author="AbbVie04" w:date="2025-05-09T15:18:00Z">
        <w:r w:rsidRPr="008755E1">
          <w:rPr>
            <w:rFonts w:cs="Times New Roman"/>
          </w:rPr>
          <w:delText xml:space="preserve">. Useimmat potilaat jatkoivat Humira-lääkitystä infektion parannuttua. </w:delText>
        </w:r>
      </w:del>
    </w:p>
    <w:p w:rsidR="00113E3D" w:rsidRPr="008755E1" w14:paraId="3207E93E" w14:textId="29289137">
      <w:pPr>
        <w:pStyle w:val="Heading1"/>
        <w:numPr>
          <w:ilvl w:val="0"/>
          <w:numId w:val="89"/>
        </w:numPr>
        <w:spacing w:before="0" w:after="0"/>
        <w:pPrChange w:id="2744" w:author="AbbVie04" w:date="2025-05-09T15:18:00Z">
          <w:pPr>
            <w:spacing w:after="0"/>
          </w:pPr>
        </w:pPrChange>
        <w:rPr>
          <w:del w:id="2745" w:author="AbbVie04" w:date="2025-05-09T15:18:00Z"/>
          <w:rFonts w:cs="Times New Roman"/>
        </w:rPr>
      </w:pPr>
    </w:p>
    <w:p w:rsidR="00C70473" w:rsidRPr="008755E1" w14:paraId="748BC504" w14:textId="04BF2E21">
      <w:pPr>
        <w:pStyle w:val="Heading1"/>
        <w:numPr>
          <w:ilvl w:val="0"/>
          <w:numId w:val="89"/>
        </w:numPr>
        <w:spacing w:before="0" w:after="0"/>
        <w:pPrChange w:id="2746" w:author="AbbVie04" w:date="2025-05-09T15:18:00Z">
          <w:pPr>
            <w:spacing w:after="0"/>
          </w:pPr>
        </w:pPrChange>
        <w:rPr>
          <w:del w:id="2747" w:author="AbbVie04" w:date="2025-05-09T15:18:00Z"/>
          <w:rFonts w:cs="Times New Roman"/>
        </w:rPr>
      </w:pPr>
      <w:del w:id="2748" w:author="AbbVie04" w:date="2025-05-09T15:18:00Z">
        <w:r w:rsidRPr="008755E1">
          <w:rPr>
            <w:rFonts w:cs="Times New Roman"/>
          </w:rPr>
          <w:delText xml:space="preserve">Vakavien infektioiden esiintyvyys oli Humiraa saaneilla 0,04 tapausta ja plaseboa tai vaikuttavaa vertailuvalmistetta saaneilla 0,03 tapausta potilasvuotta kohti. </w:delText>
        </w:r>
      </w:del>
    </w:p>
    <w:p w:rsidR="00113E3D" w:rsidRPr="008755E1" w14:paraId="31120DF6" w14:textId="35596B6D">
      <w:pPr>
        <w:pStyle w:val="Heading1"/>
        <w:numPr>
          <w:ilvl w:val="0"/>
          <w:numId w:val="89"/>
        </w:numPr>
        <w:spacing w:before="0" w:after="0"/>
        <w:pPrChange w:id="2749" w:author="AbbVie04" w:date="2025-05-09T15:18:00Z">
          <w:pPr>
            <w:spacing w:after="0"/>
          </w:pPr>
        </w:pPrChange>
        <w:rPr>
          <w:del w:id="2750" w:author="AbbVie04" w:date="2025-05-09T15:18:00Z"/>
          <w:rFonts w:cs="Times New Roman"/>
        </w:rPr>
      </w:pPr>
    </w:p>
    <w:p w:rsidR="00C70473" w:rsidRPr="008755E1" w14:paraId="1CAE523D" w14:textId="78480D72">
      <w:pPr>
        <w:pStyle w:val="Heading1"/>
        <w:numPr>
          <w:ilvl w:val="0"/>
          <w:numId w:val="89"/>
        </w:numPr>
        <w:spacing w:before="0" w:after="0"/>
        <w:pPrChange w:id="2751" w:author="AbbVie04" w:date="2025-05-09T15:18:00Z">
          <w:pPr>
            <w:spacing w:after="0"/>
          </w:pPr>
        </w:pPrChange>
        <w:rPr>
          <w:del w:id="2752" w:author="AbbVie04" w:date="2025-05-09T15:18:00Z"/>
          <w:rFonts w:cs="Times New Roman"/>
        </w:rPr>
      </w:pPr>
      <w:del w:id="2753" w:author="AbbVie04" w:date="2025-05-09T15:18:00Z">
        <w:r w:rsidRPr="008755E1">
          <w:rPr>
            <w:rFonts w:cs="Times New Roman"/>
          </w:rPr>
          <w:delText xml:space="preserve">Humiralla tehdyissä kontrolloiduissa ja avoimissa tutkimuksissa aikuisilla ja lapsilla on ilmoitettu vakavia infektioita (myös kuolemaan johtaneita infektioita, joita esiintyi harvoin), esim. tuberkuloosia (esim. miliaarituberkuloosia ja keuhkojen ulkopuolella esiintyvää tuberkuloosia) ja invasiivisia opportunistisia infektioita (esim. disseminoitunutta tai extrapulmonaalista histoplasmoosia, blastomykoosia, </w:delText>
        </w:r>
      </w:del>
      <w:del w:id="2754" w:author="AbbVie04" w:date="2025-05-09T15:18:00Z">
        <w:r w:rsidRPr="001B073D" w:rsidR="001B073D">
          <w:rPr>
            <w:rFonts w:cs="Times New Roman"/>
          </w:rPr>
          <w:delText>koksidioidomykoosia</w:delText>
        </w:r>
      </w:del>
      <w:del w:id="2755" w:author="AbbVie04" w:date="2025-05-09T15:18:00Z">
        <w:r w:rsidRPr="008755E1">
          <w:rPr>
            <w:rFonts w:cs="Times New Roman"/>
          </w:rPr>
          <w:delText>, pneumokystoosia, kandidiaasia, aspergilloosia ja listerioosia). Valtaosa tuberkuloositapauksista kehittyi kahdeksan kuukauden kuluessa hoidon aloittamisesta, mikä saattaa viitata latentin sairauden uudelleenaktivoitumiseen.</w:delText>
        </w:r>
      </w:del>
    </w:p>
    <w:p w:rsidR="00113E3D" w:rsidRPr="008755E1" w14:paraId="6695A6A7" w14:textId="7F38C83E">
      <w:pPr>
        <w:pStyle w:val="Heading1"/>
        <w:numPr>
          <w:ilvl w:val="0"/>
          <w:numId w:val="89"/>
        </w:numPr>
        <w:spacing w:before="0" w:after="0"/>
        <w:pPrChange w:id="2756" w:author="AbbVie04" w:date="2025-05-09T15:18:00Z">
          <w:pPr>
            <w:spacing w:after="0"/>
          </w:pPr>
        </w:pPrChange>
        <w:rPr>
          <w:del w:id="2757" w:author="AbbVie04" w:date="2025-05-09T15:18:00Z"/>
          <w:rFonts w:cs="Times New Roman"/>
        </w:rPr>
      </w:pPr>
    </w:p>
    <w:p w:rsidR="00C70473" w:rsidRPr="008755E1" w14:paraId="1627533A" w14:textId="4A80040A">
      <w:pPr>
        <w:pStyle w:val="Heading1"/>
        <w:numPr>
          <w:ilvl w:val="0"/>
          <w:numId w:val="89"/>
        </w:numPr>
        <w:spacing w:before="0" w:after="0"/>
        <w:pPrChange w:id="2758" w:author="AbbVie04" w:date="2025-05-09T15:18:00Z">
          <w:pPr>
            <w:pStyle w:val="Alaotsikkokursiivi"/>
            <w:spacing w:before="0" w:after="0"/>
          </w:pPr>
        </w:pPrChange>
        <w:rPr>
          <w:del w:id="2759" w:author="AbbVie04" w:date="2025-05-09T15:18:00Z"/>
          <w:rFonts w:cs="Times New Roman"/>
        </w:rPr>
      </w:pPr>
      <w:del w:id="2760" w:author="AbbVie04" w:date="2025-05-09T15:18:00Z">
        <w:r w:rsidRPr="008755E1">
          <w:rPr>
            <w:rFonts w:cs="Times New Roman"/>
          </w:rPr>
          <w:delText>Maligniteetit ja lymfoproliferatiiviset häiriöt</w:delText>
        </w:r>
      </w:del>
    </w:p>
    <w:p w:rsidR="00113E3D" w:rsidRPr="008755E1" w14:paraId="7DB08386" w14:textId="2C27C71B">
      <w:pPr>
        <w:pStyle w:val="Heading1"/>
        <w:numPr>
          <w:ilvl w:val="0"/>
          <w:numId w:val="89"/>
        </w:numPr>
        <w:spacing w:before="0" w:after="0"/>
        <w:pPrChange w:id="2761" w:author="AbbVie04" w:date="2025-05-09T15:18:00Z">
          <w:pPr>
            <w:pStyle w:val="Alaotsikkokursiivi"/>
            <w:spacing w:before="0" w:after="0"/>
          </w:pPr>
        </w:pPrChange>
        <w:rPr>
          <w:del w:id="2762" w:author="AbbVie04" w:date="2025-05-09T15:18:00Z"/>
          <w:rFonts w:cs="Times New Roman"/>
        </w:rPr>
      </w:pPr>
    </w:p>
    <w:p w:rsidR="00C70473" w:rsidRPr="008755E1" w14:paraId="77B2B95E" w14:textId="2FF2695B">
      <w:pPr>
        <w:pStyle w:val="Heading1"/>
        <w:numPr>
          <w:ilvl w:val="0"/>
          <w:numId w:val="89"/>
        </w:numPr>
        <w:spacing w:before="0" w:after="0"/>
        <w:pPrChange w:id="2763" w:author="AbbVie04" w:date="2025-05-09T15:18:00Z">
          <w:pPr>
            <w:spacing w:after="0"/>
          </w:pPr>
        </w:pPrChange>
        <w:rPr>
          <w:del w:id="2764" w:author="AbbVie04" w:date="2025-05-09T15:18:00Z"/>
          <w:rFonts w:cs="Times New Roman"/>
        </w:rPr>
      </w:pPr>
      <w:del w:id="2765" w:author="AbbVie04" w:date="2025-05-09T15:18:00Z">
        <w:r w:rsidRPr="008755E1">
          <w:rPr>
            <w:rFonts w:cs="Times New Roman"/>
          </w:rPr>
          <w:delText>Idiopaattista juveniilia artriittia (idiopaattista juveniilia polyartriittia ja entesiitteihin liittyvää artriittia) koskeneissa Humira-tutkimuksissa 249:llä pediatrisella potilaalla, joiden kokonaisaltistus oli 655,6</w:delText>
        </w:r>
      </w:del>
      <w:del w:id="2766" w:author="AbbVie04" w:date="2025-05-09T15:18:00Z">
        <w:r w:rsidRPr="008755E1" w:rsidR="00937FB9">
          <w:rPr>
            <w:rFonts w:cs="Times New Roman"/>
          </w:rPr>
          <w:delText> </w:delText>
        </w:r>
      </w:del>
      <w:del w:id="2767" w:author="AbbVie04" w:date="2025-05-09T15:18:00Z">
        <w:r w:rsidRPr="008755E1">
          <w:rPr>
            <w:rFonts w:cs="Times New Roman"/>
          </w:rPr>
          <w:delText>potilasvuotta, ei havaittu maligniteetteja. Maligniteetteja ei havaittu myöskään lasten Crohnin tautia koskene</w:delText>
        </w:r>
      </w:del>
      <w:del w:id="2768" w:author="AbbVie04" w:date="2025-05-09T15:18:00Z">
        <w:r w:rsidRPr="008755E1" w:rsidR="008A7533">
          <w:rPr>
            <w:rFonts w:cs="Times New Roman"/>
          </w:rPr>
          <w:delText>i</w:delText>
        </w:r>
      </w:del>
      <w:del w:id="2769" w:author="AbbVie04" w:date="2025-05-09T15:18:00Z">
        <w:r w:rsidRPr="008755E1">
          <w:rPr>
            <w:rFonts w:cs="Times New Roman"/>
          </w:rPr>
          <w:delText>ssa Humira-tutkimuks</w:delText>
        </w:r>
      </w:del>
      <w:del w:id="2770" w:author="AbbVie04" w:date="2025-05-09T15:18:00Z">
        <w:r w:rsidRPr="008755E1" w:rsidR="008A7533">
          <w:rPr>
            <w:rFonts w:cs="Times New Roman"/>
          </w:rPr>
          <w:delText>i</w:delText>
        </w:r>
      </w:del>
      <w:del w:id="2771" w:author="AbbVie04" w:date="2025-05-09T15:18:00Z">
        <w:r w:rsidRPr="008755E1">
          <w:rPr>
            <w:rFonts w:cs="Times New Roman"/>
          </w:rPr>
          <w:delText xml:space="preserve">ssa 192 lapsipotilaalla, joiden kokonaisaltistus oli </w:delText>
        </w:r>
      </w:del>
      <w:del w:id="2772" w:author="AbbVie04" w:date="2025-05-09T15:18:00Z">
        <w:r w:rsidRPr="008755E1" w:rsidR="008A7533">
          <w:rPr>
            <w:rFonts w:cs="Times New Roman"/>
          </w:rPr>
          <w:delText>498,1</w:delText>
        </w:r>
      </w:del>
      <w:del w:id="2773" w:author="AbbVie04" w:date="2025-05-09T15:18:00Z">
        <w:r w:rsidRPr="008755E1" w:rsidR="00937FB9">
          <w:rPr>
            <w:rFonts w:cs="Times New Roman"/>
          </w:rPr>
          <w:delText> </w:delText>
        </w:r>
      </w:del>
      <w:del w:id="2774" w:author="AbbVie04" w:date="2025-05-09T15:18:00Z">
        <w:r w:rsidRPr="008755E1">
          <w:rPr>
            <w:rFonts w:cs="Times New Roman"/>
          </w:rPr>
          <w:delText>potilasvuotta. Maligniteetteja ei havaittu 77:llä pediatrisella potilaalla lasten kroonista läiskäpsoriaasia koskeneissa Humira-tutkimuksissa, joiden kokonaisaltistus oli 80,0</w:delText>
        </w:r>
      </w:del>
      <w:del w:id="2775" w:author="AbbVie04" w:date="2025-05-09T15:18:00Z">
        <w:r w:rsidRPr="008755E1" w:rsidR="00937FB9">
          <w:rPr>
            <w:rFonts w:cs="Times New Roman"/>
          </w:rPr>
          <w:delText> </w:delText>
        </w:r>
      </w:del>
      <w:del w:id="2776" w:author="AbbVie04" w:date="2025-05-09T15:18:00Z">
        <w:r w:rsidRPr="008755E1">
          <w:rPr>
            <w:rFonts w:cs="Times New Roman"/>
          </w:rPr>
          <w:delText xml:space="preserve">potilasvuotta. </w:delText>
        </w:r>
      </w:del>
      <w:del w:id="2777" w:author="AbbVie04" w:date="2025-05-09T15:18:00Z">
        <w:r w:rsidR="00E17026">
          <w:rPr>
            <w:rStyle w:val="normaltextrun"/>
            <w:shd w:val="clear" w:color="auto" w:fill="FFFFFF"/>
          </w:rPr>
          <w:delText>Ulseratiivista koliittia koskene</w:delText>
        </w:r>
      </w:del>
      <w:del w:id="2778" w:author="AbbVie04" w:date="2025-05-09T15:18:00Z">
        <w:r w:rsidR="001753A4">
          <w:rPr>
            <w:rStyle w:val="normaltextrun"/>
            <w:shd w:val="clear" w:color="auto" w:fill="FFFFFF"/>
          </w:rPr>
          <w:delText>e</w:delText>
        </w:r>
      </w:del>
      <w:del w:id="2779" w:author="AbbVie04" w:date="2025-05-09T15:18:00Z">
        <w:r w:rsidR="00E17026">
          <w:rPr>
            <w:rStyle w:val="normaltextrun"/>
            <w:shd w:val="clear" w:color="auto" w:fill="FFFFFF"/>
          </w:rPr>
          <w:delText>ssa Humira-tutkimuks</w:delText>
        </w:r>
      </w:del>
      <w:del w:id="2780" w:author="AbbVie04" w:date="2025-05-09T15:18:00Z">
        <w:r w:rsidR="001753A4">
          <w:rPr>
            <w:rStyle w:val="normaltextrun"/>
            <w:shd w:val="clear" w:color="auto" w:fill="FFFFFF"/>
          </w:rPr>
          <w:delText>e</w:delText>
        </w:r>
      </w:del>
      <w:del w:id="2781" w:author="AbbVie04" w:date="2025-05-09T15:18:00Z">
        <w:r w:rsidR="00E17026">
          <w:rPr>
            <w:rStyle w:val="normaltextrun"/>
            <w:shd w:val="clear" w:color="auto" w:fill="FFFFFF"/>
          </w:rPr>
          <w:delText xml:space="preserve">ssa 93:lla pediatrisella potilaalla, joiden kokonaisaltistus oli 65,3 potilasvuotta, ei havaittu maligniteetteja. </w:delText>
        </w:r>
      </w:del>
      <w:del w:id="2782" w:author="AbbVie04" w:date="2025-05-09T15:18:00Z">
        <w:r w:rsidRPr="008755E1" w:rsidR="00A93F11">
          <w:rPr>
            <w:rFonts w:cs="Times New Roman"/>
          </w:rPr>
          <w:delText>L</w:delText>
        </w:r>
      </w:del>
      <w:del w:id="2783" w:author="AbbVie04" w:date="2025-05-09T15:18:00Z">
        <w:r w:rsidRPr="008755E1" w:rsidR="00560BA4">
          <w:rPr>
            <w:rFonts w:cs="Times New Roman"/>
          </w:rPr>
          <w:delText>asten uveiittia koskeneessa Humira-tutkimuksessa 60</w:delText>
        </w:r>
      </w:del>
      <w:del w:id="2784" w:author="AbbVie04" w:date="2025-05-09T15:18:00Z">
        <w:r w:rsidRPr="008755E1" w:rsidR="00A93F11">
          <w:rPr>
            <w:rFonts w:cs="Times New Roman"/>
          </w:rPr>
          <w:delText>:llä lapsi</w:delText>
        </w:r>
      </w:del>
      <w:del w:id="2785" w:author="AbbVie04" w:date="2025-05-09T15:18:00Z">
        <w:r w:rsidRPr="008755E1" w:rsidR="00560BA4">
          <w:rPr>
            <w:rFonts w:cs="Times New Roman"/>
          </w:rPr>
          <w:delText>potilaalla, joiden kokonaisaltistus oli 58,4 potilasvuotta</w:delText>
        </w:r>
      </w:del>
      <w:del w:id="2786" w:author="AbbVie04" w:date="2025-05-09T15:18:00Z">
        <w:r w:rsidRPr="008755E1" w:rsidR="00A93F11">
          <w:rPr>
            <w:rFonts w:cs="Times New Roman"/>
          </w:rPr>
          <w:delText>, ei havaittu maligniteettej</w:delText>
        </w:r>
      </w:del>
      <w:del w:id="2787" w:author="AbbVie04" w:date="2025-05-09T15:18:00Z">
        <w:r w:rsidR="00975C17">
          <w:rPr>
            <w:rFonts w:cs="Times New Roman"/>
          </w:rPr>
          <w:delText>a</w:delText>
        </w:r>
      </w:del>
      <w:del w:id="2788" w:author="AbbVie04" w:date="2025-05-09T15:18:00Z">
        <w:r w:rsidRPr="008755E1" w:rsidR="00A93F11">
          <w:rPr>
            <w:rFonts w:cs="Times New Roman"/>
          </w:rPr>
          <w:delText>.</w:delText>
        </w:r>
      </w:del>
    </w:p>
    <w:p w:rsidR="00113E3D" w:rsidRPr="008755E1" w14:paraId="1E7E3792" w14:textId="01C08547">
      <w:pPr>
        <w:pStyle w:val="Heading1"/>
        <w:numPr>
          <w:ilvl w:val="0"/>
          <w:numId w:val="89"/>
        </w:numPr>
        <w:spacing w:before="0" w:after="0"/>
        <w:pPrChange w:id="2789" w:author="AbbVie04" w:date="2025-05-09T15:18:00Z">
          <w:pPr>
            <w:spacing w:after="0"/>
          </w:pPr>
        </w:pPrChange>
        <w:rPr>
          <w:del w:id="2790" w:author="AbbVie04" w:date="2025-05-09T15:18:00Z"/>
          <w:rFonts w:cs="Times New Roman"/>
        </w:rPr>
      </w:pPr>
    </w:p>
    <w:p w:rsidR="00C70473" w:rsidRPr="008755E1" w14:paraId="6B26AF95" w14:textId="04C02E6A">
      <w:pPr>
        <w:pStyle w:val="Heading1"/>
        <w:numPr>
          <w:ilvl w:val="0"/>
          <w:numId w:val="89"/>
        </w:numPr>
        <w:spacing w:before="0" w:after="0"/>
        <w:pPrChange w:id="2791" w:author="AbbVie04" w:date="2025-05-09T15:18:00Z">
          <w:pPr>
            <w:spacing w:after="0"/>
          </w:pPr>
        </w:pPrChange>
        <w:rPr>
          <w:del w:id="2792" w:author="AbbVie04" w:date="2025-05-09T15:18:00Z"/>
          <w:rFonts w:cs="Times New Roman"/>
        </w:rPr>
      </w:pPr>
      <w:del w:id="2793" w:author="AbbVie04" w:date="2025-05-09T15:18:00Z">
        <w:r w:rsidRPr="008755E1">
          <w:rPr>
            <w:rFonts w:cs="Times New Roman"/>
          </w:rPr>
          <w:delText>Tärkeimpiin vähintään 12</w:delText>
        </w:r>
      </w:del>
      <w:del w:id="2794" w:author="AbbVie04" w:date="2025-05-09T15:18:00Z">
        <w:r w:rsidRPr="008755E1" w:rsidR="00896984">
          <w:rPr>
            <w:rFonts w:cs="Times New Roman"/>
          </w:rPr>
          <w:delText> </w:delText>
        </w:r>
      </w:del>
      <w:del w:id="2795" w:author="AbbVie04" w:date="2025-05-09T15:18:00Z">
        <w:r w:rsidRPr="008755E1">
          <w:rPr>
            <w:rFonts w:cs="Times New Roman"/>
          </w:rPr>
          <w:delText>viikkoa kestäneisiin aikuisten Humira-tutkimuksiin osallistui potilaita, joilla oli keskivaikea tai vaikea aktiivinen nivelreuma, selkärankareuma, aksiaalinen spondylartriitti (ilman radiografista näyttöä selkärankareumasta), nivelpsoriaasi, psoriaasi</w:delText>
        </w:r>
      </w:del>
      <w:del w:id="2796" w:author="AbbVie04" w:date="2025-05-09T15:18:00Z">
        <w:r w:rsidRPr="008755E1" w:rsidR="002F3CBB">
          <w:rPr>
            <w:rFonts w:cs="Times New Roman"/>
          </w:rPr>
          <w:delText>, hidradenitis suppurativa,</w:delText>
        </w:r>
      </w:del>
      <w:del w:id="2797" w:author="AbbVie04" w:date="2025-05-09T15:18:00Z">
        <w:r w:rsidRPr="008755E1">
          <w:rPr>
            <w:rFonts w:cs="Times New Roman"/>
          </w:rPr>
          <w:delText xml:space="preserve"> Crohnin tauti</w:delText>
        </w:r>
      </w:del>
      <w:del w:id="2798" w:author="AbbVie04" w:date="2025-05-09T15:18:00Z">
        <w:r w:rsidRPr="008755E1" w:rsidR="00FC17BA">
          <w:rPr>
            <w:rFonts w:cs="Times New Roman"/>
          </w:rPr>
          <w:delText>,</w:delText>
        </w:r>
      </w:del>
      <w:del w:id="2799" w:author="AbbVie04" w:date="2025-05-09T15:18:00Z">
        <w:r w:rsidRPr="008755E1">
          <w:rPr>
            <w:rFonts w:cs="Times New Roman"/>
          </w:rPr>
          <w:delText xml:space="preserve"> ulseratiivinen koliitti</w:delText>
        </w:r>
      </w:del>
      <w:del w:id="2800" w:author="AbbVie04" w:date="2025-05-09T15:18:00Z">
        <w:r w:rsidRPr="008755E1" w:rsidR="00FC17BA">
          <w:rPr>
            <w:rFonts w:cs="Times New Roman"/>
          </w:rPr>
          <w:delText xml:space="preserve"> tai uveiitti</w:delText>
        </w:r>
      </w:del>
      <w:del w:id="2801" w:author="AbbVie04" w:date="2025-05-09T15:18:00Z">
        <w:r w:rsidRPr="008755E1">
          <w:rPr>
            <w:rFonts w:cs="Times New Roman"/>
          </w:rPr>
          <w:delText xml:space="preserve">. Näiden tutkimusten kontrolloiduissa osissa </w:delText>
        </w:r>
      </w:del>
      <w:del w:id="2802" w:author="AbbVie04" w:date="2025-05-09T15:18:00Z">
        <w:r w:rsidRPr="008755E1" w:rsidR="00FC17BA">
          <w:rPr>
            <w:rFonts w:cs="Times New Roman"/>
          </w:rPr>
          <w:delText>5 291</w:delText>
        </w:r>
      </w:del>
      <w:del w:id="2803" w:author="AbbVie04" w:date="2025-05-09T15:18:00Z">
        <w:r w:rsidRPr="008755E1">
          <w:rPr>
            <w:rFonts w:cs="Times New Roman"/>
          </w:rPr>
          <w:delText xml:space="preserve"> Humira-hoitoa saaneella potilaalla havaittiin </w:delText>
        </w:r>
      </w:del>
      <w:del w:id="2804" w:author="AbbVie04" w:date="2025-05-09T15:18:00Z">
        <w:r w:rsidRPr="008755E1" w:rsidR="00FC17BA">
          <w:rPr>
            <w:rFonts w:cs="Times New Roman"/>
          </w:rPr>
          <w:delText>6,8</w:delText>
        </w:r>
      </w:del>
      <w:del w:id="2805" w:author="AbbVie04" w:date="2025-05-09T15:18:00Z">
        <w:r w:rsidRPr="008755E1" w:rsidR="005C3DB8">
          <w:rPr>
            <w:rFonts w:cs="Times New Roman"/>
          </w:rPr>
          <w:delText xml:space="preserve"> (95</w:delText>
        </w:r>
      </w:del>
      <w:del w:id="2806" w:author="AbbVie04" w:date="2025-05-09T15:18:00Z">
        <w:r w:rsidRPr="008755E1" w:rsidR="00896984">
          <w:rPr>
            <w:rFonts w:cs="Times New Roman"/>
          </w:rPr>
          <w:delText> </w:delText>
        </w:r>
      </w:del>
      <w:del w:id="2807" w:author="AbbVie04" w:date="2025-05-09T15:18:00Z">
        <w:r w:rsidRPr="008755E1" w:rsidR="005C3DB8">
          <w:rPr>
            <w:rFonts w:cs="Times New Roman"/>
          </w:rPr>
          <w:delText xml:space="preserve">% luottamusväli </w:delText>
        </w:r>
      </w:del>
      <w:del w:id="2808" w:author="AbbVie04" w:date="2025-05-09T15:18:00Z">
        <w:r w:rsidRPr="008755E1" w:rsidR="00FC17BA">
          <w:rPr>
            <w:rFonts w:cs="Times New Roman"/>
          </w:rPr>
          <w:delText>4,4</w:delText>
        </w:r>
      </w:del>
      <w:del w:id="2809" w:author="AbbVie04" w:date="2025-05-09T15:18:00Z">
        <w:r w:rsidRPr="008755E1" w:rsidR="005C3DB8">
          <w:rPr>
            <w:rFonts w:cs="Times New Roman"/>
          </w:rPr>
          <w:delText>–</w:delText>
        </w:r>
      </w:del>
      <w:del w:id="2810" w:author="AbbVie04" w:date="2025-05-09T15:18:00Z">
        <w:r w:rsidRPr="008755E1" w:rsidR="00FC17BA">
          <w:rPr>
            <w:rFonts w:cs="Times New Roman"/>
          </w:rPr>
          <w:delText>10,5</w:delText>
        </w:r>
      </w:del>
      <w:del w:id="2811" w:author="AbbVie04" w:date="2025-05-09T15:18:00Z">
        <w:r w:rsidRPr="008755E1" w:rsidR="005C3DB8">
          <w:rPr>
            <w:rFonts w:cs="Times New Roman"/>
          </w:rPr>
          <w:delText>)</w:delText>
        </w:r>
      </w:del>
      <w:del w:id="2812" w:author="AbbVie04" w:date="2025-05-09T15:18:00Z">
        <w:r w:rsidRPr="008755E1">
          <w:rPr>
            <w:rFonts w:cs="Times New Roman"/>
          </w:rPr>
          <w:delText xml:space="preserve"> maligniteettia (lukuun ottamatta lymfoomia ja muita ihosyöpiä kuin melanoomia) 1</w:delText>
        </w:r>
      </w:del>
      <w:del w:id="2813" w:author="AbbVie04" w:date="2025-05-09T15:18:00Z">
        <w:r w:rsidRPr="008755E1" w:rsidR="002F3CBB">
          <w:rPr>
            <w:rFonts w:cs="Times New Roman"/>
          </w:rPr>
          <w:delText> </w:delText>
        </w:r>
      </w:del>
      <w:del w:id="2814" w:author="AbbVie04" w:date="2025-05-09T15:18:00Z">
        <w:r w:rsidRPr="008755E1">
          <w:rPr>
            <w:rFonts w:cs="Times New Roman"/>
          </w:rPr>
          <w:delText xml:space="preserve">000 potilasvuotta kohti, kun taas </w:delText>
        </w:r>
      </w:del>
      <w:del w:id="2815" w:author="AbbVie04" w:date="2025-05-09T15:18:00Z">
        <w:r w:rsidRPr="008755E1" w:rsidR="00FC17BA">
          <w:rPr>
            <w:rFonts w:cs="Times New Roman"/>
          </w:rPr>
          <w:delText>3 444</w:delText>
        </w:r>
      </w:del>
      <w:del w:id="2816" w:author="AbbVie04" w:date="2025-05-09T15:18:00Z">
        <w:r w:rsidRPr="008755E1">
          <w:rPr>
            <w:rFonts w:cs="Times New Roman"/>
          </w:rPr>
          <w:delText xml:space="preserve"> verrokkipotilaalla todettiin </w:delText>
        </w:r>
      </w:del>
      <w:del w:id="2817" w:author="AbbVie04" w:date="2025-05-09T15:18:00Z">
        <w:r w:rsidRPr="008755E1" w:rsidR="00FC17BA">
          <w:rPr>
            <w:rFonts w:cs="Times New Roman"/>
          </w:rPr>
          <w:delText>6,3</w:delText>
        </w:r>
      </w:del>
      <w:del w:id="2818" w:author="AbbVie04" w:date="2025-05-09T15:18:00Z">
        <w:r w:rsidRPr="008755E1" w:rsidR="005C3DB8">
          <w:rPr>
            <w:rFonts w:cs="Times New Roman"/>
          </w:rPr>
          <w:delText xml:space="preserve"> (95</w:delText>
        </w:r>
      </w:del>
      <w:del w:id="2819" w:author="AbbVie04" w:date="2025-05-09T15:18:00Z">
        <w:r w:rsidRPr="008755E1" w:rsidR="00896984">
          <w:rPr>
            <w:rFonts w:cs="Times New Roman"/>
          </w:rPr>
          <w:delText> </w:delText>
        </w:r>
      </w:del>
      <w:del w:id="2820" w:author="AbbVie04" w:date="2025-05-09T15:18:00Z">
        <w:r w:rsidRPr="008755E1" w:rsidR="005C3DB8">
          <w:rPr>
            <w:rFonts w:cs="Times New Roman"/>
          </w:rPr>
          <w:delText xml:space="preserve">% luottamusväli </w:delText>
        </w:r>
      </w:del>
      <w:del w:id="2821" w:author="AbbVie04" w:date="2025-05-09T15:18:00Z">
        <w:r w:rsidRPr="008755E1" w:rsidR="00FC17BA">
          <w:rPr>
            <w:rFonts w:cs="Times New Roman"/>
          </w:rPr>
          <w:delText>3,4</w:delText>
        </w:r>
      </w:del>
      <w:del w:id="2822" w:author="AbbVie04" w:date="2025-05-09T15:18:00Z">
        <w:r w:rsidRPr="008755E1" w:rsidR="005C3DB8">
          <w:rPr>
            <w:rFonts w:cs="Times New Roman"/>
          </w:rPr>
          <w:delText>–</w:delText>
        </w:r>
      </w:del>
      <w:del w:id="2823" w:author="AbbVie04" w:date="2025-05-09T15:18:00Z">
        <w:r w:rsidRPr="008755E1" w:rsidR="00FC17BA">
          <w:rPr>
            <w:rFonts w:cs="Times New Roman"/>
          </w:rPr>
          <w:delText>11,8</w:delText>
        </w:r>
      </w:del>
      <w:del w:id="2824" w:author="AbbVie04" w:date="2025-05-09T15:18:00Z">
        <w:r w:rsidRPr="008755E1" w:rsidR="005C3DB8">
          <w:rPr>
            <w:rFonts w:cs="Times New Roman"/>
          </w:rPr>
          <w:delText>)</w:delText>
        </w:r>
      </w:del>
      <w:del w:id="2825" w:author="AbbVie04" w:date="2025-05-09T15:18:00Z">
        <w:r w:rsidRPr="008755E1">
          <w:rPr>
            <w:rFonts w:cs="Times New Roman"/>
          </w:rPr>
          <w:delText xml:space="preserve"> tapausta 1</w:delText>
        </w:r>
      </w:del>
      <w:del w:id="2826" w:author="AbbVie04" w:date="2025-05-09T15:18:00Z">
        <w:r w:rsidRPr="008755E1" w:rsidR="00896984">
          <w:rPr>
            <w:rFonts w:cs="Times New Roman"/>
          </w:rPr>
          <w:delText> </w:delText>
        </w:r>
      </w:del>
      <w:del w:id="2827" w:author="AbbVie04" w:date="2025-05-09T15:18:00Z">
        <w:r w:rsidRPr="008755E1">
          <w:rPr>
            <w:rFonts w:cs="Times New Roman"/>
          </w:rPr>
          <w:delText xml:space="preserve">000 potilasvuotta kohti. Hoidon mediaanikesto oli </w:delText>
        </w:r>
      </w:del>
      <w:del w:id="2828" w:author="AbbVie04" w:date="2025-05-09T15:18:00Z">
        <w:r w:rsidRPr="008755E1" w:rsidR="002F3CBB">
          <w:rPr>
            <w:rFonts w:cs="Times New Roman"/>
          </w:rPr>
          <w:delText>4,0 </w:delText>
        </w:r>
      </w:del>
      <w:del w:id="2829" w:author="AbbVie04" w:date="2025-05-09T15:18:00Z">
        <w:r w:rsidRPr="008755E1">
          <w:rPr>
            <w:rFonts w:cs="Times New Roman"/>
          </w:rPr>
          <w:delText xml:space="preserve">kk Humira-ryhmässä ja </w:delText>
        </w:r>
      </w:del>
      <w:del w:id="2830" w:author="AbbVie04" w:date="2025-05-09T15:18:00Z">
        <w:r w:rsidRPr="008755E1" w:rsidR="00FC17BA">
          <w:rPr>
            <w:rFonts w:cs="Times New Roman"/>
          </w:rPr>
          <w:delText>3,8</w:delText>
        </w:r>
      </w:del>
      <w:del w:id="2831" w:author="AbbVie04" w:date="2025-05-09T15:18:00Z">
        <w:r w:rsidRPr="008755E1" w:rsidR="00896984">
          <w:rPr>
            <w:rFonts w:cs="Times New Roman"/>
          </w:rPr>
          <w:delText> </w:delText>
        </w:r>
      </w:del>
      <w:del w:id="2832" w:author="AbbVie04" w:date="2025-05-09T15:18:00Z">
        <w:r w:rsidRPr="008755E1">
          <w:rPr>
            <w:rFonts w:cs="Times New Roman"/>
          </w:rPr>
          <w:delText xml:space="preserve">kk verrokkipotilailla. Muiden ihosyöpien kuin melanooman esiintymistiheys oli Humira-hoitoa saaneilla potilailla </w:delText>
        </w:r>
      </w:del>
      <w:del w:id="2833" w:author="AbbVie04" w:date="2025-05-09T15:18:00Z">
        <w:r w:rsidRPr="008755E1" w:rsidR="00FC17BA">
          <w:rPr>
            <w:rFonts w:cs="Times New Roman"/>
          </w:rPr>
          <w:delText>8,8</w:delText>
        </w:r>
      </w:del>
      <w:del w:id="2834" w:author="AbbVie04" w:date="2025-05-09T15:18:00Z">
        <w:r w:rsidRPr="008755E1" w:rsidR="005C3DB8">
          <w:rPr>
            <w:rFonts w:cs="Times New Roman"/>
          </w:rPr>
          <w:delText xml:space="preserve"> (95</w:delText>
        </w:r>
      </w:del>
      <w:del w:id="2835" w:author="AbbVie04" w:date="2025-05-09T15:18:00Z">
        <w:r w:rsidRPr="008755E1" w:rsidR="00896984">
          <w:rPr>
            <w:rFonts w:cs="Times New Roman"/>
          </w:rPr>
          <w:delText> </w:delText>
        </w:r>
      </w:del>
      <w:del w:id="2836" w:author="AbbVie04" w:date="2025-05-09T15:18:00Z">
        <w:r w:rsidRPr="008755E1" w:rsidR="005C3DB8">
          <w:rPr>
            <w:rFonts w:cs="Times New Roman"/>
          </w:rPr>
          <w:delText xml:space="preserve">% luottamusväli </w:delText>
        </w:r>
      </w:del>
      <w:del w:id="2837" w:author="AbbVie04" w:date="2025-05-09T15:18:00Z">
        <w:r w:rsidRPr="008755E1" w:rsidR="00FC17BA">
          <w:rPr>
            <w:rFonts w:cs="Times New Roman"/>
          </w:rPr>
          <w:delText>6,0</w:delText>
        </w:r>
      </w:del>
      <w:del w:id="2838" w:author="AbbVie04" w:date="2025-05-09T15:18:00Z">
        <w:r w:rsidRPr="008755E1" w:rsidR="005C3DB8">
          <w:rPr>
            <w:rFonts w:cs="Times New Roman"/>
          </w:rPr>
          <w:delText>–</w:delText>
        </w:r>
      </w:del>
      <w:del w:id="2839" w:author="AbbVie04" w:date="2025-05-09T15:18:00Z">
        <w:r w:rsidRPr="008755E1" w:rsidR="00FC17BA">
          <w:rPr>
            <w:rFonts w:cs="Times New Roman"/>
          </w:rPr>
          <w:delText>13,0</w:delText>
        </w:r>
      </w:del>
      <w:del w:id="2840" w:author="AbbVie04" w:date="2025-05-09T15:18:00Z">
        <w:r w:rsidRPr="008755E1" w:rsidR="005C3DB8">
          <w:rPr>
            <w:rFonts w:cs="Times New Roman"/>
          </w:rPr>
          <w:delText>)</w:delText>
        </w:r>
      </w:del>
      <w:del w:id="2841" w:author="AbbVie04" w:date="2025-05-09T15:18:00Z">
        <w:r w:rsidRPr="008755E1">
          <w:rPr>
            <w:rFonts w:cs="Times New Roman"/>
          </w:rPr>
          <w:delText xml:space="preserve"> tapausta 1</w:delText>
        </w:r>
      </w:del>
      <w:del w:id="2842" w:author="AbbVie04" w:date="2025-05-09T15:18:00Z">
        <w:r w:rsidRPr="008755E1" w:rsidR="00896984">
          <w:rPr>
            <w:rFonts w:cs="Times New Roman"/>
          </w:rPr>
          <w:delText> </w:delText>
        </w:r>
      </w:del>
      <w:del w:id="2843" w:author="AbbVie04" w:date="2025-05-09T15:18:00Z">
        <w:r w:rsidRPr="008755E1">
          <w:rPr>
            <w:rFonts w:cs="Times New Roman"/>
          </w:rPr>
          <w:delText xml:space="preserve">000 potilasvuotta kohti ja verrokkipotilailla </w:delText>
        </w:r>
      </w:del>
      <w:del w:id="2844" w:author="AbbVie04" w:date="2025-05-09T15:18:00Z">
        <w:r w:rsidRPr="008755E1" w:rsidR="00151850">
          <w:rPr>
            <w:rFonts w:cs="Times New Roman"/>
          </w:rPr>
          <w:delText>3,2</w:delText>
        </w:r>
      </w:del>
      <w:del w:id="2845" w:author="AbbVie04" w:date="2025-05-09T15:18:00Z">
        <w:r w:rsidRPr="008755E1" w:rsidR="005C3DB8">
          <w:rPr>
            <w:rFonts w:cs="Times New Roman"/>
          </w:rPr>
          <w:delText xml:space="preserve"> (95</w:delText>
        </w:r>
      </w:del>
      <w:del w:id="2846" w:author="AbbVie04" w:date="2025-05-09T15:18:00Z">
        <w:r w:rsidRPr="008755E1" w:rsidR="00896984">
          <w:rPr>
            <w:rFonts w:cs="Times New Roman"/>
          </w:rPr>
          <w:delText> </w:delText>
        </w:r>
      </w:del>
      <w:del w:id="2847" w:author="AbbVie04" w:date="2025-05-09T15:18:00Z">
        <w:r w:rsidRPr="008755E1" w:rsidR="005C3DB8">
          <w:rPr>
            <w:rFonts w:cs="Times New Roman"/>
          </w:rPr>
          <w:delText xml:space="preserve">% luottamusväli </w:delText>
        </w:r>
      </w:del>
      <w:del w:id="2848" w:author="AbbVie04" w:date="2025-05-09T15:18:00Z">
        <w:r w:rsidRPr="008755E1" w:rsidR="00151850">
          <w:rPr>
            <w:rFonts w:cs="Times New Roman"/>
          </w:rPr>
          <w:delText>1,3</w:delText>
        </w:r>
      </w:del>
      <w:del w:id="2849" w:author="AbbVie04" w:date="2025-05-09T15:18:00Z">
        <w:r w:rsidRPr="008755E1" w:rsidR="005C3DB8">
          <w:rPr>
            <w:rFonts w:cs="Times New Roman"/>
          </w:rPr>
          <w:delText>–</w:delText>
        </w:r>
      </w:del>
      <w:del w:id="2850" w:author="AbbVie04" w:date="2025-05-09T15:18:00Z">
        <w:r w:rsidRPr="008755E1" w:rsidR="00151850">
          <w:rPr>
            <w:rFonts w:cs="Times New Roman"/>
          </w:rPr>
          <w:delText>7,6</w:delText>
        </w:r>
      </w:del>
      <w:del w:id="2851" w:author="AbbVie04" w:date="2025-05-09T15:18:00Z">
        <w:r w:rsidRPr="008755E1" w:rsidR="005C3DB8">
          <w:rPr>
            <w:rFonts w:cs="Times New Roman"/>
          </w:rPr>
          <w:delText>)</w:delText>
        </w:r>
      </w:del>
      <w:del w:id="2852" w:author="AbbVie04" w:date="2025-05-09T15:18:00Z">
        <w:r w:rsidRPr="008755E1">
          <w:rPr>
            <w:rFonts w:cs="Times New Roman"/>
          </w:rPr>
          <w:delText xml:space="preserve"> tapausta 1</w:delText>
        </w:r>
      </w:del>
      <w:del w:id="2853" w:author="AbbVie04" w:date="2025-05-09T15:18:00Z">
        <w:r w:rsidRPr="008755E1" w:rsidR="00896984">
          <w:rPr>
            <w:rFonts w:cs="Times New Roman"/>
          </w:rPr>
          <w:delText> </w:delText>
        </w:r>
      </w:del>
      <w:del w:id="2854" w:author="AbbVie04" w:date="2025-05-09T15:18:00Z">
        <w:r w:rsidRPr="008755E1">
          <w:rPr>
            <w:rFonts w:cs="Times New Roman"/>
          </w:rPr>
          <w:delText xml:space="preserve">000 potilasvuotta kohti. Näistä ihosyövistä levyepiteelikarsinoomien esiintymistiheys oli Humira-hoitoa saaneilla potilailla </w:delText>
        </w:r>
      </w:del>
      <w:del w:id="2855" w:author="AbbVie04" w:date="2025-05-09T15:18:00Z">
        <w:r w:rsidRPr="008755E1" w:rsidR="00151850">
          <w:rPr>
            <w:rFonts w:cs="Times New Roman"/>
          </w:rPr>
          <w:delText>2,7</w:delText>
        </w:r>
      </w:del>
      <w:del w:id="2856" w:author="AbbVie04" w:date="2025-05-09T15:18:00Z">
        <w:r w:rsidRPr="008755E1" w:rsidR="00F80E85">
          <w:rPr>
            <w:rFonts w:cs="Times New Roman"/>
          </w:rPr>
          <w:delText xml:space="preserve"> (95</w:delText>
        </w:r>
      </w:del>
      <w:del w:id="2857" w:author="AbbVie04" w:date="2025-05-09T15:18:00Z">
        <w:r w:rsidRPr="008755E1" w:rsidR="00896984">
          <w:rPr>
            <w:rFonts w:cs="Times New Roman"/>
          </w:rPr>
          <w:delText> </w:delText>
        </w:r>
      </w:del>
      <w:del w:id="2858" w:author="AbbVie04" w:date="2025-05-09T15:18:00Z">
        <w:r w:rsidRPr="008755E1" w:rsidR="00F80E85">
          <w:rPr>
            <w:rFonts w:cs="Times New Roman"/>
          </w:rPr>
          <w:delText xml:space="preserve">% luottamusväli </w:delText>
        </w:r>
      </w:del>
      <w:del w:id="2859" w:author="AbbVie04" w:date="2025-05-09T15:18:00Z">
        <w:r w:rsidRPr="008755E1" w:rsidR="00151850">
          <w:rPr>
            <w:rFonts w:cs="Times New Roman"/>
          </w:rPr>
          <w:delText>1,4</w:delText>
        </w:r>
      </w:del>
      <w:del w:id="2860" w:author="AbbVie04" w:date="2025-05-09T15:18:00Z">
        <w:r w:rsidRPr="008755E1" w:rsidR="00F80E85">
          <w:rPr>
            <w:rFonts w:cs="Times New Roman"/>
          </w:rPr>
          <w:delText>–</w:delText>
        </w:r>
      </w:del>
      <w:del w:id="2861" w:author="AbbVie04" w:date="2025-05-09T15:18:00Z">
        <w:r w:rsidRPr="008755E1" w:rsidR="00151850">
          <w:rPr>
            <w:rFonts w:cs="Times New Roman"/>
          </w:rPr>
          <w:delText>5,4</w:delText>
        </w:r>
      </w:del>
      <w:del w:id="2862" w:author="AbbVie04" w:date="2025-05-09T15:18:00Z">
        <w:r w:rsidRPr="008755E1" w:rsidR="00F80E85">
          <w:rPr>
            <w:rFonts w:cs="Times New Roman"/>
          </w:rPr>
          <w:delText>)</w:delText>
        </w:r>
      </w:del>
      <w:del w:id="2863" w:author="AbbVie04" w:date="2025-05-09T15:18:00Z">
        <w:r w:rsidRPr="008755E1">
          <w:rPr>
            <w:rFonts w:cs="Times New Roman"/>
          </w:rPr>
          <w:delText xml:space="preserve"> tapausta 1</w:delText>
        </w:r>
      </w:del>
      <w:del w:id="2864" w:author="AbbVie04" w:date="2025-05-09T15:18:00Z">
        <w:r w:rsidRPr="008755E1" w:rsidR="00896984">
          <w:rPr>
            <w:rFonts w:cs="Times New Roman"/>
          </w:rPr>
          <w:delText> </w:delText>
        </w:r>
      </w:del>
      <w:del w:id="2865" w:author="AbbVie04" w:date="2025-05-09T15:18:00Z">
        <w:r w:rsidRPr="008755E1">
          <w:rPr>
            <w:rFonts w:cs="Times New Roman"/>
          </w:rPr>
          <w:delText xml:space="preserve">000 potilasvuotta kohti ja verrokkipotilailla </w:delText>
        </w:r>
      </w:del>
      <w:del w:id="2866" w:author="AbbVie04" w:date="2025-05-09T15:18:00Z">
        <w:r w:rsidRPr="008755E1" w:rsidR="00151850">
          <w:rPr>
            <w:rFonts w:cs="Times New Roman"/>
          </w:rPr>
          <w:delText>0,6</w:delText>
        </w:r>
      </w:del>
      <w:del w:id="2867" w:author="AbbVie04" w:date="2025-05-09T15:18:00Z">
        <w:r w:rsidRPr="008755E1">
          <w:rPr>
            <w:rFonts w:cs="Times New Roman"/>
          </w:rPr>
          <w:delText xml:space="preserve"> (</w:delText>
        </w:r>
      </w:del>
      <w:del w:id="2868" w:author="AbbVie04" w:date="2025-05-09T15:18:00Z">
        <w:r w:rsidRPr="008755E1" w:rsidR="00F80E85">
          <w:rPr>
            <w:rFonts w:cs="Times New Roman"/>
          </w:rPr>
          <w:delText>95</w:delText>
        </w:r>
      </w:del>
      <w:del w:id="2869" w:author="AbbVie04" w:date="2025-05-09T15:18:00Z">
        <w:r w:rsidRPr="008755E1" w:rsidR="00896984">
          <w:rPr>
            <w:rFonts w:cs="Times New Roman"/>
          </w:rPr>
          <w:delText> </w:delText>
        </w:r>
      </w:del>
      <w:del w:id="2870" w:author="AbbVie04" w:date="2025-05-09T15:18:00Z">
        <w:r w:rsidRPr="008755E1" w:rsidR="00F80E85">
          <w:rPr>
            <w:rFonts w:cs="Times New Roman"/>
          </w:rPr>
          <w:delText xml:space="preserve">% luottamusväli </w:delText>
        </w:r>
      </w:del>
      <w:del w:id="2871" w:author="AbbVie04" w:date="2025-05-09T15:18:00Z">
        <w:r w:rsidRPr="008755E1">
          <w:rPr>
            <w:rFonts w:cs="Times New Roman"/>
          </w:rPr>
          <w:delText>0,1–</w:delText>
        </w:r>
      </w:del>
      <w:del w:id="2872" w:author="AbbVie04" w:date="2025-05-09T15:18:00Z">
        <w:r w:rsidRPr="008755E1" w:rsidR="00151850">
          <w:rPr>
            <w:rFonts w:cs="Times New Roman"/>
          </w:rPr>
          <w:delText>4,5</w:delText>
        </w:r>
      </w:del>
      <w:del w:id="2873" w:author="AbbVie04" w:date="2025-05-09T15:18:00Z">
        <w:r w:rsidRPr="008755E1">
          <w:rPr>
            <w:rFonts w:cs="Times New Roman"/>
          </w:rPr>
          <w:delText>) tapausta 1</w:delText>
        </w:r>
      </w:del>
      <w:del w:id="2874" w:author="AbbVie04" w:date="2025-05-09T15:18:00Z">
        <w:r w:rsidRPr="008755E1" w:rsidR="00896984">
          <w:rPr>
            <w:rFonts w:cs="Times New Roman"/>
          </w:rPr>
          <w:delText> </w:delText>
        </w:r>
      </w:del>
      <w:del w:id="2875" w:author="AbbVie04" w:date="2025-05-09T15:18:00Z">
        <w:r w:rsidRPr="008755E1">
          <w:rPr>
            <w:rFonts w:cs="Times New Roman"/>
          </w:rPr>
          <w:delText>000 potilasvuotta kohti. Lymfoomien esiintymistiheys oli Humira-hoitoa saaneilla potilailla 0,7</w:delText>
        </w:r>
      </w:del>
      <w:del w:id="2876" w:author="AbbVie04" w:date="2025-05-09T15:18:00Z">
        <w:r w:rsidRPr="008755E1" w:rsidR="00F80E85">
          <w:rPr>
            <w:rFonts w:cs="Times New Roman"/>
          </w:rPr>
          <w:delText xml:space="preserve"> (95</w:delText>
        </w:r>
      </w:del>
      <w:del w:id="2877" w:author="AbbVie04" w:date="2025-05-09T15:18:00Z">
        <w:r w:rsidRPr="008755E1" w:rsidR="00896984">
          <w:rPr>
            <w:rFonts w:cs="Times New Roman"/>
          </w:rPr>
          <w:delText> </w:delText>
        </w:r>
      </w:del>
      <w:del w:id="2878" w:author="AbbVie04" w:date="2025-05-09T15:18:00Z">
        <w:r w:rsidRPr="008755E1" w:rsidR="00F80E85">
          <w:rPr>
            <w:rFonts w:cs="Times New Roman"/>
          </w:rPr>
          <w:delText>% luottamusväli 0,2–</w:delText>
        </w:r>
      </w:del>
      <w:del w:id="2879" w:author="AbbVie04" w:date="2025-05-09T15:18:00Z">
        <w:r w:rsidRPr="008755E1" w:rsidR="00151850">
          <w:rPr>
            <w:rFonts w:cs="Times New Roman"/>
          </w:rPr>
          <w:delText>2,7</w:delText>
        </w:r>
      </w:del>
      <w:del w:id="2880" w:author="AbbVie04" w:date="2025-05-09T15:18:00Z">
        <w:r w:rsidRPr="008755E1" w:rsidR="00F80E85">
          <w:rPr>
            <w:rFonts w:cs="Times New Roman"/>
          </w:rPr>
          <w:delText>)</w:delText>
        </w:r>
      </w:del>
      <w:del w:id="2881" w:author="AbbVie04" w:date="2025-05-09T15:18:00Z">
        <w:r w:rsidRPr="008755E1">
          <w:rPr>
            <w:rFonts w:cs="Times New Roman"/>
          </w:rPr>
          <w:delText xml:space="preserve"> tapausta 1</w:delText>
        </w:r>
      </w:del>
      <w:del w:id="2882" w:author="AbbVie04" w:date="2025-05-09T15:18:00Z">
        <w:r w:rsidRPr="008755E1" w:rsidR="00896984">
          <w:rPr>
            <w:rFonts w:cs="Times New Roman"/>
          </w:rPr>
          <w:delText> </w:delText>
        </w:r>
      </w:del>
      <w:del w:id="2883" w:author="AbbVie04" w:date="2025-05-09T15:18:00Z">
        <w:r w:rsidRPr="008755E1">
          <w:rPr>
            <w:rFonts w:cs="Times New Roman"/>
          </w:rPr>
          <w:delText xml:space="preserve">000 potilasvuotta kohti ja verrokkiryhmässä </w:delText>
        </w:r>
      </w:del>
      <w:del w:id="2884" w:author="AbbVie04" w:date="2025-05-09T15:18:00Z">
        <w:r w:rsidRPr="008755E1" w:rsidR="00151850">
          <w:rPr>
            <w:rFonts w:cs="Times New Roman"/>
          </w:rPr>
          <w:delText>0,6</w:delText>
        </w:r>
      </w:del>
      <w:del w:id="2885" w:author="AbbVie04" w:date="2025-05-09T15:18:00Z">
        <w:r w:rsidRPr="008755E1" w:rsidR="00F80E85">
          <w:rPr>
            <w:rFonts w:cs="Times New Roman"/>
          </w:rPr>
          <w:delText xml:space="preserve"> (95</w:delText>
        </w:r>
      </w:del>
      <w:del w:id="2886" w:author="AbbVie04" w:date="2025-05-09T15:18:00Z">
        <w:r w:rsidRPr="008755E1" w:rsidR="00896984">
          <w:rPr>
            <w:rFonts w:cs="Times New Roman"/>
          </w:rPr>
          <w:delText> </w:delText>
        </w:r>
      </w:del>
      <w:del w:id="2887" w:author="AbbVie04" w:date="2025-05-09T15:18:00Z">
        <w:r w:rsidRPr="008755E1" w:rsidR="00F80E85">
          <w:rPr>
            <w:rFonts w:cs="Times New Roman"/>
          </w:rPr>
          <w:delText>% luottamusväli 0,1–</w:delText>
        </w:r>
      </w:del>
      <w:del w:id="2888" w:author="AbbVie04" w:date="2025-05-09T15:18:00Z">
        <w:r w:rsidRPr="008755E1" w:rsidR="00151850">
          <w:rPr>
            <w:rFonts w:cs="Times New Roman"/>
          </w:rPr>
          <w:delText>4,5</w:delText>
        </w:r>
      </w:del>
      <w:del w:id="2889" w:author="AbbVie04" w:date="2025-05-09T15:18:00Z">
        <w:r w:rsidRPr="008755E1" w:rsidR="00F80E85">
          <w:rPr>
            <w:rFonts w:cs="Times New Roman"/>
          </w:rPr>
          <w:delText>)</w:delText>
        </w:r>
      </w:del>
      <w:del w:id="2890" w:author="AbbVie04" w:date="2025-05-09T15:18:00Z">
        <w:r w:rsidRPr="008755E1">
          <w:rPr>
            <w:rFonts w:cs="Times New Roman"/>
          </w:rPr>
          <w:delText xml:space="preserve"> tapausta 1</w:delText>
        </w:r>
      </w:del>
      <w:del w:id="2891" w:author="AbbVie04" w:date="2025-05-09T15:18:00Z">
        <w:r w:rsidRPr="008755E1" w:rsidR="00896984">
          <w:rPr>
            <w:rFonts w:cs="Times New Roman"/>
          </w:rPr>
          <w:delText> </w:delText>
        </w:r>
      </w:del>
      <w:del w:id="2892" w:author="AbbVie04" w:date="2025-05-09T15:18:00Z">
        <w:r w:rsidRPr="008755E1">
          <w:rPr>
            <w:rFonts w:cs="Times New Roman"/>
          </w:rPr>
          <w:delText xml:space="preserve">000 potilasvuotta kohti. </w:delText>
        </w:r>
      </w:del>
    </w:p>
    <w:p w:rsidR="00113E3D" w:rsidRPr="008755E1" w14:paraId="462AD546" w14:textId="5BC151FA">
      <w:pPr>
        <w:pStyle w:val="Heading1"/>
        <w:numPr>
          <w:ilvl w:val="0"/>
          <w:numId w:val="89"/>
        </w:numPr>
        <w:spacing w:before="0" w:after="0"/>
        <w:pPrChange w:id="2893" w:author="AbbVie04" w:date="2025-05-09T15:18:00Z">
          <w:pPr>
            <w:spacing w:after="0"/>
          </w:pPr>
        </w:pPrChange>
        <w:rPr>
          <w:del w:id="2894" w:author="AbbVie04" w:date="2025-05-09T15:18:00Z"/>
          <w:rFonts w:cs="Times New Roman"/>
        </w:rPr>
      </w:pPr>
    </w:p>
    <w:p w:rsidR="00C70473" w:rsidRPr="008755E1" w14:paraId="7444B8DE" w14:textId="43E0E45E">
      <w:pPr>
        <w:pStyle w:val="Heading1"/>
        <w:numPr>
          <w:ilvl w:val="0"/>
          <w:numId w:val="89"/>
        </w:numPr>
        <w:spacing w:before="0" w:after="0"/>
        <w:pPrChange w:id="2895" w:author="AbbVie04" w:date="2025-05-09T15:18:00Z">
          <w:pPr>
            <w:spacing w:after="0"/>
          </w:pPr>
        </w:pPrChange>
        <w:rPr>
          <w:del w:id="2896" w:author="AbbVie04" w:date="2025-05-09T15:18:00Z"/>
          <w:rFonts w:cs="Times New Roman"/>
        </w:rPr>
      </w:pPr>
      <w:del w:id="2897" w:author="AbbVie04" w:date="2025-05-09T15:18:00Z">
        <w:r w:rsidRPr="008755E1">
          <w:rPr>
            <w:rFonts w:cs="Times New Roman"/>
          </w:rPr>
          <w:delText xml:space="preserve">Näiden tutkimusten kontrolloitujen osien ja parhaillaan tehtävien sekä lopetettujen avointen jatkotutkimusten mediaanikesto on noin </w:delText>
        </w:r>
      </w:del>
      <w:del w:id="2898" w:author="AbbVie04" w:date="2025-05-09T15:18:00Z">
        <w:r w:rsidRPr="008755E1" w:rsidR="00151850">
          <w:rPr>
            <w:rFonts w:cs="Times New Roman"/>
          </w:rPr>
          <w:delText>3,3</w:delText>
        </w:r>
      </w:del>
      <w:del w:id="2899" w:author="AbbVie04" w:date="2025-05-09T15:18:00Z">
        <w:r w:rsidRPr="008755E1" w:rsidR="00937FB9">
          <w:rPr>
            <w:rFonts w:cs="Times New Roman"/>
          </w:rPr>
          <w:delText> </w:delText>
        </w:r>
      </w:del>
      <w:del w:id="2900" w:author="AbbVie04" w:date="2025-05-09T15:18:00Z">
        <w:r w:rsidRPr="008755E1">
          <w:rPr>
            <w:rFonts w:cs="Times New Roman"/>
          </w:rPr>
          <w:delText xml:space="preserve">vuotta, ja niihin on osallistunut </w:delText>
        </w:r>
      </w:del>
      <w:del w:id="2901" w:author="AbbVie04" w:date="2025-05-09T15:18:00Z">
        <w:r w:rsidRPr="008755E1" w:rsidR="00151850">
          <w:rPr>
            <w:rFonts w:cs="Times New Roman"/>
          </w:rPr>
          <w:delText>6 427</w:delText>
        </w:r>
      </w:del>
      <w:del w:id="2902" w:author="AbbVie04" w:date="2025-05-09T15:18:00Z">
        <w:r w:rsidRPr="008755E1">
          <w:rPr>
            <w:rFonts w:cs="Times New Roman"/>
          </w:rPr>
          <w:delText xml:space="preserve"> potilasta yhteensä yli </w:delText>
        </w:r>
      </w:del>
      <w:del w:id="2903" w:author="AbbVie04" w:date="2025-05-09T15:18:00Z">
        <w:r w:rsidRPr="008755E1" w:rsidR="00151850">
          <w:rPr>
            <w:rFonts w:cs="Times New Roman"/>
          </w:rPr>
          <w:delText>26 439</w:delText>
        </w:r>
      </w:del>
      <w:del w:id="2904" w:author="AbbVie04" w:date="2025-05-09T15:18:00Z">
        <w:r w:rsidRPr="008755E1">
          <w:rPr>
            <w:rFonts w:cs="Times New Roman"/>
          </w:rPr>
          <w:delText xml:space="preserve"> potilashoitovuoden ajan. Kun näiden tutkimusten tulokset yhdistetään, havaittujen maligniteettien esiintymistiheydeksi saadaan noin 8,</w:delText>
        </w:r>
      </w:del>
      <w:del w:id="2905" w:author="AbbVie04" w:date="2025-05-09T15:18:00Z">
        <w:r w:rsidRPr="008755E1" w:rsidR="000706F6">
          <w:rPr>
            <w:rFonts w:cs="Times New Roman"/>
          </w:rPr>
          <w:delText>5</w:delText>
        </w:r>
      </w:del>
      <w:del w:id="2906" w:author="AbbVie04" w:date="2025-05-09T15:18:00Z">
        <w:r w:rsidRPr="008755E1">
          <w:rPr>
            <w:rFonts w:cs="Times New Roman"/>
          </w:rPr>
          <w:delText xml:space="preserve"> tapausta 1</w:delText>
        </w:r>
      </w:del>
      <w:del w:id="2907" w:author="AbbVie04" w:date="2025-05-09T15:18:00Z">
        <w:r w:rsidRPr="008755E1" w:rsidR="00937FB9">
          <w:rPr>
            <w:rFonts w:cs="Times New Roman"/>
          </w:rPr>
          <w:delText> </w:delText>
        </w:r>
      </w:del>
      <w:del w:id="2908" w:author="AbbVie04" w:date="2025-05-09T15:18:00Z">
        <w:r w:rsidRPr="008755E1">
          <w:rPr>
            <w:rFonts w:cs="Times New Roman"/>
          </w:rPr>
          <w:delText xml:space="preserve">000 potilasvuotta kohti (lymfoomia ja muita ihosyöpiä kuin melanoomaa lukuun ottamatta). Muiden ihosyöpien kuin melanooman havaittu esiintymistiheys on noin </w:delText>
        </w:r>
      </w:del>
      <w:del w:id="2909" w:author="AbbVie04" w:date="2025-05-09T15:18:00Z">
        <w:r w:rsidRPr="008755E1" w:rsidR="00151850">
          <w:rPr>
            <w:rFonts w:cs="Times New Roman"/>
          </w:rPr>
          <w:delText>9,6</w:delText>
        </w:r>
      </w:del>
      <w:del w:id="2910" w:author="AbbVie04" w:date="2025-05-09T15:18:00Z">
        <w:r w:rsidRPr="008755E1">
          <w:rPr>
            <w:rFonts w:cs="Times New Roman"/>
          </w:rPr>
          <w:delText xml:space="preserve"> tapausta 1</w:delText>
        </w:r>
      </w:del>
      <w:del w:id="2911" w:author="AbbVie04" w:date="2025-05-09T15:18:00Z">
        <w:r w:rsidRPr="008755E1" w:rsidR="00937FB9">
          <w:rPr>
            <w:rFonts w:cs="Times New Roman"/>
          </w:rPr>
          <w:delText> </w:delText>
        </w:r>
      </w:del>
      <w:del w:id="2912" w:author="AbbVie04" w:date="2025-05-09T15:18:00Z">
        <w:r w:rsidRPr="008755E1">
          <w:rPr>
            <w:rFonts w:cs="Times New Roman"/>
          </w:rPr>
          <w:delText xml:space="preserve">000 potilasvuotta kohti, ja lymfoomien havaittu esiintymistiheys noin </w:delText>
        </w:r>
      </w:del>
      <w:del w:id="2913" w:author="AbbVie04" w:date="2025-05-09T15:18:00Z">
        <w:r w:rsidRPr="008755E1" w:rsidR="000706F6">
          <w:rPr>
            <w:rFonts w:cs="Times New Roman"/>
          </w:rPr>
          <w:delText>1,3</w:delText>
        </w:r>
      </w:del>
      <w:del w:id="2914" w:author="AbbVie04" w:date="2025-05-09T15:18:00Z">
        <w:r w:rsidRPr="008755E1">
          <w:rPr>
            <w:rFonts w:cs="Times New Roman"/>
          </w:rPr>
          <w:delText xml:space="preserve"> tapausta 1</w:delText>
        </w:r>
      </w:del>
      <w:del w:id="2915" w:author="AbbVie04" w:date="2025-05-09T15:18:00Z">
        <w:r w:rsidRPr="008755E1" w:rsidR="000706F6">
          <w:rPr>
            <w:rFonts w:cs="Times New Roman"/>
          </w:rPr>
          <w:delText> </w:delText>
        </w:r>
      </w:del>
      <w:del w:id="2916" w:author="AbbVie04" w:date="2025-05-09T15:18:00Z">
        <w:r w:rsidRPr="008755E1">
          <w:rPr>
            <w:rFonts w:cs="Times New Roman"/>
          </w:rPr>
          <w:delText xml:space="preserve">000 potilasvuotta kohti. </w:delText>
        </w:r>
      </w:del>
    </w:p>
    <w:p w:rsidR="00113E3D" w:rsidRPr="008755E1" w14:paraId="0B74FFB5" w14:textId="25A5CEB4">
      <w:pPr>
        <w:pStyle w:val="Heading1"/>
        <w:numPr>
          <w:ilvl w:val="0"/>
          <w:numId w:val="89"/>
        </w:numPr>
        <w:spacing w:before="0" w:after="0"/>
        <w:pPrChange w:id="2917" w:author="AbbVie04" w:date="2025-05-09T15:18:00Z">
          <w:pPr>
            <w:spacing w:after="0"/>
          </w:pPr>
        </w:pPrChange>
        <w:rPr>
          <w:del w:id="2918" w:author="AbbVie04" w:date="2025-05-09T15:18:00Z"/>
          <w:rFonts w:cs="Times New Roman"/>
        </w:rPr>
      </w:pPr>
    </w:p>
    <w:p w:rsidR="00C70473" w14:paraId="22827B54" w14:textId="06CC4DE8">
      <w:pPr>
        <w:pStyle w:val="Heading1"/>
        <w:numPr>
          <w:ilvl w:val="0"/>
          <w:numId w:val="89"/>
        </w:numPr>
        <w:spacing w:before="0" w:after="0"/>
        <w:pPrChange w:id="2919" w:author="AbbVie04" w:date="2025-05-09T15:18:00Z">
          <w:pPr>
            <w:spacing w:after="0"/>
          </w:pPr>
        </w:pPrChange>
        <w:rPr>
          <w:del w:id="2920" w:author="AbbVie04" w:date="2025-05-09T15:18:00Z"/>
          <w:rFonts w:cs="Times New Roman"/>
        </w:rPr>
      </w:pPr>
      <w:del w:id="2921" w:author="AbbVie04" w:date="2025-05-09T15:18:00Z">
        <w:r w:rsidRPr="008755E1">
          <w:rPr>
            <w:rFonts w:cs="Times New Roman"/>
          </w:rPr>
          <w:delText xml:space="preserve">Markkinoilletulon jälkeen tammikuusta 2003 joulukuuhun 2010 pääasiassa nivelreumapotilailla </w:delText>
        </w:r>
      </w:del>
      <w:del w:id="2922" w:author="AbbVie04" w:date="2025-05-09T15:18:00Z">
        <w:r w:rsidR="002C15BE">
          <w:rPr>
            <w:rFonts w:cs="Times New Roman"/>
          </w:rPr>
          <w:delText xml:space="preserve">spontaanisti </w:delText>
        </w:r>
      </w:del>
      <w:del w:id="2923" w:author="AbbVie04" w:date="2025-05-09T15:18:00Z">
        <w:r w:rsidRPr="00411E9F" w:rsidR="00411E9F">
          <w:rPr>
            <w:rFonts w:cs="Times New Roman"/>
          </w:rPr>
          <w:delText>ilmoitettujen maligniteettien esiintymistiheys on noin 2,7 tapausta 1 000 potilas-hoitovuotta kohti.</w:delText>
        </w:r>
      </w:del>
      <w:del w:id="2924" w:author="AbbVie04" w:date="2025-05-09T15:18:00Z">
        <w:r w:rsidRPr="008755E1">
          <w:rPr>
            <w:rFonts w:cs="Times New Roman"/>
          </w:rPr>
          <w:delText xml:space="preserve"> Muiden ihosyöpien kuin melanooman </w:delText>
        </w:r>
      </w:del>
      <w:del w:id="2925" w:author="AbbVie04" w:date="2025-05-09T15:18:00Z">
        <w:r w:rsidR="002C15BE">
          <w:rPr>
            <w:rFonts w:cs="Times New Roman"/>
          </w:rPr>
          <w:delText xml:space="preserve">spontaanisti </w:delText>
        </w:r>
      </w:del>
      <w:del w:id="2926" w:author="AbbVie04" w:date="2025-05-09T15:18:00Z">
        <w:r w:rsidRPr="008755E1">
          <w:rPr>
            <w:rFonts w:cs="Times New Roman"/>
          </w:rPr>
          <w:delText>ilmoitettu esiintymistiheys on noin 0,2 tapausta 1</w:delText>
        </w:r>
      </w:del>
      <w:del w:id="2927" w:author="AbbVie04" w:date="2025-05-09T15:18:00Z">
        <w:r w:rsidRPr="008755E1" w:rsidR="00937FB9">
          <w:rPr>
            <w:rFonts w:cs="Times New Roman"/>
          </w:rPr>
          <w:delText> </w:delText>
        </w:r>
      </w:del>
      <w:del w:id="2928" w:author="AbbVie04" w:date="2025-05-09T15:18:00Z">
        <w:r w:rsidRPr="008755E1">
          <w:rPr>
            <w:rFonts w:cs="Times New Roman"/>
          </w:rPr>
          <w:delText xml:space="preserve">000 potilasvuotta kohti ja lymfoomien </w:delText>
        </w:r>
      </w:del>
      <w:del w:id="2929" w:author="AbbVie04" w:date="2025-05-09T15:18:00Z">
        <w:r w:rsidR="002C15BE">
          <w:rPr>
            <w:rFonts w:cs="Times New Roman"/>
          </w:rPr>
          <w:delText xml:space="preserve">spontaanisti </w:delText>
        </w:r>
      </w:del>
      <w:del w:id="2930" w:author="AbbVie04" w:date="2025-05-09T15:18:00Z">
        <w:r w:rsidRPr="008755E1">
          <w:rPr>
            <w:rFonts w:cs="Times New Roman"/>
          </w:rPr>
          <w:delText>ilmoitettu esiintymistiheys noin 0,3 tapausta 1</w:delText>
        </w:r>
      </w:del>
      <w:del w:id="2931" w:author="AbbVie04" w:date="2025-05-09T15:18:00Z">
        <w:r w:rsidRPr="008755E1" w:rsidR="00937FB9">
          <w:rPr>
            <w:rFonts w:cs="Times New Roman"/>
          </w:rPr>
          <w:delText> </w:delText>
        </w:r>
      </w:del>
      <w:del w:id="2932" w:author="AbbVie04" w:date="2025-05-09T15:18:00Z">
        <w:r w:rsidRPr="008755E1">
          <w:rPr>
            <w:rFonts w:cs="Times New Roman"/>
          </w:rPr>
          <w:delText xml:space="preserve">000 potilashoitovuotta kohti (ks. kohta 4.4). </w:delText>
        </w:r>
      </w:del>
    </w:p>
    <w:p w:rsidR="00583371" w:rsidRPr="008755E1" w14:paraId="02C1FE51" w14:textId="66D56E35">
      <w:pPr>
        <w:pStyle w:val="Heading1"/>
        <w:numPr>
          <w:ilvl w:val="0"/>
          <w:numId w:val="89"/>
        </w:numPr>
        <w:spacing w:before="0" w:after="0"/>
        <w:pPrChange w:id="2933" w:author="AbbVie04" w:date="2025-05-09T15:18:00Z">
          <w:pPr>
            <w:spacing w:after="0"/>
          </w:pPr>
        </w:pPrChange>
        <w:rPr>
          <w:del w:id="2934" w:author="AbbVie04" w:date="2025-05-09T15:18:00Z"/>
          <w:rFonts w:cs="Times New Roman"/>
        </w:rPr>
      </w:pPr>
    </w:p>
    <w:p w:rsidR="00C70473" w:rsidRPr="008755E1" w14:paraId="674610C3" w14:textId="6D0D3EE9">
      <w:pPr>
        <w:pStyle w:val="Heading1"/>
        <w:numPr>
          <w:ilvl w:val="0"/>
          <w:numId w:val="89"/>
        </w:numPr>
        <w:spacing w:before="0" w:after="0"/>
        <w:pPrChange w:id="2935" w:author="AbbVie04" w:date="2025-05-09T15:18:00Z">
          <w:pPr>
            <w:spacing w:after="0"/>
          </w:pPr>
        </w:pPrChange>
        <w:rPr>
          <w:del w:id="2936" w:author="AbbVie04" w:date="2025-05-09T15:18:00Z"/>
          <w:rFonts w:cs="Times New Roman"/>
        </w:rPr>
      </w:pPr>
      <w:del w:id="2937" w:author="AbbVie04" w:date="2025-05-09T15:18:00Z">
        <w:r w:rsidRPr="008755E1">
          <w:rPr>
            <w:rFonts w:cs="Times New Roman"/>
          </w:rPr>
          <w:delText>Adalimumabilla hoidetuilla potilailla on markkinoilletulon jälkeen raportoitu harvoin hepatospleenistä T-solulymfoomaa (ks. kohta 4.4)</w:delText>
        </w:r>
      </w:del>
    </w:p>
    <w:p w:rsidR="00113E3D" w:rsidRPr="008755E1" w14:paraId="05FDF08C" w14:textId="3033587F">
      <w:pPr>
        <w:pStyle w:val="Heading1"/>
        <w:numPr>
          <w:ilvl w:val="0"/>
          <w:numId w:val="89"/>
        </w:numPr>
        <w:spacing w:before="0" w:after="0"/>
        <w:pPrChange w:id="2938" w:author="AbbVie04" w:date="2025-05-09T15:18:00Z">
          <w:pPr>
            <w:spacing w:after="0"/>
          </w:pPr>
        </w:pPrChange>
        <w:rPr>
          <w:del w:id="2939" w:author="AbbVie04" w:date="2025-05-09T15:18:00Z"/>
          <w:rFonts w:cs="Times New Roman"/>
        </w:rPr>
      </w:pPr>
    </w:p>
    <w:p w:rsidR="00C70473" w:rsidRPr="008755E1" w14:paraId="7A01DDF5" w14:textId="1810AD88">
      <w:pPr>
        <w:pStyle w:val="Heading1"/>
        <w:numPr>
          <w:ilvl w:val="0"/>
          <w:numId w:val="89"/>
        </w:numPr>
        <w:spacing w:before="0" w:after="0"/>
        <w:pPrChange w:id="2940" w:author="AbbVie04" w:date="2025-05-09T15:18:00Z">
          <w:pPr>
            <w:pStyle w:val="Alaotsikkokursiivi"/>
            <w:spacing w:before="0" w:after="0"/>
          </w:pPr>
        </w:pPrChange>
        <w:rPr>
          <w:del w:id="2941" w:author="AbbVie04" w:date="2025-05-09T15:18:00Z"/>
          <w:rFonts w:cs="Times New Roman"/>
        </w:rPr>
      </w:pPr>
      <w:del w:id="2942" w:author="AbbVie04" w:date="2025-05-09T15:18:00Z">
        <w:r w:rsidRPr="008755E1">
          <w:rPr>
            <w:rFonts w:cs="Times New Roman"/>
          </w:rPr>
          <w:delText>Autovasta-aineet</w:delText>
        </w:r>
      </w:del>
    </w:p>
    <w:p w:rsidR="00113E3D" w:rsidRPr="008755E1" w14:paraId="34ACFB90" w14:textId="52DDF9B8">
      <w:pPr>
        <w:pStyle w:val="Heading1"/>
        <w:numPr>
          <w:ilvl w:val="0"/>
          <w:numId w:val="89"/>
        </w:numPr>
        <w:spacing w:before="0" w:after="0"/>
        <w:pPrChange w:id="2943" w:author="AbbVie04" w:date="2025-05-09T15:18:00Z">
          <w:pPr>
            <w:pStyle w:val="Alaotsikkokursiivi"/>
            <w:spacing w:before="0" w:after="0"/>
          </w:pPr>
        </w:pPrChange>
        <w:rPr>
          <w:del w:id="2944" w:author="AbbVie04" w:date="2025-05-09T15:18:00Z"/>
          <w:rFonts w:cs="Times New Roman"/>
        </w:rPr>
      </w:pPr>
    </w:p>
    <w:p w:rsidR="00C70473" w:rsidRPr="008755E1" w14:paraId="6B3B8B04" w14:textId="2258B685">
      <w:pPr>
        <w:pStyle w:val="Heading1"/>
        <w:numPr>
          <w:ilvl w:val="0"/>
          <w:numId w:val="89"/>
        </w:numPr>
        <w:spacing w:before="0" w:after="0"/>
        <w:pPrChange w:id="2945" w:author="AbbVie04" w:date="2025-05-09T15:18:00Z">
          <w:pPr>
            <w:spacing w:after="0"/>
          </w:pPr>
        </w:pPrChange>
        <w:rPr>
          <w:del w:id="2946" w:author="AbbVie04" w:date="2025-05-09T15:18:00Z"/>
          <w:rFonts w:cs="Times New Roman"/>
        </w:rPr>
      </w:pPr>
      <w:del w:id="2947" w:author="AbbVie04" w:date="2025-05-09T15:18:00Z">
        <w:r w:rsidRPr="008755E1">
          <w:rPr>
            <w:rFonts w:cs="Times New Roman"/>
          </w:rPr>
          <w:delText>Potilaiden seeruminäytteistä määritettiin nivelreumatutkimuksissa</w:delText>
        </w:r>
      </w:del>
      <w:del w:id="2948" w:author="AbbVie04" w:date="2025-05-09T15:18:00Z">
        <w:r w:rsidRPr="008755E1" w:rsidR="00937FB9">
          <w:rPr>
            <w:rFonts w:cs="Times New Roman"/>
          </w:rPr>
          <w:delText> </w:delText>
        </w:r>
      </w:del>
      <w:del w:id="2949" w:author="AbbVie04" w:date="2025-05-09T15:18:00Z">
        <w:r w:rsidRPr="008755E1">
          <w:rPr>
            <w:rFonts w:cs="Times New Roman"/>
          </w:rPr>
          <w:delText>I–V autovasta-aineet useana ajankohtana. Näissä tutkimuksissa 11,9</w:delText>
        </w:r>
      </w:del>
      <w:del w:id="2950" w:author="AbbVie04" w:date="2025-05-09T15:18:00Z">
        <w:r w:rsidRPr="008755E1" w:rsidR="00937FB9">
          <w:rPr>
            <w:rFonts w:cs="Times New Roman"/>
          </w:rPr>
          <w:delText> </w:delText>
        </w:r>
      </w:del>
      <w:del w:id="2951" w:author="AbbVie04" w:date="2025-05-09T15:18:00Z">
        <w:r w:rsidRPr="008755E1">
          <w:rPr>
            <w:rFonts w:cs="Times New Roman"/>
          </w:rPr>
          <w:delText>%:lla Humiraa ja 8,1</w:delText>
        </w:r>
      </w:del>
      <w:del w:id="2952" w:author="AbbVie04" w:date="2025-05-09T15:18:00Z">
        <w:r w:rsidRPr="008755E1" w:rsidR="00937FB9">
          <w:rPr>
            <w:rFonts w:cs="Times New Roman"/>
          </w:rPr>
          <w:delText> </w:delText>
        </w:r>
      </w:del>
      <w:del w:id="2953" w:author="AbbVie04" w:date="2025-05-09T15:18:00Z">
        <w:r w:rsidRPr="008755E1">
          <w:rPr>
            <w:rFonts w:cs="Times New Roman"/>
          </w:rPr>
          <w:delText>%:lla plaseboa tai vaikuttavaa vertailuvalmistetta saaneista potilaista lähtötason negatiivinen tumavasta-ainetitteri muuttui positiiviseksi viikolla</w:delText>
        </w:r>
      </w:del>
      <w:del w:id="2954" w:author="AbbVie04" w:date="2025-05-09T15:18:00Z">
        <w:r w:rsidRPr="008755E1" w:rsidR="00937FB9">
          <w:rPr>
            <w:rFonts w:cs="Times New Roman"/>
          </w:rPr>
          <w:delText> </w:delText>
        </w:r>
      </w:del>
      <w:del w:id="2955" w:author="AbbVie04" w:date="2025-05-09T15:18:00Z">
        <w:r w:rsidRPr="008755E1">
          <w:rPr>
            <w:rFonts w:cs="Times New Roman"/>
          </w:rPr>
          <w:delText>24. Kaikissa nivelreuma- ja nivelpsoriaasitutkimuksissa kahdella 3</w:delText>
        </w:r>
      </w:del>
      <w:del w:id="2956" w:author="AbbVie04" w:date="2025-05-09T15:18:00Z">
        <w:r w:rsidRPr="008755E1" w:rsidR="00937FB9">
          <w:rPr>
            <w:rFonts w:cs="Times New Roman"/>
          </w:rPr>
          <w:delText> </w:delText>
        </w:r>
      </w:del>
      <w:del w:id="2957" w:author="AbbVie04" w:date="2025-05-09T15:18:00Z">
        <w:r w:rsidRPr="008755E1">
          <w:rPr>
            <w:rFonts w:cs="Times New Roman"/>
          </w:rPr>
          <w:delText>441:stä Humiraa saaneesta potilaasta havaittiin kliinisiä merkkejä lupuksen kaltaisen oireiston kehittymisestä. Tila korjaantui hoidon keskeyttämisen jälkeen. Yhdellekään potilaalle ei kuitenkaan tullut lupuksesta johtuvaa nefriittiä eikä keskushermosto-oireita.</w:delText>
        </w:r>
      </w:del>
    </w:p>
    <w:p w:rsidR="00113E3D" w:rsidRPr="008755E1" w14:paraId="66511222" w14:textId="405EBFA5">
      <w:pPr>
        <w:pStyle w:val="Heading1"/>
        <w:numPr>
          <w:ilvl w:val="0"/>
          <w:numId w:val="89"/>
        </w:numPr>
        <w:spacing w:before="0" w:after="0"/>
        <w:pPrChange w:id="2958" w:author="AbbVie04" w:date="2025-05-09T15:18:00Z">
          <w:pPr>
            <w:spacing w:after="0"/>
          </w:pPr>
        </w:pPrChange>
        <w:rPr>
          <w:del w:id="2959" w:author="AbbVie04" w:date="2025-05-09T15:18:00Z"/>
          <w:rFonts w:cs="Times New Roman"/>
        </w:rPr>
      </w:pPr>
    </w:p>
    <w:p w:rsidR="00C70473" w:rsidRPr="008755E1" w14:paraId="4F31A1F4" w14:textId="06BA2E7C">
      <w:pPr>
        <w:pStyle w:val="Heading1"/>
        <w:numPr>
          <w:ilvl w:val="0"/>
          <w:numId w:val="89"/>
        </w:numPr>
        <w:spacing w:before="0" w:after="0"/>
        <w:pPrChange w:id="2960" w:author="AbbVie04" w:date="2025-05-09T15:18:00Z">
          <w:pPr>
            <w:pStyle w:val="Alaotsikkokursiivi"/>
            <w:spacing w:before="0" w:after="0"/>
          </w:pPr>
        </w:pPrChange>
        <w:rPr>
          <w:del w:id="2961" w:author="AbbVie04" w:date="2025-05-09T15:18:00Z"/>
          <w:rFonts w:cs="Times New Roman"/>
        </w:rPr>
      </w:pPr>
      <w:del w:id="2962" w:author="AbbVie04" w:date="2025-05-09T15:18:00Z">
        <w:r w:rsidRPr="008755E1">
          <w:rPr>
            <w:rFonts w:cs="Times New Roman"/>
          </w:rPr>
          <w:delText>Maksa- ja sappitapahtumat</w:delText>
        </w:r>
      </w:del>
    </w:p>
    <w:p w:rsidR="00113E3D" w:rsidRPr="008755E1" w14:paraId="3E1EF44B" w14:textId="2F95F229">
      <w:pPr>
        <w:pStyle w:val="Heading1"/>
        <w:numPr>
          <w:ilvl w:val="0"/>
          <w:numId w:val="89"/>
        </w:numPr>
        <w:spacing w:before="0" w:after="0"/>
        <w:pPrChange w:id="2963" w:author="AbbVie04" w:date="2025-05-09T15:18:00Z">
          <w:pPr>
            <w:pStyle w:val="Alaotsikkokursiivi"/>
            <w:spacing w:before="0" w:after="0"/>
          </w:pPr>
        </w:pPrChange>
        <w:rPr>
          <w:del w:id="2964" w:author="AbbVie04" w:date="2025-05-09T15:18:00Z"/>
          <w:rFonts w:cs="Times New Roman"/>
        </w:rPr>
      </w:pPr>
    </w:p>
    <w:p w:rsidR="00C70473" w:rsidRPr="008755E1" w14:paraId="448EB53E" w14:textId="6051E5E1">
      <w:pPr>
        <w:pStyle w:val="Heading1"/>
        <w:numPr>
          <w:ilvl w:val="0"/>
          <w:numId w:val="89"/>
        </w:numPr>
        <w:spacing w:before="0" w:after="0"/>
        <w:pPrChange w:id="2965" w:author="AbbVie04" w:date="2025-05-09T15:18:00Z">
          <w:pPr>
            <w:spacing w:after="0"/>
          </w:pPr>
        </w:pPrChange>
        <w:rPr>
          <w:del w:id="2966" w:author="AbbVie04" w:date="2025-05-09T15:18:00Z"/>
          <w:rFonts w:cs="Times New Roman"/>
        </w:rPr>
      </w:pPr>
      <w:del w:id="2967" w:author="AbbVie04" w:date="2025-05-09T15:18:00Z">
        <w:r w:rsidRPr="008755E1">
          <w:rPr>
            <w:rFonts w:cs="Times New Roman"/>
          </w:rPr>
          <w:delText>Nivelreuma- ja nivelpsoriaasipotilailla tehdyissä kontrolloiduissa vaiheen</w:delText>
        </w:r>
      </w:del>
      <w:del w:id="2968" w:author="AbbVie04" w:date="2025-05-09T15:18:00Z">
        <w:r w:rsidRPr="008755E1" w:rsidR="00937FB9">
          <w:rPr>
            <w:rFonts w:cs="Times New Roman"/>
          </w:rPr>
          <w:delText> </w:delText>
        </w:r>
      </w:del>
      <w:del w:id="2969" w:author="AbbVie04" w:date="2025-05-09T15:18:00Z">
        <w:r w:rsidRPr="008755E1">
          <w:rPr>
            <w:rFonts w:cs="Times New Roman"/>
          </w:rPr>
          <w:delText>3 Humira-tutkimuksissa, joiden kontrolloidun osan kesto oli 4–104</w:delText>
        </w:r>
      </w:del>
      <w:del w:id="2970" w:author="AbbVie04" w:date="2025-05-09T15:18:00Z">
        <w:r w:rsidRPr="008755E1" w:rsidR="00937FB9">
          <w:rPr>
            <w:rFonts w:cs="Times New Roman"/>
          </w:rPr>
          <w:delText> </w:delText>
        </w:r>
      </w:del>
      <w:del w:id="2971" w:author="AbbVie04" w:date="2025-05-09T15:18:00Z">
        <w:r w:rsidRPr="008755E1">
          <w:rPr>
            <w:rFonts w:cs="Times New Roman"/>
          </w:rPr>
          <w:delText>viikkoa, ALAT-arvojen  suurenemista ≥</w:delText>
        </w:r>
      </w:del>
      <w:del w:id="2972" w:author="AbbVie04" w:date="2025-05-09T15:18:00Z">
        <w:r w:rsidRPr="008755E1" w:rsidR="00937FB9">
          <w:rPr>
            <w:rFonts w:cs="Times New Roman"/>
          </w:rPr>
          <w:delText> </w:delText>
        </w:r>
      </w:del>
      <w:del w:id="2973" w:author="AbbVie04" w:date="2025-05-09T15:18:00Z">
        <w:r w:rsidRPr="008755E1">
          <w:rPr>
            <w:rFonts w:cs="Times New Roman"/>
          </w:rPr>
          <w:delText xml:space="preserve">3 kertaa </w:delText>
        </w:r>
      </w:del>
      <w:del w:id="2974" w:author="AbbVie04" w:date="2025-05-09T15:18:00Z">
        <w:r w:rsidRPr="008755E1" w:rsidR="00693355">
          <w:rPr>
            <w:rFonts w:cs="Times New Roman"/>
          </w:rPr>
          <w:delText xml:space="preserve">viitevälin </w:delText>
        </w:r>
      </w:del>
      <w:del w:id="2975" w:author="AbbVie04" w:date="2025-05-09T15:18:00Z">
        <w:r w:rsidRPr="008755E1">
          <w:rPr>
            <w:rFonts w:cs="Times New Roman"/>
          </w:rPr>
          <w:delText>ylärajan (ULN) suuruisiksi esiintyi 3,7</w:delText>
        </w:r>
      </w:del>
      <w:del w:id="2976" w:author="AbbVie04" w:date="2025-05-09T15:18:00Z">
        <w:r w:rsidRPr="008755E1" w:rsidR="00937FB9">
          <w:rPr>
            <w:rFonts w:cs="Times New Roman"/>
          </w:rPr>
          <w:delText> </w:delText>
        </w:r>
      </w:del>
      <w:del w:id="2977" w:author="AbbVie04" w:date="2025-05-09T15:18:00Z">
        <w:r w:rsidRPr="008755E1">
          <w:rPr>
            <w:rFonts w:cs="Times New Roman"/>
          </w:rPr>
          <w:delText>%:lla Humira-hoitoa saaneista ja 1,6</w:delText>
        </w:r>
      </w:del>
      <w:del w:id="2978" w:author="AbbVie04" w:date="2025-05-09T15:18:00Z">
        <w:r w:rsidRPr="008755E1" w:rsidR="00937FB9">
          <w:rPr>
            <w:rFonts w:cs="Times New Roman"/>
          </w:rPr>
          <w:delText> </w:delText>
        </w:r>
      </w:del>
      <w:del w:id="2979" w:author="AbbVie04" w:date="2025-05-09T15:18:00Z">
        <w:r w:rsidRPr="008755E1">
          <w:rPr>
            <w:rFonts w:cs="Times New Roman"/>
          </w:rPr>
          <w:delText>%:lla vertailuhoitoa saaneista.</w:delText>
        </w:r>
      </w:del>
    </w:p>
    <w:p w:rsidR="00113E3D" w:rsidRPr="008755E1" w14:paraId="31CBD6C1" w14:textId="40ECC0A1">
      <w:pPr>
        <w:pStyle w:val="Heading1"/>
        <w:numPr>
          <w:ilvl w:val="0"/>
          <w:numId w:val="89"/>
        </w:numPr>
        <w:spacing w:before="0" w:after="0"/>
        <w:pPrChange w:id="2980" w:author="AbbVie04" w:date="2025-05-09T15:18:00Z">
          <w:pPr>
            <w:spacing w:after="0"/>
          </w:pPr>
        </w:pPrChange>
        <w:rPr>
          <w:del w:id="2981" w:author="AbbVie04" w:date="2025-05-09T15:18:00Z"/>
          <w:rFonts w:cs="Times New Roman"/>
        </w:rPr>
      </w:pPr>
    </w:p>
    <w:p w:rsidR="00C70473" w:rsidRPr="008755E1" w14:paraId="73FA6BAC" w14:textId="6E8068DD">
      <w:pPr>
        <w:pStyle w:val="Heading1"/>
        <w:numPr>
          <w:ilvl w:val="0"/>
          <w:numId w:val="89"/>
        </w:numPr>
        <w:spacing w:before="0" w:after="0"/>
        <w:pPrChange w:id="2982" w:author="AbbVie04" w:date="2025-05-09T15:18:00Z">
          <w:pPr>
            <w:spacing w:after="0"/>
          </w:pPr>
        </w:pPrChange>
        <w:rPr>
          <w:del w:id="2983" w:author="AbbVie04" w:date="2025-05-09T15:18:00Z"/>
          <w:rFonts w:cs="Times New Roman"/>
        </w:rPr>
      </w:pPr>
      <w:del w:id="2984" w:author="AbbVie04" w:date="2025-05-09T15:18:00Z">
        <w:r w:rsidRPr="008755E1">
          <w:rPr>
            <w:rFonts w:cs="Times New Roman"/>
          </w:rPr>
          <w:delText>Idiopaattista juveniilia polyartriittia sairastavilla 4–17-vuotiailla potilailla ja entesiitteihin liittyvää artriittia sairastavilla 6–17-vuotiailla potilailla tehdyissä kontrolloiduissa vaiheen</w:delText>
        </w:r>
      </w:del>
      <w:del w:id="2985" w:author="AbbVie04" w:date="2025-05-09T15:18:00Z">
        <w:r w:rsidRPr="008755E1" w:rsidR="00937FB9">
          <w:rPr>
            <w:rFonts w:cs="Times New Roman"/>
          </w:rPr>
          <w:delText> </w:delText>
        </w:r>
      </w:del>
      <w:del w:id="2986" w:author="AbbVie04" w:date="2025-05-09T15:18:00Z">
        <w:r w:rsidRPr="008755E1">
          <w:rPr>
            <w:rFonts w:cs="Times New Roman"/>
          </w:rPr>
          <w:delText>3 Humira-tutkimuksissa ALAT-tason suurenemista tasolle ≥</w:delText>
        </w:r>
      </w:del>
      <w:del w:id="2987" w:author="AbbVie04" w:date="2025-05-09T15:18:00Z">
        <w:r w:rsidRPr="008755E1" w:rsidR="00937FB9">
          <w:rPr>
            <w:rFonts w:cs="Times New Roman"/>
          </w:rPr>
          <w:delText> </w:delText>
        </w:r>
      </w:del>
      <w:del w:id="2988" w:author="AbbVie04" w:date="2025-05-09T15:18:00Z">
        <w:r w:rsidRPr="008755E1">
          <w:rPr>
            <w:rFonts w:cs="Times New Roman"/>
          </w:rPr>
          <w:delText>3</w:delText>
        </w:r>
      </w:del>
      <w:del w:id="2989" w:author="AbbVie04" w:date="2025-05-09T15:18:00Z">
        <w:r w:rsidRPr="008755E1" w:rsidR="00937FB9">
          <w:rPr>
            <w:rFonts w:cs="Times New Roman"/>
          </w:rPr>
          <w:delText> </w:delText>
        </w:r>
      </w:del>
      <w:del w:id="2990" w:author="AbbVie04" w:date="2025-05-09T15:18:00Z">
        <w:r w:rsidRPr="008755E1">
          <w:rPr>
            <w:rFonts w:cs="Times New Roman"/>
          </w:rPr>
          <w:delText>x</w:delText>
        </w:r>
      </w:del>
      <w:del w:id="2991" w:author="AbbVie04" w:date="2025-05-09T15:18:00Z">
        <w:r w:rsidRPr="008755E1" w:rsidR="00937FB9">
          <w:rPr>
            <w:rFonts w:cs="Times New Roman"/>
          </w:rPr>
          <w:delText> </w:delText>
        </w:r>
      </w:del>
      <w:del w:id="2992" w:author="AbbVie04" w:date="2025-05-09T15:18:00Z">
        <w:r w:rsidRPr="008755E1">
          <w:rPr>
            <w:rFonts w:cs="Times New Roman"/>
          </w:rPr>
          <w:delText>ULN esiintyi</w:delText>
        </w:r>
      </w:del>
      <w:del w:id="2993" w:author="AbbVie04" w:date="2025-05-09T15:18:00Z">
        <w:r w:rsidRPr="008755E1" w:rsidR="00937FB9">
          <w:rPr>
            <w:rFonts w:cs="Times New Roman"/>
          </w:rPr>
          <w:delText> </w:delText>
        </w:r>
      </w:del>
      <w:del w:id="2994" w:author="AbbVie04" w:date="2025-05-09T15:18:00Z">
        <w:r w:rsidRPr="008755E1">
          <w:rPr>
            <w:rFonts w:cs="Times New Roman"/>
          </w:rPr>
          <w:delText>6,1 %:lla Humira-hoitoa saaneista ja 1,3</w:delText>
        </w:r>
      </w:del>
      <w:del w:id="2995" w:author="AbbVie04" w:date="2025-05-09T15:18:00Z">
        <w:r w:rsidRPr="008755E1" w:rsidR="00937FB9">
          <w:rPr>
            <w:rFonts w:cs="Times New Roman"/>
          </w:rPr>
          <w:delText> </w:delText>
        </w:r>
      </w:del>
      <w:del w:id="2996" w:author="AbbVie04" w:date="2025-05-09T15:18:00Z">
        <w:r w:rsidRPr="008755E1">
          <w:rPr>
            <w:rFonts w:cs="Times New Roman"/>
          </w:rPr>
          <w:delText>%:lla vertailuhoitoa saaneista. ALAT-tason suurenemisista useimmat havaittiin potilailla, jotka käyttivät samanaikaisesti myös metotreksaattia. Kenelläkään vaiheen</w:delText>
        </w:r>
      </w:del>
      <w:del w:id="2997" w:author="AbbVie04" w:date="2025-05-09T15:18:00Z">
        <w:r w:rsidRPr="008755E1" w:rsidR="00937FB9">
          <w:rPr>
            <w:rFonts w:cs="Times New Roman"/>
          </w:rPr>
          <w:delText> </w:delText>
        </w:r>
      </w:del>
      <w:del w:id="2998" w:author="AbbVie04" w:date="2025-05-09T15:18:00Z">
        <w:r w:rsidRPr="008755E1">
          <w:rPr>
            <w:rFonts w:cs="Times New Roman"/>
          </w:rPr>
          <w:delText>3 Humira-tutkimukseen osallistuneista idiopaattista juveniilia polyartriittia sairastavista 2–&lt;4 -vuotiaista potilaista ei esiintynyt ALAT-tason suurenemista ≥</w:delText>
        </w:r>
      </w:del>
      <w:del w:id="2999" w:author="AbbVie04" w:date="2025-05-09T15:18:00Z">
        <w:r w:rsidRPr="008755E1" w:rsidR="00937FB9">
          <w:rPr>
            <w:rFonts w:cs="Times New Roman"/>
          </w:rPr>
          <w:delText> </w:delText>
        </w:r>
      </w:del>
      <w:del w:id="3000" w:author="AbbVie04" w:date="2025-05-09T15:18:00Z">
        <w:r w:rsidRPr="008755E1">
          <w:rPr>
            <w:rFonts w:cs="Times New Roman"/>
          </w:rPr>
          <w:delText>3</w:delText>
        </w:r>
      </w:del>
      <w:del w:id="3001" w:author="AbbVie04" w:date="2025-05-09T15:18:00Z">
        <w:r w:rsidRPr="008755E1" w:rsidR="00937FB9">
          <w:rPr>
            <w:rFonts w:cs="Times New Roman"/>
          </w:rPr>
          <w:delText> </w:delText>
        </w:r>
      </w:del>
      <w:del w:id="3002" w:author="AbbVie04" w:date="2025-05-09T15:18:00Z">
        <w:r w:rsidRPr="008755E1">
          <w:rPr>
            <w:rFonts w:cs="Times New Roman"/>
          </w:rPr>
          <w:delText>x</w:delText>
        </w:r>
      </w:del>
      <w:del w:id="3003" w:author="AbbVie04" w:date="2025-05-09T15:18:00Z">
        <w:r w:rsidRPr="008755E1" w:rsidR="00937FB9">
          <w:rPr>
            <w:rFonts w:cs="Times New Roman"/>
          </w:rPr>
          <w:delText> </w:delText>
        </w:r>
      </w:del>
      <w:del w:id="3004" w:author="AbbVie04" w:date="2025-05-09T15:18:00Z">
        <w:r w:rsidRPr="008755E1">
          <w:rPr>
            <w:rFonts w:cs="Times New Roman"/>
          </w:rPr>
          <w:delText>ULN.</w:delText>
        </w:r>
      </w:del>
    </w:p>
    <w:p w:rsidR="00113E3D" w:rsidRPr="008755E1" w14:paraId="6901A336" w14:textId="4F43E0CB">
      <w:pPr>
        <w:pStyle w:val="Heading1"/>
        <w:numPr>
          <w:ilvl w:val="0"/>
          <w:numId w:val="89"/>
        </w:numPr>
        <w:spacing w:before="0" w:after="0"/>
        <w:pPrChange w:id="3005" w:author="AbbVie04" w:date="2025-05-09T15:18:00Z">
          <w:pPr>
            <w:spacing w:after="0"/>
          </w:pPr>
        </w:pPrChange>
        <w:rPr>
          <w:del w:id="3006" w:author="AbbVie04" w:date="2025-05-09T15:18:00Z"/>
          <w:rFonts w:cs="Times New Roman"/>
        </w:rPr>
      </w:pPr>
    </w:p>
    <w:p w:rsidR="00C70473" w:rsidRPr="008755E1" w14:paraId="7EDF4706" w14:textId="687CDE73">
      <w:pPr>
        <w:pStyle w:val="Heading1"/>
        <w:numPr>
          <w:ilvl w:val="0"/>
          <w:numId w:val="89"/>
        </w:numPr>
        <w:spacing w:before="0" w:after="0"/>
        <w:pPrChange w:id="3007" w:author="AbbVie04" w:date="2025-05-09T15:18:00Z">
          <w:pPr/>
        </w:pPrChange>
        <w:rPr>
          <w:del w:id="3008" w:author="AbbVie04" w:date="2025-05-09T15:18:00Z"/>
          <w:rFonts w:cs="Times New Roman"/>
        </w:rPr>
      </w:pPr>
      <w:del w:id="3009" w:author="AbbVie04" w:date="2025-05-09T15:18:00Z">
        <w:r w:rsidRPr="008755E1">
          <w:rPr>
            <w:rFonts w:cs="Times New Roman"/>
          </w:rPr>
          <w:delText>Crohnin tautia tai ulseratiivista koliittia sairastavilla potilailla tehdyissä kontrolloiduissa vaiheen</w:delText>
        </w:r>
      </w:del>
      <w:del w:id="3010" w:author="AbbVie04" w:date="2025-05-09T15:18:00Z">
        <w:r w:rsidRPr="008755E1" w:rsidR="00937FB9">
          <w:rPr>
            <w:rFonts w:cs="Times New Roman"/>
          </w:rPr>
          <w:delText> </w:delText>
        </w:r>
      </w:del>
      <w:del w:id="3011" w:author="AbbVie04" w:date="2025-05-09T15:18:00Z">
        <w:r w:rsidRPr="008755E1">
          <w:rPr>
            <w:rFonts w:cs="Times New Roman"/>
          </w:rPr>
          <w:delText>3 Humira-tutkimuksissa, joiden kontrolloidun osan kesto oli 4–52</w:delText>
        </w:r>
      </w:del>
      <w:del w:id="3012" w:author="AbbVie04" w:date="2025-05-09T15:18:00Z">
        <w:r w:rsidRPr="008755E1" w:rsidR="00937FB9">
          <w:rPr>
            <w:rFonts w:cs="Times New Roman"/>
          </w:rPr>
          <w:delText> </w:delText>
        </w:r>
      </w:del>
      <w:del w:id="3013" w:author="AbbVie04" w:date="2025-05-09T15:18:00Z">
        <w:r w:rsidRPr="008755E1">
          <w:rPr>
            <w:rFonts w:cs="Times New Roman"/>
          </w:rPr>
          <w:delText>viikkoa, ALAT-arvojen suurenemista tasolle ≥</w:delText>
        </w:r>
      </w:del>
      <w:del w:id="3014" w:author="AbbVie04" w:date="2025-05-09T15:18:00Z">
        <w:r w:rsidRPr="008755E1" w:rsidR="00937FB9">
          <w:rPr>
            <w:rFonts w:cs="Times New Roman"/>
          </w:rPr>
          <w:delText> </w:delText>
        </w:r>
      </w:del>
      <w:del w:id="3015" w:author="AbbVie04" w:date="2025-05-09T15:18:00Z">
        <w:r w:rsidRPr="008755E1">
          <w:rPr>
            <w:rFonts w:cs="Times New Roman"/>
          </w:rPr>
          <w:delText>3</w:delText>
        </w:r>
      </w:del>
      <w:del w:id="3016" w:author="AbbVie04" w:date="2025-05-09T15:18:00Z">
        <w:r w:rsidRPr="008755E1" w:rsidR="00937FB9">
          <w:rPr>
            <w:rFonts w:cs="Times New Roman"/>
          </w:rPr>
          <w:delText> </w:delText>
        </w:r>
      </w:del>
      <w:del w:id="3017" w:author="AbbVie04" w:date="2025-05-09T15:18:00Z">
        <w:r w:rsidRPr="008755E1">
          <w:rPr>
            <w:rFonts w:cs="Times New Roman"/>
          </w:rPr>
          <w:delText>x</w:delText>
        </w:r>
      </w:del>
      <w:del w:id="3018" w:author="AbbVie04" w:date="2025-05-09T15:18:00Z">
        <w:r w:rsidRPr="008755E1" w:rsidR="00937FB9">
          <w:rPr>
            <w:rFonts w:cs="Times New Roman"/>
          </w:rPr>
          <w:delText> </w:delText>
        </w:r>
      </w:del>
      <w:del w:id="3019" w:author="AbbVie04" w:date="2025-05-09T15:18:00Z">
        <w:r w:rsidRPr="008755E1">
          <w:rPr>
            <w:rFonts w:cs="Times New Roman"/>
          </w:rPr>
          <w:delText>ULN esiintyi 0,9</w:delText>
        </w:r>
      </w:del>
      <w:del w:id="3020" w:author="AbbVie04" w:date="2025-05-09T15:18:00Z">
        <w:r w:rsidRPr="008755E1" w:rsidR="00937FB9">
          <w:rPr>
            <w:rFonts w:cs="Times New Roman"/>
          </w:rPr>
          <w:delText> </w:delText>
        </w:r>
      </w:del>
      <w:del w:id="3021" w:author="AbbVie04" w:date="2025-05-09T15:18:00Z">
        <w:r w:rsidRPr="008755E1">
          <w:rPr>
            <w:rFonts w:cs="Times New Roman"/>
          </w:rPr>
          <w:delText>%:lla Humira-hoitoa saaneista ja 0,9</w:delText>
        </w:r>
      </w:del>
      <w:del w:id="3022" w:author="AbbVie04" w:date="2025-05-09T15:18:00Z">
        <w:r w:rsidRPr="008755E1" w:rsidR="00937FB9">
          <w:rPr>
            <w:rFonts w:cs="Times New Roman"/>
          </w:rPr>
          <w:delText> </w:delText>
        </w:r>
      </w:del>
      <w:del w:id="3023" w:author="AbbVie04" w:date="2025-05-09T15:18:00Z">
        <w:r w:rsidRPr="008755E1">
          <w:rPr>
            <w:rFonts w:cs="Times New Roman"/>
          </w:rPr>
          <w:delText>%:lla vertailuhoitoa saaneista.</w:delText>
        </w:r>
      </w:del>
    </w:p>
    <w:p w:rsidR="00113E3D" w:rsidRPr="008755E1" w14:paraId="56B4AD69" w14:textId="196ED120">
      <w:pPr>
        <w:pStyle w:val="Heading1"/>
        <w:numPr>
          <w:ilvl w:val="0"/>
          <w:numId w:val="89"/>
        </w:numPr>
        <w:spacing w:before="0" w:after="0"/>
        <w:pPrChange w:id="3024" w:author="AbbVie04" w:date="2025-05-09T15:18:00Z">
          <w:pPr>
            <w:spacing w:after="0"/>
          </w:pPr>
        </w:pPrChange>
        <w:rPr>
          <w:del w:id="3025" w:author="AbbVie04" w:date="2025-05-09T15:18:00Z"/>
          <w:rFonts w:cs="Times New Roman"/>
        </w:rPr>
      </w:pPr>
    </w:p>
    <w:p w:rsidR="00C70473" w:rsidRPr="008755E1" w14:paraId="6C6D7546" w14:textId="18CA506E">
      <w:pPr>
        <w:pStyle w:val="Heading1"/>
        <w:numPr>
          <w:ilvl w:val="0"/>
          <w:numId w:val="89"/>
        </w:numPr>
        <w:spacing w:before="0" w:after="0"/>
        <w:pPrChange w:id="3026" w:author="AbbVie04" w:date="2025-05-09T15:18:00Z">
          <w:pPr>
            <w:spacing w:after="0"/>
          </w:pPr>
        </w:pPrChange>
        <w:rPr>
          <w:del w:id="3027" w:author="AbbVie04" w:date="2025-05-09T15:18:00Z"/>
          <w:rFonts w:cs="Times New Roman"/>
        </w:rPr>
      </w:pPr>
      <w:del w:id="3028" w:author="AbbVie04" w:date="2025-05-09T15:18:00Z">
        <w:r w:rsidRPr="008755E1">
          <w:rPr>
            <w:rFonts w:cs="Times New Roman"/>
          </w:rPr>
          <w:delText>Crohnin tautia sairastavilla lapsipotilailla tehdyssä vaiheen</w:delText>
        </w:r>
      </w:del>
      <w:del w:id="3029" w:author="AbbVie04" w:date="2025-05-09T15:18:00Z">
        <w:r w:rsidRPr="008755E1" w:rsidR="00937FB9">
          <w:rPr>
            <w:rFonts w:cs="Times New Roman"/>
          </w:rPr>
          <w:delText> </w:delText>
        </w:r>
      </w:del>
      <w:del w:id="3030" w:author="AbbVie04" w:date="2025-05-09T15:18:00Z">
        <w:r w:rsidRPr="008755E1">
          <w:rPr>
            <w:rFonts w:cs="Times New Roman"/>
          </w:rPr>
          <w:delText>3 kliinisessä tutkimuksessa, jossa selvitettiin Humiran tehoa ja turvallisuutta painonmukaisen induktiohoidon jälkeisessä ylläpitohoidossa lapsipotilailla, jotka saivat Humiraa painonmukaisella annoksella (2 painoluokkaa) 52</w:delText>
        </w:r>
      </w:del>
      <w:del w:id="3031" w:author="AbbVie04" w:date="2025-05-09T15:18:00Z">
        <w:r w:rsidRPr="008755E1" w:rsidR="00937FB9">
          <w:rPr>
            <w:rFonts w:cs="Times New Roman"/>
          </w:rPr>
          <w:delText> </w:delText>
        </w:r>
      </w:del>
      <w:del w:id="3032" w:author="AbbVie04" w:date="2025-05-09T15:18:00Z">
        <w:r w:rsidRPr="008755E1">
          <w:rPr>
            <w:rFonts w:cs="Times New Roman"/>
          </w:rPr>
          <w:delText>viikon ajan, ALAT-arvojen suurenemista tasolle  ≥</w:delText>
        </w:r>
      </w:del>
      <w:del w:id="3033" w:author="AbbVie04" w:date="2025-05-09T15:18:00Z">
        <w:r w:rsidRPr="008755E1" w:rsidR="00937FB9">
          <w:rPr>
            <w:rFonts w:cs="Times New Roman"/>
          </w:rPr>
          <w:delText> </w:delText>
        </w:r>
      </w:del>
      <w:del w:id="3034" w:author="AbbVie04" w:date="2025-05-09T15:18:00Z">
        <w:r w:rsidRPr="008755E1">
          <w:rPr>
            <w:rFonts w:cs="Times New Roman"/>
          </w:rPr>
          <w:delText>3</w:delText>
        </w:r>
      </w:del>
      <w:del w:id="3035" w:author="AbbVie04" w:date="2025-05-09T15:18:00Z">
        <w:r w:rsidRPr="008755E1" w:rsidR="00937FB9">
          <w:rPr>
            <w:rFonts w:cs="Times New Roman"/>
          </w:rPr>
          <w:delText> </w:delText>
        </w:r>
      </w:del>
      <w:del w:id="3036" w:author="AbbVie04" w:date="2025-05-09T15:18:00Z">
        <w:r w:rsidRPr="008755E1">
          <w:rPr>
            <w:rFonts w:cs="Times New Roman"/>
          </w:rPr>
          <w:delText>x</w:delText>
        </w:r>
      </w:del>
      <w:del w:id="3037" w:author="AbbVie04" w:date="2025-05-09T15:18:00Z">
        <w:r w:rsidRPr="008755E1" w:rsidR="00937FB9">
          <w:rPr>
            <w:rFonts w:cs="Times New Roman"/>
          </w:rPr>
          <w:delText> </w:delText>
        </w:r>
      </w:del>
      <w:del w:id="3038" w:author="AbbVie04" w:date="2025-05-09T15:18:00Z">
        <w:r w:rsidRPr="008755E1">
          <w:rPr>
            <w:rFonts w:cs="Times New Roman"/>
          </w:rPr>
          <w:delText>ULN esiintyi 2,6</w:delText>
        </w:r>
      </w:del>
      <w:del w:id="3039" w:author="AbbVie04" w:date="2025-05-09T15:18:00Z">
        <w:r w:rsidRPr="008755E1" w:rsidR="00937FB9">
          <w:rPr>
            <w:rFonts w:cs="Times New Roman"/>
          </w:rPr>
          <w:delText> </w:delText>
        </w:r>
      </w:del>
      <w:del w:id="3040" w:author="AbbVie04" w:date="2025-05-09T15:18:00Z">
        <w:r w:rsidRPr="008755E1">
          <w:rPr>
            <w:rFonts w:cs="Times New Roman"/>
          </w:rPr>
          <w:delText>%:lla</w:delText>
        </w:r>
      </w:del>
      <w:del w:id="3041" w:author="AbbVie04" w:date="2025-05-09T15:18:00Z">
        <w:r w:rsidRPr="008755E1" w:rsidR="008E1E0C">
          <w:rPr>
            <w:rFonts w:cs="Times New Roman"/>
          </w:rPr>
          <w:delText xml:space="preserve"> (5/192)</w:delText>
        </w:r>
      </w:del>
      <w:del w:id="3042" w:author="AbbVie04" w:date="2025-05-09T15:18:00Z">
        <w:r w:rsidRPr="008755E1">
          <w:rPr>
            <w:rFonts w:cs="Times New Roman"/>
          </w:rPr>
          <w:delText xml:space="preserve"> potilaista. Näistä potilaista</w:delText>
        </w:r>
      </w:del>
      <w:del w:id="3043" w:author="AbbVie04" w:date="2025-05-09T15:18:00Z">
        <w:r w:rsidRPr="008755E1" w:rsidR="008E1E0C">
          <w:rPr>
            <w:rFonts w:cs="Times New Roman"/>
          </w:rPr>
          <w:delText xml:space="preserve"> 4 </w:delText>
        </w:r>
      </w:del>
      <w:del w:id="3044" w:author="AbbVie04" w:date="2025-05-09T15:18:00Z">
        <w:r w:rsidRPr="007B727C" w:rsidR="007B727C">
          <w:rPr>
            <w:rFonts w:cs="Times New Roman"/>
          </w:rPr>
          <w:delText>oli saanut samanaikaista immonosupressiivista hoitoa lähtötilanteessa</w:delText>
        </w:r>
      </w:del>
      <w:del w:id="3045" w:author="AbbVie04" w:date="2025-05-09T15:18:00Z">
        <w:r w:rsidRPr="008755E1" w:rsidR="007B727C">
          <w:rPr>
            <w:rFonts w:cs="Times New Roman"/>
          </w:rPr>
          <w:delText>.</w:delText>
        </w:r>
      </w:del>
    </w:p>
    <w:p w:rsidR="00113E3D" w:rsidRPr="008755E1" w14:paraId="3E39005B" w14:textId="247C462F">
      <w:pPr>
        <w:pStyle w:val="Heading1"/>
        <w:numPr>
          <w:ilvl w:val="0"/>
          <w:numId w:val="89"/>
        </w:numPr>
        <w:spacing w:before="0" w:after="0"/>
        <w:pPrChange w:id="3046" w:author="AbbVie04" w:date="2025-05-09T15:18:00Z">
          <w:pPr>
            <w:spacing w:after="0"/>
          </w:pPr>
        </w:pPrChange>
        <w:rPr>
          <w:del w:id="3047" w:author="AbbVie04" w:date="2025-05-09T15:18:00Z"/>
          <w:rFonts w:cs="Times New Roman"/>
        </w:rPr>
      </w:pPr>
    </w:p>
    <w:p w:rsidR="00C70473" w:rsidRPr="008755E1" w14:paraId="2BCF7BB3" w14:textId="022696E9">
      <w:pPr>
        <w:pStyle w:val="Heading1"/>
        <w:numPr>
          <w:ilvl w:val="0"/>
          <w:numId w:val="89"/>
        </w:numPr>
        <w:spacing w:before="0" w:after="0"/>
        <w:pPrChange w:id="3048" w:author="AbbVie04" w:date="2025-05-09T15:18:00Z">
          <w:pPr>
            <w:spacing w:after="0"/>
          </w:pPr>
        </w:pPrChange>
        <w:rPr>
          <w:del w:id="3049" w:author="AbbVie04" w:date="2025-05-09T15:18:00Z"/>
          <w:rFonts w:cs="Times New Roman"/>
        </w:rPr>
      </w:pPr>
      <w:del w:id="3050" w:author="AbbVie04" w:date="2025-05-09T15:18:00Z">
        <w:r w:rsidRPr="008755E1">
          <w:rPr>
            <w:rFonts w:cs="Times New Roman"/>
          </w:rPr>
          <w:delText>Läiskäpsoriaasipotilailla tehdyissä kontrolloiduissa vaiheen</w:delText>
        </w:r>
      </w:del>
      <w:del w:id="3051" w:author="AbbVie04" w:date="2025-05-09T15:18:00Z">
        <w:r w:rsidRPr="008755E1" w:rsidR="00937FB9">
          <w:rPr>
            <w:rFonts w:cs="Times New Roman"/>
          </w:rPr>
          <w:delText> </w:delText>
        </w:r>
      </w:del>
      <w:del w:id="3052" w:author="AbbVie04" w:date="2025-05-09T15:18:00Z">
        <w:r w:rsidRPr="008755E1">
          <w:rPr>
            <w:rFonts w:cs="Times New Roman"/>
          </w:rPr>
          <w:delText>3 Humira-tutkimuksissa, joiden kontrolloidun osan kesto oli 12–24</w:delText>
        </w:r>
      </w:del>
      <w:del w:id="3053" w:author="AbbVie04" w:date="2025-05-09T15:18:00Z">
        <w:r w:rsidRPr="008755E1" w:rsidR="00937FB9">
          <w:rPr>
            <w:rFonts w:cs="Times New Roman"/>
          </w:rPr>
          <w:delText> </w:delText>
        </w:r>
      </w:del>
      <w:del w:id="3054" w:author="AbbVie04" w:date="2025-05-09T15:18:00Z">
        <w:r w:rsidRPr="008755E1">
          <w:rPr>
            <w:rFonts w:cs="Times New Roman"/>
          </w:rPr>
          <w:delText>viikkoa, ALAT-arvojen suurenemista tasolle ≥</w:delText>
        </w:r>
      </w:del>
      <w:del w:id="3055" w:author="AbbVie04" w:date="2025-05-09T15:18:00Z">
        <w:r w:rsidRPr="008755E1" w:rsidR="00937FB9">
          <w:rPr>
            <w:rFonts w:cs="Times New Roman"/>
          </w:rPr>
          <w:delText> </w:delText>
        </w:r>
      </w:del>
      <w:del w:id="3056" w:author="AbbVie04" w:date="2025-05-09T15:18:00Z">
        <w:r w:rsidRPr="008755E1">
          <w:rPr>
            <w:rFonts w:cs="Times New Roman"/>
          </w:rPr>
          <w:delText>3</w:delText>
        </w:r>
      </w:del>
      <w:del w:id="3057" w:author="AbbVie04" w:date="2025-05-09T15:18:00Z">
        <w:r w:rsidRPr="008755E1" w:rsidR="00937FB9">
          <w:rPr>
            <w:rFonts w:cs="Times New Roman"/>
          </w:rPr>
          <w:delText> </w:delText>
        </w:r>
      </w:del>
      <w:del w:id="3058" w:author="AbbVie04" w:date="2025-05-09T15:18:00Z">
        <w:r w:rsidRPr="008755E1">
          <w:rPr>
            <w:rFonts w:cs="Times New Roman"/>
          </w:rPr>
          <w:delText>x</w:delText>
        </w:r>
      </w:del>
      <w:del w:id="3059" w:author="AbbVie04" w:date="2025-05-09T15:18:00Z">
        <w:r w:rsidRPr="008755E1" w:rsidR="00937FB9">
          <w:rPr>
            <w:rFonts w:cs="Times New Roman"/>
          </w:rPr>
          <w:delText> </w:delText>
        </w:r>
      </w:del>
      <w:del w:id="3060" w:author="AbbVie04" w:date="2025-05-09T15:18:00Z">
        <w:r w:rsidRPr="008755E1">
          <w:rPr>
            <w:rFonts w:cs="Times New Roman"/>
          </w:rPr>
          <w:delText>ULN esiintyi 1,8</w:delText>
        </w:r>
      </w:del>
      <w:del w:id="3061" w:author="AbbVie04" w:date="2025-05-09T15:18:00Z">
        <w:r w:rsidRPr="008755E1" w:rsidR="00937FB9">
          <w:rPr>
            <w:rFonts w:cs="Times New Roman"/>
          </w:rPr>
          <w:delText> </w:delText>
        </w:r>
      </w:del>
      <w:del w:id="3062" w:author="AbbVie04" w:date="2025-05-09T15:18:00Z">
        <w:r w:rsidRPr="008755E1">
          <w:rPr>
            <w:rFonts w:cs="Times New Roman"/>
          </w:rPr>
          <w:delText>%:lla Humira-hoitoa saaneista ja 1,8</w:delText>
        </w:r>
      </w:del>
      <w:del w:id="3063" w:author="AbbVie04" w:date="2025-05-09T15:18:00Z">
        <w:r w:rsidRPr="008755E1" w:rsidR="00937FB9">
          <w:rPr>
            <w:rFonts w:cs="Times New Roman"/>
          </w:rPr>
          <w:delText> </w:delText>
        </w:r>
      </w:del>
      <w:del w:id="3064" w:author="AbbVie04" w:date="2025-05-09T15:18:00Z">
        <w:r w:rsidRPr="008755E1">
          <w:rPr>
            <w:rFonts w:cs="Times New Roman"/>
          </w:rPr>
          <w:delText>%:lla vertailuhoitoa saaneista.</w:delText>
        </w:r>
      </w:del>
    </w:p>
    <w:p w:rsidR="00113E3D" w:rsidRPr="008755E1" w14:paraId="51C9574C" w14:textId="1D780F9C">
      <w:pPr>
        <w:pStyle w:val="Heading1"/>
        <w:numPr>
          <w:ilvl w:val="0"/>
          <w:numId w:val="89"/>
        </w:numPr>
        <w:spacing w:before="0" w:after="0"/>
        <w:pPrChange w:id="3065" w:author="AbbVie04" w:date="2025-05-09T15:18:00Z">
          <w:pPr>
            <w:spacing w:after="0"/>
          </w:pPr>
        </w:pPrChange>
        <w:rPr>
          <w:del w:id="3066" w:author="AbbVie04" w:date="2025-05-09T15:18:00Z"/>
          <w:rFonts w:cs="Times New Roman"/>
        </w:rPr>
      </w:pPr>
    </w:p>
    <w:p w:rsidR="00C70473" w:rsidRPr="008755E1" w14:paraId="3426CD36" w14:textId="75E8C475">
      <w:pPr>
        <w:pStyle w:val="Heading1"/>
        <w:numPr>
          <w:ilvl w:val="0"/>
          <w:numId w:val="89"/>
        </w:numPr>
        <w:spacing w:before="0" w:after="0"/>
        <w:pPrChange w:id="3067" w:author="AbbVie04" w:date="2025-05-09T15:18:00Z">
          <w:pPr>
            <w:spacing w:after="0"/>
          </w:pPr>
        </w:pPrChange>
        <w:rPr>
          <w:del w:id="3068" w:author="AbbVie04" w:date="2025-05-09T15:18:00Z"/>
          <w:rFonts w:cs="Times New Roman"/>
        </w:rPr>
      </w:pPr>
      <w:del w:id="3069" w:author="AbbVie04" w:date="2025-05-09T15:18:00Z">
        <w:r w:rsidRPr="008755E1">
          <w:rPr>
            <w:rFonts w:cs="Times New Roman"/>
          </w:rPr>
          <w:delText>Kenelläkään vaiheen</w:delText>
        </w:r>
      </w:del>
      <w:del w:id="3070" w:author="AbbVie04" w:date="2025-05-09T15:18:00Z">
        <w:r w:rsidRPr="008755E1" w:rsidR="00937FB9">
          <w:rPr>
            <w:rFonts w:cs="Times New Roman"/>
          </w:rPr>
          <w:delText> </w:delText>
        </w:r>
      </w:del>
      <w:del w:id="3071" w:author="AbbVie04" w:date="2025-05-09T15:18:00Z">
        <w:r w:rsidRPr="008755E1">
          <w:rPr>
            <w:rFonts w:cs="Times New Roman"/>
          </w:rPr>
          <w:delText>3 Humira-tutkimukseen osallistuneista läiskäpsoriaasia sairastaneista lapsipotilaista ei havaittu ALAT-tason suurenemista ≥</w:delText>
        </w:r>
      </w:del>
      <w:del w:id="3072" w:author="AbbVie04" w:date="2025-05-09T15:18:00Z">
        <w:r w:rsidRPr="008755E1" w:rsidR="00937FB9">
          <w:rPr>
            <w:rFonts w:cs="Times New Roman"/>
          </w:rPr>
          <w:delText> </w:delText>
        </w:r>
      </w:del>
      <w:del w:id="3073" w:author="AbbVie04" w:date="2025-05-09T15:18:00Z">
        <w:r w:rsidRPr="008755E1">
          <w:rPr>
            <w:rFonts w:cs="Times New Roman"/>
          </w:rPr>
          <w:delText>3</w:delText>
        </w:r>
      </w:del>
      <w:del w:id="3074" w:author="AbbVie04" w:date="2025-05-09T15:18:00Z">
        <w:r w:rsidRPr="008755E1" w:rsidR="00937FB9">
          <w:rPr>
            <w:rFonts w:cs="Times New Roman"/>
          </w:rPr>
          <w:delText> </w:delText>
        </w:r>
      </w:del>
      <w:del w:id="3075" w:author="AbbVie04" w:date="2025-05-09T15:18:00Z">
        <w:r w:rsidRPr="008755E1">
          <w:rPr>
            <w:rFonts w:cs="Times New Roman"/>
          </w:rPr>
          <w:delText>x</w:delText>
        </w:r>
      </w:del>
      <w:del w:id="3076" w:author="AbbVie04" w:date="2025-05-09T15:18:00Z">
        <w:r w:rsidRPr="008755E1" w:rsidR="00937FB9">
          <w:rPr>
            <w:rFonts w:cs="Times New Roman"/>
          </w:rPr>
          <w:delText> </w:delText>
        </w:r>
      </w:del>
      <w:del w:id="3077" w:author="AbbVie04" w:date="2025-05-09T15:18:00Z">
        <w:r w:rsidRPr="008755E1">
          <w:rPr>
            <w:rFonts w:cs="Times New Roman"/>
          </w:rPr>
          <w:delText>ULN.</w:delText>
        </w:r>
      </w:del>
    </w:p>
    <w:p w:rsidR="00113E3D" w:rsidRPr="008755E1" w14:paraId="4F9B58D9" w14:textId="7DC5AACB">
      <w:pPr>
        <w:pStyle w:val="Heading1"/>
        <w:numPr>
          <w:ilvl w:val="0"/>
          <w:numId w:val="89"/>
        </w:numPr>
        <w:spacing w:before="0" w:after="0"/>
        <w:pPrChange w:id="3078" w:author="AbbVie04" w:date="2025-05-09T15:18:00Z">
          <w:pPr>
            <w:spacing w:after="0"/>
          </w:pPr>
        </w:pPrChange>
        <w:rPr>
          <w:del w:id="3079" w:author="AbbVie04" w:date="2025-05-09T15:18:00Z"/>
          <w:rFonts w:cs="Times New Roman"/>
        </w:rPr>
      </w:pPr>
    </w:p>
    <w:p w:rsidR="00A11FD5" w:rsidRPr="008755E1" w14:paraId="15AC5A92" w14:textId="376A528C">
      <w:pPr>
        <w:pStyle w:val="Heading1"/>
        <w:numPr>
          <w:ilvl w:val="0"/>
          <w:numId w:val="89"/>
        </w:numPr>
        <w:spacing w:before="0" w:after="0"/>
        <w:pPrChange w:id="3080" w:author="AbbVie04" w:date="2025-05-09T15:18:00Z">
          <w:pPr>
            <w:spacing w:after="0"/>
          </w:pPr>
        </w:pPrChange>
        <w:rPr>
          <w:del w:id="3081" w:author="AbbVie04" w:date="2025-05-09T15:18:00Z"/>
          <w:rFonts w:cs="Times New Roman"/>
        </w:rPr>
      </w:pPr>
      <w:del w:id="3082" w:author="AbbVie04" w:date="2025-05-09T15:18:00Z">
        <w:r w:rsidRPr="008755E1">
          <w:rPr>
            <w:rFonts w:cs="Times New Roman"/>
          </w:rPr>
          <w:delText>Hidradenitis suppurativaa sairastavilla potilailla tehdyissä kontrolloiduissa Humira-tutkimuksissa (aloitusannos 160 mg viikolla 0 ja 80 mg viikolla 2, minkä jälkeen 40 mg kerran viikossa alkaen viikolta 4), joiden kontrolloidun osan kesto oli 12–16 viikkoa, ALAT-arvojen suurenemista ≥ 3 x ULN esiintyi 0,3 %:lla Humira-hoitoa saaneista ja 0,6 %:lla vertailuhoitoa saaneista.</w:delText>
        </w:r>
      </w:del>
    </w:p>
    <w:p w:rsidR="00113E3D" w:rsidRPr="008755E1" w14:paraId="101B4F6F" w14:textId="04ED8A52">
      <w:pPr>
        <w:pStyle w:val="Heading1"/>
        <w:numPr>
          <w:ilvl w:val="0"/>
          <w:numId w:val="89"/>
        </w:numPr>
        <w:spacing w:before="0" w:after="0"/>
        <w:pPrChange w:id="3083" w:author="AbbVie04" w:date="2025-05-09T15:18:00Z">
          <w:pPr>
            <w:spacing w:after="0"/>
          </w:pPr>
        </w:pPrChange>
        <w:rPr>
          <w:del w:id="3084" w:author="AbbVie04" w:date="2025-05-09T15:18:00Z"/>
          <w:rFonts w:cs="Times New Roman"/>
        </w:rPr>
      </w:pPr>
    </w:p>
    <w:p w:rsidR="001B269C" w:rsidRPr="008755E1" w14:paraId="02C3183D" w14:textId="5E4CCC28">
      <w:pPr>
        <w:pStyle w:val="Heading1"/>
        <w:numPr>
          <w:ilvl w:val="0"/>
          <w:numId w:val="89"/>
        </w:numPr>
        <w:spacing w:before="0" w:after="0"/>
        <w:pPrChange w:id="3085" w:author="AbbVie04" w:date="2025-05-09T15:18:00Z">
          <w:pPr>
            <w:spacing w:after="0"/>
          </w:pPr>
        </w:pPrChange>
        <w:rPr>
          <w:del w:id="3086" w:author="AbbVie04" w:date="2025-05-09T15:18:00Z"/>
          <w:rFonts w:cs="Times New Roman"/>
        </w:rPr>
      </w:pPr>
      <w:del w:id="3087" w:author="AbbVie04" w:date="2025-05-09T15:18:00Z">
        <w:r w:rsidRPr="008755E1">
          <w:rPr>
            <w:rFonts w:cs="Times New Roman"/>
          </w:rPr>
          <w:delText>Uveiittia sairastavilla aikuispotilailla tehdyissä kontrolloiduissa 80 viikkoa kestäneissä Humira-tutkimuksissa (aloitusannos 80 mg viikolla 0, jonka jälkeen 40 mg joka toinen viikko alkaen viikolta 1), joissa altistumisajan mediaani Humira-hoitoa saaneilla potilailla oli 166,5 vuorokautta ja vertailuhoitoa saaneilla potilailla 105,0 vuorokautta, ALAT-arvojen kohoamista ≥ 3 x ULN esiintyi 2,4 %:lla Humira-hoitoa saaneista ja 2,4 %:lla vertailuhoitoa saaneista.</w:delText>
        </w:r>
      </w:del>
    </w:p>
    <w:p w:rsidR="001753A4" w14:paraId="11859782" w14:textId="4340F5F2">
      <w:pPr>
        <w:pStyle w:val="Heading1"/>
        <w:numPr>
          <w:ilvl w:val="0"/>
          <w:numId w:val="89"/>
        </w:numPr>
        <w:spacing w:before="0" w:after="0"/>
        <w:pPrChange w:id="3088" w:author="AbbVie04" w:date="2025-05-09T15:18:00Z">
          <w:pPr>
            <w:spacing w:after="0"/>
          </w:pPr>
        </w:pPrChange>
        <w:rPr>
          <w:del w:id="3089" w:author="AbbVie04" w:date="2025-05-09T15:18:00Z"/>
          <w:rStyle w:val="normaltextrun"/>
          <w:shd w:val="clear" w:color="auto" w:fill="FFFFFF"/>
        </w:rPr>
      </w:pPr>
    </w:p>
    <w:p w:rsidR="00881792" w14:paraId="4D12044F" w14:textId="08EBCDB8">
      <w:pPr>
        <w:pStyle w:val="Heading1"/>
        <w:numPr>
          <w:ilvl w:val="0"/>
          <w:numId w:val="89"/>
        </w:numPr>
        <w:spacing w:before="0" w:after="0"/>
        <w:pPrChange w:id="3090" w:author="AbbVie04" w:date="2025-05-09T15:18:00Z">
          <w:pPr>
            <w:spacing w:after="0"/>
          </w:pPr>
        </w:pPrChange>
        <w:rPr>
          <w:del w:id="3091" w:author="AbbVie04" w:date="2025-05-09T15:18:00Z"/>
          <w:rFonts w:cs="Times New Roman"/>
        </w:rPr>
      </w:pPr>
      <w:del w:id="3092" w:author="AbbVie04" w:date="2025-05-09T15:18:00Z">
        <w:r>
          <w:rPr>
            <w:rStyle w:val="normaltextrun"/>
            <w:shd w:val="clear" w:color="auto" w:fill="FFFFFF"/>
          </w:rPr>
          <w:delText>Ulseratiivista koliittia sairastavilla pediatrisilla potilailla (N = 93) tehdyssä kontrolloidussa vaiheen 3 tutkimuksessa, jossa arvioitiin Humiran tehoa ja turvallisuutta ylläpitoannoksella 0,6 mg/kg (enintään 40 mg) joka toinen viikko (N = 31) ja ylläpitoannoksella 0,6 mg/kg (enintään 40 mg) viikossa (N = 32) sen jälkeen, kun potilaat olivat saaneet painonmukaista induktiohoitoa annoksella 2,4 mg/kg (enintään 160 mg) viikolla 0 ja viikolla 1 sekä annoksella 1,2 mg/kg (enintään 80 mg) viikolla 2 (N = 63) tai induktiohoitoa annoksella 2,4 mg/kg (enintään 160 mg) viikolla 0, lumelääkettä viikolla 1 ja induktiohoitoa annoksella 1,2 mg/kg (enintään 80 mg) viikolla 2 (N = 30), ALAT-arvojen suurenemista tasolle ≥ 3 x ULN esiintyi 1,1 %:lla (1/93) potilaista.</w:delText>
        </w:r>
      </w:del>
    </w:p>
    <w:p w:rsidR="00881792" w:rsidRPr="008755E1" w14:paraId="473C3060" w14:textId="593FB401">
      <w:pPr>
        <w:pStyle w:val="Heading1"/>
        <w:numPr>
          <w:ilvl w:val="0"/>
          <w:numId w:val="89"/>
        </w:numPr>
        <w:spacing w:before="0" w:after="0"/>
        <w:pPrChange w:id="3093" w:author="AbbVie04" w:date="2025-05-09T15:18:00Z">
          <w:pPr>
            <w:spacing w:after="0"/>
          </w:pPr>
        </w:pPrChange>
        <w:rPr>
          <w:del w:id="3094" w:author="AbbVie04" w:date="2025-05-09T15:18:00Z"/>
          <w:rFonts w:cs="Times New Roman"/>
        </w:rPr>
      </w:pPr>
    </w:p>
    <w:p w:rsidR="00C70473" w:rsidRPr="008755E1" w14:paraId="6B18BF5E" w14:textId="45C6D8C4">
      <w:pPr>
        <w:pStyle w:val="Heading1"/>
        <w:numPr>
          <w:ilvl w:val="0"/>
          <w:numId w:val="89"/>
        </w:numPr>
        <w:spacing w:before="0" w:after="0"/>
        <w:pPrChange w:id="3095" w:author="AbbVie04" w:date="2025-05-09T15:18:00Z">
          <w:pPr>
            <w:spacing w:after="0"/>
          </w:pPr>
        </w:pPrChange>
        <w:rPr>
          <w:del w:id="3096" w:author="AbbVie04" w:date="2025-05-09T15:18:00Z"/>
          <w:rFonts w:cs="Times New Roman"/>
        </w:rPr>
      </w:pPr>
      <w:del w:id="3097" w:author="AbbVie04" w:date="2025-05-09T15:18:00Z">
        <w:r w:rsidRPr="008755E1">
          <w:rPr>
            <w:rFonts w:cs="Times New Roman"/>
          </w:rPr>
          <w:delText>Potilaat, joilla esiintyi ALAT-arvojen suurenemista, olivat kaikkien käyttöaiheiden kliinisissä tutkimuksissa oireettomia. Arvojen suureneminen oli useimmiten ohimenevää ja korjautui, kun hoitoa jatkettiin. Adalimumabilla hoidetuilla potilailla on kuitenkin markkinoilletulon jälkeen raportoitu myös maksan vajaatoimintaa ja lievempiä maksan häiriöitä, jotka saattavat edeltää maksan vajaatoimintaa, mm. hepatiittia (myös autoimmuunihepatiittia).</w:delText>
        </w:r>
      </w:del>
    </w:p>
    <w:p w:rsidR="00113E3D" w:rsidRPr="008755E1" w14:paraId="2F7279F4" w14:textId="7876B9BB">
      <w:pPr>
        <w:pStyle w:val="Heading1"/>
        <w:numPr>
          <w:ilvl w:val="0"/>
          <w:numId w:val="89"/>
        </w:numPr>
        <w:spacing w:before="0" w:after="0"/>
        <w:pPrChange w:id="3098" w:author="AbbVie04" w:date="2025-05-09T15:18:00Z">
          <w:pPr>
            <w:spacing w:after="0"/>
          </w:pPr>
        </w:pPrChange>
        <w:rPr>
          <w:del w:id="3099" w:author="AbbVie04" w:date="2025-05-09T15:18:00Z"/>
          <w:rFonts w:cs="Times New Roman"/>
        </w:rPr>
      </w:pPr>
    </w:p>
    <w:p w:rsidR="00C70473" w:rsidRPr="008755E1" w14:paraId="55BD4268" w14:textId="51D7A8FA">
      <w:pPr>
        <w:pStyle w:val="Heading1"/>
        <w:numPr>
          <w:ilvl w:val="0"/>
          <w:numId w:val="89"/>
        </w:numPr>
        <w:spacing w:before="0" w:after="0"/>
        <w:pPrChange w:id="3100" w:author="AbbVie04" w:date="2025-05-09T15:18:00Z">
          <w:pPr>
            <w:pStyle w:val="Alaotsikkoalleviivattu"/>
            <w:spacing w:before="0" w:after="0"/>
          </w:pPr>
        </w:pPrChange>
        <w:rPr>
          <w:del w:id="3101" w:author="AbbVie04" w:date="2025-05-09T15:18:00Z"/>
          <w:rFonts w:cs="Times New Roman"/>
        </w:rPr>
      </w:pPr>
      <w:del w:id="3102" w:author="AbbVie04" w:date="2025-05-09T15:18:00Z">
        <w:r w:rsidRPr="008755E1">
          <w:rPr>
            <w:rFonts w:cs="Times New Roman"/>
          </w:rPr>
          <w:delText>Samanaikainen hoito atsatiopriinilla/6-merkaptopuriinilla</w:delText>
        </w:r>
      </w:del>
    </w:p>
    <w:p w:rsidR="00113E3D" w:rsidRPr="008755E1" w14:paraId="58A97588" w14:textId="597A6027">
      <w:pPr>
        <w:pStyle w:val="Heading1"/>
        <w:numPr>
          <w:ilvl w:val="0"/>
          <w:numId w:val="89"/>
        </w:numPr>
        <w:spacing w:before="0" w:after="0"/>
        <w:pPrChange w:id="3103" w:author="AbbVie04" w:date="2025-05-09T15:18:00Z">
          <w:pPr>
            <w:pStyle w:val="Alaotsikkoalleviivattu"/>
            <w:spacing w:before="0" w:after="0"/>
          </w:pPr>
        </w:pPrChange>
        <w:rPr>
          <w:del w:id="3104" w:author="AbbVie04" w:date="2025-05-09T15:18:00Z"/>
          <w:rFonts w:cs="Times New Roman"/>
        </w:rPr>
      </w:pPr>
    </w:p>
    <w:p w:rsidR="00C70473" w:rsidRPr="008755E1" w14:paraId="780ED5DE" w14:textId="70F14BA1">
      <w:pPr>
        <w:pStyle w:val="Heading1"/>
        <w:numPr>
          <w:ilvl w:val="0"/>
          <w:numId w:val="89"/>
        </w:numPr>
        <w:spacing w:before="0" w:after="0"/>
        <w:pPrChange w:id="3105" w:author="AbbVie04" w:date="2025-05-09T15:18:00Z">
          <w:pPr>
            <w:spacing w:after="0"/>
          </w:pPr>
        </w:pPrChange>
        <w:rPr>
          <w:del w:id="3106" w:author="AbbVie04" w:date="2025-05-09T15:18:00Z"/>
          <w:rFonts w:cs="Times New Roman"/>
        </w:rPr>
      </w:pPr>
      <w:del w:id="3107" w:author="AbbVie04" w:date="2025-05-09T15:18:00Z">
        <w:r w:rsidRPr="008755E1">
          <w:rPr>
            <w:rFonts w:cs="Times New Roman"/>
          </w:rPr>
          <w:delText xml:space="preserve">Aikuisten Crohnin tautia käsittelevissä tutkimuksissa pahanlaatuisten ja vakavien infektioihin liittyvien haittatapahtumien ilmaantuvuus oli suurempi käytettäessä Humiran ja atsatiopriinin/6-merkaptopuriinin yhdistelmähoitoa verrattuna pelkkään Humiraan. </w:delText>
        </w:r>
      </w:del>
    </w:p>
    <w:p w:rsidR="00113E3D" w:rsidRPr="008755E1" w14:paraId="6C2FA254" w14:textId="73EF532D">
      <w:pPr>
        <w:pStyle w:val="Heading1"/>
        <w:numPr>
          <w:ilvl w:val="0"/>
          <w:numId w:val="89"/>
        </w:numPr>
        <w:spacing w:before="0" w:after="0"/>
        <w:pPrChange w:id="3108" w:author="AbbVie04" w:date="2025-05-09T15:18:00Z">
          <w:pPr>
            <w:spacing w:after="0"/>
          </w:pPr>
        </w:pPrChange>
        <w:rPr>
          <w:del w:id="3109" w:author="AbbVie04" w:date="2025-05-09T15:18:00Z"/>
          <w:rFonts w:cs="Times New Roman"/>
        </w:rPr>
      </w:pPr>
    </w:p>
    <w:p w:rsidR="00C70473" w:rsidRPr="008755E1" w14:paraId="7A7353F1" w14:textId="008C482F">
      <w:pPr>
        <w:pStyle w:val="Heading1"/>
        <w:numPr>
          <w:ilvl w:val="0"/>
          <w:numId w:val="89"/>
        </w:numPr>
        <w:spacing w:before="0" w:after="0"/>
        <w:pPrChange w:id="3110" w:author="AbbVie04" w:date="2025-05-09T15:18:00Z">
          <w:pPr>
            <w:pStyle w:val="Alaotsikkoalleviivattu"/>
            <w:spacing w:before="0" w:after="0"/>
          </w:pPr>
        </w:pPrChange>
        <w:rPr>
          <w:del w:id="3111" w:author="AbbVie04" w:date="2025-05-09T15:18:00Z"/>
          <w:rFonts w:cs="Times New Roman"/>
        </w:rPr>
      </w:pPr>
      <w:del w:id="3112" w:author="AbbVie04" w:date="2025-05-09T15:18:00Z">
        <w:r w:rsidRPr="008755E1">
          <w:rPr>
            <w:rFonts w:cs="Times New Roman"/>
          </w:rPr>
          <w:delText xml:space="preserve">Epäillyistä haittavaikutuksista ilmoittaminen </w:delText>
        </w:r>
      </w:del>
    </w:p>
    <w:p w:rsidR="00113E3D" w:rsidRPr="008755E1" w14:paraId="35684641" w14:textId="20B9F011">
      <w:pPr>
        <w:pStyle w:val="Heading1"/>
        <w:numPr>
          <w:ilvl w:val="0"/>
          <w:numId w:val="89"/>
        </w:numPr>
        <w:spacing w:before="0" w:after="0"/>
        <w:pPrChange w:id="3113" w:author="AbbVie04" w:date="2025-05-09T15:18:00Z">
          <w:pPr>
            <w:pStyle w:val="Alaotsikkoalleviivattu"/>
            <w:spacing w:before="0" w:after="0"/>
          </w:pPr>
        </w:pPrChange>
        <w:rPr>
          <w:del w:id="3114" w:author="AbbVie04" w:date="2025-05-09T15:18:00Z"/>
          <w:rFonts w:cs="Times New Roman"/>
        </w:rPr>
      </w:pPr>
    </w:p>
    <w:p w:rsidR="00C70473" w:rsidRPr="008755E1" w14:paraId="7C5BEF45" w14:textId="1BD7B568">
      <w:pPr>
        <w:pStyle w:val="Heading1"/>
        <w:numPr>
          <w:ilvl w:val="0"/>
          <w:numId w:val="89"/>
        </w:numPr>
        <w:spacing w:before="0" w:after="0"/>
        <w:pPrChange w:id="3115" w:author="AbbVie04" w:date="2025-05-09T15:18:00Z">
          <w:pPr>
            <w:spacing w:after="0"/>
          </w:pPr>
        </w:pPrChange>
        <w:rPr>
          <w:del w:id="3116" w:author="AbbVie04" w:date="2025-05-09T15:18:00Z"/>
          <w:rFonts w:cs="Times New Roman"/>
        </w:rPr>
      </w:pPr>
      <w:del w:id="3117" w:author="AbbVie04" w:date="2025-05-09T15:18:00Z">
        <w:r w:rsidRPr="008755E1">
          <w:rPr>
            <w:rFonts w:cs="Times New Roman"/>
          </w:rPr>
          <w:delTex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delText>
        </w:r>
      </w:del>
      <w:del w:id="3118" w:author="AbbVie04" w:date="2025-05-09T15:18:00Z">
        <w:r w:rsidR="00C20DDF">
          <w:fldChar w:fldCharType="begin"/>
        </w:r>
      </w:del>
      <w:del w:id="3119" w:author="AbbVie04" w:date="2025-05-09T15:18:00Z">
        <w:r w:rsidR="00C20DDF">
          <w:delInstrText>HYPERLINK "http://www.ema.europa.eu/docs/en_GB/document_library/Template_or_form/2013/03/WC500139752.doc"</w:delInstrText>
        </w:r>
      </w:del>
      <w:del w:id="3120" w:author="AbbVie04" w:date="2025-05-09T15:18:00Z">
        <w:r w:rsidR="00C20DDF">
          <w:fldChar w:fldCharType="separate"/>
        </w:r>
      </w:del>
      <w:del w:id="3121" w:author="AbbVie04" w:date="2025-05-09T15:18:00Z">
        <w:r w:rsidRPr="008755E1" w:rsidR="00C20DDF">
          <w:rPr>
            <w:rFonts w:cs="Times New Roman"/>
            <w:color w:val="0000FF"/>
            <w:highlight w:val="lightGray"/>
            <w:u w:val="single"/>
            <w:lang w:eastAsia="fi-FI"/>
          </w:rPr>
          <w:delText>liitteessä V</w:delText>
        </w:r>
      </w:del>
      <w:del w:id="3122" w:author="AbbVie04" w:date="2025-05-09T15:18:00Z">
        <w:r w:rsidR="00C20DDF">
          <w:fldChar w:fldCharType="end"/>
        </w:r>
      </w:del>
      <w:del w:id="3123" w:author="AbbVie04" w:date="2025-05-09T15:18:00Z">
        <w:r w:rsidRPr="008755E1" w:rsidR="00C20DDF">
          <w:rPr>
            <w:rFonts w:cs="Times New Roman"/>
            <w:color w:val="0000FF"/>
            <w:highlight w:val="lightGray"/>
            <w:u w:val="single"/>
            <w:lang w:eastAsia="fi-FI"/>
          </w:rPr>
          <w:delText xml:space="preserve"> </w:delText>
        </w:r>
      </w:del>
      <w:del w:id="3124" w:author="AbbVie04" w:date="2025-05-09T15:18:00Z">
        <w:r w:rsidRPr="008755E1" w:rsidR="00C20DDF">
          <w:rPr>
            <w:rFonts w:cs="Times New Roman"/>
            <w:highlight w:val="lightGray"/>
            <w:lang w:eastAsia="fi-FI"/>
          </w:rPr>
          <w:delText>luetellun kansallisen ilmoitusjärjestelmän kautta</w:delText>
        </w:r>
      </w:del>
      <w:del w:id="3125" w:author="AbbVie04" w:date="2025-05-09T15:18:00Z">
        <w:r w:rsidRPr="008755E1">
          <w:rPr>
            <w:rFonts w:cs="Times New Roman"/>
          </w:rPr>
          <w:delText xml:space="preserve">. </w:delText>
        </w:r>
      </w:del>
    </w:p>
    <w:p w:rsidR="00113E3D" w:rsidRPr="008755E1" w14:paraId="6DF72B17" w14:textId="3D57278E">
      <w:pPr>
        <w:pStyle w:val="Heading1"/>
        <w:numPr>
          <w:ilvl w:val="0"/>
          <w:numId w:val="89"/>
        </w:numPr>
        <w:spacing w:before="0" w:after="0"/>
        <w:pPrChange w:id="3126" w:author="AbbVie04" w:date="2025-05-09T15:18:00Z">
          <w:pPr>
            <w:spacing w:after="0"/>
          </w:pPr>
        </w:pPrChange>
        <w:rPr>
          <w:del w:id="3127" w:author="AbbVie04" w:date="2025-05-09T15:18:00Z"/>
          <w:rFonts w:cs="Times New Roman"/>
        </w:rPr>
      </w:pPr>
    </w:p>
    <w:p w:rsidR="00C70473" w:rsidRPr="008755E1" w14:paraId="3E3D0977" w14:textId="20880FF2">
      <w:pPr>
        <w:pStyle w:val="Heading1"/>
        <w:numPr>
          <w:ilvl w:val="0"/>
          <w:numId w:val="89"/>
        </w:numPr>
        <w:spacing w:before="0" w:after="0"/>
        <w:pPrChange w:id="3128" w:author="AbbVie04" w:date="2025-05-09T15:18:00Z">
          <w:pPr>
            <w:pStyle w:val="Heading2"/>
            <w:spacing w:before="0" w:after="0"/>
          </w:pPr>
        </w:pPrChange>
        <w:rPr>
          <w:del w:id="3129" w:author="AbbVie04" w:date="2025-05-09T15:18:00Z"/>
          <w:rFonts w:cs="Times New Roman"/>
        </w:rPr>
      </w:pPr>
      <w:del w:id="3130" w:author="AbbVie04" w:date="2025-05-09T15:18:00Z">
        <w:r w:rsidRPr="008755E1">
          <w:rPr>
            <w:rFonts w:cs="Times New Roman"/>
          </w:rPr>
          <w:delText>Yliannostus</w:delText>
        </w:r>
      </w:del>
    </w:p>
    <w:p w:rsidR="00113E3D" w:rsidRPr="008755E1" w14:paraId="46A0FAAA" w14:textId="1ED87E2C">
      <w:pPr>
        <w:pStyle w:val="Heading1"/>
        <w:numPr>
          <w:ilvl w:val="0"/>
          <w:numId w:val="89"/>
        </w:numPr>
        <w:spacing w:before="0" w:after="0"/>
        <w:pPrChange w:id="3131" w:author="AbbVie04" w:date="2025-05-09T15:18:00Z">
          <w:pPr>
            <w:keepNext/>
            <w:spacing w:after="0"/>
          </w:pPr>
        </w:pPrChange>
        <w:rPr>
          <w:del w:id="3132" w:author="AbbVie04" w:date="2025-05-09T15:18:00Z"/>
          <w:rFonts w:cs="Times New Roman"/>
        </w:rPr>
      </w:pPr>
    </w:p>
    <w:p w:rsidR="00C70473" w:rsidRPr="008755E1" w14:paraId="28BD1CD5" w14:textId="16325FA0">
      <w:pPr>
        <w:pStyle w:val="Heading1"/>
        <w:numPr>
          <w:ilvl w:val="0"/>
          <w:numId w:val="89"/>
        </w:numPr>
        <w:spacing w:before="0" w:after="0"/>
        <w:pPrChange w:id="3133" w:author="AbbVie04" w:date="2025-05-09T15:18:00Z">
          <w:pPr>
            <w:spacing w:after="0"/>
          </w:pPr>
        </w:pPrChange>
        <w:rPr>
          <w:del w:id="3134" w:author="AbbVie04" w:date="2025-05-09T15:18:00Z"/>
          <w:rFonts w:cs="Times New Roman"/>
        </w:rPr>
      </w:pPr>
      <w:del w:id="3135" w:author="AbbVie04" w:date="2025-05-09T15:18:00Z">
        <w:r w:rsidRPr="008755E1">
          <w:rPr>
            <w:rFonts w:cs="Times New Roman"/>
          </w:rPr>
          <w:delText>Annosta rajoittavaa toksisuutta ei havaittu kliinisissä tutkimuksissa. Suurin tutkittu annos on 10</w:delText>
        </w:r>
      </w:del>
      <w:del w:id="3136" w:author="AbbVie04" w:date="2025-05-09T15:18:00Z">
        <w:r w:rsidRPr="008755E1" w:rsidR="00937FB9">
          <w:rPr>
            <w:rFonts w:cs="Times New Roman"/>
          </w:rPr>
          <w:delText> </w:delText>
        </w:r>
      </w:del>
      <w:del w:id="3137" w:author="AbbVie04" w:date="2025-05-09T15:18:00Z">
        <w:r w:rsidRPr="008755E1">
          <w:rPr>
            <w:rFonts w:cs="Times New Roman"/>
          </w:rPr>
          <w:delText xml:space="preserve">mg/kg laskimonsisäisesti useana annoksena, mikä on noin 15 kertaa suositusannoksen verran.  </w:delText>
        </w:r>
      </w:del>
    </w:p>
    <w:p w:rsidR="00113E3D" w:rsidRPr="008755E1" w14:paraId="7A07DF62" w14:textId="258B4CC7">
      <w:pPr>
        <w:pStyle w:val="Heading1"/>
        <w:numPr>
          <w:ilvl w:val="0"/>
          <w:numId w:val="89"/>
        </w:numPr>
        <w:spacing w:before="0" w:after="0"/>
        <w:pPrChange w:id="3138" w:author="AbbVie04" w:date="2025-05-09T15:18:00Z">
          <w:pPr>
            <w:spacing w:after="0"/>
          </w:pPr>
        </w:pPrChange>
        <w:rPr>
          <w:del w:id="3139" w:author="AbbVie04" w:date="2025-05-09T15:18:00Z"/>
          <w:rFonts w:cs="Times New Roman"/>
        </w:rPr>
      </w:pPr>
    </w:p>
    <w:p w:rsidR="00113E3D" w:rsidRPr="008755E1" w14:paraId="1B11A1CC" w14:textId="6C0D24FD">
      <w:pPr>
        <w:pStyle w:val="Heading1"/>
        <w:numPr>
          <w:ilvl w:val="0"/>
          <w:numId w:val="89"/>
        </w:numPr>
        <w:spacing w:before="0" w:after="0"/>
        <w:pPrChange w:id="3140" w:author="AbbVie04" w:date="2025-05-09T15:18:00Z">
          <w:pPr>
            <w:spacing w:after="0"/>
          </w:pPr>
        </w:pPrChange>
        <w:rPr>
          <w:del w:id="3141" w:author="AbbVie04" w:date="2025-05-09T15:18:00Z"/>
          <w:rFonts w:cs="Times New Roman"/>
        </w:rPr>
      </w:pPr>
    </w:p>
    <w:p w:rsidR="00C70473" w:rsidRPr="008755E1" w14:paraId="0E78D7DE" w14:textId="6EE14AEC">
      <w:pPr>
        <w:pStyle w:val="Heading1"/>
        <w:numPr>
          <w:ilvl w:val="0"/>
          <w:numId w:val="89"/>
        </w:numPr>
        <w:spacing w:before="0" w:after="0"/>
        <w:ind w:left="360" w:hanging="360"/>
        <w:pPrChange w:id="3142" w:author="AbbVie04" w:date="2025-05-09T15:18:00Z">
          <w:pPr>
            <w:pStyle w:val="Heading1"/>
            <w:spacing w:before="0" w:after="0"/>
          </w:pPr>
        </w:pPrChange>
        <w:rPr>
          <w:del w:id="3143" w:author="AbbVie04" w:date="2025-05-09T15:18:00Z"/>
          <w:rFonts w:cs="Times New Roman"/>
        </w:rPr>
      </w:pPr>
      <w:del w:id="3144" w:author="AbbVie04" w:date="2025-05-09T15:18:00Z">
        <w:r w:rsidRPr="008755E1">
          <w:rPr>
            <w:rFonts w:cs="Times New Roman"/>
          </w:rPr>
          <w:delText>FARMAKOLOGISET OMINAISUUDET</w:delText>
        </w:r>
      </w:del>
    </w:p>
    <w:p w:rsidR="00113E3D" w:rsidRPr="008755E1" w14:paraId="4CFE216F" w14:textId="54042509">
      <w:pPr>
        <w:pStyle w:val="Heading1"/>
        <w:numPr>
          <w:ilvl w:val="0"/>
          <w:numId w:val="89"/>
        </w:numPr>
        <w:spacing w:before="0" w:after="0"/>
        <w:pPrChange w:id="3145" w:author="AbbVie04" w:date="2025-05-09T15:18:00Z">
          <w:pPr>
            <w:keepNext/>
            <w:spacing w:after="0"/>
          </w:pPr>
        </w:pPrChange>
        <w:rPr>
          <w:del w:id="3146" w:author="AbbVie04" w:date="2025-05-09T15:18:00Z"/>
          <w:rFonts w:cs="Times New Roman"/>
        </w:rPr>
      </w:pPr>
    </w:p>
    <w:p w:rsidR="00C70473" w:rsidRPr="008755E1" w14:paraId="4C558B98" w14:textId="2FB07191">
      <w:pPr>
        <w:pStyle w:val="Heading1"/>
        <w:numPr>
          <w:ilvl w:val="0"/>
          <w:numId w:val="89"/>
        </w:numPr>
        <w:spacing w:before="0" w:after="0"/>
        <w:pPrChange w:id="3147" w:author="AbbVie04" w:date="2025-05-09T15:18:00Z">
          <w:pPr>
            <w:pStyle w:val="Heading2"/>
            <w:spacing w:before="0" w:after="0"/>
          </w:pPr>
        </w:pPrChange>
        <w:rPr>
          <w:del w:id="3148" w:author="AbbVie04" w:date="2025-05-09T15:18:00Z"/>
          <w:rFonts w:cs="Times New Roman"/>
        </w:rPr>
      </w:pPr>
      <w:del w:id="3149" w:author="AbbVie04" w:date="2025-05-09T15:18:00Z">
        <w:r w:rsidRPr="008755E1">
          <w:rPr>
            <w:rFonts w:cs="Times New Roman"/>
          </w:rPr>
          <w:delText>Farmakodynamiikka</w:delText>
        </w:r>
      </w:del>
    </w:p>
    <w:p w:rsidR="00113E3D" w:rsidRPr="008755E1" w14:paraId="08D9321F" w14:textId="1F01827F">
      <w:pPr>
        <w:pStyle w:val="Heading1"/>
        <w:numPr>
          <w:ilvl w:val="0"/>
          <w:numId w:val="89"/>
        </w:numPr>
        <w:spacing w:before="0" w:after="0"/>
        <w:pPrChange w:id="3150" w:author="AbbVie04" w:date="2025-05-09T15:18:00Z">
          <w:pPr>
            <w:keepNext/>
            <w:spacing w:after="0"/>
          </w:pPr>
        </w:pPrChange>
        <w:rPr>
          <w:del w:id="3151" w:author="AbbVie04" w:date="2025-05-09T15:18:00Z"/>
          <w:rFonts w:cs="Times New Roman"/>
        </w:rPr>
      </w:pPr>
    </w:p>
    <w:p w:rsidR="00C70473" w:rsidRPr="008755E1" w14:paraId="0F6471F5" w14:textId="3308FCB3">
      <w:pPr>
        <w:pStyle w:val="Heading1"/>
        <w:numPr>
          <w:ilvl w:val="0"/>
          <w:numId w:val="89"/>
        </w:numPr>
        <w:spacing w:before="0" w:after="0"/>
        <w:pPrChange w:id="3152" w:author="AbbVie04" w:date="2025-05-09T15:18:00Z">
          <w:pPr>
            <w:spacing w:after="0"/>
          </w:pPr>
        </w:pPrChange>
        <w:rPr>
          <w:del w:id="3153" w:author="AbbVie04" w:date="2025-05-09T15:18:00Z"/>
          <w:rFonts w:cs="Times New Roman"/>
        </w:rPr>
      </w:pPr>
      <w:del w:id="3154" w:author="AbbVie04" w:date="2025-05-09T15:18:00Z">
        <w:r w:rsidRPr="008755E1">
          <w:rPr>
            <w:rFonts w:cs="Times New Roman"/>
          </w:rPr>
          <w:delText>Farmakoterapeuttinen ryhmä: Immunosuppressantit, Tuumorinekroositekijä alfan (TNF-</w:delText>
        </w:r>
      </w:del>
      <w:del w:id="3155" w:author="AbbVie04" w:date="2025-05-09T15:18:00Z">
        <w:r w:rsidRPr="008755E1" w:rsidR="00E95343">
          <w:rPr>
            <w:rFonts w:cs="Times New Roman"/>
          </w:rPr>
          <w:delText>α</w:delText>
        </w:r>
      </w:del>
      <w:del w:id="3156" w:author="AbbVie04" w:date="2025-05-09T15:18:00Z">
        <w:r w:rsidRPr="008755E1">
          <w:rPr>
            <w:rFonts w:cs="Times New Roman"/>
          </w:rPr>
          <w:delText>) estäjät, ATC-koodi: L04AB04</w:delText>
        </w:r>
      </w:del>
    </w:p>
    <w:p w:rsidR="00113E3D" w:rsidRPr="008755E1" w14:paraId="1B747B4E" w14:textId="7AD338F0">
      <w:pPr>
        <w:pStyle w:val="Heading1"/>
        <w:numPr>
          <w:ilvl w:val="0"/>
          <w:numId w:val="89"/>
        </w:numPr>
        <w:spacing w:before="0" w:after="0"/>
        <w:pPrChange w:id="3157" w:author="AbbVie04" w:date="2025-05-09T15:18:00Z">
          <w:pPr>
            <w:spacing w:after="0"/>
          </w:pPr>
        </w:pPrChange>
        <w:rPr>
          <w:del w:id="3158" w:author="AbbVie04" w:date="2025-05-09T15:18:00Z"/>
          <w:rFonts w:cs="Times New Roman"/>
        </w:rPr>
      </w:pPr>
    </w:p>
    <w:p w:rsidR="00C70473" w:rsidRPr="008755E1" w14:paraId="5EAB14C2" w14:textId="68908324">
      <w:pPr>
        <w:pStyle w:val="Heading1"/>
        <w:numPr>
          <w:ilvl w:val="0"/>
          <w:numId w:val="89"/>
        </w:numPr>
        <w:spacing w:before="0" w:after="0"/>
        <w:pPrChange w:id="3159" w:author="AbbVie04" w:date="2025-05-09T15:18:00Z">
          <w:pPr>
            <w:pStyle w:val="Alaotsikkoalleviivattu"/>
            <w:spacing w:before="0" w:after="0"/>
          </w:pPr>
        </w:pPrChange>
        <w:rPr>
          <w:del w:id="3160" w:author="AbbVie04" w:date="2025-05-09T15:18:00Z"/>
          <w:rFonts w:cs="Times New Roman"/>
        </w:rPr>
      </w:pPr>
      <w:del w:id="3161" w:author="AbbVie04" w:date="2025-05-09T15:18:00Z">
        <w:r w:rsidRPr="008755E1">
          <w:rPr>
            <w:rFonts w:cs="Times New Roman"/>
          </w:rPr>
          <w:delText>Vaikutusmekanismi</w:delText>
        </w:r>
      </w:del>
    </w:p>
    <w:p w:rsidR="00113E3D" w:rsidRPr="008755E1" w14:paraId="644843DF" w14:textId="0B03F803">
      <w:pPr>
        <w:pStyle w:val="Heading1"/>
        <w:numPr>
          <w:ilvl w:val="0"/>
          <w:numId w:val="89"/>
        </w:numPr>
        <w:spacing w:before="0" w:after="0"/>
        <w:pPrChange w:id="3162" w:author="AbbVie04" w:date="2025-05-09T15:18:00Z">
          <w:pPr>
            <w:pStyle w:val="Alaotsikkoalleviivattu"/>
            <w:spacing w:before="0" w:after="0"/>
          </w:pPr>
        </w:pPrChange>
        <w:rPr>
          <w:del w:id="3163" w:author="AbbVie04" w:date="2025-05-09T15:18:00Z"/>
          <w:rFonts w:cs="Times New Roman"/>
        </w:rPr>
      </w:pPr>
    </w:p>
    <w:p w:rsidR="00C70473" w:rsidRPr="008755E1" w14:paraId="4360A358" w14:textId="014135A4">
      <w:pPr>
        <w:pStyle w:val="Heading1"/>
        <w:numPr>
          <w:ilvl w:val="0"/>
          <w:numId w:val="89"/>
        </w:numPr>
        <w:spacing w:before="0" w:after="0"/>
        <w:pPrChange w:id="3164" w:author="AbbVie04" w:date="2025-05-09T15:18:00Z">
          <w:pPr>
            <w:spacing w:after="0"/>
          </w:pPr>
        </w:pPrChange>
        <w:rPr>
          <w:del w:id="3165" w:author="AbbVie04" w:date="2025-05-09T15:18:00Z"/>
          <w:rFonts w:cs="Times New Roman"/>
        </w:rPr>
      </w:pPr>
      <w:del w:id="3166" w:author="AbbVie04" w:date="2025-05-09T15:18:00Z">
        <w:r w:rsidRPr="008755E1">
          <w:rPr>
            <w:rFonts w:cs="Times New Roman"/>
          </w:rPr>
          <w:delText xml:space="preserve">Adalimumabi sitoutuu spesifisesti tuumorinekroositekijään (TNF) ja neutraloi TNF:n biologisen toiminnan estämällä sen vaikutuksen solukalvon TNF-reseptoreihin (p55 ja p75). </w:delText>
        </w:r>
      </w:del>
    </w:p>
    <w:p w:rsidR="00113E3D" w:rsidRPr="008755E1" w14:paraId="6D673EEF" w14:textId="3DB38D73">
      <w:pPr>
        <w:pStyle w:val="Heading1"/>
        <w:numPr>
          <w:ilvl w:val="0"/>
          <w:numId w:val="89"/>
        </w:numPr>
        <w:spacing w:before="0" w:after="0"/>
        <w:pPrChange w:id="3167" w:author="AbbVie04" w:date="2025-05-09T15:18:00Z">
          <w:pPr>
            <w:spacing w:after="0"/>
          </w:pPr>
        </w:pPrChange>
        <w:rPr>
          <w:del w:id="3168" w:author="AbbVie04" w:date="2025-05-09T15:18:00Z"/>
          <w:rFonts w:cs="Times New Roman"/>
        </w:rPr>
      </w:pPr>
    </w:p>
    <w:p w:rsidR="00C70473" w:rsidRPr="008755E1" w14:paraId="2CE63A1B" w14:textId="1F249E62">
      <w:pPr>
        <w:pStyle w:val="Heading1"/>
        <w:numPr>
          <w:ilvl w:val="0"/>
          <w:numId w:val="89"/>
        </w:numPr>
        <w:spacing w:before="0" w:after="0"/>
        <w:pPrChange w:id="3169" w:author="AbbVie04" w:date="2025-05-09T15:18:00Z">
          <w:pPr>
            <w:spacing w:after="0"/>
          </w:pPr>
        </w:pPrChange>
        <w:rPr>
          <w:del w:id="3170" w:author="AbbVie04" w:date="2025-05-09T15:18:00Z"/>
          <w:rFonts w:cs="Times New Roman"/>
        </w:rPr>
      </w:pPr>
      <w:del w:id="3171" w:author="AbbVie04" w:date="2025-05-09T15:18:00Z">
        <w:r w:rsidRPr="008755E1">
          <w:rPr>
            <w:rFonts w:cs="Times New Roman"/>
          </w:rPr>
          <w:delText>Adalimumabi säätelee myös TNF:n indusoimia tai säätelemiä biologisia vasteita, mm. leukosyyttien migraatiosta vastaavien adheesiomolekyylien määrän muutoksia (ELAM-1, VCAM</w:delText>
        </w:r>
      </w:del>
      <w:del w:id="3172" w:author="AbbVie04" w:date="2025-05-09T15:18:00Z">
        <w:r w:rsidRPr="008755E1" w:rsidR="00D70DFE">
          <w:rPr>
            <w:rFonts w:cs="Times New Roman"/>
          </w:rPr>
          <w:delText>-1 ja ICAM-1, joilla IC</w:delText>
        </w:r>
      </w:del>
      <w:del w:id="3173" w:author="AbbVie04" w:date="2025-05-09T15:18:00Z">
        <w:r w:rsidRPr="008755E1" w:rsidR="00D70DFE">
          <w:rPr>
            <w:rFonts w:cs="Times New Roman"/>
            <w:vertAlign w:val="subscript"/>
          </w:rPr>
          <w:delText>50</w:delText>
        </w:r>
      </w:del>
      <w:del w:id="3174" w:author="AbbVie04" w:date="2025-05-09T15:18:00Z">
        <w:r w:rsidRPr="008755E1" w:rsidR="00D70DFE">
          <w:rPr>
            <w:rFonts w:cs="Times New Roman"/>
          </w:rPr>
          <w:delText xml:space="preserve"> on 0,1–</w:delText>
        </w:r>
      </w:del>
      <w:del w:id="3175" w:author="AbbVie04" w:date="2025-05-09T15:18:00Z">
        <w:r w:rsidRPr="008755E1">
          <w:rPr>
            <w:rFonts w:cs="Times New Roman"/>
          </w:rPr>
          <w:delText>0,2</w:delText>
        </w:r>
      </w:del>
      <w:del w:id="3176" w:author="AbbVie04" w:date="2025-05-09T15:18:00Z">
        <w:r w:rsidRPr="008755E1" w:rsidR="009D2623">
          <w:rPr>
            <w:rFonts w:cs="Times New Roman"/>
          </w:rPr>
          <w:delText> </w:delText>
        </w:r>
      </w:del>
      <w:del w:id="3177" w:author="AbbVie04" w:date="2025-05-09T15:18:00Z">
        <w:r w:rsidRPr="008755E1">
          <w:rPr>
            <w:rFonts w:cs="Times New Roman"/>
          </w:rPr>
          <w:delText xml:space="preserve">nM). </w:delText>
        </w:r>
      </w:del>
    </w:p>
    <w:p w:rsidR="00113E3D" w:rsidRPr="008755E1" w14:paraId="174FEB36" w14:textId="5ADCCEEC">
      <w:pPr>
        <w:pStyle w:val="Heading1"/>
        <w:numPr>
          <w:ilvl w:val="0"/>
          <w:numId w:val="89"/>
        </w:numPr>
        <w:spacing w:before="0" w:after="0"/>
        <w:pPrChange w:id="3178" w:author="AbbVie04" w:date="2025-05-09T15:18:00Z">
          <w:pPr>
            <w:spacing w:after="0"/>
          </w:pPr>
        </w:pPrChange>
        <w:rPr>
          <w:del w:id="3179" w:author="AbbVie04" w:date="2025-05-09T15:18:00Z"/>
          <w:rFonts w:cs="Times New Roman"/>
        </w:rPr>
      </w:pPr>
    </w:p>
    <w:p w:rsidR="00C70473" w:rsidRPr="008755E1" w14:paraId="6FFF4271" w14:textId="3102750D">
      <w:pPr>
        <w:pStyle w:val="Heading1"/>
        <w:numPr>
          <w:ilvl w:val="0"/>
          <w:numId w:val="89"/>
        </w:numPr>
        <w:spacing w:before="0" w:after="0"/>
        <w:pPrChange w:id="3180" w:author="AbbVie04" w:date="2025-05-09T15:18:00Z">
          <w:pPr>
            <w:pStyle w:val="Alaotsikkoalleviivattu"/>
            <w:spacing w:before="0" w:after="0"/>
          </w:pPr>
        </w:pPrChange>
        <w:rPr>
          <w:del w:id="3181" w:author="AbbVie04" w:date="2025-05-09T15:18:00Z"/>
          <w:rFonts w:cs="Times New Roman"/>
        </w:rPr>
      </w:pPr>
      <w:del w:id="3182" w:author="AbbVie04" w:date="2025-05-09T15:18:00Z">
        <w:r w:rsidRPr="008755E1">
          <w:rPr>
            <w:rFonts w:cs="Times New Roman"/>
          </w:rPr>
          <w:delText>Farmakodynaamiset vaikutukset</w:delText>
        </w:r>
      </w:del>
    </w:p>
    <w:p w:rsidR="00113E3D" w:rsidRPr="008755E1" w14:paraId="2EA4E25C" w14:textId="465138CE">
      <w:pPr>
        <w:pStyle w:val="Heading1"/>
        <w:numPr>
          <w:ilvl w:val="0"/>
          <w:numId w:val="89"/>
        </w:numPr>
        <w:spacing w:before="0" w:after="0"/>
        <w:pPrChange w:id="3183" w:author="AbbVie04" w:date="2025-05-09T15:18:00Z">
          <w:pPr>
            <w:pStyle w:val="Alaotsikkoalleviivattu"/>
            <w:spacing w:before="0" w:after="0"/>
          </w:pPr>
        </w:pPrChange>
        <w:rPr>
          <w:del w:id="3184" w:author="AbbVie04" w:date="2025-05-09T15:18:00Z"/>
          <w:rFonts w:cs="Times New Roman"/>
        </w:rPr>
      </w:pPr>
    </w:p>
    <w:p w:rsidR="00C70473" w:rsidRPr="008755E1" w14:paraId="068CC043" w14:textId="6E2D2F38">
      <w:pPr>
        <w:pStyle w:val="Heading1"/>
        <w:numPr>
          <w:ilvl w:val="0"/>
          <w:numId w:val="89"/>
        </w:numPr>
        <w:spacing w:before="0" w:after="0"/>
        <w:pPrChange w:id="3185" w:author="AbbVie04" w:date="2025-05-09T15:18:00Z">
          <w:pPr>
            <w:spacing w:after="0"/>
          </w:pPr>
        </w:pPrChange>
        <w:rPr>
          <w:del w:id="3186" w:author="AbbVie04" w:date="2025-05-09T15:18:00Z"/>
          <w:rFonts w:cs="Times New Roman"/>
        </w:rPr>
      </w:pPr>
      <w:del w:id="3187" w:author="AbbVie04" w:date="2025-05-09T15:18:00Z">
        <w:r w:rsidRPr="008755E1">
          <w:rPr>
            <w:rFonts w:cs="Times New Roman"/>
          </w:rPr>
          <w:delText>Humira-hoidon jälkeen todettiin, että nivelreumapotilailla tulehduksen akuutin vaiheen osoittajien (C-reaktiivinen proteiini ja lasko) ja seerumin sytokiinien (IL-6) määrät pienenivät lähtötasoon verrattuna nopeasti. Myös rustotuhoa aiheuttavaa kudosten uudismuodostusta tuottavien matriksin metalloproteinaasientsyymien (MMP-1 ja MMP-3) pitoisuudet seerumissa pienenivät Humiran antamisen jälkeen. Humiraa saaneilla potilailla havaittiin usein kroonisen tulehduksen hematologisten merkkien parantumista.</w:delText>
        </w:r>
      </w:del>
    </w:p>
    <w:p w:rsidR="00113E3D" w:rsidRPr="008755E1" w14:paraId="60B87FD6" w14:textId="5679773F">
      <w:pPr>
        <w:pStyle w:val="Heading1"/>
        <w:numPr>
          <w:ilvl w:val="0"/>
          <w:numId w:val="89"/>
        </w:numPr>
        <w:spacing w:before="0" w:after="0"/>
        <w:pPrChange w:id="3188" w:author="AbbVie04" w:date="2025-05-09T15:18:00Z">
          <w:pPr>
            <w:spacing w:after="0"/>
          </w:pPr>
        </w:pPrChange>
        <w:rPr>
          <w:del w:id="3189" w:author="AbbVie04" w:date="2025-05-09T15:18:00Z"/>
          <w:rFonts w:cs="Times New Roman"/>
        </w:rPr>
      </w:pPr>
    </w:p>
    <w:p w:rsidR="00C70473" w:rsidRPr="008755E1" w14:paraId="210D291C" w14:textId="77D6855E">
      <w:pPr>
        <w:pStyle w:val="Heading1"/>
        <w:numPr>
          <w:ilvl w:val="0"/>
          <w:numId w:val="89"/>
        </w:numPr>
        <w:spacing w:before="0" w:after="0"/>
        <w:pPrChange w:id="3190" w:author="AbbVie04" w:date="2025-05-09T15:18:00Z">
          <w:pPr>
            <w:spacing w:after="0"/>
          </w:pPr>
        </w:pPrChange>
        <w:rPr>
          <w:del w:id="3191" w:author="AbbVie04" w:date="2025-05-09T15:18:00Z"/>
          <w:rFonts w:cs="Times New Roman"/>
        </w:rPr>
      </w:pPr>
      <w:del w:id="3192" w:author="AbbVie04" w:date="2025-05-09T15:18:00Z">
        <w:r w:rsidRPr="008755E1">
          <w:rPr>
            <w:rFonts w:cs="Times New Roman"/>
          </w:rPr>
          <w:delText>Humiraa käyttävillä idiopaattista juveniili</w:delText>
        </w:r>
      </w:del>
      <w:del w:id="3193" w:author="AbbVie04" w:date="2025-05-09T15:18:00Z">
        <w:r w:rsidR="00587697">
          <w:rPr>
            <w:rFonts w:cs="Times New Roman"/>
          </w:rPr>
          <w:delText>a</w:delText>
        </w:r>
      </w:del>
      <w:del w:id="3194" w:author="AbbVie04" w:date="2025-05-09T15:18:00Z">
        <w:r w:rsidRPr="008755E1">
          <w:rPr>
            <w:rFonts w:cs="Times New Roman"/>
          </w:rPr>
          <w:delText xml:space="preserve"> polyartriittia, Crohnin tautia</w:delText>
        </w:r>
      </w:del>
      <w:del w:id="3195" w:author="AbbVie04" w:date="2025-05-09T15:18:00Z">
        <w:r w:rsidRPr="008755E1" w:rsidR="00BB7E0B">
          <w:rPr>
            <w:rFonts w:cs="Times New Roman"/>
          </w:rPr>
          <w:delText>,</w:delText>
        </w:r>
      </w:del>
      <w:del w:id="3196" w:author="AbbVie04" w:date="2025-05-09T15:18:00Z">
        <w:r w:rsidRPr="008755E1">
          <w:rPr>
            <w:rFonts w:cs="Times New Roman"/>
          </w:rPr>
          <w:delText xml:space="preserve"> ulseratiivista koliittia</w:delText>
        </w:r>
      </w:del>
      <w:del w:id="3197" w:author="AbbVie04" w:date="2025-05-09T15:18:00Z">
        <w:r w:rsidRPr="008755E1" w:rsidR="00BB7E0B">
          <w:rPr>
            <w:rFonts w:cs="Times New Roman"/>
          </w:rPr>
          <w:delText xml:space="preserve"> ja hidradenitis suppurativaa</w:delText>
        </w:r>
      </w:del>
      <w:del w:id="3198" w:author="AbbVie04" w:date="2025-05-09T15:18:00Z">
        <w:r w:rsidRPr="008755E1">
          <w:rPr>
            <w:rFonts w:cs="Times New Roman"/>
          </w:rPr>
          <w:delText xml:space="preserve"> sairastavilla potilailla todettiin myös CRP-arvojen pienenevän nopeasti. Crohnin tauti -potilailla havaittiin  tulehdusmarkkereita ilmentävien solujen määrän väheneminen paksusuolessa, mukaan</w:delText>
        </w:r>
      </w:del>
      <w:del w:id="3199" w:author="AbbVie04" w:date="2025-05-09T15:18:00Z">
        <w:r w:rsidRPr="008755E1" w:rsidR="008041A2">
          <w:rPr>
            <w:rFonts w:cs="Times New Roman"/>
          </w:rPr>
          <w:delText xml:space="preserve"> </w:delText>
        </w:r>
      </w:del>
      <w:del w:id="3200" w:author="AbbVie04" w:date="2025-05-09T15:18:00Z">
        <w:r w:rsidRPr="008755E1">
          <w:rPr>
            <w:rFonts w:cs="Times New Roman"/>
          </w:rPr>
          <w:delText>lukien TNFα:n ilmentymisen merkittävä väheneminen. Suolen limakalvon endoskooppiset tutkimukset ovat osoittaneet limakalvon paranemista tapahtuvan adalimumabilla hoidetui</w:delText>
        </w:r>
      </w:del>
      <w:del w:id="3201" w:author="AbbVie04" w:date="2025-05-09T15:18:00Z">
        <w:r w:rsidR="00AD0272">
          <w:rPr>
            <w:rFonts w:cs="Times New Roman"/>
          </w:rPr>
          <w:delText>lla</w:delText>
        </w:r>
      </w:del>
      <w:del w:id="3202" w:author="AbbVie04" w:date="2025-05-09T15:18:00Z">
        <w:r w:rsidRPr="008755E1">
          <w:rPr>
            <w:rFonts w:cs="Times New Roman"/>
          </w:rPr>
          <w:delText xml:space="preserve"> potilai</w:delText>
        </w:r>
      </w:del>
      <w:del w:id="3203" w:author="AbbVie04" w:date="2025-05-09T15:18:00Z">
        <w:r w:rsidR="00AD0272">
          <w:rPr>
            <w:rFonts w:cs="Times New Roman"/>
          </w:rPr>
          <w:delText>lla</w:delText>
        </w:r>
      </w:del>
      <w:del w:id="3204" w:author="AbbVie04" w:date="2025-05-09T15:18:00Z">
        <w:r w:rsidRPr="008755E1">
          <w:rPr>
            <w:rFonts w:cs="Times New Roman"/>
          </w:rPr>
          <w:delText>.</w:delText>
        </w:r>
      </w:del>
    </w:p>
    <w:p w:rsidR="00113E3D" w:rsidRPr="008755E1" w14:paraId="10EECE06" w14:textId="7BC767CC">
      <w:pPr>
        <w:pStyle w:val="Heading1"/>
        <w:numPr>
          <w:ilvl w:val="0"/>
          <w:numId w:val="89"/>
        </w:numPr>
        <w:spacing w:before="0" w:after="0"/>
        <w:pPrChange w:id="3205" w:author="AbbVie04" w:date="2025-05-09T15:18:00Z">
          <w:pPr>
            <w:spacing w:after="0"/>
          </w:pPr>
        </w:pPrChange>
        <w:rPr>
          <w:del w:id="3206" w:author="AbbVie04" w:date="2025-05-09T15:18:00Z"/>
          <w:rFonts w:cs="Times New Roman"/>
        </w:rPr>
      </w:pPr>
    </w:p>
    <w:p w:rsidR="00C70473" w:rsidRPr="008755E1" w14:paraId="34626E28" w14:textId="30817FD4">
      <w:pPr>
        <w:pStyle w:val="Heading1"/>
        <w:numPr>
          <w:ilvl w:val="0"/>
          <w:numId w:val="89"/>
        </w:numPr>
        <w:spacing w:before="0" w:after="0"/>
        <w:pPrChange w:id="3207" w:author="AbbVie04" w:date="2025-05-09T15:18:00Z">
          <w:pPr>
            <w:pStyle w:val="Alaotsikkoalleviivattu"/>
            <w:spacing w:before="0" w:after="0"/>
          </w:pPr>
        </w:pPrChange>
        <w:rPr>
          <w:del w:id="3208" w:author="AbbVie04" w:date="2025-05-09T15:18:00Z"/>
          <w:rFonts w:cs="Times New Roman"/>
        </w:rPr>
      </w:pPr>
      <w:del w:id="3209" w:author="AbbVie04" w:date="2025-05-09T15:18:00Z">
        <w:r w:rsidRPr="008755E1">
          <w:rPr>
            <w:rFonts w:cs="Times New Roman"/>
          </w:rPr>
          <w:delText>Kliininen teho ja turvallisuus</w:delText>
        </w:r>
      </w:del>
    </w:p>
    <w:p w:rsidR="00113E3D" w:rsidRPr="008755E1" w14:paraId="3F28D44A" w14:textId="7311BB55">
      <w:pPr>
        <w:pStyle w:val="Heading1"/>
        <w:numPr>
          <w:ilvl w:val="0"/>
          <w:numId w:val="89"/>
        </w:numPr>
        <w:spacing w:before="0" w:after="0"/>
        <w:pPrChange w:id="3210" w:author="AbbVie04" w:date="2025-05-09T15:18:00Z">
          <w:pPr>
            <w:pStyle w:val="Alaotsikkoalleviivattu"/>
            <w:spacing w:before="0" w:after="0"/>
          </w:pPr>
        </w:pPrChange>
        <w:rPr>
          <w:del w:id="3211" w:author="AbbVie04" w:date="2025-05-09T15:18:00Z"/>
          <w:rFonts w:cs="Times New Roman"/>
        </w:rPr>
      </w:pPr>
    </w:p>
    <w:p w:rsidR="00C70473" w:rsidRPr="008755E1" w14:paraId="1C64F9F8" w14:textId="3A5B7469">
      <w:pPr>
        <w:pStyle w:val="Heading1"/>
        <w:numPr>
          <w:ilvl w:val="0"/>
          <w:numId w:val="89"/>
        </w:numPr>
        <w:spacing w:before="0" w:after="0"/>
        <w:pPrChange w:id="3212" w:author="AbbVie04" w:date="2025-05-09T15:18:00Z">
          <w:pPr>
            <w:pStyle w:val="Alaotsikkokursiivi"/>
            <w:spacing w:before="0" w:after="0"/>
          </w:pPr>
        </w:pPrChange>
        <w:rPr>
          <w:del w:id="3213" w:author="AbbVie04" w:date="2025-05-09T15:18:00Z"/>
          <w:rFonts w:cs="Times New Roman"/>
        </w:rPr>
      </w:pPr>
      <w:del w:id="3214" w:author="AbbVie04" w:date="2025-05-09T15:18:00Z">
        <w:r w:rsidRPr="008755E1">
          <w:rPr>
            <w:rFonts w:cs="Times New Roman"/>
          </w:rPr>
          <w:delText>Aikuiset nivelreumapotilaat</w:delText>
        </w:r>
      </w:del>
    </w:p>
    <w:p w:rsidR="00113E3D" w:rsidRPr="008755E1" w14:paraId="68D665D3" w14:textId="618DBB1B">
      <w:pPr>
        <w:pStyle w:val="Heading1"/>
        <w:numPr>
          <w:ilvl w:val="0"/>
          <w:numId w:val="89"/>
        </w:numPr>
        <w:spacing w:before="0" w:after="0"/>
        <w:pPrChange w:id="3215" w:author="AbbVie04" w:date="2025-05-09T15:18:00Z">
          <w:pPr>
            <w:pStyle w:val="Alaotsikkokursiivi"/>
            <w:spacing w:before="0" w:after="0"/>
          </w:pPr>
        </w:pPrChange>
        <w:rPr>
          <w:del w:id="3216" w:author="AbbVie04" w:date="2025-05-09T15:18:00Z"/>
          <w:rFonts w:cs="Times New Roman"/>
        </w:rPr>
      </w:pPr>
    </w:p>
    <w:p w:rsidR="00C70473" w:rsidRPr="008755E1" w14:paraId="040D3B7A" w14:textId="7726D2F3">
      <w:pPr>
        <w:pStyle w:val="Heading1"/>
        <w:numPr>
          <w:ilvl w:val="0"/>
          <w:numId w:val="89"/>
        </w:numPr>
        <w:spacing w:before="0" w:after="0"/>
        <w:pPrChange w:id="3217" w:author="AbbVie04" w:date="2025-05-09T15:18:00Z">
          <w:pPr>
            <w:spacing w:after="0"/>
          </w:pPr>
        </w:pPrChange>
        <w:rPr>
          <w:del w:id="3218" w:author="AbbVie04" w:date="2025-05-09T15:18:00Z"/>
          <w:rFonts w:cs="Times New Roman"/>
        </w:rPr>
      </w:pPr>
      <w:del w:id="3219" w:author="AbbVie04" w:date="2025-05-09T15:18:00Z">
        <w:r w:rsidRPr="008755E1">
          <w:rPr>
            <w:rFonts w:cs="Times New Roman"/>
          </w:rPr>
          <w:delText>Humiraa on kliinisissä tutkimuksissa arvioitu yhteensä yli 3</w:delText>
        </w:r>
      </w:del>
      <w:del w:id="3220" w:author="AbbVie04" w:date="2025-05-09T15:18:00Z">
        <w:r w:rsidRPr="008755E1" w:rsidR="00F33DA7">
          <w:rPr>
            <w:rFonts w:cs="Times New Roman"/>
          </w:rPr>
          <w:delText> </w:delText>
        </w:r>
      </w:del>
      <w:del w:id="3221" w:author="AbbVie04" w:date="2025-05-09T15:18:00Z">
        <w:r w:rsidRPr="008755E1">
          <w:rPr>
            <w:rFonts w:cs="Times New Roman"/>
          </w:rPr>
          <w:delText>000:lla nivelreumapotilaalla. Humiran teho</w:delText>
        </w:r>
      </w:del>
      <w:del w:id="3222" w:author="AbbVie04" w:date="2025-05-09T15:18:00Z">
        <w:r w:rsidR="00AD0272">
          <w:rPr>
            <w:rFonts w:cs="Times New Roman"/>
          </w:rPr>
          <w:delText>a</w:delText>
        </w:r>
      </w:del>
      <w:del w:id="3223" w:author="AbbVie04" w:date="2025-05-09T15:18:00Z">
        <w:r w:rsidRPr="008755E1">
          <w:rPr>
            <w:rFonts w:cs="Times New Roman"/>
          </w:rPr>
          <w:delText xml:space="preserve"> ja turvallisuutta nivelreuman hoidossa on arvioitu viidessä satunnaistetussa, hyvin kontrolloidussa kaksoissokkotutkimuksessa. Osa potilaista sai hoitoa 120</w:delText>
        </w:r>
      </w:del>
      <w:del w:id="3224" w:author="AbbVie04" w:date="2025-05-09T15:18:00Z">
        <w:r w:rsidRPr="008755E1" w:rsidR="00F33DA7">
          <w:rPr>
            <w:rFonts w:cs="Times New Roman"/>
          </w:rPr>
          <w:delText> </w:delText>
        </w:r>
      </w:del>
      <w:del w:id="3225" w:author="AbbVie04" w:date="2025-05-09T15:18:00Z">
        <w:r w:rsidRPr="008755E1">
          <w:rPr>
            <w:rFonts w:cs="Times New Roman"/>
          </w:rPr>
          <w:delText xml:space="preserve">kuukauden ajan. </w:delText>
        </w:r>
      </w:del>
    </w:p>
    <w:p w:rsidR="00113E3D" w:rsidRPr="008755E1" w14:paraId="0AAF7969" w14:textId="27779FBA">
      <w:pPr>
        <w:pStyle w:val="Heading1"/>
        <w:numPr>
          <w:ilvl w:val="0"/>
          <w:numId w:val="89"/>
        </w:numPr>
        <w:spacing w:before="0" w:after="0"/>
        <w:pPrChange w:id="3226" w:author="AbbVie04" w:date="2025-05-09T15:18:00Z">
          <w:pPr>
            <w:spacing w:after="0"/>
          </w:pPr>
        </w:pPrChange>
        <w:rPr>
          <w:del w:id="3227" w:author="AbbVie04" w:date="2025-05-09T15:18:00Z"/>
          <w:rFonts w:cs="Times New Roman"/>
        </w:rPr>
      </w:pPr>
    </w:p>
    <w:p w:rsidR="00C70473" w:rsidRPr="008755E1" w14:paraId="08D16C91" w14:textId="2A7EF8AF">
      <w:pPr>
        <w:pStyle w:val="Heading1"/>
        <w:numPr>
          <w:ilvl w:val="0"/>
          <w:numId w:val="89"/>
        </w:numPr>
        <w:spacing w:before="0" w:after="0"/>
        <w:pPrChange w:id="3228" w:author="AbbVie04" w:date="2025-05-09T15:18:00Z">
          <w:pPr>
            <w:spacing w:after="0"/>
          </w:pPr>
        </w:pPrChange>
        <w:rPr>
          <w:del w:id="3229" w:author="AbbVie04" w:date="2025-05-09T15:18:00Z"/>
          <w:rFonts w:cs="Times New Roman"/>
        </w:rPr>
      </w:pPr>
      <w:del w:id="3230" w:author="AbbVie04" w:date="2025-05-09T15:18:00Z">
        <w:r w:rsidRPr="008755E1">
          <w:rPr>
            <w:rFonts w:cs="Times New Roman"/>
          </w:rPr>
          <w:delText>Nivelreumatutkimuksessa</w:delText>
        </w:r>
      </w:del>
      <w:del w:id="3231" w:author="AbbVie04" w:date="2025-05-09T15:18:00Z">
        <w:r w:rsidRPr="008755E1" w:rsidR="00F33DA7">
          <w:rPr>
            <w:rFonts w:cs="Times New Roman"/>
          </w:rPr>
          <w:delText> </w:delText>
        </w:r>
      </w:del>
      <w:del w:id="3232" w:author="AbbVie04" w:date="2025-05-09T15:18:00Z">
        <w:r w:rsidRPr="008755E1">
          <w:rPr>
            <w:rFonts w:cs="Times New Roman"/>
          </w:rPr>
          <w:delText xml:space="preserve">I arvioitiin 271 vähintään 18-vuotiasta </w:delText>
        </w:r>
      </w:del>
      <w:del w:id="3233" w:author="AbbVie04" w:date="2025-05-09T15:18:00Z">
        <w:r w:rsidRPr="000F4ACA" w:rsidR="000F4ACA">
          <w:rPr>
            <w:rFonts w:cs="Times New Roman"/>
          </w:rPr>
          <w:delText>keskivaikeaa tai vaikeaa aktiivista</w:delText>
        </w:r>
      </w:del>
      <w:del w:id="3234" w:author="AbbVie04" w:date="2025-05-09T15:18:00Z">
        <w:r w:rsidRPr="008755E1">
          <w:rPr>
            <w:rFonts w:cs="Times New Roman"/>
          </w:rPr>
          <w:delText xml:space="preserve"> nivelreumaa sairastavaa potilasta, joilla hoito vähintään yhdellä taudin kulkuun vaikuttavalla reumalääkkeillä oli epäonnistunut ja joilla metotreksaatti ei ollut riittävän tehokas annostasolla 12,5</w:delText>
        </w:r>
      </w:del>
      <w:del w:id="3235" w:author="AbbVie04" w:date="2025-05-09T15:18:00Z">
        <w:r w:rsidRPr="008755E1" w:rsidR="00F33DA7">
          <w:rPr>
            <w:rFonts w:cs="Times New Roman"/>
          </w:rPr>
          <w:noBreakHyphen/>
        </w:r>
      </w:del>
      <w:del w:id="3236" w:author="AbbVie04" w:date="2025-05-09T15:18:00Z">
        <w:r w:rsidRPr="008755E1">
          <w:rPr>
            <w:rFonts w:cs="Times New Roman"/>
          </w:rPr>
          <w:delText>25</w:delText>
        </w:r>
      </w:del>
      <w:del w:id="3237" w:author="AbbVie04" w:date="2025-05-09T15:18:00Z">
        <w:r w:rsidRPr="008755E1" w:rsidR="00F33DA7">
          <w:rPr>
            <w:rFonts w:cs="Times New Roman"/>
          </w:rPr>
          <w:delText> </w:delText>
        </w:r>
      </w:del>
      <w:del w:id="3238" w:author="AbbVie04" w:date="2025-05-09T15:18:00Z">
        <w:r w:rsidRPr="008755E1">
          <w:rPr>
            <w:rFonts w:cs="Times New Roman"/>
          </w:rPr>
          <w:delText>mg/vko (10</w:delText>
        </w:r>
      </w:del>
      <w:del w:id="3239" w:author="AbbVie04" w:date="2025-05-09T15:18:00Z">
        <w:r w:rsidRPr="008755E1" w:rsidR="00F33DA7">
          <w:rPr>
            <w:rFonts w:cs="Times New Roman"/>
          </w:rPr>
          <w:delText> </w:delText>
        </w:r>
      </w:del>
      <w:del w:id="3240" w:author="AbbVie04" w:date="2025-05-09T15:18:00Z">
        <w:r w:rsidRPr="008755E1">
          <w:rPr>
            <w:rFonts w:cs="Times New Roman"/>
          </w:rPr>
          <w:delText>mg/vko</w:delText>
        </w:r>
      </w:del>
      <w:del w:id="3241" w:author="AbbVie04" w:date="2025-05-09T15:18:00Z">
        <w:r w:rsidRPr="008755E1" w:rsidR="00E95343">
          <w:rPr>
            <w:rFonts w:cs="Times New Roman"/>
          </w:rPr>
          <w:delText>,</w:delText>
        </w:r>
      </w:del>
      <w:del w:id="3242" w:author="AbbVie04" w:date="2025-05-09T15:18:00Z">
        <w:r w:rsidRPr="008755E1">
          <w:rPr>
            <w:rFonts w:cs="Times New Roman"/>
          </w:rPr>
          <w:delText xml:space="preserve"> jos potilas ei siedä metotreksaattia) annoksen pysyessä vakiona 10</w:delText>
        </w:r>
      </w:del>
      <w:del w:id="3243" w:author="AbbVie04" w:date="2025-05-09T15:18:00Z">
        <w:r w:rsidRPr="008755E1" w:rsidR="00F33DA7">
          <w:rPr>
            <w:rFonts w:cs="Times New Roman"/>
          </w:rPr>
          <w:noBreakHyphen/>
        </w:r>
      </w:del>
      <w:del w:id="3244" w:author="AbbVie04" w:date="2025-05-09T15:18:00Z">
        <w:r w:rsidRPr="008755E1">
          <w:rPr>
            <w:rFonts w:cs="Times New Roman"/>
          </w:rPr>
          <w:delText>25</w:delText>
        </w:r>
      </w:del>
      <w:del w:id="3245" w:author="AbbVie04" w:date="2025-05-09T15:18:00Z">
        <w:r w:rsidRPr="008755E1" w:rsidR="00F33DA7">
          <w:rPr>
            <w:rFonts w:cs="Times New Roman"/>
          </w:rPr>
          <w:delText> </w:delText>
        </w:r>
      </w:del>
      <w:del w:id="3246" w:author="AbbVie04" w:date="2025-05-09T15:18:00Z">
        <w:r w:rsidRPr="008755E1">
          <w:rPr>
            <w:rFonts w:cs="Times New Roman"/>
          </w:rPr>
          <w:delText>mg/vko. Humiraa tai plaseboa annettiin 20, 40 tai 80</w:delText>
        </w:r>
      </w:del>
      <w:del w:id="3247" w:author="AbbVie04" w:date="2025-05-09T15:18:00Z">
        <w:r w:rsidRPr="008755E1" w:rsidR="00F33DA7">
          <w:rPr>
            <w:rFonts w:cs="Times New Roman"/>
          </w:rPr>
          <w:delText> </w:delText>
        </w:r>
      </w:del>
      <w:del w:id="3248" w:author="AbbVie04" w:date="2025-05-09T15:18:00Z">
        <w:r w:rsidRPr="008755E1">
          <w:rPr>
            <w:rFonts w:cs="Times New Roman"/>
          </w:rPr>
          <w:delText>mg:n annoksina joka toinen viikko 24</w:delText>
        </w:r>
      </w:del>
      <w:del w:id="3249" w:author="AbbVie04" w:date="2025-05-09T15:18:00Z">
        <w:r w:rsidRPr="008755E1" w:rsidR="00F33DA7">
          <w:rPr>
            <w:rFonts w:cs="Times New Roman"/>
          </w:rPr>
          <w:delText> </w:delText>
        </w:r>
      </w:del>
      <w:del w:id="3250" w:author="AbbVie04" w:date="2025-05-09T15:18:00Z">
        <w:r w:rsidRPr="008755E1">
          <w:rPr>
            <w:rFonts w:cs="Times New Roman"/>
          </w:rPr>
          <w:delText xml:space="preserve">viikon ajan. </w:delText>
        </w:r>
      </w:del>
    </w:p>
    <w:p w:rsidR="00113E3D" w:rsidRPr="008755E1" w14:paraId="653EABB9" w14:textId="641721AC">
      <w:pPr>
        <w:pStyle w:val="Heading1"/>
        <w:numPr>
          <w:ilvl w:val="0"/>
          <w:numId w:val="89"/>
        </w:numPr>
        <w:spacing w:before="0" w:after="0"/>
        <w:pPrChange w:id="3251" w:author="AbbVie04" w:date="2025-05-09T15:18:00Z">
          <w:pPr>
            <w:spacing w:after="0"/>
          </w:pPr>
        </w:pPrChange>
        <w:rPr>
          <w:del w:id="3252" w:author="AbbVie04" w:date="2025-05-09T15:18:00Z"/>
          <w:rFonts w:cs="Times New Roman"/>
        </w:rPr>
      </w:pPr>
    </w:p>
    <w:p w:rsidR="00C70473" w:rsidRPr="008755E1" w14:paraId="304EC920" w14:textId="638F871A">
      <w:pPr>
        <w:pStyle w:val="Heading1"/>
        <w:numPr>
          <w:ilvl w:val="0"/>
          <w:numId w:val="89"/>
        </w:numPr>
        <w:spacing w:before="0" w:after="0"/>
        <w:pPrChange w:id="3253" w:author="AbbVie04" w:date="2025-05-09T15:18:00Z">
          <w:pPr>
            <w:spacing w:after="0"/>
          </w:pPr>
        </w:pPrChange>
        <w:rPr>
          <w:del w:id="3254" w:author="AbbVie04" w:date="2025-05-09T15:18:00Z"/>
          <w:rFonts w:cs="Times New Roman"/>
        </w:rPr>
      </w:pPr>
      <w:del w:id="3255" w:author="AbbVie04" w:date="2025-05-09T15:18:00Z">
        <w:r w:rsidRPr="008755E1">
          <w:rPr>
            <w:rFonts w:cs="Times New Roman"/>
          </w:rPr>
          <w:delText>Nivelreumatutkimuksessa</w:delText>
        </w:r>
      </w:del>
      <w:del w:id="3256" w:author="AbbVie04" w:date="2025-05-09T15:18:00Z">
        <w:r w:rsidRPr="008755E1" w:rsidR="00211DBF">
          <w:rPr>
            <w:rFonts w:cs="Times New Roman"/>
          </w:rPr>
          <w:delText> </w:delText>
        </w:r>
      </w:del>
      <w:del w:id="3257" w:author="AbbVie04" w:date="2025-05-09T15:18:00Z">
        <w:r w:rsidRPr="008755E1">
          <w:rPr>
            <w:rFonts w:cs="Times New Roman"/>
          </w:rPr>
          <w:delText xml:space="preserve">II arvioitiin 544 vähintään 18-vuotiasta </w:delText>
        </w:r>
      </w:del>
      <w:del w:id="3258" w:author="AbbVie04" w:date="2025-05-09T15:18:00Z">
        <w:r w:rsidRPr="000F4ACA" w:rsidR="000F4ACA">
          <w:rPr>
            <w:rFonts w:cs="Times New Roman"/>
          </w:rPr>
          <w:delText>keskivaikeaa tai vaikeaa aktiivista</w:delText>
        </w:r>
      </w:del>
      <w:del w:id="3259" w:author="AbbVie04" w:date="2025-05-09T15:18:00Z">
        <w:r w:rsidRPr="008755E1">
          <w:rPr>
            <w:rFonts w:cs="Times New Roman"/>
          </w:rPr>
          <w:delText xml:space="preserve"> nivelreumaa sairastavaa potilasta, joilla hoito vähintään yhdellä taudin kulkuun vaikuttavalla reumalääkkeellä oli epäonnistunut. Humiraa annettiin ihonalaisina injektioina 20 tai 40</w:delText>
        </w:r>
      </w:del>
      <w:del w:id="3260" w:author="AbbVie04" w:date="2025-05-09T15:18:00Z">
        <w:r w:rsidRPr="008755E1" w:rsidR="00211DBF">
          <w:rPr>
            <w:rFonts w:cs="Times New Roman"/>
          </w:rPr>
          <w:delText> </w:delText>
        </w:r>
      </w:del>
      <w:del w:id="3261" w:author="AbbVie04" w:date="2025-05-09T15:18:00Z">
        <w:r w:rsidRPr="008755E1">
          <w:rPr>
            <w:rFonts w:cs="Times New Roman"/>
          </w:rPr>
          <w:delText>mg annoksina siten, että Humiraa annettiin yksinään joko viikoittain tai vuoroviikoin plasebon kanssa 26</w:delText>
        </w:r>
      </w:del>
      <w:del w:id="3262" w:author="AbbVie04" w:date="2025-05-09T15:18:00Z">
        <w:r w:rsidRPr="008755E1" w:rsidR="00211DBF">
          <w:rPr>
            <w:rFonts w:cs="Times New Roman"/>
          </w:rPr>
          <w:delText> </w:delText>
        </w:r>
      </w:del>
      <w:del w:id="3263" w:author="AbbVie04" w:date="2025-05-09T15:18:00Z">
        <w:r w:rsidRPr="008755E1">
          <w:rPr>
            <w:rFonts w:cs="Times New Roman"/>
          </w:rPr>
          <w:delText>viikon ajan; plaseboa</w:delText>
        </w:r>
      </w:del>
      <w:del w:id="3264" w:author="AbbVie04" w:date="2025-05-09T15:18:00Z">
        <w:r w:rsidRPr="008755E1" w:rsidR="00FF1CA4">
          <w:rPr>
            <w:rFonts w:cs="Times New Roman"/>
          </w:rPr>
          <w:delText xml:space="preserve"> </w:delText>
        </w:r>
      </w:del>
      <w:del w:id="3265" w:author="AbbVie04" w:date="2025-05-09T15:18:00Z">
        <w:r w:rsidRPr="008755E1">
          <w:rPr>
            <w:rFonts w:cs="Times New Roman"/>
          </w:rPr>
          <w:delText>annettiin viikoittain samanmittaisen ajanjakson verran. Muiden taudin kulkuun vaikuttavien reumalääkkeiden käyttö ei ollut sallittua.</w:delText>
        </w:r>
      </w:del>
    </w:p>
    <w:p w:rsidR="00113E3D" w:rsidRPr="008755E1" w14:paraId="5986A033" w14:textId="143ED2AE">
      <w:pPr>
        <w:pStyle w:val="Heading1"/>
        <w:numPr>
          <w:ilvl w:val="0"/>
          <w:numId w:val="89"/>
        </w:numPr>
        <w:spacing w:before="0" w:after="0"/>
        <w:pPrChange w:id="3266" w:author="AbbVie04" w:date="2025-05-09T15:18:00Z">
          <w:pPr>
            <w:spacing w:after="0"/>
          </w:pPr>
        </w:pPrChange>
        <w:rPr>
          <w:del w:id="3267" w:author="AbbVie04" w:date="2025-05-09T15:18:00Z"/>
          <w:rFonts w:cs="Times New Roman"/>
        </w:rPr>
      </w:pPr>
    </w:p>
    <w:p w:rsidR="00C70473" w:rsidRPr="008755E1" w14:paraId="1CBC9A9F" w14:textId="11D60B9C">
      <w:pPr>
        <w:pStyle w:val="Heading1"/>
        <w:numPr>
          <w:ilvl w:val="0"/>
          <w:numId w:val="89"/>
        </w:numPr>
        <w:spacing w:before="0" w:after="0"/>
        <w:pPrChange w:id="3268" w:author="AbbVie04" w:date="2025-05-09T15:18:00Z">
          <w:pPr>
            <w:spacing w:after="0"/>
          </w:pPr>
        </w:pPrChange>
        <w:rPr>
          <w:del w:id="3269" w:author="AbbVie04" w:date="2025-05-09T15:18:00Z"/>
          <w:rFonts w:cs="Times New Roman"/>
        </w:rPr>
      </w:pPr>
      <w:del w:id="3270" w:author="AbbVie04" w:date="2025-05-09T15:18:00Z">
        <w:r w:rsidRPr="008755E1">
          <w:rPr>
            <w:rFonts w:cs="Times New Roman"/>
          </w:rPr>
          <w:delText>Nivelreumatutkimuksessa</w:delText>
        </w:r>
      </w:del>
      <w:del w:id="3271" w:author="AbbVie04" w:date="2025-05-09T15:18:00Z">
        <w:r w:rsidRPr="008755E1" w:rsidR="00211DBF">
          <w:rPr>
            <w:rFonts w:cs="Times New Roman"/>
          </w:rPr>
          <w:delText> </w:delText>
        </w:r>
      </w:del>
      <w:del w:id="3272" w:author="AbbVie04" w:date="2025-05-09T15:18:00Z">
        <w:r w:rsidRPr="008755E1">
          <w:rPr>
            <w:rFonts w:cs="Times New Roman"/>
          </w:rPr>
          <w:delText xml:space="preserve">III arvioitiin 619 vähintään 18-vuotiasta </w:delText>
        </w:r>
      </w:del>
      <w:del w:id="3273" w:author="AbbVie04" w:date="2025-05-09T15:18:00Z">
        <w:r w:rsidRPr="000F4ACA" w:rsidR="000F4ACA">
          <w:rPr>
            <w:rFonts w:cs="Times New Roman"/>
          </w:rPr>
          <w:delText xml:space="preserve">keskivaikeaa tai vaikeaa aktiivista </w:delText>
        </w:r>
      </w:del>
      <w:del w:id="3274" w:author="AbbVie04" w:date="2025-05-09T15:18:00Z">
        <w:r w:rsidRPr="008755E1">
          <w:rPr>
            <w:rFonts w:cs="Times New Roman"/>
          </w:rPr>
          <w:delText>nivelreumaa sairastavaa potilasta, joilla metotreksaattihoito ei ollut riittävän tehokas annostasolla 12,5–25</w:delText>
        </w:r>
      </w:del>
      <w:del w:id="3275" w:author="AbbVie04" w:date="2025-05-09T15:18:00Z">
        <w:r w:rsidRPr="008755E1" w:rsidR="00211DBF">
          <w:rPr>
            <w:rFonts w:cs="Times New Roman"/>
          </w:rPr>
          <w:delText> </w:delText>
        </w:r>
      </w:del>
      <w:del w:id="3276" w:author="AbbVie04" w:date="2025-05-09T15:18:00Z">
        <w:r w:rsidRPr="008755E1">
          <w:rPr>
            <w:rFonts w:cs="Times New Roman"/>
          </w:rPr>
          <w:delText>mg/vko tai jotka eivät sietäneet 10</w:delText>
        </w:r>
      </w:del>
      <w:del w:id="3277" w:author="AbbVie04" w:date="2025-05-09T15:18:00Z">
        <w:r w:rsidRPr="008755E1" w:rsidR="00211DBF">
          <w:rPr>
            <w:rFonts w:cs="Times New Roman"/>
          </w:rPr>
          <w:delText> </w:delText>
        </w:r>
      </w:del>
      <w:del w:id="3278" w:author="AbbVie04" w:date="2025-05-09T15:18:00Z">
        <w:r w:rsidRPr="008755E1">
          <w:rPr>
            <w:rFonts w:cs="Times New Roman"/>
          </w:rPr>
          <w:delText>mg/vko annoksia metotreksaattia. Tutkimuksessa oli kolme ryhmää. Ensimmäinen ryhmä sai plaseboa viikoittain pistoksena 52</w:delText>
        </w:r>
      </w:del>
      <w:del w:id="3279" w:author="AbbVie04" w:date="2025-05-09T15:18:00Z">
        <w:r w:rsidRPr="008755E1" w:rsidR="00211DBF">
          <w:rPr>
            <w:rFonts w:cs="Times New Roman"/>
          </w:rPr>
          <w:delText> </w:delText>
        </w:r>
      </w:del>
      <w:del w:id="3280" w:author="AbbVie04" w:date="2025-05-09T15:18:00Z">
        <w:r w:rsidRPr="008755E1">
          <w:rPr>
            <w:rFonts w:cs="Times New Roman"/>
          </w:rPr>
          <w:delText>viikon ajan. Toinen ryhmä sai 20</w:delText>
        </w:r>
      </w:del>
      <w:del w:id="3281" w:author="AbbVie04" w:date="2025-05-09T15:18:00Z">
        <w:r w:rsidRPr="008755E1" w:rsidR="00211DBF">
          <w:rPr>
            <w:rFonts w:cs="Times New Roman"/>
          </w:rPr>
          <w:delText> </w:delText>
        </w:r>
      </w:del>
      <w:del w:id="3282" w:author="AbbVie04" w:date="2025-05-09T15:18:00Z">
        <w:r w:rsidRPr="008755E1">
          <w:rPr>
            <w:rFonts w:cs="Times New Roman"/>
          </w:rPr>
          <w:delText>mg Humiraa viikoittain 52</w:delText>
        </w:r>
      </w:del>
      <w:del w:id="3283" w:author="AbbVie04" w:date="2025-05-09T15:18:00Z">
        <w:r w:rsidRPr="008755E1" w:rsidR="00211DBF">
          <w:rPr>
            <w:rFonts w:cs="Times New Roman"/>
          </w:rPr>
          <w:delText> </w:delText>
        </w:r>
      </w:del>
      <w:del w:id="3284" w:author="AbbVie04" w:date="2025-05-09T15:18:00Z">
        <w:r w:rsidRPr="008755E1">
          <w:rPr>
            <w:rFonts w:cs="Times New Roman"/>
          </w:rPr>
          <w:delText>viikon ajan. Kolmas ryhmä sai vuoroviikoin 40</w:delText>
        </w:r>
      </w:del>
      <w:del w:id="3285" w:author="AbbVie04" w:date="2025-05-09T15:18:00Z">
        <w:r w:rsidRPr="008755E1" w:rsidR="00211DBF">
          <w:rPr>
            <w:rFonts w:cs="Times New Roman"/>
          </w:rPr>
          <w:delText> </w:delText>
        </w:r>
      </w:del>
      <w:del w:id="3286" w:author="AbbVie04" w:date="2025-05-09T15:18:00Z">
        <w:r w:rsidRPr="008755E1">
          <w:rPr>
            <w:rFonts w:cs="Times New Roman"/>
          </w:rPr>
          <w:delText>mg Humiraa ja vuoroviikoin plaseboa. Ensimmäisen 52</w:delText>
        </w:r>
      </w:del>
      <w:del w:id="3287" w:author="AbbVie04" w:date="2025-05-09T15:18:00Z">
        <w:r w:rsidRPr="008755E1" w:rsidR="00211DBF">
          <w:rPr>
            <w:rFonts w:cs="Times New Roman"/>
          </w:rPr>
          <w:delText> </w:delText>
        </w:r>
      </w:del>
      <w:del w:id="3288" w:author="AbbVie04" w:date="2025-05-09T15:18:00Z">
        <w:r w:rsidRPr="008755E1">
          <w:rPr>
            <w:rFonts w:cs="Times New Roman"/>
          </w:rPr>
          <w:delText>viikon jälkeen 457 potilasta siirrettiin avoimeen jatkovaiheeseen, jossa annettiin 40</w:delText>
        </w:r>
      </w:del>
      <w:del w:id="3289" w:author="AbbVie04" w:date="2025-05-09T15:18:00Z">
        <w:r w:rsidRPr="008755E1" w:rsidR="00211DBF">
          <w:rPr>
            <w:rFonts w:cs="Times New Roman"/>
          </w:rPr>
          <w:delText> </w:delText>
        </w:r>
      </w:del>
      <w:del w:id="3290" w:author="AbbVie04" w:date="2025-05-09T15:18:00Z">
        <w:r w:rsidRPr="008755E1">
          <w:rPr>
            <w:rFonts w:cs="Times New Roman"/>
          </w:rPr>
          <w:delText xml:space="preserve">mg Humiraa/metotreksaattia joka toinen viikko </w:delText>
        </w:r>
      </w:del>
      <w:del w:id="3291" w:author="AbbVie04" w:date="2025-05-09T15:18:00Z">
        <w:r w:rsidR="0063348F">
          <w:rPr>
            <w:rFonts w:cs="Times New Roman"/>
          </w:rPr>
          <w:delText xml:space="preserve">enintään </w:delText>
        </w:r>
      </w:del>
      <w:del w:id="3292" w:author="AbbVie04" w:date="2025-05-09T15:18:00Z">
        <w:r w:rsidRPr="008755E1">
          <w:rPr>
            <w:rFonts w:cs="Times New Roman"/>
          </w:rPr>
          <w:delText>10</w:delText>
        </w:r>
      </w:del>
      <w:del w:id="3293" w:author="AbbVie04" w:date="2025-05-09T15:18:00Z">
        <w:r w:rsidRPr="008755E1" w:rsidR="00211DBF">
          <w:rPr>
            <w:rFonts w:cs="Times New Roman"/>
          </w:rPr>
          <w:delText> </w:delText>
        </w:r>
      </w:del>
      <w:del w:id="3294" w:author="AbbVie04" w:date="2025-05-09T15:18:00Z">
        <w:r w:rsidRPr="008755E1">
          <w:rPr>
            <w:rFonts w:cs="Times New Roman"/>
          </w:rPr>
          <w:delText xml:space="preserve">vuoden ajan. </w:delText>
        </w:r>
      </w:del>
    </w:p>
    <w:p w:rsidR="00113E3D" w:rsidRPr="008755E1" w14:paraId="0A84944A" w14:textId="5B8825F4">
      <w:pPr>
        <w:pStyle w:val="Heading1"/>
        <w:numPr>
          <w:ilvl w:val="0"/>
          <w:numId w:val="89"/>
        </w:numPr>
        <w:spacing w:before="0" w:after="0"/>
        <w:pPrChange w:id="3295" w:author="AbbVie04" w:date="2025-05-09T15:18:00Z">
          <w:pPr>
            <w:spacing w:after="0"/>
          </w:pPr>
        </w:pPrChange>
        <w:rPr>
          <w:del w:id="3296" w:author="AbbVie04" w:date="2025-05-09T15:18:00Z"/>
          <w:rFonts w:cs="Times New Roman"/>
        </w:rPr>
      </w:pPr>
    </w:p>
    <w:p w:rsidR="00C70473" w:rsidRPr="008755E1" w14:paraId="1B399C26" w14:textId="0C1CD5E8">
      <w:pPr>
        <w:pStyle w:val="Heading1"/>
        <w:numPr>
          <w:ilvl w:val="0"/>
          <w:numId w:val="89"/>
        </w:numPr>
        <w:spacing w:before="0" w:after="0"/>
        <w:pPrChange w:id="3297" w:author="AbbVie04" w:date="2025-05-09T15:18:00Z">
          <w:pPr>
            <w:spacing w:after="0"/>
          </w:pPr>
        </w:pPrChange>
        <w:rPr>
          <w:del w:id="3298" w:author="AbbVie04" w:date="2025-05-09T15:18:00Z"/>
          <w:rFonts w:cs="Times New Roman"/>
        </w:rPr>
      </w:pPr>
      <w:del w:id="3299" w:author="AbbVie04" w:date="2025-05-09T15:18:00Z">
        <w:r w:rsidRPr="008755E1">
          <w:rPr>
            <w:rFonts w:cs="Times New Roman"/>
          </w:rPr>
          <w:delText>Nivelreumatutkimuksessa</w:delText>
        </w:r>
      </w:del>
      <w:del w:id="3300" w:author="AbbVie04" w:date="2025-05-09T15:18:00Z">
        <w:r w:rsidRPr="008755E1" w:rsidR="00211DBF">
          <w:rPr>
            <w:rFonts w:cs="Times New Roman"/>
          </w:rPr>
          <w:delText> </w:delText>
        </w:r>
      </w:del>
      <w:del w:id="3301" w:author="AbbVie04" w:date="2025-05-09T15:18:00Z">
        <w:r w:rsidRPr="008755E1">
          <w:rPr>
            <w:rFonts w:cs="Times New Roman"/>
          </w:rPr>
          <w:delText xml:space="preserve">IV arvioitiin </w:delText>
        </w:r>
      </w:del>
      <w:del w:id="3302" w:author="AbbVie04" w:date="2025-05-09T15:18:00Z">
        <w:r w:rsidR="0060521F">
          <w:rPr>
            <w:rFonts w:cs="Times New Roman"/>
          </w:rPr>
          <w:delText>ensisijaisesti</w:delText>
        </w:r>
      </w:del>
      <w:del w:id="3303" w:author="AbbVie04" w:date="2025-05-09T15:18:00Z">
        <w:r w:rsidRPr="008755E1">
          <w:rPr>
            <w:rFonts w:cs="Times New Roman"/>
          </w:rPr>
          <w:delText xml:space="preserve"> turvallisuutta 636 vähintään 18-vuotiaalla </w:delText>
        </w:r>
      </w:del>
      <w:del w:id="3304" w:author="AbbVie04" w:date="2025-05-09T15:18:00Z">
        <w:r w:rsidRPr="000F4ACA" w:rsidR="000F4ACA">
          <w:rPr>
            <w:rFonts w:cs="Times New Roman"/>
          </w:rPr>
          <w:delText xml:space="preserve">keskivaikeaa tai vaikeaa aktiivista </w:delText>
        </w:r>
      </w:del>
      <w:del w:id="3305" w:author="AbbVie04" w:date="2025-05-09T15:18:00Z">
        <w:r w:rsidRPr="008755E1">
          <w:rPr>
            <w:rFonts w:cs="Times New Roman"/>
          </w:rPr>
          <w:delText xml:space="preserve">nivelreumaa sairastavalla potilaalla. Potilailla ei ollut aikaisempaa </w:delText>
        </w:r>
      </w:del>
      <w:del w:id="3306" w:author="AbbVie04" w:date="2025-05-09T15:18:00Z">
        <w:r w:rsidR="00DF666D">
          <w:rPr>
            <w:rFonts w:cs="Times New Roman"/>
          </w:rPr>
          <w:delText>taudin kulkuun vaikuttavaa</w:delText>
        </w:r>
      </w:del>
      <w:del w:id="3307" w:author="AbbVie04" w:date="2025-05-09T15:18:00Z">
        <w:r w:rsidRPr="008755E1" w:rsidR="00DF666D">
          <w:rPr>
            <w:rFonts w:cs="Times New Roman"/>
          </w:rPr>
          <w:delText xml:space="preserve"> </w:delText>
        </w:r>
      </w:del>
      <w:del w:id="3308" w:author="AbbVie04" w:date="2025-05-09T15:18:00Z">
        <w:r w:rsidRPr="008755E1">
          <w:rPr>
            <w:rFonts w:cs="Times New Roman"/>
          </w:rPr>
          <w:delText>reumalääkitystä tai he saivat jatkaa nykyistä reumalääkitystään, kunhan hoito pysyi samana vähintään 28</w:delText>
        </w:r>
      </w:del>
      <w:del w:id="3309" w:author="AbbVie04" w:date="2025-05-09T15:18:00Z">
        <w:r w:rsidRPr="008755E1" w:rsidR="00211DBF">
          <w:rPr>
            <w:rFonts w:cs="Times New Roman"/>
          </w:rPr>
          <w:delText> </w:delText>
        </w:r>
      </w:del>
      <w:del w:id="3310" w:author="AbbVie04" w:date="2025-05-09T15:18:00Z">
        <w:r w:rsidRPr="008755E1">
          <w:rPr>
            <w:rFonts w:cs="Times New Roman"/>
          </w:rPr>
          <w:delText>päivän ajan. Lääkitys oli metotreksaatti, leflunomidi, hydroksiklorokiini, sulfasalatsiini ja/tai kultasuolat. Potilaat satunnaistettiin saamaan joko 40</w:delText>
        </w:r>
      </w:del>
      <w:del w:id="3311" w:author="AbbVie04" w:date="2025-05-09T15:18:00Z">
        <w:r w:rsidRPr="008755E1" w:rsidR="00364E6F">
          <w:rPr>
            <w:rFonts w:cs="Times New Roman"/>
          </w:rPr>
          <w:delText> </w:delText>
        </w:r>
      </w:del>
      <w:del w:id="3312" w:author="AbbVie04" w:date="2025-05-09T15:18:00Z">
        <w:r w:rsidRPr="008755E1">
          <w:rPr>
            <w:rFonts w:cs="Times New Roman"/>
          </w:rPr>
          <w:delText>mg Humiraa tai plaseboa joka toinen viikko</w:delText>
        </w:r>
      </w:del>
      <w:del w:id="3313" w:author="AbbVie04" w:date="2025-05-09T15:18:00Z">
        <w:r w:rsidRPr="008755E1" w:rsidR="00364E6F">
          <w:rPr>
            <w:rFonts w:cs="Times New Roman"/>
          </w:rPr>
          <w:delText> </w:delText>
        </w:r>
      </w:del>
      <w:del w:id="3314" w:author="AbbVie04" w:date="2025-05-09T15:18:00Z">
        <w:r w:rsidRPr="008755E1">
          <w:rPr>
            <w:rFonts w:cs="Times New Roman"/>
          </w:rPr>
          <w:delText>24 viikon ajan.</w:delText>
        </w:r>
      </w:del>
    </w:p>
    <w:p w:rsidR="00A57AB7" w:rsidRPr="008755E1" w14:paraId="0C28194D" w14:textId="4946DAB4">
      <w:pPr>
        <w:pStyle w:val="Heading1"/>
        <w:numPr>
          <w:ilvl w:val="0"/>
          <w:numId w:val="89"/>
        </w:numPr>
        <w:spacing w:before="0" w:after="0"/>
        <w:pPrChange w:id="3315" w:author="AbbVie04" w:date="2025-05-09T15:18:00Z">
          <w:pPr>
            <w:spacing w:after="0"/>
          </w:pPr>
        </w:pPrChange>
        <w:rPr>
          <w:del w:id="3316" w:author="AbbVie04" w:date="2025-05-09T15:18:00Z"/>
          <w:rFonts w:cs="Times New Roman"/>
        </w:rPr>
      </w:pPr>
    </w:p>
    <w:p w:rsidR="00C70473" w:rsidRPr="008755E1" w14:paraId="795F5AFD" w14:textId="5CA72FA3">
      <w:pPr>
        <w:pStyle w:val="Heading1"/>
        <w:numPr>
          <w:ilvl w:val="0"/>
          <w:numId w:val="89"/>
        </w:numPr>
        <w:spacing w:before="0" w:after="0"/>
        <w:pPrChange w:id="3317" w:author="AbbVie04" w:date="2025-05-09T15:18:00Z">
          <w:pPr>
            <w:spacing w:after="0"/>
          </w:pPr>
        </w:pPrChange>
        <w:rPr>
          <w:del w:id="3318" w:author="AbbVie04" w:date="2025-05-09T15:18:00Z"/>
          <w:rFonts w:cs="Times New Roman"/>
        </w:rPr>
      </w:pPr>
      <w:del w:id="3319" w:author="AbbVie04" w:date="2025-05-09T15:18:00Z">
        <w:r w:rsidRPr="008755E1">
          <w:rPr>
            <w:rFonts w:cs="Times New Roman"/>
          </w:rPr>
          <w:delText>Nivelreumatutkimuksessa</w:delText>
        </w:r>
      </w:del>
      <w:del w:id="3320" w:author="AbbVie04" w:date="2025-05-09T15:18:00Z">
        <w:r w:rsidRPr="008755E1" w:rsidR="00364E6F">
          <w:rPr>
            <w:rFonts w:cs="Times New Roman"/>
          </w:rPr>
          <w:delText> </w:delText>
        </w:r>
      </w:del>
      <w:del w:id="3321" w:author="AbbVie04" w:date="2025-05-09T15:18:00Z">
        <w:r w:rsidRPr="008755E1">
          <w:rPr>
            <w:rFonts w:cs="Times New Roman"/>
          </w:rPr>
          <w:delText>V arvioitiin 799 aikuispotilasta, joilla oli keskivaikea tai vaikea aktiivinen varhaisvaiheen nivelreuma (taudin kesto keskimäärin alle 9</w:delText>
        </w:r>
      </w:del>
      <w:del w:id="3322" w:author="AbbVie04" w:date="2025-05-09T15:18:00Z">
        <w:r w:rsidRPr="008755E1" w:rsidR="00364E6F">
          <w:rPr>
            <w:rFonts w:cs="Times New Roman"/>
          </w:rPr>
          <w:delText> </w:delText>
        </w:r>
      </w:del>
      <w:del w:id="3323" w:author="AbbVie04" w:date="2025-05-09T15:18:00Z">
        <w:r w:rsidRPr="008755E1">
          <w:rPr>
            <w:rFonts w:cs="Times New Roman"/>
          </w:rPr>
          <w:delText xml:space="preserve">kuukautta) ja jotka eivät olleet saaneet aiemmin metotreksaattihoitoa. </w:delText>
        </w:r>
      </w:del>
      <w:del w:id="3324" w:author="AbbVie04" w:date="2025-05-09T15:18:00Z">
        <w:r w:rsidRPr="00AD0272" w:rsidR="00AD0272">
          <w:rPr>
            <w:rFonts w:cs="Times New Roman"/>
          </w:rPr>
          <w:delText>Tässä tutkimuksessa arvioitiin eri hoitojen tehoa nivelvaurioiden oireiden ja löydösten vähenemisen sekä nivelvaurioiden etenemisen hidastumisen suhteen nivelreumapotilailla 104 viikon aikana, ja tutkittavat hoidot olivat: Humira 40 mg joka toinen viikko yhdistelmänä metotreksaatin kanssa, Humira 40 mg joka toinen viikko monoterapiana ja metotreksaatti monoterapiana.</w:delText>
        </w:r>
      </w:del>
      <w:del w:id="3325" w:author="AbbVie04" w:date="2025-05-09T15:18:00Z">
        <w:r w:rsidR="00AD0272">
          <w:rPr>
            <w:rFonts w:cs="Times New Roman"/>
          </w:rPr>
          <w:delText xml:space="preserve"> </w:delText>
        </w:r>
      </w:del>
      <w:del w:id="3326" w:author="AbbVie04" w:date="2025-05-09T15:18:00Z">
        <w:r w:rsidRPr="008755E1" w:rsidR="00821473">
          <w:rPr>
            <w:rFonts w:cs="Times New Roman"/>
          </w:rPr>
          <w:delText xml:space="preserve">Ensimmäisen 104 viikon jälkeen 497 potilasta siirrettiin avoimeen jatkovaiheeseen, jossa annettiin 40 mg Humiraa joka toinen viikko </w:delText>
        </w:r>
      </w:del>
      <w:del w:id="3327" w:author="AbbVie04" w:date="2025-05-09T15:18:00Z">
        <w:r w:rsidR="0063348F">
          <w:rPr>
            <w:rFonts w:cs="Times New Roman"/>
          </w:rPr>
          <w:delText xml:space="preserve">enintään </w:delText>
        </w:r>
      </w:del>
      <w:del w:id="3328" w:author="AbbVie04" w:date="2025-05-09T15:18:00Z">
        <w:r w:rsidRPr="008755E1" w:rsidR="00821473">
          <w:rPr>
            <w:rFonts w:cs="Times New Roman"/>
          </w:rPr>
          <w:delText>10 vuoden ajan.</w:delText>
        </w:r>
      </w:del>
    </w:p>
    <w:p w:rsidR="00113E3D" w:rsidRPr="008755E1" w14:paraId="5A3288B4" w14:textId="14DB6DB0">
      <w:pPr>
        <w:pStyle w:val="Heading1"/>
        <w:numPr>
          <w:ilvl w:val="0"/>
          <w:numId w:val="89"/>
        </w:numPr>
        <w:spacing w:before="0" w:after="0"/>
        <w:pPrChange w:id="3329" w:author="AbbVie04" w:date="2025-05-09T15:18:00Z">
          <w:pPr>
            <w:spacing w:after="0"/>
          </w:pPr>
        </w:pPrChange>
        <w:rPr>
          <w:del w:id="3330" w:author="AbbVie04" w:date="2025-05-09T15:18:00Z"/>
          <w:rFonts w:cs="Times New Roman"/>
        </w:rPr>
      </w:pPr>
    </w:p>
    <w:p w:rsidR="00C70473" w:rsidRPr="008755E1" w14:paraId="5FB357B3" w14:textId="7D30EE00">
      <w:pPr>
        <w:pStyle w:val="Heading1"/>
        <w:numPr>
          <w:ilvl w:val="0"/>
          <w:numId w:val="89"/>
        </w:numPr>
        <w:spacing w:before="0" w:after="0"/>
        <w:pPrChange w:id="3331" w:author="AbbVie04" w:date="2025-05-09T15:18:00Z">
          <w:pPr>
            <w:spacing w:after="0"/>
          </w:pPr>
        </w:pPrChange>
        <w:rPr>
          <w:del w:id="3332" w:author="AbbVie04" w:date="2025-05-09T15:18:00Z"/>
          <w:rFonts w:cs="Times New Roman"/>
        </w:rPr>
      </w:pPr>
      <w:del w:id="3333" w:author="AbbVie04" w:date="2025-05-09T15:18:00Z">
        <w:r w:rsidRPr="008755E1">
          <w:rPr>
            <w:rFonts w:cs="Times New Roman"/>
          </w:rPr>
          <w:delText>Ensisijainen päätetapahtuma nivelreumatutkimuksissa</w:delText>
        </w:r>
      </w:del>
      <w:del w:id="3334" w:author="AbbVie04" w:date="2025-05-09T15:18:00Z">
        <w:r w:rsidRPr="008755E1" w:rsidR="00364E6F">
          <w:rPr>
            <w:rFonts w:cs="Times New Roman"/>
          </w:rPr>
          <w:delText> </w:delText>
        </w:r>
      </w:del>
      <w:del w:id="3335" w:author="AbbVie04" w:date="2025-05-09T15:18:00Z">
        <w:r w:rsidRPr="008755E1">
          <w:rPr>
            <w:rFonts w:cs="Times New Roman"/>
          </w:rPr>
          <w:delText>I, II ja III ja toissijainen päätetapahtuma nivelreumatutkimuksessa</w:delText>
        </w:r>
      </w:del>
      <w:del w:id="3336" w:author="AbbVie04" w:date="2025-05-09T15:18:00Z">
        <w:r w:rsidRPr="008755E1" w:rsidR="00364E6F">
          <w:rPr>
            <w:rFonts w:cs="Times New Roman"/>
          </w:rPr>
          <w:delText> </w:delText>
        </w:r>
      </w:del>
      <w:del w:id="3337" w:author="AbbVie04" w:date="2025-05-09T15:18:00Z">
        <w:r w:rsidRPr="008755E1">
          <w:rPr>
            <w:rFonts w:cs="Times New Roman"/>
          </w:rPr>
          <w:delText>IV oli niiden potilaiden prosentuaalinen osuus, jotka saavuttivat ACR</w:delText>
        </w:r>
      </w:del>
      <w:del w:id="3338" w:author="AbbVie04" w:date="2025-05-09T15:18:00Z">
        <w:r w:rsidRPr="008755E1" w:rsidR="00364E6F">
          <w:rPr>
            <w:rFonts w:cs="Times New Roman"/>
          </w:rPr>
          <w:delText> </w:delText>
        </w:r>
      </w:del>
      <w:del w:id="3339" w:author="AbbVie04" w:date="2025-05-09T15:18:00Z">
        <w:r w:rsidRPr="008755E1">
          <w:rPr>
            <w:rFonts w:cs="Times New Roman"/>
          </w:rPr>
          <w:delText>20</w:delText>
        </w:r>
      </w:del>
      <w:del w:id="3340" w:author="AbbVie04" w:date="2025-05-09T15:18:00Z">
        <w:r w:rsidRPr="008755E1" w:rsidR="00D3637B">
          <w:rPr>
            <w:rFonts w:cs="Times New Roman"/>
          </w:rPr>
          <w:delText> </w:delText>
        </w:r>
      </w:del>
      <w:del w:id="3341" w:author="AbbVie04" w:date="2025-05-09T15:18:00Z">
        <w:r w:rsidRPr="008755E1">
          <w:rPr>
            <w:rFonts w:cs="Times New Roman"/>
          </w:rPr>
          <w:delText>-vasteen viikolla</w:delText>
        </w:r>
      </w:del>
      <w:del w:id="3342" w:author="AbbVie04" w:date="2025-05-09T15:18:00Z">
        <w:r w:rsidRPr="008755E1" w:rsidR="00364E6F">
          <w:rPr>
            <w:rFonts w:cs="Times New Roman"/>
          </w:rPr>
          <w:delText> </w:delText>
        </w:r>
      </w:del>
      <w:del w:id="3343" w:author="AbbVie04" w:date="2025-05-09T15:18:00Z">
        <w:r w:rsidRPr="008755E1">
          <w:rPr>
            <w:rFonts w:cs="Times New Roman"/>
          </w:rPr>
          <w:delText>24 tai 26. Ensisijainen päätetapahtuma nivelreumatutkimuksessa</w:delText>
        </w:r>
      </w:del>
      <w:del w:id="3344" w:author="AbbVie04" w:date="2025-05-09T15:18:00Z">
        <w:r w:rsidRPr="008755E1" w:rsidR="00364E6F">
          <w:rPr>
            <w:rFonts w:cs="Times New Roman"/>
          </w:rPr>
          <w:delText> </w:delText>
        </w:r>
      </w:del>
      <w:del w:id="3345" w:author="AbbVie04" w:date="2025-05-09T15:18:00Z">
        <w:r w:rsidRPr="008755E1">
          <w:rPr>
            <w:rFonts w:cs="Times New Roman"/>
          </w:rPr>
          <w:delText>V oli niiden potilaiden prosentuaalinen osuus, jotka saavuttivat ACR</w:delText>
        </w:r>
      </w:del>
      <w:del w:id="3346" w:author="AbbVie04" w:date="2025-05-09T15:18:00Z">
        <w:r w:rsidRPr="008755E1" w:rsidR="00364E6F">
          <w:rPr>
            <w:rFonts w:cs="Times New Roman"/>
          </w:rPr>
          <w:delText> </w:delText>
        </w:r>
      </w:del>
      <w:del w:id="3347" w:author="AbbVie04" w:date="2025-05-09T15:18:00Z">
        <w:r w:rsidRPr="008755E1">
          <w:rPr>
            <w:rFonts w:cs="Times New Roman"/>
          </w:rPr>
          <w:delText>50</w:delText>
        </w:r>
      </w:del>
      <w:del w:id="3348" w:author="AbbVie04" w:date="2025-05-09T15:18:00Z">
        <w:r w:rsidRPr="008755E1" w:rsidR="00D3637B">
          <w:rPr>
            <w:rFonts w:cs="Times New Roman"/>
          </w:rPr>
          <w:delText> </w:delText>
        </w:r>
      </w:del>
      <w:del w:id="3349" w:author="AbbVie04" w:date="2025-05-09T15:18:00Z">
        <w:r w:rsidRPr="008755E1">
          <w:rPr>
            <w:rFonts w:cs="Times New Roman"/>
          </w:rPr>
          <w:delText>-vasteen viikolla</w:delText>
        </w:r>
      </w:del>
      <w:del w:id="3350" w:author="AbbVie04" w:date="2025-05-09T15:18:00Z">
        <w:r w:rsidRPr="008755E1" w:rsidR="00364E6F">
          <w:rPr>
            <w:rFonts w:cs="Times New Roman"/>
          </w:rPr>
          <w:delText> </w:delText>
        </w:r>
      </w:del>
      <w:del w:id="3351" w:author="AbbVie04" w:date="2025-05-09T15:18:00Z">
        <w:r w:rsidRPr="008755E1">
          <w:rPr>
            <w:rFonts w:cs="Times New Roman"/>
          </w:rPr>
          <w:delText>52. Ensisijaisena päätetapahtumana nivelreumatutkimuksissa</w:delText>
        </w:r>
      </w:del>
      <w:del w:id="3352" w:author="AbbVie04" w:date="2025-05-09T15:18:00Z">
        <w:r w:rsidRPr="008755E1" w:rsidR="00364E6F">
          <w:rPr>
            <w:rFonts w:cs="Times New Roman"/>
          </w:rPr>
          <w:delText> </w:delText>
        </w:r>
      </w:del>
      <w:del w:id="3353" w:author="AbbVie04" w:date="2025-05-09T15:18:00Z">
        <w:r w:rsidRPr="008755E1">
          <w:rPr>
            <w:rFonts w:cs="Times New Roman"/>
          </w:rPr>
          <w:delText xml:space="preserve">III ja V oli lisäksi </w:delText>
        </w:r>
      </w:del>
      <w:del w:id="3354" w:author="AbbVie04" w:date="2025-05-09T15:18:00Z">
        <w:r w:rsidRPr="00CE35D0" w:rsidR="00CE35D0">
          <w:rPr>
            <w:rFonts w:cs="Times New Roman"/>
          </w:rPr>
          <w:delText>viikolla 52 todettu taudin etenemisen hidastuminen (röntgentutkimuksella todettuna).</w:delText>
        </w:r>
      </w:del>
      <w:del w:id="3355" w:author="AbbVie04" w:date="2025-05-09T15:18:00Z">
        <w:r w:rsidR="00CE35D0">
          <w:rPr>
            <w:rFonts w:cs="Times New Roman"/>
          </w:rPr>
          <w:delText xml:space="preserve"> </w:delText>
        </w:r>
      </w:del>
      <w:del w:id="3356" w:author="AbbVie04" w:date="2025-05-09T15:18:00Z">
        <w:r w:rsidRPr="008755E1">
          <w:rPr>
            <w:rFonts w:cs="Times New Roman"/>
          </w:rPr>
          <w:delText>Ensisijaisena päätetapahtumana nivelreuma-tutkimuksessa</w:delText>
        </w:r>
      </w:del>
      <w:del w:id="3357" w:author="AbbVie04" w:date="2025-05-09T15:18:00Z">
        <w:r w:rsidRPr="008755E1" w:rsidR="00364E6F">
          <w:rPr>
            <w:rFonts w:cs="Times New Roman"/>
          </w:rPr>
          <w:delText> </w:delText>
        </w:r>
      </w:del>
      <w:del w:id="3358" w:author="AbbVie04" w:date="2025-05-09T15:18:00Z">
        <w:r w:rsidRPr="008755E1">
          <w:rPr>
            <w:rFonts w:cs="Times New Roman"/>
          </w:rPr>
          <w:delText>III oli lisäksi elämänlaadussa tapahtunut muutos.</w:delText>
        </w:r>
      </w:del>
    </w:p>
    <w:p w:rsidR="00113E3D" w:rsidRPr="008755E1" w14:paraId="7E3866F5" w14:textId="59276100">
      <w:pPr>
        <w:pStyle w:val="Heading1"/>
        <w:numPr>
          <w:ilvl w:val="0"/>
          <w:numId w:val="89"/>
        </w:numPr>
        <w:spacing w:before="0" w:after="0"/>
        <w:pPrChange w:id="3359" w:author="AbbVie04" w:date="2025-05-09T15:18:00Z">
          <w:pPr>
            <w:spacing w:after="0"/>
          </w:pPr>
        </w:pPrChange>
        <w:rPr>
          <w:del w:id="3360" w:author="AbbVie04" w:date="2025-05-09T15:18:00Z"/>
          <w:rFonts w:cs="Times New Roman"/>
        </w:rPr>
      </w:pPr>
    </w:p>
    <w:p w:rsidR="00C70473" w:rsidRPr="008755E1" w14:paraId="54D2CBA6" w14:textId="487F08D0">
      <w:pPr>
        <w:pStyle w:val="Heading1"/>
        <w:numPr>
          <w:ilvl w:val="0"/>
          <w:numId w:val="89"/>
        </w:numPr>
        <w:spacing w:before="0" w:after="0"/>
        <w:pPrChange w:id="3361" w:author="AbbVie04" w:date="2025-05-09T15:18:00Z">
          <w:pPr>
            <w:pStyle w:val="Alaotsikkokursiivi-alleviivattu"/>
            <w:spacing w:before="0" w:after="0"/>
          </w:pPr>
        </w:pPrChange>
        <w:rPr>
          <w:del w:id="3362" w:author="AbbVie04" w:date="2025-05-09T15:18:00Z"/>
          <w:rFonts w:cs="Times New Roman"/>
        </w:rPr>
      </w:pPr>
      <w:del w:id="3363" w:author="AbbVie04" w:date="2025-05-09T15:18:00Z">
        <w:r w:rsidRPr="008755E1">
          <w:rPr>
            <w:rFonts w:cs="Times New Roman"/>
          </w:rPr>
          <w:delText>ACR-vaste</w:delText>
        </w:r>
      </w:del>
    </w:p>
    <w:p w:rsidR="00113E3D" w:rsidRPr="008755E1" w14:paraId="35DB88E1" w14:textId="4C81E78F">
      <w:pPr>
        <w:pStyle w:val="Heading1"/>
        <w:numPr>
          <w:ilvl w:val="0"/>
          <w:numId w:val="89"/>
        </w:numPr>
        <w:spacing w:before="0" w:after="0"/>
        <w:pPrChange w:id="3364" w:author="AbbVie04" w:date="2025-05-09T15:18:00Z">
          <w:pPr>
            <w:keepNext/>
            <w:spacing w:after="0"/>
          </w:pPr>
        </w:pPrChange>
        <w:rPr>
          <w:del w:id="3365" w:author="AbbVie04" w:date="2025-05-09T15:18:00Z"/>
          <w:rFonts w:cs="Times New Roman"/>
        </w:rPr>
      </w:pPr>
    </w:p>
    <w:p w:rsidR="00C70473" w:rsidRPr="008755E1" w14:paraId="421EF6F4" w14:textId="36C9509B">
      <w:pPr>
        <w:pStyle w:val="Heading1"/>
        <w:numPr>
          <w:ilvl w:val="0"/>
          <w:numId w:val="89"/>
        </w:numPr>
        <w:spacing w:before="0" w:after="0"/>
        <w:pPrChange w:id="3366" w:author="AbbVie04" w:date="2025-05-09T15:18:00Z">
          <w:pPr>
            <w:spacing w:after="0"/>
          </w:pPr>
        </w:pPrChange>
        <w:rPr>
          <w:del w:id="3367" w:author="AbbVie04" w:date="2025-05-09T15:18:00Z"/>
          <w:rFonts w:cs="Times New Roman"/>
        </w:rPr>
      </w:pPr>
      <w:del w:id="3368" w:author="AbbVie04" w:date="2025-05-09T15:18:00Z">
        <w:r w:rsidRPr="008755E1">
          <w:rPr>
            <w:rFonts w:cs="Times New Roman"/>
          </w:rPr>
          <w:delText>Prosentuaaliset osuudet niistä Humiraa saaneista potilasta, jotka saavuttivat ACR</w:delText>
        </w:r>
      </w:del>
      <w:del w:id="3369" w:author="AbbVie04" w:date="2025-05-09T15:18:00Z">
        <w:r w:rsidRPr="008755E1" w:rsidR="00386A01">
          <w:rPr>
            <w:rFonts w:cs="Times New Roman"/>
          </w:rPr>
          <w:delText> </w:delText>
        </w:r>
      </w:del>
      <w:del w:id="3370" w:author="AbbVie04" w:date="2025-05-09T15:18:00Z">
        <w:r w:rsidRPr="008755E1">
          <w:rPr>
            <w:rFonts w:cs="Times New Roman"/>
          </w:rPr>
          <w:delText>20, 50 ja 70 -vasteet, olivat yhdenmukaiset nivelreumatutkimuksissa</w:delText>
        </w:r>
      </w:del>
      <w:del w:id="3371" w:author="AbbVie04" w:date="2025-05-09T15:18:00Z">
        <w:r w:rsidRPr="008755E1" w:rsidR="00386A01">
          <w:rPr>
            <w:rFonts w:cs="Times New Roman"/>
          </w:rPr>
          <w:delText> </w:delText>
        </w:r>
      </w:del>
      <w:del w:id="3372" w:author="AbbVie04" w:date="2025-05-09T15:18:00Z">
        <w:r w:rsidRPr="008755E1">
          <w:rPr>
            <w:rFonts w:cs="Times New Roman"/>
          </w:rPr>
          <w:delText>I, II ja III. Yhteenveto annostasolla 40</w:delText>
        </w:r>
      </w:del>
      <w:del w:id="3373" w:author="AbbVie04" w:date="2025-05-09T15:18:00Z">
        <w:r w:rsidRPr="008755E1" w:rsidR="00386A01">
          <w:rPr>
            <w:rFonts w:cs="Times New Roman"/>
          </w:rPr>
          <w:delText> </w:delText>
        </w:r>
      </w:del>
      <w:del w:id="3374" w:author="AbbVie04" w:date="2025-05-09T15:18:00Z">
        <w:r w:rsidRPr="008755E1">
          <w:rPr>
            <w:rFonts w:cs="Times New Roman"/>
          </w:rPr>
          <w:delText xml:space="preserve">mg joka toinen viikko saaduista tuloksista on esitetty taulukossa </w:delText>
        </w:r>
      </w:del>
      <w:del w:id="3375" w:author="AbbVie04" w:date="2025-05-09T15:18:00Z">
        <w:r w:rsidR="00881792">
          <w:rPr>
            <w:rFonts w:cs="Times New Roman"/>
          </w:rPr>
          <w:delText>8</w:delText>
        </w:r>
      </w:del>
      <w:del w:id="3376" w:author="AbbVie04" w:date="2025-05-09T15:18:00Z">
        <w:r w:rsidRPr="008755E1">
          <w:rPr>
            <w:rFonts w:cs="Times New Roman"/>
          </w:rPr>
          <w:delText xml:space="preserve">. </w:delText>
        </w:r>
      </w:del>
    </w:p>
    <w:p w:rsidR="00113E3D" w:rsidRPr="008755E1" w14:paraId="38F4D8F7" w14:textId="64261190">
      <w:pPr>
        <w:pStyle w:val="Heading1"/>
        <w:numPr>
          <w:ilvl w:val="0"/>
          <w:numId w:val="89"/>
        </w:numPr>
        <w:spacing w:before="0" w:after="0"/>
        <w:pPrChange w:id="3377" w:author="AbbVie04" w:date="2025-05-09T15:18:00Z">
          <w:pPr>
            <w:spacing w:after="0"/>
          </w:pPr>
        </w:pPrChange>
        <w:rPr>
          <w:del w:id="3378" w:author="AbbVie04" w:date="2025-05-09T15:18:00Z"/>
          <w:rFonts w:cs="Times New Roman"/>
        </w:rPr>
      </w:pPr>
    </w:p>
    <w:p w:rsidR="00D50092" w:rsidRPr="008755E1" w14:paraId="24344BE8" w14:textId="77F27836">
      <w:pPr>
        <w:pStyle w:val="Heading1"/>
        <w:numPr>
          <w:ilvl w:val="0"/>
          <w:numId w:val="89"/>
        </w:numPr>
        <w:spacing w:before="0" w:after="0"/>
        <w:pPrChange w:id="3379" w:author="AbbVie04" w:date="2025-05-09T15:18:00Z">
          <w:pPr>
            <w:pStyle w:val="Otsikkotaulukko"/>
          </w:pPr>
        </w:pPrChange>
        <w:rPr>
          <w:del w:id="3380" w:author="AbbVie04" w:date="2025-05-09T15:18:00Z"/>
          <w:rFonts w:cs="Times New Roman"/>
        </w:rPr>
      </w:pPr>
      <w:del w:id="3381" w:author="AbbVie04" w:date="2025-05-09T15:18:00Z">
        <w:r w:rsidRPr="008755E1">
          <w:rPr>
            <w:rFonts w:cs="Times New Roman"/>
          </w:rPr>
          <w:delText xml:space="preserve">Taulukko </w:delText>
        </w:r>
      </w:del>
      <w:del w:id="3382" w:author="AbbVie04" w:date="2025-05-09T15:18:00Z">
        <w:r w:rsidR="00881792">
          <w:rPr>
            <w:rFonts w:cs="Times New Roman"/>
          </w:rPr>
          <w:delText>8</w:delText>
        </w:r>
      </w:del>
      <w:del w:id="3383" w:author="AbbVie04" w:date="2025-05-09T15:18:00Z">
        <w:r w:rsidRPr="008755E1">
          <w:rPr>
            <w:rFonts w:cs="Times New Roman"/>
          </w:rPr>
          <w:delText xml:space="preserve"> ACR-vasteet plasebokontrolloiduissa tutkimuksissa</w:delText>
        </w:r>
      </w:del>
    </w:p>
    <w:p w:rsidR="00C70473" w:rsidRPr="008755E1" w14:paraId="0550C466" w14:textId="4801C206">
      <w:pPr>
        <w:pStyle w:val="Heading1"/>
        <w:numPr>
          <w:ilvl w:val="0"/>
          <w:numId w:val="89"/>
        </w:numPr>
        <w:spacing w:before="0" w:after="0"/>
        <w:pPrChange w:id="3384" w:author="AbbVie04" w:date="2025-05-09T15:18:00Z">
          <w:pPr>
            <w:pStyle w:val="Otsikkotaulukko"/>
          </w:pPr>
        </w:pPrChange>
        <w:rPr>
          <w:del w:id="3385" w:author="AbbVie04" w:date="2025-05-09T15:18:00Z"/>
          <w:rFonts w:cs="Times New Roman"/>
        </w:rPr>
      </w:pPr>
      <w:del w:id="3386" w:author="AbbVie04" w:date="2025-05-09T15:18:00Z">
        <w:r w:rsidRPr="008755E1">
          <w:rPr>
            <w:rFonts w:cs="Times New Roman"/>
          </w:rPr>
          <w:delText>(prosentuaalinen osuus potilaista)</w:delText>
        </w:r>
      </w:del>
    </w:p>
    <w:p w:rsidR="00D65C46" w:rsidRPr="008755E1" w14:paraId="068B2A9D" w14:textId="067D35E7">
      <w:pPr>
        <w:pStyle w:val="Heading1"/>
        <w:numPr>
          <w:ilvl w:val="0"/>
          <w:numId w:val="89"/>
        </w:numPr>
        <w:spacing w:before="0" w:after="0"/>
        <w:pPrChange w:id="3387" w:author="AbbVie04" w:date="2025-05-09T15:18:00Z">
          <w:pPr>
            <w:pStyle w:val="Otsikkotaulukko"/>
          </w:pPr>
        </w:pPrChange>
        <w:rPr>
          <w:del w:id="3388" w:author="AbbVie04" w:date="2025-05-09T15:18:00Z"/>
          <w:rFonts w:cs="Times New Roman"/>
        </w:rPr>
      </w:pPr>
    </w:p>
    <w:tbl>
      <w:tblPr>
        <w:tblW w:w="8730" w:type="dxa"/>
        <w:tblInd w:w="98" w:type="dxa"/>
        <w:tblLayout w:type="fixed"/>
        <w:tblCellMar>
          <w:left w:w="0" w:type="dxa"/>
          <w:right w:w="0" w:type="dxa"/>
        </w:tblCellMar>
        <w:tblLook w:val="0000"/>
      </w:tblPr>
      <w:tblGrid>
        <w:gridCol w:w="1069"/>
        <w:gridCol w:w="1001"/>
        <w:gridCol w:w="1440"/>
        <w:gridCol w:w="1260"/>
        <w:gridCol w:w="1260"/>
        <w:gridCol w:w="1260"/>
        <w:gridCol w:w="1440"/>
      </w:tblGrid>
      <w:tr w14:paraId="50BD1D4D" w14:textId="0A9D1F4D" w:rsidTr="00FF26FA">
        <w:tblPrEx>
          <w:tblW w:w="8730" w:type="dxa"/>
          <w:tblInd w:w="98" w:type="dxa"/>
          <w:tblLayout w:type="fixed"/>
          <w:tblLook w:val="0000"/>
        </w:tblPrEx>
        <w:trPr>
          <w:cantSplit/>
          <w:del w:id="3389" w:author="AbbVie04" w:date="2025-05-09T15:18:00Z"/>
        </w:trPr>
        <w:tc>
          <w:tcPr>
            <w:tcW w:w="1069" w:type="dxa"/>
            <w:tcBorders>
              <w:top w:val="single" w:sz="6" w:space="0" w:color="auto"/>
              <w:left w:val="single" w:sz="6" w:space="0" w:color="auto"/>
              <w:right w:val="single" w:sz="6" w:space="0" w:color="auto"/>
            </w:tcBorders>
          </w:tcPr>
          <w:p w:rsidR="00B45B7A" w:rsidRPr="008755E1" w14:paraId="23EE8D4C" w14:textId="13970BD1">
            <w:pPr>
              <w:pStyle w:val="Heading1"/>
              <w:numPr>
                <w:ilvl w:val="0"/>
                <w:numId w:val="89"/>
              </w:numPr>
              <w:spacing w:before="0" w:after="0"/>
              <w:pPrChange w:id="3390" w:author="AbbVie04" w:date="2025-05-09T15:18:00Z">
                <w:pPr>
                  <w:keepNext/>
                  <w:spacing w:after="0"/>
                </w:pPr>
              </w:pPrChange>
              <w:rPr>
                <w:del w:id="3391" w:author="AbbVie04" w:date="2025-05-09T15:18:00Z"/>
                <w:rFonts w:cs="Times New Roman"/>
                <w:szCs w:val="24"/>
                <w:lang w:eastAsia="fi-FI"/>
              </w:rPr>
            </w:pPr>
            <w:del w:id="3392" w:author="AbbVie04" w:date="2025-05-09T15:18:00Z">
              <w:r w:rsidRPr="008755E1">
                <w:rPr>
                  <w:rFonts w:cs="Times New Roman"/>
                  <w:szCs w:val="24"/>
                  <w:lang w:eastAsia="fi-FI"/>
                </w:rPr>
                <w:delText>Vaste</w:delText>
              </w:r>
            </w:del>
          </w:p>
        </w:tc>
        <w:tc>
          <w:tcPr>
            <w:tcW w:w="2441" w:type="dxa"/>
            <w:gridSpan w:val="2"/>
            <w:tcBorders>
              <w:top w:val="single" w:sz="6" w:space="0" w:color="auto"/>
              <w:left w:val="single" w:sz="6" w:space="0" w:color="auto"/>
              <w:bottom w:val="single" w:sz="6" w:space="0" w:color="auto"/>
              <w:right w:val="single" w:sz="6" w:space="0" w:color="auto"/>
            </w:tcBorders>
          </w:tcPr>
          <w:p w:rsidR="00B45B7A" w:rsidRPr="008755E1" w14:paraId="11AF624C" w14:textId="363F5432">
            <w:pPr>
              <w:pStyle w:val="Heading1"/>
              <w:numPr>
                <w:ilvl w:val="0"/>
                <w:numId w:val="89"/>
              </w:numPr>
              <w:spacing w:before="0" w:after="0"/>
              <w:pPrChange w:id="3393" w:author="AbbVie04" w:date="2025-05-09T15:18:00Z">
                <w:pPr>
                  <w:keepNext/>
                  <w:spacing w:after="0"/>
                  <w:jc w:val="center"/>
                </w:pPr>
              </w:pPrChange>
              <w:rPr>
                <w:del w:id="3394" w:author="AbbVie04" w:date="2025-05-09T15:18:00Z"/>
                <w:rFonts w:cs="Times New Roman"/>
                <w:szCs w:val="24"/>
                <w:lang w:eastAsia="fi-FI"/>
              </w:rPr>
            </w:pPr>
            <w:del w:id="3395" w:author="AbbVie04" w:date="2025-05-09T15:18:00Z">
              <w:r w:rsidRPr="008755E1">
                <w:rPr>
                  <w:rFonts w:cs="Times New Roman"/>
                  <w:szCs w:val="20"/>
                </w:rPr>
                <w:delText>Nivelreumat</w:delText>
              </w:r>
            </w:del>
            <w:del w:id="3396" w:author="AbbVie04" w:date="2025-05-09T15:18:00Z">
              <w:r w:rsidRPr="008755E1">
                <w:rPr>
                  <w:rFonts w:cs="Times New Roman"/>
                  <w:szCs w:val="24"/>
                  <w:lang w:eastAsia="fi-FI"/>
                </w:rPr>
                <w:delText>utkimus I</w:delText>
              </w:r>
            </w:del>
            <w:del w:id="3397" w:author="AbbVie04" w:date="2025-05-09T15:18:00Z">
              <w:r w:rsidRPr="008755E1">
                <w:rPr>
                  <w:rFonts w:cs="Times New Roman"/>
                  <w:szCs w:val="24"/>
                  <w:vertAlign w:val="superscript"/>
                  <w:lang w:eastAsia="fi-FI"/>
                </w:rPr>
                <w:delText>a</w:delText>
              </w:r>
            </w:del>
            <w:del w:id="3398" w:author="AbbVie04" w:date="2025-05-09T15:18:00Z">
              <w:r w:rsidRPr="008755E1">
                <w:rPr>
                  <w:rFonts w:cs="Times New Roman"/>
                  <w:szCs w:val="24"/>
                  <w:lang w:eastAsia="fi-FI"/>
                </w:rPr>
                <w:delText>**</w:delText>
              </w:r>
            </w:del>
          </w:p>
        </w:tc>
        <w:tc>
          <w:tcPr>
            <w:tcW w:w="2520" w:type="dxa"/>
            <w:gridSpan w:val="2"/>
            <w:tcBorders>
              <w:top w:val="single" w:sz="6" w:space="0" w:color="auto"/>
              <w:left w:val="single" w:sz="6" w:space="0" w:color="auto"/>
              <w:bottom w:val="single" w:sz="6" w:space="0" w:color="auto"/>
              <w:right w:val="single" w:sz="6" w:space="0" w:color="auto"/>
            </w:tcBorders>
          </w:tcPr>
          <w:p w:rsidR="00B45B7A" w:rsidRPr="008755E1" w14:paraId="105AAE3E" w14:textId="5663BB5C">
            <w:pPr>
              <w:pStyle w:val="Heading1"/>
              <w:numPr>
                <w:ilvl w:val="0"/>
                <w:numId w:val="89"/>
              </w:numPr>
              <w:spacing w:before="0" w:after="0"/>
              <w:pPrChange w:id="3399" w:author="AbbVie04" w:date="2025-05-09T15:18:00Z">
                <w:pPr>
                  <w:keepNext/>
                  <w:spacing w:after="0"/>
                  <w:jc w:val="center"/>
                </w:pPr>
              </w:pPrChange>
              <w:rPr>
                <w:del w:id="3400" w:author="AbbVie04" w:date="2025-05-09T15:18:00Z"/>
                <w:rFonts w:cs="Times New Roman"/>
                <w:szCs w:val="24"/>
                <w:lang w:eastAsia="fi-FI"/>
              </w:rPr>
            </w:pPr>
            <w:del w:id="3401" w:author="AbbVie04" w:date="2025-05-09T15:18:00Z">
              <w:r w:rsidRPr="008755E1">
                <w:rPr>
                  <w:rFonts w:cs="Times New Roman"/>
                  <w:szCs w:val="24"/>
                  <w:lang w:eastAsia="fi-FI"/>
                </w:rPr>
                <w:delText>Nivelreumatutkimus II</w:delText>
              </w:r>
            </w:del>
            <w:del w:id="3402" w:author="AbbVie04" w:date="2025-05-09T15:18:00Z">
              <w:r w:rsidRPr="008755E1">
                <w:rPr>
                  <w:rFonts w:cs="Times New Roman"/>
                  <w:szCs w:val="24"/>
                  <w:vertAlign w:val="superscript"/>
                  <w:lang w:eastAsia="fi-FI"/>
                </w:rPr>
                <w:delText>a</w:delText>
              </w:r>
            </w:del>
            <w:del w:id="3403" w:author="AbbVie04" w:date="2025-05-09T15:18:00Z">
              <w:r w:rsidRPr="008755E1">
                <w:rPr>
                  <w:rFonts w:cs="Times New Roman"/>
                  <w:szCs w:val="24"/>
                  <w:lang w:eastAsia="fi-FI"/>
                </w:rPr>
                <w:delText>**</w:delText>
              </w:r>
            </w:del>
          </w:p>
        </w:tc>
        <w:tc>
          <w:tcPr>
            <w:tcW w:w="2700" w:type="dxa"/>
            <w:gridSpan w:val="2"/>
            <w:tcBorders>
              <w:top w:val="single" w:sz="6" w:space="0" w:color="auto"/>
              <w:left w:val="single" w:sz="6" w:space="0" w:color="auto"/>
              <w:bottom w:val="single" w:sz="6" w:space="0" w:color="auto"/>
              <w:right w:val="single" w:sz="6" w:space="0" w:color="auto"/>
            </w:tcBorders>
          </w:tcPr>
          <w:p w:rsidR="00B45B7A" w:rsidRPr="008755E1" w14:paraId="01DB2F95" w14:textId="1BAE591B">
            <w:pPr>
              <w:pStyle w:val="Heading1"/>
              <w:numPr>
                <w:ilvl w:val="0"/>
                <w:numId w:val="89"/>
              </w:numPr>
              <w:spacing w:before="0" w:after="0"/>
              <w:pPrChange w:id="3404" w:author="AbbVie04" w:date="2025-05-09T15:18:00Z">
                <w:pPr>
                  <w:keepNext/>
                  <w:spacing w:after="0"/>
                  <w:jc w:val="center"/>
                </w:pPr>
              </w:pPrChange>
              <w:rPr>
                <w:del w:id="3405" w:author="AbbVie04" w:date="2025-05-09T15:18:00Z"/>
                <w:rFonts w:cs="Times New Roman"/>
                <w:szCs w:val="24"/>
                <w:lang w:eastAsia="fi-FI"/>
              </w:rPr>
            </w:pPr>
            <w:del w:id="3406" w:author="AbbVie04" w:date="2025-05-09T15:18:00Z">
              <w:r w:rsidRPr="008755E1">
                <w:rPr>
                  <w:rFonts w:cs="Times New Roman"/>
                  <w:szCs w:val="24"/>
                  <w:lang w:eastAsia="fi-FI"/>
                </w:rPr>
                <w:delText>Nivelreumatutkimus III</w:delText>
              </w:r>
            </w:del>
            <w:del w:id="3407" w:author="AbbVie04" w:date="2025-05-09T15:18:00Z">
              <w:r w:rsidRPr="008755E1">
                <w:rPr>
                  <w:rFonts w:cs="Times New Roman"/>
                  <w:szCs w:val="24"/>
                  <w:vertAlign w:val="superscript"/>
                  <w:lang w:eastAsia="fi-FI"/>
                </w:rPr>
                <w:delText>a</w:delText>
              </w:r>
            </w:del>
            <w:del w:id="3408" w:author="AbbVie04" w:date="2025-05-09T15:18:00Z">
              <w:r w:rsidRPr="008755E1">
                <w:rPr>
                  <w:rFonts w:cs="Times New Roman"/>
                  <w:szCs w:val="24"/>
                  <w:lang w:eastAsia="fi-FI"/>
                </w:rPr>
                <w:delText>**</w:delText>
              </w:r>
            </w:del>
          </w:p>
        </w:tc>
      </w:tr>
      <w:tr w14:paraId="5D015D3E" w14:textId="53622879" w:rsidTr="00FF26FA">
        <w:tblPrEx>
          <w:tblW w:w="8730" w:type="dxa"/>
          <w:tblInd w:w="98" w:type="dxa"/>
          <w:tblLayout w:type="fixed"/>
          <w:tblLook w:val="0000"/>
        </w:tblPrEx>
        <w:trPr>
          <w:cantSplit/>
          <w:del w:id="3409" w:author="AbbVie04" w:date="2025-05-09T15:18:00Z"/>
        </w:trPr>
        <w:tc>
          <w:tcPr>
            <w:tcW w:w="1069" w:type="dxa"/>
            <w:tcBorders>
              <w:left w:val="single" w:sz="6" w:space="0" w:color="auto"/>
              <w:bottom w:val="single" w:sz="6" w:space="0" w:color="auto"/>
              <w:right w:val="single" w:sz="6" w:space="0" w:color="auto"/>
            </w:tcBorders>
          </w:tcPr>
          <w:p w:rsidR="00B45B7A" w:rsidRPr="008755E1" w14:paraId="0219F955" w14:textId="48C6932E">
            <w:pPr>
              <w:pStyle w:val="Heading1"/>
              <w:numPr>
                <w:ilvl w:val="0"/>
                <w:numId w:val="89"/>
              </w:numPr>
              <w:spacing w:before="0" w:after="0"/>
              <w:pPrChange w:id="3410" w:author="AbbVie04" w:date="2025-05-09T15:18:00Z">
                <w:pPr>
                  <w:keepNext/>
                  <w:spacing w:after="0"/>
                </w:pPr>
              </w:pPrChange>
              <w:rPr>
                <w:del w:id="3411" w:author="AbbVie04" w:date="2025-05-09T15:18:00Z"/>
                <w:rFonts w:cs="Times New Roman"/>
                <w:szCs w:val="24"/>
                <w:lang w:eastAsia="fi-FI"/>
              </w:rPr>
            </w:pPr>
          </w:p>
        </w:tc>
        <w:tc>
          <w:tcPr>
            <w:tcW w:w="1001" w:type="dxa"/>
            <w:tcBorders>
              <w:top w:val="single" w:sz="6" w:space="0" w:color="auto"/>
              <w:left w:val="single" w:sz="6" w:space="0" w:color="auto"/>
              <w:bottom w:val="single" w:sz="6" w:space="0" w:color="auto"/>
            </w:tcBorders>
          </w:tcPr>
          <w:p w:rsidR="00B45B7A" w:rsidRPr="008755E1" w14:paraId="397EDAA4" w14:textId="51B6E889">
            <w:pPr>
              <w:pStyle w:val="Heading1"/>
              <w:numPr>
                <w:ilvl w:val="0"/>
                <w:numId w:val="89"/>
              </w:numPr>
              <w:spacing w:before="0" w:after="0"/>
              <w:pPrChange w:id="3412" w:author="AbbVie04" w:date="2025-05-09T15:18:00Z">
                <w:pPr>
                  <w:keepNext/>
                  <w:spacing w:after="0"/>
                  <w:jc w:val="center"/>
                </w:pPr>
              </w:pPrChange>
              <w:rPr>
                <w:del w:id="3413" w:author="AbbVie04" w:date="2025-05-09T15:18:00Z"/>
                <w:rFonts w:cs="Times New Roman"/>
                <w:szCs w:val="24"/>
                <w:lang w:eastAsia="fi-FI"/>
              </w:rPr>
            </w:pPr>
            <w:del w:id="3414" w:author="AbbVie04" w:date="2025-05-09T15:18:00Z">
              <w:r w:rsidRPr="008755E1">
                <w:rPr>
                  <w:rFonts w:cs="Times New Roman"/>
                  <w:szCs w:val="24"/>
                  <w:lang w:eastAsia="fi-FI"/>
                </w:rPr>
                <w:delText>Plasebo/ MTX</w:delText>
              </w:r>
            </w:del>
            <w:del w:id="3415" w:author="AbbVie04" w:date="2025-05-09T15:18:00Z">
              <w:r w:rsidRPr="008755E1">
                <w:rPr>
                  <w:rFonts w:cs="Times New Roman"/>
                  <w:szCs w:val="24"/>
                  <w:vertAlign w:val="superscript"/>
                  <w:lang w:eastAsia="fi-FI"/>
                </w:rPr>
                <w:delText>c</w:delText>
              </w:r>
            </w:del>
          </w:p>
          <w:p w:rsidR="00B45B7A" w:rsidRPr="008755E1" w14:paraId="5296983A" w14:textId="0E2603AF">
            <w:pPr>
              <w:pStyle w:val="Heading1"/>
              <w:numPr>
                <w:ilvl w:val="0"/>
                <w:numId w:val="89"/>
              </w:numPr>
              <w:spacing w:before="0" w:after="0"/>
              <w:pPrChange w:id="3416" w:author="AbbVie04" w:date="2025-05-09T15:18:00Z">
                <w:pPr>
                  <w:keepNext/>
                  <w:spacing w:after="0"/>
                  <w:jc w:val="center"/>
                </w:pPr>
              </w:pPrChange>
              <w:rPr>
                <w:del w:id="3417" w:author="AbbVie04" w:date="2025-05-09T15:18:00Z"/>
                <w:rFonts w:cs="Times New Roman"/>
                <w:szCs w:val="24"/>
                <w:lang w:eastAsia="fi-FI"/>
              </w:rPr>
            </w:pPr>
            <w:del w:id="3418" w:author="AbbVie04" w:date="2025-05-09T15:18:00Z">
              <w:r w:rsidRPr="008755E1">
                <w:rPr>
                  <w:rFonts w:cs="Times New Roman"/>
                  <w:szCs w:val="24"/>
                  <w:lang w:eastAsia="fi-FI"/>
                </w:rPr>
                <w:delText>n</w:delText>
              </w:r>
            </w:del>
            <w:del w:id="3419" w:author="AbbVie04" w:date="2025-05-09T15:18:00Z">
              <w:r w:rsidRPr="008755E1" w:rsidR="00386A01">
                <w:rPr>
                  <w:rFonts w:cs="Times New Roman"/>
                  <w:szCs w:val="24"/>
                  <w:lang w:eastAsia="fi-FI"/>
                </w:rPr>
                <w:delText> </w:delText>
              </w:r>
            </w:del>
            <w:del w:id="3420" w:author="AbbVie04" w:date="2025-05-09T15:18:00Z">
              <w:r w:rsidRPr="008755E1">
                <w:rPr>
                  <w:rFonts w:cs="Times New Roman"/>
                  <w:szCs w:val="24"/>
                  <w:lang w:eastAsia="fi-FI"/>
                </w:rPr>
                <w:delText>=</w:delText>
              </w:r>
            </w:del>
            <w:del w:id="3421" w:author="AbbVie04" w:date="2025-05-09T15:18:00Z">
              <w:r w:rsidRPr="008755E1" w:rsidR="00386A01">
                <w:rPr>
                  <w:rFonts w:cs="Times New Roman"/>
                  <w:szCs w:val="24"/>
                  <w:lang w:eastAsia="fi-FI"/>
                </w:rPr>
                <w:delText> </w:delText>
              </w:r>
            </w:del>
            <w:del w:id="3422" w:author="AbbVie04" w:date="2025-05-09T15:18:00Z">
              <w:r w:rsidRPr="008755E1">
                <w:rPr>
                  <w:rFonts w:cs="Times New Roman"/>
                  <w:szCs w:val="24"/>
                  <w:lang w:eastAsia="fi-FI"/>
                </w:rPr>
                <w:delText>60</w:delText>
              </w:r>
            </w:del>
          </w:p>
        </w:tc>
        <w:tc>
          <w:tcPr>
            <w:tcW w:w="1440" w:type="dxa"/>
            <w:tcBorders>
              <w:top w:val="single" w:sz="6" w:space="0" w:color="auto"/>
              <w:bottom w:val="single" w:sz="6" w:space="0" w:color="auto"/>
              <w:right w:val="single" w:sz="6" w:space="0" w:color="auto"/>
            </w:tcBorders>
          </w:tcPr>
          <w:p w:rsidR="00B45B7A" w:rsidRPr="008755E1" w14:paraId="765AC0F5" w14:textId="01F69FF9">
            <w:pPr>
              <w:pStyle w:val="Heading1"/>
              <w:numPr>
                <w:ilvl w:val="0"/>
                <w:numId w:val="89"/>
              </w:numPr>
              <w:spacing w:before="0" w:after="0"/>
              <w:pPrChange w:id="3423" w:author="AbbVie04" w:date="2025-05-09T15:18:00Z">
                <w:pPr>
                  <w:keepNext/>
                  <w:spacing w:after="0"/>
                  <w:jc w:val="center"/>
                </w:pPr>
              </w:pPrChange>
              <w:rPr>
                <w:del w:id="3424" w:author="AbbVie04" w:date="2025-05-09T15:18:00Z"/>
                <w:rFonts w:cs="Times New Roman"/>
                <w:szCs w:val="24"/>
                <w:lang w:eastAsia="fi-FI"/>
              </w:rPr>
            </w:pPr>
            <w:del w:id="3425" w:author="AbbVie04" w:date="2025-05-09T15:18:00Z">
              <w:r w:rsidRPr="008755E1">
                <w:rPr>
                  <w:rFonts w:cs="Times New Roman"/>
                  <w:szCs w:val="24"/>
                  <w:lang w:eastAsia="fi-FI"/>
                </w:rPr>
                <w:delText>Humira</w:delText>
              </w:r>
            </w:del>
            <w:del w:id="3426" w:author="AbbVie04" w:date="2025-05-09T15:18:00Z">
              <w:r w:rsidRPr="008755E1">
                <w:rPr>
                  <w:rFonts w:cs="Times New Roman"/>
                  <w:szCs w:val="24"/>
                  <w:vertAlign w:val="superscript"/>
                  <w:lang w:eastAsia="fi-FI"/>
                </w:rPr>
                <w:delText>b</w:delText>
              </w:r>
            </w:del>
            <w:del w:id="3427" w:author="AbbVie04" w:date="2025-05-09T15:18:00Z">
              <w:r w:rsidRPr="008755E1">
                <w:rPr>
                  <w:rFonts w:cs="Times New Roman"/>
                  <w:szCs w:val="24"/>
                  <w:lang w:eastAsia="fi-FI"/>
                </w:rPr>
                <w:delText>/ MTX</w:delText>
              </w:r>
            </w:del>
            <w:del w:id="3428" w:author="AbbVie04" w:date="2025-05-09T15:18:00Z">
              <w:r w:rsidRPr="008755E1">
                <w:rPr>
                  <w:rFonts w:cs="Times New Roman"/>
                  <w:szCs w:val="24"/>
                  <w:vertAlign w:val="superscript"/>
                  <w:lang w:eastAsia="fi-FI"/>
                </w:rPr>
                <w:delText>c</w:delText>
              </w:r>
            </w:del>
          </w:p>
          <w:p w:rsidR="00B45B7A" w:rsidRPr="008755E1" w14:paraId="12A979AF" w14:textId="75762646">
            <w:pPr>
              <w:pStyle w:val="Heading1"/>
              <w:numPr>
                <w:ilvl w:val="0"/>
                <w:numId w:val="89"/>
              </w:numPr>
              <w:spacing w:before="0" w:after="0"/>
              <w:pPrChange w:id="3429" w:author="AbbVie04" w:date="2025-05-09T15:18:00Z">
                <w:pPr>
                  <w:keepNext/>
                  <w:spacing w:after="0"/>
                  <w:jc w:val="center"/>
                </w:pPr>
              </w:pPrChange>
              <w:rPr>
                <w:del w:id="3430" w:author="AbbVie04" w:date="2025-05-09T15:18:00Z"/>
                <w:rFonts w:cs="Times New Roman"/>
                <w:szCs w:val="24"/>
                <w:lang w:eastAsia="fi-FI"/>
              </w:rPr>
            </w:pPr>
            <w:del w:id="3431" w:author="AbbVie04" w:date="2025-05-09T15:18:00Z">
              <w:r w:rsidRPr="008755E1">
                <w:rPr>
                  <w:rFonts w:cs="Times New Roman"/>
                  <w:szCs w:val="24"/>
                  <w:lang w:eastAsia="fi-FI"/>
                </w:rPr>
                <w:delText>n</w:delText>
              </w:r>
            </w:del>
            <w:del w:id="3432" w:author="AbbVie04" w:date="2025-05-09T15:18:00Z">
              <w:r w:rsidRPr="008755E1" w:rsidR="00386A01">
                <w:rPr>
                  <w:rFonts w:cs="Times New Roman"/>
                  <w:szCs w:val="24"/>
                  <w:lang w:eastAsia="fi-FI"/>
                </w:rPr>
                <w:delText> </w:delText>
              </w:r>
            </w:del>
            <w:del w:id="3433" w:author="AbbVie04" w:date="2025-05-09T15:18:00Z">
              <w:r w:rsidRPr="008755E1">
                <w:rPr>
                  <w:rFonts w:cs="Times New Roman"/>
                  <w:szCs w:val="24"/>
                  <w:lang w:eastAsia="fi-FI"/>
                </w:rPr>
                <w:delText>=</w:delText>
              </w:r>
            </w:del>
            <w:del w:id="3434" w:author="AbbVie04" w:date="2025-05-09T15:18:00Z">
              <w:r w:rsidRPr="008755E1" w:rsidR="00386A01">
                <w:rPr>
                  <w:rFonts w:cs="Times New Roman"/>
                  <w:szCs w:val="24"/>
                  <w:lang w:eastAsia="fi-FI"/>
                </w:rPr>
                <w:delText> </w:delText>
              </w:r>
            </w:del>
            <w:del w:id="3435" w:author="AbbVie04" w:date="2025-05-09T15:18:00Z">
              <w:r w:rsidRPr="008755E1">
                <w:rPr>
                  <w:rFonts w:cs="Times New Roman"/>
                  <w:szCs w:val="24"/>
                  <w:lang w:eastAsia="fi-FI"/>
                </w:rPr>
                <w:delText>63</w:delText>
              </w:r>
            </w:del>
          </w:p>
        </w:tc>
        <w:tc>
          <w:tcPr>
            <w:tcW w:w="1260" w:type="dxa"/>
            <w:tcBorders>
              <w:top w:val="single" w:sz="6" w:space="0" w:color="auto"/>
              <w:bottom w:val="single" w:sz="6" w:space="0" w:color="auto"/>
              <w:right w:val="single" w:sz="6" w:space="0" w:color="auto"/>
            </w:tcBorders>
          </w:tcPr>
          <w:p w:rsidR="00B45B7A" w:rsidRPr="008755E1" w14:paraId="0AADD9A9" w14:textId="3D8BD1E9">
            <w:pPr>
              <w:pStyle w:val="Heading1"/>
              <w:numPr>
                <w:ilvl w:val="0"/>
                <w:numId w:val="89"/>
              </w:numPr>
              <w:spacing w:before="0" w:after="0"/>
              <w:pPrChange w:id="3436" w:author="AbbVie04" w:date="2025-05-09T15:18:00Z">
                <w:pPr>
                  <w:keepNext/>
                  <w:spacing w:after="0"/>
                  <w:jc w:val="center"/>
                </w:pPr>
              </w:pPrChange>
              <w:rPr>
                <w:del w:id="3437" w:author="AbbVie04" w:date="2025-05-09T15:18:00Z"/>
                <w:rFonts w:cs="Times New Roman"/>
                <w:szCs w:val="24"/>
                <w:lang w:eastAsia="fi-FI"/>
              </w:rPr>
            </w:pPr>
            <w:del w:id="3438" w:author="AbbVie04" w:date="2025-05-09T15:18:00Z">
              <w:r w:rsidRPr="008755E1">
                <w:rPr>
                  <w:rFonts w:cs="Times New Roman"/>
                  <w:szCs w:val="24"/>
                  <w:lang w:eastAsia="fi-FI"/>
                </w:rPr>
                <w:delText>Plasebo</w:delText>
              </w:r>
            </w:del>
          </w:p>
          <w:p w:rsidR="00B45B7A" w:rsidRPr="008755E1" w14:paraId="4A83ECE1" w14:textId="3CC6D877">
            <w:pPr>
              <w:pStyle w:val="Heading1"/>
              <w:numPr>
                <w:ilvl w:val="0"/>
                <w:numId w:val="89"/>
              </w:numPr>
              <w:spacing w:before="0" w:after="0"/>
              <w:pPrChange w:id="3439" w:author="AbbVie04" w:date="2025-05-09T15:18:00Z">
                <w:pPr>
                  <w:keepNext/>
                  <w:spacing w:after="0"/>
                  <w:jc w:val="center"/>
                </w:pPr>
              </w:pPrChange>
              <w:rPr>
                <w:del w:id="3440" w:author="AbbVie04" w:date="2025-05-09T15:18:00Z"/>
                <w:rFonts w:cs="Times New Roman"/>
                <w:szCs w:val="24"/>
                <w:lang w:eastAsia="fi-FI"/>
              </w:rPr>
            </w:pPr>
            <w:del w:id="3441" w:author="AbbVie04" w:date="2025-05-09T15:18:00Z">
              <w:r w:rsidRPr="008755E1">
                <w:rPr>
                  <w:rFonts w:cs="Times New Roman"/>
                  <w:szCs w:val="24"/>
                  <w:lang w:eastAsia="fi-FI"/>
                </w:rPr>
                <w:delText>n</w:delText>
              </w:r>
            </w:del>
            <w:del w:id="3442" w:author="AbbVie04" w:date="2025-05-09T15:18:00Z">
              <w:r w:rsidRPr="008755E1" w:rsidR="00386A01">
                <w:rPr>
                  <w:rFonts w:cs="Times New Roman"/>
                  <w:szCs w:val="24"/>
                  <w:lang w:eastAsia="fi-FI"/>
                </w:rPr>
                <w:delText> </w:delText>
              </w:r>
            </w:del>
            <w:del w:id="3443" w:author="AbbVie04" w:date="2025-05-09T15:18:00Z">
              <w:r w:rsidRPr="008755E1">
                <w:rPr>
                  <w:rFonts w:cs="Times New Roman"/>
                  <w:szCs w:val="24"/>
                  <w:lang w:eastAsia="fi-FI"/>
                </w:rPr>
                <w:delText>=</w:delText>
              </w:r>
            </w:del>
            <w:del w:id="3444" w:author="AbbVie04" w:date="2025-05-09T15:18:00Z">
              <w:r w:rsidRPr="008755E1" w:rsidR="00386A01">
                <w:rPr>
                  <w:rFonts w:cs="Times New Roman"/>
                  <w:szCs w:val="24"/>
                  <w:lang w:eastAsia="fi-FI"/>
                </w:rPr>
                <w:delText> </w:delText>
              </w:r>
            </w:del>
            <w:del w:id="3445" w:author="AbbVie04" w:date="2025-05-09T15:18:00Z">
              <w:r w:rsidRPr="008755E1">
                <w:rPr>
                  <w:rFonts w:cs="Times New Roman"/>
                  <w:szCs w:val="24"/>
                  <w:lang w:eastAsia="fi-FI"/>
                </w:rPr>
                <w:delText>110</w:delText>
              </w:r>
            </w:del>
          </w:p>
        </w:tc>
        <w:tc>
          <w:tcPr>
            <w:tcW w:w="1260" w:type="dxa"/>
            <w:tcBorders>
              <w:top w:val="single" w:sz="6" w:space="0" w:color="auto"/>
              <w:bottom w:val="single" w:sz="6" w:space="0" w:color="auto"/>
            </w:tcBorders>
          </w:tcPr>
          <w:p w:rsidR="00B45B7A" w:rsidRPr="008755E1" w14:paraId="42234E54" w14:textId="54EB2F07">
            <w:pPr>
              <w:pStyle w:val="Heading1"/>
              <w:numPr>
                <w:ilvl w:val="0"/>
                <w:numId w:val="89"/>
              </w:numPr>
              <w:spacing w:before="0" w:after="0"/>
              <w:pPrChange w:id="3446" w:author="AbbVie04" w:date="2025-05-09T15:18:00Z">
                <w:pPr>
                  <w:keepNext/>
                  <w:spacing w:after="0"/>
                  <w:jc w:val="center"/>
                </w:pPr>
              </w:pPrChange>
              <w:rPr>
                <w:del w:id="3447" w:author="AbbVie04" w:date="2025-05-09T15:18:00Z"/>
                <w:rFonts w:cs="Times New Roman"/>
                <w:szCs w:val="24"/>
                <w:lang w:eastAsia="fi-FI"/>
              </w:rPr>
            </w:pPr>
            <w:del w:id="3448" w:author="AbbVie04" w:date="2025-05-09T15:18:00Z">
              <w:r w:rsidRPr="008755E1">
                <w:rPr>
                  <w:rFonts w:cs="Times New Roman"/>
                  <w:szCs w:val="24"/>
                  <w:lang w:eastAsia="fi-FI"/>
                </w:rPr>
                <w:delText>Humira</w:delText>
              </w:r>
            </w:del>
            <w:del w:id="3449" w:author="AbbVie04" w:date="2025-05-09T15:18:00Z">
              <w:r w:rsidRPr="008755E1">
                <w:rPr>
                  <w:rFonts w:cs="Times New Roman"/>
                  <w:szCs w:val="24"/>
                  <w:vertAlign w:val="superscript"/>
                  <w:lang w:eastAsia="fi-FI"/>
                </w:rPr>
                <w:delText>b</w:delText>
              </w:r>
            </w:del>
          </w:p>
          <w:p w:rsidR="00B45B7A" w:rsidRPr="008755E1" w14:paraId="5F80B725" w14:textId="7A5E810B">
            <w:pPr>
              <w:pStyle w:val="Heading1"/>
              <w:numPr>
                <w:ilvl w:val="0"/>
                <w:numId w:val="89"/>
              </w:numPr>
              <w:spacing w:before="0" w:after="0"/>
              <w:pPrChange w:id="3450" w:author="AbbVie04" w:date="2025-05-09T15:18:00Z">
                <w:pPr>
                  <w:keepNext/>
                  <w:spacing w:after="0"/>
                  <w:jc w:val="center"/>
                </w:pPr>
              </w:pPrChange>
              <w:rPr>
                <w:del w:id="3451" w:author="AbbVie04" w:date="2025-05-09T15:18:00Z"/>
                <w:rFonts w:cs="Times New Roman"/>
                <w:szCs w:val="24"/>
                <w:lang w:eastAsia="fi-FI"/>
              </w:rPr>
            </w:pPr>
            <w:del w:id="3452" w:author="AbbVie04" w:date="2025-05-09T15:18:00Z">
              <w:r w:rsidRPr="008755E1">
                <w:rPr>
                  <w:rFonts w:cs="Times New Roman"/>
                  <w:szCs w:val="24"/>
                  <w:lang w:eastAsia="fi-FI"/>
                </w:rPr>
                <w:delText>n</w:delText>
              </w:r>
            </w:del>
            <w:del w:id="3453" w:author="AbbVie04" w:date="2025-05-09T15:18:00Z">
              <w:r w:rsidRPr="008755E1" w:rsidR="00386A01">
                <w:rPr>
                  <w:rFonts w:cs="Times New Roman"/>
                  <w:szCs w:val="24"/>
                  <w:lang w:eastAsia="fi-FI"/>
                </w:rPr>
                <w:delText> </w:delText>
              </w:r>
            </w:del>
            <w:del w:id="3454" w:author="AbbVie04" w:date="2025-05-09T15:18:00Z">
              <w:r w:rsidRPr="008755E1">
                <w:rPr>
                  <w:rFonts w:cs="Times New Roman"/>
                  <w:szCs w:val="24"/>
                  <w:lang w:eastAsia="fi-FI"/>
                </w:rPr>
                <w:delText>=</w:delText>
              </w:r>
            </w:del>
            <w:del w:id="3455" w:author="AbbVie04" w:date="2025-05-09T15:18:00Z">
              <w:r w:rsidRPr="008755E1" w:rsidR="00386A01">
                <w:rPr>
                  <w:rFonts w:cs="Times New Roman"/>
                  <w:szCs w:val="24"/>
                  <w:lang w:eastAsia="fi-FI"/>
                </w:rPr>
                <w:delText> </w:delText>
              </w:r>
            </w:del>
            <w:del w:id="3456" w:author="AbbVie04" w:date="2025-05-09T15:18:00Z">
              <w:r w:rsidRPr="008755E1">
                <w:rPr>
                  <w:rFonts w:cs="Times New Roman"/>
                  <w:szCs w:val="24"/>
                  <w:lang w:eastAsia="fi-FI"/>
                </w:rPr>
                <w:delText>113</w:delText>
              </w:r>
            </w:del>
          </w:p>
        </w:tc>
        <w:tc>
          <w:tcPr>
            <w:tcW w:w="1260" w:type="dxa"/>
            <w:tcBorders>
              <w:top w:val="single" w:sz="6" w:space="0" w:color="auto"/>
              <w:left w:val="single" w:sz="6" w:space="0" w:color="auto"/>
              <w:bottom w:val="single" w:sz="6" w:space="0" w:color="auto"/>
            </w:tcBorders>
          </w:tcPr>
          <w:p w:rsidR="00B45B7A" w:rsidRPr="008755E1" w14:paraId="67FEDCFB" w14:textId="3886534A">
            <w:pPr>
              <w:pStyle w:val="Heading1"/>
              <w:numPr>
                <w:ilvl w:val="0"/>
                <w:numId w:val="89"/>
              </w:numPr>
              <w:spacing w:before="0" w:after="0"/>
              <w:pPrChange w:id="3457" w:author="AbbVie04" w:date="2025-05-09T15:18:00Z">
                <w:pPr>
                  <w:keepNext/>
                  <w:spacing w:after="0"/>
                  <w:jc w:val="center"/>
                </w:pPr>
              </w:pPrChange>
              <w:rPr>
                <w:del w:id="3458" w:author="AbbVie04" w:date="2025-05-09T15:18:00Z"/>
                <w:rFonts w:cs="Times New Roman"/>
                <w:szCs w:val="24"/>
                <w:lang w:eastAsia="fi-FI"/>
              </w:rPr>
            </w:pPr>
            <w:del w:id="3459" w:author="AbbVie04" w:date="2025-05-09T15:18:00Z">
              <w:r w:rsidRPr="008755E1">
                <w:rPr>
                  <w:rFonts w:cs="Times New Roman"/>
                  <w:szCs w:val="24"/>
                  <w:lang w:eastAsia="fi-FI"/>
                </w:rPr>
                <w:delText>Plasebo/ MTX</w:delText>
              </w:r>
            </w:del>
            <w:del w:id="3460" w:author="AbbVie04" w:date="2025-05-09T15:18:00Z">
              <w:r w:rsidRPr="008755E1">
                <w:rPr>
                  <w:rFonts w:cs="Times New Roman"/>
                  <w:szCs w:val="24"/>
                  <w:vertAlign w:val="superscript"/>
                  <w:lang w:eastAsia="fi-FI"/>
                </w:rPr>
                <w:delText>c</w:delText>
              </w:r>
            </w:del>
          </w:p>
          <w:p w:rsidR="00B45B7A" w:rsidRPr="008755E1" w14:paraId="37708185" w14:textId="2FE71FD8">
            <w:pPr>
              <w:pStyle w:val="Heading1"/>
              <w:numPr>
                <w:ilvl w:val="0"/>
                <w:numId w:val="89"/>
              </w:numPr>
              <w:spacing w:before="0" w:after="0"/>
              <w:pPrChange w:id="3461" w:author="AbbVie04" w:date="2025-05-09T15:18:00Z">
                <w:pPr>
                  <w:keepNext/>
                  <w:spacing w:after="0"/>
                  <w:jc w:val="center"/>
                </w:pPr>
              </w:pPrChange>
              <w:rPr>
                <w:del w:id="3462" w:author="AbbVie04" w:date="2025-05-09T15:18:00Z"/>
                <w:rFonts w:cs="Times New Roman"/>
                <w:szCs w:val="24"/>
                <w:lang w:eastAsia="fi-FI"/>
              </w:rPr>
            </w:pPr>
            <w:del w:id="3463" w:author="AbbVie04" w:date="2025-05-09T15:18:00Z">
              <w:r w:rsidRPr="008755E1">
                <w:rPr>
                  <w:rFonts w:cs="Times New Roman"/>
                  <w:szCs w:val="24"/>
                  <w:lang w:eastAsia="fi-FI"/>
                </w:rPr>
                <w:delText>n</w:delText>
              </w:r>
            </w:del>
            <w:del w:id="3464" w:author="AbbVie04" w:date="2025-05-09T15:18:00Z">
              <w:r w:rsidRPr="008755E1" w:rsidR="00386A01">
                <w:rPr>
                  <w:rFonts w:cs="Times New Roman"/>
                  <w:szCs w:val="24"/>
                  <w:lang w:eastAsia="fi-FI"/>
                </w:rPr>
                <w:delText> </w:delText>
              </w:r>
            </w:del>
            <w:del w:id="3465" w:author="AbbVie04" w:date="2025-05-09T15:18:00Z">
              <w:r w:rsidRPr="008755E1">
                <w:rPr>
                  <w:rFonts w:cs="Times New Roman"/>
                  <w:szCs w:val="24"/>
                  <w:lang w:eastAsia="fi-FI"/>
                </w:rPr>
                <w:delText>=</w:delText>
              </w:r>
            </w:del>
            <w:del w:id="3466" w:author="AbbVie04" w:date="2025-05-09T15:18:00Z">
              <w:r w:rsidRPr="008755E1" w:rsidR="00386A01">
                <w:rPr>
                  <w:rFonts w:cs="Times New Roman"/>
                  <w:szCs w:val="24"/>
                  <w:lang w:eastAsia="fi-FI"/>
                </w:rPr>
                <w:delText> </w:delText>
              </w:r>
            </w:del>
            <w:del w:id="3467" w:author="AbbVie04" w:date="2025-05-09T15:18:00Z">
              <w:r w:rsidRPr="008755E1">
                <w:rPr>
                  <w:rFonts w:cs="Times New Roman"/>
                  <w:szCs w:val="24"/>
                  <w:lang w:eastAsia="fi-FI"/>
                </w:rPr>
                <w:delText>200</w:delText>
              </w:r>
            </w:del>
          </w:p>
        </w:tc>
        <w:tc>
          <w:tcPr>
            <w:tcW w:w="1440" w:type="dxa"/>
            <w:tcBorders>
              <w:top w:val="single" w:sz="6" w:space="0" w:color="auto"/>
              <w:bottom w:val="single" w:sz="6" w:space="0" w:color="auto"/>
              <w:right w:val="single" w:sz="6" w:space="0" w:color="auto"/>
            </w:tcBorders>
          </w:tcPr>
          <w:p w:rsidR="00B45B7A" w:rsidRPr="008755E1" w14:paraId="72259A37" w14:textId="7737EB67">
            <w:pPr>
              <w:pStyle w:val="Heading1"/>
              <w:numPr>
                <w:ilvl w:val="0"/>
                <w:numId w:val="89"/>
              </w:numPr>
              <w:spacing w:before="0" w:after="0"/>
              <w:pPrChange w:id="3468" w:author="AbbVie04" w:date="2025-05-09T15:18:00Z">
                <w:pPr>
                  <w:keepNext/>
                  <w:spacing w:after="0"/>
                  <w:jc w:val="center"/>
                </w:pPr>
              </w:pPrChange>
              <w:rPr>
                <w:del w:id="3469" w:author="AbbVie04" w:date="2025-05-09T15:18:00Z"/>
                <w:rFonts w:cs="Times New Roman"/>
                <w:szCs w:val="24"/>
                <w:lang w:eastAsia="fi-FI"/>
              </w:rPr>
            </w:pPr>
            <w:del w:id="3470" w:author="AbbVie04" w:date="2025-05-09T15:18:00Z">
              <w:r w:rsidRPr="008755E1">
                <w:rPr>
                  <w:rFonts w:cs="Times New Roman"/>
                  <w:szCs w:val="24"/>
                  <w:lang w:eastAsia="fi-FI"/>
                </w:rPr>
                <w:delText>Humira</w:delText>
              </w:r>
            </w:del>
            <w:del w:id="3471" w:author="AbbVie04" w:date="2025-05-09T15:18:00Z">
              <w:r w:rsidRPr="008755E1">
                <w:rPr>
                  <w:rFonts w:cs="Times New Roman"/>
                  <w:szCs w:val="24"/>
                  <w:vertAlign w:val="superscript"/>
                  <w:lang w:eastAsia="fi-FI"/>
                </w:rPr>
                <w:delText xml:space="preserve">b </w:delText>
              </w:r>
            </w:del>
            <w:del w:id="3472" w:author="AbbVie04" w:date="2025-05-09T15:18:00Z">
              <w:r w:rsidRPr="008755E1">
                <w:rPr>
                  <w:rFonts w:cs="Times New Roman"/>
                  <w:szCs w:val="24"/>
                  <w:lang w:eastAsia="fi-FI"/>
                </w:rPr>
                <w:delText>/MTX</w:delText>
              </w:r>
            </w:del>
            <w:del w:id="3473" w:author="AbbVie04" w:date="2025-05-09T15:18:00Z">
              <w:r w:rsidRPr="008755E1">
                <w:rPr>
                  <w:rFonts w:cs="Times New Roman"/>
                  <w:szCs w:val="24"/>
                  <w:vertAlign w:val="superscript"/>
                  <w:lang w:eastAsia="fi-FI"/>
                </w:rPr>
                <w:delText>c</w:delText>
              </w:r>
            </w:del>
          </w:p>
          <w:p w:rsidR="00B45B7A" w:rsidRPr="008755E1" w14:paraId="279A1416" w14:textId="0EEA739E">
            <w:pPr>
              <w:pStyle w:val="Heading1"/>
              <w:numPr>
                <w:ilvl w:val="0"/>
                <w:numId w:val="89"/>
              </w:numPr>
              <w:spacing w:before="0" w:after="0"/>
              <w:pPrChange w:id="3474" w:author="AbbVie04" w:date="2025-05-09T15:18:00Z">
                <w:pPr>
                  <w:keepNext/>
                  <w:spacing w:after="0"/>
                  <w:jc w:val="center"/>
                </w:pPr>
              </w:pPrChange>
              <w:rPr>
                <w:del w:id="3475" w:author="AbbVie04" w:date="2025-05-09T15:18:00Z"/>
                <w:rFonts w:cs="Times New Roman"/>
                <w:szCs w:val="24"/>
                <w:lang w:eastAsia="fi-FI"/>
              </w:rPr>
            </w:pPr>
            <w:del w:id="3476" w:author="AbbVie04" w:date="2025-05-09T15:18:00Z">
              <w:r w:rsidRPr="008755E1">
                <w:rPr>
                  <w:rFonts w:cs="Times New Roman"/>
                  <w:szCs w:val="24"/>
                  <w:lang w:eastAsia="fi-FI"/>
                </w:rPr>
                <w:delText>n</w:delText>
              </w:r>
            </w:del>
            <w:del w:id="3477" w:author="AbbVie04" w:date="2025-05-09T15:18:00Z">
              <w:r w:rsidRPr="008755E1" w:rsidR="00386A01">
                <w:rPr>
                  <w:rFonts w:cs="Times New Roman"/>
                  <w:szCs w:val="24"/>
                  <w:lang w:eastAsia="fi-FI"/>
                </w:rPr>
                <w:delText> </w:delText>
              </w:r>
            </w:del>
            <w:del w:id="3478" w:author="AbbVie04" w:date="2025-05-09T15:18:00Z">
              <w:r w:rsidRPr="008755E1">
                <w:rPr>
                  <w:rFonts w:cs="Times New Roman"/>
                  <w:szCs w:val="24"/>
                  <w:lang w:eastAsia="fi-FI"/>
                </w:rPr>
                <w:delText>=</w:delText>
              </w:r>
            </w:del>
            <w:del w:id="3479" w:author="AbbVie04" w:date="2025-05-09T15:18:00Z">
              <w:r w:rsidRPr="008755E1" w:rsidR="00386A01">
                <w:rPr>
                  <w:rFonts w:cs="Times New Roman"/>
                  <w:szCs w:val="24"/>
                  <w:lang w:eastAsia="fi-FI"/>
                </w:rPr>
                <w:delText> </w:delText>
              </w:r>
            </w:del>
            <w:del w:id="3480" w:author="AbbVie04" w:date="2025-05-09T15:18:00Z">
              <w:r w:rsidRPr="008755E1">
                <w:rPr>
                  <w:rFonts w:cs="Times New Roman"/>
                  <w:szCs w:val="24"/>
                  <w:lang w:eastAsia="fi-FI"/>
                </w:rPr>
                <w:delText>207</w:delText>
              </w:r>
            </w:del>
          </w:p>
        </w:tc>
      </w:tr>
      <w:tr w14:paraId="3650545A" w14:textId="2C2BA710" w:rsidTr="00FF26FA">
        <w:tblPrEx>
          <w:tblW w:w="8730" w:type="dxa"/>
          <w:tblInd w:w="98" w:type="dxa"/>
          <w:tblLayout w:type="fixed"/>
          <w:tblLook w:val="0000"/>
        </w:tblPrEx>
        <w:trPr>
          <w:cantSplit/>
          <w:del w:id="3481" w:author="AbbVie04" w:date="2025-05-09T15:18:00Z"/>
        </w:trPr>
        <w:tc>
          <w:tcPr>
            <w:tcW w:w="1069" w:type="dxa"/>
            <w:tcBorders>
              <w:left w:val="single" w:sz="6" w:space="0" w:color="auto"/>
              <w:right w:val="single" w:sz="6" w:space="0" w:color="auto"/>
            </w:tcBorders>
          </w:tcPr>
          <w:p w:rsidR="00B45B7A" w:rsidRPr="008755E1" w14:paraId="1862F7C8" w14:textId="528B9765">
            <w:pPr>
              <w:pStyle w:val="Heading1"/>
              <w:numPr>
                <w:ilvl w:val="0"/>
                <w:numId w:val="89"/>
              </w:numPr>
              <w:spacing w:before="0" w:after="0"/>
              <w:pPrChange w:id="3482" w:author="AbbVie04" w:date="2025-05-09T15:18:00Z">
                <w:pPr>
                  <w:keepNext/>
                  <w:spacing w:after="0"/>
                </w:pPr>
              </w:pPrChange>
              <w:rPr>
                <w:del w:id="3483" w:author="AbbVie04" w:date="2025-05-09T15:18:00Z"/>
                <w:rFonts w:cs="Times New Roman"/>
                <w:szCs w:val="24"/>
                <w:lang w:eastAsia="fi-FI"/>
              </w:rPr>
            </w:pPr>
            <w:del w:id="3484" w:author="AbbVie04" w:date="2025-05-09T15:18:00Z">
              <w:r w:rsidRPr="008755E1">
                <w:rPr>
                  <w:rFonts w:cs="Times New Roman"/>
                  <w:szCs w:val="24"/>
                  <w:lang w:eastAsia="fi-FI"/>
                </w:rPr>
                <w:delText>ACR</w:delText>
              </w:r>
            </w:del>
            <w:del w:id="3485" w:author="AbbVie04" w:date="2025-05-09T15:18:00Z">
              <w:r w:rsidRPr="008755E1" w:rsidR="00386A01">
                <w:rPr>
                  <w:rFonts w:cs="Times New Roman"/>
                  <w:szCs w:val="24"/>
                  <w:lang w:eastAsia="fi-FI"/>
                </w:rPr>
                <w:delText> </w:delText>
              </w:r>
            </w:del>
            <w:del w:id="3486" w:author="AbbVie04" w:date="2025-05-09T15:18:00Z">
              <w:r w:rsidRPr="008755E1">
                <w:rPr>
                  <w:rFonts w:cs="Times New Roman"/>
                  <w:szCs w:val="24"/>
                  <w:lang w:eastAsia="fi-FI"/>
                </w:rPr>
                <w:delText>20</w:delText>
              </w:r>
            </w:del>
          </w:p>
        </w:tc>
        <w:tc>
          <w:tcPr>
            <w:tcW w:w="1001" w:type="dxa"/>
            <w:tcBorders>
              <w:left w:val="single" w:sz="6" w:space="0" w:color="auto"/>
            </w:tcBorders>
          </w:tcPr>
          <w:p w:rsidR="00B45B7A" w:rsidRPr="008755E1" w14:paraId="27C8687C" w14:textId="503BE085">
            <w:pPr>
              <w:pStyle w:val="Heading1"/>
              <w:numPr>
                <w:ilvl w:val="0"/>
                <w:numId w:val="89"/>
              </w:numPr>
              <w:spacing w:before="0" w:after="0"/>
              <w:pPrChange w:id="3487" w:author="AbbVie04" w:date="2025-05-09T15:18:00Z">
                <w:pPr>
                  <w:keepNext/>
                  <w:spacing w:after="0"/>
                  <w:jc w:val="center"/>
                </w:pPr>
              </w:pPrChange>
              <w:rPr>
                <w:del w:id="3488" w:author="AbbVie04" w:date="2025-05-09T15:18:00Z"/>
                <w:rFonts w:cs="Times New Roman"/>
                <w:szCs w:val="24"/>
                <w:lang w:eastAsia="fi-FI"/>
              </w:rPr>
            </w:pPr>
          </w:p>
        </w:tc>
        <w:tc>
          <w:tcPr>
            <w:tcW w:w="1440" w:type="dxa"/>
            <w:tcBorders>
              <w:right w:val="single" w:sz="6" w:space="0" w:color="auto"/>
            </w:tcBorders>
          </w:tcPr>
          <w:p w:rsidR="00B45B7A" w:rsidRPr="008755E1" w14:paraId="4E5D12B2" w14:textId="24213E90">
            <w:pPr>
              <w:pStyle w:val="Heading1"/>
              <w:numPr>
                <w:ilvl w:val="0"/>
                <w:numId w:val="89"/>
              </w:numPr>
              <w:spacing w:before="0" w:after="0"/>
              <w:pPrChange w:id="3489" w:author="AbbVie04" w:date="2025-05-09T15:18:00Z">
                <w:pPr>
                  <w:keepNext/>
                  <w:spacing w:after="0"/>
                  <w:jc w:val="center"/>
                </w:pPr>
              </w:pPrChange>
              <w:rPr>
                <w:del w:id="3490" w:author="AbbVie04" w:date="2025-05-09T15:18:00Z"/>
                <w:rFonts w:cs="Times New Roman"/>
                <w:szCs w:val="24"/>
                <w:lang w:eastAsia="fi-FI"/>
              </w:rPr>
            </w:pPr>
          </w:p>
        </w:tc>
        <w:tc>
          <w:tcPr>
            <w:tcW w:w="1260" w:type="dxa"/>
            <w:tcBorders>
              <w:right w:val="single" w:sz="6" w:space="0" w:color="auto"/>
            </w:tcBorders>
          </w:tcPr>
          <w:p w:rsidR="00B45B7A" w:rsidRPr="008755E1" w14:paraId="63A31299" w14:textId="2A69D189">
            <w:pPr>
              <w:pStyle w:val="Heading1"/>
              <w:numPr>
                <w:ilvl w:val="0"/>
                <w:numId w:val="89"/>
              </w:numPr>
              <w:spacing w:before="0" w:after="0"/>
              <w:pPrChange w:id="3491" w:author="AbbVie04" w:date="2025-05-09T15:18:00Z">
                <w:pPr>
                  <w:keepNext/>
                  <w:spacing w:after="0"/>
                  <w:jc w:val="center"/>
                </w:pPr>
              </w:pPrChange>
              <w:rPr>
                <w:del w:id="3492" w:author="AbbVie04" w:date="2025-05-09T15:18:00Z"/>
                <w:rFonts w:cs="Times New Roman"/>
                <w:szCs w:val="24"/>
                <w:lang w:eastAsia="fi-FI"/>
              </w:rPr>
            </w:pPr>
          </w:p>
        </w:tc>
        <w:tc>
          <w:tcPr>
            <w:tcW w:w="1260" w:type="dxa"/>
          </w:tcPr>
          <w:p w:rsidR="00B45B7A" w:rsidRPr="008755E1" w14:paraId="020D72EB" w14:textId="38984997">
            <w:pPr>
              <w:pStyle w:val="Heading1"/>
              <w:numPr>
                <w:ilvl w:val="0"/>
                <w:numId w:val="89"/>
              </w:numPr>
              <w:spacing w:before="0" w:after="0"/>
              <w:pPrChange w:id="3493" w:author="AbbVie04" w:date="2025-05-09T15:18:00Z">
                <w:pPr>
                  <w:keepNext/>
                  <w:spacing w:after="0"/>
                  <w:jc w:val="center"/>
                </w:pPr>
              </w:pPrChange>
              <w:rPr>
                <w:del w:id="3494" w:author="AbbVie04" w:date="2025-05-09T15:18:00Z"/>
                <w:rFonts w:cs="Times New Roman"/>
                <w:szCs w:val="24"/>
                <w:lang w:eastAsia="fi-FI"/>
              </w:rPr>
            </w:pPr>
          </w:p>
        </w:tc>
        <w:tc>
          <w:tcPr>
            <w:tcW w:w="1260" w:type="dxa"/>
            <w:tcBorders>
              <w:left w:val="single" w:sz="6" w:space="0" w:color="auto"/>
            </w:tcBorders>
          </w:tcPr>
          <w:p w:rsidR="00B45B7A" w:rsidRPr="008755E1" w14:paraId="58FE5419" w14:textId="454BF102">
            <w:pPr>
              <w:pStyle w:val="Heading1"/>
              <w:numPr>
                <w:ilvl w:val="0"/>
                <w:numId w:val="89"/>
              </w:numPr>
              <w:spacing w:before="0" w:after="0"/>
              <w:pPrChange w:id="3495" w:author="AbbVie04" w:date="2025-05-09T15:18:00Z">
                <w:pPr>
                  <w:keepNext/>
                  <w:spacing w:after="0"/>
                  <w:jc w:val="center"/>
                </w:pPr>
              </w:pPrChange>
              <w:rPr>
                <w:del w:id="3496" w:author="AbbVie04" w:date="2025-05-09T15:18:00Z"/>
                <w:rFonts w:cs="Times New Roman"/>
                <w:szCs w:val="24"/>
                <w:lang w:eastAsia="fi-FI"/>
              </w:rPr>
            </w:pPr>
          </w:p>
        </w:tc>
        <w:tc>
          <w:tcPr>
            <w:tcW w:w="1440" w:type="dxa"/>
            <w:tcBorders>
              <w:right w:val="single" w:sz="6" w:space="0" w:color="auto"/>
            </w:tcBorders>
          </w:tcPr>
          <w:p w:rsidR="00B45B7A" w:rsidRPr="008755E1" w14:paraId="2FED1BCD" w14:textId="0D69BAB0">
            <w:pPr>
              <w:pStyle w:val="Heading1"/>
              <w:numPr>
                <w:ilvl w:val="0"/>
                <w:numId w:val="89"/>
              </w:numPr>
              <w:spacing w:before="0" w:after="0"/>
              <w:pPrChange w:id="3497" w:author="AbbVie04" w:date="2025-05-09T15:18:00Z">
                <w:pPr>
                  <w:keepNext/>
                  <w:spacing w:after="0"/>
                  <w:jc w:val="center"/>
                </w:pPr>
              </w:pPrChange>
              <w:rPr>
                <w:del w:id="3498" w:author="AbbVie04" w:date="2025-05-09T15:18:00Z"/>
                <w:rFonts w:cs="Times New Roman"/>
                <w:szCs w:val="24"/>
                <w:lang w:eastAsia="fi-FI"/>
              </w:rPr>
            </w:pPr>
          </w:p>
        </w:tc>
      </w:tr>
      <w:tr w14:paraId="00A9544A" w14:textId="0B993999" w:rsidTr="00FF26FA">
        <w:tblPrEx>
          <w:tblW w:w="8730" w:type="dxa"/>
          <w:tblInd w:w="98" w:type="dxa"/>
          <w:tblLayout w:type="fixed"/>
          <w:tblLook w:val="0000"/>
        </w:tblPrEx>
        <w:trPr>
          <w:cantSplit/>
          <w:del w:id="3499" w:author="AbbVie04" w:date="2025-05-09T15:18:00Z"/>
        </w:trPr>
        <w:tc>
          <w:tcPr>
            <w:tcW w:w="1069" w:type="dxa"/>
            <w:tcBorders>
              <w:left w:val="single" w:sz="6" w:space="0" w:color="auto"/>
              <w:right w:val="single" w:sz="6" w:space="0" w:color="auto"/>
            </w:tcBorders>
          </w:tcPr>
          <w:p w:rsidR="00B45B7A" w:rsidRPr="008755E1" w14:paraId="42C0C21C" w14:textId="2396825B">
            <w:pPr>
              <w:pStyle w:val="Heading1"/>
              <w:numPr>
                <w:ilvl w:val="0"/>
                <w:numId w:val="89"/>
              </w:numPr>
              <w:spacing w:before="0" w:after="0"/>
              <w:pPrChange w:id="3500" w:author="AbbVie04" w:date="2025-05-09T15:18:00Z">
                <w:pPr>
                  <w:keepNext/>
                  <w:spacing w:after="0"/>
                </w:pPr>
              </w:pPrChange>
              <w:rPr>
                <w:del w:id="3501" w:author="AbbVie04" w:date="2025-05-09T15:18:00Z"/>
                <w:rFonts w:cs="Times New Roman"/>
                <w:szCs w:val="24"/>
                <w:lang w:eastAsia="fi-FI"/>
              </w:rPr>
            </w:pPr>
            <w:del w:id="3502" w:author="AbbVie04" w:date="2025-05-09T15:18:00Z">
              <w:r w:rsidRPr="008755E1">
                <w:rPr>
                  <w:rFonts w:cs="Times New Roman"/>
                  <w:szCs w:val="24"/>
                  <w:lang w:eastAsia="fi-FI"/>
                </w:rPr>
                <w:delText>6</w:delText>
              </w:r>
            </w:del>
            <w:del w:id="3503" w:author="AbbVie04" w:date="2025-05-09T15:18:00Z">
              <w:r w:rsidRPr="008755E1" w:rsidR="00386A01">
                <w:rPr>
                  <w:rFonts w:cs="Times New Roman"/>
                  <w:szCs w:val="24"/>
                  <w:lang w:eastAsia="fi-FI"/>
                </w:rPr>
                <w:delText> </w:delText>
              </w:r>
            </w:del>
            <w:del w:id="3504" w:author="AbbVie04" w:date="2025-05-09T15:18:00Z">
              <w:r w:rsidRPr="008755E1">
                <w:rPr>
                  <w:rFonts w:cs="Times New Roman"/>
                  <w:szCs w:val="24"/>
                  <w:lang w:eastAsia="fi-FI"/>
                </w:rPr>
                <w:delText>kk kuluttua</w:delText>
              </w:r>
            </w:del>
          </w:p>
        </w:tc>
        <w:tc>
          <w:tcPr>
            <w:tcW w:w="1001" w:type="dxa"/>
            <w:tcBorders>
              <w:left w:val="single" w:sz="6" w:space="0" w:color="auto"/>
            </w:tcBorders>
          </w:tcPr>
          <w:p w:rsidR="00B45B7A" w:rsidRPr="008755E1" w14:paraId="77E37599" w14:textId="78E4FBCA">
            <w:pPr>
              <w:pStyle w:val="Heading1"/>
              <w:numPr>
                <w:ilvl w:val="0"/>
                <w:numId w:val="89"/>
              </w:numPr>
              <w:spacing w:before="0" w:after="0"/>
              <w:pPrChange w:id="3505" w:author="AbbVie04" w:date="2025-05-09T15:18:00Z">
                <w:pPr>
                  <w:keepNext/>
                  <w:spacing w:after="0"/>
                  <w:jc w:val="center"/>
                </w:pPr>
              </w:pPrChange>
              <w:rPr>
                <w:del w:id="3506" w:author="AbbVie04" w:date="2025-05-09T15:18:00Z"/>
                <w:rFonts w:cs="Times New Roman"/>
                <w:szCs w:val="24"/>
                <w:lang w:eastAsia="fi-FI"/>
              </w:rPr>
            </w:pPr>
            <w:del w:id="3507" w:author="AbbVie04" w:date="2025-05-09T15:18:00Z">
              <w:r w:rsidRPr="008755E1">
                <w:rPr>
                  <w:rFonts w:cs="Times New Roman"/>
                  <w:szCs w:val="24"/>
                  <w:lang w:eastAsia="fi-FI"/>
                </w:rPr>
                <w:delText>13,3</w:delText>
              </w:r>
            </w:del>
            <w:del w:id="3508" w:author="AbbVie04" w:date="2025-05-09T15:18:00Z">
              <w:r w:rsidRPr="008755E1" w:rsidR="00386A01">
                <w:rPr>
                  <w:rFonts w:cs="Times New Roman"/>
                  <w:szCs w:val="24"/>
                  <w:lang w:eastAsia="fi-FI"/>
                </w:rPr>
                <w:delText> </w:delText>
              </w:r>
            </w:del>
            <w:del w:id="3509" w:author="AbbVie04" w:date="2025-05-09T15:18:00Z">
              <w:r w:rsidRPr="008755E1">
                <w:rPr>
                  <w:rFonts w:cs="Times New Roman"/>
                  <w:szCs w:val="24"/>
                  <w:lang w:eastAsia="fi-FI"/>
                </w:rPr>
                <w:delText>%</w:delText>
              </w:r>
            </w:del>
          </w:p>
        </w:tc>
        <w:tc>
          <w:tcPr>
            <w:tcW w:w="1440" w:type="dxa"/>
            <w:tcBorders>
              <w:right w:val="single" w:sz="6" w:space="0" w:color="auto"/>
            </w:tcBorders>
          </w:tcPr>
          <w:p w:rsidR="00B45B7A" w:rsidRPr="008755E1" w14:paraId="6C236F15" w14:textId="553B32CA">
            <w:pPr>
              <w:pStyle w:val="Heading1"/>
              <w:numPr>
                <w:ilvl w:val="0"/>
                <w:numId w:val="89"/>
              </w:numPr>
              <w:spacing w:before="0" w:after="0"/>
              <w:pPrChange w:id="3510" w:author="AbbVie04" w:date="2025-05-09T15:18:00Z">
                <w:pPr>
                  <w:keepNext/>
                  <w:spacing w:after="0"/>
                  <w:jc w:val="center"/>
                </w:pPr>
              </w:pPrChange>
              <w:rPr>
                <w:del w:id="3511" w:author="AbbVie04" w:date="2025-05-09T15:18:00Z"/>
                <w:rFonts w:cs="Times New Roman"/>
                <w:szCs w:val="24"/>
                <w:lang w:eastAsia="fi-FI"/>
              </w:rPr>
            </w:pPr>
            <w:del w:id="3512" w:author="AbbVie04" w:date="2025-05-09T15:18:00Z">
              <w:r w:rsidRPr="008755E1">
                <w:rPr>
                  <w:rFonts w:cs="Times New Roman"/>
                  <w:szCs w:val="24"/>
                  <w:lang w:eastAsia="fi-FI"/>
                </w:rPr>
                <w:delText>65,1</w:delText>
              </w:r>
            </w:del>
            <w:del w:id="3513" w:author="AbbVie04" w:date="2025-05-09T15:18:00Z">
              <w:r w:rsidRPr="008755E1" w:rsidR="00386A01">
                <w:rPr>
                  <w:rFonts w:cs="Times New Roman"/>
                  <w:szCs w:val="24"/>
                  <w:lang w:eastAsia="fi-FI"/>
                </w:rPr>
                <w:delText> </w:delText>
              </w:r>
            </w:del>
            <w:del w:id="3514" w:author="AbbVie04" w:date="2025-05-09T15:18:00Z">
              <w:r w:rsidRPr="008755E1">
                <w:rPr>
                  <w:rFonts w:cs="Times New Roman"/>
                  <w:szCs w:val="24"/>
                  <w:lang w:eastAsia="fi-FI"/>
                </w:rPr>
                <w:delText>%</w:delText>
              </w:r>
            </w:del>
          </w:p>
        </w:tc>
        <w:tc>
          <w:tcPr>
            <w:tcW w:w="1260" w:type="dxa"/>
            <w:tcBorders>
              <w:right w:val="single" w:sz="6" w:space="0" w:color="auto"/>
            </w:tcBorders>
          </w:tcPr>
          <w:p w:rsidR="00B45B7A" w:rsidRPr="008755E1" w14:paraId="26696640" w14:textId="118598A1">
            <w:pPr>
              <w:pStyle w:val="Heading1"/>
              <w:numPr>
                <w:ilvl w:val="0"/>
                <w:numId w:val="89"/>
              </w:numPr>
              <w:spacing w:before="0" w:after="0"/>
              <w:pPrChange w:id="3515" w:author="AbbVie04" w:date="2025-05-09T15:18:00Z">
                <w:pPr>
                  <w:keepNext/>
                  <w:spacing w:after="0"/>
                  <w:jc w:val="center"/>
                </w:pPr>
              </w:pPrChange>
              <w:rPr>
                <w:del w:id="3516" w:author="AbbVie04" w:date="2025-05-09T15:18:00Z"/>
                <w:rFonts w:cs="Times New Roman"/>
                <w:szCs w:val="24"/>
                <w:lang w:eastAsia="fi-FI"/>
              </w:rPr>
            </w:pPr>
            <w:del w:id="3517" w:author="AbbVie04" w:date="2025-05-09T15:18:00Z">
              <w:r w:rsidRPr="008755E1">
                <w:rPr>
                  <w:rFonts w:cs="Times New Roman"/>
                  <w:szCs w:val="24"/>
                  <w:lang w:eastAsia="fi-FI"/>
                </w:rPr>
                <w:delText>19,1</w:delText>
              </w:r>
            </w:del>
            <w:del w:id="3518" w:author="AbbVie04" w:date="2025-05-09T15:18:00Z">
              <w:r w:rsidRPr="008755E1" w:rsidR="00386A01">
                <w:rPr>
                  <w:rFonts w:cs="Times New Roman"/>
                  <w:szCs w:val="24"/>
                  <w:lang w:eastAsia="fi-FI"/>
                </w:rPr>
                <w:delText> </w:delText>
              </w:r>
            </w:del>
            <w:del w:id="3519" w:author="AbbVie04" w:date="2025-05-09T15:18:00Z">
              <w:r w:rsidRPr="008755E1">
                <w:rPr>
                  <w:rFonts w:cs="Times New Roman"/>
                  <w:szCs w:val="24"/>
                  <w:lang w:eastAsia="fi-FI"/>
                </w:rPr>
                <w:delText>%</w:delText>
              </w:r>
            </w:del>
          </w:p>
        </w:tc>
        <w:tc>
          <w:tcPr>
            <w:tcW w:w="1260" w:type="dxa"/>
          </w:tcPr>
          <w:p w:rsidR="00B45B7A" w:rsidRPr="008755E1" w14:paraId="34847533" w14:textId="30F21A65">
            <w:pPr>
              <w:pStyle w:val="Heading1"/>
              <w:numPr>
                <w:ilvl w:val="0"/>
                <w:numId w:val="89"/>
              </w:numPr>
              <w:spacing w:before="0" w:after="0"/>
              <w:pPrChange w:id="3520" w:author="AbbVie04" w:date="2025-05-09T15:18:00Z">
                <w:pPr>
                  <w:keepNext/>
                  <w:spacing w:after="0"/>
                  <w:jc w:val="center"/>
                </w:pPr>
              </w:pPrChange>
              <w:rPr>
                <w:del w:id="3521" w:author="AbbVie04" w:date="2025-05-09T15:18:00Z"/>
                <w:rFonts w:cs="Times New Roman"/>
                <w:szCs w:val="24"/>
                <w:lang w:eastAsia="fi-FI"/>
              </w:rPr>
            </w:pPr>
            <w:del w:id="3522" w:author="AbbVie04" w:date="2025-05-09T15:18:00Z">
              <w:r w:rsidRPr="008755E1">
                <w:rPr>
                  <w:rFonts w:cs="Times New Roman"/>
                  <w:szCs w:val="24"/>
                  <w:lang w:eastAsia="fi-FI"/>
                </w:rPr>
                <w:delText>46,0</w:delText>
              </w:r>
            </w:del>
            <w:del w:id="3523" w:author="AbbVie04" w:date="2025-05-09T15:18:00Z">
              <w:r w:rsidRPr="008755E1" w:rsidR="00386A01">
                <w:rPr>
                  <w:rFonts w:cs="Times New Roman"/>
                  <w:szCs w:val="24"/>
                  <w:lang w:eastAsia="fi-FI"/>
                </w:rPr>
                <w:delText> </w:delText>
              </w:r>
            </w:del>
            <w:del w:id="3524" w:author="AbbVie04" w:date="2025-05-09T15:18:00Z">
              <w:r w:rsidRPr="008755E1">
                <w:rPr>
                  <w:rFonts w:cs="Times New Roman"/>
                  <w:szCs w:val="24"/>
                  <w:lang w:eastAsia="fi-FI"/>
                </w:rPr>
                <w:delText>%</w:delText>
              </w:r>
            </w:del>
          </w:p>
        </w:tc>
        <w:tc>
          <w:tcPr>
            <w:tcW w:w="1260" w:type="dxa"/>
            <w:tcBorders>
              <w:left w:val="single" w:sz="6" w:space="0" w:color="auto"/>
            </w:tcBorders>
          </w:tcPr>
          <w:p w:rsidR="00B45B7A" w:rsidRPr="008755E1" w14:paraId="5890F819" w14:textId="10483872">
            <w:pPr>
              <w:pStyle w:val="Heading1"/>
              <w:numPr>
                <w:ilvl w:val="0"/>
                <w:numId w:val="89"/>
              </w:numPr>
              <w:spacing w:before="0" w:after="0"/>
              <w:pPrChange w:id="3525" w:author="AbbVie04" w:date="2025-05-09T15:18:00Z">
                <w:pPr>
                  <w:keepNext/>
                  <w:spacing w:after="0"/>
                  <w:jc w:val="center"/>
                </w:pPr>
              </w:pPrChange>
              <w:rPr>
                <w:del w:id="3526" w:author="AbbVie04" w:date="2025-05-09T15:18:00Z"/>
                <w:rFonts w:cs="Times New Roman"/>
                <w:szCs w:val="24"/>
                <w:lang w:eastAsia="fi-FI"/>
              </w:rPr>
            </w:pPr>
            <w:del w:id="3527" w:author="AbbVie04" w:date="2025-05-09T15:18:00Z">
              <w:r w:rsidRPr="008755E1">
                <w:rPr>
                  <w:rFonts w:cs="Times New Roman"/>
                  <w:szCs w:val="24"/>
                  <w:lang w:eastAsia="fi-FI"/>
                </w:rPr>
                <w:delText>29,5</w:delText>
              </w:r>
            </w:del>
            <w:del w:id="3528" w:author="AbbVie04" w:date="2025-05-09T15:18:00Z">
              <w:r w:rsidRPr="008755E1" w:rsidR="00386A01">
                <w:rPr>
                  <w:rFonts w:cs="Times New Roman"/>
                  <w:szCs w:val="24"/>
                  <w:lang w:eastAsia="fi-FI"/>
                </w:rPr>
                <w:delText> </w:delText>
              </w:r>
            </w:del>
            <w:del w:id="3529" w:author="AbbVie04" w:date="2025-05-09T15:18:00Z">
              <w:r w:rsidRPr="008755E1">
                <w:rPr>
                  <w:rFonts w:cs="Times New Roman"/>
                  <w:szCs w:val="24"/>
                  <w:lang w:eastAsia="fi-FI"/>
                </w:rPr>
                <w:delText>%</w:delText>
              </w:r>
            </w:del>
          </w:p>
        </w:tc>
        <w:tc>
          <w:tcPr>
            <w:tcW w:w="1440" w:type="dxa"/>
            <w:tcBorders>
              <w:right w:val="single" w:sz="6" w:space="0" w:color="auto"/>
            </w:tcBorders>
          </w:tcPr>
          <w:p w:rsidR="00B45B7A" w:rsidRPr="008755E1" w14:paraId="4C8AB75D" w14:textId="5B4BF23F">
            <w:pPr>
              <w:pStyle w:val="Heading1"/>
              <w:numPr>
                <w:ilvl w:val="0"/>
                <w:numId w:val="89"/>
              </w:numPr>
              <w:spacing w:before="0" w:after="0"/>
              <w:pPrChange w:id="3530" w:author="AbbVie04" w:date="2025-05-09T15:18:00Z">
                <w:pPr>
                  <w:keepNext/>
                  <w:spacing w:after="0"/>
                  <w:jc w:val="center"/>
                </w:pPr>
              </w:pPrChange>
              <w:rPr>
                <w:del w:id="3531" w:author="AbbVie04" w:date="2025-05-09T15:18:00Z"/>
                <w:rFonts w:cs="Times New Roman"/>
                <w:szCs w:val="24"/>
                <w:lang w:eastAsia="fi-FI"/>
              </w:rPr>
            </w:pPr>
            <w:del w:id="3532" w:author="AbbVie04" w:date="2025-05-09T15:18:00Z">
              <w:r w:rsidRPr="008755E1">
                <w:rPr>
                  <w:rFonts w:cs="Times New Roman"/>
                  <w:szCs w:val="24"/>
                  <w:lang w:eastAsia="fi-FI"/>
                </w:rPr>
                <w:delText>63,3</w:delText>
              </w:r>
            </w:del>
            <w:del w:id="3533" w:author="AbbVie04" w:date="2025-05-09T15:18:00Z">
              <w:r w:rsidRPr="008755E1" w:rsidR="00386A01">
                <w:rPr>
                  <w:rFonts w:cs="Times New Roman"/>
                  <w:szCs w:val="24"/>
                  <w:lang w:eastAsia="fi-FI"/>
                </w:rPr>
                <w:delText> </w:delText>
              </w:r>
            </w:del>
            <w:del w:id="3534" w:author="AbbVie04" w:date="2025-05-09T15:18:00Z">
              <w:r w:rsidRPr="008755E1">
                <w:rPr>
                  <w:rFonts w:cs="Times New Roman"/>
                  <w:szCs w:val="24"/>
                  <w:lang w:eastAsia="fi-FI"/>
                </w:rPr>
                <w:delText>%</w:delText>
              </w:r>
            </w:del>
          </w:p>
        </w:tc>
      </w:tr>
      <w:tr w14:paraId="5761C863" w14:textId="04ECC22D" w:rsidTr="00FF26FA">
        <w:tblPrEx>
          <w:tblW w:w="8730" w:type="dxa"/>
          <w:tblInd w:w="98" w:type="dxa"/>
          <w:tblLayout w:type="fixed"/>
          <w:tblLook w:val="0000"/>
        </w:tblPrEx>
        <w:trPr>
          <w:cantSplit/>
          <w:del w:id="3535" w:author="AbbVie04" w:date="2025-05-09T15:18:00Z"/>
        </w:trPr>
        <w:tc>
          <w:tcPr>
            <w:tcW w:w="1069" w:type="dxa"/>
            <w:tcBorders>
              <w:left w:val="single" w:sz="6" w:space="0" w:color="auto"/>
              <w:right w:val="single" w:sz="6" w:space="0" w:color="auto"/>
            </w:tcBorders>
          </w:tcPr>
          <w:p w:rsidR="00B45B7A" w:rsidRPr="008755E1" w14:paraId="7B1344C4" w14:textId="4FB5DF89">
            <w:pPr>
              <w:pStyle w:val="Heading1"/>
              <w:numPr>
                <w:ilvl w:val="0"/>
                <w:numId w:val="89"/>
              </w:numPr>
              <w:spacing w:before="0" w:after="0"/>
              <w:pPrChange w:id="3536" w:author="AbbVie04" w:date="2025-05-09T15:18:00Z">
                <w:pPr>
                  <w:keepNext/>
                  <w:spacing w:after="0"/>
                </w:pPr>
              </w:pPrChange>
              <w:rPr>
                <w:del w:id="3537" w:author="AbbVie04" w:date="2025-05-09T15:18:00Z"/>
                <w:rFonts w:cs="Times New Roman"/>
                <w:szCs w:val="24"/>
                <w:lang w:eastAsia="fi-FI"/>
              </w:rPr>
            </w:pPr>
            <w:del w:id="3538" w:author="AbbVie04" w:date="2025-05-09T15:18:00Z">
              <w:r w:rsidRPr="008755E1">
                <w:rPr>
                  <w:rFonts w:cs="Times New Roman"/>
                  <w:szCs w:val="24"/>
                  <w:lang w:eastAsia="fi-FI"/>
                </w:rPr>
                <w:delText>12</w:delText>
              </w:r>
            </w:del>
            <w:del w:id="3539" w:author="AbbVie04" w:date="2025-05-09T15:18:00Z">
              <w:r w:rsidRPr="008755E1" w:rsidR="00386A01">
                <w:rPr>
                  <w:rFonts w:cs="Times New Roman"/>
                  <w:szCs w:val="24"/>
                  <w:lang w:eastAsia="fi-FI"/>
                </w:rPr>
                <w:delText> </w:delText>
              </w:r>
            </w:del>
            <w:del w:id="3540" w:author="AbbVie04" w:date="2025-05-09T15:18:00Z">
              <w:r w:rsidRPr="008755E1">
                <w:rPr>
                  <w:rFonts w:cs="Times New Roman"/>
                  <w:szCs w:val="24"/>
                  <w:lang w:eastAsia="fi-FI"/>
                </w:rPr>
                <w:delText>kk kuluttua</w:delText>
              </w:r>
            </w:del>
          </w:p>
        </w:tc>
        <w:tc>
          <w:tcPr>
            <w:tcW w:w="1001" w:type="dxa"/>
            <w:tcBorders>
              <w:left w:val="single" w:sz="6" w:space="0" w:color="auto"/>
            </w:tcBorders>
          </w:tcPr>
          <w:p w:rsidR="00B45B7A" w:rsidRPr="008755E1" w14:paraId="2D4201A6" w14:textId="25871874">
            <w:pPr>
              <w:pStyle w:val="Heading1"/>
              <w:numPr>
                <w:ilvl w:val="0"/>
                <w:numId w:val="89"/>
              </w:numPr>
              <w:spacing w:before="0" w:after="0"/>
              <w:pPrChange w:id="3541" w:author="AbbVie04" w:date="2025-05-09T15:18:00Z">
                <w:pPr>
                  <w:keepNext/>
                  <w:spacing w:after="0"/>
                  <w:jc w:val="center"/>
                </w:pPr>
              </w:pPrChange>
              <w:rPr>
                <w:del w:id="3542" w:author="AbbVie04" w:date="2025-05-09T15:18:00Z"/>
                <w:rFonts w:cs="Times New Roman"/>
                <w:szCs w:val="24"/>
                <w:lang w:eastAsia="fi-FI"/>
              </w:rPr>
            </w:pPr>
            <w:del w:id="3543" w:author="AbbVie04" w:date="2025-05-09T15:18:00Z">
              <w:r w:rsidRPr="008755E1">
                <w:rPr>
                  <w:rFonts w:cs="Times New Roman"/>
                  <w:szCs w:val="24"/>
                  <w:lang w:eastAsia="fi-FI"/>
                </w:rPr>
                <w:delText>NA</w:delText>
              </w:r>
            </w:del>
          </w:p>
        </w:tc>
        <w:tc>
          <w:tcPr>
            <w:tcW w:w="1440" w:type="dxa"/>
            <w:tcBorders>
              <w:right w:val="single" w:sz="6" w:space="0" w:color="auto"/>
            </w:tcBorders>
          </w:tcPr>
          <w:p w:rsidR="00B45B7A" w:rsidRPr="008755E1" w14:paraId="584618A4" w14:textId="08223643">
            <w:pPr>
              <w:pStyle w:val="Heading1"/>
              <w:numPr>
                <w:ilvl w:val="0"/>
                <w:numId w:val="89"/>
              </w:numPr>
              <w:spacing w:before="0" w:after="0"/>
              <w:pPrChange w:id="3544" w:author="AbbVie04" w:date="2025-05-09T15:18:00Z">
                <w:pPr>
                  <w:keepNext/>
                  <w:spacing w:after="0"/>
                  <w:jc w:val="center"/>
                </w:pPr>
              </w:pPrChange>
              <w:rPr>
                <w:del w:id="3545" w:author="AbbVie04" w:date="2025-05-09T15:18:00Z"/>
                <w:rFonts w:cs="Times New Roman"/>
                <w:szCs w:val="24"/>
                <w:lang w:eastAsia="fi-FI"/>
              </w:rPr>
            </w:pPr>
            <w:del w:id="3546" w:author="AbbVie04" w:date="2025-05-09T15:18:00Z">
              <w:r w:rsidRPr="008755E1">
                <w:rPr>
                  <w:rFonts w:cs="Times New Roman"/>
                  <w:szCs w:val="24"/>
                  <w:lang w:eastAsia="fi-FI"/>
                </w:rPr>
                <w:delText>NA</w:delText>
              </w:r>
            </w:del>
          </w:p>
        </w:tc>
        <w:tc>
          <w:tcPr>
            <w:tcW w:w="1260" w:type="dxa"/>
            <w:tcBorders>
              <w:right w:val="single" w:sz="6" w:space="0" w:color="auto"/>
            </w:tcBorders>
          </w:tcPr>
          <w:p w:rsidR="00B45B7A" w:rsidRPr="008755E1" w14:paraId="142C3588" w14:textId="44001286">
            <w:pPr>
              <w:pStyle w:val="Heading1"/>
              <w:numPr>
                <w:ilvl w:val="0"/>
                <w:numId w:val="89"/>
              </w:numPr>
              <w:spacing w:before="0" w:after="0"/>
              <w:pPrChange w:id="3547" w:author="AbbVie04" w:date="2025-05-09T15:18:00Z">
                <w:pPr>
                  <w:keepNext/>
                  <w:spacing w:after="0"/>
                  <w:jc w:val="center"/>
                </w:pPr>
              </w:pPrChange>
              <w:rPr>
                <w:del w:id="3548" w:author="AbbVie04" w:date="2025-05-09T15:18:00Z"/>
                <w:rFonts w:cs="Times New Roman"/>
                <w:szCs w:val="24"/>
                <w:lang w:eastAsia="fi-FI"/>
              </w:rPr>
            </w:pPr>
            <w:del w:id="3549" w:author="AbbVie04" w:date="2025-05-09T15:18:00Z">
              <w:r w:rsidRPr="008755E1">
                <w:rPr>
                  <w:rFonts w:cs="Times New Roman"/>
                  <w:szCs w:val="24"/>
                  <w:lang w:eastAsia="fi-FI"/>
                </w:rPr>
                <w:delText>NA</w:delText>
              </w:r>
            </w:del>
          </w:p>
        </w:tc>
        <w:tc>
          <w:tcPr>
            <w:tcW w:w="1260" w:type="dxa"/>
          </w:tcPr>
          <w:p w:rsidR="00B45B7A" w:rsidRPr="008755E1" w14:paraId="7F0E4FBC" w14:textId="3AC300F8">
            <w:pPr>
              <w:pStyle w:val="Heading1"/>
              <w:numPr>
                <w:ilvl w:val="0"/>
                <w:numId w:val="89"/>
              </w:numPr>
              <w:spacing w:before="0" w:after="0"/>
              <w:pPrChange w:id="3550" w:author="AbbVie04" w:date="2025-05-09T15:18:00Z">
                <w:pPr>
                  <w:keepNext/>
                  <w:spacing w:after="0"/>
                  <w:jc w:val="center"/>
                </w:pPr>
              </w:pPrChange>
              <w:rPr>
                <w:del w:id="3551" w:author="AbbVie04" w:date="2025-05-09T15:18:00Z"/>
                <w:rFonts w:cs="Times New Roman"/>
                <w:szCs w:val="24"/>
                <w:lang w:eastAsia="fi-FI"/>
              </w:rPr>
            </w:pPr>
            <w:del w:id="3552" w:author="AbbVie04" w:date="2025-05-09T15:18:00Z">
              <w:r w:rsidRPr="008755E1">
                <w:rPr>
                  <w:rFonts w:cs="Times New Roman"/>
                  <w:szCs w:val="24"/>
                  <w:lang w:eastAsia="fi-FI"/>
                </w:rPr>
                <w:delText>NA</w:delText>
              </w:r>
            </w:del>
          </w:p>
        </w:tc>
        <w:tc>
          <w:tcPr>
            <w:tcW w:w="1260" w:type="dxa"/>
            <w:tcBorders>
              <w:left w:val="single" w:sz="6" w:space="0" w:color="auto"/>
            </w:tcBorders>
          </w:tcPr>
          <w:p w:rsidR="00B45B7A" w:rsidRPr="008755E1" w14:paraId="6315DB60" w14:textId="7124B97B">
            <w:pPr>
              <w:pStyle w:val="Heading1"/>
              <w:numPr>
                <w:ilvl w:val="0"/>
                <w:numId w:val="89"/>
              </w:numPr>
              <w:spacing w:before="0" w:after="0"/>
              <w:pPrChange w:id="3553" w:author="AbbVie04" w:date="2025-05-09T15:18:00Z">
                <w:pPr>
                  <w:keepNext/>
                  <w:spacing w:after="0"/>
                  <w:jc w:val="center"/>
                </w:pPr>
              </w:pPrChange>
              <w:rPr>
                <w:del w:id="3554" w:author="AbbVie04" w:date="2025-05-09T15:18:00Z"/>
                <w:rFonts w:cs="Times New Roman"/>
                <w:szCs w:val="24"/>
                <w:lang w:eastAsia="fi-FI"/>
              </w:rPr>
            </w:pPr>
            <w:del w:id="3555" w:author="AbbVie04" w:date="2025-05-09T15:18:00Z">
              <w:r w:rsidRPr="008755E1">
                <w:rPr>
                  <w:rFonts w:cs="Times New Roman"/>
                  <w:szCs w:val="24"/>
                  <w:lang w:eastAsia="fi-FI"/>
                </w:rPr>
                <w:delText>24,0</w:delText>
              </w:r>
            </w:del>
            <w:del w:id="3556" w:author="AbbVie04" w:date="2025-05-09T15:18:00Z">
              <w:r w:rsidRPr="008755E1" w:rsidR="00386A01">
                <w:rPr>
                  <w:rFonts w:cs="Times New Roman"/>
                  <w:szCs w:val="24"/>
                  <w:lang w:eastAsia="fi-FI"/>
                </w:rPr>
                <w:delText> </w:delText>
              </w:r>
            </w:del>
            <w:del w:id="3557" w:author="AbbVie04" w:date="2025-05-09T15:18:00Z">
              <w:r w:rsidRPr="008755E1">
                <w:rPr>
                  <w:rFonts w:cs="Times New Roman"/>
                  <w:szCs w:val="24"/>
                  <w:lang w:eastAsia="fi-FI"/>
                </w:rPr>
                <w:delText>%</w:delText>
              </w:r>
            </w:del>
          </w:p>
        </w:tc>
        <w:tc>
          <w:tcPr>
            <w:tcW w:w="1440" w:type="dxa"/>
            <w:tcBorders>
              <w:right w:val="single" w:sz="6" w:space="0" w:color="auto"/>
            </w:tcBorders>
          </w:tcPr>
          <w:p w:rsidR="00B45B7A" w:rsidRPr="008755E1" w14:paraId="588DEA49" w14:textId="204B5446">
            <w:pPr>
              <w:pStyle w:val="Heading1"/>
              <w:numPr>
                <w:ilvl w:val="0"/>
                <w:numId w:val="89"/>
              </w:numPr>
              <w:spacing w:before="0" w:after="0"/>
              <w:pPrChange w:id="3558" w:author="AbbVie04" w:date="2025-05-09T15:18:00Z">
                <w:pPr>
                  <w:keepNext/>
                  <w:spacing w:after="0"/>
                  <w:jc w:val="center"/>
                </w:pPr>
              </w:pPrChange>
              <w:rPr>
                <w:del w:id="3559" w:author="AbbVie04" w:date="2025-05-09T15:18:00Z"/>
                <w:rFonts w:cs="Times New Roman"/>
                <w:szCs w:val="24"/>
                <w:lang w:eastAsia="fi-FI"/>
              </w:rPr>
            </w:pPr>
            <w:del w:id="3560" w:author="AbbVie04" w:date="2025-05-09T15:18:00Z">
              <w:r w:rsidRPr="008755E1">
                <w:rPr>
                  <w:rFonts w:cs="Times New Roman"/>
                  <w:szCs w:val="24"/>
                  <w:lang w:eastAsia="fi-FI"/>
                </w:rPr>
                <w:delText>58,9</w:delText>
              </w:r>
            </w:del>
            <w:del w:id="3561" w:author="AbbVie04" w:date="2025-05-09T15:18:00Z">
              <w:r w:rsidRPr="008755E1" w:rsidR="00386A01">
                <w:rPr>
                  <w:rFonts w:cs="Times New Roman"/>
                  <w:szCs w:val="24"/>
                  <w:lang w:eastAsia="fi-FI"/>
                </w:rPr>
                <w:delText> </w:delText>
              </w:r>
            </w:del>
            <w:del w:id="3562" w:author="AbbVie04" w:date="2025-05-09T15:18:00Z">
              <w:r w:rsidRPr="008755E1">
                <w:rPr>
                  <w:rFonts w:cs="Times New Roman"/>
                  <w:szCs w:val="24"/>
                  <w:lang w:eastAsia="fi-FI"/>
                </w:rPr>
                <w:delText>%</w:delText>
              </w:r>
            </w:del>
          </w:p>
        </w:tc>
      </w:tr>
      <w:tr w14:paraId="0BBA5701" w14:textId="6CE4E6EC" w:rsidTr="00FF26FA">
        <w:tblPrEx>
          <w:tblW w:w="8730" w:type="dxa"/>
          <w:tblInd w:w="98" w:type="dxa"/>
          <w:tblLayout w:type="fixed"/>
          <w:tblLook w:val="0000"/>
        </w:tblPrEx>
        <w:trPr>
          <w:cantSplit/>
          <w:del w:id="3563" w:author="AbbVie04" w:date="2025-05-09T15:18:00Z"/>
        </w:trPr>
        <w:tc>
          <w:tcPr>
            <w:tcW w:w="1069" w:type="dxa"/>
            <w:tcBorders>
              <w:left w:val="single" w:sz="6" w:space="0" w:color="auto"/>
              <w:right w:val="single" w:sz="6" w:space="0" w:color="auto"/>
            </w:tcBorders>
          </w:tcPr>
          <w:p w:rsidR="00B45B7A" w:rsidRPr="008755E1" w14:paraId="5D515DF2" w14:textId="3D166EAB">
            <w:pPr>
              <w:pStyle w:val="Heading1"/>
              <w:numPr>
                <w:ilvl w:val="0"/>
                <w:numId w:val="89"/>
              </w:numPr>
              <w:spacing w:before="0" w:after="0"/>
              <w:pPrChange w:id="3564" w:author="AbbVie04" w:date="2025-05-09T15:18:00Z">
                <w:pPr>
                  <w:keepNext/>
                  <w:spacing w:after="0"/>
                </w:pPr>
              </w:pPrChange>
              <w:rPr>
                <w:del w:id="3565" w:author="AbbVie04" w:date="2025-05-09T15:18:00Z"/>
                <w:rFonts w:cs="Times New Roman"/>
                <w:szCs w:val="24"/>
                <w:lang w:eastAsia="fi-FI"/>
              </w:rPr>
            </w:pPr>
            <w:del w:id="3566" w:author="AbbVie04" w:date="2025-05-09T15:18:00Z">
              <w:r w:rsidRPr="008755E1">
                <w:rPr>
                  <w:rFonts w:cs="Times New Roman"/>
                  <w:szCs w:val="24"/>
                  <w:lang w:eastAsia="fi-FI"/>
                </w:rPr>
                <w:delText>ACR</w:delText>
              </w:r>
            </w:del>
            <w:del w:id="3567" w:author="AbbVie04" w:date="2025-05-09T15:18:00Z">
              <w:r w:rsidRPr="008755E1" w:rsidR="00386A01">
                <w:rPr>
                  <w:rFonts w:cs="Times New Roman"/>
                  <w:szCs w:val="24"/>
                  <w:lang w:eastAsia="fi-FI"/>
                </w:rPr>
                <w:delText> </w:delText>
              </w:r>
            </w:del>
            <w:del w:id="3568" w:author="AbbVie04" w:date="2025-05-09T15:18:00Z">
              <w:r w:rsidRPr="008755E1">
                <w:rPr>
                  <w:rFonts w:cs="Times New Roman"/>
                  <w:szCs w:val="24"/>
                  <w:lang w:eastAsia="fi-FI"/>
                </w:rPr>
                <w:delText>50</w:delText>
              </w:r>
            </w:del>
          </w:p>
        </w:tc>
        <w:tc>
          <w:tcPr>
            <w:tcW w:w="1001" w:type="dxa"/>
            <w:tcBorders>
              <w:left w:val="single" w:sz="6" w:space="0" w:color="auto"/>
            </w:tcBorders>
          </w:tcPr>
          <w:p w:rsidR="00B45B7A" w:rsidRPr="008755E1" w14:paraId="158E00E8" w14:textId="20A05883">
            <w:pPr>
              <w:pStyle w:val="Heading1"/>
              <w:numPr>
                <w:ilvl w:val="0"/>
                <w:numId w:val="89"/>
              </w:numPr>
              <w:spacing w:before="0" w:after="0"/>
              <w:pPrChange w:id="3569" w:author="AbbVie04" w:date="2025-05-09T15:18:00Z">
                <w:pPr>
                  <w:keepNext/>
                  <w:spacing w:after="0"/>
                  <w:jc w:val="center"/>
                </w:pPr>
              </w:pPrChange>
              <w:rPr>
                <w:del w:id="3570" w:author="AbbVie04" w:date="2025-05-09T15:18:00Z"/>
                <w:rFonts w:cs="Times New Roman"/>
                <w:szCs w:val="24"/>
                <w:lang w:eastAsia="fi-FI"/>
              </w:rPr>
            </w:pPr>
          </w:p>
        </w:tc>
        <w:tc>
          <w:tcPr>
            <w:tcW w:w="1440" w:type="dxa"/>
            <w:tcBorders>
              <w:right w:val="single" w:sz="6" w:space="0" w:color="auto"/>
            </w:tcBorders>
          </w:tcPr>
          <w:p w:rsidR="00B45B7A" w:rsidRPr="008755E1" w14:paraId="03C57EA8" w14:textId="42704A85">
            <w:pPr>
              <w:pStyle w:val="Heading1"/>
              <w:numPr>
                <w:ilvl w:val="0"/>
                <w:numId w:val="89"/>
              </w:numPr>
              <w:spacing w:before="0" w:after="0"/>
              <w:pPrChange w:id="3571" w:author="AbbVie04" w:date="2025-05-09T15:18:00Z">
                <w:pPr>
                  <w:keepNext/>
                  <w:spacing w:after="0"/>
                  <w:jc w:val="center"/>
                </w:pPr>
              </w:pPrChange>
              <w:rPr>
                <w:del w:id="3572" w:author="AbbVie04" w:date="2025-05-09T15:18:00Z"/>
                <w:rFonts w:cs="Times New Roman"/>
                <w:szCs w:val="24"/>
                <w:lang w:eastAsia="fi-FI"/>
              </w:rPr>
            </w:pPr>
          </w:p>
        </w:tc>
        <w:tc>
          <w:tcPr>
            <w:tcW w:w="1260" w:type="dxa"/>
            <w:tcBorders>
              <w:right w:val="single" w:sz="6" w:space="0" w:color="auto"/>
            </w:tcBorders>
          </w:tcPr>
          <w:p w:rsidR="00B45B7A" w:rsidRPr="008755E1" w14:paraId="4A989340" w14:textId="68E79B3E">
            <w:pPr>
              <w:pStyle w:val="Heading1"/>
              <w:numPr>
                <w:ilvl w:val="0"/>
                <w:numId w:val="89"/>
              </w:numPr>
              <w:spacing w:before="0" w:after="0"/>
              <w:pPrChange w:id="3573" w:author="AbbVie04" w:date="2025-05-09T15:18:00Z">
                <w:pPr>
                  <w:keepNext/>
                  <w:spacing w:after="0"/>
                  <w:jc w:val="center"/>
                </w:pPr>
              </w:pPrChange>
              <w:rPr>
                <w:del w:id="3574" w:author="AbbVie04" w:date="2025-05-09T15:18:00Z"/>
                <w:rFonts w:cs="Times New Roman"/>
                <w:szCs w:val="24"/>
                <w:lang w:eastAsia="fi-FI"/>
              </w:rPr>
            </w:pPr>
          </w:p>
        </w:tc>
        <w:tc>
          <w:tcPr>
            <w:tcW w:w="1260" w:type="dxa"/>
          </w:tcPr>
          <w:p w:rsidR="00B45B7A" w:rsidRPr="008755E1" w14:paraId="5A55DC22" w14:textId="183B8BF1">
            <w:pPr>
              <w:pStyle w:val="Heading1"/>
              <w:numPr>
                <w:ilvl w:val="0"/>
                <w:numId w:val="89"/>
              </w:numPr>
              <w:spacing w:before="0" w:after="0"/>
              <w:pPrChange w:id="3575" w:author="AbbVie04" w:date="2025-05-09T15:18:00Z">
                <w:pPr>
                  <w:keepNext/>
                  <w:spacing w:after="0"/>
                  <w:jc w:val="center"/>
                </w:pPr>
              </w:pPrChange>
              <w:rPr>
                <w:del w:id="3576" w:author="AbbVie04" w:date="2025-05-09T15:18:00Z"/>
                <w:rFonts w:cs="Times New Roman"/>
                <w:szCs w:val="24"/>
                <w:lang w:eastAsia="fi-FI"/>
              </w:rPr>
            </w:pPr>
          </w:p>
        </w:tc>
        <w:tc>
          <w:tcPr>
            <w:tcW w:w="1260" w:type="dxa"/>
            <w:tcBorders>
              <w:left w:val="single" w:sz="6" w:space="0" w:color="auto"/>
            </w:tcBorders>
          </w:tcPr>
          <w:p w:rsidR="00B45B7A" w:rsidRPr="008755E1" w14:paraId="2AEAF50C" w14:textId="3F745E0A">
            <w:pPr>
              <w:pStyle w:val="Heading1"/>
              <w:numPr>
                <w:ilvl w:val="0"/>
                <w:numId w:val="89"/>
              </w:numPr>
              <w:spacing w:before="0" w:after="0"/>
              <w:pPrChange w:id="3577" w:author="AbbVie04" w:date="2025-05-09T15:18:00Z">
                <w:pPr>
                  <w:keepNext/>
                  <w:spacing w:after="0"/>
                  <w:jc w:val="center"/>
                </w:pPr>
              </w:pPrChange>
              <w:rPr>
                <w:del w:id="3578" w:author="AbbVie04" w:date="2025-05-09T15:18:00Z"/>
                <w:rFonts w:cs="Times New Roman"/>
                <w:szCs w:val="24"/>
                <w:lang w:eastAsia="fi-FI"/>
              </w:rPr>
            </w:pPr>
          </w:p>
        </w:tc>
        <w:tc>
          <w:tcPr>
            <w:tcW w:w="1440" w:type="dxa"/>
            <w:tcBorders>
              <w:right w:val="single" w:sz="6" w:space="0" w:color="auto"/>
            </w:tcBorders>
          </w:tcPr>
          <w:p w:rsidR="00B45B7A" w:rsidRPr="008755E1" w14:paraId="12C78808" w14:textId="6E487607">
            <w:pPr>
              <w:pStyle w:val="Heading1"/>
              <w:numPr>
                <w:ilvl w:val="0"/>
                <w:numId w:val="89"/>
              </w:numPr>
              <w:spacing w:before="0" w:after="0"/>
              <w:pPrChange w:id="3579" w:author="AbbVie04" w:date="2025-05-09T15:18:00Z">
                <w:pPr>
                  <w:keepNext/>
                  <w:spacing w:after="0"/>
                  <w:jc w:val="center"/>
                </w:pPr>
              </w:pPrChange>
              <w:rPr>
                <w:del w:id="3580" w:author="AbbVie04" w:date="2025-05-09T15:18:00Z"/>
                <w:rFonts w:cs="Times New Roman"/>
                <w:szCs w:val="24"/>
                <w:lang w:eastAsia="fi-FI"/>
              </w:rPr>
            </w:pPr>
          </w:p>
        </w:tc>
      </w:tr>
      <w:tr w14:paraId="1025FAD0" w14:textId="10B840D8" w:rsidTr="00FF26FA">
        <w:tblPrEx>
          <w:tblW w:w="8730" w:type="dxa"/>
          <w:tblInd w:w="98" w:type="dxa"/>
          <w:tblLayout w:type="fixed"/>
          <w:tblLook w:val="0000"/>
        </w:tblPrEx>
        <w:trPr>
          <w:cantSplit/>
          <w:del w:id="3581" w:author="AbbVie04" w:date="2025-05-09T15:18:00Z"/>
        </w:trPr>
        <w:tc>
          <w:tcPr>
            <w:tcW w:w="1069" w:type="dxa"/>
            <w:tcBorders>
              <w:left w:val="single" w:sz="6" w:space="0" w:color="auto"/>
              <w:right w:val="single" w:sz="6" w:space="0" w:color="auto"/>
            </w:tcBorders>
          </w:tcPr>
          <w:p w:rsidR="00B45B7A" w:rsidRPr="008755E1" w14:paraId="06A86868" w14:textId="5D464FB4">
            <w:pPr>
              <w:pStyle w:val="Heading1"/>
              <w:numPr>
                <w:ilvl w:val="0"/>
                <w:numId w:val="89"/>
              </w:numPr>
              <w:spacing w:before="0" w:after="0"/>
              <w:pPrChange w:id="3582" w:author="AbbVie04" w:date="2025-05-09T15:18:00Z">
                <w:pPr>
                  <w:keepNext/>
                  <w:spacing w:after="0"/>
                </w:pPr>
              </w:pPrChange>
              <w:rPr>
                <w:del w:id="3583" w:author="AbbVie04" w:date="2025-05-09T15:18:00Z"/>
                <w:rFonts w:cs="Times New Roman"/>
                <w:szCs w:val="24"/>
                <w:lang w:eastAsia="fi-FI"/>
              </w:rPr>
            </w:pPr>
            <w:del w:id="3584" w:author="AbbVie04" w:date="2025-05-09T15:18:00Z">
              <w:r w:rsidRPr="008755E1">
                <w:rPr>
                  <w:rFonts w:cs="Times New Roman"/>
                  <w:szCs w:val="24"/>
                  <w:lang w:eastAsia="fi-FI"/>
                </w:rPr>
                <w:delText>6</w:delText>
              </w:r>
            </w:del>
            <w:del w:id="3585" w:author="AbbVie04" w:date="2025-05-09T15:18:00Z">
              <w:r w:rsidRPr="008755E1" w:rsidR="00386A01">
                <w:rPr>
                  <w:rFonts w:cs="Times New Roman"/>
                  <w:szCs w:val="24"/>
                  <w:lang w:eastAsia="fi-FI"/>
                </w:rPr>
                <w:delText> </w:delText>
              </w:r>
            </w:del>
            <w:del w:id="3586" w:author="AbbVie04" w:date="2025-05-09T15:18:00Z">
              <w:r w:rsidRPr="008755E1">
                <w:rPr>
                  <w:rFonts w:cs="Times New Roman"/>
                  <w:szCs w:val="24"/>
                  <w:lang w:eastAsia="fi-FI"/>
                </w:rPr>
                <w:delText>kk kuluttua</w:delText>
              </w:r>
            </w:del>
          </w:p>
        </w:tc>
        <w:tc>
          <w:tcPr>
            <w:tcW w:w="1001" w:type="dxa"/>
            <w:tcBorders>
              <w:left w:val="single" w:sz="6" w:space="0" w:color="auto"/>
            </w:tcBorders>
          </w:tcPr>
          <w:p w:rsidR="00B45B7A" w:rsidRPr="008755E1" w14:paraId="05BA0340" w14:textId="6E1066F4">
            <w:pPr>
              <w:pStyle w:val="Heading1"/>
              <w:numPr>
                <w:ilvl w:val="0"/>
                <w:numId w:val="89"/>
              </w:numPr>
              <w:spacing w:before="0" w:after="0"/>
              <w:pPrChange w:id="3587" w:author="AbbVie04" w:date="2025-05-09T15:18:00Z">
                <w:pPr>
                  <w:keepNext/>
                  <w:spacing w:after="0"/>
                  <w:jc w:val="center"/>
                </w:pPr>
              </w:pPrChange>
              <w:rPr>
                <w:del w:id="3588" w:author="AbbVie04" w:date="2025-05-09T15:18:00Z"/>
                <w:rFonts w:cs="Times New Roman"/>
                <w:szCs w:val="24"/>
                <w:lang w:eastAsia="fi-FI"/>
              </w:rPr>
            </w:pPr>
            <w:del w:id="3589" w:author="AbbVie04" w:date="2025-05-09T15:18:00Z">
              <w:r w:rsidRPr="008755E1">
                <w:rPr>
                  <w:rFonts w:cs="Times New Roman"/>
                  <w:szCs w:val="24"/>
                  <w:lang w:eastAsia="fi-FI"/>
                </w:rPr>
                <w:delText>6,7</w:delText>
              </w:r>
            </w:del>
            <w:del w:id="3590" w:author="AbbVie04" w:date="2025-05-09T15:18:00Z">
              <w:r w:rsidRPr="008755E1" w:rsidR="00386A01">
                <w:rPr>
                  <w:rFonts w:cs="Times New Roman"/>
                  <w:szCs w:val="24"/>
                  <w:lang w:eastAsia="fi-FI"/>
                </w:rPr>
                <w:delText> </w:delText>
              </w:r>
            </w:del>
            <w:del w:id="3591" w:author="AbbVie04" w:date="2025-05-09T15:18:00Z">
              <w:r w:rsidRPr="008755E1">
                <w:rPr>
                  <w:rFonts w:cs="Times New Roman"/>
                  <w:szCs w:val="24"/>
                  <w:lang w:eastAsia="fi-FI"/>
                </w:rPr>
                <w:delText>%</w:delText>
              </w:r>
            </w:del>
          </w:p>
        </w:tc>
        <w:tc>
          <w:tcPr>
            <w:tcW w:w="1440" w:type="dxa"/>
            <w:tcBorders>
              <w:right w:val="single" w:sz="6" w:space="0" w:color="auto"/>
            </w:tcBorders>
          </w:tcPr>
          <w:p w:rsidR="00B45B7A" w:rsidRPr="008755E1" w14:paraId="4C1B5AD5" w14:textId="35A082D7">
            <w:pPr>
              <w:pStyle w:val="Heading1"/>
              <w:numPr>
                <w:ilvl w:val="0"/>
                <w:numId w:val="89"/>
              </w:numPr>
              <w:spacing w:before="0" w:after="0"/>
              <w:pPrChange w:id="3592" w:author="AbbVie04" w:date="2025-05-09T15:18:00Z">
                <w:pPr>
                  <w:keepNext/>
                  <w:spacing w:after="0"/>
                  <w:jc w:val="center"/>
                </w:pPr>
              </w:pPrChange>
              <w:rPr>
                <w:del w:id="3593" w:author="AbbVie04" w:date="2025-05-09T15:18:00Z"/>
                <w:rFonts w:cs="Times New Roman"/>
                <w:szCs w:val="24"/>
                <w:lang w:eastAsia="fi-FI"/>
              </w:rPr>
            </w:pPr>
            <w:del w:id="3594" w:author="AbbVie04" w:date="2025-05-09T15:18:00Z">
              <w:r w:rsidRPr="008755E1">
                <w:rPr>
                  <w:rFonts w:cs="Times New Roman"/>
                  <w:szCs w:val="24"/>
                  <w:lang w:eastAsia="fi-FI"/>
                </w:rPr>
                <w:delText>52,4</w:delText>
              </w:r>
            </w:del>
            <w:del w:id="3595" w:author="AbbVie04" w:date="2025-05-09T15:18:00Z">
              <w:r w:rsidRPr="008755E1" w:rsidR="00386A01">
                <w:rPr>
                  <w:rFonts w:cs="Times New Roman"/>
                  <w:szCs w:val="24"/>
                  <w:lang w:eastAsia="fi-FI"/>
                </w:rPr>
                <w:delText> </w:delText>
              </w:r>
            </w:del>
            <w:del w:id="3596" w:author="AbbVie04" w:date="2025-05-09T15:18:00Z">
              <w:r w:rsidRPr="008755E1">
                <w:rPr>
                  <w:rFonts w:cs="Times New Roman"/>
                  <w:szCs w:val="24"/>
                  <w:lang w:eastAsia="fi-FI"/>
                </w:rPr>
                <w:delText>%</w:delText>
              </w:r>
            </w:del>
          </w:p>
        </w:tc>
        <w:tc>
          <w:tcPr>
            <w:tcW w:w="1260" w:type="dxa"/>
            <w:tcBorders>
              <w:right w:val="single" w:sz="6" w:space="0" w:color="auto"/>
            </w:tcBorders>
          </w:tcPr>
          <w:p w:rsidR="00B45B7A" w:rsidRPr="008755E1" w14:paraId="50787A24" w14:textId="4DE00810">
            <w:pPr>
              <w:pStyle w:val="Heading1"/>
              <w:numPr>
                <w:ilvl w:val="0"/>
                <w:numId w:val="89"/>
              </w:numPr>
              <w:spacing w:before="0" w:after="0"/>
              <w:pPrChange w:id="3597" w:author="AbbVie04" w:date="2025-05-09T15:18:00Z">
                <w:pPr>
                  <w:keepNext/>
                  <w:spacing w:after="0"/>
                  <w:jc w:val="center"/>
                </w:pPr>
              </w:pPrChange>
              <w:rPr>
                <w:del w:id="3598" w:author="AbbVie04" w:date="2025-05-09T15:18:00Z"/>
                <w:rFonts w:cs="Times New Roman"/>
                <w:szCs w:val="24"/>
                <w:lang w:eastAsia="fi-FI"/>
              </w:rPr>
            </w:pPr>
            <w:del w:id="3599" w:author="AbbVie04" w:date="2025-05-09T15:18:00Z">
              <w:r w:rsidRPr="008755E1">
                <w:rPr>
                  <w:rFonts w:cs="Times New Roman"/>
                  <w:szCs w:val="24"/>
                  <w:lang w:eastAsia="fi-FI"/>
                </w:rPr>
                <w:delText>8,2</w:delText>
              </w:r>
            </w:del>
            <w:del w:id="3600" w:author="AbbVie04" w:date="2025-05-09T15:18:00Z">
              <w:r w:rsidRPr="008755E1" w:rsidR="00386A01">
                <w:rPr>
                  <w:rFonts w:cs="Times New Roman"/>
                  <w:szCs w:val="24"/>
                  <w:lang w:eastAsia="fi-FI"/>
                </w:rPr>
                <w:delText> </w:delText>
              </w:r>
            </w:del>
            <w:del w:id="3601" w:author="AbbVie04" w:date="2025-05-09T15:18:00Z">
              <w:r w:rsidRPr="008755E1">
                <w:rPr>
                  <w:rFonts w:cs="Times New Roman"/>
                  <w:szCs w:val="24"/>
                  <w:lang w:eastAsia="fi-FI"/>
                </w:rPr>
                <w:delText>%</w:delText>
              </w:r>
            </w:del>
          </w:p>
        </w:tc>
        <w:tc>
          <w:tcPr>
            <w:tcW w:w="1260" w:type="dxa"/>
          </w:tcPr>
          <w:p w:rsidR="00B45B7A" w:rsidRPr="008755E1" w14:paraId="38F28BF9" w14:textId="16B35641">
            <w:pPr>
              <w:pStyle w:val="Heading1"/>
              <w:numPr>
                <w:ilvl w:val="0"/>
                <w:numId w:val="89"/>
              </w:numPr>
              <w:spacing w:before="0" w:after="0"/>
              <w:pPrChange w:id="3602" w:author="AbbVie04" w:date="2025-05-09T15:18:00Z">
                <w:pPr>
                  <w:keepNext/>
                  <w:spacing w:after="0"/>
                  <w:jc w:val="center"/>
                </w:pPr>
              </w:pPrChange>
              <w:rPr>
                <w:del w:id="3603" w:author="AbbVie04" w:date="2025-05-09T15:18:00Z"/>
                <w:rFonts w:cs="Times New Roman"/>
                <w:szCs w:val="24"/>
                <w:lang w:eastAsia="fi-FI"/>
              </w:rPr>
            </w:pPr>
            <w:del w:id="3604" w:author="AbbVie04" w:date="2025-05-09T15:18:00Z">
              <w:r w:rsidRPr="008755E1">
                <w:rPr>
                  <w:rFonts w:cs="Times New Roman"/>
                  <w:szCs w:val="24"/>
                  <w:lang w:eastAsia="fi-FI"/>
                </w:rPr>
                <w:delText>22,1</w:delText>
              </w:r>
            </w:del>
            <w:del w:id="3605" w:author="AbbVie04" w:date="2025-05-09T15:18:00Z">
              <w:r w:rsidRPr="008755E1" w:rsidR="00386A01">
                <w:rPr>
                  <w:rFonts w:cs="Times New Roman"/>
                  <w:szCs w:val="24"/>
                  <w:lang w:eastAsia="fi-FI"/>
                </w:rPr>
                <w:delText> </w:delText>
              </w:r>
            </w:del>
            <w:del w:id="3606" w:author="AbbVie04" w:date="2025-05-09T15:18:00Z">
              <w:r w:rsidRPr="008755E1">
                <w:rPr>
                  <w:rFonts w:cs="Times New Roman"/>
                  <w:szCs w:val="24"/>
                  <w:lang w:eastAsia="fi-FI"/>
                </w:rPr>
                <w:delText>%</w:delText>
              </w:r>
            </w:del>
          </w:p>
        </w:tc>
        <w:tc>
          <w:tcPr>
            <w:tcW w:w="1260" w:type="dxa"/>
            <w:tcBorders>
              <w:left w:val="single" w:sz="6" w:space="0" w:color="auto"/>
            </w:tcBorders>
          </w:tcPr>
          <w:p w:rsidR="00B45B7A" w:rsidRPr="008755E1" w14:paraId="4BF0A194" w14:textId="2E924815">
            <w:pPr>
              <w:pStyle w:val="Heading1"/>
              <w:numPr>
                <w:ilvl w:val="0"/>
                <w:numId w:val="89"/>
              </w:numPr>
              <w:spacing w:before="0" w:after="0"/>
              <w:pPrChange w:id="3607" w:author="AbbVie04" w:date="2025-05-09T15:18:00Z">
                <w:pPr>
                  <w:keepNext/>
                  <w:spacing w:after="0"/>
                  <w:jc w:val="center"/>
                </w:pPr>
              </w:pPrChange>
              <w:rPr>
                <w:del w:id="3608" w:author="AbbVie04" w:date="2025-05-09T15:18:00Z"/>
                <w:rFonts w:cs="Times New Roman"/>
                <w:szCs w:val="24"/>
                <w:lang w:eastAsia="fi-FI"/>
              </w:rPr>
            </w:pPr>
            <w:del w:id="3609" w:author="AbbVie04" w:date="2025-05-09T15:18:00Z">
              <w:r w:rsidRPr="008755E1">
                <w:rPr>
                  <w:rFonts w:cs="Times New Roman"/>
                  <w:szCs w:val="24"/>
                  <w:lang w:eastAsia="fi-FI"/>
                </w:rPr>
                <w:delText>9,5</w:delText>
              </w:r>
            </w:del>
            <w:del w:id="3610" w:author="AbbVie04" w:date="2025-05-09T15:18:00Z">
              <w:r w:rsidRPr="008755E1" w:rsidR="00386A01">
                <w:rPr>
                  <w:rFonts w:cs="Times New Roman"/>
                  <w:szCs w:val="24"/>
                  <w:lang w:eastAsia="fi-FI"/>
                </w:rPr>
                <w:delText> </w:delText>
              </w:r>
            </w:del>
            <w:del w:id="3611" w:author="AbbVie04" w:date="2025-05-09T15:18:00Z">
              <w:r w:rsidRPr="008755E1">
                <w:rPr>
                  <w:rFonts w:cs="Times New Roman"/>
                  <w:szCs w:val="24"/>
                  <w:lang w:eastAsia="fi-FI"/>
                </w:rPr>
                <w:delText>%</w:delText>
              </w:r>
            </w:del>
          </w:p>
        </w:tc>
        <w:tc>
          <w:tcPr>
            <w:tcW w:w="1440" w:type="dxa"/>
            <w:tcBorders>
              <w:right w:val="single" w:sz="6" w:space="0" w:color="auto"/>
            </w:tcBorders>
          </w:tcPr>
          <w:p w:rsidR="00B45B7A" w:rsidRPr="008755E1" w14:paraId="69738799" w14:textId="717781B7">
            <w:pPr>
              <w:pStyle w:val="Heading1"/>
              <w:numPr>
                <w:ilvl w:val="0"/>
                <w:numId w:val="89"/>
              </w:numPr>
              <w:spacing w:before="0" w:after="0"/>
              <w:pPrChange w:id="3612" w:author="AbbVie04" w:date="2025-05-09T15:18:00Z">
                <w:pPr>
                  <w:keepNext/>
                  <w:spacing w:after="0"/>
                  <w:jc w:val="center"/>
                </w:pPr>
              </w:pPrChange>
              <w:rPr>
                <w:del w:id="3613" w:author="AbbVie04" w:date="2025-05-09T15:18:00Z"/>
                <w:rFonts w:cs="Times New Roman"/>
                <w:szCs w:val="24"/>
                <w:lang w:eastAsia="fi-FI"/>
              </w:rPr>
            </w:pPr>
            <w:del w:id="3614" w:author="AbbVie04" w:date="2025-05-09T15:18:00Z">
              <w:r w:rsidRPr="008755E1">
                <w:rPr>
                  <w:rFonts w:cs="Times New Roman"/>
                  <w:szCs w:val="24"/>
                  <w:lang w:eastAsia="fi-FI"/>
                </w:rPr>
                <w:delText>39,1</w:delText>
              </w:r>
            </w:del>
            <w:del w:id="3615" w:author="AbbVie04" w:date="2025-05-09T15:18:00Z">
              <w:r w:rsidRPr="008755E1" w:rsidR="00386A01">
                <w:rPr>
                  <w:rFonts w:cs="Times New Roman"/>
                  <w:szCs w:val="24"/>
                  <w:lang w:eastAsia="fi-FI"/>
                </w:rPr>
                <w:delText> </w:delText>
              </w:r>
            </w:del>
            <w:del w:id="3616" w:author="AbbVie04" w:date="2025-05-09T15:18:00Z">
              <w:r w:rsidRPr="008755E1">
                <w:rPr>
                  <w:rFonts w:cs="Times New Roman"/>
                  <w:szCs w:val="24"/>
                  <w:lang w:eastAsia="fi-FI"/>
                </w:rPr>
                <w:delText>%</w:delText>
              </w:r>
            </w:del>
          </w:p>
        </w:tc>
      </w:tr>
      <w:tr w14:paraId="06830F61" w14:textId="1301090A" w:rsidTr="00FF26FA">
        <w:tblPrEx>
          <w:tblW w:w="8730" w:type="dxa"/>
          <w:tblInd w:w="98" w:type="dxa"/>
          <w:tblLayout w:type="fixed"/>
          <w:tblLook w:val="0000"/>
        </w:tblPrEx>
        <w:trPr>
          <w:cantSplit/>
          <w:del w:id="3617" w:author="AbbVie04" w:date="2025-05-09T15:18:00Z"/>
        </w:trPr>
        <w:tc>
          <w:tcPr>
            <w:tcW w:w="1069" w:type="dxa"/>
            <w:tcBorders>
              <w:left w:val="single" w:sz="6" w:space="0" w:color="auto"/>
              <w:right w:val="single" w:sz="6" w:space="0" w:color="auto"/>
            </w:tcBorders>
          </w:tcPr>
          <w:p w:rsidR="00B45B7A" w:rsidRPr="008755E1" w14:paraId="1C13A534" w14:textId="56F6EA3B">
            <w:pPr>
              <w:pStyle w:val="Heading1"/>
              <w:numPr>
                <w:ilvl w:val="0"/>
                <w:numId w:val="89"/>
              </w:numPr>
              <w:spacing w:before="0" w:after="0"/>
              <w:pPrChange w:id="3618" w:author="AbbVie04" w:date="2025-05-09T15:18:00Z">
                <w:pPr>
                  <w:keepNext/>
                  <w:spacing w:after="0"/>
                </w:pPr>
              </w:pPrChange>
              <w:rPr>
                <w:del w:id="3619" w:author="AbbVie04" w:date="2025-05-09T15:18:00Z"/>
                <w:rFonts w:cs="Times New Roman"/>
                <w:szCs w:val="24"/>
                <w:lang w:eastAsia="fi-FI"/>
              </w:rPr>
            </w:pPr>
            <w:del w:id="3620" w:author="AbbVie04" w:date="2025-05-09T15:18:00Z">
              <w:r w:rsidRPr="008755E1">
                <w:rPr>
                  <w:rFonts w:cs="Times New Roman"/>
                  <w:szCs w:val="24"/>
                  <w:lang w:eastAsia="fi-FI"/>
                </w:rPr>
                <w:delText>12</w:delText>
              </w:r>
            </w:del>
            <w:del w:id="3621" w:author="AbbVie04" w:date="2025-05-09T15:18:00Z">
              <w:r w:rsidRPr="008755E1" w:rsidR="00386A01">
                <w:rPr>
                  <w:rFonts w:cs="Times New Roman"/>
                  <w:szCs w:val="24"/>
                  <w:lang w:eastAsia="fi-FI"/>
                </w:rPr>
                <w:delText> </w:delText>
              </w:r>
            </w:del>
            <w:del w:id="3622" w:author="AbbVie04" w:date="2025-05-09T15:18:00Z">
              <w:r w:rsidRPr="008755E1">
                <w:rPr>
                  <w:rFonts w:cs="Times New Roman"/>
                  <w:szCs w:val="24"/>
                  <w:lang w:eastAsia="fi-FI"/>
                </w:rPr>
                <w:delText>kk kuluttua</w:delText>
              </w:r>
            </w:del>
          </w:p>
        </w:tc>
        <w:tc>
          <w:tcPr>
            <w:tcW w:w="1001" w:type="dxa"/>
            <w:tcBorders>
              <w:left w:val="single" w:sz="6" w:space="0" w:color="auto"/>
            </w:tcBorders>
          </w:tcPr>
          <w:p w:rsidR="00B45B7A" w:rsidRPr="008755E1" w14:paraId="38B572BD" w14:textId="5276DAC2">
            <w:pPr>
              <w:pStyle w:val="Heading1"/>
              <w:numPr>
                <w:ilvl w:val="0"/>
                <w:numId w:val="89"/>
              </w:numPr>
              <w:spacing w:before="0" w:after="0"/>
              <w:pPrChange w:id="3623" w:author="AbbVie04" w:date="2025-05-09T15:18:00Z">
                <w:pPr>
                  <w:keepNext/>
                  <w:spacing w:after="0"/>
                  <w:jc w:val="center"/>
                </w:pPr>
              </w:pPrChange>
              <w:rPr>
                <w:del w:id="3624" w:author="AbbVie04" w:date="2025-05-09T15:18:00Z"/>
                <w:rFonts w:cs="Times New Roman"/>
                <w:szCs w:val="24"/>
                <w:lang w:eastAsia="fi-FI"/>
              </w:rPr>
            </w:pPr>
            <w:del w:id="3625" w:author="AbbVie04" w:date="2025-05-09T15:18:00Z">
              <w:r w:rsidRPr="008755E1">
                <w:rPr>
                  <w:rFonts w:cs="Times New Roman"/>
                  <w:szCs w:val="24"/>
                  <w:lang w:eastAsia="fi-FI"/>
                </w:rPr>
                <w:delText>NA</w:delText>
              </w:r>
            </w:del>
          </w:p>
        </w:tc>
        <w:tc>
          <w:tcPr>
            <w:tcW w:w="1440" w:type="dxa"/>
            <w:tcBorders>
              <w:right w:val="single" w:sz="6" w:space="0" w:color="auto"/>
            </w:tcBorders>
          </w:tcPr>
          <w:p w:rsidR="00B45B7A" w:rsidRPr="008755E1" w14:paraId="23FF9501" w14:textId="55CA24AB">
            <w:pPr>
              <w:pStyle w:val="Heading1"/>
              <w:numPr>
                <w:ilvl w:val="0"/>
                <w:numId w:val="89"/>
              </w:numPr>
              <w:spacing w:before="0" w:after="0"/>
              <w:pPrChange w:id="3626" w:author="AbbVie04" w:date="2025-05-09T15:18:00Z">
                <w:pPr>
                  <w:keepNext/>
                  <w:spacing w:after="0"/>
                  <w:jc w:val="center"/>
                </w:pPr>
              </w:pPrChange>
              <w:rPr>
                <w:del w:id="3627" w:author="AbbVie04" w:date="2025-05-09T15:18:00Z"/>
                <w:rFonts w:cs="Times New Roman"/>
                <w:szCs w:val="24"/>
                <w:lang w:eastAsia="fi-FI"/>
              </w:rPr>
            </w:pPr>
            <w:del w:id="3628" w:author="AbbVie04" w:date="2025-05-09T15:18:00Z">
              <w:r w:rsidRPr="008755E1">
                <w:rPr>
                  <w:rFonts w:cs="Times New Roman"/>
                  <w:szCs w:val="24"/>
                  <w:lang w:eastAsia="fi-FI"/>
                </w:rPr>
                <w:delText>NA</w:delText>
              </w:r>
            </w:del>
          </w:p>
        </w:tc>
        <w:tc>
          <w:tcPr>
            <w:tcW w:w="1260" w:type="dxa"/>
            <w:tcBorders>
              <w:right w:val="single" w:sz="6" w:space="0" w:color="auto"/>
            </w:tcBorders>
          </w:tcPr>
          <w:p w:rsidR="00B45B7A" w:rsidRPr="008755E1" w14:paraId="1F0400C3" w14:textId="220FEC2E">
            <w:pPr>
              <w:pStyle w:val="Heading1"/>
              <w:numPr>
                <w:ilvl w:val="0"/>
                <w:numId w:val="89"/>
              </w:numPr>
              <w:spacing w:before="0" w:after="0"/>
              <w:pPrChange w:id="3629" w:author="AbbVie04" w:date="2025-05-09T15:18:00Z">
                <w:pPr>
                  <w:keepNext/>
                  <w:spacing w:after="0"/>
                  <w:jc w:val="center"/>
                </w:pPr>
              </w:pPrChange>
              <w:rPr>
                <w:del w:id="3630" w:author="AbbVie04" w:date="2025-05-09T15:18:00Z"/>
                <w:rFonts w:cs="Times New Roman"/>
                <w:szCs w:val="24"/>
                <w:lang w:eastAsia="fi-FI"/>
              </w:rPr>
            </w:pPr>
            <w:del w:id="3631" w:author="AbbVie04" w:date="2025-05-09T15:18:00Z">
              <w:r w:rsidRPr="008755E1">
                <w:rPr>
                  <w:rFonts w:cs="Times New Roman"/>
                  <w:szCs w:val="24"/>
                  <w:lang w:eastAsia="fi-FI"/>
                </w:rPr>
                <w:delText>NA</w:delText>
              </w:r>
            </w:del>
          </w:p>
        </w:tc>
        <w:tc>
          <w:tcPr>
            <w:tcW w:w="1260" w:type="dxa"/>
          </w:tcPr>
          <w:p w:rsidR="00B45B7A" w:rsidRPr="008755E1" w14:paraId="779DF18F" w14:textId="6FF12AEA">
            <w:pPr>
              <w:pStyle w:val="Heading1"/>
              <w:numPr>
                <w:ilvl w:val="0"/>
                <w:numId w:val="89"/>
              </w:numPr>
              <w:spacing w:before="0" w:after="0"/>
              <w:pPrChange w:id="3632" w:author="AbbVie04" w:date="2025-05-09T15:18:00Z">
                <w:pPr>
                  <w:keepNext/>
                  <w:spacing w:after="0"/>
                  <w:jc w:val="center"/>
                </w:pPr>
              </w:pPrChange>
              <w:rPr>
                <w:del w:id="3633" w:author="AbbVie04" w:date="2025-05-09T15:18:00Z"/>
                <w:rFonts w:cs="Times New Roman"/>
                <w:szCs w:val="24"/>
                <w:lang w:eastAsia="fi-FI"/>
              </w:rPr>
            </w:pPr>
            <w:del w:id="3634" w:author="AbbVie04" w:date="2025-05-09T15:18:00Z">
              <w:r w:rsidRPr="008755E1">
                <w:rPr>
                  <w:rFonts w:cs="Times New Roman"/>
                  <w:szCs w:val="24"/>
                  <w:lang w:eastAsia="fi-FI"/>
                </w:rPr>
                <w:delText>NA</w:delText>
              </w:r>
            </w:del>
          </w:p>
        </w:tc>
        <w:tc>
          <w:tcPr>
            <w:tcW w:w="1260" w:type="dxa"/>
            <w:tcBorders>
              <w:left w:val="single" w:sz="6" w:space="0" w:color="auto"/>
            </w:tcBorders>
          </w:tcPr>
          <w:p w:rsidR="00B45B7A" w:rsidRPr="008755E1" w14:paraId="0148E80D" w14:textId="678C88EF">
            <w:pPr>
              <w:pStyle w:val="Heading1"/>
              <w:numPr>
                <w:ilvl w:val="0"/>
                <w:numId w:val="89"/>
              </w:numPr>
              <w:spacing w:before="0" w:after="0"/>
              <w:pPrChange w:id="3635" w:author="AbbVie04" w:date="2025-05-09T15:18:00Z">
                <w:pPr>
                  <w:keepNext/>
                  <w:spacing w:after="0"/>
                  <w:jc w:val="center"/>
                </w:pPr>
              </w:pPrChange>
              <w:rPr>
                <w:del w:id="3636" w:author="AbbVie04" w:date="2025-05-09T15:18:00Z"/>
                <w:rFonts w:cs="Times New Roman"/>
                <w:szCs w:val="24"/>
                <w:lang w:eastAsia="fi-FI"/>
              </w:rPr>
            </w:pPr>
            <w:del w:id="3637" w:author="AbbVie04" w:date="2025-05-09T15:18:00Z">
              <w:r w:rsidRPr="008755E1">
                <w:rPr>
                  <w:rFonts w:cs="Times New Roman"/>
                  <w:szCs w:val="24"/>
                  <w:lang w:eastAsia="fi-FI"/>
                </w:rPr>
                <w:delText>9,5</w:delText>
              </w:r>
            </w:del>
            <w:del w:id="3638" w:author="AbbVie04" w:date="2025-05-09T15:18:00Z">
              <w:r w:rsidRPr="008755E1" w:rsidR="00386A01">
                <w:rPr>
                  <w:rFonts w:cs="Times New Roman"/>
                  <w:szCs w:val="24"/>
                  <w:lang w:eastAsia="fi-FI"/>
                </w:rPr>
                <w:delText> </w:delText>
              </w:r>
            </w:del>
            <w:del w:id="3639" w:author="AbbVie04" w:date="2025-05-09T15:18:00Z">
              <w:r w:rsidRPr="008755E1">
                <w:rPr>
                  <w:rFonts w:cs="Times New Roman"/>
                  <w:szCs w:val="24"/>
                  <w:lang w:eastAsia="fi-FI"/>
                </w:rPr>
                <w:delText>%</w:delText>
              </w:r>
            </w:del>
          </w:p>
        </w:tc>
        <w:tc>
          <w:tcPr>
            <w:tcW w:w="1440" w:type="dxa"/>
            <w:tcBorders>
              <w:right w:val="single" w:sz="6" w:space="0" w:color="auto"/>
            </w:tcBorders>
          </w:tcPr>
          <w:p w:rsidR="00B45B7A" w:rsidRPr="008755E1" w14:paraId="64FAD9D1" w14:textId="5F59CC57">
            <w:pPr>
              <w:pStyle w:val="Heading1"/>
              <w:numPr>
                <w:ilvl w:val="0"/>
                <w:numId w:val="89"/>
              </w:numPr>
              <w:spacing w:before="0" w:after="0"/>
              <w:pPrChange w:id="3640" w:author="AbbVie04" w:date="2025-05-09T15:18:00Z">
                <w:pPr>
                  <w:keepNext/>
                  <w:spacing w:after="0"/>
                  <w:jc w:val="center"/>
                </w:pPr>
              </w:pPrChange>
              <w:rPr>
                <w:del w:id="3641" w:author="AbbVie04" w:date="2025-05-09T15:18:00Z"/>
                <w:rFonts w:cs="Times New Roman"/>
                <w:szCs w:val="24"/>
                <w:lang w:eastAsia="fi-FI"/>
              </w:rPr>
            </w:pPr>
            <w:del w:id="3642" w:author="AbbVie04" w:date="2025-05-09T15:18:00Z">
              <w:r w:rsidRPr="008755E1">
                <w:rPr>
                  <w:rFonts w:cs="Times New Roman"/>
                  <w:szCs w:val="24"/>
                  <w:lang w:eastAsia="fi-FI"/>
                </w:rPr>
                <w:delText>41,5</w:delText>
              </w:r>
            </w:del>
            <w:del w:id="3643" w:author="AbbVie04" w:date="2025-05-09T15:18:00Z">
              <w:r w:rsidRPr="008755E1" w:rsidR="00386A01">
                <w:rPr>
                  <w:rFonts w:cs="Times New Roman"/>
                  <w:szCs w:val="24"/>
                  <w:lang w:eastAsia="fi-FI"/>
                </w:rPr>
                <w:delText> </w:delText>
              </w:r>
            </w:del>
            <w:del w:id="3644" w:author="AbbVie04" w:date="2025-05-09T15:18:00Z">
              <w:r w:rsidRPr="008755E1">
                <w:rPr>
                  <w:rFonts w:cs="Times New Roman"/>
                  <w:szCs w:val="24"/>
                  <w:lang w:eastAsia="fi-FI"/>
                </w:rPr>
                <w:delText>%</w:delText>
              </w:r>
            </w:del>
          </w:p>
        </w:tc>
      </w:tr>
      <w:tr w14:paraId="42C50626" w14:textId="2C296523" w:rsidTr="00FF26FA">
        <w:tblPrEx>
          <w:tblW w:w="8730" w:type="dxa"/>
          <w:tblInd w:w="98" w:type="dxa"/>
          <w:tblLayout w:type="fixed"/>
          <w:tblLook w:val="0000"/>
        </w:tblPrEx>
        <w:trPr>
          <w:cantSplit/>
          <w:del w:id="3645" w:author="AbbVie04" w:date="2025-05-09T15:18:00Z"/>
        </w:trPr>
        <w:tc>
          <w:tcPr>
            <w:tcW w:w="1069" w:type="dxa"/>
            <w:tcBorders>
              <w:left w:val="single" w:sz="6" w:space="0" w:color="auto"/>
              <w:right w:val="single" w:sz="6" w:space="0" w:color="auto"/>
            </w:tcBorders>
          </w:tcPr>
          <w:p w:rsidR="00B45B7A" w:rsidRPr="008755E1" w14:paraId="6CF1C31E" w14:textId="353966B4">
            <w:pPr>
              <w:pStyle w:val="Heading1"/>
              <w:numPr>
                <w:ilvl w:val="0"/>
                <w:numId w:val="89"/>
              </w:numPr>
              <w:spacing w:before="0" w:after="0"/>
              <w:pPrChange w:id="3646" w:author="AbbVie04" w:date="2025-05-09T15:18:00Z">
                <w:pPr>
                  <w:keepNext/>
                  <w:spacing w:after="0"/>
                </w:pPr>
              </w:pPrChange>
              <w:rPr>
                <w:del w:id="3647" w:author="AbbVie04" w:date="2025-05-09T15:18:00Z"/>
                <w:rFonts w:cs="Times New Roman"/>
                <w:szCs w:val="24"/>
                <w:lang w:eastAsia="fi-FI"/>
              </w:rPr>
            </w:pPr>
            <w:del w:id="3648" w:author="AbbVie04" w:date="2025-05-09T15:18:00Z">
              <w:r w:rsidRPr="003058AB">
                <w:rPr>
                  <w:noProof/>
                  <w:lang w:val="en-GB"/>
                </w:rPr>
                <mc:AlternateContent>
                  <mc:Choice Requires="wps">
                    <w:drawing>
                      <wp:anchor distT="0" distB="0" distL="114300" distR="114300" simplePos="0" relativeHeight="251658240" behindDoc="0" locked="0" layoutInCell="0" allowOverlap="1">
                        <wp:simplePos x="0" y="0"/>
                        <wp:positionH relativeFrom="column">
                          <wp:posOffset>-4972050</wp:posOffset>
                        </wp:positionH>
                        <wp:positionV relativeFrom="paragraph">
                          <wp:posOffset>38735</wp:posOffset>
                        </wp:positionV>
                        <wp:extent cx="3543300" cy="342900"/>
                        <wp:effectExtent l="0" t="0" r="0" b="0"/>
                        <wp:wrapNone/>
                        <wp:docPr id="137"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43300" cy="3429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30494" w:rsidP="00B45B7A" w14:textId="77777777"/>
                                  <w:p w:rsidR="00230494" w14:textId="77777777"/>
                                  <w:p w:rsidR="00230494" w:rsidP="00B45B7A"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27"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59264" o:allowincell="f" stroked="f">
                        <v:textbox>
                          <w:txbxContent>
                            <w:p w:rsidR="00230494" w:rsidP="00B45B7A" w14:paraId="74129451" w14:textId="77777777"/>
                            <w:p w:rsidR="00230494" w14:paraId="07D0CE75" w14:textId="77777777"/>
                            <w:p w:rsidR="00230494" w:rsidP="00B45B7A" w14:paraId="708D08B0" w14:textId="77777777"/>
                          </w:txbxContent>
                        </v:textbox>
                      </v:shape>
                    </w:pict>
                  </mc:Fallback>
                </mc:AlternateContent>
              </w:r>
            </w:del>
            <w:del w:id="3649" w:author="AbbVie04" w:date="2025-05-09T15:18:00Z">
              <w:r w:rsidRPr="008755E1" w:rsidR="00B45B7A">
                <w:rPr>
                  <w:rFonts w:cs="Times New Roman"/>
                  <w:szCs w:val="24"/>
                  <w:lang w:eastAsia="fi-FI"/>
                </w:rPr>
                <w:delText>ACR</w:delText>
              </w:r>
            </w:del>
            <w:del w:id="3650" w:author="AbbVie04" w:date="2025-05-09T15:18:00Z">
              <w:r w:rsidRPr="008755E1" w:rsidR="00386A01">
                <w:rPr>
                  <w:rFonts w:cs="Times New Roman"/>
                  <w:szCs w:val="24"/>
                  <w:lang w:eastAsia="fi-FI"/>
                </w:rPr>
                <w:delText> </w:delText>
              </w:r>
            </w:del>
            <w:del w:id="3651" w:author="AbbVie04" w:date="2025-05-09T15:18:00Z">
              <w:r w:rsidRPr="008755E1" w:rsidR="00B45B7A">
                <w:rPr>
                  <w:rFonts w:cs="Times New Roman"/>
                  <w:szCs w:val="24"/>
                  <w:lang w:eastAsia="fi-FI"/>
                </w:rPr>
                <w:delText>70</w:delText>
              </w:r>
            </w:del>
          </w:p>
        </w:tc>
        <w:tc>
          <w:tcPr>
            <w:tcW w:w="1001" w:type="dxa"/>
            <w:tcBorders>
              <w:left w:val="single" w:sz="6" w:space="0" w:color="auto"/>
            </w:tcBorders>
          </w:tcPr>
          <w:p w:rsidR="00B45B7A" w:rsidRPr="008755E1" w14:paraId="11D74FA9" w14:textId="7625CD39">
            <w:pPr>
              <w:pStyle w:val="Heading1"/>
              <w:numPr>
                <w:ilvl w:val="0"/>
                <w:numId w:val="89"/>
              </w:numPr>
              <w:spacing w:before="0" w:after="0"/>
              <w:pPrChange w:id="3652" w:author="AbbVie04" w:date="2025-05-09T15:18:00Z">
                <w:pPr>
                  <w:keepNext/>
                  <w:spacing w:after="0"/>
                  <w:jc w:val="center"/>
                </w:pPr>
              </w:pPrChange>
              <w:rPr>
                <w:del w:id="3653" w:author="AbbVie04" w:date="2025-05-09T15:18:00Z"/>
                <w:rFonts w:cs="Times New Roman"/>
                <w:szCs w:val="24"/>
                <w:lang w:eastAsia="fi-FI"/>
              </w:rPr>
            </w:pPr>
          </w:p>
        </w:tc>
        <w:tc>
          <w:tcPr>
            <w:tcW w:w="1440" w:type="dxa"/>
            <w:tcBorders>
              <w:right w:val="single" w:sz="6" w:space="0" w:color="auto"/>
            </w:tcBorders>
          </w:tcPr>
          <w:p w:rsidR="00B45B7A" w:rsidRPr="008755E1" w14:paraId="0C17C051" w14:textId="233EE8A3">
            <w:pPr>
              <w:pStyle w:val="Heading1"/>
              <w:numPr>
                <w:ilvl w:val="0"/>
                <w:numId w:val="89"/>
              </w:numPr>
              <w:spacing w:before="0" w:after="0"/>
              <w:pPrChange w:id="3654" w:author="AbbVie04" w:date="2025-05-09T15:18:00Z">
                <w:pPr>
                  <w:keepNext/>
                  <w:spacing w:after="0"/>
                  <w:jc w:val="center"/>
                </w:pPr>
              </w:pPrChange>
              <w:rPr>
                <w:del w:id="3655" w:author="AbbVie04" w:date="2025-05-09T15:18:00Z"/>
                <w:rFonts w:cs="Times New Roman"/>
                <w:szCs w:val="24"/>
                <w:lang w:eastAsia="fi-FI"/>
              </w:rPr>
            </w:pPr>
          </w:p>
        </w:tc>
        <w:tc>
          <w:tcPr>
            <w:tcW w:w="1260" w:type="dxa"/>
            <w:tcBorders>
              <w:right w:val="single" w:sz="6" w:space="0" w:color="auto"/>
            </w:tcBorders>
          </w:tcPr>
          <w:p w:rsidR="00B45B7A" w:rsidRPr="008755E1" w14:paraId="0639A691" w14:textId="3F6F8277">
            <w:pPr>
              <w:pStyle w:val="Heading1"/>
              <w:numPr>
                <w:ilvl w:val="0"/>
                <w:numId w:val="89"/>
              </w:numPr>
              <w:spacing w:before="0" w:after="0"/>
              <w:pPrChange w:id="3656" w:author="AbbVie04" w:date="2025-05-09T15:18:00Z">
                <w:pPr>
                  <w:keepNext/>
                  <w:spacing w:after="0"/>
                  <w:jc w:val="center"/>
                </w:pPr>
              </w:pPrChange>
              <w:rPr>
                <w:del w:id="3657" w:author="AbbVie04" w:date="2025-05-09T15:18:00Z"/>
                <w:rFonts w:cs="Times New Roman"/>
                <w:szCs w:val="24"/>
                <w:lang w:eastAsia="fi-FI"/>
              </w:rPr>
            </w:pPr>
          </w:p>
        </w:tc>
        <w:tc>
          <w:tcPr>
            <w:tcW w:w="1260" w:type="dxa"/>
          </w:tcPr>
          <w:p w:rsidR="00B45B7A" w:rsidRPr="008755E1" w14:paraId="6CB7B28F" w14:textId="33ECF37C">
            <w:pPr>
              <w:pStyle w:val="Heading1"/>
              <w:numPr>
                <w:ilvl w:val="0"/>
                <w:numId w:val="89"/>
              </w:numPr>
              <w:spacing w:before="0" w:after="0"/>
              <w:pPrChange w:id="3658" w:author="AbbVie04" w:date="2025-05-09T15:18:00Z">
                <w:pPr>
                  <w:keepNext/>
                  <w:spacing w:after="0"/>
                  <w:jc w:val="center"/>
                </w:pPr>
              </w:pPrChange>
              <w:rPr>
                <w:del w:id="3659" w:author="AbbVie04" w:date="2025-05-09T15:18:00Z"/>
                <w:rFonts w:cs="Times New Roman"/>
                <w:szCs w:val="24"/>
                <w:lang w:eastAsia="fi-FI"/>
              </w:rPr>
            </w:pPr>
          </w:p>
        </w:tc>
        <w:tc>
          <w:tcPr>
            <w:tcW w:w="1260" w:type="dxa"/>
            <w:tcBorders>
              <w:left w:val="single" w:sz="6" w:space="0" w:color="auto"/>
            </w:tcBorders>
          </w:tcPr>
          <w:p w:rsidR="00B45B7A" w:rsidRPr="008755E1" w14:paraId="5E4A0664" w14:textId="2445B73D">
            <w:pPr>
              <w:pStyle w:val="Heading1"/>
              <w:numPr>
                <w:ilvl w:val="0"/>
                <w:numId w:val="89"/>
              </w:numPr>
              <w:spacing w:before="0" w:after="0"/>
              <w:pPrChange w:id="3660" w:author="AbbVie04" w:date="2025-05-09T15:18:00Z">
                <w:pPr>
                  <w:keepNext/>
                  <w:spacing w:after="0"/>
                  <w:jc w:val="center"/>
                </w:pPr>
              </w:pPrChange>
              <w:rPr>
                <w:del w:id="3661" w:author="AbbVie04" w:date="2025-05-09T15:18:00Z"/>
                <w:rFonts w:cs="Times New Roman"/>
                <w:szCs w:val="24"/>
                <w:lang w:eastAsia="fi-FI"/>
              </w:rPr>
            </w:pPr>
          </w:p>
        </w:tc>
        <w:tc>
          <w:tcPr>
            <w:tcW w:w="1440" w:type="dxa"/>
            <w:tcBorders>
              <w:right w:val="single" w:sz="6" w:space="0" w:color="auto"/>
            </w:tcBorders>
          </w:tcPr>
          <w:p w:rsidR="00B45B7A" w:rsidRPr="008755E1" w14:paraId="58E420A4" w14:textId="219354D0">
            <w:pPr>
              <w:pStyle w:val="Heading1"/>
              <w:numPr>
                <w:ilvl w:val="0"/>
                <w:numId w:val="89"/>
              </w:numPr>
              <w:spacing w:before="0" w:after="0"/>
              <w:pPrChange w:id="3662" w:author="AbbVie04" w:date="2025-05-09T15:18:00Z">
                <w:pPr>
                  <w:keepNext/>
                  <w:spacing w:after="0"/>
                  <w:jc w:val="center"/>
                </w:pPr>
              </w:pPrChange>
              <w:rPr>
                <w:del w:id="3663" w:author="AbbVie04" w:date="2025-05-09T15:18:00Z"/>
                <w:rFonts w:cs="Times New Roman"/>
                <w:szCs w:val="24"/>
                <w:lang w:eastAsia="fi-FI"/>
              </w:rPr>
            </w:pPr>
          </w:p>
        </w:tc>
      </w:tr>
      <w:tr w14:paraId="134A6A55" w14:textId="561DD628" w:rsidTr="00FF26FA">
        <w:tblPrEx>
          <w:tblW w:w="8730" w:type="dxa"/>
          <w:tblInd w:w="98" w:type="dxa"/>
          <w:tblLayout w:type="fixed"/>
          <w:tblLook w:val="0000"/>
        </w:tblPrEx>
        <w:trPr>
          <w:cantSplit/>
          <w:del w:id="3664" w:author="AbbVie04" w:date="2025-05-09T15:18:00Z"/>
        </w:trPr>
        <w:tc>
          <w:tcPr>
            <w:tcW w:w="1069" w:type="dxa"/>
            <w:tcBorders>
              <w:left w:val="single" w:sz="6" w:space="0" w:color="auto"/>
              <w:right w:val="single" w:sz="6" w:space="0" w:color="auto"/>
            </w:tcBorders>
          </w:tcPr>
          <w:p w:rsidR="00B45B7A" w:rsidRPr="008755E1" w14:paraId="1B89C017" w14:textId="64CEBE31">
            <w:pPr>
              <w:pStyle w:val="Heading1"/>
              <w:numPr>
                <w:ilvl w:val="0"/>
                <w:numId w:val="89"/>
              </w:numPr>
              <w:spacing w:before="0" w:after="0"/>
              <w:pPrChange w:id="3665" w:author="AbbVie04" w:date="2025-05-09T15:18:00Z">
                <w:pPr>
                  <w:keepNext/>
                  <w:spacing w:after="0"/>
                </w:pPr>
              </w:pPrChange>
              <w:rPr>
                <w:del w:id="3666" w:author="AbbVie04" w:date="2025-05-09T15:18:00Z"/>
                <w:rFonts w:cs="Times New Roman"/>
                <w:szCs w:val="24"/>
                <w:lang w:eastAsia="fi-FI"/>
              </w:rPr>
            </w:pPr>
            <w:del w:id="3667" w:author="AbbVie04" w:date="2025-05-09T15:18:00Z">
              <w:r w:rsidRPr="008755E1">
                <w:rPr>
                  <w:rFonts w:cs="Times New Roman"/>
                  <w:szCs w:val="24"/>
                  <w:lang w:eastAsia="fi-FI"/>
                </w:rPr>
                <w:delText>6</w:delText>
              </w:r>
            </w:del>
            <w:del w:id="3668" w:author="AbbVie04" w:date="2025-05-09T15:18:00Z">
              <w:r w:rsidRPr="008755E1" w:rsidR="00386A01">
                <w:rPr>
                  <w:rFonts w:cs="Times New Roman"/>
                  <w:szCs w:val="24"/>
                  <w:lang w:eastAsia="fi-FI"/>
                </w:rPr>
                <w:delText> </w:delText>
              </w:r>
            </w:del>
            <w:del w:id="3669" w:author="AbbVie04" w:date="2025-05-09T15:18:00Z">
              <w:r w:rsidRPr="008755E1">
                <w:rPr>
                  <w:rFonts w:cs="Times New Roman"/>
                  <w:szCs w:val="24"/>
                  <w:lang w:eastAsia="fi-FI"/>
                </w:rPr>
                <w:delText>kk kuluttua</w:delText>
              </w:r>
            </w:del>
          </w:p>
        </w:tc>
        <w:tc>
          <w:tcPr>
            <w:tcW w:w="1001" w:type="dxa"/>
            <w:tcBorders>
              <w:left w:val="single" w:sz="6" w:space="0" w:color="auto"/>
            </w:tcBorders>
          </w:tcPr>
          <w:p w:rsidR="00B45B7A" w:rsidRPr="008755E1" w14:paraId="0E9AF57F" w14:textId="7191F054">
            <w:pPr>
              <w:pStyle w:val="Heading1"/>
              <w:numPr>
                <w:ilvl w:val="0"/>
                <w:numId w:val="89"/>
              </w:numPr>
              <w:spacing w:before="0" w:after="0"/>
              <w:pPrChange w:id="3670" w:author="AbbVie04" w:date="2025-05-09T15:18:00Z">
                <w:pPr>
                  <w:keepNext/>
                  <w:spacing w:after="0"/>
                  <w:jc w:val="center"/>
                </w:pPr>
              </w:pPrChange>
              <w:rPr>
                <w:del w:id="3671" w:author="AbbVie04" w:date="2025-05-09T15:18:00Z"/>
                <w:rFonts w:cs="Times New Roman"/>
                <w:szCs w:val="24"/>
                <w:lang w:eastAsia="fi-FI"/>
              </w:rPr>
            </w:pPr>
            <w:del w:id="3672" w:author="AbbVie04" w:date="2025-05-09T15:18:00Z">
              <w:r w:rsidRPr="008755E1">
                <w:rPr>
                  <w:rFonts w:cs="Times New Roman"/>
                  <w:szCs w:val="24"/>
                  <w:lang w:eastAsia="fi-FI"/>
                </w:rPr>
                <w:delText>3,3</w:delText>
              </w:r>
            </w:del>
            <w:del w:id="3673" w:author="AbbVie04" w:date="2025-05-09T15:18:00Z">
              <w:r w:rsidRPr="008755E1" w:rsidR="00386A01">
                <w:rPr>
                  <w:rFonts w:cs="Times New Roman"/>
                  <w:szCs w:val="24"/>
                  <w:lang w:eastAsia="fi-FI"/>
                </w:rPr>
                <w:delText> </w:delText>
              </w:r>
            </w:del>
            <w:del w:id="3674" w:author="AbbVie04" w:date="2025-05-09T15:18:00Z">
              <w:r w:rsidRPr="008755E1">
                <w:rPr>
                  <w:rFonts w:cs="Times New Roman"/>
                  <w:szCs w:val="24"/>
                  <w:lang w:eastAsia="fi-FI"/>
                </w:rPr>
                <w:delText>%</w:delText>
              </w:r>
            </w:del>
          </w:p>
        </w:tc>
        <w:tc>
          <w:tcPr>
            <w:tcW w:w="1440" w:type="dxa"/>
            <w:tcBorders>
              <w:right w:val="single" w:sz="6" w:space="0" w:color="auto"/>
            </w:tcBorders>
          </w:tcPr>
          <w:p w:rsidR="00B45B7A" w:rsidRPr="008755E1" w14:paraId="69C8B305" w14:textId="4A73A3DE">
            <w:pPr>
              <w:pStyle w:val="Heading1"/>
              <w:numPr>
                <w:ilvl w:val="0"/>
                <w:numId w:val="89"/>
              </w:numPr>
              <w:spacing w:before="0" w:after="0"/>
              <w:pPrChange w:id="3675" w:author="AbbVie04" w:date="2025-05-09T15:18:00Z">
                <w:pPr>
                  <w:keepNext/>
                  <w:spacing w:after="0"/>
                  <w:jc w:val="center"/>
                </w:pPr>
              </w:pPrChange>
              <w:rPr>
                <w:del w:id="3676" w:author="AbbVie04" w:date="2025-05-09T15:18:00Z"/>
                <w:rFonts w:cs="Times New Roman"/>
                <w:szCs w:val="24"/>
                <w:lang w:eastAsia="fi-FI"/>
              </w:rPr>
            </w:pPr>
            <w:del w:id="3677" w:author="AbbVie04" w:date="2025-05-09T15:18:00Z">
              <w:r w:rsidRPr="008755E1">
                <w:rPr>
                  <w:rFonts w:cs="Times New Roman"/>
                  <w:szCs w:val="24"/>
                  <w:lang w:eastAsia="fi-FI"/>
                </w:rPr>
                <w:delText>23,8</w:delText>
              </w:r>
            </w:del>
            <w:del w:id="3678" w:author="AbbVie04" w:date="2025-05-09T15:18:00Z">
              <w:r w:rsidRPr="008755E1" w:rsidR="00386A01">
                <w:rPr>
                  <w:rFonts w:cs="Times New Roman"/>
                  <w:szCs w:val="24"/>
                  <w:lang w:eastAsia="fi-FI"/>
                </w:rPr>
                <w:delText> </w:delText>
              </w:r>
            </w:del>
            <w:del w:id="3679" w:author="AbbVie04" w:date="2025-05-09T15:18:00Z">
              <w:r w:rsidRPr="008755E1">
                <w:rPr>
                  <w:rFonts w:cs="Times New Roman"/>
                  <w:szCs w:val="24"/>
                  <w:lang w:eastAsia="fi-FI"/>
                </w:rPr>
                <w:delText>%</w:delText>
              </w:r>
            </w:del>
          </w:p>
        </w:tc>
        <w:tc>
          <w:tcPr>
            <w:tcW w:w="1260" w:type="dxa"/>
            <w:tcBorders>
              <w:right w:val="single" w:sz="6" w:space="0" w:color="auto"/>
            </w:tcBorders>
          </w:tcPr>
          <w:p w:rsidR="00B45B7A" w:rsidRPr="008755E1" w14:paraId="5388B543" w14:textId="7967B524">
            <w:pPr>
              <w:pStyle w:val="Heading1"/>
              <w:numPr>
                <w:ilvl w:val="0"/>
                <w:numId w:val="89"/>
              </w:numPr>
              <w:spacing w:before="0" w:after="0"/>
              <w:pPrChange w:id="3680" w:author="AbbVie04" w:date="2025-05-09T15:18:00Z">
                <w:pPr>
                  <w:keepNext/>
                  <w:spacing w:after="0"/>
                  <w:jc w:val="center"/>
                </w:pPr>
              </w:pPrChange>
              <w:rPr>
                <w:del w:id="3681" w:author="AbbVie04" w:date="2025-05-09T15:18:00Z"/>
                <w:rFonts w:cs="Times New Roman"/>
                <w:szCs w:val="24"/>
                <w:lang w:eastAsia="fi-FI"/>
              </w:rPr>
            </w:pPr>
            <w:del w:id="3682" w:author="AbbVie04" w:date="2025-05-09T15:18:00Z">
              <w:r w:rsidRPr="008755E1">
                <w:rPr>
                  <w:rFonts w:cs="Times New Roman"/>
                  <w:szCs w:val="24"/>
                  <w:lang w:eastAsia="fi-FI"/>
                </w:rPr>
                <w:delText>1,8</w:delText>
              </w:r>
            </w:del>
            <w:del w:id="3683" w:author="AbbVie04" w:date="2025-05-09T15:18:00Z">
              <w:r w:rsidRPr="008755E1" w:rsidR="00386A01">
                <w:rPr>
                  <w:rFonts w:cs="Times New Roman"/>
                  <w:szCs w:val="24"/>
                  <w:lang w:eastAsia="fi-FI"/>
                </w:rPr>
                <w:delText> </w:delText>
              </w:r>
            </w:del>
            <w:del w:id="3684" w:author="AbbVie04" w:date="2025-05-09T15:18:00Z">
              <w:r w:rsidRPr="008755E1">
                <w:rPr>
                  <w:rFonts w:cs="Times New Roman"/>
                  <w:szCs w:val="24"/>
                  <w:lang w:eastAsia="fi-FI"/>
                </w:rPr>
                <w:delText>%</w:delText>
              </w:r>
            </w:del>
          </w:p>
        </w:tc>
        <w:tc>
          <w:tcPr>
            <w:tcW w:w="1260" w:type="dxa"/>
          </w:tcPr>
          <w:p w:rsidR="00B45B7A" w:rsidRPr="008755E1" w14:paraId="3E9E9B24" w14:textId="4546CA9A">
            <w:pPr>
              <w:pStyle w:val="Heading1"/>
              <w:numPr>
                <w:ilvl w:val="0"/>
                <w:numId w:val="89"/>
              </w:numPr>
              <w:spacing w:before="0" w:after="0"/>
              <w:pPrChange w:id="3685" w:author="AbbVie04" w:date="2025-05-09T15:18:00Z">
                <w:pPr>
                  <w:keepNext/>
                  <w:spacing w:after="0"/>
                  <w:jc w:val="center"/>
                </w:pPr>
              </w:pPrChange>
              <w:rPr>
                <w:del w:id="3686" w:author="AbbVie04" w:date="2025-05-09T15:18:00Z"/>
                <w:rFonts w:cs="Times New Roman"/>
                <w:szCs w:val="24"/>
                <w:lang w:eastAsia="fi-FI"/>
              </w:rPr>
            </w:pPr>
            <w:del w:id="3687" w:author="AbbVie04" w:date="2025-05-09T15:18:00Z">
              <w:r w:rsidRPr="008755E1">
                <w:rPr>
                  <w:rFonts w:cs="Times New Roman"/>
                  <w:szCs w:val="24"/>
                  <w:lang w:eastAsia="fi-FI"/>
                </w:rPr>
                <w:delText>12,4</w:delText>
              </w:r>
            </w:del>
            <w:del w:id="3688" w:author="AbbVie04" w:date="2025-05-09T15:18:00Z">
              <w:r w:rsidRPr="008755E1" w:rsidR="00386A01">
                <w:rPr>
                  <w:rFonts w:cs="Times New Roman"/>
                  <w:szCs w:val="24"/>
                  <w:lang w:eastAsia="fi-FI"/>
                </w:rPr>
                <w:delText> </w:delText>
              </w:r>
            </w:del>
            <w:del w:id="3689" w:author="AbbVie04" w:date="2025-05-09T15:18:00Z">
              <w:r w:rsidRPr="008755E1">
                <w:rPr>
                  <w:rFonts w:cs="Times New Roman"/>
                  <w:szCs w:val="24"/>
                  <w:lang w:eastAsia="fi-FI"/>
                </w:rPr>
                <w:delText>%</w:delText>
              </w:r>
            </w:del>
          </w:p>
        </w:tc>
        <w:tc>
          <w:tcPr>
            <w:tcW w:w="1260" w:type="dxa"/>
            <w:tcBorders>
              <w:left w:val="single" w:sz="6" w:space="0" w:color="auto"/>
            </w:tcBorders>
          </w:tcPr>
          <w:p w:rsidR="00B45B7A" w:rsidRPr="008755E1" w14:paraId="65B278B6" w14:textId="4B3604C6">
            <w:pPr>
              <w:pStyle w:val="Heading1"/>
              <w:numPr>
                <w:ilvl w:val="0"/>
                <w:numId w:val="89"/>
              </w:numPr>
              <w:spacing w:before="0" w:after="0"/>
              <w:pPrChange w:id="3690" w:author="AbbVie04" w:date="2025-05-09T15:18:00Z">
                <w:pPr>
                  <w:keepNext/>
                  <w:spacing w:after="0"/>
                  <w:jc w:val="center"/>
                </w:pPr>
              </w:pPrChange>
              <w:rPr>
                <w:del w:id="3691" w:author="AbbVie04" w:date="2025-05-09T15:18:00Z"/>
                <w:rFonts w:cs="Times New Roman"/>
                <w:szCs w:val="24"/>
                <w:lang w:eastAsia="fi-FI"/>
              </w:rPr>
            </w:pPr>
            <w:del w:id="3692" w:author="AbbVie04" w:date="2025-05-09T15:18:00Z">
              <w:r w:rsidRPr="008755E1">
                <w:rPr>
                  <w:rFonts w:cs="Times New Roman"/>
                  <w:szCs w:val="24"/>
                  <w:lang w:eastAsia="fi-FI"/>
                </w:rPr>
                <w:delText>2,5</w:delText>
              </w:r>
            </w:del>
            <w:del w:id="3693" w:author="AbbVie04" w:date="2025-05-09T15:18:00Z">
              <w:r w:rsidRPr="008755E1" w:rsidR="00386A01">
                <w:rPr>
                  <w:rFonts w:cs="Times New Roman"/>
                  <w:szCs w:val="24"/>
                  <w:lang w:eastAsia="fi-FI"/>
                </w:rPr>
                <w:delText> </w:delText>
              </w:r>
            </w:del>
            <w:del w:id="3694" w:author="AbbVie04" w:date="2025-05-09T15:18:00Z">
              <w:r w:rsidRPr="008755E1">
                <w:rPr>
                  <w:rFonts w:cs="Times New Roman"/>
                  <w:szCs w:val="24"/>
                  <w:lang w:eastAsia="fi-FI"/>
                </w:rPr>
                <w:delText>%</w:delText>
              </w:r>
            </w:del>
          </w:p>
        </w:tc>
        <w:tc>
          <w:tcPr>
            <w:tcW w:w="1440" w:type="dxa"/>
            <w:tcBorders>
              <w:right w:val="single" w:sz="6" w:space="0" w:color="auto"/>
            </w:tcBorders>
          </w:tcPr>
          <w:p w:rsidR="00B45B7A" w:rsidRPr="008755E1" w14:paraId="0ACDC6A5" w14:textId="2FD9EB1F">
            <w:pPr>
              <w:pStyle w:val="Heading1"/>
              <w:numPr>
                <w:ilvl w:val="0"/>
                <w:numId w:val="89"/>
              </w:numPr>
              <w:spacing w:before="0" w:after="0"/>
              <w:pPrChange w:id="3695" w:author="AbbVie04" w:date="2025-05-09T15:18:00Z">
                <w:pPr>
                  <w:keepNext/>
                  <w:spacing w:after="0"/>
                  <w:jc w:val="center"/>
                </w:pPr>
              </w:pPrChange>
              <w:rPr>
                <w:del w:id="3696" w:author="AbbVie04" w:date="2025-05-09T15:18:00Z"/>
                <w:rFonts w:cs="Times New Roman"/>
                <w:szCs w:val="24"/>
                <w:lang w:eastAsia="fi-FI"/>
              </w:rPr>
            </w:pPr>
            <w:del w:id="3697" w:author="AbbVie04" w:date="2025-05-09T15:18:00Z">
              <w:r w:rsidRPr="008755E1">
                <w:rPr>
                  <w:rFonts w:cs="Times New Roman"/>
                  <w:szCs w:val="24"/>
                  <w:lang w:eastAsia="fi-FI"/>
                </w:rPr>
                <w:delText>20,8</w:delText>
              </w:r>
            </w:del>
            <w:del w:id="3698" w:author="AbbVie04" w:date="2025-05-09T15:18:00Z">
              <w:r w:rsidRPr="008755E1" w:rsidR="00386A01">
                <w:rPr>
                  <w:rFonts w:cs="Times New Roman"/>
                  <w:szCs w:val="24"/>
                  <w:lang w:eastAsia="fi-FI"/>
                </w:rPr>
                <w:delText> </w:delText>
              </w:r>
            </w:del>
            <w:del w:id="3699" w:author="AbbVie04" w:date="2025-05-09T15:18:00Z">
              <w:r w:rsidRPr="008755E1">
                <w:rPr>
                  <w:rFonts w:cs="Times New Roman"/>
                  <w:szCs w:val="24"/>
                  <w:lang w:eastAsia="fi-FI"/>
                </w:rPr>
                <w:delText>%</w:delText>
              </w:r>
            </w:del>
          </w:p>
        </w:tc>
      </w:tr>
      <w:tr w14:paraId="7A5A2C7B" w14:textId="78DC3259" w:rsidTr="00FF26FA">
        <w:tblPrEx>
          <w:tblW w:w="8730" w:type="dxa"/>
          <w:tblInd w:w="98" w:type="dxa"/>
          <w:tblLayout w:type="fixed"/>
          <w:tblLook w:val="0000"/>
        </w:tblPrEx>
        <w:trPr>
          <w:cantSplit/>
          <w:del w:id="3700" w:author="AbbVie04" w:date="2025-05-09T15:18:00Z"/>
        </w:trPr>
        <w:tc>
          <w:tcPr>
            <w:tcW w:w="1069" w:type="dxa"/>
            <w:tcBorders>
              <w:left w:val="single" w:sz="6" w:space="0" w:color="auto"/>
              <w:bottom w:val="single" w:sz="4" w:space="0" w:color="auto"/>
              <w:right w:val="single" w:sz="6" w:space="0" w:color="auto"/>
            </w:tcBorders>
          </w:tcPr>
          <w:p w:rsidR="00B45B7A" w:rsidRPr="008755E1" w14:paraId="28DDEFCF" w14:textId="1B71F6FF">
            <w:pPr>
              <w:pStyle w:val="Heading1"/>
              <w:numPr>
                <w:ilvl w:val="0"/>
                <w:numId w:val="89"/>
              </w:numPr>
              <w:spacing w:before="0" w:after="0"/>
              <w:pPrChange w:id="3701" w:author="AbbVie04" w:date="2025-05-09T15:18:00Z">
                <w:pPr>
                  <w:keepNext/>
                  <w:spacing w:after="0"/>
                </w:pPr>
              </w:pPrChange>
              <w:rPr>
                <w:del w:id="3702" w:author="AbbVie04" w:date="2025-05-09T15:18:00Z"/>
                <w:rFonts w:cs="Times New Roman"/>
                <w:szCs w:val="24"/>
                <w:lang w:eastAsia="fi-FI"/>
              </w:rPr>
            </w:pPr>
            <w:del w:id="3703" w:author="AbbVie04" w:date="2025-05-09T15:18:00Z">
              <w:r w:rsidRPr="008755E1">
                <w:rPr>
                  <w:rFonts w:cs="Times New Roman"/>
                  <w:szCs w:val="24"/>
                  <w:lang w:eastAsia="fi-FI"/>
                </w:rPr>
                <w:delText>12</w:delText>
              </w:r>
            </w:del>
            <w:del w:id="3704" w:author="AbbVie04" w:date="2025-05-09T15:18:00Z">
              <w:r w:rsidRPr="008755E1" w:rsidR="00386A01">
                <w:rPr>
                  <w:rFonts w:cs="Times New Roman"/>
                  <w:szCs w:val="24"/>
                  <w:lang w:eastAsia="fi-FI"/>
                </w:rPr>
                <w:delText> </w:delText>
              </w:r>
            </w:del>
            <w:del w:id="3705" w:author="AbbVie04" w:date="2025-05-09T15:18:00Z">
              <w:r w:rsidRPr="008755E1">
                <w:rPr>
                  <w:rFonts w:cs="Times New Roman"/>
                  <w:szCs w:val="24"/>
                  <w:lang w:eastAsia="fi-FI"/>
                </w:rPr>
                <w:delText>kk kuluttua</w:delText>
              </w:r>
            </w:del>
          </w:p>
        </w:tc>
        <w:tc>
          <w:tcPr>
            <w:tcW w:w="1001" w:type="dxa"/>
            <w:tcBorders>
              <w:left w:val="single" w:sz="6" w:space="0" w:color="auto"/>
              <w:bottom w:val="single" w:sz="4" w:space="0" w:color="auto"/>
            </w:tcBorders>
          </w:tcPr>
          <w:p w:rsidR="00B45B7A" w:rsidRPr="008755E1" w14:paraId="6545A320" w14:textId="446FD1B1">
            <w:pPr>
              <w:pStyle w:val="Heading1"/>
              <w:numPr>
                <w:ilvl w:val="0"/>
                <w:numId w:val="89"/>
              </w:numPr>
              <w:spacing w:before="0" w:after="0"/>
              <w:pPrChange w:id="3706" w:author="AbbVie04" w:date="2025-05-09T15:18:00Z">
                <w:pPr>
                  <w:keepNext/>
                  <w:spacing w:after="0"/>
                  <w:jc w:val="center"/>
                </w:pPr>
              </w:pPrChange>
              <w:rPr>
                <w:del w:id="3707" w:author="AbbVie04" w:date="2025-05-09T15:18:00Z"/>
                <w:rFonts w:cs="Times New Roman"/>
                <w:szCs w:val="24"/>
                <w:lang w:eastAsia="fi-FI"/>
              </w:rPr>
            </w:pPr>
            <w:del w:id="3708" w:author="AbbVie04" w:date="2025-05-09T15:18:00Z">
              <w:r w:rsidRPr="008755E1">
                <w:rPr>
                  <w:rFonts w:cs="Times New Roman"/>
                  <w:szCs w:val="24"/>
                  <w:lang w:eastAsia="fi-FI"/>
                </w:rPr>
                <w:delText>NA</w:delText>
              </w:r>
            </w:del>
          </w:p>
        </w:tc>
        <w:tc>
          <w:tcPr>
            <w:tcW w:w="1440" w:type="dxa"/>
            <w:tcBorders>
              <w:bottom w:val="single" w:sz="4" w:space="0" w:color="auto"/>
              <w:right w:val="single" w:sz="6" w:space="0" w:color="auto"/>
            </w:tcBorders>
          </w:tcPr>
          <w:p w:rsidR="00B45B7A" w:rsidRPr="008755E1" w14:paraId="3B8FF50B" w14:textId="06344CB9">
            <w:pPr>
              <w:pStyle w:val="Heading1"/>
              <w:numPr>
                <w:ilvl w:val="0"/>
                <w:numId w:val="89"/>
              </w:numPr>
              <w:spacing w:before="0" w:after="0"/>
              <w:pPrChange w:id="3709" w:author="AbbVie04" w:date="2025-05-09T15:18:00Z">
                <w:pPr>
                  <w:keepNext/>
                  <w:spacing w:after="0"/>
                  <w:jc w:val="center"/>
                </w:pPr>
              </w:pPrChange>
              <w:rPr>
                <w:del w:id="3710" w:author="AbbVie04" w:date="2025-05-09T15:18:00Z"/>
                <w:rFonts w:cs="Times New Roman"/>
                <w:szCs w:val="24"/>
                <w:lang w:eastAsia="fi-FI"/>
              </w:rPr>
            </w:pPr>
            <w:del w:id="3711" w:author="AbbVie04" w:date="2025-05-09T15:18:00Z">
              <w:r w:rsidRPr="008755E1">
                <w:rPr>
                  <w:rFonts w:cs="Times New Roman"/>
                  <w:szCs w:val="24"/>
                  <w:lang w:eastAsia="fi-FI"/>
                </w:rPr>
                <w:delText>NA</w:delText>
              </w:r>
            </w:del>
          </w:p>
        </w:tc>
        <w:tc>
          <w:tcPr>
            <w:tcW w:w="1260" w:type="dxa"/>
            <w:tcBorders>
              <w:bottom w:val="single" w:sz="4" w:space="0" w:color="auto"/>
              <w:right w:val="single" w:sz="6" w:space="0" w:color="auto"/>
            </w:tcBorders>
          </w:tcPr>
          <w:p w:rsidR="00B45B7A" w:rsidRPr="008755E1" w14:paraId="1CB8687C" w14:textId="2854AFE3">
            <w:pPr>
              <w:pStyle w:val="Heading1"/>
              <w:numPr>
                <w:ilvl w:val="0"/>
                <w:numId w:val="89"/>
              </w:numPr>
              <w:spacing w:before="0" w:after="0"/>
              <w:pPrChange w:id="3712" w:author="AbbVie04" w:date="2025-05-09T15:18:00Z">
                <w:pPr>
                  <w:keepNext/>
                  <w:spacing w:after="0"/>
                  <w:jc w:val="center"/>
                </w:pPr>
              </w:pPrChange>
              <w:rPr>
                <w:del w:id="3713" w:author="AbbVie04" w:date="2025-05-09T15:18:00Z"/>
                <w:rFonts w:cs="Times New Roman"/>
                <w:szCs w:val="24"/>
                <w:lang w:eastAsia="fi-FI"/>
              </w:rPr>
            </w:pPr>
            <w:del w:id="3714" w:author="AbbVie04" w:date="2025-05-09T15:18:00Z">
              <w:r w:rsidRPr="008755E1">
                <w:rPr>
                  <w:rFonts w:cs="Times New Roman"/>
                  <w:szCs w:val="24"/>
                  <w:lang w:eastAsia="fi-FI"/>
                </w:rPr>
                <w:delText>NA</w:delText>
              </w:r>
            </w:del>
          </w:p>
        </w:tc>
        <w:tc>
          <w:tcPr>
            <w:tcW w:w="1260" w:type="dxa"/>
            <w:tcBorders>
              <w:bottom w:val="single" w:sz="4" w:space="0" w:color="auto"/>
            </w:tcBorders>
          </w:tcPr>
          <w:p w:rsidR="00B45B7A" w:rsidRPr="008755E1" w14:paraId="698D2D71" w14:textId="2C23444B">
            <w:pPr>
              <w:pStyle w:val="Heading1"/>
              <w:numPr>
                <w:ilvl w:val="0"/>
                <w:numId w:val="89"/>
              </w:numPr>
              <w:spacing w:before="0" w:after="0"/>
              <w:pPrChange w:id="3715" w:author="AbbVie04" w:date="2025-05-09T15:18:00Z">
                <w:pPr>
                  <w:keepNext/>
                  <w:spacing w:after="0"/>
                  <w:jc w:val="center"/>
                </w:pPr>
              </w:pPrChange>
              <w:rPr>
                <w:del w:id="3716" w:author="AbbVie04" w:date="2025-05-09T15:18:00Z"/>
                <w:rFonts w:cs="Times New Roman"/>
                <w:szCs w:val="24"/>
                <w:lang w:eastAsia="fi-FI"/>
              </w:rPr>
            </w:pPr>
            <w:del w:id="3717" w:author="AbbVie04" w:date="2025-05-09T15:18:00Z">
              <w:r w:rsidRPr="008755E1">
                <w:rPr>
                  <w:rFonts w:cs="Times New Roman"/>
                  <w:szCs w:val="24"/>
                  <w:lang w:eastAsia="fi-FI"/>
                </w:rPr>
                <w:delText>NA</w:delText>
              </w:r>
            </w:del>
          </w:p>
        </w:tc>
        <w:tc>
          <w:tcPr>
            <w:tcW w:w="1260" w:type="dxa"/>
            <w:tcBorders>
              <w:left w:val="single" w:sz="6" w:space="0" w:color="auto"/>
              <w:bottom w:val="single" w:sz="4" w:space="0" w:color="auto"/>
            </w:tcBorders>
          </w:tcPr>
          <w:p w:rsidR="00B45B7A" w:rsidRPr="008755E1" w14:paraId="6815446E" w14:textId="7EE674D5">
            <w:pPr>
              <w:pStyle w:val="Heading1"/>
              <w:numPr>
                <w:ilvl w:val="0"/>
                <w:numId w:val="89"/>
              </w:numPr>
              <w:spacing w:before="0" w:after="0"/>
              <w:pPrChange w:id="3718" w:author="AbbVie04" w:date="2025-05-09T15:18:00Z">
                <w:pPr>
                  <w:keepNext/>
                  <w:spacing w:after="0"/>
                  <w:jc w:val="center"/>
                </w:pPr>
              </w:pPrChange>
              <w:rPr>
                <w:del w:id="3719" w:author="AbbVie04" w:date="2025-05-09T15:18:00Z"/>
                <w:rFonts w:cs="Times New Roman"/>
                <w:szCs w:val="24"/>
                <w:lang w:eastAsia="fi-FI"/>
              </w:rPr>
            </w:pPr>
            <w:del w:id="3720" w:author="AbbVie04" w:date="2025-05-09T15:18:00Z">
              <w:r w:rsidRPr="008755E1">
                <w:rPr>
                  <w:rFonts w:cs="Times New Roman"/>
                  <w:szCs w:val="24"/>
                  <w:lang w:eastAsia="fi-FI"/>
                </w:rPr>
                <w:delText>4,5</w:delText>
              </w:r>
            </w:del>
            <w:del w:id="3721" w:author="AbbVie04" w:date="2025-05-09T15:18:00Z">
              <w:r w:rsidRPr="008755E1" w:rsidR="00386A01">
                <w:rPr>
                  <w:rFonts w:cs="Times New Roman"/>
                  <w:szCs w:val="24"/>
                  <w:lang w:eastAsia="fi-FI"/>
                </w:rPr>
                <w:delText> </w:delText>
              </w:r>
            </w:del>
            <w:del w:id="3722" w:author="AbbVie04" w:date="2025-05-09T15:18:00Z">
              <w:r w:rsidRPr="008755E1">
                <w:rPr>
                  <w:rFonts w:cs="Times New Roman"/>
                  <w:szCs w:val="24"/>
                  <w:lang w:eastAsia="fi-FI"/>
                </w:rPr>
                <w:delText>%</w:delText>
              </w:r>
            </w:del>
          </w:p>
        </w:tc>
        <w:tc>
          <w:tcPr>
            <w:tcW w:w="1440" w:type="dxa"/>
            <w:tcBorders>
              <w:bottom w:val="single" w:sz="4" w:space="0" w:color="auto"/>
              <w:right w:val="single" w:sz="6" w:space="0" w:color="auto"/>
            </w:tcBorders>
          </w:tcPr>
          <w:p w:rsidR="00B45B7A" w:rsidRPr="008755E1" w14:paraId="12EF1DE2" w14:textId="70228F31">
            <w:pPr>
              <w:pStyle w:val="Heading1"/>
              <w:numPr>
                <w:ilvl w:val="0"/>
                <w:numId w:val="89"/>
              </w:numPr>
              <w:spacing w:before="0" w:after="0"/>
              <w:pPrChange w:id="3723" w:author="AbbVie04" w:date="2025-05-09T15:18:00Z">
                <w:pPr>
                  <w:keepNext/>
                  <w:spacing w:after="0"/>
                  <w:jc w:val="center"/>
                </w:pPr>
              </w:pPrChange>
              <w:rPr>
                <w:del w:id="3724" w:author="AbbVie04" w:date="2025-05-09T15:18:00Z"/>
                <w:rFonts w:cs="Times New Roman"/>
                <w:szCs w:val="24"/>
                <w:lang w:eastAsia="fi-FI"/>
              </w:rPr>
            </w:pPr>
            <w:del w:id="3725" w:author="AbbVie04" w:date="2025-05-09T15:18:00Z">
              <w:r w:rsidRPr="008755E1">
                <w:rPr>
                  <w:rFonts w:cs="Times New Roman"/>
                  <w:szCs w:val="24"/>
                  <w:lang w:eastAsia="fi-FI"/>
                </w:rPr>
                <w:delText>23,2</w:delText>
              </w:r>
            </w:del>
            <w:del w:id="3726" w:author="AbbVie04" w:date="2025-05-09T15:18:00Z">
              <w:r w:rsidRPr="008755E1" w:rsidR="00386A01">
                <w:rPr>
                  <w:rFonts w:cs="Times New Roman"/>
                  <w:szCs w:val="24"/>
                  <w:lang w:eastAsia="fi-FI"/>
                </w:rPr>
                <w:delText> </w:delText>
              </w:r>
            </w:del>
            <w:del w:id="3727" w:author="AbbVie04" w:date="2025-05-09T15:18:00Z">
              <w:r w:rsidRPr="008755E1">
                <w:rPr>
                  <w:rFonts w:cs="Times New Roman"/>
                  <w:szCs w:val="24"/>
                  <w:lang w:eastAsia="fi-FI"/>
                </w:rPr>
                <w:delText>%</w:delText>
              </w:r>
            </w:del>
          </w:p>
        </w:tc>
      </w:tr>
      <w:tr w14:paraId="7BEE70C0" w14:textId="0BE69860" w:rsidTr="00FF26FA">
        <w:tblPrEx>
          <w:tblW w:w="8730" w:type="dxa"/>
          <w:tblInd w:w="98" w:type="dxa"/>
          <w:tblLayout w:type="fixed"/>
          <w:tblLook w:val="0000"/>
        </w:tblPrEx>
        <w:trPr>
          <w:cantSplit/>
          <w:del w:id="3728" w:author="AbbVie04" w:date="2025-05-09T15:18:00Z"/>
        </w:trPr>
        <w:tc>
          <w:tcPr>
            <w:tcW w:w="8730" w:type="dxa"/>
            <w:gridSpan w:val="7"/>
            <w:tcBorders>
              <w:top w:val="single" w:sz="4" w:space="0" w:color="auto"/>
            </w:tcBorders>
          </w:tcPr>
          <w:p w:rsidR="00B45B7A" w:rsidRPr="008755E1" w14:paraId="70697287" w14:textId="6E2E53BD">
            <w:pPr>
              <w:pStyle w:val="Heading1"/>
              <w:numPr>
                <w:ilvl w:val="0"/>
                <w:numId w:val="89"/>
              </w:numPr>
              <w:spacing w:before="0" w:after="0"/>
              <w:pPrChange w:id="3729" w:author="AbbVie04" w:date="2025-05-09T15:18:00Z">
                <w:pPr>
                  <w:spacing w:after="0"/>
                </w:pPr>
              </w:pPrChange>
              <w:rPr>
                <w:del w:id="3730" w:author="AbbVie04" w:date="2025-05-09T15:18:00Z"/>
                <w:rFonts w:cs="Times New Roman"/>
                <w:szCs w:val="24"/>
                <w:lang w:eastAsia="fi-FI"/>
              </w:rPr>
            </w:pPr>
            <w:del w:id="3731" w:author="AbbVie04" w:date="2025-05-09T15:18:00Z">
              <w:r w:rsidRPr="008755E1">
                <w:rPr>
                  <w:rFonts w:cs="Times New Roman"/>
                  <w:szCs w:val="24"/>
                  <w:vertAlign w:val="superscript"/>
                  <w:lang w:eastAsia="fi-FI"/>
                </w:rPr>
                <w:delText xml:space="preserve">a </w:delText>
              </w:r>
            </w:del>
            <w:del w:id="3732" w:author="AbbVie04" w:date="2025-05-09T15:18:00Z">
              <w:r w:rsidRPr="008755E1">
                <w:rPr>
                  <w:rFonts w:cs="Times New Roman"/>
                  <w:szCs w:val="24"/>
                  <w:lang w:eastAsia="fi-FI"/>
                </w:rPr>
                <w:delText>Nivelreumatutkimus</w:delText>
              </w:r>
            </w:del>
            <w:del w:id="3733" w:author="AbbVie04" w:date="2025-05-09T15:18:00Z">
              <w:r w:rsidRPr="008755E1" w:rsidR="00386A01">
                <w:rPr>
                  <w:rFonts w:cs="Times New Roman"/>
                  <w:szCs w:val="24"/>
                  <w:lang w:eastAsia="fi-FI"/>
                </w:rPr>
                <w:delText> </w:delText>
              </w:r>
            </w:del>
            <w:del w:id="3734" w:author="AbbVie04" w:date="2025-05-09T15:18:00Z">
              <w:r w:rsidRPr="008755E1">
                <w:rPr>
                  <w:rFonts w:cs="Times New Roman"/>
                  <w:szCs w:val="24"/>
                  <w:lang w:eastAsia="fi-FI"/>
                </w:rPr>
                <w:delText>I viikolla</w:delText>
              </w:r>
            </w:del>
            <w:del w:id="3735" w:author="AbbVie04" w:date="2025-05-09T15:18:00Z">
              <w:r w:rsidRPr="008755E1" w:rsidR="00386A01">
                <w:rPr>
                  <w:rFonts w:cs="Times New Roman"/>
                  <w:szCs w:val="24"/>
                  <w:lang w:eastAsia="fi-FI"/>
                </w:rPr>
                <w:delText> </w:delText>
              </w:r>
            </w:del>
            <w:del w:id="3736" w:author="AbbVie04" w:date="2025-05-09T15:18:00Z">
              <w:r w:rsidRPr="008755E1">
                <w:rPr>
                  <w:rFonts w:cs="Times New Roman"/>
                  <w:szCs w:val="24"/>
                  <w:lang w:eastAsia="fi-FI"/>
                </w:rPr>
                <w:delText xml:space="preserve">24, </w:delText>
              </w:r>
            </w:del>
            <w:bookmarkStart w:id="3737" w:name="OLE_LINK47"/>
            <w:del w:id="3738" w:author="AbbVie04" w:date="2025-05-09T15:18:00Z">
              <w:r w:rsidRPr="008755E1">
                <w:rPr>
                  <w:rFonts w:cs="Times New Roman"/>
                  <w:szCs w:val="24"/>
                  <w:lang w:eastAsia="fi-FI"/>
                </w:rPr>
                <w:delText>nivelreuma</w:delText>
              </w:r>
            </w:del>
            <w:bookmarkEnd w:id="3737"/>
            <w:del w:id="3739" w:author="AbbVie04" w:date="2025-05-09T15:18:00Z">
              <w:r w:rsidRPr="008755E1">
                <w:rPr>
                  <w:rFonts w:cs="Times New Roman"/>
                  <w:szCs w:val="24"/>
                  <w:lang w:eastAsia="fi-FI"/>
                </w:rPr>
                <w:delText>tutkimus</w:delText>
              </w:r>
            </w:del>
            <w:del w:id="3740" w:author="AbbVie04" w:date="2025-05-09T15:18:00Z">
              <w:r w:rsidRPr="008755E1" w:rsidR="00386A01">
                <w:rPr>
                  <w:rFonts w:cs="Times New Roman"/>
                  <w:szCs w:val="24"/>
                  <w:lang w:eastAsia="fi-FI"/>
                </w:rPr>
                <w:delText> </w:delText>
              </w:r>
            </w:del>
            <w:del w:id="3741" w:author="AbbVie04" w:date="2025-05-09T15:18:00Z">
              <w:r w:rsidRPr="008755E1">
                <w:rPr>
                  <w:rFonts w:cs="Times New Roman"/>
                  <w:szCs w:val="24"/>
                  <w:lang w:eastAsia="fi-FI"/>
                </w:rPr>
                <w:delText>II viikolla</w:delText>
              </w:r>
            </w:del>
            <w:del w:id="3742" w:author="AbbVie04" w:date="2025-05-09T15:18:00Z">
              <w:r w:rsidRPr="008755E1" w:rsidR="00386A01">
                <w:rPr>
                  <w:rFonts w:cs="Times New Roman"/>
                  <w:szCs w:val="24"/>
                  <w:lang w:eastAsia="fi-FI"/>
                </w:rPr>
                <w:delText> </w:delText>
              </w:r>
            </w:del>
            <w:del w:id="3743" w:author="AbbVie04" w:date="2025-05-09T15:18:00Z">
              <w:r w:rsidRPr="008755E1">
                <w:rPr>
                  <w:rFonts w:cs="Times New Roman"/>
                  <w:szCs w:val="24"/>
                  <w:lang w:eastAsia="fi-FI"/>
                </w:rPr>
                <w:delText>26 ja nivelreumatutkimus</w:delText>
              </w:r>
            </w:del>
            <w:del w:id="3744" w:author="AbbVie04" w:date="2025-05-09T15:18:00Z">
              <w:r w:rsidRPr="008755E1" w:rsidR="00386A01">
                <w:rPr>
                  <w:rFonts w:cs="Times New Roman"/>
                  <w:szCs w:val="24"/>
                  <w:lang w:eastAsia="fi-FI"/>
                </w:rPr>
                <w:delText> </w:delText>
              </w:r>
            </w:del>
            <w:del w:id="3745" w:author="AbbVie04" w:date="2025-05-09T15:18:00Z">
              <w:r w:rsidRPr="008755E1">
                <w:rPr>
                  <w:rFonts w:cs="Times New Roman"/>
                  <w:szCs w:val="24"/>
                  <w:lang w:eastAsia="fi-FI"/>
                </w:rPr>
                <w:delText>III viikoilla</w:delText>
              </w:r>
            </w:del>
            <w:del w:id="3746" w:author="AbbVie04" w:date="2025-05-09T15:18:00Z">
              <w:r w:rsidRPr="008755E1" w:rsidR="00386A01">
                <w:rPr>
                  <w:rFonts w:cs="Times New Roman"/>
                  <w:szCs w:val="24"/>
                  <w:lang w:eastAsia="fi-FI"/>
                </w:rPr>
                <w:delText> </w:delText>
              </w:r>
            </w:del>
            <w:del w:id="3747" w:author="AbbVie04" w:date="2025-05-09T15:18:00Z">
              <w:r w:rsidRPr="008755E1">
                <w:rPr>
                  <w:rFonts w:cs="Times New Roman"/>
                  <w:szCs w:val="24"/>
                  <w:lang w:eastAsia="fi-FI"/>
                </w:rPr>
                <w:delText>24 &amp; 52</w:delText>
              </w:r>
            </w:del>
          </w:p>
          <w:p w:rsidR="00B45B7A" w:rsidRPr="008755E1" w14:paraId="185B8B06" w14:textId="27A6A3AD">
            <w:pPr>
              <w:pStyle w:val="Heading1"/>
              <w:numPr>
                <w:ilvl w:val="0"/>
                <w:numId w:val="89"/>
              </w:numPr>
              <w:spacing w:before="0" w:after="0"/>
              <w:pPrChange w:id="3748" w:author="AbbVie04" w:date="2025-05-09T15:18:00Z">
                <w:pPr>
                  <w:spacing w:after="0"/>
                </w:pPr>
              </w:pPrChange>
              <w:rPr>
                <w:del w:id="3749" w:author="AbbVie04" w:date="2025-05-09T15:18:00Z"/>
                <w:rFonts w:cs="Times New Roman"/>
                <w:szCs w:val="24"/>
                <w:lang w:eastAsia="fi-FI"/>
              </w:rPr>
            </w:pPr>
            <w:del w:id="3750" w:author="AbbVie04" w:date="2025-05-09T15:18:00Z">
              <w:r w:rsidRPr="008755E1">
                <w:rPr>
                  <w:rFonts w:cs="Times New Roman"/>
                  <w:szCs w:val="24"/>
                  <w:vertAlign w:val="superscript"/>
                  <w:lang w:eastAsia="fi-FI"/>
                </w:rPr>
                <w:delText>b</w:delText>
              </w:r>
            </w:del>
            <w:del w:id="3751" w:author="AbbVie04" w:date="2025-05-09T15:18:00Z">
              <w:r w:rsidRPr="008755E1">
                <w:rPr>
                  <w:rFonts w:cs="Times New Roman"/>
                  <w:szCs w:val="24"/>
                  <w:lang w:eastAsia="fi-FI"/>
                </w:rPr>
                <w:delText xml:space="preserve"> 40 mg Humiraa joka toinen viikko</w:delText>
              </w:r>
            </w:del>
          </w:p>
          <w:p w:rsidR="00B45B7A" w:rsidRPr="008755E1" w14:paraId="0AF120E7" w14:textId="591C58A9">
            <w:pPr>
              <w:pStyle w:val="Heading1"/>
              <w:numPr>
                <w:ilvl w:val="0"/>
                <w:numId w:val="89"/>
              </w:numPr>
              <w:spacing w:before="0" w:after="0"/>
              <w:pPrChange w:id="3752" w:author="AbbVie04" w:date="2025-05-09T15:18:00Z">
                <w:pPr>
                  <w:spacing w:after="0"/>
                </w:pPr>
              </w:pPrChange>
              <w:rPr>
                <w:del w:id="3753" w:author="AbbVie04" w:date="2025-05-09T15:18:00Z"/>
                <w:rFonts w:cs="Times New Roman"/>
                <w:szCs w:val="24"/>
                <w:lang w:eastAsia="fi-FI"/>
              </w:rPr>
            </w:pPr>
            <w:del w:id="3754" w:author="AbbVie04" w:date="2025-05-09T15:18:00Z">
              <w:r w:rsidRPr="008755E1">
                <w:rPr>
                  <w:rFonts w:cs="Times New Roman"/>
                  <w:szCs w:val="24"/>
                  <w:vertAlign w:val="superscript"/>
                  <w:lang w:eastAsia="fi-FI"/>
                </w:rPr>
                <w:delText>c</w:delText>
              </w:r>
            </w:del>
            <w:del w:id="3755" w:author="AbbVie04" w:date="2025-05-09T15:18:00Z">
              <w:r w:rsidRPr="008755E1">
                <w:rPr>
                  <w:rFonts w:cs="Times New Roman"/>
                  <w:szCs w:val="24"/>
                  <w:lang w:eastAsia="fi-FI"/>
                </w:rPr>
                <w:delText xml:space="preserve"> MTX</w:delText>
              </w:r>
            </w:del>
            <w:del w:id="3756" w:author="AbbVie04" w:date="2025-05-09T15:18:00Z">
              <w:r w:rsidRPr="008755E1" w:rsidR="00386A01">
                <w:rPr>
                  <w:rFonts w:cs="Times New Roman"/>
                  <w:szCs w:val="24"/>
                  <w:lang w:eastAsia="fi-FI"/>
                </w:rPr>
                <w:delText> </w:delText>
              </w:r>
            </w:del>
            <w:del w:id="3757" w:author="AbbVie04" w:date="2025-05-09T15:18:00Z">
              <w:r w:rsidRPr="008755E1">
                <w:rPr>
                  <w:rFonts w:cs="Times New Roman"/>
                  <w:szCs w:val="24"/>
                  <w:lang w:eastAsia="fi-FI"/>
                </w:rPr>
                <w:delText>=</w:delText>
              </w:r>
            </w:del>
            <w:del w:id="3758" w:author="AbbVie04" w:date="2025-05-09T15:18:00Z">
              <w:r w:rsidRPr="008755E1" w:rsidR="00386A01">
                <w:rPr>
                  <w:rFonts w:cs="Times New Roman"/>
                  <w:szCs w:val="24"/>
                  <w:lang w:eastAsia="fi-FI"/>
                </w:rPr>
                <w:delText> </w:delText>
              </w:r>
            </w:del>
            <w:del w:id="3759" w:author="AbbVie04" w:date="2025-05-09T15:18:00Z">
              <w:r w:rsidRPr="008755E1">
                <w:rPr>
                  <w:rFonts w:cs="Times New Roman"/>
                  <w:szCs w:val="24"/>
                  <w:lang w:eastAsia="fi-FI"/>
                </w:rPr>
                <w:delText>metotreksaatti</w:delText>
              </w:r>
            </w:del>
          </w:p>
          <w:p w:rsidR="00B45B7A" w:rsidRPr="008755E1" w14:paraId="5F87E87A" w14:textId="143D39FF">
            <w:pPr>
              <w:pStyle w:val="Heading1"/>
              <w:numPr>
                <w:ilvl w:val="0"/>
                <w:numId w:val="89"/>
              </w:numPr>
              <w:spacing w:before="0" w:after="0"/>
              <w:pPrChange w:id="3760" w:author="AbbVie04" w:date="2025-05-09T15:18:00Z">
                <w:pPr>
                  <w:spacing w:after="0"/>
                </w:pPr>
              </w:pPrChange>
              <w:rPr>
                <w:del w:id="3761" w:author="AbbVie04" w:date="2025-05-09T15:18:00Z"/>
                <w:rFonts w:cs="Times New Roman"/>
                <w:szCs w:val="24"/>
                <w:lang w:eastAsia="fi-FI"/>
              </w:rPr>
            </w:pPr>
            <w:del w:id="3762" w:author="AbbVie04" w:date="2025-05-09T15:18:00Z">
              <w:r w:rsidRPr="008755E1">
                <w:rPr>
                  <w:rFonts w:cs="Times New Roman"/>
                  <w:szCs w:val="24"/>
                  <w:lang w:eastAsia="fi-FI"/>
                </w:rPr>
                <w:delText>** p</w:delText>
              </w:r>
            </w:del>
            <w:del w:id="3763" w:author="AbbVie04" w:date="2025-05-09T15:18:00Z">
              <w:r w:rsidRPr="008755E1" w:rsidR="00386A01">
                <w:rPr>
                  <w:rFonts w:cs="Times New Roman"/>
                  <w:szCs w:val="24"/>
                  <w:lang w:eastAsia="fi-FI"/>
                </w:rPr>
                <w:delText> </w:delText>
              </w:r>
            </w:del>
            <w:del w:id="3764" w:author="AbbVie04" w:date="2025-05-09T15:18:00Z">
              <w:r w:rsidRPr="008755E1">
                <w:rPr>
                  <w:rFonts w:cs="Times New Roman"/>
                  <w:szCs w:val="24"/>
                  <w:lang w:eastAsia="fi-FI"/>
                </w:rPr>
                <w:delText>&lt;</w:delText>
              </w:r>
            </w:del>
            <w:del w:id="3765" w:author="AbbVie04" w:date="2025-05-09T15:18:00Z">
              <w:r w:rsidRPr="008755E1" w:rsidR="00386A01">
                <w:rPr>
                  <w:rFonts w:cs="Times New Roman"/>
                  <w:szCs w:val="24"/>
                  <w:lang w:eastAsia="fi-FI"/>
                </w:rPr>
                <w:delText> </w:delText>
              </w:r>
            </w:del>
            <w:del w:id="3766" w:author="AbbVie04" w:date="2025-05-09T15:18:00Z">
              <w:r w:rsidRPr="008755E1">
                <w:rPr>
                  <w:rFonts w:cs="Times New Roman"/>
                  <w:szCs w:val="24"/>
                  <w:lang w:eastAsia="fi-FI"/>
                </w:rPr>
                <w:delText xml:space="preserve">0,01, Humira </w:delText>
              </w:r>
            </w:del>
            <w:del w:id="3767" w:author="AbbVie04" w:date="2025-05-09T15:18:00Z">
              <w:r w:rsidRPr="008755E1">
                <w:rPr>
                  <w:rFonts w:cs="Times New Roman"/>
                  <w:i/>
                  <w:iCs/>
                  <w:szCs w:val="24"/>
                  <w:lang w:eastAsia="fi-FI"/>
                </w:rPr>
                <w:delText>vs</w:delText>
              </w:r>
            </w:del>
            <w:del w:id="3768" w:author="AbbVie04" w:date="2025-05-09T15:18:00Z">
              <w:r w:rsidRPr="008755E1">
                <w:rPr>
                  <w:rFonts w:cs="Times New Roman"/>
                  <w:szCs w:val="24"/>
                  <w:lang w:eastAsia="fi-FI"/>
                </w:rPr>
                <w:delText>. Plasebo</w:delText>
              </w:r>
            </w:del>
          </w:p>
        </w:tc>
      </w:tr>
    </w:tbl>
    <w:p w:rsidR="00B45B7A" w:rsidRPr="008755E1" w14:paraId="05686D31" w14:textId="28704FDA">
      <w:pPr>
        <w:pStyle w:val="Heading1"/>
        <w:numPr>
          <w:ilvl w:val="0"/>
          <w:numId w:val="89"/>
        </w:numPr>
        <w:spacing w:before="0" w:after="0"/>
        <w:pPrChange w:id="3769" w:author="AbbVie04" w:date="2025-05-09T15:18:00Z">
          <w:pPr>
            <w:spacing w:after="0"/>
          </w:pPr>
        </w:pPrChange>
        <w:rPr>
          <w:del w:id="3770" w:author="AbbVie04" w:date="2025-05-09T15:18:00Z"/>
          <w:rFonts w:cs="Times New Roman"/>
        </w:rPr>
      </w:pPr>
    </w:p>
    <w:p w:rsidR="00C70473" w:rsidRPr="008755E1" w14:paraId="12319299" w14:textId="503C4DBB">
      <w:pPr>
        <w:pStyle w:val="Heading1"/>
        <w:numPr>
          <w:ilvl w:val="0"/>
          <w:numId w:val="89"/>
        </w:numPr>
        <w:spacing w:before="0" w:after="0"/>
        <w:pPrChange w:id="3771" w:author="AbbVie04" w:date="2025-05-09T15:18:00Z">
          <w:pPr>
            <w:spacing w:after="0"/>
          </w:pPr>
        </w:pPrChange>
        <w:rPr>
          <w:del w:id="3772" w:author="AbbVie04" w:date="2025-05-09T15:18:00Z"/>
          <w:rFonts w:cs="Times New Roman"/>
        </w:rPr>
      </w:pPr>
      <w:del w:id="3773" w:author="AbbVie04" w:date="2025-05-09T15:18:00Z">
        <w:r w:rsidRPr="008755E1">
          <w:rPr>
            <w:rFonts w:cs="Times New Roman"/>
          </w:rPr>
          <w:delText>Nivelreumatutkimuksissa</w:delText>
        </w:r>
      </w:del>
      <w:del w:id="3774" w:author="AbbVie04" w:date="2025-05-09T15:18:00Z">
        <w:r w:rsidRPr="008755E1" w:rsidR="007416FD">
          <w:rPr>
            <w:rFonts w:cs="Times New Roman"/>
          </w:rPr>
          <w:delText> </w:delText>
        </w:r>
      </w:del>
      <w:del w:id="3775" w:author="AbbVie04" w:date="2025-05-09T15:18:00Z">
        <w:r w:rsidRPr="008755E1">
          <w:rPr>
            <w:rFonts w:cs="Times New Roman"/>
          </w:rPr>
          <w:delText>I</w:delText>
        </w:r>
      </w:del>
      <w:del w:id="3776" w:author="AbbVie04" w:date="2025-05-09T15:18:00Z">
        <w:r w:rsidRPr="008755E1" w:rsidR="007416FD">
          <w:rPr>
            <w:rFonts w:cs="Times New Roman"/>
          </w:rPr>
          <w:noBreakHyphen/>
        </w:r>
      </w:del>
      <w:del w:id="3777" w:author="AbbVie04" w:date="2025-05-09T15:18:00Z">
        <w:r w:rsidRPr="008755E1">
          <w:rPr>
            <w:rFonts w:cs="Times New Roman"/>
          </w:rPr>
          <w:delText>IV viikon</w:delText>
        </w:r>
      </w:del>
      <w:del w:id="3778" w:author="AbbVie04" w:date="2025-05-09T15:18:00Z">
        <w:r w:rsidRPr="008755E1" w:rsidR="007416FD">
          <w:rPr>
            <w:rFonts w:cs="Times New Roman"/>
          </w:rPr>
          <w:delText> </w:delText>
        </w:r>
      </w:del>
      <w:del w:id="3779" w:author="AbbVie04" w:date="2025-05-09T15:18:00Z">
        <w:r w:rsidRPr="008755E1">
          <w:rPr>
            <w:rFonts w:cs="Times New Roman"/>
          </w:rPr>
          <w:delText xml:space="preserve">24 tai 26 kohdalla mitattu paraneminen </w:delText>
        </w:r>
      </w:del>
      <w:del w:id="3780" w:author="AbbVie04" w:date="2025-05-09T15:18:00Z">
        <w:r w:rsidRPr="00A81788" w:rsidR="00A81788">
          <w:rPr>
            <w:rFonts w:cs="Times New Roman"/>
          </w:rPr>
          <w:delText xml:space="preserve">ACR-vastekriteerien kaikkien yksittäisten osa-alueiden osalta </w:delText>
        </w:r>
      </w:del>
      <w:del w:id="3781" w:author="AbbVie04" w:date="2025-05-09T15:18:00Z">
        <w:r w:rsidRPr="008755E1">
          <w:rPr>
            <w:rFonts w:cs="Times New Roman"/>
          </w:rPr>
          <w:delText>[aristavien ja turvonneiden nivelten lukumäärä, lääkärin ja potilaan arvio sairauden aktiivisuudesta ja kivusta, toimintakyky-indeksin (HAQ) pisteet ja CRP (mg/dl)] oli huomattavampaa kuin plaseboryhmässä.</w:delText>
        </w:r>
      </w:del>
      <w:del w:id="3782" w:author="AbbVie04" w:date="2025-05-09T15:18:00Z">
        <w:r w:rsidRPr="008755E1" w:rsidR="00E95343">
          <w:rPr>
            <w:rFonts w:cs="Times New Roman"/>
          </w:rPr>
          <w:delText xml:space="preserve"> Nivelreumatutkimuksessa III paranemiset säilyivät 52 viikon ajan.</w:delText>
        </w:r>
      </w:del>
      <w:del w:id="3783" w:author="AbbVie04" w:date="2025-05-09T15:18:00Z">
        <w:r w:rsidRPr="008755E1">
          <w:rPr>
            <w:rFonts w:cs="Times New Roman"/>
          </w:rPr>
          <w:delText xml:space="preserve"> </w:delText>
        </w:r>
      </w:del>
    </w:p>
    <w:p w:rsidR="00113E3D" w:rsidRPr="008755E1" w14:paraId="12D1A7FD" w14:textId="347EE835">
      <w:pPr>
        <w:pStyle w:val="Heading1"/>
        <w:numPr>
          <w:ilvl w:val="0"/>
          <w:numId w:val="89"/>
        </w:numPr>
        <w:spacing w:before="0" w:after="0"/>
        <w:pPrChange w:id="3784" w:author="AbbVie04" w:date="2025-05-09T15:18:00Z">
          <w:pPr>
            <w:spacing w:after="0"/>
          </w:pPr>
        </w:pPrChange>
        <w:rPr>
          <w:del w:id="3785" w:author="AbbVie04" w:date="2025-05-09T15:18:00Z"/>
          <w:rFonts w:cs="Times New Roman"/>
        </w:rPr>
      </w:pPr>
    </w:p>
    <w:p w:rsidR="00C70473" w:rsidRPr="008755E1" w14:paraId="1026556D" w14:textId="19E277A9">
      <w:pPr>
        <w:pStyle w:val="Heading1"/>
        <w:numPr>
          <w:ilvl w:val="0"/>
          <w:numId w:val="89"/>
        </w:numPr>
        <w:spacing w:before="0" w:after="0"/>
        <w:pPrChange w:id="3786" w:author="AbbVie04" w:date="2025-05-09T15:18:00Z">
          <w:pPr>
            <w:spacing w:after="0"/>
          </w:pPr>
        </w:pPrChange>
        <w:rPr>
          <w:del w:id="3787" w:author="AbbVie04" w:date="2025-05-09T15:18:00Z"/>
          <w:rFonts w:cs="Times New Roman"/>
        </w:rPr>
      </w:pPr>
      <w:del w:id="3788" w:author="AbbVie04" w:date="2025-05-09T15:18:00Z">
        <w:r w:rsidRPr="008755E1">
          <w:rPr>
            <w:rFonts w:cs="Times New Roman"/>
          </w:rPr>
          <w:delText>Nivelreumatutkimuksen</w:delText>
        </w:r>
      </w:del>
      <w:del w:id="3789" w:author="AbbVie04" w:date="2025-05-09T15:18:00Z">
        <w:r w:rsidRPr="008755E1" w:rsidR="007416FD">
          <w:rPr>
            <w:rFonts w:cs="Times New Roman"/>
          </w:rPr>
          <w:delText> </w:delText>
        </w:r>
      </w:del>
      <w:del w:id="3790" w:author="AbbVie04" w:date="2025-05-09T15:18:00Z">
        <w:r w:rsidRPr="008755E1">
          <w:rPr>
            <w:rFonts w:cs="Times New Roman"/>
          </w:rPr>
          <w:delText>III avoimessa jatkovaiheessa vaste säilyi useimmilla ACR-vasteen saavuttaneilla potilailla enintään 10</w:delText>
        </w:r>
      </w:del>
      <w:del w:id="3791" w:author="AbbVie04" w:date="2025-05-09T15:18:00Z">
        <w:r w:rsidRPr="008755E1" w:rsidR="007416FD">
          <w:rPr>
            <w:rFonts w:cs="Times New Roman"/>
          </w:rPr>
          <w:delText> </w:delText>
        </w:r>
      </w:del>
      <w:del w:id="3792" w:author="AbbVie04" w:date="2025-05-09T15:18:00Z">
        <w:r w:rsidRPr="008755E1">
          <w:rPr>
            <w:rFonts w:cs="Times New Roman"/>
          </w:rPr>
          <w:delText>vuoden seurannan ajan. 207 potilaasta, jotka oli satunnaistettu saamaan 40</w:delText>
        </w:r>
      </w:del>
      <w:del w:id="3793" w:author="AbbVie04" w:date="2025-05-09T15:18:00Z">
        <w:r w:rsidRPr="008755E1" w:rsidR="007416FD">
          <w:rPr>
            <w:rFonts w:cs="Times New Roman"/>
          </w:rPr>
          <w:delText> </w:delText>
        </w:r>
      </w:del>
      <w:del w:id="3794" w:author="AbbVie04" w:date="2025-05-09T15:18:00Z">
        <w:r w:rsidRPr="008755E1">
          <w:rPr>
            <w:rFonts w:cs="Times New Roman"/>
          </w:rPr>
          <w:delText>mg Humiraa joka toinen viikko, 114 jatkoi 40</w:delText>
        </w:r>
      </w:del>
      <w:del w:id="3795" w:author="AbbVie04" w:date="2025-05-09T15:18:00Z">
        <w:r w:rsidRPr="008755E1" w:rsidR="007416FD">
          <w:rPr>
            <w:rFonts w:cs="Times New Roman"/>
          </w:rPr>
          <w:delText> </w:delText>
        </w:r>
      </w:del>
      <w:del w:id="3796" w:author="AbbVie04" w:date="2025-05-09T15:18:00Z">
        <w:r w:rsidRPr="008755E1">
          <w:rPr>
            <w:rFonts w:cs="Times New Roman"/>
          </w:rPr>
          <w:delText>mg Humira-annosten käyttöä joka toinen viikko 5</w:delText>
        </w:r>
      </w:del>
      <w:del w:id="3797" w:author="AbbVie04" w:date="2025-05-09T15:18:00Z">
        <w:r w:rsidRPr="008755E1" w:rsidR="007416FD">
          <w:rPr>
            <w:rFonts w:cs="Times New Roman"/>
          </w:rPr>
          <w:delText> </w:delText>
        </w:r>
      </w:del>
      <w:del w:id="3798" w:author="AbbVie04" w:date="2025-05-09T15:18:00Z">
        <w:r w:rsidRPr="008755E1">
          <w:rPr>
            <w:rFonts w:cs="Times New Roman"/>
          </w:rPr>
          <w:delText>vuoden ajan. Näistä potilais</w:delText>
        </w:r>
      </w:del>
      <w:del w:id="3799" w:author="AbbVie04" w:date="2025-05-09T15:18:00Z">
        <w:r w:rsidRPr="008755E1" w:rsidR="006A7453">
          <w:rPr>
            <w:rFonts w:cs="Times New Roman"/>
          </w:rPr>
          <w:delText>ta 86 (75,4</w:delText>
        </w:r>
      </w:del>
      <w:del w:id="3800" w:author="AbbVie04" w:date="2025-05-09T15:18:00Z">
        <w:r w:rsidRPr="008755E1" w:rsidR="007416FD">
          <w:rPr>
            <w:rFonts w:cs="Times New Roman"/>
          </w:rPr>
          <w:delText> </w:delText>
        </w:r>
      </w:del>
      <w:del w:id="3801" w:author="AbbVie04" w:date="2025-05-09T15:18:00Z">
        <w:r w:rsidRPr="008755E1" w:rsidR="006A7453">
          <w:rPr>
            <w:rFonts w:cs="Times New Roman"/>
          </w:rPr>
          <w:delText>%) saavutti ACR</w:delText>
        </w:r>
      </w:del>
      <w:del w:id="3802" w:author="AbbVie04" w:date="2025-05-09T15:18:00Z">
        <w:r w:rsidRPr="008755E1" w:rsidR="007416FD">
          <w:rPr>
            <w:rFonts w:cs="Times New Roman"/>
          </w:rPr>
          <w:delText> </w:delText>
        </w:r>
      </w:del>
      <w:del w:id="3803" w:author="AbbVie04" w:date="2025-05-09T15:18:00Z">
        <w:r w:rsidRPr="008755E1" w:rsidR="006A7453">
          <w:rPr>
            <w:rFonts w:cs="Times New Roman"/>
          </w:rPr>
          <w:delText>20 -</w:delText>
        </w:r>
      </w:del>
      <w:del w:id="3804" w:author="AbbVie04" w:date="2025-05-09T15:18:00Z">
        <w:r w:rsidRPr="008755E1">
          <w:rPr>
            <w:rFonts w:cs="Times New Roman"/>
          </w:rPr>
          <w:delText>vasteen</w:delText>
        </w:r>
      </w:del>
      <w:del w:id="3805" w:author="AbbVie04" w:date="2025-05-09T15:18:00Z">
        <w:r w:rsidR="00A81788">
          <w:rPr>
            <w:rFonts w:cs="Times New Roman"/>
          </w:rPr>
          <w:delText>,</w:delText>
        </w:r>
      </w:del>
      <w:del w:id="3806" w:author="AbbVie04" w:date="2025-05-09T15:18:00Z">
        <w:r w:rsidRPr="008755E1">
          <w:rPr>
            <w:rFonts w:cs="Times New Roman"/>
          </w:rPr>
          <w:delText xml:space="preserve"> 72 poti</w:delText>
        </w:r>
      </w:del>
      <w:del w:id="3807" w:author="AbbVie04" w:date="2025-05-09T15:18:00Z">
        <w:r w:rsidRPr="008755E1" w:rsidR="006A7453">
          <w:rPr>
            <w:rFonts w:cs="Times New Roman"/>
          </w:rPr>
          <w:delText>lasta (63,2</w:delText>
        </w:r>
      </w:del>
      <w:del w:id="3808" w:author="AbbVie04" w:date="2025-05-09T15:18:00Z">
        <w:r w:rsidRPr="008755E1" w:rsidR="007416FD">
          <w:rPr>
            <w:rFonts w:cs="Times New Roman"/>
          </w:rPr>
          <w:delText> </w:delText>
        </w:r>
      </w:del>
      <w:del w:id="3809" w:author="AbbVie04" w:date="2025-05-09T15:18:00Z">
        <w:r w:rsidRPr="008755E1" w:rsidR="006A7453">
          <w:rPr>
            <w:rFonts w:cs="Times New Roman"/>
          </w:rPr>
          <w:delText>%) saavutti ACR</w:delText>
        </w:r>
      </w:del>
      <w:del w:id="3810" w:author="AbbVie04" w:date="2025-05-09T15:18:00Z">
        <w:r w:rsidRPr="008755E1" w:rsidR="007416FD">
          <w:rPr>
            <w:rFonts w:cs="Times New Roman"/>
          </w:rPr>
          <w:delText> </w:delText>
        </w:r>
      </w:del>
      <w:del w:id="3811" w:author="AbbVie04" w:date="2025-05-09T15:18:00Z">
        <w:r w:rsidRPr="008755E1" w:rsidR="006A7453">
          <w:rPr>
            <w:rFonts w:cs="Times New Roman"/>
          </w:rPr>
          <w:delText>50 -</w:delText>
        </w:r>
      </w:del>
      <w:del w:id="3812" w:author="AbbVie04" w:date="2025-05-09T15:18:00Z">
        <w:r w:rsidRPr="008755E1">
          <w:rPr>
            <w:rFonts w:cs="Times New Roman"/>
          </w:rPr>
          <w:delText>vasteen</w:delText>
        </w:r>
      </w:del>
      <w:del w:id="3813" w:author="AbbVie04" w:date="2025-05-09T15:18:00Z">
        <w:r w:rsidRPr="008755E1" w:rsidR="006A7453">
          <w:rPr>
            <w:rFonts w:cs="Times New Roman"/>
          </w:rPr>
          <w:delText xml:space="preserve"> ja 41 potilasta (36</w:delText>
        </w:r>
      </w:del>
      <w:del w:id="3814" w:author="AbbVie04" w:date="2025-05-09T15:18:00Z">
        <w:r w:rsidRPr="008755E1" w:rsidR="007416FD">
          <w:rPr>
            <w:rFonts w:cs="Times New Roman"/>
          </w:rPr>
          <w:delText> </w:delText>
        </w:r>
      </w:del>
      <w:del w:id="3815" w:author="AbbVie04" w:date="2025-05-09T15:18:00Z">
        <w:r w:rsidRPr="008755E1" w:rsidR="006A7453">
          <w:rPr>
            <w:rFonts w:cs="Times New Roman"/>
          </w:rPr>
          <w:delText>%) ACR</w:delText>
        </w:r>
      </w:del>
      <w:del w:id="3816" w:author="AbbVie04" w:date="2025-05-09T15:18:00Z">
        <w:r w:rsidRPr="008755E1" w:rsidR="007416FD">
          <w:rPr>
            <w:rFonts w:cs="Times New Roman"/>
          </w:rPr>
          <w:delText> </w:delText>
        </w:r>
      </w:del>
      <w:del w:id="3817" w:author="AbbVie04" w:date="2025-05-09T15:18:00Z">
        <w:r w:rsidRPr="008755E1" w:rsidR="006A7453">
          <w:rPr>
            <w:rFonts w:cs="Times New Roman"/>
          </w:rPr>
          <w:delText>70 -</w:delText>
        </w:r>
      </w:del>
      <w:del w:id="3818" w:author="AbbVie04" w:date="2025-05-09T15:18:00Z">
        <w:r w:rsidRPr="008755E1">
          <w:rPr>
            <w:rFonts w:cs="Times New Roman"/>
          </w:rPr>
          <w:delText>vasteen. 207 potilaasta 81 jatkoi 40</w:delText>
        </w:r>
      </w:del>
      <w:del w:id="3819" w:author="AbbVie04" w:date="2025-05-09T15:18:00Z">
        <w:r w:rsidRPr="008755E1" w:rsidR="007416FD">
          <w:rPr>
            <w:rFonts w:cs="Times New Roman"/>
          </w:rPr>
          <w:delText> </w:delText>
        </w:r>
      </w:del>
      <w:del w:id="3820" w:author="AbbVie04" w:date="2025-05-09T15:18:00Z">
        <w:r w:rsidRPr="008755E1">
          <w:rPr>
            <w:rFonts w:cs="Times New Roman"/>
          </w:rPr>
          <w:delText>mg Humira-annosten käyttöä joka toinen viikko 10</w:delText>
        </w:r>
      </w:del>
      <w:del w:id="3821" w:author="AbbVie04" w:date="2025-05-09T15:18:00Z">
        <w:r w:rsidRPr="008755E1" w:rsidR="007416FD">
          <w:rPr>
            <w:rFonts w:cs="Times New Roman"/>
          </w:rPr>
          <w:delText> </w:delText>
        </w:r>
      </w:del>
      <w:del w:id="3822" w:author="AbbVie04" w:date="2025-05-09T15:18:00Z">
        <w:r w:rsidRPr="008755E1">
          <w:rPr>
            <w:rFonts w:cs="Times New Roman"/>
          </w:rPr>
          <w:delText>vuoden ajan. Näistä potilai</w:delText>
        </w:r>
      </w:del>
      <w:del w:id="3823" w:author="AbbVie04" w:date="2025-05-09T15:18:00Z">
        <w:r w:rsidRPr="008755E1" w:rsidR="006A7453">
          <w:rPr>
            <w:rFonts w:cs="Times New Roman"/>
          </w:rPr>
          <w:delText>sta 64 (79,0</w:delText>
        </w:r>
      </w:del>
      <w:del w:id="3824" w:author="AbbVie04" w:date="2025-05-09T15:18:00Z">
        <w:r w:rsidRPr="008755E1" w:rsidR="007416FD">
          <w:rPr>
            <w:rFonts w:cs="Times New Roman"/>
          </w:rPr>
          <w:delText> </w:delText>
        </w:r>
      </w:del>
      <w:del w:id="3825" w:author="AbbVie04" w:date="2025-05-09T15:18:00Z">
        <w:r w:rsidRPr="008755E1" w:rsidR="006A7453">
          <w:rPr>
            <w:rFonts w:cs="Times New Roman"/>
          </w:rPr>
          <w:delText>%) saavutti ACR</w:delText>
        </w:r>
      </w:del>
      <w:del w:id="3826" w:author="AbbVie04" w:date="2025-05-09T15:18:00Z">
        <w:r w:rsidRPr="008755E1" w:rsidR="007416FD">
          <w:rPr>
            <w:rFonts w:cs="Times New Roman"/>
          </w:rPr>
          <w:delText> </w:delText>
        </w:r>
      </w:del>
      <w:del w:id="3827" w:author="AbbVie04" w:date="2025-05-09T15:18:00Z">
        <w:r w:rsidRPr="008755E1" w:rsidR="006A7453">
          <w:rPr>
            <w:rFonts w:cs="Times New Roman"/>
          </w:rPr>
          <w:delText>20</w:delText>
        </w:r>
      </w:del>
      <w:del w:id="3828" w:author="AbbVie04" w:date="2025-05-09T15:18:00Z">
        <w:r w:rsidRPr="008755E1">
          <w:rPr>
            <w:rFonts w:cs="Times New Roman"/>
          </w:rPr>
          <w:delText xml:space="preserve"> </w:delText>
        </w:r>
      </w:del>
      <w:del w:id="3829" w:author="AbbVie04" w:date="2025-05-09T15:18:00Z">
        <w:r w:rsidRPr="008755E1" w:rsidR="006A7453">
          <w:rPr>
            <w:rFonts w:cs="Times New Roman"/>
          </w:rPr>
          <w:delText>-</w:delText>
        </w:r>
      </w:del>
      <w:del w:id="3830" w:author="AbbVie04" w:date="2025-05-09T15:18:00Z">
        <w:r w:rsidRPr="008755E1">
          <w:rPr>
            <w:rFonts w:cs="Times New Roman"/>
          </w:rPr>
          <w:delText>vasteen</w:delText>
        </w:r>
      </w:del>
      <w:del w:id="3831" w:author="AbbVie04" w:date="2025-05-09T15:18:00Z">
        <w:r w:rsidR="00A81788">
          <w:rPr>
            <w:rFonts w:cs="Times New Roman"/>
          </w:rPr>
          <w:delText>,</w:delText>
        </w:r>
      </w:del>
      <w:del w:id="3832" w:author="AbbVie04" w:date="2025-05-09T15:18:00Z">
        <w:r w:rsidRPr="008755E1">
          <w:rPr>
            <w:rFonts w:cs="Times New Roman"/>
          </w:rPr>
          <w:delText xml:space="preserve"> 56 pot</w:delText>
        </w:r>
      </w:del>
      <w:del w:id="3833" w:author="AbbVie04" w:date="2025-05-09T15:18:00Z">
        <w:r w:rsidRPr="008755E1" w:rsidR="006A7453">
          <w:rPr>
            <w:rFonts w:cs="Times New Roman"/>
          </w:rPr>
          <w:delText>ilasta (69,1</w:delText>
        </w:r>
      </w:del>
      <w:del w:id="3834" w:author="AbbVie04" w:date="2025-05-09T15:18:00Z">
        <w:r w:rsidRPr="008755E1" w:rsidR="007416FD">
          <w:rPr>
            <w:rFonts w:cs="Times New Roman"/>
          </w:rPr>
          <w:delText> </w:delText>
        </w:r>
      </w:del>
      <w:del w:id="3835" w:author="AbbVie04" w:date="2025-05-09T15:18:00Z">
        <w:r w:rsidRPr="008755E1" w:rsidR="006A7453">
          <w:rPr>
            <w:rFonts w:cs="Times New Roman"/>
          </w:rPr>
          <w:delText>%) saavutti ACR 50 -</w:delText>
        </w:r>
      </w:del>
      <w:del w:id="3836" w:author="AbbVie04" w:date="2025-05-09T15:18:00Z">
        <w:r w:rsidRPr="008755E1">
          <w:rPr>
            <w:rFonts w:cs="Times New Roman"/>
          </w:rPr>
          <w:delText>vasteen j</w:delText>
        </w:r>
      </w:del>
      <w:del w:id="3837" w:author="AbbVie04" w:date="2025-05-09T15:18:00Z">
        <w:r w:rsidRPr="008755E1" w:rsidR="006A7453">
          <w:rPr>
            <w:rFonts w:cs="Times New Roman"/>
          </w:rPr>
          <w:delText>a 43 potilasta (53,1</w:delText>
        </w:r>
      </w:del>
      <w:del w:id="3838" w:author="AbbVie04" w:date="2025-05-09T15:18:00Z">
        <w:r w:rsidRPr="008755E1" w:rsidR="007416FD">
          <w:rPr>
            <w:rFonts w:cs="Times New Roman"/>
          </w:rPr>
          <w:delText> </w:delText>
        </w:r>
      </w:del>
      <w:del w:id="3839" w:author="AbbVie04" w:date="2025-05-09T15:18:00Z">
        <w:r w:rsidRPr="008755E1" w:rsidR="006A7453">
          <w:rPr>
            <w:rFonts w:cs="Times New Roman"/>
          </w:rPr>
          <w:delText>%) ACR</w:delText>
        </w:r>
      </w:del>
      <w:del w:id="3840" w:author="AbbVie04" w:date="2025-05-09T15:18:00Z">
        <w:r w:rsidRPr="008755E1" w:rsidR="007416FD">
          <w:rPr>
            <w:rFonts w:cs="Times New Roman"/>
          </w:rPr>
          <w:delText> </w:delText>
        </w:r>
      </w:del>
      <w:del w:id="3841" w:author="AbbVie04" w:date="2025-05-09T15:18:00Z">
        <w:r w:rsidRPr="008755E1" w:rsidR="006A7453">
          <w:rPr>
            <w:rFonts w:cs="Times New Roman"/>
          </w:rPr>
          <w:delText>70 -</w:delText>
        </w:r>
      </w:del>
      <w:del w:id="3842" w:author="AbbVie04" w:date="2025-05-09T15:18:00Z">
        <w:r w:rsidRPr="008755E1">
          <w:rPr>
            <w:rFonts w:cs="Times New Roman"/>
          </w:rPr>
          <w:delText>vasteen.</w:delText>
        </w:r>
      </w:del>
    </w:p>
    <w:p w:rsidR="00113E3D" w:rsidRPr="008755E1" w14:paraId="29A7F923" w14:textId="20155282">
      <w:pPr>
        <w:pStyle w:val="Heading1"/>
        <w:numPr>
          <w:ilvl w:val="0"/>
          <w:numId w:val="89"/>
        </w:numPr>
        <w:spacing w:before="0" w:after="0"/>
        <w:pPrChange w:id="3843" w:author="AbbVie04" w:date="2025-05-09T15:18:00Z">
          <w:pPr>
            <w:spacing w:after="0"/>
          </w:pPr>
        </w:pPrChange>
        <w:rPr>
          <w:del w:id="3844" w:author="AbbVie04" w:date="2025-05-09T15:18:00Z"/>
          <w:rFonts w:cs="Times New Roman"/>
        </w:rPr>
      </w:pPr>
    </w:p>
    <w:p w:rsidR="00C70473" w:rsidRPr="008755E1" w14:paraId="2C0D7295" w14:textId="01E0D898">
      <w:pPr>
        <w:pStyle w:val="Heading1"/>
        <w:numPr>
          <w:ilvl w:val="0"/>
          <w:numId w:val="89"/>
        </w:numPr>
        <w:spacing w:before="0" w:after="0"/>
        <w:pPrChange w:id="3845" w:author="AbbVie04" w:date="2025-05-09T15:18:00Z">
          <w:pPr>
            <w:spacing w:after="0"/>
          </w:pPr>
        </w:pPrChange>
        <w:rPr>
          <w:del w:id="3846" w:author="AbbVie04" w:date="2025-05-09T15:18:00Z"/>
          <w:rFonts w:cs="Times New Roman"/>
        </w:rPr>
      </w:pPr>
      <w:del w:id="3847" w:author="AbbVie04" w:date="2025-05-09T15:18:00Z">
        <w:r w:rsidRPr="008755E1">
          <w:rPr>
            <w:rFonts w:cs="Times New Roman"/>
          </w:rPr>
          <w:delText>Nivelreumatutkimuksessa</w:delText>
        </w:r>
      </w:del>
      <w:del w:id="3848" w:author="AbbVie04" w:date="2025-05-09T15:18:00Z">
        <w:r w:rsidRPr="008755E1" w:rsidR="007416FD">
          <w:rPr>
            <w:rFonts w:cs="Times New Roman"/>
          </w:rPr>
          <w:delText> </w:delText>
        </w:r>
      </w:del>
      <w:del w:id="3849" w:author="AbbVie04" w:date="2025-05-09T15:18:00Z">
        <w:r w:rsidRPr="008755E1">
          <w:rPr>
            <w:rFonts w:cs="Times New Roman"/>
          </w:rPr>
          <w:delText>IV Humiraa ja standardihoitoa saaneiden potilaiden ACR</w:delText>
        </w:r>
      </w:del>
      <w:del w:id="3850" w:author="AbbVie04" w:date="2025-05-09T15:18:00Z">
        <w:r w:rsidRPr="008755E1" w:rsidR="007416FD">
          <w:rPr>
            <w:rFonts w:cs="Times New Roman"/>
          </w:rPr>
          <w:delText> </w:delText>
        </w:r>
      </w:del>
      <w:del w:id="3851" w:author="AbbVie04" w:date="2025-05-09T15:18:00Z">
        <w:r w:rsidRPr="008755E1">
          <w:rPr>
            <w:rFonts w:cs="Times New Roman"/>
          </w:rPr>
          <w:delText>20 -vaste oli tilastollisesti merkitsevästi parempi kuin plaseboa ja standardihoitoa saaneiden (p</w:delText>
        </w:r>
      </w:del>
      <w:del w:id="3852" w:author="AbbVie04" w:date="2025-05-09T15:18:00Z">
        <w:r w:rsidRPr="008755E1" w:rsidR="007416FD">
          <w:rPr>
            <w:rFonts w:cs="Times New Roman"/>
          </w:rPr>
          <w:delText> </w:delText>
        </w:r>
      </w:del>
      <w:del w:id="3853" w:author="AbbVie04" w:date="2025-05-09T15:18:00Z">
        <w:r w:rsidRPr="008755E1">
          <w:rPr>
            <w:rFonts w:cs="Times New Roman"/>
          </w:rPr>
          <w:delText>&lt;</w:delText>
        </w:r>
      </w:del>
      <w:del w:id="3854" w:author="AbbVie04" w:date="2025-05-09T15:18:00Z">
        <w:r w:rsidRPr="008755E1" w:rsidR="007416FD">
          <w:rPr>
            <w:rFonts w:cs="Times New Roman"/>
          </w:rPr>
          <w:delText> </w:delText>
        </w:r>
      </w:del>
      <w:del w:id="3855" w:author="AbbVie04" w:date="2025-05-09T15:18:00Z">
        <w:r w:rsidRPr="008755E1">
          <w:rPr>
            <w:rFonts w:cs="Times New Roman"/>
          </w:rPr>
          <w:delText>0,001).</w:delText>
        </w:r>
      </w:del>
    </w:p>
    <w:p w:rsidR="00113E3D" w:rsidRPr="008755E1" w14:paraId="1AF180D1" w14:textId="29E1DFD0">
      <w:pPr>
        <w:pStyle w:val="Heading1"/>
        <w:numPr>
          <w:ilvl w:val="0"/>
          <w:numId w:val="89"/>
        </w:numPr>
        <w:spacing w:before="0" w:after="0"/>
        <w:pPrChange w:id="3856" w:author="AbbVie04" w:date="2025-05-09T15:18:00Z">
          <w:pPr>
            <w:spacing w:after="0"/>
          </w:pPr>
        </w:pPrChange>
        <w:rPr>
          <w:del w:id="3857" w:author="AbbVie04" w:date="2025-05-09T15:18:00Z"/>
          <w:rFonts w:cs="Times New Roman"/>
        </w:rPr>
      </w:pPr>
    </w:p>
    <w:p w:rsidR="00C70473" w:rsidRPr="008755E1" w14:paraId="3DE79EBA" w14:textId="763CD0BB">
      <w:pPr>
        <w:pStyle w:val="Heading1"/>
        <w:numPr>
          <w:ilvl w:val="0"/>
          <w:numId w:val="89"/>
        </w:numPr>
        <w:spacing w:before="0" w:after="0"/>
        <w:pPrChange w:id="3858" w:author="AbbVie04" w:date="2025-05-09T15:18:00Z">
          <w:pPr>
            <w:spacing w:after="0"/>
          </w:pPr>
        </w:pPrChange>
        <w:rPr>
          <w:del w:id="3859" w:author="AbbVie04" w:date="2025-05-09T15:18:00Z"/>
          <w:rFonts w:cs="Times New Roman"/>
        </w:rPr>
      </w:pPr>
      <w:del w:id="3860" w:author="AbbVie04" w:date="2025-05-09T15:18:00Z">
        <w:r w:rsidRPr="008755E1">
          <w:rPr>
            <w:rFonts w:cs="Times New Roman"/>
          </w:rPr>
          <w:delText>Nivelreumatutkimuksissa</w:delText>
        </w:r>
      </w:del>
      <w:del w:id="3861" w:author="AbbVie04" w:date="2025-05-09T15:18:00Z">
        <w:r w:rsidRPr="008755E1" w:rsidR="007416FD">
          <w:rPr>
            <w:rFonts w:cs="Times New Roman"/>
          </w:rPr>
          <w:delText> </w:delText>
        </w:r>
      </w:del>
      <w:del w:id="3862" w:author="AbbVie04" w:date="2025-05-09T15:18:00Z">
        <w:r w:rsidRPr="008755E1">
          <w:rPr>
            <w:rFonts w:cs="Times New Roman"/>
          </w:rPr>
          <w:delText>I–IV Humiraa saaneet potilaat saavuttivat plaseboon verrattuna tilastollisesti merkitsevät ACR</w:delText>
        </w:r>
      </w:del>
      <w:del w:id="3863" w:author="AbbVie04" w:date="2025-05-09T15:18:00Z">
        <w:r w:rsidRPr="008755E1" w:rsidR="007416FD">
          <w:rPr>
            <w:rFonts w:cs="Times New Roman"/>
          </w:rPr>
          <w:delText> </w:delText>
        </w:r>
      </w:del>
      <w:del w:id="3864" w:author="AbbVie04" w:date="2025-05-09T15:18:00Z">
        <w:r w:rsidRPr="008755E1">
          <w:rPr>
            <w:rFonts w:cs="Times New Roman"/>
          </w:rPr>
          <w:delText>20 ja 50 -vasteet jopa 1-2</w:delText>
        </w:r>
      </w:del>
      <w:del w:id="3865" w:author="AbbVie04" w:date="2025-05-09T15:18:00Z">
        <w:r w:rsidRPr="008755E1" w:rsidR="007416FD">
          <w:rPr>
            <w:rFonts w:cs="Times New Roman"/>
          </w:rPr>
          <w:delText> </w:delText>
        </w:r>
      </w:del>
      <w:del w:id="3866" w:author="AbbVie04" w:date="2025-05-09T15:18:00Z">
        <w:r w:rsidRPr="008755E1">
          <w:rPr>
            <w:rFonts w:cs="Times New Roman"/>
          </w:rPr>
          <w:delText xml:space="preserve">viikon kuluttua hoidon aloittamisesta. </w:delText>
        </w:r>
      </w:del>
    </w:p>
    <w:p w:rsidR="00113E3D" w:rsidRPr="008755E1" w14:paraId="79C12660" w14:textId="16209D2F">
      <w:pPr>
        <w:pStyle w:val="Heading1"/>
        <w:numPr>
          <w:ilvl w:val="0"/>
          <w:numId w:val="89"/>
        </w:numPr>
        <w:spacing w:before="0" w:after="0"/>
        <w:pPrChange w:id="3867" w:author="AbbVie04" w:date="2025-05-09T15:18:00Z">
          <w:pPr>
            <w:spacing w:after="0"/>
          </w:pPr>
        </w:pPrChange>
        <w:rPr>
          <w:del w:id="3868" w:author="AbbVie04" w:date="2025-05-09T15:18:00Z"/>
          <w:rFonts w:cs="Times New Roman"/>
        </w:rPr>
      </w:pPr>
    </w:p>
    <w:p w:rsidR="00C70473" w:rsidRPr="008755E1" w14:paraId="01EA24CB" w14:textId="642DBB0D">
      <w:pPr>
        <w:pStyle w:val="Heading1"/>
        <w:numPr>
          <w:ilvl w:val="0"/>
          <w:numId w:val="89"/>
        </w:numPr>
        <w:spacing w:before="0" w:after="0"/>
        <w:pPrChange w:id="3869" w:author="AbbVie04" w:date="2025-05-09T15:18:00Z">
          <w:pPr>
            <w:spacing w:after="0"/>
          </w:pPr>
        </w:pPrChange>
        <w:rPr>
          <w:del w:id="3870" w:author="AbbVie04" w:date="2025-05-09T15:18:00Z"/>
          <w:rFonts w:cs="Times New Roman"/>
        </w:rPr>
      </w:pPr>
      <w:del w:id="3871" w:author="AbbVie04" w:date="2025-05-09T15:18:00Z">
        <w:r w:rsidRPr="008755E1">
          <w:rPr>
            <w:rFonts w:cs="Times New Roman"/>
          </w:rPr>
          <w:delText>Nivelreumatutkimuksessa</w:delText>
        </w:r>
      </w:del>
      <w:del w:id="3872" w:author="AbbVie04" w:date="2025-05-09T15:18:00Z">
        <w:r w:rsidRPr="008755E1" w:rsidR="007416FD">
          <w:rPr>
            <w:rFonts w:cs="Times New Roman"/>
          </w:rPr>
          <w:delText> </w:delText>
        </w:r>
      </w:del>
      <w:del w:id="3873" w:author="AbbVie04" w:date="2025-05-09T15:18:00Z">
        <w:r w:rsidRPr="008755E1">
          <w:rPr>
            <w:rFonts w:cs="Times New Roman"/>
          </w:rPr>
          <w:delText>V potilailla, joilla oli varhaisvaiheen nivelreuma ja jotka eivät olleet aiemmin saaneet metotreksaattihoitoa, Humiran ja metotreksaatin yhdistelmä sai aikaan nopeamman ja merkitsevästi paremman ACR-vasteen viikolla</w:delText>
        </w:r>
      </w:del>
      <w:del w:id="3874" w:author="AbbVie04" w:date="2025-05-09T15:18:00Z">
        <w:r w:rsidRPr="008755E1" w:rsidR="007416FD">
          <w:rPr>
            <w:rFonts w:cs="Times New Roman"/>
          </w:rPr>
          <w:delText> </w:delText>
        </w:r>
      </w:del>
      <w:del w:id="3875" w:author="AbbVie04" w:date="2025-05-09T15:18:00Z">
        <w:r w:rsidRPr="008755E1">
          <w:rPr>
            <w:rFonts w:cs="Times New Roman"/>
          </w:rPr>
          <w:delText>52 kuin pelkkä metotreksaatti tai pelkkä Humira, ja vaste säilyi viikkoon</w:delText>
        </w:r>
      </w:del>
      <w:del w:id="3876" w:author="AbbVie04" w:date="2025-05-09T15:18:00Z">
        <w:r w:rsidRPr="008755E1" w:rsidR="007416FD">
          <w:rPr>
            <w:rFonts w:cs="Times New Roman"/>
          </w:rPr>
          <w:delText> </w:delText>
        </w:r>
      </w:del>
      <w:del w:id="3877" w:author="AbbVie04" w:date="2025-05-09T15:18:00Z">
        <w:r w:rsidRPr="008755E1">
          <w:rPr>
            <w:rFonts w:cs="Times New Roman"/>
          </w:rPr>
          <w:delText xml:space="preserve">104 saakka (ks. taulukko </w:delText>
        </w:r>
      </w:del>
      <w:del w:id="3878" w:author="AbbVie04" w:date="2025-05-09T15:18:00Z">
        <w:r w:rsidR="00881792">
          <w:rPr>
            <w:rFonts w:cs="Times New Roman"/>
          </w:rPr>
          <w:delText>9</w:delText>
        </w:r>
      </w:del>
      <w:del w:id="3879" w:author="AbbVie04" w:date="2025-05-09T15:18:00Z">
        <w:r w:rsidRPr="008755E1">
          <w:rPr>
            <w:rFonts w:cs="Times New Roman"/>
          </w:rPr>
          <w:delText>).</w:delText>
        </w:r>
      </w:del>
    </w:p>
    <w:p w:rsidR="00113E3D" w:rsidRPr="008755E1" w14:paraId="0E92333A" w14:textId="496DCB85">
      <w:pPr>
        <w:pStyle w:val="Heading1"/>
        <w:numPr>
          <w:ilvl w:val="0"/>
          <w:numId w:val="89"/>
        </w:numPr>
        <w:spacing w:before="0" w:after="0"/>
        <w:pPrChange w:id="3880" w:author="AbbVie04" w:date="2025-05-09T15:18:00Z">
          <w:pPr>
            <w:spacing w:after="0"/>
          </w:pPr>
        </w:pPrChange>
        <w:rPr>
          <w:del w:id="3881" w:author="AbbVie04" w:date="2025-05-09T15:18:00Z"/>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
        <w:gridCol w:w="1718"/>
        <w:gridCol w:w="1320"/>
        <w:gridCol w:w="1320"/>
        <w:gridCol w:w="1576"/>
        <w:gridCol w:w="1100"/>
        <w:gridCol w:w="1173"/>
        <w:gridCol w:w="1210"/>
        <w:gridCol w:w="12"/>
      </w:tblGrid>
      <w:tr w14:paraId="725D0BAA" w14:textId="022A5867" w:rsidTr="00FF26FA">
        <w:tblPrEx>
          <w:tblW w:w="0" w:type="auto"/>
          <w:tblLayout w:type="fixed"/>
          <w:tblLook w:val="0000"/>
        </w:tblPrEx>
        <w:trPr>
          <w:gridBefore w:val="1"/>
          <w:wBefore w:w="6" w:type="dxa"/>
          <w:cantSplit/>
          <w:del w:id="3882" w:author="AbbVie04" w:date="2025-05-09T15:18:00Z"/>
        </w:trPr>
        <w:tc>
          <w:tcPr>
            <w:tcW w:w="9429" w:type="dxa"/>
            <w:gridSpan w:val="8"/>
            <w:tcBorders>
              <w:top w:val="nil"/>
              <w:left w:val="nil"/>
              <w:bottom w:val="nil"/>
              <w:right w:val="nil"/>
            </w:tcBorders>
            <w:vAlign w:val="center"/>
          </w:tcPr>
          <w:p w:rsidR="00B45B7A" w:rsidRPr="008755E1" w14:paraId="19C3E362" w14:textId="1BBC7679">
            <w:pPr>
              <w:pStyle w:val="Heading1"/>
              <w:numPr>
                <w:ilvl w:val="0"/>
                <w:numId w:val="89"/>
              </w:numPr>
              <w:spacing w:before="0" w:after="0"/>
              <w:pPrChange w:id="3883" w:author="AbbVie04" w:date="2025-05-09T15:18:00Z">
                <w:pPr>
                  <w:pStyle w:val="Otsikkotaulukko"/>
                </w:pPr>
              </w:pPrChange>
              <w:rPr>
                <w:del w:id="3884" w:author="AbbVie04" w:date="2025-05-09T15:18:00Z"/>
                <w:rFonts w:cs="Times New Roman"/>
                <w:lang w:eastAsia="fi-FI"/>
              </w:rPr>
            </w:pPr>
            <w:del w:id="3885" w:author="AbbVie04" w:date="2025-05-09T15:18:00Z">
              <w:r w:rsidRPr="008755E1">
                <w:rPr>
                  <w:rFonts w:cs="Times New Roman"/>
                  <w:lang w:eastAsia="fi-FI"/>
                </w:rPr>
                <w:br w:type="page"/>
                <w:delText xml:space="preserve">Taulukko </w:delText>
              </w:r>
            </w:del>
            <w:del w:id="3886" w:author="AbbVie04" w:date="2025-05-09T15:18:00Z">
              <w:r w:rsidR="00881792">
                <w:rPr>
                  <w:rFonts w:cs="Times New Roman"/>
                  <w:lang w:eastAsia="fi-FI"/>
                </w:rPr>
                <w:delText>9</w:delText>
              </w:r>
            </w:del>
            <w:del w:id="3887" w:author="AbbVie04" w:date="2025-05-09T15:18:00Z">
              <w:r w:rsidRPr="008755E1">
                <w:rPr>
                  <w:rFonts w:cs="Times New Roman"/>
                  <w:lang w:eastAsia="fi-FI"/>
                </w:rPr>
                <w:delText xml:space="preserve"> ACR-vasteet nivelreumatutkimuksessa</w:delText>
              </w:r>
            </w:del>
            <w:del w:id="3888" w:author="AbbVie04" w:date="2025-05-09T15:18:00Z">
              <w:r w:rsidRPr="008755E1" w:rsidR="00F01786">
                <w:rPr>
                  <w:rFonts w:cs="Times New Roman"/>
                  <w:lang w:eastAsia="fi-FI"/>
                </w:rPr>
                <w:delText> </w:delText>
              </w:r>
            </w:del>
            <w:del w:id="3889" w:author="AbbVie04" w:date="2025-05-09T15:18:00Z">
              <w:r w:rsidRPr="008755E1">
                <w:rPr>
                  <w:rFonts w:cs="Times New Roman"/>
                  <w:lang w:eastAsia="fi-FI"/>
                </w:rPr>
                <w:delText>V</w:delText>
              </w:r>
            </w:del>
          </w:p>
          <w:p w:rsidR="00B45B7A" w:rsidRPr="008755E1" w14:paraId="0AF6F0A2" w14:textId="7C5622E2">
            <w:pPr>
              <w:pStyle w:val="Heading1"/>
              <w:numPr>
                <w:ilvl w:val="0"/>
                <w:numId w:val="89"/>
              </w:numPr>
              <w:spacing w:before="0" w:after="0"/>
              <w:pPrChange w:id="3890" w:author="AbbVie04" w:date="2025-05-09T15:18:00Z">
                <w:pPr>
                  <w:pStyle w:val="Otsikkotaulukko"/>
                </w:pPr>
              </w:pPrChange>
              <w:rPr>
                <w:del w:id="3891" w:author="AbbVie04" w:date="2025-05-09T15:18:00Z"/>
                <w:rFonts w:cs="Times New Roman"/>
                <w:i/>
                <w:szCs w:val="20"/>
              </w:rPr>
            </w:pPr>
            <w:del w:id="3892" w:author="AbbVie04" w:date="2025-05-09T15:18:00Z">
              <w:r w:rsidRPr="008755E1">
                <w:rPr>
                  <w:rFonts w:cs="Times New Roman"/>
                  <w:szCs w:val="20"/>
                </w:rPr>
                <w:delText>(potilaiden prosentuaalinen osuus)</w:delText>
              </w:r>
            </w:del>
          </w:p>
          <w:p w:rsidR="00B45B7A" w:rsidRPr="008755E1" w14:paraId="3E7A3C03" w14:textId="0F8526B3">
            <w:pPr>
              <w:pStyle w:val="Heading1"/>
              <w:numPr>
                <w:ilvl w:val="0"/>
                <w:numId w:val="89"/>
              </w:numPr>
              <w:spacing w:before="0" w:after="0"/>
              <w:pPrChange w:id="3893" w:author="AbbVie04" w:date="2025-05-09T15:18:00Z">
                <w:pPr>
                  <w:keepNext/>
                  <w:tabs>
                    <w:tab w:val="left" w:pos="3600"/>
                    <w:tab w:val="center" w:pos="5760"/>
                  </w:tabs>
                  <w:autoSpaceDE w:val="0"/>
                  <w:autoSpaceDN w:val="0"/>
                  <w:adjustRightInd w:val="0"/>
                  <w:spacing w:after="0"/>
                  <w:jc w:val="center"/>
                </w:pPr>
              </w:pPrChange>
              <w:rPr>
                <w:del w:id="3894" w:author="AbbVie04" w:date="2025-05-09T15:18:00Z"/>
                <w:rFonts w:cs="Times New Roman"/>
                <w:i/>
                <w:szCs w:val="20"/>
              </w:rPr>
            </w:pPr>
          </w:p>
        </w:tc>
      </w:tr>
      <w:tr w14:paraId="4EBD70DE" w14:textId="391B5EEC" w:rsidTr="00FF26FA">
        <w:tblPrEx>
          <w:tblW w:w="0" w:type="auto"/>
          <w:tblLayout w:type="fixed"/>
          <w:tblLook w:val="0000"/>
        </w:tblPrEx>
        <w:trPr>
          <w:gridAfter w:val="1"/>
          <w:wAfter w:w="12" w:type="dxa"/>
          <w:cantSplit/>
          <w:del w:id="3895" w:author="AbbVie04" w:date="2025-05-09T15:18:00Z"/>
        </w:trPr>
        <w:tc>
          <w:tcPr>
            <w:tcW w:w="1724" w:type="dxa"/>
            <w:gridSpan w:val="2"/>
            <w:vAlign w:val="center"/>
          </w:tcPr>
          <w:p w:rsidR="00B45B7A" w:rsidRPr="008755E1" w14:paraId="76956B05" w14:textId="4100A57A">
            <w:pPr>
              <w:pStyle w:val="Heading1"/>
              <w:numPr>
                <w:ilvl w:val="0"/>
                <w:numId w:val="89"/>
              </w:numPr>
              <w:spacing w:before="0" w:after="0"/>
              <w:pPrChange w:id="3896" w:author="AbbVie04" w:date="2025-05-09T15:18:00Z">
                <w:pPr>
                  <w:keepNext/>
                  <w:spacing w:after="0"/>
                </w:pPr>
              </w:pPrChange>
              <w:rPr>
                <w:del w:id="3897" w:author="AbbVie04" w:date="2025-05-09T15:18:00Z"/>
                <w:rFonts w:cs="Times New Roman"/>
                <w:szCs w:val="24"/>
                <w:lang w:eastAsia="fi-FI"/>
              </w:rPr>
            </w:pPr>
            <w:del w:id="3898" w:author="AbbVie04" w:date="2025-05-09T15:18:00Z">
              <w:r w:rsidRPr="008755E1">
                <w:rPr>
                  <w:rFonts w:cs="Times New Roman"/>
                  <w:szCs w:val="24"/>
                  <w:lang w:eastAsia="fi-FI"/>
                </w:rPr>
                <w:delText>Vaste</w:delText>
              </w:r>
            </w:del>
          </w:p>
        </w:tc>
        <w:tc>
          <w:tcPr>
            <w:tcW w:w="1320" w:type="dxa"/>
            <w:tcBorders>
              <w:bottom w:val="single" w:sz="4" w:space="0" w:color="auto"/>
            </w:tcBorders>
            <w:vAlign w:val="center"/>
          </w:tcPr>
          <w:p w:rsidR="00B45B7A" w:rsidRPr="008755E1" w14:paraId="5D379F2B" w14:textId="31A16A80">
            <w:pPr>
              <w:pStyle w:val="Heading1"/>
              <w:numPr>
                <w:ilvl w:val="0"/>
                <w:numId w:val="89"/>
              </w:numPr>
              <w:spacing w:before="0" w:after="0"/>
              <w:pPrChange w:id="3899" w:author="AbbVie04" w:date="2025-05-09T15:18:00Z">
                <w:pPr>
                  <w:keepNext/>
                  <w:spacing w:after="0"/>
                  <w:jc w:val="center"/>
                </w:pPr>
              </w:pPrChange>
              <w:rPr>
                <w:del w:id="3900" w:author="AbbVie04" w:date="2025-05-09T15:18:00Z"/>
                <w:rFonts w:cs="Times New Roman"/>
                <w:szCs w:val="24"/>
                <w:lang w:eastAsia="fi-FI"/>
              </w:rPr>
            </w:pPr>
            <w:del w:id="3901" w:author="AbbVie04" w:date="2025-05-09T15:18:00Z">
              <w:r w:rsidRPr="008755E1">
                <w:rPr>
                  <w:rFonts w:cs="Times New Roman"/>
                  <w:szCs w:val="24"/>
                  <w:lang w:eastAsia="fi-FI"/>
                </w:rPr>
                <w:delText>MTX</w:delText>
              </w:r>
            </w:del>
          </w:p>
          <w:p w:rsidR="00B45B7A" w:rsidRPr="008755E1" w14:paraId="39E2144E" w14:textId="3A4F445A">
            <w:pPr>
              <w:pStyle w:val="Heading1"/>
              <w:numPr>
                <w:ilvl w:val="0"/>
                <w:numId w:val="89"/>
              </w:numPr>
              <w:spacing w:before="0" w:after="0"/>
              <w:pPrChange w:id="3902" w:author="AbbVie04" w:date="2025-05-09T15:18:00Z">
                <w:pPr>
                  <w:keepNext/>
                  <w:tabs>
                    <w:tab w:val="clear" w:pos="561"/>
                    <w:tab w:val="left" w:pos="567"/>
                  </w:tabs>
                  <w:spacing w:after="0"/>
                  <w:jc w:val="center"/>
                </w:pPr>
              </w:pPrChange>
              <w:rPr>
                <w:del w:id="3903" w:author="AbbVie04" w:date="2025-05-09T15:18:00Z"/>
                <w:rFonts w:cs="Times New Roman"/>
                <w:szCs w:val="20"/>
              </w:rPr>
            </w:pPr>
            <w:del w:id="3904" w:author="AbbVie04" w:date="2025-05-09T15:18:00Z">
              <w:r w:rsidRPr="008755E1">
                <w:rPr>
                  <w:rFonts w:cs="Times New Roman"/>
                  <w:szCs w:val="20"/>
                </w:rPr>
                <w:delText>n</w:delText>
              </w:r>
            </w:del>
            <w:del w:id="3905" w:author="AbbVie04" w:date="2025-05-09T15:18:00Z">
              <w:r w:rsidRPr="008755E1" w:rsidR="00F01786">
                <w:rPr>
                  <w:rFonts w:cs="Times New Roman"/>
                  <w:szCs w:val="20"/>
                </w:rPr>
                <w:delText> </w:delText>
              </w:r>
            </w:del>
            <w:del w:id="3906" w:author="AbbVie04" w:date="2025-05-09T15:18:00Z">
              <w:r w:rsidRPr="008755E1">
                <w:rPr>
                  <w:rFonts w:cs="Times New Roman"/>
                  <w:szCs w:val="20"/>
                </w:rPr>
                <w:delText>=</w:delText>
              </w:r>
            </w:del>
            <w:del w:id="3907" w:author="AbbVie04" w:date="2025-05-09T15:18:00Z">
              <w:r w:rsidRPr="008755E1" w:rsidR="00F01786">
                <w:rPr>
                  <w:rFonts w:cs="Times New Roman"/>
                  <w:szCs w:val="20"/>
                </w:rPr>
                <w:delText> </w:delText>
              </w:r>
            </w:del>
            <w:del w:id="3908" w:author="AbbVie04" w:date="2025-05-09T15:18:00Z">
              <w:r w:rsidRPr="008755E1">
                <w:rPr>
                  <w:rFonts w:cs="Times New Roman"/>
                  <w:szCs w:val="20"/>
                </w:rPr>
                <w:delText>257</w:delText>
              </w:r>
            </w:del>
          </w:p>
        </w:tc>
        <w:tc>
          <w:tcPr>
            <w:tcW w:w="1320" w:type="dxa"/>
            <w:tcBorders>
              <w:bottom w:val="single" w:sz="4" w:space="0" w:color="auto"/>
            </w:tcBorders>
            <w:vAlign w:val="center"/>
          </w:tcPr>
          <w:p w:rsidR="00B45B7A" w:rsidRPr="008755E1" w14:paraId="3131CC74" w14:textId="62C7DF64">
            <w:pPr>
              <w:pStyle w:val="Heading1"/>
              <w:numPr>
                <w:ilvl w:val="0"/>
                <w:numId w:val="89"/>
              </w:numPr>
              <w:spacing w:before="0" w:after="0"/>
              <w:pPrChange w:id="3909" w:author="AbbVie04" w:date="2025-05-09T15:18:00Z">
                <w:pPr>
                  <w:keepNext/>
                  <w:spacing w:after="0"/>
                  <w:jc w:val="center"/>
                </w:pPr>
              </w:pPrChange>
              <w:rPr>
                <w:del w:id="3910" w:author="AbbVie04" w:date="2025-05-09T15:18:00Z"/>
                <w:rFonts w:cs="Times New Roman"/>
                <w:szCs w:val="24"/>
                <w:lang w:eastAsia="fi-FI"/>
              </w:rPr>
            </w:pPr>
            <w:del w:id="3911" w:author="AbbVie04" w:date="2025-05-09T15:18:00Z">
              <w:r w:rsidRPr="008755E1">
                <w:rPr>
                  <w:rFonts w:cs="Times New Roman"/>
                  <w:szCs w:val="24"/>
                  <w:lang w:eastAsia="fi-FI"/>
                </w:rPr>
                <w:delText>Humira</w:delText>
              </w:r>
            </w:del>
          </w:p>
          <w:p w:rsidR="00B45B7A" w:rsidRPr="008755E1" w14:paraId="5E7D48FE" w14:textId="17818906">
            <w:pPr>
              <w:pStyle w:val="Heading1"/>
              <w:numPr>
                <w:ilvl w:val="0"/>
                <w:numId w:val="89"/>
              </w:numPr>
              <w:spacing w:before="0" w:after="0"/>
              <w:pPrChange w:id="3912" w:author="AbbVie04" w:date="2025-05-09T15:18:00Z">
                <w:pPr>
                  <w:keepNext/>
                  <w:spacing w:after="0"/>
                  <w:jc w:val="center"/>
                </w:pPr>
              </w:pPrChange>
              <w:rPr>
                <w:del w:id="3913" w:author="AbbVie04" w:date="2025-05-09T15:18:00Z"/>
                <w:rFonts w:cs="Times New Roman"/>
                <w:szCs w:val="24"/>
                <w:lang w:eastAsia="fi-FI"/>
              </w:rPr>
            </w:pPr>
            <w:del w:id="3914" w:author="AbbVie04" w:date="2025-05-09T15:18:00Z">
              <w:r w:rsidRPr="008755E1">
                <w:rPr>
                  <w:rFonts w:cs="Times New Roman"/>
                  <w:szCs w:val="24"/>
                  <w:lang w:eastAsia="fi-FI"/>
                </w:rPr>
                <w:delText>n</w:delText>
              </w:r>
            </w:del>
            <w:del w:id="3915" w:author="AbbVie04" w:date="2025-05-09T15:18:00Z">
              <w:r w:rsidRPr="008755E1" w:rsidR="00F01786">
                <w:rPr>
                  <w:rFonts w:cs="Times New Roman"/>
                  <w:szCs w:val="24"/>
                  <w:lang w:eastAsia="fi-FI"/>
                </w:rPr>
                <w:delText> </w:delText>
              </w:r>
            </w:del>
            <w:del w:id="3916" w:author="AbbVie04" w:date="2025-05-09T15:18:00Z">
              <w:r w:rsidRPr="008755E1">
                <w:rPr>
                  <w:rFonts w:cs="Times New Roman"/>
                  <w:szCs w:val="24"/>
                  <w:lang w:eastAsia="fi-FI"/>
                </w:rPr>
                <w:delText>=</w:delText>
              </w:r>
            </w:del>
            <w:del w:id="3917" w:author="AbbVie04" w:date="2025-05-09T15:18:00Z">
              <w:r w:rsidRPr="008755E1" w:rsidR="00F01786">
                <w:rPr>
                  <w:rFonts w:cs="Times New Roman"/>
                  <w:szCs w:val="24"/>
                  <w:lang w:eastAsia="fi-FI"/>
                </w:rPr>
                <w:delText> </w:delText>
              </w:r>
            </w:del>
            <w:del w:id="3918" w:author="AbbVie04" w:date="2025-05-09T15:18:00Z">
              <w:r w:rsidRPr="008755E1">
                <w:rPr>
                  <w:rFonts w:cs="Times New Roman"/>
                  <w:szCs w:val="24"/>
                  <w:lang w:eastAsia="fi-FI"/>
                </w:rPr>
                <w:delText>274</w:delText>
              </w:r>
            </w:del>
          </w:p>
        </w:tc>
        <w:tc>
          <w:tcPr>
            <w:tcW w:w="1576" w:type="dxa"/>
            <w:tcBorders>
              <w:bottom w:val="single" w:sz="4" w:space="0" w:color="auto"/>
            </w:tcBorders>
            <w:vAlign w:val="center"/>
          </w:tcPr>
          <w:p w:rsidR="00B45B7A" w:rsidRPr="008755E1" w14:paraId="076623B9" w14:textId="44638526">
            <w:pPr>
              <w:pStyle w:val="Heading1"/>
              <w:numPr>
                <w:ilvl w:val="0"/>
                <w:numId w:val="89"/>
              </w:numPr>
              <w:spacing w:before="0" w:after="0"/>
              <w:pPrChange w:id="3919" w:author="AbbVie04" w:date="2025-05-09T15:18:00Z">
                <w:pPr>
                  <w:keepNext/>
                  <w:spacing w:after="0"/>
                  <w:jc w:val="center"/>
                </w:pPr>
              </w:pPrChange>
              <w:rPr>
                <w:del w:id="3920" w:author="AbbVie04" w:date="2025-05-09T15:18:00Z"/>
                <w:rFonts w:cs="Times New Roman"/>
                <w:szCs w:val="24"/>
                <w:lang w:eastAsia="fi-FI"/>
              </w:rPr>
            </w:pPr>
            <w:del w:id="3921" w:author="AbbVie04" w:date="2025-05-09T15:18:00Z">
              <w:r w:rsidRPr="008755E1">
                <w:rPr>
                  <w:rFonts w:cs="Times New Roman"/>
                  <w:szCs w:val="24"/>
                  <w:lang w:eastAsia="fi-FI"/>
                </w:rPr>
                <w:delText>Humira/MTX</w:delText>
              </w:r>
            </w:del>
          </w:p>
          <w:p w:rsidR="00B45B7A" w:rsidRPr="008755E1" w14:paraId="747535D0" w14:textId="40789A6D">
            <w:pPr>
              <w:pStyle w:val="Heading1"/>
              <w:numPr>
                <w:ilvl w:val="0"/>
                <w:numId w:val="89"/>
              </w:numPr>
              <w:spacing w:before="0" w:after="0"/>
              <w:pPrChange w:id="3922" w:author="AbbVie04" w:date="2025-05-09T15:18:00Z">
                <w:pPr>
                  <w:keepNext/>
                  <w:spacing w:after="0"/>
                  <w:jc w:val="center"/>
                </w:pPr>
              </w:pPrChange>
              <w:rPr>
                <w:del w:id="3923" w:author="AbbVie04" w:date="2025-05-09T15:18:00Z"/>
                <w:rFonts w:cs="Times New Roman"/>
                <w:szCs w:val="24"/>
                <w:lang w:eastAsia="fi-FI"/>
              </w:rPr>
            </w:pPr>
            <w:del w:id="3924" w:author="AbbVie04" w:date="2025-05-09T15:18:00Z">
              <w:r w:rsidRPr="008755E1">
                <w:rPr>
                  <w:rFonts w:cs="Times New Roman"/>
                  <w:szCs w:val="24"/>
                  <w:lang w:eastAsia="fi-FI"/>
                </w:rPr>
                <w:delText>n</w:delText>
              </w:r>
            </w:del>
            <w:del w:id="3925" w:author="AbbVie04" w:date="2025-05-09T15:18:00Z">
              <w:r w:rsidRPr="008755E1" w:rsidR="00F01786">
                <w:rPr>
                  <w:rFonts w:cs="Times New Roman"/>
                  <w:szCs w:val="24"/>
                  <w:lang w:eastAsia="fi-FI"/>
                </w:rPr>
                <w:delText> </w:delText>
              </w:r>
            </w:del>
            <w:del w:id="3926" w:author="AbbVie04" w:date="2025-05-09T15:18:00Z">
              <w:r w:rsidRPr="008755E1">
                <w:rPr>
                  <w:rFonts w:cs="Times New Roman"/>
                  <w:szCs w:val="24"/>
                  <w:lang w:eastAsia="fi-FI"/>
                </w:rPr>
                <w:delText>=</w:delText>
              </w:r>
            </w:del>
            <w:del w:id="3927" w:author="AbbVie04" w:date="2025-05-09T15:18:00Z">
              <w:r w:rsidRPr="008755E1" w:rsidR="00F01786">
                <w:rPr>
                  <w:rFonts w:cs="Times New Roman"/>
                  <w:szCs w:val="24"/>
                  <w:lang w:eastAsia="fi-FI"/>
                </w:rPr>
                <w:delText> </w:delText>
              </w:r>
            </w:del>
            <w:del w:id="3928" w:author="AbbVie04" w:date="2025-05-09T15:18:00Z">
              <w:r w:rsidRPr="008755E1">
                <w:rPr>
                  <w:rFonts w:cs="Times New Roman"/>
                  <w:szCs w:val="24"/>
                  <w:lang w:eastAsia="fi-FI"/>
                </w:rPr>
                <w:delText>268</w:delText>
              </w:r>
            </w:del>
          </w:p>
        </w:tc>
        <w:tc>
          <w:tcPr>
            <w:tcW w:w="1100" w:type="dxa"/>
            <w:tcBorders>
              <w:bottom w:val="single" w:sz="4" w:space="0" w:color="auto"/>
            </w:tcBorders>
            <w:vAlign w:val="center"/>
          </w:tcPr>
          <w:p w:rsidR="00B45B7A" w:rsidRPr="008755E1" w14:paraId="4F9E62F3" w14:textId="3B166B64">
            <w:pPr>
              <w:pStyle w:val="Heading1"/>
              <w:numPr>
                <w:ilvl w:val="0"/>
                <w:numId w:val="89"/>
              </w:numPr>
              <w:spacing w:before="0" w:after="0"/>
              <w:pPrChange w:id="3929" w:author="AbbVie04" w:date="2025-05-09T15:18:00Z">
                <w:pPr>
                  <w:keepNext/>
                  <w:tabs>
                    <w:tab w:val="clear" w:pos="561"/>
                    <w:tab w:val="left" w:pos="567"/>
                  </w:tabs>
                  <w:spacing w:after="0"/>
                  <w:jc w:val="center"/>
                </w:pPr>
              </w:pPrChange>
              <w:rPr>
                <w:del w:id="3930" w:author="AbbVie04" w:date="2025-05-09T15:18:00Z"/>
                <w:rFonts w:cs="Times New Roman"/>
                <w:szCs w:val="20"/>
              </w:rPr>
            </w:pPr>
            <w:del w:id="3931" w:author="AbbVie04" w:date="2025-05-09T15:18:00Z">
              <w:r w:rsidRPr="008755E1">
                <w:rPr>
                  <w:rFonts w:cs="Times New Roman"/>
                  <w:szCs w:val="20"/>
                </w:rPr>
                <w:delText>p-arvo</w:delText>
              </w:r>
            </w:del>
            <w:del w:id="3932" w:author="AbbVie04" w:date="2025-05-09T15:18:00Z">
              <w:r w:rsidRPr="008755E1">
                <w:rPr>
                  <w:rFonts w:cs="Times New Roman"/>
                  <w:szCs w:val="20"/>
                  <w:vertAlign w:val="superscript"/>
                </w:rPr>
                <w:delText>a</w:delText>
              </w:r>
            </w:del>
          </w:p>
        </w:tc>
        <w:tc>
          <w:tcPr>
            <w:tcW w:w="1173" w:type="dxa"/>
            <w:tcBorders>
              <w:bottom w:val="single" w:sz="4" w:space="0" w:color="auto"/>
            </w:tcBorders>
            <w:vAlign w:val="center"/>
          </w:tcPr>
          <w:p w:rsidR="00B45B7A" w:rsidRPr="008755E1" w14:paraId="0A46DDD2" w14:textId="778B906F">
            <w:pPr>
              <w:pStyle w:val="Heading1"/>
              <w:numPr>
                <w:ilvl w:val="0"/>
                <w:numId w:val="89"/>
              </w:numPr>
              <w:spacing w:before="0" w:after="0"/>
              <w:pPrChange w:id="3933" w:author="AbbVie04" w:date="2025-05-09T15:18:00Z">
                <w:pPr>
                  <w:keepNext/>
                  <w:spacing w:after="0"/>
                  <w:jc w:val="center"/>
                </w:pPr>
              </w:pPrChange>
              <w:rPr>
                <w:del w:id="3934" w:author="AbbVie04" w:date="2025-05-09T15:18:00Z"/>
                <w:rFonts w:cs="Times New Roman"/>
                <w:szCs w:val="24"/>
                <w:vertAlign w:val="superscript"/>
                <w:lang w:eastAsia="fi-FI"/>
              </w:rPr>
            </w:pPr>
            <w:del w:id="3935" w:author="AbbVie04" w:date="2025-05-09T15:18:00Z">
              <w:r w:rsidRPr="008755E1">
                <w:rPr>
                  <w:rFonts w:cs="Times New Roman"/>
                  <w:szCs w:val="24"/>
                  <w:lang w:eastAsia="fi-FI"/>
                </w:rPr>
                <w:delText>p-arvo</w:delText>
              </w:r>
            </w:del>
            <w:del w:id="3936" w:author="AbbVie04" w:date="2025-05-09T15:18:00Z">
              <w:r w:rsidRPr="008755E1">
                <w:rPr>
                  <w:rFonts w:cs="Times New Roman"/>
                  <w:szCs w:val="24"/>
                  <w:vertAlign w:val="superscript"/>
                  <w:lang w:eastAsia="fi-FI"/>
                </w:rPr>
                <w:delText>b</w:delText>
              </w:r>
            </w:del>
          </w:p>
        </w:tc>
        <w:tc>
          <w:tcPr>
            <w:tcW w:w="1210" w:type="dxa"/>
            <w:vAlign w:val="center"/>
          </w:tcPr>
          <w:p w:rsidR="00B45B7A" w:rsidRPr="008755E1" w14:paraId="5BB87716" w14:textId="2CBBBBAB">
            <w:pPr>
              <w:pStyle w:val="Heading1"/>
              <w:numPr>
                <w:ilvl w:val="0"/>
                <w:numId w:val="89"/>
              </w:numPr>
              <w:spacing w:before="0" w:after="0"/>
              <w:pPrChange w:id="3937" w:author="AbbVie04" w:date="2025-05-09T15:18:00Z">
                <w:pPr>
                  <w:keepNext/>
                  <w:spacing w:after="0"/>
                  <w:jc w:val="center"/>
                </w:pPr>
              </w:pPrChange>
              <w:rPr>
                <w:del w:id="3938" w:author="AbbVie04" w:date="2025-05-09T15:18:00Z"/>
                <w:rFonts w:cs="Times New Roman"/>
                <w:szCs w:val="24"/>
                <w:lang w:eastAsia="fi-FI"/>
              </w:rPr>
            </w:pPr>
            <w:del w:id="3939" w:author="AbbVie04" w:date="2025-05-09T15:18:00Z">
              <w:r w:rsidRPr="008755E1">
                <w:rPr>
                  <w:rFonts w:cs="Times New Roman"/>
                  <w:szCs w:val="24"/>
                  <w:lang w:eastAsia="fi-FI"/>
                </w:rPr>
                <w:delText>p-arvo</w:delText>
              </w:r>
            </w:del>
            <w:del w:id="3940" w:author="AbbVie04" w:date="2025-05-09T15:18:00Z">
              <w:r w:rsidRPr="008755E1">
                <w:rPr>
                  <w:rFonts w:cs="Times New Roman"/>
                  <w:szCs w:val="24"/>
                  <w:vertAlign w:val="superscript"/>
                  <w:lang w:eastAsia="fi-FI"/>
                </w:rPr>
                <w:delText>c</w:delText>
              </w:r>
            </w:del>
          </w:p>
        </w:tc>
      </w:tr>
      <w:tr w14:paraId="0F8D7B1F" w14:textId="75BDD063" w:rsidTr="00FF26FA">
        <w:tblPrEx>
          <w:tblW w:w="0" w:type="auto"/>
          <w:tblLayout w:type="fixed"/>
          <w:tblLook w:val="0000"/>
        </w:tblPrEx>
        <w:trPr>
          <w:gridAfter w:val="1"/>
          <w:wAfter w:w="12" w:type="dxa"/>
          <w:cantSplit/>
          <w:del w:id="3941" w:author="AbbVie04" w:date="2025-05-09T15:18:00Z"/>
        </w:trPr>
        <w:tc>
          <w:tcPr>
            <w:tcW w:w="1724" w:type="dxa"/>
            <w:gridSpan w:val="2"/>
            <w:tcBorders>
              <w:right w:val="single" w:sz="4" w:space="0" w:color="auto"/>
            </w:tcBorders>
          </w:tcPr>
          <w:p w:rsidR="00B45B7A" w:rsidRPr="008755E1" w14:paraId="549FC160" w14:textId="787F3E16">
            <w:pPr>
              <w:pStyle w:val="Heading1"/>
              <w:numPr>
                <w:ilvl w:val="0"/>
                <w:numId w:val="89"/>
              </w:numPr>
              <w:spacing w:before="0" w:after="0"/>
              <w:pPrChange w:id="3942" w:author="AbbVie04" w:date="2025-05-09T15:18:00Z">
                <w:pPr>
                  <w:keepNext/>
                  <w:spacing w:after="0"/>
                </w:pPr>
              </w:pPrChange>
              <w:rPr>
                <w:del w:id="3943" w:author="AbbVie04" w:date="2025-05-09T15:18:00Z"/>
                <w:rFonts w:cs="Times New Roman"/>
                <w:szCs w:val="24"/>
                <w:lang w:eastAsia="fi-FI"/>
              </w:rPr>
            </w:pPr>
            <w:del w:id="3944" w:author="AbbVie04" w:date="2025-05-09T15:18:00Z">
              <w:r w:rsidRPr="008755E1">
                <w:rPr>
                  <w:rFonts w:cs="Times New Roman"/>
                  <w:szCs w:val="24"/>
                  <w:lang w:eastAsia="fi-FI"/>
                </w:rPr>
                <w:delText>ACR</w:delText>
              </w:r>
            </w:del>
            <w:del w:id="3945" w:author="AbbVie04" w:date="2025-05-09T15:18:00Z">
              <w:r w:rsidRPr="008755E1" w:rsidR="00F01786">
                <w:rPr>
                  <w:rFonts w:cs="Times New Roman"/>
                  <w:szCs w:val="24"/>
                  <w:lang w:eastAsia="fi-FI"/>
                </w:rPr>
                <w:delText> </w:delText>
              </w:r>
            </w:del>
            <w:del w:id="3946" w:author="AbbVie04" w:date="2025-05-09T15:18:00Z">
              <w:r w:rsidRPr="008755E1">
                <w:rPr>
                  <w:rFonts w:cs="Times New Roman"/>
                  <w:szCs w:val="24"/>
                  <w:lang w:eastAsia="fi-FI"/>
                </w:rPr>
                <w:delText>20</w:delText>
              </w:r>
            </w:del>
          </w:p>
        </w:tc>
        <w:tc>
          <w:tcPr>
            <w:tcW w:w="1320" w:type="dxa"/>
            <w:tcBorders>
              <w:left w:val="single" w:sz="4" w:space="0" w:color="auto"/>
              <w:right w:val="single" w:sz="4" w:space="0" w:color="auto"/>
            </w:tcBorders>
          </w:tcPr>
          <w:p w:rsidR="00B45B7A" w:rsidRPr="008755E1" w14:paraId="0FCA59B8" w14:textId="447DC349">
            <w:pPr>
              <w:pStyle w:val="Heading1"/>
              <w:numPr>
                <w:ilvl w:val="0"/>
                <w:numId w:val="89"/>
              </w:numPr>
              <w:spacing w:before="0" w:after="0"/>
              <w:pPrChange w:id="3947" w:author="AbbVie04" w:date="2025-05-09T15:18:00Z">
                <w:pPr>
                  <w:keepNext/>
                  <w:spacing w:after="0"/>
                  <w:jc w:val="center"/>
                </w:pPr>
              </w:pPrChange>
              <w:rPr>
                <w:del w:id="3948" w:author="AbbVie04" w:date="2025-05-09T15:18:00Z"/>
                <w:rFonts w:cs="Times New Roman"/>
                <w:szCs w:val="24"/>
                <w:lang w:eastAsia="fi-FI"/>
              </w:rPr>
            </w:pPr>
          </w:p>
        </w:tc>
        <w:tc>
          <w:tcPr>
            <w:tcW w:w="1320" w:type="dxa"/>
            <w:tcBorders>
              <w:left w:val="single" w:sz="4" w:space="0" w:color="auto"/>
              <w:right w:val="single" w:sz="4" w:space="0" w:color="auto"/>
            </w:tcBorders>
          </w:tcPr>
          <w:p w:rsidR="00B45B7A" w:rsidRPr="008755E1" w14:paraId="60E09327" w14:textId="27B99393">
            <w:pPr>
              <w:pStyle w:val="Heading1"/>
              <w:numPr>
                <w:ilvl w:val="0"/>
                <w:numId w:val="89"/>
              </w:numPr>
              <w:spacing w:before="0" w:after="0"/>
              <w:pPrChange w:id="3949" w:author="AbbVie04" w:date="2025-05-09T15:18:00Z">
                <w:pPr>
                  <w:keepNext/>
                  <w:spacing w:after="0"/>
                  <w:jc w:val="center"/>
                </w:pPr>
              </w:pPrChange>
              <w:rPr>
                <w:del w:id="3950" w:author="AbbVie04" w:date="2025-05-09T15:18:00Z"/>
                <w:rFonts w:cs="Times New Roman"/>
                <w:szCs w:val="24"/>
                <w:lang w:eastAsia="fi-FI"/>
              </w:rPr>
            </w:pPr>
          </w:p>
        </w:tc>
        <w:tc>
          <w:tcPr>
            <w:tcW w:w="1576" w:type="dxa"/>
            <w:tcBorders>
              <w:left w:val="single" w:sz="4" w:space="0" w:color="auto"/>
              <w:right w:val="single" w:sz="4" w:space="0" w:color="auto"/>
            </w:tcBorders>
          </w:tcPr>
          <w:p w:rsidR="00B45B7A" w:rsidRPr="008755E1" w14:paraId="227A188F" w14:textId="155F2FE5">
            <w:pPr>
              <w:pStyle w:val="Heading1"/>
              <w:numPr>
                <w:ilvl w:val="0"/>
                <w:numId w:val="89"/>
              </w:numPr>
              <w:spacing w:before="0" w:after="0"/>
              <w:pPrChange w:id="3951" w:author="AbbVie04" w:date="2025-05-09T15:18:00Z">
                <w:pPr>
                  <w:keepNext/>
                  <w:spacing w:after="0"/>
                  <w:jc w:val="center"/>
                </w:pPr>
              </w:pPrChange>
              <w:rPr>
                <w:del w:id="3952" w:author="AbbVie04" w:date="2025-05-09T15:18:00Z"/>
                <w:rFonts w:cs="Times New Roman"/>
                <w:szCs w:val="24"/>
                <w:lang w:eastAsia="fi-FI"/>
              </w:rPr>
            </w:pPr>
          </w:p>
        </w:tc>
        <w:tc>
          <w:tcPr>
            <w:tcW w:w="1100" w:type="dxa"/>
            <w:tcBorders>
              <w:left w:val="single" w:sz="4" w:space="0" w:color="auto"/>
              <w:right w:val="single" w:sz="4" w:space="0" w:color="auto"/>
            </w:tcBorders>
          </w:tcPr>
          <w:p w:rsidR="00B45B7A" w:rsidRPr="008755E1" w14:paraId="410CF42D" w14:textId="7FBD0E39">
            <w:pPr>
              <w:pStyle w:val="Heading1"/>
              <w:numPr>
                <w:ilvl w:val="0"/>
                <w:numId w:val="89"/>
              </w:numPr>
              <w:spacing w:before="0" w:after="0"/>
              <w:pPrChange w:id="3953" w:author="AbbVie04" w:date="2025-05-09T15:18:00Z">
                <w:pPr>
                  <w:keepNext/>
                  <w:spacing w:after="0"/>
                  <w:jc w:val="center"/>
                </w:pPr>
              </w:pPrChange>
              <w:rPr>
                <w:del w:id="3954" w:author="AbbVie04" w:date="2025-05-09T15:18:00Z"/>
                <w:rFonts w:cs="Times New Roman"/>
                <w:szCs w:val="24"/>
                <w:lang w:eastAsia="fi-FI"/>
              </w:rPr>
            </w:pPr>
          </w:p>
        </w:tc>
        <w:tc>
          <w:tcPr>
            <w:tcW w:w="1173" w:type="dxa"/>
            <w:tcBorders>
              <w:left w:val="single" w:sz="4" w:space="0" w:color="auto"/>
              <w:right w:val="single" w:sz="4" w:space="0" w:color="auto"/>
            </w:tcBorders>
          </w:tcPr>
          <w:p w:rsidR="00B45B7A" w:rsidRPr="008755E1" w14:paraId="29002E1A" w14:textId="12D79D17">
            <w:pPr>
              <w:pStyle w:val="Heading1"/>
              <w:numPr>
                <w:ilvl w:val="0"/>
                <w:numId w:val="89"/>
              </w:numPr>
              <w:spacing w:before="0" w:after="0"/>
              <w:pPrChange w:id="3955" w:author="AbbVie04" w:date="2025-05-09T15:18:00Z">
                <w:pPr>
                  <w:keepNext/>
                  <w:spacing w:after="0"/>
                  <w:jc w:val="center"/>
                </w:pPr>
              </w:pPrChange>
              <w:rPr>
                <w:del w:id="3956" w:author="AbbVie04" w:date="2025-05-09T15:18:00Z"/>
                <w:rFonts w:cs="Times New Roman"/>
                <w:szCs w:val="24"/>
                <w:lang w:eastAsia="fi-FI"/>
              </w:rPr>
            </w:pPr>
          </w:p>
        </w:tc>
        <w:tc>
          <w:tcPr>
            <w:tcW w:w="1210" w:type="dxa"/>
            <w:tcBorders>
              <w:left w:val="single" w:sz="4" w:space="0" w:color="auto"/>
            </w:tcBorders>
          </w:tcPr>
          <w:p w:rsidR="00B45B7A" w:rsidRPr="008755E1" w14:paraId="06F5676D" w14:textId="74B242E9">
            <w:pPr>
              <w:pStyle w:val="Heading1"/>
              <w:numPr>
                <w:ilvl w:val="0"/>
                <w:numId w:val="89"/>
              </w:numPr>
              <w:spacing w:before="0" w:after="0"/>
              <w:pPrChange w:id="3957" w:author="AbbVie04" w:date="2025-05-09T15:18:00Z">
                <w:pPr>
                  <w:keepNext/>
                  <w:spacing w:after="0"/>
                  <w:jc w:val="center"/>
                </w:pPr>
              </w:pPrChange>
              <w:rPr>
                <w:del w:id="3958" w:author="AbbVie04" w:date="2025-05-09T15:18:00Z"/>
                <w:rFonts w:cs="Times New Roman"/>
                <w:szCs w:val="24"/>
                <w:lang w:eastAsia="fi-FI"/>
              </w:rPr>
            </w:pPr>
          </w:p>
        </w:tc>
      </w:tr>
      <w:tr w14:paraId="287F7613" w14:textId="39DAA95B" w:rsidTr="00FF26FA">
        <w:tblPrEx>
          <w:tblW w:w="0" w:type="auto"/>
          <w:tblLayout w:type="fixed"/>
          <w:tblLook w:val="0000"/>
        </w:tblPrEx>
        <w:trPr>
          <w:gridAfter w:val="1"/>
          <w:wAfter w:w="12" w:type="dxa"/>
          <w:cantSplit/>
          <w:del w:id="3959" w:author="AbbVie04" w:date="2025-05-09T15:18:00Z"/>
        </w:trPr>
        <w:tc>
          <w:tcPr>
            <w:tcW w:w="1724" w:type="dxa"/>
            <w:gridSpan w:val="2"/>
            <w:tcBorders>
              <w:right w:val="single" w:sz="4" w:space="0" w:color="auto"/>
            </w:tcBorders>
          </w:tcPr>
          <w:p w:rsidR="00B45B7A" w:rsidRPr="008755E1" w14:paraId="41B9026B" w14:textId="6A68D16B">
            <w:pPr>
              <w:pStyle w:val="Heading1"/>
              <w:numPr>
                <w:ilvl w:val="0"/>
                <w:numId w:val="89"/>
              </w:numPr>
              <w:spacing w:before="0" w:after="0"/>
              <w:pPrChange w:id="3960" w:author="AbbVie04" w:date="2025-05-09T15:18:00Z">
                <w:pPr>
                  <w:keepNext/>
                  <w:spacing w:after="0"/>
                </w:pPr>
              </w:pPrChange>
              <w:rPr>
                <w:del w:id="3961" w:author="AbbVie04" w:date="2025-05-09T15:18:00Z"/>
                <w:rFonts w:cs="Times New Roman"/>
                <w:szCs w:val="24"/>
                <w:lang w:eastAsia="fi-FI"/>
              </w:rPr>
            </w:pPr>
            <w:del w:id="3962" w:author="AbbVie04" w:date="2025-05-09T15:18:00Z">
              <w:r w:rsidRPr="008755E1">
                <w:rPr>
                  <w:rFonts w:cs="Times New Roman"/>
                  <w:szCs w:val="24"/>
                  <w:lang w:eastAsia="fi-FI"/>
                </w:rPr>
                <w:delText xml:space="preserve">     Viikko</w:delText>
              </w:r>
            </w:del>
            <w:del w:id="3963" w:author="AbbVie04" w:date="2025-05-09T15:18:00Z">
              <w:r w:rsidRPr="008755E1" w:rsidR="00F01786">
                <w:rPr>
                  <w:rFonts w:cs="Times New Roman"/>
                  <w:szCs w:val="24"/>
                  <w:lang w:eastAsia="fi-FI"/>
                </w:rPr>
                <w:delText> </w:delText>
              </w:r>
            </w:del>
            <w:del w:id="3964" w:author="AbbVie04" w:date="2025-05-09T15:18:00Z">
              <w:r w:rsidRPr="008755E1">
                <w:rPr>
                  <w:rFonts w:cs="Times New Roman"/>
                  <w:szCs w:val="24"/>
                  <w:lang w:eastAsia="fi-FI"/>
                </w:rPr>
                <w:delText>52</w:delText>
              </w:r>
            </w:del>
          </w:p>
        </w:tc>
        <w:tc>
          <w:tcPr>
            <w:tcW w:w="1320" w:type="dxa"/>
            <w:tcBorders>
              <w:left w:val="single" w:sz="4" w:space="0" w:color="auto"/>
              <w:right w:val="single" w:sz="4" w:space="0" w:color="auto"/>
            </w:tcBorders>
          </w:tcPr>
          <w:p w:rsidR="00B45B7A" w:rsidRPr="008755E1" w14:paraId="719E9883" w14:textId="2022D418">
            <w:pPr>
              <w:pStyle w:val="Heading1"/>
              <w:numPr>
                <w:ilvl w:val="0"/>
                <w:numId w:val="89"/>
              </w:numPr>
              <w:spacing w:before="0" w:after="0"/>
              <w:pPrChange w:id="3965" w:author="AbbVie04" w:date="2025-05-09T15:18:00Z">
                <w:pPr>
                  <w:keepNext/>
                  <w:spacing w:after="0"/>
                  <w:jc w:val="center"/>
                </w:pPr>
              </w:pPrChange>
              <w:rPr>
                <w:del w:id="3966" w:author="AbbVie04" w:date="2025-05-09T15:18:00Z"/>
                <w:rFonts w:cs="Times New Roman"/>
                <w:szCs w:val="24"/>
                <w:lang w:eastAsia="fi-FI"/>
              </w:rPr>
            </w:pPr>
            <w:del w:id="3967" w:author="AbbVie04" w:date="2025-05-09T15:18:00Z">
              <w:r w:rsidRPr="008755E1">
                <w:rPr>
                  <w:rFonts w:cs="Times New Roman"/>
                  <w:szCs w:val="24"/>
                  <w:lang w:eastAsia="fi-FI"/>
                </w:rPr>
                <w:delText>62,6</w:delText>
              </w:r>
            </w:del>
            <w:del w:id="3968" w:author="AbbVie04" w:date="2025-05-09T15:18:00Z">
              <w:r w:rsidRPr="008755E1" w:rsidR="00F01786">
                <w:rPr>
                  <w:rFonts w:cs="Times New Roman"/>
                  <w:szCs w:val="24"/>
                  <w:lang w:eastAsia="fi-FI"/>
                </w:rPr>
                <w:delText> </w:delText>
              </w:r>
            </w:del>
            <w:del w:id="3969" w:author="AbbVie04" w:date="2025-05-09T15:18:00Z">
              <w:r w:rsidRPr="008755E1">
                <w:rPr>
                  <w:rFonts w:cs="Times New Roman"/>
                  <w:szCs w:val="24"/>
                  <w:lang w:eastAsia="fi-FI"/>
                </w:rPr>
                <w:delText>%</w:delText>
              </w:r>
            </w:del>
          </w:p>
        </w:tc>
        <w:tc>
          <w:tcPr>
            <w:tcW w:w="1320" w:type="dxa"/>
            <w:tcBorders>
              <w:left w:val="single" w:sz="4" w:space="0" w:color="auto"/>
              <w:right w:val="single" w:sz="4" w:space="0" w:color="auto"/>
            </w:tcBorders>
          </w:tcPr>
          <w:p w:rsidR="00B45B7A" w:rsidRPr="008755E1" w14:paraId="6C4DCB07" w14:textId="64D4CAD8">
            <w:pPr>
              <w:pStyle w:val="Heading1"/>
              <w:numPr>
                <w:ilvl w:val="0"/>
                <w:numId w:val="89"/>
              </w:numPr>
              <w:spacing w:before="0" w:after="0"/>
              <w:pPrChange w:id="3970" w:author="AbbVie04" w:date="2025-05-09T15:18:00Z">
                <w:pPr>
                  <w:keepNext/>
                  <w:spacing w:after="0"/>
                  <w:jc w:val="center"/>
                </w:pPr>
              </w:pPrChange>
              <w:rPr>
                <w:del w:id="3971" w:author="AbbVie04" w:date="2025-05-09T15:18:00Z"/>
                <w:rFonts w:cs="Times New Roman"/>
                <w:szCs w:val="24"/>
                <w:lang w:eastAsia="fi-FI"/>
              </w:rPr>
            </w:pPr>
            <w:del w:id="3972" w:author="AbbVie04" w:date="2025-05-09T15:18:00Z">
              <w:r w:rsidRPr="008755E1">
                <w:rPr>
                  <w:rFonts w:cs="Times New Roman"/>
                  <w:szCs w:val="24"/>
                  <w:lang w:eastAsia="fi-FI"/>
                </w:rPr>
                <w:delText>54,4</w:delText>
              </w:r>
            </w:del>
            <w:del w:id="3973" w:author="AbbVie04" w:date="2025-05-09T15:18:00Z">
              <w:r w:rsidRPr="008755E1" w:rsidR="00F01786">
                <w:rPr>
                  <w:rFonts w:cs="Times New Roman"/>
                  <w:szCs w:val="24"/>
                  <w:lang w:eastAsia="fi-FI"/>
                </w:rPr>
                <w:delText> </w:delText>
              </w:r>
            </w:del>
            <w:del w:id="3974" w:author="AbbVie04" w:date="2025-05-09T15:18:00Z">
              <w:r w:rsidRPr="008755E1">
                <w:rPr>
                  <w:rFonts w:cs="Times New Roman"/>
                  <w:szCs w:val="24"/>
                  <w:lang w:eastAsia="fi-FI"/>
                </w:rPr>
                <w:delText>%</w:delText>
              </w:r>
            </w:del>
          </w:p>
        </w:tc>
        <w:tc>
          <w:tcPr>
            <w:tcW w:w="1576" w:type="dxa"/>
            <w:tcBorders>
              <w:left w:val="single" w:sz="4" w:space="0" w:color="auto"/>
              <w:right w:val="single" w:sz="4" w:space="0" w:color="auto"/>
            </w:tcBorders>
          </w:tcPr>
          <w:p w:rsidR="00B45B7A" w:rsidRPr="008755E1" w14:paraId="7F72CC0B" w14:textId="0E7B4F7F">
            <w:pPr>
              <w:pStyle w:val="Heading1"/>
              <w:numPr>
                <w:ilvl w:val="0"/>
                <w:numId w:val="89"/>
              </w:numPr>
              <w:spacing w:before="0" w:after="0"/>
              <w:pPrChange w:id="3975" w:author="AbbVie04" w:date="2025-05-09T15:18:00Z">
                <w:pPr>
                  <w:keepNext/>
                  <w:spacing w:after="0"/>
                  <w:jc w:val="center"/>
                </w:pPr>
              </w:pPrChange>
              <w:rPr>
                <w:del w:id="3976" w:author="AbbVie04" w:date="2025-05-09T15:18:00Z"/>
                <w:rFonts w:cs="Times New Roman"/>
                <w:szCs w:val="24"/>
                <w:lang w:eastAsia="fi-FI"/>
              </w:rPr>
            </w:pPr>
            <w:del w:id="3977" w:author="AbbVie04" w:date="2025-05-09T15:18:00Z">
              <w:r w:rsidRPr="008755E1">
                <w:rPr>
                  <w:rFonts w:cs="Times New Roman"/>
                  <w:szCs w:val="24"/>
                  <w:lang w:eastAsia="fi-FI"/>
                </w:rPr>
                <w:delText>72,8</w:delText>
              </w:r>
            </w:del>
            <w:del w:id="3978" w:author="AbbVie04" w:date="2025-05-09T15:18:00Z">
              <w:r w:rsidRPr="008755E1" w:rsidR="00F01786">
                <w:rPr>
                  <w:rFonts w:cs="Times New Roman"/>
                  <w:szCs w:val="24"/>
                  <w:lang w:eastAsia="fi-FI"/>
                </w:rPr>
                <w:delText> </w:delText>
              </w:r>
            </w:del>
            <w:del w:id="3979" w:author="AbbVie04" w:date="2025-05-09T15:18:00Z">
              <w:r w:rsidRPr="008755E1">
                <w:rPr>
                  <w:rFonts w:cs="Times New Roman"/>
                  <w:szCs w:val="24"/>
                  <w:lang w:eastAsia="fi-FI"/>
                </w:rPr>
                <w:delText>%</w:delText>
              </w:r>
            </w:del>
          </w:p>
        </w:tc>
        <w:tc>
          <w:tcPr>
            <w:tcW w:w="1100" w:type="dxa"/>
            <w:tcBorders>
              <w:left w:val="single" w:sz="4" w:space="0" w:color="auto"/>
              <w:right w:val="single" w:sz="4" w:space="0" w:color="auto"/>
            </w:tcBorders>
          </w:tcPr>
          <w:p w:rsidR="00B45B7A" w:rsidRPr="008755E1" w14:paraId="720AAF9D" w14:textId="06AAD687">
            <w:pPr>
              <w:pStyle w:val="Heading1"/>
              <w:numPr>
                <w:ilvl w:val="0"/>
                <w:numId w:val="89"/>
              </w:numPr>
              <w:spacing w:before="0" w:after="0"/>
              <w:pPrChange w:id="3980" w:author="AbbVie04" w:date="2025-05-09T15:18:00Z">
                <w:pPr>
                  <w:keepNext/>
                  <w:spacing w:after="0"/>
                  <w:jc w:val="center"/>
                </w:pPr>
              </w:pPrChange>
              <w:rPr>
                <w:del w:id="3981" w:author="AbbVie04" w:date="2025-05-09T15:18:00Z"/>
                <w:rFonts w:cs="Times New Roman"/>
                <w:szCs w:val="24"/>
                <w:lang w:eastAsia="fi-FI"/>
              </w:rPr>
            </w:pPr>
            <w:del w:id="3982" w:author="AbbVie04" w:date="2025-05-09T15:18:00Z">
              <w:r w:rsidRPr="008755E1">
                <w:rPr>
                  <w:rFonts w:cs="Times New Roman"/>
                  <w:szCs w:val="24"/>
                  <w:lang w:eastAsia="fi-FI"/>
                </w:rPr>
                <w:delText>0,013</w:delText>
              </w:r>
            </w:del>
          </w:p>
        </w:tc>
        <w:tc>
          <w:tcPr>
            <w:tcW w:w="1173" w:type="dxa"/>
            <w:tcBorders>
              <w:left w:val="single" w:sz="4" w:space="0" w:color="auto"/>
              <w:right w:val="single" w:sz="4" w:space="0" w:color="auto"/>
            </w:tcBorders>
          </w:tcPr>
          <w:p w:rsidR="00B45B7A" w:rsidRPr="008755E1" w14:paraId="1F001059" w14:textId="312787DC">
            <w:pPr>
              <w:pStyle w:val="Heading1"/>
              <w:numPr>
                <w:ilvl w:val="0"/>
                <w:numId w:val="89"/>
              </w:numPr>
              <w:spacing w:before="0" w:after="0"/>
              <w:pPrChange w:id="3983" w:author="AbbVie04" w:date="2025-05-09T15:18:00Z">
                <w:pPr>
                  <w:keepNext/>
                  <w:spacing w:after="0"/>
                  <w:jc w:val="center"/>
                </w:pPr>
              </w:pPrChange>
              <w:rPr>
                <w:del w:id="3984" w:author="AbbVie04" w:date="2025-05-09T15:18:00Z"/>
                <w:rFonts w:cs="Times New Roman"/>
                <w:szCs w:val="24"/>
                <w:lang w:eastAsia="fi-FI"/>
              </w:rPr>
            </w:pPr>
            <w:del w:id="3985" w:author="AbbVie04" w:date="2025-05-09T15:18:00Z">
              <w:r w:rsidRPr="008755E1">
                <w:rPr>
                  <w:rFonts w:cs="Times New Roman"/>
                  <w:szCs w:val="24"/>
                  <w:lang w:eastAsia="fi-FI"/>
                </w:rPr>
                <w:delText>&lt;</w:delText>
              </w:r>
            </w:del>
            <w:del w:id="3986" w:author="AbbVie04" w:date="2025-05-09T15:18:00Z">
              <w:r w:rsidRPr="008755E1" w:rsidR="00F01786">
                <w:rPr>
                  <w:rFonts w:cs="Times New Roman"/>
                  <w:szCs w:val="24"/>
                  <w:lang w:eastAsia="fi-FI"/>
                </w:rPr>
                <w:delText> </w:delText>
              </w:r>
            </w:del>
            <w:del w:id="3987" w:author="AbbVie04" w:date="2025-05-09T15:18:00Z">
              <w:r w:rsidRPr="008755E1">
                <w:rPr>
                  <w:rFonts w:cs="Times New Roman"/>
                  <w:szCs w:val="24"/>
                  <w:lang w:eastAsia="fi-FI"/>
                </w:rPr>
                <w:delText>0,001</w:delText>
              </w:r>
            </w:del>
          </w:p>
        </w:tc>
        <w:tc>
          <w:tcPr>
            <w:tcW w:w="1210" w:type="dxa"/>
            <w:tcBorders>
              <w:left w:val="single" w:sz="4" w:space="0" w:color="auto"/>
            </w:tcBorders>
          </w:tcPr>
          <w:p w:rsidR="00B45B7A" w:rsidRPr="008755E1" w14:paraId="607FF8FA" w14:textId="439803E8">
            <w:pPr>
              <w:pStyle w:val="Heading1"/>
              <w:numPr>
                <w:ilvl w:val="0"/>
                <w:numId w:val="89"/>
              </w:numPr>
              <w:spacing w:before="0" w:after="0"/>
              <w:pPrChange w:id="3988" w:author="AbbVie04" w:date="2025-05-09T15:18:00Z">
                <w:pPr>
                  <w:keepNext/>
                  <w:spacing w:after="0"/>
                  <w:jc w:val="center"/>
                </w:pPr>
              </w:pPrChange>
              <w:rPr>
                <w:del w:id="3989" w:author="AbbVie04" w:date="2025-05-09T15:18:00Z"/>
                <w:rFonts w:cs="Times New Roman"/>
                <w:szCs w:val="24"/>
                <w:lang w:eastAsia="fi-FI"/>
              </w:rPr>
            </w:pPr>
            <w:del w:id="3990" w:author="AbbVie04" w:date="2025-05-09T15:18:00Z">
              <w:r w:rsidRPr="008755E1">
                <w:rPr>
                  <w:rFonts w:cs="Times New Roman"/>
                  <w:szCs w:val="24"/>
                  <w:lang w:eastAsia="fi-FI"/>
                </w:rPr>
                <w:delText>0,043</w:delText>
              </w:r>
            </w:del>
          </w:p>
        </w:tc>
      </w:tr>
      <w:tr w14:paraId="492FDC85" w14:textId="672015F4" w:rsidTr="00FF26FA">
        <w:tblPrEx>
          <w:tblW w:w="0" w:type="auto"/>
          <w:tblLayout w:type="fixed"/>
          <w:tblLook w:val="0000"/>
        </w:tblPrEx>
        <w:trPr>
          <w:gridAfter w:val="1"/>
          <w:wAfter w:w="12" w:type="dxa"/>
          <w:cantSplit/>
          <w:del w:id="3991" w:author="AbbVie04" w:date="2025-05-09T15:18:00Z"/>
        </w:trPr>
        <w:tc>
          <w:tcPr>
            <w:tcW w:w="1724" w:type="dxa"/>
            <w:gridSpan w:val="2"/>
            <w:tcBorders>
              <w:right w:val="single" w:sz="4" w:space="0" w:color="auto"/>
            </w:tcBorders>
          </w:tcPr>
          <w:p w:rsidR="00B45B7A" w:rsidRPr="008755E1" w14:paraId="3CE175EB" w14:textId="657D9112">
            <w:pPr>
              <w:pStyle w:val="Heading1"/>
              <w:numPr>
                <w:ilvl w:val="0"/>
                <w:numId w:val="89"/>
              </w:numPr>
              <w:spacing w:before="0" w:after="0"/>
              <w:pPrChange w:id="3992" w:author="AbbVie04" w:date="2025-05-09T15:18:00Z">
                <w:pPr>
                  <w:keepNext/>
                  <w:spacing w:after="0"/>
                </w:pPr>
              </w:pPrChange>
              <w:rPr>
                <w:del w:id="3993" w:author="AbbVie04" w:date="2025-05-09T15:18:00Z"/>
                <w:rFonts w:cs="Times New Roman"/>
                <w:szCs w:val="24"/>
                <w:lang w:eastAsia="fi-FI"/>
              </w:rPr>
            </w:pPr>
            <w:del w:id="3994" w:author="AbbVie04" w:date="2025-05-09T15:18:00Z">
              <w:r w:rsidRPr="008755E1">
                <w:rPr>
                  <w:rFonts w:cs="Times New Roman"/>
                  <w:szCs w:val="24"/>
                  <w:lang w:eastAsia="fi-FI"/>
                </w:rPr>
                <w:delText xml:space="preserve">     Viikko</w:delText>
              </w:r>
            </w:del>
            <w:del w:id="3995" w:author="AbbVie04" w:date="2025-05-09T15:18:00Z">
              <w:r w:rsidRPr="008755E1" w:rsidR="00F01786">
                <w:rPr>
                  <w:rFonts w:cs="Times New Roman"/>
                  <w:szCs w:val="24"/>
                  <w:lang w:eastAsia="fi-FI"/>
                </w:rPr>
                <w:delText> </w:delText>
              </w:r>
            </w:del>
            <w:del w:id="3996" w:author="AbbVie04" w:date="2025-05-09T15:18:00Z">
              <w:r w:rsidRPr="008755E1">
                <w:rPr>
                  <w:rFonts w:cs="Times New Roman"/>
                  <w:szCs w:val="24"/>
                  <w:lang w:eastAsia="fi-FI"/>
                </w:rPr>
                <w:delText>104</w:delText>
              </w:r>
            </w:del>
          </w:p>
        </w:tc>
        <w:tc>
          <w:tcPr>
            <w:tcW w:w="1320" w:type="dxa"/>
            <w:tcBorders>
              <w:left w:val="single" w:sz="4" w:space="0" w:color="auto"/>
              <w:right w:val="single" w:sz="4" w:space="0" w:color="auto"/>
            </w:tcBorders>
          </w:tcPr>
          <w:p w:rsidR="00B45B7A" w:rsidRPr="008755E1" w14:paraId="307588FF" w14:textId="2136E6AA">
            <w:pPr>
              <w:pStyle w:val="Heading1"/>
              <w:numPr>
                <w:ilvl w:val="0"/>
                <w:numId w:val="89"/>
              </w:numPr>
              <w:spacing w:before="0" w:after="0"/>
              <w:pPrChange w:id="3997" w:author="AbbVie04" w:date="2025-05-09T15:18:00Z">
                <w:pPr>
                  <w:keepNext/>
                  <w:spacing w:after="0"/>
                  <w:jc w:val="center"/>
                </w:pPr>
              </w:pPrChange>
              <w:rPr>
                <w:del w:id="3998" w:author="AbbVie04" w:date="2025-05-09T15:18:00Z"/>
                <w:rFonts w:cs="Times New Roman"/>
                <w:szCs w:val="24"/>
                <w:lang w:eastAsia="fi-FI"/>
              </w:rPr>
            </w:pPr>
            <w:del w:id="3999" w:author="AbbVie04" w:date="2025-05-09T15:18:00Z">
              <w:r w:rsidRPr="008755E1">
                <w:rPr>
                  <w:rFonts w:cs="Times New Roman"/>
                  <w:szCs w:val="24"/>
                  <w:lang w:eastAsia="fi-FI"/>
                </w:rPr>
                <w:delText>56,0</w:delText>
              </w:r>
            </w:del>
            <w:del w:id="4000" w:author="AbbVie04" w:date="2025-05-09T15:18:00Z">
              <w:r w:rsidRPr="008755E1" w:rsidR="00F01786">
                <w:rPr>
                  <w:rFonts w:cs="Times New Roman"/>
                  <w:szCs w:val="24"/>
                  <w:lang w:eastAsia="fi-FI"/>
                </w:rPr>
                <w:delText> </w:delText>
              </w:r>
            </w:del>
            <w:del w:id="4001" w:author="AbbVie04" w:date="2025-05-09T15:18:00Z">
              <w:r w:rsidRPr="008755E1">
                <w:rPr>
                  <w:rFonts w:cs="Times New Roman"/>
                  <w:szCs w:val="24"/>
                  <w:lang w:eastAsia="fi-FI"/>
                </w:rPr>
                <w:delText>%</w:delText>
              </w:r>
            </w:del>
          </w:p>
        </w:tc>
        <w:tc>
          <w:tcPr>
            <w:tcW w:w="1320" w:type="dxa"/>
            <w:tcBorders>
              <w:left w:val="single" w:sz="4" w:space="0" w:color="auto"/>
              <w:right w:val="single" w:sz="4" w:space="0" w:color="auto"/>
            </w:tcBorders>
          </w:tcPr>
          <w:p w:rsidR="00B45B7A" w:rsidRPr="008755E1" w14:paraId="28156333" w14:textId="1F988161">
            <w:pPr>
              <w:pStyle w:val="Heading1"/>
              <w:numPr>
                <w:ilvl w:val="0"/>
                <w:numId w:val="89"/>
              </w:numPr>
              <w:spacing w:before="0" w:after="0"/>
              <w:pPrChange w:id="4002" w:author="AbbVie04" w:date="2025-05-09T15:18:00Z">
                <w:pPr>
                  <w:keepNext/>
                  <w:spacing w:after="0"/>
                  <w:jc w:val="center"/>
                </w:pPr>
              </w:pPrChange>
              <w:rPr>
                <w:del w:id="4003" w:author="AbbVie04" w:date="2025-05-09T15:18:00Z"/>
                <w:rFonts w:cs="Times New Roman"/>
                <w:szCs w:val="24"/>
                <w:lang w:eastAsia="fi-FI"/>
              </w:rPr>
            </w:pPr>
            <w:del w:id="4004" w:author="AbbVie04" w:date="2025-05-09T15:18:00Z">
              <w:r w:rsidRPr="008755E1">
                <w:rPr>
                  <w:rFonts w:cs="Times New Roman"/>
                  <w:szCs w:val="24"/>
                  <w:lang w:eastAsia="fi-FI"/>
                </w:rPr>
                <w:delText>49,3</w:delText>
              </w:r>
            </w:del>
            <w:del w:id="4005" w:author="AbbVie04" w:date="2025-05-09T15:18:00Z">
              <w:r w:rsidRPr="008755E1" w:rsidR="00F01786">
                <w:rPr>
                  <w:rFonts w:cs="Times New Roman"/>
                  <w:szCs w:val="24"/>
                  <w:lang w:eastAsia="fi-FI"/>
                </w:rPr>
                <w:delText> </w:delText>
              </w:r>
            </w:del>
            <w:del w:id="4006" w:author="AbbVie04" w:date="2025-05-09T15:18:00Z">
              <w:r w:rsidRPr="008755E1">
                <w:rPr>
                  <w:rFonts w:cs="Times New Roman"/>
                  <w:szCs w:val="24"/>
                  <w:lang w:eastAsia="fi-FI"/>
                </w:rPr>
                <w:delText>%</w:delText>
              </w:r>
            </w:del>
          </w:p>
        </w:tc>
        <w:tc>
          <w:tcPr>
            <w:tcW w:w="1576" w:type="dxa"/>
            <w:tcBorders>
              <w:left w:val="single" w:sz="4" w:space="0" w:color="auto"/>
              <w:right w:val="single" w:sz="4" w:space="0" w:color="auto"/>
            </w:tcBorders>
          </w:tcPr>
          <w:p w:rsidR="00B45B7A" w:rsidRPr="008755E1" w14:paraId="578B56B8" w14:textId="108EAC1B">
            <w:pPr>
              <w:pStyle w:val="Heading1"/>
              <w:numPr>
                <w:ilvl w:val="0"/>
                <w:numId w:val="89"/>
              </w:numPr>
              <w:spacing w:before="0" w:after="0"/>
              <w:pPrChange w:id="4007" w:author="AbbVie04" w:date="2025-05-09T15:18:00Z">
                <w:pPr>
                  <w:keepNext/>
                  <w:spacing w:after="0"/>
                  <w:jc w:val="center"/>
                </w:pPr>
              </w:pPrChange>
              <w:rPr>
                <w:del w:id="4008" w:author="AbbVie04" w:date="2025-05-09T15:18:00Z"/>
                <w:rFonts w:cs="Times New Roman"/>
                <w:szCs w:val="24"/>
                <w:lang w:eastAsia="fi-FI"/>
              </w:rPr>
            </w:pPr>
            <w:del w:id="4009" w:author="AbbVie04" w:date="2025-05-09T15:18:00Z">
              <w:r w:rsidRPr="008755E1">
                <w:rPr>
                  <w:rFonts w:cs="Times New Roman"/>
                  <w:szCs w:val="24"/>
                  <w:lang w:eastAsia="fi-FI"/>
                </w:rPr>
                <w:delText>69,4</w:delText>
              </w:r>
            </w:del>
            <w:del w:id="4010" w:author="AbbVie04" w:date="2025-05-09T15:18:00Z">
              <w:r w:rsidRPr="008755E1" w:rsidR="00F01786">
                <w:rPr>
                  <w:rFonts w:cs="Times New Roman"/>
                  <w:szCs w:val="24"/>
                  <w:lang w:eastAsia="fi-FI"/>
                </w:rPr>
                <w:delText> </w:delText>
              </w:r>
            </w:del>
            <w:del w:id="4011" w:author="AbbVie04" w:date="2025-05-09T15:18:00Z">
              <w:r w:rsidRPr="008755E1">
                <w:rPr>
                  <w:rFonts w:cs="Times New Roman"/>
                  <w:szCs w:val="24"/>
                  <w:lang w:eastAsia="fi-FI"/>
                </w:rPr>
                <w:delText>%</w:delText>
              </w:r>
            </w:del>
          </w:p>
        </w:tc>
        <w:tc>
          <w:tcPr>
            <w:tcW w:w="1100" w:type="dxa"/>
            <w:tcBorders>
              <w:left w:val="single" w:sz="4" w:space="0" w:color="auto"/>
              <w:right w:val="single" w:sz="4" w:space="0" w:color="auto"/>
            </w:tcBorders>
          </w:tcPr>
          <w:p w:rsidR="00B45B7A" w:rsidRPr="008755E1" w14:paraId="178ABDB8" w14:textId="1462FE63">
            <w:pPr>
              <w:pStyle w:val="Heading1"/>
              <w:numPr>
                <w:ilvl w:val="0"/>
                <w:numId w:val="89"/>
              </w:numPr>
              <w:spacing w:before="0" w:after="0"/>
              <w:pPrChange w:id="4012" w:author="AbbVie04" w:date="2025-05-09T15:18:00Z">
                <w:pPr>
                  <w:keepNext/>
                  <w:spacing w:after="0"/>
                  <w:jc w:val="center"/>
                </w:pPr>
              </w:pPrChange>
              <w:rPr>
                <w:del w:id="4013" w:author="AbbVie04" w:date="2025-05-09T15:18:00Z"/>
                <w:rFonts w:cs="Times New Roman"/>
                <w:szCs w:val="24"/>
                <w:lang w:eastAsia="fi-FI"/>
              </w:rPr>
            </w:pPr>
            <w:del w:id="4014" w:author="AbbVie04" w:date="2025-05-09T15:18:00Z">
              <w:r w:rsidRPr="008755E1">
                <w:rPr>
                  <w:rFonts w:cs="Times New Roman"/>
                  <w:szCs w:val="24"/>
                  <w:lang w:eastAsia="fi-FI"/>
                </w:rPr>
                <w:delText>0,002</w:delText>
              </w:r>
            </w:del>
          </w:p>
        </w:tc>
        <w:tc>
          <w:tcPr>
            <w:tcW w:w="1173" w:type="dxa"/>
            <w:tcBorders>
              <w:left w:val="single" w:sz="4" w:space="0" w:color="auto"/>
              <w:right w:val="single" w:sz="4" w:space="0" w:color="auto"/>
            </w:tcBorders>
          </w:tcPr>
          <w:p w:rsidR="00B45B7A" w:rsidRPr="008755E1" w14:paraId="409CEC66" w14:textId="51E4CB21">
            <w:pPr>
              <w:pStyle w:val="Heading1"/>
              <w:numPr>
                <w:ilvl w:val="0"/>
                <w:numId w:val="89"/>
              </w:numPr>
              <w:spacing w:before="0" w:after="0"/>
              <w:pPrChange w:id="4015" w:author="AbbVie04" w:date="2025-05-09T15:18:00Z">
                <w:pPr>
                  <w:keepNext/>
                  <w:spacing w:after="0"/>
                  <w:jc w:val="center"/>
                </w:pPr>
              </w:pPrChange>
              <w:rPr>
                <w:del w:id="4016" w:author="AbbVie04" w:date="2025-05-09T15:18:00Z"/>
                <w:rFonts w:cs="Times New Roman"/>
                <w:szCs w:val="24"/>
                <w:lang w:eastAsia="fi-FI"/>
              </w:rPr>
            </w:pPr>
            <w:del w:id="4017" w:author="AbbVie04" w:date="2025-05-09T15:18:00Z">
              <w:r w:rsidRPr="008755E1">
                <w:rPr>
                  <w:rFonts w:cs="Times New Roman"/>
                  <w:szCs w:val="24"/>
                  <w:lang w:eastAsia="fi-FI"/>
                </w:rPr>
                <w:delText>&lt;</w:delText>
              </w:r>
            </w:del>
            <w:del w:id="4018" w:author="AbbVie04" w:date="2025-05-09T15:18:00Z">
              <w:r w:rsidRPr="008755E1" w:rsidR="00F01786">
                <w:rPr>
                  <w:rFonts w:cs="Times New Roman"/>
                  <w:szCs w:val="24"/>
                  <w:lang w:eastAsia="fi-FI"/>
                </w:rPr>
                <w:delText> </w:delText>
              </w:r>
            </w:del>
            <w:del w:id="4019" w:author="AbbVie04" w:date="2025-05-09T15:18:00Z">
              <w:r w:rsidRPr="008755E1">
                <w:rPr>
                  <w:rFonts w:cs="Times New Roman"/>
                  <w:szCs w:val="24"/>
                  <w:lang w:eastAsia="fi-FI"/>
                </w:rPr>
                <w:delText>0,001</w:delText>
              </w:r>
            </w:del>
          </w:p>
        </w:tc>
        <w:tc>
          <w:tcPr>
            <w:tcW w:w="1210" w:type="dxa"/>
            <w:tcBorders>
              <w:left w:val="single" w:sz="4" w:space="0" w:color="auto"/>
            </w:tcBorders>
          </w:tcPr>
          <w:p w:rsidR="00B45B7A" w:rsidRPr="008755E1" w14:paraId="5F25D381" w14:textId="4172AB3D">
            <w:pPr>
              <w:pStyle w:val="Heading1"/>
              <w:numPr>
                <w:ilvl w:val="0"/>
                <w:numId w:val="89"/>
              </w:numPr>
              <w:spacing w:before="0" w:after="0"/>
              <w:pPrChange w:id="4020" w:author="AbbVie04" w:date="2025-05-09T15:18:00Z">
                <w:pPr>
                  <w:keepNext/>
                  <w:spacing w:after="0"/>
                  <w:jc w:val="center"/>
                </w:pPr>
              </w:pPrChange>
              <w:rPr>
                <w:del w:id="4021" w:author="AbbVie04" w:date="2025-05-09T15:18:00Z"/>
                <w:rFonts w:cs="Times New Roman"/>
                <w:szCs w:val="24"/>
                <w:lang w:eastAsia="fi-FI"/>
              </w:rPr>
            </w:pPr>
            <w:del w:id="4022" w:author="AbbVie04" w:date="2025-05-09T15:18:00Z">
              <w:r w:rsidRPr="008755E1">
                <w:rPr>
                  <w:rFonts w:cs="Times New Roman"/>
                  <w:szCs w:val="24"/>
                  <w:lang w:eastAsia="fi-FI"/>
                </w:rPr>
                <w:delText>0,140</w:delText>
              </w:r>
            </w:del>
          </w:p>
        </w:tc>
      </w:tr>
      <w:tr w14:paraId="005303FF" w14:textId="581AA89A" w:rsidTr="00FF26FA">
        <w:tblPrEx>
          <w:tblW w:w="0" w:type="auto"/>
          <w:tblLayout w:type="fixed"/>
          <w:tblLook w:val="0000"/>
        </w:tblPrEx>
        <w:trPr>
          <w:gridAfter w:val="1"/>
          <w:wAfter w:w="12" w:type="dxa"/>
          <w:cantSplit/>
          <w:del w:id="4023" w:author="AbbVie04" w:date="2025-05-09T15:18:00Z"/>
        </w:trPr>
        <w:tc>
          <w:tcPr>
            <w:tcW w:w="1724" w:type="dxa"/>
            <w:gridSpan w:val="2"/>
            <w:tcBorders>
              <w:right w:val="single" w:sz="4" w:space="0" w:color="auto"/>
            </w:tcBorders>
          </w:tcPr>
          <w:p w:rsidR="00B45B7A" w:rsidRPr="008755E1" w14:paraId="4C2BC04B" w14:textId="6E27E702">
            <w:pPr>
              <w:pStyle w:val="Heading1"/>
              <w:numPr>
                <w:ilvl w:val="0"/>
                <w:numId w:val="89"/>
              </w:numPr>
              <w:spacing w:before="0" w:after="0"/>
              <w:pPrChange w:id="4024" w:author="AbbVie04" w:date="2025-05-09T15:18:00Z">
                <w:pPr>
                  <w:keepNext/>
                  <w:spacing w:after="0"/>
                </w:pPr>
              </w:pPrChange>
              <w:rPr>
                <w:del w:id="4025" w:author="AbbVie04" w:date="2025-05-09T15:18:00Z"/>
                <w:rFonts w:cs="Times New Roman"/>
                <w:szCs w:val="24"/>
                <w:lang w:eastAsia="fi-FI"/>
              </w:rPr>
            </w:pPr>
            <w:del w:id="4026" w:author="AbbVie04" w:date="2025-05-09T15:18:00Z">
              <w:r w:rsidRPr="008755E1">
                <w:rPr>
                  <w:rFonts w:cs="Times New Roman"/>
                  <w:szCs w:val="24"/>
                  <w:lang w:eastAsia="fi-FI"/>
                </w:rPr>
                <w:delText>ACR</w:delText>
              </w:r>
            </w:del>
            <w:del w:id="4027" w:author="AbbVie04" w:date="2025-05-09T15:18:00Z">
              <w:r w:rsidRPr="008755E1" w:rsidR="00F01786">
                <w:rPr>
                  <w:rFonts w:cs="Times New Roman"/>
                  <w:szCs w:val="24"/>
                  <w:lang w:eastAsia="fi-FI"/>
                </w:rPr>
                <w:delText> </w:delText>
              </w:r>
            </w:del>
            <w:del w:id="4028" w:author="AbbVie04" w:date="2025-05-09T15:18:00Z">
              <w:r w:rsidRPr="008755E1">
                <w:rPr>
                  <w:rFonts w:cs="Times New Roman"/>
                  <w:szCs w:val="24"/>
                  <w:lang w:eastAsia="fi-FI"/>
                </w:rPr>
                <w:delText>50</w:delText>
              </w:r>
            </w:del>
          </w:p>
        </w:tc>
        <w:tc>
          <w:tcPr>
            <w:tcW w:w="1320" w:type="dxa"/>
            <w:tcBorders>
              <w:left w:val="single" w:sz="4" w:space="0" w:color="auto"/>
              <w:right w:val="single" w:sz="4" w:space="0" w:color="auto"/>
            </w:tcBorders>
          </w:tcPr>
          <w:p w:rsidR="00B45B7A" w:rsidRPr="008755E1" w14:paraId="457CDF41" w14:textId="0BD63CCD">
            <w:pPr>
              <w:pStyle w:val="Heading1"/>
              <w:numPr>
                <w:ilvl w:val="0"/>
                <w:numId w:val="89"/>
              </w:numPr>
              <w:spacing w:before="0" w:after="0"/>
              <w:pPrChange w:id="4029" w:author="AbbVie04" w:date="2025-05-09T15:18:00Z">
                <w:pPr>
                  <w:keepNext/>
                  <w:spacing w:after="0"/>
                  <w:jc w:val="center"/>
                </w:pPr>
              </w:pPrChange>
              <w:rPr>
                <w:del w:id="4030" w:author="AbbVie04" w:date="2025-05-09T15:18:00Z"/>
                <w:rFonts w:cs="Times New Roman"/>
                <w:szCs w:val="24"/>
                <w:lang w:eastAsia="fi-FI"/>
              </w:rPr>
            </w:pPr>
          </w:p>
        </w:tc>
        <w:tc>
          <w:tcPr>
            <w:tcW w:w="1320" w:type="dxa"/>
            <w:tcBorders>
              <w:left w:val="single" w:sz="4" w:space="0" w:color="auto"/>
              <w:right w:val="single" w:sz="4" w:space="0" w:color="auto"/>
            </w:tcBorders>
          </w:tcPr>
          <w:p w:rsidR="00B45B7A" w:rsidRPr="008755E1" w14:paraId="628D8A91" w14:textId="34E74EBA">
            <w:pPr>
              <w:pStyle w:val="Heading1"/>
              <w:numPr>
                <w:ilvl w:val="0"/>
                <w:numId w:val="89"/>
              </w:numPr>
              <w:spacing w:before="0" w:after="0"/>
              <w:pPrChange w:id="4031" w:author="AbbVie04" w:date="2025-05-09T15:18:00Z">
                <w:pPr>
                  <w:keepNext/>
                  <w:spacing w:after="0"/>
                  <w:jc w:val="center"/>
                </w:pPr>
              </w:pPrChange>
              <w:rPr>
                <w:del w:id="4032" w:author="AbbVie04" w:date="2025-05-09T15:18:00Z"/>
                <w:rFonts w:cs="Times New Roman"/>
                <w:szCs w:val="24"/>
                <w:lang w:eastAsia="fi-FI"/>
              </w:rPr>
            </w:pPr>
          </w:p>
        </w:tc>
        <w:tc>
          <w:tcPr>
            <w:tcW w:w="1576" w:type="dxa"/>
            <w:tcBorders>
              <w:left w:val="single" w:sz="4" w:space="0" w:color="auto"/>
              <w:right w:val="single" w:sz="4" w:space="0" w:color="auto"/>
            </w:tcBorders>
          </w:tcPr>
          <w:p w:rsidR="00B45B7A" w:rsidRPr="008755E1" w14:paraId="6B09C13A" w14:textId="28C40FA3">
            <w:pPr>
              <w:pStyle w:val="Heading1"/>
              <w:numPr>
                <w:ilvl w:val="0"/>
                <w:numId w:val="89"/>
              </w:numPr>
              <w:spacing w:before="0" w:after="0"/>
              <w:pPrChange w:id="4033" w:author="AbbVie04" w:date="2025-05-09T15:18:00Z">
                <w:pPr>
                  <w:keepNext/>
                  <w:spacing w:after="0"/>
                  <w:jc w:val="center"/>
                </w:pPr>
              </w:pPrChange>
              <w:rPr>
                <w:del w:id="4034" w:author="AbbVie04" w:date="2025-05-09T15:18:00Z"/>
                <w:rFonts w:cs="Times New Roman"/>
                <w:szCs w:val="24"/>
                <w:lang w:eastAsia="fi-FI"/>
              </w:rPr>
            </w:pPr>
          </w:p>
        </w:tc>
        <w:tc>
          <w:tcPr>
            <w:tcW w:w="1100" w:type="dxa"/>
            <w:tcBorders>
              <w:left w:val="single" w:sz="4" w:space="0" w:color="auto"/>
              <w:right w:val="single" w:sz="4" w:space="0" w:color="auto"/>
            </w:tcBorders>
          </w:tcPr>
          <w:p w:rsidR="00B45B7A" w:rsidRPr="008755E1" w14:paraId="7046C521" w14:textId="0498A06F">
            <w:pPr>
              <w:pStyle w:val="Heading1"/>
              <w:numPr>
                <w:ilvl w:val="0"/>
                <w:numId w:val="89"/>
              </w:numPr>
              <w:spacing w:before="0" w:after="0"/>
              <w:pPrChange w:id="4035" w:author="AbbVie04" w:date="2025-05-09T15:18:00Z">
                <w:pPr>
                  <w:keepNext/>
                  <w:spacing w:after="0"/>
                  <w:jc w:val="center"/>
                </w:pPr>
              </w:pPrChange>
              <w:rPr>
                <w:del w:id="4036" w:author="AbbVie04" w:date="2025-05-09T15:18:00Z"/>
                <w:rFonts w:cs="Times New Roman"/>
                <w:szCs w:val="24"/>
                <w:lang w:eastAsia="fi-FI"/>
              </w:rPr>
            </w:pPr>
          </w:p>
        </w:tc>
        <w:tc>
          <w:tcPr>
            <w:tcW w:w="1173" w:type="dxa"/>
            <w:tcBorders>
              <w:left w:val="single" w:sz="4" w:space="0" w:color="auto"/>
              <w:right w:val="single" w:sz="4" w:space="0" w:color="auto"/>
            </w:tcBorders>
          </w:tcPr>
          <w:p w:rsidR="00B45B7A" w:rsidRPr="008755E1" w14:paraId="660574F4" w14:textId="6E4F68FC">
            <w:pPr>
              <w:pStyle w:val="Heading1"/>
              <w:numPr>
                <w:ilvl w:val="0"/>
                <w:numId w:val="89"/>
              </w:numPr>
              <w:spacing w:before="0" w:after="0"/>
              <w:pPrChange w:id="4037" w:author="AbbVie04" w:date="2025-05-09T15:18:00Z">
                <w:pPr>
                  <w:keepNext/>
                  <w:spacing w:after="0"/>
                  <w:jc w:val="center"/>
                </w:pPr>
              </w:pPrChange>
              <w:rPr>
                <w:del w:id="4038" w:author="AbbVie04" w:date="2025-05-09T15:18:00Z"/>
                <w:rFonts w:cs="Times New Roman"/>
                <w:szCs w:val="24"/>
                <w:lang w:eastAsia="fi-FI"/>
              </w:rPr>
            </w:pPr>
          </w:p>
        </w:tc>
        <w:tc>
          <w:tcPr>
            <w:tcW w:w="1210" w:type="dxa"/>
            <w:tcBorders>
              <w:left w:val="single" w:sz="4" w:space="0" w:color="auto"/>
            </w:tcBorders>
          </w:tcPr>
          <w:p w:rsidR="00B45B7A" w:rsidRPr="008755E1" w14:paraId="7A64991E" w14:textId="777B8142">
            <w:pPr>
              <w:pStyle w:val="Heading1"/>
              <w:numPr>
                <w:ilvl w:val="0"/>
                <w:numId w:val="89"/>
              </w:numPr>
              <w:spacing w:before="0" w:after="0"/>
              <w:pPrChange w:id="4039" w:author="AbbVie04" w:date="2025-05-09T15:18:00Z">
                <w:pPr>
                  <w:keepNext/>
                  <w:spacing w:after="0"/>
                  <w:jc w:val="center"/>
                </w:pPr>
              </w:pPrChange>
              <w:rPr>
                <w:del w:id="4040" w:author="AbbVie04" w:date="2025-05-09T15:18:00Z"/>
                <w:rFonts w:cs="Times New Roman"/>
                <w:szCs w:val="24"/>
                <w:lang w:eastAsia="fi-FI"/>
              </w:rPr>
            </w:pPr>
          </w:p>
        </w:tc>
      </w:tr>
      <w:tr w14:paraId="696E6F3A" w14:textId="4ADE6B16" w:rsidTr="00FF26FA">
        <w:tblPrEx>
          <w:tblW w:w="0" w:type="auto"/>
          <w:tblLayout w:type="fixed"/>
          <w:tblLook w:val="0000"/>
        </w:tblPrEx>
        <w:trPr>
          <w:gridAfter w:val="1"/>
          <w:wAfter w:w="12" w:type="dxa"/>
          <w:cantSplit/>
          <w:del w:id="4041" w:author="AbbVie04" w:date="2025-05-09T15:18:00Z"/>
        </w:trPr>
        <w:tc>
          <w:tcPr>
            <w:tcW w:w="1724" w:type="dxa"/>
            <w:gridSpan w:val="2"/>
          </w:tcPr>
          <w:p w:rsidR="00B45B7A" w:rsidRPr="008755E1" w14:paraId="0BCCF6ED" w14:textId="63DDE66D">
            <w:pPr>
              <w:pStyle w:val="Heading1"/>
              <w:numPr>
                <w:ilvl w:val="0"/>
                <w:numId w:val="89"/>
              </w:numPr>
              <w:spacing w:before="0" w:after="0"/>
              <w:pPrChange w:id="4042" w:author="AbbVie04" w:date="2025-05-09T15:18:00Z">
                <w:pPr>
                  <w:keepNext/>
                  <w:spacing w:after="0"/>
                </w:pPr>
              </w:pPrChange>
              <w:rPr>
                <w:del w:id="4043" w:author="AbbVie04" w:date="2025-05-09T15:18:00Z"/>
                <w:rFonts w:cs="Times New Roman"/>
                <w:szCs w:val="24"/>
                <w:lang w:eastAsia="fi-FI"/>
              </w:rPr>
            </w:pPr>
            <w:del w:id="4044" w:author="AbbVie04" w:date="2025-05-09T15:18:00Z">
              <w:r w:rsidRPr="008755E1">
                <w:rPr>
                  <w:rFonts w:cs="Times New Roman"/>
                  <w:szCs w:val="24"/>
                  <w:lang w:eastAsia="fi-FI"/>
                </w:rPr>
                <w:delText xml:space="preserve">     Viikko</w:delText>
              </w:r>
            </w:del>
            <w:del w:id="4045" w:author="AbbVie04" w:date="2025-05-09T15:18:00Z">
              <w:r w:rsidRPr="008755E1" w:rsidR="00F01786">
                <w:rPr>
                  <w:rFonts w:cs="Times New Roman"/>
                  <w:szCs w:val="24"/>
                  <w:lang w:eastAsia="fi-FI"/>
                </w:rPr>
                <w:delText> </w:delText>
              </w:r>
            </w:del>
            <w:del w:id="4046" w:author="AbbVie04" w:date="2025-05-09T15:18:00Z">
              <w:r w:rsidRPr="008755E1">
                <w:rPr>
                  <w:rFonts w:cs="Times New Roman"/>
                  <w:szCs w:val="24"/>
                  <w:lang w:eastAsia="fi-FI"/>
                </w:rPr>
                <w:delText>52</w:delText>
              </w:r>
            </w:del>
          </w:p>
        </w:tc>
        <w:tc>
          <w:tcPr>
            <w:tcW w:w="1320" w:type="dxa"/>
          </w:tcPr>
          <w:p w:rsidR="00B45B7A" w:rsidRPr="008755E1" w14:paraId="512998CC" w14:textId="2A499DA9">
            <w:pPr>
              <w:pStyle w:val="Heading1"/>
              <w:numPr>
                <w:ilvl w:val="0"/>
                <w:numId w:val="89"/>
              </w:numPr>
              <w:spacing w:before="0" w:after="0"/>
              <w:pPrChange w:id="4047" w:author="AbbVie04" w:date="2025-05-09T15:18:00Z">
                <w:pPr>
                  <w:keepNext/>
                  <w:spacing w:after="0"/>
                  <w:jc w:val="center"/>
                </w:pPr>
              </w:pPrChange>
              <w:rPr>
                <w:del w:id="4048" w:author="AbbVie04" w:date="2025-05-09T15:18:00Z"/>
                <w:rFonts w:cs="Times New Roman"/>
                <w:szCs w:val="24"/>
                <w:lang w:eastAsia="fi-FI"/>
              </w:rPr>
            </w:pPr>
            <w:del w:id="4049" w:author="AbbVie04" w:date="2025-05-09T15:18:00Z">
              <w:r w:rsidRPr="008755E1">
                <w:rPr>
                  <w:rFonts w:cs="Times New Roman"/>
                  <w:szCs w:val="24"/>
                  <w:lang w:eastAsia="fi-FI"/>
                </w:rPr>
                <w:delText>45,9</w:delText>
              </w:r>
            </w:del>
            <w:del w:id="4050" w:author="AbbVie04" w:date="2025-05-09T15:18:00Z">
              <w:r w:rsidRPr="008755E1" w:rsidR="00F01786">
                <w:rPr>
                  <w:rFonts w:cs="Times New Roman"/>
                  <w:szCs w:val="24"/>
                  <w:lang w:eastAsia="fi-FI"/>
                </w:rPr>
                <w:delText> </w:delText>
              </w:r>
            </w:del>
            <w:del w:id="4051" w:author="AbbVie04" w:date="2025-05-09T15:18:00Z">
              <w:r w:rsidRPr="008755E1">
                <w:rPr>
                  <w:rFonts w:cs="Times New Roman"/>
                  <w:szCs w:val="24"/>
                  <w:lang w:eastAsia="fi-FI"/>
                </w:rPr>
                <w:delText>%</w:delText>
              </w:r>
            </w:del>
          </w:p>
        </w:tc>
        <w:tc>
          <w:tcPr>
            <w:tcW w:w="1320" w:type="dxa"/>
          </w:tcPr>
          <w:p w:rsidR="00B45B7A" w:rsidRPr="008755E1" w14:paraId="43D7A2E4" w14:textId="02359272">
            <w:pPr>
              <w:pStyle w:val="Heading1"/>
              <w:numPr>
                <w:ilvl w:val="0"/>
                <w:numId w:val="89"/>
              </w:numPr>
              <w:spacing w:before="0" w:after="0"/>
              <w:pPrChange w:id="4052" w:author="AbbVie04" w:date="2025-05-09T15:18:00Z">
                <w:pPr>
                  <w:keepNext/>
                  <w:spacing w:after="0"/>
                  <w:jc w:val="center"/>
                </w:pPr>
              </w:pPrChange>
              <w:rPr>
                <w:del w:id="4053" w:author="AbbVie04" w:date="2025-05-09T15:18:00Z"/>
                <w:rFonts w:cs="Times New Roman"/>
                <w:szCs w:val="24"/>
                <w:lang w:eastAsia="fi-FI"/>
              </w:rPr>
            </w:pPr>
            <w:del w:id="4054" w:author="AbbVie04" w:date="2025-05-09T15:18:00Z">
              <w:r w:rsidRPr="008755E1">
                <w:rPr>
                  <w:rFonts w:cs="Times New Roman"/>
                  <w:szCs w:val="24"/>
                  <w:lang w:eastAsia="fi-FI"/>
                </w:rPr>
                <w:delText>41,2</w:delText>
              </w:r>
            </w:del>
            <w:del w:id="4055" w:author="AbbVie04" w:date="2025-05-09T15:18:00Z">
              <w:r w:rsidRPr="008755E1" w:rsidR="00F01786">
                <w:rPr>
                  <w:rFonts w:cs="Times New Roman"/>
                  <w:szCs w:val="24"/>
                  <w:lang w:eastAsia="fi-FI"/>
                </w:rPr>
                <w:delText> </w:delText>
              </w:r>
            </w:del>
            <w:del w:id="4056" w:author="AbbVie04" w:date="2025-05-09T15:18:00Z">
              <w:r w:rsidRPr="008755E1">
                <w:rPr>
                  <w:rFonts w:cs="Times New Roman"/>
                  <w:szCs w:val="24"/>
                  <w:lang w:eastAsia="fi-FI"/>
                </w:rPr>
                <w:delText>%</w:delText>
              </w:r>
            </w:del>
          </w:p>
        </w:tc>
        <w:tc>
          <w:tcPr>
            <w:tcW w:w="1576" w:type="dxa"/>
          </w:tcPr>
          <w:p w:rsidR="00B45B7A" w:rsidRPr="008755E1" w14:paraId="4290D8BF" w14:textId="33E48DDA">
            <w:pPr>
              <w:pStyle w:val="Heading1"/>
              <w:numPr>
                <w:ilvl w:val="0"/>
                <w:numId w:val="89"/>
              </w:numPr>
              <w:spacing w:before="0" w:after="0"/>
              <w:pPrChange w:id="4057" w:author="AbbVie04" w:date="2025-05-09T15:18:00Z">
                <w:pPr>
                  <w:keepNext/>
                  <w:spacing w:after="0"/>
                  <w:jc w:val="center"/>
                </w:pPr>
              </w:pPrChange>
              <w:rPr>
                <w:del w:id="4058" w:author="AbbVie04" w:date="2025-05-09T15:18:00Z"/>
                <w:rFonts w:cs="Times New Roman"/>
                <w:szCs w:val="24"/>
                <w:lang w:eastAsia="fi-FI"/>
              </w:rPr>
            </w:pPr>
            <w:del w:id="4059" w:author="AbbVie04" w:date="2025-05-09T15:18:00Z">
              <w:r w:rsidRPr="008755E1">
                <w:rPr>
                  <w:rFonts w:cs="Times New Roman"/>
                  <w:szCs w:val="24"/>
                  <w:lang w:eastAsia="fi-FI"/>
                </w:rPr>
                <w:delText>61,6</w:delText>
              </w:r>
            </w:del>
            <w:del w:id="4060" w:author="AbbVie04" w:date="2025-05-09T15:18:00Z">
              <w:r w:rsidRPr="008755E1" w:rsidR="00F01786">
                <w:rPr>
                  <w:rFonts w:cs="Times New Roman"/>
                  <w:szCs w:val="24"/>
                  <w:lang w:eastAsia="fi-FI"/>
                </w:rPr>
                <w:delText> </w:delText>
              </w:r>
            </w:del>
            <w:del w:id="4061" w:author="AbbVie04" w:date="2025-05-09T15:18:00Z">
              <w:r w:rsidRPr="008755E1">
                <w:rPr>
                  <w:rFonts w:cs="Times New Roman"/>
                  <w:szCs w:val="24"/>
                  <w:lang w:eastAsia="fi-FI"/>
                </w:rPr>
                <w:delText>%</w:delText>
              </w:r>
            </w:del>
          </w:p>
        </w:tc>
        <w:tc>
          <w:tcPr>
            <w:tcW w:w="1100" w:type="dxa"/>
          </w:tcPr>
          <w:p w:rsidR="00B45B7A" w:rsidRPr="008755E1" w14:paraId="49D80202" w14:textId="1EDD7C3B">
            <w:pPr>
              <w:pStyle w:val="Heading1"/>
              <w:numPr>
                <w:ilvl w:val="0"/>
                <w:numId w:val="89"/>
              </w:numPr>
              <w:spacing w:before="0" w:after="0"/>
              <w:pPrChange w:id="4062" w:author="AbbVie04" w:date="2025-05-09T15:18:00Z">
                <w:pPr>
                  <w:keepNext/>
                  <w:spacing w:after="0"/>
                  <w:jc w:val="center"/>
                </w:pPr>
              </w:pPrChange>
              <w:rPr>
                <w:del w:id="4063" w:author="AbbVie04" w:date="2025-05-09T15:18:00Z"/>
                <w:rFonts w:cs="Times New Roman"/>
                <w:szCs w:val="24"/>
                <w:lang w:eastAsia="fi-FI"/>
              </w:rPr>
            </w:pPr>
            <w:del w:id="4064" w:author="AbbVie04" w:date="2025-05-09T15:18:00Z">
              <w:r w:rsidRPr="008755E1">
                <w:rPr>
                  <w:rFonts w:cs="Times New Roman"/>
                  <w:szCs w:val="24"/>
                  <w:lang w:eastAsia="fi-FI"/>
                </w:rPr>
                <w:delText>&lt;</w:delText>
              </w:r>
            </w:del>
            <w:del w:id="4065" w:author="AbbVie04" w:date="2025-05-09T15:18:00Z">
              <w:r w:rsidRPr="008755E1" w:rsidR="00F01786">
                <w:rPr>
                  <w:rFonts w:cs="Times New Roman"/>
                  <w:szCs w:val="24"/>
                  <w:lang w:eastAsia="fi-FI"/>
                </w:rPr>
                <w:delText> </w:delText>
              </w:r>
            </w:del>
            <w:del w:id="4066" w:author="AbbVie04" w:date="2025-05-09T15:18:00Z">
              <w:r w:rsidRPr="008755E1">
                <w:rPr>
                  <w:rFonts w:cs="Times New Roman"/>
                  <w:szCs w:val="24"/>
                  <w:lang w:eastAsia="fi-FI"/>
                </w:rPr>
                <w:delText>0,001</w:delText>
              </w:r>
            </w:del>
          </w:p>
        </w:tc>
        <w:tc>
          <w:tcPr>
            <w:tcW w:w="1173" w:type="dxa"/>
          </w:tcPr>
          <w:p w:rsidR="00B45B7A" w:rsidRPr="008755E1" w14:paraId="7ED1F2C5" w14:textId="43810326">
            <w:pPr>
              <w:pStyle w:val="Heading1"/>
              <w:numPr>
                <w:ilvl w:val="0"/>
                <w:numId w:val="89"/>
              </w:numPr>
              <w:spacing w:before="0" w:after="0"/>
              <w:pPrChange w:id="4067" w:author="AbbVie04" w:date="2025-05-09T15:18:00Z">
                <w:pPr>
                  <w:keepNext/>
                  <w:spacing w:after="0"/>
                  <w:jc w:val="center"/>
                </w:pPr>
              </w:pPrChange>
              <w:rPr>
                <w:del w:id="4068" w:author="AbbVie04" w:date="2025-05-09T15:18:00Z"/>
                <w:rFonts w:cs="Times New Roman"/>
                <w:szCs w:val="24"/>
                <w:lang w:eastAsia="fi-FI"/>
              </w:rPr>
            </w:pPr>
            <w:del w:id="4069" w:author="AbbVie04" w:date="2025-05-09T15:18:00Z">
              <w:r w:rsidRPr="008755E1">
                <w:rPr>
                  <w:rFonts w:cs="Times New Roman"/>
                  <w:szCs w:val="24"/>
                  <w:lang w:eastAsia="fi-FI"/>
                </w:rPr>
                <w:delText>&lt;</w:delText>
              </w:r>
            </w:del>
            <w:del w:id="4070" w:author="AbbVie04" w:date="2025-05-09T15:18:00Z">
              <w:r w:rsidRPr="008755E1" w:rsidR="00F01786">
                <w:rPr>
                  <w:rFonts w:cs="Times New Roman"/>
                  <w:szCs w:val="24"/>
                  <w:lang w:eastAsia="fi-FI"/>
                </w:rPr>
                <w:delText> </w:delText>
              </w:r>
            </w:del>
            <w:del w:id="4071" w:author="AbbVie04" w:date="2025-05-09T15:18:00Z">
              <w:r w:rsidRPr="008755E1">
                <w:rPr>
                  <w:rFonts w:cs="Times New Roman"/>
                  <w:szCs w:val="24"/>
                  <w:lang w:eastAsia="fi-FI"/>
                </w:rPr>
                <w:delText>0,001</w:delText>
              </w:r>
            </w:del>
          </w:p>
        </w:tc>
        <w:tc>
          <w:tcPr>
            <w:tcW w:w="1210" w:type="dxa"/>
          </w:tcPr>
          <w:p w:rsidR="00B45B7A" w:rsidRPr="008755E1" w14:paraId="575B6CEC" w14:textId="2B2F2656">
            <w:pPr>
              <w:pStyle w:val="Heading1"/>
              <w:numPr>
                <w:ilvl w:val="0"/>
                <w:numId w:val="89"/>
              </w:numPr>
              <w:spacing w:before="0" w:after="0"/>
              <w:pPrChange w:id="4072" w:author="AbbVie04" w:date="2025-05-09T15:18:00Z">
                <w:pPr>
                  <w:keepNext/>
                  <w:spacing w:after="0"/>
                  <w:jc w:val="center"/>
                </w:pPr>
              </w:pPrChange>
              <w:rPr>
                <w:del w:id="4073" w:author="AbbVie04" w:date="2025-05-09T15:18:00Z"/>
                <w:rFonts w:cs="Times New Roman"/>
                <w:szCs w:val="24"/>
                <w:lang w:eastAsia="fi-FI"/>
              </w:rPr>
            </w:pPr>
            <w:del w:id="4074" w:author="AbbVie04" w:date="2025-05-09T15:18:00Z">
              <w:r w:rsidRPr="008755E1">
                <w:rPr>
                  <w:rFonts w:cs="Times New Roman"/>
                  <w:szCs w:val="24"/>
                  <w:lang w:eastAsia="fi-FI"/>
                </w:rPr>
                <w:delText>0,317</w:delText>
              </w:r>
            </w:del>
          </w:p>
        </w:tc>
      </w:tr>
      <w:tr w14:paraId="64146B9A" w14:textId="58785AFB" w:rsidTr="00FF26FA">
        <w:tblPrEx>
          <w:tblW w:w="0" w:type="auto"/>
          <w:tblLayout w:type="fixed"/>
          <w:tblLook w:val="0000"/>
        </w:tblPrEx>
        <w:trPr>
          <w:gridAfter w:val="1"/>
          <w:wAfter w:w="12" w:type="dxa"/>
          <w:cantSplit/>
          <w:del w:id="4075" w:author="AbbVie04" w:date="2025-05-09T15:18:00Z"/>
        </w:trPr>
        <w:tc>
          <w:tcPr>
            <w:tcW w:w="1724" w:type="dxa"/>
            <w:gridSpan w:val="2"/>
          </w:tcPr>
          <w:p w:rsidR="00B45B7A" w:rsidRPr="008755E1" w14:paraId="4CADE793" w14:textId="20D21349">
            <w:pPr>
              <w:pStyle w:val="Heading1"/>
              <w:numPr>
                <w:ilvl w:val="0"/>
                <w:numId w:val="89"/>
              </w:numPr>
              <w:spacing w:before="0" w:after="0"/>
              <w:pPrChange w:id="4076" w:author="AbbVie04" w:date="2025-05-09T15:18:00Z">
                <w:pPr>
                  <w:keepNext/>
                  <w:spacing w:after="0"/>
                </w:pPr>
              </w:pPrChange>
              <w:rPr>
                <w:del w:id="4077" w:author="AbbVie04" w:date="2025-05-09T15:18:00Z"/>
                <w:rFonts w:cs="Times New Roman"/>
                <w:szCs w:val="24"/>
                <w:lang w:eastAsia="fi-FI"/>
              </w:rPr>
            </w:pPr>
            <w:del w:id="4078" w:author="AbbVie04" w:date="2025-05-09T15:18:00Z">
              <w:r w:rsidRPr="008755E1">
                <w:rPr>
                  <w:rFonts w:cs="Times New Roman"/>
                  <w:szCs w:val="24"/>
                  <w:lang w:eastAsia="fi-FI"/>
                </w:rPr>
                <w:delText xml:space="preserve">     Viikko</w:delText>
              </w:r>
            </w:del>
            <w:del w:id="4079" w:author="AbbVie04" w:date="2025-05-09T15:18:00Z">
              <w:r w:rsidRPr="008755E1" w:rsidR="00F01786">
                <w:rPr>
                  <w:rFonts w:cs="Times New Roman"/>
                  <w:szCs w:val="24"/>
                  <w:lang w:eastAsia="fi-FI"/>
                </w:rPr>
                <w:delText> </w:delText>
              </w:r>
            </w:del>
            <w:del w:id="4080" w:author="AbbVie04" w:date="2025-05-09T15:18:00Z">
              <w:r w:rsidRPr="008755E1">
                <w:rPr>
                  <w:rFonts w:cs="Times New Roman"/>
                  <w:szCs w:val="24"/>
                  <w:lang w:eastAsia="fi-FI"/>
                </w:rPr>
                <w:delText>104</w:delText>
              </w:r>
            </w:del>
          </w:p>
        </w:tc>
        <w:tc>
          <w:tcPr>
            <w:tcW w:w="1320" w:type="dxa"/>
            <w:tcBorders>
              <w:bottom w:val="single" w:sz="4" w:space="0" w:color="auto"/>
            </w:tcBorders>
          </w:tcPr>
          <w:p w:rsidR="00B45B7A" w:rsidRPr="008755E1" w14:paraId="4699D4A2" w14:textId="0BB3A909">
            <w:pPr>
              <w:pStyle w:val="Heading1"/>
              <w:numPr>
                <w:ilvl w:val="0"/>
                <w:numId w:val="89"/>
              </w:numPr>
              <w:spacing w:before="0" w:after="0"/>
              <w:pPrChange w:id="4081" w:author="AbbVie04" w:date="2025-05-09T15:18:00Z">
                <w:pPr>
                  <w:keepNext/>
                  <w:spacing w:after="0"/>
                  <w:jc w:val="center"/>
                </w:pPr>
              </w:pPrChange>
              <w:rPr>
                <w:del w:id="4082" w:author="AbbVie04" w:date="2025-05-09T15:18:00Z"/>
                <w:rFonts w:cs="Times New Roman"/>
                <w:szCs w:val="24"/>
                <w:lang w:eastAsia="fi-FI"/>
              </w:rPr>
            </w:pPr>
            <w:del w:id="4083" w:author="AbbVie04" w:date="2025-05-09T15:18:00Z">
              <w:r w:rsidRPr="008755E1">
                <w:rPr>
                  <w:rFonts w:cs="Times New Roman"/>
                  <w:szCs w:val="24"/>
                  <w:lang w:eastAsia="fi-FI"/>
                </w:rPr>
                <w:delText>42,8</w:delText>
              </w:r>
            </w:del>
            <w:del w:id="4084" w:author="AbbVie04" w:date="2025-05-09T15:18:00Z">
              <w:r w:rsidRPr="008755E1" w:rsidR="00F01786">
                <w:rPr>
                  <w:rFonts w:cs="Times New Roman"/>
                  <w:szCs w:val="24"/>
                  <w:lang w:eastAsia="fi-FI"/>
                </w:rPr>
                <w:delText> </w:delText>
              </w:r>
            </w:del>
            <w:del w:id="4085" w:author="AbbVie04" w:date="2025-05-09T15:18:00Z">
              <w:r w:rsidRPr="008755E1">
                <w:rPr>
                  <w:rFonts w:cs="Times New Roman"/>
                  <w:szCs w:val="24"/>
                  <w:lang w:eastAsia="fi-FI"/>
                </w:rPr>
                <w:delText>%</w:delText>
              </w:r>
            </w:del>
          </w:p>
        </w:tc>
        <w:tc>
          <w:tcPr>
            <w:tcW w:w="1320" w:type="dxa"/>
            <w:tcBorders>
              <w:bottom w:val="single" w:sz="4" w:space="0" w:color="auto"/>
            </w:tcBorders>
          </w:tcPr>
          <w:p w:rsidR="00B45B7A" w:rsidRPr="008755E1" w14:paraId="167F29B7" w14:textId="6245B575">
            <w:pPr>
              <w:pStyle w:val="Heading1"/>
              <w:numPr>
                <w:ilvl w:val="0"/>
                <w:numId w:val="89"/>
              </w:numPr>
              <w:spacing w:before="0" w:after="0"/>
              <w:pPrChange w:id="4086" w:author="AbbVie04" w:date="2025-05-09T15:18:00Z">
                <w:pPr>
                  <w:keepNext/>
                  <w:spacing w:after="0"/>
                  <w:jc w:val="center"/>
                </w:pPr>
              </w:pPrChange>
              <w:rPr>
                <w:del w:id="4087" w:author="AbbVie04" w:date="2025-05-09T15:18:00Z"/>
                <w:rFonts w:cs="Times New Roman"/>
                <w:szCs w:val="24"/>
                <w:lang w:eastAsia="fi-FI"/>
              </w:rPr>
            </w:pPr>
            <w:del w:id="4088" w:author="AbbVie04" w:date="2025-05-09T15:18:00Z">
              <w:r w:rsidRPr="008755E1">
                <w:rPr>
                  <w:rFonts w:cs="Times New Roman"/>
                  <w:szCs w:val="24"/>
                  <w:lang w:eastAsia="fi-FI"/>
                </w:rPr>
                <w:delText>36,9</w:delText>
              </w:r>
            </w:del>
            <w:del w:id="4089" w:author="AbbVie04" w:date="2025-05-09T15:18:00Z">
              <w:r w:rsidRPr="008755E1" w:rsidR="00F01786">
                <w:rPr>
                  <w:rFonts w:cs="Times New Roman"/>
                  <w:szCs w:val="24"/>
                  <w:lang w:eastAsia="fi-FI"/>
                </w:rPr>
                <w:delText> </w:delText>
              </w:r>
            </w:del>
            <w:del w:id="4090" w:author="AbbVie04" w:date="2025-05-09T15:18:00Z">
              <w:r w:rsidRPr="008755E1">
                <w:rPr>
                  <w:rFonts w:cs="Times New Roman"/>
                  <w:szCs w:val="24"/>
                  <w:lang w:eastAsia="fi-FI"/>
                </w:rPr>
                <w:delText>%</w:delText>
              </w:r>
            </w:del>
          </w:p>
        </w:tc>
        <w:tc>
          <w:tcPr>
            <w:tcW w:w="1576" w:type="dxa"/>
            <w:tcBorders>
              <w:bottom w:val="single" w:sz="4" w:space="0" w:color="auto"/>
            </w:tcBorders>
          </w:tcPr>
          <w:p w:rsidR="00B45B7A" w:rsidRPr="008755E1" w14:paraId="2770034F" w14:textId="0391F135">
            <w:pPr>
              <w:pStyle w:val="Heading1"/>
              <w:numPr>
                <w:ilvl w:val="0"/>
                <w:numId w:val="89"/>
              </w:numPr>
              <w:spacing w:before="0" w:after="0"/>
              <w:pPrChange w:id="4091" w:author="AbbVie04" w:date="2025-05-09T15:18:00Z">
                <w:pPr>
                  <w:keepNext/>
                  <w:spacing w:after="0"/>
                  <w:jc w:val="center"/>
                </w:pPr>
              </w:pPrChange>
              <w:rPr>
                <w:del w:id="4092" w:author="AbbVie04" w:date="2025-05-09T15:18:00Z"/>
                <w:rFonts w:cs="Times New Roman"/>
                <w:szCs w:val="24"/>
                <w:lang w:eastAsia="fi-FI"/>
              </w:rPr>
            </w:pPr>
            <w:del w:id="4093" w:author="AbbVie04" w:date="2025-05-09T15:18:00Z">
              <w:r w:rsidRPr="008755E1">
                <w:rPr>
                  <w:rFonts w:cs="Times New Roman"/>
                  <w:szCs w:val="24"/>
                  <w:lang w:eastAsia="fi-FI"/>
                </w:rPr>
                <w:delText>59,0</w:delText>
              </w:r>
            </w:del>
            <w:del w:id="4094" w:author="AbbVie04" w:date="2025-05-09T15:18:00Z">
              <w:r w:rsidRPr="008755E1" w:rsidR="00F01786">
                <w:rPr>
                  <w:rFonts w:cs="Times New Roman"/>
                  <w:szCs w:val="24"/>
                  <w:lang w:eastAsia="fi-FI"/>
                </w:rPr>
                <w:delText> </w:delText>
              </w:r>
            </w:del>
            <w:del w:id="4095" w:author="AbbVie04" w:date="2025-05-09T15:18:00Z">
              <w:r w:rsidRPr="008755E1">
                <w:rPr>
                  <w:rFonts w:cs="Times New Roman"/>
                  <w:szCs w:val="24"/>
                  <w:lang w:eastAsia="fi-FI"/>
                </w:rPr>
                <w:delText>%</w:delText>
              </w:r>
            </w:del>
          </w:p>
        </w:tc>
        <w:tc>
          <w:tcPr>
            <w:tcW w:w="1100" w:type="dxa"/>
            <w:tcBorders>
              <w:bottom w:val="single" w:sz="4" w:space="0" w:color="auto"/>
            </w:tcBorders>
          </w:tcPr>
          <w:p w:rsidR="00B45B7A" w:rsidRPr="008755E1" w14:paraId="0F3BBF86" w14:textId="76A4CEB4">
            <w:pPr>
              <w:pStyle w:val="Heading1"/>
              <w:numPr>
                <w:ilvl w:val="0"/>
                <w:numId w:val="89"/>
              </w:numPr>
              <w:spacing w:before="0" w:after="0"/>
              <w:pPrChange w:id="4096" w:author="AbbVie04" w:date="2025-05-09T15:18:00Z">
                <w:pPr>
                  <w:keepNext/>
                  <w:spacing w:after="0"/>
                  <w:jc w:val="center"/>
                </w:pPr>
              </w:pPrChange>
              <w:rPr>
                <w:del w:id="4097" w:author="AbbVie04" w:date="2025-05-09T15:18:00Z"/>
                <w:rFonts w:cs="Times New Roman"/>
                <w:szCs w:val="24"/>
                <w:lang w:eastAsia="fi-FI"/>
              </w:rPr>
            </w:pPr>
            <w:del w:id="4098" w:author="AbbVie04" w:date="2025-05-09T15:18:00Z">
              <w:r w:rsidRPr="008755E1">
                <w:rPr>
                  <w:rFonts w:cs="Times New Roman"/>
                  <w:szCs w:val="24"/>
                  <w:lang w:eastAsia="fi-FI"/>
                </w:rPr>
                <w:delText>&lt;</w:delText>
              </w:r>
            </w:del>
            <w:del w:id="4099" w:author="AbbVie04" w:date="2025-05-09T15:18:00Z">
              <w:r w:rsidRPr="008755E1" w:rsidR="00F01786">
                <w:rPr>
                  <w:rFonts w:cs="Times New Roman"/>
                  <w:szCs w:val="24"/>
                  <w:lang w:eastAsia="fi-FI"/>
                </w:rPr>
                <w:delText> </w:delText>
              </w:r>
            </w:del>
            <w:del w:id="4100" w:author="AbbVie04" w:date="2025-05-09T15:18:00Z">
              <w:r w:rsidRPr="008755E1">
                <w:rPr>
                  <w:rFonts w:cs="Times New Roman"/>
                  <w:szCs w:val="24"/>
                  <w:lang w:eastAsia="fi-FI"/>
                </w:rPr>
                <w:delText>0,001</w:delText>
              </w:r>
            </w:del>
          </w:p>
        </w:tc>
        <w:tc>
          <w:tcPr>
            <w:tcW w:w="1173" w:type="dxa"/>
            <w:tcBorders>
              <w:bottom w:val="single" w:sz="4" w:space="0" w:color="auto"/>
            </w:tcBorders>
          </w:tcPr>
          <w:p w:rsidR="00B45B7A" w:rsidRPr="008755E1" w14:paraId="022F38A6" w14:textId="78374287">
            <w:pPr>
              <w:pStyle w:val="Heading1"/>
              <w:numPr>
                <w:ilvl w:val="0"/>
                <w:numId w:val="89"/>
              </w:numPr>
              <w:spacing w:before="0" w:after="0"/>
              <w:pPrChange w:id="4101" w:author="AbbVie04" w:date="2025-05-09T15:18:00Z">
                <w:pPr>
                  <w:keepNext/>
                  <w:spacing w:after="0"/>
                  <w:jc w:val="center"/>
                </w:pPr>
              </w:pPrChange>
              <w:rPr>
                <w:del w:id="4102" w:author="AbbVie04" w:date="2025-05-09T15:18:00Z"/>
                <w:rFonts w:cs="Times New Roman"/>
                <w:szCs w:val="24"/>
                <w:lang w:eastAsia="fi-FI"/>
              </w:rPr>
            </w:pPr>
            <w:del w:id="4103" w:author="AbbVie04" w:date="2025-05-09T15:18:00Z">
              <w:r w:rsidRPr="008755E1">
                <w:rPr>
                  <w:rFonts w:cs="Times New Roman"/>
                  <w:szCs w:val="24"/>
                  <w:lang w:eastAsia="fi-FI"/>
                </w:rPr>
                <w:delText>&lt;</w:delText>
              </w:r>
            </w:del>
            <w:del w:id="4104" w:author="AbbVie04" w:date="2025-05-09T15:18:00Z">
              <w:r w:rsidRPr="008755E1" w:rsidR="00F01786">
                <w:rPr>
                  <w:rFonts w:cs="Times New Roman"/>
                  <w:szCs w:val="24"/>
                  <w:lang w:eastAsia="fi-FI"/>
                </w:rPr>
                <w:delText> </w:delText>
              </w:r>
            </w:del>
            <w:del w:id="4105" w:author="AbbVie04" w:date="2025-05-09T15:18:00Z">
              <w:r w:rsidRPr="008755E1">
                <w:rPr>
                  <w:rFonts w:cs="Times New Roman"/>
                  <w:szCs w:val="24"/>
                  <w:lang w:eastAsia="fi-FI"/>
                </w:rPr>
                <w:delText>0,001</w:delText>
              </w:r>
            </w:del>
          </w:p>
        </w:tc>
        <w:tc>
          <w:tcPr>
            <w:tcW w:w="1210" w:type="dxa"/>
          </w:tcPr>
          <w:p w:rsidR="00B45B7A" w:rsidRPr="008755E1" w14:paraId="689CD7EC" w14:textId="4F4D02FC">
            <w:pPr>
              <w:pStyle w:val="Heading1"/>
              <w:numPr>
                <w:ilvl w:val="0"/>
                <w:numId w:val="89"/>
              </w:numPr>
              <w:spacing w:before="0" w:after="0"/>
              <w:pPrChange w:id="4106" w:author="AbbVie04" w:date="2025-05-09T15:18:00Z">
                <w:pPr>
                  <w:keepNext/>
                  <w:spacing w:after="0"/>
                  <w:jc w:val="center"/>
                </w:pPr>
              </w:pPrChange>
              <w:rPr>
                <w:del w:id="4107" w:author="AbbVie04" w:date="2025-05-09T15:18:00Z"/>
                <w:rFonts w:cs="Times New Roman"/>
                <w:szCs w:val="24"/>
                <w:lang w:eastAsia="fi-FI"/>
              </w:rPr>
            </w:pPr>
            <w:del w:id="4108" w:author="AbbVie04" w:date="2025-05-09T15:18:00Z">
              <w:r w:rsidRPr="008755E1">
                <w:rPr>
                  <w:rFonts w:cs="Times New Roman"/>
                  <w:szCs w:val="24"/>
                  <w:lang w:eastAsia="fi-FI"/>
                </w:rPr>
                <w:delText>0,162</w:delText>
              </w:r>
            </w:del>
          </w:p>
        </w:tc>
      </w:tr>
      <w:tr w14:paraId="668E57CC" w14:textId="5046DCE3" w:rsidTr="00FF26FA">
        <w:tblPrEx>
          <w:tblW w:w="0" w:type="auto"/>
          <w:tblLayout w:type="fixed"/>
          <w:tblLook w:val="0000"/>
        </w:tblPrEx>
        <w:trPr>
          <w:gridAfter w:val="1"/>
          <w:wAfter w:w="12" w:type="dxa"/>
          <w:cantSplit/>
          <w:del w:id="4109" w:author="AbbVie04" w:date="2025-05-09T15:18:00Z"/>
        </w:trPr>
        <w:tc>
          <w:tcPr>
            <w:tcW w:w="1724" w:type="dxa"/>
            <w:gridSpan w:val="2"/>
            <w:tcBorders>
              <w:right w:val="single" w:sz="4" w:space="0" w:color="auto"/>
            </w:tcBorders>
          </w:tcPr>
          <w:p w:rsidR="00B45B7A" w:rsidRPr="008755E1" w14:paraId="7E70CEE1" w14:textId="69C4DD3B">
            <w:pPr>
              <w:pStyle w:val="Heading1"/>
              <w:numPr>
                <w:ilvl w:val="0"/>
                <w:numId w:val="89"/>
              </w:numPr>
              <w:spacing w:before="0" w:after="0"/>
              <w:pPrChange w:id="4110" w:author="AbbVie04" w:date="2025-05-09T15:18:00Z">
                <w:pPr>
                  <w:keepNext/>
                  <w:spacing w:after="0"/>
                </w:pPr>
              </w:pPrChange>
              <w:rPr>
                <w:del w:id="4111" w:author="AbbVie04" w:date="2025-05-09T15:18:00Z"/>
                <w:rFonts w:cs="Times New Roman"/>
                <w:szCs w:val="24"/>
                <w:lang w:eastAsia="fi-FI"/>
              </w:rPr>
            </w:pPr>
            <w:del w:id="4112" w:author="AbbVie04" w:date="2025-05-09T15:18:00Z">
              <w:r w:rsidRPr="008755E1">
                <w:rPr>
                  <w:rFonts w:cs="Times New Roman"/>
                  <w:szCs w:val="24"/>
                  <w:lang w:eastAsia="fi-FI"/>
                </w:rPr>
                <w:delText>ACR</w:delText>
              </w:r>
            </w:del>
            <w:del w:id="4113" w:author="AbbVie04" w:date="2025-05-09T15:18:00Z">
              <w:r w:rsidRPr="008755E1" w:rsidR="00F01786">
                <w:rPr>
                  <w:rFonts w:cs="Times New Roman"/>
                  <w:szCs w:val="24"/>
                  <w:lang w:eastAsia="fi-FI"/>
                </w:rPr>
                <w:delText> </w:delText>
              </w:r>
            </w:del>
            <w:del w:id="4114" w:author="AbbVie04" w:date="2025-05-09T15:18:00Z">
              <w:r w:rsidRPr="008755E1">
                <w:rPr>
                  <w:rFonts w:cs="Times New Roman"/>
                  <w:szCs w:val="24"/>
                  <w:lang w:eastAsia="fi-FI"/>
                </w:rPr>
                <w:delText>70</w:delText>
              </w:r>
            </w:del>
          </w:p>
        </w:tc>
        <w:tc>
          <w:tcPr>
            <w:tcW w:w="1320" w:type="dxa"/>
            <w:tcBorders>
              <w:left w:val="single" w:sz="4" w:space="0" w:color="auto"/>
              <w:right w:val="single" w:sz="4" w:space="0" w:color="auto"/>
            </w:tcBorders>
          </w:tcPr>
          <w:p w:rsidR="00B45B7A" w:rsidRPr="008755E1" w14:paraId="48BD8912" w14:textId="40681B2B">
            <w:pPr>
              <w:pStyle w:val="Heading1"/>
              <w:numPr>
                <w:ilvl w:val="0"/>
                <w:numId w:val="89"/>
              </w:numPr>
              <w:spacing w:before="0" w:after="0"/>
              <w:pPrChange w:id="4115" w:author="AbbVie04" w:date="2025-05-09T15:18:00Z">
                <w:pPr>
                  <w:keepNext/>
                  <w:spacing w:after="0"/>
                  <w:jc w:val="center"/>
                </w:pPr>
              </w:pPrChange>
              <w:rPr>
                <w:del w:id="4116" w:author="AbbVie04" w:date="2025-05-09T15:18:00Z"/>
                <w:rFonts w:cs="Times New Roman"/>
                <w:szCs w:val="24"/>
                <w:lang w:eastAsia="fi-FI"/>
              </w:rPr>
            </w:pPr>
          </w:p>
        </w:tc>
        <w:tc>
          <w:tcPr>
            <w:tcW w:w="1320" w:type="dxa"/>
            <w:tcBorders>
              <w:left w:val="single" w:sz="4" w:space="0" w:color="auto"/>
              <w:right w:val="single" w:sz="4" w:space="0" w:color="auto"/>
            </w:tcBorders>
          </w:tcPr>
          <w:p w:rsidR="00B45B7A" w:rsidRPr="008755E1" w14:paraId="2A4050C8" w14:textId="74E70853">
            <w:pPr>
              <w:pStyle w:val="Heading1"/>
              <w:numPr>
                <w:ilvl w:val="0"/>
                <w:numId w:val="89"/>
              </w:numPr>
              <w:spacing w:before="0" w:after="0"/>
              <w:pPrChange w:id="4117" w:author="AbbVie04" w:date="2025-05-09T15:18:00Z">
                <w:pPr>
                  <w:keepNext/>
                  <w:spacing w:after="0"/>
                  <w:jc w:val="center"/>
                </w:pPr>
              </w:pPrChange>
              <w:rPr>
                <w:del w:id="4118" w:author="AbbVie04" w:date="2025-05-09T15:18:00Z"/>
                <w:rFonts w:cs="Times New Roman"/>
                <w:szCs w:val="24"/>
                <w:lang w:eastAsia="fi-FI"/>
              </w:rPr>
            </w:pPr>
          </w:p>
        </w:tc>
        <w:tc>
          <w:tcPr>
            <w:tcW w:w="1576" w:type="dxa"/>
            <w:tcBorders>
              <w:left w:val="single" w:sz="4" w:space="0" w:color="auto"/>
              <w:right w:val="single" w:sz="4" w:space="0" w:color="auto"/>
            </w:tcBorders>
          </w:tcPr>
          <w:p w:rsidR="00B45B7A" w:rsidRPr="008755E1" w14:paraId="0067C8F3" w14:textId="5E3751D6">
            <w:pPr>
              <w:pStyle w:val="Heading1"/>
              <w:numPr>
                <w:ilvl w:val="0"/>
                <w:numId w:val="89"/>
              </w:numPr>
              <w:spacing w:before="0" w:after="0"/>
              <w:pPrChange w:id="4119" w:author="AbbVie04" w:date="2025-05-09T15:18:00Z">
                <w:pPr>
                  <w:keepNext/>
                  <w:spacing w:after="0"/>
                  <w:jc w:val="center"/>
                </w:pPr>
              </w:pPrChange>
              <w:rPr>
                <w:del w:id="4120" w:author="AbbVie04" w:date="2025-05-09T15:18:00Z"/>
                <w:rFonts w:cs="Times New Roman"/>
                <w:szCs w:val="24"/>
                <w:lang w:eastAsia="fi-FI"/>
              </w:rPr>
            </w:pPr>
          </w:p>
        </w:tc>
        <w:tc>
          <w:tcPr>
            <w:tcW w:w="1100" w:type="dxa"/>
            <w:tcBorders>
              <w:left w:val="single" w:sz="4" w:space="0" w:color="auto"/>
              <w:right w:val="single" w:sz="4" w:space="0" w:color="auto"/>
            </w:tcBorders>
          </w:tcPr>
          <w:p w:rsidR="00B45B7A" w:rsidRPr="008755E1" w14:paraId="2894BFE9" w14:textId="0B4B57FC">
            <w:pPr>
              <w:pStyle w:val="Heading1"/>
              <w:numPr>
                <w:ilvl w:val="0"/>
                <w:numId w:val="89"/>
              </w:numPr>
              <w:spacing w:before="0" w:after="0"/>
              <w:pPrChange w:id="4121" w:author="AbbVie04" w:date="2025-05-09T15:18:00Z">
                <w:pPr>
                  <w:keepNext/>
                  <w:spacing w:after="0"/>
                  <w:jc w:val="center"/>
                </w:pPr>
              </w:pPrChange>
              <w:rPr>
                <w:del w:id="4122" w:author="AbbVie04" w:date="2025-05-09T15:18:00Z"/>
                <w:rFonts w:cs="Times New Roman"/>
                <w:szCs w:val="24"/>
                <w:lang w:eastAsia="fi-FI"/>
              </w:rPr>
            </w:pPr>
          </w:p>
        </w:tc>
        <w:tc>
          <w:tcPr>
            <w:tcW w:w="1173" w:type="dxa"/>
            <w:tcBorders>
              <w:left w:val="single" w:sz="4" w:space="0" w:color="auto"/>
              <w:right w:val="single" w:sz="4" w:space="0" w:color="auto"/>
            </w:tcBorders>
          </w:tcPr>
          <w:p w:rsidR="00B45B7A" w:rsidRPr="008755E1" w14:paraId="6D9318DF" w14:textId="647B1ED5">
            <w:pPr>
              <w:pStyle w:val="Heading1"/>
              <w:numPr>
                <w:ilvl w:val="0"/>
                <w:numId w:val="89"/>
              </w:numPr>
              <w:spacing w:before="0" w:after="0"/>
              <w:pPrChange w:id="4123" w:author="AbbVie04" w:date="2025-05-09T15:18:00Z">
                <w:pPr>
                  <w:keepNext/>
                  <w:spacing w:after="0"/>
                  <w:jc w:val="center"/>
                </w:pPr>
              </w:pPrChange>
              <w:rPr>
                <w:del w:id="4124" w:author="AbbVie04" w:date="2025-05-09T15:18:00Z"/>
                <w:rFonts w:cs="Times New Roman"/>
                <w:szCs w:val="24"/>
                <w:lang w:eastAsia="fi-FI"/>
              </w:rPr>
            </w:pPr>
          </w:p>
        </w:tc>
        <w:tc>
          <w:tcPr>
            <w:tcW w:w="1210" w:type="dxa"/>
            <w:tcBorders>
              <w:left w:val="single" w:sz="4" w:space="0" w:color="auto"/>
            </w:tcBorders>
          </w:tcPr>
          <w:p w:rsidR="00B45B7A" w:rsidRPr="008755E1" w14:paraId="3F2E1953" w14:textId="625ACBBC">
            <w:pPr>
              <w:pStyle w:val="Heading1"/>
              <w:numPr>
                <w:ilvl w:val="0"/>
                <w:numId w:val="89"/>
              </w:numPr>
              <w:spacing w:before="0" w:after="0"/>
              <w:pPrChange w:id="4125" w:author="AbbVie04" w:date="2025-05-09T15:18:00Z">
                <w:pPr>
                  <w:keepNext/>
                  <w:spacing w:after="0"/>
                  <w:jc w:val="center"/>
                </w:pPr>
              </w:pPrChange>
              <w:rPr>
                <w:del w:id="4126" w:author="AbbVie04" w:date="2025-05-09T15:18:00Z"/>
                <w:rFonts w:cs="Times New Roman"/>
                <w:szCs w:val="24"/>
                <w:lang w:eastAsia="fi-FI"/>
              </w:rPr>
            </w:pPr>
          </w:p>
        </w:tc>
      </w:tr>
      <w:tr w14:paraId="0239BFDB" w14:textId="7F07C524" w:rsidTr="00FF26FA">
        <w:tblPrEx>
          <w:tblW w:w="0" w:type="auto"/>
          <w:tblLayout w:type="fixed"/>
          <w:tblLook w:val="0000"/>
        </w:tblPrEx>
        <w:trPr>
          <w:gridAfter w:val="1"/>
          <w:wAfter w:w="12" w:type="dxa"/>
          <w:cantSplit/>
          <w:trHeight w:val="70"/>
          <w:del w:id="4127" w:author="AbbVie04" w:date="2025-05-09T15:18:00Z"/>
        </w:trPr>
        <w:tc>
          <w:tcPr>
            <w:tcW w:w="1724" w:type="dxa"/>
            <w:gridSpan w:val="2"/>
          </w:tcPr>
          <w:p w:rsidR="00B45B7A" w:rsidRPr="008755E1" w14:paraId="7DCB145B" w14:textId="56770551">
            <w:pPr>
              <w:pStyle w:val="Heading1"/>
              <w:numPr>
                <w:ilvl w:val="0"/>
                <w:numId w:val="89"/>
              </w:numPr>
              <w:spacing w:before="0" w:after="0"/>
              <w:pPrChange w:id="4128" w:author="AbbVie04" w:date="2025-05-09T15:18:00Z">
                <w:pPr>
                  <w:keepNext/>
                  <w:spacing w:after="0"/>
                </w:pPr>
              </w:pPrChange>
              <w:rPr>
                <w:del w:id="4129" w:author="AbbVie04" w:date="2025-05-09T15:18:00Z"/>
                <w:rFonts w:cs="Times New Roman"/>
                <w:szCs w:val="24"/>
                <w:lang w:eastAsia="fi-FI"/>
              </w:rPr>
            </w:pPr>
            <w:del w:id="4130" w:author="AbbVie04" w:date="2025-05-09T15:18:00Z">
              <w:r w:rsidRPr="008755E1">
                <w:rPr>
                  <w:rFonts w:cs="Times New Roman"/>
                  <w:szCs w:val="24"/>
                  <w:lang w:eastAsia="fi-FI"/>
                </w:rPr>
                <w:delText xml:space="preserve">     Viikko</w:delText>
              </w:r>
            </w:del>
            <w:del w:id="4131" w:author="AbbVie04" w:date="2025-05-09T15:18:00Z">
              <w:r w:rsidRPr="008755E1" w:rsidR="00F01786">
                <w:rPr>
                  <w:rFonts w:cs="Times New Roman"/>
                  <w:szCs w:val="24"/>
                  <w:lang w:eastAsia="fi-FI"/>
                </w:rPr>
                <w:delText> </w:delText>
              </w:r>
            </w:del>
            <w:del w:id="4132" w:author="AbbVie04" w:date="2025-05-09T15:18:00Z">
              <w:r w:rsidRPr="008755E1">
                <w:rPr>
                  <w:rFonts w:cs="Times New Roman"/>
                  <w:szCs w:val="24"/>
                  <w:lang w:eastAsia="fi-FI"/>
                </w:rPr>
                <w:delText>52</w:delText>
              </w:r>
            </w:del>
          </w:p>
        </w:tc>
        <w:tc>
          <w:tcPr>
            <w:tcW w:w="1320" w:type="dxa"/>
          </w:tcPr>
          <w:p w:rsidR="00B45B7A" w:rsidRPr="008755E1" w14:paraId="72D8F2CC" w14:textId="18B6ACB8">
            <w:pPr>
              <w:pStyle w:val="Heading1"/>
              <w:numPr>
                <w:ilvl w:val="0"/>
                <w:numId w:val="89"/>
              </w:numPr>
              <w:spacing w:before="0" w:after="0"/>
              <w:pPrChange w:id="4133" w:author="AbbVie04" w:date="2025-05-09T15:18:00Z">
                <w:pPr>
                  <w:keepNext/>
                  <w:spacing w:after="0"/>
                  <w:jc w:val="center"/>
                </w:pPr>
              </w:pPrChange>
              <w:rPr>
                <w:del w:id="4134" w:author="AbbVie04" w:date="2025-05-09T15:18:00Z"/>
                <w:rFonts w:cs="Times New Roman"/>
                <w:szCs w:val="24"/>
                <w:lang w:eastAsia="fi-FI"/>
              </w:rPr>
            </w:pPr>
            <w:del w:id="4135" w:author="AbbVie04" w:date="2025-05-09T15:18:00Z">
              <w:r w:rsidRPr="008755E1">
                <w:rPr>
                  <w:rFonts w:cs="Times New Roman"/>
                  <w:szCs w:val="24"/>
                  <w:lang w:eastAsia="fi-FI"/>
                </w:rPr>
                <w:delText>27,2</w:delText>
              </w:r>
            </w:del>
            <w:del w:id="4136" w:author="AbbVie04" w:date="2025-05-09T15:18:00Z">
              <w:r w:rsidRPr="008755E1" w:rsidR="00F01786">
                <w:rPr>
                  <w:rFonts w:cs="Times New Roman"/>
                  <w:szCs w:val="24"/>
                  <w:lang w:eastAsia="fi-FI"/>
                </w:rPr>
                <w:delText> </w:delText>
              </w:r>
            </w:del>
            <w:del w:id="4137" w:author="AbbVie04" w:date="2025-05-09T15:18:00Z">
              <w:r w:rsidRPr="008755E1">
                <w:rPr>
                  <w:rFonts w:cs="Times New Roman"/>
                  <w:szCs w:val="24"/>
                  <w:lang w:eastAsia="fi-FI"/>
                </w:rPr>
                <w:delText>%</w:delText>
              </w:r>
            </w:del>
          </w:p>
        </w:tc>
        <w:tc>
          <w:tcPr>
            <w:tcW w:w="1320" w:type="dxa"/>
          </w:tcPr>
          <w:p w:rsidR="00B45B7A" w:rsidRPr="008755E1" w14:paraId="07E7732D" w14:textId="69AA9811">
            <w:pPr>
              <w:pStyle w:val="Heading1"/>
              <w:numPr>
                <w:ilvl w:val="0"/>
                <w:numId w:val="89"/>
              </w:numPr>
              <w:spacing w:before="0" w:after="0"/>
              <w:pPrChange w:id="4138" w:author="AbbVie04" w:date="2025-05-09T15:18:00Z">
                <w:pPr>
                  <w:keepNext/>
                  <w:spacing w:after="0"/>
                  <w:jc w:val="center"/>
                </w:pPr>
              </w:pPrChange>
              <w:rPr>
                <w:del w:id="4139" w:author="AbbVie04" w:date="2025-05-09T15:18:00Z"/>
                <w:rFonts w:cs="Times New Roman"/>
                <w:szCs w:val="24"/>
                <w:lang w:eastAsia="fi-FI"/>
              </w:rPr>
            </w:pPr>
            <w:del w:id="4140" w:author="AbbVie04" w:date="2025-05-09T15:18:00Z">
              <w:r w:rsidRPr="008755E1">
                <w:rPr>
                  <w:rFonts w:cs="Times New Roman"/>
                  <w:szCs w:val="24"/>
                  <w:lang w:eastAsia="fi-FI"/>
                </w:rPr>
                <w:delText>25,9</w:delText>
              </w:r>
            </w:del>
            <w:del w:id="4141" w:author="AbbVie04" w:date="2025-05-09T15:18:00Z">
              <w:r w:rsidRPr="008755E1" w:rsidR="00F01786">
                <w:rPr>
                  <w:rFonts w:cs="Times New Roman"/>
                  <w:szCs w:val="24"/>
                  <w:lang w:eastAsia="fi-FI"/>
                </w:rPr>
                <w:delText> </w:delText>
              </w:r>
            </w:del>
            <w:del w:id="4142" w:author="AbbVie04" w:date="2025-05-09T15:18:00Z">
              <w:r w:rsidRPr="008755E1">
                <w:rPr>
                  <w:rFonts w:cs="Times New Roman"/>
                  <w:szCs w:val="24"/>
                  <w:lang w:eastAsia="fi-FI"/>
                </w:rPr>
                <w:delText>%</w:delText>
              </w:r>
            </w:del>
          </w:p>
        </w:tc>
        <w:tc>
          <w:tcPr>
            <w:tcW w:w="1576" w:type="dxa"/>
          </w:tcPr>
          <w:p w:rsidR="00B45B7A" w:rsidRPr="008755E1" w14:paraId="553A2A96" w14:textId="6EB53699">
            <w:pPr>
              <w:pStyle w:val="Heading1"/>
              <w:numPr>
                <w:ilvl w:val="0"/>
                <w:numId w:val="89"/>
              </w:numPr>
              <w:spacing w:before="0" w:after="0"/>
              <w:pPrChange w:id="4143" w:author="AbbVie04" w:date="2025-05-09T15:18:00Z">
                <w:pPr>
                  <w:keepNext/>
                  <w:spacing w:after="0"/>
                  <w:jc w:val="center"/>
                </w:pPr>
              </w:pPrChange>
              <w:rPr>
                <w:del w:id="4144" w:author="AbbVie04" w:date="2025-05-09T15:18:00Z"/>
                <w:rFonts w:cs="Times New Roman"/>
                <w:szCs w:val="24"/>
                <w:lang w:eastAsia="fi-FI"/>
              </w:rPr>
            </w:pPr>
            <w:del w:id="4145" w:author="AbbVie04" w:date="2025-05-09T15:18:00Z">
              <w:r w:rsidRPr="008755E1">
                <w:rPr>
                  <w:rFonts w:cs="Times New Roman"/>
                  <w:szCs w:val="24"/>
                  <w:lang w:eastAsia="fi-FI"/>
                </w:rPr>
                <w:delText>45,5</w:delText>
              </w:r>
            </w:del>
            <w:del w:id="4146" w:author="AbbVie04" w:date="2025-05-09T15:18:00Z">
              <w:r w:rsidRPr="008755E1" w:rsidR="00F01786">
                <w:rPr>
                  <w:rFonts w:cs="Times New Roman"/>
                  <w:szCs w:val="24"/>
                  <w:lang w:eastAsia="fi-FI"/>
                </w:rPr>
                <w:delText> </w:delText>
              </w:r>
            </w:del>
            <w:del w:id="4147" w:author="AbbVie04" w:date="2025-05-09T15:18:00Z">
              <w:r w:rsidRPr="008755E1">
                <w:rPr>
                  <w:rFonts w:cs="Times New Roman"/>
                  <w:szCs w:val="24"/>
                  <w:lang w:eastAsia="fi-FI"/>
                </w:rPr>
                <w:delText>%</w:delText>
              </w:r>
            </w:del>
          </w:p>
        </w:tc>
        <w:tc>
          <w:tcPr>
            <w:tcW w:w="1100" w:type="dxa"/>
          </w:tcPr>
          <w:p w:rsidR="00B45B7A" w:rsidRPr="008755E1" w14:paraId="3380A0E6" w14:textId="3C33ACAA">
            <w:pPr>
              <w:pStyle w:val="Heading1"/>
              <w:numPr>
                <w:ilvl w:val="0"/>
                <w:numId w:val="89"/>
              </w:numPr>
              <w:spacing w:before="0" w:after="0"/>
              <w:pPrChange w:id="4148" w:author="AbbVie04" w:date="2025-05-09T15:18:00Z">
                <w:pPr>
                  <w:keepNext/>
                  <w:spacing w:after="0"/>
                  <w:jc w:val="center"/>
                </w:pPr>
              </w:pPrChange>
              <w:rPr>
                <w:del w:id="4149" w:author="AbbVie04" w:date="2025-05-09T15:18:00Z"/>
                <w:rFonts w:cs="Times New Roman"/>
                <w:szCs w:val="24"/>
                <w:lang w:eastAsia="fi-FI"/>
              </w:rPr>
            </w:pPr>
            <w:del w:id="4150" w:author="AbbVie04" w:date="2025-05-09T15:18:00Z">
              <w:r w:rsidRPr="008755E1">
                <w:rPr>
                  <w:rFonts w:cs="Times New Roman"/>
                  <w:szCs w:val="24"/>
                  <w:lang w:eastAsia="fi-FI"/>
                </w:rPr>
                <w:delText>&lt;</w:delText>
              </w:r>
            </w:del>
            <w:del w:id="4151" w:author="AbbVie04" w:date="2025-05-09T15:18:00Z">
              <w:r w:rsidRPr="008755E1" w:rsidR="00F01786">
                <w:rPr>
                  <w:rFonts w:cs="Times New Roman"/>
                  <w:szCs w:val="24"/>
                  <w:lang w:eastAsia="fi-FI"/>
                </w:rPr>
                <w:delText> </w:delText>
              </w:r>
            </w:del>
            <w:del w:id="4152" w:author="AbbVie04" w:date="2025-05-09T15:18:00Z">
              <w:r w:rsidRPr="008755E1">
                <w:rPr>
                  <w:rFonts w:cs="Times New Roman"/>
                  <w:szCs w:val="24"/>
                  <w:lang w:eastAsia="fi-FI"/>
                </w:rPr>
                <w:delText>0,001</w:delText>
              </w:r>
            </w:del>
          </w:p>
        </w:tc>
        <w:tc>
          <w:tcPr>
            <w:tcW w:w="1173" w:type="dxa"/>
          </w:tcPr>
          <w:p w:rsidR="00B45B7A" w:rsidRPr="008755E1" w14:paraId="68A95A50" w14:textId="1410DDBD">
            <w:pPr>
              <w:pStyle w:val="Heading1"/>
              <w:numPr>
                <w:ilvl w:val="0"/>
                <w:numId w:val="89"/>
              </w:numPr>
              <w:spacing w:before="0" w:after="0"/>
              <w:pPrChange w:id="4153" w:author="AbbVie04" w:date="2025-05-09T15:18:00Z">
                <w:pPr>
                  <w:keepNext/>
                  <w:spacing w:after="0"/>
                  <w:jc w:val="center"/>
                </w:pPr>
              </w:pPrChange>
              <w:rPr>
                <w:del w:id="4154" w:author="AbbVie04" w:date="2025-05-09T15:18:00Z"/>
                <w:rFonts w:cs="Times New Roman"/>
                <w:szCs w:val="24"/>
                <w:lang w:eastAsia="fi-FI"/>
              </w:rPr>
            </w:pPr>
            <w:del w:id="4155" w:author="AbbVie04" w:date="2025-05-09T15:18:00Z">
              <w:r w:rsidRPr="008755E1">
                <w:rPr>
                  <w:rFonts w:cs="Times New Roman"/>
                  <w:szCs w:val="24"/>
                  <w:lang w:eastAsia="fi-FI"/>
                </w:rPr>
                <w:delText>&lt;</w:delText>
              </w:r>
            </w:del>
            <w:del w:id="4156" w:author="AbbVie04" w:date="2025-05-09T15:18:00Z">
              <w:r w:rsidRPr="008755E1" w:rsidR="00F01786">
                <w:rPr>
                  <w:rFonts w:cs="Times New Roman"/>
                  <w:szCs w:val="24"/>
                  <w:lang w:eastAsia="fi-FI"/>
                </w:rPr>
                <w:delText> </w:delText>
              </w:r>
            </w:del>
            <w:del w:id="4157" w:author="AbbVie04" w:date="2025-05-09T15:18:00Z">
              <w:r w:rsidRPr="008755E1">
                <w:rPr>
                  <w:rFonts w:cs="Times New Roman"/>
                  <w:szCs w:val="24"/>
                  <w:lang w:eastAsia="fi-FI"/>
                </w:rPr>
                <w:delText>0,001</w:delText>
              </w:r>
            </w:del>
          </w:p>
        </w:tc>
        <w:tc>
          <w:tcPr>
            <w:tcW w:w="1210" w:type="dxa"/>
          </w:tcPr>
          <w:p w:rsidR="00B45B7A" w:rsidRPr="008755E1" w14:paraId="43FAA932" w14:textId="29716A4D">
            <w:pPr>
              <w:pStyle w:val="Heading1"/>
              <w:numPr>
                <w:ilvl w:val="0"/>
                <w:numId w:val="89"/>
              </w:numPr>
              <w:spacing w:before="0" w:after="0"/>
              <w:pPrChange w:id="4158" w:author="AbbVie04" w:date="2025-05-09T15:18:00Z">
                <w:pPr>
                  <w:keepNext/>
                  <w:spacing w:after="0"/>
                  <w:jc w:val="center"/>
                </w:pPr>
              </w:pPrChange>
              <w:rPr>
                <w:del w:id="4159" w:author="AbbVie04" w:date="2025-05-09T15:18:00Z"/>
                <w:rFonts w:cs="Times New Roman"/>
                <w:szCs w:val="24"/>
                <w:lang w:eastAsia="fi-FI"/>
              </w:rPr>
            </w:pPr>
            <w:del w:id="4160" w:author="AbbVie04" w:date="2025-05-09T15:18:00Z">
              <w:r w:rsidRPr="008755E1">
                <w:rPr>
                  <w:rFonts w:cs="Times New Roman"/>
                  <w:szCs w:val="24"/>
                  <w:lang w:eastAsia="fi-FI"/>
                </w:rPr>
                <w:delText>0,656</w:delText>
              </w:r>
            </w:del>
          </w:p>
        </w:tc>
      </w:tr>
      <w:tr w14:paraId="5098D2A6" w14:textId="35BD7E00" w:rsidTr="00F07441">
        <w:tblPrEx>
          <w:tblW w:w="0" w:type="auto"/>
          <w:tblLayout w:type="fixed"/>
          <w:tblLook w:val="0000"/>
        </w:tblPrEx>
        <w:trPr>
          <w:gridAfter w:val="1"/>
          <w:wAfter w:w="12" w:type="dxa"/>
          <w:cantSplit/>
          <w:del w:id="4161" w:author="AbbVie04" w:date="2025-05-09T15:18:00Z"/>
        </w:trPr>
        <w:tc>
          <w:tcPr>
            <w:tcW w:w="1724" w:type="dxa"/>
            <w:gridSpan w:val="2"/>
            <w:tcBorders>
              <w:bottom w:val="single" w:sz="4" w:space="0" w:color="auto"/>
            </w:tcBorders>
          </w:tcPr>
          <w:p w:rsidR="00B45B7A" w:rsidRPr="008755E1" w14:paraId="7C81DC1E" w14:textId="37DBA469">
            <w:pPr>
              <w:pStyle w:val="Heading1"/>
              <w:numPr>
                <w:ilvl w:val="0"/>
                <w:numId w:val="89"/>
              </w:numPr>
              <w:spacing w:before="0" w:after="0"/>
              <w:pPrChange w:id="4162" w:author="AbbVie04" w:date="2025-05-09T15:18:00Z">
                <w:pPr>
                  <w:keepNext/>
                  <w:spacing w:after="0"/>
                </w:pPr>
              </w:pPrChange>
              <w:rPr>
                <w:del w:id="4163" w:author="AbbVie04" w:date="2025-05-09T15:18:00Z"/>
                <w:rFonts w:cs="Times New Roman"/>
                <w:szCs w:val="24"/>
                <w:lang w:eastAsia="fi-FI"/>
              </w:rPr>
            </w:pPr>
            <w:del w:id="4164" w:author="AbbVie04" w:date="2025-05-09T15:18:00Z">
              <w:r w:rsidRPr="008755E1">
                <w:rPr>
                  <w:rFonts w:cs="Times New Roman"/>
                  <w:szCs w:val="24"/>
                  <w:lang w:eastAsia="fi-FI"/>
                </w:rPr>
                <w:delText xml:space="preserve">     Viikko</w:delText>
              </w:r>
            </w:del>
            <w:del w:id="4165" w:author="AbbVie04" w:date="2025-05-09T15:18:00Z">
              <w:r w:rsidRPr="008755E1" w:rsidR="00F01786">
                <w:rPr>
                  <w:rFonts w:cs="Times New Roman"/>
                  <w:szCs w:val="24"/>
                  <w:lang w:eastAsia="fi-FI"/>
                </w:rPr>
                <w:delText> </w:delText>
              </w:r>
            </w:del>
            <w:del w:id="4166" w:author="AbbVie04" w:date="2025-05-09T15:18:00Z">
              <w:r w:rsidRPr="008755E1">
                <w:rPr>
                  <w:rFonts w:cs="Times New Roman"/>
                  <w:szCs w:val="24"/>
                  <w:lang w:eastAsia="fi-FI"/>
                </w:rPr>
                <w:delText>104</w:delText>
              </w:r>
            </w:del>
          </w:p>
        </w:tc>
        <w:tc>
          <w:tcPr>
            <w:tcW w:w="1320" w:type="dxa"/>
            <w:tcBorders>
              <w:bottom w:val="single" w:sz="4" w:space="0" w:color="auto"/>
            </w:tcBorders>
          </w:tcPr>
          <w:p w:rsidR="00B45B7A" w:rsidRPr="008755E1" w14:paraId="1CE66782" w14:textId="092BFB10">
            <w:pPr>
              <w:pStyle w:val="Heading1"/>
              <w:numPr>
                <w:ilvl w:val="0"/>
                <w:numId w:val="89"/>
              </w:numPr>
              <w:spacing w:before="0" w:after="0"/>
              <w:pPrChange w:id="4167" w:author="AbbVie04" w:date="2025-05-09T15:18:00Z">
                <w:pPr>
                  <w:keepNext/>
                  <w:spacing w:after="0"/>
                  <w:jc w:val="center"/>
                </w:pPr>
              </w:pPrChange>
              <w:rPr>
                <w:del w:id="4168" w:author="AbbVie04" w:date="2025-05-09T15:18:00Z"/>
                <w:rFonts w:cs="Times New Roman"/>
                <w:szCs w:val="24"/>
                <w:lang w:eastAsia="fi-FI"/>
              </w:rPr>
            </w:pPr>
            <w:del w:id="4169" w:author="AbbVie04" w:date="2025-05-09T15:18:00Z">
              <w:r w:rsidRPr="008755E1">
                <w:rPr>
                  <w:rFonts w:cs="Times New Roman"/>
                  <w:szCs w:val="24"/>
                  <w:lang w:eastAsia="fi-FI"/>
                </w:rPr>
                <w:delText>28,4</w:delText>
              </w:r>
            </w:del>
            <w:del w:id="4170" w:author="AbbVie04" w:date="2025-05-09T15:18:00Z">
              <w:r w:rsidRPr="008755E1" w:rsidR="00F01786">
                <w:rPr>
                  <w:rFonts w:cs="Times New Roman"/>
                  <w:szCs w:val="24"/>
                  <w:lang w:eastAsia="fi-FI"/>
                </w:rPr>
                <w:delText> </w:delText>
              </w:r>
            </w:del>
            <w:del w:id="4171" w:author="AbbVie04" w:date="2025-05-09T15:18:00Z">
              <w:r w:rsidRPr="008755E1">
                <w:rPr>
                  <w:rFonts w:cs="Times New Roman"/>
                  <w:szCs w:val="24"/>
                  <w:lang w:eastAsia="fi-FI"/>
                </w:rPr>
                <w:delText>%</w:delText>
              </w:r>
            </w:del>
          </w:p>
        </w:tc>
        <w:tc>
          <w:tcPr>
            <w:tcW w:w="1320" w:type="dxa"/>
            <w:tcBorders>
              <w:bottom w:val="single" w:sz="4" w:space="0" w:color="auto"/>
            </w:tcBorders>
          </w:tcPr>
          <w:p w:rsidR="00B45B7A" w:rsidRPr="008755E1" w14:paraId="4E1DB354" w14:textId="38CAB784">
            <w:pPr>
              <w:pStyle w:val="Heading1"/>
              <w:numPr>
                <w:ilvl w:val="0"/>
                <w:numId w:val="89"/>
              </w:numPr>
              <w:spacing w:before="0" w:after="0"/>
              <w:pPrChange w:id="4172" w:author="AbbVie04" w:date="2025-05-09T15:18:00Z">
                <w:pPr>
                  <w:keepNext/>
                  <w:spacing w:after="0"/>
                  <w:jc w:val="center"/>
                </w:pPr>
              </w:pPrChange>
              <w:rPr>
                <w:del w:id="4173" w:author="AbbVie04" w:date="2025-05-09T15:18:00Z"/>
                <w:rFonts w:cs="Times New Roman"/>
                <w:szCs w:val="24"/>
                <w:lang w:eastAsia="fi-FI"/>
              </w:rPr>
            </w:pPr>
            <w:del w:id="4174" w:author="AbbVie04" w:date="2025-05-09T15:18:00Z">
              <w:r w:rsidRPr="008755E1">
                <w:rPr>
                  <w:rFonts w:cs="Times New Roman"/>
                  <w:szCs w:val="24"/>
                  <w:lang w:eastAsia="fi-FI"/>
                </w:rPr>
                <w:delText>28,1</w:delText>
              </w:r>
            </w:del>
            <w:del w:id="4175" w:author="AbbVie04" w:date="2025-05-09T15:18:00Z">
              <w:r w:rsidRPr="008755E1" w:rsidR="00F01786">
                <w:rPr>
                  <w:rFonts w:cs="Times New Roman"/>
                  <w:szCs w:val="24"/>
                  <w:lang w:eastAsia="fi-FI"/>
                </w:rPr>
                <w:delText> </w:delText>
              </w:r>
            </w:del>
            <w:del w:id="4176" w:author="AbbVie04" w:date="2025-05-09T15:18:00Z">
              <w:r w:rsidRPr="008755E1">
                <w:rPr>
                  <w:rFonts w:cs="Times New Roman"/>
                  <w:szCs w:val="24"/>
                  <w:lang w:eastAsia="fi-FI"/>
                </w:rPr>
                <w:delText>%</w:delText>
              </w:r>
            </w:del>
          </w:p>
        </w:tc>
        <w:tc>
          <w:tcPr>
            <w:tcW w:w="1576" w:type="dxa"/>
            <w:tcBorders>
              <w:bottom w:val="single" w:sz="4" w:space="0" w:color="auto"/>
            </w:tcBorders>
          </w:tcPr>
          <w:p w:rsidR="00B45B7A" w:rsidRPr="008755E1" w14:paraId="647573D5" w14:textId="35D4C668">
            <w:pPr>
              <w:pStyle w:val="Heading1"/>
              <w:numPr>
                <w:ilvl w:val="0"/>
                <w:numId w:val="89"/>
              </w:numPr>
              <w:spacing w:before="0" w:after="0"/>
              <w:pPrChange w:id="4177" w:author="AbbVie04" w:date="2025-05-09T15:18:00Z">
                <w:pPr>
                  <w:keepNext/>
                  <w:spacing w:after="0"/>
                  <w:jc w:val="center"/>
                </w:pPr>
              </w:pPrChange>
              <w:rPr>
                <w:del w:id="4178" w:author="AbbVie04" w:date="2025-05-09T15:18:00Z"/>
                <w:rFonts w:cs="Times New Roman"/>
                <w:szCs w:val="24"/>
                <w:lang w:eastAsia="fi-FI"/>
              </w:rPr>
            </w:pPr>
            <w:del w:id="4179" w:author="AbbVie04" w:date="2025-05-09T15:18:00Z">
              <w:r w:rsidRPr="008755E1">
                <w:rPr>
                  <w:rFonts w:cs="Times New Roman"/>
                  <w:szCs w:val="24"/>
                  <w:lang w:eastAsia="fi-FI"/>
                </w:rPr>
                <w:delText>46,6</w:delText>
              </w:r>
            </w:del>
            <w:del w:id="4180" w:author="AbbVie04" w:date="2025-05-09T15:18:00Z">
              <w:r w:rsidRPr="008755E1" w:rsidR="00F01786">
                <w:rPr>
                  <w:rFonts w:cs="Times New Roman"/>
                  <w:szCs w:val="24"/>
                  <w:lang w:eastAsia="fi-FI"/>
                </w:rPr>
                <w:delText> </w:delText>
              </w:r>
            </w:del>
            <w:del w:id="4181" w:author="AbbVie04" w:date="2025-05-09T15:18:00Z">
              <w:r w:rsidRPr="008755E1">
                <w:rPr>
                  <w:rFonts w:cs="Times New Roman"/>
                  <w:szCs w:val="24"/>
                  <w:lang w:eastAsia="fi-FI"/>
                </w:rPr>
                <w:delText>%</w:delText>
              </w:r>
            </w:del>
          </w:p>
        </w:tc>
        <w:tc>
          <w:tcPr>
            <w:tcW w:w="1100" w:type="dxa"/>
            <w:tcBorders>
              <w:bottom w:val="single" w:sz="4" w:space="0" w:color="auto"/>
            </w:tcBorders>
          </w:tcPr>
          <w:p w:rsidR="00B45B7A" w:rsidRPr="008755E1" w14:paraId="08E995D0" w14:textId="09CBA3FC">
            <w:pPr>
              <w:pStyle w:val="Heading1"/>
              <w:numPr>
                <w:ilvl w:val="0"/>
                <w:numId w:val="89"/>
              </w:numPr>
              <w:spacing w:before="0" w:after="0"/>
              <w:pPrChange w:id="4182" w:author="AbbVie04" w:date="2025-05-09T15:18:00Z">
                <w:pPr>
                  <w:keepNext/>
                  <w:spacing w:after="0"/>
                  <w:jc w:val="center"/>
                </w:pPr>
              </w:pPrChange>
              <w:rPr>
                <w:del w:id="4183" w:author="AbbVie04" w:date="2025-05-09T15:18:00Z"/>
                <w:rFonts w:cs="Times New Roman"/>
                <w:szCs w:val="24"/>
                <w:lang w:eastAsia="fi-FI"/>
              </w:rPr>
            </w:pPr>
            <w:del w:id="4184" w:author="AbbVie04" w:date="2025-05-09T15:18:00Z">
              <w:r w:rsidRPr="008755E1">
                <w:rPr>
                  <w:rFonts w:cs="Times New Roman"/>
                  <w:szCs w:val="24"/>
                  <w:lang w:eastAsia="fi-FI"/>
                </w:rPr>
                <w:delText>&lt;</w:delText>
              </w:r>
            </w:del>
            <w:del w:id="4185" w:author="AbbVie04" w:date="2025-05-09T15:18:00Z">
              <w:r w:rsidRPr="008755E1" w:rsidR="00F01786">
                <w:rPr>
                  <w:rFonts w:cs="Times New Roman"/>
                  <w:szCs w:val="24"/>
                  <w:lang w:eastAsia="fi-FI"/>
                </w:rPr>
                <w:delText> </w:delText>
              </w:r>
            </w:del>
            <w:del w:id="4186" w:author="AbbVie04" w:date="2025-05-09T15:18:00Z">
              <w:r w:rsidRPr="008755E1">
                <w:rPr>
                  <w:rFonts w:cs="Times New Roman"/>
                  <w:szCs w:val="24"/>
                  <w:lang w:eastAsia="fi-FI"/>
                </w:rPr>
                <w:delText>0,001</w:delText>
              </w:r>
            </w:del>
          </w:p>
        </w:tc>
        <w:tc>
          <w:tcPr>
            <w:tcW w:w="1173" w:type="dxa"/>
            <w:tcBorders>
              <w:bottom w:val="single" w:sz="4" w:space="0" w:color="auto"/>
            </w:tcBorders>
          </w:tcPr>
          <w:p w:rsidR="00B45B7A" w:rsidRPr="008755E1" w14:paraId="04250177" w14:textId="69A45021">
            <w:pPr>
              <w:pStyle w:val="Heading1"/>
              <w:numPr>
                <w:ilvl w:val="0"/>
                <w:numId w:val="89"/>
              </w:numPr>
              <w:spacing w:before="0" w:after="0"/>
              <w:pPrChange w:id="4187" w:author="AbbVie04" w:date="2025-05-09T15:18:00Z">
                <w:pPr>
                  <w:keepNext/>
                  <w:spacing w:after="0"/>
                  <w:jc w:val="center"/>
                </w:pPr>
              </w:pPrChange>
              <w:rPr>
                <w:del w:id="4188" w:author="AbbVie04" w:date="2025-05-09T15:18:00Z"/>
                <w:rFonts w:cs="Times New Roman"/>
                <w:szCs w:val="24"/>
                <w:lang w:eastAsia="fi-FI"/>
              </w:rPr>
            </w:pPr>
            <w:del w:id="4189" w:author="AbbVie04" w:date="2025-05-09T15:18:00Z">
              <w:r w:rsidRPr="008755E1">
                <w:rPr>
                  <w:rFonts w:cs="Times New Roman"/>
                  <w:szCs w:val="24"/>
                  <w:lang w:eastAsia="fi-FI"/>
                </w:rPr>
                <w:delText>&lt;</w:delText>
              </w:r>
            </w:del>
            <w:del w:id="4190" w:author="AbbVie04" w:date="2025-05-09T15:18:00Z">
              <w:r w:rsidRPr="008755E1" w:rsidR="00F01786">
                <w:rPr>
                  <w:rFonts w:cs="Times New Roman"/>
                  <w:szCs w:val="24"/>
                  <w:lang w:eastAsia="fi-FI"/>
                </w:rPr>
                <w:delText> </w:delText>
              </w:r>
            </w:del>
            <w:del w:id="4191" w:author="AbbVie04" w:date="2025-05-09T15:18:00Z">
              <w:r w:rsidRPr="008755E1">
                <w:rPr>
                  <w:rFonts w:cs="Times New Roman"/>
                  <w:szCs w:val="24"/>
                  <w:lang w:eastAsia="fi-FI"/>
                </w:rPr>
                <w:delText>0,001</w:delText>
              </w:r>
            </w:del>
          </w:p>
        </w:tc>
        <w:tc>
          <w:tcPr>
            <w:tcW w:w="1210" w:type="dxa"/>
            <w:tcBorders>
              <w:bottom w:val="single" w:sz="4" w:space="0" w:color="auto"/>
            </w:tcBorders>
          </w:tcPr>
          <w:p w:rsidR="00B45B7A" w:rsidRPr="008755E1" w14:paraId="1AB5EEDA" w14:textId="0ACEAC87">
            <w:pPr>
              <w:pStyle w:val="Heading1"/>
              <w:numPr>
                <w:ilvl w:val="0"/>
                <w:numId w:val="89"/>
              </w:numPr>
              <w:spacing w:before="0" w:after="0"/>
              <w:pPrChange w:id="4192" w:author="AbbVie04" w:date="2025-05-09T15:18:00Z">
                <w:pPr>
                  <w:keepNext/>
                  <w:spacing w:after="0"/>
                  <w:jc w:val="center"/>
                </w:pPr>
              </w:pPrChange>
              <w:rPr>
                <w:del w:id="4193" w:author="AbbVie04" w:date="2025-05-09T15:18:00Z"/>
                <w:rFonts w:cs="Times New Roman"/>
                <w:szCs w:val="24"/>
                <w:lang w:eastAsia="fi-FI"/>
              </w:rPr>
            </w:pPr>
            <w:del w:id="4194" w:author="AbbVie04" w:date="2025-05-09T15:18:00Z">
              <w:r w:rsidRPr="008755E1">
                <w:rPr>
                  <w:rFonts w:cs="Times New Roman"/>
                  <w:szCs w:val="24"/>
                  <w:lang w:eastAsia="fi-FI"/>
                </w:rPr>
                <w:delText>0,864</w:delText>
              </w:r>
            </w:del>
          </w:p>
        </w:tc>
      </w:tr>
      <w:tr w14:paraId="43346C28" w14:textId="4AEDD5FF" w:rsidTr="00F07441">
        <w:tblPrEx>
          <w:tblW w:w="0" w:type="auto"/>
          <w:tblLayout w:type="fixed"/>
          <w:tblLook w:val="0000"/>
        </w:tblPrEx>
        <w:trPr>
          <w:gridAfter w:val="1"/>
          <w:wAfter w:w="12" w:type="dxa"/>
          <w:cantSplit/>
          <w:del w:id="4195" w:author="AbbVie04" w:date="2025-05-09T15:18:00Z"/>
        </w:trPr>
        <w:tc>
          <w:tcPr>
            <w:tcW w:w="9423" w:type="dxa"/>
            <w:gridSpan w:val="8"/>
            <w:tcBorders>
              <w:top w:val="single" w:sz="4" w:space="0" w:color="auto"/>
              <w:left w:val="single" w:sz="4" w:space="0" w:color="auto"/>
              <w:bottom w:val="single" w:sz="4" w:space="0" w:color="auto"/>
              <w:right w:val="single" w:sz="4" w:space="0" w:color="auto"/>
            </w:tcBorders>
          </w:tcPr>
          <w:p w:rsidR="00B45B7A" w:rsidRPr="008755E1" w14:paraId="11D5FFA7" w14:textId="01CA5525">
            <w:pPr>
              <w:pStyle w:val="Heading1"/>
              <w:numPr>
                <w:ilvl w:val="0"/>
                <w:numId w:val="89"/>
              </w:numPr>
              <w:spacing w:before="0" w:after="0"/>
              <w:pPrChange w:id="4196" w:author="AbbVie04" w:date="2025-05-09T15:18:00Z">
                <w:pPr>
                  <w:keepNext/>
                  <w:spacing w:after="0"/>
                </w:pPr>
              </w:pPrChange>
              <w:rPr>
                <w:del w:id="4197" w:author="AbbVie04" w:date="2025-05-09T15:18:00Z"/>
                <w:rFonts w:cs="Times New Roman"/>
                <w:szCs w:val="24"/>
                <w:lang w:eastAsia="fi-FI"/>
              </w:rPr>
            </w:pPr>
            <w:del w:id="4198" w:author="AbbVie04" w:date="2025-05-09T15:18:00Z">
              <w:r w:rsidRPr="008755E1">
                <w:rPr>
                  <w:rFonts w:cs="Times New Roman"/>
                  <w:szCs w:val="24"/>
                  <w:vertAlign w:val="superscript"/>
                  <w:lang w:eastAsia="fi-FI"/>
                </w:rPr>
                <w:delText>a</w:delText>
              </w:r>
            </w:del>
            <w:del w:id="4199" w:author="AbbVie04" w:date="2025-05-09T15:18:00Z">
              <w:r w:rsidRPr="008755E1">
                <w:rPr>
                  <w:rFonts w:cs="Times New Roman"/>
                  <w:szCs w:val="24"/>
                  <w:lang w:eastAsia="fi-FI"/>
                </w:rPr>
                <w:delText> p-arvo on saatu metotreksaattimonoterapian ja Humira/metotreksaattiyhdistelmähoidon parivertailusta Mann</w:delText>
              </w:r>
            </w:del>
            <w:del w:id="4200" w:author="AbbVie04" w:date="2025-05-09T15:18:00Z">
              <w:r w:rsidRPr="008755E1" w:rsidR="00E95343">
                <w:rPr>
                  <w:rFonts w:cs="Times New Roman"/>
                  <w:szCs w:val="24"/>
                  <w:lang w:eastAsia="fi-FI"/>
                </w:rPr>
                <w:delText>–</w:delText>
              </w:r>
            </w:del>
            <w:del w:id="4201" w:author="AbbVie04" w:date="2025-05-09T15:18:00Z">
              <w:r w:rsidRPr="008755E1">
                <w:rPr>
                  <w:rFonts w:cs="Times New Roman"/>
                  <w:szCs w:val="24"/>
                  <w:lang w:eastAsia="fi-FI"/>
                </w:rPr>
                <w:delText>Whitney</w:delText>
              </w:r>
            </w:del>
            <w:del w:id="4202" w:author="AbbVie04" w:date="2025-05-09T15:18:00Z">
              <w:r w:rsidRPr="008755E1" w:rsidR="00E95343">
                <w:rPr>
                  <w:rFonts w:cs="Times New Roman"/>
                  <w:szCs w:val="24"/>
                  <w:lang w:eastAsia="fi-FI"/>
                </w:rPr>
                <w:delText>n</w:delText>
              </w:r>
            </w:del>
            <w:del w:id="4203" w:author="AbbVie04" w:date="2025-05-09T15:18:00Z">
              <w:r w:rsidRPr="008755E1">
                <w:rPr>
                  <w:rFonts w:cs="Times New Roman"/>
                  <w:szCs w:val="24"/>
                  <w:lang w:eastAsia="fi-FI"/>
                </w:rPr>
                <w:delText xml:space="preserve"> U-testillä.</w:delText>
              </w:r>
            </w:del>
          </w:p>
          <w:p w:rsidR="00B45B7A" w:rsidRPr="008755E1" w14:paraId="59BD58DF" w14:textId="2F29E500">
            <w:pPr>
              <w:pStyle w:val="Heading1"/>
              <w:numPr>
                <w:ilvl w:val="0"/>
                <w:numId w:val="89"/>
              </w:numPr>
              <w:spacing w:before="0" w:after="0"/>
              <w:pPrChange w:id="4204" w:author="AbbVie04" w:date="2025-05-09T15:18:00Z">
                <w:pPr>
                  <w:keepNext/>
                  <w:spacing w:after="0"/>
                </w:pPr>
              </w:pPrChange>
              <w:rPr>
                <w:del w:id="4205" w:author="AbbVie04" w:date="2025-05-09T15:18:00Z"/>
                <w:rFonts w:cs="Times New Roman"/>
                <w:szCs w:val="24"/>
                <w:lang w:eastAsia="fi-FI"/>
              </w:rPr>
            </w:pPr>
            <w:del w:id="4206" w:author="AbbVie04" w:date="2025-05-09T15:18:00Z">
              <w:r w:rsidRPr="008755E1">
                <w:rPr>
                  <w:rFonts w:cs="Times New Roman"/>
                  <w:szCs w:val="24"/>
                  <w:vertAlign w:val="superscript"/>
                  <w:lang w:eastAsia="fi-FI"/>
                </w:rPr>
                <w:delText>b</w:delText>
              </w:r>
            </w:del>
            <w:del w:id="4207" w:author="AbbVie04" w:date="2025-05-09T15:18:00Z">
              <w:r w:rsidRPr="008755E1">
                <w:rPr>
                  <w:rFonts w:cs="Times New Roman"/>
                  <w:szCs w:val="24"/>
                  <w:lang w:eastAsia="fi-FI"/>
                </w:rPr>
                <w:delText> p-arvo on saatu Humira-monoterapian ja Humira/metotreksaattiyhdistelmähoidon parivertailusta Mann</w:delText>
              </w:r>
            </w:del>
            <w:del w:id="4208" w:author="AbbVie04" w:date="2025-05-09T15:18:00Z">
              <w:r w:rsidRPr="008755E1" w:rsidR="00E95343">
                <w:rPr>
                  <w:rFonts w:cs="Times New Roman"/>
                  <w:szCs w:val="24"/>
                  <w:lang w:eastAsia="fi-FI"/>
                </w:rPr>
                <w:delText>–</w:delText>
              </w:r>
            </w:del>
            <w:del w:id="4209" w:author="AbbVie04" w:date="2025-05-09T15:18:00Z">
              <w:r w:rsidRPr="008755E1">
                <w:rPr>
                  <w:rFonts w:cs="Times New Roman"/>
                  <w:szCs w:val="24"/>
                  <w:lang w:eastAsia="fi-FI"/>
                </w:rPr>
                <w:delText>Whitney</w:delText>
              </w:r>
            </w:del>
            <w:del w:id="4210" w:author="AbbVie04" w:date="2025-05-09T15:18:00Z">
              <w:r w:rsidRPr="008755E1" w:rsidR="00E95343">
                <w:rPr>
                  <w:rFonts w:cs="Times New Roman"/>
                  <w:szCs w:val="24"/>
                  <w:lang w:eastAsia="fi-FI"/>
                </w:rPr>
                <w:delText>n</w:delText>
              </w:r>
            </w:del>
            <w:del w:id="4211" w:author="AbbVie04" w:date="2025-05-09T15:18:00Z">
              <w:r w:rsidRPr="008755E1">
                <w:rPr>
                  <w:rFonts w:cs="Times New Roman"/>
                  <w:szCs w:val="24"/>
                  <w:lang w:eastAsia="fi-FI"/>
                </w:rPr>
                <w:delText xml:space="preserve"> U-testillä.</w:delText>
              </w:r>
            </w:del>
          </w:p>
          <w:p w:rsidR="00B45B7A" w:rsidRPr="008755E1" w14:paraId="50074D7C" w14:textId="2327DA49">
            <w:pPr>
              <w:pStyle w:val="Heading1"/>
              <w:numPr>
                <w:ilvl w:val="0"/>
                <w:numId w:val="89"/>
              </w:numPr>
              <w:spacing w:before="0" w:after="0"/>
              <w:pPrChange w:id="4212" w:author="AbbVie04" w:date="2025-05-09T15:18:00Z">
                <w:pPr>
                  <w:keepNext/>
                  <w:spacing w:after="0"/>
                </w:pPr>
              </w:pPrChange>
              <w:rPr>
                <w:del w:id="4213" w:author="AbbVie04" w:date="2025-05-09T15:18:00Z"/>
                <w:rFonts w:cs="Times New Roman"/>
                <w:szCs w:val="24"/>
                <w:lang w:eastAsia="fi-FI"/>
              </w:rPr>
            </w:pPr>
            <w:del w:id="4214" w:author="AbbVie04" w:date="2025-05-09T15:18:00Z">
              <w:r w:rsidRPr="008755E1">
                <w:rPr>
                  <w:rFonts w:cs="Times New Roman"/>
                  <w:szCs w:val="24"/>
                  <w:vertAlign w:val="superscript"/>
                  <w:lang w:eastAsia="fi-FI"/>
                </w:rPr>
                <w:delText>c</w:delText>
              </w:r>
            </w:del>
            <w:del w:id="4215" w:author="AbbVie04" w:date="2025-05-09T15:18:00Z">
              <w:r w:rsidRPr="008755E1">
                <w:rPr>
                  <w:rFonts w:cs="Times New Roman"/>
                  <w:szCs w:val="24"/>
                  <w:lang w:eastAsia="fi-FI"/>
                </w:rPr>
                <w:delText> p-arvo on saatu Humira-monoterapian ja metotreksaattimonoterapian parivertailusta Mann</w:delText>
              </w:r>
            </w:del>
            <w:del w:id="4216" w:author="AbbVie04" w:date="2025-05-09T15:18:00Z">
              <w:r w:rsidRPr="008755E1" w:rsidR="00E95343">
                <w:rPr>
                  <w:rFonts w:cs="Times New Roman"/>
                  <w:szCs w:val="24"/>
                  <w:lang w:eastAsia="fi-FI"/>
                </w:rPr>
                <w:delText>–</w:delText>
              </w:r>
            </w:del>
            <w:del w:id="4217" w:author="AbbVie04" w:date="2025-05-09T15:18:00Z">
              <w:r w:rsidRPr="008755E1">
                <w:rPr>
                  <w:rFonts w:cs="Times New Roman"/>
                  <w:szCs w:val="24"/>
                  <w:lang w:eastAsia="fi-FI"/>
                </w:rPr>
                <w:delText>Whitney</w:delText>
              </w:r>
            </w:del>
            <w:del w:id="4218" w:author="AbbVie04" w:date="2025-05-09T15:18:00Z">
              <w:r w:rsidRPr="008755E1" w:rsidR="00E95343">
                <w:rPr>
                  <w:rFonts w:cs="Times New Roman"/>
                  <w:szCs w:val="24"/>
                  <w:lang w:eastAsia="fi-FI"/>
                </w:rPr>
                <w:delText>n</w:delText>
              </w:r>
            </w:del>
            <w:del w:id="4219" w:author="AbbVie04" w:date="2025-05-09T15:18:00Z">
              <w:r w:rsidRPr="008755E1">
                <w:rPr>
                  <w:rFonts w:cs="Times New Roman"/>
                  <w:szCs w:val="24"/>
                  <w:lang w:eastAsia="fi-FI"/>
                </w:rPr>
                <w:delText xml:space="preserve"> U-testillä.</w:delText>
              </w:r>
            </w:del>
          </w:p>
        </w:tc>
      </w:tr>
    </w:tbl>
    <w:p w:rsidR="00321EAF" w:rsidRPr="008755E1" w14:paraId="4D2619C4" w14:textId="21376950">
      <w:pPr>
        <w:pStyle w:val="Heading1"/>
        <w:numPr>
          <w:ilvl w:val="0"/>
          <w:numId w:val="89"/>
        </w:numPr>
        <w:spacing w:before="0" w:after="0"/>
        <w:pPrChange w:id="4220" w:author="AbbVie04" w:date="2025-05-09T15:18:00Z">
          <w:pPr>
            <w:spacing w:after="0"/>
          </w:pPr>
        </w:pPrChange>
        <w:rPr>
          <w:del w:id="4221" w:author="AbbVie04" w:date="2025-05-09T15:18:00Z"/>
          <w:rFonts w:cs="Times New Roman"/>
        </w:rPr>
      </w:pPr>
    </w:p>
    <w:p w:rsidR="00321EAF" w:rsidRPr="008755E1" w14:paraId="49B748DF" w14:textId="693D7896">
      <w:pPr>
        <w:pStyle w:val="Heading1"/>
        <w:numPr>
          <w:ilvl w:val="0"/>
          <w:numId w:val="89"/>
        </w:numPr>
        <w:spacing w:before="0" w:after="0"/>
        <w:pPrChange w:id="4222" w:author="AbbVie04" w:date="2025-05-09T15:18:00Z">
          <w:pPr>
            <w:spacing w:after="0"/>
          </w:pPr>
        </w:pPrChange>
        <w:rPr>
          <w:del w:id="4223" w:author="AbbVie04" w:date="2025-05-09T15:18:00Z"/>
          <w:rFonts w:cs="Times New Roman"/>
        </w:rPr>
      </w:pPr>
      <w:del w:id="4224" w:author="AbbVie04" w:date="2025-05-09T15:18:00Z">
        <w:r w:rsidRPr="008755E1">
          <w:rPr>
            <w:rFonts w:cs="Times New Roman"/>
          </w:rPr>
          <w:delText>Nivelreumatutkimuksen</w:delText>
        </w:r>
      </w:del>
      <w:del w:id="4225" w:author="AbbVie04" w:date="2025-05-09T15:18:00Z">
        <w:r w:rsidRPr="008755E1" w:rsidR="008E1227">
          <w:rPr>
            <w:rFonts w:cs="Times New Roman"/>
          </w:rPr>
          <w:delText> </w:delText>
        </w:r>
      </w:del>
      <w:del w:id="4226" w:author="AbbVie04" w:date="2025-05-09T15:18:00Z">
        <w:r w:rsidRPr="008755E1">
          <w:rPr>
            <w:rFonts w:cs="Times New Roman"/>
          </w:rPr>
          <w:delText xml:space="preserve">V avoimessa jatkovaiheessa </w:delText>
        </w:r>
      </w:del>
      <w:del w:id="4227" w:author="AbbVie04" w:date="2025-05-09T15:18:00Z">
        <w:r w:rsidRPr="008755E1" w:rsidR="00C059D2">
          <w:rPr>
            <w:rFonts w:cs="Times New Roman"/>
          </w:rPr>
          <w:delText>ACR-</w:delText>
        </w:r>
      </w:del>
      <w:del w:id="4228" w:author="AbbVie04" w:date="2025-05-09T15:18:00Z">
        <w:r w:rsidRPr="008755E1">
          <w:rPr>
            <w:rFonts w:cs="Times New Roman"/>
          </w:rPr>
          <w:delText>vaste</w:delText>
        </w:r>
      </w:del>
      <w:del w:id="4229" w:author="AbbVie04" w:date="2025-05-09T15:18:00Z">
        <w:r w:rsidRPr="008755E1" w:rsidR="00C059D2">
          <w:rPr>
            <w:rFonts w:cs="Times New Roman"/>
          </w:rPr>
          <w:delText>et</w:delText>
        </w:r>
      </w:del>
      <w:del w:id="4230" w:author="AbbVie04" w:date="2025-05-09T15:18:00Z">
        <w:r w:rsidRPr="008755E1">
          <w:rPr>
            <w:rFonts w:cs="Times New Roman"/>
          </w:rPr>
          <w:delText xml:space="preserve"> säilyi</w:delText>
        </w:r>
      </w:del>
      <w:del w:id="4231" w:author="AbbVie04" w:date="2025-05-09T15:18:00Z">
        <w:r w:rsidRPr="008755E1" w:rsidR="00C059D2">
          <w:rPr>
            <w:rFonts w:cs="Times New Roman"/>
          </w:rPr>
          <w:delText>vät</w:delText>
        </w:r>
      </w:del>
      <w:del w:id="4232" w:author="AbbVie04" w:date="2025-05-09T15:18:00Z">
        <w:r w:rsidRPr="008755E1">
          <w:rPr>
            <w:rFonts w:cs="Times New Roman"/>
          </w:rPr>
          <w:delText xml:space="preserve"> enintään 10 vuoden </w:delText>
        </w:r>
      </w:del>
      <w:del w:id="4233" w:author="AbbVie04" w:date="2025-05-09T15:18:00Z">
        <w:r w:rsidRPr="008755E1" w:rsidR="00F5606B">
          <w:rPr>
            <w:rFonts w:cs="Times New Roman"/>
          </w:rPr>
          <w:delText>seurannassa</w:delText>
        </w:r>
      </w:del>
      <w:del w:id="4234" w:author="AbbVie04" w:date="2025-05-09T15:18:00Z">
        <w:r w:rsidRPr="008755E1">
          <w:rPr>
            <w:rFonts w:cs="Times New Roman"/>
          </w:rPr>
          <w:delText>. 542:sta potilaasta, jotka oli satunnaistettu saamaan 40 mg Humiraa joka toinen viikko, 170 jatkoi 40 mg:n Humira-annosten käyttöä joka toinen viikko 10</w:delText>
        </w:r>
      </w:del>
      <w:del w:id="4235" w:author="AbbVie04" w:date="2025-05-09T15:18:00Z">
        <w:r w:rsidRPr="008755E1" w:rsidR="00C059D2">
          <w:rPr>
            <w:rFonts w:cs="Times New Roman"/>
          </w:rPr>
          <w:delText> </w:delText>
        </w:r>
      </w:del>
      <w:del w:id="4236" w:author="AbbVie04" w:date="2025-05-09T15:18:00Z">
        <w:r w:rsidRPr="008755E1">
          <w:rPr>
            <w:rFonts w:cs="Times New Roman"/>
          </w:rPr>
          <w:delText>vuoden ajan. Näistä potilaista 154 (90,6 %) saavutti ACR</w:delText>
        </w:r>
      </w:del>
      <w:del w:id="4237" w:author="AbbVie04" w:date="2025-05-09T15:18:00Z">
        <w:r w:rsidRPr="008755E1" w:rsidR="00DD67F3">
          <w:rPr>
            <w:rFonts w:cs="Times New Roman"/>
          </w:rPr>
          <w:delText> </w:delText>
        </w:r>
      </w:del>
      <w:del w:id="4238" w:author="AbbVie04" w:date="2025-05-09T15:18:00Z">
        <w:r w:rsidRPr="008755E1">
          <w:rPr>
            <w:rFonts w:cs="Times New Roman"/>
          </w:rPr>
          <w:delText>20 -vasteen</w:delText>
        </w:r>
      </w:del>
      <w:del w:id="4239" w:author="AbbVie04" w:date="2025-05-09T15:18:00Z">
        <w:r w:rsidRPr="008755E1" w:rsidR="00DD67F3">
          <w:rPr>
            <w:rFonts w:cs="Times New Roman"/>
          </w:rPr>
          <w:delText>,</w:delText>
        </w:r>
      </w:del>
      <w:del w:id="4240" w:author="AbbVie04" w:date="2025-05-09T15:18:00Z">
        <w:r w:rsidRPr="008755E1">
          <w:rPr>
            <w:rFonts w:cs="Times New Roman"/>
          </w:rPr>
          <w:delText xml:space="preserve"> </w:delText>
        </w:r>
      </w:del>
      <w:del w:id="4241" w:author="AbbVie04" w:date="2025-05-09T15:18:00Z">
        <w:r w:rsidRPr="008755E1" w:rsidR="00DD67F3">
          <w:rPr>
            <w:rFonts w:cs="Times New Roman"/>
          </w:rPr>
          <w:delText>127</w:delText>
        </w:r>
      </w:del>
      <w:del w:id="4242" w:author="AbbVie04" w:date="2025-05-09T15:18:00Z">
        <w:r w:rsidRPr="008755E1">
          <w:rPr>
            <w:rFonts w:cs="Times New Roman"/>
          </w:rPr>
          <w:delText xml:space="preserve"> potilasta (</w:delText>
        </w:r>
      </w:del>
      <w:del w:id="4243" w:author="AbbVie04" w:date="2025-05-09T15:18:00Z">
        <w:r w:rsidRPr="008755E1" w:rsidR="00DD67F3">
          <w:rPr>
            <w:rFonts w:cs="Times New Roman"/>
          </w:rPr>
          <w:delText>74,7 </w:delText>
        </w:r>
      </w:del>
      <w:del w:id="4244" w:author="AbbVie04" w:date="2025-05-09T15:18:00Z">
        <w:r w:rsidRPr="008755E1">
          <w:rPr>
            <w:rFonts w:cs="Times New Roman"/>
          </w:rPr>
          <w:delText>%) saavutti ACR</w:delText>
        </w:r>
      </w:del>
      <w:del w:id="4245" w:author="AbbVie04" w:date="2025-05-09T15:18:00Z">
        <w:r w:rsidRPr="008755E1" w:rsidR="00DD67F3">
          <w:rPr>
            <w:rFonts w:cs="Times New Roman"/>
          </w:rPr>
          <w:delText> </w:delText>
        </w:r>
      </w:del>
      <w:del w:id="4246" w:author="AbbVie04" w:date="2025-05-09T15:18:00Z">
        <w:r w:rsidRPr="008755E1">
          <w:rPr>
            <w:rFonts w:cs="Times New Roman"/>
          </w:rPr>
          <w:delText xml:space="preserve">50 -vasteen ja </w:delText>
        </w:r>
      </w:del>
      <w:del w:id="4247" w:author="AbbVie04" w:date="2025-05-09T15:18:00Z">
        <w:r w:rsidRPr="008755E1" w:rsidR="00DD67F3">
          <w:rPr>
            <w:rFonts w:cs="Times New Roman"/>
          </w:rPr>
          <w:delText>102</w:delText>
        </w:r>
      </w:del>
      <w:del w:id="4248" w:author="AbbVie04" w:date="2025-05-09T15:18:00Z">
        <w:r w:rsidRPr="008755E1">
          <w:rPr>
            <w:rFonts w:cs="Times New Roman"/>
          </w:rPr>
          <w:delText xml:space="preserve"> potilasta (</w:delText>
        </w:r>
      </w:del>
      <w:del w:id="4249" w:author="AbbVie04" w:date="2025-05-09T15:18:00Z">
        <w:r w:rsidRPr="008755E1" w:rsidR="00DD67F3">
          <w:rPr>
            <w:rFonts w:cs="Times New Roman"/>
          </w:rPr>
          <w:delText>60,0 </w:delText>
        </w:r>
      </w:del>
      <w:del w:id="4250" w:author="AbbVie04" w:date="2025-05-09T15:18:00Z">
        <w:r w:rsidRPr="008755E1">
          <w:rPr>
            <w:rFonts w:cs="Times New Roman"/>
          </w:rPr>
          <w:delText>%) ACR</w:delText>
        </w:r>
      </w:del>
      <w:del w:id="4251" w:author="AbbVie04" w:date="2025-05-09T15:18:00Z">
        <w:r w:rsidRPr="008755E1" w:rsidR="00DD67F3">
          <w:rPr>
            <w:rFonts w:cs="Times New Roman"/>
          </w:rPr>
          <w:delText> </w:delText>
        </w:r>
      </w:del>
      <w:del w:id="4252" w:author="AbbVie04" w:date="2025-05-09T15:18:00Z">
        <w:r w:rsidRPr="008755E1" w:rsidR="00C059D2">
          <w:rPr>
            <w:rFonts w:cs="Times New Roman"/>
          </w:rPr>
          <w:delText>70</w:delText>
        </w:r>
      </w:del>
      <w:del w:id="4253" w:author="AbbVie04" w:date="2025-05-09T15:18:00Z">
        <w:r w:rsidRPr="008755E1">
          <w:rPr>
            <w:rFonts w:cs="Times New Roman"/>
          </w:rPr>
          <w:delText xml:space="preserve"> -</w:delText>
        </w:r>
      </w:del>
      <w:del w:id="4254" w:author="AbbVie04" w:date="2025-05-09T15:18:00Z">
        <w:r w:rsidRPr="008755E1" w:rsidR="00DD67F3">
          <w:rPr>
            <w:rFonts w:cs="Times New Roman"/>
          </w:rPr>
          <w:delText>vasteen.</w:delText>
        </w:r>
      </w:del>
    </w:p>
    <w:p w:rsidR="00321EAF" w:rsidRPr="008755E1" w14:paraId="17737698" w14:textId="7647FA7D">
      <w:pPr>
        <w:pStyle w:val="Heading1"/>
        <w:numPr>
          <w:ilvl w:val="0"/>
          <w:numId w:val="89"/>
        </w:numPr>
        <w:spacing w:before="0" w:after="0"/>
        <w:pPrChange w:id="4255" w:author="AbbVie04" w:date="2025-05-09T15:18:00Z">
          <w:pPr>
            <w:spacing w:after="0"/>
          </w:pPr>
        </w:pPrChange>
        <w:rPr>
          <w:del w:id="4256" w:author="AbbVie04" w:date="2025-05-09T15:18:00Z"/>
          <w:rFonts w:cs="Times New Roman"/>
        </w:rPr>
      </w:pPr>
    </w:p>
    <w:p w:rsidR="00C70473" w:rsidRPr="008755E1" w14:paraId="4399680E" w14:textId="52CA91B2">
      <w:pPr>
        <w:pStyle w:val="Heading1"/>
        <w:numPr>
          <w:ilvl w:val="0"/>
          <w:numId w:val="89"/>
        </w:numPr>
        <w:spacing w:before="0" w:after="0"/>
        <w:pPrChange w:id="4257" w:author="AbbVie04" w:date="2025-05-09T15:18:00Z">
          <w:pPr>
            <w:spacing w:after="0"/>
          </w:pPr>
        </w:pPrChange>
        <w:rPr>
          <w:del w:id="4258" w:author="AbbVie04" w:date="2025-05-09T15:18:00Z"/>
          <w:rFonts w:cs="Times New Roman"/>
        </w:rPr>
      </w:pPr>
      <w:del w:id="4259" w:author="AbbVie04" w:date="2025-05-09T15:18:00Z">
        <w:r w:rsidRPr="008755E1">
          <w:rPr>
            <w:rFonts w:cs="Times New Roman"/>
          </w:rPr>
          <w:delText>Viikolla</w:delText>
        </w:r>
      </w:del>
      <w:del w:id="4260" w:author="AbbVie04" w:date="2025-05-09T15:18:00Z">
        <w:r w:rsidRPr="008755E1" w:rsidR="008E1227">
          <w:rPr>
            <w:rFonts w:cs="Times New Roman"/>
          </w:rPr>
          <w:delText> </w:delText>
        </w:r>
      </w:del>
      <w:del w:id="4261" w:author="AbbVie04" w:date="2025-05-09T15:18:00Z">
        <w:r w:rsidRPr="008755E1">
          <w:rPr>
            <w:rFonts w:cs="Times New Roman"/>
          </w:rPr>
          <w:delText>52 Humira/metotreksaattiyhdistelmähoitoa saaneista potilaista 42,9</w:delText>
        </w:r>
      </w:del>
      <w:del w:id="4262" w:author="AbbVie04" w:date="2025-05-09T15:18:00Z">
        <w:r w:rsidRPr="008755E1" w:rsidR="008E1227">
          <w:rPr>
            <w:rFonts w:cs="Times New Roman"/>
          </w:rPr>
          <w:delText> </w:delText>
        </w:r>
      </w:del>
      <w:del w:id="4263" w:author="AbbVie04" w:date="2025-05-09T15:18:00Z">
        <w:r w:rsidRPr="008755E1">
          <w:rPr>
            <w:rFonts w:cs="Times New Roman"/>
          </w:rPr>
          <w:delText>%:llä saavutettiin kliininen remissio (DAS28</w:delText>
        </w:r>
      </w:del>
      <w:del w:id="4264" w:author="AbbVie04" w:date="2025-05-09T15:18:00Z">
        <w:r w:rsidRPr="008755E1" w:rsidR="00321EAF">
          <w:rPr>
            <w:rFonts w:cs="Times New Roman"/>
          </w:rPr>
          <w:delText xml:space="preserve"> (CRP)</w:delText>
        </w:r>
      </w:del>
      <w:del w:id="4265" w:author="AbbVie04" w:date="2025-05-09T15:18:00Z">
        <w:r w:rsidRPr="008755E1">
          <w:rPr>
            <w:rFonts w:cs="Times New Roman"/>
          </w:rPr>
          <w:delText xml:space="preserve"> &lt;</w:delText>
        </w:r>
      </w:del>
      <w:del w:id="4266" w:author="AbbVie04" w:date="2025-05-09T15:18:00Z">
        <w:r w:rsidRPr="008755E1" w:rsidR="008E1227">
          <w:rPr>
            <w:rFonts w:cs="Times New Roman"/>
          </w:rPr>
          <w:delText> </w:delText>
        </w:r>
      </w:del>
      <w:del w:id="4267" w:author="AbbVie04" w:date="2025-05-09T15:18:00Z">
        <w:r w:rsidRPr="008755E1">
          <w:rPr>
            <w:rFonts w:cs="Times New Roman"/>
          </w:rPr>
          <w:delText>2,6), kun vastaava luku oli pelkkää metotreksaattia saaneilla 20,6</w:delText>
        </w:r>
      </w:del>
      <w:del w:id="4268" w:author="AbbVie04" w:date="2025-05-09T15:18:00Z">
        <w:r w:rsidRPr="008755E1" w:rsidR="008E1227">
          <w:rPr>
            <w:rFonts w:cs="Times New Roman"/>
          </w:rPr>
          <w:delText> </w:delText>
        </w:r>
      </w:del>
      <w:del w:id="4269" w:author="AbbVie04" w:date="2025-05-09T15:18:00Z">
        <w:r w:rsidRPr="008755E1">
          <w:rPr>
            <w:rFonts w:cs="Times New Roman"/>
          </w:rPr>
          <w:delText>% ja pelkkää Humiraa saaneilla 23,4</w:delText>
        </w:r>
      </w:del>
      <w:del w:id="4270" w:author="AbbVie04" w:date="2025-05-09T15:18:00Z">
        <w:r w:rsidRPr="008755E1" w:rsidR="008E1227">
          <w:rPr>
            <w:rFonts w:cs="Times New Roman"/>
          </w:rPr>
          <w:delText> </w:delText>
        </w:r>
      </w:del>
      <w:del w:id="4271" w:author="AbbVie04" w:date="2025-05-09T15:18:00Z">
        <w:r w:rsidRPr="008755E1">
          <w:rPr>
            <w:rFonts w:cs="Times New Roman"/>
          </w:rPr>
          <w:delText>%. Humira/metotreksaattiyhdistelmähoito</w:delText>
        </w:r>
      </w:del>
      <w:del w:id="4272" w:author="AbbVie04" w:date="2025-05-09T15:18:00Z">
        <w:r w:rsidR="00340909">
          <w:rPr>
            <w:rFonts w:cs="Times New Roman"/>
          </w:rPr>
          <w:delText xml:space="preserve"> lievitti tautia kliinisesti ja tilastollisesti paremmin</w:delText>
        </w:r>
      </w:del>
      <w:del w:id="4273" w:author="AbbVie04" w:date="2025-05-09T15:18:00Z">
        <w:r w:rsidRPr="008755E1">
          <w:rPr>
            <w:rFonts w:cs="Times New Roman"/>
          </w:rPr>
          <w:delText xml:space="preserve"> kuin pelkkä metotreksaatti (p</w:delText>
        </w:r>
      </w:del>
      <w:del w:id="4274" w:author="AbbVie04" w:date="2025-05-09T15:18:00Z">
        <w:r w:rsidRPr="008755E1" w:rsidR="008E1227">
          <w:rPr>
            <w:rFonts w:cs="Times New Roman"/>
          </w:rPr>
          <w:delText> </w:delText>
        </w:r>
      </w:del>
      <w:del w:id="4275" w:author="AbbVie04" w:date="2025-05-09T15:18:00Z">
        <w:r w:rsidRPr="008755E1">
          <w:rPr>
            <w:rFonts w:cs="Times New Roman"/>
          </w:rPr>
          <w:delText>&lt;</w:delText>
        </w:r>
      </w:del>
      <w:del w:id="4276" w:author="AbbVie04" w:date="2025-05-09T15:18:00Z">
        <w:r w:rsidRPr="008755E1" w:rsidR="008E1227">
          <w:rPr>
            <w:rFonts w:cs="Times New Roman"/>
          </w:rPr>
          <w:delText> </w:delText>
        </w:r>
      </w:del>
      <w:del w:id="4277" w:author="AbbVie04" w:date="2025-05-09T15:18:00Z">
        <w:r w:rsidRPr="008755E1">
          <w:rPr>
            <w:rFonts w:cs="Times New Roman"/>
          </w:rPr>
          <w:delText>0,001) tai pelkkä Humira (p</w:delText>
        </w:r>
      </w:del>
      <w:del w:id="4278" w:author="AbbVie04" w:date="2025-05-09T15:18:00Z">
        <w:r w:rsidRPr="008755E1" w:rsidR="008E1227">
          <w:rPr>
            <w:rFonts w:cs="Times New Roman"/>
          </w:rPr>
          <w:delText> </w:delText>
        </w:r>
      </w:del>
      <w:del w:id="4279" w:author="AbbVie04" w:date="2025-05-09T15:18:00Z">
        <w:r w:rsidRPr="008755E1">
          <w:rPr>
            <w:rFonts w:cs="Times New Roman"/>
          </w:rPr>
          <w:delText>&lt;</w:delText>
        </w:r>
      </w:del>
      <w:del w:id="4280" w:author="AbbVie04" w:date="2025-05-09T15:18:00Z">
        <w:r w:rsidRPr="008755E1" w:rsidR="008E1227">
          <w:rPr>
            <w:rFonts w:cs="Times New Roman"/>
          </w:rPr>
          <w:delText> </w:delText>
        </w:r>
      </w:del>
      <w:del w:id="4281" w:author="AbbVie04" w:date="2025-05-09T15:18:00Z">
        <w:r w:rsidRPr="008755E1">
          <w:rPr>
            <w:rFonts w:cs="Times New Roman"/>
          </w:rPr>
          <w:delText xml:space="preserve">0,001) potilailla, joilla oli äskettäin diagnosoitu keskivaikea tai vaikea nivelreuma. </w:delText>
        </w:r>
      </w:del>
      <w:del w:id="4282" w:author="AbbVie04" w:date="2025-05-09T15:18:00Z">
        <w:r w:rsidRPr="00FA36EA" w:rsidR="00FA36EA">
          <w:rPr>
            <w:rFonts w:cs="Times New Roman"/>
          </w:rPr>
          <w:delText xml:space="preserve">Vasteet olivat samankaltaiset näissä kahdessa monoterapiaryhmässä </w:delText>
        </w:r>
      </w:del>
      <w:del w:id="4283" w:author="AbbVie04" w:date="2025-05-09T15:18:00Z">
        <w:r w:rsidRPr="008755E1">
          <w:rPr>
            <w:rFonts w:cs="Times New Roman"/>
          </w:rPr>
          <w:delText>(p</w:delText>
        </w:r>
      </w:del>
      <w:del w:id="4284" w:author="AbbVie04" w:date="2025-05-09T15:18:00Z">
        <w:r w:rsidRPr="008755E1" w:rsidR="008E1227">
          <w:rPr>
            <w:rFonts w:cs="Times New Roman"/>
          </w:rPr>
          <w:delText> </w:delText>
        </w:r>
      </w:del>
      <w:del w:id="4285" w:author="AbbVie04" w:date="2025-05-09T15:18:00Z">
        <w:r w:rsidRPr="008755E1">
          <w:rPr>
            <w:rFonts w:cs="Times New Roman"/>
          </w:rPr>
          <w:delText>=</w:delText>
        </w:r>
      </w:del>
      <w:del w:id="4286" w:author="AbbVie04" w:date="2025-05-09T15:18:00Z">
        <w:r w:rsidRPr="008755E1" w:rsidR="008E1227">
          <w:rPr>
            <w:rFonts w:cs="Times New Roman"/>
          </w:rPr>
          <w:delText> </w:delText>
        </w:r>
      </w:del>
      <w:del w:id="4287" w:author="AbbVie04" w:date="2025-05-09T15:18:00Z">
        <w:r w:rsidRPr="008755E1">
          <w:rPr>
            <w:rFonts w:cs="Times New Roman"/>
          </w:rPr>
          <w:delText>0,447).</w:delText>
        </w:r>
      </w:del>
      <w:del w:id="4288" w:author="AbbVie04" w:date="2025-05-09T15:18:00Z">
        <w:r w:rsidRPr="008755E1" w:rsidR="00577C2D">
          <w:rPr>
            <w:rFonts w:cs="Times New Roman"/>
          </w:rPr>
          <w:delText xml:space="preserve"> 342:sta potilaasta, jotka oli alun</w:delText>
        </w:r>
      </w:del>
      <w:del w:id="4289" w:author="AbbVie04" w:date="2025-05-09T15:18:00Z">
        <w:r w:rsidRPr="008755E1" w:rsidR="00E8650C">
          <w:rPr>
            <w:rFonts w:cs="Times New Roman"/>
          </w:rPr>
          <w:delText xml:space="preserve"> </w:delText>
        </w:r>
      </w:del>
      <w:del w:id="4290" w:author="AbbVie04" w:date="2025-05-09T15:18:00Z">
        <w:r w:rsidRPr="008755E1" w:rsidR="00577C2D">
          <w:rPr>
            <w:rFonts w:cs="Times New Roman"/>
          </w:rPr>
          <w:delText>perin satunnaistettu saamaan Humiraa monoterapiana tai Humira/metotreksaattiyhdistelmähoitoa ja jotka jatkoivat avoimessa jatkotutkimuksessa, 171 jatkoi Humira-hoitoa 10 vuotta. Heistä 109:n</w:delText>
        </w:r>
      </w:del>
      <w:del w:id="4291" w:author="AbbVie04" w:date="2025-05-09T15:18:00Z">
        <w:r w:rsidRPr="008755E1" w:rsidR="00C25722">
          <w:rPr>
            <w:rFonts w:cs="Times New Roman"/>
          </w:rPr>
          <w:delText xml:space="preserve"> (63,7 %)</w:delText>
        </w:r>
      </w:del>
      <w:del w:id="4292" w:author="AbbVie04" w:date="2025-05-09T15:18:00Z">
        <w:r w:rsidRPr="008755E1" w:rsidR="00577C2D">
          <w:rPr>
            <w:rFonts w:cs="Times New Roman"/>
          </w:rPr>
          <w:delText xml:space="preserve"> raportoitiin oleva</w:delText>
        </w:r>
      </w:del>
      <w:del w:id="4293" w:author="AbbVie04" w:date="2025-05-09T15:18:00Z">
        <w:r w:rsidRPr="008755E1" w:rsidR="00E8650C">
          <w:rPr>
            <w:rFonts w:cs="Times New Roman"/>
          </w:rPr>
          <w:delText>n</w:delText>
        </w:r>
      </w:del>
      <w:del w:id="4294" w:author="AbbVie04" w:date="2025-05-09T15:18:00Z">
        <w:r w:rsidRPr="008755E1" w:rsidR="00577C2D">
          <w:rPr>
            <w:rFonts w:cs="Times New Roman"/>
          </w:rPr>
          <w:delText xml:space="preserve"> remissiossa 10 vuoden </w:delText>
        </w:r>
      </w:del>
      <w:del w:id="4295" w:author="AbbVie04" w:date="2025-05-09T15:18:00Z">
        <w:r w:rsidRPr="008755E1" w:rsidR="00E8650C">
          <w:rPr>
            <w:rFonts w:cs="Times New Roman"/>
          </w:rPr>
          <w:delText>kohdalla</w:delText>
        </w:r>
      </w:del>
      <w:del w:id="4296" w:author="AbbVie04" w:date="2025-05-09T15:18:00Z">
        <w:r w:rsidRPr="008755E1" w:rsidR="00577C2D">
          <w:rPr>
            <w:rFonts w:cs="Times New Roman"/>
          </w:rPr>
          <w:delText>.</w:delText>
        </w:r>
      </w:del>
    </w:p>
    <w:p w:rsidR="00113E3D" w:rsidRPr="008755E1" w14:paraId="6F39BBD2" w14:textId="40442BA3">
      <w:pPr>
        <w:pStyle w:val="Heading1"/>
        <w:numPr>
          <w:ilvl w:val="0"/>
          <w:numId w:val="89"/>
        </w:numPr>
        <w:spacing w:before="0" w:after="0"/>
        <w:pPrChange w:id="4297" w:author="AbbVie04" w:date="2025-05-09T15:18:00Z">
          <w:pPr>
            <w:spacing w:after="0"/>
          </w:pPr>
        </w:pPrChange>
        <w:rPr>
          <w:del w:id="4298" w:author="AbbVie04" w:date="2025-05-09T15:18:00Z"/>
          <w:rFonts w:cs="Times New Roman"/>
        </w:rPr>
      </w:pPr>
    </w:p>
    <w:p w:rsidR="00C70473" w:rsidRPr="008755E1" w14:paraId="14E76638" w14:textId="5CC4CBA3">
      <w:pPr>
        <w:pStyle w:val="Heading1"/>
        <w:numPr>
          <w:ilvl w:val="0"/>
          <w:numId w:val="89"/>
        </w:numPr>
        <w:spacing w:before="0" w:after="0"/>
        <w:pPrChange w:id="4299" w:author="AbbVie04" w:date="2025-05-09T15:18:00Z">
          <w:pPr>
            <w:pStyle w:val="Alaotsikkokursiivi-alleviivattu"/>
            <w:spacing w:before="0" w:after="0"/>
          </w:pPr>
        </w:pPrChange>
        <w:rPr>
          <w:del w:id="4300" w:author="AbbVie04" w:date="2025-05-09T15:18:00Z"/>
          <w:rFonts w:cs="Times New Roman"/>
        </w:rPr>
      </w:pPr>
      <w:del w:id="4301" w:author="AbbVie04" w:date="2025-05-09T15:18:00Z">
        <w:r w:rsidRPr="008755E1">
          <w:rPr>
            <w:rFonts w:cs="Times New Roman"/>
          </w:rPr>
          <w:delText xml:space="preserve">Radiologinen vaste </w:delText>
        </w:r>
      </w:del>
    </w:p>
    <w:p w:rsidR="00113E3D" w:rsidRPr="008755E1" w14:paraId="0C4940CC" w14:textId="04C51FD5">
      <w:pPr>
        <w:pStyle w:val="Heading1"/>
        <w:numPr>
          <w:ilvl w:val="0"/>
          <w:numId w:val="89"/>
        </w:numPr>
        <w:spacing w:before="0" w:after="0"/>
        <w:pPrChange w:id="4302" w:author="AbbVie04" w:date="2025-05-09T15:18:00Z">
          <w:pPr>
            <w:keepNext/>
            <w:spacing w:after="0"/>
          </w:pPr>
        </w:pPrChange>
        <w:rPr>
          <w:del w:id="4303" w:author="AbbVie04" w:date="2025-05-09T15:18:00Z"/>
          <w:rFonts w:cs="Times New Roman"/>
        </w:rPr>
      </w:pPr>
    </w:p>
    <w:p w:rsidR="00C70473" w:rsidRPr="008755E1" w14:paraId="71478C67" w14:textId="19B87712">
      <w:pPr>
        <w:pStyle w:val="Heading1"/>
        <w:numPr>
          <w:ilvl w:val="0"/>
          <w:numId w:val="89"/>
        </w:numPr>
        <w:spacing w:before="0" w:after="0"/>
        <w:pPrChange w:id="4304" w:author="AbbVie04" w:date="2025-05-09T15:18:00Z">
          <w:pPr>
            <w:keepNext/>
            <w:spacing w:after="0"/>
          </w:pPr>
        </w:pPrChange>
        <w:rPr>
          <w:del w:id="4305" w:author="AbbVie04" w:date="2025-05-09T15:18:00Z"/>
          <w:rFonts w:cs="Times New Roman"/>
        </w:rPr>
      </w:pPr>
      <w:del w:id="4306" w:author="AbbVie04" w:date="2025-05-09T15:18:00Z">
        <w:r w:rsidRPr="008755E1">
          <w:rPr>
            <w:rFonts w:cs="Times New Roman"/>
          </w:rPr>
          <w:delText>Nivelreumatutkimuksessa</w:delText>
        </w:r>
      </w:del>
      <w:del w:id="4307" w:author="AbbVie04" w:date="2025-05-09T15:18:00Z">
        <w:r w:rsidRPr="008755E1" w:rsidR="008E1227">
          <w:rPr>
            <w:rFonts w:cs="Times New Roman"/>
          </w:rPr>
          <w:delText> </w:delText>
        </w:r>
      </w:del>
      <w:del w:id="4308" w:author="AbbVie04" w:date="2025-05-09T15:18:00Z">
        <w:r w:rsidRPr="008755E1">
          <w:rPr>
            <w:rFonts w:cs="Times New Roman"/>
          </w:rPr>
          <w:delText>III, jossa Humiraa saavilla potilailla oli ollut nivelreuma noin 11</w:delText>
        </w:r>
      </w:del>
      <w:del w:id="4309" w:author="AbbVie04" w:date="2025-05-09T15:18:00Z">
        <w:r w:rsidRPr="008755E1" w:rsidR="008E1227">
          <w:rPr>
            <w:rFonts w:cs="Times New Roman"/>
          </w:rPr>
          <w:delText> </w:delText>
        </w:r>
      </w:del>
      <w:del w:id="4310" w:author="AbbVie04" w:date="2025-05-09T15:18:00Z">
        <w:r w:rsidRPr="008755E1">
          <w:rPr>
            <w:rFonts w:cs="Times New Roman"/>
          </w:rPr>
          <w:delText>vuotta, rakenteelliset nivelvauriot arvioitiin röntgenkuvista ja ilmaistiin muutoksina modifioiduissa Sharpin (TSS) kokonaispisteissä ja sen komponenteissa, eroosiopisteissä ja nivelraon madaltumispisteissä.  Humira/metotreksaattipotilailla todettiin 6 ja 12</w:delText>
        </w:r>
      </w:del>
      <w:del w:id="4311" w:author="AbbVie04" w:date="2025-05-09T15:18:00Z">
        <w:r w:rsidRPr="008755E1" w:rsidR="008E1227">
          <w:rPr>
            <w:rFonts w:cs="Times New Roman"/>
          </w:rPr>
          <w:delText> </w:delText>
        </w:r>
      </w:del>
      <w:del w:id="4312" w:author="AbbVie04" w:date="2025-05-09T15:18:00Z">
        <w:r w:rsidRPr="008755E1">
          <w:rPr>
            <w:rFonts w:cs="Times New Roman"/>
          </w:rPr>
          <w:delText xml:space="preserve">kuukauden kohdalla merkitsevästi </w:delText>
        </w:r>
      </w:del>
      <w:del w:id="4313" w:author="AbbVie04" w:date="2025-05-09T15:18:00Z">
        <w:r w:rsidRPr="00FA36EA" w:rsidR="00FA36EA">
          <w:rPr>
            <w:rFonts w:cs="Times New Roman"/>
          </w:rPr>
          <w:delText>vähemmän röntgentutkimuksella osoitettua etenemistä</w:delText>
        </w:r>
      </w:del>
      <w:del w:id="4314" w:author="AbbVie04" w:date="2025-05-09T15:18:00Z">
        <w:r w:rsidRPr="008755E1">
          <w:rPr>
            <w:rFonts w:cs="Times New Roman"/>
          </w:rPr>
          <w:delText xml:space="preserve"> kuin pelkkää metotreksaattia saavilla potilailla (ks. taulukko </w:delText>
        </w:r>
      </w:del>
      <w:del w:id="4315" w:author="AbbVie04" w:date="2025-05-09T15:18:00Z">
        <w:r w:rsidR="00881792">
          <w:rPr>
            <w:rFonts w:cs="Times New Roman"/>
          </w:rPr>
          <w:delText>10</w:delText>
        </w:r>
      </w:del>
      <w:del w:id="4316" w:author="AbbVie04" w:date="2025-05-09T15:18:00Z">
        <w:r w:rsidRPr="008755E1">
          <w:rPr>
            <w:rFonts w:cs="Times New Roman"/>
          </w:rPr>
          <w:delText xml:space="preserve">). </w:delText>
        </w:r>
      </w:del>
    </w:p>
    <w:p w:rsidR="00113E3D" w:rsidRPr="008755E1" w14:paraId="60E23165" w14:textId="54BCAECD">
      <w:pPr>
        <w:pStyle w:val="Heading1"/>
        <w:numPr>
          <w:ilvl w:val="0"/>
          <w:numId w:val="89"/>
        </w:numPr>
        <w:spacing w:before="0" w:after="0"/>
        <w:pPrChange w:id="4317" w:author="AbbVie04" w:date="2025-05-09T15:18:00Z">
          <w:pPr>
            <w:spacing w:after="0"/>
          </w:pPr>
        </w:pPrChange>
        <w:rPr>
          <w:del w:id="4318" w:author="AbbVie04" w:date="2025-05-09T15:18:00Z"/>
          <w:rFonts w:cs="Times New Roman"/>
        </w:rPr>
      </w:pPr>
    </w:p>
    <w:p w:rsidR="00C70473" w:rsidRPr="008755E1" w14:paraId="608DD1C5" w14:textId="1D18D980">
      <w:pPr>
        <w:pStyle w:val="Heading1"/>
        <w:numPr>
          <w:ilvl w:val="0"/>
          <w:numId w:val="89"/>
        </w:numPr>
        <w:spacing w:before="0" w:after="0"/>
        <w:pPrChange w:id="4319" w:author="AbbVie04" w:date="2025-05-09T15:18:00Z">
          <w:pPr>
            <w:spacing w:after="0"/>
          </w:pPr>
        </w:pPrChange>
        <w:rPr>
          <w:del w:id="4320" w:author="AbbVie04" w:date="2025-05-09T15:18:00Z"/>
          <w:rFonts w:cs="Times New Roman"/>
        </w:rPr>
      </w:pPr>
      <w:del w:id="4321" w:author="AbbVie04" w:date="2025-05-09T15:18:00Z">
        <w:r w:rsidRPr="008755E1">
          <w:rPr>
            <w:rFonts w:cs="Times New Roman"/>
          </w:rPr>
          <w:delText>Avoimen nivelreumatutkimuksen</w:delText>
        </w:r>
      </w:del>
      <w:del w:id="4322" w:author="AbbVie04" w:date="2025-05-09T15:18:00Z">
        <w:r w:rsidRPr="008755E1" w:rsidR="008E1227">
          <w:rPr>
            <w:rFonts w:cs="Times New Roman"/>
          </w:rPr>
          <w:delText> </w:delText>
        </w:r>
      </w:del>
      <w:del w:id="4323" w:author="AbbVie04" w:date="2025-05-09T15:18:00Z">
        <w:r w:rsidRPr="008755E1">
          <w:rPr>
            <w:rFonts w:cs="Times New Roman"/>
          </w:rPr>
          <w:delText>III jatkotutkimuksessa</w:delText>
        </w:r>
      </w:del>
      <w:del w:id="4324" w:author="AbbVie04" w:date="2025-05-09T15:18:00Z">
        <w:r w:rsidRPr="008755E1" w:rsidR="008E1227">
          <w:rPr>
            <w:rFonts w:cs="Times New Roman"/>
          </w:rPr>
          <w:delText xml:space="preserve"> </w:delText>
        </w:r>
      </w:del>
      <w:del w:id="4325" w:author="AbbVie04" w:date="2025-05-09T15:18:00Z">
        <w:r w:rsidRPr="008755E1">
          <w:rPr>
            <w:rFonts w:cs="Times New Roman"/>
          </w:rPr>
          <w:delText>rakenteellisten vaurioiden etenemisnopeuden hidastuminen säilyy 8 ja 10</w:delText>
        </w:r>
      </w:del>
      <w:del w:id="4326" w:author="AbbVie04" w:date="2025-05-09T15:18:00Z">
        <w:r w:rsidRPr="008755E1" w:rsidR="008E1227">
          <w:rPr>
            <w:rFonts w:cs="Times New Roman"/>
          </w:rPr>
          <w:delText> </w:delText>
        </w:r>
      </w:del>
      <w:del w:id="4327" w:author="AbbVie04" w:date="2025-05-09T15:18:00Z">
        <w:r w:rsidRPr="008755E1">
          <w:rPr>
            <w:rFonts w:cs="Times New Roman"/>
          </w:rPr>
          <w:delText>vuotta osalla potilaista. 8</w:delText>
        </w:r>
      </w:del>
      <w:del w:id="4328" w:author="AbbVie04" w:date="2025-05-09T15:18:00Z">
        <w:r w:rsidRPr="008755E1" w:rsidR="008E1227">
          <w:rPr>
            <w:rFonts w:cs="Times New Roman"/>
          </w:rPr>
          <w:delText> </w:delText>
        </w:r>
      </w:del>
      <w:del w:id="4329" w:author="AbbVie04" w:date="2025-05-09T15:18:00Z">
        <w:r w:rsidRPr="008755E1">
          <w:rPr>
            <w:rFonts w:cs="Times New Roman"/>
          </w:rPr>
          <w:delText>vuoden kohdalla arvioitiin röntgenkuvista 81 potilasta 207 potilaasta, joita alun perin hoidettiin Humiralla (40</w:delText>
        </w:r>
      </w:del>
      <w:del w:id="4330" w:author="AbbVie04" w:date="2025-05-09T15:18:00Z">
        <w:r w:rsidRPr="008755E1" w:rsidR="008E1227">
          <w:rPr>
            <w:rFonts w:cs="Times New Roman"/>
          </w:rPr>
          <w:delText> </w:delText>
        </w:r>
      </w:del>
      <w:del w:id="4331" w:author="AbbVie04" w:date="2025-05-09T15:18:00Z">
        <w:r w:rsidRPr="008755E1">
          <w:rPr>
            <w:rFonts w:cs="Times New Roman"/>
          </w:rPr>
          <w:delText>mg joka toinen viikko). 48 potilaalla näistä ei havaittu rakenteellisten vaurioiden etenemistä (määritelmä: mTSS</w:delText>
        </w:r>
      </w:del>
      <w:del w:id="4332" w:author="AbbVie04" w:date="2025-05-09T15:18:00Z">
        <w:r w:rsidRPr="008755E1" w:rsidR="00E95343">
          <w:rPr>
            <w:rFonts w:cs="Times New Roman"/>
          </w:rPr>
          <w:delText>-</w:delText>
        </w:r>
      </w:del>
      <w:del w:id="4333" w:author="AbbVie04" w:date="2025-05-09T15:18:00Z">
        <w:r w:rsidRPr="008755E1">
          <w:rPr>
            <w:rFonts w:cs="Times New Roman"/>
          </w:rPr>
          <w:delText>arvon muutokset lähtötilanteesta 0,5 tai vähemmän). 10</w:delText>
        </w:r>
      </w:del>
      <w:del w:id="4334" w:author="AbbVie04" w:date="2025-05-09T15:18:00Z">
        <w:r w:rsidRPr="008755E1" w:rsidR="008E1227">
          <w:rPr>
            <w:rFonts w:cs="Times New Roman"/>
          </w:rPr>
          <w:delText> </w:delText>
        </w:r>
      </w:del>
      <w:del w:id="4335" w:author="AbbVie04" w:date="2025-05-09T15:18:00Z">
        <w:r w:rsidRPr="008755E1">
          <w:rPr>
            <w:rFonts w:cs="Times New Roman"/>
          </w:rPr>
          <w:delText>vuoden kohdalla tehtiin radiologiset arvioinnit 79:lle 207:sta potilaasta, joita alun perin hoidettiin Humiralla (40</w:delText>
        </w:r>
      </w:del>
      <w:del w:id="4336" w:author="AbbVie04" w:date="2025-05-09T15:18:00Z">
        <w:r w:rsidRPr="008755E1" w:rsidR="008E1227">
          <w:rPr>
            <w:rFonts w:cs="Times New Roman"/>
          </w:rPr>
          <w:delText> </w:delText>
        </w:r>
      </w:del>
      <w:del w:id="4337" w:author="AbbVie04" w:date="2025-05-09T15:18:00Z">
        <w:r w:rsidRPr="008755E1">
          <w:rPr>
            <w:rFonts w:cs="Times New Roman"/>
          </w:rPr>
          <w:delText>mg joka toinen viikko). 40:llä näistä potilaista ei todettu rakenteellisten vaurioiden etenemistä (määritelmä: mTSS-arvon muutos lähtötilanteesta enintään 0,5 pistettä).</w:delText>
        </w:r>
      </w:del>
    </w:p>
    <w:p w:rsidR="00113E3D" w:rsidRPr="008755E1" w14:paraId="3BB569DA" w14:textId="5D5CB879">
      <w:pPr>
        <w:pStyle w:val="Heading1"/>
        <w:numPr>
          <w:ilvl w:val="0"/>
          <w:numId w:val="89"/>
        </w:numPr>
        <w:spacing w:before="0" w:after="0"/>
        <w:pPrChange w:id="4338" w:author="AbbVie04" w:date="2025-05-09T15:18:00Z">
          <w:pPr>
            <w:spacing w:after="0"/>
          </w:pPr>
        </w:pPrChange>
        <w:rPr>
          <w:del w:id="4339" w:author="AbbVie04" w:date="2025-05-09T15:18:00Z"/>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8"/>
        <w:gridCol w:w="1429"/>
        <w:gridCol w:w="1786"/>
        <w:gridCol w:w="2830"/>
        <w:gridCol w:w="1168"/>
      </w:tblGrid>
      <w:tr w14:paraId="0E481952" w14:textId="3F682FED" w:rsidTr="00E45DDB">
        <w:tblPrEx>
          <w:tblW w:w="0" w:type="auto"/>
          <w:tblLook w:val="0000"/>
        </w:tblPrEx>
        <w:trPr>
          <w:cantSplit/>
          <w:del w:id="4340" w:author="AbbVie04" w:date="2025-05-09T15:18:00Z"/>
        </w:trPr>
        <w:tc>
          <w:tcPr>
            <w:tcW w:w="9005" w:type="dxa"/>
            <w:gridSpan w:val="5"/>
            <w:tcBorders>
              <w:top w:val="nil"/>
              <w:left w:val="nil"/>
              <w:right w:val="nil"/>
            </w:tcBorders>
          </w:tcPr>
          <w:p w:rsidR="00E45DDB" w:rsidRPr="008755E1" w14:paraId="39AAB0A1" w14:textId="670AB6A9">
            <w:pPr>
              <w:pStyle w:val="Heading1"/>
              <w:numPr>
                <w:ilvl w:val="0"/>
                <w:numId w:val="89"/>
              </w:numPr>
              <w:spacing w:before="0" w:after="0"/>
              <w:pPrChange w:id="4341" w:author="AbbVie04" w:date="2025-05-09T15:18:00Z">
                <w:pPr>
                  <w:pStyle w:val="Otsikkotaulukko"/>
                </w:pPr>
              </w:pPrChange>
              <w:rPr>
                <w:del w:id="4342" w:author="AbbVie04" w:date="2025-05-09T15:18:00Z"/>
                <w:rFonts w:cs="Times New Roman"/>
                <w:lang w:eastAsia="fi-FI"/>
              </w:rPr>
            </w:pPr>
            <w:del w:id="4343" w:author="AbbVie04" w:date="2025-05-09T15:18:00Z">
              <w:r w:rsidRPr="008755E1">
                <w:rPr>
                  <w:rFonts w:cs="Times New Roman"/>
                  <w:lang w:eastAsia="fi-FI"/>
                </w:rPr>
                <w:delText xml:space="preserve">Taulukko </w:delText>
              </w:r>
            </w:del>
            <w:del w:id="4344" w:author="AbbVie04" w:date="2025-05-09T15:18:00Z">
              <w:r w:rsidRPr="008755E1" w:rsidR="008D685D">
                <w:rPr>
                  <w:rFonts w:cs="Times New Roman"/>
                  <w:lang w:eastAsia="fi-FI"/>
                </w:rPr>
                <w:delText>1</w:delText>
              </w:r>
            </w:del>
            <w:del w:id="4345" w:author="AbbVie04" w:date="2025-05-09T15:18:00Z">
              <w:r w:rsidR="00881792">
                <w:rPr>
                  <w:rFonts w:cs="Times New Roman"/>
                  <w:lang w:eastAsia="fi-FI"/>
                </w:rPr>
                <w:delText>0</w:delText>
              </w:r>
            </w:del>
            <w:del w:id="4346" w:author="AbbVie04" w:date="2025-05-09T15:18:00Z">
              <w:r w:rsidRPr="008755E1">
                <w:rPr>
                  <w:rFonts w:cs="Times New Roman"/>
                  <w:lang w:eastAsia="fi-FI"/>
                </w:rPr>
                <w:delText xml:space="preserve"> Radiologiset keskiarvomuutokset 12</w:delText>
              </w:r>
            </w:del>
            <w:del w:id="4347" w:author="AbbVie04" w:date="2025-05-09T15:18:00Z">
              <w:r w:rsidRPr="008755E1" w:rsidR="008E1227">
                <w:rPr>
                  <w:rFonts w:cs="Times New Roman"/>
                  <w:lang w:eastAsia="fi-FI"/>
                </w:rPr>
                <w:delText> </w:delText>
              </w:r>
            </w:del>
            <w:del w:id="4348" w:author="AbbVie04" w:date="2025-05-09T15:18:00Z">
              <w:r w:rsidRPr="008755E1">
                <w:rPr>
                  <w:rFonts w:cs="Times New Roman"/>
                  <w:lang w:eastAsia="fi-FI"/>
                </w:rPr>
                <w:delText>kuukauden aikana nivelreumatutkimuksessa</w:delText>
              </w:r>
            </w:del>
            <w:del w:id="4349" w:author="AbbVie04" w:date="2025-05-09T15:18:00Z">
              <w:r w:rsidRPr="008755E1" w:rsidR="008E1227">
                <w:rPr>
                  <w:rFonts w:cs="Times New Roman"/>
                  <w:lang w:eastAsia="fi-FI"/>
                </w:rPr>
                <w:delText> </w:delText>
              </w:r>
            </w:del>
            <w:del w:id="4350" w:author="AbbVie04" w:date="2025-05-09T15:18:00Z">
              <w:r w:rsidRPr="008755E1">
                <w:rPr>
                  <w:rFonts w:cs="Times New Roman"/>
                  <w:lang w:eastAsia="fi-FI"/>
                </w:rPr>
                <w:delText>III</w:delText>
              </w:r>
            </w:del>
          </w:p>
          <w:p w:rsidR="00E45DDB" w:rsidRPr="008755E1" w14:paraId="6446E18F" w14:textId="210E5F3B">
            <w:pPr>
              <w:pStyle w:val="Heading1"/>
              <w:numPr>
                <w:ilvl w:val="0"/>
                <w:numId w:val="89"/>
              </w:numPr>
              <w:spacing w:before="0" w:after="0"/>
              <w:pPrChange w:id="4351" w:author="AbbVie04" w:date="2025-05-09T15:18:00Z">
                <w:pPr>
                  <w:keepNext/>
                  <w:spacing w:after="0"/>
                  <w:jc w:val="center"/>
                </w:pPr>
              </w:pPrChange>
              <w:rPr>
                <w:del w:id="4352" w:author="AbbVie04" w:date="2025-05-09T15:18:00Z"/>
                <w:rFonts w:cs="Times New Roman"/>
                <w:szCs w:val="24"/>
                <w:lang w:eastAsia="fi-FI"/>
              </w:rPr>
            </w:pPr>
          </w:p>
        </w:tc>
      </w:tr>
      <w:tr w14:paraId="296E6EFA" w14:textId="45A108D0" w:rsidTr="00E45DDB">
        <w:tblPrEx>
          <w:tblW w:w="0" w:type="auto"/>
          <w:tblLook w:val="0000"/>
        </w:tblPrEx>
        <w:trPr>
          <w:del w:id="4353" w:author="AbbVie04" w:date="2025-05-09T15:18:00Z"/>
        </w:trPr>
        <w:tc>
          <w:tcPr>
            <w:tcW w:w="2088" w:type="dxa"/>
          </w:tcPr>
          <w:p w:rsidR="00E45DDB" w:rsidRPr="008755E1" w14:paraId="7F00279E" w14:textId="1B037A9B">
            <w:pPr>
              <w:pStyle w:val="Heading1"/>
              <w:numPr>
                <w:ilvl w:val="0"/>
                <w:numId w:val="89"/>
              </w:numPr>
              <w:spacing w:before="0" w:after="0"/>
              <w:pPrChange w:id="4354" w:author="AbbVie04" w:date="2025-05-09T15:18:00Z">
                <w:pPr>
                  <w:keepNext/>
                  <w:spacing w:after="0"/>
                  <w:jc w:val="center"/>
                </w:pPr>
              </w:pPrChange>
              <w:rPr>
                <w:del w:id="4355" w:author="AbbVie04" w:date="2025-05-09T15:18:00Z"/>
                <w:rFonts w:cs="Times New Roman"/>
                <w:szCs w:val="24"/>
                <w:lang w:eastAsia="fi-FI"/>
              </w:rPr>
            </w:pPr>
          </w:p>
        </w:tc>
        <w:tc>
          <w:tcPr>
            <w:tcW w:w="1430" w:type="dxa"/>
          </w:tcPr>
          <w:p w:rsidR="00E45DDB" w:rsidRPr="008755E1" w14:paraId="43FCC784" w14:textId="1A74C536">
            <w:pPr>
              <w:pStyle w:val="Heading1"/>
              <w:numPr>
                <w:ilvl w:val="0"/>
                <w:numId w:val="89"/>
              </w:numPr>
              <w:spacing w:before="0" w:after="0"/>
              <w:pPrChange w:id="4356" w:author="AbbVie04" w:date="2025-05-09T15:18:00Z">
                <w:pPr>
                  <w:keepNext/>
                  <w:spacing w:after="0"/>
                </w:pPr>
              </w:pPrChange>
              <w:rPr>
                <w:del w:id="4357" w:author="AbbVie04" w:date="2025-05-09T15:18:00Z"/>
                <w:rFonts w:cs="Times New Roman"/>
                <w:szCs w:val="24"/>
                <w:lang w:eastAsia="fi-FI"/>
              </w:rPr>
            </w:pPr>
            <w:del w:id="4358" w:author="AbbVie04" w:date="2025-05-09T15:18:00Z">
              <w:r w:rsidRPr="008755E1">
                <w:rPr>
                  <w:rFonts w:cs="Times New Roman"/>
                  <w:szCs w:val="24"/>
                  <w:lang w:eastAsia="fi-FI"/>
                </w:rPr>
                <w:delText>Plasebo/</w:delText>
              </w:r>
            </w:del>
          </w:p>
          <w:p w:rsidR="00E45DDB" w:rsidRPr="008755E1" w14:paraId="537EFB2D" w14:textId="71B04DE7">
            <w:pPr>
              <w:pStyle w:val="Heading1"/>
              <w:numPr>
                <w:ilvl w:val="0"/>
                <w:numId w:val="89"/>
              </w:numPr>
              <w:spacing w:before="0" w:after="0"/>
              <w:pPrChange w:id="4359" w:author="AbbVie04" w:date="2025-05-09T15:18:00Z">
                <w:pPr>
                  <w:keepNext/>
                  <w:spacing w:after="0"/>
                </w:pPr>
              </w:pPrChange>
              <w:rPr>
                <w:del w:id="4360" w:author="AbbVie04" w:date="2025-05-09T15:18:00Z"/>
                <w:rFonts w:cs="Times New Roman"/>
                <w:szCs w:val="24"/>
                <w:vertAlign w:val="superscript"/>
                <w:lang w:eastAsia="fi-FI"/>
              </w:rPr>
            </w:pPr>
            <w:del w:id="4361" w:author="AbbVie04" w:date="2025-05-09T15:18:00Z">
              <w:r w:rsidRPr="008755E1">
                <w:rPr>
                  <w:rFonts w:cs="Times New Roman"/>
                  <w:szCs w:val="24"/>
                  <w:lang w:eastAsia="fi-FI"/>
                </w:rPr>
                <w:delText>MTX</w:delText>
              </w:r>
            </w:del>
            <w:del w:id="4362" w:author="AbbVie04" w:date="2025-05-09T15:18:00Z">
              <w:r w:rsidRPr="008755E1">
                <w:rPr>
                  <w:rFonts w:cs="Times New Roman"/>
                  <w:szCs w:val="24"/>
                  <w:vertAlign w:val="superscript"/>
                  <w:lang w:eastAsia="fi-FI"/>
                </w:rPr>
                <w:delText>a</w:delText>
              </w:r>
            </w:del>
          </w:p>
        </w:tc>
        <w:tc>
          <w:tcPr>
            <w:tcW w:w="1790" w:type="dxa"/>
          </w:tcPr>
          <w:p w:rsidR="00E45DDB" w:rsidRPr="008755E1" w14:paraId="4976E096" w14:textId="693D32DB">
            <w:pPr>
              <w:pStyle w:val="Heading1"/>
              <w:numPr>
                <w:ilvl w:val="0"/>
                <w:numId w:val="89"/>
              </w:numPr>
              <w:spacing w:before="0" w:after="0"/>
              <w:pPrChange w:id="4363" w:author="AbbVie04" w:date="2025-05-09T15:18:00Z">
                <w:pPr>
                  <w:keepNext/>
                  <w:spacing w:after="0"/>
                  <w:jc w:val="center"/>
                </w:pPr>
              </w:pPrChange>
              <w:rPr>
                <w:del w:id="4364" w:author="AbbVie04" w:date="2025-05-09T15:18:00Z"/>
                <w:rFonts w:cs="Times New Roman"/>
                <w:szCs w:val="24"/>
                <w:lang w:eastAsia="fi-FI"/>
              </w:rPr>
            </w:pPr>
            <w:del w:id="4365" w:author="AbbVie04" w:date="2025-05-09T15:18:00Z">
              <w:r w:rsidRPr="008755E1">
                <w:rPr>
                  <w:rFonts w:cs="Times New Roman"/>
                  <w:szCs w:val="24"/>
                  <w:lang w:eastAsia="fi-FI"/>
                </w:rPr>
                <w:delText>Humira/MTX</w:delText>
              </w:r>
            </w:del>
          </w:p>
          <w:p w:rsidR="00E45DDB" w:rsidRPr="008755E1" w14:paraId="7092C244" w14:textId="61A93D98">
            <w:pPr>
              <w:pStyle w:val="Heading1"/>
              <w:numPr>
                <w:ilvl w:val="0"/>
                <w:numId w:val="89"/>
              </w:numPr>
              <w:spacing w:before="0" w:after="0"/>
              <w:pPrChange w:id="4366" w:author="AbbVie04" w:date="2025-05-09T15:18:00Z">
                <w:pPr>
                  <w:keepNext/>
                  <w:spacing w:after="0"/>
                  <w:jc w:val="center"/>
                </w:pPr>
              </w:pPrChange>
              <w:rPr>
                <w:del w:id="4367" w:author="AbbVie04" w:date="2025-05-09T15:18:00Z"/>
                <w:rFonts w:cs="Times New Roman"/>
                <w:szCs w:val="24"/>
                <w:lang w:eastAsia="fi-FI"/>
              </w:rPr>
            </w:pPr>
            <w:del w:id="4368" w:author="AbbVie04" w:date="2025-05-09T15:18:00Z">
              <w:r w:rsidRPr="008755E1">
                <w:rPr>
                  <w:rFonts w:cs="Times New Roman"/>
                  <w:szCs w:val="24"/>
                  <w:lang w:eastAsia="fi-FI"/>
                </w:rPr>
                <w:delText>40 mg joka toinen viikko</w:delText>
              </w:r>
            </w:del>
          </w:p>
        </w:tc>
        <w:tc>
          <w:tcPr>
            <w:tcW w:w="2149" w:type="dxa"/>
          </w:tcPr>
          <w:p w:rsidR="00E45DDB" w:rsidRPr="008755E1" w14:paraId="49339A7F" w14:textId="02EACEC4">
            <w:pPr>
              <w:pStyle w:val="Heading1"/>
              <w:numPr>
                <w:ilvl w:val="0"/>
                <w:numId w:val="89"/>
              </w:numPr>
              <w:spacing w:before="0" w:after="0"/>
              <w:pPrChange w:id="4369" w:author="AbbVie04" w:date="2025-05-09T15:18:00Z">
                <w:pPr>
                  <w:keepNext/>
                  <w:spacing w:after="0"/>
                  <w:jc w:val="center"/>
                </w:pPr>
              </w:pPrChange>
              <w:rPr>
                <w:del w:id="4370" w:author="AbbVie04" w:date="2025-05-09T15:18:00Z"/>
                <w:rFonts w:cs="Times New Roman"/>
                <w:szCs w:val="24"/>
                <w:lang w:eastAsia="fi-FI"/>
              </w:rPr>
            </w:pPr>
            <w:del w:id="4371" w:author="AbbVie04" w:date="2025-05-09T15:18:00Z">
              <w:r w:rsidRPr="008755E1">
                <w:rPr>
                  <w:rFonts w:cs="Times New Roman"/>
                  <w:szCs w:val="24"/>
                  <w:lang w:eastAsia="fi-FI"/>
                </w:rPr>
                <w:delText>Plasebo/MTX-Humira/MTX (95</w:delText>
              </w:r>
            </w:del>
            <w:del w:id="4372" w:author="AbbVie04" w:date="2025-05-09T15:18:00Z">
              <w:r w:rsidRPr="008755E1">
                <w:rPr>
                  <w:rFonts w:cs="Times New Roman"/>
                  <w:sz w:val="24"/>
                  <w:szCs w:val="24"/>
                  <w:lang w:eastAsia="fi-FI"/>
                </w:rPr>
                <w:delText> </w:delText>
              </w:r>
            </w:del>
            <w:del w:id="4373" w:author="AbbVie04" w:date="2025-05-09T15:18:00Z">
              <w:r w:rsidRPr="008755E1">
                <w:rPr>
                  <w:rFonts w:cs="Times New Roman"/>
                  <w:szCs w:val="24"/>
                  <w:lang w:eastAsia="fi-FI"/>
                </w:rPr>
                <w:delText>% luottamusväli</w:delText>
              </w:r>
            </w:del>
            <w:del w:id="4374" w:author="AbbVie04" w:date="2025-05-09T15:18:00Z">
              <w:r w:rsidRPr="008755E1">
                <w:rPr>
                  <w:rFonts w:cs="Times New Roman"/>
                  <w:szCs w:val="24"/>
                  <w:vertAlign w:val="superscript"/>
                  <w:lang w:eastAsia="fi-FI"/>
                </w:rPr>
                <w:delText>b</w:delText>
              </w:r>
            </w:del>
            <w:del w:id="4375" w:author="AbbVie04" w:date="2025-05-09T15:18:00Z">
              <w:r w:rsidRPr="008755E1">
                <w:rPr>
                  <w:rFonts w:cs="Times New Roman"/>
                  <w:szCs w:val="24"/>
                  <w:lang w:eastAsia="fi-FI"/>
                </w:rPr>
                <w:delText>)</w:delText>
              </w:r>
            </w:del>
          </w:p>
        </w:tc>
        <w:tc>
          <w:tcPr>
            <w:tcW w:w="1548" w:type="dxa"/>
          </w:tcPr>
          <w:p w:rsidR="00E45DDB" w:rsidRPr="008755E1" w14:paraId="5BBAD446" w14:textId="0227A2E6">
            <w:pPr>
              <w:pStyle w:val="Heading1"/>
              <w:numPr>
                <w:ilvl w:val="0"/>
                <w:numId w:val="89"/>
              </w:numPr>
              <w:spacing w:before="0" w:after="0"/>
              <w:pPrChange w:id="4376" w:author="AbbVie04" w:date="2025-05-09T15:18:00Z">
                <w:pPr>
                  <w:keepNext/>
                  <w:spacing w:after="0"/>
                  <w:jc w:val="center"/>
                </w:pPr>
              </w:pPrChange>
              <w:rPr>
                <w:del w:id="4377" w:author="AbbVie04" w:date="2025-05-09T15:18:00Z"/>
                <w:rFonts w:cs="Times New Roman"/>
                <w:szCs w:val="24"/>
                <w:lang w:eastAsia="fi-FI"/>
              </w:rPr>
            </w:pPr>
            <w:del w:id="4378" w:author="AbbVie04" w:date="2025-05-09T15:18:00Z">
              <w:r>
                <w:rPr>
                  <w:rFonts w:cs="Times New Roman"/>
                  <w:szCs w:val="24"/>
                  <w:lang w:eastAsia="fi-FI"/>
                </w:rPr>
                <w:delText>p</w:delText>
              </w:r>
            </w:del>
            <w:del w:id="4379" w:author="AbbVie04" w:date="2025-05-09T15:18:00Z">
              <w:r w:rsidRPr="008755E1">
                <w:rPr>
                  <w:rFonts w:cs="Times New Roman"/>
                  <w:szCs w:val="24"/>
                  <w:lang w:eastAsia="fi-FI"/>
                </w:rPr>
                <w:delText>-arvo</w:delText>
              </w:r>
            </w:del>
          </w:p>
        </w:tc>
      </w:tr>
      <w:tr w14:paraId="3AEC6A9B" w14:textId="5C6A8FDE" w:rsidTr="00E45DDB">
        <w:tblPrEx>
          <w:tblW w:w="0" w:type="auto"/>
          <w:tblLook w:val="0000"/>
        </w:tblPrEx>
        <w:trPr>
          <w:del w:id="4380" w:author="AbbVie04" w:date="2025-05-09T15:18:00Z"/>
        </w:trPr>
        <w:tc>
          <w:tcPr>
            <w:tcW w:w="2088" w:type="dxa"/>
          </w:tcPr>
          <w:p w:rsidR="00E45DDB" w:rsidRPr="008755E1" w14:paraId="0CA435BB" w14:textId="0BD4629A">
            <w:pPr>
              <w:pStyle w:val="Heading1"/>
              <w:numPr>
                <w:ilvl w:val="0"/>
                <w:numId w:val="89"/>
              </w:numPr>
              <w:spacing w:before="0" w:after="0"/>
              <w:pPrChange w:id="4381" w:author="AbbVie04" w:date="2025-05-09T15:18:00Z">
                <w:pPr>
                  <w:keepNext/>
                  <w:spacing w:after="0"/>
                  <w:jc w:val="center"/>
                </w:pPr>
              </w:pPrChange>
              <w:rPr>
                <w:del w:id="4382" w:author="AbbVie04" w:date="2025-05-09T15:18:00Z"/>
                <w:rFonts w:cs="Times New Roman"/>
                <w:szCs w:val="24"/>
                <w:lang w:eastAsia="fi-FI"/>
              </w:rPr>
            </w:pPr>
            <w:del w:id="4383" w:author="AbbVie04" w:date="2025-05-09T15:18:00Z">
              <w:r w:rsidRPr="008755E1">
                <w:rPr>
                  <w:rFonts w:cs="Times New Roman"/>
                  <w:szCs w:val="24"/>
                  <w:lang w:eastAsia="fi-FI"/>
                </w:rPr>
                <w:delText>TSS</w:delText>
              </w:r>
            </w:del>
          </w:p>
        </w:tc>
        <w:tc>
          <w:tcPr>
            <w:tcW w:w="1430" w:type="dxa"/>
          </w:tcPr>
          <w:p w:rsidR="00E45DDB" w:rsidRPr="008755E1" w14:paraId="12ADF04C" w14:textId="7CD7E5D9">
            <w:pPr>
              <w:pStyle w:val="Heading1"/>
              <w:numPr>
                <w:ilvl w:val="0"/>
                <w:numId w:val="89"/>
              </w:numPr>
              <w:spacing w:before="0" w:after="0"/>
              <w:pPrChange w:id="4384" w:author="AbbVie04" w:date="2025-05-09T15:18:00Z">
                <w:pPr>
                  <w:keepNext/>
                  <w:spacing w:after="0"/>
                  <w:jc w:val="center"/>
                </w:pPr>
              </w:pPrChange>
              <w:rPr>
                <w:del w:id="4385" w:author="AbbVie04" w:date="2025-05-09T15:18:00Z"/>
                <w:rFonts w:cs="Times New Roman"/>
                <w:szCs w:val="24"/>
                <w:lang w:eastAsia="fi-FI"/>
              </w:rPr>
            </w:pPr>
            <w:del w:id="4386" w:author="AbbVie04" w:date="2025-05-09T15:18:00Z">
              <w:r w:rsidRPr="008755E1">
                <w:rPr>
                  <w:rFonts w:cs="Times New Roman"/>
                  <w:szCs w:val="24"/>
                  <w:lang w:eastAsia="fi-FI"/>
                </w:rPr>
                <w:delText>2,7</w:delText>
              </w:r>
            </w:del>
          </w:p>
        </w:tc>
        <w:tc>
          <w:tcPr>
            <w:tcW w:w="1790" w:type="dxa"/>
          </w:tcPr>
          <w:p w:rsidR="00E45DDB" w:rsidRPr="008755E1" w14:paraId="35E85147" w14:textId="00F4C881">
            <w:pPr>
              <w:pStyle w:val="Heading1"/>
              <w:numPr>
                <w:ilvl w:val="0"/>
                <w:numId w:val="89"/>
              </w:numPr>
              <w:spacing w:before="0" w:after="0"/>
              <w:pPrChange w:id="4387" w:author="AbbVie04" w:date="2025-05-09T15:18:00Z">
                <w:pPr>
                  <w:keepNext/>
                  <w:spacing w:after="0"/>
                  <w:jc w:val="center"/>
                </w:pPr>
              </w:pPrChange>
              <w:rPr>
                <w:del w:id="4388" w:author="AbbVie04" w:date="2025-05-09T15:18:00Z"/>
                <w:rFonts w:cs="Times New Roman"/>
                <w:szCs w:val="24"/>
                <w:lang w:eastAsia="fi-FI"/>
              </w:rPr>
            </w:pPr>
            <w:del w:id="4389" w:author="AbbVie04" w:date="2025-05-09T15:18:00Z">
              <w:r w:rsidRPr="008755E1">
                <w:rPr>
                  <w:rFonts w:cs="Times New Roman"/>
                  <w:szCs w:val="24"/>
                  <w:lang w:eastAsia="fi-FI"/>
                </w:rPr>
                <w:delText>0,1</w:delText>
              </w:r>
            </w:del>
          </w:p>
        </w:tc>
        <w:tc>
          <w:tcPr>
            <w:tcW w:w="2149" w:type="dxa"/>
          </w:tcPr>
          <w:p w:rsidR="00E45DDB" w:rsidRPr="008755E1" w14:paraId="2C82D714" w14:textId="654787FA">
            <w:pPr>
              <w:pStyle w:val="Heading1"/>
              <w:numPr>
                <w:ilvl w:val="0"/>
                <w:numId w:val="89"/>
              </w:numPr>
              <w:spacing w:before="0" w:after="0"/>
              <w:pPrChange w:id="4390" w:author="AbbVie04" w:date="2025-05-09T15:18:00Z">
                <w:pPr>
                  <w:keepNext/>
                  <w:spacing w:after="0"/>
                  <w:jc w:val="center"/>
                </w:pPr>
              </w:pPrChange>
              <w:rPr>
                <w:del w:id="4391" w:author="AbbVie04" w:date="2025-05-09T15:18:00Z"/>
                <w:rFonts w:cs="Times New Roman"/>
                <w:szCs w:val="24"/>
                <w:lang w:eastAsia="fi-FI"/>
              </w:rPr>
            </w:pPr>
            <w:del w:id="4392" w:author="AbbVie04" w:date="2025-05-09T15:18:00Z">
              <w:r w:rsidRPr="008755E1">
                <w:rPr>
                  <w:rFonts w:cs="Times New Roman"/>
                  <w:szCs w:val="24"/>
                  <w:lang w:eastAsia="fi-FI"/>
                </w:rPr>
                <w:delText xml:space="preserve">2,6 (1,4, 3,8) </w:delText>
              </w:r>
            </w:del>
          </w:p>
        </w:tc>
        <w:tc>
          <w:tcPr>
            <w:tcW w:w="1548" w:type="dxa"/>
          </w:tcPr>
          <w:p w:rsidR="00E45DDB" w:rsidRPr="008755E1" w14:paraId="3281DC47" w14:textId="27B16B35">
            <w:pPr>
              <w:pStyle w:val="Heading1"/>
              <w:numPr>
                <w:ilvl w:val="0"/>
                <w:numId w:val="89"/>
              </w:numPr>
              <w:spacing w:before="0" w:after="0"/>
              <w:pPrChange w:id="4393" w:author="AbbVie04" w:date="2025-05-09T15:18:00Z">
                <w:pPr>
                  <w:keepNext/>
                  <w:spacing w:after="0"/>
                  <w:jc w:val="center"/>
                </w:pPr>
              </w:pPrChange>
              <w:rPr>
                <w:del w:id="4394" w:author="AbbVie04" w:date="2025-05-09T15:18:00Z"/>
                <w:rFonts w:cs="Times New Roman"/>
                <w:szCs w:val="24"/>
                <w:vertAlign w:val="superscript"/>
                <w:lang w:eastAsia="fi-FI"/>
              </w:rPr>
            </w:pPr>
            <w:del w:id="4395" w:author="AbbVie04" w:date="2025-05-09T15:18:00Z">
              <w:r w:rsidRPr="008755E1">
                <w:rPr>
                  <w:rFonts w:cs="Times New Roman"/>
                  <w:szCs w:val="24"/>
                  <w:lang w:eastAsia="fi-FI"/>
                </w:rPr>
                <w:delText>&lt;</w:delText>
              </w:r>
            </w:del>
            <w:del w:id="4396" w:author="AbbVie04" w:date="2025-05-09T15:18:00Z">
              <w:r w:rsidRPr="008755E1" w:rsidR="008E1227">
                <w:rPr>
                  <w:rFonts w:cs="Times New Roman"/>
                  <w:szCs w:val="24"/>
                  <w:lang w:eastAsia="fi-FI"/>
                </w:rPr>
                <w:delText> </w:delText>
              </w:r>
            </w:del>
            <w:del w:id="4397" w:author="AbbVie04" w:date="2025-05-09T15:18:00Z">
              <w:r w:rsidRPr="008755E1">
                <w:rPr>
                  <w:rFonts w:cs="Times New Roman"/>
                  <w:szCs w:val="24"/>
                  <w:lang w:eastAsia="fi-FI"/>
                </w:rPr>
                <w:delText>0,001</w:delText>
              </w:r>
            </w:del>
            <w:del w:id="4398" w:author="AbbVie04" w:date="2025-05-09T15:18:00Z">
              <w:r w:rsidRPr="008755E1">
                <w:rPr>
                  <w:rFonts w:cs="Times New Roman"/>
                  <w:szCs w:val="24"/>
                  <w:vertAlign w:val="superscript"/>
                  <w:lang w:eastAsia="fi-FI"/>
                </w:rPr>
                <w:delText>c</w:delText>
              </w:r>
            </w:del>
          </w:p>
        </w:tc>
      </w:tr>
      <w:tr w14:paraId="3BF4D214" w14:textId="0A96C6A9" w:rsidTr="00E45DDB">
        <w:tblPrEx>
          <w:tblW w:w="0" w:type="auto"/>
          <w:tblLook w:val="0000"/>
        </w:tblPrEx>
        <w:trPr>
          <w:del w:id="4399" w:author="AbbVie04" w:date="2025-05-09T15:18:00Z"/>
        </w:trPr>
        <w:tc>
          <w:tcPr>
            <w:tcW w:w="2088" w:type="dxa"/>
          </w:tcPr>
          <w:p w:rsidR="00E45DDB" w:rsidRPr="008755E1" w14:paraId="1AC29BD8" w14:textId="40CB0BFC">
            <w:pPr>
              <w:pStyle w:val="Heading1"/>
              <w:numPr>
                <w:ilvl w:val="0"/>
                <w:numId w:val="89"/>
              </w:numPr>
              <w:spacing w:before="0" w:after="0"/>
              <w:pPrChange w:id="4400" w:author="AbbVie04" w:date="2025-05-09T15:18:00Z">
                <w:pPr>
                  <w:keepNext/>
                  <w:spacing w:after="0"/>
                  <w:jc w:val="center"/>
                </w:pPr>
              </w:pPrChange>
              <w:rPr>
                <w:del w:id="4401" w:author="AbbVie04" w:date="2025-05-09T15:18:00Z"/>
                <w:rFonts w:cs="Times New Roman"/>
                <w:szCs w:val="24"/>
                <w:lang w:eastAsia="fi-FI"/>
              </w:rPr>
            </w:pPr>
            <w:del w:id="4402" w:author="AbbVie04" w:date="2025-05-09T15:18:00Z">
              <w:r w:rsidRPr="008755E1">
                <w:rPr>
                  <w:rFonts w:cs="Times New Roman"/>
                  <w:szCs w:val="24"/>
                  <w:lang w:eastAsia="fi-FI"/>
                </w:rPr>
                <w:delText>Eroosioaste</w:delText>
              </w:r>
            </w:del>
          </w:p>
        </w:tc>
        <w:tc>
          <w:tcPr>
            <w:tcW w:w="1430" w:type="dxa"/>
          </w:tcPr>
          <w:p w:rsidR="00E45DDB" w:rsidRPr="008755E1" w14:paraId="36E177A6" w14:textId="7CF54103">
            <w:pPr>
              <w:pStyle w:val="Heading1"/>
              <w:numPr>
                <w:ilvl w:val="0"/>
                <w:numId w:val="89"/>
              </w:numPr>
              <w:spacing w:before="0" w:after="0"/>
              <w:pPrChange w:id="4403" w:author="AbbVie04" w:date="2025-05-09T15:18:00Z">
                <w:pPr>
                  <w:keepNext/>
                  <w:spacing w:after="0"/>
                  <w:jc w:val="center"/>
                </w:pPr>
              </w:pPrChange>
              <w:rPr>
                <w:del w:id="4404" w:author="AbbVie04" w:date="2025-05-09T15:18:00Z"/>
                <w:rFonts w:cs="Times New Roman"/>
                <w:szCs w:val="24"/>
                <w:lang w:eastAsia="fi-FI"/>
              </w:rPr>
            </w:pPr>
            <w:del w:id="4405" w:author="AbbVie04" w:date="2025-05-09T15:18:00Z">
              <w:r w:rsidRPr="008755E1">
                <w:rPr>
                  <w:rFonts w:cs="Times New Roman"/>
                  <w:szCs w:val="24"/>
                  <w:lang w:eastAsia="fi-FI"/>
                </w:rPr>
                <w:delText>1,6</w:delText>
              </w:r>
            </w:del>
          </w:p>
        </w:tc>
        <w:tc>
          <w:tcPr>
            <w:tcW w:w="1790" w:type="dxa"/>
          </w:tcPr>
          <w:p w:rsidR="00E45DDB" w:rsidRPr="008755E1" w14:paraId="02B7EE67" w14:textId="17D6BECF">
            <w:pPr>
              <w:pStyle w:val="Heading1"/>
              <w:numPr>
                <w:ilvl w:val="0"/>
                <w:numId w:val="89"/>
              </w:numPr>
              <w:spacing w:before="0" w:after="0"/>
              <w:pPrChange w:id="4406" w:author="AbbVie04" w:date="2025-05-09T15:18:00Z">
                <w:pPr>
                  <w:keepNext/>
                  <w:spacing w:after="0"/>
                  <w:jc w:val="center"/>
                </w:pPr>
              </w:pPrChange>
              <w:rPr>
                <w:del w:id="4407" w:author="AbbVie04" w:date="2025-05-09T15:18:00Z"/>
                <w:rFonts w:cs="Times New Roman"/>
                <w:szCs w:val="24"/>
                <w:lang w:eastAsia="fi-FI"/>
              </w:rPr>
            </w:pPr>
            <w:del w:id="4408" w:author="AbbVie04" w:date="2025-05-09T15:18:00Z">
              <w:r w:rsidRPr="008755E1">
                <w:rPr>
                  <w:rFonts w:cs="Times New Roman"/>
                  <w:szCs w:val="24"/>
                  <w:lang w:eastAsia="fi-FI"/>
                </w:rPr>
                <w:delText>0,0</w:delText>
              </w:r>
            </w:del>
          </w:p>
        </w:tc>
        <w:tc>
          <w:tcPr>
            <w:tcW w:w="2149" w:type="dxa"/>
          </w:tcPr>
          <w:p w:rsidR="00E45DDB" w:rsidRPr="008755E1" w14:paraId="6541A9C0" w14:textId="7EA67D12">
            <w:pPr>
              <w:pStyle w:val="Heading1"/>
              <w:numPr>
                <w:ilvl w:val="0"/>
                <w:numId w:val="89"/>
              </w:numPr>
              <w:spacing w:before="0" w:after="0"/>
              <w:pPrChange w:id="4409" w:author="AbbVie04" w:date="2025-05-09T15:18:00Z">
                <w:pPr>
                  <w:keepNext/>
                  <w:spacing w:after="0"/>
                  <w:jc w:val="center"/>
                </w:pPr>
              </w:pPrChange>
              <w:rPr>
                <w:del w:id="4410" w:author="AbbVie04" w:date="2025-05-09T15:18:00Z"/>
                <w:rFonts w:cs="Times New Roman"/>
                <w:szCs w:val="24"/>
                <w:lang w:eastAsia="fi-FI"/>
              </w:rPr>
            </w:pPr>
            <w:del w:id="4411" w:author="AbbVie04" w:date="2025-05-09T15:18:00Z">
              <w:r w:rsidRPr="008755E1">
                <w:rPr>
                  <w:rFonts w:cs="Times New Roman"/>
                  <w:szCs w:val="24"/>
                  <w:lang w:eastAsia="fi-FI"/>
                </w:rPr>
                <w:delText>1,6 (0,9, 2,2)</w:delText>
              </w:r>
            </w:del>
          </w:p>
        </w:tc>
        <w:tc>
          <w:tcPr>
            <w:tcW w:w="1548" w:type="dxa"/>
          </w:tcPr>
          <w:p w:rsidR="00E45DDB" w:rsidRPr="008755E1" w14:paraId="231A1DC5" w14:textId="35C61169">
            <w:pPr>
              <w:pStyle w:val="Heading1"/>
              <w:numPr>
                <w:ilvl w:val="0"/>
                <w:numId w:val="89"/>
              </w:numPr>
              <w:spacing w:before="0" w:after="0"/>
              <w:pPrChange w:id="4412" w:author="AbbVie04" w:date="2025-05-09T15:18:00Z">
                <w:pPr>
                  <w:keepNext/>
                  <w:spacing w:after="0"/>
                  <w:jc w:val="center"/>
                </w:pPr>
              </w:pPrChange>
              <w:rPr>
                <w:del w:id="4413" w:author="AbbVie04" w:date="2025-05-09T15:18:00Z"/>
                <w:rFonts w:cs="Times New Roman"/>
                <w:szCs w:val="24"/>
                <w:lang w:eastAsia="fi-FI"/>
              </w:rPr>
            </w:pPr>
            <w:del w:id="4414" w:author="AbbVie04" w:date="2025-05-09T15:18:00Z">
              <w:r w:rsidRPr="008755E1">
                <w:rPr>
                  <w:rFonts w:cs="Times New Roman"/>
                  <w:szCs w:val="24"/>
                  <w:lang w:eastAsia="fi-FI"/>
                </w:rPr>
                <w:delText>&lt;</w:delText>
              </w:r>
            </w:del>
            <w:del w:id="4415" w:author="AbbVie04" w:date="2025-05-09T15:18:00Z">
              <w:r w:rsidRPr="008755E1" w:rsidR="008E1227">
                <w:rPr>
                  <w:rFonts w:cs="Times New Roman"/>
                  <w:szCs w:val="24"/>
                  <w:lang w:eastAsia="fi-FI"/>
                </w:rPr>
                <w:delText> </w:delText>
              </w:r>
            </w:del>
            <w:del w:id="4416" w:author="AbbVie04" w:date="2025-05-09T15:18:00Z">
              <w:r w:rsidRPr="008755E1">
                <w:rPr>
                  <w:rFonts w:cs="Times New Roman"/>
                  <w:szCs w:val="24"/>
                  <w:lang w:eastAsia="fi-FI"/>
                </w:rPr>
                <w:delText>0,001</w:delText>
              </w:r>
            </w:del>
          </w:p>
        </w:tc>
      </w:tr>
      <w:tr w14:paraId="5B756C3E" w14:textId="53533365" w:rsidTr="00E45DDB">
        <w:tblPrEx>
          <w:tblW w:w="0" w:type="auto"/>
          <w:tblLook w:val="0000"/>
        </w:tblPrEx>
        <w:trPr>
          <w:del w:id="4417" w:author="AbbVie04" w:date="2025-05-09T15:18:00Z"/>
        </w:trPr>
        <w:tc>
          <w:tcPr>
            <w:tcW w:w="2088" w:type="dxa"/>
            <w:tcBorders>
              <w:bottom w:val="single" w:sz="4" w:space="0" w:color="auto"/>
            </w:tcBorders>
          </w:tcPr>
          <w:p w:rsidR="00E45DDB" w:rsidRPr="008755E1" w14:paraId="3A2C15FE" w14:textId="75A5F55F">
            <w:pPr>
              <w:pStyle w:val="Heading1"/>
              <w:numPr>
                <w:ilvl w:val="0"/>
                <w:numId w:val="89"/>
              </w:numPr>
              <w:spacing w:before="0" w:after="0"/>
              <w:pPrChange w:id="4418" w:author="AbbVie04" w:date="2025-05-09T15:18:00Z">
                <w:pPr>
                  <w:keepNext/>
                  <w:spacing w:after="0"/>
                  <w:jc w:val="center"/>
                </w:pPr>
              </w:pPrChange>
              <w:rPr>
                <w:del w:id="4419" w:author="AbbVie04" w:date="2025-05-09T15:18:00Z"/>
                <w:rFonts w:cs="Times New Roman"/>
                <w:szCs w:val="24"/>
                <w:lang w:eastAsia="fi-FI"/>
              </w:rPr>
            </w:pPr>
            <w:del w:id="4420" w:author="AbbVie04" w:date="2025-05-09T15:18:00Z">
              <w:r w:rsidRPr="008755E1">
                <w:rPr>
                  <w:rFonts w:cs="Times New Roman"/>
                  <w:szCs w:val="24"/>
                  <w:lang w:eastAsia="fi-FI"/>
                </w:rPr>
                <w:delText>Nivelraon madaltuma</w:delText>
              </w:r>
            </w:del>
          </w:p>
        </w:tc>
        <w:tc>
          <w:tcPr>
            <w:tcW w:w="1430" w:type="dxa"/>
            <w:tcBorders>
              <w:bottom w:val="single" w:sz="4" w:space="0" w:color="auto"/>
            </w:tcBorders>
          </w:tcPr>
          <w:p w:rsidR="00E45DDB" w:rsidRPr="008755E1" w14:paraId="48548B1D" w14:textId="30261B97">
            <w:pPr>
              <w:pStyle w:val="Heading1"/>
              <w:numPr>
                <w:ilvl w:val="0"/>
                <w:numId w:val="89"/>
              </w:numPr>
              <w:spacing w:before="0" w:after="0"/>
              <w:pPrChange w:id="4421" w:author="AbbVie04" w:date="2025-05-09T15:18:00Z">
                <w:pPr>
                  <w:keepNext/>
                  <w:spacing w:after="0"/>
                  <w:jc w:val="center"/>
                </w:pPr>
              </w:pPrChange>
              <w:rPr>
                <w:del w:id="4422" w:author="AbbVie04" w:date="2025-05-09T15:18:00Z"/>
                <w:rFonts w:cs="Times New Roman"/>
                <w:szCs w:val="24"/>
                <w:lang w:eastAsia="fi-FI"/>
              </w:rPr>
            </w:pPr>
            <w:del w:id="4423" w:author="AbbVie04" w:date="2025-05-09T15:18:00Z">
              <w:r w:rsidRPr="008755E1">
                <w:rPr>
                  <w:rFonts w:cs="Times New Roman"/>
                  <w:szCs w:val="24"/>
                  <w:lang w:eastAsia="fi-FI"/>
                </w:rPr>
                <w:delText>1,0</w:delText>
              </w:r>
            </w:del>
          </w:p>
        </w:tc>
        <w:tc>
          <w:tcPr>
            <w:tcW w:w="1790" w:type="dxa"/>
            <w:tcBorders>
              <w:bottom w:val="single" w:sz="4" w:space="0" w:color="auto"/>
            </w:tcBorders>
          </w:tcPr>
          <w:p w:rsidR="00E45DDB" w:rsidRPr="008755E1" w14:paraId="6E69A934" w14:textId="4D26E42F">
            <w:pPr>
              <w:pStyle w:val="Heading1"/>
              <w:numPr>
                <w:ilvl w:val="0"/>
                <w:numId w:val="89"/>
              </w:numPr>
              <w:spacing w:before="0" w:after="0"/>
              <w:pPrChange w:id="4424" w:author="AbbVie04" w:date="2025-05-09T15:18:00Z">
                <w:pPr>
                  <w:keepNext/>
                  <w:spacing w:after="0"/>
                  <w:jc w:val="center"/>
                </w:pPr>
              </w:pPrChange>
              <w:rPr>
                <w:del w:id="4425" w:author="AbbVie04" w:date="2025-05-09T15:18:00Z"/>
                <w:rFonts w:cs="Times New Roman"/>
                <w:szCs w:val="24"/>
                <w:lang w:eastAsia="fi-FI"/>
              </w:rPr>
            </w:pPr>
            <w:del w:id="4426" w:author="AbbVie04" w:date="2025-05-09T15:18:00Z">
              <w:r w:rsidRPr="008755E1">
                <w:rPr>
                  <w:rFonts w:cs="Times New Roman"/>
                  <w:szCs w:val="24"/>
                  <w:lang w:eastAsia="fi-FI"/>
                </w:rPr>
                <w:delText>0,1</w:delText>
              </w:r>
            </w:del>
          </w:p>
        </w:tc>
        <w:tc>
          <w:tcPr>
            <w:tcW w:w="2149" w:type="dxa"/>
            <w:tcBorders>
              <w:bottom w:val="single" w:sz="4" w:space="0" w:color="auto"/>
            </w:tcBorders>
          </w:tcPr>
          <w:p w:rsidR="00E45DDB" w:rsidRPr="008755E1" w14:paraId="668D2FA4" w14:textId="4CB12893">
            <w:pPr>
              <w:pStyle w:val="Heading1"/>
              <w:numPr>
                <w:ilvl w:val="0"/>
                <w:numId w:val="89"/>
              </w:numPr>
              <w:spacing w:before="0" w:after="0"/>
              <w:pPrChange w:id="4427" w:author="AbbVie04" w:date="2025-05-09T15:18:00Z">
                <w:pPr>
                  <w:keepNext/>
                  <w:spacing w:after="0"/>
                  <w:jc w:val="center"/>
                </w:pPr>
              </w:pPrChange>
              <w:rPr>
                <w:del w:id="4428" w:author="AbbVie04" w:date="2025-05-09T15:18:00Z"/>
                <w:rFonts w:cs="Times New Roman"/>
                <w:szCs w:val="24"/>
                <w:lang w:eastAsia="fi-FI"/>
              </w:rPr>
            </w:pPr>
            <w:del w:id="4429" w:author="AbbVie04" w:date="2025-05-09T15:18:00Z">
              <w:r w:rsidRPr="008755E1">
                <w:rPr>
                  <w:rFonts w:cs="Times New Roman"/>
                  <w:szCs w:val="24"/>
                  <w:lang w:eastAsia="fi-FI"/>
                </w:rPr>
                <w:delText>0,9 (0,3, 1,4)</w:delText>
              </w:r>
            </w:del>
          </w:p>
        </w:tc>
        <w:tc>
          <w:tcPr>
            <w:tcW w:w="1548" w:type="dxa"/>
            <w:tcBorders>
              <w:bottom w:val="single" w:sz="4" w:space="0" w:color="auto"/>
            </w:tcBorders>
          </w:tcPr>
          <w:p w:rsidR="00E45DDB" w:rsidRPr="008755E1" w14:paraId="51699B3E" w14:textId="7D7D848E">
            <w:pPr>
              <w:pStyle w:val="Heading1"/>
              <w:numPr>
                <w:ilvl w:val="0"/>
                <w:numId w:val="89"/>
              </w:numPr>
              <w:spacing w:before="0" w:after="0"/>
              <w:pPrChange w:id="4430" w:author="AbbVie04" w:date="2025-05-09T15:18:00Z">
                <w:pPr>
                  <w:keepNext/>
                  <w:spacing w:after="0"/>
                  <w:jc w:val="center"/>
                </w:pPr>
              </w:pPrChange>
              <w:rPr>
                <w:del w:id="4431" w:author="AbbVie04" w:date="2025-05-09T15:18:00Z"/>
                <w:rFonts w:cs="Times New Roman"/>
                <w:szCs w:val="24"/>
                <w:lang w:eastAsia="fi-FI"/>
              </w:rPr>
            </w:pPr>
            <w:del w:id="4432" w:author="AbbVie04" w:date="2025-05-09T15:18:00Z">
              <w:r w:rsidRPr="008755E1">
                <w:rPr>
                  <w:rFonts w:cs="Times New Roman"/>
                  <w:szCs w:val="24"/>
                  <w:lang w:eastAsia="fi-FI"/>
                </w:rPr>
                <w:delText>0,002</w:delText>
              </w:r>
            </w:del>
          </w:p>
        </w:tc>
      </w:tr>
      <w:tr w14:paraId="6911FC91" w14:textId="05ABEAD1" w:rsidTr="00E45DDB">
        <w:tblPrEx>
          <w:tblW w:w="0" w:type="auto"/>
          <w:tblLook w:val="0000"/>
        </w:tblPrEx>
        <w:trPr>
          <w:cantSplit/>
          <w:del w:id="4433" w:author="AbbVie04" w:date="2025-05-09T15:18:00Z"/>
        </w:trPr>
        <w:tc>
          <w:tcPr>
            <w:tcW w:w="9005" w:type="dxa"/>
            <w:gridSpan w:val="5"/>
            <w:tcBorders>
              <w:top w:val="single" w:sz="4" w:space="0" w:color="auto"/>
              <w:left w:val="nil"/>
              <w:bottom w:val="nil"/>
              <w:right w:val="nil"/>
            </w:tcBorders>
          </w:tcPr>
          <w:p w:rsidR="00E45DDB" w:rsidRPr="008755E1" w14:paraId="42C674BE" w14:textId="688238DC">
            <w:pPr>
              <w:pStyle w:val="Heading1"/>
              <w:numPr>
                <w:ilvl w:val="0"/>
                <w:numId w:val="89"/>
              </w:numPr>
              <w:spacing w:before="0" w:after="0"/>
              <w:pPrChange w:id="4434" w:author="AbbVie04" w:date="2025-05-09T15:18:00Z">
                <w:pPr>
                  <w:keepNext/>
                  <w:tabs>
                    <w:tab w:val="clear" w:pos="561"/>
                    <w:tab w:val="left" w:pos="562"/>
                  </w:tabs>
                  <w:suppressAutoHyphens/>
                  <w:spacing w:after="0"/>
                </w:pPr>
              </w:pPrChange>
              <w:rPr>
                <w:del w:id="4435" w:author="AbbVie04" w:date="2025-05-09T15:18:00Z"/>
                <w:rFonts w:cs="Times New Roman"/>
                <w:szCs w:val="20"/>
              </w:rPr>
            </w:pPr>
            <w:del w:id="4436" w:author="AbbVie04" w:date="2025-05-09T15:18:00Z">
              <w:r w:rsidRPr="008755E1">
                <w:rPr>
                  <w:rFonts w:cs="Times New Roman"/>
                  <w:szCs w:val="20"/>
                  <w:vertAlign w:val="superscript"/>
                </w:rPr>
                <w:delText xml:space="preserve">a </w:delText>
              </w:r>
            </w:del>
            <w:del w:id="4437" w:author="AbbVie04" w:date="2025-05-09T15:18:00Z">
              <w:r w:rsidRPr="008755E1">
                <w:rPr>
                  <w:rFonts w:cs="Times New Roman"/>
                  <w:szCs w:val="20"/>
                </w:rPr>
                <w:delText>meto</w:delText>
              </w:r>
            </w:del>
            <w:del w:id="4438" w:author="AbbVie04" w:date="2025-05-09T15:18:00Z">
              <w:r w:rsidR="000E2E9F">
                <w:rPr>
                  <w:rFonts w:cs="Times New Roman"/>
                  <w:szCs w:val="20"/>
                </w:rPr>
                <w:delText>t</w:delText>
              </w:r>
            </w:del>
            <w:del w:id="4439" w:author="AbbVie04" w:date="2025-05-09T15:18:00Z">
              <w:r w:rsidRPr="008755E1">
                <w:rPr>
                  <w:rFonts w:cs="Times New Roman"/>
                  <w:szCs w:val="20"/>
                </w:rPr>
                <w:delText>reksaatti</w:delText>
              </w:r>
            </w:del>
          </w:p>
          <w:p w:rsidR="00E45DDB" w:rsidRPr="008755E1" w14:paraId="52797E48" w14:textId="6EDC6A8C">
            <w:pPr>
              <w:pStyle w:val="Heading1"/>
              <w:numPr>
                <w:ilvl w:val="0"/>
                <w:numId w:val="89"/>
              </w:numPr>
              <w:spacing w:before="0" w:after="0"/>
              <w:pPrChange w:id="4440" w:author="AbbVie04" w:date="2025-05-09T15:18:00Z">
                <w:pPr>
                  <w:keepNext/>
                  <w:tabs>
                    <w:tab w:val="clear" w:pos="561"/>
                    <w:tab w:val="left" w:pos="562"/>
                  </w:tabs>
                  <w:suppressAutoHyphens/>
                  <w:spacing w:after="0"/>
                </w:pPr>
              </w:pPrChange>
              <w:rPr>
                <w:del w:id="4441" w:author="AbbVie04" w:date="2025-05-09T15:18:00Z"/>
                <w:rFonts w:cs="Times New Roman"/>
                <w:szCs w:val="20"/>
              </w:rPr>
            </w:pPr>
            <w:del w:id="4442" w:author="AbbVie04" w:date="2025-05-09T15:18:00Z">
              <w:r w:rsidRPr="008755E1">
                <w:rPr>
                  <w:rFonts w:cs="Times New Roman"/>
                  <w:szCs w:val="20"/>
                  <w:vertAlign w:val="superscript"/>
                </w:rPr>
                <w:delText xml:space="preserve">b </w:delText>
              </w:r>
            </w:del>
            <w:del w:id="4443" w:author="AbbVie04" w:date="2025-05-09T15:18:00Z">
              <w:r w:rsidRPr="008755E1">
                <w:rPr>
                  <w:rFonts w:cs="Times New Roman"/>
                  <w:szCs w:val="20"/>
                </w:rPr>
                <w:delText>95</w:delText>
              </w:r>
            </w:del>
            <w:del w:id="4444" w:author="AbbVie04" w:date="2025-05-09T15:18:00Z">
              <w:r w:rsidRPr="008755E1" w:rsidR="008E1227">
                <w:rPr>
                  <w:rFonts w:cs="Times New Roman"/>
                  <w:szCs w:val="20"/>
                </w:rPr>
                <w:delText> </w:delText>
              </w:r>
            </w:del>
            <w:del w:id="4445" w:author="AbbVie04" w:date="2025-05-09T15:18:00Z">
              <w:r w:rsidRPr="008755E1">
                <w:rPr>
                  <w:rFonts w:cs="Times New Roman"/>
                  <w:szCs w:val="20"/>
                </w:rPr>
                <w:delText xml:space="preserve">% luottamusväli muutosasteen eroissa metotreksaatin ja Humiran välillä. </w:delText>
              </w:r>
            </w:del>
          </w:p>
          <w:p w:rsidR="00E45DDB" w:rsidRPr="008755E1" w14:paraId="19EE6128" w14:textId="17F74F5A">
            <w:pPr>
              <w:pStyle w:val="Heading1"/>
              <w:numPr>
                <w:ilvl w:val="0"/>
                <w:numId w:val="89"/>
              </w:numPr>
              <w:spacing w:before="0" w:after="0"/>
              <w:pPrChange w:id="4446" w:author="AbbVie04" w:date="2025-05-09T15:18:00Z">
                <w:pPr>
                  <w:keepNext/>
                  <w:tabs>
                    <w:tab w:val="clear" w:pos="561"/>
                    <w:tab w:val="left" w:pos="562"/>
                  </w:tabs>
                  <w:suppressAutoHyphens/>
                  <w:spacing w:after="0"/>
                </w:pPr>
              </w:pPrChange>
              <w:rPr>
                <w:del w:id="4447" w:author="AbbVie04" w:date="2025-05-09T15:18:00Z"/>
                <w:rFonts w:cs="Times New Roman"/>
                <w:szCs w:val="20"/>
              </w:rPr>
            </w:pPr>
            <w:del w:id="4448" w:author="AbbVie04" w:date="2025-05-09T15:18:00Z">
              <w:r w:rsidRPr="008755E1">
                <w:rPr>
                  <w:rFonts w:cs="Times New Roman"/>
                  <w:szCs w:val="20"/>
                  <w:vertAlign w:val="superscript"/>
                </w:rPr>
                <w:delText xml:space="preserve">c </w:delText>
              </w:r>
            </w:del>
            <w:del w:id="4449" w:author="AbbVie04" w:date="2025-05-09T15:18:00Z">
              <w:r w:rsidRPr="008755E1">
                <w:rPr>
                  <w:rFonts w:cs="Times New Roman"/>
                  <w:szCs w:val="20"/>
                </w:rPr>
                <w:delText>perustuu ranking analyysiin</w:delText>
              </w:r>
            </w:del>
          </w:p>
        </w:tc>
      </w:tr>
    </w:tbl>
    <w:p w:rsidR="00E45DDB" w:rsidRPr="008755E1" w14:paraId="721339FD" w14:textId="2F5C1377">
      <w:pPr>
        <w:pStyle w:val="Heading1"/>
        <w:numPr>
          <w:ilvl w:val="0"/>
          <w:numId w:val="89"/>
        </w:numPr>
        <w:spacing w:before="0" w:after="0"/>
        <w:pPrChange w:id="4450" w:author="AbbVie04" w:date="2025-05-09T15:18:00Z">
          <w:pPr>
            <w:spacing w:after="0"/>
          </w:pPr>
        </w:pPrChange>
        <w:rPr>
          <w:del w:id="4451" w:author="AbbVie04" w:date="2025-05-09T15:18:00Z"/>
          <w:rFonts w:cs="Times New Roman"/>
        </w:rPr>
      </w:pPr>
    </w:p>
    <w:p w:rsidR="00E45DDB" w:rsidRPr="008755E1" w14:paraId="66A48DA7" w14:textId="4C325F8A">
      <w:pPr>
        <w:pStyle w:val="Heading1"/>
        <w:numPr>
          <w:ilvl w:val="0"/>
          <w:numId w:val="89"/>
        </w:numPr>
        <w:spacing w:before="0" w:after="0"/>
        <w:pPrChange w:id="4452" w:author="AbbVie04" w:date="2025-05-09T15:18:00Z">
          <w:pPr>
            <w:spacing w:after="0"/>
          </w:pPr>
        </w:pPrChange>
        <w:rPr>
          <w:del w:id="4453" w:author="AbbVie04" w:date="2025-05-09T15:18:00Z"/>
          <w:rFonts w:cs="Times New Roman"/>
          <w:szCs w:val="20"/>
        </w:rPr>
      </w:pPr>
      <w:del w:id="4454" w:author="AbbVie04" w:date="2025-05-09T15:18:00Z">
        <w:r w:rsidRPr="008755E1">
          <w:rPr>
            <w:rFonts w:cs="Times New Roman"/>
          </w:rPr>
          <w:delText>Nivelreumatutkimuksessa</w:delText>
        </w:r>
      </w:del>
      <w:del w:id="4455" w:author="AbbVie04" w:date="2025-05-09T15:18:00Z">
        <w:r w:rsidRPr="008755E1" w:rsidR="008E1227">
          <w:rPr>
            <w:rFonts w:cs="Times New Roman"/>
          </w:rPr>
          <w:delText> </w:delText>
        </w:r>
      </w:del>
      <w:del w:id="4456" w:author="AbbVie04" w:date="2025-05-09T15:18:00Z">
        <w:r w:rsidRPr="008755E1">
          <w:rPr>
            <w:rFonts w:cs="Times New Roman"/>
          </w:rPr>
          <w:delText xml:space="preserve">V rakenteelliset nivelvauriot arvioitiin röntgenkuvista ja </w:delText>
        </w:r>
      </w:del>
      <w:del w:id="4457" w:author="AbbVie04" w:date="2025-05-09T15:18:00Z">
        <w:r w:rsidRPr="008755E1">
          <w:rPr>
            <w:rFonts w:cs="Times New Roman"/>
            <w:szCs w:val="20"/>
          </w:rPr>
          <w:delText xml:space="preserve">ilmaistiin muutoksina modifioiduissa Sharpin kokonaispisteissä (ks. taulukko </w:delText>
        </w:r>
      </w:del>
      <w:del w:id="4458" w:author="AbbVie04" w:date="2025-05-09T15:18:00Z">
        <w:r w:rsidRPr="008755E1" w:rsidR="008D685D">
          <w:rPr>
            <w:rFonts w:cs="Times New Roman"/>
            <w:szCs w:val="20"/>
          </w:rPr>
          <w:delText>1</w:delText>
        </w:r>
      </w:del>
      <w:del w:id="4459" w:author="AbbVie04" w:date="2025-05-09T15:18:00Z">
        <w:r w:rsidR="00881792">
          <w:rPr>
            <w:rFonts w:cs="Times New Roman"/>
            <w:szCs w:val="20"/>
          </w:rPr>
          <w:delText>1</w:delText>
        </w:r>
      </w:del>
      <w:del w:id="4460" w:author="AbbVie04" w:date="2025-05-09T15:18:00Z">
        <w:r w:rsidRPr="008755E1">
          <w:rPr>
            <w:rFonts w:cs="Times New Roman"/>
            <w:szCs w:val="20"/>
          </w:rPr>
          <w:delText>).</w:delText>
        </w:r>
      </w:del>
    </w:p>
    <w:p w:rsidR="00113E3D" w:rsidRPr="008755E1" w14:paraId="51DB2B7D" w14:textId="438812B1">
      <w:pPr>
        <w:pStyle w:val="Heading1"/>
        <w:numPr>
          <w:ilvl w:val="0"/>
          <w:numId w:val="89"/>
        </w:numPr>
        <w:spacing w:before="0" w:after="0"/>
        <w:pPrChange w:id="4461" w:author="AbbVie04" w:date="2025-05-09T15:18:00Z">
          <w:pPr>
            <w:spacing w:after="0"/>
          </w:pPr>
        </w:pPrChange>
        <w:rPr>
          <w:del w:id="4462" w:author="AbbVie04" w:date="2025-05-09T15:18:00Z"/>
          <w:rFonts w:cs="Times New Roman"/>
          <w:szCs w:val="20"/>
        </w:rPr>
      </w:pPr>
    </w:p>
    <w:tbl>
      <w:tblPr>
        <w:tblW w:w="8910" w:type="dxa"/>
        <w:tblInd w:w="108" w:type="dxa"/>
        <w:tblLayout w:type="fixed"/>
        <w:tblLook w:val="0000"/>
      </w:tblPr>
      <w:tblGrid>
        <w:gridCol w:w="1260"/>
        <w:gridCol w:w="1620"/>
        <w:gridCol w:w="1572"/>
        <w:gridCol w:w="1488"/>
        <w:gridCol w:w="990"/>
        <w:gridCol w:w="990"/>
        <w:gridCol w:w="990"/>
      </w:tblGrid>
      <w:tr w14:paraId="51137BCD" w14:textId="08029C88" w:rsidTr="00FF26FA">
        <w:tblPrEx>
          <w:tblW w:w="8910" w:type="dxa"/>
          <w:tblInd w:w="108" w:type="dxa"/>
          <w:tblLayout w:type="fixed"/>
          <w:tblLook w:val="0000"/>
        </w:tblPrEx>
        <w:trPr>
          <w:cantSplit/>
          <w:del w:id="4463" w:author="AbbVie04" w:date="2025-05-09T15:18:00Z"/>
        </w:trPr>
        <w:tc>
          <w:tcPr>
            <w:tcW w:w="8910" w:type="dxa"/>
            <w:gridSpan w:val="7"/>
            <w:tcBorders>
              <w:bottom w:val="single" w:sz="4" w:space="0" w:color="auto"/>
            </w:tcBorders>
          </w:tcPr>
          <w:p w:rsidR="00E45DDB" w:rsidRPr="008755E1" w14:paraId="602042DC" w14:textId="0D365BD6">
            <w:pPr>
              <w:pStyle w:val="Heading1"/>
              <w:numPr>
                <w:ilvl w:val="0"/>
                <w:numId w:val="89"/>
              </w:numPr>
              <w:spacing w:before="0" w:after="0"/>
              <w:pPrChange w:id="4464" w:author="AbbVie04" w:date="2025-05-09T15:18:00Z">
                <w:pPr>
                  <w:pStyle w:val="Otsikkotaulukko"/>
                </w:pPr>
              </w:pPrChange>
              <w:rPr>
                <w:del w:id="4465" w:author="AbbVie04" w:date="2025-05-09T15:18:00Z"/>
                <w:rFonts w:cs="Times New Roman"/>
              </w:rPr>
            </w:pPr>
            <w:del w:id="4466" w:author="AbbVie04" w:date="2025-05-09T15:18:00Z">
              <w:r w:rsidRPr="008755E1">
                <w:rPr>
                  <w:rFonts w:cs="Times New Roman"/>
                </w:rPr>
                <w:delText xml:space="preserve">Taulukko </w:delText>
              </w:r>
            </w:del>
            <w:del w:id="4467" w:author="AbbVie04" w:date="2025-05-09T15:18:00Z">
              <w:r w:rsidRPr="008755E1" w:rsidR="008D685D">
                <w:rPr>
                  <w:rFonts w:cs="Times New Roman"/>
                </w:rPr>
                <w:delText>1</w:delText>
              </w:r>
            </w:del>
            <w:del w:id="4468" w:author="AbbVie04" w:date="2025-05-09T15:18:00Z">
              <w:r w:rsidR="00881792">
                <w:rPr>
                  <w:rFonts w:cs="Times New Roman"/>
                </w:rPr>
                <w:delText>1</w:delText>
              </w:r>
            </w:del>
            <w:del w:id="4469" w:author="AbbVie04" w:date="2025-05-09T15:18:00Z">
              <w:r w:rsidRPr="008755E1">
                <w:rPr>
                  <w:rFonts w:cs="Times New Roman"/>
                </w:rPr>
                <w:delText xml:space="preserve"> Radiologiset keskiarvomuutokset viikolla</w:delText>
              </w:r>
            </w:del>
            <w:del w:id="4470" w:author="AbbVie04" w:date="2025-05-09T15:18:00Z">
              <w:r w:rsidRPr="008755E1" w:rsidR="008E1227">
                <w:rPr>
                  <w:rFonts w:cs="Times New Roman"/>
                </w:rPr>
                <w:delText> </w:delText>
              </w:r>
            </w:del>
            <w:del w:id="4471" w:author="AbbVie04" w:date="2025-05-09T15:18:00Z">
              <w:r w:rsidRPr="008755E1">
                <w:rPr>
                  <w:rFonts w:cs="Times New Roman"/>
                </w:rPr>
                <w:delText>52 nivelreumatutkimuksessa</w:delText>
              </w:r>
            </w:del>
            <w:del w:id="4472" w:author="AbbVie04" w:date="2025-05-09T15:18:00Z">
              <w:r w:rsidRPr="008755E1" w:rsidR="008E1227">
                <w:rPr>
                  <w:rFonts w:cs="Times New Roman"/>
                </w:rPr>
                <w:delText> </w:delText>
              </w:r>
            </w:del>
            <w:del w:id="4473" w:author="AbbVie04" w:date="2025-05-09T15:18:00Z">
              <w:r w:rsidRPr="008755E1">
                <w:rPr>
                  <w:rFonts w:cs="Times New Roman"/>
                </w:rPr>
                <w:delText>V</w:delText>
              </w:r>
            </w:del>
          </w:p>
          <w:p w:rsidR="00E45DDB" w:rsidRPr="008755E1" w14:paraId="50B1D3B4" w14:textId="796DE54C">
            <w:pPr>
              <w:pStyle w:val="Heading1"/>
              <w:numPr>
                <w:ilvl w:val="0"/>
                <w:numId w:val="89"/>
              </w:numPr>
              <w:spacing w:before="0" w:after="0"/>
              <w:pPrChange w:id="4474" w:author="AbbVie04" w:date="2025-05-09T15:18:00Z">
                <w:pPr>
                  <w:pStyle w:val="Otsikkotaulukko"/>
                </w:pPr>
              </w:pPrChange>
              <w:rPr>
                <w:del w:id="4475" w:author="AbbVie04" w:date="2025-05-09T15:18:00Z"/>
                <w:rFonts w:cs="Times New Roman"/>
                <w:szCs w:val="24"/>
                <w:lang w:eastAsia="fi-FI"/>
              </w:rPr>
            </w:pPr>
          </w:p>
        </w:tc>
      </w:tr>
      <w:tr w14:paraId="3232D51D" w14:textId="7A75B94A" w:rsidTr="00FF26FA">
        <w:tblPrEx>
          <w:tblW w:w="8910" w:type="dxa"/>
          <w:tblInd w:w="108" w:type="dxa"/>
          <w:tblLayout w:type="fixed"/>
          <w:tblLook w:val="0000"/>
        </w:tblPrEx>
        <w:trPr>
          <w:del w:id="4476" w:author="AbbVie04" w:date="2025-05-09T15:18:00Z"/>
        </w:trPr>
        <w:tc>
          <w:tcPr>
            <w:tcW w:w="1260" w:type="dxa"/>
            <w:tcBorders>
              <w:top w:val="single" w:sz="4" w:space="0" w:color="auto"/>
              <w:left w:val="single" w:sz="4" w:space="0" w:color="auto"/>
              <w:bottom w:val="single" w:sz="4" w:space="0" w:color="auto"/>
              <w:right w:val="single" w:sz="4" w:space="0" w:color="auto"/>
            </w:tcBorders>
            <w:vAlign w:val="center"/>
          </w:tcPr>
          <w:p w:rsidR="00E45DDB" w:rsidRPr="008755E1" w14:paraId="73815863" w14:textId="673BD410">
            <w:pPr>
              <w:pStyle w:val="Heading1"/>
              <w:numPr>
                <w:ilvl w:val="0"/>
                <w:numId w:val="89"/>
              </w:numPr>
              <w:spacing w:before="0" w:after="0"/>
              <w:pPrChange w:id="4477" w:author="AbbVie04" w:date="2025-05-09T15:18:00Z">
                <w:pPr>
                  <w:keepNext/>
                  <w:spacing w:after="0"/>
                </w:pPr>
              </w:pPrChange>
              <w:rPr>
                <w:del w:id="4478" w:author="AbbVie04" w:date="2025-05-09T15:18:00Z"/>
                <w:rFonts w:cs="Times New Roman"/>
                <w:szCs w:val="24"/>
                <w:lang w:eastAsia="fi-FI"/>
              </w:rPr>
            </w:pPr>
          </w:p>
        </w:tc>
        <w:tc>
          <w:tcPr>
            <w:tcW w:w="1620" w:type="dxa"/>
            <w:tcBorders>
              <w:top w:val="single" w:sz="4" w:space="0" w:color="auto"/>
              <w:left w:val="single" w:sz="4" w:space="0" w:color="auto"/>
              <w:bottom w:val="single" w:sz="4" w:space="0" w:color="auto"/>
              <w:right w:val="single" w:sz="4" w:space="0" w:color="auto"/>
            </w:tcBorders>
            <w:vAlign w:val="center"/>
          </w:tcPr>
          <w:p w:rsidR="00E45DDB" w:rsidRPr="008755E1" w14:paraId="4428C3E7" w14:textId="1A2DBC55">
            <w:pPr>
              <w:pStyle w:val="Heading1"/>
              <w:numPr>
                <w:ilvl w:val="0"/>
                <w:numId w:val="89"/>
              </w:numPr>
              <w:spacing w:before="0" w:after="0"/>
              <w:pPrChange w:id="4479" w:author="AbbVie04" w:date="2025-05-09T15:18:00Z">
                <w:pPr>
                  <w:keepNext/>
                  <w:spacing w:after="0"/>
                  <w:jc w:val="center"/>
                </w:pPr>
              </w:pPrChange>
              <w:rPr>
                <w:del w:id="4480" w:author="AbbVie04" w:date="2025-05-09T15:18:00Z"/>
                <w:rFonts w:cs="Times New Roman"/>
                <w:szCs w:val="24"/>
                <w:lang w:eastAsia="fi-FI"/>
              </w:rPr>
            </w:pPr>
            <w:del w:id="4481" w:author="AbbVie04" w:date="2025-05-09T15:18:00Z">
              <w:r w:rsidRPr="008755E1">
                <w:rPr>
                  <w:rFonts w:cs="Times New Roman"/>
                  <w:szCs w:val="24"/>
                  <w:lang w:eastAsia="fi-FI"/>
                </w:rPr>
                <w:delText>MTX</w:delText>
              </w:r>
            </w:del>
          </w:p>
          <w:p w:rsidR="00E45DDB" w:rsidRPr="008755E1" w14:paraId="6AF04B28" w14:textId="573BD1B5">
            <w:pPr>
              <w:pStyle w:val="Heading1"/>
              <w:numPr>
                <w:ilvl w:val="0"/>
                <w:numId w:val="89"/>
              </w:numPr>
              <w:spacing w:before="0" w:after="0"/>
              <w:pPrChange w:id="4482" w:author="AbbVie04" w:date="2025-05-09T15:18:00Z">
                <w:pPr>
                  <w:keepNext/>
                  <w:spacing w:after="0"/>
                  <w:jc w:val="center"/>
                </w:pPr>
              </w:pPrChange>
              <w:rPr>
                <w:del w:id="4483" w:author="AbbVie04" w:date="2025-05-09T15:18:00Z"/>
                <w:rFonts w:cs="Times New Roman"/>
                <w:szCs w:val="24"/>
                <w:lang w:eastAsia="fi-FI"/>
              </w:rPr>
            </w:pPr>
            <w:del w:id="4484" w:author="AbbVie04" w:date="2025-05-09T15:18:00Z">
              <w:r w:rsidRPr="008755E1">
                <w:rPr>
                  <w:rFonts w:cs="Times New Roman"/>
                  <w:szCs w:val="24"/>
                  <w:lang w:eastAsia="fi-FI"/>
                </w:rPr>
                <w:delText>n</w:delText>
              </w:r>
            </w:del>
            <w:del w:id="4485" w:author="AbbVie04" w:date="2025-05-09T15:18:00Z">
              <w:r w:rsidRPr="008755E1" w:rsidR="008E1227">
                <w:rPr>
                  <w:rFonts w:cs="Times New Roman"/>
                  <w:szCs w:val="24"/>
                  <w:lang w:eastAsia="fi-FI"/>
                </w:rPr>
                <w:delText> </w:delText>
              </w:r>
            </w:del>
            <w:del w:id="4486" w:author="AbbVie04" w:date="2025-05-09T15:18:00Z">
              <w:r w:rsidRPr="008755E1">
                <w:rPr>
                  <w:rFonts w:cs="Times New Roman"/>
                  <w:szCs w:val="24"/>
                  <w:lang w:eastAsia="fi-FI"/>
                </w:rPr>
                <w:delText>=</w:delText>
              </w:r>
            </w:del>
            <w:del w:id="4487" w:author="AbbVie04" w:date="2025-05-09T15:18:00Z">
              <w:r w:rsidRPr="008755E1" w:rsidR="008E1227">
                <w:rPr>
                  <w:rFonts w:cs="Times New Roman"/>
                  <w:szCs w:val="24"/>
                  <w:lang w:eastAsia="fi-FI"/>
                </w:rPr>
                <w:delText> </w:delText>
              </w:r>
            </w:del>
            <w:del w:id="4488" w:author="AbbVie04" w:date="2025-05-09T15:18:00Z">
              <w:r w:rsidRPr="008755E1">
                <w:rPr>
                  <w:rFonts w:cs="Times New Roman"/>
                  <w:szCs w:val="24"/>
                  <w:lang w:eastAsia="fi-FI"/>
                </w:rPr>
                <w:delText>257</w:delText>
              </w:r>
            </w:del>
          </w:p>
          <w:p w:rsidR="00E45DDB" w:rsidRPr="008755E1" w14:paraId="1F80405C" w14:textId="0B0943A9">
            <w:pPr>
              <w:pStyle w:val="Heading1"/>
              <w:numPr>
                <w:ilvl w:val="0"/>
                <w:numId w:val="89"/>
              </w:numPr>
              <w:spacing w:before="0" w:after="0"/>
              <w:pPrChange w:id="4489" w:author="AbbVie04" w:date="2025-05-09T15:18:00Z">
                <w:pPr>
                  <w:keepNext/>
                  <w:spacing w:after="0"/>
                  <w:jc w:val="center"/>
                </w:pPr>
              </w:pPrChange>
              <w:rPr>
                <w:del w:id="4490" w:author="AbbVie04" w:date="2025-05-09T15:18:00Z"/>
                <w:rFonts w:cs="Times New Roman"/>
                <w:szCs w:val="24"/>
                <w:lang w:eastAsia="fi-FI"/>
              </w:rPr>
            </w:pPr>
            <w:del w:id="4491" w:author="AbbVie04" w:date="2025-05-09T15:18:00Z">
              <w:r w:rsidRPr="008755E1">
                <w:rPr>
                  <w:rFonts w:cs="Times New Roman"/>
                  <w:szCs w:val="24"/>
                  <w:lang w:eastAsia="fi-FI"/>
                </w:rPr>
                <w:delText>(95</w:delText>
              </w:r>
            </w:del>
            <w:del w:id="4492" w:author="AbbVie04" w:date="2025-05-09T15:18:00Z">
              <w:r w:rsidRPr="008755E1" w:rsidR="008E1227">
                <w:rPr>
                  <w:rFonts w:cs="Times New Roman"/>
                  <w:szCs w:val="24"/>
                  <w:lang w:eastAsia="fi-FI"/>
                </w:rPr>
                <w:delText> </w:delText>
              </w:r>
            </w:del>
            <w:del w:id="4493" w:author="AbbVie04" w:date="2025-05-09T15:18:00Z">
              <w:r w:rsidRPr="008755E1">
                <w:rPr>
                  <w:rFonts w:cs="Times New Roman"/>
                  <w:szCs w:val="24"/>
                  <w:lang w:eastAsia="fi-FI"/>
                </w:rPr>
                <w:delText>% luottamusväli)</w:delText>
              </w:r>
            </w:del>
          </w:p>
        </w:tc>
        <w:tc>
          <w:tcPr>
            <w:tcW w:w="1572" w:type="dxa"/>
            <w:tcBorders>
              <w:top w:val="single" w:sz="4" w:space="0" w:color="auto"/>
              <w:left w:val="single" w:sz="4" w:space="0" w:color="auto"/>
              <w:bottom w:val="single" w:sz="4" w:space="0" w:color="auto"/>
              <w:right w:val="single" w:sz="4" w:space="0" w:color="auto"/>
            </w:tcBorders>
            <w:vAlign w:val="center"/>
          </w:tcPr>
          <w:p w:rsidR="00E45DDB" w:rsidRPr="008755E1" w14:paraId="1631C298" w14:textId="1D006A45">
            <w:pPr>
              <w:pStyle w:val="Heading1"/>
              <w:numPr>
                <w:ilvl w:val="0"/>
                <w:numId w:val="89"/>
              </w:numPr>
              <w:spacing w:before="0" w:after="0"/>
              <w:pPrChange w:id="4494" w:author="AbbVie04" w:date="2025-05-09T15:18:00Z">
                <w:pPr>
                  <w:keepNext/>
                  <w:spacing w:after="0"/>
                  <w:jc w:val="center"/>
                </w:pPr>
              </w:pPrChange>
              <w:rPr>
                <w:del w:id="4495" w:author="AbbVie04" w:date="2025-05-09T15:18:00Z"/>
                <w:rFonts w:cs="Times New Roman"/>
                <w:szCs w:val="24"/>
                <w:lang w:eastAsia="fi-FI"/>
              </w:rPr>
            </w:pPr>
            <w:del w:id="4496" w:author="AbbVie04" w:date="2025-05-09T15:18:00Z">
              <w:r w:rsidRPr="008755E1">
                <w:rPr>
                  <w:rFonts w:cs="Times New Roman"/>
                  <w:szCs w:val="24"/>
                  <w:lang w:eastAsia="fi-FI"/>
                </w:rPr>
                <w:delText>Humira</w:delText>
              </w:r>
            </w:del>
          </w:p>
          <w:p w:rsidR="00E45DDB" w:rsidRPr="008755E1" w14:paraId="0E030B67" w14:textId="3CD06B36">
            <w:pPr>
              <w:pStyle w:val="Heading1"/>
              <w:numPr>
                <w:ilvl w:val="0"/>
                <w:numId w:val="89"/>
              </w:numPr>
              <w:spacing w:before="0" w:after="0"/>
              <w:pPrChange w:id="4497" w:author="AbbVie04" w:date="2025-05-09T15:18:00Z">
                <w:pPr>
                  <w:keepNext/>
                  <w:tabs>
                    <w:tab w:val="clear" w:pos="561"/>
                    <w:tab w:val="left" w:pos="562"/>
                  </w:tabs>
                  <w:suppressAutoHyphens/>
                  <w:spacing w:after="0"/>
                  <w:jc w:val="center"/>
                </w:pPr>
              </w:pPrChange>
              <w:rPr>
                <w:del w:id="4498" w:author="AbbVie04" w:date="2025-05-09T15:18:00Z"/>
                <w:rFonts w:cs="Times New Roman"/>
                <w:szCs w:val="20"/>
              </w:rPr>
            </w:pPr>
            <w:del w:id="4499" w:author="AbbVie04" w:date="2025-05-09T15:18:00Z">
              <w:r w:rsidRPr="008755E1">
                <w:rPr>
                  <w:rFonts w:cs="Times New Roman"/>
                  <w:szCs w:val="20"/>
                </w:rPr>
                <w:delText>n</w:delText>
              </w:r>
            </w:del>
            <w:del w:id="4500" w:author="AbbVie04" w:date="2025-05-09T15:18:00Z">
              <w:r w:rsidRPr="008755E1" w:rsidR="008E1227">
                <w:rPr>
                  <w:rFonts w:cs="Times New Roman"/>
                  <w:szCs w:val="20"/>
                </w:rPr>
                <w:delText> </w:delText>
              </w:r>
            </w:del>
            <w:del w:id="4501" w:author="AbbVie04" w:date="2025-05-09T15:18:00Z">
              <w:r w:rsidRPr="008755E1">
                <w:rPr>
                  <w:rFonts w:cs="Times New Roman"/>
                  <w:szCs w:val="20"/>
                </w:rPr>
                <w:delText>=</w:delText>
              </w:r>
            </w:del>
            <w:del w:id="4502" w:author="AbbVie04" w:date="2025-05-09T15:18:00Z">
              <w:r w:rsidRPr="008755E1" w:rsidR="008E1227">
                <w:rPr>
                  <w:rFonts w:cs="Times New Roman"/>
                  <w:szCs w:val="20"/>
                </w:rPr>
                <w:delText> </w:delText>
              </w:r>
            </w:del>
            <w:del w:id="4503" w:author="AbbVie04" w:date="2025-05-09T15:18:00Z">
              <w:r w:rsidRPr="008755E1">
                <w:rPr>
                  <w:rFonts w:cs="Times New Roman"/>
                  <w:szCs w:val="20"/>
                </w:rPr>
                <w:delText>274</w:delText>
              </w:r>
            </w:del>
          </w:p>
          <w:p w:rsidR="00E45DDB" w:rsidRPr="008755E1" w14:paraId="25D91B27" w14:textId="4FCCF1DE">
            <w:pPr>
              <w:pStyle w:val="Heading1"/>
              <w:numPr>
                <w:ilvl w:val="0"/>
                <w:numId w:val="89"/>
              </w:numPr>
              <w:spacing w:before="0" w:after="0"/>
              <w:pPrChange w:id="4504" w:author="AbbVie04" w:date="2025-05-09T15:18:00Z">
                <w:pPr>
                  <w:keepNext/>
                  <w:spacing w:after="0"/>
                  <w:jc w:val="center"/>
                </w:pPr>
              </w:pPrChange>
              <w:rPr>
                <w:del w:id="4505" w:author="AbbVie04" w:date="2025-05-09T15:18:00Z"/>
                <w:rFonts w:cs="Times New Roman"/>
                <w:szCs w:val="24"/>
                <w:lang w:eastAsia="fi-FI"/>
              </w:rPr>
            </w:pPr>
            <w:del w:id="4506" w:author="AbbVie04" w:date="2025-05-09T15:18:00Z">
              <w:r w:rsidRPr="008755E1">
                <w:rPr>
                  <w:rFonts w:cs="Times New Roman"/>
                  <w:szCs w:val="24"/>
                  <w:lang w:eastAsia="fi-FI"/>
                </w:rPr>
                <w:delText>(95</w:delText>
              </w:r>
            </w:del>
            <w:del w:id="4507" w:author="AbbVie04" w:date="2025-05-09T15:18:00Z">
              <w:r w:rsidRPr="008755E1" w:rsidR="008E1227">
                <w:rPr>
                  <w:rFonts w:cs="Times New Roman"/>
                  <w:szCs w:val="24"/>
                  <w:lang w:eastAsia="fi-FI"/>
                </w:rPr>
                <w:delText> </w:delText>
              </w:r>
            </w:del>
            <w:del w:id="4508" w:author="AbbVie04" w:date="2025-05-09T15:18:00Z">
              <w:r w:rsidRPr="008755E1">
                <w:rPr>
                  <w:rFonts w:cs="Times New Roman"/>
                  <w:szCs w:val="24"/>
                  <w:lang w:eastAsia="fi-FI"/>
                </w:rPr>
                <w:delText>% luottamusväli)</w:delText>
              </w:r>
            </w:del>
          </w:p>
        </w:tc>
        <w:tc>
          <w:tcPr>
            <w:tcW w:w="1488" w:type="dxa"/>
            <w:tcBorders>
              <w:top w:val="single" w:sz="4" w:space="0" w:color="auto"/>
              <w:left w:val="single" w:sz="4" w:space="0" w:color="auto"/>
              <w:bottom w:val="single" w:sz="4" w:space="0" w:color="auto"/>
              <w:right w:val="single" w:sz="4" w:space="0" w:color="auto"/>
            </w:tcBorders>
            <w:vAlign w:val="center"/>
          </w:tcPr>
          <w:p w:rsidR="00E45DDB" w:rsidRPr="008755E1" w14:paraId="14F36B81" w14:textId="190DC1DE">
            <w:pPr>
              <w:pStyle w:val="Heading1"/>
              <w:numPr>
                <w:ilvl w:val="0"/>
                <w:numId w:val="89"/>
              </w:numPr>
              <w:spacing w:before="0" w:after="0"/>
              <w:pPrChange w:id="4509" w:author="AbbVie04" w:date="2025-05-09T15:18:00Z">
                <w:pPr>
                  <w:keepNext/>
                  <w:spacing w:after="0"/>
                  <w:jc w:val="center"/>
                </w:pPr>
              </w:pPrChange>
              <w:rPr>
                <w:del w:id="4510" w:author="AbbVie04" w:date="2025-05-09T15:18:00Z"/>
                <w:rFonts w:cs="Times New Roman"/>
                <w:szCs w:val="24"/>
                <w:lang w:eastAsia="fi-FI"/>
              </w:rPr>
            </w:pPr>
            <w:del w:id="4511" w:author="AbbVie04" w:date="2025-05-09T15:18:00Z">
              <w:r w:rsidRPr="008755E1">
                <w:rPr>
                  <w:rFonts w:cs="Times New Roman"/>
                  <w:szCs w:val="24"/>
                  <w:lang w:eastAsia="fi-FI"/>
                </w:rPr>
                <w:delText>Humira/MTX</w:delText>
              </w:r>
            </w:del>
          </w:p>
          <w:p w:rsidR="00E45DDB" w:rsidRPr="008755E1" w14:paraId="59700084" w14:textId="21B32E96">
            <w:pPr>
              <w:pStyle w:val="Heading1"/>
              <w:numPr>
                <w:ilvl w:val="0"/>
                <w:numId w:val="89"/>
              </w:numPr>
              <w:spacing w:before="0" w:after="0"/>
              <w:pPrChange w:id="4512" w:author="AbbVie04" w:date="2025-05-09T15:18:00Z">
                <w:pPr>
                  <w:keepNext/>
                  <w:tabs>
                    <w:tab w:val="clear" w:pos="561"/>
                    <w:tab w:val="left" w:pos="562"/>
                  </w:tabs>
                  <w:suppressAutoHyphens/>
                  <w:spacing w:after="0"/>
                  <w:jc w:val="center"/>
                </w:pPr>
              </w:pPrChange>
              <w:rPr>
                <w:del w:id="4513" w:author="AbbVie04" w:date="2025-05-09T15:18:00Z"/>
                <w:rFonts w:cs="Times New Roman"/>
                <w:szCs w:val="20"/>
              </w:rPr>
            </w:pPr>
            <w:del w:id="4514" w:author="AbbVie04" w:date="2025-05-09T15:18:00Z">
              <w:r w:rsidRPr="008755E1">
                <w:rPr>
                  <w:rFonts w:cs="Times New Roman"/>
                  <w:szCs w:val="20"/>
                </w:rPr>
                <w:delText>n</w:delText>
              </w:r>
            </w:del>
            <w:del w:id="4515" w:author="AbbVie04" w:date="2025-05-09T15:18:00Z">
              <w:r w:rsidRPr="008755E1" w:rsidR="008E1227">
                <w:rPr>
                  <w:rFonts w:cs="Times New Roman"/>
                  <w:szCs w:val="20"/>
                </w:rPr>
                <w:delText> </w:delText>
              </w:r>
            </w:del>
            <w:del w:id="4516" w:author="AbbVie04" w:date="2025-05-09T15:18:00Z">
              <w:r w:rsidRPr="008755E1">
                <w:rPr>
                  <w:rFonts w:cs="Times New Roman"/>
                  <w:szCs w:val="20"/>
                </w:rPr>
                <w:delText>=</w:delText>
              </w:r>
            </w:del>
            <w:del w:id="4517" w:author="AbbVie04" w:date="2025-05-09T15:18:00Z">
              <w:r w:rsidRPr="008755E1" w:rsidR="008E1227">
                <w:rPr>
                  <w:rFonts w:cs="Times New Roman"/>
                  <w:szCs w:val="20"/>
                </w:rPr>
                <w:delText> </w:delText>
              </w:r>
            </w:del>
            <w:del w:id="4518" w:author="AbbVie04" w:date="2025-05-09T15:18:00Z">
              <w:r w:rsidRPr="008755E1">
                <w:rPr>
                  <w:rFonts w:cs="Times New Roman"/>
                  <w:szCs w:val="20"/>
                </w:rPr>
                <w:delText>268</w:delText>
              </w:r>
            </w:del>
          </w:p>
          <w:p w:rsidR="00E45DDB" w:rsidRPr="008755E1" w14:paraId="38D09AD3" w14:textId="0CC5CB5B">
            <w:pPr>
              <w:pStyle w:val="Heading1"/>
              <w:numPr>
                <w:ilvl w:val="0"/>
                <w:numId w:val="89"/>
              </w:numPr>
              <w:spacing w:before="0" w:after="0"/>
              <w:pPrChange w:id="4519" w:author="AbbVie04" w:date="2025-05-09T15:18:00Z">
                <w:pPr>
                  <w:keepNext/>
                  <w:tabs>
                    <w:tab w:val="clear" w:pos="561"/>
                    <w:tab w:val="left" w:pos="562"/>
                  </w:tabs>
                  <w:suppressAutoHyphens/>
                  <w:spacing w:after="0"/>
                  <w:jc w:val="center"/>
                </w:pPr>
              </w:pPrChange>
              <w:rPr>
                <w:del w:id="4520" w:author="AbbVie04" w:date="2025-05-09T15:18:00Z"/>
                <w:rFonts w:cs="Times New Roman"/>
                <w:szCs w:val="20"/>
              </w:rPr>
            </w:pPr>
            <w:del w:id="4521" w:author="AbbVie04" w:date="2025-05-09T15:18:00Z">
              <w:r w:rsidRPr="008755E1">
                <w:rPr>
                  <w:rFonts w:cs="Times New Roman"/>
                  <w:szCs w:val="20"/>
                </w:rPr>
                <w:delText>(95</w:delText>
              </w:r>
            </w:del>
            <w:del w:id="4522" w:author="AbbVie04" w:date="2025-05-09T15:18:00Z">
              <w:r w:rsidRPr="008755E1" w:rsidR="008E1227">
                <w:rPr>
                  <w:rFonts w:cs="Times New Roman"/>
                  <w:szCs w:val="20"/>
                </w:rPr>
                <w:delText> </w:delText>
              </w:r>
            </w:del>
            <w:del w:id="4523" w:author="AbbVie04" w:date="2025-05-09T15:18:00Z">
              <w:r w:rsidRPr="008755E1">
                <w:rPr>
                  <w:rFonts w:cs="Times New Roman"/>
                  <w:szCs w:val="20"/>
                </w:rPr>
                <w:delText>% luottamusväli)</w:delText>
              </w:r>
            </w:del>
          </w:p>
        </w:tc>
        <w:tc>
          <w:tcPr>
            <w:tcW w:w="990" w:type="dxa"/>
            <w:tcBorders>
              <w:top w:val="single" w:sz="4" w:space="0" w:color="auto"/>
              <w:left w:val="single" w:sz="4" w:space="0" w:color="auto"/>
              <w:bottom w:val="single" w:sz="4" w:space="0" w:color="auto"/>
              <w:right w:val="single" w:sz="4" w:space="0" w:color="auto"/>
            </w:tcBorders>
            <w:vAlign w:val="center"/>
          </w:tcPr>
          <w:p w:rsidR="00E45DDB" w:rsidRPr="008755E1" w14:paraId="35D06672" w14:textId="4A5F1CC1">
            <w:pPr>
              <w:pStyle w:val="Heading1"/>
              <w:numPr>
                <w:ilvl w:val="0"/>
                <w:numId w:val="89"/>
              </w:numPr>
              <w:spacing w:before="0" w:after="0"/>
              <w:pPrChange w:id="4524" w:author="AbbVie04" w:date="2025-05-09T15:18:00Z">
                <w:pPr>
                  <w:pStyle w:val="Otsikkotaulukko"/>
                </w:pPr>
              </w:pPrChange>
              <w:rPr>
                <w:del w:id="4525" w:author="AbbVie04" w:date="2025-05-09T15:18:00Z"/>
                <w:rFonts w:cs="Times New Roman"/>
                <w:b w:val="0"/>
              </w:rPr>
            </w:pPr>
            <w:del w:id="4526" w:author="AbbVie04" w:date="2025-05-09T15:18:00Z">
              <w:r w:rsidRPr="008755E1">
                <w:rPr>
                  <w:rFonts w:cs="Times New Roman"/>
                  <w:b w:val="0"/>
                </w:rPr>
                <w:delText>p-arvo</w:delText>
              </w:r>
            </w:del>
            <w:del w:id="4527" w:author="AbbVie04" w:date="2025-05-09T15:18:00Z">
              <w:r w:rsidRPr="008755E1">
                <w:rPr>
                  <w:rFonts w:cs="Times New Roman"/>
                  <w:b w:val="0"/>
                  <w:vertAlign w:val="superscript"/>
                </w:rPr>
                <w:delText>a</w:delText>
              </w:r>
            </w:del>
          </w:p>
        </w:tc>
        <w:tc>
          <w:tcPr>
            <w:tcW w:w="990" w:type="dxa"/>
            <w:tcBorders>
              <w:top w:val="single" w:sz="4" w:space="0" w:color="auto"/>
              <w:left w:val="single" w:sz="4" w:space="0" w:color="auto"/>
              <w:bottom w:val="single" w:sz="4" w:space="0" w:color="auto"/>
              <w:right w:val="single" w:sz="4" w:space="0" w:color="auto"/>
            </w:tcBorders>
            <w:vAlign w:val="center"/>
          </w:tcPr>
          <w:p w:rsidR="00E45DDB" w:rsidRPr="008755E1" w14:paraId="16F6FC6F" w14:textId="066F17FA">
            <w:pPr>
              <w:pStyle w:val="Heading1"/>
              <w:numPr>
                <w:ilvl w:val="0"/>
                <w:numId w:val="89"/>
              </w:numPr>
              <w:spacing w:before="0" w:after="0"/>
              <w:pPrChange w:id="4528" w:author="AbbVie04" w:date="2025-05-09T15:18:00Z">
                <w:pPr>
                  <w:keepNext/>
                  <w:spacing w:after="0"/>
                  <w:jc w:val="center"/>
                </w:pPr>
              </w:pPrChange>
              <w:rPr>
                <w:del w:id="4529" w:author="AbbVie04" w:date="2025-05-09T15:18:00Z"/>
                <w:rFonts w:cs="Times New Roman"/>
                <w:szCs w:val="24"/>
                <w:lang w:eastAsia="fi-FI"/>
              </w:rPr>
            </w:pPr>
            <w:del w:id="4530" w:author="AbbVie04" w:date="2025-05-09T15:18:00Z">
              <w:r w:rsidRPr="008755E1">
                <w:rPr>
                  <w:rFonts w:cs="Times New Roman"/>
                  <w:szCs w:val="24"/>
                  <w:lang w:eastAsia="fi-FI"/>
                </w:rPr>
                <w:delText>p-arvo</w:delText>
              </w:r>
            </w:del>
            <w:del w:id="4531" w:author="AbbVie04" w:date="2025-05-09T15:18:00Z">
              <w:r w:rsidRPr="008755E1">
                <w:rPr>
                  <w:rFonts w:cs="Times New Roman"/>
                  <w:szCs w:val="24"/>
                  <w:vertAlign w:val="superscript"/>
                  <w:lang w:eastAsia="fi-FI"/>
                </w:rPr>
                <w:delText>b</w:delText>
              </w:r>
            </w:del>
          </w:p>
        </w:tc>
        <w:tc>
          <w:tcPr>
            <w:tcW w:w="990" w:type="dxa"/>
            <w:tcBorders>
              <w:top w:val="single" w:sz="4" w:space="0" w:color="auto"/>
              <w:left w:val="single" w:sz="4" w:space="0" w:color="auto"/>
              <w:bottom w:val="single" w:sz="4" w:space="0" w:color="auto"/>
              <w:right w:val="single" w:sz="4" w:space="0" w:color="auto"/>
            </w:tcBorders>
            <w:vAlign w:val="center"/>
          </w:tcPr>
          <w:p w:rsidR="00E45DDB" w:rsidRPr="008755E1" w14:paraId="1C3ED9B6" w14:textId="783A9512">
            <w:pPr>
              <w:pStyle w:val="Heading1"/>
              <w:numPr>
                <w:ilvl w:val="0"/>
                <w:numId w:val="89"/>
              </w:numPr>
              <w:spacing w:before="0" w:after="0"/>
              <w:pPrChange w:id="4532" w:author="AbbVie04" w:date="2025-05-09T15:18:00Z">
                <w:pPr>
                  <w:keepNext/>
                  <w:spacing w:after="0"/>
                  <w:jc w:val="center"/>
                </w:pPr>
              </w:pPrChange>
              <w:rPr>
                <w:del w:id="4533" w:author="AbbVie04" w:date="2025-05-09T15:18:00Z"/>
                <w:rFonts w:cs="Times New Roman"/>
                <w:szCs w:val="24"/>
                <w:lang w:eastAsia="fi-FI"/>
              </w:rPr>
            </w:pPr>
            <w:del w:id="4534" w:author="AbbVie04" w:date="2025-05-09T15:18:00Z">
              <w:r w:rsidRPr="008755E1">
                <w:rPr>
                  <w:rFonts w:cs="Times New Roman"/>
                  <w:szCs w:val="24"/>
                  <w:lang w:eastAsia="fi-FI"/>
                </w:rPr>
                <w:delText>p-arvo</w:delText>
              </w:r>
            </w:del>
            <w:del w:id="4535" w:author="AbbVie04" w:date="2025-05-09T15:18:00Z">
              <w:r w:rsidRPr="008755E1">
                <w:rPr>
                  <w:rFonts w:cs="Times New Roman"/>
                  <w:szCs w:val="24"/>
                  <w:vertAlign w:val="superscript"/>
                  <w:lang w:eastAsia="fi-FI"/>
                </w:rPr>
                <w:delText>c</w:delText>
              </w:r>
            </w:del>
          </w:p>
        </w:tc>
      </w:tr>
      <w:tr w14:paraId="60B90A6D" w14:textId="325B3A0D" w:rsidTr="00FF26FA">
        <w:tblPrEx>
          <w:tblW w:w="8910" w:type="dxa"/>
          <w:tblInd w:w="108" w:type="dxa"/>
          <w:tblLayout w:type="fixed"/>
          <w:tblLook w:val="0000"/>
        </w:tblPrEx>
        <w:trPr>
          <w:del w:id="4536" w:author="AbbVie04" w:date="2025-05-09T15:18:00Z"/>
        </w:trPr>
        <w:tc>
          <w:tcPr>
            <w:tcW w:w="1260" w:type="dxa"/>
            <w:tcBorders>
              <w:top w:val="single" w:sz="4" w:space="0" w:color="auto"/>
              <w:left w:val="single" w:sz="4" w:space="0" w:color="auto"/>
              <w:bottom w:val="single" w:sz="4" w:space="0" w:color="auto"/>
              <w:right w:val="single" w:sz="4" w:space="0" w:color="auto"/>
            </w:tcBorders>
          </w:tcPr>
          <w:p w:rsidR="00E45DDB" w:rsidRPr="008755E1" w14:paraId="632683A3" w14:textId="1B5ACF78">
            <w:pPr>
              <w:pStyle w:val="Heading1"/>
              <w:numPr>
                <w:ilvl w:val="0"/>
                <w:numId w:val="89"/>
              </w:numPr>
              <w:spacing w:before="0" w:after="0"/>
              <w:pPrChange w:id="4537" w:author="AbbVie04" w:date="2025-05-09T15:18:00Z">
                <w:pPr>
                  <w:keepNext/>
                  <w:tabs>
                    <w:tab w:val="clear" w:pos="561"/>
                    <w:tab w:val="left" w:pos="562"/>
                  </w:tabs>
                  <w:suppressAutoHyphens/>
                  <w:spacing w:after="0"/>
                  <w:jc w:val="center"/>
                </w:pPr>
              </w:pPrChange>
              <w:rPr>
                <w:del w:id="4538" w:author="AbbVie04" w:date="2025-05-09T15:18:00Z"/>
                <w:rFonts w:cs="Times New Roman"/>
                <w:szCs w:val="24"/>
              </w:rPr>
            </w:pPr>
            <w:del w:id="4539" w:author="AbbVie04" w:date="2025-05-09T15:18:00Z">
              <w:r w:rsidRPr="008755E1">
                <w:rPr>
                  <w:rFonts w:cs="Times New Roman"/>
                  <w:szCs w:val="24"/>
                </w:rPr>
                <w:delText>TSS</w:delText>
              </w:r>
            </w:del>
          </w:p>
        </w:tc>
        <w:tc>
          <w:tcPr>
            <w:tcW w:w="1620" w:type="dxa"/>
            <w:tcBorders>
              <w:top w:val="single" w:sz="4" w:space="0" w:color="auto"/>
              <w:left w:val="single" w:sz="4" w:space="0" w:color="auto"/>
              <w:bottom w:val="single" w:sz="4" w:space="0" w:color="auto"/>
              <w:right w:val="single" w:sz="4" w:space="0" w:color="auto"/>
            </w:tcBorders>
          </w:tcPr>
          <w:p w:rsidR="00E45DDB" w:rsidRPr="008755E1" w14:paraId="5794F6B4" w14:textId="26E57C76">
            <w:pPr>
              <w:pStyle w:val="Heading1"/>
              <w:numPr>
                <w:ilvl w:val="0"/>
                <w:numId w:val="89"/>
              </w:numPr>
              <w:spacing w:before="0" w:after="0"/>
              <w:pPrChange w:id="4540" w:author="AbbVie04" w:date="2025-05-09T15:18:00Z">
                <w:pPr>
                  <w:keepNext/>
                  <w:spacing w:after="0"/>
                  <w:jc w:val="center"/>
                </w:pPr>
              </w:pPrChange>
              <w:rPr>
                <w:del w:id="4541" w:author="AbbVie04" w:date="2025-05-09T15:18:00Z"/>
                <w:rFonts w:cs="Times New Roman"/>
                <w:szCs w:val="24"/>
                <w:lang w:eastAsia="fi-FI"/>
              </w:rPr>
            </w:pPr>
            <w:del w:id="4542" w:author="AbbVie04" w:date="2025-05-09T15:18:00Z">
              <w:r w:rsidRPr="008755E1">
                <w:rPr>
                  <w:rFonts w:cs="Times New Roman"/>
                  <w:szCs w:val="24"/>
                  <w:lang w:eastAsia="fi-FI"/>
                </w:rPr>
                <w:delText>5,7 (4,2</w:delText>
              </w:r>
            </w:del>
            <w:del w:id="4543" w:author="AbbVie04" w:date="2025-05-09T15:18:00Z">
              <w:r w:rsidRPr="008755E1" w:rsidR="00E95343">
                <w:rPr>
                  <w:rFonts w:cs="Times New Roman"/>
                  <w:szCs w:val="24"/>
                  <w:lang w:eastAsia="fi-FI"/>
                </w:rPr>
                <w:delText>–</w:delText>
              </w:r>
            </w:del>
            <w:del w:id="4544" w:author="AbbVie04" w:date="2025-05-09T15:18:00Z">
              <w:r w:rsidRPr="008755E1">
                <w:rPr>
                  <w:rFonts w:cs="Times New Roman"/>
                  <w:szCs w:val="24"/>
                  <w:lang w:eastAsia="fi-FI"/>
                </w:rPr>
                <w:delText>7,3)</w:delText>
              </w:r>
            </w:del>
          </w:p>
        </w:tc>
        <w:tc>
          <w:tcPr>
            <w:tcW w:w="1572" w:type="dxa"/>
            <w:tcBorders>
              <w:top w:val="single" w:sz="4" w:space="0" w:color="auto"/>
              <w:left w:val="single" w:sz="4" w:space="0" w:color="auto"/>
              <w:bottom w:val="single" w:sz="4" w:space="0" w:color="auto"/>
              <w:right w:val="single" w:sz="4" w:space="0" w:color="auto"/>
            </w:tcBorders>
          </w:tcPr>
          <w:p w:rsidR="00E45DDB" w:rsidRPr="008755E1" w14:paraId="08C94637" w14:textId="4C0B4159">
            <w:pPr>
              <w:pStyle w:val="Heading1"/>
              <w:numPr>
                <w:ilvl w:val="0"/>
                <w:numId w:val="89"/>
              </w:numPr>
              <w:spacing w:before="0" w:after="0"/>
              <w:pPrChange w:id="4545" w:author="AbbVie04" w:date="2025-05-09T15:18:00Z">
                <w:pPr>
                  <w:keepNext/>
                  <w:tabs>
                    <w:tab w:val="clear" w:pos="561"/>
                    <w:tab w:val="left" w:pos="567"/>
                  </w:tabs>
                  <w:spacing w:after="0"/>
                  <w:jc w:val="center"/>
                </w:pPr>
              </w:pPrChange>
              <w:rPr>
                <w:del w:id="4546" w:author="AbbVie04" w:date="2025-05-09T15:18:00Z"/>
                <w:rFonts w:cs="Times New Roman"/>
                <w:szCs w:val="20"/>
              </w:rPr>
            </w:pPr>
            <w:del w:id="4547" w:author="AbbVie04" w:date="2025-05-09T15:18:00Z">
              <w:r w:rsidRPr="008755E1">
                <w:rPr>
                  <w:rFonts w:cs="Times New Roman"/>
                  <w:szCs w:val="20"/>
                </w:rPr>
                <w:delText>3,0 (1,7</w:delText>
              </w:r>
            </w:del>
            <w:del w:id="4548" w:author="AbbVie04" w:date="2025-05-09T15:18:00Z">
              <w:r w:rsidRPr="008755E1" w:rsidR="00E95343">
                <w:rPr>
                  <w:rFonts w:cs="Times New Roman"/>
                  <w:szCs w:val="20"/>
                </w:rPr>
                <w:delText>–</w:delText>
              </w:r>
            </w:del>
            <w:del w:id="4549" w:author="AbbVie04" w:date="2025-05-09T15:18:00Z">
              <w:r w:rsidRPr="008755E1">
                <w:rPr>
                  <w:rFonts w:cs="Times New Roman"/>
                  <w:szCs w:val="20"/>
                </w:rPr>
                <w:delText>4,3)</w:delText>
              </w:r>
            </w:del>
          </w:p>
        </w:tc>
        <w:tc>
          <w:tcPr>
            <w:tcW w:w="1488" w:type="dxa"/>
            <w:tcBorders>
              <w:top w:val="single" w:sz="4" w:space="0" w:color="auto"/>
              <w:left w:val="single" w:sz="4" w:space="0" w:color="auto"/>
              <w:bottom w:val="single" w:sz="4" w:space="0" w:color="auto"/>
              <w:right w:val="single" w:sz="4" w:space="0" w:color="auto"/>
            </w:tcBorders>
          </w:tcPr>
          <w:p w:rsidR="00E45DDB" w:rsidRPr="008755E1" w14:paraId="2C9751E5" w14:textId="79A0B82A">
            <w:pPr>
              <w:pStyle w:val="Heading1"/>
              <w:numPr>
                <w:ilvl w:val="0"/>
                <w:numId w:val="89"/>
              </w:numPr>
              <w:spacing w:before="0" w:after="0"/>
              <w:pPrChange w:id="4550" w:author="AbbVie04" w:date="2025-05-09T15:18:00Z">
                <w:pPr>
                  <w:keepNext/>
                  <w:tabs>
                    <w:tab w:val="clear" w:pos="561"/>
                    <w:tab w:val="left" w:pos="567"/>
                  </w:tabs>
                  <w:spacing w:after="0"/>
                  <w:jc w:val="center"/>
                </w:pPr>
              </w:pPrChange>
              <w:rPr>
                <w:del w:id="4551" w:author="AbbVie04" w:date="2025-05-09T15:18:00Z"/>
                <w:rFonts w:cs="Times New Roman"/>
                <w:szCs w:val="20"/>
              </w:rPr>
            </w:pPr>
            <w:del w:id="4552" w:author="AbbVie04" w:date="2025-05-09T15:18:00Z">
              <w:r w:rsidRPr="008755E1">
                <w:rPr>
                  <w:rFonts w:cs="Times New Roman"/>
                  <w:szCs w:val="20"/>
                </w:rPr>
                <w:delText>1,3 (0,5</w:delText>
              </w:r>
            </w:del>
            <w:del w:id="4553" w:author="AbbVie04" w:date="2025-05-09T15:18:00Z">
              <w:r w:rsidRPr="008755E1" w:rsidR="00E95343">
                <w:rPr>
                  <w:rFonts w:cs="Times New Roman"/>
                  <w:szCs w:val="20"/>
                </w:rPr>
                <w:delText>–</w:delText>
              </w:r>
            </w:del>
            <w:del w:id="4554" w:author="AbbVie04" w:date="2025-05-09T15:18:00Z">
              <w:r w:rsidRPr="008755E1">
                <w:rPr>
                  <w:rFonts w:cs="Times New Roman"/>
                  <w:szCs w:val="20"/>
                </w:rPr>
                <w:delText>2,1)</w:delText>
              </w:r>
            </w:del>
          </w:p>
        </w:tc>
        <w:tc>
          <w:tcPr>
            <w:tcW w:w="990" w:type="dxa"/>
            <w:tcBorders>
              <w:top w:val="single" w:sz="4" w:space="0" w:color="auto"/>
              <w:left w:val="single" w:sz="4" w:space="0" w:color="auto"/>
              <w:bottom w:val="single" w:sz="4" w:space="0" w:color="auto"/>
              <w:right w:val="single" w:sz="4" w:space="0" w:color="auto"/>
            </w:tcBorders>
          </w:tcPr>
          <w:p w:rsidR="00E45DDB" w:rsidRPr="008755E1" w14:paraId="442D9495" w14:textId="3EDAC5B7">
            <w:pPr>
              <w:pStyle w:val="Heading1"/>
              <w:numPr>
                <w:ilvl w:val="0"/>
                <w:numId w:val="89"/>
              </w:numPr>
              <w:spacing w:before="0" w:after="0"/>
              <w:pPrChange w:id="4555" w:author="AbbVie04" w:date="2025-05-09T15:18:00Z">
                <w:pPr>
                  <w:keepNext/>
                  <w:tabs>
                    <w:tab w:val="clear" w:pos="561"/>
                    <w:tab w:val="left" w:pos="567"/>
                  </w:tabs>
                  <w:spacing w:after="0"/>
                  <w:jc w:val="center"/>
                </w:pPr>
              </w:pPrChange>
              <w:rPr>
                <w:del w:id="4556" w:author="AbbVie04" w:date="2025-05-09T15:18:00Z"/>
                <w:rFonts w:cs="Times New Roman"/>
                <w:szCs w:val="20"/>
              </w:rPr>
            </w:pPr>
            <w:del w:id="4557" w:author="AbbVie04" w:date="2025-05-09T15:18:00Z">
              <w:r w:rsidRPr="008755E1">
                <w:rPr>
                  <w:rFonts w:cs="Times New Roman"/>
                  <w:szCs w:val="20"/>
                </w:rPr>
                <w:delText>&lt;0,001</w:delText>
              </w:r>
            </w:del>
          </w:p>
        </w:tc>
        <w:tc>
          <w:tcPr>
            <w:tcW w:w="990" w:type="dxa"/>
            <w:tcBorders>
              <w:top w:val="single" w:sz="4" w:space="0" w:color="auto"/>
              <w:left w:val="single" w:sz="4" w:space="0" w:color="auto"/>
              <w:bottom w:val="single" w:sz="4" w:space="0" w:color="auto"/>
              <w:right w:val="single" w:sz="4" w:space="0" w:color="auto"/>
            </w:tcBorders>
          </w:tcPr>
          <w:p w:rsidR="00E45DDB" w:rsidRPr="008755E1" w14:paraId="23AA0287" w14:textId="47FE7CDF">
            <w:pPr>
              <w:pStyle w:val="Heading1"/>
              <w:numPr>
                <w:ilvl w:val="0"/>
                <w:numId w:val="89"/>
              </w:numPr>
              <w:spacing w:before="0" w:after="0"/>
              <w:pPrChange w:id="4558" w:author="AbbVie04" w:date="2025-05-09T15:18:00Z">
                <w:pPr>
                  <w:keepNext/>
                  <w:spacing w:after="0"/>
                  <w:jc w:val="center"/>
                </w:pPr>
              </w:pPrChange>
              <w:rPr>
                <w:del w:id="4559" w:author="AbbVie04" w:date="2025-05-09T15:18:00Z"/>
                <w:rFonts w:cs="Times New Roman"/>
                <w:szCs w:val="24"/>
                <w:lang w:eastAsia="fi-FI"/>
              </w:rPr>
            </w:pPr>
            <w:del w:id="4560" w:author="AbbVie04" w:date="2025-05-09T15:18:00Z">
              <w:r w:rsidRPr="008755E1">
                <w:rPr>
                  <w:rFonts w:cs="Times New Roman"/>
                  <w:szCs w:val="24"/>
                  <w:lang w:eastAsia="fi-FI"/>
                </w:rPr>
                <w:delText>0,0020</w:delText>
              </w:r>
            </w:del>
          </w:p>
        </w:tc>
        <w:tc>
          <w:tcPr>
            <w:tcW w:w="990" w:type="dxa"/>
            <w:tcBorders>
              <w:top w:val="single" w:sz="4" w:space="0" w:color="auto"/>
              <w:left w:val="single" w:sz="4" w:space="0" w:color="auto"/>
              <w:bottom w:val="single" w:sz="4" w:space="0" w:color="auto"/>
              <w:right w:val="single" w:sz="4" w:space="0" w:color="auto"/>
            </w:tcBorders>
          </w:tcPr>
          <w:p w:rsidR="00E45DDB" w:rsidRPr="008755E1" w14:paraId="4C2FCC2F" w14:textId="44D173FB">
            <w:pPr>
              <w:pStyle w:val="Heading1"/>
              <w:numPr>
                <w:ilvl w:val="0"/>
                <w:numId w:val="89"/>
              </w:numPr>
              <w:spacing w:before="0" w:after="0"/>
              <w:pPrChange w:id="4561" w:author="AbbVie04" w:date="2025-05-09T15:18:00Z">
                <w:pPr>
                  <w:keepNext/>
                  <w:spacing w:after="0"/>
                  <w:jc w:val="center"/>
                </w:pPr>
              </w:pPrChange>
              <w:rPr>
                <w:del w:id="4562" w:author="AbbVie04" w:date="2025-05-09T15:18:00Z"/>
                <w:rFonts w:cs="Times New Roman"/>
                <w:szCs w:val="24"/>
                <w:lang w:eastAsia="fi-FI"/>
              </w:rPr>
            </w:pPr>
            <w:del w:id="4563" w:author="AbbVie04" w:date="2025-05-09T15:18:00Z">
              <w:r w:rsidRPr="008755E1">
                <w:rPr>
                  <w:rFonts w:cs="Times New Roman"/>
                  <w:szCs w:val="24"/>
                  <w:lang w:eastAsia="fi-FI"/>
                </w:rPr>
                <w:delText>&lt;0,001</w:delText>
              </w:r>
            </w:del>
          </w:p>
        </w:tc>
      </w:tr>
      <w:tr w14:paraId="1899C7FE" w14:textId="24628BE6" w:rsidTr="00FF26FA">
        <w:tblPrEx>
          <w:tblW w:w="8910" w:type="dxa"/>
          <w:tblInd w:w="108" w:type="dxa"/>
          <w:tblLayout w:type="fixed"/>
          <w:tblLook w:val="0000"/>
        </w:tblPrEx>
        <w:trPr>
          <w:del w:id="4564" w:author="AbbVie04" w:date="2025-05-09T15:18:00Z"/>
        </w:trPr>
        <w:tc>
          <w:tcPr>
            <w:tcW w:w="1260" w:type="dxa"/>
            <w:tcBorders>
              <w:top w:val="single" w:sz="4" w:space="0" w:color="auto"/>
              <w:left w:val="single" w:sz="4" w:space="0" w:color="auto"/>
              <w:bottom w:val="single" w:sz="4" w:space="0" w:color="auto"/>
              <w:right w:val="single" w:sz="4" w:space="0" w:color="auto"/>
            </w:tcBorders>
          </w:tcPr>
          <w:p w:rsidR="00E45DDB" w:rsidRPr="008755E1" w14:paraId="35D1F242" w14:textId="4C28C161">
            <w:pPr>
              <w:pStyle w:val="Heading1"/>
              <w:numPr>
                <w:ilvl w:val="0"/>
                <w:numId w:val="89"/>
              </w:numPr>
              <w:spacing w:before="0" w:after="0"/>
              <w:pPrChange w:id="4565" w:author="AbbVie04" w:date="2025-05-09T15:18:00Z">
                <w:pPr>
                  <w:keepNext/>
                  <w:spacing w:after="0"/>
                  <w:jc w:val="center"/>
                </w:pPr>
              </w:pPrChange>
              <w:rPr>
                <w:del w:id="4566" w:author="AbbVie04" w:date="2025-05-09T15:18:00Z"/>
                <w:rFonts w:cs="Times New Roman"/>
                <w:szCs w:val="24"/>
                <w:lang w:eastAsia="fi-FI"/>
              </w:rPr>
            </w:pPr>
            <w:del w:id="4567" w:author="AbbVie04" w:date="2025-05-09T15:18:00Z">
              <w:r w:rsidRPr="008755E1">
                <w:rPr>
                  <w:rFonts w:cs="Times New Roman"/>
                  <w:szCs w:val="24"/>
                  <w:lang w:eastAsia="fi-FI"/>
                </w:rPr>
                <w:delText>Eroosioaste</w:delText>
              </w:r>
            </w:del>
          </w:p>
        </w:tc>
        <w:tc>
          <w:tcPr>
            <w:tcW w:w="1620" w:type="dxa"/>
            <w:tcBorders>
              <w:top w:val="single" w:sz="4" w:space="0" w:color="auto"/>
              <w:left w:val="single" w:sz="4" w:space="0" w:color="auto"/>
              <w:bottom w:val="single" w:sz="4" w:space="0" w:color="auto"/>
              <w:right w:val="single" w:sz="4" w:space="0" w:color="auto"/>
            </w:tcBorders>
          </w:tcPr>
          <w:p w:rsidR="00E45DDB" w:rsidRPr="008755E1" w14:paraId="52478EB7" w14:textId="3EF32EA5">
            <w:pPr>
              <w:pStyle w:val="Heading1"/>
              <w:numPr>
                <w:ilvl w:val="0"/>
                <w:numId w:val="89"/>
              </w:numPr>
              <w:spacing w:before="0" w:after="0"/>
              <w:pPrChange w:id="4568" w:author="AbbVie04" w:date="2025-05-09T15:18:00Z">
                <w:pPr>
                  <w:keepNext/>
                  <w:spacing w:after="0"/>
                  <w:jc w:val="center"/>
                </w:pPr>
              </w:pPrChange>
              <w:rPr>
                <w:del w:id="4569" w:author="AbbVie04" w:date="2025-05-09T15:18:00Z"/>
                <w:rFonts w:cs="Times New Roman"/>
                <w:szCs w:val="24"/>
                <w:lang w:eastAsia="fi-FI"/>
              </w:rPr>
            </w:pPr>
            <w:del w:id="4570" w:author="AbbVie04" w:date="2025-05-09T15:18:00Z">
              <w:r w:rsidRPr="008755E1">
                <w:rPr>
                  <w:rFonts w:cs="Times New Roman"/>
                  <w:szCs w:val="24"/>
                  <w:lang w:eastAsia="fi-FI"/>
                </w:rPr>
                <w:delText>3,7 (2,7</w:delText>
              </w:r>
            </w:del>
            <w:del w:id="4571" w:author="AbbVie04" w:date="2025-05-09T15:18:00Z">
              <w:r w:rsidRPr="008755E1" w:rsidR="00E95343">
                <w:rPr>
                  <w:rFonts w:cs="Times New Roman"/>
                  <w:szCs w:val="24"/>
                  <w:lang w:eastAsia="fi-FI"/>
                </w:rPr>
                <w:delText>–</w:delText>
              </w:r>
            </w:del>
            <w:del w:id="4572" w:author="AbbVie04" w:date="2025-05-09T15:18:00Z">
              <w:r w:rsidRPr="008755E1">
                <w:rPr>
                  <w:rFonts w:cs="Times New Roman"/>
                  <w:szCs w:val="24"/>
                  <w:lang w:eastAsia="fi-FI"/>
                </w:rPr>
                <w:delText>4,7)</w:delText>
              </w:r>
            </w:del>
          </w:p>
        </w:tc>
        <w:tc>
          <w:tcPr>
            <w:tcW w:w="1572" w:type="dxa"/>
            <w:tcBorders>
              <w:top w:val="single" w:sz="4" w:space="0" w:color="auto"/>
              <w:left w:val="single" w:sz="4" w:space="0" w:color="auto"/>
              <w:bottom w:val="single" w:sz="4" w:space="0" w:color="auto"/>
              <w:right w:val="single" w:sz="4" w:space="0" w:color="auto"/>
            </w:tcBorders>
          </w:tcPr>
          <w:p w:rsidR="00E45DDB" w:rsidRPr="008755E1" w14:paraId="1E3AD9ED" w14:textId="1FDDFFF9">
            <w:pPr>
              <w:pStyle w:val="Heading1"/>
              <w:numPr>
                <w:ilvl w:val="0"/>
                <w:numId w:val="89"/>
              </w:numPr>
              <w:spacing w:before="0" w:after="0"/>
              <w:pPrChange w:id="4573" w:author="AbbVie04" w:date="2025-05-09T15:18:00Z">
                <w:pPr>
                  <w:keepNext/>
                  <w:spacing w:after="0"/>
                  <w:jc w:val="center"/>
                </w:pPr>
              </w:pPrChange>
              <w:rPr>
                <w:del w:id="4574" w:author="AbbVie04" w:date="2025-05-09T15:18:00Z"/>
                <w:rFonts w:cs="Times New Roman"/>
                <w:szCs w:val="24"/>
                <w:lang w:eastAsia="fi-FI"/>
              </w:rPr>
            </w:pPr>
            <w:del w:id="4575" w:author="AbbVie04" w:date="2025-05-09T15:18:00Z">
              <w:r w:rsidRPr="008755E1">
                <w:rPr>
                  <w:rFonts w:cs="Times New Roman"/>
                  <w:szCs w:val="24"/>
                  <w:lang w:eastAsia="fi-FI"/>
                </w:rPr>
                <w:delText>1,7 (1,0</w:delText>
              </w:r>
            </w:del>
            <w:del w:id="4576" w:author="AbbVie04" w:date="2025-05-09T15:18:00Z">
              <w:r w:rsidRPr="008755E1" w:rsidR="00E95343">
                <w:rPr>
                  <w:rFonts w:cs="Times New Roman"/>
                  <w:szCs w:val="24"/>
                  <w:lang w:eastAsia="fi-FI"/>
                </w:rPr>
                <w:delText>–</w:delText>
              </w:r>
            </w:del>
            <w:del w:id="4577" w:author="AbbVie04" w:date="2025-05-09T15:18:00Z">
              <w:r w:rsidRPr="008755E1">
                <w:rPr>
                  <w:rFonts w:cs="Times New Roman"/>
                  <w:szCs w:val="24"/>
                  <w:lang w:eastAsia="fi-FI"/>
                </w:rPr>
                <w:delText>2,4)</w:delText>
              </w:r>
            </w:del>
          </w:p>
        </w:tc>
        <w:tc>
          <w:tcPr>
            <w:tcW w:w="1488" w:type="dxa"/>
            <w:tcBorders>
              <w:top w:val="single" w:sz="4" w:space="0" w:color="auto"/>
              <w:left w:val="single" w:sz="4" w:space="0" w:color="auto"/>
              <w:bottom w:val="single" w:sz="4" w:space="0" w:color="auto"/>
              <w:right w:val="single" w:sz="4" w:space="0" w:color="auto"/>
            </w:tcBorders>
          </w:tcPr>
          <w:p w:rsidR="00E45DDB" w:rsidRPr="008755E1" w14:paraId="52C70B99" w14:textId="0240CB6F">
            <w:pPr>
              <w:pStyle w:val="Heading1"/>
              <w:numPr>
                <w:ilvl w:val="0"/>
                <w:numId w:val="89"/>
              </w:numPr>
              <w:spacing w:before="0" w:after="0"/>
              <w:pPrChange w:id="4578" w:author="AbbVie04" w:date="2025-05-09T15:18:00Z">
                <w:pPr>
                  <w:keepNext/>
                  <w:spacing w:after="0"/>
                  <w:jc w:val="center"/>
                </w:pPr>
              </w:pPrChange>
              <w:rPr>
                <w:del w:id="4579" w:author="AbbVie04" w:date="2025-05-09T15:18:00Z"/>
                <w:rFonts w:cs="Times New Roman"/>
                <w:szCs w:val="24"/>
                <w:lang w:eastAsia="fi-FI"/>
              </w:rPr>
            </w:pPr>
            <w:del w:id="4580" w:author="AbbVie04" w:date="2025-05-09T15:18:00Z">
              <w:r w:rsidRPr="008755E1">
                <w:rPr>
                  <w:rFonts w:cs="Times New Roman"/>
                  <w:szCs w:val="24"/>
                  <w:lang w:eastAsia="fi-FI"/>
                </w:rPr>
                <w:delText>0,8 (0,4</w:delText>
              </w:r>
            </w:del>
            <w:del w:id="4581" w:author="AbbVie04" w:date="2025-05-09T15:18:00Z">
              <w:r w:rsidRPr="008755E1" w:rsidR="00E95343">
                <w:rPr>
                  <w:rFonts w:cs="Times New Roman"/>
                  <w:szCs w:val="24"/>
                  <w:lang w:eastAsia="fi-FI"/>
                </w:rPr>
                <w:delText>–</w:delText>
              </w:r>
            </w:del>
            <w:del w:id="4582" w:author="AbbVie04" w:date="2025-05-09T15:18:00Z">
              <w:r w:rsidRPr="008755E1">
                <w:rPr>
                  <w:rFonts w:cs="Times New Roman"/>
                  <w:szCs w:val="24"/>
                  <w:lang w:eastAsia="fi-FI"/>
                </w:rPr>
                <w:delText>1,2)</w:delText>
              </w:r>
            </w:del>
          </w:p>
        </w:tc>
        <w:tc>
          <w:tcPr>
            <w:tcW w:w="990" w:type="dxa"/>
            <w:tcBorders>
              <w:top w:val="single" w:sz="4" w:space="0" w:color="auto"/>
              <w:left w:val="single" w:sz="4" w:space="0" w:color="auto"/>
              <w:bottom w:val="single" w:sz="4" w:space="0" w:color="auto"/>
              <w:right w:val="single" w:sz="4" w:space="0" w:color="auto"/>
            </w:tcBorders>
          </w:tcPr>
          <w:p w:rsidR="00E45DDB" w:rsidRPr="008755E1" w14:paraId="3914D6C2" w14:textId="5FA2C8F9">
            <w:pPr>
              <w:pStyle w:val="Heading1"/>
              <w:numPr>
                <w:ilvl w:val="0"/>
                <w:numId w:val="89"/>
              </w:numPr>
              <w:spacing w:before="0" w:after="0"/>
              <w:pPrChange w:id="4583" w:author="AbbVie04" w:date="2025-05-09T15:18:00Z">
                <w:pPr>
                  <w:keepNext/>
                  <w:spacing w:after="0"/>
                  <w:jc w:val="center"/>
                </w:pPr>
              </w:pPrChange>
              <w:rPr>
                <w:del w:id="4584" w:author="AbbVie04" w:date="2025-05-09T15:18:00Z"/>
                <w:rFonts w:cs="Times New Roman"/>
                <w:szCs w:val="24"/>
                <w:lang w:eastAsia="fi-FI"/>
              </w:rPr>
            </w:pPr>
            <w:del w:id="4585" w:author="AbbVie04" w:date="2025-05-09T15:18:00Z">
              <w:r w:rsidRPr="008755E1">
                <w:rPr>
                  <w:rFonts w:cs="Times New Roman"/>
                  <w:szCs w:val="24"/>
                  <w:lang w:eastAsia="fi-FI"/>
                </w:rPr>
                <w:delText>&lt;0,001</w:delText>
              </w:r>
            </w:del>
          </w:p>
        </w:tc>
        <w:tc>
          <w:tcPr>
            <w:tcW w:w="990" w:type="dxa"/>
            <w:tcBorders>
              <w:top w:val="single" w:sz="4" w:space="0" w:color="auto"/>
              <w:left w:val="single" w:sz="4" w:space="0" w:color="auto"/>
              <w:bottom w:val="single" w:sz="4" w:space="0" w:color="auto"/>
              <w:right w:val="single" w:sz="4" w:space="0" w:color="auto"/>
            </w:tcBorders>
          </w:tcPr>
          <w:p w:rsidR="00E45DDB" w:rsidRPr="008755E1" w14:paraId="6F7F92B6" w14:textId="6CB06FFF">
            <w:pPr>
              <w:pStyle w:val="Heading1"/>
              <w:numPr>
                <w:ilvl w:val="0"/>
                <w:numId w:val="89"/>
              </w:numPr>
              <w:spacing w:before="0" w:after="0"/>
              <w:pPrChange w:id="4586" w:author="AbbVie04" w:date="2025-05-09T15:18:00Z">
                <w:pPr>
                  <w:keepNext/>
                  <w:spacing w:after="0"/>
                  <w:jc w:val="center"/>
                </w:pPr>
              </w:pPrChange>
              <w:rPr>
                <w:del w:id="4587" w:author="AbbVie04" w:date="2025-05-09T15:18:00Z"/>
                <w:rFonts w:cs="Times New Roman"/>
                <w:szCs w:val="24"/>
                <w:lang w:eastAsia="fi-FI"/>
              </w:rPr>
            </w:pPr>
            <w:del w:id="4588" w:author="AbbVie04" w:date="2025-05-09T15:18:00Z">
              <w:r w:rsidRPr="008755E1">
                <w:rPr>
                  <w:rFonts w:cs="Times New Roman"/>
                  <w:szCs w:val="24"/>
                  <w:lang w:eastAsia="fi-FI"/>
                </w:rPr>
                <w:delText>0,0082</w:delText>
              </w:r>
            </w:del>
          </w:p>
        </w:tc>
        <w:tc>
          <w:tcPr>
            <w:tcW w:w="990" w:type="dxa"/>
            <w:tcBorders>
              <w:top w:val="single" w:sz="4" w:space="0" w:color="auto"/>
              <w:left w:val="single" w:sz="4" w:space="0" w:color="auto"/>
              <w:bottom w:val="single" w:sz="4" w:space="0" w:color="auto"/>
              <w:right w:val="single" w:sz="4" w:space="0" w:color="auto"/>
            </w:tcBorders>
          </w:tcPr>
          <w:p w:rsidR="00E45DDB" w:rsidRPr="008755E1" w14:paraId="0C2C3FD7" w14:textId="7FDB8AA3">
            <w:pPr>
              <w:pStyle w:val="Heading1"/>
              <w:numPr>
                <w:ilvl w:val="0"/>
                <w:numId w:val="89"/>
              </w:numPr>
              <w:spacing w:before="0" w:after="0"/>
              <w:pPrChange w:id="4589" w:author="AbbVie04" w:date="2025-05-09T15:18:00Z">
                <w:pPr>
                  <w:keepNext/>
                  <w:spacing w:after="0"/>
                  <w:jc w:val="center"/>
                </w:pPr>
              </w:pPrChange>
              <w:rPr>
                <w:del w:id="4590" w:author="AbbVie04" w:date="2025-05-09T15:18:00Z"/>
                <w:rFonts w:cs="Times New Roman"/>
                <w:szCs w:val="24"/>
                <w:lang w:eastAsia="fi-FI"/>
              </w:rPr>
            </w:pPr>
            <w:del w:id="4591" w:author="AbbVie04" w:date="2025-05-09T15:18:00Z">
              <w:r w:rsidRPr="008755E1">
                <w:rPr>
                  <w:rFonts w:cs="Times New Roman"/>
                  <w:szCs w:val="24"/>
                  <w:lang w:eastAsia="fi-FI"/>
                </w:rPr>
                <w:delText>&lt;0,001</w:delText>
              </w:r>
            </w:del>
          </w:p>
        </w:tc>
      </w:tr>
      <w:tr w14:paraId="29F449CB" w14:textId="74B75B0E" w:rsidTr="00FF26FA">
        <w:tblPrEx>
          <w:tblW w:w="8910" w:type="dxa"/>
          <w:tblInd w:w="108" w:type="dxa"/>
          <w:tblLayout w:type="fixed"/>
          <w:tblLook w:val="0000"/>
        </w:tblPrEx>
        <w:trPr>
          <w:del w:id="4592" w:author="AbbVie04" w:date="2025-05-09T15:18:00Z"/>
        </w:trPr>
        <w:tc>
          <w:tcPr>
            <w:tcW w:w="1260" w:type="dxa"/>
            <w:tcBorders>
              <w:top w:val="single" w:sz="4" w:space="0" w:color="auto"/>
              <w:left w:val="single" w:sz="4" w:space="0" w:color="auto"/>
              <w:bottom w:val="single" w:sz="4" w:space="0" w:color="auto"/>
              <w:right w:val="single" w:sz="4" w:space="0" w:color="auto"/>
            </w:tcBorders>
          </w:tcPr>
          <w:p w:rsidR="00E45DDB" w:rsidRPr="008755E1" w14:paraId="5E9A072E" w14:textId="0400B607">
            <w:pPr>
              <w:pStyle w:val="Heading1"/>
              <w:numPr>
                <w:ilvl w:val="0"/>
                <w:numId w:val="89"/>
              </w:numPr>
              <w:spacing w:before="0" w:after="0"/>
              <w:pPrChange w:id="4593" w:author="AbbVie04" w:date="2025-05-09T15:18:00Z">
                <w:pPr>
                  <w:keepNext/>
                  <w:spacing w:after="0"/>
                  <w:jc w:val="center"/>
                </w:pPr>
              </w:pPrChange>
              <w:rPr>
                <w:del w:id="4594" w:author="AbbVie04" w:date="2025-05-09T15:18:00Z"/>
                <w:rFonts w:cs="Times New Roman"/>
                <w:szCs w:val="24"/>
                <w:lang w:eastAsia="fi-FI"/>
              </w:rPr>
            </w:pPr>
            <w:del w:id="4595" w:author="AbbVie04" w:date="2025-05-09T15:18:00Z">
              <w:r w:rsidRPr="008755E1">
                <w:rPr>
                  <w:rFonts w:cs="Times New Roman"/>
                  <w:szCs w:val="24"/>
                  <w:lang w:eastAsia="fi-FI"/>
                </w:rPr>
                <w:delText>Nivelraon madaltuma</w:delText>
              </w:r>
            </w:del>
          </w:p>
        </w:tc>
        <w:tc>
          <w:tcPr>
            <w:tcW w:w="1620" w:type="dxa"/>
            <w:tcBorders>
              <w:top w:val="single" w:sz="4" w:space="0" w:color="auto"/>
              <w:left w:val="single" w:sz="4" w:space="0" w:color="auto"/>
              <w:bottom w:val="single" w:sz="4" w:space="0" w:color="auto"/>
              <w:right w:val="single" w:sz="4" w:space="0" w:color="auto"/>
            </w:tcBorders>
          </w:tcPr>
          <w:p w:rsidR="00E45DDB" w:rsidRPr="008755E1" w14:paraId="56125A7C" w14:textId="025A52EB">
            <w:pPr>
              <w:pStyle w:val="Heading1"/>
              <w:numPr>
                <w:ilvl w:val="0"/>
                <w:numId w:val="89"/>
              </w:numPr>
              <w:spacing w:before="0" w:after="0"/>
              <w:pPrChange w:id="4596" w:author="AbbVie04" w:date="2025-05-09T15:18:00Z">
                <w:pPr>
                  <w:keepNext/>
                  <w:spacing w:after="0"/>
                  <w:jc w:val="center"/>
                </w:pPr>
              </w:pPrChange>
              <w:rPr>
                <w:del w:id="4597" w:author="AbbVie04" w:date="2025-05-09T15:18:00Z"/>
                <w:rFonts w:cs="Times New Roman"/>
                <w:szCs w:val="24"/>
                <w:lang w:eastAsia="fi-FI"/>
              </w:rPr>
            </w:pPr>
            <w:del w:id="4598" w:author="AbbVie04" w:date="2025-05-09T15:18:00Z">
              <w:r w:rsidRPr="008755E1">
                <w:rPr>
                  <w:rFonts w:cs="Times New Roman"/>
                  <w:szCs w:val="24"/>
                  <w:lang w:eastAsia="fi-FI"/>
                </w:rPr>
                <w:delText>2,0 (1,2</w:delText>
              </w:r>
            </w:del>
            <w:del w:id="4599" w:author="AbbVie04" w:date="2025-05-09T15:18:00Z">
              <w:r w:rsidRPr="008755E1" w:rsidR="00E95343">
                <w:rPr>
                  <w:rFonts w:cs="Times New Roman"/>
                  <w:szCs w:val="24"/>
                  <w:lang w:eastAsia="fi-FI"/>
                </w:rPr>
                <w:delText>–</w:delText>
              </w:r>
            </w:del>
            <w:del w:id="4600" w:author="AbbVie04" w:date="2025-05-09T15:18:00Z">
              <w:r w:rsidRPr="008755E1">
                <w:rPr>
                  <w:rFonts w:cs="Times New Roman"/>
                  <w:szCs w:val="24"/>
                  <w:lang w:eastAsia="fi-FI"/>
                </w:rPr>
                <w:delText>2,8)</w:delText>
              </w:r>
            </w:del>
          </w:p>
        </w:tc>
        <w:tc>
          <w:tcPr>
            <w:tcW w:w="1572" w:type="dxa"/>
            <w:tcBorders>
              <w:top w:val="single" w:sz="4" w:space="0" w:color="auto"/>
              <w:left w:val="single" w:sz="4" w:space="0" w:color="auto"/>
              <w:bottom w:val="single" w:sz="4" w:space="0" w:color="auto"/>
              <w:right w:val="single" w:sz="4" w:space="0" w:color="auto"/>
            </w:tcBorders>
          </w:tcPr>
          <w:p w:rsidR="00E45DDB" w:rsidRPr="008755E1" w14:paraId="19261AAB" w14:textId="698000F2">
            <w:pPr>
              <w:pStyle w:val="Heading1"/>
              <w:numPr>
                <w:ilvl w:val="0"/>
                <w:numId w:val="89"/>
              </w:numPr>
              <w:spacing w:before="0" w:after="0"/>
              <w:pPrChange w:id="4601" w:author="AbbVie04" w:date="2025-05-09T15:18:00Z">
                <w:pPr>
                  <w:keepNext/>
                  <w:spacing w:after="0"/>
                  <w:jc w:val="center"/>
                </w:pPr>
              </w:pPrChange>
              <w:rPr>
                <w:del w:id="4602" w:author="AbbVie04" w:date="2025-05-09T15:18:00Z"/>
                <w:rFonts w:cs="Times New Roman"/>
                <w:szCs w:val="24"/>
                <w:lang w:eastAsia="fi-FI"/>
              </w:rPr>
            </w:pPr>
            <w:del w:id="4603" w:author="AbbVie04" w:date="2025-05-09T15:18:00Z">
              <w:r w:rsidRPr="008755E1">
                <w:rPr>
                  <w:rFonts w:cs="Times New Roman"/>
                  <w:szCs w:val="24"/>
                  <w:lang w:eastAsia="fi-FI"/>
                </w:rPr>
                <w:delText>1,3 (0,5</w:delText>
              </w:r>
            </w:del>
            <w:del w:id="4604" w:author="AbbVie04" w:date="2025-05-09T15:18:00Z">
              <w:r w:rsidRPr="008755E1" w:rsidR="00E95343">
                <w:rPr>
                  <w:rFonts w:cs="Times New Roman"/>
                  <w:szCs w:val="24"/>
                  <w:lang w:eastAsia="fi-FI"/>
                </w:rPr>
                <w:delText>–</w:delText>
              </w:r>
            </w:del>
            <w:del w:id="4605" w:author="AbbVie04" w:date="2025-05-09T15:18:00Z">
              <w:r w:rsidRPr="008755E1">
                <w:rPr>
                  <w:rFonts w:cs="Times New Roman"/>
                  <w:szCs w:val="24"/>
                  <w:lang w:eastAsia="fi-FI"/>
                </w:rPr>
                <w:delText>21)</w:delText>
              </w:r>
            </w:del>
          </w:p>
        </w:tc>
        <w:tc>
          <w:tcPr>
            <w:tcW w:w="1488" w:type="dxa"/>
            <w:tcBorders>
              <w:top w:val="single" w:sz="4" w:space="0" w:color="auto"/>
              <w:left w:val="single" w:sz="4" w:space="0" w:color="auto"/>
              <w:bottom w:val="single" w:sz="4" w:space="0" w:color="auto"/>
              <w:right w:val="single" w:sz="4" w:space="0" w:color="auto"/>
            </w:tcBorders>
          </w:tcPr>
          <w:p w:rsidR="00E45DDB" w:rsidRPr="008755E1" w14:paraId="65D9E0DE" w14:textId="5D053E3B">
            <w:pPr>
              <w:pStyle w:val="Heading1"/>
              <w:numPr>
                <w:ilvl w:val="0"/>
                <w:numId w:val="89"/>
              </w:numPr>
              <w:spacing w:before="0" w:after="0"/>
              <w:pPrChange w:id="4606" w:author="AbbVie04" w:date="2025-05-09T15:18:00Z">
                <w:pPr>
                  <w:keepNext/>
                  <w:spacing w:after="0"/>
                  <w:jc w:val="center"/>
                </w:pPr>
              </w:pPrChange>
              <w:rPr>
                <w:del w:id="4607" w:author="AbbVie04" w:date="2025-05-09T15:18:00Z"/>
                <w:rFonts w:cs="Times New Roman"/>
                <w:szCs w:val="24"/>
                <w:lang w:eastAsia="fi-FI"/>
              </w:rPr>
            </w:pPr>
            <w:del w:id="4608" w:author="AbbVie04" w:date="2025-05-09T15:18:00Z">
              <w:r w:rsidRPr="008755E1">
                <w:rPr>
                  <w:rFonts w:cs="Times New Roman"/>
                  <w:szCs w:val="24"/>
                  <w:lang w:eastAsia="fi-FI"/>
                </w:rPr>
                <w:delText>0,5 (0</w:delText>
              </w:r>
            </w:del>
            <w:del w:id="4609" w:author="AbbVie04" w:date="2025-05-09T15:18:00Z">
              <w:r w:rsidRPr="008755E1" w:rsidR="00E95343">
                <w:rPr>
                  <w:rFonts w:cs="Times New Roman"/>
                  <w:szCs w:val="24"/>
                  <w:lang w:eastAsia="fi-FI"/>
                </w:rPr>
                <w:delText>–</w:delText>
              </w:r>
            </w:del>
            <w:del w:id="4610" w:author="AbbVie04" w:date="2025-05-09T15:18:00Z">
              <w:r w:rsidRPr="008755E1">
                <w:rPr>
                  <w:rFonts w:cs="Times New Roman"/>
                  <w:szCs w:val="24"/>
                  <w:lang w:eastAsia="fi-FI"/>
                </w:rPr>
                <w:delText>1,0)</w:delText>
              </w:r>
            </w:del>
          </w:p>
        </w:tc>
        <w:tc>
          <w:tcPr>
            <w:tcW w:w="990" w:type="dxa"/>
            <w:tcBorders>
              <w:top w:val="single" w:sz="4" w:space="0" w:color="auto"/>
              <w:left w:val="single" w:sz="4" w:space="0" w:color="auto"/>
              <w:bottom w:val="single" w:sz="4" w:space="0" w:color="auto"/>
              <w:right w:val="single" w:sz="4" w:space="0" w:color="auto"/>
            </w:tcBorders>
          </w:tcPr>
          <w:p w:rsidR="00E45DDB" w:rsidRPr="008755E1" w14:paraId="7294A12D" w14:textId="5513BF3D">
            <w:pPr>
              <w:pStyle w:val="Heading1"/>
              <w:numPr>
                <w:ilvl w:val="0"/>
                <w:numId w:val="89"/>
              </w:numPr>
              <w:spacing w:before="0" w:after="0"/>
              <w:pPrChange w:id="4611" w:author="AbbVie04" w:date="2025-05-09T15:18:00Z">
                <w:pPr>
                  <w:keepNext/>
                  <w:spacing w:after="0"/>
                  <w:jc w:val="center"/>
                </w:pPr>
              </w:pPrChange>
              <w:rPr>
                <w:del w:id="4612" w:author="AbbVie04" w:date="2025-05-09T15:18:00Z"/>
                <w:rFonts w:cs="Times New Roman"/>
                <w:szCs w:val="24"/>
                <w:lang w:eastAsia="fi-FI"/>
              </w:rPr>
            </w:pPr>
            <w:del w:id="4613" w:author="AbbVie04" w:date="2025-05-09T15:18:00Z">
              <w:r w:rsidRPr="008755E1">
                <w:rPr>
                  <w:rFonts w:cs="Times New Roman"/>
                  <w:szCs w:val="24"/>
                  <w:lang w:eastAsia="fi-FI"/>
                </w:rPr>
                <w:delText>&lt;0,001</w:delText>
              </w:r>
            </w:del>
          </w:p>
        </w:tc>
        <w:tc>
          <w:tcPr>
            <w:tcW w:w="990" w:type="dxa"/>
            <w:tcBorders>
              <w:top w:val="single" w:sz="4" w:space="0" w:color="auto"/>
              <w:left w:val="single" w:sz="4" w:space="0" w:color="auto"/>
              <w:bottom w:val="single" w:sz="4" w:space="0" w:color="auto"/>
              <w:right w:val="single" w:sz="4" w:space="0" w:color="auto"/>
            </w:tcBorders>
          </w:tcPr>
          <w:p w:rsidR="00E45DDB" w:rsidRPr="008755E1" w14:paraId="4AF83734" w14:textId="170E5101">
            <w:pPr>
              <w:pStyle w:val="Heading1"/>
              <w:numPr>
                <w:ilvl w:val="0"/>
                <w:numId w:val="89"/>
              </w:numPr>
              <w:spacing w:before="0" w:after="0"/>
              <w:pPrChange w:id="4614" w:author="AbbVie04" w:date="2025-05-09T15:18:00Z">
                <w:pPr>
                  <w:keepNext/>
                  <w:spacing w:after="0"/>
                  <w:jc w:val="center"/>
                </w:pPr>
              </w:pPrChange>
              <w:rPr>
                <w:del w:id="4615" w:author="AbbVie04" w:date="2025-05-09T15:18:00Z"/>
                <w:rFonts w:cs="Times New Roman"/>
                <w:szCs w:val="24"/>
                <w:lang w:eastAsia="fi-FI"/>
              </w:rPr>
            </w:pPr>
            <w:del w:id="4616" w:author="AbbVie04" w:date="2025-05-09T15:18:00Z">
              <w:r w:rsidRPr="008755E1">
                <w:rPr>
                  <w:rFonts w:cs="Times New Roman"/>
                  <w:szCs w:val="24"/>
                  <w:lang w:eastAsia="fi-FI"/>
                </w:rPr>
                <w:delText>0,0037</w:delText>
              </w:r>
            </w:del>
          </w:p>
        </w:tc>
        <w:tc>
          <w:tcPr>
            <w:tcW w:w="990" w:type="dxa"/>
            <w:tcBorders>
              <w:top w:val="single" w:sz="4" w:space="0" w:color="auto"/>
              <w:left w:val="single" w:sz="4" w:space="0" w:color="auto"/>
              <w:bottom w:val="single" w:sz="4" w:space="0" w:color="auto"/>
              <w:right w:val="single" w:sz="4" w:space="0" w:color="auto"/>
            </w:tcBorders>
          </w:tcPr>
          <w:p w:rsidR="00E45DDB" w:rsidRPr="008755E1" w14:paraId="2F6AA979" w14:textId="71A57CF3">
            <w:pPr>
              <w:pStyle w:val="Heading1"/>
              <w:numPr>
                <w:ilvl w:val="0"/>
                <w:numId w:val="89"/>
              </w:numPr>
              <w:spacing w:before="0" w:after="0"/>
              <w:pPrChange w:id="4617" w:author="AbbVie04" w:date="2025-05-09T15:18:00Z">
                <w:pPr>
                  <w:keepNext/>
                  <w:spacing w:after="0"/>
                  <w:jc w:val="center"/>
                </w:pPr>
              </w:pPrChange>
              <w:rPr>
                <w:del w:id="4618" w:author="AbbVie04" w:date="2025-05-09T15:18:00Z"/>
                <w:rFonts w:cs="Times New Roman"/>
                <w:szCs w:val="24"/>
                <w:lang w:eastAsia="fi-FI"/>
              </w:rPr>
            </w:pPr>
            <w:del w:id="4619" w:author="AbbVie04" w:date="2025-05-09T15:18:00Z">
              <w:r w:rsidRPr="008755E1">
                <w:rPr>
                  <w:rFonts w:cs="Times New Roman"/>
                  <w:szCs w:val="24"/>
                  <w:lang w:eastAsia="fi-FI"/>
                </w:rPr>
                <w:delText>0,151</w:delText>
              </w:r>
            </w:del>
          </w:p>
        </w:tc>
      </w:tr>
      <w:tr w14:paraId="6FB52596" w14:textId="3DD5F188" w:rsidTr="00113F74">
        <w:tblPrEx>
          <w:tblW w:w="8910" w:type="dxa"/>
          <w:tblInd w:w="108" w:type="dxa"/>
          <w:tblLayout w:type="fixed"/>
          <w:tblLook w:val="0000"/>
        </w:tblPrEx>
        <w:trPr>
          <w:cantSplit/>
          <w:trHeight w:val="1363"/>
          <w:del w:id="4620" w:author="AbbVie04" w:date="2025-05-09T15:18:00Z"/>
        </w:trPr>
        <w:tc>
          <w:tcPr>
            <w:tcW w:w="8910" w:type="dxa"/>
            <w:gridSpan w:val="7"/>
            <w:tcBorders>
              <w:top w:val="single" w:sz="4" w:space="0" w:color="auto"/>
            </w:tcBorders>
          </w:tcPr>
          <w:p w:rsidR="00E45DDB" w:rsidRPr="008755E1" w14:paraId="1BBFCB7D" w14:textId="6E1EA3C6">
            <w:pPr>
              <w:pStyle w:val="Heading1"/>
              <w:numPr>
                <w:ilvl w:val="0"/>
                <w:numId w:val="89"/>
              </w:numPr>
              <w:spacing w:before="0" w:after="0"/>
              <w:pPrChange w:id="4621" w:author="AbbVie04" w:date="2025-05-09T15:18:00Z">
                <w:pPr>
                  <w:tabs>
                    <w:tab w:val="left" w:pos="0"/>
                    <w:tab w:val="left" w:pos="109"/>
                  </w:tabs>
                  <w:suppressAutoHyphens/>
                  <w:spacing w:after="0"/>
                  <w:ind w:left="34"/>
                </w:pPr>
              </w:pPrChange>
              <w:rPr>
                <w:del w:id="4622" w:author="AbbVie04" w:date="2025-05-09T15:18:00Z"/>
                <w:rFonts w:cs="Times New Roman"/>
              </w:rPr>
            </w:pPr>
            <w:del w:id="4623" w:author="AbbVie04" w:date="2025-05-09T15:18:00Z">
              <w:r w:rsidRPr="008755E1">
                <w:rPr>
                  <w:rFonts w:cs="Times New Roman"/>
                  <w:vertAlign w:val="superscript"/>
                </w:rPr>
                <w:delText>a</w:delText>
              </w:r>
            </w:del>
            <w:del w:id="4624" w:author="AbbVie04" w:date="2025-05-09T15:18:00Z">
              <w:r w:rsidRPr="008755E1">
                <w:rPr>
                  <w:rFonts w:cs="Times New Roman"/>
                </w:rPr>
                <w:delText xml:space="preserve"> p-arvo on saatu metotreksaattimonoterapian ja Humira/metotreksaattiyhdistelmähoidon parivertailusta Mann</w:delText>
              </w:r>
            </w:del>
            <w:del w:id="4625" w:author="AbbVie04" w:date="2025-05-09T15:18:00Z">
              <w:r w:rsidRPr="008755E1" w:rsidR="003A560A">
                <w:rPr>
                  <w:rFonts w:cs="Times New Roman"/>
                </w:rPr>
                <w:delText>–</w:delText>
              </w:r>
            </w:del>
            <w:del w:id="4626" w:author="AbbVie04" w:date="2025-05-09T15:18:00Z">
              <w:r w:rsidRPr="008755E1">
                <w:rPr>
                  <w:rFonts w:cs="Times New Roman"/>
                </w:rPr>
                <w:delText>Whitney</w:delText>
              </w:r>
            </w:del>
            <w:del w:id="4627" w:author="AbbVie04" w:date="2025-05-09T15:18:00Z">
              <w:r w:rsidRPr="008755E1" w:rsidR="003A560A">
                <w:rPr>
                  <w:rFonts w:cs="Times New Roman"/>
                </w:rPr>
                <w:delText>n</w:delText>
              </w:r>
            </w:del>
            <w:del w:id="4628" w:author="AbbVie04" w:date="2025-05-09T15:18:00Z">
              <w:r w:rsidRPr="008755E1">
                <w:rPr>
                  <w:rFonts w:cs="Times New Roman"/>
                </w:rPr>
                <w:delText xml:space="preserve"> U-testillä.</w:delText>
              </w:r>
            </w:del>
          </w:p>
          <w:p w:rsidR="00E45DDB" w:rsidRPr="008755E1" w14:paraId="27EE2C9D" w14:textId="3D31D4E3">
            <w:pPr>
              <w:pStyle w:val="Heading1"/>
              <w:numPr>
                <w:ilvl w:val="0"/>
                <w:numId w:val="89"/>
              </w:numPr>
              <w:spacing w:before="0" w:after="0"/>
              <w:pPrChange w:id="4629" w:author="AbbVie04" w:date="2025-05-09T15:18:00Z">
                <w:pPr>
                  <w:tabs>
                    <w:tab w:val="left" w:pos="0"/>
                    <w:tab w:val="left" w:pos="109"/>
                  </w:tabs>
                  <w:suppressAutoHyphens/>
                  <w:spacing w:after="0"/>
                  <w:ind w:left="34"/>
                </w:pPr>
              </w:pPrChange>
              <w:rPr>
                <w:del w:id="4630" w:author="AbbVie04" w:date="2025-05-09T15:18:00Z"/>
                <w:rFonts w:cs="Times New Roman"/>
              </w:rPr>
            </w:pPr>
            <w:del w:id="4631" w:author="AbbVie04" w:date="2025-05-09T15:18:00Z">
              <w:r w:rsidRPr="008755E1">
                <w:rPr>
                  <w:rFonts w:cs="Times New Roman"/>
                  <w:vertAlign w:val="superscript"/>
                </w:rPr>
                <w:delText>b</w:delText>
              </w:r>
            </w:del>
            <w:del w:id="4632" w:author="AbbVie04" w:date="2025-05-09T15:18:00Z">
              <w:r w:rsidRPr="008755E1">
                <w:rPr>
                  <w:rFonts w:cs="Times New Roman"/>
                </w:rPr>
                <w:delText xml:space="preserve"> p-arvo on saatu Humira-monoterapian ja Humira/metotreksaattiyhdistelmähoidon parivertailusta Mann</w:delText>
              </w:r>
            </w:del>
            <w:del w:id="4633" w:author="AbbVie04" w:date="2025-05-09T15:18:00Z">
              <w:r w:rsidRPr="008755E1" w:rsidR="003A560A">
                <w:rPr>
                  <w:rFonts w:cs="Times New Roman"/>
                </w:rPr>
                <w:delText>–</w:delText>
              </w:r>
            </w:del>
            <w:del w:id="4634" w:author="AbbVie04" w:date="2025-05-09T15:18:00Z">
              <w:r w:rsidRPr="008755E1">
                <w:rPr>
                  <w:rFonts w:cs="Times New Roman"/>
                </w:rPr>
                <w:delText>Whitney</w:delText>
              </w:r>
            </w:del>
            <w:del w:id="4635" w:author="AbbVie04" w:date="2025-05-09T15:18:00Z">
              <w:r w:rsidRPr="008755E1" w:rsidR="003A560A">
                <w:rPr>
                  <w:rFonts w:cs="Times New Roman"/>
                </w:rPr>
                <w:delText>n</w:delText>
              </w:r>
            </w:del>
            <w:del w:id="4636" w:author="AbbVie04" w:date="2025-05-09T15:18:00Z">
              <w:r w:rsidRPr="008755E1">
                <w:rPr>
                  <w:rFonts w:cs="Times New Roman"/>
                </w:rPr>
                <w:delText xml:space="preserve"> U-testillä.</w:delText>
              </w:r>
            </w:del>
          </w:p>
          <w:p w:rsidR="00E45DDB" w:rsidRPr="008755E1" w14:paraId="77325155" w14:textId="0674E499">
            <w:pPr>
              <w:pStyle w:val="Heading1"/>
              <w:numPr>
                <w:ilvl w:val="0"/>
                <w:numId w:val="89"/>
              </w:numPr>
              <w:spacing w:before="0" w:after="0"/>
              <w:pPrChange w:id="4637" w:author="AbbVie04" w:date="2025-05-09T15:18:00Z">
                <w:pPr>
                  <w:tabs>
                    <w:tab w:val="left" w:pos="0"/>
                    <w:tab w:val="left" w:pos="109"/>
                  </w:tabs>
                  <w:suppressAutoHyphens/>
                  <w:spacing w:after="0"/>
                  <w:ind w:left="34"/>
                </w:pPr>
              </w:pPrChange>
              <w:rPr>
                <w:del w:id="4638" w:author="AbbVie04" w:date="2025-05-09T15:18:00Z"/>
                <w:rFonts w:cs="Times New Roman"/>
              </w:rPr>
            </w:pPr>
            <w:del w:id="4639" w:author="AbbVie04" w:date="2025-05-09T15:18:00Z">
              <w:r w:rsidRPr="008755E1">
                <w:rPr>
                  <w:rFonts w:cs="Times New Roman"/>
                  <w:vertAlign w:val="superscript"/>
                </w:rPr>
                <w:delText>c</w:delText>
              </w:r>
            </w:del>
            <w:del w:id="4640" w:author="AbbVie04" w:date="2025-05-09T15:18:00Z">
              <w:r w:rsidRPr="008755E1">
                <w:rPr>
                  <w:rFonts w:cs="Times New Roman"/>
                </w:rPr>
                <w:delText xml:space="preserve"> p-arvo on saatu Humira-monoterapian ja metotreksaattimonoterapian parivertailusta Mann</w:delText>
              </w:r>
            </w:del>
            <w:del w:id="4641" w:author="AbbVie04" w:date="2025-05-09T15:18:00Z">
              <w:r w:rsidRPr="008755E1" w:rsidR="003A560A">
                <w:rPr>
                  <w:rFonts w:cs="Times New Roman"/>
                </w:rPr>
                <w:delText>–</w:delText>
              </w:r>
            </w:del>
            <w:del w:id="4642" w:author="AbbVie04" w:date="2025-05-09T15:18:00Z">
              <w:r w:rsidRPr="008755E1">
                <w:rPr>
                  <w:rFonts w:cs="Times New Roman"/>
                </w:rPr>
                <w:delText>Whitney</w:delText>
              </w:r>
            </w:del>
            <w:del w:id="4643" w:author="AbbVie04" w:date="2025-05-09T15:18:00Z">
              <w:r w:rsidRPr="008755E1" w:rsidR="003A560A">
                <w:rPr>
                  <w:rFonts w:cs="Times New Roman"/>
                </w:rPr>
                <w:delText>n</w:delText>
              </w:r>
            </w:del>
            <w:del w:id="4644" w:author="AbbVie04" w:date="2025-05-09T15:18:00Z">
              <w:r w:rsidRPr="008755E1">
                <w:rPr>
                  <w:rFonts w:cs="Times New Roman"/>
                </w:rPr>
                <w:delText xml:space="preserve"> U</w:delText>
              </w:r>
            </w:del>
            <w:del w:id="4645" w:author="AbbVie04" w:date="2025-05-09T15:18:00Z">
              <w:r w:rsidRPr="008755E1" w:rsidR="006A7453">
                <w:rPr>
                  <w:rFonts w:cs="Times New Roman"/>
                </w:rPr>
                <w:delText>-</w:delText>
              </w:r>
            </w:del>
            <w:del w:id="4646" w:author="AbbVie04" w:date="2025-05-09T15:18:00Z">
              <w:r w:rsidRPr="008755E1">
                <w:rPr>
                  <w:rFonts w:cs="Times New Roman"/>
                </w:rPr>
                <w:delText>testillä</w:delText>
              </w:r>
            </w:del>
            <w:del w:id="4647" w:author="AbbVie04" w:date="2025-05-09T15:18:00Z">
              <w:r w:rsidR="00FA36EA">
                <w:rPr>
                  <w:rFonts w:cs="Times New Roman"/>
                </w:rPr>
                <w:delText>.</w:delText>
              </w:r>
            </w:del>
          </w:p>
          <w:p w:rsidR="00E45DDB" w:rsidRPr="008755E1" w14:paraId="606722F6" w14:textId="4D7287F0">
            <w:pPr>
              <w:pStyle w:val="Heading1"/>
              <w:numPr>
                <w:ilvl w:val="0"/>
                <w:numId w:val="89"/>
              </w:numPr>
              <w:spacing w:before="0" w:after="0"/>
              <w:pPrChange w:id="4648" w:author="AbbVie04" w:date="2025-05-09T15:18:00Z">
                <w:pPr>
                  <w:tabs>
                    <w:tab w:val="left" w:pos="330"/>
                  </w:tabs>
                  <w:spacing w:after="0"/>
                  <w:ind w:hanging="360"/>
                </w:pPr>
              </w:pPrChange>
              <w:rPr>
                <w:del w:id="4649" w:author="AbbVie04" w:date="2025-05-09T15:18:00Z"/>
                <w:rFonts w:cs="Times New Roman"/>
                <w:szCs w:val="24"/>
                <w:lang w:eastAsia="fi-FI"/>
              </w:rPr>
            </w:pPr>
          </w:p>
        </w:tc>
      </w:tr>
    </w:tbl>
    <w:p w:rsidR="00C70473" w:rsidRPr="008755E1" w14:paraId="136FCCC1" w14:textId="58213AC1">
      <w:pPr>
        <w:pStyle w:val="Heading1"/>
        <w:numPr>
          <w:ilvl w:val="0"/>
          <w:numId w:val="89"/>
        </w:numPr>
        <w:spacing w:before="0" w:after="0"/>
        <w:pPrChange w:id="4650" w:author="AbbVie04" w:date="2025-05-09T15:18:00Z">
          <w:pPr>
            <w:spacing w:after="0"/>
          </w:pPr>
        </w:pPrChange>
        <w:rPr>
          <w:del w:id="4651" w:author="AbbVie04" w:date="2025-05-09T15:18:00Z"/>
          <w:rFonts w:cs="Times New Roman"/>
        </w:rPr>
      </w:pPr>
      <w:del w:id="4652" w:author="AbbVie04" w:date="2025-05-09T15:18:00Z">
        <w:r w:rsidRPr="008755E1">
          <w:rPr>
            <w:rFonts w:cs="Times New Roman"/>
          </w:rPr>
          <w:delText>52 ja 104</w:delText>
        </w:r>
      </w:del>
      <w:del w:id="4653" w:author="AbbVie04" w:date="2025-05-09T15:18:00Z">
        <w:r w:rsidRPr="008755E1" w:rsidR="00987359">
          <w:rPr>
            <w:rFonts w:cs="Times New Roman"/>
          </w:rPr>
          <w:delText> </w:delText>
        </w:r>
      </w:del>
      <w:del w:id="4654" w:author="AbbVie04" w:date="2025-05-09T15:18:00Z">
        <w:r w:rsidRPr="008755E1">
          <w:rPr>
            <w:rFonts w:cs="Times New Roman"/>
          </w:rPr>
          <w:delText>viikon hoidon jälkeen niiden potilaiden prosentuaalinen osuus, joilla tauti ei ollut edennyt (muutos lähtötilanteesta modifioiduissa Sharpin kokonaispisteissä ≤</w:delText>
        </w:r>
      </w:del>
      <w:del w:id="4655" w:author="AbbVie04" w:date="2025-05-09T15:18:00Z">
        <w:r w:rsidRPr="008755E1" w:rsidR="00987359">
          <w:rPr>
            <w:rFonts w:cs="Times New Roman"/>
          </w:rPr>
          <w:delText> </w:delText>
        </w:r>
      </w:del>
      <w:del w:id="4656" w:author="AbbVie04" w:date="2025-05-09T15:18:00Z">
        <w:r w:rsidRPr="008755E1">
          <w:rPr>
            <w:rFonts w:cs="Times New Roman"/>
          </w:rPr>
          <w:delText>0,5) oli merkitsevästi suurempi potilailla, jotka olivat saaneet Humira/metotreksaattiyhdistelmähoitoa (63,8</w:delText>
        </w:r>
      </w:del>
      <w:del w:id="4657" w:author="AbbVie04" w:date="2025-05-09T15:18:00Z">
        <w:r w:rsidRPr="008755E1" w:rsidR="00987359">
          <w:rPr>
            <w:rFonts w:cs="Times New Roman"/>
          </w:rPr>
          <w:delText> </w:delText>
        </w:r>
      </w:del>
      <w:del w:id="4658" w:author="AbbVie04" w:date="2025-05-09T15:18:00Z">
        <w:r w:rsidRPr="008755E1">
          <w:rPr>
            <w:rFonts w:cs="Times New Roman"/>
          </w:rPr>
          <w:delText>% ja 61,2</w:delText>
        </w:r>
      </w:del>
      <w:del w:id="4659" w:author="AbbVie04" w:date="2025-05-09T15:18:00Z">
        <w:r w:rsidRPr="008755E1" w:rsidR="00987359">
          <w:rPr>
            <w:rFonts w:cs="Times New Roman"/>
          </w:rPr>
          <w:delText> </w:delText>
        </w:r>
      </w:del>
      <w:del w:id="4660" w:author="AbbVie04" w:date="2025-05-09T15:18:00Z">
        <w:r w:rsidRPr="008755E1">
          <w:rPr>
            <w:rFonts w:cs="Times New Roman"/>
          </w:rPr>
          <w:delText>%) kuin potilailla, jotka olivat saaneet pelkkää metotreksaattia (37,4</w:delText>
        </w:r>
      </w:del>
      <w:del w:id="4661" w:author="AbbVie04" w:date="2025-05-09T15:18:00Z">
        <w:r w:rsidRPr="008755E1" w:rsidR="00987359">
          <w:rPr>
            <w:rFonts w:cs="Times New Roman"/>
          </w:rPr>
          <w:delText> </w:delText>
        </w:r>
      </w:del>
      <w:del w:id="4662" w:author="AbbVie04" w:date="2025-05-09T15:18:00Z">
        <w:r w:rsidRPr="008755E1">
          <w:rPr>
            <w:rFonts w:cs="Times New Roman"/>
          </w:rPr>
          <w:delText>% ja 33,5</w:delText>
        </w:r>
      </w:del>
      <w:del w:id="4663" w:author="AbbVie04" w:date="2025-05-09T15:18:00Z">
        <w:r w:rsidRPr="008755E1" w:rsidR="00987359">
          <w:rPr>
            <w:rFonts w:cs="Times New Roman"/>
          </w:rPr>
          <w:delText> </w:delText>
        </w:r>
      </w:del>
      <w:del w:id="4664" w:author="AbbVie04" w:date="2025-05-09T15:18:00Z">
        <w:r w:rsidRPr="008755E1">
          <w:rPr>
            <w:rFonts w:cs="Times New Roman"/>
          </w:rPr>
          <w:delText>%</w:delText>
        </w:r>
      </w:del>
      <w:del w:id="4665" w:author="AbbVie04" w:date="2025-05-09T15:18:00Z">
        <w:r w:rsidRPr="008755E1" w:rsidR="00E95343">
          <w:rPr>
            <w:rFonts w:cs="Times New Roman"/>
          </w:rPr>
          <w:delText>, p &lt; 0,001</w:delText>
        </w:r>
      </w:del>
      <w:del w:id="4666" w:author="AbbVie04" w:date="2025-05-09T15:18:00Z">
        <w:r w:rsidRPr="008755E1">
          <w:rPr>
            <w:rFonts w:cs="Times New Roman"/>
          </w:rPr>
          <w:delText>) tai pelkkää Humiraa (50,7</w:delText>
        </w:r>
      </w:del>
      <w:del w:id="4667" w:author="AbbVie04" w:date="2025-05-09T15:18:00Z">
        <w:r w:rsidRPr="008755E1" w:rsidR="00987359">
          <w:rPr>
            <w:rFonts w:cs="Times New Roman"/>
          </w:rPr>
          <w:delText> </w:delText>
        </w:r>
      </w:del>
      <w:del w:id="4668" w:author="AbbVie04" w:date="2025-05-09T15:18:00Z">
        <w:r w:rsidRPr="008755E1">
          <w:rPr>
            <w:rFonts w:cs="Times New Roman"/>
          </w:rPr>
          <w:delText>%, p</w:delText>
        </w:r>
      </w:del>
      <w:del w:id="4669" w:author="AbbVie04" w:date="2025-05-09T15:18:00Z">
        <w:r w:rsidRPr="008755E1" w:rsidR="00987359">
          <w:rPr>
            <w:rFonts w:cs="Times New Roman"/>
          </w:rPr>
          <w:delText> </w:delText>
        </w:r>
      </w:del>
      <w:del w:id="4670" w:author="AbbVie04" w:date="2025-05-09T15:18:00Z">
        <w:r w:rsidRPr="008755E1">
          <w:rPr>
            <w:rFonts w:cs="Times New Roman"/>
          </w:rPr>
          <w:delText>&lt;</w:delText>
        </w:r>
      </w:del>
      <w:del w:id="4671" w:author="AbbVie04" w:date="2025-05-09T15:18:00Z">
        <w:r w:rsidRPr="008755E1" w:rsidR="00987359">
          <w:rPr>
            <w:rFonts w:cs="Times New Roman"/>
          </w:rPr>
          <w:delText> </w:delText>
        </w:r>
      </w:del>
      <w:del w:id="4672" w:author="AbbVie04" w:date="2025-05-09T15:18:00Z">
        <w:r w:rsidRPr="008755E1">
          <w:rPr>
            <w:rFonts w:cs="Times New Roman"/>
          </w:rPr>
          <w:delText>0,002 ja 44,5</w:delText>
        </w:r>
      </w:del>
      <w:del w:id="4673" w:author="AbbVie04" w:date="2025-05-09T15:18:00Z">
        <w:r w:rsidRPr="008755E1" w:rsidR="00987359">
          <w:rPr>
            <w:rFonts w:cs="Times New Roman"/>
          </w:rPr>
          <w:delText> </w:delText>
        </w:r>
      </w:del>
      <w:del w:id="4674" w:author="AbbVie04" w:date="2025-05-09T15:18:00Z">
        <w:r w:rsidRPr="008755E1">
          <w:rPr>
            <w:rFonts w:cs="Times New Roman"/>
          </w:rPr>
          <w:delText>%, p</w:delText>
        </w:r>
      </w:del>
      <w:del w:id="4675" w:author="AbbVie04" w:date="2025-05-09T15:18:00Z">
        <w:r w:rsidRPr="008755E1" w:rsidR="00987359">
          <w:rPr>
            <w:rFonts w:cs="Times New Roman"/>
          </w:rPr>
          <w:delText> </w:delText>
        </w:r>
      </w:del>
      <w:del w:id="4676" w:author="AbbVie04" w:date="2025-05-09T15:18:00Z">
        <w:r w:rsidRPr="008755E1">
          <w:rPr>
            <w:rFonts w:cs="Times New Roman"/>
          </w:rPr>
          <w:delText>&lt;</w:delText>
        </w:r>
      </w:del>
      <w:del w:id="4677" w:author="AbbVie04" w:date="2025-05-09T15:18:00Z">
        <w:r w:rsidRPr="008755E1" w:rsidR="00987359">
          <w:rPr>
            <w:rFonts w:cs="Times New Roman"/>
          </w:rPr>
          <w:delText> </w:delText>
        </w:r>
      </w:del>
      <w:del w:id="4678" w:author="AbbVie04" w:date="2025-05-09T15:18:00Z">
        <w:r w:rsidRPr="008755E1">
          <w:rPr>
            <w:rFonts w:cs="Times New Roman"/>
          </w:rPr>
          <w:delText>0,001).</w:delText>
        </w:r>
      </w:del>
    </w:p>
    <w:p w:rsidR="00E8650C" w:rsidRPr="008755E1" w14:paraId="430EB2E6" w14:textId="0DD7D795">
      <w:pPr>
        <w:pStyle w:val="Heading1"/>
        <w:numPr>
          <w:ilvl w:val="0"/>
          <w:numId w:val="89"/>
        </w:numPr>
        <w:spacing w:before="0" w:after="0"/>
        <w:pPrChange w:id="4679" w:author="AbbVie04" w:date="2025-05-09T15:18:00Z">
          <w:pPr>
            <w:spacing w:after="0"/>
          </w:pPr>
        </w:pPrChange>
        <w:rPr>
          <w:del w:id="4680" w:author="AbbVie04" w:date="2025-05-09T15:18:00Z"/>
          <w:rFonts w:cs="Times New Roman"/>
        </w:rPr>
      </w:pPr>
    </w:p>
    <w:p w:rsidR="00E8650C" w:rsidRPr="008755E1" w14:paraId="25F1F088" w14:textId="5012F8C7">
      <w:pPr>
        <w:pStyle w:val="Heading1"/>
        <w:numPr>
          <w:ilvl w:val="0"/>
          <w:numId w:val="89"/>
        </w:numPr>
        <w:spacing w:before="0" w:after="0"/>
        <w:pPrChange w:id="4681" w:author="AbbVie04" w:date="2025-05-09T15:18:00Z">
          <w:pPr>
            <w:spacing w:after="0"/>
          </w:pPr>
        </w:pPrChange>
        <w:rPr>
          <w:del w:id="4682" w:author="AbbVie04" w:date="2025-05-09T15:18:00Z"/>
          <w:rFonts w:cs="Times New Roman"/>
        </w:rPr>
      </w:pPr>
      <w:del w:id="4683" w:author="AbbVie04" w:date="2025-05-09T15:18:00Z">
        <w:r w:rsidRPr="00FA36EA">
          <w:rPr>
            <w:rFonts w:cs="Times New Roman"/>
          </w:rPr>
          <w:delText>Avoimessa nivelreumatutkimuksen V</w:delText>
        </w:r>
      </w:del>
      <w:del w:id="4684" w:author="AbbVie04" w:date="2025-05-09T15:18:00Z">
        <w:r w:rsidR="0078428F">
          <w:rPr>
            <w:rFonts w:cs="Times New Roman"/>
          </w:rPr>
          <w:delText xml:space="preserve"> jatkovaiheessa</w:delText>
        </w:r>
      </w:del>
      <w:del w:id="4685" w:author="AbbVie04" w:date="2025-05-09T15:18:00Z">
        <w:r w:rsidRPr="008755E1">
          <w:rPr>
            <w:rFonts w:cs="Times New Roman"/>
          </w:rPr>
          <w:delText xml:space="preserve"> keskimääräinen muutos lähtötilanteesta 10 vuoden kohdalla modifioiduissa Sharpin kokonaispisteissä (TSS) oli alun perin metotreksaattimonoterapiaan satunnaistetuilla potilailla 10,8, Humira-monoterapi</w:delText>
        </w:r>
      </w:del>
      <w:del w:id="4686" w:author="AbbVie04" w:date="2025-05-09T15:18:00Z">
        <w:r w:rsidRPr="008755E1" w:rsidR="00A8358D">
          <w:rPr>
            <w:rFonts w:cs="Times New Roman"/>
          </w:rPr>
          <w:delText>aa</w:delText>
        </w:r>
      </w:del>
      <w:del w:id="4687" w:author="AbbVie04" w:date="2025-05-09T15:18:00Z">
        <w:r w:rsidRPr="008755E1">
          <w:rPr>
            <w:rFonts w:cs="Times New Roman"/>
          </w:rPr>
          <w:delText>n satunnaistetuilla potilailla 9,2 ja Humira/meto</w:delText>
        </w:r>
      </w:del>
      <w:del w:id="4688" w:author="AbbVie04" w:date="2025-05-09T15:18:00Z">
        <w:r w:rsidR="000E2E9F">
          <w:rPr>
            <w:rFonts w:cs="Times New Roman"/>
          </w:rPr>
          <w:delText>t</w:delText>
        </w:r>
      </w:del>
      <w:del w:id="4689" w:author="AbbVie04" w:date="2025-05-09T15:18:00Z">
        <w:r w:rsidRPr="008755E1">
          <w:rPr>
            <w:rFonts w:cs="Times New Roman"/>
          </w:rPr>
          <w:delText>reksaatti</w:delText>
        </w:r>
      </w:del>
      <w:del w:id="4690" w:author="AbbVie04" w:date="2025-05-09T15:18:00Z">
        <w:r w:rsidRPr="008755E1" w:rsidR="002F260C">
          <w:rPr>
            <w:rFonts w:cs="Times New Roman"/>
          </w:rPr>
          <w:delText>-</w:delText>
        </w:r>
      </w:del>
      <w:del w:id="4691" w:author="AbbVie04" w:date="2025-05-09T15:18:00Z">
        <w:r w:rsidRPr="008755E1">
          <w:rPr>
            <w:rFonts w:cs="Times New Roman"/>
          </w:rPr>
          <w:delText>yhdistelmä</w:delText>
        </w:r>
      </w:del>
      <w:del w:id="4692" w:author="AbbVie04" w:date="2025-05-09T15:18:00Z">
        <w:r w:rsidRPr="008755E1" w:rsidR="00A8358D">
          <w:rPr>
            <w:rFonts w:cs="Times New Roman"/>
          </w:rPr>
          <w:delText xml:space="preserve">hoitoon satunnaistetuilla potilailla 3,9. </w:delText>
        </w:r>
      </w:del>
      <w:del w:id="4693" w:author="AbbVie04" w:date="2025-05-09T15:18:00Z">
        <w:r w:rsidRPr="008755E1">
          <w:rPr>
            <w:rFonts w:cs="Times New Roman"/>
          </w:rPr>
          <w:delText>Vastaava</w:delText>
        </w:r>
      </w:del>
      <w:del w:id="4694" w:author="AbbVie04" w:date="2025-05-09T15:18:00Z">
        <w:r w:rsidRPr="008755E1" w:rsidR="00B2267E">
          <w:rPr>
            <w:rFonts w:cs="Times New Roman"/>
          </w:rPr>
          <w:delText>t</w:delText>
        </w:r>
      </w:del>
      <w:del w:id="4695" w:author="AbbVie04" w:date="2025-05-09T15:18:00Z">
        <w:r w:rsidRPr="008755E1">
          <w:rPr>
            <w:rFonts w:cs="Times New Roman"/>
          </w:rPr>
          <w:delText xml:space="preserve"> osuudet potilaista, joi</w:delText>
        </w:r>
      </w:del>
      <w:del w:id="4696" w:author="AbbVie04" w:date="2025-05-09T15:18:00Z">
        <w:r w:rsidRPr="008755E1" w:rsidR="00B2267E">
          <w:rPr>
            <w:rFonts w:cs="Times New Roman"/>
          </w:rPr>
          <w:delText>lla ei tapahtunut radiologista etenemistä</w:delText>
        </w:r>
      </w:del>
      <w:del w:id="4697" w:author="AbbVie04" w:date="2025-05-09T15:18:00Z">
        <w:r w:rsidRPr="008755E1" w:rsidR="00A8358D">
          <w:rPr>
            <w:rFonts w:cs="Times New Roman"/>
          </w:rPr>
          <w:delText>,</w:delText>
        </w:r>
      </w:del>
      <w:del w:id="4698" w:author="AbbVie04" w:date="2025-05-09T15:18:00Z">
        <w:r w:rsidRPr="008755E1" w:rsidR="00B2267E">
          <w:rPr>
            <w:rFonts w:cs="Times New Roman"/>
          </w:rPr>
          <w:delText xml:space="preserve"> olivat 31,3 %, 23,7 % ja 36,7 %.</w:delText>
        </w:r>
      </w:del>
    </w:p>
    <w:p w:rsidR="00113E3D" w:rsidRPr="008755E1" w14:paraId="4DA5561D" w14:textId="02DED79E">
      <w:pPr>
        <w:pStyle w:val="Heading1"/>
        <w:numPr>
          <w:ilvl w:val="0"/>
          <w:numId w:val="89"/>
        </w:numPr>
        <w:spacing w:before="0" w:after="0"/>
        <w:pPrChange w:id="4699" w:author="AbbVie04" w:date="2025-05-09T15:18:00Z">
          <w:pPr>
            <w:spacing w:after="0"/>
          </w:pPr>
        </w:pPrChange>
        <w:rPr>
          <w:del w:id="4700" w:author="AbbVie04" w:date="2025-05-09T15:18:00Z"/>
          <w:rFonts w:cs="Times New Roman"/>
        </w:rPr>
      </w:pPr>
    </w:p>
    <w:p w:rsidR="00C70473" w:rsidRPr="008755E1" w14:paraId="5AE58607" w14:textId="0C6B3126">
      <w:pPr>
        <w:pStyle w:val="Heading1"/>
        <w:numPr>
          <w:ilvl w:val="0"/>
          <w:numId w:val="89"/>
        </w:numPr>
        <w:spacing w:before="0" w:after="0"/>
        <w:pPrChange w:id="4701" w:author="AbbVie04" w:date="2025-05-09T15:18:00Z">
          <w:pPr>
            <w:pStyle w:val="Alaotsikkokursiivi-alleviivattu"/>
            <w:spacing w:before="0" w:after="0"/>
          </w:pPr>
        </w:pPrChange>
        <w:rPr>
          <w:del w:id="4702" w:author="AbbVie04" w:date="2025-05-09T15:18:00Z"/>
          <w:rFonts w:cs="Times New Roman"/>
        </w:rPr>
      </w:pPr>
      <w:del w:id="4703" w:author="AbbVie04" w:date="2025-05-09T15:18:00Z">
        <w:r w:rsidRPr="008755E1">
          <w:rPr>
            <w:rFonts w:cs="Times New Roman"/>
          </w:rPr>
          <w:delText>Elämänlaatu ja fyysinen toimintakyky</w:delText>
        </w:r>
      </w:del>
    </w:p>
    <w:p w:rsidR="00113E3D" w:rsidRPr="008755E1" w14:paraId="32539F2C" w14:textId="07492BFE">
      <w:pPr>
        <w:pStyle w:val="Heading1"/>
        <w:numPr>
          <w:ilvl w:val="0"/>
          <w:numId w:val="89"/>
        </w:numPr>
        <w:spacing w:before="0" w:after="0"/>
        <w:pPrChange w:id="4704" w:author="AbbVie04" w:date="2025-05-09T15:18:00Z">
          <w:pPr>
            <w:keepNext/>
            <w:spacing w:after="0"/>
          </w:pPr>
        </w:pPrChange>
        <w:rPr>
          <w:del w:id="4705" w:author="AbbVie04" w:date="2025-05-09T15:18:00Z"/>
          <w:rFonts w:cs="Times New Roman"/>
        </w:rPr>
      </w:pPr>
    </w:p>
    <w:p w:rsidR="00C70473" w:rsidRPr="008755E1" w14:paraId="4D0E32A6" w14:textId="33F192DB">
      <w:pPr>
        <w:pStyle w:val="Heading1"/>
        <w:numPr>
          <w:ilvl w:val="0"/>
          <w:numId w:val="89"/>
        </w:numPr>
        <w:spacing w:before="0" w:after="0"/>
        <w:pPrChange w:id="4706" w:author="AbbVie04" w:date="2025-05-09T15:18:00Z">
          <w:pPr>
            <w:keepNext/>
            <w:spacing w:after="0"/>
          </w:pPr>
        </w:pPrChange>
        <w:rPr>
          <w:del w:id="4707" w:author="AbbVie04" w:date="2025-05-09T15:18:00Z"/>
          <w:rFonts w:cs="Times New Roman"/>
        </w:rPr>
      </w:pPr>
      <w:del w:id="4708" w:author="AbbVie04" w:date="2025-05-09T15:18:00Z">
        <w:r w:rsidRPr="008755E1">
          <w:rPr>
            <w:rFonts w:cs="Times New Roman"/>
          </w:rPr>
          <w:delText>Terveyteen liittyvää elämänlaatua ja fyysistä toimintakykyä arvioitiin kaikissa neljässä asianmukaisessa ja hyvin kontrolloidussa tutkimuksessa toimintakykyindeksillä (HAQ), joka oli nivelreumatutkimuksessa</w:delText>
        </w:r>
      </w:del>
      <w:del w:id="4709" w:author="AbbVie04" w:date="2025-05-09T15:18:00Z">
        <w:r w:rsidRPr="008755E1" w:rsidR="002F260C">
          <w:rPr>
            <w:rFonts w:cs="Times New Roman"/>
          </w:rPr>
          <w:delText> </w:delText>
        </w:r>
      </w:del>
      <w:del w:id="4710" w:author="AbbVie04" w:date="2025-05-09T15:18:00Z">
        <w:r w:rsidRPr="008755E1">
          <w:rPr>
            <w:rFonts w:cs="Times New Roman"/>
          </w:rPr>
          <w:delText>III ennalta</w:delText>
        </w:r>
      </w:del>
      <w:del w:id="4711" w:author="AbbVie04" w:date="2025-05-09T15:18:00Z">
        <w:r w:rsidRPr="008755E1" w:rsidR="003A560A">
          <w:rPr>
            <w:rFonts w:cs="Times New Roman"/>
          </w:rPr>
          <w:delText xml:space="preserve"> </w:delText>
        </w:r>
      </w:del>
      <w:del w:id="4712" w:author="AbbVie04" w:date="2025-05-09T15:18:00Z">
        <w:r w:rsidRPr="008755E1">
          <w:rPr>
            <w:rFonts w:cs="Times New Roman"/>
          </w:rPr>
          <w:delText>määritelty ensisijainen päätetapahtuma viikolla</w:delText>
        </w:r>
      </w:del>
      <w:del w:id="4713" w:author="AbbVie04" w:date="2025-05-09T15:18:00Z">
        <w:r w:rsidRPr="008755E1" w:rsidR="002F260C">
          <w:rPr>
            <w:rFonts w:cs="Times New Roman"/>
          </w:rPr>
          <w:delText> </w:delText>
        </w:r>
      </w:del>
      <w:del w:id="4714" w:author="AbbVie04" w:date="2025-05-09T15:18:00Z">
        <w:r w:rsidRPr="008755E1">
          <w:rPr>
            <w:rFonts w:cs="Times New Roman"/>
          </w:rPr>
          <w:delText>52. Kaikki Humira-annokset/annostusohjelmat kaikissa neljässä tutkimuksessa osoittivat, että paraneminen mitattuna HAQ</w:delText>
        </w:r>
      </w:del>
      <w:del w:id="4715" w:author="AbbVie04" w:date="2025-05-09T15:18:00Z">
        <w:r w:rsidRPr="008755E1" w:rsidR="003A560A">
          <w:rPr>
            <w:rFonts w:cs="Times New Roman"/>
          </w:rPr>
          <w:delText>-</w:delText>
        </w:r>
      </w:del>
      <w:del w:id="4716" w:author="AbbVie04" w:date="2025-05-09T15:18:00Z">
        <w:r w:rsidRPr="008755E1">
          <w:rPr>
            <w:rFonts w:cs="Times New Roman"/>
          </w:rPr>
          <w:delText>toimintakykyindeksillä lähtötasolta kuukaudelle</w:delText>
        </w:r>
      </w:del>
      <w:del w:id="4717" w:author="AbbVie04" w:date="2025-05-09T15:18:00Z">
        <w:r w:rsidRPr="008755E1" w:rsidR="002F260C">
          <w:rPr>
            <w:rFonts w:cs="Times New Roman"/>
          </w:rPr>
          <w:delText> </w:delText>
        </w:r>
      </w:del>
      <w:del w:id="4718" w:author="AbbVie04" w:date="2025-05-09T15:18:00Z">
        <w:r w:rsidRPr="008755E1">
          <w:rPr>
            <w:rFonts w:cs="Times New Roman"/>
          </w:rPr>
          <w:delText>6 oli plaseboon verrattuna tilastollisesti merkitsevästi parempaa, ja nivelreumatutkimuksessa</w:delText>
        </w:r>
      </w:del>
      <w:del w:id="4719" w:author="AbbVie04" w:date="2025-05-09T15:18:00Z">
        <w:r w:rsidRPr="008755E1" w:rsidR="002F260C">
          <w:rPr>
            <w:rFonts w:cs="Times New Roman"/>
          </w:rPr>
          <w:delText> </w:delText>
        </w:r>
      </w:del>
      <w:del w:id="4720" w:author="AbbVie04" w:date="2025-05-09T15:18:00Z">
        <w:r w:rsidRPr="008755E1">
          <w:rPr>
            <w:rFonts w:cs="Times New Roman"/>
          </w:rPr>
          <w:delText>III havaittiin samaa viikolla</w:delText>
        </w:r>
      </w:del>
      <w:del w:id="4721" w:author="AbbVie04" w:date="2025-05-09T15:18:00Z">
        <w:r w:rsidRPr="008755E1" w:rsidR="002F260C">
          <w:rPr>
            <w:rFonts w:cs="Times New Roman"/>
          </w:rPr>
          <w:delText> </w:delText>
        </w:r>
      </w:del>
      <w:del w:id="4722" w:author="AbbVie04" w:date="2025-05-09T15:18:00Z">
        <w:r w:rsidRPr="008755E1">
          <w:rPr>
            <w:rFonts w:cs="Times New Roman"/>
          </w:rPr>
          <w:delText>52. Short Form Health Survey (SF</w:delText>
        </w:r>
      </w:del>
      <w:del w:id="4723" w:author="AbbVie04" w:date="2025-05-09T15:18:00Z">
        <w:r w:rsidRPr="008755E1" w:rsidR="002F260C">
          <w:rPr>
            <w:rFonts w:cs="Times New Roman"/>
          </w:rPr>
          <w:delText> </w:delText>
        </w:r>
      </w:del>
      <w:del w:id="4724" w:author="AbbVie04" w:date="2025-05-09T15:18:00Z">
        <w:r w:rsidRPr="008755E1">
          <w:rPr>
            <w:rFonts w:cs="Times New Roman"/>
          </w:rPr>
          <w:delText xml:space="preserve">36) </w:delText>
        </w:r>
      </w:del>
      <w:del w:id="4725" w:author="AbbVie04" w:date="2025-05-09T15:18:00Z">
        <w:r w:rsidRPr="008755E1" w:rsidR="003A560A">
          <w:rPr>
            <w:rFonts w:cs="Times New Roman"/>
          </w:rPr>
          <w:delText>-</w:delText>
        </w:r>
      </w:del>
      <w:del w:id="4726" w:author="AbbVie04" w:date="2025-05-09T15:18:00Z">
        <w:r w:rsidRPr="008755E1">
          <w:rPr>
            <w:rFonts w:cs="Times New Roman"/>
          </w:rPr>
          <w:delText>kyselyn tulokset Humiran kaikkien annosten/annostusohjelmien osalta tukevat näitä löydöksiä (mm. PCS-pisteet ja kipu- ja vitaliteettiosioiden pisteet annokselle 40</w:delText>
        </w:r>
      </w:del>
      <w:del w:id="4727" w:author="AbbVie04" w:date="2025-05-09T15:18:00Z">
        <w:r w:rsidRPr="008755E1" w:rsidR="002F260C">
          <w:rPr>
            <w:rFonts w:cs="Times New Roman"/>
          </w:rPr>
          <w:delText> </w:delText>
        </w:r>
      </w:del>
      <w:del w:id="4728" w:author="AbbVie04" w:date="2025-05-09T15:18:00Z">
        <w:r w:rsidRPr="008755E1">
          <w:rPr>
            <w:rFonts w:cs="Times New Roman"/>
          </w:rPr>
          <w:delText>mg joka toinen viikko olivat tilastollisesti merkitseviä). FACIT-pisteet osoittavat, että väsymys väheni tilastollisesti merkitsevästi kaikissa niissä kolmessa tutkimuksessa, joissa sitä arvioitiin (nivelreumatutkimukset</w:delText>
        </w:r>
      </w:del>
      <w:del w:id="4729" w:author="AbbVie04" w:date="2025-05-09T15:18:00Z">
        <w:r w:rsidRPr="008755E1" w:rsidR="002F260C">
          <w:rPr>
            <w:rFonts w:cs="Times New Roman"/>
          </w:rPr>
          <w:delText> </w:delText>
        </w:r>
      </w:del>
      <w:del w:id="4730" w:author="AbbVie04" w:date="2025-05-09T15:18:00Z">
        <w:r w:rsidRPr="008755E1">
          <w:rPr>
            <w:rFonts w:cs="Times New Roman"/>
          </w:rPr>
          <w:delText>I, II</w:delText>
        </w:r>
      </w:del>
      <w:del w:id="4731" w:author="AbbVie04" w:date="2025-05-09T15:18:00Z">
        <w:r w:rsidR="00D022C9">
          <w:rPr>
            <w:rFonts w:cs="Times New Roman"/>
          </w:rPr>
          <w:delText>I</w:delText>
        </w:r>
      </w:del>
      <w:del w:id="4732" w:author="AbbVie04" w:date="2025-05-09T15:18:00Z">
        <w:r w:rsidR="00A26BCC">
          <w:rPr>
            <w:rFonts w:cs="Times New Roman"/>
          </w:rPr>
          <w:delText xml:space="preserve"> ja</w:delText>
        </w:r>
      </w:del>
      <w:del w:id="4733" w:author="AbbVie04" w:date="2025-05-09T15:18:00Z">
        <w:r w:rsidRPr="008755E1">
          <w:rPr>
            <w:rFonts w:cs="Times New Roman"/>
          </w:rPr>
          <w:delText xml:space="preserve"> I</w:delText>
        </w:r>
      </w:del>
      <w:del w:id="4734" w:author="AbbVie04" w:date="2025-05-09T15:18:00Z">
        <w:r w:rsidR="00D022C9">
          <w:rPr>
            <w:rFonts w:cs="Times New Roman"/>
          </w:rPr>
          <w:delText>V</w:delText>
        </w:r>
      </w:del>
      <w:del w:id="4735" w:author="AbbVie04" w:date="2025-05-09T15:18:00Z">
        <w:r w:rsidRPr="008755E1">
          <w:rPr>
            <w:rFonts w:cs="Times New Roman"/>
          </w:rPr>
          <w:delText>).</w:delText>
        </w:r>
      </w:del>
    </w:p>
    <w:p w:rsidR="00113E3D" w:rsidRPr="008755E1" w14:paraId="34B9F813" w14:textId="559B9900">
      <w:pPr>
        <w:pStyle w:val="Heading1"/>
        <w:numPr>
          <w:ilvl w:val="0"/>
          <w:numId w:val="89"/>
        </w:numPr>
        <w:spacing w:before="0" w:after="0"/>
        <w:pPrChange w:id="4736" w:author="AbbVie04" w:date="2025-05-09T15:18:00Z">
          <w:pPr>
            <w:spacing w:after="0"/>
          </w:pPr>
        </w:pPrChange>
        <w:rPr>
          <w:del w:id="4737" w:author="AbbVie04" w:date="2025-05-09T15:18:00Z"/>
          <w:rFonts w:cs="Times New Roman"/>
        </w:rPr>
      </w:pPr>
    </w:p>
    <w:p w:rsidR="00C70473" w:rsidRPr="008755E1" w14:paraId="5D6ECEB6" w14:textId="7EF973EF">
      <w:pPr>
        <w:pStyle w:val="Heading1"/>
        <w:numPr>
          <w:ilvl w:val="0"/>
          <w:numId w:val="89"/>
        </w:numPr>
        <w:spacing w:before="0" w:after="0"/>
        <w:pPrChange w:id="4738" w:author="AbbVie04" w:date="2025-05-09T15:18:00Z">
          <w:pPr>
            <w:spacing w:after="0"/>
          </w:pPr>
        </w:pPrChange>
        <w:rPr>
          <w:del w:id="4739" w:author="AbbVie04" w:date="2025-05-09T15:18:00Z"/>
          <w:rFonts w:cs="Times New Roman"/>
        </w:rPr>
      </w:pPr>
      <w:del w:id="4740" w:author="AbbVie04" w:date="2025-05-09T15:18:00Z">
        <w:r w:rsidRPr="00640026">
          <w:rPr>
            <w:rFonts w:cs="Times New Roman"/>
          </w:rPr>
          <w:delText>Nivelreumatutkimuksessa III useimmilla potilailla, joiden fyysinen toimintakyky parani ja jotka jatkoivat hoitoa, paraneminen säilyi avoimen tutkimuksen viikkoon 520 asti (120 kuukautta)</w:delText>
        </w:r>
      </w:del>
      <w:del w:id="4741" w:author="AbbVie04" w:date="2025-05-09T15:18:00Z">
        <w:r>
          <w:rPr>
            <w:rFonts w:cs="Times New Roman"/>
          </w:rPr>
          <w:delText xml:space="preserve">. </w:delText>
        </w:r>
      </w:del>
      <w:del w:id="4742" w:author="AbbVie04" w:date="2025-05-09T15:18:00Z">
        <w:r w:rsidRPr="008755E1" w:rsidR="00D50092">
          <w:rPr>
            <w:rFonts w:cs="Times New Roman"/>
          </w:rPr>
          <w:delText>Elämänlaadun paraneminen mitattiin viikolle</w:delText>
        </w:r>
      </w:del>
      <w:del w:id="4743" w:author="AbbVie04" w:date="2025-05-09T15:18:00Z">
        <w:r w:rsidRPr="008755E1" w:rsidR="002F260C">
          <w:rPr>
            <w:rFonts w:cs="Times New Roman"/>
          </w:rPr>
          <w:delText> </w:delText>
        </w:r>
      </w:del>
      <w:del w:id="4744" w:author="AbbVie04" w:date="2025-05-09T15:18:00Z">
        <w:r w:rsidRPr="008755E1" w:rsidR="00D50092">
          <w:rPr>
            <w:rFonts w:cs="Times New Roman"/>
          </w:rPr>
          <w:delText>156 (36</w:delText>
        </w:r>
      </w:del>
      <w:del w:id="4745" w:author="AbbVie04" w:date="2025-05-09T15:18:00Z">
        <w:r w:rsidRPr="008755E1" w:rsidR="002F260C">
          <w:rPr>
            <w:rFonts w:cs="Times New Roman"/>
          </w:rPr>
          <w:delText> </w:delText>
        </w:r>
      </w:del>
      <w:del w:id="4746" w:author="AbbVie04" w:date="2025-05-09T15:18:00Z">
        <w:r w:rsidRPr="008755E1" w:rsidR="00D50092">
          <w:rPr>
            <w:rFonts w:cs="Times New Roman"/>
          </w:rPr>
          <w:delText xml:space="preserve">kuukautta) asti. Elämänlaadun paraneminen pysyi samalla tasolla koko tämän ajan. </w:delText>
        </w:r>
      </w:del>
    </w:p>
    <w:p w:rsidR="00113E3D" w:rsidRPr="008755E1" w14:paraId="7EFD05D6" w14:textId="42E19315">
      <w:pPr>
        <w:pStyle w:val="Heading1"/>
        <w:numPr>
          <w:ilvl w:val="0"/>
          <w:numId w:val="89"/>
        </w:numPr>
        <w:spacing w:before="0" w:after="0"/>
        <w:pPrChange w:id="4747" w:author="AbbVie04" w:date="2025-05-09T15:18:00Z">
          <w:pPr>
            <w:spacing w:after="0"/>
          </w:pPr>
        </w:pPrChange>
        <w:rPr>
          <w:del w:id="4748" w:author="AbbVie04" w:date="2025-05-09T15:18:00Z"/>
          <w:rFonts w:cs="Times New Roman"/>
        </w:rPr>
      </w:pPr>
    </w:p>
    <w:p w:rsidR="00C70473" w:rsidRPr="008755E1" w14:paraId="4BD5EE42" w14:textId="25DA7380">
      <w:pPr>
        <w:pStyle w:val="Heading1"/>
        <w:numPr>
          <w:ilvl w:val="0"/>
          <w:numId w:val="89"/>
        </w:numPr>
        <w:spacing w:before="0" w:after="0"/>
        <w:pPrChange w:id="4749" w:author="AbbVie04" w:date="2025-05-09T15:18:00Z">
          <w:pPr>
            <w:spacing w:after="0"/>
          </w:pPr>
        </w:pPrChange>
        <w:rPr>
          <w:del w:id="4750" w:author="AbbVie04" w:date="2025-05-09T15:18:00Z"/>
          <w:rFonts w:cs="Times New Roman"/>
        </w:rPr>
      </w:pPr>
      <w:del w:id="4751" w:author="AbbVie04" w:date="2025-05-09T15:18:00Z">
        <w:r w:rsidRPr="008755E1">
          <w:rPr>
            <w:rFonts w:cs="Times New Roman"/>
          </w:rPr>
          <w:delText>Nivelreumatutkimuksessa</w:delText>
        </w:r>
      </w:del>
      <w:del w:id="4752" w:author="AbbVie04" w:date="2025-05-09T15:18:00Z">
        <w:r w:rsidRPr="008755E1" w:rsidR="002F260C">
          <w:rPr>
            <w:rFonts w:cs="Times New Roman"/>
          </w:rPr>
          <w:delText> </w:delText>
        </w:r>
      </w:del>
      <w:del w:id="4753" w:author="AbbVie04" w:date="2025-05-09T15:18:00Z">
        <w:r w:rsidRPr="008755E1">
          <w:rPr>
            <w:rFonts w:cs="Times New Roman"/>
          </w:rPr>
          <w:delText>V toimintakykyindeksin (HAQ) ja SF</w:delText>
        </w:r>
      </w:del>
      <w:del w:id="4754" w:author="AbbVie04" w:date="2025-05-09T15:18:00Z">
        <w:r w:rsidRPr="008755E1" w:rsidR="002F260C">
          <w:rPr>
            <w:rFonts w:cs="Times New Roman"/>
          </w:rPr>
          <w:delText> </w:delText>
        </w:r>
      </w:del>
      <w:del w:id="4755" w:author="AbbVie04" w:date="2025-05-09T15:18:00Z">
        <w:r w:rsidRPr="008755E1">
          <w:rPr>
            <w:rFonts w:cs="Times New Roman"/>
          </w:rPr>
          <w:delText>36 -kyselyn fyysisen komponentin paraneminen oli merkittävämpää (p</w:delText>
        </w:r>
      </w:del>
      <w:del w:id="4756" w:author="AbbVie04" w:date="2025-05-09T15:18:00Z">
        <w:r w:rsidRPr="008755E1" w:rsidR="002F260C">
          <w:rPr>
            <w:rFonts w:cs="Times New Roman"/>
          </w:rPr>
          <w:delText> </w:delText>
        </w:r>
      </w:del>
      <w:del w:id="4757" w:author="AbbVie04" w:date="2025-05-09T15:18:00Z">
        <w:r w:rsidRPr="008755E1">
          <w:rPr>
            <w:rFonts w:cs="Times New Roman"/>
          </w:rPr>
          <w:delText>&lt;</w:delText>
        </w:r>
      </w:del>
      <w:del w:id="4758" w:author="AbbVie04" w:date="2025-05-09T15:18:00Z">
        <w:r w:rsidRPr="008755E1" w:rsidR="002F260C">
          <w:rPr>
            <w:rFonts w:cs="Times New Roman"/>
          </w:rPr>
          <w:delText> </w:delText>
        </w:r>
      </w:del>
      <w:del w:id="4759" w:author="AbbVie04" w:date="2025-05-09T15:18:00Z">
        <w:r w:rsidRPr="008755E1">
          <w:rPr>
            <w:rFonts w:cs="Times New Roman"/>
          </w:rPr>
          <w:delText>0,001) Humira/metotreksaattiyhdistelmähoidon kuin pelkän metotreksaattihoidon tai pelkän Humira-hoidon yhteydessä viikolla</w:delText>
        </w:r>
      </w:del>
      <w:del w:id="4760" w:author="AbbVie04" w:date="2025-05-09T15:18:00Z">
        <w:r w:rsidRPr="008755E1" w:rsidR="002F260C">
          <w:rPr>
            <w:rFonts w:cs="Times New Roman"/>
          </w:rPr>
          <w:delText> </w:delText>
        </w:r>
      </w:del>
      <w:del w:id="4761" w:author="AbbVie04" w:date="2025-05-09T15:18:00Z">
        <w:r w:rsidRPr="008755E1">
          <w:rPr>
            <w:rFonts w:cs="Times New Roman"/>
          </w:rPr>
          <w:delText>52, ja vaikutus säilyi viikolle</w:delText>
        </w:r>
      </w:del>
      <w:del w:id="4762" w:author="AbbVie04" w:date="2025-05-09T15:18:00Z">
        <w:r w:rsidRPr="008755E1" w:rsidR="002F260C">
          <w:rPr>
            <w:rFonts w:cs="Times New Roman"/>
          </w:rPr>
          <w:delText> </w:delText>
        </w:r>
      </w:del>
      <w:del w:id="4763" w:author="AbbVie04" w:date="2025-05-09T15:18:00Z">
        <w:r w:rsidRPr="008755E1">
          <w:rPr>
            <w:rFonts w:cs="Times New Roman"/>
          </w:rPr>
          <w:delText>104.</w:delText>
        </w:r>
      </w:del>
      <w:del w:id="4764" w:author="AbbVie04" w:date="2025-05-09T15:18:00Z">
        <w:r w:rsidRPr="008755E1" w:rsidR="002721D4">
          <w:rPr>
            <w:rFonts w:cs="Times New Roman"/>
          </w:rPr>
          <w:delText xml:space="preserve"> Niillä 250:llä potilaalla, jotka olivat avoimessa jatkotutkimuksessa loppuun asti, </w:delText>
        </w:r>
      </w:del>
      <w:del w:id="4765" w:author="AbbVie04" w:date="2025-05-09T15:18:00Z">
        <w:r w:rsidRPr="008755E1" w:rsidR="001361F6">
          <w:rPr>
            <w:rFonts w:cs="Times New Roman"/>
          </w:rPr>
          <w:delText xml:space="preserve">fyysisessä toimintakyvyssä havaitut paranemiset säilyivät </w:delText>
        </w:r>
      </w:del>
      <w:del w:id="4766" w:author="AbbVie04" w:date="2025-05-09T15:18:00Z">
        <w:r w:rsidRPr="008755E1" w:rsidR="002721D4">
          <w:rPr>
            <w:rFonts w:cs="Times New Roman"/>
          </w:rPr>
          <w:delText>10 hoitovuoden ajan.</w:delText>
        </w:r>
      </w:del>
    </w:p>
    <w:p w:rsidR="00113E3D" w:rsidRPr="008755E1" w14:paraId="69223C35" w14:textId="488DC706">
      <w:pPr>
        <w:pStyle w:val="Heading1"/>
        <w:numPr>
          <w:ilvl w:val="0"/>
          <w:numId w:val="89"/>
        </w:numPr>
        <w:spacing w:before="0" w:after="0"/>
        <w:pPrChange w:id="4767" w:author="AbbVie04" w:date="2025-05-09T15:18:00Z">
          <w:pPr>
            <w:spacing w:after="0"/>
          </w:pPr>
        </w:pPrChange>
        <w:rPr>
          <w:del w:id="4768" w:author="AbbVie04" w:date="2025-05-09T15:18:00Z"/>
          <w:rFonts w:cs="Times New Roman"/>
        </w:rPr>
      </w:pPr>
    </w:p>
    <w:p w:rsidR="00C70473" w:rsidRPr="008755E1" w14:paraId="616C9C1D" w14:textId="13A0A952">
      <w:pPr>
        <w:pStyle w:val="Heading1"/>
        <w:numPr>
          <w:ilvl w:val="0"/>
          <w:numId w:val="89"/>
        </w:numPr>
        <w:spacing w:before="0" w:after="0"/>
        <w:pPrChange w:id="4769" w:author="AbbVie04" w:date="2025-05-09T15:18:00Z">
          <w:pPr>
            <w:pStyle w:val="Alaotsikkokursiivi"/>
            <w:spacing w:before="0" w:after="0"/>
          </w:pPr>
        </w:pPrChange>
        <w:rPr>
          <w:del w:id="4770" w:author="AbbVie04" w:date="2025-05-09T15:18:00Z"/>
          <w:rFonts w:cs="Times New Roman"/>
        </w:rPr>
      </w:pPr>
      <w:del w:id="4771" w:author="AbbVie04" w:date="2025-05-09T15:18:00Z">
        <w:r w:rsidRPr="008755E1">
          <w:rPr>
            <w:rFonts w:cs="Times New Roman"/>
          </w:rPr>
          <w:delText xml:space="preserve">Läiskäpsoriaasi aikuisilla </w:delText>
        </w:r>
      </w:del>
    </w:p>
    <w:p w:rsidR="00113E3D" w:rsidRPr="008755E1" w14:paraId="1EADDCBA" w14:textId="158C79CC">
      <w:pPr>
        <w:pStyle w:val="Heading1"/>
        <w:numPr>
          <w:ilvl w:val="0"/>
          <w:numId w:val="89"/>
        </w:numPr>
        <w:spacing w:before="0" w:after="0"/>
        <w:pPrChange w:id="4772" w:author="AbbVie04" w:date="2025-05-09T15:18:00Z">
          <w:pPr>
            <w:pStyle w:val="Alaotsikkokursiivi"/>
            <w:spacing w:before="0" w:after="0"/>
          </w:pPr>
        </w:pPrChange>
        <w:rPr>
          <w:del w:id="4773" w:author="AbbVie04" w:date="2025-05-09T15:18:00Z"/>
          <w:rFonts w:cs="Times New Roman"/>
        </w:rPr>
      </w:pPr>
    </w:p>
    <w:p w:rsidR="00C70473" w:rsidRPr="008755E1" w14:paraId="0EF99D65" w14:textId="7AA2C550">
      <w:pPr>
        <w:pStyle w:val="Heading1"/>
        <w:numPr>
          <w:ilvl w:val="0"/>
          <w:numId w:val="89"/>
        </w:numPr>
        <w:spacing w:before="0" w:after="0"/>
        <w:pPrChange w:id="4774" w:author="AbbVie04" w:date="2025-05-09T15:18:00Z">
          <w:pPr>
            <w:spacing w:after="0"/>
          </w:pPr>
        </w:pPrChange>
        <w:rPr>
          <w:del w:id="4775" w:author="AbbVie04" w:date="2025-05-09T15:18:00Z"/>
          <w:rFonts w:cs="Times New Roman"/>
        </w:rPr>
      </w:pPr>
      <w:del w:id="4776" w:author="AbbVie04" w:date="2025-05-09T15:18:00Z">
        <w:r w:rsidRPr="008755E1">
          <w:rPr>
            <w:rFonts w:cs="Times New Roman"/>
          </w:rPr>
          <w:delText>Humiran tehoa ja turvallisuutta tutkittiin satunnaistetuissa, kaksoissokkoutetuissa tutkimuksissa aikuispotilailla, joilla oli krooninen läiskäpsoriaasi (</w:delText>
        </w:r>
      </w:del>
      <w:del w:id="4777" w:author="AbbVie04" w:date="2025-05-09T15:18:00Z">
        <w:r w:rsidRPr="008755E1" w:rsidR="005F67C8">
          <w:rPr>
            <w:rFonts w:cs="Times New Roman"/>
          </w:rPr>
          <w:delText>≥</w:delText>
        </w:r>
      </w:del>
      <w:del w:id="4778" w:author="AbbVie04" w:date="2025-05-09T15:18:00Z">
        <w:r w:rsidRPr="008755E1" w:rsidR="002F260C">
          <w:rPr>
            <w:rFonts w:cs="Times New Roman"/>
          </w:rPr>
          <w:delText> </w:delText>
        </w:r>
      </w:del>
      <w:del w:id="4779" w:author="AbbVie04" w:date="2025-05-09T15:18:00Z">
        <w:r w:rsidRPr="008755E1">
          <w:rPr>
            <w:rFonts w:cs="Times New Roman"/>
          </w:rPr>
          <w:delText>10</w:delText>
        </w:r>
      </w:del>
      <w:del w:id="4780" w:author="AbbVie04" w:date="2025-05-09T15:18:00Z">
        <w:r w:rsidRPr="008755E1" w:rsidR="002F260C">
          <w:rPr>
            <w:rFonts w:cs="Times New Roman"/>
          </w:rPr>
          <w:delText> </w:delText>
        </w:r>
      </w:del>
      <w:del w:id="4781" w:author="AbbVie04" w:date="2025-05-09T15:18:00Z">
        <w:r w:rsidRPr="008755E1">
          <w:rPr>
            <w:rFonts w:cs="Times New Roman"/>
          </w:rPr>
          <w:delText xml:space="preserve">% kehon pinta-alasta ja PASI-indeksi </w:delText>
        </w:r>
      </w:del>
      <w:del w:id="4782" w:author="AbbVie04" w:date="2025-05-09T15:18:00Z">
        <w:r w:rsidRPr="008755E1" w:rsidR="005F67C8">
          <w:rPr>
            <w:rFonts w:cs="Times New Roman"/>
          </w:rPr>
          <w:delText>≥</w:delText>
        </w:r>
      </w:del>
      <w:del w:id="4783" w:author="AbbVie04" w:date="2025-05-09T15:18:00Z">
        <w:r w:rsidRPr="008755E1" w:rsidR="002F260C">
          <w:rPr>
            <w:rFonts w:cs="Times New Roman"/>
          </w:rPr>
          <w:delText> </w:delText>
        </w:r>
      </w:del>
      <w:del w:id="4784" w:author="AbbVie04" w:date="2025-05-09T15:18:00Z">
        <w:r w:rsidRPr="008755E1">
          <w:rPr>
            <w:rFonts w:cs="Times New Roman"/>
          </w:rPr>
          <w:delText xml:space="preserve">12 tai </w:delText>
        </w:r>
      </w:del>
      <w:del w:id="4785" w:author="AbbVie04" w:date="2025-05-09T15:18:00Z">
        <w:r w:rsidRPr="008755E1" w:rsidR="005F67C8">
          <w:rPr>
            <w:rFonts w:cs="Times New Roman"/>
          </w:rPr>
          <w:delText>≥</w:delText>
        </w:r>
      </w:del>
      <w:del w:id="4786" w:author="AbbVie04" w:date="2025-05-09T15:18:00Z">
        <w:r w:rsidRPr="008755E1" w:rsidR="002F260C">
          <w:rPr>
            <w:rFonts w:cs="Times New Roman"/>
          </w:rPr>
          <w:delText> </w:delText>
        </w:r>
      </w:del>
      <w:del w:id="4787" w:author="AbbVie04" w:date="2025-05-09T15:18:00Z">
        <w:r w:rsidRPr="008755E1">
          <w:rPr>
            <w:rFonts w:cs="Times New Roman"/>
          </w:rPr>
          <w:delText>10) ja joille harkittiin systeemistä hoitoa tai valohoitoa. 73</w:delText>
        </w:r>
      </w:del>
      <w:del w:id="4788" w:author="AbbVie04" w:date="2025-05-09T15:18:00Z">
        <w:r w:rsidRPr="008755E1" w:rsidR="002F260C">
          <w:rPr>
            <w:rFonts w:cs="Times New Roman"/>
          </w:rPr>
          <w:delText> </w:delText>
        </w:r>
      </w:del>
      <w:del w:id="4789" w:author="AbbVie04" w:date="2025-05-09T15:18:00Z">
        <w:r w:rsidRPr="008755E1">
          <w:rPr>
            <w:rFonts w:cs="Times New Roman"/>
          </w:rPr>
          <w:delText>% psoriaasitutkimuksiin</w:delText>
        </w:r>
      </w:del>
      <w:del w:id="4790" w:author="AbbVie04" w:date="2025-05-09T15:18:00Z">
        <w:r w:rsidRPr="008755E1" w:rsidR="002F260C">
          <w:rPr>
            <w:rFonts w:cs="Times New Roman"/>
          </w:rPr>
          <w:delText> </w:delText>
        </w:r>
      </w:del>
      <w:del w:id="4791" w:author="AbbVie04" w:date="2025-05-09T15:18:00Z">
        <w:r w:rsidRPr="008755E1">
          <w:rPr>
            <w:rFonts w:cs="Times New Roman"/>
          </w:rPr>
          <w:delText>I ja II osallistuneista potilaista oli käyttänyt aiemmin systeemistä hoitoa tai valohoitoa. Humiran tehoa ja turvallisuutta tutkittiin satunnaistetussa kaksoissokkoutetussa tutkimuksessa (Psoriaasitutkimus</w:delText>
        </w:r>
      </w:del>
      <w:del w:id="4792" w:author="AbbVie04" w:date="2025-05-09T15:18:00Z">
        <w:r w:rsidRPr="008755E1" w:rsidR="002F260C">
          <w:rPr>
            <w:rFonts w:cs="Times New Roman"/>
          </w:rPr>
          <w:delText> </w:delText>
        </w:r>
      </w:del>
      <w:del w:id="4793" w:author="AbbVie04" w:date="2025-05-09T15:18:00Z">
        <w:r w:rsidRPr="008755E1">
          <w:rPr>
            <w:rFonts w:cs="Times New Roman"/>
          </w:rPr>
          <w:delText>III) myös aikuispotilailla, jotka sairastivat keskivaikeaa tai vaikeaa kroonista läiskäpsoriaasia ja siihen liittyvää käsi- ja/tai jalkapsoriaasia ja joille harkittiin systeemistä hoitoa.</w:delText>
        </w:r>
      </w:del>
    </w:p>
    <w:p w:rsidR="00113E3D" w:rsidRPr="008755E1" w14:paraId="1917ECA8" w14:textId="51787ED4">
      <w:pPr>
        <w:pStyle w:val="Heading1"/>
        <w:numPr>
          <w:ilvl w:val="0"/>
          <w:numId w:val="89"/>
        </w:numPr>
        <w:spacing w:before="0" w:after="0"/>
        <w:pPrChange w:id="4794" w:author="AbbVie04" w:date="2025-05-09T15:18:00Z">
          <w:pPr>
            <w:spacing w:after="0"/>
          </w:pPr>
        </w:pPrChange>
        <w:rPr>
          <w:del w:id="4795" w:author="AbbVie04" w:date="2025-05-09T15:18:00Z"/>
          <w:rFonts w:cs="Times New Roman"/>
        </w:rPr>
      </w:pPr>
    </w:p>
    <w:p w:rsidR="00C70473" w:rsidRPr="008755E1" w14:paraId="45DEAF04" w14:textId="064EEEC8">
      <w:pPr>
        <w:pStyle w:val="Heading1"/>
        <w:numPr>
          <w:ilvl w:val="0"/>
          <w:numId w:val="89"/>
        </w:numPr>
        <w:spacing w:before="0" w:after="0"/>
        <w:pPrChange w:id="4796" w:author="AbbVie04" w:date="2025-05-09T15:18:00Z">
          <w:pPr>
            <w:spacing w:after="0"/>
          </w:pPr>
        </w:pPrChange>
        <w:rPr>
          <w:del w:id="4797" w:author="AbbVie04" w:date="2025-05-09T15:18:00Z"/>
          <w:rFonts w:cs="Times New Roman"/>
        </w:rPr>
      </w:pPr>
      <w:del w:id="4798" w:author="AbbVie04" w:date="2025-05-09T15:18:00Z">
        <w:r w:rsidRPr="008755E1">
          <w:rPr>
            <w:rFonts w:cs="Times New Roman"/>
          </w:rPr>
          <w:delText>Psoriaasitutkimuksessa</w:delText>
        </w:r>
      </w:del>
      <w:del w:id="4799" w:author="AbbVie04" w:date="2025-05-09T15:18:00Z">
        <w:r w:rsidRPr="008755E1" w:rsidR="002F260C">
          <w:rPr>
            <w:rFonts w:cs="Times New Roman"/>
          </w:rPr>
          <w:delText> </w:delText>
        </w:r>
      </w:del>
      <w:del w:id="4800" w:author="AbbVie04" w:date="2025-05-09T15:18:00Z">
        <w:r w:rsidRPr="008755E1">
          <w:rPr>
            <w:rFonts w:cs="Times New Roman"/>
          </w:rPr>
          <w:delText>I (REVEAL) arvioitiin 1</w:delText>
        </w:r>
      </w:del>
      <w:del w:id="4801" w:author="AbbVie04" w:date="2025-05-09T15:18:00Z">
        <w:r w:rsidRPr="008755E1" w:rsidR="002F260C">
          <w:rPr>
            <w:rFonts w:cs="Times New Roman"/>
          </w:rPr>
          <w:delText> </w:delText>
        </w:r>
      </w:del>
      <w:del w:id="4802" w:author="AbbVie04" w:date="2025-05-09T15:18:00Z">
        <w:r w:rsidRPr="008755E1">
          <w:rPr>
            <w:rFonts w:cs="Times New Roman"/>
          </w:rPr>
          <w:delText>212 potilasta kolmen hoitojakson puitteissa. Hoitojaksolla A potilaat saivat joko lumehoitoa tai Humira-hoitoa (80</w:delText>
        </w:r>
      </w:del>
      <w:del w:id="4803" w:author="AbbVie04" w:date="2025-05-09T15:18:00Z">
        <w:r w:rsidRPr="008755E1" w:rsidR="002F260C">
          <w:rPr>
            <w:rFonts w:cs="Times New Roman"/>
          </w:rPr>
          <w:delText> </w:delText>
        </w:r>
      </w:del>
      <w:del w:id="4804" w:author="AbbVie04" w:date="2025-05-09T15:18:00Z">
        <w:r w:rsidRPr="008755E1">
          <w:rPr>
            <w:rFonts w:cs="Times New Roman"/>
          </w:rPr>
          <w:delText>mg aloitusannos, jonka jälkeen 40</w:delText>
        </w:r>
      </w:del>
      <w:del w:id="4805" w:author="AbbVie04" w:date="2025-05-09T15:18:00Z">
        <w:r w:rsidRPr="008755E1" w:rsidR="002F260C">
          <w:rPr>
            <w:rFonts w:cs="Times New Roman"/>
          </w:rPr>
          <w:delText> </w:delText>
        </w:r>
      </w:del>
      <w:del w:id="4806" w:author="AbbVie04" w:date="2025-05-09T15:18:00Z">
        <w:r w:rsidRPr="008755E1">
          <w:rPr>
            <w:rFonts w:cs="Times New Roman"/>
          </w:rPr>
          <w:delText>mg joka toinen viikko; ensimmäinen 40</w:delText>
        </w:r>
      </w:del>
      <w:del w:id="4807" w:author="AbbVie04" w:date="2025-05-09T15:18:00Z">
        <w:r w:rsidRPr="008755E1" w:rsidR="002F260C">
          <w:rPr>
            <w:rFonts w:cs="Times New Roman"/>
          </w:rPr>
          <w:delText> </w:delText>
        </w:r>
      </w:del>
      <w:del w:id="4808" w:author="AbbVie04" w:date="2025-05-09T15:18:00Z">
        <w:r w:rsidRPr="008755E1">
          <w:rPr>
            <w:rFonts w:cs="Times New Roman"/>
          </w:rPr>
          <w:delText>mg annos otettiin viikon kuluttua aloitusannoksesta). 16</w:delText>
        </w:r>
      </w:del>
      <w:del w:id="4809" w:author="AbbVie04" w:date="2025-05-09T15:18:00Z">
        <w:r w:rsidRPr="008755E1" w:rsidR="002F260C">
          <w:rPr>
            <w:rFonts w:cs="Times New Roman"/>
          </w:rPr>
          <w:delText> </w:delText>
        </w:r>
      </w:del>
      <w:del w:id="4810" w:author="AbbVie04" w:date="2025-05-09T15:18:00Z">
        <w:r w:rsidRPr="008755E1">
          <w:rPr>
            <w:rFonts w:cs="Times New Roman"/>
          </w:rPr>
          <w:delText xml:space="preserve">hoitoviikon jälkeen ne potilaat, joilla </w:delText>
        </w:r>
      </w:del>
      <w:del w:id="4811" w:author="AbbVie04" w:date="2025-05-09T15:18:00Z">
        <w:r w:rsidRPr="008755E1" w:rsidR="005F67C8">
          <w:rPr>
            <w:rFonts w:cs="Times New Roman"/>
          </w:rPr>
          <w:delText>saavutettiin vähintään PASI</w:delText>
        </w:r>
      </w:del>
      <w:del w:id="4812" w:author="AbbVie04" w:date="2025-05-09T15:18:00Z">
        <w:r w:rsidRPr="008755E1" w:rsidR="002F260C">
          <w:rPr>
            <w:rFonts w:cs="Times New Roman"/>
          </w:rPr>
          <w:delText> </w:delText>
        </w:r>
      </w:del>
      <w:del w:id="4813" w:author="AbbVie04" w:date="2025-05-09T15:18:00Z">
        <w:r w:rsidRPr="008755E1" w:rsidR="005F67C8">
          <w:rPr>
            <w:rFonts w:cs="Times New Roman"/>
          </w:rPr>
          <w:delText>75 -</w:delText>
        </w:r>
      </w:del>
      <w:del w:id="4814" w:author="AbbVie04" w:date="2025-05-09T15:18:00Z">
        <w:r w:rsidRPr="008755E1">
          <w:rPr>
            <w:rFonts w:cs="Times New Roman"/>
          </w:rPr>
          <w:delText>vaste (PASI-indeksi parani vähintään 75</w:delText>
        </w:r>
      </w:del>
      <w:del w:id="4815" w:author="AbbVie04" w:date="2025-05-09T15:18:00Z">
        <w:r w:rsidRPr="008755E1" w:rsidR="002F260C">
          <w:rPr>
            <w:rFonts w:cs="Times New Roman"/>
          </w:rPr>
          <w:delText> </w:delText>
        </w:r>
      </w:del>
      <w:del w:id="4816" w:author="AbbVie04" w:date="2025-05-09T15:18:00Z">
        <w:r w:rsidRPr="008755E1">
          <w:rPr>
            <w:rFonts w:cs="Times New Roman"/>
          </w:rPr>
          <w:delText>% lähtötilanteeseen nähden), siirtyivät hoitojaksoon B ja saivat avointa Humira-hoitoa annoksella 40</w:delText>
        </w:r>
      </w:del>
      <w:del w:id="4817" w:author="AbbVie04" w:date="2025-05-09T15:18:00Z">
        <w:r w:rsidRPr="008755E1" w:rsidR="002F260C">
          <w:rPr>
            <w:rFonts w:cs="Times New Roman"/>
          </w:rPr>
          <w:delText> </w:delText>
        </w:r>
      </w:del>
      <w:del w:id="4818" w:author="AbbVie04" w:date="2025-05-09T15:18:00Z">
        <w:r w:rsidRPr="008755E1">
          <w:rPr>
            <w:rFonts w:cs="Times New Roman"/>
          </w:rPr>
          <w:delText xml:space="preserve">mg joka toinen viikko. Potilaat, joilla oli edelleen </w:delText>
        </w:r>
      </w:del>
      <w:del w:id="4819" w:author="AbbVie04" w:date="2025-05-09T15:18:00Z">
        <w:r w:rsidRPr="008755E1" w:rsidR="005F67C8">
          <w:rPr>
            <w:rFonts w:cs="Times New Roman"/>
          </w:rPr>
          <w:delText>≥</w:delText>
        </w:r>
      </w:del>
      <w:del w:id="4820" w:author="AbbVie04" w:date="2025-05-09T15:18:00Z">
        <w:r w:rsidRPr="008755E1" w:rsidR="002F260C">
          <w:rPr>
            <w:rFonts w:cs="Times New Roman"/>
          </w:rPr>
          <w:delText> </w:delText>
        </w:r>
      </w:del>
      <w:del w:id="4821" w:author="AbbVie04" w:date="2025-05-09T15:18:00Z">
        <w:r w:rsidRPr="008755E1">
          <w:rPr>
            <w:rFonts w:cs="Times New Roman"/>
          </w:rPr>
          <w:delText>PASI</w:delText>
        </w:r>
      </w:del>
      <w:del w:id="4822" w:author="AbbVie04" w:date="2025-05-09T15:18:00Z">
        <w:r w:rsidRPr="008755E1" w:rsidR="002F260C">
          <w:rPr>
            <w:rFonts w:cs="Times New Roman"/>
          </w:rPr>
          <w:delText> </w:delText>
        </w:r>
      </w:del>
      <w:del w:id="4823" w:author="AbbVie04" w:date="2025-05-09T15:18:00Z">
        <w:r w:rsidRPr="008755E1">
          <w:rPr>
            <w:rFonts w:cs="Times New Roman"/>
          </w:rPr>
          <w:delText>75</w:delText>
        </w:r>
      </w:del>
      <w:del w:id="4824" w:author="AbbVie04" w:date="2025-05-09T15:18:00Z">
        <w:r w:rsidRPr="008755E1" w:rsidR="005F67C8">
          <w:rPr>
            <w:rFonts w:cs="Times New Roman"/>
          </w:rPr>
          <w:delText xml:space="preserve"> -</w:delText>
        </w:r>
      </w:del>
      <w:del w:id="4825" w:author="AbbVie04" w:date="2025-05-09T15:18:00Z">
        <w:r w:rsidRPr="008755E1">
          <w:rPr>
            <w:rFonts w:cs="Times New Roman"/>
          </w:rPr>
          <w:delText>vaste viikolla</w:delText>
        </w:r>
      </w:del>
      <w:del w:id="4826" w:author="AbbVie04" w:date="2025-05-09T15:18:00Z">
        <w:r w:rsidRPr="008755E1" w:rsidR="002F260C">
          <w:rPr>
            <w:rFonts w:cs="Times New Roman"/>
          </w:rPr>
          <w:delText> </w:delText>
        </w:r>
      </w:del>
      <w:del w:id="4827" w:author="AbbVie04" w:date="2025-05-09T15:18:00Z">
        <w:r w:rsidRPr="008755E1">
          <w:rPr>
            <w:rFonts w:cs="Times New Roman"/>
          </w:rPr>
          <w:delText>33 ja jotka oli alun</w:delText>
        </w:r>
      </w:del>
      <w:del w:id="4828" w:author="AbbVie04" w:date="2025-05-09T15:18:00Z">
        <w:r w:rsidRPr="008755E1" w:rsidR="003A620C">
          <w:rPr>
            <w:rFonts w:cs="Times New Roman"/>
          </w:rPr>
          <w:delText xml:space="preserve"> </w:delText>
        </w:r>
      </w:del>
      <w:del w:id="4829" w:author="AbbVie04" w:date="2025-05-09T15:18:00Z">
        <w:r w:rsidRPr="008755E1">
          <w:rPr>
            <w:rFonts w:cs="Times New Roman"/>
          </w:rPr>
          <w:delText>perin satunnaistettu hoitojaksolla A saamaan vaikuttavaa hoitoa, satunnaistettiin uudelleen hoitojaksolla C saamaan joko lumehoitoa tai 40</w:delText>
        </w:r>
      </w:del>
      <w:del w:id="4830" w:author="AbbVie04" w:date="2025-05-09T15:18:00Z">
        <w:r w:rsidRPr="008755E1" w:rsidR="002F260C">
          <w:rPr>
            <w:rFonts w:cs="Times New Roman"/>
          </w:rPr>
          <w:delText> </w:delText>
        </w:r>
      </w:del>
      <w:del w:id="4831" w:author="AbbVie04" w:date="2025-05-09T15:18:00Z">
        <w:r w:rsidRPr="008755E1">
          <w:rPr>
            <w:rFonts w:cs="Times New Roman"/>
          </w:rPr>
          <w:delText>mg Humiraa joka toinen viikko vielä 19</w:delText>
        </w:r>
      </w:del>
      <w:del w:id="4832" w:author="AbbVie04" w:date="2025-05-09T15:18:00Z">
        <w:r w:rsidRPr="008755E1" w:rsidR="002F260C">
          <w:rPr>
            <w:rFonts w:cs="Times New Roman"/>
          </w:rPr>
          <w:delText> </w:delText>
        </w:r>
      </w:del>
      <w:del w:id="4833" w:author="AbbVie04" w:date="2025-05-09T15:18:00Z">
        <w:r w:rsidRPr="008755E1">
          <w:rPr>
            <w:rFonts w:cs="Times New Roman"/>
          </w:rPr>
          <w:delText xml:space="preserve">viikon ajan. Kaikissa hoitoryhmissä lähtötilanteen PASI-indeksi oli keskimäärin 18,9 ja lääkärin yleisarvio potilaan sairaudesta oli lähtötilanteessa </w:delText>
        </w:r>
      </w:del>
      <w:del w:id="4834" w:author="AbbVie04" w:date="2025-05-09T15:18:00Z">
        <w:r w:rsidRPr="008755E1" w:rsidR="00A024D2">
          <w:rPr>
            <w:rFonts w:cs="Times New Roman"/>
          </w:rPr>
          <w:delText>"</w:delText>
        </w:r>
      </w:del>
      <w:del w:id="4835" w:author="AbbVie04" w:date="2025-05-09T15:18:00Z">
        <w:r w:rsidRPr="008755E1">
          <w:rPr>
            <w:rFonts w:cs="Times New Roman"/>
          </w:rPr>
          <w:delText>keskivaikea” (53</w:delText>
        </w:r>
      </w:del>
      <w:del w:id="4836" w:author="AbbVie04" w:date="2025-05-09T15:18:00Z">
        <w:r w:rsidRPr="008755E1" w:rsidR="002F260C">
          <w:rPr>
            <w:rFonts w:cs="Times New Roman"/>
          </w:rPr>
          <w:delText> </w:delText>
        </w:r>
      </w:del>
      <w:del w:id="4837" w:author="AbbVie04" w:date="2025-05-09T15:18:00Z">
        <w:r w:rsidRPr="008755E1">
          <w:rPr>
            <w:rFonts w:cs="Times New Roman"/>
          </w:rPr>
          <w:delText xml:space="preserve">% tutkimushenkilöistä), </w:delText>
        </w:r>
      </w:del>
      <w:del w:id="4838" w:author="AbbVie04" w:date="2025-05-09T15:18:00Z">
        <w:r w:rsidRPr="008755E1" w:rsidR="00A024D2">
          <w:rPr>
            <w:rFonts w:cs="Times New Roman"/>
          </w:rPr>
          <w:delText>"</w:delText>
        </w:r>
      </w:del>
      <w:del w:id="4839" w:author="AbbVie04" w:date="2025-05-09T15:18:00Z">
        <w:r w:rsidRPr="008755E1">
          <w:rPr>
            <w:rFonts w:cs="Times New Roman"/>
          </w:rPr>
          <w:delText>vaikea” (41</w:delText>
        </w:r>
      </w:del>
      <w:del w:id="4840" w:author="AbbVie04" w:date="2025-05-09T15:18:00Z">
        <w:r w:rsidRPr="008755E1" w:rsidR="002F260C">
          <w:rPr>
            <w:rFonts w:cs="Times New Roman"/>
          </w:rPr>
          <w:delText> </w:delText>
        </w:r>
      </w:del>
      <w:del w:id="4841" w:author="AbbVie04" w:date="2025-05-09T15:18:00Z">
        <w:r w:rsidRPr="008755E1">
          <w:rPr>
            <w:rFonts w:cs="Times New Roman"/>
          </w:rPr>
          <w:delText xml:space="preserve">%) tai </w:delText>
        </w:r>
      </w:del>
      <w:del w:id="4842" w:author="AbbVie04" w:date="2025-05-09T15:18:00Z">
        <w:r w:rsidRPr="008755E1" w:rsidR="00630913">
          <w:rPr>
            <w:rFonts w:cs="Times New Roman"/>
          </w:rPr>
          <w:delText>"</w:delText>
        </w:r>
      </w:del>
      <w:del w:id="4843" w:author="AbbVie04" w:date="2025-05-09T15:18:00Z">
        <w:r w:rsidRPr="008755E1">
          <w:rPr>
            <w:rFonts w:cs="Times New Roman"/>
          </w:rPr>
          <w:delText>hyvin vaikea” (6</w:delText>
        </w:r>
      </w:del>
      <w:del w:id="4844" w:author="AbbVie04" w:date="2025-05-09T15:18:00Z">
        <w:r w:rsidRPr="008755E1" w:rsidR="002F260C">
          <w:rPr>
            <w:rFonts w:cs="Times New Roman"/>
          </w:rPr>
          <w:delText> </w:delText>
        </w:r>
      </w:del>
      <w:del w:id="4845" w:author="AbbVie04" w:date="2025-05-09T15:18:00Z">
        <w:r w:rsidRPr="008755E1">
          <w:rPr>
            <w:rFonts w:cs="Times New Roman"/>
          </w:rPr>
          <w:delText>%).</w:delText>
        </w:r>
      </w:del>
    </w:p>
    <w:p w:rsidR="00113E3D" w:rsidRPr="008755E1" w14:paraId="0AECF8F5" w14:textId="1D2B2DAC">
      <w:pPr>
        <w:pStyle w:val="Heading1"/>
        <w:numPr>
          <w:ilvl w:val="0"/>
          <w:numId w:val="89"/>
        </w:numPr>
        <w:spacing w:before="0" w:after="0"/>
        <w:pPrChange w:id="4846" w:author="AbbVie04" w:date="2025-05-09T15:18:00Z">
          <w:pPr>
            <w:spacing w:after="0"/>
          </w:pPr>
        </w:pPrChange>
        <w:rPr>
          <w:del w:id="4847" w:author="AbbVie04" w:date="2025-05-09T15:18:00Z"/>
          <w:rFonts w:cs="Times New Roman"/>
        </w:rPr>
      </w:pPr>
    </w:p>
    <w:p w:rsidR="00C70473" w:rsidRPr="008755E1" w14:paraId="401793F0" w14:textId="673E1C04">
      <w:pPr>
        <w:pStyle w:val="Heading1"/>
        <w:numPr>
          <w:ilvl w:val="0"/>
          <w:numId w:val="89"/>
        </w:numPr>
        <w:spacing w:before="0" w:after="0"/>
        <w:pPrChange w:id="4848" w:author="AbbVie04" w:date="2025-05-09T15:18:00Z">
          <w:pPr>
            <w:spacing w:after="0"/>
          </w:pPr>
        </w:pPrChange>
        <w:rPr>
          <w:del w:id="4849" w:author="AbbVie04" w:date="2025-05-09T15:18:00Z"/>
          <w:rFonts w:cs="Times New Roman"/>
        </w:rPr>
      </w:pPr>
      <w:del w:id="4850" w:author="AbbVie04" w:date="2025-05-09T15:18:00Z">
        <w:r w:rsidRPr="008755E1">
          <w:rPr>
            <w:rFonts w:cs="Times New Roman"/>
          </w:rPr>
          <w:delText>Psoriaasitutkimuksessa</w:delText>
        </w:r>
      </w:del>
      <w:del w:id="4851" w:author="AbbVie04" w:date="2025-05-09T15:18:00Z">
        <w:r w:rsidRPr="008755E1" w:rsidR="002F260C">
          <w:rPr>
            <w:rFonts w:cs="Times New Roman"/>
          </w:rPr>
          <w:delText> </w:delText>
        </w:r>
      </w:del>
      <w:del w:id="4852" w:author="AbbVie04" w:date="2025-05-09T15:18:00Z">
        <w:r w:rsidRPr="008755E1">
          <w:rPr>
            <w:rFonts w:cs="Times New Roman"/>
          </w:rPr>
          <w:delText>II (CHAMPION) Humiran tehoa ja turvallisuutta verrattiin metotreksaattiin ja lumehoitoon 271 potilaalla. Potilaat saivat 16</w:delText>
        </w:r>
      </w:del>
      <w:del w:id="4853" w:author="AbbVie04" w:date="2025-05-09T15:18:00Z">
        <w:r w:rsidRPr="008755E1" w:rsidR="002F260C">
          <w:rPr>
            <w:rFonts w:cs="Times New Roman"/>
          </w:rPr>
          <w:delText> </w:delText>
        </w:r>
      </w:del>
      <w:del w:id="4854" w:author="AbbVie04" w:date="2025-05-09T15:18:00Z">
        <w:r w:rsidRPr="008755E1">
          <w:rPr>
            <w:rFonts w:cs="Times New Roman"/>
          </w:rPr>
          <w:delText>viikon ajan joko lumehoitoa, metotreksaattia (aloitusannos 7,5</w:delText>
        </w:r>
      </w:del>
      <w:del w:id="4855" w:author="AbbVie04" w:date="2025-05-09T15:18:00Z">
        <w:r w:rsidRPr="008755E1" w:rsidR="002F260C">
          <w:rPr>
            <w:rFonts w:cs="Times New Roman"/>
          </w:rPr>
          <w:delText> </w:delText>
        </w:r>
      </w:del>
      <w:del w:id="4856" w:author="AbbVie04" w:date="2025-05-09T15:18:00Z">
        <w:r w:rsidRPr="008755E1">
          <w:rPr>
            <w:rFonts w:cs="Times New Roman"/>
          </w:rPr>
          <w:delText>mg, jonka jälkeen annosta nostettiin viikolle</w:delText>
        </w:r>
      </w:del>
      <w:del w:id="4857" w:author="AbbVie04" w:date="2025-05-09T15:18:00Z">
        <w:r w:rsidRPr="008755E1" w:rsidR="002F260C">
          <w:rPr>
            <w:rFonts w:cs="Times New Roman"/>
          </w:rPr>
          <w:delText> </w:delText>
        </w:r>
      </w:del>
      <w:del w:id="4858" w:author="AbbVie04" w:date="2025-05-09T15:18:00Z">
        <w:r w:rsidRPr="008755E1">
          <w:rPr>
            <w:rFonts w:cs="Times New Roman"/>
          </w:rPr>
          <w:delText>12 asti; maksimiannos 25</w:delText>
        </w:r>
      </w:del>
      <w:del w:id="4859" w:author="AbbVie04" w:date="2025-05-09T15:18:00Z">
        <w:r w:rsidRPr="008755E1" w:rsidR="002F260C">
          <w:rPr>
            <w:rFonts w:cs="Times New Roman"/>
          </w:rPr>
          <w:delText> </w:delText>
        </w:r>
      </w:del>
      <w:del w:id="4860" w:author="AbbVie04" w:date="2025-05-09T15:18:00Z">
        <w:r w:rsidRPr="008755E1">
          <w:rPr>
            <w:rFonts w:cs="Times New Roman"/>
          </w:rPr>
          <w:delText>mg) tai Humira-hoitoa (80</w:delText>
        </w:r>
      </w:del>
      <w:del w:id="4861" w:author="AbbVie04" w:date="2025-05-09T15:18:00Z">
        <w:r w:rsidRPr="008755E1" w:rsidR="002F260C">
          <w:rPr>
            <w:rFonts w:cs="Times New Roman"/>
          </w:rPr>
          <w:delText> </w:delText>
        </w:r>
      </w:del>
      <w:del w:id="4862" w:author="AbbVie04" w:date="2025-05-09T15:18:00Z">
        <w:r w:rsidRPr="008755E1">
          <w:rPr>
            <w:rFonts w:cs="Times New Roman"/>
          </w:rPr>
          <w:delText>mg aloitusannos, jonka jälkeen 40</w:delText>
        </w:r>
      </w:del>
      <w:del w:id="4863" w:author="AbbVie04" w:date="2025-05-09T15:18:00Z">
        <w:r w:rsidRPr="008755E1" w:rsidR="002F260C">
          <w:rPr>
            <w:rFonts w:cs="Times New Roman"/>
          </w:rPr>
          <w:delText> </w:delText>
        </w:r>
      </w:del>
      <w:del w:id="4864" w:author="AbbVie04" w:date="2025-05-09T15:18:00Z">
        <w:r w:rsidRPr="008755E1">
          <w:rPr>
            <w:rFonts w:cs="Times New Roman"/>
          </w:rPr>
          <w:delText>mg joka toinen viikko; ensimmäinen 40</w:delText>
        </w:r>
      </w:del>
      <w:del w:id="4865" w:author="AbbVie04" w:date="2025-05-09T15:18:00Z">
        <w:r w:rsidRPr="008755E1" w:rsidR="002F260C">
          <w:rPr>
            <w:rFonts w:cs="Times New Roman"/>
          </w:rPr>
          <w:delText> </w:delText>
        </w:r>
      </w:del>
      <w:del w:id="4866" w:author="AbbVie04" w:date="2025-05-09T15:18:00Z">
        <w:r w:rsidRPr="008755E1">
          <w:rPr>
            <w:rFonts w:cs="Times New Roman"/>
          </w:rPr>
          <w:delText>mg annos viikon kuluttua aloitusannoksesta). Humiraa ja metotreksaattia vertailevia tietoja 16</w:delText>
        </w:r>
      </w:del>
      <w:del w:id="4867" w:author="AbbVie04" w:date="2025-05-09T15:18:00Z">
        <w:r w:rsidRPr="008755E1" w:rsidR="002F260C">
          <w:rPr>
            <w:rFonts w:cs="Times New Roman"/>
          </w:rPr>
          <w:delText> </w:delText>
        </w:r>
      </w:del>
      <w:del w:id="4868" w:author="AbbVie04" w:date="2025-05-09T15:18:00Z">
        <w:r w:rsidRPr="008755E1">
          <w:rPr>
            <w:rFonts w:cs="Times New Roman"/>
          </w:rPr>
          <w:delText xml:space="preserve">hoitoviikkoa pidemmältä ajalta ei ole. Metotreksaattiryhmässä potilaiden annosta ei enää nostettu, jos heillä saavutettiin </w:delText>
        </w:r>
      </w:del>
      <w:del w:id="4869" w:author="AbbVie04" w:date="2025-05-09T15:18:00Z">
        <w:r w:rsidRPr="008755E1" w:rsidR="005F67C8">
          <w:rPr>
            <w:rFonts w:cs="Times New Roman"/>
          </w:rPr>
          <w:delText>≥</w:delText>
        </w:r>
      </w:del>
      <w:del w:id="4870" w:author="AbbVie04" w:date="2025-05-09T15:18:00Z">
        <w:r w:rsidRPr="008755E1" w:rsidR="002F260C">
          <w:rPr>
            <w:rFonts w:cs="Times New Roman"/>
          </w:rPr>
          <w:delText> </w:delText>
        </w:r>
      </w:del>
      <w:del w:id="4871" w:author="AbbVie04" w:date="2025-05-09T15:18:00Z">
        <w:r w:rsidRPr="008755E1">
          <w:rPr>
            <w:rFonts w:cs="Times New Roman"/>
          </w:rPr>
          <w:delText>PASI</w:delText>
        </w:r>
      </w:del>
      <w:del w:id="4872" w:author="AbbVie04" w:date="2025-05-09T15:18:00Z">
        <w:r w:rsidRPr="008755E1" w:rsidR="002F260C">
          <w:rPr>
            <w:rFonts w:cs="Times New Roman"/>
          </w:rPr>
          <w:delText> </w:delText>
        </w:r>
      </w:del>
      <w:del w:id="4873" w:author="AbbVie04" w:date="2025-05-09T15:18:00Z">
        <w:r w:rsidRPr="008755E1" w:rsidR="002E3C9A">
          <w:rPr>
            <w:rFonts w:cs="Times New Roman"/>
          </w:rPr>
          <w:delText>50</w:delText>
        </w:r>
      </w:del>
      <w:del w:id="4874" w:author="AbbVie04" w:date="2025-05-09T15:18:00Z">
        <w:r w:rsidRPr="008755E1" w:rsidR="00D3637B">
          <w:rPr>
            <w:rFonts w:cs="Times New Roman"/>
          </w:rPr>
          <w:delText> </w:delText>
        </w:r>
      </w:del>
      <w:del w:id="4875" w:author="AbbVie04" w:date="2025-05-09T15:18:00Z">
        <w:r w:rsidRPr="008755E1" w:rsidR="002E3C9A">
          <w:rPr>
            <w:rFonts w:cs="Times New Roman"/>
          </w:rPr>
          <w:delText>-</w:delText>
        </w:r>
      </w:del>
      <w:del w:id="4876" w:author="AbbVie04" w:date="2025-05-09T15:18:00Z">
        <w:r w:rsidRPr="008755E1">
          <w:rPr>
            <w:rFonts w:cs="Times New Roman"/>
          </w:rPr>
          <w:delText>vaste viikolla</w:delText>
        </w:r>
      </w:del>
      <w:del w:id="4877" w:author="AbbVie04" w:date="2025-05-09T15:18:00Z">
        <w:r w:rsidRPr="008755E1" w:rsidR="002F260C">
          <w:rPr>
            <w:rFonts w:cs="Times New Roman"/>
          </w:rPr>
          <w:delText> </w:delText>
        </w:r>
      </w:del>
      <w:del w:id="4878" w:author="AbbVie04" w:date="2025-05-09T15:18:00Z">
        <w:r w:rsidRPr="008755E1">
          <w:rPr>
            <w:rFonts w:cs="Times New Roman"/>
          </w:rPr>
          <w:delText>8 ja/tai viikolla</w:delText>
        </w:r>
      </w:del>
      <w:del w:id="4879" w:author="AbbVie04" w:date="2025-05-09T15:18:00Z">
        <w:r w:rsidRPr="008755E1" w:rsidR="002F260C">
          <w:rPr>
            <w:rFonts w:cs="Times New Roman"/>
          </w:rPr>
          <w:delText> </w:delText>
        </w:r>
      </w:del>
      <w:del w:id="4880" w:author="AbbVie04" w:date="2025-05-09T15:18:00Z">
        <w:r w:rsidRPr="008755E1">
          <w:rPr>
            <w:rFonts w:cs="Times New Roman"/>
          </w:rPr>
          <w:delText xml:space="preserve">12. Kaikissa hoitoryhmissä lähtötilanteen PASI-indeksi oli keskimäärin 19,7 ja lääkärin yleisarvio potilaan sairaudesta oli lähtötilanteessa </w:delText>
        </w:r>
      </w:del>
      <w:del w:id="4881" w:author="AbbVie04" w:date="2025-05-09T15:18:00Z">
        <w:r w:rsidRPr="008755E1" w:rsidR="00A024D2">
          <w:rPr>
            <w:rFonts w:cs="Times New Roman"/>
          </w:rPr>
          <w:delText>"</w:delText>
        </w:r>
      </w:del>
      <w:del w:id="4882" w:author="AbbVie04" w:date="2025-05-09T15:18:00Z">
        <w:r w:rsidRPr="008755E1">
          <w:rPr>
            <w:rFonts w:cs="Times New Roman"/>
          </w:rPr>
          <w:delText>lievä” (&lt;</w:delText>
        </w:r>
      </w:del>
      <w:del w:id="4883" w:author="AbbVie04" w:date="2025-05-09T15:18:00Z">
        <w:r w:rsidRPr="008755E1" w:rsidR="002F260C">
          <w:rPr>
            <w:rFonts w:cs="Times New Roman"/>
          </w:rPr>
          <w:delText> </w:delText>
        </w:r>
      </w:del>
      <w:del w:id="4884" w:author="AbbVie04" w:date="2025-05-09T15:18:00Z">
        <w:r w:rsidRPr="008755E1">
          <w:rPr>
            <w:rFonts w:cs="Times New Roman"/>
          </w:rPr>
          <w:delText>1</w:delText>
        </w:r>
      </w:del>
      <w:del w:id="4885" w:author="AbbVie04" w:date="2025-05-09T15:18:00Z">
        <w:r w:rsidRPr="008755E1" w:rsidR="002F260C">
          <w:rPr>
            <w:rFonts w:cs="Times New Roman"/>
          </w:rPr>
          <w:delText> </w:delText>
        </w:r>
      </w:del>
      <w:del w:id="4886" w:author="AbbVie04" w:date="2025-05-09T15:18:00Z">
        <w:r w:rsidRPr="008755E1">
          <w:rPr>
            <w:rFonts w:cs="Times New Roman"/>
          </w:rPr>
          <w:delText xml:space="preserve">% tutkimushenkilöistä), </w:delText>
        </w:r>
      </w:del>
      <w:del w:id="4887" w:author="AbbVie04" w:date="2025-05-09T15:18:00Z">
        <w:r w:rsidRPr="008755E1" w:rsidR="00A024D2">
          <w:rPr>
            <w:rFonts w:cs="Times New Roman"/>
          </w:rPr>
          <w:delText>"</w:delText>
        </w:r>
      </w:del>
      <w:del w:id="4888" w:author="AbbVie04" w:date="2025-05-09T15:18:00Z">
        <w:r w:rsidRPr="008755E1">
          <w:rPr>
            <w:rFonts w:cs="Times New Roman"/>
          </w:rPr>
          <w:delText>keskivaikea” (48</w:delText>
        </w:r>
      </w:del>
      <w:del w:id="4889" w:author="AbbVie04" w:date="2025-05-09T15:18:00Z">
        <w:r w:rsidRPr="008755E1" w:rsidR="002F260C">
          <w:rPr>
            <w:rFonts w:cs="Times New Roman"/>
          </w:rPr>
          <w:delText> </w:delText>
        </w:r>
      </w:del>
      <w:del w:id="4890" w:author="AbbVie04" w:date="2025-05-09T15:18:00Z">
        <w:r w:rsidRPr="008755E1">
          <w:rPr>
            <w:rFonts w:cs="Times New Roman"/>
          </w:rPr>
          <w:delText xml:space="preserve">%), </w:delText>
        </w:r>
      </w:del>
      <w:del w:id="4891" w:author="AbbVie04" w:date="2025-05-09T15:18:00Z">
        <w:r w:rsidRPr="008755E1" w:rsidR="00A024D2">
          <w:rPr>
            <w:rFonts w:cs="Times New Roman"/>
          </w:rPr>
          <w:delText>"</w:delText>
        </w:r>
      </w:del>
      <w:del w:id="4892" w:author="AbbVie04" w:date="2025-05-09T15:18:00Z">
        <w:r w:rsidRPr="008755E1">
          <w:rPr>
            <w:rFonts w:cs="Times New Roman"/>
          </w:rPr>
          <w:delText>vaikea” (46</w:delText>
        </w:r>
      </w:del>
      <w:del w:id="4893" w:author="AbbVie04" w:date="2025-05-09T15:18:00Z">
        <w:r w:rsidRPr="008755E1" w:rsidR="002F260C">
          <w:rPr>
            <w:rFonts w:cs="Times New Roman"/>
          </w:rPr>
          <w:delText> </w:delText>
        </w:r>
      </w:del>
      <w:del w:id="4894" w:author="AbbVie04" w:date="2025-05-09T15:18:00Z">
        <w:r w:rsidRPr="008755E1">
          <w:rPr>
            <w:rFonts w:cs="Times New Roman"/>
          </w:rPr>
          <w:delText xml:space="preserve">%) tai </w:delText>
        </w:r>
      </w:del>
      <w:del w:id="4895" w:author="AbbVie04" w:date="2025-05-09T15:18:00Z">
        <w:r w:rsidRPr="008755E1" w:rsidR="00630913">
          <w:rPr>
            <w:rFonts w:cs="Times New Roman"/>
          </w:rPr>
          <w:delText>"</w:delText>
        </w:r>
      </w:del>
      <w:del w:id="4896" w:author="AbbVie04" w:date="2025-05-09T15:18:00Z">
        <w:r w:rsidRPr="008755E1">
          <w:rPr>
            <w:rFonts w:cs="Times New Roman"/>
          </w:rPr>
          <w:delText>hyvin vaikea” (6</w:delText>
        </w:r>
      </w:del>
      <w:del w:id="4897" w:author="AbbVie04" w:date="2025-05-09T15:18:00Z">
        <w:r w:rsidRPr="008755E1" w:rsidR="002F260C">
          <w:rPr>
            <w:rFonts w:cs="Times New Roman"/>
          </w:rPr>
          <w:delText> </w:delText>
        </w:r>
      </w:del>
      <w:del w:id="4898" w:author="AbbVie04" w:date="2025-05-09T15:18:00Z">
        <w:r w:rsidRPr="008755E1">
          <w:rPr>
            <w:rFonts w:cs="Times New Roman"/>
          </w:rPr>
          <w:delText>%).</w:delText>
        </w:r>
      </w:del>
    </w:p>
    <w:p w:rsidR="00113E3D" w:rsidRPr="008755E1" w14:paraId="63933C38" w14:textId="54C5B745">
      <w:pPr>
        <w:pStyle w:val="Heading1"/>
        <w:numPr>
          <w:ilvl w:val="0"/>
          <w:numId w:val="89"/>
        </w:numPr>
        <w:spacing w:before="0" w:after="0"/>
        <w:pPrChange w:id="4899" w:author="AbbVie04" w:date="2025-05-09T15:18:00Z">
          <w:pPr>
            <w:spacing w:after="0"/>
          </w:pPr>
        </w:pPrChange>
        <w:rPr>
          <w:del w:id="4900" w:author="AbbVie04" w:date="2025-05-09T15:18:00Z"/>
          <w:rFonts w:cs="Times New Roman"/>
        </w:rPr>
      </w:pPr>
    </w:p>
    <w:p w:rsidR="00C70473" w:rsidRPr="008755E1" w14:paraId="227A2EFA" w14:textId="38AFBE02">
      <w:pPr>
        <w:pStyle w:val="Heading1"/>
        <w:numPr>
          <w:ilvl w:val="0"/>
          <w:numId w:val="89"/>
        </w:numPr>
        <w:spacing w:before="0" w:after="0"/>
        <w:pPrChange w:id="4901" w:author="AbbVie04" w:date="2025-05-09T15:18:00Z">
          <w:pPr>
            <w:spacing w:after="0"/>
          </w:pPr>
        </w:pPrChange>
        <w:rPr>
          <w:del w:id="4902" w:author="AbbVie04" w:date="2025-05-09T15:18:00Z"/>
          <w:rFonts w:cs="Times New Roman"/>
        </w:rPr>
      </w:pPr>
      <w:del w:id="4903" w:author="AbbVie04" w:date="2025-05-09T15:18:00Z">
        <w:r w:rsidRPr="008755E1">
          <w:rPr>
            <w:rFonts w:cs="Times New Roman"/>
          </w:rPr>
          <w:delText>Kaikkiin vaiheen 2 ja vaiheen 3 psoriaasitutkimuksiin osallistuneet potilaat soveltuivat avoimeen jatkotutkimukseen, jossa Humiraa annettiin vielä vähintään 108</w:delText>
        </w:r>
      </w:del>
      <w:del w:id="4904" w:author="AbbVie04" w:date="2025-05-09T15:18:00Z">
        <w:r w:rsidRPr="008755E1" w:rsidR="00D90693">
          <w:rPr>
            <w:rFonts w:cs="Times New Roman"/>
          </w:rPr>
          <w:delText> </w:delText>
        </w:r>
      </w:del>
      <w:del w:id="4905" w:author="AbbVie04" w:date="2025-05-09T15:18:00Z">
        <w:r w:rsidRPr="008755E1">
          <w:rPr>
            <w:rFonts w:cs="Times New Roman"/>
          </w:rPr>
          <w:delText>viikon ajan.</w:delText>
        </w:r>
      </w:del>
    </w:p>
    <w:p w:rsidR="00D90693" w:rsidRPr="008755E1" w14:paraId="4468DF3F" w14:textId="49192380">
      <w:pPr>
        <w:pStyle w:val="Heading1"/>
        <w:numPr>
          <w:ilvl w:val="0"/>
          <w:numId w:val="89"/>
        </w:numPr>
        <w:spacing w:before="0" w:after="0"/>
        <w:pPrChange w:id="4906" w:author="AbbVie04" w:date="2025-05-09T15:18:00Z">
          <w:pPr>
            <w:spacing w:after="0"/>
          </w:pPr>
        </w:pPrChange>
        <w:rPr>
          <w:del w:id="4907" w:author="AbbVie04" w:date="2025-05-09T15:18:00Z"/>
          <w:rFonts w:cs="Times New Roman"/>
        </w:rPr>
      </w:pPr>
    </w:p>
    <w:p w:rsidR="00C70473" w:rsidRPr="008755E1" w14:paraId="06495718" w14:textId="6156CB72">
      <w:pPr>
        <w:pStyle w:val="Heading1"/>
        <w:numPr>
          <w:ilvl w:val="0"/>
          <w:numId w:val="89"/>
        </w:numPr>
        <w:spacing w:before="0" w:after="0"/>
        <w:pPrChange w:id="4908" w:author="AbbVie04" w:date="2025-05-09T15:18:00Z">
          <w:pPr>
            <w:spacing w:after="0"/>
          </w:pPr>
        </w:pPrChange>
        <w:rPr>
          <w:del w:id="4909" w:author="AbbVie04" w:date="2025-05-09T15:18:00Z"/>
          <w:rFonts w:cs="Times New Roman"/>
        </w:rPr>
      </w:pPr>
      <w:del w:id="4910" w:author="AbbVie04" w:date="2025-05-09T15:18:00Z">
        <w:r w:rsidRPr="008755E1">
          <w:rPr>
            <w:rFonts w:cs="Times New Roman"/>
          </w:rPr>
          <w:delText>Psoriaasitutkimusten</w:delText>
        </w:r>
      </w:del>
      <w:del w:id="4911" w:author="AbbVie04" w:date="2025-05-09T15:18:00Z">
        <w:r w:rsidRPr="008755E1" w:rsidR="00D90693">
          <w:rPr>
            <w:rFonts w:cs="Times New Roman"/>
          </w:rPr>
          <w:delText> </w:delText>
        </w:r>
      </w:del>
      <w:del w:id="4912" w:author="AbbVie04" w:date="2025-05-09T15:18:00Z">
        <w:r w:rsidRPr="008755E1">
          <w:rPr>
            <w:rFonts w:cs="Times New Roman"/>
          </w:rPr>
          <w:delText>I ja II ensisijainen päätetapahtuma oli niiden potilaiden osuus, jotka s</w:delText>
        </w:r>
      </w:del>
      <w:del w:id="4913" w:author="AbbVie04" w:date="2025-05-09T15:18:00Z">
        <w:r w:rsidRPr="008755E1" w:rsidR="00FE45EB">
          <w:rPr>
            <w:rFonts w:cs="Times New Roman"/>
          </w:rPr>
          <w:delText>aavuttivat viikolla</w:delText>
        </w:r>
      </w:del>
      <w:del w:id="4914" w:author="AbbVie04" w:date="2025-05-09T15:18:00Z">
        <w:r w:rsidRPr="008755E1" w:rsidR="00D90693">
          <w:rPr>
            <w:rFonts w:cs="Times New Roman"/>
          </w:rPr>
          <w:delText> </w:delText>
        </w:r>
      </w:del>
      <w:del w:id="4915" w:author="AbbVie04" w:date="2025-05-09T15:18:00Z">
        <w:r w:rsidRPr="008755E1" w:rsidR="00FE45EB">
          <w:rPr>
            <w:rFonts w:cs="Times New Roman"/>
          </w:rPr>
          <w:delText>16 PASI</w:delText>
        </w:r>
      </w:del>
      <w:del w:id="4916" w:author="AbbVie04" w:date="2025-05-09T15:18:00Z">
        <w:r w:rsidRPr="008755E1" w:rsidR="00D90693">
          <w:rPr>
            <w:rFonts w:cs="Times New Roman"/>
          </w:rPr>
          <w:delText> </w:delText>
        </w:r>
      </w:del>
      <w:del w:id="4917" w:author="AbbVie04" w:date="2025-05-09T15:18:00Z">
        <w:r w:rsidRPr="008755E1" w:rsidR="00FE45EB">
          <w:rPr>
            <w:rFonts w:cs="Times New Roman"/>
          </w:rPr>
          <w:delText>75 -</w:delText>
        </w:r>
      </w:del>
      <w:del w:id="4918" w:author="AbbVie04" w:date="2025-05-09T15:18:00Z">
        <w:r w:rsidRPr="008755E1">
          <w:rPr>
            <w:rFonts w:cs="Times New Roman"/>
          </w:rPr>
          <w:delText>vasteen lähtötilanteeseen nähden (ks. taulukot 1</w:delText>
        </w:r>
      </w:del>
      <w:del w:id="4919" w:author="AbbVie04" w:date="2025-05-09T15:18:00Z">
        <w:r w:rsidR="00881792">
          <w:rPr>
            <w:rFonts w:cs="Times New Roman"/>
          </w:rPr>
          <w:delText>2</w:delText>
        </w:r>
      </w:del>
      <w:del w:id="4920" w:author="AbbVie04" w:date="2025-05-09T15:18:00Z">
        <w:r w:rsidRPr="008755E1">
          <w:rPr>
            <w:rFonts w:cs="Times New Roman"/>
          </w:rPr>
          <w:delText xml:space="preserve"> ja 1</w:delText>
        </w:r>
      </w:del>
      <w:del w:id="4921" w:author="AbbVie04" w:date="2025-05-09T15:18:00Z">
        <w:r w:rsidR="00881792">
          <w:rPr>
            <w:rFonts w:cs="Times New Roman"/>
          </w:rPr>
          <w:delText>3</w:delText>
        </w:r>
      </w:del>
      <w:del w:id="4922" w:author="AbbVie04" w:date="2025-05-09T15:18:00Z">
        <w:r w:rsidRPr="008755E1">
          <w:rPr>
            <w:rFonts w:cs="Times New Roman"/>
          </w:rPr>
          <w:delText>).</w:delText>
        </w:r>
      </w:del>
    </w:p>
    <w:p w:rsidR="00113E3D" w:rsidRPr="008755E1" w14:paraId="469EFA14" w14:textId="59C7AFC0">
      <w:pPr>
        <w:pStyle w:val="Heading1"/>
        <w:numPr>
          <w:ilvl w:val="0"/>
          <w:numId w:val="89"/>
        </w:numPr>
        <w:spacing w:before="0" w:after="0"/>
        <w:pPrChange w:id="4923" w:author="AbbVie04" w:date="2025-05-09T15:18:00Z">
          <w:pPr>
            <w:spacing w:after="0"/>
          </w:pPr>
        </w:pPrChange>
        <w:rPr>
          <w:del w:id="4924" w:author="AbbVie04" w:date="2025-05-09T15:18:00Z"/>
          <w:rFonts w:cs="Times New Roman"/>
        </w:rPr>
      </w:pP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4"/>
        <w:gridCol w:w="1982"/>
        <w:gridCol w:w="3032"/>
      </w:tblGrid>
      <w:tr w14:paraId="013BC2AE" w14:textId="07CBFBED" w:rsidTr="00FF26FA">
        <w:tblPrEx>
          <w:tblW w:w="8268" w:type="dxa"/>
          <w:tblLook w:val="0000"/>
        </w:tblPrEx>
        <w:trPr>
          <w:cantSplit/>
          <w:del w:id="4925" w:author="AbbVie04" w:date="2025-05-09T15:18:00Z"/>
        </w:trPr>
        <w:tc>
          <w:tcPr>
            <w:tcW w:w="8268" w:type="dxa"/>
            <w:gridSpan w:val="3"/>
            <w:tcBorders>
              <w:top w:val="nil"/>
              <w:left w:val="nil"/>
              <w:bottom w:val="single" w:sz="4" w:space="0" w:color="auto"/>
              <w:right w:val="nil"/>
            </w:tcBorders>
          </w:tcPr>
          <w:p w:rsidR="00FE45EB" w:rsidRPr="008755E1" w14:paraId="5BEC9A3F" w14:textId="48A68C25">
            <w:pPr>
              <w:pStyle w:val="Heading1"/>
              <w:numPr>
                <w:ilvl w:val="0"/>
                <w:numId w:val="89"/>
              </w:numPr>
              <w:spacing w:before="0" w:after="0"/>
              <w:pPrChange w:id="4926" w:author="AbbVie04" w:date="2025-05-09T15:18:00Z">
                <w:pPr>
                  <w:keepNext/>
                  <w:overflowPunct w:val="0"/>
                  <w:autoSpaceDE w:val="0"/>
                  <w:autoSpaceDN w:val="0"/>
                  <w:adjustRightInd w:val="0"/>
                  <w:spacing w:after="0"/>
                  <w:jc w:val="center"/>
                  <w:textAlignment w:val="baseline"/>
                </w:pPr>
              </w:pPrChange>
              <w:rPr>
                <w:del w:id="4927" w:author="AbbVie04" w:date="2025-05-09T15:18:00Z"/>
                <w:rFonts w:cs="Times New Roman"/>
                <w:iCs/>
                <w:szCs w:val="20"/>
              </w:rPr>
            </w:pPr>
            <w:del w:id="4928" w:author="AbbVie04" w:date="2025-05-09T15:18:00Z">
              <w:r w:rsidRPr="008755E1">
                <w:rPr>
                  <w:rFonts w:cs="Times New Roman"/>
                  <w:iCs/>
                  <w:szCs w:val="20"/>
                </w:rPr>
                <w:delText>Taulukko 1</w:delText>
              </w:r>
            </w:del>
            <w:del w:id="4929" w:author="AbbVie04" w:date="2025-05-09T15:18:00Z">
              <w:r w:rsidR="00881792">
                <w:rPr>
                  <w:rFonts w:cs="Times New Roman"/>
                  <w:iCs/>
                  <w:szCs w:val="20"/>
                </w:rPr>
                <w:delText>2</w:delText>
              </w:r>
            </w:del>
            <w:del w:id="4930" w:author="AbbVie04" w:date="2025-05-09T15:18:00Z">
              <w:r w:rsidRPr="008755E1">
                <w:rPr>
                  <w:rFonts w:cs="Times New Roman"/>
                  <w:iCs/>
                  <w:szCs w:val="20"/>
                </w:rPr>
                <w:delText xml:space="preserve"> </w:delText>
              </w:r>
            </w:del>
          </w:p>
          <w:p w:rsidR="00FE45EB" w:rsidRPr="008755E1" w14:paraId="1EE63995" w14:textId="3A812743">
            <w:pPr>
              <w:pStyle w:val="Heading1"/>
              <w:numPr>
                <w:ilvl w:val="0"/>
                <w:numId w:val="89"/>
              </w:numPr>
              <w:spacing w:before="0" w:after="0"/>
              <w:pPrChange w:id="4931" w:author="AbbVie04" w:date="2025-05-09T15:18:00Z">
                <w:pPr>
                  <w:keepNext/>
                  <w:overflowPunct w:val="0"/>
                  <w:autoSpaceDE w:val="0"/>
                  <w:autoSpaceDN w:val="0"/>
                  <w:adjustRightInd w:val="0"/>
                  <w:spacing w:after="0"/>
                  <w:jc w:val="center"/>
                  <w:textAlignment w:val="baseline"/>
                </w:pPr>
              </w:pPrChange>
              <w:rPr>
                <w:del w:id="4932" w:author="AbbVie04" w:date="2025-05-09T15:18:00Z"/>
                <w:rFonts w:cs="Times New Roman"/>
                <w:iCs/>
                <w:szCs w:val="20"/>
              </w:rPr>
            </w:pPr>
            <w:del w:id="4933" w:author="AbbVie04" w:date="2025-05-09T15:18:00Z">
              <w:r w:rsidRPr="008755E1">
                <w:rPr>
                  <w:rFonts w:cs="Times New Roman"/>
                  <w:iCs/>
                  <w:szCs w:val="20"/>
                </w:rPr>
                <w:delText xml:space="preserve">Psoriaasitutkimus I (REVEAL) </w:delText>
              </w:r>
            </w:del>
            <w:del w:id="4934" w:author="AbbVie04" w:date="2025-05-09T15:18:00Z">
              <w:r w:rsidRPr="008755E1" w:rsidR="00172298">
                <w:rPr>
                  <w:rFonts w:cs="Times New Roman"/>
                  <w:iCs/>
                  <w:szCs w:val="20"/>
                </w:rPr>
                <w:softHyphen/>
                <w:delText xml:space="preserve"> </w:delText>
              </w:r>
            </w:del>
            <w:del w:id="4935" w:author="AbbVie04" w:date="2025-05-09T15:18:00Z">
              <w:r w:rsidRPr="008755E1">
                <w:rPr>
                  <w:rFonts w:cs="Times New Roman"/>
                  <w:iCs/>
                  <w:szCs w:val="20"/>
                </w:rPr>
                <w:delText xml:space="preserve">Tehotulokset 16 viikon kohdalla </w:delText>
              </w:r>
            </w:del>
          </w:p>
        </w:tc>
      </w:tr>
      <w:tr w14:paraId="358B1F1F" w14:textId="52160B09" w:rsidTr="00FF26FA">
        <w:tblPrEx>
          <w:tblW w:w="8268" w:type="dxa"/>
          <w:tblLook w:val="0000"/>
        </w:tblPrEx>
        <w:trPr>
          <w:cantSplit/>
          <w:del w:id="4936" w:author="AbbVie04" w:date="2025-05-09T15:18:00Z"/>
        </w:trPr>
        <w:tc>
          <w:tcPr>
            <w:tcW w:w="3362" w:type="dxa"/>
            <w:tcBorders>
              <w:top w:val="single" w:sz="4" w:space="0" w:color="auto"/>
            </w:tcBorders>
            <w:vAlign w:val="center"/>
          </w:tcPr>
          <w:p w:rsidR="00FE45EB" w:rsidRPr="008755E1" w14:paraId="6CA82D81" w14:textId="378C6A9F">
            <w:pPr>
              <w:pStyle w:val="Heading1"/>
              <w:numPr>
                <w:ilvl w:val="0"/>
                <w:numId w:val="89"/>
              </w:numPr>
              <w:spacing w:before="0" w:after="0"/>
              <w:pPrChange w:id="4937" w:author="AbbVie04" w:date="2025-05-09T15:18:00Z">
                <w:pPr>
                  <w:keepNext/>
                  <w:overflowPunct w:val="0"/>
                  <w:autoSpaceDE w:val="0"/>
                  <w:autoSpaceDN w:val="0"/>
                  <w:adjustRightInd w:val="0"/>
                  <w:spacing w:after="0"/>
                  <w:textAlignment w:val="baseline"/>
                </w:pPr>
              </w:pPrChange>
              <w:rPr>
                <w:del w:id="4938" w:author="AbbVie04" w:date="2025-05-09T15:18:00Z"/>
                <w:rFonts w:cs="Times New Roman"/>
                <w:iCs/>
                <w:szCs w:val="20"/>
              </w:rPr>
            </w:pPr>
          </w:p>
        </w:tc>
        <w:tc>
          <w:tcPr>
            <w:tcW w:w="1620" w:type="dxa"/>
            <w:tcBorders>
              <w:top w:val="single" w:sz="4" w:space="0" w:color="auto"/>
            </w:tcBorders>
            <w:vAlign w:val="center"/>
          </w:tcPr>
          <w:p w:rsidR="00FE45EB" w:rsidRPr="008755E1" w14:paraId="0AE692B9" w14:textId="4452F363">
            <w:pPr>
              <w:pStyle w:val="Heading1"/>
              <w:numPr>
                <w:ilvl w:val="0"/>
                <w:numId w:val="89"/>
              </w:numPr>
              <w:spacing w:before="0" w:after="0"/>
              <w:pPrChange w:id="4939" w:author="AbbVie04" w:date="2025-05-09T15:18:00Z">
                <w:pPr>
                  <w:keepNext/>
                  <w:overflowPunct w:val="0"/>
                  <w:autoSpaceDE w:val="0"/>
                  <w:autoSpaceDN w:val="0"/>
                  <w:adjustRightInd w:val="0"/>
                  <w:spacing w:after="0"/>
                  <w:jc w:val="center"/>
                  <w:textAlignment w:val="baseline"/>
                </w:pPr>
              </w:pPrChange>
              <w:rPr>
                <w:del w:id="4940" w:author="AbbVie04" w:date="2025-05-09T15:18:00Z"/>
                <w:rFonts w:cs="Times New Roman"/>
                <w:iCs/>
                <w:szCs w:val="20"/>
              </w:rPr>
            </w:pPr>
            <w:del w:id="4941" w:author="AbbVie04" w:date="2025-05-09T15:18:00Z">
              <w:r w:rsidRPr="008755E1">
                <w:rPr>
                  <w:rFonts w:cs="Times New Roman"/>
                  <w:iCs/>
                  <w:szCs w:val="20"/>
                </w:rPr>
                <w:delText>Lumehoito</w:delText>
              </w:r>
            </w:del>
          </w:p>
          <w:p w:rsidR="00FE45EB" w:rsidRPr="008755E1" w14:paraId="4A976E97" w14:textId="41069FA3">
            <w:pPr>
              <w:pStyle w:val="Heading1"/>
              <w:numPr>
                <w:ilvl w:val="0"/>
                <w:numId w:val="89"/>
              </w:numPr>
              <w:spacing w:before="0" w:after="0"/>
              <w:pPrChange w:id="4942" w:author="AbbVie04" w:date="2025-05-09T15:18:00Z">
                <w:pPr>
                  <w:keepNext/>
                  <w:overflowPunct w:val="0"/>
                  <w:autoSpaceDE w:val="0"/>
                  <w:autoSpaceDN w:val="0"/>
                  <w:adjustRightInd w:val="0"/>
                  <w:spacing w:after="0"/>
                  <w:jc w:val="center"/>
                  <w:textAlignment w:val="baseline"/>
                </w:pPr>
              </w:pPrChange>
              <w:rPr>
                <w:del w:id="4943" w:author="AbbVie04" w:date="2025-05-09T15:18:00Z"/>
                <w:rFonts w:cs="Times New Roman"/>
                <w:iCs/>
                <w:szCs w:val="20"/>
              </w:rPr>
            </w:pPr>
            <w:del w:id="4944" w:author="AbbVie04" w:date="2025-05-09T15:18:00Z">
              <w:r w:rsidRPr="008755E1">
                <w:rPr>
                  <w:rFonts w:cs="Times New Roman"/>
                  <w:iCs/>
                  <w:szCs w:val="20"/>
                </w:rPr>
                <w:delText>N = 398</w:delText>
              </w:r>
            </w:del>
          </w:p>
          <w:p w:rsidR="00FE45EB" w:rsidRPr="008755E1" w14:paraId="2E7A7737" w14:textId="10A004F2">
            <w:pPr>
              <w:pStyle w:val="Heading1"/>
              <w:numPr>
                <w:ilvl w:val="0"/>
                <w:numId w:val="89"/>
              </w:numPr>
              <w:spacing w:before="0" w:after="0"/>
              <w:pPrChange w:id="4945" w:author="AbbVie04" w:date="2025-05-09T15:18:00Z">
                <w:pPr>
                  <w:keepNext/>
                  <w:overflowPunct w:val="0"/>
                  <w:autoSpaceDE w:val="0"/>
                  <w:autoSpaceDN w:val="0"/>
                  <w:adjustRightInd w:val="0"/>
                  <w:spacing w:after="0"/>
                  <w:jc w:val="center"/>
                  <w:textAlignment w:val="baseline"/>
                </w:pPr>
              </w:pPrChange>
              <w:rPr>
                <w:del w:id="4946" w:author="AbbVie04" w:date="2025-05-09T15:18:00Z"/>
                <w:rFonts w:cs="Times New Roman"/>
                <w:iCs/>
                <w:szCs w:val="20"/>
              </w:rPr>
            </w:pPr>
            <w:del w:id="4947" w:author="AbbVie04" w:date="2025-05-09T15:18:00Z">
              <w:r w:rsidRPr="008755E1">
                <w:rPr>
                  <w:rFonts w:cs="Times New Roman"/>
                  <w:iCs/>
                  <w:szCs w:val="20"/>
                </w:rPr>
                <w:delText>n (%)</w:delText>
              </w:r>
            </w:del>
          </w:p>
        </w:tc>
        <w:tc>
          <w:tcPr>
            <w:tcW w:w="3286" w:type="dxa"/>
            <w:tcBorders>
              <w:top w:val="single" w:sz="4" w:space="0" w:color="auto"/>
            </w:tcBorders>
            <w:vAlign w:val="center"/>
          </w:tcPr>
          <w:p w:rsidR="00FE45EB" w:rsidRPr="008755E1" w14:paraId="2B3C4316" w14:textId="6D96C7F4">
            <w:pPr>
              <w:pStyle w:val="Heading1"/>
              <w:numPr>
                <w:ilvl w:val="0"/>
                <w:numId w:val="89"/>
              </w:numPr>
              <w:spacing w:before="0" w:after="0"/>
              <w:pPrChange w:id="4948" w:author="AbbVie04" w:date="2025-05-09T15:18:00Z">
                <w:pPr>
                  <w:keepNext/>
                  <w:overflowPunct w:val="0"/>
                  <w:autoSpaceDE w:val="0"/>
                  <w:autoSpaceDN w:val="0"/>
                  <w:adjustRightInd w:val="0"/>
                  <w:spacing w:after="0"/>
                  <w:jc w:val="center"/>
                  <w:textAlignment w:val="baseline"/>
                </w:pPr>
              </w:pPrChange>
              <w:rPr>
                <w:del w:id="4949" w:author="AbbVie04" w:date="2025-05-09T15:18:00Z"/>
                <w:rFonts w:cs="Times New Roman"/>
                <w:iCs/>
                <w:szCs w:val="20"/>
              </w:rPr>
            </w:pPr>
            <w:del w:id="4950" w:author="AbbVie04" w:date="2025-05-09T15:18:00Z">
              <w:r w:rsidRPr="008755E1">
                <w:rPr>
                  <w:rFonts w:cs="Times New Roman"/>
                  <w:iCs/>
                  <w:szCs w:val="20"/>
                </w:rPr>
                <w:delText>Humira (40 mg joka 2. viikko)</w:delText>
              </w:r>
            </w:del>
          </w:p>
          <w:p w:rsidR="00FE45EB" w:rsidRPr="008755E1" w14:paraId="41E66F1F" w14:textId="2BB3AC76">
            <w:pPr>
              <w:pStyle w:val="Heading1"/>
              <w:numPr>
                <w:ilvl w:val="0"/>
                <w:numId w:val="89"/>
              </w:numPr>
              <w:spacing w:before="0" w:after="0"/>
              <w:pPrChange w:id="4951" w:author="AbbVie04" w:date="2025-05-09T15:18:00Z">
                <w:pPr>
                  <w:keepNext/>
                  <w:overflowPunct w:val="0"/>
                  <w:autoSpaceDE w:val="0"/>
                  <w:autoSpaceDN w:val="0"/>
                  <w:adjustRightInd w:val="0"/>
                  <w:spacing w:after="0"/>
                  <w:jc w:val="center"/>
                  <w:textAlignment w:val="baseline"/>
                </w:pPr>
              </w:pPrChange>
              <w:rPr>
                <w:del w:id="4952" w:author="AbbVie04" w:date="2025-05-09T15:18:00Z"/>
                <w:rFonts w:cs="Times New Roman"/>
                <w:iCs/>
                <w:szCs w:val="20"/>
              </w:rPr>
            </w:pPr>
            <w:del w:id="4953" w:author="AbbVie04" w:date="2025-05-09T15:18:00Z">
              <w:r w:rsidRPr="008755E1">
                <w:rPr>
                  <w:rFonts w:cs="Times New Roman"/>
                  <w:iCs/>
                  <w:szCs w:val="20"/>
                </w:rPr>
                <w:delText>N = 814</w:delText>
              </w:r>
            </w:del>
          </w:p>
          <w:p w:rsidR="00FE45EB" w:rsidRPr="008755E1" w14:paraId="4041C0B8" w14:textId="47CB01EF">
            <w:pPr>
              <w:pStyle w:val="Heading1"/>
              <w:numPr>
                <w:ilvl w:val="0"/>
                <w:numId w:val="89"/>
              </w:numPr>
              <w:spacing w:before="0" w:after="0"/>
              <w:pPrChange w:id="4954" w:author="AbbVie04" w:date="2025-05-09T15:18:00Z">
                <w:pPr>
                  <w:keepNext/>
                  <w:overflowPunct w:val="0"/>
                  <w:autoSpaceDE w:val="0"/>
                  <w:autoSpaceDN w:val="0"/>
                  <w:adjustRightInd w:val="0"/>
                  <w:spacing w:after="0"/>
                  <w:jc w:val="center"/>
                  <w:textAlignment w:val="baseline"/>
                </w:pPr>
              </w:pPrChange>
              <w:rPr>
                <w:del w:id="4955" w:author="AbbVie04" w:date="2025-05-09T15:18:00Z"/>
                <w:rFonts w:cs="Times New Roman"/>
                <w:iCs/>
                <w:szCs w:val="20"/>
              </w:rPr>
            </w:pPr>
            <w:del w:id="4956" w:author="AbbVie04" w:date="2025-05-09T15:18:00Z">
              <w:r w:rsidRPr="008755E1">
                <w:rPr>
                  <w:rFonts w:cs="Times New Roman"/>
                  <w:iCs/>
                  <w:szCs w:val="20"/>
                </w:rPr>
                <w:delText>n (%)</w:delText>
              </w:r>
            </w:del>
          </w:p>
        </w:tc>
      </w:tr>
      <w:tr w14:paraId="7B95ECC7" w14:textId="62FE32FE" w:rsidTr="00FF26FA">
        <w:tblPrEx>
          <w:tblW w:w="8268" w:type="dxa"/>
          <w:tblLook w:val="0000"/>
        </w:tblPrEx>
        <w:trPr>
          <w:cantSplit/>
          <w:del w:id="4957" w:author="AbbVie04" w:date="2025-05-09T15:18:00Z"/>
        </w:trPr>
        <w:tc>
          <w:tcPr>
            <w:tcW w:w="3362" w:type="dxa"/>
          </w:tcPr>
          <w:p w:rsidR="00FE45EB" w:rsidRPr="008755E1" w14:paraId="3535BEA8" w14:textId="65EBD22A">
            <w:pPr>
              <w:pStyle w:val="Heading1"/>
              <w:numPr>
                <w:ilvl w:val="0"/>
                <w:numId w:val="89"/>
              </w:numPr>
              <w:spacing w:before="0" w:after="0"/>
              <w:pPrChange w:id="4958" w:author="AbbVie04" w:date="2025-05-09T15:18:00Z">
                <w:pPr>
                  <w:keepNext/>
                  <w:overflowPunct w:val="0"/>
                  <w:autoSpaceDE w:val="0"/>
                  <w:autoSpaceDN w:val="0"/>
                  <w:adjustRightInd w:val="0"/>
                  <w:spacing w:after="0"/>
                  <w:textAlignment w:val="baseline"/>
                </w:pPr>
              </w:pPrChange>
              <w:rPr>
                <w:del w:id="4959" w:author="AbbVie04" w:date="2025-05-09T15:18:00Z"/>
                <w:rFonts w:cs="Times New Roman"/>
                <w:iCs/>
                <w:szCs w:val="20"/>
              </w:rPr>
            </w:pPr>
            <w:del w:id="4960" w:author="AbbVie04" w:date="2025-05-09T15:18:00Z">
              <w:r w:rsidRPr="008755E1">
                <w:rPr>
                  <w:rFonts w:ascii="Symbol" w:hAnsi="Symbol" w:cs="Times New Roman"/>
                  <w:iCs/>
                  <w:szCs w:val="20"/>
                </w:rPr>
                <w:sym w:font="Symbol" w:char="F0B3"/>
              </w:r>
            </w:del>
            <w:del w:id="4961" w:author="AbbVie04" w:date="2025-05-09T15:18:00Z">
              <w:r w:rsidRPr="008755E1">
                <w:rPr>
                  <w:rFonts w:cs="Times New Roman"/>
                  <w:iCs/>
                  <w:szCs w:val="20"/>
                </w:rPr>
                <w:delText> PASI 75</w:delText>
              </w:r>
            </w:del>
            <w:del w:id="4962" w:author="AbbVie04" w:date="2025-05-09T15:18:00Z">
              <w:r w:rsidRPr="008755E1">
                <w:rPr>
                  <w:rFonts w:cs="Times New Roman"/>
                  <w:iCs/>
                  <w:szCs w:val="20"/>
                  <w:vertAlign w:val="superscript"/>
                </w:rPr>
                <w:delText>a</w:delText>
              </w:r>
            </w:del>
          </w:p>
        </w:tc>
        <w:tc>
          <w:tcPr>
            <w:tcW w:w="1620" w:type="dxa"/>
          </w:tcPr>
          <w:p w:rsidR="00FE45EB" w:rsidRPr="008755E1" w14:paraId="69DFF710" w14:textId="1A7218B1">
            <w:pPr>
              <w:pStyle w:val="Heading1"/>
              <w:numPr>
                <w:ilvl w:val="0"/>
                <w:numId w:val="89"/>
              </w:numPr>
              <w:spacing w:before="0" w:after="0"/>
              <w:pPrChange w:id="4963" w:author="AbbVie04" w:date="2025-05-09T15:18:00Z">
                <w:pPr>
                  <w:keepNext/>
                  <w:overflowPunct w:val="0"/>
                  <w:autoSpaceDE w:val="0"/>
                  <w:autoSpaceDN w:val="0"/>
                  <w:adjustRightInd w:val="0"/>
                  <w:spacing w:after="0"/>
                  <w:jc w:val="center"/>
                  <w:textAlignment w:val="baseline"/>
                </w:pPr>
              </w:pPrChange>
              <w:rPr>
                <w:del w:id="4964" w:author="AbbVie04" w:date="2025-05-09T15:18:00Z"/>
                <w:rFonts w:cs="Times New Roman"/>
                <w:iCs/>
                <w:szCs w:val="20"/>
              </w:rPr>
            </w:pPr>
            <w:del w:id="4965" w:author="AbbVie04" w:date="2025-05-09T15:18:00Z">
              <w:r w:rsidRPr="008755E1">
                <w:rPr>
                  <w:rFonts w:cs="Times New Roman"/>
                  <w:iCs/>
                  <w:szCs w:val="20"/>
                </w:rPr>
                <w:delText>26 (6,5)</w:delText>
              </w:r>
            </w:del>
          </w:p>
        </w:tc>
        <w:tc>
          <w:tcPr>
            <w:tcW w:w="3286" w:type="dxa"/>
          </w:tcPr>
          <w:p w:rsidR="00FE45EB" w:rsidRPr="008755E1" w14:paraId="50161E51" w14:textId="5B4436FB">
            <w:pPr>
              <w:pStyle w:val="Heading1"/>
              <w:numPr>
                <w:ilvl w:val="0"/>
                <w:numId w:val="89"/>
              </w:numPr>
              <w:spacing w:before="0" w:after="0"/>
              <w:pPrChange w:id="4966" w:author="AbbVie04" w:date="2025-05-09T15:18:00Z">
                <w:pPr>
                  <w:keepNext/>
                  <w:overflowPunct w:val="0"/>
                  <w:autoSpaceDE w:val="0"/>
                  <w:autoSpaceDN w:val="0"/>
                  <w:adjustRightInd w:val="0"/>
                  <w:spacing w:after="0"/>
                  <w:jc w:val="center"/>
                  <w:textAlignment w:val="baseline"/>
                </w:pPr>
              </w:pPrChange>
              <w:rPr>
                <w:del w:id="4967" w:author="AbbVie04" w:date="2025-05-09T15:18:00Z"/>
                <w:rFonts w:cs="Times New Roman"/>
                <w:iCs/>
                <w:szCs w:val="20"/>
              </w:rPr>
            </w:pPr>
            <w:del w:id="4968" w:author="AbbVie04" w:date="2025-05-09T15:18:00Z">
              <w:r w:rsidRPr="008755E1">
                <w:rPr>
                  <w:rFonts w:cs="Times New Roman"/>
                  <w:iCs/>
                  <w:szCs w:val="20"/>
                </w:rPr>
                <w:delText>578 (70,9)</w:delText>
              </w:r>
            </w:del>
            <w:del w:id="4969" w:author="AbbVie04" w:date="2025-05-09T15:18:00Z">
              <w:r w:rsidRPr="008755E1">
                <w:rPr>
                  <w:rFonts w:cs="Times New Roman"/>
                  <w:iCs/>
                  <w:szCs w:val="20"/>
                  <w:vertAlign w:val="superscript"/>
                </w:rPr>
                <w:delText>b</w:delText>
              </w:r>
            </w:del>
          </w:p>
        </w:tc>
      </w:tr>
      <w:tr w14:paraId="76B476F7" w14:textId="2BD01C55" w:rsidTr="00FF26FA">
        <w:tblPrEx>
          <w:tblW w:w="8268" w:type="dxa"/>
          <w:tblLook w:val="0000"/>
        </w:tblPrEx>
        <w:trPr>
          <w:cantSplit/>
          <w:trHeight w:val="70"/>
          <w:del w:id="4970" w:author="AbbVie04" w:date="2025-05-09T15:18:00Z"/>
        </w:trPr>
        <w:tc>
          <w:tcPr>
            <w:tcW w:w="3362" w:type="dxa"/>
          </w:tcPr>
          <w:p w:rsidR="00FE45EB" w:rsidRPr="008755E1" w14:paraId="41A988F3" w14:textId="4057F0DA">
            <w:pPr>
              <w:pStyle w:val="Heading1"/>
              <w:numPr>
                <w:ilvl w:val="0"/>
                <w:numId w:val="89"/>
              </w:numPr>
              <w:spacing w:before="0" w:after="0"/>
              <w:pPrChange w:id="4971" w:author="AbbVie04" w:date="2025-05-09T15:18:00Z">
                <w:pPr>
                  <w:keepNext/>
                  <w:overflowPunct w:val="0"/>
                  <w:autoSpaceDE w:val="0"/>
                  <w:autoSpaceDN w:val="0"/>
                  <w:adjustRightInd w:val="0"/>
                  <w:spacing w:after="0"/>
                  <w:textAlignment w:val="baseline"/>
                </w:pPr>
              </w:pPrChange>
              <w:rPr>
                <w:del w:id="4972" w:author="AbbVie04" w:date="2025-05-09T15:18:00Z"/>
                <w:rFonts w:cs="Times New Roman"/>
                <w:iCs/>
                <w:szCs w:val="20"/>
              </w:rPr>
            </w:pPr>
            <w:del w:id="4973" w:author="AbbVie04" w:date="2025-05-09T15:18:00Z">
              <w:r w:rsidRPr="008755E1">
                <w:rPr>
                  <w:rFonts w:cs="Times New Roman"/>
                  <w:iCs/>
                  <w:szCs w:val="20"/>
                </w:rPr>
                <w:delText>PASI 100</w:delText>
              </w:r>
            </w:del>
          </w:p>
        </w:tc>
        <w:tc>
          <w:tcPr>
            <w:tcW w:w="1620" w:type="dxa"/>
          </w:tcPr>
          <w:p w:rsidR="00FE45EB" w:rsidRPr="008755E1" w14:paraId="1FF7B975" w14:textId="3B496632">
            <w:pPr>
              <w:pStyle w:val="Heading1"/>
              <w:numPr>
                <w:ilvl w:val="0"/>
                <w:numId w:val="89"/>
              </w:numPr>
              <w:spacing w:before="0" w:after="0"/>
              <w:pPrChange w:id="4974" w:author="AbbVie04" w:date="2025-05-09T15:18:00Z">
                <w:pPr>
                  <w:keepNext/>
                  <w:overflowPunct w:val="0"/>
                  <w:autoSpaceDE w:val="0"/>
                  <w:autoSpaceDN w:val="0"/>
                  <w:adjustRightInd w:val="0"/>
                  <w:spacing w:after="0"/>
                  <w:jc w:val="center"/>
                  <w:textAlignment w:val="baseline"/>
                </w:pPr>
              </w:pPrChange>
              <w:rPr>
                <w:del w:id="4975" w:author="AbbVie04" w:date="2025-05-09T15:18:00Z"/>
                <w:rFonts w:cs="Times New Roman"/>
                <w:iCs/>
                <w:szCs w:val="20"/>
              </w:rPr>
            </w:pPr>
            <w:del w:id="4976" w:author="AbbVie04" w:date="2025-05-09T15:18:00Z">
              <w:r w:rsidRPr="008755E1">
                <w:rPr>
                  <w:rFonts w:cs="Times New Roman"/>
                  <w:iCs/>
                  <w:szCs w:val="20"/>
                </w:rPr>
                <w:delText>3 (0,8)</w:delText>
              </w:r>
            </w:del>
          </w:p>
        </w:tc>
        <w:tc>
          <w:tcPr>
            <w:tcW w:w="3286" w:type="dxa"/>
          </w:tcPr>
          <w:p w:rsidR="00FE45EB" w:rsidRPr="008755E1" w14:paraId="7D92758C" w14:textId="22C2F224">
            <w:pPr>
              <w:pStyle w:val="Heading1"/>
              <w:numPr>
                <w:ilvl w:val="0"/>
                <w:numId w:val="89"/>
              </w:numPr>
              <w:spacing w:before="0" w:after="0"/>
              <w:pPrChange w:id="4977" w:author="AbbVie04" w:date="2025-05-09T15:18:00Z">
                <w:pPr>
                  <w:keepNext/>
                  <w:overflowPunct w:val="0"/>
                  <w:autoSpaceDE w:val="0"/>
                  <w:autoSpaceDN w:val="0"/>
                  <w:adjustRightInd w:val="0"/>
                  <w:spacing w:after="0"/>
                  <w:jc w:val="center"/>
                  <w:textAlignment w:val="baseline"/>
                </w:pPr>
              </w:pPrChange>
              <w:rPr>
                <w:del w:id="4978" w:author="AbbVie04" w:date="2025-05-09T15:18:00Z"/>
                <w:rFonts w:cs="Times New Roman"/>
                <w:iCs/>
                <w:szCs w:val="20"/>
              </w:rPr>
            </w:pPr>
            <w:del w:id="4979" w:author="AbbVie04" w:date="2025-05-09T15:18:00Z">
              <w:r w:rsidRPr="008755E1">
                <w:rPr>
                  <w:rFonts w:cs="Times New Roman"/>
                  <w:iCs/>
                  <w:szCs w:val="20"/>
                </w:rPr>
                <w:delText>163 (20,0)</w:delText>
              </w:r>
            </w:del>
            <w:del w:id="4980" w:author="AbbVie04" w:date="2025-05-09T15:18:00Z">
              <w:r w:rsidRPr="008755E1">
                <w:rPr>
                  <w:rFonts w:cs="Times New Roman"/>
                  <w:iCs/>
                  <w:szCs w:val="20"/>
                  <w:vertAlign w:val="superscript"/>
                </w:rPr>
                <w:delText>b</w:delText>
              </w:r>
            </w:del>
          </w:p>
        </w:tc>
      </w:tr>
      <w:tr w14:paraId="60718CC3" w14:textId="6828A78D" w:rsidTr="00FF26FA">
        <w:tblPrEx>
          <w:tblW w:w="8268" w:type="dxa"/>
          <w:tblLook w:val="0000"/>
        </w:tblPrEx>
        <w:trPr>
          <w:cantSplit/>
          <w:del w:id="4981" w:author="AbbVie04" w:date="2025-05-09T15:18:00Z"/>
        </w:trPr>
        <w:tc>
          <w:tcPr>
            <w:tcW w:w="3362" w:type="dxa"/>
          </w:tcPr>
          <w:p w:rsidR="00FE45EB" w:rsidRPr="008755E1" w14:paraId="0444CC5B" w14:textId="64D1FE20">
            <w:pPr>
              <w:pStyle w:val="Heading1"/>
              <w:numPr>
                <w:ilvl w:val="0"/>
                <w:numId w:val="89"/>
              </w:numPr>
              <w:spacing w:before="0" w:after="0"/>
              <w:pPrChange w:id="4982" w:author="AbbVie04" w:date="2025-05-09T15:18:00Z">
                <w:pPr>
                  <w:keepNext/>
                  <w:overflowPunct w:val="0"/>
                  <w:autoSpaceDE w:val="0"/>
                  <w:autoSpaceDN w:val="0"/>
                  <w:adjustRightInd w:val="0"/>
                  <w:spacing w:after="0"/>
                  <w:textAlignment w:val="baseline"/>
                </w:pPr>
              </w:pPrChange>
              <w:rPr>
                <w:del w:id="4983" w:author="AbbVie04" w:date="2025-05-09T15:18:00Z"/>
                <w:rFonts w:cs="Times New Roman"/>
                <w:iCs/>
                <w:szCs w:val="20"/>
              </w:rPr>
            </w:pPr>
            <w:del w:id="4984" w:author="AbbVie04" w:date="2025-05-09T15:18:00Z">
              <w:r w:rsidRPr="008755E1">
                <w:rPr>
                  <w:rFonts w:cs="Times New Roman"/>
                  <w:iCs/>
                  <w:szCs w:val="20"/>
                </w:rPr>
                <w:delText>Lääkärin yleisarvio: puhdas/melkein puhdas</w:delText>
              </w:r>
            </w:del>
          </w:p>
        </w:tc>
        <w:tc>
          <w:tcPr>
            <w:tcW w:w="1620" w:type="dxa"/>
          </w:tcPr>
          <w:p w:rsidR="00FE45EB" w:rsidRPr="008755E1" w14:paraId="5E6084D1" w14:textId="42BC8248">
            <w:pPr>
              <w:pStyle w:val="Heading1"/>
              <w:numPr>
                <w:ilvl w:val="0"/>
                <w:numId w:val="89"/>
              </w:numPr>
              <w:spacing w:before="0" w:after="0"/>
              <w:pPrChange w:id="4985" w:author="AbbVie04" w:date="2025-05-09T15:18:00Z">
                <w:pPr>
                  <w:keepNext/>
                  <w:overflowPunct w:val="0"/>
                  <w:autoSpaceDE w:val="0"/>
                  <w:autoSpaceDN w:val="0"/>
                  <w:adjustRightInd w:val="0"/>
                  <w:spacing w:after="0"/>
                  <w:jc w:val="center"/>
                  <w:textAlignment w:val="baseline"/>
                </w:pPr>
              </w:pPrChange>
              <w:rPr>
                <w:del w:id="4986" w:author="AbbVie04" w:date="2025-05-09T15:18:00Z"/>
                <w:rFonts w:cs="Times New Roman"/>
                <w:iCs/>
                <w:szCs w:val="20"/>
              </w:rPr>
            </w:pPr>
            <w:del w:id="4987" w:author="AbbVie04" w:date="2025-05-09T15:18:00Z">
              <w:r w:rsidRPr="008755E1">
                <w:rPr>
                  <w:rFonts w:cs="Times New Roman"/>
                  <w:iCs/>
                  <w:szCs w:val="20"/>
                </w:rPr>
                <w:delText>17 (4,3)</w:delText>
              </w:r>
            </w:del>
          </w:p>
        </w:tc>
        <w:tc>
          <w:tcPr>
            <w:tcW w:w="3286" w:type="dxa"/>
          </w:tcPr>
          <w:p w:rsidR="00FE45EB" w:rsidRPr="008755E1" w14:paraId="37D423E3" w14:textId="5036FA2E">
            <w:pPr>
              <w:pStyle w:val="Heading1"/>
              <w:numPr>
                <w:ilvl w:val="0"/>
                <w:numId w:val="89"/>
              </w:numPr>
              <w:spacing w:before="0" w:after="0"/>
              <w:pPrChange w:id="4988" w:author="AbbVie04" w:date="2025-05-09T15:18:00Z">
                <w:pPr>
                  <w:keepNext/>
                  <w:overflowPunct w:val="0"/>
                  <w:autoSpaceDE w:val="0"/>
                  <w:autoSpaceDN w:val="0"/>
                  <w:adjustRightInd w:val="0"/>
                  <w:spacing w:after="0"/>
                  <w:jc w:val="center"/>
                  <w:textAlignment w:val="baseline"/>
                </w:pPr>
              </w:pPrChange>
              <w:rPr>
                <w:del w:id="4989" w:author="AbbVie04" w:date="2025-05-09T15:18:00Z"/>
                <w:rFonts w:cs="Times New Roman"/>
                <w:iCs/>
                <w:szCs w:val="20"/>
              </w:rPr>
            </w:pPr>
            <w:del w:id="4990" w:author="AbbVie04" w:date="2025-05-09T15:18:00Z">
              <w:r w:rsidRPr="008755E1">
                <w:rPr>
                  <w:rFonts w:cs="Times New Roman"/>
                  <w:iCs/>
                  <w:szCs w:val="20"/>
                </w:rPr>
                <w:delText>506 (62,2)</w:delText>
              </w:r>
            </w:del>
            <w:del w:id="4991" w:author="AbbVie04" w:date="2025-05-09T15:18:00Z">
              <w:r w:rsidRPr="008755E1">
                <w:rPr>
                  <w:rFonts w:cs="Times New Roman"/>
                  <w:iCs/>
                  <w:szCs w:val="20"/>
                  <w:vertAlign w:val="superscript"/>
                </w:rPr>
                <w:delText>b</w:delText>
              </w:r>
            </w:del>
          </w:p>
        </w:tc>
      </w:tr>
      <w:tr w14:paraId="34585F16" w14:textId="492ECB4F" w:rsidTr="00FF26FA">
        <w:tblPrEx>
          <w:tblW w:w="8268" w:type="dxa"/>
          <w:tblLook w:val="0000"/>
        </w:tblPrEx>
        <w:trPr>
          <w:cantSplit/>
          <w:del w:id="4992" w:author="AbbVie04" w:date="2025-05-09T15:18:00Z"/>
        </w:trPr>
        <w:tc>
          <w:tcPr>
            <w:tcW w:w="8268" w:type="dxa"/>
            <w:gridSpan w:val="3"/>
          </w:tcPr>
          <w:p w:rsidR="00FE45EB" w:rsidRPr="008755E1" w14:paraId="7F31F1BF" w14:textId="44A1649A">
            <w:pPr>
              <w:pStyle w:val="Heading1"/>
              <w:numPr>
                <w:ilvl w:val="0"/>
                <w:numId w:val="89"/>
              </w:numPr>
              <w:spacing w:before="0" w:after="0"/>
              <w:pPrChange w:id="4993" w:author="AbbVie04" w:date="2025-05-09T15:18:00Z">
                <w:pPr>
                  <w:overflowPunct w:val="0"/>
                  <w:autoSpaceDE w:val="0"/>
                  <w:autoSpaceDN w:val="0"/>
                  <w:adjustRightInd w:val="0"/>
                  <w:spacing w:after="0"/>
                  <w:textAlignment w:val="baseline"/>
                </w:pPr>
              </w:pPrChange>
              <w:rPr>
                <w:del w:id="4994" w:author="AbbVie04" w:date="2025-05-09T15:18:00Z"/>
                <w:rFonts w:cs="Times New Roman"/>
                <w:iCs/>
                <w:szCs w:val="20"/>
              </w:rPr>
            </w:pPr>
            <w:del w:id="4995" w:author="AbbVie04" w:date="2025-05-09T15:18:00Z">
              <w:r w:rsidRPr="008755E1">
                <w:rPr>
                  <w:rFonts w:cs="Times New Roman"/>
                  <w:iCs/>
                  <w:szCs w:val="20"/>
                  <w:vertAlign w:val="superscript"/>
                </w:rPr>
                <w:delText>a</w:delText>
              </w:r>
            </w:del>
            <w:del w:id="4996" w:author="AbbVie04" w:date="2025-05-09T15:18:00Z">
              <w:r w:rsidRPr="008755E1">
                <w:rPr>
                  <w:rFonts w:cs="Times New Roman"/>
                  <w:iCs/>
                  <w:szCs w:val="20"/>
                </w:rPr>
                <w:delText xml:space="preserve"> PASI 75 –vasteen saavuttaneiden potilaiden prosenttiosuus laskettiin keskusten mukaan vakioituna</w:delText>
              </w:r>
            </w:del>
          </w:p>
          <w:p w:rsidR="00FE45EB" w:rsidRPr="008755E1" w14:paraId="3A143595" w14:textId="5C5F2582">
            <w:pPr>
              <w:pStyle w:val="Heading1"/>
              <w:numPr>
                <w:ilvl w:val="0"/>
                <w:numId w:val="89"/>
              </w:numPr>
              <w:spacing w:before="0" w:after="0"/>
              <w:pPrChange w:id="4997" w:author="AbbVie04" w:date="2025-05-09T15:18:00Z">
                <w:pPr>
                  <w:overflowPunct w:val="0"/>
                  <w:autoSpaceDE w:val="0"/>
                  <w:autoSpaceDN w:val="0"/>
                  <w:adjustRightInd w:val="0"/>
                  <w:spacing w:after="0"/>
                  <w:textAlignment w:val="baseline"/>
                </w:pPr>
              </w:pPrChange>
              <w:rPr>
                <w:del w:id="4998" w:author="AbbVie04" w:date="2025-05-09T15:18:00Z"/>
                <w:rFonts w:cs="Times New Roman"/>
                <w:iCs/>
                <w:szCs w:val="20"/>
              </w:rPr>
            </w:pPr>
            <w:del w:id="4999" w:author="AbbVie04" w:date="2025-05-09T15:18:00Z">
              <w:r w:rsidRPr="008755E1">
                <w:rPr>
                  <w:rFonts w:cs="Times New Roman"/>
                  <w:iCs/>
                  <w:szCs w:val="20"/>
                  <w:vertAlign w:val="superscript"/>
                </w:rPr>
                <w:delText>b</w:delText>
              </w:r>
            </w:del>
            <w:del w:id="5000" w:author="AbbVie04" w:date="2025-05-09T15:18:00Z">
              <w:r w:rsidRPr="008755E1">
                <w:rPr>
                  <w:rFonts w:cs="Times New Roman"/>
                  <w:iCs/>
                  <w:szCs w:val="20"/>
                </w:rPr>
                <w:delText xml:space="preserve"> p &lt; 0,001, Humira vs. lumehoito</w:delText>
              </w:r>
            </w:del>
          </w:p>
        </w:tc>
      </w:tr>
    </w:tbl>
    <w:p w:rsidR="00FE45EB" w:rsidRPr="008755E1" w14:paraId="3D448D2F" w14:textId="233A82CC">
      <w:pPr>
        <w:pStyle w:val="Heading1"/>
        <w:numPr>
          <w:ilvl w:val="0"/>
          <w:numId w:val="89"/>
        </w:numPr>
        <w:spacing w:before="0" w:after="0"/>
        <w:pPrChange w:id="5001" w:author="AbbVie04" w:date="2025-05-09T15:18:00Z">
          <w:pPr>
            <w:spacing w:after="0"/>
          </w:pPr>
        </w:pPrChange>
        <w:rPr>
          <w:del w:id="5002" w:author="AbbVie04" w:date="2025-05-09T15:18:00Z"/>
          <w:rFonts w:cs="Times New Roman"/>
        </w:rPr>
      </w:pP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6"/>
        <w:gridCol w:w="1982"/>
        <w:gridCol w:w="2691"/>
        <w:gridCol w:w="1518"/>
      </w:tblGrid>
      <w:tr w14:paraId="0EFA54F1" w14:textId="746CF55A" w:rsidTr="00FF26FA">
        <w:tblPrEx>
          <w:tblW w:w="8228" w:type="dxa"/>
          <w:tblLook w:val="0000"/>
        </w:tblPrEx>
        <w:trPr>
          <w:cantSplit/>
          <w:del w:id="5003" w:author="AbbVie04" w:date="2025-05-09T15:18:00Z"/>
        </w:trPr>
        <w:tc>
          <w:tcPr>
            <w:tcW w:w="8228" w:type="dxa"/>
            <w:gridSpan w:val="4"/>
            <w:tcBorders>
              <w:top w:val="nil"/>
              <w:left w:val="nil"/>
              <w:bottom w:val="single" w:sz="4" w:space="0" w:color="auto"/>
              <w:right w:val="nil"/>
            </w:tcBorders>
          </w:tcPr>
          <w:p w:rsidR="00FE45EB" w:rsidRPr="008755E1" w14:paraId="09E914C7" w14:textId="33A21A32">
            <w:pPr>
              <w:pStyle w:val="Heading1"/>
              <w:numPr>
                <w:ilvl w:val="0"/>
                <w:numId w:val="89"/>
              </w:numPr>
              <w:spacing w:before="0" w:after="0"/>
              <w:pPrChange w:id="5004" w:author="AbbVie04" w:date="2025-05-09T15:18:00Z">
                <w:pPr>
                  <w:keepNext/>
                  <w:overflowPunct w:val="0"/>
                  <w:autoSpaceDE w:val="0"/>
                  <w:autoSpaceDN w:val="0"/>
                  <w:adjustRightInd w:val="0"/>
                  <w:spacing w:after="0"/>
                  <w:jc w:val="center"/>
                  <w:textAlignment w:val="baseline"/>
                </w:pPr>
              </w:pPrChange>
              <w:rPr>
                <w:del w:id="5005" w:author="AbbVie04" w:date="2025-05-09T15:18:00Z"/>
                <w:rFonts w:cs="Times New Roman"/>
                <w:iCs/>
                <w:szCs w:val="20"/>
              </w:rPr>
            </w:pPr>
            <w:del w:id="5006" w:author="AbbVie04" w:date="2025-05-09T15:18:00Z">
              <w:r w:rsidRPr="008755E1">
                <w:rPr>
                  <w:rFonts w:cs="Times New Roman"/>
                  <w:iCs/>
                  <w:szCs w:val="20"/>
                </w:rPr>
                <w:delText>Taulukko 1</w:delText>
              </w:r>
            </w:del>
            <w:del w:id="5007" w:author="AbbVie04" w:date="2025-05-09T15:18:00Z">
              <w:r w:rsidR="00881792">
                <w:rPr>
                  <w:rFonts w:cs="Times New Roman"/>
                  <w:iCs/>
                  <w:szCs w:val="20"/>
                </w:rPr>
                <w:delText>3</w:delText>
              </w:r>
            </w:del>
            <w:del w:id="5008" w:author="AbbVie04" w:date="2025-05-09T15:18:00Z">
              <w:r w:rsidRPr="008755E1">
                <w:rPr>
                  <w:rFonts w:cs="Times New Roman"/>
                  <w:iCs/>
                  <w:szCs w:val="20"/>
                </w:rPr>
                <w:delText xml:space="preserve"> </w:delText>
              </w:r>
            </w:del>
          </w:p>
          <w:p w:rsidR="00FE45EB" w:rsidRPr="008755E1" w14:paraId="4DCEBB75" w14:textId="0895C32B">
            <w:pPr>
              <w:pStyle w:val="Heading1"/>
              <w:numPr>
                <w:ilvl w:val="0"/>
                <w:numId w:val="89"/>
              </w:numPr>
              <w:spacing w:before="0" w:after="0"/>
              <w:pPrChange w:id="5009" w:author="AbbVie04" w:date="2025-05-09T15:18:00Z">
                <w:pPr>
                  <w:keepNext/>
                  <w:overflowPunct w:val="0"/>
                  <w:autoSpaceDE w:val="0"/>
                  <w:autoSpaceDN w:val="0"/>
                  <w:adjustRightInd w:val="0"/>
                  <w:spacing w:after="0"/>
                  <w:jc w:val="center"/>
                  <w:textAlignment w:val="baseline"/>
                </w:pPr>
              </w:pPrChange>
              <w:rPr>
                <w:del w:id="5010" w:author="AbbVie04" w:date="2025-05-09T15:18:00Z"/>
                <w:rFonts w:cs="Times New Roman"/>
                <w:iCs/>
                <w:szCs w:val="20"/>
              </w:rPr>
            </w:pPr>
            <w:del w:id="5011" w:author="AbbVie04" w:date="2025-05-09T15:18:00Z">
              <w:r w:rsidRPr="008755E1">
                <w:rPr>
                  <w:rFonts w:cs="Times New Roman"/>
                  <w:iCs/>
                  <w:szCs w:val="20"/>
                </w:rPr>
                <w:delText xml:space="preserve">Psoriaasitutkimus II (CHAMPION) </w:delText>
              </w:r>
            </w:del>
            <w:del w:id="5012" w:author="AbbVie04" w:date="2025-05-09T15:18:00Z">
              <w:r w:rsidRPr="008755E1" w:rsidR="00172298">
                <w:rPr>
                  <w:rFonts w:cs="Times New Roman"/>
                </w:rPr>
                <w:softHyphen/>
              </w:r>
            </w:del>
            <w:del w:id="5013" w:author="AbbVie04" w:date="2025-05-09T15:18:00Z">
              <w:r w:rsidRPr="008755E1" w:rsidR="00172298">
                <w:rPr>
                  <w:rFonts w:cs="Times New Roman"/>
                  <w:iCs/>
                  <w:szCs w:val="20"/>
                </w:rPr>
                <w:delText xml:space="preserve"> </w:delText>
              </w:r>
            </w:del>
            <w:del w:id="5014" w:author="AbbVie04" w:date="2025-05-09T15:18:00Z">
              <w:r w:rsidRPr="008755E1">
                <w:rPr>
                  <w:rFonts w:cs="Times New Roman"/>
                  <w:iCs/>
                  <w:szCs w:val="20"/>
                </w:rPr>
                <w:delText>Tehotulokset 16 viikon kohdalla</w:delText>
              </w:r>
            </w:del>
          </w:p>
        </w:tc>
      </w:tr>
      <w:tr w14:paraId="1FB8ECBC" w14:textId="4E94A915" w:rsidTr="00FF26FA">
        <w:tblPrEx>
          <w:tblW w:w="8228" w:type="dxa"/>
          <w:tblLook w:val="0000"/>
        </w:tblPrEx>
        <w:trPr>
          <w:cantSplit/>
          <w:del w:id="5015" w:author="AbbVie04" w:date="2025-05-09T15:18:00Z"/>
        </w:trPr>
        <w:tc>
          <w:tcPr>
            <w:tcW w:w="2273" w:type="dxa"/>
            <w:tcBorders>
              <w:top w:val="single" w:sz="4" w:space="0" w:color="auto"/>
            </w:tcBorders>
          </w:tcPr>
          <w:p w:rsidR="00FE45EB" w:rsidRPr="008755E1" w14:paraId="3499686F" w14:textId="130D6865">
            <w:pPr>
              <w:pStyle w:val="Heading1"/>
              <w:numPr>
                <w:ilvl w:val="0"/>
                <w:numId w:val="89"/>
              </w:numPr>
              <w:spacing w:before="0" w:after="0"/>
              <w:pPrChange w:id="5016" w:author="AbbVie04" w:date="2025-05-09T15:18:00Z">
                <w:pPr>
                  <w:keepNext/>
                  <w:overflowPunct w:val="0"/>
                  <w:autoSpaceDE w:val="0"/>
                  <w:autoSpaceDN w:val="0"/>
                  <w:adjustRightInd w:val="0"/>
                  <w:spacing w:after="0"/>
                  <w:jc w:val="center"/>
                  <w:textAlignment w:val="baseline"/>
                </w:pPr>
              </w:pPrChange>
              <w:rPr>
                <w:del w:id="5017" w:author="AbbVie04" w:date="2025-05-09T15:18:00Z"/>
                <w:rFonts w:cs="Times New Roman"/>
                <w:iCs/>
                <w:szCs w:val="20"/>
              </w:rPr>
            </w:pPr>
          </w:p>
        </w:tc>
        <w:tc>
          <w:tcPr>
            <w:tcW w:w="1275" w:type="dxa"/>
            <w:tcBorders>
              <w:top w:val="single" w:sz="4" w:space="0" w:color="auto"/>
            </w:tcBorders>
            <w:vAlign w:val="center"/>
          </w:tcPr>
          <w:p w:rsidR="00FE45EB" w:rsidRPr="008755E1" w14:paraId="7C483DB7" w14:textId="0D087DD8">
            <w:pPr>
              <w:pStyle w:val="Heading1"/>
              <w:numPr>
                <w:ilvl w:val="0"/>
                <w:numId w:val="89"/>
              </w:numPr>
              <w:spacing w:before="0" w:after="0"/>
              <w:pPrChange w:id="5018" w:author="AbbVie04" w:date="2025-05-09T15:18:00Z">
                <w:pPr>
                  <w:keepNext/>
                  <w:overflowPunct w:val="0"/>
                  <w:autoSpaceDE w:val="0"/>
                  <w:autoSpaceDN w:val="0"/>
                  <w:adjustRightInd w:val="0"/>
                  <w:spacing w:after="0"/>
                  <w:jc w:val="center"/>
                  <w:textAlignment w:val="baseline"/>
                </w:pPr>
              </w:pPrChange>
              <w:rPr>
                <w:del w:id="5019" w:author="AbbVie04" w:date="2025-05-09T15:18:00Z"/>
                <w:rFonts w:cs="Times New Roman"/>
                <w:iCs/>
                <w:szCs w:val="20"/>
              </w:rPr>
            </w:pPr>
            <w:del w:id="5020" w:author="AbbVie04" w:date="2025-05-09T15:18:00Z">
              <w:r w:rsidRPr="008755E1">
                <w:rPr>
                  <w:rFonts w:cs="Times New Roman"/>
                  <w:iCs/>
                  <w:szCs w:val="20"/>
                </w:rPr>
                <w:delText>Lumehoito</w:delText>
              </w:r>
            </w:del>
          </w:p>
          <w:p w:rsidR="00FE45EB" w:rsidRPr="008755E1" w14:paraId="7A749C0C" w14:textId="6D6E2E91">
            <w:pPr>
              <w:pStyle w:val="Heading1"/>
              <w:numPr>
                <w:ilvl w:val="0"/>
                <w:numId w:val="89"/>
              </w:numPr>
              <w:spacing w:before="0" w:after="0"/>
              <w:pPrChange w:id="5021" w:author="AbbVie04" w:date="2025-05-09T15:18:00Z">
                <w:pPr>
                  <w:keepNext/>
                  <w:overflowPunct w:val="0"/>
                  <w:autoSpaceDE w:val="0"/>
                  <w:autoSpaceDN w:val="0"/>
                  <w:adjustRightInd w:val="0"/>
                  <w:spacing w:after="0"/>
                  <w:jc w:val="center"/>
                  <w:textAlignment w:val="baseline"/>
                </w:pPr>
              </w:pPrChange>
              <w:rPr>
                <w:del w:id="5022" w:author="AbbVie04" w:date="2025-05-09T15:18:00Z"/>
                <w:rFonts w:cs="Times New Roman"/>
                <w:iCs/>
                <w:szCs w:val="20"/>
              </w:rPr>
            </w:pPr>
            <w:del w:id="5023" w:author="AbbVie04" w:date="2025-05-09T15:18:00Z">
              <w:r w:rsidRPr="008755E1">
                <w:rPr>
                  <w:rFonts w:cs="Times New Roman"/>
                  <w:iCs/>
                  <w:szCs w:val="20"/>
                </w:rPr>
                <w:delText>N = 53</w:delText>
              </w:r>
            </w:del>
          </w:p>
          <w:p w:rsidR="00FE45EB" w:rsidRPr="008755E1" w14:paraId="66938140" w14:textId="32A9C774">
            <w:pPr>
              <w:pStyle w:val="Heading1"/>
              <w:numPr>
                <w:ilvl w:val="0"/>
                <w:numId w:val="89"/>
              </w:numPr>
              <w:spacing w:before="0" w:after="0"/>
              <w:pPrChange w:id="5024" w:author="AbbVie04" w:date="2025-05-09T15:18:00Z">
                <w:pPr>
                  <w:keepNext/>
                  <w:overflowPunct w:val="0"/>
                  <w:autoSpaceDE w:val="0"/>
                  <w:autoSpaceDN w:val="0"/>
                  <w:adjustRightInd w:val="0"/>
                  <w:spacing w:after="0"/>
                  <w:jc w:val="center"/>
                  <w:textAlignment w:val="baseline"/>
                </w:pPr>
              </w:pPrChange>
              <w:rPr>
                <w:del w:id="5025" w:author="AbbVie04" w:date="2025-05-09T15:18:00Z"/>
                <w:rFonts w:cs="Times New Roman"/>
                <w:iCs/>
                <w:szCs w:val="20"/>
              </w:rPr>
            </w:pPr>
            <w:del w:id="5026" w:author="AbbVie04" w:date="2025-05-09T15:18:00Z">
              <w:r w:rsidRPr="008755E1">
                <w:rPr>
                  <w:rFonts w:cs="Times New Roman"/>
                  <w:iCs/>
                  <w:szCs w:val="20"/>
                </w:rPr>
                <w:delText>n (%)</w:delText>
              </w:r>
            </w:del>
          </w:p>
        </w:tc>
        <w:tc>
          <w:tcPr>
            <w:tcW w:w="1560" w:type="dxa"/>
            <w:tcBorders>
              <w:top w:val="single" w:sz="4" w:space="0" w:color="auto"/>
            </w:tcBorders>
            <w:vAlign w:val="center"/>
          </w:tcPr>
          <w:p w:rsidR="00FE45EB" w:rsidRPr="008755E1" w14:paraId="43D26F0F" w14:textId="08D7CBFE">
            <w:pPr>
              <w:pStyle w:val="Heading1"/>
              <w:numPr>
                <w:ilvl w:val="0"/>
                <w:numId w:val="89"/>
              </w:numPr>
              <w:spacing w:before="0" w:after="0"/>
              <w:pPrChange w:id="5027" w:author="AbbVie04" w:date="2025-05-09T15:18:00Z">
                <w:pPr>
                  <w:keepNext/>
                  <w:overflowPunct w:val="0"/>
                  <w:autoSpaceDE w:val="0"/>
                  <w:autoSpaceDN w:val="0"/>
                  <w:adjustRightInd w:val="0"/>
                  <w:spacing w:after="0"/>
                  <w:jc w:val="center"/>
                  <w:textAlignment w:val="baseline"/>
                </w:pPr>
              </w:pPrChange>
              <w:rPr>
                <w:del w:id="5028" w:author="AbbVie04" w:date="2025-05-09T15:18:00Z"/>
                <w:rFonts w:cs="Times New Roman"/>
                <w:iCs/>
                <w:szCs w:val="20"/>
              </w:rPr>
            </w:pPr>
            <w:del w:id="5029" w:author="AbbVie04" w:date="2025-05-09T15:18:00Z">
              <w:r w:rsidRPr="008755E1">
                <w:rPr>
                  <w:rFonts w:cs="Times New Roman"/>
                  <w:iCs/>
                  <w:szCs w:val="20"/>
                </w:rPr>
                <w:delText>Metotreksaatti</w:delText>
              </w:r>
            </w:del>
          </w:p>
          <w:p w:rsidR="00FE45EB" w:rsidRPr="008755E1" w14:paraId="7AFB611F" w14:textId="3A4D4EC8">
            <w:pPr>
              <w:pStyle w:val="Heading1"/>
              <w:numPr>
                <w:ilvl w:val="0"/>
                <w:numId w:val="89"/>
              </w:numPr>
              <w:spacing w:before="0" w:after="0"/>
              <w:pPrChange w:id="5030" w:author="AbbVie04" w:date="2025-05-09T15:18:00Z">
                <w:pPr>
                  <w:keepNext/>
                  <w:overflowPunct w:val="0"/>
                  <w:autoSpaceDE w:val="0"/>
                  <w:autoSpaceDN w:val="0"/>
                  <w:adjustRightInd w:val="0"/>
                  <w:spacing w:after="0"/>
                  <w:jc w:val="center"/>
                  <w:textAlignment w:val="baseline"/>
                </w:pPr>
              </w:pPrChange>
              <w:rPr>
                <w:del w:id="5031" w:author="AbbVie04" w:date="2025-05-09T15:18:00Z"/>
                <w:rFonts w:cs="Times New Roman"/>
                <w:iCs/>
                <w:szCs w:val="20"/>
              </w:rPr>
            </w:pPr>
            <w:del w:id="5032" w:author="AbbVie04" w:date="2025-05-09T15:18:00Z">
              <w:r w:rsidRPr="008755E1">
                <w:rPr>
                  <w:rFonts w:cs="Times New Roman"/>
                  <w:iCs/>
                  <w:szCs w:val="20"/>
                </w:rPr>
                <w:delText>N = 110</w:delText>
              </w:r>
            </w:del>
          </w:p>
          <w:p w:rsidR="00FE45EB" w:rsidRPr="008755E1" w14:paraId="18C9D7D4" w14:textId="5C87AB52">
            <w:pPr>
              <w:pStyle w:val="Heading1"/>
              <w:numPr>
                <w:ilvl w:val="0"/>
                <w:numId w:val="89"/>
              </w:numPr>
              <w:spacing w:before="0" w:after="0"/>
              <w:pPrChange w:id="5033" w:author="AbbVie04" w:date="2025-05-09T15:18:00Z">
                <w:pPr>
                  <w:keepNext/>
                  <w:overflowPunct w:val="0"/>
                  <w:autoSpaceDE w:val="0"/>
                  <w:autoSpaceDN w:val="0"/>
                  <w:adjustRightInd w:val="0"/>
                  <w:spacing w:after="0"/>
                  <w:jc w:val="center"/>
                  <w:textAlignment w:val="baseline"/>
                </w:pPr>
              </w:pPrChange>
              <w:rPr>
                <w:del w:id="5034" w:author="AbbVie04" w:date="2025-05-09T15:18:00Z"/>
                <w:rFonts w:cs="Times New Roman"/>
                <w:iCs/>
                <w:szCs w:val="20"/>
              </w:rPr>
            </w:pPr>
            <w:del w:id="5035" w:author="AbbVie04" w:date="2025-05-09T15:18:00Z">
              <w:r w:rsidRPr="008755E1">
                <w:rPr>
                  <w:rFonts w:cs="Times New Roman"/>
                  <w:iCs/>
                  <w:szCs w:val="20"/>
                </w:rPr>
                <w:delText>n (%)</w:delText>
              </w:r>
            </w:del>
          </w:p>
        </w:tc>
        <w:tc>
          <w:tcPr>
            <w:tcW w:w="3120" w:type="dxa"/>
            <w:tcBorders>
              <w:top w:val="single" w:sz="4" w:space="0" w:color="auto"/>
            </w:tcBorders>
            <w:vAlign w:val="center"/>
          </w:tcPr>
          <w:p w:rsidR="00FE45EB" w:rsidRPr="008755E1" w14:paraId="12699358" w14:textId="15F1ACFF">
            <w:pPr>
              <w:pStyle w:val="Heading1"/>
              <w:numPr>
                <w:ilvl w:val="0"/>
                <w:numId w:val="89"/>
              </w:numPr>
              <w:spacing w:before="0" w:after="0"/>
              <w:pPrChange w:id="5036" w:author="AbbVie04" w:date="2025-05-09T15:18:00Z">
                <w:pPr>
                  <w:keepNext/>
                  <w:overflowPunct w:val="0"/>
                  <w:autoSpaceDE w:val="0"/>
                  <w:autoSpaceDN w:val="0"/>
                  <w:adjustRightInd w:val="0"/>
                  <w:spacing w:after="0"/>
                  <w:jc w:val="center"/>
                  <w:textAlignment w:val="baseline"/>
                </w:pPr>
              </w:pPrChange>
              <w:rPr>
                <w:del w:id="5037" w:author="AbbVie04" w:date="2025-05-09T15:18:00Z"/>
                <w:rFonts w:cs="Times New Roman"/>
                <w:iCs/>
                <w:szCs w:val="20"/>
              </w:rPr>
            </w:pPr>
            <w:del w:id="5038" w:author="AbbVie04" w:date="2025-05-09T15:18:00Z">
              <w:r w:rsidRPr="008755E1">
                <w:rPr>
                  <w:rFonts w:cs="Times New Roman"/>
                  <w:iCs/>
                  <w:szCs w:val="20"/>
                </w:rPr>
                <w:delText>Humira (40 mg joka 2. viikko)</w:delText>
              </w:r>
            </w:del>
          </w:p>
          <w:p w:rsidR="00FE45EB" w:rsidRPr="008755E1" w14:paraId="77465AB3" w14:textId="069AD19D">
            <w:pPr>
              <w:pStyle w:val="Heading1"/>
              <w:numPr>
                <w:ilvl w:val="0"/>
                <w:numId w:val="89"/>
              </w:numPr>
              <w:spacing w:before="0" w:after="0"/>
              <w:pPrChange w:id="5039" w:author="AbbVie04" w:date="2025-05-09T15:18:00Z">
                <w:pPr>
                  <w:keepNext/>
                  <w:overflowPunct w:val="0"/>
                  <w:autoSpaceDE w:val="0"/>
                  <w:autoSpaceDN w:val="0"/>
                  <w:adjustRightInd w:val="0"/>
                  <w:spacing w:after="0"/>
                  <w:jc w:val="center"/>
                  <w:textAlignment w:val="baseline"/>
                </w:pPr>
              </w:pPrChange>
              <w:rPr>
                <w:del w:id="5040" w:author="AbbVie04" w:date="2025-05-09T15:18:00Z"/>
                <w:rFonts w:cs="Times New Roman"/>
                <w:iCs/>
                <w:szCs w:val="20"/>
              </w:rPr>
            </w:pPr>
            <w:del w:id="5041" w:author="AbbVie04" w:date="2025-05-09T15:18:00Z">
              <w:r w:rsidRPr="008755E1">
                <w:rPr>
                  <w:rFonts w:cs="Times New Roman"/>
                  <w:iCs/>
                  <w:szCs w:val="20"/>
                </w:rPr>
                <w:delText>N = 108</w:delText>
              </w:r>
            </w:del>
          </w:p>
          <w:p w:rsidR="00FE45EB" w:rsidRPr="008755E1" w14:paraId="61128D05" w14:textId="45B1BC61">
            <w:pPr>
              <w:pStyle w:val="Heading1"/>
              <w:numPr>
                <w:ilvl w:val="0"/>
                <w:numId w:val="89"/>
              </w:numPr>
              <w:spacing w:before="0" w:after="0"/>
              <w:pPrChange w:id="5042" w:author="AbbVie04" w:date="2025-05-09T15:18:00Z">
                <w:pPr>
                  <w:keepNext/>
                  <w:overflowPunct w:val="0"/>
                  <w:autoSpaceDE w:val="0"/>
                  <w:autoSpaceDN w:val="0"/>
                  <w:adjustRightInd w:val="0"/>
                  <w:spacing w:after="0"/>
                  <w:jc w:val="center"/>
                  <w:textAlignment w:val="baseline"/>
                </w:pPr>
              </w:pPrChange>
              <w:rPr>
                <w:del w:id="5043" w:author="AbbVie04" w:date="2025-05-09T15:18:00Z"/>
                <w:rFonts w:cs="Times New Roman"/>
                <w:iCs/>
                <w:szCs w:val="20"/>
              </w:rPr>
            </w:pPr>
            <w:del w:id="5044" w:author="AbbVie04" w:date="2025-05-09T15:18:00Z">
              <w:r w:rsidRPr="008755E1">
                <w:rPr>
                  <w:rFonts w:cs="Times New Roman"/>
                  <w:iCs/>
                  <w:szCs w:val="20"/>
                </w:rPr>
                <w:delText>n (%)</w:delText>
              </w:r>
            </w:del>
          </w:p>
        </w:tc>
      </w:tr>
      <w:tr w14:paraId="375D4DFA" w14:textId="35F93D9F" w:rsidTr="00FF26FA">
        <w:tblPrEx>
          <w:tblW w:w="8228" w:type="dxa"/>
          <w:tblLook w:val="0000"/>
        </w:tblPrEx>
        <w:trPr>
          <w:cantSplit/>
          <w:del w:id="5045" w:author="AbbVie04" w:date="2025-05-09T15:18:00Z"/>
        </w:trPr>
        <w:tc>
          <w:tcPr>
            <w:tcW w:w="2273" w:type="dxa"/>
          </w:tcPr>
          <w:p w:rsidR="00FE45EB" w:rsidRPr="008755E1" w14:paraId="145E9BB3" w14:textId="3D7F36C5">
            <w:pPr>
              <w:pStyle w:val="Heading1"/>
              <w:numPr>
                <w:ilvl w:val="0"/>
                <w:numId w:val="89"/>
              </w:numPr>
              <w:spacing w:before="0" w:after="0"/>
              <w:pPrChange w:id="5046" w:author="AbbVie04" w:date="2025-05-09T15:18:00Z">
                <w:pPr>
                  <w:keepNext/>
                  <w:overflowPunct w:val="0"/>
                  <w:autoSpaceDE w:val="0"/>
                  <w:autoSpaceDN w:val="0"/>
                  <w:adjustRightInd w:val="0"/>
                  <w:spacing w:after="0"/>
                  <w:textAlignment w:val="baseline"/>
                </w:pPr>
              </w:pPrChange>
              <w:rPr>
                <w:del w:id="5047" w:author="AbbVie04" w:date="2025-05-09T15:18:00Z"/>
                <w:rFonts w:cs="Times New Roman"/>
                <w:iCs/>
                <w:szCs w:val="20"/>
              </w:rPr>
            </w:pPr>
            <w:del w:id="5048" w:author="AbbVie04" w:date="2025-05-09T15:18:00Z">
              <w:r w:rsidRPr="008755E1">
                <w:rPr>
                  <w:rFonts w:ascii="Symbol" w:hAnsi="Symbol" w:cs="Times New Roman"/>
                  <w:iCs/>
                  <w:szCs w:val="20"/>
                </w:rPr>
                <w:sym w:font="Symbol" w:char="F0B3"/>
              </w:r>
            </w:del>
            <w:del w:id="5049" w:author="AbbVie04" w:date="2025-05-09T15:18:00Z">
              <w:r w:rsidRPr="008755E1">
                <w:rPr>
                  <w:rFonts w:cs="Times New Roman"/>
                  <w:iCs/>
                  <w:szCs w:val="20"/>
                </w:rPr>
                <w:delText> PASI 75</w:delText>
              </w:r>
            </w:del>
          </w:p>
        </w:tc>
        <w:tc>
          <w:tcPr>
            <w:tcW w:w="1275" w:type="dxa"/>
          </w:tcPr>
          <w:p w:rsidR="00FE45EB" w:rsidRPr="008755E1" w14:paraId="0C87ECBC" w14:textId="4137D201">
            <w:pPr>
              <w:pStyle w:val="Heading1"/>
              <w:numPr>
                <w:ilvl w:val="0"/>
                <w:numId w:val="89"/>
              </w:numPr>
              <w:spacing w:before="0" w:after="0"/>
              <w:pPrChange w:id="5050" w:author="AbbVie04" w:date="2025-05-09T15:18:00Z">
                <w:pPr>
                  <w:keepNext/>
                  <w:overflowPunct w:val="0"/>
                  <w:autoSpaceDE w:val="0"/>
                  <w:autoSpaceDN w:val="0"/>
                  <w:adjustRightInd w:val="0"/>
                  <w:spacing w:after="0"/>
                  <w:jc w:val="center"/>
                  <w:textAlignment w:val="baseline"/>
                </w:pPr>
              </w:pPrChange>
              <w:rPr>
                <w:del w:id="5051" w:author="AbbVie04" w:date="2025-05-09T15:18:00Z"/>
                <w:rFonts w:cs="Times New Roman"/>
                <w:iCs/>
                <w:szCs w:val="20"/>
              </w:rPr>
            </w:pPr>
            <w:del w:id="5052" w:author="AbbVie04" w:date="2025-05-09T15:18:00Z">
              <w:r w:rsidRPr="008755E1">
                <w:rPr>
                  <w:rFonts w:cs="Times New Roman"/>
                  <w:iCs/>
                  <w:szCs w:val="20"/>
                </w:rPr>
                <w:delText>10 (18,9)</w:delText>
              </w:r>
            </w:del>
          </w:p>
        </w:tc>
        <w:tc>
          <w:tcPr>
            <w:tcW w:w="1560" w:type="dxa"/>
          </w:tcPr>
          <w:p w:rsidR="00FE45EB" w:rsidRPr="008755E1" w14:paraId="55919F71" w14:textId="7743AC32">
            <w:pPr>
              <w:pStyle w:val="Heading1"/>
              <w:numPr>
                <w:ilvl w:val="0"/>
                <w:numId w:val="89"/>
              </w:numPr>
              <w:spacing w:before="0" w:after="0"/>
              <w:pPrChange w:id="5053" w:author="AbbVie04" w:date="2025-05-09T15:18:00Z">
                <w:pPr>
                  <w:keepNext/>
                  <w:overflowPunct w:val="0"/>
                  <w:autoSpaceDE w:val="0"/>
                  <w:autoSpaceDN w:val="0"/>
                  <w:adjustRightInd w:val="0"/>
                  <w:spacing w:after="0"/>
                  <w:jc w:val="center"/>
                  <w:textAlignment w:val="baseline"/>
                </w:pPr>
              </w:pPrChange>
              <w:rPr>
                <w:del w:id="5054" w:author="AbbVie04" w:date="2025-05-09T15:18:00Z"/>
                <w:rFonts w:cs="Times New Roman"/>
                <w:iCs/>
                <w:szCs w:val="20"/>
              </w:rPr>
            </w:pPr>
            <w:del w:id="5055" w:author="AbbVie04" w:date="2025-05-09T15:18:00Z">
              <w:r w:rsidRPr="008755E1">
                <w:rPr>
                  <w:rFonts w:cs="Times New Roman"/>
                  <w:iCs/>
                  <w:szCs w:val="20"/>
                </w:rPr>
                <w:delText>39 (35,5)</w:delText>
              </w:r>
            </w:del>
          </w:p>
        </w:tc>
        <w:tc>
          <w:tcPr>
            <w:tcW w:w="3120" w:type="dxa"/>
          </w:tcPr>
          <w:p w:rsidR="00FE45EB" w:rsidRPr="008755E1" w14:paraId="4E9EA644" w14:textId="39A6257F">
            <w:pPr>
              <w:pStyle w:val="Heading1"/>
              <w:numPr>
                <w:ilvl w:val="0"/>
                <w:numId w:val="89"/>
              </w:numPr>
              <w:spacing w:before="0" w:after="0"/>
              <w:pPrChange w:id="5056" w:author="AbbVie04" w:date="2025-05-09T15:18:00Z">
                <w:pPr>
                  <w:keepNext/>
                  <w:overflowPunct w:val="0"/>
                  <w:autoSpaceDE w:val="0"/>
                  <w:autoSpaceDN w:val="0"/>
                  <w:adjustRightInd w:val="0"/>
                  <w:spacing w:after="0"/>
                  <w:jc w:val="center"/>
                  <w:textAlignment w:val="baseline"/>
                </w:pPr>
              </w:pPrChange>
              <w:rPr>
                <w:del w:id="5057" w:author="AbbVie04" w:date="2025-05-09T15:18:00Z"/>
                <w:rFonts w:cs="Times New Roman"/>
                <w:iCs/>
                <w:szCs w:val="20"/>
              </w:rPr>
            </w:pPr>
            <w:del w:id="5058" w:author="AbbVie04" w:date="2025-05-09T15:18:00Z">
              <w:r w:rsidRPr="008755E1">
                <w:rPr>
                  <w:rFonts w:cs="Times New Roman"/>
                  <w:iCs/>
                  <w:szCs w:val="20"/>
                </w:rPr>
                <w:delText>86 (79,6)</w:delText>
              </w:r>
            </w:del>
            <w:del w:id="5059" w:author="AbbVie04" w:date="2025-05-09T15:18:00Z">
              <w:r w:rsidRPr="008755E1">
                <w:rPr>
                  <w:rFonts w:cs="Times New Roman"/>
                  <w:iCs/>
                  <w:szCs w:val="20"/>
                  <w:vertAlign w:val="superscript"/>
                </w:rPr>
                <w:delText xml:space="preserve"> a, b</w:delText>
              </w:r>
            </w:del>
          </w:p>
        </w:tc>
      </w:tr>
      <w:tr w14:paraId="44F427E1" w14:textId="06906200" w:rsidTr="00FF26FA">
        <w:tblPrEx>
          <w:tblW w:w="8228" w:type="dxa"/>
          <w:tblLook w:val="0000"/>
        </w:tblPrEx>
        <w:trPr>
          <w:cantSplit/>
          <w:del w:id="5060" w:author="AbbVie04" w:date="2025-05-09T15:18:00Z"/>
        </w:trPr>
        <w:tc>
          <w:tcPr>
            <w:tcW w:w="2273" w:type="dxa"/>
          </w:tcPr>
          <w:p w:rsidR="00FE45EB" w:rsidRPr="008755E1" w14:paraId="11855068" w14:textId="4EFB6253">
            <w:pPr>
              <w:pStyle w:val="Heading1"/>
              <w:numPr>
                <w:ilvl w:val="0"/>
                <w:numId w:val="89"/>
              </w:numPr>
              <w:spacing w:before="0" w:after="0"/>
              <w:pPrChange w:id="5061" w:author="AbbVie04" w:date="2025-05-09T15:18:00Z">
                <w:pPr>
                  <w:keepNext/>
                  <w:overflowPunct w:val="0"/>
                  <w:autoSpaceDE w:val="0"/>
                  <w:autoSpaceDN w:val="0"/>
                  <w:adjustRightInd w:val="0"/>
                  <w:spacing w:after="0"/>
                  <w:textAlignment w:val="baseline"/>
                </w:pPr>
              </w:pPrChange>
              <w:rPr>
                <w:del w:id="5062" w:author="AbbVie04" w:date="2025-05-09T15:18:00Z"/>
                <w:rFonts w:cs="Times New Roman"/>
                <w:iCs/>
                <w:szCs w:val="20"/>
              </w:rPr>
            </w:pPr>
            <w:del w:id="5063" w:author="AbbVie04" w:date="2025-05-09T15:18:00Z">
              <w:r w:rsidRPr="008755E1">
                <w:rPr>
                  <w:rFonts w:cs="Times New Roman"/>
                  <w:iCs/>
                  <w:szCs w:val="20"/>
                </w:rPr>
                <w:delText>PASI 100</w:delText>
              </w:r>
            </w:del>
          </w:p>
        </w:tc>
        <w:tc>
          <w:tcPr>
            <w:tcW w:w="1275" w:type="dxa"/>
          </w:tcPr>
          <w:p w:rsidR="00FE45EB" w:rsidRPr="008755E1" w14:paraId="426A5E6D" w14:textId="6C73DEA2">
            <w:pPr>
              <w:pStyle w:val="Heading1"/>
              <w:numPr>
                <w:ilvl w:val="0"/>
                <w:numId w:val="89"/>
              </w:numPr>
              <w:spacing w:before="0" w:after="0"/>
              <w:pPrChange w:id="5064" w:author="AbbVie04" w:date="2025-05-09T15:18:00Z">
                <w:pPr>
                  <w:keepNext/>
                  <w:overflowPunct w:val="0"/>
                  <w:autoSpaceDE w:val="0"/>
                  <w:autoSpaceDN w:val="0"/>
                  <w:adjustRightInd w:val="0"/>
                  <w:spacing w:after="0"/>
                  <w:jc w:val="center"/>
                  <w:textAlignment w:val="baseline"/>
                </w:pPr>
              </w:pPrChange>
              <w:rPr>
                <w:del w:id="5065" w:author="AbbVie04" w:date="2025-05-09T15:18:00Z"/>
                <w:rFonts w:cs="Times New Roman"/>
                <w:iCs/>
                <w:szCs w:val="20"/>
              </w:rPr>
            </w:pPr>
            <w:del w:id="5066" w:author="AbbVie04" w:date="2025-05-09T15:18:00Z">
              <w:r w:rsidRPr="008755E1">
                <w:rPr>
                  <w:rFonts w:cs="Times New Roman"/>
                  <w:iCs/>
                  <w:szCs w:val="20"/>
                </w:rPr>
                <w:delText>1 (1,9)</w:delText>
              </w:r>
            </w:del>
          </w:p>
        </w:tc>
        <w:tc>
          <w:tcPr>
            <w:tcW w:w="1560" w:type="dxa"/>
          </w:tcPr>
          <w:p w:rsidR="00FE45EB" w:rsidRPr="008755E1" w14:paraId="05B561BB" w14:textId="525F56B7">
            <w:pPr>
              <w:pStyle w:val="Heading1"/>
              <w:numPr>
                <w:ilvl w:val="0"/>
                <w:numId w:val="89"/>
              </w:numPr>
              <w:spacing w:before="0" w:after="0"/>
              <w:pPrChange w:id="5067" w:author="AbbVie04" w:date="2025-05-09T15:18:00Z">
                <w:pPr>
                  <w:keepNext/>
                  <w:overflowPunct w:val="0"/>
                  <w:autoSpaceDE w:val="0"/>
                  <w:autoSpaceDN w:val="0"/>
                  <w:adjustRightInd w:val="0"/>
                  <w:spacing w:after="0"/>
                  <w:jc w:val="center"/>
                  <w:textAlignment w:val="baseline"/>
                </w:pPr>
              </w:pPrChange>
              <w:rPr>
                <w:del w:id="5068" w:author="AbbVie04" w:date="2025-05-09T15:18:00Z"/>
                <w:rFonts w:cs="Times New Roman"/>
                <w:iCs/>
                <w:szCs w:val="20"/>
              </w:rPr>
            </w:pPr>
            <w:del w:id="5069" w:author="AbbVie04" w:date="2025-05-09T15:18:00Z">
              <w:r w:rsidRPr="008755E1">
                <w:rPr>
                  <w:rFonts w:cs="Times New Roman"/>
                  <w:iCs/>
                  <w:szCs w:val="20"/>
                </w:rPr>
                <w:delText>8 (7,3)</w:delText>
              </w:r>
            </w:del>
          </w:p>
        </w:tc>
        <w:tc>
          <w:tcPr>
            <w:tcW w:w="3120" w:type="dxa"/>
          </w:tcPr>
          <w:p w:rsidR="00FE45EB" w:rsidRPr="008755E1" w14:paraId="1A72E627" w14:textId="1FF7F576">
            <w:pPr>
              <w:pStyle w:val="Heading1"/>
              <w:numPr>
                <w:ilvl w:val="0"/>
                <w:numId w:val="89"/>
              </w:numPr>
              <w:spacing w:before="0" w:after="0"/>
              <w:pPrChange w:id="5070" w:author="AbbVie04" w:date="2025-05-09T15:18:00Z">
                <w:pPr>
                  <w:keepNext/>
                  <w:overflowPunct w:val="0"/>
                  <w:autoSpaceDE w:val="0"/>
                  <w:autoSpaceDN w:val="0"/>
                  <w:adjustRightInd w:val="0"/>
                  <w:spacing w:after="0"/>
                  <w:jc w:val="center"/>
                  <w:textAlignment w:val="baseline"/>
                </w:pPr>
              </w:pPrChange>
              <w:rPr>
                <w:del w:id="5071" w:author="AbbVie04" w:date="2025-05-09T15:18:00Z"/>
                <w:rFonts w:cs="Times New Roman"/>
                <w:iCs/>
                <w:szCs w:val="20"/>
              </w:rPr>
            </w:pPr>
            <w:del w:id="5072" w:author="AbbVie04" w:date="2025-05-09T15:18:00Z">
              <w:r w:rsidRPr="008755E1">
                <w:rPr>
                  <w:rFonts w:cs="Times New Roman"/>
                  <w:iCs/>
                  <w:szCs w:val="20"/>
                </w:rPr>
                <w:delText>18 (16,7)</w:delText>
              </w:r>
            </w:del>
            <w:del w:id="5073" w:author="AbbVie04" w:date="2025-05-09T15:18:00Z">
              <w:r w:rsidRPr="008755E1">
                <w:rPr>
                  <w:rFonts w:cs="Times New Roman"/>
                  <w:iCs/>
                  <w:szCs w:val="20"/>
                  <w:vertAlign w:val="superscript"/>
                </w:rPr>
                <w:delText xml:space="preserve"> c, d</w:delText>
              </w:r>
            </w:del>
          </w:p>
        </w:tc>
      </w:tr>
      <w:tr w14:paraId="053886FC" w14:textId="0E28921B" w:rsidTr="00FF26FA">
        <w:tblPrEx>
          <w:tblW w:w="8228" w:type="dxa"/>
          <w:tblLook w:val="0000"/>
        </w:tblPrEx>
        <w:trPr>
          <w:cantSplit/>
          <w:del w:id="5074" w:author="AbbVie04" w:date="2025-05-09T15:18:00Z"/>
        </w:trPr>
        <w:tc>
          <w:tcPr>
            <w:tcW w:w="2273" w:type="dxa"/>
          </w:tcPr>
          <w:p w:rsidR="00FE45EB" w:rsidRPr="008755E1" w14:paraId="65AAC80A" w14:textId="2C3F12F0">
            <w:pPr>
              <w:pStyle w:val="Heading1"/>
              <w:numPr>
                <w:ilvl w:val="0"/>
                <w:numId w:val="89"/>
              </w:numPr>
              <w:spacing w:before="0" w:after="0"/>
              <w:pPrChange w:id="5075" w:author="AbbVie04" w:date="2025-05-09T15:18:00Z">
                <w:pPr>
                  <w:keepNext/>
                  <w:overflowPunct w:val="0"/>
                  <w:autoSpaceDE w:val="0"/>
                  <w:autoSpaceDN w:val="0"/>
                  <w:adjustRightInd w:val="0"/>
                  <w:spacing w:after="0"/>
                  <w:textAlignment w:val="baseline"/>
                </w:pPr>
              </w:pPrChange>
              <w:rPr>
                <w:del w:id="5076" w:author="AbbVie04" w:date="2025-05-09T15:18:00Z"/>
                <w:rFonts w:cs="Times New Roman"/>
                <w:iCs/>
                <w:szCs w:val="20"/>
              </w:rPr>
            </w:pPr>
            <w:del w:id="5077" w:author="AbbVie04" w:date="2025-05-09T15:18:00Z">
              <w:r w:rsidRPr="008755E1">
                <w:rPr>
                  <w:rFonts w:cs="Times New Roman"/>
                  <w:iCs/>
                  <w:szCs w:val="20"/>
                </w:rPr>
                <w:delText>Lääkärin yleisarvio: puhdas/melkein puhdas</w:delText>
              </w:r>
            </w:del>
          </w:p>
        </w:tc>
        <w:tc>
          <w:tcPr>
            <w:tcW w:w="1275" w:type="dxa"/>
          </w:tcPr>
          <w:p w:rsidR="00FE45EB" w:rsidRPr="008755E1" w14:paraId="63C917A6" w14:textId="2EE2430D">
            <w:pPr>
              <w:pStyle w:val="Heading1"/>
              <w:numPr>
                <w:ilvl w:val="0"/>
                <w:numId w:val="89"/>
              </w:numPr>
              <w:spacing w:before="0" w:after="0"/>
              <w:pPrChange w:id="5078" w:author="AbbVie04" w:date="2025-05-09T15:18:00Z">
                <w:pPr>
                  <w:keepNext/>
                  <w:overflowPunct w:val="0"/>
                  <w:autoSpaceDE w:val="0"/>
                  <w:autoSpaceDN w:val="0"/>
                  <w:adjustRightInd w:val="0"/>
                  <w:spacing w:after="0"/>
                  <w:jc w:val="center"/>
                  <w:textAlignment w:val="baseline"/>
                </w:pPr>
              </w:pPrChange>
              <w:rPr>
                <w:del w:id="5079" w:author="AbbVie04" w:date="2025-05-09T15:18:00Z"/>
                <w:rFonts w:cs="Times New Roman"/>
                <w:iCs/>
                <w:szCs w:val="20"/>
              </w:rPr>
            </w:pPr>
            <w:del w:id="5080" w:author="AbbVie04" w:date="2025-05-09T15:18:00Z">
              <w:r w:rsidRPr="008755E1">
                <w:rPr>
                  <w:rFonts w:cs="Times New Roman"/>
                  <w:iCs/>
                  <w:szCs w:val="20"/>
                </w:rPr>
                <w:delText>6 (11,3)</w:delText>
              </w:r>
            </w:del>
          </w:p>
        </w:tc>
        <w:tc>
          <w:tcPr>
            <w:tcW w:w="1560" w:type="dxa"/>
          </w:tcPr>
          <w:p w:rsidR="00FE45EB" w:rsidRPr="008755E1" w14:paraId="349D2A59" w14:textId="75FA0A3F">
            <w:pPr>
              <w:pStyle w:val="Heading1"/>
              <w:numPr>
                <w:ilvl w:val="0"/>
                <w:numId w:val="89"/>
              </w:numPr>
              <w:spacing w:before="0" w:after="0"/>
              <w:pPrChange w:id="5081" w:author="AbbVie04" w:date="2025-05-09T15:18:00Z">
                <w:pPr>
                  <w:keepNext/>
                  <w:overflowPunct w:val="0"/>
                  <w:autoSpaceDE w:val="0"/>
                  <w:autoSpaceDN w:val="0"/>
                  <w:adjustRightInd w:val="0"/>
                  <w:spacing w:after="0"/>
                  <w:jc w:val="center"/>
                  <w:textAlignment w:val="baseline"/>
                </w:pPr>
              </w:pPrChange>
              <w:rPr>
                <w:del w:id="5082" w:author="AbbVie04" w:date="2025-05-09T15:18:00Z"/>
                <w:rFonts w:cs="Times New Roman"/>
                <w:iCs/>
                <w:szCs w:val="20"/>
              </w:rPr>
            </w:pPr>
            <w:del w:id="5083" w:author="AbbVie04" w:date="2025-05-09T15:18:00Z">
              <w:r w:rsidRPr="008755E1">
                <w:rPr>
                  <w:rFonts w:cs="Times New Roman"/>
                  <w:iCs/>
                  <w:szCs w:val="20"/>
                </w:rPr>
                <w:delText>33 (30,0)</w:delText>
              </w:r>
            </w:del>
          </w:p>
        </w:tc>
        <w:tc>
          <w:tcPr>
            <w:tcW w:w="3120" w:type="dxa"/>
          </w:tcPr>
          <w:p w:rsidR="00FE45EB" w:rsidRPr="008755E1" w14:paraId="0C6E7984" w14:textId="107FB3FC">
            <w:pPr>
              <w:pStyle w:val="Heading1"/>
              <w:numPr>
                <w:ilvl w:val="0"/>
                <w:numId w:val="89"/>
              </w:numPr>
              <w:spacing w:before="0" w:after="0"/>
              <w:pPrChange w:id="5084" w:author="AbbVie04" w:date="2025-05-09T15:18:00Z">
                <w:pPr>
                  <w:keepNext/>
                  <w:overflowPunct w:val="0"/>
                  <w:autoSpaceDE w:val="0"/>
                  <w:autoSpaceDN w:val="0"/>
                  <w:adjustRightInd w:val="0"/>
                  <w:spacing w:after="0"/>
                  <w:jc w:val="center"/>
                  <w:textAlignment w:val="baseline"/>
                </w:pPr>
              </w:pPrChange>
              <w:rPr>
                <w:del w:id="5085" w:author="AbbVie04" w:date="2025-05-09T15:18:00Z"/>
                <w:rFonts w:cs="Times New Roman"/>
                <w:iCs/>
                <w:szCs w:val="20"/>
              </w:rPr>
            </w:pPr>
            <w:del w:id="5086" w:author="AbbVie04" w:date="2025-05-09T15:18:00Z">
              <w:r w:rsidRPr="008755E1">
                <w:rPr>
                  <w:rFonts w:cs="Times New Roman"/>
                  <w:iCs/>
                  <w:szCs w:val="20"/>
                </w:rPr>
                <w:delText>79 (73,1)</w:delText>
              </w:r>
            </w:del>
            <w:del w:id="5087" w:author="AbbVie04" w:date="2025-05-09T15:18:00Z">
              <w:r w:rsidRPr="008755E1">
                <w:rPr>
                  <w:rFonts w:cs="Times New Roman"/>
                  <w:iCs/>
                  <w:szCs w:val="20"/>
                  <w:vertAlign w:val="superscript"/>
                </w:rPr>
                <w:delText xml:space="preserve"> a, b</w:delText>
              </w:r>
            </w:del>
          </w:p>
        </w:tc>
      </w:tr>
      <w:tr w14:paraId="1E2D7DAE" w14:textId="4DF0E74E" w:rsidTr="00FF26FA">
        <w:tblPrEx>
          <w:tblW w:w="8228" w:type="dxa"/>
          <w:tblLook w:val="0000"/>
        </w:tblPrEx>
        <w:trPr>
          <w:cantSplit/>
          <w:del w:id="5088" w:author="AbbVie04" w:date="2025-05-09T15:18:00Z"/>
        </w:trPr>
        <w:tc>
          <w:tcPr>
            <w:tcW w:w="8228" w:type="dxa"/>
            <w:gridSpan w:val="4"/>
          </w:tcPr>
          <w:p w:rsidR="00FE45EB" w:rsidRPr="008755E1" w14:paraId="649F36B4" w14:textId="5A42580F">
            <w:pPr>
              <w:pStyle w:val="Heading1"/>
              <w:numPr>
                <w:ilvl w:val="0"/>
                <w:numId w:val="89"/>
              </w:numPr>
              <w:spacing w:before="0" w:after="0"/>
              <w:pPrChange w:id="5089" w:author="AbbVie04" w:date="2025-05-09T15:18:00Z">
                <w:pPr>
                  <w:overflowPunct w:val="0"/>
                  <w:autoSpaceDE w:val="0"/>
                  <w:autoSpaceDN w:val="0"/>
                  <w:adjustRightInd w:val="0"/>
                  <w:spacing w:after="0"/>
                  <w:textAlignment w:val="baseline"/>
                </w:pPr>
              </w:pPrChange>
              <w:rPr>
                <w:del w:id="5090" w:author="AbbVie04" w:date="2025-05-09T15:18:00Z"/>
                <w:rFonts w:cs="Times New Roman"/>
                <w:iCs/>
                <w:szCs w:val="20"/>
              </w:rPr>
            </w:pPr>
            <w:del w:id="5091" w:author="AbbVie04" w:date="2025-05-09T15:18:00Z">
              <w:r w:rsidRPr="008755E1">
                <w:rPr>
                  <w:rFonts w:cs="Times New Roman"/>
                  <w:iCs/>
                  <w:szCs w:val="20"/>
                  <w:vertAlign w:val="superscript"/>
                </w:rPr>
                <w:delText>a</w:delText>
              </w:r>
            </w:del>
            <w:del w:id="5092" w:author="AbbVie04" w:date="2025-05-09T15:18:00Z">
              <w:r w:rsidRPr="008755E1">
                <w:rPr>
                  <w:rFonts w:cs="Times New Roman"/>
                  <w:iCs/>
                  <w:szCs w:val="20"/>
                </w:rPr>
                <w:delText xml:space="preserve"> p &lt; 0,001 Humira vs. lumehoito</w:delText>
              </w:r>
            </w:del>
          </w:p>
          <w:p w:rsidR="00FE45EB" w:rsidRPr="008755E1" w14:paraId="4B028A55" w14:textId="0F03603B">
            <w:pPr>
              <w:pStyle w:val="Heading1"/>
              <w:numPr>
                <w:ilvl w:val="0"/>
                <w:numId w:val="89"/>
              </w:numPr>
              <w:spacing w:before="0" w:after="0"/>
              <w:pPrChange w:id="5093" w:author="AbbVie04" w:date="2025-05-09T15:18:00Z">
                <w:pPr>
                  <w:overflowPunct w:val="0"/>
                  <w:autoSpaceDE w:val="0"/>
                  <w:autoSpaceDN w:val="0"/>
                  <w:adjustRightInd w:val="0"/>
                  <w:spacing w:after="0"/>
                  <w:textAlignment w:val="baseline"/>
                </w:pPr>
              </w:pPrChange>
              <w:rPr>
                <w:del w:id="5094" w:author="AbbVie04" w:date="2025-05-09T15:18:00Z"/>
                <w:rFonts w:cs="Times New Roman"/>
                <w:iCs/>
                <w:szCs w:val="20"/>
              </w:rPr>
            </w:pPr>
            <w:del w:id="5095" w:author="AbbVie04" w:date="2025-05-09T15:18:00Z">
              <w:r w:rsidRPr="008755E1">
                <w:rPr>
                  <w:rFonts w:cs="Times New Roman"/>
                  <w:iCs/>
                  <w:szCs w:val="20"/>
                  <w:vertAlign w:val="superscript"/>
                </w:rPr>
                <w:delText>b</w:delText>
              </w:r>
            </w:del>
            <w:del w:id="5096" w:author="AbbVie04" w:date="2025-05-09T15:18:00Z">
              <w:r w:rsidRPr="008755E1">
                <w:rPr>
                  <w:rFonts w:cs="Times New Roman"/>
                  <w:iCs/>
                  <w:szCs w:val="20"/>
                </w:rPr>
                <w:delText xml:space="preserve"> p &lt; 0,001 Humira vs. metotreksaatti</w:delText>
              </w:r>
            </w:del>
          </w:p>
          <w:p w:rsidR="00FE45EB" w:rsidRPr="008755E1" w14:paraId="3B81AAC8" w14:textId="71937D03">
            <w:pPr>
              <w:pStyle w:val="Heading1"/>
              <w:numPr>
                <w:ilvl w:val="0"/>
                <w:numId w:val="89"/>
              </w:numPr>
              <w:spacing w:before="0" w:after="0"/>
              <w:pPrChange w:id="5097" w:author="AbbVie04" w:date="2025-05-09T15:18:00Z">
                <w:pPr>
                  <w:overflowPunct w:val="0"/>
                  <w:autoSpaceDE w:val="0"/>
                  <w:autoSpaceDN w:val="0"/>
                  <w:adjustRightInd w:val="0"/>
                  <w:spacing w:after="0"/>
                  <w:textAlignment w:val="baseline"/>
                </w:pPr>
              </w:pPrChange>
              <w:rPr>
                <w:del w:id="5098" w:author="AbbVie04" w:date="2025-05-09T15:18:00Z"/>
                <w:rFonts w:cs="Times New Roman"/>
                <w:iCs/>
                <w:szCs w:val="20"/>
              </w:rPr>
            </w:pPr>
            <w:del w:id="5099" w:author="AbbVie04" w:date="2025-05-09T15:18:00Z">
              <w:r w:rsidRPr="008755E1">
                <w:rPr>
                  <w:rFonts w:cs="Times New Roman"/>
                  <w:iCs/>
                  <w:szCs w:val="20"/>
                  <w:vertAlign w:val="superscript"/>
                </w:rPr>
                <w:delText>c</w:delText>
              </w:r>
            </w:del>
            <w:del w:id="5100" w:author="AbbVie04" w:date="2025-05-09T15:18:00Z">
              <w:r w:rsidRPr="008755E1">
                <w:rPr>
                  <w:rFonts w:cs="Times New Roman"/>
                  <w:iCs/>
                  <w:szCs w:val="20"/>
                </w:rPr>
                <w:delText xml:space="preserve"> p &lt; 0,01 Humira vs. lumehoito</w:delText>
              </w:r>
            </w:del>
          </w:p>
          <w:p w:rsidR="00FE45EB" w:rsidRPr="008755E1" w14:paraId="78819491" w14:textId="3510509A">
            <w:pPr>
              <w:pStyle w:val="Heading1"/>
              <w:numPr>
                <w:ilvl w:val="0"/>
                <w:numId w:val="89"/>
              </w:numPr>
              <w:spacing w:before="0" w:after="0"/>
              <w:pPrChange w:id="5101" w:author="AbbVie04" w:date="2025-05-09T15:18:00Z">
                <w:pPr>
                  <w:overflowPunct w:val="0"/>
                  <w:autoSpaceDE w:val="0"/>
                  <w:autoSpaceDN w:val="0"/>
                  <w:adjustRightInd w:val="0"/>
                  <w:spacing w:after="0"/>
                  <w:textAlignment w:val="baseline"/>
                </w:pPr>
              </w:pPrChange>
              <w:rPr>
                <w:del w:id="5102" w:author="AbbVie04" w:date="2025-05-09T15:18:00Z"/>
                <w:rFonts w:cs="Times New Roman"/>
                <w:iCs/>
                <w:szCs w:val="20"/>
              </w:rPr>
            </w:pPr>
            <w:del w:id="5103" w:author="AbbVie04" w:date="2025-05-09T15:18:00Z">
              <w:r w:rsidRPr="008755E1">
                <w:rPr>
                  <w:rFonts w:cs="Times New Roman"/>
                  <w:iCs/>
                  <w:szCs w:val="20"/>
                  <w:vertAlign w:val="superscript"/>
                </w:rPr>
                <w:delText>d</w:delText>
              </w:r>
            </w:del>
            <w:del w:id="5104" w:author="AbbVie04" w:date="2025-05-09T15:18:00Z">
              <w:r w:rsidRPr="008755E1">
                <w:rPr>
                  <w:rFonts w:cs="Times New Roman"/>
                  <w:iCs/>
                  <w:szCs w:val="20"/>
                </w:rPr>
                <w:delText xml:space="preserve"> p &lt; 0,05 Humira vs. metotreksaatti</w:delText>
              </w:r>
            </w:del>
          </w:p>
        </w:tc>
      </w:tr>
    </w:tbl>
    <w:p w:rsidR="00FE45EB" w:rsidRPr="008755E1" w14:paraId="523B518E" w14:textId="2DE6807E">
      <w:pPr>
        <w:pStyle w:val="Heading1"/>
        <w:numPr>
          <w:ilvl w:val="0"/>
          <w:numId w:val="89"/>
        </w:numPr>
        <w:spacing w:before="0" w:after="0"/>
        <w:pPrChange w:id="5105" w:author="AbbVie04" w:date="2025-05-09T15:18:00Z">
          <w:pPr>
            <w:spacing w:after="0"/>
          </w:pPr>
        </w:pPrChange>
        <w:rPr>
          <w:del w:id="5106" w:author="AbbVie04" w:date="2025-05-09T15:18:00Z"/>
          <w:rFonts w:cs="Times New Roman"/>
        </w:rPr>
      </w:pPr>
    </w:p>
    <w:p w:rsidR="00C70473" w:rsidRPr="008755E1" w14:paraId="48B48A27" w14:textId="59FDFC58">
      <w:pPr>
        <w:pStyle w:val="Heading1"/>
        <w:numPr>
          <w:ilvl w:val="0"/>
          <w:numId w:val="89"/>
        </w:numPr>
        <w:spacing w:before="0" w:after="0"/>
        <w:pPrChange w:id="5107" w:author="AbbVie04" w:date="2025-05-09T15:18:00Z">
          <w:pPr>
            <w:spacing w:after="0"/>
          </w:pPr>
        </w:pPrChange>
        <w:rPr>
          <w:del w:id="5108" w:author="AbbVie04" w:date="2025-05-09T15:18:00Z"/>
          <w:rFonts w:cs="Times New Roman"/>
        </w:rPr>
      </w:pPr>
      <w:del w:id="5109" w:author="AbbVie04" w:date="2025-05-09T15:18:00Z">
        <w:r w:rsidRPr="008755E1">
          <w:rPr>
            <w:rFonts w:cs="Times New Roman"/>
          </w:rPr>
          <w:delText>Psoriaasitutkimuksessa</w:delText>
        </w:r>
      </w:del>
      <w:del w:id="5110" w:author="AbbVie04" w:date="2025-05-09T15:18:00Z">
        <w:r w:rsidRPr="008755E1" w:rsidR="00D90693">
          <w:rPr>
            <w:rFonts w:cs="Times New Roman"/>
          </w:rPr>
          <w:delText> </w:delText>
        </w:r>
      </w:del>
      <w:del w:id="5111" w:author="AbbVie04" w:date="2025-05-09T15:18:00Z">
        <w:r w:rsidRPr="008755E1">
          <w:rPr>
            <w:rFonts w:cs="Times New Roman"/>
          </w:rPr>
          <w:delText>I 28</w:delText>
        </w:r>
      </w:del>
      <w:del w:id="5112" w:author="AbbVie04" w:date="2025-05-09T15:18:00Z">
        <w:r w:rsidRPr="008755E1" w:rsidR="00D90693">
          <w:rPr>
            <w:rFonts w:cs="Times New Roman"/>
          </w:rPr>
          <w:delText> </w:delText>
        </w:r>
      </w:del>
      <w:del w:id="5113" w:author="AbbVie04" w:date="2025-05-09T15:18:00Z">
        <w:r w:rsidRPr="008755E1">
          <w:rPr>
            <w:rFonts w:cs="Times New Roman"/>
          </w:rPr>
          <w:delText>% potilaist</w:delText>
        </w:r>
      </w:del>
      <w:del w:id="5114" w:author="AbbVie04" w:date="2025-05-09T15:18:00Z">
        <w:r w:rsidRPr="008755E1" w:rsidR="00FE45EB">
          <w:rPr>
            <w:rFonts w:cs="Times New Roman"/>
          </w:rPr>
          <w:delText>a, joilla saavutettiin PASI</w:delText>
        </w:r>
      </w:del>
      <w:del w:id="5115" w:author="AbbVie04" w:date="2025-05-09T15:18:00Z">
        <w:r w:rsidRPr="008755E1" w:rsidR="00D90693">
          <w:rPr>
            <w:rFonts w:cs="Times New Roman"/>
          </w:rPr>
          <w:delText> </w:delText>
        </w:r>
      </w:del>
      <w:del w:id="5116" w:author="AbbVie04" w:date="2025-05-09T15:18:00Z">
        <w:r w:rsidRPr="008755E1" w:rsidR="00FE45EB">
          <w:rPr>
            <w:rFonts w:cs="Times New Roman"/>
          </w:rPr>
          <w:delText>75 -</w:delText>
        </w:r>
      </w:del>
      <w:del w:id="5117" w:author="AbbVie04" w:date="2025-05-09T15:18:00Z">
        <w:r w:rsidRPr="008755E1">
          <w:rPr>
            <w:rFonts w:cs="Times New Roman"/>
          </w:rPr>
          <w:delText>vaste ja jotka satunnaistettiin uudelleen saamaan lumehoitoa viikolla</w:delText>
        </w:r>
      </w:del>
      <w:del w:id="5118" w:author="AbbVie04" w:date="2025-05-09T15:18:00Z">
        <w:r w:rsidRPr="008755E1" w:rsidR="00D90693">
          <w:rPr>
            <w:rFonts w:cs="Times New Roman"/>
          </w:rPr>
          <w:delText> </w:delText>
        </w:r>
      </w:del>
      <w:del w:id="5119" w:author="AbbVie04" w:date="2025-05-09T15:18:00Z">
        <w:r w:rsidRPr="008755E1">
          <w:rPr>
            <w:rFonts w:cs="Times New Roman"/>
          </w:rPr>
          <w:delText>33, menetti riittävän vasteen (PASI-indeksi viikon</w:delText>
        </w:r>
      </w:del>
      <w:del w:id="5120" w:author="AbbVie04" w:date="2025-05-09T15:18:00Z">
        <w:r w:rsidRPr="008755E1" w:rsidR="00D90693">
          <w:rPr>
            <w:rFonts w:cs="Times New Roman"/>
          </w:rPr>
          <w:delText> </w:delText>
        </w:r>
      </w:del>
      <w:del w:id="5121" w:author="AbbVie04" w:date="2025-05-09T15:18:00Z">
        <w:r w:rsidRPr="008755E1">
          <w:rPr>
            <w:rFonts w:cs="Times New Roman"/>
          </w:rPr>
          <w:delText>33 jälkeen ja viikolla</w:delText>
        </w:r>
      </w:del>
      <w:del w:id="5122" w:author="AbbVie04" w:date="2025-05-09T15:18:00Z">
        <w:r w:rsidRPr="008755E1" w:rsidR="00D90693">
          <w:rPr>
            <w:rFonts w:cs="Times New Roman"/>
          </w:rPr>
          <w:delText> </w:delText>
        </w:r>
      </w:del>
      <w:del w:id="5123" w:author="AbbVie04" w:date="2025-05-09T15:18:00Z">
        <w:r w:rsidRPr="008755E1">
          <w:rPr>
            <w:rFonts w:cs="Times New Roman"/>
          </w:rPr>
          <w:delText>52 tai sitä ennen oli sellainen, että PASI-vaste lähtötilanteeseen nähden oli &lt;</w:delText>
        </w:r>
      </w:del>
      <w:del w:id="5124" w:author="AbbVie04" w:date="2025-05-09T15:18:00Z">
        <w:r w:rsidRPr="008755E1" w:rsidR="00D90693">
          <w:rPr>
            <w:rFonts w:cs="Times New Roman"/>
          </w:rPr>
          <w:delText> </w:delText>
        </w:r>
      </w:del>
      <w:del w:id="5125" w:author="AbbVie04" w:date="2025-05-09T15:18:00Z">
        <w:r w:rsidRPr="008755E1">
          <w:rPr>
            <w:rFonts w:cs="Times New Roman"/>
          </w:rPr>
          <w:delText>50, ja indeksi suureni vähintään 6 pistettä viikkoon</w:delText>
        </w:r>
      </w:del>
      <w:del w:id="5126" w:author="AbbVie04" w:date="2025-05-09T15:18:00Z">
        <w:r w:rsidRPr="008755E1" w:rsidR="00D90693">
          <w:rPr>
            <w:rFonts w:cs="Times New Roman"/>
          </w:rPr>
          <w:delText> </w:delText>
        </w:r>
      </w:del>
      <w:del w:id="5127" w:author="AbbVie04" w:date="2025-05-09T15:18:00Z">
        <w:r w:rsidRPr="008755E1">
          <w:rPr>
            <w:rFonts w:cs="Times New Roman"/>
          </w:rPr>
          <w:delText>33 nähden). Humira-hoitoa jatkaneessa ryhmässä näin tapahtui vain 5</w:delText>
        </w:r>
      </w:del>
      <w:del w:id="5128" w:author="AbbVie04" w:date="2025-05-09T15:18:00Z">
        <w:r w:rsidRPr="008755E1" w:rsidR="00AB0E91">
          <w:rPr>
            <w:rFonts w:cs="Times New Roman"/>
          </w:rPr>
          <w:delText> </w:delText>
        </w:r>
      </w:del>
      <w:del w:id="5129" w:author="AbbVie04" w:date="2025-05-09T15:18:00Z">
        <w:r w:rsidRPr="008755E1">
          <w:rPr>
            <w:rFonts w:cs="Times New Roman"/>
          </w:rPr>
          <w:delText>%:lle potilaista (p</w:delText>
        </w:r>
      </w:del>
      <w:del w:id="5130" w:author="AbbVie04" w:date="2025-05-09T15:18:00Z">
        <w:r w:rsidRPr="008755E1" w:rsidR="00AB0E91">
          <w:rPr>
            <w:rFonts w:cs="Times New Roman"/>
          </w:rPr>
          <w:delText> </w:delText>
        </w:r>
      </w:del>
      <w:del w:id="5131" w:author="AbbVie04" w:date="2025-05-09T15:18:00Z">
        <w:r w:rsidRPr="008755E1">
          <w:rPr>
            <w:rFonts w:cs="Times New Roman"/>
          </w:rPr>
          <w:delText>&lt;</w:delText>
        </w:r>
      </w:del>
      <w:del w:id="5132" w:author="AbbVie04" w:date="2025-05-09T15:18:00Z">
        <w:r w:rsidRPr="008755E1" w:rsidR="00AB0E91">
          <w:rPr>
            <w:rFonts w:cs="Times New Roman"/>
          </w:rPr>
          <w:delText> </w:delText>
        </w:r>
      </w:del>
      <w:del w:id="5133" w:author="AbbVie04" w:date="2025-05-09T15:18:00Z">
        <w:r w:rsidRPr="008755E1">
          <w:rPr>
            <w:rFonts w:cs="Times New Roman"/>
          </w:rPr>
          <w:delText>0,001). 38</w:delText>
        </w:r>
      </w:del>
      <w:del w:id="5134" w:author="AbbVie04" w:date="2025-05-09T15:18:00Z">
        <w:r w:rsidRPr="008755E1" w:rsidR="00AB0E91">
          <w:rPr>
            <w:rFonts w:cs="Times New Roman"/>
          </w:rPr>
          <w:delText> </w:delText>
        </w:r>
      </w:del>
      <w:del w:id="5135" w:author="AbbVie04" w:date="2025-05-09T15:18:00Z">
        <w:r w:rsidRPr="008755E1">
          <w:rPr>
            <w:rFonts w:cs="Times New Roman"/>
          </w:rPr>
          <w:delText>% (25/66) niistä potilaista, jotka menettivät riittävän vasteen lumehoitoon satunnaistamisen jälkeen ja siirtyivät myöhemmin avoimeen jatkotutkimuk</w:delText>
        </w:r>
      </w:del>
      <w:del w:id="5136" w:author="AbbVie04" w:date="2025-05-09T15:18:00Z">
        <w:r w:rsidRPr="008755E1" w:rsidR="00FE45EB">
          <w:rPr>
            <w:rFonts w:cs="Times New Roman"/>
          </w:rPr>
          <w:delText>seen, saavutti jälleen PASI</w:delText>
        </w:r>
      </w:del>
      <w:del w:id="5137" w:author="AbbVie04" w:date="2025-05-09T15:18:00Z">
        <w:r w:rsidRPr="008755E1" w:rsidR="00AB0E91">
          <w:rPr>
            <w:rFonts w:cs="Times New Roman"/>
          </w:rPr>
          <w:delText> </w:delText>
        </w:r>
      </w:del>
      <w:del w:id="5138" w:author="AbbVie04" w:date="2025-05-09T15:18:00Z">
        <w:r w:rsidRPr="008755E1" w:rsidR="00FE45EB">
          <w:rPr>
            <w:rFonts w:cs="Times New Roman"/>
          </w:rPr>
          <w:delText>75 -</w:delText>
        </w:r>
      </w:del>
      <w:del w:id="5139" w:author="AbbVie04" w:date="2025-05-09T15:18:00Z">
        <w:r w:rsidRPr="008755E1">
          <w:rPr>
            <w:rFonts w:cs="Times New Roman"/>
          </w:rPr>
          <w:delText>vasteen 12</w:delText>
        </w:r>
      </w:del>
      <w:del w:id="5140" w:author="AbbVie04" w:date="2025-05-09T15:18:00Z">
        <w:r w:rsidRPr="008755E1" w:rsidR="00AB0E91">
          <w:rPr>
            <w:rFonts w:cs="Times New Roman"/>
          </w:rPr>
          <w:delText> </w:delText>
        </w:r>
      </w:del>
      <w:del w:id="5141" w:author="AbbVie04" w:date="2025-05-09T15:18:00Z">
        <w:r w:rsidRPr="008755E1">
          <w:rPr>
            <w:rFonts w:cs="Times New Roman"/>
          </w:rPr>
          <w:delText>hoitoviikon jälkeen ja 55</w:delText>
        </w:r>
      </w:del>
      <w:del w:id="5142" w:author="AbbVie04" w:date="2025-05-09T15:18:00Z">
        <w:r w:rsidRPr="008755E1" w:rsidR="00AB0E91">
          <w:rPr>
            <w:rFonts w:cs="Times New Roman"/>
          </w:rPr>
          <w:delText> </w:delText>
        </w:r>
      </w:del>
      <w:del w:id="5143" w:author="AbbVie04" w:date="2025-05-09T15:18:00Z">
        <w:r w:rsidRPr="008755E1">
          <w:rPr>
            <w:rFonts w:cs="Times New Roman"/>
          </w:rPr>
          <w:delText>% (36/66) 24</w:delText>
        </w:r>
      </w:del>
      <w:del w:id="5144" w:author="AbbVie04" w:date="2025-05-09T15:18:00Z">
        <w:r w:rsidRPr="008755E1" w:rsidR="00AB0E91">
          <w:rPr>
            <w:rFonts w:cs="Times New Roman"/>
          </w:rPr>
          <w:delText> </w:delText>
        </w:r>
      </w:del>
      <w:del w:id="5145" w:author="AbbVie04" w:date="2025-05-09T15:18:00Z">
        <w:r w:rsidRPr="008755E1">
          <w:rPr>
            <w:rFonts w:cs="Times New Roman"/>
          </w:rPr>
          <w:delText>hoitoviikon jälkeen.</w:delText>
        </w:r>
      </w:del>
    </w:p>
    <w:p w:rsidR="00113E3D" w:rsidRPr="008755E1" w14:paraId="5124E4A4" w14:textId="7FC69175">
      <w:pPr>
        <w:pStyle w:val="Heading1"/>
        <w:numPr>
          <w:ilvl w:val="0"/>
          <w:numId w:val="89"/>
        </w:numPr>
        <w:spacing w:before="0" w:after="0"/>
        <w:pPrChange w:id="5146" w:author="AbbVie04" w:date="2025-05-09T15:18:00Z">
          <w:pPr>
            <w:spacing w:after="0"/>
          </w:pPr>
        </w:pPrChange>
        <w:rPr>
          <w:del w:id="5147" w:author="AbbVie04" w:date="2025-05-09T15:18:00Z"/>
          <w:rFonts w:cs="Times New Roman"/>
        </w:rPr>
      </w:pPr>
    </w:p>
    <w:p w:rsidR="00C70473" w:rsidRPr="008755E1" w14:paraId="0F6445B1" w14:textId="7E202EA3">
      <w:pPr>
        <w:pStyle w:val="Heading1"/>
        <w:numPr>
          <w:ilvl w:val="0"/>
          <w:numId w:val="89"/>
        </w:numPr>
        <w:spacing w:before="0" w:after="0"/>
        <w:pPrChange w:id="5148" w:author="AbbVie04" w:date="2025-05-09T15:18:00Z">
          <w:pPr>
            <w:spacing w:after="0"/>
          </w:pPr>
        </w:pPrChange>
        <w:rPr>
          <w:del w:id="5149" w:author="AbbVie04" w:date="2025-05-09T15:18:00Z"/>
          <w:rFonts w:cs="Times New Roman"/>
        </w:rPr>
      </w:pPr>
      <w:del w:id="5150" w:author="AbbVie04" w:date="2025-05-09T15:18:00Z">
        <w:r w:rsidRPr="008755E1">
          <w:rPr>
            <w:rFonts w:cs="Times New Roman"/>
          </w:rPr>
          <w:delText>Yhteensä 233 PASI</w:delText>
        </w:r>
      </w:del>
      <w:del w:id="5151" w:author="AbbVie04" w:date="2025-05-09T15:18:00Z">
        <w:r w:rsidRPr="008755E1" w:rsidR="00AB0E91">
          <w:rPr>
            <w:rFonts w:cs="Times New Roman"/>
          </w:rPr>
          <w:delText> </w:delText>
        </w:r>
      </w:del>
      <w:del w:id="5152" w:author="AbbVie04" w:date="2025-05-09T15:18:00Z">
        <w:r w:rsidRPr="008755E1">
          <w:rPr>
            <w:rFonts w:cs="Times New Roman"/>
          </w:rPr>
          <w:delText>75 -</w:delText>
        </w:r>
      </w:del>
      <w:del w:id="5153" w:author="AbbVie04" w:date="2025-05-09T15:18:00Z">
        <w:r w:rsidRPr="008755E1" w:rsidR="00D50092">
          <w:rPr>
            <w:rFonts w:cs="Times New Roman"/>
          </w:rPr>
          <w:delText>vasteen viikolla</w:delText>
        </w:r>
      </w:del>
      <w:del w:id="5154" w:author="AbbVie04" w:date="2025-05-09T15:18:00Z">
        <w:r w:rsidRPr="008755E1" w:rsidR="00AB0E91">
          <w:rPr>
            <w:rFonts w:cs="Times New Roman"/>
          </w:rPr>
          <w:delText> </w:delText>
        </w:r>
      </w:del>
      <w:del w:id="5155" w:author="AbbVie04" w:date="2025-05-09T15:18:00Z">
        <w:r w:rsidRPr="008755E1" w:rsidR="00D50092">
          <w:rPr>
            <w:rFonts w:cs="Times New Roman"/>
          </w:rPr>
          <w:delText>16 ja viikolla</w:delText>
        </w:r>
      </w:del>
      <w:del w:id="5156" w:author="AbbVie04" w:date="2025-05-09T15:18:00Z">
        <w:r w:rsidRPr="008755E1" w:rsidR="00AB0E91">
          <w:rPr>
            <w:rFonts w:cs="Times New Roman"/>
          </w:rPr>
          <w:delText> </w:delText>
        </w:r>
      </w:del>
      <w:del w:id="5157" w:author="AbbVie04" w:date="2025-05-09T15:18:00Z">
        <w:r w:rsidRPr="008755E1" w:rsidR="00D50092">
          <w:rPr>
            <w:rFonts w:cs="Times New Roman"/>
          </w:rPr>
          <w:delText>33 saavuttanutta potilasta sai jatkuvaa Humira-hoitoa 52</w:delText>
        </w:r>
      </w:del>
      <w:del w:id="5158" w:author="AbbVie04" w:date="2025-05-09T15:18:00Z">
        <w:r w:rsidRPr="008755E1" w:rsidR="00AB0E91">
          <w:rPr>
            <w:rFonts w:cs="Times New Roman"/>
          </w:rPr>
          <w:delText> </w:delText>
        </w:r>
      </w:del>
      <w:del w:id="5159" w:author="AbbVie04" w:date="2025-05-09T15:18:00Z">
        <w:r w:rsidRPr="008755E1" w:rsidR="00D50092">
          <w:rPr>
            <w:rFonts w:cs="Times New Roman"/>
          </w:rPr>
          <w:delText>viikon ajan psoriaasitutkimuksessa</w:delText>
        </w:r>
      </w:del>
      <w:del w:id="5160" w:author="AbbVie04" w:date="2025-05-09T15:18:00Z">
        <w:r w:rsidRPr="008755E1" w:rsidR="00AB0E91">
          <w:rPr>
            <w:rFonts w:cs="Times New Roman"/>
          </w:rPr>
          <w:delText> </w:delText>
        </w:r>
      </w:del>
      <w:del w:id="5161" w:author="AbbVie04" w:date="2025-05-09T15:18:00Z">
        <w:r w:rsidRPr="008755E1" w:rsidR="00D50092">
          <w:rPr>
            <w:rFonts w:cs="Times New Roman"/>
          </w:rPr>
          <w:delText>I ja jatkoi Humira-hoitoa avoimessa jatkotutkimuksessa. 108</w:delText>
        </w:r>
      </w:del>
      <w:del w:id="5162" w:author="AbbVie04" w:date="2025-05-09T15:18:00Z">
        <w:r w:rsidRPr="008755E1" w:rsidR="00AB0E91">
          <w:rPr>
            <w:rFonts w:cs="Times New Roman"/>
          </w:rPr>
          <w:delText> </w:delText>
        </w:r>
      </w:del>
      <w:del w:id="5163" w:author="AbbVie04" w:date="2025-05-09T15:18:00Z">
        <w:r w:rsidRPr="008755E1" w:rsidR="00D50092">
          <w:rPr>
            <w:rFonts w:cs="Times New Roman"/>
          </w:rPr>
          <w:delText>viikon avoimen lisähoidon jälkeen (tutkimuksen alusta yhteensä 160</w:delText>
        </w:r>
      </w:del>
      <w:del w:id="5164" w:author="AbbVie04" w:date="2025-05-09T15:18:00Z">
        <w:r w:rsidRPr="008755E1" w:rsidR="00AB0E91">
          <w:rPr>
            <w:rFonts w:cs="Times New Roman"/>
          </w:rPr>
          <w:delText> </w:delText>
        </w:r>
      </w:del>
      <w:del w:id="5165" w:author="AbbVie04" w:date="2025-05-09T15:18:00Z">
        <w:r w:rsidRPr="008755E1" w:rsidR="00D50092">
          <w:rPr>
            <w:rFonts w:cs="Times New Roman"/>
          </w:rPr>
          <w:delText>viikkoa)</w:delText>
        </w:r>
      </w:del>
      <w:del w:id="5166" w:author="AbbVie04" w:date="2025-05-09T15:18:00Z">
        <w:r w:rsidRPr="008755E1">
          <w:rPr>
            <w:rFonts w:cs="Times New Roman"/>
          </w:rPr>
          <w:delText xml:space="preserve"> 74,7</w:delText>
        </w:r>
      </w:del>
      <w:del w:id="5167" w:author="AbbVie04" w:date="2025-05-09T15:18:00Z">
        <w:r w:rsidRPr="008755E1" w:rsidR="00AB0E91">
          <w:rPr>
            <w:rFonts w:cs="Times New Roman"/>
          </w:rPr>
          <w:delText> </w:delText>
        </w:r>
      </w:del>
      <w:del w:id="5168" w:author="AbbVie04" w:date="2025-05-09T15:18:00Z">
        <w:r w:rsidRPr="008755E1">
          <w:rPr>
            <w:rFonts w:cs="Times New Roman"/>
          </w:rPr>
          <w:delText>% potilaista sai PASI</w:delText>
        </w:r>
      </w:del>
      <w:del w:id="5169" w:author="AbbVie04" w:date="2025-05-09T15:18:00Z">
        <w:r w:rsidRPr="008755E1" w:rsidR="00AB0E91">
          <w:rPr>
            <w:rFonts w:cs="Times New Roman"/>
          </w:rPr>
          <w:delText> </w:delText>
        </w:r>
      </w:del>
      <w:del w:id="5170" w:author="AbbVie04" w:date="2025-05-09T15:18:00Z">
        <w:r w:rsidRPr="008755E1">
          <w:rPr>
            <w:rFonts w:cs="Times New Roman"/>
          </w:rPr>
          <w:delText>75 -</w:delText>
        </w:r>
      </w:del>
      <w:del w:id="5171" w:author="AbbVie04" w:date="2025-05-09T15:18:00Z">
        <w:r w:rsidRPr="008755E1" w:rsidR="00D50092">
          <w:rPr>
            <w:rFonts w:cs="Times New Roman"/>
          </w:rPr>
          <w:delText>vasteen ja 59,0</w:delText>
        </w:r>
      </w:del>
      <w:del w:id="5172" w:author="AbbVie04" w:date="2025-05-09T15:18:00Z">
        <w:r w:rsidRPr="008755E1" w:rsidR="00AB0E91">
          <w:rPr>
            <w:rFonts w:cs="Times New Roman"/>
          </w:rPr>
          <w:delText> </w:delText>
        </w:r>
      </w:del>
      <w:del w:id="5173" w:author="AbbVie04" w:date="2025-05-09T15:18:00Z">
        <w:r w:rsidRPr="008755E1" w:rsidR="00D50092">
          <w:rPr>
            <w:rFonts w:cs="Times New Roman"/>
          </w:rPr>
          <w:delText>%:lla</w:delText>
        </w:r>
      </w:del>
      <w:del w:id="5174" w:author="AbbVie04" w:date="2025-05-09T15:18:00Z">
        <w:r w:rsidR="00191DAE">
          <w:rPr>
            <w:rFonts w:cs="Times New Roman"/>
          </w:rPr>
          <w:delText xml:space="preserve"> iho oli</w:delText>
        </w:r>
      </w:del>
      <w:del w:id="5175" w:author="AbbVie04" w:date="2025-05-09T15:18:00Z">
        <w:r w:rsidRPr="008755E1" w:rsidR="00D50092">
          <w:rPr>
            <w:rFonts w:cs="Times New Roman"/>
          </w:rPr>
          <w:delText xml:space="preserve"> lääkärin yleisarvio</w:delText>
        </w:r>
      </w:del>
      <w:del w:id="5176" w:author="AbbVie04" w:date="2025-05-09T15:18:00Z">
        <w:r w:rsidR="00191DAE">
          <w:rPr>
            <w:rFonts w:cs="Times New Roman"/>
          </w:rPr>
          <w:delText>n mukaan</w:delText>
        </w:r>
      </w:del>
      <w:del w:id="5177" w:author="AbbVie04" w:date="2025-05-09T15:18:00Z">
        <w:r w:rsidRPr="008755E1" w:rsidR="00D50092">
          <w:rPr>
            <w:rFonts w:cs="Times New Roman"/>
          </w:rPr>
          <w:delText xml:space="preserve"> puhdas tai melkein puhdas. Analyysissä, jossa kaikki potilaat, jotka keskeyttivät tutkimuksen haittatapahtumien tai riittämättömän tehon vuoksi tai joiden annosta suurennettiin, luokiteltiin ilman vastetta</w:delText>
        </w:r>
      </w:del>
      <w:del w:id="5178" w:author="AbbVie04" w:date="2025-05-09T15:18:00Z">
        <w:r w:rsidRPr="008755E1">
          <w:rPr>
            <w:rFonts w:cs="Times New Roman"/>
          </w:rPr>
          <w:delText xml:space="preserve"> jääneiksi potilaiksi, PASI</w:delText>
        </w:r>
      </w:del>
      <w:del w:id="5179" w:author="AbbVie04" w:date="2025-05-09T15:18:00Z">
        <w:r w:rsidRPr="008755E1" w:rsidR="00AB0E91">
          <w:rPr>
            <w:rFonts w:cs="Times New Roman"/>
          </w:rPr>
          <w:delText> </w:delText>
        </w:r>
      </w:del>
      <w:del w:id="5180" w:author="AbbVie04" w:date="2025-05-09T15:18:00Z">
        <w:r w:rsidRPr="008755E1">
          <w:rPr>
            <w:rFonts w:cs="Times New Roman"/>
          </w:rPr>
          <w:delText>75 -</w:delText>
        </w:r>
      </w:del>
      <w:del w:id="5181" w:author="AbbVie04" w:date="2025-05-09T15:18:00Z">
        <w:r w:rsidRPr="008755E1" w:rsidR="00D50092">
          <w:rPr>
            <w:rFonts w:cs="Times New Roman"/>
          </w:rPr>
          <w:delText>vasteen sai 69,6</w:delText>
        </w:r>
      </w:del>
      <w:del w:id="5182" w:author="AbbVie04" w:date="2025-05-09T15:18:00Z">
        <w:r w:rsidRPr="008755E1" w:rsidR="00AB0E91">
          <w:rPr>
            <w:rFonts w:cs="Times New Roman"/>
          </w:rPr>
          <w:delText> </w:delText>
        </w:r>
      </w:del>
      <w:del w:id="5183" w:author="AbbVie04" w:date="2025-05-09T15:18:00Z">
        <w:r w:rsidRPr="008755E1" w:rsidR="00D50092">
          <w:rPr>
            <w:rFonts w:cs="Times New Roman"/>
          </w:rPr>
          <w:delText>% potilaista ja 55,7</w:delText>
        </w:r>
      </w:del>
      <w:del w:id="5184" w:author="AbbVie04" w:date="2025-05-09T15:18:00Z">
        <w:r w:rsidRPr="008755E1" w:rsidR="00AB0E91">
          <w:rPr>
            <w:rFonts w:cs="Times New Roman"/>
          </w:rPr>
          <w:delText> </w:delText>
        </w:r>
      </w:del>
      <w:del w:id="5185" w:author="AbbVie04" w:date="2025-05-09T15:18:00Z">
        <w:r w:rsidRPr="008755E1" w:rsidR="00D50092">
          <w:rPr>
            <w:rFonts w:cs="Times New Roman"/>
          </w:rPr>
          <w:delText xml:space="preserve">%:lla </w:delText>
        </w:r>
      </w:del>
      <w:del w:id="5186" w:author="AbbVie04" w:date="2025-05-09T15:18:00Z">
        <w:r w:rsidR="00191DAE">
          <w:rPr>
            <w:rFonts w:cs="Times New Roman"/>
          </w:rPr>
          <w:delText xml:space="preserve">iho oli </w:delText>
        </w:r>
      </w:del>
      <w:del w:id="5187" w:author="AbbVie04" w:date="2025-05-09T15:18:00Z">
        <w:r w:rsidRPr="008755E1" w:rsidR="00D50092">
          <w:rPr>
            <w:rFonts w:cs="Times New Roman"/>
          </w:rPr>
          <w:delText>lääkärin yleisarvio</w:delText>
        </w:r>
      </w:del>
      <w:del w:id="5188" w:author="AbbVie04" w:date="2025-05-09T15:18:00Z">
        <w:r w:rsidR="00191DAE">
          <w:rPr>
            <w:rFonts w:cs="Times New Roman"/>
          </w:rPr>
          <w:delText>n mukaan</w:delText>
        </w:r>
      </w:del>
      <w:del w:id="5189" w:author="AbbVie04" w:date="2025-05-09T15:18:00Z">
        <w:r w:rsidRPr="008755E1" w:rsidR="00D50092">
          <w:rPr>
            <w:rFonts w:cs="Times New Roman"/>
          </w:rPr>
          <w:delText xml:space="preserve"> puhdas tai melkein puhdas 108</w:delText>
        </w:r>
      </w:del>
      <w:del w:id="5190" w:author="AbbVie04" w:date="2025-05-09T15:18:00Z">
        <w:r w:rsidRPr="008755E1" w:rsidR="00AB0E91">
          <w:rPr>
            <w:rFonts w:cs="Times New Roman"/>
          </w:rPr>
          <w:delText> </w:delText>
        </w:r>
      </w:del>
      <w:del w:id="5191" w:author="AbbVie04" w:date="2025-05-09T15:18:00Z">
        <w:r w:rsidRPr="008755E1" w:rsidR="00D50092">
          <w:rPr>
            <w:rFonts w:cs="Times New Roman"/>
          </w:rPr>
          <w:delText>viikon avoimen lisähoidon jälkeen (yhteensä 160</w:delText>
        </w:r>
      </w:del>
      <w:del w:id="5192" w:author="AbbVie04" w:date="2025-05-09T15:18:00Z">
        <w:r w:rsidRPr="008755E1" w:rsidR="00AB0E91">
          <w:rPr>
            <w:rFonts w:cs="Times New Roman"/>
          </w:rPr>
          <w:delText> </w:delText>
        </w:r>
      </w:del>
      <w:del w:id="5193" w:author="AbbVie04" w:date="2025-05-09T15:18:00Z">
        <w:r w:rsidRPr="008755E1" w:rsidR="00D50092">
          <w:rPr>
            <w:rFonts w:cs="Times New Roman"/>
          </w:rPr>
          <w:delText>viikkoa).</w:delText>
        </w:r>
      </w:del>
    </w:p>
    <w:p w:rsidR="00113E3D" w:rsidRPr="008755E1" w14:paraId="14D2502D" w14:textId="33AA2571">
      <w:pPr>
        <w:pStyle w:val="Heading1"/>
        <w:numPr>
          <w:ilvl w:val="0"/>
          <w:numId w:val="89"/>
        </w:numPr>
        <w:spacing w:before="0" w:after="0"/>
        <w:pPrChange w:id="5194" w:author="AbbVie04" w:date="2025-05-09T15:18:00Z">
          <w:pPr>
            <w:spacing w:after="0"/>
          </w:pPr>
        </w:pPrChange>
        <w:rPr>
          <w:del w:id="5195" w:author="AbbVie04" w:date="2025-05-09T15:18:00Z"/>
          <w:rFonts w:cs="Times New Roman"/>
        </w:rPr>
      </w:pPr>
    </w:p>
    <w:p w:rsidR="00C70473" w:rsidRPr="008755E1" w14:paraId="635A7CA7" w14:textId="172B4FE3">
      <w:pPr>
        <w:pStyle w:val="Heading1"/>
        <w:numPr>
          <w:ilvl w:val="0"/>
          <w:numId w:val="89"/>
        </w:numPr>
        <w:spacing w:before="0" w:after="0"/>
        <w:pPrChange w:id="5196" w:author="AbbVie04" w:date="2025-05-09T15:18:00Z">
          <w:pPr>
            <w:spacing w:after="0"/>
          </w:pPr>
        </w:pPrChange>
        <w:rPr>
          <w:del w:id="5197" w:author="AbbVie04" w:date="2025-05-09T15:18:00Z"/>
          <w:rFonts w:cs="Times New Roman"/>
        </w:rPr>
      </w:pPr>
      <w:del w:id="5198" w:author="AbbVie04" w:date="2025-05-09T15:18:00Z">
        <w:r w:rsidRPr="008755E1">
          <w:rPr>
            <w:rFonts w:cs="Times New Roman"/>
          </w:rPr>
          <w:delText>Yhteensä 347 pysyvän vasteen saavuttanutta potilasta osallistui hoidon keskeyttämistä ja uusintahoitoa arvioivaan avoimeen jatkotutkimukseen. Keskeyttämisjakson aikana psoriaasioireet uusiutuivat ajan myötä, ja relapsiin (lääkärin yleisarvio huononi ”keskivaikeaksi” tai huonommaksi) kuluneen ajan mediaani oli noin 5</w:delText>
        </w:r>
      </w:del>
      <w:del w:id="5199" w:author="AbbVie04" w:date="2025-05-09T15:18:00Z">
        <w:r w:rsidRPr="008755E1" w:rsidR="00AB0E91">
          <w:rPr>
            <w:rFonts w:cs="Times New Roman"/>
          </w:rPr>
          <w:delText> </w:delText>
        </w:r>
      </w:del>
      <w:del w:id="5200" w:author="AbbVie04" w:date="2025-05-09T15:18:00Z">
        <w:r w:rsidRPr="008755E1">
          <w:rPr>
            <w:rFonts w:cs="Times New Roman"/>
          </w:rPr>
          <w:delText>kuukautta. Yhdelläkään potilaista ei esiintynyt rebound-ilmiötä keskeyttämisjakson aikana. Yhteensä 76,5</w:delText>
        </w:r>
      </w:del>
      <w:del w:id="5201" w:author="AbbVie04" w:date="2025-05-09T15:18:00Z">
        <w:r w:rsidRPr="008755E1" w:rsidR="00AB0E91">
          <w:rPr>
            <w:rFonts w:cs="Times New Roman"/>
          </w:rPr>
          <w:delText> </w:delText>
        </w:r>
      </w:del>
      <w:del w:id="5202" w:author="AbbVie04" w:date="2025-05-09T15:18:00Z">
        <w:r w:rsidRPr="008755E1">
          <w:rPr>
            <w:rFonts w:cs="Times New Roman"/>
          </w:rPr>
          <w:delText>%:lla (218/285) uusintahoitojakson aloittaneista potilaista lääkärin yleisarvio oli ”puhdas” tai ”melkein puhdas” 16</w:delText>
        </w:r>
      </w:del>
      <w:del w:id="5203" w:author="AbbVie04" w:date="2025-05-09T15:18:00Z">
        <w:r w:rsidRPr="008755E1" w:rsidR="00AB0E91">
          <w:rPr>
            <w:rFonts w:cs="Times New Roman"/>
          </w:rPr>
          <w:delText> </w:delText>
        </w:r>
      </w:del>
      <w:del w:id="5204" w:author="AbbVie04" w:date="2025-05-09T15:18:00Z">
        <w:r w:rsidRPr="008755E1">
          <w:rPr>
            <w:rFonts w:cs="Times New Roman"/>
          </w:rPr>
          <w:delText>uusintahoitoviikon kuluttua riippumatta siitä, esiintyikö relapseja keskeyttämisjakson aikana (69,1</w:delText>
        </w:r>
      </w:del>
      <w:del w:id="5205" w:author="AbbVie04" w:date="2025-05-09T15:18:00Z">
        <w:r w:rsidRPr="008755E1" w:rsidR="00AB0E91">
          <w:rPr>
            <w:rFonts w:cs="Times New Roman"/>
          </w:rPr>
          <w:delText> </w:delText>
        </w:r>
      </w:del>
      <w:del w:id="5206" w:author="AbbVie04" w:date="2025-05-09T15:18:00Z">
        <w:r w:rsidRPr="008755E1">
          <w:rPr>
            <w:rFonts w:cs="Times New Roman"/>
          </w:rPr>
          <w:delText>% [123/178] potilaista, joilla oli relapsi keskeyttämisjakson aikana, ja 88,8</w:delText>
        </w:r>
      </w:del>
      <w:del w:id="5207" w:author="AbbVie04" w:date="2025-05-09T15:18:00Z">
        <w:r w:rsidRPr="008755E1" w:rsidR="00AB0E91">
          <w:rPr>
            <w:rFonts w:cs="Times New Roman"/>
          </w:rPr>
          <w:delText> </w:delText>
        </w:r>
      </w:del>
      <w:del w:id="5208" w:author="AbbVie04" w:date="2025-05-09T15:18:00Z">
        <w:r w:rsidRPr="008755E1">
          <w:rPr>
            <w:rFonts w:cs="Times New Roman"/>
          </w:rPr>
          <w:delText>% [95/107] potilaista, joilla ei ollut relapsia keskeyttämisjakson aikana). Uusintahoidon aikana turvallisuusprofiili oli samankaltainen kuin ennen hoidon keskeyttämistä.</w:delText>
        </w:r>
      </w:del>
    </w:p>
    <w:p w:rsidR="00113E3D" w:rsidRPr="008755E1" w14:paraId="216CF640" w14:textId="73A47F18">
      <w:pPr>
        <w:pStyle w:val="Heading1"/>
        <w:numPr>
          <w:ilvl w:val="0"/>
          <w:numId w:val="89"/>
        </w:numPr>
        <w:spacing w:before="0" w:after="0"/>
        <w:pPrChange w:id="5209" w:author="AbbVie04" w:date="2025-05-09T15:18:00Z">
          <w:pPr>
            <w:spacing w:after="0"/>
          </w:pPr>
        </w:pPrChange>
        <w:rPr>
          <w:del w:id="5210" w:author="AbbVie04" w:date="2025-05-09T15:18:00Z"/>
          <w:rFonts w:cs="Times New Roman"/>
        </w:rPr>
      </w:pPr>
    </w:p>
    <w:p w:rsidR="00C70473" w:rsidRPr="008755E1" w14:paraId="6C2FB815" w14:textId="34659A0B">
      <w:pPr>
        <w:pStyle w:val="Heading1"/>
        <w:numPr>
          <w:ilvl w:val="0"/>
          <w:numId w:val="89"/>
        </w:numPr>
        <w:spacing w:before="0" w:after="0"/>
        <w:pPrChange w:id="5211" w:author="AbbVie04" w:date="2025-05-09T15:18:00Z">
          <w:pPr>
            <w:spacing w:after="0"/>
          </w:pPr>
        </w:pPrChange>
        <w:rPr>
          <w:del w:id="5212" w:author="AbbVie04" w:date="2025-05-09T15:18:00Z"/>
          <w:rFonts w:cs="Times New Roman"/>
        </w:rPr>
      </w:pPr>
      <w:del w:id="5213" w:author="AbbVie04" w:date="2025-05-09T15:18:00Z">
        <w:r w:rsidRPr="008755E1">
          <w:rPr>
            <w:rFonts w:cs="Times New Roman"/>
          </w:rPr>
          <w:delText>DLQI-elämänlaatumittarilla (Dermatology Life Quality Index) mitattuna potilaiden vointi koheni merkitsevästi viikkoon</w:delText>
        </w:r>
      </w:del>
      <w:del w:id="5214" w:author="AbbVie04" w:date="2025-05-09T15:18:00Z">
        <w:r w:rsidRPr="008755E1" w:rsidR="00AB0E91">
          <w:rPr>
            <w:rFonts w:cs="Times New Roman"/>
          </w:rPr>
          <w:delText> </w:delText>
        </w:r>
      </w:del>
      <w:del w:id="5215" w:author="AbbVie04" w:date="2025-05-09T15:18:00Z">
        <w:r w:rsidRPr="008755E1">
          <w:rPr>
            <w:rFonts w:cs="Times New Roman"/>
          </w:rPr>
          <w:delText>16 mennessä lähtötilanteeseen nähden, kun tuloksia verrattiin lumehoitoon (tutkimukset</w:delText>
        </w:r>
      </w:del>
      <w:del w:id="5216" w:author="AbbVie04" w:date="2025-05-09T15:18:00Z">
        <w:r w:rsidRPr="008755E1" w:rsidR="00AB0E91">
          <w:rPr>
            <w:rFonts w:cs="Times New Roman"/>
          </w:rPr>
          <w:delText> </w:delText>
        </w:r>
      </w:del>
      <w:del w:id="5217" w:author="AbbVie04" w:date="2025-05-09T15:18:00Z">
        <w:r w:rsidRPr="008755E1">
          <w:rPr>
            <w:rFonts w:cs="Times New Roman"/>
          </w:rPr>
          <w:delText>I ja II) ja metotreksaattiin (tutkimus</w:delText>
        </w:r>
      </w:del>
      <w:del w:id="5218" w:author="AbbVie04" w:date="2025-05-09T15:18:00Z">
        <w:r w:rsidRPr="008755E1" w:rsidR="00AB0E91">
          <w:rPr>
            <w:rFonts w:cs="Times New Roman"/>
          </w:rPr>
          <w:delText> </w:delText>
        </w:r>
      </w:del>
      <w:del w:id="5219" w:author="AbbVie04" w:date="2025-05-09T15:18:00Z">
        <w:r w:rsidRPr="008755E1">
          <w:rPr>
            <w:rFonts w:cs="Times New Roman"/>
          </w:rPr>
          <w:delText>II). Tutkimuksessa</w:delText>
        </w:r>
      </w:del>
      <w:del w:id="5220" w:author="AbbVie04" w:date="2025-05-09T15:18:00Z">
        <w:r w:rsidRPr="008755E1" w:rsidR="00AB0E91">
          <w:rPr>
            <w:rFonts w:cs="Times New Roman"/>
          </w:rPr>
          <w:delText> </w:delText>
        </w:r>
      </w:del>
      <w:del w:id="5221" w:author="AbbVie04" w:date="2025-05-09T15:18:00Z">
        <w:r w:rsidRPr="008755E1">
          <w:rPr>
            <w:rFonts w:cs="Times New Roman"/>
          </w:rPr>
          <w:delText>I myös SF-36-mittarin fyysisten ja psyykkisten osioiden yhteispisteet paranivat merkitsevästi verrattuna lumehoitoon.</w:delText>
        </w:r>
      </w:del>
    </w:p>
    <w:p w:rsidR="00113E3D" w:rsidRPr="008755E1" w14:paraId="7DB5FEBA" w14:textId="38D35A29">
      <w:pPr>
        <w:pStyle w:val="Heading1"/>
        <w:numPr>
          <w:ilvl w:val="0"/>
          <w:numId w:val="89"/>
        </w:numPr>
        <w:spacing w:before="0" w:after="0"/>
        <w:pPrChange w:id="5222" w:author="AbbVie04" w:date="2025-05-09T15:18:00Z">
          <w:pPr>
            <w:spacing w:after="0"/>
          </w:pPr>
        </w:pPrChange>
        <w:rPr>
          <w:del w:id="5223" w:author="AbbVie04" w:date="2025-05-09T15:18:00Z"/>
          <w:rFonts w:cs="Times New Roman"/>
        </w:rPr>
      </w:pPr>
    </w:p>
    <w:p w:rsidR="00C70473" w:rsidRPr="008755E1" w14:paraId="49FA2493" w14:textId="79C1CD3D">
      <w:pPr>
        <w:pStyle w:val="Heading1"/>
        <w:numPr>
          <w:ilvl w:val="0"/>
          <w:numId w:val="89"/>
        </w:numPr>
        <w:spacing w:before="0" w:after="0"/>
        <w:pPrChange w:id="5224" w:author="AbbVie04" w:date="2025-05-09T15:18:00Z">
          <w:pPr>
            <w:spacing w:after="0"/>
          </w:pPr>
        </w:pPrChange>
        <w:rPr>
          <w:del w:id="5225" w:author="AbbVie04" w:date="2025-05-09T15:18:00Z"/>
          <w:rFonts w:cs="Times New Roman"/>
        </w:rPr>
      </w:pPr>
      <w:del w:id="5226" w:author="AbbVie04" w:date="2025-05-09T15:18:00Z">
        <w:r w:rsidRPr="008755E1">
          <w:rPr>
            <w:rFonts w:cs="Times New Roman"/>
          </w:rPr>
          <w:delText>Avoimessa jatkotutkimuksessa osa potilaista siirtyi riittämättömän PASI-vasteen (&lt;</w:delText>
        </w:r>
      </w:del>
      <w:del w:id="5227" w:author="AbbVie04" w:date="2025-05-09T15:18:00Z">
        <w:r w:rsidRPr="008755E1" w:rsidR="00AB0E91">
          <w:rPr>
            <w:rFonts w:cs="Times New Roman"/>
          </w:rPr>
          <w:delText> </w:delText>
        </w:r>
      </w:del>
      <w:del w:id="5228" w:author="AbbVie04" w:date="2025-05-09T15:18:00Z">
        <w:r w:rsidRPr="008755E1">
          <w:rPr>
            <w:rFonts w:cs="Times New Roman"/>
          </w:rPr>
          <w:delText>50</w:delText>
        </w:r>
      </w:del>
      <w:del w:id="5229" w:author="AbbVie04" w:date="2025-05-09T15:18:00Z">
        <w:r w:rsidRPr="008755E1" w:rsidR="00AB0E91">
          <w:rPr>
            <w:rFonts w:cs="Times New Roman"/>
          </w:rPr>
          <w:delText> </w:delText>
        </w:r>
      </w:del>
      <w:del w:id="5230" w:author="AbbVie04" w:date="2025-05-09T15:18:00Z">
        <w:r w:rsidRPr="008755E1">
          <w:rPr>
            <w:rFonts w:cs="Times New Roman"/>
          </w:rPr>
          <w:delText>%) vuoksi käyttämään 40</w:delText>
        </w:r>
      </w:del>
      <w:del w:id="5231" w:author="AbbVie04" w:date="2025-05-09T15:18:00Z">
        <w:r w:rsidRPr="008755E1" w:rsidR="00AB0E91">
          <w:rPr>
            <w:rFonts w:cs="Times New Roman"/>
          </w:rPr>
          <w:delText> </w:delText>
        </w:r>
      </w:del>
      <w:del w:id="5232" w:author="AbbVie04" w:date="2025-05-09T15:18:00Z">
        <w:r w:rsidRPr="008755E1">
          <w:rPr>
            <w:rFonts w:cs="Times New Roman"/>
          </w:rPr>
          <w:delText xml:space="preserve">mg annoksia joka viikko joka toisen viikon sijasta. </w:delText>
        </w:r>
      </w:del>
      <w:del w:id="5233" w:author="AbbVie04" w:date="2025-05-09T15:18:00Z">
        <w:r w:rsidRPr="008755E1" w:rsidR="002033F5">
          <w:rPr>
            <w:rFonts w:cs="Times New Roman"/>
          </w:rPr>
          <w:delText>Näistä potilaista 26,4</w:delText>
        </w:r>
      </w:del>
      <w:del w:id="5234" w:author="AbbVie04" w:date="2025-05-09T15:18:00Z">
        <w:r w:rsidRPr="008755E1" w:rsidR="00AB0E91">
          <w:rPr>
            <w:rFonts w:cs="Times New Roman"/>
          </w:rPr>
          <w:delText> </w:delText>
        </w:r>
      </w:del>
      <w:del w:id="5235" w:author="AbbVie04" w:date="2025-05-09T15:18:00Z">
        <w:r w:rsidRPr="008755E1" w:rsidR="002033F5">
          <w:rPr>
            <w:rFonts w:cs="Times New Roman"/>
          </w:rPr>
          <w:delText>% (92/349) saavutti PASI</w:delText>
        </w:r>
      </w:del>
      <w:del w:id="5236" w:author="AbbVie04" w:date="2025-05-09T15:18:00Z">
        <w:r w:rsidRPr="008755E1" w:rsidR="00AB0E91">
          <w:rPr>
            <w:rFonts w:cs="Times New Roman"/>
          </w:rPr>
          <w:delText> </w:delText>
        </w:r>
      </w:del>
      <w:del w:id="5237" w:author="AbbVie04" w:date="2025-05-09T15:18:00Z">
        <w:r w:rsidRPr="008755E1" w:rsidR="002033F5">
          <w:rPr>
            <w:rFonts w:cs="Times New Roman"/>
          </w:rPr>
          <w:delText>75 -vasteen 12</w:delText>
        </w:r>
      </w:del>
      <w:del w:id="5238" w:author="AbbVie04" w:date="2025-05-09T15:18:00Z">
        <w:r w:rsidRPr="008755E1" w:rsidR="00AB0E91">
          <w:rPr>
            <w:rFonts w:cs="Times New Roman"/>
          </w:rPr>
          <w:delText> </w:delText>
        </w:r>
      </w:del>
      <w:del w:id="5239" w:author="AbbVie04" w:date="2025-05-09T15:18:00Z">
        <w:r w:rsidRPr="008755E1" w:rsidR="002033F5">
          <w:rPr>
            <w:rFonts w:cs="Times New Roman"/>
          </w:rPr>
          <w:delText>viikon kuluttua ja 37,8</w:delText>
        </w:r>
      </w:del>
      <w:del w:id="5240" w:author="AbbVie04" w:date="2025-05-09T15:18:00Z">
        <w:r w:rsidRPr="008755E1" w:rsidR="00AB0E91">
          <w:rPr>
            <w:rFonts w:cs="Times New Roman"/>
          </w:rPr>
          <w:delText> </w:delText>
        </w:r>
      </w:del>
      <w:del w:id="5241" w:author="AbbVie04" w:date="2025-05-09T15:18:00Z">
        <w:r w:rsidRPr="008755E1" w:rsidR="002033F5">
          <w:rPr>
            <w:rFonts w:cs="Times New Roman"/>
          </w:rPr>
          <w:delText>% (132/349) 24</w:delText>
        </w:r>
      </w:del>
      <w:del w:id="5242" w:author="AbbVie04" w:date="2025-05-09T15:18:00Z">
        <w:r w:rsidRPr="008755E1" w:rsidR="00AB0E91">
          <w:rPr>
            <w:rFonts w:cs="Times New Roman"/>
          </w:rPr>
          <w:delText> </w:delText>
        </w:r>
      </w:del>
      <w:del w:id="5243" w:author="AbbVie04" w:date="2025-05-09T15:18:00Z">
        <w:r w:rsidRPr="008755E1" w:rsidR="002033F5">
          <w:rPr>
            <w:rFonts w:cs="Times New Roman"/>
          </w:rPr>
          <w:delText>viikon kuluttua tehostettuun hoitoon siirtymisestä.</w:delText>
        </w:r>
      </w:del>
    </w:p>
    <w:p w:rsidR="00113E3D" w:rsidRPr="008755E1" w14:paraId="1C59F0C0" w14:textId="1AEB9041">
      <w:pPr>
        <w:pStyle w:val="Heading1"/>
        <w:numPr>
          <w:ilvl w:val="0"/>
          <w:numId w:val="89"/>
        </w:numPr>
        <w:spacing w:before="0" w:after="0"/>
        <w:pPrChange w:id="5244" w:author="AbbVie04" w:date="2025-05-09T15:18:00Z">
          <w:pPr>
            <w:spacing w:after="0"/>
          </w:pPr>
        </w:pPrChange>
        <w:rPr>
          <w:del w:id="5245" w:author="AbbVie04" w:date="2025-05-09T15:18:00Z"/>
          <w:rFonts w:cs="Times New Roman"/>
        </w:rPr>
      </w:pPr>
    </w:p>
    <w:p w:rsidR="00C70473" w:rsidRPr="008755E1" w14:paraId="4175A4F4" w14:textId="1D7ED7C1">
      <w:pPr>
        <w:pStyle w:val="Heading1"/>
        <w:numPr>
          <w:ilvl w:val="0"/>
          <w:numId w:val="89"/>
        </w:numPr>
        <w:spacing w:before="0" w:after="0"/>
        <w:pPrChange w:id="5246" w:author="AbbVie04" w:date="2025-05-09T15:18:00Z">
          <w:pPr>
            <w:spacing w:after="0"/>
          </w:pPr>
        </w:pPrChange>
        <w:rPr>
          <w:del w:id="5247" w:author="AbbVie04" w:date="2025-05-09T15:18:00Z"/>
          <w:rFonts w:cs="Times New Roman"/>
        </w:rPr>
      </w:pPr>
      <w:del w:id="5248" w:author="AbbVie04" w:date="2025-05-09T15:18:00Z">
        <w:r w:rsidRPr="008755E1">
          <w:rPr>
            <w:rFonts w:cs="Times New Roman"/>
          </w:rPr>
          <w:delText>Psoriaasitutkimus</w:delText>
        </w:r>
      </w:del>
      <w:del w:id="5249" w:author="AbbVie04" w:date="2025-05-09T15:18:00Z">
        <w:r w:rsidRPr="008755E1" w:rsidR="00AB0E91">
          <w:rPr>
            <w:rFonts w:cs="Times New Roman"/>
          </w:rPr>
          <w:delText> </w:delText>
        </w:r>
      </w:del>
      <w:del w:id="5250" w:author="AbbVie04" w:date="2025-05-09T15:18:00Z">
        <w:r w:rsidRPr="008755E1">
          <w:rPr>
            <w:rFonts w:cs="Times New Roman"/>
          </w:rPr>
          <w:delText>III (REACH) vertasi Humira- ja lumehoidon tehoa ja turvallisuutta 7</w:delText>
        </w:r>
      </w:del>
      <w:del w:id="5251" w:author="AbbVie04" w:date="2025-05-09T15:18:00Z">
        <w:r w:rsidRPr="008755E1" w:rsidR="00E71624">
          <w:rPr>
            <w:rFonts w:cs="Times New Roman"/>
          </w:rPr>
          <w:delText>2</w:delText>
        </w:r>
      </w:del>
      <w:del w:id="5252" w:author="AbbVie04" w:date="2025-05-09T15:18:00Z">
        <w:r w:rsidRPr="008755E1">
          <w:rPr>
            <w:rFonts w:cs="Times New Roman"/>
          </w:rPr>
          <w:delText xml:space="preserve"> potilaalla, joilla oli keskivaikea tai vaikea krooninen läiskäpsoriaasi ja käsi- ja/tai jalkapsoriaasi. Potilaat saivat 16</w:delText>
        </w:r>
      </w:del>
      <w:del w:id="5253" w:author="AbbVie04" w:date="2025-05-09T15:18:00Z">
        <w:r w:rsidRPr="008755E1" w:rsidR="00AB0E91">
          <w:rPr>
            <w:rFonts w:cs="Times New Roman"/>
          </w:rPr>
          <w:delText> </w:delText>
        </w:r>
      </w:del>
      <w:del w:id="5254" w:author="AbbVie04" w:date="2025-05-09T15:18:00Z">
        <w:r w:rsidRPr="008755E1">
          <w:rPr>
            <w:rFonts w:cs="Times New Roman"/>
          </w:rPr>
          <w:delText xml:space="preserve">viikon ajan </w:delText>
        </w:r>
      </w:del>
      <w:del w:id="5255" w:author="AbbVie04" w:date="2025-05-09T15:18:00Z">
        <w:r w:rsidRPr="008755E1" w:rsidR="003A560A">
          <w:rPr>
            <w:rFonts w:cs="Times New Roman"/>
          </w:rPr>
          <w:delText>j</w:delText>
        </w:r>
      </w:del>
      <w:del w:id="5256" w:author="AbbVie04" w:date="2025-05-09T15:18:00Z">
        <w:r w:rsidRPr="008755E1" w:rsidR="004077F8">
          <w:rPr>
            <w:rFonts w:cs="Times New Roman"/>
          </w:rPr>
          <w:delText xml:space="preserve">oko </w:delText>
        </w:r>
      </w:del>
      <w:del w:id="5257" w:author="AbbVie04" w:date="2025-05-09T15:18:00Z">
        <w:r w:rsidRPr="008755E1">
          <w:rPr>
            <w:rFonts w:cs="Times New Roman"/>
          </w:rPr>
          <w:delText>lumehoitoa tai Humiraa aloitusannoksen 80</w:delText>
        </w:r>
      </w:del>
      <w:del w:id="5258" w:author="AbbVie04" w:date="2025-05-09T15:18:00Z">
        <w:r w:rsidRPr="008755E1" w:rsidR="00AB0E91">
          <w:rPr>
            <w:rFonts w:cs="Times New Roman"/>
          </w:rPr>
          <w:delText> </w:delText>
        </w:r>
      </w:del>
      <w:del w:id="5259" w:author="AbbVie04" w:date="2025-05-09T15:18:00Z">
        <w:r w:rsidRPr="008755E1">
          <w:rPr>
            <w:rFonts w:cs="Times New Roman"/>
          </w:rPr>
          <w:delText>mg ja tämän jälkeen 40</w:delText>
        </w:r>
      </w:del>
      <w:del w:id="5260" w:author="AbbVie04" w:date="2025-05-09T15:18:00Z">
        <w:r w:rsidRPr="008755E1" w:rsidR="00AB0E91">
          <w:rPr>
            <w:rFonts w:cs="Times New Roman"/>
          </w:rPr>
          <w:delText> </w:delText>
        </w:r>
      </w:del>
      <w:del w:id="5261" w:author="AbbVie04" w:date="2025-05-09T15:18:00Z">
        <w:r w:rsidRPr="008755E1">
          <w:rPr>
            <w:rFonts w:cs="Times New Roman"/>
          </w:rPr>
          <w:delText>mg joka toinen viikko (alkaen yksi viikko aloitusannoksen jälkeen). 16</w:delText>
        </w:r>
      </w:del>
      <w:del w:id="5262" w:author="AbbVie04" w:date="2025-05-09T15:18:00Z">
        <w:r w:rsidRPr="008755E1" w:rsidR="00AB0E91">
          <w:rPr>
            <w:rFonts w:cs="Times New Roman"/>
          </w:rPr>
          <w:delText> </w:delText>
        </w:r>
      </w:del>
      <w:del w:id="5263" w:author="AbbVie04" w:date="2025-05-09T15:18:00Z">
        <w:r w:rsidRPr="008755E1">
          <w:rPr>
            <w:rFonts w:cs="Times New Roman"/>
          </w:rPr>
          <w:delText xml:space="preserve">viikon kohdalla tilastollisesti merkitsevästi </w:delText>
        </w:r>
      </w:del>
      <w:del w:id="5264" w:author="AbbVie04" w:date="2025-05-09T15:18:00Z">
        <w:r w:rsidRPr="005325DC" w:rsidR="005325DC">
          <w:rPr>
            <w:rFonts w:cs="Times New Roman"/>
          </w:rPr>
          <w:delText xml:space="preserve">suuremmalla osalla potilaista, jotka saivat Humira-hoitoa (30,6 %), iho oli lääkärin yleisarvion mukaan puhdas </w:delText>
        </w:r>
      </w:del>
      <w:del w:id="5265" w:author="AbbVie04" w:date="2025-05-09T15:18:00Z">
        <w:r w:rsidRPr="008755E1">
          <w:rPr>
            <w:rFonts w:cs="Times New Roman"/>
          </w:rPr>
          <w:delText>tai melkein puhdas käsien ja/tai jalkojen osalta verrattuna niihin potilaisiin, jotka saivat lumehoitoa (4,3</w:delText>
        </w:r>
      </w:del>
      <w:del w:id="5266" w:author="AbbVie04" w:date="2025-05-09T15:18:00Z">
        <w:r w:rsidRPr="008755E1" w:rsidR="00AB0E91">
          <w:rPr>
            <w:rFonts w:cs="Times New Roman"/>
          </w:rPr>
          <w:delText> </w:delText>
        </w:r>
      </w:del>
      <w:del w:id="5267" w:author="AbbVie04" w:date="2025-05-09T15:18:00Z">
        <w:r w:rsidRPr="008755E1">
          <w:rPr>
            <w:rFonts w:cs="Times New Roman"/>
          </w:rPr>
          <w:delText>%, [</w:delText>
        </w:r>
      </w:del>
      <w:del w:id="5268" w:author="AbbVie04" w:date="2025-05-09T15:18:00Z">
        <w:r w:rsidRPr="008755E1" w:rsidR="003A560A">
          <w:rPr>
            <w:rFonts w:cs="Times New Roman"/>
          </w:rPr>
          <w:delText>p</w:delText>
        </w:r>
      </w:del>
      <w:del w:id="5269" w:author="AbbVie04" w:date="2025-05-09T15:18:00Z">
        <w:r w:rsidRPr="008755E1" w:rsidR="00AB0E91">
          <w:rPr>
            <w:rFonts w:cs="Times New Roman"/>
          </w:rPr>
          <w:delText> </w:delText>
        </w:r>
      </w:del>
      <w:del w:id="5270" w:author="AbbVie04" w:date="2025-05-09T15:18:00Z">
        <w:r w:rsidRPr="008755E1">
          <w:rPr>
            <w:rFonts w:cs="Times New Roman"/>
          </w:rPr>
          <w:delText>=</w:delText>
        </w:r>
      </w:del>
      <w:del w:id="5271" w:author="AbbVie04" w:date="2025-05-09T15:18:00Z">
        <w:r w:rsidRPr="008755E1" w:rsidR="00AB0E91">
          <w:rPr>
            <w:rFonts w:cs="Times New Roman"/>
          </w:rPr>
          <w:delText> </w:delText>
        </w:r>
      </w:del>
      <w:del w:id="5272" w:author="AbbVie04" w:date="2025-05-09T15:18:00Z">
        <w:r w:rsidRPr="008755E1">
          <w:rPr>
            <w:rFonts w:cs="Times New Roman"/>
          </w:rPr>
          <w:delText>0,014]).</w:delText>
        </w:r>
      </w:del>
    </w:p>
    <w:p w:rsidR="00113E3D" w:rsidRPr="008755E1" w14:paraId="59460F1D" w14:textId="2627C6CE">
      <w:pPr>
        <w:pStyle w:val="Heading1"/>
        <w:numPr>
          <w:ilvl w:val="0"/>
          <w:numId w:val="89"/>
        </w:numPr>
        <w:spacing w:before="0" w:after="0"/>
        <w:pPrChange w:id="5273" w:author="AbbVie04" w:date="2025-05-09T15:18:00Z">
          <w:pPr>
            <w:spacing w:after="0"/>
          </w:pPr>
        </w:pPrChange>
        <w:rPr>
          <w:del w:id="5274" w:author="AbbVie04" w:date="2025-05-09T15:18:00Z"/>
          <w:rFonts w:cs="Times New Roman"/>
        </w:rPr>
      </w:pPr>
    </w:p>
    <w:p w:rsidR="00A90CCA" w:rsidRPr="008755E1" w14:paraId="6FBEA9A4" w14:textId="5029C508">
      <w:pPr>
        <w:pStyle w:val="Heading1"/>
        <w:numPr>
          <w:ilvl w:val="0"/>
          <w:numId w:val="89"/>
        </w:numPr>
        <w:spacing w:before="0" w:after="0"/>
        <w:pPrChange w:id="5275" w:author="AbbVie04" w:date="2025-05-09T15:18:00Z">
          <w:pPr>
            <w:pStyle w:val="gtcbodytext"/>
            <w:spacing w:before="0" w:after="0" w:line="240" w:lineRule="auto"/>
          </w:pPr>
        </w:pPrChange>
        <w:rPr>
          <w:del w:id="5276" w:author="AbbVie04" w:date="2025-05-09T15:18:00Z"/>
          <w:szCs w:val="22"/>
        </w:rPr>
      </w:pPr>
      <w:del w:id="5277" w:author="AbbVie04" w:date="2025-05-09T15:18:00Z">
        <w:r w:rsidRPr="008755E1">
          <w:rPr>
            <w:szCs w:val="22"/>
          </w:rPr>
          <w:delText>Psoriaasitutkimus IV vertasi Humiran ja lumelääkkeen tehoa ja turvallisuutta 217 aikuispotilaalla, joilla oli keskivaikea tai vaikea kynsipsoriaasi. Potilaat saivat joko Humiraa (aloitusannos 80 mg, jonka jälkeen 40 mg joka toinen viikko alkaen viikon kuluttua aloitusannoksesta) tai lumelääkettä 26 viikon ajan, minkä jälkeen he jatkoivat avointa Humira-hoitoa toiset 26 viikkoa. Kynsipsoriaasi</w:delText>
        </w:r>
      </w:del>
      <w:del w:id="5278" w:author="AbbVie04" w:date="2025-05-09T15:18:00Z">
        <w:r w:rsidRPr="008755E1" w:rsidR="009A35BB">
          <w:rPr>
            <w:szCs w:val="22"/>
          </w:rPr>
          <w:delText>a</w:delText>
        </w:r>
      </w:del>
      <w:del w:id="5279" w:author="AbbVie04" w:date="2025-05-09T15:18:00Z">
        <w:r w:rsidRPr="008755E1">
          <w:rPr>
            <w:szCs w:val="22"/>
          </w:rPr>
          <w:delText xml:space="preserve"> arvioitiin mNAPSI (Modified Nail Psoriasis Severity Index)</w:delText>
        </w:r>
      </w:del>
      <w:del w:id="5280" w:author="AbbVie04" w:date="2025-05-09T15:18:00Z">
        <w:r w:rsidRPr="008755E1" w:rsidR="00D357BA">
          <w:rPr>
            <w:szCs w:val="22"/>
          </w:rPr>
          <w:delText>-</w:delText>
        </w:r>
      </w:del>
      <w:del w:id="5281" w:author="AbbVie04" w:date="2025-05-09T15:18:00Z">
        <w:r w:rsidRPr="008755E1">
          <w:rPr>
            <w:szCs w:val="22"/>
          </w:rPr>
          <w:delText>, PGA-F (Physician’s Global Assessment of Fingernail Psoriasis)</w:delText>
        </w:r>
      </w:del>
      <w:del w:id="5282" w:author="AbbVie04" w:date="2025-05-09T15:18:00Z">
        <w:r w:rsidRPr="008755E1" w:rsidR="00D357BA">
          <w:rPr>
            <w:szCs w:val="22"/>
          </w:rPr>
          <w:delText>-</w:delText>
        </w:r>
      </w:del>
      <w:del w:id="5283" w:author="AbbVie04" w:date="2025-05-09T15:18:00Z">
        <w:r w:rsidRPr="008755E1">
          <w:rPr>
            <w:szCs w:val="22"/>
          </w:rPr>
          <w:delText xml:space="preserve"> ja NAPSI (Nail Psoriasis Severity Index) -mittareilla (ks. taulukko 1</w:delText>
        </w:r>
      </w:del>
      <w:del w:id="5284" w:author="AbbVie04" w:date="2025-05-09T15:18:00Z">
        <w:r w:rsidR="00881792">
          <w:rPr>
            <w:szCs w:val="22"/>
          </w:rPr>
          <w:delText>4</w:delText>
        </w:r>
      </w:del>
      <w:del w:id="5285" w:author="AbbVie04" w:date="2025-05-09T15:18:00Z">
        <w:r w:rsidRPr="008755E1">
          <w:rPr>
            <w:szCs w:val="22"/>
          </w:rPr>
          <w:delText xml:space="preserve">). </w:delText>
        </w:r>
      </w:del>
      <w:del w:id="5286" w:author="AbbVie04" w:date="2025-05-09T15:18:00Z">
        <w:r w:rsidRPr="008755E1" w:rsidR="00CA46C7">
          <w:rPr>
            <w:szCs w:val="22"/>
          </w:rPr>
          <w:delText>K</w:delText>
        </w:r>
      </w:del>
      <w:del w:id="5287" w:author="AbbVie04" w:date="2025-05-09T15:18:00Z">
        <w:r w:rsidRPr="008755E1">
          <w:rPr>
            <w:szCs w:val="22"/>
          </w:rPr>
          <w:delText xml:space="preserve">ynsipsoriaasipotilaat, joilla oli </w:delText>
        </w:r>
      </w:del>
      <w:del w:id="5288" w:author="AbbVie04" w:date="2025-05-09T15:18:00Z">
        <w:r w:rsidRPr="008755E1" w:rsidR="009A35BB">
          <w:rPr>
            <w:szCs w:val="22"/>
          </w:rPr>
          <w:delText>eriasteisia iho-oireita</w:delText>
        </w:r>
      </w:del>
      <w:del w:id="5289" w:author="AbbVie04" w:date="2025-05-09T15:18:00Z">
        <w:r w:rsidRPr="008755E1">
          <w:rPr>
            <w:szCs w:val="22"/>
          </w:rPr>
          <w:delText xml:space="preserve"> (</w:delText>
        </w:r>
      </w:del>
      <w:del w:id="5290" w:author="AbbVie04" w:date="2025-05-09T15:18:00Z">
        <w:r w:rsidRPr="008755E1" w:rsidR="0036391B">
          <w:rPr>
            <w:szCs w:val="22"/>
          </w:rPr>
          <w:delText xml:space="preserve">60 %:lla potilaista </w:delText>
        </w:r>
      </w:del>
      <w:del w:id="5291" w:author="AbbVie04" w:date="2025-05-09T15:18:00Z">
        <w:r w:rsidRPr="008755E1" w:rsidR="00CA46C7">
          <w:rPr>
            <w:szCs w:val="22"/>
          </w:rPr>
          <w:delText xml:space="preserve">psoriaasi peitti </w:delText>
        </w:r>
      </w:del>
      <w:del w:id="5292" w:author="AbbVie04" w:date="2025-05-09T15:18:00Z">
        <w:r w:rsidRPr="008755E1">
          <w:rPr>
            <w:szCs w:val="22"/>
          </w:rPr>
          <w:delText>≥ 10 %</w:delText>
        </w:r>
      </w:del>
      <w:del w:id="5293" w:author="AbbVie04" w:date="2025-05-09T15:18:00Z">
        <w:r w:rsidRPr="008755E1" w:rsidR="007A0E87">
          <w:rPr>
            <w:szCs w:val="22"/>
          </w:rPr>
          <w:delText xml:space="preserve"> kehon pinta-alasta</w:delText>
        </w:r>
      </w:del>
      <w:del w:id="5294" w:author="AbbVie04" w:date="2025-05-09T15:18:00Z">
        <w:r w:rsidRPr="008755E1" w:rsidR="009A35BB">
          <w:rPr>
            <w:szCs w:val="22"/>
          </w:rPr>
          <w:delText xml:space="preserve"> ja</w:delText>
        </w:r>
      </w:del>
      <w:del w:id="5295" w:author="AbbVie04" w:date="2025-05-09T15:18:00Z">
        <w:r w:rsidRPr="008755E1">
          <w:rPr>
            <w:szCs w:val="22"/>
          </w:rPr>
          <w:delText xml:space="preserve"> </w:delText>
        </w:r>
      </w:del>
      <w:del w:id="5296" w:author="AbbVie04" w:date="2025-05-09T15:18:00Z">
        <w:r w:rsidRPr="008755E1" w:rsidR="0036391B">
          <w:rPr>
            <w:szCs w:val="22"/>
          </w:rPr>
          <w:delText>40 %:lla potilaista</w:delText>
        </w:r>
      </w:del>
      <w:del w:id="5297" w:author="AbbVie04" w:date="2025-05-09T15:18:00Z">
        <w:r w:rsidRPr="008755E1" w:rsidR="00CA46C7">
          <w:rPr>
            <w:szCs w:val="22"/>
          </w:rPr>
          <w:delText xml:space="preserve"> psoriaasi peitti</w:delText>
        </w:r>
      </w:del>
      <w:del w:id="5298" w:author="AbbVie04" w:date="2025-05-09T15:18:00Z">
        <w:r w:rsidRPr="008755E1" w:rsidR="0036391B">
          <w:rPr>
            <w:szCs w:val="22"/>
          </w:rPr>
          <w:delText xml:space="preserve"> </w:delText>
        </w:r>
      </w:del>
      <w:del w:id="5299" w:author="AbbVie04" w:date="2025-05-09T15:18:00Z">
        <w:r w:rsidRPr="008755E1" w:rsidR="007A0E87">
          <w:rPr>
            <w:szCs w:val="22"/>
          </w:rPr>
          <w:delText>&lt; 10 %</w:delText>
        </w:r>
      </w:del>
      <w:del w:id="5300" w:author="AbbVie04" w:date="2025-05-09T15:18:00Z">
        <w:r w:rsidRPr="008755E1" w:rsidR="0036391B">
          <w:rPr>
            <w:szCs w:val="22"/>
          </w:rPr>
          <w:delText xml:space="preserve"> ja ≥ 5 %</w:delText>
        </w:r>
      </w:del>
      <w:del w:id="5301" w:author="AbbVie04" w:date="2025-05-09T15:18:00Z">
        <w:r w:rsidRPr="008755E1" w:rsidR="007A0E87">
          <w:rPr>
            <w:szCs w:val="22"/>
          </w:rPr>
          <w:delText xml:space="preserve"> </w:delText>
        </w:r>
      </w:del>
      <w:del w:id="5302" w:author="AbbVie04" w:date="2025-05-09T15:18:00Z">
        <w:r w:rsidRPr="008755E1" w:rsidR="009A35BB">
          <w:rPr>
            <w:szCs w:val="22"/>
          </w:rPr>
          <w:delText>kehon pinta-alasta)</w:delText>
        </w:r>
      </w:del>
      <w:del w:id="5303" w:author="AbbVie04" w:date="2025-05-09T15:18:00Z">
        <w:r w:rsidRPr="008755E1" w:rsidR="00CA46C7">
          <w:rPr>
            <w:szCs w:val="22"/>
          </w:rPr>
          <w:delText xml:space="preserve"> hyötyivät Humira-hoidosta</w:delText>
        </w:r>
      </w:del>
      <w:del w:id="5304" w:author="AbbVie04" w:date="2025-05-09T15:18:00Z">
        <w:r w:rsidRPr="008755E1" w:rsidR="009A35BB">
          <w:rPr>
            <w:szCs w:val="22"/>
          </w:rPr>
          <w:delText>.</w:delText>
        </w:r>
      </w:del>
    </w:p>
    <w:p w:rsidR="00A90CCA" w:rsidRPr="008755E1" w14:paraId="007EFE2E" w14:textId="6D7892A7">
      <w:pPr>
        <w:pStyle w:val="Heading1"/>
        <w:numPr>
          <w:ilvl w:val="0"/>
          <w:numId w:val="89"/>
        </w:numPr>
        <w:spacing w:before="0" w:after="0"/>
        <w:pPrChange w:id="5305" w:author="AbbVie04" w:date="2025-05-09T15:18:00Z">
          <w:pPr>
            <w:pStyle w:val="gtcbodytext"/>
            <w:spacing w:before="0" w:after="0" w:line="240" w:lineRule="auto"/>
          </w:pPr>
        </w:pPrChange>
        <w:rPr>
          <w:del w:id="5306" w:author="AbbVie04" w:date="2025-05-09T15:18:00Z"/>
          <w:szCs w:val="22"/>
        </w:rPr>
      </w:pPr>
    </w:p>
    <w:p w:rsidR="00A90CCA" w:rsidRPr="008755E1" w14:paraId="22E9D918" w14:textId="4519EA10">
      <w:pPr>
        <w:pStyle w:val="Heading1"/>
        <w:numPr>
          <w:ilvl w:val="0"/>
          <w:numId w:val="89"/>
        </w:numPr>
        <w:spacing w:before="0" w:after="0"/>
        <w:pPrChange w:id="5307" w:author="AbbVie04" w:date="2025-05-09T15:18:00Z">
          <w:pPr>
            <w:pStyle w:val="gtctabletitleotherwise"/>
            <w:keepNext/>
            <w:spacing w:before="0"/>
          </w:pPr>
        </w:pPrChange>
        <w:rPr>
          <w:del w:id="5308" w:author="AbbVie04" w:date="2025-05-09T15:18:00Z"/>
          <w:bCs w:val="0"/>
          <w:szCs w:val="22"/>
        </w:rPr>
      </w:pPr>
      <w:del w:id="5309" w:author="AbbVie04" w:date="2025-05-09T15:18:00Z">
        <w:r w:rsidRPr="008755E1">
          <w:rPr>
            <w:bCs w:val="0"/>
            <w:szCs w:val="22"/>
          </w:rPr>
          <w:delText>Taulukko 1</w:delText>
        </w:r>
      </w:del>
      <w:del w:id="5310" w:author="AbbVie04" w:date="2025-05-09T15:18:00Z">
        <w:r w:rsidR="00881792">
          <w:rPr>
            <w:bCs w:val="0"/>
            <w:szCs w:val="22"/>
          </w:rPr>
          <w:delText>4</w:delText>
        </w:r>
      </w:del>
    </w:p>
    <w:p w:rsidR="00A90CCA" w:rsidRPr="008755E1" w14:paraId="003A31E9" w14:textId="6E3098B3">
      <w:pPr>
        <w:pStyle w:val="Heading1"/>
        <w:numPr>
          <w:ilvl w:val="0"/>
          <w:numId w:val="89"/>
        </w:numPr>
        <w:spacing w:before="0" w:after="0"/>
        <w:pPrChange w:id="5311" w:author="AbbVie04" w:date="2025-05-09T15:18:00Z">
          <w:pPr>
            <w:pStyle w:val="gtctabletitleotherwise"/>
            <w:keepNext/>
            <w:spacing w:before="0"/>
          </w:pPr>
        </w:pPrChange>
        <w:rPr>
          <w:del w:id="5312" w:author="AbbVie04" w:date="2025-05-09T15:18:00Z"/>
          <w:szCs w:val="22"/>
        </w:rPr>
      </w:pPr>
      <w:del w:id="5313" w:author="AbbVie04" w:date="2025-05-09T15:18:00Z">
        <w:r w:rsidRPr="008755E1">
          <w:rPr>
            <w:bCs w:val="0"/>
            <w:szCs w:val="22"/>
          </w:rPr>
          <w:delText>Psoriaasitutkimus IV</w:delText>
        </w:r>
      </w:del>
      <w:del w:id="5314" w:author="AbbVie04" w:date="2025-05-09T15:18:00Z">
        <w:r w:rsidRPr="008755E1" w:rsidR="00CA46C7">
          <w:rPr>
            <w:bCs w:val="0"/>
            <w:szCs w:val="22"/>
          </w:rPr>
          <w:delText xml:space="preserve"> </w:delText>
        </w:r>
      </w:del>
      <w:del w:id="5315" w:author="AbbVie04" w:date="2025-05-09T15:18:00Z">
        <w:r w:rsidRPr="008755E1">
          <w:rPr>
            <w:bCs w:val="0"/>
            <w:szCs w:val="22"/>
          </w:rPr>
          <w:delText>Tehotulokset 16, 26 ja 52 viikon kohdalla</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1243"/>
        <w:gridCol w:w="1385"/>
        <w:gridCol w:w="1243"/>
        <w:gridCol w:w="1385"/>
        <w:gridCol w:w="1447"/>
      </w:tblGrid>
      <w:tr w14:paraId="5D9B8E44" w14:textId="45B7657E" w:rsidTr="00F716CF">
        <w:tblPrEx>
          <w:tblW w:w="0" w:type="auto"/>
          <w:tblLook w:val="04A0"/>
        </w:tblPrEx>
        <w:trPr>
          <w:del w:id="5316" w:author="AbbVie04" w:date="2025-05-09T15:18:00Z"/>
        </w:trPr>
        <w:tc>
          <w:tcPr>
            <w:tcW w:w="2718" w:type="dxa"/>
            <w:vMerge w:val="restart"/>
          </w:tcPr>
          <w:p w:rsidR="00A90CCA" w:rsidRPr="008755E1" w14:paraId="53995B7F" w14:textId="2B140CA7">
            <w:pPr>
              <w:pStyle w:val="Heading1"/>
              <w:numPr>
                <w:ilvl w:val="0"/>
                <w:numId w:val="89"/>
              </w:numPr>
              <w:spacing w:before="0" w:after="0"/>
              <w:pPrChange w:id="5317" w:author="AbbVie04" w:date="2025-05-09T15:18:00Z">
                <w:pPr>
                  <w:pStyle w:val="gtctablespaceafter"/>
                  <w:spacing w:after="0"/>
                </w:pPr>
              </w:pPrChange>
              <w:rPr>
                <w:del w:id="5318" w:author="AbbVie04" w:date="2025-05-09T15:18:00Z"/>
                <w:szCs w:val="22"/>
              </w:rPr>
            </w:pPr>
            <w:del w:id="5319" w:author="AbbVie04" w:date="2025-05-09T15:18:00Z">
              <w:r w:rsidRPr="008755E1">
                <w:rPr>
                  <w:szCs w:val="22"/>
                </w:rPr>
                <w:delText>Päätetapahtuma</w:delText>
              </w:r>
            </w:del>
          </w:p>
        </w:tc>
        <w:tc>
          <w:tcPr>
            <w:tcW w:w="2340" w:type="dxa"/>
            <w:gridSpan w:val="2"/>
          </w:tcPr>
          <w:p w:rsidR="00A90CCA" w:rsidRPr="008755E1" w14:paraId="3D5800E6" w14:textId="27A59C77">
            <w:pPr>
              <w:pStyle w:val="Heading1"/>
              <w:numPr>
                <w:ilvl w:val="0"/>
                <w:numId w:val="89"/>
              </w:numPr>
              <w:spacing w:before="0" w:after="0"/>
              <w:pPrChange w:id="5320" w:author="AbbVie04" w:date="2025-05-09T15:18:00Z">
                <w:pPr>
                  <w:pStyle w:val="gtctablespaceafter"/>
                  <w:spacing w:after="0"/>
                  <w:jc w:val="center"/>
                </w:pPr>
              </w:pPrChange>
              <w:rPr>
                <w:del w:id="5321" w:author="AbbVie04" w:date="2025-05-09T15:18:00Z"/>
                <w:szCs w:val="22"/>
              </w:rPr>
            </w:pPr>
            <w:del w:id="5322" w:author="AbbVie04" w:date="2025-05-09T15:18:00Z">
              <w:r w:rsidRPr="008755E1">
                <w:rPr>
                  <w:szCs w:val="22"/>
                </w:rPr>
                <w:delText>Viikko 16</w:delText>
              </w:r>
            </w:del>
          </w:p>
          <w:p w:rsidR="00A90CCA" w:rsidRPr="008755E1" w14:paraId="74275B5B" w14:textId="49ADD261">
            <w:pPr>
              <w:pStyle w:val="Heading1"/>
              <w:numPr>
                <w:ilvl w:val="0"/>
                <w:numId w:val="89"/>
              </w:numPr>
              <w:spacing w:before="0" w:after="0"/>
              <w:pPrChange w:id="5323" w:author="AbbVie04" w:date="2025-05-09T15:18:00Z">
                <w:pPr>
                  <w:pStyle w:val="gtctablespaceafter"/>
                  <w:spacing w:after="0"/>
                  <w:jc w:val="center"/>
                </w:pPr>
              </w:pPrChange>
              <w:rPr>
                <w:del w:id="5324" w:author="AbbVie04" w:date="2025-05-09T15:18:00Z"/>
                <w:szCs w:val="22"/>
              </w:rPr>
            </w:pPr>
            <w:del w:id="5325" w:author="AbbVie04" w:date="2025-05-09T15:18:00Z">
              <w:r w:rsidRPr="008755E1">
                <w:rPr>
                  <w:szCs w:val="22"/>
                </w:rPr>
                <w:delText>lumekontrolloitu</w:delText>
              </w:r>
            </w:del>
          </w:p>
        </w:tc>
        <w:tc>
          <w:tcPr>
            <w:tcW w:w="2250" w:type="dxa"/>
            <w:gridSpan w:val="2"/>
          </w:tcPr>
          <w:p w:rsidR="00A90CCA" w:rsidRPr="008755E1" w14:paraId="24E8B02A" w14:textId="5F839215">
            <w:pPr>
              <w:pStyle w:val="Heading1"/>
              <w:numPr>
                <w:ilvl w:val="0"/>
                <w:numId w:val="89"/>
              </w:numPr>
              <w:spacing w:before="0" w:after="0"/>
              <w:pPrChange w:id="5326" w:author="AbbVie04" w:date="2025-05-09T15:18:00Z">
                <w:pPr>
                  <w:pStyle w:val="gtctablespaceafter"/>
                  <w:spacing w:after="0"/>
                  <w:jc w:val="center"/>
                </w:pPr>
              </w:pPrChange>
              <w:rPr>
                <w:del w:id="5327" w:author="AbbVie04" w:date="2025-05-09T15:18:00Z"/>
                <w:szCs w:val="22"/>
              </w:rPr>
            </w:pPr>
            <w:del w:id="5328" w:author="AbbVie04" w:date="2025-05-09T15:18:00Z">
              <w:r w:rsidRPr="008755E1">
                <w:rPr>
                  <w:szCs w:val="22"/>
                </w:rPr>
                <w:delText>Viikko 26</w:delText>
              </w:r>
            </w:del>
          </w:p>
          <w:p w:rsidR="00A90CCA" w:rsidRPr="008755E1" w14:paraId="0DBB09B6" w14:textId="63388037">
            <w:pPr>
              <w:pStyle w:val="Heading1"/>
              <w:numPr>
                <w:ilvl w:val="0"/>
                <w:numId w:val="89"/>
              </w:numPr>
              <w:spacing w:before="0" w:after="0"/>
              <w:pPrChange w:id="5329" w:author="AbbVie04" w:date="2025-05-09T15:18:00Z">
                <w:pPr>
                  <w:pStyle w:val="gtctablespaceafter"/>
                  <w:spacing w:after="0"/>
                  <w:jc w:val="center"/>
                </w:pPr>
              </w:pPrChange>
              <w:rPr>
                <w:del w:id="5330" w:author="AbbVie04" w:date="2025-05-09T15:18:00Z"/>
                <w:szCs w:val="22"/>
              </w:rPr>
            </w:pPr>
            <w:del w:id="5331" w:author="AbbVie04" w:date="2025-05-09T15:18:00Z">
              <w:r w:rsidRPr="008755E1">
                <w:rPr>
                  <w:szCs w:val="22"/>
                </w:rPr>
                <w:delText>lumekontrolloitu</w:delText>
              </w:r>
            </w:del>
          </w:p>
        </w:tc>
        <w:tc>
          <w:tcPr>
            <w:tcW w:w="2268" w:type="dxa"/>
          </w:tcPr>
          <w:p w:rsidR="00A90CCA" w:rsidRPr="008755E1" w14:paraId="5B704569" w14:textId="3380696A">
            <w:pPr>
              <w:pStyle w:val="Heading1"/>
              <w:numPr>
                <w:ilvl w:val="0"/>
                <w:numId w:val="89"/>
              </w:numPr>
              <w:spacing w:before="0" w:after="0"/>
              <w:pPrChange w:id="5332" w:author="AbbVie04" w:date="2025-05-09T15:18:00Z">
                <w:pPr>
                  <w:pStyle w:val="gtctablespaceafter"/>
                  <w:spacing w:after="0"/>
                  <w:jc w:val="center"/>
                </w:pPr>
              </w:pPrChange>
              <w:rPr>
                <w:del w:id="5333" w:author="AbbVie04" w:date="2025-05-09T15:18:00Z"/>
                <w:szCs w:val="22"/>
              </w:rPr>
            </w:pPr>
            <w:del w:id="5334" w:author="AbbVie04" w:date="2025-05-09T15:18:00Z">
              <w:r w:rsidRPr="008755E1">
                <w:rPr>
                  <w:szCs w:val="22"/>
                </w:rPr>
                <w:delText>Viikko 52</w:delText>
              </w:r>
            </w:del>
          </w:p>
          <w:p w:rsidR="00A90CCA" w:rsidRPr="008755E1" w14:paraId="7D23B31E" w14:textId="2983F0BE">
            <w:pPr>
              <w:pStyle w:val="Heading1"/>
              <w:numPr>
                <w:ilvl w:val="0"/>
                <w:numId w:val="89"/>
              </w:numPr>
              <w:spacing w:before="0" w:after="0"/>
              <w:pPrChange w:id="5335" w:author="AbbVie04" w:date="2025-05-09T15:18:00Z">
                <w:pPr>
                  <w:pStyle w:val="gtctablespaceafter"/>
                  <w:spacing w:after="0"/>
                  <w:jc w:val="center"/>
                </w:pPr>
              </w:pPrChange>
              <w:rPr>
                <w:del w:id="5336" w:author="AbbVie04" w:date="2025-05-09T15:18:00Z"/>
                <w:szCs w:val="22"/>
              </w:rPr>
            </w:pPr>
            <w:del w:id="5337" w:author="AbbVie04" w:date="2025-05-09T15:18:00Z">
              <w:r w:rsidRPr="008755E1">
                <w:rPr>
                  <w:szCs w:val="22"/>
                </w:rPr>
                <w:delText xml:space="preserve">avoin </w:delText>
              </w:r>
            </w:del>
            <w:del w:id="5338" w:author="AbbVie04" w:date="2025-05-09T15:18:00Z">
              <w:r w:rsidRPr="008755E1" w:rsidR="007A0E87">
                <w:rPr>
                  <w:szCs w:val="22"/>
                </w:rPr>
                <w:delText>jakso</w:delText>
              </w:r>
            </w:del>
          </w:p>
        </w:tc>
      </w:tr>
      <w:tr w14:paraId="364B4910" w14:textId="78A2AF14" w:rsidTr="00F716CF">
        <w:tblPrEx>
          <w:tblW w:w="0" w:type="auto"/>
          <w:tblLook w:val="04A0"/>
        </w:tblPrEx>
        <w:trPr>
          <w:del w:id="5339" w:author="AbbVie04" w:date="2025-05-09T15:18:00Z"/>
        </w:trPr>
        <w:tc>
          <w:tcPr>
            <w:tcW w:w="2718" w:type="dxa"/>
            <w:vMerge/>
          </w:tcPr>
          <w:p w:rsidR="00A90CCA" w:rsidRPr="008755E1" w14:paraId="33ADB706" w14:textId="27BD5CA8">
            <w:pPr>
              <w:pStyle w:val="Heading1"/>
              <w:numPr>
                <w:ilvl w:val="0"/>
                <w:numId w:val="89"/>
              </w:numPr>
              <w:spacing w:before="0" w:after="0"/>
              <w:pPrChange w:id="5340" w:author="AbbVie04" w:date="2025-05-09T15:18:00Z">
                <w:pPr>
                  <w:pStyle w:val="gtctablespaceafter"/>
                  <w:spacing w:after="0"/>
                </w:pPr>
              </w:pPrChange>
              <w:rPr>
                <w:del w:id="5341" w:author="AbbVie04" w:date="2025-05-09T15:18:00Z"/>
                <w:szCs w:val="22"/>
              </w:rPr>
            </w:pPr>
          </w:p>
        </w:tc>
        <w:tc>
          <w:tcPr>
            <w:tcW w:w="1080" w:type="dxa"/>
          </w:tcPr>
          <w:p w:rsidR="00A90CCA" w:rsidRPr="008755E1" w14:paraId="2A531F5F" w14:textId="3C4BA26F">
            <w:pPr>
              <w:pStyle w:val="Heading1"/>
              <w:numPr>
                <w:ilvl w:val="0"/>
                <w:numId w:val="89"/>
              </w:numPr>
              <w:spacing w:before="0" w:after="0"/>
              <w:pPrChange w:id="5342" w:author="AbbVie04" w:date="2025-05-09T15:18:00Z">
                <w:pPr>
                  <w:pStyle w:val="gtctablespaceafter"/>
                  <w:spacing w:after="0"/>
                  <w:jc w:val="center"/>
                </w:pPr>
              </w:pPrChange>
              <w:rPr>
                <w:del w:id="5343" w:author="AbbVie04" w:date="2025-05-09T15:18:00Z"/>
                <w:szCs w:val="22"/>
              </w:rPr>
            </w:pPr>
            <w:del w:id="5344" w:author="AbbVie04" w:date="2025-05-09T15:18:00Z">
              <w:r w:rsidRPr="008755E1">
                <w:delText>lume</w:delText>
              </w:r>
            </w:del>
            <w:del w:id="5345" w:author="AbbVie04" w:date="2025-05-09T15:18:00Z">
              <w:r w:rsidRPr="008755E1">
                <w:softHyphen/>
                <w:delText>lääke</w:delText>
              </w:r>
            </w:del>
            <w:del w:id="5346" w:author="AbbVie04" w:date="2025-05-09T15:18:00Z">
              <w:r w:rsidRPr="008755E1">
                <w:br/>
                <w:delText>N = 108</w:delText>
              </w:r>
            </w:del>
          </w:p>
        </w:tc>
        <w:tc>
          <w:tcPr>
            <w:tcW w:w="1260" w:type="dxa"/>
          </w:tcPr>
          <w:p w:rsidR="00A90CCA" w:rsidRPr="008755E1" w14:paraId="51E75035" w14:textId="5EF9F447">
            <w:pPr>
              <w:pStyle w:val="Heading1"/>
              <w:numPr>
                <w:ilvl w:val="0"/>
                <w:numId w:val="89"/>
              </w:numPr>
              <w:spacing w:before="0" w:after="0"/>
              <w:pPrChange w:id="5347" w:author="AbbVie04" w:date="2025-05-09T15:18:00Z">
                <w:pPr>
                  <w:pStyle w:val="In-texttable"/>
                  <w:keepNext w:val="0"/>
                  <w:spacing w:line="240" w:lineRule="auto"/>
                  <w:jc w:val="center"/>
                </w:pPr>
              </w:pPrChange>
              <w:rPr>
                <w:del w:id="5348" w:author="AbbVie04" w:date="2025-05-09T15:18:00Z"/>
              </w:rPr>
            </w:pPr>
            <w:del w:id="5349" w:author="AbbVie04" w:date="2025-05-09T15:18:00Z">
              <w:r w:rsidRPr="008755E1">
                <w:delText>Humira</w:delText>
              </w:r>
            </w:del>
          </w:p>
          <w:p w:rsidR="00A90CCA" w:rsidRPr="008755E1" w14:paraId="31FCF325" w14:textId="16DF52AE">
            <w:pPr>
              <w:pStyle w:val="Heading1"/>
              <w:numPr>
                <w:ilvl w:val="0"/>
                <w:numId w:val="89"/>
              </w:numPr>
              <w:spacing w:before="0" w:after="0"/>
              <w:pPrChange w:id="5350" w:author="AbbVie04" w:date="2025-05-09T15:18:00Z">
                <w:pPr>
                  <w:pStyle w:val="gtctablespaceafter"/>
                  <w:spacing w:after="0"/>
                  <w:jc w:val="center"/>
                </w:pPr>
              </w:pPrChange>
              <w:rPr>
                <w:del w:id="5351" w:author="AbbVie04" w:date="2025-05-09T15:18:00Z"/>
                <w:szCs w:val="22"/>
              </w:rPr>
            </w:pPr>
            <w:del w:id="5352" w:author="AbbVie04" w:date="2025-05-09T15:18:00Z">
              <w:r w:rsidRPr="008755E1">
                <w:delText xml:space="preserve">40 mg joka 2. viikko </w:delText>
              </w:r>
            </w:del>
            <w:del w:id="5353" w:author="AbbVie04" w:date="2025-05-09T15:18:00Z">
              <w:r w:rsidRPr="008755E1">
                <w:br/>
                <w:delText>N = 109</w:delText>
              </w:r>
            </w:del>
          </w:p>
        </w:tc>
        <w:tc>
          <w:tcPr>
            <w:tcW w:w="990" w:type="dxa"/>
          </w:tcPr>
          <w:p w:rsidR="00A90CCA" w:rsidRPr="008755E1" w14:paraId="5008AFE0" w14:textId="401A583A">
            <w:pPr>
              <w:pStyle w:val="Heading1"/>
              <w:numPr>
                <w:ilvl w:val="0"/>
                <w:numId w:val="89"/>
              </w:numPr>
              <w:spacing w:before="0" w:after="0"/>
              <w:pPrChange w:id="5354" w:author="AbbVie04" w:date="2025-05-09T15:18:00Z">
                <w:pPr>
                  <w:pStyle w:val="gtctablespaceafter"/>
                  <w:spacing w:after="0"/>
                  <w:jc w:val="center"/>
                </w:pPr>
              </w:pPrChange>
              <w:rPr>
                <w:del w:id="5355" w:author="AbbVie04" w:date="2025-05-09T15:18:00Z"/>
                <w:szCs w:val="22"/>
              </w:rPr>
            </w:pPr>
            <w:del w:id="5356" w:author="AbbVie04" w:date="2025-05-09T15:18:00Z">
              <w:r w:rsidRPr="008755E1">
                <w:delText>lume</w:delText>
              </w:r>
            </w:del>
            <w:del w:id="5357" w:author="AbbVie04" w:date="2025-05-09T15:18:00Z">
              <w:r w:rsidRPr="008755E1">
                <w:softHyphen/>
                <w:delText>lääke</w:delText>
              </w:r>
            </w:del>
            <w:del w:id="5358" w:author="AbbVie04" w:date="2025-05-09T15:18:00Z">
              <w:r w:rsidRPr="008755E1">
                <w:br/>
                <w:delText>N = 108</w:delText>
              </w:r>
            </w:del>
          </w:p>
        </w:tc>
        <w:tc>
          <w:tcPr>
            <w:tcW w:w="1260" w:type="dxa"/>
          </w:tcPr>
          <w:p w:rsidR="00A90CCA" w:rsidRPr="008755E1" w14:paraId="7850119E" w14:textId="11ECCFED">
            <w:pPr>
              <w:pStyle w:val="Heading1"/>
              <w:numPr>
                <w:ilvl w:val="0"/>
                <w:numId w:val="89"/>
              </w:numPr>
              <w:spacing w:before="0" w:after="0"/>
              <w:pPrChange w:id="5359" w:author="AbbVie04" w:date="2025-05-09T15:18:00Z">
                <w:pPr>
                  <w:pStyle w:val="In-texttable"/>
                  <w:keepNext w:val="0"/>
                  <w:spacing w:line="240" w:lineRule="auto"/>
                  <w:jc w:val="center"/>
                </w:pPr>
              </w:pPrChange>
              <w:rPr>
                <w:del w:id="5360" w:author="AbbVie04" w:date="2025-05-09T15:18:00Z"/>
              </w:rPr>
            </w:pPr>
            <w:del w:id="5361" w:author="AbbVie04" w:date="2025-05-09T15:18:00Z">
              <w:r w:rsidRPr="008755E1">
                <w:delText>Humira</w:delText>
              </w:r>
            </w:del>
          </w:p>
          <w:p w:rsidR="00A90CCA" w:rsidRPr="008755E1" w14:paraId="32C0D428" w14:textId="7E0DCA00">
            <w:pPr>
              <w:pStyle w:val="Heading1"/>
              <w:numPr>
                <w:ilvl w:val="0"/>
                <w:numId w:val="89"/>
              </w:numPr>
              <w:spacing w:before="0" w:after="0"/>
              <w:pPrChange w:id="5362" w:author="AbbVie04" w:date="2025-05-09T15:18:00Z">
                <w:pPr>
                  <w:pStyle w:val="gtctablespaceafter"/>
                  <w:spacing w:after="0"/>
                  <w:jc w:val="center"/>
                </w:pPr>
              </w:pPrChange>
              <w:rPr>
                <w:del w:id="5363" w:author="AbbVie04" w:date="2025-05-09T15:18:00Z"/>
                <w:szCs w:val="22"/>
              </w:rPr>
            </w:pPr>
            <w:del w:id="5364" w:author="AbbVie04" w:date="2025-05-09T15:18:00Z">
              <w:r w:rsidRPr="008755E1">
                <w:delText xml:space="preserve">40 mg joka 2. viikko </w:delText>
              </w:r>
            </w:del>
            <w:del w:id="5365" w:author="AbbVie04" w:date="2025-05-09T15:18:00Z">
              <w:r w:rsidRPr="008755E1">
                <w:br/>
                <w:delText>N = 109</w:delText>
              </w:r>
            </w:del>
          </w:p>
        </w:tc>
        <w:tc>
          <w:tcPr>
            <w:tcW w:w="2268" w:type="dxa"/>
          </w:tcPr>
          <w:p w:rsidR="00A90CCA" w:rsidRPr="008755E1" w14:paraId="2A97E2D1" w14:textId="38A98350">
            <w:pPr>
              <w:pStyle w:val="Heading1"/>
              <w:numPr>
                <w:ilvl w:val="0"/>
                <w:numId w:val="89"/>
              </w:numPr>
              <w:spacing w:before="0" w:after="0"/>
              <w:pPrChange w:id="5366" w:author="AbbVie04" w:date="2025-05-09T15:18:00Z">
                <w:pPr>
                  <w:pStyle w:val="In-texttable"/>
                  <w:keepNext w:val="0"/>
                  <w:spacing w:line="240" w:lineRule="auto"/>
                  <w:jc w:val="center"/>
                </w:pPr>
              </w:pPrChange>
              <w:rPr>
                <w:del w:id="5367" w:author="AbbVie04" w:date="2025-05-09T15:18:00Z"/>
              </w:rPr>
            </w:pPr>
            <w:del w:id="5368" w:author="AbbVie04" w:date="2025-05-09T15:18:00Z">
              <w:r w:rsidRPr="008755E1">
                <w:delText>Humira</w:delText>
              </w:r>
            </w:del>
          </w:p>
          <w:p w:rsidR="00A90CCA" w:rsidRPr="008755E1" w14:paraId="1FE52F10" w14:textId="010D5C83">
            <w:pPr>
              <w:pStyle w:val="Heading1"/>
              <w:numPr>
                <w:ilvl w:val="0"/>
                <w:numId w:val="89"/>
              </w:numPr>
              <w:spacing w:before="0" w:after="0"/>
              <w:pPrChange w:id="5369" w:author="AbbVie04" w:date="2025-05-09T15:18:00Z">
                <w:pPr>
                  <w:pStyle w:val="gtctablespaceafter"/>
                  <w:spacing w:after="0"/>
                  <w:jc w:val="center"/>
                </w:pPr>
              </w:pPrChange>
              <w:rPr>
                <w:del w:id="5370" w:author="AbbVie04" w:date="2025-05-09T15:18:00Z"/>
                <w:szCs w:val="22"/>
              </w:rPr>
            </w:pPr>
            <w:del w:id="5371" w:author="AbbVie04" w:date="2025-05-09T15:18:00Z">
              <w:r w:rsidRPr="008755E1">
                <w:delText xml:space="preserve">40 mg joka 2. viikko </w:delText>
              </w:r>
            </w:del>
            <w:del w:id="5372" w:author="AbbVie04" w:date="2025-05-09T15:18:00Z">
              <w:r w:rsidRPr="008755E1">
                <w:br/>
                <w:delText>N = 80</w:delText>
              </w:r>
            </w:del>
          </w:p>
        </w:tc>
      </w:tr>
      <w:tr w14:paraId="0FE4F6F9" w14:textId="1B72BDA7" w:rsidTr="00F716CF">
        <w:tblPrEx>
          <w:tblW w:w="0" w:type="auto"/>
          <w:tblLook w:val="04A0"/>
        </w:tblPrEx>
        <w:trPr>
          <w:del w:id="5373" w:author="AbbVie04" w:date="2025-05-09T15:18:00Z"/>
        </w:trPr>
        <w:tc>
          <w:tcPr>
            <w:tcW w:w="2718" w:type="dxa"/>
          </w:tcPr>
          <w:p w:rsidR="00A90CCA" w:rsidRPr="008755E1" w14:paraId="013EB2E6" w14:textId="34D37601">
            <w:pPr>
              <w:pStyle w:val="Heading1"/>
              <w:numPr>
                <w:ilvl w:val="0"/>
                <w:numId w:val="89"/>
              </w:numPr>
              <w:spacing w:before="0" w:after="0"/>
              <w:pPrChange w:id="5374" w:author="AbbVie04" w:date="2025-05-09T15:18:00Z">
                <w:pPr>
                  <w:pStyle w:val="gtctablespaceafter"/>
                  <w:spacing w:after="0"/>
                </w:pPr>
              </w:pPrChange>
              <w:rPr>
                <w:del w:id="5375" w:author="AbbVie04" w:date="2025-05-09T15:18:00Z"/>
                <w:szCs w:val="22"/>
              </w:rPr>
            </w:pPr>
            <w:del w:id="5376" w:author="AbbVie04" w:date="2025-05-09T15:18:00Z">
              <w:r w:rsidRPr="008755E1">
                <w:delText>≥ mNAPSI 75 (%)</w:delText>
              </w:r>
            </w:del>
          </w:p>
        </w:tc>
        <w:tc>
          <w:tcPr>
            <w:tcW w:w="1080" w:type="dxa"/>
          </w:tcPr>
          <w:p w:rsidR="00A90CCA" w:rsidRPr="008755E1" w14:paraId="5D61CAFD" w14:textId="7B138F2D">
            <w:pPr>
              <w:pStyle w:val="Heading1"/>
              <w:numPr>
                <w:ilvl w:val="0"/>
                <w:numId w:val="89"/>
              </w:numPr>
              <w:spacing w:before="0" w:after="0"/>
              <w:pPrChange w:id="5377" w:author="AbbVie04" w:date="2025-05-09T15:18:00Z">
                <w:pPr>
                  <w:pStyle w:val="gtctablespaceafter"/>
                  <w:spacing w:after="0"/>
                  <w:jc w:val="center"/>
                </w:pPr>
              </w:pPrChange>
              <w:rPr>
                <w:del w:id="5378" w:author="AbbVie04" w:date="2025-05-09T15:18:00Z"/>
                <w:szCs w:val="22"/>
              </w:rPr>
            </w:pPr>
            <w:del w:id="5379" w:author="AbbVie04" w:date="2025-05-09T15:18:00Z">
              <w:r w:rsidRPr="008755E1">
                <w:rPr>
                  <w:szCs w:val="22"/>
                </w:rPr>
                <w:delText>2,9</w:delText>
              </w:r>
            </w:del>
          </w:p>
        </w:tc>
        <w:tc>
          <w:tcPr>
            <w:tcW w:w="1260" w:type="dxa"/>
          </w:tcPr>
          <w:p w:rsidR="00A90CCA" w:rsidRPr="008755E1" w14:paraId="0BB536EA" w14:textId="693064D8">
            <w:pPr>
              <w:pStyle w:val="Heading1"/>
              <w:numPr>
                <w:ilvl w:val="0"/>
                <w:numId w:val="89"/>
              </w:numPr>
              <w:spacing w:before="0" w:after="0"/>
              <w:pPrChange w:id="5380" w:author="AbbVie04" w:date="2025-05-09T15:18:00Z">
                <w:pPr>
                  <w:pStyle w:val="gtctablespaceafter"/>
                  <w:spacing w:after="0"/>
                  <w:jc w:val="center"/>
                </w:pPr>
              </w:pPrChange>
              <w:rPr>
                <w:del w:id="5381" w:author="AbbVie04" w:date="2025-05-09T15:18:00Z"/>
                <w:szCs w:val="22"/>
              </w:rPr>
            </w:pPr>
            <w:del w:id="5382" w:author="AbbVie04" w:date="2025-05-09T15:18:00Z">
              <w:r w:rsidRPr="008755E1">
                <w:rPr>
                  <w:szCs w:val="22"/>
                </w:rPr>
                <w:delText>26,0</w:delText>
              </w:r>
            </w:del>
            <w:del w:id="5383" w:author="AbbVie04" w:date="2025-05-09T15:18:00Z">
              <w:r w:rsidRPr="008755E1">
                <w:rPr>
                  <w:szCs w:val="22"/>
                  <w:vertAlign w:val="superscript"/>
                </w:rPr>
                <w:delText>a</w:delText>
              </w:r>
            </w:del>
          </w:p>
        </w:tc>
        <w:tc>
          <w:tcPr>
            <w:tcW w:w="990" w:type="dxa"/>
          </w:tcPr>
          <w:p w:rsidR="00A90CCA" w:rsidRPr="008755E1" w14:paraId="42085645" w14:textId="2312060A">
            <w:pPr>
              <w:pStyle w:val="Heading1"/>
              <w:numPr>
                <w:ilvl w:val="0"/>
                <w:numId w:val="89"/>
              </w:numPr>
              <w:spacing w:before="0" w:after="0"/>
              <w:pPrChange w:id="5384" w:author="AbbVie04" w:date="2025-05-09T15:18:00Z">
                <w:pPr>
                  <w:keepNext/>
                  <w:jc w:val="center"/>
                </w:pPr>
              </w:pPrChange>
              <w:rPr>
                <w:del w:id="5385" w:author="AbbVie04" w:date="2025-05-09T15:18:00Z"/>
                <w:rFonts w:cs="Times New Roman"/>
              </w:rPr>
            </w:pPr>
            <w:del w:id="5386" w:author="AbbVie04" w:date="2025-05-09T15:18:00Z">
              <w:r w:rsidRPr="008755E1">
                <w:rPr>
                  <w:rFonts w:cs="Times New Roman"/>
                </w:rPr>
                <w:delText>3,4</w:delText>
              </w:r>
            </w:del>
          </w:p>
        </w:tc>
        <w:tc>
          <w:tcPr>
            <w:tcW w:w="1260" w:type="dxa"/>
          </w:tcPr>
          <w:p w:rsidR="00A90CCA" w:rsidRPr="008755E1" w14:paraId="54E275CC" w14:textId="7B126032">
            <w:pPr>
              <w:pStyle w:val="Heading1"/>
              <w:numPr>
                <w:ilvl w:val="0"/>
                <w:numId w:val="89"/>
              </w:numPr>
              <w:spacing w:before="0" w:after="0"/>
              <w:pPrChange w:id="5387" w:author="AbbVie04" w:date="2025-05-09T15:18:00Z">
                <w:pPr>
                  <w:keepNext/>
                  <w:jc w:val="center"/>
                </w:pPr>
              </w:pPrChange>
              <w:rPr>
                <w:del w:id="5388" w:author="AbbVie04" w:date="2025-05-09T15:18:00Z"/>
                <w:rFonts w:cs="Times New Roman"/>
              </w:rPr>
            </w:pPr>
            <w:del w:id="5389" w:author="AbbVie04" w:date="2025-05-09T15:18:00Z">
              <w:r w:rsidRPr="008755E1">
                <w:rPr>
                  <w:rFonts w:cs="Times New Roman"/>
                </w:rPr>
                <w:delText>46,6</w:delText>
              </w:r>
            </w:del>
            <w:del w:id="5390" w:author="AbbVie04" w:date="2025-05-09T15:18:00Z">
              <w:r w:rsidRPr="008755E1">
                <w:rPr>
                  <w:rFonts w:cs="Times New Roman"/>
                  <w:vertAlign w:val="superscript"/>
                </w:rPr>
                <w:delText>a</w:delText>
              </w:r>
            </w:del>
          </w:p>
        </w:tc>
        <w:tc>
          <w:tcPr>
            <w:tcW w:w="2268" w:type="dxa"/>
          </w:tcPr>
          <w:p w:rsidR="00A90CCA" w:rsidRPr="008755E1" w14:paraId="0ECE000F" w14:textId="4D323D9E">
            <w:pPr>
              <w:pStyle w:val="Heading1"/>
              <w:numPr>
                <w:ilvl w:val="0"/>
                <w:numId w:val="89"/>
              </w:numPr>
              <w:spacing w:before="0" w:after="0"/>
              <w:pPrChange w:id="5391" w:author="AbbVie04" w:date="2025-05-09T15:18:00Z">
                <w:pPr>
                  <w:pStyle w:val="gtctablespaceafter"/>
                  <w:spacing w:after="0"/>
                  <w:jc w:val="center"/>
                </w:pPr>
              </w:pPrChange>
              <w:rPr>
                <w:del w:id="5392" w:author="AbbVie04" w:date="2025-05-09T15:18:00Z"/>
                <w:szCs w:val="22"/>
              </w:rPr>
            </w:pPr>
            <w:del w:id="5393" w:author="AbbVie04" w:date="2025-05-09T15:18:00Z">
              <w:r w:rsidRPr="008755E1">
                <w:rPr>
                  <w:szCs w:val="22"/>
                </w:rPr>
                <w:delText>65,0</w:delText>
              </w:r>
            </w:del>
          </w:p>
        </w:tc>
      </w:tr>
      <w:tr w14:paraId="1616581A" w14:textId="04697A99" w:rsidTr="00F716CF">
        <w:tblPrEx>
          <w:tblW w:w="0" w:type="auto"/>
          <w:tblLook w:val="04A0"/>
        </w:tblPrEx>
        <w:trPr>
          <w:del w:id="5394" w:author="AbbVie04" w:date="2025-05-09T15:18:00Z"/>
        </w:trPr>
        <w:tc>
          <w:tcPr>
            <w:tcW w:w="2718" w:type="dxa"/>
          </w:tcPr>
          <w:p w:rsidR="00A90CCA" w:rsidRPr="008755E1" w14:paraId="5DE378C9" w14:textId="2E75528D">
            <w:pPr>
              <w:pStyle w:val="Heading1"/>
              <w:numPr>
                <w:ilvl w:val="0"/>
                <w:numId w:val="89"/>
              </w:numPr>
              <w:spacing w:before="0" w:after="0"/>
              <w:pPrChange w:id="5395" w:author="AbbVie04" w:date="2025-05-09T15:18:00Z">
                <w:pPr>
                  <w:keepNext/>
                </w:pPr>
              </w:pPrChange>
              <w:rPr>
                <w:del w:id="5396" w:author="AbbVie04" w:date="2025-05-09T15:18:00Z"/>
              </w:rPr>
            </w:pPr>
            <w:del w:id="5397" w:author="AbbVie04" w:date="2025-05-09T15:18:00Z">
              <w:r w:rsidRPr="008755E1">
                <w:delText xml:space="preserve">PGA-F puhdas/melkein puhdas ja </w:delText>
              </w:r>
            </w:del>
            <w:del w:id="5398" w:author="AbbVie04" w:date="2025-05-09T15:18:00Z">
              <w:r w:rsidRPr="001F347C" w:rsidR="00301171">
                <w:delText xml:space="preserve">≥ 2 asteen paraneminen </w:delText>
              </w:r>
            </w:del>
            <w:del w:id="5399" w:author="AbbVie04" w:date="2025-05-09T15:18:00Z">
              <w:r w:rsidRPr="008755E1">
                <w:delText>(%)</w:delText>
              </w:r>
            </w:del>
          </w:p>
        </w:tc>
        <w:tc>
          <w:tcPr>
            <w:tcW w:w="1080" w:type="dxa"/>
          </w:tcPr>
          <w:p w:rsidR="00A90CCA" w:rsidRPr="008755E1" w14:paraId="7A9D980C" w14:textId="446B29DA">
            <w:pPr>
              <w:pStyle w:val="Heading1"/>
              <w:numPr>
                <w:ilvl w:val="0"/>
                <w:numId w:val="89"/>
              </w:numPr>
              <w:spacing w:before="0" w:after="0"/>
              <w:pPrChange w:id="5400" w:author="AbbVie04" w:date="2025-05-09T15:18:00Z">
                <w:pPr>
                  <w:pStyle w:val="gtctablespaceafter"/>
                  <w:spacing w:after="0"/>
                  <w:jc w:val="center"/>
                </w:pPr>
              </w:pPrChange>
              <w:rPr>
                <w:del w:id="5401" w:author="AbbVie04" w:date="2025-05-09T15:18:00Z"/>
                <w:szCs w:val="22"/>
              </w:rPr>
            </w:pPr>
            <w:del w:id="5402" w:author="AbbVie04" w:date="2025-05-09T15:18:00Z">
              <w:r w:rsidRPr="008755E1">
                <w:rPr>
                  <w:szCs w:val="22"/>
                </w:rPr>
                <w:delText>2,9</w:delText>
              </w:r>
            </w:del>
          </w:p>
        </w:tc>
        <w:tc>
          <w:tcPr>
            <w:tcW w:w="1260" w:type="dxa"/>
          </w:tcPr>
          <w:p w:rsidR="00A90CCA" w:rsidRPr="008755E1" w14:paraId="0ADF0D2F" w14:textId="15D19390">
            <w:pPr>
              <w:pStyle w:val="Heading1"/>
              <w:numPr>
                <w:ilvl w:val="0"/>
                <w:numId w:val="89"/>
              </w:numPr>
              <w:spacing w:before="0" w:after="0"/>
              <w:pPrChange w:id="5403" w:author="AbbVie04" w:date="2025-05-09T15:18:00Z">
                <w:pPr>
                  <w:pStyle w:val="gtctablespaceafter"/>
                  <w:spacing w:after="0"/>
                  <w:jc w:val="center"/>
                </w:pPr>
              </w:pPrChange>
              <w:rPr>
                <w:del w:id="5404" w:author="AbbVie04" w:date="2025-05-09T15:18:00Z"/>
                <w:szCs w:val="22"/>
              </w:rPr>
            </w:pPr>
            <w:del w:id="5405" w:author="AbbVie04" w:date="2025-05-09T15:18:00Z">
              <w:r w:rsidRPr="008755E1">
                <w:rPr>
                  <w:szCs w:val="22"/>
                </w:rPr>
                <w:delText>29,7</w:delText>
              </w:r>
            </w:del>
            <w:del w:id="5406" w:author="AbbVie04" w:date="2025-05-09T15:18:00Z">
              <w:r w:rsidRPr="008755E1">
                <w:rPr>
                  <w:szCs w:val="22"/>
                  <w:vertAlign w:val="superscript"/>
                </w:rPr>
                <w:delText>a</w:delText>
              </w:r>
            </w:del>
          </w:p>
        </w:tc>
        <w:tc>
          <w:tcPr>
            <w:tcW w:w="990" w:type="dxa"/>
          </w:tcPr>
          <w:p w:rsidR="00A90CCA" w:rsidRPr="008755E1" w14:paraId="2A096B43" w14:textId="16759EF6">
            <w:pPr>
              <w:pStyle w:val="Heading1"/>
              <w:numPr>
                <w:ilvl w:val="0"/>
                <w:numId w:val="89"/>
              </w:numPr>
              <w:spacing w:before="0" w:after="0"/>
              <w:pPrChange w:id="5407" w:author="AbbVie04" w:date="2025-05-09T15:18:00Z">
                <w:pPr>
                  <w:keepNext/>
                  <w:jc w:val="center"/>
                </w:pPr>
              </w:pPrChange>
              <w:rPr>
                <w:del w:id="5408" w:author="AbbVie04" w:date="2025-05-09T15:18:00Z"/>
                <w:rFonts w:cs="Times New Roman"/>
              </w:rPr>
            </w:pPr>
            <w:del w:id="5409" w:author="AbbVie04" w:date="2025-05-09T15:18:00Z">
              <w:r w:rsidRPr="008755E1">
                <w:rPr>
                  <w:rFonts w:cs="Times New Roman"/>
                </w:rPr>
                <w:delText>6,9</w:delText>
              </w:r>
            </w:del>
          </w:p>
        </w:tc>
        <w:tc>
          <w:tcPr>
            <w:tcW w:w="1260" w:type="dxa"/>
          </w:tcPr>
          <w:p w:rsidR="00A90CCA" w:rsidRPr="008755E1" w14:paraId="4664C31B" w14:textId="37E7FAD5">
            <w:pPr>
              <w:pStyle w:val="Heading1"/>
              <w:numPr>
                <w:ilvl w:val="0"/>
                <w:numId w:val="89"/>
              </w:numPr>
              <w:spacing w:before="0" w:after="0"/>
              <w:pPrChange w:id="5410" w:author="AbbVie04" w:date="2025-05-09T15:18:00Z">
                <w:pPr>
                  <w:keepNext/>
                  <w:jc w:val="center"/>
                </w:pPr>
              </w:pPrChange>
              <w:rPr>
                <w:del w:id="5411" w:author="AbbVie04" w:date="2025-05-09T15:18:00Z"/>
                <w:rFonts w:cs="Times New Roman"/>
              </w:rPr>
            </w:pPr>
            <w:del w:id="5412" w:author="AbbVie04" w:date="2025-05-09T15:18:00Z">
              <w:r w:rsidRPr="008755E1">
                <w:rPr>
                  <w:rFonts w:cs="Times New Roman"/>
                </w:rPr>
                <w:delText>48,9</w:delText>
              </w:r>
            </w:del>
            <w:del w:id="5413" w:author="AbbVie04" w:date="2025-05-09T15:18:00Z">
              <w:r w:rsidRPr="008755E1">
                <w:rPr>
                  <w:rFonts w:cs="Times New Roman"/>
                  <w:vertAlign w:val="superscript"/>
                </w:rPr>
                <w:delText>a</w:delText>
              </w:r>
            </w:del>
          </w:p>
        </w:tc>
        <w:tc>
          <w:tcPr>
            <w:tcW w:w="2268" w:type="dxa"/>
          </w:tcPr>
          <w:p w:rsidR="00A90CCA" w:rsidRPr="008755E1" w14:paraId="229DAD84" w14:textId="4ED60ACF">
            <w:pPr>
              <w:pStyle w:val="Heading1"/>
              <w:numPr>
                <w:ilvl w:val="0"/>
                <w:numId w:val="89"/>
              </w:numPr>
              <w:spacing w:before="0" w:after="0"/>
              <w:pPrChange w:id="5414" w:author="AbbVie04" w:date="2025-05-09T15:18:00Z">
                <w:pPr>
                  <w:pStyle w:val="gtctablespaceafter"/>
                  <w:spacing w:after="0"/>
                  <w:jc w:val="center"/>
                </w:pPr>
              </w:pPrChange>
              <w:rPr>
                <w:del w:id="5415" w:author="AbbVie04" w:date="2025-05-09T15:18:00Z"/>
                <w:szCs w:val="22"/>
              </w:rPr>
            </w:pPr>
            <w:del w:id="5416" w:author="AbbVie04" w:date="2025-05-09T15:18:00Z">
              <w:r w:rsidRPr="008755E1">
                <w:rPr>
                  <w:szCs w:val="22"/>
                </w:rPr>
                <w:delText>61,3</w:delText>
              </w:r>
            </w:del>
          </w:p>
        </w:tc>
      </w:tr>
      <w:tr w14:paraId="4E17B445" w14:textId="2FA7EC71" w:rsidTr="00F716CF">
        <w:tblPrEx>
          <w:tblW w:w="0" w:type="auto"/>
          <w:tblLook w:val="04A0"/>
        </w:tblPrEx>
        <w:trPr>
          <w:del w:id="5417" w:author="AbbVie04" w:date="2025-05-09T15:18:00Z"/>
        </w:trPr>
        <w:tc>
          <w:tcPr>
            <w:tcW w:w="2718" w:type="dxa"/>
          </w:tcPr>
          <w:p w:rsidR="00A90CCA" w:rsidRPr="008755E1" w14:paraId="723EAB4B" w14:textId="5A3D494F">
            <w:pPr>
              <w:pStyle w:val="Heading1"/>
              <w:numPr>
                <w:ilvl w:val="0"/>
                <w:numId w:val="89"/>
              </w:numPr>
              <w:spacing w:before="0" w:after="0"/>
              <w:pPrChange w:id="5418" w:author="AbbVie04" w:date="2025-05-09T15:18:00Z">
                <w:pPr>
                  <w:keepNext/>
                </w:pPr>
              </w:pPrChange>
              <w:rPr>
                <w:del w:id="5419" w:author="AbbVie04" w:date="2025-05-09T15:18:00Z"/>
              </w:rPr>
            </w:pPr>
            <w:del w:id="5420" w:author="AbbVie04" w:date="2025-05-09T15:18:00Z">
              <w:r w:rsidRPr="008755E1">
                <w:delText xml:space="preserve">Prosentuaalinen muutos </w:delText>
              </w:r>
            </w:del>
            <w:del w:id="5421" w:author="AbbVie04" w:date="2025-05-09T15:18:00Z">
              <w:r w:rsidRPr="00B64C68" w:rsidR="00301171">
                <w:delText xml:space="preserve">sormenkynsien kokonais-NAPSI-pistemäärässä </w:delText>
              </w:r>
            </w:del>
            <w:del w:id="5422" w:author="AbbVie04" w:date="2025-05-09T15:18:00Z">
              <w:r w:rsidRPr="008755E1" w:rsidR="00301171">
                <w:delText xml:space="preserve"> </w:delText>
              </w:r>
            </w:del>
            <w:del w:id="5423" w:author="AbbVie04" w:date="2025-05-09T15:18:00Z">
              <w:r w:rsidRPr="008755E1">
                <w:delText>(%)</w:delText>
              </w:r>
            </w:del>
          </w:p>
        </w:tc>
        <w:tc>
          <w:tcPr>
            <w:tcW w:w="1080" w:type="dxa"/>
          </w:tcPr>
          <w:p w:rsidR="00A90CCA" w:rsidRPr="008755E1" w14:paraId="693E51E2" w14:textId="2D25C1D7">
            <w:pPr>
              <w:pStyle w:val="Heading1"/>
              <w:numPr>
                <w:ilvl w:val="0"/>
                <w:numId w:val="89"/>
              </w:numPr>
              <w:spacing w:before="0" w:after="0"/>
              <w:pPrChange w:id="5424" w:author="AbbVie04" w:date="2025-05-09T15:18:00Z">
                <w:pPr>
                  <w:pStyle w:val="gtctablespaceafter"/>
                  <w:spacing w:after="0"/>
                  <w:jc w:val="center"/>
                </w:pPr>
              </w:pPrChange>
              <w:rPr>
                <w:del w:id="5425" w:author="AbbVie04" w:date="2025-05-09T15:18:00Z"/>
                <w:szCs w:val="22"/>
              </w:rPr>
            </w:pPr>
            <w:del w:id="5426" w:author="AbbVie04" w:date="2025-05-09T15:18:00Z">
              <w:r w:rsidRPr="008755E1">
                <w:rPr>
                  <w:szCs w:val="22"/>
                </w:rPr>
                <w:delText>-7,8</w:delText>
              </w:r>
            </w:del>
          </w:p>
        </w:tc>
        <w:tc>
          <w:tcPr>
            <w:tcW w:w="1260" w:type="dxa"/>
          </w:tcPr>
          <w:p w:rsidR="00A90CCA" w:rsidRPr="008755E1" w14:paraId="16D82BD6" w14:textId="46A2A331">
            <w:pPr>
              <w:pStyle w:val="Heading1"/>
              <w:numPr>
                <w:ilvl w:val="0"/>
                <w:numId w:val="89"/>
              </w:numPr>
              <w:spacing w:before="0" w:after="0"/>
              <w:pPrChange w:id="5427" w:author="AbbVie04" w:date="2025-05-09T15:18:00Z">
                <w:pPr>
                  <w:pStyle w:val="gtctablespaceafter"/>
                  <w:spacing w:after="0"/>
                  <w:jc w:val="center"/>
                </w:pPr>
              </w:pPrChange>
              <w:rPr>
                <w:del w:id="5428" w:author="AbbVie04" w:date="2025-05-09T15:18:00Z"/>
                <w:szCs w:val="22"/>
              </w:rPr>
            </w:pPr>
            <w:del w:id="5429" w:author="AbbVie04" w:date="2025-05-09T15:18:00Z">
              <w:r w:rsidRPr="008755E1">
                <w:rPr>
                  <w:szCs w:val="22"/>
                </w:rPr>
                <w:delText>-44,2</w:delText>
              </w:r>
            </w:del>
            <w:del w:id="5430" w:author="AbbVie04" w:date="2025-05-09T15:18:00Z">
              <w:r w:rsidRPr="008755E1">
                <w:rPr>
                  <w:szCs w:val="22"/>
                  <w:vertAlign w:val="superscript"/>
                </w:rPr>
                <w:delText xml:space="preserve"> a</w:delText>
              </w:r>
            </w:del>
          </w:p>
        </w:tc>
        <w:tc>
          <w:tcPr>
            <w:tcW w:w="990" w:type="dxa"/>
          </w:tcPr>
          <w:p w:rsidR="00A90CCA" w:rsidRPr="008755E1" w14:paraId="7E167752" w14:textId="158AF019">
            <w:pPr>
              <w:pStyle w:val="Heading1"/>
              <w:numPr>
                <w:ilvl w:val="0"/>
                <w:numId w:val="89"/>
              </w:numPr>
              <w:spacing w:before="0" w:after="0"/>
              <w:pPrChange w:id="5431" w:author="AbbVie04" w:date="2025-05-09T15:18:00Z">
                <w:pPr>
                  <w:keepNext/>
                  <w:jc w:val="center"/>
                </w:pPr>
              </w:pPrChange>
              <w:rPr>
                <w:del w:id="5432" w:author="AbbVie04" w:date="2025-05-09T15:18:00Z"/>
                <w:rFonts w:cs="Times New Roman"/>
              </w:rPr>
            </w:pPr>
            <w:del w:id="5433" w:author="AbbVie04" w:date="2025-05-09T15:18:00Z">
              <w:r w:rsidRPr="008755E1">
                <w:rPr>
                  <w:rFonts w:cs="Times New Roman"/>
                </w:rPr>
                <w:delText>-11,5</w:delText>
              </w:r>
            </w:del>
          </w:p>
        </w:tc>
        <w:tc>
          <w:tcPr>
            <w:tcW w:w="1260" w:type="dxa"/>
          </w:tcPr>
          <w:p w:rsidR="00A90CCA" w:rsidRPr="008755E1" w14:paraId="3EEC890A" w14:textId="4EBC3678">
            <w:pPr>
              <w:pStyle w:val="Heading1"/>
              <w:numPr>
                <w:ilvl w:val="0"/>
                <w:numId w:val="89"/>
              </w:numPr>
              <w:spacing w:before="0" w:after="0"/>
              <w:pPrChange w:id="5434" w:author="AbbVie04" w:date="2025-05-09T15:18:00Z">
                <w:pPr>
                  <w:keepNext/>
                  <w:jc w:val="center"/>
                </w:pPr>
              </w:pPrChange>
              <w:rPr>
                <w:del w:id="5435" w:author="AbbVie04" w:date="2025-05-09T15:18:00Z"/>
                <w:rFonts w:cs="Times New Roman"/>
              </w:rPr>
            </w:pPr>
            <w:del w:id="5436" w:author="AbbVie04" w:date="2025-05-09T15:18:00Z">
              <w:r w:rsidRPr="008755E1">
                <w:rPr>
                  <w:rFonts w:cs="Times New Roman"/>
                </w:rPr>
                <w:delText>-56,2</w:delText>
              </w:r>
            </w:del>
            <w:del w:id="5437" w:author="AbbVie04" w:date="2025-05-09T15:18:00Z">
              <w:r w:rsidRPr="008755E1">
                <w:rPr>
                  <w:rFonts w:cs="Times New Roman"/>
                  <w:vertAlign w:val="superscript"/>
                </w:rPr>
                <w:delText>a</w:delText>
              </w:r>
            </w:del>
          </w:p>
        </w:tc>
        <w:tc>
          <w:tcPr>
            <w:tcW w:w="2268" w:type="dxa"/>
          </w:tcPr>
          <w:p w:rsidR="00A90CCA" w:rsidRPr="008755E1" w14:paraId="13520F0A" w14:textId="1B33DCBD">
            <w:pPr>
              <w:pStyle w:val="Heading1"/>
              <w:numPr>
                <w:ilvl w:val="0"/>
                <w:numId w:val="89"/>
              </w:numPr>
              <w:spacing w:before="0" w:after="0"/>
              <w:pPrChange w:id="5438" w:author="AbbVie04" w:date="2025-05-09T15:18:00Z">
                <w:pPr>
                  <w:pStyle w:val="gtctablespaceafter"/>
                  <w:spacing w:after="0"/>
                  <w:jc w:val="center"/>
                </w:pPr>
              </w:pPrChange>
              <w:rPr>
                <w:del w:id="5439" w:author="AbbVie04" w:date="2025-05-09T15:18:00Z"/>
                <w:szCs w:val="22"/>
              </w:rPr>
            </w:pPr>
            <w:del w:id="5440" w:author="AbbVie04" w:date="2025-05-09T15:18:00Z">
              <w:r w:rsidRPr="008755E1">
                <w:rPr>
                  <w:szCs w:val="22"/>
                </w:rPr>
                <w:delText>-72,2</w:delText>
              </w:r>
            </w:del>
          </w:p>
        </w:tc>
      </w:tr>
      <w:tr w14:paraId="00E8D233" w14:textId="6DFC11EC" w:rsidTr="00F716CF">
        <w:tblPrEx>
          <w:tblW w:w="0" w:type="auto"/>
          <w:tblLook w:val="04A0"/>
        </w:tblPrEx>
        <w:trPr>
          <w:del w:id="5441" w:author="AbbVie04" w:date="2025-05-09T15:18:00Z"/>
        </w:trPr>
        <w:tc>
          <w:tcPr>
            <w:tcW w:w="9576" w:type="dxa"/>
            <w:gridSpan w:val="6"/>
          </w:tcPr>
          <w:p w:rsidR="00A90CCA" w:rsidRPr="008755E1" w14:paraId="7E6B9966" w14:textId="4A16F684">
            <w:pPr>
              <w:pStyle w:val="Heading1"/>
              <w:numPr>
                <w:ilvl w:val="0"/>
                <w:numId w:val="89"/>
              </w:numPr>
              <w:spacing w:before="0" w:after="0"/>
              <w:pPrChange w:id="5442" w:author="AbbVie04" w:date="2025-05-09T15:18:00Z">
                <w:pPr>
                  <w:pStyle w:val="gtctablespaceafter"/>
                  <w:spacing w:after="0"/>
                </w:pPr>
              </w:pPrChange>
              <w:rPr>
                <w:del w:id="5443" w:author="AbbVie04" w:date="2025-05-09T15:18:00Z"/>
                <w:szCs w:val="22"/>
              </w:rPr>
            </w:pPr>
            <w:del w:id="5444" w:author="AbbVie04" w:date="2025-05-09T15:18:00Z">
              <w:r w:rsidRPr="008755E1">
                <w:rPr>
                  <w:szCs w:val="22"/>
                  <w:vertAlign w:val="superscript"/>
                </w:rPr>
                <w:delText>a</w:delText>
              </w:r>
            </w:del>
            <w:del w:id="5445" w:author="AbbVie04" w:date="2025-05-09T15:18:00Z">
              <w:r w:rsidRPr="008755E1">
                <w:rPr>
                  <w:szCs w:val="22"/>
                </w:rPr>
                <w:delText xml:space="preserve"> p &lt; 0.001, Humira </w:delText>
              </w:r>
            </w:del>
            <w:del w:id="5446" w:author="AbbVie04" w:date="2025-05-09T15:18:00Z">
              <w:r w:rsidRPr="008755E1">
                <w:rPr>
                  <w:i/>
                  <w:szCs w:val="22"/>
                </w:rPr>
                <w:delText>vs.</w:delText>
              </w:r>
            </w:del>
            <w:del w:id="5447" w:author="AbbVie04" w:date="2025-05-09T15:18:00Z">
              <w:r w:rsidRPr="008755E1">
                <w:rPr>
                  <w:szCs w:val="22"/>
                </w:rPr>
                <w:delText xml:space="preserve"> lumelääke</w:delText>
              </w:r>
            </w:del>
          </w:p>
        </w:tc>
      </w:tr>
    </w:tbl>
    <w:p w:rsidR="00A90CCA" w:rsidRPr="008755E1" w14:paraId="7ED4909E" w14:textId="7A48811E">
      <w:pPr>
        <w:pStyle w:val="Heading1"/>
        <w:numPr>
          <w:ilvl w:val="0"/>
          <w:numId w:val="89"/>
        </w:numPr>
        <w:spacing w:before="0" w:after="0"/>
        <w:pPrChange w:id="5448" w:author="AbbVie04" w:date="2025-05-09T15:18:00Z">
          <w:pPr>
            <w:pStyle w:val="gtctablespaceafter"/>
            <w:spacing w:after="0"/>
          </w:pPr>
        </w:pPrChange>
        <w:rPr>
          <w:del w:id="5449" w:author="AbbVie04" w:date="2025-05-09T15:18:00Z"/>
          <w:szCs w:val="22"/>
        </w:rPr>
      </w:pPr>
    </w:p>
    <w:p w:rsidR="000435E1" w:rsidRPr="008755E1" w14:paraId="3BBCF00A" w14:textId="404873FE">
      <w:pPr>
        <w:pStyle w:val="Heading1"/>
        <w:numPr>
          <w:ilvl w:val="0"/>
          <w:numId w:val="89"/>
        </w:numPr>
        <w:spacing w:before="0" w:after="0"/>
        <w:pPrChange w:id="5450" w:author="AbbVie04" w:date="2025-05-09T15:18:00Z">
          <w:pPr>
            <w:spacing w:after="0"/>
          </w:pPr>
        </w:pPrChange>
        <w:rPr>
          <w:del w:id="5451" w:author="AbbVie04" w:date="2025-05-09T15:18:00Z"/>
          <w:rFonts w:cs="Times New Roman"/>
        </w:rPr>
      </w:pPr>
      <w:del w:id="5452" w:author="AbbVie04" w:date="2025-05-09T15:18:00Z">
        <w:r w:rsidRPr="008755E1">
          <w:rPr>
            <w:rFonts w:cs="Times New Roman"/>
          </w:rPr>
          <w:delText xml:space="preserve">Humira-hoitoa saaneilla potilailla </w:delText>
        </w:r>
      </w:del>
      <w:del w:id="5453" w:author="AbbVie04" w:date="2025-05-09T15:18:00Z">
        <w:r w:rsidRPr="008755E1" w:rsidR="00E87856">
          <w:rPr>
            <w:rFonts w:cs="Times New Roman"/>
          </w:rPr>
          <w:delText>elämänlaatu parani</w:delText>
        </w:r>
      </w:del>
      <w:del w:id="5454" w:author="AbbVie04" w:date="2025-05-09T15:18:00Z">
        <w:r w:rsidRPr="008755E1">
          <w:rPr>
            <w:rFonts w:cs="Times New Roman"/>
          </w:rPr>
          <w:delText xml:space="preserve"> tilastollisesti merkit</w:delText>
        </w:r>
      </w:del>
      <w:del w:id="5455" w:author="AbbVie04" w:date="2025-05-09T15:18:00Z">
        <w:r w:rsidRPr="008755E1" w:rsidR="003A560A">
          <w:rPr>
            <w:rFonts w:cs="Times New Roman"/>
          </w:rPr>
          <w:delText>se</w:delText>
        </w:r>
      </w:del>
      <w:del w:id="5456" w:author="AbbVie04" w:date="2025-05-09T15:18:00Z">
        <w:r w:rsidRPr="008755E1">
          <w:rPr>
            <w:rFonts w:cs="Times New Roman"/>
          </w:rPr>
          <w:delText>västi verrattuna lumelääkettä saaneisiin potilaisiin</w:delText>
        </w:r>
      </w:del>
      <w:del w:id="5457" w:author="AbbVie04" w:date="2025-05-09T15:18:00Z">
        <w:r w:rsidRPr="008755E1" w:rsidR="00E87856">
          <w:rPr>
            <w:rFonts w:cs="Times New Roman"/>
          </w:rPr>
          <w:delText xml:space="preserve"> DLQI-elämänlaatumittarilla mitattuna</w:delText>
        </w:r>
      </w:del>
      <w:del w:id="5458" w:author="AbbVie04" w:date="2025-05-09T15:18:00Z">
        <w:r w:rsidRPr="008755E1" w:rsidR="00CA46C7">
          <w:rPr>
            <w:rFonts w:cs="Times New Roman"/>
          </w:rPr>
          <w:delText xml:space="preserve"> 26 hoitoviikon </w:delText>
        </w:r>
      </w:del>
      <w:del w:id="5459" w:author="AbbVie04" w:date="2025-05-09T15:18:00Z">
        <w:r w:rsidRPr="008755E1" w:rsidR="002D512D">
          <w:rPr>
            <w:rFonts w:cs="Times New Roman"/>
          </w:rPr>
          <w:delText>kohdalla</w:delText>
        </w:r>
      </w:del>
      <w:del w:id="5460" w:author="AbbVie04" w:date="2025-05-09T15:18:00Z">
        <w:r w:rsidRPr="008755E1">
          <w:rPr>
            <w:rFonts w:cs="Times New Roman"/>
          </w:rPr>
          <w:delText>.</w:delText>
        </w:r>
      </w:del>
    </w:p>
    <w:p w:rsidR="000435E1" w:rsidRPr="008755E1" w14:paraId="5A519190" w14:textId="36969BC2">
      <w:pPr>
        <w:pStyle w:val="Heading1"/>
        <w:numPr>
          <w:ilvl w:val="0"/>
          <w:numId w:val="89"/>
        </w:numPr>
        <w:spacing w:before="0" w:after="0"/>
        <w:pPrChange w:id="5461" w:author="AbbVie04" w:date="2025-05-09T15:18:00Z">
          <w:pPr>
            <w:spacing w:after="0"/>
          </w:pPr>
        </w:pPrChange>
        <w:rPr>
          <w:del w:id="5462" w:author="AbbVie04" w:date="2025-05-09T15:18:00Z"/>
          <w:rFonts w:cs="Times New Roman"/>
        </w:rPr>
      </w:pPr>
    </w:p>
    <w:p w:rsidR="00E51E9C" w:rsidRPr="008755E1" w14:paraId="064A2AAA" w14:textId="642722CD">
      <w:pPr>
        <w:pStyle w:val="Heading1"/>
        <w:numPr>
          <w:ilvl w:val="0"/>
          <w:numId w:val="89"/>
        </w:numPr>
        <w:spacing w:before="0" w:after="0"/>
        <w:pPrChange w:id="5463" w:author="AbbVie04" w:date="2025-05-09T15:18:00Z">
          <w:pPr>
            <w:pStyle w:val="EMEANormal"/>
            <w:keepNext/>
          </w:pPr>
        </w:pPrChange>
        <w:rPr>
          <w:del w:id="5464" w:author="AbbVie04" w:date="2025-05-09T15:18:00Z"/>
          <w:i/>
          <w:szCs w:val="22"/>
        </w:rPr>
      </w:pPr>
      <w:del w:id="5465" w:author="AbbVie04" w:date="2025-05-09T15:18:00Z">
        <w:r w:rsidRPr="008755E1">
          <w:rPr>
            <w:i/>
            <w:szCs w:val="22"/>
          </w:rPr>
          <w:delText>Hidradenitis suppurativa aikuisilla</w:delText>
        </w:r>
      </w:del>
    </w:p>
    <w:p w:rsidR="00E51E9C" w:rsidRPr="008755E1" w14:paraId="66537E11" w14:textId="4C6F0F61">
      <w:pPr>
        <w:pStyle w:val="Heading1"/>
        <w:numPr>
          <w:ilvl w:val="0"/>
          <w:numId w:val="89"/>
        </w:numPr>
        <w:spacing w:before="0" w:after="0"/>
        <w:pPrChange w:id="5466" w:author="AbbVie04" w:date="2025-05-09T15:18:00Z">
          <w:pPr>
            <w:pStyle w:val="EMEANormal"/>
            <w:keepNext/>
          </w:pPr>
        </w:pPrChange>
        <w:rPr>
          <w:del w:id="5467" w:author="AbbVie04" w:date="2025-05-09T15:18:00Z"/>
          <w:szCs w:val="22"/>
          <w:u w:val="single"/>
        </w:rPr>
      </w:pPr>
    </w:p>
    <w:p w:rsidR="005A49F2" w:rsidRPr="008755E1" w14:paraId="2C1848DD" w14:textId="780124B2">
      <w:pPr>
        <w:pStyle w:val="Heading1"/>
        <w:numPr>
          <w:ilvl w:val="0"/>
          <w:numId w:val="89"/>
        </w:numPr>
        <w:spacing w:before="0" w:after="0"/>
        <w:pPrChange w:id="5468" w:author="AbbVie04" w:date="2025-05-09T15:18:00Z">
          <w:pPr>
            <w:spacing w:after="0"/>
          </w:pPr>
        </w:pPrChange>
        <w:rPr>
          <w:del w:id="5469" w:author="AbbVie04" w:date="2025-05-09T15:18:00Z"/>
          <w:rFonts w:cs="Times New Roman"/>
        </w:rPr>
      </w:pPr>
      <w:del w:id="5470" w:author="AbbVie04" w:date="2025-05-09T15:18:00Z">
        <w:r w:rsidRPr="008755E1">
          <w:rPr>
            <w:rFonts w:cs="Times New Roman"/>
          </w:rPr>
          <w:delText xml:space="preserve">Humiran turvallisuutta ja tehoa arvioitiin satunnaistetuissa, kaksoissokkoutetuissa, lumekontrolloiduissa tutkimuksissa ja avoimessa jatkotutkimuksessa keskivaikeaa </w:delText>
        </w:r>
      </w:del>
      <w:del w:id="5471" w:author="AbbVie04" w:date="2025-05-09T15:18:00Z">
        <w:r w:rsidR="00301171">
          <w:rPr>
            <w:rFonts w:cs="Times New Roman"/>
          </w:rPr>
          <w:delText>tai</w:delText>
        </w:r>
      </w:del>
      <w:del w:id="5472" w:author="AbbVie04" w:date="2025-05-09T15:18:00Z">
        <w:r w:rsidRPr="008755E1">
          <w:rPr>
            <w:rFonts w:cs="Times New Roman"/>
          </w:rPr>
          <w:delText xml:space="preserve"> vaikeaa hidradenitis suppurativaa (HS-tautia) sairastavilla aikuispotilailla, kun potilas ei sietänyt systeemistä antibioottihoitoa, kyseinen hoito oli vasta-aiheinen tai kyseisellä hoidolla ei saatu riittävää vastetta vähintään 3 kuukaudessa. HS-I- ja HS-II-tutkimuksien potilailla oli Hurley-asteen II tai III tauti, johon liittyi vähintään 3 absessia tai tulehduksellista kyhmyä.</w:delText>
        </w:r>
      </w:del>
    </w:p>
    <w:p w:rsidR="005A49F2" w:rsidRPr="008755E1" w14:paraId="3AB01556" w14:textId="5EE9CB48">
      <w:pPr>
        <w:pStyle w:val="Heading1"/>
        <w:numPr>
          <w:ilvl w:val="0"/>
          <w:numId w:val="89"/>
        </w:numPr>
        <w:spacing w:before="0" w:after="0"/>
        <w:pPrChange w:id="5473" w:author="AbbVie04" w:date="2025-05-09T15:18:00Z">
          <w:pPr>
            <w:spacing w:after="0"/>
          </w:pPr>
        </w:pPrChange>
        <w:rPr>
          <w:del w:id="5474" w:author="AbbVie04" w:date="2025-05-09T15:18:00Z"/>
          <w:rFonts w:eastAsia="MS Mincho" w:cs="Times New Roman"/>
        </w:rPr>
      </w:pPr>
    </w:p>
    <w:p w:rsidR="005A49F2" w:rsidRPr="008755E1" w14:paraId="102F4FEC" w14:textId="5561CFE7">
      <w:pPr>
        <w:pStyle w:val="Heading1"/>
        <w:numPr>
          <w:ilvl w:val="0"/>
          <w:numId w:val="89"/>
        </w:numPr>
        <w:spacing w:before="0" w:after="0"/>
        <w:pPrChange w:id="5475" w:author="AbbVie04" w:date="2025-05-09T15:18:00Z">
          <w:pPr>
            <w:spacing w:after="0"/>
          </w:pPr>
        </w:pPrChange>
        <w:rPr>
          <w:del w:id="5476" w:author="AbbVie04" w:date="2025-05-09T15:18:00Z"/>
          <w:rFonts w:cs="Times New Roman"/>
        </w:rPr>
      </w:pPr>
      <w:del w:id="5477" w:author="AbbVie04" w:date="2025-05-09T15:18:00Z">
        <w:r w:rsidRPr="008755E1">
          <w:rPr>
            <w:rFonts w:cs="Times New Roman"/>
          </w:rPr>
          <w:delText>HS-I-tutkimuksessa (PIONEER I) arvioitiin 307 potilasta kahden hoitojakson puitteissa. Hoitojaksolla A potilaat saivat lumehoitoa tai Humiraa (aloitusannos 160 mg viikolla 0, 80 mg viikolla 2 ja 40 mg kerran viikossa viikolta 4 viikolle 11). Samanaikainen antibioottien käyttö ei ollut sallittua tutkimuksen aikana. 12 hoitoviikon jälkeen hoitojaksolla A Humiraa saaneet potilaat satunnaistettiin uudelleen hoitojaksolla B yhteen kolmesta hoitoryhmästä (Humira 40 mg kerran viikossa, Humira 40 mg joka toinen viikko tai lumehoito viikolta 12 viikolle 35). Hoitojaksolla A lumehoitoryhmään satunnaistetut potilaat saivat hoitojaksolla B 40 mg Humiraa kerran viikossa.</w:delText>
        </w:r>
      </w:del>
    </w:p>
    <w:p w:rsidR="005A49F2" w:rsidRPr="008755E1" w14:paraId="0219D5BF" w14:textId="2471A6A3">
      <w:pPr>
        <w:pStyle w:val="Heading1"/>
        <w:numPr>
          <w:ilvl w:val="0"/>
          <w:numId w:val="89"/>
        </w:numPr>
        <w:spacing w:before="0" w:after="0"/>
        <w:pPrChange w:id="5478" w:author="AbbVie04" w:date="2025-05-09T15:18:00Z">
          <w:pPr>
            <w:spacing w:after="0"/>
          </w:pPr>
        </w:pPrChange>
        <w:rPr>
          <w:del w:id="5479" w:author="AbbVie04" w:date="2025-05-09T15:18:00Z"/>
          <w:rFonts w:eastAsia="MS Mincho" w:cs="Times New Roman"/>
        </w:rPr>
      </w:pPr>
    </w:p>
    <w:p w:rsidR="005A49F2" w:rsidRPr="008755E1" w14:paraId="3429BF07" w14:textId="7A4DE63C">
      <w:pPr>
        <w:pStyle w:val="Heading1"/>
        <w:numPr>
          <w:ilvl w:val="0"/>
          <w:numId w:val="89"/>
        </w:numPr>
        <w:spacing w:before="0" w:after="0"/>
        <w:pPrChange w:id="5480" w:author="AbbVie04" w:date="2025-05-09T15:18:00Z">
          <w:pPr>
            <w:spacing w:after="0"/>
          </w:pPr>
        </w:pPrChange>
        <w:rPr>
          <w:del w:id="5481" w:author="AbbVie04" w:date="2025-05-09T15:18:00Z"/>
          <w:rFonts w:cs="Times New Roman"/>
        </w:rPr>
      </w:pPr>
      <w:del w:id="5482" w:author="AbbVie04" w:date="2025-05-09T15:18:00Z">
        <w:r w:rsidRPr="008755E1">
          <w:rPr>
            <w:rFonts w:cs="Times New Roman"/>
          </w:rPr>
          <w:delText>HS-II-tutkimuksessa (PIONEER II) arvioitiin 326 potilasta kahden hoitojakson puitteissa. Hoitojaksolla A potilaat saivat lumehoitoa tai Humiraa (aloitusannos 160 mg viikolla 0, 80 mg viikolla 2 ja 40 mg kerran viikossa viikolta 4 viikolle 11). 19,3 % potilaista jatkoi lähtötilanteen oraalista antibioottihoitoa tutkimuksen aikana. 12 hoitoviikon jälkeen hoitojaksolla A Humiraa saaneet potilaat satunnaistettiin uudelleen hoitojaksolla B yhteen kolmesta hoitoryhmästä (Humira 40 mg kerran viikossa, Humira 40 mg joka toinen viikko tai lumehoito viikolta 12 viikolle 35). Hoitojaksolla A lumehoitoryhmään satunnaistetut potilaat saivat lumehoitoa hoitojaksolla B.</w:delText>
        </w:r>
      </w:del>
    </w:p>
    <w:p w:rsidR="005A49F2" w:rsidRPr="008755E1" w14:paraId="409243B1" w14:textId="19867FCA">
      <w:pPr>
        <w:pStyle w:val="Heading1"/>
        <w:numPr>
          <w:ilvl w:val="0"/>
          <w:numId w:val="89"/>
        </w:numPr>
        <w:spacing w:before="0" w:after="0"/>
        <w:pPrChange w:id="5483" w:author="AbbVie04" w:date="2025-05-09T15:18:00Z">
          <w:pPr>
            <w:spacing w:after="0"/>
          </w:pPr>
        </w:pPrChange>
        <w:rPr>
          <w:del w:id="5484" w:author="AbbVie04" w:date="2025-05-09T15:18:00Z"/>
          <w:rFonts w:eastAsia="MS Mincho" w:cs="Times New Roman"/>
        </w:rPr>
      </w:pPr>
    </w:p>
    <w:p w:rsidR="00E51E9C" w:rsidRPr="008755E1" w14:paraId="463BA71B" w14:textId="611779A0">
      <w:pPr>
        <w:pStyle w:val="Heading1"/>
        <w:numPr>
          <w:ilvl w:val="0"/>
          <w:numId w:val="89"/>
        </w:numPr>
        <w:spacing w:before="0" w:after="0"/>
        <w:pPrChange w:id="5485" w:author="AbbVie04" w:date="2025-05-09T15:18:00Z">
          <w:pPr>
            <w:spacing w:after="0"/>
          </w:pPr>
        </w:pPrChange>
        <w:rPr>
          <w:del w:id="5486" w:author="AbbVie04" w:date="2025-05-09T15:18:00Z"/>
          <w:rFonts w:eastAsia="MS Mincho" w:cs="Times New Roman"/>
          <w:lang w:eastAsia="ja-JP"/>
        </w:rPr>
      </w:pPr>
      <w:del w:id="5487" w:author="AbbVie04" w:date="2025-05-09T15:18:00Z">
        <w:r w:rsidRPr="008755E1">
          <w:rPr>
            <w:rFonts w:cs="Times New Roman"/>
          </w:rPr>
          <w:delText xml:space="preserve">HS-I- ja HS-II-tutkimuksiin osallistuneet potilaat soveltuivat avoimeen jatkotutkimukseen, jossa Humiraa annettiin 40 mg kerran viikossa. </w:delText>
        </w:r>
      </w:del>
      <w:del w:id="5488" w:author="AbbVie04" w:date="2025-05-09T15:18:00Z">
        <w:r w:rsidRPr="008755E1" w:rsidR="00B851F2">
          <w:rPr>
            <w:rFonts w:cs="Times New Roman"/>
          </w:rPr>
          <w:delText xml:space="preserve">Keskimääräinen altistusaika kaikilla adalimumabia saaneilla oli 762 päivää. </w:delText>
        </w:r>
      </w:del>
      <w:del w:id="5489" w:author="AbbVie04" w:date="2025-05-09T15:18:00Z">
        <w:r w:rsidRPr="008755E1">
          <w:rPr>
            <w:rFonts w:cs="Times New Roman"/>
          </w:rPr>
          <w:delText>Potilaat käyttivät paikallisesti antiseptista ihohuuhdetta päivittäin kaikkien kolmen tutkimuksen ajan.</w:delText>
        </w:r>
      </w:del>
    </w:p>
    <w:p w:rsidR="00E51E9C" w:rsidRPr="008755E1" w14:paraId="79868D6C" w14:textId="5CA1D720">
      <w:pPr>
        <w:pStyle w:val="Heading1"/>
        <w:numPr>
          <w:ilvl w:val="0"/>
          <w:numId w:val="89"/>
        </w:numPr>
        <w:spacing w:before="0" w:after="0"/>
        <w:pPrChange w:id="5490" w:author="AbbVie04" w:date="2025-05-09T15:18:00Z">
          <w:pPr>
            <w:spacing w:after="0"/>
          </w:pPr>
        </w:pPrChange>
        <w:rPr>
          <w:del w:id="5491" w:author="AbbVie04" w:date="2025-05-09T15:18:00Z"/>
          <w:rFonts w:eastAsia="MS Mincho" w:cs="Times New Roman"/>
          <w:lang w:eastAsia="ja-JP"/>
        </w:rPr>
      </w:pPr>
    </w:p>
    <w:p w:rsidR="005A49F2" w:rsidRPr="008755E1" w14:paraId="39EC678A" w14:textId="2F7EDF25">
      <w:pPr>
        <w:pStyle w:val="Heading1"/>
        <w:numPr>
          <w:ilvl w:val="0"/>
          <w:numId w:val="89"/>
        </w:numPr>
        <w:spacing w:before="0" w:after="0"/>
        <w:pPrChange w:id="5492" w:author="AbbVie04" w:date="2025-05-09T15:18:00Z">
          <w:pPr>
            <w:pStyle w:val="Alaotsikkokursiivi-alleviivattu"/>
            <w:spacing w:before="0" w:after="0"/>
          </w:pPr>
        </w:pPrChange>
        <w:rPr>
          <w:del w:id="5493" w:author="AbbVie04" w:date="2025-05-09T15:18:00Z"/>
          <w:rFonts w:cs="Times New Roman"/>
        </w:rPr>
      </w:pPr>
      <w:del w:id="5494" w:author="AbbVie04" w:date="2025-05-09T15:18:00Z">
        <w:r w:rsidRPr="008755E1">
          <w:rPr>
            <w:rFonts w:cs="Times New Roman"/>
          </w:rPr>
          <w:delText>Kliininen vaste</w:delText>
        </w:r>
      </w:del>
    </w:p>
    <w:p w:rsidR="005A49F2" w:rsidRPr="008755E1" w14:paraId="3D4CE3FD" w14:textId="314356C0">
      <w:pPr>
        <w:pStyle w:val="Heading1"/>
        <w:numPr>
          <w:ilvl w:val="0"/>
          <w:numId w:val="89"/>
        </w:numPr>
        <w:spacing w:before="0" w:after="0"/>
        <w:pPrChange w:id="5495" w:author="AbbVie04" w:date="2025-05-09T15:18:00Z">
          <w:pPr>
            <w:keepNext/>
            <w:spacing w:after="0"/>
          </w:pPr>
        </w:pPrChange>
        <w:rPr>
          <w:del w:id="5496" w:author="AbbVie04" w:date="2025-05-09T15:18:00Z"/>
          <w:rFonts w:cs="Times New Roman"/>
        </w:rPr>
      </w:pPr>
    </w:p>
    <w:p w:rsidR="005A49F2" w:rsidRPr="008755E1" w14:paraId="49D325FE" w14:textId="458D35A2">
      <w:pPr>
        <w:pStyle w:val="Heading1"/>
        <w:numPr>
          <w:ilvl w:val="0"/>
          <w:numId w:val="89"/>
        </w:numPr>
        <w:spacing w:before="0" w:after="0"/>
        <w:pPrChange w:id="5497" w:author="AbbVie04" w:date="2025-05-09T15:18:00Z">
          <w:pPr>
            <w:spacing w:after="0"/>
          </w:pPr>
        </w:pPrChange>
        <w:rPr>
          <w:del w:id="5498" w:author="AbbVie04" w:date="2025-05-09T15:18:00Z"/>
          <w:rFonts w:cs="Times New Roman"/>
        </w:rPr>
      </w:pPr>
      <w:del w:id="5499" w:author="AbbVie04" w:date="2025-05-09T15:18:00Z">
        <w:r w:rsidRPr="008755E1">
          <w:rPr>
            <w:rFonts w:cs="Times New Roman"/>
          </w:rPr>
          <w:delText xml:space="preserve">Tulehduksellisten leesioiden vähenemistä ja absessien ja vuotavien fistelien pahenemisen ehkäisemistä arvioitiin HiSCR-vasteen avulla (Hidradenitis Suppurativa Clinical Response; absessien ja tulehduksellisten kyhmyjen kokonaismäärän pieneneminen vähintään 50 %:lla ilman absessien ja vuotavien fistelien määrän lisääntymistä suhteessa lähtötilanteeseen). HS-tautiin liittyvän ihokivun vähenemistä arvioitiin numeerisella arviointiasteikolla potilailla, joilla lähtötilanteen aloituspistemäärä oli tutkimukseenottohetkellä vähintään kolme 11-portaisella asteikolla. </w:delText>
        </w:r>
      </w:del>
    </w:p>
    <w:p w:rsidR="005A49F2" w:rsidRPr="008755E1" w14:paraId="44656D3F" w14:textId="554F6D01">
      <w:pPr>
        <w:pStyle w:val="Heading1"/>
        <w:numPr>
          <w:ilvl w:val="0"/>
          <w:numId w:val="89"/>
        </w:numPr>
        <w:spacing w:before="0" w:after="0"/>
        <w:pPrChange w:id="5500" w:author="AbbVie04" w:date="2025-05-09T15:18:00Z">
          <w:pPr>
            <w:spacing w:after="0"/>
          </w:pPr>
        </w:pPrChange>
        <w:rPr>
          <w:del w:id="5501" w:author="AbbVie04" w:date="2025-05-09T15:18:00Z"/>
          <w:rFonts w:eastAsia="MS Mincho" w:cs="Times New Roman"/>
        </w:rPr>
      </w:pPr>
    </w:p>
    <w:p w:rsidR="005A49F2" w:rsidRPr="008755E1" w14:paraId="021CD9EA" w14:textId="6625B9DA">
      <w:pPr>
        <w:pStyle w:val="Heading1"/>
        <w:numPr>
          <w:ilvl w:val="0"/>
          <w:numId w:val="89"/>
        </w:numPr>
        <w:spacing w:before="0" w:after="0"/>
        <w:pPrChange w:id="5502" w:author="AbbVie04" w:date="2025-05-09T15:18:00Z">
          <w:pPr>
            <w:suppressAutoHyphens/>
            <w:spacing w:after="0"/>
          </w:pPr>
        </w:pPrChange>
        <w:rPr>
          <w:del w:id="5503" w:author="AbbVie04" w:date="2025-05-09T15:18:00Z"/>
          <w:rFonts w:cs="Times New Roman"/>
        </w:rPr>
      </w:pPr>
      <w:del w:id="5504" w:author="AbbVie04" w:date="2025-05-09T15:18:00Z">
        <w:r w:rsidRPr="008755E1">
          <w:rPr>
            <w:rFonts w:cs="Times New Roman"/>
          </w:rPr>
          <w:delText>Merkitsevästi suurempi osuus Humiraa saaneista potilaista saavutti HiSCR-vasteen viikon 12 kohdalla verrattuna lumehoitoa saaneisiin. HS-II-tutkimuksessa merkitsevästi suuremmalla osalla potilaista HS-tautiin liittyvä ihokipu väheni kliinisesti merkit</w:delText>
        </w:r>
      </w:del>
      <w:del w:id="5505" w:author="AbbVie04" w:date="2025-05-09T15:18:00Z">
        <w:r w:rsidRPr="008755E1" w:rsidR="003A560A">
          <w:rPr>
            <w:rFonts w:cs="Times New Roman"/>
          </w:rPr>
          <w:delText>se</w:delText>
        </w:r>
      </w:del>
      <w:del w:id="5506" w:author="AbbVie04" w:date="2025-05-09T15:18:00Z">
        <w:r w:rsidRPr="008755E1">
          <w:rPr>
            <w:rFonts w:cs="Times New Roman"/>
          </w:rPr>
          <w:delText>västi viikon 12 kohdalla (ks. taulukko 1</w:delText>
        </w:r>
      </w:del>
      <w:del w:id="5507" w:author="AbbVie04" w:date="2025-05-09T15:18:00Z">
        <w:r w:rsidR="00881792">
          <w:rPr>
            <w:rFonts w:cs="Times New Roman"/>
          </w:rPr>
          <w:delText>5</w:delText>
        </w:r>
      </w:del>
      <w:del w:id="5508" w:author="AbbVie04" w:date="2025-05-09T15:18:00Z">
        <w:r w:rsidRPr="008755E1">
          <w:rPr>
            <w:rFonts w:cs="Times New Roman"/>
          </w:rPr>
          <w:delText>). Humiraa saaneilla potilailla taudin pahenemisvaiheen riski oli merkitsevästi pienempi ensimmäisten 12 hoitoviikon aikana.</w:delText>
        </w:r>
      </w:del>
    </w:p>
    <w:p w:rsidR="005A49F2" w:rsidRPr="008755E1" w14:paraId="27E09930" w14:textId="5057CF50">
      <w:pPr>
        <w:pStyle w:val="Heading1"/>
        <w:numPr>
          <w:ilvl w:val="0"/>
          <w:numId w:val="89"/>
        </w:numPr>
        <w:spacing w:before="0" w:after="0"/>
        <w:pPrChange w:id="5509" w:author="AbbVie04" w:date="2025-05-09T15:18:00Z">
          <w:pPr>
            <w:suppressAutoHyphens/>
            <w:spacing w:after="0"/>
          </w:pPr>
        </w:pPrChange>
        <w:rPr>
          <w:del w:id="5510" w:author="AbbVie04" w:date="2025-05-09T15:18:00Z"/>
          <w:rFonts w:cs="Times New Roman"/>
        </w:rPr>
      </w:pPr>
    </w:p>
    <w:p w:rsidR="005A49F2" w:rsidRPr="008755E1" w14:paraId="6E617C3C" w14:textId="7BDBBBD6">
      <w:pPr>
        <w:pStyle w:val="Heading1"/>
        <w:numPr>
          <w:ilvl w:val="0"/>
          <w:numId w:val="89"/>
        </w:numPr>
        <w:spacing w:before="0" w:after="0"/>
        <w:pPrChange w:id="5511" w:author="AbbVie04" w:date="2025-05-09T15:18:00Z">
          <w:pPr>
            <w:pStyle w:val="Otsikkotaulukko"/>
          </w:pPr>
        </w:pPrChange>
        <w:rPr>
          <w:del w:id="5512" w:author="AbbVie04" w:date="2025-05-09T15:18:00Z"/>
          <w:rFonts w:cs="Times New Roman"/>
        </w:rPr>
      </w:pPr>
      <w:del w:id="5513" w:author="AbbVie04" w:date="2025-05-09T15:18:00Z">
        <w:r w:rsidRPr="008755E1">
          <w:rPr>
            <w:rFonts w:cs="Times New Roman"/>
          </w:rPr>
          <w:delText>Taulukko 1</w:delText>
        </w:r>
      </w:del>
      <w:del w:id="5514" w:author="AbbVie04" w:date="2025-05-09T15:18:00Z">
        <w:r w:rsidR="00881792">
          <w:rPr>
            <w:rFonts w:cs="Times New Roman"/>
          </w:rPr>
          <w:delText>5</w:delText>
        </w:r>
      </w:del>
      <w:del w:id="5515" w:author="AbbVie04" w:date="2025-05-09T15:18:00Z">
        <w:r w:rsidRPr="008755E1">
          <w:rPr>
            <w:rFonts w:cs="Times New Roman"/>
          </w:rPr>
          <w:delText>: Tehotulokset 12 viikon kohdalla (HS-tutkimukset I ja II)</w:delText>
        </w:r>
      </w:del>
    </w:p>
    <w:p w:rsidR="005A49F2" w:rsidRPr="008755E1" w14:paraId="2CE80AAD" w14:textId="37C204C4">
      <w:pPr>
        <w:pStyle w:val="Heading1"/>
        <w:numPr>
          <w:ilvl w:val="0"/>
          <w:numId w:val="89"/>
        </w:numPr>
        <w:spacing w:before="0" w:after="0"/>
        <w:pPrChange w:id="5516" w:author="AbbVie04" w:date="2025-05-09T15:18:00Z">
          <w:pPr>
            <w:pStyle w:val="Otsikkotaulukko"/>
          </w:pPr>
        </w:pPrChange>
        <w:rPr>
          <w:del w:id="5517" w:author="AbbVie04" w:date="2025-05-09T15:18:00Z"/>
          <w:rFonts w:eastAsia="MS Mincho" w:cs="Times New Roman"/>
        </w:rPr>
      </w:pPr>
    </w:p>
    <w:tbl>
      <w:tblPr>
        <w:tblW w:w="9293" w:type="dxa"/>
        <w:tblBorders>
          <w:top w:val="single" w:sz="4" w:space="0" w:color="auto"/>
          <w:left w:val="single" w:sz="4" w:space="0" w:color="auto"/>
          <w:bottom w:val="single" w:sz="4" w:space="0" w:color="auto"/>
          <w:right w:val="single" w:sz="4" w:space="0" w:color="auto"/>
        </w:tblBorders>
        <w:tblCellMar>
          <w:left w:w="115" w:type="dxa"/>
          <w:right w:w="115" w:type="dxa"/>
        </w:tblCellMar>
        <w:tblLook w:val="04A0"/>
      </w:tblPr>
      <w:tblGrid>
        <w:gridCol w:w="2302"/>
        <w:gridCol w:w="1996"/>
        <w:gridCol w:w="1690"/>
        <w:gridCol w:w="1996"/>
        <w:gridCol w:w="1690"/>
      </w:tblGrid>
      <w:tr w14:paraId="21720B05" w14:textId="2A328D92" w:rsidTr="009037DB">
        <w:tblPrEx>
          <w:tblW w:w="9293" w:type="dxa"/>
          <w:tblLook w:val="04A0"/>
        </w:tblPrEx>
        <w:trPr>
          <w:cantSplit/>
          <w:del w:id="5518" w:author="AbbVie04" w:date="2025-05-09T15:18:00Z"/>
        </w:trPr>
        <w:tc>
          <w:tcPr>
            <w:tcW w:w="2847" w:type="dxa"/>
            <w:vMerge w:val="restart"/>
            <w:tcBorders>
              <w:top w:val="single" w:sz="4" w:space="0" w:color="auto"/>
              <w:left w:val="single" w:sz="4" w:space="0" w:color="auto"/>
              <w:bottom w:val="single" w:sz="4" w:space="0" w:color="auto"/>
              <w:right w:val="single" w:sz="4" w:space="0" w:color="auto"/>
            </w:tcBorders>
            <w:vAlign w:val="bottom"/>
          </w:tcPr>
          <w:p w:rsidR="005A49F2" w:rsidRPr="008755E1" w14:paraId="5CEE5282" w14:textId="293DAF24">
            <w:pPr>
              <w:pStyle w:val="Heading1"/>
              <w:numPr>
                <w:ilvl w:val="0"/>
                <w:numId w:val="89"/>
              </w:numPr>
              <w:spacing w:before="0" w:after="0"/>
              <w:pPrChange w:id="5519" w:author="AbbVie04" w:date="2025-05-09T15:18:00Z">
                <w:pPr>
                  <w:keepNext/>
                  <w:widowControl w:val="0"/>
                  <w:suppressAutoHyphens/>
                </w:pPr>
              </w:pPrChange>
              <w:rPr>
                <w:del w:id="5520" w:author="AbbVie04" w:date="2025-05-09T15:18:00Z"/>
                <w:rFonts w:cs="Times New Roman"/>
              </w:rPr>
            </w:pPr>
          </w:p>
        </w:tc>
        <w:tc>
          <w:tcPr>
            <w:tcW w:w="3186" w:type="dxa"/>
            <w:gridSpan w:val="2"/>
            <w:tcBorders>
              <w:top w:val="single" w:sz="4" w:space="0" w:color="auto"/>
              <w:left w:val="single" w:sz="4" w:space="0" w:color="auto"/>
              <w:bottom w:val="single" w:sz="4" w:space="0" w:color="auto"/>
              <w:right w:val="single" w:sz="4" w:space="0" w:color="auto"/>
            </w:tcBorders>
            <w:vAlign w:val="bottom"/>
            <w:hideMark/>
          </w:tcPr>
          <w:p w:rsidR="005A49F2" w:rsidRPr="008755E1" w14:paraId="3DE01FE4" w14:textId="21EB1E74">
            <w:pPr>
              <w:pStyle w:val="Heading1"/>
              <w:numPr>
                <w:ilvl w:val="0"/>
                <w:numId w:val="89"/>
              </w:numPr>
              <w:spacing w:before="0" w:after="0"/>
              <w:pPrChange w:id="5521" w:author="AbbVie04" w:date="2025-05-09T15:18:00Z">
                <w:pPr>
                  <w:pStyle w:val="Otsikkotaulukko"/>
                </w:pPr>
              </w:pPrChange>
              <w:rPr>
                <w:del w:id="5522" w:author="AbbVie04" w:date="2025-05-09T15:18:00Z"/>
                <w:rFonts w:cs="Times New Roman"/>
              </w:rPr>
            </w:pPr>
            <w:del w:id="5523" w:author="AbbVie04" w:date="2025-05-09T15:18:00Z">
              <w:r w:rsidRPr="008755E1">
                <w:rPr>
                  <w:rFonts w:cs="Times New Roman"/>
                </w:rPr>
                <w:delText>HS-tutkimus I</w:delText>
              </w:r>
            </w:del>
          </w:p>
        </w:tc>
        <w:tc>
          <w:tcPr>
            <w:tcW w:w="3260" w:type="dxa"/>
            <w:gridSpan w:val="2"/>
            <w:tcBorders>
              <w:top w:val="single" w:sz="4" w:space="0" w:color="auto"/>
              <w:left w:val="single" w:sz="4" w:space="0" w:color="auto"/>
              <w:bottom w:val="single" w:sz="4" w:space="0" w:color="auto"/>
              <w:right w:val="single" w:sz="4" w:space="0" w:color="auto"/>
            </w:tcBorders>
            <w:vAlign w:val="bottom"/>
            <w:hideMark/>
          </w:tcPr>
          <w:p w:rsidR="005A49F2" w:rsidRPr="008755E1" w14:paraId="5A343F6C" w14:textId="04C59004">
            <w:pPr>
              <w:pStyle w:val="Heading1"/>
              <w:numPr>
                <w:ilvl w:val="0"/>
                <w:numId w:val="89"/>
              </w:numPr>
              <w:spacing w:before="0" w:after="0"/>
              <w:pPrChange w:id="5524" w:author="AbbVie04" w:date="2025-05-09T15:18:00Z">
                <w:pPr>
                  <w:pStyle w:val="Otsikkotaulukko"/>
                </w:pPr>
              </w:pPrChange>
              <w:rPr>
                <w:del w:id="5525" w:author="AbbVie04" w:date="2025-05-09T15:18:00Z"/>
                <w:rFonts w:cs="Times New Roman"/>
              </w:rPr>
            </w:pPr>
            <w:del w:id="5526" w:author="AbbVie04" w:date="2025-05-09T15:18:00Z">
              <w:r w:rsidRPr="008755E1">
                <w:rPr>
                  <w:rFonts w:cs="Times New Roman"/>
                </w:rPr>
                <w:delText>HS-tutkimus II</w:delText>
              </w:r>
            </w:del>
          </w:p>
        </w:tc>
      </w:tr>
      <w:tr w14:paraId="5A1B85E4" w14:textId="218D4C32" w:rsidTr="009037DB">
        <w:tblPrEx>
          <w:tblW w:w="9293" w:type="dxa"/>
          <w:tblLook w:val="04A0"/>
        </w:tblPrEx>
        <w:trPr>
          <w:cantSplit/>
          <w:del w:id="5527" w:author="AbbVie04" w:date="2025-05-09T15:18: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49F2" w:rsidRPr="008755E1" w14:paraId="2F1D912A" w14:textId="706DE2A4">
            <w:pPr>
              <w:pStyle w:val="Heading1"/>
              <w:numPr>
                <w:ilvl w:val="0"/>
                <w:numId w:val="89"/>
              </w:numPr>
              <w:spacing w:before="0" w:after="0"/>
              <w:pPrChange w:id="5528" w:author="AbbVie04" w:date="2025-05-09T15:18:00Z">
                <w:pPr>
                  <w:keepNext/>
                  <w:spacing w:after="0"/>
                </w:pPr>
              </w:pPrChange>
              <w:rPr>
                <w:del w:id="5529" w:author="AbbVie04" w:date="2025-05-09T15:18:00Z"/>
                <w:rFonts w:cs="Times New Roman"/>
              </w:rPr>
            </w:pPr>
          </w:p>
        </w:tc>
        <w:tc>
          <w:tcPr>
            <w:tcW w:w="1440" w:type="dxa"/>
            <w:tcBorders>
              <w:top w:val="single" w:sz="4" w:space="0" w:color="auto"/>
              <w:left w:val="single" w:sz="4" w:space="0" w:color="auto"/>
              <w:bottom w:val="single" w:sz="4" w:space="0" w:color="auto"/>
              <w:right w:val="single" w:sz="4" w:space="0" w:color="auto"/>
            </w:tcBorders>
            <w:vAlign w:val="bottom"/>
            <w:hideMark/>
          </w:tcPr>
          <w:p w:rsidR="005A49F2" w:rsidRPr="008755E1" w14:paraId="1C56C3A3" w14:textId="0FD202AF">
            <w:pPr>
              <w:pStyle w:val="Heading1"/>
              <w:numPr>
                <w:ilvl w:val="0"/>
                <w:numId w:val="89"/>
              </w:numPr>
              <w:spacing w:before="0" w:after="0"/>
              <w:pPrChange w:id="5530" w:author="AbbVie04" w:date="2025-05-09T15:18:00Z">
                <w:pPr>
                  <w:pStyle w:val="Otsikkotaulukko"/>
                </w:pPr>
              </w:pPrChange>
              <w:rPr>
                <w:del w:id="5531" w:author="AbbVie04" w:date="2025-05-09T15:18:00Z"/>
                <w:rFonts w:cs="Times New Roman"/>
              </w:rPr>
            </w:pPr>
            <w:del w:id="5532" w:author="AbbVie04" w:date="2025-05-09T15:18:00Z">
              <w:r w:rsidRPr="008755E1">
                <w:rPr>
                  <w:rFonts w:cs="Times New Roman"/>
                </w:rPr>
                <w:delText>Lumehoito</w:delText>
              </w:r>
            </w:del>
          </w:p>
        </w:tc>
        <w:tc>
          <w:tcPr>
            <w:tcW w:w="1746" w:type="dxa"/>
            <w:tcBorders>
              <w:top w:val="single" w:sz="4" w:space="0" w:color="auto"/>
              <w:left w:val="single" w:sz="4" w:space="0" w:color="auto"/>
              <w:bottom w:val="single" w:sz="4" w:space="0" w:color="auto"/>
              <w:right w:val="single" w:sz="4" w:space="0" w:color="auto"/>
            </w:tcBorders>
            <w:vAlign w:val="bottom"/>
            <w:hideMark/>
          </w:tcPr>
          <w:p w:rsidR="005A49F2" w:rsidRPr="008755E1" w14:paraId="479C13B7" w14:textId="37567185">
            <w:pPr>
              <w:pStyle w:val="Heading1"/>
              <w:numPr>
                <w:ilvl w:val="0"/>
                <w:numId w:val="89"/>
              </w:numPr>
              <w:spacing w:before="0" w:after="0"/>
              <w:pPrChange w:id="5533" w:author="AbbVie04" w:date="2025-05-09T15:18:00Z">
                <w:pPr>
                  <w:pStyle w:val="Otsikkotaulukko"/>
                </w:pPr>
              </w:pPrChange>
              <w:rPr>
                <w:del w:id="5534" w:author="AbbVie04" w:date="2025-05-09T15:18:00Z"/>
                <w:rFonts w:cs="Times New Roman"/>
              </w:rPr>
            </w:pPr>
            <w:del w:id="5535" w:author="AbbVie04" w:date="2025-05-09T15:18:00Z">
              <w:r w:rsidRPr="008755E1">
                <w:rPr>
                  <w:rFonts w:cs="Times New Roman"/>
                </w:rPr>
                <w:delText>40 mg Humiraa kerran viikossa</w:delText>
              </w:r>
            </w:del>
          </w:p>
        </w:tc>
        <w:tc>
          <w:tcPr>
            <w:tcW w:w="1404" w:type="dxa"/>
            <w:tcBorders>
              <w:top w:val="single" w:sz="4" w:space="0" w:color="auto"/>
              <w:left w:val="single" w:sz="4" w:space="0" w:color="auto"/>
              <w:bottom w:val="single" w:sz="4" w:space="0" w:color="auto"/>
              <w:right w:val="single" w:sz="4" w:space="0" w:color="auto"/>
            </w:tcBorders>
            <w:vAlign w:val="bottom"/>
            <w:hideMark/>
          </w:tcPr>
          <w:p w:rsidR="005A49F2" w:rsidRPr="008755E1" w14:paraId="49AD229B" w14:textId="67F705B1">
            <w:pPr>
              <w:pStyle w:val="Heading1"/>
              <w:numPr>
                <w:ilvl w:val="0"/>
                <w:numId w:val="89"/>
              </w:numPr>
              <w:spacing w:before="0" w:after="0"/>
              <w:pPrChange w:id="5536" w:author="AbbVie04" w:date="2025-05-09T15:18:00Z">
                <w:pPr>
                  <w:pStyle w:val="Otsikkotaulukko"/>
                </w:pPr>
              </w:pPrChange>
              <w:rPr>
                <w:del w:id="5537" w:author="AbbVie04" w:date="2025-05-09T15:18:00Z"/>
                <w:rFonts w:cs="Times New Roman"/>
              </w:rPr>
            </w:pPr>
            <w:del w:id="5538" w:author="AbbVie04" w:date="2025-05-09T15:18:00Z">
              <w:r w:rsidRPr="008755E1">
                <w:rPr>
                  <w:rFonts w:cs="Times New Roman"/>
                </w:rPr>
                <w:delText xml:space="preserve">Lumehoito </w:delText>
              </w:r>
            </w:del>
          </w:p>
        </w:tc>
        <w:tc>
          <w:tcPr>
            <w:tcW w:w="1856" w:type="dxa"/>
            <w:tcBorders>
              <w:top w:val="single" w:sz="4" w:space="0" w:color="auto"/>
              <w:left w:val="single" w:sz="4" w:space="0" w:color="auto"/>
              <w:bottom w:val="single" w:sz="4" w:space="0" w:color="auto"/>
              <w:right w:val="single" w:sz="4" w:space="0" w:color="auto"/>
            </w:tcBorders>
            <w:vAlign w:val="bottom"/>
            <w:hideMark/>
          </w:tcPr>
          <w:p w:rsidR="005A49F2" w:rsidRPr="008755E1" w14:paraId="121566F5" w14:textId="0DB9876E">
            <w:pPr>
              <w:pStyle w:val="Heading1"/>
              <w:numPr>
                <w:ilvl w:val="0"/>
                <w:numId w:val="89"/>
              </w:numPr>
              <w:spacing w:before="0" w:after="0"/>
              <w:pPrChange w:id="5539" w:author="AbbVie04" w:date="2025-05-09T15:18:00Z">
                <w:pPr>
                  <w:pStyle w:val="Otsikkotaulukko"/>
                </w:pPr>
              </w:pPrChange>
              <w:rPr>
                <w:del w:id="5540" w:author="AbbVie04" w:date="2025-05-09T15:18:00Z"/>
                <w:rFonts w:cs="Times New Roman"/>
              </w:rPr>
            </w:pPr>
            <w:del w:id="5541" w:author="AbbVie04" w:date="2025-05-09T15:18:00Z">
              <w:r w:rsidRPr="008755E1">
                <w:rPr>
                  <w:rFonts w:cs="Times New Roman"/>
                </w:rPr>
                <w:delText>40 mg Humiraa kerran viikossa</w:delText>
              </w:r>
            </w:del>
          </w:p>
        </w:tc>
      </w:tr>
      <w:tr w14:paraId="1E49A013" w14:textId="3E464446" w:rsidTr="009037DB">
        <w:tblPrEx>
          <w:tblW w:w="9293" w:type="dxa"/>
          <w:tblLook w:val="04A0"/>
        </w:tblPrEx>
        <w:trPr>
          <w:trHeight w:val="755"/>
          <w:del w:id="5542" w:author="AbbVie04" w:date="2025-05-09T15:18:00Z"/>
        </w:trPr>
        <w:tc>
          <w:tcPr>
            <w:tcW w:w="2847" w:type="dxa"/>
            <w:tcBorders>
              <w:top w:val="single" w:sz="4" w:space="0" w:color="auto"/>
              <w:left w:val="single" w:sz="4" w:space="0" w:color="auto"/>
              <w:bottom w:val="single" w:sz="4" w:space="0" w:color="auto"/>
              <w:right w:val="single" w:sz="4" w:space="0" w:color="auto"/>
            </w:tcBorders>
            <w:vAlign w:val="center"/>
          </w:tcPr>
          <w:p w:rsidR="005A49F2" w:rsidRPr="00227824" w14:paraId="6CEC6134" w14:textId="000B7697">
            <w:pPr>
              <w:pStyle w:val="Heading1"/>
              <w:numPr>
                <w:ilvl w:val="0"/>
                <w:numId w:val="89"/>
              </w:numPr>
              <w:spacing w:before="0" w:after="0"/>
              <w:pPrChange w:id="5543" w:author="AbbVie04" w:date="2025-05-09T15:18:00Z">
                <w:pPr>
                  <w:keepNext/>
                  <w:widowControl w:val="0"/>
                  <w:suppressAutoHyphens/>
                  <w:spacing w:after="0"/>
                </w:pPr>
              </w:pPrChange>
              <w:rPr>
                <w:del w:id="5544" w:author="AbbVie04" w:date="2025-05-09T15:18:00Z"/>
                <w:rFonts w:eastAsia="Times New Roman" w:cs="Times New Roman"/>
                <w:b/>
                <w:bCs/>
                <w:caps/>
                <w:szCs w:val="28"/>
                <w:lang w:val="fi-FI"/>
                <w:rPrChange w:id="5545" w:author="AbbVie04" w:date="2025-05-13T10:29:00Z">
                  <w:rPr>
                    <w:rFonts w:cs="Times New Roman"/>
                    <w:lang w:val="en-US"/>
                  </w:rPr>
                </w:rPrChange>
              </w:rPr>
            </w:pPr>
            <w:del w:id="5546" w:author="AbbVie04" w:date="2025-05-09T15:18:00Z">
              <w:r w:rsidRPr="00227824">
                <w:rPr>
                  <w:rFonts w:cs="Times New Roman"/>
                  <w:lang w:val="fi-FI"/>
                  <w:rPrChange w:id="5547" w:author="AbbVie04" w:date="2025-05-13T10:29:00Z">
                    <w:rPr>
                      <w:rFonts w:cs="Times New Roman"/>
                      <w:lang w:val="en-US"/>
                    </w:rPr>
                  </w:rPrChange>
                </w:rPr>
                <w:delText>HiSCR-vaste (Hidradenitis Suppurativa Clinical Response)</w:delText>
              </w:r>
            </w:del>
            <w:del w:id="5548" w:author="AbbVie04" w:date="2025-05-09T15:18:00Z">
              <w:r w:rsidRPr="00227824">
                <w:rPr>
                  <w:rFonts w:cs="Times New Roman"/>
                  <w:vertAlign w:val="superscript"/>
                  <w:lang w:val="fi-FI"/>
                  <w:rPrChange w:id="5549" w:author="AbbVie04" w:date="2025-05-13T10:29:00Z">
                    <w:rPr>
                      <w:rFonts w:cs="Times New Roman"/>
                      <w:vertAlign w:val="superscript"/>
                      <w:lang w:val="en-US"/>
                    </w:rPr>
                  </w:rPrChange>
                </w:rPr>
                <w:delText>a</w:delText>
              </w:r>
            </w:del>
            <w:del w:id="5550" w:author="AbbVie04" w:date="2025-05-09T15:18:00Z">
              <w:r w:rsidRPr="00227824">
                <w:rPr>
                  <w:rFonts w:cs="Times New Roman"/>
                  <w:lang w:val="fi-FI"/>
                  <w:rPrChange w:id="5551" w:author="AbbVie04" w:date="2025-05-13T10:29:00Z">
                    <w:rPr>
                      <w:rFonts w:cs="Times New Roman"/>
                      <w:lang w:val="en-US"/>
                    </w:rPr>
                  </w:rPrChange>
                </w:rPr>
                <w:delText xml:space="preserve"> </w:delText>
              </w:r>
            </w:del>
          </w:p>
        </w:tc>
        <w:tc>
          <w:tcPr>
            <w:tcW w:w="1440" w:type="dxa"/>
            <w:tcBorders>
              <w:top w:val="single" w:sz="4" w:space="0" w:color="auto"/>
              <w:left w:val="single" w:sz="4" w:space="0" w:color="auto"/>
              <w:bottom w:val="single" w:sz="4" w:space="0" w:color="auto"/>
              <w:right w:val="single" w:sz="4" w:space="0" w:color="auto"/>
            </w:tcBorders>
            <w:hideMark/>
          </w:tcPr>
          <w:p w:rsidR="005A49F2" w:rsidRPr="008755E1" w14:paraId="4359FEE0" w14:textId="407EA1CB">
            <w:pPr>
              <w:pStyle w:val="Heading1"/>
              <w:numPr>
                <w:ilvl w:val="0"/>
                <w:numId w:val="89"/>
              </w:numPr>
              <w:spacing w:before="0" w:after="0"/>
              <w:pPrChange w:id="5552" w:author="AbbVie04" w:date="2025-05-09T15:18:00Z">
                <w:pPr>
                  <w:keepNext/>
                  <w:widowControl w:val="0"/>
                  <w:suppressAutoHyphens/>
                  <w:spacing w:after="0"/>
                  <w:jc w:val="center"/>
                </w:pPr>
              </w:pPrChange>
              <w:rPr>
                <w:del w:id="5553" w:author="AbbVie04" w:date="2025-05-09T15:18:00Z"/>
                <w:rFonts w:cs="Times New Roman"/>
              </w:rPr>
            </w:pPr>
            <w:del w:id="5554" w:author="AbbVie04" w:date="2025-05-09T15:18:00Z">
              <w:r w:rsidRPr="008755E1">
                <w:rPr>
                  <w:rFonts w:cs="Times New Roman"/>
                </w:rPr>
                <w:delText>N = 154</w:delText>
              </w:r>
            </w:del>
            <w:del w:id="5555" w:author="AbbVie04" w:date="2025-05-09T15:18:00Z">
              <w:r w:rsidRPr="008755E1">
                <w:rPr>
                  <w:rFonts w:cs="Times New Roman"/>
                </w:rPr>
                <w:br/>
                <w:delText>40 (26,0 %)</w:delText>
              </w:r>
            </w:del>
          </w:p>
        </w:tc>
        <w:tc>
          <w:tcPr>
            <w:tcW w:w="1746" w:type="dxa"/>
            <w:tcBorders>
              <w:top w:val="single" w:sz="4" w:space="0" w:color="auto"/>
              <w:left w:val="single" w:sz="4" w:space="0" w:color="auto"/>
              <w:bottom w:val="single" w:sz="4" w:space="0" w:color="auto"/>
              <w:right w:val="single" w:sz="4" w:space="0" w:color="auto"/>
            </w:tcBorders>
            <w:hideMark/>
          </w:tcPr>
          <w:p w:rsidR="005A49F2" w:rsidRPr="008755E1" w14:paraId="6E93C24C" w14:textId="4A21F223">
            <w:pPr>
              <w:pStyle w:val="Heading1"/>
              <w:numPr>
                <w:ilvl w:val="0"/>
                <w:numId w:val="89"/>
              </w:numPr>
              <w:spacing w:before="0" w:after="0"/>
              <w:pPrChange w:id="5556" w:author="AbbVie04" w:date="2025-05-09T15:18:00Z">
                <w:pPr>
                  <w:keepNext/>
                  <w:widowControl w:val="0"/>
                  <w:suppressAutoHyphens/>
                  <w:spacing w:after="0"/>
                  <w:jc w:val="center"/>
                </w:pPr>
              </w:pPrChange>
              <w:rPr>
                <w:del w:id="5557" w:author="AbbVie04" w:date="2025-05-09T15:18:00Z"/>
                <w:rFonts w:cs="Times New Roman"/>
              </w:rPr>
            </w:pPr>
            <w:del w:id="5558" w:author="AbbVie04" w:date="2025-05-09T15:18:00Z">
              <w:r w:rsidRPr="008755E1">
                <w:rPr>
                  <w:rFonts w:cs="Times New Roman"/>
                </w:rPr>
                <w:delText>N = 153</w:delText>
              </w:r>
            </w:del>
            <w:del w:id="5559" w:author="AbbVie04" w:date="2025-05-09T15:18:00Z">
              <w:r w:rsidRPr="008755E1">
                <w:rPr>
                  <w:rFonts w:cs="Times New Roman"/>
                </w:rPr>
                <w:br/>
                <w:delText>64 (41,8 %)</w:delText>
              </w:r>
            </w:del>
            <w:del w:id="5560" w:author="AbbVie04" w:date="2025-05-09T15:18:00Z">
              <w:r w:rsidRPr="008755E1">
                <w:rPr>
                  <w:rFonts w:cs="Times New Roman"/>
                  <w:vertAlign w:val="superscript"/>
                </w:rPr>
                <w:delText>*</w:delText>
              </w:r>
            </w:del>
          </w:p>
        </w:tc>
        <w:tc>
          <w:tcPr>
            <w:tcW w:w="1404" w:type="dxa"/>
            <w:tcBorders>
              <w:top w:val="single" w:sz="4" w:space="0" w:color="auto"/>
              <w:left w:val="single" w:sz="4" w:space="0" w:color="auto"/>
              <w:bottom w:val="single" w:sz="4" w:space="0" w:color="auto"/>
              <w:right w:val="single" w:sz="4" w:space="0" w:color="auto"/>
            </w:tcBorders>
            <w:hideMark/>
          </w:tcPr>
          <w:p w:rsidR="005A49F2" w:rsidRPr="008755E1" w14:paraId="3591BF2B" w14:textId="71EC3AE3">
            <w:pPr>
              <w:pStyle w:val="Heading1"/>
              <w:numPr>
                <w:ilvl w:val="0"/>
                <w:numId w:val="89"/>
              </w:numPr>
              <w:spacing w:before="0" w:after="0"/>
              <w:pPrChange w:id="5561" w:author="AbbVie04" w:date="2025-05-09T15:18:00Z">
                <w:pPr>
                  <w:keepNext/>
                  <w:widowControl w:val="0"/>
                  <w:suppressAutoHyphens/>
                  <w:spacing w:after="0"/>
                  <w:jc w:val="center"/>
                </w:pPr>
              </w:pPrChange>
              <w:rPr>
                <w:del w:id="5562" w:author="AbbVie04" w:date="2025-05-09T15:18:00Z"/>
                <w:rFonts w:cs="Times New Roman"/>
              </w:rPr>
            </w:pPr>
            <w:del w:id="5563" w:author="AbbVie04" w:date="2025-05-09T15:18:00Z">
              <w:r w:rsidRPr="008755E1">
                <w:rPr>
                  <w:rFonts w:cs="Times New Roman"/>
                </w:rPr>
                <w:delText>N = 163</w:delText>
              </w:r>
            </w:del>
          </w:p>
          <w:p w:rsidR="005A49F2" w:rsidRPr="008755E1" w14:paraId="335F9B48" w14:textId="113EBC90">
            <w:pPr>
              <w:pStyle w:val="Heading1"/>
              <w:numPr>
                <w:ilvl w:val="0"/>
                <w:numId w:val="89"/>
              </w:numPr>
              <w:spacing w:before="0" w:after="0"/>
              <w:pPrChange w:id="5564" w:author="AbbVie04" w:date="2025-05-09T15:18:00Z">
                <w:pPr>
                  <w:keepNext/>
                  <w:widowControl w:val="0"/>
                  <w:suppressAutoHyphens/>
                  <w:spacing w:after="0"/>
                  <w:jc w:val="center"/>
                </w:pPr>
              </w:pPrChange>
              <w:rPr>
                <w:del w:id="5565" w:author="AbbVie04" w:date="2025-05-09T15:18:00Z"/>
                <w:rFonts w:cs="Times New Roman"/>
              </w:rPr>
            </w:pPr>
            <w:del w:id="5566" w:author="AbbVie04" w:date="2025-05-09T15:18:00Z">
              <w:r w:rsidRPr="008755E1">
                <w:rPr>
                  <w:rFonts w:cs="Times New Roman"/>
                </w:rPr>
                <w:delText>45 (27,6 %)</w:delText>
              </w:r>
            </w:del>
          </w:p>
        </w:tc>
        <w:tc>
          <w:tcPr>
            <w:tcW w:w="1856" w:type="dxa"/>
            <w:tcBorders>
              <w:top w:val="single" w:sz="4" w:space="0" w:color="auto"/>
              <w:left w:val="single" w:sz="4" w:space="0" w:color="auto"/>
              <w:bottom w:val="single" w:sz="4" w:space="0" w:color="auto"/>
              <w:right w:val="single" w:sz="4" w:space="0" w:color="auto"/>
            </w:tcBorders>
            <w:hideMark/>
          </w:tcPr>
          <w:p w:rsidR="005A49F2" w:rsidRPr="008755E1" w14:paraId="75D4D7A5" w14:textId="2E9502C5">
            <w:pPr>
              <w:pStyle w:val="Heading1"/>
              <w:numPr>
                <w:ilvl w:val="0"/>
                <w:numId w:val="89"/>
              </w:numPr>
              <w:spacing w:before="0" w:after="0"/>
              <w:pPrChange w:id="5567" w:author="AbbVie04" w:date="2025-05-09T15:18:00Z">
                <w:pPr>
                  <w:keepNext/>
                  <w:widowControl w:val="0"/>
                  <w:suppressAutoHyphens/>
                  <w:spacing w:after="0"/>
                  <w:jc w:val="center"/>
                </w:pPr>
              </w:pPrChange>
              <w:rPr>
                <w:del w:id="5568" w:author="AbbVie04" w:date="2025-05-09T15:18:00Z"/>
                <w:rFonts w:cs="Times New Roman"/>
              </w:rPr>
            </w:pPr>
            <w:del w:id="5569" w:author="AbbVie04" w:date="2025-05-09T15:18:00Z">
              <w:r w:rsidRPr="008755E1">
                <w:rPr>
                  <w:rFonts w:cs="Times New Roman"/>
                </w:rPr>
                <w:delText>N = 163</w:delText>
              </w:r>
            </w:del>
          </w:p>
          <w:p w:rsidR="005A49F2" w:rsidRPr="008755E1" w14:paraId="0161C184" w14:textId="2828BF79">
            <w:pPr>
              <w:pStyle w:val="Heading1"/>
              <w:numPr>
                <w:ilvl w:val="0"/>
                <w:numId w:val="89"/>
              </w:numPr>
              <w:spacing w:before="0" w:after="0"/>
              <w:pPrChange w:id="5570" w:author="AbbVie04" w:date="2025-05-09T15:18:00Z">
                <w:pPr>
                  <w:keepNext/>
                  <w:widowControl w:val="0"/>
                  <w:suppressAutoHyphens/>
                  <w:spacing w:after="0"/>
                  <w:jc w:val="center"/>
                </w:pPr>
              </w:pPrChange>
              <w:rPr>
                <w:del w:id="5571" w:author="AbbVie04" w:date="2025-05-09T15:18:00Z"/>
                <w:rFonts w:cs="Times New Roman"/>
              </w:rPr>
            </w:pPr>
            <w:del w:id="5572" w:author="AbbVie04" w:date="2025-05-09T15:18:00Z">
              <w:r w:rsidRPr="008755E1">
                <w:rPr>
                  <w:rFonts w:cs="Times New Roman"/>
                </w:rPr>
                <w:delText>96 (58,9 %)</w:delText>
              </w:r>
            </w:del>
            <w:del w:id="5573" w:author="AbbVie04" w:date="2025-05-09T15:18:00Z">
              <w:r w:rsidRPr="008755E1">
                <w:rPr>
                  <w:rFonts w:cs="Times New Roman"/>
                  <w:vertAlign w:val="superscript"/>
                </w:rPr>
                <w:delText>***</w:delText>
              </w:r>
            </w:del>
          </w:p>
        </w:tc>
      </w:tr>
      <w:tr w14:paraId="61D2CD01" w14:textId="5918ABE2" w:rsidTr="009037DB">
        <w:tblPrEx>
          <w:tblW w:w="9293" w:type="dxa"/>
          <w:tblLook w:val="04A0"/>
        </w:tblPrEx>
        <w:trPr>
          <w:del w:id="5574" w:author="AbbVie04" w:date="2025-05-09T15:18:00Z"/>
        </w:trPr>
        <w:tc>
          <w:tcPr>
            <w:tcW w:w="2847" w:type="dxa"/>
            <w:tcBorders>
              <w:top w:val="single" w:sz="4" w:space="0" w:color="auto"/>
              <w:left w:val="single" w:sz="4" w:space="0" w:color="auto"/>
              <w:bottom w:val="single" w:sz="4" w:space="0" w:color="auto"/>
              <w:right w:val="single" w:sz="4" w:space="0" w:color="auto"/>
            </w:tcBorders>
            <w:vAlign w:val="center"/>
            <w:hideMark/>
          </w:tcPr>
          <w:p w:rsidR="005A49F2" w:rsidRPr="008755E1" w14:paraId="098EB872" w14:textId="2A398DCF">
            <w:pPr>
              <w:pStyle w:val="Heading1"/>
              <w:numPr>
                <w:ilvl w:val="0"/>
                <w:numId w:val="89"/>
              </w:numPr>
              <w:spacing w:before="0" w:after="0"/>
              <w:pPrChange w:id="5575" w:author="AbbVie04" w:date="2025-05-09T15:18:00Z">
                <w:pPr>
                  <w:keepNext/>
                  <w:widowControl w:val="0"/>
                  <w:suppressAutoHyphens/>
                  <w:spacing w:after="0"/>
                </w:pPr>
              </w:pPrChange>
              <w:rPr>
                <w:del w:id="5576" w:author="AbbVie04" w:date="2025-05-09T15:18:00Z"/>
                <w:rFonts w:cs="Times New Roman"/>
              </w:rPr>
            </w:pPr>
            <w:del w:id="5577" w:author="AbbVie04" w:date="2025-05-09T15:18:00Z">
              <w:r w:rsidRPr="008755E1">
                <w:rPr>
                  <w:rFonts w:cs="Times New Roman"/>
                </w:rPr>
                <w:delText>≥ 30 % ihokivun vähenemä</w:delText>
              </w:r>
            </w:del>
            <w:del w:id="5578" w:author="AbbVie04" w:date="2025-05-09T15:18:00Z">
              <w:r w:rsidRPr="008755E1">
                <w:rPr>
                  <w:rFonts w:cs="Times New Roman"/>
                  <w:vertAlign w:val="superscript"/>
                </w:rPr>
                <w:delText>b</w:delText>
              </w:r>
            </w:del>
          </w:p>
        </w:tc>
        <w:tc>
          <w:tcPr>
            <w:tcW w:w="1440" w:type="dxa"/>
            <w:tcBorders>
              <w:top w:val="single" w:sz="4" w:space="0" w:color="auto"/>
              <w:left w:val="single" w:sz="4" w:space="0" w:color="auto"/>
              <w:bottom w:val="single" w:sz="4" w:space="0" w:color="auto"/>
              <w:right w:val="single" w:sz="4" w:space="0" w:color="auto"/>
            </w:tcBorders>
            <w:hideMark/>
          </w:tcPr>
          <w:p w:rsidR="005A49F2" w:rsidRPr="008755E1" w14:paraId="4346AD97" w14:textId="4F5F02FC">
            <w:pPr>
              <w:pStyle w:val="Heading1"/>
              <w:numPr>
                <w:ilvl w:val="0"/>
                <w:numId w:val="89"/>
              </w:numPr>
              <w:spacing w:before="0" w:after="0"/>
              <w:pPrChange w:id="5579" w:author="AbbVie04" w:date="2025-05-09T15:18:00Z">
                <w:pPr>
                  <w:keepNext/>
                  <w:widowControl w:val="0"/>
                  <w:suppressAutoHyphens/>
                  <w:spacing w:after="0"/>
                  <w:jc w:val="center"/>
                </w:pPr>
              </w:pPrChange>
              <w:rPr>
                <w:del w:id="5580" w:author="AbbVie04" w:date="2025-05-09T15:18:00Z"/>
                <w:rFonts w:cs="Times New Roman"/>
              </w:rPr>
            </w:pPr>
            <w:del w:id="5581" w:author="AbbVie04" w:date="2025-05-09T15:18:00Z">
              <w:r w:rsidRPr="008755E1">
                <w:rPr>
                  <w:rFonts w:cs="Times New Roman"/>
                </w:rPr>
                <w:delText>N = 109</w:delText>
              </w:r>
            </w:del>
            <w:del w:id="5582" w:author="AbbVie04" w:date="2025-05-09T15:18:00Z">
              <w:r w:rsidRPr="008755E1">
                <w:rPr>
                  <w:rFonts w:cs="Times New Roman"/>
                </w:rPr>
                <w:br/>
                <w:delText>27 (24,8 %)</w:delText>
              </w:r>
            </w:del>
          </w:p>
        </w:tc>
        <w:tc>
          <w:tcPr>
            <w:tcW w:w="1746" w:type="dxa"/>
            <w:tcBorders>
              <w:top w:val="single" w:sz="4" w:space="0" w:color="auto"/>
              <w:left w:val="single" w:sz="4" w:space="0" w:color="auto"/>
              <w:bottom w:val="single" w:sz="4" w:space="0" w:color="auto"/>
              <w:right w:val="single" w:sz="4" w:space="0" w:color="auto"/>
            </w:tcBorders>
            <w:hideMark/>
          </w:tcPr>
          <w:p w:rsidR="005A49F2" w:rsidRPr="008755E1" w14:paraId="097E5695" w14:textId="7349C95C">
            <w:pPr>
              <w:pStyle w:val="Heading1"/>
              <w:numPr>
                <w:ilvl w:val="0"/>
                <w:numId w:val="89"/>
              </w:numPr>
              <w:spacing w:before="0" w:after="0"/>
              <w:pPrChange w:id="5583" w:author="AbbVie04" w:date="2025-05-09T15:18:00Z">
                <w:pPr>
                  <w:keepNext/>
                  <w:widowControl w:val="0"/>
                  <w:suppressAutoHyphens/>
                  <w:spacing w:after="0"/>
                  <w:jc w:val="center"/>
                </w:pPr>
              </w:pPrChange>
              <w:rPr>
                <w:del w:id="5584" w:author="AbbVie04" w:date="2025-05-09T15:18:00Z"/>
                <w:rFonts w:cs="Times New Roman"/>
              </w:rPr>
            </w:pPr>
            <w:del w:id="5585" w:author="AbbVie04" w:date="2025-05-09T15:18:00Z">
              <w:r w:rsidRPr="008755E1">
                <w:rPr>
                  <w:rFonts w:cs="Times New Roman"/>
                </w:rPr>
                <w:delText>N = 122</w:delText>
              </w:r>
            </w:del>
            <w:del w:id="5586" w:author="AbbVie04" w:date="2025-05-09T15:18:00Z">
              <w:r w:rsidRPr="008755E1">
                <w:rPr>
                  <w:rFonts w:cs="Times New Roman"/>
                </w:rPr>
                <w:br/>
                <w:delText>34 (27,9 %)</w:delText>
              </w:r>
            </w:del>
          </w:p>
        </w:tc>
        <w:tc>
          <w:tcPr>
            <w:tcW w:w="1404" w:type="dxa"/>
            <w:tcBorders>
              <w:top w:val="single" w:sz="4" w:space="0" w:color="auto"/>
              <w:left w:val="single" w:sz="4" w:space="0" w:color="auto"/>
              <w:bottom w:val="single" w:sz="4" w:space="0" w:color="auto"/>
              <w:right w:val="single" w:sz="4" w:space="0" w:color="auto"/>
            </w:tcBorders>
            <w:hideMark/>
          </w:tcPr>
          <w:p w:rsidR="005A49F2" w:rsidRPr="008755E1" w14:paraId="4ECC5052" w14:textId="6096FE10">
            <w:pPr>
              <w:pStyle w:val="Heading1"/>
              <w:numPr>
                <w:ilvl w:val="0"/>
                <w:numId w:val="89"/>
              </w:numPr>
              <w:spacing w:before="0" w:after="0"/>
              <w:pPrChange w:id="5587" w:author="AbbVie04" w:date="2025-05-09T15:18:00Z">
                <w:pPr>
                  <w:keepNext/>
                  <w:widowControl w:val="0"/>
                  <w:suppressAutoHyphens/>
                  <w:spacing w:after="0"/>
                  <w:jc w:val="center"/>
                </w:pPr>
              </w:pPrChange>
              <w:rPr>
                <w:del w:id="5588" w:author="AbbVie04" w:date="2025-05-09T15:18:00Z"/>
                <w:rFonts w:cs="Times New Roman"/>
              </w:rPr>
            </w:pPr>
            <w:del w:id="5589" w:author="AbbVie04" w:date="2025-05-09T15:18:00Z">
              <w:r w:rsidRPr="008755E1">
                <w:rPr>
                  <w:rFonts w:cs="Times New Roman"/>
                </w:rPr>
                <w:delText>N = 111</w:delText>
              </w:r>
            </w:del>
          </w:p>
          <w:p w:rsidR="005A49F2" w:rsidRPr="008755E1" w14:paraId="0F322A7D" w14:textId="08814249">
            <w:pPr>
              <w:pStyle w:val="Heading1"/>
              <w:numPr>
                <w:ilvl w:val="0"/>
                <w:numId w:val="89"/>
              </w:numPr>
              <w:spacing w:before="0" w:after="0"/>
              <w:pPrChange w:id="5590" w:author="AbbVie04" w:date="2025-05-09T15:18:00Z">
                <w:pPr>
                  <w:keepNext/>
                  <w:widowControl w:val="0"/>
                  <w:suppressAutoHyphens/>
                  <w:spacing w:after="0"/>
                  <w:jc w:val="center"/>
                </w:pPr>
              </w:pPrChange>
              <w:rPr>
                <w:del w:id="5591" w:author="AbbVie04" w:date="2025-05-09T15:18:00Z"/>
                <w:rFonts w:cs="Times New Roman"/>
              </w:rPr>
            </w:pPr>
            <w:del w:id="5592" w:author="AbbVie04" w:date="2025-05-09T15:18:00Z">
              <w:r w:rsidRPr="008755E1">
                <w:rPr>
                  <w:rFonts w:cs="Times New Roman"/>
                </w:rPr>
                <w:delText>23 (20,7 %)</w:delText>
              </w:r>
            </w:del>
          </w:p>
        </w:tc>
        <w:tc>
          <w:tcPr>
            <w:tcW w:w="1856" w:type="dxa"/>
            <w:tcBorders>
              <w:top w:val="single" w:sz="4" w:space="0" w:color="auto"/>
              <w:left w:val="single" w:sz="4" w:space="0" w:color="auto"/>
              <w:bottom w:val="single" w:sz="4" w:space="0" w:color="auto"/>
              <w:right w:val="single" w:sz="4" w:space="0" w:color="auto"/>
            </w:tcBorders>
            <w:hideMark/>
          </w:tcPr>
          <w:p w:rsidR="005A49F2" w:rsidRPr="008755E1" w14:paraId="1294C8F1" w14:textId="5156ED19">
            <w:pPr>
              <w:pStyle w:val="Heading1"/>
              <w:numPr>
                <w:ilvl w:val="0"/>
                <w:numId w:val="89"/>
              </w:numPr>
              <w:spacing w:before="0" w:after="0"/>
              <w:pPrChange w:id="5593" w:author="AbbVie04" w:date="2025-05-09T15:18:00Z">
                <w:pPr>
                  <w:keepNext/>
                  <w:widowControl w:val="0"/>
                  <w:suppressAutoHyphens/>
                  <w:spacing w:after="0"/>
                  <w:jc w:val="center"/>
                </w:pPr>
              </w:pPrChange>
              <w:rPr>
                <w:del w:id="5594" w:author="AbbVie04" w:date="2025-05-09T15:18:00Z"/>
                <w:rFonts w:cs="Times New Roman"/>
              </w:rPr>
            </w:pPr>
            <w:del w:id="5595" w:author="AbbVie04" w:date="2025-05-09T15:18:00Z">
              <w:r w:rsidRPr="008755E1">
                <w:rPr>
                  <w:rFonts w:cs="Times New Roman"/>
                </w:rPr>
                <w:delText>N = 105</w:delText>
              </w:r>
            </w:del>
          </w:p>
          <w:p w:rsidR="005A49F2" w:rsidRPr="008755E1" w14:paraId="70ED7C9F" w14:textId="110A7434">
            <w:pPr>
              <w:pStyle w:val="Heading1"/>
              <w:numPr>
                <w:ilvl w:val="0"/>
                <w:numId w:val="89"/>
              </w:numPr>
              <w:spacing w:before="0" w:after="0"/>
              <w:pPrChange w:id="5596" w:author="AbbVie04" w:date="2025-05-09T15:18:00Z">
                <w:pPr>
                  <w:keepNext/>
                  <w:widowControl w:val="0"/>
                  <w:suppressAutoHyphens/>
                  <w:spacing w:after="0"/>
                  <w:jc w:val="center"/>
                </w:pPr>
              </w:pPrChange>
              <w:rPr>
                <w:del w:id="5597" w:author="AbbVie04" w:date="2025-05-09T15:18:00Z"/>
                <w:rFonts w:cs="Times New Roman"/>
              </w:rPr>
            </w:pPr>
            <w:del w:id="5598" w:author="AbbVie04" w:date="2025-05-09T15:18:00Z">
              <w:r w:rsidRPr="008755E1">
                <w:rPr>
                  <w:rFonts w:cs="Times New Roman"/>
                </w:rPr>
                <w:delText>48 (45,7 %)</w:delText>
              </w:r>
            </w:del>
            <w:del w:id="5599" w:author="AbbVie04" w:date="2025-05-09T15:18:00Z">
              <w:r w:rsidRPr="008755E1">
                <w:rPr>
                  <w:rFonts w:cs="Times New Roman"/>
                  <w:vertAlign w:val="superscript"/>
                </w:rPr>
                <w:delText>***</w:delText>
              </w:r>
            </w:del>
          </w:p>
        </w:tc>
      </w:tr>
      <w:tr w14:paraId="71A31023" w14:textId="7C2A0FE0" w:rsidTr="009037DB">
        <w:tblPrEx>
          <w:tblW w:w="9293" w:type="dxa"/>
          <w:tblLook w:val="04A0"/>
        </w:tblPrEx>
        <w:trPr>
          <w:del w:id="5600" w:author="AbbVie04" w:date="2025-05-09T15:18:00Z"/>
        </w:trPr>
        <w:tc>
          <w:tcPr>
            <w:tcW w:w="9293" w:type="dxa"/>
            <w:gridSpan w:val="5"/>
            <w:tcBorders>
              <w:top w:val="single" w:sz="4" w:space="0" w:color="auto"/>
              <w:left w:val="single" w:sz="4" w:space="0" w:color="auto"/>
              <w:bottom w:val="single" w:sz="4" w:space="0" w:color="auto"/>
              <w:right w:val="single" w:sz="4" w:space="0" w:color="auto"/>
            </w:tcBorders>
            <w:vAlign w:val="center"/>
            <w:hideMark/>
          </w:tcPr>
          <w:p w:rsidR="005A49F2" w:rsidRPr="008755E1" w14:paraId="6F0F9945" w14:textId="3548970B">
            <w:pPr>
              <w:pStyle w:val="Heading1"/>
              <w:numPr>
                <w:ilvl w:val="0"/>
                <w:numId w:val="89"/>
              </w:numPr>
              <w:spacing w:before="0" w:after="0"/>
              <w:pPrChange w:id="5601" w:author="AbbVie04" w:date="2025-05-09T15:18:00Z">
                <w:pPr>
                  <w:keepNext/>
                  <w:widowControl w:val="0"/>
                  <w:suppressAutoHyphens/>
                  <w:spacing w:after="0"/>
                </w:pPr>
              </w:pPrChange>
              <w:rPr>
                <w:del w:id="5602" w:author="AbbVie04" w:date="2025-05-09T15:18:00Z"/>
                <w:rFonts w:cs="Times New Roman"/>
              </w:rPr>
            </w:pPr>
            <w:del w:id="5603" w:author="AbbVie04" w:date="2025-05-09T15:18:00Z">
              <w:r w:rsidRPr="008755E1">
                <w:rPr>
                  <w:rFonts w:cs="Times New Roman"/>
                </w:rPr>
                <w:delText xml:space="preserve">* </w:delText>
              </w:r>
            </w:del>
            <w:del w:id="5604" w:author="AbbVie04" w:date="2025-05-09T15:18:00Z">
              <w:r w:rsidRPr="008755E1">
                <w:rPr>
                  <w:rFonts w:cs="Times New Roman"/>
                  <w:i/>
                </w:rPr>
                <w:delText>p</w:delText>
              </w:r>
            </w:del>
            <w:del w:id="5605" w:author="AbbVie04" w:date="2025-05-09T15:18:00Z">
              <w:r w:rsidRPr="008755E1">
                <w:rPr>
                  <w:rFonts w:cs="Times New Roman"/>
                </w:rPr>
                <w:delText xml:space="preserve"> &lt; 0,05, ***</w:delText>
              </w:r>
            </w:del>
            <w:del w:id="5606" w:author="AbbVie04" w:date="2025-05-09T15:18:00Z">
              <w:r w:rsidRPr="008755E1">
                <w:rPr>
                  <w:rFonts w:cs="Times New Roman"/>
                  <w:i/>
                </w:rPr>
                <w:delText>p</w:delText>
              </w:r>
            </w:del>
            <w:del w:id="5607" w:author="AbbVie04" w:date="2025-05-09T15:18:00Z">
              <w:r w:rsidRPr="008755E1">
                <w:rPr>
                  <w:rFonts w:cs="Times New Roman"/>
                </w:rPr>
                <w:delText xml:space="preserve"> &lt; 0,001, Humira vs. lumehoito </w:delText>
              </w:r>
            </w:del>
          </w:p>
          <w:p w:rsidR="005A49F2" w:rsidRPr="008755E1" w14:paraId="4477DA36" w14:textId="5626452C">
            <w:pPr>
              <w:pStyle w:val="Heading1"/>
              <w:numPr>
                <w:ilvl w:val="0"/>
                <w:numId w:val="89"/>
              </w:numPr>
              <w:spacing w:before="0" w:after="0"/>
              <w:pPrChange w:id="5608" w:author="AbbVie04" w:date="2025-05-09T15:18:00Z">
                <w:pPr>
                  <w:keepNext/>
                  <w:keepLines/>
                  <w:widowControl w:val="0"/>
                  <w:spacing w:after="0"/>
                </w:pPr>
              </w:pPrChange>
              <w:rPr>
                <w:del w:id="5609" w:author="AbbVie04" w:date="2025-05-09T15:18:00Z"/>
                <w:rFonts w:cs="Times New Roman"/>
              </w:rPr>
            </w:pPr>
            <w:del w:id="5610" w:author="AbbVie04" w:date="2025-05-09T15:18:00Z">
              <w:r w:rsidRPr="008755E1">
                <w:rPr>
                  <w:rFonts w:cs="Times New Roman"/>
                  <w:vertAlign w:val="superscript"/>
                </w:rPr>
                <w:delText>a</w:delText>
              </w:r>
            </w:del>
            <w:del w:id="5611" w:author="AbbVie04" w:date="2025-05-09T15:18:00Z">
              <w:r w:rsidRPr="008755E1">
                <w:rPr>
                  <w:rFonts w:cs="Times New Roman"/>
                </w:rPr>
                <w:delText> Kaikkien satunnaistettujen potilaiden keskuudessa.</w:delText>
              </w:r>
            </w:del>
          </w:p>
          <w:p w:rsidR="005A49F2" w:rsidRPr="008755E1" w14:paraId="44FB240E" w14:textId="0A01A52B">
            <w:pPr>
              <w:pStyle w:val="Heading1"/>
              <w:numPr>
                <w:ilvl w:val="0"/>
                <w:numId w:val="89"/>
              </w:numPr>
              <w:spacing w:before="0" w:after="0"/>
              <w:pPrChange w:id="5612" w:author="AbbVie04" w:date="2025-05-09T15:18:00Z">
                <w:pPr>
                  <w:keepNext/>
                  <w:keepLines/>
                  <w:widowControl w:val="0"/>
                  <w:spacing w:after="0"/>
                </w:pPr>
              </w:pPrChange>
              <w:rPr>
                <w:del w:id="5613" w:author="AbbVie04" w:date="2025-05-09T15:18:00Z"/>
                <w:rFonts w:cs="Times New Roman"/>
              </w:rPr>
            </w:pPr>
            <w:del w:id="5614" w:author="AbbVie04" w:date="2025-05-09T15:18:00Z">
              <w:r w:rsidRPr="008755E1">
                <w:rPr>
                  <w:rFonts w:cs="Times New Roman"/>
                  <w:vertAlign w:val="superscript"/>
                </w:rPr>
                <w:delText>b</w:delText>
              </w:r>
            </w:del>
            <w:del w:id="5615" w:author="AbbVie04" w:date="2025-05-09T15:18:00Z">
              <w:r w:rsidRPr="008755E1">
                <w:rPr>
                  <w:rFonts w:cs="Times New Roman"/>
                </w:rPr>
                <w:delText> Potilailla, joilla HS-tautiin liittyvän ihokivun arvioitu pistemäärä lähtötilanteessa ≥ 3 numeerisella arviointiasteikolla 0–10; 0 = ei ihokipua, 10 = pahin kuviteltavissa oleva ihokipu.</w:delText>
              </w:r>
            </w:del>
          </w:p>
        </w:tc>
      </w:tr>
    </w:tbl>
    <w:p w:rsidR="005A49F2" w:rsidRPr="008755E1" w14:paraId="17AF13DD" w14:textId="74AFF97C">
      <w:pPr>
        <w:pStyle w:val="Heading1"/>
        <w:numPr>
          <w:ilvl w:val="0"/>
          <w:numId w:val="89"/>
        </w:numPr>
        <w:spacing w:before="0" w:after="0"/>
        <w:pPrChange w:id="5616" w:author="AbbVie04" w:date="2025-05-09T15:18:00Z">
          <w:pPr>
            <w:suppressAutoHyphens/>
            <w:spacing w:after="0"/>
          </w:pPr>
        </w:pPrChange>
        <w:rPr>
          <w:del w:id="5617" w:author="AbbVie04" w:date="2025-05-09T15:18:00Z"/>
          <w:rFonts w:cs="Times New Roman"/>
        </w:rPr>
      </w:pPr>
    </w:p>
    <w:p w:rsidR="005A49F2" w:rsidRPr="008755E1" w14:paraId="3299D695" w14:textId="75231134">
      <w:pPr>
        <w:pStyle w:val="Heading1"/>
        <w:numPr>
          <w:ilvl w:val="0"/>
          <w:numId w:val="89"/>
        </w:numPr>
        <w:spacing w:before="0" w:after="0"/>
        <w:pPrChange w:id="5618" w:author="AbbVie04" w:date="2025-05-09T15:18:00Z">
          <w:pPr>
            <w:suppressAutoHyphens/>
            <w:spacing w:after="0"/>
          </w:pPr>
        </w:pPrChange>
        <w:rPr>
          <w:del w:id="5619" w:author="AbbVie04" w:date="2025-05-09T15:18:00Z"/>
          <w:rFonts w:cs="Times New Roman"/>
        </w:rPr>
      </w:pPr>
      <w:del w:id="5620" w:author="AbbVie04" w:date="2025-05-09T15:18:00Z">
        <w:r w:rsidRPr="008755E1">
          <w:rPr>
            <w:rFonts w:cs="Times New Roman"/>
          </w:rPr>
          <w:delText>Humira-hoito (40 mg kerran viikossa) pienensi merkitsevästi absessien ja vuotavien fistelien pahenemisen riskiä. Lumeryhmässä Humira-ryhmään verrattuna noin kaksinkertaisella määrällä potilaita esiintyi absessien pahenemista (23,0 % vs. 11,4 %) ja vuotavien fistelien pahenemista (30,0 % vs. 13,9 %) HS-I- ja HS-II-tutkimuksen ensimmäisten 12 viikon aikana.</w:delText>
        </w:r>
      </w:del>
    </w:p>
    <w:p w:rsidR="005A49F2" w:rsidRPr="008755E1" w14:paraId="52C9EF0A" w14:textId="5D57DE3E">
      <w:pPr>
        <w:pStyle w:val="Heading1"/>
        <w:numPr>
          <w:ilvl w:val="0"/>
          <w:numId w:val="89"/>
        </w:numPr>
        <w:spacing w:before="0" w:after="0"/>
        <w:pPrChange w:id="5621" w:author="AbbVie04" w:date="2025-05-09T15:18:00Z">
          <w:pPr>
            <w:suppressAutoHyphens/>
            <w:spacing w:after="0"/>
          </w:pPr>
        </w:pPrChange>
        <w:rPr>
          <w:del w:id="5622" w:author="AbbVie04" w:date="2025-05-09T15:18:00Z"/>
          <w:rFonts w:cs="Times New Roman"/>
        </w:rPr>
      </w:pPr>
    </w:p>
    <w:p w:rsidR="005A49F2" w:rsidRPr="008755E1" w14:paraId="27E43577" w14:textId="07191B2F">
      <w:pPr>
        <w:pStyle w:val="Heading1"/>
        <w:numPr>
          <w:ilvl w:val="0"/>
          <w:numId w:val="89"/>
        </w:numPr>
        <w:spacing w:before="0" w:after="0"/>
        <w:pPrChange w:id="5623" w:author="AbbVie04" w:date="2025-05-09T15:18:00Z">
          <w:pPr>
            <w:spacing w:after="0"/>
          </w:pPr>
        </w:pPrChange>
        <w:rPr>
          <w:del w:id="5624" w:author="AbbVie04" w:date="2025-05-09T15:18:00Z"/>
          <w:rFonts w:cs="Times New Roman"/>
        </w:rPr>
      </w:pPr>
      <w:del w:id="5625" w:author="AbbVie04" w:date="2025-05-09T15:18:00Z">
        <w:r w:rsidRPr="008755E1">
          <w:rPr>
            <w:rFonts w:cs="Times New Roman"/>
          </w:rPr>
          <w:delText>Viikon 12 kohdalla seuraavilla osa-alueilla tapahtui lähtötilanteeseen verrattuna enemmän kohentumista kuin lumehoidossa: ihospesifinen terveyteen liittyvä elämänlaatu DLQI-elämänlaatumittarilla mitattuna (HS-I- ja HS-II-tutkimus), potilaan yleinen tyytyväisyys lääkehoitoon TSQM-kyselylomakkeella mitattuna (HS-I- ja HS-II-tutkimus) ja fyysinen terveys SF-36-mittarin fyysisen osion yhteispisteillä mitattuna (HS-I-tutkimus).</w:delText>
        </w:r>
      </w:del>
    </w:p>
    <w:p w:rsidR="005A49F2" w:rsidRPr="008755E1" w14:paraId="78E3E01B" w14:textId="693491E5">
      <w:pPr>
        <w:pStyle w:val="Heading1"/>
        <w:numPr>
          <w:ilvl w:val="0"/>
          <w:numId w:val="89"/>
        </w:numPr>
        <w:spacing w:before="0" w:after="0"/>
        <w:pPrChange w:id="5626" w:author="AbbVie04" w:date="2025-05-09T15:18:00Z">
          <w:pPr>
            <w:spacing w:after="0"/>
          </w:pPr>
        </w:pPrChange>
        <w:rPr>
          <w:del w:id="5627" w:author="AbbVie04" w:date="2025-05-09T15:18:00Z"/>
          <w:rFonts w:cs="Times New Roman"/>
        </w:rPr>
      </w:pPr>
    </w:p>
    <w:p w:rsidR="005A49F2" w:rsidRPr="008755E1" w14:paraId="59196FC2" w14:textId="59C06536">
      <w:pPr>
        <w:pStyle w:val="Heading1"/>
        <w:numPr>
          <w:ilvl w:val="0"/>
          <w:numId w:val="89"/>
        </w:numPr>
        <w:spacing w:before="0" w:after="0"/>
        <w:pPrChange w:id="5628" w:author="AbbVie04" w:date="2025-05-09T15:18:00Z">
          <w:pPr>
            <w:spacing w:after="0"/>
          </w:pPr>
        </w:pPrChange>
        <w:rPr>
          <w:del w:id="5629" w:author="AbbVie04" w:date="2025-05-09T15:18:00Z"/>
          <w:rFonts w:cs="Times New Roman"/>
        </w:rPr>
      </w:pPr>
      <w:del w:id="5630" w:author="AbbVie04" w:date="2025-05-09T15:18:00Z">
        <w:r w:rsidRPr="008755E1">
          <w:rPr>
            <w:rFonts w:cs="Times New Roman"/>
          </w:rPr>
          <w:delText>Vähintään osittaisen vasteen Humira-hoitoon (40 mg kerran viikossa) viikon 12 kohdalla saaneilla potilailla HiSCR-prosentti viikon 36 kohdalla oli Humira-hoitoa viikoittain jatkaneilla potilailla suurempi kuin potilailla, joilla annostelutiheyttä harvennettiin joka toiseen viikkoon tai joilla hoito keskeytettiin (ks. taulukko 1</w:delText>
        </w:r>
      </w:del>
      <w:del w:id="5631" w:author="AbbVie04" w:date="2025-05-09T15:18:00Z">
        <w:r w:rsidR="00881792">
          <w:rPr>
            <w:rFonts w:cs="Times New Roman"/>
          </w:rPr>
          <w:delText>6</w:delText>
        </w:r>
      </w:del>
      <w:del w:id="5632" w:author="AbbVie04" w:date="2025-05-09T15:18:00Z">
        <w:r w:rsidRPr="008755E1">
          <w:rPr>
            <w:rFonts w:cs="Times New Roman"/>
          </w:rPr>
          <w:delText>).</w:delText>
        </w:r>
      </w:del>
    </w:p>
    <w:p w:rsidR="005A49F2" w:rsidRPr="008755E1" w14:paraId="3FE13A5F" w14:textId="44F7B530">
      <w:pPr>
        <w:pStyle w:val="Heading1"/>
        <w:numPr>
          <w:ilvl w:val="0"/>
          <w:numId w:val="89"/>
        </w:numPr>
        <w:spacing w:before="0" w:after="0"/>
        <w:pPrChange w:id="5633" w:author="AbbVie04" w:date="2025-05-09T15:18:00Z">
          <w:pPr>
            <w:keepNext/>
            <w:spacing w:after="0"/>
          </w:pPr>
        </w:pPrChange>
        <w:rPr>
          <w:del w:id="5634" w:author="AbbVie04" w:date="2025-05-09T15:18:00Z"/>
          <w:rFonts w:cs="Times New Roman"/>
        </w:rPr>
      </w:pPr>
    </w:p>
    <w:p w:rsidR="005A49F2" w:rsidRPr="008755E1" w14:paraId="3E8920A2" w14:textId="3EF109B6">
      <w:pPr>
        <w:pStyle w:val="Heading1"/>
        <w:numPr>
          <w:ilvl w:val="0"/>
          <w:numId w:val="89"/>
        </w:numPr>
        <w:spacing w:before="0" w:after="0"/>
        <w:pPrChange w:id="5635" w:author="AbbVie04" w:date="2025-05-09T15:18:00Z">
          <w:pPr>
            <w:pStyle w:val="Otsikkotaulukko"/>
          </w:pPr>
        </w:pPrChange>
        <w:rPr>
          <w:del w:id="5636" w:author="AbbVie04" w:date="2025-05-09T15:18:00Z"/>
          <w:rFonts w:cs="Times New Roman"/>
        </w:rPr>
      </w:pPr>
      <w:del w:id="5637" w:author="AbbVie04" w:date="2025-05-09T15:18:00Z">
        <w:r w:rsidRPr="008755E1">
          <w:rPr>
            <w:rFonts w:cs="Times New Roman"/>
          </w:rPr>
          <w:delText>Taulukko 1</w:delText>
        </w:r>
      </w:del>
      <w:del w:id="5638" w:author="AbbVie04" w:date="2025-05-09T15:18:00Z">
        <w:r w:rsidR="00881792">
          <w:rPr>
            <w:rFonts w:cs="Times New Roman"/>
          </w:rPr>
          <w:delText>6</w:delText>
        </w:r>
      </w:del>
      <w:del w:id="5639" w:author="AbbVie04" w:date="2025-05-09T15:18:00Z">
        <w:r w:rsidRPr="008755E1">
          <w:rPr>
            <w:rFonts w:cs="Times New Roman"/>
          </w:rPr>
          <w:delText>:</w:delText>
        </w:r>
      </w:del>
      <w:del w:id="5640" w:author="AbbVie04" w:date="2025-05-09T15:18:00Z">
        <w:r w:rsidRPr="008755E1" w:rsidR="00172298">
          <w:rPr>
            <w:rFonts w:cs="Times New Roman"/>
          </w:rPr>
          <w:delText xml:space="preserve"> </w:delText>
        </w:r>
      </w:del>
      <w:del w:id="5641" w:author="AbbVie04" w:date="2025-05-09T15:18:00Z">
        <w:r w:rsidRPr="008755E1">
          <w:rPr>
            <w:rFonts w:cs="Times New Roman"/>
          </w:rPr>
          <w:delText>Osuus potilaista</w:delText>
        </w:r>
      </w:del>
      <w:del w:id="5642" w:author="AbbVie04" w:date="2025-05-09T15:18:00Z">
        <w:r w:rsidRPr="008755E1">
          <w:rPr>
            <w:rFonts w:cs="Times New Roman"/>
            <w:vertAlign w:val="superscript"/>
          </w:rPr>
          <w:delText>a</w:delText>
        </w:r>
      </w:del>
      <w:del w:id="5643" w:author="AbbVie04" w:date="2025-05-09T15:18:00Z">
        <w:r w:rsidRPr="008755E1">
          <w:rPr>
            <w:rFonts w:cs="Times New Roman"/>
          </w:rPr>
          <w:delText>, jotka saavutti</w:delText>
        </w:r>
      </w:del>
      <w:del w:id="5644" w:author="AbbVie04" w:date="2025-05-09T15:18:00Z">
        <w:r w:rsidRPr="008755E1" w:rsidR="00797D01">
          <w:rPr>
            <w:rFonts w:cs="Times New Roman"/>
          </w:rPr>
          <w:delText>vat</w:delText>
        </w:r>
      </w:del>
      <w:del w:id="5645" w:author="AbbVie04" w:date="2025-05-09T15:18:00Z">
        <w:r w:rsidRPr="008755E1">
          <w:rPr>
            <w:rFonts w:cs="Times New Roman"/>
          </w:rPr>
          <w:delText xml:space="preserve"> HiSCR-vasteen</w:delText>
        </w:r>
      </w:del>
      <w:del w:id="5646" w:author="AbbVie04" w:date="2025-05-09T15:18:00Z">
        <w:r w:rsidRPr="008755E1">
          <w:rPr>
            <w:rFonts w:cs="Times New Roman"/>
            <w:vertAlign w:val="superscript"/>
          </w:rPr>
          <w:delText xml:space="preserve">b </w:delText>
        </w:r>
      </w:del>
      <w:del w:id="5647" w:author="AbbVie04" w:date="2025-05-09T15:18:00Z">
        <w:r w:rsidRPr="008755E1">
          <w:rPr>
            <w:rFonts w:cs="Times New Roman"/>
          </w:rPr>
          <w:delText>24 ja 36 viikon kuluttua siitä, kun heidät viikottaisen Humira-hoidon jälkeen uudelleensatunnaistettiin (viikko 12)</w:delText>
        </w:r>
      </w:del>
    </w:p>
    <w:p w:rsidR="005A49F2" w:rsidRPr="008755E1" w14:paraId="2DB5C3B0" w14:textId="400E663B">
      <w:pPr>
        <w:pStyle w:val="Heading1"/>
        <w:numPr>
          <w:ilvl w:val="0"/>
          <w:numId w:val="89"/>
        </w:numPr>
        <w:spacing w:before="0" w:after="0"/>
        <w:pPrChange w:id="5648" w:author="AbbVie04" w:date="2025-05-09T15:18:00Z">
          <w:pPr>
            <w:pStyle w:val="Otsikkotaulukko"/>
          </w:pPr>
        </w:pPrChange>
        <w:rPr>
          <w:del w:id="5649" w:author="AbbVie04" w:date="2025-05-09T15:18:00Z"/>
          <w:rFonts w:cs="Times New Roman"/>
        </w:rPr>
      </w:pPr>
    </w:p>
    <w:tbl>
      <w:tblPr>
        <w:tblW w:w="0" w:type="auto"/>
        <w:tblInd w:w="1553" w:type="dxa"/>
        <w:tblBorders>
          <w:top w:val="single" w:sz="4" w:space="0" w:color="auto"/>
          <w:left w:val="single" w:sz="4" w:space="0" w:color="auto"/>
          <w:bottom w:val="single" w:sz="4" w:space="0" w:color="auto"/>
          <w:right w:val="single" w:sz="4" w:space="0" w:color="auto"/>
        </w:tblBorders>
        <w:tblLayout w:type="fixed"/>
        <w:tblLook w:val="04A0"/>
      </w:tblPr>
      <w:tblGrid>
        <w:gridCol w:w="1437"/>
        <w:gridCol w:w="1980"/>
        <w:gridCol w:w="1980"/>
        <w:gridCol w:w="1855"/>
      </w:tblGrid>
      <w:tr w14:paraId="6169C920" w14:textId="7DF98C41" w:rsidTr="009037DB">
        <w:tblPrEx>
          <w:tblW w:w="0" w:type="auto"/>
          <w:tblInd w:w="1553" w:type="dxa"/>
          <w:tblLayout w:type="fixed"/>
          <w:tblLook w:val="04A0"/>
        </w:tblPrEx>
        <w:trPr>
          <w:tblHeader/>
          <w:del w:id="5650" w:author="AbbVie04" w:date="2025-05-09T15:18:00Z"/>
        </w:trPr>
        <w:tc>
          <w:tcPr>
            <w:tcW w:w="1437" w:type="dxa"/>
            <w:tcBorders>
              <w:top w:val="single" w:sz="4" w:space="0" w:color="auto"/>
              <w:left w:val="single" w:sz="4" w:space="0" w:color="auto"/>
              <w:bottom w:val="single" w:sz="4" w:space="0" w:color="auto"/>
              <w:right w:val="single" w:sz="4" w:space="0" w:color="auto"/>
            </w:tcBorders>
            <w:vAlign w:val="bottom"/>
          </w:tcPr>
          <w:p w:rsidR="005A49F2" w:rsidRPr="008755E1" w14:paraId="312112CD" w14:textId="0374BA7B">
            <w:pPr>
              <w:pStyle w:val="Heading1"/>
              <w:numPr>
                <w:ilvl w:val="0"/>
                <w:numId w:val="89"/>
              </w:numPr>
              <w:spacing w:before="0" w:after="0"/>
              <w:pPrChange w:id="5651" w:author="AbbVie04" w:date="2025-05-09T15:18:00Z">
                <w:pPr>
                  <w:keepNext/>
                  <w:spacing w:after="0"/>
                </w:pPr>
              </w:pPrChange>
              <w:rPr>
                <w:del w:id="5652" w:author="AbbVie04" w:date="2025-05-09T15:18:00Z"/>
                <w:rFonts w:cs="Times New Roman"/>
              </w:rPr>
            </w:pPr>
          </w:p>
        </w:tc>
        <w:tc>
          <w:tcPr>
            <w:tcW w:w="1980" w:type="dxa"/>
            <w:tcBorders>
              <w:top w:val="single" w:sz="4" w:space="0" w:color="auto"/>
              <w:left w:val="single" w:sz="4" w:space="0" w:color="auto"/>
              <w:bottom w:val="single" w:sz="4" w:space="0" w:color="auto"/>
              <w:right w:val="single" w:sz="4" w:space="0" w:color="auto"/>
            </w:tcBorders>
            <w:vAlign w:val="bottom"/>
            <w:hideMark/>
          </w:tcPr>
          <w:p w:rsidR="005A49F2" w:rsidRPr="008755E1" w14:paraId="5CDB1079" w14:textId="38819AFE">
            <w:pPr>
              <w:pStyle w:val="Heading1"/>
              <w:numPr>
                <w:ilvl w:val="0"/>
                <w:numId w:val="89"/>
              </w:numPr>
              <w:spacing w:before="0" w:after="0"/>
              <w:pPrChange w:id="5653" w:author="AbbVie04" w:date="2025-05-09T15:18:00Z">
                <w:pPr>
                  <w:pStyle w:val="Otsikkotaulukko"/>
                </w:pPr>
              </w:pPrChange>
              <w:rPr>
                <w:del w:id="5654" w:author="AbbVie04" w:date="2025-05-09T15:18:00Z"/>
                <w:rFonts w:cs="Times New Roman"/>
              </w:rPr>
            </w:pPr>
            <w:del w:id="5655" w:author="AbbVie04" w:date="2025-05-09T15:18:00Z">
              <w:r w:rsidRPr="008755E1">
                <w:rPr>
                  <w:rFonts w:cs="Times New Roman"/>
                </w:rPr>
                <w:delText>Lumehoito</w:delText>
              </w:r>
            </w:del>
            <w:del w:id="5656" w:author="AbbVie04" w:date="2025-05-09T15:18:00Z">
              <w:r w:rsidRPr="008755E1">
                <w:rPr>
                  <w:rFonts w:cs="Times New Roman"/>
                </w:rPr>
                <w:br/>
                <w:delText>(hoidon keskeyttäminen)</w:delText>
              </w:r>
            </w:del>
            <w:del w:id="5657" w:author="AbbVie04" w:date="2025-05-09T15:18:00Z">
              <w:r w:rsidRPr="008755E1">
                <w:rPr>
                  <w:rFonts w:cs="Times New Roman"/>
                </w:rPr>
                <w:br/>
                <w:delText>N = 73</w:delText>
              </w:r>
            </w:del>
          </w:p>
        </w:tc>
        <w:tc>
          <w:tcPr>
            <w:tcW w:w="1980" w:type="dxa"/>
            <w:tcBorders>
              <w:top w:val="single" w:sz="4" w:space="0" w:color="auto"/>
              <w:left w:val="single" w:sz="4" w:space="0" w:color="auto"/>
              <w:bottom w:val="single" w:sz="4" w:space="0" w:color="auto"/>
              <w:right w:val="single" w:sz="4" w:space="0" w:color="auto"/>
            </w:tcBorders>
            <w:vAlign w:val="bottom"/>
            <w:hideMark/>
          </w:tcPr>
          <w:p w:rsidR="005A49F2" w:rsidRPr="008755E1" w14:paraId="5B13CF2B" w14:textId="7AEBB6CB">
            <w:pPr>
              <w:pStyle w:val="Heading1"/>
              <w:numPr>
                <w:ilvl w:val="0"/>
                <w:numId w:val="89"/>
              </w:numPr>
              <w:spacing w:before="0" w:after="0"/>
              <w:pPrChange w:id="5658" w:author="AbbVie04" w:date="2025-05-09T15:18:00Z">
                <w:pPr>
                  <w:pStyle w:val="Otsikkotaulukko"/>
                </w:pPr>
              </w:pPrChange>
              <w:rPr>
                <w:del w:id="5659" w:author="AbbVie04" w:date="2025-05-09T15:18:00Z"/>
                <w:rFonts w:cs="Times New Roman"/>
              </w:rPr>
            </w:pPr>
            <w:del w:id="5660" w:author="AbbVie04" w:date="2025-05-09T15:18:00Z">
              <w:r w:rsidRPr="008755E1">
                <w:rPr>
                  <w:rFonts w:cs="Times New Roman"/>
                </w:rPr>
                <w:delText>40 mg Humiraa</w:delText>
              </w:r>
            </w:del>
            <w:del w:id="5661" w:author="AbbVie04" w:date="2025-05-09T15:18:00Z">
              <w:r w:rsidRPr="008755E1">
                <w:rPr>
                  <w:rFonts w:cs="Times New Roman"/>
                </w:rPr>
                <w:br/>
                <w:delText>joka toinen viikko</w:delText>
              </w:r>
            </w:del>
            <w:del w:id="5662" w:author="AbbVie04" w:date="2025-05-09T15:18:00Z">
              <w:r w:rsidRPr="008755E1">
                <w:rPr>
                  <w:rFonts w:cs="Times New Roman"/>
                </w:rPr>
                <w:br/>
                <w:delText>N = 70</w:delText>
              </w:r>
            </w:del>
          </w:p>
        </w:tc>
        <w:tc>
          <w:tcPr>
            <w:tcW w:w="1855" w:type="dxa"/>
            <w:tcBorders>
              <w:top w:val="single" w:sz="4" w:space="0" w:color="auto"/>
              <w:left w:val="single" w:sz="4" w:space="0" w:color="auto"/>
              <w:bottom w:val="single" w:sz="4" w:space="0" w:color="auto"/>
              <w:right w:val="single" w:sz="4" w:space="0" w:color="auto"/>
            </w:tcBorders>
            <w:vAlign w:val="bottom"/>
            <w:hideMark/>
          </w:tcPr>
          <w:p w:rsidR="005A49F2" w:rsidRPr="008755E1" w14:paraId="21FF7CF7" w14:textId="3E9F3D25">
            <w:pPr>
              <w:pStyle w:val="Heading1"/>
              <w:numPr>
                <w:ilvl w:val="0"/>
                <w:numId w:val="89"/>
              </w:numPr>
              <w:spacing w:before="0" w:after="0"/>
              <w:pPrChange w:id="5663" w:author="AbbVie04" w:date="2025-05-09T15:18:00Z">
                <w:pPr>
                  <w:pStyle w:val="Otsikkotaulukko"/>
                </w:pPr>
              </w:pPrChange>
              <w:rPr>
                <w:del w:id="5664" w:author="AbbVie04" w:date="2025-05-09T15:18:00Z"/>
                <w:rFonts w:cs="Times New Roman"/>
              </w:rPr>
            </w:pPr>
            <w:del w:id="5665" w:author="AbbVie04" w:date="2025-05-09T15:18:00Z">
              <w:r w:rsidRPr="008755E1">
                <w:rPr>
                  <w:rFonts w:cs="Times New Roman"/>
                </w:rPr>
                <w:delText>40 mg Humiraa</w:delText>
              </w:r>
            </w:del>
            <w:del w:id="5666" w:author="AbbVie04" w:date="2025-05-09T15:18:00Z">
              <w:r w:rsidRPr="008755E1">
                <w:rPr>
                  <w:rFonts w:cs="Times New Roman"/>
                </w:rPr>
                <w:br/>
                <w:delText>kerran viikossa</w:delText>
              </w:r>
            </w:del>
            <w:del w:id="5667" w:author="AbbVie04" w:date="2025-05-09T15:18:00Z">
              <w:r w:rsidRPr="008755E1">
                <w:rPr>
                  <w:rFonts w:cs="Times New Roman"/>
                </w:rPr>
                <w:br/>
                <w:delText>N = 70</w:delText>
              </w:r>
            </w:del>
          </w:p>
        </w:tc>
      </w:tr>
      <w:tr w14:paraId="32353EAE" w14:textId="4C392FBB" w:rsidTr="009037DB">
        <w:tblPrEx>
          <w:tblW w:w="0" w:type="auto"/>
          <w:tblInd w:w="1553" w:type="dxa"/>
          <w:tblLayout w:type="fixed"/>
          <w:tblLook w:val="04A0"/>
        </w:tblPrEx>
        <w:trPr>
          <w:del w:id="5668" w:author="AbbVie04" w:date="2025-05-09T15:18:00Z"/>
        </w:trPr>
        <w:tc>
          <w:tcPr>
            <w:tcW w:w="1437" w:type="dxa"/>
            <w:tcBorders>
              <w:top w:val="single" w:sz="4" w:space="0" w:color="auto"/>
              <w:left w:val="single" w:sz="4" w:space="0" w:color="auto"/>
              <w:bottom w:val="single" w:sz="4" w:space="0" w:color="auto"/>
              <w:right w:val="single" w:sz="4" w:space="0" w:color="auto"/>
            </w:tcBorders>
            <w:hideMark/>
          </w:tcPr>
          <w:p w:rsidR="005A49F2" w:rsidRPr="008755E1" w14:paraId="3255AFB6" w14:textId="6B1B406E">
            <w:pPr>
              <w:pStyle w:val="Heading1"/>
              <w:numPr>
                <w:ilvl w:val="0"/>
                <w:numId w:val="89"/>
              </w:numPr>
              <w:spacing w:before="0" w:after="0"/>
              <w:pPrChange w:id="5669" w:author="AbbVie04" w:date="2025-05-09T15:18:00Z">
                <w:pPr>
                  <w:keepNext/>
                  <w:spacing w:after="0"/>
                </w:pPr>
              </w:pPrChange>
              <w:rPr>
                <w:del w:id="5670" w:author="AbbVie04" w:date="2025-05-09T15:18:00Z"/>
                <w:rFonts w:cs="Times New Roman"/>
              </w:rPr>
            </w:pPr>
            <w:del w:id="5671" w:author="AbbVie04" w:date="2025-05-09T15:18:00Z">
              <w:r w:rsidRPr="008755E1">
                <w:rPr>
                  <w:rFonts w:cs="Times New Roman"/>
                </w:rPr>
                <w:delText>Viikko 24</w:delText>
              </w:r>
            </w:del>
          </w:p>
        </w:tc>
        <w:tc>
          <w:tcPr>
            <w:tcW w:w="1980" w:type="dxa"/>
            <w:tcBorders>
              <w:top w:val="single" w:sz="4" w:space="0" w:color="auto"/>
              <w:left w:val="single" w:sz="4" w:space="0" w:color="auto"/>
              <w:bottom w:val="single" w:sz="4" w:space="0" w:color="auto"/>
              <w:right w:val="single" w:sz="4" w:space="0" w:color="auto"/>
            </w:tcBorders>
            <w:hideMark/>
          </w:tcPr>
          <w:p w:rsidR="005A49F2" w:rsidRPr="008755E1" w14:paraId="1C429FDA" w14:textId="49A0228E">
            <w:pPr>
              <w:pStyle w:val="Heading1"/>
              <w:numPr>
                <w:ilvl w:val="0"/>
                <w:numId w:val="89"/>
              </w:numPr>
              <w:spacing w:before="0" w:after="0"/>
              <w:pPrChange w:id="5672" w:author="AbbVie04" w:date="2025-05-09T15:18:00Z">
                <w:pPr>
                  <w:keepNext/>
                  <w:spacing w:after="0"/>
                  <w:jc w:val="center"/>
                </w:pPr>
              </w:pPrChange>
              <w:rPr>
                <w:del w:id="5673" w:author="AbbVie04" w:date="2025-05-09T15:18:00Z"/>
                <w:rFonts w:cs="Times New Roman"/>
              </w:rPr>
            </w:pPr>
            <w:del w:id="5674" w:author="AbbVie04" w:date="2025-05-09T15:18:00Z">
              <w:r w:rsidRPr="008755E1">
                <w:rPr>
                  <w:rFonts w:cs="Times New Roman"/>
                </w:rPr>
                <w:delText>24 (32,9 %)</w:delText>
              </w:r>
            </w:del>
          </w:p>
        </w:tc>
        <w:tc>
          <w:tcPr>
            <w:tcW w:w="1980" w:type="dxa"/>
            <w:tcBorders>
              <w:top w:val="single" w:sz="4" w:space="0" w:color="auto"/>
              <w:left w:val="single" w:sz="4" w:space="0" w:color="auto"/>
              <w:bottom w:val="single" w:sz="4" w:space="0" w:color="auto"/>
              <w:right w:val="single" w:sz="4" w:space="0" w:color="auto"/>
            </w:tcBorders>
            <w:hideMark/>
          </w:tcPr>
          <w:p w:rsidR="005A49F2" w:rsidRPr="008755E1" w14:paraId="42FB33A7" w14:textId="7031D441">
            <w:pPr>
              <w:pStyle w:val="Heading1"/>
              <w:numPr>
                <w:ilvl w:val="0"/>
                <w:numId w:val="89"/>
              </w:numPr>
              <w:spacing w:before="0" w:after="0"/>
              <w:pPrChange w:id="5675" w:author="AbbVie04" w:date="2025-05-09T15:18:00Z">
                <w:pPr>
                  <w:keepNext/>
                  <w:spacing w:after="0"/>
                  <w:jc w:val="center"/>
                </w:pPr>
              </w:pPrChange>
              <w:rPr>
                <w:del w:id="5676" w:author="AbbVie04" w:date="2025-05-09T15:18:00Z"/>
                <w:rFonts w:cs="Times New Roman"/>
              </w:rPr>
            </w:pPr>
            <w:del w:id="5677" w:author="AbbVie04" w:date="2025-05-09T15:18:00Z">
              <w:r w:rsidRPr="008755E1">
                <w:rPr>
                  <w:rFonts w:cs="Times New Roman"/>
                </w:rPr>
                <w:delText>36 (51,4 %)</w:delText>
              </w:r>
            </w:del>
          </w:p>
        </w:tc>
        <w:tc>
          <w:tcPr>
            <w:tcW w:w="1855" w:type="dxa"/>
            <w:tcBorders>
              <w:top w:val="single" w:sz="4" w:space="0" w:color="auto"/>
              <w:left w:val="single" w:sz="4" w:space="0" w:color="auto"/>
              <w:bottom w:val="single" w:sz="4" w:space="0" w:color="auto"/>
              <w:right w:val="single" w:sz="4" w:space="0" w:color="auto"/>
            </w:tcBorders>
            <w:hideMark/>
          </w:tcPr>
          <w:p w:rsidR="005A49F2" w:rsidRPr="008755E1" w14:paraId="39F9761E" w14:textId="5D9C320E">
            <w:pPr>
              <w:pStyle w:val="Heading1"/>
              <w:numPr>
                <w:ilvl w:val="0"/>
                <w:numId w:val="89"/>
              </w:numPr>
              <w:spacing w:before="0" w:after="0"/>
              <w:pPrChange w:id="5678" w:author="AbbVie04" w:date="2025-05-09T15:18:00Z">
                <w:pPr>
                  <w:keepNext/>
                  <w:spacing w:after="0"/>
                  <w:jc w:val="center"/>
                </w:pPr>
              </w:pPrChange>
              <w:rPr>
                <w:del w:id="5679" w:author="AbbVie04" w:date="2025-05-09T15:18:00Z"/>
                <w:rFonts w:cs="Times New Roman"/>
              </w:rPr>
            </w:pPr>
            <w:del w:id="5680" w:author="AbbVie04" w:date="2025-05-09T15:18:00Z">
              <w:r w:rsidRPr="008755E1">
                <w:rPr>
                  <w:rFonts w:cs="Times New Roman"/>
                </w:rPr>
                <w:delText>40 (57,1 %)</w:delText>
              </w:r>
            </w:del>
          </w:p>
        </w:tc>
      </w:tr>
      <w:tr w14:paraId="18A02210" w14:textId="2C9EA7BA" w:rsidTr="009037DB">
        <w:tblPrEx>
          <w:tblW w:w="0" w:type="auto"/>
          <w:tblInd w:w="1553" w:type="dxa"/>
          <w:tblLayout w:type="fixed"/>
          <w:tblLook w:val="04A0"/>
        </w:tblPrEx>
        <w:trPr>
          <w:del w:id="5681" w:author="AbbVie04" w:date="2025-05-09T15:18:00Z"/>
        </w:trPr>
        <w:tc>
          <w:tcPr>
            <w:tcW w:w="1437" w:type="dxa"/>
            <w:tcBorders>
              <w:top w:val="single" w:sz="4" w:space="0" w:color="auto"/>
              <w:left w:val="single" w:sz="4" w:space="0" w:color="auto"/>
              <w:bottom w:val="single" w:sz="4" w:space="0" w:color="auto"/>
              <w:right w:val="single" w:sz="4" w:space="0" w:color="auto"/>
            </w:tcBorders>
            <w:hideMark/>
          </w:tcPr>
          <w:p w:rsidR="005A49F2" w:rsidRPr="008755E1" w14:paraId="3FB274A0" w14:textId="2DE40E84">
            <w:pPr>
              <w:pStyle w:val="Heading1"/>
              <w:numPr>
                <w:ilvl w:val="0"/>
                <w:numId w:val="89"/>
              </w:numPr>
              <w:spacing w:before="0" w:after="0"/>
              <w:pPrChange w:id="5682" w:author="AbbVie04" w:date="2025-05-09T15:18:00Z">
                <w:pPr>
                  <w:keepNext/>
                  <w:spacing w:after="0"/>
                </w:pPr>
              </w:pPrChange>
              <w:rPr>
                <w:del w:id="5683" w:author="AbbVie04" w:date="2025-05-09T15:18:00Z"/>
                <w:rFonts w:cs="Times New Roman"/>
              </w:rPr>
            </w:pPr>
            <w:del w:id="5684" w:author="AbbVie04" w:date="2025-05-09T15:18:00Z">
              <w:r w:rsidRPr="008755E1">
                <w:rPr>
                  <w:rFonts w:cs="Times New Roman"/>
                </w:rPr>
                <w:delText>Viikko 36</w:delText>
              </w:r>
            </w:del>
          </w:p>
        </w:tc>
        <w:tc>
          <w:tcPr>
            <w:tcW w:w="1980" w:type="dxa"/>
            <w:tcBorders>
              <w:top w:val="single" w:sz="4" w:space="0" w:color="auto"/>
              <w:left w:val="single" w:sz="4" w:space="0" w:color="auto"/>
              <w:bottom w:val="single" w:sz="4" w:space="0" w:color="auto"/>
              <w:right w:val="single" w:sz="4" w:space="0" w:color="auto"/>
            </w:tcBorders>
            <w:hideMark/>
          </w:tcPr>
          <w:p w:rsidR="005A49F2" w:rsidRPr="008755E1" w14:paraId="3C30E8AE" w14:textId="216B70CE">
            <w:pPr>
              <w:pStyle w:val="Heading1"/>
              <w:numPr>
                <w:ilvl w:val="0"/>
                <w:numId w:val="89"/>
              </w:numPr>
              <w:spacing w:before="0" w:after="0"/>
              <w:pPrChange w:id="5685" w:author="AbbVie04" w:date="2025-05-09T15:18:00Z">
                <w:pPr>
                  <w:keepNext/>
                  <w:spacing w:after="0"/>
                  <w:jc w:val="center"/>
                </w:pPr>
              </w:pPrChange>
              <w:rPr>
                <w:del w:id="5686" w:author="AbbVie04" w:date="2025-05-09T15:18:00Z"/>
                <w:rFonts w:cs="Times New Roman"/>
              </w:rPr>
            </w:pPr>
            <w:del w:id="5687" w:author="AbbVie04" w:date="2025-05-09T15:18:00Z">
              <w:r w:rsidRPr="008755E1">
                <w:rPr>
                  <w:rFonts w:cs="Times New Roman"/>
                </w:rPr>
                <w:delText>22 (30,1 %)</w:delText>
              </w:r>
            </w:del>
          </w:p>
        </w:tc>
        <w:tc>
          <w:tcPr>
            <w:tcW w:w="1980" w:type="dxa"/>
            <w:tcBorders>
              <w:top w:val="single" w:sz="4" w:space="0" w:color="auto"/>
              <w:left w:val="single" w:sz="4" w:space="0" w:color="auto"/>
              <w:bottom w:val="single" w:sz="4" w:space="0" w:color="auto"/>
              <w:right w:val="single" w:sz="4" w:space="0" w:color="auto"/>
            </w:tcBorders>
            <w:hideMark/>
          </w:tcPr>
          <w:p w:rsidR="005A49F2" w:rsidRPr="008755E1" w14:paraId="3B5B2AC9" w14:textId="1560D229">
            <w:pPr>
              <w:pStyle w:val="Heading1"/>
              <w:numPr>
                <w:ilvl w:val="0"/>
                <w:numId w:val="89"/>
              </w:numPr>
              <w:spacing w:before="0" w:after="0"/>
              <w:pPrChange w:id="5688" w:author="AbbVie04" w:date="2025-05-09T15:18:00Z">
                <w:pPr>
                  <w:keepNext/>
                  <w:spacing w:after="0"/>
                  <w:jc w:val="center"/>
                </w:pPr>
              </w:pPrChange>
              <w:rPr>
                <w:del w:id="5689" w:author="AbbVie04" w:date="2025-05-09T15:18:00Z"/>
                <w:rFonts w:cs="Times New Roman"/>
              </w:rPr>
            </w:pPr>
            <w:del w:id="5690" w:author="AbbVie04" w:date="2025-05-09T15:18:00Z">
              <w:r w:rsidRPr="008755E1">
                <w:rPr>
                  <w:rFonts w:cs="Times New Roman"/>
                </w:rPr>
                <w:delText>28 (40,0 %)</w:delText>
              </w:r>
            </w:del>
          </w:p>
        </w:tc>
        <w:tc>
          <w:tcPr>
            <w:tcW w:w="1855" w:type="dxa"/>
            <w:tcBorders>
              <w:top w:val="single" w:sz="4" w:space="0" w:color="auto"/>
              <w:left w:val="single" w:sz="4" w:space="0" w:color="auto"/>
              <w:bottom w:val="single" w:sz="4" w:space="0" w:color="auto"/>
              <w:right w:val="single" w:sz="4" w:space="0" w:color="auto"/>
            </w:tcBorders>
            <w:hideMark/>
          </w:tcPr>
          <w:p w:rsidR="005A49F2" w:rsidRPr="008755E1" w14:paraId="3385371D" w14:textId="32D83CBB">
            <w:pPr>
              <w:pStyle w:val="Heading1"/>
              <w:numPr>
                <w:ilvl w:val="0"/>
                <w:numId w:val="89"/>
              </w:numPr>
              <w:spacing w:before="0" w:after="0"/>
              <w:pPrChange w:id="5691" w:author="AbbVie04" w:date="2025-05-09T15:18:00Z">
                <w:pPr>
                  <w:keepNext/>
                  <w:spacing w:after="0"/>
                  <w:jc w:val="center"/>
                </w:pPr>
              </w:pPrChange>
              <w:rPr>
                <w:del w:id="5692" w:author="AbbVie04" w:date="2025-05-09T15:18:00Z"/>
                <w:rFonts w:cs="Times New Roman"/>
              </w:rPr>
            </w:pPr>
            <w:del w:id="5693" w:author="AbbVie04" w:date="2025-05-09T15:18:00Z">
              <w:r w:rsidRPr="008755E1">
                <w:rPr>
                  <w:rFonts w:cs="Times New Roman"/>
                </w:rPr>
                <w:delText>39 (55,7 %)</w:delText>
              </w:r>
            </w:del>
          </w:p>
        </w:tc>
      </w:tr>
      <w:tr w14:paraId="68DDCFDB" w14:textId="3DA7E4E0" w:rsidTr="009037DB">
        <w:tblPrEx>
          <w:tblW w:w="0" w:type="auto"/>
          <w:tblInd w:w="1553" w:type="dxa"/>
          <w:tblLayout w:type="fixed"/>
          <w:tblLook w:val="04A0"/>
        </w:tblPrEx>
        <w:trPr>
          <w:del w:id="5694" w:author="AbbVie04" w:date="2025-05-09T15:18:00Z"/>
        </w:trPr>
        <w:tc>
          <w:tcPr>
            <w:tcW w:w="7252" w:type="dxa"/>
            <w:gridSpan w:val="4"/>
            <w:tcBorders>
              <w:top w:val="single" w:sz="4" w:space="0" w:color="auto"/>
              <w:left w:val="single" w:sz="4" w:space="0" w:color="auto"/>
              <w:bottom w:val="single" w:sz="4" w:space="0" w:color="auto"/>
              <w:right w:val="single" w:sz="4" w:space="0" w:color="auto"/>
            </w:tcBorders>
            <w:hideMark/>
          </w:tcPr>
          <w:p w:rsidR="005A49F2" w:rsidRPr="008755E1" w14:paraId="52478113" w14:textId="55925B84">
            <w:pPr>
              <w:pStyle w:val="Heading1"/>
              <w:numPr>
                <w:ilvl w:val="0"/>
                <w:numId w:val="89"/>
              </w:numPr>
              <w:spacing w:before="0" w:after="0"/>
              <w:pPrChange w:id="5695" w:author="AbbVie04" w:date="2025-05-09T15:18:00Z">
                <w:pPr>
                  <w:spacing w:after="0"/>
                </w:pPr>
              </w:pPrChange>
              <w:rPr>
                <w:del w:id="5696" w:author="AbbVie04" w:date="2025-05-09T15:18:00Z"/>
                <w:rFonts w:cs="Times New Roman"/>
              </w:rPr>
            </w:pPr>
            <w:del w:id="5697" w:author="AbbVie04" w:date="2025-05-09T15:18:00Z">
              <w:r w:rsidRPr="008755E1">
                <w:rPr>
                  <w:rFonts w:cs="Times New Roman"/>
                  <w:vertAlign w:val="superscript"/>
                </w:rPr>
                <w:delText>a</w:delText>
              </w:r>
            </w:del>
            <w:del w:id="5698" w:author="AbbVie04" w:date="2025-05-09T15:18:00Z">
              <w:r w:rsidRPr="008755E1">
                <w:rPr>
                  <w:rFonts w:cs="Times New Roman"/>
                </w:rPr>
                <w:delText xml:space="preserve"> Potilaat, jotka saivat vähintään osittaisen vasteen Humira-hoidolle (40 mg kerran viikossa) 12 hoitoviikon jälkeen.</w:delText>
              </w:r>
            </w:del>
          </w:p>
          <w:p w:rsidR="005A49F2" w:rsidRPr="008755E1" w14:paraId="1C2F97C3" w14:textId="0260263F">
            <w:pPr>
              <w:pStyle w:val="Heading1"/>
              <w:numPr>
                <w:ilvl w:val="0"/>
                <w:numId w:val="89"/>
              </w:numPr>
              <w:spacing w:before="0" w:after="0"/>
              <w:pPrChange w:id="5699" w:author="AbbVie04" w:date="2025-05-09T15:18:00Z">
                <w:pPr/>
              </w:pPrChange>
              <w:rPr>
                <w:del w:id="5700" w:author="AbbVie04" w:date="2025-05-09T15:18:00Z"/>
                <w:rFonts w:cs="Times New Roman"/>
              </w:rPr>
            </w:pPr>
            <w:del w:id="5701" w:author="AbbVie04" w:date="2025-05-09T15:18:00Z">
              <w:r w:rsidRPr="008755E1">
                <w:rPr>
                  <w:rFonts w:cs="Times New Roman"/>
                  <w:vertAlign w:val="superscript"/>
                </w:rPr>
                <w:delText>b</w:delText>
              </w:r>
            </w:del>
            <w:del w:id="5702" w:author="AbbVie04" w:date="2025-05-09T15:18:00Z">
              <w:r w:rsidRPr="008755E1">
                <w:rPr>
                  <w:rFonts w:cs="Times New Roman"/>
                </w:rPr>
                <w:delText xml:space="preserve"> Jos tutkimussuunnitelmassa nimetyt kriteerit täyttyivät eli vaste menetettiin tai tila ei kohentunut, potilaan oli keskeytettävä osallistuminen tutkimukseen ja potilas tulkittiin ei vastetta saaneeksi.</w:delText>
              </w:r>
            </w:del>
          </w:p>
        </w:tc>
      </w:tr>
    </w:tbl>
    <w:p w:rsidR="005A49F2" w:rsidRPr="008755E1" w14:paraId="207BF15B" w14:textId="6D0442BC">
      <w:pPr>
        <w:pStyle w:val="Heading1"/>
        <w:numPr>
          <w:ilvl w:val="0"/>
          <w:numId w:val="89"/>
        </w:numPr>
        <w:spacing w:before="0" w:after="0"/>
        <w:pPrChange w:id="5703" w:author="AbbVie04" w:date="2025-05-09T15:18:00Z">
          <w:pPr>
            <w:suppressAutoHyphens/>
            <w:spacing w:after="0"/>
          </w:pPr>
        </w:pPrChange>
        <w:rPr>
          <w:del w:id="5704" w:author="AbbVie04" w:date="2025-05-09T15:18:00Z"/>
          <w:rFonts w:cs="Times New Roman"/>
        </w:rPr>
      </w:pPr>
    </w:p>
    <w:p w:rsidR="005A49F2" w:rsidRPr="008755E1" w14:paraId="4DE70002" w14:textId="670E84B8">
      <w:pPr>
        <w:pStyle w:val="Heading1"/>
        <w:numPr>
          <w:ilvl w:val="0"/>
          <w:numId w:val="89"/>
        </w:numPr>
        <w:spacing w:before="0" w:after="0"/>
        <w:pPrChange w:id="5705" w:author="AbbVie04" w:date="2025-05-09T15:18:00Z">
          <w:pPr>
            <w:suppressAutoHyphens/>
            <w:spacing w:after="0"/>
          </w:pPr>
        </w:pPrChange>
        <w:rPr>
          <w:del w:id="5706" w:author="AbbVie04" w:date="2025-05-09T15:18:00Z"/>
          <w:rFonts w:cs="Times New Roman"/>
        </w:rPr>
      </w:pPr>
      <w:del w:id="5707" w:author="AbbVie04" w:date="2025-05-09T15:18:00Z">
        <w:r w:rsidRPr="008755E1">
          <w:rPr>
            <w:rFonts w:cs="Times New Roman"/>
          </w:rPr>
          <w:delText>Potilaista, jotka saivat vähintään osittaisen vasteen viikolla</w:delText>
        </w:r>
      </w:del>
      <w:del w:id="5708" w:author="AbbVie04" w:date="2025-05-09T15:18:00Z">
        <w:r w:rsidRPr="008755E1" w:rsidR="00F853C8">
          <w:rPr>
            <w:rFonts w:cs="Times New Roman"/>
          </w:rPr>
          <w:delText> </w:delText>
        </w:r>
      </w:del>
      <w:del w:id="5709" w:author="AbbVie04" w:date="2025-05-09T15:18:00Z">
        <w:r w:rsidRPr="008755E1">
          <w:rPr>
            <w:rFonts w:cs="Times New Roman"/>
          </w:rPr>
          <w:delText>12 ja jotka saivat jatkuvaa viikoittaista Humira-hoitoa, 68,3 % saavutti HiSCR-vasteen viikolla</w:delText>
        </w:r>
      </w:del>
      <w:del w:id="5710" w:author="AbbVie04" w:date="2025-05-09T15:18:00Z">
        <w:r w:rsidRPr="008755E1" w:rsidR="00F853C8">
          <w:rPr>
            <w:rFonts w:cs="Times New Roman"/>
          </w:rPr>
          <w:delText> </w:delText>
        </w:r>
      </w:del>
      <w:del w:id="5711" w:author="AbbVie04" w:date="2025-05-09T15:18:00Z">
        <w:r w:rsidRPr="008755E1">
          <w:rPr>
            <w:rFonts w:cs="Times New Roman"/>
          </w:rPr>
          <w:delText>48 ja 65,1 % viikolla 96. Pidempään, 96 viikon ajan jatkuneen Humira-hoidon (40 mg kerran viikossa) aikana ei ilmennyt uusia turvallisuuslöydöksiä.</w:delText>
        </w:r>
      </w:del>
    </w:p>
    <w:p w:rsidR="005A49F2" w:rsidRPr="008755E1" w14:paraId="31F81F4C" w14:textId="33067DE8">
      <w:pPr>
        <w:pStyle w:val="Heading1"/>
        <w:numPr>
          <w:ilvl w:val="0"/>
          <w:numId w:val="89"/>
        </w:numPr>
        <w:spacing w:before="0" w:after="0"/>
        <w:pPrChange w:id="5712" w:author="AbbVie04" w:date="2025-05-09T15:18:00Z">
          <w:pPr>
            <w:suppressAutoHyphens/>
            <w:spacing w:after="0"/>
          </w:pPr>
        </w:pPrChange>
        <w:rPr>
          <w:del w:id="5713" w:author="AbbVie04" w:date="2025-05-09T15:18:00Z"/>
          <w:rFonts w:cs="Times New Roman"/>
        </w:rPr>
      </w:pPr>
    </w:p>
    <w:p w:rsidR="00E51E9C" w:rsidRPr="008755E1" w14:paraId="16D586E5" w14:textId="280DFAA3">
      <w:pPr>
        <w:pStyle w:val="Heading1"/>
        <w:numPr>
          <w:ilvl w:val="0"/>
          <w:numId w:val="89"/>
        </w:numPr>
        <w:spacing w:before="0" w:after="0"/>
        <w:pPrChange w:id="5714" w:author="AbbVie04" w:date="2025-05-09T15:18:00Z">
          <w:pPr>
            <w:spacing w:after="0"/>
          </w:pPr>
        </w:pPrChange>
        <w:rPr>
          <w:del w:id="5715" w:author="AbbVie04" w:date="2025-05-09T15:18:00Z"/>
          <w:rFonts w:cs="Times New Roman"/>
        </w:rPr>
      </w:pPr>
      <w:del w:id="5716" w:author="AbbVie04" w:date="2025-05-09T15:18:00Z">
        <w:r w:rsidRPr="008755E1">
          <w:rPr>
            <w:rFonts w:cs="Times New Roman"/>
          </w:rPr>
          <w:delText>Potilailla, joilla Humira-hoito keskeytettiin HS-I- ja HS-II-tutkimuksissa viikon 12 kohdalla, HiSCR-prosentti palautui 12 viikon kuluttua Humira-hoidon (40 mg kerran viikossa) uudelleenaloittamisesta samalle tasolle kuin ennen keskeyttämistä (56,0 %).</w:delText>
        </w:r>
      </w:del>
    </w:p>
    <w:p w:rsidR="005A49F2" w:rsidRPr="008755E1" w14:paraId="18A4C254" w14:textId="3B550619">
      <w:pPr>
        <w:pStyle w:val="Heading1"/>
        <w:numPr>
          <w:ilvl w:val="0"/>
          <w:numId w:val="89"/>
        </w:numPr>
        <w:spacing w:before="0" w:after="0"/>
        <w:pPrChange w:id="5717" w:author="AbbVie04" w:date="2025-05-09T15:18:00Z">
          <w:pPr>
            <w:spacing w:after="0"/>
          </w:pPr>
        </w:pPrChange>
        <w:rPr>
          <w:del w:id="5718" w:author="AbbVie04" w:date="2025-05-09T15:18:00Z"/>
          <w:rFonts w:cs="Times New Roman"/>
        </w:rPr>
      </w:pPr>
    </w:p>
    <w:p w:rsidR="00C70473" w:rsidRPr="008755E1" w14:paraId="03BFE0C5" w14:textId="3AFFE887">
      <w:pPr>
        <w:pStyle w:val="Heading1"/>
        <w:numPr>
          <w:ilvl w:val="0"/>
          <w:numId w:val="89"/>
        </w:numPr>
        <w:spacing w:before="0" w:after="0"/>
        <w:pPrChange w:id="5719" w:author="AbbVie04" w:date="2025-05-09T15:18:00Z">
          <w:pPr>
            <w:pStyle w:val="Alaotsikkokursiivi"/>
            <w:spacing w:before="0" w:after="0"/>
          </w:pPr>
        </w:pPrChange>
        <w:rPr>
          <w:del w:id="5720" w:author="AbbVie04" w:date="2025-05-09T15:18:00Z"/>
          <w:rFonts w:cs="Times New Roman"/>
        </w:rPr>
      </w:pPr>
      <w:del w:id="5721" w:author="AbbVie04" w:date="2025-05-09T15:18:00Z">
        <w:r w:rsidRPr="008755E1">
          <w:rPr>
            <w:rFonts w:cs="Times New Roman"/>
          </w:rPr>
          <w:delText>Crohnin tauti aikuisilla</w:delText>
        </w:r>
      </w:del>
    </w:p>
    <w:p w:rsidR="00113E3D" w:rsidRPr="008755E1" w14:paraId="731E8748" w14:textId="06886594">
      <w:pPr>
        <w:pStyle w:val="Heading1"/>
        <w:numPr>
          <w:ilvl w:val="0"/>
          <w:numId w:val="89"/>
        </w:numPr>
        <w:spacing w:before="0" w:after="0"/>
        <w:pPrChange w:id="5722" w:author="AbbVie04" w:date="2025-05-09T15:18:00Z">
          <w:pPr>
            <w:pStyle w:val="Alaotsikkokursiivi"/>
            <w:spacing w:before="0" w:after="0"/>
          </w:pPr>
        </w:pPrChange>
        <w:rPr>
          <w:del w:id="5723" w:author="AbbVie04" w:date="2025-05-09T15:18:00Z"/>
          <w:rFonts w:cs="Times New Roman"/>
        </w:rPr>
      </w:pPr>
    </w:p>
    <w:p w:rsidR="00C70473" w:rsidRPr="008755E1" w14:paraId="7538CB51" w14:textId="03EAE50C">
      <w:pPr>
        <w:pStyle w:val="Heading1"/>
        <w:numPr>
          <w:ilvl w:val="0"/>
          <w:numId w:val="89"/>
        </w:numPr>
        <w:spacing w:before="0" w:after="0"/>
        <w:pPrChange w:id="5724" w:author="AbbVie04" w:date="2025-05-09T15:18:00Z">
          <w:pPr>
            <w:spacing w:after="0"/>
          </w:pPr>
        </w:pPrChange>
        <w:rPr>
          <w:del w:id="5725" w:author="AbbVie04" w:date="2025-05-09T15:18:00Z"/>
          <w:rFonts w:cs="Times New Roman"/>
        </w:rPr>
      </w:pPr>
      <w:del w:id="5726" w:author="AbbVie04" w:date="2025-05-09T15:18:00Z">
        <w:r w:rsidRPr="008755E1">
          <w:rPr>
            <w:rFonts w:cs="Times New Roman"/>
          </w:rPr>
          <w:delText>Humiran tehoa ja turvallisuutta arvioitiin satunnaistetuissa, kaksoissokkoutetuissa ja lume-kontrolloiduissa tutkimuksissa yli 1</w:delText>
        </w:r>
      </w:del>
      <w:del w:id="5727" w:author="AbbVie04" w:date="2025-05-09T15:18:00Z">
        <w:r w:rsidRPr="008755E1" w:rsidR="00EF702F">
          <w:rPr>
            <w:rFonts w:cs="Times New Roman"/>
          </w:rPr>
          <w:delText> </w:delText>
        </w:r>
      </w:del>
      <w:del w:id="5728" w:author="AbbVie04" w:date="2025-05-09T15:18:00Z">
        <w:r w:rsidRPr="008755E1">
          <w:rPr>
            <w:rFonts w:cs="Times New Roman"/>
          </w:rPr>
          <w:delText xml:space="preserve">500 potilaalla, joilla oli keskivaikea tai vaikea aktiivinen Crohnin tauti (pisteet taudin aktiivisuutta mittaavalla CDAI-indeksillä </w:delText>
        </w:r>
      </w:del>
      <w:del w:id="5729" w:author="AbbVie04" w:date="2025-05-09T15:18:00Z">
        <w:r w:rsidRPr="008755E1" w:rsidR="005F67C8">
          <w:rPr>
            <w:rFonts w:cs="Times New Roman"/>
          </w:rPr>
          <w:delText>≥</w:delText>
        </w:r>
      </w:del>
      <w:del w:id="5730" w:author="AbbVie04" w:date="2025-05-09T15:18:00Z">
        <w:r w:rsidRPr="008755E1" w:rsidR="00EF702F">
          <w:rPr>
            <w:rFonts w:cs="Times New Roman"/>
          </w:rPr>
          <w:delText> </w:delText>
        </w:r>
      </w:del>
      <w:del w:id="5731" w:author="AbbVie04" w:date="2025-05-09T15:18:00Z">
        <w:r w:rsidRPr="008755E1">
          <w:rPr>
            <w:rFonts w:cs="Times New Roman"/>
          </w:rPr>
          <w:delText xml:space="preserve">220 ja </w:delText>
        </w:r>
      </w:del>
      <w:del w:id="5732" w:author="AbbVie04" w:date="2025-05-09T15:18:00Z">
        <w:r w:rsidRPr="008755E1" w:rsidR="005F67C8">
          <w:rPr>
            <w:rFonts w:cs="Times New Roman"/>
          </w:rPr>
          <w:delText>≤</w:delText>
        </w:r>
      </w:del>
      <w:del w:id="5733" w:author="AbbVie04" w:date="2025-05-09T15:18:00Z">
        <w:r w:rsidRPr="008755E1" w:rsidR="00EF702F">
          <w:rPr>
            <w:rFonts w:cs="Times New Roman"/>
          </w:rPr>
          <w:delText> </w:delText>
        </w:r>
      </w:del>
      <w:del w:id="5734" w:author="AbbVie04" w:date="2025-05-09T15:18:00Z">
        <w:r w:rsidRPr="008755E1">
          <w:rPr>
            <w:rFonts w:cs="Times New Roman"/>
          </w:rPr>
          <w:delText>450). Aminosalisylaatit, kortikosteroidit ja/tai immunomodulaattorit muuttumattomina annoksina olivat tutkimuksen aikana sallittuja, ja 80</w:delText>
        </w:r>
      </w:del>
      <w:del w:id="5735" w:author="AbbVie04" w:date="2025-05-09T15:18:00Z">
        <w:r w:rsidRPr="008755E1" w:rsidR="00EF702F">
          <w:rPr>
            <w:rFonts w:cs="Times New Roman"/>
          </w:rPr>
          <w:delText> </w:delText>
        </w:r>
      </w:del>
      <w:del w:id="5736" w:author="AbbVie04" w:date="2025-05-09T15:18:00Z">
        <w:r w:rsidRPr="008755E1">
          <w:rPr>
            <w:rFonts w:cs="Times New Roman"/>
          </w:rPr>
          <w:delText xml:space="preserve">% potilaista sai ainakin yhtä näistä lääkityksistä. </w:delText>
        </w:r>
      </w:del>
    </w:p>
    <w:p w:rsidR="00113E3D" w:rsidRPr="008755E1" w14:paraId="1EDCCD80" w14:textId="6561BEC5">
      <w:pPr>
        <w:pStyle w:val="Heading1"/>
        <w:numPr>
          <w:ilvl w:val="0"/>
          <w:numId w:val="89"/>
        </w:numPr>
        <w:spacing w:before="0" w:after="0"/>
        <w:pPrChange w:id="5737" w:author="AbbVie04" w:date="2025-05-09T15:18:00Z">
          <w:pPr>
            <w:spacing w:after="0"/>
          </w:pPr>
        </w:pPrChange>
        <w:rPr>
          <w:del w:id="5738" w:author="AbbVie04" w:date="2025-05-09T15:18:00Z"/>
          <w:rFonts w:cs="Times New Roman"/>
        </w:rPr>
      </w:pPr>
    </w:p>
    <w:p w:rsidR="00C70473" w:rsidRPr="008755E1" w14:paraId="17C470B5" w14:textId="1579DEE2">
      <w:pPr>
        <w:pStyle w:val="Heading1"/>
        <w:numPr>
          <w:ilvl w:val="0"/>
          <w:numId w:val="89"/>
        </w:numPr>
        <w:spacing w:before="0" w:after="0"/>
        <w:pPrChange w:id="5739" w:author="AbbVie04" w:date="2025-05-09T15:18:00Z">
          <w:pPr>
            <w:spacing w:after="0"/>
          </w:pPr>
        </w:pPrChange>
        <w:rPr>
          <w:del w:id="5740" w:author="AbbVie04" w:date="2025-05-09T15:18:00Z"/>
          <w:rFonts w:cs="Times New Roman"/>
        </w:rPr>
      </w:pPr>
      <w:del w:id="5741" w:author="AbbVie04" w:date="2025-05-09T15:18:00Z">
        <w:r w:rsidRPr="008755E1">
          <w:rPr>
            <w:rFonts w:cs="Times New Roman"/>
          </w:rPr>
          <w:delText>Kliinisen remission (määritelmän mukaan CDAI</w:delText>
        </w:r>
      </w:del>
      <w:del w:id="5742" w:author="AbbVie04" w:date="2025-05-09T15:18:00Z">
        <w:r w:rsidRPr="008755E1" w:rsidR="00EF702F">
          <w:rPr>
            <w:rFonts w:cs="Times New Roman"/>
          </w:rPr>
          <w:delText> </w:delText>
        </w:r>
      </w:del>
      <w:del w:id="5743" w:author="AbbVie04" w:date="2025-05-09T15:18:00Z">
        <w:r w:rsidRPr="008755E1">
          <w:rPr>
            <w:rFonts w:cs="Times New Roman"/>
          </w:rPr>
          <w:delText>&lt;</w:delText>
        </w:r>
      </w:del>
      <w:del w:id="5744" w:author="AbbVie04" w:date="2025-05-09T15:18:00Z">
        <w:r w:rsidRPr="008755E1" w:rsidR="00EF702F">
          <w:rPr>
            <w:rFonts w:cs="Times New Roman"/>
          </w:rPr>
          <w:delText> </w:delText>
        </w:r>
      </w:del>
      <w:del w:id="5745" w:author="AbbVie04" w:date="2025-05-09T15:18:00Z">
        <w:r w:rsidRPr="008755E1">
          <w:rPr>
            <w:rFonts w:cs="Times New Roman"/>
          </w:rPr>
          <w:delText>150) induktiota arvioitiin Crohn-tutkimuksessa</w:delText>
        </w:r>
      </w:del>
      <w:del w:id="5746" w:author="AbbVie04" w:date="2025-05-09T15:18:00Z">
        <w:r w:rsidRPr="008755E1" w:rsidR="00EF702F">
          <w:rPr>
            <w:rFonts w:cs="Times New Roman"/>
          </w:rPr>
          <w:delText> </w:delText>
        </w:r>
      </w:del>
      <w:del w:id="5747" w:author="AbbVie04" w:date="2025-05-09T15:18:00Z">
        <w:r w:rsidRPr="008755E1">
          <w:rPr>
            <w:rFonts w:cs="Times New Roman"/>
          </w:rPr>
          <w:delText>I (CLASSIC</w:delText>
        </w:r>
      </w:del>
      <w:del w:id="5748" w:author="AbbVie04" w:date="2025-05-09T15:18:00Z">
        <w:r w:rsidRPr="008755E1" w:rsidR="00EF702F">
          <w:rPr>
            <w:rFonts w:cs="Times New Roman"/>
          </w:rPr>
          <w:delText> </w:delText>
        </w:r>
      </w:del>
      <w:del w:id="5749" w:author="AbbVie04" w:date="2025-05-09T15:18:00Z">
        <w:r w:rsidRPr="008755E1">
          <w:rPr>
            <w:rFonts w:cs="Times New Roman"/>
          </w:rPr>
          <w:delText>I) ja Crohn-tutkimuksessa</w:delText>
        </w:r>
      </w:del>
      <w:del w:id="5750" w:author="AbbVie04" w:date="2025-05-09T15:18:00Z">
        <w:r w:rsidRPr="008755E1" w:rsidR="00EF702F">
          <w:rPr>
            <w:rFonts w:cs="Times New Roman"/>
          </w:rPr>
          <w:delText> </w:delText>
        </w:r>
      </w:del>
      <w:del w:id="5751" w:author="AbbVie04" w:date="2025-05-09T15:18:00Z">
        <w:r w:rsidRPr="008755E1">
          <w:rPr>
            <w:rFonts w:cs="Times New Roman"/>
          </w:rPr>
          <w:delText>II (GAIN). Crohn-tutkimuksessa</w:delText>
        </w:r>
      </w:del>
      <w:del w:id="5752" w:author="AbbVie04" w:date="2025-05-09T15:18:00Z">
        <w:r w:rsidRPr="008755E1" w:rsidR="00EF702F">
          <w:rPr>
            <w:rFonts w:cs="Times New Roman"/>
          </w:rPr>
          <w:delText> </w:delText>
        </w:r>
      </w:del>
      <w:del w:id="5753" w:author="AbbVie04" w:date="2025-05-09T15:18:00Z">
        <w:r w:rsidRPr="008755E1">
          <w:rPr>
            <w:rFonts w:cs="Times New Roman"/>
          </w:rPr>
          <w:delText>I 299 potilasta, jotka eivät olleet aiemmin saaneet TNF-salpaajia, satunnaistettiin johonkin neljästä tutkimusryhmästä. Ryhmille annettiin joko lumelääkettä viikoilla</w:delText>
        </w:r>
      </w:del>
      <w:del w:id="5754" w:author="AbbVie04" w:date="2025-05-09T15:18:00Z">
        <w:r w:rsidRPr="008755E1" w:rsidR="00EF702F">
          <w:rPr>
            <w:rFonts w:cs="Times New Roman"/>
          </w:rPr>
          <w:delText> </w:delText>
        </w:r>
      </w:del>
      <w:del w:id="5755" w:author="AbbVie04" w:date="2025-05-09T15:18:00Z">
        <w:r w:rsidRPr="008755E1">
          <w:rPr>
            <w:rFonts w:cs="Times New Roman"/>
          </w:rPr>
          <w:delText>0 ja 2, 160</w:delText>
        </w:r>
      </w:del>
      <w:del w:id="5756" w:author="AbbVie04" w:date="2025-05-09T15:18:00Z">
        <w:r w:rsidRPr="008755E1" w:rsidR="00EF702F">
          <w:rPr>
            <w:rFonts w:cs="Times New Roman"/>
          </w:rPr>
          <w:delText> </w:delText>
        </w:r>
      </w:del>
      <w:del w:id="5757" w:author="AbbVie04" w:date="2025-05-09T15:18:00Z">
        <w:r w:rsidRPr="008755E1">
          <w:rPr>
            <w:rFonts w:cs="Times New Roman"/>
          </w:rPr>
          <w:delText>mg Humiraa viikolla</w:delText>
        </w:r>
      </w:del>
      <w:del w:id="5758" w:author="AbbVie04" w:date="2025-05-09T15:18:00Z">
        <w:r w:rsidRPr="008755E1" w:rsidR="00EF702F">
          <w:rPr>
            <w:rFonts w:cs="Times New Roman"/>
          </w:rPr>
          <w:delText> </w:delText>
        </w:r>
      </w:del>
      <w:del w:id="5759" w:author="AbbVie04" w:date="2025-05-09T15:18:00Z">
        <w:r w:rsidRPr="008755E1">
          <w:rPr>
            <w:rFonts w:cs="Times New Roman"/>
          </w:rPr>
          <w:delText>0 ja 80</w:delText>
        </w:r>
      </w:del>
      <w:del w:id="5760" w:author="AbbVie04" w:date="2025-05-09T15:18:00Z">
        <w:r w:rsidRPr="008755E1" w:rsidR="00EF702F">
          <w:rPr>
            <w:rFonts w:cs="Times New Roman"/>
          </w:rPr>
          <w:delText> </w:delText>
        </w:r>
      </w:del>
      <w:del w:id="5761" w:author="AbbVie04" w:date="2025-05-09T15:18:00Z">
        <w:r w:rsidRPr="008755E1">
          <w:rPr>
            <w:rFonts w:cs="Times New Roman"/>
          </w:rPr>
          <w:delText>mg Humiraa viikolla</w:delText>
        </w:r>
      </w:del>
      <w:del w:id="5762" w:author="AbbVie04" w:date="2025-05-09T15:18:00Z">
        <w:r w:rsidRPr="008755E1" w:rsidR="00EF702F">
          <w:rPr>
            <w:rFonts w:cs="Times New Roman"/>
          </w:rPr>
          <w:delText> </w:delText>
        </w:r>
      </w:del>
      <w:del w:id="5763" w:author="AbbVie04" w:date="2025-05-09T15:18:00Z">
        <w:r w:rsidRPr="008755E1">
          <w:rPr>
            <w:rFonts w:cs="Times New Roman"/>
          </w:rPr>
          <w:delText>2, 80</w:delText>
        </w:r>
      </w:del>
      <w:del w:id="5764" w:author="AbbVie04" w:date="2025-05-09T15:18:00Z">
        <w:r w:rsidRPr="008755E1" w:rsidR="00EF702F">
          <w:rPr>
            <w:rFonts w:cs="Times New Roman"/>
          </w:rPr>
          <w:delText> </w:delText>
        </w:r>
      </w:del>
      <w:del w:id="5765" w:author="AbbVie04" w:date="2025-05-09T15:18:00Z">
        <w:r w:rsidRPr="008755E1">
          <w:rPr>
            <w:rFonts w:cs="Times New Roman"/>
          </w:rPr>
          <w:delText>mg Humiraa viikolla</w:delText>
        </w:r>
      </w:del>
      <w:del w:id="5766" w:author="AbbVie04" w:date="2025-05-09T15:18:00Z">
        <w:r w:rsidRPr="008755E1" w:rsidR="00EF702F">
          <w:rPr>
            <w:rFonts w:cs="Times New Roman"/>
          </w:rPr>
          <w:delText> </w:delText>
        </w:r>
      </w:del>
      <w:del w:id="5767" w:author="AbbVie04" w:date="2025-05-09T15:18:00Z">
        <w:r w:rsidRPr="008755E1">
          <w:rPr>
            <w:rFonts w:cs="Times New Roman"/>
          </w:rPr>
          <w:delText>0 ja 40</w:delText>
        </w:r>
      </w:del>
      <w:del w:id="5768" w:author="AbbVie04" w:date="2025-05-09T15:18:00Z">
        <w:r w:rsidRPr="008755E1" w:rsidR="00EF702F">
          <w:rPr>
            <w:rFonts w:cs="Times New Roman"/>
          </w:rPr>
          <w:delText> </w:delText>
        </w:r>
      </w:del>
      <w:del w:id="5769" w:author="AbbVie04" w:date="2025-05-09T15:18:00Z">
        <w:r w:rsidRPr="008755E1">
          <w:rPr>
            <w:rFonts w:cs="Times New Roman"/>
          </w:rPr>
          <w:delText>mg Humiraa viikolla</w:delText>
        </w:r>
      </w:del>
      <w:del w:id="5770" w:author="AbbVie04" w:date="2025-05-09T15:18:00Z">
        <w:r w:rsidRPr="008755E1" w:rsidR="00EF702F">
          <w:rPr>
            <w:rFonts w:cs="Times New Roman"/>
          </w:rPr>
          <w:delText> </w:delText>
        </w:r>
      </w:del>
      <w:del w:id="5771" w:author="AbbVie04" w:date="2025-05-09T15:18:00Z">
        <w:r w:rsidRPr="008755E1">
          <w:rPr>
            <w:rFonts w:cs="Times New Roman"/>
          </w:rPr>
          <w:delText>2, tai 40</w:delText>
        </w:r>
      </w:del>
      <w:del w:id="5772" w:author="AbbVie04" w:date="2025-05-09T15:18:00Z">
        <w:r w:rsidRPr="008755E1" w:rsidR="00EF702F">
          <w:rPr>
            <w:rFonts w:cs="Times New Roman"/>
          </w:rPr>
          <w:delText> </w:delText>
        </w:r>
      </w:del>
      <w:del w:id="5773" w:author="AbbVie04" w:date="2025-05-09T15:18:00Z">
        <w:r w:rsidRPr="008755E1">
          <w:rPr>
            <w:rFonts w:cs="Times New Roman"/>
          </w:rPr>
          <w:delText>mg Humiraa viikolla</w:delText>
        </w:r>
      </w:del>
      <w:del w:id="5774" w:author="AbbVie04" w:date="2025-05-09T15:18:00Z">
        <w:r w:rsidRPr="008755E1" w:rsidR="00EF702F">
          <w:rPr>
            <w:rFonts w:cs="Times New Roman"/>
          </w:rPr>
          <w:delText> </w:delText>
        </w:r>
      </w:del>
      <w:del w:id="5775" w:author="AbbVie04" w:date="2025-05-09T15:18:00Z">
        <w:r w:rsidRPr="008755E1">
          <w:rPr>
            <w:rFonts w:cs="Times New Roman"/>
          </w:rPr>
          <w:delText>0 ja 20</w:delText>
        </w:r>
      </w:del>
      <w:del w:id="5776" w:author="AbbVie04" w:date="2025-05-09T15:18:00Z">
        <w:r w:rsidRPr="008755E1" w:rsidR="00EF702F">
          <w:rPr>
            <w:rFonts w:cs="Times New Roman"/>
          </w:rPr>
          <w:delText> </w:delText>
        </w:r>
      </w:del>
      <w:del w:id="5777" w:author="AbbVie04" w:date="2025-05-09T15:18:00Z">
        <w:r w:rsidRPr="008755E1">
          <w:rPr>
            <w:rFonts w:cs="Times New Roman"/>
          </w:rPr>
          <w:delText>mg Humiraa viikolla</w:delText>
        </w:r>
      </w:del>
      <w:del w:id="5778" w:author="AbbVie04" w:date="2025-05-09T15:18:00Z">
        <w:r w:rsidRPr="008755E1" w:rsidR="00EF702F">
          <w:rPr>
            <w:rFonts w:cs="Times New Roman"/>
          </w:rPr>
          <w:delText> </w:delText>
        </w:r>
      </w:del>
      <w:del w:id="5779" w:author="AbbVie04" w:date="2025-05-09T15:18:00Z">
        <w:r w:rsidRPr="008755E1">
          <w:rPr>
            <w:rFonts w:cs="Times New Roman"/>
          </w:rPr>
          <w:delText>2. Crohn-tutkimukseen</w:delText>
        </w:r>
      </w:del>
      <w:del w:id="5780" w:author="AbbVie04" w:date="2025-05-09T15:18:00Z">
        <w:r w:rsidRPr="008755E1" w:rsidR="00EF702F">
          <w:rPr>
            <w:rFonts w:cs="Times New Roman"/>
          </w:rPr>
          <w:delText> </w:delText>
        </w:r>
      </w:del>
      <w:del w:id="5781" w:author="AbbVie04" w:date="2025-05-09T15:18:00Z">
        <w:r w:rsidRPr="008755E1">
          <w:rPr>
            <w:rFonts w:cs="Times New Roman"/>
          </w:rPr>
          <w:delText>II otettiin 325 potilasta, jotka olivat joko menettäneet infliksimabihoitovasteensa tai eivät sietäneet infliksimabia. Heidät satunnaistettiin saamaan joko 160</w:delText>
        </w:r>
      </w:del>
      <w:del w:id="5782" w:author="AbbVie04" w:date="2025-05-09T15:18:00Z">
        <w:r w:rsidRPr="008755E1" w:rsidR="00EF702F">
          <w:rPr>
            <w:rFonts w:cs="Times New Roman"/>
          </w:rPr>
          <w:delText> </w:delText>
        </w:r>
      </w:del>
      <w:del w:id="5783" w:author="AbbVie04" w:date="2025-05-09T15:18:00Z">
        <w:r w:rsidRPr="008755E1">
          <w:rPr>
            <w:rFonts w:cs="Times New Roman"/>
          </w:rPr>
          <w:delText>mg Humiraa viikolla</w:delText>
        </w:r>
      </w:del>
      <w:del w:id="5784" w:author="AbbVie04" w:date="2025-05-09T15:18:00Z">
        <w:r w:rsidRPr="008755E1" w:rsidR="00EF702F">
          <w:rPr>
            <w:rFonts w:cs="Times New Roman"/>
          </w:rPr>
          <w:delText> </w:delText>
        </w:r>
      </w:del>
      <w:del w:id="5785" w:author="AbbVie04" w:date="2025-05-09T15:18:00Z">
        <w:r w:rsidRPr="008755E1">
          <w:rPr>
            <w:rFonts w:cs="Times New Roman"/>
          </w:rPr>
          <w:delText>0 ja 80</w:delText>
        </w:r>
      </w:del>
      <w:del w:id="5786" w:author="AbbVie04" w:date="2025-05-09T15:18:00Z">
        <w:r w:rsidRPr="008755E1" w:rsidR="00EF702F">
          <w:rPr>
            <w:rFonts w:cs="Times New Roman"/>
          </w:rPr>
          <w:delText> </w:delText>
        </w:r>
      </w:del>
      <w:del w:id="5787" w:author="AbbVie04" w:date="2025-05-09T15:18:00Z">
        <w:r w:rsidRPr="008755E1">
          <w:rPr>
            <w:rFonts w:cs="Times New Roman"/>
          </w:rPr>
          <w:delText>mg Humiraa viikolla</w:delText>
        </w:r>
      </w:del>
      <w:del w:id="5788" w:author="AbbVie04" w:date="2025-05-09T15:18:00Z">
        <w:r w:rsidRPr="008755E1" w:rsidR="00EF702F">
          <w:rPr>
            <w:rFonts w:cs="Times New Roman"/>
          </w:rPr>
          <w:delText> </w:delText>
        </w:r>
      </w:del>
      <w:del w:id="5789" w:author="AbbVie04" w:date="2025-05-09T15:18:00Z">
        <w:r w:rsidRPr="008755E1">
          <w:rPr>
            <w:rFonts w:cs="Times New Roman"/>
          </w:rPr>
          <w:delText>2 tai lumelääkettä viikoilla</w:delText>
        </w:r>
      </w:del>
      <w:del w:id="5790" w:author="AbbVie04" w:date="2025-05-09T15:18:00Z">
        <w:r w:rsidRPr="008755E1" w:rsidR="00EF702F">
          <w:rPr>
            <w:rFonts w:cs="Times New Roman"/>
          </w:rPr>
          <w:delText> </w:delText>
        </w:r>
      </w:del>
      <w:del w:id="5791" w:author="AbbVie04" w:date="2025-05-09T15:18:00Z">
        <w:r w:rsidRPr="008755E1">
          <w:rPr>
            <w:rFonts w:cs="Times New Roman"/>
          </w:rPr>
          <w:delText>0 ja 2. Potilaat, joilla ei saavutettu primaarista hoitovastetta, suljettiin pois tutkimuksista, eikä heitä arvioitu pidempään.</w:delText>
        </w:r>
      </w:del>
    </w:p>
    <w:p w:rsidR="00113E3D" w:rsidRPr="008755E1" w14:paraId="662494FC" w14:textId="7F6842D0">
      <w:pPr>
        <w:pStyle w:val="Heading1"/>
        <w:numPr>
          <w:ilvl w:val="0"/>
          <w:numId w:val="89"/>
        </w:numPr>
        <w:spacing w:before="0" w:after="0"/>
        <w:pPrChange w:id="5792" w:author="AbbVie04" w:date="2025-05-09T15:18:00Z">
          <w:pPr>
            <w:spacing w:after="0"/>
          </w:pPr>
        </w:pPrChange>
        <w:rPr>
          <w:del w:id="5793" w:author="AbbVie04" w:date="2025-05-09T15:18:00Z"/>
          <w:rFonts w:cs="Times New Roman"/>
        </w:rPr>
      </w:pPr>
    </w:p>
    <w:p w:rsidR="00C70473" w:rsidRPr="008755E1" w14:paraId="24748175" w14:textId="78342B9F">
      <w:pPr>
        <w:pStyle w:val="Heading1"/>
        <w:numPr>
          <w:ilvl w:val="0"/>
          <w:numId w:val="89"/>
        </w:numPr>
        <w:spacing w:before="0" w:after="0"/>
        <w:pPrChange w:id="5794" w:author="AbbVie04" w:date="2025-05-09T15:18:00Z">
          <w:pPr>
            <w:spacing w:after="0"/>
          </w:pPr>
        </w:pPrChange>
        <w:rPr>
          <w:del w:id="5795" w:author="AbbVie04" w:date="2025-05-09T15:18:00Z"/>
          <w:rFonts w:cs="Times New Roman"/>
        </w:rPr>
      </w:pPr>
      <w:del w:id="5796" w:author="AbbVie04" w:date="2025-05-09T15:18:00Z">
        <w:r w:rsidRPr="008755E1">
          <w:rPr>
            <w:rFonts w:cs="Times New Roman"/>
          </w:rPr>
          <w:delText>Crohn-tutkimuksessa</w:delText>
        </w:r>
      </w:del>
      <w:del w:id="5797" w:author="AbbVie04" w:date="2025-05-09T15:18:00Z">
        <w:r w:rsidRPr="008755E1" w:rsidR="00EF702F">
          <w:rPr>
            <w:rFonts w:cs="Times New Roman"/>
          </w:rPr>
          <w:delText> </w:delText>
        </w:r>
      </w:del>
      <w:del w:id="5798" w:author="AbbVie04" w:date="2025-05-09T15:18:00Z">
        <w:r w:rsidRPr="008755E1">
          <w:rPr>
            <w:rFonts w:cs="Times New Roman"/>
          </w:rPr>
          <w:delText>III (CHARM) arvioitiin kliinisen remission pysyvyyttä. Crohn-tutkimuksessa</w:delText>
        </w:r>
      </w:del>
      <w:del w:id="5799" w:author="AbbVie04" w:date="2025-05-09T15:18:00Z">
        <w:r w:rsidRPr="008755E1" w:rsidR="00EF702F">
          <w:rPr>
            <w:rFonts w:cs="Times New Roman"/>
          </w:rPr>
          <w:delText> </w:delText>
        </w:r>
      </w:del>
      <w:del w:id="5800" w:author="AbbVie04" w:date="2025-05-09T15:18:00Z">
        <w:r w:rsidRPr="008755E1">
          <w:rPr>
            <w:rFonts w:cs="Times New Roman"/>
          </w:rPr>
          <w:delText>III 854 potilasta sai avoimesti 80</w:delText>
        </w:r>
      </w:del>
      <w:del w:id="5801" w:author="AbbVie04" w:date="2025-05-09T15:18:00Z">
        <w:r w:rsidRPr="008755E1" w:rsidR="00EF702F">
          <w:rPr>
            <w:rFonts w:cs="Times New Roman"/>
          </w:rPr>
          <w:delText> </w:delText>
        </w:r>
      </w:del>
      <w:del w:id="5802" w:author="AbbVie04" w:date="2025-05-09T15:18:00Z">
        <w:r w:rsidRPr="008755E1">
          <w:rPr>
            <w:rFonts w:cs="Times New Roman"/>
          </w:rPr>
          <w:delText>mg Humiraa viikolla</w:delText>
        </w:r>
      </w:del>
      <w:del w:id="5803" w:author="AbbVie04" w:date="2025-05-09T15:18:00Z">
        <w:r w:rsidRPr="008755E1" w:rsidR="00EF702F">
          <w:rPr>
            <w:rFonts w:cs="Times New Roman"/>
          </w:rPr>
          <w:delText> </w:delText>
        </w:r>
      </w:del>
      <w:del w:id="5804" w:author="AbbVie04" w:date="2025-05-09T15:18:00Z">
        <w:r w:rsidRPr="008755E1">
          <w:rPr>
            <w:rFonts w:cs="Times New Roman"/>
          </w:rPr>
          <w:delText>0 ja 40</w:delText>
        </w:r>
      </w:del>
      <w:del w:id="5805" w:author="AbbVie04" w:date="2025-05-09T15:18:00Z">
        <w:r w:rsidRPr="008755E1" w:rsidR="00EF702F">
          <w:rPr>
            <w:rFonts w:cs="Times New Roman"/>
          </w:rPr>
          <w:delText> </w:delText>
        </w:r>
      </w:del>
      <w:del w:id="5806" w:author="AbbVie04" w:date="2025-05-09T15:18:00Z">
        <w:r w:rsidRPr="008755E1">
          <w:rPr>
            <w:rFonts w:cs="Times New Roman"/>
          </w:rPr>
          <w:delText>mg Humiraa viikolla</w:delText>
        </w:r>
      </w:del>
      <w:del w:id="5807" w:author="AbbVie04" w:date="2025-05-09T15:18:00Z">
        <w:r w:rsidRPr="008755E1" w:rsidR="00EF702F">
          <w:rPr>
            <w:rFonts w:cs="Times New Roman"/>
          </w:rPr>
          <w:delText> </w:delText>
        </w:r>
      </w:del>
      <w:del w:id="5808" w:author="AbbVie04" w:date="2025-05-09T15:18:00Z">
        <w:r w:rsidRPr="008755E1">
          <w:rPr>
            <w:rFonts w:cs="Times New Roman"/>
          </w:rPr>
          <w:delText>2. Viikolla</w:delText>
        </w:r>
      </w:del>
      <w:del w:id="5809" w:author="AbbVie04" w:date="2025-05-09T15:18:00Z">
        <w:r w:rsidRPr="008755E1" w:rsidR="00EF702F">
          <w:rPr>
            <w:rFonts w:cs="Times New Roman"/>
          </w:rPr>
          <w:delText> </w:delText>
        </w:r>
      </w:del>
      <w:del w:id="5810" w:author="AbbVie04" w:date="2025-05-09T15:18:00Z">
        <w:r w:rsidRPr="008755E1">
          <w:rPr>
            <w:rFonts w:cs="Times New Roman"/>
          </w:rPr>
          <w:delText>4 potilaat satunnaistettiin saamaan joko 40</w:delText>
        </w:r>
      </w:del>
      <w:del w:id="5811" w:author="AbbVie04" w:date="2025-05-09T15:18:00Z">
        <w:r w:rsidRPr="008755E1" w:rsidR="00EF702F">
          <w:rPr>
            <w:rFonts w:cs="Times New Roman"/>
          </w:rPr>
          <w:delText> </w:delText>
        </w:r>
      </w:del>
      <w:del w:id="5812" w:author="AbbVie04" w:date="2025-05-09T15:18:00Z">
        <w:r w:rsidRPr="008755E1">
          <w:rPr>
            <w:rFonts w:cs="Times New Roman"/>
          </w:rPr>
          <w:delText>mg Humiraa joka toinen viikko, 40</w:delText>
        </w:r>
      </w:del>
      <w:del w:id="5813" w:author="AbbVie04" w:date="2025-05-09T15:18:00Z">
        <w:r w:rsidRPr="008755E1" w:rsidR="00EF702F">
          <w:rPr>
            <w:rFonts w:cs="Times New Roman"/>
          </w:rPr>
          <w:delText> </w:delText>
        </w:r>
      </w:del>
      <w:del w:id="5814" w:author="AbbVie04" w:date="2025-05-09T15:18:00Z">
        <w:r w:rsidRPr="008755E1">
          <w:rPr>
            <w:rFonts w:cs="Times New Roman"/>
          </w:rPr>
          <w:delText>mg Humiraa kerran viikossa tai lumelääkettä. Tutkimuksen kokonaiskesto oli 56</w:delText>
        </w:r>
      </w:del>
      <w:del w:id="5815" w:author="AbbVie04" w:date="2025-05-09T15:18:00Z">
        <w:r w:rsidRPr="008755E1" w:rsidR="00EF702F">
          <w:rPr>
            <w:rFonts w:cs="Times New Roman"/>
          </w:rPr>
          <w:delText> </w:delText>
        </w:r>
      </w:del>
      <w:del w:id="5816" w:author="AbbVie04" w:date="2025-05-09T15:18:00Z">
        <w:r w:rsidRPr="008755E1">
          <w:rPr>
            <w:rFonts w:cs="Times New Roman"/>
          </w:rPr>
          <w:delText>viikkoa. Potilaat, joilla todettiin kliininen hoitovaste (CDAI-pisteiden väheneminen ≥</w:delText>
        </w:r>
      </w:del>
      <w:del w:id="5817" w:author="AbbVie04" w:date="2025-05-09T15:18:00Z">
        <w:r w:rsidRPr="008755E1" w:rsidR="00EF702F">
          <w:rPr>
            <w:rFonts w:cs="Times New Roman"/>
          </w:rPr>
          <w:delText> </w:delText>
        </w:r>
      </w:del>
      <w:del w:id="5818" w:author="AbbVie04" w:date="2025-05-09T15:18:00Z">
        <w:r w:rsidRPr="008755E1">
          <w:rPr>
            <w:rFonts w:cs="Times New Roman"/>
          </w:rPr>
          <w:delText>70:lla) viikolla</w:delText>
        </w:r>
      </w:del>
      <w:del w:id="5819" w:author="AbbVie04" w:date="2025-05-09T15:18:00Z">
        <w:r w:rsidRPr="008755E1" w:rsidR="00EF702F">
          <w:rPr>
            <w:rFonts w:cs="Times New Roman"/>
          </w:rPr>
          <w:delText> </w:delText>
        </w:r>
      </w:del>
      <w:del w:id="5820" w:author="AbbVie04" w:date="2025-05-09T15:18:00Z">
        <w:r w:rsidRPr="008755E1">
          <w:rPr>
            <w:rFonts w:cs="Times New Roman"/>
          </w:rPr>
          <w:delText>4, stratifioitiin ja analysoitiin erillään potilaista, joilla ei saavutettu kliinistä hoitovastetta viikkoon</w:delText>
        </w:r>
      </w:del>
      <w:del w:id="5821" w:author="AbbVie04" w:date="2025-05-09T15:18:00Z">
        <w:r w:rsidRPr="008755E1" w:rsidR="00EF702F">
          <w:rPr>
            <w:rFonts w:cs="Times New Roman"/>
          </w:rPr>
          <w:delText> </w:delText>
        </w:r>
      </w:del>
      <w:del w:id="5822" w:author="AbbVie04" w:date="2025-05-09T15:18:00Z">
        <w:r w:rsidRPr="008755E1">
          <w:rPr>
            <w:rFonts w:cs="Times New Roman"/>
          </w:rPr>
          <w:delText>4 mennessä. Kortikosteroidiannoksen pienentäminen sallittiin viikon</w:delText>
        </w:r>
      </w:del>
      <w:del w:id="5823" w:author="AbbVie04" w:date="2025-05-09T15:18:00Z">
        <w:r w:rsidRPr="008755E1" w:rsidR="00EF702F">
          <w:rPr>
            <w:rFonts w:cs="Times New Roman"/>
          </w:rPr>
          <w:delText> </w:delText>
        </w:r>
      </w:del>
      <w:del w:id="5824" w:author="AbbVie04" w:date="2025-05-09T15:18:00Z">
        <w:r w:rsidRPr="008755E1">
          <w:rPr>
            <w:rFonts w:cs="Times New Roman"/>
          </w:rPr>
          <w:delText xml:space="preserve">8 jälkeen. </w:delText>
        </w:r>
      </w:del>
    </w:p>
    <w:p w:rsidR="00113E3D" w:rsidRPr="008755E1" w14:paraId="24972D4A" w14:textId="047A6C86">
      <w:pPr>
        <w:pStyle w:val="Heading1"/>
        <w:numPr>
          <w:ilvl w:val="0"/>
          <w:numId w:val="89"/>
        </w:numPr>
        <w:spacing w:before="0" w:after="0"/>
        <w:pPrChange w:id="5825" w:author="AbbVie04" w:date="2025-05-09T15:18:00Z">
          <w:pPr>
            <w:spacing w:after="0"/>
          </w:pPr>
        </w:pPrChange>
        <w:rPr>
          <w:del w:id="5826" w:author="AbbVie04" w:date="2025-05-09T15:18:00Z"/>
          <w:rFonts w:cs="Times New Roman"/>
        </w:rPr>
      </w:pPr>
    </w:p>
    <w:p w:rsidR="00C70473" w:rsidRPr="008755E1" w14:paraId="56B123CF" w14:textId="4FC67D6F">
      <w:pPr>
        <w:pStyle w:val="Heading1"/>
        <w:numPr>
          <w:ilvl w:val="0"/>
          <w:numId w:val="89"/>
        </w:numPr>
        <w:spacing w:before="0" w:after="0"/>
        <w:pPrChange w:id="5827" w:author="AbbVie04" w:date="2025-05-09T15:18:00Z">
          <w:pPr>
            <w:spacing w:after="0"/>
          </w:pPr>
        </w:pPrChange>
        <w:rPr>
          <w:del w:id="5828" w:author="AbbVie04" w:date="2025-05-09T15:18:00Z"/>
          <w:rFonts w:cs="Times New Roman"/>
        </w:rPr>
      </w:pPr>
      <w:del w:id="5829" w:author="AbbVie04" w:date="2025-05-09T15:18:00Z">
        <w:r w:rsidRPr="008755E1">
          <w:rPr>
            <w:rFonts w:cs="Times New Roman"/>
          </w:rPr>
          <w:delText>Crohn-tutkimuksissa</w:delText>
        </w:r>
      </w:del>
      <w:del w:id="5830" w:author="AbbVie04" w:date="2025-05-09T15:18:00Z">
        <w:r w:rsidRPr="008755E1" w:rsidR="00EF702F">
          <w:rPr>
            <w:rFonts w:cs="Times New Roman"/>
          </w:rPr>
          <w:delText> </w:delText>
        </w:r>
      </w:del>
      <w:del w:id="5831" w:author="AbbVie04" w:date="2025-05-09T15:18:00Z">
        <w:r w:rsidRPr="008755E1">
          <w:rPr>
            <w:rFonts w:cs="Times New Roman"/>
          </w:rPr>
          <w:delText xml:space="preserve">I ja II saavutetut remissio- ja vasteprosentit on esitetty </w:delText>
        </w:r>
      </w:del>
      <w:del w:id="5832" w:author="AbbVie04" w:date="2025-05-09T15:18:00Z">
        <w:r w:rsidRPr="008755E1" w:rsidR="00E51E9C">
          <w:rPr>
            <w:rFonts w:cs="Times New Roman"/>
          </w:rPr>
          <w:delText>taulukossa </w:delText>
        </w:r>
      </w:del>
      <w:del w:id="5833" w:author="AbbVie04" w:date="2025-05-09T15:18:00Z">
        <w:r w:rsidR="00881792">
          <w:rPr>
            <w:rFonts w:cs="Times New Roman"/>
          </w:rPr>
          <w:delText>17</w:delText>
        </w:r>
      </w:del>
      <w:del w:id="5834" w:author="AbbVie04" w:date="2025-05-09T15:18:00Z">
        <w:r w:rsidRPr="008755E1">
          <w:rPr>
            <w:rFonts w:cs="Times New Roman"/>
          </w:rPr>
          <w:delText>.</w:delText>
        </w:r>
      </w:del>
    </w:p>
    <w:p w:rsidR="004F722B" w:rsidRPr="008755E1" w14:paraId="64B79151" w14:textId="0CC6F414">
      <w:pPr>
        <w:pStyle w:val="Heading1"/>
        <w:numPr>
          <w:ilvl w:val="0"/>
          <w:numId w:val="89"/>
        </w:numPr>
        <w:spacing w:before="0" w:after="0"/>
        <w:pPrChange w:id="5835" w:author="AbbVie04" w:date="2025-05-09T15:18:00Z">
          <w:pPr>
            <w:spacing w:after="0"/>
          </w:pPr>
        </w:pPrChange>
        <w:rPr>
          <w:del w:id="5836" w:author="AbbVie04" w:date="2025-05-09T15:18:00Z"/>
          <w:rFonts w:cs="Times New Roman"/>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5"/>
        <w:gridCol w:w="2019"/>
        <w:gridCol w:w="1518"/>
        <w:gridCol w:w="1621"/>
        <w:gridCol w:w="2019"/>
        <w:gridCol w:w="1621"/>
      </w:tblGrid>
      <w:tr w14:paraId="4C44926E" w14:textId="7A4CF59A" w:rsidTr="00CC1548">
        <w:tblPrEx>
          <w:tblW w:w="9238" w:type="dxa"/>
          <w:tblLook w:val="0000"/>
        </w:tblPrEx>
        <w:trPr>
          <w:cantSplit/>
          <w:del w:id="5837" w:author="AbbVie04" w:date="2025-05-09T15:18:00Z"/>
        </w:trPr>
        <w:tc>
          <w:tcPr>
            <w:tcW w:w="9238" w:type="dxa"/>
            <w:gridSpan w:val="6"/>
            <w:tcBorders>
              <w:top w:val="nil"/>
              <w:left w:val="nil"/>
              <w:right w:val="nil"/>
            </w:tcBorders>
          </w:tcPr>
          <w:p w:rsidR="001629DD" w:rsidRPr="008755E1" w14:paraId="714EB773" w14:textId="6308DDC5">
            <w:pPr>
              <w:pStyle w:val="Heading1"/>
              <w:numPr>
                <w:ilvl w:val="0"/>
                <w:numId w:val="89"/>
              </w:numPr>
              <w:spacing w:before="0" w:after="0"/>
              <w:pPrChange w:id="5838" w:author="AbbVie04" w:date="2025-05-09T15:18:00Z">
                <w:pPr>
                  <w:keepNext/>
                  <w:tabs>
                    <w:tab w:val="clear" w:pos="561"/>
                    <w:tab w:val="left" w:pos="562"/>
                  </w:tabs>
                  <w:suppressAutoHyphens/>
                  <w:spacing w:after="0"/>
                  <w:jc w:val="center"/>
                </w:pPr>
              </w:pPrChange>
              <w:rPr>
                <w:del w:id="5839" w:author="AbbVie04" w:date="2025-05-09T15:18:00Z"/>
                <w:rFonts w:cs="Times New Roman"/>
                <w:szCs w:val="20"/>
              </w:rPr>
            </w:pPr>
            <w:del w:id="5840" w:author="AbbVie04" w:date="2025-05-09T15:18:00Z">
              <w:r w:rsidRPr="008755E1">
                <w:rPr>
                  <w:rFonts w:cs="Times New Roman"/>
                  <w:szCs w:val="20"/>
                </w:rPr>
                <w:delText>Taulukko </w:delText>
              </w:r>
            </w:del>
            <w:del w:id="5841" w:author="AbbVie04" w:date="2025-05-09T15:18:00Z">
              <w:r w:rsidR="00881792">
                <w:rPr>
                  <w:rFonts w:cs="Times New Roman"/>
                  <w:szCs w:val="20"/>
                </w:rPr>
                <w:delText>17</w:delText>
              </w:r>
            </w:del>
          </w:p>
          <w:p w:rsidR="001629DD" w:rsidRPr="008755E1" w14:paraId="73E0AD9C" w14:textId="75D2F744">
            <w:pPr>
              <w:pStyle w:val="Heading1"/>
              <w:numPr>
                <w:ilvl w:val="0"/>
                <w:numId w:val="89"/>
              </w:numPr>
              <w:spacing w:before="0" w:after="0"/>
              <w:pPrChange w:id="5842" w:author="AbbVie04" w:date="2025-05-09T15:18:00Z">
                <w:pPr>
                  <w:keepNext/>
                  <w:tabs>
                    <w:tab w:val="clear" w:pos="561"/>
                    <w:tab w:val="left" w:pos="562"/>
                  </w:tabs>
                  <w:suppressAutoHyphens/>
                  <w:spacing w:after="0"/>
                  <w:jc w:val="center"/>
                </w:pPr>
              </w:pPrChange>
              <w:rPr>
                <w:del w:id="5843" w:author="AbbVie04" w:date="2025-05-09T15:18:00Z"/>
                <w:rFonts w:cs="Times New Roman"/>
                <w:szCs w:val="20"/>
              </w:rPr>
            </w:pPr>
            <w:del w:id="5844" w:author="AbbVie04" w:date="2025-05-09T15:18:00Z">
              <w:r w:rsidRPr="008755E1">
                <w:rPr>
                  <w:rFonts w:cs="Times New Roman"/>
                  <w:szCs w:val="20"/>
                </w:rPr>
                <w:delText>Kliininen remissio ja vasteet</w:delText>
              </w:r>
            </w:del>
          </w:p>
          <w:p w:rsidR="001629DD" w:rsidRPr="008755E1" w14:paraId="0D713D2D" w14:textId="6F285B8C">
            <w:pPr>
              <w:pStyle w:val="Heading1"/>
              <w:numPr>
                <w:ilvl w:val="0"/>
                <w:numId w:val="89"/>
              </w:numPr>
              <w:spacing w:before="0" w:after="0"/>
              <w:pPrChange w:id="5845" w:author="AbbVie04" w:date="2025-05-09T15:18:00Z">
                <w:pPr>
                  <w:keepNext/>
                  <w:tabs>
                    <w:tab w:val="clear" w:pos="561"/>
                    <w:tab w:val="left" w:pos="562"/>
                  </w:tabs>
                  <w:suppressAutoHyphens/>
                  <w:spacing w:after="0"/>
                  <w:jc w:val="center"/>
                </w:pPr>
              </w:pPrChange>
              <w:rPr>
                <w:del w:id="5846" w:author="AbbVie04" w:date="2025-05-09T15:18:00Z"/>
                <w:rFonts w:cs="Times New Roman"/>
                <w:szCs w:val="20"/>
              </w:rPr>
            </w:pPr>
            <w:del w:id="5847" w:author="AbbVie04" w:date="2025-05-09T15:18:00Z">
              <w:r w:rsidRPr="008755E1">
                <w:rPr>
                  <w:rFonts w:cs="Times New Roman"/>
                  <w:szCs w:val="20"/>
                </w:rPr>
                <w:delText>(% potilaista)</w:delText>
              </w:r>
            </w:del>
          </w:p>
        </w:tc>
      </w:tr>
      <w:tr w14:paraId="24264081" w14:textId="2DB5BDF5" w:rsidTr="00CC1548">
        <w:tblPrEx>
          <w:tblW w:w="9238" w:type="dxa"/>
          <w:tblLook w:val="0000"/>
        </w:tblPrEx>
        <w:trPr>
          <w:cantSplit/>
          <w:del w:id="5848" w:author="AbbVie04" w:date="2025-05-09T15:18:00Z"/>
        </w:trPr>
        <w:tc>
          <w:tcPr>
            <w:tcW w:w="2264" w:type="dxa"/>
          </w:tcPr>
          <w:p w:rsidR="001629DD" w:rsidRPr="008755E1" w14:paraId="7DB270CE" w14:textId="75771CF0">
            <w:pPr>
              <w:pStyle w:val="Heading1"/>
              <w:numPr>
                <w:ilvl w:val="0"/>
                <w:numId w:val="89"/>
              </w:numPr>
              <w:spacing w:before="0" w:after="0"/>
              <w:pPrChange w:id="5849" w:author="AbbVie04" w:date="2025-05-09T15:18:00Z">
                <w:pPr>
                  <w:keepNext/>
                  <w:tabs>
                    <w:tab w:val="clear" w:pos="561"/>
                    <w:tab w:val="left" w:pos="562"/>
                  </w:tabs>
                  <w:suppressAutoHyphens/>
                  <w:spacing w:after="0"/>
                </w:pPr>
              </w:pPrChange>
              <w:rPr>
                <w:del w:id="5850" w:author="AbbVie04" w:date="2025-05-09T15:18:00Z"/>
                <w:rFonts w:cs="Times New Roman"/>
                <w:szCs w:val="20"/>
              </w:rPr>
            </w:pPr>
          </w:p>
        </w:tc>
        <w:tc>
          <w:tcPr>
            <w:tcW w:w="3682" w:type="dxa"/>
            <w:gridSpan w:val="3"/>
          </w:tcPr>
          <w:p w:rsidR="001629DD" w:rsidRPr="008755E1" w14:paraId="419E8FCA" w14:textId="5ABBF50F">
            <w:pPr>
              <w:pStyle w:val="Heading1"/>
              <w:numPr>
                <w:ilvl w:val="0"/>
                <w:numId w:val="89"/>
              </w:numPr>
              <w:spacing w:before="0" w:after="0"/>
              <w:pPrChange w:id="5851" w:author="AbbVie04" w:date="2025-05-09T15:18:00Z">
                <w:pPr>
                  <w:keepNext/>
                  <w:tabs>
                    <w:tab w:val="clear" w:pos="561"/>
                    <w:tab w:val="left" w:pos="562"/>
                  </w:tabs>
                  <w:suppressAutoHyphens/>
                  <w:spacing w:after="0"/>
                </w:pPr>
              </w:pPrChange>
              <w:rPr>
                <w:del w:id="5852" w:author="AbbVie04" w:date="2025-05-09T15:18:00Z"/>
                <w:rFonts w:cs="Times New Roman"/>
                <w:szCs w:val="20"/>
              </w:rPr>
            </w:pPr>
            <w:del w:id="5853" w:author="AbbVie04" w:date="2025-05-09T15:18:00Z">
              <w:r w:rsidRPr="008755E1">
                <w:rPr>
                  <w:rFonts w:cs="Times New Roman"/>
                  <w:szCs w:val="20"/>
                </w:rPr>
                <w:delText>Crohn-tutkimus</w:delText>
              </w:r>
            </w:del>
            <w:del w:id="5854" w:author="AbbVie04" w:date="2025-05-09T15:18:00Z">
              <w:r w:rsidRPr="008755E1" w:rsidR="00EB27B9">
                <w:rPr>
                  <w:rFonts w:cs="Times New Roman"/>
                  <w:szCs w:val="20"/>
                </w:rPr>
                <w:delText> </w:delText>
              </w:r>
            </w:del>
            <w:del w:id="5855" w:author="AbbVie04" w:date="2025-05-09T15:18:00Z">
              <w:r w:rsidRPr="008755E1">
                <w:rPr>
                  <w:rFonts w:cs="Times New Roman"/>
                  <w:szCs w:val="20"/>
                </w:rPr>
                <w:delText>I: potilaat, jotka eivät olleet aiemmin saaneet infliksimabia</w:delText>
              </w:r>
            </w:del>
          </w:p>
        </w:tc>
        <w:tc>
          <w:tcPr>
            <w:tcW w:w="3292" w:type="dxa"/>
            <w:gridSpan w:val="2"/>
          </w:tcPr>
          <w:p w:rsidR="001629DD" w:rsidRPr="008755E1" w14:paraId="7AFF0315" w14:textId="7D22737F">
            <w:pPr>
              <w:pStyle w:val="Heading1"/>
              <w:numPr>
                <w:ilvl w:val="0"/>
                <w:numId w:val="89"/>
              </w:numPr>
              <w:spacing w:before="0" w:after="0"/>
              <w:pPrChange w:id="5856" w:author="AbbVie04" w:date="2025-05-09T15:18:00Z">
                <w:pPr>
                  <w:keepNext/>
                  <w:tabs>
                    <w:tab w:val="clear" w:pos="561"/>
                    <w:tab w:val="left" w:pos="562"/>
                  </w:tabs>
                  <w:suppressAutoHyphens/>
                  <w:spacing w:after="0"/>
                </w:pPr>
              </w:pPrChange>
              <w:rPr>
                <w:del w:id="5857" w:author="AbbVie04" w:date="2025-05-09T15:18:00Z"/>
                <w:rFonts w:cs="Times New Roman"/>
                <w:szCs w:val="20"/>
              </w:rPr>
            </w:pPr>
            <w:del w:id="5858" w:author="AbbVie04" w:date="2025-05-09T15:18:00Z">
              <w:r w:rsidRPr="008755E1">
                <w:rPr>
                  <w:rFonts w:cs="Times New Roman"/>
                  <w:szCs w:val="20"/>
                </w:rPr>
                <w:delText>Crohn-tutkimus II: aiemmin infliksimabia saaneet potilaat</w:delText>
              </w:r>
            </w:del>
          </w:p>
        </w:tc>
      </w:tr>
      <w:tr w14:paraId="0709CEE4" w14:textId="7F3DA288" w:rsidTr="00CC1548">
        <w:tblPrEx>
          <w:tblW w:w="9238" w:type="dxa"/>
          <w:tblLook w:val="0000"/>
        </w:tblPrEx>
        <w:trPr>
          <w:cantSplit/>
          <w:del w:id="5859" w:author="AbbVie04" w:date="2025-05-09T15:18:00Z"/>
        </w:trPr>
        <w:tc>
          <w:tcPr>
            <w:tcW w:w="2264" w:type="dxa"/>
          </w:tcPr>
          <w:p w:rsidR="001629DD" w:rsidRPr="008755E1" w14:paraId="6A8562B6" w14:textId="30452C5B">
            <w:pPr>
              <w:pStyle w:val="Heading1"/>
              <w:numPr>
                <w:ilvl w:val="0"/>
                <w:numId w:val="89"/>
              </w:numPr>
              <w:spacing w:before="0" w:after="0"/>
              <w:pPrChange w:id="5860" w:author="AbbVie04" w:date="2025-05-09T15:18:00Z">
                <w:pPr>
                  <w:keepNext/>
                  <w:tabs>
                    <w:tab w:val="clear" w:pos="561"/>
                    <w:tab w:val="left" w:pos="562"/>
                  </w:tabs>
                  <w:suppressAutoHyphens/>
                  <w:spacing w:after="0"/>
                  <w:jc w:val="center"/>
                </w:pPr>
              </w:pPrChange>
              <w:rPr>
                <w:del w:id="5861" w:author="AbbVie04" w:date="2025-05-09T15:18:00Z"/>
                <w:rFonts w:cs="Times New Roman"/>
                <w:szCs w:val="20"/>
              </w:rPr>
            </w:pPr>
          </w:p>
        </w:tc>
        <w:tc>
          <w:tcPr>
            <w:tcW w:w="1268" w:type="dxa"/>
          </w:tcPr>
          <w:p w:rsidR="001629DD" w:rsidRPr="008755E1" w14:paraId="1A28D5C2" w14:textId="2E88FB26">
            <w:pPr>
              <w:pStyle w:val="Heading1"/>
              <w:numPr>
                <w:ilvl w:val="0"/>
                <w:numId w:val="89"/>
              </w:numPr>
              <w:spacing w:before="0" w:after="0"/>
              <w:pPrChange w:id="5862" w:author="AbbVie04" w:date="2025-05-09T15:18:00Z">
                <w:pPr>
                  <w:keepNext/>
                  <w:tabs>
                    <w:tab w:val="clear" w:pos="561"/>
                    <w:tab w:val="left" w:pos="562"/>
                  </w:tabs>
                  <w:suppressAutoHyphens/>
                  <w:spacing w:after="0"/>
                  <w:jc w:val="center"/>
                </w:pPr>
              </w:pPrChange>
              <w:rPr>
                <w:del w:id="5863" w:author="AbbVie04" w:date="2025-05-09T15:18:00Z"/>
                <w:rFonts w:cs="Times New Roman"/>
                <w:szCs w:val="20"/>
              </w:rPr>
            </w:pPr>
            <w:del w:id="5864" w:author="AbbVie04" w:date="2025-05-09T15:18:00Z">
              <w:r w:rsidRPr="008755E1">
                <w:rPr>
                  <w:rFonts w:cs="Times New Roman"/>
                  <w:szCs w:val="20"/>
                </w:rPr>
                <w:delText>Lumelääke</w:delText>
              </w:r>
            </w:del>
          </w:p>
          <w:p w:rsidR="001629DD" w:rsidRPr="008755E1" w14:paraId="2B9D2DB3" w14:textId="5528D1A8">
            <w:pPr>
              <w:pStyle w:val="Heading1"/>
              <w:numPr>
                <w:ilvl w:val="0"/>
                <w:numId w:val="89"/>
              </w:numPr>
              <w:spacing w:before="0" w:after="0"/>
              <w:pPrChange w:id="5865" w:author="AbbVie04" w:date="2025-05-09T15:18:00Z">
                <w:pPr>
                  <w:keepNext/>
                  <w:tabs>
                    <w:tab w:val="clear" w:pos="561"/>
                    <w:tab w:val="left" w:pos="562"/>
                  </w:tabs>
                  <w:suppressAutoHyphens/>
                  <w:spacing w:after="0"/>
                  <w:jc w:val="center"/>
                </w:pPr>
              </w:pPrChange>
              <w:rPr>
                <w:del w:id="5866" w:author="AbbVie04" w:date="2025-05-09T15:18:00Z"/>
                <w:rFonts w:cs="Times New Roman"/>
                <w:szCs w:val="20"/>
              </w:rPr>
            </w:pPr>
            <w:del w:id="5867" w:author="AbbVie04" w:date="2025-05-09T15:18:00Z">
              <w:r w:rsidRPr="008755E1">
                <w:rPr>
                  <w:rFonts w:cs="Times New Roman"/>
                  <w:szCs w:val="20"/>
                </w:rPr>
                <w:delText>N</w:delText>
              </w:r>
            </w:del>
            <w:del w:id="5868" w:author="AbbVie04" w:date="2025-05-09T15:18:00Z">
              <w:r w:rsidRPr="008755E1" w:rsidR="00797D01">
                <w:rPr>
                  <w:rFonts w:cs="Times New Roman"/>
                  <w:szCs w:val="20"/>
                </w:rPr>
                <w:delText> </w:delText>
              </w:r>
            </w:del>
            <w:del w:id="5869" w:author="AbbVie04" w:date="2025-05-09T15:18:00Z">
              <w:r w:rsidRPr="008755E1">
                <w:rPr>
                  <w:rFonts w:cs="Times New Roman"/>
                  <w:szCs w:val="20"/>
                </w:rPr>
                <w:delText>=</w:delText>
              </w:r>
            </w:del>
            <w:del w:id="5870" w:author="AbbVie04" w:date="2025-05-09T15:18:00Z">
              <w:r w:rsidRPr="008755E1" w:rsidR="00797D01">
                <w:rPr>
                  <w:rFonts w:cs="Times New Roman"/>
                  <w:szCs w:val="20"/>
                </w:rPr>
                <w:delText> </w:delText>
              </w:r>
            </w:del>
            <w:del w:id="5871" w:author="AbbVie04" w:date="2025-05-09T15:18:00Z">
              <w:r w:rsidRPr="008755E1">
                <w:rPr>
                  <w:rFonts w:cs="Times New Roman"/>
                  <w:szCs w:val="20"/>
                </w:rPr>
                <w:delText>74</w:delText>
              </w:r>
            </w:del>
          </w:p>
        </w:tc>
        <w:tc>
          <w:tcPr>
            <w:tcW w:w="1238" w:type="dxa"/>
          </w:tcPr>
          <w:p w:rsidR="001629DD" w:rsidRPr="008755E1" w14:paraId="47EEE4AC" w14:textId="0F157754">
            <w:pPr>
              <w:pStyle w:val="Heading1"/>
              <w:numPr>
                <w:ilvl w:val="0"/>
                <w:numId w:val="89"/>
              </w:numPr>
              <w:spacing w:before="0" w:after="0"/>
              <w:pPrChange w:id="5872" w:author="AbbVie04" w:date="2025-05-09T15:18:00Z">
                <w:pPr>
                  <w:keepNext/>
                  <w:tabs>
                    <w:tab w:val="clear" w:pos="561"/>
                    <w:tab w:val="left" w:pos="562"/>
                  </w:tabs>
                  <w:suppressAutoHyphens/>
                  <w:spacing w:after="0"/>
                  <w:jc w:val="center"/>
                </w:pPr>
              </w:pPrChange>
              <w:rPr>
                <w:del w:id="5873" w:author="AbbVie04" w:date="2025-05-09T15:18:00Z"/>
                <w:rFonts w:cs="Times New Roman"/>
                <w:szCs w:val="20"/>
              </w:rPr>
            </w:pPr>
            <w:del w:id="5874" w:author="AbbVie04" w:date="2025-05-09T15:18:00Z">
              <w:r w:rsidRPr="008755E1">
                <w:rPr>
                  <w:rFonts w:cs="Times New Roman"/>
                  <w:szCs w:val="20"/>
                </w:rPr>
                <w:delText>Humira</w:delText>
              </w:r>
            </w:del>
          </w:p>
          <w:p w:rsidR="001629DD" w:rsidRPr="008755E1" w14:paraId="32C7809D" w14:textId="2EBFAC82">
            <w:pPr>
              <w:pStyle w:val="Heading1"/>
              <w:numPr>
                <w:ilvl w:val="0"/>
                <w:numId w:val="89"/>
              </w:numPr>
              <w:spacing w:before="0" w:after="0"/>
              <w:pPrChange w:id="5875" w:author="AbbVie04" w:date="2025-05-09T15:18:00Z">
                <w:pPr>
                  <w:keepNext/>
                  <w:tabs>
                    <w:tab w:val="clear" w:pos="561"/>
                    <w:tab w:val="left" w:pos="562"/>
                  </w:tabs>
                  <w:suppressAutoHyphens/>
                  <w:spacing w:after="0"/>
                  <w:jc w:val="center"/>
                </w:pPr>
              </w:pPrChange>
              <w:rPr>
                <w:del w:id="5876" w:author="AbbVie04" w:date="2025-05-09T15:18:00Z"/>
                <w:rFonts w:cs="Times New Roman"/>
                <w:szCs w:val="20"/>
              </w:rPr>
            </w:pPr>
            <w:del w:id="5877" w:author="AbbVie04" w:date="2025-05-09T15:18:00Z">
              <w:r w:rsidRPr="008755E1">
                <w:rPr>
                  <w:rFonts w:cs="Times New Roman"/>
                  <w:szCs w:val="20"/>
                </w:rPr>
                <w:delText>80/40 mg</w:delText>
              </w:r>
            </w:del>
          </w:p>
          <w:p w:rsidR="001629DD" w:rsidRPr="008755E1" w14:paraId="2A9DD09E" w14:textId="6D3BA77F">
            <w:pPr>
              <w:pStyle w:val="Heading1"/>
              <w:numPr>
                <w:ilvl w:val="0"/>
                <w:numId w:val="89"/>
              </w:numPr>
              <w:spacing w:before="0" w:after="0"/>
              <w:pPrChange w:id="5878" w:author="AbbVie04" w:date="2025-05-09T15:18:00Z">
                <w:pPr>
                  <w:keepNext/>
                  <w:tabs>
                    <w:tab w:val="clear" w:pos="561"/>
                    <w:tab w:val="left" w:pos="562"/>
                  </w:tabs>
                  <w:suppressAutoHyphens/>
                  <w:spacing w:after="0"/>
                  <w:jc w:val="center"/>
                </w:pPr>
              </w:pPrChange>
              <w:rPr>
                <w:del w:id="5879" w:author="AbbVie04" w:date="2025-05-09T15:18:00Z"/>
                <w:rFonts w:cs="Times New Roman"/>
                <w:szCs w:val="20"/>
              </w:rPr>
            </w:pPr>
            <w:del w:id="5880" w:author="AbbVie04" w:date="2025-05-09T15:18:00Z">
              <w:r w:rsidRPr="008755E1">
                <w:rPr>
                  <w:rFonts w:cs="Times New Roman"/>
                  <w:szCs w:val="20"/>
                </w:rPr>
                <w:delText>N</w:delText>
              </w:r>
            </w:del>
            <w:del w:id="5881" w:author="AbbVie04" w:date="2025-05-09T15:18:00Z">
              <w:r w:rsidRPr="008755E1" w:rsidR="00797D01">
                <w:rPr>
                  <w:rFonts w:cs="Times New Roman"/>
                  <w:szCs w:val="20"/>
                </w:rPr>
                <w:delText> </w:delText>
              </w:r>
            </w:del>
            <w:del w:id="5882" w:author="AbbVie04" w:date="2025-05-09T15:18:00Z">
              <w:r w:rsidRPr="008755E1">
                <w:rPr>
                  <w:rFonts w:cs="Times New Roman"/>
                  <w:szCs w:val="20"/>
                </w:rPr>
                <w:delText>=</w:delText>
              </w:r>
            </w:del>
            <w:del w:id="5883" w:author="AbbVie04" w:date="2025-05-09T15:18:00Z">
              <w:r w:rsidRPr="008755E1" w:rsidR="00797D01">
                <w:rPr>
                  <w:rFonts w:cs="Times New Roman"/>
                  <w:szCs w:val="20"/>
                </w:rPr>
                <w:delText> </w:delText>
              </w:r>
            </w:del>
            <w:del w:id="5884" w:author="AbbVie04" w:date="2025-05-09T15:18:00Z">
              <w:r w:rsidRPr="008755E1">
                <w:rPr>
                  <w:rFonts w:cs="Times New Roman"/>
                  <w:szCs w:val="20"/>
                </w:rPr>
                <w:delText>75</w:delText>
              </w:r>
            </w:del>
          </w:p>
        </w:tc>
        <w:tc>
          <w:tcPr>
            <w:tcW w:w="1176" w:type="dxa"/>
          </w:tcPr>
          <w:p w:rsidR="001629DD" w:rsidRPr="008755E1" w14:paraId="0358FF1D" w14:textId="1C8CB3AF">
            <w:pPr>
              <w:pStyle w:val="Heading1"/>
              <w:numPr>
                <w:ilvl w:val="0"/>
                <w:numId w:val="89"/>
              </w:numPr>
              <w:spacing w:before="0" w:after="0"/>
              <w:pPrChange w:id="5885" w:author="AbbVie04" w:date="2025-05-09T15:18:00Z">
                <w:pPr>
                  <w:keepNext/>
                  <w:tabs>
                    <w:tab w:val="clear" w:pos="561"/>
                    <w:tab w:val="left" w:pos="562"/>
                  </w:tabs>
                  <w:suppressAutoHyphens/>
                  <w:spacing w:after="0"/>
                  <w:jc w:val="center"/>
                </w:pPr>
              </w:pPrChange>
              <w:rPr>
                <w:del w:id="5886" w:author="AbbVie04" w:date="2025-05-09T15:18:00Z"/>
                <w:rFonts w:cs="Times New Roman"/>
                <w:szCs w:val="20"/>
              </w:rPr>
            </w:pPr>
            <w:del w:id="5887" w:author="AbbVie04" w:date="2025-05-09T15:18:00Z">
              <w:r w:rsidRPr="008755E1">
                <w:rPr>
                  <w:rFonts w:cs="Times New Roman"/>
                  <w:szCs w:val="20"/>
                </w:rPr>
                <w:delText>Humira</w:delText>
              </w:r>
            </w:del>
          </w:p>
          <w:p w:rsidR="001629DD" w:rsidRPr="008755E1" w14:paraId="083FBA7B" w14:textId="1A3F2306">
            <w:pPr>
              <w:pStyle w:val="Heading1"/>
              <w:numPr>
                <w:ilvl w:val="0"/>
                <w:numId w:val="89"/>
              </w:numPr>
              <w:spacing w:before="0" w:after="0"/>
              <w:pPrChange w:id="5888" w:author="AbbVie04" w:date="2025-05-09T15:18:00Z">
                <w:pPr>
                  <w:keepNext/>
                  <w:tabs>
                    <w:tab w:val="clear" w:pos="561"/>
                    <w:tab w:val="left" w:pos="562"/>
                  </w:tabs>
                  <w:suppressAutoHyphens/>
                  <w:spacing w:after="0"/>
                  <w:jc w:val="center"/>
                </w:pPr>
              </w:pPrChange>
              <w:rPr>
                <w:del w:id="5889" w:author="AbbVie04" w:date="2025-05-09T15:18:00Z"/>
                <w:rFonts w:cs="Times New Roman"/>
                <w:szCs w:val="20"/>
              </w:rPr>
            </w:pPr>
            <w:del w:id="5890" w:author="AbbVie04" w:date="2025-05-09T15:18:00Z">
              <w:r w:rsidRPr="008755E1">
                <w:rPr>
                  <w:rFonts w:cs="Times New Roman"/>
                  <w:szCs w:val="20"/>
                </w:rPr>
                <w:delText>160/80 mg</w:delText>
              </w:r>
            </w:del>
          </w:p>
          <w:p w:rsidR="001629DD" w:rsidRPr="008755E1" w14:paraId="0FE1A3FA" w14:textId="147068B0">
            <w:pPr>
              <w:pStyle w:val="Heading1"/>
              <w:numPr>
                <w:ilvl w:val="0"/>
                <w:numId w:val="89"/>
              </w:numPr>
              <w:spacing w:before="0" w:after="0"/>
              <w:pPrChange w:id="5891" w:author="AbbVie04" w:date="2025-05-09T15:18:00Z">
                <w:pPr>
                  <w:keepNext/>
                  <w:tabs>
                    <w:tab w:val="clear" w:pos="561"/>
                    <w:tab w:val="left" w:pos="562"/>
                  </w:tabs>
                  <w:suppressAutoHyphens/>
                  <w:spacing w:after="0"/>
                  <w:jc w:val="center"/>
                </w:pPr>
              </w:pPrChange>
              <w:rPr>
                <w:del w:id="5892" w:author="AbbVie04" w:date="2025-05-09T15:18:00Z"/>
                <w:rFonts w:cs="Times New Roman"/>
                <w:szCs w:val="20"/>
              </w:rPr>
            </w:pPr>
            <w:del w:id="5893" w:author="AbbVie04" w:date="2025-05-09T15:18:00Z">
              <w:r w:rsidRPr="008755E1">
                <w:rPr>
                  <w:rFonts w:cs="Times New Roman"/>
                  <w:szCs w:val="20"/>
                </w:rPr>
                <w:delText>N</w:delText>
              </w:r>
            </w:del>
            <w:del w:id="5894" w:author="AbbVie04" w:date="2025-05-09T15:18:00Z">
              <w:r w:rsidRPr="008755E1" w:rsidR="00797D01">
                <w:rPr>
                  <w:rFonts w:cs="Times New Roman"/>
                  <w:szCs w:val="20"/>
                </w:rPr>
                <w:delText> </w:delText>
              </w:r>
            </w:del>
            <w:del w:id="5895" w:author="AbbVie04" w:date="2025-05-09T15:18:00Z">
              <w:r w:rsidRPr="008755E1">
                <w:rPr>
                  <w:rFonts w:cs="Times New Roman"/>
                  <w:szCs w:val="20"/>
                </w:rPr>
                <w:delText>=</w:delText>
              </w:r>
            </w:del>
            <w:del w:id="5896" w:author="AbbVie04" w:date="2025-05-09T15:18:00Z">
              <w:r w:rsidRPr="008755E1" w:rsidR="00797D01">
                <w:rPr>
                  <w:rFonts w:cs="Times New Roman"/>
                  <w:szCs w:val="20"/>
                </w:rPr>
                <w:delText> </w:delText>
              </w:r>
            </w:del>
            <w:del w:id="5897" w:author="AbbVie04" w:date="2025-05-09T15:18:00Z">
              <w:r w:rsidRPr="008755E1">
                <w:rPr>
                  <w:rFonts w:cs="Times New Roman"/>
                  <w:szCs w:val="20"/>
                </w:rPr>
                <w:delText>76</w:delText>
              </w:r>
            </w:del>
          </w:p>
        </w:tc>
        <w:tc>
          <w:tcPr>
            <w:tcW w:w="1502" w:type="dxa"/>
          </w:tcPr>
          <w:p w:rsidR="001629DD" w:rsidRPr="008755E1" w14:paraId="5E5C7680" w14:textId="64D152B2">
            <w:pPr>
              <w:pStyle w:val="Heading1"/>
              <w:numPr>
                <w:ilvl w:val="0"/>
                <w:numId w:val="89"/>
              </w:numPr>
              <w:spacing w:before="0" w:after="0"/>
              <w:pPrChange w:id="5898" w:author="AbbVie04" w:date="2025-05-09T15:18:00Z">
                <w:pPr>
                  <w:keepNext/>
                  <w:tabs>
                    <w:tab w:val="clear" w:pos="561"/>
                    <w:tab w:val="left" w:pos="562"/>
                  </w:tabs>
                  <w:suppressAutoHyphens/>
                  <w:spacing w:after="0"/>
                  <w:jc w:val="center"/>
                </w:pPr>
              </w:pPrChange>
              <w:rPr>
                <w:del w:id="5899" w:author="AbbVie04" w:date="2025-05-09T15:18:00Z"/>
                <w:rFonts w:cs="Times New Roman"/>
                <w:szCs w:val="20"/>
              </w:rPr>
            </w:pPr>
            <w:del w:id="5900" w:author="AbbVie04" w:date="2025-05-09T15:18:00Z">
              <w:r w:rsidRPr="008755E1">
                <w:rPr>
                  <w:rFonts w:cs="Times New Roman"/>
                  <w:szCs w:val="20"/>
                </w:rPr>
                <w:delText>Lumelääke</w:delText>
              </w:r>
            </w:del>
          </w:p>
          <w:p w:rsidR="001629DD" w:rsidRPr="008755E1" w14:paraId="1C3AEDAF" w14:textId="7D3AD453">
            <w:pPr>
              <w:pStyle w:val="Heading1"/>
              <w:numPr>
                <w:ilvl w:val="0"/>
                <w:numId w:val="89"/>
              </w:numPr>
              <w:spacing w:before="0" w:after="0"/>
              <w:pPrChange w:id="5901" w:author="AbbVie04" w:date="2025-05-09T15:18:00Z">
                <w:pPr>
                  <w:keepNext/>
                  <w:tabs>
                    <w:tab w:val="clear" w:pos="561"/>
                    <w:tab w:val="left" w:pos="562"/>
                  </w:tabs>
                  <w:suppressAutoHyphens/>
                  <w:spacing w:after="0"/>
                  <w:jc w:val="center"/>
                </w:pPr>
              </w:pPrChange>
              <w:rPr>
                <w:del w:id="5902" w:author="AbbVie04" w:date="2025-05-09T15:18:00Z"/>
                <w:rFonts w:cs="Times New Roman"/>
                <w:szCs w:val="20"/>
              </w:rPr>
            </w:pPr>
            <w:del w:id="5903" w:author="AbbVie04" w:date="2025-05-09T15:18:00Z">
              <w:r w:rsidRPr="008755E1">
                <w:rPr>
                  <w:rFonts w:cs="Times New Roman"/>
                  <w:szCs w:val="20"/>
                </w:rPr>
                <w:delText>N</w:delText>
              </w:r>
            </w:del>
            <w:del w:id="5904" w:author="AbbVie04" w:date="2025-05-09T15:18:00Z">
              <w:r w:rsidRPr="008755E1" w:rsidR="00797D01">
                <w:rPr>
                  <w:rFonts w:cs="Times New Roman"/>
                  <w:szCs w:val="20"/>
                </w:rPr>
                <w:delText> </w:delText>
              </w:r>
            </w:del>
            <w:del w:id="5905" w:author="AbbVie04" w:date="2025-05-09T15:18:00Z">
              <w:r w:rsidRPr="008755E1">
                <w:rPr>
                  <w:rFonts w:cs="Times New Roman"/>
                  <w:szCs w:val="20"/>
                </w:rPr>
                <w:delText>=</w:delText>
              </w:r>
            </w:del>
            <w:del w:id="5906" w:author="AbbVie04" w:date="2025-05-09T15:18:00Z">
              <w:r w:rsidRPr="008755E1" w:rsidR="00797D01">
                <w:rPr>
                  <w:rFonts w:cs="Times New Roman"/>
                  <w:szCs w:val="20"/>
                </w:rPr>
                <w:delText> </w:delText>
              </w:r>
            </w:del>
            <w:del w:id="5907" w:author="AbbVie04" w:date="2025-05-09T15:18:00Z">
              <w:r w:rsidRPr="008755E1">
                <w:rPr>
                  <w:rFonts w:cs="Times New Roman"/>
                  <w:szCs w:val="20"/>
                </w:rPr>
                <w:delText>166</w:delText>
              </w:r>
            </w:del>
          </w:p>
        </w:tc>
        <w:tc>
          <w:tcPr>
            <w:tcW w:w="1790" w:type="dxa"/>
          </w:tcPr>
          <w:p w:rsidR="001629DD" w:rsidRPr="008755E1" w14:paraId="1BBD1C9B" w14:textId="28928E76">
            <w:pPr>
              <w:pStyle w:val="Heading1"/>
              <w:numPr>
                <w:ilvl w:val="0"/>
                <w:numId w:val="89"/>
              </w:numPr>
              <w:spacing w:before="0" w:after="0"/>
              <w:pPrChange w:id="5908" w:author="AbbVie04" w:date="2025-05-09T15:18:00Z">
                <w:pPr>
                  <w:keepNext/>
                  <w:tabs>
                    <w:tab w:val="clear" w:pos="561"/>
                    <w:tab w:val="left" w:pos="562"/>
                  </w:tabs>
                  <w:suppressAutoHyphens/>
                  <w:spacing w:after="0"/>
                  <w:jc w:val="center"/>
                </w:pPr>
              </w:pPrChange>
              <w:rPr>
                <w:del w:id="5909" w:author="AbbVie04" w:date="2025-05-09T15:18:00Z"/>
                <w:rFonts w:cs="Times New Roman"/>
                <w:szCs w:val="20"/>
              </w:rPr>
            </w:pPr>
            <w:del w:id="5910" w:author="AbbVie04" w:date="2025-05-09T15:18:00Z">
              <w:r w:rsidRPr="008755E1">
                <w:rPr>
                  <w:rFonts w:cs="Times New Roman"/>
                  <w:szCs w:val="20"/>
                </w:rPr>
                <w:delText>Humira</w:delText>
              </w:r>
            </w:del>
          </w:p>
          <w:p w:rsidR="001629DD" w:rsidRPr="008755E1" w14:paraId="40FF2B78" w14:textId="7AE7137C">
            <w:pPr>
              <w:pStyle w:val="Heading1"/>
              <w:numPr>
                <w:ilvl w:val="0"/>
                <w:numId w:val="89"/>
              </w:numPr>
              <w:spacing w:before="0" w:after="0"/>
              <w:pPrChange w:id="5911" w:author="AbbVie04" w:date="2025-05-09T15:18:00Z">
                <w:pPr>
                  <w:keepNext/>
                  <w:tabs>
                    <w:tab w:val="clear" w:pos="561"/>
                    <w:tab w:val="left" w:pos="562"/>
                  </w:tabs>
                  <w:suppressAutoHyphens/>
                  <w:spacing w:after="0"/>
                  <w:jc w:val="center"/>
                </w:pPr>
              </w:pPrChange>
              <w:rPr>
                <w:del w:id="5912" w:author="AbbVie04" w:date="2025-05-09T15:18:00Z"/>
                <w:rFonts w:cs="Times New Roman"/>
                <w:szCs w:val="20"/>
              </w:rPr>
            </w:pPr>
            <w:del w:id="5913" w:author="AbbVie04" w:date="2025-05-09T15:18:00Z">
              <w:r w:rsidRPr="008755E1">
                <w:rPr>
                  <w:rFonts w:cs="Times New Roman"/>
                  <w:szCs w:val="20"/>
                </w:rPr>
                <w:delText>160/80 mg</w:delText>
              </w:r>
            </w:del>
          </w:p>
          <w:p w:rsidR="001629DD" w:rsidRPr="008755E1" w14:paraId="1833672C" w14:textId="1D5FCCB9">
            <w:pPr>
              <w:pStyle w:val="Heading1"/>
              <w:numPr>
                <w:ilvl w:val="0"/>
                <w:numId w:val="89"/>
              </w:numPr>
              <w:spacing w:before="0" w:after="0"/>
              <w:pPrChange w:id="5914" w:author="AbbVie04" w:date="2025-05-09T15:18:00Z">
                <w:pPr>
                  <w:keepNext/>
                  <w:tabs>
                    <w:tab w:val="clear" w:pos="561"/>
                    <w:tab w:val="left" w:pos="562"/>
                  </w:tabs>
                  <w:suppressAutoHyphens/>
                  <w:spacing w:after="0"/>
                  <w:jc w:val="center"/>
                </w:pPr>
              </w:pPrChange>
              <w:rPr>
                <w:del w:id="5915" w:author="AbbVie04" w:date="2025-05-09T15:18:00Z"/>
                <w:rFonts w:cs="Times New Roman"/>
                <w:szCs w:val="20"/>
              </w:rPr>
            </w:pPr>
            <w:del w:id="5916" w:author="AbbVie04" w:date="2025-05-09T15:18:00Z">
              <w:r w:rsidRPr="008755E1">
                <w:rPr>
                  <w:rFonts w:cs="Times New Roman"/>
                  <w:szCs w:val="20"/>
                </w:rPr>
                <w:delText>N</w:delText>
              </w:r>
            </w:del>
            <w:del w:id="5917" w:author="AbbVie04" w:date="2025-05-09T15:18:00Z">
              <w:r w:rsidRPr="008755E1" w:rsidR="00797D01">
                <w:rPr>
                  <w:rFonts w:cs="Times New Roman"/>
                  <w:szCs w:val="20"/>
                </w:rPr>
                <w:delText> </w:delText>
              </w:r>
            </w:del>
            <w:del w:id="5918" w:author="AbbVie04" w:date="2025-05-09T15:18:00Z">
              <w:r w:rsidRPr="008755E1">
                <w:rPr>
                  <w:rFonts w:cs="Times New Roman"/>
                  <w:szCs w:val="20"/>
                </w:rPr>
                <w:delText>=</w:delText>
              </w:r>
            </w:del>
            <w:del w:id="5919" w:author="AbbVie04" w:date="2025-05-09T15:18:00Z">
              <w:r w:rsidRPr="008755E1" w:rsidR="00797D01">
                <w:rPr>
                  <w:rFonts w:cs="Times New Roman"/>
                  <w:szCs w:val="20"/>
                </w:rPr>
                <w:delText> </w:delText>
              </w:r>
            </w:del>
            <w:del w:id="5920" w:author="AbbVie04" w:date="2025-05-09T15:18:00Z">
              <w:r w:rsidRPr="008755E1">
                <w:rPr>
                  <w:rFonts w:cs="Times New Roman"/>
                  <w:szCs w:val="20"/>
                </w:rPr>
                <w:delText>159</w:delText>
              </w:r>
            </w:del>
          </w:p>
        </w:tc>
      </w:tr>
      <w:tr w14:paraId="2400C405" w14:textId="74C6D4D2" w:rsidTr="00CC1548">
        <w:tblPrEx>
          <w:tblW w:w="9238" w:type="dxa"/>
          <w:tblLook w:val="0000"/>
        </w:tblPrEx>
        <w:trPr>
          <w:cantSplit/>
          <w:del w:id="5921" w:author="AbbVie04" w:date="2025-05-09T15:18:00Z"/>
        </w:trPr>
        <w:tc>
          <w:tcPr>
            <w:tcW w:w="2264" w:type="dxa"/>
            <w:vAlign w:val="bottom"/>
          </w:tcPr>
          <w:p w:rsidR="001629DD" w:rsidRPr="008755E1" w14:paraId="1E52B462" w14:textId="75FAD6A1">
            <w:pPr>
              <w:pStyle w:val="Heading1"/>
              <w:numPr>
                <w:ilvl w:val="0"/>
                <w:numId w:val="89"/>
              </w:numPr>
              <w:spacing w:before="0" w:after="0"/>
              <w:pPrChange w:id="5922" w:author="AbbVie04" w:date="2025-05-09T15:18:00Z">
                <w:pPr>
                  <w:keepNext/>
                  <w:tabs>
                    <w:tab w:val="clear" w:pos="561"/>
                    <w:tab w:val="left" w:pos="562"/>
                  </w:tabs>
                  <w:suppressAutoHyphens/>
                  <w:spacing w:after="0"/>
                </w:pPr>
              </w:pPrChange>
              <w:rPr>
                <w:del w:id="5923" w:author="AbbVie04" w:date="2025-05-09T15:18:00Z"/>
                <w:rFonts w:cs="Times New Roman"/>
                <w:szCs w:val="20"/>
              </w:rPr>
            </w:pPr>
            <w:del w:id="5924" w:author="AbbVie04" w:date="2025-05-09T15:18:00Z">
              <w:r w:rsidRPr="008755E1">
                <w:rPr>
                  <w:rFonts w:cs="Times New Roman"/>
                  <w:szCs w:val="20"/>
                </w:rPr>
                <w:delText>Viikko</w:delText>
              </w:r>
            </w:del>
            <w:del w:id="5925" w:author="AbbVie04" w:date="2025-05-09T15:18:00Z">
              <w:r w:rsidRPr="008755E1" w:rsidR="00EB27B9">
                <w:rPr>
                  <w:rFonts w:cs="Times New Roman"/>
                  <w:szCs w:val="20"/>
                </w:rPr>
                <w:delText> </w:delText>
              </w:r>
            </w:del>
            <w:del w:id="5926" w:author="AbbVie04" w:date="2025-05-09T15:18:00Z">
              <w:r w:rsidRPr="008755E1">
                <w:rPr>
                  <w:rFonts w:cs="Times New Roman"/>
                  <w:szCs w:val="20"/>
                </w:rPr>
                <w:delText>4</w:delText>
              </w:r>
            </w:del>
          </w:p>
        </w:tc>
        <w:tc>
          <w:tcPr>
            <w:tcW w:w="1268" w:type="dxa"/>
            <w:vAlign w:val="bottom"/>
          </w:tcPr>
          <w:p w:rsidR="001629DD" w:rsidRPr="008755E1" w14:paraId="65DEC5E0" w14:textId="3308E7D5">
            <w:pPr>
              <w:pStyle w:val="Heading1"/>
              <w:numPr>
                <w:ilvl w:val="0"/>
                <w:numId w:val="89"/>
              </w:numPr>
              <w:spacing w:before="0" w:after="0"/>
              <w:pPrChange w:id="5927" w:author="AbbVie04" w:date="2025-05-09T15:18:00Z">
                <w:pPr>
                  <w:keepNext/>
                  <w:tabs>
                    <w:tab w:val="clear" w:pos="561"/>
                    <w:tab w:val="left" w:pos="562"/>
                  </w:tabs>
                  <w:suppressAutoHyphens/>
                  <w:spacing w:after="0"/>
                </w:pPr>
              </w:pPrChange>
              <w:rPr>
                <w:del w:id="5928" w:author="AbbVie04" w:date="2025-05-09T15:18:00Z"/>
                <w:rFonts w:cs="Times New Roman"/>
                <w:szCs w:val="20"/>
              </w:rPr>
            </w:pPr>
          </w:p>
        </w:tc>
        <w:tc>
          <w:tcPr>
            <w:tcW w:w="1238" w:type="dxa"/>
            <w:vAlign w:val="bottom"/>
          </w:tcPr>
          <w:p w:rsidR="001629DD" w:rsidRPr="008755E1" w14:paraId="2E5A1E02" w14:textId="77B2AE44">
            <w:pPr>
              <w:pStyle w:val="Heading1"/>
              <w:numPr>
                <w:ilvl w:val="0"/>
                <w:numId w:val="89"/>
              </w:numPr>
              <w:spacing w:before="0" w:after="0"/>
              <w:pPrChange w:id="5929" w:author="AbbVie04" w:date="2025-05-09T15:18:00Z">
                <w:pPr>
                  <w:keepNext/>
                  <w:tabs>
                    <w:tab w:val="clear" w:pos="561"/>
                    <w:tab w:val="left" w:pos="562"/>
                  </w:tabs>
                  <w:suppressAutoHyphens/>
                  <w:spacing w:after="0"/>
                </w:pPr>
              </w:pPrChange>
              <w:rPr>
                <w:del w:id="5930" w:author="AbbVie04" w:date="2025-05-09T15:18:00Z"/>
                <w:rFonts w:cs="Times New Roman"/>
                <w:szCs w:val="20"/>
              </w:rPr>
            </w:pPr>
          </w:p>
        </w:tc>
        <w:tc>
          <w:tcPr>
            <w:tcW w:w="1176" w:type="dxa"/>
            <w:vAlign w:val="bottom"/>
          </w:tcPr>
          <w:p w:rsidR="001629DD" w:rsidRPr="008755E1" w14:paraId="523E0153" w14:textId="1CD46961">
            <w:pPr>
              <w:pStyle w:val="Heading1"/>
              <w:numPr>
                <w:ilvl w:val="0"/>
                <w:numId w:val="89"/>
              </w:numPr>
              <w:spacing w:before="0" w:after="0"/>
              <w:pPrChange w:id="5931" w:author="AbbVie04" w:date="2025-05-09T15:18:00Z">
                <w:pPr>
                  <w:keepNext/>
                  <w:tabs>
                    <w:tab w:val="clear" w:pos="561"/>
                    <w:tab w:val="left" w:pos="562"/>
                  </w:tabs>
                  <w:suppressAutoHyphens/>
                  <w:spacing w:after="0"/>
                </w:pPr>
              </w:pPrChange>
              <w:rPr>
                <w:del w:id="5932" w:author="AbbVie04" w:date="2025-05-09T15:18:00Z"/>
                <w:rFonts w:cs="Times New Roman"/>
                <w:szCs w:val="20"/>
              </w:rPr>
            </w:pPr>
          </w:p>
        </w:tc>
        <w:tc>
          <w:tcPr>
            <w:tcW w:w="1502" w:type="dxa"/>
            <w:vAlign w:val="bottom"/>
          </w:tcPr>
          <w:p w:rsidR="001629DD" w:rsidRPr="008755E1" w14:paraId="2FC5BBBF" w14:textId="1BDB7FB0">
            <w:pPr>
              <w:pStyle w:val="Heading1"/>
              <w:numPr>
                <w:ilvl w:val="0"/>
                <w:numId w:val="89"/>
              </w:numPr>
              <w:spacing w:before="0" w:after="0"/>
              <w:pPrChange w:id="5933" w:author="AbbVie04" w:date="2025-05-09T15:18:00Z">
                <w:pPr>
                  <w:keepNext/>
                  <w:tabs>
                    <w:tab w:val="clear" w:pos="561"/>
                    <w:tab w:val="left" w:pos="562"/>
                  </w:tabs>
                  <w:suppressAutoHyphens/>
                  <w:spacing w:after="0"/>
                </w:pPr>
              </w:pPrChange>
              <w:rPr>
                <w:del w:id="5934" w:author="AbbVie04" w:date="2025-05-09T15:18:00Z"/>
                <w:rFonts w:cs="Times New Roman"/>
                <w:szCs w:val="20"/>
              </w:rPr>
            </w:pPr>
          </w:p>
        </w:tc>
        <w:tc>
          <w:tcPr>
            <w:tcW w:w="1790" w:type="dxa"/>
            <w:vAlign w:val="bottom"/>
          </w:tcPr>
          <w:p w:rsidR="001629DD" w:rsidRPr="008755E1" w14:paraId="4FC06C1F" w14:textId="4EBE476C">
            <w:pPr>
              <w:pStyle w:val="Heading1"/>
              <w:numPr>
                <w:ilvl w:val="0"/>
                <w:numId w:val="89"/>
              </w:numPr>
              <w:spacing w:before="0" w:after="0"/>
              <w:pPrChange w:id="5935" w:author="AbbVie04" w:date="2025-05-09T15:18:00Z">
                <w:pPr>
                  <w:keepNext/>
                  <w:tabs>
                    <w:tab w:val="clear" w:pos="561"/>
                    <w:tab w:val="left" w:pos="562"/>
                  </w:tabs>
                  <w:suppressAutoHyphens/>
                  <w:spacing w:after="0"/>
                </w:pPr>
              </w:pPrChange>
              <w:rPr>
                <w:del w:id="5936" w:author="AbbVie04" w:date="2025-05-09T15:18:00Z"/>
                <w:rFonts w:cs="Times New Roman"/>
                <w:szCs w:val="20"/>
              </w:rPr>
            </w:pPr>
          </w:p>
        </w:tc>
      </w:tr>
      <w:tr w14:paraId="6176EAD2" w14:textId="05A3A740" w:rsidTr="00CC1548">
        <w:tblPrEx>
          <w:tblW w:w="9238" w:type="dxa"/>
          <w:tblLook w:val="0000"/>
        </w:tblPrEx>
        <w:trPr>
          <w:cantSplit/>
          <w:del w:id="5937" w:author="AbbVie04" w:date="2025-05-09T15:18:00Z"/>
        </w:trPr>
        <w:tc>
          <w:tcPr>
            <w:tcW w:w="2264" w:type="dxa"/>
            <w:vAlign w:val="bottom"/>
          </w:tcPr>
          <w:p w:rsidR="001629DD" w:rsidRPr="008755E1" w14:paraId="4C6CB6BA" w14:textId="387039B3">
            <w:pPr>
              <w:pStyle w:val="Heading1"/>
              <w:numPr>
                <w:ilvl w:val="0"/>
                <w:numId w:val="89"/>
              </w:numPr>
              <w:spacing w:before="0" w:after="0"/>
              <w:pPrChange w:id="5938" w:author="AbbVie04" w:date="2025-05-09T15:18:00Z">
                <w:pPr>
                  <w:keepNext/>
                  <w:tabs>
                    <w:tab w:val="clear" w:pos="561"/>
                    <w:tab w:val="left" w:pos="562"/>
                  </w:tabs>
                  <w:suppressAutoHyphens/>
                  <w:spacing w:after="0"/>
                </w:pPr>
              </w:pPrChange>
              <w:rPr>
                <w:del w:id="5939" w:author="AbbVie04" w:date="2025-05-09T15:18:00Z"/>
                <w:rFonts w:cs="Times New Roman"/>
                <w:szCs w:val="20"/>
              </w:rPr>
            </w:pPr>
            <w:del w:id="5940" w:author="AbbVie04" w:date="2025-05-09T15:18:00Z">
              <w:r w:rsidRPr="008755E1">
                <w:rPr>
                  <w:rFonts w:cs="Times New Roman"/>
                  <w:szCs w:val="20"/>
                </w:rPr>
                <w:delText>Kliininen remissio</w:delText>
              </w:r>
            </w:del>
          </w:p>
        </w:tc>
        <w:tc>
          <w:tcPr>
            <w:tcW w:w="1268" w:type="dxa"/>
            <w:vAlign w:val="bottom"/>
          </w:tcPr>
          <w:p w:rsidR="001629DD" w:rsidRPr="008755E1" w14:paraId="01AADF48" w14:textId="0C2380E7">
            <w:pPr>
              <w:pStyle w:val="Heading1"/>
              <w:numPr>
                <w:ilvl w:val="0"/>
                <w:numId w:val="89"/>
              </w:numPr>
              <w:spacing w:before="0" w:after="0"/>
              <w:pPrChange w:id="5941" w:author="AbbVie04" w:date="2025-05-09T15:18:00Z">
                <w:pPr>
                  <w:keepNext/>
                  <w:tabs>
                    <w:tab w:val="clear" w:pos="561"/>
                    <w:tab w:val="left" w:pos="562"/>
                  </w:tabs>
                  <w:suppressAutoHyphens/>
                  <w:spacing w:after="0"/>
                  <w:jc w:val="center"/>
                </w:pPr>
              </w:pPrChange>
              <w:rPr>
                <w:del w:id="5942" w:author="AbbVie04" w:date="2025-05-09T15:18:00Z"/>
                <w:rFonts w:cs="Times New Roman"/>
                <w:szCs w:val="20"/>
              </w:rPr>
            </w:pPr>
            <w:del w:id="5943" w:author="AbbVie04" w:date="2025-05-09T15:18:00Z">
              <w:r w:rsidRPr="008755E1">
                <w:rPr>
                  <w:rFonts w:cs="Times New Roman"/>
                  <w:szCs w:val="20"/>
                </w:rPr>
                <w:delText>12 %</w:delText>
              </w:r>
            </w:del>
          </w:p>
        </w:tc>
        <w:tc>
          <w:tcPr>
            <w:tcW w:w="1238" w:type="dxa"/>
            <w:vAlign w:val="bottom"/>
          </w:tcPr>
          <w:p w:rsidR="001629DD" w:rsidRPr="008755E1" w14:paraId="13447B3D" w14:textId="403BAFA5">
            <w:pPr>
              <w:pStyle w:val="Heading1"/>
              <w:numPr>
                <w:ilvl w:val="0"/>
                <w:numId w:val="89"/>
              </w:numPr>
              <w:spacing w:before="0" w:after="0"/>
              <w:pPrChange w:id="5944" w:author="AbbVie04" w:date="2025-05-09T15:18:00Z">
                <w:pPr>
                  <w:keepNext/>
                  <w:tabs>
                    <w:tab w:val="clear" w:pos="561"/>
                    <w:tab w:val="left" w:pos="562"/>
                  </w:tabs>
                  <w:suppressAutoHyphens/>
                  <w:spacing w:after="0"/>
                  <w:jc w:val="center"/>
                </w:pPr>
              </w:pPrChange>
              <w:rPr>
                <w:del w:id="5945" w:author="AbbVie04" w:date="2025-05-09T15:18:00Z"/>
                <w:rFonts w:cs="Times New Roman"/>
                <w:iCs/>
                <w:szCs w:val="20"/>
              </w:rPr>
            </w:pPr>
            <w:del w:id="5946" w:author="AbbVie04" w:date="2025-05-09T15:18:00Z">
              <w:r w:rsidRPr="008755E1">
                <w:rPr>
                  <w:rFonts w:cs="Times New Roman"/>
                  <w:iCs/>
                  <w:szCs w:val="20"/>
                </w:rPr>
                <w:delText>24 %</w:delText>
              </w:r>
            </w:del>
          </w:p>
        </w:tc>
        <w:tc>
          <w:tcPr>
            <w:tcW w:w="1176" w:type="dxa"/>
            <w:vAlign w:val="bottom"/>
          </w:tcPr>
          <w:p w:rsidR="001629DD" w:rsidRPr="008755E1" w14:paraId="4538A1D6" w14:textId="1D42265B">
            <w:pPr>
              <w:pStyle w:val="Heading1"/>
              <w:numPr>
                <w:ilvl w:val="0"/>
                <w:numId w:val="89"/>
              </w:numPr>
              <w:spacing w:before="0" w:after="0"/>
              <w:pPrChange w:id="5947" w:author="AbbVie04" w:date="2025-05-09T15:18:00Z">
                <w:pPr>
                  <w:keepNext/>
                  <w:tabs>
                    <w:tab w:val="clear" w:pos="561"/>
                    <w:tab w:val="left" w:pos="562"/>
                  </w:tabs>
                  <w:suppressAutoHyphens/>
                  <w:spacing w:after="0"/>
                  <w:jc w:val="center"/>
                </w:pPr>
              </w:pPrChange>
              <w:rPr>
                <w:del w:id="5948" w:author="AbbVie04" w:date="2025-05-09T15:18:00Z"/>
                <w:rFonts w:cs="Times New Roman"/>
                <w:iCs/>
                <w:szCs w:val="20"/>
              </w:rPr>
            </w:pPr>
            <w:del w:id="5949" w:author="AbbVie04" w:date="2025-05-09T15:18:00Z">
              <w:r w:rsidRPr="008755E1">
                <w:rPr>
                  <w:rFonts w:cs="Times New Roman"/>
                  <w:szCs w:val="20"/>
                </w:rPr>
                <w:delText>36 %*</w:delText>
              </w:r>
            </w:del>
          </w:p>
        </w:tc>
        <w:tc>
          <w:tcPr>
            <w:tcW w:w="1502" w:type="dxa"/>
            <w:vAlign w:val="bottom"/>
          </w:tcPr>
          <w:p w:rsidR="001629DD" w:rsidRPr="008755E1" w14:paraId="28A574F2" w14:textId="05C7C9B2">
            <w:pPr>
              <w:pStyle w:val="Heading1"/>
              <w:numPr>
                <w:ilvl w:val="0"/>
                <w:numId w:val="89"/>
              </w:numPr>
              <w:spacing w:before="0" w:after="0"/>
              <w:pPrChange w:id="5950" w:author="AbbVie04" w:date="2025-05-09T15:18:00Z">
                <w:pPr>
                  <w:keepNext/>
                  <w:tabs>
                    <w:tab w:val="clear" w:pos="561"/>
                    <w:tab w:val="left" w:pos="562"/>
                  </w:tabs>
                  <w:suppressAutoHyphens/>
                  <w:spacing w:after="0"/>
                  <w:jc w:val="center"/>
                </w:pPr>
              </w:pPrChange>
              <w:rPr>
                <w:del w:id="5951" w:author="AbbVie04" w:date="2025-05-09T15:18:00Z"/>
                <w:rFonts w:cs="Times New Roman"/>
                <w:szCs w:val="20"/>
              </w:rPr>
            </w:pPr>
            <w:del w:id="5952" w:author="AbbVie04" w:date="2025-05-09T15:18:00Z">
              <w:r w:rsidRPr="008755E1">
                <w:rPr>
                  <w:rFonts w:cs="Times New Roman"/>
                  <w:szCs w:val="20"/>
                </w:rPr>
                <w:delText>7 %</w:delText>
              </w:r>
            </w:del>
          </w:p>
        </w:tc>
        <w:tc>
          <w:tcPr>
            <w:tcW w:w="1790" w:type="dxa"/>
            <w:vAlign w:val="bottom"/>
          </w:tcPr>
          <w:p w:rsidR="001629DD" w:rsidRPr="008755E1" w14:paraId="6E843876" w14:textId="50271028">
            <w:pPr>
              <w:pStyle w:val="Heading1"/>
              <w:numPr>
                <w:ilvl w:val="0"/>
                <w:numId w:val="89"/>
              </w:numPr>
              <w:spacing w:before="0" w:after="0"/>
              <w:pPrChange w:id="5953" w:author="AbbVie04" w:date="2025-05-09T15:18:00Z">
                <w:pPr>
                  <w:keepNext/>
                  <w:tabs>
                    <w:tab w:val="clear" w:pos="561"/>
                    <w:tab w:val="left" w:pos="562"/>
                  </w:tabs>
                  <w:suppressAutoHyphens/>
                  <w:spacing w:after="0"/>
                  <w:jc w:val="center"/>
                </w:pPr>
              </w:pPrChange>
              <w:rPr>
                <w:del w:id="5954" w:author="AbbVie04" w:date="2025-05-09T15:18:00Z"/>
                <w:rFonts w:cs="Times New Roman"/>
                <w:szCs w:val="20"/>
              </w:rPr>
            </w:pPr>
            <w:del w:id="5955" w:author="AbbVie04" w:date="2025-05-09T15:18:00Z">
              <w:r w:rsidRPr="008755E1">
                <w:rPr>
                  <w:rFonts w:cs="Times New Roman"/>
                  <w:szCs w:val="20"/>
                </w:rPr>
                <w:delText>21 %*</w:delText>
              </w:r>
            </w:del>
          </w:p>
        </w:tc>
      </w:tr>
      <w:tr w14:paraId="6E427862" w14:textId="0FAFEE87" w:rsidTr="00CC1548">
        <w:tblPrEx>
          <w:tblW w:w="9238" w:type="dxa"/>
          <w:tblLook w:val="0000"/>
        </w:tblPrEx>
        <w:trPr>
          <w:cantSplit/>
          <w:del w:id="5956" w:author="AbbVie04" w:date="2025-05-09T15:18:00Z"/>
        </w:trPr>
        <w:tc>
          <w:tcPr>
            <w:tcW w:w="2264" w:type="dxa"/>
            <w:tcBorders>
              <w:bottom w:val="single" w:sz="4" w:space="0" w:color="auto"/>
            </w:tcBorders>
          </w:tcPr>
          <w:p w:rsidR="001629DD" w:rsidRPr="008755E1" w14:paraId="2A1B601E" w14:textId="1A62AE1B">
            <w:pPr>
              <w:pStyle w:val="Heading1"/>
              <w:numPr>
                <w:ilvl w:val="0"/>
                <w:numId w:val="89"/>
              </w:numPr>
              <w:spacing w:before="0" w:after="0"/>
              <w:pPrChange w:id="5957" w:author="AbbVie04" w:date="2025-05-09T15:18:00Z">
                <w:pPr>
                  <w:keepNext/>
                  <w:tabs>
                    <w:tab w:val="clear" w:pos="561"/>
                    <w:tab w:val="left" w:pos="562"/>
                  </w:tabs>
                  <w:suppressAutoHyphens/>
                  <w:spacing w:after="0"/>
                </w:pPr>
              </w:pPrChange>
              <w:rPr>
                <w:del w:id="5958" w:author="AbbVie04" w:date="2025-05-09T15:18:00Z"/>
                <w:rFonts w:cs="Times New Roman"/>
                <w:szCs w:val="20"/>
              </w:rPr>
            </w:pPr>
            <w:del w:id="5959" w:author="AbbVie04" w:date="2025-05-09T15:18:00Z">
              <w:r w:rsidRPr="008755E1">
                <w:rPr>
                  <w:rFonts w:cs="Times New Roman"/>
                  <w:szCs w:val="20"/>
                </w:rPr>
                <w:delText>Kliininen vaste (CR-100)</w:delText>
              </w:r>
            </w:del>
          </w:p>
        </w:tc>
        <w:tc>
          <w:tcPr>
            <w:tcW w:w="1268" w:type="dxa"/>
            <w:tcBorders>
              <w:bottom w:val="single" w:sz="4" w:space="0" w:color="auto"/>
            </w:tcBorders>
          </w:tcPr>
          <w:p w:rsidR="001629DD" w:rsidRPr="008755E1" w14:paraId="774332F7" w14:textId="53A81E76">
            <w:pPr>
              <w:pStyle w:val="Heading1"/>
              <w:numPr>
                <w:ilvl w:val="0"/>
                <w:numId w:val="89"/>
              </w:numPr>
              <w:spacing w:before="0" w:after="0"/>
              <w:pPrChange w:id="5960" w:author="AbbVie04" w:date="2025-05-09T15:18:00Z">
                <w:pPr>
                  <w:keepNext/>
                  <w:tabs>
                    <w:tab w:val="clear" w:pos="561"/>
                    <w:tab w:val="left" w:pos="562"/>
                  </w:tabs>
                  <w:suppressAutoHyphens/>
                  <w:spacing w:after="0"/>
                  <w:jc w:val="center"/>
                </w:pPr>
              </w:pPrChange>
              <w:rPr>
                <w:del w:id="5961" w:author="AbbVie04" w:date="2025-05-09T15:18:00Z"/>
                <w:rFonts w:cs="Times New Roman"/>
                <w:szCs w:val="20"/>
              </w:rPr>
            </w:pPr>
            <w:del w:id="5962" w:author="AbbVie04" w:date="2025-05-09T15:18:00Z">
              <w:r w:rsidRPr="008755E1">
                <w:rPr>
                  <w:rFonts w:cs="Times New Roman"/>
                  <w:szCs w:val="20"/>
                </w:rPr>
                <w:delText>24 %</w:delText>
              </w:r>
            </w:del>
          </w:p>
        </w:tc>
        <w:tc>
          <w:tcPr>
            <w:tcW w:w="1238" w:type="dxa"/>
            <w:tcBorders>
              <w:bottom w:val="single" w:sz="4" w:space="0" w:color="auto"/>
            </w:tcBorders>
          </w:tcPr>
          <w:p w:rsidR="001629DD" w:rsidRPr="008755E1" w14:paraId="6807264A" w14:textId="2F58079D">
            <w:pPr>
              <w:pStyle w:val="Heading1"/>
              <w:numPr>
                <w:ilvl w:val="0"/>
                <w:numId w:val="89"/>
              </w:numPr>
              <w:spacing w:before="0" w:after="0"/>
              <w:pPrChange w:id="5963" w:author="AbbVie04" w:date="2025-05-09T15:18:00Z">
                <w:pPr>
                  <w:keepNext/>
                  <w:tabs>
                    <w:tab w:val="clear" w:pos="561"/>
                    <w:tab w:val="left" w:pos="562"/>
                  </w:tabs>
                  <w:suppressAutoHyphens/>
                  <w:spacing w:after="0"/>
                  <w:jc w:val="center"/>
                </w:pPr>
              </w:pPrChange>
              <w:rPr>
                <w:del w:id="5964" w:author="AbbVie04" w:date="2025-05-09T15:18:00Z"/>
                <w:rFonts w:cs="Times New Roman"/>
                <w:szCs w:val="20"/>
              </w:rPr>
            </w:pPr>
            <w:del w:id="5965" w:author="AbbVie04" w:date="2025-05-09T15:18:00Z">
              <w:r w:rsidRPr="008755E1">
                <w:rPr>
                  <w:rFonts w:cs="Times New Roman"/>
                  <w:szCs w:val="20"/>
                </w:rPr>
                <w:delText>37 %</w:delText>
              </w:r>
            </w:del>
          </w:p>
        </w:tc>
        <w:tc>
          <w:tcPr>
            <w:tcW w:w="1176" w:type="dxa"/>
            <w:tcBorders>
              <w:bottom w:val="single" w:sz="4" w:space="0" w:color="auto"/>
            </w:tcBorders>
          </w:tcPr>
          <w:p w:rsidR="001629DD" w:rsidRPr="008755E1" w14:paraId="7554C8C2" w14:textId="3D69DF04">
            <w:pPr>
              <w:pStyle w:val="Heading1"/>
              <w:numPr>
                <w:ilvl w:val="0"/>
                <w:numId w:val="89"/>
              </w:numPr>
              <w:spacing w:before="0" w:after="0"/>
              <w:pPrChange w:id="5966" w:author="AbbVie04" w:date="2025-05-09T15:18:00Z">
                <w:pPr>
                  <w:keepNext/>
                  <w:tabs>
                    <w:tab w:val="clear" w:pos="561"/>
                    <w:tab w:val="left" w:pos="562"/>
                  </w:tabs>
                  <w:suppressAutoHyphens/>
                  <w:spacing w:after="0"/>
                  <w:jc w:val="center"/>
                </w:pPr>
              </w:pPrChange>
              <w:rPr>
                <w:del w:id="5967" w:author="AbbVie04" w:date="2025-05-09T15:18:00Z"/>
                <w:rFonts w:cs="Times New Roman"/>
                <w:szCs w:val="20"/>
              </w:rPr>
            </w:pPr>
            <w:del w:id="5968" w:author="AbbVie04" w:date="2025-05-09T15:18:00Z">
              <w:r w:rsidRPr="008755E1">
                <w:rPr>
                  <w:rFonts w:cs="Times New Roman"/>
                  <w:szCs w:val="20"/>
                </w:rPr>
                <w:delText>49 %**</w:delText>
              </w:r>
            </w:del>
          </w:p>
        </w:tc>
        <w:tc>
          <w:tcPr>
            <w:tcW w:w="1502" w:type="dxa"/>
            <w:tcBorders>
              <w:bottom w:val="single" w:sz="4" w:space="0" w:color="auto"/>
            </w:tcBorders>
          </w:tcPr>
          <w:p w:rsidR="001629DD" w:rsidRPr="008755E1" w14:paraId="50A6BF8C" w14:textId="311AA98F">
            <w:pPr>
              <w:pStyle w:val="Heading1"/>
              <w:numPr>
                <w:ilvl w:val="0"/>
                <w:numId w:val="89"/>
              </w:numPr>
              <w:spacing w:before="0" w:after="0"/>
              <w:pPrChange w:id="5969" w:author="AbbVie04" w:date="2025-05-09T15:18:00Z">
                <w:pPr>
                  <w:keepNext/>
                  <w:tabs>
                    <w:tab w:val="clear" w:pos="561"/>
                    <w:tab w:val="left" w:pos="562"/>
                  </w:tabs>
                  <w:suppressAutoHyphens/>
                  <w:spacing w:after="0"/>
                  <w:jc w:val="center"/>
                </w:pPr>
              </w:pPrChange>
              <w:rPr>
                <w:del w:id="5970" w:author="AbbVie04" w:date="2025-05-09T15:18:00Z"/>
                <w:rFonts w:cs="Times New Roman"/>
                <w:szCs w:val="20"/>
              </w:rPr>
            </w:pPr>
            <w:del w:id="5971" w:author="AbbVie04" w:date="2025-05-09T15:18:00Z">
              <w:r w:rsidRPr="008755E1">
                <w:rPr>
                  <w:rFonts w:cs="Times New Roman"/>
                  <w:szCs w:val="20"/>
                </w:rPr>
                <w:delText>25 %</w:delText>
              </w:r>
            </w:del>
          </w:p>
        </w:tc>
        <w:tc>
          <w:tcPr>
            <w:tcW w:w="1790" w:type="dxa"/>
            <w:tcBorders>
              <w:bottom w:val="single" w:sz="4" w:space="0" w:color="auto"/>
            </w:tcBorders>
          </w:tcPr>
          <w:p w:rsidR="001629DD" w:rsidRPr="008755E1" w14:paraId="280F4E7A" w14:textId="5C3C4856">
            <w:pPr>
              <w:pStyle w:val="Heading1"/>
              <w:numPr>
                <w:ilvl w:val="0"/>
                <w:numId w:val="89"/>
              </w:numPr>
              <w:spacing w:before="0" w:after="0"/>
              <w:pPrChange w:id="5972" w:author="AbbVie04" w:date="2025-05-09T15:18:00Z">
                <w:pPr>
                  <w:keepNext/>
                  <w:tabs>
                    <w:tab w:val="clear" w:pos="561"/>
                    <w:tab w:val="left" w:pos="562"/>
                  </w:tabs>
                  <w:suppressAutoHyphens/>
                  <w:spacing w:after="0"/>
                  <w:jc w:val="center"/>
                </w:pPr>
              </w:pPrChange>
              <w:rPr>
                <w:del w:id="5973" w:author="AbbVie04" w:date="2025-05-09T15:18:00Z"/>
                <w:rFonts w:cs="Times New Roman"/>
                <w:szCs w:val="20"/>
              </w:rPr>
            </w:pPr>
            <w:del w:id="5974" w:author="AbbVie04" w:date="2025-05-09T15:18:00Z">
              <w:r w:rsidRPr="008755E1">
                <w:rPr>
                  <w:rFonts w:cs="Times New Roman"/>
                  <w:szCs w:val="20"/>
                </w:rPr>
                <w:delText>38 %**</w:delText>
              </w:r>
            </w:del>
          </w:p>
        </w:tc>
      </w:tr>
      <w:tr w14:paraId="56B9D72B" w14:textId="383C84A5" w:rsidTr="00CC1548">
        <w:tblPrEx>
          <w:tblW w:w="9238" w:type="dxa"/>
          <w:tblLook w:val="0000"/>
        </w:tblPrEx>
        <w:trPr>
          <w:cantSplit/>
          <w:del w:id="5975" w:author="AbbVie04" w:date="2025-05-09T15:18:00Z"/>
        </w:trPr>
        <w:tc>
          <w:tcPr>
            <w:tcW w:w="9238" w:type="dxa"/>
            <w:gridSpan w:val="6"/>
            <w:tcBorders>
              <w:left w:val="nil"/>
              <w:bottom w:val="nil"/>
              <w:right w:val="nil"/>
            </w:tcBorders>
          </w:tcPr>
          <w:p w:rsidR="001629DD" w:rsidRPr="008755E1" w14:paraId="07112E2F" w14:textId="7B7396A1">
            <w:pPr>
              <w:pStyle w:val="Heading1"/>
              <w:numPr>
                <w:ilvl w:val="0"/>
                <w:numId w:val="89"/>
              </w:numPr>
              <w:spacing w:before="0" w:after="0"/>
              <w:pPrChange w:id="5976" w:author="AbbVie04" w:date="2025-05-09T15:18:00Z">
                <w:pPr>
                  <w:keepNext/>
                  <w:tabs>
                    <w:tab w:val="clear" w:pos="561"/>
                    <w:tab w:val="left" w:pos="562"/>
                  </w:tabs>
                  <w:suppressAutoHyphens/>
                  <w:spacing w:after="0"/>
                </w:pPr>
              </w:pPrChange>
              <w:rPr>
                <w:del w:id="5977" w:author="AbbVie04" w:date="2025-05-09T15:18:00Z"/>
                <w:rFonts w:cs="Times New Roman"/>
              </w:rPr>
            </w:pPr>
            <w:del w:id="5978" w:author="AbbVie04" w:date="2025-05-09T15:18:00Z">
              <w:r w:rsidRPr="008755E1">
                <w:rPr>
                  <w:rFonts w:cs="Times New Roman"/>
                </w:rPr>
                <w:delText>Kaikki p-arvot on saatu Humiran ja lumelääkkeen osuuksien parivertailuista.</w:delText>
              </w:r>
            </w:del>
          </w:p>
          <w:p w:rsidR="001629DD" w:rsidRPr="008755E1" w14:paraId="392567D0" w14:textId="4A349A98">
            <w:pPr>
              <w:pStyle w:val="Heading1"/>
              <w:numPr>
                <w:ilvl w:val="0"/>
                <w:numId w:val="89"/>
              </w:numPr>
              <w:spacing w:before="0" w:after="0"/>
              <w:pPrChange w:id="5979" w:author="AbbVie04" w:date="2025-05-09T15:18:00Z">
                <w:pPr>
                  <w:keepNext/>
                  <w:tabs>
                    <w:tab w:val="clear" w:pos="561"/>
                    <w:tab w:val="left" w:pos="562"/>
                  </w:tabs>
                  <w:suppressAutoHyphens/>
                  <w:spacing w:after="0"/>
                </w:pPr>
              </w:pPrChange>
              <w:rPr>
                <w:del w:id="5980" w:author="AbbVie04" w:date="2025-05-09T15:18:00Z"/>
                <w:rFonts w:cs="Times New Roman"/>
              </w:rPr>
            </w:pPr>
            <w:del w:id="5981" w:author="AbbVie04" w:date="2025-05-09T15:18:00Z">
              <w:r w:rsidRPr="008755E1">
                <w:rPr>
                  <w:rFonts w:cs="Times New Roman"/>
                </w:rPr>
                <w:delText>*</w:delText>
              </w:r>
            </w:del>
            <w:del w:id="5982" w:author="AbbVie04" w:date="2025-05-09T15:18:00Z">
              <w:r w:rsidRPr="008755E1">
                <w:rPr>
                  <w:rFonts w:cs="Times New Roman"/>
                </w:rPr>
                <w:tab/>
                <w:delText>p</w:delText>
              </w:r>
            </w:del>
            <w:del w:id="5983" w:author="AbbVie04" w:date="2025-05-09T15:18:00Z">
              <w:r w:rsidRPr="008755E1" w:rsidR="00EF702F">
                <w:rPr>
                  <w:rFonts w:cs="Times New Roman"/>
                </w:rPr>
                <w:delText> </w:delText>
              </w:r>
            </w:del>
            <w:del w:id="5984" w:author="AbbVie04" w:date="2025-05-09T15:18:00Z">
              <w:r w:rsidRPr="008755E1">
                <w:rPr>
                  <w:rFonts w:cs="Times New Roman"/>
                </w:rPr>
                <w:delText>&lt;</w:delText>
              </w:r>
            </w:del>
            <w:del w:id="5985" w:author="AbbVie04" w:date="2025-05-09T15:18:00Z">
              <w:r w:rsidRPr="008755E1" w:rsidR="00EF702F">
                <w:rPr>
                  <w:rFonts w:cs="Times New Roman"/>
                </w:rPr>
                <w:delText> </w:delText>
              </w:r>
            </w:del>
            <w:del w:id="5986" w:author="AbbVie04" w:date="2025-05-09T15:18:00Z">
              <w:r w:rsidRPr="008755E1">
                <w:rPr>
                  <w:rFonts w:cs="Times New Roman"/>
                </w:rPr>
                <w:delText>0,001</w:delText>
              </w:r>
            </w:del>
          </w:p>
          <w:p w:rsidR="001629DD" w:rsidRPr="008755E1" w14:paraId="6B0C6CE1" w14:textId="569F4C3C">
            <w:pPr>
              <w:pStyle w:val="Heading1"/>
              <w:numPr>
                <w:ilvl w:val="0"/>
                <w:numId w:val="89"/>
              </w:numPr>
              <w:spacing w:before="0" w:after="0"/>
              <w:pPrChange w:id="5987" w:author="AbbVie04" w:date="2025-05-09T15:18:00Z">
                <w:pPr>
                  <w:tabs>
                    <w:tab w:val="clear" w:pos="561"/>
                    <w:tab w:val="left" w:pos="562"/>
                  </w:tabs>
                  <w:suppressAutoHyphens/>
                  <w:spacing w:after="0"/>
                </w:pPr>
              </w:pPrChange>
              <w:rPr>
                <w:del w:id="5988" w:author="AbbVie04" w:date="2025-05-09T15:18:00Z"/>
                <w:rFonts w:cs="Times New Roman"/>
              </w:rPr>
            </w:pPr>
            <w:del w:id="5989" w:author="AbbVie04" w:date="2025-05-09T15:18:00Z">
              <w:r w:rsidRPr="008755E1">
                <w:rPr>
                  <w:rFonts w:cs="Times New Roman"/>
                </w:rPr>
                <w:delText>**</w:delText>
              </w:r>
            </w:del>
            <w:del w:id="5990" w:author="AbbVie04" w:date="2025-05-09T15:18:00Z">
              <w:r w:rsidRPr="008755E1">
                <w:rPr>
                  <w:rFonts w:cs="Times New Roman"/>
                </w:rPr>
                <w:tab/>
                <w:delText>p</w:delText>
              </w:r>
            </w:del>
            <w:del w:id="5991" w:author="AbbVie04" w:date="2025-05-09T15:18:00Z">
              <w:r w:rsidRPr="008755E1" w:rsidR="00EF702F">
                <w:rPr>
                  <w:rFonts w:cs="Times New Roman"/>
                </w:rPr>
                <w:delText> </w:delText>
              </w:r>
            </w:del>
            <w:del w:id="5992" w:author="AbbVie04" w:date="2025-05-09T15:18:00Z">
              <w:r w:rsidRPr="008755E1">
                <w:rPr>
                  <w:rFonts w:cs="Times New Roman"/>
                </w:rPr>
                <w:delText>&lt;</w:delText>
              </w:r>
            </w:del>
            <w:del w:id="5993" w:author="AbbVie04" w:date="2025-05-09T15:18:00Z">
              <w:r w:rsidRPr="008755E1" w:rsidR="00EF702F">
                <w:rPr>
                  <w:rFonts w:cs="Times New Roman"/>
                </w:rPr>
                <w:delText> </w:delText>
              </w:r>
            </w:del>
            <w:del w:id="5994" w:author="AbbVie04" w:date="2025-05-09T15:18:00Z">
              <w:r w:rsidRPr="008755E1">
                <w:rPr>
                  <w:rFonts w:cs="Times New Roman"/>
                </w:rPr>
                <w:delText>0,01</w:delText>
              </w:r>
            </w:del>
          </w:p>
        </w:tc>
      </w:tr>
    </w:tbl>
    <w:p w:rsidR="004C291A" w:rsidRPr="008755E1" w14:paraId="328067F6" w14:textId="04B98889">
      <w:pPr>
        <w:pStyle w:val="Heading1"/>
        <w:numPr>
          <w:ilvl w:val="0"/>
          <w:numId w:val="89"/>
        </w:numPr>
        <w:spacing w:before="0" w:after="0"/>
        <w:pPrChange w:id="5995" w:author="AbbVie04" w:date="2025-05-09T15:18:00Z">
          <w:pPr>
            <w:spacing w:after="0"/>
          </w:pPr>
        </w:pPrChange>
        <w:rPr>
          <w:del w:id="5996" w:author="AbbVie04" w:date="2025-05-09T15:18:00Z"/>
          <w:rFonts w:cs="Times New Roman"/>
        </w:rPr>
      </w:pPr>
    </w:p>
    <w:p w:rsidR="00C70473" w:rsidRPr="008755E1" w14:paraId="03210BF5" w14:textId="2797A75C">
      <w:pPr>
        <w:pStyle w:val="Heading1"/>
        <w:numPr>
          <w:ilvl w:val="0"/>
          <w:numId w:val="89"/>
        </w:numPr>
        <w:spacing w:before="0" w:after="0"/>
        <w:pPrChange w:id="5997" w:author="AbbVie04" w:date="2025-05-09T15:18:00Z">
          <w:pPr>
            <w:spacing w:after="0"/>
          </w:pPr>
        </w:pPrChange>
        <w:rPr>
          <w:del w:id="5998" w:author="AbbVie04" w:date="2025-05-09T15:18:00Z"/>
          <w:rFonts w:cs="Times New Roman"/>
        </w:rPr>
      </w:pPr>
      <w:del w:id="5999" w:author="AbbVie04" w:date="2025-05-09T15:18:00Z">
        <w:r w:rsidRPr="008755E1">
          <w:rPr>
            <w:rFonts w:cs="Times New Roman"/>
          </w:rPr>
          <w:delText>Remissioprosentit olivat viikon</w:delText>
        </w:r>
      </w:del>
      <w:del w:id="6000" w:author="AbbVie04" w:date="2025-05-09T15:18:00Z">
        <w:r w:rsidRPr="008755E1" w:rsidR="00EF702F">
          <w:rPr>
            <w:rFonts w:cs="Times New Roman"/>
          </w:rPr>
          <w:delText> </w:delText>
        </w:r>
      </w:del>
      <w:del w:id="6001" w:author="AbbVie04" w:date="2025-05-09T15:18:00Z">
        <w:r w:rsidRPr="008755E1">
          <w:rPr>
            <w:rFonts w:cs="Times New Roman"/>
          </w:rPr>
          <w:delText>8 kohdalla samankaltaiset riippumatta siitä, saivatko potilaat hoidon alussa 160/80</w:delText>
        </w:r>
      </w:del>
      <w:del w:id="6002" w:author="AbbVie04" w:date="2025-05-09T15:18:00Z">
        <w:r w:rsidRPr="008755E1" w:rsidR="00EF702F">
          <w:rPr>
            <w:rFonts w:cs="Times New Roman"/>
          </w:rPr>
          <w:delText> </w:delText>
        </w:r>
      </w:del>
      <w:del w:id="6003" w:author="AbbVie04" w:date="2025-05-09T15:18:00Z">
        <w:r w:rsidRPr="008755E1">
          <w:rPr>
            <w:rFonts w:cs="Times New Roman"/>
          </w:rPr>
          <w:delText>mg vai 80/40</w:delText>
        </w:r>
      </w:del>
      <w:del w:id="6004" w:author="AbbVie04" w:date="2025-05-09T15:18:00Z">
        <w:r w:rsidRPr="008755E1" w:rsidR="00EF702F">
          <w:rPr>
            <w:rFonts w:cs="Times New Roman"/>
          </w:rPr>
          <w:delText> </w:delText>
        </w:r>
      </w:del>
      <w:del w:id="6005" w:author="AbbVie04" w:date="2025-05-09T15:18:00Z">
        <w:r w:rsidRPr="008755E1">
          <w:rPr>
            <w:rFonts w:cs="Times New Roman"/>
          </w:rPr>
          <w:delText>mg Humiraa, mutta 160/80 mg saaneilla potilailla haittatapahtumien esiintymistiheys oli suurempi.</w:delText>
        </w:r>
      </w:del>
    </w:p>
    <w:p w:rsidR="00113E3D" w:rsidRPr="008755E1" w14:paraId="25D46356" w14:textId="7FFC3CF3">
      <w:pPr>
        <w:pStyle w:val="Heading1"/>
        <w:numPr>
          <w:ilvl w:val="0"/>
          <w:numId w:val="89"/>
        </w:numPr>
        <w:spacing w:before="0" w:after="0"/>
        <w:pPrChange w:id="6006" w:author="AbbVie04" w:date="2025-05-09T15:18:00Z">
          <w:pPr>
            <w:spacing w:after="0"/>
          </w:pPr>
        </w:pPrChange>
        <w:rPr>
          <w:del w:id="6007" w:author="AbbVie04" w:date="2025-05-09T15:18:00Z"/>
          <w:rFonts w:cs="Times New Roman"/>
        </w:rPr>
      </w:pPr>
    </w:p>
    <w:p w:rsidR="00C70473" w:rsidRPr="008755E1" w14:paraId="5FF3AFF6" w14:textId="4B3D766D">
      <w:pPr>
        <w:pStyle w:val="Heading1"/>
        <w:numPr>
          <w:ilvl w:val="0"/>
          <w:numId w:val="89"/>
        </w:numPr>
        <w:spacing w:before="0" w:after="0"/>
        <w:pPrChange w:id="6008" w:author="AbbVie04" w:date="2025-05-09T15:18:00Z">
          <w:pPr>
            <w:spacing w:after="0"/>
          </w:pPr>
        </w:pPrChange>
        <w:rPr>
          <w:del w:id="6009" w:author="AbbVie04" w:date="2025-05-09T15:18:00Z"/>
          <w:rFonts w:cs="Times New Roman"/>
        </w:rPr>
      </w:pPr>
      <w:del w:id="6010" w:author="AbbVie04" w:date="2025-05-09T15:18:00Z">
        <w:r w:rsidRPr="008755E1">
          <w:rPr>
            <w:rFonts w:cs="Times New Roman"/>
          </w:rPr>
          <w:delText>Crohn-tutkimuksessa</w:delText>
        </w:r>
      </w:del>
      <w:del w:id="6011" w:author="AbbVie04" w:date="2025-05-09T15:18:00Z">
        <w:r w:rsidRPr="008755E1" w:rsidR="00EF702F">
          <w:rPr>
            <w:rFonts w:cs="Times New Roman"/>
          </w:rPr>
          <w:delText> </w:delText>
        </w:r>
      </w:del>
      <w:del w:id="6012" w:author="AbbVie04" w:date="2025-05-09T15:18:00Z">
        <w:r w:rsidRPr="008755E1">
          <w:rPr>
            <w:rFonts w:cs="Times New Roman"/>
          </w:rPr>
          <w:delText>III 58</w:delText>
        </w:r>
      </w:del>
      <w:del w:id="6013" w:author="AbbVie04" w:date="2025-05-09T15:18:00Z">
        <w:r w:rsidRPr="008755E1" w:rsidR="00EF702F">
          <w:rPr>
            <w:rFonts w:cs="Times New Roman"/>
          </w:rPr>
          <w:delText> </w:delText>
        </w:r>
      </w:del>
      <w:del w:id="6014" w:author="AbbVie04" w:date="2025-05-09T15:18:00Z">
        <w:r w:rsidRPr="008755E1">
          <w:rPr>
            <w:rFonts w:cs="Times New Roman"/>
          </w:rPr>
          <w:delText>%:lla potilaista (499/854) todettiin kliininen vaste viikolla</w:delText>
        </w:r>
      </w:del>
      <w:del w:id="6015" w:author="AbbVie04" w:date="2025-05-09T15:18:00Z">
        <w:r w:rsidRPr="008755E1" w:rsidR="00EF702F">
          <w:rPr>
            <w:rFonts w:cs="Times New Roman"/>
          </w:rPr>
          <w:delText> </w:delText>
        </w:r>
      </w:del>
      <w:del w:id="6016" w:author="AbbVie04" w:date="2025-05-09T15:18:00Z">
        <w:r w:rsidRPr="008755E1">
          <w:rPr>
            <w:rFonts w:cs="Times New Roman"/>
          </w:rPr>
          <w:delText>4, ja nämä potilaat otettiin mukaan päävasteanalyysiin. Viikkoon</w:delText>
        </w:r>
      </w:del>
      <w:del w:id="6017" w:author="AbbVie04" w:date="2025-05-09T15:18:00Z">
        <w:r w:rsidRPr="008755E1" w:rsidR="00EF702F">
          <w:rPr>
            <w:rFonts w:cs="Times New Roman"/>
          </w:rPr>
          <w:delText> </w:delText>
        </w:r>
      </w:del>
      <w:del w:id="6018" w:author="AbbVie04" w:date="2025-05-09T15:18:00Z">
        <w:r w:rsidRPr="008755E1">
          <w:rPr>
            <w:rFonts w:cs="Times New Roman"/>
          </w:rPr>
          <w:delText>4 mennessä kliinisen hoitovasteen saavuttaneista potilaista 48</w:delText>
        </w:r>
      </w:del>
      <w:del w:id="6019" w:author="AbbVie04" w:date="2025-05-09T15:18:00Z">
        <w:r w:rsidRPr="008755E1" w:rsidR="00EF702F">
          <w:rPr>
            <w:rFonts w:cs="Times New Roman"/>
          </w:rPr>
          <w:delText> </w:delText>
        </w:r>
      </w:del>
      <w:del w:id="6020" w:author="AbbVie04" w:date="2025-05-09T15:18:00Z">
        <w:r w:rsidRPr="008755E1">
          <w:rPr>
            <w:rFonts w:cs="Times New Roman"/>
          </w:rPr>
          <w:delText xml:space="preserve">% oli saanut aiemmin jotain muuta TNF-salpaajahoitoa. Remission ja vasteiden pysyvyys on esitetty </w:delText>
        </w:r>
      </w:del>
      <w:del w:id="6021" w:author="AbbVie04" w:date="2025-05-09T15:18:00Z">
        <w:r w:rsidRPr="008755E1" w:rsidR="00E51E9C">
          <w:rPr>
            <w:rFonts w:cs="Times New Roman"/>
          </w:rPr>
          <w:delText>taulukossa </w:delText>
        </w:r>
      </w:del>
      <w:del w:id="6022" w:author="AbbVie04" w:date="2025-05-09T15:18:00Z">
        <w:r w:rsidR="00881792">
          <w:rPr>
            <w:rFonts w:cs="Times New Roman"/>
          </w:rPr>
          <w:delText>18</w:delText>
        </w:r>
      </w:del>
      <w:del w:id="6023" w:author="AbbVie04" w:date="2025-05-09T15:18:00Z">
        <w:r w:rsidRPr="008755E1">
          <w:rPr>
            <w:rFonts w:cs="Times New Roman"/>
          </w:rPr>
          <w:delText xml:space="preserve">. Kliinisen remission ylläpidon suhteen tulokset pysyivät melko muuttumattomina aiemmista TNF-salpaajahoidoista riippumatta. </w:delText>
        </w:r>
      </w:del>
    </w:p>
    <w:p w:rsidR="00113E3D" w:rsidRPr="008755E1" w14:paraId="22B2596B" w14:textId="0FF51289">
      <w:pPr>
        <w:pStyle w:val="Heading1"/>
        <w:numPr>
          <w:ilvl w:val="0"/>
          <w:numId w:val="89"/>
        </w:numPr>
        <w:spacing w:before="0" w:after="0"/>
        <w:pPrChange w:id="6024" w:author="AbbVie04" w:date="2025-05-09T15:18:00Z">
          <w:pPr>
            <w:spacing w:after="0"/>
          </w:pPr>
        </w:pPrChange>
        <w:rPr>
          <w:del w:id="6025" w:author="AbbVie04" w:date="2025-05-09T15:18:00Z"/>
          <w:rFonts w:cs="Times New Roman"/>
        </w:rPr>
      </w:pPr>
    </w:p>
    <w:p w:rsidR="00C70473" w:rsidRPr="008755E1" w14:paraId="2F1D2AAD" w14:textId="68858C3A">
      <w:pPr>
        <w:pStyle w:val="Heading1"/>
        <w:numPr>
          <w:ilvl w:val="0"/>
          <w:numId w:val="89"/>
        </w:numPr>
        <w:spacing w:before="0" w:after="0"/>
        <w:pPrChange w:id="6026" w:author="AbbVie04" w:date="2025-05-09T15:18:00Z">
          <w:pPr>
            <w:spacing w:after="0"/>
          </w:pPr>
        </w:pPrChange>
        <w:rPr>
          <w:del w:id="6027" w:author="AbbVie04" w:date="2025-05-09T15:18:00Z"/>
          <w:rFonts w:cs="Times New Roman"/>
        </w:rPr>
      </w:pPr>
      <w:del w:id="6028" w:author="AbbVie04" w:date="2025-05-09T15:18:00Z">
        <w:r w:rsidRPr="008755E1">
          <w:rPr>
            <w:rFonts w:cs="Times New Roman"/>
          </w:rPr>
          <w:delText>Sairauteen liittyvien sairaalahoitojaksojen ja leikkausten määrä väheni adalimumabihoidolla lumehoitoon verrattuna tilastollisesti merkitsevästi viikolla</w:delText>
        </w:r>
      </w:del>
      <w:del w:id="6029" w:author="AbbVie04" w:date="2025-05-09T15:18:00Z">
        <w:r w:rsidRPr="008755E1" w:rsidR="00EF702F">
          <w:rPr>
            <w:rFonts w:cs="Times New Roman"/>
          </w:rPr>
          <w:delText> </w:delText>
        </w:r>
      </w:del>
      <w:del w:id="6030" w:author="AbbVie04" w:date="2025-05-09T15:18:00Z">
        <w:r w:rsidRPr="008755E1">
          <w:rPr>
            <w:rFonts w:cs="Times New Roman"/>
          </w:rPr>
          <w:delText>56.</w:delText>
        </w:r>
      </w:del>
    </w:p>
    <w:p w:rsidR="00113E3D" w:rsidRPr="008755E1" w14:paraId="0CFAE94C" w14:textId="66616B54">
      <w:pPr>
        <w:pStyle w:val="Heading1"/>
        <w:numPr>
          <w:ilvl w:val="0"/>
          <w:numId w:val="89"/>
        </w:numPr>
        <w:spacing w:before="0" w:after="0"/>
        <w:pPrChange w:id="6031" w:author="AbbVie04" w:date="2025-05-09T15:18:00Z">
          <w:pPr>
            <w:spacing w:after="0"/>
          </w:pPr>
        </w:pPrChange>
        <w:rPr>
          <w:del w:id="6032" w:author="AbbVie04" w:date="2025-05-09T15:18:00Z"/>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0"/>
        <w:gridCol w:w="2019"/>
        <w:gridCol w:w="1873"/>
        <w:gridCol w:w="1819"/>
      </w:tblGrid>
      <w:tr w14:paraId="4E84B6C7" w14:textId="22296B2E" w:rsidTr="00CC1548">
        <w:tblPrEx>
          <w:tblW w:w="0" w:type="auto"/>
          <w:tblLook w:val="0000"/>
        </w:tblPrEx>
        <w:trPr>
          <w:cantSplit/>
          <w:del w:id="6033" w:author="AbbVie04" w:date="2025-05-09T15:18:00Z"/>
        </w:trPr>
        <w:tc>
          <w:tcPr>
            <w:tcW w:w="9286" w:type="dxa"/>
            <w:gridSpan w:val="4"/>
            <w:tcBorders>
              <w:top w:val="nil"/>
              <w:left w:val="nil"/>
              <w:right w:val="nil"/>
            </w:tcBorders>
          </w:tcPr>
          <w:p w:rsidR="004C291A" w:rsidRPr="008755E1" w14:paraId="10D4AFCD" w14:textId="6F1BC21D">
            <w:pPr>
              <w:pStyle w:val="Heading1"/>
              <w:numPr>
                <w:ilvl w:val="0"/>
                <w:numId w:val="89"/>
              </w:numPr>
              <w:spacing w:before="0" w:after="0"/>
              <w:pPrChange w:id="6034" w:author="AbbVie04" w:date="2025-05-09T15:18:00Z">
                <w:pPr>
                  <w:tabs>
                    <w:tab w:val="clear" w:pos="561"/>
                    <w:tab w:val="left" w:pos="562"/>
                  </w:tabs>
                  <w:suppressAutoHyphens/>
                  <w:spacing w:after="0"/>
                  <w:jc w:val="center"/>
                </w:pPr>
              </w:pPrChange>
              <w:rPr>
                <w:del w:id="6035" w:author="AbbVie04" w:date="2025-05-09T15:18:00Z"/>
                <w:rFonts w:cs="Times New Roman"/>
              </w:rPr>
            </w:pPr>
            <w:del w:id="6036" w:author="AbbVie04" w:date="2025-05-09T15:18:00Z">
              <w:r w:rsidRPr="008755E1">
                <w:rPr>
                  <w:rFonts w:cs="Times New Roman"/>
                </w:rPr>
                <w:delText>Taulukko </w:delText>
              </w:r>
            </w:del>
            <w:del w:id="6037" w:author="AbbVie04" w:date="2025-05-09T15:18:00Z">
              <w:r w:rsidR="00881792">
                <w:rPr>
                  <w:rFonts w:cs="Times New Roman"/>
                </w:rPr>
                <w:delText>18</w:delText>
              </w:r>
            </w:del>
          </w:p>
          <w:p w:rsidR="004C291A" w:rsidRPr="008755E1" w14:paraId="4A68FEE0" w14:textId="780AC257">
            <w:pPr>
              <w:pStyle w:val="Heading1"/>
              <w:numPr>
                <w:ilvl w:val="0"/>
                <w:numId w:val="89"/>
              </w:numPr>
              <w:spacing w:before="0" w:after="0"/>
              <w:pPrChange w:id="6038" w:author="AbbVie04" w:date="2025-05-09T15:18:00Z">
                <w:pPr>
                  <w:tabs>
                    <w:tab w:val="clear" w:pos="561"/>
                    <w:tab w:val="left" w:pos="562"/>
                  </w:tabs>
                  <w:suppressAutoHyphens/>
                  <w:spacing w:after="0"/>
                  <w:jc w:val="center"/>
                </w:pPr>
              </w:pPrChange>
              <w:rPr>
                <w:del w:id="6039" w:author="AbbVie04" w:date="2025-05-09T15:18:00Z"/>
                <w:rFonts w:cs="Times New Roman"/>
              </w:rPr>
            </w:pPr>
            <w:del w:id="6040" w:author="AbbVie04" w:date="2025-05-09T15:18:00Z">
              <w:r w:rsidRPr="008755E1">
                <w:rPr>
                  <w:rFonts w:cs="Times New Roman"/>
                </w:rPr>
                <w:delText>Kliinisen remission ja vasteiden ylläpito</w:delText>
              </w:r>
            </w:del>
          </w:p>
          <w:p w:rsidR="004C291A" w:rsidRPr="008755E1" w14:paraId="3906A214" w14:textId="3D5933EA">
            <w:pPr>
              <w:pStyle w:val="Heading1"/>
              <w:numPr>
                <w:ilvl w:val="0"/>
                <w:numId w:val="89"/>
              </w:numPr>
              <w:spacing w:before="0" w:after="0"/>
              <w:pPrChange w:id="6041" w:author="AbbVie04" w:date="2025-05-09T15:18:00Z">
                <w:pPr>
                  <w:tabs>
                    <w:tab w:val="clear" w:pos="561"/>
                    <w:tab w:val="left" w:pos="562"/>
                  </w:tabs>
                  <w:suppressAutoHyphens/>
                  <w:spacing w:after="0"/>
                  <w:jc w:val="center"/>
                </w:pPr>
              </w:pPrChange>
              <w:rPr>
                <w:del w:id="6042" w:author="AbbVie04" w:date="2025-05-09T15:18:00Z"/>
                <w:rFonts w:cs="Times New Roman"/>
              </w:rPr>
            </w:pPr>
            <w:del w:id="6043" w:author="AbbVie04" w:date="2025-05-09T15:18:00Z">
              <w:r w:rsidRPr="008755E1">
                <w:rPr>
                  <w:rFonts w:cs="Times New Roman"/>
                </w:rPr>
                <w:delText>(% potilaista)</w:delText>
              </w:r>
            </w:del>
          </w:p>
        </w:tc>
      </w:tr>
      <w:tr w14:paraId="74AA676A" w14:textId="189F8D32" w:rsidTr="00CC1548">
        <w:tblPrEx>
          <w:tblW w:w="0" w:type="auto"/>
          <w:tblLook w:val="0000"/>
        </w:tblPrEx>
        <w:trPr>
          <w:del w:id="6044" w:author="AbbVie04" w:date="2025-05-09T15:18:00Z"/>
        </w:trPr>
        <w:tc>
          <w:tcPr>
            <w:tcW w:w="3748" w:type="dxa"/>
          </w:tcPr>
          <w:p w:rsidR="004C291A" w:rsidRPr="008755E1" w14:paraId="5464BE24" w14:textId="2A018F04">
            <w:pPr>
              <w:pStyle w:val="Heading1"/>
              <w:numPr>
                <w:ilvl w:val="0"/>
                <w:numId w:val="89"/>
              </w:numPr>
              <w:spacing w:before="0" w:after="0"/>
              <w:pPrChange w:id="6045" w:author="AbbVie04" w:date="2025-05-09T15:18:00Z">
                <w:pPr>
                  <w:tabs>
                    <w:tab w:val="clear" w:pos="561"/>
                    <w:tab w:val="left" w:pos="562"/>
                  </w:tabs>
                  <w:suppressAutoHyphens/>
                  <w:spacing w:after="0"/>
                  <w:jc w:val="center"/>
                </w:pPr>
              </w:pPrChange>
              <w:rPr>
                <w:del w:id="6046" w:author="AbbVie04" w:date="2025-05-09T15:18:00Z"/>
                <w:rFonts w:cs="Times New Roman"/>
              </w:rPr>
            </w:pPr>
          </w:p>
        </w:tc>
        <w:tc>
          <w:tcPr>
            <w:tcW w:w="1751" w:type="dxa"/>
          </w:tcPr>
          <w:p w:rsidR="004C291A" w:rsidRPr="008755E1" w14:paraId="37DF60B7" w14:textId="3E411ACB">
            <w:pPr>
              <w:pStyle w:val="Heading1"/>
              <w:numPr>
                <w:ilvl w:val="0"/>
                <w:numId w:val="89"/>
              </w:numPr>
              <w:spacing w:before="0" w:after="0"/>
              <w:pPrChange w:id="6047" w:author="AbbVie04" w:date="2025-05-09T15:18:00Z">
                <w:pPr>
                  <w:tabs>
                    <w:tab w:val="clear" w:pos="561"/>
                    <w:tab w:val="left" w:pos="562"/>
                  </w:tabs>
                  <w:suppressAutoHyphens/>
                  <w:spacing w:after="0"/>
                  <w:jc w:val="center"/>
                </w:pPr>
              </w:pPrChange>
              <w:rPr>
                <w:del w:id="6048" w:author="AbbVie04" w:date="2025-05-09T15:18:00Z"/>
                <w:rFonts w:cs="Times New Roman"/>
              </w:rPr>
            </w:pPr>
            <w:del w:id="6049" w:author="AbbVie04" w:date="2025-05-09T15:18:00Z">
              <w:r w:rsidRPr="008755E1">
                <w:rPr>
                  <w:rFonts w:cs="Times New Roman"/>
                </w:rPr>
                <w:delText>Lumelääke</w:delText>
              </w:r>
            </w:del>
          </w:p>
        </w:tc>
        <w:tc>
          <w:tcPr>
            <w:tcW w:w="1928" w:type="dxa"/>
          </w:tcPr>
          <w:p w:rsidR="004C291A" w:rsidRPr="008755E1" w14:paraId="0F8E2D11" w14:textId="75E5A8B0">
            <w:pPr>
              <w:pStyle w:val="Heading1"/>
              <w:numPr>
                <w:ilvl w:val="0"/>
                <w:numId w:val="89"/>
              </w:numPr>
              <w:spacing w:before="0" w:after="0"/>
              <w:pPrChange w:id="6050" w:author="AbbVie04" w:date="2025-05-09T15:18:00Z">
                <w:pPr>
                  <w:tabs>
                    <w:tab w:val="clear" w:pos="561"/>
                    <w:tab w:val="left" w:pos="562"/>
                  </w:tabs>
                  <w:suppressAutoHyphens/>
                  <w:spacing w:after="0"/>
                  <w:jc w:val="center"/>
                </w:pPr>
              </w:pPrChange>
              <w:rPr>
                <w:del w:id="6051" w:author="AbbVie04" w:date="2025-05-09T15:18:00Z"/>
                <w:rFonts w:cs="Times New Roman"/>
              </w:rPr>
            </w:pPr>
            <w:del w:id="6052" w:author="AbbVie04" w:date="2025-05-09T15:18:00Z">
              <w:r w:rsidRPr="008755E1">
                <w:rPr>
                  <w:rFonts w:cs="Times New Roman"/>
                </w:rPr>
                <w:delText>40 mg Humiraa joka toinen viikko</w:delText>
              </w:r>
            </w:del>
          </w:p>
        </w:tc>
        <w:tc>
          <w:tcPr>
            <w:tcW w:w="1859" w:type="dxa"/>
          </w:tcPr>
          <w:p w:rsidR="004C291A" w:rsidRPr="008755E1" w14:paraId="5C639DD2" w14:textId="454F91F7">
            <w:pPr>
              <w:pStyle w:val="Heading1"/>
              <w:numPr>
                <w:ilvl w:val="0"/>
                <w:numId w:val="89"/>
              </w:numPr>
              <w:spacing w:before="0" w:after="0"/>
              <w:pPrChange w:id="6053" w:author="AbbVie04" w:date="2025-05-09T15:18:00Z">
                <w:pPr>
                  <w:tabs>
                    <w:tab w:val="clear" w:pos="561"/>
                    <w:tab w:val="left" w:pos="562"/>
                  </w:tabs>
                  <w:suppressAutoHyphens/>
                  <w:spacing w:after="0"/>
                  <w:jc w:val="center"/>
                </w:pPr>
              </w:pPrChange>
              <w:rPr>
                <w:del w:id="6054" w:author="AbbVie04" w:date="2025-05-09T15:18:00Z"/>
                <w:rFonts w:cs="Times New Roman"/>
              </w:rPr>
            </w:pPr>
            <w:del w:id="6055" w:author="AbbVie04" w:date="2025-05-09T15:18:00Z">
              <w:r w:rsidRPr="008755E1">
                <w:rPr>
                  <w:rFonts w:cs="Times New Roman"/>
                </w:rPr>
                <w:delText>40 mg Humiraa kerran viikossa</w:delText>
              </w:r>
            </w:del>
          </w:p>
        </w:tc>
      </w:tr>
      <w:tr w14:paraId="338DCB6F" w14:textId="40187E03" w:rsidTr="00CC1548">
        <w:tblPrEx>
          <w:tblW w:w="0" w:type="auto"/>
          <w:tblLook w:val="0000"/>
        </w:tblPrEx>
        <w:trPr>
          <w:del w:id="6056" w:author="AbbVie04" w:date="2025-05-09T15:18:00Z"/>
        </w:trPr>
        <w:tc>
          <w:tcPr>
            <w:tcW w:w="3748" w:type="dxa"/>
          </w:tcPr>
          <w:p w:rsidR="004C291A" w:rsidRPr="008755E1" w14:paraId="484E3D73" w14:textId="1E929FCF">
            <w:pPr>
              <w:pStyle w:val="Heading1"/>
              <w:numPr>
                <w:ilvl w:val="0"/>
                <w:numId w:val="89"/>
              </w:numPr>
              <w:spacing w:before="0" w:after="0"/>
              <w:pPrChange w:id="6057" w:author="AbbVie04" w:date="2025-05-09T15:18:00Z">
                <w:pPr>
                  <w:tabs>
                    <w:tab w:val="clear" w:pos="561"/>
                    <w:tab w:val="left" w:pos="562"/>
                  </w:tabs>
                  <w:suppressAutoHyphens/>
                  <w:spacing w:after="0"/>
                </w:pPr>
              </w:pPrChange>
              <w:rPr>
                <w:del w:id="6058" w:author="AbbVie04" w:date="2025-05-09T15:18:00Z"/>
                <w:rFonts w:cs="Times New Roman"/>
              </w:rPr>
            </w:pPr>
            <w:del w:id="6059" w:author="AbbVie04" w:date="2025-05-09T15:18:00Z">
              <w:r w:rsidRPr="008755E1">
                <w:rPr>
                  <w:rFonts w:cs="Times New Roman"/>
                </w:rPr>
                <w:delText>Viikko</w:delText>
              </w:r>
            </w:del>
            <w:del w:id="6060" w:author="AbbVie04" w:date="2025-05-09T15:18:00Z">
              <w:r w:rsidRPr="008755E1" w:rsidR="00EB27B9">
                <w:rPr>
                  <w:rFonts w:cs="Times New Roman"/>
                </w:rPr>
                <w:delText> </w:delText>
              </w:r>
            </w:del>
            <w:del w:id="6061" w:author="AbbVie04" w:date="2025-05-09T15:18:00Z">
              <w:r w:rsidRPr="008755E1">
                <w:rPr>
                  <w:rFonts w:cs="Times New Roman"/>
                </w:rPr>
                <w:delText>26</w:delText>
              </w:r>
            </w:del>
          </w:p>
        </w:tc>
        <w:tc>
          <w:tcPr>
            <w:tcW w:w="1751" w:type="dxa"/>
          </w:tcPr>
          <w:p w:rsidR="004C291A" w:rsidRPr="008755E1" w14:paraId="7C984D00" w14:textId="7EB60826">
            <w:pPr>
              <w:pStyle w:val="Heading1"/>
              <w:numPr>
                <w:ilvl w:val="0"/>
                <w:numId w:val="89"/>
              </w:numPr>
              <w:spacing w:before="0" w:after="0"/>
              <w:pPrChange w:id="6062" w:author="AbbVie04" w:date="2025-05-09T15:18:00Z">
                <w:pPr>
                  <w:tabs>
                    <w:tab w:val="clear" w:pos="561"/>
                    <w:tab w:val="left" w:pos="562"/>
                  </w:tabs>
                  <w:suppressAutoHyphens/>
                  <w:spacing w:after="0"/>
                  <w:jc w:val="center"/>
                </w:pPr>
              </w:pPrChange>
              <w:rPr>
                <w:del w:id="6063" w:author="AbbVie04" w:date="2025-05-09T15:18:00Z"/>
                <w:rFonts w:cs="Times New Roman"/>
              </w:rPr>
            </w:pPr>
            <w:del w:id="6064" w:author="AbbVie04" w:date="2025-05-09T15:18:00Z">
              <w:r w:rsidRPr="008755E1">
                <w:rPr>
                  <w:rFonts w:cs="Times New Roman"/>
                </w:rPr>
                <w:delText>N</w:delText>
              </w:r>
            </w:del>
            <w:del w:id="6065" w:author="AbbVie04" w:date="2025-05-09T15:18:00Z">
              <w:r w:rsidRPr="008755E1" w:rsidR="00797D01">
                <w:rPr>
                  <w:rFonts w:cs="Times New Roman"/>
                </w:rPr>
                <w:delText> </w:delText>
              </w:r>
            </w:del>
            <w:del w:id="6066" w:author="AbbVie04" w:date="2025-05-09T15:18:00Z">
              <w:r w:rsidRPr="008755E1">
                <w:rPr>
                  <w:rFonts w:cs="Times New Roman"/>
                </w:rPr>
                <w:delText>=</w:delText>
              </w:r>
            </w:del>
            <w:del w:id="6067" w:author="AbbVie04" w:date="2025-05-09T15:18:00Z">
              <w:r w:rsidRPr="008755E1" w:rsidR="00797D01">
                <w:rPr>
                  <w:rFonts w:cs="Times New Roman"/>
                </w:rPr>
                <w:delText> </w:delText>
              </w:r>
            </w:del>
            <w:del w:id="6068" w:author="AbbVie04" w:date="2025-05-09T15:18:00Z">
              <w:r w:rsidRPr="008755E1">
                <w:rPr>
                  <w:rFonts w:cs="Times New Roman"/>
                </w:rPr>
                <w:delText>170</w:delText>
              </w:r>
            </w:del>
          </w:p>
        </w:tc>
        <w:tc>
          <w:tcPr>
            <w:tcW w:w="1928" w:type="dxa"/>
          </w:tcPr>
          <w:p w:rsidR="004C291A" w:rsidRPr="008755E1" w14:paraId="79CEEC3D" w14:textId="2FD463BC">
            <w:pPr>
              <w:pStyle w:val="Heading1"/>
              <w:numPr>
                <w:ilvl w:val="0"/>
                <w:numId w:val="89"/>
              </w:numPr>
              <w:spacing w:before="0" w:after="0"/>
              <w:pPrChange w:id="6069" w:author="AbbVie04" w:date="2025-05-09T15:18:00Z">
                <w:pPr>
                  <w:tabs>
                    <w:tab w:val="clear" w:pos="561"/>
                    <w:tab w:val="left" w:pos="562"/>
                  </w:tabs>
                  <w:suppressAutoHyphens/>
                  <w:spacing w:after="0"/>
                  <w:jc w:val="center"/>
                </w:pPr>
              </w:pPrChange>
              <w:rPr>
                <w:del w:id="6070" w:author="AbbVie04" w:date="2025-05-09T15:18:00Z"/>
                <w:rFonts w:cs="Times New Roman"/>
              </w:rPr>
            </w:pPr>
            <w:del w:id="6071" w:author="AbbVie04" w:date="2025-05-09T15:18:00Z">
              <w:r w:rsidRPr="008755E1">
                <w:rPr>
                  <w:rFonts w:cs="Times New Roman"/>
                </w:rPr>
                <w:delText>N</w:delText>
              </w:r>
            </w:del>
            <w:del w:id="6072" w:author="AbbVie04" w:date="2025-05-09T15:18:00Z">
              <w:r w:rsidRPr="008755E1" w:rsidR="00797D01">
                <w:rPr>
                  <w:rFonts w:cs="Times New Roman"/>
                </w:rPr>
                <w:delText> </w:delText>
              </w:r>
            </w:del>
            <w:del w:id="6073" w:author="AbbVie04" w:date="2025-05-09T15:18:00Z">
              <w:r w:rsidRPr="008755E1">
                <w:rPr>
                  <w:rFonts w:cs="Times New Roman"/>
                </w:rPr>
                <w:delText>=</w:delText>
              </w:r>
            </w:del>
            <w:del w:id="6074" w:author="AbbVie04" w:date="2025-05-09T15:18:00Z">
              <w:r w:rsidRPr="008755E1" w:rsidR="00797D01">
                <w:rPr>
                  <w:rFonts w:cs="Times New Roman"/>
                </w:rPr>
                <w:delText> </w:delText>
              </w:r>
            </w:del>
            <w:del w:id="6075" w:author="AbbVie04" w:date="2025-05-09T15:18:00Z">
              <w:r w:rsidRPr="008755E1">
                <w:rPr>
                  <w:rFonts w:cs="Times New Roman"/>
                </w:rPr>
                <w:delText>172</w:delText>
              </w:r>
            </w:del>
          </w:p>
        </w:tc>
        <w:tc>
          <w:tcPr>
            <w:tcW w:w="1859" w:type="dxa"/>
          </w:tcPr>
          <w:p w:rsidR="004C291A" w:rsidRPr="008755E1" w14:paraId="1249C817" w14:textId="3141B062">
            <w:pPr>
              <w:pStyle w:val="Heading1"/>
              <w:numPr>
                <w:ilvl w:val="0"/>
                <w:numId w:val="89"/>
              </w:numPr>
              <w:spacing w:before="0" w:after="0"/>
              <w:pPrChange w:id="6076" w:author="AbbVie04" w:date="2025-05-09T15:18:00Z">
                <w:pPr>
                  <w:tabs>
                    <w:tab w:val="clear" w:pos="561"/>
                    <w:tab w:val="left" w:pos="562"/>
                  </w:tabs>
                  <w:suppressAutoHyphens/>
                  <w:spacing w:after="0"/>
                  <w:jc w:val="center"/>
                </w:pPr>
              </w:pPrChange>
              <w:rPr>
                <w:del w:id="6077" w:author="AbbVie04" w:date="2025-05-09T15:18:00Z"/>
                <w:rFonts w:cs="Times New Roman"/>
              </w:rPr>
            </w:pPr>
            <w:del w:id="6078" w:author="AbbVie04" w:date="2025-05-09T15:18:00Z">
              <w:r w:rsidRPr="008755E1">
                <w:rPr>
                  <w:rFonts w:cs="Times New Roman"/>
                </w:rPr>
                <w:delText>N</w:delText>
              </w:r>
            </w:del>
            <w:del w:id="6079" w:author="AbbVie04" w:date="2025-05-09T15:18:00Z">
              <w:r w:rsidRPr="008755E1" w:rsidR="00797D01">
                <w:rPr>
                  <w:rFonts w:cs="Times New Roman"/>
                </w:rPr>
                <w:delText> </w:delText>
              </w:r>
            </w:del>
            <w:del w:id="6080" w:author="AbbVie04" w:date="2025-05-09T15:18:00Z">
              <w:r w:rsidRPr="008755E1">
                <w:rPr>
                  <w:rFonts w:cs="Times New Roman"/>
                </w:rPr>
                <w:delText>=</w:delText>
              </w:r>
            </w:del>
            <w:del w:id="6081" w:author="AbbVie04" w:date="2025-05-09T15:18:00Z">
              <w:r w:rsidRPr="008755E1" w:rsidR="00797D01">
                <w:rPr>
                  <w:rFonts w:cs="Times New Roman"/>
                </w:rPr>
                <w:delText> </w:delText>
              </w:r>
            </w:del>
            <w:del w:id="6082" w:author="AbbVie04" w:date="2025-05-09T15:18:00Z">
              <w:r w:rsidRPr="008755E1">
                <w:rPr>
                  <w:rFonts w:cs="Times New Roman"/>
                </w:rPr>
                <w:delText>157</w:delText>
              </w:r>
            </w:del>
          </w:p>
        </w:tc>
      </w:tr>
      <w:tr w14:paraId="29C99231" w14:textId="032771DB" w:rsidTr="00CC1548">
        <w:tblPrEx>
          <w:tblW w:w="0" w:type="auto"/>
          <w:tblLook w:val="0000"/>
        </w:tblPrEx>
        <w:trPr>
          <w:del w:id="6083" w:author="AbbVie04" w:date="2025-05-09T15:18:00Z"/>
        </w:trPr>
        <w:tc>
          <w:tcPr>
            <w:tcW w:w="3748" w:type="dxa"/>
          </w:tcPr>
          <w:p w:rsidR="004C291A" w:rsidRPr="008755E1" w14:paraId="61C23A30" w14:textId="51CA8EED">
            <w:pPr>
              <w:pStyle w:val="Heading1"/>
              <w:numPr>
                <w:ilvl w:val="0"/>
                <w:numId w:val="89"/>
              </w:numPr>
              <w:spacing w:before="0" w:after="0"/>
              <w:pPrChange w:id="6084" w:author="AbbVie04" w:date="2025-05-09T15:18:00Z">
                <w:pPr>
                  <w:tabs>
                    <w:tab w:val="clear" w:pos="561"/>
                    <w:tab w:val="left" w:pos="562"/>
                  </w:tabs>
                  <w:suppressAutoHyphens/>
                  <w:spacing w:after="0"/>
                </w:pPr>
              </w:pPrChange>
              <w:rPr>
                <w:del w:id="6085" w:author="AbbVie04" w:date="2025-05-09T15:18:00Z"/>
                <w:rFonts w:cs="Times New Roman"/>
              </w:rPr>
            </w:pPr>
            <w:del w:id="6086" w:author="AbbVie04" w:date="2025-05-09T15:18:00Z">
              <w:r w:rsidRPr="008755E1">
                <w:rPr>
                  <w:rFonts w:cs="Times New Roman"/>
                </w:rPr>
                <w:delText>Kliininen remissio</w:delText>
              </w:r>
            </w:del>
          </w:p>
        </w:tc>
        <w:tc>
          <w:tcPr>
            <w:tcW w:w="1751" w:type="dxa"/>
          </w:tcPr>
          <w:p w:rsidR="004C291A" w:rsidRPr="008755E1" w14:paraId="733F2D9C" w14:textId="601F3C75">
            <w:pPr>
              <w:pStyle w:val="Heading1"/>
              <w:numPr>
                <w:ilvl w:val="0"/>
                <w:numId w:val="89"/>
              </w:numPr>
              <w:spacing w:before="0" w:after="0"/>
              <w:pPrChange w:id="6087" w:author="AbbVie04" w:date="2025-05-09T15:18:00Z">
                <w:pPr>
                  <w:tabs>
                    <w:tab w:val="clear" w:pos="561"/>
                    <w:tab w:val="left" w:pos="562"/>
                  </w:tabs>
                  <w:suppressAutoHyphens/>
                  <w:spacing w:after="0"/>
                  <w:jc w:val="center"/>
                </w:pPr>
              </w:pPrChange>
              <w:rPr>
                <w:del w:id="6088" w:author="AbbVie04" w:date="2025-05-09T15:18:00Z"/>
                <w:rFonts w:cs="Times New Roman"/>
              </w:rPr>
            </w:pPr>
            <w:del w:id="6089" w:author="AbbVie04" w:date="2025-05-09T15:18:00Z">
              <w:r w:rsidRPr="008755E1">
                <w:rPr>
                  <w:rFonts w:cs="Times New Roman"/>
                </w:rPr>
                <w:delText>17 %</w:delText>
              </w:r>
            </w:del>
          </w:p>
        </w:tc>
        <w:tc>
          <w:tcPr>
            <w:tcW w:w="1928" w:type="dxa"/>
          </w:tcPr>
          <w:p w:rsidR="004C291A" w:rsidRPr="008755E1" w14:paraId="59C5A245" w14:textId="48897DB4">
            <w:pPr>
              <w:pStyle w:val="Heading1"/>
              <w:numPr>
                <w:ilvl w:val="0"/>
                <w:numId w:val="89"/>
              </w:numPr>
              <w:spacing w:before="0" w:after="0"/>
              <w:pPrChange w:id="6090" w:author="AbbVie04" w:date="2025-05-09T15:18:00Z">
                <w:pPr>
                  <w:tabs>
                    <w:tab w:val="clear" w:pos="561"/>
                    <w:tab w:val="left" w:pos="562"/>
                  </w:tabs>
                  <w:suppressAutoHyphens/>
                  <w:spacing w:after="0"/>
                  <w:jc w:val="center"/>
                </w:pPr>
              </w:pPrChange>
              <w:rPr>
                <w:del w:id="6091" w:author="AbbVie04" w:date="2025-05-09T15:18:00Z"/>
                <w:rFonts w:cs="Times New Roman"/>
              </w:rPr>
            </w:pPr>
            <w:del w:id="6092" w:author="AbbVie04" w:date="2025-05-09T15:18:00Z">
              <w:r w:rsidRPr="008755E1">
                <w:rPr>
                  <w:rFonts w:cs="Times New Roman"/>
                </w:rPr>
                <w:delText>40 %*</w:delText>
              </w:r>
            </w:del>
          </w:p>
        </w:tc>
        <w:tc>
          <w:tcPr>
            <w:tcW w:w="1859" w:type="dxa"/>
          </w:tcPr>
          <w:p w:rsidR="004C291A" w:rsidRPr="008755E1" w14:paraId="0DEF20CA" w14:textId="19523E29">
            <w:pPr>
              <w:pStyle w:val="Heading1"/>
              <w:numPr>
                <w:ilvl w:val="0"/>
                <w:numId w:val="89"/>
              </w:numPr>
              <w:spacing w:before="0" w:after="0"/>
              <w:pPrChange w:id="6093" w:author="AbbVie04" w:date="2025-05-09T15:18:00Z">
                <w:pPr>
                  <w:tabs>
                    <w:tab w:val="clear" w:pos="561"/>
                    <w:tab w:val="left" w:pos="562"/>
                  </w:tabs>
                  <w:suppressAutoHyphens/>
                  <w:spacing w:after="0"/>
                  <w:jc w:val="center"/>
                </w:pPr>
              </w:pPrChange>
              <w:rPr>
                <w:del w:id="6094" w:author="AbbVie04" w:date="2025-05-09T15:18:00Z"/>
                <w:rFonts w:cs="Times New Roman"/>
              </w:rPr>
            </w:pPr>
            <w:del w:id="6095" w:author="AbbVie04" w:date="2025-05-09T15:18:00Z">
              <w:r w:rsidRPr="008755E1">
                <w:rPr>
                  <w:rFonts w:cs="Times New Roman"/>
                </w:rPr>
                <w:delText>47 %*</w:delText>
              </w:r>
            </w:del>
          </w:p>
        </w:tc>
      </w:tr>
      <w:tr w14:paraId="2F3DA5E0" w14:textId="19D2EC17" w:rsidTr="00CC1548">
        <w:tblPrEx>
          <w:tblW w:w="0" w:type="auto"/>
          <w:tblLook w:val="0000"/>
        </w:tblPrEx>
        <w:trPr>
          <w:del w:id="6096" w:author="AbbVie04" w:date="2025-05-09T15:18:00Z"/>
        </w:trPr>
        <w:tc>
          <w:tcPr>
            <w:tcW w:w="3748" w:type="dxa"/>
          </w:tcPr>
          <w:p w:rsidR="004C291A" w:rsidRPr="008755E1" w14:paraId="34FA2D1B" w14:textId="23CE540A">
            <w:pPr>
              <w:pStyle w:val="Heading1"/>
              <w:numPr>
                <w:ilvl w:val="0"/>
                <w:numId w:val="89"/>
              </w:numPr>
              <w:spacing w:before="0" w:after="0"/>
              <w:pPrChange w:id="6097" w:author="AbbVie04" w:date="2025-05-09T15:18:00Z">
                <w:pPr>
                  <w:tabs>
                    <w:tab w:val="clear" w:pos="561"/>
                    <w:tab w:val="left" w:pos="562"/>
                  </w:tabs>
                  <w:suppressAutoHyphens/>
                  <w:spacing w:after="0"/>
                </w:pPr>
              </w:pPrChange>
              <w:rPr>
                <w:del w:id="6098" w:author="AbbVie04" w:date="2025-05-09T15:18:00Z"/>
                <w:rFonts w:cs="Times New Roman"/>
              </w:rPr>
            </w:pPr>
            <w:del w:id="6099" w:author="AbbVie04" w:date="2025-05-09T15:18:00Z">
              <w:r w:rsidRPr="008755E1">
                <w:rPr>
                  <w:rFonts w:cs="Times New Roman"/>
                </w:rPr>
                <w:delText>Kliininen vaste (CR-100)</w:delText>
              </w:r>
            </w:del>
          </w:p>
        </w:tc>
        <w:tc>
          <w:tcPr>
            <w:tcW w:w="1751" w:type="dxa"/>
          </w:tcPr>
          <w:p w:rsidR="004C291A" w:rsidRPr="008755E1" w14:paraId="7CA12D56" w14:textId="2C9DC77E">
            <w:pPr>
              <w:pStyle w:val="Heading1"/>
              <w:numPr>
                <w:ilvl w:val="0"/>
                <w:numId w:val="89"/>
              </w:numPr>
              <w:spacing w:before="0" w:after="0"/>
              <w:pPrChange w:id="6100" w:author="AbbVie04" w:date="2025-05-09T15:18:00Z">
                <w:pPr>
                  <w:tabs>
                    <w:tab w:val="clear" w:pos="561"/>
                    <w:tab w:val="left" w:pos="562"/>
                  </w:tabs>
                  <w:suppressAutoHyphens/>
                  <w:spacing w:after="0"/>
                  <w:jc w:val="center"/>
                </w:pPr>
              </w:pPrChange>
              <w:rPr>
                <w:del w:id="6101" w:author="AbbVie04" w:date="2025-05-09T15:18:00Z"/>
                <w:rFonts w:cs="Times New Roman"/>
              </w:rPr>
            </w:pPr>
            <w:del w:id="6102" w:author="AbbVie04" w:date="2025-05-09T15:18:00Z">
              <w:r w:rsidRPr="008755E1">
                <w:rPr>
                  <w:rFonts w:cs="Times New Roman"/>
                </w:rPr>
                <w:delText>27 %</w:delText>
              </w:r>
            </w:del>
          </w:p>
        </w:tc>
        <w:tc>
          <w:tcPr>
            <w:tcW w:w="1928" w:type="dxa"/>
          </w:tcPr>
          <w:p w:rsidR="004C291A" w:rsidRPr="008755E1" w14:paraId="4E5535DA" w14:textId="284AC5EF">
            <w:pPr>
              <w:pStyle w:val="Heading1"/>
              <w:numPr>
                <w:ilvl w:val="0"/>
                <w:numId w:val="89"/>
              </w:numPr>
              <w:spacing w:before="0" w:after="0"/>
              <w:pPrChange w:id="6103" w:author="AbbVie04" w:date="2025-05-09T15:18:00Z">
                <w:pPr>
                  <w:tabs>
                    <w:tab w:val="clear" w:pos="561"/>
                    <w:tab w:val="left" w:pos="562"/>
                  </w:tabs>
                  <w:suppressAutoHyphens/>
                  <w:spacing w:after="0"/>
                  <w:jc w:val="center"/>
                </w:pPr>
              </w:pPrChange>
              <w:rPr>
                <w:del w:id="6104" w:author="AbbVie04" w:date="2025-05-09T15:18:00Z"/>
                <w:rFonts w:cs="Times New Roman"/>
              </w:rPr>
            </w:pPr>
            <w:del w:id="6105" w:author="AbbVie04" w:date="2025-05-09T15:18:00Z">
              <w:r w:rsidRPr="008755E1">
                <w:rPr>
                  <w:rFonts w:cs="Times New Roman"/>
                </w:rPr>
                <w:delText>52 %*</w:delText>
              </w:r>
            </w:del>
          </w:p>
        </w:tc>
        <w:tc>
          <w:tcPr>
            <w:tcW w:w="1859" w:type="dxa"/>
          </w:tcPr>
          <w:p w:rsidR="004C291A" w:rsidRPr="008755E1" w14:paraId="35FFBE8B" w14:textId="026FE5E3">
            <w:pPr>
              <w:pStyle w:val="Heading1"/>
              <w:numPr>
                <w:ilvl w:val="0"/>
                <w:numId w:val="89"/>
              </w:numPr>
              <w:spacing w:before="0" w:after="0"/>
              <w:pPrChange w:id="6106" w:author="AbbVie04" w:date="2025-05-09T15:18:00Z">
                <w:pPr>
                  <w:tabs>
                    <w:tab w:val="clear" w:pos="561"/>
                    <w:tab w:val="left" w:pos="562"/>
                  </w:tabs>
                  <w:suppressAutoHyphens/>
                  <w:spacing w:after="0"/>
                  <w:jc w:val="center"/>
                </w:pPr>
              </w:pPrChange>
              <w:rPr>
                <w:del w:id="6107" w:author="AbbVie04" w:date="2025-05-09T15:18:00Z"/>
                <w:rFonts w:cs="Times New Roman"/>
              </w:rPr>
            </w:pPr>
            <w:del w:id="6108" w:author="AbbVie04" w:date="2025-05-09T15:18:00Z">
              <w:r w:rsidRPr="008755E1">
                <w:rPr>
                  <w:rFonts w:cs="Times New Roman"/>
                </w:rPr>
                <w:delText>52 %*</w:delText>
              </w:r>
            </w:del>
          </w:p>
        </w:tc>
      </w:tr>
      <w:tr w14:paraId="3D469FAE" w14:textId="62B78CB5" w:rsidTr="00CC1548">
        <w:tblPrEx>
          <w:tblW w:w="0" w:type="auto"/>
          <w:tblLook w:val="0000"/>
        </w:tblPrEx>
        <w:trPr>
          <w:del w:id="6109" w:author="AbbVie04" w:date="2025-05-09T15:18:00Z"/>
        </w:trPr>
        <w:tc>
          <w:tcPr>
            <w:tcW w:w="3748" w:type="dxa"/>
          </w:tcPr>
          <w:p w:rsidR="004C291A" w:rsidRPr="008755E1" w14:paraId="6B1151DF" w14:textId="75E2B11E">
            <w:pPr>
              <w:pStyle w:val="Heading1"/>
              <w:numPr>
                <w:ilvl w:val="0"/>
                <w:numId w:val="89"/>
              </w:numPr>
              <w:spacing w:before="0" w:after="0"/>
              <w:pPrChange w:id="6110" w:author="AbbVie04" w:date="2025-05-09T15:18:00Z">
                <w:pPr>
                  <w:tabs>
                    <w:tab w:val="clear" w:pos="561"/>
                    <w:tab w:val="left" w:pos="562"/>
                  </w:tabs>
                  <w:suppressAutoHyphens/>
                  <w:spacing w:after="0"/>
                  <w:ind w:left="567"/>
                </w:pPr>
              </w:pPrChange>
              <w:rPr>
                <w:del w:id="6111" w:author="AbbVie04" w:date="2025-05-09T15:18:00Z"/>
                <w:rFonts w:cs="Times New Roman"/>
              </w:rPr>
            </w:pPr>
            <w:del w:id="6112" w:author="AbbVie04" w:date="2025-05-09T15:18:00Z">
              <w:r w:rsidRPr="008755E1">
                <w:rPr>
                  <w:rFonts w:cs="Times New Roman"/>
                </w:rPr>
                <w:delText>Potilaat, joiden remissio ilman steroideja kesti ≥ 90 päivää</w:delText>
              </w:r>
            </w:del>
            <w:del w:id="6113" w:author="AbbVie04" w:date="2025-05-09T15:18:00Z">
              <w:r w:rsidRPr="008755E1">
                <w:rPr>
                  <w:rFonts w:cs="Times New Roman"/>
                  <w:vertAlign w:val="superscript"/>
                </w:rPr>
                <w:delText>a</w:delText>
              </w:r>
            </w:del>
          </w:p>
        </w:tc>
        <w:tc>
          <w:tcPr>
            <w:tcW w:w="1751" w:type="dxa"/>
          </w:tcPr>
          <w:p w:rsidR="004C291A" w:rsidRPr="008755E1" w14:paraId="127ECD81" w14:textId="02C7C071">
            <w:pPr>
              <w:pStyle w:val="Heading1"/>
              <w:numPr>
                <w:ilvl w:val="0"/>
                <w:numId w:val="89"/>
              </w:numPr>
              <w:spacing w:before="0" w:after="0"/>
              <w:pPrChange w:id="6114" w:author="AbbVie04" w:date="2025-05-09T15:18:00Z">
                <w:pPr>
                  <w:tabs>
                    <w:tab w:val="clear" w:pos="561"/>
                    <w:tab w:val="left" w:pos="562"/>
                  </w:tabs>
                  <w:suppressAutoHyphens/>
                  <w:spacing w:after="0"/>
                  <w:jc w:val="center"/>
                </w:pPr>
              </w:pPrChange>
              <w:rPr>
                <w:del w:id="6115" w:author="AbbVie04" w:date="2025-05-09T15:18:00Z"/>
                <w:rFonts w:cs="Times New Roman"/>
              </w:rPr>
            </w:pPr>
            <w:del w:id="6116" w:author="AbbVie04" w:date="2025-05-09T15:18:00Z">
              <w:r w:rsidRPr="008755E1">
                <w:rPr>
                  <w:rFonts w:cs="Times New Roman"/>
                </w:rPr>
                <w:delText>3 % (2/66)</w:delText>
              </w:r>
            </w:del>
          </w:p>
        </w:tc>
        <w:tc>
          <w:tcPr>
            <w:tcW w:w="1928" w:type="dxa"/>
          </w:tcPr>
          <w:p w:rsidR="004C291A" w:rsidRPr="008755E1" w14:paraId="259E7A26" w14:textId="42D4433A">
            <w:pPr>
              <w:pStyle w:val="Heading1"/>
              <w:numPr>
                <w:ilvl w:val="0"/>
                <w:numId w:val="89"/>
              </w:numPr>
              <w:spacing w:before="0" w:after="0"/>
              <w:pPrChange w:id="6117" w:author="AbbVie04" w:date="2025-05-09T15:18:00Z">
                <w:pPr>
                  <w:tabs>
                    <w:tab w:val="clear" w:pos="561"/>
                    <w:tab w:val="left" w:pos="562"/>
                  </w:tabs>
                  <w:suppressAutoHyphens/>
                  <w:spacing w:after="0"/>
                  <w:jc w:val="center"/>
                </w:pPr>
              </w:pPrChange>
              <w:rPr>
                <w:del w:id="6118" w:author="AbbVie04" w:date="2025-05-09T15:18:00Z"/>
                <w:rFonts w:cs="Times New Roman"/>
              </w:rPr>
            </w:pPr>
            <w:del w:id="6119" w:author="AbbVie04" w:date="2025-05-09T15:18:00Z">
              <w:r w:rsidRPr="008755E1">
                <w:rPr>
                  <w:rFonts w:cs="Times New Roman"/>
                </w:rPr>
                <w:delText>19 % (11/58)**</w:delText>
              </w:r>
            </w:del>
          </w:p>
        </w:tc>
        <w:tc>
          <w:tcPr>
            <w:tcW w:w="1859" w:type="dxa"/>
          </w:tcPr>
          <w:p w:rsidR="004C291A" w:rsidRPr="008755E1" w14:paraId="4BC0C4B1" w14:textId="219EC350">
            <w:pPr>
              <w:pStyle w:val="Heading1"/>
              <w:numPr>
                <w:ilvl w:val="0"/>
                <w:numId w:val="89"/>
              </w:numPr>
              <w:spacing w:before="0" w:after="0"/>
              <w:pPrChange w:id="6120" w:author="AbbVie04" w:date="2025-05-09T15:18:00Z">
                <w:pPr>
                  <w:tabs>
                    <w:tab w:val="clear" w:pos="561"/>
                    <w:tab w:val="left" w:pos="562"/>
                  </w:tabs>
                  <w:suppressAutoHyphens/>
                  <w:spacing w:after="0"/>
                  <w:jc w:val="center"/>
                </w:pPr>
              </w:pPrChange>
              <w:rPr>
                <w:del w:id="6121" w:author="AbbVie04" w:date="2025-05-09T15:18:00Z"/>
                <w:rFonts w:cs="Times New Roman"/>
              </w:rPr>
            </w:pPr>
            <w:del w:id="6122" w:author="AbbVie04" w:date="2025-05-09T15:18:00Z">
              <w:r w:rsidRPr="008755E1">
                <w:rPr>
                  <w:rFonts w:cs="Times New Roman"/>
                </w:rPr>
                <w:delText>15 % (11/74)**</w:delText>
              </w:r>
            </w:del>
          </w:p>
        </w:tc>
      </w:tr>
      <w:tr w14:paraId="4E79CA00" w14:textId="28E1080C" w:rsidTr="00CC1548">
        <w:tblPrEx>
          <w:tblW w:w="0" w:type="auto"/>
          <w:tblLook w:val="0000"/>
        </w:tblPrEx>
        <w:trPr>
          <w:del w:id="6123" w:author="AbbVie04" w:date="2025-05-09T15:18:00Z"/>
        </w:trPr>
        <w:tc>
          <w:tcPr>
            <w:tcW w:w="3748" w:type="dxa"/>
          </w:tcPr>
          <w:p w:rsidR="004C291A" w:rsidRPr="008755E1" w14:paraId="5968A6D5" w14:textId="7F4C88D2">
            <w:pPr>
              <w:pStyle w:val="Heading1"/>
              <w:numPr>
                <w:ilvl w:val="0"/>
                <w:numId w:val="89"/>
              </w:numPr>
              <w:spacing w:before="0" w:after="0"/>
              <w:pPrChange w:id="6124" w:author="AbbVie04" w:date="2025-05-09T15:18:00Z">
                <w:pPr>
                  <w:tabs>
                    <w:tab w:val="clear" w:pos="561"/>
                    <w:tab w:val="left" w:pos="562"/>
                  </w:tabs>
                  <w:suppressAutoHyphens/>
                  <w:spacing w:after="0"/>
                </w:pPr>
              </w:pPrChange>
              <w:rPr>
                <w:del w:id="6125" w:author="AbbVie04" w:date="2025-05-09T15:18:00Z"/>
                <w:rFonts w:cs="Times New Roman"/>
              </w:rPr>
            </w:pPr>
            <w:del w:id="6126" w:author="AbbVie04" w:date="2025-05-09T15:18:00Z">
              <w:r w:rsidRPr="008755E1">
                <w:rPr>
                  <w:rFonts w:cs="Times New Roman"/>
                </w:rPr>
                <w:delText>Viikko</w:delText>
              </w:r>
            </w:del>
            <w:del w:id="6127" w:author="AbbVie04" w:date="2025-05-09T15:18:00Z">
              <w:r w:rsidRPr="008755E1" w:rsidR="00EB27B9">
                <w:rPr>
                  <w:rFonts w:cs="Times New Roman"/>
                </w:rPr>
                <w:delText> </w:delText>
              </w:r>
            </w:del>
            <w:del w:id="6128" w:author="AbbVie04" w:date="2025-05-09T15:18:00Z">
              <w:r w:rsidRPr="008755E1">
                <w:rPr>
                  <w:rFonts w:cs="Times New Roman"/>
                </w:rPr>
                <w:delText>56</w:delText>
              </w:r>
            </w:del>
          </w:p>
        </w:tc>
        <w:tc>
          <w:tcPr>
            <w:tcW w:w="1751" w:type="dxa"/>
          </w:tcPr>
          <w:p w:rsidR="004C291A" w:rsidRPr="008755E1" w14:paraId="1ED5244E" w14:textId="23868904">
            <w:pPr>
              <w:pStyle w:val="Heading1"/>
              <w:numPr>
                <w:ilvl w:val="0"/>
                <w:numId w:val="89"/>
              </w:numPr>
              <w:spacing w:before="0" w:after="0"/>
              <w:pPrChange w:id="6129" w:author="AbbVie04" w:date="2025-05-09T15:18:00Z">
                <w:pPr>
                  <w:tabs>
                    <w:tab w:val="clear" w:pos="561"/>
                    <w:tab w:val="left" w:pos="562"/>
                  </w:tabs>
                  <w:suppressAutoHyphens/>
                  <w:spacing w:after="0"/>
                  <w:jc w:val="center"/>
                </w:pPr>
              </w:pPrChange>
              <w:rPr>
                <w:del w:id="6130" w:author="AbbVie04" w:date="2025-05-09T15:18:00Z"/>
                <w:rFonts w:cs="Times New Roman"/>
              </w:rPr>
            </w:pPr>
            <w:del w:id="6131" w:author="AbbVie04" w:date="2025-05-09T15:18:00Z">
              <w:r w:rsidRPr="008755E1">
                <w:rPr>
                  <w:rFonts w:cs="Times New Roman"/>
                </w:rPr>
                <w:delText>N</w:delText>
              </w:r>
            </w:del>
            <w:del w:id="6132" w:author="AbbVie04" w:date="2025-05-09T15:18:00Z">
              <w:r w:rsidRPr="008755E1" w:rsidR="00797D01">
                <w:rPr>
                  <w:rFonts w:cs="Times New Roman"/>
                </w:rPr>
                <w:delText> </w:delText>
              </w:r>
            </w:del>
            <w:del w:id="6133" w:author="AbbVie04" w:date="2025-05-09T15:18:00Z">
              <w:r w:rsidRPr="008755E1">
                <w:rPr>
                  <w:rFonts w:cs="Times New Roman"/>
                </w:rPr>
                <w:delText>=</w:delText>
              </w:r>
            </w:del>
            <w:del w:id="6134" w:author="AbbVie04" w:date="2025-05-09T15:18:00Z">
              <w:r w:rsidRPr="008755E1" w:rsidR="00797D01">
                <w:rPr>
                  <w:rFonts w:cs="Times New Roman"/>
                </w:rPr>
                <w:delText> </w:delText>
              </w:r>
            </w:del>
            <w:del w:id="6135" w:author="AbbVie04" w:date="2025-05-09T15:18:00Z">
              <w:r w:rsidRPr="008755E1">
                <w:rPr>
                  <w:rFonts w:cs="Times New Roman"/>
                </w:rPr>
                <w:delText>170</w:delText>
              </w:r>
            </w:del>
          </w:p>
        </w:tc>
        <w:tc>
          <w:tcPr>
            <w:tcW w:w="1928" w:type="dxa"/>
          </w:tcPr>
          <w:p w:rsidR="004C291A" w:rsidRPr="008755E1" w14:paraId="71DE7F87" w14:textId="1D125794">
            <w:pPr>
              <w:pStyle w:val="Heading1"/>
              <w:numPr>
                <w:ilvl w:val="0"/>
                <w:numId w:val="89"/>
              </w:numPr>
              <w:spacing w:before="0" w:after="0"/>
              <w:pPrChange w:id="6136" w:author="AbbVie04" w:date="2025-05-09T15:18:00Z">
                <w:pPr>
                  <w:tabs>
                    <w:tab w:val="clear" w:pos="561"/>
                    <w:tab w:val="left" w:pos="562"/>
                  </w:tabs>
                  <w:suppressAutoHyphens/>
                  <w:spacing w:after="0"/>
                  <w:jc w:val="center"/>
                </w:pPr>
              </w:pPrChange>
              <w:rPr>
                <w:del w:id="6137" w:author="AbbVie04" w:date="2025-05-09T15:18:00Z"/>
                <w:rFonts w:cs="Times New Roman"/>
              </w:rPr>
            </w:pPr>
            <w:del w:id="6138" w:author="AbbVie04" w:date="2025-05-09T15:18:00Z">
              <w:r w:rsidRPr="008755E1">
                <w:rPr>
                  <w:rFonts w:cs="Times New Roman"/>
                </w:rPr>
                <w:delText>N</w:delText>
              </w:r>
            </w:del>
            <w:del w:id="6139" w:author="AbbVie04" w:date="2025-05-09T15:18:00Z">
              <w:r w:rsidRPr="008755E1" w:rsidR="00797D01">
                <w:rPr>
                  <w:rFonts w:cs="Times New Roman"/>
                </w:rPr>
                <w:delText> </w:delText>
              </w:r>
            </w:del>
            <w:del w:id="6140" w:author="AbbVie04" w:date="2025-05-09T15:18:00Z">
              <w:r w:rsidRPr="008755E1">
                <w:rPr>
                  <w:rFonts w:cs="Times New Roman"/>
                </w:rPr>
                <w:delText>=</w:delText>
              </w:r>
            </w:del>
            <w:del w:id="6141" w:author="AbbVie04" w:date="2025-05-09T15:18:00Z">
              <w:r w:rsidRPr="008755E1" w:rsidR="00797D01">
                <w:rPr>
                  <w:rFonts w:cs="Times New Roman"/>
                </w:rPr>
                <w:delText> </w:delText>
              </w:r>
            </w:del>
            <w:del w:id="6142" w:author="AbbVie04" w:date="2025-05-09T15:18:00Z">
              <w:r w:rsidRPr="008755E1">
                <w:rPr>
                  <w:rFonts w:cs="Times New Roman"/>
                </w:rPr>
                <w:delText>172</w:delText>
              </w:r>
            </w:del>
          </w:p>
        </w:tc>
        <w:tc>
          <w:tcPr>
            <w:tcW w:w="1859" w:type="dxa"/>
          </w:tcPr>
          <w:p w:rsidR="004C291A" w:rsidRPr="008755E1" w14:paraId="7FCF4AE9" w14:textId="2DEE4530">
            <w:pPr>
              <w:pStyle w:val="Heading1"/>
              <w:numPr>
                <w:ilvl w:val="0"/>
                <w:numId w:val="89"/>
              </w:numPr>
              <w:spacing w:before="0" w:after="0"/>
              <w:pPrChange w:id="6143" w:author="AbbVie04" w:date="2025-05-09T15:18:00Z">
                <w:pPr>
                  <w:tabs>
                    <w:tab w:val="clear" w:pos="561"/>
                    <w:tab w:val="left" w:pos="562"/>
                  </w:tabs>
                  <w:suppressAutoHyphens/>
                  <w:spacing w:after="0"/>
                  <w:jc w:val="center"/>
                </w:pPr>
              </w:pPrChange>
              <w:rPr>
                <w:del w:id="6144" w:author="AbbVie04" w:date="2025-05-09T15:18:00Z"/>
                <w:rFonts w:cs="Times New Roman"/>
              </w:rPr>
            </w:pPr>
            <w:del w:id="6145" w:author="AbbVie04" w:date="2025-05-09T15:18:00Z">
              <w:r w:rsidRPr="008755E1">
                <w:rPr>
                  <w:rFonts w:cs="Times New Roman"/>
                </w:rPr>
                <w:delText>N</w:delText>
              </w:r>
            </w:del>
            <w:del w:id="6146" w:author="AbbVie04" w:date="2025-05-09T15:18:00Z">
              <w:r w:rsidRPr="008755E1" w:rsidR="00797D01">
                <w:rPr>
                  <w:rFonts w:cs="Times New Roman"/>
                </w:rPr>
                <w:delText> </w:delText>
              </w:r>
            </w:del>
            <w:del w:id="6147" w:author="AbbVie04" w:date="2025-05-09T15:18:00Z">
              <w:r w:rsidRPr="008755E1">
                <w:rPr>
                  <w:rFonts w:cs="Times New Roman"/>
                </w:rPr>
                <w:delText>=</w:delText>
              </w:r>
            </w:del>
            <w:del w:id="6148" w:author="AbbVie04" w:date="2025-05-09T15:18:00Z">
              <w:r w:rsidRPr="008755E1" w:rsidR="00797D01">
                <w:rPr>
                  <w:rFonts w:cs="Times New Roman"/>
                </w:rPr>
                <w:delText> </w:delText>
              </w:r>
            </w:del>
            <w:del w:id="6149" w:author="AbbVie04" w:date="2025-05-09T15:18:00Z">
              <w:r w:rsidRPr="008755E1">
                <w:rPr>
                  <w:rFonts w:cs="Times New Roman"/>
                </w:rPr>
                <w:delText>157</w:delText>
              </w:r>
            </w:del>
          </w:p>
        </w:tc>
      </w:tr>
      <w:tr w14:paraId="127EDEFA" w14:textId="364EA2FC" w:rsidTr="00CC1548">
        <w:tblPrEx>
          <w:tblW w:w="0" w:type="auto"/>
          <w:tblLook w:val="0000"/>
        </w:tblPrEx>
        <w:trPr>
          <w:del w:id="6150" w:author="AbbVie04" w:date="2025-05-09T15:18:00Z"/>
        </w:trPr>
        <w:tc>
          <w:tcPr>
            <w:tcW w:w="3748" w:type="dxa"/>
          </w:tcPr>
          <w:p w:rsidR="004C291A" w:rsidRPr="008755E1" w14:paraId="3147377F" w14:textId="4E297D24">
            <w:pPr>
              <w:pStyle w:val="Heading1"/>
              <w:numPr>
                <w:ilvl w:val="0"/>
                <w:numId w:val="89"/>
              </w:numPr>
              <w:spacing w:before="0" w:after="0"/>
              <w:pPrChange w:id="6151" w:author="AbbVie04" w:date="2025-05-09T15:18:00Z">
                <w:pPr>
                  <w:tabs>
                    <w:tab w:val="clear" w:pos="561"/>
                    <w:tab w:val="left" w:pos="562"/>
                  </w:tabs>
                  <w:suppressAutoHyphens/>
                  <w:spacing w:after="0"/>
                </w:pPr>
              </w:pPrChange>
              <w:rPr>
                <w:del w:id="6152" w:author="AbbVie04" w:date="2025-05-09T15:18:00Z"/>
                <w:rFonts w:cs="Times New Roman"/>
              </w:rPr>
            </w:pPr>
            <w:del w:id="6153" w:author="AbbVie04" w:date="2025-05-09T15:18:00Z">
              <w:r w:rsidRPr="008755E1">
                <w:rPr>
                  <w:rFonts w:cs="Times New Roman"/>
                </w:rPr>
                <w:delText>Kliininen remissio</w:delText>
              </w:r>
            </w:del>
          </w:p>
        </w:tc>
        <w:tc>
          <w:tcPr>
            <w:tcW w:w="1751" w:type="dxa"/>
          </w:tcPr>
          <w:p w:rsidR="004C291A" w:rsidRPr="008755E1" w14:paraId="1428C048" w14:textId="6939D008">
            <w:pPr>
              <w:pStyle w:val="Heading1"/>
              <w:numPr>
                <w:ilvl w:val="0"/>
                <w:numId w:val="89"/>
              </w:numPr>
              <w:spacing w:before="0" w:after="0"/>
              <w:pPrChange w:id="6154" w:author="AbbVie04" w:date="2025-05-09T15:18:00Z">
                <w:pPr>
                  <w:tabs>
                    <w:tab w:val="clear" w:pos="561"/>
                    <w:tab w:val="left" w:pos="562"/>
                  </w:tabs>
                  <w:suppressAutoHyphens/>
                  <w:spacing w:after="0"/>
                  <w:jc w:val="center"/>
                </w:pPr>
              </w:pPrChange>
              <w:rPr>
                <w:del w:id="6155" w:author="AbbVie04" w:date="2025-05-09T15:18:00Z"/>
                <w:rFonts w:cs="Times New Roman"/>
              </w:rPr>
            </w:pPr>
            <w:del w:id="6156" w:author="AbbVie04" w:date="2025-05-09T15:18:00Z">
              <w:r w:rsidRPr="008755E1">
                <w:rPr>
                  <w:rFonts w:cs="Times New Roman"/>
                </w:rPr>
                <w:delText>12 %</w:delText>
              </w:r>
            </w:del>
          </w:p>
        </w:tc>
        <w:tc>
          <w:tcPr>
            <w:tcW w:w="1928" w:type="dxa"/>
          </w:tcPr>
          <w:p w:rsidR="004C291A" w:rsidRPr="008755E1" w14:paraId="7A654605" w14:textId="05C8D17B">
            <w:pPr>
              <w:pStyle w:val="Heading1"/>
              <w:numPr>
                <w:ilvl w:val="0"/>
                <w:numId w:val="89"/>
              </w:numPr>
              <w:spacing w:before="0" w:after="0"/>
              <w:pPrChange w:id="6157" w:author="AbbVie04" w:date="2025-05-09T15:18:00Z">
                <w:pPr>
                  <w:tabs>
                    <w:tab w:val="clear" w:pos="561"/>
                    <w:tab w:val="left" w:pos="562"/>
                  </w:tabs>
                  <w:suppressAutoHyphens/>
                  <w:spacing w:after="0"/>
                  <w:jc w:val="center"/>
                </w:pPr>
              </w:pPrChange>
              <w:rPr>
                <w:del w:id="6158" w:author="AbbVie04" w:date="2025-05-09T15:18:00Z"/>
                <w:rFonts w:cs="Times New Roman"/>
              </w:rPr>
            </w:pPr>
            <w:del w:id="6159" w:author="AbbVie04" w:date="2025-05-09T15:18:00Z">
              <w:r w:rsidRPr="008755E1">
                <w:rPr>
                  <w:rFonts w:cs="Times New Roman"/>
                </w:rPr>
                <w:delText>36 %*</w:delText>
              </w:r>
            </w:del>
          </w:p>
        </w:tc>
        <w:tc>
          <w:tcPr>
            <w:tcW w:w="1859" w:type="dxa"/>
          </w:tcPr>
          <w:p w:rsidR="004C291A" w:rsidRPr="008755E1" w14:paraId="1A3C330B" w14:textId="4F2E17AA">
            <w:pPr>
              <w:pStyle w:val="Heading1"/>
              <w:numPr>
                <w:ilvl w:val="0"/>
                <w:numId w:val="89"/>
              </w:numPr>
              <w:spacing w:before="0" w:after="0"/>
              <w:pPrChange w:id="6160" w:author="AbbVie04" w:date="2025-05-09T15:18:00Z">
                <w:pPr>
                  <w:tabs>
                    <w:tab w:val="clear" w:pos="561"/>
                    <w:tab w:val="left" w:pos="562"/>
                  </w:tabs>
                  <w:suppressAutoHyphens/>
                  <w:spacing w:after="0"/>
                  <w:jc w:val="center"/>
                </w:pPr>
              </w:pPrChange>
              <w:rPr>
                <w:del w:id="6161" w:author="AbbVie04" w:date="2025-05-09T15:18:00Z"/>
                <w:rFonts w:cs="Times New Roman"/>
              </w:rPr>
            </w:pPr>
            <w:del w:id="6162" w:author="AbbVie04" w:date="2025-05-09T15:18:00Z">
              <w:r w:rsidRPr="008755E1">
                <w:rPr>
                  <w:rFonts w:cs="Times New Roman"/>
                </w:rPr>
                <w:delText>41 %*</w:delText>
              </w:r>
            </w:del>
          </w:p>
        </w:tc>
      </w:tr>
      <w:tr w14:paraId="4CEB66E5" w14:textId="462C9A37" w:rsidTr="00CC1548">
        <w:tblPrEx>
          <w:tblW w:w="0" w:type="auto"/>
          <w:tblLook w:val="0000"/>
        </w:tblPrEx>
        <w:trPr>
          <w:del w:id="6163" w:author="AbbVie04" w:date="2025-05-09T15:18:00Z"/>
        </w:trPr>
        <w:tc>
          <w:tcPr>
            <w:tcW w:w="3748" w:type="dxa"/>
          </w:tcPr>
          <w:p w:rsidR="004C291A" w:rsidRPr="008755E1" w14:paraId="283CD638" w14:textId="0D077AF4">
            <w:pPr>
              <w:pStyle w:val="Heading1"/>
              <w:numPr>
                <w:ilvl w:val="0"/>
                <w:numId w:val="89"/>
              </w:numPr>
              <w:spacing w:before="0" w:after="0"/>
              <w:pPrChange w:id="6164" w:author="AbbVie04" w:date="2025-05-09T15:18:00Z">
                <w:pPr>
                  <w:tabs>
                    <w:tab w:val="clear" w:pos="561"/>
                    <w:tab w:val="left" w:pos="562"/>
                  </w:tabs>
                  <w:suppressAutoHyphens/>
                  <w:spacing w:after="0"/>
                </w:pPr>
              </w:pPrChange>
              <w:rPr>
                <w:del w:id="6165" w:author="AbbVie04" w:date="2025-05-09T15:18:00Z"/>
                <w:rFonts w:cs="Times New Roman"/>
              </w:rPr>
            </w:pPr>
            <w:del w:id="6166" w:author="AbbVie04" w:date="2025-05-09T15:18:00Z">
              <w:r w:rsidRPr="008755E1">
                <w:rPr>
                  <w:rFonts w:cs="Times New Roman"/>
                </w:rPr>
                <w:delText>Kliininen vaste (CR-100)</w:delText>
              </w:r>
            </w:del>
          </w:p>
        </w:tc>
        <w:tc>
          <w:tcPr>
            <w:tcW w:w="1751" w:type="dxa"/>
          </w:tcPr>
          <w:p w:rsidR="004C291A" w:rsidRPr="008755E1" w14:paraId="40F2DB11" w14:textId="130E1969">
            <w:pPr>
              <w:pStyle w:val="Heading1"/>
              <w:numPr>
                <w:ilvl w:val="0"/>
                <w:numId w:val="89"/>
              </w:numPr>
              <w:spacing w:before="0" w:after="0"/>
              <w:pPrChange w:id="6167" w:author="AbbVie04" w:date="2025-05-09T15:18:00Z">
                <w:pPr>
                  <w:tabs>
                    <w:tab w:val="clear" w:pos="561"/>
                    <w:tab w:val="left" w:pos="562"/>
                  </w:tabs>
                  <w:suppressAutoHyphens/>
                  <w:spacing w:after="0"/>
                  <w:jc w:val="center"/>
                </w:pPr>
              </w:pPrChange>
              <w:rPr>
                <w:del w:id="6168" w:author="AbbVie04" w:date="2025-05-09T15:18:00Z"/>
                <w:rFonts w:cs="Times New Roman"/>
              </w:rPr>
            </w:pPr>
            <w:del w:id="6169" w:author="AbbVie04" w:date="2025-05-09T15:18:00Z">
              <w:r w:rsidRPr="008755E1">
                <w:rPr>
                  <w:rFonts w:cs="Times New Roman"/>
                </w:rPr>
                <w:delText>17 %</w:delText>
              </w:r>
            </w:del>
          </w:p>
        </w:tc>
        <w:tc>
          <w:tcPr>
            <w:tcW w:w="1928" w:type="dxa"/>
          </w:tcPr>
          <w:p w:rsidR="004C291A" w:rsidRPr="008755E1" w14:paraId="3FCAE1E9" w14:textId="33F5085D">
            <w:pPr>
              <w:pStyle w:val="Heading1"/>
              <w:numPr>
                <w:ilvl w:val="0"/>
                <w:numId w:val="89"/>
              </w:numPr>
              <w:spacing w:before="0" w:after="0"/>
              <w:pPrChange w:id="6170" w:author="AbbVie04" w:date="2025-05-09T15:18:00Z">
                <w:pPr>
                  <w:tabs>
                    <w:tab w:val="clear" w:pos="561"/>
                    <w:tab w:val="left" w:pos="562"/>
                  </w:tabs>
                  <w:suppressAutoHyphens/>
                  <w:spacing w:after="0"/>
                  <w:jc w:val="center"/>
                </w:pPr>
              </w:pPrChange>
              <w:rPr>
                <w:del w:id="6171" w:author="AbbVie04" w:date="2025-05-09T15:18:00Z"/>
                <w:rFonts w:cs="Times New Roman"/>
              </w:rPr>
            </w:pPr>
            <w:del w:id="6172" w:author="AbbVie04" w:date="2025-05-09T15:18:00Z">
              <w:r w:rsidRPr="008755E1">
                <w:rPr>
                  <w:rFonts w:cs="Times New Roman"/>
                </w:rPr>
                <w:delText>41 %*</w:delText>
              </w:r>
            </w:del>
          </w:p>
        </w:tc>
        <w:tc>
          <w:tcPr>
            <w:tcW w:w="1859" w:type="dxa"/>
          </w:tcPr>
          <w:p w:rsidR="004C291A" w:rsidRPr="008755E1" w14:paraId="65496D1A" w14:textId="16E76579">
            <w:pPr>
              <w:pStyle w:val="Heading1"/>
              <w:numPr>
                <w:ilvl w:val="0"/>
                <w:numId w:val="89"/>
              </w:numPr>
              <w:spacing w:before="0" w:after="0"/>
              <w:pPrChange w:id="6173" w:author="AbbVie04" w:date="2025-05-09T15:18:00Z">
                <w:pPr>
                  <w:tabs>
                    <w:tab w:val="clear" w:pos="561"/>
                    <w:tab w:val="left" w:pos="562"/>
                  </w:tabs>
                  <w:suppressAutoHyphens/>
                  <w:spacing w:after="0"/>
                  <w:jc w:val="center"/>
                </w:pPr>
              </w:pPrChange>
              <w:rPr>
                <w:del w:id="6174" w:author="AbbVie04" w:date="2025-05-09T15:18:00Z"/>
                <w:rFonts w:cs="Times New Roman"/>
              </w:rPr>
            </w:pPr>
            <w:del w:id="6175" w:author="AbbVie04" w:date="2025-05-09T15:18:00Z">
              <w:r w:rsidRPr="008755E1">
                <w:rPr>
                  <w:rFonts w:cs="Times New Roman"/>
                </w:rPr>
                <w:delText>48 %*</w:delText>
              </w:r>
            </w:del>
          </w:p>
        </w:tc>
      </w:tr>
      <w:tr w14:paraId="18954358" w14:textId="005D9524" w:rsidTr="00CC1548">
        <w:tblPrEx>
          <w:tblW w:w="0" w:type="auto"/>
          <w:tblLook w:val="0000"/>
        </w:tblPrEx>
        <w:trPr>
          <w:del w:id="6176" w:author="AbbVie04" w:date="2025-05-09T15:18:00Z"/>
        </w:trPr>
        <w:tc>
          <w:tcPr>
            <w:tcW w:w="3748" w:type="dxa"/>
            <w:tcBorders>
              <w:bottom w:val="single" w:sz="4" w:space="0" w:color="auto"/>
            </w:tcBorders>
          </w:tcPr>
          <w:p w:rsidR="004C291A" w:rsidRPr="008755E1" w14:paraId="7DD740F8" w14:textId="6642494C">
            <w:pPr>
              <w:pStyle w:val="Heading1"/>
              <w:numPr>
                <w:ilvl w:val="0"/>
                <w:numId w:val="89"/>
              </w:numPr>
              <w:spacing w:before="0" w:after="0"/>
              <w:pPrChange w:id="6177" w:author="AbbVie04" w:date="2025-05-09T15:18:00Z">
                <w:pPr>
                  <w:tabs>
                    <w:tab w:val="clear" w:pos="561"/>
                    <w:tab w:val="left" w:pos="562"/>
                  </w:tabs>
                  <w:suppressAutoHyphens/>
                  <w:spacing w:after="0"/>
                  <w:ind w:left="567"/>
                </w:pPr>
              </w:pPrChange>
              <w:rPr>
                <w:del w:id="6178" w:author="AbbVie04" w:date="2025-05-09T15:18:00Z"/>
                <w:rFonts w:cs="Times New Roman"/>
              </w:rPr>
            </w:pPr>
            <w:del w:id="6179" w:author="AbbVie04" w:date="2025-05-09T15:18:00Z">
              <w:r w:rsidRPr="008755E1">
                <w:rPr>
                  <w:rFonts w:cs="Times New Roman"/>
                </w:rPr>
                <w:delText>Potilaat, joiden remissio ilman steroideja kesti ≥ 90 päivää</w:delText>
              </w:r>
            </w:del>
            <w:del w:id="6180" w:author="AbbVie04" w:date="2025-05-09T15:18:00Z">
              <w:r w:rsidRPr="008755E1">
                <w:rPr>
                  <w:rFonts w:cs="Times New Roman"/>
                  <w:vertAlign w:val="superscript"/>
                </w:rPr>
                <w:delText>a</w:delText>
              </w:r>
            </w:del>
          </w:p>
        </w:tc>
        <w:tc>
          <w:tcPr>
            <w:tcW w:w="1751" w:type="dxa"/>
            <w:tcBorders>
              <w:bottom w:val="single" w:sz="4" w:space="0" w:color="auto"/>
            </w:tcBorders>
          </w:tcPr>
          <w:p w:rsidR="004C291A" w:rsidRPr="008755E1" w14:paraId="45E46BDF" w14:textId="3F34ED11">
            <w:pPr>
              <w:pStyle w:val="Heading1"/>
              <w:numPr>
                <w:ilvl w:val="0"/>
                <w:numId w:val="89"/>
              </w:numPr>
              <w:spacing w:before="0" w:after="0"/>
              <w:pPrChange w:id="6181" w:author="AbbVie04" w:date="2025-05-09T15:18:00Z">
                <w:pPr>
                  <w:tabs>
                    <w:tab w:val="clear" w:pos="561"/>
                    <w:tab w:val="left" w:pos="562"/>
                  </w:tabs>
                  <w:suppressAutoHyphens/>
                  <w:spacing w:after="0"/>
                  <w:jc w:val="center"/>
                </w:pPr>
              </w:pPrChange>
              <w:rPr>
                <w:del w:id="6182" w:author="AbbVie04" w:date="2025-05-09T15:18:00Z"/>
                <w:rFonts w:cs="Times New Roman"/>
              </w:rPr>
            </w:pPr>
            <w:del w:id="6183" w:author="AbbVie04" w:date="2025-05-09T15:18:00Z">
              <w:r w:rsidRPr="008755E1">
                <w:rPr>
                  <w:rFonts w:cs="Times New Roman"/>
                </w:rPr>
                <w:delText>5 % (3/66)</w:delText>
              </w:r>
            </w:del>
          </w:p>
        </w:tc>
        <w:tc>
          <w:tcPr>
            <w:tcW w:w="1928" w:type="dxa"/>
            <w:tcBorders>
              <w:bottom w:val="single" w:sz="4" w:space="0" w:color="auto"/>
            </w:tcBorders>
          </w:tcPr>
          <w:p w:rsidR="004C291A" w:rsidRPr="008755E1" w14:paraId="670B1490" w14:textId="3FBDC936">
            <w:pPr>
              <w:pStyle w:val="Heading1"/>
              <w:numPr>
                <w:ilvl w:val="0"/>
                <w:numId w:val="89"/>
              </w:numPr>
              <w:spacing w:before="0" w:after="0"/>
              <w:pPrChange w:id="6184" w:author="AbbVie04" w:date="2025-05-09T15:18:00Z">
                <w:pPr>
                  <w:tabs>
                    <w:tab w:val="clear" w:pos="561"/>
                    <w:tab w:val="left" w:pos="562"/>
                  </w:tabs>
                  <w:suppressAutoHyphens/>
                  <w:spacing w:after="0"/>
                  <w:jc w:val="center"/>
                </w:pPr>
              </w:pPrChange>
              <w:rPr>
                <w:del w:id="6185" w:author="AbbVie04" w:date="2025-05-09T15:18:00Z"/>
                <w:rFonts w:cs="Times New Roman"/>
              </w:rPr>
            </w:pPr>
            <w:del w:id="6186" w:author="AbbVie04" w:date="2025-05-09T15:18:00Z">
              <w:r w:rsidRPr="008755E1">
                <w:rPr>
                  <w:rFonts w:cs="Times New Roman"/>
                </w:rPr>
                <w:delText>29 % (17/58)*</w:delText>
              </w:r>
            </w:del>
          </w:p>
        </w:tc>
        <w:tc>
          <w:tcPr>
            <w:tcW w:w="1859" w:type="dxa"/>
            <w:tcBorders>
              <w:bottom w:val="single" w:sz="4" w:space="0" w:color="auto"/>
            </w:tcBorders>
          </w:tcPr>
          <w:p w:rsidR="004C291A" w:rsidRPr="008755E1" w14:paraId="2F20CE40" w14:textId="2D5DBE63">
            <w:pPr>
              <w:pStyle w:val="Heading1"/>
              <w:numPr>
                <w:ilvl w:val="0"/>
                <w:numId w:val="89"/>
              </w:numPr>
              <w:spacing w:before="0" w:after="0"/>
              <w:pPrChange w:id="6187" w:author="AbbVie04" w:date="2025-05-09T15:18:00Z">
                <w:pPr>
                  <w:tabs>
                    <w:tab w:val="clear" w:pos="561"/>
                    <w:tab w:val="left" w:pos="562"/>
                  </w:tabs>
                  <w:suppressAutoHyphens/>
                  <w:spacing w:after="0"/>
                  <w:jc w:val="center"/>
                </w:pPr>
              </w:pPrChange>
              <w:rPr>
                <w:del w:id="6188" w:author="AbbVie04" w:date="2025-05-09T15:18:00Z"/>
                <w:rFonts w:cs="Times New Roman"/>
              </w:rPr>
            </w:pPr>
            <w:del w:id="6189" w:author="AbbVie04" w:date="2025-05-09T15:18:00Z">
              <w:r w:rsidRPr="008755E1">
                <w:rPr>
                  <w:rFonts w:cs="Times New Roman"/>
                </w:rPr>
                <w:delText>20 % (15/74)**</w:delText>
              </w:r>
            </w:del>
          </w:p>
        </w:tc>
      </w:tr>
      <w:tr w14:paraId="0CC38907" w14:textId="4C052002" w:rsidTr="00CC1548">
        <w:tblPrEx>
          <w:tblW w:w="0" w:type="auto"/>
          <w:tblLook w:val="0000"/>
        </w:tblPrEx>
        <w:trPr>
          <w:cantSplit/>
          <w:del w:id="6190" w:author="AbbVie04" w:date="2025-05-09T15:18:00Z"/>
        </w:trPr>
        <w:tc>
          <w:tcPr>
            <w:tcW w:w="9286" w:type="dxa"/>
            <w:gridSpan w:val="4"/>
            <w:tcBorders>
              <w:top w:val="single" w:sz="4" w:space="0" w:color="auto"/>
              <w:left w:val="nil"/>
              <w:bottom w:val="nil"/>
              <w:right w:val="nil"/>
            </w:tcBorders>
          </w:tcPr>
          <w:p w:rsidR="004C291A" w:rsidRPr="008755E1" w14:paraId="3145557F" w14:textId="70DC2E9A">
            <w:pPr>
              <w:pStyle w:val="Heading1"/>
              <w:numPr>
                <w:ilvl w:val="0"/>
                <w:numId w:val="89"/>
              </w:numPr>
              <w:spacing w:before="0" w:after="0"/>
              <w:pPrChange w:id="6191" w:author="AbbVie04" w:date="2025-05-09T15:18:00Z">
                <w:pPr>
                  <w:tabs>
                    <w:tab w:val="clear" w:pos="561"/>
                    <w:tab w:val="left" w:pos="562"/>
                  </w:tabs>
                  <w:suppressAutoHyphens/>
                  <w:spacing w:after="0"/>
                </w:pPr>
              </w:pPrChange>
              <w:rPr>
                <w:del w:id="6192" w:author="AbbVie04" w:date="2025-05-09T15:18:00Z"/>
                <w:rFonts w:cs="Times New Roman"/>
              </w:rPr>
            </w:pPr>
            <w:del w:id="6193" w:author="AbbVie04" w:date="2025-05-09T15:18:00Z">
              <w:r w:rsidRPr="008755E1">
                <w:rPr>
                  <w:rFonts w:cs="Times New Roman"/>
                </w:rPr>
                <w:delText>*</w:delText>
              </w:r>
            </w:del>
            <w:del w:id="6194" w:author="AbbVie04" w:date="2025-05-09T15:18:00Z">
              <w:r w:rsidRPr="008755E1">
                <w:rPr>
                  <w:rFonts w:cs="Times New Roman"/>
                </w:rPr>
                <w:tab/>
                <w:delText>p &lt; 0,001 saatu Humiran ja lumelääkkeen osuuksien parivertailuista</w:delText>
              </w:r>
            </w:del>
          </w:p>
          <w:p w:rsidR="004C291A" w:rsidRPr="008755E1" w14:paraId="4BEDAA66" w14:textId="4C4A0497">
            <w:pPr>
              <w:pStyle w:val="Heading1"/>
              <w:numPr>
                <w:ilvl w:val="0"/>
                <w:numId w:val="89"/>
              </w:numPr>
              <w:spacing w:before="0" w:after="0"/>
              <w:pPrChange w:id="6195" w:author="AbbVie04" w:date="2025-05-09T15:18:00Z">
                <w:pPr>
                  <w:tabs>
                    <w:tab w:val="clear" w:pos="561"/>
                    <w:tab w:val="left" w:pos="562"/>
                  </w:tabs>
                  <w:suppressAutoHyphens/>
                  <w:spacing w:after="0"/>
                </w:pPr>
              </w:pPrChange>
              <w:rPr>
                <w:del w:id="6196" w:author="AbbVie04" w:date="2025-05-09T15:18:00Z"/>
                <w:rFonts w:cs="Times New Roman"/>
              </w:rPr>
            </w:pPr>
            <w:del w:id="6197" w:author="AbbVie04" w:date="2025-05-09T15:18:00Z">
              <w:r w:rsidRPr="008755E1">
                <w:rPr>
                  <w:rFonts w:cs="Times New Roman"/>
                </w:rPr>
                <w:delText>**</w:delText>
              </w:r>
            </w:del>
            <w:del w:id="6198" w:author="AbbVie04" w:date="2025-05-09T15:18:00Z">
              <w:r w:rsidRPr="008755E1">
                <w:rPr>
                  <w:rFonts w:cs="Times New Roman"/>
                </w:rPr>
                <w:tab/>
                <w:delText>p &lt; 0,02 saatu Humiran ja lumelääkkeen osuuksien parivertailuista</w:delText>
              </w:r>
            </w:del>
          </w:p>
          <w:p w:rsidR="004C291A" w:rsidRPr="008755E1" w14:paraId="77AEECE8" w14:textId="32C5095E">
            <w:pPr>
              <w:pStyle w:val="Heading1"/>
              <w:numPr>
                <w:ilvl w:val="0"/>
                <w:numId w:val="89"/>
              </w:numPr>
              <w:spacing w:before="0" w:after="0"/>
              <w:pPrChange w:id="6199" w:author="AbbVie04" w:date="2025-05-09T15:18:00Z">
                <w:pPr>
                  <w:tabs>
                    <w:tab w:val="clear" w:pos="561"/>
                    <w:tab w:val="left" w:pos="562"/>
                  </w:tabs>
                  <w:suppressAutoHyphens/>
                  <w:spacing w:after="0"/>
                </w:pPr>
              </w:pPrChange>
              <w:rPr>
                <w:del w:id="6200" w:author="AbbVie04" w:date="2025-05-09T15:18:00Z"/>
                <w:rFonts w:cs="Times New Roman"/>
              </w:rPr>
            </w:pPr>
            <w:del w:id="6201" w:author="AbbVie04" w:date="2025-05-09T15:18:00Z">
              <w:r w:rsidRPr="008755E1">
                <w:rPr>
                  <w:rFonts w:cs="Times New Roman"/>
                  <w:vertAlign w:val="superscript"/>
                </w:rPr>
                <w:delText>a</w:delText>
              </w:r>
            </w:del>
            <w:del w:id="6202" w:author="AbbVie04" w:date="2025-05-09T15:18:00Z">
              <w:r w:rsidRPr="008755E1">
                <w:rPr>
                  <w:rFonts w:cs="Times New Roman"/>
                  <w:vertAlign w:val="superscript"/>
                </w:rPr>
                <w:tab/>
              </w:r>
            </w:del>
            <w:del w:id="6203" w:author="AbbVie04" w:date="2025-05-09T15:18:00Z">
              <w:r w:rsidRPr="008755E1">
                <w:rPr>
                  <w:rFonts w:cs="Times New Roman"/>
                </w:rPr>
                <w:delText>Potilaista, jotka käyttivät lähtötilanteessa kortikosteroideja</w:delText>
              </w:r>
            </w:del>
          </w:p>
        </w:tc>
      </w:tr>
    </w:tbl>
    <w:p w:rsidR="004C291A" w:rsidRPr="008755E1" w14:paraId="446C980D" w14:textId="7BA9C3CA">
      <w:pPr>
        <w:pStyle w:val="Heading1"/>
        <w:numPr>
          <w:ilvl w:val="0"/>
          <w:numId w:val="89"/>
        </w:numPr>
        <w:spacing w:before="0" w:after="0"/>
        <w:pPrChange w:id="6204" w:author="AbbVie04" w:date="2025-05-09T15:18:00Z">
          <w:pPr>
            <w:spacing w:after="0"/>
          </w:pPr>
        </w:pPrChange>
        <w:rPr>
          <w:del w:id="6205" w:author="AbbVie04" w:date="2025-05-09T15:18:00Z"/>
          <w:rFonts w:cs="Times New Roman"/>
        </w:rPr>
      </w:pPr>
    </w:p>
    <w:p w:rsidR="00C70473" w:rsidRPr="008755E1" w14:paraId="151201A4" w14:textId="2BD0ABBB">
      <w:pPr>
        <w:pStyle w:val="Heading1"/>
        <w:numPr>
          <w:ilvl w:val="0"/>
          <w:numId w:val="89"/>
        </w:numPr>
        <w:spacing w:before="0" w:after="0"/>
        <w:pPrChange w:id="6206" w:author="AbbVie04" w:date="2025-05-09T15:18:00Z">
          <w:pPr>
            <w:spacing w:after="0"/>
          </w:pPr>
        </w:pPrChange>
        <w:rPr>
          <w:del w:id="6207" w:author="AbbVie04" w:date="2025-05-09T15:18:00Z"/>
          <w:rFonts w:cs="Times New Roman"/>
        </w:rPr>
      </w:pPr>
      <w:del w:id="6208" w:author="AbbVie04" w:date="2025-05-09T15:18:00Z">
        <w:r w:rsidRPr="008755E1">
          <w:rPr>
            <w:rFonts w:cs="Times New Roman"/>
          </w:rPr>
          <w:delText>Potilaista, joilla ei todettu hoitovastetta viikolla</w:delText>
        </w:r>
      </w:del>
      <w:del w:id="6209" w:author="AbbVie04" w:date="2025-05-09T15:18:00Z">
        <w:r w:rsidRPr="008755E1" w:rsidR="00495FAC">
          <w:rPr>
            <w:rFonts w:cs="Times New Roman"/>
          </w:rPr>
          <w:delText> </w:delText>
        </w:r>
      </w:del>
      <w:del w:id="6210" w:author="AbbVie04" w:date="2025-05-09T15:18:00Z">
        <w:r w:rsidRPr="008755E1">
          <w:rPr>
            <w:rFonts w:cs="Times New Roman"/>
          </w:rPr>
          <w:delText>4, 43</w:delText>
        </w:r>
      </w:del>
      <w:del w:id="6211" w:author="AbbVie04" w:date="2025-05-09T15:18:00Z">
        <w:r w:rsidRPr="008755E1" w:rsidR="00495FAC">
          <w:rPr>
            <w:rFonts w:cs="Times New Roman"/>
          </w:rPr>
          <w:delText> </w:delText>
        </w:r>
      </w:del>
      <w:del w:id="6212" w:author="AbbVie04" w:date="2025-05-09T15:18:00Z">
        <w:r w:rsidRPr="008755E1">
          <w:rPr>
            <w:rFonts w:cs="Times New Roman"/>
          </w:rPr>
          <w:delText>% Humiraa ylläpitohoitona saaneista ja 30</w:delText>
        </w:r>
      </w:del>
      <w:del w:id="6213" w:author="AbbVie04" w:date="2025-05-09T15:18:00Z">
        <w:r w:rsidRPr="008755E1" w:rsidR="00495FAC">
          <w:rPr>
            <w:rFonts w:cs="Times New Roman"/>
          </w:rPr>
          <w:delText> </w:delText>
        </w:r>
      </w:del>
      <w:del w:id="6214" w:author="AbbVie04" w:date="2025-05-09T15:18:00Z">
        <w:r w:rsidRPr="008755E1">
          <w:rPr>
            <w:rFonts w:cs="Times New Roman"/>
          </w:rPr>
          <w:delText>% lumelääkettä ylläpitohoitona saaneista potilaista saavuttivat hoitovasteen viikkoon</w:delText>
        </w:r>
      </w:del>
      <w:del w:id="6215" w:author="AbbVie04" w:date="2025-05-09T15:18:00Z">
        <w:r w:rsidRPr="008755E1" w:rsidR="00495FAC">
          <w:rPr>
            <w:rFonts w:cs="Times New Roman"/>
          </w:rPr>
          <w:delText> </w:delText>
        </w:r>
      </w:del>
      <w:del w:id="6216" w:author="AbbVie04" w:date="2025-05-09T15:18:00Z">
        <w:r w:rsidRPr="008755E1">
          <w:rPr>
            <w:rFonts w:cs="Times New Roman"/>
          </w:rPr>
          <w:delText>12 mennessä. Näiden tulosten perusteella ylläpitohoidon jatkamisesta viikolle</w:delText>
        </w:r>
      </w:del>
      <w:del w:id="6217" w:author="AbbVie04" w:date="2025-05-09T15:18:00Z">
        <w:r w:rsidRPr="008755E1" w:rsidR="00495FAC">
          <w:rPr>
            <w:rFonts w:cs="Times New Roman"/>
          </w:rPr>
          <w:delText> </w:delText>
        </w:r>
      </w:del>
      <w:del w:id="6218" w:author="AbbVie04" w:date="2025-05-09T15:18:00Z">
        <w:r w:rsidRPr="008755E1">
          <w:rPr>
            <w:rFonts w:cs="Times New Roman"/>
          </w:rPr>
          <w:delText>12 voi olla hyötyä joillekin potilaille, joilla ei saavuteta hoitovastetta viikkoon</w:delText>
        </w:r>
      </w:del>
      <w:del w:id="6219" w:author="AbbVie04" w:date="2025-05-09T15:18:00Z">
        <w:r w:rsidRPr="008755E1" w:rsidR="00495FAC">
          <w:rPr>
            <w:rFonts w:cs="Times New Roman"/>
          </w:rPr>
          <w:delText> </w:delText>
        </w:r>
      </w:del>
      <w:del w:id="6220" w:author="AbbVie04" w:date="2025-05-09T15:18:00Z">
        <w:r w:rsidRPr="008755E1">
          <w:rPr>
            <w:rFonts w:cs="Times New Roman"/>
          </w:rPr>
          <w:delText>4 mennessä. Hoidon jatkaminen yli 12</w:delText>
        </w:r>
      </w:del>
      <w:del w:id="6221" w:author="AbbVie04" w:date="2025-05-09T15:18:00Z">
        <w:r w:rsidRPr="008755E1" w:rsidR="00495FAC">
          <w:rPr>
            <w:rFonts w:cs="Times New Roman"/>
          </w:rPr>
          <w:delText> </w:delText>
        </w:r>
      </w:del>
      <w:del w:id="6222" w:author="AbbVie04" w:date="2025-05-09T15:18:00Z">
        <w:r w:rsidRPr="008755E1">
          <w:rPr>
            <w:rFonts w:cs="Times New Roman"/>
          </w:rPr>
          <w:delText>viikon ajan ei lisännyt merkitsevästi vasteen saaneiden lukumäärää (ks. kohta 4.2).</w:delText>
        </w:r>
      </w:del>
    </w:p>
    <w:p w:rsidR="00113E3D" w:rsidRPr="008755E1" w14:paraId="6ED5BF07" w14:textId="7F58EA3D">
      <w:pPr>
        <w:pStyle w:val="Heading1"/>
        <w:numPr>
          <w:ilvl w:val="0"/>
          <w:numId w:val="89"/>
        </w:numPr>
        <w:spacing w:before="0" w:after="0"/>
        <w:pPrChange w:id="6223" w:author="AbbVie04" w:date="2025-05-09T15:18:00Z">
          <w:pPr>
            <w:spacing w:after="0"/>
          </w:pPr>
        </w:pPrChange>
        <w:rPr>
          <w:del w:id="6224" w:author="AbbVie04" w:date="2025-05-09T15:18:00Z"/>
          <w:rFonts w:cs="Times New Roman"/>
        </w:rPr>
      </w:pPr>
    </w:p>
    <w:p w:rsidR="00C70473" w:rsidRPr="008755E1" w14:paraId="190E5034" w14:textId="383BD704">
      <w:pPr>
        <w:pStyle w:val="Heading1"/>
        <w:numPr>
          <w:ilvl w:val="0"/>
          <w:numId w:val="89"/>
        </w:numPr>
        <w:spacing w:before="0" w:after="0"/>
        <w:pPrChange w:id="6225" w:author="AbbVie04" w:date="2025-05-09T15:18:00Z">
          <w:pPr>
            <w:spacing w:after="0"/>
          </w:pPr>
        </w:pPrChange>
        <w:rPr>
          <w:del w:id="6226" w:author="AbbVie04" w:date="2025-05-09T15:18:00Z"/>
          <w:rFonts w:cs="Times New Roman"/>
        </w:rPr>
      </w:pPr>
      <w:del w:id="6227" w:author="AbbVie04" w:date="2025-05-09T15:18:00Z">
        <w:r w:rsidRPr="008755E1">
          <w:rPr>
            <w:rFonts w:cs="Times New Roman"/>
          </w:rPr>
          <w:delText>117/276 potilasta Crohn-tutkimuksesta</w:delText>
        </w:r>
      </w:del>
      <w:del w:id="6228" w:author="AbbVie04" w:date="2025-05-09T15:18:00Z">
        <w:r w:rsidRPr="008755E1" w:rsidR="00495FAC">
          <w:rPr>
            <w:rFonts w:cs="Times New Roman"/>
          </w:rPr>
          <w:delText> </w:delText>
        </w:r>
      </w:del>
      <w:del w:id="6229" w:author="AbbVie04" w:date="2025-05-09T15:18:00Z">
        <w:r w:rsidRPr="008755E1">
          <w:rPr>
            <w:rFonts w:cs="Times New Roman"/>
          </w:rPr>
          <w:delText>I ja 272/777 potilasta Crohn-tutkimuksista</w:delText>
        </w:r>
      </w:del>
      <w:del w:id="6230" w:author="AbbVie04" w:date="2025-05-09T15:18:00Z">
        <w:r w:rsidRPr="008755E1" w:rsidR="00495FAC">
          <w:rPr>
            <w:rFonts w:cs="Times New Roman"/>
          </w:rPr>
          <w:delText> </w:delText>
        </w:r>
      </w:del>
      <w:del w:id="6231" w:author="AbbVie04" w:date="2025-05-09T15:18:00Z">
        <w:r w:rsidRPr="008755E1">
          <w:rPr>
            <w:rFonts w:cs="Times New Roman"/>
          </w:rPr>
          <w:delText xml:space="preserve">II ja III seurattiin </w:delText>
        </w:r>
      </w:del>
      <w:del w:id="6232" w:author="AbbVie04" w:date="2025-05-09T15:18:00Z">
        <w:r w:rsidR="00301171">
          <w:rPr>
            <w:rFonts w:cs="Times New Roman"/>
          </w:rPr>
          <w:delText xml:space="preserve">vähintään </w:delText>
        </w:r>
      </w:del>
      <w:del w:id="6233" w:author="AbbVie04" w:date="2025-05-09T15:18:00Z">
        <w:r w:rsidRPr="008755E1">
          <w:rPr>
            <w:rFonts w:cs="Times New Roman"/>
          </w:rPr>
          <w:delText>3</w:delText>
        </w:r>
      </w:del>
      <w:del w:id="6234" w:author="AbbVie04" w:date="2025-05-09T15:18:00Z">
        <w:r w:rsidRPr="008755E1" w:rsidR="00495FAC">
          <w:rPr>
            <w:rFonts w:cs="Times New Roman"/>
          </w:rPr>
          <w:delText> </w:delText>
        </w:r>
      </w:del>
      <w:del w:id="6235" w:author="AbbVie04" w:date="2025-05-09T15:18:00Z">
        <w:r w:rsidRPr="008755E1">
          <w:rPr>
            <w:rFonts w:cs="Times New Roman"/>
          </w:rPr>
          <w:delText>vuoden ajan avoimessa adalimumabihoidossa. 88 (tutkimuksessa</w:delText>
        </w:r>
      </w:del>
      <w:del w:id="6236" w:author="AbbVie04" w:date="2025-05-09T15:18:00Z">
        <w:r w:rsidRPr="008755E1" w:rsidR="00495FAC">
          <w:rPr>
            <w:rFonts w:cs="Times New Roman"/>
          </w:rPr>
          <w:delText> </w:delText>
        </w:r>
      </w:del>
      <w:del w:id="6237" w:author="AbbVie04" w:date="2025-05-09T15:18:00Z">
        <w:r w:rsidRPr="008755E1">
          <w:rPr>
            <w:rFonts w:cs="Times New Roman"/>
          </w:rPr>
          <w:delText>I) ja 189 (tutkimuksissa</w:delText>
        </w:r>
      </w:del>
      <w:del w:id="6238" w:author="AbbVie04" w:date="2025-05-09T15:18:00Z">
        <w:r w:rsidRPr="008755E1" w:rsidR="00495FAC">
          <w:rPr>
            <w:rFonts w:cs="Times New Roman"/>
          </w:rPr>
          <w:delText> </w:delText>
        </w:r>
      </w:del>
      <w:del w:id="6239" w:author="AbbVie04" w:date="2025-05-09T15:18:00Z">
        <w:r w:rsidRPr="008755E1">
          <w:rPr>
            <w:rFonts w:cs="Times New Roman"/>
          </w:rPr>
          <w:delText>II ja III) potilasta pysyi kliinisessa remissiossa. Kliininen vaste (CR-100) säilyi 102 (tutkimuksessa</w:delText>
        </w:r>
      </w:del>
      <w:del w:id="6240" w:author="AbbVie04" w:date="2025-05-09T15:18:00Z">
        <w:r w:rsidRPr="008755E1" w:rsidR="00495FAC">
          <w:rPr>
            <w:rFonts w:cs="Times New Roman"/>
          </w:rPr>
          <w:delText> </w:delText>
        </w:r>
      </w:del>
      <w:del w:id="6241" w:author="AbbVie04" w:date="2025-05-09T15:18:00Z">
        <w:r w:rsidRPr="008755E1">
          <w:rPr>
            <w:rFonts w:cs="Times New Roman"/>
          </w:rPr>
          <w:delText>I) ja 233 potilaalla (tutkimuksissa II ja III).</w:delText>
        </w:r>
      </w:del>
    </w:p>
    <w:p w:rsidR="00113E3D" w:rsidRPr="008755E1" w14:paraId="55279AA7" w14:textId="6AB48898">
      <w:pPr>
        <w:pStyle w:val="Heading1"/>
        <w:numPr>
          <w:ilvl w:val="0"/>
          <w:numId w:val="89"/>
        </w:numPr>
        <w:spacing w:before="0" w:after="0"/>
        <w:pPrChange w:id="6242" w:author="AbbVie04" w:date="2025-05-09T15:18:00Z">
          <w:pPr>
            <w:spacing w:after="0"/>
          </w:pPr>
        </w:pPrChange>
        <w:rPr>
          <w:del w:id="6243" w:author="AbbVie04" w:date="2025-05-09T15:18:00Z"/>
          <w:rFonts w:cs="Times New Roman"/>
        </w:rPr>
      </w:pPr>
    </w:p>
    <w:p w:rsidR="00C70473" w:rsidRPr="008755E1" w14:paraId="6B64E89C" w14:textId="4EB33512">
      <w:pPr>
        <w:pStyle w:val="Heading1"/>
        <w:numPr>
          <w:ilvl w:val="0"/>
          <w:numId w:val="89"/>
        </w:numPr>
        <w:spacing w:before="0" w:after="0"/>
        <w:pPrChange w:id="6244" w:author="AbbVie04" w:date="2025-05-09T15:18:00Z">
          <w:pPr>
            <w:pStyle w:val="Alaotsikkokursiivi-alleviivattu"/>
            <w:spacing w:before="0" w:after="0"/>
          </w:pPr>
        </w:pPrChange>
        <w:rPr>
          <w:del w:id="6245" w:author="AbbVie04" w:date="2025-05-09T15:18:00Z"/>
          <w:rFonts w:cs="Times New Roman"/>
        </w:rPr>
      </w:pPr>
      <w:del w:id="6246" w:author="AbbVie04" w:date="2025-05-09T15:18:00Z">
        <w:r w:rsidRPr="008755E1">
          <w:rPr>
            <w:rFonts w:cs="Times New Roman"/>
          </w:rPr>
          <w:delText>Elämänlaatu</w:delText>
        </w:r>
      </w:del>
    </w:p>
    <w:p w:rsidR="00113E3D" w:rsidRPr="008755E1" w14:paraId="193C90C0" w14:textId="4C07CBA8">
      <w:pPr>
        <w:pStyle w:val="Heading1"/>
        <w:numPr>
          <w:ilvl w:val="0"/>
          <w:numId w:val="89"/>
        </w:numPr>
        <w:spacing w:before="0" w:after="0"/>
        <w:pPrChange w:id="6247" w:author="AbbVie04" w:date="2025-05-09T15:18:00Z">
          <w:pPr>
            <w:keepNext/>
            <w:spacing w:after="0"/>
          </w:pPr>
        </w:pPrChange>
        <w:rPr>
          <w:del w:id="6248" w:author="AbbVie04" w:date="2025-05-09T15:18:00Z"/>
          <w:rFonts w:cs="Times New Roman"/>
        </w:rPr>
      </w:pPr>
    </w:p>
    <w:p w:rsidR="00D50092" w14:paraId="4389D4C4" w14:textId="69F8E856">
      <w:pPr>
        <w:pStyle w:val="Heading1"/>
        <w:numPr>
          <w:ilvl w:val="0"/>
          <w:numId w:val="89"/>
        </w:numPr>
        <w:spacing w:before="0" w:after="0"/>
        <w:pPrChange w:id="6249" w:author="AbbVie04" w:date="2025-05-09T15:18:00Z">
          <w:pPr>
            <w:spacing w:after="0"/>
          </w:pPr>
        </w:pPrChange>
        <w:rPr>
          <w:del w:id="6250" w:author="AbbVie04" w:date="2025-05-09T15:18:00Z"/>
          <w:rFonts w:cs="Times New Roman"/>
        </w:rPr>
      </w:pPr>
      <w:del w:id="6251" w:author="AbbVie04" w:date="2025-05-09T15:18:00Z">
        <w:r w:rsidRPr="008755E1">
          <w:rPr>
            <w:rFonts w:cs="Times New Roman"/>
          </w:rPr>
          <w:delText>Crohn-tutkimuksissa</w:delText>
        </w:r>
      </w:del>
      <w:del w:id="6252" w:author="AbbVie04" w:date="2025-05-09T15:18:00Z">
        <w:r w:rsidRPr="008755E1" w:rsidR="00495FAC">
          <w:rPr>
            <w:rFonts w:cs="Times New Roman"/>
          </w:rPr>
          <w:delText> </w:delText>
        </w:r>
      </w:del>
      <w:del w:id="6253" w:author="AbbVie04" w:date="2025-05-09T15:18:00Z">
        <w:r w:rsidRPr="008755E1">
          <w:rPr>
            <w:rFonts w:cs="Times New Roman"/>
          </w:rPr>
          <w:delText>I ja II potilailla, jotka oli satunnaistettu saamaan Humiraa joko annoksena 80/40</w:delText>
        </w:r>
      </w:del>
      <w:del w:id="6254" w:author="AbbVie04" w:date="2025-05-09T15:18:00Z">
        <w:r w:rsidRPr="008755E1" w:rsidR="00495FAC">
          <w:rPr>
            <w:rFonts w:cs="Times New Roman"/>
          </w:rPr>
          <w:delText> </w:delText>
        </w:r>
      </w:del>
      <w:del w:id="6255" w:author="AbbVie04" w:date="2025-05-09T15:18:00Z">
        <w:r w:rsidRPr="008755E1">
          <w:rPr>
            <w:rFonts w:cs="Times New Roman"/>
          </w:rPr>
          <w:delText>mg tai 160/80</w:delText>
        </w:r>
      </w:del>
      <w:del w:id="6256" w:author="AbbVie04" w:date="2025-05-09T15:18:00Z">
        <w:r w:rsidRPr="008755E1" w:rsidR="00495FAC">
          <w:rPr>
            <w:rFonts w:cs="Times New Roman"/>
          </w:rPr>
          <w:delText> </w:delText>
        </w:r>
      </w:del>
      <w:del w:id="6257" w:author="AbbVie04" w:date="2025-05-09T15:18:00Z">
        <w:r w:rsidRPr="008755E1">
          <w:rPr>
            <w:rFonts w:cs="Times New Roman"/>
          </w:rPr>
          <w:delText>mg, todettiin lumelääkettä saaneisiin potilaisiin verrattuna tilastollisesti merkitsevää paranemista tulehduksellisia suolistosairauksia spesifisesti arvioivan IBDQ-kyselylomakkeen kokonaispisteissä viikolla</w:delText>
        </w:r>
      </w:del>
      <w:del w:id="6258" w:author="AbbVie04" w:date="2025-05-09T15:18:00Z">
        <w:r w:rsidRPr="008755E1" w:rsidR="00495FAC">
          <w:rPr>
            <w:rFonts w:cs="Times New Roman"/>
          </w:rPr>
          <w:delText> </w:delText>
        </w:r>
      </w:del>
      <w:del w:id="6259" w:author="AbbVie04" w:date="2025-05-09T15:18:00Z">
        <w:r w:rsidRPr="008755E1">
          <w:rPr>
            <w:rFonts w:cs="Times New Roman"/>
          </w:rPr>
          <w:delText>4. Samansuuntaista paranemista todettiin myös Crohn-tutkimuksessa</w:delText>
        </w:r>
      </w:del>
      <w:del w:id="6260" w:author="AbbVie04" w:date="2025-05-09T15:18:00Z">
        <w:r w:rsidRPr="008755E1" w:rsidR="00495FAC">
          <w:rPr>
            <w:rFonts w:cs="Times New Roman"/>
          </w:rPr>
          <w:delText> </w:delText>
        </w:r>
      </w:del>
      <w:del w:id="6261" w:author="AbbVie04" w:date="2025-05-09T15:18:00Z">
        <w:r w:rsidRPr="008755E1">
          <w:rPr>
            <w:rFonts w:cs="Times New Roman"/>
          </w:rPr>
          <w:delText>III viikolla</w:delText>
        </w:r>
      </w:del>
      <w:del w:id="6262" w:author="AbbVie04" w:date="2025-05-09T15:18:00Z">
        <w:r w:rsidRPr="008755E1" w:rsidR="00495FAC">
          <w:rPr>
            <w:rFonts w:cs="Times New Roman"/>
          </w:rPr>
          <w:delText> </w:delText>
        </w:r>
      </w:del>
      <w:del w:id="6263" w:author="AbbVie04" w:date="2025-05-09T15:18:00Z">
        <w:r w:rsidRPr="008755E1">
          <w:rPr>
            <w:rFonts w:cs="Times New Roman"/>
          </w:rPr>
          <w:delText>26 ja viikolla</w:delText>
        </w:r>
      </w:del>
      <w:del w:id="6264" w:author="AbbVie04" w:date="2025-05-09T15:18:00Z">
        <w:r w:rsidRPr="008755E1" w:rsidR="00495FAC">
          <w:rPr>
            <w:rFonts w:cs="Times New Roman"/>
          </w:rPr>
          <w:delText> </w:delText>
        </w:r>
      </w:del>
      <w:del w:id="6265" w:author="AbbVie04" w:date="2025-05-09T15:18:00Z">
        <w:r w:rsidRPr="008755E1">
          <w:rPr>
            <w:rFonts w:cs="Times New Roman"/>
          </w:rPr>
          <w:delText>56 adalimumabia saaneissa hoitoryhmissä lumelääkkeeseen verrattuna.</w:delText>
        </w:r>
      </w:del>
    </w:p>
    <w:p w:rsidR="008E17F0" w:rsidRPr="008755E1" w14:paraId="19B433D4" w14:textId="0CF6265A">
      <w:pPr>
        <w:pStyle w:val="Heading1"/>
        <w:numPr>
          <w:ilvl w:val="0"/>
          <w:numId w:val="89"/>
        </w:numPr>
        <w:spacing w:before="0" w:after="0"/>
        <w:pPrChange w:id="6266" w:author="AbbVie04" w:date="2025-05-09T15:18:00Z">
          <w:pPr>
            <w:spacing w:after="0"/>
          </w:pPr>
        </w:pPrChange>
        <w:rPr>
          <w:del w:id="6267" w:author="AbbVie04" w:date="2025-05-09T15:18:00Z"/>
          <w:rFonts w:cs="Times New Roman"/>
        </w:rPr>
      </w:pPr>
    </w:p>
    <w:p w:rsidR="009B261C" w:rsidRPr="008755E1" w14:paraId="31351094" w14:textId="1A89B2D2">
      <w:pPr>
        <w:pStyle w:val="Heading1"/>
        <w:numPr>
          <w:ilvl w:val="0"/>
          <w:numId w:val="89"/>
        </w:numPr>
        <w:spacing w:before="0" w:after="0"/>
        <w:pPrChange w:id="6268" w:author="AbbVie04" w:date="2025-05-09T15:18:00Z">
          <w:pPr>
            <w:keepNext/>
            <w:spacing w:after="0"/>
          </w:pPr>
        </w:pPrChange>
        <w:rPr>
          <w:del w:id="6269" w:author="AbbVie04" w:date="2025-05-09T15:18:00Z"/>
          <w:rFonts w:cs="Times New Roman"/>
          <w:i/>
        </w:rPr>
      </w:pPr>
      <w:del w:id="6270" w:author="AbbVie04" w:date="2025-05-09T15:18:00Z">
        <w:r w:rsidRPr="008755E1">
          <w:rPr>
            <w:rFonts w:cs="Times New Roman"/>
            <w:i/>
          </w:rPr>
          <w:delText>Uveiitti aikuisilla</w:delText>
        </w:r>
      </w:del>
    </w:p>
    <w:p w:rsidR="009B261C" w:rsidRPr="008755E1" w14:paraId="5BC9B8F5" w14:textId="2F9DD70A">
      <w:pPr>
        <w:pStyle w:val="Heading1"/>
        <w:numPr>
          <w:ilvl w:val="0"/>
          <w:numId w:val="89"/>
        </w:numPr>
        <w:spacing w:before="0" w:after="0"/>
        <w:pPrChange w:id="6271" w:author="AbbVie04" w:date="2025-05-09T15:18:00Z">
          <w:pPr>
            <w:keepNext/>
            <w:spacing w:after="0"/>
          </w:pPr>
        </w:pPrChange>
        <w:rPr>
          <w:del w:id="6272" w:author="AbbVie04" w:date="2025-05-09T15:18:00Z"/>
          <w:rFonts w:cs="Times New Roman"/>
        </w:rPr>
      </w:pPr>
    </w:p>
    <w:p w:rsidR="009B261C" w:rsidRPr="008755E1" w14:paraId="64C97BDF" w14:textId="7B20EB15">
      <w:pPr>
        <w:pStyle w:val="Heading1"/>
        <w:numPr>
          <w:ilvl w:val="0"/>
          <w:numId w:val="89"/>
        </w:numPr>
        <w:spacing w:before="0" w:after="0"/>
        <w:pPrChange w:id="6273" w:author="AbbVie04" w:date="2025-05-09T15:18:00Z">
          <w:pPr>
            <w:spacing w:after="0"/>
          </w:pPr>
        </w:pPrChange>
        <w:rPr>
          <w:del w:id="6274" w:author="AbbVie04" w:date="2025-05-09T15:18:00Z"/>
          <w:rFonts w:cs="Times New Roman"/>
        </w:rPr>
      </w:pPr>
      <w:del w:id="6275" w:author="AbbVie04" w:date="2025-05-09T15:18:00Z">
        <w:r w:rsidRPr="008755E1">
          <w:rPr>
            <w:rFonts w:cs="Times New Roman"/>
          </w:rPr>
          <w:delText>Humiran turvallisuutta ja tehoa arvioitiin kahdessa satunnaistetussa, kaksoissokkoutetussa, lumekontrolloidussa tutkimuksessa (UV I ja II) aikuispotilailla, joilla oli ei-infektioperäinen intermediaarinen uveiitti, posteriorinen uveiitti tai panuveiitti</w:delText>
        </w:r>
      </w:del>
      <w:del w:id="6276" w:author="AbbVie04" w:date="2025-05-09T15:18:00Z">
        <w:r w:rsidRPr="008755E1" w:rsidR="00CC2E3E">
          <w:rPr>
            <w:rFonts w:cs="Times New Roman"/>
          </w:rPr>
          <w:delText xml:space="preserve">, pois lukien </w:delText>
        </w:r>
      </w:del>
      <w:del w:id="6277" w:author="AbbVie04" w:date="2025-05-09T15:18:00Z">
        <w:r w:rsidRPr="008755E1" w:rsidR="00884011">
          <w:rPr>
            <w:rFonts w:cs="Times New Roman"/>
          </w:rPr>
          <w:delText>pelkkää</w:delText>
        </w:r>
      </w:del>
      <w:del w:id="6278" w:author="AbbVie04" w:date="2025-05-09T15:18:00Z">
        <w:r w:rsidRPr="008755E1" w:rsidR="00CC2E3E">
          <w:rPr>
            <w:rFonts w:cs="Times New Roman"/>
          </w:rPr>
          <w:delText xml:space="preserve"> anteriorista uveiittia sairastavat</w:delText>
        </w:r>
      </w:del>
      <w:del w:id="6279" w:author="AbbVie04" w:date="2025-05-09T15:18:00Z">
        <w:r w:rsidRPr="008755E1">
          <w:rPr>
            <w:rFonts w:cs="Times New Roman"/>
          </w:rPr>
          <w:delText>. Potilaat saivat joko lumelääkettä tai Humiraa (80 mg aloitusannos, jonka jälkeen 40 mg joka toinen viikko; ensimmäinen 40 mg annos otettiin viikon kuluttua aloitusannoksesta). Samanaikainen hoito yhdellä vakaa-annoksisella ei-biologisella immunosuppressantilla sallittiin.</w:delText>
        </w:r>
      </w:del>
    </w:p>
    <w:p w:rsidR="009B261C" w:rsidRPr="008755E1" w14:paraId="20A2174B" w14:textId="38E78E0C">
      <w:pPr>
        <w:pStyle w:val="Heading1"/>
        <w:numPr>
          <w:ilvl w:val="0"/>
          <w:numId w:val="89"/>
        </w:numPr>
        <w:spacing w:before="0" w:after="0"/>
        <w:pPrChange w:id="6280" w:author="AbbVie04" w:date="2025-05-09T15:18:00Z">
          <w:pPr>
            <w:spacing w:after="0"/>
          </w:pPr>
        </w:pPrChange>
        <w:rPr>
          <w:del w:id="6281" w:author="AbbVie04" w:date="2025-05-09T15:18:00Z"/>
          <w:rFonts w:cs="Times New Roman"/>
        </w:rPr>
      </w:pPr>
    </w:p>
    <w:p w:rsidR="009B261C" w:rsidRPr="008755E1" w14:paraId="056466B3" w14:textId="6EC98E62">
      <w:pPr>
        <w:pStyle w:val="Heading1"/>
        <w:numPr>
          <w:ilvl w:val="0"/>
          <w:numId w:val="89"/>
        </w:numPr>
        <w:spacing w:before="0" w:after="0"/>
        <w:pPrChange w:id="6282" w:author="AbbVie04" w:date="2025-05-09T15:18:00Z">
          <w:pPr>
            <w:spacing w:after="0"/>
          </w:pPr>
        </w:pPrChange>
        <w:rPr>
          <w:del w:id="6283" w:author="AbbVie04" w:date="2025-05-09T15:18:00Z"/>
          <w:rFonts w:cs="Times New Roman"/>
        </w:rPr>
      </w:pPr>
      <w:del w:id="6284" w:author="AbbVie04" w:date="2025-05-09T15:18:00Z">
        <w:r w:rsidRPr="008755E1">
          <w:rPr>
            <w:rFonts w:cs="Times New Roman"/>
          </w:rPr>
          <w:delText xml:space="preserve">UV I -tutkimuksessa  arvioitiin 217 potilasta, joilla oli aktiivinen uveiitti kortikosteroidihoidosta huolimatta (peroraalinen prednisoni annoksella 10–60 mg/vrk). Kaikki potilaat saivat 2 viikon ajan prednisonihoitoa standardiannoksella 60 mg/vrk tutkimukseenottovaiheessa, </w:delText>
        </w:r>
      </w:del>
      <w:del w:id="6285" w:author="AbbVie04" w:date="2025-05-09T15:18:00Z">
        <w:r w:rsidRPr="008755E1" w:rsidR="00884011">
          <w:rPr>
            <w:rFonts w:cs="Times New Roman"/>
          </w:rPr>
          <w:delText>jonka</w:delText>
        </w:r>
      </w:del>
      <w:del w:id="6286" w:author="AbbVie04" w:date="2025-05-09T15:18:00Z">
        <w:r w:rsidRPr="008755E1">
          <w:rPr>
            <w:rFonts w:cs="Times New Roman"/>
          </w:rPr>
          <w:delText xml:space="preserve"> jälkeen oli pakollinen annoksen pienentämisvaihe, ja kortikosteroidihoito lopetettiin kokonaan viikkoon 15 mennessä. </w:delText>
        </w:r>
      </w:del>
    </w:p>
    <w:p w:rsidR="009B261C" w:rsidRPr="008755E1" w14:paraId="77C49B52" w14:textId="45682E6D">
      <w:pPr>
        <w:pStyle w:val="Heading1"/>
        <w:numPr>
          <w:ilvl w:val="0"/>
          <w:numId w:val="89"/>
        </w:numPr>
        <w:spacing w:before="0" w:after="0"/>
        <w:pPrChange w:id="6287" w:author="AbbVie04" w:date="2025-05-09T15:18:00Z">
          <w:pPr>
            <w:spacing w:after="0"/>
          </w:pPr>
        </w:pPrChange>
        <w:rPr>
          <w:del w:id="6288" w:author="AbbVie04" w:date="2025-05-09T15:18:00Z"/>
          <w:rFonts w:cs="Times New Roman"/>
        </w:rPr>
      </w:pPr>
    </w:p>
    <w:p w:rsidR="009B261C" w:rsidRPr="008755E1" w14:paraId="4C877EC4" w14:textId="0520439B">
      <w:pPr>
        <w:pStyle w:val="Heading1"/>
        <w:numPr>
          <w:ilvl w:val="0"/>
          <w:numId w:val="89"/>
        </w:numPr>
        <w:spacing w:before="0" w:after="0"/>
        <w:pPrChange w:id="6289" w:author="AbbVie04" w:date="2025-05-09T15:18:00Z">
          <w:pPr>
            <w:spacing w:after="0"/>
          </w:pPr>
        </w:pPrChange>
        <w:rPr>
          <w:del w:id="6290" w:author="AbbVie04" w:date="2025-05-09T15:18:00Z"/>
          <w:rFonts w:cs="Times New Roman"/>
        </w:rPr>
      </w:pPr>
      <w:del w:id="6291" w:author="AbbVie04" w:date="2025-05-09T15:18:00Z">
        <w:r w:rsidRPr="008755E1">
          <w:rPr>
            <w:rFonts w:cs="Times New Roman"/>
          </w:rPr>
          <w:delText xml:space="preserve">UV II -tutkimuksessa arvioitiin 226 potilasta, joiden inaktiivinen uveiitti vaati lähtötilanteessa pitkäaikaista kortikosteroidihoitoa (peroraalinen prednisoni 10–35 mg/vrk) taudin hallinnassa pysymiseksi. Tämän jälkeen oli pakollinen annoksen pienentämisvaihe, ja kortikosteroidihoito lopetettiin kokonaan viikkoon 19 mennessä. </w:delText>
        </w:r>
      </w:del>
    </w:p>
    <w:p w:rsidR="009B261C" w:rsidRPr="008755E1" w14:paraId="0517074A" w14:textId="41CE3340">
      <w:pPr>
        <w:pStyle w:val="Heading1"/>
        <w:numPr>
          <w:ilvl w:val="0"/>
          <w:numId w:val="89"/>
        </w:numPr>
        <w:spacing w:before="0" w:after="0"/>
        <w:pPrChange w:id="6292" w:author="AbbVie04" w:date="2025-05-09T15:18:00Z">
          <w:pPr>
            <w:spacing w:after="0"/>
          </w:pPr>
        </w:pPrChange>
        <w:rPr>
          <w:del w:id="6293" w:author="AbbVie04" w:date="2025-05-09T15:18:00Z"/>
          <w:rFonts w:cs="Times New Roman"/>
        </w:rPr>
      </w:pPr>
    </w:p>
    <w:p w:rsidR="009B261C" w14:paraId="5F7F4C71" w14:textId="3C2B2947">
      <w:pPr>
        <w:pStyle w:val="Heading1"/>
        <w:numPr>
          <w:ilvl w:val="0"/>
          <w:numId w:val="89"/>
        </w:numPr>
        <w:spacing w:before="0" w:after="0"/>
        <w:pPrChange w:id="6294" w:author="AbbVie04" w:date="2025-05-09T15:18:00Z">
          <w:pPr>
            <w:spacing w:after="0"/>
          </w:pPr>
        </w:pPrChange>
        <w:rPr>
          <w:del w:id="6295" w:author="AbbVie04" w:date="2025-05-09T15:18:00Z"/>
          <w:rFonts w:cs="Times New Roman"/>
        </w:rPr>
      </w:pPr>
      <w:del w:id="6296" w:author="AbbVie04" w:date="2025-05-09T15:18:00Z">
        <w:r w:rsidRPr="008755E1">
          <w:rPr>
            <w:rFonts w:cs="Times New Roman"/>
          </w:rPr>
          <w:delText>Ensisijainen tehon päätetapahtuma oli kummassakin tutkimuksessa ”hoidon epäonnistumiseen kuluva aika”. Hoidon epäonnistumisen määritelmänä oli monitekijäinen vastemuuttuja, joka perustui inflammatorisiin suoni- ja verkkokalvon ja/tai inflammatorisiin verkkokalvon verisuonien leesioihin, etukammion solujen määrään, lasiaissamentumien asteeseen ja parhaaseen lasikorjattuun näöntarkkuuteen (BCVA).</w:delText>
        </w:r>
      </w:del>
    </w:p>
    <w:p w:rsidR="00FA5F07" w14:paraId="31A46B7C" w14:textId="5EDB4C14">
      <w:pPr>
        <w:pStyle w:val="Heading1"/>
        <w:numPr>
          <w:ilvl w:val="0"/>
          <w:numId w:val="89"/>
        </w:numPr>
        <w:spacing w:before="0" w:after="0"/>
        <w:pPrChange w:id="6297" w:author="AbbVie04" w:date="2025-05-09T15:18:00Z">
          <w:pPr>
            <w:spacing w:after="0"/>
          </w:pPr>
        </w:pPrChange>
        <w:rPr>
          <w:del w:id="6298" w:author="AbbVie04" w:date="2025-05-09T15:18:00Z"/>
          <w:rFonts w:cs="Times New Roman"/>
        </w:rPr>
      </w:pPr>
    </w:p>
    <w:p w:rsidR="00685BDD" w:rsidRPr="008755E1" w14:paraId="0BBC451F" w14:textId="1985A260">
      <w:pPr>
        <w:pStyle w:val="Heading1"/>
        <w:numPr>
          <w:ilvl w:val="0"/>
          <w:numId w:val="89"/>
        </w:numPr>
        <w:spacing w:before="0" w:after="0"/>
        <w:pPrChange w:id="6299" w:author="AbbVie04" w:date="2025-05-09T15:18:00Z">
          <w:pPr>
            <w:spacing w:after="0"/>
          </w:pPr>
        </w:pPrChange>
        <w:rPr>
          <w:del w:id="6300" w:author="AbbVie04" w:date="2025-05-09T15:18:00Z"/>
          <w:rFonts w:cs="Times New Roman"/>
        </w:rPr>
      </w:pPr>
      <w:del w:id="6301" w:author="AbbVie04" w:date="2025-05-09T15:18:00Z">
        <w:r w:rsidRPr="0008644A">
          <w:rPr>
            <w:rFonts w:cs="Times New Roman"/>
          </w:rPr>
          <w:delText xml:space="preserve">Potilaat jotka olivat mukana UV I ja UV II -tutkimuksissa olivat oikeutettuja </w:delText>
        </w:r>
      </w:del>
      <w:del w:id="6302" w:author="AbbVie04" w:date="2025-05-09T15:18:00Z">
        <w:r w:rsidR="00F45514">
          <w:rPr>
            <w:rFonts w:cs="Times New Roman"/>
          </w:rPr>
          <w:delText>osallistumaan</w:delText>
        </w:r>
      </w:del>
      <w:del w:id="6303" w:author="AbbVie04" w:date="2025-05-09T15:18:00Z">
        <w:r w:rsidRPr="0008644A">
          <w:rPr>
            <w:rFonts w:cs="Times New Roman"/>
          </w:rPr>
          <w:delText xml:space="preserve"> kontrolloimattomaan pitkäkestoiseen jatkotutkimukseen</w:delText>
        </w:r>
      </w:del>
      <w:del w:id="6304" w:author="AbbVie04" w:date="2025-05-09T15:18:00Z">
        <w:r w:rsidR="00DD2667">
          <w:rPr>
            <w:rFonts w:cs="Times New Roman"/>
          </w:rPr>
          <w:delText>,</w:delText>
        </w:r>
      </w:del>
      <w:del w:id="6305" w:author="AbbVie04" w:date="2025-05-09T15:18:00Z">
        <w:r w:rsidRPr="0008644A">
          <w:rPr>
            <w:rFonts w:cs="Times New Roman"/>
          </w:rPr>
          <w:delText xml:space="preserve"> jonka </w:delText>
        </w:r>
      </w:del>
      <w:del w:id="6306" w:author="AbbVie04" w:date="2025-05-09T15:18:00Z">
        <w:r w:rsidR="00ED31F2">
          <w:rPr>
            <w:rFonts w:cs="Times New Roman"/>
          </w:rPr>
          <w:delText>alkuperäinen</w:delText>
        </w:r>
      </w:del>
      <w:del w:id="6307" w:author="AbbVie04" w:date="2025-05-09T15:18:00Z">
        <w:r w:rsidRPr="0008644A" w:rsidR="00ED31F2">
          <w:rPr>
            <w:rFonts w:cs="Times New Roman"/>
          </w:rPr>
          <w:delText xml:space="preserve"> </w:delText>
        </w:r>
      </w:del>
      <w:del w:id="6308" w:author="AbbVie04" w:date="2025-05-09T15:18:00Z">
        <w:r w:rsidRPr="0008644A">
          <w:rPr>
            <w:rFonts w:cs="Times New Roman"/>
          </w:rPr>
          <w:delText>suunniteltu kesto oli 78</w:delText>
        </w:r>
      </w:del>
      <w:del w:id="6309" w:author="AbbVie04" w:date="2025-05-09T15:18:00Z">
        <w:r>
          <w:rPr>
            <w:rFonts w:cs="Times New Roman"/>
          </w:rPr>
          <w:delText> </w:delText>
        </w:r>
      </w:del>
      <w:del w:id="6310" w:author="AbbVie04" w:date="2025-05-09T15:18:00Z">
        <w:r w:rsidRPr="0008644A">
          <w:rPr>
            <w:rFonts w:cs="Times New Roman"/>
          </w:rPr>
          <w:delText>viikkoa. Potila</w:delText>
        </w:r>
      </w:del>
      <w:del w:id="6311" w:author="AbbVie04" w:date="2025-05-09T15:18:00Z">
        <w:r w:rsidR="00F45514">
          <w:rPr>
            <w:rFonts w:cs="Times New Roman"/>
          </w:rPr>
          <w:delText xml:space="preserve">at saivat </w:delText>
        </w:r>
      </w:del>
      <w:del w:id="6312" w:author="AbbVie04" w:date="2025-05-09T15:18:00Z">
        <w:r w:rsidRPr="0008644A">
          <w:rPr>
            <w:rFonts w:cs="Times New Roman"/>
          </w:rPr>
          <w:delText>jatkaa tutkimuslääkkeellä viikon 78</w:delText>
        </w:r>
      </w:del>
      <w:del w:id="6313" w:author="AbbVie04" w:date="2025-05-09T15:18:00Z">
        <w:r>
          <w:rPr>
            <w:rFonts w:cs="Times New Roman"/>
          </w:rPr>
          <w:delText> </w:delText>
        </w:r>
      </w:del>
      <w:del w:id="6314" w:author="AbbVie04" w:date="2025-05-09T15:18:00Z">
        <w:r w:rsidRPr="0008644A">
          <w:rPr>
            <w:rFonts w:cs="Times New Roman"/>
          </w:rPr>
          <w:delText>jälkeen, siihen saakka kun he saivat Humiraa.</w:delText>
        </w:r>
      </w:del>
    </w:p>
    <w:p w:rsidR="009B261C" w:rsidRPr="008755E1" w14:paraId="50B47E44" w14:textId="36B2EF74">
      <w:pPr>
        <w:pStyle w:val="Heading1"/>
        <w:numPr>
          <w:ilvl w:val="0"/>
          <w:numId w:val="89"/>
        </w:numPr>
        <w:spacing w:before="0" w:after="0"/>
        <w:pPrChange w:id="6315" w:author="AbbVie04" w:date="2025-05-09T15:18:00Z">
          <w:pPr>
            <w:spacing w:after="0"/>
          </w:pPr>
        </w:pPrChange>
        <w:rPr>
          <w:del w:id="6316" w:author="AbbVie04" w:date="2025-05-09T15:18:00Z"/>
          <w:rFonts w:cs="Times New Roman"/>
        </w:rPr>
      </w:pPr>
    </w:p>
    <w:p w:rsidR="009B261C" w:rsidRPr="008755E1" w14:paraId="375CE5E6" w14:textId="4D9EBED9">
      <w:pPr>
        <w:pStyle w:val="Heading1"/>
        <w:numPr>
          <w:ilvl w:val="0"/>
          <w:numId w:val="89"/>
        </w:numPr>
        <w:spacing w:before="0" w:after="0"/>
        <w:pPrChange w:id="6317" w:author="AbbVie04" w:date="2025-05-09T15:18:00Z">
          <w:pPr>
            <w:pStyle w:val="EMEANormal"/>
            <w:keepNext/>
          </w:pPr>
        </w:pPrChange>
        <w:rPr>
          <w:del w:id="6318" w:author="AbbVie04" w:date="2025-05-09T15:18:00Z"/>
          <w:i/>
          <w:szCs w:val="22"/>
          <w:u w:val="single"/>
        </w:rPr>
      </w:pPr>
      <w:del w:id="6319" w:author="AbbVie04" w:date="2025-05-09T15:18:00Z">
        <w:r w:rsidRPr="008755E1">
          <w:rPr>
            <w:i/>
            <w:szCs w:val="22"/>
            <w:u w:val="single"/>
          </w:rPr>
          <w:delText>Kliininen vaste</w:delText>
        </w:r>
      </w:del>
    </w:p>
    <w:p w:rsidR="009B261C" w:rsidRPr="008755E1" w14:paraId="01EC7150" w14:textId="5E0C7AEC">
      <w:pPr>
        <w:pStyle w:val="Heading1"/>
        <w:numPr>
          <w:ilvl w:val="0"/>
          <w:numId w:val="89"/>
        </w:numPr>
        <w:spacing w:before="0" w:after="0"/>
        <w:pPrChange w:id="6320" w:author="AbbVie04" w:date="2025-05-09T15:18:00Z">
          <w:pPr>
            <w:pStyle w:val="EMEANormal"/>
            <w:keepNext/>
          </w:pPr>
        </w:pPrChange>
        <w:rPr>
          <w:del w:id="6321" w:author="AbbVie04" w:date="2025-05-09T15:18:00Z"/>
          <w:i/>
          <w:szCs w:val="22"/>
          <w:u w:val="single"/>
        </w:rPr>
      </w:pPr>
    </w:p>
    <w:p w:rsidR="009B261C" w:rsidRPr="008755E1" w14:paraId="66C3CBD9" w14:textId="15438AEB">
      <w:pPr>
        <w:pStyle w:val="Heading1"/>
        <w:numPr>
          <w:ilvl w:val="0"/>
          <w:numId w:val="89"/>
        </w:numPr>
        <w:spacing w:before="0" w:after="0"/>
        <w:pPrChange w:id="6322" w:author="AbbVie04" w:date="2025-05-09T15:18:00Z">
          <w:pPr>
            <w:pStyle w:val="EMEANormal"/>
          </w:pPr>
        </w:pPrChange>
        <w:rPr>
          <w:del w:id="6323" w:author="AbbVie04" w:date="2025-05-09T15:18:00Z"/>
          <w:szCs w:val="22"/>
        </w:rPr>
      </w:pPr>
      <w:del w:id="6324" w:author="AbbVie04" w:date="2025-05-09T15:18:00Z">
        <w:r w:rsidRPr="008755E1">
          <w:rPr>
            <w:szCs w:val="22"/>
          </w:rPr>
          <w:delText>Kummassakin tutkimuksessa havaittiin Humira-ryhmässä tilastollisesti merkitsevä hoidon epäonnistumisriskin pienentyminen vs. lumeryhmä (ks. taulukko </w:delText>
        </w:r>
      </w:del>
      <w:del w:id="6325" w:author="AbbVie04" w:date="2025-05-09T15:18:00Z">
        <w:r w:rsidR="00881792">
          <w:rPr>
            <w:szCs w:val="22"/>
          </w:rPr>
          <w:delText>19</w:delText>
        </w:r>
      </w:del>
      <w:del w:id="6326" w:author="AbbVie04" w:date="2025-05-09T15:18:00Z">
        <w:r w:rsidRPr="008755E1">
          <w:rPr>
            <w:szCs w:val="22"/>
          </w:rPr>
          <w:delText>). Kummassakin tutkimuksessa Humira-hoidolla havaittiin varhainen ja pitkäkestoinen vaikutus hoidon epäonnistumisosuuteen vs. lume (ks. kuva </w:delText>
        </w:r>
      </w:del>
      <w:del w:id="6327" w:author="AbbVie04" w:date="2025-05-09T15:18:00Z">
        <w:r w:rsidR="00881792">
          <w:rPr>
            <w:szCs w:val="22"/>
          </w:rPr>
          <w:delText>1</w:delText>
        </w:r>
      </w:del>
      <w:del w:id="6328" w:author="AbbVie04" w:date="2025-05-09T15:18:00Z">
        <w:r w:rsidRPr="008755E1">
          <w:rPr>
            <w:szCs w:val="22"/>
          </w:rPr>
          <w:delText xml:space="preserve">). </w:delText>
        </w:r>
      </w:del>
    </w:p>
    <w:p w:rsidR="009B261C" w:rsidRPr="008755E1" w14:paraId="0070301C" w14:textId="5B3521AD">
      <w:pPr>
        <w:pStyle w:val="Heading1"/>
        <w:numPr>
          <w:ilvl w:val="0"/>
          <w:numId w:val="89"/>
        </w:numPr>
        <w:spacing w:before="0" w:after="0"/>
        <w:pPrChange w:id="6329" w:author="AbbVie04" w:date="2025-05-09T15:18:00Z">
          <w:pPr>
            <w:pStyle w:val="EMEANormal"/>
          </w:pPr>
        </w:pPrChange>
        <w:rPr>
          <w:del w:id="6330" w:author="AbbVie04" w:date="2025-05-09T15:18:00Z"/>
          <w:szCs w:val="22"/>
        </w:rPr>
      </w:pPr>
    </w:p>
    <w:p w:rsidR="009B261C" w:rsidRPr="008755E1" w14:paraId="6AF25858" w14:textId="67FA1C35">
      <w:pPr>
        <w:pStyle w:val="Heading1"/>
        <w:numPr>
          <w:ilvl w:val="0"/>
          <w:numId w:val="89"/>
        </w:numPr>
        <w:spacing w:before="0" w:after="0"/>
        <w:pPrChange w:id="6331" w:author="AbbVie04" w:date="2025-05-09T15:18:00Z">
          <w:pPr>
            <w:pStyle w:val="EMEANormal"/>
            <w:keepNext/>
            <w:jc w:val="center"/>
          </w:pPr>
        </w:pPrChange>
        <w:rPr>
          <w:del w:id="6332" w:author="AbbVie04" w:date="2025-05-09T15:18:00Z"/>
          <w:szCs w:val="22"/>
        </w:rPr>
      </w:pPr>
      <w:del w:id="6333" w:author="AbbVie04" w:date="2025-05-09T15:18:00Z">
        <w:r w:rsidRPr="008755E1">
          <w:rPr>
            <w:szCs w:val="22"/>
          </w:rPr>
          <w:delText>Taulukko </w:delText>
        </w:r>
      </w:del>
      <w:del w:id="6334" w:author="AbbVie04" w:date="2025-05-09T15:18:00Z">
        <w:r w:rsidR="00881792">
          <w:rPr>
            <w:szCs w:val="22"/>
          </w:rPr>
          <w:delText>19</w:delText>
        </w:r>
      </w:del>
    </w:p>
    <w:p w:rsidR="009B261C" w:rsidRPr="008755E1" w14:paraId="6E340E52" w14:textId="3672DDE4">
      <w:pPr>
        <w:pStyle w:val="Heading1"/>
        <w:numPr>
          <w:ilvl w:val="0"/>
          <w:numId w:val="89"/>
        </w:numPr>
        <w:spacing w:before="0" w:after="0"/>
        <w:pPrChange w:id="6335" w:author="AbbVie04" w:date="2025-05-09T15:18:00Z">
          <w:pPr>
            <w:pStyle w:val="EMEANormal"/>
            <w:keepNext/>
            <w:jc w:val="center"/>
          </w:pPr>
        </w:pPrChange>
        <w:rPr>
          <w:del w:id="6336" w:author="AbbVie04" w:date="2025-05-09T15:18:00Z"/>
          <w:szCs w:val="22"/>
        </w:rPr>
      </w:pPr>
      <w:del w:id="6337" w:author="AbbVie04" w:date="2025-05-09T15:18:00Z">
        <w:r w:rsidRPr="008755E1">
          <w:rPr>
            <w:szCs w:val="22"/>
          </w:rPr>
          <w:delText>Hoidon epäonnistumiseen kulunut aika UV I- ja UV II -tutkimuksissa</w:delText>
        </w:r>
      </w:del>
    </w:p>
    <w:p w:rsidR="009B261C" w:rsidRPr="008755E1" w14:paraId="5E1649D0" w14:textId="6FB74460">
      <w:pPr>
        <w:pStyle w:val="Heading1"/>
        <w:numPr>
          <w:ilvl w:val="0"/>
          <w:numId w:val="89"/>
        </w:numPr>
        <w:spacing w:before="0" w:after="0"/>
        <w:pPrChange w:id="6338" w:author="AbbVie04" w:date="2025-05-09T15:18:00Z">
          <w:pPr>
            <w:pStyle w:val="EMEANormal"/>
            <w:keepNext/>
            <w:jc w:val="center"/>
          </w:pPr>
        </w:pPrChange>
        <w:rPr>
          <w:del w:id="6339" w:author="AbbVie04" w:date="2025-05-09T15:18:00Z"/>
          <w:szCs w:val="22"/>
        </w:rPr>
      </w:pPr>
    </w:p>
    <w:tbl>
      <w:tblPr>
        <w:tblW w:w="9341" w:type="dxa"/>
        <w:tblBorders>
          <w:top w:val="single" w:sz="4" w:space="0" w:color="auto"/>
          <w:bottom w:val="single" w:sz="4" w:space="0" w:color="auto"/>
        </w:tblBorders>
        <w:tblLayout w:type="fixed"/>
        <w:tblLook w:val="04A0"/>
      </w:tblPr>
      <w:tblGrid>
        <w:gridCol w:w="2166"/>
        <w:gridCol w:w="656"/>
        <w:gridCol w:w="1879"/>
        <w:gridCol w:w="1786"/>
        <w:gridCol w:w="682"/>
        <w:gridCol w:w="1161"/>
        <w:gridCol w:w="1011"/>
      </w:tblGrid>
      <w:tr w14:paraId="1339508F" w14:textId="19CBC562" w:rsidTr="00F90CF5">
        <w:tblPrEx>
          <w:tblW w:w="9341" w:type="dxa"/>
          <w:tblLayout w:type="fixed"/>
          <w:tblLook w:val="04A0"/>
        </w:tblPrEx>
        <w:trPr>
          <w:del w:id="6340" w:author="AbbVie04" w:date="2025-05-09T15:18:00Z"/>
        </w:trPr>
        <w:tc>
          <w:tcPr>
            <w:tcW w:w="2166" w:type="dxa"/>
            <w:tcBorders>
              <w:top w:val="single" w:sz="4" w:space="0" w:color="auto"/>
              <w:bottom w:val="single" w:sz="4" w:space="0" w:color="auto"/>
            </w:tcBorders>
          </w:tcPr>
          <w:p w:rsidR="009B261C" w:rsidRPr="008755E1" w14:paraId="181A8B4E" w14:textId="424948FB">
            <w:pPr>
              <w:pStyle w:val="Heading1"/>
              <w:numPr>
                <w:ilvl w:val="0"/>
                <w:numId w:val="89"/>
              </w:numPr>
              <w:spacing w:before="0" w:after="0"/>
              <w:pPrChange w:id="6341" w:author="AbbVie04" w:date="2025-05-09T15:18:00Z">
                <w:pPr>
                  <w:pStyle w:val="EMEANormal"/>
                  <w:keepNext/>
                </w:pPr>
              </w:pPrChange>
              <w:rPr>
                <w:del w:id="6342" w:author="AbbVie04" w:date="2025-05-09T15:18:00Z"/>
                <w:szCs w:val="22"/>
              </w:rPr>
            </w:pPr>
            <w:del w:id="6343" w:author="AbbVie04" w:date="2025-05-09T15:18:00Z">
              <w:r w:rsidRPr="008755E1">
                <w:rPr>
                  <w:szCs w:val="22"/>
                </w:rPr>
                <w:delText>Analyysi</w:delText>
              </w:r>
            </w:del>
          </w:p>
          <w:p w:rsidR="009B261C" w:rsidRPr="008755E1" w14:paraId="4D5EE18A" w14:textId="04370F94">
            <w:pPr>
              <w:pStyle w:val="Heading1"/>
              <w:numPr>
                <w:ilvl w:val="0"/>
                <w:numId w:val="89"/>
              </w:numPr>
              <w:spacing w:before="0" w:after="0"/>
              <w:pPrChange w:id="6344" w:author="AbbVie04" w:date="2025-05-09T15:18:00Z">
                <w:pPr>
                  <w:pStyle w:val="EMEANormal"/>
                  <w:keepNext/>
                </w:pPr>
              </w:pPrChange>
              <w:rPr>
                <w:del w:id="6345" w:author="AbbVie04" w:date="2025-05-09T15:18:00Z"/>
                <w:szCs w:val="22"/>
              </w:rPr>
            </w:pPr>
            <w:del w:id="6346" w:author="AbbVie04" w:date="2025-05-09T15:18:00Z">
              <w:r w:rsidRPr="008755E1">
                <w:tab/>
              </w:r>
            </w:del>
            <w:del w:id="6347" w:author="AbbVie04" w:date="2025-05-09T15:18:00Z">
              <w:r w:rsidRPr="008755E1">
                <w:rPr>
                  <w:szCs w:val="22"/>
                </w:rPr>
                <w:delText>Hoito</w:delText>
              </w:r>
            </w:del>
          </w:p>
        </w:tc>
        <w:tc>
          <w:tcPr>
            <w:tcW w:w="656" w:type="dxa"/>
            <w:tcBorders>
              <w:top w:val="single" w:sz="4" w:space="0" w:color="auto"/>
              <w:bottom w:val="single" w:sz="4" w:space="0" w:color="auto"/>
            </w:tcBorders>
          </w:tcPr>
          <w:p w:rsidR="009B261C" w:rsidRPr="008755E1" w14:paraId="4BFF396F" w14:textId="49A6A982">
            <w:pPr>
              <w:pStyle w:val="Heading1"/>
              <w:numPr>
                <w:ilvl w:val="0"/>
                <w:numId w:val="89"/>
              </w:numPr>
              <w:spacing w:before="0" w:after="0"/>
              <w:pPrChange w:id="6348" w:author="AbbVie04" w:date="2025-05-09T15:18:00Z">
                <w:pPr>
                  <w:pStyle w:val="EMEANormal"/>
                  <w:keepNext/>
                </w:pPr>
              </w:pPrChange>
              <w:rPr>
                <w:del w:id="6349" w:author="AbbVie04" w:date="2025-05-09T15:18:00Z"/>
                <w:szCs w:val="22"/>
              </w:rPr>
            </w:pPr>
            <w:del w:id="6350" w:author="AbbVie04" w:date="2025-05-09T15:18:00Z">
              <w:r w:rsidRPr="008755E1">
                <w:rPr>
                  <w:szCs w:val="22"/>
                </w:rPr>
                <w:delText>N</w:delText>
              </w:r>
            </w:del>
          </w:p>
        </w:tc>
        <w:tc>
          <w:tcPr>
            <w:tcW w:w="1879" w:type="dxa"/>
            <w:tcBorders>
              <w:top w:val="single" w:sz="4" w:space="0" w:color="auto"/>
              <w:bottom w:val="single" w:sz="4" w:space="0" w:color="auto"/>
            </w:tcBorders>
          </w:tcPr>
          <w:p w:rsidR="009B261C" w:rsidRPr="008755E1" w14:paraId="194B2A0C" w14:textId="0401A925">
            <w:pPr>
              <w:pStyle w:val="Heading1"/>
              <w:numPr>
                <w:ilvl w:val="0"/>
                <w:numId w:val="89"/>
              </w:numPr>
              <w:spacing w:before="0" w:after="0"/>
              <w:pPrChange w:id="6351" w:author="AbbVie04" w:date="2025-05-09T15:18:00Z">
                <w:pPr>
                  <w:pStyle w:val="EMEANormal"/>
                  <w:keepNext/>
                </w:pPr>
              </w:pPrChange>
              <w:rPr>
                <w:del w:id="6352" w:author="AbbVie04" w:date="2025-05-09T15:18:00Z"/>
                <w:szCs w:val="22"/>
              </w:rPr>
            </w:pPr>
            <w:del w:id="6353" w:author="AbbVie04" w:date="2025-05-09T15:18:00Z">
              <w:r w:rsidRPr="008755E1">
                <w:rPr>
                  <w:szCs w:val="22"/>
                </w:rPr>
                <w:delText>Epäonnistuminen</w:delText>
              </w:r>
            </w:del>
            <w:del w:id="6354" w:author="AbbVie04" w:date="2025-05-09T15:18:00Z">
              <w:r w:rsidRPr="008755E1">
                <w:br/>
              </w:r>
            </w:del>
            <w:del w:id="6355" w:author="AbbVie04" w:date="2025-05-09T15:18:00Z">
              <w:r w:rsidRPr="008755E1">
                <w:rPr>
                  <w:szCs w:val="22"/>
                </w:rPr>
                <w:delText>N (%)</w:delText>
              </w:r>
            </w:del>
          </w:p>
        </w:tc>
        <w:tc>
          <w:tcPr>
            <w:tcW w:w="1786" w:type="dxa"/>
            <w:tcBorders>
              <w:top w:val="single" w:sz="4" w:space="0" w:color="auto"/>
              <w:bottom w:val="single" w:sz="4" w:space="0" w:color="auto"/>
            </w:tcBorders>
          </w:tcPr>
          <w:p w:rsidR="009B261C" w:rsidRPr="008755E1" w14:paraId="7398D636" w14:textId="1A2E9608">
            <w:pPr>
              <w:pStyle w:val="Heading1"/>
              <w:numPr>
                <w:ilvl w:val="0"/>
                <w:numId w:val="89"/>
              </w:numPr>
              <w:spacing w:before="0" w:after="0"/>
              <w:pPrChange w:id="6356" w:author="AbbVie04" w:date="2025-05-09T15:18:00Z">
                <w:pPr>
                  <w:pStyle w:val="EMEANormal"/>
                  <w:keepNext/>
                </w:pPr>
              </w:pPrChange>
              <w:rPr>
                <w:del w:id="6357" w:author="AbbVie04" w:date="2025-05-09T15:18:00Z"/>
                <w:szCs w:val="22"/>
              </w:rPr>
            </w:pPr>
            <w:del w:id="6358" w:author="AbbVie04" w:date="2025-05-09T15:18:00Z">
              <w:r w:rsidRPr="008755E1">
                <w:rPr>
                  <w:szCs w:val="22"/>
                </w:rPr>
                <w:delText>Mediaaniaika epäonnistumi-seen (kk)</w:delText>
              </w:r>
            </w:del>
          </w:p>
        </w:tc>
        <w:tc>
          <w:tcPr>
            <w:tcW w:w="682" w:type="dxa"/>
            <w:tcBorders>
              <w:top w:val="single" w:sz="4" w:space="0" w:color="auto"/>
              <w:bottom w:val="single" w:sz="4" w:space="0" w:color="auto"/>
            </w:tcBorders>
          </w:tcPr>
          <w:p w:rsidR="009B261C" w:rsidRPr="008755E1" w14:paraId="495EDD3D" w14:textId="5140A9D3">
            <w:pPr>
              <w:pStyle w:val="Heading1"/>
              <w:numPr>
                <w:ilvl w:val="0"/>
                <w:numId w:val="89"/>
              </w:numPr>
              <w:spacing w:before="0" w:after="0"/>
              <w:pPrChange w:id="6359" w:author="AbbVie04" w:date="2025-05-09T15:18:00Z">
                <w:pPr>
                  <w:pStyle w:val="EMEANormal"/>
                  <w:keepNext/>
                </w:pPr>
              </w:pPrChange>
              <w:rPr>
                <w:del w:id="6360" w:author="AbbVie04" w:date="2025-05-09T15:18:00Z"/>
                <w:szCs w:val="22"/>
              </w:rPr>
            </w:pPr>
            <w:del w:id="6361" w:author="AbbVie04" w:date="2025-05-09T15:18:00Z">
              <w:r w:rsidRPr="008755E1">
                <w:rPr>
                  <w:szCs w:val="22"/>
                </w:rPr>
                <w:delText>HR</w:delText>
              </w:r>
            </w:del>
            <w:del w:id="6362" w:author="AbbVie04" w:date="2025-05-09T15:18:00Z">
              <w:r w:rsidRPr="008755E1">
                <w:rPr>
                  <w:szCs w:val="22"/>
                  <w:vertAlign w:val="superscript"/>
                </w:rPr>
                <w:delText>a</w:delText>
              </w:r>
            </w:del>
          </w:p>
        </w:tc>
        <w:tc>
          <w:tcPr>
            <w:tcW w:w="1161" w:type="dxa"/>
            <w:tcBorders>
              <w:top w:val="single" w:sz="4" w:space="0" w:color="auto"/>
              <w:bottom w:val="single" w:sz="4" w:space="0" w:color="auto"/>
            </w:tcBorders>
          </w:tcPr>
          <w:p w:rsidR="009B261C" w:rsidRPr="008755E1" w14:paraId="575A3E4E" w14:textId="20944FC2">
            <w:pPr>
              <w:pStyle w:val="Heading1"/>
              <w:numPr>
                <w:ilvl w:val="0"/>
                <w:numId w:val="89"/>
              </w:numPr>
              <w:spacing w:before="0" w:after="0"/>
              <w:pPrChange w:id="6363" w:author="AbbVie04" w:date="2025-05-09T15:18:00Z">
                <w:pPr>
                  <w:pStyle w:val="EMEANormal"/>
                  <w:keepNext/>
                </w:pPr>
              </w:pPrChange>
              <w:rPr>
                <w:del w:id="6364" w:author="AbbVie04" w:date="2025-05-09T15:18:00Z"/>
                <w:szCs w:val="22"/>
              </w:rPr>
            </w:pPr>
            <w:del w:id="6365" w:author="AbbVie04" w:date="2025-05-09T15:18:00Z">
              <w:r w:rsidRPr="008755E1">
                <w:rPr>
                  <w:szCs w:val="22"/>
                </w:rPr>
                <w:delText>95 % lv, HR</w:delText>
              </w:r>
            </w:del>
            <w:del w:id="6366" w:author="AbbVie04" w:date="2025-05-09T15:18:00Z">
              <w:r w:rsidRPr="008755E1">
                <w:rPr>
                  <w:szCs w:val="22"/>
                  <w:vertAlign w:val="superscript"/>
                </w:rPr>
                <w:delText>a</w:delText>
              </w:r>
            </w:del>
          </w:p>
        </w:tc>
        <w:tc>
          <w:tcPr>
            <w:tcW w:w="1011" w:type="dxa"/>
            <w:tcBorders>
              <w:top w:val="single" w:sz="4" w:space="0" w:color="auto"/>
              <w:bottom w:val="single" w:sz="4" w:space="0" w:color="auto"/>
            </w:tcBorders>
          </w:tcPr>
          <w:p w:rsidR="009B261C" w:rsidRPr="008755E1" w14:paraId="3C152BAD" w14:textId="347F7C2E">
            <w:pPr>
              <w:pStyle w:val="Heading1"/>
              <w:numPr>
                <w:ilvl w:val="0"/>
                <w:numId w:val="89"/>
              </w:numPr>
              <w:spacing w:before="0" w:after="0"/>
              <w:pPrChange w:id="6367" w:author="AbbVie04" w:date="2025-05-09T15:18:00Z">
                <w:pPr>
                  <w:pStyle w:val="EMEANormal"/>
                  <w:keepNext/>
                </w:pPr>
              </w:pPrChange>
              <w:rPr>
                <w:del w:id="6368" w:author="AbbVie04" w:date="2025-05-09T15:18:00Z"/>
                <w:szCs w:val="22"/>
              </w:rPr>
            </w:pPr>
            <w:del w:id="6369" w:author="AbbVie04" w:date="2025-05-09T15:18:00Z">
              <w:r w:rsidRPr="008755E1">
                <w:rPr>
                  <w:szCs w:val="22"/>
                </w:rPr>
                <w:delText>p-arvo</w:delText>
              </w:r>
            </w:del>
            <w:del w:id="6370" w:author="AbbVie04" w:date="2025-05-09T15:18:00Z">
              <w:r w:rsidRPr="008755E1">
                <w:rPr>
                  <w:szCs w:val="22"/>
                  <w:vertAlign w:val="superscript"/>
                </w:rPr>
                <w:delText>b</w:delText>
              </w:r>
            </w:del>
          </w:p>
        </w:tc>
      </w:tr>
      <w:tr w14:paraId="22B7AEE5" w14:textId="380BBA5D" w:rsidTr="00F90CF5">
        <w:tblPrEx>
          <w:tblW w:w="9341" w:type="dxa"/>
          <w:tblLayout w:type="fixed"/>
          <w:tblLook w:val="04A0"/>
        </w:tblPrEx>
        <w:trPr>
          <w:del w:id="6371" w:author="AbbVie04" w:date="2025-05-09T15:18:00Z"/>
        </w:trPr>
        <w:tc>
          <w:tcPr>
            <w:tcW w:w="9341" w:type="dxa"/>
            <w:gridSpan w:val="7"/>
            <w:tcBorders>
              <w:top w:val="single" w:sz="4" w:space="0" w:color="auto"/>
              <w:bottom w:val="nil"/>
            </w:tcBorders>
          </w:tcPr>
          <w:p w:rsidR="009B261C" w:rsidRPr="008755E1" w14:paraId="18D44715" w14:textId="32992420">
            <w:pPr>
              <w:pStyle w:val="Heading1"/>
              <w:numPr>
                <w:ilvl w:val="0"/>
                <w:numId w:val="89"/>
              </w:numPr>
              <w:spacing w:before="0" w:after="0"/>
              <w:pPrChange w:id="6372" w:author="AbbVie04" w:date="2025-05-09T15:18:00Z">
                <w:pPr>
                  <w:pStyle w:val="EMEANormal"/>
                  <w:keepNext/>
                </w:pPr>
              </w:pPrChange>
              <w:rPr>
                <w:del w:id="6373" w:author="AbbVie04" w:date="2025-05-09T15:18:00Z"/>
                <w:szCs w:val="22"/>
              </w:rPr>
            </w:pPr>
            <w:del w:id="6374" w:author="AbbVie04" w:date="2025-05-09T15:18:00Z">
              <w:r w:rsidRPr="008755E1">
                <w:rPr>
                  <w:szCs w:val="22"/>
                </w:rPr>
                <w:delText xml:space="preserve">Hoidon epäonnistumiseen kulunut aika viikon 6 kohdalla tai sen jälkeen UV I -tutkimuksessa </w:delText>
              </w:r>
            </w:del>
          </w:p>
        </w:tc>
      </w:tr>
      <w:tr w14:paraId="7E971510" w14:textId="762D699E" w:rsidTr="00F90CF5">
        <w:tblPrEx>
          <w:tblW w:w="9341" w:type="dxa"/>
          <w:tblLayout w:type="fixed"/>
          <w:tblLook w:val="04A0"/>
        </w:tblPrEx>
        <w:trPr>
          <w:del w:id="6375" w:author="AbbVie04" w:date="2025-05-09T15:18:00Z"/>
        </w:trPr>
        <w:tc>
          <w:tcPr>
            <w:tcW w:w="2822" w:type="dxa"/>
            <w:gridSpan w:val="2"/>
            <w:tcBorders>
              <w:top w:val="nil"/>
              <w:bottom w:val="nil"/>
            </w:tcBorders>
          </w:tcPr>
          <w:p w:rsidR="009B261C" w:rsidRPr="008755E1" w14:paraId="7BBD5EDB" w14:textId="5D0BFCFE">
            <w:pPr>
              <w:pStyle w:val="Heading1"/>
              <w:numPr>
                <w:ilvl w:val="0"/>
                <w:numId w:val="89"/>
              </w:numPr>
              <w:spacing w:before="0" w:after="0"/>
              <w:pPrChange w:id="6376" w:author="AbbVie04" w:date="2025-05-09T15:18:00Z">
                <w:pPr>
                  <w:pStyle w:val="EMEANormal"/>
                  <w:keepNext/>
                </w:pPr>
              </w:pPrChange>
              <w:rPr>
                <w:del w:id="6377" w:author="AbbVie04" w:date="2025-05-09T15:18:00Z"/>
                <w:szCs w:val="22"/>
              </w:rPr>
            </w:pPr>
            <w:del w:id="6378" w:author="AbbVie04" w:date="2025-05-09T15:18:00Z">
              <w:r w:rsidRPr="008755E1">
                <w:rPr>
                  <w:szCs w:val="22"/>
                </w:rPr>
                <w:delText>Ensisijainen analyysi (ITT)</w:delText>
              </w:r>
            </w:del>
          </w:p>
        </w:tc>
        <w:tc>
          <w:tcPr>
            <w:tcW w:w="1879" w:type="dxa"/>
            <w:tcBorders>
              <w:top w:val="nil"/>
              <w:bottom w:val="nil"/>
            </w:tcBorders>
          </w:tcPr>
          <w:p w:rsidR="009B261C" w:rsidRPr="008755E1" w14:paraId="2AECE555" w14:textId="2FF5955C">
            <w:pPr>
              <w:pStyle w:val="Heading1"/>
              <w:numPr>
                <w:ilvl w:val="0"/>
                <w:numId w:val="89"/>
              </w:numPr>
              <w:spacing w:before="0" w:after="0"/>
              <w:pPrChange w:id="6379" w:author="AbbVie04" w:date="2025-05-09T15:18:00Z">
                <w:pPr>
                  <w:pStyle w:val="EMEANormal"/>
                  <w:keepNext/>
                </w:pPr>
              </w:pPrChange>
              <w:rPr>
                <w:del w:id="6380" w:author="AbbVie04" w:date="2025-05-09T15:18:00Z"/>
                <w:szCs w:val="22"/>
              </w:rPr>
            </w:pPr>
          </w:p>
        </w:tc>
        <w:tc>
          <w:tcPr>
            <w:tcW w:w="1786" w:type="dxa"/>
            <w:tcBorders>
              <w:top w:val="nil"/>
              <w:bottom w:val="nil"/>
            </w:tcBorders>
          </w:tcPr>
          <w:p w:rsidR="009B261C" w:rsidRPr="008755E1" w14:paraId="5D26A566" w14:textId="7B6FB246">
            <w:pPr>
              <w:pStyle w:val="Heading1"/>
              <w:numPr>
                <w:ilvl w:val="0"/>
                <w:numId w:val="89"/>
              </w:numPr>
              <w:spacing w:before="0" w:after="0"/>
              <w:pPrChange w:id="6381" w:author="AbbVie04" w:date="2025-05-09T15:18:00Z">
                <w:pPr>
                  <w:pStyle w:val="EMEANormal"/>
                  <w:keepNext/>
                </w:pPr>
              </w:pPrChange>
              <w:rPr>
                <w:del w:id="6382" w:author="AbbVie04" w:date="2025-05-09T15:18:00Z"/>
                <w:szCs w:val="22"/>
              </w:rPr>
            </w:pPr>
          </w:p>
        </w:tc>
        <w:tc>
          <w:tcPr>
            <w:tcW w:w="682" w:type="dxa"/>
            <w:tcBorders>
              <w:top w:val="nil"/>
              <w:bottom w:val="nil"/>
            </w:tcBorders>
          </w:tcPr>
          <w:p w:rsidR="009B261C" w:rsidRPr="008755E1" w14:paraId="2EA42AC0" w14:textId="07172F0E">
            <w:pPr>
              <w:pStyle w:val="Heading1"/>
              <w:numPr>
                <w:ilvl w:val="0"/>
                <w:numId w:val="89"/>
              </w:numPr>
              <w:spacing w:before="0" w:after="0"/>
              <w:pPrChange w:id="6383" w:author="AbbVie04" w:date="2025-05-09T15:18:00Z">
                <w:pPr>
                  <w:pStyle w:val="EMEANormal"/>
                  <w:keepNext/>
                </w:pPr>
              </w:pPrChange>
              <w:rPr>
                <w:del w:id="6384" w:author="AbbVie04" w:date="2025-05-09T15:18:00Z"/>
                <w:szCs w:val="22"/>
              </w:rPr>
            </w:pPr>
          </w:p>
        </w:tc>
        <w:tc>
          <w:tcPr>
            <w:tcW w:w="1161" w:type="dxa"/>
            <w:tcBorders>
              <w:top w:val="nil"/>
              <w:bottom w:val="nil"/>
            </w:tcBorders>
          </w:tcPr>
          <w:p w:rsidR="009B261C" w:rsidRPr="008755E1" w14:paraId="6B08C26B" w14:textId="1F74D6DF">
            <w:pPr>
              <w:pStyle w:val="Heading1"/>
              <w:numPr>
                <w:ilvl w:val="0"/>
                <w:numId w:val="89"/>
              </w:numPr>
              <w:spacing w:before="0" w:after="0"/>
              <w:pPrChange w:id="6385" w:author="AbbVie04" w:date="2025-05-09T15:18:00Z">
                <w:pPr>
                  <w:pStyle w:val="EMEANormal"/>
                  <w:keepNext/>
                </w:pPr>
              </w:pPrChange>
              <w:rPr>
                <w:del w:id="6386" w:author="AbbVie04" w:date="2025-05-09T15:18:00Z"/>
                <w:szCs w:val="22"/>
              </w:rPr>
            </w:pPr>
          </w:p>
        </w:tc>
        <w:tc>
          <w:tcPr>
            <w:tcW w:w="1011" w:type="dxa"/>
            <w:tcBorders>
              <w:top w:val="nil"/>
              <w:bottom w:val="nil"/>
            </w:tcBorders>
          </w:tcPr>
          <w:p w:rsidR="009B261C" w:rsidRPr="008755E1" w14:paraId="4A176554" w14:textId="6063F7FC">
            <w:pPr>
              <w:pStyle w:val="Heading1"/>
              <w:numPr>
                <w:ilvl w:val="0"/>
                <w:numId w:val="89"/>
              </w:numPr>
              <w:spacing w:before="0" w:after="0"/>
              <w:pPrChange w:id="6387" w:author="AbbVie04" w:date="2025-05-09T15:18:00Z">
                <w:pPr>
                  <w:pStyle w:val="EMEANormal"/>
                  <w:keepNext/>
                </w:pPr>
              </w:pPrChange>
              <w:rPr>
                <w:del w:id="6388" w:author="AbbVie04" w:date="2025-05-09T15:18:00Z"/>
                <w:szCs w:val="22"/>
              </w:rPr>
            </w:pPr>
          </w:p>
        </w:tc>
      </w:tr>
      <w:tr w14:paraId="0787AFFF" w14:textId="66ADAAA8" w:rsidTr="00F90CF5">
        <w:tblPrEx>
          <w:tblW w:w="9341" w:type="dxa"/>
          <w:tblLayout w:type="fixed"/>
          <w:tblLook w:val="04A0"/>
        </w:tblPrEx>
        <w:trPr>
          <w:del w:id="6389" w:author="AbbVie04" w:date="2025-05-09T15:18:00Z"/>
        </w:trPr>
        <w:tc>
          <w:tcPr>
            <w:tcW w:w="2166" w:type="dxa"/>
            <w:tcBorders>
              <w:top w:val="nil"/>
              <w:bottom w:val="nil"/>
            </w:tcBorders>
          </w:tcPr>
          <w:p w:rsidR="009B261C" w:rsidRPr="008755E1" w14:paraId="051006F2" w14:textId="544ACB64">
            <w:pPr>
              <w:pStyle w:val="Heading1"/>
              <w:numPr>
                <w:ilvl w:val="0"/>
                <w:numId w:val="89"/>
              </w:numPr>
              <w:spacing w:before="0" w:after="0"/>
              <w:pPrChange w:id="6390" w:author="AbbVie04" w:date="2025-05-09T15:18:00Z">
                <w:pPr>
                  <w:pStyle w:val="EMEANormal"/>
                  <w:keepNext/>
                </w:pPr>
              </w:pPrChange>
              <w:rPr>
                <w:del w:id="6391" w:author="AbbVie04" w:date="2025-05-09T15:18:00Z"/>
                <w:szCs w:val="22"/>
              </w:rPr>
            </w:pPr>
            <w:del w:id="6392" w:author="AbbVie04" w:date="2025-05-09T15:18:00Z">
              <w:r w:rsidRPr="008755E1">
                <w:tab/>
              </w:r>
            </w:del>
            <w:del w:id="6393" w:author="AbbVie04" w:date="2025-05-09T15:18:00Z">
              <w:r w:rsidRPr="008755E1" w:rsidR="00283FEA">
                <w:delText>l</w:delText>
              </w:r>
            </w:del>
            <w:del w:id="6394" w:author="AbbVie04" w:date="2025-05-09T15:18:00Z">
              <w:r w:rsidRPr="008755E1">
                <w:rPr>
                  <w:szCs w:val="22"/>
                </w:rPr>
                <w:delText>ume</w:delText>
              </w:r>
            </w:del>
          </w:p>
        </w:tc>
        <w:tc>
          <w:tcPr>
            <w:tcW w:w="656" w:type="dxa"/>
            <w:tcBorders>
              <w:top w:val="nil"/>
              <w:bottom w:val="nil"/>
            </w:tcBorders>
          </w:tcPr>
          <w:p w:rsidR="009B261C" w:rsidRPr="008755E1" w14:paraId="52E71667" w14:textId="7224BD70">
            <w:pPr>
              <w:pStyle w:val="Heading1"/>
              <w:numPr>
                <w:ilvl w:val="0"/>
                <w:numId w:val="89"/>
              </w:numPr>
              <w:spacing w:before="0" w:after="0"/>
              <w:pPrChange w:id="6395" w:author="AbbVie04" w:date="2025-05-09T15:18:00Z">
                <w:pPr>
                  <w:pStyle w:val="EMEANormal"/>
                  <w:keepNext/>
                </w:pPr>
              </w:pPrChange>
              <w:rPr>
                <w:del w:id="6396" w:author="AbbVie04" w:date="2025-05-09T15:18:00Z"/>
                <w:szCs w:val="22"/>
              </w:rPr>
            </w:pPr>
            <w:del w:id="6397" w:author="AbbVie04" w:date="2025-05-09T15:18:00Z">
              <w:r w:rsidRPr="008755E1">
                <w:rPr>
                  <w:szCs w:val="22"/>
                </w:rPr>
                <w:delText>107</w:delText>
              </w:r>
            </w:del>
          </w:p>
        </w:tc>
        <w:tc>
          <w:tcPr>
            <w:tcW w:w="1879" w:type="dxa"/>
            <w:tcBorders>
              <w:top w:val="nil"/>
              <w:bottom w:val="nil"/>
            </w:tcBorders>
          </w:tcPr>
          <w:p w:rsidR="009B261C" w:rsidRPr="008755E1" w14:paraId="065358DE" w14:textId="1E045857">
            <w:pPr>
              <w:pStyle w:val="Heading1"/>
              <w:numPr>
                <w:ilvl w:val="0"/>
                <w:numId w:val="89"/>
              </w:numPr>
              <w:spacing w:before="0" w:after="0"/>
              <w:pPrChange w:id="6398" w:author="AbbVie04" w:date="2025-05-09T15:18:00Z">
                <w:pPr>
                  <w:pStyle w:val="EMEANormal"/>
                  <w:keepNext/>
                </w:pPr>
              </w:pPrChange>
              <w:rPr>
                <w:del w:id="6399" w:author="AbbVie04" w:date="2025-05-09T15:18:00Z"/>
                <w:szCs w:val="22"/>
              </w:rPr>
            </w:pPr>
            <w:del w:id="6400" w:author="AbbVie04" w:date="2025-05-09T15:18:00Z">
              <w:r w:rsidRPr="008755E1">
                <w:rPr>
                  <w:szCs w:val="22"/>
                </w:rPr>
                <w:delText>84 (78,5)</w:delText>
              </w:r>
            </w:del>
          </w:p>
        </w:tc>
        <w:tc>
          <w:tcPr>
            <w:tcW w:w="1786" w:type="dxa"/>
            <w:tcBorders>
              <w:top w:val="nil"/>
              <w:bottom w:val="nil"/>
            </w:tcBorders>
          </w:tcPr>
          <w:p w:rsidR="009B261C" w:rsidRPr="008755E1" w14:paraId="46850242" w14:textId="34994FA3">
            <w:pPr>
              <w:pStyle w:val="Heading1"/>
              <w:numPr>
                <w:ilvl w:val="0"/>
                <w:numId w:val="89"/>
              </w:numPr>
              <w:spacing w:before="0" w:after="0"/>
              <w:pPrChange w:id="6401" w:author="AbbVie04" w:date="2025-05-09T15:18:00Z">
                <w:pPr>
                  <w:pStyle w:val="EMEANormal"/>
                  <w:keepNext/>
                </w:pPr>
              </w:pPrChange>
              <w:rPr>
                <w:del w:id="6402" w:author="AbbVie04" w:date="2025-05-09T15:18:00Z"/>
                <w:szCs w:val="22"/>
              </w:rPr>
            </w:pPr>
            <w:del w:id="6403" w:author="AbbVie04" w:date="2025-05-09T15:18:00Z">
              <w:r w:rsidRPr="008755E1">
                <w:rPr>
                  <w:szCs w:val="22"/>
                </w:rPr>
                <w:delText>3,0</w:delText>
              </w:r>
            </w:del>
          </w:p>
        </w:tc>
        <w:tc>
          <w:tcPr>
            <w:tcW w:w="682" w:type="dxa"/>
            <w:tcBorders>
              <w:top w:val="nil"/>
              <w:bottom w:val="nil"/>
            </w:tcBorders>
          </w:tcPr>
          <w:p w:rsidR="009B261C" w:rsidRPr="008755E1" w14:paraId="77B46DFF" w14:textId="6BA22A98">
            <w:pPr>
              <w:pStyle w:val="Heading1"/>
              <w:numPr>
                <w:ilvl w:val="0"/>
                <w:numId w:val="89"/>
              </w:numPr>
              <w:spacing w:before="0" w:after="0"/>
              <w:pPrChange w:id="6404" w:author="AbbVie04" w:date="2025-05-09T15:18:00Z">
                <w:pPr>
                  <w:pStyle w:val="EMEANormal"/>
                  <w:keepNext/>
                </w:pPr>
              </w:pPrChange>
              <w:rPr>
                <w:del w:id="6405" w:author="AbbVie04" w:date="2025-05-09T15:18:00Z"/>
                <w:szCs w:val="22"/>
              </w:rPr>
            </w:pPr>
            <w:del w:id="6406" w:author="AbbVie04" w:date="2025-05-09T15:18:00Z">
              <w:r w:rsidRPr="008755E1">
                <w:rPr>
                  <w:szCs w:val="22"/>
                </w:rPr>
                <w:delText>--</w:delText>
              </w:r>
            </w:del>
          </w:p>
        </w:tc>
        <w:tc>
          <w:tcPr>
            <w:tcW w:w="1161" w:type="dxa"/>
            <w:tcBorders>
              <w:top w:val="nil"/>
              <w:bottom w:val="nil"/>
            </w:tcBorders>
          </w:tcPr>
          <w:p w:rsidR="009B261C" w:rsidRPr="008755E1" w14:paraId="5FECCF8A" w14:textId="5504681F">
            <w:pPr>
              <w:pStyle w:val="Heading1"/>
              <w:numPr>
                <w:ilvl w:val="0"/>
                <w:numId w:val="89"/>
              </w:numPr>
              <w:spacing w:before="0" w:after="0"/>
              <w:pPrChange w:id="6407" w:author="AbbVie04" w:date="2025-05-09T15:18:00Z">
                <w:pPr>
                  <w:pStyle w:val="EMEANormal"/>
                  <w:keepNext/>
                </w:pPr>
              </w:pPrChange>
              <w:rPr>
                <w:del w:id="6408" w:author="AbbVie04" w:date="2025-05-09T15:18:00Z"/>
                <w:szCs w:val="22"/>
              </w:rPr>
            </w:pPr>
            <w:del w:id="6409" w:author="AbbVie04" w:date="2025-05-09T15:18:00Z">
              <w:r w:rsidRPr="008755E1">
                <w:rPr>
                  <w:szCs w:val="22"/>
                </w:rPr>
                <w:delText>--</w:delText>
              </w:r>
            </w:del>
          </w:p>
        </w:tc>
        <w:tc>
          <w:tcPr>
            <w:tcW w:w="1011" w:type="dxa"/>
            <w:tcBorders>
              <w:top w:val="nil"/>
              <w:bottom w:val="nil"/>
            </w:tcBorders>
          </w:tcPr>
          <w:p w:rsidR="009B261C" w:rsidRPr="008755E1" w14:paraId="1AE2BD5F" w14:textId="258E7F12">
            <w:pPr>
              <w:pStyle w:val="Heading1"/>
              <w:numPr>
                <w:ilvl w:val="0"/>
                <w:numId w:val="89"/>
              </w:numPr>
              <w:spacing w:before="0" w:after="0"/>
              <w:pPrChange w:id="6410" w:author="AbbVie04" w:date="2025-05-09T15:18:00Z">
                <w:pPr>
                  <w:pStyle w:val="EMEANormal"/>
                  <w:keepNext/>
                </w:pPr>
              </w:pPrChange>
              <w:rPr>
                <w:del w:id="6411" w:author="AbbVie04" w:date="2025-05-09T15:18:00Z"/>
                <w:szCs w:val="22"/>
              </w:rPr>
            </w:pPr>
            <w:del w:id="6412" w:author="AbbVie04" w:date="2025-05-09T15:18:00Z">
              <w:r w:rsidRPr="008755E1">
                <w:rPr>
                  <w:szCs w:val="22"/>
                </w:rPr>
                <w:delText>--</w:delText>
              </w:r>
            </w:del>
          </w:p>
        </w:tc>
      </w:tr>
      <w:tr w14:paraId="1DC40779" w14:textId="2449F193" w:rsidTr="00F90CF5">
        <w:tblPrEx>
          <w:tblW w:w="9341" w:type="dxa"/>
          <w:tblLayout w:type="fixed"/>
          <w:tblLook w:val="04A0"/>
        </w:tblPrEx>
        <w:trPr>
          <w:del w:id="6413" w:author="AbbVie04" w:date="2025-05-09T15:18:00Z"/>
        </w:trPr>
        <w:tc>
          <w:tcPr>
            <w:tcW w:w="2166" w:type="dxa"/>
            <w:tcBorders>
              <w:top w:val="nil"/>
              <w:bottom w:val="single" w:sz="4" w:space="0" w:color="auto"/>
            </w:tcBorders>
          </w:tcPr>
          <w:p w:rsidR="009B261C" w:rsidRPr="008755E1" w14:paraId="7B776BE0" w14:textId="68BB83A4">
            <w:pPr>
              <w:pStyle w:val="Heading1"/>
              <w:numPr>
                <w:ilvl w:val="0"/>
                <w:numId w:val="89"/>
              </w:numPr>
              <w:spacing w:before="0" w:after="0"/>
              <w:pPrChange w:id="6414" w:author="AbbVie04" w:date="2025-05-09T15:18:00Z">
                <w:pPr>
                  <w:pStyle w:val="EMEANormal"/>
                  <w:keepNext/>
                </w:pPr>
              </w:pPrChange>
              <w:rPr>
                <w:del w:id="6415" w:author="AbbVie04" w:date="2025-05-09T15:18:00Z"/>
                <w:szCs w:val="22"/>
              </w:rPr>
            </w:pPr>
            <w:del w:id="6416" w:author="AbbVie04" w:date="2025-05-09T15:18:00Z">
              <w:r w:rsidRPr="008755E1">
                <w:tab/>
              </w:r>
            </w:del>
            <w:del w:id="6417" w:author="AbbVie04" w:date="2025-05-09T15:18:00Z">
              <w:r w:rsidRPr="008755E1" w:rsidR="00283FEA">
                <w:delText>a</w:delText>
              </w:r>
            </w:del>
            <w:del w:id="6418" w:author="AbbVie04" w:date="2025-05-09T15:18:00Z">
              <w:r w:rsidRPr="008755E1">
                <w:rPr>
                  <w:szCs w:val="22"/>
                </w:rPr>
                <w:delText>dalimumabi</w:delText>
              </w:r>
            </w:del>
          </w:p>
        </w:tc>
        <w:tc>
          <w:tcPr>
            <w:tcW w:w="656" w:type="dxa"/>
            <w:tcBorders>
              <w:top w:val="nil"/>
              <w:bottom w:val="single" w:sz="4" w:space="0" w:color="auto"/>
            </w:tcBorders>
          </w:tcPr>
          <w:p w:rsidR="009B261C" w:rsidRPr="008755E1" w14:paraId="2F7270F4" w14:textId="7091AEFC">
            <w:pPr>
              <w:pStyle w:val="Heading1"/>
              <w:numPr>
                <w:ilvl w:val="0"/>
                <w:numId w:val="89"/>
              </w:numPr>
              <w:spacing w:before="0" w:after="0"/>
              <w:pPrChange w:id="6419" w:author="AbbVie04" w:date="2025-05-09T15:18:00Z">
                <w:pPr>
                  <w:pStyle w:val="EMEANormal"/>
                  <w:keepNext/>
                </w:pPr>
              </w:pPrChange>
              <w:rPr>
                <w:del w:id="6420" w:author="AbbVie04" w:date="2025-05-09T15:18:00Z"/>
                <w:szCs w:val="22"/>
              </w:rPr>
            </w:pPr>
            <w:del w:id="6421" w:author="AbbVie04" w:date="2025-05-09T15:18:00Z">
              <w:r w:rsidRPr="008755E1">
                <w:rPr>
                  <w:szCs w:val="22"/>
                </w:rPr>
                <w:delText>110</w:delText>
              </w:r>
            </w:del>
          </w:p>
        </w:tc>
        <w:tc>
          <w:tcPr>
            <w:tcW w:w="1879" w:type="dxa"/>
            <w:tcBorders>
              <w:top w:val="nil"/>
              <w:bottom w:val="single" w:sz="4" w:space="0" w:color="auto"/>
            </w:tcBorders>
          </w:tcPr>
          <w:p w:rsidR="009B261C" w:rsidRPr="008755E1" w14:paraId="54640ECA" w14:textId="46221AFB">
            <w:pPr>
              <w:pStyle w:val="Heading1"/>
              <w:numPr>
                <w:ilvl w:val="0"/>
                <w:numId w:val="89"/>
              </w:numPr>
              <w:spacing w:before="0" w:after="0"/>
              <w:pPrChange w:id="6422" w:author="AbbVie04" w:date="2025-05-09T15:18:00Z">
                <w:pPr>
                  <w:pStyle w:val="EMEANormal"/>
                  <w:keepNext/>
                </w:pPr>
              </w:pPrChange>
              <w:rPr>
                <w:del w:id="6423" w:author="AbbVie04" w:date="2025-05-09T15:18:00Z"/>
                <w:szCs w:val="22"/>
              </w:rPr>
            </w:pPr>
            <w:del w:id="6424" w:author="AbbVie04" w:date="2025-05-09T15:18:00Z">
              <w:r w:rsidRPr="008755E1">
                <w:rPr>
                  <w:szCs w:val="22"/>
                </w:rPr>
                <w:delText>60 (54,5)</w:delText>
              </w:r>
            </w:del>
          </w:p>
        </w:tc>
        <w:tc>
          <w:tcPr>
            <w:tcW w:w="1786" w:type="dxa"/>
            <w:tcBorders>
              <w:top w:val="nil"/>
              <w:bottom w:val="single" w:sz="4" w:space="0" w:color="auto"/>
            </w:tcBorders>
          </w:tcPr>
          <w:p w:rsidR="009B261C" w:rsidRPr="008755E1" w14:paraId="1D984688" w14:textId="1F2D6F89">
            <w:pPr>
              <w:pStyle w:val="Heading1"/>
              <w:numPr>
                <w:ilvl w:val="0"/>
                <w:numId w:val="89"/>
              </w:numPr>
              <w:spacing w:before="0" w:after="0"/>
              <w:pPrChange w:id="6425" w:author="AbbVie04" w:date="2025-05-09T15:18:00Z">
                <w:pPr>
                  <w:pStyle w:val="EMEANormal"/>
                  <w:keepNext/>
                </w:pPr>
              </w:pPrChange>
              <w:rPr>
                <w:del w:id="6426" w:author="AbbVie04" w:date="2025-05-09T15:18:00Z"/>
                <w:szCs w:val="22"/>
              </w:rPr>
            </w:pPr>
            <w:del w:id="6427" w:author="AbbVie04" w:date="2025-05-09T15:18:00Z">
              <w:r w:rsidRPr="008755E1">
                <w:rPr>
                  <w:szCs w:val="22"/>
                </w:rPr>
                <w:delText>5,6</w:delText>
              </w:r>
            </w:del>
          </w:p>
        </w:tc>
        <w:tc>
          <w:tcPr>
            <w:tcW w:w="682" w:type="dxa"/>
            <w:tcBorders>
              <w:top w:val="nil"/>
              <w:bottom w:val="single" w:sz="4" w:space="0" w:color="auto"/>
            </w:tcBorders>
          </w:tcPr>
          <w:p w:rsidR="009B261C" w:rsidRPr="008755E1" w14:paraId="75D69F80" w14:textId="3B19BD9A">
            <w:pPr>
              <w:pStyle w:val="Heading1"/>
              <w:numPr>
                <w:ilvl w:val="0"/>
                <w:numId w:val="89"/>
              </w:numPr>
              <w:spacing w:before="0" w:after="0"/>
              <w:pPrChange w:id="6428" w:author="AbbVie04" w:date="2025-05-09T15:18:00Z">
                <w:pPr>
                  <w:pStyle w:val="EMEANormal"/>
                  <w:keepNext/>
                </w:pPr>
              </w:pPrChange>
              <w:rPr>
                <w:del w:id="6429" w:author="AbbVie04" w:date="2025-05-09T15:18:00Z"/>
                <w:szCs w:val="22"/>
              </w:rPr>
            </w:pPr>
            <w:del w:id="6430" w:author="AbbVie04" w:date="2025-05-09T15:18:00Z">
              <w:r w:rsidRPr="008755E1">
                <w:rPr>
                  <w:szCs w:val="22"/>
                </w:rPr>
                <w:delText>0,50</w:delText>
              </w:r>
            </w:del>
          </w:p>
        </w:tc>
        <w:tc>
          <w:tcPr>
            <w:tcW w:w="1161" w:type="dxa"/>
            <w:tcBorders>
              <w:top w:val="nil"/>
              <w:bottom w:val="single" w:sz="4" w:space="0" w:color="auto"/>
            </w:tcBorders>
          </w:tcPr>
          <w:p w:rsidR="009B261C" w:rsidRPr="008755E1" w14:paraId="45B1F85F" w14:textId="3EBEF9BE">
            <w:pPr>
              <w:pStyle w:val="Heading1"/>
              <w:numPr>
                <w:ilvl w:val="0"/>
                <w:numId w:val="89"/>
              </w:numPr>
              <w:spacing w:before="0" w:after="0"/>
              <w:pPrChange w:id="6431" w:author="AbbVie04" w:date="2025-05-09T15:18:00Z">
                <w:pPr>
                  <w:pStyle w:val="EMEANormal"/>
                  <w:keepNext/>
                </w:pPr>
              </w:pPrChange>
              <w:rPr>
                <w:del w:id="6432" w:author="AbbVie04" w:date="2025-05-09T15:18:00Z"/>
                <w:szCs w:val="22"/>
              </w:rPr>
            </w:pPr>
            <w:del w:id="6433" w:author="AbbVie04" w:date="2025-05-09T15:18:00Z">
              <w:r w:rsidRPr="008755E1">
                <w:rPr>
                  <w:szCs w:val="22"/>
                </w:rPr>
                <w:delText>0,36–0,70</w:delText>
              </w:r>
            </w:del>
            <w:del w:id="6434" w:author="AbbVie04" w:date="2025-05-09T15:18:00Z">
              <w:r w:rsidRPr="008755E1">
                <w:rPr>
                  <w:szCs w:val="22"/>
                  <w:vertAlign w:val="superscript"/>
                </w:rPr>
                <w:delText xml:space="preserve"> </w:delText>
              </w:r>
            </w:del>
          </w:p>
        </w:tc>
        <w:tc>
          <w:tcPr>
            <w:tcW w:w="1011" w:type="dxa"/>
            <w:tcBorders>
              <w:top w:val="nil"/>
              <w:bottom w:val="single" w:sz="4" w:space="0" w:color="auto"/>
            </w:tcBorders>
          </w:tcPr>
          <w:p w:rsidR="009B261C" w:rsidRPr="008755E1" w14:paraId="57922C8D" w14:textId="21C1D660">
            <w:pPr>
              <w:pStyle w:val="Heading1"/>
              <w:numPr>
                <w:ilvl w:val="0"/>
                <w:numId w:val="89"/>
              </w:numPr>
              <w:spacing w:before="0" w:after="0"/>
              <w:pPrChange w:id="6435" w:author="AbbVie04" w:date="2025-05-09T15:18:00Z">
                <w:pPr>
                  <w:pStyle w:val="EMEANormal"/>
                  <w:keepNext/>
                </w:pPr>
              </w:pPrChange>
              <w:rPr>
                <w:del w:id="6436" w:author="AbbVie04" w:date="2025-05-09T15:18:00Z"/>
                <w:szCs w:val="22"/>
              </w:rPr>
            </w:pPr>
            <w:del w:id="6437" w:author="AbbVie04" w:date="2025-05-09T15:18:00Z">
              <w:r w:rsidRPr="008755E1">
                <w:rPr>
                  <w:szCs w:val="22"/>
                </w:rPr>
                <w:delText>&lt; 0,001</w:delText>
              </w:r>
            </w:del>
          </w:p>
        </w:tc>
      </w:tr>
      <w:tr w14:paraId="5D44EE7D" w14:textId="3652FC15" w:rsidTr="00F90CF5">
        <w:tblPrEx>
          <w:tblW w:w="9341" w:type="dxa"/>
          <w:tblBorders>
            <w:left w:val="single" w:sz="4" w:space="0" w:color="auto"/>
            <w:right w:val="single" w:sz="4" w:space="0" w:color="auto"/>
            <w:insideH w:val="single" w:sz="4" w:space="0" w:color="auto"/>
            <w:insideV w:val="single" w:sz="4" w:space="0" w:color="auto"/>
          </w:tblBorders>
          <w:tblLayout w:type="fixed"/>
          <w:tblLook w:val="04A0"/>
        </w:tblPrEx>
        <w:trPr>
          <w:del w:id="6438" w:author="AbbVie04" w:date="2025-05-09T15:18:00Z"/>
        </w:trPr>
        <w:tc>
          <w:tcPr>
            <w:tcW w:w="9341" w:type="dxa"/>
            <w:gridSpan w:val="7"/>
            <w:tcBorders>
              <w:left w:val="nil"/>
              <w:bottom w:val="nil"/>
              <w:right w:val="nil"/>
            </w:tcBorders>
          </w:tcPr>
          <w:p w:rsidR="009B261C" w:rsidRPr="008755E1" w14:paraId="045F762A" w14:textId="7DF4E06F">
            <w:pPr>
              <w:pStyle w:val="Heading1"/>
              <w:numPr>
                <w:ilvl w:val="0"/>
                <w:numId w:val="89"/>
              </w:numPr>
              <w:spacing w:before="0" w:after="0"/>
              <w:pPrChange w:id="6439" w:author="AbbVie04" w:date="2025-05-09T15:18:00Z">
                <w:pPr>
                  <w:pStyle w:val="EMEANormal"/>
                  <w:keepNext/>
                </w:pPr>
              </w:pPrChange>
              <w:rPr>
                <w:del w:id="6440" w:author="AbbVie04" w:date="2025-05-09T15:18:00Z"/>
                <w:szCs w:val="22"/>
              </w:rPr>
            </w:pPr>
            <w:del w:id="6441" w:author="AbbVie04" w:date="2025-05-09T15:18:00Z">
              <w:r w:rsidRPr="008755E1">
                <w:rPr>
                  <w:szCs w:val="22"/>
                </w:rPr>
                <w:delText>Hoidon epäonnistumiseen kulunut aika viikon 2 kohdalla tai sen jälkeen UV II -tutkimuksessa</w:delText>
              </w:r>
            </w:del>
          </w:p>
        </w:tc>
      </w:tr>
      <w:tr w14:paraId="3837639B" w14:textId="7EC35E0A" w:rsidTr="00F90CF5">
        <w:tblPrEx>
          <w:tblW w:w="9341" w:type="dxa"/>
          <w:tblBorders>
            <w:left w:val="single" w:sz="4" w:space="0" w:color="auto"/>
            <w:right w:val="single" w:sz="4" w:space="0" w:color="auto"/>
            <w:insideH w:val="single" w:sz="4" w:space="0" w:color="auto"/>
            <w:insideV w:val="single" w:sz="4" w:space="0" w:color="auto"/>
          </w:tblBorders>
          <w:tblLayout w:type="fixed"/>
          <w:tblLook w:val="04A0"/>
        </w:tblPrEx>
        <w:trPr>
          <w:del w:id="6442" w:author="AbbVie04" w:date="2025-05-09T15:18:00Z"/>
        </w:trPr>
        <w:tc>
          <w:tcPr>
            <w:tcW w:w="2822" w:type="dxa"/>
            <w:gridSpan w:val="2"/>
            <w:tcBorders>
              <w:top w:val="nil"/>
              <w:left w:val="nil"/>
              <w:bottom w:val="nil"/>
              <w:right w:val="nil"/>
            </w:tcBorders>
          </w:tcPr>
          <w:p w:rsidR="009B261C" w:rsidRPr="008755E1" w14:paraId="387E2B52" w14:textId="3FF38125">
            <w:pPr>
              <w:pStyle w:val="Heading1"/>
              <w:numPr>
                <w:ilvl w:val="0"/>
                <w:numId w:val="89"/>
              </w:numPr>
              <w:spacing w:before="0" w:after="0"/>
              <w:pPrChange w:id="6443" w:author="AbbVie04" w:date="2025-05-09T15:18:00Z">
                <w:pPr>
                  <w:pStyle w:val="EMEANormal"/>
                  <w:keepNext/>
                </w:pPr>
              </w:pPrChange>
              <w:rPr>
                <w:del w:id="6444" w:author="AbbVie04" w:date="2025-05-09T15:18:00Z"/>
                <w:szCs w:val="22"/>
              </w:rPr>
            </w:pPr>
            <w:del w:id="6445" w:author="AbbVie04" w:date="2025-05-09T15:18:00Z">
              <w:r w:rsidRPr="008755E1">
                <w:rPr>
                  <w:szCs w:val="22"/>
                </w:rPr>
                <w:delText>Ensisijainen analyysi (ITT)</w:delText>
              </w:r>
            </w:del>
          </w:p>
        </w:tc>
        <w:tc>
          <w:tcPr>
            <w:tcW w:w="1879" w:type="dxa"/>
            <w:tcBorders>
              <w:top w:val="nil"/>
              <w:left w:val="nil"/>
              <w:bottom w:val="nil"/>
              <w:right w:val="nil"/>
            </w:tcBorders>
          </w:tcPr>
          <w:p w:rsidR="009B261C" w:rsidRPr="008755E1" w14:paraId="5B50B092" w14:textId="7BAE38B0">
            <w:pPr>
              <w:pStyle w:val="Heading1"/>
              <w:numPr>
                <w:ilvl w:val="0"/>
                <w:numId w:val="89"/>
              </w:numPr>
              <w:spacing w:before="0" w:after="0"/>
              <w:pPrChange w:id="6446" w:author="AbbVie04" w:date="2025-05-09T15:18:00Z">
                <w:pPr>
                  <w:pStyle w:val="EMEANormal"/>
                  <w:keepNext/>
                </w:pPr>
              </w:pPrChange>
              <w:rPr>
                <w:del w:id="6447" w:author="AbbVie04" w:date="2025-05-09T15:18:00Z"/>
                <w:szCs w:val="22"/>
              </w:rPr>
            </w:pPr>
          </w:p>
        </w:tc>
        <w:tc>
          <w:tcPr>
            <w:tcW w:w="1786" w:type="dxa"/>
            <w:tcBorders>
              <w:top w:val="nil"/>
              <w:left w:val="nil"/>
              <w:bottom w:val="nil"/>
              <w:right w:val="nil"/>
            </w:tcBorders>
          </w:tcPr>
          <w:p w:rsidR="009B261C" w:rsidRPr="008755E1" w14:paraId="4192AB54" w14:textId="65C1A661">
            <w:pPr>
              <w:pStyle w:val="Heading1"/>
              <w:numPr>
                <w:ilvl w:val="0"/>
                <w:numId w:val="89"/>
              </w:numPr>
              <w:spacing w:before="0" w:after="0"/>
              <w:pPrChange w:id="6448" w:author="AbbVie04" w:date="2025-05-09T15:18:00Z">
                <w:pPr>
                  <w:pStyle w:val="EMEANormal"/>
                  <w:keepNext/>
                </w:pPr>
              </w:pPrChange>
              <w:rPr>
                <w:del w:id="6449" w:author="AbbVie04" w:date="2025-05-09T15:18:00Z"/>
                <w:szCs w:val="22"/>
              </w:rPr>
            </w:pPr>
          </w:p>
        </w:tc>
        <w:tc>
          <w:tcPr>
            <w:tcW w:w="682" w:type="dxa"/>
            <w:tcBorders>
              <w:top w:val="nil"/>
              <w:left w:val="nil"/>
              <w:bottom w:val="nil"/>
              <w:right w:val="nil"/>
            </w:tcBorders>
          </w:tcPr>
          <w:p w:rsidR="009B261C" w:rsidRPr="008755E1" w14:paraId="32C38AA3" w14:textId="5118CD8D">
            <w:pPr>
              <w:pStyle w:val="Heading1"/>
              <w:numPr>
                <w:ilvl w:val="0"/>
                <w:numId w:val="89"/>
              </w:numPr>
              <w:spacing w:before="0" w:after="0"/>
              <w:pPrChange w:id="6450" w:author="AbbVie04" w:date="2025-05-09T15:18:00Z">
                <w:pPr>
                  <w:pStyle w:val="EMEANormal"/>
                  <w:keepNext/>
                </w:pPr>
              </w:pPrChange>
              <w:rPr>
                <w:del w:id="6451" w:author="AbbVie04" w:date="2025-05-09T15:18:00Z"/>
                <w:szCs w:val="22"/>
              </w:rPr>
            </w:pPr>
          </w:p>
        </w:tc>
        <w:tc>
          <w:tcPr>
            <w:tcW w:w="1161" w:type="dxa"/>
            <w:tcBorders>
              <w:top w:val="nil"/>
              <w:left w:val="nil"/>
              <w:bottom w:val="nil"/>
              <w:right w:val="nil"/>
            </w:tcBorders>
          </w:tcPr>
          <w:p w:rsidR="009B261C" w:rsidRPr="008755E1" w14:paraId="12AA4FE2" w14:textId="3F926CCB">
            <w:pPr>
              <w:pStyle w:val="Heading1"/>
              <w:numPr>
                <w:ilvl w:val="0"/>
                <w:numId w:val="89"/>
              </w:numPr>
              <w:spacing w:before="0" w:after="0"/>
              <w:pPrChange w:id="6452" w:author="AbbVie04" w:date="2025-05-09T15:18:00Z">
                <w:pPr>
                  <w:pStyle w:val="EMEANormal"/>
                  <w:keepNext/>
                </w:pPr>
              </w:pPrChange>
              <w:rPr>
                <w:del w:id="6453" w:author="AbbVie04" w:date="2025-05-09T15:18:00Z"/>
                <w:szCs w:val="22"/>
              </w:rPr>
            </w:pPr>
          </w:p>
        </w:tc>
        <w:tc>
          <w:tcPr>
            <w:tcW w:w="1011" w:type="dxa"/>
            <w:tcBorders>
              <w:top w:val="nil"/>
              <w:left w:val="nil"/>
              <w:bottom w:val="nil"/>
              <w:right w:val="nil"/>
            </w:tcBorders>
          </w:tcPr>
          <w:p w:rsidR="009B261C" w:rsidRPr="008755E1" w14:paraId="2AC73B36" w14:textId="6F648807">
            <w:pPr>
              <w:pStyle w:val="Heading1"/>
              <w:numPr>
                <w:ilvl w:val="0"/>
                <w:numId w:val="89"/>
              </w:numPr>
              <w:spacing w:before="0" w:after="0"/>
              <w:pPrChange w:id="6454" w:author="AbbVie04" w:date="2025-05-09T15:18:00Z">
                <w:pPr>
                  <w:pStyle w:val="EMEANormal"/>
                  <w:keepNext/>
                </w:pPr>
              </w:pPrChange>
              <w:rPr>
                <w:del w:id="6455" w:author="AbbVie04" w:date="2025-05-09T15:18:00Z"/>
                <w:szCs w:val="22"/>
              </w:rPr>
            </w:pPr>
          </w:p>
        </w:tc>
      </w:tr>
      <w:tr w14:paraId="352BD984" w14:textId="1B558D0B" w:rsidTr="00F90CF5">
        <w:tblPrEx>
          <w:tblW w:w="9341" w:type="dxa"/>
          <w:tblBorders>
            <w:left w:val="single" w:sz="4" w:space="0" w:color="auto"/>
            <w:right w:val="single" w:sz="4" w:space="0" w:color="auto"/>
            <w:insideH w:val="single" w:sz="4" w:space="0" w:color="auto"/>
            <w:insideV w:val="single" w:sz="4" w:space="0" w:color="auto"/>
          </w:tblBorders>
          <w:tblLayout w:type="fixed"/>
          <w:tblLook w:val="04A0"/>
        </w:tblPrEx>
        <w:trPr>
          <w:del w:id="6456" w:author="AbbVie04" w:date="2025-05-09T15:18:00Z"/>
        </w:trPr>
        <w:tc>
          <w:tcPr>
            <w:tcW w:w="2166" w:type="dxa"/>
            <w:tcBorders>
              <w:top w:val="nil"/>
              <w:left w:val="nil"/>
              <w:bottom w:val="nil"/>
              <w:right w:val="nil"/>
            </w:tcBorders>
          </w:tcPr>
          <w:p w:rsidR="009B261C" w:rsidRPr="008755E1" w14:paraId="3FF4F4BF" w14:textId="3726F8DE">
            <w:pPr>
              <w:pStyle w:val="Heading1"/>
              <w:numPr>
                <w:ilvl w:val="0"/>
                <w:numId w:val="89"/>
              </w:numPr>
              <w:spacing w:before="0" w:after="0"/>
              <w:pPrChange w:id="6457" w:author="AbbVie04" w:date="2025-05-09T15:18:00Z">
                <w:pPr>
                  <w:pStyle w:val="EMEANormal"/>
                  <w:keepNext/>
                </w:pPr>
              </w:pPrChange>
              <w:rPr>
                <w:del w:id="6458" w:author="AbbVie04" w:date="2025-05-09T15:18:00Z"/>
                <w:szCs w:val="22"/>
              </w:rPr>
            </w:pPr>
            <w:del w:id="6459" w:author="AbbVie04" w:date="2025-05-09T15:18:00Z">
              <w:r w:rsidRPr="008755E1">
                <w:tab/>
              </w:r>
            </w:del>
            <w:del w:id="6460" w:author="AbbVie04" w:date="2025-05-09T15:18:00Z">
              <w:r w:rsidRPr="008755E1" w:rsidR="00283FEA">
                <w:delText>l</w:delText>
              </w:r>
            </w:del>
            <w:del w:id="6461" w:author="AbbVie04" w:date="2025-05-09T15:18:00Z">
              <w:r w:rsidRPr="008755E1">
                <w:rPr>
                  <w:szCs w:val="22"/>
                </w:rPr>
                <w:delText>ume</w:delText>
              </w:r>
            </w:del>
          </w:p>
        </w:tc>
        <w:tc>
          <w:tcPr>
            <w:tcW w:w="656" w:type="dxa"/>
            <w:tcBorders>
              <w:top w:val="nil"/>
              <w:left w:val="nil"/>
              <w:bottom w:val="nil"/>
              <w:right w:val="nil"/>
            </w:tcBorders>
          </w:tcPr>
          <w:p w:rsidR="009B261C" w:rsidRPr="008755E1" w14:paraId="335E0925" w14:textId="6C9DDB3F">
            <w:pPr>
              <w:pStyle w:val="Heading1"/>
              <w:numPr>
                <w:ilvl w:val="0"/>
                <w:numId w:val="89"/>
              </w:numPr>
              <w:spacing w:before="0" w:after="0"/>
              <w:pPrChange w:id="6462" w:author="AbbVie04" w:date="2025-05-09T15:18:00Z">
                <w:pPr>
                  <w:pStyle w:val="EMEANormal"/>
                  <w:keepNext/>
                </w:pPr>
              </w:pPrChange>
              <w:rPr>
                <w:del w:id="6463" w:author="AbbVie04" w:date="2025-05-09T15:18:00Z"/>
                <w:szCs w:val="22"/>
              </w:rPr>
            </w:pPr>
            <w:del w:id="6464" w:author="AbbVie04" w:date="2025-05-09T15:18:00Z">
              <w:r w:rsidRPr="008755E1">
                <w:rPr>
                  <w:szCs w:val="22"/>
                </w:rPr>
                <w:delText>111</w:delText>
              </w:r>
            </w:del>
          </w:p>
        </w:tc>
        <w:tc>
          <w:tcPr>
            <w:tcW w:w="1879" w:type="dxa"/>
            <w:tcBorders>
              <w:top w:val="nil"/>
              <w:left w:val="nil"/>
              <w:bottom w:val="nil"/>
              <w:right w:val="nil"/>
            </w:tcBorders>
          </w:tcPr>
          <w:p w:rsidR="009B261C" w:rsidRPr="008755E1" w14:paraId="3991AE67" w14:textId="7B44AAA3">
            <w:pPr>
              <w:pStyle w:val="Heading1"/>
              <w:numPr>
                <w:ilvl w:val="0"/>
                <w:numId w:val="89"/>
              </w:numPr>
              <w:spacing w:before="0" w:after="0"/>
              <w:pPrChange w:id="6465" w:author="AbbVie04" w:date="2025-05-09T15:18:00Z">
                <w:pPr>
                  <w:pStyle w:val="EMEANormal"/>
                  <w:keepNext/>
                </w:pPr>
              </w:pPrChange>
              <w:rPr>
                <w:del w:id="6466" w:author="AbbVie04" w:date="2025-05-09T15:18:00Z"/>
                <w:szCs w:val="22"/>
              </w:rPr>
            </w:pPr>
            <w:del w:id="6467" w:author="AbbVie04" w:date="2025-05-09T15:18:00Z">
              <w:r w:rsidRPr="008755E1">
                <w:rPr>
                  <w:szCs w:val="22"/>
                </w:rPr>
                <w:delText>61 (55,0)</w:delText>
              </w:r>
            </w:del>
          </w:p>
        </w:tc>
        <w:tc>
          <w:tcPr>
            <w:tcW w:w="1786" w:type="dxa"/>
            <w:tcBorders>
              <w:top w:val="nil"/>
              <w:left w:val="nil"/>
              <w:bottom w:val="nil"/>
              <w:right w:val="nil"/>
            </w:tcBorders>
          </w:tcPr>
          <w:p w:rsidR="009B261C" w:rsidRPr="008755E1" w14:paraId="24DC76B8" w14:textId="575D2176">
            <w:pPr>
              <w:pStyle w:val="Heading1"/>
              <w:numPr>
                <w:ilvl w:val="0"/>
                <w:numId w:val="89"/>
              </w:numPr>
              <w:spacing w:before="0" w:after="0"/>
              <w:pPrChange w:id="6468" w:author="AbbVie04" w:date="2025-05-09T15:18:00Z">
                <w:pPr>
                  <w:pStyle w:val="EMEANormal"/>
                  <w:keepNext/>
                </w:pPr>
              </w:pPrChange>
              <w:rPr>
                <w:del w:id="6469" w:author="AbbVie04" w:date="2025-05-09T15:18:00Z"/>
                <w:szCs w:val="22"/>
              </w:rPr>
            </w:pPr>
            <w:del w:id="6470" w:author="AbbVie04" w:date="2025-05-09T15:18:00Z">
              <w:r w:rsidRPr="008755E1">
                <w:rPr>
                  <w:szCs w:val="22"/>
                </w:rPr>
                <w:delText>8,3</w:delText>
              </w:r>
            </w:del>
          </w:p>
        </w:tc>
        <w:tc>
          <w:tcPr>
            <w:tcW w:w="682" w:type="dxa"/>
            <w:tcBorders>
              <w:top w:val="nil"/>
              <w:left w:val="nil"/>
              <w:bottom w:val="nil"/>
              <w:right w:val="nil"/>
            </w:tcBorders>
          </w:tcPr>
          <w:p w:rsidR="009B261C" w:rsidRPr="008755E1" w14:paraId="38C32764" w14:textId="76559DA3">
            <w:pPr>
              <w:pStyle w:val="Heading1"/>
              <w:numPr>
                <w:ilvl w:val="0"/>
                <w:numId w:val="89"/>
              </w:numPr>
              <w:spacing w:before="0" w:after="0"/>
              <w:pPrChange w:id="6471" w:author="AbbVie04" w:date="2025-05-09T15:18:00Z">
                <w:pPr>
                  <w:pStyle w:val="EMEANormal"/>
                  <w:keepNext/>
                </w:pPr>
              </w:pPrChange>
              <w:rPr>
                <w:del w:id="6472" w:author="AbbVie04" w:date="2025-05-09T15:18:00Z"/>
                <w:szCs w:val="22"/>
              </w:rPr>
            </w:pPr>
            <w:del w:id="6473" w:author="AbbVie04" w:date="2025-05-09T15:18:00Z">
              <w:r w:rsidRPr="008755E1">
                <w:rPr>
                  <w:szCs w:val="22"/>
                </w:rPr>
                <w:delText>--</w:delText>
              </w:r>
            </w:del>
          </w:p>
        </w:tc>
        <w:tc>
          <w:tcPr>
            <w:tcW w:w="1161" w:type="dxa"/>
            <w:tcBorders>
              <w:top w:val="nil"/>
              <w:left w:val="nil"/>
              <w:bottom w:val="nil"/>
              <w:right w:val="nil"/>
            </w:tcBorders>
          </w:tcPr>
          <w:p w:rsidR="009B261C" w:rsidRPr="008755E1" w14:paraId="31CB0A29" w14:textId="4718D7CA">
            <w:pPr>
              <w:pStyle w:val="Heading1"/>
              <w:numPr>
                <w:ilvl w:val="0"/>
                <w:numId w:val="89"/>
              </w:numPr>
              <w:spacing w:before="0" w:after="0"/>
              <w:pPrChange w:id="6474" w:author="AbbVie04" w:date="2025-05-09T15:18:00Z">
                <w:pPr>
                  <w:pStyle w:val="EMEANormal"/>
                  <w:keepNext/>
                </w:pPr>
              </w:pPrChange>
              <w:rPr>
                <w:del w:id="6475" w:author="AbbVie04" w:date="2025-05-09T15:18:00Z"/>
                <w:szCs w:val="22"/>
              </w:rPr>
            </w:pPr>
            <w:del w:id="6476" w:author="AbbVie04" w:date="2025-05-09T15:18:00Z">
              <w:r w:rsidRPr="008755E1">
                <w:rPr>
                  <w:szCs w:val="22"/>
                </w:rPr>
                <w:delText>--</w:delText>
              </w:r>
            </w:del>
          </w:p>
        </w:tc>
        <w:tc>
          <w:tcPr>
            <w:tcW w:w="1011" w:type="dxa"/>
            <w:tcBorders>
              <w:top w:val="nil"/>
              <w:left w:val="nil"/>
              <w:bottom w:val="nil"/>
              <w:right w:val="nil"/>
            </w:tcBorders>
          </w:tcPr>
          <w:p w:rsidR="009B261C" w:rsidRPr="008755E1" w14:paraId="555190C6" w14:textId="704828E3">
            <w:pPr>
              <w:pStyle w:val="Heading1"/>
              <w:numPr>
                <w:ilvl w:val="0"/>
                <w:numId w:val="89"/>
              </w:numPr>
              <w:spacing w:before="0" w:after="0"/>
              <w:pPrChange w:id="6477" w:author="AbbVie04" w:date="2025-05-09T15:18:00Z">
                <w:pPr>
                  <w:pStyle w:val="EMEANormal"/>
                  <w:keepNext/>
                </w:pPr>
              </w:pPrChange>
              <w:rPr>
                <w:del w:id="6478" w:author="AbbVie04" w:date="2025-05-09T15:18:00Z"/>
                <w:szCs w:val="22"/>
              </w:rPr>
            </w:pPr>
            <w:del w:id="6479" w:author="AbbVie04" w:date="2025-05-09T15:18:00Z">
              <w:r w:rsidRPr="008755E1">
                <w:rPr>
                  <w:szCs w:val="22"/>
                </w:rPr>
                <w:delText>--</w:delText>
              </w:r>
            </w:del>
          </w:p>
        </w:tc>
      </w:tr>
      <w:tr w14:paraId="1202921F" w14:textId="221A603D" w:rsidTr="00F90CF5">
        <w:tblPrEx>
          <w:tblW w:w="9341" w:type="dxa"/>
          <w:tblBorders>
            <w:left w:val="single" w:sz="4" w:space="0" w:color="auto"/>
            <w:right w:val="single" w:sz="4" w:space="0" w:color="auto"/>
            <w:insideH w:val="single" w:sz="4" w:space="0" w:color="auto"/>
            <w:insideV w:val="single" w:sz="4" w:space="0" w:color="auto"/>
          </w:tblBorders>
          <w:tblLayout w:type="fixed"/>
          <w:tblLook w:val="04A0"/>
        </w:tblPrEx>
        <w:trPr>
          <w:del w:id="6480" w:author="AbbVie04" w:date="2025-05-09T15:18:00Z"/>
        </w:trPr>
        <w:tc>
          <w:tcPr>
            <w:tcW w:w="2166" w:type="dxa"/>
            <w:tcBorders>
              <w:top w:val="nil"/>
              <w:left w:val="nil"/>
              <w:bottom w:val="single" w:sz="4" w:space="0" w:color="auto"/>
              <w:right w:val="nil"/>
            </w:tcBorders>
          </w:tcPr>
          <w:p w:rsidR="009B261C" w:rsidRPr="008755E1" w14:paraId="6E4471C5" w14:textId="70C92825">
            <w:pPr>
              <w:pStyle w:val="Heading1"/>
              <w:numPr>
                <w:ilvl w:val="0"/>
                <w:numId w:val="89"/>
              </w:numPr>
              <w:spacing w:before="0" w:after="0"/>
              <w:pPrChange w:id="6481" w:author="AbbVie04" w:date="2025-05-09T15:18:00Z">
                <w:pPr>
                  <w:pStyle w:val="EMEANormal"/>
                  <w:keepNext/>
                </w:pPr>
              </w:pPrChange>
              <w:rPr>
                <w:del w:id="6482" w:author="AbbVie04" w:date="2025-05-09T15:18:00Z"/>
                <w:szCs w:val="22"/>
              </w:rPr>
            </w:pPr>
            <w:del w:id="6483" w:author="AbbVie04" w:date="2025-05-09T15:18:00Z">
              <w:r w:rsidRPr="008755E1">
                <w:tab/>
              </w:r>
            </w:del>
            <w:del w:id="6484" w:author="AbbVie04" w:date="2025-05-09T15:18:00Z">
              <w:r w:rsidRPr="008755E1" w:rsidR="00283FEA">
                <w:delText>a</w:delText>
              </w:r>
            </w:del>
            <w:del w:id="6485" w:author="AbbVie04" w:date="2025-05-09T15:18:00Z">
              <w:r w:rsidRPr="008755E1">
                <w:rPr>
                  <w:szCs w:val="22"/>
                </w:rPr>
                <w:delText>dalimumabi</w:delText>
              </w:r>
            </w:del>
          </w:p>
        </w:tc>
        <w:tc>
          <w:tcPr>
            <w:tcW w:w="656" w:type="dxa"/>
            <w:tcBorders>
              <w:top w:val="nil"/>
              <w:left w:val="nil"/>
              <w:bottom w:val="single" w:sz="4" w:space="0" w:color="auto"/>
              <w:right w:val="nil"/>
            </w:tcBorders>
          </w:tcPr>
          <w:p w:rsidR="009B261C" w:rsidRPr="008755E1" w14:paraId="52CD8415" w14:textId="19B775CB">
            <w:pPr>
              <w:pStyle w:val="Heading1"/>
              <w:numPr>
                <w:ilvl w:val="0"/>
                <w:numId w:val="89"/>
              </w:numPr>
              <w:spacing w:before="0" w:after="0"/>
              <w:pPrChange w:id="6486" w:author="AbbVie04" w:date="2025-05-09T15:18:00Z">
                <w:pPr>
                  <w:pStyle w:val="EMEANormal"/>
                  <w:keepNext/>
                </w:pPr>
              </w:pPrChange>
              <w:rPr>
                <w:del w:id="6487" w:author="AbbVie04" w:date="2025-05-09T15:18:00Z"/>
                <w:szCs w:val="22"/>
              </w:rPr>
            </w:pPr>
            <w:del w:id="6488" w:author="AbbVie04" w:date="2025-05-09T15:18:00Z">
              <w:r w:rsidRPr="008755E1">
                <w:rPr>
                  <w:szCs w:val="22"/>
                </w:rPr>
                <w:delText>115</w:delText>
              </w:r>
            </w:del>
          </w:p>
        </w:tc>
        <w:tc>
          <w:tcPr>
            <w:tcW w:w="1879" w:type="dxa"/>
            <w:tcBorders>
              <w:top w:val="nil"/>
              <w:left w:val="nil"/>
              <w:bottom w:val="single" w:sz="4" w:space="0" w:color="auto"/>
              <w:right w:val="nil"/>
            </w:tcBorders>
          </w:tcPr>
          <w:p w:rsidR="009B261C" w:rsidRPr="008755E1" w14:paraId="3150FAAA" w14:textId="52154AB8">
            <w:pPr>
              <w:pStyle w:val="Heading1"/>
              <w:numPr>
                <w:ilvl w:val="0"/>
                <w:numId w:val="89"/>
              </w:numPr>
              <w:spacing w:before="0" w:after="0"/>
              <w:pPrChange w:id="6489" w:author="AbbVie04" w:date="2025-05-09T15:18:00Z">
                <w:pPr>
                  <w:pStyle w:val="EMEANormal"/>
                  <w:keepNext/>
                </w:pPr>
              </w:pPrChange>
              <w:rPr>
                <w:del w:id="6490" w:author="AbbVie04" w:date="2025-05-09T15:18:00Z"/>
                <w:szCs w:val="22"/>
              </w:rPr>
            </w:pPr>
            <w:del w:id="6491" w:author="AbbVie04" w:date="2025-05-09T15:18:00Z">
              <w:r w:rsidRPr="008755E1">
                <w:rPr>
                  <w:szCs w:val="22"/>
                </w:rPr>
                <w:delText>45 (39,1)</w:delText>
              </w:r>
            </w:del>
          </w:p>
        </w:tc>
        <w:tc>
          <w:tcPr>
            <w:tcW w:w="1786" w:type="dxa"/>
            <w:tcBorders>
              <w:top w:val="nil"/>
              <w:left w:val="nil"/>
              <w:bottom w:val="single" w:sz="4" w:space="0" w:color="auto"/>
              <w:right w:val="nil"/>
            </w:tcBorders>
          </w:tcPr>
          <w:p w:rsidR="009B261C" w:rsidRPr="008755E1" w14:paraId="0AAD07DB" w14:textId="03BF19EE">
            <w:pPr>
              <w:pStyle w:val="Heading1"/>
              <w:numPr>
                <w:ilvl w:val="0"/>
                <w:numId w:val="89"/>
              </w:numPr>
              <w:spacing w:before="0" w:after="0"/>
              <w:pPrChange w:id="6492" w:author="AbbVie04" w:date="2025-05-09T15:18:00Z">
                <w:pPr>
                  <w:pStyle w:val="EMEANormal"/>
                  <w:keepNext/>
                </w:pPr>
              </w:pPrChange>
              <w:rPr>
                <w:del w:id="6493" w:author="AbbVie04" w:date="2025-05-09T15:18:00Z"/>
                <w:szCs w:val="22"/>
              </w:rPr>
            </w:pPr>
            <w:del w:id="6494" w:author="AbbVie04" w:date="2025-05-09T15:18:00Z">
              <w:r w:rsidRPr="008755E1">
                <w:rPr>
                  <w:szCs w:val="22"/>
                </w:rPr>
                <w:delText>EA</w:delText>
              </w:r>
            </w:del>
            <w:del w:id="6495" w:author="AbbVie04" w:date="2025-05-09T15:18:00Z">
              <w:r w:rsidRPr="008755E1">
                <w:rPr>
                  <w:szCs w:val="22"/>
                  <w:vertAlign w:val="superscript"/>
                </w:rPr>
                <w:delText>c</w:delText>
              </w:r>
            </w:del>
          </w:p>
        </w:tc>
        <w:tc>
          <w:tcPr>
            <w:tcW w:w="682" w:type="dxa"/>
            <w:tcBorders>
              <w:top w:val="nil"/>
              <w:left w:val="nil"/>
              <w:bottom w:val="single" w:sz="4" w:space="0" w:color="auto"/>
              <w:right w:val="nil"/>
            </w:tcBorders>
          </w:tcPr>
          <w:p w:rsidR="009B261C" w:rsidRPr="008755E1" w14:paraId="2B130399" w14:textId="594C391F">
            <w:pPr>
              <w:pStyle w:val="Heading1"/>
              <w:numPr>
                <w:ilvl w:val="0"/>
                <w:numId w:val="89"/>
              </w:numPr>
              <w:spacing w:before="0" w:after="0"/>
              <w:pPrChange w:id="6496" w:author="AbbVie04" w:date="2025-05-09T15:18:00Z">
                <w:pPr>
                  <w:pStyle w:val="EMEANormal"/>
                  <w:keepNext/>
                </w:pPr>
              </w:pPrChange>
              <w:rPr>
                <w:del w:id="6497" w:author="AbbVie04" w:date="2025-05-09T15:18:00Z"/>
                <w:szCs w:val="22"/>
              </w:rPr>
            </w:pPr>
            <w:del w:id="6498" w:author="AbbVie04" w:date="2025-05-09T15:18:00Z">
              <w:r w:rsidRPr="008755E1">
                <w:rPr>
                  <w:szCs w:val="22"/>
                </w:rPr>
                <w:delText>0,57</w:delText>
              </w:r>
            </w:del>
          </w:p>
        </w:tc>
        <w:tc>
          <w:tcPr>
            <w:tcW w:w="1161" w:type="dxa"/>
            <w:tcBorders>
              <w:top w:val="nil"/>
              <w:left w:val="nil"/>
              <w:bottom w:val="single" w:sz="4" w:space="0" w:color="auto"/>
              <w:right w:val="nil"/>
            </w:tcBorders>
          </w:tcPr>
          <w:p w:rsidR="009B261C" w:rsidRPr="008755E1" w14:paraId="137DD06A" w14:textId="76B752A3">
            <w:pPr>
              <w:pStyle w:val="Heading1"/>
              <w:numPr>
                <w:ilvl w:val="0"/>
                <w:numId w:val="89"/>
              </w:numPr>
              <w:spacing w:before="0" w:after="0"/>
              <w:pPrChange w:id="6499" w:author="AbbVie04" w:date="2025-05-09T15:18:00Z">
                <w:pPr>
                  <w:pStyle w:val="EMEANormal"/>
                  <w:keepNext/>
                </w:pPr>
              </w:pPrChange>
              <w:rPr>
                <w:del w:id="6500" w:author="AbbVie04" w:date="2025-05-09T15:18:00Z"/>
                <w:szCs w:val="22"/>
              </w:rPr>
            </w:pPr>
            <w:del w:id="6501" w:author="AbbVie04" w:date="2025-05-09T15:18:00Z">
              <w:r w:rsidRPr="008755E1">
                <w:rPr>
                  <w:szCs w:val="22"/>
                </w:rPr>
                <w:delText>0,39–0,84</w:delText>
              </w:r>
            </w:del>
          </w:p>
        </w:tc>
        <w:tc>
          <w:tcPr>
            <w:tcW w:w="1011" w:type="dxa"/>
            <w:tcBorders>
              <w:top w:val="nil"/>
              <w:left w:val="nil"/>
              <w:bottom w:val="single" w:sz="4" w:space="0" w:color="auto"/>
              <w:right w:val="nil"/>
            </w:tcBorders>
          </w:tcPr>
          <w:p w:rsidR="009B261C" w:rsidRPr="008755E1" w14:paraId="5CB11F17" w14:textId="3DB69FB9">
            <w:pPr>
              <w:pStyle w:val="Heading1"/>
              <w:numPr>
                <w:ilvl w:val="0"/>
                <w:numId w:val="89"/>
              </w:numPr>
              <w:spacing w:before="0" w:after="0"/>
              <w:pPrChange w:id="6502" w:author="AbbVie04" w:date="2025-05-09T15:18:00Z">
                <w:pPr>
                  <w:pStyle w:val="EMEANormal"/>
                  <w:keepNext/>
                </w:pPr>
              </w:pPrChange>
              <w:rPr>
                <w:del w:id="6503" w:author="AbbVie04" w:date="2025-05-09T15:18:00Z"/>
                <w:szCs w:val="22"/>
              </w:rPr>
            </w:pPr>
            <w:del w:id="6504" w:author="AbbVie04" w:date="2025-05-09T15:18:00Z">
              <w:r w:rsidRPr="008755E1">
                <w:rPr>
                  <w:szCs w:val="22"/>
                </w:rPr>
                <w:delText>0,004</w:delText>
              </w:r>
            </w:del>
          </w:p>
        </w:tc>
      </w:tr>
    </w:tbl>
    <w:p w:rsidR="009B261C" w:rsidRPr="008755E1" w14:paraId="07AC5DCC" w14:textId="5058E569">
      <w:pPr>
        <w:pStyle w:val="Heading1"/>
        <w:numPr>
          <w:ilvl w:val="0"/>
          <w:numId w:val="89"/>
        </w:numPr>
        <w:spacing w:before="0" w:after="0"/>
        <w:pPrChange w:id="6505" w:author="AbbVie04" w:date="2025-05-09T15:18:00Z">
          <w:pPr>
            <w:pStyle w:val="EMEANormal"/>
            <w:keepNext/>
          </w:pPr>
        </w:pPrChange>
        <w:rPr>
          <w:del w:id="6506" w:author="AbbVie04" w:date="2025-05-09T15:18:00Z"/>
          <w:szCs w:val="22"/>
        </w:rPr>
      </w:pPr>
      <w:del w:id="6507" w:author="AbbVie04" w:date="2025-05-09T15:18:00Z">
        <w:r w:rsidRPr="008755E1">
          <w:rPr>
            <w:szCs w:val="22"/>
          </w:rPr>
          <w:delText>Huom. Hoidon epäonnistuminen viikon 6 kohdalla tai sen jälkeen (UV I -tutkimus) tai viikon 2 kohdalla tai sen jälkeen (UV II -tutkimus) laskettiin tapahtumaksi. Muusta syystä kuin hoidon epäonnistumisesta johtuneet keskeytykset tutkimuksessa rajattiin keskeytyshetken kohdalta.</w:delText>
        </w:r>
      </w:del>
    </w:p>
    <w:p w:rsidR="009B261C" w:rsidRPr="008755E1" w14:paraId="7A9706DD" w14:textId="0D914494">
      <w:pPr>
        <w:pStyle w:val="Heading1"/>
        <w:numPr>
          <w:ilvl w:val="0"/>
          <w:numId w:val="89"/>
        </w:numPr>
        <w:spacing w:before="0" w:after="0"/>
        <w:pPrChange w:id="6508" w:author="AbbVie04" w:date="2025-05-09T15:18:00Z">
          <w:pPr>
            <w:pStyle w:val="EMEANormal"/>
            <w:keepNext/>
            <w:tabs>
              <w:tab w:val="left" w:pos="284"/>
              <w:tab w:val="clear" w:pos="562"/>
            </w:tabs>
          </w:pPr>
        </w:pPrChange>
        <w:rPr>
          <w:del w:id="6509" w:author="AbbVie04" w:date="2025-05-09T15:18:00Z"/>
          <w:szCs w:val="22"/>
        </w:rPr>
      </w:pPr>
      <w:del w:id="6510" w:author="AbbVie04" w:date="2025-05-09T15:18:00Z">
        <w:r w:rsidRPr="008755E1">
          <w:rPr>
            <w:szCs w:val="22"/>
            <w:vertAlign w:val="superscript"/>
          </w:rPr>
          <w:delText>a</w:delText>
        </w:r>
      </w:del>
      <w:del w:id="6511" w:author="AbbVie04" w:date="2025-05-09T15:18:00Z">
        <w:r w:rsidRPr="008755E1">
          <w:rPr>
            <w:szCs w:val="22"/>
          </w:rPr>
          <w:delText xml:space="preserve"> Adalimumabin vs. lumeen riskisuhde (HR) laskettiin suhteellisen riskin regressiolla, jossa tekijänä oli hoito.</w:delText>
        </w:r>
      </w:del>
    </w:p>
    <w:p w:rsidR="009B261C" w:rsidRPr="008755E1" w14:paraId="0EEF4F7D" w14:textId="72F2B998">
      <w:pPr>
        <w:pStyle w:val="Heading1"/>
        <w:numPr>
          <w:ilvl w:val="0"/>
          <w:numId w:val="89"/>
        </w:numPr>
        <w:spacing w:before="0" w:after="0"/>
        <w:pPrChange w:id="6512" w:author="AbbVie04" w:date="2025-05-09T15:18:00Z">
          <w:pPr>
            <w:pStyle w:val="EMEANormal"/>
            <w:keepNext/>
            <w:tabs>
              <w:tab w:val="left" w:pos="284"/>
              <w:tab w:val="clear" w:pos="562"/>
            </w:tabs>
          </w:pPr>
        </w:pPrChange>
        <w:rPr>
          <w:del w:id="6513" w:author="AbbVie04" w:date="2025-05-09T15:18:00Z"/>
          <w:szCs w:val="22"/>
        </w:rPr>
      </w:pPr>
      <w:del w:id="6514" w:author="AbbVie04" w:date="2025-05-09T15:18:00Z">
        <w:r w:rsidRPr="008755E1">
          <w:rPr>
            <w:szCs w:val="22"/>
            <w:vertAlign w:val="superscript"/>
          </w:rPr>
          <w:delText>b</w:delText>
        </w:r>
      </w:del>
      <w:del w:id="6515" w:author="AbbVie04" w:date="2025-05-09T15:18:00Z">
        <w:r w:rsidRPr="008755E1">
          <w:rPr>
            <w:szCs w:val="22"/>
          </w:rPr>
          <w:delText xml:space="preserve"> 2-tahoinen p-arvo laskettiin log-rank-testillä.</w:delText>
        </w:r>
      </w:del>
    </w:p>
    <w:p w:rsidR="009B261C" w:rsidRPr="008755E1" w14:paraId="0DC923FD" w14:textId="04DC9AD8">
      <w:pPr>
        <w:pStyle w:val="Heading1"/>
        <w:numPr>
          <w:ilvl w:val="0"/>
          <w:numId w:val="89"/>
        </w:numPr>
        <w:spacing w:before="0" w:after="0"/>
        <w:pPrChange w:id="6516" w:author="AbbVie04" w:date="2025-05-09T15:18:00Z">
          <w:pPr>
            <w:pStyle w:val="EMEANormal"/>
            <w:keepNext/>
            <w:tabs>
              <w:tab w:val="left" w:pos="284"/>
              <w:tab w:val="clear" w:pos="562"/>
            </w:tabs>
          </w:pPr>
        </w:pPrChange>
        <w:rPr>
          <w:del w:id="6517" w:author="AbbVie04" w:date="2025-05-09T15:18:00Z"/>
          <w:szCs w:val="22"/>
        </w:rPr>
      </w:pPr>
      <w:del w:id="6518" w:author="AbbVie04" w:date="2025-05-09T15:18:00Z">
        <w:r w:rsidRPr="008755E1">
          <w:rPr>
            <w:szCs w:val="22"/>
            <w:vertAlign w:val="superscript"/>
          </w:rPr>
          <w:delText>c</w:delText>
        </w:r>
      </w:del>
      <w:del w:id="6519" w:author="AbbVie04" w:date="2025-05-09T15:18:00Z">
        <w:r w:rsidRPr="008755E1">
          <w:rPr>
            <w:szCs w:val="22"/>
          </w:rPr>
          <w:delText xml:space="preserve"> EA</w:delText>
        </w:r>
      </w:del>
      <w:del w:id="6520" w:author="AbbVie04" w:date="2025-05-09T15:18:00Z">
        <w:r w:rsidRPr="008755E1" w:rsidR="00283FEA">
          <w:rPr>
            <w:szCs w:val="22"/>
          </w:rPr>
          <w:delText> </w:delText>
        </w:r>
      </w:del>
      <w:del w:id="6521" w:author="AbbVie04" w:date="2025-05-09T15:18:00Z">
        <w:r w:rsidRPr="008755E1">
          <w:rPr>
            <w:szCs w:val="22"/>
          </w:rPr>
          <w:delText>=</w:delText>
        </w:r>
      </w:del>
      <w:del w:id="6522" w:author="AbbVie04" w:date="2025-05-09T15:18:00Z">
        <w:r w:rsidRPr="008755E1" w:rsidR="00283FEA">
          <w:rPr>
            <w:szCs w:val="22"/>
          </w:rPr>
          <w:delText> </w:delText>
        </w:r>
      </w:del>
      <w:del w:id="6523" w:author="AbbVie04" w:date="2025-05-09T15:18:00Z">
        <w:r w:rsidRPr="008755E1">
          <w:rPr>
            <w:szCs w:val="22"/>
          </w:rPr>
          <w:delText xml:space="preserve">ei arvioitavissa. Alle puolella riskille alttiista potilaista esiintyi tapahtuma. </w:delText>
        </w:r>
      </w:del>
    </w:p>
    <w:p w:rsidR="007E2C54" w:rsidRPr="008755E1" w14:paraId="78764F83" w14:textId="1E2CFDF4">
      <w:pPr>
        <w:pStyle w:val="Heading1"/>
        <w:numPr>
          <w:ilvl w:val="0"/>
          <w:numId w:val="89"/>
        </w:numPr>
        <w:spacing w:before="0" w:after="0"/>
        <w:pPrChange w:id="6524" w:author="AbbVie04" w:date="2025-05-09T15:18:00Z">
          <w:pPr>
            <w:pStyle w:val="EMEANormal"/>
            <w:keepNext/>
            <w:tabs>
              <w:tab w:val="left" w:pos="284"/>
              <w:tab w:val="clear" w:pos="562"/>
            </w:tabs>
          </w:pPr>
        </w:pPrChange>
        <w:rPr>
          <w:del w:id="6525" w:author="AbbVie04" w:date="2025-05-09T15:18:00Z"/>
          <w:szCs w:val="22"/>
        </w:rPr>
      </w:pPr>
    </w:p>
    <w:p w:rsidR="009B261C" w:rsidRPr="008755E1" w14:paraId="6DD5540A" w14:textId="74A797BF">
      <w:pPr>
        <w:pStyle w:val="Heading1"/>
        <w:numPr>
          <w:ilvl w:val="0"/>
          <w:numId w:val="89"/>
        </w:numPr>
        <w:spacing w:before="0" w:after="0"/>
        <w:pPrChange w:id="6526" w:author="AbbVie04" w:date="2025-05-09T15:18:00Z">
          <w:pPr>
            <w:spacing w:after="0"/>
          </w:pPr>
        </w:pPrChange>
        <w:rPr>
          <w:del w:id="6527" w:author="AbbVie04" w:date="2025-05-09T15:18:00Z"/>
          <w:rFonts w:cs="Times New Roman"/>
        </w:rPr>
      </w:pPr>
      <w:del w:id="6528" w:author="AbbVie04" w:date="2025-05-09T15:18:00Z">
        <w:r w:rsidRPr="008755E1">
          <w:rPr>
            <w:rFonts w:cs="Times New Roman"/>
          </w:rPr>
          <w:delText>Kuva </w:delText>
        </w:r>
      </w:del>
      <w:del w:id="6529" w:author="AbbVie04" w:date="2025-05-09T15:18:00Z">
        <w:r w:rsidR="00881792">
          <w:rPr>
            <w:rFonts w:cs="Times New Roman"/>
          </w:rPr>
          <w:delText>1</w:delText>
        </w:r>
      </w:del>
      <w:del w:id="6530" w:author="AbbVie04" w:date="2025-05-09T15:18:00Z">
        <w:r w:rsidRPr="008755E1">
          <w:rPr>
            <w:rFonts w:cs="Times New Roman"/>
          </w:rPr>
          <w:delText>: Hoidon epäonnistumiseen kulunut aika yhteenvetona Kaplan–Meier-käyrinä viikon 6 kohdalla tai sen jälkeen (UV I -tutkimus) tai viikon 2 kohdalla tai sen jälkeen (UV II -tutkimus)</w:delText>
        </w:r>
      </w:del>
    </w:p>
    <w:p w:rsidR="009B261C" w:rsidRPr="008755E1" w14:paraId="2C0602CA" w14:textId="5C756B87">
      <w:pPr>
        <w:pStyle w:val="Heading1"/>
        <w:numPr>
          <w:ilvl w:val="0"/>
          <w:numId w:val="89"/>
        </w:numPr>
        <w:spacing w:before="0" w:after="0"/>
        <w:pPrChange w:id="6531" w:author="AbbVie04" w:date="2025-05-09T15:18:00Z">
          <w:pPr>
            <w:pStyle w:val="EMEANormal"/>
            <w:jc w:val="center"/>
          </w:pPr>
        </w:pPrChange>
        <w:rPr>
          <w:del w:id="6532" w:author="AbbVie04" w:date="2025-05-09T15:18:00Z"/>
          <w:szCs w:val="22"/>
        </w:rPr>
      </w:pPr>
    </w:p>
    <w:tbl>
      <w:tblPr>
        <w:tblW w:w="9288" w:type="dxa"/>
        <w:tblLayout w:type="fixed"/>
        <w:tblLook w:val="04A0"/>
      </w:tblPr>
      <w:tblGrid>
        <w:gridCol w:w="482"/>
        <w:gridCol w:w="3496"/>
        <w:gridCol w:w="1170"/>
        <w:gridCol w:w="1350"/>
        <w:gridCol w:w="900"/>
        <w:gridCol w:w="1890"/>
      </w:tblGrid>
      <w:tr w14:paraId="56C685D5" w14:textId="02535EA5" w:rsidTr="00F90CF5">
        <w:tblPrEx>
          <w:tblW w:w="9288" w:type="dxa"/>
          <w:tblLayout w:type="fixed"/>
          <w:tblLook w:val="04A0"/>
        </w:tblPrEx>
        <w:trPr>
          <w:cantSplit/>
          <w:trHeight w:val="3806"/>
          <w:del w:id="6533" w:author="AbbVie04" w:date="2025-05-09T15:18:00Z"/>
        </w:trPr>
        <w:tc>
          <w:tcPr>
            <w:tcW w:w="482" w:type="dxa"/>
            <w:textDirection w:val="btLr"/>
            <w:vAlign w:val="bottom"/>
          </w:tcPr>
          <w:p w:rsidR="009B261C" w:rsidRPr="008755E1" w14:paraId="7DA5BC4C" w14:textId="7DF8E426">
            <w:pPr>
              <w:pStyle w:val="Heading1"/>
              <w:numPr>
                <w:ilvl w:val="0"/>
                <w:numId w:val="89"/>
              </w:numPr>
              <w:spacing w:before="0" w:after="0"/>
              <w:pPrChange w:id="6534" w:author="AbbVie04" w:date="2025-05-09T15:18:00Z">
                <w:pPr>
                  <w:pStyle w:val="EMEANormal"/>
                  <w:ind w:left="113" w:right="113"/>
                  <w:jc w:val="center"/>
                </w:pPr>
              </w:pPrChange>
              <w:rPr>
                <w:del w:id="6535" w:author="AbbVie04" w:date="2025-05-09T15:18:00Z"/>
                <w:szCs w:val="22"/>
              </w:rPr>
            </w:pPr>
            <w:del w:id="6536" w:author="AbbVie04" w:date="2025-05-09T15:18:00Z">
              <w:r w:rsidRPr="008755E1">
                <w:rPr>
                  <w:sz w:val="18"/>
                  <w:szCs w:val="22"/>
                </w:rPr>
                <w:delText>HOIDON EPÄONNISTUMISOSUUS (%)</w:delText>
              </w:r>
            </w:del>
          </w:p>
        </w:tc>
        <w:tc>
          <w:tcPr>
            <w:tcW w:w="8806" w:type="dxa"/>
            <w:gridSpan w:val="5"/>
            <w:vAlign w:val="bottom"/>
          </w:tcPr>
          <w:p w:rsidR="009B261C" w:rsidRPr="008755E1" w14:paraId="5A35A34C" w14:textId="3A8E5B5A">
            <w:pPr>
              <w:pStyle w:val="Heading1"/>
              <w:numPr>
                <w:ilvl w:val="0"/>
                <w:numId w:val="89"/>
              </w:numPr>
              <w:spacing w:before="0" w:after="0"/>
              <w:pPrChange w:id="6537" w:author="AbbVie04" w:date="2025-05-09T15:18:00Z">
                <w:pPr>
                  <w:pStyle w:val="EMEANormal"/>
                </w:pPr>
              </w:pPrChange>
              <w:rPr>
                <w:del w:id="6538" w:author="AbbVie04" w:date="2025-05-09T15:18:00Z"/>
                <w:szCs w:val="22"/>
              </w:rPr>
            </w:pPr>
            <w:del w:id="6539" w:author="AbbVie04" w:date="2025-05-09T15:18:00Z">
              <w:r w:rsidRPr="003058AB">
                <w:rPr>
                  <w:noProof/>
                  <w:lang w:val="en-GB"/>
                </w:rPr>
                <w:drawing>
                  <wp:inline distT="0" distB="0" distL="0" distR="0">
                    <wp:extent cx="5486400" cy="2209800"/>
                    <wp:effectExtent l="0" t="0" r="0" b="0"/>
                    <wp:docPr id="13" name="Picture 13"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umira Uveitis Figure 5_6"/>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del>
          </w:p>
        </w:tc>
      </w:tr>
      <w:tr w14:paraId="6EF908E3" w14:textId="038964E6" w:rsidTr="00F90CF5">
        <w:tblPrEx>
          <w:tblW w:w="9288" w:type="dxa"/>
          <w:tblLayout w:type="fixed"/>
          <w:tblLook w:val="04A0"/>
        </w:tblPrEx>
        <w:trPr>
          <w:del w:id="6540" w:author="AbbVie04" w:date="2025-05-09T15:18:00Z"/>
        </w:trPr>
        <w:tc>
          <w:tcPr>
            <w:tcW w:w="482" w:type="dxa"/>
          </w:tcPr>
          <w:p w:rsidR="009B261C" w:rsidRPr="008755E1" w14:paraId="19091373" w14:textId="53629657">
            <w:pPr>
              <w:pStyle w:val="Heading1"/>
              <w:numPr>
                <w:ilvl w:val="0"/>
                <w:numId w:val="89"/>
              </w:numPr>
              <w:spacing w:before="0" w:after="0"/>
              <w:pPrChange w:id="6541" w:author="AbbVie04" w:date="2025-05-09T15:18:00Z">
                <w:pPr>
                  <w:pStyle w:val="EMEANormal"/>
                </w:pPr>
              </w:pPrChange>
              <w:rPr>
                <w:del w:id="6542" w:author="AbbVie04" w:date="2025-05-09T15:18:00Z"/>
                <w:szCs w:val="22"/>
              </w:rPr>
            </w:pPr>
          </w:p>
        </w:tc>
        <w:tc>
          <w:tcPr>
            <w:tcW w:w="8806" w:type="dxa"/>
            <w:gridSpan w:val="5"/>
          </w:tcPr>
          <w:p w:rsidR="009B261C" w:rsidRPr="008755E1" w14:paraId="0C3BD8CE" w14:textId="759F839F">
            <w:pPr>
              <w:pStyle w:val="Heading1"/>
              <w:numPr>
                <w:ilvl w:val="0"/>
                <w:numId w:val="89"/>
              </w:numPr>
              <w:spacing w:before="0" w:after="0"/>
              <w:pPrChange w:id="6543" w:author="AbbVie04" w:date="2025-05-09T15:18:00Z">
                <w:pPr>
                  <w:pStyle w:val="EMEANormal"/>
                  <w:jc w:val="center"/>
                </w:pPr>
              </w:pPrChange>
              <w:rPr>
                <w:del w:id="6544" w:author="AbbVie04" w:date="2025-05-09T15:18:00Z"/>
                <w:szCs w:val="22"/>
              </w:rPr>
            </w:pPr>
            <w:del w:id="6545" w:author="AbbVie04" w:date="2025-05-09T15:18:00Z">
              <w:r w:rsidRPr="008755E1">
                <w:rPr>
                  <w:szCs w:val="22"/>
                </w:rPr>
                <w:delText>AIKA (KK)</w:delText>
              </w:r>
            </w:del>
          </w:p>
        </w:tc>
      </w:tr>
      <w:tr w14:paraId="7CC92368" w14:textId="04FEA6A7" w:rsidTr="00F90CF5">
        <w:tblPrEx>
          <w:tblW w:w="9288" w:type="dxa"/>
          <w:tblLayout w:type="fixed"/>
          <w:tblLook w:val="04A0"/>
        </w:tblPrEx>
        <w:trPr>
          <w:del w:id="6546" w:author="AbbVie04" w:date="2025-05-09T15:18:00Z"/>
        </w:trPr>
        <w:tc>
          <w:tcPr>
            <w:tcW w:w="482" w:type="dxa"/>
          </w:tcPr>
          <w:p w:rsidR="009B261C" w:rsidRPr="008755E1" w14:paraId="62D6D331" w14:textId="48F08207">
            <w:pPr>
              <w:pStyle w:val="Heading1"/>
              <w:numPr>
                <w:ilvl w:val="0"/>
                <w:numId w:val="89"/>
              </w:numPr>
              <w:spacing w:before="0" w:after="0"/>
              <w:pPrChange w:id="6547" w:author="AbbVie04" w:date="2025-05-09T15:18:00Z">
                <w:pPr>
                  <w:pStyle w:val="EMEANormal"/>
                </w:pPr>
              </w:pPrChange>
              <w:rPr>
                <w:del w:id="6548" w:author="AbbVie04" w:date="2025-05-09T15:18:00Z"/>
                <w:szCs w:val="22"/>
              </w:rPr>
            </w:pPr>
          </w:p>
        </w:tc>
        <w:tc>
          <w:tcPr>
            <w:tcW w:w="3496" w:type="dxa"/>
          </w:tcPr>
          <w:p w:rsidR="009B261C" w:rsidRPr="008755E1" w14:paraId="6670D9D6" w14:textId="1DE9E2FE">
            <w:pPr>
              <w:pStyle w:val="Heading1"/>
              <w:numPr>
                <w:ilvl w:val="0"/>
                <w:numId w:val="89"/>
              </w:numPr>
              <w:spacing w:before="0" w:after="0"/>
              <w:pPrChange w:id="6549" w:author="AbbVie04" w:date="2025-05-09T15:18:00Z">
                <w:pPr>
                  <w:pStyle w:val="EMEANormal"/>
                </w:pPr>
              </w:pPrChange>
              <w:rPr>
                <w:del w:id="6550" w:author="AbbVie04" w:date="2025-05-09T15:18:00Z"/>
                <w:szCs w:val="22"/>
              </w:rPr>
            </w:pPr>
            <w:del w:id="6551" w:author="AbbVie04" w:date="2025-05-09T15:18:00Z">
              <w:r w:rsidRPr="008755E1">
                <w:rPr>
                  <w:szCs w:val="22"/>
                </w:rPr>
                <w:delText>UV</w:delText>
              </w:r>
            </w:del>
            <w:del w:id="6552" w:author="AbbVie04" w:date="2025-05-09T15:18:00Z">
              <w:r w:rsidRPr="008755E1" w:rsidR="008C1945">
                <w:rPr>
                  <w:szCs w:val="22"/>
                </w:rPr>
                <w:delText> </w:delText>
              </w:r>
            </w:del>
            <w:del w:id="6553" w:author="AbbVie04" w:date="2025-05-09T15:18:00Z">
              <w:r w:rsidRPr="008755E1">
                <w:rPr>
                  <w:szCs w:val="22"/>
                </w:rPr>
                <w:delText>I -tutkimus                         Hoito</w:delText>
              </w:r>
            </w:del>
          </w:p>
        </w:tc>
        <w:tc>
          <w:tcPr>
            <w:tcW w:w="1170" w:type="dxa"/>
          </w:tcPr>
          <w:p w:rsidR="009B261C" w:rsidRPr="008755E1" w14:paraId="1261DB2F" w14:textId="61E8FC32">
            <w:pPr>
              <w:pStyle w:val="Heading1"/>
              <w:numPr>
                <w:ilvl w:val="0"/>
                <w:numId w:val="89"/>
              </w:numPr>
              <w:spacing w:before="0" w:after="0"/>
              <w:pPrChange w:id="6554" w:author="AbbVie04" w:date="2025-05-09T15:18:00Z">
                <w:pPr>
                  <w:pStyle w:val="EMEANormal"/>
                  <w:jc w:val="right"/>
                </w:pPr>
              </w:pPrChange>
              <w:rPr>
                <w:del w:id="6555" w:author="AbbVie04" w:date="2025-05-09T15:18:00Z"/>
                <w:szCs w:val="22"/>
              </w:rPr>
            </w:pPr>
            <w:del w:id="6556" w:author="AbbVie04" w:date="2025-05-09T15:18:00Z">
              <w:r w:rsidRPr="003058AB">
                <w:rPr>
                  <w:noProof/>
                  <w:lang w:val="en-GB"/>
                </w:rPr>
                <w:drawing>
                  <wp:inline distT="0" distB="0" distL="0" distR="0">
                    <wp:extent cx="400050" cy="180975"/>
                    <wp:effectExtent l="0" t="0" r="0" b="0"/>
                    <wp:docPr id="14" name="Picture 1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tcPr>
          <w:p w:rsidR="009B261C" w:rsidRPr="008755E1" w14:paraId="4F2257E4" w14:textId="5FF02433">
            <w:pPr>
              <w:pStyle w:val="Heading1"/>
              <w:numPr>
                <w:ilvl w:val="0"/>
                <w:numId w:val="89"/>
              </w:numPr>
              <w:spacing w:before="0" w:after="0"/>
              <w:pPrChange w:id="6557" w:author="AbbVie04" w:date="2025-05-09T15:18:00Z">
                <w:pPr>
                  <w:pStyle w:val="EMEANormal"/>
                </w:pPr>
              </w:pPrChange>
              <w:rPr>
                <w:del w:id="6558" w:author="AbbVie04" w:date="2025-05-09T15:18:00Z"/>
                <w:szCs w:val="22"/>
              </w:rPr>
            </w:pPr>
            <w:del w:id="6559" w:author="AbbVie04" w:date="2025-05-09T15:18:00Z">
              <w:r w:rsidRPr="008755E1">
                <w:rPr>
                  <w:szCs w:val="22"/>
                </w:rPr>
                <w:delText>lume</w:delText>
              </w:r>
            </w:del>
          </w:p>
        </w:tc>
        <w:tc>
          <w:tcPr>
            <w:tcW w:w="900" w:type="dxa"/>
          </w:tcPr>
          <w:p w:rsidR="009B261C" w:rsidRPr="008755E1" w14:paraId="73929A0B" w14:textId="26564349">
            <w:pPr>
              <w:pStyle w:val="Heading1"/>
              <w:numPr>
                <w:ilvl w:val="0"/>
                <w:numId w:val="89"/>
              </w:numPr>
              <w:spacing w:before="0" w:after="0"/>
              <w:pPrChange w:id="6560" w:author="AbbVie04" w:date="2025-05-09T15:18:00Z">
                <w:pPr>
                  <w:pStyle w:val="EMEANormal"/>
                  <w:jc w:val="right"/>
                </w:pPr>
              </w:pPrChange>
              <w:rPr>
                <w:del w:id="6561" w:author="AbbVie04" w:date="2025-05-09T15:18:00Z"/>
                <w:szCs w:val="22"/>
              </w:rPr>
            </w:pPr>
            <w:del w:id="6562" w:author="AbbVie04" w:date="2025-05-09T15:18:00Z">
              <w:r w:rsidRPr="003058AB">
                <w:rPr>
                  <w:noProof/>
                  <w:lang w:val="en-GB"/>
                </w:rPr>
                <w:drawing>
                  <wp:inline distT="0" distB="0" distL="0" distR="0">
                    <wp:extent cx="561975" cy="180975"/>
                    <wp:effectExtent l="0" t="0" r="0" b="0"/>
                    <wp:docPr id="15" name="Picture 1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tcPr>
          <w:p w:rsidR="009B261C" w:rsidRPr="008755E1" w14:paraId="5A2C9E7E" w14:textId="3F6E494B">
            <w:pPr>
              <w:pStyle w:val="Heading1"/>
              <w:numPr>
                <w:ilvl w:val="0"/>
                <w:numId w:val="89"/>
              </w:numPr>
              <w:spacing w:before="0" w:after="0"/>
              <w:pPrChange w:id="6563" w:author="AbbVie04" w:date="2025-05-09T15:18:00Z">
                <w:pPr>
                  <w:pStyle w:val="EMEANormal"/>
                </w:pPr>
              </w:pPrChange>
              <w:rPr>
                <w:del w:id="6564" w:author="AbbVie04" w:date="2025-05-09T15:18:00Z"/>
                <w:szCs w:val="22"/>
              </w:rPr>
            </w:pPr>
            <w:del w:id="6565" w:author="AbbVie04" w:date="2025-05-09T15:18:00Z">
              <w:r w:rsidRPr="008755E1">
                <w:rPr>
                  <w:szCs w:val="22"/>
                </w:rPr>
                <w:delText>adalimumabi</w:delText>
              </w:r>
            </w:del>
          </w:p>
        </w:tc>
      </w:tr>
      <w:tr w14:paraId="47F1D046" w14:textId="03D8A19F" w:rsidTr="00F90CF5">
        <w:tblPrEx>
          <w:tblW w:w="9288" w:type="dxa"/>
          <w:tblLayout w:type="fixed"/>
          <w:tblLook w:val="04A0"/>
        </w:tblPrEx>
        <w:trPr>
          <w:trHeight w:val="3869"/>
          <w:del w:id="6566" w:author="AbbVie04" w:date="2025-05-09T15:18:00Z"/>
        </w:trPr>
        <w:tc>
          <w:tcPr>
            <w:tcW w:w="482" w:type="dxa"/>
            <w:textDirection w:val="btLr"/>
            <w:vAlign w:val="bottom"/>
          </w:tcPr>
          <w:p w:rsidR="009B261C" w:rsidRPr="008755E1" w14:paraId="4B60529A" w14:textId="5A2BAABB">
            <w:pPr>
              <w:pStyle w:val="Heading1"/>
              <w:numPr>
                <w:ilvl w:val="0"/>
                <w:numId w:val="89"/>
              </w:numPr>
              <w:spacing w:before="0" w:after="0"/>
              <w:pPrChange w:id="6567" w:author="AbbVie04" w:date="2025-05-09T15:18:00Z">
                <w:pPr>
                  <w:pStyle w:val="EMEANormal"/>
                  <w:keepNext/>
                  <w:jc w:val="center"/>
                </w:pPr>
              </w:pPrChange>
              <w:rPr>
                <w:del w:id="6568" w:author="AbbVie04" w:date="2025-05-09T15:18:00Z"/>
                <w:szCs w:val="22"/>
              </w:rPr>
            </w:pPr>
            <w:del w:id="6569" w:author="AbbVie04" w:date="2025-05-09T15:18:00Z">
              <w:r w:rsidRPr="008755E1">
                <w:rPr>
                  <w:sz w:val="20"/>
                  <w:szCs w:val="22"/>
                </w:rPr>
                <w:delText>HOIDON EPÄONNISTUMISOSUUS (%)</w:delText>
              </w:r>
            </w:del>
          </w:p>
        </w:tc>
        <w:tc>
          <w:tcPr>
            <w:tcW w:w="8806" w:type="dxa"/>
            <w:gridSpan w:val="5"/>
            <w:vAlign w:val="bottom"/>
          </w:tcPr>
          <w:p w:rsidR="009B261C" w:rsidRPr="008755E1" w14:paraId="494DC7AB" w14:textId="36A21A53">
            <w:pPr>
              <w:pStyle w:val="Heading1"/>
              <w:numPr>
                <w:ilvl w:val="0"/>
                <w:numId w:val="89"/>
              </w:numPr>
              <w:spacing w:before="0" w:after="0"/>
              <w:pPrChange w:id="6570" w:author="AbbVie04" w:date="2025-05-09T15:18:00Z">
                <w:pPr>
                  <w:pStyle w:val="EMEANormal"/>
                  <w:keepNext/>
                </w:pPr>
              </w:pPrChange>
              <w:rPr>
                <w:del w:id="6571" w:author="AbbVie04" w:date="2025-05-09T15:18:00Z"/>
                <w:szCs w:val="22"/>
              </w:rPr>
            </w:pPr>
            <w:del w:id="6572" w:author="AbbVie04" w:date="2025-05-09T15:18:00Z">
              <w:r w:rsidRPr="003058AB">
                <w:rPr>
                  <w:noProof/>
                  <w:lang w:val="en-GB"/>
                </w:rPr>
                <w:drawing>
                  <wp:inline distT="0" distB="0" distL="0" distR="0">
                    <wp:extent cx="5486400" cy="2181225"/>
                    <wp:effectExtent l="0" t="0" r="0" b="0"/>
                    <wp:docPr id="16" name="Picture 16"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umira Uveitis Figure 5_7"/>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del>
          </w:p>
        </w:tc>
      </w:tr>
      <w:tr w14:paraId="708B9305" w14:textId="2980D92E" w:rsidTr="00F90CF5">
        <w:tblPrEx>
          <w:tblW w:w="9288" w:type="dxa"/>
          <w:tblLayout w:type="fixed"/>
          <w:tblLook w:val="04A0"/>
        </w:tblPrEx>
        <w:trPr>
          <w:del w:id="6573" w:author="AbbVie04" w:date="2025-05-09T15:18:00Z"/>
        </w:trPr>
        <w:tc>
          <w:tcPr>
            <w:tcW w:w="482" w:type="dxa"/>
          </w:tcPr>
          <w:p w:rsidR="009B261C" w:rsidRPr="008755E1" w14:paraId="22CFEF83" w14:textId="28BCFE78">
            <w:pPr>
              <w:pStyle w:val="Heading1"/>
              <w:numPr>
                <w:ilvl w:val="0"/>
                <w:numId w:val="89"/>
              </w:numPr>
              <w:spacing w:before="0" w:after="0"/>
              <w:pPrChange w:id="6574" w:author="AbbVie04" w:date="2025-05-09T15:18:00Z">
                <w:pPr>
                  <w:pStyle w:val="EMEANormal"/>
                  <w:keepNext/>
                </w:pPr>
              </w:pPrChange>
              <w:rPr>
                <w:del w:id="6575" w:author="AbbVie04" w:date="2025-05-09T15:18:00Z"/>
                <w:szCs w:val="22"/>
              </w:rPr>
            </w:pPr>
          </w:p>
        </w:tc>
        <w:tc>
          <w:tcPr>
            <w:tcW w:w="8806" w:type="dxa"/>
            <w:gridSpan w:val="5"/>
          </w:tcPr>
          <w:p w:rsidR="009B261C" w:rsidRPr="008755E1" w14:paraId="1E244584" w14:textId="0DB31031">
            <w:pPr>
              <w:pStyle w:val="Heading1"/>
              <w:numPr>
                <w:ilvl w:val="0"/>
                <w:numId w:val="89"/>
              </w:numPr>
              <w:spacing w:before="0" w:after="0"/>
              <w:pPrChange w:id="6576" w:author="AbbVie04" w:date="2025-05-09T15:18:00Z">
                <w:pPr>
                  <w:pStyle w:val="EMEANormal"/>
                  <w:keepNext/>
                  <w:jc w:val="center"/>
                </w:pPr>
              </w:pPrChange>
              <w:rPr>
                <w:del w:id="6577" w:author="AbbVie04" w:date="2025-05-09T15:18:00Z"/>
                <w:szCs w:val="22"/>
              </w:rPr>
            </w:pPr>
            <w:del w:id="6578" w:author="AbbVie04" w:date="2025-05-09T15:18:00Z">
              <w:r w:rsidRPr="008755E1">
                <w:rPr>
                  <w:szCs w:val="22"/>
                </w:rPr>
                <w:delText>AIKA (KK)</w:delText>
              </w:r>
            </w:del>
          </w:p>
        </w:tc>
      </w:tr>
      <w:tr w14:paraId="58E89B79" w14:textId="3AA5241D" w:rsidTr="00F90CF5">
        <w:tblPrEx>
          <w:tblW w:w="9288" w:type="dxa"/>
          <w:tblLayout w:type="fixed"/>
          <w:tblLook w:val="04A0"/>
        </w:tblPrEx>
        <w:trPr>
          <w:trHeight w:val="369"/>
          <w:del w:id="6579" w:author="AbbVie04" w:date="2025-05-09T15:18:00Z"/>
        </w:trPr>
        <w:tc>
          <w:tcPr>
            <w:tcW w:w="482" w:type="dxa"/>
          </w:tcPr>
          <w:p w:rsidR="009B261C" w:rsidRPr="008755E1" w14:paraId="35941E41" w14:textId="4F188816">
            <w:pPr>
              <w:pStyle w:val="Heading1"/>
              <w:numPr>
                <w:ilvl w:val="0"/>
                <w:numId w:val="89"/>
              </w:numPr>
              <w:spacing w:before="0" w:after="0"/>
              <w:pPrChange w:id="6580" w:author="AbbVie04" w:date="2025-05-09T15:18:00Z">
                <w:pPr>
                  <w:pStyle w:val="EMEANormal"/>
                  <w:keepNext/>
                </w:pPr>
              </w:pPrChange>
              <w:rPr>
                <w:del w:id="6581" w:author="AbbVie04" w:date="2025-05-09T15:18:00Z"/>
                <w:szCs w:val="22"/>
              </w:rPr>
            </w:pPr>
          </w:p>
        </w:tc>
        <w:tc>
          <w:tcPr>
            <w:tcW w:w="3496" w:type="dxa"/>
          </w:tcPr>
          <w:p w:rsidR="009B261C" w:rsidRPr="008755E1" w14:paraId="0E596BC6" w14:textId="10C1C85C">
            <w:pPr>
              <w:pStyle w:val="Heading1"/>
              <w:numPr>
                <w:ilvl w:val="0"/>
                <w:numId w:val="89"/>
              </w:numPr>
              <w:spacing w:before="0" w:after="0"/>
              <w:pPrChange w:id="6582" w:author="AbbVie04" w:date="2025-05-09T15:18:00Z">
                <w:pPr>
                  <w:pStyle w:val="EMEANormal"/>
                  <w:keepNext/>
                </w:pPr>
              </w:pPrChange>
              <w:rPr>
                <w:del w:id="6583" w:author="AbbVie04" w:date="2025-05-09T15:18:00Z"/>
                <w:szCs w:val="22"/>
              </w:rPr>
            </w:pPr>
            <w:del w:id="6584" w:author="AbbVie04" w:date="2025-05-09T15:18:00Z">
              <w:r w:rsidRPr="008755E1">
                <w:rPr>
                  <w:szCs w:val="22"/>
                </w:rPr>
                <w:delText>UV</w:delText>
              </w:r>
            </w:del>
            <w:del w:id="6585" w:author="AbbVie04" w:date="2025-05-09T15:18:00Z">
              <w:r w:rsidRPr="008755E1" w:rsidR="008C1945">
                <w:rPr>
                  <w:szCs w:val="22"/>
                </w:rPr>
                <w:delText> </w:delText>
              </w:r>
            </w:del>
            <w:del w:id="6586" w:author="AbbVie04" w:date="2025-05-09T15:18:00Z">
              <w:r w:rsidRPr="008755E1">
                <w:rPr>
                  <w:szCs w:val="22"/>
                </w:rPr>
                <w:delText>II -tutkimus                       Hoito</w:delText>
              </w:r>
            </w:del>
          </w:p>
        </w:tc>
        <w:tc>
          <w:tcPr>
            <w:tcW w:w="1170" w:type="dxa"/>
          </w:tcPr>
          <w:p w:rsidR="009B261C" w:rsidRPr="008755E1" w14:paraId="17883B56" w14:textId="59EDC7F8">
            <w:pPr>
              <w:pStyle w:val="Heading1"/>
              <w:numPr>
                <w:ilvl w:val="0"/>
                <w:numId w:val="89"/>
              </w:numPr>
              <w:spacing w:before="0" w:after="0"/>
              <w:pPrChange w:id="6587" w:author="AbbVie04" w:date="2025-05-09T15:18:00Z">
                <w:pPr>
                  <w:pStyle w:val="EMEANormal"/>
                  <w:keepNext/>
                  <w:jc w:val="right"/>
                </w:pPr>
              </w:pPrChange>
              <w:rPr>
                <w:del w:id="6588" w:author="AbbVie04" w:date="2025-05-09T15:18:00Z"/>
                <w:szCs w:val="22"/>
              </w:rPr>
            </w:pPr>
            <w:del w:id="6589" w:author="AbbVie04" w:date="2025-05-09T15:18:00Z">
              <w:r w:rsidRPr="003058AB">
                <w:rPr>
                  <w:noProof/>
                  <w:lang w:val="en-GB"/>
                </w:rPr>
                <w:drawing>
                  <wp:inline distT="0" distB="0" distL="0" distR="0">
                    <wp:extent cx="400050" cy="180975"/>
                    <wp:effectExtent l="0" t="0" r="0" b="0"/>
                    <wp:docPr id="17" name="Picture 1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tcPr>
          <w:p w:rsidR="009B261C" w:rsidRPr="008755E1" w14:paraId="605912C1" w14:textId="098F56D2">
            <w:pPr>
              <w:pStyle w:val="Heading1"/>
              <w:numPr>
                <w:ilvl w:val="0"/>
                <w:numId w:val="89"/>
              </w:numPr>
              <w:spacing w:before="0" w:after="0"/>
              <w:pPrChange w:id="6590" w:author="AbbVie04" w:date="2025-05-09T15:18:00Z">
                <w:pPr>
                  <w:pStyle w:val="EMEANormal"/>
                  <w:keepNext/>
                </w:pPr>
              </w:pPrChange>
              <w:rPr>
                <w:del w:id="6591" w:author="AbbVie04" w:date="2025-05-09T15:18:00Z"/>
                <w:szCs w:val="22"/>
              </w:rPr>
            </w:pPr>
            <w:del w:id="6592" w:author="AbbVie04" w:date="2025-05-09T15:18:00Z">
              <w:r w:rsidRPr="008755E1">
                <w:rPr>
                  <w:szCs w:val="22"/>
                </w:rPr>
                <w:delText>lume</w:delText>
              </w:r>
            </w:del>
          </w:p>
        </w:tc>
        <w:tc>
          <w:tcPr>
            <w:tcW w:w="900" w:type="dxa"/>
          </w:tcPr>
          <w:p w:rsidR="009B261C" w:rsidRPr="008755E1" w14:paraId="54315F03" w14:textId="2BE1BC2E">
            <w:pPr>
              <w:pStyle w:val="Heading1"/>
              <w:numPr>
                <w:ilvl w:val="0"/>
                <w:numId w:val="89"/>
              </w:numPr>
              <w:spacing w:before="0" w:after="0"/>
              <w:pPrChange w:id="6593" w:author="AbbVie04" w:date="2025-05-09T15:18:00Z">
                <w:pPr>
                  <w:pStyle w:val="EMEANormal"/>
                  <w:keepNext/>
                  <w:jc w:val="right"/>
                </w:pPr>
              </w:pPrChange>
              <w:rPr>
                <w:del w:id="6594" w:author="AbbVie04" w:date="2025-05-09T15:18:00Z"/>
                <w:szCs w:val="22"/>
              </w:rPr>
            </w:pPr>
            <w:del w:id="6595" w:author="AbbVie04" w:date="2025-05-09T15:18:00Z">
              <w:r w:rsidRPr="003058AB">
                <w:rPr>
                  <w:noProof/>
                  <w:lang w:val="en-GB"/>
                </w:rPr>
                <w:drawing>
                  <wp:inline distT="0" distB="0" distL="0" distR="0">
                    <wp:extent cx="561975" cy="180975"/>
                    <wp:effectExtent l="0" t="0" r="0" b="0"/>
                    <wp:docPr id="18" name="Picture 1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tcPr>
          <w:p w:rsidR="009B261C" w:rsidRPr="008755E1" w14:paraId="0516DB52" w14:textId="3F6256B5">
            <w:pPr>
              <w:pStyle w:val="Heading1"/>
              <w:numPr>
                <w:ilvl w:val="0"/>
                <w:numId w:val="89"/>
              </w:numPr>
              <w:spacing w:before="0" w:after="0"/>
              <w:pPrChange w:id="6596" w:author="AbbVie04" w:date="2025-05-09T15:18:00Z">
                <w:pPr>
                  <w:pStyle w:val="EMEANormal"/>
                  <w:keepNext/>
                </w:pPr>
              </w:pPrChange>
              <w:rPr>
                <w:del w:id="6597" w:author="AbbVie04" w:date="2025-05-09T15:18:00Z"/>
                <w:szCs w:val="22"/>
              </w:rPr>
            </w:pPr>
            <w:del w:id="6598" w:author="AbbVie04" w:date="2025-05-09T15:18:00Z">
              <w:r w:rsidRPr="008755E1">
                <w:rPr>
                  <w:szCs w:val="22"/>
                </w:rPr>
                <w:delText>adalimumabi</w:delText>
              </w:r>
            </w:del>
          </w:p>
        </w:tc>
      </w:tr>
      <w:tr w14:paraId="408ADA12" w14:textId="680AD37F" w:rsidTr="00F90CF5">
        <w:tblPrEx>
          <w:tblW w:w="9288" w:type="dxa"/>
          <w:tblLayout w:type="fixed"/>
          <w:tblLook w:val="04A0"/>
        </w:tblPrEx>
        <w:trPr>
          <w:trHeight w:val="629"/>
          <w:del w:id="6599" w:author="AbbVie04" w:date="2025-05-09T15:18:00Z"/>
        </w:trPr>
        <w:tc>
          <w:tcPr>
            <w:tcW w:w="9288" w:type="dxa"/>
            <w:gridSpan w:val="6"/>
            <w:vAlign w:val="center"/>
          </w:tcPr>
          <w:p w:rsidR="009B261C" w:rsidRPr="008755E1" w14:paraId="6EA1641F" w14:textId="6355A794">
            <w:pPr>
              <w:pStyle w:val="Heading1"/>
              <w:numPr>
                <w:ilvl w:val="0"/>
                <w:numId w:val="89"/>
              </w:numPr>
              <w:spacing w:before="0" w:after="0"/>
              <w:pPrChange w:id="6600" w:author="AbbVie04" w:date="2025-05-09T15:18:00Z">
                <w:pPr>
                  <w:pStyle w:val="EMEANormal"/>
                </w:pPr>
              </w:pPrChange>
              <w:rPr>
                <w:del w:id="6601" w:author="AbbVie04" w:date="2025-05-09T15:18:00Z"/>
                <w:szCs w:val="22"/>
              </w:rPr>
            </w:pPr>
            <w:del w:id="6602" w:author="AbbVie04" w:date="2025-05-09T15:18:00Z">
              <w:r w:rsidRPr="008755E1">
                <w:rPr>
                  <w:szCs w:val="22"/>
                </w:rPr>
                <w:delText>Huom. P#</w:delText>
              </w:r>
            </w:del>
            <w:del w:id="6603" w:author="AbbVie04" w:date="2025-05-09T15:18:00Z">
              <w:r w:rsidRPr="008755E1" w:rsidR="008C1945">
                <w:rPr>
                  <w:szCs w:val="22"/>
                </w:rPr>
                <w:delText> </w:delText>
              </w:r>
            </w:del>
            <w:del w:id="6604" w:author="AbbVie04" w:date="2025-05-09T15:18:00Z">
              <w:r w:rsidRPr="008755E1">
                <w:rPr>
                  <w:szCs w:val="22"/>
                </w:rPr>
                <w:delText>=</w:delText>
              </w:r>
            </w:del>
            <w:del w:id="6605" w:author="AbbVie04" w:date="2025-05-09T15:18:00Z">
              <w:r w:rsidRPr="008755E1" w:rsidR="008C1945">
                <w:rPr>
                  <w:szCs w:val="22"/>
                </w:rPr>
                <w:delText> l</w:delText>
              </w:r>
            </w:del>
            <w:del w:id="6606" w:author="AbbVie04" w:date="2025-05-09T15:18:00Z">
              <w:r w:rsidRPr="008755E1">
                <w:rPr>
                  <w:szCs w:val="22"/>
                </w:rPr>
                <w:delText>ume (tapahtumien määrä/riskille alttiiden määrä); A#</w:delText>
              </w:r>
            </w:del>
            <w:del w:id="6607" w:author="AbbVie04" w:date="2025-05-09T15:18:00Z">
              <w:r w:rsidRPr="008755E1" w:rsidR="008C1945">
                <w:rPr>
                  <w:szCs w:val="22"/>
                </w:rPr>
                <w:delText> </w:delText>
              </w:r>
            </w:del>
            <w:del w:id="6608" w:author="AbbVie04" w:date="2025-05-09T15:18:00Z">
              <w:r w:rsidRPr="008755E1">
                <w:rPr>
                  <w:szCs w:val="22"/>
                </w:rPr>
                <w:delText>=</w:delText>
              </w:r>
            </w:del>
            <w:del w:id="6609" w:author="AbbVie04" w:date="2025-05-09T15:18:00Z">
              <w:r w:rsidRPr="008755E1" w:rsidR="008C1945">
                <w:rPr>
                  <w:szCs w:val="22"/>
                </w:rPr>
                <w:delText> </w:delText>
              </w:r>
            </w:del>
            <w:del w:id="6610" w:author="AbbVie04" w:date="2025-05-09T15:18:00Z">
              <w:r w:rsidRPr="008755E1">
                <w:rPr>
                  <w:szCs w:val="22"/>
                </w:rPr>
                <w:delText>HUMIRA (tapahtumien määrä/riskille alttiiden määrä).</w:delText>
              </w:r>
            </w:del>
          </w:p>
        </w:tc>
      </w:tr>
    </w:tbl>
    <w:p w:rsidR="009B261C" w:rsidRPr="008755E1" w14:paraId="29DCB217" w14:textId="02609D36">
      <w:pPr>
        <w:pStyle w:val="Heading1"/>
        <w:numPr>
          <w:ilvl w:val="0"/>
          <w:numId w:val="89"/>
        </w:numPr>
        <w:spacing w:before="0" w:after="0"/>
        <w:pPrChange w:id="6611" w:author="AbbVie04" w:date="2025-05-09T15:18:00Z">
          <w:pPr>
            <w:pStyle w:val="EMEANormal"/>
          </w:pPr>
        </w:pPrChange>
        <w:rPr>
          <w:del w:id="6612" w:author="AbbVie04" w:date="2025-05-09T15:18:00Z"/>
        </w:rPr>
      </w:pPr>
    </w:p>
    <w:p w:rsidR="009B261C" w:rsidRPr="008755E1" w14:paraId="12A8F61F" w14:textId="659DE63B">
      <w:pPr>
        <w:pStyle w:val="Heading1"/>
        <w:numPr>
          <w:ilvl w:val="0"/>
          <w:numId w:val="89"/>
        </w:numPr>
        <w:spacing w:before="0" w:after="0"/>
        <w:pPrChange w:id="6613" w:author="AbbVie04" w:date="2025-05-09T15:18:00Z">
          <w:pPr>
            <w:pStyle w:val="EMEANormal"/>
          </w:pPr>
        </w:pPrChange>
        <w:rPr>
          <w:del w:id="6614" w:author="AbbVie04" w:date="2025-05-09T15:18:00Z"/>
        </w:rPr>
      </w:pPr>
      <w:del w:id="6615" w:author="AbbVie04" w:date="2025-05-09T15:18:00Z">
        <w:r w:rsidRPr="008755E1">
          <w:delText>UV I -tutkimuksessa havaittiin tilastollisesti merkitseviä eroja adalimumabin hyväksi vs. lume kunkin hoidon epäonnistumisen osatekijän osalta. UV II -tutkimuksessa havaittiin tilastollisesti merkitseviä eroja vain näöntarkkuuden osalta, mutta muutkin osatekijät olivat adalimumabilla numeerisesti paremmat.</w:delText>
        </w:r>
      </w:del>
    </w:p>
    <w:p w:rsidR="008D685D" w:rsidRPr="008755E1" w14:paraId="76F6CDF6" w14:textId="759656B9">
      <w:pPr>
        <w:pStyle w:val="Heading1"/>
        <w:numPr>
          <w:ilvl w:val="0"/>
          <w:numId w:val="89"/>
        </w:numPr>
        <w:spacing w:before="0" w:after="0"/>
        <w:pPrChange w:id="6616" w:author="AbbVie04" w:date="2025-05-09T15:18:00Z">
          <w:pPr>
            <w:pStyle w:val="EMEANormal"/>
          </w:pPr>
        </w:pPrChange>
        <w:rPr>
          <w:del w:id="6617" w:author="AbbVie04" w:date="2025-05-09T15:18:00Z"/>
        </w:rPr>
      </w:pPr>
    </w:p>
    <w:p w:rsidR="008D685D" w:rsidRPr="008755E1" w14:paraId="75485A3D" w14:textId="411F9C26">
      <w:pPr>
        <w:pStyle w:val="Heading1"/>
        <w:numPr>
          <w:ilvl w:val="0"/>
          <w:numId w:val="89"/>
        </w:numPr>
        <w:spacing w:before="0" w:after="0"/>
        <w:pPrChange w:id="6618" w:author="AbbVie04" w:date="2025-05-09T15:18:00Z">
          <w:pPr>
            <w:pStyle w:val="EMEANormal"/>
          </w:pPr>
        </w:pPrChange>
        <w:rPr>
          <w:del w:id="6619" w:author="AbbVie04" w:date="2025-05-09T15:18:00Z"/>
        </w:rPr>
      </w:pPr>
      <w:del w:id="6620" w:author="AbbVie04" w:date="2025-05-09T15:18:00Z">
        <w:r w:rsidRPr="008755E1">
          <w:delText xml:space="preserve">Tutkimusten UV I ja UV II kontrolloimattomaan pitkäkestoiseen jatkotutkimukseen otettiin </w:delText>
        </w:r>
      </w:del>
      <w:del w:id="6621" w:author="AbbVie04" w:date="2025-05-09T15:18:00Z">
        <w:r w:rsidR="00FA5F07">
          <w:delText>424</w:delText>
        </w:r>
      </w:del>
      <w:del w:id="6622" w:author="AbbVie04" w:date="2025-05-09T15:18:00Z">
        <w:r w:rsidR="0008644A">
          <w:delText> </w:delText>
        </w:r>
      </w:del>
      <w:del w:id="6623" w:author="AbbVie04" w:date="2025-05-09T15:18:00Z">
        <w:r w:rsidRPr="008755E1">
          <w:delText xml:space="preserve">tutkittavaa. Heistä </w:delText>
        </w:r>
      </w:del>
      <w:del w:id="6624" w:author="AbbVie04" w:date="2025-05-09T15:18:00Z">
        <w:r w:rsidR="00FA5F07">
          <w:delText>60</w:delText>
        </w:r>
      </w:del>
      <w:del w:id="6625" w:author="AbbVie04" w:date="2025-05-09T15:18:00Z">
        <w:r w:rsidR="0008644A">
          <w:delText> </w:delText>
        </w:r>
      </w:del>
      <w:del w:id="6626" w:author="AbbVie04" w:date="2025-05-09T15:18:00Z">
        <w:r w:rsidRPr="008755E1">
          <w:delText xml:space="preserve">tutkittavan ei katsottu soveltuvan analyysiin (esim. </w:delText>
        </w:r>
      </w:del>
      <w:del w:id="6627" w:author="AbbVie04" w:date="2025-05-09T15:18:00Z">
        <w:r w:rsidR="00FA5F07">
          <w:delText xml:space="preserve">poikkeamien, </w:delText>
        </w:r>
      </w:del>
      <w:del w:id="6628" w:author="AbbVie04" w:date="2025-05-09T15:18:00Z">
        <w:r w:rsidRPr="008755E1">
          <w:delText xml:space="preserve">diabeettisen retinopatian </w:delText>
        </w:r>
      </w:del>
      <w:del w:id="6629" w:author="AbbVie04" w:date="2025-05-09T15:18:00Z">
        <w:r w:rsidR="00301171">
          <w:delText>sekund</w:delText>
        </w:r>
      </w:del>
      <w:del w:id="6630" w:author="AbbVie04" w:date="2025-05-09T15:18:00Z">
        <w:r w:rsidR="00BE15BF">
          <w:delText>aa</w:delText>
        </w:r>
      </w:del>
      <w:del w:id="6631" w:author="AbbVie04" w:date="2025-05-09T15:18:00Z">
        <w:r w:rsidR="00301171">
          <w:delText xml:space="preserve">risten </w:delText>
        </w:r>
      </w:del>
      <w:del w:id="6632" w:author="AbbVie04" w:date="2025-05-09T15:18:00Z">
        <w:r w:rsidRPr="008755E1">
          <w:delText xml:space="preserve">komplikaatioiden, kaihileikkauksen tai vitrektomian vuoksi), ja heidät suljettiin pois ensisijaisesta tehoanalyysistä. Jäljelle jääneistä </w:delText>
        </w:r>
      </w:del>
      <w:del w:id="6633" w:author="AbbVie04" w:date="2025-05-09T15:18:00Z">
        <w:r w:rsidR="00FA5F07">
          <w:delText>364</w:delText>
        </w:r>
      </w:del>
      <w:del w:id="6634" w:author="AbbVie04" w:date="2025-05-09T15:18:00Z">
        <w:r w:rsidR="0008644A">
          <w:delText> </w:delText>
        </w:r>
      </w:del>
      <w:del w:id="6635" w:author="AbbVie04" w:date="2025-05-09T15:18:00Z">
        <w:r w:rsidRPr="008755E1">
          <w:delText xml:space="preserve">tutkittavasta </w:delText>
        </w:r>
      </w:del>
      <w:del w:id="6636" w:author="AbbVie04" w:date="2025-05-09T15:18:00Z">
        <w:r w:rsidR="00FA5F07">
          <w:delText>269</w:delText>
        </w:r>
      </w:del>
      <w:del w:id="6637" w:author="AbbVie04" w:date="2025-05-09T15:18:00Z">
        <w:r w:rsidR="0008644A">
          <w:delText> </w:delText>
        </w:r>
      </w:del>
      <w:del w:id="6638" w:author="AbbVie04" w:date="2025-05-09T15:18:00Z">
        <w:r w:rsidRPr="008755E1">
          <w:delText>arviointikelpoista tutkittavaa</w:delText>
        </w:r>
      </w:del>
      <w:del w:id="6639" w:author="AbbVie04" w:date="2025-05-09T15:18:00Z">
        <w:r w:rsidR="00FA5F07">
          <w:delText xml:space="preserve"> (74</w:delText>
        </w:r>
      </w:del>
      <w:del w:id="6640" w:author="AbbVie04" w:date="2025-05-09T15:18:00Z">
        <w:r w:rsidR="000B0E51">
          <w:delText> </w:delText>
        </w:r>
      </w:del>
      <w:del w:id="6641" w:author="AbbVie04" w:date="2025-05-09T15:18:00Z">
        <w:r w:rsidR="00FA5F07">
          <w:delText>%)</w:delText>
        </w:r>
      </w:del>
      <w:del w:id="6642" w:author="AbbVie04" w:date="2025-05-09T15:18:00Z">
        <w:r w:rsidRPr="008755E1">
          <w:delText xml:space="preserve"> sai avointa adalimumabihoitoa 78</w:delText>
        </w:r>
      </w:del>
      <w:del w:id="6643" w:author="AbbVie04" w:date="2025-05-09T15:18:00Z">
        <w:r w:rsidR="00685BDD">
          <w:delText> </w:delText>
        </w:r>
      </w:del>
      <w:del w:id="6644" w:author="AbbVie04" w:date="2025-05-09T15:18:00Z">
        <w:r w:rsidRPr="008755E1">
          <w:delText xml:space="preserve">viikon ajan. Havaintotietojen perusteella </w:delText>
        </w:r>
      </w:del>
      <w:del w:id="6645" w:author="AbbVie04" w:date="2025-05-09T15:18:00Z">
        <w:r w:rsidR="00FA5F07">
          <w:delText>216</w:delText>
        </w:r>
      </w:del>
      <w:del w:id="6646" w:author="AbbVie04" w:date="2025-05-09T15:18:00Z">
        <w:r w:rsidR="0008644A">
          <w:delText> </w:delText>
        </w:r>
      </w:del>
      <w:del w:id="6647" w:author="AbbVie04" w:date="2025-05-09T15:18:00Z">
        <w:r w:rsidRPr="008755E1">
          <w:delText>tutkittavan (</w:delText>
        </w:r>
      </w:del>
      <w:del w:id="6648" w:author="AbbVie04" w:date="2025-05-09T15:18:00Z">
        <w:r w:rsidR="00FA5F07">
          <w:delText>80,3</w:delText>
        </w:r>
      </w:del>
      <w:del w:id="6649" w:author="AbbVie04" w:date="2025-05-09T15:18:00Z">
        <w:r w:rsidR="000B0E51">
          <w:delText> </w:delText>
        </w:r>
      </w:del>
      <w:del w:id="6650" w:author="AbbVie04" w:date="2025-05-09T15:18:00Z">
        <w:r w:rsidRPr="008755E1">
          <w:delText>%) tilanne oli rauhallinen (ei aktiivisia tulehdusmuutoksia, etukammion solujen määrä ≤</w:delText>
        </w:r>
      </w:del>
      <w:del w:id="6651" w:author="AbbVie04" w:date="2025-05-09T15:18:00Z">
        <w:r w:rsidR="00ED39C0">
          <w:delText> </w:delText>
        </w:r>
      </w:del>
      <w:del w:id="6652" w:author="AbbVie04" w:date="2025-05-09T15:18:00Z">
        <w:r w:rsidRPr="008755E1">
          <w:delText>0,5+, lasiaissamentumien aste ≤</w:delText>
        </w:r>
      </w:del>
      <w:del w:id="6653" w:author="AbbVie04" w:date="2025-05-09T15:18:00Z">
        <w:r w:rsidR="00ED39C0">
          <w:delText> </w:delText>
        </w:r>
      </w:del>
      <w:del w:id="6654" w:author="AbbVie04" w:date="2025-05-09T15:18:00Z">
        <w:r w:rsidRPr="008755E1">
          <w:delText>0,5+) ja samanaikaisesti käytössä ollut steroidiannos oli ≤</w:delText>
        </w:r>
      </w:del>
      <w:del w:id="6655" w:author="AbbVie04" w:date="2025-05-09T15:18:00Z">
        <w:r w:rsidR="00ED39C0">
          <w:delText> </w:delText>
        </w:r>
      </w:del>
      <w:del w:id="6656" w:author="AbbVie04" w:date="2025-05-09T15:18:00Z">
        <w:r w:rsidRPr="008755E1">
          <w:delText>7,5</w:delText>
        </w:r>
      </w:del>
      <w:del w:id="6657" w:author="AbbVie04" w:date="2025-05-09T15:18:00Z">
        <w:r w:rsidR="00685BDD">
          <w:delText> </w:delText>
        </w:r>
      </w:del>
      <w:del w:id="6658" w:author="AbbVie04" w:date="2025-05-09T15:18:00Z">
        <w:r w:rsidRPr="008755E1">
          <w:delText xml:space="preserve">mg/vrk. </w:delText>
        </w:r>
      </w:del>
      <w:del w:id="6659" w:author="AbbVie04" w:date="2025-05-09T15:18:00Z">
        <w:r w:rsidR="000B0E51">
          <w:delText>178</w:delText>
        </w:r>
      </w:del>
      <w:del w:id="6660" w:author="AbbVie04" w:date="2025-05-09T15:18:00Z">
        <w:r w:rsidR="0008644A">
          <w:delText> </w:delText>
        </w:r>
      </w:del>
      <w:del w:id="6661" w:author="AbbVie04" w:date="2025-05-09T15:18:00Z">
        <w:r w:rsidRPr="008755E1">
          <w:delText>tutkittavalla (</w:delText>
        </w:r>
      </w:del>
      <w:del w:id="6662" w:author="AbbVie04" w:date="2025-05-09T15:18:00Z">
        <w:r w:rsidR="000B0E51">
          <w:delText>66,2 </w:delText>
        </w:r>
      </w:del>
      <w:del w:id="6663" w:author="AbbVie04" w:date="2025-05-09T15:18:00Z">
        <w:r w:rsidRPr="008755E1">
          <w:delText>%) tilanne oli rauhallinen eikä käytössä ollut steroidilääkitystä. Paras lasikorjattu näöntarkkuus (BCVA) oli joko aiempaa parempi tai ennallaan (huonontunut &lt;</w:delText>
        </w:r>
      </w:del>
      <w:del w:id="6664" w:author="AbbVie04" w:date="2025-05-09T15:18:00Z">
        <w:r w:rsidR="00ED39C0">
          <w:delText> </w:delText>
        </w:r>
      </w:del>
      <w:del w:id="6665" w:author="AbbVie04" w:date="2025-05-09T15:18:00Z">
        <w:r w:rsidRPr="008755E1">
          <w:delText>5 kirjaimen verran) 88,</w:delText>
        </w:r>
      </w:del>
      <w:del w:id="6666" w:author="AbbVie04" w:date="2025-05-09T15:18:00Z">
        <w:r w:rsidR="000B0E51">
          <w:delText>6</w:delText>
        </w:r>
      </w:del>
      <w:del w:id="6667" w:author="AbbVie04" w:date="2025-05-09T15:18:00Z">
        <w:r w:rsidR="0008644A">
          <w:delText> </w:delText>
        </w:r>
      </w:del>
      <w:del w:id="6668" w:author="AbbVie04" w:date="2025-05-09T15:18:00Z">
        <w:r w:rsidRPr="008755E1">
          <w:delText>%:ssa silmistä viikolla</w:delText>
        </w:r>
      </w:del>
      <w:del w:id="6669" w:author="AbbVie04" w:date="2025-05-09T15:18:00Z">
        <w:r w:rsidR="00ED39C0">
          <w:delText> </w:delText>
        </w:r>
      </w:del>
      <w:del w:id="6670" w:author="AbbVie04" w:date="2025-05-09T15:18:00Z">
        <w:r w:rsidRPr="008755E1">
          <w:delText xml:space="preserve">78. </w:delText>
        </w:r>
      </w:del>
      <w:del w:id="6671" w:author="AbbVie04" w:date="2025-05-09T15:18:00Z">
        <w:r w:rsidRPr="00DD2667" w:rsidR="00DD2667">
          <w:delText>Viikon 78</w:delText>
        </w:r>
      </w:del>
      <w:del w:id="6672" w:author="AbbVie04" w:date="2025-05-09T15:18:00Z">
        <w:r w:rsidR="00685BDD">
          <w:delText> </w:delText>
        </w:r>
      </w:del>
      <w:del w:id="6673" w:author="AbbVie04" w:date="2025-05-09T15:18:00Z">
        <w:r w:rsidRPr="00DD2667" w:rsidR="00DD2667">
          <w:delText xml:space="preserve">jälkeiset tiedot olivat yleisesti yhdenmukaisia näiden tulosten kanssa, mutta </w:delText>
        </w:r>
      </w:del>
      <w:del w:id="6674" w:author="AbbVie04" w:date="2025-05-09T15:18:00Z">
        <w:r w:rsidR="00F45514">
          <w:delText>(tutkimukseen) osallistuneiden</w:delText>
        </w:r>
      </w:del>
      <w:del w:id="6675" w:author="AbbVie04" w:date="2025-05-09T15:18:00Z">
        <w:r w:rsidRPr="00DD2667" w:rsidR="00DD2667">
          <w:delText xml:space="preserve"> määrä laski tämän ajan jälkeen. </w:delText>
        </w:r>
      </w:del>
      <w:del w:id="6676" w:author="AbbVie04" w:date="2025-05-09T15:18:00Z">
        <w:r w:rsidR="00DD2667">
          <w:delText>Kaiken kaikkiaan t</w:delText>
        </w:r>
      </w:del>
      <w:del w:id="6677" w:author="AbbVie04" w:date="2025-05-09T15:18:00Z">
        <w:r w:rsidRPr="008755E1">
          <w:delText xml:space="preserve">utkimuksen keskeyttäneistä tutkittavista </w:delText>
        </w:r>
      </w:del>
      <w:del w:id="6678" w:author="AbbVie04" w:date="2025-05-09T15:18:00Z">
        <w:r w:rsidR="000B0E51">
          <w:delText>18 </w:delText>
        </w:r>
      </w:del>
      <w:del w:id="6679" w:author="AbbVie04" w:date="2025-05-09T15:18:00Z">
        <w:r w:rsidRPr="008755E1">
          <w:delText xml:space="preserve">% keskeytti osallistumisensa haittatapahtumien vuoksi ja </w:delText>
        </w:r>
      </w:del>
      <w:del w:id="6680" w:author="AbbVie04" w:date="2025-05-09T15:18:00Z">
        <w:r w:rsidR="000B0E51">
          <w:delText>8 </w:delText>
        </w:r>
      </w:del>
      <w:del w:id="6681" w:author="AbbVie04" w:date="2025-05-09T15:18:00Z">
        <w:r w:rsidRPr="008755E1">
          <w:delText>% siksi, että adalimumabihoidolla saavutettu vaste oli riittämätön.</w:delText>
        </w:r>
      </w:del>
    </w:p>
    <w:p w:rsidR="009B261C" w:rsidRPr="008755E1" w14:paraId="73BACA5F" w14:textId="74B62D73">
      <w:pPr>
        <w:pStyle w:val="Heading1"/>
        <w:numPr>
          <w:ilvl w:val="0"/>
          <w:numId w:val="89"/>
        </w:numPr>
        <w:spacing w:before="0" w:after="0"/>
        <w:pPrChange w:id="6682" w:author="AbbVie04" w:date="2025-05-09T15:18:00Z">
          <w:pPr>
            <w:spacing w:after="0"/>
          </w:pPr>
        </w:pPrChange>
        <w:rPr>
          <w:del w:id="6683" w:author="AbbVie04" w:date="2025-05-09T15:18:00Z"/>
          <w:rFonts w:cs="Times New Roman"/>
        </w:rPr>
      </w:pPr>
    </w:p>
    <w:p w:rsidR="009B261C" w:rsidRPr="008755E1" w14:paraId="5FF29439" w14:textId="27ADCD72">
      <w:pPr>
        <w:pStyle w:val="Heading1"/>
        <w:numPr>
          <w:ilvl w:val="0"/>
          <w:numId w:val="89"/>
        </w:numPr>
        <w:spacing w:before="0" w:after="0"/>
        <w:pPrChange w:id="6684" w:author="AbbVie04" w:date="2025-05-09T15:18:00Z">
          <w:pPr>
            <w:pStyle w:val="EMEANormal"/>
          </w:pPr>
        </w:pPrChange>
        <w:rPr>
          <w:del w:id="6685" w:author="AbbVie04" w:date="2025-05-09T15:18:00Z"/>
          <w:i/>
          <w:szCs w:val="22"/>
          <w:u w:val="single"/>
        </w:rPr>
      </w:pPr>
      <w:del w:id="6686" w:author="AbbVie04" w:date="2025-05-09T15:18:00Z">
        <w:r w:rsidRPr="008755E1">
          <w:rPr>
            <w:i/>
            <w:szCs w:val="22"/>
            <w:u w:val="single"/>
          </w:rPr>
          <w:delText>Elämänlaatu</w:delText>
        </w:r>
      </w:del>
    </w:p>
    <w:p w:rsidR="009B261C" w:rsidRPr="008755E1" w14:paraId="782D3654" w14:textId="51AF5DFD">
      <w:pPr>
        <w:pStyle w:val="Heading1"/>
        <w:numPr>
          <w:ilvl w:val="0"/>
          <w:numId w:val="89"/>
        </w:numPr>
        <w:spacing w:before="0" w:after="0"/>
        <w:pPrChange w:id="6687" w:author="AbbVie04" w:date="2025-05-09T15:18:00Z">
          <w:pPr>
            <w:pStyle w:val="EMEANormal"/>
          </w:pPr>
        </w:pPrChange>
        <w:rPr>
          <w:del w:id="6688" w:author="AbbVie04" w:date="2025-05-09T15:18:00Z"/>
          <w:i/>
          <w:szCs w:val="22"/>
          <w:u w:val="single"/>
        </w:rPr>
      </w:pPr>
    </w:p>
    <w:p w:rsidR="009B261C" w:rsidRPr="008755E1" w14:paraId="798A3CBB" w14:textId="2DC92118">
      <w:pPr>
        <w:pStyle w:val="Heading1"/>
        <w:numPr>
          <w:ilvl w:val="0"/>
          <w:numId w:val="89"/>
        </w:numPr>
        <w:spacing w:before="0" w:after="0"/>
        <w:pPrChange w:id="6689" w:author="AbbVie04" w:date="2025-05-09T15:18:00Z">
          <w:pPr>
            <w:spacing w:after="0"/>
          </w:pPr>
        </w:pPrChange>
        <w:rPr>
          <w:del w:id="6690" w:author="AbbVie04" w:date="2025-05-09T15:18:00Z"/>
          <w:rFonts w:cs="Times New Roman"/>
        </w:rPr>
      </w:pPr>
      <w:del w:id="6691" w:author="AbbVie04" w:date="2025-05-09T15:18:00Z">
        <w:r w:rsidRPr="008755E1">
          <w:rPr>
            <w:rFonts w:cs="Times New Roman"/>
          </w:rPr>
          <w:delText>Kummassakin kliinisessä tutkimuksessa arvioitiin potilaiden ilmoittamia lopputulemia näköön liittyvästä toimintakyvystä NEI VFQ-25-kyselyllä. Humira oli numeerisesti parempi valtaosassa alaosioista, ja tilastollisesti merkitsevät keskimääräiset erot saavutettiin UV I -tutkimuksessa yleisen näkökyvyn, silmäkivun, lähinäön, mielenterveyden ja kokonaispisteiden alaosioissa sekä UV II -tutkimuksessa yleisen näkökyvyn ja mielenterveyden alaosioissa. Näkökykyyn liittyvät vaikutukset eivät olleet Humira-hoidolla numeerisesti parempia UV I -tutkimuksessa värinäön osalta ja UV II -tutkimuksessa värinäön, perifeerisen näön ja lähinäön osalta.</w:delText>
        </w:r>
      </w:del>
    </w:p>
    <w:p w:rsidR="00450573" w:rsidRPr="008755E1" w14:paraId="4748DAD4" w14:textId="18075138">
      <w:pPr>
        <w:pStyle w:val="Heading1"/>
        <w:numPr>
          <w:ilvl w:val="0"/>
          <w:numId w:val="89"/>
        </w:numPr>
        <w:spacing w:before="0" w:after="0"/>
        <w:pPrChange w:id="6692" w:author="AbbVie04" w:date="2025-05-09T15:18:00Z">
          <w:pPr>
            <w:spacing w:after="0"/>
          </w:pPr>
        </w:pPrChange>
        <w:rPr>
          <w:del w:id="6693" w:author="AbbVie04" w:date="2025-05-09T15:18:00Z"/>
          <w:rFonts w:cs="Times New Roman"/>
        </w:rPr>
      </w:pPr>
    </w:p>
    <w:p w:rsidR="00C70473" w:rsidRPr="008755E1" w14:paraId="50FFCB76" w14:textId="45C5A9BB">
      <w:pPr>
        <w:pStyle w:val="Heading1"/>
        <w:numPr>
          <w:ilvl w:val="0"/>
          <w:numId w:val="89"/>
        </w:numPr>
        <w:spacing w:before="0" w:after="0"/>
        <w:pPrChange w:id="6694" w:author="AbbVie04" w:date="2025-05-09T15:18:00Z">
          <w:pPr>
            <w:pStyle w:val="Alaotsikkoalleviivattu"/>
            <w:spacing w:before="0" w:after="0"/>
          </w:pPr>
        </w:pPrChange>
        <w:rPr>
          <w:del w:id="6695" w:author="AbbVie04" w:date="2025-05-09T15:18:00Z"/>
          <w:rFonts w:cs="Times New Roman"/>
        </w:rPr>
      </w:pPr>
      <w:del w:id="6696" w:author="AbbVie04" w:date="2025-05-09T15:18:00Z">
        <w:r w:rsidRPr="008755E1">
          <w:rPr>
            <w:rFonts w:cs="Times New Roman"/>
          </w:rPr>
          <w:delText>Immunogeenisuus</w:delText>
        </w:r>
      </w:del>
    </w:p>
    <w:p w:rsidR="00113E3D" w:rsidRPr="008755E1" w14:paraId="002D3C8C" w14:textId="4B0D3BC8">
      <w:pPr>
        <w:pStyle w:val="Heading1"/>
        <w:numPr>
          <w:ilvl w:val="0"/>
          <w:numId w:val="89"/>
        </w:numPr>
        <w:spacing w:before="0" w:after="0"/>
        <w:pPrChange w:id="6697" w:author="AbbVie04" w:date="2025-05-09T15:18:00Z">
          <w:pPr>
            <w:pStyle w:val="Alaotsikkoalleviivattu"/>
            <w:spacing w:before="0" w:after="0"/>
          </w:pPr>
        </w:pPrChange>
        <w:rPr>
          <w:del w:id="6698" w:author="AbbVie04" w:date="2025-05-09T15:18:00Z"/>
          <w:rFonts w:cs="Times New Roman"/>
        </w:rPr>
      </w:pPr>
    </w:p>
    <w:p w:rsidR="00C70473" w:rsidRPr="008755E1" w14:paraId="62786FB2" w14:textId="0BBE1775">
      <w:pPr>
        <w:pStyle w:val="Heading1"/>
        <w:numPr>
          <w:ilvl w:val="0"/>
          <w:numId w:val="89"/>
        </w:numPr>
        <w:spacing w:before="0" w:after="0"/>
        <w:pPrChange w:id="6699" w:author="AbbVie04" w:date="2025-05-09T15:18:00Z">
          <w:pPr>
            <w:spacing w:after="0"/>
          </w:pPr>
        </w:pPrChange>
        <w:rPr>
          <w:del w:id="6700" w:author="AbbVie04" w:date="2025-05-09T15:18:00Z"/>
          <w:rFonts w:cs="Times New Roman"/>
        </w:rPr>
      </w:pPr>
      <w:del w:id="6701" w:author="AbbVie04" w:date="2025-05-09T15:18:00Z">
        <w:r w:rsidRPr="008755E1">
          <w:rPr>
            <w:rFonts w:cs="Times New Roman"/>
          </w:rPr>
          <w:delText>Anti-adalimumabivasta-aineiden muodostus tehostaa adalimumabin puhdistumaa ja heikentää sen tehoa. Anti-adalimumabivasta-aineiden muodostuksen ja haittatapahtumien esiintymistiheyden välillä ei ole mitään selkeää yhteyttä.</w:delText>
        </w:r>
      </w:del>
    </w:p>
    <w:p w:rsidR="00113E3D" w:rsidRPr="008755E1" w14:paraId="4161D948" w14:textId="1696AB23">
      <w:pPr>
        <w:pStyle w:val="Heading1"/>
        <w:numPr>
          <w:ilvl w:val="0"/>
          <w:numId w:val="89"/>
        </w:numPr>
        <w:spacing w:before="0" w:after="0"/>
        <w:pPrChange w:id="6702" w:author="AbbVie04" w:date="2025-05-09T15:18:00Z">
          <w:pPr>
            <w:spacing w:after="0"/>
          </w:pPr>
        </w:pPrChange>
        <w:rPr>
          <w:del w:id="6703" w:author="AbbVie04" w:date="2025-05-09T15:18:00Z"/>
          <w:rFonts w:cs="Times New Roman"/>
        </w:rPr>
      </w:pPr>
    </w:p>
    <w:p w:rsidR="00C70473" w:rsidRPr="008755E1" w14:paraId="61D96A4F" w14:textId="010B57C5">
      <w:pPr>
        <w:pStyle w:val="Heading1"/>
        <w:numPr>
          <w:ilvl w:val="0"/>
          <w:numId w:val="89"/>
        </w:numPr>
        <w:spacing w:before="0" w:after="0"/>
        <w:pPrChange w:id="6704" w:author="AbbVie04" w:date="2025-05-09T15:18:00Z">
          <w:pPr>
            <w:spacing w:after="0"/>
          </w:pPr>
        </w:pPrChange>
        <w:rPr>
          <w:del w:id="6705" w:author="AbbVie04" w:date="2025-05-09T15:18:00Z"/>
          <w:rFonts w:cs="Times New Roman"/>
        </w:rPr>
      </w:pPr>
      <w:del w:id="6706" w:author="AbbVie04" w:date="2025-05-09T15:18:00Z">
        <w:r w:rsidRPr="008755E1">
          <w:rPr>
            <w:rFonts w:cs="Times New Roman"/>
          </w:rPr>
          <w:delText>Anti-adalimumabivasta-aineita todettiin 15,8</w:delText>
        </w:r>
      </w:del>
      <w:del w:id="6707" w:author="AbbVie04" w:date="2025-05-09T15:18:00Z">
        <w:r w:rsidRPr="008755E1" w:rsidR="00495FAC">
          <w:rPr>
            <w:rFonts w:cs="Times New Roman"/>
          </w:rPr>
          <w:delText> </w:delText>
        </w:r>
      </w:del>
      <w:del w:id="6708" w:author="AbbVie04" w:date="2025-05-09T15:18:00Z">
        <w:r w:rsidRPr="008755E1">
          <w:rPr>
            <w:rFonts w:cs="Times New Roman"/>
          </w:rPr>
          <w:delText>%:lla (27/171) niistä idiopaattista juveniilia polyartriittia sairastavista 4-17-vuotiaista potilaista, jotka saivat adalimumabia. Potilailla, jotka eivät saaneet samanaikaisesti metotreksaattia, ilmaantuvuus oli 25,6</w:delText>
        </w:r>
      </w:del>
      <w:del w:id="6709" w:author="AbbVie04" w:date="2025-05-09T15:18:00Z">
        <w:r w:rsidRPr="008755E1" w:rsidR="00495FAC">
          <w:rPr>
            <w:rFonts w:cs="Times New Roman"/>
          </w:rPr>
          <w:delText> </w:delText>
        </w:r>
      </w:del>
      <w:del w:id="6710" w:author="AbbVie04" w:date="2025-05-09T15:18:00Z">
        <w:r w:rsidRPr="008755E1">
          <w:rPr>
            <w:rFonts w:cs="Times New Roman"/>
          </w:rPr>
          <w:delText>% (22/86), kun taas potilailla, joilla  adalimumabia käytettiin metotreksaattihoidon lisänä, ilmaantuvuus oli 5,9</w:delText>
        </w:r>
      </w:del>
      <w:del w:id="6711" w:author="AbbVie04" w:date="2025-05-09T15:18:00Z">
        <w:r w:rsidRPr="008755E1" w:rsidR="00495FAC">
          <w:rPr>
            <w:rFonts w:cs="Times New Roman"/>
          </w:rPr>
          <w:delText> </w:delText>
        </w:r>
      </w:del>
      <w:del w:id="6712" w:author="AbbVie04" w:date="2025-05-09T15:18:00Z">
        <w:r w:rsidRPr="008755E1">
          <w:rPr>
            <w:rFonts w:cs="Times New Roman"/>
          </w:rPr>
          <w:delText>% (5/85).</w:delText>
        </w:r>
      </w:del>
      <w:del w:id="6713" w:author="AbbVie04" w:date="2025-05-09T15:18:00Z">
        <w:r w:rsidRPr="008755E1" w:rsidR="003F74CD">
          <w:rPr>
            <w:rFonts w:cs="Times New Roman"/>
          </w:rPr>
          <w:delText xml:space="preserve"> </w:delText>
        </w:r>
      </w:del>
      <w:del w:id="6714" w:author="AbbVie04" w:date="2025-05-09T15:18:00Z">
        <w:r w:rsidRPr="008755E1" w:rsidR="003F74CD">
          <w:rPr>
            <w:rFonts w:cs="Times New Roman"/>
            <w:szCs w:val="24"/>
          </w:rPr>
          <w:delText>Anti</w:delText>
        </w:r>
      </w:del>
      <w:del w:id="6715" w:author="AbbVie04" w:date="2025-05-09T15:18:00Z">
        <w:r w:rsidR="0006270C">
          <w:rPr>
            <w:rFonts w:cs="Times New Roman"/>
            <w:szCs w:val="24"/>
          </w:rPr>
          <w:noBreakHyphen/>
        </w:r>
      </w:del>
      <w:del w:id="6716" w:author="AbbVie04" w:date="2025-05-09T15:18:00Z">
        <w:r w:rsidRPr="008755E1" w:rsidR="003F74CD">
          <w:rPr>
            <w:rFonts w:cs="Times New Roman"/>
            <w:szCs w:val="24"/>
          </w:rPr>
          <w:delText>adalimumabivasta-aineita todettiin 7 %:lla (1/15) idiopaattista juveniilia polyartriittia sairastavista 2 &lt; 4-vuotiaista tai alle 15 kg painavista 4-vuotiaista tai vanhemmista potilaista. Tämä yksi potilas sai samanaikaista metotreksaattihoitoa.</w:delText>
        </w:r>
      </w:del>
    </w:p>
    <w:p w:rsidR="004327ED" w:rsidRPr="008755E1" w14:paraId="6CD039A7" w14:textId="2B32D5D8">
      <w:pPr>
        <w:pStyle w:val="Heading1"/>
        <w:numPr>
          <w:ilvl w:val="0"/>
          <w:numId w:val="89"/>
        </w:numPr>
        <w:spacing w:before="0" w:after="0"/>
        <w:pPrChange w:id="6717" w:author="AbbVie04" w:date="2025-05-09T15:18:00Z">
          <w:pPr>
            <w:spacing w:after="0"/>
          </w:pPr>
        </w:pPrChange>
        <w:rPr>
          <w:del w:id="6718" w:author="AbbVie04" w:date="2025-05-09T15:18:00Z"/>
          <w:rFonts w:cs="Times New Roman"/>
        </w:rPr>
      </w:pPr>
    </w:p>
    <w:p w:rsidR="00C70473" w:rsidRPr="008755E1" w14:paraId="0B40BD86" w14:textId="45E49BDB">
      <w:pPr>
        <w:pStyle w:val="Heading1"/>
        <w:numPr>
          <w:ilvl w:val="0"/>
          <w:numId w:val="89"/>
        </w:numPr>
        <w:spacing w:before="0" w:after="0"/>
        <w:pPrChange w:id="6719" w:author="AbbVie04" w:date="2025-05-09T15:18:00Z">
          <w:pPr>
            <w:spacing w:after="0"/>
          </w:pPr>
        </w:pPrChange>
        <w:rPr>
          <w:del w:id="6720" w:author="AbbVie04" w:date="2025-05-09T15:18:00Z"/>
          <w:rFonts w:cs="Times New Roman"/>
        </w:rPr>
      </w:pPr>
      <w:del w:id="6721" w:author="AbbVie04" w:date="2025-05-09T15:18:00Z">
        <w:r w:rsidRPr="008755E1">
          <w:rPr>
            <w:rFonts w:cs="Times New Roman"/>
          </w:rPr>
          <w:delText>Entesiitteihin liittyvää artriittia sairastavilla potilailla anti-adalimumabivasta-aineita todettiin 10,9</w:delText>
        </w:r>
      </w:del>
      <w:del w:id="6722" w:author="AbbVie04" w:date="2025-05-09T15:18:00Z">
        <w:r w:rsidRPr="008755E1" w:rsidR="00495FAC">
          <w:rPr>
            <w:rFonts w:cs="Times New Roman"/>
          </w:rPr>
          <w:delText> </w:delText>
        </w:r>
      </w:del>
      <w:del w:id="6723" w:author="AbbVie04" w:date="2025-05-09T15:18:00Z">
        <w:r w:rsidRPr="008755E1">
          <w:rPr>
            <w:rFonts w:cs="Times New Roman"/>
          </w:rPr>
          <w:delText>%:lla (5/46) adalimumabia saaneista potilaista. Potilailla, jotka eivät saaneet samanaikaisesti metotreksaattia, ilmaantuvuus oli 13,6</w:delText>
        </w:r>
      </w:del>
      <w:del w:id="6724" w:author="AbbVie04" w:date="2025-05-09T15:18:00Z">
        <w:r w:rsidRPr="008755E1" w:rsidR="00495FAC">
          <w:rPr>
            <w:rFonts w:cs="Times New Roman"/>
          </w:rPr>
          <w:delText> </w:delText>
        </w:r>
      </w:del>
      <w:del w:id="6725" w:author="AbbVie04" w:date="2025-05-09T15:18:00Z">
        <w:r w:rsidRPr="008755E1">
          <w:rPr>
            <w:rFonts w:cs="Times New Roman"/>
          </w:rPr>
          <w:delText>% (3/22), kun taas potilailla, joilla adalimumabia käytettiin metotreksaattihoidon lisänä, ilmaantuvuus oli 8,3</w:delText>
        </w:r>
      </w:del>
      <w:del w:id="6726" w:author="AbbVie04" w:date="2025-05-09T15:18:00Z">
        <w:r w:rsidRPr="008755E1" w:rsidR="00495FAC">
          <w:rPr>
            <w:rFonts w:cs="Times New Roman"/>
          </w:rPr>
          <w:delText> </w:delText>
        </w:r>
      </w:del>
      <w:del w:id="6727" w:author="AbbVie04" w:date="2025-05-09T15:18:00Z">
        <w:r w:rsidRPr="008755E1">
          <w:rPr>
            <w:rFonts w:cs="Times New Roman"/>
          </w:rPr>
          <w:delText>% (2/24).</w:delText>
        </w:r>
      </w:del>
    </w:p>
    <w:p w:rsidR="004327ED" w:rsidRPr="008755E1" w14:paraId="4DB368EA" w14:textId="6E3BF899">
      <w:pPr>
        <w:pStyle w:val="Heading1"/>
        <w:numPr>
          <w:ilvl w:val="0"/>
          <w:numId w:val="89"/>
        </w:numPr>
        <w:spacing w:before="0" w:after="0"/>
        <w:pPrChange w:id="6728" w:author="AbbVie04" w:date="2025-05-09T15:18:00Z">
          <w:pPr>
            <w:spacing w:after="0"/>
          </w:pPr>
        </w:pPrChange>
        <w:rPr>
          <w:del w:id="6729" w:author="AbbVie04" w:date="2025-05-09T15:18:00Z"/>
          <w:rFonts w:cs="Times New Roman"/>
        </w:rPr>
      </w:pPr>
    </w:p>
    <w:p w:rsidR="00C70473" w:rsidRPr="008755E1" w14:paraId="76CCAB6D" w14:textId="7D5AC137">
      <w:pPr>
        <w:pStyle w:val="Heading1"/>
        <w:numPr>
          <w:ilvl w:val="0"/>
          <w:numId w:val="89"/>
        </w:numPr>
        <w:spacing w:before="0" w:after="0"/>
        <w:pPrChange w:id="6730" w:author="AbbVie04" w:date="2025-05-09T15:18:00Z">
          <w:pPr>
            <w:spacing w:after="0"/>
          </w:pPr>
        </w:pPrChange>
        <w:rPr>
          <w:del w:id="6731" w:author="AbbVie04" w:date="2025-05-09T15:18:00Z"/>
          <w:rFonts w:cs="Times New Roman"/>
        </w:rPr>
      </w:pPr>
      <w:del w:id="6732" w:author="AbbVie04" w:date="2025-05-09T15:18:00Z">
        <w:r w:rsidRPr="008755E1">
          <w:rPr>
            <w:rFonts w:cs="Times New Roman"/>
          </w:rPr>
          <w:delText>Nivelreumatutkimuksissa</w:delText>
        </w:r>
      </w:del>
      <w:del w:id="6733" w:author="AbbVie04" w:date="2025-05-09T15:18:00Z">
        <w:r w:rsidRPr="008755E1" w:rsidR="00495FAC">
          <w:rPr>
            <w:rFonts w:cs="Times New Roman"/>
          </w:rPr>
          <w:delText> </w:delText>
        </w:r>
      </w:del>
      <w:del w:id="6734" w:author="AbbVie04" w:date="2025-05-09T15:18:00Z">
        <w:r w:rsidRPr="008755E1">
          <w:rPr>
            <w:rFonts w:cs="Times New Roman"/>
          </w:rPr>
          <w:delText>I, II, ja III potilailta mitattiin anti-adalimumabivasta-aineet 6–12 kuukauden aikana useana ajankohtana. Avaintutkimuksissa anti-adalimumabivasta-aineita todettiin 5,5</w:delText>
        </w:r>
      </w:del>
      <w:del w:id="6735" w:author="AbbVie04" w:date="2025-05-09T15:18:00Z">
        <w:r w:rsidRPr="008755E1" w:rsidR="00495FAC">
          <w:rPr>
            <w:rFonts w:cs="Times New Roman"/>
          </w:rPr>
          <w:delText> </w:delText>
        </w:r>
      </w:del>
      <w:del w:id="6736" w:author="AbbVie04" w:date="2025-05-09T15:18:00Z">
        <w:r w:rsidRPr="008755E1">
          <w:rPr>
            <w:rFonts w:cs="Times New Roman"/>
          </w:rPr>
          <w:delText>%:lla (58/1 053) adalimumabia saaneista potilaista  ja 0,5</w:delText>
        </w:r>
      </w:del>
      <w:del w:id="6737" w:author="AbbVie04" w:date="2025-05-09T15:18:00Z">
        <w:r w:rsidRPr="008755E1" w:rsidR="00495FAC">
          <w:rPr>
            <w:rFonts w:cs="Times New Roman"/>
          </w:rPr>
          <w:delText> </w:delText>
        </w:r>
      </w:del>
      <w:del w:id="6738" w:author="AbbVie04" w:date="2025-05-09T15:18:00Z">
        <w:r w:rsidRPr="008755E1">
          <w:rPr>
            <w:rFonts w:cs="Times New Roman"/>
          </w:rPr>
          <w:delText>%:lla (2/370) lumeryhmän potilaist</w:delText>
        </w:r>
      </w:del>
      <w:del w:id="6739" w:author="AbbVie04" w:date="2025-05-09T15:18:00Z">
        <w:r w:rsidRPr="008755E1" w:rsidR="008A7F6D">
          <w:rPr>
            <w:rFonts w:cs="Times New Roman"/>
          </w:rPr>
          <w:delText>a. Niiden ilmaantuvuus oli 12,4 </w:delText>
        </w:r>
      </w:del>
      <w:del w:id="6740" w:author="AbbVie04" w:date="2025-05-09T15:18:00Z">
        <w:r w:rsidRPr="008755E1">
          <w:rPr>
            <w:rFonts w:cs="Times New Roman"/>
          </w:rPr>
          <w:delText>% potilailla, jotka eivät saaneet samanaikaisesti metotreksaattia, ja 0,6</w:delText>
        </w:r>
      </w:del>
      <w:del w:id="6741" w:author="AbbVie04" w:date="2025-05-09T15:18:00Z">
        <w:r w:rsidRPr="008755E1" w:rsidR="00495FAC">
          <w:rPr>
            <w:rFonts w:cs="Times New Roman"/>
          </w:rPr>
          <w:delText> </w:delText>
        </w:r>
      </w:del>
      <w:del w:id="6742" w:author="AbbVie04" w:date="2025-05-09T15:18:00Z">
        <w:r w:rsidRPr="008755E1">
          <w:rPr>
            <w:rFonts w:cs="Times New Roman"/>
          </w:rPr>
          <w:delText>% potilailla, jotka saivat adalimumabia metotreksaattihoidon lisänä.</w:delText>
        </w:r>
      </w:del>
    </w:p>
    <w:p w:rsidR="004327ED" w:rsidRPr="008755E1" w14:paraId="24D96D4F" w14:textId="1DB34B73">
      <w:pPr>
        <w:pStyle w:val="Heading1"/>
        <w:numPr>
          <w:ilvl w:val="0"/>
          <w:numId w:val="89"/>
        </w:numPr>
        <w:spacing w:before="0" w:after="0"/>
        <w:pPrChange w:id="6743" w:author="AbbVie04" w:date="2025-05-09T15:18:00Z">
          <w:pPr>
            <w:spacing w:after="0"/>
          </w:pPr>
        </w:pPrChange>
        <w:rPr>
          <w:del w:id="6744" w:author="AbbVie04" w:date="2025-05-09T15:18:00Z"/>
          <w:rFonts w:cs="Times New Roman"/>
        </w:rPr>
      </w:pPr>
    </w:p>
    <w:p w:rsidR="00C70473" w:rsidRPr="008755E1" w14:paraId="44433B27" w14:textId="2FA9BEBE">
      <w:pPr>
        <w:pStyle w:val="Heading1"/>
        <w:numPr>
          <w:ilvl w:val="0"/>
          <w:numId w:val="89"/>
        </w:numPr>
        <w:spacing w:before="0" w:after="0"/>
        <w:pPrChange w:id="6745" w:author="AbbVie04" w:date="2025-05-09T15:18:00Z">
          <w:pPr>
            <w:spacing w:after="0"/>
          </w:pPr>
        </w:pPrChange>
        <w:rPr>
          <w:del w:id="6746" w:author="AbbVie04" w:date="2025-05-09T15:18:00Z"/>
          <w:rFonts w:cs="Times New Roman"/>
        </w:rPr>
      </w:pPr>
      <w:del w:id="6747" w:author="AbbVie04" w:date="2025-05-09T15:18:00Z">
        <w:r w:rsidRPr="008755E1">
          <w:rPr>
            <w:rFonts w:cs="Times New Roman"/>
          </w:rPr>
          <w:delText>Kun 38 pediatrista psoriaasipotilasta sai 0,8</w:delText>
        </w:r>
      </w:del>
      <w:del w:id="6748" w:author="AbbVie04" w:date="2025-05-09T15:18:00Z">
        <w:r w:rsidRPr="008755E1" w:rsidR="00495FAC">
          <w:rPr>
            <w:rFonts w:cs="Times New Roman"/>
          </w:rPr>
          <w:delText> </w:delText>
        </w:r>
      </w:del>
      <w:del w:id="6749" w:author="AbbVie04" w:date="2025-05-09T15:18:00Z">
        <w:r w:rsidRPr="008755E1">
          <w:rPr>
            <w:rFonts w:cs="Times New Roman"/>
          </w:rPr>
          <w:delText>mg/kg adalimumabia monoterapiana, anti-adalimumabivasta-aineita todettiin 5 tutkimushenkilöllä (13</w:delText>
        </w:r>
      </w:del>
      <w:del w:id="6750" w:author="AbbVie04" w:date="2025-05-09T15:18:00Z">
        <w:r w:rsidRPr="008755E1" w:rsidR="00495FAC">
          <w:rPr>
            <w:rFonts w:cs="Times New Roman"/>
          </w:rPr>
          <w:delText> </w:delText>
        </w:r>
      </w:del>
      <w:del w:id="6751" w:author="AbbVie04" w:date="2025-05-09T15:18:00Z">
        <w:r w:rsidRPr="008755E1">
          <w:rPr>
            <w:rFonts w:cs="Times New Roman"/>
          </w:rPr>
          <w:delText>%).</w:delText>
        </w:r>
      </w:del>
    </w:p>
    <w:p w:rsidR="004327ED" w:rsidRPr="008755E1" w14:paraId="62411DA2" w14:textId="1E0754D2">
      <w:pPr>
        <w:pStyle w:val="Heading1"/>
        <w:numPr>
          <w:ilvl w:val="0"/>
          <w:numId w:val="89"/>
        </w:numPr>
        <w:spacing w:before="0" w:after="0"/>
        <w:pPrChange w:id="6752" w:author="AbbVie04" w:date="2025-05-09T15:18:00Z">
          <w:pPr>
            <w:spacing w:after="0"/>
          </w:pPr>
        </w:pPrChange>
        <w:rPr>
          <w:del w:id="6753" w:author="AbbVie04" w:date="2025-05-09T15:18:00Z"/>
          <w:rFonts w:cs="Times New Roman"/>
        </w:rPr>
      </w:pPr>
    </w:p>
    <w:p w:rsidR="00C70473" w:rsidRPr="008755E1" w14:paraId="771AC137" w14:textId="75475832">
      <w:pPr>
        <w:pStyle w:val="Heading1"/>
        <w:numPr>
          <w:ilvl w:val="0"/>
          <w:numId w:val="89"/>
        </w:numPr>
        <w:spacing w:before="0" w:after="0"/>
        <w:pPrChange w:id="6754" w:author="AbbVie04" w:date="2025-05-09T15:18:00Z">
          <w:pPr>
            <w:spacing w:after="0"/>
          </w:pPr>
        </w:pPrChange>
        <w:rPr>
          <w:del w:id="6755" w:author="AbbVie04" w:date="2025-05-09T15:18:00Z"/>
          <w:rFonts w:cs="Times New Roman"/>
        </w:rPr>
      </w:pPr>
      <w:del w:id="6756" w:author="AbbVie04" w:date="2025-05-09T15:18:00Z">
        <w:r w:rsidRPr="008755E1">
          <w:rPr>
            <w:rFonts w:cs="Times New Roman"/>
          </w:rPr>
          <w:delText>Kun 920 aikuista psoriaasipotilasta sai adalimumabia monoterapiana, anti-adalimumabivasta-aineita todettiin 77 tutkimushenkilöllä (8,4</w:delText>
        </w:r>
      </w:del>
      <w:del w:id="6757" w:author="AbbVie04" w:date="2025-05-09T15:18:00Z">
        <w:r w:rsidRPr="008755E1" w:rsidR="00495FAC">
          <w:rPr>
            <w:rFonts w:cs="Times New Roman"/>
          </w:rPr>
          <w:delText> </w:delText>
        </w:r>
      </w:del>
      <w:del w:id="6758" w:author="AbbVie04" w:date="2025-05-09T15:18:00Z">
        <w:r w:rsidRPr="008755E1">
          <w:rPr>
            <w:rFonts w:cs="Times New Roman"/>
          </w:rPr>
          <w:delText>%).</w:delText>
        </w:r>
      </w:del>
    </w:p>
    <w:p w:rsidR="00925FBD" w:rsidRPr="008755E1" w14:paraId="5873545D" w14:textId="4D0F68A7">
      <w:pPr>
        <w:pStyle w:val="Heading1"/>
        <w:numPr>
          <w:ilvl w:val="0"/>
          <w:numId w:val="89"/>
        </w:numPr>
        <w:spacing w:before="0" w:after="0"/>
        <w:pPrChange w:id="6759" w:author="AbbVie04" w:date="2025-05-09T15:18:00Z">
          <w:pPr>
            <w:spacing w:after="0"/>
          </w:pPr>
        </w:pPrChange>
        <w:rPr>
          <w:del w:id="6760" w:author="AbbVie04" w:date="2025-05-09T15:18:00Z"/>
          <w:rFonts w:cs="Times New Roman"/>
        </w:rPr>
      </w:pPr>
    </w:p>
    <w:p w:rsidR="001C24BD" w:rsidRPr="008755E1" w14:paraId="5B785783" w14:textId="132830B1">
      <w:pPr>
        <w:pStyle w:val="Heading1"/>
        <w:numPr>
          <w:ilvl w:val="0"/>
          <w:numId w:val="89"/>
        </w:numPr>
        <w:spacing w:before="0" w:after="0"/>
        <w:pPrChange w:id="6761" w:author="AbbVie04" w:date="2025-05-09T15:18:00Z">
          <w:pPr>
            <w:spacing w:after="0"/>
          </w:pPr>
        </w:pPrChange>
        <w:rPr>
          <w:del w:id="6762" w:author="AbbVie04" w:date="2025-05-09T15:18:00Z"/>
          <w:rFonts w:cs="Times New Roman"/>
        </w:rPr>
      </w:pPr>
      <w:del w:id="6763" w:author="AbbVie04" w:date="2025-05-09T15:18:00Z">
        <w:r w:rsidRPr="008755E1">
          <w:rPr>
            <w:rFonts w:cs="Times New Roman"/>
          </w:rPr>
          <w:delText>Pitkään adalimumabimonoterapiahoitoa saaneilla aikuisilla läiskäpsoriaasipotilailla, jotka osallistuivat hoidon keskeyttämistä ja uudelleenaloitusta arvioivaan tutkimukseen, anti-adalimumabivasta-aineita todettiin hoidon uudelleenaloituksen jälkeen (11/482 potilaalla; 2,3 %) samassa määrin kuin ennen hoidon keskeytystä (11/590 potilaalla; 1,9 %).</w:delText>
        </w:r>
      </w:del>
    </w:p>
    <w:p w:rsidR="00E0606A" w:rsidRPr="008755E1" w14:paraId="32C233BA" w14:textId="07E0A655">
      <w:pPr>
        <w:pStyle w:val="Heading1"/>
        <w:numPr>
          <w:ilvl w:val="0"/>
          <w:numId w:val="89"/>
        </w:numPr>
        <w:spacing w:before="0" w:after="0"/>
        <w:pPrChange w:id="6764" w:author="AbbVie04" w:date="2025-05-09T15:18:00Z">
          <w:pPr>
            <w:spacing w:after="0"/>
          </w:pPr>
        </w:pPrChange>
        <w:rPr>
          <w:del w:id="6765" w:author="AbbVie04" w:date="2025-05-09T15:18:00Z"/>
          <w:rFonts w:cs="Times New Roman"/>
        </w:rPr>
      </w:pPr>
    </w:p>
    <w:p w:rsidR="00E0606A" w:rsidRPr="008755E1" w14:paraId="5F473911" w14:textId="5CDED42C">
      <w:pPr>
        <w:pStyle w:val="Heading1"/>
        <w:numPr>
          <w:ilvl w:val="0"/>
          <w:numId w:val="89"/>
        </w:numPr>
        <w:spacing w:before="0" w:after="0"/>
        <w:pPrChange w:id="6766" w:author="AbbVie04" w:date="2025-05-09T15:18:00Z">
          <w:pPr>
            <w:spacing w:after="0"/>
          </w:pPr>
        </w:pPrChange>
        <w:rPr>
          <w:del w:id="6767" w:author="AbbVie04" w:date="2025-05-09T15:18:00Z"/>
          <w:rFonts w:cs="Times New Roman"/>
        </w:rPr>
      </w:pPr>
      <w:del w:id="6768" w:author="AbbVie04" w:date="2025-05-09T15:18:00Z">
        <w:r w:rsidRPr="008755E1">
          <w:rPr>
            <w:rFonts w:cs="Times New Roman"/>
          </w:rPr>
          <w:delText>Keskivaikeaa tai vaikeaa, aktiivista Crohnin tautia sairastavilla lapsilla anti-adalimumabivasta-ainei</w:delText>
        </w:r>
      </w:del>
      <w:del w:id="6769" w:author="AbbVie04" w:date="2025-05-09T15:18:00Z">
        <w:r w:rsidRPr="008755E1" w:rsidR="00AB1AB8">
          <w:rPr>
            <w:rFonts w:cs="Times New Roman"/>
          </w:rPr>
          <w:delText>ta</w:delText>
        </w:r>
      </w:del>
      <w:del w:id="6770" w:author="AbbVie04" w:date="2025-05-09T15:18:00Z">
        <w:r w:rsidRPr="008755E1">
          <w:rPr>
            <w:rFonts w:cs="Times New Roman"/>
          </w:rPr>
          <w:delText xml:space="preserve"> </w:delText>
        </w:r>
      </w:del>
      <w:del w:id="6771" w:author="AbbVie04" w:date="2025-05-09T15:18:00Z">
        <w:r w:rsidRPr="008755E1" w:rsidR="00AB1AB8">
          <w:rPr>
            <w:rFonts w:cs="Times New Roman"/>
          </w:rPr>
          <w:delText>esiintyi 3,3</w:delText>
        </w:r>
      </w:del>
      <w:del w:id="6772" w:author="AbbVie04" w:date="2025-05-09T15:18:00Z">
        <w:r w:rsidRPr="008755E1" w:rsidR="00495FAC">
          <w:rPr>
            <w:rFonts w:cs="Times New Roman"/>
          </w:rPr>
          <w:delText> </w:delText>
        </w:r>
      </w:del>
      <w:del w:id="6773" w:author="AbbVie04" w:date="2025-05-09T15:18:00Z">
        <w:r w:rsidRPr="008755E1" w:rsidR="00AB1AB8">
          <w:rPr>
            <w:rFonts w:cs="Times New Roman"/>
          </w:rPr>
          <w:delText>%:lla</w:delText>
        </w:r>
      </w:del>
      <w:del w:id="6774" w:author="AbbVie04" w:date="2025-05-09T15:18:00Z">
        <w:r w:rsidRPr="008755E1">
          <w:rPr>
            <w:rFonts w:cs="Times New Roman"/>
          </w:rPr>
          <w:delText xml:space="preserve"> adalimumabia saa</w:delText>
        </w:r>
      </w:del>
      <w:del w:id="6775" w:author="AbbVie04" w:date="2025-05-09T15:18:00Z">
        <w:r w:rsidRPr="008755E1" w:rsidR="00AB1AB8">
          <w:rPr>
            <w:rFonts w:cs="Times New Roman"/>
          </w:rPr>
          <w:delText>vista potilaista</w:delText>
        </w:r>
      </w:del>
      <w:del w:id="6776" w:author="AbbVie04" w:date="2025-05-09T15:18:00Z">
        <w:r w:rsidRPr="008755E1">
          <w:rPr>
            <w:rFonts w:cs="Times New Roman"/>
          </w:rPr>
          <w:delText>.</w:delText>
        </w:r>
      </w:del>
    </w:p>
    <w:p w:rsidR="00DB1241" w:rsidRPr="008755E1" w14:paraId="4A651A7D" w14:textId="6B7E9584">
      <w:pPr>
        <w:pStyle w:val="Heading1"/>
        <w:numPr>
          <w:ilvl w:val="0"/>
          <w:numId w:val="89"/>
        </w:numPr>
        <w:spacing w:before="0" w:after="0"/>
        <w:pPrChange w:id="6777" w:author="AbbVie04" w:date="2025-05-09T15:18:00Z">
          <w:pPr>
            <w:spacing w:after="0"/>
          </w:pPr>
        </w:pPrChange>
        <w:rPr>
          <w:del w:id="6778" w:author="AbbVie04" w:date="2025-05-09T15:18:00Z"/>
          <w:rFonts w:cs="Times New Roman"/>
        </w:rPr>
      </w:pPr>
    </w:p>
    <w:p w:rsidR="002C5403" w:rsidRPr="008755E1" w14:paraId="23B61B08" w14:textId="2EBDA2C2">
      <w:pPr>
        <w:pStyle w:val="Heading1"/>
        <w:numPr>
          <w:ilvl w:val="0"/>
          <w:numId w:val="89"/>
        </w:numPr>
        <w:spacing w:before="0" w:after="0"/>
        <w:pPrChange w:id="6779" w:author="AbbVie04" w:date="2025-05-09T15:18:00Z">
          <w:pPr>
            <w:tabs>
              <w:tab w:val="clear" w:pos="561"/>
              <w:tab w:val="left" w:pos="562"/>
            </w:tabs>
            <w:suppressAutoHyphens/>
            <w:autoSpaceDE w:val="0"/>
            <w:autoSpaceDN w:val="0"/>
            <w:adjustRightInd w:val="0"/>
            <w:spacing w:after="0"/>
          </w:pPr>
        </w:pPrChange>
        <w:rPr>
          <w:del w:id="6780" w:author="AbbVie04" w:date="2025-05-09T15:18:00Z"/>
          <w:rFonts w:cs="Times New Roman"/>
          <w:szCs w:val="24"/>
        </w:rPr>
      </w:pPr>
      <w:del w:id="6781" w:author="AbbVie04" w:date="2025-05-09T15:18:00Z">
        <w:r w:rsidRPr="008755E1">
          <w:rPr>
            <w:rFonts w:cs="Times New Roman"/>
            <w:szCs w:val="24"/>
          </w:rPr>
          <w:delText xml:space="preserve">Anti-adalimumabivasta-aineita todettiin 7:llä 269:stä Crohnin tautia sairastavasta </w:delText>
        </w:r>
      </w:del>
      <w:del w:id="6782" w:author="AbbVie04" w:date="2025-05-09T15:18:00Z">
        <w:r w:rsidRPr="008755E1" w:rsidR="00C461AD">
          <w:rPr>
            <w:rFonts w:cs="Times New Roman"/>
            <w:szCs w:val="24"/>
          </w:rPr>
          <w:delText>aikuis</w:delText>
        </w:r>
      </w:del>
      <w:del w:id="6783" w:author="AbbVie04" w:date="2025-05-09T15:18:00Z">
        <w:r w:rsidRPr="008755E1">
          <w:rPr>
            <w:rFonts w:cs="Times New Roman"/>
            <w:szCs w:val="24"/>
          </w:rPr>
          <w:delText>potilaasta (2,6</w:delText>
        </w:r>
      </w:del>
      <w:del w:id="6784" w:author="AbbVie04" w:date="2025-05-09T15:18:00Z">
        <w:r w:rsidRPr="008755E1" w:rsidR="00C461AD">
          <w:rPr>
            <w:rFonts w:cs="Times New Roman"/>
            <w:szCs w:val="24"/>
          </w:rPr>
          <w:delText> %)</w:delText>
        </w:r>
      </w:del>
      <w:del w:id="6785" w:author="AbbVie04" w:date="2025-05-09T15:18:00Z">
        <w:r w:rsidRPr="008755E1">
          <w:rPr>
            <w:rFonts w:cs="Times New Roman"/>
            <w:szCs w:val="24"/>
          </w:rPr>
          <w:delText>.</w:delText>
        </w:r>
      </w:del>
    </w:p>
    <w:p w:rsidR="00DB1241" w:rsidRPr="008755E1" w14:paraId="1C37D1C8" w14:textId="3C19C99D">
      <w:pPr>
        <w:pStyle w:val="Heading1"/>
        <w:numPr>
          <w:ilvl w:val="0"/>
          <w:numId w:val="89"/>
        </w:numPr>
        <w:spacing w:before="0" w:after="0"/>
        <w:pPrChange w:id="6786" w:author="AbbVie04" w:date="2025-05-09T15:18:00Z">
          <w:pPr>
            <w:spacing w:after="0"/>
          </w:pPr>
        </w:pPrChange>
        <w:rPr>
          <w:del w:id="6787" w:author="AbbVie04" w:date="2025-05-09T15:18:00Z"/>
          <w:rFonts w:cs="Times New Roman"/>
        </w:rPr>
      </w:pPr>
    </w:p>
    <w:p w:rsidR="004327ED" w:rsidRPr="008755E1" w14:paraId="2477B143" w14:textId="0D0442AA">
      <w:pPr>
        <w:pStyle w:val="Heading1"/>
        <w:numPr>
          <w:ilvl w:val="0"/>
          <w:numId w:val="89"/>
        </w:numPr>
        <w:spacing w:before="0" w:after="0"/>
        <w:pPrChange w:id="6788" w:author="AbbVie04" w:date="2025-05-09T15:18:00Z">
          <w:pPr>
            <w:spacing w:after="0"/>
          </w:pPr>
        </w:pPrChange>
        <w:rPr>
          <w:del w:id="6789" w:author="AbbVie04" w:date="2025-05-09T15:18:00Z"/>
          <w:rFonts w:cs="Times New Roman"/>
        </w:rPr>
      </w:pPr>
      <w:del w:id="6790" w:author="AbbVie04" w:date="2025-05-09T15:18:00Z">
        <w:r w:rsidRPr="008755E1">
          <w:rPr>
            <w:rFonts w:cs="Times New Roman"/>
          </w:rPr>
          <w:delText xml:space="preserve">Ei-infektioperäistä uveiittia sairastavilla aikuispotilailla anti-adalimumabivasta-aineita todettiin 4,8 %:lla (12/249) adalimumabihoitoa saaneista potilaista. </w:delText>
        </w:r>
      </w:del>
    </w:p>
    <w:p w:rsidR="001C24BD" w14:paraId="1ED81562" w14:textId="777E2C1A">
      <w:pPr>
        <w:pStyle w:val="Heading1"/>
        <w:numPr>
          <w:ilvl w:val="0"/>
          <w:numId w:val="89"/>
        </w:numPr>
        <w:spacing w:before="0" w:after="0"/>
        <w:pPrChange w:id="6791" w:author="AbbVie04" w:date="2025-05-09T15:18:00Z">
          <w:pPr>
            <w:spacing w:after="0"/>
          </w:pPr>
        </w:pPrChange>
        <w:rPr>
          <w:del w:id="6792" w:author="AbbVie04" w:date="2025-05-09T15:18:00Z"/>
          <w:rFonts w:cs="Times New Roman"/>
        </w:rPr>
      </w:pPr>
    </w:p>
    <w:p w:rsidR="00881792" w14:paraId="62B9135C" w14:textId="3C7D89F4">
      <w:pPr>
        <w:pStyle w:val="Heading1"/>
        <w:numPr>
          <w:ilvl w:val="0"/>
          <w:numId w:val="89"/>
        </w:numPr>
        <w:spacing w:before="0" w:after="0"/>
        <w:pPrChange w:id="6793" w:author="AbbVie04" w:date="2025-05-09T15:18:00Z">
          <w:pPr>
            <w:spacing w:after="0"/>
          </w:pPr>
        </w:pPrChange>
        <w:rPr>
          <w:del w:id="6794" w:author="AbbVie04" w:date="2025-05-09T15:18:00Z"/>
          <w:rFonts w:cs="Times New Roman"/>
        </w:rPr>
      </w:pPr>
      <w:del w:id="6795" w:author="AbbVie04" w:date="2025-05-09T15:18:00Z">
        <w:r>
          <w:delText>Keskivaikeaa tai vaikeaa aktiivista ulseratiivista koliittia sairastavilla lapsilla anti-adalimumabivasta-aineita esiintyi 3 %:lla adalimumabia saavista potilaista.</w:delText>
        </w:r>
      </w:del>
    </w:p>
    <w:p w:rsidR="00881792" w:rsidRPr="008755E1" w14:paraId="7128AA8D" w14:textId="37221CD3">
      <w:pPr>
        <w:pStyle w:val="Heading1"/>
        <w:numPr>
          <w:ilvl w:val="0"/>
          <w:numId w:val="89"/>
        </w:numPr>
        <w:spacing w:before="0" w:after="0"/>
        <w:pPrChange w:id="6796" w:author="AbbVie04" w:date="2025-05-09T15:18:00Z">
          <w:pPr>
            <w:spacing w:after="0"/>
          </w:pPr>
        </w:pPrChange>
        <w:rPr>
          <w:del w:id="6797" w:author="AbbVie04" w:date="2025-05-09T15:18:00Z"/>
          <w:rFonts w:cs="Times New Roman"/>
        </w:rPr>
      </w:pPr>
    </w:p>
    <w:p w:rsidR="00C70473" w:rsidRPr="008755E1" w14:paraId="4023E646" w14:textId="26C61450">
      <w:pPr>
        <w:pStyle w:val="Heading1"/>
        <w:numPr>
          <w:ilvl w:val="0"/>
          <w:numId w:val="89"/>
        </w:numPr>
        <w:spacing w:before="0" w:after="0"/>
        <w:pPrChange w:id="6798" w:author="AbbVie04" w:date="2025-05-09T15:18:00Z">
          <w:pPr>
            <w:spacing w:after="0"/>
          </w:pPr>
        </w:pPrChange>
        <w:rPr>
          <w:del w:id="6799" w:author="AbbVie04" w:date="2025-05-09T15:18:00Z"/>
          <w:rFonts w:cs="Times New Roman"/>
        </w:rPr>
      </w:pPr>
      <w:del w:id="6800" w:author="AbbVie04" w:date="2025-05-09T15:18:00Z">
        <w:r w:rsidRPr="008755E1">
          <w:rPr>
            <w:rFonts w:cs="Times New Roman"/>
          </w:rPr>
          <w:delText xml:space="preserve">Koska immunogeenisuusanalyysit ovat valmistekohtaisia, </w:delText>
        </w:r>
      </w:del>
      <w:del w:id="6801" w:author="AbbVie04" w:date="2025-05-09T15:18:00Z">
        <w:r w:rsidRPr="00B13500" w:rsidR="00B13500">
          <w:rPr>
            <w:rFonts w:cs="Times New Roman"/>
          </w:rPr>
          <w:delText>vasta-aineiden esiintyvyyksien vertailu muita valmisteita koskevien vasta-aineiden esiintyvyyksiin ei ole tarkoituksenmukaista</w:delText>
        </w:r>
      </w:del>
      <w:del w:id="6802" w:author="AbbVie04" w:date="2025-05-09T15:18:00Z">
        <w:r w:rsidR="00B13500">
          <w:rPr>
            <w:rFonts w:cs="Times New Roman"/>
          </w:rPr>
          <w:delText>.</w:delText>
        </w:r>
      </w:del>
    </w:p>
    <w:p w:rsidR="004327ED" w:rsidRPr="008755E1" w14:paraId="3C45D96E" w14:textId="18060A0C">
      <w:pPr>
        <w:pStyle w:val="Heading1"/>
        <w:numPr>
          <w:ilvl w:val="0"/>
          <w:numId w:val="89"/>
        </w:numPr>
        <w:spacing w:before="0" w:after="0"/>
        <w:pPrChange w:id="6803" w:author="AbbVie04" w:date="2025-05-09T15:18:00Z">
          <w:pPr>
            <w:spacing w:after="0"/>
          </w:pPr>
        </w:pPrChange>
        <w:rPr>
          <w:del w:id="6804" w:author="AbbVie04" w:date="2025-05-09T15:18:00Z"/>
          <w:rFonts w:cs="Times New Roman"/>
        </w:rPr>
      </w:pPr>
    </w:p>
    <w:p w:rsidR="003E2A98" w:rsidRPr="008755E1" w14:paraId="5EB32E2C" w14:textId="5DF225D8">
      <w:pPr>
        <w:pStyle w:val="Heading1"/>
        <w:numPr>
          <w:ilvl w:val="0"/>
          <w:numId w:val="89"/>
        </w:numPr>
        <w:spacing w:before="0" w:after="0"/>
        <w:pPrChange w:id="6805" w:author="AbbVie04" w:date="2025-05-09T15:18:00Z">
          <w:pPr>
            <w:pStyle w:val="Alaotsikkoalleviivattu"/>
            <w:spacing w:before="0" w:after="0"/>
          </w:pPr>
        </w:pPrChange>
        <w:rPr>
          <w:del w:id="6806" w:author="AbbVie04" w:date="2025-05-09T15:18:00Z"/>
          <w:rFonts w:cs="Times New Roman"/>
        </w:rPr>
      </w:pPr>
      <w:del w:id="6807" w:author="AbbVie04" w:date="2025-05-09T15:18:00Z">
        <w:r w:rsidRPr="008755E1">
          <w:rPr>
            <w:rFonts w:cs="Times New Roman"/>
          </w:rPr>
          <w:delText>Pediatriset potilaat</w:delText>
        </w:r>
      </w:del>
    </w:p>
    <w:p w:rsidR="003E2A98" w14:paraId="1AFF2654" w14:textId="2DA2BC7E">
      <w:pPr>
        <w:pStyle w:val="Heading1"/>
        <w:numPr>
          <w:ilvl w:val="0"/>
          <w:numId w:val="89"/>
        </w:numPr>
        <w:spacing w:before="0" w:after="0"/>
        <w:pPrChange w:id="6808" w:author="AbbVie04" w:date="2025-05-09T15:18:00Z">
          <w:pPr>
            <w:pStyle w:val="Alaotsikkoalleviivattu"/>
            <w:spacing w:before="0" w:after="0"/>
          </w:pPr>
        </w:pPrChange>
        <w:rPr>
          <w:del w:id="6809" w:author="AbbVie04" w:date="2025-05-09T15:18:00Z"/>
          <w:rFonts w:cs="Times New Roman"/>
        </w:rPr>
      </w:pPr>
    </w:p>
    <w:p w:rsidR="00881792" w:rsidRPr="008755E1" w14:paraId="496E1DE9" w14:textId="64E5B2E9">
      <w:pPr>
        <w:pStyle w:val="Heading1"/>
        <w:numPr>
          <w:ilvl w:val="0"/>
          <w:numId w:val="89"/>
        </w:numPr>
        <w:spacing w:before="0" w:after="0"/>
        <w:pPrChange w:id="6810" w:author="AbbVie04" w:date="2025-05-09T15:18:00Z">
          <w:pPr>
            <w:pStyle w:val="Alaotsikkokursiivi"/>
            <w:spacing w:before="0" w:after="0"/>
          </w:pPr>
        </w:pPrChange>
        <w:rPr>
          <w:del w:id="6811" w:author="AbbVie04" w:date="2025-05-09T15:18:00Z"/>
          <w:rFonts w:cs="Times New Roman"/>
        </w:rPr>
      </w:pPr>
      <w:del w:id="6812" w:author="AbbVie04" w:date="2025-05-09T15:18:00Z">
        <w:r w:rsidRPr="008755E1">
          <w:rPr>
            <w:rFonts w:cs="Times New Roman"/>
          </w:rPr>
          <w:delText>Idiopaattinen juveniili artriitti (JIA)</w:delText>
        </w:r>
      </w:del>
    </w:p>
    <w:p w:rsidR="00881792" w:rsidRPr="008755E1" w14:paraId="207E52BB" w14:textId="5B0D760D">
      <w:pPr>
        <w:pStyle w:val="Heading1"/>
        <w:numPr>
          <w:ilvl w:val="0"/>
          <w:numId w:val="89"/>
        </w:numPr>
        <w:spacing w:before="0" w:after="0"/>
        <w:pPrChange w:id="6813" w:author="AbbVie04" w:date="2025-05-09T15:18:00Z">
          <w:pPr>
            <w:pStyle w:val="Alaotsikkokursiivi"/>
            <w:spacing w:before="0" w:after="0"/>
          </w:pPr>
        </w:pPrChange>
        <w:rPr>
          <w:del w:id="6814" w:author="AbbVie04" w:date="2025-05-09T15:18:00Z"/>
          <w:rFonts w:cs="Times New Roman"/>
        </w:rPr>
      </w:pPr>
    </w:p>
    <w:p w:rsidR="00881792" w:rsidRPr="008755E1" w14:paraId="293896AB" w14:textId="1A3D9F31">
      <w:pPr>
        <w:pStyle w:val="Heading1"/>
        <w:numPr>
          <w:ilvl w:val="0"/>
          <w:numId w:val="89"/>
        </w:numPr>
        <w:spacing w:before="0" w:after="0"/>
        <w:pPrChange w:id="6815" w:author="AbbVie04" w:date="2025-05-09T15:18:00Z">
          <w:pPr>
            <w:pStyle w:val="Alaotsikkokursiivi-alleviivattu"/>
            <w:spacing w:before="0" w:after="0"/>
          </w:pPr>
        </w:pPrChange>
        <w:rPr>
          <w:del w:id="6816" w:author="AbbVie04" w:date="2025-05-09T15:18:00Z"/>
          <w:rFonts w:cs="Times New Roman"/>
        </w:rPr>
      </w:pPr>
      <w:del w:id="6817" w:author="AbbVie04" w:date="2025-05-09T15:18:00Z">
        <w:r w:rsidRPr="008755E1">
          <w:rPr>
            <w:rFonts w:cs="Times New Roman"/>
          </w:rPr>
          <w:delText>Idiopaattinen juveniili polyartriitti (pJIA)</w:delText>
        </w:r>
      </w:del>
    </w:p>
    <w:p w:rsidR="00881792" w:rsidRPr="008755E1" w14:paraId="7AF8E394" w14:textId="4910E880">
      <w:pPr>
        <w:pStyle w:val="Heading1"/>
        <w:numPr>
          <w:ilvl w:val="0"/>
          <w:numId w:val="89"/>
        </w:numPr>
        <w:spacing w:before="0" w:after="0"/>
        <w:pPrChange w:id="6818" w:author="AbbVie04" w:date="2025-05-09T15:18:00Z">
          <w:pPr>
            <w:keepNext/>
            <w:spacing w:after="0"/>
          </w:pPr>
        </w:pPrChange>
        <w:rPr>
          <w:del w:id="6819" w:author="AbbVie04" w:date="2025-05-09T15:18:00Z"/>
          <w:rFonts w:cs="Times New Roman"/>
        </w:rPr>
      </w:pPr>
    </w:p>
    <w:p w:rsidR="00881792" w:rsidRPr="008755E1" w14:paraId="393F8D37" w14:textId="7B52933C">
      <w:pPr>
        <w:pStyle w:val="Heading1"/>
        <w:numPr>
          <w:ilvl w:val="0"/>
          <w:numId w:val="89"/>
        </w:numPr>
        <w:spacing w:before="0" w:after="0"/>
        <w:pPrChange w:id="6820" w:author="AbbVie04" w:date="2025-05-09T15:18:00Z">
          <w:pPr>
            <w:spacing w:after="0"/>
          </w:pPr>
        </w:pPrChange>
        <w:rPr>
          <w:del w:id="6821" w:author="AbbVie04" w:date="2025-05-09T15:18:00Z"/>
          <w:rFonts w:cs="Times New Roman"/>
        </w:rPr>
      </w:pPr>
      <w:del w:id="6822" w:author="AbbVie04" w:date="2025-05-09T15:18:00Z">
        <w:r w:rsidRPr="008755E1">
          <w:rPr>
            <w:rFonts w:cs="Times New Roman"/>
          </w:rPr>
          <w:delText>Humiran tehoa ja turvallisuutta arvioitiin kahdessa tutkimuksessa (pJIA-tutkimukset I ja II) lapsilla, joilla oli aktiivinen idiopaattinen juveniili polyartriitti tai taudinkulultaan polyartikulaarinen idiopaattinen juveniili artriitti</w:delText>
        </w:r>
      </w:del>
      <w:del w:id="6823" w:author="AbbVie04" w:date="2025-05-09T15:18:00Z">
        <w:r>
          <w:rPr>
            <w:rFonts w:cs="Times New Roman"/>
          </w:rPr>
          <w:delText>.</w:delText>
        </w:r>
      </w:del>
      <w:del w:id="6824" w:author="AbbVie04" w:date="2025-05-09T15:18:00Z">
        <w:r w:rsidRPr="008755E1">
          <w:rPr>
            <w:rFonts w:cs="Times New Roman"/>
          </w:rPr>
          <w:delText xml:space="preserve"> </w:delText>
        </w:r>
      </w:del>
      <w:del w:id="6825" w:author="AbbVie04" w:date="2025-05-09T15:18:00Z">
        <w:r>
          <w:rPr>
            <w:rFonts w:cs="Times New Roman"/>
          </w:rPr>
          <w:delText>I</w:delText>
        </w:r>
      </w:del>
      <w:del w:id="6826" w:author="AbbVie04" w:date="2025-05-09T15:18:00Z">
        <w:r w:rsidRPr="008755E1">
          <w:rPr>
            <w:rFonts w:cs="Times New Roman"/>
          </w:rPr>
          <w:delText>diopaattisen juveniilin artriitin alkuvaihe vaihteli, mutta useimmiten kyseessä oli aluksi reumatekijänegatiivinen tai -positiivinen polyartriitti tai leviävä oligoartriitti.</w:delText>
        </w:r>
      </w:del>
    </w:p>
    <w:p w:rsidR="00881792" w:rsidRPr="008755E1" w14:paraId="561958E9" w14:textId="29E76D51">
      <w:pPr>
        <w:pStyle w:val="Heading1"/>
        <w:numPr>
          <w:ilvl w:val="0"/>
          <w:numId w:val="89"/>
        </w:numPr>
        <w:spacing w:before="0" w:after="0"/>
        <w:pPrChange w:id="6827" w:author="AbbVie04" w:date="2025-05-09T15:18:00Z">
          <w:pPr>
            <w:spacing w:after="0"/>
          </w:pPr>
        </w:pPrChange>
        <w:rPr>
          <w:del w:id="6828" w:author="AbbVie04" w:date="2025-05-09T15:18:00Z"/>
          <w:rFonts w:cs="Times New Roman"/>
        </w:rPr>
      </w:pPr>
    </w:p>
    <w:p w:rsidR="00881792" w:rsidRPr="008755E1" w14:paraId="2574CBFF" w14:textId="3DA1837B">
      <w:pPr>
        <w:pStyle w:val="Heading1"/>
        <w:numPr>
          <w:ilvl w:val="0"/>
          <w:numId w:val="89"/>
        </w:numPr>
        <w:spacing w:before="0" w:after="0"/>
        <w:pPrChange w:id="6829" w:author="AbbVie04" w:date="2025-05-09T15:18:00Z">
          <w:pPr>
            <w:keepNext/>
            <w:spacing w:after="0"/>
          </w:pPr>
        </w:pPrChange>
        <w:rPr>
          <w:del w:id="6830" w:author="AbbVie04" w:date="2025-05-09T15:18:00Z"/>
          <w:rFonts w:cs="Times New Roman"/>
        </w:rPr>
      </w:pPr>
      <w:del w:id="6831" w:author="AbbVie04" w:date="2025-05-09T15:18:00Z">
        <w:r w:rsidRPr="008755E1">
          <w:rPr>
            <w:rFonts w:cs="Times New Roman"/>
          </w:rPr>
          <w:delText>pJIA-I</w:delText>
        </w:r>
      </w:del>
    </w:p>
    <w:p w:rsidR="00881792" w:rsidRPr="008755E1" w14:paraId="0CC2B7F4" w14:textId="783DCEE3">
      <w:pPr>
        <w:pStyle w:val="Heading1"/>
        <w:numPr>
          <w:ilvl w:val="0"/>
          <w:numId w:val="89"/>
        </w:numPr>
        <w:spacing w:before="0" w:after="0"/>
        <w:pPrChange w:id="6832" w:author="AbbVie04" w:date="2025-05-09T15:18:00Z">
          <w:pPr>
            <w:keepNext/>
            <w:spacing w:after="0"/>
          </w:pPr>
        </w:pPrChange>
        <w:rPr>
          <w:del w:id="6833" w:author="AbbVie04" w:date="2025-05-09T15:18:00Z"/>
          <w:rFonts w:cs="Times New Roman"/>
        </w:rPr>
      </w:pPr>
    </w:p>
    <w:p w:rsidR="00881792" w:rsidRPr="008755E1" w14:paraId="2517B59A" w14:textId="55FC68DD">
      <w:pPr>
        <w:pStyle w:val="Heading1"/>
        <w:numPr>
          <w:ilvl w:val="0"/>
          <w:numId w:val="89"/>
        </w:numPr>
        <w:spacing w:before="0" w:after="0"/>
        <w:pPrChange w:id="6834" w:author="AbbVie04" w:date="2025-05-09T15:18:00Z">
          <w:pPr>
            <w:spacing w:after="0"/>
          </w:pPr>
        </w:pPrChange>
        <w:rPr>
          <w:del w:id="6835" w:author="AbbVie04" w:date="2025-05-09T15:18:00Z"/>
          <w:rFonts w:cs="Times New Roman"/>
        </w:rPr>
      </w:pPr>
      <w:del w:id="6836" w:author="AbbVie04" w:date="2025-05-09T15:18:00Z">
        <w:r w:rsidRPr="008755E1">
          <w:rPr>
            <w:rFonts w:cs="Times New Roman"/>
          </w:rPr>
          <w:delText xml:space="preserve">Humiran tehoa ja turvallisuutta arvioitiin satunnaistetussa, kaksoissokkoutetussa, rinnakkaisryhmissä toteutetussa monikeskustutkimuksessa, johon osallistui 171 lasta, joilla oli idiopaattinen juveniili polyartriitti (ikä 4–17 v). Avoimessa aloitusvaiheessa potilaat stratifioitiin kahteen ryhmään, metotreksaattia käyttäviin ja ei metotreksaattia käyttäviin. Potilaat, jotka eivät käyttäneet metotreksaattia, eivät joko olleet käyttäneet sitä koskaan tai olivat lopettaneet sen käytön viimeistään kaksi viikkoa ennen tutkimuslääkkeen antamista. Potilaat käyttivät edelleen vakaina annoksina </w:delText>
        </w:r>
      </w:del>
      <w:del w:id="6837" w:author="AbbVie04" w:date="2025-05-09T15:18:00Z">
        <w:r>
          <w:rPr>
            <w:rFonts w:cs="Times New Roman"/>
          </w:rPr>
          <w:delText>steroideihin kuulumattomia tulehduskipulääkkeitä (</w:delText>
        </w:r>
      </w:del>
      <w:del w:id="6838" w:author="AbbVie04" w:date="2025-05-09T15:18:00Z">
        <w:r w:rsidRPr="008755E1">
          <w:rPr>
            <w:rFonts w:cs="Times New Roman"/>
          </w:rPr>
          <w:delText>NSAID-lääkkeitä</w:delText>
        </w:r>
      </w:del>
      <w:del w:id="6839" w:author="AbbVie04" w:date="2025-05-09T15:18:00Z">
        <w:r>
          <w:rPr>
            <w:rFonts w:cs="Times New Roman"/>
          </w:rPr>
          <w:delText>)</w:delText>
        </w:r>
      </w:del>
      <w:del w:id="6840" w:author="AbbVie04" w:date="2025-05-09T15:18:00Z">
        <w:r w:rsidRPr="008755E1">
          <w:rPr>
            <w:rFonts w:cs="Times New Roman"/>
          </w:rPr>
          <w:delText xml:space="preserve"> ja/tai prednisonia (≤ 0,2 mg/kg/vrk tai enintään 10 mg/vrk). Avoimessa aloitusvaiheessa kaikki potilaat saivat 24 mg/m</w:delText>
        </w:r>
      </w:del>
      <w:del w:id="6841" w:author="AbbVie04" w:date="2025-05-09T15:18:00Z">
        <w:r w:rsidRPr="008755E1">
          <w:rPr>
            <w:rFonts w:cs="Times New Roman"/>
            <w:vertAlign w:val="superscript"/>
          </w:rPr>
          <w:delText>2</w:delText>
        </w:r>
      </w:del>
      <w:del w:id="6842" w:author="AbbVie04" w:date="2025-05-09T15:18:00Z">
        <w:r w:rsidRPr="008755E1">
          <w:rPr>
            <w:rFonts w:cs="Times New Roman"/>
          </w:rPr>
          <w:delText xml:space="preserve"> Humira-hoitoa (enintään 40 mg) joka toinen viikko 16 viikon ajan. Potilaiden jakaumat iän ja avoimessa aloitusvaiheessa käytetyn minimi-, mediaani- ja maksimiannoksen mukaan esitetään taulukossa </w:delText>
        </w:r>
      </w:del>
      <w:del w:id="6843" w:author="AbbVie04" w:date="2025-05-09T15:18:00Z">
        <w:r>
          <w:rPr>
            <w:rFonts w:cs="Times New Roman"/>
          </w:rPr>
          <w:delText>20</w:delText>
        </w:r>
      </w:del>
      <w:del w:id="6844" w:author="AbbVie04" w:date="2025-05-09T15:18:00Z">
        <w:r w:rsidRPr="008755E1">
          <w:rPr>
            <w:rFonts w:cs="Times New Roman"/>
          </w:rPr>
          <w:delText>.</w:delText>
        </w:r>
      </w:del>
    </w:p>
    <w:p w:rsidR="00881792" w:rsidRPr="008755E1" w14:paraId="199EA3FF" w14:textId="4F4FC1B2">
      <w:pPr>
        <w:pStyle w:val="Heading1"/>
        <w:numPr>
          <w:ilvl w:val="0"/>
          <w:numId w:val="89"/>
        </w:numPr>
        <w:spacing w:before="0" w:after="0"/>
        <w:pPrChange w:id="6845" w:author="AbbVie04" w:date="2025-05-09T15:18:00Z">
          <w:pPr>
            <w:spacing w:after="0"/>
          </w:pPr>
        </w:pPrChange>
        <w:rPr>
          <w:del w:id="6846" w:author="AbbVie04" w:date="2025-05-09T15:18:00Z"/>
          <w:rFonts w:cs="Times New Roman"/>
        </w:rPr>
      </w:pPr>
    </w:p>
    <w:p w:rsidR="00881792" w:rsidRPr="008755E1" w14:paraId="76063950" w14:textId="5077907C">
      <w:pPr>
        <w:pStyle w:val="Heading1"/>
        <w:numPr>
          <w:ilvl w:val="0"/>
          <w:numId w:val="89"/>
        </w:numPr>
        <w:spacing w:before="0" w:after="0"/>
        <w:pPrChange w:id="6847" w:author="AbbVie04" w:date="2025-05-09T15:18:00Z">
          <w:pPr>
            <w:pStyle w:val="Otsikkotaulukko"/>
          </w:pPr>
        </w:pPrChange>
        <w:rPr>
          <w:del w:id="6848" w:author="AbbVie04" w:date="2025-05-09T15:18:00Z"/>
          <w:rFonts w:cs="Times New Roman"/>
        </w:rPr>
      </w:pPr>
      <w:del w:id="6849" w:author="AbbVie04" w:date="2025-05-09T15:18:00Z">
        <w:r w:rsidRPr="008755E1">
          <w:rPr>
            <w:rFonts w:cs="Times New Roman"/>
          </w:rPr>
          <w:delText xml:space="preserve">Taulukko </w:delText>
        </w:r>
      </w:del>
      <w:del w:id="6850" w:author="AbbVie04" w:date="2025-05-09T15:18:00Z">
        <w:r>
          <w:rPr>
            <w:rFonts w:cs="Times New Roman"/>
          </w:rPr>
          <w:delText>20</w:delText>
        </w:r>
      </w:del>
    </w:p>
    <w:p w:rsidR="00881792" w:rsidRPr="008755E1" w14:paraId="67D19D6F" w14:textId="0E50F882">
      <w:pPr>
        <w:pStyle w:val="Heading1"/>
        <w:numPr>
          <w:ilvl w:val="0"/>
          <w:numId w:val="89"/>
        </w:numPr>
        <w:spacing w:before="0" w:after="0"/>
        <w:pPrChange w:id="6851" w:author="AbbVie04" w:date="2025-05-09T15:18:00Z">
          <w:pPr>
            <w:pStyle w:val="Otsikkotaulukko"/>
          </w:pPr>
        </w:pPrChange>
        <w:rPr>
          <w:del w:id="6852" w:author="AbbVie04" w:date="2025-05-09T15:18:00Z"/>
          <w:rFonts w:cs="Times New Roman"/>
        </w:rPr>
      </w:pPr>
      <w:del w:id="6853" w:author="AbbVie04" w:date="2025-05-09T15:18:00Z">
        <w:r w:rsidRPr="008755E1">
          <w:rPr>
            <w:rFonts w:cs="Times New Roman"/>
          </w:rPr>
          <w:delText>Potilaiden jakauma iän ja avoimessa aloitusvaiheessa käytetyn adalimumabiannoksen mukaan</w:delText>
        </w:r>
      </w:del>
    </w:p>
    <w:p w:rsidR="00881792" w:rsidRPr="008755E1" w14:paraId="6F919066" w14:textId="535A4F9E">
      <w:pPr>
        <w:pStyle w:val="Heading1"/>
        <w:numPr>
          <w:ilvl w:val="0"/>
          <w:numId w:val="89"/>
        </w:numPr>
        <w:spacing w:before="0" w:after="0"/>
        <w:pPrChange w:id="6854" w:author="AbbVie04" w:date="2025-05-09T15:18:00Z">
          <w:pPr>
            <w:pStyle w:val="Otsikkotaulukko"/>
          </w:pPr>
        </w:pPrChange>
        <w:rPr>
          <w:del w:id="6855" w:author="AbbVie04" w:date="2025-05-09T15:18:00Z"/>
          <w:rFonts w:cs="Times New Roman"/>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418"/>
        <w:gridCol w:w="3520"/>
        <w:gridCol w:w="3239"/>
      </w:tblGrid>
      <w:tr w14:paraId="4F341D56" w14:textId="12E39177" w:rsidTr="00DA4050">
        <w:tblPrEx>
          <w:tblW w:w="0" w:type="auto"/>
          <w:tblLayout w:type="fixed"/>
          <w:tblLook w:val="0000"/>
        </w:tblPrEx>
        <w:trPr>
          <w:del w:id="6856" w:author="AbbVie04" w:date="2025-05-09T15:18:00Z"/>
        </w:trPr>
        <w:tc>
          <w:tcPr>
            <w:tcW w:w="2418" w:type="dxa"/>
            <w:tcBorders>
              <w:top w:val="single" w:sz="4" w:space="0" w:color="auto"/>
              <w:left w:val="single" w:sz="4" w:space="0" w:color="auto"/>
              <w:bottom w:val="single" w:sz="4" w:space="0" w:color="auto"/>
              <w:right w:val="single" w:sz="4" w:space="0" w:color="auto"/>
            </w:tcBorders>
          </w:tcPr>
          <w:p w:rsidR="00881792" w:rsidRPr="008755E1" w14:paraId="3E5D9A88" w14:textId="76A96960">
            <w:pPr>
              <w:pStyle w:val="Heading1"/>
              <w:numPr>
                <w:ilvl w:val="0"/>
                <w:numId w:val="89"/>
              </w:numPr>
              <w:spacing w:before="0" w:after="0"/>
              <w:pPrChange w:id="6857" w:author="AbbVie04" w:date="2025-05-09T15:18:00Z">
                <w:pPr>
                  <w:keepNext/>
                  <w:tabs>
                    <w:tab w:val="clear" w:pos="561"/>
                    <w:tab w:val="left" w:pos="562"/>
                  </w:tabs>
                  <w:suppressAutoHyphens/>
                  <w:spacing w:after="0"/>
                </w:pPr>
              </w:pPrChange>
              <w:rPr>
                <w:del w:id="6858" w:author="AbbVie04" w:date="2025-05-09T15:18:00Z"/>
                <w:rFonts w:eastAsia="Arial Unicode MS" w:cs="Times New Roman"/>
                <w:szCs w:val="20"/>
              </w:rPr>
            </w:pPr>
            <w:del w:id="6859" w:author="AbbVie04" w:date="2025-05-09T15:18:00Z">
              <w:r w:rsidRPr="008755E1">
                <w:rPr>
                  <w:rFonts w:cs="Times New Roman"/>
                  <w:szCs w:val="20"/>
                </w:rPr>
                <w:delText>Ikäryhmä</w:delText>
              </w:r>
            </w:del>
          </w:p>
        </w:tc>
        <w:tc>
          <w:tcPr>
            <w:tcW w:w="3520" w:type="dxa"/>
            <w:tcBorders>
              <w:top w:val="single" w:sz="4" w:space="0" w:color="auto"/>
              <w:left w:val="single" w:sz="4" w:space="0" w:color="auto"/>
              <w:bottom w:val="single" w:sz="4" w:space="0" w:color="auto"/>
              <w:right w:val="single" w:sz="4" w:space="0" w:color="auto"/>
            </w:tcBorders>
          </w:tcPr>
          <w:p w:rsidR="00881792" w:rsidRPr="008755E1" w14:paraId="27FE2874" w14:textId="1623DCB6">
            <w:pPr>
              <w:pStyle w:val="Heading1"/>
              <w:numPr>
                <w:ilvl w:val="0"/>
                <w:numId w:val="89"/>
              </w:numPr>
              <w:spacing w:before="0" w:after="0"/>
              <w:pPrChange w:id="6860" w:author="AbbVie04" w:date="2025-05-09T15:18:00Z">
                <w:pPr>
                  <w:keepNext/>
                  <w:tabs>
                    <w:tab w:val="clear" w:pos="561"/>
                    <w:tab w:val="left" w:pos="562"/>
                  </w:tabs>
                  <w:suppressAutoHyphens/>
                  <w:spacing w:after="0"/>
                </w:pPr>
              </w:pPrChange>
              <w:rPr>
                <w:del w:id="6861" w:author="AbbVie04" w:date="2025-05-09T15:18:00Z"/>
                <w:rFonts w:eastAsia="Arial Unicode MS" w:cs="Times New Roman"/>
                <w:szCs w:val="20"/>
              </w:rPr>
            </w:pPr>
            <w:del w:id="6862" w:author="AbbVie04" w:date="2025-05-09T15:18:00Z">
              <w:r w:rsidRPr="008755E1">
                <w:rPr>
                  <w:rFonts w:cs="Times New Roman"/>
                  <w:szCs w:val="20"/>
                </w:rPr>
                <w:delText>Potilasmäärä lähtötilanteessa, n (%)</w:delText>
              </w:r>
            </w:del>
          </w:p>
        </w:tc>
        <w:tc>
          <w:tcPr>
            <w:tcW w:w="3239" w:type="dxa"/>
            <w:tcBorders>
              <w:top w:val="single" w:sz="4" w:space="0" w:color="auto"/>
              <w:left w:val="single" w:sz="4" w:space="0" w:color="auto"/>
              <w:bottom w:val="single" w:sz="4" w:space="0" w:color="auto"/>
              <w:right w:val="single" w:sz="4" w:space="0" w:color="auto"/>
            </w:tcBorders>
          </w:tcPr>
          <w:p w:rsidR="00881792" w:rsidRPr="008755E1" w14:paraId="5C62A3D6" w14:textId="662775EA">
            <w:pPr>
              <w:pStyle w:val="Heading1"/>
              <w:numPr>
                <w:ilvl w:val="0"/>
                <w:numId w:val="89"/>
              </w:numPr>
              <w:spacing w:before="0" w:after="0"/>
              <w:pPrChange w:id="6863" w:author="AbbVie04" w:date="2025-05-09T15:18:00Z">
                <w:pPr>
                  <w:keepNext/>
                  <w:tabs>
                    <w:tab w:val="clear" w:pos="561"/>
                    <w:tab w:val="left" w:pos="562"/>
                  </w:tabs>
                  <w:suppressAutoHyphens/>
                  <w:spacing w:after="0"/>
                </w:pPr>
              </w:pPrChange>
              <w:rPr>
                <w:del w:id="6864" w:author="AbbVie04" w:date="2025-05-09T15:18:00Z"/>
                <w:rFonts w:eastAsia="Arial Unicode MS" w:cs="Times New Roman"/>
                <w:szCs w:val="20"/>
              </w:rPr>
            </w:pPr>
            <w:del w:id="6865" w:author="AbbVie04" w:date="2025-05-09T15:18:00Z">
              <w:r w:rsidRPr="008755E1">
                <w:rPr>
                  <w:rFonts w:cs="Times New Roman"/>
                  <w:szCs w:val="20"/>
                </w:rPr>
                <w:delText>Minimi-, mediaani- ja maksimiannos</w:delText>
              </w:r>
            </w:del>
          </w:p>
        </w:tc>
      </w:tr>
      <w:tr w14:paraId="08F39984" w14:textId="318E110A" w:rsidTr="00DA4050">
        <w:tblPrEx>
          <w:tblW w:w="0" w:type="auto"/>
          <w:tblLayout w:type="fixed"/>
          <w:tblLook w:val="0000"/>
        </w:tblPrEx>
        <w:trPr>
          <w:del w:id="6866" w:author="AbbVie04" w:date="2025-05-09T15:18:00Z"/>
        </w:trPr>
        <w:tc>
          <w:tcPr>
            <w:tcW w:w="2418" w:type="dxa"/>
            <w:tcBorders>
              <w:top w:val="single" w:sz="4" w:space="0" w:color="auto"/>
              <w:left w:val="single" w:sz="4" w:space="0" w:color="auto"/>
              <w:bottom w:val="single" w:sz="4" w:space="0" w:color="auto"/>
              <w:right w:val="single" w:sz="4" w:space="0" w:color="auto"/>
            </w:tcBorders>
          </w:tcPr>
          <w:p w:rsidR="00881792" w:rsidRPr="008755E1" w14:paraId="1D5648DB" w14:textId="02FE145F">
            <w:pPr>
              <w:pStyle w:val="Heading1"/>
              <w:numPr>
                <w:ilvl w:val="0"/>
                <w:numId w:val="89"/>
              </w:numPr>
              <w:spacing w:before="0" w:after="0"/>
              <w:pPrChange w:id="6867" w:author="AbbVie04" w:date="2025-05-09T15:18:00Z">
                <w:pPr>
                  <w:keepNext/>
                  <w:tabs>
                    <w:tab w:val="clear" w:pos="561"/>
                    <w:tab w:val="left" w:pos="562"/>
                  </w:tabs>
                  <w:suppressAutoHyphens/>
                  <w:spacing w:after="0"/>
                </w:pPr>
              </w:pPrChange>
              <w:rPr>
                <w:del w:id="6868" w:author="AbbVie04" w:date="2025-05-09T15:18:00Z"/>
                <w:rFonts w:eastAsia="Arial Unicode MS" w:cs="Times New Roman"/>
                <w:szCs w:val="20"/>
              </w:rPr>
            </w:pPr>
            <w:del w:id="6869" w:author="AbbVie04" w:date="2025-05-09T15:18:00Z">
              <w:r w:rsidRPr="008755E1">
                <w:rPr>
                  <w:rFonts w:cs="Times New Roman"/>
                  <w:szCs w:val="20"/>
                </w:rPr>
                <w:delText>4–7 v</w:delText>
              </w:r>
            </w:del>
          </w:p>
        </w:tc>
        <w:tc>
          <w:tcPr>
            <w:tcW w:w="3520" w:type="dxa"/>
            <w:tcBorders>
              <w:top w:val="single" w:sz="4" w:space="0" w:color="auto"/>
              <w:left w:val="single" w:sz="4" w:space="0" w:color="auto"/>
              <w:bottom w:val="single" w:sz="4" w:space="0" w:color="auto"/>
              <w:right w:val="single" w:sz="4" w:space="0" w:color="auto"/>
            </w:tcBorders>
          </w:tcPr>
          <w:p w:rsidR="00881792" w:rsidRPr="008755E1" w14:paraId="1235C085" w14:textId="4B69FD19">
            <w:pPr>
              <w:pStyle w:val="Heading1"/>
              <w:numPr>
                <w:ilvl w:val="0"/>
                <w:numId w:val="89"/>
              </w:numPr>
              <w:spacing w:before="0" w:after="0"/>
              <w:pPrChange w:id="6870" w:author="AbbVie04" w:date="2025-05-09T15:18:00Z">
                <w:pPr>
                  <w:keepNext/>
                  <w:tabs>
                    <w:tab w:val="clear" w:pos="561"/>
                    <w:tab w:val="left" w:pos="562"/>
                  </w:tabs>
                  <w:suppressAutoHyphens/>
                  <w:spacing w:after="0"/>
                </w:pPr>
              </w:pPrChange>
              <w:rPr>
                <w:del w:id="6871" w:author="AbbVie04" w:date="2025-05-09T15:18:00Z"/>
                <w:rFonts w:eastAsia="Arial Unicode MS" w:cs="Times New Roman"/>
                <w:szCs w:val="20"/>
              </w:rPr>
            </w:pPr>
            <w:del w:id="6872" w:author="AbbVie04" w:date="2025-05-09T15:18:00Z">
              <w:r w:rsidRPr="008755E1">
                <w:rPr>
                  <w:rFonts w:cs="Times New Roman"/>
                  <w:szCs w:val="20"/>
                </w:rPr>
                <w:delText>31 (18,1)</w:delText>
              </w:r>
            </w:del>
          </w:p>
        </w:tc>
        <w:tc>
          <w:tcPr>
            <w:tcW w:w="3239" w:type="dxa"/>
            <w:tcBorders>
              <w:top w:val="single" w:sz="4" w:space="0" w:color="auto"/>
              <w:left w:val="single" w:sz="4" w:space="0" w:color="auto"/>
              <w:bottom w:val="single" w:sz="4" w:space="0" w:color="auto"/>
              <w:right w:val="single" w:sz="4" w:space="0" w:color="auto"/>
            </w:tcBorders>
          </w:tcPr>
          <w:p w:rsidR="00881792" w:rsidRPr="008755E1" w14:paraId="33276251" w14:textId="1D892646">
            <w:pPr>
              <w:pStyle w:val="Heading1"/>
              <w:numPr>
                <w:ilvl w:val="0"/>
                <w:numId w:val="89"/>
              </w:numPr>
              <w:spacing w:before="0" w:after="0"/>
              <w:pPrChange w:id="6873" w:author="AbbVie04" w:date="2025-05-09T15:18:00Z">
                <w:pPr>
                  <w:keepNext/>
                  <w:tabs>
                    <w:tab w:val="clear" w:pos="561"/>
                    <w:tab w:val="left" w:pos="562"/>
                  </w:tabs>
                  <w:suppressAutoHyphens/>
                  <w:spacing w:after="0"/>
                </w:pPr>
              </w:pPrChange>
              <w:rPr>
                <w:del w:id="6874" w:author="AbbVie04" w:date="2025-05-09T15:18:00Z"/>
                <w:rFonts w:eastAsia="Arial Unicode MS" w:cs="Times New Roman"/>
                <w:szCs w:val="20"/>
              </w:rPr>
            </w:pPr>
            <w:del w:id="6875" w:author="AbbVie04" w:date="2025-05-09T15:18:00Z">
              <w:r w:rsidRPr="008755E1">
                <w:rPr>
                  <w:rFonts w:cs="Times New Roman"/>
                  <w:szCs w:val="20"/>
                </w:rPr>
                <w:delText>10, 20 ja 25 mg</w:delText>
              </w:r>
            </w:del>
          </w:p>
        </w:tc>
      </w:tr>
      <w:tr w14:paraId="22686649" w14:textId="4D1125D4" w:rsidTr="00DA4050">
        <w:tblPrEx>
          <w:tblW w:w="0" w:type="auto"/>
          <w:tblLayout w:type="fixed"/>
          <w:tblLook w:val="0000"/>
        </w:tblPrEx>
        <w:trPr>
          <w:del w:id="6876" w:author="AbbVie04" w:date="2025-05-09T15:18:00Z"/>
        </w:trPr>
        <w:tc>
          <w:tcPr>
            <w:tcW w:w="2418" w:type="dxa"/>
            <w:tcBorders>
              <w:top w:val="single" w:sz="4" w:space="0" w:color="auto"/>
              <w:left w:val="single" w:sz="4" w:space="0" w:color="auto"/>
              <w:bottom w:val="single" w:sz="4" w:space="0" w:color="auto"/>
              <w:right w:val="single" w:sz="4" w:space="0" w:color="auto"/>
            </w:tcBorders>
          </w:tcPr>
          <w:p w:rsidR="00881792" w:rsidRPr="008755E1" w14:paraId="04551980" w14:textId="092B1293">
            <w:pPr>
              <w:pStyle w:val="Heading1"/>
              <w:numPr>
                <w:ilvl w:val="0"/>
                <w:numId w:val="89"/>
              </w:numPr>
              <w:spacing w:before="0" w:after="0"/>
              <w:pPrChange w:id="6877" w:author="AbbVie04" w:date="2025-05-09T15:18:00Z">
                <w:pPr>
                  <w:keepNext/>
                  <w:tabs>
                    <w:tab w:val="clear" w:pos="561"/>
                    <w:tab w:val="left" w:pos="562"/>
                  </w:tabs>
                  <w:suppressAutoHyphens/>
                  <w:spacing w:after="0"/>
                </w:pPr>
              </w:pPrChange>
              <w:rPr>
                <w:del w:id="6878" w:author="AbbVie04" w:date="2025-05-09T15:18:00Z"/>
                <w:rFonts w:eastAsia="Arial Unicode MS" w:cs="Times New Roman"/>
                <w:szCs w:val="20"/>
              </w:rPr>
            </w:pPr>
            <w:del w:id="6879" w:author="AbbVie04" w:date="2025-05-09T15:18:00Z">
              <w:r w:rsidRPr="008755E1">
                <w:rPr>
                  <w:rFonts w:cs="Times New Roman"/>
                  <w:szCs w:val="20"/>
                </w:rPr>
                <w:delText>8–12 v</w:delText>
              </w:r>
            </w:del>
          </w:p>
        </w:tc>
        <w:tc>
          <w:tcPr>
            <w:tcW w:w="3520" w:type="dxa"/>
            <w:tcBorders>
              <w:top w:val="single" w:sz="4" w:space="0" w:color="auto"/>
              <w:left w:val="single" w:sz="4" w:space="0" w:color="auto"/>
              <w:bottom w:val="single" w:sz="4" w:space="0" w:color="auto"/>
              <w:right w:val="single" w:sz="4" w:space="0" w:color="auto"/>
            </w:tcBorders>
          </w:tcPr>
          <w:p w:rsidR="00881792" w:rsidRPr="008755E1" w14:paraId="4FBFEDFC" w14:textId="0BDC5968">
            <w:pPr>
              <w:pStyle w:val="Heading1"/>
              <w:numPr>
                <w:ilvl w:val="0"/>
                <w:numId w:val="89"/>
              </w:numPr>
              <w:spacing w:before="0" w:after="0"/>
              <w:pPrChange w:id="6880" w:author="AbbVie04" w:date="2025-05-09T15:18:00Z">
                <w:pPr>
                  <w:keepNext/>
                  <w:tabs>
                    <w:tab w:val="clear" w:pos="561"/>
                    <w:tab w:val="left" w:pos="562"/>
                  </w:tabs>
                  <w:suppressAutoHyphens/>
                  <w:spacing w:after="0"/>
                </w:pPr>
              </w:pPrChange>
              <w:rPr>
                <w:del w:id="6881" w:author="AbbVie04" w:date="2025-05-09T15:18:00Z"/>
                <w:rFonts w:eastAsia="Arial Unicode MS" w:cs="Times New Roman"/>
                <w:szCs w:val="20"/>
              </w:rPr>
            </w:pPr>
            <w:del w:id="6882" w:author="AbbVie04" w:date="2025-05-09T15:18:00Z">
              <w:r w:rsidRPr="008755E1">
                <w:rPr>
                  <w:rFonts w:cs="Times New Roman"/>
                  <w:szCs w:val="20"/>
                </w:rPr>
                <w:delText>71 (41,5)</w:delText>
              </w:r>
            </w:del>
          </w:p>
        </w:tc>
        <w:tc>
          <w:tcPr>
            <w:tcW w:w="3239" w:type="dxa"/>
            <w:tcBorders>
              <w:top w:val="single" w:sz="4" w:space="0" w:color="auto"/>
              <w:left w:val="single" w:sz="4" w:space="0" w:color="auto"/>
              <w:bottom w:val="single" w:sz="4" w:space="0" w:color="auto"/>
              <w:right w:val="single" w:sz="4" w:space="0" w:color="auto"/>
            </w:tcBorders>
          </w:tcPr>
          <w:p w:rsidR="00881792" w:rsidRPr="008755E1" w14:paraId="1119B604" w14:textId="09F31249">
            <w:pPr>
              <w:pStyle w:val="Heading1"/>
              <w:numPr>
                <w:ilvl w:val="0"/>
                <w:numId w:val="89"/>
              </w:numPr>
              <w:spacing w:before="0" w:after="0"/>
              <w:pPrChange w:id="6883" w:author="AbbVie04" w:date="2025-05-09T15:18:00Z">
                <w:pPr>
                  <w:keepNext/>
                  <w:tabs>
                    <w:tab w:val="clear" w:pos="561"/>
                    <w:tab w:val="left" w:pos="562"/>
                  </w:tabs>
                  <w:suppressAutoHyphens/>
                  <w:spacing w:after="0"/>
                </w:pPr>
              </w:pPrChange>
              <w:rPr>
                <w:del w:id="6884" w:author="AbbVie04" w:date="2025-05-09T15:18:00Z"/>
                <w:rFonts w:eastAsia="Arial Unicode MS" w:cs="Times New Roman"/>
                <w:szCs w:val="20"/>
              </w:rPr>
            </w:pPr>
            <w:del w:id="6885" w:author="AbbVie04" w:date="2025-05-09T15:18:00Z">
              <w:r w:rsidRPr="008755E1">
                <w:rPr>
                  <w:rFonts w:cs="Times New Roman"/>
                  <w:szCs w:val="20"/>
                </w:rPr>
                <w:delText>20, 25 ja 40 mg</w:delText>
              </w:r>
            </w:del>
          </w:p>
        </w:tc>
      </w:tr>
      <w:tr w14:paraId="44653420" w14:textId="5A5E03B5" w:rsidTr="00DA4050">
        <w:tblPrEx>
          <w:tblW w:w="0" w:type="auto"/>
          <w:tblLayout w:type="fixed"/>
          <w:tblLook w:val="0000"/>
        </w:tblPrEx>
        <w:trPr>
          <w:del w:id="6886" w:author="AbbVie04" w:date="2025-05-09T15:18:00Z"/>
        </w:trPr>
        <w:tc>
          <w:tcPr>
            <w:tcW w:w="2418" w:type="dxa"/>
            <w:tcBorders>
              <w:top w:val="single" w:sz="4" w:space="0" w:color="auto"/>
              <w:left w:val="single" w:sz="4" w:space="0" w:color="auto"/>
              <w:bottom w:val="single" w:sz="4" w:space="0" w:color="auto"/>
              <w:right w:val="single" w:sz="4" w:space="0" w:color="auto"/>
            </w:tcBorders>
          </w:tcPr>
          <w:p w:rsidR="00881792" w:rsidRPr="008755E1" w14:paraId="1A28C627" w14:textId="5F8CD701">
            <w:pPr>
              <w:pStyle w:val="Heading1"/>
              <w:numPr>
                <w:ilvl w:val="0"/>
                <w:numId w:val="89"/>
              </w:numPr>
              <w:spacing w:before="0" w:after="0"/>
              <w:pPrChange w:id="6887" w:author="AbbVie04" w:date="2025-05-09T15:18:00Z">
                <w:pPr>
                  <w:tabs>
                    <w:tab w:val="clear" w:pos="561"/>
                    <w:tab w:val="left" w:pos="562"/>
                  </w:tabs>
                  <w:suppressAutoHyphens/>
                  <w:spacing w:after="0"/>
                </w:pPr>
              </w:pPrChange>
              <w:rPr>
                <w:del w:id="6888" w:author="AbbVie04" w:date="2025-05-09T15:18:00Z"/>
                <w:rFonts w:eastAsia="Arial Unicode MS" w:cs="Times New Roman"/>
                <w:szCs w:val="20"/>
              </w:rPr>
            </w:pPr>
            <w:del w:id="6889" w:author="AbbVie04" w:date="2025-05-09T15:18:00Z">
              <w:r w:rsidRPr="008755E1">
                <w:rPr>
                  <w:rFonts w:cs="Times New Roman"/>
                  <w:szCs w:val="20"/>
                </w:rPr>
                <w:delText>13–17 v</w:delText>
              </w:r>
            </w:del>
          </w:p>
        </w:tc>
        <w:tc>
          <w:tcPr>
            <w:tcW w:w="3520" w:type="dxa"/>
            <w:tcBorders>
              <w:top w:val="single" w:sz="4" w:space="0" w:color="auto"/>
              <w:left w:val="single" w:sz="4" w:space="0" w:color="auto"/>
              <w:bottom w:val="single" w:sz="4" w:space="0" w:color="auto"/>
              <w:right w:val="single" w:sz="4" w:space="0" w:color="auto"/>
            </w:tcBorders>
          </w:tcPr>
          <w:p w:rsidR="00881792" w:rsidRPr="008755E1" w14:paraId="29469286" w14:textId="49C0C1A9">
            <w:pPr>
              <w:pStyle w:val="Heading1"/>
              <w:numPr>
                <w:ilvl w:val="0"/>
                <w:numId w:val="89"/>
              </w:numPr>
              <w:spacing w:before="0" w:after="0"/>
              <w:pPrChange w:id="6890" w:author="AbbVie04" w:date="2025-05-09T15:18:00Z">
                <w:pPr>
                  <w:tabs>
                    <w:tab w:val="clear" w:pos="561"/>
                    <w:tab w:val="left" w:pos="562"/>
                  </w:tabs>
                  <w:suppressAutoHyphens/>
                  <w:spacing w:after="0"/>
                </w:pPr>
              </w:pPrChange>
              <w:rPr>
                <w:del w:id="6891" w:author="AbbVie04" w:date="2025-05-09T15:18:00Z"/>
                <w:rFonts w:eastAsia="Arial Unicode MS" w:cs="Times New Roman"/>
                <w:szCs w:val="20"/>
              </w:rPr>
            </w:pPr>
            <w:del w:id="6892" w:author="AbbVie04" w:date="2025-05-09T15:18:00Z">
              <w:r w:rsidRPr="008755E1">
                <w:rPr>
                  <w:rFonts w:cs="Times New Roman"/>
                  <w:szCs w:val="20"/>
                </w:rPr>
                <w:delText>69 (40,4)</w:delText>
              </w:r>
            </w:del>
          </w:p>
        </w:tc>
        <w:tc>
          <w:tcPr>
            <w:tcW w:w="3239" w:type="dxa"/>
            <w:tcBorders>
              <w:top w:val="single" w:sz="4" w:space="0" w:color="auto"/>
              <w:left w:val="single" w:sz="4" w:space="0" w:color="auto"/>
              <w:bottom w:val="single" w:sz="4" w:space="0" w:color="auto"/>
              <w:right w:val="single" w:sz="4" w:space="0" w:color="auto"/>
            </w:tcBorders>
          </w:tcPr>
          <w:p w:rsidR="00881792" w:rsidRPr="008755E1" w14:paraId="136FD5AE" w14:textId="5984E550">
            <w:pPr>
              <w:pStyle w:val="Heading1"/>
              <w:numPr>
                <w:ilvl w:val="0"/>
                <w:numId w:val="89"/>
              </w:numPr>
              <w:spacing w:before="0" w:after="0"/>
              <w:pPrChange w:id="6893" w:author="AbbVie04" w:date="2025-05-09T15:18:00Z">
                <w:pPr>
                  <w:tabs>
                    <w:tab w:val="clear" w:pos="561"/>
                    <w:tab w:val="left" w:pos="562"/>
                  </w:tabs>
                  <w:suppressAutoHyphens/>
                  <w:spacing w:after="0"/>
                </w:pPr>
              </w:pPrChange>
              <w:rPr>
                <w:del w:id="6894" w:author="AbbVie04" w:date="2025-05-09T15:18:00Z"/>
                <w:rFonts w:eastAsia="Arial Unicode MS" w:cs="Times New Roman"/>
                <w:szCs w:val="20"/>
              </w:rPr>
            </w:pPr>
            <w:del w:id="6895" w:author="AbbVie04" w:date="2025-05-09T15:18:00Z">
              <w:r w:rsidRPr="008755E1">
                <w:rPr>
                  <w:rFonts w:cs="Times New Roman"/>
                  <w:szCs w:val="20"/>
                </w:rPr>
                <w:delText>25, 40 ja 40 mg</w:delText>
              </w:r>
            </w:del>
          </w:p>
        </w:tc>
      </w:tr>
    </w:tbl>
    <w:p w:rsidR="00881792" w:rsidRPr="008755E1" w14:paraId="798D8723" w14:textId="63C118D5">
      <w:pPr>
        <w:pStyle w:val="Heading1"/>
        <w:numPr>
          <w:ilvl w:val="0"/>
          <w:numId w:val="89"/>
        </w:numPr>
        <w:spacing w:before="0" w:after="0"/>
        <w:pPrChange w:id="6896" w:author="AbbVie04" w:date="2025-05-09T15:18:00Z">
          <w:pPr>
            <w:spacing w:after="0"/>
          </w:pPr>
        </w:pPrChange>
        <w:rPr>
          <w:del w:id="6897" w:author="AbbVie04" w:date="2025-05-09T15:18:00Z"/>
          <w:rFonts w:cs="Times New Roman"/>
        </w:rPr>
      </w:pPr>
    </w:p>
    <w:p w:rsidR="00881792" w:rsidRPr="008755E1" w14:paraId="45864FE9" w14:textId="2EBF2F4D">
      <w:pPr>
        <w:pStyle w:val="Heading1"/>
        <w:numPr>
          <w:ilvl w:val="0"/>
          <w:numId w:val="89"/>
        </w:numPr>
        <w:spacing w:before="0" w:after="0"/>
        <w:pPrChange w:id="6898" w:author="AbbVie04" w:date="2025-05-09T15:18:00Z">
          <w:pPr>
            <w:spacing w:after="0"/>
          </w:pPr>
        </w:pPrChange>
        <w:rPr>
          <w:del w:id="6899" w:author="AbbVie04" w:date="2025-05-09T15:18:00Z"/>
          <w:rFonts w:cs="Times New Roman"/>
        </w:rPr>
      </w:pPr>
      <w:del w:id="6900" w:author="AbbVie04" w:date="2025-05-09T15:18:00Z">
        <w:r w:rsidRPr="008755E1">
          <w:rPr>
            <w:rFonts w:cs="Times New Roman"/>
          </w:rPr>
          <w:delText>Potilaat, joilla saavutettiin P</w:delText>
        </w:r>
      </w:del>
      <w:del w:id="6901" w:author="AbbVie04" w:date="2025-05-09T15:18:00Z">
        <w:r>
          <w:rPr>
            <w:rFonts w:cs="Times New Roman"/>
          </w:rPr>
          <w:delText>a</w:delText>
        </w:r>
      </w:del>
      <w:del w:id="6902" w:author="AbbVie04" w:date="2025-05-09T15:18:00Z">
        <w:r w:rsidRPr="008755E1">
          <w:rPr>
            <w:rFonts w:cs="Times New Roman"/>
          </w:rPr>
          <w:delText>ediatric ACR 30 -vaste viikolla 16, voitiin satunnaistaa kaksois-sokkoutettuun vaiheeseen, jossa he saivat joko Humiraa (24 mg/m</w:delText>
        </w:r>
      </w:del>
      <w:del w:id="6903" w:author="AbbVie04" w:date="2025-05-09T15:18:00Z">
        <w:r w:rsidRPr="008755E1">
          <w:rPr>
            <w:rFonts w:cs="Times New Roman"/>
            <w:vertAlign w:val="superscript"/>
          </w:rPr>
          <w:delText>2</w:delText>
        </w:r>
      </w:del>
      <w:del w:id="6904" w:author="AbbVie04" w:date="2025-05-09T15:18:00Z">
        <w:r w:rsidRPr="008755E1">
          <w:rPr>
            <w:rFonts w:cs="Times New Roman"/>
          </w:rPr>
          <w:delText>, enintään 40 mg) tai lumelääkettä joka toinen viikko vielä 32 viikon ajan tai taudin pahenemisvaiheeseen saakka. Pahenemisvaiheen kriteerit määriteltiin seuraavasti: lähtötasoon verrattuna ≥ 30 % huonompi tulos vähintään 3:ssa P</w:delText>
        </w:r>
      </w:del>
      <w:del w:id="6905" w:author="AbbVie04" w:date="2025-05-09T15:18:00Z">
        <w:r>
          <w:rPr>
            <w:rFonts w:cs="Times New Roman"/>
          </w:rPr>
          <w:delText>a</w:delText>
        </w:r>
      </w:del>
      <w:del w:id="6906" w:author="AbbVie04" w:date="2025-05-09T15:18:00Z">
        <w:r w:rsidRPr="008755E1">
          <w:rPr>
            <w:rFonts w:cs="Times New Roman"/>
          </w:rPr>
          <w:delText xml:space="preserve">ediatric ACR -kriteerien 6 keskeisestä kriteeristä, tautiaktiivisuutta ≥ 2 nivelessä ja &gt; 30 % parempi tulos enintään 1 kriteerin kohdalla 6:sta. 32 viikon kuluttua tai taudin pahenemisvaiheessa potilaat saivat siirtyä avoimeen jatkovaiheeseen. </w:delText>
        </w:r>
      </w:del>
    </w:p>
    <w:p w:rsidR="00881792" w:rsidRPr="008755E1" w14:paraId="4CB483C5" w14:textId="77867469">
      <w:pPr>
        <w:pStyle w:val="Heading1"/>
        <w:numPr>
          <w:ilvl w:val="0"/>
          <w:numId w:val="89"/>
        </w:numPr>
        <w:spacing w:before="0" w:after="0"/>
        <w:pPrChange w:id="6907" w:author="AbbVie04" w:date="2025-05-09T15:18:00Z">
          <w:pPr>
            <w:spacing w:after="0"/>
          </w:pPr>
        </w:pPrChange>
        <w:rPr>
          <w:del w:id="6908" w:author="AbbVie04" w:date="2025-05-09T15:18:00Z"/>
          <w:rFonts w:cs="Times New Roman"/>
        </w:rPr>
      </w:pPr>
    </w:p>
    <w:p w:rsidR="00881792" w:rsidRPr="008755E1" w14:paraId="44300C82" w14:textId="7C8BC6FD">
      <w:pPr>
        <w:pStyle w:val="Heading1"/>
        <w:numPr>
          <w:ilvl w:val="0"/>
          <w:numId w:val="89"/>
        </w:numPr>
        <w:spacing w:before="0" w:after="0"/>
        <w:pPrChange w:id="6909" w:author="AbbVie04" w:date="2025-05-09T15:18:00Z">
          <w:pPr>
            <w:pStyle w:val="Otsikkotaulukko"/>
          </w:pPr>
        </w:pPrChange>
        <w:rPr>
          <w:del w:id="6910" w:author="AbbVie04" w:date="2025-05-09T15:18:00Z"/>
          <w:rFonts w:cs="Times New Roman"/>
        </w:rPr>
      </w:pPr>
      <w:del w:id="6911" w:author="AbbVie04" w:date="2025-05-09T15:18:00Z">
        <w:r w:rsidRPr="008755E1">
          <w:rPr>
            <w:rFonts w:cs="Times New Roman"/>
          </w:rPr>
          <w:delText xml:space="preserve">Taulukko </w:delText>
        </w:r>
      </w:del>
      <w:del w:id="6912" w:author="AbbVie04" w:date="2025-05-09T15:18:00Z">
        <w:r>
          <w:rPr>
            <w:rFonts w:cs="Times New Roman"/>
          </w:rPr>
          <w:delText>21</w:delText>
        </w:r>
      </w:del>
    </w:p>
    <w:p w:rsidR="00881792" w:rsidRPr="008755E1" w14:paraId="025CBF4E" w14:textId="3D8F6102">
      <w:pPr>
        <w:pStyle w:val="Heading1"/>
        <w:numPr>
          <w:ilvl w:val="0"/>
          <w:numId w:val="89"/>
        </w:numPr>
        <w:spacing w:before="0" w:after="0"/>
        <w:pPrChange w:id="6913" w:author="AbbVie04" w:date="2025-05-09T15:18:00Z">
          <w:pPr>
            <w:pStyle w:val="Otsikkotaulukko"/>
          </w:pPr>
        </w:pPrChange>
        <w:rPr>
          <w:del w:id="6914" w:author="AbbVie04" w:date="2025-05-09T15:18:00Z"/>
          <w:rFonts w:cs="Times New Roman"/>
        </w:rPr>
      </w:pPr>
      <w:del w:id="6915" w:author="AbbVie04" w:date="2025-05-09T15:18:00Z">
        <w:r w:rsidRPr="008755E1">
          <w:rPr>
            <w:rFonts w:cs="Times New Roman"/>
          </w:rPr>
          <w:delText>Idiopaattisen juveniilin polyartriitin tutkimuksen Pediatric ACR 30 -vasteprosentit</w:delText>
        </w:r>
      </w:del>
    </w:p>
    <w:p w:rsidR="00881792" w:rsidRPr="008755E1" w14:paraId="3B23D247" w14:textId="40895C4C">
      <w:pPr>
        <w:pStyle w:val="Heading1"/>
        <w:numPr>
          <w:ilvl w:val="0"/>
          <w:numId w:val="89"/>
        </w:numPr>
        <w:spacing w:before="0" w:after="0"/>
        <w:pPrChange w:id="6916" w:author="AbbVie04" w:date="2025-05-09T15:18:00Z">
          <w:pPr>
            <w:pStyle w:val="Otsikkotaulukko"/>
          </w:pPr>
        </w:pPrChange>
        <w:rPr>
          <w:del w:id="6917" w:author="AbbVie04" w:date="2025-05-09T15:18:00Z"/>
          <w:rFonts w:cs="Times New Roman"/>
        </w:rPr>
      </w:pPr>
    </w:p>
    <w:tbl>
      <w:tblPr>
        <w:tblW w:w="9309" w:type="dxa"/>
        <w:tblInd w:w="110" w:type="dxa"/>
        <w:tblBorders>
          <w:top w:val="single" w:sz="4" w:space="0" w:color="auto"/>
          <w:left w:val="single" w:sz="4" w:space="0" w:color="auto"/>
          <w:bottom w:val="single" w:sz="4" w:space="0" w:color="auto"/>
          <w:right w:val="single" w:sz="4" w:space="0" w:color="auto"/>
        </w:tblBorders>
        <w:tblLayout w:type="fixed"/>
        <w:tblLook w:val="0000"/>
      </w:tblPr>
      <w:tblGrid>
        <w:gridCol w:w="2550"/>
        <w:gridCol w:w="1760"/>
        <w:gridCol w:w="1760"/>
        <w:gridCol w:w="1650"/>
        <w:gridCol w:w="1589"/>
      </w:tblGrid>
      <w:tr w14:paraId="44190266" w14:textId="1B7E91C3" w:rsidTr="00DA4050">
        <w:tblPrEx>
          <w:tblW w:w="9309" w:type="dxa"/>
          <w:tblInd w:w="110" w:type="dxa"/>
          <w:tblLayout w:type="fixed"/>
          <w:tblLook w:val="0000"/>
        </w:tblPrEx>
        <w:trPr>
          <w:del w:id="6918" w:author="AbbVie04" w:date="2025-05-09T15:18:00Z"/>
        </w:trPr>
        <w:tc>
          <w:tcPr>
            <w:tcW w:w="2550" w:type="dxa"/>
            <w:tcBorders>
              <w:top w:val="single" w:sz="4" w:space="0" w:color="auto"/>
              <w:left w:val="single" w:sz="4" w:space="0" w:color="auto"/>
              <w:bottom w:val="single" w:sz="4" w:space="0" w:color="auto"/>
              <w:right w:val="single" w:sz="4" w:space="0" w:color="auto"/>
            </w:tcBorders>
          </w:tcPr>
          <w:p w:rsidR="00881792" w:rsidRPr="008755E1" w14:paraId="6846B773" w14:textId="45B6A754">
            <w:pPr>
              <w:pStyle w:val="Heading1"/>
              <w:numPr>
                <w:ilvl w:val="0"/>
                <w:numId w:val="89"/>
              </w:numPr>
              <w:spacing w:before="0" w:after="0"/>
              <w:pPrChange w:id="6919" w:author="AbbVie04" w:date="2025-05-09T15:18:00Z">
                <w:pPr>
                  <w:keepNext/>
                  <w:keepLines/>
                  <w:tabs>
                    <w:tab w:val="clear" w:pos="561"/>
                    <w:tab w:val="left" w:pos="562"/>
                  </w:tabs>
                  <w:suppressAutoHyphens/>
                  <w:spacing w:after="0"/>
                </w:pPr>
              </w:pPrChange>
              <w:rPr>
                <w:del w:id="6920" w:author="AbbVie04" w:date="2025-05-09T15:18:00Z"/>
                <w:rFonts w:eastAsia="Arial Unicode MS" w:cs="Times New Roman"/>
                <w:szCs w:val="20"/>
              </w:rPr>
            </w:pPr>
            <w:del w:id="6921" w:author="AbbVie04" w:date="2025-05-09T15:18:00Z">
              <w:r w:rsidRPr="008755E1">
                <w:rPr>
                  <w:rFonts w:cs="Times New Roman"/>
                  <w:szCs w:val="20"/>
                </w:rPr>
                <w:delText>Ryhmä</w:delText>
              </w:r>
            </w:del>
          </w:p>
        </w:tc>
        <w:tc>
          <w:tcPr>
            <w:tcW w:w="3520" w:type="dxa"/>
            <w:gridSpan w:val="2"/>
            <w:tcBorders>
              <w:top w:val="single" w:sz="4" w:space="0" w:color="auto"/>
              <w:left w:val="single" w:sz="4" w:space="0" w:color="auto"/>
              <w:bottom w:val="single" w:sz="4" w:space="0" w:color="auto"/>
              <w:right w:val="single" w:sz="4" w:space="0" w:color="auto"/>
            </w:tcBorders>
          </w:tcPr>
          <w:p w:rsidR="00881792" w:rsidRPr="008755E1" w14:paraId="7BF89675" w14:textId="673C5448">
            <w:pPr>
              <w:pStyle w:val="Heading1"/>
              <w:numPr>
                <w:ilvl w:val="0"/>
                <w:numId w:val="89"/>
              </w:numPr>
              <w:spacing w:before="0" w:after="0"/>
              <w:pPrChange w:id="6922" w:author="AbbVie04" w:date="2025-05-09T15:18:00Z">
                <w:pPr>
                  <w:keepNext/>
                  <w:keepLines/>
                  <w:tabs>
                    <w:tab w:val="clear" w:pos="561"/>
                    <w:tab w:val="left" w:pos="562"/>
                  </w:tabs>
                  <w:suppressAutoHyphens/>
                  <w:spacing w:after="0"/>
                  <w:jc w:val="center"/>
                </w:pPr>
              </w:pPrChange>
              <w:rPr>
                <w:del w:id="6923" w:author="AbbVie04" w:date="2025-05-09T15:18:00Z"/>
                <w:rFonts w:eastAsia="Arial Unicode MS" w:cs="Times New Roman"/>
                <w:szCs w:val="20"/>
              </w:rPr>
            </w:pPr>
            <w:del w:id="6924" w:author="AbbVie04" w:date="2025-05-09T15:18:00Z">
              <w:r w:rsidRPr="008755E1">
                <w:rPr>
                  <w:rFonts w:cs="Times New Roman"/>
                  <w:szCs w:val="20"/>
                </w:rPr>
                <w:delText>Metotreksaatti</w:delText>
              </w:r>
            </w:del>
          </w:p>
        </w:tc>
        <w:tc>
          <w:tcPr>
            <w:tcW w:w="3239" w:type="dxa"/>
            <w:gridSpan w:val="2"/>
            <w:tcBorders>
              <w:top w:val="single" w:sz="4" w:space="0" w:color="auto"/>
              <w:left w:val="single" w:sz="4" w:space="0" w:color="auto"/>
              <w:bottom w:val="single" w:sz="4" w:space="0" w:color="auto"/>
              <w:right w:val="single" w:sz="4" w:space="0" w:color="auto"/>
            </w:tcBorders>
          </w:tcPr>
          <w:p w:rsidR="00881792" w:rsidRPr="008755E1" w14:paraId="0AB104FD" w14:textId="3D9BC26D">
            <w:pPr>
              <w:pStyle w:val="Heading1"/>
              <w:numPr>
                <w:ilvl w:val="0"/>
                <w:numId w:val="89"/>
              </w:numPr>
              <w:spacing w:before="0" w:after="0"/>
              <w:pPrChange w:id="6925" w:author="AbbVie04" w:date="2025-05-09T15:18:00Z">
                <w:pPr>
                  <w:keepNext/>
                  <w:keepLines/>
                  <w:tabs>
                    <w:tab w:val="clear" w:pos="561"/>
                    <w:tab w:val="left" w:pos="562"/>
                  </w:tabs>
                  <w:suppressAutoHyphens/>
                  <w:spacing w:after="0"/>
                  <w:jc w:val="center"/>
                </w:pPr>
              </w:pPrChange>
              <w:rPr>
                <w:del w:id="6926" w:author="AbbVie04" w:date="2025-05-09T15:18:00Z"/>
                <w:rFonts w:eastAsia="Arial Unicode MS" w:cs="Times New Roman"/>
                <w:szCs w:val="20"/>
              </w:rPr>
            </w:pPr>
            <w:del w:id="6927" w:author="AbbVie04" w:date="2025-05-09T15:18:00Z">
              <w:r w:rsidRPr="008755E1">
                <w:rPr>
                  <w:rFonts w:cs="Times New Roman"/>
                  <w:szCs w:val="20"/>
                </w:rPr>
                <w:delText>Ei metotreksaattia</w:delText>
              </w:r>
            </w:del>
          </w:p>
        </w:tc>
      </w:tr>
      <w:tr w14:paraId="470213B9" w14:textId="11F27B43" w:rsidTr="00DA4050">
        <w:tblPrEx>
          <w:tblW w:w="9309" w:type="dxa"/>
          <w:tblInd w:w="110" w:type="dxa"/>
          <w:tblLayout w:type="fixed"/>
          <w:tblLook w:val="0000"/>
        </w:tblPrEx>
        <w:trPr>
          <w:del w:id="6928" w:author="AbbVie04" w:date="2025-05-09T15:18:00Z"/>
        </w:trPr>
        <w:tc>
          <w:tcPr>
            <w:tcW w:w="2550" w:type="dxa"/>
            <w:tcBorders>
              <w:top w:val="single" w:sz="4" w:space="0" w:color="auto"/>
              <w:left w:val="single" w:sz="4" w:space="0" w:color="auto"/>
              <w:bottom w:val="single" w:sz="4" w:space="0" w:color="auto"/>
              <w:right w:val="single" w:sz="4" w:space="0" w:color="auto"/>
            </w:tcBorders>
          </w:tcPr>
          <w:p w:rsidR="00881792" w:rsidRPr="008755E1" w14:paraId="0E7DEE81" w14:textId="6B04905C">
            <w:pPr>
              <w:pStyle w:val="Heading1"/>
              <w:numPr>
                <w:ilvl w:val="0"/>
                <w:numId w:val="89"/>
              </w:numPr>
              <w:spacing w:before="0" w:after="0"/>
              <w:pPrChange w:id="6929" w:author="AbbVie04" w:date="2025-05-09T15:18:00Z">
                <w:pPr>
                  <w:keepNext/>
                  <w:keepLines/>
                  <w:tabs>
                    <w:tab w:val="clear" w:pos="561"/>
                    <w:tab w:val="left" w:pos="562"/>
                  </w:tabs>
                  <w:suppressAutoHyphens/>
                  <w:spacing w:after="0"/>
                </w:pPr>
              </w:pPrChange>
              <w:rPr>
                <w:del w:id="6930" w:author="AbbVie04" w:date="2025-05-09T15:18:00Z"/>
                <w:rFonts w:eastAsia="Arial Unicode MS" w:cs="Times New Roman"/>
                <w:szCs w:val="20"/>
              </w:rPr>
            </w:pPr>
            <w:del w:id="6931" w:author="AbbVie04" w:date="2025-05-09T15:18:00Z">
              <w:r w:rsidRPr="008755E1">
                <w:rPr>
                  <w:rFonts w:cs="Times New Roman"/>
                  <w:szCs w:val="20"/>
                </w:rPr>
                <w:delText>Vaihe</w:delText>
              </w:r>
            </w:del>
          </w:p>
        </w:tc>
        <w:tc>
          <w:tcPr>
            <w:tcW w:w="3520" w:type="dxa"/>
            <w:gridSpan w:val="2"/>
            <w:tcBorders>
              <w:top w:val="single" w:sz="4" w:space="0" w:color="auto"/>
              <w:left w:val="single" w:sz="4" w:space="0" w:color="auto"/>
              <w:bottom w:val="single" w:sz="4" w:space="0" w:color="auto"/>
              <w:right w:val="single" w:sz="4" w:space="0" w:color="auto"/>
            </w:tcBorders>
          </w:tcPr>
          <w:p w:rsidR="00881792" w:rsidRPr="008755E1" w14:paraId="1033907A" w14:textId="29230AB7">
            <w:pPr>
              <w:pStyle w:val="Heading1"/>
              <w:numPr>
                <w:ilvl w:val="0"/>
                <w:numId w:val="89"/>
              </w:numPr>
              <w:spacing w:before="0" w:after="0"/>
              <w:pPrChange w:id="6932" w:author="AbbVie04" w:date="2025-05-09T15:18:00Z">
                <w:pPr>
                  <w:keepNext/>
                  <w:keepLines/>
                  <w:tabs>
                    <w:tab w:val="clear" w:pos="561"/>
                    <w:tab w:val="left" w:pos="562"/>
                  </w:tabs>
                  <w:suppressAutoHyphens/>
                  <w:spacing w:after="0"/>
                  <w:jc w:val="center"/>
                </w:pPr>
              </w:pPrChange>
              <w:rPr>
                <w:del w:id="6933" w:author="AbbVie04" w:date="2025-05-09T15:18:00Z"/>
                <w:rFonts w:eastAsia="Arial Unicode MS" w:cs="Times New Roman"/>
                <w:szCs w:val="20"/>
              </w:rPr>
            </w:pPr>
          </w:p>
        </w:tc>
        <w:tc>
          <w:tcPr>
            <w:tcW w:w="3239" w:type="dxa"/>
            <w:gridSpan w:val="2"/>
            <w:tcBorders>
              <w:top w:val="single" w:sz="4" w:space="0" w:color="auto"/>
              <w:left w:val="single" w:sz="4" w:space="0" w:color="auto"/>
              <w:bottom w:val="single" w:sz="4" w:space="0" w:color="auto"/>
              <w:right w:val="single" w:sz="4" w:space="0" w:color="auto"/>
            </w:tcBorders>
          </w:tcPr>
          <w:p w:rsidR="00881792" w:rsidRPr="008755E1" w14:paraId="253A41FB" w14:textId="405EDA88">
            <w:pPr>
              <w:pStyle w:val="Heading1"/>
              <w:numPr>
                <w:ilvl w:val="0"/>
                <w:numId w:val="89"/>
              </w:numPr>
              <w:spacing w:before="0" w:after="0"/>
              <w:pPrChange w:id="6934" w:author="AbbVie04" w:date="2025-05-09T15:18:00Z">
                <w:pPr>
                  <w:keepNext/>
                  <w:keepLines/>
                  <w:tabs>
                    <w:tab w:val="clear" w:pos="561"/>
                    <w:tab w:val="left" w:pos="562"/>
                  </w:tabs>
                  <w:suppressAutoHyphens/>
                  <w:spacing w:after="0"/>
                  <w:jc w:val="center"/>
                </w:pPr>
              </w:pPrChange>
              <w:rPr>
                <w:del w:id="6935" w:author="AbbVie04" w:date="2025-05-09T15:18:00Z"/>
                <w:rFonts w:eastAsia="Arial Unicode MS" w:cs="Times New Roman"/>
                <w:szCs w:val="20"/>
              </w:rPr>
            </w:pPr>
          </w:p>
        </w:tc>
      </w:tr>
      <w:tr w14:paraId="6851B41E" w14:textId="432C0006" w:rsidTr="00DA4050">
        <w:tblPrEx>
          <w:tblW w:w="9309" w:type="dxa"/>
          <w:tblInd w:w="110" w:type="dxa"/>
          <w:tblLayout w:type="fixed"/>
          <w:tblLook w:val="0000"/>
        </w:tblPrEx>
        <w:trPr>
          <w:del w:id="6936" w:author="AbbVie04" w:date="2025-05-09T15:18:00Z"/>
        </w:trPr>
        <w:tc>
          <w:tcPr>
            <w:tcW w:w="2550" w:type="dxa"/>
            <w:tcBorders>
              <w:top w:val="single" w:sz="4" w:space="0" w:color="auto"/>
              <w:left w:val="single" w:sz="4" w:space="0" w:color="auto"/>
              <w:bottom w:val="single" w:sz="4" w:space="0" w:color="auto"/>
              <w:right w:val="single" w:sz="4" w:space="0" w:color="auto"/>
            </w:tcBorders>
          </w:tcPr>
          <w:p w:rsidR="00881792" w:rsidRPr="008755E1" w14:paraId="35BB7C5F" w14:textId="7CEE2BBF">
            <w:pPr>
              <w:pStyle w:val="Heading1"/>
              <w:numPr>
                <w:ilvl w:val="0"/>
                <w:numId w:val="89"/>
              </w:numPr>
              <w:spacing w:before="0" w:after="0"/>
              <w:pPrChange w:id="6937" w:author="AbbVie04" w:date="2025-05-09T15:18:00Z">
                <w:pPr>
                  <w:keepNext/>
                  <w:keepLines/>
                  <w:tabs>
                    <w:tab w:val="clear" w:pos="561"/>
                    <w:tab w:val="left" w:pos="562"/>
                  </w:tabs>
                  <w:suppressAutoHyphens/>
                  <w:spacing w:after="0"/>
                </w:pPr>
              </w:pPrChange>
              <w:rPr>
                <w:del w:id="6938" w:author="AbbVie04" w:date="2025-05-09T15:18:00Z"/>
                <w:rFonts w:eastAsia="Arial Unicode MS" w:cs="Times New Roman"/>
                <w:szCs w:val="20"/>
              </w:rPr>
            </w:pPr>
            <w:del w:id="6939" w:author="AbbVie04" w:date="2025-05-09T15:18:00Z">
              <w:r w:rsidRPr="008755E1">
                <w:rPr>
                  <w:rFonts w:cs="Times New Roman"/>
                  <w:szCs w:val="20"/>
                </w:rPr>
                <w:delText>Avoin aloitusvaihe, 16 viikkoa</w:delText>
              </w:r>
            </w:del>
          </w:p>
        </w:tc>
        <w:tc>
          <w:tcPr>
            <w:tcW w:w="3520" w:type="dxa"/>
            <w:gridSpan w:val="2"/>
            <w:tcBorders>
              <w:top w:val="single" w:sz="4" w:space="0" w:color="auto"/>
              <w:left w:val="single" w:sz="4" w:space="0" w:color="auto"/>
              <w:bottom w:val="single" w:sz="4" w:space="0" w:color="auto"/>
              <w:right w:val="single" w:sz="4" w:space="0" w:color="auto"/>
            </w:tcBorders>
          </w:tcPr>
          <w:p w:rsidR="00881792" w:rsidRPr="008755E1" w14:paraId="749F0C05" w14:textId="58112A22">
            <w:pPr>
              <w:pStyle w:val="Heading1"/>
              <w:numPr>
                <w:ilvl w:val="0"/>
                <w:numId w:val="89"/>
              </w:numPr>
              <w:spacing w:before="0" w:after="0"/>
              <w:pPrChange w:id="6940" w:author="AbbVie04" w:date="2025-05-09T15:18:00Z">
                <w:pPr>
                  <w:keepNext/>
                  <w:keepLines/>
                  <w:tabs>
                    <w:tab w:val="clear" w:pos="561"/>
                    <w:tab w:val="left" w:pos="562"/>
                  </w:tabs>
                  <w:suppressAutoHyphens/>
                  <w:spacing w:after="0"/>
                  <w:jc w:val="center"/>
                </w:pPr>
              </w:pPrChange>
              <w:rPr>
                <w:del w:id="6941" w:author="AbbVie04" w:date="2025-05-09T15:18:00Z"/>
                <w:rFonts w:eastAsia="Arial Unicode MS" w:cs="Times New Roman"/>
                <w:szCs w:val="20"/>
              </w:rPr>
            </w:pPr>
          </w:p>
        </w:tc>
        <w:tc>
          <w:tcPr>
            <w:tcW w:w="3239" w:type="dxa"/>
            <w:gridSpan w:val="2"/>
            <w:tcBorders>
              <w:top w:val="single" w:sz="4" w:space="0" w:color="auto"/>
              <w:left w:val="single" w:sz="4" w:space="0" w:color="auto"/>
              <w:bottom w:val="single" w:sz="4" w:space="0" w:color="auto"/>
              <w:right w:val="single" w:sz="4" w:space="0" w:color="auto"/>
            </w:tcBorders>
          </w:tcPr>
          <w:p w:rsidR="00881792" w:rsidRPr="008755E1" w14:paraId="149D0EE9" w14:textId="258A3BFC">
            <w:pPr>
              <w:pStyle w:val="Heading1"/>
              <w:numPr>
                <w:ilvl w:val="0"/>
                <w:numId w:val="89"/>
              </w:numPr>
              <w:spacing w:before="0" w:after="0"/>
              <w:pPrChange w:id="6942" w:author="AbbVie04" w:date="2025-05-09T15:18:00Z">
                <w:pPr>
                  <w:keepNext/>
                  <w:keepLines/>
                  <w:tabs>
                    <w:tab w:val="clear" w:pos="561"/>
                    <w:tab w:val="left" w:pos="562"/>
                  </w:tabs>
                  <w:suppressAutoHyphens/>
                  <w:spacing w:after="0"/>
                  <w:jc w:val="center"/>
                </w:pPr>
              </w:pPrChange>
              <w:rPr>
                <w:del w:id="6943" w:author="AbbVie04" w:date="2025-05-09T15:18:00Z"/>
                <w:rFonts w:eastAsia="Arial Unicode MS" w:cs="Times New Roman"/>
                <w:szCs w:val="20"/>
              </w:rPr>
            </w:pPr>
          </w:p>
        </w:tc>
      </w:tr>
      <w:tr w14:paraId="25E0D502" w14:textId="1FC82A16" w:rsidTr="00DA4050">
        <w:tblPrEx>
          <w:tblW w:w="9309" w:type="dxa"/>
          <w:tblInd w:w="110" w:type="dxa"/>
          <w:tblLayout w:type="fixed"/>
          <w:tblLook w:val="0000"/>
        </w:tblPrEx>
        <w:trPr>
          <w:del w:id="6944" w:author="AbbVie04" w:date="2025-05-09T15:18:00Z"/>
        </w:trPr>
        <w:tc>
          <w:tcPr>
            <w:tcW w:w="2550" w:type="dxa"/>
            <w:tcBorders>
              <w:top w:val="single" w:sz="4" w:space="0" w:color="auto"/>
              <w:left w:val="single" w:sz="4" w:space="0" w:color="auto"/>
              <w:bottom w:val="single" w:sz="4" w:space="0" w:color="auto"/>
              <w:right w:val="single" w:sz="4" w:space="0" w:color="auto"/>
            </w:tcBorders>
          </w:tcPr>
          <w:p w:rsidR="00881792" w:rsidRPr="008755E1" w14:paraId="2177DAF0" w14:textId="320A1DA5">
            <w:pPr>
              <w:pStyle w:val="Heading1"/>
              <w:numPr>
                <w:ilvl w:val="0"/>
                <w:numId w:val="89"/>
              </w:numPr>
              <w:spacing w:before="0" w:after="0"/>
              <w:pPrChange w:id="6945" w:author="AbbVie04" w:date="2025-05-09T15:18:00Z">
                <w:pPr>
                  <w:keepNext/>
                  <w:keepLines/>
                  <w:tabs>
                    <w:tab w:val="clear" w:pos="561"/>
                    <w:tab w:val="left" w:pos="562"/>
                  </w:tabs>
                  <w:suppressAutoHyphens/>
                  <w:spacing w:after="0"/>
                  <w:ind w:left="567"/>
                </w:pPr>
              </w:pPrChange>
              <w:rPr>
                <w:del w:id="6946" w:author="AbbVie04" w:date="2025-05-09T15:18:00Z"/>
                <w:rFonts w:eastAsia="Arial Unicode MS" w:cs="Times New Roman"/>
                <w:szCs w:val="20"/>
              </w:rPr>
            </w:pPr>
            <w:del w:id="6947" w:author="AbbVie04" w:date="2025-05-09T15:18:00Z">
              <w:r w:rsidRPr="008755E1">
                <w:rPr>
                  <w:rFonts w:cs="Times New Roman"/>
                  <w:szCs w:val="20"/>
                </w:rPr>
                <w:delText>PedACR 30 -vaste (n/N)</w:delText>
              </w:r>
            </w:del>
          </w:p>
        </w:tc>
        <w:tc>
          <w:tcPr>
            <w:tcW w:w="3520" w:type="dxa"/>
            <w:gridSpan w:val="2"/>
            <w:tcBorders>
              <w:top w:val="single" w:sz="4" w:space="0" w:color="auto"/>
              <w:left w:val="single" w:sz="4" w:space="0" w:color="auto"/>
              <w:bottom w:val="single" w:sz="4" w:space="0" w:color="auto"/>
              <w:right w:val="single" w:sz="4" w:space="0" w:color="auto"/>
            </w:tcBorders>
          </w:tcPr>
          <w:p w:rsidR="00881792" w:rsidRPr="008755E1" w14:paraId="0E16DC38" w14:textId="707B70A3">
            <w:pPr>
              <w:pStyle w:val="Heading1"/>
              <w:numPr>
                <w:ilvl w:val="0"/>
                <w:numId w:val="89"/>
              </w:numPr>
              <w:spacing w:before="0" w:after="0"/>
              <w:pPrChange w:id="6948" w:author="AbbVie04" w:date="2025-05-09T15:18:00Z">
                <w:pPr>
                  <w:keepNext/>
                  <w:keepLines/>
                  <w:tabs>
                    <w:tab w:val="clear" w:pos="561"/>
                    <w:tab w:val="left" w:pos="562"/>
                  </w:tabs>
                  <w:suppressAutoHyphens/>
                  <w:spacing w:after="0"/>
                  <w:jc w:val="center"/>
                </w:pPr>
              </w:pPrChange>
              <w:rPr>
                <w:del w:id="6949" w:author="AbbVie04" w:date="2025-05-09T15:18:00Z"/>
                <w:rFonts w:eastAsia="Arial Unicode MS" w:cs="Times New Roman"/>
                <w:szCs w:val="20"/>
              </w:rPr>
            </w:pPr>
            <w:del w:id="6950" w:author="AbbVie04" w:date="2025-05-09T15:18:00Z">
              <w:r w:rsidRPr="008755E1">
                <w:rPr>
                  <w:rFonts w:cs="Times New Roman"/>
                  <w:szCs w:val="20"/>
                </w:rPr>
                <w:delText>94,1 % (80/85)</w:delText>
              </w:r>
            </w:del>
          </w:p>
        </w:tc>
        <w:tc>
          <w:tcPr>
            <w:tcW w:w="3239" w:type="dxa"/>
            <w:gridSpan w:val="2"/>
            <w:tcBorders>
              <w:top w:val="single" w:sz="4" w:space="0" w:color="auto"/>
              <w:left w:val="single" w:sz="4" w:space="0" w:color="auto"/>
              <w:bottom w:val="single" w:sz="4" w:space="0" w:color="auto"/>
              <w:right w:val="single" w:sz="4" w:space="0" w:color="auto"/>
            </w:tcBorders>
          </w:tcPr>
          <w:p w:rsidR="00881792" w:rsidRPr="008755E1" w14:paraId="1E0AF835" w14:textId="043FD482">
            <w:pPr>
              <w:pStyle w:val="Heading1"/>
              <w:numPr>
                <w:ilvl w:val="0"/>
                <w:numId w:val="89"/>
              </w:numPr>
              <w:spacing w:before="0" w:after="0"/>
              <w:pPrChange w:id="6951" w:author="AbbVie04" w:date="2025-05-09T15:18:00Z">
                <w:pPr>
                  <w:keepNext/>
                  <w:keepLines/>
                  <w:tabs>
                    <w:tab w:val="clear" w:pos="561"/>
                    <w:tab w:val="left" w:pos="562"/>
                  </w:tabs>
                  <w:suppressAutoHyphens/>
                  <w:spacing w:after="0"/>
                  <w:jc w:val="center"/>
                </w:pPr>
              </w:pPrChange>
              <w:rPr>
                <w:del w:id="6952" w:author="AbbVie04" w:date="2025-05-09T15:18:00Z"/>
                <w:rFonts w:eastAsia="Arial Unicode MS" w:cs="Times New Roman"/>
                <w:szCs w:val="20"/>
              </w:rPr>
            </w:pPr>
            <w:del w:id="6953" w:author="AbbVie04" w:date="2025-05-09T15:18:00Z">
              <w:r w:rsidRPr="008755E1">
                <w:rPr>
                  <w:rFonts w:cs="Times New Roman"/>
                  <w:szCs w:val="20"/>
                </w:rPr>
                <w:delText>74,4 % (64/86)</w:delText>
              </w:r>
            </w:del>
          </w:p>
        </w:tc>
      </w:tr>
      <w:tr w14:paraId="0641CF47" w14:textId="1BC6D1CD" w:rsidTr="00DA4050">
        <w:tblPrEx>
          <w:tblW w:w="9309" w:type="dxa"/>
          <w:tblInd w:w="110" w:type="dxa"/>
          <w:tblLayout w:type="fixed"/>
          <w:tblLook w:val="0000"/>
        </w:tblPrEx>
        <w:trPr>
          <w:del w:id="6954" w:author="AbbVie04" w:date="2025-05-09T15:18:00Z"/>
        </w:trPr>
        <w:tc>
          <w:tcPr>
            <w:tcW w:w="9309" w:type="dxa"/>
            <w:gridSpan w:val="5"/>
            <w:tcBorders>
              <w:top w:val="single" w:sz="4" w:space="0" w:color="auto"/>
              <w:left w:val="single" w:sz="4" w:space="0" w:color="auto"/>
              <w:bottom w:val="single" w:sz="4" w:space="0" w:color="auto"/>
              <w:right w:val="single" w:sz="4" w:space="0" w:color="auto"/>
            </w:tcBorders>
          </w:tcPr>
          <w:p w:rsidR="00881792" w:rsidRPr="008755E1" w14:paraId="3D5879B4" w14:textId="661DAEC6">
            <w:pPr>
              <w:pStyle w:val="Heading1"/>
              <w:numPr>
                <w:ilvl w:val="0"/>
                <w:numId w:val="89"/>
              </w:numPr>
              <w:spacing w:before="0" w:after="0"/>
              <w:pPrChange w:id="6955" w:author="AbbVie04" w:date="2025-05-09T15:18:00Z">
                <w:pPr>
                  <w:keepNext/>
                  <w:keepLines/>
                  <w:tabs>
                    <w:tab w:val="clear" w:pos="561"/>
                    <w:tab w:val="left" w:pos="562"/>
                  </w:tabs>
                  <w:suppressAutoHyphens/>
                  <w:spacing w:after="0"/>
                  <w:jc w:val="center"/>
                </w:pPr>
              </w:pPrChange>
              <w:rPr>
                <w:del w:id="6956" w:author="AbbVie04" w:date="2025-05-09T15:18:00Z"/>
                <w:rFonts w:eastAsia="Arial Unicode MS" w:cs="Times New Roman"/>
                <w:szCs w:val="20"/>
              </w:rPr>
            </w:pPr>
            <w:del w:id="6957" w:author="AbbVie04" w:date="2025-05-09T15:18:00Z">
              <w:r w:rsidRPr="008755E1">
                <w:rPr>
                  <w:rFonts w:eastAsia="Arial Unicode MS" w:cs="Times New Roman"/>
                  <w:szCs w:val="20"/>
                </w:rPr>
                <w:delText>Tehokkuustulokset</w:delText>
              </w:r>
            </w:del>
          </w:p>
        </w:tc>
      </w:tr>
      <w:tr w14:paraId="074F711C" w14:textId="5D484AE0" w:rsidTr="00DA4050">
        <w:tblPrEx>
          <w:tblW w:w="9309" w:type="dxa"/>
          <w:tblInd w:w="110" w:type="dxa"/>
          <w:tblLayout w:type="fixed"/>
          <w:tblLook w:val="0000"/>
        </w:tblPrEx>
        <w:trPr>
          <w:del w:id="6958" w:author="AbbVie04" w:date="2025-05-09T15:18:00Z"/>
        </w:trPr>
        <w:tc>
          <w:tcPr>
            <w:tcW w:w="2550" w:type="dxa"/>
            <w:tcBorders>
              <w:top w:val="single" w:sz="4" w:space="0" w:color="auto"/>
              <w:left w:val="single" w:sz="4" w:space="0" w:color="auto"/>
              <w:bottom w:val="single" w:sz="4" w:space="0" w:color="auto"/>
              <w:right w:val="single" w:sz="4" w:space="0" w:color="auto"/>
            </w:tcBorders>
          </w:tcPr>
          <w:p w:rsidR="00881792" w:rsidRPr="008755E1" w14:paraId="25B984F3" w14:textId="73570767">
            <w:pPr>
              <w:pStyle w:val="Heading1"/>
              <w:numPr>
                <w:ilvl w:val="0"/>
                <w:numId w:val="89"/>
              </w:numPr>
              <w:spacing w:before="0" w:after="0"/>
              <w:pPrChange w:id="6959" w:author="AbbVie04" w:date="2025-05-09T15:18:00Z">
                <w:pPr>
                  <w:keepNext/>
                  <w:keepLines/>
                  <w:tabs>
                    <w:tab w:val="clear" w:pos="561"/>
                    <w:tab w:val="left" w:pos="562"/>
                  </w:tabs>
                  <w:suppressAutoHyphens/>
                  <w:spacing w:after="0"/>
                </w:pPr>
              </w:pPrChange>
              <w:rPr>
                <w:del w:id="6960" w:author="AbbVie04" w:date="2025-05-09T15:18:00Z"/>
                <w:rFonts w:eastAsia="Arial Unicode MS" w:cs="Times New Roman"/>
                <w:szCs w:val="20"/>
              </w:rPr>
            </w:pPr>
            <w:del w:id="6961" w:author="AbbVie04" w:date="2025-05-09T15:18:00Z">
              <w:r w:rsidRPr="008755E1">
                <w:rPr>
                  <w:rFonts w:cs="Times New Roman"/>
                  <w:szCs w:val="20"/>
                </w:rPr>
                <w:delText>Kaksoissokkoutettu vaihe, 32 viikkoa</w:delText>
              </w:r>
            </w:del>
          </w:p>
        </w:tc>
        <w:tc>
          <w:tcPr>
            <w:tcW w:w="1760" w:type="dxa"/>
            <w:tcBorders>
              <w:top w:val="single" w:sz="4" w:space="0" w:color="auto"/>
              <w:left w:val="single" w:sz="4" w:space="0" w:color="auto"/>
              <w:bottom w:val="single" w:sz="4" w:space="0" w:color="auto"/>
              <w:right w:val="single" w:sz="4" w:space="0" w:color="auto"/>
            </w:tcBorders>
          </w:tcPr>
          <w:p w:rsidR="00881792" w:rsidRPr="008755E1" w14:paraId="592E33EB" w14:textId="32F7342A">
            <w:pPr>
              <w:pStyle w:val="Heading1"/>
              <w:numPr>
                <w:ilvl w:val="0"/>
                <w:numId w:val="89"/>
              </w:numPr>
              <w:spacing w:before="0" w:after="0"/>
              <w:pPrChange w:id="6962" w:author="AbbVie04" w:date="2025-05-09T15:18:00Z">
                <w:pPr>
                  <w:keepNext/>
                  <w:keepLines/>
                  <w:tabs>
                    <w:tab w:val="clear" w:pos="561"/>
                    <w:tab w:val="left" w:pos="562"/>
                  </w:tabs>
                  <w:suppressAutoHyphens/>
                  <w:spacing w:after="0"/>
                  <w:jc w:val="center"/>
                </w:pPr>
              </w:pPrChange>
              <w:rPr>
                <w:del w:id="6963" w:author="AbbVie04" w:date="2025-05-09T15:18:00Z"/>
                <w:rFonts w:eastAsia="Arial Unicode MS" w:cs="Times New Roman"/>
                <w:szCs w:val="20"/>
              </w:rPr>
            </w:pPr>
            <w:del w:id="6964" w:author="AbbVie04" w:date="2025-05-09T15:18:00Z">
              <w:r w:rsidRPr="008755E1">
                <w:rPr>
                  <w:rFonts w:cs="Times New Roman"/>
                  <w:szCs w:val="20"/>
                </w:rPr>
                <w:delText>Humira/MTX</w:delText>
              </w:r>
            </w:del>
          </w:p>
          <w:p w:rsidR="00881792" w:rsidRPr="008755E1" w14:paraId="5C8AAFD0" w14:textId="1A88CF8D">
            <w:pPr>
              <w:pStyle w:val="Heading1"/>
              <w:numPr>
                <w:ilvl w:val="0"/>
                <w:numId w:val="89"/>
              </w:numPr>
              <w:spacing w:before="0" w:after="0"/>
              <w:pPrChange w:id="6965" w:author="AbbVie04" w:date="2025-05-09T15:18:00Z">
                <w:pPr>
                  <w:keepNext/>
                  <w:keepLines/>
                  <w:tabs>
                    <w:tab w:val="clear" w:pos="561"/>
                    <w:tab w:val="left" w:pos="562"/>
                  </w:tabs>
                  <w:suppressAutoHyphens/>
                  <w:spacing w:after="0"/>
                  <w:jc w:val="center"/>
                </w:pPr>
              </w:pPrChange>
              <w:rPr>
                <w:del w:id="6966" w:author="AbbVie04" w:date="2025-05-09T15:18:00Z"/>
                <w:rFonts w:eastAsia="Arial Unicode MS" w:cs="Times New Roman"/>
                <w:szCs w:val="20"/>
              </w:rPr>
            </w:pPr>
            <w:del w:id="6967" w:author="AbbVie04" w:date="2025-05-09T15:18:00Z">
              <w:r w:rsidRPr="008755E1">
                <w:rPr>
                  <w:rFonts w:cs="Times New Roman"/>
                  <w:szCs w:val="20"/>
                </w:rPr>
                <w:delText>(N = 38)</w:delText>
              </w:r>
            </w:del>
          </w:p>
          <w:p w:rsidR="00881792" w:rsidRPr="008755E1" w14:paraId="4F87988D" w14:textId="0D8F0142">
            <w:pPr>
              <w:pStyle w:val="Heading1"/>
              <w:numPr>
                <w:ilvl w:val="0"/>
                <w:numId w:val="89"/>
              </w:numPr>
              <w:spacing w:before="0" w:after="0"/>
              <w:pPrChange w:id="6968" w:author="AbbVie04" w:date="2025-05-09T15:18:00Z">
                <w:pPr>
                  <w:keepNext/>
                  <w:keepLines/>
                  <w:tabs>
                    <w:tab w:val="clear" w:pos="561"/>
                    <w:tab w:val="left" w:pos="562"/>
                  </w:tabs>
                  <w:suppressAutoHyphens/>
                  <w:spacing w:after="0"/>
                  <w:jc w:val="center"/>
                </w:pPr>
              </w:pPrChange>
              <w:rPr>
                <w:del w:id="6969" w:author="AbbVie04" w:date="2025-05-09T15:18:00Z"/>
                <w:rFonts w:eastAsia="Arial Unicode MS" w:cs="Times New Roman"/>
                <w:szCs w:val="20"/>
              </w:rPr>
            </w:pPr>
          </w:p>
        </w:tc>
        <w:tc>
          <w:tcPr>
            <w:tcW w:w="1760" w:type="dxa"/>
            <w:tcBorders>
              <w:top w:val="single" w:sz="4" w:space="0" w:color="auto"/>
              <w:left w:val="single" w:sz="4" w:space="0" w:color="auto"/>
              <w:bottom w:val="single" w:sz="4" w:space="0" w:color="auto"/>
              <w:right w:val="single" w:sz="4" w:space="0" w:color="auto"/>
            </w:tcBorders>
          </w:tcPr>
          <w:p w:rsidR="00881792" w:rsidRPr="008755E1" w14:paraId="1FF438D5" w14:textId="45B62CD2">
            <w:pPr>
              <w:pStyle w:val="Heading1"/>
              <w:numPr>
                <w:ilvl w:val="0"/>
                <w:numId w:val="89"/>
              </w:numPr>
              <w:spacing w:before="0" w:after="0"/>
              <w:pPrChange w:id="6970" w:author="AbbVie04" w:date="2025-05-09T15:18:00Z">
                <w:pPr>
                  <w:keepNext/>
                  <w:keepLines/>
                  <w:tabs>
                    <w:tab w:val="clear" w:pos="561"/>
                    <w:tab w:val="left" w:pos="562"/>
                  </w:tabs>
                  <w:suppressAutoHyphens/>
                  <w:spacing w:after="0"/>
                  <w:jc w:val="center"/>
                </w:pPr>
              </w:pPrChange>
              <w:rPr>
                <w:del w:id="6971" w:author="AbbVie04" w:date="2025-05-09T15:18:00Z"/>
                <w:rFonts w:eastAsia="Arial Unicode MS" w:cs="Times New Roman"/>
                <w:szCs w:val="20"/>
              </w:rPr>
            </w:pPr>
            <w:del w:id="6972" w:author="AbbVie04" w:date="2025-05-09T15:18:00Z">
              <w:r w:rsidRPr="008755E1">
                <w:rPr>
                  <w:rFonts w:cs="Times New Roman"/>
                  <w:szCs w:val="20"/>
                </w:rPr>
                <w:delText>Lume/MTX</w:delText>
              </w:r>
            </w:del>
          </w:p>
          <w:p w:rsidR="00881792" w:rsidRPr="008755E1" w14:paraId="77351486" w14:textId="1C0A431A">
            <w:pPr>
              <w:pStyle w:val="Heading1"/>
              <w:numPr>
                <w:ilvl w:val="0"/>
                <w:numId w:val="89"/>
              </w:numPr>
              <w:spacing w:before="0" w:after="0"/>
              <w:pPrChange w:id="6973" w:author="AbbVie04" w:date="2025-05-09T15:18:00Z">
                <w:pPr>
                  <w:keepNext/>
                  <w:keepLines/>
                  <w:tabs>
                    <w:tab w:val="clear" w:pos="561"/>
                    <w:tab w:val="left" w:pos="562"/>
                  </w:tabs>
                  <w:suppressAutoHyphens/>
                  <w:spacing w:after="0"/>
                  <w:jc w:val="center"/>
                </w:pPr>
              </w:pPrChange>
              <w:rPr>
                <w:del w:id="6974" w:author="AbbVie04" w:date="2025-05-09T15:18:00Z"/>
                <w:rFonts w:eastAsia="Arial Unicode MS" w:cs="Times New Roman"/>
                <w:szCs w:val="20"/>
              </w:rPr>
            </w:pPr>
            <w:del w:id="6975" w:author="AbbVie04" w:date="2025-05-09T15:18:00Z">
              <w:r w:rsidRPr="008755E1">
                <w:rPr>
                  <w:rFonts w:cs="Times New Roman"/>
                  <w:szCs w:val="20"/>
                </w:rPr>
                <w:delText>(N = 37)</w:delText>
              </w:r>
            </w:del>
          </w:p>
        </w:tc>
        <w:tc>
          <w:tcPr>
            <w:tcW w:w="1650" w:type="dxa"/>
            <w:tcBorders>
              <w:top w:val="single" w:sz="4" w:space="0" w:color="auto"/>
              <w:left w:val="single" w:sz="4" w:space="0" w:color="auto"/>
              <w:bottom w:val="single" w:sz="4" w:space="0" w:color="auto"/>
              <w:right w:val="single" w:sz="4" w:space="0" w:color="auto"/>
            </w:tcBorders>
          </w:tcPr>
          <w:p w:rsidR="00881792" w:rsidRPr="008755E1" w14:paraId="4A614E04" w14:textId="00158B51">
            <w:pPr>
              <w:pStyle w:val="Heading1"/>
              <w:numPr>
                <w:ilvl w:val="0"/>
                <w:numId w:val="89"/>
              </w:numPr>
              <w:spacing w:before="0" w:after="0"/>
              <w:pPrChange w:id="6976" w:author="AbbVie04" w:date="2025-05-09T15:18:00Z">
                <w:pPr>
                  <w:keepNext/>
                  <w:keepLines/>
                  <w:tabs>
                    <w:tab w:val="clear" w:pos="561"/>
                    <w:tab w:val="left" w:pos="562"/>
                  </w:tabs>
                  <w:suppressAutoHyphens/>
                  <w:spacing w:after="0"/>
                  <w:jc w:val="center"/>
                </w:pPr>
              </w:pPrChange>
              <w:rPr>
                <w:del w:id="6977" w:author="AbbVie04" w:date="2025-05-09T15:18:00Z"/>
                <w:rFonts w:eastAsia="Arial Unicode MS" w:cs="Times New Roman"/>
                <w:szCs w:val="20"/>
              </w:rPr>
            </w:pPr>
            <w:del w:id="6978" w:author="AbbVie04" w:date="2025-05-09T15:18:00Z">
              <w:r w:rsidRPr="008755E1">
                <w:rPr>
                  <w:rFonts w:cs="Times New Roman"/>
                  <w:szCs w:val="20"/>
                </w:rPr>
                <w:delText>Humira</w:delText>
              </w:r>
            </w:del>
          </w:p>
          <w:p w:rsidR="00881792" w:rsidRPr="008755E1" w14:paraId="11FADAAE" w14:textId="51CFC197">
            <w:pPr>
              <w:pStyle w:val="Heading1"/>
              <w:numPr>
                <w:ilvl w:val="0"/>
                <w:numId w:val="89"/>
              </w:numPr>
              <w:spacing w:before="0" w:after="0"/>
              <w:pPrChange w:id="6979" w:author="AbbVie04" w:date="2025-05-09T15:18:00Z">
                <w:pPr>
                  <w:keepNext/>
                  <w:keepLines/>
                  <w:tabs>
                    <w:tab w:val="clear" w:pos="561"/>
                    <w:tab w:val="left" w:pos="562"/>
                  </w:tabs>
                  <w:suppressAutoHyphens/>
                  <w:spacing w:after="0"/>
                  <w:jc w:val="center"/>
                </w:pPr>
              </w:pPrChange>
              <w:rPr>
                <w:del w:id="6980" w:author="AbbVie04" w:date="2025-05-09T15:18:00Z"/>
                <w:rFonts w:eastAsia="Arial Unicode MS" w:cs="Times New Roman"/>
                <w:szCs w:val="20"/>
              </w:rPr>
            </w:pPr>
            <w:del w:id="6981" w:author="AbbVie04" w:date="2025-05-09T15:18:00Z">
              <w:r w:rsidRPr="008755E1">
                <w:rPr>
                  <w:rFonts w:cs="Times New Roman"/>
                  <w:szCs w:val="20"/>
                </w:rPr>
                <w:delText>(N = 30)</w:delText>
              </w:r>
            </w:del>
          </w:p>
        </w:tc>
        <w:tc>
          <w:tcPr>
            <w:tcW w:w="1589" w:type="dxa"/>
            <w:tcBorders>
              <w:top w:val="single" w:sz="4" w:space="0" w:color="auto"/>
              <w:left w:val="single" w:sz="4" w:space="0" w:color="auto"/>
              <w:bottom w:val="single" w:sz="4" w:space="0" w:color="auto"/>
              <w:right w:val="single" w:sz="4" w:space="0" w:color="auto"/>
            </w:tcBorders>
          </w:tcPr>
          <w:p w:rsidR="00881792" w:rsidRPr="008755E1" w14:paraId="5FA3F5EA" w14:textId="5715E118">
            <w:pPr>
              <w:pStyle w:val="Heading1"/>
              <w:numPr>
                <w:ilvl w:val="0"/>
                <w:numId w:val="89"/>
              </w:numPr>
              <w:spacing w:before="0" w:after="0"/>
              <w:pPrChange w:id="6982" w:author="AbbVie04" w:date="2025-05-09T15:18:00Z">
                <w:pPr>
                  <w:keepNext/>
                  <w:keepLines/>
                  <w:tabs>
                    <w:tab w:val="clear" w:pos="561"/>
                    <w:tab w:val="left" w:pos="562"/>
                  </w:tabs>
                  <w:suppressAutoHyphens/>
                  <w:spacing w:after="0"/>
                  <w:jc w:val="center"/>
                </w:pPr>
              </w:pPrChange>
              <w:rPr>
                <w:del w:id="6983" w:author="AbbVie04" w:date="2025-05-09T15:18:00Z"/>
                <w:rFonts w:eastAsia="Arial Unicode MS" w:cs="Times New Roman"/>
                <w:szCs w:val="20"/>
              </w:rPr>
            </w:pPr>
            <w:del w:id="6984" w:author="AbbVie04" w:date="2025-05-09T15:18:00Z">
              <w:r w:rsidRPr="008755E1">
                <w:rPr>
                  <w:rFonts w:cs="Times New Roman"/>
                  <w:szCs w:val="20"/>
                </w:rPr>
                <w:delText>Lume</w:delText>
              </w:r>
            </w:del>
          </w:p>
          <w:p w:rsidR="00881792" w:rsidRPr="008755E1" w14:paraId="301DEE65" w14:textId="49D075E9">
            <w:pPr>
              <w:pStyle w:val="Heading1"/>
              <w:numPr>
                <w:ilvl w:val="0"/>
                <w:numId w:val="89"/>
              </w:numPr>
              <w:spacing w:before="0" w:after="0"/>
              <w:pPrChange w:id="6985" w:author="AbbVie04" w:date="2025-05-09T15:18:00Z">
                <w:pPr>
                  <w:keepNext/>
                  <w:keepLines/>
                  <w:tabs>
                    <w:tab w:val="clear" w:pos="561"/>
                    <w:tab w:val="left" w:pos="562"/>
                  </w:tabs>
                  <w:suppressAutoHyphens/>
                  <w:spacing w:after="0"/>
                  <w:jc w:val="center"/>
                </w:pPr>
              </w:pPrChange>
              <w:rPr>
                <w:del w:id="6986" w:author="AbbVie04" w:date="2025-05-09T15:18:00Z"/>
                <w:rFonts w:eastAsia="Arial Unicode MS" w:cs="Times New Roman"/>
                <w:szCs w:val="20"/>
              </w:rPr>
            </w:pPr>
            <w:del w:id="6987" w:author="AbbVie04" w:date="2025-05-09T15:18:00Z">
              <w:r w:rsidRPr="008755E1">
                <w:rPr>
                  <w:rFonts w:cs="Times New Roman"/>
                  <w:szCs w:val="20"/>
                </w:rPr>
                <w:delText>(N = 28)</w:delText>
              </w:r>
            </w:del>
          </w:p>
        </w:tc>
      </w:tr>
      <w:tr w14:paraId="2DC17498" w14:textId="339ECF71" w:rsidTr="00DA4050">
        <w:tblPrEx>
          <w:tblW w:w="9309" w:type="dxa"/>
          <w:tblInd w:w="110" w:type="dxa"/>
          <w:tblLayout w:type="fixed"/>
          <w:tblLook w:val="0000"/>
        </w:tblPrEx>
        <w:trPr>
          <w:del w:id="6988" w:author="AbbVie04" w:date="2025-05-09T15:18:00Z"/>
        </w:trPr>
        <w:tc>
          <w:tcPr>
            <w:tcW w:w="2550" w:type="dxa"/>
            <w:tcBorders>
              <w:top w:val="single" w:sz="4" w:space="0" w:color="auto"/>
              <w:left w:val="single" w:sz="4" w:space="0" w:color="auto"/>
              <w:bottom w:val="single" w:sz="4" w:space="0" w:color="auto"/>
              <w:right w:val="single" w:sz="4" w:space="0" w:color="auto"/>
            </w:tcBorders>
          </w:tcPr>
          <w:p w:rsidR="00881792" w:rsidRPr="008755E1" w14:paraId="0DB2FF8A" w14:textId="5F562A10">
            <w:pPr>
              <w:pStyle w:val="Heading1"/>
              <w:numPr>
                <w:ilvl w:val="0"/>
                <w:numId w:val="89"/>
              </w:numPr>
              <w:spacing w:before="0" w:after="0"/>
              <w:pPrChange w:id="6989" w:author="AbbVie04" w:date="2025-05-09T15:18:00Z">
                <w:pPr>
                  <w:keepNext/>
                  <w:keepLines/>
                  <w:tabs>
                    <w:tab w:val="clear" w:pos="561"/>
                    <w:tab w:val="left" w:pos="562"/>
                  </w:tabs>
                  <w:suppressAutoHyphens/>
                  <w:spacing w:after="0"/>
                  <w:ind w:left="567"/>
                </w:pPr>
              </w:pPrChange>
              <w:rPr>
                <w:del w:id="6990" w:author="AbbVie04" w:date="2025-05-09T15:18:00Z"/>
                <w:rFonts w:eastAsia="Arial Unicode MS" w:cs="Times New Roman"/>
                <w:szCs w:val="20"/>
              </w:rPr>
            </w:pPr>
            <w:del w:id="6991" w:author="AbbVie04" w:date="2025-05-09T15:18:00Z">
              <w:r w:rsidRPr="008755E1">
                <w:rPr>
                  <w:rFonts w:cs="Times New Roman"/>
                  <w:szCs w:val="20"/>
                </w:rPr>
                <w:delText>Potilaat, joilla esiintyi taudin pahene</w:delText>
              </w:r>
            </w:del>
            <w:del w:id="6992" w:author="AbbVie04" w:date="2025-05-09T15:18:00Z">
              <w:r w:rsidRPr="008755E1">
                <w:rPr>
                  <w:rFonts w:cs="Times New Roman"/>
                  <w:szCs w:val="20"/>
                </w:rPr>
                <w:softHyphen/>
                <w:delText>mis</w:delText>
              </w:r>
            </w:del>
            <w:del w:id="6993" w:author="AbbVie04" w:date="2025-05-09T15:18:00Z">
              <w:r w:rsidRPr="008755E1">
                <w:rPr>
                  <w:rFonts w:cs="Times New Roman"/>
                  <w:szCs w:val="20"/>
                </w:rPr>
                <w:softHyphen/>
                <w:delText>vaiheita 32 viikon aikana</w:delText>
              </w:r>
            </w:del>
            <w:del w:id="6994" w:author="AbbVie04" w:date="2025-05-09T15:18:00Z">
              <w:r w:rsidRPr="008755E1">
                <w:rPr>
                  <w:rFonts w:cs="Times New Roman"/>
                  <w:szCs w:val="20"/>
                  <w:vertAlign w:val="superscript"/>
                </w:rPr>
                <w:delText xml:space="preserve">a </w:delText>
              </w:r>
            </w:del>
            <w:del w:id="6995" w:author="AbbVie04" w:date="2025-05-09T15:18:00Z">
              <w:r w:rsidRPr="008755E1">
                <w:rPr>
                  <w:rFonts w:cs="Times New Roman"/>
                  <w:szCs w:val="20"/>
                </w:rPr>
                <w:delText>(n/N)</w:delText>
              </w:r>
            </w:del>
          </w:p>
        </w:tc>
        <w:tc>
          <w:tcPr>
            <w:tcW w:w="1760" w:type="dxa"/>
            <w:tcBorders>
              <w:top w:val="single" w:sz="4" w:space="0" w:color="auto"/>
              <w:left w:val="single" w:sz="4" w:space="0" w:color="auto"/>
              <w:bottom w:val="single" w:sz="4" w:space="0" w:color="auto"/>
              <w:right w:val="single" w:sz="4" w:space="0" w:color="auto"/>
            </w:tcBorders>
          </w:tcPr>
          <w:p w:rsidR="00881792" w:rsidRPr="008755E1" w14:paraId="270205BC" w14:textId="04B7C70C">
            <w:pPr>
              <w:pStyle w:val="Heading1"/>
              <w:numPr>
                <w:ilvl w:val="0"/>
                <w:numId w:val="89"/>
              </w:numPr>
              <w:spacing w:before="0" w:after="0"/>
              <w:pPrChange w:id="6996" w:author="AbbVie04" w:date="2025-05-09T15:18:00Z">
                <w:pPr>
                  <w:keepNext/>
                  <w:keepLines/>
                  <w:tabs>
                    <w:tab w:val="clear" w:pos="561"/>
                    <w:tab w:val="left" w:pos="562"/>
                  </w:tabs>
                  <w:suppressAutoHyphens/>
                  <w:spacing w:after="0"/>
                  <w:jc w:val="center"/>
                </w:pPr>
              </w:pPrChange>
              <w:rPr>
                <w:del w:id="6997" w:author="AbbVie04" w:date="2025-05-09T15:18:00Z"/>
                <w:rFonts w:eastAsia="Arial Unicode MS" w:cs="Times New Roman"/>
                <w:szCs w:val="20"/>
              </w:rPr>
            </w:pPr>
            <w:del w:id="6998" w:author="AbbVie04" w:date="2025-05-09T15:18:00Z">
              <w:r w:rsidRPr="008755E1">
                <w:rPr>
                  <w:rFonts w:cs="Times New Roman"/>
                  <w:szCs w:val="20"/>
                </w:rPr>
                <w:delText>36,8 % (14/38)</w:delText>
              </w:r>
            </w:del>
          </w:p>
        </w:tc>
        <w:tc>
          <w:tcPr>
            <w:tcW w:w="1760" w:type="dxa"/>
            <w:tcBorders>
              <w:top w:val="single" w:sz="4" w:space="0" w:color="auto"/>
              <w:left w:val="single" w:sz="4" w:space="0" w:color="auto"/>
              <w:bottom w:val="single" w:sz="4" w:space="0" w:color="auto"/>
              <w:right w:val="single" w:sz="4" w:space="0" w:color="auto"/>
            </w:tcBorders>
          </w:tcPr>
          <w:p w:rsidR="00881792" w:rsidRPr="008755E1" w14:paraId="13A2C468" w14:textId="254D8724">
            <w:pPr>
              <w:pStyle w:val="Heading1"/>
              <w:numPr>
                <w:ilvl w:val="0"/>
                <w:numId w:val="89"/>
              </w:numPr>
              <w:spacing w:before="0" w:after="0"/>
              <w:pPrChange w:id="6999" w:author="AbbVie04" w:date="2025-05-09T15:18:00Z">
                <w:pPr>
                  <w:keepNext/>
                  <w:keepLines/>
                  <w:tabs>
                    <w:tab w:val="clear" w:pos="561"/>
                    <w:tab w:val="left" w:pos="562"/>
                  </w:tabs>
                  <w:suppressAutoHyphens/>
                  <w:spacing w:after="0"/>
                  <w:jc w:val="center"/>
                </w:pPr>
              </w:pPrChange>
              <w:rPr>
                <w:del w:id="7000" w:author="AbbVie04" w:date="2025-05-09T15:18:00Z"/>
                <w:rFonts w:eastAsia="Arial Unicode MS" w:cs="Times New Roman"/>
                <w:szCs w:val="20"/>
              </w:rPr>
            </w:pPr>
            <w:del w:id="7001" w:author="AbbVie04" w:date="2025-05-09T15:18:00Z">
              <w:r w:rsidRPr="008755E1">
                <w:rPr>
                  <w:rFonts w:cs="Times New Roman"/>
                  <w:szCs w:val="20"/>
                </w:rPr>
                <w:delText xml:space="preserve">64,9 % (24/37) </w:delText>
              </w:r>
            </w:del>
            <w:del w:id="7002" w:author="AbbVie04" w:date="2025-05-09T15:18:00Z">
              <w:r w:rsidRPr="008755E1">
                <w:rPr>
                  <w:rFonts w:cs="Times New Roman"/>
                  <w:szCs w:val="20"/>
                  <w:vertAlign w:val="superscript"/>
                </w:rPr>
                <w:delText>b</w:delText>
              </w:r>
            </w:del>
          </w:p>
        </w:tc>
        <w:tc>
          <w:tcPr>
            <w:tcW w:w="1650" w:type="dxa"/>
            <w:tcBorders>
              <w:top w:val="single" w:sz="4" w:space="0" w:color="auto"/>
              <w:left w:val="single" w:sz="4" w:space="0" w:color="auto"/>
              <w:bottom w:val="single" w:sz="4" w:space="0" w:color="auto"/>
              <w:right w:val="single" w:sz="4" w:space="0" w:color="auto"/>
            </w:tcBorders>
          </w:tcPr>
          <w:p w:rsidR="00881792" w:rsidRPr="008755E1" w14:paraId="66558BB7" w14:textId="61D9F8B8">
            <w:pPr>
              <w:pStyle w:val="Heading1"/>
              <w:numPr>
                <w:ilvl w:val="0"/>
                <w:numId w:val="89"/>
              </w:numPr>
              <w:spacing w:before="0" w:after="0"/>
              <w:pPrChange w:id="7003" w:author="AbbVie04" w:date="2025-05-09T15:18:00Z">
                <w:pPr>
                  <w:keepNext/>
                  <w:keepLines/>
                  <w:tabs>
                    <w:tab w:val="clear" w:pos="561"/>
                    <w:tab w:val="left" w:pos="562"/>
                  </w:tabs>
                  <w:suppressAutoHyphens/>
                  <w:spacing w:after="0"/>
                  <w:jc w:val="center"/>
                </w:pPr>
              </w:pPrChange>
              <w:rPr>
                <w:del w:id="7004" w:author="AbbVie04" w:date="2025-05-09T15:18:00Z"/>
                <w:rFonts w:eastAsia="Arial Unicode MS" w:cs="Times New Roman"/>
                <w:szCs w:val="20"/>
              </w:rPr>
            </w:pPr>
            <w:del w:id="7005" w:author="AbbVie04" w:date="2025-05-09T15:18:00Z">
              <w:r w:rsidRPr="008755E1">
                <w:rPr>
                  <w:rFonts w:cs="Times New Roman"/>
                  <w:szCs w:val="20"/>
                </w:rPr>
                <w:delText>43,3 % (13/30)</w:delText>
              </w:r>
            </w:del>
          </w:p>
        </w:tc>
        <w:tc>
          <w:tcPr>
            <w:tcW w:w="1589" w:type="dxa"/>
            <w:tcBorders>
              <w:top w:val="single" w:sz="4" w:space="0" w:color="auto"/>
              <w:left w:val="single" w:sz="4" w:space="0" w:color="auto"/>
              <w:bottom w:val="single" w:sz="4" w:space="0" w:color="auto"/>
              <w:right w:val="single" w:sz="4" w:space="0" w:color="auto"/>
            </w:tcBorders>
          </w:tcPr>
          <w:p w:rsidR="00881792" w:rsidRPr="008755E1" w14:paraId="7ADDE5AF" w14:textId="1AFE94CA">
            <w:pPr>
              <w:pStyle w:val="Heading1"/>
              <w:numPr>
                <w:ilvl w:val="0"/>
                <w:numId w:val="89"/>
              </w:numPr>
              <w:spacing w:before="0" w:after="0"/>
              <w:pPrChange w:id="7006" w:author="AbbVie04" w:date="2025-05-09T15:18:00Z">
                <w:pPr>
                  <w:keepNext/>
                  <w:keepLines/>
                  <w:tabs>
                    <w:tab w:val="clear" w:pos="561"/>
                    <w:tab w:val="left" w:pos="562"/>
                  </w:tabs>
                  <w:suppressAutoHyphens/>
                  <w:spacing w:after="0"/>
                  <w:jc w:val="center"/>
                </w:pPr>
              </w:pPrChange>
              <w:rPr>
                <w:del w:id="7007" w:author="AbbVie04" w:date="2025-05-09T15:18:00Z"/>
                <w:rFonts w:eastAsia="Arial Unicode MS" w:cs="Times New Roman"/>
                <w:szCs w:val="20"/>
              </w:rPr>
            </w:pPr>
            <w:del w:id="7008" w:author="AbbVie04" w:date="2025-05-09T15:18:00Z">
              <w:r w:rsidRPr="008755E1">
                <w:rPr>
                  <w:rFonts w:cs="Times New Roman"/>
                  <w:szCs w:val="20"/>
                </w:rPr>
                <w:delText>71,4 % (20/28) </w:delText>
              </w:r>
            </w:del>
            <w:del w:id="7009" w:author="AbbVie04" w:date="2025-05-09T15:18:00Z">
              <w:r w:rsidRPr="008755E1">
                <w:rPr>
                  <w:rFonts w:cs="Times New Roman"/>
                  <w:szCs w:val="20"/>
                  <w:vertAlign w:val="superscript"/>
                </w:rPr>
                <w:delText>c</w:delText>
              </w:r>
            </w:del>
          </w:p>
        </w:tc>
      </w:tr>
      <w:tr w14:paraId="6ADEA021" w14:textId="599C76A1" w:rsidTr="00DA4050">
        <w:tblPrEx>
          <w:tblW w:w="9309" w:type="dxa"/>
          <w:tblInd w:w="110" w:type="dxa"/>
          <w:tblLayout w:type="fixed"/>
          <w:tblLook w:val="0000"/>
        </w:tblPrEx>
        <w:trPr>
          <w:del w:id="7010" w:author="AbbVie04" w:date="2025-05-09T15:18:00Z"/>
        </w:trPr>
        <w:tc>
          <w:tcPr>
            <w:tcW w:w="2550" w:type="dxa"/>
            <w:tcBorders>
              <w:top w:val="single" w:sz="4" w:space="0" w:color="auto"/>
              <w:left w:val="single" w:sz="4" w:space="0" w:color="auto"/>
              <w:bottom w:val="single" w:sz="4" w:space="0" w:color="auto"/>
              <w:right w:val="single" w:sz="4" w:space="0" w:color="auto"/>
            </w:tcBorders>
          </w:tcPr>
          <w:p w:rsidR="00881792" w:rsidRPr="008755E1" w14:paraId="71A2B52C" w14:textId="173FD67F">
            <w:pPr>
              <w:pStyle w:val="Heading1"/>
              <w:numPr>
                <w:ilvl w:val="0"/>
                <w:numId w:val="89"/>
              </w:numPr>
              <w:spacing w:before="0" w:after="0"/>
              <w:pPrChange w:id="7011" w:author="AbbVie04" w:date="2025-05-09T15:18:00Z">
                <w:pPr>
                  <w:keepNext/>
                  <w:keepLines/>
                  <w:tabs>
                    <w:tab w:val="clear" w:pos="561"/>
                    <w:tab w:val="left" w:pos="562"/>
                  </w:tabs>
                  <w:suppressAutoHyphens/>
                  <w:spacing w:after="0"/>
                  <w:ind w:left="567"/>
                </w:pPr>
              </w:pPrChange>
              <w:rPr>
                <w:del w:id="7012" w:author="AbbVie04" w:date="2025-05-09T15:18:00Z"/>
                <w:rFonts w:eastAsia="Arial Unicode MS" w:cs="Times New Roman"/>
                <w:szCs w:val="20"/>
              </w:rPr>
            </w:pPr>
            <w:del w:id="7013" w:author="AbbVie04" w:date="2025-05-09T15:18:00Z">
              <w:r w:rsidRPr="008755E1">
                <w:rPr>
                  <w:rFonts w:cs="Times New Roman"/>
                  <w:szCs w:val="20"/>
                </w:rPr>
                <w:delText>Pahenemisvaiheen alkamiseen kuluneen ajan mediaani</w:delText>
              </w:r>
            </w:del>
          </w:p>
        </w:tc>
        <w:tc>
          <w:tcPr>
            <w:tcW w:w="1760" w:type="dxa"/>
            <w:tcBorders>
              <w:top w:val="single" w:sz="4" w:space="0" w:color="auto"/>
              <w:left w:val="single" w:sz="4" w:space="0" w:color="auto"/>
              <w:bottom w:val="single" w:sz="4" w:space="0" w:color="auto"/>
              <w:right w:val="single" w:sz="4" w:space="0" w:color="auto"/>
            </w:tcBorders>
          </w:tcPr>
          <w:p w:rsidR="00881792" w:rsidRPr="008755E1" w14:paraId="0A0D3D8B" w14:textId="383C85B1">
            <w:pPr>
              <w:pStyle w:val="Heading1"/>
              <w:numPr>
                <w:ilvl w:val="0"/>
                <w:numId w:val="89"/>
              </w:numPr>
              <w:spacing w:before="0" w:after="0"/>
              <w:pPrChange w:id="7014" w:author="AbbVie04" w:date="2025-05-09T15:18:00Z">
                <w:pPr>
                  <w:keepNext/>
                  <w:keepLines/>
                  <w:tabs>
                    <w:tab w:val="clear" w:pos="561"/>
                    <w:tab w:val="left" w:pos="562"/>
                  </w:tabs>
                  <w:suppressAutoHyphens/>
                  <w:spacing w:after="0"/>
                  <w:jc w:val="center"/>
                </w:pPr>
              </w:pPrChange>
              <w:rPr>
                <w:del w:id="7015" w:author="AbbVie04" w:date="2025-05-09T15:18:00Z"/>
                <w:rFonts w:eastAsia="Arial Unicode MS" w:cs="Times New Roman"/>
                <w:szCs w:val="20"/>
              </w:rPr>
            </w:pPr>
            <w:del w:id="7016" w:author="AbbVie04" w:date="2025-05-09T15:18:00Z">
              <w:r w:rsidRPr="008755E1">
                <w:rPr>
                  <w:rFonts w:cs="Times New Roman"/>
                  <w:szCs w:val="20"/>
                </w:rPr>
                <w:delText>&gt; 32 viikkoa</w:delText>
              </w:r>
            </w:del>
          </w:p>
        </w:tc>
        <w:tc>
          <w:tcPr>
            <w:tcW w:w="1760" w:type="dxa"/>
            <w:tcBorders>
              <w:top w:val="single" w:sz="4" w:space="0" w:color="auto"/>
              <w:left w:val="single" w:sz="4" w:space="0" w:color="auto"/>
              <w:bottom w:val="single" w:sz="4" w:space="0" w:color="auto"/>
              <w:right w:val="single" w:sz="4" w:space="0" w:color="auto"/>
            </w:tcBorders>
          </w:tcPr>
          <w:p w:rsidR="00881792" w:rsidRPr="008755E1" w14:paraId="38FEA7FB" w14:textId="5D78B03D">
            <w:pPr>
              <w:pStyle w:val="Heading1"/>
              <w:numPr>
                <w:ilvl w:val="0"/>
                <w:numId w:val="89"/>
              </w:numPr>
              <w:spacing w:before="0" w:after="0"/>
              <w:pPrChange w:id="7017" w:author="AbbVie04" w:date="2025-05-09T15:18:00Z">
                <w:pPr>
                  <w:keepNext/>
                  <w:keepLines/>
                  <w:tabs>
                    <w:tab w:val="clear" w:pos="561"/>
                    <w:tab w:val="left" w:pos="562"/>
                  </w:tabs>
                  <w:suppressAutoHyphens/>
                  <w:spacing w:after="0"/>
                  <w:jc w:val="center"/>
                </w:pPr>
              </w:pPrChange>
              <w:rPr>
                <w:del w:id="7018" w:author="AbbVie04" w:date="2025-05-09T15:18:00Z"/>
                <w:rFonts w:eastAsia="Arial Unicode MS" w:cs="Times New Roman"/>
                <w:szCs w:val="20"/>
              </w:rPr>
            </w:pPr>
            <w:del w:id="7019" w:author="AbbVie04" w:date="2025-05-09T15:18:00Z">
              <w:r w:rsidRPr="008755E1">
                <w:rPr>
                  <w:rFonts w:cs="Times New Roman"/>
                  <w:szCs w:val="20"/>
                </w:rPr>
                <w:delText>20 viikkoa</w:delText>
              </w:r>
            </w:del>
          </w:p>
        </w:tc>
        <w:tc>
          <w:tcPr>
            <w:tcW w:w="1650" w:type="dxa"/>
            <w:tcBorders>
              <w:top w:val="single" w:sz="4" w:space="0" w:color="auto"/>
              <w:left w:val="single" w:sz="4" w:space="0" w:color="auto"/>
              <w:bottom w:val="single" w:sz="4" w:space="0" w:color="auto"/>
              <w:right w:val="single" w:sz="4" w:space="0" w:color="auto"/>
            </w:tcBorders>
          </w:tcPr>
          <w:p w:rsidR="00881792" w:rsidRPr="008755E1" w14:paraId="1C7F21A7" w14:textId="031A0B8E">
            <w:pPr>
              <w:pStyle w:val="Heading1"/>
              <w:numPr>
                <w:ilvl w:val="0"/>
                <w:numId w:val="89"/>
              </w:numPr>
              <w:spacing w:before="0" w:after="0"/>
              <w:pPrChange w:id="7020" w:author="AbbVie04" w:date="2025-05-09T15:18:00Z">
                <w:pPr>
                  <w:keepNext/>
                  <w:keepLines/>
                  <w:tabs>
                    <w:tab w:val="clear" w:pos="561"/>
                    <w:tab w:val="left" w:pos="562"/>
                  </w:tabs>
                  <w:suppressAutoHyphens/>
                  <w:spacing w:after="0"/>
                  <w:jc w:val="center"/>
                </w:pPr>
              </w:pPrChange>
              <w:rPr>
                <w:del w:id="7021" w:author="AbbVie04" w:date="2025-05-09T15:18:00Z"/>
                <w:rFonts w:eastAsia="Arial Unicode MS" w:cs="Times New Roman"/>
                <w:szCs w:val="20"/>
              </w:rPr>
            </w:pPr>
            <w:del w:id="7022" w:author="AbbVie04" w:date="2025-05-09T15:18:00Z">
              <w:r w:rsidRPr="008755E1">
                <w:rPr>
                  <w:rFonts w:cs="Times New Roman"/>
                  <w:szCs w:val="20"/>
                </w:rPr>
                <w:delText>&gt; 32 viikkoa</w:delText>
              </w:r>
            </w:del>
          </w:p>
        </w:tc>
        <w:tc>
          <w:tcPr>
            <w:tcW w:w="1589" w:type="dxa"/>
            <w:tcBorders>
              <w:top w:val="single" w:sz="4" w:space="0" w:color="auto"/>
              <w:left w:val="single" w:sz="4" w:space="0" w:color="auto"/>
              <w:bottom w:val="single" w:sz="4" w:space="0" w:color="auto"/>
              <w:right w:val="single" w:sz="4" w:space="0" w:color="auto"/>
            </w:tcBorders>
          </w:tcPr>
          <w:p w:rsidR="00881792" w:rsidRPr="008755E1" w14:paraId="543AB27F" w14:textId="61717B85">
            <w:pPr>
              <w:pStyle w:val="Heading1"/>
              <w:numPr>
                <w:ilvl w:val="0"/>
                <w:numId w:val="89"/>
              </w:numPr>
              <w:spacing w:before="0" w:after="0"/>
              <w:pPrChange w:id="7023" w:author="AbbVie04" w:date="2025-05-09T15:18:00Z">
                <w:pPr>
                  <w:keepNext/>
                  <w:keepLines/>
                  <w:tabs>
                    <w:tab w:val="clear" w:pos="561"/>
                    <w:tab w:val="left" w:pos="562"/>
                  </w:tabs>
                  <w:suppressAutoHyphens/>
                  <w:spacing w:after="0"/>
                  <w:jc w:val="center"/>
                </w:pPr>
              </w:pPrChange>
              <w:rPr>
                <w:del w:id="7024" w:author="AbbVie04" w:date="2025-05-09T15:18:00Z"/>
                <w:rFonts w:eastAsia="Arial Unicode MS" w:cs="Times New Roman"/>
                <w:szCs w:val="20"/>
              </w:rPr>
            </w:pPr>
            <w:del w:id="7025" w:author="AbbVie04" w:date="2025-05-09T15:18:00Z">
              <w:r w:rsidRPr="008755E1">
                <w:rPr>
                  <w:rFonts w:cs="Times New Roman"/>
                  <w:szCs w:val="20"/>
                </w:rPr>
                <w:delText>14 viikkoa</w:delText>
              </w:r>
            </w:del>
          </w:p>
        </w:tc>
      </w:tr>
    </w:tbl>
    <w:p w:rsidR="00881792" w:rsidRPr="008755E1" w14:paraId="79B204B3" w14:textId="627FEC1B">
      <w:pPr>
        <w:pStyle w:val="Heading1"/>
        <w:numPr>
          <w:ilvl w:val="0"/>
          <w:numId w:val="89"/>
        </w:numPr>
        <w:spacing w:before="0" w:after="0"/>
        <w:pPrChange w:id="7026" w:author="AbbVie04" w:date="2025-05-09T15:18:00Z">
          <w:pPr>
            <w:pStyle w:val="Otsikkotaulukko"/>
            <w:jc w:val="left"/>
          </w:pPr>
        </w:pPrChange>
        <w:rPr>
          <w:del w:id="7027" w:author="AbbVie04" w:date="2025-05-09T15:18:00Z"/>
          <w:rFonts w:cs="Times New Roman"/>
        </w:rPr>
      </w:pPr>
    </w:p>
    <w:p w:rsidR="00881792" w:rsidRPr="008755E1" w14:paraId="3D6B4AD4" w14:textId="479CCAC5">
      <w:pPr>
        <w:pStyle w:val="Heading1"/>
        <w:numPr>
          <w:ilvl w:val="0"/>
          <w:numId w:val="89"/>
        </w:numPr>
        <w:spacing w:before="0" w:after="0"/>
        <w:pPrChange w:id="7028" w:author="AbbVie04" w:date="2025-05-09T15:18:00Z">
          <w:pPr>
            <w:keepNext/>
            <w:spacing w:after="0"/>
          </w:pPr>
        </w:pPrChange>
        <w:rPr>
          <w:del w:id="7029" w:author="AbbVie04" w:date="2025-05-09T15:18:00Z"/>
          <w:rFonts w:cs="Times New Roman"/>
        </w:rPr>
      </w:pPr>
      <w:del w:id="7030" w:author="AbbVie04" w:date="2025-05-09T15:18:00Z">
        <w:r w:rsidRPr="008755E1">
          <w:rPr>
            <w:rFonts w:cs="Times New Roman"/>
            <w:vertAlign w:val="superscript"/>
          </w:rPr>
          <w:delText>a</w:delText>
        </w:r>
      </w:del>
      <w:del w:id="7031" w:author="AbbVie04" w:date="2025-05-09T15:18:00Z">
        <w:r w:rsidRPr="008755E1">
          <w:rPr>
            <w:rFonts w:cs="Times New Roman"/>
          </w:rPr>
          <w:delText xml:space="preserve"> Ped ACR 30/50/70 -vasteprosentit viikolla 48 merkitsevästi suuremmat kuin lumeryhmässä </w:delText>
        </w:r>
      </w:del>
    </w:p>
    <w:p w:rsidR="00881792" w:rsidRPr="008755E1" w14:paraId="58226DF9" w14:textId="6B1D9139">
      <w:pPr>
        <w:pStyle w:val="Heading1"/>
        <w:numPr>
          <w:ilvl w:val="0"/>
          <w:numId w:val="89"/>
        </w:numPr>
        <w:spacing w:before="0" w:after="0"/>
        <w:pPrChange w:id="7032" w:author="AbbVie04" w:date="2025-05-09T15:18:00Z">
          <w:pPr>
            <w:keepNext/>
            <w:spacing w:after="0"/>
          </w:pPr>
        </w:pPrChange>
        <w:rPr>
          <w:del w:id="7033" w:author="AbbVie04" w:date="2025-05-09T15:18:00Z"/>
          <w:rFonts w:cs="Times New Roman"/>
        </w:rPr>
      </w:pPr>
      <w:del w:id="7034" w:author="AbbVie04" w:date="2025-05-09T15:18:00Z">
        <w:r w:rsidRPr="008755E1">
          <w:rPr>
            <w:rFonts w:cs="Times New Roman"/>
            <w:vertAlign w:val="superscript"/>
          </w:rPr>
          <w:delText>b</w:delText>
        </w:r>
      </w:del>
      <w:del w:id="7035" w:author="AbbVie04" w:date="2025-05-09T15:18:00Z">
        <w:r w:rsidRPr="008755E1">
          <w:rPr>
            <w:rFonts w:cs="Times New Roman"/>
          </w:rPr>
          <w:delText xml:space="preserve"> p = 0,015</w:delText>
        </w:r>
      </w:del>
    </w:p>
    <w:p w:rsidR="00881792" w:rsidRPr="008755E1" w14:paraId="3BE1C3D2" w14:textId="568CFCF6">
      <w:pPr>
        <w:pStyle w:val="Heading1"/>
        <w:numPr>
          <w:ilvl w:val="0"/>
          <w:numId w:val="89"/>
        </w:numPr>
        <w:spacing w:before="0" w:after="0"/>
        <w:pPrChange w:id="7036" w:author="AbbVie04" w:date="2025-05-09T15:18:00Z">
          <w:pPr>
            <w:spacing w:after="0"/>
          </w:pPr>
        </w:pPrChange>
        <w:rPr>
          <w:del w:id="7037" w:author="AbbVie04" w:date="2025-05-09T15:18:00Z"/>
          <w:rFonts w:cs="Times New Roman"/>
        </w:rPr>
      </w:pPr>
      <w:del w:id="7038" w:author="AbbVie04" w:date="2025-05-09T15:18:00Z">
        <w:r w:rsidRPr="008755E1">
          <w:rPr>
            <w:rFonts w:cs="Times New Roman"/>
            <w:vertAlign w:val="superscript"/>
          </w:rPr>
          <w:delText>c</w:delText>
        </w:r>
      </w:del>
      <w:del w:id="7039" w:author="AbbVie04" w:date="2025-05-09T15:18:00Z">
        <w:r w:rsidRPr="008755E1">
          <w:rPr>
            <w:rFonts w:cs="Times New Roman"/>
          </w:rPr>
          <w:delText xml:space="preserve"> p = 0,031</w:delText>
        </w:r>
      </w:del>
    </w:p>
    <w:p w:rsidR="00881792" w:rsidRPr="008755E1" w14:paraId="5F222B60" w14:textId="79D14500">
      <w:pPr>
        <w:pStyle w:val="Heading1"/>
        <w:numPr>
          <w:ilvl w:val="0"/>
          <w:numId w:val="89"/>
        </w:numPr>
        <w:spacing w:before="0" w:after="0"/>
        <w:pPrChange w:id="7040" w:author="AbbVie04" w:date="2025-05-09T15:18:00Z">
          <w:pPr>
            <w:spacing w:after="0"/>
          </w:pPr>
        </w:pPrChange>
        <w:rPr>
          <w:del w:id="7041" w:author="AbbVie04" w:date="2025-05-09T15:18:00Z"/>
          <w:rFonts w:cs="Times New Roman"/>
        </w:rPr>
      </w:pPr>
    </w:p>
    <w:p w:rsidR="00881792" w:rsidRPr="008755E1" w14:paraId="3CE6E4C8" w14:textId="3AFA648D">
      <w:pPr>
        <w:pStyle w:val="Heading1"/>
        <w:numPr>
          <w:ilvl w:val="0"/>
          <w:numId w:val="89"/>
        </w:numPr>
        <w:spacing w:before="0" w:after="0"/>
        <w:pPrChange w:id="7042" w:author="AbbVie04" w:date="2025-05-09T15:18:00Z">
          <w:pPr>
            <w:spacing w:after="0"/>
          </w:pPr>
        </w:pPrChange>
        <w:rPr>
          <w:del w:id="7043" w:author="AbbVie04" w:date="2025-05-09T15:18:00Z"/>
          <w:rFonts w:cs="Times New Roman"/>
        </w:rPr>
      </w:pPr>
      <w:del w:id="7044" w:author="AbbVie04" w:date="2025-05-09T15:18:00Z">
        <w:r w:rsidRPr="008755E1">
          <w:rPr>
            <w:rFonts w:cs="Times New Roman"/>
          </w:rPr>
          <w:delText>Jos tutkimushenkilö saavutti vasteen viikolla 16 (n = 144), P</w:delText>
        </w:r>
      </w:del>
      <w:del w:id="7045" w:author="AbbVie04" w:date="2025-05-09T15:18:00Z">
        <w:r>
          <w:rPr>
            <w:rFonts w:cs="Times New Roman"/>
          </w:rPr>
          <w:delText>a</w:delText>
        </w:r>
      </w:del>
      <w:del w:id="7046" w:author="AbbVie04" w:date="2025-05-09T15:18:00Z">
        <w:r w:rsidRPr="008755E1">
          <w:rPr>
            <w:rFonts w:cs="Times New Roman"/>
          </w:rPr>
          <w:delText xml:space="preserve">ediatric ACR 30/50/70/90 -vaste säilyi jopa 6 vuoden ajan avoimessa jatkovaiheessa niillä potilailla, jotka saivat Humiraa koko tutkimuksen ajan. Yhteensä 19 tutkimushenkilöä sai hoitoa vähintään 6 vuoden ajan. 11 heistä kuului lähtötilanteessa 4–12-vuotiaiden ikäryhmään ja 8 taas lähtötilanteessa 13–17-vuotiaiden ikäryhmään. </w:delText>
        </w:r>
      </w:del>
    </w:p>
    <w:p w:rsidR="00881792" w:rsidRPr="008755E1" w14:paraId="00E39D82" w14:textId="32F048FE">
      <w:pPr>
        <w:pStyle w:val="Heading1"/>
        <w:numPr>
          <w:ilvl w:val="0"/>
          <w:numId w:val="89"/>
        </w:numPr>
        <w:spacing w:before="0" w:after="0"/>
        <w:pPrChange w:id="7047" w:author="AbbVie04" w:date="2025-05-09T15:18:00Z">
          <w:pPr>
            <w:spacing w:after="0"/>
          </w:pPr>
        </w:pPrChange>
        <w:rPr>
          <w:del w:id="7048" w:author="AbbVie04" w:date="2025-05-09T15:18:00Z"/>
          <w:rFonts w:cs="Times New Roman"/>
        </w:rPr>
      </w:pPr>
    </w:p>
    <w:p w:rsidR="00881792" w:rsidRPr="008755E1" w14:paraId="371E3754" w14:textId="2789EF4B">
      <w:pPr>
        <w:pStyle w:val="Heading1"/>
        <w:numPr>
          <w:ilvl w:val="0"/>
          <w:numId w:val="89"/>
        </w:numPr>
        <w:spacing w:before="0" w:after="0"/>
        <w:pPrChange w:id="7049" w:author="AbbVie04" w:date="2025-05-09T15:18:00Z">
          <w:pPr>
            <w:spacing w:after="0"/>
          </w:pPr>
        </w:pPrChange>
        <w:rPr>
          <w:del w:id="7050" w:author="AbbVie04" w:date="2025-05-09T15:18:00Z"/>
          <w:rFonts w:cs="Times New Roman"/>
        </w:rPr>
      </w:pPr>
      <w:del w:id="7051" w:author="AbbVie04" w:date="2025-05-09T15:18:00Z">
        <w:r w:rsidRPr="008755E1">
          <w:rPr>
            <w:rFonts w:cs="Times New Roman"/>
          </w:rPr>
          <w:delText xml:space="preserve">Kokonaisvasteprosentit olivat yleisesti ottaen paremmat ja harvemmille potilaille kehittyi vasta-aineita Humiran ja metotreksaatin yhdistelmää käytettäessä kuin pelkän Humira-hoidon aikana. Kun nämä tulokset otetaan huomioon, Humiraa suositellaan käytettäväksi yhdessä metotreksaatin kanssa ja käytettäväksi ainoana lääkkeenä niillä potilailla, joille metotreksaatin käyttö ei sovi (ks. kohta 4.2). </w:delText>
        </w:r>
      </w:del>
    </w:p>
    <w:p w:rsidR="00881792" w:rsidRPr="008755E1" w14:paraId="1D3D66B6" w14:textId="71ADE67C">
      <w:pPr>
        <w:pStyle w:val="Heading1"/>
        <w:numPr>
          <w:ilvl w:val="0"/>
          <w:numId w:val="89"/>
        </w:numPr>
        <w:spacing w:before="0" w:after="0"/>
        <w:pPrChange w:id="7052" w:author="AbbVie04" w:date="2025-05-09T15:18:00Z">
          <w:pPr>
            <w:spacing w:after="0"/>
          </w:pPr>
        </w:pPrChange>
        <w:rPr>
          <w:del w:id="7053" w:author="AbbVie04" w:date="2025-05-09T15:18:00Z"/>
          <w:rFonts w:cs="Times New Roman"/>
        </w:rPr>
      </w:pPr>
    </w:p>
    <w:p w:rsidR="00881792" w:rsidRPr="008755E1" w14:paraId="579A2736" w14:textId="6469BB8B">
      <w:pPr>
        <w:pStyle w:val="Heading1"/>
        <w:numPr>
          <w:ilvl w:val="0"/>
          <w:numId w:val="89"/>
        </w:numPr>
        <w:spacing w:before="0" w:after="0"/>
        <w:pPrChange w:id="7054" w:author="AbbVie04" w:date="2025-05-09T15:18:00Z">
          <w:pPr>
            <w:keepNext/>
            <w:spacing w:after="0"/>
          </w:pPr>
        </w:pPrChange>
        <w:rPr>
          <w:del w:id="7055" w:author="AbbVie04" w:date="2025-05-09T15:18:00Z"/>
          <w:rFonts w:cs="Times New Roman"/>
        </w:rPr>
      </w:pPr>
      <w:del w:id="7056" w:author="AbbVie04" w:date="2025-05-09T15:18:00Z">
        <w:r w:rsidRPr="008755E1">
          <w:rPr>
            <w:rFonts w:cs="Times New Roman"/>
          </w:rPr>
          <w:delText>pJIA-II</w:delText>
        </w:r>
      </w:del>
    </w:p>
    <w:p w:rsidR="00881792" w:rsidRPr="008755E1" w14:paraId="4FDF2D50" w14:textId="474CB40A">
      <w:pPr>
        <w:pStyle w:val="Heading1"/>
        <w:numPr>
          <w:ilvl w:val="0"/>
          <w:numId w:val="89"/>
        </w:numPr>
        <w:spacing w:before="0" w:after="0"/>
        <w:pPrChange w:id="7057" w:author="AbbVie04" w:date="2025-05-09T15:18:00Z">
          <w:pPr>
            <w:keepNext/>
            <w:spacing w:after="0"/>
          </w:pPr>
        </w:pPrChange>
        <w:rPr>
          <w:del w:id="7058" w:author="AbbVie04" w:date="2025-05-09T15:18:00Z"/>
          <w:rFonts w:cs="Times New Roman"/>
        </w:rPr>
      </w:pPr>
    </w:p>
    <w:p w:rsidR="00881792" w:rsidRPr="008755E1" w14:paraId="3FDA4914" w14:textId="63751B9F">
      <w:pPr>
        <w:pStyle w:val="Heading1"/>
        <w:numPr>
          <w:ilvl w:val="0"/>
          <w:numId w:val="89"/>
        </w:numPr>
        <w:spacing w:before="0" w:after="0"/>
        <w:pPrChange w:id="7059" w:author="AbbVie04" w:date="2025-05-09T15:18:00Z">
          <w:pPr>
            <w:spacing w:after="0"/>
          </w:pPr>
        </w:pPrChange>
        <w:rPr>
          <w:del w:id="7060" w:author="AbbVie04" w:date="2025-05-09T15:18:00Z"/>
          <w:rFonts w:cs="Times New Roman"/>
        </w:rPr>
      </w:pPr>
      <w:del w:id="7061" w:author="AbbVie04" w:date="2025-05-09T15:18:00Z">
        <w:r w:rsidRPr="008755E1">
          <w:rPr>
            <w:rFonts w:cs="Times New Roman"/>
          </w:rPr>
          <w:delText xml:space="preserve">Humiran turvallisuutta ja tehoa arvioitiin avoimessa monikeskustutkimuksessa, johon osallistui 32 lasta (ikä 2– &lt; 4 v tai ikä vähintään 4 v ja paino &lt; 15 kg), joilla oli keskivaikea tai vaikea, aktiivinen idiopaattinen juveniili polyartriitti. Potilaat saivat </w:delText>
        </w:r>
      </w:del>
      <w:del w:id="7062" w:author="AbbVie04" w:date="2025-05-09T15:18:00Z">
        <w:r w:rsidRPr="00EE3402">
          <w:rPr>
            <w:rFonts w:cs="Times New Roman"/>
          </w:rPr>
          <w:delText>Humira-valmistetta kerta-annoksen 24 mg/</w:delText>
        </w:r>
      </w:del>
      <w:del w:id="7063" w:author="AbbVie04" w:date="2025-05-09T15:18:00Z">
        <w:r w:rsidRPr="008755E1">
          <w:rPr>
            <w:rFonts w:cs="Times New Roman"/>
          </w:rPr>
          <w:delText>m</w:delText>
        </w:r>
      </w:del>
      <w:del w:id="7064" w:author="AbbVie04" w:date="2025-05-09T15:18:00Z">
        <w:r w:rsidRPr="008755E1">
          <w:rPr>
            <w:rFonts w:cs="Times New Roman"/>
            <w:vertAlign w:val="superscript"/>
          </w:rPr>
          <w:delText>2</w:delText>
        </w:r>
      </w:del>
      <w:del w:id="7065" w:author="AbbVie04" w:date="2025-05-09T15:18:00Z">
        <w:r w:rsidRPr="00EE3402">
          <w:rPr>
            <w:rFonts w:cs="Times New Roman"/>
          </w:rPr>
          <w:delText xml:space="preserve"> kehon pinta-alasta (enintään 20 mg) joka toinen viikko</w:delText>
        </w:r>
      </w:del>
      <w:del w:id="7066" w:author="AbbVie04" w:date="2025-05-09T15:18:00Z">
        <w:r>
          <w:rPr>
            <w:rFonts w:cs="Times New Roman"/>
          </w:rPr>
          <w:delText xml:space="preserve"> </w:delText>
        </w:r>
      </w:del>
      <w:del w:id="7067" w:author="AbbVie04" w:date="2025-05-09T15:18:00Z">
        <w:r w:rsidRPr="008755E1">
          <w:rPr>
            <w:rFonts w:cs="Times New Roman"/>
          </w:rPr>
          <w:delText>injektiona ihon alle vähintään 24 viikon ajan. Useimmat potilaat käyttivät tutkimuksen aikana samanaikaisesti myös metotreksaattia, kun taas kortikosteroidien tai tulehduskipulääkkeiden käyttöä ilmoitettiin harvemmin.</w:delText>
        </w:r>
      </w:del>
    </w:p>
    <w:p w:rsidR="00881792" w:rsidRPr="008755E1" w14:paraId="34325723" w14:textId="1EB17EA0">
      <w:pPr>
        <w:pStyle w:val="Heading1"/>
        <w:numPr>
          <w:ilvl w:val="0"/>
          <w:numId w:val="89"/>
        </w:numPr>
        <w:spacing w:before="0" w:after="0"/>
        <w:pPrChange w:id="7068" w:author="AbbVie04" w:date="2025-05-09T15:18:00Z">
          <w:pPr>
            <w:spacing w:after="0"/>
          </w:pPr>
        </w:pPrChange>
        <w:rPr>
          <w:del w:id="7069" w:author="AbbVie04" w:date="2025-05-09T15:18:00Z"/>
          <w:rFonts w:cs="Times New Roman"/>
        </w:rPr>
      </w:pPr>
    </w:p>
    <w:p w:rsidR="00881792" w:rsidRPr="008755E1" w14:paraId="0A45AF83" w14:textId="4F979774">
      <w:pPr>
        <w:pStyle w:val="Heading1"/>
        <w:numPr>
          <w:ilvl w:val="0"/>
          <w:numId w:val="89"/>
        </w:numPr>
        <w:spacing w:before="0" w:after="0"/>
        <w:pPrChange w:id="7070" w:author="AbbVie04" w:date="2025-05-09T15:18:00Z">
          <w:pPr>
            <w:spacing w:after="0"/>
          </w:pPr>
        </w:pPrChange>
        <w:rPr>
          <w:del w:id="7071" w:author="AbbVie04" w:date="2025-05-09T15:18:00Z"/>
          <w:rFonts w:cs="Times New Roman"/>
        </w:rPr>
      </w:pPr>
      <w:del w:id="7072" w:author="AbbVie04" w:date="2025-05-09T15:18:00Z">
        <w:r w:rsidRPr="008755E1">
          <w:rPr>
            <w:rFonts w:cs="Times New Roman"/>
          </w:rPr>
          <w:delText>Viikolla 12 PedACR30-vasteprosentti oli 93,5 % ja viikolla 24 90,0 % (havaintotiedot). Viikolla 12 PedACR50/70/90-vasteen saavutti 90,3 %/61,3 %/38,7 % potilaista ja viikolla 24 83,3 %/73,3 %/36,7 % potilaista. Niistä potilaista, jotka saavuttivat P</w:delText>
        </w:r>
      </w:del>
      <w:del w:id="7073" w:author="AbbVie04" w:date="2025-05-09T15:18:00Z">
        <w:r>
          <w:rPr>
            <w:rFonts w:cs="Times New Roman"/>
          </w:rPr>
          <w:delText>a</w:delText>
        </w:r>
      </w:del>
      <w:del w:id="7074" w:author="AbbVie04" w:date="2025-05-09T15:18:00Z">
        <w:r w:rsidRPr="008755E1">
          <w:rPr>
            <w:rFonts w:cs="Times New Roman"/>
          </w:rPr>
          <w:delText>ediatric ACR 30 -vasteen viikolla 24 (n = 27 yhteensä 30 potilaasta), P</w:delText>
        </w:r>
      </w:del>
      <w:del w:id="7075" w:author="AbbVie04" w:date="2025-05-09T15:18:00Z">
        <w:r>
          <w:rPr>
            <w:rFonts w:cs="Times New Roman"/>
          </w:rPr>
          <w:delText>a</w:delText>
        </w:r>
      </w:del>
      <w:del w:id="7076" w:author="AbbVie04" w:date="2025-05-09T15:18:00Z">
        <w:r w:rsidRPr="008755E1">
          <w:rPr>
            <w:rFonts w:cs="Times New Roman"/>
          </w:rPr>
          <w:delText>ediatric ACR 30 -vaste säilyi jopa 60 viikon ajan avoimessa jatkovaiheessa, kun potilaat saivat Humiraa koko tämän ajan. Yhteensä 20 potilasta sai hoitoa vähintään 60 viikon ajan.</w:delText>
        </w:r>
      </w:del>
    </w:p>
    <w:p w:rsidR="00881792" w:rsidRPr="008755E1" w14:paraId="2E6AE73E" w14:textId="059A28F7">
      <w:pPr>
        <w:pStyle w:val="Heading1"/>
        <w:numPr>
          <w:ilvl w:val="0"/>
          <w:numId w:val="89"/>
        </w:numPr>
        <w:spacing w:before="0" w:after="0"/>
        <w:pPrChange w:id="7077" w:author="AbbVie04" w:date="2025-05-09T15:18:00Z">
          <w:pPr>
            <w:spacing w:after="0"/>
          </w:pPr>
        </w:pPrChange>
        <w:rPr>
          <w:del w:id="7078" w:author="AbbVie04" w:date="2025-05-09T15:18:00Z"/>
          <w:rFonts w:cs="Times New Roman"/>
        </w:rPr>
      </w:pPr>
    </w:p>
    <w:p w:rsidR="00881792" w:rsidRPr="008755E1" w14:paraId="56360745" w14:textId="6D102CB4">
      <w:pPr>
        <w:pStyle w:val="Heading1"/>
        <w:numPr>
          <w:ilvl w:val="0"/>
          <w:numId w:val="89"/>
        </w:numPr>
        <w:spacing w:before="0" w:after="0"/>
        <w:pPrChange w:id="7079" w:author="AbbVie04" w:date="2025-05-09T15:18:00Z">
          <w:pPr>
            <w:pStyle w:val="Alaotsikkokursiivi-alleviivattu"/>
            <w:spacing w:before="0" w:after="0"/>
          </w:pPr>
        </w:pPrChange>
        <w:rPr>
          <w:del w:id="7080" w:author="AbbVie04" w:date="2025-05-09T15:18:00Z"/>
          <w:rFonts w:cs="Times New Roman"/>
        </w:rPr>
      </w:pPr>
      <w:del w:id="7081" w:author="AbbVie04" w:date="2025-05-09T15:18:00Z">
        <w:r w:rsidRPr="008755E1">
          <w:rPr>
            <w:rFonts w:cs="Times New Roman"/>
          </w:rPr>
          <w:delText>Entesiitteihin liittyvä artriitti</w:delText>
        </w:r>
      </w:del>
    </w:p>
    <w:p w:rsidR="00881792" w:rsidRPr="008755E1" w14:paraId="71C1C26C" w14:textId="208FF72B">
      <w:pPr>
        <w:pStyle w:val="Heading1"/>
        <w:numPr>
          <w:ilvl w:val="0"/>
          <w:numId w:val="89"/>
        </w:numPr>
        <w:spacing w:before="0" w:after="0"/>
        <w:pPrChange w:id="7082" w:author="AbbVie04" w:date="2025-05-09T15:18:00Z">
          <w:pPr>
            <w:keepNext/>
            <w:spacing w:after="0"/>
          </w:pPr>
        </w:pPrChange>
        <w:rPr>
          <w:del w:id="7083" w:author="AbbVie04" w:date="2025-05-09T15:18:00Z"/>
          <w:rFonts w:cs="Times New Roman"/>
        </w:rPr>
      </w:pPr>
    </w:p>
    <w:p w:rsidR="00881792" w:rsidRPr="00D01E8D" w14:paraId="314C99B4" w14:textId="6A015F69">
      <w:pPr>
        <w:pStyle w:val="Heading1"/>
        <w:numPr>
          <w:ilvl w:val="0"/>
          <w:numId w:val="89"/>
        </w:numPr>
        <w:spacing w:before="0" w:after="0"/>
        <w:pPrChange w:id="7084" w:author="AbbVie04" w:date="2025-05-09T15:18:00Z">
          <w:pPr>
            <w:spacing w:after="0"/>
          </w:pPr>
        </w:pPrChange>
        <w:rPr>
          <w:del w:id="7085" w:author="AbbVie04" w:date="2025-05-09T15:18:00Z"/>
          <w:rFonts w:cs="Times New Roman"/>
        </w:rPr>
      </w:pPr>
      <w:del w:id="7086" w:author="AbbVie04" w:date="2025-05-09T15:18:00Z">
        <w:r w:rsidRPr="008755E1">
          <w:rPr>
            <w:rFonts w:cs="Times New Roman"/>
          </w:rPr>
          <w:delText xml:space="preserve">Humiran turvallisuutta ja tehoa arvioitiin satunnaistetussa, kaksoissokkoutetussa monikeskustutkimuksessa, johon osallistui 46 </w:delText>
        </w:r>
      </w:del>
      <w:del w:id="7087" w:author="AbbVie04" w:date="2025-05-09T15:18:00Z">
        <w:r>
          <w:rPr>
            <w:rFonts w:cs="Times New Roman"/>
          </w:rPr>
          <w:delText xml:space="preserve">pediatrista </w:delText>
        </w:r>
      </w:del>
      <w:del w:id="7088" w:author="AbbVie04" w:date="2025-05-09T15:18:00Z">
        <w:r w:rsidRPr="008755E1">
          <w:rPr>
            <w:rFonts w:cs="Times New Roman"/>
          </w:rPr>
          <w:delText>potilasta (6–17-vuotiaita), joilla oli keskivaikea entesiitteihin liittyvä artriitti. Potilaat satunnaistettiin saamaan joko Humiraa 24 mg/m</w:delText>
        </w:r>
      </w:del>
      <w:del w:id="7089" w:author="AbbVie04" w:date="2025-05-09T15:18:00Z">
        <w:r w:rsidRPr="008755E1">
          <w:rPr>
            <w:rFonts w:cs="Times New Roman"/>
            <w:vertAlign w:val="superscript"/>
          </w:rPr>
          <w:delText>2</w:delText>
        </w:r>
      </w:del>
      <w:del w:id="7090" w:author="AbbVie04" w:date="2025-05-09T15:18:00Z">
        <w:r>
          <w:rPr>
            <w:rFonts w:cs="Times New Roman"/>
            <w:vertAlign w:val="superscript"/>
          </w:rPr>
          <w:delText xml:space="preserve"> </w:delText>
        </w:r>
      </w:del>
      <w:del w:id="7091" w:author="AbbVie04" w:date="2025-05-09T15:18:00Z">
        <w:r w:rsidRPr="008755E1">
          <w:rPr>
            <w:rFonts w:cs="Times New Roman"/>
          </w:rPr>
          <w:delText xml:space="preserve"> </w:delText>
        </w:r>
      </w:del>
      <w:del w:id="7092" w:author="AbbVie04" w:date="2025-05-09T15:18:00Z">
        <w:r w:rsidRPr="00D63EF0">
          <w:rPr>
            <w:rFonts w:cs="Times New Roman"/>
          </w:rPr>
          <w:delText xml:space="preserve">kehon pinta-alasta </w:delText>
        </w:r>
      </w:del>
      <w:del w:id="7093" w:author="AbbVie04" w:date="2025-05-09T15:18:00Z">
        <w:r w:rsidRPr="008755E1">
          <w:rPr>
            <w:rFonts w:cs="Times New Roman"/>
          </w:rPr>
          <w:delText>(korkeintaan 40 mg) tai lumelääkettä joka toinen viikko 12 viikon ajan. Tutkimus jatkuu kaksoissokkoutetun jakson jälkeen avoimena tutkimuksena vielä 192 viikon ajan. Avoimen tutkimusjakson aikana potilaat saivat Humiraa 24 mg/m</w:delText>
        </w:r>
      </w:del>
      <w:del w:id="7094" w:author="AbbVie04" w:date="2025-05-09T15:18:00Z">
        <w:r w:rsidRPr="008755E1">
          <w:rPr>
            <w:rFonts w:cs="Times New Roman"/>
            <w:vertAlign w:val="superscript"/>
          </w:rPr>
          <w:delText>2</w:delText>
        </w:r>
      </w:del>
      <w:del w:id="7095" w:author="AbbVie04" w:date="2025-05-09T15:18:00Z">
        <w:r w:rsidRPr="008755E1">
          <w:rPr>
            <w:rFonts w:cs="Times New Roman"/>
          </w:rPr>
          <w:delText xml:space="preserve"> </w:delText>
        </w:r>
      </w:del>
      <w:del w:id="7096" w:author="AbbVie04" w:date="2025-05-09T15:18:00Z">
        <w:r>
          <w:rPr>
            <w:rFonts w:cs="Times New Roman"/>
          </w:rPr>
          <w:delText xml:space="preserve">kehon pinta-alasta </w:delText>
        </w:r>
      </w:del>
      <w:del w:id="7097" w:author="AbbVie04" w:date="2025-05-09T15:18:00Z">
        <w:r w:rsidRPr="008755E1">
          <w:rPr>
            <w:rFonts w:cs="Times New Roman"/>
          </w:rPr>
          <w:delText>(korkeintaan 40 mg) joka toinen viikko injektiona ihon alle. Ensisijaisena päätetapahtuma pidettiin prosentuaalista muutosta lähtötilanteesta viikolle 12 aktiivi</w:delText>
        </w:r>
      </w:del>
      <w:del w:id="7098" w:author="AbbVie04" w:date="2025-05-09T15:18:00Z">
        <w:r>
          <w:rPr>
            <w:rFonts w:cs="Times New Roman"/>
          </w:rPr>
          <w:delText>sten</w:delText>
        </w:r>
      </w:del>
      <w:del w:id="7099" w:author="AbbVie04" w:date="2025-05-09T15:18:00Z">
        <w:r w:rsidRPr="008755E1">
          <w:rPr>
            <w:rFonts w:cs="Times New Roman"/>
          </w:rPr>
          <w:delText xml:space="preserve"> tulehtuneiden nivelten määrässä (nivelen turvotusta, joka ei johtunut epämuodostumasta, tai niveliä, joissa oli liikerajoitteita sekä kipua ja/tai arkuutta). </w:delText>
        </w:r>
      </w:del>
    </w:p>
    <w:p w:rsidR="00881792" w:rsidRPr="008755E1" w14:paraId="62B15A97" w14:textId="2836512B">
      <w:pPr>
        <w:pStyle w:val="Heading1"/>
        <w:numPr>
          <w:ilvl w:val="0"/>
          <w:numId w:val="89"/>
        </w:numPr>
        <w:spacing w:before="0" w:after="0"/>
        <w:pPrChange w:id="7100" w:author="AbbVie04" w:date="2025-05-09T15:18:00Z">
          <w:pPr>
            <w:spacing w:after="0"/>
          </w:pPr>
        </w:pPrChange>
        <w:rPr>
          <w:del w:id="7101" w:author="AbbVie04" w:date="2025-05-09T15:18:00Z"/>
          <w:rFonts w:cs="Times New Roman"/>
        </w:rPr>
      </w:pPr>
      <w:del w:id="7102" w:author="AbbVie04" w:date="2025-05-09T15:18:00Z">
        <w:r w:rsidRPr="00D01E8D">
          <w:rPr>
            <w:rFonts w:cs="Times New Roman"/>
          </w:rPr>
          <w:delText>Ensisijainen päätetapahtuma saavutettiin, sillä Humira-ryhmässä todettiin keskimäärin -62,6 %:n muutos (muutoksen mediaani -88,9 %) ja lumelääkeryhmässä -11,6 %:n muutos (muutoksen mediaani -50,0 %).</w:delText>
        </w:r>
      </w:del>
      <w:del w:id="7103" w:author="AbbVie04" w:date="2025-05-09T15:18:00Z">
        <w:r>
          <w:rPr>
            <w:rFonts w:cs="Times New Roman"/>
          </w:rPr>
          <w:delText xml:space="preserve"> </w:delText>
        </w:r>
      </w:del>
      <w:del w:id="7104" w:author="AbbVie04" w:date="2025-05-09T15:18:00Z">
        <w:r w:rsidRPr="008755E1">
          <w:rPr>
            <w:rFonts w:cs="Times New Roman"/>
          </w:rPr>
          <w:delText>Aktiiv</w:delText>
        </w:r>
      </w:del>
      <w:del w:id="7105" w:author="AbbVie04" w:date="2025-05-09T15:18:00Z">
        <w:r>
          <w:rPr>
            <w:rFonts w:cs="Times New Roman"/>
          </w:rPr>
          <w:delText>isten</w:delText>
        </w:r>
      </w:del>
      <w:del w:id="7106" w:author="AbbVie04" w:date="2025-05-09T15:18:00Z">
        <w:r w:rsidRPr="008755E1">
          <w:rPr>
            <w:rFonts w:cs="Times New Roman"/>
          </w:rPr>
          <w:delText xml:space="preserve"> tulehtuneiden nivelten määrässä havaittu positiivinen muutos säilyi samana avoimen tutkimusjakson viikolle 156 asti 26:lla tutkimuksessa jatkaneesta Humira-ryhmän 31:sta potilaasta (84 %). Enemmistöllä potilaista myös toissijaisten päätetapahtumien mittareissa, kuten entesiitin esiintymiskohtien määrä, arkojen nivelten määrä (tender joint count, TJC), turvonneiden nivelten määrä (swollen joint count, SJC), P</w:delText>
        </w:r>
      </w:del>
      <w:del w:id="7107" w:author="AbbVie04" w:date="2025-05-09T15:18:00Z">
        <w:r>
          <w:rPr>
            <w:rFonts w:cs="Times New Roman"/>
          </w:rPr>
          <w:delText>a</w:delText>
        </w:r>
      </w:del>
      <w:del w:id="7108" w:author="AbbVie04" w:date="2025-05-09T15:18:00Z">
        <w:r w:rsidRPr="008755E1">
          <w:rPr>
            <w:rFonts w:cs="Times New Roman"/>
          </w:rPr>
          <w:delText>ediatric ACR 50 -vaste ja P</w:delText>
        </w:r>
      </w:del>
      <w:del w:id="7109" w:author="AbbVie04" w:date="2025-05-09T15:18:00Z">
        <w:r>
          <w:rPr>
            <w:rFonts w:cs="Times New Roman"/>
          </w:rPr>
          <w:delText>a</w:delText>
        </w:r>
      </w:del>
      <w:del w:id="7110" w:author="AbbVie04" w:date="2025-05-09T15:18:00Z">
        <w:r w:rsidRPr="008755E1">
          <w:rPr>
            <w:rFonts w:cs="Times New Roman"/>
          </w:rPr>
          <w:delText xml:space="preserve">ediatric ACR 70 -vaste, havaittiin </w:delText>
        </w:r>
      </w:del>
      <w:del w:id="7111" w:author="AbbVie04" w:date="2025-05-09T15:18:00Z">
        <w:r>
          <w:rPr>
            <w:rFonts w:cs="Times New Roman"/>
          </w:rPr>
          <w:delText xml:space="preserve">kliinistä </w:delText>
        </w:r>
      </w:del>
      <w:del w:id="7112" w:author="AbbVie04" w:date="2025-05-09T15:18:00Z">
        <w:r w:rsidRPr="008755E1">
          <w:rPr>
            <w:rFonts w:cs="Times New Roman"/>
          </w:rPr>
          <w:delText>paranemista, vaikkakaan ei tilastollisesti merkitsevästi.</w:delText>
        </w:r>
      </w:del>
    </w:p>
    <w:p w:rsidR="00881792" w14:paraId="48ED48A4" w14:textId="46D4947F">
      <w:pPr>
        <w:pStyle w:val="Heading1"/>
        <w:numPr>
          <w:ilvl w:val="0"/>
          <w:numId w:val="89"/>
        </w:numPr>
        <w:spacing w:before="0" w:after="0"/>
        <w:pPrChange w:id="7113" w:author="AbbVie04" w:date="2025-05-09T15:18:00Z">
          <w:pPr>
            <w:pStyle w:val="Alaotsikkoalleviivattu"/>
            <w:spacing w:before="0" w:after="0"/>
          </w:pPr>
        </w:pPrChange>
        <w:rPr>
          <w:del w:id="7114" w:author="AbbVie04" w:date="2025-05-09T15:18:00Z"/>
          <w:rFonts w:cs="Times New Roman"/>
        </w:rPr>
      </w:pPr>
    </w:p>
    <w:p w:rsidR="00881792" w:rsidRPr="008755E1" w14:paraId="5208AA19" w14:textId="290BF401">
      <w:pPr>
        <w:pStyle w:val="Heading1"/>
        <w:numPr>
          <w:ilvl w:val="0"/>
          <w:numId w:val="89"/>
        </w:numPr>
        <w:spacing w:before="0" w:after="0"/>
        <w:pPrChange w:id="7115" w:author="AbbVie04" w:date="2025-05-09T15:18:00Z">
          <w:pPr>
            <w:pStyle w:val="Alaotsikkokursiivi"/>
            <w:spacing w:before="0" w:after="0"/>
          </w:pPr>
        </w:pPrChange>
        <w:rPr>
          <w:del w:id="7116" w:author="AbbVie04" w:date="2025-05-09T15:18:00Z"/>
          <w:rFonts w:cs="Times New Roman"/>
        </w:rPr>
      </w:pPr>
      <w:del w:id="7117" w:author="AbbVie04" w:date="2025-05-09T15:18:00Z">
        <w:r w:rsidRPr="008755E1">
          <w:rPr>
            <w:rFonts w:cs="Times New Roman"/>
          </w:rPr>
          <w:delText>Läiskäpsoriaasi lapsilla</w:delText>
        </w:r>
      </w:del>
    </w:p>
    <w:p w:rsidR="00881792" w:rsidRPr="008755E1" w14:paraId="317257DA" w14:textId="4A9CA494">
      <w:pPr>
        <w:pStyle w:val="Heading1"/>
        <w:numPr>
          <w:ilvl w:val="0"/>
          <w:numId w:val="89"/>
        </w:numPr>
        <w:spacing w:before="0" w:after="0"/>
        <w:pPrChange w:id="7118" w:author="AbbVie04" w:date="2025-05-09T15:18:00Z">
          <w:pPr>
            <w:pStyle w:val="Alaotsikkokursiivi"/>
            <w:spacing w:before="0" w:after="0"/>
          </w:pPr>
        </w:pPrChange>
        <w:rPr>
          <w:del w:id="7119" w:author="AbbVie04" w:date="2025-05-09T15:18:00Z"/>
          <w:rFonts w:cs="Times New Roman"/>
        </w:rPr>
      </w:pPr>
    </w:p>
    <w:p w:rsidR="00881792" w:rsidRPr="008755E1" w14:paraId="0AA106B6" w14:textId="02DEA1C9">
      <w:pPr>
        <w:pStyle w:val="Heading1"/>
        <w:numPr>
          <w:ilvl w:val="0"/>
          <w:numId w:val="89"/>
        </w:numPr>
        <w:spacing w:before="0" w:after="0"/>
        <w:pPrChange w:id="7120" w:author="AbbVie04" w:date="2025-05-09T15:18:00Z">
          <w:pPr>
            <w:spacing w:after="0"/>
          </w:pPr>
        </w:pPrChange>
        <w:rPr>
          <w:del w:id="7121" w:author="AbbVie04" w:date="2025-05-09T15:18:00Z"/>
          <w:rFonts w:cs="Times New Roman"/>
        </w:rPr>
      </w:pPr>
      <w:del w:id="7122" w:author="AbbVie04" w:date="2025-05-09T15:18:00Z">
        <w:r w:rsidRPr="008755E1">
          <w:rPr>
            <w:rFonts w:cs="Times New Roman"/>
          </w:rPr>
          <w:delText xml:space="preserve">Humiran tehoa arvioitiin satunnaistetussa, kaksoissokkoutetussa, kontrolloidussa tutkimuksessa 114:llä vähintään 4-vuotiaalla pediatrisella potilaalla, joilla oli vaikea krooninen läiskäpsoriaasi (määritelmänä lääkärin yleisarvio ≥ 4 tai &gt; 20 % kehon pinta-alasta tai &gt; 10 % kehon pinta-alasta sekä hyvin paksuja leesioita tai PASI ≥ 20 tai ≥ 10 sekä kliinisesti merkittäviä muutoksia kasvoissa, sukuelimissä tai käsissä/jalkaterissä) ja joilla paikallishoito ja auringonvalohoito tai valohoito eivät olleet tuottaneet riittävää vastetta. </w:delText>
        </w:r>
      </w:del>
    </w:p>
    <w:p w:rsidR="00881792" w:rsidRPr="008755E1" w14:paraId="5E8B36A7" w14:textId="31F13DBD">
      <w:pPr>
        <w:pStyle w:val="Heading1"/>
        <w:numPr>
          <w:ilvl w:val="0"/>
          <w:numId w:val="89"/>
        </w:numPr>
        <w:spacing w:before="0" w:after="0"/>
        <w:pPrChange w:id="7123" w:author="AbbVie04" w:date="2025-05-09T15:18:00Z">
          <w:pPr>
            <w:spacing w:after="0"/>
          </w:pPr>
        </w:pPrChange>
        <w:rPr>
          <w:del w:id="7124" w:author="AbbVie04" w:date="2025-05-09T15:18:00Z"/>
          <w:rFonts w:cs="Times New Roman"/>
        </w:rPr>
      </w:pPr>
    </w:p>
    <w:p w:rsidR="00881792" w:rsidRPr="008755E1" w14:paraId="1DBC89E6" w14:textId="45783952">
      <w:pPr>
        <w:pStyle w:val="Heading1"/>
        <w:numPr>
          <w:ilvl w:val="0"/>
          <w:numId w:val="89"/>
        </w:numPr>
        <w:spacing w:before="0" w:after="0"/>
        <w:pPrChange w:id="7125" w:author="AbbVie04" w:date="2025-05-09T15:18:00Z">
          <w:pPr>
            <w:spacing w:after="0"/>
          </w:pPr>
        </w:pPrChange>
        <w:rPr>
          <w:del w:id="7126" w:author="AbbVie04" w:date="2025-05-09T15:18:00Z"/>
          <w:rFonts w:cs="Times New Roman"/>
        </w:rPr>
      </w:pPr>
      <w:del w:id="7127" w:author="AbbVie04" w:date="2025-05-09T15:18:00Z">
        <w:r w:rsidRPr="008755E1">
          <w:rPr>
            <w:rFonts w:cs="Times New Roman"/>
          </w:rPr>
          <w:delText>Potilaat saivat Humiraa 0,8 mg/kg joka toinen viikko (enintään 40 mg), 0,4 mg/kg joka toinen viikko (enintään 20 mg) tai metotreksaattia 0,1–0,4 mg/kg viikoittain (enintään 25 mg). Viikon 16 kohdalla positiivinen tehovaste (esim. PASI 75) havaittiin useammin Humira 0,8 mg/kg -hoitoon satunnaistetuilla potilailla kuin potilailla, jotka oli satunnaistettu saamaan Humiraa 0,4 mg/kg joka toinen viikko tai metotreksaattia.</w:delText>
        </w:r>
      </w:del>
    </w:p>
    <w:p w:rsidR="00881792" w:rsidRPr="008755E1" w14:paraId="6502FF3D" w14:textId="303BE85D">
      <w:pPr>
        <w:pStyle w:val="Heading1"/>
        <w:numPr>
          <w:ilvl w:val="0"/>
          <w:numId w:val="89"/>
        </w:numPr>
        <w:spacing w:before="0" w:after="0"/>
        <w:pPrChange w:id="7128" w:author="AbbVie04" w:date="2025-05-09T15:18:00Z">
          <w:pPr>
            <w:spacing w:after="0"/>
          </w:pPr>
        </w:pPrChange>
        <w:rPr>
          <w:del w:id="7129" w:author="AbbVie04" w:date="2025-05-09T15:18:00Z"/>
          <w:rFonts w:cs="Times New Roman"/>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00"/>
      </w:tblPr>
      <w:tblGrid>
        <w:gridCol w:w="3339"/>
        <w:gridCol w:w="1679"/>
        <w:gridCol w:w="3070"/>
      </w:tblGrid>
      <w:tr w14:paraId="6EDDC4EA" w14:textId="5058A068" w:rsidTr="00DA4050">
        <w:tblPrEx>
          <w:tblW w:w="4458" w:type="pct"/>
          <w:tblLook w:val="0000"/>
        </w:tblPrEx>
        <w:trPr>
          <w:del w:id="7130" w:author="AbbVie04" w:date="2025-05-09T15:18:00Z"/>
        </w:trPr>
        <w:tc>
          <w:tcPr>
            <w:tcW w:w="5000" w:type="pct"/>
            <w:gridSpan w:val="3"/>
            <w:tcBorders>
              <w:top w:val="nil"/>
              <w:left w:val="nil"/>
              <w:bottom w:val="nil"/>
              <w:right w:val="nil"/>
            </w:tcBorders>
            <w:vAlign w:val="center"/>
          </w:tcPr>
          <w:p w:rsidR="00881792" w:rsidRPr="008755E1" w14:paraId="3F06BA53" w14:textId="01E99CA2">
            <w:pPr>
              <w:pStyle w:val="Heading1"/>
              <w:numPr>
                <w:ilvl w:val="0"/>
                <w:numId w:val="89"/>
              </w:numPr>
              <w:spacing w:before="0" w:after="0"/>
              <w:pPrChange w:id="7131" w:author="AbbVie04" w:date="2025-05-09T15:18:00Z">
                <w:pPr>
                  <w:keepNext/>
                  <w:tabs>
                    <w:tab w:val="clear" w:pos="561"/>
                    <w:tab w:val="left" w:pos="562"/>
                  </w:tabs>
                  <w:suppressAutoHyphens/>
                  <w:spacing w:after="0"/>
                </w:pPr>
              </w:pPrChange>
              <w:rPr>
                <w:del w:id="7132" w:author="AbbVie04" w:date="2025-05-09T15:18:00Z"/>
                <w:rFonts w:cs="Times New Roman"/>
                <w:lang w:bidi="fi-FI"/>
              </w:rPr>
            </w:pPr>
            <w:del w:id="7133" w:author="AbbVie04" w:date="2025-05-09T15:18:00Z">
              <w:r w:rsidRPr="008755E1">
                <w:rPr>
                  <w:rFonts w:cs="Times New Roman"/>
                  <w:lang w:bidi="fi-FI"/>
                </w:rPr>
                <w:delText>Taulukko </w:delText>
              </w:r>
            </w:del>
            <w:del w:id="7134" w:author="AbbVie04" w:date="2025-05-09T15:18:00Z">
              <w:r>
                <w:rPr>
                  <w:rFonts w:cs="Times New Roman"/>
                  <w:lang w:bidi="fi-FI"/>
                </w:rPr>
                <w:delText>22</w:delText>
              </w:r>
            </w:del>
            <w:del w:id="7135" w:author="AbbVie04" w:date="2025-05-09T15:18:00Z">
              <w:r w:rsidRPr="008755E1">
                <w:rPr>
                  <w:rFonts w:cs="Times New Roman"/>
                  <w:lang w:bidi="fi-FI"/>
                </w:rPr>
                <w:delText>: Tehotulokset pediatrisilla läiskäpsoriaasipotilailla 16 viikon kohdalla</w:delText>
              </w:r>
            </w:del>
          </w:p>
          <w:p w:rsidR="00881792" w:rsidRPr="008755E1" w14:paraId="0026E2F7" w14:textId="7A2AA068">
            <w:pPr>
              <w:pStyle w:val="Heading1"/>
              <w:numPr>
                <w:ilvl w:val="0"/>
                <w:numId w:val="89"/>
              </w:numPr>
              <w:spacing w:before="0" w:after="0"/>
              <w:pPrChange w:id="7136" w:author="AbbVie04" w:date="2025-05-09T15:18:00Z">
                <w:pPr>
                  <w:keepNext/>
                  <w:tabs>
                    <w:tab w:val="clear" w:pos="561"/>
                    <w:tab w:val="left" w:pos="562"/>
                  </w:tabs>
                  <w:suppressAutoHyphens/>
                  <w:spacing w:after="0"/>
                </w:pPr>
              </w:pPrChange>
              <w:rPr>
                <w:del w:id="7137" w:author="AbbVie04" w:date="2025-05-09T15:18:00Z"/>
                <w:rFonts w:cs="Times New Roman"/>
                <w:lang w:bidi="fi-FI"/>
              </w:rPr>
            </w:pPr>
          </w:p>
        </w:tc>
      </w:tr>
      <w:tr w14:paraId="117DE076" w14:textId="60725BBC" w:rsidTr="00DA4050">
        <w:tblPrEx>
          <w:tblW w:w="4458" w:type="pct"/>
          <w:tblLook w:val="0000"/>
        </w:tblPrEx>
        <w:trPr>
          <w:del w:id="7138" w:author="AbbVie04" w:date="2025-05-09T15:18:00Z"/>
        </w:trPr>
        <w:tc>
          <w:tcPr>
            <w:tcW w:w="2064" w:type="pct"/>
            <w:tcBorders>
              <w:top w:val="single" w:sz="6" w:space="0" w:color="000000"/>
              <w:left w:val="single" w:sz="6" w:space="0" w:color="000000"/>
              <w:bottom w:val="outset" w:sz="6" w:space="0" w:color="auto"/>
              <w:right w:val="outset" w:sz="6" w:space="0" w:color="auto"/>
            </w:tcBorders>
            <w:vAlign w:val="center"/>
          </w:tcPr>
          <w:p w:rsidR="00881792" w:rsidRPr="008755E1" w14:paraId="4CD84523" w14:textId="730E9277">
            <w:pPr>
              <w:pStyle w:val="Heading1"/>
              <w:numPr>
                <w:ilvl w:val="0"/>
                <w:numId w:val="89"/>
              </w:numPr>
              <w:spacing w:before="0" w:after="0"/>
              <w:pPrChange w:id="7139" w:author="AbbVie04" w:date="2025-05-09T15:18:00Z">
                <w:pPr>
                  <w:keepNext/>
                  <w:tabs>
                    <w:tab w:val="clear" w:pos="561"/>
                    <w:tab w:val="left" w:pos="562"/>
                  </w:tabs>
                  <w:suppressAutoHyphens/>
                  <w:spacing w:after="0"/>
                </w:pPr>
              </w:pPrChange>
              <w:rPr>
                <w:del w:id="7140" w:author="AbbVie04" w:date="2025-05-09T15:18:00Z"/>
                <w:rFonts w:cs="Times New Roman"/>
                <w:lang w:bidi="fi-FI"/>
              </w:rPr>
            </w:pPr>
          </w:p>
        </w:tc>
        <w:tc>
          <w:tcPr>
            <w:tcW w:w="1038" w:type="pct"/>
            <w:tcBorders>
              <w:top w:val="single" w:sz="6" w:space="0" w:color="000000"/>
              <w:left w:val="single" w:sz="6" w:space="0" w:color="000000"/>
              <w:bottom w:val="outset" w:sz="6" w:space="0" w:color="auto"/>
              <w:right w:val="outset" w:sz="6" w:space="0" w:color="auto"/>
            </w:tcBorders>
            <w:vAlign w:val="center"/>
          </w:tcPr>
          <w:p w:rsidR="00881792" w:rsidRPr="008755E1" w14:paraId="1FE128CF" w14:textId="12408088">
            <w:pPr>
              <w:pStyle w:val="Heading1"/>
              <w:numPr>
                <w:ilvl w:val="0"/>
                <w:numId w:val="89"/>
              </w:numPr>
              <w:spacing w:before="0" w:after="0"/>
              <w:pPrChange w:id="7141" w:author="AbbVie04" w:date="2025-05-09T15:18:00Z">
                <w:pPr>
                  <w:keepNext/>
                  <w:tabs>
                    <w:tab w:val="clear" w:pos="561"/>
                    <w:tab w:val="left" w:pos="562"/>
                  </w:tabs>
                  <w:suppressAutoHyphens/>
                  <w:spacing w:after="0"/>
                  <w:jc w:val="center"/>
                </w:pPr>
              </w:pPrChange>
              <w:rPr>
                <w:del w:id="7142" w:author="AbbVie04" w:date="2025-05-09T15:18:00Z"/>
                <w:rFonts w:cs="Times New Roman"/>
                <w:lang w:bidi="fi-FI"/>
              </w:rPr>
            </w:pPr>
            <w:del w:id="7143" w:author="AbbVie04" w:date="2025-05-09T15:18:00Z">
              <w:r w:rsidRPr="008755E1">
                <w:rPr>
                  <w:rFonts w:cs="Times New Roman"/>
                  <w:lang w:bidi="fi-FI"/>
                </w:rPr>
                <w:delText>MTX</w:delText>
              </w:r>
            </w:del>
            <w:del w:id="7144" w:author="AbbVie04" w:date="2025-05-09T15:18:00Z">
              <w:r w:rsidRPr="008755E1">
                <w:rPr>
                  <w:rFonts w:cs="Times New Roman"/>
                  <w:vertAlign w:val="superscript"/>
                  <w:lang w:bidi="fi-FI"/>
                </w:rPr>
                <w:delText>a</w:delText>
              </w:r>
            </w:del>
            <w:del w:id="7145" w:author="AbbVie04" w:date="2025-05-09T15:18:00Z">
              <w:r w:rsidRPr="008755E1">
                <w:rPr>
                  <w:rFonts w:cs="Times New Roman"/>
                  <w:lang w:bidi="fi-FI"/>
                </w:rPr>
                <w:br/>
                <w:delText>N = 37</w:delText>
              </w:r>
            </w:del>
          </w:p>
        </w:tc>
        <w:tc>
          <w:tcPr>
            <w:tcW w:w="1898" w:type="pct"/>
            <w:tcBorders>
              <w:top w:val="single" w:sz="6" w:space="0" w:color="000000"/>
              <w:left w:val="single" w:sz="6" w:space="0" w:color="000000"/>
              <w:bottom w:val="outset" w:sz="6" w:space="0" w:color="auto"/>
              <w:right w:val="single" w:sz="6" w:space="0" w:color="000000"/>
            </w:tcBorders>
            <w:vAlign w:val="center"/>
          </w:tcPr>
          <w:p w:rsidR="00881792" w:rsidRPr="008755E1" w14:paraId="1BE73F8E" w14:textId="3347B187">
            <w:pPr>
              <w:pStyle w:val="Heading1"/>
              <w:numPr>
                <w:ilvl w:val="0"/>
                <w:numId w:val="89"/>
              </w:numPr>
              <w:spacing w:before="0" w:after="0"/>
              <w:pPrChange w:id="7146" w:author="AbbVie04" w:date="2025-05-09T15:18:00Z">
                <w:pPr>
                  <w:keepNext/>
                  <w:tabs>
                    <w:tab w:val="clear" w:pos="561"/>
                    <w:tab w:val="left" w:pos="562"/>
                  </w:tabs>
                  <w:suppressAutoHyphens/>
                  <w:spacing w:after="0"/>
                  <w:jc w:val="center"/>
                </w:pPr>
              </w:pPrChange>
              <w:rPr>
                <w:del w:id="7147" w:author="AbbVie04" w:date="2025-05-09T15:18:00Z"/>
                <w:rFonts w:cs="Times New Roman"/>
                <w:lang w:bidi="fi-FI"/>
              </w:rPr>
            </w:pPr>
            <w:del w:id="7148" w:author="AbbVie04" w:date="2025-05-09T15:18:00Z">
              <w:r w:rsidRPr="008755E1">
                <w:rPr>
                  <w:rFonts w:cs="Times New Roman"/>
                  <w:lang w:bidi="fi-FI"/>
                </w:rPr>
                <w:delText>Humira (0,8 mg/kg joka 2. viikko)</w:delText>
              </w:r>
            </w:del>
            <w:del w:id="7149" w:author="AbbVie04" w:date="2025-05-09T15:18:00Z">
              <w:r w:rsidRPr="008755E1">
                <w:rPr>
                  <w:rFonts w:cs="Times New Roman"/>
                  <w:lang w:bidi="fi-FI"/>
                </w:rPr>
                <w:br/>
                <w:delText>N = 38</w:delText>
              </w:r>
            </w:del>
          </w:p>
        </w:tc>
      </w:tr>
      <w:tr w14:paraId="2A89F592" w14:textId="30616823" w:rsidTr="00DA4050">
        <w:tblPrEx>
          <w:tblW w:w="4458" w:type="pct"/>
          <w:tblLook w:val="0000"/>
        </w:tblPrEx>
        <w:trPr>
          <w:del w:id="7150" w:author="AbbVie04" w:date="2025-05-09T15:18:00Z"/>
        </w:trPr>
        <w:tc>
          <w:tcPr>
            <w:tcW w:w="2064" w:type="pct"/>
            <w:tcBorders>
              <w:top w:val="single" w:sz="6" w:space="0" w:color="000000"/>
              <w:left w:val="single" w:sz="6" w:space="0" w:color="000000"/>
              <w:bottom w:val="outset" w:sz="6" w:space="0" w:color="auto"/>
              <w:right w:val="outset" w:sz="6" w:space="0" w:color="auto"/>
            </w:tcBorders>
            <w:vAlign w:val="center"/>
          </w:tcPr>
          <w:p w:rsidR="00881792" w:rsidRPr="008755E1" w14:paraId="2518D959" w14:textId="4BB60463">
            <w:pPr>
              <w:pStyle w:val="Heading1"/>
              <w:numPr>
                <w:ilvl w:val="0"/>
                <w:numId w:val="89"/>
              </w:numPr>
              <w:spacing w:before="0" w:after="0"/>
              <w:pPrChange w:id="7151" w:author="AbbVie04" w:date="2025-05-09T15:18:00Z">
                <w:pPr>
                  <w:keepNext/>
                  <w:tabs>
                    <w:tab w:val="clear" w:pos="561"/>
                    <w:tab w:val="left" w:pos="562"/>
                  </w:tabs>
                  <w:suppressAutoHyphens/>
                  <w:spacing w:after="0"/>
                </w:pPr>
              </w:pPrChange>
              <w:rPr>
                <w:del w:id="7152" w:author="AbbVie04" w:date="2025-05-09T15:18:00Z"/>
                <w:rFonts w:cs="Times New Roman"/>
                <w:lang w:bidi="fi-FI"/>
              </w:rPr>
            </w:pPr>
            <w:del w:id="7153" w:author="AbbVie04" w:date="2025-05-09T15:18:00Z">
              <w:r w:rsidRPr="008755E1">
                <w:rPr>
                  <w:rFonts w:cs="Times New Roman"/>
                  <w:lang w:bidi="fi-FI"/>
                </w:rPr>
                <w:delText>PASI 75</w:delText>
              </w:r>
            </w:del>
            <w:del w:id="7154" w:author="AbbVie04" w:date="2025-05-09T15:18:00Z">
              <w:r w:rsidRPr="008755E1">
                <w:rPr>
                  <w:rFonts w:cs="Times New Roman"/>
                  <w:vertAlign w:val="superscript"/>
                  <w:lang w:bidi="fi-FI"/>
                </w:rPr>
                <w:delText>b</w:delText>
              </w:r>
            </w:del>
          </w:p>
        </w:tc>
        <w:tc>
          <w:tcPr>
            <w:tcW w:w="1038" w:type="pct"/>
            <w:tcBorders>
              <w:top w:val="single" w:sz="6" w:space="0" w:color="000000"/>
              <w:left w:val="single" w:sz="6" w:space="0" w:color="000000"/>
              <w:bottom w:val="outset" w:sz="6" w:space="0" w:color="auto"/>
              <w:right w:val="outset" w:sz="6" w:space="0" w:color="auto"/>
            </w:tcBorders>
            <w:vAlign w:val="center"/>
          </w:tcPr>
          <w:p w:rsidR="00881792" w:rsidRPr="008755E1" w14:paraId="4556F3F0" w14:textId="5FFD1CE7">
            <w:pPr>
              <w:pStyle w:val="Heading1"/>
              <w:numPr>
                <w:ilvl w:val="0"/>
                <w:numId w:val="89"/>
              </w:numPr>
              <w:spacing w:before="0" w:after="0"/>
              <w:pPrChange w:id="7155" w:author="AbbVie04" w:date="2025-05-09T15:18:00Z">
                <w:pPr>
                  <w:keepNext/>
                  <w:tabs>
                    <w:tab w:val="clear" w:pos="561"/>
                    <w:tab w:val="left" w:pos="562"/>
                  </w:tabs>
                  <w:suppressAutoHyphens/>
                  <w:spacing w:after="0"/>
                  <w:jc w:val="center"/>
                </w:pPr>
              </w:pPrChange>
              <w:rPr>
                <w:del w:id="7156" w:author="AbbVie04" w:date="2025-05-09T15:18:00Z"/>
                <w:rFonts w:cs="Times New Roman"/>
                <w:lang w:bidi="fi-FI"/>
              </w:rPr>
            </w:pPr>
            <w:del w:id="7157" w:author="AbbVie04" w:date="2025-05-09T15:18:00Z">
              <w:r w:rsidRPr="008755E1">
                <w:rPr>
                  <w:rFonts w:cs="Times New Roman"/>
                  <w:lang w:bidi="fi-FI"/>
                </w:rPr>
                <w:delText>12 (32,4 %)</w:delText>
              </w:r>
            </w:del>
          </w:p>
        </w:tc>
        <w:tc>
          <w:tcPr>
            <w:tcW w:w="1898" w:type="pct"/>
            <w:tcBorders>
              <w:top w:val="single" w:sz="6" w:space="0" w:color="000000"/>
              <w:left w:val="single" w:sz="6" w:space="0" w:color="000000"/>
              <w:bottom w:val="outset" w:sz="6" w:space="0" w:color="auto"/>
              <w:right w:val="single" w:sz="6" w:space="0" w:color="000000"/>
            </w:tcBorders>
            <w:vAlign w:val="center"/>
          </w:tcPr>
          <w:p w:rsidR="00881792" w:rsidRPr="008755E1" w14:paraId="33D91867" w14:textId="27818F41">
            <w:pPr>
              <w:pStyle w:val="Heading1"/>
              <w:numPr>
                <w:ilvl w:val="0"/>
                <w:numId w:val="89"/>
              </w:numPr>
              <w:spacing w:before="0" w:after="0"/>
              <w:pPrChange w:id="7158" w:author="AbbVie04" w:date="2025-05-09T15:18:00Z">
                <w:pPr>
                  <w:keepNext/>
                  <w:tabs>
                    <w:tab w:val="clear" w:pos="561"/>
                    <w:tab w:val="left" w:pos="562"/>
                  </w:tabs>
                  <w:suppressAutoHyphens/>
                  <w:spacing w:after="0"/>
                  <w:jc w:val="center"/>
                </w:pPr>
              </w:pPrChange>
              <w:rPr>
                <w:del w:id="7159" w:author="AbbVie04" w:date="2025-05-09T15:18:00Z"/>
                <w:rFonts w:cs="Times New Roman"/>
                <w:lang w:bidi="fi-FI"/>
              </w:rPr>
            </w:pPr>
            <w:del w:id="7160" w:author="AbbVie04" w:date="2025-05-09T15:18:00Z">
              <w:r w:rsidRPr="008755E1">
                <w:rPr>
                  <w:rFonts w:cs="Times New Roman"/>
                  <w:lang w:bidi="fi-FI"/>
                </w:rPr>
                <w:delText>22 (57,9 %)</w:delText>
              </w:r>
            </w:del>
          </w:p>
        </w:tc>
      </w:tr>
      <w:tr w14:paraId="50BDA604" w14:textId="405597F9" w:rsidTr="00DA4050">
        <w:tblPrEx>
          <w:tblW w:w="4458" w:type="pct"/>
          <w:tblLook w:val="0000"/>
        </w:tblPrEx>
        <w:trPr>
          <w:del w:id="7161" w:author="AbbVie04" w:date="2025-05-09T15:18:00Z"/>
        </w:trPr>
        <w:tc>
          <w:tcPr>
            <w:tcW w:w="2064" w:type="pct"/>
            <w:tcBorders>
              <w:top w:val="single" w:sz="6" w:space="0" w:color="000000"/>
              <w:left w:val="single" w:sz="6" w:space="0" w:color="000000"/>
              <w:bottom w:val="single" w:sz="6" w:space="0" w:color="000000"/>
              <w:right w:val="outset" w:sz="6" w:space="0" w:color="auto"/>
            </w:tcBorders>
            <w:vAlign w:val="center"/>
          </w:tcPr>
          <w:p w:rsidR="00881792" w:rsidRPr="008755E1" w14:paraId="099EA6D4" w14:textId="23541300">
            <w:pPr>
              <w:pStyle w:val="Heading1"/>
              <w:numPr>
                <w:ilvl w:val="0"/>
                <w:numId w:val="89"/>
              </w:numPr>
              <w:spacing w:before="0" w:after="0"/>
              <w:pPrChange w:id="7162" w:author="AbbVie04" w:date="2025-05-09T15:18:00Z">
                <w:pPr>
                  <w:keepNext/>
                  <w:tabs>
                    <w:tab w:val="clear" w:pos="561"/>
                    <w:tab w:val="left" w:pos="562"/>
                  </w:tabs>
                  <w:suppressAutoHyphens/>
                  <w:spacing w:after="0"/>
                </w:pPr>
              </w:pPrChange>
              <w:rPr>
                <w:del w:id="7163" w:author="AbbVie04" w:date="2025-05-09T15:18:00Z"/>
                <w:rFonts w:cs="Times New Roman"/>
                <w:lang w:bidi="fi-FI"/>
              </w:rPr>
            </w:pPr>
            <w:del w:id="7164" w:author="AbbVie04" w:date="2025-05-09T15:18:00Z">
              <w:r w:rsidRPr="008755E1">
                <w:rPr>
                  <w:rFonts w:cs="Times New Roman"/>
                  <w:lang w:bidi="fi-FI"/>
                </w:rPr>
                <w:delText>Lääkärin yleisarvio: puhdas/melkein puhdas</w:delText>
              </w:r>
            </w:del>
            <w:del w:id="7165" w:author="AbbVie04" w:date="2025-05-09T15:18:00Z">
              <w:r w:rsidRPr="008755E1">
                <w:rPr>
                  <w:rFonts w:cs="Times New Roman"/>
                  <w:vertAlign w:val="superscript"/>
                  <w:lang w:bidi="fi-FI"/>
                </w:rPr>
                <w:delText>c</w:delText>
              </w:r>
            </w:del>
          </w:p>
        </w:tc>
        <w:tc>
          <w:tcPr>
            <w:tcW w:w="1038" w:type="pct"/>
            <w:tcBorders>
              <w:top w:val="single" w:sz="6" w:space="0" w:color="000000"/>
              <w:left w:val="single" w:sz="6" w:space="0" w:color="000000"/>
              <w:bottom w:val="single" w:sz="6" w:space="0" w:color="000000"/>
              <w:right w:val="outset" w:sz="6" w:space="0" w:color="auto"/>
            </w:tcBorders>
            <w:vAlign w:val="center"/>
          </w:tcPr>
          <w:p w:rsidR="00881792" w:rsidRPr="008755E1" w14:paraId="2672BCC1" w14:textId="513A9F3F">
            <w:pPr>
              <w:pStyle w:val="Heading1"/>
              <w:numPr>
                <w:ilvl w:val="0"/>
                <w:numId w:val="89"/>
              </w:numPr>
              <w:spacing w:before="0" w:after="0"/>
              <w:pPrChange w:id="7166" w:author="AbbVie04" w:date="2025-05-09T15:18:00Z">
                <w:pPr>
                  <w:keepNext/>
                  <w:tabs>
                    <w:tab w:val="clear" w:pos="561"/>
                    <w:tab w:val="left" w:pos="562"/>
                  </w:tabs>
                  <w:suppressAutoHyphens/>
                  <w:spacing w:after="0"/>
                  <w:jc w:val="center"/>
                </w:pPr>
              </w:pPrChange>
              <w:rPr>
                <w:del w:id="7167" w:author="AbbVie04" w:date="2025-05-09T15:18:00Z"/>
                <w:rFonts w:cs="Times New Roman"/>
                <w:lang w:bidi="fi-FI"/>
              </w:rPr>
            </w:pPr>
            <w:del w:id="7168" w:author="AbbVie04" w:date="2025-05-09T15:18:00Z">
              <w:r w:rsidRPr="008755E1">
                <w:rPr>
                  <w:rFonts w:cs="Times New Roman"/>
                  <w:lang w:bidi="fi-FI"/>
                </w:rPr>
                <w:delText>15 (40,5 %)</w:delText>
              </w:r>
            </w:del>
          </w:p>
        </w:tc>
        <w:tc>
          <w:tcPr>
            <w:tcW w:w="1898" w:type="pct"/>
            <w:tcBorders>
              <w:top w:val="single" w:sz="6" w:space="0" w:color="000000"/>
              <w:left w:val="single" w:sz="6" w:space="0" w:color="000000"/>
              <w:bottom w:val="single" w:sz="6" w:space="0" w:color="000000"/>
              <w:right w:val="single" w:sz="6" w:space="0" w:color="000000"/>
            </w:tcBorders>
            <w:vAlign w:val="center"/>
          </w:tcPr>
          <w:p w:rsidR="00881792" w:rsidRPr="008755E1" w14:paraId="1ABFF243" w14:textId="6F9EF623">
            <w:pPr>
              <w:pStyle w:val="Heading1"/>
              <w:numPr>
                <w:ilvl w:val="0"/>
                <w:numId w:val="89"/>
              </w:numPr>
              <w:spacing w:before="0" w:after="0"/>
              <w:pPrChange w:id="7169" w:author="AbbVie04" w:date="2025-05-09T15:18:00Z">
                <w:pPr>
                  <w:keepNext/>
                  <w:tabs>
                    <w:tab w:val="clear" w:pos="561"/>
                    <w:tab w:val="left" w:pos="562"/>
                  </w:tabs>
                  <w:suppressAutoHyphens/>
                  <w:spacing w:after="0"/>
                  <w:jc w:val="center"/>
                </w:pPr>
              </w:pPrChange>
              <w:rPr>
                <w:del w:id="7170" w:author="AbbVie04" w:date="2025-05-09T15:18:00Z"/>
                <w:rFonts w:cs="Times New Roman"/>
                <w:lang w:bidi="fi-FI"/>
              </w:rPr>
            </w:pPr>
            <w:del w:id="7171" w:author="AbbVie04" w:date="2025-05-09T15:18:00Z">
              <w:r w:rsidRPr="008755E1">
                <w:rPr>
                  <w:rFonts w:cs="Times New Roman"/>
                  <w:lang w:bidi="fi-FI"/>
                </w:rPr>
                <w:delText>23 (60,5 %)</w:delText>
              </w:r>
            </w:del>
          </w:p>
        </w:tc>
      </w:tr>
      <w:tr w14:paraId="353B3679" w14:textId="30C2D185" w:rsidTr="00DA4050">
        <w:tblPrEx>
          <w:tblW w:w="4458" w:type="pct"/>
          <w:tblLook w:val="0000"/>
        </w:tblPrEx>
        <w:trPr>
          <w:del w:id="7172" w:author="AbbVie04" w:date="2025-05-09T15:18: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rsidR="00881792" w:rsidRPr="008755E1" w14:paraId="1696D1B4" w14:textId="68BBA0B2">
            <w:pPr>
              <w:pStyle w:val="Heading1"/>
              <w:numPr>
                <w:ilvl w:val="0"/>
                <w:numId w:val="89"/>
              </w:numPr>
              <w:spacing w:before="0" w:after="0"/>
              <w:pPrChange w:id="7173" w:author="AbbVie04" w:date="2025-05-09T15:18:00Z">
                <w:pPr>
                  <w:keepNext/>
                  <w:tabs>
                    <w:tab w:val="clear" w:pos="561"/>
                    <w:tab w:val="left" w:pos="562"/>
                  </w:tabs>
                  <w:suppressAutoHyphens/>
                  <w:spacing w:after="0"/>
                </w:pPr>
              </w:pPrChange>
              <w:rPr>
                <w:del w:id="7174" w:author="AbbVie04" w:date="2025-05-09T15:18:00Z"/>
                <w:rFonts w:cs="Times New Roman"/>
                <w:lang w:bidi="fi-FI"/>
              </w:rPr>
            </w:pPr>
            <w:del w:id="7175" w:author="AbbVie04" w:date="2025-05-09T15:18:00Z">
              <w:r w:rsidRPr="008755E1">
                <w:rPr>
                  <w:rFonts w:cs="Times New Roman"/>
                  <w:vertAlign w:val="superscript"/>
                  <w:lang w:bidi="fi-FI"/>
                </w:rPr>
                <w:delText xml:space="preserve">a </w:delText>
              </w:r>
            </w:del>
            <w:del w:id="7176" w:author="AbbVie04" w:date="2025-05-09T15:18:00Z">
              <w:r w:rsidRPr="008755E1">
                <w:rPr>
                  <w:rFonts w:cs="Times New Roman"/>
                  <w:lang w:bidi="fi-FI"/>
                </w:rPr>
                <w:delText>MTX = metotreksaatti</w:delText>
              </w:r>
            </w:del>
          </w:p>
          <w:p w:rsidR="00881792" w:rsidRPr="008755E1" w14:paraId="32F7AF99" w14:textId="5AD203E8">
            <w:pPr>
              <w:pStyle w:val="Heading1"/>
              <w:numPr>
                <w:ilvl w:val="0"/>
                <w:numId w:val="89"/>
              </w:numPr>
              <w:spacing w:before="0" w:after="0"/>
              <w:pPrChange w:id="7177" w:author="AbbVie04" w:date="2025-05-09T15:18:00Z">
                <w:pPr>
                  <w:keepNext/>
                  <w:tabs>
                    <w:tab w:val="clear" w:pos="561"/>
                    <w:tab w:val="left" w:pos="562"/>
                  </w:tabs>
                  <w:suppressAutoHyphens/>
                  <w:spacing w:after="0"/>
                </w:pPr>
              </w:pPrChange>
              <w:rPr>
                <w:del w:id="7178" w:author="AbbVie04" w:date="2025-05-09T15:18:00Z"/>
                <w:rFonts w:cs="Times New Roman"/>
                <w:lang w:bidi="fi-FI"/>
              </w:rPr>
            </w:pPr>
            <w:del w:id="7179" w:author="AbbVie04" w:date="2025-05-09T15:18:00Z">
              <w:r w:rsidRPr="008755E1">
                <w:rPr>
                  <w:rFonts w:cs="Times New Roman"/>
                  <w:vertAlign w:val="superscript"/>
                  <w:lang w:bidi="fi-FI"/>
                </w:rPr>
                <w:delText>b</w:delText>
              </w:r>
            </w:del>
            <w:del w:id="7180" w:author="AbbVie04" w:date="2025-05-09T15:18:00Z">
              <w:r w:rsidRPr="008755E1">
                <w:rPr>
                  <w:rFonts w:cs="Times New Roman"/>
                  <w:lang w:bidi="fi-FI"/>
                </w:rPr>
                <w:delText xml:space="preserve"> p = 0,027, Humira 0,8 mg/kg vs. MTX</w:delText>
              </w:r>
            </w:del>
          </w:p>
          <w:p w:rsidR="00881792" w:rsidRPr="00227824" w14:paraId="631845D0" w14:textId="5E7E5D01">
            <w:pPr>
              <w:pStyle w:val="Heading1"/>
              <w:numPr>
                <w:ilvl w:val="0"/>
                <w:numId w:val="89"/>
              </w:numPr>
              <w:spacing w:before="0" w:after="0"/>
              <w:pPrChange w:id="7181" w:author="AbbVie04" w:date="2025-05-09T15:18:00Z">
                <w:pPr>
                  <w:keepNext/>
                  <w:tabs>
                    <w:tab w:val="clear" w:pos="561"/>
                    <w:tab w:val="left" w:pos="562"/>
                  </w:tabs>
                  <w:suppressAutoHyphens/>
                  <w:spacing w:after="0"/>
                </w:pPr>
              </w:pPrChange>
              <w:rPr>
                <w:del w:id="7182" w:author="AbbVie04" w:date="2025-05-09T15:18:00Z"/>
                <w:rFonts w:eastAsia="Times New Roman" w:cs="Times New Roman"/>
                <w:b/>
                <w:bCs/>
                <w:caps/>
                <w:szCs w:val="28"/>
                <w:lang w:val="fi-FI"/>
                <w:rPrChange w:id="7183" w:author="AbbVie04" w:date="2025-05-13T10:29:00Z">
                  <w:rPr>
                    <w:rFonts w:cs="Times New Roman"/>
                    <w:lang w:val="sv-FI"/>
                  </w:rPr>
                </w:rPrChange>
              </w:rPr>
            </w:pPr>
            <w:del w:id="7184" w:author="AbbVie04" w:date="2025-05-09T15:18:00Z">
              <w:r w:rsidRPr="00227824">
                <w:rPr>
                  <w:rFonts w:cs="Times New Roman"/>
                  <w:vertAlign w:val="superscript"/>
                  <w:lang w:val="fi-FI"/>
                  <w:rPrChange w:id="7185" w:author="AbbVie04" w:date="2025-05-13T10:29:00Z">
                    <w:rPr>
                      <w:rFonts w:cs="Times New Roman"/>
                      <w:vertAlign w:val="superscript"/>
                      <w:lang w:val="sv-FI"/>
                    </w:rPr>
                  </w:rPrChange>
                </w:rPr>
                <w:delText>c</w:delText>
              </w:r>
            </w:del>
            <w:del w:id="7186" w:author="AbbVie04" w:date="2025-05-09T15:18:00Z">
              <w:r w:rsidRPr="00227824">
                <w:rPr>
                  <w:rFonts w:cs="Times New Roman"/>
                  <w:lang w:val="fi-FI"/>
                  <w:rPrChange w:id="7187" w:author="AbbVie04" w:date="2025-05-13T10:29:00Z">
                    <w:rPr>
                      <w:rFonts w:cs="Times New Roman"/>
                      <w:lang w:val="sv-FI"/>
                    </w:rPr>
                  </w:rPrChange>
                </w:rPr>
                <w:delText xml:space="preserve"> p = 0,083, Humira 0,8 mg/kg vs. MTX</w:delText>
              </w:r>
            </w:del>
          </w:p>
        </w:tc>
      </w:tr>
    </w:tbl>
    <w:p w:rsidR="00881792" w:rsidRPr="00227824" w14:paraId="3BA587BD" w14:textId="3CECB335">
      <w:pPr>
        <w:pStyle w:val="Heading1"/>
        <w:numPr>
          <w:ilvl w:val="0"/>
          <w:numId w:val="89"/>
        </w:numPr>
        <w:spacing w:before="0" w:after="0"/>
        <w:pPrChange w:id="7188" w:author="AbbVie04" w:date="2025-05-09T15:18:00Z">
          <w:pPr>
            <w:spacing w:after="0"/>
          </w:pPr>
        </w:pPrChange>
        <w:rPr>
          <w:del w:id="7189" w:author="AbbVie04" w:date="2025-05-09T15:18:00Z"/>
          <w:rFonts w:eastAsia="Times New Roman" w:cs="Times New Roman"/>
          <w:b/>
          <w:bCs/>
          <w:caps/>
          <w:szCs w:val="28"/>
          <w:lang w:val="fi-FI"/>
          <w:rPrChange w:id="7190" w:author="AbbVie04" w:date="2025-05-13T10:29:00Z">
            <w:rPr>
              <w:rFonts w:cs="Times New Roman"/>
              <w:lang w:val="sv-FI"/>
            </w:rPr>
          </w:rPrChange>
        </w:rPr>
      </w:pPr>
    </w:p>
    <w:p w:rsidR="00881792" w:rsidRPr="008755E1" w14:paraId="585537F3" w14:textId="6FCDB522">
      <w:pPr>
        <w:pStyle w:val="Heading1"/>
        <w:numPr>
          <w:ilvl w:val="0"/>
          <w:numId w:val="89"/>
        </w:numPr>
        <w:spacing w:before="0" w:after="0"/>
        <w:pPrChange w:id="7191" w:author="AbbVie04" w:date="2025-05-09T15:18:00Z">
          <w:pPr>
            <w:spacing w:after="0"/>
          </w:pPr>
        </w:pPrChange>
        <w:rPr>
          <w:del w:id="7192" w:author="AbbVie04" w:date="2025-05-09T15:18:00Z"/>
          <w:rFonts w:cs="Times New Roman"/>
        </w:rPr>
      </w:pPr>
      <w:del w:id="7193" w:author="AbbVie04" w:date="2025-05-09T15:18:00Z">
        <w:r w:rsidRPr="008755E1">
          <w:rPr>
            <w:rFonts w:cs="Times New Roman"/>
          </w:rPr>
          <w:delText xml:space="preserve">Jos potilas saavutti PASI 75 -vasteen ja lääkärin yleisarvio oli puhdas tai melkein puhdas, hoito keskeytettiin enintään 36 viikoksi ja potilasta seurattiin taudin pahenemisen varalta (lääkärin yleisarvio huononee vähintään 2 </w:delText>
        </w:r>
      </w:del>
      <w:del w:id="7194" w:author="AbbVie04" w:date="2025-05-09T15:18:00Z">
        <w:r>
          <w:rPr>
            <w:rFonts w:cs="Times New Roman"/>
          </w:rPr>
          <w:delText>astetta</w:delText>
        </w:r>
      </w:del>
      <w:del w:id="7195" w:author="AbbVie04" w:date="2025-05-09T15:18:00Z">
        <w:r w:rsidRPr="008755E1">
          <w:rPr>
            <w:rFonts w:cs="Times New Roman"/>
          </w:rPr>
          <w:delText>). Tämän jälkeen potilaat saivat uusintahoitona 0,8 mg/kg adalimumabia joka toinen viikko vielä 16 viikon ajan. Uusintahoidon aikana havaitut vasteet olivat samaa luokkaa kuin aiemman kaksoissokkovaiheen aikana: PASI 75 -vasteen saavutti 78,9 % tutkimushenkilöistä (15 tutkimushenkilöä 19:stä) ja lääkärin yleisarvion puhdas tai melkein puhdas</w:delText>
        </w:r>
      </w:del>
      <w:del w:id="7196" w:author="AbbVie04" w:date="2025-05-09T15:18:00Z">
        <w:r>
          <w:rPr>
            <w:rFonts w:cs="Times New Roman"/>
          </w:rPr>
          <w:delText xml:space="preserve"> iho</w:delText>
        </w:r>
      </w:del>
      <w:del w:id="7197" w:author="AbbVie04" w:date="2025-05-09T15:18:00Z">
        <w:r w:rsidRPr="008755E1">
          <w:rPr>
            <w:rFonts w:cs="Times New Roman"/>
          </w:rPr>
          <w:delText xml:space="preserve"> 52,6 % tutkimushenkilöistä (10 tutkimushenkilöä 19:stä).</w:delText>
        </w:r>
      </w:del>
    </w:p>
    <w:p w:rsidR="00881792" w:rsidRPr="008755E1" w14:paraId="58503A65" w14:textId="41AAD1B0">
      <w:pPr>
        <w:pStyle w:val="Heading1"/>
        <w:numPr>
          <w:ilvl w:val="0"/>
          <w:numId w:val="89"/>
        </w:numPr>
        <w:spacing w:before="0" w:after="0"/>
        <w:pPrChange w:id="7198" w:author="AbbVie04" w:date="2025-05-09T15:18:00Z">
          <w:pPr>
            <w:spacing w:after="0"/>
          </w:pPr>
        </w:pPrChange>
        <w:rPr>
          <w:del w:id="7199" w:author="AbbVie04" w:date="2025-05-09T15:18:00Z"/>
          <w:rFonts w:cs="Times New Roman"/>
        </w:rPr>
      </w:pPr>
    </w:p>
    <w:p w:rsidR="00881792" w:rsidRPr="008755E1" w14:paraId="18DD1BB8" w14:textId="11B8584B">
      <w:pPr>
        <w:pStyle w:val="Heading1"/>
        <w:numPr>
          <w:ilvl w:val="0"/>
          <w:numId w:val="89"/>
        </w:numPr>
        <w:spacing w:before="0" w:after="0"/>
        <w:pPrChange w:id="7200" w:author="AbbVie04" w:date="2025-05-09T15:18:00Z">
          <w:pPr>
            <w:spacing w:after="0"/>
          </w:pPr>
        </w:pPrChange>
        <w:rPr>
          <w:del w:id="7201" w:author="AbbVie04" w:date="2025-05-09T15:18:00Z"/>
          <w:rFonts w:cs="Times New Roman"/>
        </w:rPr>
      </w:pPr>
      <w:del w:id="7202" w:author="AbbVie04" w:date="2025-05-09T15:18:00Z">
        <w:r w:rsidRPr="008755E1">
          <w:rPr>
            <w:rFonts w:cs="Times New Roman"/>
          </w:rPr>
          <w:delText>Tutkimuksen avoimessa vaiheessa PASI 75 -vaste ja lääkärin yleisarvio puhdas tai melkein puhdas</w:delText>
        </w:r>
      </w:del>
      <w:del w:id="7203" w:author="AbbVie04" w:date="2025-05-09T15:18:00Z">
        <w:r>
          <w:rPr>
            <w:rFonts w:cs="Times New Roman"/>
          </w:rPr>
          <w:delText xml:space="preserve"> iho</w:delText>
        </w:r>
      </w:del>
      <w:del w:id="7204" w:author="AbbVie04" w:date="2025-05-09T15:18:00Z">
        <w:r w:rsidRPr="008755E1">
          <w:rPr>
            <w:rFonts w:cs="Times New Roman"/>
          </w:rPr>
          <w:delText xml:space="preserve"> säilyivät vielä enintään 52 viikon ajan ilman uusia turvallisuuslöydöksiä.</w:delText>
        </w:r>
      </w:del>
    </w:p>
    <w:p w:rsidR="00881792" w14:paraId="757D3250" w14:textId="681FE306">
      <w:pPr>
        <w:pStyle w:val="Heading1"/>
        <w:numPr>
          <w:ilvl w:val="0"/>
          <w:numId w:val="89"/>
        </w:numPr>
        <w:spacing w:before="0" w:after="0"/>
        <w:pPrChange w:id="7205" w:author="AbbVie04" w:date="2025-05-09T15:18:00Z">
          <w:pPr>
            <w:pStyle w:val="Alaotsikkoalleviivattu"/>
            <w:spacing w:before="0" w:after="0"/>
          </w:pPr>
        </w:pPrChange>
        <w:rPr>
          <w:del w:id="7206" w:author="AbbVie04" w:date="2025-05-09T15:18:00Z"/>
          <w:rFonts w:cs="Times New Roman"/>
        </w:rPr>
      </w:pPr>
    </w:p>
    <w:p w:rsidR="00881792" w:rsidRPr="008755E1" w14:paraId="5F002A69" w14:textId="27D26B70">
      <w:pPr>
        <w:pStyle w:val="Heading1"/>
        <w:numPr>
          <w:ilvl w:val="0"/>
          <w:numId w:val="89"/>
        </w:numPr>
        <w:spacing w:before="0" w:after="0"/>
        <w:pPrChange w:id="7207" w:author="AbbVie04" w:date="2025-05-09T15:18:00Z">
          <w:pPr>
            <w:pStyle w:val="EMEANormal"/>
            <w:keepNext/>
          </w:pPr>
        </w:pPrChange>
        <w:rPr>
          <w:del w:id="7208" w:author="AbbVie04" w:date="2025-05-09T15:18:00Z"/>
          <w:i/>
        </w:rPr>
      </w:pPr>
      <w:del w:id="7209" w:author="AbbVie04" w:date="2025-05-09T15:18:00Z">
        <w:r w:rsidRPr="008755E1">
          <w:rPr>
            <w:i/>
          </w:rPr>
          <w:delText>Hidradenitis suppurativa nuorilla</w:delText>
        </w:r>
      </w:del>
    </w:p>
    <w:p w:rsidR="00881792" w:rsidRPr="008755E1" w14:paraId="2467E805" w14:textId="4E707FCD">
      <w:pPr>
        <w:pStyle w:val="Heading1"/>
        <w:numPr>
          <w:ilvl w:val="0"/>
          <w:numId w:val="89"/>
        </w:numPr>
        <w:spacing w:before="0" w:after="0"/>
        <w:pPrChange w:id="7210" w:author="AbbVie04" w:date="2025-05-09T15:18:00Z">
          <w:pPr>
            <w:pStyle w:val="EMEANormal"/>
            <w:keepNext/>
          </w:pPr>
        </w:pPrChange>
        <w:rPr>
          <w:del w:id="7211" w:author="AbbVie04" w:date="2025-05-09T15:18:00Z"/>
          <w:i/>
        </w:rPr>
      </w:pPr>
    </w:p>
    <w:p w:rsidR="00881792" w:rsidRPr="008755E1" w14:paraId="413CD48B" w14:textId="0DFB0694">
      <w:pPr>
        <w:pStyle w:val="Heading1"/>
        <w:numPr>
          <w:ilvl w:val="0"/>
          <w:numId w:val="89"/>
        </w:numPr>
        <w:spacing w:before="0" w:after="0"/>
        <w:pPrChange w:id="7212" w:author="AbbVie04" w:date="2025-05-09T15:18:00Z">
          <w:pPr>
            <w:pStyle w:val="EMEANormal"/>
          </w:pPr>
        </w:pPrChange>
        <w:rPr>
          <w:del w:id="7213" w:author="AbbVie04" w:date="2025-05-09T15:18:00Z"/>
        </w:rPr>
      </w:pPr>
      <w:del w:id="7214" w:author="AbbVie04" w:date="2025-05-09T15:18:00Z">
        <w:r w:rsidRPr="008755E1">
          <w:delText xml:space="preserve">Nuorilla HS-tautia sairastavilla potilailla ei ole tehty kliinisiä Humira-tutkimuksia. Adalimumabin teho nuorten HS-tautia sairastavien potilaiden hoidossa on arvioitu perustuen aikuisilla HS-tautia sairastavilla potilailla osoitettuun tehoon ja altistus-vastesuhteeseen sekä siihen todennäköisyyteen, että taudin kulku, patofysiologia ja lääkkeen vaikutukset ovat olennaisesti samanlaiset kuin aikuisilla samoilla altistumistasoilla. </w:delText>
        </w:r>
      </w:del>
      <w:del w:id="7215" w:author="AbbVie04" w:date="2025-05-09T15:18:00Z">
        <w:r w:rsidRPr="008755E1">
          <w:rPr>
            <w:iCs/>
          </w:rPr>
          <w:delText>Suositellun adalimumabiannoksen turvallisuus nuorille HS-tautia sairastaville potilaille perustuu adalimumabin turvallisuusprofiiliin muissa käyttöaiheissa sekä aikuis- että lapsipotilailla samoilla tai tiheämmillä annoksilla (ks. kohta 5.2).</w:delText>
        </w:r>
      </w:del>
    </w:p>
    <w:p w:rsidR="00881792" w14:paraId="55B2B256" w14:textId="7238056C">
      <w:pPr>
        <w:pStyle w:val="Heading1"/>
        <w:numPr>
          <w:ilvl w:val="0"/>
          <w:numId w:val="89"/>
        </w:numPr>
        <w:spacing w:before="0" w:after="0"/>
        <w:pPrChange w:id="7216" w:author="AbbVie04" w:date="2025-05-09T15:18:00Z">
          <w:pPr>
            <w:pStyle w:val="Alaotsikkoalleviivattu"/>
            <w:spacing w:before="0" w:after="0"/>
          </w:pPr>
        </w:pPrChange>
        <w:rPr>
          <w:del w:id="7217" w:author="AbbVie04" w:date="2025-05-09T15:18:00Z"/>
          <w:rFonts w:cs="Times New Roman"/>
        </w:rPr>
      </w:pPr>
    </w:p>
    <w:p w:rsidR="00881792" w:rsidRPr="008755E1" w14:paraId="43705EEA" w14:textId="0E531AF4">
      <w:pPr>
        <w:pStyle w:val="Heading1"/>
        <w:numPr>
          <w:ilvl w:val="0"/>
          <w:numId w:val="89"/>
        </w:numPr>
        <w:spacing w:before="0" w:after="0"/>
        <w:pPrChange w:id="7218" w:author="AbbVie04" w:date="2025-05-09T15:18:00Z">
          <w:pPr>
            <w:pStyle w:val="Alaotsikkokursiivi"/>
            <w:spacing w:before="0" w:after="0"/>
          </w:pPr>
        </w:pPrChange>
        <w:rPr>
          <w:del w:id="7219" w:author="AbbVie04" w:date="2025-05-09T15:18:00Z"/>
          <w:rFonts w:cs="Times New Roman"/>
        </w:rPr>
      </w:pPr>
      <w:del w:id="7220" w:author="AbbVie04" w:date="2025-05-09T15:18:00Z">
        <w:r w:rsidRPr="008755E1">
          <w:rPr>
            <w:rFonts w:cs="Times New Roman"/>
          </w:rPr>
          <w:delText xml:space="preserve">Crohnin tauti lapsilla </w:delText>
        </w:r>
      </w:del>
    </w:p>
    <w:p w:rsidR="00881792" w:rsidRPr="008755E1" w14:paraId="48F61066" w14:textId="253DCD1F">
      <w:pPr>
        <w:pStyle w:val="Heading1"/>
        <w:numPr>
          <w:ilvl w:val="0"/>
          <w:numId w:val="89"/>
        </w:numPr>
        <w:spacing w:before="0" w:after="0"/>
        <w:pPrChange w:id="7221" w:author="AbbVie04" w:date="2025-05-09T15:18:00Z">
          <w:pPr>
            <w:pStyle w:val="Alaotsikkokursiivi"/>
            <w:spacing w:before="0" w:after="0"/>
          </w:pPr>
        </w:pPrChange>
        <w:rPr>
          <w:del w:id="7222" w:author="AbbVie04" w:date="2025-05-09T15:18:00Z"/>
          <w:rFonts w:cs="Times New Roman"/>
        </w:rPr>
      </w:pPr>
    </w:p>
    <w:p w:rsidR="00881792" w:rsidRPr="008755E1" w14:paraId="22DFE748" w14:textId="3DE76870">
      <w:pPr>
        <w:pStyle w:val="Heading1"/>
        <w:numPr>
          <w:ilvl w:val="0"/>
          <w:numId w:val="89"/>
        </w:numPr>
        <w:spacing w:before="0" w:after="0"/>
        <w:pPrChange w:id="7223" w:author="AbbVie04" w:date="2025-05-09T15:18:00Z">
          <w:pPr>
            <w:spacing w:after="0"/>
          </w:pPr>
        </w:pPrChange>
        <w:rPr>
          <w:del w:id="7224" w:author="AbbVie04" w:date="2025-05-09T15:18:00Z"/>
          <w:rFonts w:cs="Times New Roman"/>
        </w:rPr>
      </w:pPr>
      <w:del w:id="7225" w:author="AbbVie04" w:date="2025-05-09T15:18:00Z">
        <w:r w:rsidRPr="008755E1">
          <w:rPr>
            <w:rFonts w:cs="Times New Roman"/>
          </w:rPr>
          <w:delText xml:space="preserve">Humira-hoitoa arvioitiin satunnaistetussa, kaksoissokkoutetussa kliinisessä monikeskustutkimuksessa, jossa arvioitiin induktio- ja ylläpitohoidon tehoa ja turvallisuutta painon (&lt; 40 kg tai ≥ 40 kg) mukaisina annoksina 192 lapsipotilaalla, joiden ikä oli 6–17 vuotta ja joilla oli keskivaikea tai vaikea Crohnin tauti (määritelmä: Paediatric Crohn’s Disease Activity Index -pisteet [PCDAI] &gt; 30). Mukaan otettiin vain potilaita, joilla Crohnin taudin tavanomainen hoito (mm. kortikosteroidi- ja/tai immunomodulanttihoito) oli epäonnistunut. Myös aiemman infliksimabihoitovasteen menettäminen tai infliksimabihoitoon liittyneet siedettävyysongelmat olivat hyväksyttäviä mukaanottoperusteita. </w:delText>
        </w:r>
      </w:del>
    </w:p>
    <w:p w:rsidR="00881792" w:rsidRPr="008755E1" w14:paraId="02B880EA" w14:textId="719E5578">
      <w:pPr>
        <w:pStyle w:val="Heading1"/>
        <w:numPr>
          <w:ilvl w:val="0"/>
          <w:numId w:val="89"/>
        </w:numPr>
        <w:spacing w:before="0" w:after="0"/>
        <w:pPrChange w:id="7226" w:author="AbbVie04" w:date="2025-05-09T15:18:00Z">
          <w:pPr>
            <w:spacing w:after="0"/>
          </w:pPr>
        </w:pPrChange>
        <w:rPr>
          <w:del w:id="7227" w:author="AbbVie04" w:date="2025-05-09T15:18:00Z"/>
          <w:rFonts w:cs="Times New Roman"/>
        </w:rPr>
      </w:pPr>
    </w:p>
    <w:p w:rsidR="00881792" w:rsidRPr="008755E1" w14:paraId="7B36369E" w14:textId="124AA0AC">
      <w:pPr>
        <w:pStyle w:val="Heading1"/>
        <w:numPr>
          <w:ilvl w:val="0"/>
          <w:numId w:val="89"/>
        </w:numPr>
        <w:spacing w:before="0" w:after="0"/>
        <w:pPrChange w:id="7228" w:author="AbbVie04" w:date="2025-05-09T15:18:00Z">
          <w:pPr>
            <w:spacing w:after="0"/>
          </w:pPr>
        </w:pPrChange>
        <w:rPr>
          <w:del w:id="7229" w:author="AbbVie04" w:date="2025-05-09T15:18:00Z"/>
          <w:rFonts w:cs="Times New Roman"/>
        </w:rPr>
      </w:pPr>
      <w:del w:id="7230" w:author="AbbVie04" w:date="2025-05-09T15:18:00Z">
        <w:r w:rsidRPr="008755E1">
          <w:rPr>
            <w:rFonts w:cs="Times New Roman"/>
          </w:rPr>
          <w:delText>Kaikki potilaat käyttivät avointa induktiohoitoa, jonka annos riippui heidän painostaan lähtötilanteessa. ≥ 40 kg painoiset potilaat saivat 160 mg annoksen viikolla 0 ja 80 mg annoksen viikolla 2. Alle 40 kg painoiset taas saivat 80 mg viikolla 0 ja 40 mg viikolla 2.</w:delText>
        </w:r>
      </w:del>
    </w:p>
    <w:p w:rsidR="00881792" w:rsidRPr="008755E1" w14:paraId="69DA52A5" w14:textId="54029F21">
      <w:pPr>
        <w:pStyle w:val="Heading1"/>
        <w:numPr>
          <w:ilvl w:val="0"/>
          <w:numId w:val="89"/>
        </w:numPr>
        <w:spacing w:before="0" w:after="0"/>
        <w:pPrChange w:id="7231" w:author="AbbVie04" w:date="2025-05-09T15:18:00Z">
          <w:pPr>
            <w:spacing w:after="0"/>
          </w:pPr>
        </w:pPrChange>
        <w:rPr>
          <w:del w:id="7232" w:author="AbbVie04" w:date="2025-05-09T15:18:00Z"/>
          <w:rFonts w:cs="Times New Roman"/>
        </w:rPr>
      </w:pPr>
    </w:p>
    <w:p w:rsidR="00881792" w:rsidRPr="008755E1" w14:paraId="77A16F76" w14:textId="2B992E4B">
      <w:pPr>
        <w:pStyle w:val="Heading1"/>
        <w:numPr>
          <w:ilvl w:val="0"/>
          <w:numId w:val="89"/>
        </w:numPr>
        <w:spacing w:before="0" w:after="0"/>
        <w:pPrChange w:id="7233" w:author="AbbVie04" w:date="2025-05-09T15:18:00Z">
          <w:pPr>
            <w:spacing w:after="0"/>
          </w:pPr>
        </w:pPrChange>
        <w:rPr>
          <w:del w:id="7234" w:author="AbbVie04" w:date="2025-05-09T15:18:00Z"/>
          <w:rFonts w:cs="Times New Roman"/>
        </w:rPr>
      </w:pPr>
      <w:del w:id="7235" w:author="AbbVie04" w:date="2025-05-09T15:18:00Z">
        <w:r w:rsidRPr="008755E1">
          <w:rPr>
            <w:rFonts w:cs="Times New Roman"/>
          </w:rPr>
          <w:delText>Viikolla 4 potilaat satunnaistettiin ajankohtaisen painon mukaan suhteessa 1:1 käyttämään joko pieniä tai tavanomaisia annoksia ylläpitohoitona (ks. taulukko </w:delText>
        </w:r>
      </w:del>
      <w:del w:id="7236" w:author="AbbVie04" w:date="2025-05-09T15:18:00Z">
        <w:r>
          <w:rPr>
            <w:rFonts w:cs="Times New Roman"/>
          </w:rPr>
          <w:delText>23</w:delText>
        </w:r>
      </w:del>
      <w:del w:id="7237" w:author="AbbVie04" w:date="2025-05-09T15:18:00Z">
        <w:r w:rsidRPr="008755E1">
          <w:rPr>
            <w:rFonts w:cs="Times New Roman"/>
          </w:rPr>
          <w:delText>).</w:delText>
        </w:r>
      </w:del>
    </w:p>
    <w:p w:rsidR="00881792" w:rsidRPr="008755E1" w14:paraId="073DF4D0" w14:textId="2E91BBEE">
      <w:pPr>
        <w:pStyle w:val="Heading1"/>
        <w:numPr>
          <w:ilvl w:val="0"/>
          <w:numId w:val="89"/>
        </w:numPr>
        <w:spacing w:before="0" w:after="0"/>
        <w:pPrChange w:id="7238" w:author="AbbVie04" w:date="2025-05-09T15:18:00Z">
          <w:pPr>
            <w:spacing w:after="0"/>
          </w:pPr>
        </w:pPrChange>
        <w:rPr>
          <w:del w:id="7239" w:author="AbbVie04" w:date="2025-05-09T15:18:00Z"/>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4"/>
        <w:gridCol w:w="3015"/>
        <w:gridCol w:w="3272"/>
      </w:tblGrid>
      <w:tr w14:paraId="0DA0B5FF" w14:textId="29900C06" w:rsidTr="00DA4050">
        <w:tblPrEx>
          <w:tblW w:w="0" w:type="auto"/>
          <w:tblLook w:val="01E0"/>
        </w:tblPrEx>
        <w:trPr>
          <w:trHeight w:val="263"/>
          <w:del w:id="7240" w:author="AbbVie04" w:date="2025-05-09T15:18:00Z"/>
        </w:trPr>
        <w:tc>
          <w:tcPr>
            <w:tcW w:w="0" w:type="auto"/>
            <w:gridSpan w:val="3"/>
          </w:tcPr>
          <w:p w:rsidR="00881792" w:rsidRPr="008755E1" w14:paraId="6EE57540" w14:textId="451DAE99">
            <w:pPr>
              <w:pStyle w:val="Heading1"/>
              <w:numPr>
                <w:ilvl w:val="0"/>
                <w:numId w:val="89"/>
              </w:numPr>
              <w:spacing w:before="0" w:after="0"/>
              <w:pPrChange w:id="7241" w:author="AbbVie04" w:date="2025-05-09T15:18:00Z">
                <w:pPr>
                  <w:keepNext/>
                  <w:tabs>
                    <w:tab w:val="clear" w:pos="561"/>
                    <w:tab w:val="left" w:pos="562"/>
                  </w:tabs>
                  <w:suppressAutoHyphens/>
                  <w:spacing w:after="0"/>
                  <w:jc w:val="center"/>
                </w:pPr>
              </w:pPrChange>
              <w:rPr>
                <w:del w:id="7242" w:author="AbbVie04" w:date="2025-05-09T15:18:00Z"/>
                <w:rFonts w:cs="Times New Roman"/>
              </w:rPr>
            </w:pPr>
            <w:del w:id="7243" w:author="AbbVie04" w:date="2025-05-09T15:18:00Z">
              <w:r w:rsidRPr="008755E1">
                <w:rPr>
                  <w:rFonts w:cs="Times New Roman"/>
                </w:rPr>
                <w:delText>Taulukko </w:delText>
              </w:r>
            </w:del>
            <w:del w:id="7244" w:author="AbbVie04" w:date="2025-05-09T15:18:00Z">
              <w:r>
                <w:rPr>
                  <w:rFonts w:cs="Times New Roman"/>
                </w:rPr>
                <w:delText>23</w:delText>
              </w:r>
            </w:del>
          </w:p>
          <w:p w:rsidR="00881792" w:rsidRPr="008755E1" w14:paraId="73D00019" w14:textId="446D20CC">
            <w:pPr>
              <w:pStyle w:val="Heading1"/>
              <w:numPr>
                <w:ilvl w:val="0"/>
                <w:numId w:val="89"/>
              </w:numPr>
              <w:spacing w:before="0" w:after="0"/>
              <w:pPrChange w:id="7245" w:author="AbbVie04" w:date="2025-05-09T15:18:00Z">
                <w:pPr>
                  <w:keepNext/>
                  <w:tabs>
                    <w:tab w:val="clear" w:pos="561"/>
                    <w:tab w:val="left" w:pos="562"/>
                  </w:tabs>
                  <w:suppressAutoHyphens/>
                  <w:spacing w:after="0"/>
                  <w:jc w:val="center"/>
                </w:pPr>
              </w:pPrChange>
              <w:rPr>
                <w:del w:id="7246" w:author="AbbVie04" w:date="2025-05-09T15:18:00Z"/>
                <w:rFonts w:cs="Times New Roman"/>
              </w:rPr>
            </w:pPr>
            <w:del w:id="7247" w:author="AbbVie04" w:date="2025-05-09T15:18:00Z">
              <w:r w:rsidRPr="008755E1">
                <w:rPr>
                  <w:rFonts w:cs="Times New Roman"/>
                </w:rPr>
                <w:delText>Ylläpitohoito</w:delText>
              </w:r>
            </w:del>
          </w:p>
        </w:tc>
      </w:tr>
      <w:tr w14:paraId="208AD6D2" w14:textId="6600D243" w:rsidTr="00DA4050">
        <w:tblPrEx>
          <w:tblW w:w="0" w:type="auto"/>
          <w:tblLook w:val="01E0"/>
        </w:tblPrEx>
        <w:trPr>
          <w:del w:id="7248" w:author="AbbVie04" w:date="2025-05-09T15:18:00Z"/>
        </w:trPr>
        <w:tc>
          <w:tcPr>
            <w:tcW w:w="0" w:type="auto"/>
          </w:tcPr>
          <w:p w:rsidR="00881792" w:rsidRPr="008755E1" w14:paraId="6972B54D" w14:textId="6853BF8E">
            <w:pPr>
              <w:pStyle w:val="Heading1"/>
              <w:numPr>
                <w:ilvl w:val="0"/>
                <w:numId w:val="89"/>
              </w:numPr>
              <w:spacing w:before="0" w:after="0"/>
              <w:pPrChange w:id="7249" w:author="AbbVie04" w:date="2025-05-09T15:18:00Z">
                <w:pPr>
                  <w:keepNext/>
                  <w:tabs>
                    <w:tab w:val="clear" w:pos="561"/>
                    <w:tab w:val="left" w:pos="562"/>
                  </w:tabs>
                  <w:suppressAutoHyphens/>
                  <w:spacing w:after="0"/>
                </w:pPr>
              </w:pPrChange>
              <w:rPr>
                <w:del w:id="7250" w:author="AbbVie04" w:date="2025-05-09T15:18:00Z"/>
                <w:rFonts w:cs="Times New Roman"/>
              </w:rPr>
            </w:pPr>
            <w:del w:id="7251" w:author="AbbVie04" w:date="2025-05-09T15:18:00Z">
              <w:r w:rsidRPr="008755E1">
                <w:rPr>
                  <w:rFonts w:cs="Times New Roman"/>
                </w:rPr>
                <w:delText>Paino</w:delText>
              </w:r>
            </w:del>
          </w:p>
        </w:tc>
        <w:tc>
          <w:tcPr>
            <w:tcW w:w="0" w:type="auto"/>
          </w:tcPr>
          <w:p w:rsidR="00881792" w:rsidRPr="008755E1" w14:paraId="70A2379E" w14:textId="4A3DAC74">
            <w:pPr>
              <w:pStyle w:val="Heading1"/>
              <w:numPr>
                <w:ilvl w:val="0"/>
                <w:numId w:val="89"/>
              </w:numPr>
              <w:spacing w:before="0" w:after="0"/>
              <w:pPrChange w:id="7252" w:author="AbbVie04" w:date="2025-05-09T15:18:00Z">
                <w:pPr>
                  <w:keepNext/>
                  <w:tabs>
                    <w:tab w:val="clear" w:pos="561"/>
                    <w:tab w:val="left" w:pos="562"/>
                  </w:tabs>
                  <w:suppressAutoHyphens/>
                  <w:spacing w:after="0"/>
                </w:pPr>
              </w:pPrChange>
              <w:rPr>
                <w:del w:id="7253" w:author="AbbVie04" w:date="2025-05-09T15:18:00Z"/>
                <w:rFonts w:cs="Times New Roman"/>
              </w:rPr>
            </w:pPr>
            <w:del w:id="7254" w:author="AbbVie04" w:date="2025-05-09T15:18:00Z">
              <w:r w:rsidRPr="008755E1">
                <w:rPr>
                  <w:rFonts w:cs="Times New Roman"/>
                </w:rPr>
                <w:delText>Pieni annos</w:delText>
              </w:r>
            </w:del>
          </w:p>
        </w:tc>
        <w:tc>
          <w:tcPr>
            <w:tcW w:w="0" w:type="auto"/>
          </w:tcPr>
          <w:p w:rsidR="00881792" w:rsidRPr="008755E1" w14:paraId="1A3C90C7" w14:textId="18ED6322">
            <w:pPr>
              <w:pStyle w:val="Heading1"/>
              <w:numPr>
                <w:ilvl w:val="0"/>
                <w:numId w:val="89"/>
              </w:numPr>
              <w:spacing w:before="0" w:after="0"/>
              <w:pPrChange w:id="7255" w:author="AbbVie04" w:date="2025-05-09T15:18:00Z">
                <w:pPr>
                  <w:keepNext/>
                  <w:tabs>
                    <w:tab w:val="clear" w:pos="561"/>
                    <w:tab w:val="left" w:pos="562"/>
                  </w:tabs>
                  <w:suppressAutoHyphens/>
                  <w:spacing w:after="0"/>
                </w:pPr>
              </w:pPrChange>
              <w:rPr>
                <w:del w:id="7256" w:author="AbbVie04" w:date="2025-05-09T15:18:00Z"/>
                <w:rFonts w:cs="Times New Roman"/>
              </w:rPr>
            </w:pPr>
            <w:del w:id="7257" w:author="AbbVie04" w:date="2025-05-09T15:18:00Z">
              <w:r w:rsidRPr="008755E1">
                <w:rPr>
                  <w:rFonts w:cs="Times New Roman"/>
                </w:rPr>
                <w:delText>Tavanomainen annos</w:delText>
              </w:r>
            </w:del>
          </w:p>
        </w:tc>
      </w:tr>
      <w:tr w14:paraId="7D9ADEB1" w14:textId="3B5D1641" w:rsidTr="00DA4050">
        <w:tblPrEx>
          <w:tblW w:w="0" w:type="auto"/>
          <w:tblLook w:val="01E0"/>
        </w:tblPrEx>
        <w:trPr>
          <w:del w:id="7258" w:author="AbbVie04" w:date="2025-05-09T15:18:00Z"/>
        </w:trPr>
        <w:tc>
          <w:tcPr>
            <w:tcW w:w="0" w:type="auto"/>
          </w:tcPr>
          <w:p w:rsidR="00881792" w:rsidRPr="008755E1" w14:paraId="095FF66E" w14:textId="39193ECE">
            <w:pPr>
              <w:pStyle w:val="Heading1"/>
              <w:numPr>
                <w:ilvl w:val="0"/>
                <w:numId w:val="89"/>
              </w:numPr>
              <w:spacing w:before="0" w:after="0"/>
              <w:pPrChange w:id="7259" w:author="AbbVie04" w:date="2025-05-09T15:18:00Z">
                <w:pPr>
                  <w:keepNext/>
                  <w:tabs>
                    <w:tab w:val="clear" w:pos="561"/>
                    <w:tab w:val="left" w:pos="562"/>
                  </w:tabs>
                  <w:suppressAutoHyphens/>
                  <w:spacing w:after="0"/>
                </w:pPr>
              </w:pPrChange>
              <w:rPr>
                <w:del w:id="7260" w:author="AbbVie04" w:date="2025-05-09T15:18:00Z"/>
                <w:rFonts w:cs="Times New Roman"/>
              </w:rPr>
            </w:pPr>
            <w:del w:id="7261" w:author="AbbVie04" w:date="2025-05-09T15:18:00Z">
              <w:r w:rsidRPr="008755E1">
                <w:rPr>
                  <w:rFonts w:cs="Times New Roman"/>
                </w:rPr>
                <w:delText>&lt; 40 kg</w:delText>
              </w:r>
            </w:del>
          </w:p>
        </w:tc>
        <w:tc>
          <w:tcPr>
            <w:tcW w:w="0" w:type="auto"/>
          </w:tcPr>
          <w:p w:rsidR="00881792" w:rsidRPr="008755E1" w14:paraId="417DA005" w14:textId="2F43F7CA">
            <w:pPr>
              <w:pStyle w:val="Heading1"/>
              <w:numPr>
                <w:ilvl w:val="0"/>
                <w:numId w:val="89"/>
              </w:numPr>
              <w:spacing w:before="0" w:after="0"/>
              <w:pPrChange w:id="7262" w:author="AbbVie04" w:date="2025-05-09T15:18:00Z">
                <w:pPr>
                  <w:keepNext/>
                  <w:tabs>
                    <w:tab w:val="clear" w:pos="561"/>
                    <w:tab w:val="left" w:pos="562"/>
                  </w:tabs>
                  <w:suppressAutoHyphens/>
                  <w:spacing w:after="0"/>
                </w:pPr>
              </w:pPrChange>
              <w:rPr>
                <w:del w:id="7263" w:author="AbbVie04" w:date="2025-05-09T15:18:00Z"/>
                <w:rFonts w:cs="Times New Roman"/>
              </w:rPr>
            </w:pPr>
            <w:del w:id="7264" w:author="AbbVie04" w:date="2025-05-09T15:18:00Z">
              <w:r w:rsidRPr="008755E1">
                <w:rPr>
                  <w:rFonts w:cs="Times New Roman"/>
                </w:rPr>
                <w:delText>10 mg joka 2. viikko</w:delText>
              </w:r>
            </w:del>
          </w:p>
        </w:tc>
        <w:tc>
          <w:tcPr>
            <w:tcW w:w="0" w:type="auto"/>
          </w:tcPr>
          <w:p w:rsidR="00881792" w:rsidRPr="008755E1" w14:paraId="0B70B34A" w14:textId="38BCBAF5">
            <w:pPr>
              <w:pStyle w:val="Heading1"/>
              <w:numPr>
                <w:ilvl w:val="0"/>
                <w:numId w:val="89"/>
              </w:numPr>
              <w:spacing w:before="0" w:after="0"/>
              <w:pPrChange w:id="7265" w:author="AbbVie04" w:date="2025-05-09T15:18:00Z">
                <w:pPr>
                  <w:keepNext/>
                  <w:tabs>
                    <w:tab w:val="clear" w:pos="561"/>
                    <w:tab w:val="left" w:pos="562"/>
                  </w:tabs>
                  <w:suppressAutoHyphens/>
                  <w:spacing w:after="0"/>
                </w:pPr>
              </w:pPrChange>
              <w:rPr>
                <w:del w:id="7266" w:author="AbbVie04" w:date="2025-05-09T15:18:00Z"/>
                <w:rFonts w:cs="Times New Roman"/>
              </w:rPr>
            </w:pPr>
            <w:del w:id="7267" w:author="AbbVie04" w:date="2025-05-09T15:18:00Z">
              <w:r w:rsidRPr="008755E1">
                <w:rPr>
                  <w:rFonts w:cs="Times New Roman"/>
                </w:rPr>
                <w:delText>20 mg joka 2. viikko</w:delText>
              </w:r>
            </w:del>
          </w:p>
        </w:tc>
      </w:tr>
      <w:tr w14:paraId="0B4AFEA4" w14:textId="3EAC0D6A" w:rsidTr="00DA4050">
        <w:tblPrEx>
          <w:tblW w:w="0" w:type="auto"/>
          <w:tblLook w:val="01E0"/>
        </w:tblPrEx>
        <w:trPr>
          <w:del w:id="7268" w:author="AbbVie04" w:date="2025-05-09T15:18:00Z"/>
        </w:trPr>
        <w:tc>
          <w:tcPr>
            <w:tcW w:w="0" w:type="auto"/>
          </w:tcPr>
          <w:p w:rsidR="00881792" w:rsidRPr="008755E1" w14:paraId="395E3113" w14:textId="0DA0E2D7">
            <w:pPr>
              <w:pStyle w:val="Heading1"/>
              <w:numPr>
                <w:ilvl w:val="0"/>
                <w:numId w:val="89"/>
              </w:numPr>
              <w:spacing w:before="0" w:after="0"/>
              <w:pPrChange w:id="7269" w:author="AbbVie04" w:date="2025-05-09T15:18:00Z">
                <w:pPr>
                  <w:keepNext/>
                  <w:tabs>
                    <w:tab w:val="clear" w:pos="561"/>
                    <w:tab w:val="left" w:pos="562"/>
                  </w:tabs>
                  <w:suppressAutoHyphens/>
                  <w:spacing w:after="0"/>
                </w:pPr>
              </w:pPrChange>
              <w:rPr>
                <w:del w:id="7270" w:author="AbbVie04" w:date="2025-05-09T15:18:00Z"/>
                <w:rFonts w:cs="Times New Roman"/>
              </w:rPr>
            </w:pPr>
            <w:del w:id="7271" w:author="AbbVie04" w:date="2025-05-09T15:18:00Z">
              <w:r w:rsidRPr="008755E1">
                <w:rPr>
                  <w:rFonts w:cs="Times New Roman"/>
                </w:rPr>
                <w:delText>≥ 40 kg</w:delText>
              </w:r>
            </w:del>
          </w:p>
        </w:tc>
        <w:tc>
          <w:tcPr>
            <w:tcW w:w="0" w:type="auto"/>
          </w:tcPr>
          <w:p w:rsidR="00881792" w:rsidRPr="008755E1" w14:paraId="6D8D7AA5" w14:textId="3DD832EC">
            <w:pPr>
              <w:pStyle w:val="Heading1"/>
              <w:numPr>
                <w:ilvl w:val="0"/>
                <w:numId w:val="89"/>
              </w:numPr>
              <w:spacing w:before="0" w:after="0"/>
              <w:pPrChange w:id="7272" w:author="AbbVie04" w:date="2025-05-09T15:18:00Z">
                <w:pPr>
                  <w:keepNext/>
                  <w:tabs>
                    <w:tab w:val="clear" w:pos="561"/>
                    <w:tab w:val="left" w:pos="562"/>
                  </w:tabs>
                  <w:suppressAutoHyphens/>
                  <w:spacing w:after="0"/>
                </w:pPr>
              </w:pPrChange>
              <w:rPr>
                <w:del w:id="7273" w:author="AbbVie04" w:date="2025-05-09T15:18:00Z"/>
                <w:rFonts w:cs="Times New Roman"/>
              </w:rPr>
            </w:pPr>
            <w:del w:id="7274" w:author="AbbVie04" w:date="2025-05-09T15:18:00Z">
              <w:r w:rsidRPr="008755E1">
                <w:rPr>
                  <w:rFonts w:cs="Times New Roman"/>
                </w:rPr>
                <w:delText>20 mg joka 2. viikko</w:delText>
              </w:r>
            </w:del>
          </w:p>
        </w:tc>
        <w:tc>
          <w:tcPr>
            <w:tcW w:w="0" w:type="auto"/>
          </w:tcPr>
          <w:p w:rsidR="00881792" w:rsidRPr="008755E1" w14:paraId="67A6F67D" w14:textId="1C212599">
            <w:pPr>
              <w:pStyle w:val="Heading1"/>
              <w:numPr>
                <w:ilvl w:val="0"/>
                <w:numId w:val="89"/>
              </w:numPr>
              <w:spacing w:before="0" w:after="0"/>
              <w:pPrChange w:id="7275" w:author="AbbVie04" w:date="2025-05-09T15:18:00Z">
                <w:pPr>
                  <w:keepNext/>
                  <w:tabs>
                    <w:tab w:val="clear" w:pos="561"/>
                    <w:tab w:val="left" w:pos="562"/>
                  </w:tabs>
                  <w:suppressAutoHyphens/>
                  <w:spacing w:after="0"/>
                </w:pPr>
              </w:pPrChange>
              <w:rPr>
                <w:del w:id="7276" w:author="AbbVie04" w:date="2025-05-09T15:18:00Z"/>
                <w:rFonts w:cs="Times New Roman"/>
              </w:rPr>
            </w:pPr>
            <w:del w:id="7277" w:author="AbbVie04" w:date="2025-05-09T15:18:00Z">
              <w:r w:rsidRPr="008755E1">
                <w:rPr>
                  <w:rFonts w:cs="Times New Roman"/>
                </w:rPr>
                <w:delText>40 mg joka 2. viikko</w:delText>
              </w:r>
            </w:del>
          </w:p>
        </w:tc>
      </w:tr>
    </w:tbl>
    <w:p w:rsidR="00881792" w:rsidRPr="008755E1" w14:paraId="57179C43" w14:textId="698B6323">
      <w:pPr>
        <w:pStyle w:val="Heading1"/>
        <w:numPr>
          <w:ilvl w:val="0"/>
          <w:numId w:val="89"/>
        </w:numPr>
        <w:spacing w:before="0" w:after="0"/>
        <w:pPrChange w:id="7278" w:author="AbbVie04" w:date="2025-05-09T15:18:00Z">
          <w:pPr>
            <w:pStyle w:val="Alaotsikkokursiivi-alleviivattu"/>
            <w:keepNext w:val="0"/>
            <w:spacing w:before="0" w:after="0"/>
          </w:pPr>
        </w:pPrChange>
        <w:rPr>
          <w:del w:id="7279" w:author="AbbVie04" w:date="2025-05-09T15:18:00Z"/>
          <w:rFonts w:cs="Times New Roman"/>
        </w:rPr>
      </w:pPr>
    </w:p>
    <w:p w:rsidR="00881792" w:rsidRPr="008755E1" w14:paraId="3FD2A981" w14:textId="4786E152">
      <w:pPr>
        <w:pStyle w:val="Heading1"/>
        <w:numPr>
          <w:ilvl w:val="0"/>
          <w:numId w:val="89"/>
        </w:numPr>
        <w:spacing w:before="0" w:after="0"/>
        <w:pPrChange w:id="7280" w:author="AbbVie04" w:date="2025-05-09T15:18:00Z">
          <w:pPr>
            <w:pStyle w:val="Alaotsikkokursiivi-alleviivattu"/>
            <w:spacing w:before="0" w:after="0"/>
          </w:pPr>
        </w:pPrChange>
        <w:rPr>
          <w:del w:id="7281" w:author="AbbVie04" w:date="2025-05-09T15:18:00Z"/>
          <w:rFonts w:cs="Times New Roman"/>
        </w:rPr>
      </w:pPr>
      <w:del w:id="7282" w:author="AbbVie04" w:date="2025-05-09T15:18:00Z">
        <w:r w:rsidRPr="008755E1">
          <w:rPr>
            <w:rFonts w:cs="Times New Roman"/>
          </w:rPr>
          <w:delText>Tehotulokset</w:delText>
        </w:r>
      </w:del>
    </w:p>
    <w:p w:rsidR="00881792" w:rsidRPr="008755E1" w14:paraId="0FBD9AAD" w14:textId="1C7EED12">
      <w:pPr>
        <w:pStyle w:val="Heading1"/>
        <w:numPr>
          <w:ilvl w:val="0"/>
          <w:numId w:val="89"/>
        </w:numPr>
        <w:spacing w:before="0" w:after="0"/>
        <w:pPrChange w:id="7283" w:author="AbbVie04" w:date="2025-05-09T15:18:00Z">
          <w:pPr>
            <w:keepNext/>
            <w:spacing w:after="0"/>
          </w:pPr>
        </w:pPrChange>
        <w:rPr>
          <w:del w:id="7284" w:author="AbbVie04" w:date="2025-05-09T15:18:00Z"/>
          <w:rFonts w:cs="Times New Roman"/>
        </w:rPr>
      </w:pPr>
    </w:p>
    <w:p w:rsidR="00881792" w:rsidRPr="008755E1" w14:paraId="77E38608" w14:textId="20117223">
      <w:pPr>
        <w:pStyle w:val="Heading1"/>
        <w:numPr>
          <w:ilvl w:val="0"/>
          <w:numId w:val="89"/>
        </w:numPr>
        <w:spacing w:before="0" w:after="0"/>
        <w:pPrChange w:id="7285" w:author="AbbVie04" w:date="2025-05-09T15:18:00Z">
          <w:pPr>
            <w:spacing w:after="0"/>
          </w:pPr>
        </w:pPrChange>
        <w:rPr>
          <w:del w:id="7286" w:author="AbbVie04" w:date="2025-05-09T15:18:00Z"/>
          <w:rFonts w:cs="Times New Roman"/>
        </w:rPr>
      </w:pPr>
      <w:del w:id="7287" w:author="AbbVie04" w:date="2025-05-09T15:18:00Z">
        <w:r w:rsidRPr="008755E1">
          <w:rPr>
            <w:rFonts w:cs="Times New Roman"/>
          </w:rPr>
          <w:delText>Tutkimuksen ensisijainen päätetapahtuma oli kliininen remissio viikolla 26 (määritelmä: PCDAI-pisteet ≤ 10).</w:delText>
        </w:r>
      </w:del>
    </w:p>
    <w:p w:rsidR="00881792" w:rsidRPr="008755E1" w14:paraId="6E99E108" w14:textId="58546867">
      <w:pPr>
        <w:pStyle w:val="Heading1"/>
        <w:numPr>
          <w:ilvl w:val="0"/>
          <w:numId w:val="89"/>
        </w:numPr>
        <w:spacing w:before="0" w:after="0"/>
        <w:pPrChange w:id="7288" w:author="AbbVie04" w:date="2025-05-09T15:18:00Z">
          <w:pPr>
            <w:spacing w:after="0"/>
          </w:pPr>
        </w:pPrChange>
        <w:rPr>
          <w:del w:id="7289" w:author="AbbVie04" w:date="2025-05-09T15:18:00Z"/>
          <w:rFonts w:cs="Times New Roman"/>
        </w:rPr>
      </w:pPr>
    </w:p>
    <w:p w:rsidR="00881792" w:rsidRPr="008755E1" w14:paraId="205AE120" w14:textId="14E99C1A">
      <w:pPr>
        <w:pStyle w:val="Heading1"/>
        <w:numPr>
          <w:ilvl w:val="0"/>
          <w:numId w:val="89"/>
        </w:numPr>
        <w:spacing w:before="0" w:after="0"/>
        <w:pPrChange w:id="7290" w:author="AbbVie04" w:date="2025-05-09T15:18:00Z">
          <w:pPr>
            <w:spacing w:after="0"/>
          </w:pPr>
        </w:pPrChange>
        <w:rPr>
          <w:del w:id="7291" w:author="AbbVie04" w:date="2025-05-09T15:18:00Z"/>
          <w:rFonts w:cs="Times New Roman"/>
        </w:rPr>
      </w:pPr>
      <w:del w:id="7292" w:author="AbbVie04" w:date="2025-05-09T15:18:00Z">
        <w:r w:rsidRPr="008755E1">
          <w:rPr>
            <w:rFonts w:cs="Times New Roman"/>
          </w:rPr>
          <w:delText>Kliiniset remissio- ja vasteprosentit esitetään taulukossa 2</w:delText>
        </w:r>
      </w:del>
      <w:del w:id="7293" w:author="AbbVie04" w:date="2025-05-09T15:18:00Z">
        <w:r>
          <w:rPr>
            <w:rFonts w:cs="Times New Roman"/>
          </w:rPr>
          <w:delText>4</w:delText>
        </w:r>
      </w:del>
      <w:del w:id="7294" w:author="AbbVie04" w:date="2025-05-09T15:18:00Z">
        <w:r w:rsidRPr="008755E1">
          <w:rPr>
            <w:rFonts w:cs="Times New Roman"/>
          </w:rPr>
          <w:delText xml:space="preserve"> (Kliinisen vasteen määritelmä: PCDAI-pisteet pienenivät vähintään 15 p lähtöarvoihin nähden). Kortikosteroidi- tai immunomodulanttihoidon lopettamisprosentit esitetään taulukossa 2</w:delText>
        </w:r>
      </w:del>
      <w:del w:id="7295" w:author="AbbVie04" w:date="2025-05-09T15:18:00Z">
        <w:r>
          <w:rPr>
            <w:rFonts w:cs="Times New Roman"/>
          </w:rPr>
          <w:delText>5</w:delText>
        </w:r>
      </w:del>
      <w:del w:id="7296" w:author="AbbVie04" w:date="2025-05-09T15:18:00Z">
        <w:r w:rsidRPr="008755E1">
          <w:rPr>
            <w:rFonts w:cs="Times New Roman"/>
          </w:rPr>
          <w:delText>.</w:delText>
        </w:r>
      </w:del>
    </w:p>
    <w:p w:rsidR="00881792" w:rsidRPr="008755E1" w14:paraId="597B4DC8" w14:textId="61164718">
      <w:pPr>
        <w:pStyle w:val="Heading1"/>
        <w:numPr>
          <w:ilvl w:val="0"/>
          <w:numId w:val="89"/>
        </w:numPr>
        <w:spacing w:before="0" w:after="0"/>
        <w:pPrChange w:id="7297" w:author="AbbVie04" w:date="2025-05-09T15:18:00Z">
          <w:pPr>
            <w:spacing w:after="0"/>
          </w:pPr>
        </w:pPrChange>
        <w:rPr>
          <w:del w:id="7298" w:author="AbbVie04" w:date="2025-05-09T15:18:00Z"/>
          <w:rFonts w:cs="Times New Roman"/>
        </w:rPr>
      </w:pPr>
    </w:p>
    <w:tbl>
      <w:tblPr>
        <w:tblW w:w="0" w:type="auto"/>
        <w:jc w:val="center"/>
        <w:tblCellMar>
          <w:left w:w="0" w:type="dxa"/>
          <w:right w:w="0" w:type="dxa"/>
        </w:tblCellMar>
        <w:tblLook w:val="00A0"/>
      </w:tblPr>
      <w:tblGrid>
        <w:gridCol w:w="2321"/>
        <w:gridCol w:w="2245"/>
        <w:gridCol w:w="1591"/>
        <w:gridCol w:w="1147"/>
      </w:tblGrid>
      <w:tr w14:paraId="5FA56101" w14:textId="11F445B3" w:rsidTr="00DA4050">
        <w:tblPrEx>
          <w:tblW w:w="0" w:type="auto"/>
          <w:tblLook w:val="00A0"/>
        </w:tblPrEx>
        <w:trPr>
          <w:del w:id="7299" w:author="AbbVie04" w:date="2025-05-09T15:18:00Z"/>
        </w:trPr>
        <w:tc>
          <w:tcPr>
            <w:tcW w:w="6673" w:type="dxa"/>
            <w:gridSpan w:val="4"/>
            <w:tcBorders>
              <w:top w:val="single" w:sz="6" w:space="0" w:color="000000"/>
              <w:left w:val="single" w:sz="6" w:space="0" w:color="000000"/>
              <w:bottom w:val="single" w:sz="6" w:space="0" w:color="000000"/>
              <w:right w:val="single" w:sz="6" w:space="0" w:color="000000"/>
            </w:tcBorders>
          </w:tcPr>
          <w:p w:rsidR="00881792" w:rsidRPr="008755E1" w14:paraId="6A63E498" w14:textId="5F9E0A17">
            <w:pPr>
              <w:pStyle w:val="Heading1"/>
              <w:numPr>
                <w:ilvl w:val="0"/>
                <w:numId w:val="89"/>
              </w:numPr>
              <w:spacing w:before="0" w:after="0"/>
              <w:pPrChange w:id="7300" w:author="AbbVie04" w:date="2025-05-09T15:18:00Z">
                <w:pPr>
                  <w:keepNext/>
                  <w:keepLines/>
                  <w:tabs>
                    <w:tab w:val="left" w:pos="-878"/>
                  </w:tabs>
                  <w:autoSpaceDE w:val="0"/>
                  <w:autoSpaceDN w:val="0"/>
                  <w:adjustRightInd w:val="0"/>
                  <w:spacing w:after="0"/>
                  <w:ind w:left="17"/>
                  <w:jc w:val="center"/>
                </w:pPr>
              </w:pPrChange>
              <w:rPr>
                <w:del w:id="7301" w:author="AbbVie04" w:date="2025-05-09T15:18:00Z"/>
                <w:rFonts w:cs="Times New Roman"/>
                <w:lang w:eastAsia="fi-FI"/>
              </w:rPr>
            </w:pPr>
            <w:del w:id="7302" w:author="AbbVie04" w:date="2025-05-09T15:18:00Z">
              <w:r w:rsidRPr="008755E1">
                <w:rPr>
                  <w:rFonts w:cs="Times New Roman"/>
                  <w:lang w:eastAsia="fi-FI"/>
                </w:rPr>
                <w:delText>Taulukko 2</w:delText>
              </w:r>
            </w:del>
            <w:del w:id="7303" w:author="AbbVie04" w:date="2025-05-09T15:18:00Z">
              <w:r>
                <w:rPr>
                  <w:rFonts w:cs="Times New Roman"/>
                  <w:lang w:eastAsia="fi-FI"/>
                </w:rPr>
                <w:delText>4</w:delText>
              </w:r>
            </w:del>
          </w:p>
          <w:p w:rsidR="00881792" w:rsidRPr="008755E1" w14:paraId="15458D7D" w14:textId="1194A7C7">
            <w:pPr>
              <w:pStyle w:val="Heading1"/>
              <w:numPr>
                <w:ilvl w:val="0"/>
                <w:numId w:val="89"/>
              </w:numPr>
              <w:spacing w:before="0" w:after="0"/>
              <w:pPrChange w:id="7304" w:author="AbbVie04" w:date="2025-05-09T15:18:00Z">
                <w:pPr>
                  <w:keepNext/>
                  <w:keepLines/>
                  <w:tabs>
                    <w:tab w:val="left" w:pos="-878"/>
                  </w:tabs>
                  <w:autoSpaceDE w:val="0"/>
                  <w:autoSpaceDN w:val="0"/>
                  <w:adjustRightInd w:val="0"/>
                  <w:spacing w:after="0"/>
                  <w:ind w:left="17"/>
                  <w:jc w:val="center"/>
                </w:pPr>
              </w:pPrChange>
              <w:rPr>
                <w:del w:id="7305" w:author="AbbVie04" w:date="2025-05-09T15:18:00Z"/>
                <w:rFonts w:cs="Times New Roman"/>
                <w:lang w:eastAsia="fi-FI"/>
              </w:rPr>
            </w:pPr>
            <w:del w:id="7306" w:author="AbbVie04" w:date="2025-05-09T15:18:00Z">
              <w:r w:rsidRPr="008755E1">
                <w:rPr>
                  <w:rFonts w:cs="Times New Roman"/>
                  <w:lang w:eastAsia="fi-FI"/>
                </w:rPr>
                <w:delText>Tutkimus lasten Crohnin taudista</w:delText>
              </w:r>
            </w:del>
          </w:p>
          <w:p w:rsidR="00881792" w:rsidRPr="008755E1" w14:paraId="2851A7F6" w14:textId="13C544FC">
            <w:pPr>
              <w:pStyle w:val="Heading1"/>
              <w:numPr>
                <w:ilvl w:val="0"/>
                <w:numId w:val="89"/>
              </w:numPr>
              <w:spacing w:before="0" w:after="0"/>
              <w:pPrChange w:id="7307" w:author="AbbVie04" w:date="2025-05-09T15:18:00Z">
                <w:pPr>
                  <w:keepNext/>
                  <w:keepLines/>
                  <w:tabs>
                    <w:tab w:val="left" w:pos="-878"/>
                  </w:tabs>
                  <w:autoSpaceDE w:val="0"/>
                  <w:autoSpaceDN w:val="0"/>
                  <w:adjustRightInd w:val="0"/>
                  <w:spacing w:after="0"/>
                  <w:ind w:left="17"/>
                  <w:jc w:val="center"/>
                </w:pPr>
              </w:pPrChange>
              <w:rPr>
                <w:del w:id="7308" w:author="AbbVie04" w:date="2025-05-09T15:18:00Z"/>
                <w:rFonts w:cs="Times New Roman"/>
                <w:lang w:eastAsia="fi-FI"/>
              </w:rPr>
            </w:pPr>
            <w:del w:id="7309" w:author="AbbVie04" w:date="2025-05-09T15:18:00Z">
              <w:r w:rsidRPr="008755E1">
                <w:rPr>
                  <w:rFonts w:cs="Times New Roman"/>
                  <w:lang w:eastAsia="fi-FI"/>
                </w:rPr>
                <w:delText>Kliininen PCDAI-remissio ja vaste</w:delText>
              </w:r>
            </w:del>
          </w:p>
        </w:tc>
      </w:tr>
      <w:tr w14:paraId="0378F8F4" w14:textId="7A548AAE" w:rsidTr="00DA4050">
        <w:tblPrEx>
          <w:tblW w:w="0" w:type="auto"/>
          <w:tblLook w:val="00A0"/>
        </w:tblPrEx>
        <w:trPr>
          <w:del w:id="7310" w:author="AbbVie04" w:date="2025-05-09T15:18:00Z"/>
        </w:trPr>
        <w:tc>
          <w:tcPr>
            <w:tcW w:w="2321" w:type="dxa"/>
            <w:tcBorders>
              <w:top w:val="single" w:sz="6" w:space="0" w:color="000000"/>
              <w:left w:val="single" w:sz="6" w:space="0" w:color="000000"/>
              <w:bottom w:val="single" w:sz="6" w:space="0" w:color="000000"/>
              <w:right w:val="single" w:sz="6" w:space="0" w:color="000000"/>
            </w:tcBorders>
          </w:tcPr>
          <w:p w:rsidR="00881792" w:rsidRPr="008755E1" w14:paraId="66875EFE" w14:textId="6322A8CF">
            <w:pPr>
              <w:pStyle w:val="Heading1"/>
              <w:numPr>
                <w:ilvl w:val="0"/>
                <w:numId w:val="89"/>
              </w:numPr>
              <w:spacing w:before="0" w:after="0"/>
              <w:pPrChange w:id="7311" w:author="AbbVie04" w:date="2025-05-09T15:18:00Z">
                <w:pPr>
                  <w:keepNext/>
                  <w:keepLines/>
                  <w:tabs>
                    <w:tab w:val="left" w:pos="-1080"/>
                  </w:tabs>
                  <w:autoSpaceDE w:val="0"/>
                  <w:autoSpaceDN w:val="0"/>
                  <w:adjustRightInd w:val="0"/>
                  <w:spacing w:after="0"/>
                  <w:ind w:left="17"/>
                  <w:jc w:val="center"/>
                </w:pPr>
              </w:pPrChange>
              <w:rPr>
                <w:del w:id="7312" w:author="AbbVie04" w:date="2025-05-09T15:18:00Z"/>
                <w:rFonts w:cs="Times New Roman"/>
                <w:lang w:eastAsia="fi-FI"/>
              </w:rPr>
            </w:pPr>
          </w:p>
        </w:tc>
        <w:tc>
          <w:tcPr>
            <w:tcW w:w="1614" w:type="dxa"/>
            <w:tcBorders>
              <w:top w:val="single" w:sz="6" w:space="0" w:color="000000"/>
              <w:left w:val="single" w:sz="6" w:space="0" w:color="000000"/>
              <w:bottom w:val="single" w:sz="6" w:space="0" w:color="000000"/>
              <w:right w:val="single" w:sz="6" w:space="0" w:color="000000"/>
            </w:tcBorders>
          </w:tcPr>
          <w:p w:rsidR="00881792" w:rsidRPr="008755E1" w14:paraId="72542B3C" w14:textId="45A04AE7">
            <w:pPr>
              <w:pStyle w:val="Heading1"/>
              <w:numPr>
                <w:ilvl w:val="0"/>
                <w:numId w:val="89"/>
              </w:numPr>
              <w:spacing w:before="0" w:after="0"/>
              <w:pPrChange w:id="7313" w:author="AbbVie04" w:date="2025-05-09T15:18:00Z">
                <w:pPr>
                  <w:keepNext/>
                  <w:keepLines/>
                  <w:tabs>
                    <w:tab w:val="left" w:pos="-1080"/>
                  </w:tabs>
                  <w:autoSpaceDE w:val="0"/>
                  <w:autoSpaceDN w:val="0"/>
                  <w:adjustRightInd w:val="0"/>
                  <w:spacing w:after="0"/>
                  <w:ind w:left="17"/>
                  <w:jc w:val="center"/>
                </w:pPr>
              </w:pPrChange>
              <w:rPr>
                <w:del w:id="7314" w:author="AbbVie04" w:date="2025-05-09T15:18:00Z"/>
                <w:rFonts w:cs="Times New Roman"/>
                <w:lang w:eastAsia="fi-FI"/>
              </w:rPr>
            </w:pPr>
            <w:del w:id="7315" w:author="AbbVie04" w:date="2025-05-09T15:18:00Z">
              <w:r w:rsidRPr="008755E1">
                <w:rPr>
                  <w:rFonts w:cs="Times New Roman"/>
                  <w:lang w:eastAsia="fi-FI"/>
                </w:rPr>
                <w:delText>Tavanomainen annos</w:delText>
              </w:r>
            </w:del>
          </w:p>
          <w:p w:rsidR="00881792" w:rsidRPr="008755E1" w14:paraId="220B8B65" w14:textId="3E493C41">
            <w:pPr>
              <w:pStyle w:val="Heading1"/>
              <w:numPr>
                <w:ilvl w:val="0"/>
                <w:numId w:val="89"/>
              </w:numPr>
              <w:spacing w:before="0" w:after="0"/>
              <w:pPrChange w:id="7316" w:author="AbbVie04" w:date="2025-05-09T15:18:00Z">
                <w:pPr>
                  <w:keepNext/>
                  <w:keepLines/>
                  <w:tabs>
                    <w:tab w:val="left" w:pos="-1080"/>
                  </w:tabs>
                  <w:autoSpaceDE w:val="0"/>
                  <w:autoSpaceDN w:val="0"/>
                  <w:adjustRightInd w:val="0"/>
                  <w:spacing w:after="0"/>
                  <w:ind w:left="17"/>
                  <w:jc w:val="center"/>
                </w:pPr>
              </w:pPrChange>
              <w:rPr>
                <w:del w:id="7317" w:author="AbbVie04" w:date="2025-05-09T15:18:00Z"/>
                <w:rFonts w:cs="Times New Roman"/>
                <w:lang w:eastAsia="fi-FI"/>
              </w:rPr>
            </w:pPr>
            <w:del w:id="7318" w:author="AbbVie04" w:date="2025-05-09T15:18:00Z">
              <w:r w:rsidRPr="008755E1">
                <w:rPr>
                  <w:rFonts w:cs="Times New Roman"/>
                  <w:lang w:eastAsia="fi-FI"/>
                </w:rPr>
                <w:delText xml:space="preserve">40/20 mg joka 2. viikko </w:delText>
              </w:r>
            </w:del>
          </w:p>
          <w:p w:rsidR="00881792" w:rsidRPr="008755E1" w14:paraId="2FEF5911" w14:textId="070B0787">
            <w:pPr>
              <w:pStyle w:val="Heading1"/>
              <w:numPr>
                <w:ilvl w:val="0"/>
                <w:numId w:val="89"/>
              </w:numPr>
              <w:spacing w:before="0" w:after="0"/>
              <w:pPrChange w:id="7319" w:author="AbbVie04" w:date="2025-05-09T15:18:00Z">
                <w:pPr>
                  <w:keepNext/>
                  <w:keepLines/>
                  <w:tabs>
                    <w:tab w:val="left" w:pos="-1080"/>
                  </w:tabs>
                  <w:autoSpaceDE w:val="0"/>
                  <w:autoSpaceDN w:val="0"/>
                  <w:adjustRightInd w:val="0"/>
                  <w:spacing w:after="0"/>
                  <w:ind w:left="17"/>
                  <w:jc w:val="center"/>
                </w:pPr>
              </w:pPrChange>
              <w:rPr>
                <w:del w:id="7320" w:author="AbbVie04" w:date="2025-05-09T15:18:00Z"/>
                <w:rFonts w:cs="Times New Roman"/>
                <w:lang w:eastAsia="fi-FI"/>
              </w:rPr>
            </w:pPr>
            <w:del w:id="7321" w:author="AbbVie04" w:date="2025-05-09T15:18:00Z">
              <w:r w:rsidRPr="008755E1">
                <w:rPr>
                  <w:rFonts w:cs="Times New Roman"/>
                  <w:lang w:eastAsia="fi-FI"/>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rsidR="00881792" w:rsidRPr="008755E1" w14:paraId="0C389D92" w14:textId="3D4D3FDA">
            <w:pPr>
              <w:pStyle w:val="Heading1"/>
              <w:numPr>
                <w:ilvl w:val="0"/>
                <w:numId w:val="89"/>
              </w:numPr>
              <w:spacing w:before="0" w:after="0"/>
              <w:pPrChange w:id="7322" w:author="AbbVie04" w:date="2025-05-09T15:18:00Z">
                <w:pPr>
                  <w:keepNext/>
                  <w:keepLines/>
                  <w:tabs>
                    <w:tab w:val="left" w:pos="-1080"/>
                  </w:tabs>
                  <w:autoSpaceDE w:val="0"/>
                  <w:autoSpaceDN w:val="0"/>
                  <w:adjustRightInd w:val="0"/>
                  <w:spacing w:after="0"/>
                  <w:ind w:left="17"/>
                  <w:jc w:val="center"/>
                </w:pPr>
              </w:pPrChange>
              <w:rPr>
                <w:del w:id="7323" w:author="AbbVie04" w:date="2025-05-09T15:18:00Z"/>
                <w:rFonts w:cs="Times New Roman"/>
                <w:lang w:eastAsia="fi-FI"/>
              </w:rPr>
            </w:pPr>
            <w:del w:id="7324" w:author="AbbVie04" w:date="2025-05-09T15:18:00Z">
              <w:r w:rsidRPr="008755E1">
                <w:rPr>
                  <w:rFonts w:cs="Times New Roman"/>
                  <w:lang w:eastAsia="fi-FI"/>
                </w:rPr>
                <w:delText>Pieni annos</w:delText>
              </w:r>
            </w:del>
          </w:p>
          <w:p w:rsidR="00881792" w:rsidRPr="008755E1" w14:paraId="7301ACF2" w14:textId="6690322A">
            <w:pPr>
              <w:pStyle w:val="Heading1"/>
              <w:numPr>
                <w:ilvl w:val="0"/>
                <w:numId w:val="89"/>
              </w:numPr>
              <w:spacing w:before="0" w:after="0"/>
              <w:pPrChange w:id="7325" w:author="AbbVie04" w:date="2025-05-09T15:18:00Z">
                <w:pPr>
                  <w:keepNext/>
                  <w:keepLines/>
                  <w:tabs>
                    <w:tab w:val="left" w:pos="-1080"/>
                  </w:tabs>
                  <w:autoSpaceDE w:val="0"/>
                  <w:autoSpaceDN w:val="0"/>
                  <w:adjustRightInd w:val="0"/>
                  <w:spacing w:after="0"/>
                  <w:ind w:left="17"/>
                  <w:jc w:val="center"/>
                </w:pPr>
              </w:pPrChange>
              <w:rPr>
                <w:del w:id="7326" w:author="AbbVie04" w:date="2025-05-09T15:18:00Z"/>
                <w:rFonts w:cs="Times New Roman"/>
                <w:lang w:eastAsia="fi-FI"/>
              </w:rPr>
            </w:pPr>
            <w:del w:id="7327" w:author="AbbVie04" w:date="2025-05-09T15:18:00Z">
              <w:r w:rsidRPr="008755E1">
                <w:rPr>
                  <w:rFonts w:cs="Times New Roman"/>
                  <w:lang w:eastAsia="fi-FI"/>
                </w:rPr>
                <w:delText xml:space="preserve">20/10 mg joka 2. viikko </w:delText>
              </w:r>
            </w:del>
          </w:p>
          <w:p w:rsidR="00881792" w:rsidRPr="008755E1" w14:paraId="2254C7FC" w14:textId="149E2CFF">
            <w:pPr>
              <w:pStyle w:val="Heading1"/>
              <w:numPr>
                <w:ilvl w:val="0"/>
                <w:numId w:val="89"/>
              </w:numPr>
              <w:spacing w:before="0" w:after="0"/>
              <w:pPrChange w:id="7328" w:author="AbbVie04" w:date="2025-05-09T15:18:00Z">
                <w:pPr>
                  <w:keepNext/>
                  <w:keepLines/>
                  <w:tabs>
                    <w:tab w:val="left" w:pos="-1080"/>
                  </w:tabs>
                  <w:autoSpaceDE w:val="0"/>
                  <w:autoSpaceDN w:val="0"/>
                  <w:adjustRightInd w:val="0"/>
                  <w:spacing w:after="0"/>
                  <w:ind w:left="17"/>
                  <w:jc w:val="center"/>
                </w:pPr>
              </w:pPrChange>
              <w:rPr>
                <w:del w:id="7329" w:author="AbbVie04" w:date="2025-05-09T15:18:00Z"/>
                <w:rFonts w:cs="Times New Roman"/>
                <w:lang w:eastAsia="fi-FI"/>
              </w:rPr>
            </w:pPr>
            <w:del w:id="7330" w:author="AbbVie04" w:date="2025-05-09T15:18:00Z">
              <w:r w:rsidRPr="008755E1">
                <w:rPr>
                  <w:rFonts w:cs="Times New Roman"/>
                  <w:lang w:eastAsia="fi-FI"/>
                </w:rPr>
                <w:delText>N = 95</w:delText>
              </w:r>
            </w:del>
          </w:p>
        </w:tc>
        <w:tc>
          <w:tcPr>
            <w:tcW w:w="1147" w:type="dxa"/>
            <w:tcBorders>
              <w:top w:val="single" w:sz="6" w:space="0" w:color="000000"/>
              <w:left w:val="single" w:sz="6" w:space="0" w:color="000000"/>
              <w:bottom w:val="single" w:sz="6" w:space="0" w:color="000000"/>
              <w:right w:val="single" w:sz="6" w:space="0" w:color="000000"/>
            </w:tcBorders>
          </w:tcPr>
          <w:p w:rsidR="00881792" w:rsidRPr="008755E1" w14:paraId="2988E2FE" w14:textId="594D020D">
            <w:pPr>
              <w:pStyle w:val="Heading1"/>
              <w:numPr>
                <w:ilvl w:val="0"/>
                <w:numId w:val="89"/>
              </w:numPr>
              <w:spacing w:before="0" w:after="0"/>
              <w:pPrChange w:id="7331" w:author="AbbVie04" w:date="2025-05-09T15:18:00Z">
                <w:pPr>
                  <w:keepNext/>
                  <w:keepLines/>
                  <w:tabs>
                    <w:tab w:val="left" w:pos="-1080"/>
                  </w:tabs>
                  <w:autoSpaceDE w:val="0"/>
                  <w:autoSpaceDN w:val="0"/>
                  <w:adjustRightInd w:val="0"/>
                  <w:spacing w:after="0"/>
                  <w:ind w:left="17"/>
                  <w:jc w:val="center"/>
                </w:pPr>
              </w:pPrChange>
              <w:rPr>
                <w:del w:id="7332" w:author="AbbVie04" w:date="2025-05-09T15:18:00Z"/>
                <w:rFonts w:cs="Times New Roman"/>
                <w:lang w:eastAsia="fi-FI"/>
              </w:rPr>
            </w:pPr>
            <w:del w:id="7333" w:author="AbbVie04" w:date="2025-05-09T15:18:00Z">
              <w:r w:rsidRPr="008755E1">
                <w:rPr>
                  <w:rFonts w:cs="Times New Roman"/>
                  <w:lang w:eastAsia="fi-FI"/>
                </w:rPr>
                <w:delText>p-arvo*</w:delText>
              </w:r>
            </w:del>
          </w:p>
        </w:tc>
      </w:tr>
      <w:tr w14:paraId="789B1ECA" w14:textId="6C4F4C52" w:rsidTr="00DA4050">
        <w:tblPrEx>
          <w:tblW w:w="0" w:type="auto"/>
          <w:tblLook w:val="00A0"/>
        </w:tblPrEx>
        <w:trPr>
          <w:del w:id="7334" w:author="AbbVie04" w:date="2025-05-09T15:18:00Z"/>
        </w:trPr>
        <w:tc>
          <w:tcPr>
            <w:tcW w:w="2321" w:type="dxa"/>
            <w:tcBorders>
              <w:top w:val="single" w:sz="6" w:space="0" w:color="000000"/>
              <w:left w:val="single" w:sz="6" w:space="0" w:color="000000"/>
              <w:bottom w:val="single" w:sz="6" w:space="0" w:color="000000"/>
              <w:right w:val="single" w:sz="6" w:space="0" w:color="000000"/>
            </w:tcBorders>
            <w:vAlign w:val="bottom"/>
          </w:tcPr>
          <w:p w:rsidR="00881792" w:rsidRPr="008755E1" w14:paraId="52F3517A" w14:textId="301B4400">
            <w:pPr>
              <w:pStyle w:val="Heading1"/>
              <w:numPr>
                <w:ilvl w:val="0"/>
                <w:numId w:val="89"/>
              </w:numPr>
              <w:spacing w:before="0" w:after="0"/>
              <w:pPrChange w:id="7335" w:author="AbbVie04" w:date="2025-05-09T15:18:00Z">
                <w:pPr>
                  <w:keepNext/>
                  <w:keepLines/>
                  <w:tabs>
                    <w:tab w:val="left" w:pos="-1080"/>
                  </w:tabs>
                  <w:autoSpaceDE w:val="0"/>
                  <w:autoSpaceDN w:val="0"/>
                  <w:adjustRightInd w:val="0"/>
                  <w:spacing w:after="0"/>
                  <w:ind w:left="17"/>
                </w:pPr>
              </w:pPrChange>
              <w:rPr>
                <w:del w:id="7336" w:author="AbbVie04" w:date="2025-05-09T15:18:00Z"/>
                <w:rFonts w:cs="Times New Roman"/>
                <w:lang w:eastAsia="fi-FI"/>
              </w:rPr>
            </w:pPr>
            <w:del w:id="7337" w:author="AbbVie04" w:date="2025-05-09T15:18:00Z">
              <w:r w:rsidRPr="008755E1">
                <w:rPr>
                  <w:rFonts w:cs="Times New Roman"/>
                  <w:lang w:eastAsia="fi-FI"/>
                </w:rPr>
                <w:delText>Viikko 26</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881792" w:rsidRPr="008755E1" w14:paraId="5B898EEF" w14:textId="210C7770">
            <w:pPr>
              <w:pStyle w:val="Heading1"/>
              <w:numPr>
                <w:ilvl w:val="0"/>
                <w:numId w:val="89"/>
              </w:numPr>
              <w:spacing w:before="0" w:after="0"/>
              <w:pPrChange w:id="7338" w:author="AbbVie04" w:date="2025-05-09T15:18:00Z">
                <w:pPr>
                  <w:keepNext/>
                  <w:keepLines/>
                  <w:tabs>
                    <w:tab w:val="left" w:pos="-1080"/>
                  </w:tabs>
                  <w:autoSpaceDE w:val="0"/>
                  <w:autoSpaceDN w:val="0"/>
                  <w:adjustRightInd w:val="0"/>
                  <w:spacing w:after="0"/>
                  <w:ind w:left="17"/>
                  <w:jc w:val="center"/>
                </w:pPr>
              </w:pPrChange>
              <w:rPr>
                <w:del w:id="7339" w:author="AbbVie04" w:date="2025-05-09T15:18:00Z"/>
                <w:rFonts w:cs="Times New Roman"/>
                <w:lang w:eastAsia="fi-FI"/>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881792" w:rsidRPr="008755E1" w14:paraId="473D49F4" w14:textId="764EC971">
            <w:pPr>
              <w:pStyle w:val="Heading1"/>
              <w:numPr>
                <w:ilvl w:val="0"/>
                <w:numId w:val="89"/>
              </w:numPr>
              <w:spacing w:before="0" w:after="0"/>
              <w:pPrChange w:id="7340" w:author="AbbVie04" w:date="2025-05-09T15:18:00Z">
                <w:pPr>
                  <w:keepNext/>
                  <w:keepLines/>
                  <w:tabs>
                    <w:tab w:val="left" w:pos="-1080"/>
                  </w:tabs>
                  <w:autoSpaceDE w:val="0"/>
                  <w:autoSpaceDN w:val="0"/>
                  <w:adjustRightInd w:val="0"/>
                  <w:spacing w:after="0"/>
                  <w:ind w:left="17"/>
                  <w:jc w:val="center"/>
                </w:pPr>
              </w:pPrChange>
              <w:rPr>
                <w:del w:id="7341" w:author="AbbVie04" w:date="2025-05-09T15:18:00Z"/>
                <w:rFonts w:cs="Times New Roman"/>
                <w:lang w:eastAsia="fi-FI"/>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881792" w:rsidRPr="008755E1" w14:paraId="154AFB65" w14:textId="4792F860">
            <w:pPr>
              <w:pStyle w:val="Heading1"/>
              <w:numPr>
                <w:ilvl w:val="0"/>
                <w:numId w:val="89"/>
              </w:numPr>
              <w:spacing w:before="0" w:after="0"/>
              <w:pPrChange w:id="7342" w:author="AbbVie04" w:date="2025-05-09T15:18:00Z">
                <w:pPr>
                  <w:keepNext/>
                  <w:keepLines/>
                  <w:autoSpaceDE w:val="0"/>
                  <w:autoSpaceDN w:val="0"/>
                  <w:adjustRightInd w:val="0"/>
                  <w:spacing w:after="0"/>
                  <w:ind w:left="17"/>
                </w:pPr>
              </w:pPrChange>
              <w:rPr>
                <w:del w:id="7343" w:author="AbbVie04" w:date="2025-05-09T15:18:00Z"/>
                <w:rFonts w:cs="Times New Roman"/>
                <w:lang w:eastAsia="fi-FI"/>
              </w:rPr>
            </w:pPr>
          </w:p>
        </w:tc>
      </w:tr>
      <w:tr w14:paraId="71CBFDA6" w14:textId="0E06C473" w:rsidTr="00DA4050">
        <w:tblPrEx>
          <w:tblW w:w="0" w:type="auto"/>
          <w:tblLook w:val="00A0"/>
        </w:tblPrEx>
        <w:trPr>
          <w:del w:id="7344" w:author="AbbVie04" w:date="2025-05-09T15:18:00Z"/>
        </w:trPr>
        <w:tc>
          <w:tcPr>
            <w:tcW w:w="2321" w:type="dxa"/>
            <w:tcBorders>
              <w:top w:val="single" w:sz="6" w:space="0" w:color="000000"/>
              <w:left w:val="single" w:sz="6" w:space="0" w:color="000000"/>
              <w:bottom w:val="single" w:sz="6" w:space="0" w:color="000000"/>
              <w:right w:val="single" w:sz="6" w:space="0" w:color="000000"/>
            </w:tcBorders>
            <w:vAlign w:val="bottom"/>
          </w:tcPr>
          <w:p w:rsidR="00881792" w:rsidRPr="008755E1" w14:paraId="71F92810" w14:textId="7A63D7F3">
            <w:pPr>
              <w:pStyle w:val="Heading1"/>
              <w:numPr>
                <w:ilvl w:val="0"/>
                <w:numId w:val="89"/>
              </w:numPr>
              <w:spacing w:before="0" w:after="0"/>
              <w:pPrChange w:id="7345" w:author="AbbVie04" w:date="2025-05-09T15:18:00Z">
                <w:pPr>
                  <w:keepNext/>
                  <w:keepLines/>
                  <w:tabs>
                    <w:tab w:val="left" w:pos="-1080"/>
                  </w:tabs>
                  <w:autoSpaceDE w:val="0"/>
                  <w:autoSpaceDN w:val="0"/>
                  <w:adjustRightInd w:val="0"/>
                  <w:spacing w:after="0"/>
                  <w:ind w:left="15"/>
                </w:pPr>
              </w:pPrChange>
              <w:rPr>
                <w:del w:id="7346" w:author="AbbVie04" w:date="2025-05-09T15:18:00Z"/>
                <w:rFonts w:cs="Times New Roman"/>
                <w:lang w:eastAsia="fi-FI"/>
              </w:rPr>
            </w:pPr>
            <w:del w:id="7347" w:author="AbbVie04" w:date="2025-05-09T15:18:00Z">
              <w:r w:rsidRPr="008755E1">
                <w:rPr>
                  <w:rFonts w:cs="Times New Roman"/>
                  <w:lang w:eastAsia="fi-FI"/>
                </w:rPr>
                <w:delText xml:space="preserve">  Kliininen remissio</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881792" w:rsidRPr="008755E1" w14:paraId="7E82D13D" w14:textId="08BCB3B5">
            <w:pPr>
              <w:pStyle w:val="Heading1"/>
              <w:numPr>
                <w:ilvl w:val="0"/>
                <w:numId w:val="89"/>
              </w:numPr>
              <w:spacing w:before="0" w:after="0"/>
              <w:pPrChange w:id="7348" w:author="AbbVie04" w:date="2025-05-09T15:18:00Z">
                <w:pPr>
                  <w:keepNext/>
                  <w:keepLines/>
                  <w:tabs>
                    <w:tab w:val="left" w:pos="-1080"/>
                  </w:tabs>
                  <w:autoSpaceDE w:val="0"/>
                  <w:autoSpaceDN w:val="0"/>
                  <w:adjustRightInd w:val="0"/>
                  <w:spacing w:after="0"/>
                  <w:ind w:left="15"/>
                  <w:jc w:val="center"/>
                </w:pPr>
              </w:pPrChange>
              <w:rPr>
                <w:del w:id="7349" w:author="AbbVie04" w:date="2025-05-09T15:18:00Z"/>
                <w:rFonts w:cs="Times New Roman"/>
                <w:lang w:eastAsia="fi-FI"/>
              </w:rPr>
            </w:pPr>
            <w:del w:id="7350" w:author="AbbVie04" w:date="2025-05-09T15:18:00Z">
              <w:r w:rsidRPr="008755E1">
                <w:rPr>
                  <w:rFonts w:cs="Times New Roman"/>
                  <w:lang w:eastAsia="fi-FI"/>
                </w:rPr>
                <w:delText>38,7 %</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rsidR="00881792" w:rsidRPr="008755E1" w14:paraId="7BA212DC" w14:textId="1C346F57">
            <w:pPr>
              <w:pStyle w:val="Heading1"/>
              <w:numPr>
                <w:ilvl w:val="0"/>
                <w:numId w:val="89"/>
              </w:numPr>
              <w:spacing w:before="0" w:after="0"/>
              <w:pPrChange w:id="7351" w:author="AbbVie04" w:date="2025-05-09T15:18:00Z">
                <w:pPr>
                  <w:keepNext/>
                  <w:keepLines/>
                  <w:tabs>
                    <w:tab w:val="left" w:pos="-1080"/>
                  </w:tabs>
                  <w:autoSpaceDE w:val="0"/>
                  <w:autoSpaceDN w:val="0"/>
                  <w:adjustRightInd w:val="0"/>
                  <w:spacing w:after="0"/>
                  <w:ind w:left="15"/>
                  <w:jc w:val="center"/>
                </w:pPr>
              </w:pPrChange>
              <w:rPr>
                <w:del w:id="7352" w:author="AbbVie04" w:date="2025-05-09T15:18:00Z"/>
                <w:rFonts w:cs="Times New Roman"/>
                <w:lang w:eastAsia="fi-FI"/>
              </w:rPr>
            </w:pPr>
            <w:del w:id="7353" w:author="AbbVie04" w:date="2025-05-09T15:18:00Z">
              <w:r w:rsidRPr="008755E1">
                <w:rPr>
                  <w:rFonts w:cs="Times New Roman"/>
                  <w:lang w:eastAsia="fi-FI"/>
                </w:rPr>
                <w:delText>28,4 %</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rsidR="00881792" w:rsidRPr="008755E1" w14:paraId="13BA6BF3" w14:textId="72CF1934">
            <w:pPr>
              <w:pStyle w:val="Heading1"/>
              <w:numPr>
                <w:ilvl w:val="0"/>
                <w:numId w:val="89"/>
              </w:numPr>
              <w:spacing w:before="0" w:after="0"/>
              <w:pPrChange w:id="7354" w:author="AbbVie04" w:date="2025-05-09T15:18:00Z">
                <w:pPr>
                  <w:keepNext/>
                  <w:keepLines/>
                  <w:tabs>
                    <w:tab w:val="left" w:pos="-1080"/>
                  </w:tabs>
                  <w:autoSpaceDE w:val="0"/>
                  <w:autoSpaceDN w:val="0"/>
                  <w:adjustRightInd w:val="0"/>
                  <w:spacing w:after="0"/>
                  <w:ind w:left="15"/>
                  <w:jc w:val="center"/>
                </w:pPr>
              </w:pPrChange>
              <w:rPr>
                <w:del w:id="7355" w:author="AbbVie04" w:date="2025-05-09T15:18:00Z"/>
                <w:rFonts w:cs="Times New Roman"/>
                <w:lang w:eastAsia="fi-FI"/>
              </w:rPr>
            </w:pPr>
            <w:del w:id="7356" w:author="AbbVie04" w:date="2025-05-09T15:18:00Z">
              <w:r w:rsidRPr="008755E1">
                <w:rPr>
                  <w:rFonts w:cs="Times New Roman"/>
                  <w:lang w:eastAsia="fi-FI"/>
                </w:rPr>
                <w:delText>0,075</w:delText>
              </w:r>
            </w:del>
          </w:p>
        </w:tc>
      </w:tr>
      <w:tr w14:paraId="3C64730A" w14:textId="2A2FDCC7" w:rsidTr="00DA4050">
        <w:tblPrEx>
          <w:tblW w:w="0" w:type="auto"/>
          <w:tblLook w:val="00A0"/>
        </w:tblPrEx>
        <w:trPr>
          <w:del w:id="7357" w:author="AbbVie04" w:date="2025-05-09T15:18:00Z"/>
        </w:trPr>
        <w:tc>
          <w:tcPr>
            <w:tcW w:w="2321" w:type="dxa"/>
            <w:tcBorders>
              <w:top w:val="single" w:sz="6" w:space="0" w:color="000000"/>
              <w:left w:val="single" w:sz="6" w:space="0" w:color="000000"/>
              <w:bottom w:val="single" w:sz="6" w:space="0" w:color="000000"/>
              <w:right w:val="single" w:sz="6" w:space="0" w:color="000000"/>
            </w:tcBorders>
          </w:tcPr>
          <w:p w:rsidR="00881792" w:rsidRPr="008755E1" w14:paraId="39CEC83C" w14:textId="231B55CE">
            <w:pPr>
              <w:pStyle w:val="Heading1"/>
              <w:numPr>
                <w:ilvl w:val="0"/>
                <w:numId w:val="89"/>
              </w:numPr>
              <w:spacing w:before="0" w:after="0"/>
              <w:pPrChange w:id="7358" w:author="AbbVie04" w:date="2025-05-09T15:18:00Z">
                <w:pPr>
                  <w:keepNext/>
                  <w:keepLines/>
                  <w:tabs>
                    <w:tab w:val="left" w:pos="-1080"/>
                  </w:tabs>
                  <w:autoSpaceDE w:val="0"/>
                  <w:autoSpaceDN w:val="0"/>
                  <w:adjustRightInd w:val="0"/>
                  <w:spacing w:after="0"/>
                  <w:ind w:left="15"/>
                </w:pPr>
              </w:pPrChange>
              <w:rPr>
                <w:del w:id="7359" w:author="AbbVie04" w:date="2025-05-09T15:18:00Z"/>
                <w:rFonts w:cs="Times New Roman"/>
                <w:lang w:eastAsia="fi-FI"/>
              </w:rPr>
            </w:pPr>
            <w:del w:id="7360" w:author="AbbVie04" w:date="2025-05-09T15:18:00Z">
              <w:r w:rsidRPr="008755E1">
                <w:rPr>
                  <w:rFonts w:cs="Times New Roman"/>
                  <w:lang w:eastAsia="fi-FI"/>
                </w:rPr>
                <w:delText xml:space="preserve">  Kliininen vaste </w:delText>
              </w:r>
            </w:del>
          </w:p>
        </w:tc>
        <w:tc>
          <w:tcPr>
            <w:tcW w:w="1614" w:type="dxa"/>
            <w:tcBorders>
              <w:top w:val="single" w:sz="6" w:space="0" w:color="000000"/>
              <w:left w:val="single" w:sz="6" w:space="0" w:color="000000"/>
              <w:bottom w:val="single" w:sz="6" w:space="0" w:color="000000"/>
              <w:right w:val="single" w:sz="6" w:space="0" w:color="000000"/>
            </w:tcBorders>
          </w:tcPr>
          <w:p w:rsidR="00881792" w:rsidRPr="008755E1" w14:paraId="4CE4743F" w14:textId="1FDD1B8A">
            <w:pPr>
              <w:pStyle w:val="Heading1"/>
              <w:numPr>
                <w:ilvl w:val="0"/>
                <w:numId w:val="89"/>
              </w:numPr>
              <w:spacing w:before="0" w:after="0"/>
              <w:pPrChange w:id="7361" w:author="AbbVie04" w:date="2025-05-09T15:18:00Z">
                <w:pPr>
                  <w:keepNext/>
                  <w:keepLines/>
                  <w:tabs>
                    <w:tab w:val="left" w:pos="-1080"/>
                  </w:tabs>
                  <w:autoSpaceDE w:val="0"/>
                  <w:autoSpaceDN w:val="0"/>
                  <w:adjustRightInd w:val="0"/>
                  <w:spacing w:after="0"/>
                  <w:ind w:left="15"/>
                  <w:jc w:val="center"/>
                </w:pPr>
              </w:pPrChange>
              <w:rPr>
                <w:del w:id="7362" w:author="AbbVie04" w:date="2025-05-09T15:18:00Z"/>
                <w:rFonts w:cs="Times New Roman"/>
                <w:lang w:eastAsia="fi-FI"/>
              </w:rPr>
            </w:pPr>
            <w:del w:id="7363" w:author="AbbVie04" w:date="2025-05-09T15:18:00Z">
              <w:r w:rsidRPr="008755E1">
                <w:rPr>
                  <w:rFonts w:cs="Times New Roman"/>
                  <w:lang w:eastAsia="fi-FI"/>
                </w:rPr>
                <w:delText>59,1 %</w:delText>
              </w:r>
            </w:del>
          </w:p>
        </w:tc>
        <w:tc>
          <w:tcPr>
            <w:tcW w:w="1591" w:type="dxa"/>
            <w:tcBorders>
              <w:top w:val="single" w:sz="6" w:space="0" w:color="000000"/>
              <w:left w:val="single" w:sz="6" w:space="0" w:color="000000"/>
              <w:bottom w:val="single" w:sz="6" w:space="0" w:color="000000"/>
              <w:right w:val="single" w:sz="6" w:space="0" w:color="000000"/>
            </w:tcBorders>
          </w:tcPr>
          <w:p w:rsidR="00881792" w:rsidRPr="008755E1" w14:paraId="734C758B" w14:textId="54EDF768">
            <w:pPr>
              <w:pStyle w:val="Heading1"/>
              <w:numPr>
                <w:ilvl w:val="0"/>
                <w:numId w:val="89"/>
              </w:numPr>
              <w:spacing w:before="0" w:after="0"/>
              <w:pPrChange w:id="7364" w:author="AbbVie04" w:date="2025-05-09T15:18:00Z">
                <w:pPr>
                  <w:keepNext/>
                  <w:keepLines/>
                  <w:tabs>
                    <w:tab w:val="left" w:pos="-1080"/>
                  </w:tabs>
                  <w:autoSpaceDE w:val="0"/>
                  <w:autoSpaceDN w:val="0"/>
                  <w:adjustRightInd w:val="0"/>
                  <w:spacing w:after="0"/>
                  <w:ind w:left="15"/>
                  <w:jc w:val="center"/>
                </w:pPr>
              </w:pPrChange>
              <w:rPr>
                <w:del w:id="7365" w:author="AbbVie04" w:date="2025-05-09T15:18:00Z"/>
                <w:rFonts w:cs="Times New Roman"/>
                <w:lang w:eastAsia="fi-FI"/>
              </w:rPr>
            </w:pPr>
            <w:del w:id="7366" w:author="AbbVie04" w:date="2025-05-09T15:18:00Z">
              <w:r w:rsidRPr="008755E1">
                <w:rPr>
                  <w:rFonts w:cs="Times New Roman"/>
                  <w:lang w:eastAsia="fi-FI"/>
                </w:rPr>
                <w:delText>48,4 %</w:delText>
              </w:r>
            </w:del>
          </w:p>
        </w:tc>
        <w:tc>
          <w:tcPr>
            <w:tcW w:w="1147" w:type="dxa"/>
            <w:tcBorders>
              <w:top w:val="single" w:sz="6" w:space="0" w:color="000000"/>
              <w:left w:val="single" w:sz="6" w:space="0" w:color="000000"/>
              <w:bottom w:val="single" w:sz="6" w:space="0" w:color="000000"/>
              <w:right w:val="single" w:sz="6" w:space="0" w:color="000000"/>
            </w:tcBorders>
          </w:tcPr>
          <w:p w:rsidR="00881792" w:rsidRPr="008755E1" w14:paraId="57463B79" w14:textId="56021D6E">
            <w:pPr>
              <w:pStyle w:val="Heading1"/>
              <w:numPr>
                <w:ilvl w:val="0"/>
                <w:numId w:val="89"/>
              </w:numPr>
              <w:spacing w:before="0" w:after="0"/>
              <w:pPrChange w:id="7367" w:author="AbbVie04" w:date="2025-05-09T15:18:00Z">
                <w:pPr>
                  <w:keepNext/>
                  <w:keepLines/>
                  <w:tabs>
                    <w:tab w:val="left" w:pos="-1080"/>
                  </w:tabs>
                  <w:autoSpaceDE w:val="0"/>
                  <w:autoSpaceDN w:val="0"/>
                  <w:adjustRightInd w:val="0"/>
                  <w:spacing w:after="0"/>
                  <w:ind w:left="15"/>
                  <w:jc w:val="center"/>
                </w:pPr>
              </w:pPrChange>
              <w:rPr>
                <w:del w:id="7368" w:author="AbbVie04" w:date="2025-05-09T15:18:00Z"/>
                <w:rFonts w:cs="Times New Roman"/>
                <w:lang w:eastAsia="fi-FI"/>
              </w:rPr>
            </w:pPr>
            <w:del w:id="7369" w:author="AbbVie04" w:date="2025-05-09T15:18:00Z">
              <w:r w:rsidRPr="008755E1">
                <w:rPr>
                  <w:rFonts w:cs="Times New Roman"/>
                  <w:lang w:eastAsia="fi-FI"/>
                </w:rPr>
                <w:delText>0,073</w:delText>
              </w:r>
            </w:del>
          </w:p>
        </w:tc>
      </w:tr>
      <w:tr w14:paraId="71A2AD68" w14:textId="50D71618" w:rsidTr="00DA4050">
        <w:tblPrEx>
          <w:tblW w:w="0" w:type="auto"/>
          <w:tblLook w:val="00A0"/>
        </w:tblPrEx>
        <w:trPr>
          <w:del w:id="7370" w:author="AbbVie04" w:date="2025-05-09T15:18:00Z"/>
        </w:trPr>
        <w:tc>
          <w:tcPr>
            <w:tcW w:w="2321" w:type="dxa"/>
            <w:tcBorders>
              <w:top w:val="single" w:sz="6" w:space="0" w:color="000000"/>
              <w:left w:val="single" w:sz="6" w:space="0" w:color="000000"/>
              <w:bottom w:val="single" w:sz="6" w:space="0" w:color="000000"/>
              <w:right w:val="single" w:sz="6" w:space="0" w:color="000000"/>
            </w:tcBorders>
            <w:vAlign w:val="bottom"/>
          </w:tcPr>
          <w:p w:rsidR="00881792" w:rsidRPr="008755E1" w14:paraId="749E178D" w14:textId="676DA9C8">
            <w:pPr>
              <w:pStyle w:val="Heading1"/>
              <w:numPr>
                <w:ilvl w:val="0"/>
                <w:numId w:val="89"/>
              </w:numPr>
              <w:spacing w:before="0" w:after="0"/>
              <w:pPrChange w:id="7371" w:author="AbbVie04" w:date="2025-05-09T15:18:00Z">
                <w:pPr>
                  <w:keepNext/>
                  <w:keepLines/>
                  <w:tabs>
                    <w:tab w:val="left" w:pos="-1080"/>
                  </w:tabs>
                  <w:autoSpaceDE w:val="0"/>
                  <w:autoSpaceDN w:val="0"/>
                  <w:adjustRightInd w:val="0"/>
                  <w:spacing w:after="0"/>
                  <w:ind w:left="17"/>
                </w:pPr>
              </w:pPrChange>
              <w:rPr>
                <w:del w:id="7372" w:author="AbbVie04" w:date="2025-05-09T15:18:00Z"/>
                <w:rFonts w:cs="Times New Roman"/>
                <w:lang w:eastAsia="fi-FI"/>
              </w:rPr>
            </w:pPr>
            <w:del w:id="7373" w:author="AbbVie04" w:date="2025-05-09T15:18:00Z">
              <w:r w:rsidRPr="008755E1">
                <w:rPr>
                  <w:rFonts w:cs="Times New Roman"/>
                  <w:lang w:eastAsia="fi-FI"/>
                </w:rPr>
                <w:delText>Viikko 52</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881792" w:rsidRPr="008755E1" w14:paraId="6FFA8304" w14:textId="75174820">
            <w:pPr>
              <w:pStyle w:val="Heading1"/>
              <w:numPr>
                <w:ilvl w:val="0"/>
                <w:numId w:val="89"/>
              </w:numPr>
              <w:spacing w:before="0" w:after="0"/>
              <w:pPrChange w:id="7374" w:author="AbbVie04" w:date="2025-05-09T15:18:00Z">
                <w:pPr>
                  <w:keepNext/>
                  <w:keepLines/>
                  <w:tabs>
                    <w:tab w:val="left" w:pos="-1080"/>
                  </w:tabs>
                  <w:autoSpaceDE w:val="0"/>
                  <w:autoSpaceDN w:val="0"/>
                  <w:adjustRightInd w:val="0"/>
                  <w:spacing w:after="0"/>
                  <w:ind w:left="17"/>
                  <w:jc w:val="center"/>
                </w:pPr>
              </w:pPrChange>
              <w:rPr>
                <w:del w:id="7375" w:author="AbbVie04" w:date="2025-05-09T15:18:00Z"/>
                <w:rFonts w:cs="Times New Roman"/>
                <w:lang w:eastAsia="fi-FI"/>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881792" w:rsidRPr="008755E1" w14:paraId="788127F6" w14:textId="1936F81A">
            <w:pPr>
              <w:pStyle w:val="Heading1"/>
              <w:numPr>
                <w:ilvl w:val="0"/>
                <w:numId w:val="89"/>
              </w:numPr>
              <w:spacing w:before="0" w:after="0"/>
              <w:pPrChange w:id="7376" w:author="AbbVie04" w:date="2025-05-09T15:18:00Z">
                <w:pPr>
                  <w:keepNext/>
                  <w:keepLines/>
                  <w:tabs>
                    <w:tab w:val="left" w:pos="-1080"/>
                  </w:tabs>
                  <w:autoSpaceDE w:val="0"/>
                  <w:autoSpaceDN w:val="0"/>
                  <w:adjustRightInd w:val="0"/>
                  <w:spacing w:after="0"/>
                  <w:ind w:left="17"/>
                  <w:jc w:val="center"/>
                </w:pPr>
              </w:pPrChange>
              <w:rPr>
                <w:del w:id="7377" w:author="AbbVie04" w:date="2025-05-09T15:18:00Z"/>
                <w:rFonts w:cs="Times New Roman"/>
                <w:lang w:eastAsia="fi-FI"/>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881792" w:rsidRPr="008755E1" w14:paraId="0DE6FDC9" w14:textId="6CD8B650">
            <w:pPr>
              <w:pStyle w:val="Heading1"/>
              <w:numPr>
                <w:ilvl w:val="0"/>
                <w:numId w:val="89"/>
              </w:numPr>
              <w:spacing w:before="0" w:after="0"/>
              <w:pPrChange w:id="7378" w:author="AbbVie04" w:date="2025-05-09T15:18:00Z">
                <w:pPr>
                  <w:keepNext/>
                  <w:keepLines/>
                  <w:autoSpaceDE w:val="0"/>
                  <w:autoSpaceDN w:val="0"/>
                  <w:adjustRightInd w:val="0"/>
                  <w:spacing w:after="0"/>
                  <w:ind w:left="17"/>
                </w:pPr>
              </w:pPrChange>
              <w:rPr>
                <w:del w:id="7379" w:author="AbbVie04" w:date="2025-05-09T15:18:00Z"/>
                <w:rFonts w:cs="Times New Roman"/>
                <w:lang w:eastAsia="fi-FI"/>
              </w:rPr>
            </w:pPr>
          </w:p>
        </w:tc>
      </w:tr>
      <w:tr w14:paraId="1D864B93" w14:textId="2C312BF8" w:rsidTr="00DA4050">
        <w:tblPrEx>
          <w:tblW w:w="0" w:type="auto"/>
          <w:tblLook w:val="00A0"/>
        </w:tblPrEx>
        <w:trPr>
          <w:del w:id="7380" w:author="AbbVie04" w:date="2025-05-09T15:18:00Z"/>
        </w:trPr>
        <w:tc>
          <w:tcPr>
            <w:tcW w:w="2321" w:type="dxa"/>
            <w:tcBorders>
              <w:top w:val="single" w:sz="6" w:space="0" w:color="000000"/>
              <w:left w:val="single" w:sz="6" w:space="0" w:color="000000"/>
              <w:bottom w:val="single" w:sz="6" w:space="0" w:color="000000"/>
              <w:right w:val="single" w:sz="6" w:space="0" w:color="000000"/>
            </w:tcBorders>
            <w:vAlign w:val="bottom"/>
          </w:tcPr>
          <w:p w:rsidR="00881792" w:rsidRPr="008755E1" w14:paraId="08E36120" w14:textId="10A15E8E">
            <w:pPr>
              <w:pStyle w:val="Heading1"/>
              <w:numPr>
                <w:ilvl w:val="0"/>
                <w:numId w:val="89"/>
              </w:numPr>
              <w:spacing w:before="0" w:after="0"/>
              <w:pPrChange w:id="7381" w:author="AbbVie04" w:date="2025-05-09T15:18:00Z">
                <w:pPr>
                  <w:keepNext/>
                  <w:keepLines/>
                  <w:tabs>
                    <w:tab w:val="left" w:pos="-1080"/>
                  </w:tabs>
                  <w:autoSpaceDE w:val="0"/>
                  <w:autoSpaceDN w:val="0"/>
                  <w:adjustRightInd w:val="0"/>
                  <w:spacing w:after="0"/>
                  <w:ind w:left="15"/>
                </w:pPr>
              </w:pPrChange>
              <w:rPr>
                <w:del w:id="7382" w:author="AbbVie04" w:date="2025-05-09T15:18:00Z"/>
                <w:rFonts w:cs="Times New Roman"/>
                <w:lang w:eastAsia="fi-FI"/>
              </w:rPr>
            </w:pPr>
            <w:del w:id="7383" w:author="AbbVie04" w:date="2025-05-09T15:18:00Z">
              <w:r w:rsidRPr="008755E1">
                <w:rPr>
                  <w:rFonts w:cs="Times New Roman"/>
                  <w:lang w:eastAsia="fi-FI"/>
                </w:rPr>
                <w:delText xml:space="preserve">  Kliininen remissio</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881792" w:rsidRPr="008755E1" w14:paraId="1611C34C" w14:textId="53A88128">
            <w:pPr>
              <w:pStyle w:val="Heading1"/>
              <w:numPr>
                <w:ilvl w:val="0"/>
                <w:numId w:val="89"/>
              </w:numPr>
              <w:spacing w:before="0" w:after="0"/>
              <w:pPrChange w:id="7384" w:author="AbbVie04" w:date="2025-05-09T15:18:00Z">
                <w:pPr>
                  <w:keepNext/>
                  <w:keepLines/>
                  <w:tabs>
                    <w:tab w:val="left" w:pos="-1080"/>
                  </w:tabs>
                  <w:autoSpaceDE w:val="0"/>
                  <w:autoSpaceDN w:val="0"/>
                  <w:adjustRightInd w:val="0"/>
                  <w:spacing w:after="0"/>
                  <w:ind w:left="15"/>
                  <w:jc w:val="center"/>
                </w:pPr>
              </w:pPrChange>
              <w:rPr>
                <w:del w:id="7385" w:author="AbbVie04" w:date="2025-05-09T15:18:00Z"/>
                <w:rFonts w:cs="Times New Roman"/>
                <w:lang w:eastAsia="fi-FI"/>
              </w:rPr>
            </w:pPr>
            <w:del w:id="7386" w:author="AbbVie04" w:date="2025-05-09T15:18:00Z">
              <w:r w:rsidRPr="008755E1">
                <w:rPr>
                  <w:rFonts w:cs="Times New Roman"/>
                  <w:lang w:eastAsia="fi-FI"/>
                </w:rPr>
                <w:delText>33,3 %</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rsidR="00881792" w:rsidRPr="008755E1" w14:paraId="427DF6B4" w14:textId="1584AD0B">
            <w:pPr>
              <w:pStyle w:val="Heading1"/>
              <w:numPr>
                <w:ilvl w:val="0"/>
                <w:numId w:val="89"/>
              </w:numPr>
              <w:spacing w:before="0" w:after="0"/>
              <w:pPrChange w:id="7387" w:author="AbbVie04" w:date="2025-05-09T15:18:00Z">
                <w:pPr>
                  <w:keepNext/>
                  <w:keepLines/>
                  <w:tabs>
                    <w:tab w:val="left" w:pos="-1080"/>
                  </w:tabs>
                  <w:autoSpaceDE w:val="0"/>
                  <w:autoSpaceDN w:val="0"/>
                  <w:adjustRightInd w:val="0"/>
                  <w:spacing w:after="0"/>
                  <w:ind w:left="15"/>
                  <w:jc w:val="center"/>
                </w:pPr>
              </w:pPrChange>
              <w:rPr>
                <w:del w:id="7388" w:author="AbbVie04" w:date="2025-05-09T15:18:00Z"/>
                <w:rFonts w:cs="Times New Roman"/>
                <w:lang w:eastAsia="fi-FI"/>
              </w:rPr>
            </w:pPr>
            <w:del w:id="7389" w:author="AbbVie04" w:date="2025-05-09T15:18:00Z">
              <w:r w:rsidRPr="008755E1">
                <w:rPr>
                  <w:rFonts w:cs="Times New Roman"/>
                  <w:lang w:eastAsia="fi-FI"/>
                </w:rPr>
                <w:delText>23,2 %</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rsidR="00881792" w:rsidRPr="008755E1" w14:paraId="756E24CA" w14:textId="000DCAFE">
            <w:pPr>
              <w:pStyle w:val="Heading1"/>
              <w:numPr>
                <w:ilvl w:val="0"/>
                <w:numId w:val="89"/>
              </w:numPr>
              <w:spacing w:before="0" w:after="0"/>
              <w:pPrChange w:id="7390" w:author="AbbVie04" w:date="2025-05-09T15:18:00Z">
                <w:pPr>
                  <w:keepNext/>
                  <w:keepLines/>
                  <w:tabs>
                    <w:tab w:val="left" w:pos="-1080"/>
                  </w:tabs>
                  <w:autoSpaceDE w:val="0"/>
                  <w:autoSpaceDN w:val="0"/>
                  <w:adjustRightInd w:val="0"/>
                  <w:spacing w:after="0"/>
                  <w:ind w:left="15"/>
                  <w:jc w:val="center"/>
                </w:pPr>
              </w:pPrChange>
              <w:rPr>
                <w:del w:id="7391" w:author="AbbVie04" w:date="2025-05-09T15:18:00Z"/>
                <w:rFonts w:cs="Times New Roman"/>
                <w:lang w:eastAsia="fi-FI"/>
              </w:rPr>
            </w:pPr>
            <w:del w:id="7392" w:author="AbbVie04" w:date="2025-05-09T15:18:00Z">
              <w:r w:rsidRPr="008755E1">
                <w:rPr>
                  <w:rFonts w:cs="Times New Roman"/>
                  <w:lang w:eastAsia="fi-FI"/>
                </w:rPr>
                <w:delText>0,100</w:delText>
              </w:r>
            </w:del>
          </w:p>
        </w:tc>
      </w:tr>
      <w:tr w14:paraId="73CB0D3C" w14:textId="4A062BFF" w:rsidTr="00DA4050">
        <w:tblPrEx>
          <w:tblW w:w="0" w:type="auto"/>
          <w:tblLook w:val="00A0"/>
        </w:tblPrEx>
        <w:trPr>
          <w:del w:id="7393" w:author="AbbVie04" w:date="2025-05-09T15:18:00Z"/>
        </w:trPr>
        <w:tc>
          <w:tcPr>
            <w:tcW w:w="2321" w:type="dxa"/>
            <w:tcBorders>
              <w:top w:val="single" w:sz="6" w:space="0" w:color="000000"/>
              <w:left w:val="single" w:sz="6" w:space="0" w:color="000000"/>
              <w:bottom w:val="single" w:sz="6" w:space="0" w:color="000000"/>
              <w:right w:val="single" w:sz="6" w:space="0" w:color="000000"/>
            </w:tcBorders>
          </w:tcPr>
          <w:p w:rsidR="00881792" w:rsidRPr="008755E1" w14:paraId="440E1959" w14:textId="7C5E532F">
            <w:pPr>
              <w:pStyle w:val="Heading1"/>
              <w:numPr>
                <w:ilvl w:val="0"/>
                <w:numId w:val="89"/>
              </w:numPr>
              <w:spacing w:before="0" w:after="0"/>
              <w:pPrChange w:id="7394" w:author="AbbVie04" w:date="2025-05-09T15:18:00Z">
                <w:pPr>
                  <w:keepNext/>
                  <w:keepLines/>
                  <w:tabs>
                    <w:tab w:val="left" w:pos="-1080"/>
                  </w:tabs>
                  <w:autoSpaceDE w:val="0"/>
                  <w:autoSpaceDN w:val="0"/>
                  <w:adjustRightInd w:val="0"/>
                  <w:spacing w:after="0"/>
                  <w:ind w:left="15"/>
                </w:pPr>
              </w:pPrChange>
              <w:rPr>
                <w:del w:id="7395" w:author="AbbVie04" w:date="2025-05-09T15:18:00Z"/>
                <w:rFonts w:cs="Times New Roman"/>
                <w:lang w:eastAsia="fi-FI"/>
              </w:rPr>
            </w:pPr>
            <w:del w:id="7396" w:author="AbbVie04" w:date="2025-05-09T15:18:00Z">
              <w:r w:rsidRPr="008755E1">
                <w:rPr>
                  <w:rFonts w:cs="Times New Roman"/>
                  <w:lang w:eastAsia="fi-FI"/>
                </w:rPr>
                <w:delText xml:space="preserve">  Kliininen vaste</w:delText>
              </w:r>
            </w:del>
          </w:p>
        </w:tc>
        <w:tc>
          <w:tcPr>
            <w:tcW w:w="1614" w:type="dxa"/>
            <w:tcBorders>
              <w:top w:val="single" w:sz="6" w:space="0" w:color="000000"/>
              <w:left w:val="single" w:sz="6" w:space="0" w:color="000000"/>
              <w:bottom w:val="single" w:sz="6" w:space="0" w:color="000000"/>
              <w:right w:val="single" w:sz="6" w:space="0" w:color="000000"/>
            </w:tcBorders>
          </w:tcPr>
          <w:p w:rsidR="00881792" w:rsidRPr="008755E1" w14:paraId="6BEF4817" w14:textId="1EDF3BFE">
            <w:pPr>
              <w:pStyle w:val="Heading1"/>
              <w:numPr>
                <w:ilvl w:val="0"/>
                <w:numId w:val="89"/>
              </w:numPr>
              <w:spacing w:before="0" w:after="0"/>
              <w:pPrChange w:id="7397" w:author="AbbVie04" w:date="2025-05-09T15:18:00Z">
                <w:pPr>
                  <w:keepNext/>
                  <w:keepLines/>
                  <w:tabs>
                    <w:tab w:val="left" w:pos="-1080"/>
                  </w:tabs>
                  <w:autoSpaceDE w:val="0"/>
                  <w:autoSpaceDN w:val="0"/>
                  <w:adjustRightInd w:val="0"/>
                  <w:spacing w:after="0"/>
                  <w:ind w:left="15"/>
                  <w:jc w:val="center"/>
                </w:pPr>
              </w:pPrChange>
              <w:rPr>
                <w:del w:id="7398" w:author="AbbVie04" w:date="2025-05-09T15:18:00Z"/>
                <w:rFonts w:cs="Times New Roman"/>
                <w:lang w:eastAsia="fi-FI"/>
              </w:rPr>
            </w:pPr>
            <w:del w:id="7399" w:author="AbbVie04" w:date="2025-05-09T15:18:00Z">
              <w:r w:rsidRPr="008755E1">
                <w:rPr>
                  <w:rFonts w:cs="Times New Roman"/>
                  <w:lang w:eastAsia="fi-FI"/>
                </w:rPr>
                <w:delText>41,9 %</w:delText>
              </w:r>
            </w:del>
          </w:p>
        </w:tc>
        <w:tc>
          <w:tcPr>
            <w:tcW w:w="1591" w:type="dxa"/>
            <w:tcBorders>
              <w:top w:val="single" w:sz="6" w:space="0" w:color="000000"/>
              <w:left w:val="single" w:sz="6" w:space="0" w:color="000000"/>
              <w:bottom w:val="single" w:sz="6" w:space="0" w:color="000000"/>
              <w:right w:val="single" w:sz="6" w:space="0" w:color="000000"/>
            </w:tcBorders>
          </w:tcPr>
          <w:p w:rsidR="00881792" w:rsidRPr="008755E1" w14:paraId="55AD959D" w14:textId="1AFE2C46">
            <w:pPr>
              <w:pStyle w:val="Heading1"/>
              <w:numPr>
                <w:ilvl w:val="0"/>
                <w:numId w:val="89"/>
              </w:numPr>
              <w:spacing w:before="0" w:after="0"/>
              <w:pPrChange w:id="7400" w:author="AbbVie04" w:date="2025-05-09T15:18:00Z">
                <w:pPr>
                  <w:keepNext/>
                  <w:keepLines/>
                  <w:tabs>
                    <w:tab w:val="left" w:pos="-1080"/>
                  </w:tabs>
                  <w:autoSpaceDE w:val="0"/>
                  <w:autoSpaceDN w:val="0"/>
                  <w:adjustRightInd w:val="0"/>
                  <w:spacing w:after="0"/>
                  <w:ind w:left="15"/>
                  <w:jc w:val="center"/>
                </w:pPr>
              </w:pPrChange>
              <w:rPr>
                <w:del w:id="7401" w:author="AbbVie04" w:date="2025-05-09T15:18:00Z"/>
                <w:rFonts w:cs="Times New Roman"/>
                <w:lang w:eastAsia="fi-FI"/>
              </w:rPr>
            </w:pPr>
            <w:del w:id="7402" w:author="AbbVie04" w:date="2025-05-09T15:18:00Z">
              <w:r w:rsidRPr="008755E1">
                <w:rPr>
                  <w:rFonts w:cs="Times New Roman"/>
                  <w:lang w:eastAsia="fi-FI"/>
                </w:rPr>
                <w:delText>28,4 %</w:delText>
              </w:r>
            </w:del>
          </w:p>
        </w:tc>
        <w:tc>
          <w:tcPr>
            <w:tcW w:w="1147" w:type="dxa"/>
            <w:tcBorders>
              <w:top w:val="single" w:sz="6" w:space="0" w:color="000000"/>
              <w:left w:val="single" w:sz="6" w:space="0" w:color="000000"/>
              <w:bottom w:val="single" w:sz="6" w:space="0" w:color="000000"/>
              <w:right w:val="single" w:sz="6" w:space="0" w:color="000000"/>
            </w:tcBorders>
          </w:tcPr>
          <w:p w:rsidR="00881792" w:rsidRPr="008755E1" w14:paraId="7F517A3A" w14:textId="0EDCDC90">
            <w:pPr>
              <w:pStyle w:val="Heading1"/>
              <w:numPr>
                <w:ilvl w:val="0"/>
                <w:numId w:val="89"/>
              </w:numPr>
              <w:spacing w:before="0" w:after="0"/>
              <w:pPrChange w:id="7403" w:author="AbbVie04" w:date="2025-05-09T15:18:00Z">
                <w:pPr>
                  <w:keepNext/>
                  <w:keepLines/>
                  <w:tabs>
                    <w:tab w:val="left" w:pos="-1080"/>
                  </w:tabs>
                  <w:autoSpaceDE w:val="0"/>
                  <w:autoSpaceDN w:val="0"/>
                  <w:adjustRightInd w:val="0"/>
                  <w:spacing w:after="0"/>
                  <w:ind w:left="15"/>
                  <w:jc w:val="center"/>
                </w:pPr>
              </w:pPrChange>
              <w:rPr>
                <w:del w:id="7404" w:author="AbbVie04" w:date="2025-05-09T15:18:00Z"/>
                <w:rFonts w:cs="Times New Roman"/>
                <w:lang w:eastAsia="fi-FI"/>
              </w:rPr>
            </w:pPr>
            <w:del w:id="7405" w:author="AbbVie04" w:date="2025-05-09T15:18:00Z">
              <w:r w:rsidRPr="008755E1">
                <w:rPr>
                  <w:rFonts w:cs="Times New Roman"/>
                  <w:lang w:eastAsia="fi-FI"/>
                </w:rPr>
                <w:delText>0,038</w:delText>
              </w:r>
            </w:del>
          </w:p>
        </w:tc>
      </w:tr>
      <w:tr w14:paraId="3B73D05E" w14:textId="713F7974" w:rsidTr="00DA4050">
        <w:tblPrEx>
          <w:tblW w:w="0" w:type="auto"/>
          <w:tblLook w:val="00A0"/>
        </w:tblPrEx>
        <w:trPr>
          <w:del w:id="7406" w:author="AbbVie04" w:date="2025-05-09T15:18:00Z"/>
        </w:trPr>
        <w:tc>
          <w:tcPr>
            <w:tcW w:w="6673" w:type="dxa"/>
            <w:gridSpan w:val="4"/>
            <w:tcBorders>
              <w:top w:val="single" w:sz="6" w:space="0" w:color="000000"/>
              <w:left w:val="single" w:sz="6" w:space="0" w:color="000000"/>
              <w:bottom w:val="single" w:sz="6" w:space="0" w:color="000000"/>
              <w:right w:val="single" w:sz="6" w:space="0" w:color="000000"/>
            </w:tcBorders>
          </w:tcPr>
          <w:p w:rsidR="00881792" w:rsidRPr="008755E1" w14:paraId="4FC7B4E7" w14:textId="520A53D8">
            <w:pPr>
              <w:pStyle w:val="Heading1"/>
              <w:numPr>
                <w:ilvl w:val="0"/>
                <w:numId w:val="89"/>
              </w:numPr>
              <w:spacing w:before="0" w:after="0"/>
              <w:pPrChange w:id="7407" w:author="AbbVie04" w:date="2025-05-09T15:18:00Z">
                <w:pPr>
                  <w:keepLines/>
                  <w:tabs>
                    <w:tab w:val="left" w:pos="-1080"/>
                  </w:tabs>
                  <w:autoSpaceDE w:val="0"/>
                  <w:autoSpaceDN w:val="0"/>
                  <w:adjustRightInd w:val="0"/>
                  <w:spacing w:after="0"/>
                  <w:ind w:left="15"/>
                </w:pPr>
              </w:pPrChange>
              <w:rPr>
                <w:del w:id="7408" w:author="AbbVie04" w:date="2025-05-09T15:18:00Z"/>
                <w:rFonts w:cs="Times New Roman"/>
                <w:lang w:eastAsia="fi-FI"/>
              </w:rPr>
            </w:pPr>
            <w:del w:id="7409" w:author="AbbVie04" w:date="2025-05-09T15:18:00Z">
              <w:r w:rsidRPr="008755E1">
                <w:rPr>
                  <w:rFonts w:cs="Times New Roman"/>
                  <w:lang w:eastAsia="fi-FI"/>
                </w:rPr>
                <w:delText>* Tavanomaisen ja pienen annoksen vertailun p-arvo.</w:delText>
              </w:r>
            </w:del>
          </w:p>
        </w:tc>
      </w:tr>
    </w:tbl>
    <w:p w:rsidR="00881792" w:rsidRPr="008755E1" w14:paraId="650D86CE" w14:textId="2B235E3D">
      <w:pPr>
        <w:pStyle w:val="Heading1"/>
        <w:numPr>
          <w:ilvl w:val="0"/>
          <w:numId w:val="89"/>
        </w:numPr>
        <w:spacing w:before="0" w:after="0"/>
        <w:pPrChange w:id="7410" w:author="AbbVie04" w:date="2025-05-09T15:18:00Z">
          <w:pPr/>
        </w:pPrChange>
        <w:rPr>
          <w:del w:id="7411" w:author="AbbVie04" w:date="2025-05-09T15:18:00Z"/>
          <w:rFonts w:cs="Times New Roman"/>
        </w:rPr>
      </w:pPr>
    </w:p>
    <w:tbl>
      <w:tblPr>
        <w:tblW w:w="0" w:type="auto"/>
        <w:jc w:val="center"/>
        <w:tblCellMar>
          <w:left w:w="0" w:type="dxa"/>
          <w:right w:w="0" w:type="dxa"/>
        </w:tblCellMar>
        <w:tblLook w:val="00A0"/>
      </w:tblPr>
      <w:tblGrid>
        <w:gridCol w:w="4025"/>
        <w:gridCol w:w="2245"/>
        <w:gridCol w:w="1619"/>
        <w:gridCol w:w="1140"/>
      </w:tblGrid>
      <w:tr w14:paraId="202525D4" w14:textId="13D1147B" w:rsidTr="00DA4050">
        <w:tblPrEx>
          <w:tblW w:w="0" w:type="auto"/>
          <w:tblLook w:val="00A0"/>
        </w:tblPrEx>
        <w:trPr>
          <w:del w:id="7412" w:author="AbbVie04" w:date="2025-05-09T15:18:00Z"/>
        </w:trPr>
        <w:tc>
          <w:tcPr>
            <w:tcW w:w="8440" w:type="dxa"/>
            <w:gridSpan w:val="4"/>
            <w:tcBorders>
              <w:top w:val="single" w:sz="6" w:space="0" w:color="000000"/>
              <w:left w:val="single" w:sz="6" w:space="0" w:color="000000"/>
              <w:bottom w:val="single" w:sz="6" w:space="0" w:color="000000"/>
              <w:right w:val="single" w:sz="6" w:space="0" w:color="000000"/>
            </w:tcBorders>
          </w:tcPr>
          <w:p w:rsidR="00881792" w:rsidRPr="008755E1" w14:paraId="52F972D0" w14:textId="0555ECDE">
            <w:pPr>
              <w:pStyle w:val="Heading1"/>
              <w:numPr>
                <w:ilvl w:val="0"/>
                <w:numId w:val="89"/>
              </w:numPr>
              <w:spacing w:before="0" w:after="0"/>
              <w:pPrChange w:id="7413" w:author="AbbVie04" w:date="2025-05-09T15:18:00Z">
                <w:pPr>
                  <w:keepNext/>
                  <w:tabs>
                    <w:tab w:val="left" w:pos="-878"/>
                  </w:tabs>
                  <w:autoSpaceDE w:val="0"/>
                  <w:autoSpaceDN w:val="0"/>
                  <w:adjustRightInd w:val="0"/>
                  <w:spacing w:after="0"/>
                  <w:jc w:val="center"/>
                </w:pPr>
              </w:pPrChange>
              <w:rPr>
                <w:del w:id="7414" w:author="AbbVie04" w:date="2025-05-09T15:18:00Z"/>
                <w:rFonts w:cs="Times New Roman"/>
                <w:lang w:eastAsia="fi-FI"/>
              </w:rPr>
            </w:pPr>
            <w:del w:id="7415" w:author="AbbVie04" w:date="2025-05-09T15:18:00Z">
              <w:r w:rsidRPr="008755E1">
                <w:rPr>
                  <w:rFonts w:cs="Times New Roman"/>
                  <w:lang w:eastAsia="fi-FI"/>
                </w:rPr>
                <w:delText>Taulukko 2</w:delText>
              </w:r>
            </w:del>
            <w:del w:id="7416" w:author="AbbVie04" w:date="2025-05-09T15:18:00Z">
              <w:r>
                <w:rPr>
                  <w:rFonts w:cs="Times New Roman"/>
                  <w:lang w:eastAsia="fi-FI"/>
                </w:rPr>
                <w:delText>5</w:delText>
              </w:r>
            </w:del>
          </w:p>
          <w:p w:rsidR="00881792" w:rsidRPr="008755E1" w14:paraId="46B67792" w14:textId="0269543D">
            <w:pPr>
              <w:pStyle w:val="Heading1"/>
              <w:numPr>
                <w:ilvl w:val="0"/>
                <w:numId w:val="89"/>
              </w:numPr>
              <w:spacing w:before="0" w:after="0"/>
              <w:pPrChange w:id="7417" w:author="AbbVie04" w:date="2025-05-09T15:18:00Z">
                <w:pPr>
                  <w:keepNext/>
                  <w:tabs>
                    <w:tab w:val="left" w:pos="-878"/>
                  </w:tabs>
                  <w:autoSpaceDE w:val="0"/>
                  <w:autoSpaceDN w:val="0"/>
                  <w:adjustRightInd w:val="0"/>
                  <w:spacing w:after="0"/>
                  <w:jc w:val="center"/>
                </w:pPr>
              </w:pPrChange>
              <w:rPr>
                <w:del w:id="7418" w:author="AbbVie04" w:date="2025-05-09T15:18:00Z"/>
                <w:rFonts w:cs="Times New Roman"/>
                <w:lang w:eastAsia="fi-FI"/>
              </w:rPr>
            </w:pPr>
            <w:del w:id="7419" w:author="AbbVie04" w:date="2025-05-09T15:18:00Z">
              <w:r w:rsidRPr="008755E1">
                <w:rPr>
                  <w:rFonts w:cs="Times New Roman"/>
                  <w:lang w:eastAsia="fi-FI"/>
                </w:rPr>
                <w:delText>Tutkimus lasten Crohnin taudista</w:delText>
              </w:r>
            </w:del>
          </w:p>
          <w:p w:rsidR="00881792" w:rsidRPr="008755E1" w14:paraId="6115E5FE" w14:textId="73014C17">
            <w:pPr>
              <w:pStyle w:val="Heading1"/>
              <w:numPr>
                <w:ilvl w:val="0"/>
                <w:numId w:val="89"/>
              </w:numPr>
              <w:spacing w:before="0" w:after="0"/>
              <w:pPrChange w:id="7420" w:author="AbbVie04" w:date="2025-05-09T15:18:00Z">
                <w:pPr>
                  <w:keepNext/>
                  <w:tabs>
                    <w:tab w:val="left" w:pos="-878"/>
                  </w:tabs>
                  <w:autoSpaceDE w:val="0"/>
                  <w:autoSpaceDN w:val="0"/>
                  <w:adjustRightInd w:val="0"/>
                  <w:spacing w:after="0"/>
                  <w:jc w:val="center"/>
                </w:pPr>
              </w:pPrChange>
              <w:rPr>
                <w:del w:id="7421" w:author="AbbVie04" w:date="2025-05-09T15:18:00Z"/>
                <w:rFonts w:cs="Times New Roman"/>
                <w:lang w:eastAsia="fi-FI"/>
              </w:rPr>
            </w:pPr>
            <w:del w:id="7422" w:author="AbbVie04" w:date="2025-05-09T15:18:00Z">
              <w:r w:rsidRPr="008755E1">
                <w:rPr>
                  <w:rFonts w:cs="Times New Roman"/>
                  <w:lang w:eastAsia="fi-FI"/>
                </w:rPr>
                <w:delText>Kortikosteroidien tai immunomodulanttien lopettaminen ja fistelien remissio</w:delText>
              </w:r>
            </w:del>
          </w:p>
        </w:tc>
      </w:tr>
      <w:tr w14:paraId="13542DF1" w14:textId="06485181" w:rsidTr="00DA4050">
        <w:tblPrEx>
          <w:tblW w:w="0" w:type="auto"/>
          <w:tblLook w:val="00A0"/>
        </w:tblPrEx>
        <w:trPr>
          <w:del w:id="7423" w:author="AbbVie04" w:date="2025-05-09T15:18:00Z"/>
        </w:trPr>
        <w:tc>
          <w:tcPr>
            <w:tcW w:w="4025" w:type="dxa"/>
            <w:tcBorders>
              <w:top w:val="single" w:sz="6" w:space="0" w:color="000000"/>
              <w:left w:val="single" w:sz="6" w:space="0" w:color="000000"/>
              <w:bottom w:val="single" w:sz="6" w:space="0" w:color="000000"/>
              <w:right w:val="single" w:sz="6" w:space="0" w:color="000000"/>
            </w:tcBorders>
          </w:tcPr>
          <w:p w:rsidR="00881792" w:rsidRPr="008755E1" w14:paraId="4C2906B7" w14:textId="570B6B8E">
            <w:pPr>
              <w:pStyle w:val="Heading1"/>
              <w:numPr>
                <w:ilvl w:val="0"/>
                <w:numId w:val="89"/>
              </w:numPr>
              <w:spacing w:before="0" w:after="0"/>
              <w:pPrChange w:id="7424" w:author="AbbVie04" w:date="2025-05-09T15:18:00Z">
                <w:pPr>
                  <w:keepNext/>
                  <w:keepLines/>
                  <w:tabs>
                    <w:tab w:val="left" w:pos="-1080"/>
                  </w:tabs>
                  <w:autoSpaceDE w:val="0"/>
                  <w:autoSpaceDN w:val="0"/>
                  <w:adjustRightInd w:val="0"/>
                  <w:spacing w:after="0"/>
                  <w:jc w:val="center"/>
                </w:pPr>
              </w:pPrChange>
              <w:rPr>
                <w:del w:id="7425" w:author="AbbVie04" w:date="2025-05-09T15:18:00Z"/>
                <w:rFonts w:cs="Times New Roman"/>
                <w:lang w:eastAsia="fi-FI"/>
              </w:rPr>
            </w:pPr>
          </w:p>
        </w:tc>
        <w:tc>
          <w:tcPr>
            <w:tcW w:w="1656" w:type="dxa"/>
            <w:tcBorders>
              <w:top w:val="single" w:sz="6" w:space="0" w:color="000000"/>
              <w:left w:val="single" w:sz="6" w:space="0" w:color="000000"/>
              <w:bottom w:val="single" w:sz="6" w:space="0" w:color="000000"/>
              <w:right w:val="single" w:sz="6" w:space="0" w:color="000000"/>
            </w:tcBorders>
          </w:tcPr>
          <w:p w:rsidR="00881792" w:rsidRPr="008755E1" w14:paraId="5CF36602" w14:textId="2198D032">
            <w:pPr>
              <w:pStyle w:val="Heading1"/>
              <w:numPr>
                <w:ilvl w:val="0"/>
                <w:numId w:val="89"/>
              </w:numPr>
              <w:spacing w:before="0" w:after="0"/>
              <w:pPrChange w:id="7426" w:author="AbbVie04" w:date="2025-05-09T15:18:00Z">
                <w:pPr>
                  <w:keepNext/>
                  <w:keepLines/>
                  <w:tabs>
                    <w:tab w:val="left" w:pos="-1080"/>
                  </w:tabs>
                  <w:autoSpaceDE w:val="0"/>
                  <w:autoSpaceDN w:val="0"/>
                  <w:adjustRightInd w:val="0"/>
                  <w:spacing w:after="0"/>
                  <w:ind w:left="15"/>
                  <w:jc w:val="center"/>
                </w:pPr>
              </w:pPrChange>
              <w:rPr>
                <w:del w:id="7427" w:author="AbbVie04" w:date="2025-05-09T15:18:00Z"/>
                <w:rFonts w:cs="Times New Roman"/>
                <w:lang w:eastAsia="fi-FI"/>
              </w:rPr>
            </w:pPr>
            <w:del w:id="7428" w:author="AbbVie04" w:date="2025-05-09T15:18:00Z">
              <w:r w:rsidRPr="008755E1">
                <w:rPr>
                  <w:rFonts w:cs="Times New Roman"/>
                  <w:lang w:eastAsia="fi-FI"/>
                </w:rPr>
                <w:delText>Tavanomainen annos</w:delText>
              </w:r>
            </w:del>
          </w:p>
          <w:p w:rsidR="00881792" w:rsidRPr="008755E1" w14:paraId="009D382B" w14:textId="559CA79C">
            <w:pPr>
              <w:pStyle w:val="Heading1"/>
              <w:numPr>
                <w:ilvl w:val="0"/>
                <w:numId w:val="89"/>
              </w:numPr>
              <w:spacing w:before="0" w:after="0"/>
              <w:pPrChange w:id="7429" w:author="AbbVie04" w:date="2025-05-09T15:18:00Z">
                <w:pPr>
                  <w:keepNext/>
                  <w:keepLines/>
                  <w:tabs>
                    <w:tab w:val="left" w:pos="-1080"/>
                  </w:tabs>
                  <w:autoSpaceDE w:val="0"/>
                  <w:autoSpaceDN w:val="0"/>
                  <w:adjustRightInd w:val="0"/>
                  <w:spacing w:after="0"/>
                  <w:ind w:left="15"/>
                  <w:jc w:val="center"/>
                </w:pPr>
              </w:pPrChange>
              <w:rPr>
                <w:del w:id="7430" w:author="AbbVie04" w:date="2025-05-09T15:18:00Z"/>
                <w:rFonts w:cs="Times New Roman"/>
                <w:lang w:eastAsia="fi-FI"/>
              </w:rPr>
            </w:pPr>
            <w:del w:id="7431" w:author="AbbVie04" w:date="2025-05-09T15:18:00Z">
              <w:r w:rsidRPr="008755E1">
                <w:rPr>
                  <w:rFonts w:cs="Times New Roman"/>
                  <w:lang w:eastAsia="fi-FI"/>
                </w:rPr>
                <w:delText xml:space="preserve">40/20 mg joka 2. viikko </w:delText>
              </w:r>
            </w:del>
          </w:p>
        </w:tc>
        <w:tc>
          <w:tcPr>
            <w:tcW w:w="1619" w:type="dxa"/>
            <w:tcBorders>
              <w:top w:val="single" w:sz="6" w:space="0" w:color="000000"/>
              <w:left w:val="single" w:sz="6" w:space="0" w:color="000000"/>
              <w:bottom w:val="single" w:sz="6" w:space="0" w:color="000000"/>
              <w:right w:val="single" w:sz="6" w:space="0" w:color="000000"/>
            </w:tcBorders>
          </w:tcPr>
          <w:p w:rsidR="00881792" w:rsidRPr="008755E1" w14:paraId="2A806A24" w14:textId="4F60AD93">
            <w:pPr>
              <w:pStyle w:val="Heading1"/>
              <w:numPr>
                <w:ilvl w:val="0"/>
                <w:numId w:val="89"/>
              </w:numPr>
              <w:spacing w:before="0" w:after="0"/>
              <w:pPrChange w:id="7432" w:author="AbbVie04" w:date="2025-05-09T15:18:00Z">
                <w:pPr>
                  <w:keepNext/>
                  <w:keepLines/>
                  <w:tabs>
                    <w:tab w:val="left" w:pos="-1080"/>
                  </w:tabs>
                  <w:autoSpaceDE w:val="0"/>
                  <w:autoSpaceDN w:val="0"/>
                  <w:adjustRightInd w:val="0"/>
                  <w:spacing w:after="0"/>
                  <w:ind w:left="15"/>
                  <w:jc w:val="center"/>
                </w:pPr>
              </w:pPrChange>
              <w:rPr>
                <w:del w:id="7433" w:author="AbbVie04" w:date="2025-05-09T15:18:00Z"/>
                <w:rFonts w:cs="Times New Roman"/>
                <w:lang w:eastAsia="fi-FI"/>
              </w:rPr>
            </w:pPr>
            <w:del w:id="7434" w:author="AbbVie04" w:date="2025-05-09T15:18:00Z">
              <w:r w:rsidRPr="008755E1">
                <w:rPr>
                  <w:rFonts w:cs="Times New Roman"/>
                  <w:lang w:eastAsia="fi-FI"/>
                </w:rPr>
                <w:delText>Pieni annos</w:delText>
              </w:r>
            </w:del>
          </w:p>
          <w:p w:rsidR="00881792" w:rsidRPr="008755E1" w14:paraId="1B74BA7A" w14:textId="6836404C">
            <w:pPr>
              <w:pStyle w:val="Heading1"/>
              <w:numPr>
                <w:ilvl w:val="0"/>
                <w:numId w:val="89"/>
              </w:numPr>
              <w:spacing w:before="0" w:after="0"/>
              <w:pPrChange w:id="7435" w:author="AbbVie04" w:date="2025-05-09T15:18:00Z">
                <w:pPr>
                  <w:keepNext/>
                  <w:keepLines/>
                  <w:tabs>
                    <w:tab w:val="left" w:pos="-1080"/>
                  </w:tabs>
                  <w:autoSpaceDE w:val="0"/>
                  <w:autoSpaceDN w:val="0"/>
                  <w:adjustRightInd w:val="0"/>
                  <w:spacing w:after="0"/>
                  <w:ind w:left="15"/>
                  <w:jc w:val="center"/>
                </w:pPr>
              </w:pPrChange>
              <w:rPr>
                <w:del w:id="7436" w:author="AbbVie04" w:date="2025-05-09T15:18:00Z"/>
                <w:rFonts w:cs="Times New Roman"/>
                <w:lang w:eastAsia="fi-FI"/>
              </w:rPr>
            </w:pPr>
            <w:del w:id="7437" w:author="AbbVie04" w:date="2025-05-09T15:18:00Z">
              <w:r w:rsidRPr="008755E1">
                <w:rPr>
                  <w:rFonts w:cs="Times New Roman"/>
                  <w:lang w:eastAsia="fi-FI"/>
                </w:rPr>
                <w:delText xml:space="preserve">20/10 mg joka 2. viikko </w:delText>
              </w:r>
            </w:del>
          </w:p>
        </w:tc>
        <w:tc>
          <w:tcPr>
            <w:tcW w:w="1140" w:type="dxa"/>
            <w:tcBorders>
              <w:top w:val="single" w:sz="6" w:space="0" w:color="000000"/>
              <w:left w:val="single" w:sz="6" w:space="0" w:color="000000"/>
              <w:bottom w:val="single" w:sz="6" w:space="0" w:color="000000"/>
              <w:right w:val="single" w:sz="6" w:space="0" w:color="000000"/>
            </w:tcBorders>
          </w:tcPr>
          <w:p w:rsidR="00881792" w:rsidRPr="008755E1" w14:paraId="68229FAA" w14:textId="58C485A8">
            <w:pPr>
              <w:pStyle w:val="Heading1"/>
              <w:numPr>
                <w:ilvl w:val="0"/>
                <w:numId w:val="89"/>
              </w:numPr>
              <w:spacing w:before="0" w:after="0"/>
              <w:pPrChange w:id="7438" w:author="AbbVie04" w:date="2025-05-09T15:18:00Z">
                <w:pPr>
                  <w:keepNext/>
                  <w:keepLines/>
                  <w:tabs>
                    <w:tab w:val="left" w:pos="-1080"/>
                  </w:tabs>
                  <w:autoSpaceDE w:val="0"/>
                  <w:autoSpaceDN w:val="0"/>
                  <w:adjustRightInd w:val="0"/>
                  <w:spacing w:after="0"/>
                  <w:ind w:left="15"/>
                  <w:jc w:val="center"/>
                </w:pPr>
              </w:pPrChange>
              <w:rPr>
                <w:del w:id="7439" w:author="AbbVie04" w:date="2025-05-09T15:18:00Z"/>
                <w:rFonts w:cs="Times New Roman"/>
                <w:lang w:eastAsia="fi-FI"/>
              </w:rPr>
            </w:pPr>
            <w:del w:id="7440" w:author="AbbVie04" w:date="2025-05-09T15:18:00Z">
              <w:r w:rsidRPr="008755E1">
                <w:rPr>
                  <w:rFonts w:cs="Times New Roman"/>
                  <w:lang w:eastAsia="fi-FI"/>
                </w:rPr>
                <w:delText>p-arvo</w:delText>
              </w:r>
            </w:del>
            <w:del w:id="7441" w:author="AbbVie04" w:date="2025-05-09T15:18:00Z">
              <w:r w:rsidRPr="008755E1">
                <w:rPr>
                  <w:rFonts w:cs="Times New Roman"/>
                  <w:vertAlign w:val="superscript"/>
                  <w:lang w:eastAsia="fi-FI"/>
                </w:rPr>
                <w:delText>1</w:delText>
              </w:r>
            </w:del>
          </w:p>
        </w:tc>
      </w:tr>
      <w:tr w14:paraId="538A11B0" w14:textId="458A8E28" w:rsidTr="00DA4050">
        <w:tblPrEx>
          <w:tblW w:w="0" w:type="auto"/>
          <w:tblLook w:val="00A0"/>
        </w:tblPrEx>
        <w:trPr>
          <w:del w:id="7442" w:author="AbbVie04" w:date="2025-05-09T15:18:00Z"/>
        </w:trPr>
        <w:tc>
          <w:tcPr>
            <w:tcW w:w="4025" w:type="dxa"/>
            <w:tcBorders>
              <w:top w:val="single" w:sz="6" w:space="0" w:color="000000"/>
              <w:left w:val="single" w:sz="6" w:space="0" w:color="000000"/>
              <w:bottom w:val="single" w:sz="6" w:space="0" w:color="000000"/>
              <w:right w:val="single" w:sz="6" w:space="0" w:color="000000"/>
            </w:tcBorders>
            <w:vAlign w:val="bottom"/>
          </w:tcPr>
          <w:p w:rsidR="00881792" w:rsidRPr="008755E1" w14:paraId="1F732502" w14:textId="7A810541">
            <w:pPr>
              <w:pStyle w:val="Heading1"/>
              <w:numPr>
                <w:ilvl w:val="0"/>
                <w:numId w:val="89"/>
              </w:numPr>
              <w:spacing w:before="0" w:after="0"/>
              <w:pPrChange w:id="7443" w:author="AbbVie04" w:date="2025-05-09T15:18:00Z">
                <w:pPr>
                  <w:keepNext/>
                  <w:keepLines/>
                  <w:tabs>
                    <w:tab w:val="left" w:pos="-1080"/>
                  </w:tabs>
                  <w:autoSpaceDE w:val="0"/>
                  <w:autoSpaceDN w:val="0"/>
                  <w:adjustRightInd w:val="0"/>
                  <w:spacing w:after="0"/>
                </w:pPr>
              </w:pPrChange>
              <w:rPr>
                <w:del w:id="7444" w:author="AbbVie04" w:date="2025-05-09T15:18:00Z"/>
                <w:rFonts w:cs="Times New Roman"/>
                <w:lang w:eastAsia="fi-FI"/>
              </w:rPr>
            </w:pPr>
            <w:del w:id="7445" w:author="AbbVie04" w:date="2025-05-09T15:18:00Z">
              <w:r w:rsidRPr="008755E1">
                <w:rPr>
                  <w:rFonts w:cs="Times New Roman"/>
                  <w:lang w:eastAsia="fi-FI"/>
                </w:rPr>
                <w:delText>Lopetti kortikosteroidit</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rsidR="00881792" w:rsidRPr="008755E1" w14:paraId="1F5F88E2" w14:textId="7CB74277">
            <w:pPr>
              <w:pStyle w:val="Heading1"/>
              <w:numPr>
                <w:ilvl w:val="0"/>
                <w:numId w:val="89"/>
              </w:numPr>
              <w:spacing w:before="0" w:after="0"/>
              <w:pPrChange w:id="7446" w:author="AbbVie04" w:date="2025-05-09T15:18:00Z">
                <w:pPr>
                  <w:keepNext/>
                  <w:keepLines/>
                  <w:tabs>
                    <w:tab w:val="left" w:pos="-1080"/>
                  </w:tabs>
                  <w:autoSpaceDE w:val="0"/>
                  <w:autoSpaceDN w:val="0"/>
                  <w:adjustRightInd w:val="0"/>
                  <w:spacing w:after="0"/>
                  <w:ind w:left="15"/>
                  <w:jc w:val="center"/>
                </w:pPr>
              </w:pPrChange>
              <w:rPr>
                <w:del w:id="7447" w:author="AbbVie04" w:date="2025-05-09T15:18:00Z"/>
                <w:rFonts w:cs="Times New Roman"/>
                <w:lang w:eastAsia="fi-FI"/>
              </w:rPr>
            </w:pPr>
            <w:del w:id="7448" w:author="AbbVie04" w:date="2025-05-09T15:18:00Z">
              <w:r w:rsidRPr="008755E1">
                <w:rPr>
                  <w:rFonts w:cs="Times New Roman"/>
                  <w:lang w:eastAsia="fi-FI"/>
                </w:rPr>
                <w:delText>N =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rsidR="00881792" w:rsidRPr="008755E1" w14:paraId="2F1300B2" w14:textId="7B8669EE">
            <w:pPr>
              <w:pStyle w:val="Heading1"/>
              <w:numPr>
                <w:ilvl w:val="0"/>
                <w:numId w:val="89"/>
              </w:numPr>
              <w:spacing w:before="0" w:after="0"/>
              <w:pPrChange w:id="7449" w:author="AbbVie04" w:date="2025-05-09T15:18:00Z">
                <w:pPr>
                  <w:keepNext/>
                  <w:keepLines/>
                  <w:tabs>
                    <w:tab w:val="left" w:pos="-1080"/>
                  </w:tabs>
                  <w:autoSpaceDE w:val="0"/>
                  <w:autoSpaceDN w:val="0"/>
                  <w:adjustRightInd w:val="0"/>
                  <w:spacing w:after="0"/>
                  <w:ind w:left="15"/>
                  <w:jc w:val="center"/>
                </w:pPr>
              </w:pPrChange>
              <w:rPr>
                <w:del w:id="7450" w:author="AbbVie04" w:date="2025-05-09T15:18:00Z"/>
                <w:rFonts w:cs="Times New Roman"/>
                <w:lang w:eastAsia="fi-FI"/>
              </w:rPr>
            </w:pPr>
            <w:del w:id="7451" w:author="AbbVie04" w:date="2025-05-09T15:18:00Z">
              <w:r w:rsidRPr="008755E1">
                <w:rPr>
                  <w:rFonts w:cs="Times New Roman"/>
                  <w:lang w:eastAsia="fi-FI"/>
                </w:rPr>
                <w:delText>N = 38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881792" w:rsidRPr="008755E1" w14:paraId="070E8828" w14:textId="6E9AD92D">
            <w:pPr>
              <w:pStyle w:val="Heading1"/>
              <w:numPr>
                <w:ilvl w:val="0"/>
                <w:numId w:val="89"/>
              </w:numPr>
              <w:spacing w:before="0" w:after="0"/>
              <w:pPrChange w:id="7452" w:author="AbbVie04" w:date="2025-05-09T15:18:00Z">
                <w:pPr>
                  <w:keepNext/>
                  <w:autoSpaceDE w:val="0"/>
                  <w:autoSpaceDN w:val="0"/>
                  <w:adjustRightInd w:val="0"/>
                  <w:spacing w:after="0"/>
                  <w:ind w:left="15"/>
                </w:pPr>
              </w:pPrChange>
              <w:rPr>
                <w:del w:id="7453" w:author="AbbVie04" w:date="2025-05-09T15:18:00Z"/>
                <w:rFonts w:cs="Times New Roman"/>
                <w:lang w:eastAsia="fi-FI"/>
              </w:rPr>
            </w:pPr>
          </w:p>
        </w:tc>
      </w:tr>
      <w:tr w14:paraId="46E1522C" w14:textId="48E7FC67" w:rsidTr="00DA4050">
        <w:tblPrEx>
          <w:tblW w:w="0" w:type="auto"/>
          <w:tblLook w:val="00A0"/>
        </w:tblPrEx>
        <w:trPr>
          <w:del w:id="7454" w:author="AbbVie04" w:date="2025-05-09T15:18:00Z"/>
        </w:trPr>
        <w:tc>
          <w:tcPr>
            <w:tcW w:w="4025" w:type="dxa"/>
            <w:tcBorders>
              <w:top w:val="single" w:sz="6" w:space="0" w:color="000000"/>
              <w:left w:val="single" w:sz="6" w:space="0" w:color="000000"/>
              <w:bottom w:val="single" w:sz="6" w:space="0" w:color="000000"/>
              <w:right w:val="single" w:sz="6" w:space="0" w:color="000000"/>
            </w:tcBorders>
            <w:vAlign w:val="bottom"/>
          </w:tcPr>
          <w:p w:rsidR="00881792" w:rsidRPr="008755E1" w14:paraId="72D57EC0" w14:textId="11F99754">
            <w:pPr>
              <w:pStyle w:val="Heading1"/>
              <w:numPr>
                <w:ilvl w:val="0"/>
                <w:numId w:val="89"/>
              </w:numPr>
              <w:spacing w:before="0" w:after="0"/>
              <w:pPrChange w:id="7455" w:author="AbbVie04" w:date="2025-05-09T15:18:00Z">
                <w:pPr>
                  <w:keepNext/>
                  <w:keepLines/>
                  <w:tabs>
                    <w:tab w:val="left" w:pos="-1080"/>
                  </w:tabs>
                  <w:autoSpaceDE w:val="0"/>
                  <w:autoSpaceDN w:val="0"/>
                  <w:adjustRightInd w:val="0"/>
                  <w:spacing w:after="0"/>
                </w:pPr>
              </w:pPrChange>
              <w:rPr>
                <w:del w:id="7456" w:author="AbbVie04" w:date="2025-05-09T15:18:00Z"/>
                <w:rFonts w:cs="Times New Roman"/>
                <w:lang w:eastAsia="fi-FI"/>
              </w:rPr>
            </w:pPr>
            <w:del w:id="7457" w:author="AbbVie04" w:date="2025-05-09T15:18:00Z">
              <w:r w:rsidRPr="008755E1">
                <w:rPr>
                  <w:rFonts w:cs="Times New Roman"/>
                  <w:lang w:eastAsia="fi-FI"/>
                </w:rPr>
                <w:delText>Viikko 26</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rsidR="00881792" w:rsidRPr="008755E1" w14:paraId="036C8896" w14:textId="3E09FD30">
            <w:pPr>
              <w:pStyle w:val="Heading1"/>
              <w:numPr>
                <w:ilvl w:val="0"/>
                <w:numId w:val="89"/>
              </w:numPr>
              <w:spacing w:before="0" w:after="0"/>
              <w:pPrChange w:id="7458" w:author="AbbVie04" w:date="2025-05-09T15:18:00Z">
                <w:pPr>
                  <w:keepNext/>
                  <w:keepLines/>
                  <w:tabs>
                    <w:tab w:val="left" w:pos="-1080"/>
                  </w:tabs>
                  <w:autoSpaceDE w:val="0"/>
                  <w:autoSpaceDN w:val="0"/>
                  <w:adjustRightInd w:val="0"/>
                  <w:spacing w:after="0"/>
                  <w:ind w:left="15"/>
                  <w:jc w:val="center"/>
                </w:pPr>
              </w:pPrChange>
              <w:rPr>
                <w:del w:id="7459" w:author="AbbVie04" w:date="2025-05-09T15:18:00Z"/>
                <w:rFonts w:cs="Times New Roman"/>
                <w:lang w:eastAsia="fi-FI"/>
              </w:rPr>
            </w:pPr>
            <w:del w:id="7460" w:author="AbbVie04" w:date="2025-05-09T15:18:00Z">
              <w:r w:rsidRPr="008755E1">
                <w:rPr>
                  <w:rFonts w:cs="Times New Roman"/>
                  <w:lang w:eastAsia="fi-FI"/>
                </w:rPr>
                <w:delText>84,8 %</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rsidR="00881792" w:rsidRPr="008755E1" w14:paraId="75C08747" w14:textId="43A7D935">
            <w:pPr>
              <w:pStyle w:val="Heading1"/>
              <w:numPr>
                <w:ilvl w:val="0"/>
                <w:numId w:val="89"/>
              </w:numPr>
              <w:spacing w:before="0" w:after="0"/>
              <w:pPrChange w:id="7461" w:author="AbbVie04" w:date="2025-05-09T15:18:00Z">
                <w:pPr>
                  <w:keepNext/>
                  <w:keepLines/>
                  <w:tabs>
                    <w:tab w:val="left" w:pos="-1080"/>
                  </w:tabs>
                  <w:autoSpaceDE w:val="0"/>
                  <w:autoSpaceDN w:val="0"/>
                  <w:adjustRightInd w:val="0"/>
                  <w:spacing w:after="0"/>
                  <w:ind w:left="15"/>
                  <w:jc w:val="center"/>
                </w:pPr>
              </w:pPrChange>
              <w:rPr>
                <w:del w:id="7462" w:author="AbbVie04" w:date="2025-05-09T15:18:00Z"/>
                <w:rFonts w:cs="Times New Roman"/>
                <w:lang w:eastAsia="fi-FI"/>
              </w:rPr>
            </w:pPr>
            <w:del w:id="7463" w:author="AbbVie04" w:date="2025-05-09T15:18:00Z">
              <w:r w:rsidRPr="008755E1">
                <w:rPr>
                  <w:rFonts w:cs="Times New Roman"/>
                  <w:lang w:eastAsia="fi-FI"/>
                </w:rPr>
                <w:delText>65,8 %</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881792" w:rsidRPr="008755E1" w14:paraId="7612B61C" w14:textId="77711964">
            <w:pPr>
              <w:pStyle w:val="Heading1"/>
              <w:numPr>
                <w:ilvl w:val="0"/>
                <w:numId w:val="89"/>
              </w:numPr>
              <w:spacing w:before="0" w:after="0"/>
              <w:pPrChange w:id="7464" w:author="AbbVie04" w:date="2025-05-09T15:18:00Z">
                <w:pPr>
                  <w:keepNext/>
                  <w:keepLines/>
                  <w:tabs>
                    <w:tab w:val="left" w:pos="-1080"/>
                  </w:tabs>
                  <w:autoSpaceDE w:val="0"/>
                  <w:autoSpaceDN w:val="0"/>
                  <w:adjustRightInd w:val="0"/>
                  <w:spacing w:after="0"/>
                  <w:ind w:left="15"/>
                  <w:jc w:val="center"/>
                </w:pPr>
              </w:pPrChange>
              <w:rPr>
                <w:del w:id="7465" w:author="AbbVie04" w:date="2025-05-09T15:18:00Z"/>
                <w:rFonts w:cs="Times New Roman"/>
                <w:lang w:eastAsia="fi-FI"/>
              </w:rPr>
            </w:pPr>
            <w:del w:id="7466" w:author="AbbVie04" w:date="2025-05-09T15:18:00Z">
              <w:r w:rsidRPr="008755E1">
                <w:rPr>
                  <w:rFonts w:cs="Times New Roman"/>
                  <w:lang w:eastAsia="fi-FI"/>
                </w:rPr>
                <w:delText>0,066</w:delText>
              </w:r>
            </w:del>
          </w:p>
        </w:tc>
      </w:tr>
      <w:tr w14:paraId="44711202" w14:textId="5DF2D834" w:rsidTr="00DA4050">
        <w:tblPrEx>
          <w:tblW w:w="0" w:type="auto"/>
          <w:tblLook w:val="00A0"/>
        </w:tblPrEx>
        <w:trPr>
          <w:del w:id="7467" w:author="AbbVie04" w:date="2025-05-09T15:18:00Z"/>
        </w:trPr>
        <w:tc>
          <w:tcPr>
            <w:tcW w:w="4025" w:type="dxa"/>
            <w:tcBorders>
              <w:top w:val="single" w:sz="6" w:space="0" w:color="000000"/>
              <w:left w:val="single" w:sz="6" w:space="0" w:color="000000"/>
              <w:bottom w:val="single" w:sz="6" w:space="0" w:color="000000"/>
              <w:right w:val="single" w:sz="6" w:space="0" w:color="000000"/>
            </w:tcBorders>
            <w:vAlign w:val="bottom"/>
          </w:tcPr>
          <w:p w:rsidR="00881792" w:rsidRPr="008755E1" w14:paraId="4D1A4184" w14:textId="2BE5F35C">
            <w:pPr>
              <w:pStyle w:val="Heading1"/>
              <w:numPr>
                <w:ilvl w:val="0"/>
                <w:numId w:val="89"/>
              </w:numPr>
              <w:spacing w:before="0" w:after="0"/>
              <w:pPrChange w:id="7468" w:author="AbbVie04" w:date="2025-05-09T15:18:00Z">
                <w:pPr>
                  <w:keepNext/>
                  <w:keepLines/>
                  <w:tabs>
                    <w:tab w:val="left" w:pos="-1080"/>
                  </w:tabs>
                  <w:autoSpaceDE w:val="0"/>
                  <w:autoSpaceDN w:val="0"/>
                  <w:adjustRightInd w:val="0"/>
                  <w:spacing w:after="0"/>
                </w:pPr>
              </w:pPrChange>
              <w:rPr>
                <w:del w:id="7469" w:author="AbbVie04" w:date="2025-05-09T15:18:00Z"/>
                <w:rFonts w:cs="Times New Roman"/>
                <w:lang w:eastAsia="fi-FI"/>
              </w:rPr>
            </w:pPr>
            <w:del w:id="7470" w:author="AbbVie04" w:date="2025-05-09T15:18:00Z">
              <w:r w:rsidRPr="008755E1">
                <w:rPr>
                  <w:rFonts w:cs="Times New Roman"/>
                  <w:lang w:eastAsia="fi-FI"/>
                </w:rPr>
                <w:delText>Viikko 52</w:delText>
              </w:r>
            </w:del>
          </w:p>
        </w:tc>
        <w:tc>
          <w:tcPr>
            <w:tcW w:w="1656" w:type="dxa"/>
            <w:tcBorders>
              <w:top w:val="single" w:sz="6" w:space="0" w:color="000000"/>
              <w:left w:val="single" w:sz="6" w:space="0" w:color="000000"/>
              <w:bottom w:val="single" w:sz="6" w:space="0" w:color="000000"/>
              <w:right w:val="single" w:sz="6" w:space="0" w:color="000000"/>
            </w:tcBorders>
          </w:tcPr>
          <w:p w:rsidR="00881792" w:rsidRPr="008755E1" w14:paraId="03505580" w14:textId="6FF768DF">
            <w:pPr>
              <w:pStyle w:val="Heading1"/>
              <w:numPr>
                <w:ilvl w:val="0"/>
                <w:numId w:val="89"/>
              </w:numPr>
              <w:spacing w:before="0" w:after="0"/>
              <w:pPrChange w:id="7471" w:author="AbbVie04" w:date="2025-05-09T15:18:00Z">
                <w:pPr>
                  <w:keepNext/>
                  <w:keepLines/>
                  <w:tabs>
                    <w:tab w:val="left" w:pos="-1080"/>
                  </w:tabs>
                  <w:autoSpaceDE w:val="0"/>
                  <w:autoSpaceDN w:val="0"/>
                  <w:adjustRightInd w:val="0"/>
                  <w:spacing w:after="0"/>
                  <w:ind w:left="15"/>
                  <w:jc w:val="center"/>
                </w:pPr>
              </w:pPrChange>
              <w:rPr>
                <w:del w:id="7472" w:author="AbbVie04" w:date="2025-05-09T15:18:00Z"/>
                <w:rFonts w:cs="Times New Roman"/>
                <w:lang w:eastAsia="fi-FI"/>
              </w:rPr>
            </w:pPr>
            <w:del w:id="7473" w:author="AbbVie04" w:date="2025-05-09T15:18:00Z">
              <w:r w:rsidRPr="008755E1">
                <w:rPr>
                  <w:rFonts w:cs="Times New Roman"/>
                  <w:lang w:eastAsia="fi-FI"/>
                </w:rPr>
                <w:delText>69,7 %</w:delText>
              </w:r>
            </w:del>
          </w:p>
        </w:tc>
        <w:tc>
          <w:tcPr>
            <w:tcW w:w="1619" w:type="dxa"/>
            <w:tcBorders>
              <w:top w:val="single" w:sz="6" w:space="0" w:color="000000"/>
              <w:left w:val="single" w:sz="6" w:space="0" w:color="000000"/>
              <w:bottom w:val="single" w:sz="6" w:space="0" w:color="000000"/>
              <w:right w:val="single" w:sz="6" w:space="0" w:color="000000"/>
            </w:tcBorders>
          </w:tcPr>
          <w:p w:rsidR="00881792" w:rsidRPr="008755E1" w14:paraId="3BECBC3C" w14:textId="07EDD5F4">
            <w:pPr>
              <w:pStyle w:val="Heading1"/>
              <w:numPr>
                <w:ilvl w:val="0"/>
                <w:numId w:val="89"/>
              </w:numPr>
              <w:spacing w:before="0" w:after="0"/>
              <w:pPrChange w:id="7474" w:author="AbbVie04" w:date="2025-05-09T15:18:00Z">
                <w:pPr>
                  <w:keepNext/>
                  <w:keepLines/>
                  <w:tabs>
                    <w:tab w:val="left" w:pos="-1080"/>
                  </w:tabs>
                  <w:autoSpaceDE w:val="0"/>
                  <w:autoSpaceDN w:val="0"/>
                  <w:adjustRightInd w:val="0"/>
                  <w:spacing w:after="0"/>
                  <w:ind w:left="15"/>
                  <w:jc w:val="center"/>
                </w:pPr>
              </w:pPrChange>
              <w:rPr>
                <w:del w:id="7475" w:author="AbbVie04" w:date="2025-05-09T15:18:00Z"/>
                <w:rFonts w:cs="Times New Roman"/>
                <w:lang w:eastAsia="fi-FI"/>
              </w:rPr>
            </w:pPr>
            <w:del w:id="7476" w:author="AbbVie04" w:date="2025-05-09T15:18:00Z">
              <w:r w:rsidRPr="008755E1">
                <w:rPr>
                  <w:rFonts w:cs="Times New Roman"/>
                  <w:lang w:eastAsia="fi-FI"/>
                </w:rPr>
                <w:delText>60,5 %</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881792" w:rsidRPr="008755E1" w14:paraId="03FE0E23" w14:textId="0A118A49">
            <w:pPr>
              <w:pStyle w:val="Heading1"/>
              <w:numPr>
                <w:ilvl w:val="0"/>
                <w:numId w:val="89"/>
              </w:numPr>
              <w:spacing w:before="0" w:after="0"/>
              <w:pPrChange w:id="7477" w:author="AbbVie04" w:date="2025-05-09T15:18:00Z">
                <w:pPr>
                  <w:keepNext/>
                  <w:keepLines/>
                  <w:tabs>
                    <w:tab w:val="left" w:pos="-1080"/>
                  </w:tabs>
                  <w:autoSpaceDE w:val="0"/>
                  <w:autoSpaceDN w:val="0"/>
                  <w:adjustRightInd w:val="0"/>
                  <w:spacing w:after="0"/>
                  <w:ind w:left="15"/>
                  <w:jc w:val="center"/>
                </w:pPr>
              </w:pPrChange>
              <w:rPr>
                <w:del w:id="7478" w:author="AbbVie04" w:date="2025-05-09T15:18:00Z"/>
                <w:rFonts w:cs="Times New Roman"/>
                <w:lang w:eastAsia="fi-FI"/>
              </w:rPr>
            </w:pPr>
            <w:del w:id="7479" w:author="AbbVie04" w:date="2025-05-09T15:18:00Z">
              <w:r w:rsidRPr="008755E1">
                <w:rPr>
                  <w:rFonts w:cs="Times New Roman"/>
                  <w:lang w:eastAsia="fi-FI"/>
                </w:rPr>
                <w:delText>0,420</w:delText>
              </w:r>
            </w:del>
          </w:p>
        </w:tc>
      </w:tr>
      <w:tr w14:paraId="4AA6C31C" w14:textId="085CD1EB" w:rsidTr="00DA4050">
        <w:tblPrEx>
          <w:tblW w:w="0" w:type="auto"/>
          <w:tblLook w:val="00A0"/>
        </w:tblPrEx>
        <w:trPr>
          <w:del w:id="7480" w:author="AbbVie04" w:date="2025-05-09T15:18:00Z"/>
        </w:trPr>
        <w:tc>
          <w:tcPr>
            <w:tcW w:w="4025" w:type="dxa"/>
            <w:tcBorders>
              <w:top w:val="single" w:sz="6" w:space="0" w:color="000000"/>
              <w:left w:val="single" w:sz="6" w:space="0" w:color="000000"/>
              <w:bottom w:val="single" w:sz="6" w:space="0" w:color="000000"/>
              <w:right w:val="single" w:sz="6" w:space="0" w:color="000000"/>
            </w:tcBorders>
            <w:vAlign w:val="bottom"/>
          </w:tcPr>
          <w:p w:rsidR="00881792" w:rsidRPr="008755E1" w14:paraId="40CCA088" w14:textId="1D3772DB">
            <w:pPr>
              <w:pStyle w:val="Heading1"/>
              <w:numPr>
                <w:ilvl w:val="0"/>
                <w:numId w:val="89"/>
              </w:numPr>
              <w:spacing w:before="0" w:after="0"/>
              <w:pPrChange w:id="7481" w:author="AbbVie04" w:date="2025-05-09T15:18:00Z">
                <w:pPr>
                  <w:keepNext/>
                  <w:keepLines/>
                  <w:tabs>
                    <w:tab w:val="left" w:pos="-1080"/>
                  </w:tabs>
                  <w:autoSpaceDE w:val="0"/>
                  <w:autoSpaceDN w:val="0"/>
                  <w:adjustRightInd w:val="0"/>
                  <w:spacing w:after="0"/>
                </w:pPr>
              </w:pPrChange>
              <w:rPr>
                <w:del w:id="7482" w:author="AbbVie04" w:date="2025-05-09T15:18:00Z"/>
                <w:rFonts w:cs="Times New Roman"/>
                <w:lang w:eastAsia="fi-FI"/>
              </w:rPr>
            </w:pPr>
            <w:del w:id="7483" w:author="AbbVie04" w:date="2025-05-09T15:18:00Z">
              <w:r w:rsidRPr="008755E1">
                <w:rPr>
                  <w:rFonts w:cs="Times New Roman"/>
                  <w:lang w:eastAsia="fi-FI"/>
                </w:rPr>
                <w:delText>Lopetti immunomodulantit</w:delText>
              </w:r>
            </w:del>
            <w:del w:id="7484" w:author="AbbVie04" w:date="2025-05-09T15:18:00Z">
              <w:r w:rsidRPr="008755E1">
                <w:rPr>
                  <w:rFonts w:cs="Times New Roman"/>
                  <w:vertAlign w:val="superscript"/>
                  <w:lang w:eastAsia="fi-FI"/>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rsidR="00881792" w:rsidRPr="008755E1" w14:paraId="05375807" w14:textId="2BE80858">
            <w:pPr>
              <w:pStyle w:val="Heading1"/>
              <w:numPr>
                <w:ilvl w:val="0"/>
                <w:numId w:val="89"/>
              </w:numPr>
              <w:spacing w:before="0" w:after="0"/>
              <w:pPrChange w:id="7485" w:author="AbbVie04" w:date="2025-05-09T15:18:00Z">
                <w:pPr>
                  <w:keepNext/>
                  <w:keepLines/>
                  <w:tabs>
                    <w:tab w:val="left" w:pos="-1080"/>
                  </w:tabs>
                  <w:autoSpaceDE w:val="0"/>
                  <w:autoSpaceDN w:val="0"/>
                  <w:adjustRightInd w:val="0"/>
                  <w:spacing w:after="0"/>
                  <w:ind w:left="15"/>
                  <w:jc w:val="center"/>
                </w:pPr>
              </w:pPrChange>
              <w:rPr>
                <w:del w:id="7486" w:author="AbbVie04" w:date="2025-05-09T15:18:00Z"/>
                <w:rFonts w:cs="Times New Roman"/>
                <w:lang w:eastAsia="fi-FI"/>
              </w:rPr>
            </w:pPr>
            <w:del w:id="7487" w:author="AbbVie04" w:date="2025-05-09T15:18:00Z">
              <w:r w:rsidRPr="008755E1">
                <w:rPr>
                  <w:rFonts w:cs="Times New Roman"/>
                  <w:lang w:eastAsia="fi-FI"/>
                </w:rPr>
                <w:delText>N = 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rsidR="00881792" w:rsidRPr="008755E1" w14:paraId="3738B71F" w14:textId="10582083">
            <w:pPr>
              <w:pStyle w:val="Heading1"/>
              <w:numPr>
                <w:ilvl w:val="0"/>
                <w:numId w:val="89"/>
              </w:numPr>
              <w:spacing w:before="0" w:after="0"/>
              <w:pPrChange w:id="7488" w:author="AbbVie04" w:date="2025-05-09T15:18:00Z">
                <w:pPr>
                  <w:keepNext/>
                  <w:keepLines/>
                  <w:tabs>
                    <w:tab w:val="left" w:pos="-1080"/>
                  </w:tabs>
                  <w:autoSpaceDE w:val="0"/>
                  <w:autoSpaceDN w:val="0"/>
                  <w:adjustRightInd w:val="0"/>
                  <w:spacing w:after="0"/>
                  <w:ind w:left="15"/>
                  <w:jc w:val="center"/>
                </w:pPr>
              </w:pPrChange>
              <w:rPr>
                <w:del w:id="7489" w:author="AbbVie04" w:date="2025-05-09T15:18:00Z"/>
                <w:rFonts w:cs="Times New Roman"/>
                <w:lang w:eastAsia="fi-FI"/>
              </w:rPr>
            </w:pPr>
            <w:del w:id="7490" w:author="AbbVie04" w:date="2025-05-09T15:18:00Z">
              <w:r w:rsidRPr="008755E1">
                <w:rPr>
                  <w:rFonts w:cs="Times New Roman"/>
                  <w:lang w:eastAsia="fi-FI"/>
                </w:rPr>
                <w:delText>N = 57</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881792" w:rsidRPr="008755E1" w14:paraId="15D5EB0B" w14:textId="1FE3FC90">
            <w:pPr>
              <w:pStyle w:val="Heading1"/>
              <w:numPr>
                <w:ilvl w:val="0"/>
                <w:numId w:val="89"/>
              </w:numPr>
              <w:spacing w:before="0" w:after="0"/>
              <w:pPrChange w:id="7491" w:author="AbbVie04" w:date="2025-05-09T15:18:00Z">
                <w:pPr>
                  <w:keepNext/>
                  <w:autoSpaceDE w:val="0"/>
                  <w:autoSpaceDN w:val="0"/>
                  <w:adjustRightInd w:val="0"/>
                  <w:spacing w:after="0"/>
                  <w:ind w:left="15"/>
                </w:pPr>
              </w:pPrChange>
              <w:rPr>
                <w:del w:id="7492" w:author="AbbVie04" w:date="2025-05-09T15:18:00Z"/>
                <w:rFonts w:cs="Times New Roman"/>
                <w:lang w:eastAsia="fi-FI"/>
              </w:rPr>
            </w:pPr>
          </w:p>
        </w:tc>
      </w:tr>
      <w:tr w14:paraId="1B6B1FA2" w14:textId="3D7B7084" w:rsidTr="00DA4050">
        <w:tblPrEx>
          <w:tblW w:w="0" w:type="auto"/>
          <w:tblLook w:val="00A0"/>
        </w:tblPrEx>
        <w:trPr>
          <w:del w:id="7493" w:author="AbbVie04" w:date="2025-05-09T15:18:00Z"/>
        </w:trPr>
        <w:tc>
          <w:tcPr>
            <w:tcW w:w="4025" w:type="dxa"/>
            <w:tcBorders>
              <w:top w:val="single" w:sz="6" w:space="0" w:color="000000"/>
              <w:left w:val="single" w:sz="6" w:space="0" w:color="000000"/>
              <w:bottom w:val="single" w:sz="6" w:space="0" w:color="000000"/>
              <w:right w:val="single" w:sz="6" w:space="0" w:color="000000"/>
            </w:tcBorders>
          </w:tcPr>
          <w:p w:rsidR="00881792" w:rsidRPr="008755E1" w14:paraId="7A97F943" w14:textId="1FE8A136">
            <w:pPr>
              <w:pStyle w:val="Heading1"/>
              <w:numPr>
                <w:ilvl w:val="0"/>
                <w:numId w:val="89"/>
              </w:numPr>
              <w:spacing w:before="0" w:after="0"/>
              <w:pPrChange w:id="7494" w:author="AbbVie04" w:date="2025-05-09T15:18:00Z">
                <w:pPr>
                  <w:keepNext/>
                  <w:keepLines/>
                  <w:tabs>
                    <w:tab w:val="left" w:pos="-1080"/>
                  </w:tabs>
                  <w:autoSpaceDE w:val="0"/>
                  <w:autoSpaceDN w:val="0"/>
                  <w:adjustRightInd w:val="0"/>
                  <w:spacing w:after="0"/>
                </w:pPr>
              </w:pPrChange>
              <w:rPr>
                <w:del w:id="7495" w:author="AbbVie04" w:date="2025-05-09T15:18:00Z"/>
                <w:rFonts w:cs="Times New Roman"/>
                <w:lang w:eastAsia="fi-FI"/>
              </w:rPr>
            </w:pPr>
            <w:del w:id="7496" w:author="AbbVie04" w:date="2025-05-09T15:18:00Z">
              <w:r w:rsidRPr="008755E1">
                <w:rPr>
                  <w:rFonts w:cs="Times New Roman"/>
                  <w:lang w:eastAsia="fi-FI"/>
                </w:rPr>
                <w:delText>Viikko 52</w:delText>
              </w:r>
            </w:del>
          </w:p>
        </w:tc>
        <w:tc>
          <w:tcPr>
            <w:tcW w:w="1656" w:type="dxa"/>
            <w:tcBorders>
              <w:top w:val="single" w:sz="6" w:space="0" w:color="000000"/>
              <w:left w:val="single" w:sz="6" w:space="0" w:color="000000"/>
              <w:bottom w:val="single" w:sz="6" w:space="0" w:color="000000"/>
              <w:right w:val="single" w:sz="6" w:space="0" w:color="000000"/>
            </w:tcBorders>
          </w:tcPr>
          <w:p w:rsidR="00881792" w:rsidRPr="008755E1" w14:paraId="3342755A" w14:textId="75DE7462">
            <w:pPr>
              <w:pStyle w:val="Heading1"/>
              <w:numPr>
                <w:ilvl w:val="0"/>
                <w:numId w:val="89"/>
              </w:numPr>
              <w:spacing w:before="0" w:after="0"/>
              <w:pPrChange w:id="7497" w:author="AbbVie04" w:date="2025-05-09T15:18:00Z">
                <w:pPr>
                  <w:keepNext/>
                  <w:keepLines/>
                  <w:tabs>
                    <w:tab w:val="left" w:pos="-1080"/>
                  </w:tabs>
                  <w:autoSpaceDE w:val="0"/>
                  <w:autoSpaceDN w:val="0"/>
                  <w:adjustRightInd w:val="0"/>
                  <w:spacing w:after="0"/>
                  <w:ind w:left="15"/>
                  <w:jc w:val="center"/>
                </w:pPr>
              </w:pPrChange>
              <w:rPr>
                <w:del w:id="7498" w:author="AbbVie04" w:date="2025-05-09T15:18:00Z"/>
                <w:rFonts w:cs="Times New Roman"/>
                <w:lang w:eastAsia="fi-FI"/>
              </w:rPr>
            </w:pPr>
            <w:del w:id="7499" w:author="AbbVie04" w:date="2025-05-09T15:18:00Z">
              <w:r w:rsidRPr="008755E1">
                <w:rPr>
                  <w:rFonts w:cs="Times New Roman"/>
                  <w:lang w:eastAsia="fi-FI"/>
                </w:rPr>
                <w:delText>30,0 %</w:delText>
              </w:r>
            </w:del>
          </w:p>
        </w:tc>
        <w:tc>
          <w:tcPr>
            <w:tcW w:w="1619" w:type="dxa"/>
            <w:tcBorders>
              <w:top w:val="single" w:sz="6" w:space="0" w:color="000000"/>
              <w:left w:val="single" w:sz="6" w:space="0" w:color="000000"/>
              <w:bottom w:val="single" w:sz="6" w:space="0" w:color="000000"/>
              <w:right w:val="single" w:sz="6" w:space="0" w:color="000000"/>
            </w:tcBorders>
          </w:tcPr>
          <w:p w:rsidR="00881792" w:rsidRPr="008755E1" w14:paraId="179CDAD5" w14:textId="63E3132F">
            <w:pPr>
              <w:pStyle w:val="Heading1"/>
              <w:numPr>
                <w:ilvl w:val="0"/>
                <w:numId w:val="89"/>
              </w:numPr>
              <w:spacing w:before="0" w:after="0"/>
              <w:pPrChange w:id="7500" w:author="AbbVie04" w:date="2025-05-09T15:18:00Z">
                <w:pPr>
                  <w:keepNext/>
                  <w:keepLines/>
                  <w:tabs>
                    <w:tab w:val="left" w:pos="-1080"/>
                  </w:tabs>
                  <w:autoSpaceDE w:val="0"/>
                  <w:autoSpaceDN w:val="0"/>
                  <w:adjustRightInd w:val="0"/>
                  <w:spacing w:after="0"/>
                  <w:ind w:left="15"/>
                  <w:jc w:val="center"/>
                </w:pPr>
              </w:pPrChange>
              <w:rPr>
                <w:del w:id="7501" w:author="AbbVie04" w:date="2025-05-09T15:18:00Z"/>
                <w:rFonts w:cs="Times New Roman"/>
                <w:lang w:eastAsia="fi-FI"/>
              </w:rPr>
            </w:pPr>
            <w:del w:id="7502" w:author="AbbVie04" w:date="2025-05-09T15:18:00Z">
              <w:r w:rsidRPr="008755E1">
                <w:rPr>
                  <w:rFonts w:cs="Times New Roman"/>
                  <w:lang w:eastAsia="fi-FI"/>
                </w:rPr>
                <w:delText>29,8 %</w:delText>
              </w:r>
            </w:del>
          </w:p>
        </w:tc>
        <w:tc>
          <w:tcPr>
            <w:tcW w:w="1140" w:type="dxa"/>
            <w:tcBorders>
              <w:top w:val="single" w:sz="6" w:space="0" w:color="000000"/>
              <w:left w:val="single" w:sz="6" w:space="0" w:color="000000"/>
              <w:bottom w:val="single" w:sz="6" w:space="0" w:color="000000"/>
              <w:right w:val="single" w:sz="6" w:space="0" w:color="000000"/>
            </w:tcBorders>
          </w:tcPr>
          <w:p w:rsidR="00881792" w:rsidRPr="008755E1" w14:paraId="7783EEBF" w14:textId="278F3F48">
            <w:pPr>
              <w:pStyle w:val="Heading1"/>
              <w:numPr>
                <w:ilvl w:val="0"/>
                <w:numId w:val="89"/>
              </w:numPr>
              <w:spacing w:before="0" w:after="0"/>
              <w:pPrChange w:id="7503" w:author="AbbVie04" w:date="2025-05-09T15:18:00Z">
                <w:pPr>
                  <w:keepNext/>
                  <w:keepLines/>
                  <w:tabs>
                    <w:tab w:val="left" w:pos="-1080"/>
                  </w:tabs>
                  <w:autoSpaceDE w:val="0"/>
                  <w:autoSpaceDN w:val="0"/>
                  <w:adjustRightInd w:val="0"/>
                  <w:spacing w:after="0"/>
                  <w:ind w:left="15"/>
                  <w:jc w:val="center"/>
                </w:pPr>
              </w:pPrChange>
              <w:rPr>
                <w:del w:id="7504" w:author="AbbVie04" w:date="2025-05-09T15:18:00Z"/>
                <w:rFonts w:cs="Times New Roman"/>
                <w:lang w:eastAsia="fi-FI"/>
              </w:rPr>
            </w:pPr>
            <w:del w:id="7505" w:author="AbbVie04" w:date="2025-05-09T15:18:00Z">
              <w:r w:rsidRPr="008755E1">
                <w:rPr>
                  <w:rFonts w:cs="Times New Roman"/>
                  <w:lang w:eastAsia="fi-FI"/>
                </w:rPr>
                <w:delText>0,983</w:delText>
              </w:r>
            </w:del>
          </w:p>
        </w:tc>
      </w:tr>
      <w:tr w14:paraId="5323B2A1" w14:textId="59380890" w:rsidTr="00DA4050">
        <w:tblPrEx>
          <w:tblW w:w="0" w:type="auto"/>
          <w:tblLook w:val="00A0"/>
        </w:tblPrEx>
        <w:trPr>
          <w:del w:id="7506" w:author="AbbVie04" w:date="2025-05-09T15:18:00Z"/>
        </w:trPr>
        <w:tc>
          <w:tcPr>
            <w:tcW w:w="4025" w:type="dxa"/>
            <w:tcBorders>
              <w:top w:val="single" w:sz="6" w:space="0" w:color="000000"/>
              <w:left w:val="single" w:sz="6" w:space="0" w:color="000000"/>
              <w:bottom w:val="single" w:sz="6" w:space="0" w:color="000000"/>
              <w:right w:val="single" w:sz="6" w:space="0" w:color="000000"/>
            </w:tcBorders>
          </w:tcPr>
          <w:p w:rsidR="00881792" w:rsidRPr="008755E1" w14:paraId="77A94245" w14:textId="65CD19C0">
            <w:pPr>
              <w:pStyle w:val="Heading1"/>
              <w:numPr>
                <w:ilvl w:val="0"/>
                <w:numId w:val="89"/>
              </w:numPr>
              <w:spacing w:before="0" w:after="0"/>
              <w:pPrChange w:id="7507" w:author="AbbVie04" w:date="2025-05-09T15:18:00Z">
                <w:pPr>
                  <w:keepNext/>
                  <w:keepLines/>
                  <w:tabs>
                    <w:tab w:val="left" w:pos="-1080"/>
                  </w:tabs>
                  <w:autoSpaceDE w:val="0"/>
                  <w:autoSpaceDN w:val="0"/>
                  <w:adjustRightInd w:val="0"/>
                  <w:spacing w:after="0"/>
                </w:pPr>
              </w:pPrChange>
              <w:rPr>
                <w:del w:id="7508" w:author="AbbVie04" w:date="2025-05-09T15:18:00Z"/>
                <w:rFonts w:cs="Times New Roman"/>
                <w:lang w:eastAsia="fi-FI"/>
              </w:rPr>
            </w:pPr>
            <w:del w:id="7509" w:author="AbbVie04" w:date="2025-05-09T15:18:00Z">
              <w:r w:rsidRPr="008755E1">
                <w:rPr>
                  <w:rFonts w:cs="Times New Roman"/>
                  <w:lang w:eastAsia="fi-FI"/>
                </w:rPr>
                <w:delText>Fistelien remissio</w:delText>
              </w:r>
            </w:del>
            <w:del w:id="7510" w:author="AbbVie04" w:date="2025-05-09T15:18:00Z">
              <w:r w:rsidRPr="008755E1">
                <w:rPr>
                  <w:rFonts w:cs="Times New Roman"/>
                  <w:vertAlign w:val="superscript"/>
                  <w:lang w:eastAsia="fi-FI"/>
                </w:rPr>
                <w:delText>3</w:delText>
              </w:r>
            </w:del>
          </w:p>
        </w:tc>
        <w:tc>
          <w:tcPr>
            <w:tcW w:w="1656" w:type="dxa"/>
            <w:tcBorders>
              <w:top w:val="single" w:sz="6" w:space="0" w:color="000000"/>
              <w:left w:val="single" w:sz="6" w:space="0" w:color="000000"/>
              <w:bottom w:val="single" w:sz="6" w:space="0" w:color="000000"/>
              <w:right w:val="single" w:sz="6" w:space="0" w:color="000000"/>
            </w:tcBorders>
          </w:tcPr>
          <w:p w:rsidR="00881792" w:rsidRPr="008755E1" w14:paraId="336048A7" w14:textId="2856CB26">
            <w:pPr>
              <w:pStyle w:val="Heading1"/>
              <w:numPr>
                <w:ilvl w:val="0"/>
                <w:numId w:val="89"/>
              </w:numPr>
              <w:spacing w:before="0" w:after="0"/>
              <w:pPrChange w:id="7511" w:author="AbbVie04" w:date="2025-05-09T15:18:00Z">
                <w:pPr>
                  <w:keepNext/>
                  <w:keepLines/>
                  <w:tabs>
                    <w:tab w:val="left" w:pos="-1080"/>
                  </w:tabs>
                  <w:autoSpaceDE w:val="0"/>
                  <w:autoSpaceDN w:val="0"/>
                  <w:adjustRightInd w:val="0"/>
                  <w:spacing w:after="0"/>
                  <w:ind w:left="15"/>
                  <w:jc w:val="center"/>
                </w:pPr>
              </w:pPrChange>
              <w:rPr>
                <w:del w:id="7512" w:author="AbbVie04" w:date="2025-05-09T15:18:00Z"/>
                <w:rFonts w:cs="Times New Roman"/>
                <w:lang w:eastAsia="fi-FI"/>
              </w:rPr>
            </w:pPr>
            <w:del w:id="7513" w:author="AbbVie04" w:date="2025-05-09T15:18:00Z">
              <w:r w:rsidRPr="008755E1">
                <w:rPr>
                  <w:rFonts w:cs="Times New Roman"/>
                  <w:lang w:eastAsia="fi-FI"/>
                </w:rPr>
                <w:delText>N = 15</w:delText>
              </w:r>
            </w:del>
          </w:p>
        </w:tc>
        <w:tc>
          <w:tcPr>
            <w:tcW w:w="1619" w:type="dxa"/>
            <w:tcBorders>
              <w:top w:val="single" w:sz="6" w:space="0" w:color="000000"/>
              <w:left w:val="single" w:sz="6" w:space="0" w:color="000000"/>
              <w:bottom w:val="single" w:sz="6" w:space="0" w:color="000000"/>
              <w:right w:val="single" w:sz="6" w:space="0" w:color="000000"/>
            </w:tcBorders>
          </w:tcPr>
          <w:p w:rsidR="00881792" w:rsidRPr="008755E1" w14:paraId="0FD0049D" w14:textId="63DC4C64">
            <w:pPr>
              <w:pStyle w:val="Heading1"/>
              <w:numPr>
                <w:ilvl w:val="0"/>
                <w:numId w:val="89"/>
              </w:numPr>
              <w:spacing w:before="0" w:after="0"/>
              <w:pPrChange w:id="7514" w:author="AbbVie04" w:date="2025-05-09T15:18:00Z">
                <w:pPr>
                  <w:keepNext/>
                  <w:keepLines/>
                  <w:tabs>
                    <w:tab w:val="left" w:pos="-1080"/>
                  </w:tabs>
                  <w:autoSpaceDE w:val="0"/>
                  <w:autoSpaceDN w:val="0"/>
                  <w:adjustRightInd w:val="0"/>
                  <w:spacing w:after="0"/>
                  <w:ind w:left="15"/>
                  <w:jc w:val="center"/>
                </w:pPr>
              </w:pPrChange>
              <w:rPr>
                <w:del w:id="7515" w:author="AbbVie04" w:date="2025-05-09T15:18:00Z"/>
                <w:rFonts w:cs="Times New Roman"/>
                <w:lang w:eastAsia="fi-FI"/>
              </w:rPr>
            </w:pPr>
            <w:del w:id="7516" w:author="AbbVie04" w:date="2025-05-09T15:18:00Z">
              <w:r w:rsidRPr="008755E1">
                <w:rPr>
                  <w:rFonts w:cs="Times New Roman"/>
                  <w:lang w:eastAsia="fi-FI"/>
                </w:rPr>
                <w:delText>N = 21</w:delText>
              </w:r>
            </w:del>
          </w:p>
        </w:tc>
        <w:tc>
          <w:tcPr>
            <w:tcW w:w="1140" w:type="dxa"/>
            <w:tcBorders>
              <w:top w:val="single" w:sz="6" w:space="0" w:color="000000"/>
              <w:left w:val="single" w:sz="6" w:space="0" w:color="000000"/>
              <w:bottom w:val="single" w:sz="6" w:space="0" w:color="000000"/>
              <w:right w:val="single" w:sz="6" w:space="0" w:color="000000"/>
            </w:tcBorders>
          </w:tcPr>
          <w:p w:rsidR="00881792" w:rsidRPr="008755E1" w14:paraId="3A4DBBA0" w14:textId="156B8773">
            <w:pPr>
              <w:pStyle w:val="Heading1"/>
              <w:numPr>
                <w:ilvl w:val="0"/>
                <w:numId w:val="89"/>
              </w:numPr>
              <w:spacing w:before="0" w:after="0"/>
              <w:pPrChange w:id="7517" w:author="AbbVie04" w:date="2025-05-09T15:18:00Z">
                <w:pPr>
                  <w:keepNext/>
                  <w:keepLines/>
                  <w:tabs>
                    <w:tab w:val="left" w:pos="-1080"/>
                  </w:tabs>
                  <w:autoSpaceDE w:val="0"/>
                  <w:autoSpaceDN w:val="0"/>
                  <w:adjustRightInd w:val="0"/>
                  <w:spacing w:after="0"/>
                  <w:ind w:left="15"/>
                  <w:jc w:val="center"/>
                </w:pPr>
              </w:pPrChange>
              <w:rPr>
                <w:del w:id="7518" w:author="AbbVie04" w:date="2025-05-09T15:18:00Z"/>
                <w:rFonts w:cs="Times New Roman"/>
                <w:lang w:eastAsia="fi-FI"/>
              </w:rPr>
            </w:pPr>
          </w:p>
        </w:tc>
      </w:tr>
      <w:tr w14:paraId="2C71DE12" w14:textId="75975058" w:rsidTr="00DA4050">
        <w:tblPrEx>
          <w:tblW w:w="0" w:type="auto"/>
          <w:tblLook w:val="00A0"/>
        </w:tblPrEx>
        <w:trPr>
          <w:del w:id="7519" w:author="AbbVie04" w:date="2025-05-09T15:18:00Z"/>
        </w:trPr>
        <w:tc>
          <w:tcPr>
            <w:tcW w:w="4025" w:type="dxa"/>
            <w:tcBorders>
              <w:top w:val="single" w:sz="6" w:space="0" w:color="000000"/>
              <w:left w:val="single" w:sz="6" w:space="0" w:color="000000"/>
              <w:bottom w:val="single" w:sz="6" w:space="0" w:color="000000"/>
              <w:right w:val="single" w:sz="6" w:space="0" w:color="000000"/>
            </w:tcBorders>
          </w:tcPr>
          <w:p w:rsidR="00881792" w:rsidRPr="008755E1" w14:paraId="1B88AB99" w14:textId="78920806">
            <w:pPr>
              <w:pStyle w:val="Heading1"/>
              <w:numPr>
                <w:ilvl w:val="0"/>
                <w:numId w:val="89"/>
              </w:numPr>
              <w:spacing w:before="0" w:after="0"/>
              <w:pPrChange w:id="7520" w:author="AbbVie04" w:date="2025-05-09T15:18:00Z">
                <w:pPr>
                  <w:keepNext/>
                  <w:keepLines/>
                  <w:tabs>
                    <w:tab w:val="left" w:pos="-1080"/>
                  </w:tabs>
                  <w:autoSpaceDE w:val="0"/>
                  <w:autoSpaceDN w:val="0"/>
                  <w:adjustRightInd w:val="0"/>
                  <w:spacing w:after="0"/>
                </w:pPr>
              </w:pPrChange>
              <w:rPr>
                <w:del w:id="7521" w:author="AbbVie04" w:date="2025-05-09T15:18:00Z"/>
                <w:rFonts w:cs="Times New Roman"/>
                <w:lang w:eastAsia="fi-FI"/>
              </w:rPr>
            </w:pPr>
            <w:del w:id="7522" w:author="AbbVie04" w:date="2025-05-09T15:18:00Z">
              <w:r w:rsidRPr="008755E1">
                <w:rPr>
                  <w:rFonts w:cs="Times New Roman"/>
                  <w:lang w:eastAsia="fi-FI"/>
                </w:rPr>
                <w:delText>Viikko 26</w:delText>
              </w:r>
            </w:del>
          </w:p>
        </w:tc>
        <w:tc>
          <w:tcPr>
            <w:tcW w:w="1656" w:type="dxa"/>
            <w:tcBorders>
              <w:top w:val="single" w:sz="6" w:space="0" w:color="000000"/>
              <w:left w:val="single" w:sz="6" w:space="0" w:color="000000"/>
              <w:bottom w:val="single" w:sz="6" w:space="0" w:color="000000"/>
              <w:right w:val="single" w:sz="6" w:space="0" w:color="000000"/>
            </w:tcBorders>
          </w:tcPr>
          <w:p w:rsidR="00881792" w:rsidRPr="008755E1" w14:paraId="652BCFA4" w14:textId="6F587451">
            <w:pPr>
              <w:pStyle w:val="Heading1"/>
              <w:numPr>
                <w:ilvl w:val="0"/>
                <w:numId w:val="89"/>
              </w:numPr>
              <w:spacing w:before="0" w:after="0"/>
              <w:pPrChange w:id="7523" w:author="AbbVie04" w:date="2025-05-09T15:18:00Z">
                <w:pPr>
                  <w:keepNext/>
                  <w:keepLines/>
                  <w:tabs>
                    <w:tab w:val="left" w:pos="-1080"/>
                  </w:tabs>
                  <w:autoSpaceDE w:val="0"/>
                  <w:autoSpaceDN w:val="0"/>
                  <w:adjustRightInd w:val="0"/>
                  <w:spacing w:after="0"/>
                  <w:ind w:left="15"/>
                  <w:jc w:val="center"/>
                </w:pPr>
              </w:pPrChange>
              <w:rPr>
                <w:del w:id="7524" w:author="AbbVie04" w:date="2025-05-09T15:18:00Z"/>
                <w:rFonts w:cs="Times New Roman"/>
                <w:lang w:eastAsia="fi-FI"/>
              </w:rPr>
            </w:pPr>
            <w:del w:id="7525" w:author="AbbVie04" w:date="2025-05-09T15:18:00Z">
              <w:r w:rsidRPr="008755E1">
                <w:rPr>
                  <w:rFonts w:cs="Times New Roman"/>
                  <w:lang w:eastAsia="fi-FI"/>
                </w:rPr>
                <w:delText>46,7 %</w:delText>
              </w:r>
            </w:del>
          </w:p>
        </w:tc>
        <w:tc>
          <w:tcPr>
            <w:tcW w:w="1619" w:type="dxa"/>
            <w:tcBorders>
              <w:top w:val="single" w:sz="6" w:space="0" w:color="000000"/>
              <w:left w:val="single" w:sz="6" w:space="0" w:color="000000"/>
              <w:bottom w:val="single" w:sz="6" w:space="0" w:color="000000"/>
              <w:right w:val="single" w:sz="6" w:space="0" w:color="000000"/>
            </w:tcBorders>
          </w:tcPr>
          <w:p w:rsidR="00881792" w:rsidRPr="008755E1" w14:paraId="5CC9B638" w14:textId="70261022">
            <w:pPr>
              <w:pStyle w:val="Heading1"/>
              <w:numPr>
                <w:ilvl w:val="0"/>
                <w:numId w:val="89"/>
              </w:numPr>
              <w:spacing w:before="0" w:after="0"/>
              <w:pPrChange w:id="7526" w:author="AbbVie04" w:date="2025-05-09T15:18:00Z">
                <w:pPr>
                  <w:keepNext/>
                  <w:keepLines/>
                  <w:tabs>
                    <w:tab w:val="left" w:pos="-1080"/>
                  </w:tabs>
                  <w:autoSpaceDE w:val="0"/>
                  <w:autoSpaceDN w:val="0"/>
                  <w:adjustRightInd w:val="0"/>
                  <w:spacing w:after="0"/>
                  <w:ind w:left="15"/>
                  <w:jc w:val="center"/>
                </w:pPr>
              </w:pPrChange>
              <w:rPr>
                <w:del w:id="7527" w:author="AbbVie04" w:date="2025-05-09T15:18:00Z"/>
                <w:rFonts w:cs="Times New Roman"/>
                <w:lang w:eastAsia="fi-FI"/>
              </w:rPr>
            </w:pPr>
            <w:del w:id="7528" w:author="AbbVie04" w:date="2025-05-09T15:18:00Z">
              <w:r w:rsidRPr="008755E1">
                <w:rPr>
                  <w:rFonts w:cs="Times New Roman"/>
                  <w:lang w:eastAsia="fi-FI"/>
                </w:rPr>
                <w:delText>38,1 %</w:delText>
              </w:r>
            </w:del>
          </w:p>
        </w:tc>
        <w:tc>
          <w:tcPr>
            <w:tcW w:w="1140" w:type="dxa"/>
            <w:tcBorders>
              <w:top w:val="single" w:sz="6" w:space="0" w:color="000000"/>
              <w:left w:val="single" w:sz="6" w:space="0" w:color="000000"/>
              <w:bottom w:val="single" w:sz="6" w:space="0" w:color="000000"/>
              <w:right w:val="single" w:sz="6" w:space="0" w:color="000000"/>
            </w:tcBorders>
          </w:tcPr>
          <w:p w:rsidR="00881792" w:rsidRPr="008755E1" w14:paraId="416074E9" w14:textId="357C1DFD">
            <w:pPr>
              <w:pStyle w:val="Heading1"/>
              <w:numPr>
                <w:ilvl w:val="0"/>
                <w:numId w:val="89"/>
              </w:numPr>
              <w:spacing w:before="0" w:after="0"/>
              <w:pPrChange w:id="7529" w:author="AbbVie04" w:date="2025-05-09T15:18:00Z">
                <w:pPr>
                  <w:keepNext/>
                  <w:keepLines/>
                  <w:tabs>
                    <w:tab w:val="left" w:pos="-1080"/>
                  </w:tabs>
                  <w:autoSpaceDE w:val="0"/>
                  <w:autoSpaceDN w:val="0"/>
                  <w:adjustRightInd w:val="0"/>
                  <w:spacing w:after="0"/>
                  <w:ind w:left="15"/>
                  <w:jc w:val="center"/>
                </w:pPr>
              </w:pPrChange>
              <w:rPr>
                <w:del w:id="7530" w:author="AbbVie04" w:date="2025-05-09T15:18:00Z"/>
                <w:rFonts w:cs="Times New Roman"/>
                <w:lang w:eastAsia="fi-FI"/>
              </w:rPr>
            </w:pPr>
            <w:del w:id="7531" w:author="AbbVie04" w:date="2025-05-09T15:18:00Z">
              <w:r w:rsidRPr="008755E1">
                <w:rPr>
                  <w:rFonts w:cs="Times New Roman"/>
                  <w:lang w:eastAsia="fi-FI"/>
                </w:rPr>
                <w:delText>0,608</w:delText>
              </w:r>
            </w:del>
          </w:p>
        </w:tc>
      </w:tr>
      <w:tr w14:paraId="5A4CEBCE" w14:textId="5A267F2A" w:rsidTr="00DA4050">
        <w:tblPrEx>
          <w:tblW w:w="0" w:type="auto"/>
          <w:tblLook w:val="00A0"/>
        </w:tblPrEx>
        <w:trPr>
          <w:del w:id="7532" w:author="AbbVie04" w:date="2025-05-09T15:18:00Z"/>
        </w:trPr>
        <w:tc>
          <w:tcPr>
            <w:tcW w:w="4025" w:type="dxa"/>
            <w:tcBorders>
              <w:top w:val="single" w:sz="6" w:space="0" w:color="000000"/>
              <w:left w:val="single" w:sz="6" w:space="0" w:color="000000"/>
              <w:bottom w:val="single" w:sz="4" w:space="0" w:color="auto"/>
              <w:right w:val="single" w:sz="6" w:space="0" w:color="000000"/>
            </w:tcBorders>
          </w:tcPr>
          <w:p w:rsidR="00881792" w:rsidRPr="008755E1" w14:paraId="276120B2" w14:textId="0DBD6A87">
            <w:pPr>
              <w:pStyle w:val="Heading1"/>
              <w:numPr>
                <w:ilvl w:val="0"/>
                <w:numId w:val="89"/>
              </w:numPr>
              <w:spacing w:before="0" w:after="0"/>
              <w:pPrChange w:id="7533" w:author="AbbVie04" w:date="2025-05-09T15:18:00Z">
                <w:pPr>
                  <w:keepNext/>
                  <w:keepLines/>
                  <w:tabs>
                    <w:tab w:val="left" w:pos="-1080"/>
                  </w:tabs>
                  <w:autoSpaceDE w:val="0"/>
                  <w:autoSpaceDN w:val="0"/>
                  <w:adjustRightInd w:val="0"/>
                  <w:spacing w:after="0"/>
                </w:pPr>
              </w:pPrChange>
              <w:rPr>
                <w:del w:id="7534" w:author="AbbVie04" w:date="2025-05-09T15:18:00Z"/>
                <w:rFonts w:cs="Times New Roman"/>
                <w:lang w:eastAsia="fi-FI"/>
              </w:rPr>
            </w:pPr>
            <w:del w:id="7535" w:author="AbbVie04" w:date="2025-05-09T15:18:00Z">
              <w:r w:rsidRPr="008755E1">
                <w:rPr>
                  <w:rFonts w:cs="Times New Roman"/>
                  <w:lang w:eastAsia="fi-FI"/>
                </w:rPr>
                <w:delText>Viikko 52</w:delText>
              </w:r>
            </w:del>
          </w:p>
        </w:tc>
        <w:tc>
          <w:tcPr>
            <w:tcW w:w="1656" w:type="dxa"/>
            <w:tcBorders>
              <w:top w:val="single" w:sz="6" w:space="0" w:color="000000"/>
              <w:left w:val="single" w:sz="6" w:space="0" w:color="000000"/>
              <w:bottom w:val="single" w:sz="4" w:space="0" w:color="auto"/>
              <w:right w:val="single" w:sz="6" w:space="0" w:color="000000"/>
            </w:tcBorders>
          </w:tcPr>
          <w:p w:rsidR="00881792" w:rsidRPr="008755E1" w14:paraId="5430236E" w14:textId="13706CF2">
            <w:pPr>
              <w:pStyle w:val="Heading1"/>
              <w:numPr>
                <w:ilvl w:val="0"/>
                <w:numId w:val="89"/>
              </w:numPr>
              <w:spacing w:before="0" w:after="0"/>
              <w:pPrChange w:id="7536" w:author="AbbVie04" w:date="2025-05-09T15:18:00Z">
                <w:pPr>
                  <w:keepNext/>
                  <w:keepLines/>
                  <w:tabs>
                    <w:tab w:val="left" w:pos="-1080"/>
                  </w:tabs>
                  <w:autoSpaceDE w:val="0"/>
                  <w:autoSpaceDN w:val="0"/>
                  <w:adjustRightInd w:val="0"/>
                  <w:spacing w:after="0"/>
                  <w:ind w:left="15"/>
                  <w:jc w:val="center"/>
                </w:pPr>
              </w:pPrChange>
              <w:rPr>
                <w:del w:id="7537" w:author="AbbVie04" w:date="2025-05-09T15:18:00Z"/>
                <w:rFonts w:cs="Times New Roman"/>
                <w:lang w:eastAsia="fi-FI"/>
              </w:rPr>
            </w:pPr>
            <w:del w:id="7538" w:author="AbbVie04" w:date="2025-05-09T15:18:00Z">
              <w:r w:rsidRPr="008755E1">
                <w:rPr>
                  <w:rFonts w:cs="Times New Roman"/>
                  <w:lang w:eastAsia="fi-FI"/>
                </w:rPr>
                <w:delText>40,0 %</w:delText>
              </w:r>
            </w:del>
          </w:p>
        </w:tc>
        <w:tc>
          <w:tcPr>
            <w:tcW w:w="1619" w:type="dxa"/>
            <w:tcBorders>
              <w:top w:val="single" w:sz="6" w:space="0" w:color="000000"/>
              <w:left w:val="single" w:sz="6" w:space="0" w:color="000000"/>
              <w:bottom w:val="single" w:sz="4" w:space="0" w:color="auto"/>
              <w:right w:val="single" w:sz="6" w:space="0" w:color="000000"/>
            </w:tcBorders>
          </w:tcPr>
          <w:p w:rsidR="00881792" w:rsidRPr="008755E1" w14:paraId="55CC19D6" w14:textId="16DB3D26">
            <w:pPr>
              <w:pStyle w:val="Heading1"/>
              <w:numPr>
                <w:ilvl w:val="0"/>
                <w:numId w:val="89"/>
              </w:numPr>
              <w:spacing w:before="0" w:after="0"/>
              <w:pPrChange w:id="7539" w:author="AbbVie04" w:date="2025-05-09T15:18:00Z">
                <w:pPr>
                  <w:keepNext/>
                  <w:keepLines/>
                  <w:tabs>
                    <w:tab w:val="left" w:pos="-1080"/>
                  </w:tabs>
                  <w:autoSpaceDE w:val="0"/>
                  <w:autoSpaceDN w:val="0"/>
                  <w:adjustRightInd w:val="0"/>
                  <w:spacing w:after="0"/>
                  <w:ind w:left="15"/>
                  <w:jc w:val="center"/>
                </w:pPr>
              </w:pPrChange>
              <w:rPr>
                <w:del w:id="7540" w:author="AbbVie04" w:date="2025-05-09T15:18:00Z"/>
                <w:rFonts w:cs="Times New Roman"/>
                <w:lang w:eastAsia="fi-FI"/>
              </w:rPr>
            </w:pPr>
            <w:del w:id="7541" w:author="AbbVie04" w:date="2025-05-09T15:18:00Z">
              <w:r w:rsidRPr="008755E1">
                <w:rPr>
                  <w:rFonts w:cs="Times New Roman"/>
                  <w:lang w:eastAsia="fi-FI"/>
                </w:rPr>
                <w:delText>23,8 %</w:delText>
              </w:r>
            </w:del>
          </w:p>
        </w:tc>
        <w:tc>
          <w:tcPr>
            <w:tcW w:w="1140" w:type="dxa"/>
            <w:tcBorders>
              <w:top w:val="single" w:sz="6" w:space="0" w:color="000000"/>
              <w:left w:val="single" w:sz="6" w:space="0" w:color="000000"/>
              <w:bottom w:val="single" w:sz="4" w:space="0" w:color="auto"/>
              <w:right w:val="single" w:sz="6" w:space="0" w:color="000000"/>
            </w:tcBorders>
          </w:tcPr>
          <w:p w:rsidR="00881792" w:rsidRPr="008755E1" w14:paraId="12080FA5" w14:textId="01489FC8">
            <w:pPr>
              <w:pStyle w:val="Heading1"/>
              <w:numPr>
                <w:ilvl w:val="0"/>
                <w:numId w:val="89"/>
              </w:numPr>
              <w:spacing w:before="0" w:after="0"/>
              <w:pPrChange w:id="7542" w:author="AbbVie04" w:date="2025-05-09T15:18:00Z">
                <w:pPr>
                  <w:keepNext/>
                  <w:keepLines/>
                  <w:tabs>
                    <w:tab w:val="left" w:pos="-1080"/>
                  </w:tabs>
                  <w:autoSpaceDE w:val="0"/>
                  <w:autoSpaceDN w:val="0"/>
                  <w:adjustRightInd w:val="0"/>
                  <w:spacing w:after="0"/>
                  <w:ind w:left="15"/>
                  <w:jc w:val="center"/>
                </w:pPr>
              </w:pPrChange>
              <w:rPr>
                <w:del w:id="7543" w:author="AbbVie04" w:date="2025-05-09T15:18:00Z"/>
                <w:rFonts w:cs="Times New Roman"/>
                <w:lang w:eastAsia="fi-FI"/>
              </w:rPr>
            </w:pPr>
            <w:del w:id="7544" w:author="AbbVie04" w:date="2025-05-09T15:18:00Z">
              <w:r w:rsidRPr="008755E1">
                <w:rPr>
                  <w:rFonts w:cs="Times New Roman"/>
                  <w:lang w:eastAsia="fi-FI"/>
                </w:rPr>
                <w:delText>0,303</w:delText>
              </w:r>
            </w:del>
          </w:p>
        </w:tc>
      </w:tr>
      <w:tr w14:paraId="01C27325" w14:textId="16C907E7" w:rsidTr="00DA4050">
        <w:tblPrEx>
          <w:tblW w:w="0" w:type="auto"/>
          <w:tblLook w:val="00A0"/>
        </w:tblPrEx>
        <w:trPr>
          <w:trHeight w:val="177"/>
          <w:del w:id="7545" w:author="AbbVie04" w:date="2025-05-09T15:18:00Z"/>
        </w:trPr>
        <w:tc>
          <w:tcPr>
            <w:tcW w:w="8440" w:type="dxa"/>
            <w:gridSpan w:val="4"/>
            <w:tcBorders>
              <w:top w:val="single" w:sz="4" w:space="0" w:color="auto"/>
            </w:tcBorders>
          </w:tcPr>
          <w:p w:rsidR="00881792" w:rsidRPr="008755E1" w14:paraId="53FF26E2" w14:textId="1448CEDF">
            <w:pPr>
              <w:pStyle w:val="Heading1"/>
              <w:numPr>
                <w:ilvl w:val="0"/>
                <w:numId w:val="89"/>
              </w:numPr>
              <w:spacing w:before="0" w:after="0"/>
              <w:pPrChange w:id="7546" w:author="AbbVie04" w:date="2025-05-09T15:18:00Z">
                <w:pPr>
                  <w:keepNext/>
                  <w:keepLines/>
                  <w:tabs>
                    <w:tab w:val="left" w:pos="-1080"/>
                  </w:tabs>
                  <w:autoSpaceDE w:val="0"/>
                  <w:autoSpaceDN w:val="0"/>
                  <w:adjustRightInd w:val="0"/>
                  <w:spacing w:after="0"/>
                </w:pPr>
              </w:pPrChange>
              <w:rPr>
                <w:del w:id="7547" w:author="AbbVie04" w:date="2025-05-09T15:18:00Z"/>
                <w:rFonts w:cs="Times New Roman"/>
                <w:lang w:eastAsia="fi-FI"/>
              </w:rPr>
            </w:pPr>
            <w:del w:id="7548" w:author="AbbVie04" w:date="2025-05-09T15:18:00Z">
              <w:r w:rsidRPr="008755E1">
                <w:rPr>
                  <w:rFonts w:cs="Times New Roman"/>
                  <w:vertAlign w:val="superscript"/>
                  <w:lang w:eastAsia="fi-FI"/>
                </w:rPr>
                <w:delText>1</w:delText>
              </w:r>
            </w:del>
            <w:del w:id="7549" w:author="AbbVie04" w:date="2025-05-09T15:18:00Z">
              <w:r w:rsidRPr="008755E1">
                <w:rPr>
                  <w:rFonts w:cs="Times New Roman"/>
                  <w:lang w:eastAsia="fi-FI"/>
                </w:rPr>
                <w:delText xml:space="preserve"> Tavanomaisen ja pienen annoksen vertailun p-arvo.</w:delText>
              </w:r>
            </w:del>
          </w:p>
          <w:p w:rsidR="00881792" w:rsidRPr="008755E1" w14:paraId="7E839F43" w14:textId="3BDC492D">
            <w:pPr>
              <w:pStyle w:val="Heading1"/>
              <w:numPr>
                <w:ilvl w:val="0"/>
                <w:numId w:val="89"/>
              </w:numPr>
              <w:spacing w:before="0" w:after="0"/>
              <w:pPrChange w:id="7550" w:author="AbbVie04" w:date="2025-05-09T15:18:00Z">
                <w:pPr>
                  <w:keepNext/>
                  <w:keepLines/>
                  <w:tabs>
                    <w:tab w:val="left" w:pos="-1080"/>
                  </w:tabs>
                  <w:autoSpaceDE w:val="0"/>
                  <w:autoSpaceDN w:val="0"/>
                  <w:adjustRightInd w:val="0"/>
                  <w:spacing w:after="0"/>
                </w:pPr>
              </w:pPrChange>
              <w:rPr>
                <w:del w:id="7551" w:author="AbbVie04" w:date="2025-05-09T15:18:00Z"/>
                <w:rFonts w:cs="Times New Roman"/>
                <w:lang w:eastAsia="fi-FI"/>
              </w:rPr>
            </w:pPr>
            <w:del w:id="7552" w:author="AbbVie04" w:date="2025-05-09T15:18:00Z">
              <w:r w:rsidRPr="008755E1">
                <w:rPr>
                  <w:rFonts w:cs="Times New Roman"/>
                  <w:vertAlign w:val="superscript"/>
                  <w:lang w:eastAsia="fi-FI"/>
                </w:rPr>
                <w:delText xml:space="preserve"> 2</w:delText>
              </w:r>
            </w:del>
            <w:del w:id="7553" w:author="AbbVie04" w:date="2025-05-09T15:18:00Z">
              <w:r w:rsidRPr="008755E1">
                <w:rPr>
                  <w:rFonts w:cs="Times New Roman"/>
                  <w:lang w:eastAsia="fi-FI"/>
                </w:rPr>
                <w:delText xml:space="preserve"> Immunosuppressanttihoito voitiin lopettaa aikaisintaan viikolla 26 tutkijan arvion mukaan, jos kliinisen vasteen kriteerit täyttyivät</w:delText>
              </w:r>
            </w:del>
            <w:del w:id="7554" w:author="AbbVie04" w:date="2025-05-09T15:18:00Z">
              <w:r>
                <w:rPr>
                  <w:rFonts w:cs="Times New Roman"/>
                  <w:lang w:eastAsia="fi-FI"/>
                </w:rPr>
                <w:delText>.</w:delText>
              </w:r>
            </w:del>
            <w:del w:id="7555" w:author="AbbVie04" w:date="2025-05-09T15:18:00Z">
              <w:r w:rsidRPr="008755E1">
                <w:rPr>
                  <w:rFonts w:cs="Times New Roman"/>
                  <w:lang w:eastAsia="fi-FI"/>
                </w:rPr>
                <w:delText xml:space="preserve"> </w:delText>
              </w:r>
            </w:del>
          </w:p>
          <w:p w:rsidR="00881792" w:rsidRPr="008755E1" w14:paraId="1A81D483" w14:textId="5B8EF7E6">
            <w:pPr>
              <w:pStyle w:val="Heading1"/>
              <w:numPr>
                <w:ilvl w:val="0"/>
                <w:numId w:val="89"/>
              </w:numPr>
              <w:spacing w:before="0" w:after="0"/>
              <w:pPrChange w:id="7556" w:author="AbbVie04" w:date="2025-05-09T15:18:00Z">
                <w:pPr>
                  <w:keepNext/>
                  <w:keepLines/>
                  <w:tabs>
                    <w:tab w:val="left" w:pos="-1080"/>
                  </w:tabs>
                  <w:autoSpaceDE w:val="0"/>
                  <w:autoSpaceDN w:val="0"/>
                  <w:adjustRightInd w:val="0"/>
                  <w:spacing w:after="0"/>
                </w:pPr>
              </w:pPrChange>
              <w:rPr>
                <w:del w:id="7557" w:author="AbbVie04" w:date="2025-05-09T15:18:00Z"/>
                <w:rFonts w:cs="Times New Roman"/>
                <w:lang w:eastAsia="fi-FI"/>
              </w:rPr>
            </w:pPr>
            <w:del w:id="7558" w:author="AbbVie04" w:date="2025-05-09T15:18:00Z">
              <w:r w:rsidRPr="008755E1">
                <w:rPr>
                  <w:rFonts w:cs="Times New Roman"/>
                  <w:vertAlign w:val="superscript"/>
                  <w:lang w:eastAsia="fi-FI"/>
                </w:rPr>
                <w:delText>3</w:delText>
              </w:r>
            </w:del>
            <w:del w:id="7559" w:author="AbbVie04" w:date="2025-05-09T15:18:00Z">
              <w:r w:rsidRPr="008755E1">
                <w:rPr>
                  <w:rFonts w:cs="Times New Roman"/>
                  <w:lang w:eastAsia="fi-FI"/>
                </w:rPr>
                <w:delText xml:space="preserve"> Määritelmä: kaikki lähtötilanteessa vuotaneet fistelit sulkeutuneina vähintään kahdella peräkkäisellä käynnillä lähtötasokäynnin jälkeen.</w:delText>
              </w:r>
            </w:del>
          </w:p>
        </w:tc>
      </w:tr>
    </w:tbl>
    <w:p w:rsidR="00881792" w:rsidRPr="008755E1" w14:paraId="1BC805D8" w14:textId="3940D820">
      <w:pPr>
        <w:pStyle w:val="Heading1"/>
        <w:numPr>
          <w:ilvl w:val="0"/>
          <w:numId w:val="89"/>
        </w:numPr>
        <w:spacing w:before="0" w:after="0"/>
        <w:pPrChange w:id="7560" w:author="AbbVie04" w:date="2025-05-09T15:18:00Z">
          <w:pPr>
            <w:spacing w:after="0"/>
          </w:pPr>
        </w:pPrChange>
        <w:rPr>
          <w:del w:id="7561" w:author="AbbVie04" w:date="2025-05-09T15:18:00Z"/>
          <w:rFonts w:cs="Times New Roman"/>
        </w:rPr>
      </w:pPr>
    </w:p>
    <w:p w:rsidR="00881792" w:rsidRPr="008755E1" w14:paraId="6394FA2C" w14:textId="07259569">
      <w:pPr>
        <w:pStyle w:val="Heading1"/>
        <w:numPr>
          <w:ilvl w:val="0"/>
          <w:numId w:val="89"/>
        </w:numPr>
        <w:spacing w:before="0" w:after="0"/>
        <w:pPrChange w:id="7562" w:author="AbbVie04" w:date="2025-05-09T15:18:00Z">
          <w:pPr>
            <w:spacing w:after="0"/>
          </w:pPr>
        </w:pPrChange>
        <w:rPr>
          <w:del w:id="7563" w:author="AbbVie04" w:date="2025-05-09T15:18:00Z"/>
          <w:rFonts w:cs="Times New Roman"/>
        </w:rPr>
      </w:pPr>
      <w:del w:id="7564" w:author="AbbVie04" w:date="2025-05-09T15:18:00Z">
        <w:r w:rsidRPr="008755E1">
          <w:rPr>
            <w:rFonts w:cs="Times New Roman"/>
          </w:rPr>
          <w:delText>Molemmissa hoitoryhmissä todettiin, että painoindeksi ja pituuskasvunopeus suurenivat (paranivat) tilastollisesti merkitsevästi lähtötilanteen ja viikkojen 26 ja 52 välillä.</w:delText>
        </w:r>
      </w:del>
    </w:p>
    <w:p w:rsidR="00881792" w:rsidRPr="008755E1" w14:paraId="654E5E7F" w14:textId="47E19604">
      <w:pPr>
        <w:pStyle w:val="Heading1"/>
        <w:numPr>
          <w:ilvl w:val="0"/>
          <w:numId w:val="89"/>
        </w:numPr>
        <w:spacing w:before="0" w:after="0"/>
        <w:pPrChange w:id="7565" w:author="AbbVie04" w:date="2025-05-09T15:18:00Z">
          <w:pPr>
            <w:spacing w:after="0"/>
          </w:pPr>
        </w:pPrChange>
        <w:rPr>
          <w:del w:id="7566" w:author="AbbVie04" w:date="2025-05-09T15:18:00Z"/>
          <w:rFonts w:cs="Times New Roman"/>
        </w:rPr>
      </w:pPr>
    </w:p>
    <w:p w:rsidR="00881792" w:rsidRPr="008755E1" w14:paraId="0A8C194A" w14:textId="17386D78">
      <w:pPr>
        <w:pStyle w:val="Heading1"/>
        <w:numPr>
          <w:ilvl w:val="0"/>
          <w:numId w:val="89"/>
        </w:numPr>
        <w:spacing w:before="0" w:after="0"/>
        <w:pPrChange w:id="7567" w:author="AbbVie04" w:date="2025-05-09T15:18:00Z">
          <w:pPr>
            <w:spacing w:after="0"/>
          </w:pPr>
        </w:pPrChange>
        <w:rPr>
          <w:del w:id="7568" w:author="AbbVie04" w:date="2025-05-09T15:18:00Z"/>
          <w:rFonts w:cs="Times New Roman"/>
        </w:rPr>
      </w:pPr>
      <w:del w:id="7569" w:author="AbbVie04" w:date="2025-05-09T15:18:00Z">
        <w:r w:rsidRPr="008755E1">
          <w:rPr>
            <w:rFonts w:cs="Times New Roman"/>
          </w:rPr>
          <w:delText>Molemmissa hoitoryhmissä todettiin myös elämänlaatuparametrien (mm. IMPACT III) parantuneen tilastollisesti ja kliinisesti merkitsevästi</w:delText>
        </w:r>
      </w:del>
      <w:del w:id="7570" w:author="AbbVie04" w:date="2025-05-09T15:18:00Z">
        <w:r>
          <w:rPr>
            <w:rFonts w:cs="Times New Roman"/>
          </w:rPr>
          <w:delText xml:space="preserve"> </w:delText>
        </w:r>
      </w:del>
      <w:del w:id="7571" w:author="AbbVie04" w:date="2025-05-09T15:18:00Z">
        <w:r w:rsidRPr="008755E1">
          <w:rPr>
            <w:rFonts w:cs="Times New Roman"/>
          </w:rPr>
          <w:delText>lähtötilanteeseen nähden.</w:delText>
        </w:r>
      </w:del>
    </w:p>
    <w:p w:rsidR="00881792" w:rsidRPr="008755E1" w14:paraId="3BB2D59E" w14:textId="6ACC62E4">
      <w:pPr>
        <w:pStyle w:val="Heading1"/>
        <w:numPr>
          <w:ilvl w:val="0"/>
          <w:numId w:val="89"/>
        </w:numPr>
        <w:spacing w:before="0" w:after="0"/>
        <w:pPrChange w:id="7572" w:author="AbbVie04" w:date="2025-05-09T15:18:00Z">
          <w:pPr>
            <w:spacing w:after="0"/>
          </w:pPr>
        </w:pPrChange>
        <w:rPr>
          <w:del w:id="7573" w:author="AbbVie04" w:date="2025-05-09T15:18:00Z"/>
          <w:rFonts w:cs="Times New Roman"/>
        </w:rPr>
      </w:pPr>
    </w:p>
    <w:p w:rsidR="00881792" w:rsidRPr="008755E1" w14:paraId="56B9EEE8" w14:textId="575481DD">
      <w:pPr>
        <w:pStyle w:val="Heading1"/>
        <w:numPr>
          <w:ilvl w:val="0"/>
          <w:numId w:val="89"/>
        </w:numPr>
        <w:spacing w:before="0" w:after="0"/>
        <w:pPrChange w:id="7574" w:author="AbbVie04" w:date="2025-05-09T15:18:00Z">
          <w:pPr>
            <w:spacing w:after="0"/>
          </w:pPr>
        </w:pPrChange>
        <w:rPr>
          <w:del w:id="7575" w:author="AbbVie04" w:date="2025-05-09T15:18:00Z"/>
          <w:rFonts w:cs="Times New Roman"/>
        </w:rPr>
      </w:pPr>
      <w:del w:id="7576" w:author="AbbVie04" w:date="2025-05-09T15:18:00Z">
        <w:r w:rsidRPr="008755E1">
          <w:rPr>
            <w:rFonts w:cs="Times New Roman"/>
          </w:rPr>
          <w:delText>Lasten Crohnin tauti -tutkimukseen osallistuneista potilaista sata (n = 100) jatkoi avoimeen pitkäkestoiseen jatkotutkimukseen. 5 vuoden adalimumabihoidon jälkeen 74,0 % (37/50) 50:stä tutkimuksessa jäljellä olevasta potilaasta pysyi kliinisessä remissiossa, ja 92,0 %:lla (46/50) potilaista säilyi kliininen vaste PCDAI:n mukaan.</w:delText>
        </w:r>
      </w:del>
    </w:p>
    <w:p w:rsidR="00881792" w14:paraId="360F1253" w14:textId="6006DC8A">
      <w:pPr>
        <w:pStyle w:val="Heading1"/>
        <w:numPr>
          <w:ilvl w:val="0"/>
          <w:numId w:val="89"/>
        </w:numPr>
        <w:spacing w:before="0" w:after="0"/>
        <w:pPrChange w:id="7577" w:author="AbbVie04" w:date="2025-05-09T15:18:00Z">
          <w:pPr>
            <w:pStyle w:val="Alaotsikkoalleviivattu"/>
            <w:spacing w:before="0" w:after="0"/>
          </w:pPr>
        </w:pPrChange>
        <w:rPr>
          <w:del w:id="7578" w:author="AbbVie04" w:date="2025-05-09T15:18:00Z"/>
          <w:rFonts w:cs="Times New Roman"/>
        </w:rPr>
      </w:pPr>
    </w:p>
    <w:p w:rsidR="00881792" w14:paraId="7B3EBE09" w14:textId="0EA5762E">
      <w:pPr>
        <w:pStyle w:val="Heading1"/>
        <w:numPr>
          <w:ilvl w:val="0"/>
          <w:numId w:val="89"/>
        </w:numPr>
        <w:spacing w:before="0" w:after="0"/>
        <w:pPrChange w:id="7579" w:author="AbbVie04" w:date="2025-05-09T15:18:00Z">
          <w:pPr>
            <w:keepNext/>
            <w:spacing w:after="0"/>
          </w:pPr>
        </w:pPrChange>
        <w:rPr>
          <w:del w:id="7580" w:author="AbbVie04" w:date="2025-05-09T15:18:00Z"/>
          <w:rFonts w:cs="Times New Roman"/>
          <w:i/>
        </w:rPr>
      </w:pPr>
      <w:del w:id="7581" w:author="AbbVie04" w:date="2025-05-09T15:18:00Z">
        <w:r>
          <w:rPr>
            <w:i/>
          </w:rPr>
          <w:delText>Ulseratiivinen koliitti lapsilla</w:delText>
        </w:r>
      </w:del>
    </w:p>
    <w:p w:rsidR="00881792" w:rsidRPr="00D01607" w14:paraId="310D4ED7" w14:textId="7CB3694C">
      <w:pPr>
        <w:pStyle w:val="Heading1"/>
        <w:numPr>
          <w:ilvl w:val="0"/>
          <w:numId w:val="89"/>
        </w:numPr>
        <w:spacing w:before="0" w:after="0"/>
        <w:pPrChange w:id="7582" w:author="AbbVie04" w:date="2025-05-09T15:18:00Z">
          <w:pPr>
            <w:keepNext/>
            <w:spacing w:after="0"/>
          </w:pPr>
        </w:pPrChange>
        <w:rPr>
          <w:del w:id="7583" w:author="AbbVie04" w:date="2025-05-09T15:18:00Z"/>
          <w:rFonts w:cs="Times New Roman"/>
          <w:i/>
        </w:rPr>
      </w:pPr>
    </w:p>
    <w:p w:rsidR="00881792" w14:paraId="6696536A" w14:textId="31E7F2B6">
      <w:pPr>
        <w:pStyle w:val="Heading1"/>
        <w:numPr>
          <w:ilvl w:val="0"/>
          <w:numId w:val="89"/>
        </w:numPr>
        <w:spacing w:before="0" w:after="0"/>
        <w:pPrChange w:id="7584" w:author="AbbVie04" w:date="2025-05-09T15:18:00Z">
          <w:pPr>
            <w:spacing w:after="0"/>
          </w:pPr>
        </w:pPrChange>
        <w:rPr>
          <w:del w:id="7585" w:author="AbbVie04" w:date="2025-05-09T15:18:00Z"/>
          <w:rFonts w:cs="Times New Roman"/>
        </w:rPr>
      </w:pPr>
      <w:del w:id="7586" w:author="AbbVie04" w:date="2025-05-09T15:18:00Z">
        <w:r>
          <w:delText>Humiran turvallisuutta ja tehoa arvioitiin satunnaistetussa, kaksoissokkoutetussa monikeskustutkimuksessa, johon osallistui 93 pediatrista potilasta (5–17-vuotiaita), joilla oli keskivaikea tai vaikea ulseratiivinen koliitti (Mayo-pisteet 6–12, endoskopiaosion pisteet 2–3, vahvistettu keskitetysti arvioidulla endoskopialla) ja joiden kohdalla tavanomaisilla hoidoilla ei ol</w:delText>
        </w:r>
      </w:del>
      <w:del w:id="7587" w:author="AbbVie04" w:date="2025-05-09T15:18:00Z">
        <w:r w:rsidR="00173630">
          <w:delText>lut</w:delText>
        </w:r>
      </w:del>
      <w:del w:id="7588" w:author="AbbVie04" w:date="2025-05-09T15:18:00Z">
        <w:r>
          <w:delText xml:space="preserve"> saatu riittävää vastetta tai ne o</w:delText>
        </w:r>
      </w:del>
      <w:del w:id="7589" w:author="AbbVie04" w:date="2025-05-09T15:18:00Z">
        <w:r w:rsidR="00173630">
          <w:delText>li</w:delText>
        </w:r>
      </w:del>
      <w:del w:id="7590" w:author="AbbVie04" w:date="2025-05-09T15:18:00Z">
        <w:r>
          <w:delText>vat olleet huonosti siedettyjä. Aiempi TNF-antagonistihoito oli epäonnistunut noin 16 %:lla tutkimukseen osallistuneista potilaista. Kortikosteroideja tutkimukseenottovaiheessa saaneiden potilaiden kortikosteroidiannoksen pienentäminen sallittiin viikon 4 jälkeen.</w:delText>
        </w:r>
      </w:del>
    </w:p>
    <w:p w:rsidR="00881792" w:rsidRPr="00D01607" w14:paraId="300AE406" w14:textId="2A5706A9">
      <w:pPr>
        <w:pStyle w:val="Heading1"/>
        <w:numPr>
          <w:ilvl w:val="0"/>
          <w:numId w:val="89"/>
        </w:numPr>
        <w:spacing w:before="0" w:after="0"/>
        <w:pPrChange w:id="7591" w:author="AbbVie04" w:date="2025-05-09T15:18:00Z">
          <w:pPr>
            <w:spacing w:after="0"/>
          </w:pPr>
        </w:pPrChange>
        <w:rPr>
          <w:del w:id="7592" w:author="AbbVie04" w:date="2025-05-09T15:18:00Z"/>
          <w:rFonts w:cs="Times New Roman"/>
        </w:rPr>
      </w:pPr>
    </w:p>
    <w:p w:rsidR="00881792" w14:paraId="2CDA7DD7" w14:textId="08860AB5">
      <w:pPr>
        <w:pStyle w:val="Heading1"/>
        <w:numPr>
          <w:ilvl w:val="0"/>
          <w:numId w:val="89"/>
        </w:numPr>
        <w:spacing w:before="0" w:after="0"/>
        <w:pPrChange w:id="7593" w:author="AbbVie04" w:date="2025-05-09T15:18:00Z">
          <w:pPr>
            <w:spacing w:after="0"/>
          </w:pPr>
        </w:pPrChange>
        <w:rPr>
          <w:del w:id="7594" w:author="AbbVie04" w:date="2025-05-09T15:18:00Z"/>
          <w:rStyle w:val="eop"/>
          <w:shd w:val="clear" w:color="auto" w:fill="FFFFFF"/>
        </w:rPr>
      </w:pPr>
      <w:del w:id="7595" w:author="AbbVie04" w:date="2025-05-09T15:18:00Z">
        <w:r>
          <w:rPr>
            <w:rStyle w:val="normaltextrun"/>
            <w:shd w:val="clear" w:color="auto" w:fill="FFFFFF"/>
          </w:rPr>
          <w:delText>Tutkimuksen aloitusvaiheessa 77 potilasta satunnaistettiin suhteessa 3:2 saamaan kaksoissokkoutettua Humira-hoitoa induktioannoksella 2,4 mg/kg (enintään 160 mg) viikolla 0 ja viikolla 1 sekä 1,2 mg</w:delText>
        </w:r>
      </w:del>
      <w:del w:id="7596" w:author="AbbVie04" w:date="2025-05-09T15:18:00Z">
        <w:r w:rsidR="002A4876">
          <w:rPr>
            <w:rStyle w:val="normaltextrun"/>
            <w:shd w:val="clear" w:color="auto" w:fill="FFFFFF"/>
          </w:rPr>
          <w:delText>/kg (enintään 80 mg) viikolla 2</w:delText>
        </w:r>
      </w:del>
      <w:del w:id="7597" w:author="AbbVie04" w:date="2025-05-09T15:18:00Z">
        <w:r>
          <w:rPr>
            <w:rStyle w:val="normaltextrun"/>
            <w:shd w:val="clear" w:color="auto" w:fill="FFFFFF"/>
          </w:rPr>
          <w:delText xml:space="preserve"> tai induktioannoksella 2,4 mg/kg (enintään 160 mg) viikolla 0, lume</w:delText>
        </w:r>
      </w:del>
      <w:del w:id="7598" w:author="AbbVie04" w:date="2025-05-09T15:18:00Z">
        <w:r w:rsidR="002A4876">
          <w:rPr>
            <w:rStyle w:val="normaltextrun"/>
            <w:shd w:val="clear" w:color="auto" w:fill="FFFFFF"/>
          </w:rPr>
          <w:delText>lääkettä viikolla 1 sekä annoksella</w:delText>
        </w:r>
      </w:del>
      <w:del w:id="7599" w:author="AbbVie04" w:date="2025-05-09T15:18:00Z">
        <w:r>
          <w:rPr>
            <w:rStyle w:val="normaltextrun"/>
            <w:shd w:val="clear" w:color="auto" w:fill="FFFFFF"/>
          </w:rPr>
          <w:delText xml:space="preserve"> 1,2 mg/kg (enintään 80 mg) viikolla 2</w:delText>
        </w:r>
      </w:del>
      <w:del w:id="7600" w:author="AbbVie04" w:date="2025-05-09T15:18:00Z">
        <w:r w:rsidR="00952718">
          <w:rPr>
            <w:rStyle w:val="normaltextrun"/>
            <w:shd w:val="clear" w:color="auto" w:fill="FFFFFF"/>
          </w:rPr>
          <w:delText>. Molemmat ryhmät saivat annoksena</w:delText>
        </w:r>
      </w:del>
      <w:del w:id="7601" w:author="AbbVie04" w:date="2025-05-09T15:18:00Z">
        <w:r>
          <w:rPr>
            <w:rStyle w:val="normaltextrun"/>
            <w:shd w:val="clear" w:color="auto" w:fill="FFFFFF"/>
          </w:rPr>
          <w:delText xml:space="preserve"> 0,6 mg/kg (enintään 40 mg) viikolla 4 ja viikolla 6. Tutkimusasetelmaan tehdyn muutoksen jälkeen loput 16 aloitusvaiheeseen osallistunutta potilasta saivat avoimesti Humira-hoitoa induktioannoksella 2,4 mg/kg (enintään 160 mg) viikolla 0 ja viikolla 1 sekä </w:delText>
        </w:r>
      </w:del>
      <w:del w:id="7602" w:author="AbbVie04" w:date="2025-05-09T15:18:00Z">
        <w:r w:rsidR="007410A6">
          <w:rPr>
            <w:rStyle w:val="normaltextrun"/>
            <w:shd w:val="clear" w:color="auto" w:fill="FFFFFF"/>
          </w:rPr>
          <w:delText xml:space="preserve">annoksella </w:delText>
        </w:r>
      </w:del>
      <w:del w:id="7603" w:author="AbbVie04" w:date="2025-05-09T15:18:00Z">
        <w:r>
          <w:rPr>
            <w:rStyle w:val="normaltextrun"/>
            <w:shd w:val="clear" w:color="auto" w:fill="FFFFFF"/>
          </w:rPr>
          <w:delText>1,2 mg/kg (enintään 80 mg) viikolla 2.</w:delText>
        </w:r>
      </w:del>
      <w:del w:id="7604" w:author="AbbVie04" w:date="2025-05-09T15:18:00Z">
        <w:r>
          <w:rPr>
            <w:rStyle w:val="eop"/>
            <w:shd w:val="clear" w:color="auto" w:fill="FFFFFF"/>
          </w:rPr>
          <w:delText> </w:delText>
        </w:r>
      </w:del>
    </w:p>
    <w:p w:rsidR="00881792" w:rsidRPr="00D01607" w14:paraId="551A7BC5" w14:textId="19556D4A">
      <w:pPr>
        <w:pStyle w:val="Heading1"/>
        <w:numPr>
          <w:ilvl w:val="0"/>
          <w:numId w:val="89"/>
        </w:numPr>
        <w:spacing w:before="0" w:after="0"/>
        <w:pPrChange w:id="7605" w:author="AbbVie04" w:date="2025-05-09T15:18:00Z">
          <w:pPr>
            <w:spacing w:after="0"/>
          </w:pPr>
        </w:pPrChange>
        <w:rPr>
          <w:del w:id="7606" w:author="AbbVie04" w:date="2025-05-09T15:18:00Z"/>
          <w:rFonts w:cs="Times New Roman"/>
        </w:rPr>
      </w:pPr>
    </w:p>
    <w:p w:rsidR="00881792" w:rsidRPr="00F24145" w14:paraId="740B0629" w14:textId="1899A158">
      <w:pPr>
        <w:pStyle w:val="Heading1"/>
        <w:numPr>
          <w:ilvl w:val="0"/>
          <w:numId w:val="89"/>
        </w:numPr>
        <w:spacing w:before="0" w:after="0"/>
        <w:pPrChange w:id="7607" w:author="AbbVie04" w:date="2025-05-09T15:18:00Z">
          <w:pPr>
            <w:spacing w:after="0"/>
          </w:pPr>
        </w:pPrChange>
        <w:rPr>
          <w:del w:id="7608" w:author="AbbVie04" w:date="2025-05-09T15:18:00Z"/>
          <w:rStyle w:val="normaltextrun"/>
          <w:rFonts w:cs="Times New Roman"/>
          <w:shd w:val="clear" w:color="auto" w:fill="FFFFFF"/>
        </w:rPr>
      </w:pPr>
      <w:del w:id="7609" w:author="AbbVie04" w:date="2025-05-09T15:18:00Z">
        <w:r w:rsidRPr="00881792">
          <w:rPr>
            <w:rStyle w:val="normaltextrun"/>
            <w:rFonts w:cs="Times New Roman"/>
            <w:shd w:val="clear" w:color="auto" w:fill="FFFFFF"/>
          </w:rPr>
          <w:delText>Viikolla 8 62 potilasta, joilla todettiin kliininen vaste osittaisen Mayo-pisteytyksen mukaan (</w:delText>
        </w:r>
      </w:del>
      <w:del w:id="7610" w:author="AbbVie04" w:date="2025-05-09T15:18:00Z">
        <w:r w:rsidR="00622781">
          <w:rPr>
            <w:rStyle w:val="normaltextrun"/>
            <w:rFonts w:cs="Times New Roman"/>
            <w:shd w:val="clear" w:color="auto" w:fill="FFFFFF"/>
          </w:rPr>
          <w:delText xml:space="preserve">määritelmä: </w:delText>
        </w:r>
      </w:del>
      <w:del w:id="7611" w:author="AbbVie04" w:date="2025-05-09T15:18:00Z">
        <w:r w:rsidRPr="00881792">
          <w:rPr>
            <w:rStyle w:val="normaltextrun"/>
            <w:rFonts w:cs="Times New Roman"/>
            <w:shd w:val="clear" w:color="auto" w:fill="FFFFFF"/>
          </w:rPr>
          <w:delText>osittais</w:delText>
        </w:r>
      </w:del>
      <w:del w:id="7612" w:author="AbbVie04" w:date="2025-05-09T15:18:00Z">
        <w:r w:rsidR="00622781">
          <w:rPr>
            <w:rStyle w:val="normaltextrun"/>
            <w:rFonts w:cs="Times New Roman"/>
            <w:shd w:val="clear" w:color="auto" w:fill="FFFFFF"/>
          </w:rPr>
          <w:delText>t</w:delText>
        </w:r>
      </w:del>
      <w:del w:id="7613" w:author="AbbVie04" w:date="2025-05-09T15:18:00Z">
        <w:r w:rsidRPr="00881792">
          <w:rPr>
            <w:rStyle w:val="normaltextrun"/>
            <w:rFonts w:cs="Times New Roman"/>
            <w:shd w:val="clear" w:color="auto" w:fill="FFFFFF"/>
          </w:rPr>
          <w:delText>en Mayo-piste</w:delText>
        </w:r>
      </w:del>
      <w:del w:id="7614" w:author="AbbVie04" w:date="2025-05-09T15:18:00Z">
        <w:r w:rsidR="00622781">
          <w:rPr>
            <w:rStyle w:val="normaltextrun"/>
            <w:rFonts w:cs="Times New Roman"/>
            <w:shd w:val="clear" w:color="auto" w:fill="FFFFFF"/>
          </w:rPr>
          <w:delText>iden</w:delText>
        </w:r>
      </w:del>
      <w:del w:id="7615" w:author="AbbVie04" w:date="2025-05-09T15:18:00Z">
        <w:r w:rsidRPr="00881792">
          <w:rPr>
            <w:rStyle w:val="normaltextrun"/>
            <w:rFonts w:cs="Times New Roman"/>
            <w:shd w:val="clear" w:color="auto" w:fill="FFFFFF"/>
          </w:rPr>
          <w:delText xml:space="preserve"> lasku ≥ 2 pistettä ja ≥ 30 % lähtötilanteesta)</w:delText>
        </w:r>
      </w:del>
      <w:del w:id="7616" w:author="AbbVie04" w:date="2025-05-09T15:18:00Z">
        <w:r w:rsidR="00D10BB7">
          <w:rPr>
            <w:rStyle w:val="normaltextrun"/>
            <w:rFonts w:cs="Times New Roman"/>
            <w:shd w:val="clear" w:color="auto" w:fill="FFFFFF"/>
          </w:rPr>
          <w:delText>,</w:delText>
        </w:r>
      </w:del>
      <w:del w:id="7617" w:author="AbbVie04" w:date="2025-05-09T15:18:00Z">
        <w:r w:rsidRPr="00881792">
          <w:rPr>
            <w:rStyle w:val="normaltextrun"/>
            <w:rFonts w:cs="Times New Roman"/>
            <w:shd w:val="clear" w:color="auto" w:fill="FFFFFF"/>
          </w:rPr>
          <w:delText xml:space="preserve"> satunnaistettiin </w:delText>
        </w:r>
      </w:del>
      <w:del w:id="7618" w:author="AbbVie04" w:date="2025-05-09T15:18:00Z">
        <w:r w:rsidR="00963EBF">
          <w:rPr>
            <w:rStyle w:val="normaltextrun"/>
            <w:rFonts w:cs="Times New Roman"/>
            <w:shd w:val="clear" w:color="auto" w:fill="FFFFFF"/>
          </w:rPr>
          <w:delText>yhtäläisessä suhteessa</w:delText>
        </w:r>
      </w:del>
      <w:del w:id="7619" w:author="AbbVie04" w:date="2025-05-09T15:18:00Z">
        <w:r w:rsidRPr="00881792">
          <w:rPr>
            <w:rStyle w:val="normaltextrun"/>
            <w:rFonts w:cs="Times New Roman"/>
            <w:shd w:val="clear" w:color="auto" w:fill="FFFFFF"/>
          </w:rPr>
          <w:delText xml:space="preserve"> saamaan joko kaksoissokkoutettua Humira-ylläpitohoitoa annoksella 0,6 mg/kg (enintään 40 mg</w:delText>
        </w:r>
      </w:del>
      <w:del w:id="7620" w:author="AbbVie04" w:date="2025-05-09T15:18:00Z">
        <w:r w:rsidR="00952718">
          <w:rPr>
            <w:rStyle w:val="normaltextrun"/>
            <w:rFonts w:cs="Times New Roman"/>
            <w:shd w:val="clear" w:color="auto" w:fill="FFFFFF"/>
          </w:rPr>
          <w:delText>) viikossa tai ylläpitoannoksella</w:delText>
        </w:r>
      </w:del>
      <w:del w:id="7621" w:author="AbbVie04" w:date="2025-05-09T15:18:00Z">
        <w:r w:rsidRPr="00F24145">
          <w:rPr>
            <w:rStyle w:val="normaltextrun"/>
            <w:rFonts w:cs="Times New Roman"/>
            <w:shd w:val="clear" w:color="auto" w:fill="FFFFFF"/>
          </w:rPr>
          <w:delText xml:space="preserve"> 0,6 mg/kg (enintään 40 mg) joka toinen viikko. </w:delText>
        </w:r>
      </w:del>
      <w:del w:id="7622" w:author="AbbVie04" w:date="2025-05-09T15:18:00Z">
        <w:r w:rsidR="00713025">
          <w:rPr>
            <w:rStyle w:val="normaltextrun"/>
            <w:rFonts w:cs="Times New Roman"/>
            <w:shd w:val="clear" w:color="auto" w:fill="FFFFFF"/>
          </w:rPr>
          <w:delText>Lisäksi</w:delText>
        </w:r>
      </w:del>
      <w:del w:id="7623" w:author="AbbVie04" w:date="2025-05-09T15:18:00Z">
        <w:r w:rsidRPr="00F24145">
          <w:rPr>
            <w:rStyle w:val="normaltextrun"/>
            <w:rFonts w:cs="Times New Roman"/>
            <w:shd w:val="clear" w:color="auto" w:fill="FFFFFF"/>
          </w:rPr>
          <w:delText xml:space="preserve"> 12 potilasta, joilla todettiin kliininen vaste osittaisen Mayo-pisteytyksen mukaan, satunnaistettiin saamaan lumelääkettä</w:delText>
        </w:r>
      </w:del>
      <w:del w:id="7624" w:author="AbbVie04" w:date="2025-05-09T15:18:00Z">
        <w:r w:rsidR="00713025">
          <w:rPr>
            <w:rStyle w:val="normaltextrun"/>
            <w:rFonts w:cs="Times New Roman"/>
            <w:shd w:val="clear" w:color="auto" w:fill="FFFFFF"/>
          </w:rPr>
          <w:delText xml:space="preserve"> e</w:delText>
        </w:r>
      </w:del>
      <w:del w:id="7625" w:author="AbbVie04" w:date="2025-05-09T15:18:00Z">
        <w:r w:rsidRPr="00F24145" w:rsidR="00713025">
          <w:rPr>
            <w:rStyle w:val="normaltextrun"/>
            <w:rFonts w:cs="Times New Roman"/>
            <w:shd w:val="clear" w:color="auto" w:fill="FFFFFF"/>
          </w:rPr>
          <w:delText>nnen tutkimusasetelman muuttamista</w:delText>
        </w:r>
      </w:del>
      <w:del w:id="7626" w:author="AbbVie04" w:date="2025-05-09T15:18:00Z">
        <w:r w:rsidRPr="00F24145">
          <w:rPr>
            <w:rStyle w:val="normaltextrun"/>
            <w:rFonts w:cs="Times New Roman"/>
            <w:shd w:val="clear" w:color="auto" w:fill="FFFFFF"/>
          </w:rPr>
          <w:delText>, mutta heitä ei otettu mukaan tehon varmistamiseksi tehtyyn analyysiin.</w:delText>
        </w:r>
      </w:del>
    </w:p>
    <w:p w:rsidR="00881792" w:rsidRPr="00EA6D1B" w14:paraId="65F84BAD" w14:textId="58CF5AAC">
      <w:pPr>
        <w:pStyle w:val="Heading1"/>
        <w:numPr>
          <w:ilvl w:val="0"/>
          <w:numId w:val="89"/>
        </w:numPr>
        <w:spacing w:before="0" w:after="0"/>
        <w:pPrChange w:id="7627" w:author="AbbVie04" w:date="2025-05-09T15:18:00Z">
          <w:pPr>
            <w:spacing w:after="0"/>
          </w:pPr>
        </w:pPrChange>
        <w:rPr>
          <w:del w:id="7628" w:author="AbbVie04" w:date="2025-05-09T15:18:00Z"/>
          <w:rFonts w:cs="Times New Roman"/>
          <w:shd w:val="clear" w:color="auto" w:fill="FFFFFF"/>
        </w:rPr>
      </w:pPr>
    </w:p>
    <w:p w:rsidR="00881792" w:rsidRPr="00675E7E" w14:paraId="017C2490" w14:textId="18E5D6E6">
      <w:pPr>
        <w:pStyle w:val="Heading1"/>
        <w:numPr>
          <w:ilvl w:val="0"/>
          <w:numId w:val="89"/>
        </w:numPr>
        <w:spacing w:before="0" w:after="0"/>
        <w:pPrChange w:id="7629" w:author="AbbVie04" w:date="2025-05-09T15:18:00Z">
          <w:pPr>
            <w:spacing w:after="0"/>
          </w:pPr>
        </w:pPrChange>
        <w:rPr>
          <w:del w:id="7630" w:author="AbbVie04" w:date="2025-05-09T15:18:00Z"/>
          <w:rFonts w:cs="Times New Roman"/>
        </w:rPr>
      </w:pPr>
      <w:del w:id="7631" w:author="AbbVie04" w:date="2025-05-09T15:18:00Z">
        <w:r w:rsidRPr="00B847F5">
          <w:rPr>
            <w:rFonts w:cs="Times New Roman"/>
          </w:rPr>
          <w:delText xml:space="preserve">Taudin </w:delText>
        </w:r>
      </w:del>
      <w:del w:id="7632" w:author="AbbVie04" w:date="2025-05-09T15:18:00Z">
        <w:r w:rsidR="00E37C36">
          <w:rPr>
            <w:rFonts w:cs="Times New Roman"/>
          </w:rPr>
          <w:delText>pahenemisvaihe</w:delText>
        </w:r>
      </w:del>
      <w:del w:id="7633" w:author="AbbVie04" w:date="2025-05-09T15:18:00Z">
        <w:r w:rsidRPr="00B847F5">
          <w:rPr>
            <w:rFonts w:cs="Times New Roman"/>
          </w:rPr>
          <w:delText xml:space="preserve"> määriteltiin osittaisten Mayo-pisteiden nousuksi vähintään 3 pisteellä (potilaat, joiden osittaiset Mayo-pisteet olivat 0–2 viikolla 8), vähintään 2 pisteellä (potilaat</w:delText>
        </w:r>
      </w:del>
      <w:del w:id="7634" w:author="AbbVie04" w:date="2025-05-09T15:18:00Z">
        <w:r w:rsidRPr="00442F30">
          <w:rPr>
            <w:rFonts w:cs="Times New Roman"/>
          </w:rPr>
          <w:delText>, joiden osittaiset Mayo-pisteet olivat 3–4 viikolla 8) tai vähintään 1 pisteellä (potilaat, joiden osittaiset Mayo-pisteet olivat 5–6 viikolla 8). </w:delText>
        </w:r>
      </w:del>
    </w:p>
    <w:p w:rsidR="00881792" w:rsidRPr="001C727A" w14:paraId="12934D55" w14:textId="4472073A">
      <w:pPr>
        <w:pStyle w:val="Heading1"/>
        <w:numPr>
          <w:ilvl w:val="0"/>
          <w:numId w:val="89"/>
        </w:numPr>
        <w:spacing w:before="0" w:after="0"/>
        <w:pPrChange w:id="7635" w:author="AbbVie04" w:date="2025-05-09T15:18:00Z">
          <w:pPr>
            <w:spacing w:after="0"/>
          </w:pPr>
        </w:pPrChange>
        <w:rPr>
          <w:del w:id="7636" w:author="AbbVie04" w:date="2025-05-09T15:18:00Z"/>
          <w:rFonts w:cs="Times New Roman"/>
        </w:rPr>
      </w:pPr>
    </w:p>
    <w:p w:rsidR="00881792" w:rsidRPr="00E37C36" w14:paraId="380A5F04" w14:textId="4074C12C">
      <w:pPr>
        <w:pStyle w:val="Heading1"/>
        <w:numPr>
          <w:ilvl w:val="0"/>
          <w:numId w:val="89"/>
        </w:numPr>
        <w:spacing w:before="0" w:after="0"/>
        <w:pPrChange w:id="7637" w:author="AbbVie04" w:date="2025-05-09T15:18:00Z">
          <w:pPr>
            <w:spacing w:after="0"/>
          </w:pPr>
        </w:pPrChange>
        <w:rPr>
          <w:del w:id="7638" w:author="AbbVie04" w:date="2025-05-09T15:18:00Z"/>
          <w:rFonts w:cs="Times New Roman"/>
        </w:rPr>
      </w:pPr>
      <w:del w:id="7639" w:author="AbbVie04" w:date="2025-05-09T15:18:00Z">
        <w:r w:rsidRPr="00E37C36">
          <w:rPr>
            <w:rFonts w:cs="Times New Roman"/>
          </w:rPr>
          <w:delText xml:space="preserve">Potilaat, jotka täyttivät taudin </w:delText>
        </w:r>
      </w:del>
      <w:del w:id="7640" w:author="AbbVie04" w:date="2025-05-09T15:18:00Z">
        <w:r w:rsidR="00E37C36">
          <w:rPr>
            <w:rFonts w:cs="Times New Roman"/>
          </w:rPr>
          <w:delText xml:space="preserve">pahenemisvaiheen </w:delText>
        </w:r>
      </w:del>
      <w:del w:id="7641" w:author="AbbVie04" w:date="2025-05-09T15:18:00Z">
        <w:r w:rsidRPr="00E37C36">
          <w:rPr>
            <w:rFonts w:cs="Times New Roman"/>
          </w:rPr>
          <w:delText>kriteerit viikolla 12 tai sen jälkeen</w:delText>
        </w:r>
      </w:del>
      <w:del w:id="7642" w:author="AbbVie04" w:date="2025-05-09T15:18:00Z">
        <w:r w:rsidR="00A968A9">
          <w:rPr>
            <w:rFonts w:cs="Times New Roman"/>
          </w:rPr>
          <w:delText>, satunnaistettiin saamaan uutena induktioannoksena</w:delText>
        </w:r>
      </w:del>
      <w:del w:id="7643" w:author="AbbVie04" w:date="2025-05-09T15:18:00Z">
        <w:r w:rsidRPr="00E37C36">
          <w:rPr>
            <w:rFonts w:cs="Times New Roman"/>
          </w:rPr>
          <w:delText xml:space="preserve"> 2,4 mg/</w:delText>
        </w:r>
      </w:del>
      <w:del w:id="7644" w:author="AbbVie04" w:date="2025-05-09T15:18:00Z">
        <w:r w:rsidR="00A968A9">
          <w:rPr>
            <w:rFonts w:cs="Times New Roman"/>
          </w:rPr>
          <w:delText>kg (enintään 160 mg) tai annoksena</w:delText>
        </w:r>
      </w:del>
      <w:del w:id="7645" w:author="AbbVie04" w:date="2025-05-09T15:18:00Z">
        <w:r w:rsidRPr="00E37C36">
          <w:rPr>
            <w:rFonts w:cs="Times New Roman"/>
          </w:rPr>
          <w:delText xml:space="preserve"> 0,6 mg/kg (enintään 40 mg), minkä jälkeen he jatkoivat hoitoa omalla ylläpitoannoksellaan. </w:delText>
        </w:r>
      </w:del>
    </w:p>
    <w:p w:rsidR="00881792" w:rsidRPr="00BA4D88" w14:paraId="00EBF715" w14:textId="220B3C3D">
      <w:pPr>
        <w:pStyle w:val="Heading1"/>
        <w:numPr>
          <w:ilvl w:val="0"/>
          <w:numId w:val="89"/>
        </w:numPr>
        <w:spacing w:before="0" w:after="0"/>
        <w:pPrChange w:id="7646" w:author="AbbVie04" w:date="2025-05-09T15:18:00Z">
          <w:pPr>
            <w:pStyle w:val="gtcbodytext"/>
            <w:spacing w:after="0" w:line="240" w:lineRule="auto"/>
          </w:pPr>
        </w:pPrChange>
        <w:rPr>
          <w:del w:id="7647" w:author="AbbVie04" w:date="2025-05-09T15:18:00Z"/>
          <w:i/>
          <w:szCs w:val="22"/>
        </w:rPr>
      </w:pPr>
      <w:del w:id="7648" w:author="AbbVie04" w:date="2025-05-09T15:18:00Z">
        <w:r w:rsidRPr="00BA4D88">
          <w:rPr>
            <w:i/>
            <w:szCs w:val="22"/>
          </w:rPr>
          <w:delText>Tehotulokset</w:delText>
        </w:r>
      </w:del>
    </w:p>
    <w:p w:rsidR="00881792" w:rsidRPr="00BA4D88" w14:paraId="77729B85" w14:textId="2412BB04">
      <w:pPr>
        <w:pStyle w:val="Heading1"/>
        <w:numPr>
          <w:ilvl w:val="0"/>
          <w:numId w:val="89"/>
        </w:numPr>
        <w:spacing w:before="0" w:after="0"/>
        <w:pPrChange w:id="7649" w:author="AbbVie04" w:date="2025-05-09T15:18:00Z">
          <w:pPr>
            <w:pStyle w:val="gtcbodytext"/>
            <w:spacing w:before="0" w:after="0" w:line="240" w:lineRule="auto"/>
          </w:pPr>
        </w:pPrChange>
        <w:rPr>
          <w:del w:id="7650" w:author="AbbVie04" w:date="2025-05-09T15:18:00Z"/>
          <w:i/>
          <w:szCs w:val="22"/>
        </w:rPr>
      </w:pPr>
    </w:p>
    <w:p w:rsidR="00881792" w:rsidRPr="00C840C8" w14:paraId="02C534AF" w14:textId="397B1B9C">
      <w:pPr>
        <w:pStyle w:val="Heading1"/>
        <w:numPr>
          <w:ilvl w:val="0"/>
          <w:numId w:val="89"/>
        </w:numPr>
        <w:spacing w:before="0" w:after="0"/>
        <w:pPrChange w:id="7651" w:author="AbbVie04" w:date="2025-05-09T15:18:00Z">
          <w:pPr>
            <w:spacing w:after="0"/>
            <w:textAlignment w:val="baseline"/>
          </w:pPr>
        </w:pPrChange>
        <w:rPr>
          <w:del w:id="7652" w:author="AbbVie04" w:date="2025-05-09T15:18:00Z"/>
          <w:rFonts w:cs="Times New Roman"/>
        </w:rPr>
      </w:pPr>
      <w:del w:id="7653" w:author="AbbVie04" w:date="2025-05-09T15:18:00Z">
        <w:r w:rsidRPr="00BA4D88">
          <w:rPr>
            <w:rFonts w:cs="Times New Roman"/>
          </w:rPr>
          <w:delText>Tutkimuksen ensisijaisia yhdistettyjä päätetapahtumia olivat kliininen remissio osittaisen Mayo-pisteytyksen mukaan (määritelmä: osittaiset Mayo-pisteet ≤ 2 eikä yhdenkään osion pisteet &gt; 1) viikolla 8 ja kliininen remi</w:delText>
        </w:r>
      </w:del>
      <w:del w:id="7654" w:author="AbbVie04" w:date="2025-05-09T15:18:00Z">
        <w:r w:rsidRPr="00815070">
          <w:rPr>
            <w:rFonts w:cs="Times New Roman"/>
          </w:rPr>
          <w:delText xml:space="preserve">ssio Mayo-kokonaispisteiden mukaan (määritelmä: Mayo-pisteet ≤ 2 eikä yhdenkään osion pisteet </w:delText>
        </w:r>
      </w:del>
      <w:del w:id="7655" w:author="AbbVie04" w:date="2025-05-09T15:18:00Z">
        <w:r w:rsidR="00E37C36">
          <w:rPr>
            <w:rFonts w:cs="Times New Roman"/>
          </w:rPr>
          <w:delText>&gt;</w:delText>
        </w:r>
      </w:del>
      <w:del w:id="7656" w:author="AbbVie04" w:date="2025-05-09T15:18:00Z">
        <w:r w:rsidRPr="00E37C36">
          <w:rPr>
            <w:rFonts w:cs="Times New Roman"/>
          </w:rPr>
          <w:delText> 1) viikolla 52 niiden potilaiden osalta, jotka saavuttivat kliinisen vasteen osittaisen Mayo-pisteytyksen mukaan viikolla 8.</w:delText>
        </w:r>
      </w:del>
    </w:p>
    <w:p w:rsidR="00881792" w:rsidRPr="00881792" w14:paraId="6282C3DC" w14:textId="42DEF38F">
      <w:pPr>
        <w:pStyle w:val="Heading1"/>
        <w:numPr>
          <w:ilvl w:val="0"/>
          <w:numId w:val="89"/>
        </w:numPr>
        <w:spacing w:before="0" w:after="0"/>
        <w:pPrChange w:id="7657" w:author="AbbVie04" w:date="2025-05-09T15:18:00Z">
          <w:pPr>
            <w:spacing w:after="0"/>
            <w:textAlignment w:val="baseline"/>
          </w:pPr>
        </w:pPrChange>
        <w:rPr>
          <w:del w:id="7658" w:author="AbbVie04" w:date="2025-05-09T15:18:00Z"/>
          <w:rFonts w:cs="Times New Roman"/>
          <w:lang w:eastAsia="en-GB"/>
        </w:rPr>
      </w:pPr>
    </w:p>
    <w:p w:rsidR="00881792" w:rsidRPr="00881792" w14:paraId="4DA0C828" w14:textId="3C4CDC54">
      <w:pPr>
        <w:pStyle w:val="Heading1"/>
        <w:numPr>
          <w:ilvl w:val="0"/>
          <w:numId w:val="89"/>
        </w:numPr>
        <w:spacing w:before="0" w:after="0"/>
        <w:pPrChange w:id="7659" w:author="AbbVie04" w:date="2025-05-09T15:18:00Z">
          <w:pPr>
            <w:spacing w:after="0"/>
            <w:textAlignment w:val="baseline"/>
          </w:pPr>
        </w:pPrChange>
        <w:rPr>
          <w:del w:id="7660" w:author="AbbVie04" w:date="2025-05-09T15:18:00Z"/>
          <w:rFonts w:cs="Times New Roman"/>
        </w:rPr>
      </w:pPr>
      <w:del w:id="7661" w:author="AbbVie04" w:date="2025-05-09T15:18:00Z">
        <w:r w:rsidRPr="00BA4D88">
          <w:rPr>
            <w:rFonts w:cs="Times New Roman"/>
          </w:rPr>
          <w:delText>Kliinis</w:delText>
        </w:r>
      </w:del>
      <w:del w:id="7662" w:author="AbbVie04" w:date="2025-05-09T15:18:00Z">
        <w:r w:rsidR="00250053">
          <w:rPr>
            <w:rFonts w:cs="Times New Roman"/>
          </w:rPr>
          <w:delText>et</w:delText>
        </w:r>
      </w:del>
      <w:del w:id="7663" w:author="AbbVie04" w:date="2025-05-09T15:18:00Z">
        <w:r w:rsidRPr="00BA4D88">
          <w:rPr>
            <w:rFonts w:cs="Times New Roman"/>
          </w:rPr>
          <w:delText xml:space="preserve"> remissioprosent</w:delText>
        </w:r>
      </w:del>
      <w:del w:id="7664" w:author="AbbVie04" w:date="2025-05-09T15:18:00Z">
        <w:r w:rsidR="00250053">
          <w:rPr>
            <w:rFonts w:cs="Times New Roman"/>
          </w:rPr>
          <w:delText>it</w:delText>
        </w:r>
      </w:del>
      <w:del w:id="7665" w:author="AbbVie04" w:date="2025-05-09T15:18:00Z">
        <w:r w:rsidRPr="00815070">
          <w:rPr>
            <w:rFonts w:cs="Times New Roman"/>
          </w:rPr>
          <w:delText xml:space="preserve"> osittaisen Mayo-pisteytyksen </w:delText>
        </w:r>
      </w:del>
      <w:del w:id="7666" w:author="AbbVie04" w:date="2025-05-09T15:18:00Z">
        <w:r w:rsidR="00250053">
          <w:rPr>
            <w:rFonts w:cs="Times New Roman"/>
          </w:rPr>
          <w:delText>mukaan</w:delText>
        </w:r>
      </w:del>
      <w:del w:id="7667" w:author="AbbVie04" w:date="2025-05-09T15:18:00Z">
        <w:r w:rsidRPr="00815070">
          <w:rPr>
            <w:rFonts w:cs="Times New Roman"/>
          </w:rPr>
          <w:delText xml:space="preserve"> viikolla 8 kaksoissokkoutettua Humira-induktiohoitoa saaneisiin ryhmiin kuulunei</w:delText>
        </w:r>
      </w:del>
      <w:del w:id="7668" w:author="AbbVie04" w:date="2025-05-09T15:18:00Z">
        <w:r w:rsidR="00250053">
          <w:rPr>
            <w:rFonts w:cs="Times New Roman"/>
          </w:rPr>
          <w:delText>lla</w:delText>
        </w:r>
      </w:del>
      <w:del w:id="7669" w:author="AbbVie04" w:date="2025-05-09T15:18:00Z">
        <w:r w:rsidRPr="00815070">
          <w:rPr>
            <w:rFonts w:cs="Times New Roman"/>
          </w:rPr>
          <w:delText xml:space="preserve"> potilai</w:delText>
        </w:r>
      </w:del>
      <w:del w:id="7670" w:author="AbbVie04" w:date="2025-05-09T15:18:00Z">
        <w:r w:rsidR="00250053">
          <w:rPr>
            <w:rFonts w:cs="Times New Roman"/>
          </w:rPr>
          <w:delText>lla</w:delText>
        </w:r>
      </w:del>
      <w:del w:id="7671" w:author="AbbVie04" w:date="2025-05-09T15:18:00Z">
        <w:r w:rsidR="001A5C71">
          <w:rPr>
            <w:rFonts w:cs="Times New Roman"/>
          </w:rPr>
          <w:delText xml:space="preserve"> esitetään </w:delText>
        </w:r>
      </w:del>
      <w:del w:id="7672" w:author="AbbVie04" w:date="2025-05-09T15:18:00Z">
        <w:r w:rsidRPr="00815070">
          <w:rPr>
            <w:rFonts w:cs="Times New Roman"/>
          </w:rPr>
          <w:delText>tauluko</w:delText>
        </w:r>
      </w:del>
      <w:del w:id="7673" w:author="AbbVie04" w:date="2025-05-09T15:18:00Z">
        <w:r w:rsidR="001A5C71">
          <w:rPr>
            <w:rFonts w:cs="Times New Roman"/>
          </w:rPr>
          <w:delText>ssa</w:delText>
        </w:r>
      </w:del>
      <w:del w:id="7674" w:author="AbbVie04" w:date="2025-05-09T15:18:00Z">
        <w:r w:rsidRPr="00815070">
          <w:rPr>
            <w:rFonts w:cs="Times New Roman"/>
          </w:rPr>
          <w:delText> 26. </w:delText>
        </w:r>
      </w:del>
    </w:p>
    <w:p w:rsidR="00881792" w:rsidRPr="00BA4D88" w14:paraId="2C2B9354" w14:textId="72897A13">
      <w:pPr>
        <w:pStyle w:val="Heading1"/>
        <w:numPr>
          <w:ilvl w:val="0"/>
          <w:numId w:val="89"/>
        </w:numPr>
        <w:spacing w:before="0" w:after="0"/>
        <w:pPrChange w:id="7675" w:author="AbbVie04" w:date="2025-05-09T15:18:00Z">
          <w:pPr>
            <w:pStyle w:val="gtcbodytext"/>
            <w:keepNext/>
            <w:spacing w:after="0" w:line="240" w:lineRule="auto"/>
            <w:jc w:val="center"/>
          </w:pPr>
        </w:pPrChange>
        <w:rPr>
          <w:del w:id="7676" w:author="AbbVie04" w:date="2025-05-09T15:18:00Z"/>
          <w:szCs w:val="22"/>
        </w:rPr>
      </w:pPr>
      <w:del w:id="7677" w:author="AbbVie04" w:date="2025-05-09T15:18:00Z">
        <w:r w:rsidRPr="00BA4D88">
          <w:rPr>
            <w:szCs w:val="22"/>
          </w:rPr>
          <w:delText xml:space="preserve">Taulukko 26: Kliininen remissio osittaisen Mayo-pisteytyksen mukaan viikolla 8 </w:delText>
        </w:r>
      </w:del>
    </w:p>
    <w:tbl>
      <w:tblPr>
        <w:tblW w:w="4246" w:type="pct"/>
        <w:jc w:val="center"/>
        <w:tblLook w:val="04A0"/>
      </w:tblPr>
      <w:tblGrid>
        <w:gridCol w:w="1589"/>
        <w:gridCol w:w="3746"/>
        <w:gridCol w:w="2355"/>
      </w:tblGrid>
      <w:tr w14:paraId="1F8CC306" w14:textId="337A8D3B" w:rsidTr="00DA4050">
        <w:tblPrEx>
          <w:tblW w:w="4246" w:type="pct"/>
          <w:tblLook w:val="04A0"/>
        </w:tblPrEx>
        <w:trPr>
          <w:del w:id="7678" w:author="AbbVie04" w:date="2025-05-09T15:18: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81792" w:rsidRPr="00881792" w14:paraId="1EBFCD77" w14:textId="1F1D2CE8">
            <w:pPr>
              <w:pStyle w:val="Heading1"/>
              <w:numPr>
                <w:ilvl w:val="0"/>
                <w:numId w:val="89"/>
              </w:numPr>
              <w:spacing w:before="0" w:after="0"/>
              <w:pPrChange w:id="7679" w:author="AbbVie04" w:date="2025-05-09T15:18:00Z">
                <w:pPr>
                  <w:spacing w:after="0"/>
                </w:pPr>
              </w:pPrChange>
              <w:rPr>
                <w:del w:id="7680" w:author="AbbVie04" w:date="2025-05-09T15:18:00Z"/>
                <w:rFonts w:cs="Times New Roman"/>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81792" w:rsidRPr="00C75248" w14:paraId="3F3A20CD" w14:textId="5EBCDDCC">
            <w:pPr>
              <w:pStyle w:val="Heading1"/>
              <w:numPr>
                <w:ilvl w:val="0"/>
                <w:numId w:val="89"/>
              </w:numPr>
              <w:spacing w:before="0" w:after="0"/>
              <w:pPrChange w:id="7681" w:author="AbbVie04" w:date="2025-05-09T15:18:00Z">
                <w:pPr>
                  <w:pStyle w:val="paragraph0"/>
                  <w:spacing w:before="0" w:beforeAutospacing="0" w:after="0" w:afterAutospacing="0"/>
                  <w:jc w:val="center"/>
                  <w:textAlignment w:val="baseline"/>
                </w:pPr>
              </w:pPrChange>
              <w:rPr>
                <w:del w:id="7682" w:author="AbbVie04" w:date="2025-05-09T15:18:00Z"/>
                <w:szCs w:val="22"/>
              </w:rPr>
            </w:pPr>
            <w:del w:id="7683" w:author="AbbVie04" w:date="2025-05-09T15:18:00Z">
              <w:r w:rsidRPr="00C75248">
                <w:rPr>
                  <w:rStyle w:val="spellingerror"/>
                  <w:szCs w:val="22"/>
                </w:rPr>
                <w:delText>Humira</w:delText>
              </w:r>
            </w:del>
            <w:del w:id="7684" w:author="AbbVie04" w:date="2025-05-09T15:18:00Z">
              <w:r w:rsidRPr="00C75248">
                <w:rPr>
                  <w:rStyle w:val="spellingerror"/>
                  <w:szCs w:val="22"/>
                  <w:vertAlign w:val="superscript"/>
                </w:rPr>
                <w:delText>a</w:delText>
              </w:r>
            </w:del>
            <w:del w:id="7685" w:author="AbbVie04" w:date="2025-05-09T15:18:00Z">
              <w:r w:rsidRPr="00C75248">
                <w:rPr>
                  <w:rStyle w:val="eop"/>
                  <w:szCs w:val="22"/>
                </w:rPr>
                <w:delText> </w:delText>
              </w:r>
            </w:del>
          </w:p>
          <w:p w:rsidR="00881792" w:rsidRPr="00C75248" w14:paraId="340938C2" w14:textId="0538BE9D">
            <w:pPr>
              <w:pStyle w:val="Heading1"/>
              <w:numPr>
                <w:ilvl w:val="0"/>
                <w:numId w:val="89"/>
              </w:numPr>
              <w:spacing w:before="0" w:after="0"/>
              <w:pPrChange w:id="7686" w:author="AbbVie04" w:date="2025-05-09T15:18:00Z">
                <w:pPr>
                  <w:spacing w:after="0"/>
                  <w:jc w:val="center"/>
                </w:pPr>
              </w:pPrChange>
              <w:rPr>
                <w:del w:id="7687" w:author="AbbVie04" w:date="2025-05-09T15:18:00Z"/>
                <w:rStyle w:val="eop"/>
                <w:rFonts w:cs="Times New Roman"/>
              </w:rPr>
            </w:pPr>
            <w:del w:id="7688" w:author="AbbVie04" w:date="2025-05-09T15:18:00Z">
              <w:r w:rsidRPr="00C1773A">
                <w:rPr>
                  <w:rStyle w:val="normaltextrun"/>
                  <w:rFonts w:cs="Times New Roman"/>
                </w:rPr>
                <w:delText>Enintään 160 mg viikolla 0 </w:delText>
              </w:r>
            </w:del>
            <w:del w:id="7689" w:author="AbbVie04" w:date="2025-05-09T15:18:00Z">
              <w:r w:rsidRPr="00C75248">
                <w:rPr>
                  <w:rStyle w:val="normaltextrun"/>
                  <w:rFonts w:cs="Times New Roman"/>
                </w:rPr>
                <w:delText>/</w:delText>
              </w:r>
            </w:del>
            <w:del w:id="7690" w:author="AbbVie04" w:date="2025-05-09T15:18:00Z">
              <w:r>
                <w:rPr>
                  <w:rStyle w:val="normaltextrun"/>
                  <w:rFonts w:cs="Times New Roman"/>
                </w:rPr>
                <w:delText> </w:delText>
              </w:r>
            </w:del>
            <w:del w:id="7691" w:author="AbbVie04" w:date="2025-05-09T15:18:00Z">
              <w:r w:rsidRPr="00C75248">
                <w:rPr>
                  <w:rStyle w:val="normaltextrun"/>
                  <w:rFonts w:cs="Times New Roman"/>
                </w:rPr>
                <w:delText>lumelääkettä viikolla 1</w:delText>
              </w:r>
            </w:del>
            <w:del w:id="7692" w:author="AbbVie04" w:date="2025-05-09T15:18:00Z">
              <w:r w:rsidRPr="00C75248">
                <w:rPr>
                  <w:rStyle w:val="eop"/>
                  <w:rFonts w:cs="Times New Roman"/>
                </w:rPr>
                <w:delText> </w:delText>
              </w:r>
            </w:del>
          </w:p>
          <w:p w:rsidR="00881792" w:rsidRPr="00B772FF" w14:paraId="60D32D9C" w14:textId="16686265">
            <w:pPr>
              <w:pStyle w:val="Heading1"/>
              <w:numPr>
                <w:ilvl w:val="0"/>
                <w:numId w:val="89"/>
              </w:numPr>
              <w:spacing w:before="0" w:after="0"/>
              <w:pPrChange w:id="7693" w:author="AbbVie04" w:date="2025-05-09T15:18:00Z">
                <w:pPr>
                  <w:spacing w:after="0"/>
                  <w:jc w:val="center"/>
                </w:pPr>
              </w:pPrChange>
              <w:rPr>
                <w:del w:id="7694" w:author="AbbVie04" w:date="2025-05-09T15:18:00Z"/>
                <w:rFonts w:cs="Times New Roman"/>
              </w:rPr>
            </w:pPr>
            <w:del w:id="7695" w:author="AbbVie04" w:date="2025-05-09T15:18:00Z">
              <w:r w:rsidRPr="00B772FF">
                <w:rPr>
                  <w:rStyle w:val="eop"/>
                  <w:rFonts w:cs="Times New Roman"/>
                </w:rPr>
                <w:delText>N = 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81792" w:rsidRPr="00C75248" w14:paraId="2089B049" w14:textId="4264CA56">
            <w:pPr>
              <w:pStyle w:val="Heading1"/>
              <w:numPr>
                <w:ilvl w:val="0"/>
                <w:numId w:val="89"/>
              </w:numPr>
              <w:spacing w:before="0" w:after="0"/>
              <w:pPrChange w:id="7696" w:author="AbbVie04" w:date="2025-05-09T15:18:00Z">
                <w:pPr>
                  <w:pStyle w:val="paragraph0"/>
                  <w:spacing w:before="0" w:beforeAutospacing="0" w:after="0" w:afterAutospacing="0"/>
                  <w:jc w:val="center"/>
                  <w:textAlignment w:val="baseline"/>
                </w:pPr>
              </w:pPrChange>
              <w:rPr>
                <w:del w:id="7697" w:author="AbbVie04" w:date="2025-05-09T15:18:00Z"/>
                <w:szCs w:val="22"/>
              </w:rPr>
            </w:pPr>
            <w:del w:id="7698" w:author="AbbVie04" w:date="2025-05-09T15:18:00Z">
              <w:r w:rsidRPr="00C75248">
                <w:rPr>
                  <w:rStyle w:val="spellingerror"/>
                  <w:szCs w:val="22"/>
                </w:rPr>
                <w:delText>Humira</w:delText>
              </w:r>
            </w:del>
            <w:del w:id="7699" w:author="AbbVie04" w:date="2025-05-09T15:18:00Z">
              <w:r w:rsidRPr="00C75248">
                <w:rPr>
                  <w:rStyle w:val="spellingerror"/>
                  <w:szCs w:val="22"/>
                  <w:vertAlign w:val="superscript"/>
                </w:rPr>
                <w:delText>b</w:delText>
              </w:r>
            </w:del>
            <w:del w:id="7700" w:author="AbbVie04" w:date="2025-05-09T15:18:00Z">
              <w:r w:rsidRPr="00C75248">
                <w:rPr>
                  <w:rStyle w:val="normaltextrun"/>
                  <w:szCs w:val="22"/>
                  <w:vertAlign w:val="superscript"/>
                </w:rPr>
                <w:delText>, c</w:delText>
              </w:r>
            </w:del>
            <w:del w:id="7701" w:author="AbbVie04" w:date="2025-05-09T15:18:00Z">
              <w:r w:rsidRPr="00C75248">
                <w:rPr>
                  <w:rStyle w:val="eop"/>
                  <w:szCs w:val="22"/>
                </w:rPr>
                <w:delText> </w:delText>
              </w:r>
            </w:del>
          </w:p>
          <w:p w:rsidR="00881792" w:rsidRPr="00C75248" w14:paraId="5D3CA899" w14:textId="3AA8D5F1">
            <w:pPr>
              <w:pStyle w:val="Heading1"/>
              <w:numPr>
                <w:ilvl w:val="0"/>
                <w:numId w:val="89"/>
              </w:numPr>
              <w:spacing w:before="0" w:after="0"/>
              <w:pPrChange w:id="7702" w:author="AbbVie04" w:date="2025-05-09T15:18:00Z">
                <w:pPr>
                  <w:spacing w:after="0"/>
                  <w:jc w:val="center"/>
                </w:pPr>
              </w:pPrChange>
              <w:rPr>
                <w:del w:id="7703" w:author="AbbVie04" w:date="2025-05-09T15:18:00Z"/>
                <w:rStyle w:val="eop"/>
                <w:rFonts w:cs="Times New Roman"/>
              </w:rPr>
            </w:pPr>
            <w:del w:id="7704" w:author="AbbVie04" w:date="2025-05-09T15:18:00Z">
              <w:r w:rsidRPr="00C75248">
                <w:rPr>
                  <w:rStyle w:val="normaltextrun"/>
                  <w:rFonts w:cs="Times New Roman"/>
                </w:rPr>
                <w:delText>Enintään 160 mg viikolla 0 ja viikolla 1</w:delText>
              </w:r>
            </w:del>
            <w:del w:id="7705" w:author="AbbVie04" w:date="2025-05-09T15:18:00Z">
              <w:r w:rsidRPr="00C75248">
                <w:rPr>
                  <w:rStyle w:val="eop"/>
                  <w:rFonts w:cs="Times New Roman"/>
                </w:rPr>
                <w:delText> </w:delText>
              </w:r>
            </w:del>
          </w:p>
          <w:p w:rsidR="00881792" w:rsidRPr="00EF6A9F" w14:paraId="7B1CEBBE" w14:textId="5E5D11A3">
            <w:pPr>
              <w:pStyle w:val="Heading1"/>
              <w:numPr>
                <w:ilvl w:val="0"/>
                <w:numId w:val="89"/>
              </w:numPr>
              <w:spacing w:before="0" w:after="0"/>
              <w:pPrChange w:id="7706" w:author="AbbVie04" w:date="2025-05-09T15:18:00Z">
                <w:pPr>
                  <w:spacing w:after="0"/>
                  <w:jc w:val="center"/>
                </w:pPr>
              </w:pPrChange>
              <w:rPr>
                <w:del w:id="7707" w:author="AbbVie04" w:date="2025-05-09T15:18:00Z"/>
                <w:rFonts w:cs="Times New Roman"/>
              </w:rPr>
            </w:pPr>
            <w:del w:id="7708" w:author="AbbVie04" w:date="2025-05-09T15:18:00Z">
              <w:r w:rsidRPr="00EF6A9F">
                <w:rPr>
                  <w:rStyle w:val="eop"/>
                  <w:rFonts w:cs="Times New Roman"/>
                </w:rPr>
                <w:delText>N = 47</w:delText>
              </w:r>
            </w:del>
          </w:p>
        </w:tc>
      </w:tr>
      <w:tr w14:paraId="4DC7D65D" w14:textId="2D02B1F5" w:rsidTr="00DA4050">
        <w:tblPrEx>
          <w:tblW w:w="4246" w:type="pct"/>
          <w:tblLook w:val="04A0"/>
        </w:tblPrEx>
        <w:trPr>
          <w:del w:id="7709" w:author="AbbVie04" w:date="2025-05-09T15:18: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81792" w:rsidRPr="00881792" w14:paraId="76227F57" w14:textId="4184FD21">
            <w:pPr>
              <w:pStyle w:val="Heading1"/>
              <w:numPr>
                <w:ilvl w:val="0"/>
                <w:numId w:val="89"/>
              </w:numPr>
              <w:spacing w:before="0" w:after="0"/>
              <w:pPrChange w:id="7710" w:author="AbbVie04" w:date="2025-05-09T15:18:00Z">
                <w:pPr>
                  <w:spacing w:after="0"/>
                </w:pPr>
              </w:pPrChange>
              <w:rPr>
                <w:del w:id="7711" w:author="AbbVie04" w:date="2025-05-09T15:18:00Z"/>
                <w:rFonts w:cs="Times New Roman"/>
              </w:rPr>
            </w:pPr>
            <w:del w:id="7712" w:author="AbbVie04" w:date="2025-05-09T15:18:00Z">
              <w:r w:rsidRPr="00BA4D88">
                <w:rPr>
                  <w:rFonts w:cs="Times New Roman"/>
                </w:rPr>
                <w:delText>Kliininen remissio</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81792" w:rsidRPr="00881792" w14:paraId="247C155B" w14:textId="77DC3BFA">
            <w:pPr>
              <w:pStyle w:val="Heading1"/>
              <w:numPr>
                <w:ilvl w:val="0"/>
                <w:numId w:val="89"/>
              </w:numPr>
              <w:spacing w:before="0" w:after="0"/>
              <w:pPrChange w:id="7713" w:author="AbbVie04" w:date="2025-05-09T15:18:00Z">
                <w:pPr>
                  <w:spacing w:after="0"/>
                  <w:jc w:val="center"/>
                </w:pPr>
              </w:pPrChange>
              <w:rPr>
                <w:del w:id="7714" w:author="AbbVie04" w:date="2025-05-09T15:18:00Z"/>
                <w:rFonts w:cs="Times New Roman"/>
              </w:rPr>
            </w:pPr>
            <w:del w:id="7715" w:author="AbbVie04" w:date="2025-05-09T15:18:00Z">
              <w:r w:rsidRPr="00BA4D88">
                <w:rPr>
                  <w:rFonts w:cs="Times New Roman"/>
                </w:rPr>
                <w:delText>13/30 (43,3 %)</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81792" w:rsidRPr="00881792" w14:paraId="474C1B80" w14:textId="32E241CA">
            <w:pPr>
              <w:pStyle w:val="Heading1"/>
              <w:numPr>
                <w:ilvl w:val="0"/>
                <w:numId w:val="89"/>
              </w:numPr>
              <w:spacing w:before="0" w:after="0"/>
              <w:pPrChange w:id="7716" w:author="AbbVie04" w:date="2025-05-09T15:18:00Z">
                <w:pPr>
                  <w:spacing w:after="0"/>
                  <w:jc w:val="center"/>
                </w:pPr>
              </w:pPrChange>
              <w:rPr>
                <w:del w:id="7717" w:author="AbbVie04" w:date="2025-05-09T15:18:00Z"/>
                <w:rFonts w:cs="Times New Roman"/>
                <w:vertAlign w:val="superscript"/>
              </w:rPr>
            </w:pPr>
            <w:del w:id="7718" w:author="AbbVie04" w:date="2025-05-09T15:18:00Z">
              <w:r w:rsidRPr="00BA4D88">
                <w:rPr>
                  <w:rFonts w:cs="Times New Roman"/>
                </w:rPr>
                <w:delText>28/47 (59,6 %)</w:delText>
              </w:r>
            </w:del>
          </w:p>
        </w:tc>
      </w:tr>
      <w:tr w14:paraId="1772FDD0" w14:textId="36CED5E9" w:rsidTr="00DA4050">
        <w:tblPrEx>
          <w:tblW w:w="4246" w:type="pct"/>
          <w:tblLook w:val="04A0"/>
        </w:tblPrEx>
        <w:trPr>
          <w:trHeight w:val="2517"/>
          <w:del w:id="7719" w:author="AbbVie04" w:date="2025-05-09T15:18: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81792" w:rsidRPr="00881792" w14:paraId="067797F6" w14:textId="755BAA9D">
            <w:pPr>
              <w:pStyle w:val="Heading1"/>
              <w:numPr>
                <w:ilvl w:val="0"/>
                <w:numId w:val="89"/>
              </w:numPr>
              <w:spacing w:before="0" w:after="0"/>
              <w:pPrChange w:id="7720" w:author="AbbVie04" w:date="2025-05-09T15:18:00Z">
                <w:pPr>
                  <w:pStyle w:val="paragraph0"/>
                  <w:spacing w:before="0" w:beforeAutospacing="0" w:after="0" w:afterAutospacing="0"/>
                  <w:textAlignment w:val="baseline"/>
                </w:pPr>
              </w:pPrChange>
              <w:rPr>
                <w:del w:id="7721" w:author="AbbVie04" w:date="2025-05-09T15:18:00Z"/>
                <w:szCs w:val="22"/>
              </w:rPr>
            </w:pPr>
            <w:del w:id="7722" w:author="AbbVie04" w:date="2025-05-09T15:18:00Z">
              <w:r w:rsidRPr="00C75248">
                <w:rPr>
                  <w:rStyle w:val="normaltextrun"/>
                  <w:szCs w:val="22"/>
                  <w:vertAlign w:val="superscript"/>
                </w:rPr>
                <w:delText>a </w:delText>
              </w:r>
            </w:del>
            <w:del w:id="7723" w:author="AbbVie04" w:date="2025-05-09T15:18:00Z">
              <w:r w:rsidRPr="00C75248">
                <w:rPr>
                  <w:rStyle w:val="normaltextrun"/>
                  <w:szCs w:val="22"/>
                </w:rPr>
                <w:delText>Humira 2,4 mg/kg (enintään 160 mg) viikolla 0, lumelääkettä viikolla 1 ja 1,2 </w:delText>
              </w:r>
            </w:del>
            <w:del w:id="7724" w:author="AbbVie04" w:date="2025-05-09T15:18:00Z">
              <w:r w:rsidRPr="00E3134B" w:rsidR="00304A13">
                <w:rPr>
                  <w:rStyle w:val="normaltextrun"/>
                  <w:szCs w:val="22"/>
                </w:rPr>
                <w:delText>mg/kg (enintään 80 mg) viikolla </w:delText>
              </w:r>
            </w:del>
            <w:del w:id="7725" w:author="AbbVie04" w:date="2025-05-09T15:18:00Z">
              <w:r w:rsidRPr="00C75248">
                <w:rPr>
                  <w:rStyle w:val="normaltextrun"/>
                  <w:szCs w:val="22"/>
                </w:rPr>
                <w:delText>2</w:delText>
              </w:r>
            </w:del>
            <w:del w:id="7726" w:author="AbbVie04" w:date="2025-05-09T15:18:00Z">
              <w:r w:rsidRPr="00C75248">
                <w:rPr>
                  <w:rStyle w:val="eop"/>
                  <w:szCs w:val="22"/>
                </w:rPr>
                <w:delText> </w:delText>
              </w:r>
            </w:del>
          </w:p>
          <w:p w:rsidR="00881792" w:rsidRPr="00881792" w14:paraId="350D7A9B" w14:textId="48B0C1E8">
            <w:pPr>
              <w:pStyle w:val="Heading1"/>
              <w:numPr>
                <w:ilvl w:val="0"/>
                <w:numId w:val="89"/>
              </w:numPr>
              <w:spacing w:before="0" w:after="0"/>
              <w:pPrChange w:id="7727" w:author="AbbVie04" w:date="2025-05-09T15:18:00Z">
                <w:pPr>
                  <w:pStyle w:val="paragraph0"/>
                  <w:spacing w:before="0" w:beforeAutospacing="0" w:after="0" w:afterAutospacing="0"/>
                  <w:textAlignment w:val="baseline"/>
                </w:pPr>
              </w:pPrChange>
              <w:rPr>
                <w:del w:id="7728" w:author="AbbVie04" w:date="2025-05-09T15:18:00Z"/>
                <w:szCs w:val="22"/>
              </w:rPr>
            </w:pPr>
            <w:del w:id="7729" w:author="AbbVie04" w:date="2025-05-09T15:18:00Z">
              <w:r w:rsidRPr="00C75248">
                <w:rPr>
                  <w:rStyle w:val="normaltextrun"/>
                  <w:szCs w:val="22"/>
                  <w:vertAlign w:val="superscript"/>
                </w:rPr>
                <w:delText>b </w:delText>
              </w:r>
            </w:del>
            <w:del w:id="7730" w:author="AbbVie04" w:date="2025-05-09T15:18:00Z">
              <w:r w:rsidRPr="00C75248">
                <w:rPr>
                  <w:rStyle w:val="normaltextrun"/>
                  <w:szCs w:val="22"/>
                </w:rPr>
                <w:delText>Humira 2,4 mg/kg (enintään 160 mg) viikolla 0 ja viikolla 1 sekä 1,2 mg/kg (enintään 80 mg) viikolla 2</w:delText>
              </w:r>
            </w:del>
            <w:del w:id="7731" w:author="AbbVie04" w:date="2025-05-09T15:18:00Z">
              <w:r w:rsidRPr="00C75248">
                <w:rPr>
                  <w:rStyle w:val="eop"/>
                  <w:szCs w:val="22"/>
                </w:rPr>
                <w:delText> </w:delText>
              </w:r>
            </w:del>
          </w:p>
          <w:p w:rsidR="00881792" w:rsidRPr="00881792" w14:paraId="612555A9" w14:textId="23936A9E">
            <w:pPr>
              <w:pStyle w:val="Heading1"/>
              <w:numPr>
                <w:ilvl w:val="0"/>
                <w:numId w:val="89"/>
              </w:numPr>
              <w:spacing w:before="0" w:after="0"/>
              <w:pPrChange w:id="7732" w:author="AbbVie04" w:date="2025-05-09T15:18:00Z">
                <w:pPr>
                  <w:pStyle w:val="paragraph0"/>
                  <w:spacing w:before="0" w:beforeAutospacing="0" w:after="0" w:afterAutospacing="0"/>
                  <w:textAlignment w:val="baseline"/>
                </w:pPr>
              </w:pPrChange>
              <w:rPr>
                <w:del w:id="7733" w:author="AbbVie04" w:date="2025-05-09T15:18:00Z"/>
                <w:szCs w:val="22"/>
              </w:rPr>
            </w:pPr>
            <w:del w:id="7734" w:author="AbbVie04" w:date="2025-05-09T15:18:00Z">
              <w:r w:rsidRPr="00C75248">
                <w:rPr>
                  <w:rStyle w:val="normaltextrun"/>
                  <w:szCs w:val="22"/>
                  <w:vertAlign w:val="superscript"/>
                </w:rPr>
                <w:delText>c</w:delText>
              </w:r>
            </w:del>
            <w:del w:id="7735" w:author="AbbVie04" w:date="2025-05-09T15:18:00Z">
              <w:r w:rsidRPr="00C75248">
                <w:rPr>
                  <w:rStyle w:val="normaltextrun"/>
                  <w:szCs w:val="22"/>
                </w:rPr>
                <w:delText> Ei sisällä avointa Humira-induktioannosta 2,4 mg/kg (enintään 1</w:delText>
              </w:r>
            </w:del>
            <w:del w:id="7736" w:author="AbbVie04" w:date="2025-05-09T15:18:00Z">
              <w:r w:rsidRPr="008F7B39" w:rsidR="00E3134B">
                <w:rPr>
                  <w:rStyle w:val="normaltextrun"/>
                  <w:szCs w:val="22"/>
                </w:rPr>
                <w:delText>60 mg) viikolla 0 ja viikolla 1</w:delText>
              </w:r>
            </w:del>
            <w:del w:id="7737" w:author="AbbVie04" w:date="2025-05-09T15:18:00Z">
              <w:r w:rsidRPr="00C75248">
                <w:rPr>
                  <w:rStyle w:val="normaltextrun"/>
                  <w:szCs w:val="22"/>
                </w:rPr>
                <w:delText xml:space="preserve"> sekä 1,2 mg/kg (enintään 80 mg) viikolla 2</w:delText>
              </w:r>
            </w:del>
          </w:p>
          <w:p w:rsidR="00881792" w:rsidRPr="00881792" w14:paraId="70542DED" w14:textId="0B7D9773">
            <w:pPr>
              <w:pStyle w:val="Heading1"/>
              <w:numPr>
                <w:ilvl w:val="0"/>
                <w:numId w:val="89"/>
              </w:numPr>
              <w:spacing w:before="0" w:after="0"/>
              <w:pPrChange w:id="7738" w:author="AbbVie04" w:date="2025-05-09T15:18:00Z">
                <w:pPr>
                  <w:pStyle w:val="paragraph0"/>
                  <w:spacing w:before="0" w:beforeAutospacing="0" w:after="0" w:afterAutospacing="0"/>
                  <w:textAlignment w:val="baseline"/>
                </w:pPr>
              </w:pPrChange>
              <w:rPr>
                <w:del w:id="7739" w:author="AbbVie04" w:date="2025-05-09T15:18:00Z"/>
                <w:szCs w:val="22"/>
              </w:rPr>
            </w:pPr>
            <w:del w:id="7740" w:author="AbbVie04" w:date="2025-05-09T15:18:00Z">
              <w:r w:rsidRPr="00C75248">
                <w:rPr>
                  <w:rStyle w:val="normaltextrun"/>
                  <w:szCs w:val="22"/>
                </w:rPr>
                <w:delText>Huomautus 1: Molemm</w:delText>
              </w:r>
            </w:del>
            <w:del w:id="7741" w:author="AbbVie04" w:date="2025-05-09T15:18:00Z">
              <w:r w:rsidRPr="00676D8D" w:rsidR="00566E0D">
                <w:rPr>
                  <w:rStyle w:val="normaltextrun"/>
                  <w:szCs w:val="22"/>
                </w:rPr>
                <w:delText>at induktioryhmät saivat annoksena</w:delText>
              </w:r>
            </w:del>
            <w:del w:id="7742" w:author="AbbVie04" w:date="2025-05-09T15:18:00Z">
              <w:r w:rsidRPr="00C75248">
                <w:rPr>
                  <w:rStyle w:val="normaltextrun"/>
                  <w:szCs w:val="22"/>
                </w:rPr>
                <w:delText xml:space="preserve"> 0,6 mg/kg (enintään 40 mg) viikolla 4 ja viikolla 6</w:delText>
              </w:r>
            </w:del>
            <w:del w:id="7743" w:author="AbbVie04" w:date="2025-05-09T15:18:00Z">
              <w:r w:rsidRPr="00C75248">
                <w:rPr>
                  <w:rStyle w:val="eop"/>
                  <w:szCs w:val="22"/>
                </w:rPr>
                <w:delText> </w:delText>
              </w:r>
            </w:del>
          </w:p>
          <w:p w:rsidR="00881792" w:rsidRPr="00881792" w14:paraId="6872CEC3" w14:textId="0C0F0210">
            <w:pPr>
              <w:pStyle w:val="Heading1"/>
              <w:numPr>
                <w:ilvl w:val="0"/>
                <w:numId w:val="89"/>
              </w:numPr>
              <w:spacing w:before="0" w:after="0"/>
              <w:pPrChange w:id="7744" w:author="AbbVie04" w:date="2025-05-09T15:18:00Z">
                <w:pPr>
                  <w:pStyle w:val="paragraph0"/>
                  <w:spacing w:before="0" w:beforeAutospacing="0" w:after="0" w:afterAutospacing="0"/>
                  <w:textAlignment w:val="baseline"/>
                </w:pPr>
              </w:pPrChange>
              <w:rPr>
                <w:del w:id="7745" w:author="AbbVie04" w:date="2025-05-09T15:18:00Z"/>
                <w:szCs w:val="22"/>
              </w:rPr>
            </w:pPr>
            <w:del w:id="7746" w:author="AbbVie04" w:date="2025-05-09T15:18:00Z">
              <w:r w:rsidRPr="00C75248">
                <w:rPr>
                  <w:rStyle w:val="normaltextrun"/>
                  <w:szCs w:val="22"/>
                </w:rPr>
                <w:delText>Huomautus 2: Potilaiden, joilta puuttui arvoja viikolla 8, ei katsottu saavuttaneen päätetapahtumaa</w:delText>
              </w:r>
            </w:del>
            <w:del w:id="7747" w:author="AbbVie04" w:date="2025-05-09T15:18:00Z">
              <w:r w:rsidRPr="00C75248">
                <w:rPr>
                  <w:rStyle w:val="eop"/>
                  <w:szCs w:val="22"/>
                </w:rPr>
                <w:delText> </w:delText>
              </w:r>
            </w:del>
          </w:p>
        </w:tc>
      </w:tr>
    </w:tbl>
    <w:p w:rsidR="00881792" w:rsidRPr="00881792" w14:paraId="317FC86A" w14:textId="37F12B07">
      <w:pPr>
        <w:pStyle w:val="Heading1"/>
        <w:numPr>
          <w:ilvl w:val="0"/>
          <w:numId w:val="89"/>
        </w:numPr>
        <w:spacing w:before="0" w:after="0"/>
        <w:pPrChange w:id="7748" w:author="AbbVie04" w:date="2025-05-09T15:18:00Z">
          <w:pPr>
            <w:spacing w:after="0"/>
          </w:pPr>
        </w:pPrChange>
        <w:rPr>
          <w:del w:id="7749" w:author="AbbVie04" w:date="2025-05-09T15:18:00Z"/>
          <w:rStyle w:val="normaltextrun"/>
          <w:rFonts w:cs="Times New Roman"/>
          <w:shd w:val="clear" w:color="auto" w:fill="FFFFFF"/>
        </w:rPr>
      </w:pPr>
    </w:p>
    <w:p w:rsidR="00881792" w:rsidRPr="00881792" w14:paraId="0E3858A9" w14:textId="2644C5F3">
      <w:pPr>
        <w:pStyle w:val="Heading1"/>
        <w:numPr>
          <w:ilvl w:val="0"/>
          <w:numId w:val="89"/>
        </w:numPr>
        <w:spacing w:before="0" w:after="0"/>
        <w:pPrChange w:id="7750" w:author="AbbVie04" w:date="2025-05-09T15:18:00Z">
          <w:pPr>
            <w:spacing w:after="0"/>
          </w:pPr>
        </w:pPrChange>
        <w:rPr>
          <w:del w:id="7751" w:author="AbbVie04" w:date="2025-05-09T15:18:00Z"/>
          <w:rFonts w:cs="Times New Roman"/>
        </w:rPr>
      </w:pPr>
      <w:del w:id="7752" w:author="AbbVie04" w:date="2025-05-09T15:18:00Z">
        <w:r w:rsidRPr="00BA4D88">
          <w:rPr>
            <w:rStyle w:val="normaltextrun"/>
            <w:rFonts w:cs="Times New Roman"/>
            <w:shd w:val="clear" w:color="auto" w:fill="FFFFFF"/>
          </w:rPr>
          <w:delText>Viikolla 8 hoitoon vastanneiden kliinistä remissiota Mayo-kokonaispisteiden mukaan, viikolla 8 hoitoon vastanneiden kliinistä vastetta Mayo-kokonaispisteiden mukaan</w:delText>
        </w:r>
      </w:del>
      <w:del w:id="7753" w:author="AbbVie04" w:date="2025-05-09T15:18:00Z">
        <w:r w:rsidRPr="00815070">
          <w:rPr>
            <w:rStyle w:val="normaltextrun"/>
            <w:rFonts w:cs="Times New Roman"/>
            <w:shd w:val="clear" w:color="auto" w:fill="FFFFFF"/>
          </w:rPr>
          <w:delText xml:space="preserve"> (määritelmä: Mayo-pisteiden lasku ≥ 3 pistettä ja ≥ 30 % lähtötilanteesta), viikolla 8 hoitoon vastanneiden limakalvon paranemista (määritelmä: Mayo-endoskopiaosion pisteet ≤ 1), viikolla 8 </w:delText>
        </w:r>
      </w:del>
      <w:del w:id="7754" w:author="AbbVie04" w:date="2025-05-09T15:18:00Z">
        <w:r w:rsidR="00EF6A9F">
          <w:rPr>
            <w:rStyle w:val="normaltextrun"/>
            <w:rFonts w:cs="Times New Roman"/>
            <w:shd w:val="clear" w:color="auto" w:fill="FFFFFF"/>
          </w:rPr>
          <w:delText>remissiossa olleiden</w:delText>
        </w:r>
      </w:del>
      <w:del w:id="7755" w:author="AbbVie04" w:date="2025-05-09T15:18:00Z">
        <w:r w:rsidRPr="00EF6A9F">
          <w:rPr>
            <w:rStyle w:val="normaltextrun"/>
            <w:rFonts w:cs="Times New Roman"/>
            <w:shd w:val="clear" w:color="auto" w:fill="FFFFFF"/>
          </w:rPr>
          <w:delText xml:space="preserve"> kliinistä remissiota Mayo-kokonaispisteiden mukaan sekä niiden viikolla 8 hoitoon vastanneiden tutkittavien osuutta, jotka olivat remissiossa ilman kortikosteroidihoitoa Mayo-kokonaispisteiden mukaan, arvioitiin viikolla 52 niiden potilaiden osalta, jotka saivat kaksoissokkoutettua Humira-ylläpitohoitoa enintään 40 mg </w:delText>
        </w:r>
      </w:del>
      <w:del w:id="7756" w:author="AbbVie04" w:date="2025-05-09T15:18:00Z">
        <w:r w:rsidRPr="00EF6A9F">
          <w:rPr>
            <w:rStyle w:val="spellingerror"/>
            <w:rFonts w:cs="Times New Roman"/>
            <w:shd w:val="clear" w:color="auto" w:fill="FFFFFF"/>
          </w:rPr>
          <w:delText>joka toinen viikko</w:delText>
        </w:r>
      </w:del>
      <w:del w:id="7757" w:author="AbbVie04" w:date="2025-05-09T15:18:00Z">
        <w:r w:rsidRPr="00EF6A9F">
          <w:rPr>
            <w:rStyle w:val="normaltextrun"/>
            <w:rFonts w:cs="Times New Roman"/>
            <w:shd w:val="clear" w:color="auto" w:fill="FFFFFF"/>
          </w:rPr>
          <w:delText xml:space="preserve"> (0,6 mg/kg) ja enintään 40 mg </w:delText>
        </w:r>
      </w:del>
      <w:del w:id="7758" w:author="AbbVie04" w:date="2025-05-09T15:18:00Z">
        <w:r w:rsidRPr="00EF6A9F">
          <w:rPr>
            <w:rStyle w:val="spellingerror"/>
            <w:rFonts w:cs="Times New Roman"/>
            <w:shd w:val="clear" w:color="auto" w:fill="FFFFFF"/>
          </w:rPr>
          <w:delText>viikossa</w:delText>
        </w:r>
      </w:del>
      <w:del w:id="7759" w:author="AbbVie04" w:date="2025-05-09T15:18:00Z">
        <w:r w:rsidRPr="00EF6A9F">
          <w:rPr>
            <w:rStyle w:val="normaltextrun"/>
            <w:rFonts w:cs="Times New Roman"/>
            <w:shd w:val="clear" w:color="auto" w:fill="FFFFFF"/>
          </w:rPr>
          <w:delText xml:space="preserve"> (0,6 mg/kg) (taulukko 27).</w:delText>
        </w:r>
      </w:del>
      <w:del w:id="7760" w:author="AbbVie04" w:date="2025-05-09T15:18:00Z">
        <w:r w:rsidRPr="00C840C8">
          <w:rPr>
            <w:rStyle w:val="eop"/>
            <w:rFonts w:cs="Times New Roman"/>
            <w:shd w:val="clear" w:color="auto" w:fill="FFFFFF"/>
          </w:rPr>
          <w:delText> </w:delText>
        </w:r>
      </w:del>
    </w:p>
    <w:p w:rsidR="00881792" w:rsidRPr="00881792" w14:paraId="22AE102E" w14:textId="376AC41C">
      <w:pPr>
        <w:pStyle w:val="Heading1"/>
        <w:numPr>
          <w:ilvl w:val="0"/>
          <w:numId w:val="89"/>
        </w:numPr>
        <w:spacing w:before="0" w:after="0"/>
        <w:pPrChange w:id="7761" w:author="AbbVie04" w:date="2025-05-09T15:18:00Z">
          <w:pPr>
            <w:spacing w:after="0"/>
          </w:pPr>
        </w:pPrChange>
        <w:rPr>
          <w:del w:id="7762" w:author="AbbVie04" w:date="2025-05-09T15:18:00Z"/>
          <w:rFonts w:cs="Times New Roman"/>
        </w:rPr>
      </w:pPr>
    </w:p>
    <w:p w:rsidR="00881792" w:rsidRPr="00881792" w14:paraId="0AAF84D0" w14:textId="7C6C656D">
      <w:pPr>
        <w:pStyle w:val="Heading1"/>
        <w:numPr>
          <w:ilvl w:val="0"/>
          <w:numId w:val="89"/>
        </w:numPr>
        <w:spacing w:before="0" w:after="0"/>
        <w:pPrChange w:id="7763" w:author="AbbVie04" w:date="2025-05-09T15:18:00Z">
          <w:pPr>
            <w:spacing w:after="0"/>
            <w:jc w:val="center"/>
            <w:textAlignment w:val="baseline"/>
          </w:pPr>
        </w:pPrChange>
        <w:rPr>
          <w:del w:id="7764" w:author="AbbVie04" w:date="2025-05-09T15:18:00Z"/>
          <w:rFonts w:cs="Times New Roman"/>
        </w:rPr>
      </w:pPr>
      <w:del w:id="7765" w:author="AbbVie04" w:date="2025-05-09T15:18:00Z">
        <w:r w:rsidRPr="00BA4D88">
          <w:rPr>
            <w:rFonts w:cs="Times New Roman"/>
          </w:rPr>
          <w:delText>Taulukko 27: Tehotulokset</w:delText>
        </w:r>
      </w:del>
      <w:del w:id="7766" w:author="AbbVie04" w:date="2025-05-09T15:18:00Z">
        <w:r w:rsidRPr="00815070">
          <w:rPr>
            <w:rFonts w:cs="Times New Roman"/>
          </w:rPr>
          <w:delText xml:space="preserve"> viikolla 52 </w:delText>
        </w:r>
      </w:del>
    </w:p>
    <w:p w:rsidR="00881792" w:rsidRPr="00881792" w14:paraId="0A86D9B6" w14:textId="657BF604">
      <w:pPr>
        <w:pStyle w:val="Heading1"/>
        <w:numPr>
          <w:ilvl w:val="0"/>
          <w:numId w:val="89"/>
        </w:numPr>
        <w:spacing w:before="0" w:after="0"/>
        <w:pPrChange w:id="7767" w:author="AbbVie04" w:date="2025-05-09T15:18:00Z">
          <w:pPr>
            <w:spacing w:after="0"/>
            <w:jc w:val="center"/>
            <w:textAlignment w:val="baseline"/>
          </w:pPr>
        </w:pPrChange>
        <w:rPr>
          <w:del w:id="7768" w:author="AbbVie04" w:date="2025-05-09T15:18:00Z"/>
          <w:rFonts w:cs="Times New Roman"/>
          <w:lang w:eastAsia="en-GB"/>
        </w:rPr>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57"/>
        <w:gridCol w:w="2263"/>
        <w:gridCol w:w="2448"/>
      </w:tblGrid>
      <w:tr w14:paraId="7310F7F0" w14:textId="0640A219" w:rsidTr="00DA4050">
        <w:tblPrEx>
          <w:tblW w:w="7568" w:type="dxa"/>
          <w:tblLook w:val="04A0"/>
        </w:tblPrEx>
        <w:trPr>
          <w:trHeight w:val="912"/>
          <w:del w:id="7769" w:author="AbbVie04" w:date="2025-05-09T15:18:00Z"/>
        </w:trPr>
        <w:tc>
          <w:tcPr>
            <w:tcW w:w="2526" w:type="dxa"/>
            <w:tcBorders>
              <w:top w:val="single" w:sz="6" w:space="0" w:color="auto"/>
              <w:left w:val="single" w:sz="6" w:space="0" w:color="auto"/>
              <w:bottom w:val="single" w:sz="6" w:space="0" w:color="auto"/>
              <w:right w:val="single" w:sz="6" w:space="0" w:color="auto"/>
            </w:tcBorders>
            <w:hideMark/>
          </w:tcPr>
          <w:p w:rsidR="00881792" w:rsidRPr="00881792" w14:paraId="725ACCCB" w14:textId="5F99D530">
            <w:pPr>
              <w:pStyle w:val="Heading1"/>
              <w:numPr>
                <w:ilvl w:val="0"/>
                <w:numId w:val="89"/>
              </w:numPr>
              <w:spacing w:before="0" w:after="0"/>
              <w:pPrChange w:id="7770" w:author="AbbVie04" w:date="2025-05-09T15:18:00Z">
                <w:pPr>
                  <w:spacing w:after="0"/>
                  <w:jc w:val="center"/>
                  <w:textAlignment w:val="baseline"/>
                </w:pPr>
              </w:pPrChange>
              <w:rPr>
                <w:del w:id="7771" w:author="AbbVie04" w:date="2025-05-09T15:18:00Z"/>
                <w:rFonts w:cs="Times New Roman"/>
                <w:lang w:eastAsia="en-GB"/>
              </w:rPr>
            </w:pPr>
          </w:p>
        </w:tc>
        <w:tc>
          <w:tcPr>
            <w:tcW w:w="2409" w:type="dxa"/>
            <w:tcBorders>
              <w:top w:val="single" w:sz="6" w:space="0" w:color="auto"/>
              <w:left w:val="nil"/>
              <w:bottom w:val="single" w:sz="6" w:space="0" w:color="auto"/>
              <w:right w:val="single" w:sz="6" w:space="0" w:color="auto"/>
            </w:tcBorders>
            <w:vAlign w:val="center"/>
            <w:hideMark/>
          </w:tcPr>
          <w:p w:rsidR="00881792" w:rsidRPr="00881792" w14:paraId="206F71FF" w14:textId="55356292">
            <w:pPr>
              <w:pStyle w:val="Heading1"/>
              <w:numPr>
                <w:ilvl w:val="0"/>
                <w:numId w:val="89"/>
              </w:numPr>
              <w:spacing w:before="0" w:after="0"/>
              <w:pPrChange w:id="7772" w:author="AbbVie04" w:date="2025-05-09T15:18:00Z">
                <w:pPr>
                  <w:spacing w:after="0"/>
                  <w:jc w:val="center"/>
                  <w:textAlignment w:val="baseline"/>
                </w:pPr>
              </w:pPrChange>
              <w:rPr>
                <w:del w:id="7773" w:author="AbbVie04" w:date="2025-05-09T15:18:00Z"/>
                <w:rFonts w:cs="Times New Roman"/>
              </w:rPr>
            </w:pPr>
            <w:del w:id="7774" w:author="AbbVie04" w:date="2025-05-09T15:18:00Z">
              <w:r w:rsidRPr="00BA4D88">
                <w:rPr>
                  <w:rFonts w:cs="Times New Roman"/>
                </w:rPr>
                <w:delText>Humira</w:delText>
              </w:r>
            </w:del>
            <w:del w:id="7775" w:author="AbbVie04" w:date="2025-05-09T15:18:00Z">
              <w:r w:rsidRPr="00815070">
                <w:rPr>
                  <w:rFonts w:cs="Times New Roman"/>
                  <w:vertAlign w:val="superscript"/>
                </w:rPr>
                <w:delText>a</w:delText>
              </w:r>
            </w:del>
            <w:del w:id="7776" w:author="AbbVie04" w:date="2025-05-09T15:18:00Z">
              <w:r w:rsidRPr="00815070">
                <w:rPr>
                  <w:rFonts w:cs="Times New Roman"/>
                </w:rPr>
                <w:delText>  </w:delText>
              </w:r>
            </w:del>
          </w:p>
          <w:p w:rsidR="00881792" w:rsidRPr="00881792" w14:paraId="6E750CFD" w14:textId="21505A15">
            <w:pPr>
              <w:pStyle w:val="Heading1"/>
              <w:numPr>
                <w:ilvl w:val="0"/>
                <w:numId w:val="89"/>
              </w:numPr>
              <w:spacing w:before="0" w:after="0"/>
              <w:pPrChange w:id="7777" w:author="AbbVie04" w:date="2025-05-09T15:18:00Z">
                <w:pPr>
                  <w:spacing w:after="0"/>
                  <w:jc w:val="center"/>
                  <w:textAlignment w:val="baseline"/>
                </w:pPr>
              </w:pPrChange>
              <w:rPr>
                <w:del w:id="7778" w:author="AbbVie04" w:date="2025-05-09T15:18:00Z"/>
                <w:rFonts w:cs="Times New Roman"/>
              </w:rPr>
            </w:pPr>
            <w:del w:id="7779" w:author="AbbVie04" w:date="2025-05-09T15:18:00Z">
              <w:r w:rsidRPr="00BA4D88">
                <w:rPr>
                  <w:rFonts w:cs="Times New Roman"/>
                </w:rPr>
                <w:delText>Enintään 40 mg joka toinen viikko</w:delText>
              </w:r>
            </w:del>
            <w:del w:id="7780" w:author="AbbVie04" w:date="2025-05-09T15:18:00Z">
              <w:r w:rsidRPr="00815070">
                <w:rPr>
                  <w:rFonts w:cs="Times New Roman"/>
                </w:rPr>
                <w:delText> </w:delText>
              </w:r>
            </w:del>
          </w:p>
          <w:p w:rsidR="00881792" w:rsidRPr="00881792" w14:paraId="1B803F72" w14:textId="6C5A67EA">
            <w:pPr>
              <w:pStyle w:val="Heading1"/>
              <w:numPr>
                <w:ilvl w:val="0"/>
                <w:numId w:val="89"/>
              </w:numPr>
              <w:spacing w:before="0" w:after="0"/>
              <w:pPrChange w:id="7781" w:author="AbbVie04" w:date="2025-05-09T15:18:00Z">
                <w:pPr>
                  <w:spacing w:after="0"/>
                  <w:jc w:val="center"/>
                  <w:textAlignment w:val="baseline"/>
                </w:pPr>
              </w:pPrChange>
              <w:rPr>
                <w:del w:id="7782" w:author="AbbVie04" w:date="2025-05-09T15:18:00Z"/>
                <w:rFonts w:cs="Times New Roman"/>
              </w:rPr>
            </w:pPr>
            <w:del w:id="7783" w:author="AbbVie04" w:date="2025-05-09T15:18:00Z">
              <w:r w:rsidRPr="00BA4D88">
                <w:rPr>
                  <w:rFonts w:cs="Times New Roman"/>
                </w:rPr>
                <w:delText>N = 31</w:delText>
              </w:r>
            </w:del>
          </w:p>
        </w:tc>
        <w:tc>
          <w:tcPr>
            <w:tcW w:w="2633" w:type="dxa"/>
            <w:tcBorders>
              <w:top w:val="single" w:sz="6" w:space="0" w:color="auto"/>
              <w:left w:val="nil"/>
              <w:bottom w:val="single" w:sz="6" w:space="0" w:color="auto"/>
              <w:right w:val="single" w:sz="6" w:space="0" w:color="auto"/>
            </w:tcBorders>
            <w:vAlign w:val="center"/>
            <w:hideMark/>
          </w:tcPr>
          <w:p w:rsidR="00881792" w:rsidRPr="00881792" w14:paraId="220EC3DE" w14:textId="790CE683">
            <w:pPr>
              <w:pStyle w:val="Heading1"/>
              <w:numPr>
                <w:ilvl w:val="0"/>
                <w:numId w:val="89"/>
              </w:numPr>
              <w:spacing w:before="0" w:after="0"/>
              <w:pPrChange w:id="7784" w:author="AbbVie04" w:date="2025-05-09T15:18:00Z">
                <w:pPr>
                  <w:spacing w:after="0"/>
                  <w:jc w:val="center"/>
                  <w:textAlignment w:val="baseline"/>
                </w:pPr>
              </w:pPrChange>
              <w:rPr>
                <w:del w:id="7785" w:author="AbbVie04" w:date="2025-05-09T15:18:00Z"/>
                <w:rFonts w:cs="Times New Roman"/>
              </w:rPr>
            </w:pPr>
            <w:del w:id="7786" w:author="AbbVie04" w:date="2025-05-09T15:18:00Z">
              <w:r w:rsidRPr="00BA4D88">
                <w:rPr>
                  <w:rFonts w:cs="Times New Roman"/>
                </w:rPr>
                <w:delText>Humira</w:delText>
              </w:r>
            </w:del>
            <w:del w:id="7787" w:author="AbbVie04" w:date="2025-05-09T15:18:00Z">
              <w:r w:rsidRPr="00815070">
                <w:rPr>
                  <w:rFonts w:cs="Times New Roman"/>
                  <w:vertAlign w:val="superscript"/>
                </w:rPr>
                <w:delText>b</w:delText>
              </w:r>
            </w:del>
            <w:del w:id="7788" w:author="AbbVie04" w:date="2025-05-09T15:18:00Z">
              <w:r w:rsidRPr="00815070">
                <w:rPr>
                  <w:rFonts w:cs="Times New Roman"/>
                </w:rPr>
                <w:delText>  </w:delText>
              </w:r>
            </w:del>
          </w:p>
          <w:p w:rsidR="00881792" w:rsidRPr="00881792" w14:paraId="2B7CF21E" w14:textId="215F98BB">
            <w:pPr>
              <w:pStyle w:val="Heading1"/>
              <w:numPr>
                <w:ilvl w:val="0"/>
                <w:numId w:val="89"/>
              </w:numPr>
              <w:spacing w:before="0" w:after="0"/>
              <w:pPrChange w:id="7789" w:author="AbbVie04" w:date="2025-05-09T15:18:00Z">
                <w:pPr>
                  <w:spacing w:after="0"/>
                  <w:jc w:val="center"/>
                  <w:textAlignment w:val="baseline"/>
                </w:pPr>
              </w:pPrChange>
              <w:rPr>
                <w:del w:id="7790" w:author="AbbVie04" w:date="2025-05-09T15:18:00Z"/>
                <w:rFonts w:cs="Times New Roman"/>
              </w:rPr>
            </w:pPr>
            <w:del w:id="7791" w:author="AbbVie04" w:date="2025-05-09T15:18:00Z">
              <w:r w:rsidRPr="00BA4D88">
                <w:rPr>
                  <w:rFonts w:cs="Times New Roman"/>
                </w:rPr>
                <w:delText>Enintään 40 mg viikossa</w:delText>
              </w:r>
            </w:del>
            <w:del w:id="7792" w:author="AbbVie04" w:date="2025-05-09T15:18:00Z">
              <w:r w:rsidRPr="00815070">
                <w:rPr>
                  <w:rFonts w:cs="Times New Roman"/>
                </w:rPr>
                <w:delText> </w:delText>
              </w:r>
            </w:del>
          </w:p>
          <w:p w:rsidR="00881792" w:rsidRPr="00881792" w14:paraId="736133E6" w14:textId="34CF0D5E">
            <w:pPr>
              <w:pStyle w:val="Heading1"/>
              <w:numPr>
                <w:ilvl w:val="0"/>
                <w:numId w:val="89"/>
              </w:numPr>
              <w:spacing w:before="0" w:after="0"/>
              <w:pPrChange w:id="7793" w:author="AbbVie04" w:date="2025-05-09T15:18:00Z">
                <w:pPr>
                  <w:spacing w:after="0"/>
                  <w:jc w:val="center"/>
                  <w:textAlignment w:val="baseline"/>
                </w:pPr>
              </w:pPrChange>
              <w:rPr>
                <w:del w:id="7794" w:author="AbbVie04" w:date="2025-05-09T15:18:00Z"/>
                <w:rFonts w:cs="Times New Roman"/>
              </w:rPr>
            </w:pPr>
            <w:del w:id="7795" w:author="AbbVie04" w:date="2025-05-09T15:18:00Z">
              <w:r w:rsidRPr="00BA4D88">
                <w:rPr>
                  <w:rFonts w:cs="Times New Roman"/>
                </w:rPr>
                <w:delText>N = 31</w:delText>
              </w:r>
            </w:del>
          </w:p>
        </w:tc>
      </w:tr>
      <w:tr w14:paraId="64111443" w14:textId="61E2CF9A" w:rsidTr="00DA4050">
        <w:tblPrEx>
          <w:tblW w:w="7568" w:type="dxa"/>
          <w:tblLook w:val="04A0"/>
        </w:tblPrEx>
        <w:trPr>
          <w:trHeight w:val="570"/>
          <w:del w:id="7796" w:author="AbbVie04" w:date="2025-05-09T15:18:00Z"/>
        </w:trPr>
        <w:tc>
          <w:tcPr>
            <w:tcW w:w="2526" w:type="dxa"/>
            <w:tcBorders>
              <w:top w:val="nil"/>
              <w:left w:val="single" w:sz="6" w:space="0" w:color="auto"/>
              <w:bottom w:val="single" w:sz="6" w:space="0" w:color="auto"/>
              <w:right w:val="single" w:sz="6" w:space="0" w:color="auto"/>
            </w:tcBorders>
            <w:vAlign w:val="center"/>
            <w:hideMark/>
          </w:tcPr>
          <w:p w:rsidR="00881792" w:rsidRPr="00881792" w14:paraId="6D0495EA" w14:textId="5FD0F693">
            <w:pPr>
              <w:pStyle w:val="Heading1"/>
              <w:numPr>
                <w:ilvl w:val="0"/>
                <w:numId w:val="89"/>
              </w:numPr>
              <w:spacing w:before="0" w:after="0"/>
              <w:pPrChange w:id="7797" w:author="AbbVie04" w:date="2025-05-09T15:18:00Z">
                <w:pPr>
                  <w:spacing w:after="0"/>
                  <w:textAlignment w:val="baseline"/>
                </w:pPr>
              </w:pPrChange>
              <w:rPr>
                <w:del w:id="7798" w:author="AbbVie04" w:date="2025-05-09T15:18:00Z"/>
                <w:rFonts w:cs="Times New Roman"/>
              </w:rPr>
            </w:pPr>
            <w:del w:id="7799" w:author="AbbVie04" w:date="2025-05-09T15:18:00Z">
              <w:r w:rsidRPr="00BA4D88">
                <w:rPr>
                  <w:rFonts w:cs="Times New Roman"/>
                </w:rPr>
                <w:delText>Kliininen remissio potilailla, jotka vastasivat hoitoon viikolla 8 osittaisen Mayo-pisteytyksen mukaan </w:delText>
              </w:r>
            </w:del>
          </w:p>
        </w:tc>
        <w:tc>
          <w:tcPr>
            <w:tcW w:w="2409" w:type="dxa"/>
            <w:tcBorders>
              <w:top w:val="nil"/>
              <w:left w:val="nil"/>
              <w:bottom w:val="single" w:sz="6" w:space="0" w:color="auto"/>
              <w:right w:val="single" w:sz="6" w:space="0" w:color="auto"/>
            </w:tcBorders>
            <w:vAlign w:val="center"/>
            <w:hideMark/>
          </w:tcPr>
          <w:p w:rsidR="00881792" w:rsidRPr="00881792" w14:paraId="63F82938" w14:textId="33718A2C">
            <w:pPr>
              <w:pStyle w:val="Heading1"/>
              <w:numPr>
                <w:ilvl w:val="0"/>
                <w:numId w:val="89"/>
              </w:numPr>
              <w:spacing w:before="0" w:after="0"/>
              <w:pPrChange w:id="7800" w:author="AbbVie04" w:date="2025-05-09T15:18:00Z">
                <w:pPr>
                  <w:spacing w:after="0"/>
                  <w:jc w:val="center"/>
                  <w:textAlignment w:val="baseline"/>
                </w:pPr>
              </w:pPrChange>
              <w:rPr>
                <w:del w:id="7801" w:author="AbbVie04" w:date="2025-05-09T15:18:00Z"/>
                <w:rFonts w:cs="Times New Roman"/>
              </w:rPr>
            </w:pPr>
            <w:del w:id="7802" w:author="AbbVie04" w:date="2025-05-09T15:18:00Z">
              <w:r w:rsidRPr="00BA4D88">
                <w:rPr>
                  <w:rFonts w:cs="Times New Roman"/>
                </w:rPr>
                <w:delText>9/31 (29,0 %) </w:delText>
              </w:r>
            </w:del>
          </w:p>
        </w:tc>
        <w:tc>
          <w:tcPr>
            <w:tcW w:w="2633" w:type="dxa"/>
            <w:tcBorders>
              <w:top w:val="nil"/>
              <w:left w:val="nil"/>
              <w:bottom w:val="single" w:sz="6" w:space="0" w:color="auto"/>
              <w:right w:val="single" w:sz="6" w:space="0" w:color="auto"/>
            </w:tcBorders>
            <w:vAlign w:val="center"/>
            <w:hideMark/>
          </w:tcPr>
          <w:p w:rsidR="00881792" w:rsidRPr="00881792" w14:paraId="425222E2" w14:textId="00B95AF3">
            <w:pPr>
              <w:pStyle w:val="Heading1"/>
              <w:numPr>
                <w:ilvl w:val="0"/>
                <w:numId w:val="89"/>
              </w:numPr>
              <w:spacing w:before="0" w:after="0"/>
              <w:pPrChange w:id="7803" w:author="AbbVie04" w:date="2025-05-09T15:18:00Z">
                <w:pPr>
                  <w:spacing w:after="0"/>
                  <w:jc w:val="center"/>
                  <w:textAlignment w:val="baseline"/>
                </w:pPr>
              </w:pPrChange>
              <w:rPr>
                <w:del w:id="7804" w:author="AbbVie04" w:date="2025-05-09T15:18:00Z"/>
                <w:rFonts w:cs="Times New Roman"/>
              </w:rPr>
            </w:pPr>
            <w:del w:id="7805" w:author="AbbVie04" w:date="2025-05-09T15:18:00Z">
              <w:r w:rsidRPr="00BA4D88">
                <w:rPr>
                  <w:rFonts w:cs="Times New Roman"/>
                </w:rPr>
                <w:delText>14/31 (45,2 %)</w:delText>
              </w:r>
            </w:del>
          </w:p>
        </w:tc>
      </w:tr>
      <w:tr w14:paraId="4C95FFF7" w14:textId="70EA1E32" w:rsidTr="00DA4050">
        <w:tblPrEx>
          <w:tblW w:w="7568" w:type="dxa"/>
          <w:tblLook w:val="04A0"/>
        </w:tblPrEx>
        <w:trPr>
          <w:trHeight w:val="555"/>
          <w:del w:id="7806" w:author="AbbVie04" w:date="2025-05-09T15:18:00Z"/>
        </w:trPr>
        <w:tc>
          <w:tcPr>
            <w:tcW w:w="2526" w:type="dxa"/>
            <w:tcBorders>
              <w:top w:val="nil"/>
              <w:left w:val="single" w:sz="6" w:space="0" w:color="auto"/>
              <w:bottom w:val="single" w:sz="6" w:space="0" w:color="auto"/>
              <w:right w:val="single" w:sz="6" w:space="0" w:color="auto"/>
            </w:tcBorders>
            <w:vAlign w:val="center"/>
            <w:hideMark/>
          </w:tcPr>
          <w:p w:rsidR="00881792" w:rsidRPr="00881792" w14:paraId="7E433836" w14:textId="178A2CCD">
            <w:pPr>
              <w:pStyle w:val="Heading1"/>
              <w:numPr>
                <w:ilvl w:val="0"/>
                <w:numId w:val="89"/>
              </w:numPr>
              <w:spacing w:before="0" w:after="0"/>
              <w:pPrChange w:id="7807" w:author="AbbVie04" w:date="2025-05-09T15:18:00Z">
                <w:pPr>
                  <w:spacing w:after="0"/>
                  <w:textAlignment w:val="baseline"/>
                </w:pPr>
              </w:pPrChange>
              <w:rPr>
                <w:del w:id="7808" w:author="AbbVie04" w:date="2025-05-09T15:18:00Z"/>
                <w:rFonts w:cs="Times New Roman"/>
              </w:rPr>
            </w:pPr>
            <w:del w:id="7809" w:author="AbbVie04" w:date="2025-05-09T15:18:00Z">
              <w:r w:rsidRPr="00BA4D88">
                <w:rPr>
                  <w:rFonts w:cs="Times New Roman"/>
                </w:rPr>
                <w:delText xml:space="preserve">Kliininen </w:delText>
              </w:r>
            </w:del>
            <w:del w:id="7810" w:author="AbbVie04" w:date="2025-05-09T15:18:00Z">
              <w:r w:rsidRPr="00815070">
                <w:rPr>
                  <w:rFonts w:cs="Times New Roman"/>
                </w:rPr>
                <w:delText>vaste potilailla, jotka vastasivat hoitoon viikolla 8 osittaisen Mayo-pisteytyksen mukaan </w:delText>
              </w:r>
            </w:del>
          </w:p>
        </w:tc>
        <w:tc>
          <w:tcPr>
            <w:tcW w:w="2409" w:type="dxa"/>
            <w:tcBorders>
              <w:top w:val="nil"/>
              <w:left w:val="nil"/>
              <w:bottom w:val="single" w:sz="6" w:space="0" w:color="auto"/>
              <w:right w:val="single" w:sz="6" w:space="0" w:color="auto"/>
            </w:tcBorders>
            <w:vAlign w:val="center"/>
            <w:hideMark/>
          </w:tcPr>
          <w:p w:rsidR="00881792" w:rsidRPr="00881792" w14:paraId="73D062B4" w14:textId="3F02593E">
            <w:pPr>
              <w:pStyle w:val="Heading1"/>
              <w:numPr>
                <w:ilvl w:val="0"/>
                <w:numId w:val="89"/>
              </w:numPr>
              <w:spacing w:before="0" w:after="0"/>
              <w:pPrChange w:id="7811" w:author="AbbVie04" w:date="2025-05-09T15:18:00Z">
                <w:pPr>
                  <w:spacing w:after="0"/>
                  <w:jc w:val="center"/>
                  <w:textAlignment w:val="baseline"/>
                </w:pPr>
              </w:pPrChange>
              <w:rPr>
                <w:del w:id="7812" w:author="AbbVie04" w:date="2025-05-09T15:18:00Z"/>
                <w:rFonts w:cs="Times New Roman"/>
              </w:rPr>
            </w:pPr>
            <w:del w:id="7813" w:author="AbbVie04" w:date="2025-05-09T15:18:00Z">
              <w:r w:rsidRPr="00BA4D88">
                <w:rPr>
                  <w:rFonts w:cs="Times New Roman"/>
                </w:rPr>
                <w:delText>19/31 (61,3 %) </w:delText>
              </w:r>
            </w:del>
          </w:p>
        </w:tc>
        <w:tc>
          <w:tcPr>
            <w:tcW w:w="2633" w:type="dxa"/>
            <w:tcBorders>
              <w:top w:val="nil"/>
              <w:left w:val="nil"/>
              <w:bottom w:val="single" w:sz="6" w:space="0" w:color="auto"/>
              <w:right w:val="single" w:sz="6" w:space="0" w:color="auto"/>
            </w:tcBorders>
            <w:vAlign w:val="center"/>
            <w:hideMark/>
          </w:tcPr>
          <w:p w:rsidR="00881792" w:rsidRPr="00881792" w14:paraId="1C679398" w14:textId="54C050D7">
            <w:pPr>
              <w:pStyle w:val="Heading1"/>
              <w:numPr>
                <w:ilvl w:val="0"/>
                <w:numId w:val="89"/>
              </w:numPr>
              <w:spacing w:before="0" w:after="0"/>
              <w:pPrChange w:id="7814" w:author="AbbVie04" w:date="2025-05-09T15:18:00Z">
                <w:pPr>
                  <w:spacing w:after="0"/>
                  <w:jc w:val="center"/>
                  <w:textAlignment w:val="baseline"/>
                </w:pPr>
              </w:pPrChange>
              <w:rPr>
                <w:del w:id="7815" w:author="AbbVie04" w:date="2025-05-09T15:18:00Z"/>
                <w:rFonts w:cs="Times New Roman"/>
              </w:rPr>
            </w:pPr>
            <w:del w:id="7816" w:author="AbbVie04" w:date="2025-05-09T15:18:00Z">
              <w:r w:rsidRPr="00BA4D88">
                <w:rPr>
                  <w:rFonts w:cs="Times New Roman"/>
                </w:rPr>
                <w:delText>21/31 (67,7 %) </w:delText>
              </w:r>
            </w:del>
          </w:p>
        </w:tc>
      </w:tr>
      <w:tr w14:paraId="29941018" w14:textId="56EB6BBA" w:rsidTr="00DA4050">
        <w:tblPrEx>
          <w:tblW w:w="7568" w:type="dxa"/>
          <w:tblLook w:val="04A0"/>
        </w:tblPrEx>
        <w:trPr>
          <w:del w:id="7817" w:author="AbbVie04" w:date="2025-05-09T15:18:00Z"/>
        </w:trPr>
        <w:tc>
          <w:tcPr>
            <w:tcW w:w="2526" w:type="dxa"/>
            <w:tcBorders>
              <w:top w:val="nil"/>
              <w:left w:val="single" w:sz="6" w:space="0" w:color="auto"/>
              <w:bottom w:val="single" w:sz="6" w:space="0" w:color="auto"/>
              <w:right w:val="single" w:sz="6" w:space="0" w:color="auto"/>
            </w:tcBorders>
            <w:vAlign w:val="center"/>
            <w:hideMark/>
          </w:tcPr>
          <w:p w:rsidR="00881792" w:rsidRPr="00881792" w14:paraId="31898717" w14:textId="5C862F59">
            <w:pPr>
              <w:pStyle w:val="Heading1"/>
              <w:numPr>
                <w:ilvl w:val="0"/>
                <w:numId w:val="89"/>
              </w:numPr>
              <w:spacing w:before="0" w:after="0"/>
              <w:pPrChange w:id="7818" w:author="AbbVie04" w:date="2025-05-09T15:18:00Z">
                <w:pPr>
                  <w:spacing w:after="0"/>
                  <w:textAlignment w:val="baseline"/>
                </w:pPr>
              </w:pPrChange>
              <w:rPr>
                <w:del w:id="7819" w:author="AbbVie04" w:date="2025-05-09T15:18:00Z"/>
                <w:rFonts w:cs="Times New Roman"/>
              </w:rPr>
            </w:pPr>
            <w:del w:id="7820" w:author="AbbVie04" w:date="2025-05-09T15:18:00Z">
              <w:r w:rsidRPr="00BA4D88">
                <w:rPr>
                  <w:rFonts w:cs="Times New Roman"/>
                </w:rPr>
                <w:delText>Limakalvon paraneminen potilailla, jotka vastasivat hoitoon viikolla 8 osittaisen Mayo-pisteytyksen mukaan </w:delText>
              </w:r>
            </w:del>
          </w:p>
        </w:tc>
        <w:tc>
          <w:tcPr>
            <w:tcW w:w="2409" w:type="dxa"/>
            <w:tcBorders>
              <w:top w:val="nil"/>
              <w:left w:val="nil"/>
              <w:bottom w:val="single" w:sz="6" w:space="0" w:color="auto"/>
              <w:right w:val="single" w:sz="6" w:space="0" w:color="auto"/>
            </w:tcBorders>
            <w:vAlign w:val="center"/>
            <w:hideMark/>
          </w:tcPr>
          <w:p w:rsidR="00881792" w:rsidRPr="00881792" w14:paraId="04104777" w14:textId="1EF852D2">
            <w:pPr>
              <w:pStyle w:val="Heading1"/>
              <w:numPr>
                <w:ilvl w:val="0"/>
                <w:numId w:val="89"/>
              </w:numPr>
              <w:spacing w:before="0" w:after="0"/>
              <w:pPrChange w:id="7821" w:author="AbbVie04" w:date="2025-05-09T15:18:00Z">
                <w:pPr>
                  <w:spacing w:after="0"/>
                  <w:jc w:val="center"/>
                  <w:textAlignment w:val="baseline"/>
                </w:pPr>
              </w:pPrChange>
              <w:rPr>
                <w:del w:id="7822" w:author="AbbVie04" w:date="2025-05-09T15:18:00Z"/>
                <w:rFonts w:cs="Times New Roman"/>
              </w:rPr>
            </w:pPr>
            <w:del w:id="7823" w:author="AbbVie04" w:date="2025-05-09T15:18:00Z">
              <w:r w:rsidRPr="00BA4D88">
                <w:rPr>
                  <w:rFonts w:cs="Times New Roman"/>
                </w:rPr>
                <w:delText>12/31 (38,7 %) </w:delText>
              </w:r>
            </w:del>
          </w:p>
        </w:tc>
        <w:tc>
          <w:tcPr>
            <w:tcW w:w="2633" w:type="dxa"/>
            <w:tcBorders>
              <w:top w:val="nil"/>
              <w:left w:val="nil"/>
              <w:bottom w:val="single" w:sz="6" w:space="0" w:color="auto"/>
              <w:right w:val="single" w:sz="6" w:space="0" w:color="auto"/>
            </w:tcBorders>
            <w:vAlign w:val="center"/>
            <w:hideMark/>
          </w:tcPr>
          <w:p w:rsidR="00881792" w:rsidRPr="00881792" w14:paraId="7F9245FE" w14:textId="6F8EDE1A">
            <w:pPr>
              <w:pStyle w:val="Heading1"/>
              <w:numPr>
                <w:ilvl w:val="0"/>
                <w:numId w:val="89"/>
              </w:numPr>
              <w:spacing w:before="0" w:after="0"/>
              <w:pPrChange w:id="7824" w:author="AbbVie04" w:date="2025-05-09T15:18:00Z">
                <w:pPr>
                  <w:spacing w:after="0"/>
                  <w:jc w:val="center"/>
                  <w:textAlignment w:val="baseline"/>
                </w:pPr>
              </w:pPrChange>
              <w:rPr>
                <w:del w:id="7825" w:author="AbbVie04" w:date="2025-05-09T15:18:00Z"/>
                <w:rFonts w:cs="Times New Roman"/>
              </w:rPr>
            </w:pPr>
            <w:del w:id="7826" w:author="AbbVie04" w:date="2025-05-09T15:18:00Z">
              <w:r w:rsidRPr="00BA4D88">
                <w:rPr>
                  <w:rFonts w:cs="Times New Roman"/>
                </w:rPr>
                <w:delText xml:space="preserve">16/31 </w:delText>
              </w:r>
            </w:del>
            <w:del w:id="7827" w:author="AbbVie04" w:date="2025-05-09T15:18:00Z">
              <w:r w:rsidRPr="00815070">
                <w:rPr>
                  <w:rFonts w:cs="Times New Roman"/>
                </w:rPr>
                <w:delText>(51,6 %) </w:delText>
              </w:r>
            </w:del>
          </w:p>
        </w:tc>
      </w:tr>
      <w:tr w14:paraId="0984DBE6" w14:textId="1948B802" w:rsidTr="00DA4050">
        <w:tblPrEx>
          <w:tblW w:w="7568" w:type="dxa"/>
          <w:tblLook w:val="04A0"/>
        </w:tblPrEx>
        <w:trPr>
          <w:del w:id="7828" w:author="AbbVie04" w:date="2025-05-09T15:18:00Z"/>
        </w:trPr>
        <w:tc>
          <w:tcPr>
            <w:tcW w:w="2526" w:type="dxa"/>
            <w:tcBorders>
              <w:top w:val="nil"/>
              <w:left w:val="single" w:sz="6" w:space="0" w:color="auto"/>
              <w:bottom w:val="single" w:sz="6" w:space="0" w:color="auto"/>
              <w:right w:val="single" w:sz="6" w:space="0" w:color="auto"/>
            </w:tcBorders>
            <w:vAlign w:val="center"/>
            <w:hideMark/>
          </w:tcPr>
          <w:p w:rsidR="00881792" w:rsidRPr="00EF6A9F" w14:paraId="303A3512" w14:textId="2F37083C">
            <w:pPr>
              <w:pStyle w:val="Heading1"/>
              <w:numPr>
                <w:ilvl w:val="0"/>
                <w:numId w:val="89"/>
              </w:numPr>
              <w:spacing w:before="0" w:after="0"/>
              <w:pPrChange w:id="7829" w:author="AbbVie04" w:date="2025-05-09T15:18:00Z">
                <w:pPr>
                  <w:spacing w:after="0"/>
                  <w:textAlignment w:val="baseline"/>
                </w:pPr>
              </w:pPrChange>
              <w:rPr>
                <w:del w:id="7830" w:author="AbbVie04" w:date="2025-05-09T15:18:00Z"/>
                <w:rFonts w:cs="Times New Roman"/>
              </w:rPr>
            </w:pPr>
            <w:del w:id="7831" w:author="AbbVie04" w:date="2025-05-09T15:18:00Z">
              <w:r w:rsidRPr="00BA4D88">
                <w:rPr>
                  <w:rFonts w:cs="Times New Roman"/>
                </w:rPr>
                <w:delText xml:space="preserve">Kliininen remissio potilailla, </w:delText>
              </w:r>
            </w:del>
            <w:del w:id="7832" w:author="AbbVie04" w:date="2025-05-09T15:18:00Z">
              <w:r w:rsidR="00EF6A9F">
                <w:rPr>
                  <w:rFonts w:cs="Times New Roman"/>
                </w:rPr>
                <w:delText>joiden tauti oli remissiossa</w:delText>
              </w:r>
            </w:del>
            <w:del w:id="7833" w:author="AbbVie04" w:date="2025-05-09T15:18:00Z">
              <w:r w:rsidRPr="00EF6A9F">
                <w:rPr>
                  <w:rFonts w:cs="Times New Roman"/>
                </w:rPr>
                <w:delText xml:space="preserve"> viikolla 8 osittaisen Mayo-pisteytyksen mukaan </w:delText>
              </w:r>
            </w:del>
          </w:p>
        </w:tc>
        <w:tc>
          <w:tcPr>
            <w:tcW w:w="2409" w:type="dxa"/>
            <w:tcBorders>
              <w:top w:val="nil"/>
              <w:left w:val="nil"/>
              <w:bottom w:val="single" w:sz="6" w:space="0" w:color="auto"/>
              <w:right w:val="single" w:sz="6" w:space="0" w:color="auto"/>
            </w:tcBorders>
            <w:vAlign w:val="center"/>
            <w:hideMark/>
          </w:tcPr>
          <w:p w:rsidR="00881792" w:rsidRPr="00881792" w14:paraId="4412D0E6" w14:textId="57670C90">
            <w:pPr>
              <w:pStyle w:val="Heading1"/>
              <w:numPr>
                <w:ilvl w:val="0"/>
                <w:numId w:val="89"/>
              </w:numPr>
              <w:spacing w:before="0" w:after="0"/>
              <w:pPrChange w:id="7834" w:author="AbbVie04" w:date="2025-05-09T15:18:00Z">
                <w:pPr>
                  <w:spacing w:after="0"/>
                  <w:jc w:val="center"/>
                  <w:textAlignment w:val="baseline"/>
                </w:pPr>
              </w:pPrChange>
              <w:rPr>
                <w:del w:id="7835" w:author="AbbVie04" w:date="2025-05-09T15:18:00Z"/>
                <w:rFonts w:cs="Times New Roman"/>
              </w:rPr>
            </w:pPr>
            <w:del w:id="7836" w:author="AbbVie04" w:date="2025-05-09T15:18:00Z">
              <w:r w:rsidRPr="00C840C8">
                <w:rPr>
                  <w:rFonts w:cs="Times New Roman"/>
                </w:rPr>
                <w:delText>9/21 (42,9 %) </w:delText>
              </w:r>
            </w:del>
          </w:p>
        </w:tc>
        <w:tc>
          <w:tcPr>
            <w:tcW w:w="2633" w:type="dxa"/>
            <w:tcBorders>
              <w:top w:val="nil"/>
              <w:left w:val="nil"/>
              <w:bottom w:val="single" w:sz="6" w:space="0" w:color="auto"/>
              <w:right w:val="single" w:sz="6" w:space="0" w:color="auto"/>
            </w:tcBorders>
            <w:vAlign w:val="center"/>
            <w:hideMark/>
          </w:tcPr>
          <w:p w:rsidR="00881792" w:rsidRPr="00881792" w14:paraId="20E4EDD6" w14:textId="3D30EEDF">
            <w:pPr>
              <w:pStyle w:val="Heading1"/>
              <w:numPr>
                <w:ilvl w:val="0"/>
                <w:numId w:val="89"/>
              </w:numPr>
              <w:spacing w:before="0" w:after="0"/>
              <w:pPrChange w:id="7837" w:author="AbbVie04" w:date="2025-05-09T15:18:00Z">
                <w:pPr>
                  <w:spacing w:after="0"/>
                  <w:jc w:val="center"/>
                  <w:textAlignment w:val="baseline"/>
                </w:pPr>
              </w:pPrChange>
              <w:rPr>
                <w:del w:id="7838" w:author="AbbVie04" w:date="2025-05-09T15:18:00Z"/>
                <w:rFonts w:cs="Times New Roman"/>
              </w:rPr>
            </w:pPr>
            <w:del w:id="7839" w:author="AbbVie04" w:date="2025-05-09T15:18:00Z">
              <w:r w:rsidRPr="00BA4D88">
                <w:rPr>
                  <w:rFonts w:cs="Times New Roman"/>
                </w:rPr>
                <w:delText>10/22 (45,5 %) </w:delText>
              </w:r>
            </w:del>
          </w:p>
        </w:tc>
      </w:tr>
      <w:tr w14:paraId="30BC2E0E" w14:textId="3AA5A605" w:rsidTr="00DA4050">
        <w:tblPrEx>
          <w:tblW w:w="7568" w:type="dxa"/>
          <w:tblLook w:val="04A0"/>
        </w:tblPrEx>
        <w:trPr>
          <w:del w:id="7840" w:author="AbbVie04" w:date="2025-05-09T15:18:00Z"/>
        </w:trPr>
        <w:tc>
          <w:tcPr>
            <w:tcW w:w="2526" w:type="dxa"/>
            <w:tcBorders>
              <w:top w:val="nil"/>
              <w:left w:val="single" w:sz="6" w:space="0" w:color="auto"/>
              <w:bottom w:val="single" w:sz="6" w:space="0" w:color="auto"/>
              <w:right w:val="single" w:sz="6" w:space="0" w:color="auto"/>
            </w:tcBorders>
            <w:vAlign w:val="center"/>
            <w:hideMark/>
          </w:tcPr>
          <w:p w:rsidR="00881792" w:rsidRPr="00881792" w14:paraId="48F4C006" w14:textId="49E71A61">
            <w:pPr>
              <w:pStyle w:val="Heading1"/>
              <w:numPr>
                <w:ilvl w:val="0"/>
                <w:numId w:val="89"/>
              </w:numPr>
              <w:spacing w:before="0" w:after="0"/>
              <w:pPrChange w:id="7841" w:author="AbbVie04" w:date="2025-05-09T15:18:00Z">
                <w:pPr>
                  <w:spacing w:after="0"/>
                  <w:textAlignment w:val="baseline"/>
                </w:pPr>
              </w:pPrChange>
              <w:rPr>
                <w:del w:id="7842" w:author="AbbVie04" w:date="2025-05-09T15:18:00Z"/>
                <w:rFonts w:cs="Times New Roman"/>
              </w:rPr>
            </w:pPr>
            <w:del w:id="7843" w:author="AbbVie04" w:date="2025-05-09T15:18:00Z">
              <w:r w:rsidRPr="00BA4D88">
                <w:rPr>
                  <w:rFonts w:cs="Times New Roman"/>
                </w:rPr>
                <w:delText xml:space="preserve">Remissio ilman kortikosteroideja potilailla, jotka vastasivat hoitoon viikolla 8 osittaisen </w:delText>
              </w:r>
            </w:del>
            <w:del w:id="7844" w:author="AbbVie04" w:date="2025-05-09T15:18:00Z">
              <w:r w:rsidRPr="00815070">
                <w:rPr>
                  <w:rFonts w:cs="Times New Roman"/>
                </w:rPr>
                <w:delText>Mayo-pisteytyksen mukaan</w:delText>
              </w:r>
            </w:del>
            <w:del w:id="7845" w:author="AbbVie04" w:date="2025-05-09T15:18:00Z">
              <w:r w:rsidRPr="00815070">
                <w:rPr>
                  <w:rFonts w:cs="Times New Roman"/>
                  <w:vertAlign w:val="superscript"/>
                </w:rPr>
                <w:delText>c</w:delText>
              </w:r>
            </w:del>
            <w:del w:id="7846" w:author="AbbVie04" w:date="2025-05-09T15:18:00Z">
              <w:r w:rsidRPr="00815070">
                <w:rPr>
                  <w:rFonts w:cs="Times New Roman"/>
                </w:rPr>
                <w:delText> </w:delText>
              </w:r>
            </w:del>
          </w:p>
        </w:tc>
        <w:tc>
          <w:tcPr>
            <w:tcW w:w="2409" w:type="dxa"/>
            <w:tcBorders>
              <w:top w:val="nil"/>
              <w:left w:val="nil"/>
              <w:bottom w:val="single" w:sz="6" w:space="0" w:color="auto"/>
              <w:right w:val="single" w:sz="6" w:space="0" w:color="auto"/>
            </w:tcBorders>
            <w:vAlign w:val="center"/>
            <w:hideMark/>
          </w:tcPr>
          <w:p w:rsidR="00881792" w:rsidRPr="00881792" w14:paraId="70778C3B" w14:textId="113D1C37">
            <w:pPr>
              <w:pStyle w:val="Heading1"/>
              <w:numPr>
                <w:ilvl w:val="0"/>
                <w:numId w:val="89"/>
              </w:numPr>
              <w:spacing w:before="0" w:after="0"/>
              <w:pPrChange w:id="7847" w:author="AbbVie04" w:date="2025-05-09T15:18:00Z">
                <w:pPr>
                  <w:spacing w:after="0"/>
                  <w:jc w:val="center"/>
                  <w:textAlignment w:val="baseline"/>
                </w:pPr>
              </w:pPrChange>
              <w:rPr>
                <w:del w:id="7848" w:author="AbbVie04" w:date="2025-05-09T15:18:00Z"/>
                <w:rFonts w:cs="Times New Roman"/>
              </w:rPr>
            </w:pPr>
            <w:del w:id="7849" w:author="AbbVie04" w:date="2025-05-09T15:18:00Z">
              <w:r w:rsidRPr="00BA4D88">
                <w:rPr>
                  <w:rFonts w:cs="Times New Roman"/>
                </w:rPr>
                <w:delText>4/13 (30,8 %) </w:delText>
              </w:r>
            </w:del>
          </w:p>
        </w:tc>
        <w:tc>
          <w:tcPr>
            <w:tcW w:w="2633" w:type="dxa"/>
            <w:tcBorders>
              <w:top w:val="nil"/>
              <w:left w:val="nil"/>
              <w:bottom w:val="single" w:sz="6" w:space="0" w:color="auto"/>
              <w:right w:val="single" w:sz="6" w:space="0" w:color="auto"/>
            </w:tcBorders>
            <w:vAlign w:val="center"/>
            <w:hideMark/>
          </w:tcPr>
          <w:p w:rsidR="00881792" w:rsidRPr="00881792" w14:paraId="354B9C69" w14:textId="17D0A70F">
            <w:pPr>
              <w:pStyle w:val="Heading1"/>
              <w:numPr>
                <w:ilvl w:val="0"/>
                <w:numId w:val="89"/>
              </w:numPr>
              <w:spacing w:before="0" w:after="0"/>
              <w:pPrChange w:id="7850" w:author="AbbVie04" w:date="2025-05-09T15:18:00Z">
                <w:pPr>
                  <w:spacing w:after="0"/>
                  <w:jc w:val="center"/>
                  <w:textAlignment w:val="baseline"/>
                </w:pPr>
              </w:pPrChange>
              <w:rPr>
                <w:del w:id="7851" w:author="AbbVie04" w:date="2025-05-09T15:18:00Z"/>
                <w:rFonts w:cs="Times New Roman"/>
              </w:rPr>
            </w:pPr>
            <w:del w:id="7852" w:author="AbbVie04" w:date="2025-05-09T15:18:00Z">
              <w:r w:rsidRPr="00BA4D88">
                <w:rPr>
                  <w:rFonts w:cs="Times New Roman"/>
                </w:rPr>
                <w:delText>5/16 (31,3 %) </w:delText>
              </w:r>
            </w:del>
          </w:p>
        </w:tc>
      </w:tr>
      <w:tr w14:paraId="57209630" w14:textId="7E3D0C38" w:rsidTr="00DA4050">
        <w:tblPrEx>
          <w:tblW w:w="7568" w:type="dxa"/>
          <w:tblLook w:val="04A0"/>
        </w:tblPrEx>
        <w:trPr>
          <w:del w:id="7853" w:author="AbbVie04" w:date="2025-05-09T15:18:00Z"/>
        </w:trPr>
        <w:tc>
          <w:tcPr>
            <w:tcW w:w="7568" w:type="dxa"/>
            <w:gridSpan w:val="3"/>
            <w:tcBorders>
              <w:top w:val="nil"/>
              <w:left w:val="single" w:sz="6" w:space="0" w:color="auto"/>
              <w:bottom w:val="single" w:sz="6" w:space="0" w:color="auto"/>
              <w:right w:val="single" w:sz="6" w:space="0" w:color="auto"/>
            </w:tcBorders>
            <w:hideMark/>
          </w:tcPr>
          <w:p w:rsidR="00881792" w:rsidRPr="00881792" w14:paraId="3E3F949F" w14:textId="09534F35">
            <w:pPr>
              <w:pStyle w:val="Heading1"/>
              <w:numPr>
                <w:ilvl w:val="0"/>
                <w:numId w:val="89"/>
              </w:numPr>
              <w:spacing w:before="0" w:after="0"/>
              <w:pPrChange w:id="7854" w:author="AbbVie04" w:date="2025-05-09T15:18:00Z">
                <w:pPr>
                  <w:spacing w:after="0"/>
                  <w:textAlignment w:val="baseline"/>
                </w:pPr>
              </w:pPrChange>
              <w:rPr>
                <w:del w:id="7855" w:author="AbbVie04" w:date="2025-05-09T15:18:00Z"/>
                <w:rFonts w:cs="Times New Roman"/>
              </w:rPr>
            </w:pPr>
            <w:del w:id="7856" w:author="AbbVie04" w:date="2025-05-09T15:18:00Z">
              <w:r w:rsidRPr="00BA4D88">
                <w:rPr>
                  <w:rFonts w:cs="Times New Roman"/>
                  <w:vertAlign w:val="superscript"/>
                </w:rPr>
                <w:delText>a </w:delText>
              </w:r>
            </w:del>
            <w:del w:id="7857" w:author="AbbVie04" w:date="2025-05-09T15:18:00Z">
              <w:r w:rsidRPr="00815070">
                <w:rPr>
                  <w:rFonts w:cs="Times New Roman"/>
                </w:rPr>
                <w:delText>Humira 0,6 mg/kg (enintään 40 mg) joka toinen viikko </w:delText>
              </w:r>
            </w:del>
          </w:p>
          <w:p w:rsidR="00881792" w:rsidRPr="00881792" w14:paraId="283560D2" w14:textId="4E7E6546">
            <w:pPr>
              <w:pStyle w:val="Heading1"/>
              <w:numPr>
                <w:ilvl w:val="0"/>
                <w:numId w:val="89"/>
              </w:numPr>
              <w:spacing w:before="0" w:after="0"/>
              <w:pPrChange w:id="7858" w:author="AbbVie04" w:date="2025-05-09T15:18:00Z">
                <w:pPr>
                  <w:spacing w:after="0"/>
                  <w:textAlignment w:val="baseline"/>
                </w:pPr>
              </w:pPrChange>
              <w:rPr>
                <w:del w:id="7859" w:author="AbbVie04" w:date="2025-05-09T15:18:00Z"/>
                <w:rFonts w:cs="Times New Roman"/>
              </w:rPr>
            </w:pPr>
            <w:del w:id="7860" w:author="AbbVie04" w:date="2025-05-09T15:18:00Z">
              <w:r w:rsidRPr="00BA4D88">
                <w:rPr>
                  <w:rFonts w:cs="Times New Roman"/>
                  <w:vertAlign w:val="superscript"/>
                </w:rPr>
                <w:delText>b </w:delText>
              </w:r>
            </w:del>
            <w:del w:id="7861" w:author="AbbVie04" w:date="2025-05-09T15:18:00Z">
              <w:r w:rsidRPr="00815070">
                <w:rPr>
                  <w:rFonts w:cs="Times New Roman"/>
                </w:rPr>
                <w:delText>Humira 0,6 mg/kg (enintään 40 mg) viikossa </w:delText>
              </w:r>
            </w:del>
          </w:p>
          <w:p w:rsidR="00881792" w:rsidRPr="00881792" w14:paraId="22D00F97" w14:textId="427F2CE6">
            <w:pPr>
              <w:pStyle w:val="Heading1"/>
              <w:numPr>
                <w:ilvl w:val="0"/>
                <w:numId w:val="89"/>
              </w:numPr>
              <w:spacing w:before="0" w:after="0"/>
              <w:pPrChange w:id="7862" w:author="AbbVie04" w:date="2025-05-09T15:18:00Z">
                <w:pPr>
                  <w:spacing w:after="0"/>
                  <w:textAlignment w:val="baseline"/>
                </w:pPr>
              </w:pPrChange>
              <w:rPr>
                <w:del w:id="7863" w:author="AbbVie04" w:date="2025-05-09T15:18:00Z"/>
                <w:rFonts w:cs="Times New Roman"/>
              </w:rPr>
            </w:pPr>
            <w:del w:id="7864" w:author="AbbVie04" w:date="2025-05-09T15:18:00Z">
              <w:r w:rsidRPr="00BA4D88">
                <w:rPr>
                  <w:rFonts w:cs="Times New Roman"/>
                  <w:vertAlign w:val="superscript"/>
                </w:rPr>
                <w:delText>c</w:delText>
              </w:r>
            </w:del>
            <w:del w:id="7865" w:author="AbbVie04" w:date="2025-05-09T15:18:00Z">
              <w:r w:rsidRPr="00815070">
                <w:rPr>
                  <w:rFonts w:cs="Times New Roman"/>
                </w:rPr>
                <w:delText> Potilailla, jotka saivat samanaikaista kortikosteroidihoitoa lähtötilanteessa </w:delText>
              </w:r>
            </w:del>
          </w:p>
          <w:p w:rsidR="00881792" w:rsidRPr="00881792" w14:paraId="22F2C948" w14:textId="16A976BE">
            <w:pPr>
              <w:pStyle w:val="Heading1"/>
              <w:numPr>
                <w:ilvl w:val="0"/>
                <w:numId w:val="89"/>
              </w:numPr>
              <w:spacing w:before="0" w:after="0"/>
              <w:pPrChange w:id="7866" w:author="AbbVie04" w:date="2025-05-09T15:18:00Z">
                <w:pPr>
                  <w:spacing w:after="0"/>
                  <w:textAlignment w:val="baseline"/>
                </w:pPr>
              </w:pPrChange>
              <w:rPr>
                <w:del w:id="7867" w:author="AbbVie04" w:date="2025-05-09T15:18:00Z"/>
                <w:rFonts w:cs="Times New Roman"/>
              </w:rPr>
            </w:pPr>
            <w:del w:id="7868" w:author="AbbVie04" w:date="2025-05-09T15:18:00Z">
              <w:r w:rsidRPr="00BA4D88">
                <w:rPr>
                  <w:rFonts w:cs="Times New Roman"/>
                </w:rPr>
                <w:delText xml:space="preserve">Huom: </w:delText>
              </w:r>
            </w:del>
            <w:del w:id="7869" w:author="AbbVie04" w:date="2025-05-09T15:18:00Z">
              <w:r w:rsidRPr="00815070">
                <w:rPr>
                  <w:rFonts w:cs="Times New Roman"/>
                </w:rPr>
                <w:delText>Potilaiden, joilta puuttui arvoja viikolla 52 tai jotka satunnaistettiin saamaan uutta induktiohoitoa tai ylläpitohoitoa, ei katsottu vastanneen hoitoon viikon 52 päätetapahtumien osalta. </w:delText>
              </w:r>
            </w:del>
          </w:p>
        </w:tc>
      </w:tr>
    </w:tbl>
    <w:p w:rsidR="00881792" w:rsidRPr="00881792" w14:paraId="182E90C6" w14:textId="070ABF33">
      <w:pPr>
        <w:pStyle w:val="Heading1"/>
        <w:numPr>
          <w:ilvl w:val="0"/>
          <w:numId w:val="89"/>
        </w:numPr>
        <w:spacing w:before="0" w:after="0"/>
        <w:pPrChange w:id="7870" w:author="AbbVie04" w:date="2025-05-09T15:18:00Z">
          <w:pPr>
            <w:spacing w:after="0"/>
          </w:pPr>
        </w:pPrChange>
        <w:rPr>
          <w:del w:id="7871" w:author="AbbVie04" w:date="2025-05-09T15:18:00Z"/>
          <w:rFonts w:cs="Times New Roman"/>
        </w:rPr>
      </w:pPr>
    </w:p>
    <w:p w:rsidR="00881792" w:rsidRPr="00881792" w14:paraId="4D74AD88" w14:textId="4044BFEF">
      <w:pPr>
        <w:pStyle w:val="Heading1"/>
        <w:numPr>
          <w:ilvl w:val="0"/>
          <w:numId w:val="89"/>
        </w:numPr>
        <w:spacing w:before="0" w:after="0"/>
        <w:pPrChange w:id="7872" w:author="AbbVie04" w:date="2025-05-09T15:18:00Z">
          <w:pPr>
            <w:spacing w:after="0"/>
          </w:pPr>
        </w:pPrChange>
        <w:rPr>
          <w:del w:id="7873" w:author="AbbVie04" w:date="2025-05-09T15:18:00Z"/>
          <w:rFonts w:cs="Times New Roman"/>
        </w:rPr>
      </w:pPr>
      <w:del w:id="7874" w:author="AbbVie04" w:date="2025-05-09T15:18:00Z">
        <w:r w:rsidRPr="00BA4D88">
          <w:rPr>
            <w:rFonts w:cs="Times New Roman"/>
          </w:rPr>
          <w:delText>Muita eksploratiivisia tehon päätetapahtumia olivat kliininen vas</w:delText>
        </w:r>
      </w:del>
      <w:del w:id="7875" w:author="AbbVie04" w:date="2025-05-09T15:18:00Z">
        <w:r w:rsidRPr="00815070">
          <w:rPr>
            <w:rFonts w:cs="Times New Roman"/>
          </w:rPr>
          <w:delText xml:space="preserve">te pediatrisen </w:delText>
        </w:r>
      </w:del>
      <w:del w:id="7876" w:author="AbbVie04" w:date="2025-05-09T15:18:00Z">
        <w:r w:rsidR="004A7E82">
          <w:rPr>
            <w:rFonts w:cs="Times New Roman"/>
          </w:rPr>
          <w:delText>ulseratiivisen</w:delText>
        </w:r>
      </w:del>
      <w:del w:id="7877" w:author="AbbVie04" w:date="2025-05-09T15:18:00Z">
        <w:r w:rsidRPr="004A7E82">
          <w:rPr>
            <w:rFonts w:cs="Times New Roman"/>
          </w:rPr>
          <w:delText xml:space="preserve"> koliitin aktiivisuusindeksin (PUCAI) mukaan (määritelmä: PUCAI-pisteiden lasku ≥ 20 pistettä lähtötilanteesta) ja kliininen remissio PUCAI-pistei</w:delText>
        </w:r>
      </w:del>
      <w:del w:id="7878" w:author="AbbVie04" w:date="2025-05-09T15:18:00Z">
        <w:r w:rsidRPr="00C840C8">
          <w:rPr>
            <w:rFonts w:cs="Times New Roman"/>
          </w:rPr>
          <w:delText xml:space="preserve">den mukaan (määritelmä: PUCAI-pisteet &lt; 10) viikolla 8 ja viikolla 52 (taulukko 28). </w:delText>
        </w:r>
      </w:del>
    </w:p>
    <w:p w:rsidR="00881792" w:rsidRPr="00881792" w14:paraId="10321DB1" w14:textId="288414A2">
      <w:pPr>
        <w:pStyle w:val="Heading1"/>
        <w:numPr>
          <w:ilvl w:val="0"/>
          <w:numId w:val="89"/>
        </w:numPr>
        <w:spacing w:before="0" w:after="0"/>
        <w:pPrChange w:id="7879" w:author="AbbVie04" w:date="2025-05-09T15:18:00Z">
          <w:pPr>
            <w:spacing w:after="0"/>
          </w:pPr>
        </w:pPrChange>
        <w:rPr>
          <w:del w:id="7880" w:author="AbbVie04" w:date="2025-05-09T15:18:00Z"/>
          <w:rFonts w:cs="Times New Roman"/>
        </w:rPr>
      </w:pPr>
    </w:p>
    <w:tbl>
      <w:tblPr>
        <w:tblW w:w="8262" w:type="dxa"/>
        <w:jc w:val="center"/>
        <w:tblCellMar>
          <w:left w:w="0" w:type="dxa"/>
          <w:right w:w="0" w:type="dxa"/>
        </w:tblCellMar>
        <w:tblLook w:val="04A0"/>
      </w:tblPr>
      <w:tblGrid>
        <w:gridCol w:w="2934"/>
        <w:gridCol w:w="2898"/>
        <w:gridCol w:w="2430"/>
      </w:tblGrid>
      <w:tr w14:paraId="22C21390" w14:textId="3856D98C" w:rsidTr="00DA4050">
        <w:tblPrEx>
          <w:tblW w:w="8262" w:type="dxa"/>
          <w:tblLook w:val="04A0"/>
        </w:tblPrEx>
        <w:trPr>
          <w:trHeight w:val="60"/>
          <w:del w:id="7881" w:author="AbbVie04" w:date="2025-05-09T15:18:00Z"/>
        </w:trPr>
        <w:tc>
          <w:tcPr>
            <w:tcW w:w="8262" w:type="dxa"/>
            <w:gridSpan w:val="3"/>
            <w:tcMar>
              <w:top w:w="0" w:type="dxa"/>
              <w:left w:w="108" w:type="dxa"/>
              <w:bottom w:w="0" w:type="dxa"/>
              <w:right w:w="108" w:type="dxa"/>
            </w:tcMar>
            <w:hideMark/>
          </w:tcPr>
          <w:p w:rsidR="00881792" w:rsidRPr="00881792" w14:paraId="6DA9B643" w14:textId="394572EE">
            <w:pPr>
              <w:pStyle w:val="Heading1"/>
              <w:numPr>
                <w:ilvl w:val="0"/>
                <w:numId w:val="89"/>
              </w:numPr>
              <w:spacing w:before="0" w:after="0"/>
              <w:pPrChange w:id="7882" w:author="AbbVie04" w:date="2025-05-09T15:18:00Z">
                <w:pPr>
                  <w:spacing w:after="0"/>
                  <w:jc w:val="center"/>
                </w:pPr>
              </w:pPrChange>
              <w:rPr>
                <w:del w:id="7883" w:author="AbbVie04" w:date="2025-05-09T15:18:00Z"/>
                <w:rFonts w:cs="Times New Roman"/>
              </w:rPr>
            </w:pPr>
            <w:del w:id="7884" w:author="AbbVie04" w:date="2025-05-09T15:18:00Z">
              <w:r w:rsidRPr="00BA4D88">
                <w:rPr>
                  <w:rFonts w:cs="Times New Roman"/>
                </w:rPr>
                <w:delText>Taulukko 28: Eksploratiivisten päätetapahtumien tulokset PUCAI-pisteiden mukaan</w:delText>
              </w:r>
            </w:del>
          </w:p>
        </w:tc>
      </w:tr>
      <w:tr w14:paraId="75044F6E" w14:textId="1544CD5A" w:rsidTr="00DA4050">
        <w:tblPrEx>
          <w:tblW w:w="8262" w:type="dxa"/>
          <w:tblLook w:val="04A0"/>
        </w:tblPrEx>
        <w:trPr>
          <w:trHeight w:val="265"/>
          <w:del w:id="7885" w:author="AbbVie04" w:date="2025-05-09T15:18:00Z"/>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881792" w:rsidRPr="00881792" w14:paraId="0A755275" w14:textId="76E49577">
            <w:pPr>
              <w:pStyle w:val="Heading1"/>
              <w:numPr>
                <w:ilvl w:val="0"/>
                <w:numId w:val="89"/>
              </w:numPr>
              <w:spacing w:before="0" w:after="0"/>
              <w:pPrChange w:id="7886" w:author="AbbVie04" w:date="2025-05-09T15:18:00Z">
                <w:pPr>
                  <w:spacing w:after="0"/>
                </w:pPr>
              </w:pPrChange>
              <w:rPr>
                <w:del w:id="7887" w:author="AbbVie04" w:date="2025-05-09T15:18:00Z"/>
                <w:rFonts w:cs="Times New Roman"/>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81792" w:rsidRPr="00881792" w14:paraId="51E90F7F" w14:textId="4DF042F0">
            <w:pPr>
              <w:pStyle w:val="Heading1"/>
              <w:numPr>
                <w:ilvl w:val="0"/>
                <w:numId w:val="89"/>
              </w:numPr>
              <w:spacing w:before="0" w:after="0"/>
              <w:pPrChange w:id="7888" w:author="AbbVie04" w:date="2025-05-09T15:18:00Z">
                <w:pPr>
                  <w:spacing w:after="0"/>
                  <w:jc w:val="center"/>
                </w:pPr>
              </w:pPrChange>
              <w:rPr>
                <w:del w:id="7889" w:author="AbbVie04" w:date="2025-05-09T15:18:00Z"/>
                <w:rFonts w:cs="Times New Roman"/>
              </w:rPr>
            </w:pPr>
            <w:del w:id="7890" w:author="AbbVie04" w:date="2025-05-09T15:18:00Z">
              <w:r w:rsidRPr="00BA4D88">
                <w:rPr>
                  <w:rFonts w:cs="Times New Roman"/>
                </w:rPr>
                <w:delText>Viikko 8</w:delText>
              </w:r>
            </w:del>
          </w:p>
        </w:tc>
      </w:tr>
      <w:tr w14:paraId="7386B89C" w14:textId="079974C0" w:rsidTr="00DA4050">
        <w:tblPrEx>
          <w:tblW w:w="8262" w:type="dxa"/>
          <w:tblLook w:val="04A0"/>
        </w:tblPrEx>
        <w:trPr>
          <w:trHeight w:val="1042"/>
          <w:del w:id="7891" w:author="AbbVie04" w:date="2025-05-09T15:18:00Z"/>
        </w:trPr>
        <w:tc>
          <w:tcPr>
            <w:tcW w:w="0" w:type="auto"/>
            <w:vMerge/>
            <w:tcBorders>
              <w:top w:val="single" w:sz="4" w:space="0" w:color="auto"/>
              <w:left w:val="single" w:sz="8" w:space="0" w:color="auto"/>
              <w:bottom w:val="single" w:sz="8" w:space="0" w:color="auto"/>
              <w:right w:val="single" w:sz="4" w:space="0" w:color="auto"/>
            </w:tcBorders>
            <w:vAlign w:val="center"/>
            <w:hideMark/>
          </w:tcPr>
          <w:p w:rsidR="00881792" w:rsidRPr="00881792" w14:paraId="41681610" w14:textId="0B86B936">
            <w:pPr>
              <w:pStyle w:val="Heading1"/>
              <w:numPr>
                <w:ilvl w:val="0"/>
                <w:numId w:val="89"/>
              </w:numPr>
              <w:spacing w:before="0" w:after="0"/>
              <w:pPrChange w:id="7892" w:author="AbbVie04" w:date="2025-05-09T15:18:00Z">
                <w:pPr>
                  <w:spacing w:after="0"/>
                </w:pPr>
              </w:pPrChange>
              <w:rPr>
                <w:del w:id="7893" w:author="AbbVie04" w:date="2025-05-09T15:18:00Z"/>
                <w:rFonts w:cs="Times New Roman"/>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81792" w:rsidRPr="00881792" w14:paraId="51233B41" w14:textId="0507F4DB">
            <w:pPr>
              <w:pStyle w:val="Heading1"/>
              <w:numPr>
                <w:ilvl w:val="0"/>
                <w:numId w:val="89"/>
              </w:numPr>
              <w:spacing w:before="0" w:after="0"/>
              <w:pPrChange w:id="7894" w:author="AbbVie04" w:date="2025-05-09T15:18:00Z">
                <w:pPr>
                  <w:spacing w:after="0"/>
                  <w:jc w:val="center"/>
                </w:pPr>
              </w:pPrChange>
              <w:rPr>
                <w:del w:id="7895" w:author="AbbVie04" w:date="2025-05-09T15:18:00Z"/>
                <w:rFonts w:cs="Times New Roman"/>
                <w:vertAlign w:val="superscript"/>
              </w:rPr>
            </w:pPr>
            <w:del w:id="7896" w:author="AbbVie04" w:date="2025-05-09T15:18:00Z">
              <w:r w:rsidRPr="00BA4D88">
                <w:rPr>
                  <w:rFonts w:cs="Times New Roman"/>
                </w:rPr>
                <w:delText>Humira</w:delText>
              </w:r>
            </w:del>
            <w:del w:id="7897" w:author="AbbVie04" w:date="2025-05-09T15:18:00Z">
              <w:r w:rsidRPr="00815070">
                <w:rPr>
                  <w:rFonts w:cs="Times New Roman"/>
                  <w:vertAlign w:val="superscript"/>
                </w:rPr>
                <w:delText>a</w:delText>
              </w:r>
            </w:del>
          </w:p>
          <w:p w:rsidR="00881792" w:rsidRPr="00881792" w14:paraId="4FA5057A" w14:textId="1AA6D0B8">
            <w:pPr>
              <w:pStyle w:val="Heading1"/>
              <w:numPr>
                <w:ilvl w:val="0"/>
                <w:numId w:val="89"/>
              </w:numPr>
              <w:spacing w:before="0" w:after="0"/>
              <w:pPrChange w:id="7898" w:author="AbbVie04" w:date="2025-05-09T15:18:00Z">
                <w:pPr>
                  <w:spacing w:after="0"/>
                  <w:jc w:val="center"/>
                </w:pPr>
              </w:pPrChange>
              <w:rPr>
                <w:del w:id="7899" w:author="AbbVie04" w:date="2025-05-09T15:18:00Z"/>
                <w:rFonts w:cs="Times New Roman"/>
              </w:rPr>
            </w:pPr>
            <w:del w:id="7900" w:author="AbbVie04" w:date="2025-05-09T15:18:00Z">
              <w:r w:rsidRPr="00BA4D88">
                <w:rPr>
                  <w:rFonts w:cs="Times New Roman"/>
                </w:rPr>
                <w:delText>Enintään 160 mg viikolla 0 / lumelääkettä viikolla 1</w:delText>
              </w:r>
            </w:del>
          </w:p>
          <w:p w:rsidR="00881792" w:rsidRPr="00881792" w14:paraId="08D0037F" w14:textId="3B4B2F8F">
            <w:pPr>
              <w:pStyle w:val="Heading1"/>
              <w:numPr>
                <w:ilvl w:val="0"/>
                <w:numId w:val="89"/>
              </w:numPr>
              <w:spacing w:before="0" w:after="0"/>
              <w:pPrChange w:id="7901" w:author="AbbVie04" w:date="2025-05-09T15:18:00Z">
                <w:pPr>
                  <w:spacing w:after="0"/>
                  <w:jc w:val="center"/>
                </w:pPr>
              </w:pPrChange>
              <w:rPr>
                <w:del w:id="7902" w:author="AbbVie04" w:date="2025-05-09T15:18:00Z"/>
                <w:rFonts w:cs="Times New Roman"/>
              </w:rPr>
            </w:pPr>
            <w:del w:id="7903" w:author="AbbVie04" w:date="2025-05-09T15:18:00Z">
              <w:r w:rsidRPr="00BA4D88">
                <w:rPr>
                  <w:rFonts w:cs="Times New Roman"/>
                </w:rPr>
                <w:delText>N = 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81792" w:rsidRPr="00881792" w14:paraId="2F22E160" w14:textId="147FD933">
            <w:pPr>
              <w:pStyle w:val="Heading1"/>
              <w:numPr>
                <w:ilvl w:val="0"/>
                <w:numId w:val="89"/>
              </w:numPr>
              <w:spacing w:before="0" w:after="0"/>
              <w:pPrChange w:id="7904" w:author="AbbVie04" w:date="2025-05-09T15:18:00Z">
                <w:pPr>
                  <w:spacing w:after="0"/>
                  <w:jc w:val="center"/>
                </w:pPr>
              </w:pPrChange>
              <w:rPr>
                <w:del w:id="7905" w:author="AbbVie04" w:date="2025-05-09T15:18:00Z"/>
                <w:rFonts w:cs="Times New Roman"/>
                <w:vertAlign w:val="superscript"/>
              </w:rPr>
            </w:pPr>
            <w:del w:id="7906" w:author="AbbVie04" w:date="2025-05-09T15:18:00Z">
              <w:r w:rsidRPr="00BA4D88">
                <w:rPr>
                  <w:rFonts w:cs="Times New Roman"/>
                </w:rPr>
                <w:delText>Humira</w:delText>
              </w:r>
            </w:del>
            <w:del w:id="7907" w:author="AbbVie04" w:date="2025-05-09T15:18:00Z">
              <w:r w:rsidRPr="00815070">
                <w:rPr>
                  <w:rFonts w:cs="Times New Roman"/>
                  <w:vertAlign w:val="superscript"/>
                </w:rPr>
                <w:delText>b,c</w:delText>
              </w:r>
            </w:del>
          </w:p>
          <w:p w:rsidR="00881792" w:rsidRPr="00881792" w14:paraId="682CE93A" w14:textId="5CA0C84C">
            <w:pPr>
              <w:pStyle w:val="Heading1"/>
              <w:numPr>
                <w:ilvl w:val="0"/>
                <w:numId w:val="89"/>
              </w:numPr>
              <w:spacing w:before="0" w:after="0"/>
              <w:pPrChange w:id="7908" w:author="AbbVie04" w:date="2025-05-09T15:18:00Z">
                <w:pPr>
                  <w:spacing w:after="0"/>
                  <w:jc w:val="center"/>
                </w:pPr>
              </w:pPrChange>
              <w:rPr>
                <w:del w:id="7909" w:author="AbbVie04" w:date="2025-05-09T15:18:00Z"/>
                <w:rFonts w:cs="Times New Roman"/>
              </w:rPr>
            </w:pPr>
            <w:del w:id="7910" w:author="AbbVie04" w:date="2025-05-09T15:18:00Z">
              <w:r w:rsidRPr="00BA4D88">
                <w:rPr>
                  <w:rFonts w:cs="Times New Roman"/>
                </w:rPr>
                <w:delText>Enintään 160 mg viikolla 0 ja viikolla 1</w:delText>
              </w:r>
            </w:del>
          </w:p>
          <w:p w:rsidR="00881792" w:rsidRPr="00881792" w14:paraId="1DFC4F9B" w14:textId="32BC947E">
            <w:pPr>
              <w:pStyle w:val="Heading1"/>
              <w:numPr>
                <w:ilvl w:val="0"/>
                <w:numId w:val="89"/>
              </w:numPr>
              <w:spacing w:before="0" w:after="0"/>
              <w:pPrChange w:id="7911" w:author="AbbVie04" w:date="2025-05-09T15:18:00Z">
                <w:pPr>
                  <w:spacing w:after="0"/>
                  <w:jc w:val="center"/>
                </w:pPr>
              </w:pPrChange>
              <w:rPr>
                <w:del w:id="7912" w:author="AbbVie04" w:date="2025-05-09T15:18:00Z"/>
                <w:rFonts w:cs="Times New Roman"/>
              </w:rPr>
            </w:pPr>
            <w:del w:id="7913" w:author="AbbVie04" w:date="2025-05-09T15:18:00Z">
              <w:r w:rsidRPr="00BA4D88">
                <w:rPr>
                  <w:rFonts w:cs="Times New Roman"/>
                </w:rPr>
                <w:delText>N = 47</w:delText>
              </w:r>
            </w:del>
          </w:p>
        </w:tc>
      </w:tr>
      <w:tr w14:paraId="2D59F923" w14:textId="53D82CD8" w:rsidTr="00DA4050">
        <w:tblPrEx>
          <w:tblW w:w="8262" w:type="dxa"/>
          <w:tblLook w:val="04A0"/>
        </w:tblPrEx>
        <w:trPr>
          <w:trHeight w:val="202"/>
          <w:del w:id="7914" w:author="AbbVie04" w:date="2025-05-09T15:18: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81792" w:rsidRPr="00881792" w14:paraId="12652792" w14:textId="140CF445">
            <w:pPr>
              <w:pStyle w:val="Heading1"/>
              <w:numPr>
                <w:ilvl w:val="0"/>
                <w:numId w:val="89"/>
              </w:numPr>
              <w:spacing w:before="0" w:after="0"/>
              <w:pPrChange w:id="7915" w:author="AbbVie04" w:date="2025-05-09T15:18:00Z">
                <w:pPr>
                  <w:spacing w:after="0"/>
                </w:pPr>
              </w:pPrChange>
              <w:rPr>
                <w:del w:id="7916" w:author="AbbVie04" w:date="2025-05-09T15:18:00Z"/>
                <w:rFonts w:cs="Times New Roman"/>
              </w:rPr>
            </w:pPr>
            <w:del w:id="7917" w:author="AbbVie04" w:date="2025-05-09T15:18:00Z">
              <w:r w:rsidRPr="00BA4D88">
                <w:rPr>
                  <w:rFonts w:cs="Times New Roman"/>
                </w:rPr>
                <w:delText xml:space="preserve">Kliininen remissio </w:delText>
              </w:r>
            </w:del>
            <w:del w:id="7918" w:author="AbbVie04" w:date="2025-05-09T15:18:00Z">
              <w:r w:rsidRPr="00815070">
                <w:rPr>
                  <w:rFonts w:cs="Times New Roman"/>
                </w:rPr>
                <w:delText>PUCAI-pisteiden mukaan</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rsidR="00881792" w:rsidRPr="00881792" w14:paraId="4DABB8EC" w14:textId="37FB5FCA">
            <w:pPr>
              <w:pStyle w:val="Heading1"/>
              <w:numPr>
                <w:ilvl w:val="0"/>
                <w:numId w:val="89"/>
              </w:numPr>
              <w:spacing w:before="0" w:after="0"/>
              <w:pPrChange w:id="7919" w:author="AbbVie04" w:date="2025-05-09T15:18:00Z">
                <w:pPr>
                  <w:spacing w:after="0"/>
                  <w:jc w:val="center"/>
                </w:pPr>
              </w:pPrChange>
              <w:rPr>
                <w:del w:id="7920" w:author="AbbVie04" w:date="2025-05-09T15:18:00Z"/>
                <w:rFonts w:cs="Times New Roman"/>
              </w:rPr>
            </w:pPr>
            <w:del w:id="7921" w:author="AbbVie04" w:date="2025-05-09T15:18:00Z">
              <w:r w:rsidRPr="00BA4D88">
                <w:rPr>
                  <w:rFonts w:cs="Times New Roman"/>
                </w:rPr>
                <w:delText>10/30 (33,3 %)</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881792" w:rsidRPr="00881792" w14:paraId="4FE20801" w14:textId="4AD476A3">
            <w:pPr>
              <w:pStyle w:val="Heading1"/>
              <w:numPr>
                <w:ilvl w:val="0"/>
                <w:numId w:val="89"/>
              </w:numPr>
              <w:spacing w:before="0" w:after="0"/>
              <w:pPrChange w:id="7922" w:author="AbbVie04" w:date="2025-05-09T15:18:00Z">
                <w:pPr>
                  <w:spacing w:after="0"/>
                  <w:jc w:val="center"/>
                </w:pPr>
              </w:pPrChange>
              <w:rPr>
                <w:del w:id="7923" w:author="AbbVie04" w:date="2025-05-09T15:18:00Z"/>
                <w:rFonts w:cs="Times New Roman"/>
              </w:rPr>
            </w:pPr>
            <w:del w:id="7924" w:author="AbbVie04" w:date="2025-05-09T15:18:00Z">
              <w:r w:rsidRPr="00BA4D88">
                <w:rPr>
                  <w:rFonts w:cs="Times New Roman"/>
                </w:rPr>
                <w:delText>22/47 (46,8 %)</w:delText>
              </w:r>
            </w:del>
          </w:p>
        </w:tc>
      </w:tr>
      <w:tr w14:paraId="2DA8CE7E" w14:textId="3178C98F" w:rsidTr="00DA4050">
        <w:tblPrEx>
          <w:tblW w:w="8262" w:type="dxa"/>
          <w:tblLook w:val="04A0"/>
        </w:tblPrEx>
        <w:trPr>
          <w:trHeight w:val="238"/>
          <w:del w:id="7925" w:author="AbbVie04" w:date="2025-05-09T15:18: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81792" w:rsidRPr="00881792" w14:paraId="6FB78755" w14:textId="75F1FF7E">
            <w:pPr>
              <w:pStyle w:val="Heading1"/>
              <w:numPr>
                <w:ilvl w:val="0"/>
                <w:numId w:val="89"/>
              </w:numPr>
              <w:spacing w:before="0" w:after="0"/>
              <w:pPrChange w:id="7926" w:author="AbbVie04" w:date="2025-05-09T15:18:00Z">
                <w:pPr>
                  <w:spacing w:after="0"/>
                </w:pPr>
              </w:pPrChange>
              <w:rPr>
                <w:del w:id="7927" w:author="AbbVie04" w:date="2025-05-09T15:18:00Z"/>
                <w:rFonts w:cs="Times New Roman"/>
              </w:rPr>
            </w:pPr>
            <w:del w:id="7928" w:author="AbbVie04" w:date="2025-05-09T15:18:00Z">
              <w:r w:rsidRPr="00BA4D88">
                <w:rPr>
                  <w:rFonts w:cs="Times New Roman"/>
                </w:rPr>
                <w:delText>Kliininen vaste PUCAI-pisteiden mukaan</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881792" w:rsidRPr="00881792" w14:paraId="6ECFBCFD" w14:textId="34CAAF81">
            <w:pPr>
              <w:pStyle w:val="Heading1"/>
              <w:numPr>
                <w:ilvl w:val="0"/>
                <w:numId w:val="89"/>
              </w:numPr>
              <w:spacing w:before="0" w:after="0"/>
              <w:pPrChange w:id="7929" w:author="AbbVie04" w:date="2025-05-09T15:18:00Z">
                <w:pPr>
                  <w:spacing w:after="0"/>
                  <w:jc w:val="center"/>
                </w:pPr>
              </w:pPrChange>
              <w:rPr>
                <w:del w:id="7930" w:author="AbbVie04" w:date="2025-05-09T15:18:00Z"/>
                <w:rFonts w:cs="Times New Roman"/>
              </w:rPr>
            </w:pPr>
            <w:del w:id="7931" w:author="AbbVie04" w:date="2025-05-09T15:18:00Z">
              <w:r w:rsidRPr="00BA4D88">
                <w:rPr>
                  <w:rFonts w:cs="Times New Roman"/>
                </w:rPr>
                <w:delText>15/30 (50,0 %)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881792" w:rsidRPr="00881792" w14:paraId="32923284" w14:textId="62BE16AD">
            <w:pPr>
              <w:pStyle w:val="Heading1"/>
              <w:numPr>
                <w:ilvl w:val="0"/>
                <w:numId w:val="89"/>
              </w:numPr>
              <w:spacing w:before="0" w:after="0"/>
              <w:pPrChange w:id="7932" w:author="AbbVie04" w:date="2025-05-09T15:18:00Z">
                <w:pPr>
                  <w:spacing w:after="0"/>
                  <w:jc w:val="center"/>
                </w:pPr>
              </w:pPrChange>
              <w:rPr>
                <w:del w:id="7933" w:author="AbbVie04" w:date="2025-05-09T15:18:00Z"/>
                <w:rFonts w:cs="Times New Roman"/>
              </w:rPr>
            </w:pPr>
            <w:del w:id="7934" w:author="AbbVie04" w:date="2025-05-09T15:18:00Z">
              <w:r w:rsidRPr="00BA4D88">
                <w:rPr>
                  <w:rFonts w:cs="Times New Roman"/>
                </w:rPr>
                <w:delText>32/47 (68,1 %)</w:delText>
              </w:r>
            </w:del>
          </w:p>
        </w:tc>
      </w:tr>
      <w:tr w14:paraId="0CBC15DE" w14:textId="37E6785D" w:rsidTr="00DA4050">
        <w:tblPrEx>
          <w:tblW w:w="8262" w:type="dxa"/>
          <w:tblLook w:val="04A0"/>
        </w:tblPrEx>
        <w:trPr>
          <w:trHeight w:val="238"/>
          <w:del w:id="7935" w:author="AbbVie04" w:date="2025-05-09T15:18:00Z"/>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rsidR="00881792" w:rsidRPr="00881792" w14:paraId="400677C3" w14:textId="01D93D35">
            <w:pPr>
              <w:pStyle w:val="Heading1"/>
              <w:numPr>
                <w:ilvl w:val="0"/>
                <w:numId w:val="89"/>
              </w:numPr>
              <w:spacing w:before="0" w:after="0"/>
              <w:pPrChange w:id="7936" w:author="AbbVie04" w:date="2025-05-09T15:18:00Z">
                <w:pPr>
                  <w:spacing w:after="0"/>
                </w:pPr>
              </w:pPrChange>
              <w:rPr>
                <w:del w:id="7937" w:author="AbbVie04" w:date="2025-05-09T15:18:00Z"/>
                <w:rFonts w:cs="Times New Roman"/>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881792" w:rsidRPr="00881792" w14:paraId="532D5253" w14:textId="5AA2F038">
            <w:pPr>
              <w:pStyle w:val="Heading1"/>
              <w:numPr>
                <w:ilvl w:val="0"/>
                <w:numId w:val="89"/>
              </w:numPr>
              <w:spacing w:before="0" w:after="0"/>
              <w:pPrChange w:id="7938" w:author="AbbVie04" w:date="2025-05-09T15:18:00Z">
                <w:pPr>
                  <w:spacing w:after="0"/>
                  <w:jc w:val="center"/>
                </w:pPr>
              </w:pPrChange>
              <w:rPr>
                <w:del w:id="7939" w:author="AbbVie04" w:date="2025-05-09T15:18:00Z"/>
                <w:rFonts w:cs="Times New Roman"/>
              </w:rPr>
            </w:pPr>
            <w:del w:id="7940" w:author="AbbVie04" w:date="2025-05-09T15:18:00Z">
              <w:r w:rsidRPr="00BA4D88">
                <w:rPr>
                  <w:rFonts w:cs="Times New Roman"/>
                </w:rPr>
                <w:delText>Viikko 52</w:delText>
              </w:r>
            </w:del>
          </w:p>
        </w:tc>
      </w:tr>
      <w:tr w14:paraId="3797D7DB" w14:textId="46055961" w:rsidTr="00DA4050">
        <w:tblPrEx>
          <w:tblW w:w="8262" w:type="dxa"/>
          <w:tblLook w:val="04A0"/>
        </w:tblPrEx>
        <w:trPr>
          <w:trHeight w:val="238"/>
          <w:del w:id="7941" w:author="AbbVie04" w:date="2025-05-09T15:18:00Z"/>
        </w:trPr>
        <w:tc>
          <w:tcPr>
            <w:tcW w:w="0" w:type="auto"/>
            <w:vMerge/>
            <w:tcBorders>
              <w:top w:val="nil"/>
              <w:left w:val="single" w:sz="8" w:space="0" w:color="auto"/>
              <w:bottom w:val="single" w:sz="4" w:space="0" w:color="auto"/>
              <w:right w:val="single" w:sz="8" w:space="0" w:color="auto"/>
            </w:tcBorders>
            <w:vAlign w:val="center"/>
            <w:hideMark/>
          </w:tcPr>
          <w:p w:rsidR="00881792" w:rsidRPr="00881792" w14:paraId="269FA5B7" w14:textId="1FA46526">
            <w:pPr>
              <w:pStyle w:val="Heading1"/>
              <w:numPr>
                <w:ilvl w:val="0"/>
                <w:numId w:val="89"/>
              </w:numPr>
              <w:spacing w:before="0" w:after="0"/>
              <w:pPrChange w:id="7942" w:author="AbbVie04" w:date="2025-05-09T15:18:00Z">
                <w:pPr>
                  <w:spacing w:after="0"/>
                </w:pPr>
              </w:pPrChange>
              <w:rPr>
                <w:del w:id="7943" w:author="AbbVie04" w:date="2025-05-09T15:18:00Z"/>
                <w:rFonts w:cs="Times New Roman"/>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881792" w:rsidRPr="00881792" w14:paraId="55A51C92" w14:textId="728ADD41">
            <w:pPr>
              <w:pStyle w:val="Heading1"/>
              <w:numPr>
                <w:ilvl w:val="0"/>
                <w:numId w:val="89"/>
              </w:numPr>
              <w:spacing w:before="0" w:after="0"/>
              <w:pPrChange w:id="7944" w:author="AbbVie04" w:date="2025-05-09T15:18:00Z">
                <w:pPr>
                  <w:spacing w:after="0"/>
                  <w:jc w:val="center"/>
                </w:pPr>
              </w:pPrChange>
              <w:rPr>
                <w:del w:id="7945" w:author="AbbVie04" w:date="2025-05-09T15:18:00Z"/>
                <w:rFonts w:cs="Times New Roman"/>
                <w:vertAlign w:val="superscript"/>
              </w:rPr>
            </w:pPr>
            <w:del w:id="7946" w:author="AbbVie04" w:date="2025-05-09T15:18:00Z">
              <w:r w:rsidRPr="00BA4D88">
                <w:rPr>
                  <w:rFonts w:cs="Times New Roman"/>
                </w:rPr>
                <w:delText>Humira</w:delText>
              </w:r>
            </w:del>
            <w:del w:id="7947" w:author="AbbVie04" w:date="2025-05-09T15:18:00Z">
              <w:r w:rsidRPr="00815070">
                <w:rPr>
                  <w:rFonts w:cs="Times New Roman"/>
                  <w:vertAlign w:val="superscript"/>
                </w:rPr>
                <w:delText>d</w:delText>
              </w:r>
            </w:del>
          </w:p>
          <w:p w:rsidR="00881792" w:rsidRPr="00881792" w14:paraId="3A45E4A2" w14:textId="2779EB06">
            <w:pPr>
              <w:pStyle w:val="Heading1"/>
              <w:numPr>
                <w:ilvl w:val="0"/>
                <w:numId w:val="89"/>
              </w:numPr>
              <w:spacing w:before="0" w:after="0"/>
              <w:pPrChange w:id="7948" w:author="AbbVie04" w:date="2025-05-09T15:18:00Z">
                <w:pPr>
                  <w:spacing w:after="0"/>
                  <w:jc w:val="center"/>
                </w:pPr>
              </w:pPrChange>
              <w:rPr>
                <w:del w:id="7949" w:author="AbbVie04" w:date="2025-05-09T15:18:00Z"/>
                <w:rFonts w:cs="Times New Roman"/>
              </w:rPr>
            </w:pPr>
            <w:del w:id="7950" w:author="AbbVie04" w:date="2025-05-09T15:18:00Z">
              <w:r w:rsidRPr="00BA4D88">
                <w:rPr>
                  <w:rFonts w:cs="Times New Roman"/>
                </w:rPr>
                <w:delText>Enintään 40 mg joka toinen viikko</w:delText>
              </w:r>
            </w:del>
          </w:p>
          <w:p w:rsidR="00881792" w:rsidRPr="00881792" w14:paraId="2660DB4B" w14:textId="4B4FA7D5">
            <w:pPr>
              <w:pStyle w:val="Heading1"/>
              <w:numPr>
                <w:ilvl w:val="0"/>
                <w:numId w:val="89"/>
              </w:numPr>
              <w:spacing w:before="0" w:after="0"/>
              <w:pPrChange w:id="7951" w:author="AbbVie04" w:date="2025-05-09T15:18:00Z">
                <w:pPr>
                  <w:spacing w:after="0"/>
                  <w:jc w:val="center"/>
                </w:pPr>
              </w:pPrChange>
              <w:rPr>
                <w:del w:id="7952" w:author="AbbVie04" w:date="2025-05-09T15:18:00Z"/>
                <w:rFonts w:cs="Times New Roman"/>
              </w:rPr>
            </w:pPr>
            <w:del w:id="7953" w:author="AbbVie04" w:date="2025-05-09T15:18:00Z">
              <w:r w:rsidRPr="00BA4D88">
                <w:rPr>
                  <w:rFonts w:cs="Times New Roman"/>
                </w:rPr>
                <w:delText>N = 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881792" w:rsidRPr="00881792" w14:paraId="6CC987D0" w14:textId="40F4A74A">
            <w:pPr>
              <w:pStyle w:val="Heading1"/>
              <w:numPr>
                <w:ilvl w:val="0"/>
                <w:numId w:val="89"/>
              </w:numPr>
              <w:spacing w:before="0" w:after="0"/>
              <w:pPrChange w:id="7954" w:author="AbbVie04" w:date="2025-05-09T15:18:00Z">
                <w:pPr>
                  <w:spacing w:after="0"/>
                  <w:jc w:val="center"/>
                </w:pPr>
              </w:pPrChange>
              <w:rPr>
                <w:del w:id="7955" w:author="AbbVie04" w:date="2025-05-09T15:18:00Z"/>
                <w:rFonts w:cs="Times New Roman"/>
                <w:vertAlign w:val="superscript"/>
              </w:rPr>
            </w:pPr>
            <w:del w:id="7956" w:author="AbbVie04" w:date="2025-05-09T15:18:00Z">
              <w:r w:rsidRPr="00BA4D88">
                <w:rPr>
                  <w:rFonts w:cs="Times New Roman"/>
                </w:rPr>
                <w:delText>Humira</w:delText>
              </w:r>
            </w:del>
            <w:del w:id="7957" w:author="AbbVie04" w:date="2025-05-09T15:18:00Z">
              <w:r w:rsidRPr="00815070">
                <w:rPr>
                  <w:rFonts w:cs="Times New Roman"/>
                  <w:vertAlign w:val="superscript"/>
                </w:rPr>
                <w:delText>e</w:delText>
              </w:r>
            </w:del>
          </w:p>
          <w:p w:rsidR="00881792" w:rsidRPr="00881792" w14:paraId="0A6C1FEA" w14:textId="381F226A">
            <w:pPr>
              <w:pStyle w:val="Heading1"/>
              <w:numPr>
                <w:ilvl w:val="0"/>
                <w:numId w:val="89"/>
              </w:numPr>
              <w:spacing w:before="0" w:after="0"/>
              <w:pPrChange w:id="7958" w:author="AbbVie04" w:date="2025-05-09T15:18:00Z">
                <w:pPr>
                  <w:spacing w:after="0"/>
                  <w:jc w:val="center"/>
                </w:pPr>
              </w:pPrChange>
              <w:rPr>
                <w:del w:id="7959" w:author="AbbVie04" w:date="2025-05-09T15:18:00Z"/>
                <w:rFonts w:cs="Times New Roman"/>
              </w:rPr>
            </w:pPr>
            <w:del w:id="7960" w:author="AbbVie04" w:date="2025-05-09T15:18:00Z">
              <w:r w:rsidRPr="00BA4D88">
                <w:rPr>
                  <w:rFonts w:cs="Times New Roman"/>
                </w:rPr>
                <w:delText>Enintään 40 mg viikossa</w:delText>
              </w:r>
            </w:del>
          </w:p>
          <w:p w:rsidR="00881792" w:rsidRPr="00881792" w14:paraId="71111677" w14:textId="237120D5">
            <w:pPr>
              <w:pStyle w:val="Heading1"/>
              <w:numPr>
                <w:ilvl w:val="0"/>
                <w:numId w:val="89"/>
              </w:numPr>
              <w:spacing w:before="0" w:after="0"/>
              <w:pPrChange w:id="7961" w:author="AbbVie04" w:date="2025-05-09T15:18:00Z">
                <w:pPr>
                  <w:spacing w:after="0"/>
                  <w:jc w:val="center"/>
                </w:pPr>
              </w:pPrChange>
              <w:rPr>
                <w:del w:id="7962" w:author="AbbVie04" w:date="2025-05-09T15:18:00Z"/>
                <w:rFonts w:cs="Times New Roman"/>
              </w:rPr>
            </w:pPr>
            <w:del w:id="7963" w:author="AbbVie04" w:date="2025-05-09T15:18:00Z">
              <w:r w:rsidRPr="00BA4D88">
                <w:rPr>
                  <w:rFonts w:cs="Times New Roman"/>
                </w:rPr>
                <w:delText>N = 31</w:delText>
              </w:r>
            </w:del>
          </w:p>
        </w:tc>
      </w:tr>
      <w:tr w14:paraId="3463D87F" w14:textId="333AA56D" w:rsidTr="00DA4050">
        <w:tblPrEx>
          <w:tblW w:w="8262" w:type="dxa"/>
          <w:tblLook w:val="04A0"/>
        </w:tblPrEx>
        <w:trPr>
          <w:trHeight w:val="238"/>
          <w:del w:id="7964" w:author="AbbVie04" w:date="2025-05-09T15:18: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81792" w:rsidRPr="00881792" w14:paraId="5740B384" w14:textId="62308D1D">
            <w:pPr>
              <w:pStyle w:val="Heading1"/>
              <w:numPr>
                <w:ilvl w:val="0"/>
                <w:numId w:val="89"/>
              </w:numPr>
              <w:spacing w:before="0" w:after="0"/>
              <w:pPrChange w:id="7965" w:author="AbbVie04" w:date="2025-05-09T15:18:00Z">
                <w:pPr>
                  <w:spacing w:after="0"/>
                </w:pPr>
              </w:pPrChange>
              <w:rPr>
                <w:del w:id="7966" w:author="AbbVie04" w:date="2025-05-09T15:18:00Z"/>
                <w:rFonts w:cs="Times New Roman"/>
              </w:rPr>
            </w:pPr>
            <w:del w:id="7967" w:author="AbbVie04" w:date="2025-05-09T15:18:00Z">
              <w:r w:rsidRPr="00BA4D88">
                <w:rPr>
                  <w:rFonts w:cs="Times New Roman"/>
                </w:rPr>
                <w:delText xml:space="preserve">Kliininen remissio </w:delText>
              </w:r>
            </w:del>
            <w:del w:id="7968" w:author="AbbVie04" w:date="2025-05-09T15:18:00Z">
              <w:r w:rsidRPr="00815070">
                <w:rPr>
                  <w:rFonts w:cs="Times New Roman"/>
                </w:rPr>
                <w:delText>PUCAI-pisteiden mukaan potilailla, jotka vastasivat hoitoon viikolla 8 osittaisen Mayo-pisteytyksen mukaan</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881792" w:rsidRPr="00881792" w14:paraId="6833A951" w14:textId="23E3B22F">
            <w:pPr>
              <w:pStyle w:val="Heading1"/>
              <w:numPr>
                <w:ilvl w:val="0"/>
                <w:numId w:val="89"/>
              </w:numPr>
              <w:spacing w:before="0" w:after="0"/>
              <w:pPrChange w:id="7969" w:author="AbbVie04" w:date="2025-05-09T15:18:00Z">
                <w:pPr>
                  <w:spacing w:after="0"/>
                  <w:jc w:val="center"/>
                </w:pPr>
              </w:pPrChange>
              <w:rPr>
                <w:del w:id="7970" w:author="AbbVie04" w:date="2025-05-09T15:18:00Z"/>
                <w:rFonts w:cs="Times New Roman"/>
              </w:rPr>
            </w:pPr>
            <w:del w:id="7971" w:author="AbbVie04" w:date="2025-05-09T15:18:00Z">
              <w:r w:rsidRPr="00BA4D88">
                <w:rPr>
                  <w:rFonts w:cs="Times New Roman"/>
                </w:rPr>
                <w:delText>14/31 (45,2 %)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881792" w:rsidRPr="00881792" w14:paraId="20F36484" w14:textId="774528C9">
            <w:pPr>
              <w:pStyle w:val="Heading1"/>
              <w:numPr>
                <w:ilvl w:val="0"/>
                <w:numId w:val="89"/>
              </w:numPr>
              <w:spacing w:before="0" w:after="0"/>
              <w:pPrChange w:id="7972" w:author="AbbVie04" w:date="2025-05-09T15:18:00Z">
                <w:pPr>
                  <w:spacing w:after="0"/>
                  <w:jc w:val="center"/>
                </w:pPr>
              </w:pPrChange>
              <w:rPr>
                <w:del w:id="7973" w:author="AbbVie04" w:date="2025-05-09T15:18:00Z"/>
                <w:rFonts w:cs="Times New Roman"/>
              </w:rPr>
            </w:pPr>
            <w:del w:id="7974" w:author="AbbVie04" w:date="2025-05-09T15:18:00Z">
              <w:r w:rsidRPr="00BA4D88">
                <w:rPr>
                  <w:rFonts w:cs="Times New Roman"/>
                </w:rPr>
                <w:delText>18/31 (58,1 %)</w:delText>
              </w:r>
            </w:del>
          </w:p>
        </w:tc>
      </w:tr>
      <w:tr w14:paraId="251174E5" w14:textId="3FFDAEDC" w:rsidTr="00DA4050">
        <w:tblPrEx>
          <w:tblW w:w="8262" w:type="dxa"/>
          <w:tblLook w:val="04A0"/>
        </w:tblPrEx>
        <w:trPr>
          <w:trHeight w:val="238"/>
          <w:del w:id="7975" w:author="AbbVie04" w:date="2025-05-09T15:18: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81792" w:rsidRPr="00881792" w14:paraId="757550FB" w14:textId="4810ECE3">
            <w:pPr>
              <w:pStyle w:val="Heading1"/>
              <w:numPr>
                <w:ilvl w:val="0"/>
                <w:numId w:val="89"/>
              </w:numPr>
              <w:spacing w:before="0" w:after="0"/>
              <w:pPrChange w:id="7976" w:author="AbbVie04" w:date="2025-05-09T15:18:00Z">
                <w:pPr>
                  <w:spacing w:after="0"/>
                </w:pPr>
              </w:pPrChange>
              <w:rPr>
                <w:del w:id="7977" w:author="AbbVie04" w:date="2025-05-09T15:18:00Z"/>
                <w:rFonts w:cs="Times New Roman"/>
              </w:rPr>
            </w:pPr>
            <w:del w:id="7978" w:author="AbbVie04" w:date="2025-05-09T15:18:00Z">
              <w:r w:rsidRPr="00BA4D88">
                <w:rPr>
                  <w:rFonts w:cs="Times New Roman"/>
                </w:rPr>
                <w:delText xml:space="preserve">Kliininen vaste PUCAI-pisteiden mukaan potilailla, jotka vastasivat hoitoon viikolla 8 osittaisen Mayo-pisteytyksen </w:delText>
              </w:r>
            </w:del>
            <w:del w:id="7979" w:author="AbbVie04" w:date="2025-05-09T15:18:00Z">
              <w:r w:rsidRPr="00815070">
                <w:rPr>
                  <w:rFonts w:cs="Times New Roman"/>
                </w:rPr>
                <w:delText>mukaan</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881792" w:rsidRPr="00881792" w14:paraId="30B0AD03" w14:textId="18CC062C">
            <w:pPr>
              <w:pStyle w:val="Heading1"/>
              <w:numPr>
                <w:ilvl w:val="0"/>
                <w:numId w:val="89"/>
              </w:numPr>
              <w:spacing w:before="0" w:after="0"/>
              <w:pPrChange w:id="7980" w:author="AbbVie04" w:date="2025-05-09T15:18:00Z">
                <w:pPr>
                  <w:spacing w:after="0"/>
                  <w:jc w:val="center"/>
                </w:pPr>
              </w:pPrChange>
              <w:rPr>
                <w:del w:id="7981" w:author="AbbVie04" w:date="2025-05-09T15:18:00Z"/>
                <w:rFonts w:cs="Times New Roman"/>
              </w:rPr>
            </w:pPr>
            <w:del w:id="7982" w:author="AbbVie04" w:date="2025-05-09T15:18:00Z">
              <w:r w:rsidRPr="00BA4D88">
                <w:rPr>
                  <w:rFonts w:cs="Times New Roman"/>
                </w:rPr>
                <w:delText>18/31 (58,1 %)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881792" w:rsidRPr="00881792" w14:paraId="04EA2170" w14:textId="63B8B4D1">
            <w:pPr>
              <w:pStyle w:val="Heading1"/>
              <w:numPr>
                <w:ilvl w:val="0"/>
                <w:numId w:val="89"/>
              </w:numPr>
              <w:spacing w:before="0" w:after="0"/>
              <w:pPrChange w:id="7983" w:author="AbbVie04" w:date="2025-05-09T15:18:00Z">
                <w:pPr>
                  <w:spacing w:after="0"/>
                  <w:jc w:val="center"/>
                </w:pPr>
              </w:pPrChange>
              <w:rPr>
                <w:del w:id="7984" w:author="AbbVie04" w:date="2025-05-09T15:18:00Z"/>
                <w:rFonts w:cs="Times New Roman"/>
              </w:rPr>
            </w:pPr>
            <w:del w:id="7985" w:author="AbbVie04" w:date="2025-05-09T15:18:00Z">
              <w:r w:rsidRPr="00BA4D88">
                <w:rPr>
                  <w:rFonts w:cs="Times New Roman"/>
                </w:rPr>
                <w:delText>16/31 (51,6 %)</w:delText>
              </w:r>
            </w:del>
          </w:p>
        </w:tc>
      </w:tr>
      <w:tr w14:paraId="1015B58C" w14:textId="1E3E2AD7" w:rsidTr="00DA4050">
        <w:tblPrEx>
          <w:tblW w:w="8262" w:type="dxa"/>
          <w:tblLook w:val="04A0"/>
        </w:tblPrEx>
        <w:trPr>
          <w:trHeight w:val="533"/>
          <w:del w:id="7986" w:author="AbbVie04" w:date="2025-05-09T15:18: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81792" w:rsidRPr="00815070" w14:paraId="29BE394E" w14:textId="2D1EEBEE">
            <w:pPr>
              <w:pStyle w:val="Heading1"/>
              <w:numPr>
                <w:ilvl w:val="0"/>
                <w:numId w:val="89"/>
              </w:numPr>
              <w:spacing w:before="0" w:after="0"/>
              <w:pPrChange w:id="7987" w:author="AbbVie04" w:date="2025-05-09T15:18:00Z">
                <w:pPr>
                  <w:spacing w:after="0"/>
                </w:pPr>
              </w:pPrChange>
              <w:rPr>
                <w:del w:id="7988" w:author="AbbVie04" w:date="2025-05-09T15:18:00Z"/>
                <w:rStyle w:val="eop"/>
                <w:rFonts w:cs="Times New Roman"/>
              </w:rPr>
            </w:pPr>
            <w:del w:id="7989" w:author="AbbVie04" w:date="2025-05-09T15:18:00Z">
              <w:r w:rsidRPr="00BA4D88">
                <w:rPr>
                  <w:rFonts w:cs="Times New Roman"/>
                  <w:vertAlign w:val="superscript"/>
                </w:rPr>
                <w:delText>a </w:delText>
              </w:r>
            </w:del>
            <w:del w:id="7990" w:author="AbbVie04" w:date="2025-05-09T15:18:00Z">
              <w:r w:rsidRPr="00815070">
                <w:rPr>
                  <w:rStyle w:val="normaltextrun"/>
                  <w:rFonts w:cs="Times New Roman"/>
                </w:rPr>
                <w:delText>Humira 2,4 mg/kg (enintään 160 mg) viikolla 0, lumelääkettä viikolla 1 ja 1,2 mg/kg (enintään 80 mg) viikolla 2</w:delText>
              </w:r>
            </w:del>
            <w:del w:id="7991" w:author="AbbVie04" w:date="2025-05-09T15:18:00Z">
              <w:r w:rsidRPr="00815070">
                <w:rPr>
                  <w:rStyle w:val="eop"/>
                  <w:rFonts w:cs="Times New Roman"/>
                </w:rPr>
                <w:delText> </w:delText>
              </w:r>
            </w:del>
          </w:p>
          <w:p w:rsidR="00881792" w:rsidRPr="00C75248" w14:paraId="01A91D16" w14:textId="4F11A0C1">
            <w:pPr>
              <w:pStyle w:val="Heading1"/>
              <w:numPr>
                <w:ilvl w:val="0"/>
                <w:numId w:val="89"/>
              </w:numPr>
              <w:spacing w:before="0" w:after="0"/>
              <w:pPrChange w:id="7992" w:author="AbbVie04" w:date="2025-05-09T15:18:00Z">
                <w:pPr>
                  <w:pStyle w:val="paragraph0"/>
                  <w:spacing w:before="0" w:beforeAutospacing="0" w:after="0" w:afterAutospacing="0"/>
                  <w:textAlignment w:val="baseline"/>
                </w:pPr>
              </w:pPrChange>
              <w:rPr>
                <w:del w:id="7993" w:author="AbbVie04" w:date="2025-05-09T15:18:00Z"/>
                <w:rStyle w:val="eop"/>
                <w:rFonts w:eastAsia="Calibri" w:cs="Calibri"/>
                <w:szCs w:val="22"/>
              </w:rPr>
            </w:pPr>
            <w:del w:id="7994" w:author="AbbVie04" w:date="2025-05-09T15:18:00Z">
              <w:r w:rsidRPr="00815070">
                <w:rPr>
                  <w:szCs w:val="22"/>
                  <w:vertAlign w:val="superscript"/>
                </w:rPr>
                <w:delText xml:space="preserve">b </w:delText>
              </w:r>
            </w:del>
            <w:del w:id="7995" w:author="AbbVie04" w:date="2025-05-09T15:18:00Z">
              <w:r w:rsidRPr="00C75248">
                <w:rPr>
                  <w:rStyle w:val="normaltextrun"/>
                  <w:szCs w:val="22"/>
                  <w:vertAlign w:val="superscript"/>
                </w:rPr>
                <w:delText> </w:delText>
              </w:r>
            </w:del>
            <w:del w:id="7996" w:author="AbbVie04" w:date="2025-05-09T15:18:00Z">
              <w:r w:rsidRPr="00C75248">
                <w:rPr>
                  <w:rStyle w:val="normaltextrun"/>
                  <w:szCs w:val="22"/>
                </w:rPr>
                <w:delText>Humira 2,4 mg/kg (enintään 1</w:delText>
              </w:r>
            </w:del>
            <w:del w:id="7997" w:author="AbbVie04" w:date="2025-05-09T15:18:00Z">
              <w:r w:rsidRPr="00F44BAD" w:rsidR="00F44BAD">
                <w:rPr>
                  <w:rStyle w:val="normaltextrun"/>
                  <w:szCs w:val="22"/>
                </w:rPr>
                <w:delText>60 mg) viikolla 0 ja viikolla 1</w:delText>
              </w:r>
            </w:del>
            <w:del w:id="7998" w:author="AbbVie04" w:date="2025-05-09T15:18:00Z">
              <w:r w:rsidRPr="00C75248">
                <w:rPr>
                  <w:rStyle w:val="normaltextrun"/>
                  <w:szCs w:val="22"/>
                </w:rPr>
                <w:delText xml:space="preserve"> sekä 1,2 mg/kg (enintään 80 mg) viikolla 2</w:delText>
              </w:r>
            </w:del>
            <w:del w:id="7999" w:author="AbbVie04" w:date="2025-05-09T15:18:00Z">
              <w:r w:rsidRPr="00C75248">
                <w:rPr>
                  <w:rStyle w:val="eop"/>
                  <w:szCs w:val="22"/>
                </w:rPr>
                <w:delText> </w:delText>
              </w:r>
            </w:del>
          </w:p>
          <w:p w:rsidR="00881792" w:rsidRPr="00C75248" w14:paraId="4FCD8DDD" w14:textId="1ECC9813">
            <w:pPr>
              <w:pStyle w:val="Heading1"/>
              <w:numPr>
                <w:ilvl w:val="0"/>
                <w:numId w:val="89"/>
              </w:numPr>
              <w:spacing w:before="0" w:after="0"/>
              <w:pPrChange w:id="8000" w:author="AbbVie04" w:date="2025-05-09T15:18:00Z">
                <w:pPr>
                  <w:pStyle w:val="paragraph0"/>
                  <w:spacing w:before="0" w:beforeAutospacing="0" w:after="0" w:afterAutospacing="0"/>
                  <w:textAlignment w:val="baseline"/>
                </w:pPr>
              </w:pPrChange>
              <w:rPr>
                <w:del w:id="8001" w:author="AbbVie04" w:date="2025-05-09T15:18:00Z"/>
                <w:rStyle w:val="normaltextrun"/>
                <w:rFonts w:eastAsia="Calibri" w:cs="Calibri"/>
                <w:szCs w:val="22"/>
              </w:rPr>
            </w:pPr>
            <w:del w:id="8002" w:author="AbbVie04" w:date="2025-05-09T15:18:00Z">
              <w:r w:rsidRPr="00C75248">
                <w:rPr>
                  <w:rStyle w:val="normaltextrun"/>
                  <w:szCs w:val="22"/>
                  <w:vertAlign w:val="superscript"/>
                </w:rPr>
                <w:delText>c</w:delText>
              </w:r>
            </w:del>
            <w:del w:id="8003" w:author="AbbVie04" w:date="2025-05-09T15:18:00Z">
              <w:r w:rsidRPr="00C75248">
                <w:rPr>
                  <w:rStyle w:val="normaltextrun"/>
                  <w:szCs w:val="22"/>
                </w:rPr>
                <w:delText> Ei sisällä avointa Humira-induktioannosta 2,4 mg/kg (enintään 1</w:delText>
              </w:r>
            </w:del>
            <w:del w:id="8004" w:author="AbbVie04" w:date="2025-05-09T15:18:00Z">
              <w:r w:rsidRPr="00F44BAD" w:rsidR="00F44BAD">
                <w:rPr>
                  <w:rStyle w:val="normaltextrun"/>
                  <w:szCs w:val="22"/>
                </w:rPr>
                <w:delText>60 mg) viikolla 0 ja viikolla 1</w:delText>
              </w:r>
            </w:del>
            <w:del w:id="8005" w:author="AbbVie04" w:date="2025-05-09T15:18:00Z">
              <w:r w:rsidRPr="00C75248">
                <w:rPr>
                  <w:rStyle w:val="normaltextrun"/>
                  <w:szCs w:val="22"/>
                </w:rPr>
                <w:delText xml:space="preserve"> sekä 1,2 mg/kg (enintään 80 mg) viikolla 2</w:delText>
              </w:r>
            </w:del>
          </w:p>
          <w:p w:rsidR="00881792" w:rsidRPr="00881792" w14:paraId="1BC82BF5" w14:textId="41B099F1">
            <w:pPr>
              <w:pStyle w:val="Heading1"/>
              <w:numPr>
                <w:ilvl w:val="0"/>
                <w:numId w:val="89"/>
              </w:numPr>
              <w:spacing w:before="0" w:after="0"/>
              <w:pPrChange w:id="8006" w:author="AbbVie04" w:date="2025-05-09T15:18:00Z">
                <w:pPr>
                  <w:pStyle w:val="paragraph0"/>
                  <w:spacing w:before="0" w:beforeAutospacing="0" w:after="0" w:afterAutospacing="0"/>
                  <w:textAlignment w:val="baseline"/>
                </w:pPr>
              </w:pPrChange>
              <w:rPr>
                <w:del w:id="8007" w:author="AbbVie04" w:date="2025-05-09T15:18:00Z"/>
                <w:szCs w:val="22"/>
              </w:rPr>
            </w:pPr>
            <w:del w:id="8008" w:author="AbbVie04" w:date="2025-05-09T15:18:00Z">
              <w:r w:rsidRPr="00C75248">
                <w:rPr>
                  <w:rStyle w:val="normaltextrun"/>
                  <w:szCs w:val="22"/>
                  <w:vertAlign w:val="superscript"/>
                </w:rPr>
                <w:delText>d</w:delText>
              </w:r>
            </w:del>
            <w:del w:id="8009" w:author="AbbVie04" w:date="2025-05-09T15:18:00Z">
              <w:r w:rsidRPr="00881792">
                <w:rPr>
                  <w:szCs w:val="22"/>
                </w:rPr>
                <w:delText xml:space="preserve"> Humira 0,6 mg/kg (enintään 40 mg) joka toinen viikko</w:delText>
              </w:r>
            </w:del>
          </w:p>
          <w:p w:rsidR="00881792" w:rsidRPr="00F24145" w14:paraId="694B1EAF" w14:textId="780B9DC8">
            <w:pPr>
              <w:pStyle w:val="Heading1"/>
              <w:numPr>
                <w:ilvl w:val="0"/>
                <w:numId w:val="89"/>
              </w:numPr>
              <w:spacing w:before="0" w:after="0"/>
              <w:pPrChange w:id="8010" w:author="AbbVie04" w:date="2025-05-09T15:18:00Z">
                <w:pPr>
                  <w:spacing w:after="0"/>
                </w:pPr>
              </w:pPrChange>
              <w:rPr>
                <w:del w:id="8011" w:author="AbbVie04" w:date="2025-05-09T15:18:00Z"/>
                <w:rFonts w:cs="Times New Roman"/>
              </w:rPr>
            </w:pPr>
            <w:del w:id="8012" w:author="AbbVie04" w:date="2025-05-09T15:18:00Z">
              <w:r w:rsidRPr="00737B89">
                <w:rPr>
                  <w:rFonts w:cs="Times New Roman"/>
                  <w:vertAlign w:val="superscript"/>
                </w:rPr>
                <w:delText xml:space="preserve">e </w:delText>
              </w:r>
            </w:del>
            <w:del w:id="8013" w:author="AbbVie04" w:date="2025-05-09T15:18:00Z">
              <w:r w:rsidRPr="00F24145">
                <w:rPr>
                  <w:rFonts w:cs="Times New Roman"/>
                </w:rPr>
                <w:delText>Humira 0,6 mg/kg (enintään 40 mg) viikossa</w:delText>
              </w:r>
            </w:del>
          </w:p>
          <w:p w:rsidR="00881792" w:rsidRPr="00881792" w14:paraId="01E500C3" w14:textId="5B4DCF48">
            <w:pPr>
              <w:pStyle w:val="Heading1"/>
              <w:numPr>
                <w:ilvl w:val="0"/>
                <w:numId w:val="89"/>
              </w:numPr>
              <w:spacing w:before="0" w:after="0"/>
              <w:pPrChange w:id="8014" w:author="AbbVie04" w:date="2025-05-09T15:18:00Z">
                <w:pPr>
                  <w:pStyle w:val="paragraph0"/>
                  <w:spacing w:before="0" w:beforeAutospacing="0" w:after="0" w:afterAutospacing="0"/>
                  <w:textAlignment w:val="baseline"/>
                </w:pPr>
              </w:pPrChange>
              <w:rPr>
                <w:del w:id="8015" w:author="AbbVie04" w:date="2025-05-09T15:18:00Z"/>
                <w:szCs w:val="22"/>
              </w:rPr>
            </w:pPr>
            <w:del w:id="8016" w:author="AbbVie04" w:date="2025-05-09T15:18:00Z">
              <w:r w:rsidRPr="00C75248">
                <w:rPr>
                  <w:rStyle w:val="normaltextrun"/>
                  <w:szCs w:val="22"/>
                </w:rPr>
                <w:delText>Huomautus 1: Molemm</w:delText>
              </w:r>
            </w:del>
            <w:del w:id="8017" w:author="AbbVie04" w:date="2025-05-09T15:18:00Z">
              <w:r w:rsidRPr="00F44BAD" w:rsidR="00F44BAD">
                <w:rPr>
                  <w:rStyle w:val="normaltextrun"/>
                  <w:szCs w:val="22"/>
                </w:rPr>
                <w:delText>at induktioryhmät saivat annoksena</w:delText>
              </w:r>
            </w:del>
            <w:del w:id="8018" w:author="AbbVie04" w:date="2025-05-09T15:18:00Z">
              <w:r w:rsidRPr="00C75248">
                <w:rPr>
                  <w:rStyle w:val="normaltextrun"/>
                  <w:szCs w:val="22"/>
                </w:rPr>
                <w:delText xml:space="preserve"> 0,6 mg/kg (enintään 40 mg) viikolla 4 ja viikolla 6</w:delText>
              </w:r>
            </w:del>
            <w:del w:id="8019" w:author="AbbVie04" w:date="2025-05-09T15:18:00Z">
              <w:r w:rsidRPr="00C75248">
                <w:rPr>
                  <w:rStyle w:val="eop"/>
                  <w:szCs w:val="22"/>
                </w:rPr>
                <w:delText> </w:delText>
              </w:r>
            </w:del>
          </w:p>
          <w:p w:rsidR="00881792" w:rsidRPr="00C75248" w14:paraId="495ADC81" w14:textId="7D0AE75B">
            <w:pPr>
              <w:pStyle w:val="Heading1"/>
              <w:numPr>
                <w:ilvl w:val="0"/>
                <w:numId w:val="89"/>
              </w:numPr>
              <w:spacing w:before="0" w:after="0"/>
              <w:pPrChange w:id="8020" w:author="AbbVie04" w:date="2025-05-09T15:18:00Z">
                <w:pPr>
                  <w:pStyle w:val="paragraph0"/>
                  <w:spacing w:before="0" w:beforeAutospacing="0" w:after="0" w:afterAutospacing="0"/>
                  <w:textAlignment w:val="baseline"/>
                </w:pPr>
              </w:pPrChange>
              <w:rPr>
                <w:del w:id="8021" w:author="AbbVie04" w:date="2025-05-09T15:18:00Z"/>
                <w:rStyle w:val="eop"/>
                <w:rFonts w:eastAsia="Calibri" w:cs="Calibri"/>
                <w:szCs w:val="22"/>
              </w:rPr>
            </w:pPr>
            <w:del w:id="8022" w:author="AbbVie04" w:date="2025-05-09T15:18:00Z">
              <w:r w:rsidRPr="00C75248">
                <w:rPr>
                  <w:rStyle w:val="normaltextrun"/>
                  <w:szCs w:val="22"/>
                </w:rPr>
                <w:delText>Huomautus 2: Potilaiden, joilta puuttui arvoja viikolla 8, ei katsottu saavuttaneen päätetapahtumia</w:delText>
              </w:r>
            </w:del>
            <w:del w:id="8023" w:author="AbbVie04" w:date="2025-05-09T15:18:00Z">
              <w:r w:rsidRPr="00C75248">
                <w:rPr>
                  <w:rStyle w:val="eop"/>
                  <w:szCs w:val="22"/>
                </w:rPr>
                <w:delText> </w:delText>
              </w:r>
            </w:del>
          </w:p>
          <w:p w:rsidR="00881792" w:rsidRPr="00737B89" w14:paraId="3DCA2C63" w14:textId="6BCC78AB">
            <w:pPr>
              <w:pStyle w:val="Heading1"/>
              <w:numPr>
                <w:ilvl w:val="0"/>
                <w:numId w:val="89"/>
              </w:numPr>
              <w:spacing w:before="0" w:after="0"/>
              <w:pPrChange w:id="8024" w:author="AbbVie04" w:date="2025-05-09T15:18:00Z">
                <w:pPr>
                  <w:pStyle w:val="paragraph0"/>
                  <w:spacing w:before="0" w:beforeAutospacing="0" w:after="0" w:afterAutospacing="0"/>
                  <w:textAlignment w:val="baseline"/>
                </w:pPr>
              </w:pPrChange>
              <w:rPr>
                <w:del w:id="8025" w:author="AbbVie04" w:date="2025-05-09T15:18:00Z"/>
                <w:szCs w:val="22"/>
              </w:rPr>
            </w:pPr>
            <w:del w:id="8026" w:author="AbbVie04" w:date="2025-05-09T15:18:00Z">
              <w:r w:rsidRPr="00C75248">
                <w:rPr>
                  <w:rStyle w:val="eop"/>
                  <w:szCs w:val="22"/>
                </w:rPr>
                <w:delText xml:space="preserve">Huomautus 3: </w:delText>
              </w:r>
            </w:del>
            <w:del w:id="8027" w:author="AbbVie04" w:date="2025-05-09T15:18:00Z">
              <w:r w:rsidRPr="00881792">
                <w:rPr>
                  <w:szCs w:val="22"/>
                </w:rPr>
                <w:delText>Potilaiden, joilta puuttui arvoja viikolla 52 tai jotka satunnaistettiin saamaan uutta induktiohoitoa tai ylläpitohoitoa, ei katsottu vastanneen hoitoon viikon 52 päätetapahtumien osalta</w:delText>
              </w:r>
            </w:del>
          </w:p>
        </w:tc>
      </w:tr>
    </w:tbl>
    <w:p w:rsidR="00881792" w:rsidRPr="00881792" w14:paraId="2BE27EB2" w14:textId="51FE312D">
      <w:pPr>
        <w:pStyle w:val="Heading1"/>
        <w:numPr>
          <w:ilvl w:val="0"/>
          <w:numId w:val="89"/>
        </w:numPr>
        <w:spacing w:before="0" w:after="0"/>
        <w:pPrChange w:id="8028" w:author="AbbVie04" w:date="2025-05-09T15:18:00Z">
          <w:pPr>
            <w:spacing w:after="0"/>
          </w:pPr>
        </w:pPrChange>
        <w:rPr>
          <w:del w:id="8029" w:author="AbbVie04" w:date="2025-05-09T15:18:00Z"/>
          <w:rFonts w:cs="Times New Roman"/>
        </w:rPr>
      </w:pPr>
    </w:p>
    <w:p w:rsidR="00881792" w:rsidRPr="00881792" w14:paraId="2B234D67" w14:textId="3E4B51F0">
      <w:pPr>
        <w:pStyle w:val="Heading1"/>
        <w:numPr>
          <w:ilvl w:val="0"/>
          <w:numId w:val="89"/>
        </w:numPr>
        <w:spacing w:before="0" w:after="0"/>
        <w:pPrChange w:id="8030" w:author="AbbVie04" w:date="2025-05-09T15:18:00Z">
          <w:pPr>
            <w:spacing w:after="0"/>
          </w:pPr>
        </w:pPrChange>
        <w:rPr>
          <w:del w:id="8031" w:author="AbbVie04" w:date="2025-05-09T15:18:00Z"/>
          <w:rFonts w:cs="Times New Roman"/>
        </w:rPr>
      </w:pPr>
      <w:del w:id="8032" w:author="AbbVie04" w:date="2025-05-09T15:18:00Z">
        <w:r w:rsidRPr="00BA4D88">
          <w:rPr>
            <w:rFonts w:cs="Times New Roman"/>
          </w:rPr>
          <w:delText>Niistä Humira-hoitoa saaneista potilaista, jotka saivat uuden induktiohoidon ylläpitovaiheessa, 2/6 (</w:delText>
        </w:r>
      </w:del>
      <w:del w:id="8033" w:author="AbbVie04" w:date="2025-05-09T15:18:00Z">
        <w:r w:rsidRPr="00815070">
          <w:rPr>
            <w:rFonts w:cs="Times New Roman"/>
          </w:rPr>
          <w:delText>33 %) saavut</w:delText>
        </w:r>
      </w:del>
      <w:del w:id="8034" w:author="AbbVie04" w:date="2025-05-09T15:18:00Z">
        <w:r w:rsidR="00F44BAD">
          <w:rPr>
            <w:rFonts w:cs="Times New Roman"/>
          </w:rPr>
          <w:delText xml:space="preserve">ti kliinisen vasteen </w:delText>
        </w:r>
      </w:del>
      <w:del w:id="8035" w:author="AbbVie04" w:date="2025-05-09T15:18:00Z">
        <w:r w:rsidRPr="00815070">
          <w:rPr>
            <w:rFonts w:cs="Times New Roman"/>
          </w:rPr>
          <w:delText>Mayo-</w:delText>
        </w:r>
      </w:del>
      <w:del w:id="8036" w:author="AbbVie04" w:date="2025-05-09T15:18:00Z">
        <w:r w:rsidR="00F44BAD">
          <w:rPr>
            <w:rFonts w:cs="Times New Roman"/>
          </w:rPr>
          <w:delText>kokonaispisteiden</w:delText>
        </w:r>
      </w:del>
      <w:del w:id="8037" w:author="AbbVie04" w:date="2025-05-09T15:18:00Z">
        <w:r w:rsidRPr="00815070">
          <w:rPr>
            <w:rFonts w:cs="Times New Roman"/>
          </w:rPr>
          <w:delText xml:space="preserve"> mukaan viikolla 52.</w:delText>
        </w:r>
      </w:del>
    </w:p>
    <w:p w:rsidR="00881792" w:rsidRPr="00881792" w14:paraId="045D40FD" w14:textId="6A933D6D">
      <w:pPr>
        <w:pStyle w:val="Heading1"/>
        <w:numPr>
          <w:ilvl w:val="0"/>
          <w:numId w:val="89"/>
        </w:numPr>
        <w:spacing w:before="0" w:after="0"/>
        <w:pPrChange w:id="8038" w:author="AbbVie04" w:date="2025-05-09T15:18:00Z">
          <w:pPr>
            <w:spacing w:after="0"/>
          </w:pPr>
        </w:pPrChange>
        <w:rPr>
          <w:del w:id="8039" w:author="AbbVie04" w:date="2025-05-09T15:18:00Z"/>
          <w:rFonts w:cs="Times New Roman"/>
        </w:rPr>
      </w:pPr>
    </w:p>
    <w:p w:rsidR="00881792" w14:paraId="0892D1DA" w14:textId="30411C3F">
      <w:pPr>
        <w:pStyle w:val="Heading1"/>
        <w:numPr>
          <w:ilvl w:val="0"/>
          <w:numId w:val="89"/>
        </w:numPr>
        <w:spacing w:before="0" w:after="0"/>
        <w:pPrChange w:id="8040" w:author="AbbVie04" w:date="2025-05-09T15:18:00Z">
          <w:pPr>
            <w:keepNext/>
            <w:spacing w:after="0"/>
          </w:pPr>
        </w:pPrChange>
        <w:rPr>
          <w:del w:id="8041" w:author="AbbVie04" w:date="2025-05-09T15:18:00Z"/>
          <w:rFonts w:cs="Times New Roman"/>
          <w:i/>
          <w:u w:val="single"/>
        </w:rPr>
      </w:pPr>
      <w:del w:id="8042" w:author="AbbVie04" w:date="2025-05-09T15:18:00Z">
        <w:r>
          <w:rPr>
            <w:i/>
            <w:u w:val="single"/>
          </w:rPr>
          <w:delText>Elämänlaatu</w:delText>
        </w:r>
      </w:del>
    </w:p>
    <w:p w:rsidR="00881792" w:rsidRPr="00D01607" w14:paraId="0389448F" w14:textId="4CE5681D">
      <w:pPr>
        <w:pStyle w:val="Heading1"/>
        <w:numPr>
          <w:ilvl w:val="0"/>
          <w:numId w:val="89"/>
        </w:numPr>
        <w:spacing w:before="0" w:after="0"/>
        <w:pPrChange w:id="8043" w:author="AbbVie04" w:date="2025-05-09T15:18:00Z">
          <w:pPr>
            <w:keepNext/>
            <w:spacing w:after="0"/>
          </w:pPr>
        </w:pPrChange>
        <w:rPr>
          <w:del w:id="8044" w:author="AbbVie04" w:date="2025-05-09T15:18:00Z"/>
          <w:rFonts w:cs="Times New Roman"/>
          <w:i/>
          <w:u w:val="single"/>
        </w:rPr>
      </w:pPr>
    </w:p>
    <w:p w:rsidR="00881792" w:rsidRPr="00D01607" w14:paraId="4417C371" w14:textId="727598A8">
      <w:pPr>
        <w:pStyle w:val="Heading1"/>
        <w:numPr>
          <w:ilvl w:val="0"/>
          <w:numId w:val="89"/>
        </w:numPr>
        <w:spacing w:before="0" w:after="0"/>
        <w:pPrChange w:id="8045" w:author="AbbVie04" w:date="2025-05-09T15:18:00Z">
          <w:pPr>
            <w:keepNext/>
            <w:spacing w:after="0"/>
          </w:pPr>
        </w:pPrChange>
        <w:rPr>
          <w:del w:id="8046" w:author="AbbVie04" w:date="2025-05-09T15:18:00Z"/>
          <w:rFonts w:cs="Times New Roman"/>
        </w:rPr>
      </w:pPr>
      <w:del w:id="8047" w:author="AbbVie04" w:date="2025-05-09T15:18:00Z">
        <w:r>
          <w:delText xml:space="preserve">Humira-hoitoa saaneissa ryhmissä todettiin IMPACT III- pisteiden </w:delText>
        </w:r>
      </w:del>
      <w:del w:id="8048" w:author="AbbVie04" w:date="2025-05-09T15:18:00Z">
        <w:r w:rsidR="00B721BA">
          <w:delText>sekä</w:delText>
        </w:r>
      </w:del>
      <w:del w:id="8049" w:author="AbbVie04" w:date="2025-05-09T15:18:00Z">
        <w:r>
          <w:delText xml:space="preserve"> h</w:delText>
        </w:r>
      </w:del>
      <w:del w:id="8050" w:author="AbbVie04" w:date="2025-05-09T15:18:00Z">
        <w:r w:rsidR="00B721BA">
          <w:delText>uol</w:delText>
        </w:r>
      </w:del>
      <w:del w:id="8051" w:author="AbbVie04" w:date="2025-05-09T15:18:00Z">
        <w:r>
          <w:delText>tajan tuottavuuden ja aktiivisuuden heikentymistä mittaavien WPAI-pisteiden parantuneen kliinisesti merkitsevästi lähtötilanteeseen nähden.</w:delText>
        </w:r>
      </w:del>
    </w:p>
    <w:p w:rsidR="00881792" w14:paraId="5EB1A74E" w14:textId="246E54D4">
      <w:pPr>
        <w:pStyle w:val="Heading1"/>
        <w:numPr>
          <w:ilvl w:val="0"/>
          <w:numId w:val="89"/>
        </w:numPr>
        <w:spacing w:before="0" w:after="0"/>
        <w:pPrChange w:id="8052" w:author="AbbVie04" w:date="2025-05-09T15:18:00Z">
          <w:pPr>
            <w:spacing w:after="0"/>
          </w:pPr>
        </w:pPrChange>
        <w:rPr>
          <w:del w:id="8053" w:author="AbbVie04" w:date="2025-05-09T15:18:00Z"/>
        </w:rPr>
      </w:pPr>
    </w:p>
    <w:p w:rsidR="00881792" w14:paraId="606C52B2" w14:textId="0317DAE0">
      <w:pPr>
        <w:pStyle w:val="Heading1"/>
        <w:numPr>
          <w:ilvl w:val="0"/>
          <w:numId w:val="89"/>
        </w:numPr>
        <w:spacing w:before="0" w:after="0"/>
        <w:pPrChange w:id="8054" w:author="AbbVie04" w:date="2025-05-09T15:18:00Z">
          <w:pPr>
            <w:spacing w:after="0"/>
          </w:pPr>
        </w:pPrChange>
        <w:rPr>
          <w:del w:id="8055" w:author="AbbVie04" w:date="2025-05-09T15:18:00Z"/>
          <w:rFonts w:cs="Times New Roman"/>
        </w:rPr>
      </w:pPr>
      <w:del w:id="8056" w:author="AbbVie04" w:date="2025-05-09T15:18:00Z">
        <w:r>
          <w:delText>Pituuskasvunopeuden kliinisesti merkittävää lisääntymistä (paranemista) lähtötilanteeseen nähden todettiin adalimumabia saaneissa ryhmissä, ja painoindeksin kliinisesti merkittävää nousua (paranemista) lähtötilanteeseen nähden todettiin niillä tu</w:delText>
        </w:r>
      </w:del>
      <w:del w:id="8057" w:author="AbbVie04" w:date="2025-05-09T15:18:00Z">
        <w:r w:rsidR="005F3E62">
          <w:delText>tkittavilla, jotka saivat suurena ylläpitoannoksena</w:delText>
        </w:r>
      </w:del>
      <w:del w:id="8058" w:author="AbbVie04" w:date="2025-05-09T15:18:00Z">
        <w:r>
          <w:delText xml:space="preserve"> enintään 40 mg (0,6 mg/kg) viikossa.</w:delText>
        </w:r>
      </w:del>
    </w:p>
    <w:p w:rsidR="00881792" w14:paraId="36AD5E11" w14:textId="4534810A">
      <w:pPr>
        <w:pStyle w:val="Heading1"/>
        <w:numPr>
          <w:ilvl w:val="0"/>
          <w:numId w:val="89"/>
        </w:numPr>
        <w:spacing w:before="0" w:after="0"/>
        <w:pPrChange w:id="8059" w:author="AbbVie04" w:date="2025-05-09T15:18:00Z">
          <w:pPr>
            <w:pStyle w:val="Alaotsikkoalleviivattu"/>
            <w:spacing w:before="0" w:after="0"/>
          </w:pPr>
        </w:pPrChange>
        <w:rPr>
          <w:del w:id="8060" w:author="AbbVie04" w:date="2025-05-09T15:18:00Z"/>
          <w:rFonts w:cs="Times New Roman"/>
        </w:rPr>
      </w:pPr>
    </w:p>
    <w:p w:rsidR="00881792" w:rsidRPr="008755E1" w14:paraId="33FE7F21" w14:textId="6BD3282B">
      <w:pPr>
        <w:pStyle w:val="Heading1"/>
        <w:numPr>
          <w:ilvl w:val="0"/>
          <w:numId w:val="89"/>
        </w:numPr>
        <w:spacing w:before="0" w:after="0"/>
        <w:pPrChange w:id="8061" w:author="AbbVie04" w:date="2025-05-09T15:18:00Z">
          <w:pPr>
            <w:spacing w:after="0"/>
          </w:pPr>
        </w:pPrChange>
        <w:rPr>
          <w:del w:id="8062" w:author="AbbVie04" w:date="2025-05-09T15:18:00Z"/>
          <w:rFonts w:cs="Times New Roman"/>
          <w:i/>
        </w:rPr>
      </w:pPr>
      <w:del w:id="8063" w:author="AbbVie04" w:date="2025-05-09T15:18:00Z">
        <w:r w:rsidRPr="008755E1">
          <w:rPr>
            <w:rFonts w:cs="Times New Roman"/>
            <w:i/>
          </w:rPr>
          <w:delText xml:space="preserve">Uveiitti lapsilla </w:delText>
        </w:r>
      </w:del>
    </w:p>
    <w:p w:rsidR="00881792" w:rsidRPr="008755E1" w14:paraId="455FDD5E" w14:textId="1EB8F1BC">
      <w:pPr>
        <w:pStyle w:val="Heading1"/>
        <w:numPr>
          <w:ilvl w:val="0"/>
          <w:numId w:val="89"/>
        </w:numPr>
        <w:spacing w:before="0" w:after="0"/>
        <w:pPrChange w:id="8064" w:author="AbbVie04" w:date="2025-05-09T15:18:00Z">
          <w:pPr>
            <w:spacing w:after="0"/>
          </w:pPr>
        </w:pPrChange>
        <w:rPr>
          <w:del w:id="8065" w:author="AbbVie04" w:date="2025-05-09T15:18:00Z"/>
          <w:rFonts w:cs="Times New Roman"/>
        </w:rPr>
      </w:pPr>
    </w:p>
    <w:p w:rsidR="00881792" w:rsidRPr="008755E1" w14:paraId="09BC4AD3" w14:textId="01F8E5D3">
      <w:pPr>
        <w:pStyle w:val="Heading1"/>
        <w:numPr>
          <w:ilvl w:val="0"/>
          <w:numId w:val="89"/>
        </w:numPr>
        <w:spacing w:before="0" w:after="0"/>
        <w:pPrChange w:id="8066" w:author="AbbVie04" w:date="2025-05-09T15:18:00Z">
          <w:pPr>
            <w:spacing w:after="0"/>
          </w:pPr>
        </w:pPrChange>
        <w:rPr>
          <w:del w:id="8067" w:author="AbbVie04" w:date="2025-05-09T15:18:00Z"/>
          <w:rFonts w:cs="Times New Roman"/>
        </w:rPr>
      </w:pPr>
      <w:del w:id="8068" w:author="AbbVie04" w:date="2025-05-09T15:18:00Z">
        <w:r w:rsidRPr="008755E1">
          <w:rPr>
            <w:rFonts w:cs="Times New Roman"/>
          </w:rPr>
          <w:delText xml:space="preserve">Humiran turvallisuutta ja tehoa arvioitiin satunnaistetussa, kaksoissokkoutetussa, kontrolloidussa tutkimuksessa, johon osallistui 90 </w:delText>
        </w:r>
      </w:del>
      <w:del w:id="8069" w:author="AbbVie04" w:date="2025-05-09T15:18:00Z">
        <w:r w:rsidRPr="00381304">
          <w:rPr>
            <w:rFonts w:cs="Times New Roman"/>
          </w:rPr>
          <w:delText>2 – &lt; 18-vuotiasta</w:delText>
        </w:r>
      </w:del>
      <w:del w:id="8070" w:author="AbbVie04" w:date="2025-05-09T15:18:00Z">
        <w:r w:rsidRPr="008755E1">
          <w:rPr>
            <w:rFonts w:cs="Times New Roman"/>
          </w:rPr>
          <w:delText xml:space="preserve"> lapsipotilasta, joilla oli aktiivinen JIA:iin liittyvä ei-infektioperäinen anteriorinen uveiitti, ja joilla tauti oli refraktaarinen vähintään 12 viikkoa kestäneestä metotreksaattihoidosta huolimatta. Potilaat saivat joko lumelääkettä tai 20 mg adalimumabia (paino &lt; 30 kg) tai 40 mg adalimumabia (paino ≥ 30 kg) joka toinen viikko yhdessä lähtötilanteen metotreksaattiannoksensa kanssa</w:delText>
        </w:r>
      </w:del>
      <w:del w:id="8071" w:author="AbbVie04" w:date="2025-05-09T15:18:00Z">
        <w:r>
          <w:rPr>
            <w:rFonts w:cs="Times New Roman"/>
          </w:rPr>
          <w:delText>.</w:delText>
        </w:r>
      </w:del>
    </w:p>
    <w:p w:rsidR="00881792" w:rsidRPr="008755E1" w14:paraId="178F34CE" w14:textId="44958860">
      <w:pPr>
        <w:pStyle w:val="Heading1"/>
        <w:numPr>
          <w:ilvl w:val="0"/>
          <w:numId w:val="89"/>
        </w:numPr>
        <w:spacing w:before="0" w:after="0"/>
        <w:pPrChange w:id="8072" w:author="AbbVie04" w:date="2025-05-09T15:18:00Z">
          <w:pPr>
            <w:spacing w:after="0"/>
          </w:pPr>
        </w:pPrChange>
        <w:rPr>
          <w:del w:id="8073" w:author="AbbVie04" w:date="2025-05-09T15:18:00Z"/>
          <w:rFonts w:cs="Times New Roman"/>
        </w:rPr>
      </w:pPr>
    </w:p>
    <w:p w:rsidR="00881792" w:rsidRPr="008755E1" w14:paraId="6BE9867E" w14:textId="060DF9BD">
      <w:pPr>
        <w:pStyle w:val="Heading1"/>
        <w:numPr>
          <w:ilvl w:val="0"/>
          <w:numId w:val="89"/>
        </w:numPr>
        <w:spacing w:before="0" w:after="0"/>
        <w:pPrChange w:id="8074" w:author="AbbVie04" w:date="2025-05-09T15:18:00Z">
          <w:pPr>
            <w:spacing w:after="0"/>
          </w:pPr>
        </w:pPrChange>
        <w:rPr>
          <w:del w:id="8075" w:author="AbbVie04" w:date="2025-05-09T15:18:00Z"/>
          <w:rFonts w:cs="Times New Roman"/>
        </w:rPr>
      </w:pPr>
      <w:del w:id="8076" w:author="AbbVie04" w:date="2025-05-09T15:18:00Z">
        <w:r w:rsidRPr="008755E1">
          <w:rPr>
            <w:rFonts w:cs="Times New Roman"/>
          </w:rPr>
          <w:delText>Ensisijainen päätetapahtuma oli "hoidon epäonnistumiseen kuluva aika". Hoidon epäonnistumisen määritelmänä oli silmän tulehduksen pahentuminen tai pysyvä ei-paraneminen, osittainen paraneminen, johon liittyi muiden samanaikaisten pysyvien silmäsairauksien kehittyminen tai paheneminen, muun samanaikaisen lääkityksen luvaton käyttö ja hoidon keskeytys pidemmäksi ajaksi.</w:delText>
        </w:r>
      </w:del>
    </w:p>
    <w:p w:rsidR="00881792" w:rsidRPr="008755E1" w14:paraId="78D990CC" w14:textId="613283E7">
      <w:pPr>
        <w:pStyle w:val="Heading1"/>
        <w:numPr>
          <w:ilvl w:val="0"/>
          <w:numId w:val="89"/>
        </w:numPr>
        <w:spacing w:before="0" w:after="0"/>
        <w:pPrChange w:id="8077" w:author="AbbVie04" w:date="2025-05-09T15:18:00Z">
          <w:pPr>
            <w:spacing w:after="0"/>
          </w:pPr>
        </w:pPrChange>
        <w:rPr>
          <w:del w:id="8078" w:author="AbbVie04" w:date="2025-05-09T15:18:00Z"/>
          <w:rFonts w:cs="Times New Roman"/>
        </w:rPr>
      </w:pPr>
    </w:p>
    <w:p w:rsidR="00881792" w:rsidRPr="008755E1" w14:paraId="4D94DA38" w14:textId="5FAB778F">
      <w:pPr>
        <w:pStyle w:val="Heading1"/>
        <w:numPr>
          <w:ilvl w:val="0"/>
          <w:numId w:val="89"/>
        </w:numPr>
        <w:spacing w:before="0" w:after="0"/>
        <w:pPrChange w:id="8079" w:author="AbbVie04" w:date="2025-05-09T15:18:00Z">
          <w:pPr>
            <w:spacing w:after="0"/>
          </w:pPr>
        </w:pPrChange>
        <w:rPr>
          <w:del w:id="8080" w:author="AbbVie04" w:date="2025-05-09T15:18:00Z"/>
          <w:rFonts w:cs="Times New Roman"/>
          <w:i/>
          <w:u w:val="single"/>
        </w:rPr>
      </w:pPr>
      <w:del w:id="8081" w:author="AbbVie04" w:date="2025-05-09T15:18:00Z">
        <w:r w:rsidRPr="008755E1">
          <w:rPr>
            <w:rFonts w:cs="Times New Roman"/>
            <w:i/>
            <w:u w:val="single"/>
          </w:rPr>
          <w:delText>Kliininen vaste</w:delText>
        </w:r>
      </w:del>
    </w:p>
    <w:p w:rsidR="00881792" w:rsidRPr="008755E1" w14:paraId="628476C6" w14:textId="5016A302">
      <w:pPr>
        <w:pStyle w:val="Heading1"/>
        <w:numPr>
          <w:ilvl w:val="0"/>
          <w:numId w:val="89"/>
        </w:numPr>
        <w:spacing w:before="0" w:after="0"/>
        <w:pPrChange w:id="8082" w:author="AbbVie04" w:date="2025-05-09T15:18:00Z">
          <w:pPr>
            <w:spacing w:after="0"/>
          </w:pPr>
        </w:pPrChange>
        <w:rPr>
          <w:del w:id="8083" w:author="AbbVie04" w:date="2025-05-09T15:18:00Z"/>
          <w:rFonts w:cs="Times New Roman"/>
        </w:rPr>
      </w:pPr>
    </w:p>
    <w:p w:rsidR="00881792" w:rsidRPr="008755E1" w14:paraId="0ECD815E" w14:textId="7016B063">
      <w:pPr>
        <w:pStyle w:val="Heading1"/>
        <w:numPr>
          <w:ilvl w:val="0"/>
          <w:numId w:val="89"/>
        </w:numPr>
        <w:spacing w:before="0" w:after="0"/>
        <w:pPrChange w:id="8084" w:author="AbbVie04" w:date="2025-05-09T15:18:00Z">
          <w:pPr>
            <w:spacing w:after="0"/>
          </w:pPr>
        </w:pPrChange>
        <w:rPr>
          <w:del w:id="8085" w:author="AbbVie04" w:date="2025-05-09T15:18:00Z"/>
          <w:rFonts w:cs="Times New Roman"/>
        </w:rPr>
      </w:pPr>
      <w:del w:id="8086" w:author="AbbVie04" w:date="2025-05-09T15:18:00Z">
        <w:r w:rsidRPr="008755E1">
          <w:rPr>
            <w:rFonts w:cs="Times New Roman"/>
          </w:rPr>
          <w:delText xml:space="preserve">Adalimumabi viivästytti merkitsevästi hoidon epäonnistumiseen kuluvaa aikaa verrattuna lumelääkkeeseen (ks. kuva </w:delText>
        </w:r>
      </w:del>
      <w:del w:id="8087" w:author="AbbVie04" w:date="2025-05-09T15:18:00Z">
        <w:r>
          <w:rPr>
            <w:rFonts w:cs="Times New Roman"/>
          </w:rPr>
          <w:delText>2</w:delText>
        </w:r>
      </w:del>
      <w:del w:id="8088" w:author="AbbVie04" w:date="2025-05-09T15:18:00Z">
        <w:r w:rsidRPr="008755E1">
          <w:rPr>
            <w:rFonts w:cs="Times New Roman"/>
          </w:rPr>
          <w:delText>, p &lt; 0</w:delText>
        </w:r>
      </w:del>
      <w:del w:id="8089" w:author="AbbVie04" w:date="2025-05-09T15:18:00Z">
        <w:r>
          <w:rPr>
            <w:rFonts w:cs="Times New Roman"/>
          </w:rPr>
          <w:delText>,</w:delText>
        </w:r>
      </w:del>
      <w:del w:id="8090" w:author="AbbVie04" w:date="2025-05-09T15:18:00Z">
        <w:r w:rsidRPr="008755E1">
          <w:rPr>
            <w:rFonts w:cs="Times New Roman"/>
          </w:rPr>
          <w:delText>0001 log-rank-testillä). Mediaaniaika hoidon epäonnistumiseen oli 24,1 viikkoa lumelääkettä saaneilla potilailla. Adalimumabihoitoa saaneiden potilaiden mediaaniaikaa hoidon epäonnistumiseen ei voitu arvioida, koska alle puolella heistä hoito epäonnistui. Adalimumabi pienensi merkitsevästi hoidon epäonnistumisen riskiä 75 %:lla verrattuna lumelääkkeeseen, kuten riskisuhde osoittaa (HR = 0,25 [95 % luottamusväli 0,12</w:delText>
        </w:r>
      </w:del>
      <w:del w:id="8091" w:author="AbbVie04" w:date="2025-05-09T15:18:00Z">
        <w:r w:rsidRPr="008755E1">
          <w:rPr>
            <w:rFonts w:cs="Times New Roman"/>
          </w:rPr>
          <w:noBreakHyphen/>
          <w:delText>0,49]).</w:delText>
        </w:r>
      </w:del>
    </w:p>
    <w:p w:rsidR="00881792" w:rsidRPr="008755E1" w14:paraId="7CE8BB27" w14:textId="3179B2E9">
      <w:pPr>
        <w:pStyle w:val="Heading1"/>
        <w:numPr>
          <w:ilvl w:val="0"/>
          <w:numId w:val="89"/>
        </w:numPr>
        <w:spacing w:before="0" w:after="0"/>
        <w:pPrChange w:id="8092" w:author="AbbVie04" w:date="2025-05-09T15:18:00Z">
          <w:pPr>
            <w:spacing w:after="0"/>
          </w:pPr>
        </w:pPrChange>
        <w:rPr>
          <w:del w:id="8093" w:author="AbbVie04" w:date="2025-05-09T15:18:00Z"/>
          <w:rFonts w:cs="Times New Roman"/>
        </w:rPr>
      </w:pPr>
    </w:p>
    <w:p w:rsidR="00881792" w:rsidRPr="008755E1" w14:paraId="0760B65E" w14:textId="457ACF60">
      <w:pPr>
        <w:pStyle w:val="Heading1"/>
        <w:numPr>
          <w:ilvl w:val="0"/>
          <w:numId w:val="89"/>
        </w:numPr>
        <w:spacing w:before="0" w:after="0"/>
        <w:pPrChange w:id="8094" w:author="AbbVie04" w:date="2025-05-09T15:18:00Z">
          <w:pPr>
            <w:pStyle w:val="gtcbodytext"/>
            <w:keepNext/>
            <w:jc w:val="center"/>
          </w:pPr>
        </w:pPrChange>
        <w:rPr>
          <w:del w:id="8095" w:author="AbbVie04" w:date="2025-05-09T15:18:00Z"/>
          <w:szCs w:val="22"/>
        </w:rPr>
      </w:pPr>
      <w:del w:id="8096" w:author="AbbVie04" w:date="2025-05-09T15:18:00Z">
        <w:r w:rsidRPr="008755E1">
          <w:rPr>
            <w:szCs w:val="22"/>
          </w:rPr>
          <w:delText>Kuva </w:delText>
        </w:r>
      </w:del>
      <w:del w:id="8097" w:author="AbbVie04" w:date="2025-05-09T15:18:00Z">
        <w:r>
          <w:rPr>
            <w:szCs w:val="22"/>
          </w:rPr>
          <w:delText>2</w:delText>
        </w:r>
      </w:del>
      <w:del w:id="8098" w:author="AbbVie04" w:date="2025-05-09T15:18:00Z">
        <w:r w:rsidRPr="008755E1">
          <w:rPr>
            <w:szCs w:val="22"/>
          </w:rPr>
          <w:delText>: Hoidon epäonnistumiseen kulunut aika yhteenvetona Kaplan</w:delText>
        </w:r>
      </w:del>
      <w:del w:id="8099" w:author="AbbVie04" w:date="2025-05-09T15:18:00Z">
        <w:r w:rsidRPr="008755E1">
          <w:rPr>
            <w:szCs w:val="22"/>
          </w:rPr>
          <w:noBreakHyphen/>
          <w:delText>Meier-käyrinä lasten uveiittitutkimuksessa</w:delText>
        </w:r>
      </w:del>
    </w:p>
    <w:tbl>
      <w:tblPr>
        <w:tblW w:w="9288" w:type="dxa"/>
        <w:tblLayout w:type="fixed"/>
        <w:tblLook w:val="04A0"/>
      </w:tblPr>
      <w:tblGrid>
        <w:gridCol w:w="468"/>
        <w:gridCol w:w="3510"/>
        <w:gridCol w:w="1170"/>
        <w:gridCol w:w="1350"/>
        <w:gridCol w:w="900"/>
        <w:gridCol w:w="1890"/>
      </w:tblGrid>
      <w:tr w14:paraId="71753A6D" w14:textId="40CDD0D6" w:rsidTr="00DA4050">
        <w:tblPrEx>
          <w:tblW w:w="9288" w:type="dxa"/>
          <w:tblLayout w:type="fixed"/>
          <w:tblLook w:val="04A0"/>
        </w:tblPrEx>
        <w:trPr>
          <w:cantSplit/>
          <w:trHeight w:val="3806"/>
          <w:del w:id="8100" w:author="AbbVie04" w:date="2025-05-09T15:18:00Z"/>
        </w:trPr>
        <w:tc>
          <w:tcPr>
            <w:tcW w:w="468" w:type="dxa"/>
            <w:textDirection w:val="btLr"/>
            <w:vAlign w:val="bottom"/>
          </w:tcPr>
          <w:p w:rsidR="00881792" w:rsidRPr="008755E1" w14:paraId="2440D68B" w14:textId="2B08F090">
            <w:pPr>
              <w:pStyle w:val="Heading1"/>
              <w:numPr>
                <w:ilvl w:val="0"/>
                <w:numId w:val="89"/>
              </w:numPr>
              <w:spacing w:before="0" w:after="0"/>
              <w:pPrChange w:id="8101" w:author="AbbVie04" w:date="2025-05-09T15:18:00Z">
                <w:pPr>
                  <w:pStyle w:val="EMEANormal"/>
                  <w:keepNext/>
                  <w:ind w:left="113" w:right="113"/>
                  <w:jc w:val="center"/>
                </w:pPr>
              </w:pPrChange>
              <w:rPr>
                <w:del w:id="8102" w:author="AbbVie04" w:date="2025-05-09T15:18:00Z"/>
                <w:szCs w:val="22"/>
              </w:rPr>
            </w:pPr>
            <w:del w:id="8103" w:author="AbbVie04" w:date="2025-05-09T15:18:00Z">
              <w:r w:rsidRPr="008755E1">
                <w:rPr>
                  <w:szCs w:val="22"/>
                </w:rPr>
                <w:delText>HOIDON EPÄONNISTUMISEN TODENNÄKÖISYYS</w:delText>
              </w:r>
            </w:del>
          </w:p>
        </w:tc>
        <w:tc>
          <w:tcPr>
            <w:tcW w:w="8820" w:type="dxa"/>
            <w:gridSpan w:val="5"/>
            <w:vAlign w:val="bottom"/>
          </w:tcPr>
          <w:p w:rsidR="00881792" w:rsidRPr="008755E1" w14:paraId="66735448" w14:textId="3256A391">
            <w:pPr>
              <w:pStyle w:val="Heading1"/>
              <w:numPr>
                <w:ilvl w:val="0"/>
                <w:numId w:val="89"/>
              </w:numPr>
              <w:spacing w:before="0" w:after="0"/>
              <w:pPrChange w:id="8104" w:author="AbbVie04" w:date="2025-05-09T15:18:00Z">
                <w:pPr>
                  <w:pStyle w:val="EMEANormal"/>
                  <w:keepNext/>
                </w:pPr>
              </w:pPrChange>
              <w:rPr>
                <w:del w:id="8105" w:author="AbbVie04" w:date="2025-05-09T15:18:00Z"/>
                <w:szCs w:val="22"/>
              </w:rPr>
            </w:pPr>
            <w:del w:id="8106" w:author="AbbVie04" w:date="2025-05-09T15:18:00Z">
              <w:r w:rsidRPr="003058AB">
                <w:rPr>
                  <w:noProof/>
                  <w:lang w:val="en-GB"/>
                </w:rPr>
                <w:drawing>
                  <wp:inline distT="0" distB="0" distL="0" distR="0">
                    <wp:extent cx="5486400" cy="4552950"/>
                    <wp:effectExtent l="0" t="0" r="0" b="0"/>
                    <wp:docPr id="142" name="Picture 12"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2" descr="Humira PED UV KM Curve REVISED 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del>
          </w:p>
        </w:tc>
      </w:tr>
      <w:tr w14:paraId="2B384D76" w14:textId="696ADC90" w:rsidTr="00DA4050">
        <w:tblPrEx>
          <w:tblW w:w="9288" w:type="dxa"/>
          <w:tblLayout w:type="fixed"/>
          <w:tblLook w:val="04A0"/>
        </w:tblPrEx>
        <w:trPr>
          <w:del w:id="8107" w:author="AbbVie04" w:date="2025-05-09T15:18:00Z"/>
        </w:trPr>
        <w:tc>
          <w:tcPr>
            <w:tcW w:w="468" w:type="dxa"/>
          </w:tcPr>
          <w:p w:rsidR="00881792" w:rsidRPr="008755E1" w14:paraId="394F537F" w14:textId="32D16F72">
            <w:pPr>
              <w:pStyle w:val="Heading1"/>
              <w:numPr>
                <w:ilvl w:val="0"/>
                <w:numId w:val="89"/>
              </w:numPr>
              <w:spacing w:before="0" w:after="0"/>
              <w:pPrChange w:id="8108" w:author="AbbVie04" w:date="2025-05-09T15:18:00Z">
                <w:pPr>
                  <w:pStyle w:val="EMEANormal"/>
                  <w:keepNext/>
                </w:pPr>
              </w:pPrChange>
              <w:rPr>
                <w:del w:id="8109" w:author="AbbVie04" w:date="2025-05-09T15:18:00Z"/>
                <w:szCs w:val="22"/>
              </w:rPr>
            </w:pPr>
          </w:p>
        </w:tc>
        <w:tc>
          <w:tcPr>
            <w:tcW w:w="8820" w:type="dxa"/>
            <w:gridSpan w:val="5"/>
          </w:tcPr>
          <w:p w:rsidR="00881792" w:rsidRPr="008755E1" w14:paraId="3342F831" w14:textId="3E554CAA">
            <w:pPr>
              <w:pStyle w:val="Heading1"/>
              <w:numPr>
                <w:ilvl w:val="0"/>
                <w:numId w:val="89"/>
              </w:numPr>
              <w:spacing w:before="0" w:after="0"/>
              <w:pPrChange w:id="8110" w:author="AbbVie04" w:date="2025-05-09T15:18:00Z">
                <w:pPr>
                  <w:pStyle w:val="EMEANormal"/>
                  <w:keepNext/>
                  <w:jc w:val="center"/>
                </w:pPr>
              </w:pPrChange>
              <w:rPr>
                <w:del w:id="8111" w:author="AbbVie04" w:date="2025-05-09T15:18:00Z"/>
                <w:szCs w:val="22"/>
              </w:rPr>
            </w:pPr>
            <w:del w:id="8112" w:author="AbbVie04" w:date="2025-05-09T15:18:00Z">
              <w:r w:rsidRPr="008755E1">
                <w:rPr>
                  <w:szCs w:val="22"/>
                </w:rPr>
                <w:delText>AIKA (VIIKKOJA)</w:delText>
              </w:r>
            </w:del>
          </w:p>
        </w:tc>
      </w:tr>
      <w:tr w14:paraId="51B39724" w14:textId="4BCE4C8D" w:rsidTr="00DA4050">
        <w:tblPrEx>
          <w:tblW w:w="9288" w:type="dxa"/>
          <w:tblLayout w:type="fixed"/>
          <w:tblLook w:val="04A0"/>
        </w:tblPrEx>
        <w:trPr>
          <w:del w:id="8113" w:author="AbbVie04" w:date="2025-05-09T15:18:00Z"/>
        </w:trPr>
        <w:tc>
          <w:tcPr>
            <w:tcW w:w="468" w:type="dxa"/>
          </w:tcPr>
          <w:p w:rsidR="00881792" w:rsidRPr="008755E1" w14:paraId="2A0083A8" w14:textId="439C731A">
            <w:pPr>
              <w:pStyle w:val="Heading1"/>
              <w:numPr>
                <w:ilvl w:val="0"/>
                <w:numId w:val="89"/>
              </w:numPr>
              <w:spacing w:before="0" w:after="0"/>
              <w:pPrChange w:id="8114" w:author="AbbVie04" w:date="2025-05-09T15:18:00Z">
                <w:pPr>
                  <w:pStyle w:val="EMEANormal"/>
                  <w:keepNext/>
                </w:pPr>
              </w:pPrChange>
              <w:rPr>
                <w:del w:id="8115" w:author="AbbVie04" w:date="2025-05-09T15:18:00Z"/>
                <w:szCs w:val="22"/>
              </w:rPr>
            </w:pPr>
          </w:p>
        </w:tc>
        <w:tc>
          <w:tcPr>
            <w:tcW w:w="3510" w:type="dxa"/>
          </w:tcPr>
          <w:p w:rsidR="00881792" w:rsidRPr="008755E1" w14:paraId="70C78B10" w14:textId="51D6DE16">
            <w:pPr>
              <w:pStyle w:val="Heading1"/>
              <w:numPr>
                <w:ilvl w:val="0"/>
                <w:numId w:val="89"/>
              </w:numPr>
              <w:spacing w:before="0" w:after="0"/>
              <w:pPrChange w:id="8116" w:author="AbbVie04" w:date="2025-05-09T15:18:00Z">
                <w:pPr>
                  <w:pStyle w:val="EMEANormal"/>
                  <w:keepNext/>
                </w:pPr>
              </w:pPrChange>
              <w:rPr>
                <w:del w:id="8117" w:author="AbbVie04" w:date="2025-05-09T15:18:00Z"/>
                <w:szCs w:val="22"/>
              </w:rPr>
            </w:pPr>
            <w:del w:id="8118" w:author="AbbVie04" w:date="2025-05-09T15:18:00Z">
              <w:r w:rsidRPr="008755E1">
                <w:rPr>
                  <w:szCs w:val="22"/>
                </w:rPr>
                <w:delText>Hoito</w:delText>
              </w:r>
            </w:del>
          </w:p>
        </w:tc>
        <w:tc>
          <w:tcPr>
            <w:tcW w:w="1170" w:type="dxa"/>
            <w:vAlign w:val="bottom"/>
          </w:tcPr>
          <w:p w:rsidR="00881792" w:rsidRPr="008755E1" w14:paraId="322EC625" w14:textId="57D37C08">
            <w:pPr>
              <w:pStyle w:val="Heading1"/>
              <w:numPr>
                <w:ilvl w:val="0"/>
                <w:numId w:val="89"/>
              </w:numPr>
              <w:spacing w:before="0" w:after="0"/>
              <w:pPrChange w:id="8119" w:author="AbbVie04" w:date="2025-05-09T15:18:00Z">
                <w:pPr>
                  <w:pStyle w:val="EMEANormal"/>
                  <w:keepNext/>
                  <w:jc w:val="center"/>
                </w:pPr>
              </w:pPrChange>
              <w:rPr>
                <w:del w:id="8120" w:author="AbbVie04" w:date="2025-05-09T15:18:00Z"/>
                <w:szCs w:val="22"/>
              </w:rPr>
            </w:pPr>
            <w:del w:id="8121" w:author="AbbVie04" w:date="2025-05-09T15:18:00Z">
              <w:r w:rsidRPr="003058AB">
                <w:rPr>
                  <w:noProof/>
                  <w:lang w:val="en-GB"/>
                </w:rPr>
                <w:drawing>
                  <wp:inline distT="0" distB="0" distL="0" distR="0">
                    <wp:extent cx="457200" cy="123825"/>
                    <wp:effectExtent l="0" t="0" r="0" b="0"/>
                    <wp:docPr id="143" name="Picture 11"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1" descr="Humira PED UV KM Curve 1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del>
          </w:p>
        </w:tc>
        <w:tc>
          <w:tcPr>
            <w:tcW w:w="1350" w:type="dxa"/>
          </w:tcPr>
          <w:p w:rsidR="00881792" w:rsidRPr="008755E1" w14:paraId="4774517B" w14:textId="1F7656A4">
            <w:pPr>
              <w:pStyle w:val="Heading1"/>
              <w:numPr>
                <w:ilvl w:val="0"/>
                <w:numId w:val="89"/>
              </w:numPr>
              <w:spacing w:before="0" w:after="0"/>
              <w:pPrChange w:id="8122" w:author="AbbVie04" w:date="2025-05-09T15:18:00Z">
                <w:pPr>
                  <w:pStyle w:val="EMEANormal"/>
                  <w:keepNext/>
                </w:pPr>
              </w:pPrChange>
              <w:rPr>
                <w:del w:id="8123" w:author="AbbVie04" w:date="2025-05-09T15:18:00Z"/>
                <w:szCs w:val="22"/>
              </w:rPr>
            </w:pPr>
            <w:del w:id="8124" w:author="AbbVie04" w:date="2025-05-09T15:18:00Z">
              <w:r w:rsidRPr="008755E1">
                <w:rPr>
                  <w:szCs w:val="22"/>
                </w:rPr>
                <w:delText>lume</w:delText>
              </w:r>
            </w:del>
          </w:p>
        </w:tc>
        <w:tc>
          <w:tcPr>
            <w:tcW w:w="900" w:type="dxa"/>
            <w:vAlign w:val="center"/>
          </w:tcPr>
          <w:p w:rsidR="00881792" w:rsidRPr="008755E1" w14:paraId="5466C5EE" w14:textId="1418A5AB">
            <w:pPr>
              <w:pStyle w:val="Heading1"/>
              <w:numPr>
                <w:ilvl w:val="0"/>
                <w:numId w:val="89"/>
              </w:numPr>
              <w:spacing w:before="0" w:after="0"/>
              <w:pPrChange w:id="8125" w:author="AbbVie04" w:date="2025-05-09T15:18:00Z">
                <w:pPr>
                  <w:pStyle w:val="EMEANormal"/>
                  <w:keepNext/>
                </w:pPr>
              </w:pPrChange>
              <w:rPr>
                <w:del w:id="8126" w:author="AbbVie04" w:date="2025-05-09T15:18:00Z"/>
                <w:szCs w:val="22"/>
              </w:rPr>
            </w:pPr>
            <w:del w:id="8127" w:author="AbbVie04" w:date="2025-05-09T15:18:00Z">
              <w:r w:rsidRPr="003058AB">
                <w:rPr>
                  <w:noProof/>
                  <w:lang w:val="en-GB"/>
                </w:rPr>
                <w:drawing>
                  <wp:inline distT="0" distB="0" distL="0" distR="0">
                    <wp:extent cx="457200" cy="85725"/>
                    <wp:effectExtent l="0" t="0" r="0" b="0"/>
                    <wp:docPr id="144" name="Picture 10"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0" descr="Humira PED UV KM Curve 1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del>
          </w:p>
        </w:tc>
        <w:tc>
          <w:tcPr>
            <w:tcW w:w="1890" w:type="dxa"/>
          </w:tcPr>
          <w:p w:rsidR="00881792" w:rsidRPr="008755E1" w14:paraId="05C42B08" w14:textId="3C7E13E7">
            <w:pPr>
              <w:pStyle w:val="Heading1"/>
              <w:numPr>
                <w:ilvl w:val="0"/>
                <w:numId w:val="89"/>
              </w:numPr>
              <w:spacing w:before="0" w:after="0"/>
              <w:pPrChange w:id="8128" w:author="AbbVie04" w:date="2025-05-09T15:18:00Z">
                <w:pPr>
                  <w:pStyle w:val="EMEANormal"/>
                  <w:keepNext/>
                </w:pPr>
              </w:pPrChange>
              <w:rPr>
                <w:del w:id="8129" w:author="AbbVie04" w:date="2025-05-09T15:18:00Z"/>
                <w:szCs w:val="22"/>
              </w:rPr>
            </w:pPr>
            <w:del w:id="8130" w:author="AbbVie04" w:date="2025-05-09T15:18:00Z">
              <w:r w:rsidRPr="008755E1">
                <w:rPr>
                  <w:szCs w:val="22"/>
                </w:rPr>
                <w:delText>adalimumabi</w:delText>
              </w:r>
            </w:del>
          </w:p>
        </w:tc>
      </w:tr>
      <w:tr w14:paraId="444FA6B8" w14:textId="2A834A6B" w:rsidTr="00DA4050">
        <w:tblPrEx>
          <w:tblW w:w="9288" w:type="dxa"/>
          <w:tblLayout w:type="fixed"/>
          <w:tblLook w:val="04A0"/>
        </w:tblPrEx>
        <w:trPr>
          <w:del w:id="8131" w:author="AbbVie04" w:date="2025-05-09T15:18:00Z"/>
        </w:trPr>
        <w:tc>
          <w:tcPr>
            <w:tcW w:w="468" w:type="dxa"/>
          </w:tcPr>
          <w:p w:rsidR="00881792" w:rsidRPr="008755E1" w14:paraId="71BA139F" w14:textId="445B8993">
            <w:pPr>
              <w:pStyle w:val="Heading1"/>
              <w:numPr>
                <w:ilvl w:val="0"/>
                <w:numId w:val="89"/>
              </w:numPr>
              <w:spacing w:before="0" w:after="0"/>
              <w:pPrChange w:id="8132" w:author="AbbVie04" w:date="2025-05-09T15:18:00Z">
                <w:pPr>
                  <w:pStyle w:val="EMEANormal"/>
                </w:pPr>
              </w:pPrChange>
              <w:rPr>
                <w:del w:id="8133" w:author="AbbVie04" w:date="2025-05-09T15:18:00Z"/>
                <w:szCs w:val="22"/>
              </w:rPr>
            </w:pPr>
          </w:p>
        </w:tc>
        <w:tc>
          <w:tcPr>
            <w:tcW w:w="8820" w:type="dxa"/>
            <w:gridSpan w:val="5"/>
          </w:tcPr>
          <w:p w:rsidR="00881792" w:rsidRPr="008755E1" w14:paraId="0A8FA8E9" w14:textId="1BB2841F">
            <w:pPr>
              <w:pStyle w:val="Heading1"/>
              <w:numPr>
                <w:ilvl w:val="0"/>
                <w:numId w:val="89"/>
              </w:numPr>
              <w:spacing w:before="0" w:after="0"/>
              <w:pPrChange w:id="8134" w:author="AbbVie04" w:date="2025-05-09T15:18:00Z">
                <w:pPr>
                  <w:pStyle w:val="EMEANormal"/>
                </w:pPr>
              </w:pPrChange>
              <w:rPr>
                <w:del w:id="8135" w:author="AbbVie04" w:date="2025-05-09T15:18:00Z"/>
                <w:szCs w:val="22"/>
              </w:rPr>
            </w:pPr>
            <w:del w:id="8136" w:author="AbbVie04" w:date="2025-05-09T15:18:00Z">
              <w:r w:rsidRPr="008755E1">
                <w:rPr>
                  <w:szCs w:val="22"/>
                </w:rPr>
                <w:delText>Huom.: P = lume (Riskille alttiiden määrä); H = HUMIRA (Riskille alttiiden määrä).</w:delText>
              </w:r>
            </w:del>
          </w:p>
        </w:tc>
      </w:tr>
    </w:tbl>
    <w:p w:rsidR="003E2A98" w:rsidRPr="008755E1" w14:paraId="3EBBC3E6" w14:textId="09CAA458">
      <w:pPr>
        <w:pStyle w:val="Heading1"/>
        <w:numPr>
          <w:ilvl w:val="0"/>
          <w:numId w:val="89"/>
        </w:numPr>
        <w:spacing w:before="0" w:after="0"/>
        <w:pPrChange w:id="8137" w:author="AbbVie04" w:date="2025-05-09T15:18:00Z">
          <w:pPr>
            <w:spacing w:after="0"/>
          </w:pPr>
        </w:pPrChange>
        <w:rPr>
          <w:del w:id="8138" w:author="AbbVie04" w:date="2025-05-09T15:18:00Z"/>
          <w:rFonts w:cs="Times New Roman"/>
        </w:rPr>
      </w:pPr>
    </w:p>
    <w:p w:rsidR="00C70473" w:rsidRPr="008755E1" w14:paraId="44572D57" w14:textId="743AAD01">
      <w:pPr>
        <w:pStyle w:val="Heading1"/>
        <w:numPr>
          <w:ilvl w:val="0"/>
          <w:numId w:val="89"/>
        </w:numPr>
        <w:spacing w:before="0" w:after="0"/>
        <w:pPrChange w:id="8139" w:author="AbbVie04" w:date="2025-05-09T15:18:00Z">
          <w:pPr>
            <w:pStyle w:val="Heading2"/>
            <w:spacing w:before="0" w:after="0"/>
          </w:pPr>
        </w:pPrChange>
        <w:rPr>
          <w:del w:id="8140" w:author="AbbVie04" w:date="2025-05-09T15:18:00Z"/>
          <w:rFonts w:cs="Times New Roman"/>
        </w:rPr>
      </w:pPr>
      <w:del w:id="8141" w:author="AbbVie04" w:date="2025-05-09T15:18:00Z">
        <w:r w:rsidRPr="008755E1">
          <w:rPr>
            <w:rFonts w:cs="Times New Roman"/>
          </w:rPr>
          <w:delText>Farmakokinetiikka</w:delText>
        </w:r>
      </w:del>
    </w:p>
    <w:p w:rsidR="004327ED" w:rsidRPr="008755E1" w14:paraId="5F7333D3" w14:textId="0A0BEB90">
      <w:pPr>
        <w:pStyle w:val="Heading1"/>
        <w:numPr>
          <w:ilvl w:val="0"/>
          <w:numId w:val="89"/>
        </w:numPr>
        <w:spacing w:before="0" w:after="0"/>
        <w:pPrChange w:id="8142" w:author="AbbVie04" w:date="2025-05-09T15:18:00Z">
          <w:pPr>
            <w:keepNext/>
            <w:spacing w:after="0"/>
          </w:pPr>
        </w:pPrChange>
        <w:rPr>
          <w:del w:id="8143" w:author="AbbVie04" w:date="2025-05-09T15:18:00Z"/>
          <w:rFonts w:cs="Times New Roman"/>
        </w:rPr>
      </w:pPr>
    </w:p>
    <w:p w:rsidR="00C70473" w:rsidRPr="008755E1" w14:paraId="619821F5" w14:textId="13ACD1EB">
      <w:pPr>
        <w:pStyle w:val="Heading1"/>
        <w:numPr>
          <w:ilvl w:val="0"/>
          <w:numId w:val="89"/>
        </w:numPr>
        <w:spacing w:before="0" w:after="0"/>
        <w:pPrChange w:id="8144" w:author="AbbVie04" w:date="2025-05-09T15:18:00Z">
          <w:pPr>
            <w:pStyle w:val="Alaotsikkoalleviivattu"/>
            <w:spacing w:before="0" w:after="0"/>
          </w:pPr>
        </w:pPrChange>
        <w:rPr>
          <w:del w:id="8145" w:author="AbbVie04" w:date="2025-05-09T15:18:00Z"/>
          <w:rFonts w:cs="Times New Roman"/>
        </w:rPr>
      </w:pPr>
      <w:del w:id="8146" w:author="AbbVie04" w:date="2025-05-09T15:18:00Z">
        <w:r w:rsidRPr="008755E1">
          <w:rPr>
            <w:rFonts w:cs="Times New Roman"/>
          </w:rPr>
          <w:delText>Imeytyminen ja jakautuminen</w:delText>
        </w:r>
      </w:del>
    </w:p>
    <w:p w:rsidR="004327ED" w:rsidRPr="008755E1" w14:paraId="245B9AF5" w14:textId="67FDDB4B">
      <w:pPr>
        <w:pStyle w:val="Heading1"/>
        <w:numPr>
          <w:ilvl w:val="0"/>
          <w:numId w:val="89"/>
        </w:numPr>
        <w:spacing w:before="0" w:after="0"/>
        <w:pPrChange w:id="8147" w:author="AbbVie04" w:date="2025-05-09T15:18:00Z">
          <w:pPr>
            <w:pStyle w:val="Alaotsikkoalleviivattu"/>
            <w:spacing w:before="0" w:after="0"/>
          </w:pPr>
        </w:pPrChange>
        <w:rPr>
          <w:del w:id="8148" w:author="AbbVie04" w:date="2025-05-09T15:18:00Z"/>
          <w:rFonts w:cs="Times New Roman"/>
        </w:rPr>
      </w:pPr>
    </w:p>
    <w:p w:rsidR="00C70473" w:rsidRPr="008755E1" w14:paraId="69547282" w14:textId="741DD4C6">
      <w:pPr>
        <w:pStyle w:val="Heading1"/>
        <w:numPr>
          <w:ilvl w:val="0"/>
          <w:numId w:val="89"/>
        </w:numPr>
        <w:spacing w:before="0" w:after="0"/>
        <w:pPrChange w:id="8149" w:author="AbbVie04" w:date="2025-05-09T15:18:00Z">
          <w:pPr>
            <w:spacing w:after="0"/>
          </w:pPr>
        </w:pPrChange>
        <w:rPr>
          <w:del w:id="8150" w:author="AbbVie04" w:date="2025-05-09T15:18:00Z"/>
          <w:rFonts w:cs="Times New Roman"/>
        </w:rPr>
      </w:pPr>
      <w:del w:id="8151" w:author="AbbVie04" w:date="2025-05-09T15:18:00Z">
        <w:r w:rsidRPr="008755E1">
          <w:rPr>
            <w:rFonts w:cs="Times New Roman"/>
          </w:rPr>
          <w:delText>Kun idiopaattista juveniilia polyartriittia sairastavat 4–17-vuotiaat potilaat saivat adalimumabia 24</w:delText>
        </w:r>
      </w:del>
      <w:del w:id="8152" w:author="AbbVie04" w:date="2025-05-09T15:18:00Z">
        <w:r w:rsidRPr="008755E1" w:rsidR="00495FAC">
          <w:rPr>
            <w:rFonts w:cs="Times New Roman"/>
          </w:rPr>
          <w:delText> </w:delText>
        </w:r>
      </w:del>
      <w:del w:id="8153" w:author="AbbVie04" w:date="2025-05-09T15:18:00Z">
        <w:r w:rsidRPr="008755E1">
          <w:rPr>
            <w:rFonts w:cs="Times New Roman"/>
          </w:rPr>
          <w:delText>mg/m</w:delText>
        </w:r>
      </w:del>
      <w:del w:id="8154" w:author="AbbVie04" w:date="2025-05-09T15:18:00Z">
        <w:r w:rsidRPr="008755E1">
          <w:rPr>
            <w:rFonts w:cs="Times New Roman"/>
            <w:vertAlign w:val="superscript"/>
          </w:rPr>
          <w:delText>2</w:delText>
        </w:r>
      </w:del>
      <w:del w:id="8155" w:author="AbbVie04" w:date="2025-05-09T15:18:00Z">
        <w:r w:rsidRPr="008755E1">
          <w:rPr>
            <w:rFonts w:cs="Times New Roman"/>
          </w:rPr>
          <w:delText xml:space="preserve"> (enintään 40</w:delText>
        </w:r>
      </w:del>
      <w:del w:id="8156" w:author="AbbVie04" w:date="2025-05-09T15:18:00Z">
        <w:r w:rsidRPr="008755E1" w:rsidR="00495FAC">
          <w:rPr>
            <w:rFonts w:cs="Times New Roman"/>
          </w:rPr>
          <w:delText> </w:delText>
        </w:r>
      </w:del>
      <w:del w:id="8157" w:author="AbbVie04" w:date="2025-05-09T15:18:00Z">
        <w:r w:rsidRPr="008755E1">
          <w:rPr>
            <w:rFonts w:cs="Times New Roman"/>
          </w:rPr>
          <w:delText>mg) ihon alle joka toinen viikko, a</w:delText>
        </w:r>
      </w:del>
      <w:del w:id="8158" w:author="AbbVie04" w:date="2025-05-09T15:18:00Z">
        <w:r w:rsidRPr="008755E1" w:rsidR="008A7F6D">
          <w:rPr>
            <w:rFonts w:cs="Times New Roman"/>
          </w:rPr>
          <w:delText>dalimumabin vakaan tilan minimi</w:delText>
        </w:r>
      </w:del>
      <w:del w:id="8159" w:author="AbbVie04" w:date="2025-05-09T15:18:00Z">
        <w:r w:rsidRPr="008755E1">
          <w:rPr>
            <w:rFonts w:cs="Times New Roman"/>
          </w:rPr>
          <w:delText>pitoisuuksien keskiarvo seerumissa (arvot viikoilta</w:delText>
        </w:r>
      </w:del>
      <w:del w:id="8160" w:author="AbbVie04" w:date="2025-05-09T15:18:00Z">
        <w:r w:rsidRPr="008755E1" w:rsidR="00495FAC">
          <w:rPr>
            <w:rFonts w:cs="Times New Roman"/>
          </w:rPr>
          <w:delText> </w:delText>
        </w:r>
      </w:del>
      <w:del w:id="8161" w:author="AbbVie04" w:date="2025-05-09T15:18:00Z">
        <w:r w:rsidRPr="008755E1">
          <w:rPr>
            <w:rFonts w:cs="Times New Roman"/>
          </w:rPr>
          <w:delText>20–48) oli 5,6</w:delText>
        </w:r>
      </w:del>
      <w:del w:id="8162" w:author="AbbVie04" w:date="2025-05-09T15:18:00Z">
        <w:r w:rsidRPr="008755E1" w:rsidR="00495FAC">
          <w:rPr>
            <w:rFonts w:cs="Times New Roman"/>
          </w:rPr>
          <w:delText> </w:delText>
        </w:r>
      </w:del>
      <w:del w:id="8163" w:author="AbbVie04" w:date="2025-05-09T15:18:00Z">
        <w:r w:rsidRPr="008755E1">
          <w:rPr>
            <w:rFonts w:cs="Times New Roman"/>
          </w:rPr>
          <w:delText>±</w:delText>
        </w:r>
      </w:del>
      <w:del w:id="8164" w:author="AbbVie04" w:date="2025-05-09T15:18:00Z">
        <w:r w:rsidRPr="008755E1" w:rsidR="00495FAC">
          <w:rPr>
            <w:rFonts w:cs="Times New Roman"/>
          </w:rPr>
          <w:delText> </w:delText>
        </w:r>
      </w:del>
      <w:del w:id="8165" w:author="AbbVie04" w:date="2025-05-09T15:18:00Z">
        <w:r w:rsidRPr="008755E1">
          <w:rPr>
            <w:rFonts w:cs="Times New Roman"/>
          </w:rPr>
          <w:delText>5,6</w:delText>
        </w:r>
      </w:del>
      <w:del w:id="8166" w:author="AbbVie04" w:date="2025-05-09T15:18:00Z">
        <w:r w:rsidRPr="008755E1" w:rsidR="00495FAC">
          <w:rPr>
            <w:rFonts w:cs="Times New Roman"/>
          </w:rPr>
          <w:delText> </w:delText>
        </w:r>
      </w:del>
      <w:del w:id="8167" w:author="AbbVie04" w:date="2025-05-09T15:18:00Z">
        <w:r w:rsidRPr="008755E1">
          <w:rPr>
            <w:rFonts w:cs="Times New Roman"/>
          </w:rPr>
          <w:delText>µg/ml (variaatiokerroin 102</w:delText>
        </w:r>
      </w:del>
      <w:del w:id="8168" w:author="AbbVie04" w:date="2025-05-09T15:18:00Z">
        <w:r w:rsidRPr="008755E1" w:rsidR="00495FAC">
          <w:rPr>
            <w:rFonts w:cs="Times New Roman"/>
          </w:rPr>
          <w:delText> </w:delText>
        </w:r>
      </w:del>
      <w:del w:id="8169" w:author="AbbVie04" w:date="2025-05-09T15:18:00Z">
        <w:r w:rsidRPr="008755E1">
          <w:rPr>
            <w:rFonts w:cs="Times New Roman"/>
          </w:rPr>
          <w:delText>%) käytettäessä adalimumabia ilman metotreksaattia ja 10,9</w:delText>
        </w:r>
      </w:del>
      <w:del w:id="8170" w:author="AbbVie04" w:date="2025-05-09T15:18:00Z">
        <w:r w:rsidRPr="008755E1" w:rsidR="00495FAC">
          <w:rPr>
            <w:rFonts w:cs="Times New Roman"/>
          </w:rPr>
          <w:delText> </w:delText>
        </w:r>
      </w:del>
      <w:del w:id="8171" w:author="AbbVie04" w:date="2025-05-09T15:18:00Z">
        <w:r w:rsidRPr="008755E1">
          <w:rPr>
            <w:rFonts w:cs="Times New Roman"/>
          </w:rPr>
          <w:delText>±</w:delText>
        </w:r>
      </w:del>
      <w:del w:id="8172" w:author="AbbVie04" w:date="2025-05-09T15:18:00Z">
        <w:r w:rsidRPr="008755E1" w:rsidR="00495FAC">
          <w:rPr>
            <w:rFonts w:cs="Times New Roman"/>
          </w:rPr>
          <w:delText> </w:delText>
        </w:r>
      </w:del>
      <w:del w:id="8173" w:author="AbbVie04" w:date="2025-05-09T15:18:00Z">
        <w:r w:rsidRPr="008755E1">
          <w:rPr>
            <w:rFonts w:cs="Times New Roman"/>
          </w:rPr>
          <w:delText>5,2</w:delText>
        </w:r>
      </w:del>
      <w:del w:id="8174" w:author="AbbVie04" w:date="2025-05-09T15:18:00Z">
        <w:r w:rsidRPr="008755E1" w:rsidR="00495FAC">
          <w:rPr>
            <w:rFonts w:cs="Times New Roman"/>
          </w:rPr>
          <w:delText> </w:delText>
        </w:r>
      </w:del>
      <w:del w:id="8175" w:author="AbbVie04" w:date="2025-05-09T15:18:00Z">
        <w:r w:rsidRPr="008755E1">
          <w:rPr>
            <w:rFonts w:cs="Times New Roman"/>
          </w:rPr>
          <w:delText>µg/ml (variaatiokerroin 47,7</w:delText>
        </w:r>
      </w:del>
      <w:del w:id="8176" w:author="AbbVie04" w:date="2025-05-09T15:18:00Z">
        <w:r w:rsidRPr="008755E1" w:rsidR="00495FAC">
          <w:rPr>
            <w:rFonts w:cs="Times New Roman"/>
          </w:rPr>
          <w:delText> </w:delText>
        </w:r>
      </w:del>
      <w:del w:id="8177" w:author="AbbVie04" w:date="2025-05-09T15:18:00Z">
        <w:r w:rsidRPr="008755E1">
          <w:rPr>
            <w:rFonts w:cs="Times New Roman"/>
          </w:rPr>
          <w:delText>%) samanaikaisen metotreksaattihoidon aikana.</w:delText>
        </w:r>
      </w:del>
    </w:p>
    <w:p w:rsidR="004327ED" w:rsidRPr="008755E1" w14:paraId="67B9C655" w14:textId="3778B740">
      <w:pPr>
        <w:pStyle w:val="Heading1"/>
        <w:numPr>
          <w:ilvl w:val="0"/>
          <w:numId w:val="89"/>
        </w:numPr>
        <w:spacing w:before="0" w:after="0"/>
        <w:pPrChange w:id="8178" w:author="AbbVie04" w:date="2025-05-09T15:18:00Z">
          <w:pPr>
            <w:spacing w:after="0"/>
          </w:pPr>
        </w:pPrChange>
        <w:rPr>
          <w:del w:id="8179" w:author="AbbVie04" w:date="2025-05-09T15:18:00Z"/>
          <w:rFonts w:cs="Times New Roman"/>
        </w:rPr>
      </w:pPr>
    </w:p>
    <w:p w:rsidR="00C70473" w:rsidRPr="008755E1" w14:paraId="5CFA944D" w14:textId="3E53919B">
      <w:pPr>
        <w:pStyle w:val="Heading1"/>
        <w:numPr>
          <w:ilvl w:val="0"/>
          <w:numId w:val="89"/>
        </w:numPr>
        <w:spacing w:before="0" w:after="0"/>
        <w:pPrChange w:id="8180" w:author="AbbVie04" w:date="2025-05-09T15:18:00Z">
          <w:pPr>
            <w:spacing w:after="0"/>
          </w:pPr>
        </w:pPrChange>
        <w:rPr>
          <w:del w:id="8181" w:author="AbbVie04" w:date="2025-05-09T15:18:00Z"/>
          <w:rFonts w:cs="Times New Roman"/>
        </w:rPr>
      </w:pPr>
      <w:del w:id="8182" w:author="AbbVie04" w:date="2025-05-09T15:18:00Z">
        <w:r w:rsidRPr="008755E1">
          <w:rPr>
            <w:rFonts w:cs="Times New Roman"/>
          </w:rPr>
          <w:delText>Kun idiopaattista juveniilia polyartriittia sairastavill</w:delText>
        </w:r>
      </w:del>
      <w:del w:id="8183" w:author="AbbVie04" w:date="2025-05-09T15:18:00Z">
        <w:r w:rsidRPr="008755E1" w:rsidR="003A560A">
          <w:rPr>
            <w:rFonts w:cs="Times New Roman"/>
          </w:rPr>
          <w:delText>e</w:delText>
        </w:r>
      </w:del>
      <w:del w:id="8184" w:author="AbbVie04" w:date="2025-05-09T15:18:00Z">
        <w:r w:rsidRPr="008755E1">
          <w:rPr>
            <w:rFonts w:cs="Times New Roman"/>
          </w:rPr>
          <w:delText xml:space="preserve"> potilaille, joiden ikä oli 2</w:delText>
        </w:r>
      </w:del>
      <w:del w:id="8185" w:author="AbbVie04" w:date="2025-05-09T15:18:00Z">
        <w:r w:rsidRPr="008755E1" w:rsidR="00495FAC">
          <w:rPr>
            <w:rFonts w:cs="Times New Roman"/>
          </w:rPr>
          <w:delText xml:space="preserve"> </w:delText>
        </w:r>
      </w:del>
      <w:del w:id="8186" w:author="AbbVie04" w:date="2025-05-09T15:18:00Z">
        <w:r w:rsidRPr="008755E1">
          <w:rPr>
            <w:rFonts w:cs="Times New Roman"/>
          </w:rPr>
          <w:delText>– &lt;</w:delText>
        </w:r>
      </w:del>
      <w:del w:id="8187" w:author="AbbVie04" w:date="2025-05-09T15:18:00Z">
        <w:r w:rsidRPr="008755E1" w:rsidR="00495FAC">
          <w:rPr>
            <w:rFonts w:cs="Times New Roman"/>
          </w:rPr>
          <w:delText> </w:delText>
        </w:r>
      </w:del>
      <w:del w:id="8188" w:author="AbbVie04" w:date="2025-05-09T15:18:00Z">
        <w:r w:rsidRPr="008755E1">
          <w:rPr>
            <w:rFonts w:cs="Times New Roman"/>
          </w:rPr>
          <w:delText>4 v tai ikä vähintään 4 v ja paino &lt;</w:delText>
        </w:r>
      </w:del>
      <w:del w:id="8189" w:author="AbbVie04" w:date="2025-05-09T15:18:00Z">
        <w:r w:rsidRPr="008755E1" w:rsidR="00495FAC">
          <w:rPr>
            <w:rFonts w:cs="Times New Roman"/>
          </w:rPr>
          <w:delText> </w:delText>
        </w:r>
      </w:del>
      <w:del w:id="8190" w:author="AbbVie04" w:date="2025-05-09T15:18:00Z">
        <w:r w:rsidRPr="008755E1">
          <w:rPr>
            <w:rFonts w:cs="Times New Roman"/>
          </w:rPr>
          <w:delText>15</w:delText>
        </w:r>
      </w:del>
      <w:del w:id="8191" w:author="AbbVie04" w:date="2025-05-09T15:18:00Z">
        <w:r w:rsidRPr="008755E1" w:rsidR="00495FAC">
          <w:rPr>
            <w:rFonts w:cs="Times New Roman"/>
          </w:rPr>
          <w:delText> </w:delText>
        </w:r>
      </w:del>
      <w:del w:id="8192" w:author="AbbVie04" w:date="2025-05-09T15:18:00Z">
        <w:r w:rsidRPr="008755E1">
          <w:rPr>
            <w:rFonts w:cs="Times New Roman"/>
          </w:rPr>
          <w:delText>kg, annettiin adalimumabia 24</w:delText>
        </w:r>
      </w:del>
      <w:del w:id="8193" w:author="AbbVie04" w:date="2025-05-09T15:18:00Z">
        <w:r w:rsidRPr="008755E1" w:rsidR="00495FAC">
          <w:rPr>
            <w:rFonts w:cs="Times New Roman"/>
          </w:rPr>
          <w:delText> </w:delText>
        </w:r>
      </w:del>
      <w:del w:id="8194" w:author="AbbVie04" w:date="2025-05-09T15:18:00Z">
        <w:r w:rsidRPr="008755E1">
          <w:rPr>
            <w:rFonts w:cs="Times New Roman"/>
          </w:rPr>
          <w:delText>mg/m</w:delText>
        </w:r>
      </w:del>
      <w:del w:id="8195" w:author="AbbVie04" w:date="2025-05-09T15:18:00Z">
        <w:r w:rsidRPr="008755E1">
          <w:rPr>
            <w:rFonts w:cs="Times New Roman"/>
            <w:vertAlign w:val="superscript"/>
          </w:rPr>
          <w:delText>2</w:delText>
        </w:r>
      </w:del>
      <w:del w:id="8196" w:author="AbbVie04" w:date="2025-05-09T15:18:00Z">
        <w:r w:rsidRPr="008755E1">
          <w:rPr>
            <w:rFonts w:cs="Times New Roman"/>
          </w:rPr>
          <w:delText>, adalimumabin vakaan tilan minimipitoisuuksien keskiarvo seerumissa oli 6,0</w:delText>
        </w:r>
      </w:del>
      <w:del w:id="8197" w:author="AbbVie04" w:date="2025-05-09T15:18:00Z">
        <w:r w:rsidRPr="008755E1" w:rsidR="00495FAC">
          <w:rPr>
            <w:rFonts w:cs="Times New Roman"/>
          </w:rPr>
          <w:delText> </w:delText>
        </w:r>
      </w:del>
      <w:del w:id="8198" w:author="AbbVie04" w:date="2025-05-09T15:18:00Z">
        <w:r w:rsidRPr="008755E1">
          <w:rPr>
            <w:rFonts w:cs="Times New Roman"/>
          </w:rPr>
          <w:delText>±</w:delText>
        </w:r>
      </w:del>
      <w:del w:id="8199" w:author="AbbVie04" w:date="2025-05-09T15:18:00Z">
        <w:r w:rsidRPr="008755E1" w:rsidR="00495FAC">
          <w:rPr>
            <w:rFonts w:cs="Times New Roman"/>
          </w:rPr>
          <w:delText> </w:delText>
        </w:r>
      </w:del>
      <w:del w:id="8200" w:author="AbbVie04" w:date="2025-05-09T15:18:00Z">
        <w:r w:rsidRPr="008755E1">
          <w:rPr>
            <w:rFonts w:cs="Times New Roman"/>
          </w:rPr>
          <w:delText>6,1</w:delText>
        </w:r>
      </w:del>
      <w:del w:id="8201" w:author="AbbVie04" w:date="2025-05-09T15:18:00Z">
        <w:r w:rsidRPr="008755E1" w:rsidR="00495FAC">
          <w:rPr>
            <w:rFonts w:cs="Times New Roman"/>
          </w:rPr>
          <w:delText> </w:delText>
        </w:r>
      </w:del>
      <w:del w:id="8202" w:author="AbbVie04" w:date="2025-05-09T15:18:00Z">
        <w:r w:rsidRPr="008755E1">
          <w:rPr>
            <w:rFonts w:cs="Times New Roman"/>
          </w:rPr>
          <w:delText>µg/ml (variaatiokerroin 101</w:delText>
        </w:r>
      </w:del>
      <w:del w:id="8203" w:author="AbbVie04" w:date="2025-05-09T15:18:00Z">
        <w:r w:rsidRPr="008755E1" w:rsidR="00495FAC">
          <w:rPr>
            <w:rFonts w:cs="Times New Roman"/>
          </w:rPr>
          <w:delText> </w:delText>
        </w:r>
      </w:del>
      <w:del w:id="8204" w:author="AbbVie04" w:date="2025-05-09T15:18:00Z">
        <w:r w:rsidRPr="008755E1">
          <w:rPr>
            <w:rFonts w:cs="Times New Roman"/>
          </w:rPr>
          <w:delText>%) käytettäessä</w:delText>
        </w:r>
      </w:del>
      <w:del w:id="8205" w:author="AbbVie04" w:date="2025-05-09T15:18:00Z">
        <w:r w:rsidRPr="008755E1" w:rsidR="005F67C8">
          <w:rPr>
            <w:rFonts w:cs="Times New Roman"/>
          </w:rPr>
          <w:delText xml:space="preserve"> </w:delText>
        </w:r>
      </w:del>
      <w:del w:id="8206" w:author="AbbVie04" w:date="2025-05-09T15:18:00Z">
        <w:r w:rsidRPr="008755E1">
          <w:rPr>
            <w:rFonts w:cs="Times New Roman"/>
          </w:rPr>
          <w:delText>adalimumabia ilman metotreksaattia ja 7,9</w:delText>
        </w:r>
      </w:del>
      <w:del w:id="8207" w:author="AbbVie04" w:date="2025-05-09T15:18:00Z">
        <w:r w:rsidRPr="008755E1" w:rsidR="00495FAC">
          <w:rPr>
            <w:rFonts w:cs="Times New Roman"/>
          </w:rPr>
          <w:delText> </w:delText>
        </w:r>
      </w:del>
      <w:del w:id="8208" w:author="AbbVie04" w:date="2025-05-09T15:18:00Z">
        <w:r w:rsidRPr="008755E1">
          <w:rPr>
            <w:rFonts w:cs="Times New Roman"/>
          </w:rPr>
          <w:delText>±</w:delText>
        </w:r>
      </w:del>
      <w:del w:id="8209" w:author="AbbVie04" w:date="2025-05-09T15:18:00Z">
        <w:r w:rsidRPr="008755E1" w:rsidR="00495FAC">
          <w:rPr>
            <w:rFonts w:cs="Times New Roman"/>
          </w:rPr>
          <w:delText> </w:delText>
        </w:r>
      </w:del>
      <w:del w:id="8210" w:author="AbbVie04" w:date="2025-05-09T15:18:00Z">
        <w:r w:rsidRPr="008755E1">
          <w:rPr>
            <w:rFonts w:cs="Times New Roman"/>
          </w:rPr>
          <w:delText>5,6</w:delText>
        </w:r>
      </w:del>
      <w:del w:id="8211" w:author="AbbVie04" w:date="2025-05-09T15:18:00Z">
        <w:r w:rsidRPr="008755E1" w:rsidR="00495FAC">
          <w:rPr>
            <w:rFonts w:cs="Times New Roman"/>
          </w:rPr>
          <w:delText> </w:delText>
        </w:r>
      </w:del>
      <w:del w:id="8212" w:author="AbbVie04" w:date="2025-05-09T15:18:00Z">
        <w:r w:rsidRPr="008755E1">
          <w:rPr>
            <w:rFonts w:cs="Times New Roman"/>
          </w:rPr>
          <w:delText>µg/ml (variaatiokerroin 71,2</w:delText>
        </w:r>
      </w:del>
      <w:del w:id="8213" w:author="AbbVie04" w:date="2025-05-09T15:18:00Z">
        <w:r w:rsidRPr="008755E1" w:rsidR="00495FAC">
          <w:rPr>
            <w:rFonts w:cs="Times New Roman"/>
          </w:rPr>
          <w:delText> </w:delText>
        </w:r>
      </w:del>
      <w:del w:id="8214" w:author="AbbVie04" w:date="2025-05-09T15:18:00Z">
        <w:r w:rsidRPr="008755E1">
          <w:rPr>
            <w:rFonts w:cs="Times New Roman"/>
          </w:rPr>
          <w:delText xml:space="preserve">%) samanaikaisen metotreksaattihoidon aikana. </w:delText>
        </w:r>
      </w:del>
    </w:p>
    <w:p w:rsidR="004327ED" w:rsidRPr="008755E1" w14:paraId="14183D9E" w14:textId="2705BE87">
      <w:pPr>
        <w:pStyle w:val="Heading1"/>
        <w:numPr>
          <w:ilvl w:val="0"/>
          <w:numId w:val="89"/>
        </w:numPr>
        <w:spacing w:before="0" w:after="0"/>
        <w:pPrChange w:id="8215" w:author="AbbVie04" w:date="2025-05-09T15:18:00Z">
          <w:pPr>
            <w:spacing w:after="0"/>
          </w:pPr>
        </w:pPrChange>
        <w:rPr>
          <w:del w:id="8216" w:author="AbbVie04" w:date="2025-05-09T15:18:00Z"/>
          <w:rFonts w:cs="Times New Roman"/>
        </w:rPr>
      </w:pPr>
    </w:p>
    <w:p w:rsidR="00C70473" w:rsidRPr="008755E1" w14:paraId="0100A29B" w14:textId="4C782D96">
      <w:pPr>
        <w:pStyle w:val="Heading1"/>
        <w:numPr>
          <w:ilvl w:val="0"/>
          <w:numId w:val="89"/>
        </w:numPr>
        <w:spacing w:before="0" w:after="0"/>
        <w:pPrChange w:id="8217" w:author="AbbVie04" w:date="2025-05-09T15:18:00Z">
          <w:pPr>
            <w:spacing w:after="0"/>
          </w:pPr>
        </w:pPrChange>
        <w:rPr>
          <w:del w:id="8218" w:author="AbbVie04" w:date="2025-05-09T15:18:00Z"/>
          <w:rFonts w:cs="Times New Roman"/>
        </w:rPr>
      </w:pPr>
      <w:del w:id="8219" w:author="AbbVie04" w:date="2025-05-09T15:18:00Z">
        <w:r w:rsidRPr="008755E1">
          <w:rPr>
            <w:rFonts w:cs="Times New Roman"/>
          </w:rPr>
          <w:delText>Kun entesiitteihin liittyvää artriittia sairastavat 6–17-vuotiaat potilaat saivat adalimumabia 24</w:delText>
        </w:r>
      </w:del>
      <w:del w:id="8220" w:author="AbbVie04" w:date="2025-05-09T15:18:00Z">
        <w:r w:rsidRPr="008755E1" w:rsidR="00495FAC">
          <w:rPr>
            <w:rFonts w:cs="Times New Roman"/>
          </w:rPr>
          <w:delText> </w:delText>
        </w:r>
      </w:del>
      <w:del w:id="8221" w:author="AbbVie04" w:date="2025-05-09T15:18:00Z">
        <w:r w:rsidRPr="008755E1">
          <w:rPr>
            <w:rFonts w:cs="Times New Roman"/>
          </w:rPr>
          <w:delText>mg/m</w:delText>
        </w:r>
      </w:del>
      <w:del w:id="8222" w:author="AbbVie04" w:date="2025-05-09T15:18:00Z">
        <w:r w:rsidRPr="008755E1">
          <w:rPr>
            <w:rFonts w:cs="Times New Roman"/>
            <w:vertAlign w:val="superscript"/>
          </w:rPr>
          <w:delText>2</w:delText>
        </w:r>
      </w:del>
      <w:del w:id="8223" w:author="AbbVie04" w:date="2025-05-09T15:18:00Z">
        <w:r w:rsidRPr="008755E1">
          <w:rPr>
            <w:rFonts w:cs="Times New Roman"/>
          </w:rPr>
          <w:delText xml:space="preserve"> (enintään 40</w:delText>
        </w:r>
      </w:del>
      <w:del w:id="8224" w:author="AbbVie04" w:date="2025-05-09T15:18:00Z">
        <w:r w:rsidRPr="008755E1" w:rsidR="00495FAC">
          <w:rPr>
            <w:rFonts w:cs="Times New Roman"/>
          </w:rPr>
          <w:delText> </w:delText>
        </w:r>
      </w:del>
      <w:del w:id="8225" w:author="AbbVie04" w:date="2025-05-09T15:18:00Z">
        <w:r w:rsidRPr="008755E1">
          <w:rPr>
            <w:rFonts w:cs="Times New Roman"/>
          </w:rPr>
          <w:delText>mg) ihon alle joka toinen viikko, adalimumabin vakaan tilan minimipitoisuuksien keskiarvo seerumissa (mitattu viikolla</w:delText>
        </w:r>
      </w:del>
      <w:del w:id="8226" w:author="AbbVie04" w:date="2025-05-09T15:18:00Z">
        <w:r w:rsidRPr="008755E1" w:rsidR="00495FAC">
          <w:rPr>
            <w:rFonts w:cs="Times New Roman"/>
          </w:rPr>
          <w:delText> </w:delText>
        </w:r>
      </w:del>
      <w:del w:id="8227" w:author="AbbVie04" w:date="2025-05-09T15:18:00Z">
        <w:r w:rsidRPr="008755E1">
          <w:rPr>
            <w:rFonts w:cs="Times New Roman"/>
          </w:rPr>
          <w:delText>24) oli 8,8</w:delText>
        </w:r>
      </w:del>
      <w:del w:id="8228" w:author="AbbVie04" w:date="2025-05-09T15:18:00Z">
        <w:r w:rsidRPr="008755E1" w:rsidR="00495FAC">
          <w:rPr>
            <w:rFonts w:cs="Times New Roman"/>
          </w:rPr>
          <w:delText> </w:delText>
        </w:r>
      </w:del>
      <w:del w:id="8229" w:author="AbbVie04" w:date="2025-05-09T15:18:00Z">
        <w:r w:rsidRPr="008755E1">
          <w:rPr>
            <w:rFonts w:cs="Times New Roman"/>
          </w:rPr>
          <w:delText>±</w:delText>
        </w:r>
      </w:del>
      <w:del w:id="8230" w:author="AbbVie04" w:date="2025-05-09T15:18:00Z">
        <w:r w:rsidRPr="008755E1" w:rsidR="00495FAC">
          <w:rPr>
            <w:rFonts w:cs="Times New Roman"/>
          </w:rPr>
          <w:delText> </w:delText>
        </w:r>
      </w:del>
      <w:del w:id="8231" w:author="AbbVie04" w:date="2025-05-09T15:18:00Z">
        <w:r w:rsidRPr="008755E1">
          <w:rPr>
            <w:rFonts w:cs="Times New Roman"/>
          </w:rPr>
          <w:delText>6,6</w:delText>
        </w:r>
      </w:del>
      <w:del w:id="8232" w:author="AbbVie04" w:date="2025-05-09T15:18:00Z">
        <w:r w:rsidRPr="008755E1" w:rsidR="00495FAC">
          <w:rPr>
            <w:rFonts w:cs="Times New Roman"/>
          </w:rPr>
          <w:delText> </w:delText>
        </w:r>
      </w:del>
      <w:del w:id="8233" w:author="AbbVie04" w:date="2025-05-09T15:18:00Z">
        <w:r w:rsidRPr="008755E1">
          <w:rPr>
            <w:rFonts w:cs="Times New Roman"/>
          </w:rPr>
          <w:delText>µg/ml käytettäessä adalimumabia ilman metotreksaattia ja 11,8</w:delText>
        </w:r>
      </w:del>
      <w:del w:id="8234" w:author="AbbVie04" w:date="2025-05-09T15:18:00Z">
        <w:r w:rsidRPr="008755E1" w:rsidR="008A7F6D">
          <w:rPr>
            <w:rFonts w:cs="Times New Roman"/>
          </w:rPr>
          <w:delText> </w:delText>
        </w:r>
      </w:del>
      <w:del w:id="8235" w:author="AbbVie04" w:date="2025-05-09T15:18:00Z">
        <w:r w:rsidRPr="008755E1">
          <w:rPr>
            <w:rFonts w:cs="Times New Roman"/>
          </w:rPr>
          <w:delText>±</w:delText>
        </w:r>
      </w:del>
      <w:del w:id="8236" w:author="AbbVie04" w:date="2025-05-09T15:18:00Z">
        <w:r w:rsidRPr="008755E1" w:rsidR="00495FAC">
          <w:rPr>
            <w:rFonts w:cs="Times New Roman"/>
          </w:rPr>
          <w:delText> </w:delText>
        </w:r>
      </w:del>
      <w:del w:id="8237" w:author="AbbVie04" w:date="2025-05-09T15:18:00Z">
        <w:r w:rsidRPr="008755E1">
          <w:rPr>
            <w:rFonts w:cs="Times New Roman"/>
          </w:rPr>
          <w:delText>4,3</w:delText>
        </w:r>
      </w:del>
      <w:del w:id="8238" w:author="AbbVie04" w:date="2025-05-09T15:18:00Z">
        <w:r w:rsidRPr="008755E1" w:rsidR="00495FAC">
          <w:rPr>
            <w:rFonts w:cs="Times New Roman"/>
          </w:rPr>
          <w:delText> </w:delText>
        </w:r>
      </w:del>
      <w:del w:id="8239" w:author="AbbVie04" w:date="2025-05-09T15:18:00Z">
        <w:r w:rsidRPr="008755E1">
          <w:rPr>
            <w:rFonts w:cs="Times New Roman"/>
          </w:rPr>
          <w:delText>µg/ml samanaikaisen metotreksaattihoidon aikana.</w:delText>
        </w:r>
      </w:del>
    </w:p>
    <w:p w:rsidR="00DB1241" w:rsidRPr="008755E1" w14:paraId="106ABD5F" w14:textId="3979C409">
      <w:pPr>
        <w:pStyle w:val="Heading1"/>
        <w:numPr>
          <w:ilvl w:val="0"/>
          <w:numId w:val="89"/>
        </w:numPr>
        <w:spacing w:before="0" w:after="0"/>
        <w:pPrChange w:id="8240" w:author="AbbVie04" w:date="2025-05-09T15:18:00Z">
          <w:pPr>
            <w:spacing w:after="0"/>
          </w:pPr>
        </w:pPrChange>
        <w:rPr>
          <w:del w:id="8241" w:author="AbbVie04" w:date="2025-05-09T15:18:00Z"/>
          <w:rFonts w:cs="Times New Roman"/>
        </w:rPr>
      </w:pPr>
    </w:p>
    <w:p w:rsidR="00DB1241" w:rsidRPr="008755E1" w14:paraId="69EFADAB" w14:textId="4C3E6D1D">
      <w:pPr>
        <w:pStyle w:val="Heading1"/>
        <w:numPr>
          <w:ilvl w:val="0"/>
          <w:numId w:val="89"/>
        </w:numPr>
        <w:spacing w:before="0" w:after="0"/>
        <w:pPrChange w:id="8242" w:author="AbbVie04" w:date="2025-05-09T15:18:00Z">
          <w:pPr>
            <w:spacing w:after="0"/>
          </w:pPr>
        </w:pPrChange>
        <w:rPr>
          <w:del w:id="8243" w:author="AbbVie04" w:date="2025-05-09T15:18:00Z"/>
          <w:rFonts w:cs="Times New Roman"/>
        </w:rPr>
      </w:pPr>
      <w:del w:id="8244" w:author="AbbVie04" w:date="2025-05-09T15:18:00Z">
        <w:r w:rsidRPr="008755E1">
          <w:rPr>
            <w:rFonts w:cs="Times New Roman"/>
          </w:rPr>
          <w:delText>Kun kroonista läiskäpsoriaasia sairastaville lapsipotilaille oli annettu 0,8</w:delText>
        </w:r>
      </w:del>
      <w:del w:id="8245" w:author="AbbVie04" w:date="2025-05-09T15:18:00Z">
        <w:r w:rsidRPr="008755E1" w:rsidR="00C461AD">
          <w:rPr>
            <w:rFonts w:cs="Times New Roman"/>
          </w:rPr>
          <w:delText> </w:delText>
        </w:r>
      </w:del>
      <w:del w:id="8246" w:author="AbbVie04" w:date="2025-05-09T15:18:00Z">
        <w:r w:rsidRPr="008755E1">
          <w:rPr>
            <w:rFonts w:cs="Times New Roman"/>
          </w:rPr>
          <w:delText>mg/kg (enintään 40</w:delText>
        </w:r>
      </w:del>
      <w:del w:id="8247" w:author="AbbVie04" w:date="2025-05-09T15:18:00Z">
        <w:r w:rsidRPr="008755E1" w:rsidR="00C461AD">
          <w:rPr>
            <w:rFonts w:cs="Times New Roman"/>
          </w:rPr>
          <w:delText> </w:delText>
        </w:r>
      </w:del>
      <w:del w:id="8248" w:author="AbbVie04" w:date="2025-05-09T15:18:00Z">
        <w:r w:rsidRPr="008755E1">
          <w:rPr>
            <w:rFonts w:cs="Times New Roman"/>
          </w:rPr>
          <w:delText>mg) adalimumabia ihon alle joka toinen viikko, adalimumabin vakaan tilan minimipitoisuuksien keskiarvo (± keskihajonta) oli noin 7,4</w:delText>
        </w:r>
      </w:del>
      <w:del w:id="8249" w:author="AbbVie04" w:date="2025-05-09T15:18:00Z">
        <w:r w:rsidRPr="008755E1" w:rsidR="00C461AD">
          <w:rPr>
            <w:rFonts w:cs="Times New Roman"/>
          </w:rPr>
          <w:delText> </w:delText>
        </w:r>
      </w:del>
      <w:del w:id="8250" w:author="AbbVie04" w:date="2025-05-09T15:18:00Z">
        <w:r w:rsidRPr="008755E1">
          <w:rPr>
            <w:rFonts w:cs="Times New Roman"/>
          </w:rPr>
          <w:delText>±</w:delText>
        </w:r>
      </w:del>
      <w:del w:id="8251" w:author="AbbVie04" w:date="2025-05-09T15:18:00Z">
        <w:r w:rsidRPr="008755E1" w:rsidR="00C461AD">
          <w:rPr>
            <w:rFonts w:cs="Times New Roman"/>
          </w:rPr>
          <w:delText> </w:delText>
        </w:r>
      </w:del>
      <w:del w:id="8252" w:author="AbbVie04" w:date="2025-05-09T15:18:00Z">
        <w:r w:rsidRPr="008755E1">
          <w:rPr>
            <w:rFonts w:cs="Times New Roman"/>
          </w:rPr>
          <w:delText>5,8</w:delText>
        </w:r>
      </w:del>
      <w:del w:id="8253" w:author="AbbVie04" w:date="2025-05-09T15:18:00Z">
        <w:r w:rsidRPr="008755E1" w:rsidR="00C461AD">
          <w:rPr>
            <w:rFonts w:cs="Times New Roman"/>
          </w:rPr>
          <w:delText> </w:delText>
        </w:r>
      </w:del>
      <w:del w:id="8254" w:author="AbbVie04" w:date="2025-05-09T15:18:00Z">
        <w:r w:rsidRPr="008755E1">
          <w:rPr>
            <w:rFonts w:cs="Times New Roman"/>
          </w:rPr>
          <w:delText>µg/ml (variaatiokerroin 79</w:delText>
        </w:r>
      </w:del>
      <w:del w:id="8255" w:author="AbbVie04" w:date="2025-05-09T15:18:00Z">
        <w:r w:rsidRPr="008755E1" w:rsidR="00C461AD">
          <w:rPr>
            <w:rFonts w:cs="Times New Roman"/>
          </w:rPr>
          <w:delText> </w:delText>
        </w:r>
      </w:del>
      <w:del w:id="8256" w:author="AbbVie04" w:date="2025-05-09T15:18:00Z">
        <w:r w:rsidRPr="008755E1">
          <w:rPr>
            <w:rFonts w:cs="Times New Roman"/>
          </w:rPr>
          <w:delText>%).</w:delText>
        </w:r>
      </w:del>
    </w:p>
    <w:p w:rsidR="00DB1241" w:rsidRPr="008755E1" w14:paraId="2AE65B64" w14:textId="11ECBC51">
      <w:pPr>
        <w:pStyle w:val="Heading1"/>
        <w:numPr>
          <w:ilvl w:val="0"/>
          <w:numId w:val="89"/>
        </w:numPr>
        <w:spacing w:before="0" w:after="0"/>
        <w:pPrChange w:id="8257" w:author="AbbVie04" w:date="2025-05-09T15:18:00Z">
          <w:pPr>
            <w:spacing w:after="0"/>
          </w:pPr>
        </w:pPrChange>
        <w:rPr>
          <w:del w:id="8258" w:author="AbbVie04" w:date="2025-05-09T15:18:00Z"/>
          <w:rFonts w:cs="Times New Roman"/>
        </w:rPr>
      </w:pPr>
    </w:p>
    <w:p w:rsidR="006F2CA8" w:rsidRPr="008755E1" w14:paraId="624CDA73" w14:textId="37E53BB8">
      <w:pPr>
        <w:pStyle w:val="Heading1"/>
        <w:numPr>
          <w:ilvl w:val="0"/>
          <w:numId w:val="89"/>
        </w:numPr>
        <w:spacing w:before="0" w:after="0"/>
        <w:pPrChange w:id="8259" w:author="AbbVie04" w:date="2025-05-09T15:18:00Z">
          <w:pPr>
            <w:spacing w:after="0"/>
          </w:pPr>
        </w:pPrChange>
        <w:rPr>
          <w:del w:id="8260" w:author="AbbVie04" w:date="2025-05-09T15:18:00Z"/>
          <w:rFonts w:cs="Times New Roman"/>
        </w:rPr>
      </w:pPr>
      <w:del w:id="8261" w:author="AbbVie04" w:date="2025-05-09T15:18:00Z">
        <w:r w:rsidRPr="008755E1">
          <w:rPr>
            <w:rFonts w:cs="Times New Roman"/>
          </w:rPr>
          <w:delText>Adalimumabialtistus nuorilla HS-tautia sairastavilla potilailla arvioitiin käyttämällä populaatiofarmakokineettistä mallinnusta ja simulaatiota, jotka perustuivat muiden käyttöaiheiden farmakokinetiikkaan muilla lapsipotilailla (psoriaasi lapsilla, juveniili idiopaattinen artriitti, Crohnin tauti lapsilla ja entesiitteihin liittyvä artriitti). Nuorille HS-tautia sairastaville potilaille suositeltava annostus on 40 mg joka toinen viikko. Koska elimistön koko voi vaikuttaa adalimumabialtistukseen, nuoret, jotka painavat enemmän ja joiden vaste ei ole riittävä, saattavat hyötyä aikuisille suositellusta annoksesta 40 mg joka viikko.</w:delText>
        </w:r>
      </w:del>
    </w:p>
    <w:p w:rsidR="004327ED" w:rsidRPr="008755E1" w14:paraId="396566CA" w14:textId="7030DEE7">
      <w:pPr>
        <w:pStyle w:val="Heading1"/>
        <w:numPr>
          <w:ilvl w:val="0"/>
          <w:numId w:val="89"/>
        </w:numPr>
        <w:spacing w:before="0" w:after="0"/>
        <w:pPrChange w:id="8262" w:author="AbbVie04" w:date="2025-05-09T15:18:00Z">
          <w:pPr>
            <w:spacing w:after="0"/>
          </w:pPr>
        </w:pPrChange>
        <w:rPr>
          <w:del w:id="8263" w:author="AbbVie04" w:date="2025-05-09T15:18:00Z"/>
          <w:rFonts w:cs="Times New Roman"/>
        </w:rPr>
      </w:pPr>
    </w:p>
    <w:p w:rsidR="00C70473" w:rsidRPr="008755E1" w14:paraId="02251446" w14:textId="76F7F142">
      <w:pPr>
        <w:pStyle w:val="Heading1"/>
        <w:numPr>
          <w:ilvl w:val="0"/>
          <w:numId w:val="89"/>
        </w:numPr>
        <w:spacing w:before="0" w:after="0"/>
        <w:pPrChange w:id="8264" w:author="AbbVie04" w:date="2025-05-09T15:18:00Z">
          <w:pPr>
            <w:spacing w:after="0"/>
          </w:pPr>
        </w:pPrChange>
        <w:rPr>
          <w:del w:id="8265" w:author="AbbVie04" w:date="2025-05-09T15:18:00Z"/>
          <w:rFonts w:cs="Times New Roman"/>
        </w:rPr>
      </w:pPr>
      <w:del w:id="8266" w:author="AbbVie04" w:date="2025-05-09T15:18:00Z">
        <w:r w:rsidRPr="008755E1">
          <w:rPr>
            <w:rFonts w:cs="Times New Roman"/>
          </w:rPr>
          <w:delText>Keskivaikeaa tai vaikeaa Crohnin tautia sairastavien lapsipotilaiden avoin adalimumabiannos oli induktiohoidon viikoilla</w:delText>
        </w:r>
      </w:del>
      <w:del w:id="8267" w:author="AbbVie04" w:date="2025-05-09T15:18:00Z">
        <w:r w:rsidRPr="008755E1" w:rsidR="00495FAC">
          <w:rPr>
            <w:rFonts w:cs="Times New Roman"/>
          </w:rPr>
          <w:delText> </w:delText>
        </w:r>
      </w:del>
      <w:del w:id="8268" w:author="AbbVie04" w:date="2025-05-09T15:18:00Z">
        <w:r w:rsidRPr="008755E1">
          <w:rPr>
            <w:rFonts w:cs="Times New Roman"/>
          </w:rPr>
          <w:delText>0 ja 2 joko 160/80</w:delText>
        </w:r>
      </w:del>
      <w:del w:id="8269" w:author="AbbVie04" w:date="2025-05-09T15:18:00Z">
        <w:r w:rsidRPr="008755E1" w:rsidR="00495FAC">
          <w:rPr>
            <w:rFonts w:cs="Times New Roman"/>
          </w:rPr>
          <w:delText> </w:delText>
        </w:r>
      </w:del>
      <w:del w:id="8270" w:author="AbbVie04" w:date="2025-05-09T15:18:00Z">
        <w:r w:rsidRPr="008755E1">
          <w:rPr>
            <w:rFonts w:cs="Times New Roman"/>
          </w:rPr>
          <w:delText>mg (vähintään 40</w:delText>
        </w:r>
      </w:del>
      <w:del w:id="8271" w:author="AbbVie04" w:date="2025-05-09T15:18:00Z">
        <w:r w:rsidRPr="008755E1" w:rsidR="00495FAC">
          <w:rPr>
            <w:rFonts w:cs="Times New Roman"/>
          </w:rPr>
          <w:delText> </w:delText>
        </w:r>
      </w:del>
      <w:del w:id="8272" w:author="AbbVie04" w:date="2025-05-09T15:18:00Z">
        <w:r w:rsidRPr="008755E1">
          <w:rPr>
            <w:rFonts w:cs="Times New Roman"/>
          </w:rPr>
          <w:delText>kg painoiset) tai 80/40</w:delText>
        </w:r>
      </w:del>
      <w:del w:id="8273" w:author="AbbVie04" w:date="2025-05-09T15:18:00Z">
        <w:r w:rsidRPr="008755E1" w:rsidR="00495FAC">
          <w:rPr>
            <w:rFonts w:cs="Times New Roman"/>
          </w:rPr>
          <w:delText> </w:delText>
        </w:r>
      </w:del>
      <w:del w:id="8274" w:author="AbbVie04" w:date="2025-05-09T15:18:00Z">
        <w:r w:rsidRPr="008755E1">
          <w:rPr>
            <w:rFonts w:cs="Times New Roman"/>
          </w:rPr>
          <w:delText>mg (alle 40</w:delText>
        </w:r>
      </w:del>
      <w:del w:id="8275" w:author="AbbVie04" w:date="2025-05-09T15:18:00Z">
        <w:r w:rsidRPr="008755E1" w:rsidR="00495FAC">
          <w:rPr>
            <w:rFonts w:cs="Times New Roman"/>
          </w:rPr>
          <w:delText> </w:delText>
        </w:r>
      </w:del>
      <w:del w:id="8276" w:author="AbbVie04" w:date="2025-05-09T15:18:00Z">
        <w:r w:rsidRPr="008755E1">
          <w:rPr>
            <w:rFonts w:cs="Times New Roman"/>
          </w:rPr>
          <w:delText>kg painoiset). Viikolla</w:delText>
        </w:r>
      </w:del>
      <w:del w:id="8277" w:author="AbbVie04" w:date="2025-05-09T15:18:00Z">
        <w:r w:rsidRPr="008755E1" w:rsidR="00495FAC">
          <w:rPr>
            <w:rFonts w:cs="Times New Roman"/>
          </w:rPr>
          <w:delText> </w:delText>
        </w:r>
      </w:del>
      <w:del w:id="8278" w:author="AbbVie04" w:date="2025-05-09T15:18:00Z">
        <w:r w:rsidRPr="008755E1">
          <w:rPr>
            <w:rFonts w:cs="Times New Roman"/>
          </w:rPr>
          <w:delText xml:space="preserve">4 potilaat satunnaistettiin suhteessa 1:1 </w:delText>
        </w:r>
      </w:del>
      <w:del w:id="8279" w:author="AbbVie04" w:date="2025-05-09T15:18:00Z">
        <w:r w:rsidRPr="00032EFA" w:rsidR="00032EFA">
          <w:rPr>
            <w:rFonts w:cs="Times New Roman"/>
          </w:rPr>
          <w:delText>käyttämään ylläpitohoitoa painon mukaan joko tavanomaisina annoksina (40/20 mg joka toinen viikko) tai pieninä annoksina (20/10 mg joka toinen viikko).</w:delText>
        </w:r>
      </w:del>
      <w:del w:id="8280" w:author="AbbVie04" w:date="2025-05-09T15:18:00Z">
        <w:r w:rsidR="00032EFA">
          <w:rPr>
            <w:rFonts w:cs="Times New Roman"/>
          </w:rPr>
          <w:delText xml:space="preserve"> </w:delText>
        </w:r>
      </w:del>
      <w:del w:id="8281" w:author="AbbVie04" w:date="2025-05-09T15:18:00Z">
        <w:r w:rsidRPr="008755E1">
          <w:rPr>
            <w:rFonts w:cs="Times New Roman"/>
          </w:rPr>
          <w:delText xml:space="preserve"> Seerumin adalimumabipitoisuuksien minimin keskiarvo (±</w:delText>
        </w:r>
      </w:del>
      <w:del w:id="8282" w:author="AbbVie04" w:date="2025-05-09T15:18:00Z">
        <w:r w:rsidRPr="008755E1" w:rsidR="00495FAC">
          <w:rPr>
            <w:rFonts w:cs="Times New Roman"/>
          </w:rPr>
          <w:delText> </w:delText>
        </w:r>
      </w:del>
      <w:del w:id="8283" w:author="AbbVie04" w:date="2025-05-09T15:18:00Z">
        <w:r w:rsidRPr="008755E1">
          <w:rPr>
            <w:rFonts w:cs="Times New Roman"/>
          </w:rPr>
          <w:delText>keskihajonta) viikolla</w:delText>
        </w:r>
      </w:del>
      <w:del w:id="8284" w:author="AbbVie04" w:date="2025-05-09T15:18:00Z">
        <w:r w:rsidRPr="008755E1" w:rsidR="00495FAC">
          <w:rPr>
            <w:rFonts w:cs="Times New Roman"/>
          </w:rPr>
          <w:delText> </w:delText>
        </w:r>
      </w:del>
      <w:del w:id="8285" w:author="AbbVie04" w:date="2025-05-09T15:18:00Z">
        <w:r w:rsidRPr="008755E1">
          <w:rPr>
            <w:rFonts w:cs="Times New Roman"/>
          </w:rPr>
          <w:delText>4 oli 15,7</w:delText>
        </w:r>
      </w:del>
      <w:del w:id="8286" w:author="AbbVie04" w:date="2025-05-09T15:18:00Z">
        <w:r w:rsidRPr="008755E1" w:rsidR="00495FAC">
          <w:rPr>
            <w:rFonts w:cs="Times New Roman"/>
          </w:rPr>
          <w:delText> </w:delText>
        </w:r>
      </w:del>
      <w:del w:id="8287" w:author="AbbVie04" w:date="2025-05-09T15:18:00Z">
        <w:r w:rsidRPr="008755E1">
          <w:rPr>
            <w:rFonts w:cs="Times New Roman"/>
          </w:rPr>
          <w:delText>±</w:delText>
        </w:r>
      </w:del>
      <w:del w:id="8288" w:author="AbbVie04" w:date="2025-05-09T15:18:00Z">
        <w:r w:rsidRPr="008755E1" w:rsidR="00495FAC">
          <w:rPr>
            <w:rFonts w:cs="Times New Roman"/>
          </w:rPr>
          <w:delText> </w:delText>
        </w:r>
      </w:del>
      <w:del w:id="8289" w:author="AbbVie04" w:date="2025-05-09T15:18:00Z">
        <w:r w:rsidRPr="008755E1">
          <w:rPr>
            <w:rFonts w:cs="Times New Roman"/>
          </w:rPr>
          <w:delText>6,6</w:delText>
        </w:r>
      </w:del>
      <w:del w:id="8290" w:author="AbbVie04" w:date="2025-05-09T15:18:00Z">
        <w:r w:rsidRPr="008755E1" w:rsidR="00495FAC">
          <w:rPr>
            <w:rFonts w:cs="Times New Roman"/>
          </w:rPr>
          <w:delText> </w:delText>
        </w:r>
      </w:del>
      <w:del w:id="8291" w:author="AbbVie04" w:date="2025-05-09T15:18:00Z">
        <w:r w:rsidRPr="008755E1" w:rsidR="008A7F6D">
          <w:rPr>
            <w:rFonts w:ascii="Symbol" w:hAnsi="Symbol" w:cs="Times New Roman"/>
          </w:rPr>
          <w:sym w:font="Symbol" w:char="F06D"/>
        </w:r>
      </w:del>
      <w:del w:id="8292" w:author="AbbVie04" w:date="2025-05-09T15:18:00Z">
        <w:r w:rsidRPr="008755E1" w:rsidR="008A7F6D">
          <w:rPr>
            <w:rFonts w:cs="Times New Roman"/>
          </w:rPr>
          <w:delText>g/ml</w:delText>
        </w:r>
      </w:del>
      <w:del w:id="8293" w:author="AbbVie04" w:date="2025-05-09T15:18:00Z">
        <w:r w:rsidRPr="008755E1">
          <w:rPr>
            <w:rFonts w:cs="Times New Roman"/>
          </w:rPr>
          <w:delText xml:space="preserve">, jos potilas painoi </w:delText>
        </w:r>
      </w:del>
      <w:del w:id="8294" w:author="AbbVie04" w:date="2025-05-09T15:18:00Z">
        <w:r w:rsidRPr="008755E1" w:rsidR="005F67C8">
          <w:rPr>
            <w:rFonts w:cs="Times New Roman"/>
          </w:rPr>
          <w:delText>≥</w:delText>
        </w:r>
      </w:del>
      <w:del w:id="8295" w:author="AbbVie04" w:date="2025-05-09T15:18:00Z">
        <w:r w:rsidRPr="008755E1" w:rsidR="00495FAC">
          <w:rPr>
            <w:rFonts w:cs="Times New Roman"/>
          </w:rPr>
          <w:delText> </w:delText>
        </w:r>
      </w:del>
      <w:del w:id="8296" w:author="AbbVie04" w:date="2025-05-09T15:18:00Z">
        <w:r w:rsidRPr="008755E1">
          <w:rPr>
            <w:rFonts w:cs="Times New Roman"/>
          </w:rPr>
          <w:delText>40</w:delText>
        </w:r>
      </w:del>
      <w:del w:id="8297" w:author="AbbVie04" w:date="2025-05-09T15:18:00Z">
        <w:r w:rsidRPr="008755E1" w:rsidR="00495FAC">
          <w:rPr>
            <w:rFonts w:cs="Times New Roman"/>
          </w:rPr>
          <w:delText> </w:delText>
        </w:r>
      </w:del>
      <w:del w:id="8298" w:author="AbbVie04" w:date="2025-05-09T15:18:00Z">
        <w:r w:rsidRPr="008755E1">
          <w:rPr>
            <w:rFonts w:cs="Times New Roman"/>
          </w:rPr>
          <w:delText>kg (160/80</w:delText>
        </w:r>
      </w:del>
      <w:del w:id="8299" w:author="AbbVie04" w:date="2025-05-09T15:18:00Z">
        <w:r w:rsidRPr="008755E1" w:rsidR="00495FAC">
          <w:rPr>
            <w:rFonts w:cs="Times New Roman"/>
          </w:rPr>
          <w:delText> </w:delText>
        </w:r>
      </w:del>
      <w:del w:id="8300" w:author="AbbVie04" w:date="2025-05-09T15:18:00Z">
        <w:r w:rsidRPr="008755E1">
          <w:rPr>
            <w:rFonts w:cs="Times New Roman"/>
          </w:rPr>
          <w:delText>mg), ja 10,6</w:delText>
        </w:r>
      </w:del>
      <w:del w:id="8301" w:author="AbbVie04" w:date="2025-05-09T15:18:00Z">
        <w:r w:rsidRPr="008755E1" w:rsidR="00495FAC">
          <w:rPr>
            <w:rFonts w:cs="Times New Roman"/>
          </w:rPr>
          <w:delText> </w:delText>
        </w:r>
      </w:del>
      <w:del w:id="8302" w:author="AbbVie04" w:date="2025-05-09T15:18:00Z">
        <w:r w:rsidRPr="008755E1">
          <w:rPr>
            <w:rFonts w:cs="Times New Roman"/>
          </w:rPr>
          <w:delText>±</w:delText>
        </w:r>
      </w:del>
      <w:del w:id="8303" w:author="AbbVie04" w:date="2025-05-09T15:18:00Z">
        <w:r w:rsidRPr="008755E1" w:rsidR="00495FAC">
          <w:rPr>
            <w:rFonts w:cs="Times New Roman"/>
          </w:rPr>
          <w:delText> </w:delText>
        </w:r>
      </w:del>
      <w:del w:id="8304" w:author="AbbVie04" w:date="2025-05-09T15:18:00Z">
        <w:r w:rsidRPr="008755E1">
          <w:rPr>
            <w:rFonts w:cs="Times New Roman"/>
          </w:rPr>
          <w:delText>6,1</w:delText>
        </w:r>
      </w:del>
      <w:del w:id="8305" w:author="AbbVie04" w:date="2025-05-09T15:18:00Z">
        <w:r w:rsidRPr="008755E1" w:rsidR="00495FAC">
          <w:rPr>
            <w:rFonts w:cs="Times New Roman"/>
          </w:rPr>
          <w:delText> </w:delText>
        </w:r>
      </w:del>
      <w:del w:id="8306" w:author="AbbVie04" w:date="2025-05-09T15:18:00Z">
        <w:r w:rsidRPr="008755E1" w:rsidR="008A7F6D">
          <w:rPr>
            <w:rFonts w:ascii="Symbol" w:hAnsi="Symbol" w:cs="Times New Roman"/>
          </w:rPr>
          <w:sym w:font="Symbol" w:char="F06D"/>
        </w:r>
      </w:del>
      <w:del w:id="8307" w:author="AbbVie04" w:date="2025-05-09T15:18:00Z">
        <w:r w:rsidRPr="008755E1" w:rsidR="008A7F6D">
          <w:rPr>
            <w:rFonts w:cs="Times New Roman"/>
          </w:rPr>
          <w:delText>g/ml</w:delText>
        </w:r>
      </w:del>
      <w:del w:id="8308" w:author="AbbVie04" w:date="2025-05-09T15:18:00Z">
        <w:r w:rsidRPr="008755E1">
          <w:rPr>
            <w:rFonts w:cs="Times New Roman"/>
          </w:rPr>
          <w:delText>, jos potilas painoi &lt;</w:delText>
        </w:r>
      </w:del>
      <w:del w:id="8309" w:author="AbbVie04" w:date="2025-05-09T15:18:00Z">
        <w:r w:rsidRPr="008755E1" w:rsidR="00495FAC">
          <w:rPr>
            <w:rFonts w:cs="Times New Roman"/>
          </w:rPr>
          <w:delText> </w:delText>
        </w:r>
      </w:del>
      <w:del w:id="8310" w:author="AbbVie04" w:date="2025-05-09T15:18:00Z">
        <w:r w:rsidRPr="008755E1">
          <w:rPr>
            <w:rFonts w:cs="Times New Roman"/>
          </w:rPr>
          <w:delText>40</w:delText>
        </w:r>
      </w:del>
      <w:del w:id="8311" w:author="AbbVie04" w:date="2025-05-09T15:18:00Z">
        <w:r w:rsidRPr="008755E1" w:rsidR="00495FAC">
          <w:rPr>
            <w:rFonts w:cs="Times New Roman"/>
          </w:rPr>
          <w:delText> </w:delText>
        </w:r>
      </w:del>
      <w:del w:id="8312" w:author="AbbVie04" w:date="2025-05-09T15:18:00Z">
        <w:r w:rsidRPr="008755E1">
          <w:rPr>
            <w:rFonts w:cs="Times New Roman"/>
          </w:rPr>
          <w:delText>kg (80/40</w:delText>
        </w:r>
      </w:del>
      <w:del w:id="8313" w:author="AbbVie04" w:date="2025-05-09T15:18:00Z">
        <w:r w:rsidRPr="008755E1" w:rsidR="00495FAC">
          <w:rPr>
            <w:rFonts w:cs="Times New Roman"/>
          </w:rPr>
          <w:delText> </w:delText>
        </w:r>
      </w:del>
      <w:del w:id="8314" w:author="AbbVie04" w:date="2025-05-09T15:18:00Z">
        <w:r w:rsidRPr="008755E1">
          <w:rPr>
            <w:rFonts w:cs="Times New Roman"/>
          </w:rPr>
          <w:delText>mg).</w:delText>
        </w:r>
      </w:del>
    </w:p>
    <w:p w:rsidR="004327ED" w:rsidRPr="008755E1" w14:paraId="63878071" w14:textId="20EF6318">
      <w:pPr>
        <w:pStyle w:val="Heading1"/>
        <w:numPr>
          <w:ilvl w:val="0"/>
          <w:numId w:val="89"/>
        </w:numPr>
        <w:spacing w:before="0" w:after="0"/>
        <w:pPrChange w:id="8315" w:author="AbbVie04" w:date="2025-05-09T15:18:00Z">
          <w:pPr>
            <w:spacing w:after="0"/>
          </w:pPr>
        </w:pPrChange>
        <w:rPr>
          <w:del w:id="8316" w:author="AbbVie04" w:date="2025-05-09T15:18:00Z"/>
          <w:rFonts w:cs="Times New Roman"/>
        </w:rPr>
      </w:pPr>
    </w:p>
    <w:p w:rsidR="00C70473" w:rsidRPr="008755E1" w14:paraId="6057660A" w14:textId="431E456E">
      <w:pPr>
        <w:pStyle w:val="Heading1"/>
        <w:numPr>
          <w:ilvl w:val="0"/>
          <w:numId w:val="89"/>
        </w:numPr>
        <w:spacing w:before="0" w:after="0"/>
        <w:pPrChange w:id="8317" w:author="AbbVie04" w:date="2025-05-09T15:18:00Z">
          <w:pPr>
            <w:spacing w:after="0"/>
          </w:pPr>
        </w:pPrChange>
        <w:rPr>
          <w:del w:id="8318" w:author="AbbVie04" w:date="2025-05-09T15:18:00Z"/>
          <w:rFonts w:cs="Times New Roman"/>
        </w:rPr>
      </w:pPr>
      <w:del w:id="8319" w:author="AbbVie04" w:date="2025-05-09T15:18:00Z">
        <w:r w:rsidRPr="008755E1">
          <w:rPr>
            <w:rFonts w:cs="Times New Roman"/>
          </w:rPr>
          <w:delText>Satunnaistettua hoitoaan jatkaneilla potilailla adalimumabin minimipitoisuuksien keskiarvo (±</w:delText>
        </w:r>
      </w:del>
      <w:del w:id="8320" w:author="AbbVie04" w:date="2025-05-09T15:18:00Z">
        <w:r w:rsidRPr="008755E1" w:rsidR="00565BDF">
          <w:rPr>
            <w:rFonts w:cs="Times New Roman"/>
          </w:rPr>
          <w:delText> </w:delText>
        </w:r>
      </w:del>
      <w:del w:id="8321" w:author="AbbVie04" w:date="2025-05-09T15:18:00Z">
        <w:r w:rsidRPr="008755E1">
          <w:rPr>
            <w:rFonts w:cs="Times New Roman"/>
          </w:rPr>
          <w:delText>keskihajonta) viikolla</w:delText>
        </w:r>
      </w:del>
      <w:del w:id="8322" w:author="AbbVie04" w:date="2025-05-09T15:18:00Z">
        <w:r w:rsidRPr="008755E1" w:rsidR="00565BDF">
          <w:rPr>
            <w:rFonts w:cs="Times New Roman"/>
          </w:rPr>
          <w:delText> </w:delText>
        </w:r>
      </w:del>
      <w:del w:id="8323" w:author="AbbVie04" w:date="2025-05-09T15:18:00Z">
        <w:r w:rsidRPr="008755E1">
          <w:rPr>
            <w:rFonts w:cs="Times New Roman"/>
          </w:rPr>
          <w:delText>52 oli tavanomaisen annoksen ryhmässä 9,5</w:delText>
        </w:r>
      </w:del>
      <w:del w:id="8324" w:author="AbbVie04" w:date="2025-05-09T15:18:00Z">
        <w:r w:rsidRPr="008755E1" w:rsidR="00565BDF">
          <w:rPr>
            <w:rFonts w:cs="Times New Roman"/>
          </w:rPr>
          <w:delText> </w:delText>
        </w:r>
      </w:del>
      <w:del w:id="8325" w:author="AbbVie04" w:date="2025-05-09T15:18:00Z">
        <w:r w:rsidRPr="008755E1">
          <w:rPr>
            <w:rFonts w:cs="Times New Roman"/>
          </w:rPr>
          <w:delText>±</w:delText>
        </w:r>
      </w:del>
      <w:del w:id="8326" w:author="AbbVie04" w:date="2025-05-09T15:18:00Z">
        <w:r w:rsidRPr="008755E1" w:rsidR="00565BDF">
          <w:rPr>
            <w:rFonts w:cs="Times New Roman"/>
          </w:rPr>
          <w:delText> </w:delText>
        </w:r>
      </w:del>
      <w:del w:id="8327" w:author="AbbVie04" w:date="2025-05-09T15:18:00Z">
        <w:r w:rsidRPr="008755E1">
          <w:rPr>
            <w:rFonts w:cs="Times New Roman"/>
          </w:rPr>
          <w:delText>5,6</w:delText>
        </w:r>
      </w:del>
      <w:del w:id="8328" w:author="AbbVie04" w:date="2025-05-09T15:18:00Z">
        <w:r w:rsidRPr="008755E1" w:rsidR="00565BDF">
          <w:rPr>
            <w:rFonts w:cs="Times New Roman"/>
          </w:rPr>
          <w:delText> </w:delText>
        </w:r>
      </w:del>
      <w:del w:id="8329" w:author="AbbVie04" w:date="2025-05-09T15:18:00Z">
        <w:r w:rsidRPr="008755E1" w:rsidR="008A7F6D">
          <w:rPr>
            <w:rFonts w:ascii="Symbol" w:hAnsi="Symbol" w:cs="Times New Roman"/>
          </w:rPr>
          <w:sym w:font="Symbol" w:char="F06D"/>
        </w:r>
      </w:del>
      <w:del w:id="8330" w:author="AbbVie04" w:date="2025-05-09T15:18:00Z">
        <w:r w:rsidRPr="008755E1" w:rsidR="008A7F6D">
          <w:rPr>
            <w:rFonts w:cs="Times New Roman"/>
          </w:rPr>
          <w:delText>g/ml</w:delText>
        </w:r>
      </w:del>
      <w:del w:id="8331" w:author="AbbVie04" w:date="2025-05-09T15:18:00Z">
        <w:r w:rsidRPr="008755E1">
          <w:rPr>
            <w:rFonts w:cs="Times New Roman"/>
          </w:rPr>
          <w:delText xml:space="preserve"> ja pie</w:delText>
        </w:r>
      </w:del>
      <w:del w:id="8332" w:author="AbbVie04" w:date="2025-05-09T15:18:00Z">
        <w:r w:rsidRPr="008755E1" w:rsidR="008A7F6D">
          <w:rPr>
            <w:rFonts w:cs="Times New Roman"/>
          </w:rPr>
          <w:delText>nen annoksen ryhmässä 3,5 ± 2,2 </w:delText>
        </w:r>
      </w:del>
      <w:del w:id="8333" w:author="AbbVie04" w:date="2025-05-09T15:18:00Z">
        <w:r w:rsidRPr="008755E1" w:rsidR="008A7F6D">
          <w:rPr>
            <w:rFonts w:ascii="Symbol" w:hAnsi="Symbol" w:cs="Times New Roman"/>
          </w:rPr>
          <w:sym w:font="Symbol" w:char="F06D"/>
        </w:r>
      </w:del>
      <w:del w:id="8334" w:author="AbbVie04" w:date="2025-05-09T15:18:00Z">
        <w:r w:rsidRPr="008755E1" w:rsidR="008A7F6D">
          <w:rPr>
            <w:rFonts w:cs="Times New Roman"/>
          </w:rPr>
          <w:delText>g/ml</w:delText>
        </w:r>
      </w:del>
      <w:del w:id="8335" w:author="AbbVie04" w:date="2025-05-09T15:18:00Z">
        <w:r w:rsidRPr="008755E1">
          <w:rPr>
            <w:rFonts w:cs="Times New Roman"/>
          </w:rPr>
          <w:delText>. Minimipitoisuuksien keskiarvo pysyi ennallaan, kun potilaat jatkoivat adalimumabihoidon käyttöä joka toinen viikko 52</w:delText>
        </w:r>
      </w:del>
      <w:del w:id="8336" w:author="AbbVie04" w:date="2025-05-09T15:18:00Z">
        <w:r w:rsidRPr="008755E1" w:rsidR="00565BDF">
          <w:rPr>
            <w:rFonts w:cs="Times New Roman"/>
          </w:rPr>
          <w:delText> </w:delText>
        </w:r>
      </w:del>
      <w:del w:id="8337" w:author="AbbVie04" w:date="2025-05-09T15:18:00Z">
        <w:r w:rsidRPr="008755E1">
          <w:rPr>
            <w:rFonts w:cs="Times New Roman"/>
          </w:rPr>
          <w:delText>viikon ajan. Jos hoitoa tehostettiin ottamalla lääke joka viikko, seerumin adalimumabipitoisuuksien keskiarvo (±</w:delText>
        </w:r>
      </w:del>
      <w:del w:id="8338" w:author="AbbVie04" w:date="2025-05-09T15:18:00Z">
        <w:r w:rsidRPr="008755E1" w:rsidR="00565BDF">
          <w:rPr>
            <w:rFonts w:cs="Times New Roman"/>
          </w:rPr>
          <w:delText> </w:delText>
        </w:r>
      </w:del>
      <w:del w:id="8339" w:author="AbbVie04" w:date="2025-05-09T15:18:00Z">
        <w:r w:rsidRPr="008755E1">
          <w:rPr>
            <w:rFonts w:cs="Times New Roman"/>
          </w:rPr>
          <w:delText>keskihajonta) oli viikolla</w:delText>
        </w:r>
      </w:del>
      <w:del w:id="8340" w:author="AbbVie04" w:date="2025-05-09T15:18:00Z">
        <w:r w:rsidRPr="008755E1" w:rsidR="00565BDF">
          <w:rPr>
            <w:rFonts w:cs="Times New Roman"/>
          </w:rPr>
          <w:delText> </w:delText>
        </w:r>
      </w:del>
      <w:del w:id="8341" w:author="AbbVie04" w:date="2025-05-09T15:18:00Z">
        <w:r w:rsidRPr="008755E1">
          <w:rPr>
            <w:rFonts w:cs="Times New Roman"/>
          </w:rPr>
          <w:delText>52 joko 15,3</w:delText>
        </w:r>
      </w:del>
      <w:del w:id="8342" w:author="AbbVie04" w:date="2025-05-09T15:18:00Z">
        <w:r w:rsidRPr="008755E1" w:rsidR="00565BDF">
          <w:rPr>
            <w:rFonts w:cs="Times New Roman"/>
          </w:rPr>
          <w:delText> </w:delText>
        </w:r>
      </w:del>
      <w:del w:id="8343" w:author="AbbVie04" w:date="2025-05-09T15:18:00Z">
        <w:r w:rsidRPr="008755E1">
          <w:rPr>
            <w:rFonts w:cs="Times New Roman"/>
          </w:rPr>
          <w:delText>±</w:delText>
        </w:r>
      </w:del>
      <w:del w:id="8344" w:author="AbbVie04" w:date="2025-05-09T15:18:00Z">
        <w:r w:rsidRPr="008755E1" w:rsidR="00565BDF">
          <w:rPr>
            <w:rFonts w:cs="Times New Roman"/>
          </w:rPr>
          <w:delText> </w:delText>
        </w:r>
      </w:del>
      <w:del w:id="8345" w:author="AbbVie04" w:date="2025-05-09T15:18:00Z">
        <w:r w:rsidRPr="008755E1">
          <w:rPr>
            <w:rFonts w:cs="Times New Roman"/>
          </w:rPr>
          <w:delText>11,4</w:delText>
        </w:r>
      </w:del>
      <w:del w:id="8346" w:author="AbbVie04" w:date="2025-05-09T15:18:00Z">
        <w:r w:rsidRPr="008755E1" w:rsidR="00565BDF">
          <w:rPr>
            <w:rFonts w:cs="Times New Roman"/>
          </w:rPr>
          <w:delText> </w:delText>
        </w:r>
      </w:del>
      <w:del w:id="8347" w:author="AbbVie04" w:date="2025-05-09T15:18:00Z">
        <w:r w:rsidRPr="008755E1">
          <w:rPr>
            <w:rFonts w:cs="Times New Roman"/>
          </w:rPr>
          <w:delText>μg/ml (40/20</w:delText>
        </w:r>
      </w:del>
      <w:del w:id="8348" w:author="AbbVie04" w:date="2025-05-09T15:18:00Z">
        <w:r w:rsidRPr="008755E1" w:rsidR="00565BDF">
          <w:rPr>
            <w:rFonts w:cs="Times New Roman"/>
          </w:rPr>
          <w:delText> </w:delText>
        </w:r>
      </w:del>
      <w:del w:id="8349" w:author="AbbVie04" w:date="2025-05-09T15:18:00Z">
        <w:r w:rsidRPr="008755E1">
          <w:rPr>
            <w:rFonts w:cs="Times New Roman"/>
          </w:rPr>
          <w:delText>mg joka viikko) tai 6,7</w:delText>
        </w:r>
      </w:del>
      <w:del w:id="8350" w:author="AbbVie04" w:date="2025-05-09T15:18:00Z">
        <w:r w:rsidRPr="008755E1" w:rsidR="00565BDF">
          <w:rPr>
            <w:rFonts w:cs="Times New Roman"/>
          </w:rPr>
          <w:delText> </w:delText>
        </w:r>
      </w:del>
      <w:del w:id="8351" w:author="AbbVie04" w:date="2025-05-09T15:18:00Z">
        <w:r w:rsidRPr="008755E1">
          <w:rPr>
            <w:rFonts w:cs="Times New Roman"/>
          </w:rPr>
          <w:delText>±</w:delText>
        </w:r>
      </w:del>
      <w:del w:id="8352" w:author="AbbVie04" w:date="2025-05-09T15:18:00Z">
        <w:r w:rsidRPr="008755E1" w:rsidR="00565BDF">
          <w:rPr>
            <w:rFonts w:cs="Times New Roman"/>
          </w:rPr>
          <w:delText> </w:delText>
        </w:r>
      </w:del>
      <w:del w:id="8353" w:author="AbbVie04" w:date="2025-05-09T15:18:00Z">
        <w:r w:rsidRPr="008755E1">
          <w:rPr>
            <w:rFonts w:cs="Times New Roman"/>
          </w:rPr>
          <w:delText>3,5</w:delText>
        </w:r>
      </w:del>
      <w:del w:id="8354" w:author="AbbVie04" w:date="2025-05-09T15:18:00Z">
        <w:r w:rsidRPr="008755E1" w:rsidR="00565BDF">
          <w:rPr>
            <w:rFonts w:cs="Times New Roman"/>
          </w:rPr>
          <w:delText> </w:delText>
        </w:r>
      </w:del>
      <w:del w:id="8355" w:author="AbbVie04" w:date="2025-05-09T15:18:00Z">
        <w:r w:rsidRPr="008755E1">
          <w:rPr>
            <w:rFonts w:cs="Times New Roman"/>
          </w:rPr>
          <w:delText>μg/ml (20/10</w:delText>
        </w:r>
      </w:del>
      <w:del w:id="8356" w:author="AbbVie04" w:date="2025-05-09T15:18:00Z">
        <w:r w:rsidRPr="008755E1" w:rsidR="00565BDF">
          <w:rPr>
            <w:rFonts w:cs="Times New Roman"/>
          </w:rPr>
          <w:delText> </w:delText>
        </w:r>
      </w:del>
      <w:del w:id="8357" w:author="AbbVie04" w:date="2025-05-09T15:18:00Z">
        <w:r w:rsidRPr="008755E1">
          <w:rPr>
            <w:rFonts w:cs="Times New Roman"/>
          </w:rPr>
          <w:delText>mg joka viikko).</w:delText>
        </w:r>
      </w:del>
    </w:p>
    <w:p w:rsidR="004327ED" w:rsidRPr="008755E1" w14:paraId="13F26933" w14:textId="7B5A679F">
      <w:pPr>
        <w:pStyle w:val="Heading1"/>
        <w:numPr>
          <w:ilvl w:val="0"/>
          <w:numId w:val="89"/>
        </w:numPr>
        <w:spacing w:before="0" w:after="0"/>
        <w:pPrChange w:id="8358" w:author="AbbVie04" w:date="2025-05-09T15:18:00Z">
          <w:pPr>
            <w:spacing w:after="0"/>
          </w:pPr>
        </w:pPrChange>
        <w:rPr>
          <w:del w:id="8359" w:author="AbbVie04" w:date="2025-05-09T15:18:00Z"/>
          <w:rFonts w:cs="Times New Roman"/>
        </w:rPr>
      </w:pPr>
    </w:p>
    <w:p w:rsidR="004327ED" w:rsidRPr="008755E1" w14:paraId="55BA7BA7" w14:textId="564636B9">
      <w:pPr>
        <w:pStyle w:val="Heading1"/>
        <w:numPr>
          <w:ilvl w:val="0"/>
          <w:numId w:val="89"/>
        </w:numPr>
        <w:spacing w:before="0" w:after="0"/>
        <w:pPrChange w:id="8360" w:author="AbbVie04" w:date="2025-05-09T15:18:00Z">
          <w:pPr>
            <w:spacing w:after="0"/>
          </w:pPr>
        </w:pPrChange>
        <w:rPr>
          <w:del w:id="8361" w:author="AbbVie04" w:date="2025-05-09T15:18:00Z"/>
          <w:rFonts w:cs="Times New Roman"/>
        </w:rPr>
      </w:pPr>
    </w:p>
    <w:p w:rsidR="002063B9" w:rsidRPr="008755E1" w14:paraId="6E26A35C" w14:textId="1B179470">
      <w:pPr>
        <w:pStyle w:val="Heading1"/>
        <w:numPr>
          <w:ilvl w:val="0"/>
          <w:numId w:val="89"/>
        </w:numPr>
        <w:spacing w:before="0" w:after="0"/>
        <w:pPrChange w:id="8362" w:author="AbbVie04" w:date="2025-05-09T15:18:00Z">
          <w:pPr>
            <w:spacing w:after="0"/>
          </w:pPr>
        </w:pPrChange>
        <w:rPr>
          <w:del w:id="8363" w:author="AbbVie04" w:date="2025-05-09T15:18:00Z"/>
          <w:rFonts w:cs="Times New Roman"/>
          <w:iCs/>
        </w:rPr>
      </w:pPr>
      <w:del w:id="8364" w:author="AbbVie04" w:date="2025-05-09T15:18:00Z">
        <w:r w:rsidRPr="008755E1">
          <w:rPr>
            <w:rFonts w:cs="Times New Roman"/>
          </w:rPr>
          <w:delText>Adalimumabialtistus uveiittia sairastavilla lapsilla arvioitiin käyttämällä populaatiofarmakokineettistä mallinnusta ja simulaatio</w:delText>
        </w:r>
      </w:del>
      <w:del w:id="8365" w:author="AbbVie04" w:date="2025-05-09T15:18:00Z">
        <w:r w:rsidRPr="008755E1" w:rsidR="002277AA">
          <w:rPr>
            <w:rFonts w:cs="Times New Roman"/>
          </w:rPr>
          <w:delText>t</w:delText>
        </w:r>
      </w:del>
      <w:del w:id="8366" w:author="AbbVie04" w:date="2025-05-09T15:18:00Z">
        <w:r w:rsidRPr="008755E1">
          <w:rPr>
            <w:rFonts w:cs="Times New Roman"/>
          </w:rPr>
          <w:delText xml:space="preserve">a, jotka perustuivat muiden käyttöaiheiden farmakokinetiikkaan muilla lapsipotilailla </w:delText>
        </w:r>
      </w:del>
      <w:del w:id="8367" w:author="AbbVie04" w:date="2025-05-09T15:18:00Z">
        <w:r w:rsidRPr="008755E1">
          <w:rPr>
            <w:rFonts w:cs="Times New Roman"/>
            <w:iCs/>
          </w:rPr>
          <w:delText xml:space="preserve">(psoriaasi lapsilla, juveniili idiopaattinen artriitti, Crohnin tauti lapsilla ja entesiitteihin liittyvä artriitti). Kliinistä tietoa altistumisesta </w:delText>
        </w:r>
      </w:del>
      <w:del w:id="8368" w:author="AbbVie04" w:date="2025-05-09T15:18:00Z">
        <w:r w:rsidRPr="008755E1" w:rsidR="009841A7">
          <w:rPr>
            <w:rFonts w:cs="Times New Roman"/>
            <w:iCs/>
          </w:rPr>
          <w:delText>lataus</w:delText>
        </w:r>
      </w:del>
      <w:del w:id="8369" w:author="AbbVie04" w:date="2025-05-09T15:18:00Z">
        <w:r w:rsidRPr="008755E1">
          <w:rPr>
            <w:rFonts w:cs="Times New Roman"/>
            <w:iCs/>
          </w:rPr>
          <w:delText xml:space="preserve">annokselle alle 6-vuotiailla lapsilla ei ole saatavilla. </w:delText>
        </w:r>
      </w:del>
      <w:del w:id="8370" w:author="AbbVie04" w:date="2025-05-09T15:18:00Z">
        <w:r w:rsidRPr="008755E1" w:rsidR="00DF37EA">
          <w:rPr>
            <w:rFonts w:cs="Times New Roman"/>
            <w:iCs/>
          </w:rPr>
          <w:delText xml:space="preserve">Ennustetut altistukset viittaavat siihen, että </w:delText>
        </w:r>
      </w:del>
      <w:del w:id="8371" w:author="AbbVie04" w:date="2025-05-09T15:18:00Z">
        <w:r w:rsidRPr="008755E1" w:rsidR="00CC2E3E">
          <w:rPr>
            <w:rFonts w:cs="Times New Roman"/>
            <w:iCs/>
          </w:rPr>
          <w:delText>ilman</w:delText>
        </w:r>
      </w:del>
      <w:del w:id="8372" w:author="AbbVie04" w:date="2025-05-09T15:18:00Z">
        <w:r w:rsidRPr="008755E1" w:rsidR="00DF37EA">
          <w:rPr>
            <w:rFonts w:cs="Times New Roman"/>
            <w:iCs/>
          </w:rPr>
          <w:delText xml:space="preserve"> </w:delText>
        </w:r>
      </w:del>
      <w:del w:id="8373" w:author="AbbVie04" w:date="2025-05-09T15:18:00Z">
        <w:r w:rsidRPr="008755E1" w:rsidR="009841A7">
          <w:rPr>
            <w:rFonts w:cs="Times New Roman"/>
            <w:iCs/>
          </w:rPr>
          <w:delText>metotreksaat</w:delText>
        </w:r>
      </w:del>
      <w:del w:id="8374" w:author="AbbVie04" w:date="2025-05-09T15:18:00Z">
        <w:r w:rsidRPr="008755E1" w:rsidR="00CC2E3E">
          <w:rPr>
            <w:rFonts w:cs="Times New Roman"/>
            <w:iCs/>
          </w:rPr>
          <w:delText>ti</w:delText>
        </w:r>
      </w:del>
      <w:del w:id="8375" w:author="AbbVie04" w:date="2025-05-09T15:18:00Z">
        <w:r w:rsidRPr="008755E1" w:rsidR="009841A7">
          <w:rPr>
            <w:rFonts w:cs="Times New Roman"/>
            <w:iCs/>
          </w:rPr>
          <w:delText>a latausannos voi johtaa aluksi systeemisen altistuksen nousuun.</w:delText>
        </w:r>
      </w:del>
    </w:p>
    <w:p w:rsidR="002063B9" w:rsidRPr="008755E1" w14:paraId="5B55FDA0" w14:textId="72A64B1A">
      <w:pPr>
        <w:pStyle w:val="Heading1"/>
        <w:numPr>
          <w:ilvl w:val="0"/>
          <w:numId w:val="89"/>
        </w:numPr>
        <w:spacing w:before="0" w:after="0"/>
        <w:pPrChange w:id="8376" w:author="AbbVie04" w:date="2025-05-09T15:18:00Z">
          <w:pPr>
            <w:spacing w:after="0"/>
          </w:pPr>
        </w:pPrChange>
        <w:rPr>
          <w:del w:id="8377" w:author="AbbVie04" w:date="2025-05-09T15:18:00Z"/>
          <w:rFonts w:cs="Times New Roman"/>
        </w:rPr>
      </w:pPr>
    </w:p>
    <w:p w:rsidR="00913039" w:rsidRPr="008755E1" w14:paraId="0CEFD10C" w14:textId="2D3A53E4">
      <w:pPr>
        <w:pStyle w:val="Heading1"/>
        <w:numPr>
          <w:ilvl w:val="0"/>
          <w:numId w:val="89"/>
        </w:numPr>
        <w:spacing w:before="0" w:after="0"/>
        <w:pPrChange w:id="8378" w:author="AbbVie04" w:date="2025-05-09T15:18:00Z">
          <w:pPr>
            <w:spacing w:after="0"/>
          </w:pPr>
        </w:pPrChange>
        <w:rPr>
          <w:del w:id="8379" w:author="AbbVie04" w:date="2025-05-09T15:18:00Z"/>
          <w:rFonts w:cs="Times New Roman"/>
          <w:u w:val="single"/>
        </w:rPr>
      </w:pPr>
      <w:del w:id="8380" w:author="AbbVie04" w:date="2025-05-09T15:18:00Z">
        <w:r w:rsidRPr="008755E1">
          <w:rPr>
            <w:rFonts w:cs="Times New Roman"/>
            <w:u w:val="single"/>
          </w:rPr>
          <w:delText>Altistus-vastesuhde pediatrisilla potilailla</w:delText>
        </w:r>
      </w:del>
    </w:p>
    <w:p w:rsidR="00913039" w:rsidRPr="008755E1" w14:paraId="67337EBE" w14:textId="31B10A1A">
      <w:pPr>
        <w:pStyle w:val="Heading1"/>
        <w:numPr>
          <w:ilvl w:val="0"/>
          <w:numId w:val="89"/>
        </w:numPr>
        <w:spacing w:before="0" w:after="0"/>
        <w:pPrChange w:id="8381" w:author="AbbVie04" w:date="2025-05-09T15:18:00Z">
          <w:pPr>
            <w:spacing w:after="0"/>
          </w:pPr>
        </w:pPrChange>
        <w:rPr>
          <w:del w:id="8382" w:author="AbbVie04" w:date="2025-05-09T15:18:00Z"/>
          <w:rFonts w:cs="Times New Roman"/>
        </w:rPr>
      </w:pPr>
    </w:p>
    <w:p w:rsidR="003561AB" w:rsidRPr="008755E1" w14:paraId="3D922081" w14:textId="33F4BCDD">
      <w:pPr>
        <w:pStyle w:val="Heading1"/>
        <w:numPr>
          <w:ilvl w:val="0"/>
          <w:numId w:val="89"/>
        </w:numPr>
        <w:spacing w:before="0" w:after="0"/>
        <w:pPrChange w:id="8383" w:author="AbbVie04" w:date="2025-05-09T15:18:00Z">
          <w:pPr>
            <w:spacing w:after="0"/>
          </w:pPr>
        </w:pPrChange>
        <w:rPr>
          <w:del w:id="8384" w:author="AbbVie04" w:date="2025-05-09T15:18:00Z"/>
          <w:rFonts w:cs="Times New Roman"/>
        </w:rPr>
      </w:pPr>
      <w:del w:id="8385" w:author="AbbVie04" w:date="2025-05-09T15:18:00Z">
        <w:r w:rsidRPr="008755E1">
          <w:rPr>
            <w:rFonts w:cs="Times New Roman"/>
          </w:rPr>
          <w:delText xml:space="preserve">Plasmapitoisuuden ja PedACR 50 -vasteen välinen altistus-vastesuhde arvioitiin juveniilia idiopaattista artriittia (pJIA ja ERA) sairastavilla potilailla tehtyjen kliinisten tutkimusten perusteella. Havaittava adalimumabin pitoisuus plasmassa, joka aiheuttaa </w:delText>
        </w:r>
      </w:del>
      <w:del w:id="8386" w:author="AbbVie04" w:date="2025-05-09T15:18:00Z">
        <w:r w:rsidRPr="00032EFA" w:rsidR="00032EFA">
          <w:rPr>
            <w:rFonts w:cs="Times New Roman"/>
          </w:rPr>
          <w:delText>puolet todennäköisestä PedACR 50 -vasteiden enimmäismäärästä (EC50),</w:delText>
        </w:r>
      </w:del>
      <w:del w:id="8387" w:author="AbbVie04" w:date="2025-05-09T15:18:00Z">
        <w:r w:rsidRPr="008755E1">
          <w:rPr>
            <w:rFonts w:cs="Times New Roman"/>
          </w:rPr>
          <w:delText xml:space="preserve"> oli 3 μg/ml (95 % luottamusväli 1–6 μg/ml).</w:delText>
        </w:r>
      </w:del>
    </w:p>
    <w:p w:rsidR="003561AB" w:rsidRPr="008755E1" w14:paraId="29F5DAC4" w14:textId="4EFE4A1E">
      <w:pPr>
        <w:pStyle w:val="Heading1"/>
        <w:numPr>
          <w:ilvl w:val="0"/>
          <w:numId w:val="89"/>
        </w:numPr>
        <w:spacing w:before="0" w:after="0"/>
        <w:pPrChange w:id="8388" w:author="AbbVie04" w:date="2025-05-09T15:18:00Z">
          <w:pPr>
            <w:spacing w:after="0"/>
          </w:pPr>
        </w:pPrChange>
        <w:rPr>
          <w:del w:id="8389" w:author="AbbVie04" w:date="2025-05-09T15:18:00Z"/>
          <w:rFonts w:cs="Times New Roman"/>
        </w:rPr>
      </w:pPr>
    </w:p>
    <w:p w:rsidR="003561AB" w:rsidRPr="008755E1" w14:paraId="57D66C3D" w14:textId="12C87E69">
      <w:pPr>
        <w:pStyle w:val="Heading1"/>
        <w:numPr>
          <w:ilvl w:val="0"/>
          <w:numId w:val="89"/>
        </w:numPr>
        <w:spacing w:before="0" w:after="0"/>
        <w:pPrChange w:id="8390" w:author="AbbVie04" w:date="2025-05-09T15:18:00Z">
          <w:pPr>
            <w:spacing w:after="0"/>
          </w:pPr>
        </w:pPrChange>
        <w:rPr>
          <w:del w:id="8391" w:author="AbbVie04" w:date="2025-05-09T15:18:00Z"/>
          <w:rFonts w:cs="Times New Roman"/>
        </w:rPr>
      </w:pPr>
      <w:del w:id="8392" w:author="AbbVie04" w:date="2025-05-09T15:18:00Z">
        <w:r w:rsidRPr="008755E1">
          <w:rPr>
            <w:rFonts w:cs="Times New Roman"/>
          </w:rPr>
          <w:delText>Adalimumabi</w:delText>
        </w:r>
      </w:del>
      <w:del w:id="8393" w:author="AbbVie04" w:date="2025-05-09T15:18:00Z">
        <w:r w:rsidR="00E632D0">
          <w:rPr>
            <w:rFonts w:cs="Times New Roman"/>
          </w:rPr>
          <w:delText xml:space="preserve"> </w:delText>
        </w:r>
      </w:del>
      <w:del w:id="8394" w:author="AbbVie04" w:date="2025-05-09T15:18:00Z">
        <w:r w:rsidRPr="008755E1">
          <w:rPr>
            <w:rFonts w:cs="Times New Roman"/>
          </w:rPr>
          <w:delText>pitoisuuden ja tehon välinen altistus-vastesuhde pediatrisilla potilailla, joilla oli vaikea krooninen läiskäpsoriaasi, arvioitiin PASI 75</w:delText>
        </w:r>
      </w:del>
      <w:del w:id="8395" w:author="AbbVie04" w:date="2025-05-09T15:18:00Z">
        <w:r w:rsidRPr="008755E1" w:rsidR="003A560A">
          <w:rPr>
            <w:rFonts w:cs="Times New Roman"/>
          </w:rPr>
          <w:delText xml:space="preserve"> </w:delText>
        </w:r>
      </w:del>
      <w:del w:id="8396" w:author="AbbVie04" w:date="2025-05-09T15:18:00Z">
        <w:r w:rsidRPr="008755E1">
          <w:rPr>
            <w:rFonts w:cs="Times New Roman"/>
          </w:rPr>
          <w:delText>-vasteelle ja PGA puhdas/melkein puhdas -vasteelle. PASI 75 ja PGA puhdas/melkein puhdas -vasteet paranivat, kun adalimumabipitoisuus nousi. Molemmilla havaittu EC50 oli sama, noin 4,5 </w:delText>
        </w:r>
      </w:del>
      <w:del w:id="8397" w:author="AbbVie04" w:date="2025-05-09T15:18:00Z">
        <w:r w:rsidRPr="008755E1">
          <w:rPr>
            <w:rFonts w:cs="Times New Roman"/>
            <w:lang w:val="en-GB"/>
          </w:rPr>
          <w:delText>μ</w:delText>
        </w:r>
      </w:del>
      <w:del w:id="8398" w:author="AbbVie04" w:date="2025-05-09T15:18:00Z">
        <w:r w:rsidRPr="008755E1">
          <w:rPr>
            <w:rFonts w:cs="Times New Roman"/>
          </w:rPr>
          <w:delText>g/ml (95 % luottamusväli 0,4</w:delText>
        </w:r>
      </w:del>
      <w:del w:id="8399" w:author="AbbVie04" w:date="2025-05-09T15:18:00Z">
        <w:r w:rsidRPr="008755E1">
          <w:rPr>
            <w:rFonts w:cs="Times New Roman"/>
          </w:rPr>
          <w:noBreakHyphen/>
          <w:delText>47,6 [PASI 75] ja 1,9–10,5 [PGA]).</w:delText>
        </w:r>
      </w:del>
    </w:p>
    <w:p w:rsidR="00913039" w:rsidRPr="008755E1" w14:paraId="58035499" w14:textId="30A64C53">
      <w:pPr>
        <w:pStyle w:val="Heading1"/>
        <w:numPr>
          <w:ilvl w:val="0"/>
          <w:numId w:val="89"/>
        </w:numPr>
        <w:spacing w:before="0" w:after="0"/>
        <w:pPrChange w:id="8400" w:author="AbbVie04" w:date="2025-05-09T15:18:00Z">
          <w:pPr>
            <w:spacing w:after="0"/>
          </w:pPr>
        </w:pPrChange>
        <w:rPr>
          <w:del w:id="8401" w:author="AbbVie04" w:date="2025-05-09T15:18:00Z"/>
          <w:rFonts w:cs="Times New Roman"/>
        </w:rPr>
      </w:pPr>
    </w:p>
    <w:p w:rsidR="00C70473" w:rsidRPr="008755E1" w14:paraId="12D155C4" w14:textId="5FE35E95">
      <w:pPr>
        <w:pStyle w:val="Heading1"/>
        <w:numPr>
          <w:ilvl w:val="0"/>
          <w:numId w:val="89"/>
        </w:numPr>
        <w:spacing w:before="0" w:after="0"/>
        <w:pPrChange w:id="8402" w:author="AbbVie04" w:date="2025-05-09T15:18:00Z">
          <w:pPr>
            <w:pStyle w:val="Alaotsikkoalleviivattu"/>
            <w:spacing w:before="0" w:after="0"/>
          </w:pPr>
        </w:pPrChange>
        <w:rPr>
          <w:del w:id="8403" w:author="AbbVie04" w:date="2025-05-09T15:18:00Z"/>
          <w:rFonts w:cs="Times New Roman"/>
        </w:rPr>
      </w:pPr>
      <w:del w:id="8404" w:author="AbbVie04" w:date="2025-05-09T15:18:00Z">
        <w:r w:rsidRPr="008755E1">
          <w:rPr>
            <w:rFonts w:cs="Times New Roman"/>
          </w:rPr>
          <w:delText>Aikuiset</w:delText>
        </w:r>
      </w:del>
    </w:p>
    <w:p w:rsidR="004327ED" w:rsidRPr="008755E1" w14:paraId="03D3EE10" w14:textId="30B06D25">
      <w:pPr>
        <w:pStyle w:val="Heading1"/>
        <w:numPr>
          <w:ilvl w:val="0"/>
          <w:numId w:val="89"/>
        </w:numPr>
        <w:spacing w:before="0" w:after="0"/>
        <w:pPrChange w:id="8405" w:author="AbbVie04" w:date="2025-05-09T15:18:00Z">
          <w:pPr>
            <w:pStyle w:val="Alaotsikkoalleviivattu"/>
            <w:spacing w:before="0" w:after="0"/>
          </w:pPr>
        </w:pPrChange>
        <w:rPr>
          <w:del w:id="8406" w:author="AbbVie04" w:date="2025-05-09T15:18:00Z"/>
          <w:rFonts w:cs="Times New Roman"/>
        </w:rPr>
      </w:pPr>
    </w:p>
    <w:p w:rsidR="00C70473" w:rsidRPr="008755E1" w14:paraId="74609594" w14:textId="380FB609">
      <w:pPr>
        <w:pStyle w:val="Heading1"/>
        <w:numPr>
          <w:ilvl w:val="0"/>
          <w:numId w:val="89"/>
        </w:numPr>
        <w:spacing w:before="0" w:after="0"/>
        <w:pPrChange w:id="8407" w:author="AbbVie04" w:date="2025-05-09T15:18:00Z">
          <w:pPr>
            <w:spacing w:after="0"/>
          </w:pPr>
        </w:pPrChange>
        <w:rPr>
          <w:del w:id="8408" w:author="AbbVie04" w:date="2025-05-09T15:18:00Z"/>
          <w:rFonts w:cs="Times New Roman"/>
        </w:rPr>
      </w:pPr>
      <w:del w:id="8409" w:author="AbbVie04" w:date="2025-05-09T15:18:00Z">
        <w:r w:rsidRPr="008755E1">
          <w:rPr>
            <w:rFonts w:cs="Times New Roman"/>
          </w:rPr>
          <w:delText>Ihonalaisen 40</w:delText>
        </w:r>
      </w:del>
      <w:del w:id="8410" w:author="AbbVie04" w:date="2025-05-09T15:18:00Z">
        <w:r w:rsidRPr="008755E1" w:rsidR="00CE3B73">
          <w:rPr>
            <w:rFonts w:cs="Times New Roman"/>
          </w:rPr>
          <w:delText> </w:delText>
        </w:r>
      </w:del>
      <w:del w:id="8411" w:author="AbbVie04" w:date="2025-05-09T15:18:00Z">
        <w:r w:rsidRPr="008755E1">
          <w:rPr>
            <w:rFonts w:cs="Times New Roman"/>
          </w:rPr>
          <w:delText>mg:n</w:delText>
        </w:r>
      </w:del>
      <w:del w:id="8412" w:author="AbbVie04" w:date="2025-05-09T15:18:00Z">
        <w:r w:rsidRPr="008755E1" w:rsidR="003A560A">
          <w:rPr>
            <w:rFonts w:cs="Times New Roman"/>
          </w:rPr>
          <w:delText xml:space="preserve"> </w:delText>
        </w:r>
      </w:del>
      <w:del w:id="8413" w:author="AbbVie04" w:date="2025-05-09T15:18:00Z">
        <w:r w:rsidRPr="008755E1">
          <w:rPr>
            <w:rFonts w:cs="Times New Roman"/>
          </w:rPr>
          <w:delText>kerta-annoksen jälkeen adalimumabin imeytyminen ja jakautuminen oli hidasta, huippupitoisuus seerumissa saavutettiin n. 5 päivän</w:delText>
        </w:r>
      </w:del>
      <w:del w:id="8414" w:author="AbbVie04" w:date="2025-05-09T15:18:00Z">
        <w:r w:rsidRPr="008755E1" w:rsidR="00CE3B73">
          <w:rPr>
            <w:rFonts w:cs="Times New Roman"/>
          </w:rPr>
          <w:delText> </w:delText>
        </w:r>
      </w:del>
      <w:del w:id="8415" w:author="AbbVie04" w:date="2025-05-09T15:18:00Z">
        <w:r w:rsidRPr="008755E1">
          <w:rPr>
            <w:rFonts w:cs="Times New Roman"/>
          </w:rPr>
          <w:delText>kuluttua lääkkeen antamisesta. Kolmesta tutkimuksesta saatujen tulosten perusteella adalimumabin absoluuttisen biologisen hyötyosuuden arvioidaan olevan keskimäärin 64</w:delText>
        </w:r>
      </w:del>
      <w:del w:id="8416" w:author="AbbVie04" w:date="2025-05-09T15:18:00Z">
        <w:r w:rsidRPr="008755E1" w:rsidR="00CE3B73">
          <w:rPr>
            <w:rFonts w:cs="Times New Roman"/>
          </w:rPr>
          <w:delText> </w:delText>
        </w:r>
      </w:del>
      <w:del w:id="8417" w:author="AbbVie04" w:date="2025-05-09T15:18:00Z">
        <w:r w:rsidRPr="008755E1">
          <w:rPr>
            <w:rFonts w:cs="Times New Roman"/>
          </w:rPr>
          <w:delText>% 40</w:delText>
        </w:r>
      </w:del>
      <w:del w:id="8418" w:author="AbbVie04" w:date="2025-05-09T15:18:00Z">
        <w:r w:rsidRPr="008755E1" w:rsidR="00CE3B73">
          <w:rPr>
            <w:rFonts w:cs="Times New Roman"/>
          </w:rPr>
          <w:delText> </w:delText>
        </w:r>
      </w:del>
      <w:del w:id="8419" w:author="AbbVie04" w:date="2025-05-09T15:18:00Z">
        <w:r w:rsidRPr="008755E1">
          <w:rPr>
            <w:rFonts w:cs="Times New Roman"/>
          </w:rPr>
          <w:delText>mg:n ihonalaisen kerta-annoksen jälkeen. Laskimonsi</w:delText>
        </w:r>
      </w:del>
      <w:del w:id="8420" w:author="AbbVie04" w:date="2025-05-09T15:18:00Z">
        <w:r w:rsidRPr="008755E1" w:rsidR="008A7F6D">
          <w:rPr>
            <w:rFonts w:cs="Times New Roman"/>
          </w:rPr>
          <w:delText>säisten kerta-annosten (0,25</w:delText>
        </w:r>
      </w:del>
      <w:del w:id="8421" w:author="AbbVie04" w:date="2025-05-09T15:18:00Z">
        <w:r w:rsidRPr="008755E1" w:rsidR="008A7F6D">
          <w:rPr>
            <w:rFonts w:cs="Times New Roman"/>
          </w:rPr>
          <w:noBreakHyphen/>
          <w:delText>10 </w:delText>
        </w:r>
      </w:del>
      <w:del w:id="8422" w:author="AbbVie04" w:date="2025-05-09T15:18:00Z">
        <w:r w:rsidRPr="008755E1">
          <w:rPr>
            <w:rFonts w:cs="Times New Roman"/>
          </w:rPr>
          <w:delText>mg/kg) jälkeen pitoisuudet olivat annoksesta riippuvaisia. Puhdi</w:delText>
        </w:r>
      </w:del>
      <w:del w:id="8423" w:author="AbbVie04" w:date="2025-05-09T15:18:00Z">
        <w:r w:rsidRPr="008755E1" w:rsidR="008A7F6D">
          <w:rPr>
            <w:rFonts w:cs="Times New Roman"/>
          </w:rPr>
          <w:delText>stuma 0,5</w:delText>
        </w:r>
      </w:del>
      <w:del w:id="8424" w:author="AbbVie04" w:date="2025-05-09T15:18:00Z">
        <w:r w:rsidRPr="008755E1" w:rsidR="00CE3B73">
          <w:rPr>
            <w:rFonts w:cs="Times New Roman"/>
          </w:rPr>
          <w:delText> </w:delText>
        </w:r>
      </w:del>
      <w:del w:id="8425" w:author="AbbVie04" w:date="2025-05-09T15:18:00Z">
        <w:r w:rsidRPr="008755E1" w:rsidR="008A7F6D">
          <w:rPr>
            <w:rFonts w:cs="Times New Roman"/>
          </w:rPr>
          <w:delText>mg/kg:n annosten (~40 </w:delText>
        </w:r>
      </w:del>
      <w:del w:id="8426" w:author="AbbVie04" w:date="2025-05-09T15:18:00Z">
        <w:r w:rsidRPr="008755E1">
          <w:rPr>
            <w:rFonts w:cs="Times New Roman"/>
          </w:rPr>
          <w:delText>mg) jälkeen oli 11</w:delText>
        </w:r>
      </w:del>
      <w:del w:id="8427" w:author="AbbVie04" w:date="2025-05-09T15:18:00Z">
        <w:r w:rsidRPr="008755E1" w:rsidR="003A560A">
          <w:rPr>
            <w:rFonts w:cs="Times New Roman"/>
          </w:rPr>
          <w:delText>–</w:delText>
        </w:r>
      </w:del>
      <w:del w:id="8428" w:author="AbbVie04" w:date="2025-05-09T15:18:00Z">
        <w:r w:rsidRPr="008755E1">
          <w:rPr>
            <w:rFonts w:cs="Times New Roman"/>
          </w:rPr>
          <w:delText>15</w:delText>
        </w:r>
      </w:del>
      <w:del w:id="8429" w:author="AbbVie04" w:date="2025-05-09T15:18:00Z">
        <w:r w:rsidRPr="008755E1" w:rsidR="00CE3B73">
          <w:rPr>
            <w:rFonts w:cs="Times New Roman"/>
          </w:rPr>
          <w:delText> </w:delText>
        </w:r>
      </w:del>
      <w:del w:id="8430" w:author="AbbVie04" w:date="2025-05-09T15:18:00Z">
        <w:r w:rsidRPr="008755E1">
          <w:rPr>
            <w:rFonts w:cs="Times New Roman"/>
          </w:rPr>
          <w:delText>ml/h, jakautumistilavuus (V</w:delText>
        </w:r>
      </w:del>
      <w:del w:id="8431" w:author="AbbVie04" w:date="2025-05-09T15:18:00Z">
        <w:r w:rsidRPr="008755E1">
          <w:rPr>
            <w:rFonts w:cs="Times New Roman"/>
            <w:vertAlign w:val="subscript"/>
          </w:rPr>
          <w:delText>ss</w:delText>
        </w:r>
      </w:del>
      <w:del w:id="8432" w:author="AbbVie04" w:date="2025-05-09T15:18:00Z">
        <w:r w:rsidRPr="008755E1">
          <w:rPr>
            <w:rFonts w:cs="Times New Roman"/>
          </w:rPr>
          <w:delText>) vaihteli välillä 5</w:delText>
        </w:r>
      </w:del>
      <w:del w:id="8433" w:author="AbbVie04" w:date="2025-05-09T15:18:00Z">
        <w:r w:rsidRPr="008755E1" w:rsidR="00CE3B73">
          <w:rPr>
            <w:rFonts w:cs="Times New Roman"/>
          </w:rPr>
          <w:noBreakHyphen/>
        </w:r>
      </w:del>
      <w:del w:id="8434" w:author="AbbVie04" w:date="2025-05-09T15:18:00Z">
        <w:r w:rsidRPr="008755E1">
          <w:rPr>
            <w:rFonts w:cs="Times New Roman"/>
          </w:rPr>
          <w:delText>6</w:delText>
        </w:r>
      </w:del>
      <w:del w:id="8435" w:author="AbbVie04" w:date="2025-05-09T15:18:00Z">
        <w:r w:rsidRPr="008755E1" w:rsidR="00CE3B73">
          <w:rPr>
            <w:rFonts w:cs="Times New Roman"/>
          </w:rPr>
          <w:delText> </w:delText>
        </w:r>
      </w:del>
      <w:del w:id="8436" w:author="AbbVie04" w:date="2025-05-09T15:18:00Z">
        <w:r w:rsidRPr="008755E1">
          <w:rPr>
            <w:rFonts w:cs="Times New Roman"/>
          </w:rPr>
          <w:delText>litraa, ja terminaalivaiheen puoliintumisajan keskiarvo oli noin kaksi viikkoa. Useilla nivelreumapotilailla adalimumabin pitoisuudet nivelnesteessä olivat 31–96</w:delText>
        </w:r>
      </w:del>
      <w:del w:id="8437" w:author="AbbVie04" w:date="2025-05-09T15:18:00Z">
        <w:r w:rsidRPr="008755E1" w:rsidR="00CE3B73">
          <w:rPr>
            <w:rFonts w:cs="Times New Roman"/>
          </w:rPr>
          <w:delText> </w:delText>
        </w:r>
      </w:del>
      <w:del w:id="8438" w:author="AbbVie04" w:date="2025-05-09T15:18:00Z">
        <w:r w:rsidRPr="008755E1">
          <w:rPr>
            <w:rFonts w:cs="Times New Roman"/>
          </w:rPr>
          <w:delText>% seerumista mitattaviin pitoisuuksiin verrattuna.</w:delText>
        </w:r>
      </w:del>
    </w:p>
    <w:p w:rsidR="004327ED" w:rsidRPr="008755E1" w14:paraId="385750B1" w14:textId="4DC739F5">
      <w:pPr>
        <w:pStyle w:val="Heading1"/>
        <w:numPr>
          <w:ilvl w:val="0"/>
          <w:numId w:val="89"/>
        </w:numPr>
        <w:spacing w:before="0" w:after="0"/>
        <w:pPrChange w:id="8439" w:author="AbbVie04" w:date="2025-05-09T15:18:00Z">
          <w:pPr>
            <w:spacing w:after="0"/>
          </w:pPr>
        </w:pPrChange>
        <w:rPr>
          <w:del w:id="8440" w:author="AbbVie04" w:date="2025-05-09T15:18:00Z"/>
          <w:rFonts w:cs="Times New Roman"/>
        </w:rPr>
      </w:pPr>
    </w:p>
    <w:p w:rsidR="00C70473" w:rsidRPr="008755E1" w14:paraId="08BF6EF2" w14:textId="0FAD3BF1">
      <w:pPr>
        <w:pStyle w:val="Heading1"/>
        <w:numPr>
          <w:ilvl w:val="0"/>
          <w:numId w:val="89"/>
        </w:numPr>
        <w:spacing w:before="0" w:after="0"/>
        <w:pPrChange w:id="8441" w:author="AbbVie04" w:date="2025-05-09T15:18:00Z">
          <w:pPr>
            <w:spacing w:after="0"/>
          </w:pPr>
        </w:pPrChange>
        <w:rPr>
          <w:del w:id="8442" w:author="AbbVie04" w:date="2025-05-09T15:18:00Z"/>
          <w:rFonts w:cs="Times New Roman"/>
        </w:rPr>
      </w:pPr>
      <w:del w:id="8443" w:author="AbbVie04" w:date="2025-05-09T15:18:00Z">
        <w:r w:rsidRPr="0065187E">
          <w:rPr>
            <w:rFonts w:cs="Times New Roman"/>
          </w:rPr>
          <w:delText>Ihonalaisen joka toinen viikko annetun 40 mg:n adalimumabikerta-annoksen jälkeen</w:delText>
        </w:r>
      </w:del>
      <w:del w:id="8444" w:author="AbbVie04" w:date="2025-05-09T15:18:00Z">
        <w:r>
          <w:rPr>
            <w:rFonts w:cs="Times New Roman"/>
          </w:rPr>
          <w:delText xml:space="preserve"> </w:delText>
        </w:r>
      </w:del>
      <w:del w:id="8445" w:author="AbbVie04" w:date="2025-05-09T15:18:00Z">
        <w:r w:rsidRPr="008755E1" w:rsidR="00D50092">
          <w:rPr>
            <w:rFonts w:cs="Times New Roman"/>
          </w:rPr>
          <w:delText>vakaan tilan pienin pitoisuus aikuisilla nivelreumapotilailla oli keskimäärin n. 5</w:delText>
        </w:r>
      </w:del>
      <w:del w:id="8446" w:author="AbbVie04" w:date="2025-05-09T15:18:00Z">
        <w:r w:rsidRPr="008755E1" w:rsidR="00CE3B73">
          <w:rPr>
            <w:rFonts w:cs="Times New Roman"/>
          </w:rPr>
          <w:delText> </w:delText>
        </w:r>
      </w:del>
      <w:del w:id="8447" w:author="AbbVie04" w:date="2025-05-09T15:18:00Z">
        <w:r w:rsidRPr="008755E1" w:rsidR="008A7F6D">
          <w:rPr>
            <w:rFonts w:ascii="Symbol" w:hAnsi="Symbol" w:cs="Times New Roman"/>
          </w:rPr>
          <w:sym w:font="Symbol" w:char="F06D"/>
        </w:r>
      </w:del>
      <w:del w:id="8448" w:author="AbbVie04" w:date="2025-05-09T15:18:00Z">
        <w:r w:rsidRPr="008755E1" w:rsidR="008A7F6D">
          <w:rPr>
            <w:rFonts w:cs="Times New Roman"/>
          </w:rPr>
          <w:delText>g/ml</w:delText>
        </w:r>
      </w:del>
      <w:del w:id="8449" w:author="AbbVie04" w:date="2025-05-09T15:18:00Z">
        <w:r w:rsidRPr="008755E1" w:rsidR="00D50092">
          <w:rPr>
            <w:rFonts w:cs="Times New Roman"/>
          </w:rPr>
          <w:delText xml:space="preserve"> (jos samanaikaisesti ei kä</w:delText>
        </w:r>
      </w:del>
      <w:del w:id="8450" w:author="AbbVie04" w:date="2025-05-09T15:18:00Z">
        <w:r w:rsidRPr="008755E1" w:rsidR="008A7F6D">
          <w:rPr>
            <w:rFonts w:cs="Times New Roman"/>
          </w:rPr>
          <w:delText>ytetty metotreksaattia) tai 8</w:delText>
        </w:r>
      </w:del>
      <w:del w:id="8451" w:author="AbbVie04" w:date="2025-05-09T15:18:00Z">
        <w:r w:rsidRPr="008755E1" w:rsidR="008A7F6D">
          <w:rPr>
            <w:rFonts w:cs="Times New Roman"/>
          </w:rPr>
          <w:noBreakHyphen/>
        </w:r>
      </w:del>
      <w:del w:id="8452" w:author="AbbVie04" w:date="2025-05-09T15:18:00Z">
        <w:r w:rsidRPr="008755E1" w:rsidR="004C291A">
          <w:rPr>
            <w:rFonts w:cs="Times New Roman"/>
          </w:rPr>
          <w:delText>9 </w:delText>
        </w:r>
      </w:del>
      <w:del w:id="8453" w:author="AbbVie04" w:date="2025-05-09T15:18:00Z">
        <w:r w:rsidRPr="008755E1" w:rsidR="004C291A">
          <w:rPr>
            <w:rFonts w:ascii="Symbol" w:hAnsi="Symbol" w:cs="Times New Roman"/>
          </w:rPr>
          <w:sym w:font="Symbol" w:char="F06D"/>
        </w:r>
      </w:del>
      <w:del w:id="8454" w:author="AbbVie04" w:date="2025-05-09T15:18:00Z">
        <w:r w:rsidRPr="008755E1" w:rsidR="004C291A">
          <w:rPr>
            <w:rFonts w:cs="Times New Roman"/>
          </w:rPr>
          <w:delText>g/ml</w:delText>
        </w:r>
      </w:del>
      <w:del w:id="8455" w:author="AbbVie04" w:date="2025-05-09T15:18:00Z">
        <w:r w:rsidRPr="008755E1" w:rsidR="00D50092">
          <w:rPr>
            <w:rFonts w:cs="Times New Roman"/>
          </w:rPr>
          <w:delText xml:space="preserve"> (jos samanaikaisesti käytettiin metotreksaattia). Vakaassa tilassa seerumin pienin adalimumabipitoisuus suureni lähes annoksesta riippuvaisesti, kun valmistetta annettiin ihonalaisesti 20, 40 ja 80</w:delText>
        </w:r>
      </w:del>
      <w:del w:id="8456" w:author="AbbVie04" w:date="2025-05-09T15:18:00Z">
        <w:r w:rsidRPr="008755E1" w:rsidR="00CE3B73">
          <w:rPr>
            <w:rFonts w:cs="Times New Roman"/>
          </w:rPr>
          <w:delText> </w:delText>
        </w:r>
      </w:del>
      <w:del w:id="8457" w:author="AbbVie04" w:date="2025-05-09T15:18:00Z">
        <w:r w:rsidRPr="008755E1" w:rsidR="00D50092">
          <w:rPr>
            <w:rFonts w:cs="Times New Roman"/>
          </w:rPr>
          <w:delText>mg joka toinen viikko tai viikoittain.</w:delText>
        </w:r>
      </w:del>
    </w:p>
    <w:p w:rsidR="004327ED" w:rsidRPr="008755E1" w14:paraId="330FE8D2" w14:textId="03E14F8A">
      <w:pPr>
        <w:pStyle w:val="Heading1"/>
        <w:numPr>
          <w:ilvl w:val="0"/>
          <w:numId w:val="89"/>
        </w:numPr>
        <w:spacing w:before="0" w:after="0"/>
        <w:pPrChange w:id="8458" w:author="AbbVie04" w:date="2025-05-09T15:18:00Z">
          <w:pPr>
            <w:spacing w:after="0"/>
          </w:pPr>
        </w:pPrChange>
        <w:rPr>
          <w:del w:id="8459" w:author="AbbVie04" w:date="2025-05-09T15:18:00Z"/>
          <w:rFonts w:cs="Times New Roman"/>
        </w:rPr>
      </w:pPr>
    </w:p>
    <w:p w:rsidR="00C70473" w:rsidRPr="008755E1" w14:paraId="04638EE5" w14:textId="298D2ADF">
      <w:pPr>
        <w:pStyle w:val="Heading1"/>
        <w:numPr>
          <w:ilvl w:val="0"/>
          <w:numId w:val="89"/>
        </w:numPr>
        <w:spacing w:before="0" w:after="0"/>
        <w:pPrChange w:id="8460" w:author="AbbVie04" w:date="2025-05-09T15:18:00Z">
          <w:pPr>
            <w:spacing w:after="0"/>
          </w:pPr>
        </w:pPrChange>
        <w:rPr>
          <w:del w:id="8461" w:author="AbbVie04" w:date="2025-05-09T15:18:00Z"/>
          <w:rFonts w:cs="Times New Roman"/>
        </w:rPr>
      </w:pPr>
      <w:del w:id="8462" w:author="AbbVie04" w:date="2025-05-09T15:18:00Z">
        <w:r w:rsidRPr="008755E1">
          <w:rPr>
            <w:rFonts w:cs="Times New Roman"/>
          </w:rPr>
          <w:delText>Aikuisilla psoriaasipotilailla vakaan tilan minimipito</w:delText>
        </w:r>
      </w:del>
      <w:del w:id="8463" w:author="AbbVie04" w:date="2025-05-09T15:18:00Z">
        <w:r w:rsidRPr="008755E1" w:rsidR="008A7F6D">
          <w:rPr>
            <w:rFonts w:cs="Times New Roman"/>
          </w:rPr>
          <w:delText>isuuksien keskiarvo oli 5</w:delText>
        </w:r>
      </w:del>
      <w:del w:id="8464" w:author="AbbVie04" w:date="2025-05-09T15:18:00Z">
        <w:r w:rsidRPr="008755E1" w:rsidR="00CE3B73">
          <w:rPr>
            <w:rFonts w:cs="Times New Roman"/>
          </w:rPr>
          <w:delText> </w:delText>
        </w:r>
      </w:del>
      <w:del w:id="8465" w:author="AbbVie04" w:date="2025-05-09T15:18:00Z">
        <w:r w:rsidRPr="008755E1" w:rsidR="008A7F6D">
          <w:rPr>
            <w:rFonts w:cs="Times New Roman"/>
          </w:rPr>
          <w:delText xml:space="preserve">μg/ml </w:delText>
        </w:r>
      </w:del>
      <w:del w:id="8466" w:author="AbbVie04" w:date="2025-05-09T15:18:00Z">
        <w:r w:rsidRPr="008755E1">
          <w:rPr>
            <w:rFonts w:cs="Times New Roman"/>
          </w:rPr>
          <w:delText>adalimumabimonoterapian aikana (40</w:delText>
        </w:r>
      </w:del>
      <w:del w:id="8467" w:author="AbbVie04" w:date="2025-05-09T15:18:00Z">
        <w:r w:rsidRPr="008755E1" w:rsidR="00CE3B73">
          <w:rPr>
            <w:rFonts w:cs="Times New Roman"/>
          </w:rPr>
          <w:delText> </w:delText>
        </w:r>
      </w:del>
      <w:del w:id="8468" w:author="AbbVie04" w:date="2025-05-09T15:18:00Z">
        <w:r w:rsidRPr="008755E1">
          <w:rPr>
            <w:rFonts w:cs="Times New Roman"/>
          </w:rPr>
          <w:delText>mg joka toinen viikko).</w:delText>
        </w:r>
      </w:del>
    </w:p>
    <w:p w:rsidR="00503E22" w:rsidRPr="008755E1" w14:paraId="7A6D890E" w14:textId="27B266B6">
      <w:pPr>
        <w:pStyle w:val="Heading1"/>
        <w:numPr>
          <w:ilvl w:val="0"/>
          <w:numId w:val="89"/>
        </w:numPr>
        <w:spacing w:before="0" w:after="0"/>
        <w:pPrChange w:id="8469" w:author="AbbVie04" w:date="2025-05-09T15:18:00Z">
          <w:pPr>
            <w:spacing w:after="0"/>
          </w:pPr>
        </w:pPrChange>
        <w:rPr>
          <w:del w:id="8470" w:author="AbbVie04" w:date="2025-05-09T15:18:00Z"/>
          <w:rFonts w:cs="Times New Roman"/>
        </w:rPr>
      </w:pPr>
    </w:p>
    <w:p w:rsidR="00DB1241" w:rsidRPr="008755E1" w14:paraId="572FE22F" w14:textId="2B40C34F">
      <w:pPr>
        <w:pStyle w:val="Heading1"/>
        <w:numPr>
          <w:ilvl w:val="0"/>
          <w:numId w:val="89"/>
        </w:numPr>
        <w:spacing w:before="0" w:after="0"/>
        <w:pPrChange w:id="8471" w:author="AbbVie04" w:date="2025-05-09T15:18:00Z">
          <w:pPr>
            <w:spacing w:after="0"/>
          </w:pPr>
        </w:pPrChange>
        <w:rPr>
          <w:del w:id="8472" w:author="AbbVie04" w:date="2025-05-09T15:18:00Z"/>
          <w:rFonts w:cs="Times New Roman"/>
        </w:rPr>
      </w:pPr>
      <w:del w:id="8473" w:author="AbbVie04" w:date="2025-05-09T15:18:00Z">
        <w:r w:rsidRPr="008755E1">
          <w:rPr>
            <w:rFonts w:cs="Times New Roman"/>
          </w:rPr>
          <w:delText>Kun hidradenitis suppurativaa sairastaville aikuispotilaille annettiin 160 mg Humira-annos viikolla 0 ja sen jälkeen 80 mg viikolla 2, seerumin pienin adalimumabipitoisuus oli noin 7–8 μg/ml viikolla 2 ja viikolla 4. Vakaan tilan minimipitoisuuksien keskiarvo (arvot viikoilta 12–36) oli noin 8–10 μg/ml, kun adalimumabia annettiin 40 mg kerran viikossa.</w:delText>
        </w:r>
      </w:del>
    </w:p>
    <w:p w:rsidR="00E60DA0" w:rsidRPr="008755E1" w14:paraId="630507E7" w14:textId="6E9178A0">
      <w:pPr>
        <w:pStyle w:val="Heading1"/>
        <w:numPr>
          <w:ilvl w:val="0"/>
          <w:numId w:val="89"/>
        </w:numPr>
        <w:spacing w:before="0" w:after="0"/>
        <w:pPrChange w:id="8474" w:author="AbbVie04" w:date="2025-05-09T15:18:00Z">
          <w:pPr>
            <w:spacing w:after="0"/>
          </w:pPr>
        </w:pPrChange>
        <w:rPr>
          <w:del w:id="8475" w:author="AbbVie04" w:date="2025-05-09T15:18:00Z"/>
          <w:rFonts w:cs="Times New Roman"/>
        </w:rPr>
      </w:pPr>
    </w:p>
    <w:p w:rsidR="00E60DA0" w:rsidRPr="008755E1" w14:paraId="530D1929" w14:textId="4F5738D1">
      <w:pPr>
        <w:pStyle w:val="Heading1"/>
        <w:numPr>
          <w:ilvl w:val="0"/>
          <w:numId w:val="89"/>
        </w:numPr>
        <w:spacing w:before="0" w:after="0"/>
        <w:pPrChange w:id="8476" w:author="AbbVie04" w:date="2025-05-09T15:18:00Z">
          <w:pPr>
            <w:spacing w:after="0"/>
          </w:pPr>
        </w:pPrChange>
        <w:rPr>
          <w:del w:id="8477" w:author="AbbVie04" w:date="2025-05-09T15:18:00Z"/>
          <w:rFonts w:cs="Times New Roman"/>
        </w:rPr>
      </w:pPr>
      <w:del w:id="8478" w:author="AbbVie04" w:date="2025-05-09T15:18:00Z">
        <w:r w:rsidRPr="008755E1">
          <w:rPr>
            <w:rFonts w:cs="Times New Roman"/>
          </w:rPr>
          <w:delText>Kun Crohnin tautia sairastaville potilaille annettiin 80 mg:n latausannos Humiraa viikolla 0 ja sen jälkeen 40 mg viikolla 2, seerumin pienimmät adalimumabipitoisuudet olivat hoidon aloitusvaiheen aikana noin 5,5 μg/ml. Kun potilaille annettiin 160 mg:n latausannos Humiraa viikolla 0 ja sen jälkeen 80 mg viikolla 2, seerumin pienimmät adalimumabipitoisuudet olivat hoidon aloitusvaiheen aikana noin 12 μg/ml. Vakaassa tilassa pienimmät pitoisuudet Crohnin tautia sairastavilla potilailla olivat keskimäärin noin 7 μg/ml, kun potilaat saivat 40 mg Humiraa ylläpitoannoksena joka toinen viikko.</w:delText>
        </w:r>
      </w:del>
    </w:p>
    <w:p w:rsidR="007C199F" w14:paraId="388B177B" w14:textId="602B7BD2">
      <w:pPr>
        <w:pStyle w:val="Heading1"/>
        <w:numPr>
          <w:ilvl w:val="0"/>
          <w:numId w:val="89"/>
        </w:numPr>
        <w:spacing w:before="0" w:after="0"/>
        <w:pPrChange w:id="8479" w:author="AbbVie04" w:date="2025-05-09T15:18:00Z">
          <w:pPr>
            <w:spacing w:after="0"/>
          </w:pPr>
        </w:pPrChange>
        <w:rPr>
          <w:del w:id="8480" w:author="AbbVie04" w:date="2025-05-09T15:18:00Z"/>
          <w:rFonts w:cs="Times New Roman"/>
        </w:rPr>
      </w:pPr>
    </w:p>
    <w:p w:rsidR="00881792" w14:paraId="4B109E81" w14:textId="21C8708C">
      <w:pPr>
        <w:pStyle w:val="Heading1"/>
        <w:numPr>
          <w:ilvl w:val="0"/>
          <w:numId w:val="89"/>
        </w:numPr>
        <w:spacing w:before="0" w:after="0"/>
        <w:pPrChange w:id="8481" w:author="AbbVie04" w:date="2025-05-09T15:18:00Z">
          <w:pPr>
            <w:spacing w:after="0"/>
          </w:pPr>
        </w:pPrChange>
        <w:rPr>
          <w:del w:id="8482" w:author="AbbVie04" w:date="2025-05-09T15:18:00Z"/>
          <w:rFonts w:cs="Times New Roman"/>
        </w:rPr>
      </w:pPr>
      <w:del w:id="8483" w:author="AbbVie04" w:date="2025-05-09T15:18:00Z">
        <w:r>
          <w:delText xml:space="preserve">Kun ulseratiivista koliittia sairastaville pediatrisille potilaille annettiin painoon perustuva annos 0,6 mg/kg (enintään 40 mg) ihon alle joka toinen viikko, keskimääräinen pienin vakaan tilan adalimumabipitoisuus seerumissa oli 5,01 ± 3,28 µg/ml viikolla 52. </w:delText>
        </w:r>
      </w:del>
      <w:del w:id="8484" w:author="AbbVie04" w:date="2025-05-09T15:18:00Z">
        <w:r w:rsidR="002B54EE">
          <w:delText>Potilailla, jotka saivat annoksena</w:delText>
        </w:r>
      </w:del>
      <w:del w:id="8485" w:author="AbbVie04" w:date="2025-05-09T15:18:00Z">
        <w:r>
          <w:delText xml:space="preserve"> 0,6 mg/kg (enintään 40 mg) viikossa, keskimääräinen (± keskihajonta) pienin vakaan tilan adalimumabipitoisuus seerumissa oli 15,7 ± 5,60 μg/ml viikolla 52.</w:delText>
        </w:r>
      </w:del>
    </w:p>
    <w:p w:rsidR="00881792" w:rsidRPr="008755E1" w14:paraId="579D8604" w14:textId="21927723">
      <w:pPr>
        <w:pStyle w:val="Heading1"/>
        <w:numPr>
          <w:ilvl w:val="0"/>
          <w:numId w:val="89"/>
        </w:numPr>
        <w:spacing w:before="0" w:after="0"/>
        <w:pPrChange w:id="8486" w:author="AbbVie04" w:date="2025-05-09T15:18:00Z">
          <w:pPr>
            <w:spacing w:after="0"/>
          </w:pPr>
        </w:pPrChange>
        <w:rPr>
          <w:del w:id="8487" w:author="AbbVie04" w:date="2025-05-09T15:18:00Z"/>
          <w:rFonts w:cs="Times New Roman"/>
        </w:rPr>
      </w:pPr>
    </w:p>
    <w:p w:rsidR="007C199F" w:rsidRPr="008755E1" w14:paraId="512B2869" w14:textId="669B0634">
      <w:pPr>
        <w:pStyle w:val="Heading1"/>
        <w:numPr>
          <w:ilvl w:val="0"/>
          <w:numId w:val="89"/>
        </w:numPr>
        <w:spacing w:before="0" w:after="0"/>
        <w:pPrChange w:id="8488" w:author="AbbVie04" w:date="2025-05-09T15:18:00Z">
          <w:pPr>
            <w:spacing w:after="0"/>
          </w:pPr>
        </w:pPrChange>
        <w:rPr>
          <w:del w:id="8489" w:author="AbbVie04" w:date="2025-05-09T15:18:00Z"/>
          <w:rFonts w:cs="Times New Roman"/>
        </w:rPr>
      </w:pPr>
      <w:del w:id="8490" w:author="AbbVie04" w:date="2025-05-09T15:18:00Z">
        <w:r w:rsidRPr="008755E1">
          <w:rPr>
            <w:rFonts w:cs="Times New Roman"/>
          </w:rPr>
          <w:delText>Kun uveiittia sairastaville aikuispotilaille annettiin 80 mg:n latausannos adalimumabia viikolla 0 ja sen jälkeen 40 mg adalimumabia joka toinen viikko alkaen viikolla 1, vakaan tilan pitoisuuden keskiarvo oli noin 8–10 μg/ml.</w:delText>
        </w:r>
      </w:del>
    </w:p>
    <w:p w:rsidR="00E60DA0" w:rsidRPr="008755E1" w14:paraId="7FBA1FA1" w14:textId="6449F665">
      <w:pPr>
        <w:pStyle w:val="Heading1"/>
        <w:numPr>
          <w:ilvl w:val="0"/>
          <w:numId w:val="89"/>
        </w:numPr>
        <w:spacing w:before="0" w:after="0"/>
        <w:pPrChange w:id="8491" w:author="AbbVie04" w:date="2025-05-09T15:18:00Z">
          <w:pPr>
            <w:spacing w:after="0"/>
          </w:pPr>
        </w:pPrChange>
        <w:rPr>
          <w:del w:id="8492" w:author="AbbVie04" w:date="2025-05-09T15:18:00Z"/>
          <w:rFonts w:cs="Times New Roman"/>
        </w:rPr>
      </w:pPr>
    </w:p>
    <w:p w:rsidR="003561AB" w:rsidRPr="008755E1" w14:paraId="225C5B60" w14:textId="44530A02">
      <w:pPr>
        <w:pStyle w:val="Heading1"/>
        <w:numPr>
          <w:ilvl w:val="0"/>
          <w:numId w:val="89"/>
        </w:numPr>
        <w:spacing w:before="0" w:after="0"/>
        <w:pPrChange w:id="8493" w:author="AbbVie04" w:date="2025-05-09T15:18:00Z">
          <w:pPr>
            <w:spacing w:after="0"/>
          </w:pPr>
        </w:pPrChange>
        <w:rPr>
          <w:del w:id="8494" w:author="AbbVie04" w:date="2025-05-09T15:18:00Z"/>
          <w:rFonts w:cs="Times New Roman"/>
        </w:rPr>
      </w:pPr>
      <w:del w:id="8495" w:author="AbbVie04" w:date="2025-05-09T15:18:00Z">
        <w:r w:rsidRPr="008755E1">
          <w:rPr>
            <w:rFonts w:cs="Times New Roman"/>
          </w:rPr>
          <w:delText>Populaatiofarmakokineettinen ja farmakokineettinen/farmakodynaaminen mallinnus ja simulaatio ennustivat adalimumabialtistuksen ja tehon olevan samaa luokkaa annoksella 40 mg kerran viikossa ja 80 mg joka toinen viikko (potilaina aikuisia, joilla oli nivelreuma, HS-tauti, ulseratiivinen koliitti, Crohnin tauti tai läiskäpsoriaasi, nuoria, joilla oli hidradenitis suppurativa, sekä ≥ 40 kg painavia lapsipotilaita, joilla oli Crohnin tauti</w:delText>
        </w:r>
      </w:del>
      <w:del w:id="8496" w:author="AbbVie04" w:date="2025-05-09T15:18:00Z">
        <w:r w:rsidR="00881792">
          <w:rPr>
            <w:rFonts w:cs="Times New Roman"/>
          </w:rPr>
          <w:delText xml:space="preserve"> ja ulseratiivinen koliitti</w:delText>
        </w:r>
      </w:del>
      <w:del w:id="8497" w:author="AbbVie04" w:date="2025-05-09T15:18:00Z">
        <w:r w:rsidRPr="008755E1">
          <w:rPr>
            <w:rFonts w:cs="Times New Roman"/>
          </w:rPr>
          <w:delText>).</w:delText>
        </w:r>
      </w:del>
    </w:p>
    <w:p w:rsidR="004327ED" w:rsidRPr="008755E1" w14:paraId="4C2A3D54" w14:textId="40B3C798">
      <w:pPr>
        <w:pStyle w:val="Heading1"/>
        <w:numPr>
          <w:ilvl w:val="0"/>
          <w:numId w:val="89"/>
        </w:numPr>
        <w:spacing w:before="0" w:after="0"/>
        <w:pPrChange w:id="8498" w:author="AbbVie04" w:date="2025-05-09T15:18:00Z">
          <w:pPr>
            <w:spacing w:after="0"/>
          </w:pPr>
        </w:pPrChange>
        <w:rPr>
          <w:del w:id="8499" w:author="AbbVie04" w:date="2025-05-09T15:18:00Z"/>
          <w:rFonts w:cs="Times New Roman"/>
        </w:rPr>
      </w:pPr>
    </w:p>
    <w:p w:rsidR="00C70473" w:rsidRPr="008755E1" w14:paraId="0B7F95FD" w14:textId="3DABB325">
      <w:pPr>
        <w:pStyle w:val="Heading1"/>
        <w:numPr>
          <w:ilvl w:val="0"/>
          <w:numId w:val="89"/>
        </w:numPr>
        <w:spacing w:before="0" w:after="0"/>
        <w:pPrChange w:id="8500" w:author="AbbVie04" w:date="2025-05-09T15:18:00Z">
          <w:pPr>
            <w:pStyle w:val="Alaotsikkoalleviivattu"/>
            <w:spacing w:before="0" w:after="0"/>
          </w:pPr>
        </w:pPrChange>
        <w:rPr>
          <w:del w:id="8501" w:author="AbbVie04" w:date="2025-05-09T15:18:00Z"/>
          <w:rFonts w:cs="Times New Roman"/>
        </w:rPr>
      </w:pPr>
      <w:del w:id="8502" w:author="AbbVie04" w:date="2025-05-09T15:18:00Z">
        <w:r w:rsidRPr="008755E1">
          <w:rPr>
            <w:rFonts w:cs="Times New Roman"/>
          </w:rPr>
          <w:delText>Eliminaatio</w:delText>
        </w:r>
      </w:del>
    </w:p>
    <w:p w:rsidR="004327ED" w:rsidRPr="008755E1" w14:paraId="38A9AF8D" w14:textId="7F045BCB">
      <w:pPr>
        <w:pStyle w:val="Heading1"/>
        <w:numPr>
          <w:ilvl w:val="0"/>
          <w:numId w:val="89"/>
        </w:numPr>
        <w:spacing w:before="0" w:after="0"/>
        <w:pPrChange w:id="8503" w:author="AbbVie04" w:date="2025-05-09T15:18:00Z">
          <w:pPr>
            <w:pStyle w:val="Alaotsikkoalleviivattu"/>
            <w:spacing w:before="0" w:after="0"/>
          </w:pPr>
        </w:pPrChange>
        <w:rPr>
          <w:del w:id="8504" w:author="AbbVie04" w:date="2025-05-09T15:18:00Z"/>
          <w:rFonts w:cs="Times New Roman"/>
        </w:rPr>
      </w:pPr>
    </w:p>
    <w:p w:rsidR="00C70473" w:rsidRPr="008755E1" w14:paraId="60C0873E" w14:textId="31D56C15">
      <w:pPr>
        <w:pStyle w:val="Heading1"/>
        <w:numPr>
          <w:ilvl w:val="0"/>
          <w:numId w:val="89"/>
        </w:numPr>
        <w:spacing w:before="0" w:after="0"/>
        <w:pPrChange w:id="8505" w:author="AbbVie04" w:date="2025-05-09T15:18:00Z">
          <w:pPr>
            <w:spacing w:after="0"/>
          </w:pPr>
        </w:pPrChange>
        <w:rPr>
          <w:del w:id="8506" w:author="AbbVie04" w:date="2025-05-09T15:18:00Z"/>
          <w:rFonts w:cs="Times New Roman"/>
        </w:rPr>
      </w:pPr>
      <w:del w:id="8507" w:author="AbbVie04" w:date="2025-05-09T15:18:00Z">
        <w:r w:rsidRPr="008755E1">
          <w:rPr>
            <w:rFonts w:cs="Times New Roman"/>
          </w:rPr>
          <w:delText>Farmakokineettisissä yli 1</w:delText>
        </w:r>
      </w:del>
      <w:del w:id="8508" w:author="AbbVie04" w:date="2025-05-09T15:18:00Z">
        <w:r w:rsidRPr="008755E1" w:rsidR="00CE3B73">
          <w:rPr>
            <w:rFonts w:cs="Times New Roman"/>
          </w:rPr>
          <w:delText> </w:delText>
        </w:r>
      </w:del>
      <w:del w:id="8509" w:author="AbbVie04" w:date="2025-05-09T15:18:00Z">
        <w:r w:rsidRPr="008755E1">
          <w:rPr>
            <w:rFonts w:cs="Times New Roman"/>
          </w:rPr>
          <w:delText xml:space="preserve">300 nivelreumapotilasta käsittävissä väestötutkimuksissa havaittiin adalimumabin näennäisen puhdistuman lisääntyvän ruumiinpainon mukaan. Kun tulokset vakioitiin painoerojen suhteen, havaittiin sukupuolella ja iällä olevan ainoastaan minimaalinen vaikutus adalimumabin puhdistumaan. Vapaan adalimumabin (adalimumabin, joka ei ole sitoutunut adalimumabin vasta-aineisiin) pitoisuudet seerumissa todettiin pienemmiksi niillä potilailla, joilla oli mitattavissa olevat määrät adalimumabin vasta-aineita. </w:delText>
        </w:r>
      </w:del>
    </w:p>
    <w:p w:rsidR="004327ED" w:rsidRPr="008755E1" w14:paraId="55113941" w14:textId="63A034A6">
      <w:pPr>
        <w:pStyle w:val="Heading1"/>
        <w:numPr>
          <w:ilvl w:val="0"/>
          <w:numId w:val="89"/>
        </w:numPr>
        <w:spacing w:before="0" w:after="0"/>
        <w:pPrChange w:id="8510" w:author="AbbVie04" w:date="2025-05-09T15:18:00Z">
          <w:pPr>
            <w:spacing w:after="0"/>
          </w:pPr>
        </w:pPrChange>
        <w:rPr>
          <w:del w:id="8511" w:author="AbbVie04" w:date="2025-05-09T15:18:00Z"/>
          <w:rFonts w:cs="Times New Roman"/>
        </w:rPr>
      </w:pPr>
    </w:p>
    <w:p w:rsidR="00C70473" w:rsidRPr="008755E1" w14:paraId="10CE4364" w14:textId="5E0B320A">
      <w:pPr>
        <w:pStyle w:val="Heading1"/>
        <w:numPr>
          <w:ilvl w:val="0"/>
          <w:numId w:val="89"/>
        </w:numPr>
        <w:spacing w:before="0" w:after="0"/>
        <w:pPrChange w:id="8512" w:author="AbbVie04" w:date="2025-05-09T15:18:00Z">
          <w:pPr>
            <w:pStyle w:val="Alaotsikkoalleviivattu"/>
            <w:spacing w:before="0" w:after="0"/>
          </w:pPr>
        </w:pPrChange>
        <w:rPr>
          <w:del w:id="8513" w:author="AbbVie04" w:date="2025-05-09T15:18:00Z"/>
          <w:rFonts w:cs="Times New Roman"/>
        </w:rPr>
      </w:pPr>
      <w:del w:id="8514" w:author="AbbVie04" w:date="2025-05-09T15:18:00Z">
        <w:r w:rsidRPr="008755E1">
          <w:rPr>
            <w:rFonts w:cs="Times New Roman"/>
          </w:rPr>
          <w:delText>Maksan tai munuaisten vajaatoiminta</w:delText>
        </w:r>
      </w:del>
    </w:p>
    <w:p w:rsidR="004327ED" w:rsidRPr="008755E1" w14:paraId="53FBFF76" w14:textId="6E8BA27D">
      <w:pPr>
        <w:pStyle w:val="Heading1"/>
        <w:numPr>
          <w:ilvl w:val="0"/>
          <w:numId w:val="89"/>
        </w:numPr>
        <w:spacing w:before="0" w:after="0"/>
        <w:pPrChange w:id="8515" w:author="AbbVie04" w:date="2025-05-09T15:18:00Z">
          <w:pPr>
            <w:pStyle w:val="Alaotsikkoalleviivattu"/>
            <w:spacing w:before="0" w:after="0"/>
          </w:pPr>
        </w:pPrChange>
        <w:rPr>
          <w:del w:id="8516" w:author="AbbVie04" w:date="2025-05-09T15:18:00Z"/>
          <w:rFonts w:cs="Times New Roman"/>
        </w:rPr>
      </w:pPr>
    </w:p>
    <w:p w:rsidR="00C70473" w:rsidRPr="008755E1" w14:paraId="05842B30" w14:textId="6B955A9C">
      <w:pPr>
        <w:pStyle w:val="Heading1"/>
        <w:numPr>
          <w:ilvl w:val="0"/>
          <w:numId w:val="89"/>
        </w:numPr>
        <w:spacing w:before="0" w:after="0"/>
        <w:pPrChange w:id="8517" w:author="AbbVie04" w:date="2025-05-09T15:18:00Z">
          <w:pPr>
            <w:spacing w:after="0"/>
          </w:pPr>
        </w:pPrChange>
        <w:rPr>
          <w:del w:id="8518" w:author="AbbVie04" w:date="2025-05-09T15:18:00Z"/>
          <w:rFonts w:cs="Times New Roman"/>
        </w:rPr>
      </w:pPr>
      <w:del w:id="8519" w:author="AbbVie04" w:date="2025-05-09T15:18:00Z">
        <w:r w:rsidRPr="008755E1">
          <w:rPr>
            <w:rFonts w:cs="Times New Roman"/>
          </w:rPr>
          <w:delText>Humiraa ei ole tutkittu maksan tai munuaisten vajaatoimintaa sairastavilla potilailla.</w:delText>
        </w:r>
      </w:del>
    </w:p>
    <w:p w:rsidR="004327ED" w:rsidRPr="008755E1" w14:paraId="3A797155" w14:textId="5BC208FB">
      <w:pPr>
        <w:pStyle w:val="Heading1"/>
        <w:numPr>
          <w:ilvl w:val="0"/>
          <w:numId w:val="89"/>
        </w:numPr>
        <w:spacing w:before="0" w:after="0"/>
        <w:pPrChange w:id="8520" w:author="AbbVie04" w:date="2025-05-09T15:18:00Z">
          <w:pPr>
            <w:spacing w:after="0"/>
          </w:pPr>
        </w:pPrChange>
        <w:rPr>
          <w:del w:id="8521" w:author="AbbVie04" w:date="2025-05-09T15:18:00Z"/>
          <w:rFonts w:cs="Times New Roman"/>
        </w:rPr>
      </w:pPr>
    </w:p>
    <w:p w:rsidR="00C70473" w:rsidRPr="008755E1" w14:paraId="5FFD99C0" w14:textId="41F9050D">
      <w:pPr>
        <w:pStyle w:val="Heading1"/>
        <w:numPr>
          <w:ilvl w:val="0"/>
          <w:numId w:val="89"/>
        </w:numPr>
        <w:spacing w:before="0" w:after="0"/>
        <w:pPrChange w:id="8522" w:author="AbbVie04" w:date="2025-05-09T15:18:00Z">
          <w:pPr>
            <w:pStyle w:val="Heading2"/>
            <w:spacing w:before="0" w:after="0"/>
          </w:pPr>
        </w:pPrChange>
        <w:rPr>
          <w:del w:id="8523" w:author="AbbVie04" w:date="2025-05-09T15:18:00Z"/>
          <w:rFonts w:cs="Times New Roman"/>
        </w:rPr>
      </w:pPr>
      <w:del w:id="8524" w:author="AbbVie04" w:date="2025-05-09T15:18:00Z">
        <w:r w:rsidRPr="008755E1">
          <w:rPr>
            <w:rFonts w:cs="Times New Roman"/>
          </w:rPr>
          <w:delText>Prekliiniset tiedot turvallisuudesta</w:delText>
        </w:r>
      </w:del>
    </w:p>
    <w:p w:rsidR="004327ED" w:rsidRPr="008755E1" w14:paraId="1F004CB8" w14:textId="0943A91B">
      <w:pPr>
        <w:pStyle w:val="Heading1"/>
        <w:numPr>
          <w:ilvl w:val="0"/>
          <w:numId w:val="89"/>
        </w:numPr>
        <w:spacing w:before="0" w:after="0"/>
        <w:pPrChange w:id="8525" w:author="AbbVie04" w:date="2025-05-09T15:18:00Z">
          <w:pPr>
            <w:spacing w:after="0"/>
          </w:pPr>
        </w:pPrChange>
        <w:rPr>
          <w:del w:id="8526" w:author="AbbVie04" w:date="2025-05-09T15:18:00Z"/>
          <w:rFonts w:cs="Times New Roman"/>
        </w:rPr>
      </w:pPr>
    </w:p>
    <w:p w:rsidR="00B13500" w:rsidRPr="00B13500" w14:paraId="698BECE2" w14:textId="3C0A4619">
      <w:pPr>
        <w:pStyle w:val="Heading1"/>
        <w:numPr>
          <w:ilvl w:val="0"/>
          <w:numId w:val="89"/>
        </w:numPr>
        <w:spacing w:before="0" w:after="0"/>
        <w:pPrChange w:id="8527" w:author="AbbVie04" w:date="2025-05-09T15:18:00Z">
          <w:pPr>
            <w:spacing w:after="0"/>
          </w:pPr>
        </w:pPrChange>
        <w:rPr>
          <w:del w:id="8528" w:author="AbbVie04" w:date="2025-05-09T15:18:00Z"/>
          <w:rFonts w:cs="Times New Roman"/>
        </w:rPr>
      </w:pPr>
      <w:del w:id="8529" w:author="AbbVie04" w:date="2025-05-09T15:18:00Z">
        <w:r w:rsidRPr="00B13500">
          <w:rPr>
            <w:rFonts w:cs="Times New Roman"/>
          </w:rPr>
          <w:delText>Kerta-altistuksen aiheuttamaa toksisuutta, toistuvan altistuksen aiheuttamaa toksisuutta ja geenitoksisuutta koskevien tutkimusten tulokset eivät viittaa erityiseen vaaraan ihmisille.</w:delText>
        </w:r>
      </w:del>
    </w:p>
    <w:p w:rsidR="004327ED" w:rsidRPr="008755E1" w14:paraId="380B833A" w14:textId="71300EA3">
      <w:pPr>
        <w:pStyle w:val="Heading1"/>
        <w:numPr>
          <w:ilvl w:val="0"/>
          <w:numId w:val="89"/>
        </w:numPr>
        <w:spacing w:before="0" w:after="0"/>
        <w:pPrChange w:id="8530" w:author="AbbVie04" w:date="2025-05-09T15:18:00Z">
          <w:pPr>
            <w:spacing w:after="0"/>
          </w:pPr>
        </w:pPrChange>
        <w:rPr>
          <w:del w:id="8531" w:author="AbbVie04" w:date="2025-05-09T15:18:00Z"/>
          <w:rFonts w:cs="Times New Roman"/>
        </w:rPr>
      </w:pPr>
    </w:p>
    <w:p w:rsidR="00C70473" w:rsidRPr="008755E1" w14:paraId="2CB61BD7" w14:textId="73B99C91">
      <w:pPr>
        <w:pStyle w:val="Heading1"/>
        <w:numPr>
          <w:ilvl w:val="0"/>
          <w:numId w:val="89"/>
        </w:numPr>
        <w:spacing w:before="0" w:after="0"/>
        <w:pPrChange w:id="8532" w:author="AbbVie04" w:date="2025-05-09T15:18:00Z">
          <w:pPr>
            <w:spacing w:after="0"/>
          </w:pPr>
        </w:pPrChange>
        <w:rPr>
          <w:del w:id="8533" w:author="AbbVie04" w:date="2025-05-09T15:18:00Z"/>
          <w:rFonts w:cs="Times New Roman"/>
        </w:rPr>
      </w:pPr>
      <w:del w:id="8534" w:author="AbbVie04" w:date="2025-05-09T15:18:00Z">
        <w:r w:rsidRPr="008755E1">
          <w:rPr>
            <w:rFonts w:cs="Times New Roman"/>
          </w:rPr>
          <w:delText>Makakiapinoilla tehdyssä alkion/sikiön kehitykseen kohdistuvaa toksisuutta/postnataalia kehitystä koskevassa tutkimuksessa ei havaittu adalimumabin aiheuttavan haittaa sikiölle annostasolla 0, 30 ja 100</w:delText>
        </w:r>
      </w:del>
      <w:del w:id="8535" w:author="AbbVie04" w:date="2025-05-09T15:18:00Z">
        <w:r w:rsidRPr="008755E1" w:rsidR="00CE3B73">
          <w:rPr>
            <w:rFonts w:cs="Times New Roman"/>
          </w:rPr>
          <w:delText> </w:delText>
        </w:r>
      </w:del>
      <w:del w:id="8536" w:author="AbbVie04" w:date="2025-05-09T15:18:00Z">
        <w:r w:rsidRPr="008755E1">
          <w:rPr>
            <w:rFonts w:cs="Times New Roman"/>
          </w:rPr>
          <w:delText>mg/kg (9</w:delText>
        </w:r>
      </w:del>
      <w:del w:id="8537" w:author="AbbVie04" w:date="2025-05-09T15:18:00Z">
        <w:r w:rsidRPr="008755E1" w:rsidR="00CE3B73">
          <w:rPr>
            <w:rFonts w:cs="Times New Roman"/>
          </w:rPr>
          <w:noBreakHyphen/>
        </w:r>
      </w:del>
      <w:del w:id="8538" w:author="AbbVie04" w:date="2025-05-09T15:18:00Z">
        <w:r w:rsidRPr="008755E1">
          <w:rPr>
            <w:rFonts w:cs="Times New Roman"/>
          </w:rPr>
          <w:delText>17 apinaa/ryhmä). Adalimumabilla ei ole tehty karsinogeenisuustutkimuksia eikä fertiliteettiä tai postnataalitoksisuutta koskevia standardiarviointeja, koska ei ole saatavilla sopivia malleja, joissa vasta-aine reagoisi rajoitetusti ristiin jyrsijän TNF:n kanssa, ja koska jyrsijöissä kehittyy neutraloivia vasta-aineita.</w:delText>
        </w:r>
      </w:del>
    </w:p>
    <w:p w:rsidR="004327ED" w:rsidRPr="008755E1" w14:paraId="6156E3CA" w14:textId="32B868C1">
      <w:pPr>
        <w:pStyle w:val="Heading1"/>
        <w:numPr>
          <w:ilvl w:val="0"/>
          <w:numId w:val="89"/>
        </w:numPr>
        <w:spacing w:before="0" w:after="0"/>
        <w:pPrChange w:id="8539" w:author="AbbVie04" w:date="2025-05-09T15:18:00Z">
          <w:pPr>
            <w:spacing w:after="0"/>
          </w:pPr>
        </w:pPrChange>
        <w:rPr>
          <w:del w:id="8540" w:author="AbbVie04" w:date="2025-05-09T15:18:00Z"/>
          <w:rFonts w:cs="Times New Roman"/>
        </w:rPr>
      </w:pPr>
    </w:p>
    <w:p w:rsidR="004327ED" w:rsidRPr="008755E1" w14:paraId="5D6DB0AC" w14:textId="6797742D">
      <w:pPr>
        <w:pStyle w:val="Heading1"/>
        <w:numPr>
          <w:ilvl w:val="0"/>
          <w:numId w:val="89"/>
        </w:numPr>
        <w:spacing w:before="0" w:after="0"/>
        <w:pPrChange w:id="8541" w:author="AbbVie04" w:date="2025-05-09T15:18:00Z">
          <w:pPr>
            <w:spacing w:after="0"/>
          </w:pPr>
        </w:pPrChange>
        <w:rPr>
          <w:del w:id="8542" w:author="AbbVie04" w:date="2025-05-09T15:18:00Z"/>
          <w:rFonts w:cs="Times New Roman"/>
        </w:rPr>
      </w:pPr>
    </w:p>
    <w:p w:rsidR="006F2CA8" w:rsidRPr="008755E1" w14:paraId="541F8CBA" w14:textId="0E0DDB11">
      <w:pPr>
        <w:pStyle w:val="Heading1"/>
        <w:numPr>
          <w:ilvl w:val="0"/>
          <w:numId w:val="89"/>
        </w:numPr>
        <w:spacing w:before="0" w:after="0"/>
        <w:ind w:left="360" w:hanging="360"/>
        <w:pPrChange w:id="8543" w:author="AbbVie04" w:date="2025-05-09T15:18:00Z">
          <w:pPr>
            <w:pStyle w:val="Heading1"/>
            <w:spacing w:before="0" w:after="0"/>
          </w:pPr>
        </w:pPrChange>
        <w:rPr>
          <w:del w:id="8544" w:author="AbbVie04" w:date="2025-05-09T15:18:00Z"/>
          <w:rFonts w:cs="Times New Roman"/>
        </w:rPr>
      </w:pPr>
      <w:del w:id="8545" w:author="AbbVie04" w:date="2025-05-09T15:18:00Z">
        <w:r w:rsidRPr="008755E1">
          <w:rPr>
            <w:rFonts w:cs="Times New Roman"/>
          </w:rPr>
          <w:delText>FARMASEUTTISET TIEDOT</w:delText>
        </w:r>
      </w:del>
    </w:p>
    <w:p w:rsidR="006F2CA8" w:rsidRPr="008755E1" w14:paraId="59669808" w14:textId="4499DB9D">
      <w:pPr>
        <w:pStyle w:val="Heading1"/>
        <w:numPr>
          <w:ilvl w:val="0"/>
          <w:numId w:val="89"/>
        </w:numPr>
        <w:spacing w:before="0" w:after="0"/>
        <w:pPrChange w:id="8546" w:author="AbbVie04" w:date="2025-05-09T15:18:00Z">
          <w:pPr>
            <w:spacing w:after="0"/>
          </w:pPr>
        </w:pPrChange>
        <w:rPr>
          <w:del w:id="8547" w:author="AbbVie04" w:date="2025-05-09T15:18:00Z"/>
          <w:rFonts w:cs="Times New Roman"/>
        </w:rPr>
      </w:pPr>
    </w:p>
    <w:p w:rsidR="00C70473" w:rsidRPr="008755E1" w14:paraId="4FE34A4A" w14:textId="3757A815">
      <w:pPr>
        <w:pStyle w:val="Heading1"/>
        <w:numPr>
          <w:ilvl w:val="0"/>
          <w:numId w:val="89"/>
        </w:numPr>
        <w:spacing w:before="0" w:after="0"/>
        <w:pPrChange w:id="8548" w:author="AbbVie04" w:date="2025-05-09T15:18:00Z">
          <w:pPr>
            <w:pStyle w:val="Heading2"/>
            <w:spacing w:before="0" w:after="0"/>
          </w:pPr>
        </w:pPrChange>
        <w:rPr>
          <w:del w:id="8549" w:author="AbbVie04" w:date="2025-05-09T15:18:00Z"/>
          <w:rFonts w:cs="Times New Roman"/>
        </w:rPr>
      </w:pPr>
      <w:del w:id="8550" w:author="AbbVie04" w:date="2025-05-09T15:18:00Z">
        <w:r w:rsidRPr="008755E1">
          <w:rPr>
            <w:rFonts w:cs="Times New Roman"/>
          </w:rPr>
          <w:delText>Apuaineet</w:delText>
        </w:r>
      </w:del>
    </w:p>
    <w:p w:rsidR="004327ED" w:rsidRPr="008755E1" w14:paraId="5DA5DB7D" w14:textId="38D7EFF1">
      <w:pPr>
        <w:pStyle w:val="Heading1"/>
        <w:numPr>
          <w:ilvl w:val="0"/>
          <w:numId w:val="89"/>
        </w:numPr>
        <w:spacing w:before="0" w:after="0"/>
        <w:pPrChange w:id="8551" w:author="AbbVie04" w:date="2025-05-09T15:18:00Z">
          <w:pPr>
            <w:spacing w:after="0"/>
          </w:pPr>
        </w:pPrChange>
        <w:rPr>
          <w:del w:id="8552" w:author="AbbVie04" w:date="2025-05-09T15:18:00Z"/>
          <w:rFonts w:cs="Times New Roman"/>
        </w:rPr>
      </w:pPr>
    </w:p>
    <w:p w:rsidR="00D50092" w:rsidRPr="008755E1" w14:paraId="3EE225C0" w14:textId="1D20206D">
      <w:pPr>
        <w:pStyle w:val="Heading1"/>
        <w:numPr>
          <w:ilvl w:val="0"/>
          <w:numId w:val="89"/>
        </w:numPr>
        <w:spacing w:before="0" w:after="0"/>
        <w:pPrChange w:id="8553" w:author="AbbVie04" w:date="2025-05-09T15:18:00Z">
          <w:pPr>
            <w:spacing w:after="0"/>
          </w:pPr>
        </w:pPrChange>
        <w:rPr>
          <w:del w:id="8554" w:author="AbbVie04" w:date="2025-05-09T15:18:00Z"/>
          <w:rFonts w:cs="Times New Roman"/>
        </w:rPr>
      </w:pPr>
      <w:del w:id="8555" w:author="AbbVie04" w:date="2025-05-09T15:18:00Z">
        <w:r w:rsidRPr="008755E1">
          <w:rPr>
            <w:rFonts w:cs="Times New Roman"/>
          </w:rPr>
          <w:delText>Mannitoli</w:delText>
        </w:r>
      </w:del>
    </w:p>
    <w:p w:rsidR="00D50092" w:rsidRPr="008755E1" w14:paraId="04CEFA57" w14:textId="3D6B85CD">
      <w:pPr>
        <w:pStyle w:val="Heading1"/>
        <w:numPr>
          <w:ilvl w:val="0"/>
          <w:numId w:val="89"/>
        </w:numPr>
        <w:spacing w:before="0" w:after="0"/>
        <w:pPrChange w:id="8556" w:author="AbbVie04" w:date="2025-05-09T15:18:00Z">
          <w:pPr>
            <w:spacing w:after="0"/>
          </w:pPr>
        </w:pPrChange>
        <w:rPr>
          <w:del w:id="8557" w:author="AbbVie04" w:date="2025-05-09T15:18:00Z"/>
          <w:rFonts w:cs="Times New Roman"/>
        </w:rPr>
      </w:pPr>
      <w:del w:id="8558" w:author="AbbVie04" w:date="2025-05-09T15:18:00Z">
        <w:r w:rsidRPr="008755E1">
          <w:rPr>
            <w:rFonts w:cs="Times New Roman"/>
          </w:rPr>
          <w:delText>Sitruunahappomonohydraatti</w:delText>
        </w:r>
      </w:del>
    </w:p>
    <w:p w:rsidR="00D50092" w:rsidRPr="008755E1" w14:paraId="136688F1" w14:textId="48E47256">
      <w:pPr>
        <w:pStyle w:val="Heading1"/>
        <w:numPr>
          <w:ilvl w:val="0"/>
          <w:numId w:val="89"/>
        </w:numPr>
        <w:spacing w:before="0" w:after="0"/>
        <w:pPrChange w:id="8559" w:author="AbbVie04" w:date="2025-05-09T15:18:00Z">
          <w:pPr>
            <w:spacing w:after="0"/>
          </w:pPr>
        </w:pPrChange>
        <w:rPr>
          <w:del w:id="8560" w:author="AbbVie04" w:date="2025-05-09T15:18:00Z"/>
          <w:rFonts w:cs="Times New Roman"/>
        </w:rPr>
      </w:pPr>
      <w:del w:id="8561" w:author="AbbVie04" w:date="2025-05-09T15:18:00Z">
        <w:r w:rsidRPr="008755E1">
          <w:rPr>
            <w:rFonts w:cs="Times New Roman"/>
          </w:rPr>
          <w:delText>Natriumsitraatti</w:delText>
        </w:r>
      </w:del>
    </w:p>
    <w:p w:rsidR="00D50092" w:rsidRPr="008755E1" w14:paraId="5FA034E7" w14:textId="36472A94">
      <w:pPr>
        <w:pStyle w:val="Heading1"/>
        <w:numPr>
          <w:ilvl w:val="0"/>
          <w:numId w:val="89"/>
        </w:numPr>
        <w:spacing w:before="0" w:after="0"/>
        <w:pPrChange w:id="8562" w:author="AbbVie04" w:date="2025-05-09T15:18:00Z">
          <w:pPr>
            <w:spacing w:after="0"/>
          </w:pPr>
        </w:pPrChange>
        <w:rPr>
          <w:del w:id="8563" w:author="AbbVie04" w:date="2025-05-09T15:18:00Z"/>
          <w:rFonts w:cs="Times New Roman"/>
        </w:rPr>
      </w:pPr>
      <w:del w:id="8564" w:author="AbbVie04" w:date="2025-05-09T15:18:00Z">
        <w:r w:rsidRPr="008755E1">
          <w:rPr>
            <w:rFonts w:cs="Times New Roman"/>
          </w:rPr>
          <w:delText xml:space="preserve">Natriumdivetyfosfaattidihydraatti </w:delText>
        </w:r>
      </w:del>
    </w:p>
    <w:p w:rsidR="00D50092" w:rsidRPr="008755E1" w14:paraId="201A7A54" w14:textId="270619C7">
      <w:pPr>
        <w:pStyle w:val="Heading1"/>
        <w:numPr>
          <w:ilvl w:val="0"/>
          <w:numId w:val="89"/>
        </w:numPr>
        <w:spacing w:before="0" w:after="0"/>
        <w:pPrChange w:id="8565" w:author="AbbVie04" w:date="2025-05-09T15:18:00Z">
          <w:pPr>
            <w:spacing w:after="0"/>
          </w:pPr>
        </w:pPrChange>
        <w:rPr>
          <w:del w:id="8566" w:author="AbbVie04" w:date="2025-05-09T15:18:00Z"/>
          <w:rFonts w:cs="Times New Roman"/>
        </w:rPr>
      </w:pPr>
      <w:del w:id="8567" w:author="AbbVie04" w:date="2025-05-09T15:18:00Z">
        <w:r w:rsidRPr="008755E1">
          <w:rPr>
            <w:rFonts w:cs="Times New Roman"/>
          </w:rPr>
          <w:delText xml:space="preserve">Dinatriumfosfaattidihydraatti </w:delText>
        </w:r>
      </w:del>
    </w:p>
    <w:p w:rsidR="00D50092" w:rsidRPr="008755E1" w14:paraId="32D3BE62" w14:textId="164875D8">
      <w:pPr>
        <w:pStyle w:val="Heading1"/>
        <w:numPr>
          <w:ilvl w:val="0"/>
          <w:numId w:val="89"/>
        </w:numPr>
        <w:spacing w:before="0" w:after="0"/>
        <w:pPrChange w:id="8568" w:author="AbbVie04" w:date="2025-05-09T15:18:00Z">
          <w:pPr>
            <w:spacing w:after="0"/>
          </w:pPr>
        </w:pPrChange>
        <w:rPr>
          <w:del w:id="8569" w:author="AbbVie04" w:date="2025-05-09T15:18:00Z"/>
          <w:rFonts w:cs="Times New Roman"/>
        </w:rPr>
      </w:pPr>
      <w:del w:id="8570" w:author="AbbVie04" w:date="2025-05-09T15:18:00Z">
        <w:r w:rsidRPr="008755E1">
          <w:rPr>
            <w:rFonts w:cs="Times New Roman"/>
          </w:rPr>
          <w:delText xml:space="preserve">Natriumkloridi </w:delText>
        </w:r>
      </w:del>
    </w:p>
    <w:p w:rsidR="00D50092" w:rsidRPr="008755E1" w14:paraId="003B9597" w14:textId="72A327DC">
      <w:pPr>
        <w:pStyle w:val="Heading1"/>
        <w:numPr>
          <w:ilvl w:val="0"/>
          <w:numId w:val="89"/>
        </w:numPr>
        <w:spacing w:before="0" w:after="0"/>
        <w:pPrChange w:id="8571" w:author="AbbVie04" w:date="2025-05-09T15:18:00Z">
          <w:pPr>
            <w:spacing w:after="0"/>
          </w:pPr>
        </w:pPrChange>
        <w:rPr>
          <w:del w:id="8572" w:author="AbbVie04" w:date="2025-05-09T15:18:00Z"/>
          <w:rFonts w:cs="Times New Roman"/>
        </w:rPr>
      </w:pPr>
      <w:del w:id="8573" w:author="AbbVie04" w:date="2025-05-09T15:18:00Z">
        <w:r w:rsidRPr="008755E1">
          <w:rPr>
            <w:rFonts w:cs="Times New Roman"/>
          </w:rPr>
          <w:delText xml:space="preserve">Polysorbaatti 80 </w:delText>
        </w:r>
      </w:del>
    </w:p>
    <w:p w:rsidR="00D50092" w:rsidRPr="008755E1" w14:paraId="08E6691F" w14:textId="5BB5DD2A">
      <w:pPr>
        <w:pStyle w:val="Heading1"/>
        <w:numPr>
          <w:ilvl w:val="0"/>
          <w:numId w:val="89"/>
        </w:numPr>
        <w:spacing w:before="0" w:after="0"/>
        <w:pPrChange w:id="8574" w:author="AbbVie04" w:date="2025-05-09T15:18:00Z">
          <w:pPr>
            <w:spacing w:after="0"/>
          </w:pPr>
        </w:pPrChange>
        <w:rPr>
          <w:del w:id="8575" w:author="AbbVie04" w:date="2025-05-09T15:18:00Z"/>
          <w:rFonts w:cs="Times New Roman"/>
        </w:rPr>
      </w:pPr>
      <w:del w:id="8576" w:author="AbbVie04" w:date="2025-05-09T15:18:00Z">
        <w:r w:rsidRPr="008755E1">
          <w:rPr>
            <w:rFonts w:cs="Times New Roman"/>
          </w:rPr>
          <w:delText xml:space="preserve">Natriumhydroksidi </w:delText>
        </w:r>
      </w:del>
    </w:p>
    <w:p w:rsidR="00C70473" w:rsidRPr="008755E1" w14:paraId="0A5B84A3" w14:textId="7433E732">
      <w:pPr>
        <w:pStyle w:val="Heading1"/>
        <w:numPr>
          <w:ilvl w:val="0"/>
          <w:numId w:val="89"/>
        </w:numPr>
        <w:spacing w:before="0" w:after="0"/>
        <w:pPrChange w:id="8577" w:author="AbbVie04" w:date="2025-05-09T15:18:00Z">
          <w:pPr>
            <w:spacing w:after="0"/>
          </w:pPr>
        </w:pPrChange>
        <w:rPr>
          <w:del w:id="8578" w:author="AbbVie04" w:date="2025-05-09T15:18:00Z"/>
          <w:rFonts w:cs="Times New Roman"/>
        </w:rPr>
      </w:pPr>
      <w:del w:id="8579" w:author="AbbVie04" w:date="2025-05-09T15:18:00Z">
        <w:r w:rsidRPr="008755E1">
          <w:rPr>
            <w:rFonts w:cs="Times New Roman"/>
          </w:rPr>
          <w:delText>Injektionesteisiin käytettävä vesi.</w:delText>
        </w:r>
      </w:del>
    </w:p>
    <w:p w:rsidR="004327ED" w:rsidRPr="008755E1" w14:paraId="73FC0FCF" w14:textId="063960FA">
      <w:pPr>
        <w:pStyle w:val="Heading1"/>
        <w:numPr>
          <w:ilvl w:val="0"/>
          <w:numId w:val="89"/>
        </w:numPr>
        <w:spacing w:before="0" w:after="0"/>
        <w:pPrChange w:id="8580" w:author="AbbVie04" w:date="2025-05-09T15:18:00Z">
          <w:pPr>
            <w:spacing w:after="0"/>
          </w:pPr>
        </w:pPrChange>
        <w:rPr>
          <w:del w:id="8581" w:author="AbbVie04" w:date="2025-05-09T15:18:00Z"/>
          <w:rFonts w:cs="Times New Roman"/>
        </w:rPr>
      </w:pPr>
    </w:p>
    <w:p w:rsidR="00C70473" w:rsidRPr="008755E1" w14:paraId="27F76866" w14:textId="500939CB">
      <w:pPr>
        <w:pStyle w:val="Heading1"/>
        <w:numPr>
          <w:ilvl w:val="0"/>
          <w:numId w:val="89"/>
        </w:numPr>
        <w:spacing w:before="0" w:after="0"/>
        <w:pPrChange w:id="8582" w:author="AbbVie04" w:date="2025-05-09T15:18:00Z">
          <w:pPr>
            <w:pStyle w:val="Heading2"/>
            <w:spacing w:before="0" w:after="0"/>
          </w:pPr>
        </w:pPrChange>
        <w:rPr>
          <w:del w:id="8583" w:author="AbbVie04" w:date="2025-05-09T15:18:00Z"/>
          <w:rFonts w:cs="Times New Roman"/>
        </w:rPr>
      </w:pPr>
      <w:del w:id="8584" w:author="AbbVie04" w:date="2025-05-09T15:18:00Z">
        <w:r w:rsidRPr="008755E1">
          <w:rPr>
            <w:rFonts w:cs="Times New Roman"/>
          </w:rPr>
          <w:delText>Yhteensopimattomuudet</w:delText>
        </w:r>
      </w:del>
    </w:p>
    <w:p w:rsidR="004327ED" w:rsidRPr="008755E1" w14:paraId="596CC8BA" w14:textId="0CFB0D9F">
      <w:pPr>
        <w:pStyle w:val="Heading1"/>
        <w:numPr>
          <w:ilvl w:val="0"/>
          <w:numId w:val="89"/>
        </w:numPr>
        <w:spacing w:before="0" w:after="0"/>
        <w:pPrChange w:id="8585" w:author="AbbVie04" w:date="2025-05-09T15:18:00Z">
          <w:pPr>
            <w:spacing w:after="0"/>
          </w:pPr>
        </w:pPrChange>
        <w:rPr>
          <w:del w:id="8586" w:author="AbbVie04" w:date="2025-05-09T15:18:00Z"/>
          <w:rFonts w:cs="Times New Roman"/>
        </w:rPr>
      </w:pPr>
    </w:p>
    <w:p w:rsidR="00640143" w:rsidRPr="008755E1" w14:paraId="3D5D5FD6" w14:textId="0232E409">
      <w:pPr>
        <w:pStyle w:val="Heading1"/>
        <w:numPr>
          <w:ilvl w:val="0"/>
          <w:numId w:val="89"/>
        </w:numPr>
        <w:spacing w:before="0" w:after="0"/>
        <w:pPrChange w:id="8587" w:author="AbbVie04" w:date="2025-05-09T15:18:00Z">
          <w:pPr>
            <w:spacing w:after="0"/>
          </w:pPr>
        </w:pPrChange>
        <w:rPr>
          <w:del w:id="8588" w:author="AbbVie04" w:date="2025-05-09T15:18:00Z"/>
          <w:rFonts w:cs="Times New Roman"/>
        </w:rPr>
      </w:pPr>
      <w:del w:id="8589" w:author="AbbVie04" w:date="2025-05-09T15:18:00Z">
        <w:r w:rsidRPr="009E24F9">
          <w:delText>Koska yhteensopivuustutkimuksia ei ole tehty, tätä lääkevalmistetta ei saa sekoittaa muiden lääkevalmisteiden kanssa</w:delText>
        </w:r>
      </w:del>
      <w:del w:id="8590" w:author="AbbVie04" w:date="2025-05-09T15:18:00Z">
        <w:r>
          <w:rPr>
            <w:rFonts w:cs="Times New Roman"/>
          </w:rPr>
          <w:delText xml:space="preserve">. </w:delText>
        </w:r>
      </w:del>
    </w:p>
    <w:p w:rsidR="004327ED" w:rsidRPr="008755E1" w14:paraId="42326D88" w14:textId="7562ECE1">
      <w:pPr>
        <w:pStyle w:val="Heading1"/>
        <w:numPr>
          <w:ilvl w:val="0"/>
          <w:numId w:val="89"/>
        </w:numPr>
        <w:spacing w:before="0" w:after="0"/>
        <w:pPrChange w:id="8591" w:author="AbbVie04" w:date="2025-05-09T15:18:00Z">
          <w:pPr>
            <w:spacing w:after="0"/>
          </w:pPr>
        </w:pPrChange>
        <w:rPr>
          <w:del w:id="8592" w:author="AbbVie04" w:date="2025-05-09T15:18:00Z"/>
          <w:rFonts w:cs="Times New Roman"/>
        </w:rPr>
      </w:pPr>
    </w:p>
    <w:p w:rsidR="00C70473" w:rsidRPr="008755E1" w14:paraId="23A0DD9D" w14:textId="32741F35">
      <w:pPr>
        <w:pStyle w:val="Heading1"/>
        <w:numPr>
          <w:ilvl w:val="0"/>
          <w:numId w:val="89"/>
        </w:numPr>
        <w:spacing w:before="0" w:after="0"/>
        <w:pPrChange w:id="8593" w:author="AbbVie04" w:date="2025-05-09T15:18:00Z">
          <w:pPr>
            <w:pStyle w:val="Heading2"/>
            <w:spacing w:before="0" w:after="0"/>
          </w:pPr>
        </w:pPrChange>
        <w:rPr>
          <w:del w:id="8594" w:author="AbbVie04" w:date="2025-05-09T15:18:00Z"/>
          <w:rFonts w:cs="Times New Roman"/>
        </w:rPr>
      </w:pPr>
      <w:del w:id="8595" w:author="AbbVie04" w:date="2025-05-09T15:18:00Z">
        <w:r w:rsidRPr="008755E1">
          <w:rPr>
            <w:rFonts w:cs="Times New Roman"/>
          </w:rPr>
          <w:delText>Kestoaika</w:delText>
        </w:r>
      </w:del>
    </w:p>
    <w:p w:rsidR="004327ED" w:rsidRPr="008755E1" w14:paraId="6D629664" w14:textId="2BDDF06C">
      <w:pPr>
        <w:pStyle w:val="Heading1"/>
        <w:numPr>
          <w:ilvl w:val="0"/>
          <w:numId w:val="89"/>
        </w:numPr>
        <w:spacing w:before="0" w:after="0"/>
        <w:pPrChange w:id="8596" w:author="AbbVie04" w:date="2025-05-09T15:18:00Z">
          <w:pPr>
            <w:spacing w:after="0"/>
          </w:pPr>
        </w:pPrChange>
        <w:rPr>
          <w:del w:id="8597" w:author="AbbVie04" w:date="2025-05-09T15:18:00Z"/>
          <w:rFonts w:cs="Times New Roman"/>
        </w:rPr>
      </w:pPr>
    </w:p>
    <w:p w:rsidR="00C70473" w:rsidRPr="008755E1" w14:paraId="7A3069AB" w14:textId="1E918904">
      <w:pPr>
        <w:pStyle w:val="Heading1"/>
        <w:numPr>
          <w:ilvl w:val="0"/>
          <w:numId w:val="89"/>
        </w:numPr>
        <w:spacing w:before="0" w:after="0"/>
        <w:pPrChange w:id="8598" w:author="AbbVie04" w:date="2025-05-09T15:18:00Z">
          <w:pPr>
            <w:spacing w:after="0"/>
          </w:pPr>
        </w:pPrChange>
        <w:rPr>
          <w:del w:id="8599" w:author="AbbVie04" w:date="2025-05-09T15:18:00Z"/>
          <w:rFonts w:cs="Times New Roman"/>
        </w:rPr>
      </w:pPr>
      <w:del w:id="8600" w:author="AbbVie04" w:date="2025-05-09T15:18:00Z">
        <w:r w:rsidRPr="008755E1">
          <w:rPr>
            <w:rFonts w:cs="Times New Roman"/>
          </w:rPr>
          <w:delText>2 vuotta</w:delText>
        </w:r>
      </w:del>
    </w:p>
    <w:p w:rsidR="004327ED" w:rsidRPr="008755E1" w14:paraId="2E52C254" w14:textId="504231D9">
      <w:pPr>
        <w:pStyle w:val="Heading1"/>
        <w:numPr>
          <w:ilvl w:val="0"/>
          <w:numId w:val="89"/>
        </w:numPr>
        <w:spacing w:before="0" w:after="0"/>
        <w:pPrChange w:id="8601" w:author="AbbVie04" w:date="2025-05-09T15:18:00Z">
          <w:pPr>
            <w:spacing w:after="0"/>
          </w:pPr>
        </w:pPrChange>
        <w:rPr>
          <w:del w:id="8602" w:author="AbbVie04" w:date="2025-05-09T15:18:00Z"/>
          <w:rFonts w:cs="Times New Roman"/>
        </w:rPr>
      </w:pPr>
    </w:p>
    <w:p w:rsidR="00C70473" w:rsidRPr="008755E1" w14:paraId="37F5D813" w14:textId="28AF8C2A">
      <w:pPr>
        <w:pStyle w:val="Heading1"/>
        <w:numPr>
          <w:ilvl w:val="0"/>
          <w:numId w:val="89"/>
        </w:numPr>
        <w:spacing w:before="0" w:after="0"/>
        <w:pPrChange w:id="8603" w:author="AbbVie04" w:date="2025-05-09T15:18:00Z">
          <w:pPr>
            <w:pStyle w:val="Heading2"/>
            <w:spacing w:before="0" w:after="0"/>
          </w:pPr>
        </w:pPrChange>
        <w:rPr>
          <w:del w:id="8604" w:author="AbbVie04" w:date="2025-05-09T15:18:00Z"/>
          <w:rFonts w:cs="Times New Roman"/>
        </w:rPr>
      </w:pPr>
      <w:del w:id="8605" w:author="AbbVie04" w:date="2025-05-09T15:18:00Z">
        <w:r w:rsidRPr="008755E1">
          <w:rPr>
            <w:rFonts w:cs="Times New Roman"/>
          </w:rPr>
          <w:delText>Säilytys</w:delText>
        </w:r>
      </w:del>
    </w:p>
    <w:p w:rsidR="004327ED" w:rsidRPr="008755E1" w14:paraId="6D6F1649" w14:textId="71A0FBA0">
      <w:pPr>
        <w:pStyle w:val="Heading1"/>
        <w:numPr>
          <w:ilvl w:val="0"/>
          <w:numId w:val="89"/>
        </w:numPr>
        <w:spacing w:before="0" w:after="0"/>
        <w:pPrChange w:id="8606" w:author="AbbVie04" w:date="2025-05-09T15:18:00Z">
          <w:pPr>
            <w:spacing w:after="0"/>
          </w:pPr>
        </w:pPrChange>
        <w:rPr>
          <w:del w:id="8607" w:author="AbbVie04" w:date="2025-05-09T15:18:00Z"/>
          <w:rFonts w:cs="Times New Roman"/>
        </w:rPr>
      </w:pPr>
    </w:p>
    <w:p w:rsidR="00C70473" w:rsidRPr="008755E1" w14:paraId="59B6D000" w14:textId="1A0986AD">
      <w:pPr>
        <w:pStyle w:val="Heading1"/>
        <w:numPr>
          <w:ilvl w:val="0"/>
          <w:numId w:val="89"/>
        </w:numPr>
        <w:spacing w:before="0" w:after="0"/>
        <w:pPrChange w:id="8608" w:author="AbbVie04" w:date="2025-05-09T15:18:00Z">
          <w:pPr>
            <w:spacing w:after="0"/>
          </w:pPr>
        </w:pPrChange>
        <w:rPr>
          <w:del w:id="8609" w:author="AbbVie04" w:date="2025-05-09T15:18:00Z"/>
          <w:rFonts w:cs="Times New Roman"/>
        </w:rPr>
      </w:pPr>
      <w:del w:id="8610" w:author="AbbVie04" w:date="2025-05-09T15:18:00Z">
        <w:r w:rsidRPr="008755E1">
          <w:rPr>
            <w:rFonts w:cs="Times New Roman"/>
          </w:rPr>
          <w:delText>Säilytä jääkaapissa (</w:delText>
        </w:r>
      </w:del>
      <w:del w:id="8611" w:author="AbbVie04" w:date="2025-05-09T15:18:00Z">
        <w:r w:rsidRPr="008755E1" w:rsidR="005519DB">
          <w:rPr>
            <w:rFonts w:cs="Times New Roman"/>
          </w:rPr>
          <w:delText>2</w:delText>
        </w:r>
      </w:del>
      <w:del w:id="8612" w:author="AbbVie04" w:date="2025-05-09T15:18:00Z">
        <w:r w:rsidRPr="008755E1" w:rsidR="005519DB">
          <w:rPr>
            <w:rFonts w:ascii="Symbol" w:hAnsi="Symbol" w:cs="Times New Roman"/>
          </w:rPr>
          <w:sym w:font="Symbol" w:char="F0B0"/>
        </w:r>
      </w:del>
      <w:del w:id="8613" w:author="AbbVie04" w:date="2025-05-09T15:18:00Z">
        <w:r w:rsidRPr="008755E1" w:rsidR="005519DB">
          <w:rPr>
            <w:rFonts w:cs="Times New Roman"/>
          </w:rPr>
          <w:delText xml:space="preserve">C </w:delText>
        </w:r>
      </w:del>
      <w:del w:id="8614" w:author="AbbVie04" w:date="2025-05-09T15:18:00Z">
        <w:r w:rsidRPr="008755E1" w:rsidR="00532B39">
          <w:rPr>
            <w:rFonts w:cs="Times New Roman"/>
          </w:rPr>
          <w:delText xml:space="preserve">- </w:delText>
        </w:r>
      </w:del>
      <w:del w:id="8615" w:author="AbbVie04" w:date="2025-05-09T15:18:00Z">
        <w:r w:rsidRPr="008755E1" w:rsidR="005519DB">
          <w:rPr>
            <w:rFonts w:cs="Times New Roman"/>
          </w:rPr>
          <w:delText>8</w:delText>
        </w:r>
      </w:del>
      <w:del w:id="8616" w:author="AbbVie04" w:date="2025-05-09T15:18:00Z">
        <w:r w:rsidRPr="008755E1" w:rsidR="005519DB">
          <w:rPr>
            <w:rFonts w:ascii="Symbol" w:hAnsi="Symbol" w:cs="Times New Roman"/>
          </w:rPr>
          <w:sym w:font="Symbol" w:char="F0B0"/>
        </w:r>
      </w:del>
      <w:del w:id="8617" w:author="AbbVie04" w:date="2025-05-09T15:18:00Z">
        <w:r w:rsidRPr="008755E1" w:rsidR="005519DB">
          <w:rPr>
            <w:rFonts w:cs="Times New Roman"/>
          </w:rPr>
          <w:delText>C</w:delText>
        </w:r>
      </w:del>
      <w:del w:id="8618" w:author="AbbVie04" w:date="2025-05-09T15:18:00Z">
        <w:r w:rsidRPr="008755E1">
          <w:rPr>
            <w:rFonts w:cs="Times New Roman"/>
          </w:rPr>
          <w:delText xml:space="preserve">). Ei saa jäätyä. </w:delText>
        </w:r>
      </w:del>
      <w:del w:id="8619" w:author="AbbVie04" w:date="2025-05-09T15:18:00Z">
        <w:r w:rsidRPr="008755E1" w:rsidR="003A560A">
          <w:rPr>
            <w:rFonts w:cs="Times New Roman"/>
          </w:rPr>
          <w:delText>Pidä</w:delText>
        </w:r>
      </w:del>
      <w:del w:id="8620" w:author="AbbVie04" w:date="2025-05-09T15:18:00Z">
        <w:r w:rsidRPr="008755E1">
          <w:rPr>
            <w:rFonts w:cs="Times New Roman"/>
          </w:rPr>
          <w:delText xml:space="preserve"> injektiopullo </w:delText>
        </w:r>
      </w:del>
      <w:del w:id="8621" w:author="AbbVie04" w:date="2025-05-09T15:18:00Z">
        <w:r w:rsidRPr="008755E1" w:rsidR="003A560A">
          <w:rPr>
            <w:rFonts w:cs="Times New Roman"/>
          </w:rPr>
          <w:delText>ulkopakkauksessa</w:delText>
        </w:r>
      </w:del>
      <w:del w:id="8622" w:author="AbbVie04" w:date="2025-05-09T15:18:00Z">
        <w:r w:rsidRPr="008755E1">
          <w:rPr>
            <w:rFonts w:cs="Times New Roman"/>
          </w:rPr>
          <w:delText xml:space="preserve">. Herkkä valolle. </w:delText>
        </w:r>
      </w:del>
    </w:p>
    <w:p w:rsidR="004327ED" w:rsidRPr="008755E1" w14:paraId="555675FA" w14:textId="7A806998">
      <w:pPr>
        <w:pStyle w:val="Heading1"/>
        <w:numPr>
          <w:ilvl w:val="0"/>
          <w:numId w:val="89"/>
        </w:numPr>
        <w:spacing w:before="0" w:after="0"/>
        <w:pPrChange w:id="8623" w:author="AbbVie04" w:date="2025-05-09T15:18:00Z">
          <w:pPr>
            <w:spacing w:after="0"/>
          </w:pPr>
        </w:pPrChange>
        <w:rPr>
          <w:del w:id="8624" w:author="AbbVie04" w:date="2025-05-09T15:18:00Z"/>
          <w:rFonts w:cs="Times New Roman"/>
        </w:rPr>
      </w:pPr>
    </w:p>
    <w:p w:rsidR="00C70473" w:rsidRPr="008755E1" w14:paraId="70F8D9D3" w14:textId="1970E365">
      <w:pPr>
        <w:pStyle w:val="Heading1"/>
        <w:numPr>
          <w:ilvl w:val="0"/>
          <w:numId w:val="89"/>
        </w:numPr>
        <w:spacing w:before="0" w:after="0"/>
        <w:pPrChange w:id="8625" w:author="AbbVie04" w:date="2025-05-09T15:18:00Z">
          <w:pPr>
            <w:pStyle w:val="Heading2"/>
            <w:spacing w:before="0" w:after="0"/>
          </w:pPr>
        </w:pPrChange>
        <w:rPr>
          <w:del w:id="8626" w:author="AbbVie04" w:date="2025-05-09T15:18:00Z"/>
          <w:rFonts w:cs="Times New Roman"/>
        </w:rPr>
      </w:pPr>
      <w:del w:id="8627" w:author="AbbVie04" w:date="2025-05-09T15:18:00Z">
        <w:r w:rsidRPr="008755E1">
          <w:rPr>
            <w:rFonts w:cs="Times New Roman"/>
          </w:rPr>
          <w:delText xml:space="preserve">Pakkaustyyppi ja pakkauskoko </w:delText>
        </w:r>
      </w:del>
    </w:p>
    <w:p w:rsidR="004327ED" w:rsidRPr="008755E1" w14:paraId="15C963F9" w14:textId="1AD064C6">
      <w:pPr>
        <w:pStyle w:val="Heading1"/>
        <w:numPr>
          <w:ilvl w:val="0"/>
          <w:numId w:val="89"/>
        </w:numPr>
        <w:spacing w:before="0" w:after="0"/>
        <w:pPrChange w:id="8628" w:author="AbbVie04" w:date="2025-05-09T15:18:00Z">
          <w:pPr>
            <w:keepNext/>
            <w:spacing w:after="0"/>
          </w:pPr>
        </w:pPrChange>
        <w:rPr>
          <w:del w:id="8629" w:author="AbbVie04" w:date="2025-05-09T15:18:00Z"/>
          <w:rFonts w:cs="Times New Roman"/>
        </w:rPr>
      </w:pPr>
    </w:p>
    <w:p w:rsidR="00C70473" w:rsidRPr="008755E1" w14:paraId="6A0D05B8" w14:textId="3E389D0A">
      <w:pPr>
        <w:pStyle w:val="Heading1"/>
        <w:numPr>
          <w:ilvl w:val="0"/>
          <w:numId w:val="89"/>
        </w:numPr>
        <w:spacing w:before="0" w:after="0"/>
        <w:pPrChange w:id="8630" w:author="AbbVie04" w:date="2025-05-09T15:18:00Z">
          <w:pPr>
            <w:keepNext/>
            <w:spacing w:after="0"/>
          </w:pPr>
        </w:pPrChange>
        <w:rPr>
          <w:del w:id="8631" w:author="AbbVie04" w:date="2025-05-09T15:18:00Z"/>
          <w:rFonts w:cs="Times New Roman"/>
        </w:rPr>
      </w:pPr>
      <w:del w:id="8632" w:author="AbbVie04" w:date="2025-05-09T15:18:00Z">
        <w:r w:rsidRPr="008755E1">
          <w:rPr>
            <w:rFonts w:cs="Times New Roman"/>
          </w:rPr>
          <w:delText>Humira 40</w:delText>
        </w:r>
      </w:del>
      <w:del w:id="8633" w:author="AbbVie04" w:date="2025-05-09T15:18:00Z">
        <w:r w:rsidRPr="008755E1" w:rsidR="00CE3B73">
          <w:rPr>
            <w:rFonts w:cs="Times New Roman"/>
          </w:rPr>
          <w:delText> </w:delText>
        </w:r>
      </w:del>
      <w:del w:id="8634" w:author="AbbVie04" w:date="2025-05-09T15:18:00Z">
        <w:r w:rsidRPr="008755E1">
          <w:rPr>
            <w:rFonts w:cs="Times New Roman"/>
          </w:rPr>
          <w:delText>mg injektioneste, liuos injektiopullossa (tyypin I lasi) yhtä käyttökertaa varten. Injektiopullossa kumitulppa, alumiinireunus ja repäisysinetti.</w:delText>
        </w:r>
      </w:del>
    </w:p>
    <w:p w:rsidR="004327ED" w:rsidRPr="008755E1" w14:paraId="10A161E0" w14:textId="1CED4D58">
      <w:pPr>
        <w:pStyle w:val="Heading1"/>
        <w:numPr>
          <w:ilvl w:val="0"/>
          <w:numId w:val="89"/>
        </w:numPr>
        <w:spacing w:before="0" w:after="0"/>
        <w:pPrChange w:id="8635" w:author="AbbVie04" w:date="2025-05-09T15:18:00Z">
          <w:pPr>
            <w:spacing w:after="0"/>
          </w:pPr>
        </w:pPrChange>
        <w:rPr>
          <w:del w:id="8636" w:author="AbbVie04" w:date="2025-05-09T15:18:00Z"/>
          <w:rFonts w:cs="Times New Roman"/>
        </w:rPr>
      </w:pPr>
    </w:p>
    <w:p w:rsidR="00D50092" w:rsidRPr="008755E1" w14:paraId="1A3495C9" w14:textId="29A08DB6">
      <w:pPr>
        <w:pStyle w:val="Heading1"/>
        <w:numPr>
          <w:ilvl w:val="0"/>
          <w:numId w:val="89"/>
        </w:numPr>
        <w:spacing w:before="0" w:after="0"/>
        <w:pPrChange w:id="8637" w:author="AbbVie04" w:date="2025-05-09T15:18:00Z">
          <w:pPr>
            <w:spacing w:after="0"/>
          </w:pPr>
        </w:pPrChange>
        <w:rPr>
          <w:del w:id="8638" w:author="AbbVie04" w:date="2025-05-09T15:18:00Z"/>
          <w:rFonts w:cs="Times New Roman"/>
        </w:rPr>
      </w:pPr>
      <w:del w:id="8639" w:author="AbbVie04" w:date="2025-05-09T15:18:00Z">
        <w:r w:rsidRPr="008755E1">
          <w:rPr>
            <w:rFonts w:cs="Times New Roman"/>
          </w:rPr>
          <w:delText xml:space="preserve">1 pakkaus, jossa 2 koteloa, joissa molemmissa seuraavat tarvikkeet: </w:delText>
        </w:r>
      </w:del>
    </w:p>
    <w:p w:rsidR="00C70473" w:rsidRPr="008755E1" w14:paraId="6E62F777" w14:textId="5F054A81">
      <w:pPr>
        <w:pStyle w:val="Heading1"/>
        <w:numPr>
          <w:ilvl w:val="0"/>
          <w:numId w:val="89"/>
        </w:numPr>
        <w:spacing w:before="0" w:after="0"/>
        <w:pPrChange w:id="8640" w:author="AbbVie04" w:date="2025-05-09T15:18:00Z">
          <w:pPr>
            <w:spacing w:after="0"/>
          </w:pPr>
        </w:pPrChange>
        <w:rPr>
          <w:del w:id="8641" w:author="AbbVie04" w:date="2025-05-09T15:18:00Z"/>
          <w:rFonts w:cs="Times New Roman"/>
        </w:rPr>
      </w:pPr>
      <w:del w:id="8642" w:author="AbbVie04" w:date="2025-05-09T15:18:00Z">
        <w:r w:rsidRPr="008755E1">
          <w:rPr>
            <w:rFonts w:cs="Times New Roman"/>
          </w:rPr>
          <w:delText>1 injektiopullo (0,8</w:delText>
        </w:r>
      </w:del>
      <w:del w:id="8643" w:author="AbbVie04" w:date="2025-05-09T15:18:00Z">
        <w:r w:rsidRPr="008755E1" w:rsidR="00CE3B73">
          <w:rPr>
            <w:rFonts w:cs="Times New Roman"/>
          </w:rPr>
          <w:delText> </w:delText>
        </w:r>
      </w:del>
      <w:del w:id="8644" w:author="AbbVie04" w:date="2025-05-09T15:18:00Z">
        <w:r w:rsidRPr="008755E1">
          <w:rPr>
            <w:rFonts w:cs="Times New Roman"/>
          </w:rPr>
          <w:delText xml:space="preserve">ml steriiliä liuosta), 1 tyhjä steriili injektioruisku, 1 neula, 1 injektiopullon välikappale ja 2 puhdistuslappua. </w:delText>
        </w:r>
      </w:del>
    </w:p>
    <w:p w:rsidR="004327ED" w:rsidRPr="008755E1" w14:paraId="65BC79F4" w14:textId="69081C04">
      <w:pPr>
        <w:pStyle w:val="Heading1"/>
        <w:numPr>
          <w:ilvl w:val="0"/>
          <w:numId w:val="89"/>
        </w:numPr>
        <w:spacing w:before="0" w:after="0"/>
        <w:pPrChange w:id="8645" w:author="AbbVie04" w:date="2025-05-09T15:18:00Z">
          <w:pPr>
            <w:spacing w:after="0"/>
          </w:pPr>
        </w:pPrChange>
        <w:rPr>
          <w:del w:id="8646" w:author="AbbVie04" w:date="2025-05-09T15:18:00Z"/>
          <w:rFonts w:cs="Times New Roman"/>
        </w:rPr>
      </w:pPr>
    </w:p>
    <w:p w:rsidR="00C70473" w:rsidRPr="008755E1" w14:paraId="0A9F6ADF" w14:textId="475303B1">
      <w:pPr>
        <w:pStyle w:val="Heading1"/>
        <w:numPr>
          <w:ilvl w:val="0"/>
          <w:numId w:val="89"/>
        </w:numPr>
        <w:spacing w:before="0" w:after="0"/>
        <w:pPrChange w:id="8647" w:author="AbbVie04" w:date="2025-05-09T15:18:00Z">
          <w:pPr>
            <w:pStyle w:val="Heading2"/>
            <w:spacing w:before="0" w:after="0"/>
          </w:pPr>
        </w:pPrChange>
        <w:rPr>
          <w:del w:id="8648" w:author="AbbVie04" w:date="2025-05-09T15:18:00Z"/>
          <w:rFonts w:cs="Times New Roman"/>
        </w:rPr>
      </w:pPr>
      <w:del w:id="8649" w:author="AbbVie04" w:date="2025-05-09T15:18:00Z">
        <w:r w:rsidRPr="008755E1">
          <w:rPr>
            <w:rFonts w:cs="Times New Roman"/>
          </w:rPr>
          <w:delText>Erityiset varotoimet hävittämiselle</w:delText>
        </w:r>
      </w:del>
    </w:p>
    <w:p w:rsidR="004327ED" w:rsidRPr="008755E1" w14:paraId="20D3AFB3" w14:textId="56C17DBC">
      <w:pPr>
        <w:pStyle w:val="Heading1"/>
        <w:numPr>
          <w:ilvl w:val="0"/>
          <w:numId w:val="89"/>
        </w:numPr>
        <w:spacing w:before="0" w:after="0"/>
        <w:pPrChange w:id="8650" w:author="AbbVie04" w:date="2025-05-09T15:18:00Z">
          <w:pPr>
            <w:spacing w:after="0"/>
          </w:pPr>
        </w:pPrChange>
        <w:rPr>
          <w:del w:id="8651" w:author="AbbVie04" w:date="2025-05-09T15:18:00Z"/>
          <w:rFonts w:cs="Times New Roman"/>
        </w:rPr>
      </w:pPr>
    </w:p>
    <w:p w:rsidR="001D5835" w:rsidRPr="001D5835" w14:paraId="740832D3" w14:textId="6900178F">
      <w:pPr>
        <w:pStyle w:val="Heading1"/>
        <w:numPr>
          <w:ilvl w:val="0"/>
          <w:numId w:val="89"/>
        </w:numPr>
        <w:spacing w:before="0" w:after="0"/>
        <w:pPrChange w:id="8652" w:author="AbbVie04" w:date="2025-05-09T15:18:00Z">
          <w:pPr>
            <w:spacing w:after="0"/>
          </w:pPr>
        </w:pPrChange>
        <w:rPr>
          <w:del w:id="8653" w:author="AbbVie04" w:date="2025-05-09T15:18:00Z"/>
          <w:rFonts w:cs="Times New Roman"/>
        </w:rPr>
      </w:pPr>
      <w:del w:id="8654" w:author="AbbVie04" w:date="2025-05-09T15:18:00Z">
        <w:r w:rsidRPr="001D5835">
          <w:rPr>
            <w:rFonts w:cs="Times New Roman"/>
          </w:rPr>
          <w:delText>Käyttämätön lääkevalmiste tai jäte on hävitettävä paikallisten vaatimusten mukaisesti</w:delText>
        </w:r>
      </w:del>
      <w:del w:id="8655" w:author="AbbVie04" w:date="2025-05-09T15:18:00Z">
        <w:r>
          <w:rPr>
            <w:rFonts w:cs="Times New Roman"/>
          </w:rPr>
          <w:delText>.</w:delText>
        </w:r>
      </w:del>
      <w:del w:id="8656" w:author="AbbVie04" w:date="2025-05-09T15:18:00Z">
        <w:r w:rsidRPr="001D5835">
          <w:rPr>
            <w:rFonts w:cs="Times New Roman"/>
          </w:rPr>
          <w:delText xml:space="preserve"> </w:delText>
        </w:r>
      </w:del>
    </w:p>
    <w:p w:rsidR="004327ED" w:rsidRPr="008755E1" w14:paraId="7992CFD2" w14:textId="4394B11A">
      <w:pPr>
        <w:pStyle w:val="Heading1"/>
        <w:numPr>
          <w:ilvl w:val="0"/>
          <w:numId w:val="89"/>
        </w:numPr>
        <w:spacing w:before="0" w:after="0"/>
        <w:pPrChange w:id="8657" w:author="AbbVie04" w:date="2025-05-09T15:18:00Z">
          <w:pPr>
            <w:spacing w:after="0"/>
          </w:pPr>
        </w:pPrChange>
        <w:rPr>
          <w:del w:id="8658" w:author="AbbVie04" w:date="2025-05-09T15:18:00Z"/>
          <w:rFonts w:cs="Times New Roman"/>
        </w:rPr>
      </w:pPr>
    </w:p>
    <w:p w:rsidR="004327ED" w:rsidRPr="008755E1" w14:paraId="103B9F35" w14:textId="3A5AF85B">
      <w:pPr>
        <w:pStyle w:val="Heading1"/>
        <w:numPr>
          <w:ilvl w:val="0"/>
          <w:numId w:val="89"/>
        </w:numPr>
        <w:spacing w:before="0" w:after="0"/>
        <w:pPrChange w:id="8659" w:author="AbbVie04" w:date="2025-05-09T15:18:00Z">
          <w:pPr>
            <w:spacing w:after="0"/>
          </w:pPr>
        </w:pPrChange>
        <w:rPr>
          <w:del w:id="8660" w:author="AbbVie04" w:date="2025-05-09T15:18:00Z"/>
          <w:rFonts w:cs="Times New Roman"/>
        </w:rPr>
      </w:pPr>
    </w:p>
    <w:p w:rsidR="00C70473" w:rsidRPr="008755E1" w14:paraId="5A5767BA" w14:textId="61B01046">
      <w:pPr>
        <w:pStyle w:val="Heading1"/>
        <w:numPr>
          <w:ilvl w:val="0"/>
          <w:numId w:val="89"/>
        </w:numPr>
        <w:spacing w:before="0" w:after="0"/>
        <w:ind w:left="360" w:hanging="360"/>
        <w:pPrChange w:id="8661" w:author="AbbVie04" w:date="2025-05-09T15:18:00Z">
          <w:pPr>
            <w:pStyle w:val="Heading1"/>
            <w:spacing w:before="0" w:after="0"/>
          </w:pPr>
        </w:pPrChange>
        <w:rPr>
          <w:del w:id="8662" w:author="AbbVie04" w:date="2025-05-09T15:18:00Z"/>
          <w:rFonts w:cs="Times New Roman"/>
        </w:rPr>
      </w:pPr>
      <w:del w:id="8663" w:author="AbbVie04" w:date="2025-05-09T15:18:00Z">
        <w:r w:rsidRPr="008755E1">
          <w:rPr>
            <w:rFonts w:cs="Times New Roman"/>
          </w:rPr>
          <w:delText>MYYNTILUVAN HALTIJA</w:delText>
        </w:r>
      </w:del>
    </w:p>
    <w:p w:rsidR="004327ED" w:rsidRPr="008755E1" w14:paraId="6633429A" w14:textId="3A6D2B17">
      <w:pPr>
        <w:pStyle w:val="Heading1"/>
        <w:numPr>
          <w:ilvl w:val="0"/>
          <w:numId w:val="89"/>
        </w:numPr>
        <w:spacing w:before="0" w:after="0"/>
        <w:pPrChange w:id="8664" w:author="AbbVie04" w:date="2025-05-09T15:18:00Z">
          <w:pPr>
            <w:spacing w:after="0"/>
          </w:pPr>
        </w:pPrChange>
        <w:rPr>
          <w:del w:id="8665" w:author="AbbVie04" w:date="2025-05-09T15:18:00Z"/>
          <w:rFonts w:cs="Times New Roman"/>
        </w:rPr>
      </w:pPr>
    </w:p>
    <w:p w:rsidR="000F2386" w:rsidRPr="008755E1" w14:paraId="578F0DB2" w14:textId="69086B79">
      <w:pPr>
        <w:pStyle w:val="Heading1"/>
        <w:numPr>
          <w:ilvl w:val="0"/>
          <w:numId w:val="89"/>
        </w:numPr>
        <w:spacing w:before="0" w:after="0"/>
        <w:pPrChange w:id="8666" w:author="AbbVie04" w:date="2025-05-09T15:18:00Z">
          <w:pPr>
            <w:keepNext/>
            <w:spacing w:after="0"/>
          </w:pPr>
        </w:pPrChange>
        <w:rPr>
          <w:del w:id="8667" w:author="AbbVie04" w:date="2025-05-09T15:18:00Z"/>
          <w:rFonts w:cs="Times New Roman"/>
        </w:rPr>
      </w:pPr>
      <w:del w:id="8668" w:author="AbbVie04" w:date="2025-05-09T15:18:00Z">
        <w:r w:rsidRPr="008755E1">
          <w:rPr>
            <w:rFonts w:cs="Times New Roman"/>
          </w:rPr>
          <w:delText>AbbVie Deutschland GmbH &amp; Co. KG</w:delText>
        </w:r>
      </w:del>
    </w:p>
    <w:p w:rsidR="000F2386" w:rsidRPr="008755E1" w14:paraId="260D5A41" w14:textId="136908DA">
      <w:pPr>
        <w:pStyle w:val="Heading1"/>
        <w:numPr>
          <w:ilvl w:val="0"/>
          <w:numId w:val="89"/>
        </w:numPr>
        <w:spacing w:before="0" w:after="0"/>
        <w:pPrChange w:id="8669" w:author="AbbVie04" w:date="2025-05-09T15:18:00Z">
          <w:pPr>
            <w:keepNext/>
            <w:spacing w:after="0"/>
          </w:pPr>
        </w:pPrChange>
        <w:rPr>
          <w:del w:id="8670" w:author="AbbVie04" w:date="2025-05-09T15:18:00Z"/>
          <w:rFonts w:cs="Times New Roman"/>
        </w:rPr>
      </w:pPr>
      <w:del w:id="8671" w:author="AbbVie04" w:date="2025-05-09T15:18:00Z">
        <w:r w:rsidRPr="008755E1">
          <w:rPr>
            <w:rFonts w:cs="Times New Roman"/>
          </w:rPr>
          <w:delText>Knollstrasse</w:delText>
        </w:r>
      </w:del>
    </w:p>
    <w:p w:rsidR="000F2386" w:rsidRPr="008755E1" w14:paraId="694C3B5D" w14:textId="785F4CDC">
      <w:pPr>
        <w:pStyle w:val="Heading1"/>
        <w:numPr>
          <w:ilvl w:val="0"/>
          <w:numId w:val="89"/>
        </w:numPr>
        <w:spacing w:before="0" w:after="0"/>
        <w:pPrChange w:id="8672" w:author="AbbVie04" w:date="2025-05-09T15:18:00Z">
          <w:pPr>
            <w:keepNext/>
            <w:spacing w:after="0"/>
          </w:pPr>
        </w:pPrChange>
        <w:rPr>
          <w:del w:id="8673" w:author="AbbVie04" w:date="2025-05-09T15:18:00Z"/>
          <w:rFonts w:cs="Times New Roman"/>
        </w:rPr>
      </w:pPr>
      <w:del w:id="8674" w:author="AbbVie04" w:date="2025-05-09T15:18:00Z">
        <w:r w:rsidRPr="008755E1">
          <w:rPr>
            <w:rFonts w:cs="Times New Roman"/>
          </w:rPr>
          <w:delText>67061 Ludwigshafen</w:delText>
        </w:r>
      </w:del>
    </w:p>
    <w:p w:rsidR="000F2386" w:rsidRPr="008755E1" w14:paraId="2C8E5121" w14:textId="60C27317">
      <w:pPr>
        <w:pStyle w:val="Heading1"/>
        <w:numPr>
          <w:ilvl w:val="0"/>
          <w:numId w:val="89"/>
        </w:numPr>
        <w:spacing w:before="0" w:after="0"/>
        <w:pPrChange w:id="8675" w:author="AbbVie04" w:date="2025-05-09T15:18:00Z">
          <w:pPr>
            <w:spacing w:after="0"/>
          </w:pPr>
        </w:pPrChange>
        <w:rPr>
          <w:del w:id="8676" w:author="AbbVie04" w:date="2025-05-09T15:18:00Z"/>
          <w:rFonts w:cs="Times New Roman"/>
        </w:rPr>
      </w:pPr>
      <w:del w:id="8677" w:author="AbbVie04" w:date="2025-05-09T15:18:00Z">
        <w:r w:rsidRPr="008755E1">
          <w:rPr>
            <w:rFonts w:cs="Times New Roman"/>
          </w:rPr>
          <w:delText>Saksa</w:delText>
        </w:r>
      </w:del>
    </w:p>
    <w:p w:rsidR="004327ED" w:rsidRPr="008755E1" w14:paraId="6ACB1981" w14:textId="1EC623AE">
      <w:pPr>
        <w:pStyle w:val="Heading1"/>
        <w:numPr>
          <w:ilvl w:val="0"/>
          <w:numId w:val="89"/>
        </w:numPr>
        <w:spacing w:before="0" w:after="0"/>
        <w:pPrChange w:id="8678" w:author="AbbVie04" w:date="2025-05-09T15:18:00Z">
          <w:pPr>
            <w:spacing w:after="0"/>
          </w:pPr>
        </w:pPrChange>
        <w:rPr>
          <w:del w:id="8679" w:author="AbbVie04" w:date="2025-05-09T15:18:00Z"/>
          <w:rFonts w:cs="Times New Roman"/>
        </w:rPr>
      </w:pPr>
    </w:p>
    <w:p w:rsidR="004327ED" w:rsidRPr="008755E1" w14:paraId="0C9E64C0" w14:textId="32539A63">
      <w:pPr>
        <w:pStyle w:val="Heading1"/>
        <w:numPr>
          <w:ilvl w:val="0"/>
          <w:numId w:val="89"/>
        </w:numPr>
        <w:spacing w:before="0" w:after="0"/>
        <w:pPrChange w:id="8680" w:author="AbbVie04" w:date="2025-05-09T15:18:00Z">
          <w:pPr>
            <w:spacing w:after="0"/>
          </w:pPr>
        </w:pPrChange>
        <w:rPr>
          <w:del w:id="8681" w:author="AbbVie04" w:date="2025-05-09T15:18:00Z"/>
          <w:rFonts w:cs="Times New Roman"/>
        </w:rPr>
      </w:pPr>
    </w:p>
    <w:p w:rsidR="00C70473" w:rsidRPr="008755E1" w14:paraId="338BC908" w14:textId="2ED59830">
      <w:pPr>
        <w:pStyle w:val="Heading1"/>
        <w:numPr>
          <w:ilvl w:val="0"/>
          <w:numId w:val="89"/>
        </w:numPr>
        <w:spacing w:before="0" w:after="0"/>
        <w:ind w:left="360" w:hanging="360"/>
        <w:pPrChange w:id="8682" w:author="AbbVie04" w:date="2025-05-09T15:18:00Z">
          <w:pPr>
            <w:pStyle w:val="Heading1"/>
            <w:spacing w:before="0" w:after="0"/>
          </w:pPr>
        </w:pPrChange>
        <w:rPr>
          <w:del w:id="8683" w:author="AbbVie04" w:date="2025-05-09T15:18:00Z"/>
          <w:rFonts w:cs="Times New Roman"/>
        </w:rPr>
      </w:pPr>
      <w:del w:id="8684" w:author="AbbVie04" w:date="2025-05-09T15:18:00Z">
        <w:r w:rsidRPr="008755E1">
          <w:rPr>
            <w:rFonts w:cs="Times New Roman"/>
          </w:rPr>
          <w:delText>MYYNTILUVAN NUMERO</w:delText>
        </w:r>
      </w:del>
    </w:p>
    <w:p w:rsidR="004327ED" w:rsidRPr="008755E1" w14:paraId="14AC02FD" w14:textId="533C2DB2">
      <w:pPr>
        <w:pStyle w:val="Heading1"/>
        <w:numPr>
          <w:ilvl w:val="0"/>
          <w:numId w:val="89"/>
        </w:numPr>
        <w:spacing w:before="0" w:after="0"/>
        <w:pPrChange w:id="8685" w:author="AbbVie04" w:date="2025-05-09T15:18:00Z">
          <w:pPr>
            <w:spacing w:after="0"/>
          </w:pPr>
        </w:pPrChange>
        <w:rPr>
          <w:del w:id="8686" w:author="AbbVie04" w:date="2025-05-09T15:18:00Z"/>
          <w:rFonts w:cs="Times New Roman"/>
        </w:rPr>
      </w:pPr>
    </w:p>
    <w:p w:rsidR="00C70473" w:rsidRPr="008755E1" w14:paraId="25FB578A" w14:textId="3392AA1C">
      <w:pPr>
        <w:pStyle w:val="Heading1"/>
        <w:numPr>
          <w:ilvl w:val="0"/>
          <w:numId w:val="89"/>
        </w:numPr>
        <w:spacing w:before="0" w:after="0"/>
        <w:pPrChange w:id="8687" w:author="AbbVie04" w:date="2025-05-09T15:18:00Z">
          <w:pPr>
            <w:spacing w:after="0"/>
          </w:pPr>
        </w:pPrChange>
        <w:rPr>
          <w:del w:id="8688" w:author="AbbVie04" w:date="2025-05-09T15:18:00Z"/>
          <w:rFonts w:cs="Times New Roman"/>
        </w:rPr>
      </w:pPr>
      <w:del w:id="8689" w:author="AbbVie04" w:date="2025-05-09T15:18:00Z">
        <w:r w:rsidRPr="008755E1">
          <w:rPr>
            <w:rFonts w:cs="Times New Roman"/>
          </w:rPr>
          <w:delText>EU/1/03/256/001</w:delText>
        </w:r>
      </w:del>
    </w:p>
    <w:p w:rsidR="004327ED" w:rsidRPr="008755E1" w14:paraId="365A0261" w14:textId="1C94C998">
      <w:pPr>
        <w:pStyle w:val="Heading1"/>
        <w:numPr>
          <w:ilvl w:val="0"/>
          <w:numId w:val="89"/>
        </w:numPr>
        <w:spacing w:before="0" w:after="0"/>
        <w:pPrChange w:id="8690" w:author="AbbVie04" w:date="2025-05-09T15:18:00Z">
          <w:pPr>
            <w:spacing w:after="0"/>
          </w:pPr>
        </w:pPrChange>
        <w:rPr>
          <w:del w:id="8691" w:author="AbbVie04" w:date="2025-05-09T15:18:00Z"/>
          <w:rFonts w:cs="Times New Roman"/>
        </w:rPr>
      </w:pPr>
    </w:p>
    <w:p w:rsidR="004327ED" w:rsidRPr="008755E1" w14:paraId="361A1463" w14:textId="13068265">
      <w:pPr>
        <w:pStyle w:val="Heading1"/>
        <w:numPr>
          <w:ilvl w:val="0"/>
          <w:numId w:val="89"/>
        </w:numPr>
        <w:spacing w:before="0" w:after="0"/>
        <w:pPrChange w:id="8692" w:author="AbbVie04" w:date="2025-05-09T15:18:00Z">
          <w:pPr>
            <w:spacing w:after="0"/>
          </w:pPr>
        </w:pPrChange>
        <w:rPr>
          <w:del w:id="8693" w:author="AbbVie04" w:date="2025-05-09T15:18:00Z"/>
          <w:rFonts w:cs="Times New Roman"/>
        </w:rPr>
      </w:pPr>
    </w:p>
    <w:p w:rsidR="00C70473" w:rsidRPr="008755E1" w14:paraId="218CE8F1" w14:textId="57821173">
      <w:pPr>
        <w:pStyle w:val="Heading1"/>
        <w:numPr>
          <w:ilvl w:val="0"/>
          <w:numId w:val="89"/>
        </w:numPr>
        <w:spacing w:before="0" w:after="0"/>
        <w:ind w:left="360" w:hanging="360"/>
        <w:pPrChange w:id="8694" w:author="AbbVie04" w:date="2025-05-09T15:18:00Z">
          <w:pPr>
            <w:pStyle w:val="Heading1"/>
            <w:spacing w:before="0" w:after="0"/>
          </w:pPr>
        </w:pPrChange>
        <w:rPr>
          <w:del w:id="8695" w:author="AbbVie04" w:date="2025-05-09T15:18:00Z"/>
          <w:rFonts w:cs="Times New Roman"/>
        </w:rPr>
      </w:pPr>
      <w:del w:id="8696" w:author="AbbVie04" w:date="2025-05-09T15:18:00Z">
        <w:r w:rsidRPr="008755E1">
          <w:rPr>
            <w:rFonts w:cs="Times New Roman"/>
          </w:rPr>
          <w:delText>MYYNTILUVAN MYÖNTÄMISPÄIVÄMÄÄRÄ/UUDISTAMISPÄIVÄMÄÄRÄ</w:delText>
        </w:r>
      </w:del>
    </w:p>
    <w:p w:rsidR="004327ED" w:rsidRPr="008755E1" w14:paraId="35D12A43" w14:textId="33E4562C">
      <w:pPr>
        <w:pStyle w:val="Heading1"/>
        <w:numPr>
          <w:ilvl w:val="0"/>
          <w:numId w:val="89"/>
        </w:numPr>
        <w:spacing w:before="0" w:after="0"/>
        <w:pPrChange w:id="8697" w:author="AbbVie04" w:date="2025-05-09T15:18:00Z">
          <w:pPr>
            <w:spacing w:after="0"/>
          </w:pPr>
        </w:pPrChange>
        <w:rPr>
          <w:del w:id="8698" w:author="AbbVie04" w:date="2025-05-09T15:18:00Z"/>
          <w:rFonts w:cs="Times New Roman"/>
        </w:rPr>
      </w:pPr>
    </w:p>
    <w:p w:rsidR="00D50092" w:rsidRPr="008755E1" w14:paraId="344F1579" w14:textId="337BD1FD">
      <w:pPr>
        <w:pStyle w:val="Heading1"/>
        <w:numPr>
          <w:ilvl w:val="0"/>
          <w:numId w:val="89"/>
        </w:numPr>
        <w:spacing w:before="0" w:after="0"/>
        <w:pPrChange w:id="8699" w:author="AbbVie04" w:date="2025-05-09T15:18:00Z">
          <w:pPr>
            <w:spacing w:after="0"/>
          </w:pPr>
        </w:pPrChange>
        <w:rPr>
          <w:del w:id="8700" w:author="AbbVie04" w:date="2025-05-09T15:18:00Z"/>
          <w:rFonts w:cs="Times New Roman"/>
        </w:rPr>
      </w:pPr>
      <w:del w:id="8701" w:author="AbbVie04" w:date="2025-05-09T15:18:00Z">
        <w:r w:rsidRPr="008755E1">
          <w:rPr>
            <w:rFonts w:cs="Times New Roman"/>
          </w:rPr>
          <w:delText>Myyntiluvan myöntämis</w:delText>
        </w:r>
      </w:del>
      <w:del w:id="8702" w:author="AbbVie04" w:date="2025-05-09T15:18:00Z">
        <w:r w:rsidR="006465F5">
          <w:rPr>
            <w:rFonts w:cs="Times New Roman"/>
          </w:rPr>
          <w:delText xml:space="preserve">en </w:delText>
        </w:r>
      </w:del>
      <w:del w:id="8703" w:author="AbbVie04" w:date="2025-05-09T15:18:00Z">
        <w:r w:rsidRPr="008755E1">
          <w:rPr>
            <w:rFonts w:cs="Times New Roman"/>
          </w:rPr>
          <w:delText xml:space="preserve">päivämäärä: 8 </w:delText>
        </w:r>
      </w:del>
      <w:del w:id="8704" w:author="AbbVie04" w:date="2025-05-09T15:18:00Z">
        <w:r w:rsidRPr="008755E1" w:rsidR="00811533">
          <w:rPr>
            <w:rFonts w:cs="Times New Roman"/>
          </w:rPr>
          <w:delText>s</w:delText>
        </w:r>
      </w:del>
      <w:del w:id="8705" w:author="AbbVie04" w:date="2025-05-09T15:18:00Z">
        <w:r w:rsidRPr="008755E1">
          <w:rPr>
            <w:rFonts w:cs="Times New Roman"/>
          </w:rPr>
          <w:delText>yyskuu 2003</w:delText>
        </w:r>
      </w:del>
    </w:p>
    <w:p w:rsidR="00C70473" w:rsidRPr="008755E1" w14:paraId="58F78139" w14:textId="200175FF">
      <w:pPr>
        <w:pStyle w:val="Heading1"/>
        <w:numPr>
          <w:ilvl w:val="0"/>
          <w:numId w:val="89"/>
        </w:numPr>
        <w:spacing w:before="0" w:after="0"/>
        <w:pPrChange w:id="8706" w:author="AbbVie04" w:date="2025-05-09T15:18:00Z">
          <w:pPr>
            <w:spacing w:after="0"/>
          </w:pPr>
        </w:pPrChange>
        <w:rPr>
          <w:del w:id="8707" w:author="AbbVie04" w:date="2025-05-09T15:18:00Z"/>
          <w:rFonts w:cs="Times New Roman"/>
        </w:rPr>
      </w:pPr>
      <w:del w:id="8708" w:author="AbbVie04" w:date="2025-05-09T15:18:00Z">
        <w:r w:rsidRPr="00AD0BED">
          <w:delText>Viimeisimmän uudistamisen päivämäärä</w:delText>
        </w:r>
      </w:del>
      <w:del w:id="8709" w:author="AbbVie04" w:date="2025-05-09T15:18:00Z">
        <w:r w:rsidRPr="008755E1" w:rsidR="00D50092">
          <w:rPr>
            <w:rFonts w:cs="Times New Roman"/>
          </w:rPr>
          <w:delText xml:space="preserve">: 8 </w:delText>
        </w:r>
      </w:del>
      <w:del w:id="8710" w:author="AbbVie04" w:date="2025-05-09T15:18:00Z">
        <w:r w:rsidRPr="008755E1" w:rsidR="00811533">
          <w:rPr>
            <w:rFonts w:cs="Times New Roman"/>
          </w:rPr>
          <w:delText>s</w:delText>
        </w:r>
      </w:del>
      <w:del w:id="8711" w:author="AbbVie04" w:date="2025-05-09T15:18:00Z">
        <w:r w:rsidRPr="008755E1" w:rsidR="00D50092">
          <w:rPr>
            <w:rFonts w:cs="Times New Roman"/>
          </w:rPr>
          <w:delText>yyskuu 2008</w:delText>
        </w:r>
      </w:del>
    </w:p>
    <w:p w:rsidR="004327ED" w:rsidRPr="008755E1" w14:paraId="2A253F60" w14:textId="73187992">
      <w:pPr>
        <w:pStyle w:val="Heading1"/>
        <w:numPr>
          <w:ilvl w:val="0"/>
          <w:numId w:val="89"/>
        </w:numPr>
        <w:spacing w:before="0" w:after="0"/>
        <w:pPrChange w:id="8712" w:author="AbbVie04" w:date="2025-05-09T15:18:00Z">
          <w:pPr>
            <w:spacing w:after="0"/>
          </w:pPr>
        </w:pPrChange>
        <w:rPr>
          <w:del w:id="8713" w:author="AbbVie04" w:date="2025-05-09T15:18:00Z"/>
          <w:rFonts w:cs="Times New Roman"/>
        </w:rPr>
      </w:pPr>
    </w:p>
    <w:p w:rsidR="004327ED" w:rsidRPr="008755E1" w14:paraId="71FD0D47" w14:textId="0CFCD040">
      <w:pPr>
        <w:pStyle w:val="Heading1"/>
        <w:numPr>
          <w:ilvl w:val="0"/>
          <w:numId w:val="89"/>
        </w:numPr>
        <w:spacing w:before="0" w:after="0"/>
        <w:pPrChange w:id="8714" w:author="AbbVie04" w:date="2025-05-09T15:18:00Z">
          <w:pPr>
            <w:spacing w:after="0"/>
          </w:pPr>
        </w:pPrChange>
        <w:rPr>
          <w:del w:id="8715" w:author="AbbVie04" w:date="2025-05-09T15:18:00Z"/>
          <w:rFonts w:cs="Times New Roman"/>
        </w:rPr>
      </w:pPr>
    </w:p>
    <w:p w:rsidR="00C70473" w:rsidRPr="008755E1" w14:paraId="13F360F8" w14:textId="4AC8522C">
      <w:pPr>
        <w:pStyle w:val="Heading1"/>
        <w:numPr>
          <w:ilvl w:val="0"/>
          <w:numId w:val="89"/>
        </w:numPr>
        <w:spacing w:before="0" w:after="0"/>
        <w:ind w:left="360" w:hanging="360"/>
        <w:pPrChange w:id="8716" w:author="AbbVie04" w:date="2025-05-09T15:18:00Z">
          <w:pPr>
            <w:pStyle w:val="Heading1"/>
            <w:spacing w:before="0" w:after="0"/>
          </w:pPr>
        </w:pPrChange>
        <w:rPr>
          <w:del w:id="8717" w:author="AbbVie04" w:date="2025-05-09T15:18:00Z"/>
          <w:rFonts w:cs="Times New Roman"/>
        </w:rPr>
      </w:pPr>
      <w:del w:id="8718" w:author="AbbVie04" w:date="2025-05-09T15:18:00Z">
        <w:r w:rsidRPr="008755E1">
          <w:rPr>
            <w:rFonts w:cs="Times New Roman"/>
          </w:rPr>
          <w:delText>TEKSTIN MUUTTAMISPÄIVÄMÄÄRÄ</w:delText>
        </w:r>
      </w:del>
    </w:p>
    <w:p w:rsidR="004327ED" w:rsidRPr="008755E1" w14:paraId="7ADBCD73" w14:textId="0205347C">
      <w:pPr>
        <w:pStyle w:val="Heading1"/>
        <w:numPr>
          <w:ilvl w:val="0"/>
          <w:numId w:val="89"/>
        </w:numPr>
        <w:spacing w:before="0" w:after="0"/>
        <w:pPrChange w:id="8719" w:author="AbbVie04" w:date="2025-05-09T15:18:00Z">
          <w:pPr>
            <w:spacing w:after="0"/>
          </w:pPr>
        </w:pPrChange>
        <w:rPr>
          <w:del w:id="8720" w:author="AbbVie04" w:date="2025-05-09T15:18:00Z"/>
          <w:rFonts w:cs="Times New Roman"/>
        </w:rPr>
      </w:pPr>
    </w:p>
    <w:p w:rsidR="00D50092" w:rsidRPr="008755E1" w14:paraId="5D65C04B" w14:textId="04FE6A40">
      <w:pPr>
        <w:pStyle w:val="Heading1"/>
        <w:numPr>
          <w:ilvl w:val="0"/>
          <w:numId w:val="89"/>
        </w:numPr>
        <w:spacing w:before="0" w:after="0"/>
        <w:pPrChange w:id="8721" w:author="AbbVie04" w:date="2025-05-09T15:18:00Z">
          <w:pPr>
            <w:spacing w:after="0"/>
          </w:pPr>
        </w:pPrChange>
        <w:rPr>
          <w:del w:id="8722" w:author="AbbVie04" w:date="2025-05-09T15:18:00Z"/>
          <w:rFonts w:cs="Times New Roman"/>
        </w:rPr>
      </w:pPr>
      <w:del w:id="8723" w:author="AbbVie04" w:date="2025-05-09T15:18:00Z">
        <w:r w:rsidRPr="008755E1">
          <w:rPr>
            <w:rFonts w:cs="Times New Roman"/>
          </w:rPr>
          <w:delText xml:space="preserve">Lisätietoja tästä lääkevalmisteesta on Euroopan lääkeviraston </w:delText>
        </w:r>
      </w:del>
      <w:del w:id="8724" w:author="AbbVie04" w:date="2025-05-09T15:18:00Z">
        <w:r w:rsidR="008D26C3">
          <w:rPr>
            <w:rFonts w:cs="Times New Roman"/>
          </w:rPr>
          <w:delText>verkkosivulla</w:delText>
        </w:r>
      </w:del>
      <w:del w:id="8725" w:author="AbbVie04" w:date="2025-05-09T15:18:00Z">
        <w:r w:rsidRPr="008755E1">
          <w:rPr>
            <w:rFonts w:cs="Times New Roman"/>
          </w:rPr>
          <w:delText xml:space="preserve"> </w:delText>
        </w:r>
      </w:del>
      <w:del w:id="8726" w:author="AbbVie04" w:date="2025-05-09T15:18:00Z">
        <w:r>
          <w:fldChar w:fldCharType="begin"/>
        </w:r>
      </w:del>
      <w:del w:id="8727" w:author="AbbVie04" w:date="2025-05-09T15:18:00Z">
        <w:r>
          <w:delInstrText>HYPERLINK "http://www.ema.europa.eu"</w:delInstrText>
        </w:r>
      </w:del>
      <w:del w:id="8728" w:author="AbbVie04" w:date="2025-05-09T15:18:00Z">
        <w:r>
          <w:fldChar w:fldCharType="separate"/>
        </w:r>
      </w:del>
      <w:del w:id="8729" w:author="AbbVie04" w:date="2025-05-09T15:18:00Z">
        <w:r w:rsidRPr="008755E1">
          <w:rPr>
            <w:rFonts w:cs="Times New Roman"/>
          </w:rPr>
          <w:delText>http://www.ema.europa.eu</w:delText>
        </w:r>
      </w:del>
      <w:del w:id="8730" w:author="AbbVie04" w:date="2025-05-09T15:18:00Z">
        <w:r>
          <w:fldChar w:fldCharType="end"/>
        </w:r>
      </w:del>
    </w:p>
    <w:p w:rsidR="00C70473" w:rsidRPr="008755E1" w:rsidP="008175D7" w14:paraId="238EDF7B" w14:textId="4073D8B6">
      <w:pPr>
        <w:pStyle w:val="Heading1"/>
        <w:numPr>
          <w:ilvl w:val="0"/>
          <w:numId w:val="3"/>
        </w:numPr>
        <w:spacing w:before="0" w:after="0"/>
        <w:rPr>
          <w:del w:id="8731" w:author="AbbVie04" w:date="2025-05-09T15:24:00Z"/>
          <w:rFonts w:cs="Times New Roman"/>
        </w:rPr>
      </w:pPr>
      <w:del w:id="8732" w:author="AbbVie04" w:date="2025-05-09T15:24:00Z">
        <w:r w:rsidRPr="008755E1">
          <w:rPr>
            <w:rFonts w:cs="Times New Roman"/>
          </w:rPr>
          <w:br w:type="page"/>
        </w:r>
      </w:del>
      <w:del w:id="8733" w:author="AbbVie04" w:date="2025-05-09T15:24:00Z">
        <w:r w:rsidRPr="008755E1" w:rsidR="00D50092">
          <w:rPr>
            <w:rFonts w:cs="Times New Roman"/>
          </w:rPr>
          <w:delText>LÄÄKEVALMISTEEN NIMI</w:delText>
        </w:r>
      </w:del>
    </w:p>
    <w:p w:rsidR="0081536F" w:rsidRPr="008755E1" w:rsidP="0081536F" w14:paraId="3B202A2E" w14:textId="374D903D">
      <w:pPr>
        <w:spacing w:after="0"/>
        <w:rPr>
          <w:del w:id="8734" w:author="AbbVie04" w:date="2025-05-09T15:24:00Z"/>
          <w:rFonts w:cs="Times New Roman"/>
        </w:rPr>
      </w:pPr>
    </w:p>
    <w:p w:rsidR="00C70473" w:rsidRPr="008755E1" w:rsidP="0081536F" w14:paraId="5BFEFEE6" w14:textId="682AA375">
      <w:pPr>
        <w:spacing w:after="0"/>
        <w:rPr>
          <w:del w:id="8735" w:author="AbbVie04" w:date="2025-05-09T15:24:00Z"/>
          <w:rFonts w:cs="Times New Roman"/>
        </w:rPr>
      </w:pPr>
      <w:del w:id="8736" w:author="AbbVie04" w:date="2025-05-09T15:24:00Z">
        <w:r w:rsidRPr="008755E1">
          <w:rPr>
            <w:rFonts w:cs="Times New Roman"/>
          </w:rPr>
          <w:delText>Humira 40</w:delText>
        </w:r>
      </w:del>
      <w:del w:id="8737" w:author="AbbVie04" w:date="2025-05-09T15:24:00Z">
        <w:r w:rsidRPr="008755E1" w:rsidR="00CE3B73">
          <w:rPr>
            <w:rFonts w:cs="Times New Roman"/>
          </w:rPr>
          <w:delText> </w:delText>
        </w:r>
      </w:del>
      <w:del w:id="8738" w:author="AbbVie04" w:date="2025-05-09T15:24:00Z">
        <w:r w:rsidRPr="008755E1">
          <w:rPr>
            <w:rFonts w:cs="Times New Roman"/>
          </w:rPr>
          <w:delText>mg injektioneste, liuos</w:delText>
        </w:r>
      </w:del>
      <w:del w:id="8739" w:author="AbbVie04" w:date="2025-05-09T15:24:00Z">
        <w:r w:rsidRPr="008755E1" w:rsidR="009A67E9">
          <w:rPr>
            <w:rFonts w:cs="Times New Roman"/>
          </w:rPr>
          <w:delText>, esitäytetty ruisku</w:delText>
        </w:r>
      </w:del>
    </w:p>
    <w:p w:rsidR="00797D01" w:rsidRPr="008755E1" w:rsidP="00797D01" w14:paraId="6085B5BD" w14:textId="5963AC6C">
      <w:pPr>
        <w:spacing w:after="0"/>
        <w:rPr>
          <w:del w:id="8740" w:author="AbbVie04" w:date="2025-05-09T15:24:00Z"/>
          <w:rFonts w:cs="Times New Roman"/>
        </w:rPr>
      </w:pPr>
      <w:del w:id="8741" w:author="AbbVie04" w:date="2025-05-09T15:24:00Z">
        <w:r w:rsidRPr="008755E1">
          <w:rPr>
            <w:rFonts w:cs="Times New Roman"/>
          </w:rPr>
          <w:delText>Humira 40 mg injektioneste, liuos, esitäytetty kynä</w:delText>
        </w:r>
      </w:del>
    </w:p>
    <w:p w:rsidR="0081536F" w:rsidRPr="008755E1" w:rsidP="0081536F" w14:paraId="0499FAFD" w14:textId="5FDA9854">
      <w:pPr>
        <w:spacing w:after="0"/>
        <w:rPr>
          <w:del w:id="8742" w:author="AbbVie04" w:date="2025-05-09T15:24:00Z"/>
          <w:rFonts w:cs="Times New Roman"/>
        </w:rPr>
      </w:pPr>
    </w:p>
    <w:p w:rsidR="0081536F" w:rsidRPr="008755E1" w:rsidP="0081536F" w14:paraId="223E81E5" w14:textId="6012BA56">
      <w:pPr>
        <w:spacing w:after="0"/>
        <w:rPr>
          <w:del w:id="8743" w:author="AbbVie04" w:date="2025-05-09T15:24:00Z"/>
          <w:rFonts w:cs="Times New Roman"/>
        </w:rPr>
      </w:pPr>
    </w:p>
    <w:p w:rsidR="00C70473" w:rsidRPr="008755E1" w:rsidP="0081536F" w14:paraId="5309FAB1" w14:textId="689DCE0A">
      <w:pPr>
        <w:pStyle w:val="Heading1"/>
        <w:spacing w:before="0" w:after="0"/>
        <w:rPr>
          <w:del w:id="8744" w:author="AbbVie04" w:date="2025-05-09T15:24:00Z"/>
          <w:rFonts w:cs="Times New Roman"/>
        </w:rPr>
      </w:pPr>
      <w:del w:id="8745" w:author="AbbVie04" w:date="2025-05-09T15:24:00Z">
        <w:r w:rsidRPr="008755E1">
          <w:rPr>
            <w:rFonts w:cs="Times New Roman"/>
          </w:rPr>
          <w:delText>VAIKUTTAVAT AINEET JA NIIDEN MÄÄRÄT</w:delText>
        </w:r>
      </w:del>
    </w:p>
    <w:p w:rsidR="0081536F" w:rsidRPr="008755E1" w:rsidP="0046058C" w14:paraId="40E34399" w14:textId="08F6468E">
      <w:pPr>
        <w:spacing w:after="0"/>
        <w:rPr>
          <w:del w:id="8746" w:author="AbbVie04" w:date="2025-05-09T15:24:00Z"/>
          <w:rFonts w:cs="Times New Roman"/>
        </w:rPr>
      </w:pPr>
    </w:p>
    <w:p w:rsidR="0042186F" w:rsidRPr="008755E1" w:rsidP="0081536F" w14:paraId="69A5229D" w14:textId="152A8E34">
      <w:pPr>
        <w:spacing w:after="0"/>
        <w:rPr>
          <w:del w:id="8747" w:author="AbbVie04" w:date="2025-05-09T15:24:00Z"/>
          <w:rFonts w:cs="Times New Roman"/>
          <w:u w:val="single"/>
        </w:rPr>
      </w:pPr>
      <w:del w:id="8748" w:author="AbbVie04" w:date="2025-05-09T15:24:00Z">
        <w:r w:rsidRPr="008755E1">
          <w:rPr>
            <w:rFonts w:cs="Times New Roman"/>
            <w:u w:val="single"/>
          </w:rPr>
          <w:delText>Humira 40 mg injektioneste, liuos, esitäytetty ruisku</w:delText>
        </w:r>
      </w:del>
    </w:p>
    <w:p w:rsidR="00C70473" w:rsidRPr="008755E1" w:rsidP="0081536F" w14:paraId="7F2DDFA9" w14:textId="66489FDA">
      <w:pPr>
        <w:spacing w:after="0"/>
        <w:rPr>
          <w:del w:id="8749" w:author="AbbVie04" w:date="2025-05-09T15:24:00Z"/>
          <w:rFonts w:cs="Times New Roman"/>
        </w:rPr>
      </w:pPr>
      <w:del w:id="8750" w:author="AbbVie04" w:date="2025-05-09T15:24:00Z">
        <w:r w:rsidRPr="008755E1">
          <w:rPr>
            <w:rFonts w:cs="Times New Roman"/>
          </w:rPr>
          <w:delText>Yksi esitäytetty 0,8</w:delText>
        </w:r>
      </w:del>
      <w:del w:id="8751" w:author="AbbVie04" w:date="2025-05-09T15:24:00Z">
        <w:r w:rsidRPr="008755E1" w:rsidR="00CE3B73">
          <w:rPr>
            <w:rFonts w:cs="Times New Roman"/>
          </w:rPr>
          <w:delText> </w:delText>
        </w:r>
      </w:del>
      <w:del w:id="8752" w:author="AbbVie04" w:date="2025-05-09T15:24:00Z">
        <w:r w:rsidRPr="008755E1">
          <w:rPr>
            <w:rFonts w:cs="Times New Roman"/>
          </w:rPr>
          <w:delText>ml:</w:delText>
        </w:r>
      </w:del>
      <w:del w:id="8753" w:author="AbbVie04" w:date="2025-05-09T15:24:00Z">
        <w:r w:rsidRPr="008755E1" w:rsidR="000F5068">
          <w:rPr>
            <w:rFonts w:cs="Times New Roman"/>
          </w:rPr>
          <w:delText>n</w:delText>
        </w:r>
      </w:del>
      <w:del w:id="8754" w:author="AbbVie04" w:date="2025-05-09T15:24:00Z">
        <w:r w:rsidRPr="008755E1">
          <w:rPr>
            <w:rFonts w:cs="Times New Roman"/>
          </w:rPr>
          <w:delText xml:space="preserve"> kerta-annosruisku sisältää 40</w:delText>
        </w:r>
      </w:del>
      <w:del w:id="8755" w:author="AbbVie04" w:date="2025-05-09T15:24:00Z">
        <w:r w:rsidRPr="008755E1" w:rsidR="00CE3B73">
          <w:rPr>
            <w:rFonts w:cs="Times New Roman"/>
          </w:rPr>
          <w:delText> </w:delText>
        </w:r>
      </w:del>
      <w:del w:id="8756" w:author="AbbVie04" w:date="2025-05-09T15:24:00Z">
        <w:r w:rsidRPr="008755E1">
          <w:rPr>
            <w:rFonts w:cs="Times New Roman"/>
          </w:rPr>
          <w:delText>mg adalimumabia.</w:delText>
        </w:r>
      </w:del>
    </w:p>
    <w:p w:rsidR="0081536F" w:rsidRPr="008755E1" w:rsidP="0081536F" w14:paraId="1DEA558D" w14:textId="0B2968EE">
      <w:pPr>
        <w:spacing w:after="0"/>
        <w:rPr>
          <w:del w:id="8757" w:author="AbbVie04" w:date="2025-05-09T15:24:00Z"/>
          <w:rFonts w:cs="Times New Roman"/>
        </w:rPr>
      </w:pPr>
    </w:p>
    <w:p w:rsidR="00797D01" w:rsidRPr="008755E1" w:rsidP="00797D01" w14:paraId="41E0BF24" w14:textId="19E356F2">
      <w:pPr>
        <w:spacing w:after="0"/>
        <w:rPr>
          <w:del w:id="8758" w:author="AbbVie04" w:date="2025-05-09T15:24:00Z"/>
          <w:rFonts w:cs="Times New Roman"/>
          <w:u w:val="single"/>
        </w:rPr>
      </w:pPr>
      <w:del w:id="8759" w:author="AbbVie04" w:date="2025-05-09T15:24:00Z">
        <w:r w:rsidRPr="008755E1">
          <w:rPr>
            <w:rFonts w:cs="Times New Roman"/>
            <w:u w:val="single"/>
          </w:rPr>
          <w:delText>Humira 40 mg injektioneste, liuos, esitäytetty kynä</w:delText>
        </w:r>
      </w:del>
    </w:p>
    <w:p w:rsidR="00797D01" w:rsidRPr="008755E1" w:rsidP="0081536F" w14:paraId="66119567" w14:textId="1475100A">
      <w:pPr>
        <w:spacing w:after="0"/>
        <w:rPr>
          <w:del w:id="8760" w:author="AbbVie04" w:date="2025-05-09T15:24:00Z"/>
          <w:rFonts w:cs="Times New Roman"/>
        </w:rPr>
      </w:pPr>
      <w:del w:id="8761" w:author="AbbVie04" w:date="2025-05-09T15:24:00Z">
        <w:r w:rsidRPr="008755E1">
          <w:rPr>
            <w:rFonts w:cs="Times New Roman"/>
          </w:rPr>
          <w:delText>Yksi esitäytetty 0,8 ml:n kerta-annoskynä sisältää 40 mg adalimumabia.</w:delText>
        </w:r>
      </w:del>
    </w:p>
    <w:p w:rsidR="00797D01" w:rsidRPr="008755E1" w:rsidP="0081536F" w14:paraId="4B9D7BA4" w14:textId="69F4FD43">
      <w:pPr>
        <w:spacing w:after="0"/>
        <w:rPr>
          <w:del w:id="8762" w:author="AbbVie04" w:date="2025-05-09T15:24:00Z"/>
          <w:rFonts w:cs="Times New Roman"/>
        </w:rPr>
      </w:pPr>
    </w:p>
    <w:p w:rsidR="00C70473" w:rsidRPr="008755E1" w:rsidP="0081536F" w14:paraId="739D19A4" w14:textId="2EEF6663">
      <w:pPr>
        <w:spacing w:after="0"/>
        <w:rPr>
          <w:del w:id="8763" w:author="AbbVie04" w:date="2025-05-09T15:24:00Z"/>
          <w:rFonts w:cs="Times New Roman"/>
        </w:rPr>
      </w:pPr>
      <w:del w:id="8764" w:author="AbbVie04" w:date="2025-05-09T15:24:00Z">
        <w:r w:rsidRPr="008755E1">
          <w:rPr>
            <w:rFonts w:cs="Times New Roman"/>
          </w:rPr>
          <w:delText>Adalimumabi on rekombinantti ihmisen monoklonaalinen vasta-aine, joka on tuotettu kiinanhamsterin munasarjasoluissa (CHO).</w:delText>
        </w:r>
      </w:del>
    </w:p>
    <w:p w:rsidR="0081536F" w:rsidRPr="008755E1" w:rsidP="0081536F" w14:paraId="6CEDAB53" w14:textId="3137BB68">
      <w:pPr>
        <w:spacing w:after="0"/>
        <w:rPr>
          <w:del w:id="8765" w:author="AbbVie04" w:date="2025-05-09T15:24:00Z"/>
          <w:rFonts w:cs="Times New Roman"/>
        </w:rPr>
      </w:pPr>
    </w:p>
    <w:p w:rsidR="00C70473" w:rsidRPr="008755E1" w:rsidP="0081536F" w14:paraId="74D28E01" w14:textId="07CCDA24">
      <w:pPr>
        <w:spacing w:after="0"/>
        <w:rPr>
          <w:del w:id="8766" w:author="AbbVie04" w:date="2025-05-09T15:24:00Z"/>
          <w:rFonts w:cs="Times New Roman"/>
        </w:rPr>
      </w:pPr>
      <w:del w:id="8767" w:author="AbbVie04" w:date="2025-05-09T15:24:00Z">
        <w:r w:rsidRPr="008755E1">
          <w:rPr>
            <w:rFonts w:cs="Times New Roman"/>
          </w:rPr>
          <w:delText>Täydellinen apuaineluettelo, ks. kohta 6.1</w:delText>
        </w:r>
      </w:del>
      <w:del w:id="8768" w:author="AbbVie04" w:date="2025-05-09T15:24:00Z">
        <w:r w:rsidRPr="008755E1" w:rsidR="0049363C">
          <w:rPr>
            <w:rFonts w:cs="Times New Roman"/>
          </w:rPr>
          <w:delText>.</w:delText>
        </w:r>
      </w:del>
    </w:p>
    <w:p w:rsidR="0081536F" w:rsidRPr="008755E1" w:rsidP="0081536F" w14:paraId="4C9EAA22" w14:textId="58D93A12">
      <w:pPr>
        <w:spacing w:after="0"/>
        <w:rPr>
          <w:del w:id="8769" w:author="AbbVie04" w:date="2025-05-09T15:24:00Z"/>
          <w:rFonts w:cs="Times New Roman"/>
        </w:rPr>
      </w:pPr>
    </w:p>
    <w:p w:rsidR="0081536F" w:rsidRPr="008755E1" w:rsidP="0081536F" w14:paraId="7DF1B83C" w14:textId="209597B6">
      <w:pPr>
        <w:spacing w:after="0"/>
        <w:rPr>
          <w:del w:id="8770" w:author="AbbVie04" w:date="2025-05-09T15:24:00Z"/>
          <w:rFonts w:cs="Times New Roman"/>
        </w:rPr>
      </w:pPr>
    </w:p>
    <w:p w:rsidR="00C70473" w:rsidRPr="008755E1" w:rsidP="0081536F" w14:paraId="3D35C67D" w14:textId="1A1FB3C5">
      <w:pPr>
        <w:pStyle w:val="Heading1"/>
        <w:spacing w:before="0" w:after="0"/>
        <w:rPr>
          <w:del w:id="8771" w:author="AbbVie04" w:date="2025-05-09T15:24:00Z"/>
          <w:rFonts w:cs="Times New Roman"/>
        </w:rPr>
      </w:pPr>
      <w:del w:id="8772" w:author="AbbVie04" w:date="2025-05-09T15:24:00Z">
        <w:r w:rsidRPr="008755E1">
          <w:rPr>
            <w:rFonts w:cs="Times New Roman"/>
          </w:rPr>
          <w:delText>LÄÄKEMUOTO</w:delText>
        </w:r>
      </w:del>
    </w:p>
    <w:p w:rsidR="0081536F" w:rsidRPr="008755E1" w:rsidP="0081536F" w14:paraId="530C8A71" w14:textId="4D403973">
      <w:pPr>
        <w:spacing w:after="0"/>
        <w:rPr>
          <w:del w:id="8773" w:author="AbbVie04" w:date="2025-05-09T15:24:00Z"/>
          <w:rFonts w:cs="Times New Roman"/>
        </w:rPr>
      </w:pPr>
    </w:p>
    <w:p w:rsidR="00D32624" w:rsidRPr="008755E1" w:rsidP="0081536F" w14:paraId="2327F382" w14:textId="0032536D">
      <w:pPr>
        <w:spacing w:after="0"/>
        <w:rPr>
          <w:del w:id="8774" w:author="AbbVie04" w:date="2025-05-09T15:24:00Z"/>
          <w:rFonts w:cs="Times New Roman"/>
        </w:rPr>
      </w:pPr>
      <w:del w:id="8775" w:author="AbbVie04" w:date="2025-05-09T15:24:00Z">
        <w:r w:rsidRPr="008755E1">
          <w:rPr>
            <w:rFonts w:cs="Times New Roman"/>
          </w:rPr>
          <w:delText>Injektioneste</w:delText>
        </w:r>
      </w:del>
      <w:del w:id="8776" w:author="AbbVie04" w:date="2025-05-09T15:24:00Z">
        <w:r w:rsidRPr="008755E1" w:rsidR="004F1472">
          <w:rPr>
            <w:rFonts w:cs="Times New Roman"/>
          </w:rPr>
          <w:delText>, liuos</w:delText>
        </w:r>
      </w:del>
      <w:del w:id="8777" w:author="AbbVie04" w:date="2025-05-09T15:24:00Z">
        <w:r w:rsidRPr="008755E1" w:rsidR="003C2BEB">
          <w:rPr>
            <w:rFonts w:cs="Times New Roman"/>
          </w:rPr>
          <w:delText xml:space="preserve"> (injektio)</w:delText>
        </w:r>
      </w:del>
      <w:del w:id="8778" w:author="AbbVie04" w:date="2025-05-09T15:24:00Z">
        <w:r w:rsidRPr="008755E1" w:rsidR="004F1472">
          <w:rPr>
            <w:rFonts w:cs="Times New Roman"/>
          </w:rPr>
          <w:delText>.</w:delText>
        </w:r>
      </w:del>
    </w:p>
    <w:p w:rsidR="0081536F" w:rsidRPr="008755E1" w:rsidP="0081536F" w14:paraId="4EB58FA0" w14:textId="25B72BBB">
      <w:pPr>
        <w:spacing w:after="0"/>
        <w:rPr>
          <w:del w:id="8779" w:author="AbbVie04" w:date="2025-05-09T15:24:00Z"/>
          <w:rFonts w:cs="Times New Roman"/>
        </w:rPr>
      </w:pPr>
    </w:p>
    <w:p w:rsidR="00C70473" w:rsidRPr="008755E1" w:rsidP="0081536F" w14:paraId="2653DF51" w14:textId="277BB2C3">
      <w:pPr>
        <w:spacing w:after="0"/>
        <w:rPr>
          <w:del w:id="8780" w:author="AbbVie04" w:date="2025-05-09T15:24:00Z"/>
          <w:rFonts w:cs="Times New Roman"/>
        </w:rPr>
      </w:pPr>
      <w:del w:id="8781" w:author="AbbVie04" w:date="2025-05-09T15:24:00Z">
        <w:r w:rsidRPr="008755E1">
          <w:rPr>
            <w:rFonts w:cs="Times New Roman"/>
          </w:rPr>
          <w:delText>Kirkas</w:delText>
        </w:r>
      </w:del>
      <w:del w:id="8782" w:author="AbbVie04" w:date="2025-05-09T15:24:00Z">
        <w:r w:rsidRPr="008755E1" w:rsidR="00D32624">
          <w:rPr>
            <w:rFonts w:cs="Times New Roman"/>
          </w:rPr>
          <w:delText>, väritön liuos</w:delText>
        </w:r>
      </w:del>
      <w:del w:id="8783" w:author="AbbVie04" w:date="2025-05-09T15:24:00Z">
        <w:r w:rsidRPr="008755E1" w:rsidR="00547F51">
          <w:rPr>
            <w:rFonts w:cs="Times New Roman"/>
          </w:rPr>
          <w:delText>.</w:delText>
        </w:r>
      </w:del>
    </w:p>
    <w:p w:rsidR="0081536F" w:rsidRPr="008755E1" w:rsidP="0081536F" w14:paraId="7AAAF95E" w14:textId="4F85B2CA">
      <w:pPr>
        <w:spacing w:after="0"/>
        <w:rPr>
          <w:del w:id="8784" w:author="AbbVie04" w:date="2025-05-09T15:24:00Z"/>
          <w:rFonts w:cs="Times New Roman"/>
        </w:rPr>
      </w:pPr>
    </w:p>
    <w:p w:rsidR="0081536F" w:rsidRPr="008755E1" w:rsidP="0081536F" w14:paraId="0C2D8E47" w14:textId="5728C1F4">
      <w:pPr>
        <w:spacing w:after="0"/>
        <w:rPr>
          <w:del w:id="8785" w:author="AbbVie04" w:date="2025-05-09T15:24:00Z"/>
          <w:rFonts w:cs="Times New Roman"/>
        </w:rPr>
      </w:pPr>
    </w:p>
    <w:p w:rsidR="00C70473" w:rsidRPr="008755E1" w:rsidP="0081536F" w14:paraId="4AB7E879" w14:textId="5742803B">
      <w:pPr>
        <w:pStyle w:val="Heading1"/>
        <w:spacing w:before="0" w:after="0"/>
        <w:rPr>
          <w:del w:id="8786" w:author="AbbVie04" w:date="2025-05-09T15:24:00Z"/>
          <w:rFonts w:cs="Times New Roman"/>
        </w:rPr>
      </w:pPr>
      <w:del w:id="8787" w:author="AbbVie04" w:date="2025-05-09T15:24:00Z">
        <w:r w:rsidRPr="008755E1">
          <w:rPr>
            <w:rFonts w:cs="Times New Roman"/>
          </w:rPr>
          <w:delText>KLIINISET TIEDOT</w:delText>
        </w:r>
      </w:del>
    </w:p>
    <w:p w:rsidR="0081536F" w:rsidRPr="008755E1" w:rsidP="0081536F" w14:paraId="0C5E4A05" w14:textId="2D3E4E0C">
      <w:pPr>
        <w:spacing w:after="0"/>
        <w:rPr>
          <w:del w:id="8788" w:author="AbbVie04" w:date="2025-05-09T15:24:00Z"/>
          <w:rFonts w:cs="Times New Roman"/>
        </w:rPr>
      </w:pPr>
    </w:p>
    <w:p w:rsidR="00C70473" w:rsidRPr="008755E1" w:rsidP="0081536F" w14:paraId="184A500D" w14:textId="50E2C0D9">
      <w:pPr>
        <w:pStyle w:val="Heading2"/>
        <w:spacing w:before="0" w:after="0"/>
        <w:rPr>
          <w:del w:id="8789" w:author="AbbVie04" w:date="2025-05-09T15:24:00Z"/>
          <w:rFonts w:cs="Times New Roman"/>
        </w:rPr>
      </w:pPr>
      <w:del w:id="8790" w:author="AbbVie04" w:date="2025-05-09T15:24:00Z">
        <w:r w:rsidRPr="008755E1">
          <w:rPr>
            <w:rFonts w:cs="Times New Roman"/>
          </w:rPr>
          <w:delText>Käyttöaiheet</w:delText>
        </w:r>
      </w:del>
    </w:p>
    <w:p w:rsidR="0081536F" w:rsidRPr="008755E1" w:rsidP="0081536F" w14:paraId="75EDB8F8" w14:textId="260D2FD5">
      <w:pPr>
        <w:spacing w:after="0"/>
        <w:rPr>
          <w:del w:id="8791" w:author="AbbVie04" w:date="2025-05-09T15:24:00Z"/>
          <w:rFonts w:cs="Times New Roman"/>
        </w:rPr>
      </w:pPr>
    </w:p>
    <w:p w:rsidR="00C70473" w:rsidRPr="008755E1" w:rsidP="0081536F" w14:paraId="3BDDEF6A" w14:textId="491756E2">
      <w:pPr>
        <w:pStyle w:val="Alaotsikkoalleviivattu"/>
        <w:spacing w:before="0" w:after="0"/>
        <w:rPr>
          <w:del w:id="8792" w:author="AbbVie04" w:date="2025-05-09T15:24:00Z"/>
          <w:rFonts w:cs="Times New Roman"/>
        </w:rPr>
      </w:pPr>
      <w:del w:id="8793" w:author="AbbVie04" w:date="2025-05-09T15:24:00Z">
        <w:r w:rsidRPr="008755E1">
          <w:rPr>
            <w:rFonts w:cs="Times New Roman"/>
          </w:rPr>
          <w:delText>Nivelreuma</w:delText>
        </w:r>
      </w:del>
    </w:p>
    <w:p w:rsidR="0081536F" w:rsidRPr="008755E1" w:rsidP="0081536F" w14:paraId="4C368FF2" w14:textId="1F6CF365">
      <w:pPr>
        <w:pStyle w:val="Alaotsikkoalleviivattu"/>
        <w:spacing w:before="0" w:after="0"/>
        <w:rPr>
          <w:del w:id="8794" w:author="AbbVie04" w:date="2025-05-09T15:24:00Z"/>
          <w:rFonts w:cs="Times New Roman"/>
        </w:rPr>
      </w:pPr>
    </w:p>
    <w:p w:rsidR="00C70473" w:rsidRPr="008755E1" w:rsidP="0081536F" w14:paraId="643D19F8" w14:textId="026983D1">
      <w:pPr>
        <w:spacing w:after="0"/>
        <w:rPr>
          <w:del w:id="8795" w:author="AbbVie04" w:date="2025-05-09T15:24:00Z"/>
          <w:rFonts w:cs="Times New Roman"/>
        </w:rPr>
      </w:pPr>
      <w:del w:id="8796" w:author="AbbVie04" w:date="2025-05-09T15:24:00Z">
        <w:r w:rsidRPr="008755E1">
          <w:rPr>
            <w:rFonts w:cs="Times New Roman"/>
          </w:rPr>
          <w:delText>Humiran ja metotreksaatin yhdistelmä on tarkoitettu:</w:delText>
        </w:r>
      </w:del>
    </w:p>
    <w:p w:rsidR="0081536F" w:rsidRPr="008755E1" w:rsidP="0081536F" w14:paraId="171A1DE2" w14:textId="24F2AA6A">
      <w:pPr>
        <w:spacing w:after="0"/>
        <w:rPr>
          <w:del w:id="8797" w:author="AbbVie04" w:date="2025-05-09T15:24:00Z"/>
          <w:rFonts w:cs="Times New Roman"/>
        </w:rPr>
      </w:pPr>
    </w:p>
    <w:p w:rsidR="00CC1548" w:rsidRPr="008755E1" w:rsidP="0081536F" w14:paraId="5FF911F5" w14:textId="3711D54E">
      <w:pPr>
        <w:pStyle w:val="Luettelomerkitty"/>
        <w:spacing w:after="0"/>
        <w:rPr>
          <w:del w:id="8798" w:author="AbbVie04" w:date="2025-05-09T15:24:00Z"/>
          <w:rFonts w:cs="Times New Roman"/>
        </w:rPr>
      </w:pPr>
      <w:del w:id="8799" w:author="AbbVie04" w:date="2025-05-09T15:24:00Z">
        <w:r w:rsidRPr="008755E1">
          <w:rPr>
            <w:rFonts w:cs="Times New Roman"/>
          </w:rPr>
          <w:delText>keskivaikeaa tai vaikeaa, aktiivista nivelreumaa sairastavien aikuispotilaiden hoitoon silloin, kun varsinaisilla taudin kulkuun vaikuttavilla reumalääkkeillä (DMARD = disease-modifying anti-rheumatic drugs), kuten metotreksaatilla, ei ole saatu riittävää vastetta.</w:delText>
        </w:r>
      </w:del>
    </w:p>
    <w:p w:rsidR="00C70473" w:rsidRPr="008755E1" w:rsidP="0081536F" w14:paraId="7132E04F" w14:textId="65A1BE39">
      <w:pPr>
        <w:pStyle w:val="Luettelomerkitty"/>
        <w:spacing w:after="0"/>
        <w:rPr>
          <w:del w:id="8800" w:author="AbbVie04" w:date="2025-05-09T15:24:00Z"/>
          <w:rFonts w:cs="Times New Roman"/>
        </w:rPr>
      </w:pPr>
      <w:del w:id="8801" w:author="AbbVie04" w:date="2025-05-09T15:24:00Z">
        <w:r w:rsidRPr="008755E1">
          <w:rPr>
            <w:rFonts w:cs="Times New Roman"/>
          </w:rPr>
          <w:delText>vaikean, aktiivisen ja progressiivisen nivelreuman hoitoon aikuisilla, jotka eivät ole aiemmin saaneet metotreksaattihoitoa.</w:delText>
        </w:r>
      </w:del>
    </w:p>
    <w:p w:rsidR="0081536F" w:rsidRPr="008755E1" w:rsidP="0081536F" w14:paraId="47D41DA7" w14:textId="090B721E">
      <w:pPr>
        <w:pStyle w:val="Luettelomerkitty"/>
        <w:numPr>
          <w:ilvl w:val="0"/>
          <w:numId w:val="0"/>
        </w:numPr>
        <w:spacing w:after="0"/>
        <w:ind w:left="567"/>
        <w:rPr>
          <w:del w:id="8802" w:author="AbbVie04" w:date="2025-05-09T15:24:00Z"/>
          <w:rFonts w:cs="Times New Roman"/>
        </w:rPr>
      </w:pPr>
    </w:p>
    <w:p w:rsidR="00C70473" w:rsidRPr="008755E1" w:rsidP="0081536F" w14:paraId="2F825953" w14:textId="19B057C1">
      <w:pPr>
        <w:spacing w:after="0"/>
        <w:rPr>
          <w:del w:id="8803" w:author="AbbVie04" w:date="2025-05-09T15:24:00Z"/>
          <w:rFonts w:cs="Times New Roman"/>
        </w:rPr>
      </w:pPr>
      <w:del w:id="8804" w:author="AbbVie04" w:date="2025-05-09T15:24:00Z">
        <w:r w:rsidRPr="008755E1">
          <w:rPr>
            <w:rFonts w:cs="Times New Roman"/>
          </w:rPr>
          <w:delText>Humiraa voidaan antaa myös yksinään, jos potilas ei siedä metotreksaattia tai metotreksaattihoidon jatkaminen ei ole tarkoituksenmukaista.</w:delText>
        </w:r>
      </w:del>
    </w:p>
    <w:p w:rsidR="0081536F" w:rsidRPr="008755E1" w:rsidP="0081536F" w14:paraId="36A98DD5" w14:textId="1D2354D1">
      <w:pPr>
        <w:spacing w:after="0"/>
        <w:rPr>
          <w:del w:id="8805" w:author="AbbVie04" w:date="2025-05-09T15:24:00Z"/>
          <w:rFonts w:cs="Times New Roman"/>
        </w:rPr>
      </w:pPr>
    </w:p>
    <w:p w:rsidR="00C70473" w:rsidRPr="008755E1" w:rsidP="0081536F" w14:paraId="21B30590" w14:textId="26ACCE2B">
      <w:pPr>
        <w:spacing w:after="0"/>
        <w:rPr>
          <w:del w:id="8806" w:author="AbbVie04" w:date="2025-05-09T15:24:00Z"/>
          <w:rFonts w:cs="Times New Roman"/>
        </w:rPr>
      </w:pPr>
      <w:del w:id="8807" w:author="AbbVie04" w:date="2025-05-09T15:24:00Z">
        <w:r w:rsidRPr="008755E1">
          <w:rPr>
            <w:rFonts w:cs="Times New Roman"/>
          </w:rPr>
          <w:delText xml:space="preserve">Humiran on metotreksaattiin yhdistettynä osoitettu vähentävän nivelvaurion etenemistä röntgenkuvista mitattuna ja parantavan fyysistä toimintakykyä. </w:delText>
        </w:r>
      </w:del>
    </w:p>
    <w:p w:rsidR="0081536F" w:rsidRPr="008755E1" w:rsidP="0081536F" w14:paraId="6BE92F57" w14:textId="4E6DFF98">
      <w:pPr>
        <w:spacing w:after="0"/>
        <w:rPr>
          <w:del w:id="8808" w:author="AbbVie04" w:date="2025-05-09T15:24:00Z"/>
          <w:rFonts w:cs="Times New Roman"/>
        </w:rPr>
      </w:pPr>
    </w:p>
    <w:p w:rsidR="00C70473" w:rsidRPr="008755E1" w:rsidP="0081536F" w14:paraId="6BCA0820" w14:textId="49B7F9F1">
      <w:pPr>
        <w:pStyle w:val="Alaotsikkoalleviivattu"/>
        <w:spacing w:before="0" w:after="0"/>
        <w:rPr>
          <w:del w:id="8809" w:author="AbbVie04" w:date="2025-05-09T15:24:00Z"/>
          <w:rFonts w:cs="Times New Roman"/>
        </w:rPr>
      </w:pPr>
      <w:del w:id="8810" w:author="AbbVie04" w:date="2025-05-09T15:24:00Z">
        <w:r w:rsidRPr="008755E1">
          <w:rPr>
            <w:rFonts w:cs="Times New Roman"/>
          </w:rPr>
          <w:delText>Idiopaattinen juveniili artriitti</w:delText>
        </w:r>
      </w:del>
    </w:p>
    <w:p w:rsidR="0081536F" w:rsidRPr="008755E1" w:rsidP="0081536F" w14:paraId="40A6A6A4" w14:textId="31FC7755">
      <w:pPr>
        <w:pStyle w:val="Alaotsikkoalleviivattu"/>
        <w:spacing w:before="0" w:after="0"/>
        <w:rPr>
          <w:del w:id="8811" w:author="AbbVie04" w:date="2025-05-09T15:24:00Z"/>
          <w:rFonts w:cs="Times New Roman"/>
        </w:rPr>
      </w:pPr>
    </w:p>
    <w:p w:rsidR="00C70473" w:rsidRPr="008755E1" w:rsidP="0081536F" w14:paraId="5453B486" w14:textId="27CFDF6E">
      <w:pPr>
        <w:pStyle w:val="Alaotsikkokursiivi"/>
        <w:spacing w:before="0" w:after="0"/>
        <w:rPr>
          <w:del w:id="8812" w:author="AbbVie04" w:date="2025-05-09T15:24:00Z"/>
          <w:rFonts w:cs="Times New Roman"/>
        </w:rPr>
      </w:pPr>
      <w:del w:id="8813" w:author="AbbVie04" w:date="2025-05-09T15:24:00Z">
        <w:r w:rsidRPr="008755E1">
          <w:rPr>
            <w:rFonts w:cs="Times New Roman"/>
          </w:rPr>
          <w:delText>Idiopaattinen juveniili polyartriitti</w:delText>
        </w:r>
      </w:del>
    </w:p>
    <w:p w:rsidR="0081536F" w:rsidRPr="008755E1" w:rsidP="0081536F" w14:paraId="2A415571" w14:textId="6CBB3728">
      <w:pPr>
        <w:pStyle w:val="Alaotsikkokursiivi"/>
        <w:spacing w:before="0" w:after="0"/>
        <w:rPr>
          <w:del w:id="8814" w:author="AbbVie04" w:date="2025-05-09T15:24:00Z"/>
          <w:rFonts w:cs="Times New Roman"/>
        </w:rPr>
      </w:pPr>
    </w:p>
    <w:p w:rsidR="00C70473" w:rsidRPr="008755E1" w:rsidP="0081536F" w14:paraId="2777A4F2" w14:textId="4C4EF646">
      <w:pPr>
        <w:spacing w:after="0"/>
        <w:rPr>
          <w:del w:id="8815" w:author="AbbVie04" w:date="2025-05-09T15:24:00Z"/>
          <w:rFonts w:cs="Times New Roman"/>
        </w:rPr>
      </w:pPr>
      <w:del w:id="8816" w:author="AbbVie04" w:date="2025-05-09T15:24:00Z">
        <w:r w:rsidRPr="008755E1">
          <w:rPr>
            <w:rFonts w:cs="Times New Roman"/>
          </w:rPr>
          <w:delText xml:space="preserve">Humira yhdessä metotreksaatin kanssa on tarkoitettu käytettäväksi aktiivisen idiopaattisen juveniili polyartriitin hoitoon </w:delText>
        </w:r>
      </w:del>
      <w:del w:id="8817" w:author="AbbVie04" w:date="2025-05-09T15:24:00Z">
        <w:r w:rsidRPr="008755E1" w:rsidR="005205E2">
          <w:rPr>
            <w:rFonts w:cs="Times New Roman"/>
          </w:rPr>
          <w:delText>vähintään</w:delText>
        </w:r>
      </w:del>
      <w:del w:id="8818" w:author="AbbVie04" w:date="2025-05-09T15:24:00Z">
        <w:r w:rsidRPr="008755E1">
          <w:rPr>
            <w:rFonts w:cs="Times New Roman"/>
          </w:rPr>
          <w:delText xml:space="preserve"> 2-vuotiailla potilailla, kun yhdellä tai useammalla DMARD-lääkkeellä ei ole saatu riittävää vastetta. Humiraa voidaan antaa myös yksinään, jos potilas ei siedä metotreksaattia tai metotreksaattihoidon jatkaminen ei ole tarkoituksenmukaista (monoterapian teho, ks. kohta 5.1). Humiraa ei ole tutkittu alle 2-vuotiailla potilailla.</w:delText>
        </w:r>
      </w:del>
    </w:p>
    <w:p w:rsidR="00CE3B73" w:rsidRPr="008755E1" w:rsidP="0081536F" w14:paraId="33FFAA09" w14:textId="0C4AAE01">
      <w:pPr>
        <w:spacing w:after="0"/>
        <w:rPr>
          <w:del w:id="8819" w:author="AbbVie04" w:date="2025-05-09T15:24:00Z"/>
          <w:rFonts w:cs="Times New Roman"/>
        </w:rPr>
      </w:pPr>
    </w:p>
    <w:p w:rsidR="00C70473" w:rsidRPr="008755E1" w:rsidP="0081536F" w14:paraId="722AF81A" w14:textId="731DB1A7">
      <w:pPr>
        <w:pStyle w:val="Alaotsikkokursiivi"/>
        <w:spacing w:before="0" w:after="0"/>
        <w:rPr>
          <w:del w:id="8820" w:author="AbbVie04" w:date="2025-05-09T15:24:00Z"/>
          <w:rFonts w:cs="Times New Roman"/>
        </w:rPr>
      </w:pPr>
      <w:del w:id="8821" w:author="AbbVie04" w:date="2025-05-09T15:24:00Z">
        <w:r w:rsidRPr="008755E1">
          <w:rPr>
            <w:rFonts w:cs="Times New Roman"/>
          </w:rPr>
          <w:delText>Entesiitteihin liittyvä artriitti</w:delText>
        </w:r>
      </w:del>
    </w:p>
    <w:p w:rsidR="0081536F" w:rsidRPr="008755E1" w:rsidP="0081536F" w14:paraId="757CFFAB" w14:textId="55354A47">
      <w:pPr>
        <w:pStyle w:val="Alaotsikkokursiivi"/>
        <w:spacing w:before="0" w:after="0"/>
        <w:rPr>
          <w:del w:id="8822" w:author="AbbVie04" w:date="2025-05-09T15:24:00Z"/>
          <w:rFonts w:cs="Times New Roman"/>
        </w:rPr>
      </w:pPr>
    </w:p>
    <w:p w:rsidR="00C70473" w:rsidRPr="008755E1" w:rsidP="0081536F" w14:paraId="576937A2" w14:textId="2BE2E178">
      <w:pPr>
        <w:spacing w:after="0"/>
        <w:rPr>
          <w:del w:id="8823" w:author="AbbVie04" w:date="2025-05-09T15:24:00Z"/>
          <w:rFonts w:cs="Times New Roman"/>
        </w:rPr>
      </w:pPr>
      <w:del w:id="8824" w:author="AbbVie04" w:date="2025-05-09T15:24:00Z">
        <w:r w:rsidRPr="008755E1">
          <w:rPr>
            <w:rFonts w:cs="Times New Roman"/>
          </w:rPr>
          <w:delText xml:space="preserve">Humira on tarkoitettu aktiivisen entesiitteihin liittyvän artriitin hoitoon 6-vuotiailla ja sitä vanhemmilla potilailla, kun tavanomaisilla hoidoilla ei ole saatu riittävää vastetta tai ne ovat olleet huonosti siedettyjä (ks. </w:delText>
        </w:r>
      </w:del>
      <w:del w:id="8825" w:author="AbbVie04" w:date="2025-05-09T15:24:00Z">
        <w:r w:rsidRPr="008755E1" w:rsidR="00CE3B73">
          <w:rPr>
            <w:rFonts w:cs="Times New Roman"/>
          </w:rPr>
          <w:delText>k</w:delText>
        </w:r>
      </w:del>
      <w:del w:id="8826" w:author="AbbVie04" w:date="2025-05-09T15:24:00Z">
        <w:r w:rsidRPr="008755E1">
          <w:rPr>
            <w:rFonts w:cs="Times New Roman"/>
          </w:rPr>
          <w:delText>ohta 5.1).</w:delText>
        </w:r>
      </w:del>
    </w:p>
    <w:p w:rsidR="0081536F" w:rsidRPr="008755E1" w:rsidP="0081536F" w14:paraId="7A882D12" w14:textId="39F09595">
      <w:pPr>
        <w:spacing w:after="0"/>
        <w:rPr>
          <w:del w:id="8827" w:author="AbbVie04" w:date="2025-05-09T15:24:00Z"/>
          <w:rFonts w:cs="Times New Roman"/>
        </w:rPr>
      </w:pPr>
    </w:p>
    <w:p w:rsidR="00C70473" w:rsidRPr="008755E1" w:rsidP="0081536F" w14:paraId="553608F8" w14:textId="7331D86E">
      <w:pPr>
        <w:pStyle w:val="Alaotsikkoalleviivattu"/>
        <w:spacing w:before="0" w:after="0"/>
        <w:rPr>
          <w:del w:id="8828" w:author="AbbVie04" w:date="2025-05-09T15:24:00Z"/>
          <w:rFonts w:cs="Times New Roman"/>
        </w:rPr>
      </w:pPr>
      <w:del w:id="8829" w:author="AbbVie04" w:date="2025-05-09T15:24:00Z">
        <w:r w:rsidRPr="008755E1">
          <w:rPr>
            <w:rFonts w:cs="Times New Roman"/>
          </w:rPr>
          <w:delText xml:space="preserve">Aksiaalinen spondylartriitti </w:delText>
        </w:r>
      </w:del>
    </w:p>
    <w:p w:rsidR="0081536F" w:rsidRPr="008755E1" w:rsidP="0081536F" w14:paraId="1502EEA2" w14:textId="5A48F848">
      <w:pPr>
        <w:pStyle w:val="Alaotsikkoalleviivattu"/>
        <w:spacing w:before="0" w:after="0"/>
        <w:rPr>
          <w:del w:id="8830" w:author="AbbVie04" w:date="2025-05-09T15:24:00Z"/>
          <w:rFonts w:cs="Times New Roman"/>
        </w:rPr>
      </w:pPr>
    </w:p>
    <w:p w:rsidR="00C70473" w:rsidRPr="008755E1" w:rsidP="0081536F" w14:paraId="2C897CD8" w14:textId="43DBC394">
      <w:pPr>
        <w:pStyle w:val="Alaotsikkokursiivi"/>
        <w:spacing w:before="0" w:after="0"/>
        <w:rPr>
          <w:del w:id="8831" w:author="AbbVie04" w:date="2025-05-09T15:24:00Z"/>
          <w:rFonts w:cs="Times New Roman"/>
        </w:rPr>
      </w:pPr>
      <w:del w:id="8832" w:author="AbbVie04" w:date="2025-05-09T15:24:00Z">
        <w:r w:rsidRPr="008755E1">
          <w:rPr>
            <w:rFonts w:cs="Times New Roman"/>
          </w:rPr>
          <w:delText>Selkärankareuma</w:delText>
        </w:r>
      </w:del>
    </w:p>
    <w:p w:rsidR="0081536F" w:rsidRPr="008755E1" w:rsidP="0081536F" w14:paraId="31872297" w14:textId="60EADF5A">
      <w:pPr>
        <w:pStyle w:val="Alaotsikkokursiivi"/>
        <w:spacing w:before="0" w:after="0"/>
        <w:rPr>
          <w:del w:id="8833" w:author="AbbVie04" w:date="2025-05-09T15:24:00Z"/>
          <w:rFonts w:cs="Times New Roman"/>
        </w:rPr>
      </w:pPr>
    </w:p>
    <w:p w:rsidR="00C70473" w:rsidRPr="008755E1" w:rsidP="0081536F" w14:paraId="2846D692" w14:textId="3FFAE67B">
      <w:pPr>
        <w:spacing w:after="0"/>
        <w:rPr>
          <w:del w:id="8834" w:author="AbbVie04" w:date="2025-05-09T15:24:00Z"/>
          <w:rFonts w:cs="Times New Roman"/>
        </w:rPr>
      </w:pPr>
      <w:del w:id="8835" w:author="AbbVie04" w:date="2025-05-09T15:24:00Z">
        <w:r w:rsidRPr="008755E1">
          <w:rPr>
            <w:rFonts w:cs="Times New Roman"/>
          </w:rPr>
          <w:delText>Humira on tarkoitettu vaikean aktiivisen selkärankareuman hoitoon aikuisilla, kun potilaan vaste tavanomaisille hoidoille on ollut riittämätön.</w:delText>
        </w:r>
      </w:del>
    </w:p>
    <w:p w:rsidR="0081536F" w:rsidRPr="008755E1" w:rsidP="0081536F" w14:paraId="40A25F1A" w14:textId="1768CEA8">
      <w:pPr>
        <w:spacing w:after="0"/>
        <w:rPr>
          <w:del w:id="8836" w:author="AbbVie04" w:date="2025-05-09T15:24:00Z"/>
          <w:rFonts w:cs="Times New Roman"/>
        </w:rPr>
      </w:pPr>
    </w:p>
    <w:p w:rsidR="00C70473" w:rsidRPr="008755E1" w:rsidP="0081536F" w14:paraId="30274DE6" w14:textId="0E9E7B92">
      <w:pPr>
        <w:pStyle w:val="Alaotsikkokursiivi"/>
        <w:spacing w:before="0" w:after="0"/>
        <w:rPr>
          <w:del w:id="8837" w:author="AbbVie04" w:date="2025-05-09T15:24:00Z"/>
          <w:rFonts w:cs="Times New Roman"/>
        </w:rPr>
      </w:pPr>
      <w:del w:id="8838" w:author="AbbVie04" w:date="2025-05-09T15:24:00Z">
        <w:r w:rsidRPr="008755E1">
          <w:rPr>
            <w:rFonts w:cs="Times New Roman"/>
          </w:rPr>
          <w:delText>Aksiaalinen spondylartriitti (ilman radiografista näyttöä selkärankareumasta)</w:delText>
        </w:r>
      </w:del>
    </w:p>
    <w:p w:rsidR="0081536F" w:rsidRPr="008755E1" w:rsidP="0081536F" w14:paraId="6EE44825" w14:textId="70F736ED">
      <w:pPr>
        <w:pStyle w:val="Alaotsikkokursiivi"/>
        <w:spacing w:before="0" w:after="0"/>
        <w:rPr>
          <w:del w:id="8839" w:author="AbbVie04" w:date="2025-05-09T15:24:00Z"/>
          <w:rFonts w:cs="Times New Roman"/>
        </w:rPr>
      </w:pPr>
    </w:p>
    <w:p w:rsidR="00C70473" w:rsidRPr="008755E1" w:rsidP="0081536F" w14:paraId="46B09A3E" w14:textId="20917E0B">
      <w:pPr>
        <w:spacing w:after="0"/>
        <w:rPr>
          <w:del w:id="8840" w:author="AbbVie04" w:date="2025-05-09T15:24:00Z"/>
          <w:rFonts w:cs="Times New Roman"/>
        </w:rPr>
      </w:pPr>
      <w:del w:id="8841" w:author="AbbVie04" w:date="2025-05-09T15:24:00Z">
        <w:r w:rsidRPr="008755E1">
          <w:rPr>
            <w:rFonts w:cs="Times New Roman"/>
          </w:rPr>
          <w:delText xml:space="preserve">Humira on tarkoitettu vaikean aksiaalisen spondylartriitin (ilman radiografista näyttöä selkärankareumasta, mutta selvät merkit tulehduksesta magneettikuvissa ja/tai kohonnut CRP) hoitoon aikuisilla, jotka eivät ole saaneet riittävää vastetta </w:delText>
        </w:r>
      </w:del>
      <w:del w:id="8842" w:author="AbbVie04" w:date="2025-05-09T15:24:00Z">
        <w:r w:rsidR="00E40941">
          <w:rPr>
            <w:rFonts w:cs="Times New Roman"/>
          </w:rPr>
          <w:delText>steroideihin kuulumattomille</w:delText>
        </w:r>
      </w:del>
      <w:del w:id="8843" w:author="AbbVie04" w:date="2025-05-09T15:24:00Z">
        <w:r w:rsidR="00CD1B17">
          <w:rPr>
            <w:rFonts w:cs="Times New Roman"/>
          </w:rPr>
          <w:delText xml:space="preserve"> tulehduskipulääkkeille (</w:delText>
        </w:r>
      </w:del>
      <w:del w:id="8844" w:author="AbbVie04" w:date="2025-05-09T15:24:00Z">
        <w:r w:rsidRPr="008755E1">
          <w:rPr>
            <w:rFonts w:cs="Times New Roman"/>
          </w:rPr>
          <w:delText>NSAID:lle</w:delText>
        </w:r>
      </w:del>
      <w:del w:id="8845" w:author="AbbVie04" w:date="2025-05-09T15:24:00Z">
        <w:r w:rsidR="00CD1B17">
          <w:rPr>
            <w:rFonts w:cs="Times New Roman"/>
          </w:rPr>
          <w:delText>)</w:delText>
        </w:r>
      </w:del>
      <w:del w:id="8846" w:author="AbbVie04" w:date="2025-05-09T15:24:00Z">
        <w:r w:rsidRPr="008755E1">
          <w:rPr>
            <w:rFonts w:cs="Times New Roman"/>
          </w:rPr>
          <w:delText xml:space="preserve"> tai jotka eivät siedä NSAID-hoitoa.</w:delText>
        </w:r>
      </w:del>
    </w:p>
    <w:p w:rsidR="0081536F" w:rsidRPr="008755E1" w:rsidP="0081536F" w14:paraId="001A1E75" w14:textId="089D2C97">
      <w:pPr>
        <w:spacing w:after="0"/>
        <w:rPr>
          <w:del w:id="8847" w:author="AbbVie04" w:date="2025-05-09T15:24:00Z"/>
          <w:rFonts w:cs="Times New Roman"/>
        </w:rPr>
      </w:pPr>
    </w:p>
    <w:p w:rsidR="00C70473" w:rsidRPr="008755E1" w:rsidP="0081536F" w14:paraId="050F317E" w14:textId="53D7FABE">
      <w:pPr>
        <w:pStyle w:val="Alaotsikkoalleviivattu"/>
        <w:spacing w:before="0" w:after="0"/>
        <w:rPr>
          <w:del w:id="8848" w:author="AbbVie04" w:date="2025-05-09T15:24:00Z"/>
          <w:rFonts w:cs="Times New Roman"/>
        </w:rPr>
      </w:pPr>
      <w:del w:id="8849" w:author="AbbVie04" w:date="2025-05-09T15:24:00Z">
        <w:r w:rsidRPr="008755E1">
          <w:rPr>
            <w:rFonts w:cs="Times New Roman"/>
          </w:rPr>
          <w:delText>Nivelpsoriaasi</w:delText>
        </w:r>
      </w:del>
    </w:p>
    <w:p w:rsidR="0081536F" w:rsidRPr="008755E1" w:rsidP="0081536F" w14:paraId="32EA7116" w14:textId="1FBB3473">
      <w:pPr>
        <w:pStyle w:val="Alaotsikkoalleviivattu"/>
        <w:spacing w:before="0" w:after="0"/>
        <w:rPr>
          <w:del w:id="8850" w:author="AbbVie04" w:date="2025-05-09T15:24:00Z"/>
          <w:rFonts w:cs="Times New Roman"/>
        </w:rPr>
      </w:pPr>
    </w:p>
    <w:p w:rsidR="00C70473" w:rsidRPr="008755E1" w:rsidP="0081536F" w14:paraId="670137AF" w14:textId="15C9C62B">
      <w:pPr>
        <w:spacing w:after="0"/>
        <w:rPr>
          <w:del w:id="8851" w:author="AbbVie04" w:date="2025-05-09T15:24:00Z"/>
          <w:rFonts w:cs="Times New Roman"/>
        </w:rPr>
      </w:pPr>
      <w:del w:id="8852" w:author="AbbVie04" w:date="2025-05-09T15:24:00Z">
        <w:r w:rsidRPr="008755E1">
          <w:rPr>
            <w:rFonts w:cs="Times New Roman"/>
          </w:rPr>
          <w:delText>Humira on tarkoitettu aktiivisen ja progressiivisen nivelpsoriaasin hoitoon aikuisilla, kun potilaan vaste aiemmalle DMARD-hoidolle on ollut riittämätön. Humiran on osoitettu hidastavan röntgenkuvissa todettavien perifeeristen nivelvaurioiden etenemistä symmetristä polyartikulaarista nivelpsoriaasia sairastavilla potilailla (ks. kohta 5.1) ja parantavan potilaiden fyysistä toimintakykyä.</w:delText>
        </w:r>
      </w:del>
    </w:p>
    <w:p w:rsidR="0081536F" w:rsidRPr="008755E1" w:rsidP="0081536F" w14:paraId="34C234AA" w14:textId="78C42EBE">
      <w:pPr>
        <w:spacing w:after="0"/>
        <w:rPr>
          <w:del w:id="8853" w:author="AbbVie04" w:date="2025-05-09T15:24:00Z"/>
          <w:rFonts w:cs="Times New Roman"/>
        </w:rPr>
      </w:pPr>
    </w:p>
    <w:p w:rsidR="00C70473" w:rsidRPr="008755E1" w:rsidP="0081536F" w14:paraId="196B3820" w14:textId="1A06A23C">
      <w:pPr>
        <w:pStyle w:val="Alaotsikkoalleviivattu"/>
        <w:spacing w:before="0" w:after="0"/>
        <w:rPr>
          <w:del w:id="8854" w:author="AbbVie04" w:date="2025-05-09T15:24:00Z"/>
          <w:rFonts w:cs="Times New Roman"/>
        </w:rPr>
      </w:pPr>
      <w:del w:id="8855" w:author="AbbVie04" w:date="2025-05-09T15:24:00Z">
        <w:r w:rsidRPr="008755E1">
          <w:rPr>
            <w:rFonts w:cs="Times New Roman"/>
          </w:rPr>
          <w:delText>Psoriaasi</w:delText>
        </w:r>
      </w:del>
    </w:p>
    <w:p w:rsidR="0081536F" w:rsidRPr="008755E1" w:rsidP="0081536F" w14:paraId="4154D959" w14:textId="0B8A9DC9">
      <w:pPr>
        <w:pStyle w:val="Alaotsikkoalleviivattu"/>
        <w:spacing w:before="0" w:after="0"/>
        <w:rPr>
          <w:del w:id="8856" w:author="AbbVie04" w:date="2025-05-09T15:24:00Z"/>
          <w:rFonts w:cs="Times New Roman"/>
        </w:rPr>
      </w:pPr>
    </w:p>
    <w:p w:rsidR="00C70473" w:rsidRPr="008755E1" w:rsidP="0081536F" w14:paraId="6F230E3C" w14:textId="4B68F8FD">
      <w:pPr>
        <w:spacing w:after="0"/>
        <w:rPr>
          <w:del w:id="8857" w:author="AbbVie04" w:date="2025-05-09T15:24:00Z"/>
          <w:rFonts w:cs="Times New Roman"/>
        </w:rPr>
      </w:pPr>
      <w:del w:id="8858" w:author="AbbVie04" w:date="2025-05-09T15:24:00Z">
        <w:r w:rsidRPr="008755E1">
          <w:rPr>
            <w:rFonts w:cs="Times New Roman"/>
          </w:rPr>
          <w:delText>Humira on tarkoitettu keskivaikean tai vaikean läiskäpsoriaasin hoitoon aikuispotilailla, joill</w:delText>
        </w:r>
      </w:del>
      <w:del w:id="8859" w:author="AbbVie04" w:date="2025-05-09T15:24:00Z">
        <w:r w:rsidRPr="008755E1" w:rsidR="00A80760">
          <w:rPr>
            <w:rFonts w:cs="Times New Roman"/>
          </w:rPr>
          <w:delText>e harkitaan systeemistä hoitoa</w:delText>
        </w:r>
      </w:del>
      <w:del w:id="8860" w:author="AbbVie04" w:date="2025-05-09T15:24:00Z">
        <w:r w:rsidRPr="008755E1">
          <w:rPr>
            <w:rFonts w:cs="Times New Roman"/>
          </w:rPr>
          <w:delText>.</w:delText>
        </w:r>
      </w:del>
    </w:p>
    <w:p w:rsidR="0081536F" w:rsidRPr="008755E1" w:rsidP="0081536F" w14:paraId="2EE60B02" w14:textId="1524DAB4">
      <w:pPr>
        <w:spacing w:after="0"/>
        <w:rPr>
          <w:del w:id="8861" w:author="AbbVie04" w:date="2025-05-09T15:24:00Z"/>
          <w:rFonts w:cs="Times New Roman"/>
        </w:rPr>
      </w:pPr>
    </w:p>
    <w:p w:rsidR="00C70473" w:rsidRPr="008755E1" w:rsidP="0081536F" w14:paraId="4A412544" w14:textId="52680C27">
      <w:pPr>
        <w:pStyle w:val="Alaotsikkoalleviivattu"/>
        <w:spacing w:before="0" w:after="0"/>
        <w:rPr>
          <w:del w:id="8862" w:author="AbbVie04" w:date="2025-05-09T15:24:00Z"/>
          <w:rFonts w:cs="Times New Roman"/>
        </w:rPr>
      </w:pPr>
      <w:del w:id="8863" w:author="AbbVie04" w:date="2025-05-09T15:24:00Z">
        <w:r w:rsidRPr="008755E1">
          <w:rPr>
            <w:rFonts w:cs="Times New Roman"/>
          </w:rPr>
          <w:delText>Läiskäpsoriaasi lapsilla</w:delText>
        </w:r>
      </w:del>
    </w:p>
    <w:p w:rsidR="0081536F" w:rsidRPr="008755E1" w:rsidP="0081536F" w14:paraId="403F7DDE" w14:textId="7CA72382">
      <w:pPr>
        <w:pStyle w:val="Alaotsikkoalleviivattu"/>
        <w:spacing w:before="0" w:after="0"/>
        <w:rPr>
          <w:del w:id="8864" w:author="AbbVie04" w:date="2025-05-09T15:24:00Z"/>
          <w:rFonts w:cs="Times New Roman"/>
        </w:rPr>
      </w:pPr>
    </w:p>
    <w:p w:rsidR="00C70473" w:rsidRPr="008755E1" w:rsidP="0081536F" w14:paraId="5ECC7128" w14:textId="28C4BD24">
      <w:pPr>
        <w:spacing w:after="0"/>
        <w:rPr>
          <w:del w:id="8865" w:author="AbbVie04" w:date="2025-05-09T15:24:00Z"/>
          <w:rFonts w:cs="Times New Roman"/>
        </w:rPr>
      </w:pPr>
      <w:del w:id="8866" w:author="AbbVie04" w:date="2025-05-09T15:24:00Z">
        <w:r w:rsidRPr="008755E1">
          <w:rPr>
            <w:rFonts w:cs="Times New Roman"/>
          </w:rPr>
          <w:delText>Humira on tarkoitettu vaikean, kroonisen läiskäpsoriaasin hoitoon vähintään 4-vuotiailla lapsilla ja nuorilla, joilla paikallishoito ja valohoidot eivät ole tuottaneet riittävää vastetta tai joille ne eivät sovellu.</w:delText>
        </w:r>
      </w:del>
    </w:p>
    <w:p w:rsidR="0081536F" w:rsidRPr="008755E1" w:rsidP="0081536F" w14:paraId="641DFE9F" w14:textId="1E98DBB5">
      <w:pPr>
        <w:spacing w:after="0"/>
        <w:rPr>
          <w:del w:id="8867" w:author="AbbVie04" w:date="2025-05-09T15:24:00Z"/>
          <w:rFonts w:cs="Times New Roman"/>
        </w:rPr>
      </w:pPr>
    </w:p>
    <w:p w:rsidR="004B74D5" w:rsidRPr="008755E1" w:rsidP="0081536F" w14:paraId="6DBDF399" w14:textId="279AB736">
      <w:pPr>
        <w:pStyle w:val="Alaotsikkoalleviivattu"/>
        <w:spacing w:before="0" w:after="0"/>
        <w:rPr>
          <w:del w:id="8868" w:author="AbbVie04" w:date="2025-05-09T15:24:00Z"/>
          <w:rFonts w:cs="Times New Roman"/>
        </w:rPr>
      </w:pPr>
      <w:del w:id="8869" w:author="AbbVie04" w:date="2025-05-09T15:24:00Z">
        <w:r w:rsidRPr="008755E1">
          <w:rPr>
            <w:rFonts w:cs="Times New Roman"/>
          </w:rPr>
          <w:delText>Hidradenitis suppurativa (HS-tauti)</w:delText>
        </w:r>
      </w:del>
    </w:p>
    <w:p w:rsidR="0081536F" w:rsidRPr="008755E1" w:rsidP="0081536F" w14:paraId="2B372C9E" w14:textId="75734A23">
      <w:pPr>
        <w:pStyle w:val="Alaotsikkoalleviivattu"/>
        <w:spacing w:before="0" w:after="0"/>
        <w:rPr>
          <w:del w:id="8870" w:author="AbbVie04" w:date="2025-05-09T15:24:00Z"/>
          <w:rFonts w:cs="Times New Roman"/>
        </w:rPr>
      </w:pPr>
    </w:p>
    <w:p w:rsidR="004B74D5" w:rsidRPr="008755E1" w:rsidP="0081536F" w14:paraId="7EB782EF" w14:textId="7F889902">
      <w:pPr>
        <w:spacing w:after="0"/>
        <w:rPr>
          <w:del w:id="8871" w:author="AbbVie04" w:date="2025-05-09T15:24:00Z"/>
          <w:rFonts w:cs="Times New Roman"/>
        </w:rPr>
      </w:pPr>
      <w:del w:id="8872" w:author="AbbVie04" w:date="2025-05-09T15:24:00Z">
        <w:r w:rsidRPr="008755E1">
          <w:rPr>
            <w:rFonts w:cs="Times New Roman"/>
          </w:rPr>
          <w:delText>Humira on tarkoitettu keskivaikean ja vaikean aktiivisen hidradenitis suppurativan (taiveaknen) hoitoon aikuisille</w:delText>
        </w:r>
      </w:del>
      <w:del w:id="8873" w:author="AbbVie04" w:date="2025-05-09T15:24:00Z">
        <w:r w:rsidRPr="008755E1" w:rsidR="00E51E9C">
          <w:rPr>
            <w:rFonts w:cs="Times New Roman"/>
          </w:rPr>
          <w:delText xml:space="preserve"> ja </w:delText>
        </w:r>
      </w:del>
      <w:del w:id="8874" w:author="AbbVie04" w:date="2025-05-09T15:24:00Z">
        <w:r w:rsidRPr="008755E1" w:rsidR="00C635D8">
          <w:rPr>
            <w:rFonts w:cs="Times New Roman"/>
          </w:rPr>
          <w:delText xml:space="preserve">nuorille </w:delText>
        </w:r>
      </w:del>
      <w:del w:id="8875" w:author="AbbVie04" w:date="2025-05-09T15:24:00Z">
        <w:r w:rsidRPr="008755E1" w:rsidR="00E51E9C">
          <w:rPr>
            <w:rFonts w:cs="Times New Roman"/>
          </w:rPr>
          <w:delText>12</w:delText>
        </w:r>
      </w:del>
      <w:del w:id="8876" w:author="AbbVie04" w:date="2025-05-09T15:24:00Z">
        <w:r w:rsidRPr="008755E1" w:rsidR="00C635D8">
          <w:rPr>
            <w:rFonts w:cs="Times New Roman"/>
          </w:rPr>
          <w:delText xml:space="preserve"> vuoden iästä alkaen</w:delText>
        </w:r>
      </w:del>
      <w:del w:id="8877" w:author="AbbVie04" w:date="2025-05-09T15:24:00Z">
        <w:r w:rsidRPr="008755E1">
          <w:rPr>
            <w:rFonts w:cs="Times New Roman"/>
          </w:rPr>
          <w:delText>, kun tavanomaisella systeemisellä HS-hoidolla ei ole saatu riittävää vastetta</w:delText>
        </w:r>
      </w:del>
      <w:del w:id="8878" w:author="AbbVie04" w:date="2025-05-09T15:24:00Z">
        <w:r w:rsidRPr="008755E1" w:rsidR="00E51E9C">
          <w:rPr>
            <w:rFonts w:cs="Times New Roman"/>
          </w:rPr>
          <w:delText xml:space="preserve"> (ks. kohdat 5.1 ja 5.2)</w:delText>
        </w:r>
      </w:del>
      <w:del w:id="8879" w:author="AbbVie04" w:date="2025-05-09T15:24:00Z">
        <w:r w:rsidRPr="008755E1">
          <w:rPr>
            <w:rFonts w:cs="Times New Roman"/>
          </w:rPr>
          <w:delText>.</w:delText>
        </w:r>
      </w:del>
    </w:p>
    <w:p w:rsidR="0081536F" w:rsidRPr="008755E1" w:rsidP="0081536F" w14:paraId="61270D59" w14:textId="3662E407">
      <w:pPr>
        <w:spacing w:after="0"/>
        <w:rPr>
          <w:del w:id="8880" w:author="AbbVie04" w:date="2025-05-09T15:24:00Z"/>
          <w:rFonts w:cs="Times New Roman"/>
        </w:rPr>
      </w:pPr>
    </w:p>
    <w:p w:rsidR="00C70473" w:rsidRPr="008755E1" w:rsidP="0081536F" w14:paraId="3237F95B" w14:textId="508D1B8D">
      <w:pPr>
        <w:pStyle w:val="Alaotsikkoalleviivattu"/>
        <w:spacing w:before="0" w:after="0"/>
        <w:rPr>
          <w:del w:id="8881" w:author="AbbVie04" w:date="2025-05-09T15:24:00Z"/>
          <w:rFonts w:cs="Times New Roman"/>
        </w:rPr>
      </w:pPr>
      <w:del w:id="8882" w:author="AbbVie04" w:date="2025-05-09T15:24:00Z">
        <w:r w:rsidRPr="008755E1">
          <w:rPr>
            <w:rFonts w:cs="Times New Roman"/>
          </w:rPr>
          <w:delText>Crohnin tauti</w:delText>
        </w:r>
      </w:del>
    </w:p>
    <w:p w:rsidR="0081536F" w:rsidRPr="008755E1" w:rsidP="0081536F" w14:paraId="2865F2B9" w14:textId="5066C4D1">
      <w:pPr>
        <w:pStyle w:val="Alaotsikkoalleviivattu"/>
        <w:spacing w:before="0" w:after="0"/>
        <w:rPr>
          <w:del w:id="8883" w:author="AbbVie04" w:date="2025-05-09T15:24:00Z"/>
          <w:rFonts w:cs="Times New Roman"/>
        </w:rPr>
      </w:pPr>
    </w:p>
    <w:p w:rsidR="00C70473" w:rsidRPr="008755E1" w:rsidP="0081536F" w14:paraId="6A1D74CD" w14:textId="44660F17">
      <w:pPr>
        <w:spacing w:after="0"/>
        <w:rPr>
          <w:del w:id="8884" w:author="AbbVie04" w:date="2025-05-09T15:24:00Z"/>
          <w:rFonts w:cs="Times New Roman"/>
        </w:rPr>
      </w:pPr>
      <w:del w:id="8885" w:author="AbbVie04" w:date="2025-05-09T15:24:00Z">
        <w:r w:rsidRPr="008755E1">
          <w:rPr>
            <w:rFonts w:cs="Times New Roman"/>
          </w:rPr>
          <w:delText>Humira on tarkoitettu keskivaikean tai vaikean aktiivisen Crohnin taudin hoitoon aikuisille potilaille, joilla täysimääräinen ja riittävä kortikosteroidihoito ja/tai immunosuppressanttihoito ei ole saanut aikaan hoitovastetta, sekä potilaille, jotka eivät siedä tällaisia hoitoja tai joilla on tällaisille hoidoille jokin lääketieteellinen vasta-aihe.</w:delText>
        </w:r>
      </w:del>
    </w:p>
    <w:p w:rsidR="0081536F" w:rsidRPr="008755E1" w:rsidP="0081536F" w14:paraId="0716D543" w14:textId="1A5DBFB9">
      <w:pPr>
        <w:spacing w:after="0"/>
        <w:rPr>
          <w:del w:id="8886" w:author="AbbVie04" w:date="2025-05-09T15:24:00Z"/>
          <w:rFonts w:cs="Times New Roman"/>
        </w:rPr>
      </w:pPr>
    </w:p>
    <w:p w:rsidR="00C70473" w:rsidRPr="008755E1" w:rsidP="0081536F" w14:paraId="12001753" w14:textId="63D27A5D">
      <w:pPr>
        <w:pStyle w:val="Alaotsikkoalleviivattu"/>
        <w:spacing w:before="0" w:after="0"/>
        <w:rPr>
          <w:del w:id="8887" w:author="AbbVie04" w:date="2025-05-09T15:24:00Z"/>
          <w:rFonts w:cs="Times New Roman"/>
        </w:rPr>
      </w:pPr>
      <w:del w:id="8888" w:author="AbbVie04" w:date="2025-05-09T15:24:00Z">
        <w:r w:rsidRPr="008755E1">
          <w:rPr>
            <w:rFonts w:cs="Times New Roman"/>
          </w:rPr>
          <w:delText xml:space="preserve">Crohnin tauti lapsilla </w:delText>
        </w:r>
      </w:del>
    </w:p>
    <w:p w:rsidR="0081536F" w:rsidRPr="008755E1" w:rsidP="0081536F" w14:paraId="288B9688" w14:textId="1CAD3900">
      <w:pPr>
        <w:pStyle w:val="Alaotsikkoalleviivattu"/>
        <w:spacing w:before="0" w:after="0"/>
        <w:rPr>
          <w:del w:id="8889" w:author="AbbVie04" w:date="2025-05-09T15:24:00Z"/>
          <w:rFonts w:cs="Times New Roman"/>
        </w:rPr>
      </w:pPr>
    </w:p>
    <w:p w:rsidR="00C70473" w:rsidRPr="008755E1" w:rsidP="0081536F" w14:paraId="0E1AAEE9" w14:textId="527058F7">
      <w:pPr>
        <w:spacing w:after="0"/>
        <w:rPr>
          <w:del w:id="8890" w:author="AbbVie04" w:date="2025-05-09T15:24:00Z"/>
          <w:rFonts w:cs="Times New Roman"/>
        </w:rPr>
      </w:pPr>
      <w:del w:id="8891" w:author="AbbVie04" w:date="2025-05-09T15:24:00Z">
        <w:r w:rsidRPr="008755E1">
          <w:rPr>
            <w:rFonts w:cs="Times New Roman"/>
          </w:rPr>
          <w:delText xml:space="preserve">Humira on tarkoitettu </w:delText>
        </w:r>
      </w:del>
      <w:del w:id="8892" w:author="AbbVie04" w:date="2025-05-09T15:24:00Z">
        <w:r w:rsidRPr="008755E1" w:rsidR="00BB4DE3">
          <w:rPr>
            <w:rFonts w:cs="Times New Roman"/>
          </w:rPr>
          <w:delText xml:space="preserve">keskivaikean </w:delText>
        </w:r>
      </w:del>
      <w:del w:id="8893" w:author="AbbVie04" w:date="2025-05-09T15:24:00Z">
        <w:r w:rsidRPr="008755E1" w:rsidR="003A560A">
          <w:rPr>
            <w:rFonts w:cs="Times New Roman"/>
          </w:rPr>
          <w:delText>tai</w:delText>
        </w:r>
      </w:del>
      <w:del w:id="8894" w:author="AbbVie04" w:date="2025-05-09T15:24:00Z">
        <w:r w:rsidRPr="008755E1" w:rsidR="00BB4DE3">
          <w:rPr>
            <w:rFonts w:cs="Times New Roman"/>
          </w:rPr>
          <w:delText xml:space="preserve"> </w:delText>
        </w:r>
      </w:del>
      <w:del w:id="8895" w:author="AbbVie04" w:date="2025-05-09T15:24:00Z">
        <w:r w:rsidRPr="008755E1">
          <w:rPr>
            <w:rFonts w:cs="Times New Roman"/>
          </w:rPr>
          <w:delText xml:space="preserve">vaikean, aktiivisen Crohnin taudin hoitoon </w:delText>
        </w:r>
      </w:del>
      <w:del w:id="8896" w:author="AbbVie04" w:date="2025-05-09T15:24:00Z">
        <w:r w:rsidRPr="008755E1" w:rsidR="005205E2">
          <w:rPr>
            <w:rFonts w:cs="Times New Roman"/>
          </w:rPr>
          <w:delText xml:space="preserve">vähintään </w:delText>
        </w:r>
      </w:del>
      <w:del w:id="8897" w:author="AbbVie04" w:date="2025-05-09T15:24:00Z">
        <w:r w:rsidRPr="008755E1">
          <w:rPr>
            <w:rFonts w:cs="Times New Roman"/>
          </w:rPr>
          <w:delText>6-vuotiailla lapsipotilailla, kun tavanomaisilla hoidoilla (mm. primaarinen ravitsemushoito</w:delText>
        </w:r>
      </w:del>
      <w:del w:id="8898" w:author="AbbVie04" w:date="2025-05-09T15:24:00Z">
        <w:r w:rsidRPr="008755E1" w:rsidR="00BB4DE3">
          <w:rPr>
            <w:rFonts w:cs="Times New Roman"/>
          </w:rPr>
          <w:delText xml:space="preserve"> ja</w:delText>
        </w:r>
      </w:del>
      <w:del w:id="8899" w:author="AbbVie04" w:date="2025-05-09T15:24:00Z">
        <w:r w:rsidRPr="008755E1">
          <w:rPr>
            <w:rFonts w:cs="Times New Roman"/>
          </w:rPr>
          <w:delText xml:space="preserve"> kortikosteroidi ja</w:delText>
        </w:r>
      </w:del>
      <w:del w:id="8900" w:author="AbbVie04" w:date="2025-05-09T15:24:00Z">
        <w:r w:rsidRPr="008755E1" w:rsidR="00BB4DE3">
          <w:rPr>
            <w:rFonts w:cs="Times New Roman"/>
          </w:rPr>
          <w:delText>/tai</w:delText>
        </w:r>
      </w:del>
      <w:del w:id="8901" w:author="AbbVie04" w:date="2025-05-09T15:24:00Z">
        <w:r w:rsidRPr="008755E1">
          <w:rPr>
            <w:rFonts w:cs="Times New Roman"/>
          </w:rPr>
          <w:delText xml:space="preserve"> immunomodulantti) ei ole saavutettu riittävää vastetta tai ne ovat olleet huonosti siedettyjä tai kyseiset hoidot ovat vasta-aiheisia.</w:delText>
        </w:r>
      </w:del>
    </w:p>
    <w:p w:rsidR="00CE3B73" w:rsidRPr="008755E1" w:rsidP="0081536F" w14:paraId="30B4C968" w14:textId="3B11EA2D">
      <w:pPr>
        <w:spacing w:after="0"/>
        <w:rPr>
          <w:del w:id="8902" w:author="AbbVie04" w:date="2025-05-09T15:24:00Z"/>
          <w:rFonts w:cs="Times New Roman"/>
        </w:rPr>
      </w:pPr>
    </w:p>
    <w:p w:rsidR="00C70473" w:rsidRPr="008755E1" w:rsidP="000F2EA9" w14:paraId="229F6D6E" w14:textId="0913C671">
      <w:pPr>
        <w:pStyle w:val="Alaotsikkoalleviivattu"/>
        <w:spacing w:before="0" w:after="0"/>
        <w:rPr>
          <w:del w:id="8903" w:author="AbbVie04" w:date="2025-05-09T15:24:00Z"/>
          <w:rFonts w:cs="Times New Roman"/>
        </w:rPr>
      </w:pPr>
      <w:del w:id="8904" w:author="AbbVie04" w:date="2025-05-09T15:24:00Z">
        <w:r w:rsidRPr="008755E1">
          <w:rPr>
            <w:rFonts w:cs="Times New Roman"/>
          </w:rPr>
          <w:delText>Ulseratiivinen koliitti</w:delText>
        </w:r>
      </w:del>
    </w:p>
    <w:p w:rsidR="000F2EA9" w:rsidRPr="008755E1" w:rsidP="000F2EA9" w14:paraId="5935D5D9" w14:textId="56B09F36">
      <w:pPr>
        <w:pStyle w:val="Alaotsikkoalleviivattu"/>
        <w:spacing w:before="0" w:after="0"/>
        <w:rPr>
          <w:del w:id="8905" w:author="AbbVie04" w:date="2025-05-09T15:24:00Z"/>
          <w:rFonts w:cs="Times New Roman"/>
        </w:rPr>
      </w:pPr>
    </w:p>
    <w:p w:rsidR="00C70473" w:rsidRPr="008755E1" w:rsidP="000F2EA9" w14:paraId="0159CB37" w14:textId="3A021FB9">
      <w:pPr>
        <w:spacing w:after="0"/>
        <w:rPr>
          <w:del w:id="8906" w:author="AbbVie04" w:date="2025-05-09T15:24:00Z"/>
          <w:rFonts w:cs="Times New Roman"/>
        </w:rPr>
      </w:pPr>
      <w:del w:id="8907" w:author="AbbVie04" w:date="2025-05-09T15:24:00Z">
        <w:r w:rsidRPr="008755E1">
          <w:rPr>
            <w:rFonts w:cs="Times New Roman"/>
          </w:rPr>
          <w:delText>Humira on tarkoitettu keskivaikean tai vaikean aktiivisen ulseratiivisen koliitin hoitoon aikuispotilaille, joilla vaste tavanomaisille hoidoille mukaan</w:delText>
        </w:r>
      </w:del>
      <w:del w:id="8908" w:author="AbbVie04" w:date="2025-05-09T15:24:00Z">
        <w:r w:rsidRPr="008755E1" w:rsidR="008041A2">
          <w:rPr>
            <w:rFonts w:cs="Times New Roman"/>
          </w:rPr>
          <w:delText xml:space="preserve"> </w:delText>
        </w:r>
      </w:del>
      <w:del w:id="8909" w:author="AbbVie04" w:date="2025-05-09T15:24:00Z">
        <w:r w:rsidRPr="008755E1">
          <w:rPr>
            <w:rFonts w:cs="Times New Roman"/>
          </w:rPr>
          <w:delText>lukien kortikosteroidi ja 6-merkaptopuriini (6-MP) tai atsatiopriini on ollut riittämätön, tai potilaille, jotka eivät siedä tällaisia hoitoja tai joilla on tällaisille hoidoille jokin lääketieteellinen vasta-aihe.</w:delText>
        </w:r>
      </w:del>
    </w:p>
    <w:p w:rsidR="002E77A6" w:rsidP="000F2EA9" w14:paraId="6CD5A73D" w14:textId="7E87D392">
      <w:pPr>
        <w:spacing w:after="0"/>
        <w:rPr>
          <w:del w:id="8910" w:author="AbbVie04" w:date="2025-05-09T15:24:00Z"/>
          <w:rFonts w:cs="Times New Roman"/>
        </w:rPr>
      </w:pPr>
    </w:p>
    <w:p w:rsidR="00F24145" w:rsidP="00F24145" w14:paraId="5B7DBA15" w14:textId="318AB926">
      <w:pPr>
        <w:spacing w:after="0"/>
        <w:rPr>
          <w:del w:id="8911" w:author="AbbVie04" w:date="2025-05-09T15:24:00Z"/>
          <w:rFonts w:cs="Times New Roman"/>
          <w:u w:val="single"/>
        </w:rPr>
      </w:pPr>
      <w:del w:id="8912" w:author="AbbVie04" w:date="2025-05-09T15:24:00Z">
        <w:r>
          <w:rPr>
            <w:u w:val="single"/>
          </w:rPr>
          <w:delText>Ulseratiivinen koliitti lapsilla</w:delText>
        </w:r>
      </w:del>
    </w:p>
    <w:p w:rsidR="00F24145" w:rsidRPr="00D01607" w:rsidP="00F24145" w14:paraId="0158A4CE" w14:textId="31EDBE06">
      <w:pPr>
        <w:spacing w:after="0"/>
        <w:rPr>
          <w:del w:id="8913" w:author="AbbVie04" w:date="2025-05-09T15:24:00Z"/>
          <w:rFonts w:cs="Times New Roman"/>
          <w:u w:val="single"/>
        </w:rPr>
      </w:pPr>
    </w:p>
    <w:p w:rsidR="00F24145" w:rsidP="00F24145" w14:paraId="40B718E6" w14:textId="71352540">
      <w:pPr>
        <w:spacing w:after="0"/>
        <w:rPr>
          <w:del w:id="8914" w:author="AbbVie04" w:date="2025-05-09T15:24:00Z"/>
          <w:rFonts w:cs="Times New Roman"/>
        </w:rPr>
      </w:pPr>
      <w:del w:id="8915" w:author="AbbVie04" w:date="2025-05-09T15:24:00Z">
        <w:r>
          <w:delText>Humira on tarkoitettu keskivaikean tai vaikean, aktiivisen ulseratiivisen koliitin hoitoon lapsille 6 vuoden iästä alkaen, kun tavanomaisilla hoidoilla (mm. kortikosteroidit ja/tai 6-merkaptopuriini (6-MP) tai atsatiopriini (AZA)) ei ole saavutettu riittävää vastetta tai ne ovat olleet huonosti siedettyjä tai kyseiset hoidot ovat vasta-aiheisia.</w:delText>
        </w:r>
      </w:del>
    </w:p>
    <w:p w:rsidR="00F24145" w:rsidRPr="008755E1" w:rsidP="000F2EA9" w14:paraId="4B4313E2" w14:textId="1EE2EFBA">
      <w:pPr>
        <w:spacing w:after="0"/>
        <w:rPr>
          <w:del w:id="8916" w:author="AbbVie04" w:date="2025-05-09T15:24:00Z"/>
          <w:rFonts w:cs="Times New Roman"/>
        </w:rPr>
      </w:pPr>
    </w:p>
    <w:p w:rsidR="002E77A6" w:rsidRPr="008755E1" w:rsidP="000F2EA9" w14:paraId="675EB2B8" w14:textId="1F1E33E8">
      <w:pPr>
        <w:spacing w:after="0"/>
        <w:rPr>
          <w:del w:id="8917" w:author="AbbVie04" w:date="2025-05-09T15:24:00Z"/>
          <w:rFonts w:cs="Times New Roman"/>
          <w:u w:val="single"/>
        </w:rPr>
      </w:pPr>
      <w:del w:id="8918" w:author="AbbVie04" w:date="2025-05-09T15:24:00Z">
        <w:r w:rsidRPr="008755E1">
          <w:rPr>
            <w:rFonts w:cs="Times New Roman"/>
            <w:u w:val="single"/>
          </w:rPr>
          <w:delText>Uveiitti</w:delText>
        </w:r>
      </w:del>
    </w:p>
    <w:p w:rsidR="002E77A6" w:rsidRPr="008755E1" w:rsidP="000F2EA9" w14:paraId="36FB3315" w14:textId="64BA0CD8">
      <w:pPr>
        <w:spacing w:after="0"/>
        <w:rPr>
          <w:del w:id="8919" w:author="AbbVie04" w:date="2025-05-09T15:24:00Z"/>
          <w:rFonts w:cs="Times New Roman"/>
        </w:rPr>
      </w:pPr>
    </w:p>
    <w:p w:rsidR="002E77A6" w:rsidRPr="008755E1" w:rsidP="000F2EA9" w14:paraId="5DE3783B" w14:textId="6D8FB0B3">
      <w:pPr>
        <w:spacing w:after="0"/>
        <w:rPr>
          <w:del w:id="8920" w:author="AbbVie04" w:date="2025-05-09T15:24:00Z"/>
          <w:rFonts w:cs="Times New Roman"/>
        </w:rPr>
      </w:pPr>
      <w:del w:id="8921" w:author="AbbVie04" w:date="2025-05-09T15:24:00Z">
        <w:r w:rsidRPr="008755E1">
          <w:rPr>
            <w:rFonts w:cs="Times New Roman"/>
          </w:rPr>
          <w:delText>Humira on tarkoitettu ei-infektioperäisen intermediaarisen, posteriorisen ja panuveiitin hoitoon aikuispotilaille, joilla vaste kortikosteroideille on riittämätön, joiden kortikosteroidien käyttöä täytyy rajoittaa</w:delText>
        </w:r>
      </w:del>
      <w:del w:id="8922" w:author="AbbVie04" w:date="2025-05-09T15:24:00Z">
        <w:r w:rsidRPr="008755E1" w:rsidR="00045A51">
          <w:rPr>
            <w:rFonts w:cs="Times New Roman"/>
          </w:rPr>
          <w:delText>,</w:delText>
        </w:r>
      </w:del>
      <w:del w:id="8923" w:author="AbbVie04" w:date="2025-05-09T15:24:00Z">
        <w:r w:rsidRPr="008755E1">
          <w:rPr>
            <w:rFonts w:cs="Times New Roman"/>
          </w:rPr>
          <w:delText xml:space="preserve"> tai joille kortikosteroidihoito ei sovi.</w:delText>
        </w:r>
      </w:del>
    </w:p>
    <w:p w:rsidR="00293ADF" w:rsidRPr="008755E1" w:rsidP="000F2EA9" w14:paraId="7A8853D6" w14:textId="3C7AAF4D">
      <w:pPr>
        <w:spacing w:after="0"/>
        <w:rPr>
          <w:del w:id="8924" w:author="AbbVie04" w:date="2025-05-09T15:24:00Z"/>
          <w:rFonts w:cs="Times New Roman"/>
        </w:rPr>
      </w:pPr>
    </w:p>
    <w:p w:rsidR="00293ADF" w:rsidRPr="008755E1" w:rsidP="00293ADF" w14:paraId="5B0521DE" w14:textId="2F383E27">
      <w:pPr>
        <w:spacing w:after="0"/>
        <w:rPr>
          <w:del w:id="8925" w:author="AbbVie04" w:date="2025-05-09T15:24:00Z"/>
          <w:rFonts w:cs="Times New Roman"/>
          <w:u w:val="single"/>
        </w:rPr>
      </w:pPr>
      <w:del w:id="8926" w:author="AbbVie04" w:date="2025-05-09T15:24:00Z">
        <w:r w:rsidRPr="008755E1">
          <w:rPr>
            <w:rFonts w:cs="Times New Roman"/>
            <w:u w:val="single"/>
          </w:rPr>
          <w:delText>Uveiitti lapsilla</w:delText>
        </w:r>
      </w:del>
    </w:p>
    <w:p w:rsidR="00293ADF" w:rsidRPr="008755E1" w:rsidP="00293ADF" w14:paraId="6EF1157E" w14:textId="1BB537B6">
      <w:pPr>
        <w:spacing w:after="0"/>
        <w:rPr>
          <w:del w:id="8927" w:author="AbbVie04" w:date="2025-05-09T15:24:00Z"/>
          <w:rFonts w:cs="Times New Roman"/>
        </w:rPr>
      </w:pPr>
    </w:p>
    <w:p w:rsidR="00293ADF" w:rsidRPr="008755E1" w:rsidP="00293ADF" w14:paraId="31D2666E" w14:textId="28EDA2D4">
      <w:pPr>
        <w:spacing w:after="0"/>
        <w:rPr>
          <w:del w:id="8928" w:author="AbbVie04" w:date="2025-05-09T15:24:00Z"/>
          <w:rFonts w:cs="Times New Roman"/>
        </w:rPr>
      </w:pPr>
      <w:del w:id="8929" w:author="AbbVie04" w:date="2025-05-09T15:24:00Z">
        <w:r w:rsidRPr="008755E1">
          <w:rPr>
            <w:rFonts w:cs="Times New Roman"/>
          </w:rPr>
          <w:delText>Humira on tarkoitettu pediatrisen kroonisen ei-infektioperäisen anteriorisen uveiitin hoitoon 2 vuoden iästä alkaen, kun tavanomaiselle hoidolle ei ole saatu riittävää vastetta tai tavanomainen hoito on ollut huonosti siedettyä, tai se ei ole tarkoituksenmukaista.</w:delText>
        </w:r>
      </w:del>
    </w:p>
    <w:p w:rsidR="000F2EA9" w:rsidRPr="008755E1" w:rsidP="000F2EA9" w14:paraId="6FB053EA" w14:textId="3F8C78DB">
      <w:pPr>
        <w:spacing w:after="0"/>
        <w:rPr>
          <w:del w:id="8930" w:author="AbbVie04" w:date="2025-05-09T15:24:00Z"/>
          <w:rFonts w:cs="Times New Roman"/>
        </w:rPr>
      </w:pPr>
    </w:p>
    <w:p w:rsidR="00C70473" w:rsidRPr="008755E1" w:rsidP="000F2EA9" w14:paraId="5A901C8F" w14:textId="62BE1FD2">
      <w:pPr>
        <w:pStyle w:val="Heading2"/>
        <w:spacing w:before="0" w:after="0"/>
        <w:rPr>
          <w:del w:id="8931" w:author="AbbVie04" w:date="2025-05-09T15:24:00Z"/>
          <w:rFonts w:cs="Times New Roman"/>
        </w:rPr>
      </w:pPr>
      <w:del w:id="8932" w:author="AbbVie04" w:date="2025-05-09T15:24:00Z">
        <w:r w:rsidRPr="008755E1">
          <w:rPr>
            <w:rFonts w:cs="Times New Roman"/>
          </w:rPr>
          <w:delText>Annostus ja antotapa</w:delText>
        </w:r>
      </w:del>
    </w:p>
    <w:p w:rsidR="000F2EA9" w:rsidRPr="008755E1" w:rsidP="000F2EA9" w14:paraId="65A49128" w14:textId="32D7AFE1">
      <w:pPr>
        <w:spacing w:after="0"/>
        <w:rPr>
          <w:del w:id="8933" w:author="AbbVie04" w:date="2025-05-09T15:24:00Z"/>
          <w:rFonts w:cs="Times New Roman"/>
        </w:rPr>
      </w:pPr>
    </w:p>
    <w:p w:rsidR="00C70473" w:rsidRPr="008755E1" w:rsidP="000F2EA9" w14:paraId="7561AB5B" w14:textId="2D6987F9">
      <w:pPr>
        <w:spacing w:after="0"/>
        <w:rPr>
          <w:del w:id="8934" w:author="AbbVie04" w:date="2025-05-09T15:24:00Z"/>
          <w:rFonts w:cs="Times New Roman"/>
        </w:rPr>
      </w:pPr>
      <w:del w:id="8935" w:author="AbbVie04" w:date="2025-05-09T15:24:00Z">
        <w:r w:rsidRPr="008755E1">
          <w:rPr>
            <w:rFonts w:cs="Times New Roman"/>
          </w:rPr>
          <w:delText xml:space="preserve">Humira-hoito tulee toteuttaa </w:delText>
        </w:r>
      </w:del>
      <w:del w:id="8936" w:author="AbbVie04" w:date="2025-05-09T15:24:00Z">
        <w:r w:rsidRPr="00DD6B13" w:rsidR="00DD6B13">
          <w:rPr>
            <w:rFonts w:cs="Times New Roman"/>
          </w:rPr>
          <w:delText>indikaation mukaisten sairauksien diagnosointiin</w:delText>
        </w:r>
      </w:del>
      <w:del w:id="8937" w:author="AbbVie04" w:date="2025-05-09T15:24:00Z">
        <w:r w:rsidR="00DD6B13">
          <w:rPr>
            <w:rFonts w:cs="Times New Roman"/>
          </w:rPr>
          <w:delText xml:space="preserve"> </w:delText>
        </w:r>
      </w:del>
      <w:del w:id="8938" w:author="AbbVie04" w:date="2025-05-09T15:24:00Z">
        <w:r w:rsidRPr="008755E1" w:rsidR="003A560A">
          <w:rPr>
            <w:rFonts w:cs="Times New Roman"/>
          </w:rPr>
          <w:delText xml:space="preserve">ja </w:delText>
        </w:r>
      </w:del>
      <w:del w:id="8939" w:author="AbbVie04" w:date="2025-05-09T15:24:00Z">
        <w:r w:rsidRPr="008755E1">
          <w:rPr>
            <w:rFonts w:cs="Times New Roman"/>
          </w:rPr>
          <w:delText xml:space="preserve">hoitoon perehtyneen lääkärin aloittamana ja valvonnassa. </w:delText>
        </w:r>
      </w:del>
      <w:del w:id="8940" w:author="AbbVie04" w:date="2025-05-09T15:24:00Z">
        <w:r w:rsidRPr="008755E1" w:rsidR="006A580C">
          <w:rPr>
            <w:rFonts w:cs="Times New Roman"/>
          </w:rPr>
          <w:delText xml:space="preserve">Silmätautien erikoislääkäreitä kehotetaan konsultoimaan asianmukaista erikoislääkäriä ennen Humira-hoidon aloitusta (ks. kohta 4.4). </w:delText>
        </w:r>
      </w:del>
      <w:del w:id="8941" w:author="AbbVie04" w:date="2025-05-09T15:24:00Z">
        <w:r w:rsidRPr="008755E1">
          <w:rPr>
            <w:rFonts w:cs="Times New Roman"/>
          </w:rPr>
          <w:delText xml:space="preserve">Humira-hoitoa saaville potilaille tulee antaa </w:delText>
        </w:r>
      </w:del>
      <w:del w:id="8942" w:author="AbbVie04" w:date="2025-05-09T15:24:00Z">
        <w:r w:rsidR="00AC6363">
          <w:rPr>
            <w:rFonts w:cs="Times New Roman"/>
          </w:rPr>
          <w:delText>P</w:delText>
        </w:r>
      </w:del>
      <w:del w:id="8943" w:author="AbbVie04" w:date="2025-05-09T15:24:00Z">
        <w:r w:rsidRPr="008755E1">
          <w:rPr>
            <w:rFonts w:cs="Times New Roman"/>
          </w:rPr>
          <w:delText>otilaskortti.</w:delText>
        </w:r>
      </w:del>
    </w:p>
    <w:p w:rsidR="000F2EA9" w:rsidRPr="008755E1" w:rsidP="000F2EA9" w14:paraId="3EF7BD9E" w14:textId="44921920">
      <w:pPr>
        <w:spacing w:after="0"/>
        <w:rPr>
          <w:del w:id="8944" w:author="AbbVie04" w:date="2025-05-09T15:24:00Z"/>
          <w:rFonts w:cs="Times New Roman"/>
        </w:rPr>
      </w:pPr>
    </w:p>
    <w:p w:rsidR="00C70473" w:rsidRPr="008755E1" w:rsidP="000F2EA9" w14:paraId="41321E1B" w14:textId="6641FAA8">
      <w:pPr>
        <w:spacing w:after="0"/>
        <w:rPr>
          <w:del w:id="8945" w:author="AbbVie04" w:date="2025-05-09T15:24:00Z"/>
          <w:rFonts w:cs="Times New Roman"/>
        </w:rPr>
      </w:pPr>
      <w:del w:id="8946" w:author="AbbVie04" w:date="2025-05-09T15:24:00Z">
        <w:r w:rsidRPr="008755E1">
          <w:rPr>
            <w:rFonts w:cs="Times New Roman"/>
          </w:rPr>
          <w:delText>Kun potilas hallitsee pistämistekniikan kunnolla, hän voi pistää Humira-annoksensa itse, jos lääkäri pitää tätä soveliaana ja seuraa tarvittaessa potilaan tilaa.</w:delText>
        </w:r>
      </w:del>
    </w:p>
    <w:p w:rsidR="000F2EA9" w:rsidRPr="008755E1" w:rsidP="000F2EA9" w14:paraId="3AB9C521" w14:textId="0C39D9D9">
      <w:pPr>
        <w:spacing w:after="0"/>
        <w:rPr>
          <w:del w:id="8947" w:author="AbbVie04" w:date="2025-05-09T15:24:00Z"/>
          <w:rFonts w:cs="Times New Roman"/>
        </w:rPr>
      </w:pPr>
    </w:p>
    <w:p w:rsidR="00C70473" w:rsidRPr="008755E1" w:rsidP="000F2EA9" w14:paraId="03CC5C3B" w14:textId="6750D78A">
      <w:pPr>
        <w:spacing w:after="0"/>
        <w:rPr>
          <w:del w:id="8948" w:author="AbbVie04" w:date="2025-05-09T15:24:00Z"/>
          <w:rFonts w:cs="Times New Roman"/>
        </w:rPr>
      </w:pPr>
      <w:del w:id="8949" w:author="AbbVie04" w:date="2025-05-09T15:24:00Z">
        <w:r w:rsidRPr="008755E1">
          <w:rPr>
            <w:rFonts w:cs="Times New Roman"/>
          </w:rPr>
          <w:delText>Muut samanaikaiset hoidot (esim. kortikosteroidit ja/tai immunomoduloivat hoidot) tulee optimoida Humira-hoidon aikana.</w:delText>
        </w:r>
      </w:del>
    </w:p>
    <w:p w:rsidR="000F2EA9" w:rsidRPr="008755E1" w:rsidP="000F2EA9" w14:paraId="51FB03B9" w14:textId="2369C298">
      <w:pPr>
        <w:spacing w:after="0"/>
        <w:rPr>
          <w:del w:id="8950" w:author="AbbVie04" w:date="2025-05-09T15:24:00Z"/>
          <w:rFonts w:cs="Times New Roman"/>
        </w:rPr>
      </w:pPr>
    </w:p>
    <w:p w:rsidR="00641BAD" w:rsidRPr="008755E1" w:rsidP="000F2EA9" w14:paraId="25CAA434" w14:textId="5DF0E53C">
      <w:pPr>
        <w:pStyle w:val="Alaotsikkoalleviivattu"/>
        <w:spacing w:before="0" w:after="0"/>
        <w:rPr>
          <w:del w:id="8951" w:author="AbbVie04" w:date="2025-05-09T15:24:00Z"/>
          <w:rFonts w:cs="Times New Roman"/>
        </w:rPr>
      </w:pPr>
      <w:del w:id="8952" w:author="AbbVie04" w:date="2025-05-09T15:24:00Z">
        <w:r w:rsidRPr="008755E1">
          <w:rPr>
            <w:rFonts w:cs="Times New Roman"/>
          </w:rPr>
          <w:delText>Annostus</w:delText>
        </w:r>
      </w:del>
    </w:p>
    <w:p w:rsidR="000F2EA9" w:rsidRPr="008755E1" w:rsidP="000F2EA9" w14:paraId="6A0A2A1E" w14:textId="7D972807">
      <w:pPr>
        <w:pStyle w:val="Alaotsikkoalleviivattu"/>
        <w:spacing w:before="0" w:after="0"/>
        <w:rPr>
          <w:del w:id="8953" w:author="AbbVie04" w:date="2025-05-09T15:24:00Z"/>
          <w:rFonts w:cs="Times New Roman"/>
        </w:rPr>
      </w:pPr>
    </w:p>
    <w:p w:rsidR="00C70473" w:rsidRPr="008755E1" w:rsidP="000F2EA9" w14:paraId="22FEA8D3" w14:textId="10A6FC1F">
      <w:pPr>
        <w:pStyle w:val="Alaotsikkokursiivi"/>
        <w:spacing w:before="0" w:after="0"/>
        <w:rPr>
          <w:del w:id="8954" w:author="AbbVie04" w:date="2025-05-09T15:24:00Z"/>
          <w:rFonts w:cs="Times New Roman"/>
        </w:rPr>
      </w:pPr>
      <w:del w:id="8955" w:author="AbbVie04" w:date="2025-05-09T15:24:00Z">
        <w:r w:rsidRPr="008755E1">
          <w:rPr>
            <w:rFonts w:cs="Times New Roman"/>
          </w:rPr>
          <w:delText>Nivelreuma</w:delText>
        </w:r>
      </w:del>
    </w:p>
    <w:p w:rsidR="000F2EA9" w:rsidRPr="008755E1" w:rsidP="000F2EA9" w14:paraId="1E9F7E05" w14:textId="7122E39C">
      <w:pPr>
        <w:pStyle w:val="Alaotsikkokursiivi"/>
        <w:spacing w:before="0" w:after="0"/>
        <w:rPr>
          <w:del w:id="8956" w:author="AbbVie04" w:date="2025-05-09T15:24:00Z"/>
          <w:rFonts w:cs="Times New Roman"/>
        </w:rPr>
      </w:pPr>
    </w:p>
    <w:p w:rsidR="00C70473" w:rsidRPr="008755E1" w:rsidP="000F2EA9" w14:paraId="67B257B6" w14:textId="50FC79FC">
      <w:pPr>
        <w:spacing w:after="0"/>
        <w:rPr>
          <w:del w:id="8957" w:author="AbbVie04" w:date="2025-05-09T15:24:00Z"/>
          <w:rFonts w:cs="Times New Roman"/>
        </w:rPr>
      </w:pPr>
      <w:del w:id="8958" w:author="AbbVie04" w:date="2025-05-09T15:24:00Z">
        <w:r w:rsidRPr="008755E1">
          <w:rPr>
            <w:rFonts w:cs="Times New Roman"/>
          </w:rPr>
          <w:delText>Humiran annossuositus aikuisille nivelreumapotilaille on 40 mg adalimumabia kerta-annoksena joka toinen viikko pistoksena ihon alle. Metotreksaattihoitoa tulee jatkaa Humira-hoidon aikana.</w:delText>
        </w:r>
      </w:del>
    </w:p>
    <w:p w:rsidR="000F2EA9" w:rsidRPr="008755E1" w:rsidP="000F2EA9" w14:paraId="3FDBCF69" w14:textId="00E08820">
      <w:pPr>
        <w:spacing w:after="0"/>
        <w:rPr>
          <w:del w:id="8959" w:author="AbbVie04" w:date="2025-05-09T15:24:00Z"/>
          <w:rFonts w:cs="Times New Roman"/>
        </w:rPr>
      </w:pPr>
    </w:p>
    <w:p w:rsidR="00C70473" w:rsidRPr="008755E1" w:rsidP="000F2EA9" w14:paraId="6EB0D75E" w14:textId="7568E895">
      <w:pPr>
        <w:spacing w:after="0"/>
        <w:rPr>
          <w:del w:id="8960" w:author="AbbVie04" w:date="2025-05-09T15:24:00Z"/>
          <w:rFonts w:cs="Times New Roman"/>
        </w:rPr>
      </w:pPr>
      <w:del w:id="8961" w:author="AbbVie04" w:date="2025-05-09T15:24:00Z">
        <w:r w:rsidRPr="008755E1">
          <w:rPr>
            <w:rFonts w:cs="Times New Roman"/>
          </w:rPr>
          <w:delText>Glukokortikoidien, salisylaattien, steroideihin kuulumattomien tulehduskipulääkkeiden tai  kipulääkkeiden käyttöä voidaan jatkaa Humira-hoidon aikana. Yhdistäminen muihin taudin kulkuun vaikuttaviin lääkkeisiin metotreksaattia lukuun ottamatta, ks. kohdat 4.4 ja 5.1.</w:delText>
        </w:r>
      </w:del>
    </w:p>
    <w:p w:rsidR="000F2EA9" w:rsidRPr="008755E1" w:rsidP="000F2EA9" w14:paraId="11432464" w14:textId="54AF8F38">
      <w:pPr>
        <w:spacing w:after="0"/>
        <w:rPr>
          <w:del w:id="8962" w:author="AbbVie04" w:date="2025-05-09T15:24:00Z"/>
          <w:rFonts w:cs="Times New Roman"/>
        </w:rPr>
      </w:pPr>
    </w:p>
    <w:p w:rsidR="00C70473" w:rsidRPr="008755E1" w:rsidP="000F2EA9" w14:paraId="57D7D1E4" w14:textId="31858BC2">
      <w:pPr>
        <w:spacing w:after="0"/>
        <w:rPr>
          <w:del w:id="8963" w:author="AbbVie04" w:date="2025-05-09T15:24:00Z"/>
          <w:rFonts w:cs="Times New Roman"/>
        </w:rPr>
      </w:pPr>
      <w:del w:id="8964" w:author="AbbVie04" w:date="2025-05-09T15:24:00Z">
        <w:r w:rsidRPr="008755E1">
          <w:rPr>
            <w:rFonts w:cs="Times New Roman"/>
          </w:rPr>
          <w:delText>Jos vaste Humira</w:delText>
        </w:r>
      </w:del>
      <w:del w:id="8965" w:author="AbbVie04" w:date="2025-05-09T15:24:00Z">
        <w:r w:rsidRPr="008755E1" w:rsidR="00913039">
          <w:rPr>
            <w:rFonts w:cs="Times New Roman"/>
          </w:rPr>
          <w:delText>-annostukselle 4</w:delText>
        </w:r>
      </w:del>
      <w:del w:id="8966" w:author="AbbVie04" w:date="2025-05-09T15:24:00Z">
        <w:r w:rsidRPr="008755E1" w:rsidR="00555A54">
          <w:rPr>
            <w:rFonts w:cs="Times New Roman"/>
          </w:rPr>
          <w:delText>0 </w:delText>
        </w:r>
      </w:del>
      <w:del w:id="8967" w:author="AbbVie04" w:date="2025-05-09T15:24:00Z">
        <w:r w:rsidRPr="008755E1" w:rsidR="00913039">
          <w:rPr>
            <w:rFonts w:cs="Times New Roman"/>
          </w:rPr>
          <w:delText>mg joka toinen viikko</w:delText>
        </w:r>
      </w:del>
      <w:del w:id="8968" w:author="AbbVie04" w:date="2025-05-09T15:24:00Z">
        <w:r w:rsidRPr="008755E1">
          <w:rPr>
            <w:rFonts w:cs="Times New Roman"/>
          </w:rPr>
          <w:delText xml:space="preserve"> heikkenee monoterapiahoidon aikana, voi </w:delText>
        </w:r>
      </w:del>
      <w:del w:id="8969" w:author="AbbVie04" w:date="2025-05-09T15:24:00Z">
        <w:r w:rsidRPr="008755E1" w:rsidR="00913039">
          <w:rPr>
            <w:rFonts w:cs="Times New Roman"/>
          </w:rPr>
          <w:delText xml:space="preserve">annostuksen suurentaminen </w:delText>
        </w:r>
      </w:del>
      <w:del w:id="8970" w:author="AbbVie04" w:date="2025-05-09T15:24:00Z">
        <w:r w:rsidRPr="008755E1">
          <w:rPr>
            <w:rFonts w:cs="Times New Roman"/>
          </w:rPr>
          <w:delText>tasolle 40</w:delText>
        </w:r>
      </w:del>
      <w:del w:id="8971" w:author="AbbVie04" w:date="2025-05-09T15:24:00Z">
        <w:r w:rsidRPr="008755E1" w:rsidR="005315E2">
          <w:rPr>
            <w:rFonts w:cs="Times New Roman"/>
          </w:rPr>
          <w:delText> </w:delText>
        </w:r>
      </w:del>
      <w:del w:id="8972" w:author="AbbVie04" w:date="2025-05-09T15:24:00Z">
        <w:r w:rsidRPr="008755E1">
          <w:rPr>
            <w:rFonts w:cs="Times New Roman"/>
          </w:rPr>
          <w:delText xml:space="preserve">mg adalimumabia kerran viikossa </w:delText>
        </w:r>
      </w:del>
      <w:del w:id="8973" w:author="AbbVie04" w:date="2025-05-09T15:24:00Z">
        <w:r w:rsidRPr="008755E1" w:rsidR="00555A54">
          <w:rPr>
            <w:rFonts w:cs="Times New Roman"/>
          </w:rPr>
          <w:delText>tai 80 </w:delText>
        </w:r>
      </w:del>
      <w:del w:id="8974" w:author="AbbVie04" w:date="2025-05-09T15:24:00Z">
        <w:r w:rsidRPr="008755E1" w:rsidR="00913039">
          <w:rPr>
            <w:rFonts w:cs="Times New Roman"/>
          </w:rPr>
          <w:delText xml:space="preserve">mg joka toinen viikko </w:delText>
        </w:r>
      </w:del>
      <w:del w:id="8975" w:author="AbbVie04" w:date="2025-05-09T15:24:00Z">
        <w:r w:rsidRPr="008755E1">
          <w:rPr>
            <w:rFonts w:cs="Times New Roman"/>
          </w:rPr>
          <w:delText>hyödyttää osaa potilaista.</w:delText>
        </w:r>
      </w:del>
    </w:p>
    <w:p w:rsidR="00A80760" w:rsidRPr="008755E1" w:rsidP="000F2EA9" w14:paraId="0D9BEF33" w14:textId="6B4F60E6">
      <w:pPr>
        <w:spacing w:after="0"/>
        <w:rPr>
          <w:del w:id="8976" w:author="AbbVie04" w:date="2025-05-09T15:24:00Z"/>
          <w:rFonts w:cs="Times New Roman"/>
        </w:rPr>
      </w:pPr>
    </w:p>
    <w:p w:rsidR="00A80760" w:rsidRPr="008755E1" w:rsidP="000F2EA9" w14:paraId="32342310" w14:textId="6FE7EFDE">
      <w:pPr>
        <w:spacing w:after="0"/>
        <w:rPr>
          <w:del w:id="8977" w:author="AbbVie04" w:date="2025-05-09T15:24:00Z"/>
          <w:rFonts w:cs="Times New Roman"/>
        </w:rPr>
      </w:pPr>
      <w:del w:id="8978" w:author="AbbVie04" w:date="2025-05-09T15:24:00Z">
        <w:r w:rsidRPr="008755E1">
          <w:rPr>
            <w:rFonts w:cs="Times New Roman"/>
          </w:rPr>
          <w:delText>Saatavilla olevien tietojen perusteella hoitovaste saavutetaan yleensä 12 viikon kuluessa</w:delText>
        </w:r>
      </w:del>
      <w:del w:id="8979" w:author="AbbVie04" w:date="2025-05-09T15:24:00Z">
        <w:r w:rsidRPr="008755E1" w:rsidR="00E65AD8">
          <w:rPr>
            <w:rFonts w:cs="Times New Roman"/>
          </w:rPr>
          <w:delText>. Jos hoitovastetta ei saavuteta tämän ajan kuluessa, hoidon jatkamista tulee harkita uudelleen.</w:delText>
        </w:r>
      </w:del>
    </w:p>
    <w:p w:rsidR="000F2EA9" w:rsidRPr="008755E1" w:rsidP="000F2EA9" w14:paraId="1531E4BF" w14:textId="2FE9FC94">
      <w:pPr>
        <w:spacing w:after="0"/>
        <w:rPr>
          <w:del w:id="8980" w:author="AbbVie04" w:date="2025-05-09T15:24:00Z"/>
          <w:rFonts w:cs="Times New Roman"/>
        </w:rPr>
      </w:pPr>
    </w:p>
    <w:p w:rsidR="00913039" w:rsidRPr="008755E1" w:rsidP="000F2EA9" w14:paraId="36213540" w14:textId="09C788B6">
      <w:pPr>
        <w:spacing w:after="0"/>
        <w:rPr>
          <w:del w:id="8981" w:author="AbbVie04" w:date="2025-05-09T15:24:00Z"/>
          <w:rFonts w:cs="Times New Roman"/>
        </w:rPr>
      </w:pPr>
      <w:del w:id="8982" w:author="AbbVie04" w:date="2025-05-09T15:24:00Z">
        <w:r w:rsidRPr="008755E1">
          <w:rPr>
            <w:rFonts w:cs="Times New Roman"/>
          </w:rPr>
          <w:delText>Humiraa voi olla saatavilla myös muita vahvuuksia ja/tai annostelumuotoja riippuen yksilöllisestä hoidon tarpeesta.</w:delText>
        </w:r>
      </w:del>
    </w:p>
    <w:p w:rsidR="00913039" w:rsidRPr="008755E1" w:rsidP="000F2EA9" w14:paraId="3304A521" w14:textId="46D462F1">
      <w:pPr>
        <w:spacing w:after="0"/>
        <w:rPr>
          <w:del w:id="8983" w:author="AbbVie04" w:date="2025-05-09T15:24:00Z"/>
          <w:rFonts w:cs="Times New Roman"/>
        </w:rPr>
      </w:pPr>
    </w:p>
    <w:p w:rsidR="00C70473" w:rsidRPr="008755E1" w:rsidP="000F2EA9" w14:paraId="543FA466" w14:textId="47FDD740">
      <w:pPr>
        <w:pStyle w:val="Alaotsikkokursiivi-alleviivattu"/>
        <w:spacing w:before="0" w:after="0"/>
        <w:rPr>
          <w:del w:id="8984" w:author="AbbVie04" w:date="2025-05-09T15:24:00Z"/>
          <w:rFonts w:cs="Times New Roman"/>
        </w:rPr>
      </w:pPr>
      <w:del w:id="8985" w:author="AbbVie04" w:date="2025-05-09T15:24:00Z">
        <w:r w:rsidRPr="008755E1">
          <w:rPr>
            <w:rFonts w:cs="Times New Roman"/>
          </w:rPr>
          <w:delText>Humiran keskeyttäminen</w:delText>
        </w:r>
      </w:del>
    </w:p>
    <w:p w:rsidR="000F2EA9" w:rsidRPr="008755E1" w:rsidP="0046058C" w14:paraId="2892CCD9" w14:textId="70378737">
      <w:pPr>
        <w:spacing w:after="0"/>
        <w:rPr>
          <w:del w:id="8986" w:author="AbbVie04" w:date="2025-05-09T15:24:00Z"/>
          <w:rFonts w:cs="Times New Roman"/>
        </w:rPr>
      </w:pPr>
    </w:p>
    <w:p w:rsidR="00C70473" w:rsidRPr="008755E1" w:rsidP="000F2EA9" w14:paraId="22C97AF9" w14:textId="214C72BE">
      <w:pPr>
        <w:spacing w:after="0"/>
        <w:rPr>
          <w:del w:id="8987" w:author="AbbVie04" w:date="2025-05-09T15:24:00Z"/>
          <w:rFonts w:cs="Times New Roman"/>
        </w:rPr>
      </w:pPr>
      <w:del w:id="8988" w:author="AbbVie04" w:date="2025-05-09T15:24:00Z">
        <w:r w:rsidRPr="008755E1">
          <w:rPr>
            <w:rFonts w:cs="Times New Roman"/>
          </w:rPr>
          <w:delText>Humiran käyttöä voi olla tarpeen keskeyttää esimerkiksi leikkauksen tai vakavan infektion takia.</w:delText>
        </w:r>
      </w:del>
    </w:p>
    <w:p w:rsidR="000F2EA9" w:rsidRPr="008755E1" w:rsidP="000F2EA9" w14:paraId="267F69A4" w14:textId="0CDAA962">
      <w:pPr>
        <w:spacing w:after="0"/>
        <w:rPr>
          <w:del w:id="8989" w:author="AbbVie04" w:date="2025-05-09T15:24:00Z"/>
          <w:rFonts w:cs="Times New Roman"/>
        </w:rPr>
      </w:pPr>
    </w:p>
    <w:p w:rsidR="00C70473" w:rsidRPr="008755E1" w:rsidP="000F2EA9" w14:paraId="0104817D" w14:textId="256173D3">
      <w:pPr>
        <w:spacing w:after="0"/>
        <w:rPr>
          <w:del w:id="8990" w:author="AbbVie04" w:date="2025-05-09T15:24:00Z"/>
          <w:rFonts w:cs="Times New Roman"/>
        </w:rPr>
      </w:pPr>
      <w:del w:id="8991" w:author="AbbVie04" w:date="2025-05-09T15:24:00Z">
        <w:r w:rsidRPr="008755E1">
          <w:rPr>
            <w:rFonts w:cs="Times New Roman"/>
          </w:rPr>
          <w:delText>Saatavilla olevien tietojen perusteella Humiran uudelleen aloittaminen 70 päivän tai pidemmän tauon jälkeen johti samansuuruiseen kliiniseen vasteeseen ja samanlaiseen turvallisuusprofiiliin kuin ennen taukoa.</w:delText>
        </w:r>
      </w:del>
    </w:p>
    <w:p w:rsidR="000F2EA9" w:rsidRPr="008755E1" w:rsidP="000F2EA9" w14:paraId="24E841C6" w14:textId="26A51F33">
      <w:pPr>
        <w:spacing w:after="0"/>
        <w:rPr>
          <w:del w:id="8992" w:author="AbbVie04" w:date="2025-05-09T15:24:00Z"/>
          <w:rFonts w:cs="Times New Roman"/>
        </w:rPr>
      </w:pPr>
    </w:p>
    <w:p w:rsidR="00C70473" w:rsidRPr="008755E1" w:rsidP="000F2EA9" w14:paraId="7D300698" w14:textId="59E925ED">
      <w:pPr>
        <w:pStyle w:val="Alaotsikkokursiivi"/>
        <w:spacing w:before="0" w:after="0"/>
        <w:rPr>
          <w:del w:id="8993" w:author="AbbVie04" w:date="2025-05-09T15:24:00Z"/>
          <w:rFonts w:cs="Times New Roman"/>
        </w:rPr>
      </w:pPr>
      <w:del w:id="8994" w:author="AbbVie04" w:date="2025-05-09T15:24:00Z">
        <w:r w:rsidRPr="008755E1">
          <w:rPr>
            <w:rFonts w:cs="Times New Roman"/>
          </w:rPr>
          <w:delText>Selkärankareuma, aksiaalinen spondylartriitti (ilman radiografista näyttöä selkärankareumasta) ja nivelpsoriaasi</w:delText>
        </w:r>
      </w:del>
    </w:p>
    <w:p w:rsidR="000F2EA9" w:rsidRPr="008755E1" w:rsidP="000F2EA9" w14:paraId="3679ED5E" w14:textId="6060E1AB">
      <w:pPr>
        <w:pStyle w:val="Alaotsikkokursiivi"/>
        <w:spacing w:before="0" w:after="0"/>
        <w:rPr>
          <w:del w:id="8995" w:author="AbbVie04" w:date="2025-05-09T15:24:00Z"/>
          <w:rFonts w:cs="Times New Roman"/>
        </w:rPr>
      </w:pPr>
    </w:p>
    <w:p w:rsidR="00C70473" w:rsidRPr="008755E1" w:rsidP="000F2EA9" w14:paraId="7E93FFD8" w14:textId="40719FFA">
      <w:pPr>
        <w:spacing w:after="0"/>
        <w:rPr>
          <w:del w:id="8996" w:author="AbbVie04" w:date="2025-05-09T15:24:00Z"/>
          <w:rFonts w:cs="Times New Roman"/>
        </w:rPr>
      </w:pPr>
      <w:del w:id="8997" w:author="AbbVie04" w:date="2025-05-09T15:24:00Z">
        <w:r w:rsidRPr="008755E1">
          <w:rPr>
            <w:rFonts w:cs="Times New Roman"/>
          </w:rPr>
          <w:delText>Humiran suositusannos selkärankareumaa, aksiaalista spondylartriittia (ilman radiografista näyttöä selkärankareumasta) ja nivelpsoriaasia sairastaville potilaille on 40 mg adalimumabia kerta-annoksena joka toinen viikko pistoksena ihon alle.</w:delText>
        </w:r>
      </w:del>
    </w:p>
    <w:p w:rsidR="000F2EA9" w:rsidRPr="008755E1" w:rsidP="000F2EA9" w14:paraId="0ECAF35D" w14:textId="6213190D">
      <w:pPr>
        <w:spacing w:after="0"/>
        <w:rPr>
          <w:del w:id="8998" w:author="AbbVie04" w:date="2025-05-09T15:24:00Z"/>
          <w:rFonts w:cs="Times New Roman"/>
        </w:rPr>
      </w:pPr>
    </w:p>
    <w:p w:rsidR="00C70473" w:rsidRPr="008755E1" w:rsidP="000F2EA9" w14:paraId="1AE6EDDC" w14:textId="35AA3480">
      <w:pPr>
        <w:spacing w:after="0"/>
        <w:rPr>
          <w:del w:id="8999" w:author="AbbVie04" w:date="2025-05-09T15:24:00Z"/>
          <w:rFonts w:cs="Times New Roman"/>
        </w:rPr>
      </w:pPr>
      <w:del w:id="9000" w:author="AbbVie04" w:date="2025-05-09T15:24:00Z">
        <w:r w:rsidRPr="008755E1">
          <w:rPr>
            <w:rFonts w:cs="Times New Roman"/>
          </w:rPr>
          <w:delText>Saatavilla olevien tietojen perusteella hoitovaste saavutetaan yleensä 12 viikon kuluessa. Jos hoitovastetta ei saavuteta tämän ajan kuluessa, hoidon jatkamista tulee harkita uudelleen.</w:delText>
        </w:r>
      </w:del>
    </w:p>
    <w:p w:rsidR="000F2EA9" w:rsidRPr="008755E1" w:rsidP="000F2EA9" w14:paraId="283FD7CE" w14:textId="5DACED3D">
      <w:pPr>
        <w:spacing w:after="0"/>
        <w:rPr>
          <w:del w:id="9001" w:author="AbbVie04" w:date="2025-05-09T15:24:00Z"/>
          <w:rFonts w:cs="Times New Roman"/>
        </w:rPr>
      </w:pPr>
    </w:p>
    <w:p w:rsidR="00C70473" w:rsidRPr="008755E1" w:rsidP="000F2EA9" w14:paraId="3446CD3B" w14:textId="404C4EDF">
      <w:pPr>
        <w:pStyle w:val="Alaotsikkokursiivi"/>
        <w:spacing w:before="0" w:after="0"/>
        <w:rPr>
          <w:del w:id="9002" w:author="AbbVie04" w:date="2025-05-09T15:24:00Z"/>
          <w:rFonts w:cs="Times New Roman"/>
        </w:rPr>
      </w:pPr>
      <w:del w:id="9003" w:author="AbbVie04" w:date="2025-05-09T15:24:00Z">
        <w:r w:rsidRPr="008755E1">
          <w:rPr>
            <w:rFonts w:cs="Times New Roman"/>
          </w:rPr>
          <w:delText>Psoriaasi</w:delText>
        </w:r>
      </w:del>
    </w:p>
    <w:p w:rsidR="000F2EA9" w:rsidRPr="008755E1" w:rsidP="000F2EA9" w14:paraId="1B3C30A5" w14:textId="4A7A93BB">
      <w:pPr>
        <w:pStyle w:val="Alaotsikkokursiivi"/>
        <w:spacing w:before="0" w:after="0"/>
        <w:rPr>
          <w:del w:id="9004" w:author="AbbVie04" w:date="2025-05-09T15:24:00Z"/>
          <w:rFonts w:cs="Times New Roman"/>
        </w:rPr>
      </w:pPr>
    </w:p>
    <w:p w:rsidR="00C70473" w:rsidRPr="008755E1" w:rsidP="000F2EA9" w14:paraId="6F22E61B" w14:textId="32EFC86D">
      <w:pPr>
        <w:spacing w:after="0"/>
        <w:rPr>
          <w:del w:id="9005" w:author="AbbVie04" w:date="2025-05-09T15:24:00Z"/>
          <w:rFonts w:cs="Times New Roman"/>
        </w:rPr>
      </w:pPr>
      <w:del w:id="9006" w:author="AbbVie04" w:date="2025-05-09T15:24:00Z">
        <w:r w:rsidRPr="008755E1">
          <w:rPr>
            <w:rFonts w:cs="Times New Roman"/>
          </w:rPr>
          <w:delText>Aikuispotilailla suositellaan Humira-hoidon aloittamista aloitusannoksella 80 mg ihon alle, minkä jälkeen potilas jatkaa annoksella 40 mg ihon alle joka toinen viikko. Ensimmäinen 40 mg annos otetaan viikon kuluttua aloitusannoksesta.</w:delText>
        </w:r>
      </w:del>
    </w:p>
    <w:p w:rsidR="000F2EA9" w:rsidRPr="008755E1" w:rsidP="000F2EA9" w14:paraId="28E2948B" w14:textId="33E8CE99">
      <w:pPr>
        <w:spacing w:after="0"/>
        <w:rPr>
          <w:del w:id="9007" w:author="AbbVie04" w:date="2025-05-09T15:24:00Z"/>
          <w:rFonts w:cs="Times New Roman"/>
        </w:rPr>
      </w:pPr>
    </w:p>
    <w:p w:rsidR="00C70473" w:rsidRPr="008755E1" w:rsidP="000F2EA9" w14:paraId="1769605B" w14:textId="16CE94B7">
      <w:pPr>
        <w:spacing w:after="0"/>
        <w:rPr>
          <w:del w:id="9008" w:author="AbbVie04" w:date="2025-05-09T15:24:00Z"/>
          <w:rFonts w:cs="Times New Roman"/>
        </w:rPr>
      </w:pPr>
      <w:del w:id="9009" w:author="AbbVie04" w:date="2025-05-09T15:24:00Z">
        <w:r w:rsidRPr="008755E1">
          <w:rPr>
            <w:rFonts w:cs="Times New Roman"/>
          </w:rPr>
          <w:delText>Jos potilaalla ei saavuteta vastetta 16 viikon hoidon aikana, hoidon jatkamista tulee harkita tarkoin.</w:delText>
        </w:r>
      </w:del>
    </w:p>
    <w:p w:rsidR="000F2EA9" w:rsidRPr="008755E1" w:rsidP="000F2EA9" w14:paraId="40A23DF4" w14:textId="0E2BF8DD">
      <w:pPr>
        <w:spacing w:after="0"/>
        <w:rPr>
          <w:del w:id="9010" w:author="AbbVie04" w:date="2025-05-09T15:24:00Z"/>
          <w:rFonts w:cs="Times New Roman"/>
        </w:rPr>
      </w:pPr>
    </w:p>
    <w:p w:rsidR="00D7595E" w:rsidRPr="008755E1" w:rsidP="000F2EA9" w14:paraId="2B2F8AA4" w14:textId="18E5894C">
      <w:pPr>
        <w:spacing w:after="0"/>
        <w:rPr>
          <w:del w:id="9011" w:author="AbbVie04" w:date="2025-05-09T15:24:00Z"/>
          <w:rFonts w:cs="Times New Roman"/>
        </w:rPr>
      </w:pPr>
      <w:del w:id="9012" w:author="AbbVie04" w:date="2025-05-09T15:24:00Z">
        <w:r w:rsidRPr="008755E1">
          <w:rPr>
            <w:rFonts w:cs="Times New Roman"/>
          </w:rPr>
          <w:delText xml:space="preserve">Potilaat, joilla vaste ei ole riittävä </w:delText>
        </w:r>
      </w:del>
      <w:del w:id="9013" w:author="AbbVie04" w:date="2025-05-09T15:24:00Z">
        <w:r w:rsidRPr="008755E1" w:rsidR="00913039">
          <w:rPr>
            <w:rFonts w:cs="Times New Roman"/>
          </w:rPr>
          <w:delText>Humira-ann</w:delText>
        </w:r>
      </w:del>
      <w:del w:id="9014" w:author="AbbVie04" w:date="2025-05-09T15:24:00Z">
        <w:r w:rsidRPr="008755E1" w:rsidR="00555A54">
          <w:rPr>
            <w:rFonts w:cs="Times New Roman"/>
          </w:rPr>
          <w:delText>ostuksella 40 </w:delText>
        </w:r>
      </w:del>
      <w:del w:id="9015" w:author="AbbVie04" w:date="2025-05-09T15:24:00Z">
        <w:r w:rsidRPr="008755E1" w:rsidR="00913039">
          <w:rPr>
            <w:rFonts w:cs="Times New Roman"/>
          </w:rPr>
          <w:delText xml:space="preserve">mg joka toinen viikko </w:delText>
        </w:r>
      </w:del>
      <w:del w:id="9016" w:author="AbbVie04" w:date="2025-05-09T15:24:00Z">
        <w:r w:rsidRPr="008755E1">
          <w:rPr>
            <w:rFonts w:cs="Times New Roman"/>
          </w:rPr>
          <w:delText>16 viikon hoidon jälkeen, voivat hyötyä Humira-</w:delText>
        </w:r>
      </w:del>
      <w:del w:id="9017" w:author="AbbVie04" w:date="2025-05-09T15:24:00Z">
        <w:r w:rsidRPr="008755E1" w:rsidR="00913039">
          <w:rPr>
            <w:rFonts w:cs="Times New Roman"/>
          </w:rPr>
          <w:delText>annostuksen suurentamisesta</w:delText>
        </w:r>
      </w:del>
      <w:del w:id="9018" w:author="AbbVie04" w:date="2025-05-09T15:24:00Z">
        <w:r w:rsidR="006C4656">
          <w:rPr>
            <w:rFonts w:cs="Times New Roman"/>
          </w:rPr>
          <w:delText xml:space="preserve"> </w:delText>
        </w:r>
      </w:del>
      <w:del w:id="9019" w:author="AbbVie04" w:date="2025-05-09T15:24:00Z">
        <w:r w:rsidRPr="008755E1">
          <w:rPr>
            <w:rFonts w:cs="Times New Roman"/>
          </w:rPr>
          <w:delText>40 milligrammaan kerran viikossa</w:delText>
        </w:r>
      </w:del>
      <w:del w:id="9020" w:author="AbbVie04" w:date="2025-05-09T15:24:00Z">
        <w:r w:rsidRPr="008755E1" w:rsidR="00555A54">
          <w:rPr>
            <w:rFonts w:cs="Times New Roman"/>
          </w:rPr>
          <w:delText xml:space="preserve"> tai 80 </w:delText>
        </w:r>
      </w:del>
      <w:del w:id="9021" w:author="AbbVie04" w:date="2025-05-09T15:24:00Z">
        <w:r w:rsidRPr="008755E1" w:rsidR="00913039">
          <w:rPr>
            <w:rFonts w:cs="Times New Roman"/>
          </w:rPr>
          <w:delText>milligrammaan joka toinen viikko</w:delText>
        </w:r>
      </w:del>
      <w:del w:id="9022" w:author="AbbVie04" w:date="2025-05-09T15:24:00Z">
        <w:r w:rsidRPr="008755E1">
          <w:rPr>
            <w:rFonts w:cs="Times New Roman"/>
          </w:rPr>
          <w:delText xml:space="preserve">. Jos potilaalla ei saavuteta riittävää vastetta </w:delText>
        </w:r>
      </w:del>
      <w:del w:id="9023" w:author="AbbVie04" w:date="2025-05-09T15:24:00Z">
        <w:r w:rsidRPr="008755E1" w:rsidR="00913039">
          <w:rPr>
            <w:rFonts w:cs="Times New Roman"/>
          </w:rPr>
          <w:delText xml:space="preserve">annostuksen suurentamisen </w:delText>
        </w:r>
      </w:del>
      <w:del w:id="9024" w:author="AbbVie04" w:date="2025-05-09T15:24:00Z">
        <w:r w:rsidRPr="008755E1">
          <w:rPr>
            <w:rFonts w:cs="Times New Roman"/>
          </w:rPr>
          <w:delText xml:space="preserve">jälkeen, viikottaisen </w:delText>
        </w:r>
      </w:del>
      <w:del w:id="9025" w:author="AbbVie04" w:date="2025-05-09T15:24:00Z">
        <w:r w:rsidRPr="008755E1" w:rsidR="00913039">
          <w:rPr>
            <w:rFonts w:cs="Times New Roman"/>
          </w:rPr>
          <w:delText>40</w:delText>
        </w:r>
      </w:del>
      <w:del w:id="9026" w:author="AbbVie04" w:date="2025-05-09T15:24:00Z">
        <w:r w:rsidRPr="008755E1" w:rsidR="005315E2">
          <w:rPr>
            <w:rFonts w:cs="Times New Roman"/>
          </w:rPr>
          <w:delText> </w:delText>
        </w:r>
      </w:del>
      <w:del w:id="9027" w:author="AbbVie04" w:date="2025-05-09T15:24:00Z">
        <w:r w:rsidRPr="008755E1" w:rsidR="00913039">
          <w:rPr>
            <w:rFonts w:cs="Times New Roman"/>
          </w:rPr>
          <w:delText xml:space="preserve">mg annoksen tai </w:delText>
        </w:r>
      </w:del>
      <w:del w:id="9028" w:author="AbbVie04" w:date="2025-05-09T15:24:00Z">
        <w:r w:rsidRPr="008755E1" w:rsidR="00555A54">
          <w:rPr>
            <w:rFonts w:cs="Times New Roman"/>
          </w:rPr>
          <w:delText>joka toinen viikko otettavan 80 </w:delText>
        </w:r>
      </w:del>
      <w:del w:id="9029" w:author="AbbVie04" w:date="2025-05-09T15:24:00Z">
        <w:r w:rsidRPr="008755E1" w:rsidR="00913039">
          <w:rPr>
            <w:rFonts w:cs="Times New Roman"/>
          </w:rPr>
          <w:delText xml:space="preserve">mg annoksen </w:delText>
        </w:r>
      </w:del>
      <w:del w:id="9030" w:author="AbbVie04" w:date="2025-05-09T15:24:00Z">
        <w:r w:rsidRPr="008755E1">
          <w:rPr>
            <w:rFonts w:cs="Times New Roman"/>
          </w:rPr>
          <w:delText xml:space="preserve">jatkamisen hyödyt ja riskit tulee harkita tarkoin (ks. kohta 5.1). Jos riittävä vaste saavutetaan </w:delText>
        </w:r>
      </w:del>
      <w:del w:id="9031" w:author="AbbVie04" w:date="2025-05-09T15:24:00Z">
        <w:r w:rsidRPr="008755E1" w:rsidR="00913039">
          <w:rPr>
            <w:rFonts w:cs="Times New Roman"/>
          </w:rPr>
          <w:delText>annostuk</w:delText>
        </w:r>
      </w:del>
      <w:del w:id="9032" w:author="AbbVie04" w:date="2025-05-09T15:24:00Z">
        <w:r w:rsidRPr="008755E1" w:rsidR="00555A54">
          <w:rPr>
            <w:rFonts w:cs="Times New Roman"/>
          </w:rPr>
          <w:delText>sella 40 mg kerran viikossa tai 80 </w:delText>
        </w:r>
      </w:del>
      <w:del w:id="9033" w:author="AbbVie04" w:date="2025-05-09T15:24:00Z">
        <w:r w:rsidRPr="008755E1" w:rsidR="00913039">
          <w:rPr>
            <w:rFonts w:cs="Times New Roman"/>
          </w:rPr>
          <w:delText>mg joka toinen viikko</w:delText>
        </w:r>
      </w:del>
      <w:del w:id="9034" w:author="AbbVie04" w:date="2025-05-09T15:24:00Z">
        <w:r w:rsidRPr="008755E1">
          <w:rPr>
            <w:rFonts w:cs="Times New Roman"/>
          </w:rPr>
          <w:delText>, voidaan annostus myöhemmin laskea takaisin 40 milligrammaan joka toinen viikko.</w:delText>
        </w:r>
      </w:del>
    </w:p>
    <w:p w:rsidR="00913039" w:rsidRPr="008755E1" w:rsidP="000F2EA9" w14:paraId="59E6769D" w14:textId="38D0E7B3">
      <w:pPr>
        <w:spacing w:after="0"/>
        <w:rPr>
          <w:del w:id="9035" w:author="AbbVie04" w:date="2025-05-09T15:24:00Z"/>
          <w:rFonts w:cs="Times New Roman"/>
        </w:rPr>
      </w:pPr>
    </w:p>
    <w:p w:rsidR="000F2EA9" w:rsidRPr="008755E1" w:rsidP="000F2EA9" w14:paraId="79615859" w14:textId="0B894776">
      <w:pPr>
        <w:spacing w:after="0"/>
        <w:rPr>
          <w:del w:id="9036" w:author="AbbVie04" w:date="2025-05-09T15:24:00Z"/>
          <w:rFonts w:cs="Times New Roman"/>
        </w:rPr>
      </w:pPr>
      <w:del w:id="9037" w:author="AbbVie04" w:date="2025-05-09T15:24:00Z">
        <w:r w:rsidRPr="008755E1">
          <w:rPr>
            <w:rFonts w:cs="Times New Roman"/>
          </w:rPr>
          <w:delText>Humiraa voi olla</w:delText>
        </w:r>
      </w:del>
      <w:del w:id="9038" w:author="AbbVie04" w:date="2025-05-09T15:24:00Z">
        <w:r w:rsidRPr="008755E1" w:rsidR="00913039">
          <w:rPr>
            <w:rFonts w:cs="Times New Roman"/>
          </w:rPr>
          <w:delText xml:space="preserve"> saatavilla myös muita vahvuuksia ja/tai annostelumuotoja riippuen yksilöllisestä hoidon tarpeesta.</w:delText>
        </w:r>
      </w:del>
    </w:p>
    <w:p w:rsidR="00913039" w:rsidRPr="008755E1" w:rsidP="000F2EA9" w14:paraId="26873D14" w14:textId="2C873CDB">
      <w:pPr>
        <w:spacing w:after="0"/>
        <w:rPr>
          <w:del w:id="9039" w:author="AbbVie04" w:date="2025-05-09T15:24:00Z"/>
          <w:rFonts w:cs="Times New Roman"/>
        </w:rPr>
      </w:pPr>
    </w:p>
    <w:p w:rsidR="00FF4DD1" w:rsidRPr="008755E1" w:rsidP="000F2EA9" w14:paraId="2D3EEDBA" w14:textId="5008BE56">
      <w:pPr>
        <w:pStyle w:val="Alaotsikkokursiivi"/>
        <w:spacing w:before="0" w:after="0"/>
        <w:rPr>
          <w:del w:id="9040" w:author="AbbVie04" w:date="2025-05-09T15:24:00Z"/>
          <w:rFonts w:cs="Times New Roman"/>
        </w:rPr>
      </w:pPr>
      <w:del w:id="9041" w:author="AbbVie04" w:date="2025-05-09T15:24:00Z">
        <w:r w:rsidRPr="008755E1">
          <w:rPr>
            <w:rFonts w:cs="Times New Roman"/>
          </w:rPr>
          <w:delText>Hidradenitis suppurativa</w:delText>
        </w:r>
      </w:del>
    </w:p>
    <w:p w:rsidR="000F2EA9" w:rsidRPr="008755E1" w:rsidP="000F2EA9" w14:paraId="6232BAA8" w14:textId="7A7AB84A">
      <w:pPr>
        <w:pStyle w:val="Alaotsikkokursiivi"/>
        <w:spacing w:before="0" w:after="0"/>
        <w:rPr>
          <w:del w:id="9042" w:author="AbbVie04" w:date="2025-05-09T15:24:00Z"/>
          <w:rFonts w:cs="Times New Roman"/>
          <w:u w:val="single"/>
        </w:rPr>
      </w:pPr>
    </w:p>
    <w:p w:rsidR="00FF4DD1" w:rsidRPr="008755E1" w:rsidP="000F2EA9" w14:paraId="4F2FA0D0" w14:textId="55F06B79">
      <w:pPr>
        <w:spacing w:after="0"/>
        <w:rPr>
          <w:del w:id="9043" w:author="AbbVie04" w:date="2025-05-09T15:24:00Z"/>
          <w:rFonts w:cs="Times New Roman"/>
        </w:rPr>
      </w:pPr>
      <w:del w:id="9044" w:author="AbbVie04" w:date="2025-05-09T15:24:00Z">
        <w:r w:rsidRPr="008755E1">
          <w:rPr>
            <w:rFonts w:cs="Times New Roman"/>
          </w:rPr>
          <w:delText>Hidradenitis suppurativaa (HS-tautia) sairastaville aikuispotilaille suositeltava Humira-annostus on ensin 160 mg päivänä 1 (neljä 40 mg injektiota samana päivänä tai kaksi 40 mg injekti</w:delText>
        </w:r>
      </w:del>
      <w:del w:id="9045" w:author="AbbVie04" w:date="2025-05-09T15:24:00Z">
        <w:r w:rsidRPr="008755E1" w:rsidR="00995C96">
          <w:rPr>
            <w:rFonts w:cs="Times New Roman"/>
          </w:rPr>
          <w:delText>ota vuorokaudessa kahtena peräkk</w:delText>
        </w:r>
      </w:del>
      <w:del w:id="9046" w:author="AbbVie04" w:date="2025-05-09T15:24:00Z">
        <w:r w:rsidRPr="008755E1">
          <w:rPr>
            <w:rFonts w:cs="Times New Roman"/>
          </w:rPr>
          <w:delText>äisenä päivänä) ja tämän jälkeen 80 mg kaksi viikkoa myöhemmin päivänä 15 (kaksi 40 mg injektiota samana päivänä). Kaksi viikkoa myöhemmin (päivänä 29) siir</w:delText>
        </w:r>
      </w:del>
      <w:del w:id="9047" w:author="AbbVie04" w:date="2025-05-09T15:24:00Z">
        <w:r w:rsidRPr="008755E1" w:rsidR="00995C96">
          <w:rPr>
            <w:rFonts w:cs="Times New Roman"/>
          </w:rPr>
          <w:delText>rytään käyttämään 40 mg annosta</w:delText>
        </w:r>
      </w:del>
      <w:del w:id="9048" w:author="AbbVie04" w:date="2025-05-09T15:24:00Z">
        <w:r w:rsidRPr="008755E1">
          <w:rPr>
            <w:rFonts w:cs="Times New Roman"/>
          </w:rPr>
          <w:delText xml:space="preserve"> kerran viikossa</w:delText>
        </w:r>
      </w:del>
      <w:del w:id="9049" w:author="AbbVie04" w:date="2025-05-09T15:24:00Z">
        <w:r w:rsidRPr="008755E1" w:rsidR="00BF214F">
          <w:rPr>
            <w:rFonts w:cs="Times New Roman"/>
          </w:rPr>
          <w:delText xml:space="preserve"> </w:delText>
        </w:r>
      </w:del>
      <w:del w:id="9050" w:author="AbbVie04" w:date="2025-05-09T15:24:00Z">
        <w:r w:rsidRPr="008755E1" w:rsidR="00555A54">
          <w:rPr>
            <w:rFonts w:cs="Times New Roman"/>
          </w:rPr>
          <w:delText>tai 80 </w:delText>
        </w:r>
      </w:del>
      <w:del w:id="9051" w:author="AbbVie04" w:date="2025-05-09T15:24:00Z">
        <w:r w:rsidRPr="008755E1" w:rsidR="00BF214F">
          <w:rPr>
            <w:rFonts w:cs="Times New Roman"/>
          </w:rPr>
          <w:delText>mg annosta joka toinen viikko (kaksi 4</w:delText>
        </w:r>
      </w:del>
      <w:del w:id="9052" w:author="AbbVie04" w:date="2025-05-09T15:24:00Z">
        <w:r w:rsidRPr="008755E1" w:rsidR="00555A54">
          <w:rPr>
            <w:rFonts w:cs="Times New Roman"/>
          </w:rPr>
          <w:delText>0 </w:delText>
        </w:r>
      </w:del>
      <w:del w:id="9053" w:author="AbbVie04" w:date="2025-05-09T15:24:00Z">
        <w:r w:rsidRPr="008755E1" w:rsidR="00BF214F">
          <w:rPr>
            <w:rFonts w:cs="Times New Roman"/>
          </w:rPr>
          <w:delText>mg injektiota samana päivänä)</w:delText>
        </w:r>
      </w:del>
      <w:del w:id="9054" w:author="AbbVie04" w:date="2025-05-09T15:24:00Z">
        <w:r w:rsidRPr="008755E1">
          <w:rPr>
            <w:rFonts w:cs="Times New Roman"/>
          </w:rPr>
          <w:delText>. Antibioottihoitoa voidaan tarvittaessa jatkaa Humira-hoidon aikana. On suositeltavaa, että potilas käsittelee HS-leesiot paikallisesti käytettävällä antiseptisella ihohuuhteella päivittäin Humira-hoidon aikana.</w:delText>
        </w:r>
      </w:del>
    </w:p>
    <w:p w:rsidR="000F2EA9" w:rsidRPr="008755E1" w:rsidP="000F2EA9" w14:paraId="713926F9" w14:textId="0357D568">
      <w:pPr>
        <w:spacing w:after="0"/>
        <w:rPr>
          <w:del w:id="9055" w:author="AbbVie04" w:date="2025-05-09T15:24:00Z"/>
          <w:rFonts w:cs="Times New Roman"/>
        </w:rPr>
      </w:pPr>
    </w:p>
    <w:p w:rsidR="00FF4DD1" w:rsidRPr="008755E1" w:rsidP="000F2EA9" w14:paraId="38990F60" w14:textId="08BE2AEC">
      <w:pPr>
        <w:spacing w:after="0"/>
        <w:rPr>
          <w:del w:id="9056" w:author="AbbVie04" w:date="2025-05-09T15:24:00Z"/>
          <w:rFonts w:cs="Times New Roman"/>
        </w:rPr>
      </w:pPr>
      <w:del w:id="9057" w:author="AbbVie04" w:date="2025-05-09T15:24:00Z">
        <w:r w:rsidRPr="008755E1">
          <w:rPr>
            <w:rFonts w:cs="Times New Roman"/>
          </w:rPr>
          <w:delText>Jos oireet eivät lievity 12 viikon kuluessa, hoidon jatkamista on harkittava tarkoin.</w:delText>
        </w:r>
      </w:del>
    </w:p>
    <w:p w:rsidR="000F2EA9" w:rsidRPr="008755E1" w:rsidP="000F2EA9" w14:paraId="62EFA586" w14:textId="028152FD">
      <w:pPr>
        <w:spacing w:after="0"/>
        <w:rPr>
          <w:del w:id="9058" w:author="AbbVie04" w:date="2025-05-09T15:24:00Z"/>
          <w:rFonts w:cs="Times New Roman"/>
        </w:rPr>
      </w:pPr>
    </w:p>
    <w:p w:rsidR="003F7EBB" w:rsidRPr="008755E1" w:rsidP="000F2EA9" w14:paraId="1EADE2BE" w14:textId="3833543D">
      <w:pPr>
        <w:spacing w:after="0"/>
        <w:rPr>
          <w:del w:id="9059" w:author="AbbVie04" w:date="2025-05-09T15:24:00Z"/>
          <w:rFonts w:cs="Times New Roman"/>
        </w:rPr>
      </w:pPr>
      <w:del w:id="9060" w:author="AbbVie04" w:date="2025-05-09T15:24:00Z">
        <w:r w:rsidRPr="008755E1">
          <w:rPr>
            <w:rFonts w:cs="Times New Roman"/>
          </w:rPr>
          <w:delText>Jos hoito on keskeytettävä, hoito voidaan aloittaa uudelleen Humira-annostuksella 40 mg kerran viikossa</w:delText>
        </w:r>
      </w:del>
      <w:del w:id="9061" w:author="AbbVie04" w:date="2025-05-09T15:24:00Z">
        <w:r w:rsidRPr="008755E1" w:rsidR="00BF214F">
          <w:rPr>
            <w:rFonts w:cs="Times New Roman"/>
          </w:rPr>
          <w:delText xml:space="preserve"> </w:delText>
        </w:r>
      </w:del>
      <w:del w:id="9062" w:author="AbbVie04" w:date="2025-05-09T15:24:00Z">
        <w:r w:rsidRPr="008755E1" w:rsidR="00555A54">
          <w:rPr>
            <w:rFonts w:cs="Times New Roman"/>
          </w:rPr>
          <w:delText>tai 80 </w:delText>
        </w:r>
      </w:del>
      <w:del w:id="9063" w:author="AbbVie04" w:date="2025-05-09T15:24:00Z">
        <w:r w:rsidRPr="008755E1" w:rsidR="00BF214F">
          <w:rPr>
            <w:rFonts w:cs="Times New Roman"/>
          </w:rPr>
          <w:delText>mg joka toinen viikko</w:delText>
        </w:r>
      </w:del>
      <w:del w:id="9064" w:author="AbbVie04" w:date="2025-05-09T15:24:00Z">
        <w:r w:rsidRPr="008755E1">
          <w:rPr>
            <w:rFonts w:cs="Times New Roman"/>
          </w:rPr>
          <w:delText xml:space="preserve"> (ks. kohta 5.1). </w:delText>
        </w:r>
      </w:del>
    </w:p>
    <w:p w:rsidR="000F2EA9" w:rsidRPr="008755E1" w:rsidP="000F2EA9" w14:paraId="0FE05D6E" w14:textId="24338479">
      <w:pPr>
        <w:spacing w:after="0"/>
        <w:rPr>
          <w:del w:id="9065" w:author="AbbVie04" w:date="2025-05-09T15:24:00Z"/>
          <w:rFonts w:cs="Times New Roman"/>
        </w:rPr>
      </w:pPr>
    </w:p>
    <w:p w:rsidR="00FF4DD1" w:rsidRPr="008755E1" w:rsidP="000F2EA9" w14:paraId="2D6D0699" w14:textId="7E534543">
      <w:pPr>
        <w:spacing w:after="0"/>
        <w:rPr>
          <w:del w:id="9066" w:author="AbbVie04" w:date="2025-05-09T15:24:00Z"/>
          <w:rFonts w:cs="Times New Roman"/>
        </w:rPr>
      </w:pPr>
      <w:del w:id="9067" w:author="AbbVie04" w:date="2025-05-09T15:24:00Z">
        <w:r w:rsidRPr="008755E1">
          <w:rPr>
            <w:rFonts w:cs="Times New Roman"/>
          </w:rPr>
          <w:delText>Pitkäaikaishoidon jatkamisen hyödyt ja riskit on arvioitava säännöllisin väliajoin (ks. kohta 5.1).</w:delText>
        </w:r>
      </w:del>
    </w:p>
    <w:p w:rsidR="000F2EA9" w:rsidRPr="008755E1" w:rsidP="000F2EA9" w14:paraId="4AA2F9EB" w14:textId="5B951C4A">
      <w:pPr>
        <w:spacing w:after="0"/>
        <w:rPr>
          <w:del w:id="9068" w:author="AbbVie04" w:date="2025-05-09T15:24:00Z"/>
          <w:rFonts w:cs="Times New Roman"/>
        </w:rPr>
      </w:pPr>
    </w:p>
    <w:p w:rsidR="00BF214F" w:rsidRPr="008755E1" w:rsidP="000F2EA9" w14:paraId="695A7A25" w14:textId="65B4CEC9">
      <w:pPr>
        <w:spacing w:after="0"/>
        <w:rPr>
          <w:del w:id="9069" w:author="AbbVie04" w:date="2025-05-09T15:24:00Z"/>
          <w:rFonts w:cs="Times New Roman"/>
        </w:rPr>
      </w:pPr>
      <w:del w:id="9070" w:author="AbbVie04" w:date="2025-05-09T15:24:00Z">
        <w:r w:rsidRPr="008755E1">
          <w:rPr>
            <w:rFonts w:cs="Times New Roman"/>
          </w:rPr>
          <w:delText>Humiraa on saatavilla myös muita vahvuuksia ja/tai annostelumuotoja riippuen yksilöllisestä hoidon tarpeesta.</w:delText>
        </w:r>
      </w:del>
    </w:p>
    <w:p w:rsidR="00BF214F" w:rsidRPr="008755E1" w:rsidP="000F2EA9" w14:paraId="4F0CCC1C" w14:textId="646DE93C">
      <w:pPr>
        <w:spacing w:after="0"/>
        <w:rPr>
          <w:del w:id="9071" w:author="AbbVie04" w:date="2025-05-09T15:24:00Z"/>
          <w:rFonts w:cs="Times New Roman"/>
        </w:rPr>
      </w:pPr>
    </w:p>
    <w:p w:rsidR="00C70473" w:rsidRPr="008755E1" w:rsidP="000F2EA9" w14:paraId="38FF32E0" w14:textId="082C756C">
      <w:pPr>
        <w:pStyle w:val="Alaotsikkokursiivi"/>
        <w:spacing w:before="0" w:after="0"/>
        <w:rPr>
          <w:del w:id="9072" w:author="AbbVie04" w:date="2025-05-09T15:24:00Z"/>
          <w:rFonts w:cs="Times New Roman"/>
        </w:rPr>
      </w:pPr>
      <w:del w:id="9073" w:author="AbbVie04" w:date="2025-05-09T15:24:00Z">
        <w:r w:rsidRPr="008755E1">
          <w:rPr>
            <w:rFonts w:cs="Times New Roman"/>
          </w:rPr>
          <w:delText xml:space="preserve">Crohnin tauti </w:delText>
        </w:r>
      </w:del>
    </w:p>
    <w:p w:rsidR="000F2EA9" w:rsidRPr="008755E1" w:rsidP="000F2EA9" w14:paraId="314F9A03" w14:textId="2CA169B5">
      <w:pPr>
        <w:pStyle w:val="Alaotsikkokursiivi"/>
        <w:spacing w:before="0" w:after="0"/>
        <w:rPr>
          <w:del w:id="9074" w:author="AbbVie04" w:date="2025-05-09T15:24:00Z"/>
          <w:rFonts w:cs="Times New Roman"/>
        </w:rPr>
      </w:pPr>
    </w:p>
    <w:p w:rsidR="00C70473" w:rsidRPr="008755E1" w:rsidP="000F2EA9" w14:paraId="55D42860" w14:textId="03890759">
      <w:pPr>
        <w:spacing w:after="0"/>
        <w:rPr>
          <w:del w:id="9075" w:author="AbbVie04" w:date="2025-05-09T15:24:00Z"/>
          <w:rFonts w:cs="Times New Roman"/>
        </w:rPr>
      </w:pPr>
      <w:del w:id="9076" w:author="AbbVie04" w:date="2025-05-09T15:24:00Z">
        <w:r w:rsidRPr="008755E1">
          <w:rPr>
            <w:rFonts w:cs="Times New Roman"/>
          </w:rPr>
          <w:delText>Keskivaikeaa tai vaikeaa aktiivista Crohnin tautia sairastavien aikuispotilaiden Humira-hoito tulisi aloittaa annostuksella 80 mg viikolla 0 ja 40 mg viikolla 2. Jos hoitovaste on saavutettava nopeammin, voidaan hoito aloittaa antamalla potilaalle 160 mg Humiraa viikolla 0 (joko neljä</w:delText>
        </w:r>
      </w:del>
      <w:del w:id="9077" w:author="AbbVie04" w:date="2025-05-09T15:24:00Z">
        <w:r w:rsidRPr="008755E1" w:rsidR="00BF214F">
          <w:rPr>
            <w:rFonts w:cs="Times New Roman"/>
          </w:rPr>
          <w:delText xml:space="preserve"> 40 mg </w:delText>
        </w:r>
      </w:del>
      <w:del w:id="9078" w:author="AbbVie04" w:date="2025-05-09T15:24:00Z">
        <w:r w:rsidRPr="008755E1">
          <w:rPr>
            <w:rFonts w:cs="Times New Roman"/>
          </w:rPr>
          <w:delText xml:space="preserve"> injektiota samana päivänä tai kaksi</w:delText>
        </w:r>
      </w:del>
      <w:del w:id="9079" w:author="AbbVie04" w:date="2025-05-09T15:24:00Z">
        <w:r w:rsidRPr="008755E1" w:rsidR="00BF214F">
          <w:rPr>
            <w:rFonts w:cs="Times New Roman"/>
          </w:rPr>
          <w:delText xml:space="preserve"> 40 mg </w:delText>
        </w:r>
      </w:del>
      <w:del w:id="9080" w:author="AbbVie04" w:date="2025-05-09T15:24:00Z">
        <w:r w:rsidRPr="008755E1">
          <w:rPr>
            <w:rFonts w:cs="Times New Roman"/>
          </w:rPr>
          <w:delText xml:space="preserve"> injektiota päivässä kahtena peräkkäisenä päivänä)</w:delText>
        </w:r>
      </w:del>
      <w:del w:id="9081" w:author="AbbVie04" w:date="2025-05-09T15:24:00Z">
        <w:r w:rsidR="00F24145">
          <w:rPr>
            <w:rFonts w:cs="Times New Roman"/>
          </w:rPr>
          <w:delText>, ja sen jälkeen</w:delText>
        </w:r>
      </w:del>
      <w:del w:id="9082" w:author="AbbVie04" w:date="2025-05-09T15:24:00Z">
        <w:r w:rsidRPr="008755E1">
          <w:rPr>
            <w:rFonts w:cs="Times New Roman"/>
          </w:rPr>
          <w:delText xml:space="preserve"> 80</w:delText>
        </w:r>
      </w:del>
      <w:del w:id="9083" w:author="AbbVie04" w:date="2025-05-09T15:24:00Z">
        <w:r w:rsidR="0011386F">
          <w:rPr>
            <w:rFonts w:cs="Times New Roman"/>
          </w:rPr>
          <w:delText> </w:delText>
        </w:r>
      </w:del>
      <w:del w:id="9084" w:author="AbbVie04" w:date="2025-05-09T15:24:00Z">
        <w:r w:rsidRPr="008755E1">
          <w:rPr>
            <w:rFonts w:cs="Times New Roman"/>
          </w:rPr>
          <w:delText>mg viikolla</w:delText>
        </w:r>
      </w:del>
      <w:del w:id="9085" w:author="AbbVie04" w:date="2025-05-09T15:24:00Z">
        <w:r w:rsidR="00336319">
          <w:rPr>
            <w:rFonts w:cs="Times New Roman"/>
          </w:rPr>
          <w:delText xml:space="preserve"> </w:delText>
        </w:r>
      </w:del>
      <w:del w:id="9086" w:author="AbbVie04" w:date="2025-05-09T15:24:00Z">
        <w:r w:rsidRPr="008755E1">
          <w:rPr>
            <w:rFonts w:cs="Times New Roman"/>
          </w:rPr>
          <w:delText>2</w:delText>
        </w:r>
      </w:del>
      <w:del w:id="9087" w:author="AbbVie04" w:date="2025-05-09T15:24:00Z">
        <w:r w:rsidRPr="008755E1" w:rsidR="00BF214F">
          <w:rPr>
            <w:rFonts w:cs="Times New Roman"/>
          </w:rPr>
          <w:delText> (kaksi 40</w:delText>
        </w:r>
      </w:del>
      <w:del w:id="9088" w:author="AbbVie04" w:date="2025-05-09T15:24:00Z">
        <w:r w:rsidRPr="008755E1" w:rsidR="00C77CDF">
          <w:rPr>
            <w:rFonts w:cs="Times New Roman"/>
          </w:rPr>
          <w:delText> </w:delText>
        </w:r>
      </w:del>
      <w:del w:id="9089" w:author="AbbVie04" w:date="2025-05-09T15:24:00Z">
        <w:r w:rsidRPr="008755E1" w:rsidR="00BF214F">
          <w:rPr>
            <w:rFonts w:cs="Times New Roman"/>
          </w:rPr>
          <w:delText>mg injektiota samana päivänä)</w:delText>
        </w:r>
      </w:del>
      <w:del w:id="9090" w:author="AbbVie04" w:date="2025-05-09T15:24:00Z">
        <w:r w:rsidRPr="008755E1">
          <w:rPr>
            <w:rFonts w:cs="Times New Roman"/>
          </w:rPr>
          <w:delText xml:space="preserve">. Haittatapahtumariskin suureneminen hoidon aloitusvaiheessa on kuitenkin otettava huomioon. </w:delText>
        </w:r>
      </w:del>
    </w:p>
    <w:p w:rsidR="000F2EA9" w:rsidRPr="008755E1" w:rsidP="000F2EA9" w14:paraId="471DC90F" w14:textId="3AEB98EE">
      <w:pPr>
        <w:spacing w:after="0"/>
        <w:rPr>
          <w:del w:id="9091" w:author="AbbVie04" w:date="2025-05-09T15:24:00Z"/>
          <w:rFonts w:cs="Times New Roman"/>
        </w:rPr>
      </w:pPr>
    </w:p>
    <w:p w:rsidR="00C70473" w:rsidRPr="008755E1" w:rsidP="000F2EA9" w14:paraId="5CB72AA6" w14:textId="483AF663">
      <w:pPr>
        <w:spacing w:after="0"/>
        <w:rPr>
          <w:del w:id="9092" w:author="AbbVie04" w:date="2025-05-09T15:24:00Z"/>
          <w:rFonts w:cs="Times New Roman"/>
        </w:rPr>
      </w:pPr>
      <w:del w:id="9093" w:author="AbbVie04" w:date="2025-05-09T15:24:00Z">
        <w:r w:rsidRPr="008755E1">
          <w:rPr>
            <w:rFonts w:cs="Times New Roman"/>
          </w:rPr>
          <w:delText xml:space="preserve">Aloitusvaiheen jälkeen suositusannos on 40 mg injektiona ihon alle joka toinen viikko. Mikäli potilas on keskeyttänyt Humira-hoidon ja taudin merkit ja oireet uusiutuvat, Humira voidaan aloittaa uudelleen. Hoidon uudelleenaloittamisesta tilanteessa, jossa edellisen annoksen antamisesta on kulunut yli 8 viikkoa, on vain vähän kokemusta. </w:delText>
        </w:r>
      </w:del>
    </w:p>
    <w:p w:rsidR="000F2EA9" w:rsidRPr="008755E1" w:rsidP="000F2EA9" w14:paraId="79EC1936" w14:textId="190B16CC">
      <w:pPr>
        <w:spacing w:after="0"/>
        <w:rPr>
          <w:del w:id="9094" w:author="AbbVie04" w:date="2025-05-09T15:24:00Z"/>
          <w:rFonts w:cs="Times New Roman"/>
        </w:rPr>
      </w:pPr>
    </w:p>
    <w:p w:rsidR="00C70473" w:rsidRPr="008755E1" w:rsidP="000F2EA9" w14:paraId="719036EF" w14:textId="2C671C7F">
      <w:pPr>
        <w:spacing w:after="0"/>
        <w:rPr>
          <w:del w:id="9095" w:author="AbbVie04" w:date="2025-05-09T15:24:00Z"/>
          <w:rFonts w:cs="Times New Roman"/>
        </w:rPr>
      </w:pPr>
      <w:del w:id="9096" w:author="AbbVie04" w:date="2025-05-09T15:24:00Z">
        <w:r w:rsidRPr="008755E1">
          <w:rPr>
            <w:rFonts w:cs="Times New Roman"/>
          </w:rPr>
          <w:delText>Kortikosteroidiannosta voidaan pienentää ylläpitohoidon aikana hoitosuositusten mukaisesti.</w:delText>
        </w:r>
      </w:del>
    </w:p>
    <w:p w:rsidR="000F2EA9" w:rsidRPr="008755E1" w:rsidP="000F2EA9" w14:paraId="449854A7" w14:textId="0ABD08F6">
      <w:pPr>
        <w:spacing w:after="0"/>
        <w:rPr>
          <w:del w:id="9097" w:author="AbbVie04" w:date="2025-05-09T15:24:00Z"/>
          <w:rFonts w:cs="Times New Roman"/>
        </w:rPr>
      </w:pPr>
    </w:p>
    <w:p w:rsidR="00C70473" w:rsidRPr="008755E1" w:rsidP="000F2EA9" w14:paraId="22F45ED1" w14:textId="09AAFA6E">
      <w:pPr>
        <w:spacing w:after="0"/>
        <w:rPr>
          <w:del w:id="9098" w:author="AbbVie04" w:date="2025-05-09T15:24:00Z"/>
          <w:rFonts w:cs="Times New Roman"/>
        </w:rPr>
      </w:pPr>
      <w:del w:id="9099" w:author="AbbVie04" w:date="2025-05-09T15:24:00Z">
        <w:r w:rsidRPr="008755E1">
          <w:rPr>
            <w:rFonts w:cs="Times New Roman"/>
          </w:rPr>
          <w:delText>Humira-</w:delText>
        </w:r>
      </w:del>
      <w:del w:id="9100" w:author="AbbVie04" w:date="2025-05-09T15:24:00Z">
        <w:r w:rsidRPr="008755E1" w:rsidR="00BF214F">
          <w:rPr>
            <w:rFonts w:cs="Times New Roman"/>
          </w:rPr>
          <w:delText xml:space="preserve">annostuksen suurentamisesta </w:delText>
        </w:r>
      </w:del>
      <w:del w:id="9101" w:author="AbbVie04" w:date="2025-05-09T15:24:00Z">
        <w:r w:rsidRPr="008755E1">
          <w:rPr>
            <w:rFonts w:cs="Times New Roman"/>
          </w:rPr>
          <w:delText>40 milligrammaan kerran viikossa</w:delText>
        </w:r>
      </w:del>
      <w:del w:id="9102" w:author="AbbVie04" w:date="2025-05-09T15:24:00Z">
        <w:r w:rsidRPr="008755E1" w:rsidR="00BF214F">
          <w:rPr>
            <w:rFonts w:cs="Times New Roman"/>
          </w:rPr>
          <w:delText xml:space="preserve"> </w:delText>
        </w:r>
      </w:del>
      <w:del w:id="9103" w:author="AbbVie04" w:date="2025-05-09T15:24:00Z">
        <w:r w:rsidRPr="008755E1" w:rsidR="00555A54">
          <w:rPr>
            <w:rFonts w:cs="Times New Roman"/>
          </w:rPr>
          <w:delText>tai 80 </w:delText>
        </w:r>
      </w:del>
      <w:del w:id="9104" w:author="AbbVie04" w:date="2025-05-09T15:24:00Z">
        <w:r w:rsidRPr="008755E1" w:rsidR="00BF214F">
          <w:rPr>
            <w:rFonts w:cs="Times New Roman"/>
          </w:rPr>
          <w:delText>milligrammaan joka toinen viikko</w:delText>
        </w:r>
      </w:del>
      <w:del w:id="9105" w:author="AbbVie04" w:date="2025-05-09T15:24:00Z">
        <w:r w:rsidRPr="008755E1">
          <w:rPr>
            <w:rFonts w:cs="Times New Roman"/>
          </w:rPr>
          <w:delText xml:space="preserve"> voi olla hyötyä joillekin potilaille, joiden hoitovaste</w:delText>
        </w:r>
      </w:del>
      <w:del w:id="9106" w:author="AbbVie04" w:date="2025-05-09T15:24:00Z">
        <w:r w:rsidRPr="008755E1" w:rsidR="00BF214F">
          <w:rPr>
            <w:rFonts w:cs="Times New Roman"/>
          </w:rPr>
          <w:delText xml:space="preserve"> annostuksella 40</w:delText>
        </w:r>
      </w:del>
      <w:del w:id="9107" w:author="AbbVie04" w:date="2025-05-09T15:24:00Z">
        <w:r w:rsidRPr="008755E1" w:rsidR="00555A54">
          <w:rPr>
            <w:rFonts w:cs="Times New Roman"/>
          </w:rPr>
          <w:delText> </w:delText>
        </w:r>
      </w:del>
      <w:del w:id="9108" w:author="AbbVie04" w:date="2025-05-09T15:24:00Z">
        <w:r w:rsidRPr="008755E1" w:rsidR="00BF214F">
          <w:rPr>
            <w:rFonts w:cs="Times New Roman"/>
          </w:rPr>
          <w:delText>mg joka toinen viikko</w:delText>
        </w:r>
      </w:del>
      <w:del w:id="9109" w:author="AbbVie04" w:date="2025-05-09T15:24:00Z">
        <w:r w:rsidRPr="008755E1">
          <w:rPr>
            <w:rFonts w:cs="Times New Roman"/>
          </w:rPr>
          <w:delText xml:space="preserve"> osoittaa heikkenemisen merkkejä.</w:delText>
        </w:r>
      </w:del>
    </w:p>
    <w:p w:rsidR="000F2EA9" w:rsidRPr="008755E1" w:rsidP="000F2EA9" w14:paraId="13E62ABB" w14:textId="7F55FD2A">
      <w:pPr>
        <w:spacing w:after="0"/>
        <w:rPr>
          <w:del w:id="9110" w:author="AbbVie04" w:date="2025-05-09T15:24:00Z"/>
          <w:rFonts w:cs="Times New Roman"/>
        </w:rPr>
      </w:pPr>
    </w:p>
    <w:p w:rsidR="00C70473" w:rsidRPr="008755E1" w:rsidP="000F2EA9" w14:paraId="00020142" w14:textId="044DCA1F">
      <w:pPr>
        <w:spacing w:after="0"/>
        <w:rPr>
          <w:del w:id="9111" w:author="AbbVie04" w:date="2025-05-09T15:24:00Z"/>
          <w:rFonts w:cs="Times New Roman"/>
        </w:rPr>
      </w:pPr>
      <w:del w:id="9112" w:author="AbbVie04" w:date="2025-05-09T15:24:00Z">
        <w:r w:rsidRPr="008755E1">
          <w:rPr>
            <w:rFonts w:cs="Times New Roman"/>
          </w:rPr>
          <w:delText>Myös sellaiset potilaat, jotka eivät ole saaneet vastetta viikkoon 4 mennessä, voivat hyötyä ylläpipitohoidon jatkamisesta 12 viikkoon asti. Hoidon jatkamista on harkittava huolellisesti uudelleen, jos potilaalla ei saavuteta 12 viikossa hoitovastetta.</w:delText>
        </w:r>
      </w:del>
    </w:p>
    <w:p w:rsidR="000F2EA9" w:rsidRPr="008755E1" w:rsidP="000F2EA9" w14:paraId="67F6F2BA" w14:textId="374FC71A">
      <w:pPr>
        <w:spacing w:after="0"/>
        <w:rPr>
          <w:del w:id="9113" w:author="AbbVie04" w:date="2025-05-09T15:24:00Z"/>
          <w:rFonts w:cs="Times New Roman"/>
        </w:rPr>
      </w:pPr>
    </w:p>
    <w:p w:rsidR="00BF214F" w:rsidRPr="008755E1" w:rsidP="000F2EA9" w14:paraId="07CABACB" w14:textId="37B0F43B">
      <w:pPr>
        <w:spacing w:after="0"/>
        <w:rPr>
          <w:del w:id="9114" w:author="AbbVie04" w:date="2025-05-09T15:24:00Z"/>
          <w:rFonts w:cs="Times New Roman"/>
        </w:rPr>
      </w:pPr>
      <w:del w:id="9115" w:author="AbbVie04" w:date="2025-05-09T15:24:00Z">
        <w:r w:rsidRPr="008755E1">
          <w:rPr>
            <w:rFonts w:cs="Times New Roman"/>
          </w:rPr>
          <w:delText>Humiraa voi olla saatavilla myös muita vahvuuksia ja/tai annostelumuotoja riippuen yksilöllisestä hoidon tarpeesta.</w:delText>
        </w:r>
      </w:del>
    </w:p>
    <w:p w:rsidR="00BF214F" w:rsidRPr="008755E1" w:rsidP="000F2EA9" w14:paraId="076CAA55" w14:textId="1A963AC0">
      <w:pPr>
        <w:spacing w:after="0"/>
        <w:rPr>
          <w:del w:id="9116" w:author="AbbVie04" w:date="2025-05-09T15:24:00Z"/>
          <w:rFonts w:cs="Times New Roman"/>
        </w:rPr>
      </w:pPr>
    </w:p>
    <w:p w:rsidR="00C70473" w:rsidRPr="008755E1" w:rsidP="000F2EA9" w14:paraId="6ECF3546" w14:textId="32ADC18B">
      <w:pPr>
        <w:pStyle w:val="Alaotsikkokursiivi"/>
        <w:spacing w:before="0" w:after="0"/>
        <w:rPr>
          <w:del w:id="9117" w:author="AbbVie04" w:date="2025-05-09T15:24:00Z"/>
          <w:rFonts w:cs="Times New Roman"/>
        </w:rPr>
      </w:pPr>
      <w:del w:id="9118" w:author="AbbVie04" w:date="2025-05-09T15:24:00Z">
        <w:r w:rsidRPr="008755E1">
          <w:rPr>
            <w:rFonts w:cs="Times New Roman"/>
          </w:rPr>
          <w:delText>Ulseratiivinen koliitti</w:delText>
        </w:r>
      </w:del>
    </w:p>
    <w:p w:rsidR="000F2EA9" w:rsidRPr="008755E1" w:rsidP="000F2EA9" w14:paraId="1E3BB9B0" w14:textId="4EE6AE30">
      <w:pPr>
        <w:pStyle w:val="Alaotsikkokursiivi"/>
        <w:spacing w:before="0" w:after="0"/>
        <w:rPr>
          <w:del w:id="9119" w:author="AbbVie04" w:date="2025-05-09T15:24:00Z"/>
          <w:rFonts w:cs="Times New Roman"/>
        </w:rPr>
      </w:pPr>
    </w:p>
    <w:p w:rsidR="00C70473" w:rsidRPr="008755E1" w:rsidP="000F2EA9" w14:paraId="744F6722" w14:textId="712B11A0">
      <w:pPr>
        <w:spacing w:after="0"/>
        <w:rPr>
          <w:del w:id="9120" w:author="AbbVie04" w:date="2025-05-09T15:24:00Z"/>
          <w:rFonts w:cs="Times New Roman"/>
        </w:rPr>
      </w:pPr>
      <w:del w:id="9121" w:author="AbbVie04" w:date="2025-05-09T15:24:00Z">
        <w:r w:rsidRPr="008755E1">
          <w:rPr>
            <w:rFonts w:cs="Times New Roman"/>
          </w:rPr>
          <w:delText>Keskivaikeaa tai vaikeaa ulseratiivista koliittia sairastavien aikuispotilaiden suositettu aloitusannos on 160</w:delText>
        </w:r>
      </w:del>
      <w:del w:id="9122" w:author="AbbVie04" w:date="2025-05-09T15:24:00Z">
        <w:r w:rsidRPr="008755E1" w:rsidR="00C77CDF">
          <w:rPr>
            <w:rFonts w:cs="Times New Roman"/>
          </w:rPr>
          <w:delText> </w:delText>
        </w:r>
      </w:del>
      <w:del w:id="9123" w:author="AbbVie04" w:date="2025-05-09T15:24:00Z">
        <w:r w:rsidRPr="008755E1">
          <w:rPr>
            <w:rFonts w:cs="Times New Roman"/>
          </w:rPr>
          <w:delText>mg viikolla 0 (joko neljä</w:delText>
        </w:r>
      </w:del>
      <w:del w:id="9124" w:author="AbbVie04" w:date="2025-05-09T15:24:00Z">
        <w:r w:rsidRPr="008755E1" w:rsidR="00BF214F">
          <w:rPr>
            <w:rFonts w:cs="Times New Roman"/>
          </w:rPr>
          <w:delText xml:space="preserve"> 40 mg </w:delText>
        </w:r>
      </w:del>
      <w:del w:id="9125" w:author="AbbVie04" w:date="2025-05-09T15:24:00Z">
        <w:r w:rsidRPr="008755E1">
          <w:rPr>
            <w:rFonts w:cs="Times New Roman"/>
          </w:rPr>
          <w:delText xml:space="preserve"> injektiota samana päivänä tai kaksi</w:delText>
        </w:r>
      </w:del>
      <w:del w:id="9126" w:author="AbbVie04" w:date="2025-05-09T15:24:00Z">
        <w:r w:rsidRPr="008755E1" w:rsidR="00BF214F">
          <w:rPr>
            <w:rFonts w:cs="Times New Roman"/>
          </w:rPr>
          <w:delText xml:space="preserve"> 40 mg </w:delText>
        </w:r>
      </w:del>
      <w:del w:id="9127" w:author="AbbVie04" w:date="2025-05-09T15:24:00Z">
        <w:r w:rsidRPr="008755E1">
          <w:rPr>
            <w:rFonts w:cs="Times New Roman"/>
          </w:rPr>
          <w:delText xml:space="preserve"> injektiota päivässä kahtena peräkkäisenä päivänä) ja 80</w:delText>
        </w:r>
      </w:del>
      <w:del w:id="9128" w:author="AbbVie04" w:date="2025-05-09T15:24:00Z">
        <w:r w:rsidRPr="008755E1" w:rsidR="00C77CDF">
          <w:rPr>
            <w:rFonts w:cs="Times New Roman"/>
          </w:rPr>
          <w:delText> </w:delText>
        </w:r>
      </w:del>
      <w:del w:id="9129" w:author="AbbVie04" w:date="2025-05-09T15:24:00Z">
        <w:r w:rsidRPr="008755E1">
          <w:rPr>
            <w:rFonts w:cs="Times New Roman"/>
          </w:rPr>
          <w:delText>mg viikolla</w:delText>
        </w:r>
      </w:del>
      <w:del w:id="9130" w:author="AbbVie04" w:date="2025-05-09T15:24:00Z">
        <w:r w:rsidRPr="008755E1" w:rsidR="00C77CDF">
          <w:rPr>
            <w:rFonts w:cs="Times New Roman"/>
          </w:rPr>
          <w:delText> </w:delText>
        </w:r>
      </w:del>
      <w:del w:id="9131" w:author="AbbVie04" w:date="2025-05-09T15:24:00Z">
        <w:r w:rsidRPr="008755E1">
          <w:rPr>
            <w:rFonts w:cs="Times New Roman"/>
          </w:rPr>
          <w:delText>2</w:delText>
        </w:r>
      </w:del>
      <w:del w:id="9132" w:author="AbbVie04" w:date="2025-05-09T15:24:00Z">
        <w:r w:rsidRPr="008755E1" w:rsidR="00C77CDF">
          <w:rPr>
            <w:rFonts w:cs="Times New Roman"/>
          </w:rPr>
          <w:delText xml:space="preserve"> </w:delText>
        </w:r>
      </w:del>
      <w:del w:id="9133" w:author="AbbVie04" w:date="2025-05-09T15:24:00Z">
        <w:r w:rsidRPr="008755E1" w:rsidR="00BF214F">
          <w:rPr>
            <w:rFonts w:cs="Times New Roman"/>
          </w:rPr>
          <w:delText>(kaksi 40</w:delText>
        </w:r>
      </w:del>
      <w:del w:id="9134" w:author="AbbVie04" w:date="2025-05-09T15:24:00Z">
        <w:r w:rsidRPr="008755E1" w:rsidR="00C77CDF">
          <w:rPr>
            <w:rFonts w:cs="Times New Roman"/>
          </w:rPr>
          <w:delText> </w:delText>
        </w:r>
      </w:del>
      <w:del w:id="9135" w:author="AbbVie04" w:date="2025-05-09T15:24:00Z">
        <w:r w:rsidRPr="008755E1" w:rsidR="00BF214F">
          <w:rPr>
            <w:rFonts w:cs="Times New Roman"/>
          </w:rPr>
          <w:delText>mg injektiota samana päivänä)</w:delText>
        </w:r>
      </w:del>
      <w:del w:id="9136" w:author="AbbVie04" w:date="2025-05-09T15:24:00Z">
        <w:r w:rsidRPr="008755E1">
          <w:rPr>
            <w:rFonts w:cs="Times New Roman"/>
          </w:rPr>
          <w:delText>. Aloitusvaiheen jälkeen suositusannos on 40</w:delText>
        </w:r>
      </w:del>
      <w:del w:id="9137" w:author="AbbVie04" w:date="2025-05-09T15:24:00Z">
        <w:r w:rsidRPr="008755E1" w:rsidR="00C77CDF">
          <w:rPr>
            <w:rFonts w:cs="Times New Roman"/>
          </w:rPr>
          <w:delText> </w:delText>
        </w:r>
      </w:del>
      <w:del w:id="9138" w:author="AbbVie04" w:date="2025-05-09T15:24:00Z">
        <w:r w:rsidRPr="008755E1">
          <w:rPr>
            <w:rFonts w:cs="Times New Roman"/>
          </w:rPr>
          <w:delText>mg injektiona ihon alle joka toinen viikko.</w:delText>
        </w:r>
      </w:del>
    </w:p>
    <w:p w:rsidR="000F2EA9" w:rsidRPr="008755E1" w:rsidP="000F2EA9" w14:paraId="25346728" w14:textId="1C501F2A">
      <w:pPr>
        <w:spacing w:after="0"/>
        <w:rPr>
          <w:del w:id="9139" w:author="AbbVie04" w:date="2025-05-09T15:24:00Z"/>
          <w:rFonts w:cs="Times New Roman"/>
        </w:rPr>
      </w:pPr>
    </w:p>
    <w:p w:rsidR="00C70473" w:rsidRPr="008755E1" w:rsidP="000F2EA9" w14:paraId="66664145" w14:textId="45831B7C">
      <w:pPr>
        <w:spacing w:after="0"/>
        <w:rPr>
          <w:del w:id="9140" w:author="AbbVie04" w:date="2025-05-09T15:24:00Z"/>
          <w:rFonts w:cs="Times New Roman"/>
        </w:rPr>
      </w:pPr>
      <w:del w:id="9141" w:author="AbbVie04" w:date="2025-05-09T15:24:00Z">
        <w:r w:rsidRPr="008755E1">
          <w:rPr>
            <w:rFonts w:cs="Times New Roman"/>
          </w:rPr>
          <w:delText>Kortikosteroidiannosta voidaan pienentää ylläpitohoidon aikana hoitosuositusten mukaisesti.</w:delText>
        </w:r>
      </w:del>
    </w:p>
    <w:p w:rsidR="000F2EA9" w:rsidRPr="008755E1" w:rsidP="000F2EA9" w14:paraId="7BE2E8CD" w14:textId="51C24DEB">
      <w:pPr>
        <w:spacing w:after="0"/>
        <w:rPr>
          <w:del w:id="9142" w:author="AbbVie04" w:date="2025-05-09T15:24:00Z"/>
          <w:rFonts w:cs="Times New Roman"/>
        </w:rPr>
      </w:pPr>
    </w:p>
    <w:p w:rsidR="00C70473" w:rsidRPr="008755E1" w:rsidP="000F2EA9" w14:paraId="4B0A0086" w14:textId="120DDD76">
      <w:pPr>
        <w:spacing w:after="0"/>
        <w:rPr>
          <w:del w:id="9143" w:author="AbbVie04" w:date="2025-05-09T15:24:00Z"/>
          <w:rFonts w:cs="Times New Roman"/>
        </w:rPr>
      </w:pPr>
      <w:del w:id="9144" w:author="AbbVie04" w:date="2025-05-09T15:24:00Z">
        <w:r w:rsidRPr="008755E1">
          <w:rPr>
            <w:rFonts w:cs="Times New Roman"/>
          </w:rPr>
          <w:delText>Humira-</w:delText>
        </w:r>
      </w:del>
      <w:del w:id="9145" w:author="AbbVie04" w:date="2025-05-09T15:24:00Z">
        <w:r w:rsidRPr="008755E1" w:rsidR="00BF214F">
          <w:rPr>
            <w:rFonts w:cs="Times New Roman"/>
          </w:rPr>
          <w:delText xml:space="preserve">annostuksen suurentamisesta </w:delText>
        </w:r>
      </w:del>
      <w:del w:id="9146" w:author="AbbVie04" w:date="2025-05-09T15:24:00Z">
        <w:r w:rsidRPr="008755E1">
          <w:rPr>
            <w:rFonts w:cs="Times New Roman"/>
          </w:rPr>
          <w:delText xml:space="preserve">40 milligrammaan kerran viikossa </w:delText>
        </w:r>
      </w:del>
      <w:del w:id="9147" w:author="AbbVie04" w:date="2025-05-09T15:24:00Z">
        <w:r w:rsidRPr="008755E1" w:rsidR="00555A54">
          <w:rPr>
            <w:rFonts w:cs="Times New Roman"/>
          </w:rPr>
          <w:delText>tai 80 </w:delText>
        </w:r>
      </w:del>
      <w:del w:id="9148" w:author="AbbVie04" w:date="2025-05-09T15:24:00Z">
        <w:r w:rsidRPr="008755E1" w:rsidR="00BF214F">
          <w:rPr>
            <w:rFonts w:cs="Times New Roman"/>
          </w:rPr>
          <w:delText xml:space="preserve">milligrammaan joka toinen viikko </w:delText>
        </w:r>
      </w:del>
      <w:del w:id="9149" w:author="AbbVie04" w:date="2025-05-09T15:24:00Z">
        <w:r w:rsidRPr="008755E1">
          <w:rPr>
            <w:rFonts w:cs="Times New Roman"/>
          </w:rPr>
          <w:delText xml:space="preserve">voi olla hyötyä joillekin potilaille, joiden hoitovaste </w:delText>
        </w:r>
      </w:del>
      <w:del w:id="9150" w:author="AbbVie04" w:date="2025-05-09T15:24:00Z">
        <w:r w:rsidRPr="008755E1" w:rsidR="00555A54">
          <w:rPr>
            <w:rFonts w:cs="Times New Roman"/>
          </w:rPr>
          <w:delText>annostuksella 40 </w:delText>
        </w:r>
      </w:del>
      <w:del w:id="9151" w:author="AbbVie04" w:date="2025-05-09T15:24:00Z">
        <w:r w:rsidRPr="008755E1" w:rsidR="00BF214F">
          <w:rPr>
            <w:rFonts w:cs="Times New Roman"/>
          </w:rPr>
          <w:delText xml:space="preserve">mg joka toinen viikko </w:delText>
        </w:r>
      </w:del>
      <w:del w:id="9152" w:author="AbbVie04" w:date="2025-05-09T15:24:00Z">
        <w:r w:rsidRPr="008755E1">
          <w:rPr>
            <w:rFonts w:cs="Times New Roman"/>
          </w:rPr>
          <w:delText>osoittaa heikkenemisen merkkejä.</w:delText>
        </w:r>
      </w:del>
    </w:p>
    <w:p w:rsidR="000F2EA9" w:rsidRPr="008755E1" w:rsidP="000F2EA9" w14:paraId="59C2FEDA" w14:textId="38F5BF6D">
      <w:pPr>
        <w:spacing w:after="0"/>
        <w:rPr>
          <w:del w:id="9153" w:author="AbbVie04" w:date="2025-05-09T15:24:00Z"/>
          <w:rFonts w:cs="Times New Roman"/>
        </w:rPr>
      </w:pPr>
    </w:p>
    <w:p w:rsidR="00C70473" w:rsidRPr="008755E1" w:rsidP="000F2EA9" w14:paraId="28B7D9CC" w14:textId="6E96E7AA">
      <w:pPr>
        <w:spacing w:after="0"/>
        <w:rPr>
          <w:del w:id="9154" w:author="AbbVie04" w:date="2025-05-09T15:24:00Z"/>
          <w:rFonts w:cs="Times New Roman"/>
        </w:rPr>
      </w:pPr>
      <w:del w:id="9155" w:author="AbbVie04" w:date="2025-05-09T15:24:00Z">
        <w:r w:rsidRPr="008755E1">
          <w:rPr>
            <w:rFonts w:cs="Times New Roman"/>
          </w:rPr>
          <w:delText>Saatavilla olevien tietojen perusteella hoitovaste saavutetaan yleensä 2-8 viikon kuluessa. Humira-hoitoa ei tule jatkaa potilailla, jotka eivät saa vastetta tässä ajassa.</w:delText>
        </w:r>
      </w:del>
    </w:p>
    <w:p w:rsidR="006A580C" w:rsidRPr="008755E1" w:rsidP="000F2EA9" w14:paraId="302B3077" w14:textId="2E424AA9">
      <w:pPr>
        <w:spacing w:after="0"/>
        <w:rPr>
          <w:del w:id="9156" w:author="AbbVie04" w:date="2025-05-09T15:24:00Z"/>
          <w:rFonts w:cs="Times New Roman"/>
        </w:rPr>
      </w:pPr>
    </w:p>
    <w:p w:rsidR="00BF214F" w:rsidRPr="008755E1" w:rsidP="000F2EA9" w14:paraId="03EF1868" w14:textId="2E606B05">
      <w:pPr>
        <w:spacing w:after="0"/>
        <w:rPr>
          <w:del w:id="9157" w:author="AbbVie04" w:date="2025-05-09T15:24:00Z"/>
          <w:rFonts w:cs="Times New Roman"/>
        </w:rPr>
      </w:pPr>
      <w:del w:id="9158" w:author="AbbVie04" w:date="2025-05-09T15:24:00Z">
        <w:r w:rsidRPr="008755E1">
          <w:rPr>
            <w:rFonts w:cs="Times New Roman"/>
          </w:rPr>
          <w:delText xml:space="preserve">Humiraa </w:delText>
        </w:r>
      </w:del>
      <w:del w:id="9159" w:author="AbbVie04" w:date="2025-05-09T15:24:00Z">
        <w:r w:rsidRPr="008755E1" w:rsidR="008A0F5C">
          <w:rPr>
            <w:rFonts w:cs="Times New Roman"/>
          </w:rPr>
          <w:delText>voi olla</w:delText>
        </w:r>
      </w:del>
      <w:del w:id="9160" w:author="AbbVie04" w:date="2025-05-09T15:24:00Z">
        <w:r w:rsidRPr="008755E1">
          <w:rPr>
            <w:rFonts w:cs="Times New Roman"/>
          </w:rPr>
          <w:delText xml:space="preserve"> saatavilla myös muita vahvuuksia ja/tai annostelumuotoja riippuen yksilöllisestä hoidon tarpeesta.</w:delText>
        </w:r>
      </w:del>
    </w:p>
    <w:p w:rsidR="00BF214F" w:rsidRPr="008755E1" w:rsidP="000F2EA9" w14:paraId="0687F2BA" w14:textId="43F65896">
      <w:pPr>
        <w:spacing w:after="0"/>
        <w:rPr>
          <w:del w:id="9161" w:author="AbbVie04" w:date="2025-05-09T15:24:00Z"/>
          <w:rFonts w:cs="Times New Roman"/>
        </w:rPr>
      </w:pPr>
    </w:p>
    <w:p w:rsidR="006A580C" w:rsidRPr="008755E1" w:rsidP="000F2EA9" w14:paraId="28776BBD" w14:textId="190C4794">
      <w:pPr>
        <w:spacing w:after="0"/>
        <w:rPr>
          <w:del w:id="9162" w:author="AbbVie04" w:date="2025-05-09T15:24:00Z"/>
          <w:rFonts w:cs="Times New Roman"/>
          <w:i/>
        </w:rPr>
      </w:pPr>
      <w:del w:id="9163" w:author="AbbVie04" w:date="2025-05-09T15:24:00Z">
        <w:r w:rsidRPr="008755E1">
          <w:rPr>
            <w:rFonts w:cs="Times New Roman"/>
            <w:i/>
          </w:rPr>
          <w:delText>Uveiitti</w:delText>
        </w:r>
      </w:del>
    </w:p>
    <w:p w:rsidR="006A580C" w:rsidRPr="008755E1" w:rsidP="000F2EA9" w14:paraId="086D04E9" w14:textId="0722C01A">
      <w:pPr>
        <w:spacing w:after="0"/>
        <w:rPr>
          <w:del w:id="9164" w:author="AbbVie04" w:date="2025-05-09T15:24:00Z"/>
          <w:rFonts w:cs="Times New Roman"/>
        </w:rPr>
      </w:pPr>
    </w:p>
    <w:p w:rsidR="009B2097" w:rsidRPr="008755E1" w:rsidP="000F2EA9" w14:paraId="59620A8D" w14:textId="17FBBCC6">
      <w:pPr>
        <w:spacing w:after="0"/>
        <w:rPr>
          <w:del w:id="9165" w:author="AbbVie04" w:date="2025-05-09T15:24:00Z"/>
          <w:rFonts w:cs="Times New Roman"/>
        </w:rPr>
      </w:pPr>
      <w:del w:id="9166" w:author="AbbVie04" w:date="2025-05-09T15:24:00Z">
        <w:r w:rsidRPr="008755E1">
          <w:rPr>
            <w:rFonts w:cs="Times New Roman"/>
          </w:rPr>
          <w:delText xml:space="preserve">Uveiittia sairastaville aikuispotilaille suositeltava aloitusannos on 80 mg, </w:delText>
        </w:r>
      </w:del>
      <w:del w:id="9167" w:author="AbbVie04" w:date="2025-05-09T15:24:00Z">
        <w:r w:rsidRPr="008755E1" w:rsidR="00F466CD">
          <w:rPr>
            <w:rFonts w:cs="Times New Roman"/>
          </w:rPr>
          <w:delText>jonka</w:delText>
        </w:r>
      </w:del>
      <w:del w:id="9168" w:author="AbbVie04" w:date="2025-05-09T15:24:00Z">
        <w:r w:rsidRPr="008755E1">
          <w:rPr>
            <w:rFonts w:cs="Times New Roman"/>
          </w:rPr>
          <w:delText xml:space="preserve"> jälkeen annetaan 40 mg joka toinen viikko</w:delText>
        </w:r>
      </w:del>
      <w:del w:id="9169" w:author="AbbVie04" w:date="2025-05-09T15:24:00Z">
        <w:r w:rsidRPr="008755E1" w:rsidR="00D66821">
          <w:rPr>
            <w:rFonts w:cs="Times New Roman"/>
          </w:rPr>
          <w:delText xml:space="preserve"> alkaen viikon kuluttua aloitusannoksesta. Kokemusta hoidon aloituksesta yksinään Humira-valmisteella on rajallisesti. </w:delText>
        </w:r>
      </w:del>
      <w:del w:id="9170" w:author="AbbVie04" w:date="2025-05-09T15:24:00Z">
        <w:r w:rsidRPr="008755E1" w:rsidR="005A3884">
          <w:rPr>
            <w:rFonts w:cs="Times New Roman"/>
          </w:rPr>
          <w:delText xml:space="preserve">Humira-hoidon voi aloittaa yhdessä kortikosteroidin </w:delText>
        </w:r>
      </w:del>
      <w:del w:id="9171" w:author="AbbVie04" w:date="2025-05-09T15:24:00Z">
        <w:r w:rsidRPr="008755E1" w:rsidR="005A3884">
          <w:rPr>
            <w:rFonts w:cs="Times New Roman"/>
          </w:rPr>
          <w:delText>ja/tai toisen ei-biologisen</w:delText>
        </w:r>
      </w:del>
      <w:del w:id="9172" w:author="AbbVie04" w:date="2025-05-09T15:24:00Z">
        <w:r w:rsidRPr="008755E1" w:rsidR="00870708">
          <w:rPr>
            <w:rFonts w:cs="Times New Roman"/>
          </w:rPr>
          <w:delText xml:space="preserve"> immunomoduloiva</w:delText>
        </w:r>
      </w:del>
      <w:del w:id="9173" w:author="AbbVie04" w:date="2025-05-09T15:24:00Z">
        <w:r w:rsidRPr="008755E1">
          <w:rPr>
            <w:rFonts w:cs="Times New Roman"/>
          </w:rPr>
          <w:delText>n</w:delText>
        </w:r>
      </w:del>
      <w:del w:id="9174" w:author="AbbVie04" w:date="2025-05-09T15:24:00Z">
        <w:r w:rsidRPr="008755E1" w:rsidR="00870708">
          <w:rPr>
            <w:rFonts w:cs="Times New Roman"/>
          </w:rPr>
          <w:delText xml:space="preserve"> hoido</w:delText>
        </w:r>
      </w:del>
      <w:del w:id="9175" w:author="AbbVie04" w:date="2025-05-09T15:24:00Z">
        <w:r w:rsidRPr="008755E1">
          <w:rPr>
            <w:rFonts w:cs="Times New Roman"/>
          </w:rPr>
          <w:delText>n kanssa.</w:delText>
        </w:r>
      </w:del>
      <w:del w:id="9176" w:author="AbbVie04" w:date="2025-05-09T15:24:00Z">
        <w:r w:rsidRPr="008755E1" w:rsidR="005A3884">
          <w:rPr>
            <w:rFonts w:cs="Times New Roman"/>
          </w:rPr>
          <w:delText xml:space="preserve"> </w:delText>
        </w:r>
      </w:del>
      <w:del w:id="9177" w:author="AbbVie04" w:date="2025-05-09T15:24:00Z">
        <w:r w:rsidRPr="008755E1">
          <w:rPr>
            <w:rFonts w:cs="Times New Roman"/>
          </w:rPr>
          <w:delText>Samanaikaista kortikosteroidiannosta voidaan pienentää hoitosuositusten mukaisesti kahden viikon kuluttua Humira-hoidon aloituksesta.</w:delText>
        </w:r>
      </w:del>
    </w:p>
    <w:p w:rsidR="009B2097" w:rsidRPr="008755E1" w:rsidP="000F2EA9" w14:paraId="213BADFF" w14:textId="2F85A94F">
      <w:pPr>
        <w:spacing w:after="0"/>
        <w:rPr>
          <w:del w:id="9178" w:author="AbbVie04" w:date="2025-05-09T15:24:00Z"/>
          <w:rFonts w:cs="Times New Roman"/>
        </w:rPr>
      </w:pPr>
    </w:p>
    <w:p w:rsidR="006A580C" w:rsidRPr="008755E1" w:rsidP="000F2EA9" w14:paraId="098EE343" w14:textId="7C120EF3">
      <w:pPr>
        <w:spacing w:after="0"/>
        <w:rPr>
          <w:del w:id="9179" w:author="AbbVie04" w:date="2025-05-09T15:24:00Z"/>
          <w:rFonts w:cs="Times New Roman"/>
        </w:rPr>
      </w:pPr>
      <w:del w:id="9180" w:author="AbbVie04" w:date="2025-05-09T15:24:00Z">
        <w:r w:rsidRPr="008755E1">
          <w:rPr>
            <w:rFonts w:cs="Times New Roman"/>
          </w:rPr>
          <w:delText>On suositeltavaa, että jatkuvan, pitkäaikaisen hoidon hyödyt ja riskit arvioidaan vuosittain (ks. kohta 5.1).</w:delText>
        </w:r>
      </w:del>
    </w:p>
    <w:p w:rsidR="000F2EA9" w:rsidRPr="008755E1" w:rsidP="000F2EA9" w14:paraId="49B129BA" w14:textId="5BD48845">
      <w:pPr>
        <w:spacing w:after="0"/>
        <w:rPr>
          <w:del w:id="9181" w:author="AbbVie04" w:date="2025-05-09T15:24:00Z"/>
          <w:rFonts w:cs="Times New Roman"/>
        </w:rPr>
      </w:pPr>
    </w:p>
    <w:p w:rsidR="00BF214F" w:rsidRPr="008755E1" w:rsidP="000F2EA9" w14:paraId="2C9A9ABD" w14:textId="61EB20F2">
      <w:pPr>
        <w:spacing w:after="0"/>
        <w:rPr>
          <w:del w:id="9182" w:author="AbbVie04" w:date="2025-05-09T15:24:00Z"/>
          <w:rFonts w:cs="Times New Roman"/>
        </w:rPr>
      </w:pPr>
      <w:del w:id="9183" w:author="AbbVie04" w:date="2025-05-09T15:24:00Z">
        <w:r w:rsidRPr="008755E1">
          <w:rPr>
            <w:rFonts w:cs="Times New Roman"/>
          </w:rPr>
          <w:delText>Humiraa voi olla saatavilla myös muita vahvuuksia ja/tai annostelumuotoja riippuen yksilöllisestä hoidon tarpeesta.</w:delText>
        </w:r>
      </w:del>
    </w:p>
    <w:p w:rsidR="00BF214F" w:rsidRPr="008755E1" w:rsidP="000F2EA9" w14:paraId="422F1A27" w14:textId="145BD4FC">
      <w:pPr>
        <w:spacing w:after="0"/>
        <w:rPr>
          <w:del w:id="9184" w:author="AbbVie04" w:date="2025-05-09T15:24:00Z"/>
          <w:rFonts w:cs="Times New Roman"/>
        </w:rPr>
      </w:pPr>
    </w:p>
    <w:p w:rsidR="00D6464C" w:rsidRPr="008755E1" w:rsidP="000F2EA9" w14:paraId="240B2DAD" w14:textId="6E374083">
      <w:pPr>
        <w:spacing w:after="0"/>
        <w:rPr>
          <w:del w:id="9185" w:author="AbbVie04" w:date="2025-05-09T15:24:00Z"/>
          <w:rFonts w:cs="Times New Roman"/>
          <w:u w:val="single"/>
        </w:rPr>
      </w:pPr>
      <w:del w:id="9186" w:author="AbbVie04" w:date="2025-05-09T15:24:00Z">
        <w:r w:rsidRPr="008755E1">
          <w:rPr>
            <w:rFonts w:cs="Times New Roman"/>
            <w:u w:val="single"/>
          </w:rPr>
          <w:delText>Erityisryhmät</w:delText>
        </w:r>
      </w:del>
    </w:p>
    <w:p w:rsidR="00D6464C" w:rsidRPr="008755E1" w:rsidP="000F2EA9" w14:paraId="5BE401B7" w14:textId="58B2D73A">
      <w:pPr>
        <w:spacing w:after="0"/>
        <w:rPr>
          <w:del w:id="9187" w:author="AbbVie04" w:date="2025-05-09T15:24:00Z"/>
          <w:rFonts w:cs="Times New Roman"/>
        </w:rPr>
      </w:pPr>
    </w:p>
    <w:p w:rsidR="00C70473" w:rsidRPr="008755E1" w:rsidP="000F2EA9" w14:paraId="5522A857" w14:textId="3BAD216B">
      <w:pPr>
        <w:pStyle w:val="Alaotsikkoalleviivattu"/>
        <w:spacing w:before="0" w:after="0"/>
        <w:rPr>
          <w:del w:id="9188" w:author="AbbVie04" w:date="2025-05-09T15:24:00Z"/>
          <w:rFonts w:cs="Times New Roman"/>
          <w:u w:val="none"/>
        </w:rPr>
      </w:pPr>
      <w:del w:id="9189" w:author="AbbVie04" w:date="2025-05-09T15:24:00Z">
        <w:r w:rsidRPr="008755E1">
          <w:rPr>
            <w:rFonts w:cs="Times New Roman"/>
            <w:u w:val="none"/>
          </w:rPr>
          <w:delText>Iäkkäät potilaat</w:delText>
        </w:r>
      </w:del>
    </w:p>
    <w:p w:rsidR="000F2EA9" w:rsidRPr="008755E1" w:rsidP="000F2EA9" w14:paraId="2DA0E9CC" w14:textId="7BE7E3C1">
      <w:pPr>
        <w:pStyle w:val="Alaotsikkoalleviivattu"/>
        <w:spacing w:before="0" w:after="0"/>
        <w:rPr>
          <w:del w:id="9190" w:author="AbbVie04" w:date="2025-05-09T15:24:00Z"/>
          <w:rFonts w:cs="Times New Roman"/>
        </w:rPr>
      </w:pPr>
    </w:p>
    <w:p w:rsidR="00C70473" w:rsidRPr="008755E1" w:rsidP="000F2EA9" w14:paraId="113608EF" w14:textId="08B0E6DF">
      <w:pPr>
        <w:spacing w:after="0"/>
        <w:rPr>
          <w:del w:id="9191" w:author="AbbVie04" w:date="2025-05-09T15:24:00Z"/>
          <w:rFonts w:cs="Times New Roman"/>
        </w:rPr>
      </w:pPr>
      <w:del w:id="9192" w:author="AbbVie04" w:date="2025-05-09T15:24:00Z">
        <w:r w:rsidRPr="008755E1">
          <w:rPr>
            <w:rFonts w:cs="Times New Roman"/>
          </w:rPr>
          <w:delText xml:space="preserve">Annoksen muuttaminen ei ole tarpeen. </w:delText>
        </w:r>
      </w:del>
    </w:p>
    <w:p w:rsidR="000F2EA9" w:rsidRPr="008755E1" w:rsidP="000F2EA9" w14:paraId="610179C9" w14:textId="0595B51C">
      <w:pPr>
        <w:spacing w:after="0"/>
        <w:rPr>
          <w:del w:id="9193" w:author="AbbVie04" w:date="2025-05-09T15:24:00Z"/>
          <w:rFonts w:cs="Times New Roman"/>
        </w:rPr>
      </w:pPr>
    </w:p>
    <w:p w:rsidR="00C70473" w:rsidRPr="008755E1" w:rsidP="000F2EA9" w14:paraId="10AA005E" w14:textId="6495D571">
      <w:pPr>
        <w:pStyle w:val="Alaotsikkoalleviivattu"/>
        <w:spacing w:before="0" w:after="0"/>
        <w:rPr>
          <w:del w:id="9194" w:author="AbbVie04" w:date="2025-05-09T15:24:00Z"/>
          <w:rFonts w:cs="Times New Roman"/>
        </w:rPr>
      </w:pPr>
      <w:del w:id="9195" w:author="AbbVie04" w:date="2025-05-09T15:24:00Z">
        <w:r w:rsidRPr="008755E1">
          <w:rPr>
            <w:rFonts w:cs="Times New Roman"/>
          </w:rPr>
          <w:delText>Munuaisten ja/tai maksan vajaatoiminta</w:delText>
        </w:r>
      </w:del>
    </w:p>
    <w:p w:rsidR="000F2EA9" w:rsidRPr="008755E1" w:rsidP="000F2EA9" w14:paraId="64DCE2A6" w14:textId="632A495C">
      <w:pPr>
        <w:pStyle w:val="Alaotsikkoalleviivattu"/>
        <w:spacing w:before="0" w:after="0"/>
        <w:rPr>
          <w:del w:id="9196" w:author="AbbVie04" w:date="2025-05-09T15:24:00Z"/>
          <w:rFonts w:cs="Times New Roman"/>
        </w:rPr>
      </w:pPr>
    </w:p>
    <w:p w:rsidR="00C70473" w:rsidRPr="008755E1" w:rsidP="000F2EA9" w14:paraId="08EFE59B" w14:textId="737E7EF7">
      <w:pPr>
        <w:spacing w:after="0"/>
        <w:rPr>
          <w:del w:id="9197" w:author="AbbVie04" w:date="2025-05-09T15:24:00Z"/>
          <w:rFonts w:cs="Times New Roman"/>
        </w:rPr>
      </w:pPr>
      <w:del w:id="9198" w:author="AbbVie04" w:date="2025-05-09T15:24:00Z">
        <w:r w:rsidRPr="008755E1">
          <w:rPr>
            <w:rFonts w:cs="Times New Roman"/>
          </w:rPr>
          <w:delText>Humiraa ei ole tutkittu näissä potilasryhmissä. Annossuosituksia ei voida antaa.</w:delText>
        </w:r>
      </w:del>
    </w:p>
    <w:p w:rsidR="000F2EA9" w:rsidRPr="008755E1" w:rsidP="000F2EA9" w14:paraId="764822FA" w14:textId="56D9C237">
      <w:pPr>
        <w:spacing w:after="0"/>
        <w:rPr>
          <w:del w:id="9199" w:author="AbbVie04" w:date="2025-05-09T15:24:00Z"/>
          <w:rFonts w:cs="Times New Roman"/>
        </w:rPr>
      </w:pPr>
    </w:p>
    <w:p w:rsidR="00C70473" w:rsidRPr="008755E1" w:rsidP="000F2EA9" w14:paraId="4872CF73" w14:textId="46E5F1CA">
      <w:pPr>
        <w:pStyle w:val="Alaotsikkoalleviivattu"/>
        <w:spacing w:before="0" w:after="0"/>
        <w:rPr>
          <w:del w:id="9200" w:author="AbbVie04" w:date="2025-05-09T15:24:00Z"/>
          <w:rFonts w:cs="Times New Roman"/>
          <w:u w:val="none"/>
        </w:rPr>
      </w:pPr>
      <w:del w:id="9201" w:author="AbbVie04" w:date="2025-05-09T15:24:00Z">
        <w:r w:rsidRPr="008755E1">
          <w:rPr>
            <w:rFonts w:cs="Times New Roman"/>
            <w:u w:val="none"/>
          </w:rPr>
          <w:delText xml:space="preserve">Pediatriset potilaat </w:delText>
        </w:r>
      </w:del>
    </w:p>
    <w:p w:rsidR="000F2EA9" w:rsidRPr="008755E1" w:rsidP="000F2EA9" w14:paraId="778D47B7" w14:textId="7E79A088">
      <w:pPr>
        <w:pStyle w:val="Alaotsikkoalleviivattu"/>
        <w:spacing w:before="0" w:after="0"/>
        <w:rPr>
          <w:del w:id="9202" w:author="AbbVie04" w:date="2025-05-09T15:24:00Z"/>
          <w:rFonts w:cs="Times New Roman"/>
        </w:rPr>
      </w:pPr>
    </w:p>
    <w:p w:rsidR="00C70473" w:rsidRPr="008755E1" w:rsidP="000F2EA9" w14:paraId="020528A0" w14:textId="602153D5">
      <w:pPr>
        <w:pStyle w:val="Alaotsikkokursiivi"/>
        <w:spacing w:before="0" w:after="0"/>
        <w:rPr>
          <w:del w:id="9203" w:author="AbbVie04" w:date="2025-05-09T15:24:00Z"/>
          <w:rFonts w:cs="Times New Roman"/>
        </w:rPr>
      </w:pPr>
      <w:del w:id="9204" w:author="AbbVie04" w:date="2025-05-09T15:24:00Z">
        <w:r w:rsidRPr="008755E1">
          <w:rPr>
            <w:rFonts w:cs="Times New Roman"/>
          </w:rPr>
          <w:delText xml:space="preserve">Idiopaattinen juveniili artriitti </w:delText>
        </w:r>
      </w:del>
    </w:p>
    <w:p w:rsidR="000F2EA9" w:rsidRPr="008755E1" w:rsidP="000F2EA9" w14:paraId="1AF44065" w14:textId="799A00D2">
      <w:pPr>
        <w:pStyle w:val="Alaotsikkokursiivi"/>
        <w:spacing w:before="0" w:after="0"/>
        <w:rPr>
          <w:del w:id="9205" w:author="AbbVie04" w:date="2025-05-09T15:24:00Z"/>
          <w:rFonts w:cs="Times New Roman"/>
        </w:rPr>
      </w:pPr>
    </w:p>
    <w:p w:rsidR="00C70473" w:rsidRPr="008755E1" w:rsidP="000F2EA9" w14:paraId="27571400" w14:textId="098AF453">
      <w:pPr>
        <w:pStyle w:val="Alaotsikkokursiivi-alleviivattu"/>
        <w:spacing w:before="0" w:after="0"/>
        <w:rPr>
          <w:del w:id="9206" w:author="AbbVie04" w:date="2025-05-09T15:24:00Z"/>
          <w:rFonts w:cs="Times New Roman"/>
        </w:rPr>
      </w:pPr>
      <w:del w:id="9207" w:author="AbbVie04" w:date="2025-05-09T15:24:00Z">
        <w:r w:rsidRPr="008755E1">
          <w:rPr>
            <w:rFonts w:cs="Times New Roman"/>
          </w:rPr>
          <w:delText>Idiopaattinen juveniili polyartriitti 2</w:delText>
        </w:r>
      </w:del>
      <w:del w:id="9208" w:author="AbbVie04" w:date="2025-05-09T15:24:00Z">
        <w:r w:rsidRPr="008755E1" w:rsidR="00D6464C">
          <w:rPr>
            <w:rFonts w:cs="Times New Roman"/>
          </w:rPr>
          <w:delText> vuoden iästä alkaen</w:delText>
        </w:r>
      </w:del>
      <w:del w:id="9209" w:author="AbbVie04" w:date="2025-05-09T15:24:00Z">
        <w:r w:rsidRPr="008755E1">
          <w:rPr>
            <w:rFonts w:cs="Times New Roman"/>
          </w:rPr>
          <w:delText xml:space="preserve"> </w:delText>
        </w:r>
      </w:del>
    </w:p>
    <w:p w:rsidR="000F2EA9" w:rsidRPr="008755E1" w:rsidP="000F2EA9" w14:paraId="52A6FC0C" w14:textId="32CBDB8F">
      <w:pPr>
        <w:spacing w:after="0"/>
        <w:rPr>
          <w:del w:id="9210" w:author="AbbVie04" w:date="2025-05-09T15:24:00Z"/>
          <w:rFonts w:cs="Times New Roman"/>
        </w:rPr>
      </w:pPr>
    </w:p>
    <w:p w:rsidR="00CB489C" w:rsidRPr="008755E1" w:rsidP="000F2EA9" w14:paraId="6B202D1A" w14:textId="1A21000E">
      <w:pPr>
        <w:spacing w:after="0"/>
        <w:rPr>
          <w:del w:id="9211" w:author="AbbVie04" w:date="2025-05-09T15:24:00Z"/>
          <w:rFonts w:cs="Times New Roman"/>
        </w:rPr>
      </w:pPr>
      <w:del w:id="9212" w:author="AbbVie04" w:date="2025-05-09T15:24:00Z">
        <w:r w:rsidRPr="008755E1">
          <w:rPr>
            <w:rFonts w:cs="Times New Roman"/>
          </w:rPr>
          <w:delText>Idiopaattista juveniilia polyartriittia sairastavien potilaiden Humira</w:delText>
        </w:r>
      </w:del>
      <w:del w:id="9213" w:author="AbbVie04" w:date="2025-05-09T15:24:00Z">
        <w:r w:rsidRPr="008755E1" w:rsidR="00E7784C">
          <w:rPr>
            <w:rFonts w:cs="Times New Roman"/>
          </w:rPr>
          <w:delText>n suositeltu kerta-annos</w:delText>
        </w:r>
      </w:del>
      <w:del w:id="9214" w:author="AbbVie04" w:date="2025-05-09T15:24:00Z">
        <w:r w:rsidRPr="008755E1" w:rsidR="00D6464C">
          <w:rPr>
            <w:rFonts w:cs="Times New Roman"/>
          </w:rPr>
          <w:delText xml:space="preserve"> 2 vuoden iästä alkaen</w:delText>
        </w:r>
      </w:del>
      <w:del w:id="9215" w:author="AbbVie04" w:date="2025-05-09T15:24:00Z">
        <w:r w:rsidRPr="008755E1" w:rsidR="00E7784C">
          <w:rPr>
            <w:rFonts w:cs="Times New Roman"/>
          </w:rPr>
          <w:delText xml:space="preserve"> lasketaan potilaan painon perusteella (taulukko 1). Humira annostellaan</w:delText>
        </w:r>
      </w:del>
      <w:del w:id="9216" w:author="AbbVie04" w:date="2025-05-09T15:24:00Z">
        <w:r w:rsidRPr="008755E1">
          <w:rPr>
            <w:rFonts w:cs="Times New Roman"/>
          </w:rPr>
          <w:delText xml:space="preserve"> joka toinen viikko injektiona ihon alle. </w:delText>
        </w:r>
      </w:del>
    </w:p>
    <w:p w:rsidR="00820F50" w:rsidRPr="008755E1" w:rsidP="000F2EA9" w14:paraId="4C6F28FE" w14:textId="7F0BEA28">
      <w:pPr>
        <w:spacing w:after="0"/>
        <w:rPr>
          <w:del w:id="9217" w:author="AbbVie04" w:date="2025-05-09T15:24:00Z"/>
          <w:rFonts w:cs="Times New Roman"/>
        </w:rPr>
      </w:pPr>
    </w:p>
    <w:p w:rsidR="00D6464C" w:rsidRPr="008755E1" w:rsidP="008175D7" w14:paraId="5F847D80" w14:textId="6233DCD2">
      <w:pPr>
        <w:keepNext/>
        <w:spacing w:after="0"/>
        <w:jc w:val="center"/>
        <w:rPr>
          <w:del w:id="9218" w:author="AbbVie04" w:date="2025-05-09T15:24:00Z"/>
          <w:rFonts w:cs="Times New Roman"/>
          <w:b/>
        </w:rPr>
      </w:pPr>
      <w:del w:id="9219" w:author="AbbVie04" w:date="2025-05-09T15:24:00Z">
        <w:r w:rsidRPr="008755E1">
          <w:rPr>
            <w:rFonts w:cs="Times New Roman"/>
            <w:b/>
          </w:rPr>
          <w:delText>Taulukko 1. Humira-annos idiopaattista juveniilia polyartriittia sairastaville potilaille</w:delText>
        </w:r>
      </w:del>
    </w:p>
    <w:p w:rsidR="00D6464C" w:rsidRPr="008755E1" w:rsidP="008175D7" w14:paraId="78CF808C" w14:textId="7AAB5A5F">
      <w:pPr>
        <w:keepNext/>
        <w:spacing w:after="0"/>
        <w:jc w:val="center"/>
        <w:rPr>
          <w:del w:id="9220" w:author="AbbVie04" w:date="2025-05-09T15:24:00Z"/>
          <w:rFonts w:cs="Times New Roman"/>
        </w:rPr>
      </w:pPr>
    </w:p>
    <w:tbl>
      <w:tblPr>
        <w:tblW w:w="6795" w:type="dxa"/>
        <w:jc w:val="center"/>
        <w:tblLayout w:type="fixed"/>
        <w:tblLook w:val="0000"/>
      </w:tblPr>
      <w:tblGrid>
        <w:gridCol w:w="3401"/>
        <w:gridCol w:w="3394"/>
      </w:tblGrid>
      <w:tr w14:paraId="5F01E354" w14:textId="6CDD4D3A" w:rsidTr="00967E8A">
        <w:tblPrEx>
          <w:tblW w:w="6795" w:type="dxa"/>
          <w:tblLayout w:type="fixed"/>
          <w:tblLook w:val="0000"/>
        </w:tblPrEx>
        <w:trPr>
          <w:tblHeader/>
          <w:del w:id="9221" w:author="AbbVie04" w:date="2025-05-09T15:24:00Z"/>
        </w:trPr>
        <w:tc>
          <w:tcPr>
            <w:tcW w:w="3401" w:type="dxa"/>
            <w:tcBorders>
              <w:top w:val="single" w:sz="4" w:space="0" w:color="auto"/>
              <w:bottom w:val="single" w:sz="4" w:space="0" w:color="auto"/>
            </w:tcBorders>
          </w:tcPr>
          <w:p w:rsidR="00D6464C" w:rsidRPr="00227824" w:rsidP="00967E8A" w14:paraId="4B836E06" w14:textId="7877A2A3">
            <w:pPr>
              <w:pStyle w:val="TableLeft"/>
              <w:jc w:val="center"/>
              <w:rPr>
                <w:del w:id="9222" w:author="AbbVie04" w:date="2025-05-09T15:24:00Z"/>
                <w:b/>
                <w:sz w:val="22"/>
                <w:szCs w:val="22"/>
                <w:lang w:val="fi-FI"/>
                <w:rPrChange w:id="9223" w:author="AbbVie04" w:date="2025-05-13T10:29:00Z">
                  <w:rPr>
                    <w:b/>
                    <w:sz w:val="22"/>
                    <w:szCs w:val="22"/>
                  </w:rPr>
                </w:rPrChange>
              </w:rPr>
            </w:pPr>
            <w:del w:id="9224" w:author="AbbVie04" w:date="2025-05-09T15:24:00Z">
              <w:r w:rsidRPr="00227824">
                <w:rPr>
                  <w:b/>
                  <w:lang w:val="fi-FI"/>
                  <w:rPrChange w:id="9225" w:author="AbbVie04" w:date="2025-05-13T10:29:00Z">
                    <w:rPr>
                      <w:b/>
                    </w:rPr>
                  </w:rPrChange>
                </w:rPr>
                <w:delText>Potilaan paino</w:delText>
              </w:r>
            </w:del>
          </w:p>
        </w:tc>
        <w:tc>
          <w:tcPr>
            <w:tcW w:w="3394" w:type="dxa"/>
            <w:tcBorders>
              <w:top w:val="single" w:sz="4" w:space="0" w:color="auto"/>
              <w:bottom w:val="single" w:sz="4" w:space="0" w:color="auto"/>
            </w:tcBorders>
          </w:tcPr>
          <w:p w:rsidR="00D6464C" w:rsidRPr="00227824" w:rsidP="00967E8A" w14:paraId="0C20BD11" w14:textId="49E4E2CA">
            <w:pPr>
              <w:pStyle w:val="TableLeft"/>
              <w:jc w:val="center"/>
              <w:rPr>
                <w:del w:id="9226" w:author="AbbVie04" w:date="2025-05-09T15:24:00Z"/>
                <w:b/>
                <w:sz w:val="22"/>
                <w:szCs w:val="22"/>
                <w:lang w:val="fi-FI"/>
                <w:rPrChange w:id="9227" w:author="AbbVie04" w:date="2025-05-13T10:29:00Z">
                  <w:rPr>
                    <w:b/>
                    <w:sz w:val="22"/>
                    <w:szCs w:val="22"/>
                  </w:rPr>
                </w:rPrChange>
              </w:rPr>
            </w:pPr>
            <w:del w:id="9228" w:author="AbbVie04" w:date="2025-05-09T15:24:00Z">
              <w:r w:rsidRPr="00227824">
                <w:rPr>
                  <w:b/>
                  <w:lang w:val="fi-FI"/>
                  <w:rPrChange w:id="9229" w:author="AbbVie04" w:date="2025-05-13T10:29:00Z">
                    <w:rPr>
                      <w:b/>
                    </w:rPr>
                  </w:rPrChange>
                </w:rPr>
                <w:delText>Annos</w:delText>
              </w:r>
            </w:del>
          </w:p>
        </w:tc>
      </w:tr>
      <w:tr w14:paraId="5A740077" w14:textId="01DCF90C" w:rsidTr="00967E8A">
        <w:tblPrEx>
          <w:tblW w:w="6795" w:type="dxa"/>
          <w:tblLayout w:type="fixed"/>
          <w:tblLook w:val="0000"/>
        </w:tblPrEx>
        <w:trPr>
          <w:tblHeader/>
          <w:del w:id="9230" w:author="AbbVie04" w:date="2025-05-09T15:24:00Z"/>
        </w:trPr>
        <w:tc>
          <w:tcPr>
            <w:tcW w:w="3401" w:type="dxa"/>
            <w:tcBorders>
              <w:top w:val="single" w:sz="4" w:space="0" w:color="auto"/>
              <w:bottom w:val="single" w:sz="4" w:space="0" w:color="auto"/>
            </w:tcBorders>
          </w:tcPr>
          <w:p w:rsidR="00D6464C" w:rsidRPr="00227824" w:rsidP="00967E8A" w14:paraId="667B0985" w14:textId="6E29E295">
            <w:pPr>
              <w:pStyle w:val="TableLeft"/>
              <w:jc w:val="center"/>
              <w:rPr>
                <w:del w:id="9231" w:author="AbbVie04" w:date="2025-05-09T15:24:00Z"/>
                <w:b/>
                <w:sz w:val="22"/>
                <w:szCs w:val="22"/>
                <w:lang w:val="fi-FI"/>
                <w:rPrChange w:id="9232" w:author="AbbVie04" w:date="2025-05-13T10:29:00Z">
                  <w:rPr>
                    <w:b/>
                    <w:sz w:val="22"/>
                    <w:szCs w:val="22"/>
                  </w:rPr>
                </w:rPrChange>
              </w:rPr>
            </w:pPr>
            <w:del w:id="9233" w:author="AbbVie04" w:date="2025-05-09T15:24:00Z">
              <w:r w:rsidRPr="00227824">
                <w:rPr>
                  <w:lang w:val="fi-FI"/>
                  <w:rPrChange w:id="9234" w:author="AbbVie04" w:date="2025-05-13T10:29:00Z">
                    <w:rPr/>
                  </w:rPrChange>
                </w:rPr>
                <w:delText>10 kg</w:delText>
              </w:r>
            </w:del>
            <w:del w:id="9235" w:author="AbbVie04" w:date="2025-05-09T15:24:00Z">
              <w:r w:rsidRPr="00227824" w:rsidR="00AC2869">
                <w:rPr>
                  <w:lang w:val="fi-FI"/>
                  <w:rPrChange w:id="9236" w:author="AbbVie04" w:date="2025-05-13T10:29:00Z">
                    <w:rPr/>
                  </w:rPrChange>
                </w:rPr>
                <w:delText xml:space="preserve"> </w:delText>
              </w:r>
            </w:del>
            <w:del w:id="9237" w:author="AbbVie04" w:date="2025-05-09T15:24:00Z">
              <w:r w:rsidRPr="00227824">
                <w:rPr>
                  <w:lang w:val="fi-FI"/>
                  <w:rPrChange w:id="9238" w:author="AbbVie04" w:date="2025-05-13T10:29:00Z">
                    <w:rPr/>
                  </w:rPrChange>
                </w:rPr>
                <w:noBreakHyphen/>
              </w:r>
            </w:del>
            <w:del w:id="9239" w:author="AbbVie04" w:date="2025-05-09T15:24:00Z">
              <w:r w:rsidRPr="00227824" w:rsidR="008A0F5C">
                <w:rPr>
                  <w:lang w:val="fi-FI"/>
                  <w:rPrChange w:id="9240" w:author="AbbVie04" w:date="2025-05-13T10:29:00Z">
                    <w:rPr/>
                  </w:rPrChange>
                </w:rPr>
                <w:delText xml:space="preserve"> </w:delText>
              </w:r>
            </w:del>
            <w:del w:id="9241" w:author="AbbVie04" w:date="2025-05-09T15:24:00Z">
              <w:r w:rsidRPr="00227824">
                <w:rPr>
                  <w:lang w:val="fi-FI"/>
                  <w:rPrChange w:id="9242" w:author="AbbVie04" w:date="2025-05-13T10:29:00Z">
                    <w:rPr/>
                  </w:rPrChange>
                </w:rPr>
                <w:delText>&lt; 30 kg</w:delText>
              </w:r>
            </w:del>
          </w:p>
        </w:tc>
        <w:tc>
          <w:tcPr>
            <w:tcW w:w="3394" w:type="dxa"/>
            <w:tcBorders>
              <w:top w:val="single" w:sz="4" w:space="0" w:color="auto"/>
              <w:bottom w:val="single" w:sz="4" w:space="0" w:color="auto"/>
            </w:tcBorders>
          </w:tcPr>
          <w:p w:rsidR="00D6464C" w:rsidRPr="00227824" w:rsidP="00967E8A" w14:paraId="192924C3" w14:textId="39FEDFD0">
            <w:pPr>
              <w:pStyle w:val="TableLeft"/>
              <w:jc w:val="center"/>
              <w:rPr>
                <w:del w:id="9243" w:author="AbbVie04" w:date="2025-05-09T15:24:00Z"/>
                <w:b/>
                <w:sz w:val="22"/>
                <w:szCs w:val="22"/>
                <w:lang w:val="fi-FI"/>
                <w:rPrChange w:id="9244" w:author="AbbVie04" w:date="2025-05-13T10:29:00Z">
                  <w:rPr>
                    <w:b/>
                    <w:sz w:val="22"/>
                    <w:szCs w:val="22"/>
                  </w:rPr>
                </w:rPrChange>
              </w:rPr>
            </w:pPr>
            <w:del w:id="9245" w:author="AbbVie04" w:date="2025-05-09T15:24:00Z">
              <w:r w:rsidRPr="00227824">
                <w:rPr>
                  <w:lang w:val="fi-FI"/>
                  <w:rPrChange w:id="9246" w:author="AbbVie04" w:date="2025-05-13T10:29:00Z">
                    <w:rPr/>
                  </w:rPrChange>
                </w:rPr>
                <w:delText>20 mg joka toinen viikko</w:delText>
              </w:r>
            </w:del>
          </w:p>
        </w:tc>
      </w:tr>
      <w:tr w14:paraId="500C2596" w14:textId="0ABD88B8" w:rsidTr="00967E8A">
        <w:tblPrEx>
          <w:tblW w:w="6795" w:type="dxa"/>
          <w:tblLayout w:type="fixed"/>
          <w:tblLook w:val="0000"/>
        </w:tblPrEx>
        <w:trPr>
          <w:tblHeader/>
          <w:del w:id="9247" w:author="AbbVie04" w:date="2025-05-09T15:24:00Z"/>
        </w:trPr>
        <w:tc>
          <w:tcPr>
            <w:tcW w:w="3401" w:type="dxa"/>
            <w:tcBorders>
              <w:top w:val="single" w:sz="4" w:space="0" w:color="auto"/>
              <w:bottom w:val="single" w:sz="4" w:space="0" w:color="auto"/>
            </w:tcBorders>
          </w:tcPr>
          <w:p w:rsidR="00D6464C" w:rsidRPr="00227824" w:rsidP="00967E8A" w14:paraId="2F42B4D7" w14:textId="750A6529">
            <w:pPr>
              <w:pStyle w:val="TableLeft"/>
              <w:jc w:val="center"/>
              <w:rPr>
                <w:del w:id="9248" w:author="AbbVie04" w:date="2025-05-09T15:24:00Z"/>
                <w:b/>
                <w:sz w:val="22"/>
                <w:szCs w:val="22"/>
                <w:lang w:val="fi-FI"/>
                <w:rPrChange w:id="9249" w:author="AbbVie04" w:date="2025-05-13T10:29:00Z">
                  <w:rPr>
                    <w:b/>
                    <w:sz w:val="22"/>
                    <w:szCs w:val="22"/>
                  </w:rPr>
                </w:rPrChange>
              </w:rPr>
            </w:pPr>
            <w:del w:id="9250" w:author="AbbVie04" w:date="2025-05-09T15:24:00Z">
              <w:r w:rsidRPr="00227824">
                <w:rPr>
                  <w:lang w:val="fi-FI"/>
                  <w:rPrChange w:id="9251" w:author="AbbVie04" w:date="2025-05-13T10:29:00Z">
                    <w:rPr/>
                  </w:rPrChange>
                </w:rPr>
                <w:delText>≥ 30 kg</w:delText>
              </w:r>
            </w:del>
          </w:p>
        </w:tc>
        <w:tc>
          <w:tcPr>
            <w:tcW w:w="3394" w:type="dxa"/>
            <w:tcBorders>
              <w:top w:val="single" w:sz="4" w:space="0" w:color="auto"/>
              <w:bottom w:val="single" w:sz="4" w:space="0" w:color="auto"/>
            </w:tcBorders>
          </w:tcPr>
          <w:p w:rsidR="00D6464C" w:rsidRPr="00227824" w:rsidP="00967E8A" w14:paraId="2D206D41" w14:textId="312F9D97">
            <w:pPr>
              <w:pStyle w:val="TableLeft"/>
              <w:jc w:val="center"/>
              <w:rPr>
                <w:del w:id="9252" w:author="AbbVie04" w:date="2025-05-09T15:24:00Z"/>
                <w:b/>
                <w:sz w:val="22"/>
                <w:szCs w:val="22"/>
                <w:lang w:val="fi-FI"/>
                <w:rPrChange w:id="9253" w:author="AbbVie04" w:date="2025-05-13T10:29:00Z">
                  <w:rPr>
                    <w:b/>
                    <w:sz w:val="22"/>
                    <w:szCs w:val="22"/>
                  </w:rPr>
                </w:rPrChange>
              </w:rPr>
            </w:pPr>
            <w:del w:id="9254" w:author="AbbVie04" w:date="2025-05-09T15:24:00Z">
              <w:r w:rsidRPr="00227824">
                <w:rPr>
                  <w:lang w:val="fi-FI"/>
                  <w:rPrChange w:id="9255" w:author="AbbVie04" w:date="2025-05-13T10:29:00Z">
                    <w:rPr/>
                  </w:rPrChange>
                </w:rPr>
                <w:delText>40 mg joka toinen viikko</w:delText>
              </w:r>
            </w:del>
          </w:p>
        </w:tc>
      </w:tr>
    </w:tbl>
    <w:p w:rsidR="00D6464C" w:rsidRPr="00227824" w:rsidP="00D6464C" w14:paraId="7D0AD690" w14:textId="2432ACAC">
      <w:pPr>
        <w:spacing w:after="0"/>
        <w:rPr>
          <w:del w:id="9256" w:author="AbbVie04" w:date="2025-05-09T15:24:00Z"/>
          <w:rFonts w:cs="Times New Roman"/>
          <w:lang w:val="fi-FI"/>
          <w:rPrChange w:id="9257" w:author="AbbVie04" w:date="2025-05-13T10:29:00Z">
            <w:rPr>
              <w:rFonts w:cs="Times New Roman"/>
              <w:lang w:val="en-GB"/>
            </w:rPr>
          </w:rPrChange>
        </w:rPr>
      </w:pPr>
    </w:p>
    <w:p w:rsidR="00C70473" w:rsidRPr="008755E1" w:rsidP="000F2EA9" w14:paraId="23D641CF" w14:textId="6061CEBD">
      <w:pPr>
        <w:spacing w:after="0"/>
        <w:rPr>
          <w:del w:id="9258" w:author="AbbVie04" w:date="2025-05-09T15:24:00Z"/>
          <w:rFonts w:cs="Times New Roman"/>
        </w:rPr>
      </w:pPr>
      <w:del w:id="9259" w:author="AbbVie04" w:date="2025-05-09T15:24:00Z">
        <w:r w:rsidRPr="008755E1">
          <w:rPr>
            <w:rFonts w:cs="Times New Roman"/>
          </w:rPr>
          <w:delText>Saatavilla olevien tietojen mukaan kliininen vaste saavutetaan yleensä 12 hoitoviikossa. Jos potilas ei saavuta vastetta tämän ajan kuluessa, hoidon jatkamista on harkittava tarkoin.</w:delText>
        </w:r>
      </w:del>
    </w:p>
    <w:p w:rsidR="000F2EA9" w:rsidRPr="008755E1" w:rsidP="000F2EA9" w14:paraId="6DA76076" w14:textId="23451B87">
      <w:pPr>
        <w:spacing w:after="0"/>
        <w:rPr>
          <w:del w:id="9260" w:author="AbbVie04" w:date="2025-05-09T15:24:00Z"/>
          <w:rFonts w:cs="Times New Roman"/>
        </w:rPr>
      </w:pPr>
    </w:p>
    <w:p w:rsidR="00C70473" w:rsidRPr="008755E1" w:rsidP="000F2EA9" w14:paraId="492C8CE5" w14:textId="373A2ADB">
      <w:pPr>
        <w:spacing w:after="0"/>
        <w:rPr>
          <w:del w:id="9261" w:author="AbbVie04" w:date="2025-05-09T15:24:00Z"/>
          <w:rFonts w:cs="Times New Roman"/>
        </w:rPr>
      </w:pPr>
      <w:del w:id="9262" w:author="AbbVie04" w:date="2025-05-09T15:24:00Z">
        <w:r w:rsidRPr="008755E1">
          <w:rPr>
            <w:rFonts w:cs="Times New Roman"/>
          </w:rPr>
          <w:delText>Ei ole asianmukaista käyttää Humiraa alle 2 vuoden ikäisille tämän käyttöaiheen hoidossa.</w:delText>
        </w:r>
      </w:del>
    </w:p>
    <w:p w:rsidR="000F2EA9" w:rsidRPr="008755E1" w:rsidP="000F2EA9" w14:paraId="4D261B1C" w14:textId="4D8AEBD3">
      <w:pPr>
        <w:spacing w:after="0"/>
        <w:rPr>
          <w:del w:id="9263" w:author="AbbVie04" w:date="2025-05-09T15:24:00Z"/>
          <w:rFonts w:cs="Times New Roman"/>
        </w:rPr>
      </w:pPr>
    </w:p>
    <w:p w:rsidR="00820F50" w:rsidRPr="008755E1" w:rsidP="000F2EA9" w14:paraId="49EAECEB" w14:textId="5A809041">
      <w:pPr>
        <w:spacing w:after="0"/>
        <w:rPr>
          <w:del w:id="9264" w:author="AbbVie04" w:date="2025-05-09T15:24:00Z"/>
          <w:rFonts w:cs="Times New Roman"/>
        </w:rPr>
      </w:pPr>
      <w:del w:id="9265" w:author="AbbVie04" w:date="2025-05-09T15:24:00Z">
        <w:r w:rsidRPr="008755E1">
          <w:rPr>
            <w:rFonts w:cs="Times New Roman"/>
          </w:rPr>
          <w:delText>Humiraa voi olla saatavilla myös muita vahvuuksia ja/tai annostelumuotoja riippuen yksilöllisestä hoidon tarpeesta.</w:delText>
        </w:r>
      </w:del>
    </w:p>
    <w:p w:rsidR="00820F50" w:rsidRPr="008755E1" w:rsidP="000F2EA9" w14:paraId="548FD4DA" w14:textId="112AFA56">
      <w:pPr>
        <w:spacing w:after="0"/>
        <w:rPr>
          <w:del w:id="9266" w:author="AbbVie04" w:date="2025-05-09T15:24:00Z"/>
          <w:rFonts w:cs="Times New Roman"/>
        </w:rPr>
      </w:pPr>
    </w:p>
    <w:p w:rsidR="00C70473" w:rsidRPr="008755E1" w:rsidP="000F2EA9" w14:paraId="2CE59519" w14:textId="7E412765">
      <w:pPr>
        <w:pStyle w:val="Alaotsikkokursiivi-alleviivattu"/>
        <w:spacing w:before="0" w:after="0"/>
        <w:rPr>
          <w:del w:id="9267" w:author="AbbVie04" w:date="2025-05-09T15:24:00Z"/>
          <w:rFonts w:cs="Times New Roman"/>
        </w:rPr>
      </w:pPr>
      <w:del w:id="9268" w:author="AbbVie04" w:date="2025-05-09T15:24:00Z">
        <w:r w:rsidRPr="008755E1">
          <w:rPr>
            <w:rFonts w:cs="Times New Roman"/>
          </w:rPr>
          <w:delText>Entesiitteihin liittyvä artriitti</w:delText>
        </w:r>
      </w:del>
    </w:p>
    <w:p w:rsidR="000F2EA9" w:rsidRPr="008755E1" w:rsidP="00DF2AB0" w14:paraId="7E95BB1E" w14:textId="249153F7">
      <w:pPr>
        <w:spacing w:after="0"/>
        <w:rPr>
          <w:del w:id="9269" w:author="AbbVie04" w:date="2025-05-09T15:24:00Z"/>
          <w:rFonts w:cs="Times New Roman"/>
        </w:rPr>
      </w:pPr>
    </w:p>
    <w:p w:rsidR="0060708E" w:rsidRPr="008755E1" w:rsidP="000F2EA9" w14:paraId="51386256" w14:textId="76738ABD">
      <w:pPr>
        <w:spacing w:after="0"/>
        <w:rPr>
          <w:del w:id="9270" w:author="AbbVie04" w:date="2025-05-09T15:24:00Z"/>
          <w:rFonts w:cs="Times New Roman"/>
        </w:rPr>
      </w:pPr>
      <w:del w:id="9271" w:author="AbbVie04" w:date="2025-05-09T15:24:00Z">
        <w:r w:rsidRPr="008755E1">
          <w:rPr>
            <w:rFonts w:cs="Times New Roman"/>
          </w:rPr>
          <w:delText>Entesiitteihin liittyvää artriittia sairastavilla  potilailla Humiran suositelt</w:delText>
        </w:r>
      </w:del>
      <w:del w:id="9272" w:author="AbbVie04" w:date="2025-05-09T15:24:00Z">
        <w:r w:rsidRPr="008755E1" w:rsidR="00C05F5D">
          <w:rPr>
            <w:rFonts w:cs="Times New Roman"/>
          </w:rPr>
          <w:delText>u</w:delText>
        </w:r>
      </w:del>
      <w:del w:id="9273" w:author="AbbVie04" w:date="2025-05-09T15:24:00Z">
        <w:r w:rsidRPr="008755E1">
          <w:rPr>
            <w:rFonts w:cs="Times New Roman"/>
          </w:rPr>
          <w:delText xml:space="preserve"> kerta-annos</w:delText>
        </w:r>
      </w:del>
      <w:del w:id="9274" w:author="AbbVie04" w:date="2025-05-09T15:24:00Z">
        <w:r w:rsidRPr="008755E1" w:rsidR="00D6464C">
          <w:rPr>
            <w:rFonts w:cs="Times New Roman"/>
          </w:rPr>
          <w:delText xml:space="preserve"> 6 vuoden iästä alkaen</w:delText>
        </w:r>
      </w:del>
      <w:del w:id="9275" w:author="AbbVie04" w:date="2025-05-09T15:24:00Z">
        <w:r w:rsidRPr="008755E1">
          <w:rPr>
            <w:rFonts w:cs="Times New Roman"/>
          </w:rPr>
          <w:delText xml:space="preserve"> </w:delText>
        </w:r>
      </w:del>
      <w:del w:id="9276" w:author="AbbVie04" w:date="2025-05-09T15:24:00Z">
        <w:r w:rsidRPr="008755E1" w:rsidR="00C05F5D">
          <w:rPr>
            <w:rFonts w:cs="Times New Roman"/>
          </w:rPr>
          <w:delText>lasketaan potilaan painon perusteella (taulukko 2). Humiraa annostellaan</w:delText>
        </w:r>
      </w:del>
      <w:del w:id="9277" w:author="AbbVie04" w:date="2025-05-09T15:24:00Z">
        <w:r w:rsidRPr="008755E1" w:rsidR="008A0F5C">
          <w:rPr>
            <w:rFonts w:cs="Times New Roman"/>
          </w:rPr>
          <w:delText xml:space="preserve"> </w:delText>
        </w:r>
      </w:del>
      <w:del w:id="9278" w:author="AbbVie04" w:date="2025-05-09T15:24:00Z">
        <w:r w:rsidRPr="008755E1">
          <w:rPr>
            <w:rFonts w:cs="Times New Roman"/>
          </w:rPr>
          <w:delText xml:space="preserve">joka toinen viikko injektiona ihon alle. </w:delText>
        </w:r>
      </w:del>
      <w:del w:id="9279" w:author="AbbVie04" w:date="2025-05-09T15:24:00Z">
        <w:r w:rsidRPr="008755E1" w:rsidR="00C05F5D">
          <w:rPr>
            <w:rFonts w:cs="Times New Roman"/>
          </w:rPr>
          <w:delText xml:space="preserve"> </w:delText>
        </w:r>
      </w:del>
    </w:p>
    <w:p w:rsidR="00C05F5D" w:rsidRPr="008755E1" w:rsidP="000F2EA9" w14:paraId="7B216191" w14:textId="499E7A2F">
      <w:pPr>
        <w:spacing w:after="0"/>
        <w:rPr>
          <w:del w:id="9280" w:author="AbbVie04" w:date="2025-05-09T15:24:00Z"/>
          <w:rFonts w:cs="Times New Roman"/>
        </w:rPr>
      </w:pPr>
    </w:p>
    <w:p w:rsidR="00D6464C" w:rsidRPr="008755E1" w:rsidP="00D6464C" w14:paraId="4AA90032" w14:textId="36F5955F">
      <w:pPr>
        <w:keepNext/>
        <w:spacing w:after="0"/>
        <w:jc w:val="center"/>
        <w:rPr>
          <w:del w:id="9281" w:author="AbbVie04" w:date="2025-05-09T15:24:00Z"/>
          <w:rFonts w:cs="Times New Roman"/>
          <w:b/>
        </w:rPr>
      </w:pPr>
      <w:del w:id="9282" w:author="AbbVie04" w:date="2025-05-09T15:24:00Z">
        <w:r w:rsidRPr="008755E1">
          <w:rPr>
            <w:rFonts w:cs="Times New Roman"/>
            <w:b/>
          </w:rPr>
          <w:delText>Taulukko 2. Humira-annos entesiitteihin liittyvää artriittia sairastaville potilaille</w:delText>
        </w:r>
      </w:del>
    </w:p>
    <w:p w:rsidR="00D6464C" w:rsidRPr="008755E1" w:rsidP="00D6464C" w14:paraId="50795634" w14:textId="06703E19">
      <w:pPr>
        <w:keepNext/>
        <w:spacing w:after="0"/>
        <w:rPr>
          <w:del w:id="9283" w:author="AbbVie04" w:date="2025-05-09T15:24:00Z"/>
          <w:rFonts w:cs="Times New Roman"/>
        </w:rPr>
      </w:pPr>
    </w:p>
    <w:tbl>
      <w:tblPr>
        <w:tblW w:w="6795" w:type="dxa"/>
        <w:jc w:val="center"/>
        <w:tblLayout w:type="fixed"/>
        <w:tblLook w:val="0000"/>
      </w:tblPr>
      <w:tblGrid>
        <w:gridCol w:w="3401"/>
        <w:gridCol w:w="3394"/>
      </w:tblGrid>
      <w:tr w14:paraId="7AF836C0" w14:textId="2904D0E8" w:rsidTr="00967E8A">
        <w:tblPrEx>
          <w:tblW w:w="6795" w:type="dxa"/>
          <w:tblLayout w:type="fixed"/>
          <w:tblLook w:val="0000"/>
        </w:tblPrEx>
        <w:trPr>
          <w:tblHeader/>
          <w:del w:id="9284" w:author="AbbVie04" w:date="2025-05-09T15:24:00Z"/>
        </w:trPr>
        <w:tc>
          <w:tcPr>
            <w:tcW w:w="3401" w:type="dxa"/>
            <w:tcBorders>
              <w:top w:val="single" w:sz="4" w:space="0" w:color="auto"/>
              <w:bottom w:val="single" w:sz="4" w:space="0" w:color="auto"/>
            </w:tcBorders>
          </w:tcPr>
          <w:p w:rsidR="00D6464C" w:rsidRPr="00227824" w:rsidP="00967E8A" w14:paraId="59ECF323" w14:textId="0FB4AEB3">
            <w:pPr>
              <w:keepNext/>
              <w:spacing w:after="0"/>
              <w:rPr>
                <w:del w:id="9285" w:author="AbbVie04" w:date="2025-05-09T15:24:00Z"/>
                <w:rFonts w:cs="Times New Roman"/>
                <w:b/>
                <w:lang w:val="fi-FI"/>
                <w:rPrChange w:id="9286" w:author="AbbVie04" w:date="2025-05-13T10:29:00Z">
                  <w:rPr>
                    <w:rFonts w:cs="Times New Roman"/>
                    <w:b/>
                    <w:lang w:val="en-US"/>
                  </w:rPr>
                </w:rPrChange>
              </w:rPr>
            </w:pPr>
            <w:del w:id="9287" w:author="AbbVie04" w:date="2025-05-09T15:24:00Z">
              <w:r w:rsidRPr="00227824">
                <w:rPr>
                  <w:rFonts w:cs="Times New Roman"/>
                  <w:b/>
                  <w:lang w:val="fi-FI"/>
                  <w:rPrChange w:id="9288" w:author="AbbVie04" w:date="2025-05-13T10:29:00Z">
                    <w:rPr>
                      <w:rFonts w:cs="Times New Roman"/>
                      <w:b/>
                      <w:lang w:val="en-US"/>
                    </w:rPr>
                  </w:rPrChange>
                </w:rPr>
                <w:delText>Potilaan paino</w:delText>
              </w:r>
            </w:del>
          </w:p>
        </w:tc>
        <w:tc>
          <w:tcPr>
            <w:tcW w:w="3394" w:type="dxa"/>
            <w:tcBorders>
              <w:top w:val="single" w:sz="4" w:space="0" w:color="auto"/>
              <w:bottom w:val="single" w:sz="4" w:space="0" w:color="auto"/>
            </w:tcBorders>
          </w:tcPr>
          <w:p w:rsidR="00D6464C" w:rsidRPr="00227824" w:rsidP="00967E8A" w14:paraId="72387548" w14:textId="65026C62">
            <w:pPr>
              <w:keepNext/>
              <w:spacing w:after="0"/>
              <w:rPr>
                <w:del w:id="9289" w:author="AbbVie04" w:date="2025-05-09T15:24:00Z"/>
                <w:rFonts w:cs="Times New Roman"/>
                <w:b/>
                <w:lang w:val="fi-FI"/>
                <w:rPrChange w:id="9290" w:author="AbbVie04" w:date="2025-05-13T10:29:00Z">
                  <w:rPr>
                    <w:rFonts w:cs="Times New Roman"/>
                    <w:b/>
                    <w:lang w:val="en-US"/>
                  </w:rPr>
                </w:rPrChange>
              </w:rPr>
            </w:pPr>
            <w:del w:id="9291" w:author="AbbVie04" w:date="2025-05-09T15:24:00Z">
              <w:r w:rsidRPr="00227824">
                <w:rPr>
                  <w:rFonts w:cs="Times New Roman"/>
                  <w:b/>
                  <w:lang w:val="fi-FI"/>
                  <w:rPrChange w:id="9292" w:author="AbbVie04" w:date="2025-05-13T10:29:00Z">
                    <w:rPr>
                      <w:rFonts w:cs="Times New Roman"/>
                      <w:b/>
                      <w:lang w:val="en-US"/>
                    </w:rPr>
                  </w:rPrChange>
                </w:rPr>
                <w:delText>Annos</w:delText>
              </w:r>
            </w:del>
          </w:p>
        </w:tc>
      </w:tr>
      <w:tr w14:paraId="19C34C82" w14:textId="2A11826E" w:rsidTr="00967E8A">
        <w:tblPrEx>
          <w:tblW w:w="6795" w:type="dxa"/>
          <w:tblLayout w:type="fixed"/>
          <w:tblLook w:val="0000"/>
        </w:tblPrEx>
        <w:trPr>
          <w:tblHeader/>
          <w:del w:id="9293" w:author="AbbVie04" w:date="2025-05-09T15:24:00Z"/>
        </w:trPr>
        <w:tc>
          <w:tcPr>
            <w:tcW w:w="3401" w:type="dxa"/>
            <w:tcBorders>
              <w:top w:val="single" w:sz="4" w:space="0" w:color="auto"/>
              <w:bottom w:val="single" w:sz="4" w:space="0" w:color="auto"/>
            </w:tcBorders>
          </w:tcPr>
          <w:p w:rsidR="00D6464C" w:rsidRPr="00227824" w:rsidP="00967E8A" w14:paraId="1F595DA9" w14:textId="7D6AAE7B">
            <w:pPr>
              <w:keepNext/>
              <w:spacing w:after="0"/>
              <w:rPr>
                <w:del w:id="9294" w:author="AbbVie04" w:date="2025-05-09T15:24:00Z"/>
                <w:rFonts w:cs="Times New Roman"/>
                <w:b/>
                <w:lang w:val="fi-FI"/>
                <w:rPrChange w:id="9295" w:author="AbbVie04" w:date="2025-05-13T10:29:00Z">
                  <w:rPr>
                    <w:rFonts w:cs="Times New Roman"/>
                    <w:b/>
                    <w:lang w:val="en-US"/>
                  </w:rPr>
                </w:rPrChange>
              </w:rPr>
            </w:pPr>
            <w:del w:id="9296" w:author="AbbVie04" w:date="2025-05-09T15:24:00Z">
              <w:r w:rsidRPr="00227824">
                <w:rPr>
                  <w:rFonts w:cs="Times New Roman"/>
                  <w:lang w:val="fi-FI"/>
                  <w:rPrChange w:id="9297" w:author="AbbVie04" w:date="2025-05-13T10:29:00Z">
                    <w:rPr>
                      <w:rFonts w:cs="Times New Roman"/>
                      <w:lang w:val="en-US"/>
                    </w:rPr>
                  </w:rPrChange>
                </w:rPr>
                <w:delText>15 kg</w:delText>
              </w:r>
            </w:del>
            <w:del w:id="9298" w:author="AbbVie04" w:date="2025-05-09T15:24:00Z">
              <w:r w:rsidRPr="00227824" w:rsidR="00AC2869">
                <w:rPr>
                  <w:rFonts w:cs="Times New Roman"/>
                  <w:lang w:val="fi-FI"/>
                  <w:rPrChange w:id="9299" w:author="AbbVie04" w:date="2025-05-13T10:29:00Z">
                    <w:rPr>
                      <w:rFonts w:cs="Times New Roman"/>
                      <w:lang w:val="en-US"/>
                    </w:rPr>
                  </w:rPrChange>
                </w:rPr>
                <w:delText xml:space="preserve"> </w:delText>
              </w:r>
            </w:del>
            <w:del w:id="9300" w:author="AbbVie04" w:date="2025-05-09T15:24:00Z">
              <w:r w:rsidRPr="00227824">
                <w:rPr>
                  <w:rFonts w:cs="Times New Roman"/>
                  <w:lang w:val="fi-FI"/>
                  <w:rPrChange w:id="9301" w:author="AbbVie04" w:date="2025-05-13T10:29:00Z">
                    <w:rPr>
                      <w:rFonts w:cs="Times New Roman"/>
                      <w:lang w:val="en-US"/>
                    </w:rPr>
                  </w:rPrChange>
                </w:rPr>
                <w:noBreakHyphen/>
                <w:delText>&lt; 30 kg</w:delText>
              </w:r>
            </w:del>
          </w:p>
        </w:tc>
        <w:tc>
          <w:tcPr>
            <w:tcW w:w="3394" w:type="dxa"/>
            <w:tcBorders>
              <w:top w:val="single" w:sz="4" w:space="0" w:color="auto"/>
              <w:bottom w:val="single" w:sz="4" w:space="0" w:color="auto"/>
            </w:tcBorders>
          </w:tcPr>
          <w:p w:rsidR="00D6464C" w:rsidRPr="00227824" w:rsidP="00967E8A" w14:paraId="426AE440" w14:textId="616CE81D">
            <w:pPr>
              <w:keepNext/>
              <w:spacing w:after="0"/>
              <w:rPr>
                <w:del w:id="9302" w:author="AbbVie04" w:date="2025-05-09T15:24:00Z"/>
                <w:rFonts w:cs="Times New Roman"/>
                <w:b/>
                <w:lang w:val="fi-FI"/>
                <w:rPrChange w:id="9303" w:author="AbbVie04" w:date="2025-05-13T10:29:00Z">
                  <w:rPr>
                    <w:rFonts w:cs="Times New Roman"/>
                    <w:b/>
                    <w:lang w:val="en-US"/>
                  </w:rPr>
                </w:rPrChange>
              </w:rPr>
            </w:pPr>
            <w:del w:id="9304" w:author="AbbVie04" w:date="2025-05-09T15:24:00Z">
              <w:r w:rsidRPr="00227824">
                <w:rPr>
                  <w:rFonts w:cs="Times New Roman"/>
                  <w:lang w:val="fi-FI"/>
                  <w:rPrChange w:id="9305" w:author="AbbVie04" w:date="2025-05-13T10:29:00Z">
                    <w:rPr>
                      <w:rFonts w:cs="Times New Roman"/>
                      <w:lang w:val="en-US"/>
                    </w:rPr>
                  </w:rPrChange>
                </w:rPr>
                <w:delText>20 mg joka toinen viikko</w:delText>
              </w:r>
            </w:del>
          </w:p>
        </w:tc>
      </w:tr>
      <w:tr w14:paraId="316F9120" w14:textId="0B30ADE7" w:rsidTr="00967E8A">
        <w:tblPrEx>
          <w:tblW w:w="6795" w:type="dxa"/>
          <w:tblLayout w:type="fixed"/>
          <w:tblLook w:val="0000"/>
        </w:tblPrEx>
        <w:trPr>
          <w:tblHeader/>
          <w:del w:id="9306" w:author="AbbVie04" w:date="2025-05-09T15:24:00Z"/>
        </w:trPr>
        <w:tc>
          <w:tcPr>
            <w:tcW w:w="3401" w:type="dxa"/>
            <w:tcBorders>
              <w:top w:val="single" w:sz="4" w:space="0" w:color="auto"/>
              <w:bottom w:val="single" w:sz="4" w:space="0" w:color="auto"/>
            </w:tcBorders>
          </w:tcPr>
          <w:p w:rsidR="00D6464C" w:rsidRPr="00227824" w:rsidP="00967E8A" w14:paraId="745AE839" w14:textId="4119696E">
            <w:pPr>
              <w:keepNext/>
              <w:spacing w:after="0"/>
              <w:rPr>
                <w:del w:id="9307" w:author="AbbVie04" w:date="2025-05-09T15:24:00Z"/>
                <w:rFonts w:cs="Times New Roman"/>
                <w:b/>
                <w:lang w:val="fi-FI"/>
                <w:rPrChange w:id="9308" w:author="AbbVie04" w:date="2025-05-13T10:29:00Z">
                  <w:rPr>
                    <w:rFonts w:cs="Times New Roman"/>
                    <w:b/>
                    <w:lang w:val="en-US"/>
                  </w:rPr>
                </w:rPrChange>
              </w:rPr>
            </w:pPr>
            <w:del w:id="9309" w:author="AbbVie04" w:date="2025-05-09T15:24:00Z">
              <w:r w:rsidRPr="00227824">
                <w:rPr>
                  <w:rFonts w:cs="Times New Roman"/>
                  <w:lang w:val="fi-FI"/>
                  <w:rPrChange w:id="9310" w:author="AbbVie04" w:date="2025-05-13T10:29:00Z">
                    <w:rPr>
                      <w:rFonts w:cs="Times New Roman"/>
                      <w:lang w:val="en-US"/>
                    </w:rPr>
                  </w:rPrChange>
                </w:rPr>
                <w:delText>≥ 30 kg</w:delText>
              </w:r>
            </w:del>
          </w:p>
        </w:tc>
        <w:tc>
          <w:tcPr>
            <w:tcW w:w="3394" w:type="dxa"/>
            <w:tcBorders>
              <w:top w:val="single" w:sz="4" w:space="0" w:color="auto"/>
              <w:bottom w:val="single" w:sz="4" w:space="0" w:color="auto"/>
            </w:tcBorders>
          </w:tcPr>
          <w:p w:rsidR="00D6464C" w:rsidRPr="00227824" w:rsidP="00967E8A" w14:paraId="5E8BBA1B" w14:textId="07094F37">
            <w:pPr>
              <w:keepNext/>
              <w:spacing w:after="0"/>
              <w:rPr>
                <w:del w:id="9311" w:author="AbbVie04" w:date="2025-05-09T15:24:00Z"/>
                <w:rFonts w:cs="Times New Roman"/>
                <w:b/>
                <w:lang w:val="fi-FI"/>
                <w:rPrChange w:id="9312" w:author="AbbVie04" w:date="2025-05-13T10:29:00Z">
                  <w:rPr>
                    <w:rFonts w:cs="Times New Roman"/>
                    <w:b/>
                    <w:lang w:val="en-US"/>
                  </w:rPr>
                </w:rPrChange>
              </w:rPr>
            </w:pPr>
            <w:del w:id="9313" w:author="AbbVie04" w:date="2025-05-09T15:24:00Z">
              <w:r w:rsidRPr="00227824">
                <w:rPr>
                  <w:rFonts w:cs="Times New Roman"/>
                  <w:lang w:val="fi-FI"/>
                  <w:rPrChange w:id="9314" w:author="AbbVie04" w:date="2025-05-13T10:29:00Z">
                    <w:rPr>
                      <w:rFonts w:cs="Times New Roman"/>
                      <w:lang w:val="en-US"/>
                    </w:rPr>
                  </w:rPrChange>
                </w:rPr>
                <w:delText>40 mg joka toinen viikko</w:delText>
              </w:r>
            </w:del>
          </w:p>
        </w:tc>
      </w:tr>
    </w:tbl>
    <w:p w:rsidR="000F2EA9" w:rsidRPr="008755E1" w:rsidP="000F2EA9" w14:paraId="201F4102" w14:textId="658C1DE1">
      <w:pPr>
        <w:spacing w:after="0"/>
        <w:rPr>
          <w:del w:id="9315" w:author="AbbVie04" w:date="2025-05-09T15:24:00Z"/>
          <w:rFonts w:cs="Times New Roman"/>
        </w:rPr>
      </w:pPr>
    </w:p>
    <w:p w:rsidR="00C70473" w:rsidRPr="008755E1" w:rsidP="000F2EA9" w14:paraId="6A0DAF08" w14:textId="369A536F">
      <w:pPr>
        <w:spacing w:after="0"/>
        <w:rPr>
          <w:del w:id="9316" w:author="AbbVie04" w:date="2025-05-09T15:24:00Z"/>
          <w:rFonts w:cs="Times New Roman"/>
        </w:rPr>
      </w:pPr>
      <w:del w:id="9317" w:author="AbbVie04" w:date="2025-05-09T15:24:00Z">
        <w:r w:rsidRPr="008755E1">
          <w:rPr>
            <w:rFonts w:cs="Times New Roman"/>
          </w:rPr>
          <w:delText>Humiraa ei ole tutkittu entesiitteihin liittyvää artriittia sairastavilla alle 6-vuotiailla potilailla.</w:delText>
        </w:r>
      </w:del>
    </w:p>
    <w:p w:rsidR="000F2EA9" w:rsidRPr="008755E1" w:rsidP="000F2EA9" w14:paraId="2A00C6C9" w14:textId="597FA5B6">
      <w:pPr>
        <w:spacing w:after="0"/>
        <w:rPr>
          <w:del w:id="9318" w:author="AbbVie04" w:date="2025-05-09T15:24:00Z"/>
          <w:rFonts w:cs="Times New Roman"/>
        </w:rPr>
      </w:pPr>
    </w:p>
    <w:p w:rsidR="00820F50" w:rsidP="000F2EA9" w14:paraId="7AD6D0AD" w14:textId="0A31BB23">
      <w:pPr>
        <w:spacing w:after="0"/>
        <w:rPr>
          <w:del w:id="9319" w:author="AbbVie04" w:date="2025-05-09T15:24:00Z"/>
          <w:rFonts w:cs="Times New Roman"/>
        </w:rPr>
      </w:pPr>
      <w:del w:id="9320" w:author="AbbVie04" w:date="2025-05-09T15:24:00Z">
        <w:r w:rsidRPr="008755E1">
          <w:rPr>
            <w:rFonts w:cs="Times New Roman"/>
          </w:rPr>
          <w:delText>Humiraa voi olla saatavilla myös muita vahvuuksia ja/tai annostelumuotoja riippuen yksilöllisestä hoidon tarpeesta.</w:delText>
        </w:r>
      </w:del>
    </w:p>
    <w:p w:rsidR="00F24145" w:rsidP="000F2EA9" w14:paraId="1E107DE0" w14:textId="30E4E251">
      <w:pPr>
        <w:spacing w:after="0"/>
        <w:rPr>
          <w:del w:id="9321" w:author="AbbVie04" w:date="2025-05-09T15:24:00Z"/>
          <w:rFonts w:cs="Times New Roman"/>
        </w:rPr>
      </w:pPr>
    </w:p>
    <w:p w:rsidR="0066668A" w:rsidRPr="00C75248" w:rsidP="0066668A" w14:paraId="79B9CC1E" w14:textId="2279BDB5">
      <w:pPr>
        <w:pStyle w:val="Alaotsikkokursiivi"/>
        <w:spacing w:before="0" w:after="0"/>
        <w:rPr>
          <w:del w:id="9322" w:author="AbbVie04" w:date="2025-05-09T15:24:00Z"/>
          <w:rFonts w:cs="Times New Roman"/>
        </w:rPr>
      </w:pPr>
      <w:del w:id="9323" w:author="AbbVie04" w:date="2025-05-09T15:24:00Z">
        <w:r w:rsidRPr="00C75248">
          <w:rPr>
            <w:rFonts w:cs="Times New Roman"/>
          </w:rPr>
          <w:delText>Nivelpsoriaasi ja aksiaalinen spondylartriitti (myös selkärankareuma)</w:delText>
        </w:r>
      </w:del>
    </w:p>
    <w:p w:rsidR="0066668A" w:rsidRPr="00C75248" w:rsidP="0066668A" w14:paraId="67D8A19E" w14:textId="336F9C9A">
      <w:pPr>
        <w:pStyle w:val="Alaotsikkokursiivi"/>
        <w:spacing w:before="0" w:after="0"/>
        <w:rPr>
          <w:del w:id="9324" w:author="AbbVie04" w:date="2025-05-09T15:24:00Z"/>
          <w:rFonts w:cs="Times New Roman"/>
        </w:rPr>
      </w:pPr>
    </w:p>
    <w:p w:rsidR="00F24145" w:rsidP="0066668A" w14:paraId="7CBD1B03" w14:textId="74EC56F6">
      <w:pPr>
        <w:spacing w:after="0"/>
        <w:rPr>
          <w:del w:id="9325" w:author="AbbVie04" w:date="2025-05-09T15:24:00Z"/>
          <w:rFonts w:cs="Times New Roman"/>
        </w:rPr>
      </w:pPr>
      <w:del w:id="9326" w:author="AbbVie04" w:date="2025-05-09T15:24:00Z">
        <w:r w:rsidRPr="00C75248">
          <w:rPr>
            <w:rFonts w:cs="Times New Roman"/>
          </w:rPr>
          <w:delText>Ei ole asianmukaista käyttää Humira-valmistetta pediatristen potilaiden selkärankareuman ja nivelpsoriaasin hoitoon.</w:delText>
        </w:r>
      </w:del>
    </w:p>
    <w:p w:rsidR="0066668A" w:rsidRPr="008755E1" w:rsidP="0066668A" w14:paraId="7DC24283" w14:textId="29D11859">
      <w:pPr>
        <w:spacing w:after="0"/>
        <w:rPr>
          <w:del w:id="9327" w:author="AbbVie04" w:date="2025-05-09T15:24:00Z"/>
          <w:rFonts w:cs="Times New Roman"/>
        </w:rPr>
      </w:pPr>
    </w:p>
    <w:p w:rsidR="00C70473" w:rsidRPr="008755E1" w:rsidP="000F2EA9" w14:paraId="207EA8AF" w14:textId="72783335">
      <w:pPr>
        <w:pStyle w:val="Alaotsikkokursiivi"/>
        <w:spacing w:before="0" w:after="0"/>
        <w:rPr>
          <w:del w:id="9328" w:author="AbbVie04" w:date="2025-05-09T15:24:00Z"/>
          <w:rFonts w:cs="Times New Roman"/>
        </w:rPr>
      </w:pPr>
      <w:del w:id="9329" w:author="AbbVie04" w:date="2025-05-09T15:24:00Z">
        <w:r w:rsidRPr="008755E1">
          <w:rPr>
            <w:rFonts w:cs="Times New Roman"/>
          </w:rPr>
          <w:delText>Läiskäpsoriaasi lapsilla</w:delText>
        </w:r>
      </w:del>
    </w:p>
    <w:p w:rsidR="000F2EA9" w:rsidRPr="008755E1" w:rsidP="000F2EA9" w14:paraId="3619F640" w14:textId="08515CBD">
      <w:pPr>
        <w:pStyle w:val="Alaotsikkokursiivi"/>
        <w:spacing w:before="0" w:after="0"/>
        <w:rPr>
          <w:del w:id="9330" w:author="AbbVie04" w:date="2025-05-09T15:24:00Z"/>
          <w:rFonts w:cs="Times New Roman"/>
        </w:rPr>
      </w:pPr>
    </w:p>
    <w:p w:rsidR="0060708E" w:rsidRPr="008755E1" w:rsidP="000F2EA9" w14:paraId="1D08C354" w14:textId="75FBECE0">
      <w:pPr>
        <w:spacing w:after="0"/>
        <w:rPr>
          <w:del w:id="9331" w:author="AbbVie04" w:date="2025-05-09T15:24:00Z"/>
          <w:rFonts w:cs="Times New Roman"/>
        </w:rPr>
      </w:pPr>
      <w:del w:id="9332" w:author="AbbVie04" w:date="2025-05-09T15:24:00Z">
        <w:r w:rsidRPr="008755E1">
          <w:rPr>
            <w:rFonts w:cs="Times New Roman"/>
          </w:rPr>
          <w:delText>Läiskäpsoriaasia sairastavien 4–17-vuotiaiden potilaiden suositeltu kerta-annos lasketaan painon perusteella (taulukko 3).</w:delText>
        </w:r>
      </w:del>
      <w:del w:id="9333" w:author="AbbVie04" w:date="2025-05-09T15:24:00Z">
        <w:r w:rsidRPr="008755E1" w:rsidR="008A0F5C">
          <w:rPr>
            <w:rFonts w:cs="Times New Roman"/>
          </w:rPr>
          <w:delText xml:space="preserve"> </w:delText>
        </w:r>
      </w:del>
      <w:del w:id="9334" w:author="AbbVie04" w:date="2025-05-09T15:24:00Z">
        <w:r w:rsidRPr="008755E1">
          <w:rPr>
            <w:rFonts w:cs="Times New Roman"/>
          </w:rPr>
          <w:delText>Humira annostellaan</w:delText>
        </w:r>
      </w:del>
      <w:del w:id="9335" w:author="AbbVie04" w:date="2025-05-09T15:24:00Z">
        <w:r w:rsidRPr="008755E1" w:rsidR="00D6464C">
          <w:rPr>
            <w:rFonts w:cs="Times New Roman"/>
          </w:rPr>
          <w:delText xml:space="preserve"> injektiona</w:delText>
        </w:r>
      </w:del>
      <w:del w:id="9336" w:author="AbbVie04" w:date="2025-05-09T15:24:00Z">
        <w:r w:rsidRPr="008755E1">
          <w:rPr>
            <w:rFonts w:cs="Times New Roman"/>
          </w:rPr>
          <w:delText xml:space="preserve"> </w:delText>
        </w:r>
      </w:del>
      <w:del w:id="9337" w:author="AbbVie04" w:date="2025-05-09T15:24:00Z">
        <w:r w:rsidRPr="008755E1" w:rsidR="00D50092">
          <w:rPr>
            <w:rFonts w:cs="Times New Roman"/>
          </w:rPr>
          <w:delText>ihon alle</w:delText>
        </w:r>
      </w:del>
      <w:del w:id="9338" w:author="AbbVie04" w:date="2025-05-09T15:24:00Z">
        <w:r w:rsidRPr="008755E1">
          <w:rPr>
            <w:rFonts w:cs="Times New Roman"/>
          </w:rPr>
          <w:delText>.</w:delText>
        </w:r>
      </w:del>
      <w:del w:id="9339" w:author="AbbVie04" w:date="2025-05-09T15:24:00Z">
        <w:r w:rsidRPr="008755E1" w:rsidR="00D50092">
          <w:rPr>
            <w:rFonts w:cs="Times New Roman"/>
          </w:rPr>
          <w:delText xml:space="preserve"> </w:delText>
        </w:r>
      </w:del>
      <w:del w:id="9340" w:author="AbbVie04" w:date="2025-05-09T15:24:00Z">
        <w:r w:rsidRPr="008755E1">
          <w:rPr>
            <w:rFonts w:cs="Times New Roman"/>
          </w:rPr>
          <w:delText xml:space="preserve"> </w:delText>
        </w:r>
      </w:del>
    </w:p>
    <w:p w:rsidR="00C05F5D" w:rsidRPr="008755E1" w:rsidP="000F2EA9" w14:paraId="743A2B54" w14:textId="5CBB4183">
      <w:pPr>
        <w:spacing w:after="0"/>
        <w:rPr>
          <w:del w:id="9341" w:author="AbbVie04" w:date="2025-05-09T15:24:00Z"/>
          <w:rFonts w:cs="Times New Roman"/>
        </w:rPr>
      </w:pPr>
    </w:p>
    <w:p w:rsidR="00D6464C" w:rsidRPr="008755E1" w:rsidP="00D6464C" w14:paraId="769D3018" w14:textId="5853E16C">
      <w:pPr>
        <w:tabs>
          <w:tab w:val="clear" w:pos="561"/>
          <w:tab w:val="left" w:pos="562"/>
        </w:tabs>
        <w:suppressAutoHyphens/>
        <w:spacing w:after="0"/>
        <w:jc w:val="center"/>
        <w:rPr>
          <w:del w:id="9342" w:author="AbbVie04" w:date="2025-05-09T15:24:00Z"/>
          <w:rFonts w:eastAsia="Times New Roman" w:cs="Times New Roman"/>
          <w:b/>
        </w:rPr>
      </w:pPr>
      <w:del w:id="9343" w:author="AbbVie04" w:date="2025-05-09T15:24:00Z">
        <w:r w:rsidRPr="008755E1">
          <w:rPr>
            <w:rFonts w:eastAsia="Times New Roman" w:cs="Times New Roman"/>
            <w:b/>
          </w:rPr>
          <w:delText xml:space="preserve">Taulukko 3. Humira-annos läiskäpsoriaasia sairastaville lapsipotilaille </w:delText>
        </w:r>
      </w:del>
    </w:p>
    <w:p w:rsidR="00D6464C" w:rsidRPr="008755E1" w:rsidP="00D6464C" w14:paraId="074B0F38" w14:textId="24FBC2A1">
      <w:pPr>
        <w:tabs>
          <w:tab w:val="clear" w:pos="561"/>
          <w:tab w:val="left" w:pos="562"/>
        </w:tabs>
        <w:suppressAutoHyphens/>
        <w:spacing w:after="0"/>
        <w:rPr>
          <w:del w:id="9344" w:author="AbbVie04" w:date="2025-05-09T15:24:00Z"/>
          <w:rFonts w:eastAsia="Times New Roman" w:cs="Times New Roman"/>
        </w:rPr>
      </w:pPr>
    </w:p>
    <w:tbl>
      <w:tblPr>
        <w:tblW w:w="6795" w:type="dxa"/>
        <w:jc w:val="center"/>
        <w:tblLayout w:type="fixed"/>
        <w:tblLook w:val="0000"/>
      </w:tblPr>
      <w:tblGrid>
        <w:gridCol w:w="3401"/>
        <w:gridCol w:w="3394"/>
      </w:tblGrid>
      <w:tr w14:paraId="07718323" w14:textId="717242E5" w:rsidTr="00967E8A">
        <w:tblPrEx>
          <w:tblW w:w="6795" w:type="dxa"/>
          <w:tblLayout w:type="fixed"/>
          <w:tblLook w:val="0000"/>
        </w:tblPrEx>
        <w:trPr>
          <w:tblHeader/>
          <w:del w:id="9345" w:author="AbbVie04" w:date="2025-05-09T15:24:00Z"/>
        </w:trPr>
        <w:tc>
          <w:tcPr>
            <w:tcW w:w="3401" w:type="dxa"/>
            <w:tcBorders>
              <w:top w:val="single" w:sz="4" w:space="0" w:color="auto"/>
              <w:bottom w:val="single" w:sz="4" w:space="0" w:color="auto"/>
            </w:tcBorders>
          </w:tcPr>
          <w:p w:rsidR="00D6464C" w:rsidRPr="00227824" w:rsidP="00967E8A" w14:paraId="65938C9E" w14:textId="174511D3">
            <w:pPr>
              <w:keepNext/>
              <w:spacing w:before="40" w:after="40" w:line="240" w:lineRule="exact"/>
              <w:jc w:val="center"/>
              <w:rPr>
                <w:del w:id="9346" w:author="AbbVie04" w:date="2025-05-09T15:24:00Z"/>
                <w:rFonts w:cs="Times New Roman"/>
                <w:b/>
                <w:lang w:val="fi-FI" w:eastAsia="ja-JP"/>
                <w:rPrChange w:id="9347" w:author="AbbVie04" w:date="2025-05-13T10:29:00Z">
                  <w:rPr>
                    <w:rFonts w:cs="Times New Roman"/>
                    <w:b/>
                    <w:lang w:val="en-US" w:eastAsia="ja-JP"/>
                  </w:rPr>
                </w:rPrChange>
              </w:rPr>
            </w:pPr>
            <w:del w:id="9348" w:author="AbbVie04" w:date="2025-05-09T15:24:00Z">
              <w:r w:rsidRPr="00227824">
                <w:rPr>
                  <w:rFonts w:cs="Times New Roman"/>
                  <w:b/>
                  <w:lang w:val="fi-FI" w:eastAsia="ja-JP"/>
                  <w:rPrChange w:id="9349" w:author="AbbVie04" w:date="2025-05-13T10:29:00Z">
                    <w:rPr>
                      <w:rFonts w:cs="Times New Roman"/>
                      <w:b/>
                      <w:lang w:val="en-US" w:eastAsia="ja-JP"/>
                    </w:rPr>
                  </w:rPrChange>
                </w:rPr>
                <w:delText>Potilaan paino</w:delText>
              </w:r>
            </w:del>
          </w:p>
        </w:tc>
        <w:tc>
          <w:tcPr>
            <w:tcW w:w="3394" w:type="dxa"/>
            <w:tcBorders>
              <w:top w:val="single" w:sz="4" w:space="0" w:color="auto"/>
              <w:bottom w:val="single" w:sz="4" w:space="0" w:color="auto"/>
            </w:tcBorders>
          </w:tcPr>
          <w:p w:rsidR="00D6464C" w:rsidRPr="00227824" w:rsidP="00967E8A" w14:paraId="688668DB" w14:textId="018BF63D">
            <w:pPr>
              <w:keepNext/>
              <w:spacing w:before="40" w:after="40" w:line="240" w:lineRule="exact"/>
              <w:jc w:val="center"/>
              <w:rPr>
                <w:del w:id="9350" w:author="AbbVie04" w:date="2025-05-09T15:24:00Z"/>
                <w:rFonts w:cs="Times New Roman"/>
                <w:b/>
                <w:lang w:val="fi-FI" w:eastAsia="ja-JP"/>
                <w:rPrChange w:id="9351" w:author="AbbVie04" w:date="2025-05-13T10:29:00Z">
                  <w:rPr>
                    <w:rFonts w:cs="Times New Roman"/>
                    <w:b/>
                    <w:lang w:val="en-US" w:eastAsia="ja-JP"/>
                  </w:rPr>
                </w:rPrChange>
              </w:rPr>
            </w:pPr>
            <w:del w:id="9352" w:author="AbbVie04" w:date="2025-05-09T15:24:00Z">
              <w:r w:rsidRPr="00227824">
                <w:rPr>
                  <w:rFonts w:cs="Times New Roman"/>
                  <w:b/>
                  <w:lang w:val="fi-FI" w:eastAsia="ja-JP"/>
                  <w:rPrChange w:id="9353" w:author="AbbVie04" w:date="2025-05-13T10:29:00Z">
                    <w:rPr>
                      <w:rFonts w:cs="Times New Roman"/>
                      <w:b/>
                      <w:lang w:val="en-US" w:eastAsia="ja-JP"/>
                    </w:rPr>
                  </w:rPrChange>
                </w:rPr>
                <w:delText>Annos</w:delText>
              </w:r>
            </w:del>
          </w:p>
        </w:tc>
      </w:tr>
      <w:tr w14:paraId="3737F72D" w14:textId="292E22C7" w:rsidTr="00967E8A">
        <w:tblPrEx>
          <w:tblW w:w="6795" w:type="dxa"/>
          <w:tblLayout w:type="fixed"/>
          <w:tblLook w:val="0000"/>
        </w:tblPrEx>
        <w:trPr>
          <w:tblHeader/>
          <w:del w:id="9354" w:author="AbbVie04" w:date="2025-05-09T15:24:00Z"/>
        </w:trPr>
        <w:tc>
          <w:tcPr>
            <w:tcW w:w="3401" w:type="dxa"/>
            <w:tcBorders>
              <w:top w:val="single" w:sz="4" w:space="0" w:color="auto"/>
              <w:bottom w:val="single" w:sz="4" w:space="0" w:color="auto"/>
            </w:tcBorders>
          </w:tcPr>
          <w:p w:rsidR="00D6464C" w:rsidRPr="00227824" w:rsidP="00967E8A" w14:paraId="28C08692" w14:textId="2C66431E">
            <w:pPr>
              <w:keepNext/>
              <w:spacing w:before="40" w:after="40" w:line="240" w:lineRule="exact"/>
              <w:jc w:val="center"/>
              <w:rPr>
                <w:del w:id="9355" w:author="AbbVie04" w:date="2025-05-09T15:24:00Z"/>
                <w:rFonts w:cs="Times New Roman"/>
                <w:b/>
                <w:lang w:val="fi-FI" w:eastAsia="ja-JP"/>
                <w:rPrChange w:id="9356" w:author="AbbVie04" w:date="2025-05-13T10:29:00Z">
                  <w:rPr>
                    <w:rFonts w:cs="Times New Roman"/>
                    <w:b/>
                    <w:lang w:val="en-US" w:eastAsia="ja-JP"/>
                  </w:rPr>
                </w:rPrChange>
              </w:rPr>
            </w:pPr>
            <w:del w:id="9357" w:author="AbbVie04" w:date="2025-05-09T15:24:00Z">
              <w:r w:rsidRPr="00227824">
                <w:rPr>
                  <w:rFonts w:cs="Times New Roman"/>
                  <w:lang w:val="fi-FI" w:eastAsia="ja-JP"/>
                  <w:rPrChange w:id="9358" w:author="AbbVie04" w:date="2025-05-13T10:29:00Z">
                    <w:rPr>
                      <w:rFonts w:cs="Times New Roman"/>
                      <w:lang w:val="en-US" w:eastAsia="ja-JP"/>
                    </w:rPr>
                  </w:rPrChange>
                </w:rPr>
                <w:delText>15 kg</w:delText>
              </w:r>
            </w:del>
            <w:del w:id="9359" w:author="AbbVie04" w:date="2025-05-09T15:24:00Z">
              <w:r w:rsidRPr="00227824">
                <w:rPr>
                  <w:rFonts w:cs="Times New Roman"/>
                  <w:lang w:val="fi-FI" w:eastAsia="ja-JP"/>
                  <w:rPrChange w:id="9360" w:author="AbbVie04" w:date="2025-05-13T10:29:00Z">
                    <w:rPr>
                      <w:rFonts w:cs="Times New Roman"/>
                      <w:lang w:val="en-US" w:eastAsia="ja-JP"/>
                    </w:rPr>
                  </w:rPrChange>
                </w:rPr>
                <w:noBreakHyphen/>
                <w:delText>&lt; 30 kg</w:delText>
              </w:r>
            </w:del>
          </w:p>
        </w:tc>
        <w:tc>
          <w:tcPr>
            <w:tcW w:w="3394" w:type="dxa"/>
            <w:tcBorders>
              <w:top w:val="single" w:sz="4" w:space="0" w:color="auto"/>
              <w:bottom w:val="single" w:sz="4" w:space="0" w:color="auto"/>
            </w:tcBorders>
          </w:tcPr>
          <w:p w:rsidR="00D6464C" w:rsidRPr="008755E1" w:rsidP="00967E8A" w14:paraId="7CF752FF" w14:textId="59DDB323">
            <w:pPr>
              <w:keepNext/>
              <w:spacing w:before="40" w:after="40" w:line="240" w:lineRule="exact"/>
              <w:jc w:val="center"/>
              <w:rPr>
                <w:del w:id="9361" w:author="AbbVie04" w:date="2025-05-09T15:24:00Z"/>
                <w:rFonts w:cs="Times New Roman"/>
                <w:b/>
                <w:lang w:eastAsia="ja-JP"/>
              </w:rPr>
            </w:pPr>
            <w:del w:id="9362" w:author="AbbVie04" w:date="2025-05-09T15:24:00Z">
              <w:r w:rsidRPr="008755E1">
                <w:rPr>
                  <w:rFonts w:cs="Times New Roman"/>
                  <w:lang w:eastAsia="ja-JP"/>
                </w:rPr>
                <w:delText>Aloitusannos 20 mg, jonka jälkeen 20 mg joka toinen viikko alkaen viikon kuluttua aloitusannoksesta.</w:delText>
              </w:r>
            </w:del>
          </w:p>
        </w:tc>
      </w:tr>
      <w:tr w14:paraId="233AA193" w14:textId="05ECB072" w:rsidTr="00967E8A">
        <w:tblPrEx>
          <w:tblW w:w="6795" w:type="dxa"/>
          <w:tblLayout w:type="fixed"/>
          <w:tblLook w:val="0000"/>
        </w:tblPrEx>
        <w:trPr>
          <w:tblHeader/>
          <w:del w:id="9363" w:author="AbbVie04" w:date="2025-05-09T15:24:00Z"/>
        </w:trPr>
        <w:tc>
          <w:tcPr>
            <w:tcW w:w="3401" w:type="dxa"/>
            <w:tcBorders>
              <w:top w:val="single" w:sz="4" w:space="0" w:color="auto"/>
              <w:bottom w:val="single" w:sz="4" w:space="0" w:color="auto"/>
            </w:tcBorders>
          </w:tcPr>
          <w:p w:rsidR="00D6464C" w:rsidRPr="00227824" w:rsidP="00967E8A" w14:paraId="79123A9B" w14:textId="0F1CF2AB">
            <w:pPr>
              <w:keepNext/>
              <w:spacing w:before="40" w:after="40" w:line="240" w:lineRule="exact"/>
              <w:jc w:val="center"/>
              <w:rPr>
                <w:del w:id="9364" w:author="AbbVie04" w:date="2025-05-09T15:24:00Z"/>
                <w:rFonts w:cs="Times New Roman"/>
                <w:b/>
                <w:lang w:val="fi-FI" w:eastAsia="ja-JP"/>
                <w:rPrChange w:id="9365" w:author="AbbVie04" w:date="2025-05-13T10:29:00Z">
                  <w:rPr>
                    <w:rFonts w:cs="Times New Roman"/>
                    <w:b/>
                    <w:lang w:val="en-US" w:eastAsia="ja-JP"/>
                  </w:rPr>
                </w:rPrChange>
              </w:rPr>
            </w:pPr>
            <w:del w:id="9366" w:author="AbbVie04" w:date="2025-05-09T15:24:00Z">
              <w:r w:rsidRPr="00227824">
                <w:rPr>
                  <w:rFonts w:cs="Times New Roman"/>
                  <w:lang w:val="fi-FI" w:eastAsia="ja-JP"/>
                  <w:rPrChange w:id="9367" w:author="AbbVie04" w:date="2025-05-13T10:29:00Z">
                    <w:rPr>
                      <w:rFonts w:cs="Times New Roman"/>
                      <w:lang w:val="en-US" w:eastAsia="ja-JP"/>
                    </w:rPr>
                  </w:rPrChange>
                </w:rPr>
                <w:delText>≥ 30 kg</w:delText>
              </w:r>
            </w:del>
          </w:p>
        </w:tc>
        <w:tc>
          <w:tcPr>
            <w:tcW w:w="3394" w:type="dxa"/>
            <w:tcBorders>
              <w:top w:val="single" w:sz="4" w:space="0" w:color="auto"/>
              <w:bottom w:val="single" w:sz="4" w:space="0" w:color="auto"/>
            </w:tcBorders>
          </w:tcPr>
          <w:p w:rsidR="00D6464C" w:rsidRPr="008755E1" w:rsidP="00967E8A" w14:paraId="4B5F5487" w14:textId="7372607E">
            <w:pPr>
              <w:keepNext/>
              <w:spacing w:before="40" w:after="40" w:line="240" w:lineRule="exact"/>
              <w:jc w:val="center"/>
              <w:rPr>
                <w:del w:id="9368" w:author="AbbVie04" w:date="2025-05-09T15:24:00Z"/>
                <w:rFonts w:cs="Times New Roman"/>
                <w:b/>
                <w:lang w:eastAsia="ja-JP"/>
              </w:rPr>
            </w:pPr>
            <w:del w:id="9369" w:author="AbbVie04" w:date="2025-05-09T15:24:00Z">
              <w:r w:rsidRPr="008755E1">
                <w:rPr>
                  <w:rFonts w:cs="Times New Roman"/>
                  <w:lang w:eastAsia="ja-JP"/>
                </w:rPr>
                <w:delText>Aloitusannos 40 mg, jonka jälkeen 40 mg joka toinen viikko alkaen viikon kuluttua aloitusannoksesta.</w:delText>
              </w:r>
            </w:del>
          </w:p>
        </w:tc>
      </w:tr>
    </w:tbl>
    <w:p w:rsidR="00D6464C" w:rsidRPr="008755E1" w:rsidP="00D6464C" w14:paraId="1B5558C6" w14:textId="6439C3D4">
      <w:pPr>
        <w:spacing w:after="0"/>
        <w:rPr>
          <w:del w:id="9370" w:author="AbbVie04" w:date="2025-05-09T15:24:00Z"/>
          <w:rFonts w:cs="Times New Roman"/>
        </w:rPr>
      </w:pPr>
    </w:p>
    <w:p w:rsidR="00D6464C" w:rsidRPr="008755E1" w:rsidP="00D6464C" w14:paraId="343B6BA3" w14:textId="5931B5A8">
      <w:pPr>
        <w:spacing w:after="0"/>
        <w:rPr>
          <w:del w:id="9371" w:author="AbbVie04" w:date="2025-05-09T15:24:00Z"/>
          <w:rFonts w:cs="Times New Roman"/>
        </w:rPr>
      </w:pPr>
      <w:del w:id="9372" w:author="AbbVie04" w:date="2025-05-09T15:24:00Z">
        <w:r w:rsidRPr="008755E1">
          <w:rPr>
            <w:rFonts w:cs="Times New Roman"/>
          </w:rPr>
          <w:delText>Jos potilas ei saavuta vastetta 16 viikon kuluessa, hoidon jatkamista on harkittava tarkoin.</w:delText>
        </w:r>
      </w:del>
    </w:p>
    <w:p w:rsidR="00D6464C" w:rsidRPr="008755E1" w:rsidP="00D6464C" w14:paraId="669D1F88" w14:textId="6312D0DC">
      <w:pPr>
        <w:spacing w:after="0"/>
        <w:rPr>
          <w:del w:id="9373" w:author="AbbVie04" w:date="2025-05-09T15:24:00Z"/>
          <w:rFonts w:cs="Times New Roman"/>
        </w:rPr>
      </w:pPr>
    </w:p>
    <w:p w:rsidR="00C70473" w:rsidRPr="008755E1" w:rsidP="000F2EA9" w14:paraId="34CFA403" w14:textId="2885C0D8">
      <w:pPr>
        <w:spacing w:after="0"/>
        <w:rPr>
          <w:del w:id="9374" w:author="AbbVie04" w:date="2025-05-09T15:24:00Z"/>
          <w:rFonts w:cs="Times New Roman"/>
        </w:rPr>
      </w:pPr>
      <w:del w:id="9375" w:author="AbbVie04" w:date="2025-05-09T15:24:00Z">
        <w:r w:rsidRPr="008755E1">
          <w:rPr>
            <w:rFonts w:cs="Times New Roman"/>
          </w:rPr>
          <w:delText>Jos uusintahoito Humiralla on aiheellista, noudatetaan edellä annettuja ohjeita annoksesta ja hoidon kestosta.</w:delText>
        </w:r>
      </w:del>
    </w:p>
    <w:p w:rsidR="000F2EA9" w:rsidRPr="008755E1" w:rsidP="000F2EA9" w14:paraId="1CD3C761" w14:textId="2E43F34A">
      <w:pPr>
        <w:spacing w:after="0"/>
        <w:rPr>
          <w:del w:id="9376" w:author="AbbVie04" w:date="2025-05-09T15:24:00Z"/>
          <w:rFonts w:cs="Times New Roman"/>
        </w:rPr>
      </w:pPr>
    </w:p>
    <w:p w:rsidR="00C70473" w:rsidRPr="008755E1" w:rsidP="000F2EA9" w14:paraId="0394A83D" w14:textId="49081F3A">
      <w:pPr>
        <w:spacing w:after="0"/>
        <w:rPr>
          <w:del w:id="9377" w:author="AbbVie04" w:date="2025-05-09T15:24:00Z"/>
          <w:rFonts w:cs="Times New Roman"/>
        </w:rPr>
      </w:pPr>
      <w:del w:id="9378" w:author="AbbVie04" w:date="2025-05-09T15:24:00Z">
        <w:r w:rsidRPr="008755E1">
          <w:rPr>
            <w:rFonts w:cs="Times New Roman"/>
          </w:rPr>
          <w:delText>Humiran turvallisuutta on arvioitu pediatrisilla läiskäpsoriaasipotilailla keskimäärin 13 kuukauden ajan.</w:delText>
        </w:r>
      </w:del>
    </w:p>
    <w:p w:rsidR="000F2EA9" w:rsidRPr="008755E1" w:rsidP="000F2EA9" w14:paraId="7906D106" w14:textId="57A2CFB5">
      <w:pPr>
        <w:spacing w:after="0"/>
        <w:rPr>
          <w:del w:id="9379" w:author="AbbVie04" w:date="2025-05-09T15:24:00Z"/>
          <w:rFonts w:cs="Times New Roman"/>
        </w:rPr>
      </w:pPr>
    </w:p>
    <w:p w:rsidR="00C70473" w:rsidRPr="008755E1" w:rsidP="000F2EA9" w14:paraId="158DBB1C" w14:textId="5B1E2B31">
      <w:pPr>
        <w:spacing w:after="0"/>
        <w:rPr>
          <w:del w:id="9380" w:author="AbbVie04" w:date="2025-05-09T15:24:00Z"/>
          <w:rFonts w:cs="Times New Roman"/>
        </w:rPr>
      </w:pPr>
      <w:del w:id="9381" w:author="AbbVie04" w:date="2025-05-09T15:24:00Z">
        <w:r w:rsidRPr="008755E1">
          <w:rPr>
            <w:rFonts w:cs="Times New Roman"/>
          </w:rPr>
          <w:delText>Ei ole asianmukaista käyttää Humiraa alle 4 vuoden ikäisille lapsille tämän käyttöaiheen hoidossa.</w:delText>
        </w:r>
      </w:del>
    </w:p>
    <w:p w:rsidR="000F2EA9" w:rsidRPr="008755E1" w:rsidP="000F2EA9" w14:paraId="794FD23F" w14:textId="2F6BCE05">
      <w:pPr>
        <w:spacing w:after="0"/>
        <w:rPr>
          <w:del w:id="9382" w:author="AbbVie04" w:date="2025-05-09T15:24:00Z"/>
          <w:rFonts w:cs="Times New Roman"/>
        </w:rPr>
      </w:pPr>
    </w:p>
    <w:p w:rsidR="00820F50" w:rsidRPr="008755E1" w:rsidP="000F2EA9" w14:paraId="0641BA1E" w14:textId="753FF777">
      <w:pPr>
        <w:spacing w:after="0"/>
        <w:rPr>
          <w:del w:id="9383" w:author="AbbVie04" w:date="2025-05-09T15:24:00Z"/>
          <w:rFonts w:cs="Times New Roman"/>
        </w:rPr>
      </w:pPr>
      <w:del w:id="9384" w:author="AbbVie04" w:date="2025-05-09T15:24:00Z">
        <w:r w:rsidRPr="008755E1">
          <w:rPr>
            <w:rFonts w:cs="Times New Roman"/>
          </w:rPr>
          <w:delText>Humiraa voi olla saatavilla myös muita vahvuuksia ja/tai annostelumuotoja riippuen yksilöllisestä hoidon tarpeesta.</w:delText>
        </w:r>
      </w:del>
    </w:p>
    <w:p w:rsidR="00820F50" w:rsidRPr="008755E1" w:rsidP="000F2EA9" w14:paraId="228DD4DC" w14:textId="320577B5">
      <w:pPr>
        <w:spacing w:after="0"/>
        <w:rPr>
          <w:del w:id="9385" w:author="AbbVie04" w:date="2025-05-09T15:24:00Z"/>
          <w:rFonts w:cs="Times New Roman"/>
        </w:rPr>
      </w:pPr>
    </w:p>
    <w:p w:rsidR="00BE319E" w:rsidRPr="008755E1" w:rsidP="00BE319E" w14:paraId="362BCC19" w14:textId="7EE446F9">
      <w:pPr>
        <w:keepNext/>
        <w:spacing w:after="0"/>
        <w:rPr>
          <w:del w:id="9386" w:author="AbbVie04" w:date="2025-05-09T15:24:00Z"/>
          <w:rFonts w:cs="Times New Roman"/>
          <w:i/>
        </w:rPr>
      </w:pPr>
      <w:del w:id="9387" w:author="AbbVie04" w:date="2025-05-09T15:24:00Z">
        <w:r w:rsidRPr="008755E1">
          <w:rPr>
            <w:rFonts w:cs="Times New Roman"/>
            <w:i/>
          </w:rPr>
          <w:delText>Hidradenitis suppurativa nuorilla (12 vuoden iästä alkaen, kun paino on vähintään 30 kg)</w:delText>
        </w:r>
      </w:del>
    </w:p>
    <w:p w:rsidR="00BE319E" w:rsidRPr="008755E1" w:rsidP="00BE319E" w14:paraId="49419C32" w14:textId="1683CCC0">
      <w:pPr>
        <w:keepNext/>
        <w:spacing w:after="0"/>
        <w:rPr>
          <w:del w:id="9388" w:author="AbbVie04" w:date="2025-05-09T15:24:00Z"/>
          <w:rFonts w:cs="Times New Roman"/>
          <w:i/>
        </w:rPr>
      </w:pPr>
    </w:p>
    <w:p w:rsidR="00BE319E" w:rsidRPr="008755E1" w:rsidP="00BE319E" w14:paraId="7511FE15" w14:textId="26EF8D3E">
      <w:pPr>
        <w:spacing w:after="0"/>
        <w:rPr>
          <w:del w:id="9389" w:author="AbbVie04" w:date="2025-05-09T15:24:00Z"/>
          <w:rFonts w:cs="Times New Roman"/>
        </w:rPr>
      </w:pPr>
      <w:del w:id="9390" w:author="AbbVie04" w:date="2025-05-09T15:24:00Z">
        <w:r w:rsidRPr="008755E1">
          <w:rPr>
            <w:rFonts w:cs="Times New Roman"/>
          </w:rPr>
          <w:delText>Nuorilla HS-</w:delText>
        </w:r>
      </w:del>
      <w:del w:id="9391" w:author="AbbVie04" w:date="2025-05-09T15:24:00Z">
        <w:r w:rsidRPr="008755E1" w:rsidR="00703CB3">
          <w:rPr>
            <w:rFonts w:cs="Times New Roman"/>
          </w:rPr>
          <w:delText xml:space="preserve">tautia sairastavilla </w:delText>
        </w:r>
      </w:del>
      <w:del w:id="9392" w:author="AbbVie04" w:date="2025-05-09T15:24:00Z">
        <w:r w:rsidRPr="008755E1">
          <w:rPr>
            <w:rFonts w:cs="Times New Roman"/>
          </w:rPr>
          <w:delText>potilailla ei ole tehty kliinisiä Humira-tutkimuksia. Humiran annostus näillä potilailla on määritetty farmakokineettisen mallinnuksen ja simulaation avulla (ks. kohta 5.2)</w:delText>
        </w:r>
      </w:del>
    </w:p>
    <w:p w:rsidR="00BE319E" w:rsidRPr="008755E1" w:rsidP="00BE319E" w14:paraId="4E4D5640" w14:textId="4F0A56B1">
      <w:pPr>
        <w:pStyle w:val="EMEANormal"/>
        <w:rPr>
          <w:del w:id="9393" w:author="AbbVie04" w:date="2025-05-09T15:24:00Z"/>
          <w:lang w:val="fi-FI"/>
        </w:rPr>
      </w:pPr>
    </w:p>
    <w:p w:rsidR="00BE319E" w:rsidRPr="008755E1" w:rsidP="00BE319E" w14:paraId="07F2C160" w14:textId="2470D45F">
      <w:pPr>
        <w:pStyle w:val="EMEANormal"/>
        <w:rPr>
          <w:del w:id="9394" w:author="AbbVie04" w:date="2025-05-09T15:24:00Z"/>
          <w:lang w:val="fi-FI"/>
        </w:rPr>
      </w:pPr>
      <w:del w:id="9395" w:author="AbbVie04" w:date="2025-05-09T15:24:00Z">
        <w:r w:rsidRPr="008755E1">
          <w:rPr>
            <w:lang w:val="fi-FI"/>
          </w:rPr>
          <w:delText>Suositeltu Humira-annos on 80 mg ihonalaisena injektiona viikolla 0, jonka jälkeen 40 mg joka toinen viikko alkaen viikosta 1.</w:delText>
        </w:r>
      </w:del>
      <w:del w:id="9396" w:author="AbbVie04" w:date="2025-05-09T15:24:00Z">
        <w:r w:rsidRPr="008755E1" w:rsidR="00952002">
          <w:rPr>
            <w:lang w:val="fi-FI"/>
          </w:rPr>
          <w:delText xml:space="preserve"> </w:delText>
        </w:r>
      </w:del>
    </w:p>
    <w:p w:rsidR="00BE319E" w:rsidRPr="008755E1" w:rsidP="00BE319E" w14:paraId="06F1377A" w14:textId="179012C9">
      <w:pPr>
        <w:pStyle w:val="EMEANormal"/>
        <w:rPr>
          <w:del w:id="9397" w:author="AbbVie04" w:date="2025-05-09T15:24:00Z"/>
          <w:lang w:val="fi-FI"/>
        </w:rPr>
      </w:pPr>
    </w:p>
    <w:p w:rsidR="00BE319E" w:rsidRPr="008755E1" w:rsidP="00BE319E" w14:paraId="6EE9EE40" w14:textId="67E0EB6F">
      <w:pPr>
        <w:spacing w:after="0"/>
        <w:rPr>
          <w:del w:id="9398" w:author="AbbVie04" w:date="2025-05-09T15:24:00Z"/>
          <w:rFonts w:cs="Times New Roman"/>
        </w:rPr>
      </w:pPr>
      <w:del w:id="9399" w:author="AbbVie04" w:date="2025-05-09T15:24:00Z">
        <w:r w:rsidRPr="008755E1">
          <w:rPr>
            <w:rFonts w:cs="Times New Roman"/>
          </w:rPr>
          <w:delText xml:space="preserve">Nuorille potilaille, joilla vaste 40 mg Humira-annokselle joka toinen viikko on riittämätön, voidaan harkita </w:delText>
        </w:r>
      </w:del>
      <w:del w:id="9400" w:author="AbbVie04" w:date="2025-05-09T15:24:00Z">
        <w:r w:rsidRPr="008755E1" w:rsidR="00755405">
          <w:rPr>
            <w:rFonts w:cs="Times New Roman"/>
          </w:rPr>
          <w:delText xml:space="preserve">annostuksen suurentamista </w:delText>
        </w:r>
      </w:del>
      <w:del w:id="9401" w:author="AbbVie04" w:date="2025-05-09T15:24:00Z">
        <w:r w:rsidRPr="008755E1">
          <w:rPr>
            <w:rFonts w:cs="Times New Roman"/>
          </w:rPr>
          <w:delText>40 mg:aan joka viikko</w:delText>
        </w:r>
      </w:del>
      <w:del w:id="9402" w:author="AbbVie04" w:date="2025-05-09T15:24:00Z">
        <w:r w:rsidRPr="008755E1" w:rsidR="00C77CDF">
          <w:rPr>
            <w:rFonts w:cs="Times New Roman"/>
          </w:rPr>
          <w:delText xml:space="preserve"> tai 80 mg:aan joka toinen viikko</w:delText>
        </w:r>
      </w:del>
      <w:del w:id="9403" w:author="AbbVie04" w:date="2025-05-09T15:24:00Z">
        <w:r w:rsidRPr="008755E1">
          <w:rPr>
            <w:rFonts w:cs="Times New Roman"/>
          </w:rPr>
          <w:delText>.</w:delText>
        </w:r>
      </w:del>
    </w:p>
    <w:p w:rsidR="00BE319E" w:rsidRPr="008755E1" w:rsidP="00BE319E" w14:paraId="1F661087" w14:textId="3AB4E38E">
      <w:pPr>
        <w:spacing w:after="0"/>
        <w:rPr>
          <w:del w:id="9404" w:author="AbbVie04" w:date="2025-05-09T15:24:00Z"/>
          <w:rFonts w:cs="Times New Roman"/>
        </w:rPr>
      </w:pPr>
    </w:p>
    <w:p w:rsidR="00BE319E" w:rsidRPr="008755E1" w:rsidP="00BE319E" w14:paraId="2994C783" w14:textId="08C6F69C">
      <w:pPr>
        <w:spacing w:after="0"/>
        <w:rPr>
          <w:del w:id="9405" w:author="AbbVie04" w:date="2025-05-09T15:24:00Z"/>
          <w:rFonts w:cs="Times New Roman"/>
        </w:rPr>
      </w:pPr>
      <w:del w:id="9406" w:author="AbbVie04" w:date="2025-05-09T15:24:00Z">
        <w:r w:rsidRPr="008755E1">
          <w:rPr>
            <w:rFonts w:cs="Times New Roman"/>
          </w:rPr>
          <w:delText>Antibioottihoitoa voidaan tarvittaessa jatkaa Humira-hoidon aikana. On suositeltavaa, että potilas käsittelee HS-leesiot paikallisesti käytettävällä antiseptisella ihohuuhteella päivittäin Humira-hoidon aikana.</w:delText>
        </w:r>
      </w:del>
    </w:p>
    <w:p w:rsidR="00BE319E" w:rsidRPr="008755E1" w:rsidP="00BE319E" w14:paraId="4BB6B678" w14:textId="53EF6A21">
      <w:pPr>
        <w:pStyle w:val="EMEANormal"/>
        <w:rPr>
          <w:del w:id="9407" w:author="AbbVie04" w:date="2025-05-09T15:24:00Z"/>
          <w:lang w:val="fi-FI"/>
        </w:rPr>
      </w:pPr>
    </w:p>
    <w:p w:rsidR="00BE319E" w:rsidRPr="008755E1" w:rsidP="00BE319E" w14:paraId="3B82F72E" w14:textId="5506F868">
      <w:pPr>
        <w:pStyle w:val="EMEANormal"/>
        <w:rPr>
          <w:del w:id="9408" w:author="AbbVie04" w:date="2025-05-09T15:24:00Z"/>
          <w:lang w:val="fi-FI"/>
        </w:rPr>
      </w:pPr>
      <w:del w:id="9409" w:author="AbbVie04" w:date="2025-05-09T15:24:00Z">
        <w:r w:rsidRPr="008755E1">
          <w:rPr>
            <w:lang w:val="fi-FI"/>
          </w:rPr>
          <w:delText>Jos oireet eivät lievity 12 viikon kuluessa, hoidon jatkamista on harkittava tarkoin.</w:delText>
        </w:r>
      </w:del>
    </w:p>
    <w:p w:rsidR="00BE319E" w:rsidRPr="008755E1" w:rsidP="00BE319E" w14:paraId="2A517488" w14:textId="0774A0A6">
      <w:pPr>
        <w:pStyle w:val="EMEANormal"/>
        <w:rPr>
          <w:del w:id="9410" w:author="AbbVie04" w:date="2025-05-09T15:24:00Z"/>
          <w:lang w:val="fi-FI"/>
        </w:rPr>
      </w:pPr>
    </w:p>
    <w:p w:rsidR="00BE319E" w:rsidRPr="008755E1" w:rsidP="00BE319E" w14:paraId="11F05090" w14:textId="6A40FDC0">
      <w:pPr>
        <w:pStyle w:val="EMEANormal"/>
        <w:rPr>
          <w:del w:id="9411" w:author="AbbVie04" w:date="2025-05-09T15:24:00Z"/>
          <w:lang w:val="fi-FI"/>
        </w:rPr>
      </w:pPr>
      <w:del w:id="9412" w:author="AbbVie04" w:date="2025-05-09T15:24:00Z">
        <w:r w:rsidRPr="008755E1">
          <w:rPr>
            <w:lang w:val="fi-FI"/>
          </w:rPr>
          <w:delText xml:space="preserve">Jos hoito on keskeytettävä, </w:delText>
        </w:r>
      </w:del>
      <w:del w:id="9413" w:author="AbbVie04" w:date="2025-05-09T15:24:00Z">
        <w:r w:rsidRPr="008755E1" w:rsidR="000814CA">
          <w:rPr>
            <w:lang w:val="fi-FI"/>
          </w:rPr>
          <w:delText>Humira</w:delText>
        </w:r>
      </w:del>
      <w:del w:id="9414" w:author="AbbVie04" w:date="2025-05-09T15:24:00Z">
        <w:r w:rsidRPr="008755E1">
          <w:rPr>
            <w:lang w:val="fi-FI"/>
          </w:rPr>
          <w:delText xml:space="preserve"> voidaan aloittaa uudelleen asianmukaisella tavalla.</w:delText>
        </w:r>
      </w:del>
    </w:p>
    <w:p w:rsidR="00BE319E" w:rsidRPr="008755E1" w:rsidP="00BE319E" w14:paraId="4B4F5EE8" w14:textId="5A5391F4">
      <w:pPr>
        <w:pStyle w:val="EMEANormal"/>
        <w:rPr>
          <w:del w:id="9415" w:author="AbbVie04" w:date="2025-05-09T15:24:00Z"/>
          <w:lang w:val="fi-FI"/>
        </w:rPr>
      </w:pPr>
    </w:p>
    <w:p w:rsidR="00BE319E" w:rsidRPr="008755E1" w:rsidP="00BE319E" w14:paraId="3EF8C5C5" w14:textId="214CFAC4">
      <w:pPr>
        <w:pStyle w:val="EMEANormal"/>
        <w:rPr>
          <w:del w:id="9416" w:author="AbbVie04" w:date="2025-05-09T15:24:00Z"/>
          <w:lang w:val="fi-FI"/>
        </w:rPr>
      </w:pPr>
      <w:del w:id="9417" w:author="AbbVie04" w:date="2025-05-09T15:24:00Z">
        <w:r w:rsidRPr="008755E1">
          <w:rPr>
            <w:lang w:val="fi-FI"/>
          </w:rPr>
          <w:delText>Pitkäaikaishoidon jatkamisen hyödyt ja riskit on arvioitava säännöllisin väliajoin (ks. aikuisia koskeva tieto kohdasta 5.1).</w:delText>
        </w:r>
      </w:del>
    </w:p>
    <w:p w:rsidR="00BE319E" w:rsidRPr="008755E1" w:rsidP="00BE319E" w14:paraId="68C7E816" w14:textId="213D07E6">
      <w:pPr>
        <w:pStyle w:val="EMEANormal"/>
        <w:rPr>
          <w:del w:id="9418" w:author="AbbVie04" w:date="2025-05-09T15:24:00Z"/>
          <w:lang w:val="fi-FI"/>
        </w:rPr>
      </w:pPr>
    </w:p>
    <w:p w:rsidR="00BE319E" w:rsidRPr="008755E1" w:rsidP="00A048F0" w14:paraId="581F85CF" w14:textId="5C90F81A">
      <w:pPr>
        <w:pStyle w:val="Otsikkotaulukko"/>
        <w:keepNext w:val="0"/>
        <w:jc w:val="left"/>
        <w:rPr>
          <w:del w:id="9419" w:author="AbbVie04" w:date="2025-05-09T15:24:00Z"/>
          <w:rFonts w:cs="Times New Roman"/>
          <w:b w:val="0"/>
        </w:rPr>
      </w:pPr>
      <w:del w:id="9420" w:author="AbbVie04" w:date="2025-05-09T15:24:00Z">
        <w:r w:rsidRPr="008755E1">
          <w:rPr>
            <w:rFonts w:cs="Times New Roman"/>
            <w:b w:val="0"/>
          </w:rPr>
          <w:delText>Ei ole asianmukaista käyttää Humiraa alle 12 vuoden ikäisille tämän käyttöaiheen hoidossa.</w:delText>
        </w:r>
      </w:del>
    </w:p>
    <w:p w:rsidR="00BE319E" w:rsidRPr="008755E1" w:rsidP="00A048F0" w14:paraId="4C5D2CAB" w14:textId="408AE24D">
      <w:pPr>
        <w:pStyle w:val="Otsikkotaulukko"/>
        <w:keepNext w:val="0"/>
        <w:jc w:val="left"/>
        <w:rPr>
          <w:del w:id="9421" w:author="AbbVie04" w:date="2025-05-09T15:24:00Z"/>
          <w:rFonts w:cs="Times New Roman"/>
          <w:b w:val="0"/>
        </w:rPr>
      </w:pPr>
    </w:p>
    <w:p w:rsidR="00755405" w:rsidRPr="008755E1" w:rsidP="00A048F0" w14:paraId="2D876720" w14:textId="62AE481E">
      <w:pPr>
        <w:pStyle w:val="Otsikkotaulukko"/>
        <w:keepNext w:val="0"/>
        <w:jc w:val="left"/>
        <w:rPr>
          <w:del w:id="9422" w:author="AbbVie04" w:date="2025-05-09T15:24:00Z"/>
          <w:rFonts w:cs="Times New Roman"/>
          <w:b w:val="0"/>
        </w:rPr>
      </w:pPr>
      <w:del w:id="9423" w:author="AbbVie04" w:date="2025-05-09T15:24:00Z">
        <w:r w:rsidRPr="008755E1">
          <w:rPr>
            <w:rFonts w:cs="Times New Roman"/>
            <w:b w:val="0"/>
          </w:rPr>
          <w:delText>Humiraa voi olla saatavilla myös muita vahvuuksia ja/tai annostelumuotoja riippuen yksilöllisestä hoidon tarpeesta.</w:delText>
        </w:r>
      </w:del>
    </w:p>
    <w:p w:rsidR="00755405" w:rsidRPr="008755E1" w:rsidP="00A048F0" w14:paraId="3E8C09A5" w14:textId="531185D5">
      <w:pPr>
        <w:pStyle w:val="Otsikkotaulukko"/>
        <w:keepNext w:val="0"/>
        <w:jc w:val="left"/>
        <w:rPr>
          <w:del w:id="9424" w:author="AbbVie04" w:date="2025-05-09T15:24:00Z"/>
          <w:rFonts w:cs="Times New Roman"/>
          <w:b w:val="0"/>
        </w:rPr>
      </w:pPr>
    </w:p>
    <w:p w:rsidR="00C70473" w:rsidRPr="008755E1" w:rsidP="000F2EA9" w14:paraId="1D5AE2AC" w14:textId="03554AD6">
      <w:pPr>
        <w:pStyle w:val="Alaotsikkokursiivi"/>
        <w:spacing w:before="0" w:after="0"/>
        <w:rPr>
          <w:del w:id="9425" w:author="AbbVie04" w:date="2025-05-09T15:24:00Z"/>
          <w:rFonts w:cs="Times New Roman"/>
        </w:rPr>
      </w:pPr>
      <w:del w:id="9426" w:author="AbbVie04" w:date="2025-05-09T15:24:00Z">
        <w:r w:rsidRPr="008755E1">
          <w:rPr>
            <w:rFonts w:cs="Times New Roman"/>
          </w:rPr>
          <w:delText>Crohnin tauti lapsilla</w:delText>
        </w:r>
      </w:del>
    </w:p>
    <w:p w:rsidR="00952002" w:rsidRPr="008755E1" w:rsidP="000F2EA9" w14:paraId="42B6B142" w14:textId="7A24B514">
      <w:pPr>
        <w:spacing w:after="0"/>
        <w:rPr>
          <w:del w:id="9427" w:author="AbbVie04" w:date="2025-05-09T15:24:00Z"/>
          <w:rFonts w:cs="Times New Roman"/>
        </w:rPr>
      </w:pPr>
    </w:p>
    <w:p w:rsidR="00952002" w:rsidRPr="008755E1" w:rsidP="00952002" w14:paraId="75BB0378" w14:textId="3448AD94">
      <w:pPr>
        <w:spacing w:after="0"/>
        <w:rPr>
          <w:del w:id="9428" w:author="AbbVie04" w:date="2025-05-09T15:24:00Z"/>
          <w:rFonts w:cs="Times New Roman"/>
        </w:rPr>
      </w:pPr>
      <w:del w:id="9429" w:author="AbbVie04" w:date="2025-05-09T15:24:00Z">
        <w:r w:rsidRPr="008755E1">
          <w:rPr>
            <w:rFonts w:cs="Times New Roman"/>
          </w:rPr>
          <w:delText xml:space="preserve">Crohnin tautia sairastavien 6–17-vuotiaiden potilaiden suositeltu kerta-annos lasketaan painon perusteella (taulukko 4). </w:delText>
        </w:r>
      </w:del>
      <w:del w:id="9430" w:author="AbbVie04" w:date="2025-05-09T15:24:00Z">
        <w:r w:rsidR="00110687">
          <w:rPr>
            <w:rFonts w:cs="Times New Roman"/>
          </w:rPr>
          <w:delText>Humira annostellaan injektiona ihon alle.</w:delText>
        </w:r>
      </w:del>
    </w:p>
    <w:p w:rsidR="00952002" w:rsidRPr="008755E1" w:rsidP="000F2EA9" w14:paraId="22811246" w14:textId="6337DAFC">
      <w:pPr>
        <w:spacing w:after="0"/>
        <w:rPr>
          <w:del w:id="9431" w:author="AbbVie04" w:date="2025-05-09T15:24:00Z"/>
          <w:rFonts w:cs="Times New Roman"/>
        </w:rPr>
      </w:pPr>
    </w:p>
    <w:p w:rsidR="00D6464C" w:rsidRPr="008755E1" w:rsidP="00D6464C" w14:paraId="4CA6CEB0" w14:textId="498A4FC6">
      <w:pPr>
        <w:keepNext/>
        <w:tabs>
          <w:tab w:val="clear" w:pos="561"/>
          <w:tab w:val="left" w:pos="562"/>
        </w:tabs>
        <w:suppressAutoHyphens/>
        <w:spacing w:after="0"/>
        <w:jc w:val="center"/>
        <w:rPr>
          <w:del w:id="9432" w:author="AbbVie04" w:date="2025-05-09T15:24:00Z"/>
          <w:rFonts w:eastAsia="Times New Roman" w:cs="Times New Roman"/>
          <w:b/>
        </w:rPr>
      </w:pPr>
      <w:del w:id="9433" w:author="AbbVie04" w:date="2025-05-09T15:24:00Z">
        <w:r w:rsidRPr="008755E1">
          <w:rPr>
            <w:rFonts w:eastAsia="Times New Roman" w:cs="Times New Roman"/>
            <w:b/>
          </w:rPr>
          <w:delText>Taulukko 4. Humira-annos Crohnin tautia sairastavilla pediatrisilla potilailla</w:delText>
        </w:r>
      </w:del>
    </w:p>
    <w:p w:rsidR="00D6464C" w:rsidRPr="008755E1" w:rsidP="00D6464C" w14:paraId="365405D0" w14:textId="5A233792">
      <w:pPr>
        <w:keepNext/>
        <w:tabs>
          <w:tab w:val="clear" w:pos="561"/>
          <w:tab w:val="left" w:pos="562"/>
        </w:tabs>
        <w:suppressAutoHyphens/>
        <w:spacing w:after="0"/>
        <w:rPr>
          <w:del w:id="9434" w:author="AbbVie04" w:date="2025-05-09T15:24:00Z"/>
          <w:rFonts w:eastAsia="Times New Roman" w:cs="Times New Roman"/>
          <w:szCs w:val="24"/>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18"/>
        <w:gridCol w:w="6105"/>
        <w:gridCol w:w="1832"/>
      </w:tblGrid>
      <w:tr w14:paraId="601E5D29" w14:textId="486D64D5" w:rsidTr="00967E8A">
        <w:tblPrEx>
          <w:tblW w:w="5000" w:type="pct"/>
          <w:tblLook w:val="04A0"/>
        </w:tblPrEx>
        <w:trPr>
          <w:tblHeader/>
          <w:del w:id="9435" w:author="AbbVie04" w:date="2025-05-09T15:24:00Z"/>
        </w:trPr>
        <w:tc>
          <w:tcPr>
            <w:tcW w:w="0" w:type="auto"/>
            <w:tcBorders>
              <w:top w:val="single" w:sz="6" w:space="0" w:color="000000"/>
              <w:left w:val="single" w:sz="6" w:space="0" w:color="000000"/>
              <w:bottom w:val="single" w:sz="6" w:space="0" w:color="000000"/>
              <w:right w:val="single" w:sz="6" w:space="0" w:color="000000"/>
            </w:tcBorders>
            <w:hideMark/>
          </w:tcPr>
          <w:p w:rsidR="00D6464C" w:rsidRPr="00227824" w:rsidP="00967E8A" w14:paraId="506FC82A" w14:textId="6BF9F24C">
            <w:pPr>
              <w:keepNext/>
              <w:tabs>
                <w:tab w:val="clear" w:pos="561"/>
                <w:tab w:val="left" w:pos="562"/>
              </w:tabs>
              <w:suppressAutoHyphens/>
              <w:spacing w:after="0"/>
              <w:jc w:val="center"/>
              <w:rPr>
                <w:del w:id="9436" w:author="AbbVie04" w:date="2025-05-09T15:24:00Z"/>
                <w:rFonts w:eastAsia="Times New Roman" w:cs="Times New Roman"/>
                <w:szCs w:val="24"/>
                <w:lang w:val="fi-FI"/>
                <w:rPrChange w:id="9437" w:author="AbbVie04" w:date="2025-05-13T10:29:00Z">
                  <w:rPr>
                    <w:rFonts w:eastAsia="Times New Roman" w:cs="Times New Roman"/>
                    <w:szCs w:val="24"/>
                    <w:lang w:val="en-US"/>
                  </w:rPr>
                </w:rPrChange>
              </w:rPr>
            </w:pPr>
            <w:del w:id="9438" w:author="AbbVie04" w:date="2025-05-09T15:24:00Z">
              <w:r w:rsidRPr="00227824">
                <w:rPr>
                  <w:rFonts w:eastAsia="Times New Roman" w:cs="Times New Roman"/>
                  <w:b/>
                  <w:szCs w:val="24"/>
                  <w:lang w:val="fi-FI"/>
                  <w:rPrChange w:id="9439" w:author="AbbVie04" w:date="2025-05-13T10:29:00Z">
                    <w:rPr>
                      <w:rFonts w:eastAsia="Times New Roman" w:cs="Times New Roman"/>
                      <w:b/>
                      <w:szCs w:val="24"/>
                      <w:lang w:val="en-US"/>
                    </w:rPr>
                  </w:rPrChange>
                </w:rPr>
                <w:delText>Potilaan paino</w:delText>
              </w:r>
            </w:del>
          </w:p>
        </w:tc>
        <w:tc>
          <w:tcPr>
            <w:tcW w:w="0" w:type="auto"/>
            <w:tcBorders>
              <w:top w:val="single" w:sz="6" w:space="0" w:color="000000"/>
              <w:left w:val="single" w:sz="6" w:space="0" w:color="000000"/>
              <w:bottom w:val="single" w:sz="6" w:space="0" w:color="000000"/>
              <w:right w:val="single" w:sz="6" w:space="0" w:color="000000"/>
            </w:tcBorders>
            <w:hideMark/>
          </w:tcPr>
          <w:p w:rsidR="00D6464C" w:rsidRPr="00227824" w:rsidP="00967E8A" w14:paraId="6B5ED7A9" w14:textId="6BFF74A0">
            <w:pPr>
              <w:keepNext/>
              <w:tabs>
                <w:tab w:val="clear" w:pos="561"/>
                <w:tab w:val="left" w:pos="562"/>
              </w:tabs>
              <w:suppressAutoHyphens/>
              <w:spacing w:after="0"/>
              <w:jc w:val="center"/>
              <w:rPr>
                <w:del w:id="9440" w:author="AbbVie04" w:date="2025-05-09T15:24:00Z"/>
                <w:rFonts w:eastAsia="Times New Roman" w:cs="Times New Roman"/>
                <w:szCs w:val="24"/>
                <w:lang w:val="fi-FI"/>
                <w:rPrChange w:id="9441" w:author="AbbVie04" w:date="2025-05-13T10:29:00Z">
                  <w:rPr>
                    <w:rFonts w:eastAsia="Times New Roman" w:cs="Times New Roman"/>
                    <w:szCs w:val="24"/>
                    <w:lang w:val="en-US"/>
                  </w:rPr>
                </w:rPrChange>
              </w:rPr>
            </w:pPr>
            <w:del w:id="9442" w:author="AbbVie04" w:date="2025-05-09T15:24:00Z">
              <w:r w:rsidRPr="00227824">
                <w:rPr>
                  <w:rFonts w:eastAsia="Times New Roman" w:cs="Times New Roman"/>
                  <w:b/>
                  <w:szCs w:val="24"/>
                  <w:lang w:val="fi-FI"/>
                  <w:rPrChange w:id="9443" w:author="AbbVie04" w:date="2025-05-13T10:29:00Z">
                    <w:rPr>
                      <w:rFonts w:eastAsia="Times New Roman" w:cs="Times New Roman"/>
                      <w:b/>
                      <w:szCs w:val="24"/>
                      <w:lang w:val="en-US"/>
                    </w:rPr>
                  </w:rPrChange>
                </w:rPr>
                <w:delText>Aloitusannos</w:delText>
              </w:r>
            </w:del>
          </w:p>
        </w:tc>
        <w:tc>
          <w:tcPr>
            <w:tcW w:w="0" w:type="auto"/>
            <w:tcBorders>
              <w:top w:val="single" w:sz="6" w:space="0" w:color="000000"/>
              <w:left w:val="single" w:sz="6" w:space="0" w:color="000000"/>
              <w:bottom w:val="single" w:sz="6" w:space="0" w:color="000000"/>
              <w:right w:val="single" w:sz="6" w:space="0" w:color="000000"/>
            </w:tcBorders>
            <w:hideMark/>
          </w:tcPr>
          <w:p w:rsidR="00D6464C" w:rsidRPr="00227824" w:rsidP="00967E8A" w14:paraId="30845785" w14:textId="59590DA5">
            <w:pPr>
              <w:keepNext/>
              <w:tabs>
                <w:tab w:val="clear" w:pos="561"/>
                <w:tab w:val="left" w:pos="562"/>
              </w:tabs>
              <w:suppressAutoHyphens/>
              <w:spacing w:after="0"/>
              <w:jc w:val="center"/>
              <w:rPr>
                <w:del w:id="9444" w:author="AbbVie04" w:date="2025-05-09T15:24:00Z"/>
                <w:rFonts w:eastAsia="Times New Roman" w:cs="Times New Roman"/>
                <w:szCs w:val="24"/>
                <w:lang w:val="fi-FI"/>
                <w:rPrChange w:id="9445" w:author="AbbVie04" w:date="2025-05-13T10:29:00Z">
                  <w:rPr>
                    <w:rFonts w:eastAsia="Times New Roman" w:cs="Times New Roman"/>
                    <w:szCs w:val="24"/>
                    <w:lang w:val="en-US"/>
                  </w:rPr>
                </w:rPrChange>
              </w:rPr>
            </w:pPr>
            <w:del w:id="9446" w:author="AbbVie04" w:date="2025-05-09T15:24:00Z">
              <w:r w:rsidRPr="00227824">
                <w:rPr>
                  <w:rFonts w:eastAsia="Times New Roman" w:cs="Times New Roman"/>
                  <w:b/>
                  <w:szCs w:val="24"/>
                  <w:lang w:val="fi-FI"/>
                  <w:rPrChange w:id="9447" w:author="AbbVie04" w:date="2025-05-13T10:29:00Z">
                    <w:rPr>
                      <w:rFonts w:eastAsia="Times New Roman" w:cs="Times New Roman"/>
                      <w:b/>
                      <w:szCs w:val="24"/>
                      <w:lang w:val="en-US"/>
                    </w:rPr>
                  </w:rPrChange>
                </w:rPr>
                <w:delText>Ylläpitoannos</w:delText>
              </w:r>
            </w:del>
            <w:del w:id="9448" w:author="AbbVie04" w:date="2025-05-09T15:24:00Z">
              <w:r w:rsidRPr="00227824">
                <w:rPr>
                  <w:rFonts w:eastAsia="Times New Roman" w:cs="Times New Roman"/>
                  <w:b/>
                  <w:szCs w:val="24"/>
                  <w:lang w:val="fi-FI"/>
                  <w:rPrChange w:id="9449" w:author="AbbVie04" w:date="2025-05-13T10:29:00Z">
                    <w:rPr>
                      <w:rFonts w:eastAsia="Times New Roman" w:cs="Times New Roman"/>
                      <w:b/>
                      <w:szCs w:val="24"/>
                      <w:lang w:val="en-US"/>
                    </w:rPr>
                  </w:rPrChange>
                </w:rPr>
                <w:br/>
                <w:delText>alkaen vi</w:delText>
              </w:r>
            </w:del>
            <w:del w:id="9450" w:author="AbbVie04" w:date="2025-05-09T15:24:00Z">
              <w:r w:rsidRPr="00227824" w:rsidR="008A0F5C">
                <w:rPr>
                  <w:rFonts w:eastAsia="Times New Roman" w:cs="Times New Roman"/>
                  <w:b/>
                  <w:szCs w:val="24"/>
                  <w:lang w:val="fi-FI"/>
                  <w:rPrChange w:id="9451" w:author="AbbVie04" w:date="2025-05-13T10:29:00Z">
                    <w:rPr>
                      <w:rFonts w:eastAsia="Times New Roman" w:cs="Times New Roman"/>
                      <w:b/>
                      <w:szCs w:val="24"/>
                      <w:lang w:val="en-US"/>
                    </w:rPr>
                  </w:rPrChange>
                </w:rPr>
                <w:delText>i</w:delText>
              </w:r>
            </w:del>
            <w:del w:id="9452" w:author="AbbVie04" w:date="2025-05-09T15:24:00Z">
              <w:r w:rsidRPr="00227824">
                <w:rPr>
                  <w:rFonts w:eastAsia="Times New Roman" w:cs="Times New Roman"/>
                  <w:b/>
                  <w:szCs w:val="24"/>
                  <w:lang w:val="fi-FI"/>
                  <w:rPrChange w:id="9453" w:author="AbbVie04" w:date="2025-05-13T10:29:00Z">
                    <w:rPr>
                      <w:rFonts w:eastAsia="Times New Roman" w:cs="Times New Roman"/>
                      <w:b/>
                      <w:szCs w:val="24"/>
                      <w:lang w:val="en-US"/>
                    </w:rPr>
                  </w:rPrChange>
                </w:rPr>
                <w:delText>kolta 4</w:delText>
              </w:r>
            </w:del>
          </w:p>
        </w:tc>
      </w:tr>
      <w:tr w14:paraId="02753995" w14:textId="1D09E1E4" w:rsidTr="00967E8A">
        <w:tblPrEx>
          <w:tblW w:w="5000" w:type="pct"/>
          <w:tblLook w:val="04A0"/>
        </w:tblPrEx>
        <w:trPr>
          <w:del w:id="9454" w:author="AbbVie04" w:date="2025-05-09T15:24:00Z"/>
        </w:trPr>
        <w:tc>
          <w:tcPr>
            <w:tcW w:w="0" w:type="auto"/>
            <w:tcBorders>
              <w:top w:val="single" w:sz="6" w:space="0" w:color="000000"/>
              <w:left w:val="single" w:sz="6" w:space="0" w:color="000000"/>
              <w:bottom w:val="single" w:sz="6" w:space="0" w:color="000000"/>
              <w:right w:val="single" w:sz="6" w:space="0" w:color="000000"/>
            </w:tcBorders>
            <w:hideMark/>
          </w:tcPr>
          <w:p w:rsidR="00D6464C" w:rsidRPr="00227824" w:rsidP="00967E8A" w14:paraId="07E8D18E" w14:textId="5CD844CE">
            <w:pPr>
              <w:keepNext/>
              <w:tabs>
                <w:tab w:val="clear" w:pos="561"/>
                <w:tab w:val="left" w:pos="562"/>
              </w:tabs>
              <w:suppressAutoHyphens/>
              <w:spacing w:after="0"/>
              <w:jc w:val="center"/>
              <w:rPr>
                <w:del w:id="9455" w:author="AbbVie04" w:date="2025-05-09T15:24:00Z"/>
                <w:rFonts w:eastAsia="Times New Roman" w:cs="Times New Roman"/>
                <w:szCs w:val="24"/>
                <w:lang w:val="fi-FI"/>
                <w:rPrChange w:id="9456" w:author="AbbVie04" w:date="2025-05-13T10:29:00Z">
                  <w:rPr>
                    <w:rFonts w:eastAsia="Times New Roman" w:cs="Times New Roman"/>
                    <w:szCs w:val="24"/>
                    <w:lang w:val="en-US"/>
                  </w:rPr>
                </w:rPrChange>
              </w:rPr>
            </w:pPr>
            <w:del w:id="9457" w:author="AbbVie04" w:date="2025-05-09T15:24:00Z">
              <w:r w:rsidRPr="00227824">
                <w:rPr>
                  <w:rFonts w:eastAsia="Times New Roman" w:cs="Times New Roman"/>
                  <w:szCs w:val="24"/>
                  <w:lang w:val="fi-FI"/>
                  <w:rPrChange w:id="9458" w:author="AbbVie04" w:date="2025-05-13T10:29:00Z">
                    <w:rPr>
                      <w:rFonts w:eastAsia="Times New Roman" w:cs="Times New Roman"/>
                      <w:szCs w:val="24"/>
                      <w:lang w:val="en-US"/>
                    </w:rPr>
                  </w:rPrChange>
                </w:rPr>
                <w:delText>&lt; 40 kg</w:delText>
              </w:r>
            </w:del>
          </w:p>
        </w:tc>
        <w:tc>
          <w:tcPr>
            <w:tcW w:w="0" w:type="auto"/>
            <w:tcBorders>
              <w:top w:val="single" w:sz="6" w:space="0" w:color="000000"/>
              <w:left w:val="single" w:sz="6" w:space="0" w:color="000000"/>
              <w:bottom w:val="single" w:sz="6" w:space="0" w:color="000000"/>
              <w:right w:val="single" w:sz="6" w:space="0" w:color="000000"/>
            </w:tcBorders>
            <w:hideMark/>
          </w:tcPr>
          <w:p w:rsidR="00D6464C" w:rsidRPr="008755E1" w:rsidP="005F2AA7" w14:paraId="09BBD808" w14:textId="6F18CF20">
            <w:pPr>
              <w:keepNext/>
              <w:numPr>
                <w:ilvl w:val="0"/>
                <w:numId w:val="90"/>
              </w:numPr>
              <w:tabs>
                <w:tab w:val="clear" w:pos="561"/>
                <w:tab w:val="left" w:pos="562"/>
              </w:tabs>
              <w:suppressAutoHyphens/>
              <w:spacing w:after="0"/>
              <w:ind w:left="307" w:hanging="180"/>
              <w:rPr>
                <w:del w:id="9459" w:author="AbbVie04" w:date="2025-05-09T15:24:00Z"/>
                <w:rFonts w:eastAsia="Times New Roman" w:cs="Times New Roman"/>
              </w:rPr>
            </w:pPr>
            <w:del w:id="9460" w:author="AbbVie04" w:date="2025-05-09T15:24:00Z">
              <w:r w:rsidRPr="008755E1">
                <w:rPr>
                  <w:rFonts w:eastAsia="Times New Roman" w:cs="Times New Roman"/>
                </w:rPr>
                <w:delText>40 mg viikolla 0 ja 20 mg viikolla 2</w:delText>
              </w:r>
            </w:del>
          </w:p>
          <w:p w:rsidR="00D6464C" w:rsidRPr="008755E1" w:rsidP="00967E8A" w14:paraId="065B5B2A" w14:textId="25CEF95C">
            <w:pPr>
              <w:keepNext/>
              <w:spacing w:after="0"/>
              <w:ind w:left="337"/>
              <w:rPr>
                <w:del w:id="9461" w:author="AbbVie04" w:date="2025-05-09T15:24:00Z"/>
                <w:rFonts w:eastAsia="Times New Roman" w:cs="Times New Roman"/>
              </w:rPr>
            </w:pPr>
          </w:p>
          <w:p w:rsidR="00D6464C" w:rsidRPr="008755E1" w:rsidP="00967E8A" w14:paraId="79C50CD5" w14:textId="299AB30D">
            <w:pPr>
              <w:keepNext/>
              <w:spacing w:after="0"/>
              <w:ind w:left="150"/>
              <w:rPr>
                <w:del w:id="9462" w:author="AbbVie04" w:date="2025-05-09T15:24:00Z"/>
                <w:rFonts w:eastAsia="Times New Roman" w:cs="Times New Roman"/>
              </w:rPr>
            </w:pPr>
            <w:del w:id="9463" w:author="AbbVie04" w:date="2025-05-09T15:24:00Z">
              <w:r w:rsidRPr="008755E1">
                <w:rPr>
                  <w:rFonts w:eastAsia="Times New Roman" w:cs="Times New Roman"/>
                </w:rPr>
                <w:delText>Jos nopeampi hoitovaste on tarpeen, voidaan antaa</w:delText>
              </w:r>
            </w:del>
          </w:p>
          <w:p w:rsidR="00D6464C" w:rsidRPr="008755E1" w:rsidP="005F2AA7" w14:paraId="178A3886" w14:textId="0E14DC40">
            <w:pPr>
              <w:keepNext/>
              <w:numPr>
                <w:ilvl w:val="0"/>
                <w:numId w:val="92"/>
              </w:numPr>
              <w:tabs>
                <w:tab w:val="clear" w:pos="561"/>
                <w:tab w:val="left" w:pos="562"/>
              </w:tabs>
              <w:suppressAutoHyphens/>
              <w:spacing w:after="0"/>
              <w:ind w:left="307" w:hanging="180"/>
              <w:rPr>
                <w:del w:id="9464" w:author="AbbVie04" w:date="2025-05-09T15:24:00Z"/>
                <w:rFonts w:eastAsia="Times New Roman" w:cs="Times New Roman"/>
                <w:iCs/>
              </w:rPr>
            </w:pPr>
            <w:del w:id="9465" w:author="AbbVie04" w:date="2025-05-09T15:24:00Z">
              <w:r w:rsidRPr="008755E1">
                <w:rPr>
                  <w:rFonts w:eastAsia="Times New Roman" w:cs="Times New Roman"/>
                </w:rPr>
                <w:delText>80 mg viikolla 0 ja 40 mg viikolla 2</w:delText>
              </w:r>
            </w:del>
          </w:p>
          <w:p w:rsidR="00D6464C" w:rsidRPr="008755E1" w:rsidP="00967E8A" w14:paraId="2CA72AF2" w14:textId="4391BA5B">
            <w:pPr>
              <w:keepNext/>
              <w:spacing w:after="0"/>
              <w:ind w:left="150"/>
              <w:rPr>
                <w:del w:id="9466" w:author="AbbVie04" w:date="2025-05-09T15:24:00Z"/>
                <w:rFonts w:eastAsia="Times New Roman" w:cs="Times New Roman"/>
              </w:rPr>
            </w:pPr>
            <w:del w:id="9467" w:author="AbbVie04" w:date="2025-05-09T15:24:00Z">
              <w:r w:rsidRPr="008755E1">
                <w:rPr>
                  <w:rFonts w:eastAsia="Times New Roman" w:cs="Times New Roman"/>
                </w:rPr>
                <w:delText xml:space="preserve">On kuitenkin muistettava, että suurempia </w:delText>
              </w:r>
            </w:del>
            <w:del w:id="9468" w:author="AbbVie04" w:date="2025-05-09T15:24:00Z">
              <w:r w:rsidR="006465F5">
                <w:rPr>
                  <w:rFonts w:eastAsia="Times New Roman" w:cs="Times New Roman"/>
                </w:rPr>
                <w:delText>aloitus</w:delText>
              </w:r>
            </w:del>
            <w:del w:id="9469" w:author="AbbVie04" w:date="2025-05-09T15:24:00Z">
              <w:r w:rsidRPr="008755E1">
                <w:rPr>
                  <w:rFonts w:eastAsia="Times New Roman" w:cs="Times New Roman"/>
                </w:rPr>
                <w:delText>annoksia käytettäessä haittatapahtumariski voi olla suurempi.</w:delText>
              </w:r>
            </w:del>
          </w:p>
          <w:p w:rsidR="00D6464C" w:rsidRPr="008755E1" w:rsidP="00967E8A" w14:paraId="24275D95" w14:textId="48A71F15">
            <w:pPr>
              <w:keepNext/>
              <w:tabs>
                <w:tab w:val="clear" w:pos="561"/>
                <w:tab w:val="left" w:pos="562"/>
              </w:tabs>
              <w:suppressAutoHyphens/>
              <w:spacing w:after="0"/>
              <w:rPr>
                <w:del w:id="9470" w:author="AbbVie04" w:date="2025-05-09T15:24:00Z"/>
                <w:rFonts w:eastAsia="Times New Roman" w:cs="Times New Roman"/>
                <w:iCs/>
              </w:rPr>
            </w:pPr>
          </w:p>
        </w:tc>
        <w:tc>
          <w:tcPr>
            <w:tcW w:w="0" w:type="auto"/>
            <w:tcBorders>
              <w:top w:val="single" w:sz="6" w:space="0" w:color="000000"/>
              <w:left w:val="single" w:sz="6" w:space="0" w:color="000000"/>
              <w:bottom w:val="single" w:sz="6" w:space="0" w:color="000000"/>
              <w:right w:val="single" w:sz="6" w:space="0" w:color="000000"/>
            </w:tcBorders>
            <w:hideMark/>
          </w:tcPr>
          <w:p w:rsidR="00D6464C" w:rsidRPr="00227824" w:rsidP="00967E8A" w14:paraId="153DE48A" w14:textId="5E0265D7">
            <w:pPr>
              <w:keepNext/>
              <w:spacing w:after="0"/>
              <w:ind w:left="27"/>
              <w:jc w:val="center"/>
              <w:rPr>
                <w:del w:id="9471" w:author="AbbVie04" w:date="2025-05-09T15:24:00Z"/>
                <w:rFonts w:eastAsia="Times New Roman" w:cs="Times New Roman"/>
                <w:szCs w:val="24"/>
                <w:lang w:val="fi-FI"/>
                <w:rPrChange w:id="9472" w:author="AbbVie04" w:date="2025-05-13T10:29:00Z">
                  <w:rPr>
                    <w:rFonts w:eastAsia="Times New Roman" w:cs="Times New Roman"/>
                    <w:szCs w:val="24"/>
                    <w:lang w:val="en-US"/>
                  </w:rPr>
                </w:rPrChange>
              </w:rPr>
            </w:pPr>
            <w:del w:id="9473" w:author="AbbVie04" w:date="2025-05-09T15:24:00Z">
              <w:r w:rsidRPr="00227824">
                <w:rPr>
                  <w:rFonts w:eastAsia="Times New Roman" w:cs="Times New Roman"/>
                  <w:szCs w:val="24"/>
                  <w:lang w:val="fi-FI"/>
                  <w:rPrChange w:id="9474" w:author="AbbVie04" w:date="2025-05-13T10:29:00Z">
                    <w:rPr>
                      <w:rFonts w:eastAsia="Times New Roman" w:cs="Times New Roman"/>
                      <w:szCs w:val="24"/>
                      <w:lang w:val="en-US"/>
                    </w:rPr>
                  </w:rPrChange>
                </w:rPr>
                <w:delText>20 mg joka toinen viikko</w:delText>
              </w:r>
            </w:del>
          </w:p>
        </w:tc>
      </w:tr>
      <w:tr w14:paraId="2C8C505B" w14:textId="0E5BEB5F" w:rsidTr="00967E8A">
        <w:tblPrEx>
          <w:tblW w:w="5000" w:type="pct"/>
          <w:tblLook w:val="04A0"/>
        </w:tblPrEx>
        <w:trPr>
          <w:del w:id="9475" w:author="AbbVie04" w:date="2025-05-09T15:24:00Z"/>
        </w:trPr>
        <w:tc>
          <w:tcPr>
            <w:tcW w:w="0" w:type="auto"/>
            <w:tcBorders>
              <w:top w:val="single" w:sz="6" w:space="0" w:color="000000"/>
              <w:left w:val="single" w:sz="6" w:space="0" w:color="000000"/>
              <w:bottom w:val="single" w:sz="6" w:space="0" w:color="000000"/>
              <w:right w:val="single" w:sz="6" w:space="0" w:color="000000"/>
            </w:tcBorders>
            <w:hideMark/>
          </w:tcPr>
          <w:p w:rsidR="00D6464C" w:rsidRPr="00227824" w:rsidP="00967E8A" w14:paraId="662ECC7D" w14:textId="6B921BB9">
            <w:pPr>
              <w:keepNext/>
              <w:tabs>
                <w:tab w:val="clear" w:pos="561"/>
                <w:tab w:val="left" w:pos="562"/>
              </w:tabs>
              <w:suppressAutoHyphens/>
              <w:spacing w:after="0"/>
              <w:jc w:val="center"/>
              <w:rPr>
                <w:del w:id="9476" w:author="AbbVie04" w:date="2025-05-09T15:24:00Z"/>
                <w:rFonts w:eastAsia="Times New Roman" w:cs="Times New Roman"/>
                <w:szCs w:val="24"/>
                <w:lang w:val="fi-FI"/>
                <w:rPrChange w:id="9477" w:author="AbbVie04" w:date="2025-05-13T10:29:00Z">
                  <w:rPr>
                    <w:rFonts w:eastAsia="Times New Roman" w:cs="Times New Roman"/>
                    <w:szCs w:val="24"/>
                    <w:lang w:val="en-US"/>
                  </w:rPr>
                </w:rPrChange>
              </w:rPr>
            </w:pPr>
            <w:del w:id="9478" w:author="AbbVie04" w:date="2025-05-09T15:24:00Z">
              <w:r w:rsidRPr="00227824">
                <w:rPr>
                  <w:rFonts w:eastAsia="Times New Roman" w:cs="Times New Roman"/>
                  <w:szCs w:val="24"/>
                  <w:lang w:val="fi-FI"/>
                  <w:rPrChange w:id="9479" w:author="AbbVie04" w:date="2025-05-13T10:29:00Z">
                    <w:rPr>
                      <w:rFonts w:eastAsia="Times New Roman" w:cs="Times New Roman"/>
                      <w:szCs w:val="24"/>
                      <w:lang w:val="en-US"/>
                    </w:rPr>
                  </w:rPrChange>
                </w:rPr>
                <w:delText>≥ 40 kg</w:delText>
              </w:r>
            </w:del>
          </w:p>
        </w:tc>
        <w:tc>
          <w:tcPr>
            <w:tcW w:w="0" w:type="auto"/>
            <w:tcBorders>
              <w:top w:val="single" w:sz="6" w:space="0" w:color="000000"/>
              <w:left w:val="single" w:sz="6" w:space="0" w:color="000000"/>
              <w:bottom w:val="single" w:sz="6" w:space="0" w:color="000000"/>
              <w:right w:val="single" w:sz="6" w:space="0" w:color="000000"/>
            </w:tcBorders>
            <w:hideMark/>
          </w:tcPr>
          <w:p w:rsidR="00D6464C" w:rsidRPr="008755E1" w:rsidP="005F2AA7" w14:paraId="2C67BC91" w14:textId="7B7747BC">
            <w:pPr>
              <w:keepNext/>
              <w:numPr>
                <w:ilvl w:val="0"/>
                <w:numId w:val="90"/>
              </w:numPr>
              <w:tabs>
                <w:tab w:val="clear" w:pos="561"/>
                <w:tab w:val="left" w:pos="562"/>
              </w:tabs>
              <w:suppressAutoHyphens/>
              <w:spacing w:after="0"/>
              <w:ind w:left="307" w:hanging="180"/>
              <w:rPr>
                <w:del w:id="9480" w:author="AbbVie04" w:date="2025-05-09T15:24:00Z"/>
                <w:rFonts w:eastAsia="Times New Roman" w:cs="Times New Roman"/>
              </w:rPr>
            </w:pPr>
            <w:del w:id="9481" w:author="AbbVie04" w:date="2025-05-09T15:24:00Z">
              <w:r w:rsidRPr="008755E1">
                <w:rPr>
                  <w:rFonts w:eastAsia="Times New Roman" w:cs="Times New Roman"/>
                </w:rPr>
                <w:delText>80 mg viikolla 0 ja 40 mg viikolla 2</w:delText>
              </w:r>
            </w:del>
          </w:p>
          <w:p w:rsidR="00D6464C" w:rsidRPr="008755E1" w:rsidP="00967E8A" w14:paraId="22B9D966" w14:textId="2A07F747">
            <w:pPr>
              <w:keepNext/>
              <w:spacing w:after="0"/>
              <w:ind w:left="337"/>
              <w:rPr>
                <w:del w:id="9482" w:author="AbbVie04" w:date="2025-05-09T15:24:00Z"/>
                <w:rFonts w:eastAsia="Times New Roman" w:cs="Times New Roman"/>
              </w:rPr>
            </w:pPr>
          </w:p>
          <w:p w:rsidR="00D6464C" w:rsidRPr="008755E1" w:rsidP="00967E8A" w14:paraId="4ED5E5E9" w14:textId="157C22B4">
            <w:pPr>
              <w:keepNext/>
              <w:spacing w:after="0"/>
              <w:ind w:left="150"/>
              <w:rPr>
                <w:del w:id="9483" w:author="AbbVie04" w:date="2025-05-09T15:24:00Z"/>
                <w:rFonts w:eastAsia="Times New Roman" w:cs="Times New Roman"/>
              </w:rPr>
            </w:pPr>
            <w:del w:id="9484" w:author="AbbVie04" w:date="2025-05-09T15:24:00Z">
              <w:r w:rsidRPr="008755E1">
                <w:rPr>
                  <w:rFonts w:eastAsia="Times New Roman" w:cs="Times New Roman"/>
                </w:rPr>
                <w:delText>Jos nopeampi hoitovaste on tarpeen, voidaan antaa</w:delText>
              </w:r>
            </w:del>
          </w:p>
          <w:p w:rsidR="00D6464C" w:rsidRPr="008755E1" w:rsidP="005F2AA7" w14:paraId="7EE1FCE6" w14:textId="41875817">
            <w:pPr>
              <w:keepNext/>
              <w:numPr>
                <w:ilvl w:val="0"/>
                <w:numId w:val="92"/>
              </w:numPr>
              <w:tabs>
                <w:tab w:val="clear" w:pos="561"/>
                <w:tab w:val="left" w:pos="562"/>
              </w:tabs>
              <w:suppressAutoHyphens/>
              <w:spacing w:after="0"/>
              <w:ind w:left="307" w:hanging="180"/>
              <w:rPr>
                <w:del w:id="9485" w:author="AbbVie04" w:date="2025-05-09T15:24:00Z"/>
                <w:rFonts w:eastAsia="Times New Roman" w:cs="Times New Roman"/>
                <w:iCs/>
              </w:rPr>
            </w:pPr>
            <w:del w:id="9486" w:author="AbbVie04" w:date="2025-05-09T15:24:00Z">
              <w:r w:rsidRPr="008755E1">
                <w:rPr>
                  <w:rFonts w:eastAsia="Times New Roman" w:cs="Times New Roman"/>
                </w:rPr>
                <w:delText>160 mg viikolla 0 ja 80 mg viikolla 2</w:delText>
              </w:r>
            </w:del>
          </w:p>
          <w:p w:rsidR="00D6464C" w:rsidRPr="008755E1" w:rsidP="00967E8A" w14:paraId="3EAFFAEA" w14:textId="5D0BAE53">
            <w:pPr>
              <w:keepNext/>
              <w:spacing w:after="0"/>
              <w:ind w:left="150"/>
              <w:rPr>
                <w:del w:id="9487" w:author="AbbVie04" w:date="2025-05-09T15:24:00Z"/>
                <w:rFonts w:eastAsia="Times New Roman" w:cs="Times New Roman"/>
              </w:rPr>
            </w:pPr>
            <w:del w:id="9488" w:author="AbbVie04" w:date="2025-05-09T15:24:00Z">
              <w:r w:rsidRPr="008755E1">
                <w:rPr>
                  <w:rFonts w:eastAsia="Times New Roman" w:cs="Times New Roman"/>
                </w:rPr>
                <w:delText>On kuitenkin mui</w:delText>
              </w:r>
            </w:del>
            <w:del w:id="9489" w:author="AbbVie04" w:date="2025-05-09T15:24:00Z">
              <w:r w:rsidRPr="008755E1" w:rsidR="008A0F5C">
                <w:rPr>
                  <w:rFonts w:eastAsia="Times New Roman" w:cs="Times New Roman"/>
                </w:rPr>
                <w:delText>s</w:delText>
              </w:r>
            </w:del>
            <w:del w:id="9490" w:author="AbbVie04" w:date="2025-05-09T15:24:00Z">
              <w:r w:rsidRPr="008755E1">
                <w:rPr>
                  <w:rFonts w:eastAsia="Times New Roman" w:cs="Times New Roman"/>
                </w:rPr>
                <w:delText xml:space="preserve">tettava, että suurempia </w:delText>
              </w:r>
            </w:del>
            <w:del w:id="9491" w:author="AbbVie04" w:date="2025-05-09T15:24:00Z">
              <w:r w:rsidR="006465F5">
                <w:rPr>
                  <w:rFonts w:eastAsia="Times New Roman" w:cs="Times New Roman"/>
                </w:rPr>
                <w:delText>aloitus</w:delText>
              </w:r>
            </w:del>
            <w:del w:id="9492" w:author="AbbVie04" w:date="2025-05-09T15:24:00Z">
              <w:r w:rsidRPr="008755E1">
                <w:rPr>
                  <w:rFonts w:eastAsia="Times New Roman" w:cs="Times New Roman"/>
                </w:rPr>
                <w:delText>annoksia käytettäessä haittatapahtumariski voi olla suurempi.</w:delText>
              </w:r>
            </w:del>
          </w:p>
          <w:p w:rsidR="00D6464C" w:rsidRPr="008755E1" w:rsidP="00D6464C" w14:paraId="0039CA7D" w14:textId="242B8BD5">
            <w:pPr>
              <w:keepNext/>
              <w:tabs>
                <w:tab w:val="clear" w:pos="561"/>
                <w:tab w:val="left" w:pos="562"/>
              </w:tabs>
              <w:suppressAutoHyphens/>
              <w:spacing w:after="0"/>
              <w:ind w:left="127"/>
              <w:rPr>
                <w:del w:id="9493" w:author="AbbVie04" w:date="2025-05-09T15:24:00Z"/>
                <w:rFonts w:eastAsia="Times New Roman"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D6464C" w:rsidRPr="00227824" w:rsidP="00967E8A" w14:paraId="4419CAF7" w14:textId="7678AB98">
            <w:pPr>
              <w:keepNext/>
              <w:spacing w:after="0"/>
              <w:ind w:left="36"/>
              <w:jc w:val="center"/>
              <w:rPr>
                <w:del w:id="9494" w:author="AbbVie04" w:date="2025-05-09T15:24:00Z"/>
                <w:rFonts w:eastAsia="Times New Roman" w:cs="Times New Roman"/>
                <w:szCs w:val="24"/>
                <w:lang w:val="fi-FI"/>
                <w:rPrChange w:id="9495" w:author="AbbVie04" w:date="2025-05-13T10:29:00Z">
                  <w:rPr>
                    <w:rFonts w:eastAsia="Times New Roman" w:cs="Times New Roman"/>
                    <w:szCs w:val="24"/>
                    <w:lang w:val="en-US"/>
                  </w:rPr>
                </w:rPrChange>
              </w:rPr>
            </w:pPr>
            <w:del w:id="9496" w:author="AbbVie04" w:date="2025-05-09T15:24:00Z">
              <w:r w:rsidRPr="00227824">
                <w:rPr>
                  <w:rFonts w:eastAsia="Times New Roman" w:cs="Times New Roman"/>
                  <w:szCs w:val="24"/>
                  <w:lang w:val="fi-FI"/>
                  <w:rPrChange w:id="9497" w:author="AbbVie04" w:date="2025-05-13T10:29:00Z">
                    <w:rPr>
                      <w:rFonts w:eastAsia="Times New Roman" w:cs="Times New Roman"/>
                      <w:szCs w:val="24"/>
                      <w:lang w:val="en-US"/>
                    </w:rPr>
                  </w:rPrChange>
                </w:rPr>
                <w:delText>40 mg joka toinen viikko</w:delText>
              </w:r>
            </w:del>
          </w:p>
        </w:tc>
      </w:tr>
    </w:tbl>
    <w:p w:rsidR="00D6464C" w:rsidRPr="00227824" w:rsidP="00D6464C" w14:paraId="1DF38721" w14:textId="77614671">
      <w:pPr>
        <w:keepNext/>
        <w:tabs>
          <w:tab w:val="clear" w:pos="561"/>
          <w:tab w:val="left" w:pos="562"/>
        </w:tabs>
        <w:suppressAutoHyphens/>
        <w:spacing w:after="0"/>
        <w:rPr>
          <w:del w:id="9498" w:author="AbbVie04" w:date="2025-05-09T15:24:00Z"/>
          <w:rFonts w:eastAsia="Times New Roman" w:cs="Times New Roman"/>
          <w:szCs w:val="24"/>
          <w:lang w:val="fi-FI"/>
          <w:rPrChange w:id="9499" w:author="AbbVie04" w:date="2025-05-13T10:29:00Z">
            <w:rPr>
              <w:rFonts w:eastAsia="Times New Roman" w:cs="Times New Roman"/>
              <w:szCs w:val="24"/>
              <w:lang w:val="en-GB"/>
            </w:rPr>
          </w:rPrChange>
        </w:rPr>
      </w:pPr>
    </w:p>
    <w:p w:rsidR="00D6464C" w:rsidRPr="008755E1" w:rsidP="00D6464C" w14:paraId="2293CF30" w14:textId="600DAE2E">
      <w:pPr>
        <w:keepNext/>
        <w:tabs>
          <w:tab w:val="clear" w:pos="561"/>
          <w:tab w:val="left" w:pos="562"/>
        </w:tabs>
        <w:suppressAutoHyphens/>
        <w:spacing w:after="0"/>
        <w:rPr>
          <w:del w:id="9500" w:author="AbbVie04" w:date="2025-05-09T15:24:00Z"/>
          <w:rFonts w:eastAsia="Times New Roman" w:cs="Times New Roman"/>
          <w:szCs w:val="24"/>
        </w:rPr>
      </w:pPr>
      <w:del w:id="9501" w:author="AbbVie04" w:date="2025-05-09T15:24:00Z">
        <w:r w:rsidRPr="008755E1">
          <w:rPr>
            <w:rFonts w:eastAsia="Times New Roman" w:cs="Times New Roman"/>
            <w:szCs w:val="24"/>
          </w:rPr>
          <w:delText xml:space="preserve">Potilaat, joilla vaste on riittämätön, saattavat hyötyä </w:delText>
        </w:r>
      </w:del>
      <w:del w:id="9502" w:author="AbbVie04" w:date="2025-05-09T15:24:00Z">
        <w:r w:rsidRPr="008755E1" w:rsidR="00755405">
          <w:rPr>
            <w:rFonts w:eastAsia="Times New Roman" w:cs="Times New Roman"/>
            <w:szCs w:val="24"/>
          </w:rPr>
          <w:delText>annostuksen suurentamisesta</w:delText>
        </w:r>
      </w:del>
      <w:del w:id="9503" w:author="AbbVie04" w:date="2025-05-09T15:24:00Z">
        <w:r w:rsidRPr="008755E1">
          <w:rPr>
            <w:rFonts w:eastAsia="Times New Roman" w:cs="Times New Roman"/>
            <w:szCs w:val="24"/>
          </w:rPr>
          <w:delText>:</w:delText>
        </w:r>
      </w:del>
    </w:p>
    <w:p w:rsidR="00D6464C" w:rsidRPr="00227824" w:rsidP="005F2AA7" w14:paraId="1B8021E2" w14:textId="3AB4BD58">
      <w:pPr>
        <w:keepNext/>
        <w:numPr>
          <w:ilvl w:val="0"/>
          <w:numId w:val="91"/>
        </w:numPr>
        <w:tabs>
          <w:tab w:val="left" w:pos="540"/>
          <w:tab w:val="clear" w:pos="561"/>
        </w:tabs>
        <w:suppressAutoHyphens/>
        <w:spacing w:after="0"/>
        <w:ind w:left="540" w:hanging="540"/>
        <w:rPr>
          <w:del w:id="9504" w:author="AbbVie04" w:date="2025-05-09T15:24:00Z"/>
          <w:rFonts w:eastAsia="Times New Roman" w:cs="Times New Roman"/>
          <w:szCs w:val="24"/>
          <w:lang w:val="fi-FI"/>
          <w:rPrChange w:id="9505" w:author="AbbVie04" w:date="2025-05-13T10:29:00Z">
            <w:rPr>
              <w:rFonts w:eastAsia="Times New Roman" w:cs="Times New Roman"/>
              <w:szCs w:val="24"/>
              <w:lang w:val="en-GB"/>
            </w:rPr>
          </w:rPrChange>
        </w:rPr>
      </w:pPr>
      <w:del w:id="9506" w:author="AbbVie04" w:date="2025-05-09T15:24:00Z">
        <w:r w:rsidRPr="00227824">
          <w:rPr>
            <w:rFonts w:eastAsia="Times New Roman" w:cs="Times New Roman"/>
            <w:szCs w:val="24"/>
            <w:lang w:val="fi-FI"/>
            <w:rPrChange w:id="9507" w:author="AbbVie04" w:date="2025-05-13T10:29:00Z">
              <w:rPr>
                <w:rFonts w:eastAsia="Times New Roman" w:cs="Times New Roman"/>
                <w:szCs w:val="24"/>
                <w:lang w:val="en-GB"/>
              </w:rPr>
            </w:rPrChange>
          </w:rPr>
          <w:delText>&lt;  40 kg: 20 mg joka viikko</w:delText>
        </w:r>
      </w:del>
    </w:p>
    <w:p w:rsidR="00D6464C" w:rsidRPr="008755E1" w:rsidP="005F2AA7" w14:paraId="1DA08C7B" w14:textId="7DE134E7">
      <w:pPr>
        <w:keepNext/>
        <w:numPr>
          <w:ilvl w:val="0"/>
          <w:numId w:val="91"/>
        </w:numPr>
        <w:tabs>
          <w:tab w:val="left" w:pos="540"/>
          <w:tab w:val="clear" w:pos="561"/>
        </w:tabs>
        <w:suppressAutoHyphens/>
        <w:spacing w:after="0"/>
        <w:ind w:left="540" w:hanging="540"/>
        <w:rPr>
          <w:del w:id="9508" w:author="AbbVie04" w:date="2025-05-09T15:24:00Z"/>
          <w:rFonts w:eastAsia="Times New Roman" w:cs="Times New Roman"/>
          <w:szCs w:val="24"/>
        </w:rPr>
      </w:pPr>
      <w:del w:id="9509" w:author="AbbVie04" w:date="2025-05-09T15:24:00Z">
        <w:r w:rsidRPr="008755E1">
          <w:rPr>
            <w:rFonts w:eastAsia="Times New Roman" w:cs="Times New Roman"/>
            <w:szCs w:val="24"/>
          </w:rPr>
          <w:delText>≥ 40 kg: 40 mg joka viikko</w:delText>
        </w:r>
      </w:del>
      <w:del w:id="9510" w:author="AbbVie04" w:date="2025-05-09T15:24:00Z">
        <w:r w:rsidRPr="008755E1" w:rsidR="00755405">
          <w:rPr>
            <w:rFonts w:eastAsia="Times New Roman" w:cs="Times New Roman"/>
            <w:szCs w:val="24"/>
          </w:rPr>
          <w:delText xml:space="preserve"> tai 80 mg joka toinen viikko</w:delText>
        </w:r>
      </w:del>
      <w:del w:id="9511" w:author="AbbVie04" w:date="2025-05-09T15:24:00Z">
        <w:r w:rsidRPr="008755E1">
          <w:rPr>
            <w:rFonts w:eastAsia="Times New Roman" w:cs="Times New Roman"/>
            <w:szCs w:val="24"/>
          </w:rPr>
          <w:delText>.</w:delText>
        </w:r>
      </w:del>
    </w:p>
    <w:p w:rsidR="0060708E" w:rsidRPr="008755E1" w:rsidP="000F2EA9" w14:paraId="333A190F" w14:textId="43B77EC0">
      <w:pPr>
        <w:spacing w:after="0"/>
        <w:rPr>
          <w:del w:id="9512" w:author="AbbVie04" w:date="2025-05-09T15:24:00Z"/>
          <w:rFonts w:cs="Times New Roman"/>
        </w:rPr>
      </w:pPr>
    </w:p>
    <w:p w:rsidR="00C70473" w:rsidRPr="008755E1" w:rsidP="000F2EA9" w14:paraId="56E02E23" w14:textId="021AB904">
      <w:pPr>
        <w:spacing w:after="0"/>
        <w:rPr>
          <w:del w:id="9513" w:author="AbbVie04" w:date="2025-05-09T15:24:00Z"/>
          <w:rFonts w:cs="Times New Roman"/>
        </w:rPr>
      </w:pPr>
      <w:del w:id="9514" w:author="AbbVie04" w:date="2025-05-09T15:24:00Z">
        <w:r w:rsidRPr="008755E1">
          <w:rPr>
            <w:rFonts w:cs="Times New Roman"/>
          </w:rPr>
          <w:delText>Hoidon jatkamista on harkittava tarkoin, jos potilas ei saavuta vastetta viikkoon 12 mennessä.</w:delText>
        </w:r>
      </w:del>
    </w:p>
    <w:p w:rsidR="000F2EA9" w:rsidRPr="008755E1" w:rsidP="000F2EA9" w14:paraId="7156DED0" w14:textId="5638878C">
      <w:pPr>
        <w:spacing w:after="0"/>
        <w:rPr>
          <w:del w:id="9515" w:author="AbbVie04" w:date="2025-05-09T15:24:00Z"/>
          <w:rFonts w:cs="Times New Roman"/>
        </w:rPr>
      </w:pPr>
    </w:p>
    <w:p w:rsidR="00C70473" w:rsidRPr="008755E1" w:rsidP="000F2EA9" w14:paraId="2CAEB332" w14:textId="750D391C">
      <w:pPr>
        <w:spacing w:after="0"/>
        <w:rPr>
          <w:del w:id="9516" w:author="AbbVie04" w:date="2025-05-09T15:24:00Z"/>
          <w:rFonts w:cs="Times New Roman"/>
        </w:rPr>
      </w:pPr>
      <w:del w:id="9517" w:author="AbbVie04" w:date="2025-05-09T15:24:00Z">
        <w:r w:rsidRPr="008755E1">
          <w:rPr>
            <w:rFonts w:cs="Times New Roman"/>
          </w:rPr>
          <w:delText xml:space="preserve">Ei ole asianmukaista käyttää Humiraa </w:delText>
        </w:r>
      </w:del>
      <w:del w:id="9518" w:author="AbbVie04" w:date="2025-05-09T15:24:00Z">
        <w:r w:rsidRPr="008755E1" w:rsidR="00952002">
          <w:rPr>
            <w:rFonts w:cs="Times New Roman"/>
          </w:rPr>
          <w:delText xml:space="preserve">alle </w:delText>
        </w:r>
      </w:del>
      <w:del w:id="9519" w:author="AbbVie04" w:date="2025-05-09T15:24:00Z">
        <w:r w:rsidRPr="008755E1">
          <w:rPr>
            <w:rFonts w:cs="Times New Roman"/>
          </w:rPr>
          <w:delText>6 vuoden ikäisille tämän käyttöaiheen hoidossa.</w:delText>
        </w:r>
      </w:del>
    </w:p>
    <w:p w:rsidR="00293ADF" w:rsidRPr="008755E1" w:rsidP="000F2EA9" w14:paraId="451D52B7" w14:textId="1754CE93">
      <w:pPr>
        <w:spacing w:after="0"/>
        <w:rPr>
          <w:del w:id="9520" w:author="AbbVie04" w:date="2025-05-09T15:24:00Z"/>
          <w:rFonts w:cs="Times New Roman"/>
        </w:rPr>
      </w:pPr>
    </w:p>
    <w:p w:rsidR="00755405" w:rsidP="000F2EA9" w14:paraId="10FB103F" w14:textId="41E52D71">
      <w:pPr>
        <w:spacing w:after="0"/>
        <w:rPr>
          <w:del w:id="9521" w:author="AbbVie04" w:date="2025-05-09T15:24:00Z"/>
          <w:rFonts w:cs="Times New Roman"/>
        </w:rPr>
      </w:pPr>
      <w:del w:id="9522" w:author="AbbVie04" w:date="2025-05-09T15:24:00Z">
        <w:r w:rsidRPr="008755E1">
          <w:rPr>
            <w:rFonts w:cs="Times New Roman"/>
          </w:rPr>
          <w:delText>Humiraa voi olla saatavilla myös muita vahvuuksia ja/tai annostelumuotoja riippuen yksilöllisestä hoidon tarpeesta.</w:delText>
        </w:r>
      </w:del>
    </w:p>
    <w:p w:rsidR="00F24145" w:rsidP="000F2EA9" w14:paraId="0AAB0B98" w14:textId="100D0D5D">
      <w:pPr>
        <w:spacing w:after="0"/>
        <w:rPr>
          <w:del w:id="9523" w:author="AbbVie04" w:date="2025-05-09T15:24:00Z"/>
          <w:rFonts w:cs="Times New Roman"/>
        </w:rPr>
      </w:pPr>
    </w:p>
    <w:p w:rsidR="00F24145" w:rsidRPr="00D01607" w:rsidP="00F24145" w14:paraId="5EE87D5D" w14:textId="00272D80">
      <w:pPr>
        <w:spacing w:after="0"/>
        <w:rPr>
          <w:del w:id="9524" w:author="AbbVie04" w:date="2025-05-09T15:24:00Z"/>
          <w:rFonts w:cs="Times New Roman"/>
          <w:b/>
          <w:bCs/>
          <w:iCs/>
        </w:rPr>
      </w:pPr>
      <w:del w:id="9525" w:author="AbbVie04" w:date="2025-05-09T15:24:00Z">
        <w:r>
          <w:rPr>
            <w:i/>
          </w:rPr>
          <w:delText>Ulseratiivinen koliitti lapsilla</w:delText>
        </w:r>
      </w:del>
      <w:del w:id="9526" w:author="AbbVie04" w:date="2025-05-09T15:24:00Z">
        <w:r>
          <w:rPr>
            <w:b/>
          </w:rPr>
          <w:delText xml:space="preserve"> </w:delText>
        </w:r>
      </w:del>
    </w:p>
    <w:p w:rsidR="00F24145" w:rsidRPr="00D01607" w:rsidP="00F24145" w14:paraId="181E4D00" w14:textId="7A0932BB">
      <w:pPr>
        <w:spacing w:after="0"/>
        <w:rPr>
          <w:del w:id="9527" w:author="AbbVie04" w:date="2025-05-09T15:24:00Z"/>
          <w:rFonts w:cs="Times New Roman"/>
        </w:rPr>
      </w:pPr>
    </w:p>
    <w:p w:rsidR="00F24145" w:rsidP="00F24145" w14:paraId="5D7CC846" w14:textId="208AEB5F">
      <w:pPr>
        <w:spacing w:after="0"/>
        <w:rPr>
          <w:del w:id="9528" w:author="AbbVie04" w:date="2025-05-09T15:24:00Z"/>
          <w:rFonts w:cs="Times New Roman"/>
        </w:rPr>
      </w:pPr>
      <w:del w:id="9529" w:author="AbbVie04" w:date="2025-05-09T15:24:00Z">
        <w:r>
          <w:delText xml:space="preserve">Ulseratiivista koliittia sairastavien 6–17-vuotiaiden potilaiden suositeltu </w:delText>
        </w:r>
      </w:del>
      <w:del w:id="9530" w:author="AbbVie04" w:date="2025-05-09T15:24:00Z">
        <w:r w:rsidR="00834D59">
          <w:delText>Humira</w:delText>
        </w:r>
      </w:del>
      <w:del w:id="9531" w:author="AbbVie04" w:date="2025-05-09T15:24:00Z">
        <w:r>
          <w:delText>-annos lasketaan painon perusteella (taulukko 5). Humira annostellaan injektiona ihon alle. </w:delText>
        </w:r>
      </w:del>
    </w:p>
    <w:p w:rsidR="00F24145" w:rsidRPr="00D01607" w:rsidP="00F24145" w14:paraId="171C0604" w14:textId="0C744D6B">
      <w:pPr>
        <w:spacing w:after="0"/>
        <w:rPr>
          <w:del w:id="9532" w:author="AbbVie04" w:date="2025-05-09T15:24:00Z"/>
          <w:rFonts w:cs="Times New Roman"/>
        </w:rPr>
      </w:pPr>
    </w:p>
    <w:p w:rsidR="00F24145" w:rsidRPr="00D01607" w:rsidP="000051F3" w14:paraId="291F801A" w14:textId="4F73AAD0">
      <w:pPr>
        <w:keepNext/>
        <w:spacing w:after="0"/>
        <w:jc w:val="center"/>
        <w:rPr>
          <w:del w:id="9533" w:author="AbbVie04" w:date="2025-05-09T15:24:00Z"/>
          <w:rFonts w:cs="Times New Roman"/>
        </w:rPr>
      </w:pPr>
      <w:del w:id="9534" w:author="AbbVie04" w:date="2025-05-09T15:24:00Z">
        <w:r>
          <w:rPr>
            <w:b/>
          </w:rPr>
          <w:delText xml:space="preserve">Taulukko 5. Humira-annos ulseratiivista koliittia sairastavilla pediatrisilla potilailla </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04"/>
        <w:gridCol w:w="3322"/>
        <w:gridCol w:w="3158"/>
      </w:tblGrid>
      <w:tr w14:paraId="4B97798A" w14:textId="58693819" w:rsidTr="00DA4050">
        <w:tblPrEx>
          <w:tblW w:w="4574" w:type="pct"/>
          <w:tblLook w:val="04A0"/>
        </w:tblPrEx>
        <w:trPr>
          <w:del w:id="9535" w:author="AbbVie04" w:date="2025-05-09T15:24:00Z"/>
        </w:trPr>
        <w:tc>
          <w:tcPr>
            <w:tcW w:w="0" w:type="auto"/>
            <w:tcBorders>
              <w:top w:val="single" w:sz="6" w:space="0" w:color="000000"/>
              <w:left w:val="single" w:sz="6" w:space="0" w:color="000000"/>
              <w:bottom w:val="single" w:sz="6" w:space="0" w:color="000000"/>
              <w:right w:val="single" w:sz="6" w:space="0" w:color="000000"/>
            </w:tcBorders>
            <w:vAlign w:val="center"/>
            <w:hideMark/>
          </w:tcPr>
          <w:p w:rsidR="00F24145" w:rsidRPr="00D01607" w:rsidP="000051F3" w14:paraId="38822536" w14:textId="21FEEB80">
            <w:pPr>
              <w:keepNext/>
              <w:spacing w:after="0"/>
              <w:jc w:val="center"/>
              <w:rPr>
                <w:del w:id="9536" w:author="AbbVie04" w:date="2025-05-09T15:24:00Z"/>
                <w:rFonts w:cs="Times New Roman"/>
                <w:b/>
              </w:rPr>
            </w:pPr>
            <w:del w:id="9537" w:author="AbbVie04" w:date="2025-05-09T15:24:00Z">
              <w:r>
                <w:rPr>
                  <w:b/>
                </w:rPr>
                <w:delText>Potilaan paino</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rsidR="00F24145" w:rsidRPr="00D01607" w:rsidP="000051F3" w14:paraId="73DA5232" w14:textId="70198BB5">
            <w:pPr>
              <w:keepNext/>
              <w:spacing w:after="0"/>
              <w:jc w:val="center"/>
              <w:rPr>
                <w:del w:id="9538" w:author="AbbVie04" w:date="2025-05-09T15:24:00Z"/>
                <w:rFonts w:cs="Times New Roman"/>
                <w:b/>
              </w:rPr>
            </w:pPr>
            <w:del w:id="9539" w:author="AbbVie04" w:date="2025-05-09T15:24:00Z">
              <w:r>
                <w:rPr>
                  <w:b/>
                </w:rPr>
                <w:delText>Aloitusannos</w:delText>
              </w:r>
            </w:del>
          </w:p>
        </w:tc>
        <w:tc>
          <w:tcPr>
            <w:tcW w:w="1906" w:type="pct"/>
            <w:tcBorders>
              <w:top w:val="single" w:sz="6" w:space="0" w:color="000000"/>
              <w:left w:val="single" w:sz="6" w:space="0" w:color="000000"/>
              <w:bottom w:val="single" w:sz="6" w:space="0" w:color="000000"/>
              <w:right w:val="single" w:sz="6" w:space="0" w:color="000000"/>
            </w:tcBorders>
            <w:hideMark/>
          </w:tcPr>
          <w:p w:rsidR="00F24145" w:rsidRPr="00D01607" w:rsidP="000051F3" w14:paraId="1990303E" w14:textId="7F2C0FDB">
            <w:pPr>
              <w:keepNext/>
              <w:spacing w:after="0"/>
              <w:jc w:val="center"/>
              <w:rPr>
                <w:del w:id="9540" w:author="AbbVie04" w:date="2025-05-09T15:24:00Z"/>
                <w:rFonts w:cs="Times New Roman"/>
                <w:b/>
              </w:rPr>
            </w:pPr>
            <w:del w:id="9541" w:author="AbbVie04" w:date="2025-05-09T15:24:00Z">
              <w:r>
                <w:rPr>
                  <w:b/>
                </w:rPr>
                <w:delText>Ylläpitoannos</w:delText>
              </w:r>
            </w:del>
            <w:del w:id="9542" w:author="AbbVie04" w:date="2025-05-09T15:24:00Z">
              <w:r>
                <w:rPr>
                  <w:b/>
                </w:rPr>
                <w:br/>
                <w:delText>alkaen viikolta 4*</w:delText>
              </w:r>
            </w:del>
          </w:p>
        </w:tc>
      </w:tr>
      <w:tr w14:paraId="5ED90A98" w14:textId="2BAF6EBB" w:rsidTr="00DA4050">
        <w:tblPrEx>
          <w:tblW w:w="4574" w:type="pct"/>
          <w:tblLook w:val="04A0"/>
        </w:tblPrEx>
        <w:trPr>
          <w:del w:id="9543" w:author="AbbVie04" w:date="2025-05-09T15:24:00Z"/>
        </w:trPr>
        <w:tc>
          <w:tcPr>
            <w:tcW w:w="0" w:type="auto"/>
            <w:tcBorders>
              <w:top w:val="single" w:sz="6" w:space="0" w:color="000000"/>
              <w:left w:val="single" w:sz="6" w:space="0" w:color="000000"/>
              <w:bottom w:val="single" w:sz="6" w:space="0" w:color="000000"/>
              <w:right w:val="single" w:sz="6" w:space="0" w:color="000000"/>
            </w:tcBorders>
            <w:hideMark/>
          </w:tcPr>
          <w:p w:rsidR="00F24145" w:rsidRPr="00D01607" w:rsidP="000051F3" w14:paraId="0D1E73C2" w14:textId="48465933">
            <w:pPr>
              <w:keepNext/>
              <w:spacing w:after="0"/>
              <w:jc w:val="center"/>
              <w:rPr>
                <w:del w:id="9544" w:author="AbbVie04" w:date="2025-05-09T15:24:00Z"/>
                <w:rFonts w:cs="Times New Roman"/>
              </w:rPr>
            </w:pPr>
            <w:del w:id="9545" w:author="AbbVie04" w:date="2025-05-09T15:24:00Z">
              <w: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rsidR="00F24145" w:rsidRPr="00D01607" w:rsidP="000051F3" w14:paraId="644B9E09" w14:textId="113A59F2">
            <w:pPr>
              <w:keepNext/>
              <w:numPr>
                <w:ilvl w:val="0"/>
                <w:numId w:val="204"/>
              </w:numPr>
              <w:tabs>
                <w:tab w:val="clear" w:pos="561"/>
              </w:tabs>
              <w:spacing w:after="0"/>
              <w:ind w:left="360" w:hanging="210"/>
              <w:rPr>
                <w:del w:id="9546" w:author="AbbVie04" w:date="2025-05-09T15:24:00Z"/>
                <w:rFonts w:cs="Times New Roman"/>
              </w:rPr>
            </w:pPr>
            <w:del w:id="9547" w:author="AbbVie04" w:date="2025-05-09T15:24:00Z">
              <w:r>
                <w:delText>80 mg viikolla 0 (kaksi 40 mg:n injektiota yhtenä päivänä) ja</w:delText>
              </w:r>
            </w:del>
          </w:p>
          <w:p w:rsidR="00F24145" w:rsidRPr="00D01607" w:rsidP="000051F3" w14:paraId="43FAA0D4" w14:textId="1C1B56B5">
            <w:pPr>
              <w:keepNext/>
              <w:numPr>
                <w:ilvl w:val="0"/>
                <w:numId w:val="204"/>
              </w:numPr>
              <w:tabs>
                <w:tab w:val="clear" w:pos="561"/>
              </w:tabs>
              <w:spacing w:after="0"/>
              <w:ind w:left="360" w:hanging="210"/>
              <w:rPr>
                <w:del w:id="9548" w:author="AbbVie04" w:date="2025-05-09T15:24:00Z"/>
                <w:rFonts w:cs="Times New Roman"/>
              </w:rPr>
            </w:pPr>
            <w:del w:id="9549" w:author="AbbVie04" w:date="2025-05-09T15:24:00Z">
              <w:r>
                <w:delText>40 mg viikolla 2 (yksi 40 mg:n injektio)</w:delText>
              </w:r>
            </w:del>
          </w:p>
        </w:tc>
        <w:tc>
          <w:tcPr>
            <w:tcW w:w="1906" w:type="pct"/>
            <w:tcBorders>
              <w:top w:val="single" w:sz="6" w:space="0" w:color="000000"/>
              <w:left w:val="single" w:sz="6" w:space="0" w:color="000000"/>
              <w:bottom w:val="single" w:sz="6" w:space="0" w:color="000000"/>
              <w:right w:val="single" w:sz="6" w:space="0" w:color="000000"/>
            </w:tcBorders>
            <w:hideMark/>
          </w:tcPr>
          <w:p w:rsidR="00F24145" w:rsidRPr="00D01607" w:rsidP="000051F3" w14:paraId="00F8AB87" w14:textId="50997F24">
            <w:pPr>
              <w:keepNext/>
              <w:numPr>
                <w:ilvl w:val="0"/>
                <w:numId w:val="204"/>
              </w:numPr>
              <w:tabs>
                <w:tab w:val="clear" w:pos="561"/>
              </w:tabs>
              <w:spacing w:after="0"/>
              <w:ind w:left="360" w:hanging="210"/>
              <w:rPr>
                <w:del w:id="9550" w:author="AbbVie04" w:date="2025-05-09T15:24:00Z"/>
                <w:rFonts w:cs="Times New Roman"/>
              </w:rPr>
            </w:pPr>
            <w:del w:id="9551" w:author="AbbVie04" w:date="2025-05-09T15:24:00Z">
              <w:r>
                <w:delText>40 mg joka toinen viikko</w:delText>
              </w:r>
            </w:del>
          </w:p>
        </w:tc>
      </w:tr>
      <w:tr w14:paraId="78AEA28B" w14:textId="00F1E7AE" w:rsidTr="00DA4050">
        <w:tblPrEx>
          <w:tblW w:w="4574" w:type="pct"/>
          <w:tblLook w:val="04A0"/>
        </w:tblPrEx>
        <w:trPr>
          <w:del w:id="9552" w:author="AbbVie04" w:date="2025-05-09T15:24:00Z"/>
        </w:trPr>
        <w:tc>
          <w:tcPr>
            <w:tcW w:w="0" w:type="auto"/>
            <w:tcBorders>
              <w:top w:val="single" w:sz="6" w:space="0" w:color="000000"/>
              <w:left w:val="single" w:sz="6" w:space="0" w:color="000000"/>
              <w:bottom w:val="single" w:sz="4" w:space="0" w:color="auto"/>
              <w:right w:val="single" w:sz="6" w:space="0" w:color="000000"/>
            </w:tcBorders>
            <w:hideMark/>
          </w:tcPr>
          <w:p w:rsidR="00F24145" w:rsidRPr="00D01607" w:rsidP="00DA4050" w14:paraId="47785E08" w14:textId="6C30A8B0">
            <w:pPr>
              <w:spacing w:after="0"/>
              <w:jc w:val="center"/>
              <w:rPr>
                <w:del w:id="9553" w:author="AbbVie04" w:date="2025-05-09T15:24:00Z"/>
                <w:rFonts w:cs="Times New Roman"/>
              </w:rPr>
            </w:pPr>
            <w:del w:id="9554" w:author="AbbVie04" w:date="2025-05-09T15:24:00Z">
              <w: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rsidR="00F24145" w:rsidRPr="00D01607" w:rsidP="00F24145" w14:paraId="6FBC4506" w14:textId="0338A8BB">
            <w:pPr>
              <w:numPr>
                <w:ilvl w:val="0"/>
                <w:numId w:val="205"/>
              </w:numPr>
              <w:tabs>
                <w:tab w:val="clear" w:pos="561"/>
              </w:tabs>
              <w:spacing w:after="0"/>
              <w:ind w:left="360" w:hanging="210"/>
              <w:rPr>
                <w:del w:id="9555" w:author="AbbVie04" w:date="2025-05-09T15:24:00Z"/>
                <w:rFonts w:cs="Times New Roman"/>
              </w:rPr>
            </w:pPr>
            <w:del w:id="9556" w:author="AbbVie04" w:date="2025-05-09T15:24:00Z">
              <w:r>
                <w:delText>160 mg viikolla 0 (neljä 40 mg:n injektiota yhtenä päivänä tai kaksi 40 mg:n injektiota päivässä kahtena peräkkäisenä päivänä) ja</w:delText>
              </w:r>
            </w:del>
          </w:p>
          <w:p w:rsidR="00F24145" w:rsidRPr="00D01607" w:rsidP="00F24145" w14:paraId="24B0FB81" w14:textId="37BC4C80">
            <w:pPr>
              <w:numPr>
                <w:ilvl w:val="0"/>
                <w:numId w:val="205"/>
              </w:numPr>
              <w:tabs>
                <w:tab w:val="clear" w:pos="561"/>
              </w:tabs>
              <w:spacing w:after="0"/>
              <w:ind w:left="360" w:hanging="210"/>
              <w:rPr>
                <w:del w:id="9557" w:author="AbbVie04" w:date="2025-05-09T15:24:00Z"/>
                <w:rFonts w:cs="Times New Roman"/>
              </w:rPr>
            </w:pPr>
            <w:del w:id="9558" w:author="AbbVie04" w:date="2025-05-09T15:24:00Z">
              <w:r>
                <w:delText>80 mg viikolla 2 (kaksi 40 mg:n injektiota yhtenä päivänä)</w:delText>
              </w:r>
            </w:del>
          </w:p>
        </w:tc>
        <w:tc>
          <w:tcPr>
            <w:tcW w:w="1906" w:type="pct"/>
            <w:tcBorders>
              <w:top w:val="single" w:sz="6" w:space="0" w:color="000000"/>
              <w:left w:val="single" w:sz="6" w:space="0" w:color="000000"/>
              <w:bottom w:val="single" w:sz="4" w:space="0" w:color="auto"/>
              <w:right w:val="single" w:sz="6" w:space="0" w:color="000000"/>
            </w:tcBorders>
            <w:hideMark/>
          </w:tcPr>
          <w:p w:rsidR="00F24145" w:rsidRPr="00D01607" w:rsidP="00F24145" w14:paraId="34AD5550" w14:textId="17E6810F">
            <w:pPr>
              <w:numPr>
                <w:ilvl w:val="0"/>
                <w:numId w:val="204"/>
              </w:numPr>
              <w:tabs>
                <w:tab w:val="clear" w:pos="561"/>
              </w:tabs>
              <w:spacing w:after="0"/>
              <w:ind w:left="360" w:hanging="210"/>
              <w:rPr>
                <w:del w:id="9559" w:author="AbbVie04" w:date="2025-05-09T15:24:00Z"/>
                <w:rFonts w:cs="Times New Roman"/>
              </w:rPr>
            </w:pPr>
            <w:del w:id="9560" w:author="AbbVie04" w:date="2025-05-09T15:24:00Z">
              <w:r>
                <w:delText>80 mg joka toinen viikko</w:delText>
              </w:r>
            </w:del>
          </w:p>
        </w:tc>
      </w:tr>
      <w:tr w14:paraId="08BD997C" w14:textId="1369E660" w:rsidTr="00DA4050">
        <w:tblPrEx>
          <w:tblW w:w="4574" w:type="pct"/>
          <w:tblLook w:val="04A0"/>
        </w:tblPrEx>
        <w:trPr>
          <w:del w:id="9561" w:author="AbbVie04" w:date="2025-05-09T15:24:00Z"/>
        </w:trPr>
        <w:tc>
          <w:tcPr>
            <w:tcW w:w="5000" w:type="pct"/>
            <w:gridSpan w:val="3"/>
            <w:tcBorders>
              <w:top w:val="single" w:sz="4" w:space="0" w:color="auto"/>
              <w:left w:val="nil"/>
              <w:bottom w:val="nil"/>
              <w:right w:val="nil"/>
            </w:tcBorders>
          </w:tcPr>
          <w:p w:rsidR="00F24145" w:rsidRPr="00D01607" w:rsidP="00DA4050" w14:paraId="5E9EAF72" w14:textId="572DCEF8">
            <w:pPr>
              <w:spacing w:after="0"/>
              <w:rPr>
                <w:del w:id="9562" w:author="AbbVie04" w:date="2025-05-09T15:24:00Z"/>
                <w:rFonts w:cs="Times New Roman"/>
              </w:rPr>
            </w:pPr>
            <w:del w:id="9563" w:author="AbbVie04" w:date="2025-05-09T15:24:00Z">
              <w:r>
                <w:rPr>
                  <w:vertAlign w:val="superscript"/>
                </w:rPr>
                <w:delText xml:space="preserve">* </w:delText>
              </w:r>
            </w:del>
            <w:del w:id="9564" w:author="AbbVie04" w:date="2025-05-09T15:24:00Z">
              <w:r>
                <w:delText>Pediatristen potilaiden, jotka täyttävät 18 vuotta Humira-hoidon aikana, tulee jatkaa hoitoa heille määrätyllä ylläpitoannoksella.</w:delText>
              </w:r>
            </w:del>
          </w:p>
        </w:tc>
      </w:tr>
    </w:tbl>
    <w:p w:rsidR="00F24145" w:rsidRPr="00BA4D88" w:rsidP="00F24145" w14:paraId="6CB5E131" w14:textId="60B7A207">
      <w:pPr>
        <w:pStyle w:val="gtctablespaceafter"/>
        <w:numPr>
          <w:ilvl w:val="0"/>
          <w:numId w:val="206"/>
        </w:numPr>
        <w:tabs>
          <w:tab w:val="clear" w:pos="561"/>
        </w:tabs>
        <w:spacing w:after="0"/>
        <w:jc w:val="center"/>
        <w:rPr>
          <w:del w:id="9565" w:author="AbbVie04" w:date="2025-05-09T15:24:00Z"/>
          <w:sz w:val="22"/>
          <w:szCs w:val="22"/>
          <w:lang w:val="fi-FI"/>
        </w:rPr>
      </w:pPr>
    </w:p>
    <w:p w:rsidR="00F24145" w:rsidP="00F24145" w14:paraId="188D0904" w14:textId="60FA36ED">
      <w:pPr>
        <w:spacing w:after="0"/>
        <w:rPr>
          <w:del w:id="9566" w:author="AbbVie04" w:date="2025-05-09T15:24:00Z"/>
          <w:rFonts w:cs="Times New Roman"/>
        </w:rPr>
      </w:pPr>
      <w:del w:id="9567" w:author="AbbVie04" w:date="2025-05-09T15:24:00Z">
        <w:r>
          <w:delText>Hoidon jatkamista on harkittava tarkoin, jos potilas ei saavuta vastetta viikkoon 8 mennessä.</w:delText>
        </w:r>
      </w:del>
    </w:p>
    <w:p w:rsidR="00F24145" w:rsidRPr="00D01607" w:rsidP="00F24145" w14:paraId="759FADCD" w14:textId="7A1A0B38">
      <w:pPr>
        <w:spacing w:after="0"/>
        <w:rPr>
          <w:del w:id="9568" w:author="AbbVie04" w:date="2025-05-09T15:24:00Z"/>
          <w:rFonts w:cs="Times New Roman"/>
        </w:rPr>
      </w:pPr>
    </w:p>
    <w:p w:rsidR="00F24145" w:rsidP="00F24145" w14:paraId="09DB7907" w14:textId="0D285066">
      <w:pPr>
        <w:spacing w:after="0"/>
        <w:rPr>
          <w:del w:id="9569" w:author="AbbVie04" w:date="2025-05-09T15:24:00Z"/>
          <w:rFonts w:cs="Times New Roman"/>
        </w:rPr>
      </w:pPr>
      <w:del w:id="9570" w:author="AbbVie04" w:date="2025-05-09T15:24:00Z">
        <w:r>
          <w:delText>Ei ole asianmukaista käyttää Humiraa alle 6 vuoden ikäisille tämän käyttöaiheen hoidossa.</w:delText>
        </w:r>
      </w:del>
    </w:p>
    <w:p w:rsidR="00F24145" w:rsidRPr="00D01607" w:rsidP="00F24145" w14:paraId="43BEB638" w14:textId="5EA100D7">
      <w:pPr>
        <w:spacing w:after="0"/>
        <w:rPr>
          <w:del w:id="9571" w:author="AbbVie04" w:date="2025-05-09T15:24:00Z"/>
          <w:rFonts w:cs="Times New Roman"/>
        </w:rPr>
      </w:pPr>
    </w:p>
    <w:p w:rsidR="00F24145" w:rsidRPr="008755E1" w:rsidP="000F2EA9" w14:paraId="0661506C" w14:textId="571744B6">
      <w:pPr>
        <w:spacing w:after="0"/>
        <w:rPr>
          <w:del w:id="9572" w:author="AbbVie04" w:date="2025-05-09T15:24:00Z"/>
          <w:rFonts w:cs="Times New Roman"/>
        </w:rPr>
      </w:pPr>
      <w:del w:id="9573" w:author="AbbVie04" w:date="2025-05-09T15:24:00Z">
        <w:r>
          <w:delText>Humiraa voi olla saatavilla myös muita vahvuuksia ja/tai annostelumuotoja riippuen yksilöllisestä hoidon tarpeesta.</w:delText>
        </w:r>
      </w:del>
    </w:p>
    <w:p w:rsidR="00755405" w:rsidRPr="008755E1" w:rsidP="000F2EA9" w14:paraId="5E56FD0C" w14:textId="32B3DAA0">
      <w:pPr>
        <w:spacing w:after="0"/>
        <w:rPr>
          <w:del w:id="9574" w:author="AbbVie04" w:date="2025-05-09T15:24:00Z"/>
          <w:rFonts w:cs="Times New Roman"/>
        </w:rPr>
      </w:pPr>
    </w:p>
    <w:p w:rsidR="00293ADF" w:rsidRPr="008755E1" w:rsidP="00293ADF" w14:paraId="4A36AFF1" w14:textId="2BC7A982">
      <w:pPr>
        <w:spacing w:after="0"/>
        <w:rPr>
          <w:del w:id="9575" w:author="AbbVie04" w:date="2025-05-09T15:24:00Z"/>
          <w:rFonts w:cs="Times New Roman"/>
        </w:rPr>
      </w:pPr>
      <w:del w:id="9576" w:author="AbbVie04" w:date="2025-05-09T15:24:00Z">
        <w:r w:rsidRPr="008755E1">
          <w:rPr>
            <w:rFonts w:cs="Times New Roman"/>
            <w:i/>
          </w:rPr>
          <w:delText>Uveiitti lapsilla</w:delText>
        </w:r>
      </w:del>
    </w:p>
    <w:p w:rsidR="00293ADF" w:rsidRPr="008755E1" w:rsidP="00293ADF" w14:paraId="2F0890AF" w14:textId="25BEA96F">
      <w:pPr>
        <w:spacing w:after="0"/>
        <w:rPr>
          <w:del w:id="9577" w:author="AbbVie04" w:date="2025-05-09T15:24:00Z"/>
          <w:rFonts w:cs="Times New Roman"/>
        </w:rPr>
      </w:pPr>
    </w:p>
    <w:p w:rsidR="00952002" w:rsidRPr="008755E1" w:rsidP="00952002" w14:paraId="76A36522" w14:textId="050F6F52">
      <w:pPr>
        <w:spacing w:after="0"/>
        <w:rPr>
          <w:del w:id="9578" w:author="AbbVie04" w:date="2025-05-09T15:24:00Z"/>
          <w:rFonts w:cs="Times New Roman"/>
        </w:rPr>
      </w:pPr>
      <w:del w:id="9579" w:author="AbbVie04" w:date="2025-05-09T15:24:00Z">
        <w:r w:rsidRPr="008755E1">
          <w:rPr>
            <w:rFonts w:cs="Times New Roman"/>
          </w:rPr>
          <w:delText>Uvei</w:delText>
        </w:r>
      </w:del>
      <w:del w:id="9580" w:author="AbbVie04" w:date="2025-05-09T15:24:00Z">
        <w:r w:rsidR="00087E17">
          <w:rPr>
            <w:rFonts w:cs="Times New Roman"/>
          </w:rPr>
          <w:delText>i</w:delText>
        </w:r>
      </w:del>
      <w:del w:id="9581" w:author="AbbVie04" w:date="2025-05-09T15:24:00Z">
        <w:r w:rsidRPr="008755E1">
          <w:rPr>
            <w:rFonts w:cs="Times New Roman"/>
          </w:rPr>
          <w:delText xml:space="preserve">ttia sairastavien lapsipotilaiden suositeltu kerta-annos </w:delText>
        </w:r>
      </w:del>
      <w:del w:id="9582" w:author="AbbVie04" w:date="2025-05-09T15:24:00Z">
        <w:r w:rsidRPr="008755E1" w:rsidR="00D6464C">
          <w:rPr>
            <w:rFonts w:cs="Times New Roman"/>
          </w:rPr>
          <w:delText xml:space="preserve">2 vuoden iästä alkaen </w:delText>
        </w:r>
      </w:del>
      <w:del w:id="9583" w:author="AbbVie04" w:date="2025-05-09T15:24:00Z">
        <w:r w:rsidRPr="008755E1">
          <w:rPr>
            <w:rFonts w:cs="Times New Roman"/>
          </w:rPr>
          <w:delText xml:space="preserve">lasketaan painon perusteella (taulukko </w:delText>
        </w:r>
      </w:del>
      <w:del w:id="9584" w:author="AbbVie04" w:date="2025-05-09T15:24:00Z">
        <w:r w:rsidR="00F24145">
          <w:rPr>
            <w:rFonts w:cs="Times New Roman"/>
          </w:rPr>
          <w:delText>6</w:delText>
        </w:r>
      </w:del>
      <w:del w:id="9585" w:author="AbbVie04" w:date="2025-05-09T15:24:00Z">
        <w:r w:rsidRPr="008755E1">
          <w:rPr>
            <w:rFonts w:cs="Times New Roman"/>
          </w:rPr>
          <w:delText>). Humira pistetään</w:delText>
        </w:r>
      </w:del>
      <w:del w:id="9586" w:author="AbbVie04" w:date="2025-05-09T15:24:00Z">
        <w:r w:rsidRPr="008755E1" w:rsidR="00D6464C">
          <w:rPr>
            <w:rFonts w:cs="Times New Roman"/>
          </w:rPr>
          <w:delText xml:space="preserve"> injektiona</w:delText>
        </w:r>
      </w:del>
      <w:del w:id="9587" w:author="AbbVie04" w:date="2025-05-09T15:24:00Z">
        <w:r w:rsidRPr="008755E1">
          <w:rPr>
            <w:rFonts w:cs="Times New Roman"/>
          </w:rPr>
          <w:delText xml:space="preserve"> ihon alle. </w:delText>
        </w:r>
      </w:del>
    </w:p>
    <w:p w:rsidR="00952002" w:rsidRPr="008755E1" w:rsidP="00293ADF" w14:paraId="756BC834" w14:textId="3C2E5044">
      <w:pPr>
        <w:spacing w:after="0"/>
        <w:rPr>
          <w:del w:id="9588" w:author="AbbVie04" w:date="2025-05-09T15:24:00Z"/>
          <w:rFonts w:cs="Times New Roman"/>
        </w:rPr>
      </w:pPr>
    </w:p>
    <w:p w:rsidR="00293ADF" w:rsidRPr="008755E1" w:rsidP="00293ADF" w14:paraId="42EC60A9" w14:textId="7E2FC643">
      <w:pPr>
        <w:spacing w:after="0"/>
        <w:rPr>
          <w:del w:id="9589" w:author="AbbVie04" w:date="2025-05-09T15:24:00Z"/>
          <w:rFonts w:cs="Times New Roman"/>
        </w:rPr>
      </w:pPr>
      <w:del w:id="9590" w:author="AbbVie04" w:date="2025-05-09T15:24:00Z">
        <w:r w:rsidRPr="008755E1">
          <w:rPr>
            <w:rFonts w:cs="Times New Roman"/>
          </w:rPr>
          <w:delText>Ei ole olemassa kokemuksia lasten uveiitin hoidosta Humiralla ilman samanaikaista metotreksaattihoitoa.</w:delText>
        </w:r>
      </w:del>
    </w:p>
    <w:p w:rsidR="00691C08" w:rsidRPr="008755E1" w:rsidP="00293ADF" w14:paraId="01451149" w14:textId="09D5ECEF">
      <w:pPr>
        <w:spacing w:after="0"/>
        <w:rPr>
          <w:del w:id="9591" w:author="AbbVie04" w:date="2025-05-09T15:24:00Z"/>
          <w:rFonts w:cs="Times New Roman"/>
        </w:rPr>
      </w:pPr>
    </w:p>
    <w:p w:rsidR="00967E8A" w:rsidRPr="008755E1" w:rsidP="00B54C06" w14:paraId="51B4C17C" w14:textId="5B1572F8">
      <w:pPr>
        <w:keepNext/>
        <w:tabs>
          <w:tab w:val="clear" w:pos="561"/>
          <w:tab w:val="left" w:pos="562"/>
        </w:tabs>
        <w:suppressAutoHyphens/>
        <w:spacing w:after="0"/>
        <w:jc w:val="center"/>
        <w:rPr>
          <w:del w:id="9592" w:author="AbbVie04" w:date="2025-05-09T15:24:00Z"/>
          <w:rFonts w:eastAsia="Times New Roman" w:cs="Times New Roman"/>
          <w:b/>
        </w:rPr>
      </w:pPr>
      <w:del w:id="9593" w:author="AbbVie04" w:date="2025-05-09T15:24:00Z">
        <w:r w:rsidRPr="008755E1">
          <w:rPr>
            <w:rFonts w:eastAsia="Times New Roman" w:cs="Times New Roman"/>
            <w:b/>
          </w:rPr>
          <w:delText>Taulukko </w:delText>
        </w:r>
      </w:del>
      <w:del w:id="9594" w:author="AbbVie04" w:date="2025-05-09T15:24:00Z">
        <w:r w:rsidR="00F24145">
          <w:rPr>
            <w:rFonts w:eastAsia="Times New Roman" w:cs="Times New Roman"/>
            <w:b/>
          </w:rPr>
          <w:delText>6</w:delText>
        </w:r>
      </w:del>
      <w:del w:id="9595" w:author="AbbVie04" w:date="2025-05-09T15:24:00Z">
        <w:r w:rsidRPr="008755E1">
          <w:rPr>
            <w:rFonts w:eastAsia="Times New Roman" w:cs="Times New Roman"/>
            <w:b/>
          </w:rPr>
          <w:delText>. Humira-annos uveiittia sairastavilla pediatrisilla potilailla</w:delText>
        </w:r>
      </w:del>
    </w:p>
    <w:p w:rsidR="00967E8A" w:rsidRPr="008755E1" w:rsidP="00B54C06" w14:paraId="1E6F9315" w14:textId="60E88648">
      <w:pPr>
        <w:keepNext/>
        <w:tabs>
          <w:tab w:val="clear" w:pos="561"/>
          <w:tab w:val="left" w:pos="562"/>
        </w:tabs>
        <w:suppressAutoHyphens/>
        <w:spacing w:after="0"/>
        <w:jc w:val="center"/>
        <w:rPr>
          <w:del w:id="9596" w:author="AbbVie04" w:date="2025-05-09T15:24:00Z"/>
          <w:rFonts w:eastAsia="Times New Roman" w:cs="Times New Roman"/>
          <w:szCs w:val="24"/>
        </w:rPr>
      </w:pPr>
    </w:p>
    <w:tbl>
      <w:tblPr>
        <w:tblW w:w="6795" w:type="dxa"/>
        <w:jc w:val="center"/>
        <w:tblLayout w:type="fixed"/>
        <w:tblLook w:val="0000"/>
      </w:tblPr>
      <w:tblGrid>
        <w:gridCol w:w="3401"/>
        <w:gridCol w:w="3394"/>
      </w:tblGrid>
      <w:tr w14:paraId="2870ABC6" w14:textId="168A2FDD" w:rsidTr="00967E8A">
        <w:tblPrEx>
          <w:tblW w:w="6795" w:type="dxa"/>
          <w:tblLayout w:type="fixed"/>
          <w:tblLook w:val="0000"/>
        </w:tblPrEx>
        <w:trPr>
          <w:tblHeader/>
          <w:del w:id="9597" w:author="AbbVie04" w:date="2025-05-09T15:24:00Z"/>
        </w:trPr>
        <w:tc>
          <w:tcPr>
            <w:tcW w:w="3401" w:type="dxa"/>
            <w:tcBorders>
              <w:top w:val="single" w:sz="4" w:space="0" w:color="auto"/>
              <w:bottom w:val="single" w:sz="4" w:space="0" w:color="auto"/>
            </w:tcBorders>
          </w:tcPr>
          <w:p w:rsidR="00967E8A" w:rsidRPr="00227824" w:rsidP="00967E8A" w14:paraId="396A5430" w14:textId="3531BEFE">
            <w:pPr>
              <w:keepNext/>
              <w:spacing w:before="40" w:after="40" w:line="240" w:lineRule="exact"/>
              <w:jc w:val="center"/>
              <w:rPr>
                <w:del w:id="9598" w:author="AbbVie04" w:date="2025-05-09T15:24:00Z"/>
                <w:rFonts w:cs="Times New Roman"/>
                <w:b/>
                <w:lang w:val="fi-FI" w:eastAsia="ja-JP"/>
                <w:rPrChange w:id="9599" w:author="AbbVie04" w:date="2025-05-13T10:29:00Z">
                  <w:rPr>
                    <w:rFonts w:cs="Times New Roman"/>
                    <w:b/>
                    <w:lang w:val="en-US" w:eastAsia="ja-JP"/>
                  </w:rPr>
                </w:rPrChange>
              </w:rPr>
            </w:pPr>
            <w:del w:id="9600" w:author="AbbVie04" w:date="2025-05-09T15:24:00Z">
              <w:r w:rsidRPr="00227824">
                <w:rPr>
                  <w:rFonts w:cs="Times New Roman"/>
                  <w:b/>
                  <w:lang w:val="fi-FI" w:eastAsia="ja-JP"/>
                  <w:rPrChange w:id="9601" w:author="AbbVie04" w:date="2025-05-13T10:29:00Z">
                    <w:rPr>
                      <w:rFonts w:cs="Times New Roman"/>
                      <w:b/>
                      <w:lang w:val="en-US" w:eastAsia="ja-JP"/>
                    </w:rPr>
                  </w:rPrChange>
                </w:rPr>
                <w:delText>Potilaan paino</w:delText>
              </w:r>
            </w:del>
          </w:p>
        </w:tc>
        <w:tc>
          <w:tcPr>
            <w:tcW w:w="3394" w:type="dxa"/>
            <w:tcBorders>
              <w:top w:val="single" w:sz="4" w:space="0" w:color="auto"/>
              <w:bottom w:val="single" w:sz="4" w:space="0" w:color="auto"/>
            </w:tcBorders>
          </w:tcPr>
          <w:p w:rsidR="00967E8A" w:rsidRPr="00227824" w:rsidP="00967E8A" w14:paraId="3F2C7AD2" w14:textId="49E2A2BE">
            <w:pPr>
              <w:keepNext/>
              <w:spacing w:before="40" w:after="40" w:line="240" w:lineRule="exact"/>
              <w:jc w:val="center"/>
              <w:rPr>
                <w:del w:id="9602" w:author="AbbVie04" w:date="2025-05-09T15:24:00Z"/>
                <w:rFonts w:cs="Times New Roman"/>
                <w:b/>
                <w:lang w:val="fi-FI" w:eastAsia="ja-JP"/>
                <w:rPrChange w:id="9603" w:author="AbbVie04" w:date="2025-05-13T10:29:00Z">
                  <w:rPr>
                    <w:rFonts w:cs="Times New Roman"/>
                    <w:b/>
                    <w:lang w:val="en-US" w:eastAsia="ja-JP"/>
                  </w:rPr>
                </w:rPrChange>
              </w:rPr>
            </w:pPr>
            <w:del w:id="9604" w:author="AbbVie04" w:date="2025-05-09T15:24:00Z">
              <w:r w:rsidRPr="00227824">
                <w:rPr>
                  <w:rFonts w:cs="Times New Roman"/>
                  <w:b/>
                  <w:lang w:val="fi-FI" w:eastAsia="ja-JP"/>
                  <w:rPrChange w:id="9605" w:author="AbbVie04" w:date="2025-05-13T10:29:00Z">
                    <w:rPr>
                      <w:rFonts w:cs="Times New Roman"/>
                      <w:b/>
                      <w:lang w:val="en-US" w:eastAsia="ja-JP"/>
                    </w:rPr>
                  </w:rPrChange>
                </w:rPr>
                <w:delText>Annos</w:delText>
              </w:r>
            </w:del>
          </w:p>
        </w:tc>
      </w:tr>
      <w:tr w14:paraId="44352CED" w14:textId="1F6A3DDD" w:rsidTr="00967E8A">
        <w:tblPrEx>
          <w:tblW w:w="6795" w:type="dxa"/>
          <w:tblLayout w:type="fixed"/>
          <w:tblLook w:val="0000"/>
        </w:tblPrEx>
        <w:trPr>
          <w:tblHeader/>
          <w:del w:id="9606" w:author="AbbVie04" w:date="2025-05-09T15:24:00Z"/>
        </w:trPr>
        <w:tc>
          <w:tcPr>
            <w:tcW w:w="3401" w:type="dxa"/>
            <w:tcBorders>
              <w:top w:val="single" w:sz="4" w:space="0" w:color="auto"/>
              <w:bottom w:val="single" w:sz="4" w:space="0" w:color="auto"/>
            </w:tcBorders>
          </w:tcPr>
          <w:p w:rsidR="00967E8A" w:rsidRPr="00227824" w:rsidP="00967E8A" w14:paraId="057A8A79" w14:textId="10547B06">
            <w:pPr>
              <w:keepNext/>
              <w:spacing w:before="40" w:after="40" w:line="240" w:lineRule="exact"/>
              <w:jc w:val="center"/>
              <w:rPr>
                <w:del w:id="9607" w:author="AbbVie04" w:date="2025-05-09T15:24:00Z"/>
                <w:rFonts w:cs="Times New Roman"/>
                <w:b/>
                <w:lang w:val="fi-FI" w:eastAsia="ja-JP"/>
                <w:rPrChange w:id="9608" w:author="AbbVie04" w:date="2025-05-13T10:29:00Z">
                  <w:rPr>
                    <w:rFonts w:cs="Times New Roman"/>
                    <w:b/>
                    <w:lang w:val="en-US" w:eastAsia="ja-JP"/>
                  </w:rPr>
                </w:rPrChange>
              </w:rPr>
            </w:pPr>
            <w:del w:id="9609" w:author="AbbVie04" w:date="2025-05-09T15:24:00Z">
              <w:r w:rsidRPr="00227824">
                <w:rPr>
                  <w:rFonts w:cs="Times New Roman"/>
                  <w:lang w:val="fi-FI" w:eastAsia="ja-JP"/>
                  <w:rPrChange w:id="9610" w:author="AbbVie04" w:date="2025-05-13T10:29:00Z">
                    <w:rPr>
                      <w:rFonts w:cs="Times New Roman"/>
                      <w:lang w:val="en-US" w:eastAsia="ja-JP"/>
                    </w:rPr>
                  </w:rPrChange>
                </w:rPr>
                <w:delText>&lt; 30 kg</w:delText>
              </w:r>
            </w:del>
          </w:p>
        </w:tc>
        <w:tc>
          <w:tcPr>
            <w:tcW w:w="3394" w:type="dxa"/>
            <w:tcBorders>
              <w:top w:val="single" w:sz="4" w:space="0" w:color="auto"/>
              <w:bottom w:val="single" w:sz="4" w:space="0" w:color="auto"/>
            </w:tcBorders>
          </w:tcPr>
          <w:p w:rsidR="00967E8A" w:rsidRPr="008755E1" w:rsidP="00967E8A" w14:paraId="491EF8A2" w14:textId="6A7180E2">
            <w:pPr>
              <w:keepNext/>
              <w:spacing w:before="40" w:after="40" w:line="240" w:lineRule="exact"/>
              <w:jc w:val="center"/>
              <w:rPr>
                <w:del w:id="9611" w:author="AbbVie04" w:date="2025-05-09T15:24:00Z"/>
                <w:rFonts w:cs="Times New Roman"/>
                <w:b/>
                <w:lang w:eastAsia="ja-JP"/>
              </w:rPr>
            </w:pPr>
            <w:del w:id="9612" w:author="AbbVie04" w:date="2025-05-09T15:24:00Z">
              <w:r w:rsidRPr="008755E1">
                <w:rPr>
                  <w:rFonts w:cs="Times New Roman"/>
                  <w:lang w:eastAsia="ja-JP"/>
                </w:rPr>
                <w:delText>20 mg joka toinen viikko yhdessä metotreksaatin kanssa</w:delText>
              </w:r>
            </w:del>
          </w:p>
        </w:tc>
      </w:tr>
      <w:tr w14:paraId="3F976F39" w14:textId="022360BB" w:rsidTr="00967E8A">
        <w:tblPrEx>
          <w:tblW w:w="6795" w:type="dxa"/>
          <w:tblLayout w:type="fixed"/>
          <w:tblLook w:val="0000"/>
        </w:tblPrEx>
        <w:trPr>
          <w:tblHeader/>
          <w:del w:id="9613" w:author="AbbVie04" w:date="2025-05-09T15:24:00Z"/>
        </w:trPr>
        <w:tc>
          <w:tcPr>
            <w:tcW w:w="3401" w:type="dxa"/>
            <w:tcBorders>
              <w:top w:val="single" w:sz="4" w:space="0" w:color="auto"/>
              <w:bottom w:val="single" w:sz="4" w:space="0" w:color="auto"/>
            </w:tcBorders>
          </w:tcPr>
          <w:p w:rsidR="00967E8A" w:rsidRPr="00227824" w:rsidP="00967E8A" w14:paraId="47096447" w14:textId="65111375">
            <w:pPr>
              <w:keepNext/>
              <w:spacing w:before="40" w:after="40" w:line="240" w:lineRule="exact"/>
              <w:jc w:val="center"/>
              <w:rPr>
                <w:del w:id="9614" w:author="AbbVie04" w:date="2025-05-09T15:24:00Z"/>
                <w:rFonts w:cs="Times New Roman"/>
                <w:b/>
                <w:lang w:val="fi-FI" w:eastAsia="ja-JP"/>
                <w:rPrChange w:id="9615" w:author="AbbVie04" w:date="2025-05-13T10:29:00Z">
                  <w:rPr>
                    <w:rFonts w:cs="Times New Roman"/>
                    <w:b/>
                    <w:lang w:val="en-US" w:eastAsia="ja-JP"/>
                  </w:rPr>
                </w:rPrChange>
              </w:rPr>
            </w:pPr>
            <w:del w:id="9616" w:author="AbbVie04" w:date="2025-05-09T15:24:00Z">
              <w:r w:rsidRPr="00227824">
                <w:rPr>
                  <w:rFonts w:cs="Times New Roman"/>
                  <w:lang w:val="fi-FI" w:eastAsia="ja-JP"/>
                  <w:rPrChange w:id="9617" w:author="AbbVie04" w:date="2025-05-13T10:29:00Z">
                    <w:rPr>
                      <w:rFonts w:cs="Times New Roman"/>
                      <w:lang w:val="en-US" w:eastAsia="ja-JP"/>
                    </w:rPr>
                  </w:rPrChange>
                </w:rPr>
                <w:delText>≥ 30 kg</w:delText>
              </w:r>
            </w:del>
          </w:p>
        </w:tc>
        <w:tc>
          <w:tcPr>
            <w:tcW w:w="3394" w:type="dxa"/>
            <w:tcBorders>
              <w:top w:val="single" w:sz="4" w:space="0" w:color="auto"/>
              <w:bottom w:val="single" w:sz="4" w:space="0" w:color="auto"/>
            </w:tcBorders>
          </w:tcPr>
          <w:p w:rsidR="00967E8A" w:rsidRPr="008755E1" w:rsidP="00967E8A" w14:paraId="4E58CC03" w14:textId="1CD0679B">
            <w:pPr>
              <w:keepNext/>
              <w:spacing w:before="40" w:after="40" w:line="240" w:lineRule="exact"/>
              <w:jc w:val="center"/>
              <w:rPr>
                <w:del w:id="9618" w:author="AbbVie04" w:date="2025-05-09T15:24:00Z"/>
                <w:rFonts w:cs="Times New Roman"/>
                <w:b/>
                <w:lang w:eastAsia="ja-JP"/>
              </w:rPr>
            </w:pPr>
            <w:del w:id="9619" w:author="AbbVie04" w:date="2025-05-09T15:24:00Z">
              <w:r w:rsidRPr="008755E1">
                <w:rPr>
                  <w:rFonts w:cs="Times New Roman"/>
                  <w:lang w:eastAsia="ja-JP"/>
                </w:rPr>
                <w:delText>40 mg joka toinen viikko yhdessä metotreksaatin kanssa</w:delText>
              </w:r>
            </w:del>
          </w:p>
        </w:tc>
      </w:tr>
    </w:tbl>
    <w:p w:rsidR="00967E8A" w:rsidRPr="008755E1" w:rsidP="00967E8A" w14:paraId="2F92B945" w14:textId="22429AFC">
      <w:pPr>
        <w:tabs>
          <w:tab w:val="clear" w:pos="561"/>
          <w:tab w:val="left" w:pos="562"/>
        </w:tabs>
        <w:suppressAutoHyphens/>
        <w:spacing w:after="0"/>
        <w:rPr>
          <w:del w:id="9620" w:author="AbbVie04" w:date="2025-05-09T15:24:00Z"/>
          <w:rFonts w:eastAsia="Times New Roman" w:cs="Times New Roman"/>
          <w:szCs w:val="24"/>
        </w:rPr>
      </w:pPr>
    </w:p>
    <w:p w:rsidR="00293ADF" w:rsidRPr="008755E1" w:rsidP="00293ADF" w14:paraId="2ADA648F" w14:textId="2F90CB7E">
      <w:pPr>
        <w:spacing w:after="0"/>
        <w:rPr>
          <w:del w:id="9621" w:author="AbbVie04" w:date="2025-05-09T15:24:00Z"/>
          <w:rFonts w:cs="Times New Roman"/>
        </w:rPr>
      </w:pPr>
      <w:del w:id="9622" w:author="AbbVie04" w:date="2025-05-09T15:24:00Z">
        <w:r w:rsidRPr="008755E1">
          <w:rPr>
            <w:rFonts w:cs="Times New Roman"/>
          </w:rPr>
          <w:delText>Kun Humira-hoito aloitetaan, voidaan viikkoa ennen ylläpitohoidon aloitusta antaa 40 mg latausannos</w:delText>
        </w:r>
      </w:del>
      <w:del w:id="9623" w:author="AbbVie04" w:date="2025-05-09T15:24:00Z">
        <w:r w:rsidRPr="008755E1" w:rsidR="00844E3E">
          <w:rPr>
            <w:rFonts w:cs="Times New Roman"/>
          </w:rPr>
          <w:delText xml:space="preserve"> &lt;</w:delText>
        </w:r>
      </w:del>
      <w:del w:id="9624" w:author="AbbVie04" w:date="2025-05-09T15:24:00Z">
        <w:r w:rsidRPr="008755E1" w:rsidR="00967E8A">
          <w:rPr>
            <w:rFonts w:cs="Times New Roman"/>
          </w:rPr>
          <w:delText> </w:delText>
        </w:r>
      </w:del>
      <w:del w:id="9625" w:author="AbbVie04" w:date="2025-05-09T15:24:00Z">
        <w:r w:rsidRPr="008755E1" w:rsidR="00844E3E">
          <w:rPr>
            <w:rFonts w:cs="Times New Roman"/>
          </w:rPr>
          <w:delText>30</w:delText>
        </w:r>
      </w:del>
      <w:del w:id="9626" w:author="AbbVie04" w:date="2025-05-09T15:24:00Z">
        <w:r w:rsidRPr="008755E1" w:rsidR="00967E8A">
          <w:rPr>
            <w:rFonts w:cs="Times New Roman"/>
          </w:rPr>
          <w:delText> </w:delText>
        </w:r>
      </w:del>
      <w:del w:id="9627" w:author="AbbVie04" w:date="2025-05-09T15:24:00Z">
        <w:r w:rsidRPr="008755E1" w:rsidR="00844E3E">
          <w:rPr>
            <w:rFonts w:cs="Times New Roman"/>
          </w:rPr>
          <w:delText>kg potilaille tai 80</w:delText>
        </w:r>
      </w:del>
      <w:del w:id="9628" w:author="AbbVie04" w:date="2025-05-09T15:24:00Z">
        <w:r w:rsidRPr="008755E1" w:rsidR="00967E8A">
          <w:rPr>
            <w:rFonts w:cs="Times New Roman"/>
          </w:rPr>
          <w:delText> </w:delText>
        </w:r>
      </w:del>
      <w:del w:id="9629" w:author="AbbVie04" w:date="2025-05-09T15:24:00Z">
        <w:r w:rsidRPr="008755E1" w:rsidR="00844E3E">
          <w:rPr>
            <w:rFonts w:cs="Times New Roman"/>
          </w:rPr>
          <w:delText>mg</w:delText>
        </w:r>
      </w:del>
      <w:del w:id="9630" w:author="AbbVie04" w:date="2025-05-09T15:24:00Z">
        <w:r w:rsidRPr="008755E1" w:rsidR="00FC533F">
          <w:rPr>
            <w:rFonts w:cs="Times New Roman"/>
          </w:rPr>
          <w:delText xml:space="preserve"> latausannos</w:delText>
        </w:r>
      </w:del>
      <w:del w:id="9631" w:author="AbbVie04" w:date="2025-05-09T15:24:00Z">
        <w:r w:rsidRPr="008755E1" w:rsidR="00844E3E">
          <w:rPr>
            <w:rFonts w:cs="Times New Roman"/>
          </w:rPr>
          <w:delText xml:space="preserve"> ≥</w:delText>
        </w:r>
      </w:del>
      <w:del w:id="9632" w:author="AbbVie04" w:date="2025-05-09T15:24:00Z">
        <w:r w:rsidRPr="008755E1" w:rsidR="00967E8A">
          <w:rPr>
            <w:rFonts w:cs="Times New Roman"/>
          </w:rPr>
          <w:delText> </w:delText>
        </w:r>
      </w:del>
      <w:del w:id="9633" w:author="AbbVie04" w:date="2025-05-09T15:24:00Z">
        <w:r w:rsidRPr="008755E1" w:rsidR="00844E3E">
          <w:rPr>
            <w:rFonts w:cs="Times New Roman"/>
          </w:rPr>
          <w:delText>30</w:delText>
        </w:r>
      </w:del>
      <w:del w:id="9634" w:author="AbbVie04" w:date="2025-05-09T15:24:00Z">
        <w:r w:rsidRPr="008755E1" w:rsidR="00967E8A">
          <w:rPr>
            <w:rFonts w:cs="Times New Roman"/>
          </w:rPr>
          <w:delText> </w:delText>
        </w:r>
      </w:del>
      <w:del w:id="9635" w:author="AbbVie04" w:date="2025-05-09T15:24:00Z">
        <w:r w:rsidRPr="008755E1" w:rsidR="00844E3E">
          <w:rPr>
            <w:rFonts w:cs="Times New Roman"/>
          </w:rPr>
          <w:delText>kg potilaille</w:delText>
        </w:r>
      </w:del>
      <w:del w:id="9636" w:author="AbbVie04" w:date="2025-05-09T15:24:00Z">
        <w:r w:rsidRPr="008755E1">
          <w:rPr>
            <w:rFonts w:cs="Times New Roman"/>
          </w:rPr>
          <w:delText>. Kliinistä tutkimustietoa Humira-latausannoksen käytöstä alle 6-vuotiailla lapsilla ei ole (ks. kohta 5.2).</w:delText>
        </w:r>
      </w:del>
    </w:p>
    <w:p w:rsidR="00293ADF" w:rsidRPr="008755E1" w:rsidP="00293ADF" w14:paraId="17508949" w14:textId="60DB7CB5">
      <w:pPr>
        <w:spacing w:after="0"/>
        <w:rPr>
          <w:del w:id="9637" w:author="AbbVie04" w:date="2025-05-09T15:24:00Z"/>
          <w:rFonts w:cs="Times New Roman"/>
        </w:rPr>
      </w:pPr>
    </w:p>
    <w:p w:rsidR="00293ADF" w:rsidRPr="008755E1" w:rsidP="00293ADF" w14:paraId="07AF6600" w14:textId="5F4C2716">
      <w:pPr>
        <w:spacing w:after="0"/>
        <w:rPr>
          <w:del w:id="9638" w:author="AbbVie04" w:date="2025-05-09T15:24:00Z"/>
          <w:rFonts w:cs="Times New Roman"/>
        </w:rPr>
      </w:pPr>
    </w:p>
    <w:p w:rsidR="00293ADF" w:rsidRPr="008755E1" w:rsidP="00293ADF" w14:paraId="6EE8D57B" w14:textId="15902235">
      <w:pPr>
        <w:spacing w:after="0"/>
        <w:rPr>
          <w:del w:id="9639" w:author="AbbVie04" w:date="2025-05-09T15:24:00Z"/>
          <w:rFonts w:cs="Times New Roman"/>
        </w:rPr>
      </w:pPr>
      <w:del w:id="9640" w:author="AbbVie04" w:date="2025-05-09T15:24:00Z">
        <w:r w:rsidRPr="008755E1">
          <w:rPr>
            <w:rFonts w:cs="Times New Roman"/>
          </w:rPr>
          <w:delText>Ei ole asianmukaista käyttää Humiraa alle 2 vuoden ikäisille tämän käyttöaiheen hoidossa.</w:delText>
        </w:r>
      </w:del>
    </w:p>
    <w:p w:rsidR="00293ADF" w:rsidRPr="008755E1" w:rsidP="00293ADF" w14:paraId="7552B476" w14:textId="557D15CE">
      <w:pPr>
        <w:spacing w:after="0"/>
        <w:rPr>
          <w:del w:id="9641" w:author="AbbVie04" w:date="2025-05-09T15:24:00Z"/>
          <w:rFonts w:cs="Times New Roman"/>
        </w:rPr>
      </w:pPr>
    </w:p>
    <w:p w:rsidR="00293ADF" w:rsidRPr="008755E1" w:rsidP="00293ADF" w14:paraId="00E1F88D" w14:textId="6C40A004">
      <w:pPr>
        <w:spacing w:after="0"/>
        <w:rPr>
          <w:del w:id="9642" w:author="AbbVie04" w:date="2025-05-09T15:24:00Z"/>
          <w:rFonts w:cs="Times New Roman"/>
        </w:rPr>
      </w:pPr>
      <w:del w:id="9643" w:author="AbbVie04" w:date="2025-05-09T15:24:00Z">
        <w:r w:rsidRPr="008755E1">
          <w:rPr>
            <w:rFonts w:cs="Times New Roman"/>
          </w:rPr>
          <w:delText>Pitkäaikaisen hoidon hyödyt ja riskit on suositeltavaa arvioida vuosittain (ks. kohta 5</w:delText>
        </w:r>
      </w:del>
      <w:del w:id="9644" w:author="AbbVie04" w:date="2025-05-09T15:24:00Z">
        <w:r w:rsidRPr="008755E1" w:rsidR="00884011">
          <w:rPr>
            <w:rFonts w:cs="Times New Roman"/>
          </w:rPr>
          <w:delText>.</w:delText>
        </w:r>
      </w:del>
      <w:del w:id="9645" w:author="AbbVie04" w:date="2025-05-09T15:24:00Z">
        <w:r w:rsidRPr="008755E1">
          <w:rPr>
            <w:rFonts w:cs="Times New Roman"/>
          </w:rPr>
          <w:delText>1).</w:delText>
        </w:r>
      </w:del>
    </w:p>
    <w:p w:rsidR="000F2EA9" w:rsidRPr="008755E1" w:rsidP="000F2EA9" w14:paraId="7808D910" w14:textId="06479B50">
      <w:pPr>
        <w:spacing w:after="0"/>
        <w:rPr>
          <w:del w:id="9646" w:author="AbbVie04" w:date="2025-05-09T15:24:00Z"/>
          <w:rFonts w:cs="Times New Roman"/>
        </w:rPr>
      </w:pPr>
    </w:p>
    <w:p w:rsidR="001E66BE" w:rsidRPr="0066668A" w:rsidP="000F2EA9" w14:paraId="067C4296" w14:textId="08E90D8C">
      <w:pPr>
        <w:spacing w:after="0"/>
        <w:rPr>
          <w:del w:id="9647" w:author="AbbVie04" w:date="2025-05-09T15:24:00Z"/>
          <w:rFonts w:cs="Times New Roman"/>
        </w:rPr>
      </w:pPr>
      <w:del w:id="9648" w:author="AbbVie04" w:date="2025-05-09T15:24:00Z">
        <w:r w:rsidRPr="008755E1">
          <w:rPr>
            <w:rFonts w:cs="Times New Roman"/>
          </w:rPr>
          <w:delText>Humiraa voi olla</w:delText>
        </w:r>
      </w:del>
      <w:del w:id="9649" w:author="AbbVie04" w:date="2025-05-09T15:24:00Z">
        <w:r w:rsidRPr="008755E1" w:rsidR="00755405">
          <w:rPr>
            <w:rFonts w:cs="Times New Roman"/>
          </w:rPr>
          <w:delText xml:space="preserve"> saatavilla myös muita vahvuuksia ja/tai annostelumuotoja riippuen yksilöllisestä hoidon tarpeesta.</w:delText>
        </w:r>
      </w:del>
    </w:p>
    <w:p w:rsidR="0066668A" w:rsidRPr="008755E1" w:rsidP="000F2EA9" w14:paraId="6813389A" w14:textId="6FB960D0">
      <w:pPr>
        <w:spacing w:after="0"/>
        <w:rPr>
          <w:del w:id="9650" w:author="AbbVie04" w:date="2025-05-09T15:24:00Z"/>
          <w:rFonts w:cs="Times New Roman"/>
        </w:rPr>
      </w:pPr>
    </w:p>
    <w:p w:rsidR="00C70473" w:rsidRPr="008755E1" w:rsidP="000F2EA9" w14:paraId="446F4A0E" w14:textId="3CED30FC">
      <w:pPr>
        <w:pStyle w:val="Alaotsikkoalleviivattu"/>
        <w:spacing w:before="0" w:after="0"/>
        <w:rPr>
          <w:del w:id="9651" w:author="AbbVie04" w:date="2025-05-09T15:24:00Z"/>
          <w:rFonts w:cs="Times New Roman"/>
        </w:rPr>
      </w:pPr>
      <w:del w:id="9652" w:author="AbbVie04" w:date="2025-05-09T15:24:00Z">
        <w:r w:rsidRPr="008755E1">
          <w:rPr>
            <w:rFonts w:cs="Times New Roman"/>
          </w:rPr>
          <w:delText>Antotapa</w:delText>
        </w:r>
      </w:del>
    </w:p>
    <w:p w:rsidR="001E66BE" w:rsidRPr="008755E1" w:rsidP="000F2EA9" w14:paraId="7C78DA51" w14:textId="727D0E82">
      <w:pPr>
        <w:pStyle w:val="Alaotsikkoalleviivattu"/>
        <w:spacing w:before="0" w:after="0"/>
        <w:rPr>
          <w:del w:id="9653" w:author="AbbVie04" w:date="2025-05-09T15:24:00Z"/>
          <w:rFonts w:cs="Times New Roman"/>
        </w:rPr>
      </w:pPr>
    </w:p>
    <w:p w:rsidR="00C70473" w:rsidRPr="008755E1" w:rsidP="000F2EA9" w14:paraId="435C5075" w14:textId="6EE35B09">
      <w:pPr>
        <w:spacing w:after="0"/>
        <w:rPr>
          <w:del w:id="9654" w:author="AbbVie04" w:date="2025-05-09T15:24:00Z"/>
          <w:rFonts w:cs="Times New Roman"/>
        </w:rPr>
      </w:pPr>
      <w:del w:id="9655" w:author="AbbVie04" w:date="2025-05-09T15:24:00Z">
        <w:r w:rsidRPr="008755E1">
          <w:rPr>
            <w:rFonts w:cs="Times New Roman"/>
          </w:rPr>
          <w:delText>Humira pistetään ihon alle (subkutaanisesti). Katso käyttöohjeet pakkausselosteesta.</w:delText>
        </w:r>
      </w:del>
    </w:p>
    <w:p w:rsidR="001E66BE" w:rsidRPr="008755E1" w:rsidP="000F2EA9" w14:paraId="47877C3C" w14:textId="23286973">
      <w:pPr>
        <w:spacing w:after="0"/>
        <w:rPr>
          <w:del w:id="9656" w:author="AbbVie04" w:date="2025-05-09T15:24:00Z"/>
          <w:rFonts w:cs="Times New Roman"/>
        </w:rPr>
      </w:pPr>
    </w:p>
    <w:p w:rsidR="00C70473" w:rsidRPr="008755E1" w:rsidP="000F2EA9" w14:paraId="33B5DA92" w14:textId="10253848">
      <w:pPr>
        <w:spacing w:after="0"/>
        <w:rPr>
          <w:del w:id="9657" w:author="AbbVie04" w:date="2025-05-09T15:24:00Z"/>
          <w:rFonts w:cs="Times New Roman"/>
        </w:rPr>
      </w:pPr>
      <w:del w:id="9658" w:author="AbbVie04" w:date="2025-05-09T15:24:00Z">
        <w:r w:rsidRPr="008755E1">
          <w:rPr>
            <w:rFonts w:cs="Times New Roman"/>
          </w:rPr>
          <w:delText>Humiraa on saatavilla myös muita vahvuuksia ja</w:delText>
        </w:r>
      </w:del>
      <w:del w:id="9659" w:author="AbbVie04" w:date="2025-05-09T15:24:00Z">
        <w:r w:rsidRPr="008755E1" w:rsidR="00967E8A">
          <w:rPr>
            <w:rFonts w:cs="Times New Roman"/>
          </w:rPr>
          <w:delText xml:space="preserve"> annostelumuotoja</w:delText>
        </w:r>
      </w:del>
      <w:del w:id="9660" w:author="AbbVie04" w:date="2025-05-09T15:24:00Z">
        <w:r w:rsidRPr="008755E1">
          <w:rPr>
            <w:rFonts w:cs="Times New Roman"/>
          </w:rPr>
          <w:delText>.</w:delText>
        </w:r>
      </w:del>
    </w:p>
    <w:p w:rsidR="001E66BE" w:rsidRPr="008755E1" w:rsidP="000F2EA9" w14:paraId="628EE589" w14:textId="7EECEECE">
      <w:pPr>
        <w:spacing w:after="0"/>
        <w:rPr>
          <w:del w:id="9661" w:author="AbbVie04" w:date="2025-05-09T15:24:00Z"/>
          <w:rFonts w:cs="Times New Roman"/>
        </w:rPr>
      </w:pPr>
    </w:p>
    <w:p w:rsidR="00C70473" w:rsidRPr="008755E1" w:rsidP="000F2EA9" w14:paraId="1F089216" w14:textId="21C9DE7C">
      <w:pPr>
        <w:pStyle w:val="Heading2"/>
        <w:spacing w:before="0" w:after="0"/>
        <w:rPr>
          <w:del w:id="9662" w:author="AbbVie04" w:date="2025-05-09T15:24:00Z"/>
          <w:rFonts w:cs="Times New Roman"/>
        </w:rPr>
      </w:pPr>
      <w:del w:id="9663" w:author="AbbVie04" w:date="2025-05-09T15:24:00Z">
        <w:r w:rsidRPr="008755E1">
          <w:rPr>
            <w:rFonts w:cs="Times New Roman"/>
          </w:rPr>
          <w:delText xml:space="preserve">Vasta-aiheet </w:delText>
        </w:r>
      </w:del>
    </w:p>
    <w:p w:rsidR="001E66BE" w:rsidRPr="008755E1" w:rsidP="001E66BE" w14:paraId="26D91D40" w14:textId="5868FBA2">
      <w:pPr>
        <w:spacing w:after="0"/>
        <w:rPr>
          <w:del w:id="9664" w:author="AbbVie04" w:date="2025-05-09T15:24:00Z"/>
          <w:rFonts w:cs="Times New Roman"/>
        </w:rPr>
      </w:pPr>
    </w:p>
    <w:p w:rsidR="00C70473" w:rsidRPr="008755E1" w:rsidP="000F2EA9" w14:paraId="7243F01F" w14:textId="2C2F67B4">
      <w:pPr>
        <w:spacing w:after="0"/>
        <w:rPr>
          <w:del w:id="9665" w:author="AbbVie04" w:date="2025-05-09T15:24:00Z"/>
          <w:rFonts w:cs="Times New Roman"/>
        </w:rPr>
      </w:pPr>
      <w:del w:id="9666" w:author="AbbVie04" w:date="2025-05-09T15:24:00Z">
        <w:r w:rsidRPr="008755E1">
          <w:rPr>
            <w:rFonts w:cs="Times New Roman"/>
          </w:rPr>
          <w:delText>Yliherkkyys vaikuttavalle aineelle tai kohdassa 6.1 mainituille apuaineille.</w:delText>
        </w:r>
      </w:del>
    </w:p>
    <w:p w:rsidR="001E66BE" w:rsidRPr="008755E1" w:rsidP="000F2EA9" w14:paraId="335FC73B" w14:textId="31AA2DAC">
      <w:pPr>
        <w:spacing w:after="0"/>
        <w:rPr>
          <w:del w:id="9667" w:author="AbbVie04" w:date="2025-05-09T15:24:00Z"/>
          <w:rFonts w:cs="Times New Roman"/>
        </w:rPr>
      </w:pPr>
    </w:p>
    <w:p w:rsidR="00C70473" w:rsidRPr="008755E1" w:rsidP="000F2EA9" w14:paraId="7C6AE08C" w14:textId="66AC8E5C">
      <w:pPr>
        <w:spacing w:after="0"/>
        <w:rPr>
          <w:del w:id="9668" w:author="AbbVie04" w:date="2025-05-09T15:24:00Z"/>
          <w:rFonts w:cs="Times New Roman"/>
        </w:rPr>
      </w:pPr>
      <w:del w:id="9669" w:author="AbbVie04" w:date="2025-05-09T15:24:00Z">
        <w:r w:rsidRPr="008755E1">
          <w:rPr>
            <w:rFonts w:cs="Times New Roman"/>
          </w:rPr>
          <w:delText>Aktiivinen tuberkuloosi tai jokin muu vakava infektio, kuten sepsis, sekä opportunistiset infektiot (ks. kohta 4.4).</w:delText>
        </w:r>
      </w:del>
    </w:p>
    <w:p w:rsidR="001E66BE" w:rsidRPr="008755E1" w:rsidP="000F2EA9" w14:paraId="2B354AF4" w14:textId="04DE4DF2">
      <w:pPr>
        <w:spacing w:after="0"/>
        <w:rPr>
          <w:del w:id="9670" w:author="AbbVie04" w:date="2025-05-09T15:24:00Z"/>
          <w:rFonts w:cs="Times New Roman"/>
        </w:rPr>
      </w:pPr>
    </w:p>
    <w:p w:rsidR="00C70473" w:rsidRPr="008755E1" w:rsidP="000F2EA9" w14:paraId="3689424A" w14:textId="247D234E">
      <w:pPr>
        <w:spacing w:after="0"/>
        <w:rPr>
          <w:del w:id="9671" w:author="AbbVie04" w:date="2025-05-09T15:24:00Z"/>
          <w:rFonts w:cs="Times New Roman"/>
        </w:rPr>
      </w:pPr>
      <w:del w:id="9672" w:author="AbbVie04" w:date="2025-05-09T15:24:00Z">
        <w:r w:rsidRPr="008755E1">
          <w:rPr>
            <w:rFonts w:cs="Times New Roman"/>
          </w:rPr>
          <w:delText>Keskivaikea tai vaikea sydämen vajaatoiminta (NYHA III/IV) (ks. kohta 4.4).</w:delText>
        </w:r>
      </w:del>
    </w:p>
    <w:p w:rsidR="001E66BE" w:rsidRPr="008755E1" w:rsidP="000F2EA9" w14:paraId="4AC0EDF2" w14:textId="6FC029DF">
      <w:pPr>
        <w:spacing w:after="0"/>
        <w:rPr>
          <w:del w:id="9673" w:author="AbbVie04" w:date="2025-05-09T15:24:00Z"/>
          <w:rFonts w:cs="Times New Roman"/>
        </w:rPr>
      </w:pPr>
    </w:p>
    <w:p w:rsidR="00C70473" w:rsidRPr="008755E1" w:rsidP="001E66BE" w14:paraId="66752751" w14:textId="0DEE4E4A">
      <w:pPr>
        <w:pStyle w:val="Heading2"/>
        <w:spacing w:before="0" w:after="0"/>
        <w:rPr>
          <w:del w:id="9674" w:author="AbbVie04" w:date="2025-05-09T15:24:00Z"/>
          <w:rFonts w:cs="Times New Roman"/>
        </w:rPr>
      </w:pPr>
      <w:del w:id="9675" w:author="AbbVie04" w:date="2025-05-09T15:24:00Z">
        <w:r w:rsidRPr="008755E1">
          <w:rPr>
            <w:rFonts w:cs="Times New Roman"/>
          </w:rPr>
          <w:delText>Varoitukset ja käyttöön liittyvät varotoimet</w:delText>
        </w:r>
      </w:del>
    </w:p>
    <w:p w:rsidR="001E66BE" w:rsidRPr="008755E1" w:rsidP="001E66BE" w14:paraId="3772366D" w14:textId="0A3E1A4B">
      <w:pPr>
        <w:keepNext/>
        <w:spacing w:after="0"/>
        <w:rPr>
          <w:del w:id="9676" w:author="AbbVie04" w:date="2025-05-09T15:24:00Z"/>
          <w:rFonts w:cs="Times New Roman"/>
        </w:rPr>
      </w:pPr>
    </w:p>
    <w:p w:rsidR="00844E3E" w:rsidRPr="008755E1" w:rsidP="001E66BE" w14:paraId="339ED1EF" w14:textId="4ADC5FF7">
      <w:pPr>
        <w:keepNext/>
        <w:spacing w:after="0"/>
        <w:rPr>
          <w:del w:id="9677" w:author="AbbVie04" w:date="2025-05-09T15:24:00Z"/>
          <w:rFonts w:cs="Times New Roman"/>
          <w:u w:val="single"/>
        </w:rPr>
      </w:pPr>
      <w:del w:id="9678" w:author="AbbVie04" w:date="2025-05-09T15:24:00Z">
        <w:r w:rsidRPr="008755E1">
          <w:rPr>
            <w:rFonts w:cs="Times New Roman"/>
            <w:u w:val="single"/>
          </w:rPr>
          <w:delText>Jäljitettävyys</w:delText>
        </w:r>
      </w:del>
    </w:p>
    <w:p w:rsidR="00844E3E" w:rsidRPr="008755E1" w:rsidP="001E66BE" w14:paraId="6EE88B99" w14:textId="035A5CFA">
      <w:pPr>
        <w:keepNext/>
        <w:spacing w:after="0"/>
        <w:rPr>
          <w:del w:id="9679" w:author="AbbVie04" w:date="2025-05-09T15:24:00Z"/>
          <w:rFonts w:cs="Times New Roman"/>
        </w:rPr>
      </w:pPr>
    </w:p>
    <w:p w:rsidR="00C70473" w:rsidRPr="008755E1" w:rsidP="001E66BE" w14:paraId="6A405B40" w14:textId="6AD04EC1">
      <w:pPr>
        <w:keepNext/>
        <w:spacing w:after="0"/>
        <w:rPr>
          <w:del w:id="9680" w:author="AbbVie04" w:date="2025-05-09T15:24:00Z"/>
          <w:rFonts w:cs="Times New Roman"/>
        </w:rPr>
      </w:pPr>
      <w:del w:id="9681" w:author="AbbVie04" w:date="2025-05-09T15:24:00Z">
        <w:r w:rsidRPr="008755E1">
          <w:rPr>
            <w:rFonts w:cs="Times New Roman"/>
          </w:rPr>
          <w:delText>Biologisten lääkevalmisteiden jäljitettävyyden parantamiseksi annetun lääkevalmisteen nimi ja eränumero tulisi kirjata ylös selkeästi.</w:delText>
        </w:r>
      </w:del>
    </w:p>
    <w:p w:rsidR="001E66BE" w:rsidRPr="008755E1" w:rsidP="001E66BE" w14:paraId="41F98B07" w14:textId="546A24B8">
      <w:pPr>
        <w:keepNext/>
        <w:spacing w:after="0"/>
        <w:rPr>
          <w:del w:id="9682" w:author="AbbVie04" w:date="2025-05-09T15:24:00Z"/>
          <w:rFonts w:cs="Times New Roman"/>
        </w:rPr>
      </w:pPr>
    </w:p>
    <w:p w:rsidR="00C70473" w:rsidRPr="008755E1" w:rsidP="001E66BE" w14:paraId="1D577126" w14:textId="790208A8">
      <w:pPr>
        <w:pStyle w:val="Alaotsikkoalleviivattu"/>
        <w:spacing w:before="0" w:after="0"/>
        <w:rPr>
          <w:del w:id="9683" w:author="AbbVie04" w:date="2025-05-09T15:24:00Z"/>
          <w:rFonts w:cs="Times New Roman"/>
        </w:rPr>
      </w:pPr>
      <w:del w:id="9684" w:author="AbbVie04" w:date="2025-05-09T15:24:00Z">
        <w:r w:rsidRPr="008755E1">
          <w:rPr>
            <w:rFonts w:cs="Times New Roman"/>
          </w:rPr>
          <w:delText>Infektiot</w:delText>
        </w:r>
      </w:del>
    </w:p>
    <w:p w:rsidR="001E66BE" w:rsidRPr="008755E1" w:rsidP="001E66BE" w14:paraId="3E9C7DF8" w14:textId="5E130F17">
      <w:pPr>
        <w:pStyle w:val="Alaotsikkoalleviivattu"/>
        <w:spacing w:before="0" w:after="0"/>
        <w:rPr>
          <w:del w:id="9685" w:author="AbbVie04" w:date="2025-05-09T15:24:00Z"/>
          <w:rFonts w:cs="Times New Roman"/>
        </w:rPr>
      </w:pPr>
    </w:p>
    <w:p w:rsidR="00C70473" w:rsidRPr="008755E1" w:rsidP="001E66BE" w14:paraId="149971A8" w14:textId="456C3F09">
      <w:pPr>
        <w:spacing w:after="0"/>
        <w:rPr>
          <w:del w:id="9686" w:author="AbbVie04" w:date="2025-05-09T15:24:00Z"/>
          <w:rFonts w:cs="Times New Roman"/>
        </w:rPr>
      </w:pPr>
      <w:del w:id="9687" w:author="AbbVie04" w:date="2025-05-09T15:24:00Z">
        <w:r w:rsidRPr="008755E1">
          <w:rPr>
            <w:rFonts w:cs="Times New Roman"/>
          </w:rPr>
          <w:delText>Potilaat, jotka käyttävät TNF-antagonisteja ovat herkempiä vakaville infektioille. Heikentynyt keuhkojen toiminta voi lisätä infektioiden kehittymisen riskiä. Potilaita tulee täten seurata huolellisesti infektioiden (mm. tuberkuloosin) varalta ennen Humira-hoidon aloittamista, hoidon aikana ja sen jälkeen. Koska adalimumabin eliminoituminen voi viedä neljä kuukautta, seurantaa tulee jatkaa siihen saakka.</w:delText>
        </w:r>
      </w:del>
    </w:p>
    <w:p w:rsidR="001E66BE" w:rsidRPr="008755E1" w:rsidP="001E66BE" w14:paraId="5DA9F659" w14:textId="64BB1CB3">
      <w:pPr>
        <w:spacing w:after="0"/>
        <w:rPr>
          <w:del w:id="9688" w:author="AbbVie04" w:date="2025-05-09T15:24:00Z"/>
          <w:rFonts w:cs="Times New Roman"/>
        </w:rPr>
      </w:pPr>
    </w:p>
    <w:p w:rsidR="00C70473" w:rsidRPr="008755E1" w:rsidP="001E66BE" w14:paraId="5C5C96A3" w14:textId="1D76B769">
      <w:pPr>
        <w:spacing w:after="0"/>
        <w:rPr>
          <w:del w:id="9689" w:author="AbbVie04" w:date="2025-05-09T15:24:00Z"/>
          <w:rFonts w:cs="Times New Roman"/>
        </w:rPr>
      </w:pPr>
      <w:del w:id="9690" w:author="AbbVie04" w:date="2025-05-09T15:24:00Z">
        <w:r w:rsidRPr="008755E1">
          <w:rPr>
            <w:rFonts w:cs="Times New Roman"/>
          </w:rPr>
          <w:delText>Humira-hoitoa ei tule aloittaa potilailla, joilla on aktiivinen infektio (krooninen tai paikallinen), ennen kuin infektio on hallinnassa. Potilailla, jotka ovat altistune</w:delText>
        </w:r>
      </w:del>
      <w:del w:id="9691" w:author="AbbVie04" w:date="2025-05-09T15:24:00Z">
        <w:r w:rsidRPr="008755E1" w:rsidR="009239D7">
          <w:rPr>
            <w:rFonts w:cs="Times New Roman"/>
          </w:rPr>
          <w:delText>e</w:delText>
        </w:r>
      </w:del>
      <w:del w:id="9692" w:author="AbbVie04" w:date="2025-05-09T15:24:00Z">
        <w:r w:rsidRPr="008755E1">
          <w:rPr>
            <w:rFonts w:cs="Times New Roman"/>
          </w:rPr>
          <w:delText>t tuberkuloosille sekä potilailla, jotka ovat matkustaneet korkean tuberkuloosin tai endeemisen mykoosin (kuten histoplasmoosi, koksidi</w:delText>
        </w:r>
      </w:del>
      <w:del w:id="9693" w:author="AbbVie04" w:date="2025-05-09T15:24:00Z">
        <w:r w:rsidR="000D523F">
          <w:rPr>
            <w:rFonts w:cs="Times New Roman"/>
          </w:rPr>
          <w:delText>oidomyk</w:delText>
        </w:r>
      </w:del>
      <w:del w:id="9694" w:author="AbbVie04" w:date="2025-05-09T15:24:00Z">
        <w:r w:rsidRPr="008755E1">
          <w:rPr>
            <w:rFonts w:cs="Times New Roman"/>
          </w:rPr>
          <w:delText>oosi tai blastomykoosi) riskialueilla, Humira</w:delText>
        </w:r>
      </w:del>
      <w:del w:id="9695" w:author="AbbVie04" w:date="2025-05-09T15:24:00Z">
        <w:r w:rsidRPr="008755E1" w:rsidR="008A0F5C">
          <w:rPr>
            <w:rFonts w:cs="Times New Roman"/>
          </w:rPr>
          <w:delText>-</w:delText>
        </w:r>
      </w:del>
      <w:del w:id="9696" w:author="AbbVie04" w:date="2025-05-09T15:24:00Z">
        <w:r w:rsidRPr="008755E1">
          <w:rPr>
            <w:rFonts w:cs="Times New Roman"/>
          </w:rPr>
          <w:delText xml:space="preserve">hoidon hyödyt ja riskit on huomioitava ennen hoidon aloittamista (ks. </w:delText>
        </w:r>
      </w:del>
      <w:del w:id="9697" w:author="AbbVie04" w:date="2025-05-09T15:24:00Z">
        <w:r w:rsidRPr="008755E1" w:rsidR="00A726CA">
          <w:rPr>
            <w:rFonts w:cs="Times New Roman"/>
            <w:i/>
          </w:rPr>
          <w:delText>Muut o</w:delText>
        </w:r>
      </w:del>
      <w:del w:id="9698" w:author="AbbVie04" w:date="2025-05-09T15:24:00Z">
        <w:r w:rsidRPr="008755E1">
          <w:rPr>
            <w:rFonts w:cs="Times New Roman"/>
            <w:i/>
          </w:rPr>
          <w:delText>pportunistiset infektiot</w:delText>
        </w:r>
      </w:del>
      <w:del w:id="9699" w:author="AbbVie04" w:date="2025-05-09T15:24:00Z">
        <w:r w:rsidRPr="008755E1">
          <w:rPr>
            <w:rFonts w:cs="Times New Roman"/>
          </w:rPr>
          <w:delText>).</w:delText>
        </w:r>
      </w:del>
    </w:p>
    <w:p w:rsidR="001E66BE" w:rsidRPr="008755E1" w:rsidP="001E66BE" w14:paraId="670BD10A" w14:textId="6E66F2EF">
      <w:pPr>
        <w:spacing w:after="0"/>
        <w:rPr>
          <w:del w:id="9700" w:author="AbbVie04" w:date="2025-05-09T15:24:00Z"/>
          <w:rFonts w:cs="Times New Roman"/>
        </w:rPr>
      </w:pPr>
    </w:p>
    <w:p w:rsidR="00C70473" w:rsidRPr="008755E1" w:rsidP="001E66BE" w14:paraId="4B5F6711" w14:textId="28A2AF29">
      <w:pPr>
        <w:spacing w:after="0"/>
        <w:rPr>
          <w:del w:id="9701" w:author="AbbVie04" w:date="2025-05-09T15:24:00Z"/>
          <w:rFonts w:cs="Times New Roman"/>
        </w:rPr>
      </w:pPr>
      <w:del w:id="9702" w:author="AbbVie04" w:date="2025-05-09T15:24:00Z">
        <w:r w:rsidRPr="008755E1">
          <w:rPr>
            <w:rFonts w:cs="Times New Roman"/>
          </w:rPr>
          <w:delText>Potilaita, joille kehittyy uusi infektio Humira-hoidon aikana, tulee seurata huolellisesti ja heille on tehtävä täydellinen diagnostinen arvio. Jos potilaalle kehittyy uusi, vakava infektio tai sepsis, tarvittava antimikrobinen tai antimykoottinen hoito on aloitettava ja Humiran antaminen on keskeytettävä, kunnes infektio saadaan hallintaan. Lääkärien tulee noudattaa varovaisuutta harkitessaan Humiran käyttöä potilailla, joilla on ollut toistuvia infektioita tai perussairaus, joka voi altistaa infektioille mukaan lukien samanaikainen immunosuppressiivisen lääkityksen käyttö.</w:delText>
        </w:r>
      </w:del>
    </w:p>
    <w:p w:rsidR="001E66BE" w:rsidRPr="008755E1" w:rsidP="001E66BE" w14:paraId="2601C960" w14:textId="04267F4E">
      <w:pPr>
        <w:spacing w:after="0"/>
        <w:rPr>
          <w:del w:id="9703" w:author="AbbVie04" w:date="2025-05-09T15:24:00Z"/>
          <w:rFonts w:cs="Times New Roman"/>
        </w:rPr>
      </w:pPr>
    </w:p>
    <w:p w:rsidR="00C70473" w:rsidRPr="008755E1" w:rsidP="001E66BE" w14:paraId="2D972551" w14:textId="014F0462">
      <w:pPr>
        <w:pStyle w:val="Alaotsikkokursiivi"/>
        <w:spacing w:before="0" w:after="0"/>
        <w:rPr>
          <w:del w:id="9704" w:author="AbbVie04" w:date="2025-05-09T15:24:00Z"/>
          <w:rFonts w:cs="Times New Roman"/>
        </w:rPr>
      </w:pPr>
      <w:del w:id="9705" w:author="AbbVie04" w:date="2025-05-09T15:24:00Z">
        <w:r w:rsidRPr="008755E1">
          <w:rPr>
            <w:rFonts w:cs="Times New Roman"/>
          </w:rPr>
          <w:delText xml:space="preserve">Vakavat infektiot </w:delText>
        </w:r>
      </w:del>
    </w:p>
    <w:p w:rsidR="001E66BE" w:rsidRPr="008755E1" w:rsidP="001E66BE" w14:paraId="1A7F6C2B" w14:textId="4F67E264">
      <w:pPr>
        <w:pStyle w:val="Alaotsikkokursiivi"/>
        <w:spacing w:before="0" w:after="0"/>
        <w:rPr>
          <w:del w:id="9706" w:author="AbbVie04" w:date="2025-05-09T15:24:00Z"/>
          <w:rFonts w:cs="Times New Roman"/>
        </w:rPr>
      </w:pPr>
    </w:p>
    <w:p w:rsidR="00C70473" w:rsidRPr="008755E1" w:rsidP="001E66BE" w14:paraId="25657BFF" w14:textId="59184404">
      <w:pPr>
        <w:spacing w:after="0"/>
        <w:rPr>
          <w:del w:id="9707" w:author="AbbVie04" w:date="2025-05-09T15:24:00Z"/>
          <w:rFonts w:cs="Times New Roman"/>
        </w:rPr>
      </w:pPr>
      <w:del w:id="9708" w:author="AbbVie04" w:date="2025-05-09T15:24:00Z">
        <w:r w:rsidRPr="008755E1">
          <w:rPr>
            <w:rFonts w:cs="Times New Roman"/>
          </w:rPr>
          <w:delText>Vakavia infektioita, mukaan</w:delText>
        </w:r>
      </w:del>
      <w:del w:id="9709" w:author="AbbVie04" w:date="2025-05-09T15:24:00Z">
        <w:r w:rsidRPr="008755E1" w:rsidR="008041A2">
          <w:rPr>
            <w:rFonts w:cs="Times New Roman"/>
          </w:rPr>
          <w:delText xml:space="preserve"> </w:delText>
        </w:r>
      </w:del>
      <w:del w:id="9710" w:author="AbbVie04" w:date="2025-05-09T15:24:00Z">
        <w:r w:rsidRPr="008755E1">
          <w:rPr>
            <w:rFonts w:cs="Times New Roman"/>
          </w:rPr>
          <w:delText>lukien sepsis, joka johtuu bakteereista, mykobakteereista, invasiivisista sieni-infektioista, parasiiteista, viruksista tai muista opportunistisista infektioista, kuten listerioosista, legionelloosista ja pneumokystoosista, on raportoitu Humiraa käyttävillä potilailla.</w:delText>
        </w:r>
      </w:del>
    </w:p>
    <w:p w:rsidR="001E66BE" w:rsidRPr="008755E1" w:rsidP="001E66BE" w14:paraId="4152BF53" w14:textId="12F6286B">
      <w:pPr>
        <w:spacing w:after="0"/>
        <w:rPr>
          <w:del w:id="9711" w:author="AbbVie04" w:date="2025-05-09T15:24:00Z"/>
          <w:rFonts w:cs="Times New Roman"/>
        </w:rPr>
      </w:pPr>
    </w:p>
    <w:p w:rsidR="00C70473" w:rsidRPr="008755E1" w:rsidP="001E66BE" w14:paraId="1E82BD41" w14:textId="3230FA1F">
      <w:pPr>
        <w:spacing w:after="0"/>
        <w:rPr>
          <w:del w:id="9712" w:author="AbbVie04" w:date="2025-05-09T15:24:00Z"/>
          <w:rFonts w:cs="Times New Roman"/>
        </w:rPr>
      </w:pPr>
      <w:del w:id="9713" w:author="AbbVie04" w:date="2025-05-09T15:24:00Z">
        <w:r w:rsidRPr="008755E1">
          <w:rPr>
            <w:rFonts w:cs="Times New Roman"/>
          </w:rPr>
          <w:delText>Muita vakavia infektioita, joita on ilmennyt kliinisissä tutkimuksissa, sisältävät pneumonian, pyelonefriitin, septisen niveltulehduksen ja sepsiksen kaltaisia infektioita. Infektioihin liittyvää sairaalahoitoa tai kuolemaan johtavia tapauksia on raportoitu.</w:delText>
        </w:r>
      </w:del>
    </w:p>
    <w:p w:rsidR="001E66BE" w:rsidRPr="008755E1" w:rsidP="001E66BE" w14:paraId="18A321E2" w14:textId="1BF84B1C">
      <w:pPr>
        <w:spacing w:after="0"/>
        <w:rPr>
          <w:del w:id="9714" w:author="AbbVie04" w:date="2025-05-09T15:24:00Z"/>
          <w:rFonts w:cs="Times New Roman"/>
        </w:rPr>
      </w:pPr>
    </w:p>
    <w:p w:rsidR="00C70473" w:rsidRPr="008755E1" w:rsidP="001E66BE" w14:paraId="4557A894" w14:textId="2E115509">
      <w:pPr>
        <w:pStyle w:val="Alaotsikkokursiivi"/>
        <w:spacing w:before="0" w:after="0"/>
        <w:rPr>
          <w:del w:id="9715" w:author="AbbVie04" w:date="2025-05-09T15:24:00Z"/>
          <w:rFonts w:cs="Times New Roman"/>
        </w:rPr>
      </w:pPr>
      <w:del w:id="9716" w:author="AbbVie04" w:date="2025-05-09T15:24:00Z">
        <w:r w:rsidRPr="008755E1">
          <w:rPr>
            <w:rFonts w:cs="Times New Roman"/>
          </w:rPr>
          <w:delText xml:space="preserve">Tuberkuloosi </w:delText>
        </w:r>
      </w:del>
    </w:p>
    <w:p w:rsidR="001E66BE" w:rsidRPr="008755E1" w:rsidP="001E66BE" w14:paraId="4EEB0890" w14:textId="69F810E2">
      <w:pPr>
        <w:pStyle w:val="Alaotsikkokursiivi"/>
        <w:spacing w:before="0" w:after="0"/>
        <w:rPr>
          <w:del w:id="9717" w:author="AbbVie04" w:date="2025-05-09T15:24:00Z"/>
          <w:rFonts w:cs="Times New Roman"/>
        </w:rPr>
      </w:pPr>
    </w:p>
    <w:p w:rsidR="00C70473" w:rsidRPr="008755E1" w:rsidP="001E66BE" w14:paraId="29B44B24" w14:textId="3785398F">
      <w:pPr>
        <w:spacing w:after="0"/>
        <w:rPr>
          <w:del w:id="9718" w:author="AbbVie04" w:date="2025-05-09T15:24:00Z"/>
          <w:rFonts w:cs="Times New Roman"/>
        </w:rPr>
      </w:pPr>
      <w:del w:id="9719" w:author="AbbVie04" w:date="2025-05-09T15:24:00Z">
        <w:r w:rsidRPr="008755E1">
          <w:rPr>
            <w:rFonts w:cs="Times New Roman"/>
          </w:rPr>
          <w:delText>Humira-hoitoa saaneilla potilailla on raportoitu tuberkuloosia, mukaan lukien tuberkuloosin reaktivaatiota ja uusia tapauksia. Raportit sisälsivät sekä keuhko- että keuhkojen ulkopuolista (eli disseminoitunut) tuberkuloosia.</w:delText>
        </w:r>
      </w:del>
    </w:p>
    <w:p w:rsidR="001E66BE" w:rsidRPr="008755E1" w:rsidP="001E66BE" w14:paraId="04B35ADB" w14:textId="0CFE0795">
      <w:pPr>
        <w:spacing w:after="0"/>
        <w:rPr>
          <w:del w:id="9720" w:author="AbbVie04" w:date="2025-05-09T15:24:00Z"/>
          <w:rFonts w:cs="Times New Roman"/>
        </w:rPr>
      </w:pPr>
    </w:p>
    <w:p w:rsidR="00D50092" w:rsidRPr="008755E1" w:rsidP="001E66BE" w14:paraId="6FB12E91" w14:textId="5295C8B9">
      <w:pPr>
        <w:spacing w:after="0"/>
        <w:rPr>
          <w:del w:id="9721" w:author="AbbVie04" w:date="2025-05-09T15:24:00Z"/>
          <w:rFonts w:cs="Times New Roman"/>
        </w:rPr>
      </w:pPr>
      <w:del w:id="9722" w:author="AbbVie04" w:date="2025-05-09T15:24:00Z">
        <w:r w:rsidRPr="008755E1">
          <w:rPr>
            <w:rFonts w:cs="Times New Roman"/>
          </w:rPr>
          <w:delText xml:space="preserve">Ennen Humira-hoidon aloittamista tulee kaikki potilaat tutkia </w:delText>
        </w:r>
      </w:del>
      <w:del w:id="9723" w:author="AbbVie04" w:date="2025-05-09T15:24:00Z">
        <w:r w:rsidRPr="008755E1" w:rsidR="008A0F5C">
          <w:rPr>
            <w:rFonts w:cs="Times New Roman"/>
          </w:rPr>
          <w:delText xml:space="preserve">sekä </w:delText>
        </w:r>
      </w:del>
      <w:del w:id="9724" w:author="AbbVie04" w:date="2025-05-09T15:24:00Z">
        <w:r w:rsidRPr="008755E1">
          <w:rPr>
            <w:rFonts w:cs="Times New Roman"/>
          </w:rPr>
          <w:delText xml:space="preserve">aktiivisen </w:delText>
        </w:r>
      </w:del>
      <w:del w:id="9725" w:author="AbbVie04" w:date="2025-05-09T15:24:00Z">
        <w:r w:rsidRPr="008755E1" w:rsidR="008A0F5C">
          <w:rPr>
            <w:rFonts w:cs="Times New Roman"/>
          </w:rPr>
          <w:delText>että</w:delText>
        </w:r>
      </w:del>
      <w:del w:id="9726" w:author="AbbVie04" w:date="2025-05-09T15:24:00Z">
        <w:r w:rsidRPr="008755E1">
          <w:rPr>
            <w:rFonts w:cs="Times New Roman"/>
          </w:rPr>
          <w:delText xml:space="preserve"> inaktiivisen (”latentin”) tuberkuloosin varalta. Tähän tutkimukseen tulee kuulua huolellinen potilaan arviointi, jotta saadaan selville potilaan aikaisemmin sairastama tuberkuloosi ja aiemmat kontaktit aktiivista tuberkuloosia sairastavan henkilön kanssa sekä aikaisemmat ja/tai käynnissä olevat immunosuppressiiviset hoidot. Asianmukaisia seulontatestejä (tuberkuliinikoe ja keuhkoröntgen) voidaan joutua tekemään kaikille potilaille (paikallisten vaatimusten mukaisesti). Nämä kokeet ja  niiden tulokset on </w:delText>
        </w:r>
      </w:del>
      <w:del w:id="9727" w:author="AbbVie04" w:date="2025-05-09T15:24:00Z">
        <w:r w:rsidRPr="008755E1" w:rsidR="008A0F5C">
          <w:rPr>
            <w:rFonts w:cs="Times New Roman"/>
          </w:rPr>
          <w:delText xml:space="preserve">suositeltavaa </w:delText>
        </w:r>
      </w:del>
      <w:del w:id="9728" w:author="AbbVie04" w:date="2025-05-09T15:24:00Z">
        <w:r w:rsidRPr="008755E1">
          <w:rPr>
            <w:rFonts w:cs="Times New Roman"/>
          </w:rPr>
          <w:delText xml:space="preserve">merkitä </w:delText>
        </w:r>
      </w:del>
      <w:del w:id="9729" w:author="AbbVie04" w:date="2025-05-09T15:24:00Z">
        <w:r w:rsidR="00AC6363">
          <w:rPr>
            <w:rFonts w:cs="Times New Roman"/>
          </w:rPr>
          <w:delText>P</w:delText>
        </w:r>
      </w:del>
      <w:del w:id="9730" w:author="AbbVie04" w:date="2025-05-09T15:24:00Z">
        <w:r w:rsidRPr="008755E1">
          <w:rPr>
            <w:rFonts w:cs="Times New Roman"/>
          </w:rPr>
          <w:delText xml:space="preserve">otilaskorttiin. Lääkäriä muistutetaan, että tuberkuliinikokeessa saatetaan saada väärä negatiivinen tulos, jos kyseessä on vakavasti sairas tai immuunivajavuudesta kärsivä potilas. </w:delText>
        </w:r>
      </w:del>
    </w:p>
    <w:p w:rsidR="001E66BE" w:rsidRPr="008755E1" w:rsidP="001E66BE" w14:paraId="7B54548D" w14:textId="5742380C">
      <w:pPr>
        <w:spacing w:after="0"/>
        <w:rPr>
          <w:del w:id="9731" w:author="AbbVie04" w:date="2025-05-09T15:24:00Z"/>
          <w:rFonts w:cs="Times New Roman"/>
        </w:rPr>
      </w:pPr>
    </w:p>
    <w:p w:rsidR="00C70473" w:rsidRPr="008755E1" w:rsidP="001E66BE" w14:paraId="6D3CAA5E" w14:textId="4D6039AB">
      <w:pPr>
        <w:spacing w:after="0"/>
        <w:rPr>
          <w:del w:id="9732" w:author="AbbVie04" w:date="2025-05-09T15:24:00Z"/>
          <w:rFonts w:cs="Times New Roman"/>
        </w:rPr>
      </w:pPr>
      <w:del w:id="9733" w:author="AbbVie04" w:date="2025-05-09T15:24:00Z">
        <w:r w:rsidRPr="008755E1">
          <w:rPr>
            <w:rFonts w:cs="Times New Roman"/>
          </w:rPr>
          <w:delText>Jos todetaan aktiivinen tuberkuloosi, Humira-hoitoa ei saa aloittaa (ks. kohta 4.3).</w:delText>
        </w:r>
      </w:del>
    </w:p>
    <w:p w:rsidR="001E66BE" w:rsidRPr="008755E1" w:rsidP="001E66BE" w14:paraId="4B60CFCF" w14:textId="7F913AB8">
      <w:pPr>
        <w:spacing w:after="0"/>
        <w:rPr>
          <w:del w:id="9734" w:author="AbbVie04" w:date="2025-05-09T15:24:00Z"/>
          <w:rFonts w:cs="Times New Roman"/>
        </w:rPr>
      </w:pPr>
    </w:p>
    <w:p w:rsidR="00C70473" w:rsidRPr="008755E1" w:rsidP="001E66BE" w14:paraId="5C11152F" w14:textId="2736FAEF">
      <w:pPr>
        <w:spacing w:after="0"/>
        <w:rPr>
          <w:del w:id="9735" w:author="AbbVie04" w:date="2025-05-09T15:24:00Z"/>
          <w:rFonts w:cs="Times New Roman"/>
        </w:rPr>
      </w:pPr>
      <w:del w:id="9736" w:author="AbbVie04" w:date="2025-05-09T15:24:00Z">
        <w:r w:rsidRPr="008755E1">
          <w:rPr>
            <w:rFonts w:cs="Times New Roman"/>
          </w:rPr>
          <w:delText>Alla kuvatuissa tilanteissa Humira-hoidon hyötyjen ja riskien suhdetta on harkittava hyvin huolellisesti.</w:delText>
        </w:r>
      </w:del>
    </w:p>
    <w:p w:rsidR="001E66BE" w:rsidRPr="008755E1" w:rsidP="001E66BE" w14:paraId="166695E0" w14:textId="0345661D">
      <w:pPr>
        <w:spacing w:after="0"/>
        <w:rPr>
          <w:del w:id="9737" w:author="AbbVie04" w:date="2025-05-09T15:24:00Z"/>
          <w:rFonts w:cs="Times New Roman"/>
        </w:rPr>
      </w:pPr>
    </w:p>
    <w:p w:rsidR="00C70473" w:rsidRPr="008755E1" w:rsidP="001E66BE" w14:paraId="78907821" w14:textId="6231AB69">
      <w:pPr>
        <w:spacing w:after="0"/>
        <w:rPr>
          <w:del w:id="9738" w:author="AbbVie04" w:date="2025-05-09T15:24:00Z"/>
          <w:rFonts w:cs="Times New Roman"/>
        </w:rPr>
      </w:pPr>
      <w:del w:id="9739" w:author="AbbVie04" w:date="2025-05-09T15:24:00Z">
        <w:r w:rsidRPr="008755E1">
          <w:rPr>
            <w:rFonts w:cs="Times New Roman"/>
          </w:rPr>
          <w:delText xml:space="preserve">Jos potilaalla epäillään latenttia tuberkuloosia, on tuberkuloosin hoitoon perehtynyttä lääkäriä konsultoitava. </w:delText>
        </w:r>
      </w:del>
    </w:p>
    <w:p w:rsidR="001E66BE" w:rsidRPr="008755E1" w:rsidP="001E66BE" w14:paraId="595D8E4F" w14:textId="2689C31C">
      <w:pPr>
        <w:spacing w:after="0"/>
        <w:rPr>
          <w:del w:id="9740" w:author="AbbVie04" w:date="2025-05-09T15:24:00Z"/>
          <w:rFonts w:cs="Times New Roman"/>
        </w:rPr>
      </w:pPr>
    </w:p>
    <w:p w:rsidR="00C70473" w:rsidRPr="008755E1" w:rsidP="001E66BE" w14:paraId="75296482" w14:textId="696D3B30">
      <w:pPr>
        <w:spacing w:after="0"/>
        <w:rPr>
          <w:del w:id="9741" w:author="AbbVie04" w:date="2025-05-09T15:24:00Z"/>
          <w:rFonts w:cs="Times New Roman"/>
        </w:rPr>
      </w:pPr>
      <w:del w:id="9742" w:author="AbbVie04" w:date="2025-05-09T15:24:00Z">
        <w:r w:rsidRPr="008755E1">
          <w:rPr>
            <w:rFonts w:cs="Times New Roman"/>
          </w:rPr>
          <w:delText>Jos potilaalla todetaan latentti tuberkuloosi, sen hoito profylaktisella tuberkuloosihoidolla on käynnistettävä ennen Humira-hoidon aloittamista ja paikallisten suositusten mukaisesti.</w:delText>
        </w:r>
      </w:del>
    </w:p>
    <w:p w:rsidR="001E66BE" w:rsidRPr="008755E1" w:rsidP="001E66BE" w14:paraId="5001BA13" w14:textId="1E847DCD">
      <w:pPr>
        <w:spacing w:after="0"/>
        <w:rPr>
          <w:del w:id="9743" w:author="AbbVie04" w:date="2025-05-09T15:24:00Z"/>
          <w:rFonts w:cs="Times New Roman"/>
        </w:rPr>
      </w:pPr>
    </w:p>
    <w:p w:rsidR="00C70473" w:rsidRPr="008755E1" w:rsidP="001E66BE" w14:paraId="6D4C45A3" w14:textId="25D2D085">
      <w:pPr>
        <w:spacing w:after="0"/>
        <w:rPr>
          <w:del w:id="9744" w:author="AbbVie04" w:date="2025-05-09T15:24:00Z"/>
          <w:rFonts w:cs="Times New Roman"/>
        </w:rPr>
      </w:pPr>
      <w:del w:id="9745" w:author="AbbVie04" w:date="2025-05-09T15:24:00Z">
        <w:r w:rsidRPr="008755E1">
          <w:rPr>
            <w:rFonts w:cs="Times New Roman"/>
          </w:rPr>
          <w:delText>Profylaktista tuberkuloosihoitoa on harkittava ennen Humira-hoidon aloittamista myös siinä tapauksessa, että potilaalla on useita tai merkittäviä tuberkuloosin riskitekijöitä, mutta latentin tuberkuloosin osoituskoe on negatiivinen, ja potilaalla, jolla on aiemmin ollut latentti tai aktiivinen tuberkuloosi, eikä hoidon asianmukaisesta toteutuksesta ole varmuutta.</w:delText>
        </w:r>
      </w:del>
    </w:p>
    <w:p w:rsidR="001E66BE" w:rsidRPr="008755E1" w:rsidP="001E66BE" w14:paraId="22187D25" w14:textId="23963E15">
      <w:pPr>
        <w:spacing w:after="0"/>
        <w:rPr>
          <w:del w:id="9746" w:author="AbbVie04" w:date="2025-05-09T15:24:00Z"/>
          <w:rFonts w:cs="Times New Roman"/>
        </w:rPr>
      </w:pPr>
    </w:p>
    <w:p w:rsidR="00C70473" w:rsidRPr="008755E1" w:rsidP="001E66BE" w14:paraId="2085C2E5" w14:textId="6C155A54">
      <w:pPr>
        <w:spacing w:after="0"/>
        <w:rPr>
          <w:del w:id="9747" w:author="AbbVie04" w:date="2025-05-09T15:24:00Z"/>
          <w:rFonts w:cs="Times New Roman"/>
        </w:rPr>
      </w:pPr>
      <w:del w:id="9748" w:author="AbbVie04" w:date="2025-05-09T15:24:00Z">
        <w:r w:rsidRPr="008755E1">
          <w:rPr>
            <w:rFonts w:cs="Times New Roman"/>
          </w:rPr>
          <w:delText xml:space="preserve">Humira-hoitoa saaneilla potilailla on ilmennyt tuberkuloosin reaktivaatiotapauksia tuberkuloosin profylaktisesta hoidosta huolimatta. Joillekin potilaille, joita on aiemmin hoidettu menestyksekkäästi aktiivisen tuberkuloosin vuoksi, on uudelleen kehittynyt tuberkuloosi Humira-hoidon aikana. </w:delText>
        </w:r>
      </w:del>
    </w:p>
    <w:p w:rsidR="001E66BE" w:rsidRPr="008755E1" w:rsidP="001E66BE" w14:paraId="4692857C" w14:textId="0A372DD3">
      <w:pPr>
        <w:spacing w:after="0"/>
        <w:rPr>
          <w:del w:id="9749" w:author="AbbVie04" w:date="2025-05-09T15:24:00Z"/>
          <w:rFonts w:cs="Times New Roman"/>
        </w:rPr>
      </w:pPr>
    </w:p>
    <w:p w:rsidR="00C70473" w:rsidRPr="008755E1" w:rsidP="001E66BE" w14:paraId="7E17CC05" w14:textId="6075FE98">
      <w:pPr>
        <w:spacing w:after="0"/>
        <w:rPr>
          <w:del w:id="9750" w:author="AbbVie04" w:date="2025-05-09T15:24:00Z"/>
          <w:rFonts w:cs="Times New Roman"/>
        </w:rPr>
      </w:pPr>
      <w:del w:id="9751" w:author="AbbVie04" w:date="2025-05-09T15:24:00Z">
        <w:r w:rsidRPr="008755E1">
          <w:rPr>
            <w:rFonts w:cs="Times New Roman"/>
          </w:rPr>
          <w:delText xml:space="preserve">Potilaita tulee myös kehottaa kääntymään lääkärin puoleen, jos heillä esiintyy tuberkuloosi-infektioon viittaavia merkkejä/oireita (esim. sitkeää yskää, laihtumista/painon laskua, lämpöilyä, voimattomuutta) Humira-hoidon aikana tai sen jälkeen. </w:delText>
        </w:r>
      </w:del>
    </w:p>
    <w:p w:rsidR="001E66BE" w:rsidRPr="008755E1" w:rsidP="001E66BE" w14:paraId="71FAE42F" w14:textId="29B4EE68">
      <w:pPr>
        <w:spacing w:after="0"/>
        <w:rPr>
          <w:del w:id="9752" w:author="AbbVie04" w:date="2025-05-09T15:24:00Z"/>
          <w:rFonts w:cs="Times New Roman"/>
        </w:rPr>
      </w:pPr>
    </w:p>
    <w:p w:rsidR="00C70473" w:rsidRPr="008755E1" w:rsidP="001E66BE" w14:paraId="4110CF64" w14:textId="0D0C0C3D">
      <w:pPr>
        <w:pStyle w:val="Alaotsikkokursiivi"/>
        <w:spacing w:before="0" w:after="0"/>
        <w:rPr>
          <w:del w:id="9753" w:author="AbbVie04" w:date="2025-05-09T15:24:00Z"/>
          <w:rFonts w:cs="Times New Roman"/>
        </w:rPr>
      </w:pPr>
      <w:del w:id="9754" w:author="AbbVie04" w:date="2025-05-09T15:24:00Z">
        <w:r w:rsidRPr="008755E1">
          <w:rPr>
            <w:rFonts w:cs="Times New Roman"/>
          </w:rPr>
          <w:delText>Muut opportunistiset infektiot</w:delText>
        </w:r>
      </w:del>
    </w:p>
    <w:p w:rsidR="001E66BE" w:rsidRPr="008755E1" w:rsidP="001E66BE" w14:paraId="3CF113F5" w14:textId="223E2733">
      <w:pPr>
        <w:pStyle w:val="Alaotsikkokursiivi"/>
        <w:spacing w:before="0" w:after="0"/>
        <w:rPr>
          <w:del w:id="9755" w:author="AbbVie04" w:date="2025-05-09T15:24:00Z"/>
          <w:rFonts w:cs="Times New Roman"/>
        </w:rPr>
      </w:pPr>
    </w:p>
    <w:p w:rsidR="00C70473" w:rsidRPr="008755E1" w:rsidP="001E66BE" w14:paraId="079775AC" w14:textId="58BEC501">
      <w:pPr>
        <w:spacing w:after="0"/>
        <w:rPr>
          <w:del w:id="9756" w:author="AbbVie04" w:date="2025-05-09T15:24:00Z"/>
          <w:rFonts w:cs="Times New Roman"/>
        </w:rPr>
      </w:pPr>
      <w:del w:id="9757" w:author="AbbVie04" w:date="2025-05-09T15:24:00Z">
        <w:r w:rsidRPr="008755E1">
          <w:rPr>
            <w:rFonts w:cs="Times New Roman"/>
          </w:rPr>
          <w:delText>Humiraa saavilla potilailla on tavattu opportunistisia infektioita, kuten invasiivisia sieni-infektioita. TNF-antagonisteja saavilla potilailla näitä infektioita ei ole välttämättä tunnistettu ja tämä on johtanut asianmukaisen hoidon viivästymiseen ja joskus kuolemaan.</w:delText>
        </w:r>
      </w:del>
    </w:p>
    <w:p w:rsidR="001E66BE" w:rsidRPr="008755E1" w:rsidP="001E66BE" w14:paraId="588A0EE4" w14:textId="29989420">
      <w:pPr>
        <w:spacing w:after="0"/>
        <w:rPr>
          <w:del w:id="9758" w:author="AbbVie04" w:date="2025-05-09T15:24:00Z"/>
          <w:rFonts w:cs="Times New Roman"/>
        </w:rPr>
      </w:pPr>
    </w:p>
    <w:p w:rsidR="00C70473" w:rsidRPr="008755E1" w:rsidP="001E66BE" w14:paraId="436A1EA3" w14:textId="48581470">
      <w:pPr>
        <w:spacing w:after="0"/>
        <w:rPr>
          <w:del w:id="9759" w:author="AbbVie04" w:date="2025-05-09T15:24:00Z"/>
          <w:rFonts w:cs="Times New Roman"/>
        </w:rPr>
      </w:pPr>
      <w:del w:id="9760" w:author="AbbVie04" w:date="2025-05-09T15:24:00Z">
        <w:r w:rsidRPr="008755E1">
          <w:rPr>
            <w:rFonts w:cs="Times New Roman"/>
          </w:rPr>
          <w:delText xml:space="preserve">Jos potilaalle kehittyy sellaisia merkkejä ja oireita kuten kuume, huonovointisuus, painonlasku, hikoilu, yskä, hengenahdistus, ja/tai keuhkoinfiltraatteja tai muita vakavia systeemisiä sairauksia, liittyi niihin sokki tai ei, invasiivista sieni-infektiota tulisi epäillä ja Humiran anto lopettaa viipymättä. Diagnoosi ja empiirisen antifungaalisen hoidon aloitus tulisi tehdä yhteistyössä lääkärin kanssa, jolla on kokemusta invasiivisten sieni-infektioiden hoidosta. </w:delText>
        </w:r>
      </w:del>
    </w:p>
    <w:p w:rsidR="001E66BE" w:rsidRPr="008755E1" w:rsidP="001E66BE" w14:paraId="59263CF0" w14:textId="7614E985">
      <w:pPr>
        <w:spacing w:after="0"/>
        <w:rPr>
          <w:del w:id="9761" w:author="AbbVie04" w:date="2025-05-09T15:24:00Z"/>
          <w:rFonts w:cs="Times New Roman"/>
        </w:rPr>
      </w:pPr>
    </w:p>
    <w:p w:rsidR="00C70473" w:rsidRPr="008755E1" w:rsidP="001E66BE" w14:paraId="2AFCA858" w14:textId="5728C3A5">
      <w:pPr>
        <w:pStyle w:val="Alaotsikkoalleviivattu"/>
        <w:spacing w:before="0" w:after="0"/>
        <w:rPr>
          <w:del w:id="9762" w:author="AbbVie04" w:date="2025-05-09T15:24:00Z"/>
          <w:rFonts w:cs="Times New Roman"/>
        </w:rPr>
      </w:pPr>
      <w:del w:id="9763" w:author="AbbVie04" w:date="2025-05-09T15:24:00Z">
        <w:r w:rsidRPr="008755E1">
          <w:rPr>
            <w:rFonts w:cs="Times New Roman"/>
          </w:rPr>
          <w:delText>B-hepatiitin uudelleenaktivoituminen</w:delText>
        </w:r>
      </w:del>
    </w:p>
    <w:p w:rsidR="001E66BE" w:rsidRPr="008755E1" w:rsidP="001E66BE" w14:paraId="39D2F3B0" w14:textId="51E67C17">
      <w:pPr>
        <w:pStyle w:val="Alaotsikkoalleviivattu"/>
        <w:spacing w:before="0" w:after="0"/>
        <w:rPr>
          <w:del w:id="9764" w:author="AbbVie04" w:date="2025-05-09T15:24:00Z"/>
          <w:rFonts w:cs="Times New Roman"/>
        </w:rPr>
      </w:pPr>
    </w:p>
    <w:p w:rsidR="00C70473" w:rsidRPr="008755E1" w:rsidP="001E66BE" w14:paraId="6CDB77DC" w14:textId="2A8A4A38">
      <w:pPr>
        <w:spacing w:after="0"/>
        <w:rPr>
          <w:del w:id="9765" w:author="AbbVie04" w:date="2025-05-09T15:24:00Z"/>
          <w:rFonts w:cs="Times New Roman"/>
        </w:rPr>
      </w:pPr>
      <w:del w:id="9766" w:author="AbbVie04" w:date="2025-05-09T15:24:00Z">
        <w:r w:rsidRPr="008755E1">
          <w:rPr>
            <w:rFonts w:cs="Times New Roman"/>
          </w:rPr>
          <w:delText>B-hepatiittiviruksen kroonisilla kantajilla (eli pinta-antigeeni-positiivisilla) on todettu B-hepatiitin uudelleenaktivoitumista TNF-salpaajahoidon, myös Humira-hoidon, aikana. Jotk</w:delText>
        </w:r>
      </w:del>
      <w:del w:id="9767" w:author="AbbVie04" w:date="2025-05-09T15:24:00Z">
        <w:r w:rsidRPr="008755E1" w:rsidR="008A0F5C">
          <w:rPr>
            <w:rFonts w:cs="Times New Roman"/>
          </w:rPr>
          <w:delText>in</w:delText>
        </w:r>
      </w:del>
      <w:del w:id="9768" w:author="AbbVie04" w:date="2025-05-09T15:24:00Z">
        <w:r w:rsidRPr="008755E1">
          <w:rPr>
            <w:rFonts w:cs="Times New Roman"/>
          </w:rPr>
          <w:delText xml:space="preserve"> tapaukset ovat johtaneet kuolemaan. Potilaat on tutkittava HBV-infektion varalta ennen Humira-hoidon aloittamista. Jos potilas osottautuu HBV-tartunnan kantajaksi, suositellaan hepatiitti B-infektion hoitoon perehtyneen lääkärin konsultoimista.</w:delText>
        </w:r>
      </w:del>
    </w:p>
    <w:p w:rsidR="001E66BE" w:rsidRPr="008755E1" w:rsidP="001E66BE" w14:paraId="3A92135B" w14:textId="164E0F8D">
      <w:pPr>
        <w:spacing w:after="0"/>
        <w:rPr>
          <w:del w:id="9769" w:author="AbbVie04" w:date="2025-05-09T15:24:00Z"/>
          <w:rFonts w:cs="Times New Roman"/>
        </w:rPr>
      </w:pPr>
    </w:p>
    <w:p w:rsidR="00C70473" w:rsidRPr="008755E1" w:rsidP="001E66BE" w14:paraId="10FD5B36" w14:textId="2D680781">
      <w:pPr>
        <w:spacing w:after="0"/>
        <w:rPr>
          <w:del w:id="9770" w:author="AbbVie04" w:date="2025-05-09T15:24:00Z"/>
          <w:rFonts w:cs="Times New Roman"/>
        </w:rPr>
      </w:pPr>
      <w:del w:id="9771" w:author="AbbVie04" w:date="2025-05-09T15:24:00Z">
        <w:r w:rsidRPr="008755E1">
          <w:rPr>
            <w:rFonts w:cs="Times New Roman"/>
          </w:rPr>
          <w:delText xml:space="preserve">Jos HBV-kantaja tarvitsee ehdottomasti Humira-hoitoa, häntä on seurattava tarkasti aktiiviseen HBV-infektioon viittaavien merkkien ja oireiden varalta koko hoitojakson ajan ja useita kuukausia hoidon päättymisen jälkeen. TNF-salpaajahoitoa saavien HBV-kantajien hoitamisesta samanaikaisesti </w:delText>
        </w:r>
      </w:del>
      <w:del w:id="9772" w:author="AbbVie04" w:date="2025-05-09T15:24:00Z">
        <w:r w:rsidRPr="008755E1">
          <w:rPr>
            <w:rFonts w:cs="Times New Roman"/>
          </w:rPr>
          <w:delText>viruslääkkeillä B-hepatiitin uudelleenaktivoitumisen estämiseksi ei ole riittävästi tietoa. Jos potilaan B-hepatiitti aktivoituu uudelleen, on Humira-hoito lopetettava ja tehokas viruslääkitys ja asianmukainen tukihoito aloitettava.</w:delText>
        </w:r>
      </w:del>
    </w:p>
    <w:p w:rsidR="001E66BE" w:rsidRPr="008755E1" w:rsidP="001E66BE" w14:paraId="62A0CF3A" w14:textId="0AF4BA28">
      <w:pPr>
        <w:spacing w:after="0"/>
        <w:rPr>
          <w:del w:id="9773" w:author="AbbVie04" w:date="2025-05-09T15:24:00Z"/>
          <w:rFonts w:cs="Times New Roman"/>
        </w:rPr>
      </w:pPr>
    </w:p>
    <w:p w:rsidR="00C70473" w:rsidRPr="008755E1" w:rsidP="001E66BE" w14:paraId="4E3ACF24" w14:textId="4406BA8C">
      <w:pPr>
        <w:pStyle w:val="Alaotsikkoalleviivattu"/>
        <w:spacing w:before="0" w:after="0"/>
        <w:rPr>
          <w:del w:id="9774" w:author="AbbVie04" w:date="2025-05-09T15:24:00Z"/>
          <w:rFonts w:cs="Times New Roman"/>
        </w:rPr>
      </w:pPr>
      <w:del w:id="9775" w:author="AbbVie04" w:date="2025-05-09T15:24:00Z">
        <w:r w:rsidRPr="008755E1">
          <w:rPr>
            <w:rFonts w:cs="Times New Roman"/>
          </w:rPr>
          <w:delText>Neurologiset tapahtumat</w:delText>
        </w:r>
      </w:del>
    </w:p>
    <w:p w:rsidR="001E66BE" w:rsidRPr="008755E1" w:rsidP="001E66BE" w14:paraId="41298792" w14:textId="512F5D55">
      <w:pPr>
        <w:pStyle w:val="Alaotsikkoalleviivattu"/>
        <w:spacing w:before="0" w:after="0"/>
        <w:rPr>
          <w:del w:id="9776" w:author="AbbVie04" w:date="2025-05-09T15:24:00Z"/>
          <w:rFonts w:cs="Times New Roman"/>
        </w:rPr>
      </w:pPr>
    </w:p>
    <w:p w:rsidR="00C70473" w:rsidRPr="008755E1" w:rsidP="001E66BE" w14:paraId="7142D0AA" w14:textId="7489FABB">
      <w:pPr>
        <w:spacing w:after="0"/>
        <w:rPr>
          <w:del w:id="9777" w:author="AbbVie04" w:date="2025-05-09T15:24:00Z"/>
          <w:rFonts w:cs="Times New Roman"/>
        </w:rPr>
      </w:pPr>
      <w:del w:id="9778" w:author="AbbVie04" w:date="2025-05-09T15:24:00Z">
        <w:r w:rsidRPr="008755E1">
          <w:rPr>
            <w:rFonts w:cs="Times New Roman"/>
          </w:rPr>
          <w:delText>TNF-salpaajiin, kuten Humiraan, on harvinaisissa tapauksissa liittynyt keskushermoston demyelinoivan sairauden (mukaan lukien MS-tau</w:delText>
        </w:r>
      </w:del>
      <w:del w:id="9779" w:author="AbbVie04" w:date="2025-05-09T15:24:00Z">
        <w:r w:rsidRPr="008755E1" w:rsidR="008A0F5C">
          <w:rPr>
            <w:rFonts w:cs="Times New Roman"/>
          </w:rPr>
          <w:delText>ti</w:delText>
        </w:r>
      </w:del>
      <w:del w:id="9780" w:author="AbbVie04" w:date="2025-05-09T15:24:00Z">
        <w:r w:rsidRPr="008755E1">
          <w:rPr>
            <w:rFonts w:cs="Times New Roman"/>
          </w:rPr>
          <w:delText xml:space="preserve"> ja optikusneuriit</w:delText>
        </w:r>
      </w:del>
      <w:del w:id="9781" w:author="AbbVie04" w:date="2025-05-09T15:24:00Z">
        <w:r w:rsidRPr="008755E1" w:rsidR="008A0F5C">
          <w:rPr>
            <w:rFonts w:cs="Times New Roman"/>
          </w:rPr>
          <w:delText>t</w:delText>
        </w:r>
      </w:del>
      <w:del w:id="9782" w:author="AbbVie04" w:date="2025-05-09T15:24:00Z">
        <w:r w:rsidRPr="008755E1">
          <w:rPr>
            <w:rFonts w:cs="Times New Roman"/>
          </w:rPr>
          <w:delText>i) ja ääreishermoston demyelinoivan sairauden (mukaan lukien Guillain</w:delText>
        </w:r>
      </w:del>
      <w:del w:id="9783" w:author="AbbVie04" w:date="2025-05-09T15:24:00Z">
        <w:r w:rsidRPr="008755E1" w:rsidR="008A0F5C">
          <w:rPr>
            <w:rFonts w:cs="Times New Roman"/>
          </w:rPr>
          <w:delText>–</w:delText>
        </w:r>
      </w:del>
      <w:del w:id="9784" w:author="AbbVie04" w:date="2025-05-09T15:24:00Z">
        <w:r w:rsidRPr="008755E1">
          <w:rPr>
            <w:rFonts w:cs="Times New Roman"/>
          </w:rPr>
          <w:delText>Barré</w:delText>
        </w:r>
      </w:del>
      <w:del w:id="9785" w:author="AbbVie04" w:date="2025-05-09T15:24:00Z">
        <w:r w:rsidRPr="008755E1" w:rsidR="008A0F5C">
          <w:rPr>
            <w:rFonts w:cs="Times New Roman"/>
          </w:rPr>
          <w:delText>n</w:delText>
        </w:r>
      </w:del>
      <w:del w:id="9786" w:author="AbbVie04" w:date="2025-05-09T15:24:00Z">
        <w:r w:rsidRPr="008755E1">
          <w:rPr>
            <w:rFonts w:cs="Times New Roman"/>
          </w:rPr>
          <w:delText xml:space="preserve"> </w:delText>
        </w:r>
      </w:del>
      <w:del w:id="9787" w:author="AbbVie04" w:date="2025-05-09T15:24:00Z">
        <w:r w:rsidRPr="008755E1" w:rsidR="00532743">
          <w:rPr>
            <w:rFonts w:cs="Times New Roman"/>
          </w:rPr>
          <w:delText>oireyhtymä</w:delText>
        </w:r>
      </w:del>
      <w:del w:id="9788" w:author="AbbVie04" w:date="2025-05-09T15:24:00Z">
        <w:r w:rsidRPr="008755E1">
          <w:rPr>
            <w:rFonts w:cs="Times New Roman"/>
          </w:rPr>
          <w:delText>) kliinisten oireiden ja/tai röntgenlöydösten ilmeneminen tai paheneminen. Varovaisuutta tulee siis noudattaa määrättäessä Humiraa potilaille, joilla on joko aiemmin tai hiljattain alkanut keskus- tai ääreishermoston myeliinikatosairaus.</w:delText>
        </w:r>
      </w:del>
      <w:del w:id="9789" w:author="AbbVie04" w:date="2025-05-09T15:24:00Z">
        <w:r w:rsidRPr="008755E1" w:rsidR="0092143B">
          <w:rPr>
            <w:rFonts w:cs="Times New Roman"/>
          </w:rPr>
          <w:delText xml:space="preserve"> </w:delText>
        </w:r>
      </w:del>
      <w:del w:id="9790" w:author="AbbVie04" w:date="2025-05-09T15:24:00Z">
        <w:r w:rsidRPr="008755E1" w:rsidR="005F4BC9">
          <w:rPr>
            <w:rFonts w:cs="Times New Roman"/>
          </w:rPr>
          <w:delText>Humira-hoidon keskeytystä on harkittava, jos potilaalle kehittyy jokin näistä sairauksista. Intermediaarisen uveiitin ja keskushermoston demyelinoivien sairauksien välillä on tunnettu yhteys. Potilaille, joilla on ei-infektioperäinen intermediaarinen uveiitti, on ennen Humira-hoidon aloitusta sekä säännöllisesti hoidon aikana tehtävä neurologinen arvio, jossa arvioidaan aiemmin alkaneita tai kehittymässä olevia keskushermoston demyelinoivia sairauksia.</w:delText>
        </w:r>
      </w:del>
    </w:p>
    <w:p w:rsidR="001E66BE" w:rsidRPr="008755E1" w:rsidP="001E66BE" w14:paraId="2B4C07CA" w14:textId="6C64D9B5">
      <w:pPr>
        <w:spacing w:after="0"/>
        <w:rPr>
          <w:del w:id="9791" w:author="AbbVie04" w:date="2025-05-09T15:24:00Z"/>
          <w:rFonts w:cs="Times New Roman"/>
        </w:rPr>
      </w:pPr>
    </w:p>
    <w:p w:rsidR="00C70473" w:rsidRPr="008755E1" w:rsidP="001E66BE" w14:paraId="1ED397F1" w14:textId="6177C722">
      <w:pPr>
        <w:pStyle w:val="Alaotsikkoalleviivattu"/>
        <w:spacing w:before="0" w:after="0"/>
        <w:rPr>
          <w:del w:id="9792" w:author="AbbVie04" w:date="2025-05-09T15:24:00Z"/>
          <w:rFonts w:cs="Times New Roman"/>
        </w:rPr>
      </w:pPr>
      <w:del w:id="9793" w:author="AbbVie04" w:date="2025-05-09T15:24:00Z">
        <w:r w:rsidRPr="008755E1">
          <w:rPr>
            <w:rFonts w:cs="Times New Roman"/>
          </w:rPr>
          <w:delText>Allergiset reaktiot</w:delText>
        </w:r>
      </w:del>
    </w:p>
    <w:p w:rsidR="001E66BE" w:rsidRPr="008755E1" w:rsidP="001E66BE" w14:paraId="3678BDEF" w14:textId="4B1F407D">
      <w:pPr>
        <w:pStyle w:val="Alaotsikkoalleviivattu"/>
        <w:spacing w:before="0" w:after="0"/>
        <w:rPr>
          <w:del w:id="9794" w:author="AbbVie04" w:date="2025-05-09T15:24:00Z"/>
          <w:rFonts w:cs="Times New Roman"/>
        </w:rPr>
      </w:pPr>
    </w:p>
    <w:p w:rsidR="00C70473" w:rsidRPr="008755E1" w:rsidP="001E66BE" w14:paraId="511B5B4E" w14:textId="00B8FEF1">
      <w:pPr>
        <w:spacing w:after="0"/>
        <w:rPr>
          <w:del w:id="9795" w:author="AbbVie04" w:date="2025-05-09T15:24:00Z"/>
          <w:rFonts w:cs="Times New Roman"/>
        </w:rPr>
      </w:pPr>
      <w:del w:id="9796" w:author="AbbVie04" w:date="2025-05-09T15:24:00Z">
        <w:r w:rsidRPr="008755E1">
          <w:rPr>
            <w:rFonts w:cs="Times New Roman"/>
          </w:rPr>
          <w:delText>Kliinisissä tutkimuksissa Humira-hoitoon liittyvät vakavat allergiset reaktiot olivat harvinaisia. Humiraan liitetyt lievät allergiset reaktiot olivat kliinisissä tutkimuksissa melko harvinaisia. Humiran annon yhteydessä on raportoitu vakavia allergisia reaktioita, mukaan</w:delText>
        </w:r>
      </w:del>
      <w:del w:id="9797" w:author="AbbVie04" w:date="2025-05-09T15:24:00Z">
        <w:r w:rsidRPr="008755E1" w:rsidR="008041A2">
          <w:rPr>
            <w:rFonts w:cs="Times New Roman"/>
          </w:rPr>
          <w:delText xml:space="preserve"> </w:delText>
        </w:r>
      </w:del>
      <w:del w:id="9798" w:author="AbbVie04" w:date="2025-05-09T15:24:00Z">
        <w:r w:rsidRPr="008755E1">
          <w:rPr>
            <w:rFonts w:cs="Times New Roman"/>
          </w:rPr>
          <w:delText xml:space="preserve">lukien anafylaksia. Jos anafylaktinen tai muu vakava allerginen reaktio ilmenee, tulee Humiran antaminen keskeyttää välittömästi ja aloittaa asianmukainen hoito. </w:delText>
        </w:r>
      </w:del>
    </w:p>
    <w:p w:rsidR="001E66BE" w:rsidRPr="008755E1" w:rsidP="001E66BE" w14:paraId="218AA53E" w14:textId="54191741">
      <w:pPr>
        <w:spacing w:after="0"/>
        <w:rPr>
          <w:del w:id="9799" w:author="AbbVie04" w:date="2025-05-09T15:24:00Z"/>
          <w:rFonts w:cs="Times New Roman"/>
        </w:rPr>
      </w:pPr>
    </w:p>
    <w:p w:rsidR="00C70473" w:rsidRPr="008755E1" w:rsidP="001E66BE" w14:paraId="5EF1F032" w14:textId="030648DF">
      <w:pPr>
        <w:pStyle w:val="Alaotsikkoalleviivattu"/>
        <w:spacing w:before="0" w:after="0"/>
        <w:rPr>
          <w:del w:id="9800" w:author="AbbVie04" w:date="2025-05-09T15:24:00Z"/>
          <w:rFonts w:cs="Times New Roman"/>
        </w:rPr>
      </w:pPr>
      <w:del w:id="9801" w:author="AbbVie04" w:date="2025-05-09T15:24:00Z">
        <w:r w:rsidRPr="008755E1">
          <w:rPr>
            <w:rFonts w:cs="Times New Roman"/>
          </w:rPr>
          <w:delText>Immunosuppressio</w:delText>
        </w:r>
      </w:del>
    </w:p>
    <w:p w:rsidR="001E66BE" w:rsidRPr="008755E1" w:rsidP="001E66BE" w14:paraId="0298A29B" w14:textId="232656F9">
      <w:pPr>
        <w:pStyle w:val="Alaotsikkoalleviivattu"/>
        <w:spacing w:before="0" w:after="0"/>
        <w:rPr>
          <w:del w:id="9802" w:author="AbbVie04" w:date="2025-05-09T15:24:00Z"/>
          <w:rFonts w:cs="Times New Roman"/>
        </w:rPr>
      </w:pPr>
    </w:p>
    <w:p w:rsidR="00C70473" w:rsidRPr="008755E1" w:rsidP="001E66BE" w14:paraId="34A2D220" w14:textId="7DB244F7">
      <w:pPr>
        <w:spacing w:after="0"/>
        <w:rPr>
          <w:del w:id="9803" w:author="AbbVie04" w:date="2025-05-09T15:24:00Z"/>
          <w:rFonts w:cs="Times New Roman"/>
        </w:rPr>
      </w:pPr>
      <w:del w:id="9804" w:author="AbbVie04" w:date="2025-05-09T15:24:00Z">
        <w:r w:rsidRPr="008755E1">
          <w:rPr>
            <w:rFonts w:cs="Times New Roman"/>
          </w:rPr>
          <w:delText xml:space="preserve">Tutkimuksessa, jossa 64 nivelreumapotilasta sai Humira-hoitoa, ei havaittu viivästyneen yliherkkyysreaktion heikkenemistä, immunoglobuliinipitoisuuden pienenemistä eikä muutoksia efektori T- tai B-solujen, luonnollisten tappajasolujen, monosyyttien/makrofagien eikä neutrofiilien määrässä. </w:delText>
        </w:r>
      </w:del>
    </w:p>
    <w:p w:rsidR="001E66BE" w:rsidRPr="008755E1" w:rsidP="001E66BE" w14:paraId="6563E9D8" w14:textId="3B0CA8F3">
      <w:pPr>
        <w:spacing w:after="0"/>
        <w:rPr>
          <w:del w:id="9805" w:author="AbbVie04" w:date="2025-05-09T15:24:00Z"/>
          <w:rFonts w:cs="Times New Roman"/>
        </w:rPr>
      </w:pPr>
    </w:p>
    <w:p w:rsidR="00C70473" w:rsidRPr="008755E1" w:rsidP="001E66BE" w14:paraId="450EFA9B" w14:textId="55ED9043">
      <w:pPr>
        <w:pStyle w:val="Alaotsikkoalleviivattu"/>
        <w:spacing w:before="0" w:after="0"/>
        <w:rPr>
          <w:del w:id="9806" w:author="AbbVie04" w:date="2025-05-09T15:24:00Z"/>
          <w:rFonts w:cs="Times New Roman"/>
        </w:rPr>
      </w:pPr>
      <w:del w:id="9807" w:author="AbbVie04" w:date="2025-05-09T15:24:00Z">
        <w:r w:rsidRPr="008755E1">
          <w:rPr>
            <w:rFonts w:cs="Times New Roman"/>
          </w:rPr>
          <w:delText>Maligniteetit ja lymfoproliferatiiviset häiriöt</w:delText>
        </w:r>
      </w:del>
    </w:p>
    <w:p w:rsidR="001E66BE" w:rsidRPr="008755E1" w:rsidP="001E66BE" w14:paraId="6AB0DECD" w14:textId="15C44CC2">
      <w:pPr>
        <w:pStyle w:val="Alaotsikkoalleviivattu"/>
        <w:spacing w:before="0" w:after="0"/>
        <w:rPr>
          <w:del w:id="9808" w:author="AbbVie04" w:date="2025-05-09T15:24:00Z"/>
          <w:rFonts w:cs="Times New Roman"/>
        </w:rPr>
      </w:pPr>
    </w:p>
    <w:p w:rsidR="00C70473" w:rsidRPr="008755E1" w:rsidP="001E66BE" w14:paraId="1E605E27" w14:textId="029BC4FB">
      <w:pPr>
        <w:spacing w:after="0"/>
        <w:rPr>
          <w:del w:id="9809" w:author="AbbVie04" w:date="2025-05-09T15:24:00Z"/>
          <w:rFonts w:cs="Times New Roman"/>
        </w:rPr>
      </w:pPr>
      <w:del w:id="9810" w:author="AbbVie04" w:date="2025-05-09T15:24:00Z">
        <w:r w:rsidRPr="008755E1">
          <w:rPr>
            <w:rFonts w:cs="Times New Roman"/>
          </w:rPr>
          <w:delText>TNF-antagonisteilla tehtyjen kliinisten tutkimusten kontrolloiduissa osioissa TNF-antagonistia saaneilla potilailla on havaittu enemmän maligniteetteja, mukaan</w:delText>
        </w:r>
      </w:del>
      <w:del w:id="9811" w:author="AbbVie04" w:date="2025-05-09T15:24:00Z">
        <w:r w:rsidRPr="008755E1" w:rsidR="008041A2">
          <w:rPr>
            <w:rFonts w:cs="Times New Roman"/>
          </w:rPr>
          <w:delText xml:space="preserve"> </w:delText>
        </w:r>
      </w:del>
      <w:del w:id="9812" w:author="AbbVie04" w:date="2025-05-09T15:24:00Z">
        <w:r w:rsidRPr="008755E1">
          <w:rPr>
            <w:rFonts w:cs="Times New Roman"/>
          </w:rPr>
          <w:delText>lukien lymfoomia, kuin verrokeilla. Niitä esiintyi kuitenkin harvoin. Leukemiaa on raportoitu markkinoilletulon jälkeen potilailla, joita hoidettiin TNF-antagonisteilla. Lymfooman ja leukemian taustariski on suurentunut nivelreumapotilailla, joilla on hyvin aktiivinen, pitkään kestänyt tulehduksellinen tauti, mikä vaikeuttaa riskin arviointia. Tämänhetkisten tietojen perusteella lymfoomien, leukemian ja muiden maligniteettien kehittymisriskiä ei voida sulkea pois TNF-antagonistihoitoa saavien potilaiden kohdalla.</w:delText>
        </w:r>
      </w:del>
    </w:p>
    <w:p w:rsidR="001E66BE" w:rsidRPr="008755E1" w:rsidP="001E66BE" w14:paraId="7208C56C" w14:textId="2CE09346">
      <w:pPr>
        <w:spacing w:after="0"/>
        <w:rPr>
          <w:del w:id="9813" w:author="AbbVie04" w:date="2025-05-09T15:24:00Z"/>
          <w:rFonts w:cs="Times New Roman"/>
        </w:rPr>
      </w:pPr>
    </w:p>
    <w:p w:rsidR="00C70473" w:rsidRPr="008755E1" w:rsidP="001E66BE" w14:paraId="558AB678" w14:textId="68126ABC">
      <w:pPr>
        <w:spacing w:after="0"/>
        <w:rPr>
          <w:del w:id="9814" w:author="AbbVie04" w:date="2025-05-09T15:24:00Z"/>
          <w:rFonts w:cs="Times New Roman"/>
        </w:rPr>
      </w:pPr>
      <w:del w:id="9815" w:author="AbbVie04" w:date="2025-05-09T15:24:00Z">
        <w:r w:rsidRPr="008755E1">
          <w:rPr>
            <w:rFonts w:cs="Times New Roman"/>
          </w:rPr>
          <w:delText>Maligniteetteja, myös kuolemaan johtaneita, on ilmoitettu lapsilla, nuorilla ja nuorilla aikuisilla (alle 22-vuotiailla), jotka ovat saaneet TNF-antagonistihoitoa (hoidon aloitusikä ≤ 18 vuotta), markkinoilletulon jälkeinen adalimumabihoito mukaan lukien. Noin puolet tapauksista oli lymfoomia. Muut tapaukset olivat erilaisia maligniteetteja, ja mukana oli harvinaisia, yleensä immunosuppressioon liittyviä muotoja. Maligniteettiriskiä ei voida sulkea pois lapsilla ja nuorilla, jotka saavat TNF-antagonistihoitoa.</w:delText>
        </w:r>
      </w:del>
    </w:p>
    <w:p w:rsidR="001E66BE" w:rsidRPr="008755E1" w:rsidP="001E66BE" w14:paraId="45870BB6" w14:textId="2595A50F">
      <w:pPr>
        <w:spacing w:after="0"/>
        <w:rPr>
          <w:del w:id="9816" w:author="AbbVie04" w:date="2025-05-09T15:24:00Z"/>
          <w:rFonts w:cs="Times New Roman"/>
        </w:rPr>
      </w:pPr>
    </w:p>
    <w:p w:rsidR="00C70473" w:rsidRPr="008755E1" w:rsidP="001E66BE" w14:paraId="68D91118" w14:textId="365E2AA1">
      <w:pPr>
        <w:spacing w:after="0"/>
        <w:rPr>
          <w:del w:id="9817" w:author="AbbVie04" w:date="2025-05-09T15:24:00Z"/>
          <w:rFonts w:cs="Times New Roman"/>
        </w:rPr>
      </w:pPr>
      <w:del w:id="9818" w:author="AbbVie04" w:date="2025-05-09T15:24:00Z">
        <w:r w:rsidRPr="008755E1">
          <w:rPr>
            <w:rFonts w:cs="Times New Roman"/>
          </w:rPr>
          <w:delText>Adalimumabilla hoidetuilla potilailla on markkinoilletulon jälkeen raportoitu harvoin hepatospleenistä T-solulymfoomaa. Tämä harvinainen T-solulymfooma on taudinkuvaltaan aggressiivinen ja tavallisesti fataali. Osa Humira-hoidon aikana ilmenneistä hepatospleenisistä T-solulymfoomista on ilmennyt nuorilla aikuisilla, joilla on hoidettu tulehduksellista suolistotautia samanaikaisesti atsatiopriinilla tai 6-merkaptopuriinilla. Atsatiopriinin tai 6-merkaptopuriinin ja Humiran yhdistelmähoitoon liittyvä mahdollinen riski on huomioitava. Hepatospleenisen T-solulymfooman kehittymisen riskiä ei voida poissulkea potilailla, joita hoidetaan Humiralla (ks.kohta 4.8)</w:delText>
        </w:r>
      </w:del>
    </w:p>
    <w:p w:rsidR="001E66BE" w:rsidRPr="008755E1" w:rsidP="001E66BE" w14:paraId="6A71A699" w14:textId="55962493">
      <w:pPr>
        <w:spacing w:after="0"/>
        <w:rPr>
          <w:del w:id="9819" w:author="AbbVie04" w:date="2025-05-09T15:24:00Z"/>
          <w:rFonts w:cs="Times New Roman"/>
        </w:rPr>
      </w:pPr>
    </w:p>
    <w:p w:rsidR="00C70473" w:rsidRPr="008755E1" w:rsidP="001E66BE" w14:paraId="25113677" w14:textId="0CCECF7D">
      <w:pPr>
        <w:spacing w:after="0"/>
        <w:rPr>
          <w:del w:id="9820" w:author="AbbVie04" w:date="2025-05-09T15:24:00Z"/>
          <w:rFonts w:cs="Times New Roman"/>
        </w:rPr>
      </w:pPr>
      <w:del w:id="9821" w:author="AbbVie04" w:date="2025-05-09T15:24:00Z">
        <w:r w:rsidRPr="008755E1">
          <w:rPr>
            <w:rFonts w:cs="Times New Roman"/>
          </w:rPr>
          <w:delText>Tutkimuksia ei ole tehty potilailla, joilla on ollut jokin maligniteetti ennen Humira-hoitoa, tai joilla Humira-hoitoa olisi jatkettu maligniteetin kehittymisen jälkeen. Siksi erityistä varovaisuutta tulee noudattaa harkittaessa Humira-hoitoa näille potilaille (ks. kohta 4.8).</w:delText>
        </w:r>
      </w:del>
    </w:p>
    <w:p w:rsidR="001E66BE" w:rsidRPr="008755E1" w:rsidP="001E66BE" w14:paraId="206348E0" w14:textId="74FAB8F6">
      <w:pPr>
        <w:spacing w:after="0"/>
        <w:rPr>
          <w:del w:id="9822" w:author="AbbVie04" w:date="2025-05-09T15:24:00Z"/>
          <w:rFonts w:cs="Times New Roman"/>
        </w:rPr>
      </w:pPr>
    </w:p>
    <w:p w:rsidR="00C70473" w:rsidRPr="008755E1" w:rsidP="001E66BE" w14:paraId="1BEF8475" w14:textId="1C36A595">
      <w:pPr>
        <w:spacing w:after="0"/>
        <w:rPr>
          <w:del w:id="9823" w:author="AbbVie04" w:date="2025-05-09T15:24:00Z"/>
          <w:rFonts w:cs="Times New Roman"/>
        </w:rPr>
      </w:pPr>
      <w:del w:id="9824" w:author="AbbVie04" w:date="2025-05-09T15:24:00Z">
        <w:r w:rsidRPr="008755E1">
          <w:rPr>
            <w:rFonts w:cs="Times New Roman"/>
          </w:rPr>
          <w:delText>Kaikki potilaat tulee tutkia muiden ihosyöpien kuin melanooman varalta ennen Humira-hoitoa ja sen aikana. Tämä koskee etenkin potilaita, jotka ovat käyttäneet runsaasti immunosuppressiivisia hoitoja, sekä PUVA-hoitoa saaneita psoriaasipotilaita. TNF-salpaajia, kuten adalimumabia, saaneilla potilailla on ilmoitettu esiintyneen myös melanoomaa ja merkelinsolukarsinoomaa (ks. kohta 4.8).</w:delText>
        </w:r>
      </w:del>
    </w:p>
    <w:p w:rsidR="001E66BE" w:rsidRPr="008755E1" w:rsidP="001E66BE" w14:paraId="4EB93021" w14:textId="777AFB39">
      <w:pPr>
        <w:spacing w:after="0"/>
        <w:rPr>
          <w:del w:id="9825" w:author="AbbVie04" w:date="2025-05-09T15:24:00Z"/>
          <w:rFonts w:cs="Times New Roman"/>
        </w:rPr>
      </w:pPr>
    </w:p>
    <w:p w:rsidR="00C70473" w:rsidRPr="008755E1" w:rsidP="001E66BE" w14:paraId="31784199" w14:textId="5D000598">
      <w:pPr>
        <w:spacing w:after="0"/>
        <w:rPr>
          <w:del w:id="9826" w:author="AbbVie04" w:date="2025-05-09T15:24:00Z"/>
          <w:rFonts w:cs="Times New Roman"/>
        </w:rPr>
      </w:pPr>
      <w:del w:id="9827" w:author="AbbVie04" w:date="2025-05-09T15:24:00Z">
        <w:r w:rsidRPr="008755E1">
          <w:rPr>
            <w:rFonts w:cs="Times New Roman"/>
          </w:rPr>
          <w:delText xml:space="preserve">Eksploratiivisessa kliinisessä tutkimuksessa, jossa arvioitiin erään toisen TNF-antagonistin, infliksimabin, käyttöä potilailla, joilla oli keskivaikea tai vaikea keuhkoahtaumatauti, infliksimabihoitoa saaneilla potilailla ilmoitettiin enemmän maligniteetteja etenkin keuhkojen, pään ja kaulan alueella kuin verrokkipotilailla. Kaikki potilaat olivat aiemmin tupakoineet runsaasti. Tämän vuoksi varovaisuutta on noudatettava, kun keuhkoahtaumatautipotilaita hoidetaan millä tahansa TNF-antagonistilla, samoin kuin potilailla, joiden maligniteettiriski on suurentunut runsaan tupakoinnin vuoksi. </w:delText>
        </w:r>
      </w:del>
    </w:p>
    <w:p w:rsidR="001E66BE" w:rsidRPr="008755E1" w:rsidP="001E66BE" w14:paraId="6D795BBA" w14:textId="64E37E0B">
      <w:pPr>
        <w:spacing w:after="0"/>
        <w:rPr>
          <w:del w:id="9828" w:author="AbbVie04" w:date="2025-05-09T15:24:00Z"/>
          <w:rFonts w:cs="Times New Roman"/>
        </w:rPr>
      </w:pPr>
    </w:p>
    <w:p w:rsidR="00C70473" w:rsidRPr="008755E1" w:rsidP="001E66BE" w14:paraId="63C0E3E8" w14:textId="45C94E56">
      <w:pPr>
        <w:spacing w:after="0"/>
        <w:rPr>
          <w:del w:id="9829" w:author="AbbVie04" w:date="2025-05-09T15:24:00Z"/>
          <w:rFonts w:cs="Times New Roman"/>
        </w:rPr>
      </w:pPr>
      <w:del w:id="9830" w:author="AbbVie04" w:date="2025-05-09T15:24:00Z">
        <w:r w:rsidRPr="008755E1">
          <w:rPr>
            <w:rFonts w:cs="Times New Roman"/>
          </w:rPr>
          <w:delText>Tämänhetkisen tiedon perusteella ei tiedetä vaikuttaako adalimumabihoito dysplasian tai paksusuolen syövän kehittymisen riskiin. Kaikki ulseratiivista koliittia sairastavat potilaat, joilla on lisääntynyt riski dysplasiaan tai paksusuolen syöpään (esimerkiksi potilaat, joilla on pitkäaikainen ulseratiivinen koliitti tai primaarinen sklerosoiva kolangiitti), tai potilaat, joilla on aiemmin ollut dysplasia tai paksusuolen syöpä, tulee seuloa dysplasian varalta säännöllisin väliajoin ennen hoidon aloitusta ja hoidon aikana. Seulonnan tulisi sisältää kolonoskopia ja biopsia paikallisten suositusten mukaisesti.</w:delText>
        </w:r>
      </w:del>
    </w:p>
    <w:p w:rsidR="001E66BE" w:rsidRPr="008755E1" w:rsidP="001E66BE" w14:paraId="79F42680" w14:textId="56CF10FB">
      <w:pPr>
        <w:spacing w:after="0"/>
        <w:rPr>
          <w:del w:id="9831" w:author="AbbVie04" w:date="2025-05-09T15:24:00Z"/>
          <w:rFonts w:cs="Times New Roman"/>
        </w:rPr>
      </w:pPr>
    </w:p>
    <w:p w:rsidR="00C70473" w:rsidRPr="008755E1" w:rsidP="001E66BE" w14:paraId="2675F9EF" w14:textId="7578746C">
      <w:pPr>
        <w:pStyle w:val="Alaotsikkoalleviivattu"/>
        <w:spacing w:before="0" w:after="0"/>
        <w:rPr>
          <w:del w:id="9832" w:author="AbbVie04" w:date="2025-05-09T15:24:00Z"/>
          <w:rFonts w:cs="Times New Roman"/>
        </w:rPr>
      </w:pPr>
      <w:del w:id="9833" w:author="AbbVie04" w:date="2025-05-09T15:24:00Z">
        <w:r w:rsidRPr="008755E1">
          <w:rPr>
            <w:rFonts w:cs="Times New Roman"/>
          </w:rPr>
          <w:delText>Verenkuvamuutokset</w:delText>
        </w:r>
      </w:del>
    </w:p>
    <w:p w:rsidR="001E66BE" w:rsidRPr="008755E1" w:rsidP="001E66BE" w14:paraId="1701FC00" w14:textId="29173D56">
      <w:pPr>
        <w:pStyle w:val="Alaotsikkoalleviivattu"/>
        <w:spacing w:before="0" w:after="0"/>
        <w:rPr>
          <w:del w:id="9834" w:author="AbbVie04" w:date="2025-05-09T15:24:00Z"/>
          <w:rFonts w:cs="Times New Roman"/>
        </w:rPr>
      </w:pPr>
    </w:p>
    <w:p w:rsidR="00C70473" w:rsidRPr="008755E1" w:rsidP="001E66BE" w14:paraId="422D4BFD" w14:textId="6DC46105">
      <w:pPr>
        <w:spacing w:after="0"/>
        <w:rPr>
          <w:del w:id="9835" w:author="AbbVie04" w:date="2025-05-09T15:24:00Z"/>
          <w:rFonts w:cs="Times New Roman"/>
        </w:rPr>
      </w:pPr>
      <w:del w:id="9836" w:author="AbbVie04" w:date="2025-05-09T15:24:00Z">
        <w:r w:rsidRPr="008755E1">
          <w:rPr>
            <w:rFonts w:cs="Times New Roman"/>
          </w:rPr>
          <w:delText>Pansytopeniaa, mukaan</w:delText>
        </w:r>
      </w:del>
      <w:del w:id="9837" w:author="AbbVie04" w:date="2025-05-09T15:24:00Z">
        <w:r w:rsidRPr="008755E1" w:rsidR="008041A2">
          <w:rPr>
            <w:rFonts w:cs="Times New Roman"/>
          </w:rPr>
          <w:delText xml:space="preserve"> </w:delText>
        </w:r>
      </w:del>
      <w:del w:id="9838" w:author="AbbVie04" w:date="2025-05-09T15:24:00Z">
        <w:r w:rsidRPr="008755E1">
          <w:rPr>
            <w:rFonts w:cs="Times New Roman"/>
          </w:rPr>
          <w:delText>lukien aplastista anemiaa, on ilmoitettu harvinaisissa tapauksissa TNF-salpaajien käytön yhteydessä. Hematologiseen järjestelmään kohdistuvia haittavaikutuksia, kuten lääketieteellisesti merkitsevää sytopeniaa (esim. trombosytopenia, leukopenia)</w:delText>
        </w:r>
      </w:del>
      <w:del w:id="9839" w:author="AbbVie04" w:date="2025-05-09T15:24:00Z">
        <w:r w:rsidRPr="008755E1" w:rsidR="008A0F5C">
          <w:rPr>
            <w:rFonts w:cs="Times New Roman"/>
          </w:rPr>
          <w:delText>,</w:delText>
        </w:r>
      </w:del>
      <w:del w:id="9840" w:author="AbbVie04" w:date="2025-05-09T15:24:00Z">
        <w:r w:rsidRPr="008755E1">
          <w:rPr>
            <w:rFonts w:cs="Times New Roman"/>
          </w:rPr>
          <w:delText xml:space="preserve"> on ilmoitettu Humira-hoidon yhteydessä. Kaikkia potilaita tulee kehottaa hakeutumaan välittömästi lääkärin hoitoon, jos heille kehittyy Humira-hoidon aikana verenkuvamuutoksiin viittaavia merkkejä ja oireita (esim. sitkeä kuume, mustelmanmuodostus, verenvuoto, kalpeus). Humira-hoidon keskeyttämistä tulee harkita, jos potilaalla todetaan merkitseviä hematologisia poikkeavuuksia.</w:delText>
        </w:r>
      </w:del>
    </w:p>
    <w:p w:rsidR="001E66BE" w:rsidRPr="008755E1" w:rsidP="001E66BE" w14:paraId="5EC90765" w14:textId="21CB0005">
      <w:pPr>
        <w:spacing w:after="0"/>
        <w:rPr>
          <w:del w:id="9841" w:author="AbbVie04" w:date="2025-05-09T15:24:00Z"/>
          <w:rFonts w:cs="Times New Roman"/>
        </w:rPr>
      </w:pPr>
    </w:p>
    <w:p w:rsidR="00C70473" w:rsidRPr="008755E1" w:rsidP="001E66BE" w14:paraId="612D8967" w14:textId="55C0524C">
      <w:pPr>
        <w:pStyle w:val="Alaotsikkoalleviivattu"/>
        <w:spacing w:before="0" w:after="0"/>
        <w:rPr>
          <w:del w:id="9842" w:author="AbbVie04" w:date="2025-05-09T15:24:00Z"/>
          <w:rFonts w:cs="Times New Roman"/>
        </w:rPr>
      </w:pPr>
      <w:del w:id="9843" w:author="AbbVie04" w:date="2025-05-09T15:24:00Z">
        <w:r w:rsidRPr="008755E1">
          <w:rPr>
            <w:rFonts w:cs="Times New Roman"/>
          </w:rPr>
          <w:delText xml:space="preserve">Rokotukset </w:delText>
        </w:r>
      </w:del>
    </w:p>
    <w:p w:rsidR="001E66BE" w:rsidRPr="008755E1" w:rsidP="001E66BE" w14:paraId="2AFD1AD9" w14:textId="4E2206B3">
      <w:pPr>
        <w:pStyle w:val="Alaotsikkoalleviivattu"/>
        <w:spacing w:before="0" w:after="0"/>
        <w:rPr>
          <w:del w:id="9844" w:author="AbbVie04" w:date="2025-05-09T15:24:00Z"/>
          <w:rFonts w:cs="Times New Roman"/>
        </w:rPr>
      </w:pPr>
    </w:p>
    <w:p w:rsidR="00C70473" w:rsidRPr="008755E1" w:rsidP="001E66BE" w14:paraId="4AFBB5EC" w14:textId="4D192A42">
      <w:pPr>
        <w:spacing w:after="0"/>
        <w:rPr>
          <w:del w:id="9845" w:author="AbbVie04" w:date="2025-05-09T15:24:00Z"/>
          <w:rFonts w:cs="Times New Roman"/>
        </w:rPr>
      </w:pPr>
      <w:del w:id="9846" w:author="AbbVie04" w:date="2025-05-09T15:24:00Z">
        <w:r w:rsidRPr="008755E1">
          <w:rPr>
            <w:rFonts w:cs="Times New Roman"/>
          </w:rPr>
          <w:delText xml:space="preserve">Kun 226 aikuista nivelreumapotilasta sai adalimumabi- tai lumelääkehoitoa, havaitut vasta-ainevasteet tavanomaiselle 23-valentille pneumokokkirokotteelle ja trivalentille influenssavirusrokotteelle olivat samankaltaiset. Elävien rokotteiden aiheuttamista infektioiden sekundaarisista siirtymistä ei ole tietoa Humira-hoitoa saaneilla potilailla. </w:delText>
        </w:r>
      </w:del>
    </w:p>
    <w:p w:rsidR="001E66BE" w:rsidRPr="008755E1" w:rsidP="001E66BE" w14:paraId="357EF654" w14:textId="597716D1">
      <w:pPr>
        <w:spacing w:after="0"/>
        <w:rPr>
          <w:del w:id="9847" w:author="AbbVie04" w:date="2025-05-09T15:24:00Z"/>
          <w:rFonts w:cs="Times New Roman"/>
        </w:rPr>
      </w:pPr>
    </w:p>
    <w:p w:rsidR="00C70473" w:rsidRPr="008755E1" w:rsidP="001E66BE" w14:paraId="62BCB4F4" w14:textId="1F80B168">
      <w:pPr>
        <w:spacing w:after="0"/>
        <w:rPr>
          <w:del w:id="9848" w:author="AbbVie04" w:date="2025-05-09T15:24:00Z"/>
          <w:rFonts w:cs="Times New Roman"/>
        </w:rPr>
      </w:pPr>
      <w:del w:id="9849" w:author="AbbVie04" w:date="2025-05-09T15:24:00Z">
        <w:r w:rsidRPr="008755E1">
          <w:rPr>
            <w:rFonts w:cs="Times New Roman"/>
          </w:rPr>
          <w:delText>Kaikkien lapsipotilaiden kohdalla on suositeltavaa varmistaa mahdollisuuksien mukaan, että potilas saa kaikki ajankohtaisten rokotussuositusten mukaiset rokotukset ennen Humira-hoidon aloittamista.</w:delText>
        </w:r>
      </w:del>
    </w:p>
    <w:p w:rsidR="001E66BE" w:rsidRPr="008755E1" w:rsidP="001E66BE" w14:paraId="7C76D692" w14:textId="2722B0EF">
      <w:pPr>
        <w:spacing w:after="0"/>
        <w:rPr>
          <w:del w:id="9850" w:author="AbbVie04" w:date="2025-05-09T15:24:00Z"/>
          <w:rFonts w:cs="Times New Roman"/>
        </w:rPr>
      </w:pPr>
    </w:p>
    <w:p w:rsidR="00C70473" w:rsidRPr="008755E1" w:rsidP="001E66BE" w14:paraId="76128863" w14:textId="6CBADBE1">
      <w:pPr>
        <w:spacing w:after="0"/>
        <w:rPr>
          <w:del w:id="9851" w:author="AbbVie04" w:date="2025-05-09T15:24:00Z"/>
          <w:rFonts w:cs="Times New Roman"/>
        </w:rPr>
      </w:pPr>
      <w:del w:id="9852" w:author="AbbVie04" w:date="2025-05-09T15:24:00Z">
        <w:r w:rsidRPr="008755E1">
          <w:rPr>
            <w:rFonts w:cs="Times New Roman"/>
          </w:rPr>
          <w:delText xml:space="preserve">Potilaille voidaan antaa rokotuksia Humira-hoidon aikana eläviä rokotteita lukuun ottamatta. Elävien rokotteiden </w:delText>
        </w:r>
      </w:del>
      <w:del w:id="9853" w:author="AbbVie04" w:date="2025-05-09T15:24:00Z">
        <w:r w:rsidRPr="00692BF0" w:rsidR="00692BF0">
          <w:rPr>
            <w:rFonts w:cs="Times New Roman"/>
          </w:rPr>
          <w:delText xml:space="preserve">(esim. BCG-rokotteen) </w:delText>
        </w:r>
      </w:del>
      <w:del w:id="9854" w:author="AbbVie04" w:date="2025-05-09T15:24:00Z">
        <w:r w:rsidRPr="008755E1">
          <w:rPr>
            <w:rFonts w:cs="Times New Roman"/>
          </w:rPr>
          <w:delText>antamista vauvoille, jotka ovat altistuneet adalimumabille kohdussa, ei suositella 5 kuukauteen äidin viimeisestä raskaudenaikaisesta adalim</w:delText>
        </w:r>
      </w:del>
      <w:del w:id="9855" w:author="AbbVie04" w:date="2025-05-09T15:24:00Z">
        <w:r w:rsidRPr="008755E1" w:rsidR="000B618B">
          <w:rPr>
            <w:rFonts w:cs="Times New Roman"/>
          </w:rPr>
          <w:delText>u</w:delText>
        </w:r>
      </w:del>
      <w:del w:id="9856" w:author="AbbVie04" w:date="2025-05-09T15:24:00Z">
        <w:r w:rsidRPr="008755E1">
          <w:rPr>
            <w:rFonts w:cs="Times New Roman"/>
          </w:rPr>
          <w:delText>mabi-injektiosta.</w:delText>
        </w:r>
      </w:del>
    </w:p>
    <w:p w:rsidR="001E66BE" w:rsidRPr="008755E1" w:rsidP="001E66BE" w14:paraId="400726CA" w14:textId="57922EF6">
      <w:pPr>
        <w:spacing w:after="0"/>
        <w:rPr>
          <w:del w:id="9857" w:author="AbbVie04" w:date="2025-05-09T15:24:00Z"/>
          <w:rFonts w:cs="Times New Roman"/>
        </w:rPr>
      </w:pPr>
    </w:p>
    <w:p w:rsidR="00C70473" w:rsidRPr="008755E1" w:rsidP="001E66BE" w14:paraId="6D67F1B7" w14:textId="60DBAFF4">
      <w:pPr>
        <w:pStyle w:val="Alaotsikkoalleviivattu"/>
        <w:spacing w:before="0" w:after="0"/>
        <w:rPr>
          <w:del w:id="9858" w:author="AbbVie04" w:date="2025-05-09T15:24:00Z"/>
          <w:rFonts w:cs="Times New Roman"/>
        </w:rPr>
      </w:pPr>
      <w:del w:id="9859" w:author="AbbVie04" w:date="2025-05-09T15:24:00Z">
        <w:r w:rsidRPr="008755E1">
          <w:rPr>
            <w:rFonts w:cs="Times New Roman"/>
          </w:rPr>
          <w:delText>Kongestiivinen sydämen vajaatoiminta</w:delText>
        </w:r>
      </w:del>
    </w:p>
    <w:p w:rsidR="001E66BE" w:rsidRPr="008755E1" w:rsidP="001E66BE" w14:paraId="47B0ED9F" w14:textId="66FA0F4F">
      <w:pPr>
        <w:pStyle w:val="Alaotsikkoalleviivattu"/>
        <w:spacing w:before="0" w:after="0"/>
        <w:rPr>
          <w:del w:id="9860" w:author="AbbVie04" w:date="2025-05-09T15:24:00Z"/>
          <w:rFonts w:cs="Times New Roman"/>
        </w:rPr>
      </w:pPr>
    </w:p>
    <w:p w:rsidR="00C70473" w:rsidRPr="008755E1" w:rsidP="001E66BE" w14:paraId="6998B537" w14:textId="686AD742">
      <w:pPr>
        <w:spacing w:after="0"/>
        <w:rPr>
          <w:del w:id="9861" w:author="AbbVie04" w:date="2025-05-09T15:24:00Z"/>
          <w:rFonts w:cs="Times New Roman"/>
        </w:rPr>
      </w:pPr>
      <w:del w:id="9862" w:author="AbbVie04" w:date="2025-05-09T15:24:00Z">
        <w:r w:rsidRPr="008755E1">
          <w:rPr>
            <w:rFonts w:cs="Times New Roman"/>
          </w:rPr>
          <w:delText>Erästä toista TNF-salpaajaa koskevassa kliinisessä tutkimuksessa havaittiin kongestiivisen sydämen vajaatoiminnan pahenemista ja kongestiivisesta sydämen vajaatoiminnasta johtuvan kuolleisuuden lisääntymistä. Myös Humira-hoidon aikana on raportoitu kongestiivisen sydämen vajaatoiminnan pahenemista. Humiran käytössä on noudatettava varovaisuutta potilailla, joilla on lievä sydämen vajaatoiminta (NYHA I/II). Keskivaikea ja vaikea sydämen vajaatoiminta ovat Humiran käytön vasta-</w:delText>
        </w:r>
      </w:del>
      <w:del w:id="9863" w:author="AbbVie04" w:date="2025-05-09T15:24:00Z">
        <w:r w:rsidRPr="008755E1">
          <w:rPr>
            <w:rFonts w:cs="Times New Roman"/>
          </w:rPr>
          <w:delText>aiheita (ks. kohta 4.3). Humira-hoito tulee keskeyttää, jos potilaalle tulee kongestiivisen sydämen vajaatoiminnan oireita tai jos oireet pahenevat.</w:delText>
        </w:r>
      </w:del>
    </w:p>
    <w:p w:rsidR="001E66BE" w:rsidRPr="008755E1" w:rsidP="001E66BE" w14:paraId="226CF19F" w14:textId="65D0F6EF">
      <w:pPr>
        <w:spacing w:after="0"/>
        <w:rPr>
          <w:del w:id="9864" w:author="AbbVie04" w:date="2025-05-09T15:24:00Z"/>
          <w:rFonts w:cs="Times New Roman"/>
        </w:rPr>
      </w:pPr>
    </w:p>
    <w:p w:rsidR="00C70473" w:rsidRPr="008755E1" w:rsidP="001E66BE" w14:paraId="487E3727" w14:textId="7A625E04">
      <w:pPr>
        <w:pStyle w:val="Alaotsikkoalleviivattu"/>
        <w:spacing w:before="0" w:after="0"/>
        <w:rPr>
          <w:del w:id="9865" w:author="AbbVie04" w:date="2025-05-09T15:24:00Z"/>
          <w:rFonts w:cs="Times New Roman"/>
        </w:rPr>
      </w:pPr>
      <w:del w:id="9866" w:author="AbbVie04" w:date="2025-05-09T15:24:00Z">
        <w:r w:rsidRPr="008755E1">
          <w:rPr>
            <w:rFonts w:cs="Times New Roman"/>
          </w:rPr>
          <w:delText>Autoimmuuniprosessit</w:delText>
        </w:r>
      </w:del>
    </w:p>
    <w:p w:rsidR="001E66BE" w:rsidRPr="008755E1" w:rsidP="001E66BE" w14:paraId="2D16BD91" w14:textId="2ABDB132">
      <w:pPr>
        <w:pStyle w:val="Alaotsikkoalleviivattu"/>
        <w:spacing w:before="0" w:after="0"/>
        <w:rPr>
          <w:del w:id="9867" w:author="AbbVie04" w:date="2025-05-09T15:24:00Z"/>
          <w:rFonts w:cs="Times New Roman"/>
        </w:rPr>
      </w:pPr>
    </w:p>
    <w:p w:rsidR="00C70473" w:rsidRPr="008755E1" w:rsidP="001E66BE" w14:paraId="5C733AD1" w14:textId="1E96FAA0">
      <w:pPr>
        <w:spacing w:after="0"/>
        <w:rPr>
          <w:del w:id="9868" w:author="AbbVie04" w:date="2025-05-09T15:24:00Z"/>
          <w:rFonts w:cs="Times New Roman"/>
        </w:rPr>
      </w:pPr>
      <w:del w:id="9869" w:author="AbbVie04" w:date="2025-05-09T15:24:00Z">
        <w:r w:rsidRPr="008755E1">
          <w:rPr>
            <w:rFonts w:cs="Times New Roman"/>
          </w:rPr>
          <w:delText xml:space="preserve">Humira-hoito voi johtaa autovasta-aineiden muodostukseen. Pitkäaikaisen Humira-hoidon vaikutusta autoimmuunisairauksien kehittymiseen ei tunneta. Jos potilaalle kehittyy lupuksen kaltaiseen oireyhtymään viittaavia oireita Humira-hoidon jälkeen ja hänellä todetaan vasta-aineita kaksijuosteiselle DNA:lle, Humira-hoitoa ei tule jatkaa (ks. kohta 4.8). </w:delText>
        </w:r>
      </w:del>
    </w:p>
    <w:p w:rsidR="001E66BE" w:rsidRPr="008755E1" w:rsidP="001E66BE" w14:paraId="4BA44748" w14:textId="21199688">
      <w:pPr>
        <w:spacing w:after="0"/>
        <w:rPr>
          <w:del w:id="9870" w:author="AbbVie04" w:date="2025-05-09T15:24:00Z"/>
          <w:rFonts w:cs="Times New Roman"/>
        </w:rPr>
      </w:pPr>
    </w:p>
    <w:p w:rsidR="00C70473" w:rsidRPr="008755E1" w:rsidP="001E66BE" w14:paraId="784F6973" w14:textId="0500C036">
      <w:pPr>
        <w:pStyle w:val="Alaotsikkoalleviivattu"/>
        <w:spacing w:before="0" w:after="0"/>
        <w:rPr>
          <w:del w:id="9871" w:author="AbbVie04" w:date="2025-05-09T15:24:00Z"/>
          <w:rFonts w:cs="Times New Roman"/>
        </w:rPr>
      </w:pPr>
      <w:del w:id="9872" w:author="AbbVie04" w:date="2025-05-09T15:24:00Z">
        <w:r w:rsidRPr="008755E1">
          <w:rPr>
            <w:rFonts w:cs="Times New Roman"/>
          </w:rPr>
          <w:delText>Samanaikainen biologisten DMARDien tai TNF-salpaaj</w:delText>
        </w:r>
      </w:del>
      <w:del w:id="9873" w:author="AbbVie04" w:date="2025-05-09T15:24:00Z">
        <w:r w:rsidR="001B073D">
          <w:rPr>
            <w:rFonts w:cs="Times New Roman"/>
          </w:rPr>
          <w:delText>ien</w:delText>
        </w:r>
      </w:del>
      <w:del w:id="9874" w:author="AbbVie04" w:date="2025-05-09T15:24:00Z">
        <w:r w:rsidRPr="008755E1">
          <w:rPr>
            <w:rFonts w:cs="Times New Roman"/>
          </w:rPr>
          <w:delText xml:space="preserve"> antaminen</w:delText>
        </w:r>
      </w:del>
    </w:p>
    <w:p w:rsidR="001E66BE" w:rsidRPr="008755E1" w:rsidP="001E66BE" w14:paraId="198D47E2" w14:textId="08DA91D7">
      <w:pPr>
        <w:pStyle w:val="Alaotsikkoalleviivattu"/>
        <w:spacing w:before="0" w:after="0"/>
        <w:rPr>
          <w:del w:id="9875" w:author="AbbVie04" w:date="2025-05-09T15:24:00Z"/>
          <w:rFonts w:cs="Times New Roman"/>
        </w:rPr>
      </w:pPr>
    </w:p>
    <w:p w:rsidR="00C70473" w:rsidRPr="009C6949" w:rsidP="00277DEB" w14:paraId="5C0B5A2E" w14:textId="42F1AB7E">
      <w:pPr>
        <w:keepNext/>
        <w:rPr>
          <w:del w:id="9876" w:author="AbbVie04" w:date="2025-05-09T15:24:00Z"/>
          <w:bCs/>
          <w:iCs/>
        </w:rPr>
      </w:pPr>
      <w:del w:id="9877" w:author="AbbVie04" w:date="2025-05-09T15:24:00Z">
        <w:r w:rsidRPr="008755E1">
          <w:rPr>
            <w:rFonts w:cs="Times New Roman"/>
          </w:rPr>
          <w:delText>Kliinisissä tutkimuksissa anakinran ja toisen TNF-salpaajan, etanerseptin, yhteiskäytössä on todettu vakavia infektioita, eikä yhteiskäytöstä ollut lisääntynyttä kliinistä hyötyä verrattuna etanerseptin antamiseen yksinään</w:delText>
        </w:r>
      </w:del>
      <w:del w:id="9878" w:author="AbbVie04" w:date="2025-05-09T15:24:00Z">
        <w:r w:rsidRPr="009C6949" w:rsidR="009C6949">
          <w:rPr>
            <w:bCs/>
            <w:iCs/>
          </w:rPr>
          <w:delText xml:space="preserve"> </w:delText>
        </w:r>
      </w:del>
      <w:del w:id="9879" w:author="AbbVie04" w:date="2025-05-09T15:24:00Z">
        <w:r w:rsidRPr="003B7863" w:rsidR="009C6949">
          <w:rPr>
            <w:bCs/>
            <w:iCs/>
          </w:rPr>
          <w:delText>Etanerseptin ja anakinran yhteiskäytössä havaittujen haittatapahtumien luonteen vuoksi samankaltainen toksisuus on mahdollista myös anakinran ja muiden TNF-salpaajien yhteiskäytössä.</w:delText>
        </w:r>
      </w:del>
      <w:del w:id="9880" w:author="AbbVie04" w:date="2025-05-09T15:24:00Z">
        <w:r w:rsidRPr="008755E1">
          <w:rPr>
            <w:rFonts w:cs="Times New Roman"/>
          </w:rPr>
          <w:delText xml:space="preserve"> Siksi adalimumabin ja anakinran yhteiskäyttöä ei suositella (ks. kohta 4.5). </w:delText>
        </w:r>
      </w:del>
    </w:p>
    <w:p w:rsidR="001E66BE" w:rsidRPr="008755E1" w:rsidP="001E66BE" w14:paraId="3A8F6F94" w14:textId="4C4CC974">
      <w:pPr>
        <w:spacing w:after="0"/>
        <w:rPr>
          <w:del w:id="9881" w:author="AbbVie04" w:date="2025-05-09T15:24:00Z"/>
          <w:rFonts w:cs="Times New Roman"/>
        </w:rPr>
      </w:pPr>
    </w:p>
    <w:p w:rsidR="00C70473" w:rsidRPr="008755E1" w:rsidP="001E66BE" w14:paraId="2BB84494" w14:textId="02B86230">
      <w:pPr>
        <w:spacing w:after="0"/>
        <w:rPr>
          <w:del w:id="9882" w:author="AbbVie04" w:date="2025-05-09T15:24:00Z"/>
          <w:rFonts w:cs="Times New Roman"/>
        </w:rPr>
      </w:pPr>
      <w:del w:id="9883" w:author="AbbVie04" w:date="2025-05-09T15:24:00Z">
        <w:r w:rsidRPr="008755E1">
          <w:rPr>
            <w:rFonts w:cs="Times New Roman"/>
          </w:rPr>
          <w:delText>Adalimumabin ja muiden biologisten DMARDien (kuten anakinra ja abatasepti) tai muiden TNFα-salpaajien samanaikaista antoa ei suositella perustuen infektioiden mahdollisesti lisääntyneeseen riskiin, mukaan lukien vakavat infektiot ja muut farmakologiset yhteisvaikutukset (ks. kohta 4.5).</w:delText>
        </w:r>
      </w:del>
    </w:p>
    <w:p w:rsidR="001E66BE" w:rsidRPr="008755E1" w:rsidP="001E66BE" w14:paraId="572BA400" w14:textId="769B6A3B">
      <w:pPr>
        <w:spacing w:after="0"/>
        <w:rPr>
          <w:del w:id="9884" w:author="AbbVie04" w:date="2025-05-09T15:24:00Z"/>
          <w:rFonts w:cs="Times New Roman"/>
        </w:rPr>
      </w:pPr>
    </w:p>
    <w:p w:rsidR="00C70473" w:rsidRPr="008755E1" w:rsidP="001E66BE" w14:paraId="403F83B8" w14:textId="2149E1DC">
      <w:pPr>
        <w:pStyle w:val="Alaotsikkoalleviivattu"/>
        <w:spacing w:before="0" w:after="0"/>
        <w:rPr>
          <w:del w:id="9885" w:author="AbbVie04" w:date="2025-05-09T15:24:00Z"/>
          <w:rFonts w:cs="Times New Roman"/>
        </w:rPr>
      </w:pPr>
      <w:del w:id="9886" w:author="AbbVie04" w:date="2025-05-09T15:24:00Z">
        <w:r w:rsidRPr="008755E1">
          <w:rPr>
            <w:rFonts w:cs="Times New Roman"/>
          </w:rPr>
          <w:delText>Leikkaus</w:delText>
        </w:r>
      </w:del>
    </w:p>
    <w:p w:rsidR="001E66BE" w:rsidRPr="008755E1" w:rsidP="001E66BE" w14:paraId="5FACFD03" w14:textId="2A6A6660">
      <w:pPr>
        <w:pStyle w:val="Alaotsikkoalleviivattu"/>
        <w:spacing w:before="0" w:after="0"/>
        <w:rPr>
          <w:del w:id="9887" w:author="AbbVie04" w:date="2025-05-09T15:24:00Z"/>
          <w:rFonts w:cs="Times New Roman"/>
        </w:rPr>
      </w:pPr>
    </w:p>
    <w:p w:rsidR="00C70473" w:rsidRPr="008755E1" w:rsidP="001E66BE" w14:paraId="0A734DC2" w14:textId="2DFDDD16">
      <w:pPr>
        <w:spacing w:after="0"/>
        <w:rPr>
          <w:del w:id="9888" w:author="AbbVie04" w:date="2025-05-09T15:24:00Z"/>
          <w:rFonts w:cs="Times New Roman"/>
        </w:rPr>
      </w:pPr>
      <w:del w:id="9889" w:author="AbbVie04" w:date="2025-05-09T15:24:00Z">
        <w:r w:rsidRPr="008755E1">
          <w:rPr>
            <w:rFonts w:cs="Times New Roman"/>
          </w:rPr>
          <w:delText>Turvallisuustiedot Humiralla hoidettujen potilaiden leikkaushoidoista ovat rajalliset. Leikkausta suunniteltaessa on otettava huomioon adalimumabin pitkä puoliintumisaika. Leikkaushoitoa vaatineen Humira-potilaan infektioita on tarkkaan seurattava ja asianmukaisiin toimenpiteisiin on tarvittaessa ryhdyttävä. Turvallisuustiedot a</w:delText>
        </w:r>
      </w:del>
      <w:del w:id="9890" w:author="AbbVie04" w:date="2025-05-09T15:24:00Z">
        <w:r w:rsidR="00DD6B13">
          <w:rPr>
            <w:rFonts w:cs="Times New Roman"/>
          </w:rPr>
          <w:delText>r</w:delText>
        </w:r>
      </w:del>
      <w:del w:id="9891" w:author="AbbVie04" w:date="2025-05-09T15:24:00Z">
        <w:r w:rsidRPr="008755E1">
          <w:rPr>
            <w:rFonts w:cs="Times New Roman"/>
          </w:rPr>
          <w:delText>troplastiahoitoa vaativien Humira-potilaiden hoidosta ovat rajalliset.</w:delText>
        </w:r>
      </w:del>
    </w:p>
    <w:p w:rsidR="001E66BE" w:rsidRPr="008755E1" w:rsidP="001E66BE" w14:paraId="047AD403" w14:textId="7F1754D4">
      <w:pPr>
        <w:spacing w:after="0"/>
        <w:rPr>
          <w:del w:id="9892" w:author="AbbVie04" w:date="2025-05-09T15:24:00Z"/>
          <w:rFonts w:cs="Times New Roman"/>
        </w:rPr>
      </w:pPr>
    </w:p>
    <w:p w:rsidR="00C70473" w:rsidRPr="008755E1" w:rsidP="001E66BE" w14:paraId="772423F8" w14:textId="4C874B20">
      <w:pPr>
        <w:pStyle w:val="Alaotsikkoalleviivattu"/>
        <w:spacing w:before="0" w:after="0"/>
        <w:rPr>
          <w:del w:id="9893" w:author="AbbVie04" w:date="2025-05-09T15:24:00Z"/>
          <w:rFonts w:cs="Times New Roman"/>
        </w:rPr>
      </w:pPr>
      <w:del w:id="9894" w:author="AbbVie04" w:date="2025-05-09T15:24:00Z">
        <w:r w:rsidRPr="008755E1">
          <w:rPr>
            <w:rFonts w:cs="Times New Roman"/>
          </w:rPr>
          <w:delText>Ohutsuolitukos</w:delText>
        </w:r>
      </w:del>
    </w:p>
    <w:p w:rsidR="001E66BE" w:rsidRPr="008755E1" w:rsidP="001E66BE" w14:paraId="4084D9BB" w14:textId="7D59F745">
      <w:pPr>
        <w:pStyle w:val="Alaotsikkoalleviivattu"/>
        <w:spacing w:before="0" w:after="0"/>
        <w:rPr>
          <w:del w:id="9895" w:author="AbbVie04" w:date="2025-05-09T15:24:00Z"/>
          <w:rFonts w:cs="Times New Roman"/>
        </w:rPr>
      </w:pPr>
    </w:p>
    <w:p w:rsidR="00C70473" w:rsidRPr="008755E1" w:rsidP="001E66BE" w14:paraId="43A19F7E" w14:textId="05E79BF1">
      <w:pPr>
        <w:spacing w:after="0"/>
        <w:rPr>
          <w:del w:id="9896" w:author="AbbVie04" w:date="2025-05-09T15:24:00Z"/>
          <w:rFonts w:cs="Times New Roman"/>
        </w:rPr>
      </w:pPr>
      <w:del w:id="9897" w:author="AbbVie04" w:date="2025-05-09T15:24:00Z">
        <w:r w:rsidRPr="008755E1">
          <w:rPr>
            <w:rFonts w:cs="Times New Roman"/>
          </w:rPr>
          <w:delText>Jos Crohnin tauti ei reagoi hoitoon, potilaalla saattaa olla kiinteä fibroottinen striktuura, joka saattaa vaatia leikkaushoitoa. Nykyisten tietojen perusteella Humira ei pahenna striktuuroita eikä aiheuta niitä.</w:delText>
        </w:r>
      </w:del>
    </w:p>
    <w:p w:rsidR="001E66BE" w:rsidRPr="008755E1" w:rsidP="001E66BE" w14:paraId="2A708655" w14:textId="21562CC4">
      <w:pPr>
        <w:spacing w:after="0"/>
        <w:rPr>
          <w:del w:id="9898" w:author="AbbVie04" w:date="2025-05-09T15:24:00Z"/>
          <w:rFonts w:cs="Times New Roman"/>
        </w:rPr>
      </w:pPr>
    </w:p>
    <w:p w:rsidR="00C70473" w:rsidRPr="008755E1" w:rsidP="001E66BE" w14:paraId="39DE3163" w14:textId="5B142EC8">
      <w:pPr>
        <w:pStyle w:val="Alaotsikkoalleviivattu"/>
        <w:spacing w:before="0" w:after="0"/>
        <w:rPr>
          <w:del w:id="9899" w:author="AbbVie04" w:date="2025-05-09T15:24:00Z"/>
          <w:rFonts w:cs="Times New Roman"/>
        </w:rPr>
      </w:pPr>
      <w:del w:id="9900" w:author="AbbVie04" w:date="2025-05-09T15:24:00Z">
        <w:r w:rsidRPr="008755E1">
          <w:rPr>
            <w:rFonts w:cs="Times New Roman"/>
          </w:rPr>
          <w:delText>Iäkkäät potilaat</w:delText>
        </w:r>
      </w:del>
    </w:p>
    <w:p w:rsidR="001E66BE" w:rsidRPr="008755E1" w:rsidP="001E66BE" w14:paraId="1C1979E2" w14:textId="30539636">
      <w:pPr>
        <w:pStyle w:val="Alaotsikkoalleviivattu"/>
        <w:spacing w:before="0" w:after="0"/>
        <w:rPr>
          <w:del w:id="9901" w:author="AbbVie04" w:date="2025-05-09T15:24:00Z"/>
          <w:rFonts w:cs="Times New Roman"/>
        </w:rPr>
      </w:pPr>
    </w:p>
    <w:p w:rsidR="00C70473" w:rsidRPr="008755E1" w:rsidP="001E66BE" w14:paraId="1865A18E" w14:textId="111A68B2">
      <w:pPr>
        <w:spacing w:after="0"/>
        <w:rPr>
          <w:del w:id="9902" w:author="AbbVie04" w:date="2025-05-09T15:24:00Z"/>
          <w:rFonts w:cs="Times New Roman"/>
        </w:rPr>
      </w:pPr>
      <w:del w:id="9903" w:author="AbbVie04" w:date="2025-05-09T15:24:00Z">
        <w:r w:rsidRPr="008755E1">
          <w:rPr>
            <w:rFonts w:cs="Times New Roman"/>
          </w:rPr>
          <w:delText>Vakavien infektioiden esiintyvyys oli korkeampi yli 65-vuotiailla potilailla (</w:delText>
        </w:r>
      </w:del>
      <w:del w:id="9904" w:author="AbbVie04" w:date="2025-05-09T15:24:00Z">
        <w:r w:rsidRPr="008755E1" w:rsidR="005F4BC9">
          <w:rPr>
            <w:rFonts w:cs="Times New Roman"/>
          </w:rPr>
          <w:delText>3,7 </w:delText>
        </w:r>
      </w:del>
      <w:del w:id="9905" w:author="AbbVie04" w:date="2025-05-09T15:24:00Z">
        <w:r w:rsidRPr="008755E1">
          <w:rPr>
            <w:rFonts w:cs="Times New Roman"/>
          </w:rPr>
          <w:delText>%), joita hoidettiin Humiralla, kuin alle 65-vuotiailla (</w:delText>
        </w:r>
      </w:del>
      <w:del w:id="9906" w:author="AbbVie04" w:date="2025-05-09T15:24:00Z">
        <w:r w:rsidRPr="008755E1" w:rsidR="005F4BC9">
          <w:rPr>
            <w:rFonts w:cs="Times New Roman"/>
          </w:rPr>
          <w:delText>1,5 </w:delText>
        </w:r>
      </w:del>
      <w:del w:id="9907" w:author="AbbVie04" w:date="2025-05-09T15:24:00Z">
        <w:r w:rsidRPr="008755E1">
          <w:rPr>
            <w:rFonts w:cs="Times New Roman"/>
          </w:rPr>
          <w:delText>%). Jotk</w:delText>
        </w:r>
      </w:del>
      <w:del w:id="9908" w:author="AbbVie04" w:date="2025-05-09T15:24:00Z">
        <w:r w:rsidRPr="008755E1" w:rsidR="008A0F5C">
          <w:rPr>
            <w:rFonts w:cs="Times New Roman"/>
          </w:rPr>
          <w:delText>in</w:delText>
        </w:r>
      </w:del>
      <w:del w:id="9909" w:author="AbbVie04" w:date="2025-05-09T15:24:00Z">
        <w:r w:rsidRPr="008755E1">
          <w:rPr>
            <w:rFonts w:cs="Times New Roman"/>
          </w:rPr>
          <w:delText xml:space="preserve"> näistä infektioista olivat fataaleja. Vanhuksia hoidettaessa tulee erityisesti ottaa huomioon infektioriski.</w:delText>
        </w:r>
      </w:del>
    </w:p>
    <w:p w:rsidR="001E66BE" w:rsidRPr="008755E1" w:rsidP="001E66BE" w14:paraId="0DF37EE2" w14:textId="3D2F21B2">
      <w:pPr>
        <w:spacing w:after="0"/>
        <w:rPr>
          <w:del w:id="9910" w:author="AbbVie04" w:date="2025-05-09T15:24:00Z"/>
          <w:rFonts w:cs="Times New Roman"/>
        </w:rPr>
      </w:pPr>
    </w:p>
    <w:p w:rsidR="00C70473" w:rsidRPr="008755E1" w:rsidP="001E66BE" w14:paraId="515763B7" w14:textId="4BB2128B">
      <w:pPr>
        <w:pStyle w:val="Alaotsikkoalleviivattu"/>
        <w:spacing w:before="0" w:after="0"/>
        <w:rPr>
          <w:del w:id="9911" w:author="AbbVie04" w:date="2025-05-09T15:24:00Z"/>
          <w:rFonts w:cs="Times New Roman"/>
        </w:rPr>
      </w:pPr>
      <w:del w:id="9912" w:author="AbbVie04" w:date="2025-05-09T15:24:00Z">
        <w:r w:rsidRPr="008755E1">
          <w:rPr>
            <w:rFonts w:cs="Times New Roman"/>
          </w:rPr>
          <w:delText>Pediatriset potilaat</w:delText>
        </w:r>
      </w:del>
    </w:p>
    <w:p w:rsidR="001E66BE" w:rsidRPr="008755E1" w:rsidP="001E66BE" w14:paraId="2099457D" w14:textId="097E32DE">
      <w:pPr>
        <w:pStyle w:val="Alaotsikkoalleviivattu"/>
        <w:spacing w:before="0" w:after="0"/>
        <w:rPr>
          <w:del w:id="9913" w:author="AbbVie04" w:date="2025-05-09T15:24:00Z"/>
          <w:rFonts w:cs="Times New Roman"/>
        </w:rPr>
      </w:pPr>
    </w:p>
    <w:p w:rsidR="00C70473" w:rsidRPr="008755E1" w:rsidP="001E66BE" w14:paraId="330B965E" w14:textId="3D9C1461">
      <w:pPr>
        <w:spacing w:after="0"/>
        <w:rPr>
          <w:del w:id="9914" w:author="AbbVie04" w:date="2025-05-09T15:24:00Z"/>
          <w:rFonts w:cs="Times New Roman"/>
        </w:rPr>
      </w:pPr>
      <w:del w:id="9915" w:author="AbbVie04" w:date="2025-05-09T15:24:00Z">
        <w:r w:rsidRPr="008755E1">
          <w:rPr>
            <w:rFonts w:cs="Times New Roman"/>
          </w:rPr>
          <w:delText>Katso Rokotukset yllä.</w:delText>
        </w:r>
      </w:del>
    </w:p>
    <w:p w:rsidR="00967E8A" w:rsidRPr="008755E1" w:rsidP="001E66BE" w14:paraId="5E945256" w14:textId="27C6A67B">
      <w:pPr>
        <w:spacing w:after="0"/>
        <w:rPr>
          <w:del w:id="9916" w:author="AbbVie04" w:date="2025-05-09T15:24:00Z"/>
          <w:rFonts w:cs="Times New Roman"/>
          <w:u w:val="single"/>
        </w:rPr>
      </w:pPr>
    </w:p>
    <w:p w:rsidR="00967E8A" w:rsidRPr="008755E1" w:rsidP="00967E8A" w14:paraId="7B27A44D" w14:textId="53E03073">
      <w:pPr>
        <w:spacing w:after="0"/>
        <w:rPr>
          <w:del w:id="9917" w:author="AbbVie04" w:date="2025-05-09T15:24:00Z"/>
          <w:rFonts w:cs="Times New Roman"/>
          <w:u w:val="single"/>
        </w:rPr>
      </w:pPr>
      <w:del w:id="9918" w:author="AbbVie04" w:date="2025-05-09T15:24:00Z">
        <w:r w:rsidRPr="008755E1">
          <w:rPr>
            <w:rFonts w:cs="Times New Roman"/>
            <w:u w:val="single"/>
          </w:rPr>
          <w:delText>Apuaineet, joiden vaikutus tunnetaan</w:delText>
        </w:r>
      </w:del>
    </w:p>
    <w:p w:rsidR="00967E8A" w:rsidRPr="008755E1" w:rsidP="00967E8A" w14:paraId="3AD70FDD" w14:textId="5AAF9D5E">
      <w:pPr>
        <w:spacing w:after="0"/>
        <w:rPr>
          <w:del w:id="9919" w:author="AbbVie04" w:date="2025-05-09T15:24:00Z"/>
          <w:rFonts w:cs="Times New Roman"/>
        </w:rPr>
      </w:pPr>
    </w:p>
    <w:p w:rsidR="00844E3E" w:rsidRPr="008755E1" w:rsidP="001E66BE" w14:paraId="67886EB8" w14:textId="56C28212">
      <w:pPr>
        <w:spacing w:after="0"/>
        <w:rPr>
          <w:del w:id="9920" w:author="AbbVie04" w:date="2025-05-09T15:24:00Z"/>
          <w:rFonts w:cs="Times New Roman"/>
        </w:rPr>
      </w:pPr>
      <w:del w:id="9921" w:author="AbbVie04" w:date="2025-05-09T15:24:00Z">
        <w:r w:rsidRPr="008755E1">
          <w:rPr>
            <w:rFonts w:cs="Times New Roman"/>
          </w:rPr>
          <w:delText>Tämä lääkevalmiste sisältää alle 1 mmol natriumia (23 mg)</w:delText>
        </w:r>
      </w:del>
      <w:del w:id="9922" w:author="AbbVie04" w:date="2025-05-09T15:24:00Z">
        <w:r w:rsidR="009D1FFD">
          <w:rPr>
            <w:rFonts w:cs="Times New Roman"/>
          </w:rPr>
          <w:delText xml:space="preserve"> per </w:delText>
        </w:r>
      </w:del>
      <w:del w:id="9923" w:author="AbbVie04" w:date="2025-05-09T15:24:00Z">
        <w:r w:rsidRPr="008755E1">
          <w:rPr>
            <w:rFonts w:cs="Times New Roman"/>
          </w:rPr>
          <w:delText>0,8 ml anno</w:delText>
        </w:r>
      </w:del>
      <w:del w:id="9924" w:author="AbbVie04" w:date="2025-05-09T15:24:00Z">
        <w:r w:rsidR="009D1FFD">
          <w:rPr>
            <w:rFonts w:cs="Times New Roman"/>
          </w:rPr>
          <w:delText>s</w:delText>
        </w:r>
      </w:del>
      <w:del w:id="9925" w:author="AbbVie04" w:date="2025-05-09T15:24:00Z">
        <w:r w:rsidRPr="008755E1">
          <w:rPr>
            <w:rFonts w:cs="Times New Roman"/>
          </w:rPr>
          <w:delText xml:space="preserve"> eli se</w:delText>
        </w:r>
      </w:del>
      <w:del w:id="9926" w:author="AbbVie04" w:date="2025-05-09T15:24:00Z">
        <w:r w:rsidR="009D1FFD">
          <w:rPr>
            <w:rFonts w:cs="Times New Roman"/>
          </w:rPr>
          <w:delText>n voidaan sanoa olevan ”natriumiton”</w:delText>
        </w:r>
      </w:del>
      <w:del w:id="9927" w:author="AbbVie04" w:date="2025-05-09T15:24:00Z">
        <w:r w:rsidRPr="008755E1">
          <w:rPr>
            <w:rFonts w:cs="Times New Roman"/>
          </w:rPr>
          <w:delText>.</w:delText>
        </w:r>
      </w:del>
    </w:p>
    <w:p w:rsidR="001E66BE" w:rsidRPr="008755E1" w:rsidP="001E66BE" w14:paraId="780C7616" w14:textId="7F04D86F">
      <w:pPr>
        <w:spacing w:after="0"/>
        <w:rPr>
          <w:del w:id="9928" w:author="AbbVie04" w:date="2025-05-09T15:24:00Z"/>
          <w:rFonts w:cs="Times New Roman"/>
        </w:rPr>
      </w:pPr>
    </w:p>
    <w:p w:rsidR="00C70473" w:rsidRPr="008755E1" w:rsidP="001E66BE" w14:paraId="111B23C1" w14:textId="4EB29BC2">
      <w:pPr>
        <w:pStyle w:val="Heading2"/>
        <w:spacing w:before="0" w:after="0"/>
        <w:rPr>
          <w:del w:id="9929" w:author="AbbVie04" w:date="2025-05-09T15:24:00Z"/>
          <w:rFonts w:cs="Times New Roman"/>
        </w:rPr>
      </w:pPr>
      <w:del w:id="9930" w:author="AbbVie04" w:date="2025-05-09T15:24:00Z">
        <w:r w:rsidRPr="008755E1">
          <w:rPr>
            <w:rFonts w:cs="Times New Roman"/>
          </w:rPr>
          <w:delText>Yhteisvaikutukset muiden lääkevalmisteiden kanssa sekä muut yhteisvaikutukset</w:delText>
        </w:r>
      </w:del>
    </w:p>
    <w:p w:rsidR="001E66BE" w:rsidRPr="008755E1" w:rsidP="001E66BE" w14:paraId="59375D08" w14:textId="350E444F">
      <w:pPr>
        <w:spacing w:after="0"/>
        <w:rPr>
          <w:del w:id="9931" w:author="AbbVie04" w:date="2025-05-09T15:24:00Z"/>
          <w:rFonts w:cs="Times New Roman"/>
        </w:rPr>
      </w:pPr>
    </w:p>
    <w:p w:rsidR="00C70473" w:rsidRPr="008755E1" w:rsidP="001E66BE" w14:paraId="3BF8E568" w14:textId="70D826F9">
      <w:pPr>
        <w:spacing w:after="0"/>
        <w:rPr>
          <w:del w:id="9932" w:author="AbbVie04" w:date="2025-05-09T15:24:00Z"/>
          <w:rFonts w:cs="Times New Roman"/>
        </w:rPr>
      </w:pPr>
      <w:del w:id="9933" w:author="AbbVie04" w:date="2025-05-09T15:24:00Z">
        <w:r w:rsidRPr="008755E1">
          <w:rPr>
            <w:rFonts w:cs="Times New Roman"/>
          </w:rPr>
          <w:delText>Humiraa on tutkittu nivelreumaa, idiopaattista juveniili polyartriittia ja nivelpsoriaasia sairastavilla potilailla sekä yksinään että metotreksaattiin yhdistettynä. Vasta-ainemuodostus oli vähäisempää metotreksaatin kanssa annettuna kuin yksinään. Humiran käyttö ilman metotreksaattia lisäsi vasta-ainemuodostusta</w:delText>
        </w:r>
      </w:del>
      <w:del w:id="9934" w:author="AbbVie04" w:date="2025-05-09T15:24:00Z">
        <w:r w:rsidRPr="008755E1" w:rsidR="008A0F5C">
          <w:rPr>
            <w:rFonts w:cs="Times New Roman"/>
          </w:rPr>
          <w:delText>,</w:delText>
        </w:r>
      </w:del>
      <w:del w:id="9935" w:author="AbbVie04" w:date="2025-05-09T15:24:00Z">
        <w:r w:rsidRPr="008755E1">
          <w:rPr>
            <w:rFonts w:cs="Times New Roman"/>
          </w:rPr>
          <w:delText xml:space="preserve">  tehosti adalimumabin puhdistumaa ja heikensi sen tehoa (ks. kohta 5.1).</w:delText>
        </w:r>
      </w:del>
    </w:p>
    <w:p w:rsidR="001E66BE" w:rsidRPr="008755E1" w:rsidP="001E66BE" w14:paraId="56859707" w14:textId="2F5C21A8">
      <w:pPr>
        <w:spacing w:after="0"/>
        <w:rPr>
          <w:del w:id="9936" w:author="AbbVie04" w:date="2025-05-09T15:24:00Z"/>
          <w:rFonts w:cs="Times New Roman"/>
        </w:rPr>
      </w:pPr>
    </w:p>
    <w:p w:rsidR="00C70473" w:rsidRPr="008755E1" w:rsidP="001E66BE" w14:paraId="5DFFD5FC" w14:textId="68F30C72">
      <w:pPr>
        <w:spacing w:after="0"/>
        <w:rPr>
          <w:del w:id="9937" w:author="AbbVie04" w:date="2025-05-09T15:24:00Z"/>
          <w:rFonts w:cs="Times New Roman"/>
        </w:rPr>
      </w:pPr>
      <w:del w:id="9938" w:author="AbbVie04" w:date="2025-05-09T15:24:00Z">
        <w:r w:rsidRPr="008755E1">
          <w:rPr>
            <w:rFonts w:cs="Times New Roman"/>
          </w:rPr>
          <w:delText>Humiran ja anakinran yhdistämistä ei suositella (ks. kohta 4.4 Samanaikainen biologisten DMARDien tai TNF-salpaaj</w:delText>
        </w:r>
      </w:del>
      <w:del w:id="9939" w:author="AbbVie04" w:date="2025-05-09T15:24:00Z">
        <w:r w:rsidR="001B073D">
          <w:rPr>
            <w:rFonts w:cs="Times New Roman"/>
          </w:rPr>
          <w:delText>ien</w:delText>
        </w:r>
      </w:del>
      <w:del w:id="9940" w:author="AbbVie04" w:date="2025-05-09T15:24:00Z">
        <w:r w:rsidRPr="008755E1">
          <w:rPr>
            <w:rFonts w:cs="Times New Roman"/>
          </w:rPr>
          <w:delText xml:space="preserve"> antaminen).</w:delText>
        </w:r>
      </w:del>
    </w:p>
    <w:p w:rsidR="001E66BE" w:rsidRPr="008755E1" w:rsidP="001E66BE" w14:paraId="3AC11AB6" w14:textId="4F3172BD">
      <w:pPr>
        <w:spacing w:after="0"/>
        <w:rPr>
          <w:del w:id="9941" w:author="AbbVie04" w:date="2025-05-09T15:24:00Z"/>
          <w:rFonts w:cs="Times New Roman"/>
        </w:rPr>
      </w:pPr>
    </w:p>
    <w:p w:rsidR="00C70473" w:rsidRPr="008755E1" w:rsidP="001E66BE" w14:paraId="1D2A7CC1" w14:textId="62954139">
      <w:pPr>
        <w:spacing w:after="0"/>
        <w:rPr>
          <w:del w:id="9942" w:author="AbbVie04" w:date="2025-05-09T15:24:00Z"/>
          <w:rFonts w:cs="Times New Roman"/>
        </w:rPr>
      </w:pPr>
      <w:del w:id="9943" w:author="AbbVie04" w:date="2025-05-09T15:24:00Z">
        <w:r w:rsidRPr="008755E1">
          <w:rPr>
            <w:rFonts w:cs="Times New Roman"/>
          </w:rPr>
          <w:delText>Humiran ja abataseptin yhdistämistä ei suositella (ks. kohta 4.4 Samanaikainen biologisten DMARDien tai TNF-salpaaj</w:delText>
        </w:r>
      </w:del>
      <w:del w:id="9944" w:author="AbbVie04" w:date="2025-05-09T15:24:00Z">
        <w:r w:rsidR="001B073D">
          <w:rPr>
            <w:rFonts w:cs="Times New Roman"/>
          </w:rPr>
          <w:delText>ien</w:delText>
        </w:r>
      </w:del>
      <w:del w:id="9945" w:author="AbbVie04" w:date="2025-05-09T15:24:00Z">
        <w:r w:rsidRPr="008755E1">
          <w:rPr>
            <w:rFonts w:cs="Times New Roman"/>
          </w:rPr>
          <w:delText xml:space="preserve"> antaminen).</w:delText>
        </w:r>
      </w:del>
    </w:p>
    <w:p w:rsidR="001E66BE" w:rsidRPr="008755E1" w:rsidP="001E66BE" w14:paraId="0200BA47" w14:textId="12F417E1">
      <w:pPr>
        <w:spacing w:after="0"/>
        <w:rPr>
          <w:del w:id="9946" w:author="AbbVie04" w:date="2025-05-09T15:24:00Z"/>
          <w:rFonts w:cs="Times New Roman"/>
        </w:rPr>
      </w:pPr>
    </w:p>
    <w:p w:rsidR="00C70473" w:rsidRPr="008755E1" w:rsidP="001E66BE" w14:paraId="70F6F82D" w14:textId="1DF96337">
      <w:pPr>
        <w:pStyle w:val="Heading2"/>
        <w:spacing w:before="0" w:after="0"/>
        <w:rPr>
          <w:del w:id="9947" w:author="AbbVie04" w:date="2025-05-09T15:24:00Z"/>
          <w:rFonts w:cs="Times New Roman"/>
        </w:rPr>
      </w:pPr>
      <w:del w:id="9948" w:author="AbbVie04" w:date="2025-05-09T15:24:00Z">
        <w:r w:rsidRPr="008755E1">
          <w:rPr>
            <w:rFonts w:cs="Times New Roman"/>
          </w:rPr>
          <w:delText>Hedelmällisyys, raskaus ja imetys</w:delText>
        </w:r>
      </w:del>
    </w:p>
    <w:p w:rsidR="001E66BE" w:rsidRPr="008755E1" w:rsidP="001E66BE" w14:paraId="4D9BD401" w14:textId="035FFFC3">
      <w:pPr>
        <w:spacing w:after="0"/>
        <w:rPr>
          <w:del w:id="9949" w:author="AbbVie04" w:date="2025-05-09T15:24:00Z"/>
          <w:rFonts w:cs="Times New Roman"/>
        </w:rPr>
      </w:pPr>
    </w:p>
    <w:p w:rsidR="00E230A1" w:rsidRPr="008755E1" w:rsidP="001E66BE" w14:paraId="6E210C4B" w14:textId="7A9615BB">
      <w:pPr>
        <w:pStyle w:val="Alaotsikkoalleviivattu"/>
        <w:spacing w:before="0" w:after="0"/>
        <w:rPr>
          <w:del w:id="9950" w:author="AbbVie04" w:date="2025-05-09T15:24:00Z"/>
          <w:rFonts w:cs="Times New Roman"/>
        </w:rPr>
      </w:pPr>
      <w:del w:id="9951" w:author="AbbVie04" w:date="2025-05-09T15:24:00Z">
        <w:r w:rsidRPr="008755E1">
          <w:rPr>
            <w:rFonts w:cs="Times New Roman"/>
          </w:rPr>
          <w:delText>Naiset, jotka voivat tulla raskaaksi</w:delText>
        </w:r>
      </w:del>
    </w:p>
    <w:p w:rsidR="001E66BE" w:rsidRPr="008755E1" w:rsidP="001E66BE" w14:paraId="04E18299" w14:textId="6ACC9CF2">
      <w:pPr>
        <w:pStyle w:val="Alaotsikkoalleviivattu"/>
        <w:spacing w:before="0" w:after="0"/>
        <w:rPr>
          <w:del w:id="9952" w:author="AbbVie04" w:date="2025-05-09T15:24:00Z"/>
          <w:rFonts w:cs="Times New Roman"/>
        </w:rPr>
      </w:pPr>
    </w:p>
    <w:p w:rsidR="00E230A1" w:rsidRPr="008755E1" w:rsidP="001E66BE" w14:paraId="5A5BEA0B" w14:textId="52A8272E">
      <w:pPr>
        <w:spacing w:after="0"/>
        <w:rPr>
          <w:del w:id="9953" w:author="AbbVie04" w:date="2025-05-09T15:24:00Z"/>
          <w:rFonts w:cs="Times New Roman"/>
        </w:rPr>
      </w:pPr>
      <w:del w:id="9954" w:author="AbbVie04" w:date="2025-05-09T15:24:00Z">
        <w:r w:rsidRPr="008755E1">
          <w:rPr>
            <w:rFonts w:cs="Times New Roman"/>
          </w:rPr>
          <w:delText xml:space="preserve">Naisten, jotka voivat tulla raskaaksi, on </w:delText>
        </w:r>
      </w:del>
      <w:del w:id="9955" w:author="AbbVie04" w:date="2025-05-09T15:24:00Z">
        <w:r w:rsidRPr="00B83C5A" w:rsidR="00B83C5A">
          <w:rPr>
            <w:rFonts w:cs="Times New Roman"/>
          </w:rPr>
          <w:delText>harkittava riittävää raskauden ehkäisyä</w:delText>
        </w:r>
      </w:del>
      <w:del w:id="9956" w:author="AbbVie04" w:date="2025-05-09T15:24:00Z">
        <w:r w:rsidRPr="008755E1">
          <w:rPr>
            <w:rFonts w:cs="Times New Roman"/>
          </w:rPr>
          <w:delText xml:space="preserve"> Humira-hoidon aikana ja vähintään viiden kuukauden ajan viimeisen Humira-annoksen jälkeen.</w:delText>
        </w:r>
      </w:del>
    </w:p>
    <w:p w:rsidR="001E66BE" w:rsidRPr="008755E1" w:rsidP="001E66BE" w14:paraId="132E8642" w14:textId="17F400B5">
      <w:pPr>
        <w:spacing w:after="0"/>
        <w:rPr>
          <w:del w:id="9957" w:author="AbbVie04" w:date="2025-05-09T15:24:00Z"/>
          <w:rFonts w:cs="Times New Roman"/>
        </w:rPr>
      </w:pPr>
    </w:p>
    <w:p w:rsidR="00C70473" w:rsidRPr="008755E1" w:rsidP="001E66BE" w14:paraId="7AE158C8" w14:textId="53F4D5CB">
      <w:pPr>
        <w:pStyle w:val="Alaotsikkoalleviivattu"/>
        <w:spacing w:before="0" w:after="0"/>
        <w:rPr>
          <w:del w:id="9958" w:author="AbbVie04" w:date="2025-05-09T15:24:00Z"/>
          <w:rFonts w:cs="Times New Roman"/>
        </w:rPr>
      </w:pPr>
      <w:del w:id="9959" w:author="AbbVie04" w:date="2025-05-09T15:24:00Z">
        <w:r w:rsidRPr="008755E1">
          <w:rPr>
            <w:rFonts w:cs="Times New Roman"/>
          </w:rPr>
          <w:delText>Raskaus</w:delText>
        </w:r>
      </w:del>
    </w:p>
    <w:p w:rsidR="001E66BE" w:rsidRPr="008755E1" w:rsidP="001E66BE" w14:paraId="3217E373" w14:textId="72BAC202">
      <w:pPr>
        <w:pStyle w:val="Alaotsikkoalleviivattu"/>
        <w:spacing w:before="0" w:after="0"/>
        <w:rPr>
          <w:del w:id="9960" w:author="AbbVie04" w:date="2025-05-09T15:24:00Z"/>
          <w:rFonts w:cs="Times New Roman"/>
        </w:rPr>
      </w:pPr>
    </w:p>
    <w:p w:rsidR="00692BF0" w:rsidRPr="00692BF0" w:rsidP="00692BF0" w14:paraId="597D70BE" w14:textId="72B456BE">
      <w:pPr>
        <w:spacing w:after="0"/>
        <w:rPr>
          <w:del w:id="9961" w:author="AbbVie04" w:date="2025-05-09T15:24:00Z"/>
        </w:rPr>
      </w:pPr>
      <w:del w:id="9962" w:author="AbbVie04" w:date="2025-05-09T15:24:00Z">
        <w:r w:rsidRPr="00692BF0">
          <w:delText>Laajat tiedot eivät viittaa epämuodostumien lisääntymiseen vastasyntyneillä. Tiedot kerättiin prospektiivisesti noin 2 100 raskaudesta, joiden aikana oli tapahtunut adalimumabialtistus ja jotka olivat johtaneet elävän lapsen syntymään tiedossa olevin lopputuloksin (mukaan lukien tiedot yli 1 500:sta ensimmäisen raskauskolmanneksen aikana tapahtuneesta altistuksesta).</w:delText>
        </w:r>
      </w:del>
    </w:p>
    <w:p w:rsidR="00692BF0" w:rsidRPr="00692BF0" w:rsidP="00692BF0" w14:paraId="3C5B0B2E" w14:textId="0B70A938">
      <w:pPr>
        <w:spacing w:after="0"/>
        <w:rPr>
          <w:del w:id="9963" w:author="AbbVie04" w:date="2025-05-09T15:24:00Z"/>
          <w:rFonts w:cs="Times New Roman"/>
        </w:rPr>
      </w:pPr>
    </w:p>
    <w:p w:rsidR="00692BF0" w:rsidRPr="00692BF0" w:rsidP="00692BF0" w14:paraId="0BC8BB9B" w14:textId="26E321D8">
      <w:pPr>
        <w:spacing w:after="0"/>
        <w:rPr>
          <w:del w:id="9964" w:author="AbbVie04" w:date="2025-05-09T15:24:00Z"/>
        </w:rPr>
      </w:pPr>
      <w:del w:id="9965" w:author="AbbVie04" w:date="2025-05-09T15:24:00Z">
        <w:r w:rsidRPr="00692BF0">
          <w:delText xml:space="preserve">Prospektiivisessa kohorttirekisterissä oli mukana 257 naista, joilla oli nivelreuma tai Crohnin tauti ja jotka saivat adalimumabia vähintään ensimmäisellä raskauskolmanneksella, ja 120 naista, joilla oli nivelreuma tai Crohnin tauti ja jotka eivät saaneet adalimumabia. Ensisijainen päätetapahtuma oli merkittävien synnynnäisten kehityshäiriöiden </w:delText>
        </w:r>
      </w:del>
      <w:del w:id="9966" w:author="AbbVie04" w:date="2025-05-09T15:24:00Z">
        <w:r w:rsidR="00B86188">
          <w:delText xml:space="preserve">esiintyvyys </w:delText>
        </w:r>
      </w:del>
      <w:del w:id="9967" w:author="AbbVie04" w:date="2025-05-09T15:24:00Z">
        <w:r w:rsidRPr="00B86188" w:rsidR="00B86188">
          <w:delText xml:space="preserve">syntymähetkellä. </w:delText>
        </w:r>
      </w:del>
      <w:del w:id="9968" w:author="AbbVie04" w:date="2025-05-09T15:24:00Z">
        <w:r w:rsidRPr="00284625" w:rsidR="00284625">
          <w:delText>Vähintään yhden elävän, merkittävästi kehityshäiriöisen lapsen syntymään johtaneiden raskauksien osuus oli adalimumabihoitoa saaneilla nivelreumaa sairastavilla naisilla 6/69 (8,7</w:delText>
        </w:r>
      </w:del>
      <w:del w:id="9969" w:author="AbbVie04" w:date="2025-05-09T15:24:00Z">
        <w:r w:rsidR="00284625">
          <w:delText> </w:delText>
        </w:r>
      </w:del>
      <w:del w:id="9970" w:author="AbbVie04" w:date="2025-05-09T15:24:00Z">
        <w:r w:rsidRPr="00284625" w:rsidR="00284625">
          <w:delText>%) ja hoitamattomilla nivelreumaa sairastavilla naisilla 5/74 (6,8</w:delText>
        </w:r>
      </w:del>
      <w:del w:id="9971" w:author="AbbVie04" w:date="2025-05-09T15:24:00Z">
        <w:r w:rsidR="00284625">
          <w:delText> </w:delText>
        </w:r>
      </w:del>
      <w:del w:id="9972" w:author="AbbVie04" w:date="2025-05-09T15:24:00Z">
        <w:r w:rsidRPr="00284625" w:rsidR="00284625">
          <w:delText>%) (korjaamaton vetosuhde 1,31; 95</w:delText>
        </w:r>
      </w:del>
      <w:del w:id="9973" w:author="AbbVie04" w:date="2025-05-09T15:24:00Z">
        <w:r w:rsidR="00284625">
          <w:delText> </w:delText>
        </w:r>
      </w:del>
      <w:del w:id="9974" w:author="AbbVie04" w:date="2025-05-09T15:24:00Z">
        <w:r w:rsidRPr="00284625" w:rsidR="00284625">
          <w:delText>% luottamusväli [lv] 0,38–4,52). Adalimumabihoitoa saaneilla Crohnin tautia sairastavilla naisilla vastaava osuus oli 16/152 (10,5</w:delText>
        </w:r>
      </w:del>
      <w:del w:id="9975" w:author="AbbVie04" w:date="2025-05-09T15:24:00Z">
        <w:r w:rsidR="00284625">
          <w:delText> </w:delText>
        </w:r>
      </w:del>
      <w:del w:id="9976" w:author="AbbVie04" w:date="2025-05-09T15:24:00Z">
        <w:r w:rsidRPr="00284625" w:rsidR="00284625">
          <w:delText>%) ja hoitamattomilla Crohnin tautia sairastavilla naisilla 3/32 (9,4</w:delText>
        </w:r>
      </w:del>
      <w:del w:id="9977" w:author="AbbVie04" w:date="2025-05-09T15:24:00Z">
        <w:r w:rsidR="00284625">
          <w:delText> </w:delText>
        </w:r>
      </w:del>
      <w:del w:id="9978" w:author="AbbVie04" w:date="2025-05-09T15:24:00Z">
        <w:r w:rsidRPr="00284625" w:rsidR="00284625">
          <w:delText>%) (korjaamaton vetosuhde 1,14; 95</w:delText>
        </w:r>
      </w:del>
      <w:del w:id="9979" w:author="AbbVie04" w:date="2025-05-09T15:24:00Z">
        <w:r w:rsidR="00284625">
          <w:delText> </w:delText>
        </w:r>
      </w:del>
      <w:del w:id="9980" w:author="AbbVie04" w:date="2025-05-09T15:24:00Z">
        <w:r w:rsidRPr="00284625" w:rsidR="00284625">
          <w:delText>% lv 0,31–4,16).</w:delText>
        </w:r>
      </w:del>
      <w:del w:id="9981" w:author="AbbVie04" w:date="2025-05-09T15:24:00Z">
        <w:r w:rsidRPr="00692BF0">
          <w:delText xml:space="preserve"> Korjattu vetosuhde (lähtötilanteen eroja koskeva) oli 1,10 (95 % lv 0,45–2,73), kun nivelreumaa ja Crohnin tautia koskevat tiedot yhdistettiin. Selviä eroja adalimumabihoitoa saaneiden ja hoitamattomien naisten välillä ei todettu toissijaisten päätetapahtumien kohdalla. Näitä olivat keskenmenot, vähäiset synnynnäiset kehityshäiriöt, ennenaikaiset synnytykset, syntymäkoko ja vakavat infektiot tai </w:delText>
        </w:r>
      </w:del>
      <w:del w:id="9982" w:author="AbbVie04" w:date="2025-05-09T15:24:00Z">
        <w:r w:rsidRPr="00223297" w:rsidR="00223297">
          <w:delText xml:space="preserve">opportunistiset </w:delText>
        </w:r>
      </w:del>
      <w:del w:id="9983" w:author="AbbVie04" w:date="2025-05-09T15:24:00Z">
        <w:r w:rsidR="00223297">
          <w:delText>infektiot</w:delText>
        </w:r>
      </w:del>
      <w:del w:id="9984" w:author="AbbVie04" w:date="2025-05-09T15:24:00Z">
        <w:r w:rsidRPr="00692BF0">
          <w:delText>. Kohtukuolemia ja maligniteetteja ei ilmoitettu. Rekisterin metodologiset rajoitukset, mm. pieni otoskoko ja satunnaistamaton tutkimusasetelma, saattavat vaikuttaa tietojen tulkintaan.</w:delText>
        </w:r>
      </w:del>
    </w:p>
    <w:p w:rsidR="001E66BE" w:rsidRPr="008755E1" w:rsidP="001E66BE" w14:paraId="2ED1DF42" w14:textId="72961430">
      <w:pPr>
        <w:spacing w:after="0"/>
        <w:rPr>
          <w:del w:id="9985" w:author="AbbVie04" w:date="2025-05-09T15:24:00Z"/>
          <w:rFonts w:cs="Times New Roman"/>
        </w:rPr>
      </w:pPr>
    </w:p>
    <w:p w:rsidR="00C70473" w:rsidRPr="008755E1" w:rsidP="001E66BE" w14:paraId="446EB86C" w14:textId="6414DB19">
      <w:pPr>
        <w:spacing w:after="0"/>
        <w:rPr>
          <w:del w:id="9986" w:author="AbbVie04" w:date="2025-05-09T15:24:00Z"/>
          <w:rFonts w:cs="Times New Roman"/>
        </w:rPr>
      </w:pPr>
      <w:del w:id="9987" w:author="AbbVie04" w:date="2025-05-09T15:24:00Z">
        <w:r w:rsidRPr="008755E1">
          <w:rPr>
            <w:rFonts w:cs="Times New Roman"/>
          </w:rPr>
          <w:delText>Apinoilla tehdyssä sikiökehityksen toksisuustutkimuksessa ei havaittu merkkejä emoon eikä alkioon kohdistuvasta toksisuudesta eikä teratogeenisuudesta. Adalimumabin postnataalitoksisista vaikutuksista ei ole</w:delText>
        </w:r>
      </w:del>
      <w:del w:id="9988" w:author="AbbVie04" w:date="2025-05-09T15:24:00Z">
        <w:r w:rsidR="009C6886">
          <w:rPr>
            <w:rFonts w:cs="Times New Roman"/>
          </w:rPr>
          <w:delText xml:space="preserve"> prekliinistä</w:delText>
        </w:r>
      </w:del>
      <w:del w:id="9989" w:author="AbbVie04" w:date="2025-05-09T15:24:00Z">
        <w:r w:rsidRPr="008755E1">
          <w:rPr>
            <w:rFonts w:cs="Times New Roman"/>
          </w:rPr>
          <w:delText xml:space="preserve"> tietoa (ks. kohta 5.3).</w:delText>
        </w:r>
      </w:del>
    </w:p>
    <w:p w:rsidR="001E66BE" w:rsidRPr="008755E1" w:rsidP="001E66BE" w14:paraId="66A5F215" w14:textId="0F2646CB">
      <w:pPr>
        <w:spacing w:after="0"/>
        <w:rPr>
          <w:del w:id="9990" w:author="AbbVie04" w:date="2025-05-09T15:24:00Z"/>
          <w:rFonts w:cs="Times New Roman"/>
        </w:rPr>
      </w:pPr>
    </w:p>
    <w:p w:rsidR="00C70473" w:rsidRPr="008755E1" w:rsidP="001E66BE" w14:paraId="0744EA39" w14:textId="7BFBE7F0">
      <w:pPr>
        <w:spacing w:after="0"/>
        <w:rPr>
          <w:del w:id="9991" w:author="AbbVie04" w:date="2025-05-09T15:24:00Z"/>
          <w:rFonts w:cs="Times New Roman"/>
        </w:rPr>
      </w:pPr>
      <w:del w:id="9992" w:author="AbbVie04" w:date="2025-05-09T15:24:00Z">
        <w:r w:rsidRPr="008755E1">
          <w:rPr>
            <w:rFonts w:cs="Times New Roman"/>
          </w:rPr>
          <w:delText xml:space="preserve">Koska adalimumabi estää TNFα:aa, sen antaminen raskausaikana voi vaikuttaa vastasyntyneen normaaliin immuunivasteeseen. </w:delText>
        </w:r>
      </w:del>
      <w:del w:id="9993" w:author="AbbVie04" w:date="2025-05-09T15:24:00Z">
        <w:r w:rsidRPr="00692BF0" w:rsidR="00692BF0">
          <w:rPr>
            <w:rFonts w:cs="Times New Roman"/>
          </w:rPr>
          <w:delText xml:space="preserve">Adalimumabia saa käyttää raskausaikana vain, jos se on selvästi </w:delText>
        </w:r>
      </w:del>
      <w:del w:id="9994" w:author="AbbVie04" w:date="2025-05-09T15:24:00Z">
        <w:r w:rsidR="00B86188">
          <w:rPr>
            <w:rFonts w:cs="Times New Roman"/>
          </w:rPr>
          <w:delText>tarpeellista</w:delText>
        </w:r>
      </w:del>
      <w:del w:id="9995" w:author="AbbVie04" w:date="2025-05-09T15:24:00Z">
        <w:r w:rsidRPr="00692BF0" w:rsidR="00692BF0">
          <w:rPr>
            <w:rFonts w:cs="Times New Roman"/>
          </w:rPr>
          <w:delText>.</w:delText>
        </w:r>
      </w:del>
    </w:p>
    <w:p w:rsidR="001E66BE" w:rsidRPr="008755E1" w:rsidP="001E66BE" w14:paraId="79DA30F8" w14:textId="09FDEDEF">
      <w:pPr>
        <w:spacing w:after="0"/>
        <w:rPr>
          <w:del w:id="9996" w:author="AbbVie04" w:date="2025-05-09T15:24:00Z"/>
          <w:rFonts w:cs="Times New Roman"/>
        </w:rPr>
      </w:pPr>
    </w:p>
    <w:p w:rsidR="00C70473" w:rsidRPr="008755E1" w:rsidP="001E66BE" w14:paraId="42959700" w14:textId="0E653EB5">
      <w:pPr>
        <w:spacing w:after="0"/>
        <w:rPr>
          <w:del w:id="9997" w:author="AbbVie04" w:date="2025-05-09T15:24:00Z"/>
          <w:rFonts w:cs="Times New Roman"/>
        </w:rPr>
      </w:pPr>
      <w:del w:id="9998" w:author="AbbVie04" w:date="2025-05-09T15:24:00Z">
        <w:r w:rsidRPr="008755E1">
          <w:rPr>
            <w:rFonts w:cs="Times New Roman"/>
          </w:rPr>
          <w:delText xml:space="preserve">Adalimumabi voi läpäistä adalimumabihoitoa saavan naisen istukan ja päätyä sikiön verenkiertoon raskauden aikana. Tästä johtuen näillä imeväisillä voi olla syntymän jälkeen kohonnut infektioriski. Elävien rokotteiden </w:delText>
        </w:r>
      </w:del>
      <w:del w:id="9999" w:author="AbbVie04" w:date="2025-05-09T15:24:00Z">
        <w:r w:rsidRPr="00692BF0" w:rsidR="00692BF0">
          <w:rPr>
            <w:rFonts w:cs="Times New Roman"/>
          </w:rPr>
          <w:delText xml:space="preserve">(esim. BCG-rokotteen) </w:delText>
        </w:r>
      </w:del>
      <w:del w:id="10000" w:author="AbbVie04" w:date="2025-05-09T15:24:00Z">
        <w:r w:rsidRPr="008755E1">
          <w:rPr>
            <w:rFonts w:cs="Times New Roman"/>
          </w:rPr>
          <w:delText xml:space="preserve">antamista imeväisille, jotka ovat altistuneet adalimumabille </w:delText>
        </w:r>
      </w:del>
      <w:del w:id="10001" w:author="AbbVie04" w:date="2025-05-09T15:24:00Z">
        <w:r w:rsidRPr="008755E1">
          <w:rPr>
            <w:rFonts w:cs="Times New Roman"/>
            <w:i/>
          </w:rPr>
          <w:delText>in utero</w:delText>
        </w:r>
      </w:del>
      <w:del w:id="10002" w:author="AbbVie04" w:date="2025-05-09T15:24:00Z">
        <w:r w:rsidRPr="008755E1">
          <w:rPr>
            <w:rFonts w:cs="Times New Roman"/>
          </w:rPr>
          <w:delText>, ei suositella 5 kuukauteen äidin viimeisestä raskaudenaikaisesta adalimumabi-injektiosta.</w:delText>
        </w:r>
      </w:del>
    </w:p>
    <w:p w:rsidR="001E66BE" w:rsidRPr="008755E1" w:rsidP="001E66BE" w14:paraId="7FCEAD0B" w14:textId="5D2361EB">
      <w:pPr>
        <w:spacing w:after="0"/>
        <w:rPr>
          <w:del w:id="10003" w:author="AbbVie04" w:date="2025-05-09T15:24:00Z"/>
          <w:rFonts w:cs="Times New Roman"/>
        </w:rPr>
      </w:pPr>
    </w:p>
    <w:p w:rsidR="00C70473" w:rsidRPr="008755E1" w:rsidP="001E66BE" w14:paraId="36D17B3A" w14:textId="41632684">
      <w:pPr>
        <w:pStyle w:val="Alaotsikkoalleviivattu"/>
        <w:spacing w:before="0" w:after="0"/>
        <w:rPr>
          <w:del w:id="10004" w:author="AbbVie04" w:date="2025-05-09T15:24:00Z"/>
          <w:rFonts w:cs="Times New Roman"/>
        </w:rPr>
      </w:pPr>
      <w:del w:id="10005" w:author="AbbVie04" w:date="2025-05-09T15:24:00Z">
        <w:r w:rsidRPr="008755E1">
          <w:rPr>
            <w:rFonts w:cs="Times New Roman"/>
          </w:rPr>
          <w:delText>Imetys</w:delText>
        </w:r>
      </w:del>
    </w:p>
    <w:p w:rsidR="001E66BE" w:rsidRPr="008755E1" w:rsidP="001E66BE" w14:paraId="1D714035" w14:textId="13C96947">
      <w:pPr>
        <w:pStyle w:val="Alaotsikkoalleviivattu"/>
        <w:spacing w:before="0" w:after="0"/>
        <w:rPr>
          <w:del w:id="10006" w:author="AbbVie04" w:date="2025-05-09T15:24:00Z"/>
          <w:rFonts w:cs="Times New Roman"/>
        </w:rPr>
      </w:pPr>
    </w:p>
    <w:p w:rsidR="00692BF0" w:rsidRPr="00692BF0" w:rsidP="00692BF0" w14:paraId="1CB8E675" w14:textId="558956B8">
      <w:pPr>
        <w:tabs>
          <w:tab w:val="clear" w:pos="561"/>
        </w:tabs>
        <w:autoSpaceDE w:val="0"/>
        <w:autoSpaceDN w:val="0"/>
        <w:adjustRightInd w:val="0"/>
        <w:spacing w:after="0"/>
        <w:rPr>
          <w:del w:id="10007" w:author="AbbVie04" w:date="2025-05-09T15:24:00Z"/>
          <w:rFonts w:eastAsia="SimSun" w:cs="Times New Roman"/>
          <w:lang w:eastAsia="zh-CN"/>
        </w:rPr>
      </w:pPr>
      <w:del w:id="10008" w:author="AbbVie04" w:date="2025-05-09T15:24:00Z">
        <w:r w:rsidRPr="00692BF0">
          <w:rPr>
            <w:rFonts w:eastAsia="SimSun" w:cs="Times New Roman"/>
            <w:lang w:eastAsia="zh-CN"/>
          </w:rPr>
          <w:delText xml:space="preserve">Julkaistusta kirjallisuudesta saadut suppeat tiedot viittaavat siihen, että adalimumabi erittyy hyvin pieninä pitoisuuksina ihmisen rintamaitoon ja sen pitoisuus ihmisen rintamaidossa on 0,1–1 % äidin seerumin adalimumabipitoisuudesta. </w:delText>
        </w:r>
      </w:del>
      <w:del w:id="10009" w:author="AbbVie04" w:date="2025-05-09T15:24:00Z">
        <w:r w:rsidRPr="000C496F" w:rsidR="000C496F">
          <w:rPr>
            <w:rFonts w:eastAsia="SimSun" w:cs="Times New Roman"/>
            <w:lang w:eastAsia="zh-CN"/>
          </w:rPr>
          <w:delText xml:space="preserve">Suun kautta annettuna </w:delText>
        </w:r>
      </w:del>
      <w:del w:id="10010" w:author="AbbVie04" w:date="2025-05-09T15:24:00Z">
        <w:r w:rsidRPr="00692BF0">
          <w:rPr>
            <w:rFonts w:eastAsia="SimSun" w:cs="Times New Roman"/>
            <w:lang w:eastAsia="zh-CN"/>
          </w:rPr>
          <w:delText xml:space="preserve">immunoglobuliini G </w:delText>
        </w:r>
      </w:del>
      <w:del w:id="10011" w:author="AbbVie04" w:date="2025-05-09T15:24:00Z">
        <w:r w:rsidRPr="00692BF0">
          <w:rPr>
            <w:rFonts w:eastAsia="SimSun" w:cs="Times New Roman"/>
            <w:lang w:eastAsia="zh-CN"/>
          </w:rPr>
          <w:noBreakHyphen/>
          <w:delText xml:space="preserve">proteiinit hajoavat </w:delText>
        </w:r>
      </w:del>
      <w:del w:id="10012" w:author="AbbVie04" w:date="2025-05-09T15:24:00Z">
        <w:r w:rsidRPr="00692BF0">
          <w:rPr>
            <w:rFonts w:eastAsia="SimSun" w:cs="Times New Roman"/>
            <w:lang w:eastAsia="zh-CN"/>
          </w:rPr>
          <w:delText>suolistossa proteolyysin kautta ja niiden biologinen hyötyosuus on pieni</w:delText>
        </w:r>
      </w:del>
      <w:del w:id="10013" w:author="AbbVie04" w:date="2025-05-09T15:24:00Z">
        <w:r w:rsidR="00463A54">
          <w:rPr>
            <w:rFonts w:eastAsia="SimSun" w:cs="Times New Roman"/>
            <w:lang w:eastAsia="zh-CN"/>
          </w:rPr>
          <w:delText>.</w:delText>
        </w:r>
      </w:del>
      <w:del w:id="10014" w:author="AbbVie04" w:date="2025-05-09T15:24:00Z">
        <w:r w:rsidRPr="00692BF0">
          <w:rPr>
            <w:rFonts w:eastAsia="SimSun" w:cs="Times New Roman"/>
            <w:lang w:eastAsia="zh-CN"/>
          </w:rPr>
          <w:delText xml:space="preserve"> </w:delText>
        </w:r>
      </w:del>
      <w:del w:id="10015" w:author="AbbVie04" w:date="2025-05-09T15:24:00Z">
        <w:r w:rsidRPr="001B073D" w:rsidR="001B073D">
          <w:rPr>
            <w:rFonts w:eastAsia="SimSun" w:cs="Times New Roman"/>
            <w:lang w:eastAsia="zh-CN"/>
          </w:rPr>
          <w:delText xml:space="preserve">Ei ole odotettavissa vaikutuksia vastasyntyneisiin/imeväisiin. </w:delText>
        </w:r>
      </w:del>
      <w:del w:id="10016" w:author="AbbVie04" w:date="2025-05-09T15:24:00Z">
        <w:r w:rsidRPr="00692BF0">
          <w:rPr>
            <w:rFonts w:eastAsia="SimSun" w:cs="Times New Roman"/>
            <w:lang w:eastAsia="zh-CN"/>
          </w:rPr>
          <w:delText xml:space="preserve">Näin ollen Humiraa voi käyttää </w:delText>
        </w:r>
      </w:del>
      <w:del w:id="10017" w:author="AbbVie04" w:date="2025-05-09T15:24:00Z">
        <w:r w:rsidR="00B86188">
          <w:rPr>
            <w:rFonts w:eastAsia="SimSun" w:cs="Times New Roman"/>
            <w:lang w:eastAsia="zh-CN"/>
          </w:rPr>
          <w:delText>imetyksen</w:delText>
        </w:r>
      </w:del>
      <w:del w:id="10018" w:author="AbbVie04" w:date="2025-05-09T15:24:00Z">
        <w:r w:rsidRPr="00692BF0">
          <w:rPr>
            <w:rFonts w:eastAsia="SimSun" w:cs="Times New Roman"/>
            <w:lang w:eastAsia="zh-CN"/>
          </w:rPr>
          <w:delText xml:space="preserve"> aikana.</w:delText>
        </w:r>
      </w:del>
    </w:p>
    <w:p w:rsidR="001E66BE" w:rsidRPr="008755E1" w:rsidP="001E66BE" w14:paraId="7C6DC8A1" w14:textId="10D0A704">
      <w:pPr>
        <w:spacing w:after="0"/>
        <w:rPr>
          <w:del w:id="10019" w:author="AbbVie04" w:date="2025-05-09T15:24:00Z"/>
          <w:rFonts w:cs="Times New Roman"/>
        </w:rPr>
      </w:pPr>
    </w:p>
    <w:p w:rsidR="00C70473" w:rsidRPr="008755E1" w:rsidP="001E66BE" w14:paraId="1AB6B630" w14:textId="3FC47EA2">
      <w:pPr>
        <w:pStyle w:val="Alaotsikkoalleviivattu"/>
        <w:spacing w:before="0" w:after="0"/>
        <w:rPr>
          <w:del w:id="10020" w:author="AbbVie04" w:date="2025-05-09T15:24:00Z"/>
          <w:rFonts w:cs="Times New Roman"/>
        </w:rPr>
      </w:pPr>
      <w:del w:id="10021" w:author="AbbVie04" w:date="2025-05-09T15:24:00Z">
        <w:r w:rsidRPr="008755E1">
          <w:rPr>
            <w:rFonts w:cs="Times New Roman"/>
          </w:rPr>
          <w:delText xml:space="preserve">Hedelmällisyys </w:delText>
        </w:r>
      </w:del>
    </w:p>
    <w:p w:rsidR="001E66BE" w:rsidRPr="008755E1" w:rsidP="001E66BE" w14:paraId="6E77FFEA" w14:textId="703AEF14">
      <w:pPr>
        <w:pStyle w:val="Alaotsikkoalleviivattu"/>
        <w:spacing w:before="0" w:after="0"/>
        <w:rPr>
          <w:del w:id="10022" w:author="AbbVie04" w:date="2025-05-09T15:24:00Z"/>
          <w:rFonts w:cs="Times New Roman"/>
        </w:rPr>
      </w:pPr>
    </w:p>
    <w:p w:rsidR="00C70473" w:rsidRPr="008755E1" w:rsidP="001E66BE" w14:paraId="0CA1A1DB" w14:textId="4241AEC0">
      <w:pPr>
        <w:spacing w:after="0"/>
        <w:rPr>
          <w:del w:id="10023" w:author="AbbVie04" w:date="2025-05-09T15:24:00Z"/>
          <w:rFonts w:cs="Times New Roman"/>
        </w:rPr>
      </w:pPr>
      <w:del w:id="10024" w:author="AbbVie04" w:date="2025-05-09T15:24:00Z">
        <w:r w:rsidRPr="008755E1">
          <w:rPr>
            <w:rFonts w:cs="Times New Roman"/>
          </w:rPr>
          <w:delText>Prekliinistä tietoa adalimumabin vaikutuksista hedelmällisyyteen ei ole saatavilla.</w:delText>
        </w:r>
      </w:del>
    </w:p>
    <w:p w:rsidR="001E66BE" w:rsidRPr="008755E1" w:rsidP="001E66BE" w14:paraId="2FCB0D20" w14:textId="6CD9DB82">
      <w:pPr>
        <w:spacing w:after="0"/>
        <w:rPr>
          <w:del w:id="10025" w:author="AbbVie04" w:date="2025-05-09T15:24:00Z"/>
          <w:rFonts w:cs="Times New Roman"/>
        </w:rPr>
      </w:pPr>
    </w:p>
    <w:p w:rsidR="00C70473" w:rsidRPr="008755E1" w:rsidP="001E66BE" w14:paraId="1BC351CE" w14:textId="75F168DE">
      <w:pPr>
        <w:pStyle w:val="Heading2"/>
        <w:spacing w:before="0" w:after="0"/>
        <w:rPr>
          <w:del w:id="10026" w:author="AbbVie04" w:date="2025-05-09T15:24:00Z"/>
          <w:rFonts w:cs="Times New Roman"/>
        </w:rPr>
      </w:pPr>
      <w:del w:id="10027" w:author="AbbVie04" w:date="2025-05-09T15:24:00Z">
        <w:r w:rsidRPr="008755E1">
          <w:rPr>
            <w:rFonts w:cs="Times New Roman"/>
          </w:rPr>
          <w:delText>Vaikutus ajokykyyn ja koneiden käyttökykyyn</w:delText>
        </w:r>
      </w:del>
    </w:p>
    <w:p w:rsidR="001E66BE" w:rsidRPr="008755E1" w:rsidP="001E66BE" w14:paraId="2F2602C2" w14:textId="4950FF83">
      <w:pPr>
        <w:spacing w:after="0"/>
        <w:rPr>
          <w:del w:id="10028" w:author="AbbVie04" w:date="2025-05-09T15:24:00Z"/>
          <w:rFonts w:cs="Times New Roman"/>
        </w:rPr>
      </w:pPr>
    </w:p>
    <w:p w:rsidR="00C70473" w:rsidRPr="008755E1" w:rsidP="001E66BE" w14:paraId="6044ABC9" w14:textId="77621331">
      <w:pPr>
        <w:spacing w:after="0"/>
        <w:rPr>
          <w:del w:id="10029" w:author="AbbVie04" w:date="2025-05-09T15:24:00Z"/>
          <w:rFonts w:cs="Times New Roman"/>
        </w:rPr>
      </w:pPr>
      <w:del w:id="10030" w:author="AbbVie04" w:date="2025-05-09T15:24:00Z">
        <w:r w:rsidRPr="00B4604B">
          <w:rPr>
            <w:rFonts w:cs="Times New Roman"/>
          </w:rPr>
          <w:delText>Humira-valmisteella saattaa olla vähäinen vaikutus ajokykyyn ja koneiden käyttökykyyn.</w:delText>
        </w:r>
      </w:del>
      <w:del w:id="10031" w:author="AbbVie04" w:date="2025-05-09T15:24:00Z">
        <w:r>
          <w:rPr>
            <w:rFonts w:cs="Times New Roman"/>
          </w:rPr>
          <w:delText xml:space="preserve"> </w:delText>
        </w:r>
      </w:del>
      <w:del w:id="10032" w:author="AbbVie04" w:date="2025-05-09T15:24:00Z">
        <w:r w:rsidRPr="008755E1" w:rsidR="00D50092">
          <w:rPr>
            <w:rFonts w:cs="Times New Roman"/>
          </w:rPr>
          <w:delText>Humiran ottamisen jälkeen saattaa esiintyä kiertohuimausta ja näön heikkenemistä (ks. kohta 4.8).</w:delText>
        </w:r>
      </w:del>
    </w:p>
    <w:p w:rsidR="001E66BE" w:rsidRPr="008755E1" w:rsidP="001E66BE" w14:paraId="457F19A8" w14:textId="088744DA">
      <w:pPr>
        <w:spacing w:after="0"/>
        <w:rPr>
          <w:del w:id="10033" w:author="AbbVie04" w:date="2025-05-09T15:24:00Z"/>
          <w:rFonts w:cs="Times New Roman"/>
        </w:rPr>
      </w:pPr>
    </w:p>
    <w:p w:rsidR="00C70473" w:rsidRPr="008755E1" w:rsidP="001E66BE" w14:paraId="3808217E" w14:textId="01BEE501">
      <w:pPr>
        <w:pStyle w:val="Heading2"/>
        <w:spacing w:before="0" w:after="0"/>
        <w:rPr>
          <w:del w:id="10034" w:author="AbbVie04" w:date="2025-05-09T15:24:00Z"/>
          <w:rFonts w:cs="Times New Roman"/>
        </w:rPr>
      </w:pPr>
      <w:del w:id="10035" w:author="AbbVie04" w:date="2025-05-09T15:24:00Z">
        <w:r w:rsidRPr="008755E1">
          <w:rPr>
            <w:rFonts w:cs="Times New Roman"/>
          </w:rPr>
          <w:delText>Haittavaikutukset</w:delText>
        </w:r>
      </w:del>
    </w:p>
    <w:p w:rsidR="001E66BE" w:rsidRPr="008755E1" w:rsidP="001E66BE" w14:paraId="2AF9A1FC" w14:textId="13641854">
      <w:pPr>
        <w:spacing w:after="0"/>
        <w:rPr>
          <w:del w:id="10036" w:author="AbbVie04" w:date="2025-05-09T15:24:00Z"/>
          <w:rFonts w:cs="Times New Roman"/>
        </w:rPr>
      </w:pPr>
    </w:p>
    <w:p w:rsidR="00E230A1" w:rsidRPr="008755E1" w:rsidP="001E66BE" w14:paraId="45C817C3" w14:textId="3E4D5601">
      <w:pPr>
        <w:pStyle w:val="Alaotsikkoalleviivattu"/>
        <w:spacing w:before="0" w:after="0"/>
        <w:rPr>
          <w:del w:id="10037" w:author="AbbVie04" w:date="2025-05-09T15:24:00Z"/>
          <w:rFonts w:cs="Times New Roman"/>
        </w:rPr>
      </w:pPr>
      <w:del w:id="10038" w:author="AbbVie04" w:date="2025-05-09T15:24:00Z">
        <w:r w:rsidRPr="008755E1">
          <w:rPr>
            <w:rFonts w:cs="Times New Roman"/>
          </w:rPr>
          <w:delText>Turvallisuusprofiilin yhteenveto</w:delText>
        </w:r>
      </w:del>
    </w:p>
    <w:p w:rsidR="001E66BE" w:rsidRPr="008755E1" w:rsidP="001E66BE" w14:paraId="28447E2A" w14:textId="37E94699">
      <w:pPr>
        <w:pStyle w:val="Alaotsikkoalleviivattu"/>
        <w:spacing w:before="0" w:after="0"/>
        <w:rPr>
          <w:del w:id="10039" w:author="AbbVie04" w:date="2025-05-09T15:24:00Z"/>
          <w:rFonts w:cs="Times New Roman"/>
        </w:rPr>
      </w:pPr>
    </w:p>
    <w:p w:rsidR="00C70473" w:rsidRPr="008755E1" w:rsidP="001E66BE" w14:paraId="66A8E16E" w14:textId="75D889A1">
      <w:pPr>
        <w:spacing w:after="0"/>
        <w:rPr>
          <w:del w:id="10040" w:author="AbbVie04" w:date="2025-05-09T15:24:00Z"/>
          <w:rFonts w:cs="Times New Roman"/>
        </w:rPr>
      </w:pPr>
      <w:del w:id="10041" w:author="AbbVie04" w:date="2025-05-09T15:24:00Z">
        <w:r w:rsidRPr="008755E1">
          <w:rPr>
            <w:rFonts w:cs="Times New Roman"/>
          </w:rPr>
          <w:delText xml:space="preserve">Humiraa on tutkittu tärkeimmissä kontrolloiduissa ja avoimissa tutkimuksissa </w:delText>
        </w:r>
      </w:del>
      <w:del w:id="10042" w:author="AbbVie04" w:date="2025-05-09T15:24:00Z">
        <w:r w:rsidRPr="008755E1" w:rsidR="005F4BC9">
          <w:rPr>
            <w:rFonts w:cs="Times New Roman"/>
          </w:rPr>
          <w:delText>9 506</w:delText>
        </w:r>
      </w:del>
      <w:del w:id="10043" w:author="AbbVie04" w:date="2025-05-09T15:24:00Z">
        <w:r w:rsidRPr="008755E1">
          <w:rPr>
            <w:rFonts w:cs="Times New Roman"/>
          </w:rPr>
          <w:delText xml:space="preserve"> potilaalla jopa 60 kuukauden ajan tai yli. Näihin tutkimuksiin osallistui nivelreumapotilaita, joiden tauti oli kestänyt lyhyen tai pitkän aikaa, sekä idiopaattista juveniilia artriittia (idiopaattista juveniilia polyartriittia ja entesiitteihin liittyvää artriittia), aksiaalista spondylartriittia (selkärankareumaa ja aksiaalista spondylartriittia (ilman radiografista näyttöä selkärankareumasta</w:delText>
        </w:r>
      </w:del>
      <w:del w:id="10044" w:author="AbbVie04" w:date="2025-05-09T15:24:00Z">
        <w:r w:rsidRPr="008755E1" w:rsidR="00AF4D89">
          <w:rPr>
            <w:rFonts w:cs="Times New Roman"/>
          </w:rPr>
          <w:delText>)</w:delText>
        </w:r>
      </w:del>
      <w:del w:id="10045" w:author="AbbVie04" w:date="2025-05-09T15:24:00Z">
        <w:r w:rsidRPr="008755E1">
          <w:rPr>
            <w:rFonts w:cs="Times New Roman"/>
          </w:rPr>
          <w:delText>), nivelpsoriaasia, Crohnin tautia, ulseratiivista koliittia</w:delText>
        </w:r>
      </w:del>
      <w:del w:id="10046" w:author="AbbVie04" w:date="2025-05-09T15:24:00Z">
        <w:r w:rsidRPr="008755E1" w:rsidR="00B75FC9">
          <w:rPr>
            <w:rFonts w:cs="Times New Roman"/>
          </w:rPr>
          <w:delText>,</w:delText>
        </w:r>
      </w:del>
      <w:del w:id="10047" w:author="AbbVie04" w:date="2025-05-09T15:24:00Z">
        <w:r w:rsidRPr="008755E1">
          <w:rPr>
            <w:rFonts w:cs="Times New Roman"/>
          </w:rPr>
          <w:delText xml:space="preserve"> psoriaasia</w:delText>
        </w:r>
      </w:del>
      <w:del w:id="10048" w:author="AbbVie04" w:date="2025-05-09T15:24:00Z">
        <w:r w:rsidRPr="008755E1" w:rsidR="005F4BC9">
          <w:rPr>
            <w:rFonts w:cs="Times New Roman"/>
          </w:rPr>
          <w:delText>,</w:delText>
        </w:r>
      </w:del>
      <w:del w:id="10049" w:author="AbbVie04" w:date="2025-05-09T15:24:00Z">
        <w:r w:rsidRPr="008755E1" w:rsidR="00B75FC9">
          <w:rPr>
            <w:rFonts w:cs="Times New Roman"/>
          </w:rPr>
          <w:delText xml:space="preserve"> hidradenitis suppurativaa</w:delText>
        </w:r>
      </w:del>
      <w:del w:id="10050" w:author="AbbVie04" w:date="2025-05-09T15:24:00Z">
        <w:r w:rsidRPr="008755E1" w:rsidR="005F4BC9">
          <w:rPr>
            <w:rFonts w:cs="Times New Roman"/>
          </w:rPr>
          <w:delText xml:space="preserve"> ja uveiittia</w:delText>
        </w:r>
      </w:del>
      <w:del w:id="10051" w:author="AbbVie04" w:date="2025-05-09T15:24:00Z">
        <w:r w:rsidRPr="008755E1">
          <w:rPr>
            <w:rFonts w:cs="Times New Roman"/>
          </w:rPr>
          <w:delText xml:space="preserve"> sairastavia potilaita. Tärkeimmissä kontrolloiduissa tutkimuksissa </w:delText>
        </w:r>
      </w:del>
      <w:del w:id="10052" w:author="AbbVie04" w:date="2025-05-09T15:24:00Z">
        <w:r w:rsidRPr="008755E1" w:rsidR="005F4BC9">
          <w:rPr>
            <w:rFonts w:cs="Times New Roman"/>
          </w:rPr>
          <w:delText>6 089</w:delText>
        </w:r>
      </w:del>
      <w:del w:id="10053" w:author="AbbVie04" w:date="2025-05-09T15:24:00Z">
        <w:r w:rsidRPr="008755E1">
          <w:rPr>
            <w:rFonts w:cs="Times New Roman"/>
          </w:rPr>
          <w:delText xml:space="preserve"> potilasta sai Humiraa ja </w:delText>
        </w:r>
      </w:del>
      <w:del w:id="10054" w:author="AbbVie04" w:date="2025-05-09T15:24:00Z">
        <w:r w:rsidRPr="008755E1" w:rsidR="005F4BC9">
          <w:rPr>
            <w:rFonts w:cs="Times New Roman"/>
          </w:rPr>
          <w:delText>3 801</w:delText>
        </w:r>
      </w:del>
      <w:del w:id="10055" w:author="AbbVie04" w:date="2025-05-09T15:24:00Z">
        <w:r w:rsidRPr="008755E1">
          <w:rPr>
            <w:rFonts w:cs="Times New Roman"/>
          </w:rPr>
          <w:delText xml:space="preserve"> potilasta sai plaseboa tai vaikuttavaa vertailuvalmistetta kontrolloidun vaiheen aikana.</w:delText>
        </w:r>
      </w:del>
    </w:p>
    <w:p w:rsidR="001E66BE" w:rsidRPr="008755E1" w:rsidP="001E66BE" w14:paraId="77DD206F" w14:textId="0F24EE29">
      <w:pPr>
        <w:spacing w:after="0"/>
        <w:rPr>
          <w:del w:id="10056" w:author="AbbVie04" w:date="2025-05-09T15:24:00Z"/>
          <w:rFonts w:cs="Times New Roman"/>
        </w:rPr>
      </w:pPr>
    </w:p>
    <w:p w:rsidR="00C70473" w:rsidRPr="008755E1" w:rsidP="001E66BE" w14:paraId="79323C9B" w14:textId="447181E0">
      <w:pPr>
        <w:spacing w:after="0"/>
        <w:rPr>
          <w:del w:id="10057" w:author="AbbVie04" w:date="2025-05-09T15:24:00Z"/>
          <w:rFonts w:cs="Times New Roman"/>
        </w:rPr>
      </w:pPr>
      <w:del w:id="10058" w:author="AbbVie04" w:date="2025-05-09T15:24:00Z">
        <w:r w:rsidRPr="008755E1">
          <w:rPr>
            <w:rFonts w:cs="Times New Roman"/>
          </w:rPr>
          <w:delText xml:space="preserve">Tärkeimmissä kontrolloiduissa kaksoissokkotutkimuksissa hoidon keskeytti haittatapahtumien vuoksi </w:delText>
        </w:r>
      </w:del>
      <w:del w:id="10059" w:author="AbbVie04" w:date="2025-05-09T15:24:00Z">
        <w:r w:rsidRPr="008755E1" w:rsidR="005F4BC9">
          <w:rPr>
            <w:rFonts w:cs="Times New Roman"/>
          </w:rPr>
          <w:delText>5,9 </w:delText>
        </w:r>
      </w:del>
      <w:del w:id="10060" w:author="AbbVie04" w:date="2025-05-09T15:24:00Z">
        <w:r w:rsidRPr="008755E1">
          <w:rPr>
            <w:rFonts w:cs="Times New Roman"/>
          </w:rPr>
          <w:delText xml:space="preserve">% Humiraa ja </w:delText>
        </w:r>
      </w:del>
      <w:del w:id="10061" w:author="AbbVie04" w:date="2025-05-09T15:24:00Z">
        <w:r w:rsidRPr="008755E1" w:rsidR="00B75FC9">
          <w:rPr>
            <w:rFonts w:cs="Times New Roman"/>
          </w:rPr>
          <w:delText>5,4</w:delText>
        </w:r>
      </w:del>
      <w:del w:id="10062" w:author="AbbVie04" w:date="2025-05-09T15:24:00Z">
        <w:r w:rsidRPr="008755E1">
          <w:rPr>
            <w:rFonts w:cs="Times New Roman"/>
          </w:rPr>
          <w:delText xml:space="preserve"> % vertailuhoitoa saaneista potilaista. </w:delText>
        </w:r>
      </w:del>
    </w:p>
    <w:p w:rsidR="001E66BE" w:rsidRPr="008755E1" w:rsidP="001E66BE" w14:paraId="174BF0EF" w14:textId="51904883">
      <w:pPr>
        <w:spacing w:after="0"/>
        <w:rPr>
          <w:del w:id="10063" w:author="AbbVie04" w:date="2025-05-09T15:24:00Z"/>
          <w:rFonts w:cs="Times New Roman"/>
        </w:rPr>
      </w:pPr>
    </w:p>
    <w:p w:rsidR="00C70473" w:rsidRPr="008755E1" w:rsidP="001E66BE" w14:paraId="5766C695" w14:textId="129082A0">
      <w:pPr>
        <w:spacing w:after="0"/>
        <w:rPr>
          <w:del w:id="10064" w:author="AbbVie04" w:date="2025-05-09T15:24:00Z"/>
          <w:rFonts w:cs="Times New Roman"/>
        </w:rPr>
      </w:pPr>
      <w:del w:id="10065" w:author="AbbVie04" w:date="2025-05-09T15:24:00Z">
        <w:r w:rsidRPr="008755E1">
          <w:rPr>
            <w:rFonts w:cs="Times New Roman"/>
          </w:rPr>
          <w:delText xml:space="preserve">Yleisimmin ilmoitettuja haittavaikutuksia ovat infektiot (esim. nenänielutulehdus, ylähengitystieinfektiot ja sinuiitti), pistoskohdan reaktiot (punoitus, kutina, verenvuoto, kipu tai turvotus), päänsärky ja tuki- ja liikuntaelimistön kipu. </w:delText>
        </w:r>
      </w:del>
    </w:p>
    <w:p w:rsidR="001E66BE" w:rsidRPr="008755E1" w:rsidP="001E66BE" w14:paraId="1CDD2017" w14:textId="4CEFDD7C">
      <w:pPr>
        <w:spacing w:after="0"/>
        <w:rPr>
          <w:del w:id="10066" w:author="AbbVie04" w:date="2025-05-09T15:24:00Z"/>
          <w:rFonts w:cs="Times New Roman"/>
        </w:rPr>
      </w:pPr>
    </w:p>
    <w:p w:rsidR="00C70473" w:rsidRPr="008755E1" w:rsidP="001E66BE" w14:paraId="6A24E3A7" w14:textId="02F23F8D">
      <w:pPr>
        <w:spacing w:after="0"/>
        <w:rPr>
          <w:del w:id="10067" w:author="AbbVie04" w:date="2025-05-09T15:24:00Z"/>
          <w:rFonts w:cs="Times New Roman"/>
        </w:rPr>
      </w:pPr>
      <w:del w:id="10068" w:author="AbbVie04" w:date="2025-05-09T15:24:00Z">
        <w:r w:rsidRPr="008755E1">
          <w:rPr>
            <w:rFonts w:cs="Times New Roman"/>
          </w:rPr>
          <w:delText>Humira-hoidon yhteydessä on ilmoitettu vakavia haittavaikutuksia. TNF-antagonistit, kuten Humira, vaikuttavat immuunijärjestelmään, ja niiden käyttö voi vaikuttaa elimistön kykyyn torjua infektioita ja syöpää. Humiran käytön yhteydessä on ilmoitettu kuolemaan johtaneita ja henkeä uhanneita infektioita (mm. sepsistä, opportunistisia infektioita ja tuberkuloosia), HBV-infektion reaktivaatiota ja eri syöpätauteja (mm. leukemiaa, lymfoomia ja hepatospleenistä T-solulymfoomaa).</w:delText>
        </w:r>
      </w:del>
    </w:p>
    <w:p w:rsidR="001E66BE" w:rsidRPr="008755E1" w:rsidP="001E66BE" w14:paraId="243E5A95" w14:textId="227CC63D">
      <w:pPr>
        <w:spacing w:after="0"/>
        <w:rPr>
          <w:del w:id="10069" w:author="AbbVie04" w:date="2025-05-09T15:24:00Z"/>
          <w:rFonts w:cs="Times New Roman"/>
        </w:rPr>
      </w:pPr>
    </w:p>
    <w:p w:rsidR="00C70473" w:rsidRPr="008755E1" w:rsidP="001E66BE" w14:paraId="0725C29A" w14:textId="1C494536">
      <w:pPr>
        <w:spacing w:after="0"/>
        <w:rPr>
          <w:del w:id="10070" w:author="AbbVie04" w:date="2025-05-09T15:24:00Z"/>
          <w:rFonts w:cs="Times New Roman"/>
        </w:rPr>
      </w:pPr>
      <w:del w:id="10071" w:author="AbbVie04" w:date="2025-05-09T15:24:00Z">
        <w:r w:rsidRPr="008755E1">
          <w:rPr>
            <w:rFonts w:cs="Times New Roman"/>
          </w:rPr>
          <w:delText xml:space="preserve">Myös vakavia hematologisia, neurologisia ja autoimmuunireaktioita on ilmoitettu. Näistä pansytopeniaa, aplastista anemiaa ja keskus- ja ääreishermoston myeliinikatotapauksia on ilmoitettu harvoin. Myös lupusta, lupuksen kaltaisia oireistoja ja Stevens–Johnsonin oireyhtymää on ilmoitettu. </w:delText>
        </w:r>
      </w:del>
    </w:p>
    <w:p w:rsidR="001E66BE" w:rsidRPr="008755E1" w:rsidP="001E66BE" w14:paraId="4EA73176" w14:textId="41F0E9BB">
      <w:pPr>
        <w:spacing w:after="0"/>
        <w:rPr>
          <w:del w:id="10072" w:author="AbbVie04" w:date="2025-05-09T15:24:00Z"/>
          <w:rFonts w:cs="Times New Roman"/>
        </w:rPr>
      </w:pPr>
    </w:p>
    <w:p w:rsidR="00C70473" w:rsidRPr="008755E1" w:rsidP="001E66BE" w14:paraId="7F215973" w14:textId="02665BD3">
      <w:pPr>
        <w:pStyle w:val="Alaotsikkoalleviivattu"/>
        <w:spacing w:before="0" w:after="0"/>
        <w:rPr>
          <w:del w:id="10073" w:author="AbbVie04" w:date="2025-05-09T15:24:00Z"/>
          <w:rFonts w:cs="Times New Roman"/>
        </w:rPr>
      </w:pPr>
      <w:del w:id="10074" w:author="AbbVie04" w:date="2025-05-09T15:24:00Z">
        <w:r w:rsidRPr="008755E1">
          <w:rPr>
            <w:rFonts w:cs="Times New Roman"/>
          </w:rPr>
          <w:delText>Pediatriset potilaat</w:delText>
        </w:r>
      </w:del>
    </w:p>
    <w:p w:rsidR="001E66BE" w:rsidRPr="008755E1" w:rsidP="001E66BE" w14:paraId="3D718BF6" w14:textId="2BDD4CF9">
      <w:pPr>
        <w:pStyle w:val="Alaotsikkokursiivi"/>
        <w:spacing w:before="0" w:after="0"/>
        <w:rPr>
          <w:del w:id="10075" w:author="AbbVie04" w:date="2025-05-09T15:24:00Z"/>
          <w:rFonts w:cs="Times New Roman"/>
        </w:rPr>
      </w:pPr>
    </w:p>
    <w:p w:rsidR="00C70473" w:rsidRPr="008755E1" w:rsidP="001E66BE" w14:paraId="48132785" w14:textId="73FCFF32">
      <w:pPr>
        <w:spacing w:after="0"/>
        <w:rPr>
          <w:del w:id="10076" w:author="AbbVie04" w:date="2025-05-09T15:24:00Z"/>
          <w:rFonts w:cs="Times New Roman"/>
        </w:rPr>
      </w:pPr>
      <w:del w:id="10077" w:author="AbbVie04" w:date="2025-05-09T15:24:00Z">
        <w:r w:rsidRPr="008755E1">
          <w:rPr>
            <w:rFonts w:cs="Times New Roman"/>
          </w:rPr>
          <w:delText>Lapsipotilailla todetut haittatapahtumat olivat yleisesti ottaen yleisyydeltään ja luonteeltaan samanlaisia kuin aikuispotilailla todetut haitat.</w:delText>
        </w:r>
      </w:del>
    </w:p>
    <w:p w:rsidR="001E66BE" w:rsidRPr="008755E1" w:rsidP="001E66BE" w14:paraId="21DFFA47" w14:textId="4BD71AFF">
      <w:pPr>
        <w:spacing w:after="0"/>
        <w:rPr>
          <w:del w:id="10078" w:author="AbbVie04" w:date="2025-05-09T15:24:00Z"/>
          <w:rFonts w:cs="Times New Roman"/>
        </w:rPr>
      </w:pPr>
    </w:p>
    <w:p w:rsidR="00C70473" w:rsidRPr="008755E1" w:rsidP="001E66BE" w14:paraId="28912AEB" w14:textId="5326BCB6">
      <w:pPr>
        <w:pStyle w:val="Alaotsikkoalleviivattu"/>
        <w:spacing w:before="0" w:after="0"/>
        <w:rPr>
          <w:del w:id="10079" w:author="AbbVie04" w:date="2025-05-09T15:24:00Z"/>
          <w:rFonts w:cs="Times New Roman"/>
        </w:rPr>
      </w:pPr>
      <w:del w:id="10080" w:author="AbbVie04" w:date="2025-05-09T15:24:00Z">
        <w:r w:rsidRPr="008755E1">
          <w:rPr>
            <w:rFonts w:cs="Times New Roman"/>
          </w:rPr>
          <w:delText>Haittavaikutustaulukko</w:delText>
        </w:r>
      </w:del>
    </w:p>
    <w:p w:rsidR="001E66BE" w:rsidRPr="008755E1" w:rsidP="001E66BE" w14:paraId="64284AE4" w14:textId="102284FC">
      <w:pPr>
        <w:pStyle w:val="Alaotsikkoalleviivattu"/>
        <w:spacing w:before="0" w:after="0"/>
        <w:rPr>
          <w:del w:id="10081" w:author="AbbVie04" w:date="2025-05-09T15:24:00Z"/>
          <w:rFonts w:cs="Times New Roman"/>
        </w:rPr>
      </w:pPr>
    </w:p>
    <w:p w:rsidR="00C70473" w:rsidRPr="008755E1" w:rsidP="001E66BE" w14:paraId="78CDFEA4" w14:textId="1B6DFA73">
      <w:pPr>
        <w:spacing w:after="0"/>
        <w:rPr>
          <w:del w:id="10082" w:author="AbbVie04" w:date="2025-05-09T15:24:00Z"/>
          <w:rFonts w:cs="Times New Roman"/>
        </w:rPr>
      </w:pPr>
      <w:del w:id="10083" w:author="AbbVie04" w:date="2025-05-09T15:24:00Z">
        <w:r w:rsidRPr="008755E1">
          <w:rPr>
            <w:rFonts w:cs="Times New Roman"/>
          </w:rPr>
          <w:delText xml:space="preserve">Allaolevassa taulukossa </w:delText>
        </w:r>
      </w:del>
      <w:del w:id="10084" w:author="AbbVie04" w:date="2025-05-09T15:24:00Z">
        <w:r w:rsidR="00F24145">
          <w:rPr>
            <w:rFonts w:cs="Times New Roman"/>
          </w:rPr>
          <w:delText>7</w:delText>
        </w:r>
      </w:del>
      <w:del w:id="10085" w:author="AbbVie04" w:date="2025-05-09T15:24:00Z">
        <w:r w:rsidRPr="008755E1" w:rsidR="00D50092">
          <w:rPr>
            <w:rFonts w:cs="Times New Roman"/>
          </w:rPr>
          <w:delText xml:space="preserve"> on lueteltu kliinisissä tutkimuksissa ja markkinoilletulon jälkeen esiintulleet haittatapahtumat, ja ne on jaoteltu elinryhmittäin ja esiintyvyyden perusteella</w:delText>
        </w:r>
      </w:del>
      <w:del w:id="10086" w:author="AbbVie04" w:date="2025-05-09T15:24:00Z">
        <w:r w:rsidRPr="008755E1">
          <w:rPr>
            <w:rFonts w:cs="Times New Roman"/>
          </w:rPr>
          <w:delText>:</w:delText>
        </w:r>
      </w:del>
      <w:del w:id="10087" w:author="AbbVie04" w:date="2025-05-09T15:24:00Z">
        <w:r w:rsidRPr="008755E1" w:rsidR="00D50092">
          <w:rPr>
            <w:rFonts w:cs="Times New Roman"/>
          </w:rPr>
          <w:delText xml:space="preserve"> hyvin yleiset </w:delText>
        </w:r>
      </w:del>
      <w:del w:id="10088" w:author="AbbVie04" w:date="2025-05-09T15:24:00Z">
        <w:r w:rsidRPr="008755E1">
          <w:rPr>
            <w:rFonts w:cs="Times New Roman"/>
          </w:rPr>
          <w:delText>(≥</w:delText>
        </w:r>
      </w:del>
      <w:del w:id="10089" w:author="AbbVie04" w:date="2025-05-09T15:24:00Z">
        <w:r w:rsidRPr="008755E1" w:rsidR="00551A60">
          <w:rPr>
            <w:rFonts w:cs="Times New Roman"/>
          </w:rPr>
          <w:delText> </w:delText>
        </w:r>
      </w:del>
      <w:del w:id="10090" w:author="AbbVie04" w:date="2025-05-09T15:24:00Z">
        <w:r w:rsidRPr="008755E1" w:rsidR="00D50092">
          <w:rPr>
            <w:rFonts w:cs="Times New Roman"/>
          </w:rPr>
          <w:delText>1/10</w:delText>
        </w:r>
      </w:del>
      <w:del w:id="10091" w:author="AbbVie04" w:date="2025-05-09T15:24:00Z">
        <w:r w:rsidRPr="008755E1">
          <w:rPr>
            <w:rFonts w:cs="Times New Roman"/>
          </w:rPr>
          <w:delText>)</w:delText>
        </w:r>
      </w:del>
      <w:del w:id="10092" w:author="AbbVie04" w:date="2025-05-09T15:24:00Z">
        <w:r w:rsidRPr="008755E1" w:rsidR="00D50092">
          <w:rPr>
            <w:rFonts w:cs="Times New Roman"/>
          </w:rPr>
          <w:delText xml:space="preserve">; yleiset </w:delText>
        </w:r>
      </w:del>
      <w:del w:id="10093" w:author="AbbVie04" w:date="2025-05-09T15:24:00Z">
        <w:r w:rsidRPr="008755E1">
          <w:rPr>
            <w:rFonts w:cs="Times New Roman"/>
          </w:rPr>
          <w:delText>(</w:delText>
        </w:r>
      </w:del>
      <w:del w:id="10094" w:author="AbbVie04" w:date="2025-05-09T15:24:00Z">
        <w:r w:rsidRPr="008755E1" w:rsidR="00D50092">
          <w:rPr>
            <w:rFonts w:cs="Times New Roman"/>
          </w:rPr>
          <w:delText>≥ 1/100 ja &lt; 1/10</w:delText>
        </w:r>
      </w:del>
      <w:del w:id="10095" w:author="AbbVie04" w:date="2025-05-09T15:24:00Z">
        <w:r w:rsidRPr="008755E1">
          <w:rPr>
            <w:rFonts w:cs="Times New Roman"/>
          </w:rPr>
          <w:delText>)</w:delText>
        </w:r>
      </w:del>
      <w:del w:id="10096" w:author="AbbVie04" w:date="2025-05-09T15:24:00Z">
        <w:r w:rsidRPr="008755E1" w:rsidR="00D50092">
          <w:rPr>
            <w:rFonts w:cs="Times New Roman"/>
          </w:rPr>
          <w:delText xml:space="preserve">; melko harvinaiset </w:delText>
        </w:r>
      </w:del>
      <w:del w:id="10097" w:author="AbbVie04" w:date="2025-05-09T15:24:00Z">
        <w:r w:rsidRPr="008755E1">
          <w:rPr>
            <w:rFonts w:cs="Times New Roman"/>
          </w:rPr>
          <w:delText>(</w:delText>
        </w:r>
      </w:del>
      <w:del w:id="10098" w:author="AbbVie04" w:date="2025-05-09T15:24:00Z">
        <w:r w:rsidRPr="008755E1" w:rsidR="00D50092">
          <w:rPr>
            <w:rFonts w:cs="Times New Roman"/>
          </w:rPr>
          <w:delText>≥ 1/1</w:delText>
        </w:r>
      </w:del>
      <w:del w:id="10099" w:author="AbbVie04" w:date="2025-05-09T15:24:00Z">
        <w:r w:rsidRPr="008755E1" w:rsidR="00E071E3">
          <w:rPr>
            <w:rFonts w:cs="Times New Roman"/>
          </w:rPr>
          <w:delText> </w:delText>
        </w:r>
      </w:del>
      <w:del w:id="10100" w:author="AbbVie04" w:date="2025-05-09T15:24:00Z">
        <w:r w:rsidRPr="008755E1" w:rsidR="00D50092">
          <w:rPr>
            <w:rFonts w:cs="Times New Roman"/>
          </w:rPr>
          <w:delText>000 ja &lt; 1/100</w:delText>
        </w:r>
      </w:del>
      <w:del w:id="10101" w:author="AbbVie04" w:date="2025-05-09T15:24:00Z">
        <w:r w:rsidRPr="008755E1">
          <w:rPr>
            <w:rFonts w:cs="Times New Roman"/>
          </w:rPr>
          <w:delText>)</w:delText>
        </w:r>
      </w:del>
      <w:del w:id="10102" w:author="AbbVie04" w:date="2025-05-09T15:24:00Z">
        <w:r w:rsidRPr="008755E1" w:rsidR="00D50092">
          <w:rPr>
            <w:rFonts w:cs="Times New Roman"/>
          </w:rPr>
          <w:delText xml:space="preserve">; harvinaiset </w:delText>
        </w:r>
      </w:del>
      <w:del w:id="10103" w:author="AbbVie04" w:date="2025-05-09T15:24:00Z">
        <w:r w:rsidRPr="008755E1">
          <w:rPr>
            <w:rFonts w:cs="Times New Roman"/>
          </w:rPr>
          <w:delText>(</w:delText>
        </w:r>
      </w:del>
      <w:del w:id="10104" w:author="AbbVie04" w:date="2025-05-09T15:24:00Z">
        <w:r w:rsidRPr="008755E1" w:rsidR="00D50092">
          <w:rPr>
            <w:rFonts w:cs="Times New Roman"/>
          </w:rPr>
          <w:delText>≥</w:delText>
        </w:r>
      </w:del>
      <w:del w:id="10105" w:author="AbbVie04" w:date="2025-05-09T15:24:00Z">
        <w:r w:rsidRPr="008755E1">
          <w:rPr>
            <w:rFonts w:cs="Times New Roman"/>
          </w:rPr>
          <w:delText> </w:delText>
        </w:r>
      </w:del>
      <w:del w:id="10106" w:author="AbbVie04" w:date="2025-05-09T15:24:00Z">
        <w:r w:rsidRPr="008755E1" w:rsidR="00D50092">
          <w:rPr>
            <w:rFonts w:cs="Times New Roman"/>
          </w:rPr>
          <w:delText>1/10</w:delText>
        </w:r>
      </w:del>
      <w:del w:id="10107" w:author="AbbVie04" w:date="2025-05-09T15:24:00Z">
        <w:r w:rsidRPr="008755E1">
          <w:rPr>
            <w:rFonts w:cs="Times New Roman"/>
          </w:rPr>
          <w:delText> </w:delText>
        </w:r>
      </w:del>
      <w:del w:id="10108" w:author="AbbVie04" w:date="2025-05-09T15:24:00Z">
        <w:r w:rsidRPr="008755E1" w:rsidR="00D50092">
          <w:rPr>
            <w:rFonts w:cs="Times New Roman"/>
          </w:rPr>
          <w:delText>000 ja &lt;</w:delText>
        </w:r>
      </w:del>
      <w:del w:id="10109" w:author="AbbVie04" w:date="2025-05-09T15:24:00Z">
        <w:r w:rsidRPr="008755E1" w:rsidR="00551A60">
          <w:rPr>
            <w:rFonts w:cs="Times New Roman"/>
          </w:rPr>
          <w:delText> </w:delText>
        </w:r>
      </w:del>
      <w:del w:id="10110" w:author="AbbVie04" w:date="2025-05-09T15:24:00Z">
        <w:r w:rsidRPr="008755E1" w:rsidR="00D50092">
          <w:rPr>
            <w:rFonts w:cs="Times New Roman"/>
          </w:rPr>
          <w:delText>1/1</w:delText>
        </w:r>
      </w:del>
      <w:del w:id="10111" w:author="AbbVie04" w:date="2025-05-09T15:24:00Z">
        <w:r w:rsidRPr="008755E1" w:rsidR="00E071E3">
          <w:rPr>
            <w:rFonts w:cs="Times New Roman"/>
          </w:rPr>
          <w:delText> </w:delText>
        </w:r>
      </w:del>
      <w:del w:id="10112" w:author="AbbVie04" w:date="2025-05-09T15:24:00Z">
        <w:r w:rsidRPr="008755E1" w:rsidR="00D50092">
          <w:rPr>
            <w:rFonts w:cs="Times New Roman"/>
          </w:rPr>
          <w:delText>000</w:delText>
        </w:r>
      </w:del>
      <w:del w:id="10113" w:author="AbbVie04" w:date="2025-05-09T15:24:00Z">
        <w:r w:rsidRPr="008755E1">
          <w:rPr>
            <w:rFonts w:cs="Times New Roman"/>
          </w:rPr>
          <w:delText>);</w:delText>
        </w:r>
      </w:del>
      <w:del w:id="10114" w:author="AbbVie04" w:date="2025-05-09T15:24:00Z">
        <w:r w:rsidRPr="008755E1" w:rsidR="00D50092">
          <w:rPr>
            <w:rFonts w:cs="Times New Roman"/>
          </w:rPr>
          <w:delText xml:space="preserve"> sekä tuntematon </w:delText>
        </w:r>
      </w:del>
      <w:del w:id="10115" w:author="AbbVie04" w:date="2025-05-09T15:24:00Z">
        <w:r w:rsidRPr="008755E1">
          <w:rPr>
            <w:rFonts w:cs="Times New Roman"/>
          </w:rPr>
          <w:delText>(</w:delText>
        </w:r>
      </w:del>
      <w:del w:id="10116" w:author="AbbVie04" w:date="2025-05-09T15:24:00Z">
        <w:r w:rsidRPr="008755E1" w:rsidR="00D50092">
          <w:rPr>
            <w:rFonts w:cs="Times New Roman"/>
          </w:rPr>
          <w:delText>koska saatavissa oleva tieto ei riitä arviointiin). Kunkin yleisyysluokan haittavaikutukset on esitetty vakavuuden mukaisessa järjestyksessä vakavimmasta haittavaikutuksesta alkaen. Eri käyttöaiheiden tiedoista on valittu suurin yleisyysluku. Elinjärjestelmäsarakkeessa oleva tähti (*) tarkoittaa, että kohdissa 4.3, 4.4 ja 4.8 on lisätietoa aiheesta.</w:delText>
        </w:r>
      </w:del>
    </w:p>
    <w:p w:rsidR="001E66BE" w:rsidRPr="008755E1" w:rsidP="001E66BE" w14:paraId="11AED669" w14:textId="652DBF9A">
      <w:pPr>
        <w:spacing w:after="0"/>
        <w:rPr>
          <w:del w:id="10117" w:author="AbbVie04" w:date="2025-05-09T15:24:00Z"/>
          <w:rFonts w:cs="Times New Roman"/>
        </w:rPr>
      </w:pPr>
    </w:p>
    <w:p w:rsidR="00D50092" w:rsidRPr="008755E1" w:rsidP="00BC11C9" w14:paraId="7B64454B" w14:textId="1B10E569">
      <w:pPr>
        <w:pStyle w:val="Otsikkotaulukko"/>
        <w:rPr>
          <w:del w:id="10118" w:author="AbbVie04" w:date="2025-05-09T15:24:00Z"/>
          <w:rFonts w:cs="Times New Roman"/>
        </w:rPr>
      </w:pPr>
      <w:del w:id="10119" w:author="AbbVie04" w:date="2025-05-09T15:24:00Z">
        <w:r w:rsidRPr="008755E1">
          <w:rPr>
            <w:rFonts w:cs="Times New Roman"/>
          </w:rPr>
          <w:delText xml:space="preserve">Taulukko </w:delText>
        </w:r>
      </w:del>
      <w:del w:id="10120" w:author="AbbVie04" w:date="2025-05-09T15:24:00Z">
        <w:r w:rsidR="00F24145">
          <w:rPr>
            <w:rFonts w:cs="Times New Roman"/>
          </w:rPr>
          <w:delText>7</w:delText>
        </w:r>
      </w:del>
    </w:p>
    <w:p w:rsidR="00C70473" w:rsidRPr="008755E1" w:rsidP="00BC11C9" w14:paraId="50C35591" w14:textId="4507DA3D">
      <w:pPr>
        <w:pStyle w:val="Otsikkotaulukko"/>
        <w:rPr>
          <w:del w:id="10121" w:author="AbbVie04" w:date="2025-05-09T15:24:00Z"/>
          <w:rFonts w:cs="Times New Roman"/>
        </w:rPr>
      </w:pPr>
      <w:del w:id="10122" w:author="AbbVie04" w:date="2025-05-09T15:24:00Z">
        <w:r w:rsidRPr="008755E1">
          <w:rPr>
            <w:rFonts w:cs="Times New Roman"/>
          </w:rPr>
          <w:delText>Haittavaikutukset</w:delText>
        </w:r>
      </w:del>
    </w:p>
    <w:p w:rsidR="000C3E09" w:rsidRPr="008755E1" w:rsidP="00BC11C9" w14:paraId="70B6774F" w14:textId="594C3432">
      <w:pPr>
        <w:pStyle w:val="Otsikkotaulukko"/>
        <w:rPr>
          <w:del w:id="10123" w:author="AbbVie04" w:date="2025-05-09T15:24:00Z"/>
          <w:rFonts w:cs="Times New Roman"/>
        </w:rPr>
      </w:pPr>
    </w:p>
    <w:tbl>
      <w:tblPr>
        <w:tblW w:w="0" w:type="auto"/>
        <w:tblBorders>
          <w:top w:val="single" w:sz="4" w:space="0" w:color="auto"/>
          <w:left w:val="single" w:sz="4" w:space="0" w:color="auto"/>
          <w:bottom w:val="single" w:sz="4" w:space="0" w:color="auto"/>
          <w:right w:val="single" w:sz="4" w:space="0" w:color="auto"/>
        </w:tblBorders>
        <w:tblLook w:val="0000"/>
      </w:tblPr>
      <w:tblGrid>
        <w:gridCol w:w="2572"/>
        <w:gridCol w:w="1938"/>
        <w:gridCol w:w="4551"/>
      </w:tblGrid>
      <w:tr w14:paraId="5CB36019" w14:textId="1B6DF12D" w:rsidTr="006F699F">
        <w:tblPrEx>
          <w:tblW w:w="0" w:type="auto"/>
          <w:tblLook w:val="0000"/>
        </w:tblPrEx>
        <w:trPr>
          <w:tblHeader/>
          <w:del w:id="10124" w:author="AbbVie04" w:date="2025-05-09T15:24:00Z"/>
        </w:trPr>
        <w:tc>
          <w:tcPr>
            <w:tcW w:w="2628" w:type="dxa"/>
            <w:tcBorders>
              <w:top w:val="single" w:sz="4" w:space="0" w:color="auto"/>
              <w:left w:val="single" w:sz="4" w:space="0" w:color="auto"/>
              <w:bottom w:val="single" w:sz="4" w:space="0" w:color="auto"/>
              <w:right w:val="single" w:sz="4" w:space="0" w:color="auto"/>
            </w:tcBorders>
          </w:tcPr>
          <w:p w:rsidR="00BC11C9" w:rsidRPr="008755E1" w:rsidP="00BC11C9" w14:paraId="230C1786" w14:textId="217D66C1">
            <w:pPr>
              <w:keepNext/>
              <w:widowControl w:val="0"/>
              <w:tabs>
                <w:tab w:val="clear" w:pos="561"/>
                <w:tab w:val="left" w:pos="562"/>
              </w:tabs>
              <w:suppressAutoHyphens/>
              <w:snapToGrid w:val="0"/>
              <w:spacing w:after="0"/>
              <w:jc w:val="center"/>
              <w:rPr>
                <w:del w:id="10125" w:author="AbbVie04" w:date="2025-05-09T15:24:00Z"/>
                <w:rFonts w:eastAsia="Times New Roman" w:cs="Times New Roman"/>
                <w:b/>
                <w:bCs/>
                <w:lang w:eastAsia="fi-FI"/>
              </w:rPr>
            </w:pPr>
            <w:del w:id="10126" w:author="AbbVie04" w:date="2025-05-09T15:24:00Z">
              <w:r w:rsidRPr="008755E1">
                <w:rPr>
                  <w:rFonts w:eastAsia="Times New Roman" w:cs="Times New Roman"/>
                  <w:b/>
                  <w:bCs/>
                  <w:szCs w:val="24"/>
                  <w:lang w:eastAsia="fi-FI"/>
                </w:rPr>
                <w:delText>Elinjärjestelmä</w:delText>
              </w:r>
            </w:del>
          </w:p>
        </w:tc>
        <w:tc>
          <w:tcPr>
            <w:tcW w:w="1980" w:type="dxa"/>
            <w:tcBorders>
              <w:top w:val="single" w:sz="4" w:space="0" w:color="auto"/>
              <w:left w:val="single" w:sz="4" w:space="0" w:color="auto"/>
              <w:bottom w:val="single" w:sz="4" w:space="0" w:color="auto"/>
              <w:right w:val="single" w:sz="4" w:space="0" w:color="auto"/>
            </w:tcBorders>
          </w:tcPr>
          <w:p w:rsidR="00BC11C9" w:rsidRPr="008755E1" w:rsidP="00BC11C9" w14:paraId="21EF330B" w14:textId="22069B5D">
            <w:pPr>
              <w:keepNext/>
              <w:widowControl w:val="0"/>
              <w:tabs>
                <w:tab w:val="clear" w:pos="561"/>
                <w:tab w:val="left" w:pos="562"/>
              </w:tabs>
              <w:suppressAutoHyphens/>
              <w:snapToGrid w:val="0"/>
              <w:spacing w:after="0"/>
              <w:jc w:val="center"/>
              <w:rPr>
                <w:del w:id="10127" w:author="AbbVie04" w:date="2025-05-09T15:24:00Z"/>
                <w:rFonts w:eastAsia="Times New Roman" w:cs="Times New Roman"/>
                <w:b/>
                <w:bCs/>
                <w:lang w:eastAsia="fi-FI"/>
              </w:rPr>
            </w:pPr>
            <w:del w:id="10128" w:author="AbbVie04" w:date="2025-05-09T15:24:00Z">
              <w:r w:rsidRPr="008755E1">
                <w:rPr>
                  <w:rFonts w:eastAsia="Times New Roman" w:cs="Times New Roman"/>
                  <w:b/>
                  <w:bCs/>
                  <w:szCs w:val="24"/>
                  <w:lang w:eastAsia="fi-FI"/>
                </w:rPr>
                <w:delText>Yleisyys</w:delText>
              </w:r>
            </w:del>
          </w:p>
        </w:tc>
        <w:tc>
          <w:tcPr>
            <w:tcW w:w="4678" w:type="dxa"/>
            <w:tcBorders>
              <w:top w:val="single" w:sz="4" w:space="0" w:color="auto"/>
              <w:left w:val="single" w:sz="4" w:space="0" w:color="auto"/>
              <w:bottom w:val="single" w:sz="4" w:space="0" w:color="auto"/>
              <w:right w:val="single" w:sz="4" w:space="0" w:color="auto"/>
            </w:tcBorders>
          </w:tcPr>
          <w:p w:rsidR="00BC11C9" w:rsidRPr="008755E1" w:rsidP="00BC11C9" w14:paraId="7085EBC9" w14:textId="27CDC0E6">
            <w:pPr>
              <w:keepNext/>
              <w:widowControl w:val="0"/>
              <w:tabs>
                <w:tab w:val="clear" w:pos="561"/>
                <w:tab w:val="left" w:pos="562"/>
              </w:tabs>
              <w:suppressAutoHyphens/>
              <w:snapToGrid w:val="0"/>
              <w:spacing w:after="0"/>
              <w:jc w:val="center"/>
              <w:rPr>
                <w:del w:id="10129" w:author="AbbVie04" w:date="2025-05-09T15:24:00Z"/>
                <w:rFonts w:eastAsia="Times New Roman" w:cs="Times New Roman"/>
                <w:b/>
                <w:bCs/>
                <w:lang w:eastAsia="fi-FI"/>
              </w:rPr>
            </w:pPr>
            <w:del w:id="10130" w:author="AbbVie04" w:date="2025-05-09T15:24:00Z">
              <w:r w:rsidRPr="008755E1">
                <w:rPr>
                  <w:rFonts w:eastAsia="Times New Roman" w:cs="Times New Roman"/>
                  <w:b/>
                  <w:bCs/>
                  <w:szCs w:val="24"/>
                  <w:lang w:eastAsia="fi-FI"/>
                </w:rPr>
                <w:delText>Haittavaikutus</w:delText>
              </w:r>
            </w:del>
          </w:p>
        </w:tc>
      </w:tr>
      <w:tr w14:paraId="1A0372C2" w14:textId="38875300" w:rsidTr="006F699F">
        <w:tblPrEx>
          <w:tblW w:w="0" w:type="auto"/>
          <w:tblLook w:val="0000"/>
        </w:tblPrEx>
        <w:trPr>
          <w:cantSplit/>
          <w:del w:id="10131" w:author="AbbVie04" w:date="2025-05-09T15:24:00Z"/>
        </w:trPr>
        <w:tc>
          <w:tcPr>
            <w:tcW w:w="2628" w:type="dxa"/>
            <w:vMerge w:val="restart"/>
            <w:tcBorders>
              <w:top w:val="single" w:sz="4" w:space="0" w:color="auto"/>
              <w:left w:val="single" w:sz="4" w:space="0" w:color="auto"/>
              <w:bottom w:val="single" w:sz="4" w:space="0" w:color="auto"/>
              <w:right w:val="single" w:sz="4" w:space="0" w:color="auto"/>
            </w:tcBorders>
          </w:tcPr>
          <w:p w:rsidR="00BC11C9" w:rsidRPr="008755E1" w:rsidP="00BC11C9" w14:paraId="687A9671" w14:textId="5B2CE930">
            <w:pPr>
              <w:keepNext/>
              <w:widowControl w:val="0"/>
              <w:tabs>
                <w:tab w:val="clear" w:pos="561"/>
                <w:tab w:val="left" w:pos="562"/>
              </w:tabs>
              <w:suppressAutoHyphens/>
              <w:spacing w:after="0"/>
              <w:rPr>
                <w:del w:id="10132" w:author="AbbVie04" w:date="2025-05-09T15:24:00Z"/>
                <w:rFonts w:eastAsia="Times New Roman" w:cs="Times New Roman"/>
                <w:szCs w:val="20"/>
              </w:rPr>
            </w:pPr>
            <w:del w:id="10133" w:author="AbbVie04" w:date="2025-05-09T15:24:00Z">
              <w:r w:rsidRPr="008755E1">
                <w:rPr>
                  <w:rFonts w:eastAsia="Times New Roman" w:cs="Times New Roman"/>
                  <w:szCs w:val="20"/>
                </w:rPr>
                <w:delText>Infektiot*</w:delText>
              </w:r>
            </w:del>
          </w:p>
        </w:tc>
        <w:tc>
          <w:tcPr>
            <w:tcW w:w="1980" w:type="dxa"/>
            <w:tcBorders>
              <w:top w:val="single" w:sz="4" w:space="0" w:color="auto"/>
              <w:left w:val="single" w:sz="4" w:space="0" w:color="auto"/>
              <w:bottom w:val="nil"/>
              <w:right w:val="single" w:sz="4" w:space="0" w:color="auto"/>
            </w:tcBorders>
          </w:tcPr>
          <w:p w:rsidR="00BC11C9" w:rsidRPr="008755E1" w:rsidP="00BC11C9" w14:paraId="41EA5474" w14:textId="0326647E">
            <w:pPr>
              <w:keepNext/>
              <w:widowControl w:val="0"/>
              <w:tabs>
                <w:tab w:val="clear" w:pos="561"/>
                <w:tab w:val="left" w:pos="562"/>
              </w:tabs>
              <w:suppressAutoHyphens/>
              <w:spacing w:after="0"/>
              <w:rPr>
                <w:del w:id="10134" w:author="AbbVie04" w:date="2025-05-09T15:24:00Z"/>
                <w:rFonts w:eastAsia="Times New Roman" w:cs="Times New Roman"/>
                <w:szCs w:val="20"/>
              </w:rPr>
            </w:pPr>
            <w:del w:id="10135" w:author="AbbVie04" w:date="2025-05-09T15:24:00Z">
              <w:r w:rsidRPr="008755E1">
                <w:rPr>
                  <w:rFonts w:eastAsia="Times New Roman" w:cs="Times New Roman"/>
                  <w:szCs w:val="20"/>
                </w:rPr>
                <w:delText>Hyvin yleiset</w:delText>
              </w:r>
            </w:del>
          </w:p>
        </w:tc>
        <w:tc>
          <w:tcPr>
            <w:tcW w:w="4678" w:type="dxa"/>
            <w:tcBorders>
              <w:top w:val="single" w:sz="4" w:space="0" w:color="auto"/>
              <w:left w:val="single" w:sz="4" w:space="0" w:color="auto"/>
              <w:bottom w:val="nil"/>
              <w:right w:val="single" w:sz="4" w:space="0" w:color="auto"/>
            </w:tcBorders>
          </w:tcPr>
          <w:p w:rsidR="00BC11C9" w:rsidRPr="008755E1" w:rsidP="00BC11C9" w14:paraId="55B6B317" w14:textId="5C8167C2">
            <w:pPr>
              <w:keepNext/>
              <w:widowControl w:val="0"/>
              <w:tabs>
                <w:tab w:val="clear" w:pos="561"/>
                <w:tab w:val="left" w:pos="562"/>
              </w:tabs>
              <w:suppressAutoHyphens/>
              <w:spacing w:after="0"/>
              <w:rPr>
                <w:del w:id="10136" w:author="AbbVie04" w:date="2025-05-09T15:24:00Z"/>
                <w:rFonts w:eastAsia="Times New Roman" w:cs="Times New Roman"/>
                <w:szCs w:val="20"/>
              </w:rPr>
            </w:pPr>
            <w:del w:id="10137" w:author="AbbVie04" w:date="2025-05-09T15:24:00Z">
              <w:r w:rsidRPr="008755E1">
                <w:rPr>
                  <w:rFonts w:eastAsia="Times New Roman" w:cs="Times New Roman"/>
                  <w:szCs w:val="20"/>
                </w:rPr>
                <w:delText>Hengitystieinfektiot (mm. ylä- ja ala</w:delText>
              </w:r>
            </w:del>
            <w:del w:id="10138" w:author="AbbVie04" w:date="2025-05-09T15:24:00Z">
              <w:r w:rsidRPr="008755E1">
                <w:rPr>
                  <w:rFonts w:eastAsia="Times New Roman" w:cs="Times New Roman"/>
                  <w:szCs w:val="20"/>
                </w:rPr>
                <w:softHyphen/>
                <w:delText>hengitys</w:delText>
              </w:r>
            </w:del>
            <w:del w:id="10139" w:author="AbbVie04" w:date="2025-05-09T15:24:00Z">
              <w:r w:rsidRPr="008755E1">
                <w:rPr>
                  <w:rFonts w:eastAsia="Times New Roman" w:cs="Times New Roman"/>
                  <w:szCs w:val="20"/>
                </w:rPr>
                <w:softHyphen/>
                <w:delText>tieinfektiot, keuhkokuume, sinuiitti, nielutulehdus, nenänielutulehdus ja herpesviruspneumonia)</w:delText>
              </w:r>
            </w:del>
          </w:p>
          <w:p w:rsidR="00BC11C9" w:rsidRPr="008755E1" w:rsidP="00BC11C9" w14:paraId="5D016819" w14:textId="6B76682C">
            <w:pPr>
              <w:keepNext/>
              <w:widowControl w:val="0"/>
              <w:tabs>
                <w:tab w:val="clear" w:pos="561"/>
                <w:tab w:val="left" w:pos="562"/>
              </w:tabs>
              <w:suppressAutoHyphens/>
              <w:spacing w:after="0"/>
              <w:rPr>
                <w:del w:id="10140" w:author="AbbVie04" w:date="2025-05-09T15:24:00Z"/>
                <w:rFonts w:eastAsia="Times New Roman" w:cs="Times New Roman"/>
                <w:szCs w:val="20"/>
              </w:rPr>
            </w:pPr>
          </w:p>
        </w:tc>
      </w:tr>
      <w:tr w14:paraId="025495FB" w14:textId="76C6932D" w:rsidTr="006F699F">
        <w:tblPrEx>
          <w:tblW w:w="0" w:type="auto"/>
          <w:tblLook w:val="0000"/>
        </w:tblPrEx>
        <w:trPr>
          <w:cantSplit/>
          <w:del w:id="10141" w:author="AbbVie04" w:date="2025-05-09T15:24:00Z"/>
        </w:trPr>
        <w:tc>
          <w:tcPr>
            <w:tcW w:w="2628" w:type="dxa"/>
            <w:vMerge/>
            <w:tcBorders>
              <w:top w:val="single" w:sz="4" w:space="0" w:color="auto"/>
              <w:left w:val="single" w:sz="4" w:space="0" w:color="auto"/>
              <w:bottom w:val="single" w:sz="4" w:space="0" w:color="auto"/>
              <w:right w:val="single" w:sz="4" w:space="0" w:color="auto"/>
            </w:tcBorders>
            <w:vAlign w:val="center"/>
          </w:tcPr>
          <w:p w:rsidR="00BC11C9" w:rsidRPr="008755E1" w:rsidP="00BC11C9" w14:paraId="115630A1" w14:textId="3A87F9F2">
            <w:pPr>
              <w:spacing w:after="0"/>
              <w:rPr>
                <w:del w:id="10142" w:author="AbbVie04" w:date="2025-05-09T15:24:00Z"/>
                <w:rFonts w:eastAsia="Times New Roman" w:cs="Times New Roman"/>
                <w:lang w:eastAsia="fi-FI"/>
              </w:rPr>
            </w:pPr>
          </w:p>
        </w:tc>
        <w:tc>
          <w:tcPr>
            <w:tcW w:w="1980" w:type="dxa"/>
            <w:tcBorders>
              <w:top w:val="nil"/>
              <w:left w:val="single" w:sz="4" w:space="0" w:color="auto"/>
              <w:bottom w:val="nil"/>
              <w:right w:val="single" w:sz="4" w:space="0" w:color="auto"/>
            </w:tcBorders>
          </w:tcPr>
          <w:p w:rsidR="00BC11C9" w:rsidRPr="008755E1" w:rsidP="00BC11C9" w14:paraId="32945426" w14:textId="6556E2BD">
            <w:pPr>
              <w:keepNext/>
              <w:widowControl w:val="0"/>
              <w:tabs>
                <w:tab w:val="clear" w:pos="561"/>
                <w:tab w:val="left" w:pos="562"/>
              </w:tabs>
              <w:suppressAutoHyphens/>
              <w:spacing w:after="0"/>
              <w:rPr>
                <w:del w:id="10143" w:author="AbbVie04" w:date="2025-05-09T15:24:00Z"/>
                <w:rFonts w:eastAsia="Times New Roman" w:cs="Times New Roman"/>
                <w:szCs w:val="20"/>
              </w:rPr>
            </w:pPr>
            <w:del w:id="10144" w:author="AbbVie04" w:date="2025-05-09T15:24:00Z">
              <w:r w:rsidRPr="008755E1">
                <w:rPr>
                  <w:rFonts w:eastAsia="Times New Roman" w:cs="Times New Roman"/>
                  <w:szCs w:val="20"/>
                </w:rPr>
                <w:delText>Yleiset</w:delText>
              </w:r>
            </w:del>
          </w:p>
          <w:p w:rsidR="00BC11C9" w:rsidRPr="008755E1" w:rsidP="00BC11C9" w14:paraId="7F6D1077" w14:textId="51456525">
            <w:pPr>
              <w:keepNext/>
              <w:widowControl w:val="0"/>
              <w:tabs>
                <w:tab w:val="clear" w:pos="561"/>
                <w:tab w:val="left" w:pos="562"/>
              </w:tabs>
              <w:suppressAutoHyphens/>
              <w:spacing w:after="0"/>
              <w:rPr>
                <w:del w:id="10145" w:author="AbbVie04" w:date="2025-05-09T15:24:00Z"/>
                <w:rFonts w:eastAsia="Times New Roman" w:cs="Times New Roman"/>
                <w:szCs w:val="20"/>
              </w:rPr>
            </w:pPr>
          </w:p>
        </w:tc>
        <w:tc>
          <w:tcPr>
            <w:tcW w:w="4678" w:type="dxa"/>
            <w:tcBorders>
              <w:top w:val="nil"/>
              <w:left w:val="single" w:sz="4" w:space="0" w:color="auto"/>
              <w:bottom w:val="nil"/>
              <w:right w:val="single" w:sz="4" w:space="0" w:color="auto"/>
            </w:tcBorders>
          </w:tcPr>
          <w:p w:rsidR="00BC11C9" w:rsidRPr="008755E1" w:rsidP="00BC11C9" w14:paraId="161D9D32" w14:textId="124494A8">
            <w:pPr>
              <w:keepNext/>
              <w:widowControl w:val="0"/>
              <w:tabs>
                <w:tab w:val="left" w:pos="1304"/>
              </w:tabs>
              <w:suppressAutoHyphens/>
              <w:snapToGrid w:val="0"/>
              <w:spacing w:after="0"/>
              <w:rPr>
                <w:del w:id="10146" w:author="AbbVie04" w:date="2025-05-09T15:24:00Z"/>
                <w:rFonts w:eastAsia="Times New Roman" w:cs="Times New Roman"/>
                <w:szCs w:val="24"/>
                <w:lang w:eastAsia="fi-FI"/>
              </w:rPr>
            </w:pPr>
            <w:del w:id="10147" w:author="AbbVie04" w:date="2025-05-09T15:24:00Z">
              <w:r w:rsidRPr="008755E1">
                <w:rPr>
                  <w:rFonts w:eastAsia="Times New Roman" w:cs="Times New Roman"/>
                  <w:szCs w:val="24"/>
                  <w:lang w:eastAsia="fi-FI"/>
                </w:rPr>
                <w:delText>Systeemiset infektiot (mm. sepsis, kandidiaasi ja influenssa),</w:delText>
              </w:r>
            </w:del>
          </w:p>
          <w:p w:rsidR="00BC11C9" w:rsidRPr="008755E1" w:rsidP="00BC11C9" w14:paraId="0924334D" w14:textId="003E32DD">
            <w:pPr>
              <w:keepNext/>
              <w:widowControl w:val="0"/>
              <w:tabs>
                <w:tab w:val="left" w:pos="1304"/>
              </w:tabs>
              <w:suppressAutoHyphens/>
              <w:snapToGrid w:val="0"/>
              <w:spacing w:after="0"/>
              <w:rPr>
                <w:del w:id="10148" w:author="AbbVie04" w:date="2025-05-09T15:24:00Z"/>
                <w:rFonts w:eastAsia="Times New Roman" w:cs="Times New Roman"/>
                <w:lang w:eastAsia="fi-FI"/>
              </w:rPr>
            </w:pPr>
            <w:del w:id="10149" w:author="AbbVie04" w:date="2025-05-09T15:24:00Z">
              <w:r w:rsidRPr="008755E1">
                <w:rPr>
                  <w:rFonts w:eastAsia="Times New Roman" w:cs="Times New Roman"/>
                  <w:szCs w:val="24"/>
                  <w:lang w:eastAsia="fi-FI"/>
                </w:rPr>
                <w:delText>suolistoinfektiot (mm. virusperäinen gastroenteriitti),</w:delText>
              </w:r>
            </w:del>
          </w:p>
          <w:p w:rsidR="00BC11C9" w:rsidRPr="008755E1" w:rsidP="00BC11C9" w14:paraId="4CD0C3EC" w14:textId="7B3A4C5B">
            <w:pPr>
              <w:keepNext/>
              <w:widowControl w:val="0"/>
              <w:tabs>
                <w:tab w:val="left" w:pos="1304"/>
              </w:tabs>
              <w:suppressAutoHyphens/>
              <w:snapToGrid w:val="0"/>
              <w:spacing w:after="0"/>
              <w:rPr>
                <w:del w:id="10150" w:author="AbbVie04" w:date="2025-05-09T15:24:00Z"/>
                <w:rFonts w:eastAsia="Times New Roman" w:cs="Times New Roman"/>
                <w:lang w:eastAsia="fi-FI"/>
              </w:rPr>
            </w:pPr>
            <w:del w:id="10151" w:author="AbbVie04" w:date="2025-05-09T15:24:00Z">
              <w:r w:rsidRPr="008755E1">
                <w:rPr>
                  <w:rFonts w:eastAsia="Times New Roman" w:cs="Times New Roman"/>
                  <w:szCs w:val="24"/>
                  <w:lang w:eastAsia="fi-FI"/>
                </w:rPr>
                <w:delText>iho- ja pehmytkudosinfektiot (mm. paronykia, selluliitti, märkärupi, nekrotisoiva faskiitti ja vyöruusu),</w:delText>
              </w:r>
            </w:del>
          </w:p>
          <w:p w:rsidR="00BC11C9" w:rsidRPr="008755E1" w:rsidP="00BC11C9" w14:paraId="7FF9225A" w14:textId="68B209AC">
            <w:pPr>
              <w:keepNext/>
              <w:widowControl w:val="0"/>
              <w:tabs>
                <w:tab w:val="left" w:pos="1304"/>
              </w:tabs>
              <w:suppressAutoHyphens/>
              <w:snapToGrid w:val="0"/>
              <w:spacing w:after="0"/>
              <w:rPr>
                <w:del w:id="10152" w:author="AbbVie04" w:date="2025-05-09T15:24:00Z"/>
                <w:rFonts w:eastAsia="Times New Roman" w:cs="Times New Roman"/>
                <w:lang w:eastAsia="fi-FI"/>
              </w:rPr>
            </w:pPr>
            <w:del w:id="10153" w:author="AbbVie04" w:date="2025-05-09T15:24:00Z">
              <w:r w:rsidRPr="008755E1">
                <w:rPr>
                  <w:rFonts w:eastAsia="Times New Roman" w:cs="Times New Roman"/>
                  <w:szCs w:val="24"/>
                  <w:lang w:eastAsia="fi-FI"/>
                </w:rPr>
                <w:delText>korvatulehdukset,</w:delText>
              </w:r>
            </w:del>
          </w:p>
          <w:p w:rsidR="00BC11C9" w:rsidRPr="008755E1" w:rsidP="00BC11C9" w14:paraId="13A7CCEF" w14:textId="10D3815E">
            <w:pPr>
              <w:keepNext/>
              <w:widowControl w:val="0"/>
              <w:tabs>
                <w:tab w:val="left" w:pos="1304"/>
              </w:tabs>
              <w:suppressAutoHyphens/>
              <w:snapToGrid w:val="0"/>
              <w:spacing w:after="0"/>
              <w:rPr>
                <w:del w:id="10154" w:author="AbbVie04" w:date="2025-05-09T15:24:00Z"/>
                <w:rFonts w:eastAsia="Times New Roman" w:cs="Times New Roman"/>
                <w:lang w:eastAsia="fi-FI"/>
              </w:rPr>
            </w:pPr>
            <w:del w:id="10155" w:author="AbbVie04" w:date="2025-05-09T15:24:00Z">
              <w:r w:rsidRPr="008755E1">
                <w:rPr>
                  <w:rFonts w:eastAsia="Times New Roman" w:cs="Times New Roman"/>
                  <w:szCs w:val="24"/>
                  <w:lang w:eastAsia="fi-FI"/>
                </w:rPr>
                <w:delText xml:space="preserve">suutulehdukset (mm. herpes simplex, huuliherpes ja hammasinfektiot), </w:delText>
              </w:r>
            </w:del>
          </w:p>
          <w:p w:rsidR="00BC11C9" w:rsidRPr="008755E1" w:rsidP="00BC11C9" w14:paraId="276DB894" w14:textId="0BCED999">
            <w:pPr>
              <w:keepNext/>
              <w:widowControl w:val="0"/>
              <w:tabs>
                <w:tab w:val="left" w:pos="1304"/>
              </w:tabs>
              <w:suppressAutoHyphens/>
              <w:snapToGrid w:val="0"/>
              <w:spacing w:after="0"/>
              <w:rPr>
                <w:del w:id="10156" w:author="AbbVie04" w:date="2025-05-09T15:24:00Z"/>
                <w:rFonts w:eastAsia="Times New Roman" w:cs="Times New Roman"/>
                <w:lang w:eastAsia="fi-FI"/>
              </w:rPr>
            </w:pPr>
            <w:del w:id="10157" w:author="AbbVie04" w:date="2025-05-09T15:24:00Z">
              <w:r w:rsidRPr="008755E1">
                <w:rPr>
                  <w:rFonts w:eastAsia="Times New Roman" w:cs="Times New Roman"/>
                  <w:szCs w:val="24"/>
                  <w:lang w:eastAsia="fi-FI"/>
                </w:rPr>
                <w:delText xml:space="preserve">sukuelininfektiot (mm. vulvovaginan sieni-infektiot), </w:delText>
              </w:r>
            </w:del>
          </w:p>
          <w:p w:rsidR="00BC11C9" w:rsidRPr="008755E1" w:rsidP="00BC11C9" w14:paraId="374ED1BE" w14:textId="24E57F37">
            <w:pPr>
              <w:keepNext/>
              <w:widowControl w:val="0"/>
              <w:tabs>
                <w:tab w:val="clear" w:pos="561"/>
                <w:tab w:val="left" w:pos="562"/>
              </w:tabs>
              <w:suppressAutoHyphens/>
              <w:spacing w:after="0"/>
              <w:rPr>
                <w:del w:id="10158" w:author="AbbVie04" w:date="2025-05-09T15:24:00Z"/>
                <w:rFonts w:eastAsia="Times New Roman" w:cs="Times New Roman"/>
                <w:szCs w:val="20"/>
              </w:rPr>
            </w:pPr>
            <w:del w:id="10159" w:author="AbbVie04" w:date="2025-05-09T15:24:00Z">
              <w:r w:rsidRPr="008755E1">
                <w:rPr>
                  <w:rFonts w:eastAsia="Times New Roman" w:cs="Times New Roman"/>
                  <w:szCs w:val="20"/>
                </w:rPr>
                <w:delText>virtsatieinfektiot (mm. pyelonefriitti),</w:delText>
              </w:r>
            </w:del>
          </w:p>
          <w:p w:rsidR="00BC11C9" w:rsidRPr="008755E1" w:rsidP="00BC11C9" w14:paraId="65D146E7" w14:textId="39E8CAD6">
            <w:pPr>
              <w:keepNext/>
              <w:widowControl w:val="0"/>
              <w:tabs>
                <w:tab w:val="clear" w:pos="561"/>
                <w:tab w:val="left" w:pos="562"/>
              </w:tabs>
              <w:suppressAutoHyphens/>
              <w:spacing w:after="0"/>
              <w:rPr>
                <w:del w:id="10160" w:author="AbbVie04" w:date="2025-05-09T15:24:00Z"/>
                <w:rFonts w:eastAsia="Times New Roman" w:cs="Times New Roman"/>
                <w:szCs w:val="20"/>
              </w:rPr>
            </w:pPr>
            <w:del w:id="10161" w:author="AbbVie04" w:date="2025-05-09T15:24:00Z">
              <w:r w:rsidRPr="008755E1">
                <w:rPr>
                  <w:rFonts w:eastAsia="Times New Roman" w:cs="Times New Roman"/>
                  <w:szCs w:val="20"/>
                </w:rPr>
                <w:delText xml:space="preserve">sieni-infektiot, </w:delText>
              </w:r>
            </w:del>
          </w:p>
          <w:p w:rsidR="00BC11C9" w:rsidRPr="008755E1" w:rsidP="00BC11C9" w14:paraId="289A06CD" w14:textId="2C766A63">
            <w:pPr>
              <w:keepNext/>
              <w:widowControl w:val="0"/>
              <w:tabs>
                <w:tab w:val="clear" w:pos="561"/>
                <w:tab w:val="left" w:pos="562"/>
              </w:tabs>
              <w:suppressAutoHyphens/>
              <w:spacing w:after="0"/>
              <w:rPr>
                <w:del w:id="10162" w:author="AbbVie04" w:date="2025-05-09T15:24:00Z"/>
                <w:rFonts w:eastAsia="Times New Roman" w:cs="Times New Roman"/>
                <w:szCs w:val="20"/>
              </w:rPr>
            </w:pPr>
            <w:del w:id="10163" w:author="AbbVie04" w:date="2025-05-09T15:24:00Z">
              <w:r w:rsidRPr="008755E1">
                <w:rPr>
                  <w:rFonts w:eastAsia="Times New Roman" w:cs="Times New Roman"/>
                  <w:szCs w:val="20"/>
                </w:rPr>
                <w:delText>nivelinfektiot</w:delText>
              </w:r>
            </w:del>
          </w:p>
          <w:p w:rsidR="00BC11C9" w:rsidRPr="008755E1" w:rsidP="00BC11C9" w14:paraId="3803BC1E" w14:textId="55DC12B5">
            <w:pPr>
              <w:keepNext/>
              <w:widowControl w:val="0"/>
              <w:tabs>
                <w:tab w:val="clear" w:pos="561"/>
                <w:tab w:val="left" w:pos="562"/>
              </w:tabs>
              <w:suppressAutoHyphens/>
              <w:spacing w:after="0"/>
              <w:rPr>
                <w:del w:id="10164" w:author="AbbVie04" w:date="2025-05-09T15:24:00Z"/>
                <w:rFonts w:eastAsia="Times New Roman" w:cs="Times New Roman"/>
                <w:szCs w:val="20"/>
              </w:rPr>
            </w:pPr>
          </w:p>
        </w:tc>
      </w:tr>
      <w:tr w14:paraId="3A7645B4" w14:textId="73973C41" w:rsidTr="006F699F">
        <w:tblPrEx>
          <w:tblW w:w="0" w:type="auto"/>
          <w:tblLook w:val="0000"/>
        </w:tblPrEx>
        <w:trPr>
          <w:cantSplit/>
          <w:del w:id="10165" w:author="AbbVie04" w:date="2025-05-09T15:24:00Z"/>
        </w:trPr>
        <w:tc>
          <w:tcPr>
            <w:tcW w:w="2628" w:type="dxa"/>
            <w:vMerge/>
            <w:tcBorders>
              <w:top w:val="single" w:sz="4" w:space="0" w:color="auto"/>
              <w:left w:val="single" w:sz="4" w:space="0" w:color="auto"/>
              <w:bottom w:val="single" w:sz="4" w:space="0" w:color="auto"/>
              <w:right w:val="single" w:sz="4" w:space="0" w:color="auto"/>
            </w:tcBorders>
            <w:vAlign w:val="center"/>
          </w:tcPr>
          <w:p w:rsidR="00BC11C9" w:rsidRPr="008755E1" w:rsidP="00BC11C9" w14:paraId="020A71D0" w14:textId="3B0914FE">
            <w:pPr>
              <w:spacing w:after="0"/>
              <w:rPr>
                <w:del w:id="10166" w:author="AbbVie04" w:date="2025-05-09T15:24:00Z"/>
                <w:rFonts w:eastAsia="Times New Roman" w:cs="Times New Roman"/>
                <w:lang w:eastAsia="fi-FI"/>
              </w:rPr>
            </w:pPr>
          </w:p>
        </w:tc>
        <w:tc>
          <w:tcPr>
            <w:tcW w:w="1980" w:type="dxa"/>
            <w:tcBorders>
              <w:top w:val="nil"/>
              <w:left w:val="single" w:sz="4" w:space="0" w:color="auto"/>
              <w:bottom w:val="nil"/>
              <w:right w:val="single" w:sz="4" w:space="0" w:color="auto"/>
            </w:tcBorders>
          </w:tcPr>
          <w:p w:rsidR="00BC11C9" w:rsidRPr="008755E1" w:rsidP="00BC11C9" w14:paraId="65BCF1CF" w14:textId="032B777D">
            <w:pPr>
              <w:keepNext/>
              <w:widowControl w:val="0"/>
              <w:tabs>
                <w:tab w:val="clear" w:pos="561"/>
                <w:tab w:val="left" w:pos="562"/>
              </w:tabs>
              <w:suppressAutoHyphens/>
              <w:spacing w:after="0"/>
              <w:rPr>
                <w:del w:id="10167" w:author="AbbVie04" w:date="2025-05-09T15:24:00Z"/>
                <w:rFonts w:eastAsia="Times New Roman" w:cs="Times New Roman"/>
                <w:szCs w:val="20"/>
              </w:rPr>
            </w:pPr>
            <w:del w:id="10168" w:author="AbbVie04" w:date="2025-05-09T15:24:00Z">
              <w:r w:rsidRPr="008755E1">
                <w:rPr>
                  <w:rFonts w:eastAsia="Times New Roman" w:cs="Times New Roman"/>
                  <w:szCs w:val="20"/>
                </w:rPr>
                <w:delText>Melko harvinaiset</w:delText>
              </w:r>
            </w:del>
          </w:p>
          <w:p w:rsidR="00BC11C9" w:rsidRPr="008755E1" w:rsidP="00BC11C9" w14:paraId="1C957A59" w14:textId="3593B653">
            <w:pPr>
              <w:keepNext/>
              <w:widowControl w:val="0"/>
              <w:tabs>
                <w:tab w:val="clear" w:pos="561"/>
                <w:tab w:val="left" w:pos="562"/>
              </w:tabs>
              <w:suppressAutoHyphens/>
              <w:spacing w:after="0"/>
              <w:rPr>
                <w:del w:id="10169" w:author="AbbVie04" w:date="2025-05-09T15:24:00Z"/>
                <w:rFonts w:eastAsia="Times New Roman" w:cs="Times New Roman"/>
                <w:szCs w:val="20"/>
              </w:rPr>
            </w:pPr>
          </w:p>
        </w:tc>
        <w:tc>
          <w:tcPr>
            <w:tcW w:w="4678" w:type="dxa"/>
            <w:tcBorders>
              <w:top w:val="nil"/>
              <w:left w:val="single" w:sz="4" w:space="0" w:color="auto"/>
              <w:bottom w:val="nil"/>
              <w:right w:val="single" w:sz="4" w:space="0" w:color="auto"/>
            </w:tcBorders>
          </w:tcPr>
          <w:p w:rsidR="00BC11C9" w:rsidRPr="008755E1" w:rsidP="00BC11C9" w14:paraId="2D836699" w14:textId="1C3747F6">
            <w:pPr>
              <w:keepNext/>
              <w:widowControl w:val="0"/>
              <w:tabs>
                <w:tab w:val="clear" w:pos="561"/>
                <w:tab w:val="left" w:pos="562"/>
              </w:tabs>
              <w:suppressAutoHyphens/>
              <w:spacing w:after="0"/>
              <w:rPr>
                <w:del w:id="10170" w:author="AbbVie04" w:date="2025-05-09T15:24:00Z"/>
                <w:rFonts w:eastAsia="Times New Roman" w:cs="Times New Roman"/>
                <w:szCs w:val="20"/>
              </w:rPr>
            </w:pPr>
            <w:del w:id="10171" w:author="AbbVie04" w:date="2025-05-09T15:24:00Z">
              <w:r w:rsidRPr="008755E1">
                <w:rPr>
                  <w:rFonts w:eastAsia="Times New Roman" w:cs="Times New Roman"/>
                  <w:szCs w:val="20"/>
                </w:rPr>
                <w:delText>Hermostoinfektiot (mm. virusmeningiitti),</w:delText>
              </w:r>
            </w:del>
          </w:p>
          <w:p w:rsidR="00BC11C9" w:rsidRPr="00277DEB" w:rsidP="00277DEB" w14:paraId="2503D340" w14:textId="3B171BDB">
            <w:pPr>
              <w:keepNext/>
              <w:tabs>
                <w:tab w:val="clear" w:pos="561"/>
                <w:tab w:val="left" w:pos="562"/>
              </w:tabs>
              <w:rPr>
                <w:del w:id="10172" w:author="AbbVie04" w:date="2025-05-09T15:24:00Z"/>
              </w:rPr>
            </w:pPr>
            <w:del w:id="10173" w:author="AbbVie04" w:date="2025-05-09T15:24:00Z">
              <w:r w:rsidRPr="008755E1">
                <w:rPr>
                  <w:rFonts w:eastAsia="Times New Roman" w:cs="Times New Roman"/>
                  <w:szCs w:val="20"/>
                </w:rPr>
                <w:delText xml:space="preserve">opportunistiset infektiot ja tuberkuloosi (mm. </w:delText>
              </w:r>
            </w:del>
            <w:del w:id="10174" w:author="AbbVie04" w:date="2025-05-09T15:24:00Z">
              <w:r w:rsidRPr="008E27D2" w:rsidR="00B4604B">
                <w:delText>koksidioidomykoosi</w:delText>
              </w:r>
            </w:del>
            <w:del w:id="10175" w:author="AbbVie04" w:date="2025-05-09T15:24:00Z">
              <w:r w:rsidRPr="008755E1">
                <w:rPr>
                  <w:rFonts w:eastAsia="Times New Roman" w:cs="Times New Roman"/>
                  <w:szCs w:val="20"/>
                </w:rPr>
                <w:delText xml:space="preserve">, histoplasmoosi ja </w:delText>
              </w:r>
            </w:del>
            <w:del w:id="10176" w:author="AbbVie04" w:date="2025-05-09T15:24:00Z">
              <w:r w:rsidRPr="008755E1">
                <w:rPr>
                  <w:rFonts w:eastAsia="Times New Roman" w:cs="Times New Roman"/>
                  <w:i/>
                  <w:iCs/>
                  <w:szCs w:val="20"/>
                </w:rPr>
                <w:delText xml:space="preserve">Mycobacterium avium </w:delText>
              </w:r>
            </w:del>
            <w:del w:id="10177" w:author="AbbVie04" w:date="2025-05-09T15:24:00Z">
              <w:r w:rsidRPr="008755E1">
                <w:rPr>
                  <w:rFonts w:eastAsia="Times New Roman" w:cs="Times New Roman"/>
                  <w:szCs w:val="20"/>
                </w:rPr>
                <w:noBreakHyphen/>
                <w:delText xml:space="preserve">infektiot), </w:delText>
              </w:r>
            </w:del>
          </w:p>
          <w:p w:rsidR="00BC11C9" w:rsidRPr="008755E1" w:rsidP="00BC11C9" w14:paraId="1ECC05A9" w14:textId="5D1116BD">
            <w:pPr>
              <w:keepNext/>
              <w:widowControl w:val="0"/>
              <w:tabs>
                <w:tab w:val="clear" w:pos="561"/>
                <w:tab w:val="left" w:pos="562"/>
              </w:tabs>
              <w:suppressAutoHyphens/>
              <w:spacing w:after="0"/>
              <w:rPr>
                <w:del w:id="10178" w:author="AbbVie04" w:date="2025-05-09T15:24:00Z"/>
                <w:rFonts w:eastAsia="Times New Roman" w:cs="Times New Roman"/>
                <w:szCs w:val="20"/>
              </w:rPr>
            </w:pPr>
            <w:del w:id="10179" w:author="AbbVie04" w:date="2025-05-09T15:24:00Z">
              <w:r w:rsidRPr="008755E1">
                <w:rPr>
                  <w:rFonts w:eastAsia="Times New Roman" w:cs="Times New Roman"/>
                  <w:szCs w:val="20"/>
                </w:rPr>
                <w:delText>bakteeriperäiset infektiot,</w:delText>
              </w:r>
            </w:del>
          </w:p>
          <w:p w:rsidR="00BC11C9" w:rsidRPr="008755E1" w:rsidP="00BC11C9" w14:paraId="1401DBD8" w14:textId="33729D87">
            <w:pPr>
              <w:keepNext/>
              <w:widowControl w:val="0"/>
              <w:tabs>
                <w:tab w:val="clear" w:pos="561"/>
                <w:tab w:val="left" w:pos="562"/>
              </w:tabs>
              <w:suppressAutoHyphens/>
              <w:spacing w:after="0"/>
              <w:rPr>
                <w:del w:id="10180" w:author="AbbVie04" w:date="2025-05-09T15:24:00Z"/>
                <w:rFonts w:eastAsia="Times New Roman" w:cs="Times New Roman"/>
                <w:szCs w:val="20"/>
              </w:rPr>
            </w:pPr>
            <w:del w:id="10181" w:author="AbbVie04" w:date="2025-05-09T15:24:00Z">
              <w:r w:rsidRPr="008755E1">
                <w:rPr>
                  <w:rFonts w:eastAsia="Times New Roman" w:cs="Times New Roman"/>
                  <w:szCs w:val="20"/>
                </w:rPr>
                <w:delText>silmäinfektiot,</w:delText>
              </w:r>
            </w:del>
          </w:p>
          <w:p w:rsidR="00BC11C9" w:rsidRPr="008755E1" w:rsidP="00BC11C9" w14:paraId="265BB0D5" w14:textId="5F6DCF60">
            <w:pPr>
              <w:keepNext/>
              <w:widowControl w:val="0"/>
              <w:tabs>
                <w:tab w:val="clear" w:pos="561"/>
                <w:tab w:val="left" w:pos="562"/>
              </w:tabs>
              <w:suppressAutoHyphens/>
              <w:spacing w:after="0"/>
              <w:rPr>
                <w:del w:id="10182" w:author="AbbVie04" w:date="2025-05-09T15:24:00Z"/>
                <w:rFonts w:eastAsia="Times New Roman" w:cs="Times New Roman"/>
                <w:szCs w:val="20"/>
              </w:rPr>
            </w:pPr>
            <w:del w:id="10183" w:author="AbbVie04" w:date="2025-05-09T15:24:00Z">
              <w:r w:rsidRPr="008755E1">
                <w:rPr>
                  <w:rFonts w:eastAsia="Times New Roman" w:cs="Times New Roman"/>
                  <w:szCs w:val="20"/>
                </w:rPr>
                <w:delText>divertikuliitti</w:delText>
              </w:r>
            </w:del>
            <w:del w:id="10184" w:author="AbbVie04" w:date="2025-05-09T15:24:00Z">
              <w:r w:rsidRPr="008755E1">
                <w:rPr>
                  <w:rFonts w:eastAsia="Times New Roman" w:cs="Times New Roman"/>
                  <w:szCs w:val="20"/>
                  <w:vertAlign w:val="superscript"/>
                </w:rPr>
                <w:delText>1)</w:delText>
              </w:r>
            </w:del>
          </w:p>
          <w:p w:rsidR="00BC11C9" w:rsidRPr="008755E1" w:rsidP="00BC11C9" w14:paraId="269B9A2C" w14:textId="12B98E5D">
            <w:pPr>
              <w:keepNext/>
              <w:widowControl w:val="0"/>
              <w:tabs>
                <w:tab w:val="clear" w:pos="561"/>
                <w:tab w:val="left" w:pos="562"/>
              </w:tabs>
              <w:suppressAutoHyphens/>
              <w:spacing w:after="0"/>
              <w:rPr>
                <w:del w:id="10185" w:author="AbbVie04" w:date="2025-05-09T15:24:00Z"/>
                <w:rFonts w:eastAsia="Times New Roman" w:cs="Times New Roman"/>
                <w:szCs w:val="20"/>
              </w:rPr>
            </w:pPr>
          </w:p>
        </w:tc>
      </w:tr>
      <w:tr w14:paraId="729D5984" w14:textId="5D0D8A98" w:rsidTr="006F699F">
        <w:tblPrEx>
          <w:tblW w:w="0" w:type="auto"/>
          <w:tblLook w:val="0000"/>
        </w:tblPrEx>
        <w:trPr>
          <w:cantSplit/>
          <w:del w:id="10186" w:author="AbbVie04" w:date="2025-05-09T15:24:00Z"/>
        </w:trPr>
        <w:tc>
          <w:tcPr>
            <w:tcW w:w="2628" w:type="dxa"/>
            <w:vMerge w:val="restart"/>
            <w:tcBorders>
              <w:top w:val="single" w:sz="4" w:space="0" w:color="auto"/>
              <w:left w:val="single" w:sz="4" w:space="0" w:color="auto"/>
              <w:right w:val="single" w:sz="4" w:space="0" w:color="auto"/>
            </w:tcBorders>
          </w:tcPr>
          <w:p w:rsidR="00BC11C9" w:rsidRPr="008755E1" w:rsidP="00BC11C9" w14:paraId="665CDB50" w14:textId="7FD48541">
            <w:pPr>
              <w:keepNext/>
              <w:widowControl w:val="0"/>
              <w:tabs>
                <w:tab w:val="clear" w:pos="561"/>
                <w:tab w:val="left" w:pos="562"/>
              </w:tabs>
              <w:suppressAutoHyphens/>
              <w:snapToGrid w:val="0"/>
              <w:spacing w:after="0"/>
              <w:rPr>
                <w:del w:id="10187" w:author="AbbVie04" w:date="2025-05-09T15:24:00Z"/>
                <w:rFonts w:eastAsia="Times New Roman" w:cs="Times New Roman"/>
                <w:b/>
                <w:bCs/>
                <w:lang w:eastAsia="fi-FI"/>
              </w:rPr>
            </w:pPr>
            <w:del w:id="10188" w:author="AbbVie04" w:date="2025-05-09T15:24:00Z">
              <w:r w:rsidRPr="008755E1">
                <w:rPr>
                  <w:rFonts w:eastAsia="Times New Roman" w:cs="Times New Roman"/>
                  <w:szCs w:val="24"/>
                  <w:lang w:eastAsia="fi-FI"/>
                </w:rPr>
                <w:delText>Hyvän- ja pahan</w:delText>
              </w:r>
            </w:del>
            <w:del w:id="10189" w:author="AbbVie04" w:date="2025-05-09T15:24:00Z">
              <w:r w:rsidRPr="008755E1">
                <w:rPr>
                  <w:rFonts w:eastAsia="Times New Roman" w:cs="Times New Roman"/>
                  <w:szCs w:val="24"/>
                  <w:lang w:eastAsia="fi-FI"/>
                </w:rPr>
                <w:softHyphen/>
                <w:delText>laatuiset kasvaimet (mukaan lukien kystat ja polyypit)*</w:delText>
              </w:r>
            </w:del>
          </w:p>
        </w:tc>
        <w:tc>
          <w:tcPr>
            <w:tcW w:w="1980" w:type="dxa"/>
            <w:tcBorders>
              <w:top w:val="single" w:sz="4" w:space="0" w:color="auto"/>
              <w:left w:val="single" w:sz="4" w:space="0" w:color="auto"/>
              <w:bottom w:val="nil"/>
              <w:right w:val="single" w:sz="4" w:space="0" w:color="auto"/>
            </w:tcBorders>
          </w:tcPr>
          <w:p w:rsidR="00BC11C9" w:rsidRPr="008755E1" w:rsidP="00BC11C9" w14:paraId="13566C80" w14:textId="4E627E16">
            <w:pPr>
              <w:keepNext/>
              <w:widowControl w:val="0"/>
              <w:tabs>
                <w:tab w:val="clear" w:pos="561"/>
                <w:tab w:val="left" w:pos="562"/>
              </w:tabs>
              <w:suppressAutoHyphens/>
              <w:spacing w:after="0"/>
              <w:rPr>
                <w:del w:id="10190" w:author="AbbVie04" w:date="2025-05-09T15:24:00Z"/>
                <w:rFonts w:eastAsia="Times New Roman" w:cs="Times New Roman"/>
                <w:szCs w:val="20"/>
              </w:rPr>
            </w:pPr>
            <w:del w:id="10191" w:author="AbbVie04" w:date="2025-05-09T15:24:00Z">
              <w:r w:rsidRPr="008755E1">
                <w:rPr>
                  <w:rFonts w:eastAsia="Times New Roman" w:cs="Times New Roman"/>
                  <w:szCs w:val="20"/>
                </w:rPr>
                <w:delText>Yleiset</w:delText>
              </w:r>
            </w:del>
          </w:p>
          <w:p w:rsidR="00BC11C9" w:rsidRPr="008755E1" w:rsidP="00BC11C9" w14:paraId="758D1535" w14:textId="338C0070">
            <w:pPr>
              <w:keepNext/>
              <w:widowControl w:val="0"/>
              <w:tabs>
                <w:tab w:val="clear" w:pos="561"/>
                <w:tab w:val="left" w:pos="562"/>
              </w:tabs>
              <w:suppressAutoHyphens/>
              <w:spacing w:after="0"/>
              <w:rPr>
                <w:del w:id="10192" w:author="AbbVie04" w:date="2025-05-09T15:24:00Z"/>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BC11C9" w:rsidRPr="008755E1" w:rsidP="00BC11C9" w14:paraId="407380A0" w14:textId="2E5BB80C">
            <w:pPr>
              <w:keepNext/>
              <w:widowControl w:val="0"/>
              <w:tabs>
                <w:tab w:val="clear" w:pos="561"/>
                <w:tab w:val="left" w:pos="562"/>
              </w:tabs>
              <w:suppressAutoHyphens/>
              <w:spacing w:after="0"/>
              <w:rPr>
                <w:del w:id="10193" w:author="AbbVie04" w:date="2025-05-09T15:24:00Z"/>
                <w:rFonts w:eastAsia="Times New Roman" w:cs="Times New Roman"/>
                <w:szCs w:val="20"/>
              </w:rPr>
            </w:pPr>
            <w:del w:id="10194" w:author="AbbVie04" w:date="2025-05-09T15:24:00Z">
              <w:r w:rsidRPr="008755E1">
                <w:rPr>
                  <w:rFonts w:eastAsia="Times New Roman" w:cs="Times New Roman"/>
                  <w:szCs w:val="20"/>
                </w:rPr>
                <w:delText>Ei-melanoomatyyppiset ihosyövät (mm. tyvisolu</w:delText>
              </w:r>
            </w:del>
            <w:del w:id="10195" w:author="AbbVie04" w:date="2025-05-09T15:24:00Z">
              <w:r w:rsidRPr="008755E1">
                <w:rPr>
                  <w:rFonts w:eastAsia="Times New Roman" w:cs="Times New Roman"/>
                  <w:szCs w:val="20"/>
                </w:rPr>
                <w:softHyphen/>
                <w:delText>syöpä ja okasolusyöpä),</w:delText>
              </w:r>
            </w:del>
          </w:p>
          <w:p w:rsidR="00BC11C9" w:rsidRPr="008755E1" w:rsidP="00BC11C9" w14:paraId="2A1A4308" w14:textId="7D59E510">
            <w:pPr>
              <w:keepNext/>
              <w:widowControl w:val="0"/>
              <w:tabs>
                <w:tab w:val="clear" w:pos="561"/>
                <w:tab w:val="left" w:pos="562"/>
              </w:tabs>
              <w:suppressAutoHyphens/>
              <w:spacing w:after="0"/>
              <w:rPr>
                <w:del w:id="10196" w:author="AbbVie04" w:date="2025-05-09T15:24:00Z"/>
                <w:rFonts w:eastAsia="Times New Roman" w:cs="Times New Roman"/>
                <w:szCs w:val="20"/>
              </w:rPr>
            </w:pPr>
            <w:del w:id="10197" w:author="AbbVie04" w:date="2025-05-09T15:24:00Z">
              <w:r w:rsidRPr="008755E1">
                <w:rPr>
                  <w:rFonts w:eastAsia="Times New Roman" w:cs="Times New Roman"/>
                  <w:szCs w:val="20"/>
                </w:rPr>
                <w:delText>hyvänlaatuiset kasvaimet</w:delText>
              </w:r>
            </w:del>
          </w:p>
          <w:p w:rsidR="00BC11C9" w:rsidRPr="008755E1" w:rsidP="00BC11C9" w14:paraId="4C8A59A1" w14:textId="7CB59477">
            <w:pPr>
              <w:keepNext/>
              <w:widowControl w:val="0"/>
              <w:tabs>
                <w:tab w:val="clear" w:pos="561"/>
                <w:tab w:val="left" w:pos="562"/>
              </w:tabs>
              <w:suppressAutoHyphens/>
              <w:spacing w:after="0"/>
              <w:rPr>
                <w:del w:id="10198" w:author="AbbVie04" w:date="2025-05-09T15:24:00Z"/>
                <w:rFonts w:eastAsia="Times New Roman" w:cs="Times New Roman"/>
                <w:szCs w:val="20"/>
              </w:rPr>
            </w:pPr>
          </w:p>
        </w:tc>
      </w:tr>
      <w:tr w14:paraId="65A01D10" w14:textId="24D8152D" w:rsidTr="006F699F">
        <w:tblPrEx>
          <w:tblW w:w="0" w:type="auto"/>
          <w:tblLook w:val="0000"/>
        </w:tblPrEx>
        <w:trPr>
          <w:cantSplit/>
          <w:del w:id="10199" w:author="AbbVie04" w:date="2025-05-09T15:24:00Z"/>
        </w:trPr>
        <w:tc>
          <w:tcPr>
            <w:tcW w:w="2628" w:type="dxa"/>
            <w:vMerge/>
            <w:tcBorders>
              <w:left w:val="single" w:sz="4" w:space="0" w:color="auto"/>
              <w:right w:val="single" w:sz="4" w:space="0" w:color="auto"/>
            </w:tcBorders>
            <w:vAlign w:val="center"/>
          </w:tcPr>
          <w:p w:rsidR="00BC11C9" w:rsidRPr="008755E1" w:rsidP="00BC11C9" w14:paraId="1980099A" w14:textId="6B8AE2AD">
            <w:pPr>
              <w:spacing w:after="0"/>
              <w:rPr>
                <w:del w:id="10200" w:author="AbbVie04" w:date="2025-05-09T15:24:00Z"/>
                <w:rFonts w:eastAsia="Times New Roman" w:cs="Times New Roman"/>
                <w:b/>
                <w:bCs/>
                <w:lang w:eastAsia="fi-FI"/>
              </w:rPr>
            </w:pPr>
          </w:p>
        </w:tc>
        <w:tc>
          <w:tcPr>
            <w:tcW w:w="1980" w:type="dxa"/>
            <w:tcBorders>
              <w:top w:val="nil"/>
              <w:left w:val="single" w:sz="4" w:space="0" w:color="auto"/>
              <w:bottom w:val="nil"/>
              <w:right w:val="single" w:sz="4" w:space="0" w:color="auto"/>
            </w:tcBorders>
          </w:tcPr>
          <w:p w:rsidR="00BC11C9" w:rsidRPr="008755E1" w:rsidP="00BC11C9" w14:paraId="5FFD1B1B" w14:textId="530D5483">
            <w:pPr>
              <w:keepNext/>
              <w:widowControl w:val="0"/>
              <w:tabs>
                <w:tab w:val="clear" w:pos="561"/>
                <w:tab w:val="left" w:pos="562"/>
              </w:tabs>
              <w:suppressAutoHyphens/>
              <w:spacing w:after="0"/>
              <w:rPr>
                <w:del w:id="10201" w:author="AbbVie04" w:date="2025-05-09T15:24:00Z"/>
                <w:rFonts w:eastAsia="Times New Roman" w:cs="Times New Roman"/>
                <w:szCs w:val="20"/>
              </w:rPr>
            </w:pPr>
            <w:del w:id="10202" w:author="AbbVie04" w:date="2025-05-09T15:24:00Z">
              <w:r w:rsidRPr="008755E1">
                <w:rPr>
                  <w:rFonts w:eastAsia="Times New Roman" w:cs="Times New Roman"/>
                  <w:szCs w:val="20"/>
                </w:rPr>
                <w:delText>Melko harvinaiset</w:delText>
              </w:r>
            </w:del>
          </w:p>
          <w:p w:rsidR="00BC11C9" w:rsidRPr="008755E1" w:rsidP="00BC11C9" w14:paraId="0C05C390" w14:textId="416FF876">
            <w:pPr>
              <w:keepNext/>
              <w:widowControl w:val="0"/>
              <w:tabs>
                <w:tab w:val="clear" w:pos="561"/>
                <w:tab w:val="left" w:pos="562"/>
              </w:tabs>
              <w:suppressAutoHyphens/>
              <w:spacing w:after="0"/>
              <w:rPr>
                <w:del w:id="10203" w:author="AbbVie04" w:date="2025-05-09T15:24:00Z"/>
                <w:rFonts w:eastAsia="Times New Roman" w:cs="Times New Roman"/>
                <w:szCs w:val="20"/>
              </w:rPr>
            </w:pPr>
          </w:p>
        </w:tc>
        <w:tc>
          <w:tcPr>
            <w:tcW w:w="4678" w:type="dxa"/>
            <w:tcBorders>
              <w:top w:val="nil"/>
              <w:left w:val="single" w:sz="4" w:space="0" w:color="auto"/>
              <w:bottom w:val="nil"/>
              <w:right w:val="single" w:sz="4" w:space="0" w:color="auto"/>
            </w:tcBorders>
          </w:tcPr>
          <w:p w:rsidR="00BC11C9" w:rsidRPr="008755E1" w:rsidP="00BC11C9" w14:paraId="542C1C3D" w14:textId="0FD5D86A">
            <w:pPr>
              <w:keepNext/>
              <w:widowControl w:val="0"/>
              <w:tabs>
                <w:tab w:val="clear" w:pos="561"/>
                <w:tab w:val="left" w:pos="562"/>
              </w:tabs>
              <w:suppressAutoHyphens/>
              <w:spacing w:after="0"/>
              <w:rPr>
                <w:del w:id="10204" w:author="AbbVie04" w:date="2025-05-09T15:24:00Z"/>
                <w:rFonts w:eastAsia="Times New Roman" w:cs="Times New Roman"/>
                <w:szCs w:val="20"/>
              </w:rPr>
            </w:pPr>
            <w:del w:id="10205" w:author="AbbVie04" w:date="2025-05-09T15:24:00Z">
              <w:r w:rsidRPr="008755E1">
                <w:rPr>
                  <w:rFonts w:eastAsia="Times New Roman" w:cs="Times New Roman"/>
                  <w:szCs w:val="20"/>
                </w:rPr>
                <w:delText xml:space="preserve">Lymfooma**, </w:delText>
              </w:r>
            </w:del>
          </w:p>
          <w:p w:rsidR="00BC11C9" w:rsidRPr="008755E1" w:rsidP="00BC11C9" w14:paraId="3B444174" w14:textId="6F3DE78A">
            <w:pPr>
              <w:keepNext/>
              <w:widowControl w:val="0"/>
              <w:tabs>
                <w:tab w:val="clear" w:pos="561"/>
                <w:tab w:val="left" w:pos="562"/>
              </w:tabs>
              <w:suppressAutoHyphens/>
              <w:spacing w:after="0"/>
              <w:rPr>
                <w:del w:id="10206" w:author="AbbVie04" w:date="2025-05-09T15:24:00Z"/>
                <w:rFonts w:eastAsia="Times New Roman" w:cs="Times New Roman"/>
                <w:szCs w:val="20"/>
              </w:rPr>
            </w:pPr>
            <w:del w:id="10207" w:author="AbbVie04" w:date="2025-05-09T15:24:00Z">
              <w:r w:rsidRPr="008755E1">
                <w:rPr>
                  <w:rFonts w:eastAsia="Times New Roman" w:cs="Times New Roman"/>
                  <w:szCs w:val="20"/>
                </w:rPr>
                <w:delText>kiinteät kasvaimet (mm. rintasyöpä, keuhko</w:delText>
              </w:r>
            </w:del>
            <w:del w:id="10208" w:author="AbbVie04" w:date="2025-05-09T15:24:00Z">
              <w:r w:rsidRPr="008755E1">
                <w:rPr>
                  <w:rFonts w:eastAsia="Times New Roman" w:cs="Times New Roman"/>
                  <w:szCs w:val="20"/>
                </w:rPr>
                <w:softHyphen/>
                <w:delText>kasvaimet ja kilpirauhaskasvaimet),</w:delText>
              </w:r>
            </w:del>
          </w:p>
          <w:p w:rsidR="00BC11C9" w:rsidRPr="008755E1" w:rsidP="00BC11C9" w14:paraId="448FCB31" w14:textId="58414194">
            <w:pPr>
              <w:keepNext/>
              <w:widowControl w:val="0"/>
              <w:tabs>
                <w:tab w:val="clear" w:pos="561"/>
                <w:tab w:val="left" w:pos="562"/>
              </w:tabs>
              <w:suppressAutoHyphens/>
              <w:spacing w:after="0"/>
              <w:rPr>
                <w:del w:id="10209" w:author="AbbVie04" w:date="2025-05-09T15:24:00Z"/>
                <w:rFonts w:eastAsia="Times New Roman" w:cs="Times New Roman"/>
                <w:szCs w:val="20"/>
              </w:rPr>
            </w:pPr>
            <w:del w:id="10210" w:author="AbbVie04" w:date="2025-05-09T15:24:00Z">
              <w:r w:rsidRPr="008755E1">
                <w:rPr>
                  <w:rFonts w:eastAsia="Times New Roman" w:cs="Times New Roman"/>
                  <w:szCs w:val="20"/>
                </w:rPr>
                <w:delText>melanooma**</w:delText>
              </w:r>
            </w:del>
          </w:p>
          <w:p w:rsidR="00BC11C9" w:rsidRPr="008755E1" w:rsidP="00BC11C9" w14:paraId="5B72FEA6" w14:textId="5A7DBD68">
            <w:pPr>
              <w:keepNext/>
              <w:widowControl w:val="0"/>
              <w:tabs>
                <w:tab w:val="clear" w:pos="561"/>
                <w:tab w:val="left" w:pos="562"/>
              </w:tabs>
              <w:suppressAutoHyphens/>
              <w:spacing w:after="0"/>
              <w:rPr>
                <w:del w:id="10211" w:author="AbbVie04" w:date="2025-05-09T15:24:00Z"/>
                <w:rFonts w:eastAsia="Times New Roman" w:cs="Times New Roman"/>
                <w:szCs w:val="20"/>
              </w:rPr>
            </w:pPr>
          </w:p>
        </w:tc>
      </w:tr>
      <w:tr w14:paraId="1AEE2526" w14:textId="6B8FCC75" w:rsidTr="006F699F">
        <w:tblPrEx>
          <w:tblW w:w="0" w:type="auto"/>
          <w:tblLook w:val="0000"/>
        </w:tblPrEx>
        <w:trPr>
          <w:cantSplit/>
          <w:del w:id="10212" w:author="AbbVie04" w:date="2025-05-09T15:24:00Z"/>
        </w:trPr>
        <w:tc>
          <w:tcPr>
            <w:tcW w:w="2628" w:type="dxa"/>
            <w:vMerge/>
            <w:tcBorders>
              <w:left w:val="single" w:sz="4" w:space="0" w:color="auto"/>
              <w:right w:val="single" w:sz="4" w:space="0" w:color="auto"/>
            </w:tcBorders>
          </w:tcPr>
          <w:p w:rsidR="00BC11C9" w:rsidRPr="008755E1" w:rsidP="00BC11C9" w14:paraId="4A87EB31" w14:textId="10B12363">
            <w:pPr>
              <w:keepNext/>
              <w:widowControl w:val="0"/>
              <w:tabs>
                <w:tab w:val="clear" w:pos="561"/>
                <w:tab w:val="left" w:pos="562"/>
              </w:tabs>
              <w:suppressAutoHyphens/>
              <w:snapToGrid w:val="0"/>
              <w:spacing w:after="0"/>
              <w:rPr>
                <w:del w:id="10213" w:author="AbbVie04" w:date="2025-05-09T15:24:00Z"/>
                <w:rFonts w:eastAsia="Times New Roman" w:cs="Times New Roman"/>
                <w:szCs w:val="24"/>
                <w:lang w:eastAsia="fi-FI"/>
              </w:rPr>
            </w:pPr>
          </w:p>
        </w:tc>
        <w:tc>
          <w:tcPr>
            <w:tcW w:w="1980" w:type="dxa"/>
            <w:tcBorders>
              <w:top w:val="nil"/>
              <w:left w:val="single" w:sz="4" w:space="0" w:color="auto"/>
              <w:bottom w:val="nil"/>
              <w:right w:val="single" w:sz="4" w:space="0" w:color="auto"/>
            </w:tcBorders>
          </w:tcPr>
          <w:p w:rsidR="00BC11C9" w:rsidRPr="008755E1" w:rsidP="00BC11C9" w14:paraId="5B56A4B8" w14:textId="08F88562">
            <w:pPr>
              <w:keepNext/>
              <w:widowControl w:val="0"/>
              <w:tabs>
                <w:tab w:val="clear" w:pos="561"/>
                <w:tab w:val="left" w:pos="562"/>
              </w:tabs>
              <w:suppressAutoHyphens/>
              <w:spacing w:after="0"/>
              <w:jc w:val="both"/>
              <w:rPr>
                <w:del w:id="10214" w:author="AbbVie04" w:date="2025-05-09T15:24:00Z"/>
                <w:rFonts w:eastAsia="Times New Roman" w:cs="Times New Roman"/>
                <w:szCs w:val="20"/>
              </w:rPr>
            </w:pPr>
            <w:del w:id="10215" w:author="AbbVie04" w:date="2025-05-09T15:24:00Z">
              <w:r w:rsidRPr="008755E1">
                <w:rPr>
                  <w:rFonts w:eastAsia="Times New Roman" w:cs="Times New Roman"/>
                  <w:szCs w:val="20"/>
                </w:rPr>
                <w:delText>Harvinaiset</w:delText>
              </w:r>
            </w:del>
          </w:p>
        </w:tc>
        <w:tc>
          <w:tcPr>
            <w:tcW w:w="4678" w:type="dxa"/>
            <w:tcBorders>
              <w:top w:val="nil"/>
              <w:left w:val="single" w:sz="4" w:space="0" w:color="auto"/>
              <w:bottom w:val="nil"/>
              <w:right w:val="single" w:sz="4" w:space="0" w:color="auto"/>
            </w:tcBorders>
          </w:tcPr>
          <w:p w:rsidR="00BC11C9" w:rsidRPr="008755E1" w:rsidP="00BC11C9" w14:paraId="25FA1298" w14:textId="165BEC74">
            <w:pPr>
              <w:keepNext/>
              <w:widowControl w:val="0"/>
              <w:tabs>
                <w:tab w:val="clear" w:pos="561"/>
                <w:tab w:val="left" w:pos="562"/>
              </w:tabs>
              <w:suppressAutoHyphens/>
              <w:snapToGrid w:val="0"/>
              <w:spacing w:after="0"/>
              <w:rPr>
                <w:del w:id="10216" w:author="AbbVie04" w:date="2025-05-09T15:24:00Z"/>
                <w:rFonts w:eastAsia="Times New Roman" w:cs="Times New Roman"/>
                <w:szCs w:val="24"/>
                <w:vertAlign w:val="superscript"/>
                <w:lang w:eastAsia="fi-FI"/>
              </w:rPr>
            </w:pPr>
            <w:del w:id="10217" w:author="AbbVie04" w:date="2025-05-09T15:24:00Z">
              <w:r w:rsidRPr="008755E1">
                <w:rPr>
                  <w:rFonts w:eastAsia="Times New Roman" w:cs="Times New Roman"/>
                  <w:szCs w:val="24"/>
                  <w:lang w:eastAsia="fi-FI"/>
                </w:rPr>
                <w:delText>Leukemia</w:delText>
              </w:r>
            </w:del>
            <w:del w:id="10218" w:author="AbbVie04" w:date="2025-05-09T15:24:00Z">
              <w:r w:rsidRPr="008755E1">
                <w:rPr>
                  <w:rFonts w:eastAsia="Times New Roman" w:cs="Times New Roman"/>
                  <w:szCs w:val="24"/>
                  <w:vertAlign w:val="superscript"/>
                  <w:lang w:eastAsia="fi-FI"/>
                </w:rPr>
                <w:delText>1)</w:delText>
              </w:r>
            </w:del>
          </w:p>
          <w:p w:rsidR="00BC11C9" w:rsidRPr="008755E1" w:rsidP="00BC11C9" w14:paraId="05A80C57" w14:textId="5F8AD164">
            <w:pPr>
              <w:keepNext/>
              <w:widowControl w:val="0"/>
              <w:tabs>
                <w:tab w:val="clear" w:pos="561"/>
                <w:tab w:val="left" w:pos="562"/>
              </w:tabs>
              <w:suppressAutoHyphens/>
              <w:snapToGrid w:val="0"/>
              <w:spacing w:after="0"/>
              <w:rPr>
                <w:del w:id="10219" w:author="AbbVie04" w:date="2025-05-09T15:24:00Z"/>
                <w:rFonts w:eastAsia="Times New Roman" w:cs="Times New Roman"/>
                <w:szCs w:val="24"/>
                <w:lang w:eastAsia="fi-FI"/>
              </w:rPr>
            </w:pPr>
          </w:p>
        </w:tc>
      </w:tr>
      <w:tr w14:paraId="259177C0" w14:textId="308AF2EE" w:rsidTr="006F699F">
        <w:tblPrEx>
          <w:tblW w:w="0" w:type="auto"/>
          <w:tblLook w:val="0000"/>
        </w:tblPrEx>
        <w:trPr>
          <w:cantSplit/>
          <w:del w:id="10220" w:author="AbbVie04" w:date="2025-05-09T15:24:00Z"/>
        </w:trPr>
        <w:tc>
          <w:tcPr>
            <w:tcW w:w="2628" w:type="dxa"/>
            <w:vMerge/>
            <w:tcBorders>
              <w:left w:val="single" w:sz="4" w:space="0" w:color="auto"/>
              <w:bottom w:val="single" w:sz="4" w:space="0" w:color="auto"/>
              <w:right w:val="single" w:sz="4" w:space="0" w:color="auto"/>
            </w:tcBorders>
          </w:tcPr>
          <w:p w:rsidR="00BC11C9" w:rsidRPr="008755E1" w:rsidP="00BC11C9" w14:paraId="3D13D77B" w14:textId="06A38A43">
            <w:pPr>
              <w:keepNext/>
              <w:widowControl w:val="0"/>
              <w:tabs>
                <w:tab w:val="clear" w:pos="561"/>
                <w:tab w:val="left" w:pos="562"/>
              </w:tabs>
              <w:suppressAutoHyphens/>
              <w:snapToGrid w:val="0"/>
              <w:spacing w:after="0"/>
              <w:rPr>
                <w:del w:id="10221" w:author="AbbVie04" w:date="2025-05-09T15:24:00Z"/>
                <w:rFonts w:eastAsia="Times New Roman" w:cs="Times New Roman"/>
                <w:szCs w:val="24"/>
                <w:lang w:eastAsia="fi-FI"/>
              </w:rPr>
            </w:pPr>
          </w:p>
        </w:tc>
        <w:tc>
          <w:tcPr>
            <w:tcW w:w="1980" w:type="dxa"/>
            <w:tcBorders>
              <w:top w:val="nil"/>
              <w:left w:val="single" w:sz="4" w:space="0" w:color="auto"/>
              <w:bottom w:val="single" w:sz="4" w:space="0" w:color="auto"/>
              <w:right w:val="single" w:sz="4" w:space="0" w:color="auto"/>
            </w:tcBorders>
          </w:tcPr>
          <w:p w:rsidR="00BC11C9" w:rsidRPr="008755E1" w:rsidP="00BC11C9" w14:paraId="3D3E57C2" w14:textId="39E33C53">
            <w:pPr>
              <w:keepNext/>
              <w:widowControl w:val="0"/>
              <w:tabs>
                <w:tab w:val="clear" w:pos="561"/>
                <w:tab w:val="left" w:pos="562"/>
              </w:tabs>
              <w:suppressAutoHyphens/>
              <w:spacing w:after="0"/>
              <w:jc w:val="both"/>
              <w:rPr>
                <w:del w:id="10222" w:author="AbbVie04" w:date="2025-05-09T15:24:00Z"/>
                <w:rFonts w:eastAsia="Times New Roman" w:cs="Times New Roman"/>
                <w:szCs w:val="20"/>
              </w:rPr>
            </w:pPr>
            <w:del w:id="10223" w:author="AbbVie04" w:date="2025-05-09T15:24:00Z">
              <w:r w:rsidRPr="008755E1">
                <w:rPr>
                  <w:rFonts w:eastAsia="Times New Roman" w:cs="Times New Roman"/>
                  <w:szCs w:val="20"/>
                </w:rPr>
                <w:delText>Tuntematon</w:delText>
              </w:r>
            </w:del>
          </w:p>
        </w:tc>
        <w:tc>
          <w:tcPr>
            <w:tcW w:w="4678" w:type="dxa"/>
            <w:tcBorders>
              <w:top w:val="nil"/>
              <w:left w:val="single" w:sz="4" w:space="0" w:color="auto"/>
              <w:bottom w:val="single" w:sz="4" w:space="0" w:color="auto"/>
              <w:right w:val="single" w:sz="4" w:space="0" w:color="auto"/>
            </w:tcBorders>
          </w:tcPr>
          <w:p w:rsidR="00BC11C9" w:rsidRPr="008755E1" w:rsidP="00BC11C9" w14:paraId="1BB991A9" w14:textId="6ED9BD35">
            <w:pPr>
              <w:keepNext/>
              <w:widowControl w:val="0"/>
              <w:tabs>
                <w:tab w:val="clear" w:pos="561"/>
                <w:tab w:val="left" w:pos="562"/>
              </w:tabs>
              <w:suppressAutoHyphens/>
              <w:snapToGrid w:val="0"/>
              <w:spacing w:after="0"/>
              <w:rPr>
                <w:del w:id="10224" w:author="AbbVie04" w:date="2025-05-09T15:24:00Z"/>
                <w:rFonts w:eastAsia="Times New Roman" w:cs="Times New Roman"/>
                <w:szCs w:val="24"/>
                <w:lang w:eastAsia="fi-FI"/>
              </w:rPr>
            </w:pPr>
            <w:del w:id="10225" w:author="AbbVie04" w:date="2025-05-09T15:24:00Z">
              <w:r w:rsidRPr="008755E1">
                <w:rPr>
                  <w:rFonts w:eastAsia="Times New Roman" w:cs="Times New Roman"/>
                  <w:szCs w:val="24"/>
                  <w:lang w:eastAsia="fi-FI"/>
                </w:rPr>
                <w:delText>Hepatospleeninen T-solu lymfooma</w:delText>
              </w:r>
            </w:del>
            <w:del w:id="10226" w:author="AbbVie04" w:date="2025-05-09T15:24:00Z">
              <w:r w:rsidRPr="008755E1">
                <w:rPr>
                  <w:rFonts w:eastAsia="Times New Roman" w:cs="Times New Roman"/>
                  <w:szCs w:val="24"/>
                  <w:vertAlign w:val="superscript"/>
                  <w:lang w:eastAsia="fi-FI"/>
                </w:rPr>
                <w:delText>1)</w:delText>
              </w:r>
            </w:del>
            <w:del w:id="10227" w:author="AbbVie04" w:date="2025-05-09T15:24:00Z">
              <w:r w:rsidRPr="008755E1">
                <w:rPr>
                  <w:rFonts w:eastAsia="Times New Roman" w:cs="Times New Roman"/>
                  <w:szCs w:val="24"/>
                  <w:lang w:eastAsia="fi-FI"/>
                </w:rPr>
                <w:delText>,</w:delText>
              </w:r>
            </w:del>
          </w:p>
          <w:p w:rsidR="00BC11C9" w:rsidP="00BC11C9" w14:paraId="3915AE40" w14:textId="41C1EFC0">
            <w:pPr>
              <w:keepNext/>
              <w:widowControl w:val="0"/>
              <w:tabs>
                <w:tab w:val="clear" w:pos="561"/>
                <w:tab w:val="left" w:pos="562"/>
              </w:tabs>
              <w:suppressAutoHyphens/>
              <w:snapToGrid w:val="0"/>
              <w:spacing w:after="0"/>
              <w:rPr>
                <w:del w:id="10228" w:author="AbbVie04" w:date="2025-05-09T15:24:00Z"/>
                <w:rFonts w:eastAsia="Times New Roman" w:cs="Times New Roman"/>
                <w:lang w:eastAsia="fi-FI"/>
              </w:rPr>
            </w:pPr>
            <w:del w:id="10229" w:author="AbbVie04" w:date="2025-05-09T15:24:00Z">
              <w:r w:rsidRPr="008755E1">
                <w:rPr>
                  <w:rFonts w:eastAsia="Times New Roman" w:cs="Times New Roman"/>
                  <w:lang w:eastAsia="fi-FI"/>
                </w:rPr>
                <w:delText>merkelinsolukarsinooma (ihon neuroendokriininen karsinooma)</w:delText>
              </w:r>
            </w:del>
            <w:del w:id="10230" w:author="AbbVie04" w:date="2025-05-09T15:24:00Z">
              <w:r w:rsidRPr="008755E1">
                <w:rPr>
                  <w:rFonts w:eastAsia="Times New Roman" w:cs="Times New Roman"/>
                  <w:vertAlign w:val="superscript"/>
                  <w:lang w:eastAsia="fi-FI"/>
                </w:rPr>
                <w:delText>1)</w:delText>
              </w:r>
            </w:del>
            <w:del w:id="10231" w:author="AbbVie04" w:date="2025-05-09T15:24:00Z">
              <w:r w:rsidR="003A5ED2">
                <w:rPr>
                  <w:rFonts w:eastAsia="Times New Roman" w:cs="Times New Roman"/>
                  <w:lang w:eastAsia="fi-FI"/>
                </w:rPr>
                <w:delText>,</w:delText>
              </w:r>
            </w:del>
          </w:p>
          <w:p w:rsidR="003A5ED2" w:rsidRPr="003A5ED2" w:rsidP="00BC11C9" w14:paraId="0FCAAD63" w14:textId="440D19A0">
            <w:pPr>
              <w:keepNext/>
              <w:widowControl w:val="0"/>
              <w:tabs>
                <w:tab w:val="clear" w:pos="561"/>
                <w:tab w:val="left" w:pos="562"/>
              </w:tabs>
              <w:suppressAutoHyphens/>
              <w:snapToGrid w:val="0"/>
              <w:spacing w:after="0"/>
              <w:rPr>
                <w:del w:id="10232" w:author="AbbVie04" w:date="2025-05-09T15:24:00Z"/>
                <w:rFonts w:eastAsia="Times New Roman" w:cs="Times New Roman"/>
                <w:lang w:eastAsia="fi-FI"/>
              </w:rPr>
            </w:pPr>
            <w:del w:id="10233" w:author="AbbVie04" w:date="2025-05-09T15:24:00Z">
              <w:r>
                <w:rPr>
                  <w:rFonts w:eastAsia="Times New Roman" w:cs="Times New Roman"/>
                  <w:lang w:eastAsia="fi-FI"/>
                </w:rPr>
                <w:delText>Kaposin sarkooma</w:delText>
              </w:r>
            </w:del>
          </w:p>
          <w:p w:rsidR="00BC11C9" w:rsidRPr="008755E1" w:rsidP="00BC11C9" w14:paraId="6D6A6429" w14:textId="459CEF08">
            <w:pPr>
              <w:keepNext/>
              <w:widowControl w:val="0"/>
              <w:tabs>
                <w:tab w:val="clear" w:pos="561"/>
                <w:tab w:val="left" w:pos="562"/>
              </w:tabs>
              <w:suppressAutoHyphens/>
              <w:snapToGrid w:val="0"/>
              <w:spacing w:after="0"/>
              <w:rPr>
                <w:del w:id="10234" w:author="AbbVie04" w:date="2025-05-09T15:24:00Z"/>
                <w:rFonts w:eastAsia="Times New Roman" w:cs="Times New Roman"/>
                <w:lang w:eastAsia="fi-FI"/>
              </w:rPr>
            </w:pPr>
          </w:p>
        </w:tc>
      </w:tr>
      <w:tr w14:paraId="14B86B00" w14:textId="3B671788" w:rsidTr="006F699F">
        <w:tblPrEx>
          <w:tblW w:w="0" w:type="auto"/>
          <w:tblLook w:val="0000"/>
        </w:tblPrEx>
        <w:trPr>
          <w:cantSplit/>
          <w:del w:id="10235" w:author="AbbVie04" w:date="2025-05-09T15:24:00Z"/>
        </w:trPr>
        <w:tc>
          <w:tcPr>
            <w:tcW w:w="2628" w:type="dxa"/>
            <w:vMerge w:val="restart"/>
            <w:tcBorders>
              <w:top w:val="single" w:sz="4" w:space="0" w:color="auto"/>
              <w:left w:val="single" w:sz="4" w:space="0" w:color="auto"/>
              <w:right w:val="single" w:sz="4" w:space="0" w:color="auto"/>
            </w:tcBorders>
          </w:tcPr>
          <w:p w:rsidR="00BC11C9" w:rsidRPr="008755E1" w:rsidP="00BC11C9" w14:paraId="58ABC828" w14:textId="726E063C">
            <w:pPr>
              <w:keepNext/>
              <w:widowControl w:val="0"/>
              <w:tabs>
                <w:tab w:val="clear" w:pos="561"/>
                <w:tab w:val="left" w:pos="562"/>
              </w:tabs>
              <w:suppressAutoHyphens/>
              <w:snapToGrid w:val="0"/>
              <w:spacing w:after="0"/>
              <w:rPr>
                <w:del w:id="10236" w:author="AbbVie04" w:date="2025-05-09T15:24:00Z"/>
                <w:rFonts w:eastAsia="Times New Roman" w:cs="Times New Roman"/>
                <w:b/>
                <w:bCs/>
                <w:lang w:eastAsia="fi-FI"/>
              </w:rPr>
            </w:pPr>
            <w:del w:id="10237" w:author="AbbVie04" w:date="2025-05-09T15:24:00Z">
              <w:r w:rsidRPr="008755E1">
                <w:rPr>
                  <w:rFonts w:eastAsia="Times New Roman" w:cs="Times New Roman"/>
                  <w:szCs w:val="24"/>
                  <w:lang w:eastAsia="fi-FI"/>
                </w:rPr>
                <w:delText>Veri ja imukudos*</w:delText>
              </w:r>
            </w:del>
          </w:p>
        </w:tc>
        <w:tc>
          <w:tcPr>
            <w:tcW w:w="1980" w:type="dxa"/>
            <w:tcBorders>
              <w:top w:val="single" w:sz="4" w:space="0" w:color="auto"/>
              <w:left w:val="single" w:sz="4" w:space="0" w:color="auto"/>
              <w:bottom w:val="nil"/>
              <w:right w:val="single" w:sz="4" w:space="0" w:color="auto"/>
            </w:tcBorders>
          </w:tcPr>
          <w:p w:rsidR="00BC11C9" w:rsidRPr="008755E1" w:rsidP="00BC11C9" w14:paraId="512A8457" w14:textId="435244F4">
            <w:pPr>
              <w:keepNext/>
              <w:widowControl w:val="0"/>
              <w:tabs>
                <w:tab w:val="clear" w:pos="561"/>
                <w:tab w:val="left" w:pos="562"/>
              </w:tabs>
              <w:suppressAutoHyphens/>
              <w:spacing w:after="0"/>
              <w:jc w:val="both"/>
              <w:rPr>
                <w:del w:id="10238" w:author="AbbVie04" w:date="2025-05-09T15:24:00Z"/>
                <w:rFonts w:eastAsia="Times New Roman" w:cs="Times New Roman"/>
                <w:szCs w:val="20"/>
              </w:rPr>
            </w:pPr>
            <w:del w:id="10239" w:author="AbbVie04" w:date="2025-05-09T15:24:00Z">
              <w:r w:rsidRPr="008755E1">
                <w:rPr>
                  <w:rFonts w:eastAsia="Times New Roman" w:cs="Times New Roman"/>
                  <w:szCs w:val="20"/>
                </w:rPr>
                <w:delText>Hyvin yleiset</w:delText>
              </w:r>
            </w:del>
          </w:p>
          <w:p w:rsidR="00BC11C9" w:rsidRPr="008755E1" w:rsidP="00BC11C9" w14:paraId="6723E754" w14:textId="462C1950">
            <w:pPr>
              <w:keepNext/>
              <w:widowControl w:val="0"/>
              <w:tabs>
                <w:tab w:val="clear" w:pos="561"/>
                <w:tab w:val="left" w:pos="562"/>
              </w:tabs>
              <w:suppressAutoHyphens/>
              <w:spacing w:after="0"/>
              <w:jc w:val="both"/>
              <w:rPr>
                <w:del w:id="10240" w:author="AbbVie04" w:date="2025-05-09T15:24:00Z"/>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BC11C9" w:rsidRPr="008755E1" w:rsidP="00BC11C9" w14:paraId="676E66AB" w14:textId="70363849">
            <w:pPr>
              <w:keepNext/>
              <w:widowControl w:val="0"/>
              <w:tabs>
                <w:tab w:val="clear" w:pos="561"/>
                <w:tab w:val="left" w:pos="562"/>
              </w:tabs>
              <w:suppressAutoHyphens/>
              <w:snapToGrid w:val="0"/>
              <w:spacing w:after="0"/>
              <w:rPr>
                <w:del w:id="10241" w:author="AbbVie04" w:date="2025-05-09T15:24:00Z"/>
                <w:rFonts w:eastAsia="Times New Roman" w:cs="Times New Roman"/>
                <w:lang w:eastAsia="fi-FI"/>
              </w:rPr>
            </w:pPr>
            <w:del w:id="10242" w:author="AbbVie04" w:date="2025-05-09T15:24:00Z">
              <w:r w:rsidRPr="008755E1">
                <w:rPr>
                  <w:rFonts w:eastAsia="Times New Roman" w:cs="Times New Roman"/>
                  <w:szCs w:val="24"/>
                  <w:lang w:eastAsia="fi-FI"/>
                </w:rPr>
                <w:delText xml:space="preserve">Leukopenia (mm. neutropenia ja agranulosytoosi), </w:delText>
              </w:r>
            </w:del>
          </w:p>
          <w:p w:rsidR="00BC11C9" w:rsidRPr="008755E1" w:rsidP="00BC11C9" w14:paraId="11659035" w14:textId="6AA6D00D">
            <w:pPr>
              <w:keepNext/>
              <w:widowControl w:val="0"/>
              <w:tabs>
                <w:tab w:val="clear" w:pos="561"/>
                <w:tab w:val="left" w:pos="562"/>
              </w:tabs>
              <w:suppressAutoHyphens/>
              <w:snapToGrid w:val="0"/>
              <w:spacing w:after="0"/>
              <w:rPr>
                <w:del w:id="10243" w:author="AbbVie04" w:date="2025-05-09T15:24:00Z"/>
                <w:rFonts w:eastAsia="Times New Roman" w:cs="Times New Roman"/>
                <w:lang w:eastAsia="fi-FI"/>
              </w:rPr>
            </w:pPr>
            <w:del w:id="10244" w:author="AbbVie04" w:date="2025-05-09T15:24:00Z">
              <w:r w:rsidRPr="008755E1">
                <w:rPr>
                  <w:rFonts w:eastAsia="Times New Roman" w:cs="Times New Roman"/>
                  <w:szCs w:val="24"/>
                  <w:lang w:eastAsia="fi-FI"/>
                </w:rPr>
                <w:delText>anemia</w:delText>
              </w:r>
            </w:del>
          </w:p>
          <w:p w:rsidR="00BC11C9" w:rsidRPr="008755E1" w:rsidP="00BC11C9" w14:paraId="0059EBD1" w14:textId="1C887E6F">
            <w:pPr>
              <w:keepNext/>
              <w:widowControl w:val="0"/>
              <w:tabs>
                <w:tab w:val="clear" w:pos="561"/>
                <w:tab w:val="left" w:pos="562"/>
              </w:tabs>
              <w:suppressAutoHyphens/>
              <w:snapToGrid w:val="0"/>
              <w:spacing w:after="0"/>
              <w:rPr>
                <w:del w:id="10245" w:author="AbbVie04" w:date="2025-05-09T15:24:00Z"/>
                <w:rFonts w:eastAsia="Times New Roman" w:cs="Times New Roman"/>
                <w:b/>
                <w:bCs/>
                <w:lang w:eastAsia="fi-FI"/>
              </w:rPr>
            </w:pPr>
          </w:p>
        </w:tc>
      </w:tr>
      <w:tr w14:paraId="0577E157" w14:textId="1C9718AD" w:rsidTr="006F699F">
        <w:tblPrEx>
          <w:tblW w:w="0" w:type="auto"/>
          <w:tblLook w:val="0000"/>
        </w:tblPrEx>
        <w:trPr>
          <w:cantSplit/>
          <w:del w:id="10246" w:author="AbbVie04" w:date="2025-05-09T15:24:00Z"/>
        </w:trPr>
        <w:tc>
          <w:tcPr>
            <w:tcW w:w="2628" w:type="dxa"/>
            <w:vMerge/>
            <w:tcBorders>
              <w:left w:val="single" w:sz="4" w:space="0" w:color="auto"/>
              <w:right w:val="single" w:sz="4" w:space="0" w:color="auto"/>
            </w:tcBorders>
            <w:vAlign w:val="center"/>
          </w:tcPr>
          <w:p w:rsidR="00BC11C9" w:rsidRPr="008755E1" w:rsidP="00BC11C9" w14:paraId="01ED89B7" w14:textId="7CFE8083">
            <w:pPr>
              <w:spacing w:after="0"/>
              <w:rPr>
                <w:del w:id="10247" w:author="AbbVie04" w:date="2025-05-09T15:24:00Z"/>
                <w:rFonts w:eastAsia="Times New Roman" w:cs="Times New Roman"/>
                <w:b/>
                <w:bCs/>
                <w:lang w:eastAsia="fi-FI"/>
              </w:rPr>
            </w:pPr>
          </w:p>
        </w:tc>
        <w:tc>
          <w:tcPr>
            <w:tcW w:w="1980" w:type="dxa"/>
            <w:tcBorders>
              <w:top w:val="nil"/>
              <w:left w:val="single" w:sz="4" w:space="0" w:color="auto"/>
              <w:bottom w:val="nil"/>
              <w:right w:val="single" w:sz="4" w:space="0" w:color="auto"/>
            </w:tcBorders>
          </w:tcPr>
          <w:p w:rsidR="00BC11C9" w:rsidRPr="008755E1" w:rsidP="00BC11C9" w14:paraId="10C8E17E" w14:textId="56E2130C">
            <w:pPr>
              <w:keepNext/>
              <w:widowControl w:val="0"/>
              <w:tabs>
                <w:tab w:val="clear" w:pos="561"/>
                <w:tab w:val="left" w:pos="562"/>
              </w:tabs>
              <w:suppressAutoHyphens/>
              <w:spacing w:after="0"/>
              <w:jc w:val="both"/>
              <w:rPr>
                <w:del w:id="10248" w:author="AbbVie04" w:date="2025-05-09T15:24:00Z"/>
                <w:rFonts w:eastAsia="Times New Roman" w:cs="Times New Roman"/>
                <w:szCs w:val="20"/>
              </w:rPr>
            </w:pPr>
            <w:del w:id="10249" w:author="AbbVie04" w:date="2025-05-09T15:24:00Z">
              <w:r w:rsidRPr="008755E1">
                <w:rPr>
                  <w:rFonts w:eastAsia="Times New Roman" w:cs="Times New Roman"/>
                  <w:szCs w:val="20"/>
                </w:rPr>
                <w:delText>Yleiset</w:delText>
              </w:r>
            </w:del>
          </w:p>
        </w:tc>
        <w:tc>
          <w:tcPr>
            <w:tcW w:w="4678" w:type="dxa"/>
            <w:tcBorders>
              <w:top w:val="nil"/>
              <w:left w:val="single" w:sz="4" w:space="0" w:color="auto"/>
              <w:bottom w:val="nil"/>
              <w:right w:val="single" w:sz="4" w:space="0" w:color="auto"/>
            </w:tcBorders>
          </w:tcPr>
          <w:p w:rsidR="00BC11C9" w:rsidRPr="008755E1" w:rsidP="00BC11C9" w14:paraId="057F6AAA" w14:textId="67CC581F">
            <w:pPr>
              <w:keepNext/>
              <w:widowControl w:val="0"/>
              <w:tabs>
                <w:tab w:val="clear" w:pos="561"/>
                <w:tab w:val="left" w:pos="562"/>
              </w:tabs>
              <w:suppressAutoHyphens/>
              <w:snapToGrid w:val="0"/>
              <w:spacing w:after="0"/>
              <w:rPr>
                <w:del w:id="10250" w:author="AbbVie04" w:date="2025-05-09T15:24:00Z"/>
                <w:rFonts w:eastAsia="Times New Roman" w:cs="Times New Roman"/>
                <w:szCs w:val="24"/>
                <w:lang w:eastAsia="fi-FI"/>
              </w:rPr>
            </w:pPr>
            <w:del w:id="10251" w:author="AbbVie04" w:date="2025-05-09T15:24:00Z">
              <w:r w:rsidRPr="008755E1">
                <w:rPr>
                  <w:rFonts w:eastAsia="Times New Roman" w:cs="Times New Roman"/>
                  <w:szCs w:val="24"/>
                  <w:lang w:eastAsia="fi-FI"/>
                </w:rPr>
                <w:delText>Leukosytoosi,</w:delText>
              </w:r>
            </w:del>
          </w:p>
          <w:p w:rsidR="00BC11C9" w:rsidRPr="008755E1" w:rsidP="00BC11C9" w14:paraId="042BA7CD" w14:textId="0FFC379C">
            <w:pPr>
              <w:keepNext/>
              <w:widowControl w:val="0"/>
              <w:tabs>
                <w:tab w:val="clear" w:pos="561"/>
                <w:tab w:val="left" w:pos="562"/>
              </w:tabs>
              <w:suppressAutoHyphens/>
              <w:snapToGrid w:val="0"/>
              <w:spacing w:after="0"/>
              <w:rPr>
                <w:del w:id="10252" w:author="AbbVie04" w:date="2025-05-09T15:24:00Z"/>
                <w:rFonts w:eastAsia="Times New Roman" w:cs="Times New Roman"/>
                <w:szCs w:val="24"/>
                <w:lang w:eastAsia="fi-FI"/>
              </w:rPr>
            </w:pPr>
            <w:del w:id="10253" w:author="AbbVie04" w:date="2025-05-09T15:24:00Z">
              <w:r w:rsidRPr="008755E1">
                <w:rPr>
                  <w:rFonts w:eastAsia="Times New Roman" w:cs="Times New Roman"/>
                  <w:szCs w:val="24"/>
                  <w:lang w:eastAsia="fi-FI"/>
                </w:rPr>
                <w:delText xml:space="preserve">trombosytopenia </w:delText>
              </w:r>
            </w:del>
          </w:p>
          <w:p w:rsidR="00BC11C9" w:rsidRPr="008755E1" w:rsidP="00BC11C9" w14:paraId="19D1174F" w14:textId="59EE0DDF">
            <w:pPr>
              <w:keepNext/>
              <w:widowControl w:val="0"/>
              <w:tabs>
                <w:tab w:val="clear" w:pos="561"/>
                <w:tab w:val="left" w:pos="562"/>
              </w:tabs>
              <w:suppressAutoHyphens/>
              <w:snapToGrid w:val="0"/>
              <w:spacing w:after="0"/>
              <w:rPr>
                <w:del w:id="10254" w:author="AbbVie04" w:date="2025-05-09T15:24:00Z"/>
                <w:rFonts w:eastAsia="Times New Roman" w:cs="Times New Roman"/>
                <w:lang w:eastAsia="fi-FI"/>
              </w:rPr>
            </w:pPr>
          </w:p>
        </w:tc>
      </w:tr>
      <w:tr w14:paraId="0856E130" w14:textId="7CC2C3E8" w:rsidTr="006F699F">
        <w:tblPrEx>
          <w:tblW w:w="0" w:type="auto"/>
          <w:tblLook w:val="0000"/>
        </w:tblPrEx>
        <w:trPr>
          <w:cantSplit/>
          <w:del w:id="10255" w:author="AbbVie04" w:date="2025-05-09T15:24:00Z"/>
        </w:trPr>
        <w:tc>
          <w:tcPr>
            <w:tcW w:w="2628" w:type="dxa"/>
            <w:vMerge/>
            <w:tcBorders>
              <w:left w:val="single" w:sz="4" w:space="0" w:color="auto"/>
              <w:right w:val="single" w:sz="4" w:space="0" w:color="auto"/>
            </w:tcBorders>
            <w:vAlign w:val="center"/>
          </w:tcPr>
          <w:p w:rsidR="00BC11C9" w:rsidRPr="008755E1" w:rsidP="00BC11C9" w14:paraId="630C6FA5" w14:textId="6B9A7791">
            <w:pPr>
              <w:spacing w:after="0"/>
              <w:rPr>
                <w:del w:id="10256" w:author="AbbVie04" w:date="2025-05-09T15:24:00Z"/>
                <w:rFonts w:eastAsia="Times New Roman" w:cs="Times New Roman"/>
                <w:b/>
                <w:bCs/>
                <w:lang w:eastAsia="fi-FI"/>
              </w:rPr>
            </w:pPr>
          </w:p>
        </w:tc>
        <w:tc>
          <w:tcPr>
            <w:tcW w:w="1980" w:type="dxa"/>
            <w:tcBorders>
              <w:top w:val="nil"/>
              <w:left w:val="single" w:sz="4" w:space="0" w:color="auto"/>
              <w:bottom w:val="nil"/>
              <w:right w:val="single" w:sz="4" w:space="0" w:color="auto"/>
            </w:tcBorders>
          </w:tcPr>
          <w:p w:rsidR="00BC11C9" w:rsidRPr="008755E1" w:rsidP="00BC11C9" w14:paraId="6F24034F" w14:textId="6AD8A985">
            <w:pPr>
              <w:keepNext/>
              <w:widowControl w:val="0"/>
              <w:tabs>
                <w:tab w:val="clear" w:pos="561"/>
                <w:tab w:val="left" w:pos="562"/>
              </w:tabs>
              <w:suppressAutoHyphens/>
              <w:spacing w:after="0"/>
              <w:jc w:val="both"/>
              <w:rPr>
                <w:del w:id="10257" w:author="AbbVie04" w:date="2025-05-09T15:24:00Z"/>
                <w:rFonts w:eastAsia="Times New Roman" w:cs="Times New Roman"/>
                <w:szCs w:val="20"/>
              </w:rPr>
            </w:pPr>
            <w:del w:id="10258" w:author="AbbVie04" w:date="2025-05-09T15:24:00Z">
              <w:r w:rsidRPr="008755E1">
                <w:rPr>
                  <w:rFonts w:eastAsia="Times New Roman" w:cs="Times New Roman"/>
                  <w:szCs w:val="20"/>
                </w:rPr>
                <w:delText>Melko harvinaiset</w:delText>
              </w:r>
            </w:del>
          </w:p>
        </w:tc>
        <w:tc>
          <w:tcPr>
            <w:tcW w:w="4678" w:type="dxa"/>
            <w:tcBorders>
              <w:top w:val="nil"/>
              <w:left w:val="single" w:sz="4" w:space="0" w:color="auto"/>
              <w:bottom w:val="nil"/>
              <w:right w:val="single" w:sz="4" w:space="0" w:color="auto"/>
            </w:tcBorders>
          </w:tcPr>
          <w:p w:rsidR="00BC11C9" w:rsidRPr="008755E1" w:rsidP="00BC11C9" w14:paraId="539FCF1B" w14:textId="49050A5F">
            <w:pPr>
              <w:keepNext/>
              <w:widowControl w:val="0"/>
              <w:tabs>
                <w:tab w:val="clear" w:pos="561"/>
                <w:tab w:val="left" w:pos="562"/>
              </w:tabs>
              <w:suppressAutoHyphens/>
              <w:snapToGrid w:val="0"/>
              <w:spacing w:after="0"/>
              <w:rPr>
                <w:del w:id="10259" w:author="AbbVie04" w:date="2025-05-09T15:24:00Z"/>
                <w:rFonts w:eastAsia="Times New Roman" w:cs="Times New Roman"/>
                <w:szCs w:val="24"/>
                <w:lang w:eastAsia="fi-FI"/>
              </w:rPr>
            </w:pPr>
            <w:del w:id="10260" w:author="AbbVie04" w:date="2025-05-09T15:24:00Z">
              <w:r w:rsidRPr="008755E1">
                <w:rPr>
                  <w:rFonts w:eastAsia="Times New Roman" w:cs="Times New Roman"/>
                  <w:szCs w:val="24"/>
                  <w:lang w:eastAsia="fi-FI"/>
                </w:rPr>
                <w:delText>Idiopaattinen trombosytopeeninen purppura</w:delText>
              </w:r>
            </w:del>
          </w:p>
          <w:p w:rsidR="00BC11C9" w:rsidRPr="008755E1" w:rsidP="00BC11C9" w14:paraId="34D91DBE" w14:textId="616BB9C6">
            <w:pPr>
              <w:keepNext/>
              <w:widowControl w:val="0"/>
              <w:tabs>
                <w:tab w:val="clear" w:pos="561"/>
                <w:tab w:val="left" w:pos="562"/>
              </w:tabs>
              <w:suppressAutoHyphens/>
              <w:snapToGrid w:val="0"/>
              <w:spacing w:after="0"/>
              <w:rPr>
                <w:del w:id="10261" w:author="AbbVie04" w:date="2025-05-09T15:24:00Z"/>
                <w:rFonts w:eastAsia="Times New Roman" w:cs="Times New Roman"/>
                <w:lang w:eastAsia="fi-FI"/>
              </w:rPr>
            </w:pPr>
          </w:p>
        </w:tc>
      </w:tr>
      <w:tr w14:paraId="75CAC5AF" w14:textId="17DAF5A8" w:rsidTr="006F699F">
        <w:tblPrEx>
          <w:tblW w:w="0" w:type="auto"/>
          <w:tblLook w:val="0000"/>
        </w:tblPrEx>
        <w:trPr>
          <w:cantSplit/>
          <w:trHeight w:val="511"/>
          <w:del w:id="10262" w:author="AbbVie04" w:date="2025-05-09T15:24:00Z"/>
        </w:trPr>
        <w:tc>
          <w:tcPr>
            <w:tcW w:w="2628" w:type="dxa"/>
            <w:vMerge/>
            <w:tcBorders>
              <w:left w:val="single" w:sz="4" w:space="0" w:color="auto"/>
              <w:right w:val="single" w:sz="4" w:space="0" w:color="auto"/>
            </w:tcBorders>
            <w:vAlign w:val="center"/>
          </w:tcPr>
          <w:p w:rsidR="00BC11C9" w:rsidRPr="008755E1" w:rsidP="00BC11C9" w14:paraId="080995C7" w14:textId="56E29976">
            <w:pPr>
              <w:spacing w:after="0"/>
              <w:rPr>
                <w:del w:id="10263" w:author="AbbVie04" w:date="2025-05-09T15:24:00Z"/>
                <w:rFonts w:eastAsia="Times New Roman" w:cs="Times New Roman"/>
                <w:b/>
                <w:bCs/>
                <w:lang w:eastAsia="fi-FI"/>
              </w:rPr>
            </w:pPr>
          </w:p>
        </w:tc>
        <w:tc>
          <w:tcPr>
            <w:tcW w:w="1980" w:type="dxa"/>
            <w:tcBorders>
              <w:top w:val="nil"/>
              <w:left w:val="single" w:sz="4" w:space="0" w:color="auto"/>
              <w:right w:val="single" w:sz="4" w:space="0" w:color="auto"/>
            </w:tcBorders>
          </w:tcPr>
          <w:p w:rsidR="00BC11C9" w:rsidRPr="008755E1" w:rsidP="00BC11C9" w14:paraId="72C3B4A1" w14:textId="26A20230">
            <w:pPr>
              <w:keepNext/>
              <w:widowControl w:val="0"/>
              <w:tabs>
                <w:tab w:val="clear" w:pos="561"/>
                <w:tab w:val="left" w:pos="562"/>
              </w:tabs>
              <w:suppressAutoHyphens/>
              <w:spacing w:after="0"/>
              <w:jc w:val="both"/>
              <w:rPr>
                <w:del w:id="10264" w:author="AbbVie04" w:date="2025-05-09T15:24:00Z"/>
                <w:rFonts w:eastAsia="Times New Roman" w:cs="Times New Roman"/>
                <w:szCs w:val="20"/>
              </w:rPr>
            </w:pPr>
            <w:del w:id="10265" w:author="AbbVie04" w:date="2025-05-09T15:24:00Z">
              <w:r w:rsidRPr="008755E1">
                <w:rPr>
                  <w:rFonts w:eastAsia="Times New Roman" w:cs="Times New Roman"/>
                  <w:szCs w:val="20"/>
                </w:rPr>
                <w:delText>Harvinaiset</w:delText>
              </w:r>
            </w:del>
          </w:p>
          <w:p w:rsidR="00BC11C9" w:rsidRPr="008755E1" w:rsidP="00BC11C9" w14:paraId="58F56D50" w14:textId="303AAF8C">
            <w:pPr>
              <w:keepNext/>
              <w:widowControl w:val="0"/>
              <w:tabs>
                <w:tab w:val="clear" w:pos="561"/>
                <w:tab w:val="left" w:pos="562"/>
              </w:tabs>
              <w:suppressAutoHyphens/>
              <w:spacing w:after="0"/>
              <w:rPr>
                <w:del w:id="10266" w:author="AbbVie04" w:date="2025-05-09T15:24:00Z"/>
                <w:rFonts w:eastAsia="Times New Roman" w:cs="Times New Roman"/>
                <w:szCs w:val="20"/>
              </w:rPr>
            </w:pPr>
          </w:p>
        </w:tc>
        <w:tc>
          <w:tcPr>
            <w:tcW w:w="4678" w:type="dxa"/>
            <w:tcBorders>
              <w:top w:val="nil"/>
              <w:left w:val="single" w:sz="4" w:space="0" w:color="auto"/>
              <w:right w:val="single" w:sz="4" w:space="0" w:color="auto"/>
            </w:tcBorders>
          </w:tcPr>
          <w:p w:rsidR="00BC11C9" w:rsidRPr="008755E1" w:rsidP="00BC11C9" w14:paraId="5A6F7465" w14:textId="3ED3E854">
            <w:pPr>
              <w:keepNext/>
              <w:widowControl w:val="0"/>
              <w:tabs>
                <w:tab w:val="clear" w:pos="561"/>
                <w:tab w:val="left" w:pos="562"/>
              </w:tabs>
              <w:suppressAutoHyphens/>
              <w:snapToGrid w:val="0"/>
              <w:spacing w:after="0"/>
              <w:rPr>
                <w:del w:id="10267" w:author="AbbVie04" w:date="2025-05-09T15:24:00Z"/>
                <w:rFonts w:eastAsia="Times New Roman" w:cs="Times New Roman"/>
                <w:b/>
                <w:bCs/>
                <w:lang w:eastAsia="fi-FI"/>
              </w:rPr>
            </w:pPr>
            <w:del w:id="10268" w:author="AbbVie04" w:date="2025-05-09T15:24:00Z">
              <w:r w:rsidRPr="008755E1">
                <w:rPr>
                  <w:rFonts w:eastAsia="Times New Roman" w:cs="Times New Roman"/>
                  <w:szCs w:val="24"/>
                  <w:lang w:eastAsia="fi-FI"/>
                </w:rPr>
                <w:delText>Pansytopenia</w:delText>
              </w:r>
            </w:del>
          </w:p>
          <w:p w:rsidR="00BC11C9" w:rsidRPr="008755E1" w:rsidP="00BC11C9" w14:paraId="00D13AD6" w14:textId="6284B32F">
            <w:pPr>
              <w:keepNext/>
              <w:widowControl w:val="0"/>
              <w:tabs>
                <w:tab w:val="clear" w:pos="561"/>
                <w:tab w:val="left" w:pos="562"/>
              </w:tabs>
              <w:suppressAutoHyphens/>
              <w:spacing w:after="0"/>
              <w:rPr>
                <w:del w:id="10269" w:author="AbbVie04" w:date="2025-05-09T15:24:00Z"/>
                <w:rFonts w:eastAsia="Times New Roman" w:cs="Times New Roman"/>
                <w:b/>
                <w:bCs/>
              </w:rPr>
            </w:pPr>
          </w:p>
        </w:tc>
      </w:tr>
      <w:tr w14:paraId="49BD0067" w14:textId="3D1F7CF1" w:rsidTr="006F699F">
        <w:tblPrEx>
          <w:tblW w:w="0" w:type="auto"/>
          <w:tblLook w:val="0000"/>
        </w:tblPrEx>
        <w:trPr>
          <w:del w:id="10270" w:author="AbbVie04" w:date="2025-05-09T15:24:00Z"/>
        </w:trPr>
        <w:tc>
          <w:tcPr>
            <w:tcW w:w="2628" w:type="dxa"/>
            <w:tcBorders>
              <w:top w:val="single" w:sz="4" w:space="0" w:color="auto"/>
              <w:left w:val="single" w:sz="4" w:space="0" w:color="auto"/>
              <w:bottom w:val="single" w:sz="4" w:space="0" w:color="auto"/>
              <w:right w:val="single" w:sz="4" w:space="0" w:color="auto"/>
            </w:tcBorders>
          </w:tcPr>
          <w:p w:rsidR="00BC11C9" w:rsidRPr="008755E1" w:rsidP="00BC11C9" w14:paraId="7F0EAF47" w14:textId="463B4F63">
            <w:pPr>
              <w:keepNext/>
              <w:widowControl w:val="0"/>
              <w:tabs>
                <w:tab w:val="clear" w:pos="561"/>
                <w:tab w:val="left" w:pos="562"/>
              </w:tabs>
              <w:suppressAutoHyphens/>
              <w:spacing w:after="0"/>
              <w:rPr>
                <w:del w:id="10271" w:author="AbbVie04" w:date="2025-05-09T15:24:00Z"/>
                <w:rFonts w:eastAsia="Times New Roman" w:cs="Times New Roman"/>
                <w:szCs w:val="20"/>
              </w:rPr>
            </w:pPr>
            <w:del w:id="10272" w:author="AbbVie04" w:date="2025-05-09T15:24:00Z">
              <w:r w:rsidRPr="008755E1">
                <w:rPr>
                  <w:rFonts w:eastAsia="Times New Roman" w:cs="Times New Roman"/>
                  <w:szCs w:val="20"/>
                </w:rPr>
                <w:delText>Immuuni</w:delText>
              </w:r>
            </w:del>
            <w:del w:id="10273" w:author="AbbVie04" w:date="2025-05-09T15:24:00Z">
              <w:r w:rsidRPr="008755E1">
                <w:rPr>
                  <w:rFonts w:eastAsia="Times New Roman" w:cs="Times New Roman"/>
                  <w:szCs w:val="20"/>
                </w:rPr>
                <w:softHyphen/>
                <w:delText>järjestelmä*</w:delText>
              </w:r>
            </w:del>
          </w:p>
        </w:tc>
        <w:tc>
          <w:tcPr>
            <w:tcW w:w="1980" w:type="dxa"/>
            <w:tcBorders>
              <w:top w:val="single" w:sz="4" w:space="0" w:color="auto"/>
              <w:left w:val="single" w:sz="4" w:space="0" w:color="auto"/>
              <w:bottom w:val="nil"/>
              <w:right w:val="single" w:sz="4" w:space="0" w:color="auto"/>
            </w:tcBorders>
          </w:tcPr>
          <w:p w:rsidR="00BC11C9" w:rsidRPr="008755E1" w:rsidP="00BC11C9" w14:paraId="716720F7" w14:textId="6EE76CB4">
            <w:pPr>
              <w:keepNext/>
              <w:widowControl w:val="0"/>
              <w:tabs>
                <w:tab w:val="clear" w:pos="561"/>
                <w:tab w:val="left" w:pos="562"/>
              </w:tabs>
              <w:suppressAutoHyphens/>
              <w:spacing w:after="0"/>
              <w:rPr>
                <w:del w:id="10274" w:author="AbbVie04" w:date="2025-05-09T15:24:00Z"/>
                <w:rFonts w:eastAsia="Times New Roman" w:cs="Times New Roman"/>
                <w:szCs w:val="20"/>
              </w:rPr>
            </w:pPr>
            <w:del w:id="10275" w:author="AbbVie04" w:date="2025-05-09T15:24:00Z">
              <w:r w:rsidRPr="008755E1">
                <w:rPr>
                  <w:rFonts w:eastAsia="Times New Roman" w:cs="Times New Roman"/>
                  <w:szCs w:val="20"/>
                </w:rPr>
                <w:delText>Yleiset</w:delText>
              </w:r>
            </w:del>
          </w:p>
          <w:p w:rsidR="00BC11C9" w:rsidRPr="008755E1" w:rsidP="00BC11C9" w14:paraId="1C688C68" w14:textId="3F422E8D">
            <w:pPr>
              <w:keepNext/>
              <w:widowControl w:val="0"/>
              <w:tabs>
                <w:tab w:val="clear" w:pos="561"/>
                <w:tab w:val="left" w:pos="562"/>
              </w:tabs>
              <w:suppressAutoHyphens/>
              <w:spacing w:after="0"/>
              <w:rPr>
                <w:del w:id="10276" w:author="AbbVie04" w:date="2025-05-09T15:24:00Z"/>
                <w:rFonts w:eastAsia="Times New Roman" w:cs="Times New Roman"/>
                <w:szCs w:val="20"/>
              </w:rPr>
            </w:pPr>
          </w:p>
          <w:p w:rsidR="00BC11C9" w:rsidRPr="008755E1" w:rsidP="00BC11C9" w14:paraId="71DF422D" w14:textId="6900A61F">
            <w:pPr>
              <w:keepNext/>
              <w:widowControl w:val="0"/>
              <w:tabs>
                <w:tab w:val="clear" w:pos="561"/>
                <w:tab w:val="left" w:pos="562"/>
              </w:tabs>
              <w:suppressAutoHyphens/>
              <w:spacing w:after="0"/>
              <w:rPr>
                <w:del w:id="10277" w:author="AbbVie04" w:date="2025-05-09T15:24:00Z"/>
                <w:rFonts w:eastAsia="Times New Roman" w:cs="Times New Roman"/>
                <w:szCs w:val="20"/>
              </w:rPr>
            </w:pPr>
          </w:p>
          <w:p w:rsidR="00BC11C9" w:rsidRPr="008755E1" w:rsidP="00BC11C9" w14:paraId="1CFAB4BB" w14:textId="50DFFE66">
            <w:pPr>
              <w:keepNext/>
              <w:widowControl w:val="0"/>
              <w:tabs>
                <w:tab w:val="clear" w:pos="561"/>
                <w:tab w:val="left" w:pos="562"/>
              </w:tabs>
              <w:suppressAutoHyphens/>
              <w:spacing w:after="0"/>
              <w:rPr>
                <w:del w:id="10278" w:author="AbbVie04" w:date="2025-05-09T15:24:00Z"/>
                <w:rFonts w:eastAsia="Times New Roman" w:cs="Times New Roman"/>
                <w:szCs w:val="20"/>
              </w:rPr>
            </w:pPr>
            <w:del w:id="10279" w:author="AbbVie04" w:date="2025-05-09T15:24:00Z">
              <w:r w:rsidRPr="008755E1">
                <w:rPr>
                  <w:rFonts w:eastAsia="Times New Roman" w:cs="Times New Roman"/>
                  <w:szCs w:val="20"/>
                </w:rPr>
                <w:delText>Melko harvinaiset</w:delText>
              </w:r>
            </w:del>
          </w:p>
          <w:p w:rsidR="00BC11C9" w:rsidRPr="008755E1" w:rsidP="00BC11C9" w14:paraId="58F4317D" w14:textId="3C2F734F">
            <w:pPr>
              <w:keepNext/>
              <w:widowControl w:val="0"/>
              <w:tabs>
                <w:tab w:val="clear" w:pos="561"/>
                <w:tab w:val="left" w:pos="562"/>
              </w:tabs>
              <w:suppressAutoHyphens/>
              <w:spacing w:after="0"/>
              <w:rPr>
                <w:del w:id="10280" w:author="AbbVie04" w:date="2025-05-09T15:24:00Z"/>
                <w:rFonts w:eastAsia="Times New Roman" w:cs="Times New Roman"/>
                <w:szCs w:val="20"/>
              </w:rPr>
            </w:pPr>
          </w:p>
          <w:p w:rsidR="00BC11C9" w:rsidRPr="008755E1" w:rsidP="00BC11C9" w14:paraId="2B1B7429" w14:textId="036778E4">
            <w:pPr>
              <w:keepNext/>
              <w:widowControl w:val="0"/>
              <w:tabs>
                <w:tab w:val="clear" w:pos="561"/>
                <w:tab w:val="left" w:pos="562"/>
              </w:tabs>
              <w:suppressAutoHyphens/>
              <w:spacing w:after="0"/>
              <w:rPr>
                <w:del w:id="10281" w:author="AbbVie04" w:date="2025-05-09T15:24:00Z"/>
                <w:rFonts w:eastAsia="Times New Roman" w:cs="Times New Roman"/>
                <w:szCs w:val="20"/>
              </w:rPr>
            </w:pPr>
          </w:p>
          <w:p w:rsidR="00BC11C9" w:rsidRPr="008755E1" w:rsidP="00BC11C9" w14:paraId="57440403" w14:textId="083BBC43">
            <w:pPr>
              <w:keepNext/>
              <w:widowControl w:val="0"/>
              <w:tabs>
                <w:tab w:val="clear" w:pos="561"/>
                <w:tab w:val="left" w:pos="562"/>
              </w:tabs>
              <w:suppressAutoHyphens/>
              <w:spacing w:after="0"/>
              <w:rPr>
                <w:del w:id="10282" w:author="AbbVie04" w:date="2025-05-09T15:24:00Z"/>
                <w:rFonts w:eastAsia="Times New Roman" w:cs="Times New Roman"/>
                <w:szCs w:val="20"/>
              </w:rPr>
            </w:pPr>
            <w:del w:id="10283" w:author="AbbVie04" w:date="2025-05-09T15:24:00Z">
              <w:r w:rsidRPr="008755E1">
                <w:rPr>
                  <w:rFonts w:eastAsia="Times New Roman" w:cs="Times New Roman"/>
                  <w:szCs w:val="20"/>
                </w:rPr>
                <w:delText>Harvinaiset</w:delText>
              </w:r>
            </w:del>
          </w:p>
          <w:p w:rsidR="00BC11C9" w:rsidRPr="008755E1" w:rsidP="00BC11C9" w14:paraId="675ACCFE" w14:textId="76B204F1">
            <w:pPr>
              <w:keepNext/>
              <w:widowControl w:val="0"/>
              <w:tabs>
                <w:tab w:val="clear" w:pos="561"/>
                <w:tab w:val="left" w:pos="562"/>
              </w:tabs>
              <w:suppressAutoHyphens/>
              <w:spacing w:after="0"/>
              <w:rPr>
                <w:del w:id="10284" w:author="AbbVie04" w:date="2025-05-09T15:24:00Z"/>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BC11C9" w:rsidRPr="008755E1" w:rsidP="00BC11C9" w14:paraId="21770750" w14:textId="60EBAC27">
            <w:pPr>
              <w:keepNext/>
              <w:widowControl w:val="0"/>
              <w:tabs>
                <w:tab w:val="clear" w:pos="561"/>
                <w:tab w:val="left" w:pos="562"/>
              </w:tabs>
              <w:suppressAutoHyphens/>
              <w:spacing w:after="0"/>
              <w:rPr>
                <w:del w:id="10285" w:author="AbbVie04" w:date="2025-05-09T15:24:00Z"/>
                <w:rFonts w:eastAsia="Times New Roman" w:cs="Times New Roman"/>
                <w:szCs w:val="20"/>
              </w:rPr>
            </w:pPr>
            <w:del w:id="10286" w:author="AbbVie04" w:date="2025-05-09T15:24:00Z">
              <w:r w:rsidRPr="008755E1">
                <w:rPr>
                  <w:rFonts w:eastAsia="Times New Roman" w:cs="Times New Roman"/>
                  <w:szCs w:val="20"/>
                </w:rPr>
                <w:delText>Yliherkkyys,</w:delText>
              </w:r>
            </w:del>
          </w:p>
          <w:p w:rsidR="00BC11C9" w:rsidRPr="008755E1" w:rsidP="00BC11C9" w14:paraId="6E605623" w14:textId="23B1243C">
            <w:pPr>
              <w:keepNext/>
              <w:widowControl w:val="0"/>
              <w:tabs>
                <w:tab w:val="clear" w:pos="561"/>
                <w:tab w:val="left" w:pos="562"/>
              </w:tabs>
              <w:suppressAutoHyphens/>
              <w:spacing w:after="0"/>
              <w:rPr>
                <w:del w:id="10287" w:author="AbbVie04" w:date="2025-05-09T15:24:00Z"/>
                <w:rFonts w:eastAsia="Times New Roman" w:cs="Times New Roman"/>
                <w:szCs w:val="20"/>
              </w:rPr>
            </w:pPr>
            <w:del w:id="10288" w:author="AbbVie04" w:date="2025-05-09T15:24:00Z">
              <w:r w:rsidRPr="008755E1">
                <w:rPr>
                  <w:rFonts w:eastAsia="Times New Roman" w:cs="Times New Roman"/>
                  <w:szCs w:val="20"/>
                </w:rPr>
                <w:delText>allergiat (myös kausiallergiat)</w:delText>
              </w:r>
            </w:del>
          </w:p>
          <w:p w:rsidR="00BC11C9" w:rsidRPr="008755E1" w:rsidP="00BC11C9" w14:paraId="00D560E6" w14:textId="5DC7DAC7">
            <w:pPr>
              <w:keepNext/>
              <w:widowControl w:val="0"/>
              <w:tabs>
                <w:tab w:val="clear" w:pos="561"/>
                <w:tab w:val="left" w:pos="562"/>
              </w:tabs>
              <w:suppressAutoHyphens/>
              <w:spacing w:after="0"/>
              <w:rPr>
                <w:del w:id="10289" w:author="AbbVie04" w:date="2025-05-09T15:24:00Z"/>
                <w:rFonts w:eastAsia="Times New Roman" w:cs="Times New Roman"/>
                <w:szCs w:val="20"/>
              </w:rPr>
            </w:pPr>
          </w:p>
          <w:p w:rsidR="00BC11C9" w:rsidRPr="008755E1" w:rsidP="00BC11C9" w14:paraId="14F3057D" w14:textId="5ADCF9BF">
            <w:pPr>
              <w:keepNext/>
              <w:widowControl w:val="0"/>
              <w:tabs>
                <w:tab w:val="clear" w:pos="561"/>
                <w:tab w:val="left" w:pos="562"/>
              </w:tabs>
              <w:suppressAutoHyphens/>
              <w:spacing w:after="0"/>
              <w:rPr>
                <w:del w:id="10290" w:author="AbbVie04" w:date="2025-05-09T15:24:00Z"/>
                <w:rFonts w:eastAsia="Times New Roman" w:cs="Times New Roman"/>
                <w:szCs w:val="20"/>
              </w:rPr>
            </w:pPr>
            <w:del w:id="10291" w:author="AbbVie04" w:date="2025-05-09T15:24:00Z">
              <w:r w:rsidRPr="008755E1">
                <w:rPr>
                  <w:rFonts w:eastAsia="Times New Roman" w:cs="Times New Roman"/>
                  <w:szCs w:val="20"/>
                </w:rPr>
                <w:delText>Sarkoidoosi</w:delText>
              </w:r>
            </w:del>
            <w:del w:id="10292" w:author="AbbVie04" w:date="2025-05-09T15:24:00Z">
              <w:r w:rsidRPr="008755E1">
                <w:rPr>
                  <w:rFonts w:eastAsia="Times New Roman" w:cs="Times New Roman"/>
                  <w:szCs w:val="20"/>
                  <w:vertAlign w:val="superscript"/>
                </w:rPr>
                <w:delText>1)</w:delText>
              </w:r>
            </w:del>
            <w:del w:id="10293" w:author="AbbVie04" w:date="2025-05-09T15:24:00Z">
              <w:r w:rsidRPr="008755E1">
                <w:rPr>
                  <w:rFonts w:eastAsia="Times New Roman" w:cs="Times New Roman"/>
                  <w:szCs w:val="20"/>
                </w:rPr>
                <w:delText>,</w:delText>
              </w:r>
            </w:del>
          </w:p>
          <w:p w:rsidR="00BC11C9" w:rsidRPr="008755E1" w:rsidP="00BC11C9" w14:paraId="4A264D26" w14:textId="663F9869">
            <w:pPr>
              <w:keepNext/>
              <w:widowControl w:val="0"/>
              <w:tabs>
                <w:tab w:val="clear" w:pos="561"/>
                <w:tab w:val="left" w:pos="562"/>
              </w:tabs>
              <w:suppressAutoHyphens/>
              <w:spacing w:after="0"/>
              <w:rPr>
                <w:del w:id="10294" w:author="AbbVie04" w:date="2025-05-09T15:24:00Z"/>
                <w:rFonts w:eastAsia="Times New Roman" w:cs="Times New Roman"/>
                <w:szCs w:val="20"/>
              </w:rPr>
            </w:pPr>
            <w:del w:id="10295" w:author="AbbVie04" w:date="2025-05-09T15:24:00Z">
              <w:r w:rsidRPr="008755E1">
                <w:rPr>
                  <w:rFonts w:eastAsia="Times New Roman" w:cs="Times New Roman"/>
                  <w:szCs w:val="20"/>
                </w:rPr>
                <w:delText>vaskuliitti</w:delText>
              </w:r>
            </w:del>
          </w:p>
          <w:p w:rsidR="00BC11C9" w:rsidRPr="008755E1" w:rsidP="00BC11C9" w14:paraId="3A6A8DC0" w14:textId="30C6D314">
            <w:pPr>
              <w:keepNext/>
              <w:widowControl w:val="0"/>
              <w:tabs>
                <w:tab w:val="clear" w:pos="561"/>
                <w:tab w:val="left" w:pos="562"/>
              </w:tabs>
              <w:suppressAutoHyphens/>
              <w:spacing w:after="0"/>
              <w:rPr>
                <w:del w:id="10296" w:author="AbbVie04" w:date="2025-05-09T15:24:00Z"/>
                <w:rFonts w:eastAsia="Times New Roman" w:cs="Times New Roman"/>
                <w:szCs w:val="20"/>
              </w:rPr>
            </w:pPr>
          </w:p>
          <w:p w:rsidR="00BC11C9" w:rsidRPr="008755E1" w:rsidP="00BC11C9" w14:paraId="24CCBFF1" w14:textId="11F56F50">
            <w:pPr>
              <w:keepNext/>
              <w:widowControl w:val="0"/>
              <w:tabs>
                <w:tab w:val="clear" w:pos="561"/>
                <w:tab w:val="left" w:pos="562"/>
              </w:tabs>
              <w:suppressAutoHyphens/>
              <w:spacing w:after="0"/>
              <w:rPr>
                <w:del w:id="10297" w:author="AbbVie04" w:date="2025-05-09T15:24:00Z"/>
                <w:rFonts w:eastAsia="Times New Roman" w:cs="Times New Roman"/>
                <w:szCs w:val="20"/>
              </w:rPr>
            </w:pPr>
            <w:del w:id="10298" w:author="AbbVie04" w:date="2025-05-09T15:24:00Z">
              <w:r w:rsidRPr="008755E1">
                <w:rPr>
                  <w:rFonts w:eastAsia="Times New Roman" w:cs="Times New Roman"/>
                  <w:szCs w:val="20"/>
                </w:rPr>
                <w:delText>Anafylaksia</w:delText>
              </w:r>
            </w:del>
            <w:del w:id="10299" w:author="AbbVie04" w:date="2025-05-09T15:24:00Z">
              <w:r w:rsidRPr="008755E1">
                <w:rPr>
                  <w:rFonts w:eastAsia="Times New Roman" w:cs="Times New Roman"/>
                  <w:szCs w:val="20"/>
                  <w:vertAlign w:val="superscript"/>
                </w:rPr>
                <w:delText>1)</w:delText>
              </w:r>
            </w:del>
          </w:p>
          <w:p w:rsidR="00BC11C9" w:rsidRPr="008755E1" w:rsidP="00BC11C9" w14:paraId="5DEC3513" w14:textId="0FBC1287">
            <w:pPr>
              <w:keepNext/>
              <w:widowControl w:val="0"/>
              <w:tabs>
                <w:tab w:val="clear" w:pos="561"/>
                <w:tab w:val="left" w:pos="562"/>
              </w:tabs>
              <w:suppressAutoHyphens/>
              <w:spacing w:after="0"/>
              <w:rPr>
                <w:del w:id="10300" w:author="AbbVie04" w:date="2025-05-09T15:24:00Z"/>
                <w:rFonts w:eastAsia="Times New Roman" w:cs="Times New Roman"/>
                <w:szCs w:val="20"/>
              </w:rPr>
            </w:pPr>
          </w:p>
        </w:tc>
      </w:tr>
      <w:tr w14:paraId="757C22DF" w14:textId="188E3DE2" w:rsidTr="006F699F">
        <w:tblPrEx>
          <w:tblW w:w="0" w:type="auto"/>
          <w:tblLook w:val="0000"/>
        </w:tblPrEx>
        <w:trPr>
          <w:cantSplit/>
          <w:del w:id="10301" w:author="AbbVie04" w:date="2025-05-09T15:24:00Z"/>
        </w:trPr>
        <w:tc>
          <w:tcPr>
            <w:tcW w:w="2628" w:type="dxa"/>
            <w:vMerge w:val="restart"/>
            <w:tcBorders>
              <w:top w:val="single" w:sz="4" w:space="0" w:color="auto"/>
              <w:left w:val="single" w:sz="4" w:space="0" w:color="auto"/>
              <w:bottom w:val="single" w:sz="4" w:space="0" w:color="auto"/>
              <w:right w:val="single" w:sz="4" w:space="0" w:color="auto"/>
            </w:tcBorders>
          </w:tcPr>
          <w:p w:rsidR="00BC11C9" w:rsidRPr="008755E1" w:rsidP="00BC11C9" w14:paraId="72C55BD6" w14:textId="7DF9C5D8">
            <w:pPr>
              <w:keepNext/>
              <w:widowControl w:val="0"/>
              <w:tabs>
                <w:tab w:val="clear" w:pos="561"/>
                <w:tab w:val="left" w:pos="562"/>
              </w:tabs>
              <w:suppressAutoHyphens/>
              <w:spacing w:after="0"/>
              <w:rPr>
                <w:del w:id="10302" w:author="AbbVie04" w:date="2025-05-09T15:24:00Z"/>
                <w:rFonts w:eastAsia="Times New Roman" w:cs="Times New Roman"/>
                <w:szCs w:val="20"/>
              </w:rPr>
            </w:pPr>
            <w:del w:id="10303" w:author="AbbVie04" w:date="2025-05-09T15:24:00Z">
              <w:r w:rsidRPr="008755E1">
                <w:rPr>
                  <w:rFonts w:eastAsia="Times New Roman" w:cs="Times New Roman"/>
                  <w:szCs w:val="20"/>
                </w:rPr>
                <w:delText>Aineenvaihdunta ja ravitsemus</w:delText>
              </w:r>
            </w:del>
          </w:p>
        </w:tc>
        <w:tc>
          <w:tcPr>
            <w:tcW w:w="1980" w:type="dxa"/>
            <w:tcBorders>
              <w:top w:val="single" w:sz="4" w:space="0" w:color="auto"/>
              <w:left w:val="single" w:sz="4" w:space="0" w:color="auto"/>
              <w:bottom w:val="nil"/>
              <w:right w:val="single" w:sz="4" w:space="0" w:color="auto"/>
            </w:tcBorders>
          </w:tcPr>
          <w:p w:rsidR="00BC11C9" w:rsidRPr="008755E1" w:rsidP="00BC11C9" w14:paraId="18611A94" w14:textId="02B4D921">
            <w:pPr>
              <w:keepNext/>
              <w:widowControl w:val="0"/>
              <w:tabs>
                <w:tab w:val="clear" w:pos="561"/>
                <w:tab w:val="left" w:pos="562"/>
              </w:tabs>
              <w:suppressAutoHyphens/>
              <w:spacing w:after="0"/>
              <w:rPr>
                <w:del w:id="10304" w:author="AbbVie04" w:date="2025-05-09T15:24:00Z"/>
                <w:rFonts w:eastAsia="Times New Roman" w:cs="Times New Roman"/>
                <w:szCs w:val="20"/>
              </w:rPr>
            </w:pPr>
            <w:del w:id="10305" w:author="AbbVie04" w:date="2025-05-09T15:24:00Z">
              <w:r w:rsidRPr="008755E1">
                <w:rPr>
                  <w:rFonts w:eastAsia="Times New Roman" w:cs="Times New Roman"/>
                  <w:szCs w:val="20"/>
                </w:rPr>
                <w:delText>Hyvin yleiset</w:delText>
              </w:r>
            </w:del>
          </w:p>
          <w:p w:rsidR="00BC11C9" w:rsidRPr="008755E1" w:rsidP="00BC11C9" w14:paraId="604560BA" w14:textId="6EFA7F8E">
            <w:pPr>
              <w:keepNext/>
              <w:widowControl w:val="0"/>
              <w:tabs>
                <w:tab w:val="clear" w:pos="561"/>
                <w:tab w:val="left" w:pos="562"/>
              </w:tabs>
              <w:suppressAutoHyphens/>
              <w:spacing w:after="0"/>
              <w:rPr>
                <w:del w:id="10306" w:author="AbbVie04" w:date="2025-05-09T15:24:00Z"/>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BC11C9" w:rsidRPr="008755E1" w:rsidP="00BC11C9" w14:paraId="609CABEA" w14:textId="6165C6F3">
            <w:pPr>
              <w:keepNext/>
              <w:widowControl w:val="0"/>
              <w:tabs>
                <w:tab w:val="clear" w:pos="561"/>
                <w:tab w:val="left" w:pos="562"/>
              </w:tabs>
              <w:suppressAutoHyphens/>
              <w:spacing w:after="0"/>
              <w:rPr>
                <w:del w:id="10307" w:author="AbbVie04" w:date="2025-05-09T15:24:00Z"/>
                <w:rFonts w:eastAsia="Times New Roman" w:cs="Times New Roman"/>
                <w:szCs w:val="20"/>
              </w:rPr>
            </w:pPr>
            <w:del w:id="10308" w:author="AbbVie04" w:date="2025-05-09T15:24:00Z">
              <w:r w:rsidRPr="008755E1">
                <w:rPr>
                  <w:rFonts w:eastAsia="Times New Roman" w:cs="Times New Roman"/>
                  <w:szCs w:val="20"/>
                </w:rPr>
                <w:delText>Kohonneet rasva-arvot</w:delText>
              </w:r>
            </w:del>
          </w:p>
        </w:tc>
      </w:tr>
      <w:tr w14:paraId="5D324694" w14:textId="705024A8" w:rsidTr="006F699F">
        <w:tblPrEx>
          <w:tblW w:w="0" w:type="auto"/>
          <w:tblLook w:val="0000"/>
        </w:tblPrEx>
        <w:trPr>
          <w:cantSplit/>
          <w:del w:id="10309" w:author="AbbVie04" w:date="2025-05-09T15:24:00Z"/>
        </w:trPr>
        <w:tc>
          <w:tcPr>
            <w:tcW w:w="2628" w:type="dxa"/>
            <w:vMerge/>
            <w:tcBorders>
              <w:top w:val="single" w:sz="4" w:space="0" w:color="auto"/>
              <w:left w:val="single" w:sz="4" w:space="0" w:color="auto"/>
              <w:bottom w:val="single" w:sz="4" w:space="0" w:color="auto"/>
              <w:right w:val="single" w:sz="4" w:space="0" w:color="auto"/>
            </w:tcBorders>
            <w:vAlign w:val="center"/>
          </w:tcPr>
          <w:p w:rsidR="00BC11C9" w:rsidRPr="008755E1" w:rsidP="00BC11C9" w14:paraId="3652B04F" w14:textId="23E8C645">
            <w:pPr>
              <w:spacing w:after="0"/>
              <w:rPr>
                <w:del w:id="10310" w:author="AbbVie04" w:date="2025-05-09T15:24:00Z"/>
                <w:rFonts w:eastAsia="Times New Roman" w:cs="Times New Roman"/>
                <w:lang w:eastAsia="fi-FI"/>
              </w:rPr>
            </w:pPr>
          </w:p>
        </w:tc>
        <w:tc>
          <w:tcPr>
            <w:tcW w:w="1980" w:type="dxa"/>
            <w:tcBorders>
              <w:top w:val="nil"/>
              <w:left w:val="single" w:sz="4" w:space="0" w:color="auto"/>
              <w:bottom w:val="nil"/>
              <w:right w:val="single" w:sz="4" w:space="0" w:color="auto"/>
            </w:tcBorders>
          </w:tcPr>
          <w:p w:rsidR="00BC11C9" w:rsidRPr="008755E1" w:rsidP="00BC11C9" w14:paraId="1D42A4BD" w14:textId="24A2D606">
            <w:pPr>
              <w:keepNext/>
              <w:widowControl w:val="0"/>
              <w:tabs>
                <w:tab w:val="clear" w:pos="561"/>
                <w:tab w:val="left" w:pos="562"/>
              </w:tabs>
              <w:suppressAutoHyphens/>
              <w:spacing w:after="0"/>
              <w:rPr>
                <w:del w:id="10311" w:author="AbbVie04" w:date="2025-05-09T15:24:00Z"/>
                <w:rFonts w:eastAsia="Times New Roman" w:cs="Times New Roman"/>
                <w:szCs w:val="20"/>
              </w:rPr>
            </w:pPr>
            <w:del w:id="10312" w:author="AbbVie04" w:date="2025-05-09T15:24:00Z">
              <w:r w:rsidRPr="008755E1">
                <w:rPr>
                  <w:rFonts w:eastAsia="Times New Roman" w:cs="Times New Roman"/>
                  <w:szCs w:val="20"/>
                </w:rPr>
                <w:delText>Yleiset</w:delText>
              </w:r>
            </w:del>
          </w:p>
          <w:p w:rsidR="00BC11C9" w:rsidRPr="008755E1" w:rsidP="00BC11C9" w14:paraId="20B69891" w14:textId="15F96020">
            <w:pPr>
              <w:keepNext/>
              <w:widowControl w:val="0"/>
              <w:tabs>
                <w:tab w:val="clear" w:pos="561"/>
                <w:tab w:val="left" w:pos="562"/>
              </w:tabs>
              <w:suppressAutoHyphens/>
              <w:spacing w:after="0"/>
              <w:rPr>
                <w:del w:id="10313" w:author="AbbVie04" w:date="2025-05-09T15:24:00Z"/>
                <w:rFonts w:eastAsia="Times New Roman" w:cs="Times New Roman"/>
                <w:szCs w:val="20"/>
              </w:rPr>
            </w:pPr>
          </w:p>
        </w:tc>
        <w:tc>
          <w:tcPr>
            <w:tcW w:w="4678" w:type="dxa"/>
            <w:vMerge w:val="restart"/>
            <w:tcBorders>
              <w:top w:val="nil"/>
              <w:left w:val="single" w:sz="4" w:space="0" w:color="auto"/>
              <w:right w:val="single" w:sz="4" w:space="0" w:color="auto"/>
            </w:tcBorders>
          </w:tcPr>
          <w:p w:rsidR="00BC11C9" w:rsidRPr="008755E1" w:rsidP="00BC11C9" w14:paraId="1807A51B" w14:textId="07BE256E">
            <w:pPr>
              <w:keepNext/>
              <w:widowControl w:val="0"/>
              <w:tabs>
                <w:tab w:val="clear" w:pos="561"/>
                <w:tab w:val="left" w:pos="562"/>
              </w:tabs>
              <w:suppressAutoHyphens/>
              <w:spacing w:after="0"/>
              <w:rPr>
                <w:del w:id="10314" w:author="AbbVie04" w:date="2025-05-09T15:24:00Z"/>
                <w:rFonts w:eastAsia="Times New Roman" w:cs="Times New Roman"/>
                <w:szCs w:val="20"/>
              </w:rPr>
            </w:pPr>
            <w:del w:id="10315" w:author="AbbVie04" w:date="2025-05-09T15:24:00Z">
              <w:r w:rsidRPr="008755E1">
                <w:rPr>
                  <w:rFonts w:eastAsia="Times New Roman" w:cs="Times New Roman"/>
                  <w:szCs w:val="20"/>
                </w:rPr>
                <w:delText xml:space="preserve">Hypokalemia, </w:delText>
              </w:r>
            </w:del>
          </w:p>
          <w:p w:rsidR="00BC11C9" w:rsidRPr="008755E1" w:rsidP="00BC11C9" w14:paraId="7855B9A6" w14:textId="02E503F8">
            <w:pPr>
              <w:keepNext/>
              <w:widowControl w:val="0"/>
              <w:tabs>
                <w:tab w:val="clear" w:pos="561"/>
                <w:tab w:val="left" w:pos="562"/>
              </w:tabs>
              <w:suppressAutoHyphens/>
              <w:spacing w:after="0"/>
              <w:rPr>
                <w:del w:id="10316" w:author="AbbVie04" w:date="2025-05-09T15:24:00Z"/>
                <w:rFonts w:eastAsia="Times New Roman" w:cs="Times New Roman"/>
                <w:szCs w:val="20"/>
              </w:rPr>
            </w:pPr>
            <w:del w:id="10317" w:author="AbbVie04" w:date="2025-05-09T15:24:00Z">
              <w:r w:rsidRPr="008755E1">
                <w:rPr>
                  <w:rFonts w:eastAsia="Times New Roman" w:cs="Times New Roman"/>
                  <w:szCs w:val="20"/>
                </w:rPr>
                <w:delText>kohonneet virtsahappoarvot,</w:delText>
              </w:r>
            </w:del>
          </w:p>
          <w:p w:rsidR="00BC11C9" w:rsidRPr="008755E1" w:rsidP="00BC11C9" w14:paraId="0BC00207" w14:textId="775C8A7F">
            <w:pPr>
              <w:keepNext/>
              <w:widowControl w:val="0"/>
              <w:tabs>
                <w:tab w:val="clear" w:pos="561"/>
                <w:tab w:val="left" w:pos="562"/>
              </w:tabs>
              <w:suppressAutoHyphens/>
              <w:spacing w:after="0"/>
              <w:rPr>
                <w:del w:id="10318" w:author="AbbVie04" w:date="2025-05-09T15:24:00Z"/>
                <w:rFonts w:eastAsia="Times New Roman" w:cs="Times New Roman"/>
                <w:szCs w:val="20"/>
              </w:rPr>
            </w:pPr>
            <w:del w:id="10319" w:author="AbbVie04" w:date="2025-05-09T15:24:00Z">
              <w:r w:rsidRPr="008755E1">
                <w:rPr>
                  <w:rFonts w:eastAsia="Times New Roman" w:cs="Times New Roman"/>
                  <w:szCs w:val="20"/>
                </w:rPr>
                <w:delText>poikkeavat veren natriumarvot,</w:delText>
              </w:r>
            </w:del>
          </w:p>
          <w:p w:rsidR="00BC11C9" w:rsidRPr="008755E1" w:rsidP="00BC11C9" w14:paraId="601A8F99" w14:textId="36999BCD">
            <w:pPr>
              <w:keepNext/>
              <w:widowControl w:val="0"/>
              <w:tabs>
                <w:tab w:val="clear" w:pos="561"/>
                <w:tab w:val="left" w:pos="562"/>
              </w:tabs>
              <w:suppressAutoHyphens/>
              <w:spacing w:after="0"/>
              <w:rPr>
                <w:del w:id="10320" w:author="AbbVie04" w:date="2025-05-09T15:24:00Z"/>
                <w:rFonts w:eastAsia="Times New Roman" w:cs="Times New Roman"/>
                <w:szCs w:val="20"/>
              </w:rPr>
            </w:pPr>
            <w:del w:id="10321" w:author="AbbVie04" w:date="2025-05-09T15:24:00Z">
              <w:r w:rsidRPr="008755E1">
                <w:rPr>
                  <w:rFonts w:eastAsia="Times New Roman" w:cs="Times New Roman"/>
                  <w:szCs w:val="20"/>
                </w:rPr>
                <w:delText>hypokalsemia,</w:delText>
              </w:r>
            </w:del>
          </w:p>
          <w:p w:rsidR="00BC11C9" w:rsidRPr="008755E1" w:rsidP="00BC11C9" w14:paraId="7603BE3D" w14:textId="5BF3339F">
            <w:pPr>
              <w:keepNext/>
              <w:widowControl w:val="0"/>
              <w:tabs>
                <w:tab w:val="clear" w:pos="561"/>
                <w:tab w:val="left" w:pos="562"/>
              </w:tabs>
              <w:suppressAutoHyphens/>
              <w:spacing w:after="0"/>
              <w:rPr>
                <w:del w:id="10322" w:author="AbbVie04" w:date="2025-05-09T15:24:00Z"/>
                <w:rFonts w:eastAsia="Times New Roman" w:cs="Times New Roman"/>
                <w:szCs w:val="20"/>
              </w:rPr>
            </w:pPr>
            <w:del w:id="10323" w:author="AbbVie04" w:date="2025-05-09T15:24:00Z">
              <w:r w:rsidRPr="008755E1">
                <w:rPr>
                  <w:rFonts w:eastAsia="Times New Roman" w:cs="Times New Roman"/>
                  <w:szCs w:val="20"/>
                </w:rPr>
                <w:delText>hyperglykemia,</w:delText>
              </w:r>
            </w:del>
          </w:p>
          <w:p w:rsidR="00BC11C9" w:rsidRPr="008755E1" w:rsidP="00BC11C9" w14:paraId="08A62C50" w14:textId="37DB05CB">
            <w:pPr>
              <w:keepNext/>
              <w:widowControl w:val="0"/>
              <w:tabs>
                <w:tab w:val="clear" w:pos="561"/>
                <w:tab w:val="left" w:pos="562"/>
              </w:tabs>
              <w:suppressAutoHyphens/>
              <w:spacing w:after="0"/>
              <w:rPr>
                <w:del w:id="10324" w:author="AbbVie04" w:date="2025-05-09T15:24:00Z"/>
                <w:rFonts w:eastAsia="Times New Roman" w:cs="Times New Roman"/>
                <w:szCs w:val="20"/>
              </w:rPr>
            </w:pPr>
            <w:del w:id="10325" w:author="AbbVie04" w:date="2025-05-09T15:24:00Z">
              <w:r w:rsidRPr="008755E1">
                <w:rPr>
                  <w:rFonts w:eastAsia="Times New Roman" w:cs="Times New Roman"/>
                  <w:szCs w:val="20"/>
                </w:rPr>
                <w:delText>hypofosfatemia,</w:delText>
              </w:r>
            </w:del>
          </w:p>
          <w:p w:rsidR="00BC11C9" w:rsidRPr="008755E1" w:rsidP="00BC11C9" w14:paraId="69FEC02B" w14:textId="30175AC7">
            <w:pPr>
              <w:keepNext/>
              <w:widowControl w:val="0"/>
              <w:tabs>
                <w:tab w:val="clear" w:pos="561"/>
                <w:tab w:val="left" w:pos="562"/>
              </w:tabs>
              <w:suppressAutoHyphens/>
              <w:spacing w:after="0"/>
              <w:rPr>
                <w:del w:id="10326" w:author="AbbVie04" w:date="2025-05-09T15:24:00Z"/>
                <w:rFonts w:eastAsia="Times New Roman" w:cs="Times New Roman"/>
                <w:szCs w:val="20"/>
              </w:rPr>
            </w:pPr>
            <w:del w:id="10327" w:author="AbbVie04" w:date="2025-05-09T15:24:00Z">
              <w:r w:rsidRPr="008755E1">
                <w:rPr>
                  <w:rFonts w:eastAsia="Times New Roman" w:cs="Times New Roman"/>
                  <w:szCs w:val="20"/>
                </w:rPr>
                <w:delText>nestehukka</w:delText>
              </w:r>
            </w:del>
          </w:p>
          <w:p w:rsidR="00BC11C9" w:rsidRPr="008755E1" w:rsidP="00BC11C9" w14:paraId="6D1F19EB" w14:textId="0B023FA4">
            <w:pPr>
              <w:keepNext/>
              <w:widowControl w:val="0"/>
              <w:tabs>
                <w:tab w:val="clear" w:pos="561"/>
                <w:tab w:val="left" w:pos="562"/>
              </w:tabs>
              <w:suppressAutoHyphens/>
              <w:spacing w:after="0"/>
              <w:rPr>
                <w:del w:id="10328" w:author="AbbVie04" w:date="2025-05-09T15:24:00Z"/>
                <w:rFonts w:eastAsia="Times New Roman" w:cs="Times New Roman"/>
                <w:szCs w:val="20"/>
              </w:rPr>
            </w:pPr>
          </w:p>
        </w:tc>
      </w:tr>
      <w:tr w14:paraId="0822BA23" w14:textId="2AC28758" w:rsidTr="006F699F">
        <w:tblPrEx>
          <w:tblW w:w="0" w:type="auto"/>
          <w:tblLook w:val="0000"/>
        </w:tblPrEx>
        <w:trPr>
          <w:cantSplit/>
          <w:trHeight w:val="53"/>
          <w:del w:id="10329" w:author="AbbVie04" w:date="2025-05-09T15:24:00Z"/>
        </w:trPr>
        <w:tc>
          <w:tcPr>
            <w:tcW w:w="2628" w:type="dxa"/>
            <w:vMerge/>
            <w:tcBorders>
              <w:top w:val="single" w:sz="4" w:space="0" w:color="auto"/>
              <w:left w:val="single" w:sz="4" w:space="0" w:color="auto"/>
              <w:bottom w:val="single" w:sz="4" w:space="0" w:color="auto"/>
              <w:right w:val="single" w:sz="4" w:space="0" w:color="auto"/>
            </w:tcBorders>
            <w:vAlign w:val="center"/>
          </w:tcPr>
          <w:p w:rsidR="00BC11C9" w:rsidRPr="008755E1" w:rsidP="00BC11C9" w14:paraId="6CCA7F7E" w14:textId="4D9B3612">
            <w:pPr>
              <w:spacing w:after="0"/>
              <w:rPr>
                <w:del w:id="10330" w:author="AbbVie04" w:date="2025-05-09T15:24:00Z"/>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BC11C9" w:rsidRPr="008755E1" w:rsidP="00BC11C9" w14:paraId="2F89FBE9" w14:textId="56761FE3">
            <w:pPr>
              <w:keepNext/>
              <w:widowControl w:val="0"/>
              <w:tabs>
                <w:tab w:val="clear" w:pos="561"/>
                <w:tab w:val="left" w:pos="562"/>
              </w:tabs>
              <w:suppressAutoHyphens/>
              <w:spacing w:after="0"/>
              <w:rPr>
                <w:del w:id="10331" w:author="AbbVie04" w:date="2025-05-09T15:24:00Z"/>
                <w:rFonts w:eastAsia="Times New Roman" w:cs="Times New Roman"/>
                <w:szCs w:val="20"/>
              </w:rPr>
            </w:pPr>
          </w:p>
        </w:tc>
        <w:tc>
          <w:tcPr>
            <w:tcW w:w="4678" w:type="dxa"/>
            <w:vMerge/>
            <w:tcBorders>
              <w:left w:val="single" w:sz="4" w:space="0" w:color="auto"/>
              <w:bottom w:val="single" w:sz="4" w:space="0" w:color="auto"/>
              <w:right w:val="single" w:sz="4" w:space="0" w:color="auto"/>
            </w:tcBorders>
          </w:tcPr>
          <w:p w:rsidR="00BC11C9" w:rsidRPr="008755E1" w:rsidP="00BC11C9" w14:paraId="5B91EC4A" w14:textId="0CB22F05">
            <w:pPr>
              <w:keepNext/>
              <w:widowControl w:val="0"/>
              <w:tabs>
                <w:tab w:val="clear" w:pos="561"/>
                <w:tab w:val="left" w:pos="562"/>
              </w:tabs>
              <w:suppressAutoHyphens/>
              <w:spacing w:after="0"/>
              <w:rPr>
                <w:del w:id="10332" w:author="AbbVie04" w:date="2025-05-09T15:24:00Z"/>
                <w:rFonts w:eastAsia="Times New Roman" w:cs="Times New Roman"/>
                <w:szCs w:val="20"/>
              </w:rPr>
            </w:pPr>
          </w:p>
        </w:tc>
      </w:tr>
      <w:tr w14:paraId="0E182C9A" w14:textId="4B6F0FA2" w:rsidTr="006F699F">
        <w:tblPrEx>
          <w:tblW w:w="0" w:type="auto"/>
          <w:tblLook w:val="0000"/>
        </w:tblPrEx>
        <w:trPr>
          <w:del w:id="10333" w:author="AbbVie04" w:date="2025-05-09T15:24:00Z"/>
        </w:trPr>
        <w:tc>
          <w:tcPr>
            <w:tcW w:w="2628" w:type="dxa"/>
            <w:tcBorders>
              <w:top w:val="single" w:sz="4" w:space="0" w:color="auto"/>
              <w:left w:val="single" w:sz="4" w:space="0" w:color="auto"/>
              <w:bottom w:val="single" w:sz="4" w:space="0" w:color="auto"/>
              <w:right w:val="single" w:sz="4" w:space="0" w:color="auto"/>
            </w:tcBorders>
          </w:tcPr>
          <w:p w:rsidR="00BC11C9" w:rsidRPr="008755E1" w:rsidP="00BC11C9" w14:paraId="374B8FBB" w14:textId="3684273B">
            <w:pPr>
              <w:keepNext/>
              <w:widowControl w:val="0"/>
              <w:tabs>
                <w:tab w:val="clear" w:pos="561"/>
                <w:tab w:val="left" w:pos="562"/>
              </w:tabs>
              <w:suppressAutoHyphens/>
              <w:spacing w:after="0"/>
              <w:rPr>
                <w:del w:id="10334" w:author="AbbVie04" w:date="2025-05-09T15:24:00Z"/>
                <w:rFonts w:eastAsia="Times New Roman" w:cs="Times New Roman"/>
                <w:szCs w:val="20"/>
              </w:rPr>
            </w:pPr>
            <w:del w:id="10335" w:author="AbbVie04" w:date="2025-05-09T15:24:00Z">
              <w:r w:rsidRPr="008755E1">
                <w:rPr>
                  <w:rFonts w:eastAsia="Times New Roman" w:cs="Times New Roman"/>
                  <w:szCs w:val="20"/>
                </w:rPr>
                <w:delText>Psyykkiset häiriöt</w:delText>
              </w:r>
            </w:del>
          </w:p>
        </w:tc>
        <w:tc>
          <w:tcPr>
            <w:tcW w:w="1980" w:type="dxa"/>
            <w:tcBorders>
              <w:top w:val="single" w:sz="4" w:space="0" w:color="auto"/>
              <w:left w:val="single" w:sz="4" w:space="0" w:color="auto"/>
              <w:bottom w:val="single" w:sz="4" w:space="0" w:color="auto"/>
              <w:right w:val="single" w:sz="4" w:space="0" w:color="auto"/>
            </w:tcBorders>
          </w:tcPr>
          <w:p w:rsidR="00BC11C9" w:rsidRPr="008755E1" w:rsidP="00BC11C9" w14:paraId="68D5C98E" w14:textId="20D7E619">
            <w:pPr>
              <w:keepNext/>
              <w:widowControl w:val="0"/>
              <w:tabs>
                <w:tab w:val="clear" w:pos="561"/>
                <w:tab w:val="left" w:pos="562"/>
              </w:tabs>
              <w:suppressAutoHyphens/>
              <w:spacing w:after="0"/>
              <w:rPr>
                <w:del w:id="10336" w:author="AbbVie04" w:date="2025-05-09T15:24:00Z"/>
                <w:rFonts w:eastAsia="Times New Roman" w:cs="Times New Roman"/>
                <w:szCs w:val="20"/>
              </w:rPr>
            </w:pPr>
            <w:del w:id="10337" w:author="AbbVie04" w:date="2025-05-09T15:24:00Z">
              <w:r w:rsidRPr="008755E1">
                <w:rPr>
                  <w:rFonts w:eastAsia="Times New Roman" w:cs="Times New Roman"/>
                  <w:szCs w:val="20"/>
                </w:rPr>
                <w:delText>Yleiset</w:delText>
              </w:r>
            </w:del>
          </w:p>
          <w:p w:rsidR="00BC11C9" w:rsidRPr="008755E1" w:rsidP="00BC11C9" w14:paraId="6CA23782" w14:textId="15A30522">
            <w:pPr>
              <w:keepNext/>
              <w:widowControl w:val="0"/>
              <w:tabs>
                <w:tab w:val="clear" w:pos="561"/>
                <w:tab w:val="left" w:pos="562"/>
              </w:tabs>
              <w:suppressAutoHyphens/>
              <w:spacing w:after="0"/>
              <w:rPr>
                <w:del w:id="10338" w:author="AbbVie04" w:date="2025-05-09T15:24:00Z"/>
                <w:rFonts w:eastAsia="Times New Roman" w:cs="Times New Roman"/>
                <w:szCs w:val="20"/>
              </w:rPr>
            </w:pPr>
          </w:p>
        </w:tc>
        <w:tc>
          <w:tcPr>
            <w:tcW w:w="4678" w:type="dxa"/>
            <w:tcBorders>
              <w:top w:val="single" w:sz="4" w:space="0" w:color="auto"/>
              <w:left w:val="single" w:sz="4" w:space="0" w:color="auto"/>
              <w:bottom w:val="single" w:sz="4" w:space="0" w:color="auto"/>
              <w:right w:val="single" w:sz="4" w:space="0" w:color="auto"/>
            </w:tcBorders>
          </w:tcPr>
          <w:p w:rsidR="00BC11C9" w:rsidRPr="008755E1" w:rsidP="00BC11C9" w14:paraId="263857C9" w14:textId="26B1CB7C">
            <w:pPr>
              <w:keepNext/>
              <w:widowControl w:val="0"/>
              <w:tabs>
                <w:tab w:val="clear" w:pos="561"/>
                <w:tab w:val="left" w:pos="562"/>
              </w:tabs>
              <w:suppressAutoHyphens/>
              <w:spacing w:after="0"/>
              <w:rPr>
                <w:del w:id="10339" w:author="AbbVie04" w:date="2025-05-09T15:24:00Z"/>
                <w:rFonts w:eastAsia="Times New Roman" w:cs="Times New Roman"/>
                <w:szCs w:val="20"/>
              </w:rPr>
            </w:pPr>
            <w:del w:id="10340" w:author="AbbVie04" w:date="2025-05-09T15:24:00Z">
              <w:r w:rsidRPr="008755E1">
                <w:rPr>
                  <w:rFonts w:eastAsia="Times New Roman" w:cs="Times New Roman"/>
                  <w:szCs w:val="20"/>
                </w:rPr>
                <w:delText>Mielialanvaihtelut (mm. masennus),</w:delText>
              </w:r>
            </w:del>
          </w:p>
          <w:p w:rsidR="00BC11C9" w:rsidRPr="008755E1" w:rsidP="00BC11C9" w14:paraId="5A8C80AD" w14:textId="35549DF4">
            <w:pPr>
              <w:keepNext/>
              <w:widowControl w:val="0"/>
              <w:tabs>
                <w:tab w:val="clear" w:pos="561"/>
                <w:tab w:val="left" w:pos="562"/>
              </w:tabs>
              <w:suppressAutoHyphens/>
              <w:spacing w:after="0"/>
              <w:rPr>
                <w:del w:id="10341" w:author="AbbVie04" w:date="2025-05-09T15:24:00Z"/>
                <w:rFonts w:eastAsia="Times New Roman" w:cs="Times New Roman"/>
                <w:szCs w:val="20"/>
              </w:rPr>
            </w:pPr>
            <w:del w:id="10342" w:author="AbbVie04" w:date="2025-05-09T15:24:00Z">
              <w:r w:rsidRPr="008755E1">
                <w:rPr>
                  <w:rFonts w:eastAsia="Times New Roman" w:cs="Times New Roman"/>
                  <w:szCs w:val="20"/>
                </w:rPr>
                <w:delText>ahdistuneisuus, unettomuus</w:delText>
              </w:r>
            </w:del>
          </w:p>
          <w:p w:rsidR="00BC11C9" w:rsidRPr="008755E1" w:rsidP="00BC11C9" w14:paraId="5B3151B3" w14:textId="0A3C6EB0">
            <w:pPr>
              <w:keepNext/>
              <w:widowControl w:val="0"/>
              <w:tabs>
                <w:tab w:val="clear" w:pos="561"/>
                <w:tab w:val="left" w:pos="562"/>
              </w:tabs>
              <w:suppressAutoHyphens/>
              <w:spacing w:after="0"/>
              <w:rPr>
                <w:del w:id="10343" w:author="AbbVie04" w:date="2025-05-09T15:24:00Z"/>
                <w:rFonts w:eastAsia="Times New Roman" w:cs="Times New Roman"/>
                <w:szCs w:val="20"/>
              </w:rPr>
            </w:pPr>
          </w:p>
        </w:tc>
      </w:tr>
      <w:tr w14:paraId="436C4623" w14:textId="10C9A150" w:rsidTr="006F699F">
        <w:tblPrEx>
          <w:tblW w:w="0" w:type="auto"/>
          <w:tblLook w:val="0000"/>
        </w:tblPrEx>
        <w:trPr>
          <w:cantSplit/>
          <w:del w:id="10344" w:author="AbbVie04" w:date="2025-05-09T15:24:00Z"/>
        </w:trPr>
        <w:tc>
          <w:tcPr>
            <w:tcW w:w="2628" w:type="dxa"/>
            <w:vMerge w:val="restart"/>
            <w:tcBorders>
              <w:top w:val="single" w:sz="4" w:space="0" w:color="auto"/>
              <w:left w:val="single" w:sz="4" w:space="0" w:color="auto"/>
              <w:bottom w:val="single" w:sz="4" w:space="0" w:color="auto"/>
              <w:right w:val="single" w:sz="4" w:space="0" w:color="auto"/>
            </w:tcBorders>
          </w:tcPr>
          <w:p w:rsidR="00BC11C9" w:rsidRPr="008755E1" w:rsidP="00BC11C9" w14:paraId="5073CAFD" w14:textId="62E08806">
            <w:pPr>
              <w:keepNext/>
              <w:widowControl w:val="0"/>
              <w:tabs>
                <w:tab w:val="clear" w:pos="561"/>
                <w:tab w:val="left" w:pos="562"/>
              </w:tabs>
              <w:suppressAutoHyphens/>
              <w:spacing w:after="0"/>
              <w:rPr>
                <w:del w:id="10345" w:author="AbbVie04" w:date="2025-05-09T15:24:00Z"/>
                <w:rFonts w:eastAsia="Times New Roman" w:cs="Times New Roman"/>
                <w:szCs w:val="20"/>
              </w:rPr>
            </w:pPr>
            <w:del w:id="10346" w:author="AbbVie04" w:date="2025-05-09T15:24:00Z">
              <w:r w:rsidRPr="008755E1">
                <w:rPr>
                  <w:rFonts w:eastAsia="Times New Roman" w:cs="Times New Roman"/>
                  <w:szCs w:val="20"/>
                </w:rPr>
                <w:delText>Hermosto*</w:delText>
              </w:r>
            </w:del>
          </w:p>
        </w:tc>
        <w:tc>
          <w:tcPr>
            <w:tcW w:w="1980" w:type="dxa"/>
            <w:tcBorders>
              <w:top w:val="single" w:sz="4" w:space="0" w:color="auto"/>
              <w:left w:val="single" w:sz="4" w:space="0" w:color="auto"/>
              <w:bottom w:val="nil"/>
              <w:right w:val="single" w:sz="4" w:space="0" w:color="auto"/>
            </w:tcBorders>
          </w:tcPr>
          <w:p w:rsidR="00BC11C9" w:rsidRPr="008755E1" w:rsidP="00BC11C9" w14:paraId="053F2AD9" w14:textId="5B2A77DD">
            <w:pPr>
              <w:keepNext/>
              <w:widowControl w:val="0"/>
              <w:tabs>
                <w:tab w:val="clear" w:pos="561"/>
                <w:tab w:val="left" w:pos="562"/>
              </w:tabs>
              <w:suppressAutoHyphens/>
              <w:spacing w:after="0"/>
              <w:rPr>
                <w:del w:id="10347" w:author="AbbVie04" w:date="2025-05-09T15:24:00Z"/>
                <w:rFonts w:eastAsia="Times New Roman" w:cs="Times New Roman"/>
                <w:szCs w:val="20"/>
              </w:rPr>
            </w:pPr>
            <w:del w:id="10348" w:author="AbbVie04" w:date="2025-05-09T15:24:00Z">
              <w:r w:rsidRPr="008755E1">
                <w:rPr>
                  <w:rFonts w:eastAsia="Times New Roman" w:cs="Times New Roman"/>
                  <w:szCs w:val="20"/>
                </w:rPr>
                <w:delText>Hyvin yleiset</w:delText>
              </w:r>
            </w:del>
          </w:p>
          <w:p w:rsidR="00BC11C9" w:rsidRPr="008755E1" w:rsidP="00BC11C9" w14:paraId="635B7FA0" w14:textId="07453560">
            <w:pPr>
              <w:keepNext/>
              <w:widowControl w:val="0"/>
              <w:tabs>
                <w:tab w:val="clear" w:pos="561"/>
                <w:tab w:val="left" w:pos="562"/>
              </w:tabs>
              <w:suppressAutoHyphens/>
              <w:spacing w:after="0"/>
              <w:rPr>
                <w:del w:id="10349" w:author="AbbVie04" w:date="2025-05-09T15:24:00Z"/>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BC11C9" w:rsidRPr="008755E1" w:rsidP="00BC11C9" w14:paraId="483C1130" w14:textId="5308B9B8">
            <w:pPr>
              <w:keepNext/>
              <w:widowControl w:val="0"/>
              <w:tabs>
                <w:tab w:val="clear" w:pos="561"/>
                <w:tab w:val="left" w:pos="562"/>
              </w:tabs>
              <w:suppressAutoHyphens/>
              <w:spacing w:after="0"/>
              <w:rPr>
                <w:del w:id="10350" w:author="AbbVie04" w:date="2025-05-09T15:24:00Z"/>
                <w:rFonts w:eastAsia="Times New Roman" w:cs="Times New Roman"/>
                <w:szCs w:val="20"/>
              </w:rPr>
            </w:pPr>
            <w:del w:id="10351" w:author="AbbVie04" w:date="2025-05-09T15:24:00Z">
              <w:r w:rsidRPr="008755E1">
                <w:rPr>
                  <w:rFonts w:eastAsia="Times New Roman" w:cs="Times New Roman"/>
                  <w:szCs w:val="20"/>
                </w:rPr>
                <w:delText>Päänsärky</w:delText>
              </w:r>
            </w:del>
          </w:p>
        </w:tc>
      </w:tr>
      <w:tr w14:paraId="696721BF" w14:textId="554AD4B3" w:rsidTr="006F699F">
        <w:tblPrEx>
          <w:tblW w:w="0" w:type="auto"/>
          <w:tblLook w:val="0000"/>
        </w:tblPrEx>
        <w:trPr>
          <w:cantSplit/>
          <w:del w:id="10352" w:author="AbbVie04" w:date="2025-05-09T15:24:00Z"/>
        </w:trPr>
        <w:tc>
          <w:tcPr>
            <w:tcW w:w="2628" w:type="dxa"/>
            <w:vMerge/>
            <w:tcBorders>
              <w:top w:val="single" w:sz="4" w:space="0" w:color="auto"/>
              <w:left w:val="single" w:sz="4" w:space="0" w:color="auto"/>
              <w:bottom w:val="single" w:sz="4" w:space="0" w:color="auto"/>
              <w:right w:val="single" w:sz="4" w:space="0" w:color="auto"/>
            </w:tcBorders>
            <w:vAlign w:val="center"/>
          </w:tcPr>
          <w:p w:rsidR="00BC11C9" w:rsidRPr="008755E1" w:rsidP="00BC11C9" w14:paraId="2BCB958B" w14:textId="223E28E5">
            <w:pPr>
              <w:spacing w:after="0"/>
              <w:rPr>
                <w:del w:id="10353" w:author="AbbVie04" w:date="2025-05-09T15:24:00Z"/>
                <w:rFonts w:eastAsia="Times New Roman" w:cs="Times New Roman"/>
                <w:lang w:eastAsia="fi-FI"/>
              </w:rPr>
            </w:pPr>
          </w:p>
        </w:tc>
        <w:tc>
          <w:tcPr>
            <w:tcW w:w="1980" w:type="dxa"/>
            <w:tcBorders>
              <w:top w:val="nil"/>
              <w:left w:val="single" w:sz="4" w:space="0" w:color="auto"/>
              <w:bottom w:val="nil"/>
              <w:right w:val="single" w:sz="4" w:space="0" w:color="auto"/>
            </w:tcBorders>
          </w:tcPr>
          <w:p w:rsidR="00BC11C9" w:rsidRPr="008755E1" w:rsidP="00BC11C9" w14:paraId="3C34AD65" w14:textId="172D8B02">
            <w:pPr>
              <w:keepNext/>
              <w:widowControl w:val="0"/>
              <w:tabs>
                <w:tab w:val="clear" w:pos="561"/>
                <w:tab w:val="left" w:pos="562"/>
              </w:tabs>
              <w:suppressAutoHyphens/>
              <w:spacing w:after="0"/>
              <w:rPr>
                <w:del w:id="10354" w:author="AbbVie04" w:date="2025-05-09T15:24:00Z"/>
                <w:rFonts w:eastAsia="Times New Roman" w:cs="Times New Roman"/>
                <w:szCs w:val="20"/>
              </w:rPr>
            </w:pPr>
            <w:del w:id="10355" w:author="AbbVie04" w:date="2025-05-09T15:24:00Z">
              <w:r w:rsidRPr="008755E1">
                <w:rPr>
                  <w:rFonts w:eastAsia="Times New Roman" w:cs="Times New Roman"/>
                  <w:szCs w:val="20"/>
                </w:rPr>
                <w:delText>Yleiset</w:delText>
              </w:r>
            </w:del>
          </w:p>
          <w:p w:rsidR="00BC11C9" w:rsidRPr="008755E1" w:rsidP="00BC11C9" w14:paraId="4BECC280" w14:textId="493A82B9">
            <w:pPr>
              <w:keepNext/>
              <w:widowControl w:val="0"/>
              <w:tabs>
                <w:tab w:val="clear" w:pos="561"/>
                <w:tab w:val="left" w:pos="562"/>
              </w:tabs>
              <w:suppressAutoHyphens/>
              <w:spacing w:after="0"/>
              <w:rPr>
                <w:del w:id="10356" w:author="AbbVie04" w:date="2025-05-09T15:24:00Z"/>
                <w:rFonts w:eastAsia="Times New Roman" w:cs="Times New Roman"/>
                <w:szCs w:val="20"/>
              </w:rPr>
            </w:pPr>
          </w:p>
        </w:tc>
        <w:tc>
          <w:tcPr>
            <w:tcW w:w="4678" w:type="dxa"/>
            <w:tcBorders>
              <w:top w:val="nil"/>
              <w:left w:val="single" w:sz="4" w:space="0" w:color="auto"/>
              <w:bottom w:val="nil"/>
              <w:right w:val="single" w:sz="4" w:space="0" w:color="auto"/>
            </w:tcBorders>
          </w:tcPr>
          <w:p w:rsidR="00BC11C9" w:rsidRPr="008755E1" w:rsidP="00BC11C9" w14:paraId="54EE74ED" w14:textId="2F654191">
            <w:pPr>
              <w:keepNext/>
              <w:widowControl w:val="0"/>
              <w:tabs>
                <w:tab w:val="clear" w:pos="561"/>
                <w:tab w:val="left" w:pos="562"/>
              </w:tabs>
              <w:suppressAutoHyphens/>
              <w:spacing w:after="0"/>
              <w:rPr>
                <w:del w:id="10357" w:author="AbbVie04" w:date="2025-05-09T15:24:00Z"/>
                <w:rFonts w:eastAsia="Times New Roman" w:cs="Times New Roman"/>
                <w:szCs w:val="20"/>
              </w:rPr>
            </w:pPr>
            <w:del w:id="10358" w:author="AbbVie04" w:date="2025-05-09T15:24:00Z">
              <w:r w:rsidRPr="008755E1">
                <w:rPr>
                  <w:rFonts w:eastAsia="Times New Roman" w:cs="Times New Roman"/>
                  <w:szCs w:val="20"/>
                </w:rPr>
                <w:delText>Parestesiat (mm. hypestesia),</w:delText>
              </w:r>
            </w:del>
          </w:p>
          <w:p w:rsidR="00BC11C9" w:rsidRPr="008755E1" w:rsidP="00BC11C9" w14:paraId="5B088C6D" w14:textId="0A4B9E7F">
            <w:pPr>
              <w:keepNext/>
              <w:widowControl w:val="0"/>
              <w:tabs>
                <w:tab w:val="clear" w:pos="561"/>
                <w:tab w:val="left" w:pos="562"/>
              </w:tabs>
              <w:suppressAutoHyphens/>
              <w:spacing w:after="0"/>
              <w:rPr>
                <w:del w:id="10359" w:author="AbbVie04" w:date="2025-05-09T15:24:00Z"/>
                <w:rFonts w:eastAsia="Times New Roman" w:cs="Times New Roman"/>
                <w:szCs w:val="20"/>
              </w:rPr>
            </w:pPr>
            <w:del w:id="10360" w:author="AbbVie04" w:date="2025-05-09T15:24:00Z">
              <w:r w:rsidRPr="008755E1">
                <w:rPr>
                  <w:rFonts w:eastAsia="Times New Roman" w:cs="Times New Roman"/>
                  <w:szCs w:val="20"/>
                </w:rPr>
                <w:delText>migreeni,</w:delText>
              </w:r>
            </w:del>
          </w:p>
          <w:p w:rsidR="00BC11C9" w:rsidRPr="008755E1" w:rsidP="00BC11C9" w14:paraId="720013C0" w14:textId="78B6FB94">
            <w:pPr>
              <w:keepNext/>
              <w:widowControl w:val="0"/>
              <w:tabs>
                <w:tab w:val="clear" w:pos="561"/>
                <w:tab w:val="left" w:pos="562"/>
              </w:tabs>
              <w:suppressAutoHyphens/>
              <w:spacing w:after="0"/>
              <w:rPr>
                <w:del w:id="10361" w:author="AbbVie04" w:date="2025-05-09T15:24:00Z"/>
                <w:rFonts w:eastAsia="Times New Roman" w:cs="Times New Roman"/>
                <w:szCs w:val="20"/>
              </w:rPr>
            </w:pPr>
            <w:del w:id="10362" w:author="AbbVie04" w:date="2025-05-09T15:24:00Z">
              <w:r w:rsidRPr="008755E1">
                <w:rPr>
                  <w:rFonts w:eastAsia="Times New Roman" w:cs="Times New Roman"/>
                  <w:szCs w:val="20"/>
                </w:rPr>
                <w:delText>hermojuuren kompressio</w:delText>
              </w:r>
            </w:del>
          </w:p>
          <w:p w:rsidR="00BC11C9" w:rsidRPr="008755E1" w:rsidP="00BC11C9" w14:paraId="0802AB02" w14:textId="1EDE680F">
            <w:pPr>
              <w:keepNext/>
              <w:widowControl w:val="0"/>
              <w:tabs>
                <w:tab w:val="clear" w:pos="561"/>
                <w:tab w:val="left" w:pos="562"/>
              </w:tabs>
              <w:suppressAutoHyphens/>
              <w:spacing w:after="0"/>
              <w:rPr>
                <w:del w:id="10363" w:author="AbbVie04" w:date="2025-05-09T15:24:00Z"/>
                <w:rFonts w:eastAsia="Times New Roman" w:cs="Times New Roman"/>
                <w:szCs w:val="20"/>
              </w:rPr>
            </w:pPr>
          </w:p>
        </w:tc>
      </w:tr>
      <w:tr w14:paraId="1BA3C942" w14:textId="336B41F2" w:rsidTr="006F699F">
        <w:tblPrEx>
          <w:tblW w:w="0" w:type="auto"/>
          <w:tblLook w:val="0000"/>
        </w:tblPrEx>
        <w:trPr>
          <w:cantSplit/>
          <w:del w:id="10364" w:author="AbbVie04" w:date="2025-05-09T15:24:00Z"/>
        </w:trPr>
        <w:tc>
          <w:tcPr>
            <w:tcW w:w="2628" w:type="dxa"/>
            <w:vMerge/>
            <w:tcBorders>
              <w:top w:val="single" w:sz="4" w:space="0" w:color="auto"/>
              <w:left w:val="single" w:sz="4" w:space="0" w:color="auto"/>
              <w:bottom w:val="single" w:sz="4" w:space="0" w:color="auto"/>
              <w:right w:val="single" w:sz="4" w:space="0" w:color="auto"/>
            </w:tcBorders>
            <w:vAlign w:val="center"/>
          </w:tcPr>
          <w:p w:rsidR="00BC11C9" w:rsidRPr="008755E1" w:rsidP="00BC11C9" w14:paraId="34869B2B" w14:textId="32CEBB48">
            <w:pPr>
              <w:spacing w:after="0"/>
              <w:rPr>
                <w:del w:id="10365" w:author="AbbVie04" w:date="2025-05-09T15:24:00Z"/>
                <w:rFonts w:eastAsia="Times New Roman" w:cs="Times New Roman"/>
                <w:lang w:eastAsia="fi-FI"/>
              </w:rPr>
            </w:pPr>
          </w:p>
        </w:tc>
        <w:tc>
          <w:tcPr>
            <w:tcW w:w="1980" w:type="dxa"/>
            <w:tcBorders>
              <w:top w:val="nil"/>
              <w:left w:val="single" w:sz="4" w:space="0" w:color="auto"/>
              <w:bottom w:val="nil"/>
              <w:right w:val="single" w:sz="4" w:space="0" w:color="auto"/>
            </w:tcBorders>
          </w:tcPr>
          <w:p w:rsidR="00BC11C9" w:rsidRPr="008755E1" w:rsidP="00BC11C9" w14:paraId="2AFB80FC" w14:textId="7E8ECFFA">
            <w:pPr>
              <w:keepNext/>
              <w:widowControl w:val="0"/>
              <w:tabs>
                <w:tab w:val="clear" w:pos="561"/>
                <w:tab w:val="left" w:pos="562"/>
              </w:tabs>
              <w:suppressAutoHyphens/>
              <w:spacing w:after="0"/>
              <w:rPr>
                <w:del w:id="10366" w:author="AbbVie04" w:date="2025-05-09T15:24:00Z"/>
                <w:rFonts w:eastAsia="Times New Roman" w:cs="Times New Roman"/>
                <w:szCs w:val="20"/>
              </w:rPr>
            </w:pPr>
            <w:del w:id="10367" w:author="AbbVie04" w:date="2025-05-09T15:24:00Z">
              <w:r w:rsidRPr="008755E1">
                <w:rPr>
                  <w:rFonts w:eastAsia="Times New Roman" w:cs="Times New Roman"/>
                  <w:szCs w:val="20"/>
                </w:rPr>
                <w:delText>Melko harvinaiset</w:delText>
              </w:r>
            </w:del>
          </w:p>
          <w:p w:rsidR="00BC11C9" w:rsidRPr="008755E1" w:rsidP="00BC11C9" w14:paraId="0D901E83" w14:textId="47CDAC1F">
            <w:pPr>
              <w:keepNext/>
              <w:widowControl w:val="0"/>
              <w:tabs>
                <w:tab w:val="clear" w:pos="561"/>
                <w:tab w:val="left" w:pos="562"/>
              </w:tabs>
              <w:suppressAutoHyphens/>
              <w:spacing w:after="0"/>
              <w:rPr>
                <w:del w:id="10368" w:author="AbbVie04" w:date="2025-05-09T15:24:00Z"/>
                <w:rFonts w:eastAsia="Times New Roman" w:cs="Times New Roman"/>
                <w:szCs w:val="20"/>
              </w:rPr>
            </w:pPr>
          </w:p>
        </w:tc>
        <w:tc>
          <w:tcPr>
            <w:tcW w:w="4678" w:type="dxa"/>
            <w:tcBorders>
              <w:top w:val="nil"/>
              <w:left w:val="single" w:sz="4" w:space="0" w:color="auto"/>
              <w:bottom w:val="nil"/>
              <w:right w:val="single" w:sz="4" w:space="0" w:color="auto"/>
            </w:tcBorders>
          </w:tcPr>
          <w:p w:rsidR="00BC11C9" w:rsidRPr="008755E1" w:rsidP="00BC11C9" w14:paraId="6CEF4EB2" w14:textId="0F486622">
            <w:pPr>
              <w:keepNext/>
              <w:widowControl w:val="0"/>
              <w:tabs>
                <w:tab w:val="clear" w:pos="561"/>
                <w:tab w:val="left" w:pos="562"/>
              </w:tabs>
              <w:suppressAutoHyphens/>
              <w:spacing w:after="0"/>
              <w:rPr>
                <w:del w:id="10369" w:author="AbbVie04" w:date="2025-05-09T15:24:00Z"/>
                <w:rFonts w:eastAsia="Times New Roman" w:cs="Times New Roman"/>
                <w:szCs w:val="20"/>
              </w:rPr>
            </w:pPr>
            <w:del w:id="10370" w:author="AbbVie04" w:date="2025-05-09T15:24:00Z">
              <w:r w:rsidRPr="008755E1">
                <w:rPr>
                  <w:rFonts w:eastAsia="Times New Roman" w:cs="Times New Roman"/>
                  <w:szCs w:val="20"/>
                </w:rPr>
                <w:delText>Aivohalvaus</w:delText>
              </w:r>
            </w:del>
            <w:del w:id="10371" w:author="AbbVie04" w:date="2025-05-09T15:24:00Z">
              <w:r w:rsidRPr="008755E1">
                <w:rPr>
                  <w:rFonts w:eastAsia="Times New Roman" w:cs="Times New Roman"/>
                  <w:szCs w:val="20"/>
                  <w:vertAlign w:val="superscript"/>
                </w:rPr>
                <w:delText>1)</w:delText>
              </w:r>
            </w:del>
            <w:del w:id="10372" w:author="AbbVie04" w:date="2025-05-09T15:24:00Z">
              <w:r w:rsidRPr="008755E1">
                <w:rPr>
                  <w:rFonts w:eastAsia="Times New Roman" w:cs="Times New Roman"/>
                  <w:szCs w:val="20"/>
                </w:rPr>
                <w:delText>,</w:delText>
              </w:r>
            </w:del>
          </w:p>
          <w:p w:rsidR="00BC11C9" w:rsidRPr="008755E1" w:rsidP="00BC11C9" w14:paraId="33AAEAF7" w14:textId="24D6CA11">
            <w:pPr>
              <w:keepNext/>
              <w:widowControl w:val="0"/>
              <w:tabs>
                <w:tab w:val="clear" w:pos="561"/>
                <w:tab w:val="left" w:pos="562"/>
              </w:tabs>
              <w:suppressAutoHyphens/>
              <w:spacing w:after="0"/>
              <w:rPr>
                <w:del w:id="10373" w:author="AbbVie04" w:date="2025-05-09T15:24:00Z"/>
                <w:rFonts w:eastAsia="Times New Roman" w:cs="Times New Roman"/>
                <w:szCs w:val="20"/>
              </w:rPr>
            </w:pPr>
            <w:del w:id="10374" w:author="AbbVie04" w:date="2025-05-09T15:24:00Z">
              <w:r w:rsidRPr="008755E1">
                <w:rPr>
                  <w:rFonts w:eastAsia="Times New Roman" w:cs="Times New Roman"/>
                  <w:szCs w:val="20"/>
                </w:rPr>
                <w:delText>vapina,</w:delText>
              </w:r>
            </w:del>
          </w:p>
          <w:p w:rsidR="00BC11C9" w:rsidRPr="008755E1" w:rsidP="00BC11C9" w14:paraId="3F04D993" w14:textId="69269175">
            <w:pPr>
              <w:keepNext/>
              <w:widowControl w:val="0"/>
              <w:tabs>
                <w:tab w:val="clear" w:pos="561"/>
                <w:tab w:val="left" w:pos="562"/>
              </w:tabs>
              <w:suppressAutoHyphens/>
              <w:spacing w:after="0"/>
              <w:rPr>
                <w:del w:id="10375" w:author="AbbVie04" w:date="2025-05-09T15:24:00Z"/>
                <w:rFonts w:eastAsia="Times New Roman" w:cs="Times New Roman"/>
                <w:szCs w:val="20"/>
              </w:rPr>
            </w:pPr>
            <w:del w:id="10376" w:author="AbbVie04" w:date="2025-05-09T15:24:00Z">
              <w:r w:rsidRPr="008755E1">
                <w:rPr>
                  <w:rFonts w:eastAsia="Times New Roman" w:cs="Times New Roman"/>
                  <w:szCs w:val="20"/>
                </w:rPr>
                <w:delText>neuropatia</w:delText>
              </w:r>
            </w:del>
          </w:p>
          <w:p w:rsidR="00BC11C9" w:rsidRPr="008755E1" w:rsidP="00BC11C9" w14:paraId="381BC00F" w14:textId="07A72CB8">
            <w:pPr>
              <w:keepNext/>
              <w:widowControl w:val="0"/>
              <w:tabs>
                <w:tab w:val="clear" w:pos="561"/>
                <w:tab w:val="left" w:pos="562"/>
              </w:tabs>
              <w:suppressAutoHyphens/>
              <w:spacing w:after="0"/>
              <w:rPr>
                <w:del w:id="10377" w:author="AbbVie04" w:date="2025-05-09T15:24:00Z"/>
                <w:rFonts w:eastAsia="Times New Roman" w:cs="Times New Roman"/>
                <w:szCs w:val="20"/>
              </w:rPr>
            </w:pPr>
          </w:p>
        </w:tc>
      </w:tr>
      <w:tr w14:paraId="74F5204C" w14:textId="21206E0A" w:rsidTr="006F699F">
        <w:tblPrEx>
          <w:tblW w:w="0" w:type="auto"/>
          <w:tblLook w:val="0000"/>
        </w:tblPrEx>
        <w:trPr>
          <w:cantSplit/>
          <w:del w:id="10378" w:author="AbbVie04" w:date="2025-05-09T15:24:00Z"/>
        </w:trPr>
        <w:tc>
          <w:tcPr>
            <w:tcW w:w="2628" w:type="dxa"/>
            <w:vMerge/>
            <w:tcBorders>
              <w:top w:val="single" w:sz="4" w:space="0" w:color="auto"/>
              <w:left w:val="single" w:sz="4" w:space="0" w:color="auto"/>
              <w:bottom w:val="single" w:sz="4" w:space="0" w:color="auto"/>
              <w:right w:val="single" w:sz="4" w:space="0" w:color="auto"/>
            </w:tcBorders>
            <w:vAlign w:val="center"/>
          </w:tcPr>
          <w:p w:rsidR="00BC11C9" w:rsidRPr="008755E1" w:rsidP="00BC11C9" w14:paraId="756C993A" w14:textId="34CDB61C">
            <w:pPr>
              <w:spacing w:after="0"/>
              <w:rPr>
                <w:del w:id="10379" w:author="AbbVie04" w:date="2025-05-09T15:24:00Z"/>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BC11C9" w:rsidRPr="008755E1" w:rsidP="00BC11C9" w14:paraId="623F455F" w14:textId="142E0631">
            <w:pPr>
              <w:keepNext/>
              <w:widowControl w:val="0"/>
              <w:tabs>
                <w:tab w:val="clear" w:pos="561"/>
                <w:tab w:val="left" w:pos="562"/>
              </w:tabs>
              <w:suppressAutoHyphens/>
              <w:spacing w:after="0"/>
              <w:rPr>
                <w:del w:id="10380" w:author="AbbVie04" w:date="2025-05-09T15:24:00Z"/>
                <w:rFonts w:eastAsia="Times New Roman" w:cs="Times New Roman"/>
                <w:szCs w:val="20"/>
              </w:rPr>
            </w:pPr>
            <w:del w:id="10381" w:author="AbbVie04" w:date="2025-05-09T15:24:00Z">
              <w:r w:rsidRPr="008755E1">
                <w:rPr>
                  <w:rFonts w:eastAsia="Times New Roman" w:cs="Times New Roman"/>
                  <w:szCs w:val="20"/>
                </w:rPr>
                <w:delText>Harvinaiset</w:delText>
              </w:r>
            </w:del>
          </w:p>
          <w:p w:rsidR="00BC11C9" w:rsidRPr="008755E1" w:rsidP="00BC11C9" w14:paraId="30553EBB" w14:textId="44B03CCC">
            <w:pPr>
              <w:keepNext/>
              <w:widowControl w:val="0"/>
              <w:tabs>
                <w:tab w:val="clear" w:pos="561"/>
                <w:tab w:val="left" w:pos="562"/>
              </w:tabs>
              <w:suppressAutoHyphens/>
              <w:spacing w:after="0"/>
              <w:rPr>
                <w:del w:id="10382" w:author="AbbVie04" w:date="2025-05-09T15:24:00Z"/>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BC11C9" w:rsidRPr="008755E1" w:rsidP="00BC11C9" w14:paraId="51545104" w14:textId="3C61617B">
            <w:pPr>
              <w:keepNext/>
              <w:widowControl w:val="0"/>
              <w:tabs>
                <w:tab w:val="clear" w:pos="561"/>
                <w:tab w:val="left" w:pos="562"/>
              </w:tabs>
              <w:suppressAutoHyphens/>
              <w:spacing w:after="0"/>
              <w:rPr>
                <w:del w:id="10383" w:author="AbbVie04" w:date="2025-05-09T15:24:00Z"/>
                <w:rFonts w:eastAsia="Times New Roman" w:cs="Times New Roman"/>
                <w:szCs w:val="20"/>
              </w:rPr>
            </w:pPr>
            <w:del w:id="10384" w:author="AbbVie04" w:date="2025-05-09T15:24:00Z">
              <w:r w:rsidRPr="008755E1">
                <w:rPr>
                  <w:rFonts w:eastAsia="Times New Roman" w:cs="Times New Roman"/>
                  <w:szCs w:val="20"/>
                </w:rPr>
                <w:delText>MS-tauti,</w:delText>
              </w:r>
            </w:del>
          </w:p>
          <w:p w:rsidR="00BC11C9" w:rsidRPr="008755E1" w:rsidP="00BC11C9" w14:paraId="2AB4F26D" w14:textId="37188D4C">
            <w:pPr>
              <w:keepNext/>
              <w:widowControl w:val="0"/>
              <w:tabs>
                <w:tab w:val="clear" w:pos="561"/>
                <w:tab w:val="left" w:pos="562"/>
              </w:tabs>
              <w:suppressAutoHyphens/>
              <w:spacing w:after="0"/>
              <w:rPr>
                <w:del w:id="10385" w:author="AbbVie04" w:date="2025-05-09T15:24:00Z"/>
                <w:rFonts w:eastAsia="Times New Roman" w:cs="Times New Roman"/>
                <w:szCs w:val="20"/>
              </w:rPr>
            </w:pPr>
            <w:del w:id="10386" w:author="AbbVie04" w:date="2025-05-09T15:24:00Z">
              <w:r w:rsidRPr="008755E1">
                <w:rPr>
                  <w:rFonts w:eastAsia="Times New Roman" w:cs="Times New Roman"/>
                  <w:szCs w:val="20"/>
                </w:rPr>
                <w:delText>myeliinikatohäiriöt (esim. optikusneuriitti,  Guillain</w:delText>
              </w:r>
            </w:del>
            <w:del w:id="10387" w:author="AbbVie04" w:date="2025-05-09T15:24:00Z">
              <w:r w:rsidRPr="008755E1" w:rsidR="008A0F5C">
                <w:rPr>
                  <w:rFonts w:eastAsia="Times New Roman" w:cs="Times New Roman"/>
                  <w:szCs w:val="20"/>
                </w:rPr>
                <w:delText>–</w:delText>
              </w:r>
            </w:del>
            <w:del w:id="10388" w:author="AbbVie04" w:date="2025-05-09T15:24:00Z">
              <w:r w:rsidRPr="008755E1">
                <w:rPr>
                  <w:rFonts w:eastAsia="Times New Roman" w:cs="Times New Roman"/>
                  <w:szCs w:val="20"/>
                </w:rPr>
                <w:delText>Barré</w:delText>
              </w:r>
            </w:del>
            <w:del w:id="10389" w:author="AbbVie04" w:date="2025-05-09T15:24:00Z">
              <w:r w:rsidRPr="008755E1" w:rsidR="008A0F5C">
                <w:rPr>
                  <w:rFonts w:eastAsia="Times New Roman" w:cs="Times New Roman"/>
                  <w:szCs w:val="20"/>
                </w:rPr>
                <w:delText>n</w:delText>
              </w:r>
            </w:del>
            <w:del w:id="10390" w:author="AbbVie04" w:date="2025-05-09T15:24:00Z">
              <w:r w:rsidRPr="008755E1">
                <w:rPr>
                  <w:rFonts w:eastAsia="Times New Roman" w:cs="Times New Roman"/>
                  <w:szCs w:val="20"/>
                </w:rPr>
                <w:delText xml:space="preserve"> oireyhtymä)</w:delText>
              </w:r>
            </w:del>
            <w:del w:id="10391" w:author="AbbVie04" w:date="2025-05-09T15:24:00Z">
              <w:r w:rsidRPr="008755E1">
                <w:rPr>
                  <w:rFonts w:eastAsia="Times New Roman" w:cs="Times New Roman"/>
                  <w:szCs w:val="20"/>
                  <w:vertAlign w:val="superscript"/>
                </w:rPr>
                <w:delText>1)</w:delText>
              </w:r>
            </w:del>
          </w:p>
          <w:p w:rsidR="00BC11C9" w:rsidRPr="008755E1" w:rsidP="00BC11C9" w14:paraId="7AC50F9E" w14:textId="43F174F3">
            <w:pPr>
              <w:keepNext/>
              <w:widowControl w:val="0"/>
              <w:tabs>
                <w:tab w:val="clear" w:pos="561"/>
                <w:tab w:val="left" w:pos="562"/>
              </w:tabs>
              <w:suppressAutoHyphens/>
              <w:spacing w:after="0"/>
              <w:rPr>
                <w:del w:id="10392" w:author="AbbVie04" w:date="2025-05-09T15:24:00Z"/>
                <w:rFonts w:eastAsia="Times New Roman" w:cs="Times New Roman"/>
                <w:szCs w:val="20"/>
              </w:rPr>
            </w:pPr>
          </w:p>
        </w:tc>
      </w:tr>
      <w:tr w14:paraId="485AD0D8" w14:textId="7E4EFB26" w:rsidTr="006F699F">
        <w:tblPrEx>
          <w:tblW w:w="0" w:type="auto"/>
          <w:tblLook w:val="0000"/>
        </w:tblPrEx>
        <w:trPr>
          <w:cantSplit/>
          <w:del w:id="10393" w:author="AbbVie04" w:date="2025-05-09T15:24:00Z"/>
        </w:trPr>
        <w:tc>
          <w:tcPr>
            <w:tcW w:w="2628" w:type="dxa"/>
            <w:vMerge w:val="restart"/>
            <w:tcBorders>
              <w:top w:val="single" w:sz="4" w:space="0" w:color="auto"/>
              <w:left w:val="single" w:sz="4" w:space="0" w:color="auto"/>
              <w:bottom w:val="single" w:sz="4" w:space="0" w:color="auto"/>
              <w:right w:val="single" w:sz="4" w:space="0" w:color="auto"/>
            </w:tcBorders>
          </w:tcPr>
          <w:p w:rsidR="00BC11C9" w:rsidRPr="008755E1" w:rsidP="00BC11C9" w14:paraId="7AE50635" w14:textId="11411FCB">
            <w:pPr>
              <w:keepNext/>
              <w:widowControl w:val="0"/>
              <w:tabs>
                <w:tab w:val="clear" w:pos="561"/>
                <w:tab w:val="left" w:pos="562"/>
              </w:tabs>
              <w:suppressAutoHyphens/>
              <w:spacing w:after="0"/>
              <w:rPr>
                <w:del w:id="10394" w:author="AbbVie04" w:date="2025-05-09T15:24:00Z"/>
                <w:rFonts w:eastAsia="Times New Roman" w:cs="Times New Roman"/>
                <w:szCs w:val="20"/>
              </w:rPr>
            </w:pPr>
            <w:del w:id="10395" w:author="AbbVie04" w:date="2025-05-09T15:24:00Z">
              <w:r w:rsidRPr="008755E1">
                <w:rPr>
                  <w:rFonts w:eastAsia="Times New Roman" w:cs="Times New Roman"/>
                  <w:szCs w:val="20"/>
                </w:rPr>
                <w:delText>Silmät</w:delText>
              </w:r>
            </w:del>
          </w:p>
        </w:tc>
        <w:tc>
          <w:tcPr>
            <w:tcW w:w="1980" w:type="dxa"/>
            <w:tcBorders>
              <w:top w:val="single" w:sz="4" w:space="0" w:color="auto"/>
              <w:left w:val="single" w:sz="4" w:space="0" w:color="auto"/>
              <w:bottom w:val="nil"/>
              <w:right w:val="single" w:sz="4" w:space="0" w:color="auto"/>
            </w:tcBorders>
          </w:tcPr>
          <w:p w:rsidR="00BC11C9" w:rsidRPr="008755E1" w:rsidP="00BC11C9" w14:paraId="3F2C102C" w14:textId="240FD758">
            <w:pPr>
              <w:keepNext/>
              <w:widowControl w:val="0"/>
              <w:tabs>
                <w:tab w:val="clear" w:pos="561"/>
                <w:tab w:val="left" w:pos="562"/>
              </w:tabs>
              <w:suppressAutoHyphens/>
              <w:spacing w:after="0"/>
              <w:rPr>
                <w:del w:id="10396" w:author="AbbVie04" w:date="2025-05-09T15:24:00Z"/>
                <w:rFonts w:eastAsia="Times New Roman" w:cs="Times New Roman"/>
                <w:szCs w:val="20"/>
              </w:rPr>
            </w:pPr>
            <w:del w:id="10397" w:author="AbbVie04" w:date="2025-05-09T15:24:00Z">
              <w:r w:rsidRPr="008755E1">
                <w:rPr>
                  <w:rFonts w:eastAsia="Times New Roman" w:cs="Times New Roman"/>
                  <w:szCs w:val="20"/>
                </w:rPr>
                <w:delText>Yleiset</w:delText>
              </w:r>
            </w:del>
          </w:p>
          <w:p w:rsidR="00BC11C9" w:rsidRPr="008755E1" w:rsidP="00BC11C9" w14:paraId="187537A3" w14:textId="0EC50664">
            <w:pPr>
              <w:keepNext/>
              <w:widowControl w:val="0"/>
              <w:tabs>
                <w:tab w:val="clear" w:pos="561"/>
                <w:tab w:val="left" w:pos="562"/>
              </w:tabs>
              <w:suppressAutoHyphens/>
              <w:spacing w:after="0"/>
              <w:rPr>
                <w:del w:id="10398" w:author="AbbVie04" w:date="2025-05-09T15:24:00Z"/>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BC11C9" w:rsidRPr="008755E1" w:rsidP="00BC11C9" w14:paraId="63E41EE9" w14:textId="189056CB">
            <w:pPr>
              <w:keepNext/>
              <w:widowControl w:val="0"/>
              <w:tabs>
                <w:tab w:val="clear" w:pos="561"/>
                <w:tab w:val="left" w:pos="562"/>
              </w:tabs>
              <w:suppressAutoHyphens/>
              <w:spacing w:after="0"/>
              <w:rPr>
                <w:del w:id="10399" w:author="AbbVie04" w:date="2025-05-09T15:24:00Z"/>
                <w:rFonts w:eastAsia="Times New Roman" w:cs="Times New Roman"/>
                <w:szCs w:val="20"/>
              </w:rPr>
            </w:pPr>
            <w:del w:id="10400" w:author="AbbVie04" w:date="2025-05-09T15:24:00Z">
              <w:r w:rsidRPr="008755E1">
                <w:rPr>
                  <w:rFonts w:eastAsia="Times New Roman" w:cs="Times New Roman"/>
                  <w:szCs w:val="20"/>
                </w:rPr>
                <w:delText>Näköhäiriöt,</w:delText>
              </w:r>
            </w:del>
          </w:p>
          <w:p w:rsidR="00BC11C9" w:rsidRPr="008755E1" w:rsidP="00BC11C9" w14:paraId="4182C169" w14:textId="676114E1">
            <w:pPr>
              <w:keepNext/>
              <w:widowControl w:val="0"/>
              <w:tabs>
                <w:tab w:val="clear" w:pos="561"/>
                <w:tab w:val="left" w:pos="562"/>
              </w:tabs>
              <w:suppressAutoHyphens/>
              <w:spacing w:after="0"/>
              <w:rPr>
                <w:del w:id="10401" w:author="AbbVie04" w:date="2025-05-09T15:24:00Z"/>
                <w:rFonts w:eastAsia="Times New Roman" w:cs="Times New Roman"/>
                <w:szCs w:val="20"/>
              </w:rPr>
            </w:pPr>
            <w:del w:id="10402" w:author="AbbVie04" w:date="2025-05-09T15:24:00Z">
              <w:r w:rsidRPr="008755E1">
                <w:rPr>
                  <w:rFonts w:eastAsia="Times New Roman" w:cs="Times New Roman"/>
                  <w:szCs w:val="20"/>
                </w:rPr>
                <w:delText>sidekalvotulehdus,</w:delText>
              </w:r>
            </w:del>
          </w:p>
          <w:p w:rsidR="008246C4" w:rsidRPr="008755E1" w:rsidP="00BC11C9" w14:paraId="5042C125" w14:textId="2BA0F1A0">
            <w:pPr>
              <w:keepNext/>
              <w:widowControl w:val="0"/>
              <w:tabs>
                <w:tab w:val="clear" w:pos="561"/>
                <w:tab w:val="left" w:pos="562"/>
              </w:tabs>
              <w:suppressAutoHyphens/>
              <w:spacing w:after="0"/>
              <w:rPr>
                <w:del w:id="10403" w:author="AbbVie04" w:date="2025-05-09T15:24:00Z"/>
                <w:rFonts w:eastAsia="Times New Roman" w:cs="Times New Roman"/>
                <w:szCs w:val="20"/>
              </w:rPr>
            </w:pPr>
            <w:del w:id="10404" w:author="AbbVie04" w:date="2025-05-09T15:24:00Z">
              <w:r w:rsidRPr="008755E1">
                <w:rPr>
                  <w:rFonts w:eastAsia="Times New Roman" w:cs="Times New Roman"/>
                  <w:szCs w:val="20"/>
                </w:rPr>
                <w:delText xml:space="preserve">luomitulehdus, </w:delText>
              </w:r>
            </w:del>
          </w:p>
          <w:p w:rsidR="00BC11C9" w:rsidRPr="008755E1" w:rsidP="00BC11C9" w14:paraId="2BF886C7" w14:textId="4C0470E4">
            <w:pPr>
              <w:keepNext/>
              <w:widowControl w:val="0"/>
              <w:tabs>
                <w:tab w:val="clear" w:pos="561"/>
                <w:tab w:val="left" w:pos="562"/>
              </w:tabs>
              <w:suppressAutoHyphens/>
              <w:spacing w:after="0"/>
              <w:rPr>
                <w:del w:id="10405" w:author="AbbVie04" w:date="2025-05-09T15:24:00Z"/>
                <w:rFonts w:eastAsia="Times New Roman" w:cs="Times New Roman"/>
                <w:szCs w:val="20"/>
              </w:rPr>
            </w:pPr>
            <w:del w:id="10406" w:author="AbbVie04" w:date="2025-05-09T15:24:00Z">
              <w:r w:rsidRPr="008755E1">
                <w:rPr>
                  <w:rFonts w:eastAsia="Times New Roman" w:cs="Times New Roman"/>
                  <w:szCs w:val="20"/>
                </w:rPr>
                <w:delText>silmän turvotus</w:delText>
              </w:r>
            </w:del>
          </w:p>
          <w:p w:rsidR="00BC11C9" w:rsidRPr="008755E1" w:rsidP="00BC11C9" w14:paraId="78574E11" w14:textId="616BC41A">
            <w:pPr>
              <w:keepNext/>
              <w:widowControl w:val="0"/>
              <w:tabs>
                <w:tab w:val="clear" w:pos="561"/>
                <w:tab w:val="left" w:pos="562"/>
              </w:tabs>
              <w:suppressAutoHyphens/>
              <w:spacing w:after="0"/>
              <w:rPr>
                <w:del w:id="10407" w:author="AbbVie04" w:date="2025-05-09T15:24:00Z"/>
                <w:rFonts w:eastAsia="Times New Roman" w:cs="Times New Roman"/>
                <w:szCs w:val="20"/>
              </w:rPr>
            </w:pPr>
          </w:p>
        </w:tc>
      </w:tr>
      <w:tr w14:paraId="6FD47411" w14:textId="016A79A3" w:rsidTr="006F699F">
        <w:tblPrEx>
          <w:tblW w:w="0" w:type="auto"/>
          <w:tblLook w:val="0000"/>
        </w:tblPrEx>
        <w:trPr>
          <w:cantSplit/>
          <w:del w:id="10408" w:author="AbbVie04" w:date="2025-05-09T15:24:00Z"/>
        </w:trPr>
        <w:tc>
          <w:tcPr>
            <w:tcW w:w="2628" w:type="dxa"/>
            <w:vMerge/>
            <w:tcBorders>
              <w:top w:val="single" w:sz="4" w:space="0" w:color="auto"/>
              <w:left w:val="single" w:sz="4" w:space="0" w:color="auto"/>
              <w:bottom w:val="single" w:sz="4" w:space="0" w:color="auto"/>
              <w:right w:val="single" w:sz="4" w:space="0" w:color="auto"/>
            </w:tcBorders>
            <w:vAlign w:val="center"/>
          </w:tcPr>
          <w:p w:rsidR="00BC11C9" w:rsidRPr="008755E1" w:rsidP="00BC11C9" w14:paraId="5F0AD33F" w14:textId="3705DB9D">
            <w:pPr>
              <w:spacing w:after="0"/>
              <w:rPr>
                <w:del w:id="10409" w:author="AbbVie04" w:date="2025-05-09T15:24:00Z"/>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BC11C9" w:rsidRPr="008755E1" w:rsidP="00BC11C9" w14:paraId="3D56FD7D" w14:textId="4743C930">
            <w:pPr>
              <w:keepNext/>
              <w:widowControl w:val="0"/>
              <w:tabs>
                <w:tab w:val="clear" w:pos="561"/>
                <w:tab w:val="left" w:pos="562"/>
              </w:tabs>
              <w:suppressAutoHyphens/>
              <w:spacing w:after="0"/>
              <w:rPr>
                <w:del w:id="10410" w:author="AbbVie04" w:date="2025-05-09T15:24:00Z"/>
                <w:rFonts w:eastAsia="Times New Roman" w:cs="Times New Roman"/>
                <w:szCs w:val="20"/>
              </w:rPr>
            </w:pPr>
            <w:del w:id="10411" w:author="AbbVie04" w:date="2025-05-09T15:24:00Z">
              <w:r w:rsidRPr="008755E1">
                <w:rPr>
                  <w:rFonts w:eastAsia="Times New Roman" w:cs="Times New Roman"/>
                  <w:szCs w:val="20"/>
                </w:rPr>
                <w:delText>Melko harvinaiset</w:delText>
              </w:r>
            </w:del>
          </w:p>
        </w:tc>
        <w:tc>
          <w:tcPr>
            <w:tcW w:w="4678" w:type="dxa"/>
            <w:tcBorders>
              <w:top w:val="nil"/>
              <w:left w:val="single" w:sz="4" w:space="0" w:color="auto"/>
              <w:bottom w:val="single" w:sz="4" w:space="0" w:color="auto"/>
              <w:right w:val="single" w:sz="4" w:space="0" w:color="auto"/>
            </w:tcBorders>
          </w:tcPr>
          <w:p w:rsidR="00BC11C9" w:rsidRPr="008755E1" w:rsidP="00BC11C9" w14:paraId="4D4789F0" w14:textId="60FE4CB5">
            <w:pPr>
              <w:keepNext/>
              <w:widowControl w:val="0"/>
              <w:tabs>
                <w:tab w:val="clear" w:pos="561"/>
                <w:tab w:val="left" w:pos="562"/>
              </w:tabs>
              <w:suppressAutoHyphens/>
              <w:spacing w:after="0"/>
              <w:rPr>
                <w:del w:id="10412" w:author="AbbVie04" w:date="2025-05-09T15:24:00Z"/>
                <w:rFonts w:eastAsia="Times New Roman" w:cs="Times New Roman"/>
                <w:szCs w:val="20"/>
              </w:rPr>
            </w:pPr>
            <w:del w:id="10413" w:author="AbbVie04" w:date="2025-05-09T15:24:00Z">
              <w:r w:rsidRPr="008755E1">
                <w:rPr>
                  <w:rFonts w:eastAsia="Times New Roman" w:cs="Times New Roman"/>
                  <w:szCs w:val="20"/>
                </w:rPr>
                <w:delText>Kaksoiskuvat</w:delText>
              </w:r>
            </w:del>
          </w:p>
          <w:p w:rsidR="00BC11C9" w:rsidRPr="008755E1" w:rsidP="00BC11C9" w14:paraId="4C839ABF" w14:textId="16D195BF">
            <w:pPr>
              <w:keepNext/>
              <w:widowControl w:val="0"/>
              <w:tabs>
                <w:tab w:val="clear" w:pos="561"/>
                <w:tab w:val="left" w:pos="562"/>
              </w:tabs>
              <w:suppressAutoHyphens/>
              <w:spacing w:after="0"/>
              <w:rPr>
                <w:del w:id="10414" w:author="AbbVie04" w:date="2025-05-09T15:24:00Z"/>
                <w:rFonts w:eastAsia="Times New Roman" w:cs="Times New Roman"/>
                <w:szCs w:val="20"/>
              </w:rPr>
            </w:pPr>
          </w:p>
        </w:tc>
      </w:tr>
      <w:tr w14:paraId="1A46347F" w14:textId="30742345" w:rsidTr="006F699F">
        <w:tblPrEx>
          <w:tblW w:w="0" w:type="auto"/>
          <w:tblLook w:val="0000"/>
        </w:tblPrEx>
        <w:trPr>
          <w:cantSplit/>
          <w:del w:id="10415" w:author="AbbVie04" w:date="2025-05-09T15:24:00Z"/>
        </w:trPr>
        <w:tc>
          <w:tcPr>
            <w:tcW w:w="2628" w:type="dxa"/>
            <w:vMerge w:val="restart"/>
            <w:tcBorders>
              <w:top w:val="single" w:sz="4" w:space="0" w:color="auto"/>
              <w:left w:val="single" w:sz="4" w:space="0" w:color="auto"/>
              <w:bottom w:val="single" w:sz="4" w:space="0" w:color="auto"/>
              <w:right w:val="single" w:sz="4" w:space="0" w:color="auto"/>
            </w:tcBorders>
          </w:tcPr>
          <w:p w:rsidR="00BC11C9" w:rsidRPr="008755E1" w:rsidP="00BC11C9" w14:paraId="4475927B" w14:textId="780487F9">
            <w:pPr>
              <w:keepNext/>
              <w:widowControl w:val="0"/>
              <w:tabs>
                <w:tab w:val="clear" w:pos="561"/>
                <w:tab w:val="left" w:pos="562"/>
              </w:tabs>
              <w:suppressAutoHyphens/>
              <w:spacing w:after="0"/>
              <w:rPr>
                <w:del w:id="10416" w:author="AbbVie04" w:date="2025-05-09T15:24:00Z"/>
                <w:rFonts w:eastAsia="Times New Roman" w:cs="Times New Roman"/>
                <w:szCs w:val="20"/>
              </w:rPr>
            </w:pPr>
            <w:del w:id="10417" w:author="AbbVie04" w:date="2025-05-09T15:24:00Z">
              <w:r w:rsidRPr="008755E1">
                <w:rPr>
                  <w:rFonts w:eastAsia="Times New Roman" w:cs="Times New Roman"/>
                  <w:szCs w:val="20"/>
                </w:rPr>
                <w:delText>Kuulo ja tasapainoelin</w:delText>
              </w:r>
            </w:del>
          </w:p>
          <w:p w:rsidR="00BC11C9" w:rsidRPr="008755E1" w:rsidP="00BC11C9" w14:paraId="6D815E82" w14:textId="60E15211">
            <w:pPr>
              <w:keepNext/>
              <w:widowControl w:val="0"/>
              <w:tabs>
                <w:tab w:val="clear" w:pos="561"/>
                <w:tab w:val="left" w:pos="562"/>
              </w:tabs>
              <w:suppressAutoHyphens/>
              <w:spacing w:after="0"/>
              <w:rPr>
                <w:del w:id="10418" w:author="AbbVie04" w:date="2025-05-09T15:24:00Z"/>
                <w:rFonts w:eastAsia="Times New Roman" w:cs="Times New Roman"/>
                <w:szCs w:val="20"/>
              </w:rPr>
            </w:pPr>
          </w:p>
        </w:tc>
        <w:tc>
          <w:tcPr>
            <w:tcW w:w="1980" w:type="dxa"/>
            <w:tcBorders>
              <w:top w:val="single" w:sz="4" w:space="0" w:color="auto"/>
              <w:left w:val="single" w:sz="4" w:space="0" w:color="auto"/>
              <w:bottom w:val="nil"/>
              <w:right w:val="single" w:sz="4" w:space="0" w:color="auto"/>
            </w:tcBorders>
          </w:tcPr>
          <w:p w:rsidR="00BC11C9" w:rsidRPr="008755E1" w:rsidP="00BC11C9" w14:paraId="17139BAA" w14:textId="5456376E">
            <w:pPr>
              <w:keepNext/>
              <w:widowControl w:val="0"/>
              <w:tabs>
                <w:tab w:val="clear" w:pos="561"/>
                <w:tab w:val="left" w:pos="562"/>
              </w:tabs>
              <w:suppressAutoHyphens/>
              <w:spacing w:after="0"/>
              <w:rPr>
                <w:del w:id="10419" w:author="AbbVie04" w:date="2025-05-09T15:24:00Z"/>
                <w:rFonts w:eastAsia="Times New Roman" w:cs="Times New Roman"/>
                <w:szCs w:val="20"/>
              </w:rPr>
            </w:pPr>
            <w:del w:id="10420" w:author="AbbVie04" w:date="2025-05-09T15:24:00Z">
              <w:r w:rsidRPr="008755E1">
                <w:rPr>
                  <w:rFonts w:eastAsia="Times New Roman" w:cs="Times New Roman"/>
                  <w:szCs w:val="20"/>
                </w:rPr>
                <w:delText>Yleiset</w:delText>
              </w:r>
            </w:del>
          </w:p>
          <w:p w:rsidR="00BC11C9" w:rsidRPr="008755E1" w:rsidP="00BC11C9" w14:paraId="664774BD" w14:textId="0A995DD7">
            <w:pPr>
              <w:keepNext/>
              <w:widowControl w:val="0"/>
              <w:tabs>
                <w:tab w:val="clear" w:pos="561"/>
                <w:tab w:val="left" w:pos="562"/>
              </w:tabs>
              <w:suppressAutoHyphens/>
              <w:spacing w:after="0"/>
              <w:rPr>
                <w:del w:id="10421" w:author="AbbVie04" w:date="2025-05-09T15:24:00Z"/>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BC11C9" w:rsidRPr="008755E1" w:rsidP="00BC11C9" w14:paraId="5E566866" w14:textId="16AB4FCF">
            <w:pPr>
              <w:keepNext/>
              <w:widowControl w:val="0"/>
              <w:tabs>
                <w:tab w:val="clear" w:pos="561"/>
                <w:tab w:val="left" w:pos="562"/>
              </w:tabs>
              <w:suppressAutoHyphens/>
              <w:spacing w:after="0"/>
              <w:rPr>
                <w:del w:id="10422" w:author="AbbVie04" w:date="2025-05-09T15:24:00Z"/>
                <w:rFonts w:eastAsia="Times New Roman" w:cs="Times New Roman"/>
                <w:szCs w:val="20"/>
              </w:rPr>
            </w:pPr>
            <w:del w:id="10423" w:author="AbbVie04" w:date="2025-05-09T15:24:00Z">
              <w:r w:rsidRPr="008755E1">
                <w:rPr>
                  <w:rFonts w:eastAsia="Times New Roman" w:cs="Times New Roman"/>
                  <w:szCs w:val="20"/>
                </w:rPr>
                <w:delText>Kiertohuimaus</w:delText>
              </w:r>
            </w:del>
          </w:p>
          <w:p w:rsidR="00BC11C9" w:rsidRPr="008755E1" w:rsidP="00BC11C9" w14:paraId="33F006EB" w14:textId="45217AE3">
            <w:pPr>
              <w:keepNext/>
              <w:widowControl w:val="0"/>
              <w:tabs>
                <w:tab w:val="clear" w:pos="561"/>
                <w:tab w:val="left" w:pos="562"/>
              </w:tabs>
              <w:suppressAutoHyphens/>
              <w:spacing w:after="0"/>
              <w:rPr>
                <w:del w:id="10424" w:author="AbbVie04" w:date="2025-05-09T15:24:00Z"/>
                <w:rFonts w:eastAsia="Times New Roman" w:cs="Times New Roman"/>
                <w:szCs w:val="20"/>
              </w:rPr>
            </w:pPr>
          </w:p>
        </w:tc>
      </w:tr>
      <w:tr w14:paraId="05BFBF0A" w14:textId="233F2A0E" w:rsidTr="006F699F">
        <w:tblPrEx>
          <w:tblW w:w="0" w:type="auto"/>
          <w:tblLook w:val="0000"/>
        </w:tblPrEx>
        <w:trPr>
          <w:cantSplit/>
          <w:del w:id="10425" w:author="AbbVie04" w:date="2025-05-09T15:24:00Z"/>
        </w:trPr>
        <w:tc>
          <w:tcPr>
            <w:tcW w:w="2628" w:type="dxa"/>
            <w:vMerge/>
            <w:tcBorders>
              <w:top w:val="single" w:sz="4" w:space="0" w:color="auto"/>
              <w:left w:val="single" w:sz="4" w:space="0" w:color="auto"/>
              <w:bottom w:val="single" w:sz="4" w:space="0" w:color="auto"/>
              <w:right w:val="single" w:sz="4" w:space="0" w:color="auto"/>
            </w:tcBorders>
            <w:vAlign w:val="center"/>
          </w:tcPr>
          <w:p w:rsidR="00BC11C9" w:rsidRPr="008755E1" w:rsidP="00BC11C9" w14:paraId="1258BEC9" w14:textId="7279C882">
            <w:pPr>
              <w:spacing w:after="0"/>
              <w:rPr>
                <w:del w:id="10426" w:author="AbbVie04" w:date="2025-05-09T15:24:00Z"/>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BC11C9" w:rsidRPr="008755E1" w:rsidP="00BC11C9" w14:paraId="719BE5E8" w14:textId="489A99EB">
            <w:pPr>
              <w:keepNext/>
              <w:widowControl w:val="0"/>
              <w:tabs>
                <w:tab w:val="clear" w:pos="561"/>
                <w:tab w:val="left" w:pos="562"/>
              </w:tabs>
              <w:suppressAutoHyphens/>
              <w:spacing w:after="0"/>
              <w:rPr>
                <w:del w:id="10427" w:author="AbbVie04" w:date="2025-05-09T15:24:00Z"/>
                <w:rFonts w:eastAsia="Times New Roman" w:cs="Times New Roman"/>
                <w:szCs w:val="20"/>
              </w:rPr>
            </w:pPr>
            <w:del w:id="10428" w:author="AbbVie04" w:date="2025-05-09T15:24:00Z">
              <w:r w:rsidRPr="008755E1">
                <w:rPr>
                  <w:rFonts w:eastAsia="Times New Roman" w:cs="Times New Roman"/>
                  <w:szCs w:val="20"/>
                </w:rPr>
                <w:delText>Melko harvinaiset</w:delText>
              </w:r>
            </w:del>
          </w:p>
          <w:p w:rsidR="00BC11C9" w:rsidRPr="008755E1" w:rsidP="00BC11C9" w14:paraId="04CFDAAA" w14:textId="6E0F9E0A">
            <w:pPr>
              <w:keepNext/>
              <w:widowControl w:val="0"/>
              <w:tabs>
                <w:tab w:val="clear" w:pos="561"/>
                <w:tab w:val="left" w:pos="562"/>
              </w:tabs>
              <w:suppressAutoHyphens/>
              <w:spacing w:after="0"/>
              <w:rPr>
                <w:del w:id="10429" w:author="AbbVie04" w:date="2025-05-09T15:24:00Z"/>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BC11C9" w:rsidRPr="008755E1" w:rsidP="00BC11C9" w14:paraId="35045618" w14:textId="6A22D543">
            <w:pPr>
              <w:keepNext/>
              <w:widowControl w:val="0"/>
              <w:tabs>
                <w:tab w:val="clear" w:pos="561"/>
                <w:tab w:val="left" w:pos="562"/>
              </w:tabs>
              <w:suppressAutoHyphens/>
              <w:spacing w:after="0"/>
              <w:rPr>
                <w:del w:id="10430" w:author="AbbVie04" w:date="2025-05-09T15:24:00Z"/>
                <w:rFonts w:eastAsia="Times New Roman" w:cs="Times New Roman"/>
                <w:szCs w:val="20"/>
              </w:rPr>
            </w:pPr>
            <w:del w:id="10431" w:author="AbbVie04" w:date="2025-05-09T15:24:00Z">
              <w:r w:rsidRPr="008755E1">
                <w:rPr>
                  <w:rFonts w:eastAsia="Times New Roman" w:cs="Times New Roman"/>
                  <w:szCs w:val="20"/>
                </w:rPr>
                <w:delText>Kuurous,</w:delText>
              </w:r>
            </w:del>
          </w:p>
          <w:p w:rsidR="00BC11C9" w:rsidRPr="008755E1" w:rsidP="00BC11C9" w14:paraId="0267A240" w14:textId="54857174">
            <w:pPr>
              <w:keepNext/>
              <w:widowControl w:val="0"/>
              <w:tabs>
                <w:tab w:val="clear" w:pos="561"/>
                <w:tab w:val="left" w:pos="562"/>
              </w:tabs>
              <w:suppressAutoHyphens/>
              <w:spacing w:after="0"/>
              <w:rPr>
                <w:del w:id="10432" w:author="AbbVie04" w:date="2025-05-09T15:24:00Z"/>
                <w:rFonts w:eastAsia="Times New Roman" w:cs="Times New Roman"/>
                <w:szCs w:val="20"/>
              </w:rPr>
            </w:pPr>
            <w:del w:id="10433" w:author="AbbVie04" w:date="2025-05-09T15:24:00Z">
              <w:r w:rsidRPr="008755E1">
                <w:rPr>
                  <w:rFonts w:eastAsia="Times New Roman" w:cs="Times New Roman"/>
                  <w:szCs w:val="20"/>
                </w:rPr>
                <w:delText>tinnitus</w:delText>
              </w:r>
            </w:del>
          </w:p>
          <w:p w:rsidR="00BC11C9" w:rsidRPr="008755E1" w:rsidP="00BC11C9" w14:paraId="5CC82852" w14:textId="1E5E5066">
            <w:pPr>
              <w:keepNext/>
              <w:widowControl w:val="0"/>
              <w:tabs>
                <w:tab w:val="clear" w:pos="561"/>
                <w:tab w:val="left" w:pos="562"/>
              </w:tabs>
              <w:suppressAutoHyphens/>
              <w:spacing w:after="0"/>
              <w:rPr>
                <w:del w:id="10434" w:author="AbbVie04" w:date="2025-05-09T15:24:00Z"/>
                <w:rFonts w:eastAsia="Times New Roman" w:cs="Times New Roman"/>
                <w:szCs w:val="20"/>
              </w:rPr>
            </w:pPr>
          </w:p>
        </w:tc>
      </w:tr>
      <w:tr w14:paraId="2C9E0C1B" w14:textId="1D86124D" w:rsidTr="006F699F">
        <w:tblPrEx>
          <w:tblW w:w="0" w:type="auto"/>
          <w:tblLook w:val="0000"/>
        </w:tblPrEx>
        <w:trPr>
          <w:cantSplit/>
          <w:del w:id="10435" w:author="AbbVie04" w:date="2025-05-09T15:24:00Z"/>
        </w:trPr>
        <w:tc>
          <w:tcPr>
            <w:tcW w:w="2628" w:type="dxa"/>
            <w:vMerge w:val="restart"/>
            <w:tcBorders>
              <w:top w:val="single" w:sz="4" w:space="0" w:color="auto"/>
              <w:left w:val="single" w:sz="4" w:space="0" w:color="auto"/>
              <w:bottom w:val="single" w:sz="4" w:space="0" w:color="auto"/>
              <w:right w:val="single" w:sz="4" w:space="0" w:color="auto"/>
            </w:tcBorders>
          </w:tcPr>
          <w:p w:rsidR="00BC11C9" w:rsidRPr="008755E1" w:rsidP="00BC11C9" w14:paraId="2810A6AB" w14:textId="486CC493">
            <w:pPr>
              <w:keepNext/>
              <w:widowControl w:val="0"/>
              <w:tabs>
                <w:tab w:val="clear" w:pos="561"/>
                <w:tab w:val="left" w:pos="562"/>
              </w:tabs>
              <w:suppressAutoHyphens/>
              <w:spacing w:after="0"/>
              <w:rPr>
                <w:del w:id="10436" w:author="AbbVie04" w:date="2025-05-09T15:24:00Z"/>
                <w:rFonts w:eastAsia="Times New Roman" w:cs="Times New Roman"/>
                <w:szCs w:val="20"/>
              </w:rPr>
            </w:pPr>
            <w:del w:id="10437" w:author="AbbVie04" w:date="2025-05-09T15:24:00Z">
              <w:r w:rsidRPr="008755E1">
                <w:rPr>
                  <w:rFonts w:eastAsia="Times New Roman" w:cs="Times New Roman"/>
                  <w:szCs w:val="20"/>
                </w:rPr>
                <w:delText>Sydän*</w:delText>
              </w:r>
            </w:del>
          </w:p>
        </w:tc>
        <w:tc>
          <w:tcPr>
            <w:tcW w:w="1980" w:type="dxa"/>
            <w:tcBorders>
              <w:top w:val="single" w:sz="4" w:space="0" w:color="auto"/>
              <w:left w:val="single" w:sz="4" w:space="0" w:color="auto"/>
              <w:bottom w:val="nil"/>
              <w:right w:val="single" w:sz="4" w:space="0" w:color="auto"/>
            </w:tcBorders>
          </w:tcPr>
          <w:p w:rsidR="00BC11C9" w:rsidRPr="008755E1" w:rsidP="00BC11C9" w14:paraId="21D6C544" w14:textId="0D63B91E">
            <w:pPr>
              <w:keepNext/>
              <w:widowControl w:val="0"/>
              <w:tabs>
                <w:tab w:val="clear" w:pos="561"/>
                <w:tab w:val="left" w:pos="562"/>
              </w:tabs>
              <w:suppressAutoHyphens/>
              <w:spacing w:after="0"/>
              <w:rPr>
                <w:del w:id="10438" w:author="AbbVie04" w:date="2025-05-09T15:24:00Z"/>
                <w:rFonts w:eastAsia="Times New Roman" w:cs="Times New Roman"/>
                <w:szCs w:val="20"/>
              </w:rPr>
            </w:pPr>
            <w:del w:id="10439" w:author="AbbVie04" w:date="2025-05-09T15:24:00Z">
              <w:r w:rsidRPr="008755E1">
                <w:rPr>
                  <w:rFonts w:eastAsia="Times New Roman" w:cs="Times New Roman"/>
                  <w:szCs w:val="20"/>
                </w:rPr>
                <w:delText>Yleiset</w:delText>
              </w:r>
            </w:del>
          </w:p>
        </w:tc>
        <w:tc>
          <w:tcPr>
            <w:tcW w:w="4678" w:type="dxa"/>
            <w:tcBorders>
              <w:top w:val="single" w:sz="4" w:space="0" w:color="auto"/>
              <w:left w:val="single" w:sz="4" w:space="0" w:color="auto"/>
              <w:bottom w:val="nil"/>
              <w:right w:val="single" w:sz="4" w:space="0" w:color="auto"/>
            </w:tcBorders>
          </w:tcPr>
          <w:p w:rsidR="00BC11C9" w:rsidRPr="008755E1" w:rsidP="00BC11C9" w14:paraId="475A7EB2" w14:textId="27C17E62">
            <w:pPr>
              <w:keepNext/>
              <w:widowControl w:val="0"/>
              <w:tabs>
                <w:tab w:val="clear" w:pos="561"/>
                <w:tab w:val="left" w:pos="562"/>
              </w:tabs>
              <w:suppressAutoHyphens/>
              <w:spacing w:after="0"/>
              <w:rPr>
                <w:del w:id="10440" w:author="AbbVie04" w:date="2025-05-09T15:24:00Z"/>
                <w:rFonts w:eastAsia="Times New Roman" w:cs="Times New Roman"/>
                <w:szCs w:val="20"/>
              </w:rPr>
            </w:pPr>
            <w:del w:id="10441" w:author="AbbVie04" w:date="2025-05-09T15:24:00Z">
              <w:r w:rsidRPr="008755E1">
                <w:rPr>
                  <w:rFonts w:eastAsia="Times New Roman" w:cs="Times New Roman"/>
                  <w:szCs w:val="20"/>
                </w:rPr>
                <w:delText>Takykardia</w:delText>
              </w:r>
            </w:del>
          </w:p>
          <w:p w:rsidR="00BC11C9" w:rsidRPr="008755E1" w:rsidP="00BC11C9" w14:paraId="75BB46F5" w14:textId="451A5044">
            <w:pPr>
              <w:keepNext/>
              <w:widowControl w:val="0"/>
              <w:tabs>
                <w:tab w:val="clear" w:pos="561"/>
                <w:tab w:val="left" w:pos="562"/>
              </w:tabs>
              <w:suppressAutoHyphens/>
              <w:spacing w:after="0"/>
              <w:rPr>
                <w:del w:id="10442" w:author="AbbVie04" w:date="2025-05-09T15:24:00Z"/>
                <w:rFonts w:eastAsia="Times New Roman" w:cs="Times New Roman"/>
                <w:szCs w:val="20"/>
              </w:rPr>
            </w:pPr>
          </w:p>
        </w:tc>
      </w:tr>
      <w:tr w14:paraId="65C12C7B" w14:textId="6F32B483" w:rsidTr="006F699F">
        <w:tblPrEx>
          <w:tblW w:w="0" w:type="auto"/>
          <w:tblLook w:val="0000"/>
        </w:tblPrEx>
        <w:trPr>
          <w:cantSplit/>
          <w:del w:id="10443" w:author="AbbVie04" w:date="2025-05-09T15:24:00Z"/>
        </w:trPr>
        <w:tc>
          <w:tcPr>
            <w:tcW w:w="2628" w:type="dxa"/>
            <w:vMerge/>
            <w:tcBorders>
              <w:top w:val="single" w:sz="4" w:space="0" w:color="auto"/>
              <w:left w:val="single" w:sz="4" w:space="0" w:color="auto"/>
              <w:bottom w:val="single" w:sz="4" w:space="0" w:color="auto"/>
              <w:right w:val="single" w:sz="4" w:space="0" w:color="auto"/>
            </w:tcBorders>
            <w:vAlign w:val="center"/>
          </w:tcPr>
          <w:p w:rsidR="00BC11C9" w:rsidRPr="008755E1" w:rsidP="00BC11C9" w14:paraId="46433F40" w14:textId="3B78E665">
            <w:pPr>
              <w:spacing w:after="0"/>
              <w:rPr>
                <w:del w:id="10444" w:author="AbbVie04" w:date="2025-05-09T15:24:00Z"/>
                <w:rFonts w:eastAsia="Times New Roman" w:cs="Times New Roman"/>
                <w:lang w:eastAsia="fi-FI"/>
              </w:rPr>
            </w:pPr>
          </w:p>
        </w:tc>
        <w:tc>
          <w:tcPr>
            <w:tcW w:w="1980" w:type="dxa"/>
            <w:tcBorders>
              <w:top w:val="nil"/>
              <w:left w:val="single" w:sz="4" w:space="0" w:color="auto"/>
              <w:bottom w:val="nil"/>
              <w:right w:val="single" w:sz="4" w:space="0" w:color="auto"/>
            </w:tcBorders>
          </w:tcPr>
          <w:p w:rsidR="00BC11C9" w:rsidRPr="008755E1" w:rsidP="00BC11C9" w14:paraId="1CDE531E" w14:textId="284EE203">
            <w:pPr>
              <w:keepNext/>
              <w:widowControl w:val="0"/>
              <w:tabs>
                <w:tab w:val="clear" w:pos="561"/>
                <w:tab w:val="left" w:pos="562"/>
              </w:tabs>
              <w:suppressAutoHyphens/>
              <w:spacing w:after="0"/>
              <w:rPr>
                <w:del w:id="10445" w:author="AbbVie04" w:date="2025-05-09T15:24:00Z"/>
                <w:rFonts w:eastAsia="Times New Roman" w:cs="Times New Roman"/>
                <w:szCs w:val="20"/>
              </w:rPr>
            </w:pPr>
            <w:del w:id="10446" w:author="AbbVie04" w:date="2025-05-09T15:24:00Z">
              <w:r w:rsidRPr="008755E1">
                <w:rPr>
                  <w:rFonts w:eastAsia="Times New Roman" w:cs="Times New Roman"/>
                  <w:szCs w:val="20"/>
                </w:rPr>
                <w:delText>Melko harvinaiset</w:delText>
              </w:r>
            </w:del>
          </w:p>
          <w:p w:rsidR="00BC11C9" w:rsidRPr="008755E1" w:rsidP="00BC11C9" w14:paraId="182769B6" w14:textId="75415C96">
            <w:pPr>
              <w:keepNext/>
              <w:widowControl w:val="0"/>
              <w:tabs>
                <w:tab w:val="clear" w:pos="561"/>
                <w:tab w:val="left" w:pos="562"/>
              </w:tabs>
              <w:suppressAutoHyphens/>
              <w:spacing w:after="0"/>
              <w:rPr>
                <w:del w:id="10447" w:author="AbbVie04" w:date="2025-05-09T15:24:00Z"/>
                <w:rFonts w:eastAsia="Times New Roman" w:cs="Times New Roman"/>
                <w:szCs w:val="20"/>
              </w:rPr>
            </w:pPr>
          </w:p>
        </w:tc>
        <w:tc>
          <w:tcPr>
            <w:tcW w:w="4678" w:type="dxa"/>
            <w:tcBorders>
              <w:top w:val="nil"/>
              <w:left w:val="single" w:sz="4" w:space="0" w:color="auto"/>
              <w:bottom w:val="nil"/>
              <w:right w:val="single" w:sz="4" w:space="0" w:color="auto"/>
            </w:tcBorders>
          </w:tcPr>
          <w:p w:rsidR="00BC11C9" w:rsidRPr="008755E1" w:rsidP="00BC11C9" w14:paraId="3B0F2D5B" w14:textId="3D2F0015">
            <w:pPr>
              <w:keepNext/>
              <w:widowControl w:val="0"/>
              <w:tabs>
                <w:tab w:val="clear" w:pos="561"/>
                <w:tab w:val="left" w:pos="562"/>
              </w:tabs>
              <w:suppressAutoHyphens/>
              <w:spacing w:after="0"/>
              <w:rPr>
                <w:del w:id="10448" w:author="AbbVie04" w:date="2025-05-09T15:24:00Z"/>
                <w:rFonts w:eastAsia="Times New Roman" w:cs="Times New Roman"/>
                <w:szCs w:val="20"/>
              </w:rPr>
            </w:pPr>
            <w:del w:id="10449" w:author="AbbVie04" w:date="2025-05-09T15:24:00Z">
              <w:r w:rsidRPr="008755E1">
                <w:rPr>
                  <w:rFonts w:eastAsia="Times New Roman" w:cs="Times New Roman"/>
                  <w:szCs w:val="20"/>
                </w:rPr>
                <w:delText>Sydänkohtaus</w:delText>
              </w:r>
            </w:del>
            <w:del w:id="10450" w:author="AbbVie04" w:date="2025-05-09T15:24:00Z">
              <w:r w:rsidRPr="008755E1">
                <w:rPr>
                  <w:rFonts w:eastAsia="Times New Roman" w:cs="Times New Roman"/>
                  <w:szCs w:val="20"/>
                  <w:vertAlign w:val="superscript"/>
                </w:rPr>
                <w:delText>1)</w:delText>
              </w:r>
            </w:del>
            <w:del w:id="10451" w:author="AbbVie04" w:date="2025-05-09T15:24:00Z">
              <w:r w:rsidRPr="008755E1">
                <w:rPr>
                  <w:rFonts w:eastAsia="Times New Roman" w:cs="Times New Roman"/>
                  <w:szCs w:val="20"/>
                </w:rPr>
                <w:delText>,</w:delText>
              </w:r>
            </w:del>
          </w:p>
          <w:p w:rsidR="00BC11C9" w:rsidRPr="008755E1" w:rsidP="00BC11C9" w14:paraId="504BC56A" w14:textId="0B50C00C">
            <w:pPr>
              <w:keepNext/>
              <w:widowControl w:val="0"/>
              <w:tabs>
                <w:tab w:val="clear" w:pos="561"/>
                <w:tab w:val="left" w:pos="562"/>
              </w:tabs>
              <w:suppressAutoHyphens/>
              <w:spacing w:after="0"/>
              <w:rPr>
                <w:del w:id="10452" w:author="AbbVie04" w:date="2025-05-09T15:24:00Z"/>
                <w:rFonts w:eastAsia="Times New Roman" w:cs="Times New Roman"/>
                <w:szCs w:val="20"/>
              </w:rPr>
            </w:pPr>
            <w:del w:id="10453" w:author="AbbVie04" w:date="2025-05-09T15:24:00Z">
              <w:r w:rsidRPr="008755E1">
                <w:rPr>
                  <w:rFonts w:eastAsia="Times New Roman" w:cs="Times New Roman"/>
                  <w:szCs w:val="20"/>
                </w:rPr>
                <w:delText xml:space="preserve">rytmihäiriöt, </w:delText>
              </w:r>
            </w:del>
          </w:p>
          <w:p w:rsidR="00BC11C9" w:rsidRPr="008755E1" w:rsidP="00BC11C9" w14:paraId="05E146AF" w14:textId="56FBC035">
            <w:pPr>
              <w:keepNext/>
              <w:widowControl w:val="0"/>
              <w:tabs>
                <w:tab w:val="clear" w:pos="561"/>
                <w:tab w:val="left" w:pos="562"/>
              </w:tabs>
              <w:suppressAutoHyphens/>
              <w:spacing w:after="0"/>
              <w:rPr>
                <w:del w:id="10454" w:author="AbbVie04" w:date="2025-05-09T15:24:00Z"/>
                <w:rFonts w:eastAsia="Times New Roman" w:cs="Times New Roman"/>
                <w:szCs w:val="20"/>
              </w:rPr>
            </w:pPr>
            <w:del w:id="10455" w:author="AbbVie04" w:date="2025-05-09T15:24:00Z">
              <w:r w:rsidRPr="008755E1">
                <w:rPr>
                  <w:rFonts w:eastAsia="Times New Roman" w:cs="Times New Roman"/>
                  <w:szCs w:val="20"/>
                </w:rPr>
                <w:delText>kongestiivinen sydämen vajaatoiminta</w:delText>
              </w:r>
            </w:del>
          </w:p>
          <w:p w:rsidR="00BC11C9" w:rsidRPr="008755E1" w:rsidP="00BC11C9" w14:paraId="2E614C84" w14:textId="130984A7">
            <w:pPr>
              <w:keepNext/>
              <w:widowControl w:val="0"/>
              <w:tabs>
                <w:tab w:val="clear" w:pos="561"/>
                <w:tab w:val="left" w:pos="562"/>
              </w:tabs>
              <w:suppressAutoHyphens/>
              <w:spacing w:after="0"/>
              <w:rPr>
                <w:del w:id="10456" w:author="AbbVie04" w:date="2025-05-09T15:24:00Z"/>
                <w:rFonts w:eastAsia="Times New Roman" w:cs="Times New Roman"/>
                <w:szCs w:val="20"/>
              </w:rPr>
            </w:pPr>
          </w:p>
        </w:tc>
      </w:tr>
      <w:tr w14:paraId="5AEB0748" w14:textId="3AEFDEDE" w:rsidTr="006F699F">
        <w:tblPrEx>
          <w:tblW w:w="0" w:type="auto"/>
          <w:tblLook w:val="0000"/>
        </w:tblPrEx>
        <w:trPr>
          <w:cantSplit/>
          <w:del w:id="10457" w:author="AbbVie04" w:date="2025-05-09T15:24:00Z"/>
        </w:trPr>
        <w:tc>
          <w:tcPr>
            <w:tcW w:w="2628" w:type="dxa"/>
            <w:vMerge/>
            <w:tcBorders>
              <w:top w:val="single" w:sz="4" w:space="0" w:color="auto"/>
              <w:left w:val="single" w:sz="4" w:space="0" w:color="auto"/>
              <w:bottom w:val="single" w:sz="4" w:space="0" w:color="auto"/>
              <w:right w:val="single" w:sz="4" w:space="0" w:color="auto"/>
            </w:tcBorders>
            <w:vAlign w:val="center"/>
          </w:tcPr>
          <w:p w:rsidR="00BC11C9" w:rsidRPr="008755E1" w:rsidP="00BC11C9" w14:paraId="3ED4644B" w14:textId="0743E820">
            <w:pPr>
              <w:spacing w:after="0"/>
              <w:rPr>
                <w:del w:id="10458" w:author="AbbVie04" w:date="2025-05-09T15:24:00Z"/>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BC11C9" w:rsidRPr="008755E1" w:rsidP="00BC11C9" w14:paraId="75186384" w14:textId="77100B6D">
            <w:pPr>
              <w:keepNext/>
              <w:widowControl w:val="0"/>
              <w:tabs>
                <w:tab w:val="clear" w:pos="561"/>
                <w:tab w:val="left" w:pos="562"/>
              </w:tabs>
              <w:suppressAutoHyphens/>
              <w:spacing w:after="0"/>
              <w:rPr>
                <w:del w:id="10459" w:author="AbbVie04" w:date="2025-05-09T15:24:00Z"/>
                <w:rFonts w:eastAsia="Times New Roman" w:cs="Times New Roman"/>
                <w:szCs w:val="20"/>
              </w:rPr>
            </w:pPr>
            <w:del w:id="10460" w:author="AbbVie04" w:date="2025-05-09T15:24:00Z">
              <w:r w:rsidRPr="008755E1">
                <w:rPr>
                  <w:rFonts w:eastAsia="Times New Roman" w:cs="Times New Roman"/>
                  <w:szCs w:val="20"/>
                </w:rPr>
                <w:delText>Harvinaiset</w:delText>
              </w:r>
            </w:del>
          </w:p>
          <w:p w:rsidR="00BC11C9" w:rsidRPr="008755E1" w:rsidP="00BC11C9" w14:paraId="43AEA9BA" w14:textId="3D934A29">
            <w:pPr>
              <w:keepNext/>
              <w:widowControl w:val="0"/>
              <w:tabs>
                <w:tab w:val="clear" w:pos="561"/>
                <w:tab w:val="left" w:pos="562"/>
              </w:tabs>
              <w:suppressAutoHyphens/>
              <w:spacing w:after="0"/>
              <w:rPr>
                <w:del w:id="10461" w:author="AbbVie04" w:date="2025-05-09T15:24:00Z"/>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BC11C9" w:rsidRPr="008755E1" w:rsidP="00BC11C9" w14:paraId="1EB21844" w14:textId="0F049E3B">
            <w:pPr>
              <w:keepNext/>
              <w:widowControl w:val="0"/>
              <w:tabs>
                <w:tab w:val="clear" w:pos="561"/>
                <w:tab w:val="left" w:pos="562"/>
              </w:tabs>
              <w:suppressAutoHyphens/>
              <w:spacing w:after="0"/>
              <w:rPr>
                <w:del w:id="10462" w:author="AbbVie04" w:date="2025-05-09T15:24:00Z"/>
                <w:rFonts w:eastAsia="Times New Roman" w:cs="Times New Roman"/>
                <w:szCs w:val="20"/>
              </w:rPr>
            </w:pPr>
            <w:del w:id="10463" w:author="AbbVie04" w:date="2025-05-09T15:24:00Z">
              <w:r w:rsidRPr="008755E1">
                <w:rPr>
                  <w:rFonts w:eastAsia="Times New Roman" w:cs="Times New Roman"/>
                  <w:szCs w:val="20"/>
                </w:rPr>
                <w:delText>Sydämenpysähdys</w:delText>
              </w:r>
            </w:del>
          </w:p>
          <w:p w:rsidR="00BC11C9" w:rsidRPr="008755E1" w:rsidP="00BC11C9" w14:paraId="3159BE6C" w14:textId="3F36F8B4">
            <w:pPr>
              <w:keepNext/>
              <w:widowControl w:val="0"/>
              <w:tabs>
                <w:tab w:val="clear" w:pos="561"/>
                <w:tab w:val="left" w:pos="562"/>
              </w:tabs>
              <w:suppressAutoHyphens/>
              <w:spacing w:after="0"/>
              <w:rPr>
                <w:del w:id="10464" w:author="AbbVie04" w:date="2025-05-09T15:24:00Z"/>
                <w:rFonts w:eastAsia="Times New Roman" w:cs="Times New Roman"/>
                <w:szCs w:val="20"/>
              </w:rPr>
            </w:pPr>
          </w:p>
        </w:tc>
      </w:tr>
      <w:tr w14:paraId="7201C02E" w14:textId="6CAFF1B4" w:rsidTr="006F699F">
        <w:tblPrEx>
          <w:tblW w:w="0" w:type="auto"/>
          <w:tblLook w:val="0000"/>
        </w:tblPrEx>
        <w:trPr>
          <w:cantSplit/>
          <w:del w:id="10465" w:author="AbbVie04" w:date="2025-05-09T15:24:00Z"/>
        </w:trPr>
        <w:tc>
          <w:tcPr>
            <w:tcW w:w="2628" w:type="dxa"/>
            <w:vMerge w:val="restart"/>
            <w:tcBorders>
              <w:top w:val="single" w:sz="4" w:space="0" w:color="auto"/>
              <w:left w:val="single" w:sz="4" w:space="0" w:color="auto"/>
              <w:bottom w:val="single" w:sz="4" w:space="0" w:color="auto"/>
              <w:right w:val="single" w:sz="4" w:space="0" w:color="auto"/>
            </w:tcBorders>
          </w:tcPr>
          <w:p w:rsidR="00BC11C9" w:rsidRPr="008755E1" w:rsidP="00BC11C9" w14:paraId="05832B07" w14:textId="51818D3D">
            <w:pPr>
              <w:keepNext/>
              <w:widowControl w:val="0"/>
              <w:tabs>
                <w:tab w:val="clear" w:pos="561"/>
                <w:tab w:val="left" w:pos="562"/>
              </w:tabs>
              <w:suppressAutoHyphens/>
              <w:spacing w:after="0"/>
              <w:rPr>
                <w:del w:id="10466" w:author="AbbVie04" w:date="2025-05-09T15:24:00Z"/>
                <w:rFonts w:eastAsia="Times New Roman" w:cs="Times New Roman"/>
                <w:szCs w:val="20"/>
              </w:rPr>
            </w:pPr>
            <w:del w:id="10467" w:author="AbbVie04" w:date="2025-05-09T15:24:00Z">
              <w:r w:rsidRPr="008755E1">
                <w:rPr>
                  <w:rFonts w:eastAsia="Times New Roman" w:cs="Times New Roman"/>
                  <w:szCs w:val="20"/>
                </w:rPr>
                <w:delText>Verisuonisto</w:delText>
              </w:r>
            </w:del>
          </w:p>
        </w:tc>
        <w:tc>
          <w:tcPr>
            <w:tcW w:w="1980" w:type="dxa"/>
            <w:tcBorders>
              <w:top w:val="single" w:sz="4" w:space="0" w:color="auto"/>
              <w:left w:val="single" w:sz="4" w:space="0" w:color="auto"/>
              <w:bottom w:val="nil"/>
              <w:right w:val="single" w:sz="4" w:space="0" w:color="auto"/>
            </w:tcBorders>
          </w:tcPr>
          <w:p w:rsidR="00BC11C9" w:rsidRPr="008755E1" w:rsidP="00BC11C9" w14:paraId="1416652A" w14:textId="0D0D46FC">
            <w:pPr>
              <w:keepNext/>
              <w:widowControl w:val="0"/>
              <w:tabs>
                <w:tab w:val="clear" w:pos="561"/>
                <w:tab w:val="left" w:pos="562"/>
              </w:tabs>
              <w:suppressAutoHyphens/>
              <w:spacing w:after="0"/>
              <w:rPr>
                <w:del w:id="10468" w:author="AbbVie04" w:date="2025-05-09T15:24:00Z"/>
                <w:rFonts w:eastAsia="Times New Roman" w:cs="Times New Roman"/>
                <w:szCs w:val="20"/>
              </w:rPr>
            </w:pPr>
            <w:del w:id="10469" w:author="AbbVie04" w:date="2025-05-09T15:24:00Z">
              <w:r w:rsidRPr="008755E1">
                <w:rPr>
                  <w:rFonts w:eastAsia="Times New Roman" w:cs="Times New Roman"/>
                  <w:szCs w:val="20"/>
                </w:rPr>
                <w:delText>Yleiset</w:delText>
              </w:r>
            </w:del>
          </w:p>
          <w:p w:rsidR="00BC11C9" w:rsidRPr="008755E1" w:rsidP="00BC11C9" w14:paraId="3A33C9E2" w14:textId="5168EF36">
            <w:pPr>
              <w:keepNext/>
              <w:widowControl w:val="0"/>
              <w:tabs>
                <w:tab w:val="clear" w:pos="561"/>
                <w:tab w:val="left" w:pos="562"/>
              </w:tabs>
              <w:suppressAutoHyphens/>
              <w:spacing w:after="0"/>
              <w:rPr>
                <w:del w:id="10470" w:author="AbbVie04" w:date="2025-05-09T15:24:00Z"/>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BC11C9" w:rsidRPr="008755E1" w:rsidP="00BC11C9" w14:paraId="6FD4C3D5" w14:textId="45280DB7">
            <w:pPr>
              <w:keepNext/>
              <w:widowControl w:val="0"/>
              <w:tabs>
                <w:tab w:val="clear" w:pos="561"/>
                <w:tab w:val="left" w:pos="562"/>
              </w:tabs>
              <w:suppressAutoHyphens/>
              <w:spacing w:after="0"/>
              <w:rPr>
                <w:del w:id="10471" w:author="AbbVie04" w:date="2025-05-09T15:24:00Z"/>
                <w:rFonts w:eastAsia="Times New Roman" w:cs="Times New Roman"/>
                <w:szCs w:val="20"/>
              </w:rPr>
            </w:pPr>
            <w:del w:id="10472" w:author="AbbVie04" w:date="2025-05-09T15:24:00Z">
              <w:r w:rsidRPr="008755E1">
                <w:rPr>
                  <w:rFonts w:eastAsia="Times New Roman" w:cs="Times New Roman"/>
                  <w:szCs w:val="20"/>
                </w:rPr>
                <w:delText>Hypertensio,</w:delText>
              </w:r>
            </w:del>
          </w:p>
          <w:p w:rsidR="00BC11C9" w:rsidRPr="008755E1" w:rsidP="00BC11C9" w14:paraId="5069AF53" w14:textId="044F1CC9">
            <w:pPr>
              <w:keepNext/>
              <w:widowControl w:val="0"/>
              <w:tabs>
                <w:tab w:val="clear" w:pos="561"/>
                <w:tab w:val="left" w:pos="562"/>
              </w:tabs>
              <w:suppressAutoHyphens/>
              <w:spacing w:after="0"/>
              <w:rPr>
                <w:del w:id="10473" w:author="AbbVie04" w:date="2025-05-09T15:24:00Z"/>
                <w:rFonts w:eastAsia="Times New Roman" w:cs="Times New Roman"/>
                <w:szCs w:val="20"/>
              </w:rPr>
            </w:pPr>
            <w:del w:id="10474" w:author="AbbVie04" w:date="2025-05-09T15:24:00Z">
              <w:r w:rsidRPr="008755E1">
                <w:rPr>
                  <w:rFonts w:eastAsia="Times New Roman" w:cs="Times New Roman"/>
                  <w:szCs w:val="20"/>
                </w:rPr>
                <w:delText>kuumat aallot,</w:delText>
              </w:r>
            </w:del>
          </w:p>
          <w:p w:rsidR="00BC11C9" w:rsidRPr="008755E1" w:rsidP="00BC11C9" w14:paraId="0177E131" w14:textId="004A5AD8">
            <w:pPr>
              <w:keepNext/>
              <w:widowControl w:val="0"/>
              <w:tabs>
                <w:tab w:val="clear" w:pos="561"/>
                <w:tab w:val="left" w:pos="562"/>
              </w:tabs>
              <w:suppressAutoHyphens/>
              <w:spacing w:after="0"/>
              <w:rPr>
                <w:del w:id="10475" w:author="AbbVie04" w:date="2025-05-09T15:24:00Z"/>
                <w:rFonts w:eastAsia="Times New Roman" w:cs="Times New Roman"/>
                <w:szCs w:val="20"/>
              </w:rPr>
            </w:pPr>
            <w:del w:id="10476" w:author="AbbVie04" w:date="2025-05-09T15:24:00Z">
              <w:r w:rsidRPr="008755E1">
                <w:rPr>
                  <w:rFonts w:eastAsia="Times New Roman" w:cs="Times New Roman"/>
                  <w:szCs w:val="20"/>
                </w:rPr>
                <w:delText>hematooma</w:delText>
              </w:r>
            </w:del>
          </w:p>
          <w:p w:rsidR="00BC11C9" w:rsidRPr="008755E1" w:rsidP="00BC11C9" w14:paraId="6F06C6B3" w14:textId="3F8BAE71">
            <w:pPr>
              <w:keepNext/>
              <w:widowControl w:val="0"/>
              <w:tabs>
                <w:tab w:val="clear" w:pos="561"/>
                <w:tab w:val="left" w:pos="562"/>
              </w:tabs>
              <w:suppressAutoHyphens/>
              <w:spacing w:after="0"/>
              <w:rPr>
                <w:del w:id="10477" w:author="AbbVie04" w:date="2025-05-09T15:24:00Z"/>
                <w:rFonts w:eastAsia="Times New Roman" w:cs="Times New Roman"/>
                <w:szCs w:val="20"/>
              </w:rPr>
            </w:pPr>
          </w:p>
        </w:tc>
      </w:tr>
      <w:tr w14:paraId="08EA0294" w14:textId="43752271" w:rsidTr="006F699F">
        <w:tblPrEx>
          <w:tblW w:w="0" w:type="auto"/>
          <w:tblLook w:val="0000"/>
        </w:tblPrEx>
        <w:trPr>
          <w:cantSplit/>
          <w:del w:id="10478" w:author="AbbVie04" w:date="2025-05-09T15:24:00Z"/>
        </w:trPr>
        <w:tc>
          <w:tcPr>
            <w:tcW w:w="2628" w:type="dxa"/>
            <w:vMerge/>
            <w:tcBorders>
              <w:top w:val="single" w:sz="4" w:space="0" w:color="auto"/>
              <w:left w:val="single" w:sz="4" w:space="0" w:color="auto"/>
              <w:bottom w:val="single" w:sz="4" w:space="0" w:color="auto"/>
              <w:right w:val="single" w:sz="4" w:space="0" w:color="auto"/>
            </w:tcBorders>
            <w:vAlign w:val="center"/>
          </w:tcPr>
          <w:p w:rsidR="00BC11C9" w:rsidRPr="008755E1" w:rsidP="00BC11C9" w14:paraId="48369388" w14:textId="34D867A6">
            <w:pPr>
              <w:spacing w:after="0"/>
              <w:rPr>
                <w:del w:id="10479" w:author="AbbVie04" w:date="2025-05-09T15:24:00Z"/>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BC11C9" w:rsidRPr="008755E1" w:rsidP="00BC11C9" w14:paraId="70C694C1" w14:textId="2B095D1E">
            <w:pPr>
              <w:keepNext/>
              <w:widowControl w:val="0"/>
              <w:tabs>
                <w:tab w:val="clear" w:pos="561"/>
                <w:tab w:val="left" w:pos="562"/>
              </w:tabs>
              <w:suppressAutoHyphens/>
              <w:spacing w:after="0"/>
              <w:rPr>
                <w:del w:id="10480" w:author="AbbVie04" w:date="2025-05-09T15:24:00Z"/>
                <w:rFonts w:eastAsia="Times New Roman" w:cs="Times New Roman"/>
                <w:szCs w:val="20"/>
              </w:rPr>
            </w:pPr>
            <w:del w:id="10481" w:author="AbbVie04" w:date="2025-05-09T15:24:00Z">
              <w:r w:rsidRPr="008755E1">
                <w:rPr>
                  <w:rFonts w:eastAsia="Times New Roman" w:cs="Times New Roman"/>
                  <w:szCs w:val="20"/>
                </w:rPr>
                <w:delText>Melko harvinaiset</w:delText>
              </w:r>
            </w:del>
          </w:p>
        </w:tc>
        <w:tc>
          <w:tcPr>
            <w:tcW w:w="4678" w:type="dxa"/>
            <w:tcBorders>
              <w:top w:val="nil"/>
              <w:left w:val="single" w:sz="4" w:space="0" w:color="auto"/>
              <w:bottom w:val="single" w:sz="4" w:space="0" w:color="auto"/>
              <w:right w:val="single" w:sz="4" w:space="0" w:color="auto"/>
            </w:tcBorders>
          </w:tcPr>
          <w:p w:rsidR="00BC11C9" w:rsidRPr="008755E1" w:rsidP="00BC11C9" w14:paraId="0D45B3D7" w14:textId="1764458C">
            <w:pPr>
              <w:keepNext/>
              <w:widowControl w:val="0"/>
              <w:tabs>
                <w:tab w:val="clear" w:pos="561"/>
                <w:tab w:val="left" w:pos="562"/>
              </w:tabs>
              <w:suppressAutoHyphens/>
              <w:spacing w:after="0"/>
              <w:rPr>
                <w:del w:id="10482" w:author="AbbVie04" w:date="2025-05-09T15:24:00Z"/>
                <w:rFonts w:eastAsia="Times New Roman" w:cs="Times New Roman"/>
                <w:szCs w:val="20"/>
              </w:rPr>
            </w:pPr>
            <w:del w:id="10483" w:author="AbbVie04" w:date="2025-05-09T15:24:00Z">
              <w:r w:rsidRPr="008755E1">
                <w:rPr>
                  <w:rFonts w:eastAsia="Times New Roman" w:cs="Times New Roman"/>
                  <w:szCs w:val="20"/>
                </w:rPr>
                <w:delText>Aortan aneurysma,</w:delText>
              </w:r>
            </w:del>
          </w:p>
          <w:p w:rsidR="00BC11C9" w:rsidRPr="008755E1" w:rsidP="00BC11C9" w14:paraId="4610FF2B" w14:textId="5636D384">
            <w:pPr>
              <w:keepNext/>
              <w:widowControl w:val="0"/>
              <w:tabs>
                <w:tab w:val="clear" w:pos="561"/>
                <w:tab w:val="left" w:pos="562"/>
              </w:tabs>
              <w:suppressAutoHyphens/>
              <w:spacing w:after="0"/>
              <w:rPr>
                <w:del w:id="10484" w:author="AbbVie04" w:date="2025-05-09T15:24:00Z"/>
                <w:rFonts w:eastAsia="Times New Roman" w:cs="Times New Roman"/>
                <w:szCs w:val="20"/>
              </w:rPr>
            </w:pPr>
            <w:del w:id="10485" w:author="AbbVie04" w:date="2025-05-09T15:24:00Z">
              <w:r w:rsidRPr="008755E1">
                <w:rPr>
                  <w:rFonts w:eastAsia="Times New Roman" w:cs="Times New Roman"/>
                  <w:szCs w:val="20"/>
                </w:rPr>
                <w:delText>valtimotukos,</w:delText>
              </w:r>
            </w:del>
          </w:p>
          <w:p w:rsidR="00BC11C9" w:rsidRPr="008755E1" w:rsidP="00BC11C9" w14:paraId="1519FA14" w14:textId="67ACCF2C">
            <w:pPr>
              <w:keepNext/>
              <w:widowControl w:val="0"/>
              <w:tabs>
                <w:tab w:val="clear" w:pos="561"/>
                <w:tab w:val="left" w:pos="562"/>
              </w:tabs>
              <w:suppressAutoHyphens/>
              <w:spacing w:after="0"/>
              <w:rPr>
                <w:del w:id="10486" w:author="AbbVie04" w:date="2025-05-09T15:24:00Z"/>
                <w:rFonts w:eastAsia="Times New Roman" w:cs="Times New Roman"/>
                <w:szCs w:val="20"/>
              </w:rPr>
            </w:pPr>
            <w:del w:id="10487" w:author="AbbVie04" w:date="2025-05-09T15:24:00Z">
              <w:r w:rsidRPr="008755E1">
                <w:rPr>
                  <w:rFonts w:eastAsia="Times New Roman" w:cs="Times New Roman"/>
                  <w:szCs w:val="20"/>
                </w:rPr>
                <w:delText xml:space="preserve">tromboflebiitti </w:delText>
              </w:r>
            </w:del>
          </w:p>
          <w:p w:rsidR="00BC11C9" w:rsidRPr="008755E1" w:rsidP="00BC11C9" w14:paraId="209B827F" w14:textId="6B94B874">
            <w:pPr>
              <w:keepNext/>
              <w:widowControl w:val="0"/>
              <w:tabs>
                <w:tab w:val="clear" w:pos="561"/>
                <w:tab w:val="left" w:pos="562"/>
              </w:tabs>
              <w:suppressAutoHyphens/>
              <w:spacing w:after="0"/>
              <w:rPr>
                <w:del w:id="10488" w:author="AbbVie04" w:date="2025-05-09T15:24:00Z"/>
                <w:rFonts w:eastAsia="Times New Roman" w:cs="Times New Roman"/>
                <w:szCs w:val="20"/>
              </w:rPr>
            </w:pPr>
          </w:p>
        </w:tc>
      </w:tr>
      <w:tr w14:paraId="4DC6FF30" w14:textId="61B08E14" w:rsidTr="006F699F">
        <w:tblPrEx>
          <w:tblW w:w="0" w:type="auto"/>
          <w:tblLook w:val="0000"/>
        </w:tblPrEx>
        <w:trPr>
          <w:cantSplit/>
          <w:del w:id="10489" w:author="AbbVie04" w:date="2025-05-09T15:24:00Z"/>
        </w:trPr>
        <w:tc>
          <w:tcPr>
            <w:tcW w:w="2628" w:type="dxa"/>
            <w:vMerge w:val="restart"/>
            <w:tcBorders>
              <w:top w:val="single" w:sz="4" w:space="0" w:color="auto"/>
              <w:left w:val="single" w:sz="4" w:space="0" w:color="auto"/>
              <w:right w:val="single" w:sz="4" w:space="0" w:color="auto"/>
            </w:tcBorders>
          </w:tcPr>
          <w:p w:rsidR="00BC11C9" w:rsidRPr="008755E1" w:rsidP="00BC11C9" w14:paraId="1471A356" w14:textId="2EDC60D9">
            <w:pPr>
              <w:keepNext/>
              <w:widowControl w:val="0"/>
              <w:tabs>
                <w:tab w:val="clear" w:pos="561"/>
                <w:tab w:val="left" w:pos="562"/>
              </w:tabs>
              <w:suppressAutoHyphens/>
              <w:spacing w:after="0"/>
              <w:rPr>
                <w:del w:id="10490" w:author="AbbVie04" w:date="2025-05-09T15:24:00Z"/>
                <w:rFonts w:eastAsia="Times New Roman" w:cs="Times New Roman"/>
                <w:szCs w:val="20"/>
              </w:rPr>
            </w:pPr>
            <w:del w:id="10491" w:author="AbbVie04" w:date="2025-05-09T15:24:00Z">
              <w:r w:rsidRPr="008755E1">
                <w:rPr>
                  <w:rFonts w:eastAsia="Times New Roman" w:cs="Times New Roman"/>
                  <w:szCs w:val="20"/>
                </w:rPr>
                <w:delText>Hengityselimet, rinta</w:delText>
              </w:r>
            </w:del>
            <w:del w:id="10492" w:author="AbbVie04" w:date="2025-05-09T15:24:00Z">
              <w:r w:rsidRPr="008755E1">
                <w:rPr>
                  <w:rFonts w:eastAsia="Times New Roman" w:cs="Times New Roman"/>
                  <w:szCs w:val="20"/>
                </w:rPr>
                <w:softHyphen/>
                <w:delText>kehä ja välikarsina*</w:delText>
              </w:r>
            </w:del>
          </w:p>
        </w:tc>
        <w:tc>
          <w:tcPr>
            <w:tcW w:w="1980" w:type="dxa"/>
            <w:tcBorders>
              <w:top w:val="single" w:sz="4" w:space="0" w:color="auto"/>
              <w:left w:val="single" w:sz="4" w:space="0" w:color="auto"/>
              <w:bottom w:val="nil"/>
              <w:right w:val="single" w:sz="4" w:space="0" w:color="auto"/>
            </w:tcBorders>
          </w:tcPr>
          <w:p w:rsidR="00BC11C9" w:rsidRPr="008755E1" w:rsidP="00BC11C9" w14:paraId="6693DD3A" w14:textId="521BB993">
            <w:pPr>
              <w:keepNext/>
              <w:widowControl w:val="0"/>
              <w:tabs>
                <w:tab w:val="clear" w:pos="561"/>
                <w:tab w:val="left" w:pos="562"/>
              </w:tabs>
              <w:suppressAutoHyphens/>
              <w:spacing w:after="0"/>
              <w:rPr>
                <w:del w:id="10493" w:author="AbbVie04" w:date="2025-05-09T15:24:00Z"/>
                <w:rFonts w:eastAsia="Times New Roman" w:cs="Times New Roman"/>
                <w:szCs w:val="20"/>
              </w:rPr>
            </w:pPr>
            <w:del w:id="10494" w:author="AbbVie04" w:date="2025-05-09T15:24:00Z">
              <w:r w:rsidRPr="008755E1">
                <w:rPr>
                  <w:rFonts w:eastAsia="Times New Roman" w:cs="Times New Roman"/>
                  <w:szCs w:val="20"/>
                </w:rPr>
                <w:delText>Yleiset</w:delText>
              </w:r>
            </w:del>
          </w:p>
          <w:p w:rsidR="00BC11C9" w:rsidRPr="008755E1" w:rsidP="00BC11C9" w14:paraId="519AE2BF" w14:textId="0CAB0D1B">
            <w:pPr>
              <w:keepNext/>
              <w:widowControl w:val="0"/>
              <w:tabs>
                <w:tab w:val="clear" w:pos="561"/>
                <w:tab w:val="left" w:pos="562"/>
              </w:tabs>
              <w:suppressAutoHyphens/>
              <w:spacing w:after="0"/>
              <w:rPr>
                <w:del w:id="10495" w:author="AbbVie04" w:date="2025-05-09T15:24:00Z"/>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BC11C9" w:rsidRPr="008755E1" w:rsidP="00BC11C9" w14:paraId="3DF989B6" w14:textId="584852E4">
            <w:pPr>
              <w:keepNext/>
              <w:widowControl w:val="0"/>
              <w:tabs>
                <w:tab w:val="clear" w:pos="561"/>
                <w:tab w:val="left" w:pos="562"/>
              </w:tabs>
              <w:suppressAutoHyphens/>
              <w:spacing w:after="0"/>
              <w:rPr>
                <w:del w:id="10496" w:author="AbbVie04" w:date="2025-05-09T15:24:00Z"/>
                <w:rFonts w:eastAsia="Times New Roman" w:cs="Times New Roman"/>
                <w:szCs w:val="20"/>
              </w:rPr>
            </w:pPr>
            <w:del w:id="10497" w:author="AbbVie04" w:date="2025-05-09T15:24:00Z">
              <w:r w:rsidRPr="008755E1">
                <w:rPr>
                  <w:rFonts w:eastAsia="Times New Roman" w:cs="Times New Roman"/>
                  <w:szCs w:val="20"/>
                </w:rPr>
                <w:delText>Astma,</w:delText>
              </w:r>
            </w:del>
          </w:p>
          <w:p w:rsidR="00BC11C9" w:rsidRPr="008755E1" w:rsidP="00BC11C9" w14:paraId="2924DA2B" w14:textId="5C0DC64C">
            <w:pPr>
              <w:keepNext/>
              <w:widowControl w:val="0"/>
              <w:tabs>
                <w:tab w:val="clear" w:pos="561"/>
                <w:tab w:val="left" w:pos="562"/>
              </w:tabs>
              <w:suppressAutoHyphens/>
              <w:spacing w:after="0"/>
              <w:rPr>
                <w:del w:id="10498" w:author="AbbVie04" w:date="2025-05-09T15:24:00Z"/>
                <w:rFonts w:eastAsia="Times New Roman" w:cs="Times New Roman"/>
                <w:szCs w:val="20"/>
              </w:rPr>
            </w:pPr>
            <w:del w:id="10499" w:author="AbbVie04" w:date="2025-05-09T15:24:00Z">
              <w:r w:rsidRPr="008755E1">
                <w:rPr>
                  <w:rFonts w:eastAsia="Times New Roman" w:cs="Times New Roman"/>
                  <w:szCs w:val="20"/>
                </w:rPr>
                <w:delText>hengenahdistus,</w:delText>
              </w:r>
            </w:del>
          </w:p>
          <w:p w:rsidR="00BC11C9" w:rsidRPr="008755E1" w:rsidP="00BC11C9" w14:paraId="05D26F4D" w14:textId="38ED0175">
            <w:pPr>
              <w:keepNext/>
              <w:widowControl w:val="0"/>
              <w:tabs>
                <w:tab w:val="clear" w:pos="561"/>
                <w:tab w:val="left" w:pos="562"/>
              </w:tabs>
              <w:suppressAutoHyphens/>
              <w:spacing w:after="0"/>
              <w:rPr>
                <w:del w:id="10500" w:author="AbbVie04" w:date="2025-05-09T15:24:00Z"/>
                <w:rFonts w:eastAsia="Times New Roman" w:cs="Times New Roman"/>
                <w:szCs w:val="20"/>
              </w:rPr>
            </w:pPr>
            <w:del w:id="10501" w:author="AbbVie04" w:date="2025-05-09T15:24:00Z">
              <w:r w:rsidRPr="008755E1">
                <w:rPr>
                  <w:rFonts w:eastAsia="Times New Roman" w:cs="Times New Roman"/>
                  <w:szCs w:val="20"/>
                </w:rPr>
                <w:delText>yskä</w:delText>
              </w:r>
            </w:del>
          </w:p>
          <w:p w:rsidR="00BC11C9" w:rsidRPr="008755E1" w:rsidP="00BC11C9" w14:paraId="7504A1FB" w14:textId="775DB9DF">
            <w:pPr>
              <w:keepNext/>
              <w:widowControl w:val="0"/>
              <w:tabs>
                <w:tab w:val="clear" w:pos="561"/>
                <w:tab w:val="left" w:pos="562"/>
              </w:tabs>
              <w:suppressAutoHyphens/>
              <w:spacing w:after="0"/>
              <w:rPr>
                <w:del w:id="10502" w:author="AbbVie04" w:date="2025-05-09T15:24:00Z"/>
                <w:rFonts w:eastAsia="Times New Roman" w:cs="Times New Roman"/>
                <w:szCs w:val="20"/>
              </w:rPr>
            </w:pPr>
          </w:p>
        </w:tc>
      </w:tr>
      <w:tr w14:paraId="5B63E239" w14:textId="1149A40F" w:rsidTr="006F699F">
        <w:tblPrEx>
          <w:tblW w:w="0" w:type="auto"/>
          <w:tblLook w:val="0000"/>
        </w:tblPrEx>
        <w:trPr>
          <w:cantSplit/>
          <w:del w:id="10503" w:author="AbbVie04" w:date="2025-05-09T15:24:00Z"/>
        </w:trPr>
        <w:tc>
          <w:tcPr>
            <w:tcW w:w="2628" w:type="dxa"/>
            <w:vMerge/>
            <w:tcBorders>
              <w:left w:val="single" w:sz="4" w:space="0" w:color="auto"/>
              <w:right w:val="single" w:sz="4" w:space="0" w:color="auto"/>
            </w:tcBorders>
            <w:vAlign w:val="center"/>
          </w:tcPr>
          <w:p w:rsidR="00BC11C9" w:rsidRPr="008755E1" w:rsidP="00BC11C9" w14:paraId="6638A894" w14:textId="4D478F06">
            <w:pPr>
              <w:spacing w:after="0"/>
              <w:rPr>
                <w:del w:id="10504" w:author="AbbVie04" w:date="2025-05-09T15:24:00Z"/>
                <w:rFonts w:eastAsia="Times New Roman" w:cs="Times New Roman"/>
                <w:lang w:eastAsia="fi-FI"/>
              </w:rPr>
            </w:pPr>
          </w:p>
        </w:tc>
        <w:tc>
          <w:tcPr>
            <w:tcW w:w="1980" w:type="dxa"/>
            <w:tcBorders>
              <w:top w:val="nil"/>
              <w:left w:val="single" w:sz="4" w:space="0" w:color="auto"/>
              <w:bottom w:val="nil"/>
              <w:right w:val="single" w:sz="4" w:space="0" w:color="auto"/>
            </w:tcBorders>
          </w:tcPr>
          <w:p w:rsidR="00BC11C9" w:rsidRPr="008755E1" w:rsidP="00BC11C9" w14:paraId="26A8354C" w14:textId="2D42ED7F">
            <w:pPr>
              <w:keepNext/>
              <w:widowControl w:val="0"/>
              <w:tabs>
                <w:tab w:val="clear" w:pos="561"/>
                <w:tab w:val="left" w:pos="562"/>
              </w:tabs>
              <w:suppressAutoHyphens/>
              <w:spacing w:after="0"/>
              <w:rPr>
                <w:del w:id="10505" w:author="AbbVie04" w:date="2025-05-09T15:24:00Z"/>
                <w:rFonts w:eastAsia="Times New Roman" w:cs="Times New Roman"/>
                <w:szCs w:val="20"/>
              </w:rPr>
            </w:pPr>
            <w:del w:id="10506" w:author="AbbVie04" w:date="2025-05-09T15:24:00Z">
              <w:r w:rsidRPr="008755E1">
                <w:rPr>
                  <w:rFonts w:eastAsia="Times New Roman" w:cs="Times New Roman"/>
                  <w:szCs w:val="20"/>
                </w:rPr>
                <w:delText>Melko harvinaiset</w:delText>
              </w:r>
            </w:del>
          </w:p>
          <w:p w:rsidR="00BC11C9" w:rsidRPr="008755E1" w:rsidP="00BC11C9" w14:paraId="1E115DEF" w14:textId="7B9DF581">
            <w:pPr>
              <w:keepNext/>
              <w:widowControl w:val="0"/>
              <w:tabs>
                <w:tab w:val="clear" w:pos="561"/>
                <w:tab w:val="left" w:pos="562"/>
              </w:tabs>
              <w:suppressAutoHyphens/>
              <w:spacing w:after="0"/>
              <w:rPr>
                <w:del w:id="10507" w:author="AbbVie04" w:date="2025-05-09T15:24:00Z"/>
                <w:rFonts w:eastAsia="Times New Roman" w:cs="Times New Roman"/>
                <w:szCs w:val="20"/>
              </w:rPr>
            </w:pPr>
          </w:p>
        </w:tc>
        <w:tc>
          <w:tcPr>
            <w:tcW w:w="4678" w:type="dxa"/>
            <w:tcBorders>
              <w:top w:val="nil"/>
              <w:left w:val="single" w:sz="4" w:space="0" w:color="auto"/>
              <w:bottom w:val="nil"/>
              <w:right w:val="single" w:sz="4" w:space="0" w:color="auto"/>
            </w:tcBorders>
          </w:tcPr>
          <w:p w:rsidR="00BC11C9" w:rsidRPr="008755E1" w:rsidP="00BC11C9" w14:paraId="1B4D4B94" w14:textId="72F4AA9F">
            <w:pPr>
              <w:keepNext/>
              <w:widowControl w:val="0"/>
              <w:tabs>
                <w:tab w:val="clear" w:pos="561"/>
                <w:tab w:val="left" w:pos="562"/>
              </w:tabs>
              <w:suppressAutoHyphens/>
              <w:spacing w:after="0"/>
              <w:rPr>
                <w:del w:id="10508" w:author="AbbVie04" w:date="2025-05-09T15:24:00Z"/>
                <w:rFonts w:eastAsia="Times New Roman" w:cs="Times New Roman"/>
                <w:szCs w:val="20"/>
              </w:rPr>
            </w:pPr>
            <w:del w:id="10509" w:author="AbbVie04" w:date="2025-05-09T15:24:00Z">
              <w:r w:rsidRPr="008755E1">
                <w:rPr>
                  <w:rFonts w:eastAsia="Times New Roman" w:cs="Times New Roman"/>
                  <w:szCs w:val="20"/>
                </w:rPr>
                <w:delText>Keuhkoembolia</w:delText>
              </w:r>
            </w:del>
            <w:del w:id="10510" w:author="AbbVie04" w:date="2025-05-09T15:24:00Z">
              <w:r w:rsidRPr="008755E1">
                <w:rPr>
                  <w:rFonts w:eastAsia="Times New Roman" w:cs="Times New Roman"/>
                  <w:szCs w:val="20"/>
                  <w:vertAlign w:val="superscript"/>
                </w:rPr>
                <w:delText>1)</w:delText>
              </w:r>
            </w:del>
            <w:del w:id="10511" w:author="AbbVie04" w:date="2025-05-09T15:24:00Z">
              <w:r w:rsidRPr="008755E1">
                <w:rPr>
                  <w:rFonts w:eastAsia="Times New Roman" w:cs="Times New Roman"/>
                  <w:szCs w:val="20"/>
                </w:rPr>
                <w:delText>,</w:delText>
              </w:r>
            </w:del>
          </w:p>
          <w:p w:rsidR="00BC11C9" w:rsidRPr="008755E1" w:rsidP="00BC11C9" w14:paraId="7F59379E" w14:textId="3E56715D">
            <w:pPr>
              <w:keepNext/>
              <w:widowControl w:val="0"/>
              <w:tabs>
                <w:tab w:val="clear" w:pos="561"/>
                <w:tab w:val="left" w:pos="562"/>
              </w:tabs>
              <w:suppressAutoHyphens/>
              <w:spacing w:after="0"/>
              <w:rPr>
                <w:del w:id="10512" w:author="AbbVie04" w:date="2025-05-09T15:24:00Z"/>
                <w:rFonts w:eastAsia="Times New Roman" w:cs="Times New Roman"/>
                <w:szCs w:val="20"/>
              </w:rPr>
            </w:pPr>
            <w:del w:id="10513" w:author="AbbVie04" w:date="2025-05-09T15:24:00Z">
              <w:r w:rsidRPr="008755E1">
                <w:rPr>
                  <w:rFonts w:eastAsia="Times New Roman" w:cs="Times New Roman"/>
                  <w:szCs w:val="20"/>
                </w:rPr>
                <w:delText>interstiti</w:delText>
              </w:r>
            </w:del>
            <w:del w:id="10514" w:author="AbbVie04" w:date="2025-05-09T15:24:00Z">
              <w:r w:rsidRPr="008755E1" w:rsidR="008A0F5C">
                <w:rPr>
                  <w:rFonts w:eastAsia="Times New Roman" w:cs="Times New Roman"/>
                  <w:szCs w:val="20"/>
                </w:rPr>
                <w:delText>aalinen</w:delText>
              </w:r>
            </w:del>
            <w:del w:id="10515" w:author="AbbVie04" w:date="2025-05-09T15:24:00Z">
              <w:r w:rsidRPr="008755E1">
                <w:rPr>
                  <w:rFonts w:eastAsia="Times New Roman" w:cs="Times New Roman"/>
                  <w:szCs w:val="20"/>
                </w:rPr>
                <w:delText xml:space="preserve"> keuhkosairaus,</w:delText>
              </w:r>
            </w:del>
          </w:p>
          <w:p w:rsidR="00BC11C9" w:rsidRPr="008755E1" w:rsidP="00BC11C9" w14:paraId="1CB793D9" w14:textId="7C839204">
            <w:pPr>
              <w:keepNext/>
              <w:widowControl w:val="0"/>
              <w:tabs>
                <w:tab w:val="clear" w:pos="561"/>
                <w:tab w:val="left" w:pos="562"/>
              </w:tabs>
              <w:suppressAutoHyphens/>
              <w:spacing w:after="0"/>
              <w:rPr>
                <w:del w:id="10516" w:author="AbbVie04" w:date="2025-05-09T15:24:00Z"/>
                <w:rFonts w:eastAsia="Times New Roman" w:cs="Times New Roman"/>
                <w:szCs w:val="20"/>
              </w:rPr>
            </w:pPr>
            <w:del w:id="10517" w:author="AbbVie04" w:date="2025-05-09T15:24:00Z">
              <w:r w:rsidRPr="008755E1">
                <w:rPr>
                  <w:rFonts w:eastAsia="Times New Roman" w:cs="Times New Roman"/>
                  <w:szCs w:val="20"/>
                </w:rPr>
                <w:delText>keuhkoahtaumatauti,</w:delText>
              </w:r>
            </w:del>
          </w:p>
          <w:p w:rsidR="00BC11C9" w:rsidRPr="008755E1" w:rsidP="00BC11C9" w14:paraId="49AFB197" w14:textId="446BFDD1">
            <w:pPr>
              <w:keepNext/>
              <w:widowControl w:val="0"/>
              <w:tabs>
                <w:tab w:val="clear" w:pos="561"/>
                <w:tab w:val="left" w:pos="562"/>
              </w:tabs>
              <w:suppressAutoHyphens/>
              <w:spacing w:after="0"/>
              <w:rPr>
                <w:del w:id="10518" w:author="AbbVie04" w:date="2025-05-09T15:24:00Z"/>
                <w:rFonts w:eastAsia="Times New Roman" w:cs="Times New Roman"/>
                <w:szCs w:val="20"/>
              </w:rPr>
            </w:pPr>
            <w:del w:id="10519" w:author="AbbVie04" w:date="2025-05-09T15:24:00Z">
              <w:r w:rsidRPr="008755E1">
                <w:rPr>
                  <w:rFonts w:eastAsia="Times New Roman" w:cs="Times New Roman"/>
                  <w:szCs w:val="20"/>
                </w:rPr>
                <w:delText xml:space="preserve">pneumoniitti, </w:delText>
              </w:r>
            </w:del>
          </w:p>
          <w:p w:rsidR="00BC11C9" w:rsidRPr="008755E1" w:rsidP="00BC11C9" w14:paraId="743CCBD0" w14:textId="1FBC2E51">
            <w:pPr>
              <w:keepNext/>
              <w:widowControl w:val="0"/>
              <w:tabs>
                <w:tab w:val="clear" w:pos="561"/>
                <w:tab w:val="left" w:pos="562"/>
              </w:tabs>
              <w:suppressAutoHyphens/>
              <w:spacing w:after="0"/>
              <w:rPr>
                <w:del w:id="10520" w:author="AbbVie04" w:date="2025-05-09T15:24:00Z"/>
                <w:rFonts w:eastAsia="Times New Roman" w:cs="Times New Roman"/>
                <w:szCs w:val="20"/>
              </w:rPr>
            </w:pPr>
            <w:del w:id="10521" w:author="AbbVie04" w:date="2025-05-09T15:24:00Z">
              <w:r w:rsidRPr="008755E1">
                <w:rPr>
                  <w:rFonts w:eastAsia="Times New Roman" w:cs="Times New Roman"/>
                  <w:szCs w:val="20"/>
                </w:rPr>
                <w:delText>pleuraeffuusio</w:delText>
              </w:r>
            </w:del>
            <w:del w:id="10522" w:author="AbbVie04" w:date="2025-05-09T15:24:00Z">
              <w:r w:rsidRPr="008755E1">
                <w:rPr>
                  <w:rFonts w:eastAsia="Times New Roman" w:cs="Times New Roman"/>
                  <w:szCs w:val="20"/>
                  <w:vertAlign w:val="superscript"/>
                </w:rPr>
                <w:delText>1)</w:delText>
              </w:r>
            </w:del>
          </w:p>
        </w:tc>
      </w:tr>
      <w:tr w14:paraId="7793487D" w14:textId="4040809A" w:rsidTr="006F699F">
        <w:tblPrEx>
          <w:tblW w:w="0" w:type="auto"/>
          <w:tblLook w:val="0000"/>
        </w:tblPrEx>
        <w:trPr>
          <w:cantSplit/>
          <w:del w:id="10523" w:author="AbbVie04" w:date="2025-05-09T15:24:00Z"/>
        </w:trPr>
        <w:tc>
          <w:tcPr>
            <w:tcW w:w="2628" w:type="dxa"/>
            <w:vMerge/>
            <w:tcBorders>
              <w:left w:val="single" w:sz="4" w:space="0" w:color="auto"/>
              <w:bottom w:val="single" w:sz="4" w:space="0" w:color="auto"/>
              <w:right w:val="single" w:sz="4" w:space="0" w:color="auto"/>
            </w:tcBorders>
          </w:tcPr>
          <w:p w:rsidR="00BC11C9" w:rsidRPr="008755E1" w:rsidP="00BC11C9" w14:paraId="21EA81B2" w14:textId="512783A1">
            <w:pPr>
              <w:keepNext/>
              <w:widowControl w:val="0"/>
              <w:tabs>
                <w:tab w:val="clear" w:pos="561"/>
                <w:tab w:val="left" w:pos="562"/>
              </w:tabs>
              <w:suppressAutoHyphens/>
              <w:spacing w:after="0"/>
              <w:rPr>
                <w:del w:id="10524" w:author="AbbVie04" w:date="2025-05-09T15:24:00Z"/>
                <w:rFonts w:eastAsia="Times New Roman" w:cs="Times New Roman"/>
                <w:szCs w:val="20"/>
              </w:rPr>
            </w:pPr>
          </w:p>
        </w:tc>
        <w:tc>
          <w:tcPr>
            <w:tcW w:w="1980" w:type="dxa"/>
            <w:tcBorders>
              <w:top w:val="nil"/>
              <w:left w:val="single" w:sz="4" w:space="0" w:color="auto"/>
              <w:bottom w:val="single" w:sz="4" w:space="0" w:color="auto"/>
              <w:right w:val="single" w:sz="4" w:space="0" w:color="auto"/>
            </w:tcBorders>
          </w:tcPr>
          <w:p w:rsidR="00BC11C9" w:rsidRPr="008755E1" w:rsidP="00BC11C9" w14:paraId="3C7E4D1A" w14:textId="143342C5">
            <w:pPr>
              <w:keepNext/>
              <w:widowControl w:val="0"/>
              <w:tabs>
                <w:tab w:val="clear" w:pos="561"/>
                <w:tab w:val="left" w:pos="562"/>
              </w:tabs>
              <w:suppressAutoHyphens/>
              <w:spacing w:after="0"/>
              <w:rPr>
                <w:del w:id="10525" w:author="AbbVie04" w:date="2025-05-09T15:24:00Z"/>
                <w:rFonts w:eastAsia="Times New Roman" w:cs="Times New Roman"/>
                <w:szCs w:val="20"/>
              </w:rPr>
            </w:pPr>
            <w:del w:id="10526" w:author="AbbVie04" w:date="2025-05-09T15:24:00Z">
              <w:r w:rsidRPr="008755E1">
                <w:rPr>
                  <w:rFonts w:eastAsia="Times New Roman" w:cs="Times New Roman"/>
                  <w:szCs w:val="20"/>
                </w:rPr>
                <w:delText>Harvinaiset</w:delText>
              </w:r>
            </w:del>
          </w:p>
        </w:tc>
        <w:tc>
          <w:tcPr>
            <w:tcW w:w="4678" w:type="dxa"/>
            <w:tcBorders>
              <w:top w:val="nil"/>
              <w:left w:val="single" w:sz="4" w:space="0" w:color="auto"/>
              <w:bottom w:val="single" w:sz="4" w:space="0" w:color="auto"/>
              <w:right w:val="single" w:sz="4" w:space="0" w:color="auto"/>
            </w:tcBorders>
          </w:tcPr>
          <w:p w:rsidR="00BC11C9" w:rsidRPr="008755E1" w:rsidP="00BC11C9" w14:paraId="5460A434" w14:textId="64D2D46C">
            <w:pPr>
              <w:keepNext/>
              <w:widowControl w:val="0"/>
              <w:tabs>
                <w:tab w:val="clear" w:pos="561"/>
                <w:tab w:val="left" w:pos="562"/>
              </w:tabs>
              <w:suppressAutoHyphens/>
              <w:spacing w:after="0"/>
              <w:rPr>
                <w:del w:id="10527" w:author="AbbVie04" w:date="2025-05-09T15:24:00Z"/>
                <w:rFonts w:eastAsia="Times New Roman" w:cs="Times New Roman"/>
                <w:szCs w:val="20"/>
              </w:rPr>
            </w:pPr>
            <w:del w:id="10528" w:author="AbbVie04" w:date="2025-05-09T15:24:00Z">
              <w:r w:rsidRPr="008755E1">
                <w:rPr>
                  <w:rFonts w:eastAsia="Times New Roman" w:cs="Times New Roman"/>
                  <w:szCs w:val="20"/>
                </w:rPr>
                <w:delText>keuhkofibroosi</w:delText>
              </w:r>
            </w:del>
            <w:del w:id="10529" w:author="AbbVie04" w:date="2025-05-09T15:24:00Z">
              <w:r w:rsidRPr="008755E1">
                <w:rPr>
                  <w:rFonts w:eastAsia="Times New Roman" w:cs="Times New Roman"/>
                  <w:szCs w:val="20"/>
                  <w:vertAlign w:val="superscript"/>
                </w:rPr>
                <w:delText>1)</w:delText>
              </w:r>
            </w:del>
          </w:p>
          <w:p w:rsidR="00BC11C9" w:rsidRPr="008755E1" w:rsidP="00BC11C9" w14:paraId="1A883CDA" w14:textId="072C0ECD">
            <w:pPr>
              <w:keepNext/>
              <w:widowControl w:val="0"/>
              <w:tabs>
                <w:tab w:val="clear" w:pos="561"/>
                <w:tab w:val="left" w:pos="562"/>
              </w:tabs>
              <w:suppressAutoHyphens/>
              <w:spacing w:after="0"/>
              <w:rPr>
                <w:del w:id="10530" w:author="AbbVie04" w:date="2025-05-09T15:24:00Z"/>
                <w:rFonts w:eastAsia="Times New Roman" w:cs="Times New Roman"/>
                <w:szCs w:val="20"/>
              </w:rPr>
            </w:pPr>
          </w:p>
        </w:tc>
      </w:tr>
      <w:tr w14:paraId="5F195CB3" w14:textId="2FB53CD6" w:rsidTr="006F699F">
        <w:tblPrEx>
          <w:tblW w:w="0" w:type="auto"/>
          <w:tblLook w:val="0000"/>
        </w:tblPrEx>
        <w:trPr>
          <w:cantSplit/>
          <w:del w:id="10531" w:author="AbbVie04" w:date="2025-05-09T15:24:00Z"/>
        </w:trPr>
        <w:tc>
          <w:tcPr>
            <w:tcW w:w="2628" w:type="dxa"/>
            <w:vMerge w:val="restart"/>
            <w:tcBorders>
              <w:top w:val="single" w:sz="4" w:space="0" w:color="auto"/>
              <w:left w:val="single" w:sz="4" w:space="0" w:color="auto"/>
              <w:right w:val="single" w:sz="4" w:space="0" w:color="auto"/>
            </w:tcBorders>
          </w:tcPr>
          <w:p w:rsidR="00BC11C9" w:rsidRPr="008755E1" w:rsidP="00BC11C9" w14:paraId="6850E6AF" w14:textId="5AC489A2">
            <w:pPr>
              <w:keepNext/>
              <w:widowControl w:val="0"/>
              <w:tabs>
                <w:tab w:val="clear" w:pos="561"/>
                <w:tab w:val="left" w:pos="562"/>
              </w:tabs>
              <w:suppressAutoHyphens/>
              <w:spacing w:after="0"/>
              <w:rPr>
                <w:del w:id="10532" w:author="AbbVie04" w:date="2025-05-09T15:24:00Z"/>
                <w:rFonts w:eastAsia="Times New Roman" w:cs="Times New Roman"/>
                <w:szCs w:val="20"/>
              </w:rPr>
            </w:pPr>
            <w:del w:id="10533" w:author="AbbVie04" w:date="2025-05-09T15:24:00Z">
              <w:r w:rsidRPr="008755E1">
                <w:rPr>
                  <w:rFonts w:eastAsia="Times New Roman" w:cs="Times New Roman"/>
                  <w:szCs w:val="20"/>
                </w:rPr>
                <w:delText>Ruoansulatus</w:delText>
              </w:r>
            </w:del>
            <w:del w:id="10534" w:author="AbbVie04" w:date="2025-05-09T15:24:00Z">
              <w:r w:rsidRPr="008755E1">
                <w:rPr>
                  <w:rFonts w:eastAsia="Times New Roman" w:cs="Times New Roman"/>
                  <w:szCs w:val="20"/>
                </w:rPr>
                <w:softHyphen/>
                <w:delText>elimistö</w:delText>
              </w:r>
            </w:del>
          </w:p>
        </w:tc>
        <w:tc>
          <w:tcPr>
            <w:tcW w:w="1980" w:type="dxa"/>
            <w:tcBorders>
              <w:top w:val="single" w:sz="4" w:space="0" w:color="auto"/>
              <w:left w:val="single" w:sz="4" w:space="0" w:color="auto"/>
              <w:bottom w:val="nil"/>
              <w:right w:val="single" w:sz="4" w:space="0" w:color="auto"/>
            </w:tcBorders>
          </w:tcPr>
          <w:p w:rsidR="00BC11C9" w:rsidRPr="008755E1" w:rsidP="00BC11C9" w14:paraId="02AEAA69" w14:textId="11D80672">
            <w:pPr>
              <w:keepNext/>
              <w:widowControl w:val="0"/>
              <w:tabs>
                <w:tab w:val="clear" w:pos="561"/>
                <w:tab w:val="left" w:pos="562"/>
              </w:tabs>
              <w:suppressAutoHyphens/>
              <w:spacing w:after="0"/>
              <w:rPr>
                <w:del w:id="10535" w:author="AbbVie04" w:date="2025-05-09T15:24:00Z"/>
                <w:rFonts w:eastAsia="Times New Roman" w:cs="Times New Roman"/>
                <w:szCs w:val="20"/>
              </w:rPr>
            </w:pPr>
            <w:del w:id="10536" w:author="AbbVie04" w:date="2025-05-09T15:24:00Z">
              <w:r w:rsidRPr="008755E1">
                <w:rPr>
                  <w:rFonts w:eastAsia="Times New Roman" w:cs="Times New Roman"/>
                  <w:szCs w:val="20"/>
                </w:rPr>
                <w:delText>Hyvin yleiset</w:delText>
              </w:r>
            </w:del>
          </w:p>
          <w:p w:rsidR="00BC11C9" w:rsidRPr="008755E1" w:rsidP="00BC11C9" w14:paraId="01CC21AA" w14:textId="277C02A8">
            <w:pPr>
              <w:keepNext/>
              <w:widowControl w:val="0"/>
              <w:tabs>
                <w:tab w:val="clear" w:pos="561"/>
                <w:tab w:val="left" w:pos="562"/>
              </w:tabs>
              <w:suppressAutoHyphens/>
              <w:spacing w:after="0"/>
              <w:rPr>
                <w:del w:id="10537" w:author="AbbVie04" w:date="2025-05-09T15:24:00Z"/>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BC11C9" w:rsidRPr="008755E1" w:rsidP="00BC11C9" w14:paraId="0F342DFC" w14:textId="24BAAABA">
            <w:pPr>
              <w:keepNext/>
              <w:widowControl w:val="0"/>
              <w:tabs>
                <w:tab w:val="clear" w:pos="561"/>
                <w:tab w:val="left" w:pos="562"/>
              </w:tabs>
              <w:suppressAutoHyphens/>
              <w:spacing w:after="0"/>
              <w:rPr>
                <w:del w:id="10538" w:author="AbbVie04" w:date="2025-05-09T15:24:00Z"/>
                <w:rFonts w:eastAsia="Times New Roman" w:cs="Times New Roman"/>
                <w:szCs w:val="20"/>
              </w:rPr>
            </w:pPr>
            <w:del w:id="10539" w:author="AbbVie04" w:date="2025-05-09T15:24:00Z">
              <w:r w:rsidRPr="008755E1">
                <w:rPr>
                  <w:rFonts w:eastAsia="Times New Roman" w:cs="Times New Roman"/>
                  <w:szCs w:val="20"/>
                </w:rPr>
                <w:delText>Vatsakipu,</w:delText>
              </w:r>
            </w:del>
          </w:p>
          <w:p w:rsidR="00BC11C9" w:rsidRPr="008755E1" w:rsidP="00BC11C9" w14:paraId="5FD4E200" w14:textId="7C02AFC4">
            <w:pPr>
              <w:keepNext/>
              <w:widowControl w:val="0"/>
              <w:tabs>
                <w:tab w:val="clear" w:pos="561"/>
                <w:tab w:val="left" w:pos="562"/>
              </w:tabs>
              <w:suppressAutoHyphens/>
              <w:spacing w:after="0"/>
              <w:rPr>
                <w:del w:id="10540" w:author="AbbVie04" w:date="2025-05-09T15:24:00Z"/>
                <w:rFonts w:eastAsia="Times New Roman" w:cs="Times New Roman"/>
                <w:szCs w:val="20"/>
              </w:rPr>
            </w:pPr>
            <w:del w:id="10541" w:author="AbbVie04" w:date="2025-05-09T15:24:00Z">
              <w:r w:rsidRPr="008755E1">
                <w:rPr>
                  <w:rFonts w:eastAsia="Times New Roman" w:cs="Times New Roman"/>
                  <w:szCs w:val="20"/>
                </w:rPr>
                <w:delText>pahoinvointi ja oksentelu</w:delText>
              </w:r>
            </w:del>
          </w:p>
          <w:p w:rsidR="00BC11C9" w:rsidRPr="008755E1" w:rsidP="00BC11C9" w14:paraId="04EEFAD4" w14:textId="0E1DFE66">
            <w:pPr>
              <w:keepNext/>
              <w:widowControl w:val="0"/>
              <w:tabs>
                <w:tab w:val="clear" w:pos="561"/>
                <w:tab w:val="left" w:pos="562"/>
              </w:tabs>
              <w:suppressAutoHyphens/>
              <w:spacing w:after="0"/>
              <w:rPr>
                <w:del w:id="10542" w:author="AbbVie04" w:date="2025-05-09T15:24:00Z"/>
                <w:rFonts w:eastAsia="Times New Roman" w:cs="Times New Roman"/>
                <w:szCs w:val="20"/>
              </w:rPr>
            </w:pPr>
          </w:p>
        </w:tc>
      </w:tr>
      <w:tr w14:paraId="4B427B98" w14:textId="2322CEB3" w:rsidTr="006F699F">
        <w:tblPrEx>
          <w:tblW w:w="0" w:type="auto"/>
          <w:tblLook w:val="0000"/>
        </w:tblPrEx>
        <w:trPr>
          <w:cantSplit/>
          <w:del w:id="10543" w:author="AbbVie04" w:date="2025-05-09T15:24:00Z"/>
        </w:trPr>
        <w:tc>
          <w:tcPr>
            <w:tcW w:w="2628" w:type="dxa"/>
            <w:vMerge/>
            <w:tcBorders>
              <w:left w:val="single" w:sz="4" w:space="0" w:color="auto"/>
              <w:right w:val="single" w:sz="4" w:space="0" w:color="auto"/>
            </w:tcBorders>
            <w:vAlign w:val="center"/>
          </w:tcPr>
          <w:p w:rsidR="00BC11C9" w:rsidRPr="008755E1" w:rsidP="00BC11C9" w14:paraId="6B061604" w14:textId="56EBB6E8">
            <w:pPr>
              <w:spacing w:after="0"/>
              <w:rPr>
                <w:del w:id="10544" w:author="AbbVie04" w:date="2025-05-09T15:24:00Z"/>
                <w:rFonts w:eastAsia="Times New Roman" w:cs="Times New Roman"/>
                <w:lang w:eastAsia="fi-FI"/>
              </w:rPr>
            </w:pPr>
          </w:p>
        </w:tc>
        <w:tc>
          <w:tcPr>
            <w:tcW w:w="1980" w:type="dxa"/>
            <w:tcBorders>
              <w:top w:val="nil"/>
              <w:left w:val="single" w:sz="4" w:space="0" w:color="auto"/>
              <w:bottom w:val="nil"/>
              <w:right w:val="single" w:sz="4" w:space="0" w:color="auto"/>
            </w:tcBorders>
          </w:tcPr>
          <w:p w:rsidR="00BC11C9" w:rsidRPr="008755E1" w:rsidP="00BC11C9" w14:paraId="6387933C" w14:textId="1C21F8D9">
            <w:pPr>
              <w:keepNext/>
              <w:widowControl w:val="0"/>
              <w:tabs>
                <w:tab w:val="clear" w:pos="561"/>
                <w:tab w:val="left" w:pos="562"/>
              </w:tabs>
              <w:suppressAutoHyphens/>
              <w:spacing w:after="0"/>
              <w:rPr>
                <w:del w:id="10545" w:author="AbbVie04" w:date="2025-05-09T15:24:00Z"/>
                <w:rFonts w:eastAsia="Times New Roman" w:cs="Times New Roman"/>
                <w:szCs w:val="20"/>
              </w:rPr>
            </w:pPr>
            <w:del w:id="10546" w:author="AbbVie04" w:date="2025-05-09T15:24:00Z">
              <w:r w:rsidRPr="008755E1">
                <w:rPr>
                  <w:rFonts w:eastAsia="Times New Roman" w:cs="Times New Roman"/>
                  <w:szCs w:val="20"/>
                </w:rPr>
                <w:delText>Yleiset</w:delText>
              </w:r>
            </w:del>
          </w:p>
          <w:p w:rsidR="00BC11C9" w:rsidRPr="008755E1" w:rsidP="00BC11C9" w14:paraId="63284155" w14:textId="5E5467AF">
            <w:pPr>
              <w:keepNext/>
              <w:widowControl w:val="0"/>
              <w:tabs>
                <w:tab w:val="clear" w:pos="561"/>
                <w:tab w:val="left" w:pos="562"/>
              </w:tabs>
              <w:suppressAutoHyphens/>
              <w:spacing w:after="0"/>
              <w:rPr>
                <w:del w:id="10547" w:author="AbbVie04" w:date="2025-05-09T15:24:00Z"/>
                <w:rFonts w:eastAsia="Times New Roman" w:cs="Times New Roman"/>
                <w:szCs w:val="20"/>
              </w:rPr>
            </w:pPr>
          </w:p>
        </w:tc>
        <w:tc>
          <w:tcPr>
            <w:tcW w:w="4678" w:type="dxa"/>
            <w:tcBorders>
              <w:top w:val="nil"/>
              <w:left w:val="single" w:sz="4" w:space="0" w:color="auto"/>
              <w:bottom w:val="nil"/>
              <w:right w:val="single" w:sz="4" w:space="0" w:color="auto"/>
            </w:tcBorders>
          </w:tcPr>
          <w:p w:rsidR="00BC11C9" w:rsidRPr="008755E1" w:rsidP="00BC11C9" w14:paraId="1A5F403C" w14:textId="0113FBCB">
            <w:pPr>
              <w:keepNext/>
              <w:widowControl w:val="0"/>
              <w:tabs>
                <w:tab w:val="clear" w:pos="561"/>
                <w:tab w:val="left" w:pos="562"/>
              </w:tabs>
              <w:suppressAutoHyphens/>
              <w:spacing w:after="0"/>
              <w:rPr>
                <w:del w:id="10548" w:author="AbbVie04" w:date="2025-05-09T15:24:00Z"/>
                <w:rFonts w:eastAsia="Times New Roman" w:cs="Times New Roman"/>
                <w:szCs w:val="20"/>
              </w:rPr>
            </w:pPr>
            <w:del w:id="10549" w:author="AbbVie04" w:date="2025-05-09T15:24:00Z">
              <w:r w:rsidRPr="008755E1">
                <w:rPr>
                  <w:rFonts w:eastAsia="Times New Roman" w:cs="Times New Roman"/>
                  <w:szCs w:val="20"/>
                </w:rPr>
                <w:delText>Ruoansulatuskanavan verenvuoto,</w:delText>
              </w:r>
            </w:del>
          </w:p>
          <w:p w:rsidR="00BC11C9" w:rsidRPr="008755E1" w:rsidP="00BC11C9" w14:paraId="532FF5EB" w14:textId="3CE02352">
            <w:pPr>
              <w:keepNext/>
              <w:widowControl w:val="0"/>
              <w:tabs>
                <w:tab w:val="clear" w:pos="561"/>
                <w:tab w:val="left" w:pos="562"/>
              </w:tabs>
              <w:suppressAutoHyphens/>
              <w:spacing w:after="0"/>
              <w:rPr>
                <w:del w:id="10550" w:author="AbbVie04" w:date="2025-05-09T15:24:00Z"/>
                <w:rFonts w:eastAsia="Times New Roman" w:cs="Times New Roman"/>
                <w:szCs w:val="20"/>
              </w:rPr>
            </w:pPr>
            <w:del w:id="10551" w:author="AbbVie04" w:date="2025-05-09T15:24:00Z">
              <w:r w:rsidRPr="008755E1">
                <w:rPr>
                  <w:rFonts w:eastAsia="Times New Roman" w:cs="Times New Roman"/>
                  <w:szCs w:val="20"/>
                </w:rPr>
                <w:delText xml:space="preserve">dyspepsia, </w:delText>
              </w:r>
            </w:del>
          </w:p>
          <w:p w:rsidR="00BC11C9" w:rsidRPr="008755E1" w:rsidP="00BC11C9" w14:paraId="71FA1415" w14:textId="29E001F3">
            <w:pPr>
              <w:keepNext/>
              <w:widowControl w:val="0"/>
              <w:tabs>
                <w:tab w:val="clear" w:pos="561"/>
                <w:tab w:val="left" w:pos="562"/>
              </w:tabs>
              <w:suppressAutoHyphens/>
              <w:spacing w:after="0"/>
              <w:rPr>
                <w:del w:id="10552" w:author="AbbVie04" w:date="2025-05-09T15:24:00Z"/>
                <w:rFonts w:eastAsia="Times New Roman" w:cs="Times New Roman"/>
                <w:szCs w:val="20"/>
              </w:rPr>
            </w:pPr>
            <w:del w:id="10553" w:author="AbbVie04" w:date="2025-05-09T15:24:00Z">
              <w:r>
                <w:rPr>
                  <w:rFonts w:eastAsia="Times New Roman" w:cs="Times New Roman"/>
                  <w:szCs w:val="20"/>
                </w:rPr>
                <w:delText>ruokatorven</w:delText>
              </w:r>
            </w:del>
            <w:del w:id="10554" w:author="AbbVie04" w:date="2025-05-09T15:24:00Z">
              <w:r w:rsidRPr="008755E1">
                <w:rPr>
                  <w:rFonts w:eastAsia="Times New Roman" w:cs="Times New Roman"/>
                  <w:szCs w:val="20"/>
                </w:rPr>
                <w:delText xml:space="preserve"> refluksitauti,</w:delText>
              </w:r>
            </w:del>
          </w:p>
          <w:p w:rsidR="00BC11C9" w:rsidRPr="008755E1" w:rsidP="00BC11C9" w14:paraId="21E1500F" w14:textId="49E10DC6">
            <w:pPr>
              <w:keepNext/>
              <w:widowControl w:val="0"/>
              <w:tabs>
                <w:tab w:val="clear" w:pos="561"/>
                <w:tab w:val="left" w:pos="562"/>
              </w:tabs>
              <w:suppressAutoHyphens/>
              <w:spacing w:after="0"/>
              <w:rPr>
                <w:del w:id="10555" w:author="AbbVie04" w:date="2025-05-09T15:24:00Z"/>
                <w:rFonts w:eastAsia="Times New Roman" w:cs="Times New Roman"/>
                <w:szCs w:val="20"/>
              </w:rPr>
            </w:pPr>
            <w:del w:id="10556" w:author="AbbVie04" w:date="2025-05-09T15:24:00Z">
              <w:r w:rsidRPr="008755E1">
                <w:rPr>
                  <w:rFonts w:eastAsia="Times New Roman" w:cs="Times New Roman"/>
                  <w:szCs w:val="20"/>
                </w:rPr>
                <w:delText>Sjögrenin oireyhtymä</w:delText>
              </w:r>
            </w:del>
          </w:p>
          <w:p w:rsidR="00BC11C9" w:rsidRPr="008755E1" w:rsidP="00BC11C9" w14:paraId="5BC90E9D" w14:textId="59DA34A7">
            <w:pPr>
              <w:keepNext/>
              <w:widowControl w:val="0"/>
              <w:tabs>
                <w:tab w:val="clear" w:pos="561"/>
                <w:tab w:val="left" w:pos="562"/>
              </w:tabs>
              <w:suppressAutoHyphens/>
              <w:spacing w:after="0"/>
              <w:rPr>
                <w:del w:id="10557" w:author="AbbVie04" w:date="2025-05-09T15:24:00Z"/>
                <w:rFonts w:eastAsia="Times New Roman" w:cs="Times New Roman"/>
                <w:szCs w:val="20"/>
              </w:rPr>
            </w:pPr>
          </w:p>
        </w:tc>
      </w:tr>
      <w:tr w14:paraId="49E11490" w14:textId="22EA39BD" w:rsidTr="006F699F">
        <w:tblPrEx>
          <w:tblW w:w="0" w:type="auto"/>
          <w:tblLook w:val="0000"/>
        </w:tblPrEx>
        <w:trPr>
          <w:cantSplit/>
          <w:del w:id="10558" w:author="AbbVie04" w:date="2025-05-09T15:24:00Z"/>
        </w:trPr>
        <w:tc>
          <w:tcPr>
            <w:tcW w:w="2628" w:type="dxa"/>
            <w:vMerge/>
            <w:tcBorders>
              <w:left w:val="single" w:sz="4" w:space="0" w:color="auto"/>
              <w:right w:val="single" w:sz="4" w:space="0" w:color="auto"/>
            </w:tcBorders>
            <w:vAlign w:val="center"/>
          </w:tcPr>
          <w:p w:rsidR="00BC11C9" w:rsidRPr="008755E1" w:rsidP="00BC11C9" w14:paraId="508C58E6" w14:textId="09606F50">
            <w:pPr>
              <w:spacing w:after="0"/>
              <w:rPr>
                <w:del w:id="10559" w:author="AbbVie04" w:date="2025-05-09T15:24:00Z"/>
                <w:rFonts w:eastAsia="Times New Roman" w:cs="Times New Roman"/>
                <w:lang w:eastAsia="fi-FI"/>
              </w:rPr>
            </w:pPr>
          </w:p>
        </w:tc>
        <w:tc>
          <w:tcPr>
            <w:tcW w:w="1980" w:type="dxa"/>
            <w:tcBorders>
              <w:top w:val="nil"/>
              <w:left w:val="single" w:sz="4" w:space="0" w:color="auto"/>
              <w:bottom w:val="nil"/>
              <w:right w:val="single" w:sz="4" w:space="0" w:color="auto"/>
            </w:tcBorders>
          </w:tcPr>
          <w:p w:rsidR="00BC11C9" w:rsidRPr="008755E1" w:rsidP="00BC11C9" w14:paraId="333B51DD" w14:textId="7F113DB6">
            <w:pPr>
              <w:keepNext/>
              <w:widowControl w:val="0"/>
              <w:tabs>
                <w:tab w:val="clear" w:pos="561"/>
                <w:tab w:val="left" w:pos="562"/>
              </w:tabs>
              <w:suppressAutoHyphens/>
              <w:spacing w:after="0"/>
              <w:rPr>
                <w:del w:id="10560" w:author="AbbVie04" w:date="2025-05-09T15:24:00Z"/>
                <w:rFonts w:eastAsia="Times New Roman" w:cs="Times New Roman"/>
                <w:szCs w:val="20"/>
              </w:rPr>
            </w:pPr>
            <w:del w:id="10561" w:author="AbbVie04" w:date="2025-05-09T15:24:00Z">
              <w:r w:rsidRPr="008755E1">
                <w:rPr>
                  <w:rFonts w:eastAsia="Times New Roman" w:cs="Times New Roman"/>
                  <w:szCs w:val="20"/>
                </w:rPr>
                <w:delText>Melko harvinaiset</w:delText>
              </w:r>
            </w:del>
          </w:p>
          <w:p w:rsidR="00BC11C9" w:rsidRPr="008755E1" w:rsidP="00BC11C9" w14:paraId="05C04AC1" w14:textId="53797503">
            <w:pPr>
              <w:keepNext/>
              <w:widowControl w:val="0"/>
              <w:tabs>
                <w:tab w:val="clear" w:pos="561"/>
                <w:tab w:val="left" w:pos="562"/>
              </w:tabs>
              <w:suppressAutoHyphens/>
              <w:spacing w:after="0"/>
              <w:rPr>
                <w:del w:id="10562" w:author="AbbVie04" w:date="2025-05-09T15:24:00Z"/>
                <w:rFonts w:eastAsia="Times New Roman" w:cs="Times New Roman"/>
                <w:szCs w:val="20"/>
              </w:rPr>
            </w:pPr>
          </w:p>
        </w:tc>
        <w:tc>
          <w:tcPr>
            <w:tcW w:w="4678" w:type="dxa"/>
            <w:tcBorders>
              <w:top w:val="nil"/>
              <w:left w:val="single" w:sz="4" w:space="0" w:color="auto"/>
              <w:bottom w:val="nil"/>
              <w:right w:val="single" w:sz="4" w:space="0" w:color="auto"/>
            </w:tcBorders>
          </w:tcPr>
          <w:p w:rsidR="00BC11C9" w:rsidRPr="008755E1" w:rsidP="00BC11C9" w14:paraId="3D007BD2" w14:textId="6C74CDD1">
            <w:pPr>
              <w:keepNext/>
              <w:widowControl w:val="0"/>
              <w:tabs>
                <w:tab w:val="clear" w:pos="561"/>
                <w:tab w:val="left" w:pos="562"/>
              </w:tabs>
              <w:suppressAutoHyphens/>
              <w:spacing w:after="0"/>
              <w:rPr>
                <w:del w:id="10563" w:author="AbbVie04" w:date="2025-05-09T15:24:00Z"/>
                <w:rFonts w:eastAsia="Times New Roman" w:cs="Times New Roman"/>
                <w:szCs w:val="20"/>
              </w:rPr>
            </w:pPr>
            <w:del w:id="10564" w:author="AbbVie04" w:date="2025-05-09T15:24:00Z">
              <w:r w:rsidRPr="008755E1">
                <w:rPr>
                  <w:rFonts w:eastAsia="Times New Roman" w:cs="Times New Roman"/>
                  <w:szCs w:val="20"/>
                </w:rPr>
                <w:delText>Haimatulehdus,</w:delText>
              </w:r>
            </w:del>
          </w:p>
          <w:p w:rsidR="00BC11C9" w:rsidRPr="008755E1" w:rsidP="00BC11C9" w14:paraId="569AF97C" w14:textId="60942EB4">
            <w:pPr>
              <w:keepNext/>
              <w:widowControl w:val="0"/>
              <w:tabs>
                <w:tab w:val="clear" w:pos="561"/>
                <w:tab w:val="left" w:pos="562"/>
              </w:tabs>
              <w:suppressAutoHyphens/>
              <w:spacing w:after="0"/>
              <w:rPr>
                <w:del w:id="10565" w:author="AbbVie04" w:date="2025-05-09T15:24:00Z"/>
                <w:rFonts w:eastAsia="Times New Roman" w:cs="Times New Roman"/>
                <w:szCs w:val="20"/>
              </w:rPr>
            </w:pPr>
            <w:del w:id="10566" w:author="AbbVie04" w:date="2025-05-09T15:24:00Z">
              <w:r w:rsidRPr="008755E1">
                <w:rPr>
                  <w:rFonts w:eastAsia="Times New Roman" w:cs="Times New Roman"/>
                  <w:szCs w:val="20"/>
                </w:rPr>
                <w:delText>dysfagia,</w:delText>
              </w:r>
            </w:del>
          </w:p>
          <w:p w:rsidR="00BC11C9" w:rsidRPr="008755E1" w:rsidP="00BC11C9" w14:paraId="1261EDDB" w14:textId="7229E031">
            <w:pPr>
              <w:keepNext/>
              <w:widowControl w:val="0"/>
              <w:tabs>
                <w:tab w:val="clear" w:pos="561"/>
                <w:tab w:val="left" w:pos="562"/>
              </w:tabs>
              <w:suppressAutoHyphens/>
              <w:spacing w:after="0"/>
              <w:rPr>
                <w:del w:id="10567" w:author="AbbVie04" w:date="2025-05-09T15:24:00Z"/>
                <w:rFonts w:eastAsia="Times New Roman" w:cs="Times New Roman"/>
                <w:szCs w:val="20"/>
              </w:rPr>
            </w:pPr>
            <w:del w:id="10568" w:author="AbbVie04" w:date="2025-05-09T15:24:00Z">
              <w:r w:rsidRPr="008755E1">
                <w:rPr>
                  <w:rFonts w:eastAsia="Times New Roman" w:cs="Times New Roman"/>
                  <w:szCs w:val="20"/>
                </w:rPr>
                <w:delText>kasvojen turvotus</w:delText>
              </w:r>
            </w:del>
          </w:p>
          <w:p w:rsidR="00BC11C9" w:rsidRPr="008755E1" w:rsidP="00BC11C9" w14:paraId="51EE9BF0" w14:textId="4B8AB262">
            <w:pPr>
              <w:keepNext/>
              <w:widowControl w:val="0"/>
              <w:tabs>
                <w:tab w:val="clear" w:pos="561"/>
                <w:tab w:val="left" w:pos="562"/>
              </w:tabs>
              <w:suppressAutoHyphens/>
              <w:spacing w:after="0"/>
              <w:rPr>
                <w:del w:id="10569" w:author="AbbVie04" w:date="2025-05-09T15:24:00Z"/>
                <w:rFonts w:eastAsia="Times New Roman" w:cs="Times New Roman"/>
                <w:szCs w:val="20"/>
              </w:rPr>
            </w:pPr>
          </w:p>
        </w:tc>
      </w:tr>
      <w:tr w14:paraId="5CEFC2CC" w14:textId="0E80DD83" w:rsidTr="006F699F">
        <w:tblPrEx>
          <w:tblW w:w="0" w:type="auto"/>
          <w:tblLook w:val="0000"/>
        </w:tblPrEx>
        <w:trPr>
          <w:cantSplit/>
          <w:del w:id="10570" w:author="AbbVie04" w:date="2025-05-09T15:24:00Z"/>
        </w:trPr>
        <w:tc>
          <w:tcPr>
            <w:tcW w:w="2628" w:type="dxa"/>
            <w:vMerge/>
            <w:tcBorders>
              <w:left w:val="single" w:sz="4" w:space="0" w:color="auto"/>
              <w:bottom w:val="single" w:sz="4" w:space="0" w:color="auto"/>
              <w:right w:val="single" w:sz="4" w:space="0" w:color="auto"/>
            </w:tcBorders>
          </w:tcPr>
          <w:p w:rsidR="00BC11C9" w:rsidRPr="008755E1" w:rsidP="00BC11C9" w14:paraId="5ADEB200" w14:textId="0EB5BCDD">
            <w:pPr>
              <w:keepNext/>
              <w:widowControl w:val="0"/>
              <w:tabs>
                <w:tab w:val="clear" w:pos="561"/>
                <w:tab w:val="left" w:pos="562"/>
              </w:tabs>
              <w:suppressAutoHyphens/>
              <w:spacing w:after="0"/>
              <w:rPr>
                <w:del w:id="10571" w:author="AbbVie04" w:date="2025-05-09T15:24:00Z"/>
                <w:rFonts w:eastAsia="Times New Roman" w:cs="Times New Roman"/>
                <w:szCs w:val="20"/>
              </w:rPr>
            </w:pPr>
          </w:p>
        </w:tc>
        <w:tc>
          <w:tcPr>
            <w:tcW w:w="1980" w:type="dxa"/>
            <w:tcBorders>
              <w:top w:val="nil"/>
              <w:left w:val="single" w:sz="4" w:space="0" w:color="auto"/>
              <w:bottom w:val="single" w:sz="4" w:space="0" w:color="auto"/>
              <w:right w:val="single" w:sz="4" w:space="0" w:color="auto"/>
            </w:tcBorders>
          </w:tcPr>
          <w:p w:rsidR="00BC11C9" w:rsidRPr="008755E1" w:rsidP="00BC11C9" w14:paraId="2C5F941A" w14:textId="441DD5D7">
            <w:pPr>
              <w:keepNext/>
              <w:widowControl w:val="0"/>
              <w:tabs>
                <w:tab w:val="clear" w:pos="561"/>
                <w:tab w:val="left" w:pos="562"/>
              </w:tabs>
              <w:suppressAutoHyphens/>
              <w:spacing w:after="0"/>
              <w:rPr>
                <w:del w:id="10572" w:author="AbbVie04" w:date="2025-05-09T15:24:00Z"/>
                <w:rFonts w:eastAsia="Times New Roman" w:cs="Times New Roman"/>
                <w:szCs w:val="20"/>
              </w:rPr>
            </w:pPr>
            <w:del w:id="10573" w:author="AbbVie04" w:date="2025-05-09T15:24:00Z">
              <w:r w:rsidRPr="008755E1">
                <w:rPr>
                  <w:rFonts w:eastAsia="Times New Roman" w:cs="Times New Roman"/>
                  <w:szCs w:val="20"/>
                </w:rPr>
                <w:delText>Harvinaiset</w:delText>
              </w:r>
            </w:del>
          </w:p>
        </w:tc>
        <w:tc>
          <w:tcPr>
            <w:tcW w:w="4678" w:type="dxa"/>
            <w:tcBorders>
              <w:top w:val="nil"/>
              <w:left w:val="single" w:sz="4" w:space="0" w:color="auto"/>
              <w:bottom w:val="single" w:sz="4" w:space="0" w:color="auto"/>
              <w:right w:val="single" w:sz="4" w:space="0" w:color="auto"/>
            </w:tcBorders>
          </w:tcPr>
          <w:p w:rsidR="00BC11C9" w:rsidRPr="008755E1" w:rsidP="00BC11C9" w14:paraId="69C164B6" w14:textId="0701EB42">
            <w:pPr>
              <w:keepNext/>
              <w:widowControl w:val="0"/>
              <w:tabs>
                <w:tab w:val="clear" w:pos="561"/>
                <w:tab w:val="left" w:pos="562"/>
              </w:tabs>
              <w:suppressAutoHyphens/>
              <w:spacing w:after="0"/>
              <w:rPr>
                <w:del w:id="10574" w:author="AbbVie04" w:date="2025-05-09T15:24:00Z"/>
                <w:rFonts w:eastAsia="Times New Roman" w:cs="Times New Roman"/>
                <w:szCs w:val="20"/>
              </w:rPr>
            </w:pPr>
            <w:del w:id="10575" w:author="AbbVie04" w:date="2025-05-09T15:24:00Z">
              <w:r w:rsidRPr="008755E1">
                <w:rPr>
                  <w:rFonts w:eastAsia="Times New Roman" w:cs="Times New Roman"/>
                  <w:szCs w:val="20"/>
                </w:rPr>
                <w:delText>Suolen puhkeama</w:delText>
              </w:r>
            </w:del>
            <w:del w:id="10576" w:author="AbbVie04" w:date="2025-05-09T15:24:00Z">
              <w:r w:rsidRPr="008755E1">
                <w:rPr>
                  <w:rFonts w:eastAsia="Times New Roman" w:cs="Times New Roman"/>
                  <w:szCs w:val="20"/>
                  <w:vertAlign w:val="superscript"/>
                </w:rPr>
                <w:delText>1)</w:delText>
              </w:r>
            </w:del>
          </w:p>
          <w:p w:rsidR="00BC11C9" w:rsidRPr="008755E1" w:rsidP="00BC11C9" w14:paraId="3B418DF5" w14:textId="6FAB0237">
            <w:pPr>
              <w:keepNext/>
              <w:widowControl w:val="0"/>
              <w:tabs>
                <w:tab w:val="clear" w:pos="561"/>
                <w:tab w:val="left" w:pos="562"/>
              </w:tabs>
              <w:suppressAutoHyphens/>
              <w:spacing w:after="0"/>
              <w:rPr>
                <w:del w:id="10577" w:author="AbbVie04" w:date="2025-05-09T15:24:00Z"/>
                <w:rFonts w:eastAsia="Times New Roman" w:cs="Times New Roman"/>
                <w:szCs w:val="20"/>
              </w:rPr>
            </w:pPr>
          </w:p>
        </w:tc>
      </w:tr>
      <w:tr w14:paraId="62230019" w14:textId="1E9B6CC8" w:rsidTr="006F699F">
        <w:tblPrEx>
          <w:tblW w:w="0" w:type="auto"/>
          <w:tblLook w:val="0000"/>
        </w:tblPrEx>
        <w:trPr>
          <w:cantSplit/>
          <w:del w:id="10578" w:author="AbbVie04" w:date="2025-05-09T15:24:00Z"/>
        </w:trPr>
        <w:tc>
          <w:tcPr>
            <w:tcW w:w="2628" w:type="dxa"/>
            <w:vMerge w:val="restart"/>
            <w:tcBorders>
              <w:top w:val="single" w:sz="4" w:space="0" w:color="auto"/>
              <w:left w:val="single" w:sz="4" w:space="0" w:color="auto"/>
              <w:right w:val="single" w:sz="4" w:space="0" w:color="auto"/>
            </w:tcBorders>
          </w:tcPr>
          <w:p w:rsidR="00BC11C9" w:rsidRPr="008755E1" w:rsidP="00BC11C9" w14:paraId="7511014B" w14:textId="2C7ABB93">
            <w:pPr>
              <w:keepNext/>
              <w:widowControl w:val="0"/>
              <w:tabs>
                <w:tab w:val="clear" w:pos="561"/>
                <w:tab w:val="left" w:pos="562"/>
              </w:tabs>
              <w:suppressAutoHyphens/>
              <w:spacing w:after="0"/>
              <w:rPr>
                <w:del w:id="10579" w:author="AbbVie04" w:date="2025-05-09T15:24:00Z"/>
                <w:rFonts w:eastAsia="Times New Roman" w:cs="Times New Roman"/>
                <w:szCs w:val="20"/>
              </w:rPr>
            </w:pPr>
            <w:del w:id="10580" w:author="AbbVie04" w:date="2025-05-09T15:24:00Z">
              <w:r w:rsidRPr="008755E1">
                <w:rPr>
                  <w:rFonts w:eastAsia="Times New Roman" w:cs="Times New Roman"/>
                  <w:szCs w:val="20"/>
                </w:rPr>
                <w:delText>Maksa ja sappi*</w:delText>
              </w:r>
            </w:del>
          </w:p>
        </w:tc>
        <w:tc>
          <w:tcPr>
            <w:tcW w:w="1980" w:type="dxa"/>
            <w:tcBorders>
              <w:top w:val="single" w:sz="4" w:space="0" w:color="auto"/>
              <w:left w:val="single" w:sz="4" w:space="0" w:color="auto"/>
              <w:bottom w:val="nil"/>
              <w:right w:val="single" w:sz="4" w:space="0" w:color="auto"/>
            </w:tcBorders>
          </w:tcPr>
          <w:p w:rsidR="00BC11C9" w:rsidRPr="008755E1" w:rsidP="00BC11C9" w14:paraId="286B9DBF" w14:textId="2C7AB26A">
            <w:pPr>
              <w:keepNext/>
              <w:widowControl w:val="0"/>
              <w:tabs>
                <w:tab w:val="clear" w:pos="561"/>
                <w:tab w:val="left" w:pos="562"/>
              </w:tabs>
              <w:suppressAutoHyphens/>
              <w:spacing w:after="0"/>
              <w:rPr>
                <w:del w:id="10581" w:author="AbbVie04" w:date="2025-05-09T15:24:00Z"/>
                <w:rFonts w:eastAsia="Times New Roman" w:cs="Times New Roman"/>
                <w:szCs w:val="20"/>
              </w:rPr>
            </w:pPr>
            <w:del w:id="10582" w:author="AbbVie04" w:date="2025-05-09T15:24:00Z">
              <w:r w:rsidRPr="008755E1">
                <w:rPr>
                  <w:rFonts w:eastAsia="Times New Roman" w:cs="Times New Roman"/>
                  <w:szCs w:val="20"/>
                </w:rPr>
                <w:delText>Hyvin yleiset</w:delText>
              </w:r>
            </w:del>
          </w:p>
          <w:p w:rsidR="00BC11C9" w:rsidRPr="008755E1" w:rsidP="00BC11C9" w14:paraId="438F79D5" w14:textId="7A1B4560">
            <w:pPr>
              <w:keepNext/>
              <w:widowControl w:val="0"/>
              <w:tabs>
                <w:tab w:val="clear" w:pos="561"/>
                <w:tab w:val="left" w:pos="562"/>
              </w:tabs>
              <w:suppressAutoHyphens/>
              <w:spacing w:after="0"/>
              <w:rPr>
                <w:del w:id="10583" w:author="AbbVie04" w:date="2025-05-09T15:24:00Z"/>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BC11C9" w:rsidRPr="008755E1" w:rsidP="00BC11C9" w14:paraId="7241CB39" w14:textId="00489E04">
            <w:pPr>
              <w:keepNext/>
              <w:widowControl w:val="0"/>
              <w:tabs>
                <w:tab w:val="clear" w:pos="561"/>
                <w:tab w:val="left" w:pos="562"/>
              </w:tabs>
              <w:suppressAutoHyphens/>
              <w:spacing w:after="0"/>
              <w:rPr>
                <w:del w:id="10584" w:author="AbbVie04" w:date="2025-05-09T15:24:00Z"/>
                <w:rFonts w:eastAsia="Times New Roman" w:cs="Times New Roman"/>
                <w:szCs w:val="20"/>
              </w:rPr>
            </w:pPr>
            <w:del w:id="10585" w:author="AbbVie04" w:date="2025-05-09T15:24:00Z">
              <w:r w:rsidRPr="008755E1">
                <w:rPr>
                  <w:rFonts w:eastAsia="Times New Roman" w:cs="Times New Roman"/>
                  <w:szCs w:val="20"/>
                </w:rPr>
                <w:delText>Kohonneet maksaentsyymiarvot</w:delText>
              </w:r>
            </w:del>
          </w:p>
          <w:p w:rsidR="00BC11C9" w:rsidRPr="008755E1" w:rsidP="00BC11C9" w14:paraId="611E4AA8" w14:textId="7CE2A9DD">
            <w:pPr>
              <w:keepNext/>
              <w:widowControl w:val="0"/>
              <w:tabs>
                <w:tab w:val="clear" w:pos="561"/>
                <w:tab w:val="left" w:pos="562"/>
              </w:tabs>
              <w:suppressAutoHyphens/>
              <w:spacing w:after="0"/>
              <w:rPr>
                <w:del w:id="10586" w:author="AbbVie04" w:date="2025-05-09T15:24:00Z"/>
                <w:rFonts w:eastAsia="Times New Roman" w:cs="Times New Roman"/>
                <w:szCs w:val="20"/>
              </w:rPr>
            </w:pPr>
          </w:p>
        </w:tc>
      </w:tr>
      <w:tr w14:paraId="59E6E8E7" w14:textId="4DBB1345" w:rsidTr="006F699F">
        <w:tblPrEx>
          <w:tblW w:w="0" w:type="auto"/>
          <w:tblLook w:val="0000"/>
        </w:tblPrEx>
        <w:trPr>
          <w:cantSplit/>
          <w:del w:id="10587" w:author="AbbVie04" w:date="2025-05-09T15:24:00Z"/>
        </w:trPr>
        <w:tc>
          <w:tcPr>
            <w:tcW w:w="2628" w:type="dxa"/>
            <w:vMerge/>
            <w:tcBorders>
              <w:left w:val="single" w:sz="4" w:space="0" w:color="auto"/>
              <w:right w:val="single" w:sz="4" w:space="0" w:color="auto"/>
            </w:tcBorders>
            <w:vAlign w:val="center"/>
          </w:tcPr>
          <w:p w:rsidR="00BC11C9" w:rsidRPr="008755E1" w:rsidP="00BC11C9" w14:paraId="73C79C97" w14:textId="4BA8F4B8">
            <w:pPr>
              <w:spacing w:after="0"/>
              <w:rPr>
                <w:del w:id="10588" w:author="AbbVie04" w:date="2025-05-09T15:24:00Z"/>
                <w:rFonts w:eastAsia="Times New Roman" w:cs="Times New Roman"/>
                <w:lang w:eastAsia="fi-FI"/>
              </w:rPr>
            </w:pPr>
          </w:p>
        </w:tc>
        <w:tc>
          <w:tcPr>
            <w:tcW w:w="1980" w:type="dxa"/>
            <w:tcBorders>
              <w:top w:val="nil"/>
              <w:left w:val="single" w:sz="4" w:space="0" w:color="auto"/>
              <w:bottom w:val="nil"/>
              <w:right w:val="single" w:sz="4" w:space="0" w:color="auto"/>
            </w:tcBorders>
          </w:tcPr>
          <w:p w:rsidR="00BC11C9" w:rsidRPr="008755E1" w:rsidP="00BC11C9" w14:paraId="4BCF4112" w14:textId="2A676734">
            <w:pPr>
              <w:keepNext/>
              <w:widowControl w:val="0"/>
              <w:tabs>
                <w:tab w:val="clear" w:pos="561"/>
                <w:tab w:val="left" w:pos="562"/>
              </w:tabs>
              <w:suppressAutoHyphens/>
              <w:spacing w:after="0"/>
              <w:rPr>
                <w:del w:id="10589" w:author="AbbVie04" w:date="2025-05-09T15:24:00Z"/>
                <w:rFonts w:eastAsia="Times New Roman" w:cs="Times New Roman"/>
                <w:szCs w:val="20"/>
              </w:rPr>
            </w:pPr>
            <w:del w:id="10590" w:author="AbbVie04" w:date="2025-05-09T15:24:00Z">
              <w:r w:rsidRPr="008755E1">
                <w:rPr>
                  <w:rFonts w:eastAsia="Times New Roman" w:cs="Times New Roman"/>
                  <w:szCs w:val="20"/>
                </w:rPr>
                <w:delText>Melko harvinaiset</w:delText>
              </w:r>
            </w:del>
          </w:p>
          <w:p w:rsidR="00BC11C9" w:rsidRPr="008755E1" w:rsidP="00BC11C9" w14:paraId="69001EE3" w14:textId="5BEEF654">
            <w:pPr>
              <w:keepNext/>
              <w:widowControl w:val="0"/>
              <w:tabs>
                <w:tab w:val="clear" w:pos="561"/>
                <w:tab w:val="left" w:pos="562"/>
              </w:tabs>
              <w:suppressAutoHyphens/>
              <w:spacing w:after="0"/>
              <w:rPr>
                <w:del w:id="10591" w:author="AbbVie04" w:date="2025-05-09T15:24:00Z"/>
                <w:rFonts w:eastAsia="Times New Roman" w:cs="Times New Roman"/>
                <w:szCs w:val="20"/>
              </w:rPr>
            </w:pPr>
          </w:p>
        </w:tc>
        <w:tc>
          <w:tcPr>
            <w:tcW w:w="4678" w:type="dxa"/>
            <w:tcBorders>
              <w:top w:val="nil"/>
              <w:left w:val="single" w:sz="4" w:space="0" w:color="auto"/>
              <w:bottom w:val="nil"/>
              <w:right w:val="single" w:sz="4" w:space="0" w:color="auto"/>
            </w:tcBorders>
          </w:tcPr>
          <w:p w:rsidR="00BC11C9" w:rsidRPr="008755E1" w:rsidP="00BC11C9" w14:paraId="44ADD204" w14:textId="5F6BBCC3">
            <w:pPr>
              <w:keepNext/>
              <w:widowControl w:val="0"/>
              <w:tabs>
                <w:tab w:val="clear" w:pos="561"/>
                <w:tab w:val="left" w:pos="562"/>
              </w:tabs>
              <w:suppressAutoHyphens/>
              <w:spacing w:after="0"/>
              <w:rPr>
                <w:del w:id="10592" w:author="AbbVie04" w:date="2025-05-09T15:24:00Z"/>
                <w:rFonts w:eastAsia="Times New Roman" w:cs="Times New Roman"/>
                <w:szCs w:val="20"/>
              </w:rPr>
            </w:pPr>
            <w:del w:id="10593" w:author="AbbVie04" w:date="2025-05-09T15:24:00Z">
              <w:r w:rsidRPr="008755E1">
                <w:rPr>
                  <w:rFonts w:eastAsia="Times New Roman" w:cs="Times New Roman"/>
                  <w:szCs w:val="20"/>
                </w:rPr>
                <w:delText xml:space="preserve">Kolekystiitti ja sappikivet, </w:delText>
              </w:r>
            </w:del>
          </w:p>
          <w:p w:rsidR="00BC11C9" w:rsidRPr="008755E1" w:rsidP="00BC11C9" w14:paraId="5B5EBE57" w14:textId="73BCF104">
            <w:pPr>
              <w:keepNext/>
              <w:widowControl w:val="0"/>
              <w:tabs>
                <w:tab w:val="clear" w:pos="561"/>
                <w:tab w:val="left" w:pos="562"/>
              </w:tabs>
              <w:suppressAutoHyphens/>
              <w:spacing w:after="0"/>
              <w:rPr>
                <w:del w:id="10594" w:author="AbbVie04" w:date="2025-05-09T15:24:00Z"/>
                <w:rFonts w:eastAsia="Times New Roman" w:cs="Times New Roman"/>
                <w:szCs w:val="20"/>
              </w:rPr>
            </w:pPr>
            <w:del w:id="10595" w:author="AbbVie04" w:date="2025-05-09T15:24:00Z">
              <w:r w:rsidRPr="008755E1">
                <w:rPr>
                  <w:rFonts w:eastAsia="Times New Roman" w:cs="Times New Roman"/>
                  <w:szCs w:val="20"/>
                </w:rPr>
                <w:delText>maksan rasvoittuminen,</w:delText>
              </w:r>
            </w:del>
          </w:p>
          <w:p w:rsidR="00BC11C9" w:rsidRPr="008755E1" w:rsidP="00BC11C9" w14:paraId="5CB8F61B" w14:textId="1D38ADA1">
            <w:pPr>
              <w:keepNext/>
              <w:widowControl w:val="0"/>
              <w:tabs>
                <w:tab w:val="clear" w:pos="561"/>
                <w:tab w:val="left" w:pos="562"/>
              </w:tabs>
              <w:suppressAutoHyphens/>
              <w:spacing w:after="0"/>
              <w:rPr>
                <w:del w:id="10596" w:author="AbbVie04" w:date="2025-05-09T15:24:00Z"/>
                <w:rFonts w:eastAsia="Times New Roman" w:cs="Times New Roman"/>
                <w:szCs w:val="20"/>
              </w:rPr>
            </w:pPr>
            <w:del w:id="10597" w:author="AbbVie04" w:date="2025-05-09T15:24:00Z">
              <w:r w:rsidRPr="008755E1">
                <w:rPr>
                  <w:rFonts w:eastAsia="Times New Roman" w:cs="Times New Roman"/>
                  <w:szCs w:val="20"/>
                </w:rPr>
                <w:delText>kohonneet bilirubiiniarvot,</w:delText>
              </w:r>
            </w:del>
          </w:p>
          <w:p w:rsidR="00BC11C9" w:rsidRPr="008755E1" w:rsidP="00BC11C9" w14:paraId="3EC6563B" w14:textId="2269BE6D">
            <w:pPr>
              <w:keepNext/>
              <w:widowControl w:val="0"/>
              <w:tabs>
                <w:tab w:val="clear" w:pos="561"/>
                <w:tab w:val="left" w:pos="562"/>
              </w:tabs>
              <w:suppressAutoHyphens/>
              <w:spacing w:after="0"/>
              <w:rPr>
                <w:del w:id="10598" w:author="AbbVie04" w:date="2025-05-09T15:24:00Z"/>
                <w:rFonts w:eastAsia="Times New Roman" w:cs="Times New Roman"/>
                <w:szCs w:val="20"/>
              </w:rPr>
            </w:pPr>
          </w:p>
        </w:tc>
      </w:tr>
      <w:tr w14:paraId="4F4378F4" w14:textId="47E6504F" w:rsidTr="006F699F">
        <w:tblPrEx>
          <w:tblW w:w="0" w:type="auto"/>
          <w:tblLook w:val="0000"/>
        </w:tblPrEx>
        <w:trPr>
          <w:cantSplit/>
          <w:del w:id="10599" w:author="AbbVie04" w:date="2025-05-09T15:24:00Z"/>
        </w:trPr>
        <w:tc>
          <w:tcPr>
            <w:tcW w:w="2628" w:type="dxa"/>
            <w:vMerge/>
            <w:tcBorders>
              <w:left w:val="single" w:sz="4" w:space="0" w:color="auto"/>
              <w:right w:val="single" w:sz="4" w:space="0" w:color="auto"/>
            </w:tcBorders>
          </w:tcPr>
          <w:p w:rsidR="00BC11C9" w:rsidRPr="008755E1" w:rsidP="00BC11C9" w14:paraId="0A81CD19" w14:textId="1CDF1656">
            <w:pPr>
              <w:keepNext/>
              <w:widowControl w:val="0"/>
              <w:tabs>
                <w:tab w:val="clear" w:pos="561"/>
                <w:tab w:val="left" w:pos="562"/>
              </w:tabs>
              <w:suppressAutoHyphens/>
              <w:spacing w:after="0"/>
              <w:rPr>
                <w:del w:id="10600" w:author="AbbVie04" w:date="2025-05-09T15:24:00Z"/>
                <w:rFonts w:eastAsia="Times New Roman" w:cs="Times New Roman"/>
                <w:szCs w:val="20"/>
              </w:rPr>
            </w:pPr>
          </w:p>
        </w:tc>
        <w:tc>
          <w:tcPr>
            <w:tcW w:w="1980" w:type="dxa"/>
            <w:tcBorders>
              <w:top w:val="nil"/>
              <w:left w:val="single" w:sz="4" w:space="0" w:color="auto"/>
              <w:bottom w:val="nil"/>
              <w:right w:val="single" w:sz="4" w:space="0" w:color="auto"/>
            </w:tcBorders>
          </w:tcPr>
          <w:p w:rsidR="00BC11C9" w:rsidRPr="008755E1" w:rsidP="00BC11C9" w14:paraId="30A5F021" w14:textId="07F5EA54">
            <w:pPr>
              <w:keepNext/>
              <w:widowControl w:val="0"/>
              <w:tabs>
                <w:tab w:val="clear" w:pos="561"/>
                <w:tab w:val="left" w:pos="562"/>
              </w:tabs>
              <w:suppressAutoHyphens/>
              <w:spacing w:after="0"/>
              <w:rPr>
                <w:del w:id="10601" w:author="AbbVie04" w:date="2025-05-09T15:24:00Z"/>
                <w:rFonts w:eastAsia="Times New Roman" w:cs="Times New Roman"/>
                <w:szCs w:val="20"/>
              </w:rPr>
            </w:pPr>
            <w:del w:id="10602" w:author="AbbVie04" w:date="2025-05-09T15:24:00Z">
              <w:r w:rsidRPr="008755E1">
                <w:rPr>
                  <w:rFonts w:eastAsia="Times New Roman" w:cs="Times New Roman"/>
                  <w:szCs w:val="20"/>
                </w:rPr>
                <w:delText>Harvinaiset</w:delText>
              </w:r>
            </w:del>
          </w:p>
        </w:tc>
        <w:tc>
          <w:tcPr>
            <w:tcW w:w="4678" w:type="dxa"/>
            <w:tcBorders>
              <w:top w:val="nil"/>
              <w:left w:val="single" w:sz="4" w:space="0" w:color="auto"/>
              <w:bottom w:val="nil"/>
              <w:right w:val="single" w:sz="4" w:space="0" w:color="auto"/>
            </w:tcBorders>
          </w:tcPr>
          <w:p w:rsidR="00BC11C9" w:rsidRPr="008755E1" w:rsidP="00BC11C9" w14:paraId="68F9F6BB" w14:textId="067C733A">
            <w:pPr>
              <w:keepNext/>
              <w:widowControl w:val="0"/>
              <w:tabs>
                <w:tab w:val="clear" w:pos="561"/>
                <w:tab w:val="left" w:pos="562"/>
              </w:tabs>
              <w:suppressAutoHyphens/>
              <w:spacing w:after="0"/>
              <w:rPr>
                <w:del w:id="10603" w:author="AbbVie04" w:date="2025-05-09T15:24:00Z"/>
                <w:rFonts w:eastAsia="Times New Roman" w:cs="Times New Roman"/>
                <w:szCs w:val="20"/>
              </w:rPr>
            </w:pPr>
            <w:del w:id="10604" w:author="AbbVie04" w:date="2025-05-09T15:24:00Z">
              <w:r w:rsidRPr="008755E1">
                <w:rPr>
                  <w:rFonts w:eastAsia="Times New Roman" w:cs="Times New Roman"/>
                  <w:szCs w:val="20"/>
                </w:rPr>
                <w:delText>Hepatiitti, B-hepatiitin uudelleenaktivoituminen</w:delText>
              </w:r>
            </w:del>
            <w:del w:id="10605" w:author="AbbVie04" w:date="2025-05-09T15:24:00Z">
              <w:r w:rsidRPr="008755E1">
                <w:rPr>
                  <w:rFonts w:eastAsia="Times New Roman" w:cs="Times New Roman"/>
                  <w:szCs w:val="20"/>
                  <w:vertAlign w:val="superscript"/>
                </w:rPr>
                <w:delText>1)</w:delText>
              </w:r>
            </w:del>
            <w:del w:id="10606" w:author="AbbVie04" w:date="2025-05-09T15:24:00Z">
              <w:r w:rsidRPr="008755E1">
                <w:rPr>
                  <w:rFonts w:eastAsia="Times New Roman" w:cs="Times New Roman"/>
                  <w:szCs w:val="20"/>
                </w:rPr>
                <w:delText>,</w:delText>
              </w:r>
            </w:del>
          </w:p>
          <w:p w:rsidR="00BC11C9" w:rsidRPr="008755E1" w:rsidP="00BC11C9" w14:paraId="587B4E7B" w14:textId="3146F4C1">
            <w:pPr>
              <w:keepNext/>
              <w:widowControl w:val="0"/>
              <w:tabs>
                <w:tab w:val="clear" w:pos="561"/>
                <w:tab w:val="left" w:pos="562"/>
              </w:tabs>
              <w:suppressAutoHyphens/>
              <w:spacing w:after="0"/>
              <w:rPr>
                <w:del w:id="10607" w:author="AbbVie04" w:date="2025-05-09T15:24:00Z"/>
                <w:rFonts w:eastAsia="Times New Roman" w:cs="Times New Roman"/>
                <w:szCs w:val="20"/>
                <w:vertAlign w:val="superscript"/>
              </w:rPr>
            </w:pPr>
            <w:del w:id="10608" w:author="AbbVie04" w:date="2025-05-09T15:24:00Z">
              <w:r w:rsidRPr="008755E1">
                <w:rPr>
                  <w:rFonts w:eastAsia="Times New Roman" w:cs="Times New Roman"/>
                  <w:szCs w:val="20"/>
                </w:rPr>
                <w:delText>autoimmuunihepatiitti</w:delText>
              </w:r>
            </w:del>
            <w:del w:id="10609" w:author="AbbVie04" w:date="2025-05-09T15:24:00Z">
              <w:r w:rsidRPr="008755E1">
                <w:rPr>
                  <w:rFonts w:eastAsia="Times New Roman" w:cs="Times New Roman"/>
                  <w:szCs w:val="20"/>
                  <w:vertAlign w:val="superscript"/>
                </w:rPr>
                <w:delText>1)</w:delText>
              </w:r>
            </w:del>
          </w:p>
          <w:p w:rsidR="00BC11C9" w:rsidRPr="008755E1" w:rsidP="00BC11C9" w14:paraId="0D7EA9C4" w14:textId="0A285234">
            <w:pPr>
              <w:keepNext/>
              <w:widowControl w:val="0"/>
              <w:tabs>
                <w:tab w:val="clear" w:pos="561"/>
                <w:tab w:val="left" w:pos="562"/>
              </w:tabs>
              <w:suppressAutoHyphens/>
              <w:spacing w:after="0"/>
              <w:rPr>
                <w:del w:id="10610" w:author="AbbVie04" w:date="2025-05-09T15:24:00Z"/>
                <w:rFonts w:eastAsia="Times New Roman" w:cs="Times New Roman"/>
                <w:szCs w:val="20"/>
              </w:rPr>
            </w:pPr>
          </w:p>
        </w:tc>
      </w:tr>
      <w:tr w14:paraId="1FC3FA81" w14:textId="1412BE1D" w:rsidTr="006F699F">
        <w:tblPrEx>
          <w:tblW w:w="0" w:type="auto"/>
          <w:tblLook w:val="0000"/>
        </w:tblPrEx>
        <w:trPr>
          <w:cantSplit/>
          <w:del w:id="10611" w:author="AbbVie04" w:date="2025-05-09T15:24:00Z"/>
        </w:trPr>
        <w:tc>
          <w:tcPr>
            <w:tcW w:w="2628" w:type="dxa"/>
            <w:vMerge/>
            <w:tcBorders>
              <w:left w:val="single" w:sz="4" w:space="0" w:color="auto"/>
              <w:right w:val="single" w:sz="4" w:space="0" w:color="auto"/>
            </w:tcBorders>
          </w:tcPr>
          <w:p w:rsidR="00BC11C9" w:rsidRPr="008755E1" w:rsidP="00BC11C9" w14:paraId="6A83FDAF" w14:textId="69A3C21C">
            <w:pPr>
              <w:keepNext/>
              <w:widowControl w:val="0"/>
              <w:tabs>
                <w:tab w:val="clear" w:pos="561"/>
                <w:tab w:val="left" w:pos="562"/>
              </w:tabs>
              <w:suppressAutoHyphens/>
              <w:spacing w:after="0"/>
              <w:rPr>
                <w:del w:id="10612" w:author="AbbVie04" w:date="2025-05-09T15:24:00Z"/>
                <w:rFonts w:eastAsia="Times New Roman" w:cs="Times New Roman"/>
                <w:szCs w:val="20"/>
              </w:rPr>
            </w:pPr>
          </w:p>
        </w:tc>
        <w:tc>
          <w:tcPr>
            <w:tcW w:w="1980" w:type="dxa"/>
            <w:tcBorders>
              <w:top w:val="nil"/>
              <w:left w:val="single" w:sz="4" w:space="0" w:color="auto"/>
              <w:bottom w:val="single" w:sz="4" w:space="0" w:color="auto"/>
              <w:right w:val="single" w:sz="4" w:space="0" w:color="auto"/>
            </w:tcBorders>
          </w:tcPr>
          <w:p w:rsidR="00BC11C9" w:rsidRPr="008755E1" w:rsidP="00BC11C9" w14:paraId="64A802A1" w14:textId="11494AEF">
            <w:pPr>
              <w:keepNext/>
              <w:widowControl w:val="0"/>
              <w:tabs>
                <w:tab w:val="clear" w:pos="561"/>
                <w:tab w:val="left" w:pos="562"/>
              </w:tabs>
              <w:suppressAutoHyphens/>
              <w:spacing w:after="0"/>
              <w:rPr>
                <w:del w:id="10613" w:author="AbbVie04" w:date="2025-05-09T15:24:00Z"/>
                <w:rFonts w:eastAsia="Times New Roman" w:cs="Times New Roman"/>
                <w:szCs w:val="20"/>
              </w:rPr>
            </w:pPr>
            <w:del w:id="10614" w:author="AbbVie04" w:date="2025-05-09T15:24:00Z">
              <w:r w:rsidRPr="008755E1">
                <w:rPr>
                  <w:rFonts w:eastAsia="Times New Roman" w:cs="Times New Roman"/>
                  <w:szCs w:val="20"/>
                </w:rPr>
                <w:delText>Tuntematon</w:delText>
              </w:r>
            </w:del>
          </w:p>
        </w:tc>
        <w:tc>
          <w:tcPr>
            <w:tcW w:w="4678" w:type="dxa"/>
            <w:tcBorders>
              <w:top w:val="nil"/>
              <w:left w:val="single" w:sz="4" w:space="0" w:color="auto"/>
              <w:bottom w:val="single" w:sz="4" w:space="0" w:color="auto"/>
              <w:right w:val="single" w:sz="4" w:space="0" w:color="auto"/>
            </w:tcBorders>
          </w:tcPr>
          <w:p w:rsidR="00BC11C9" w:rsidRPr="008755E1" w:rsidP="00BC11C9" w14:paraId="1C79D573" w14:textId="438A09CC">
            <w:pPr>
              <w:keepNext/>
              <w:widowControl w:val="0"/>
              <w:tabs>
                <w:tab w:val="clear" w:pos="561"/>
                <w:tab w:val="left" w:pos="562"/>
              </w:tabs>
              <w:suppressAutoHyphens/>
              <w:spacing w:after="0"/>
              <w:rPr>
                <w:del w:id="10615" w:author="AbbVie04" w:date="2025-05-09T15:24:00Z"/>
                <w:rFonts w:eastAsia="Times New Roman" w:cs="Times New Roman"/>
                <w:szCs w:val="20"/>
              </w:rPr>
            </w:pPr>
            <w:del w:id="10616" w:author="AbbVie04" w:date="2025-05-09T15:24:00Z">
              <w:r w:rsidRPr="008755E1">
                <w:rPr>
                  <w:rFonts w:eastAsia="Times New Roman" w:cs="Times New Roman"/>
                  <w:szCs w:val="20"/>
                </w:rPr>
                <w:delText>Maksan vajaatoiminta</w:delText>
              </w:r>
            </w:del>
            <w:del w:id="10617" w:author="AbbVie04" w:date="2025-05-09T15:24:00Z">
              <w:r w:rsidRPr="008755E1">
                <w:rPr>
                  <w:rFonts w:eastAsia="Times New Roman" w:cs="Times New Roman"/>
                  <w:szCs w:val="20"/>
                  <w:vertAlign w:val="superscript"/>
                </w:rPr>
                <w:delText>1)</w:delText>
              </w:r>
            </w:del>
          </w:p>
          <w:p w:rsidR="00BC11C9" w:rsidRPr="008755E1" w:rsidP="00BC11C9" w14:paraId="08FE5307" w14:textId="21A6B8F8">
            <w:pPr>
              <w:keepNext/>
              <w:widowControl w:val="0"/>
              <w:tabs>
                <w:tab w:val="clear" w:pos="561"/>
                <w:tab w:val="left" w:pos="562"/>
              </w:tabs>
              <w:suppressAutoHyphens/>
              <w:spacing w:after="0"/>
              <w:rPr>
                <w:del w:id="10618" w:author="AbbVie04" w:date="2025-05-09T15:24:00Z"/>
                <w:rFonts w:eastAsia="Times New Roman" w:cs="Times New Roman"/>
                <w:szCs w:val="20"/>
              </w:rPr>
            </w:pPr>
          </w:p>
        </w:tc>
      </w:tr>
      <w:tr w14:paraId="7454DE47" w14:textId="0BB6BB2A" w:rsidTr="006F699F">
        <w:tblPrEx>
          <w:tblW w:w="0" w:type="auto"/>
          <w:tblLook w:val="0000"/>
        </w:tblPrEx>
        <w:trPr>
          <w:cantSplit/>
          <w:del w:id="10619" w:author="AbbVie04" w:date="2025-05-09T15:24:00Z"/>
        </w:trPr>
        <w:tc>
          <w:tcPr>
            <w:tcW w:w="2628" w:type="dxa"/>
            <w:vMerge w:val="restart"/>
            <w:tcBorders>
              <w:top w:val="single" w:sz="4" w:space="0" w:color="auto"/>
              <w:left w:val="single" w:sz="4" w:space="0" w:color="auto"/>
              <w:right w:val="single" w:sz="4" w:space="0" w:color="auto"/>
            </w:tcBorders>
          </w:tcPr>
          <w:p w:rsidR="00BC11C9" w:rsidRPr="008755E1" w:rsidP="00BC11C9" w14:paraId="3C6DDADD" w14:textId="55DB0E0B">
            <w:pPr>
              <w:keepNext/>
              <w:widowControl w:val="0"/>
              <w:tabs>
                <w:tab w:val="clear" w:pos="561"/>
                <w:tab w:val="left" w:pos="562"/>
              </w:tabs>
              <w:suppressAutoHyphens/>
              <w:spacing w:after="0"/>
              <w:rPr>
                <w:del w:id="10620" w:author="AbbVie04" w:date="2025-05-09T15:24:00Z"/>
                <w:rFonts w:eastAsia="Times New Roman" w:cs="Times New Roman"/>
                <w:szCs w:val="20"/>
              </w:rPr>
            </w:pPr>
            <w:del w:id="10621" w:author="AbbVie04" w:date="2025-05-09T15:24:00Z">
              <w:r w:rsidRPr="008755E1">
                <w:rPr>
                  <w:rFonts w:eastAsia="Times New Roman" w:cs="Times New Roman"/>
                  <w:szCs w:val="20"/>
                </w:rPr>
                <w:delText>Iho ja ihonalainen kudos</w:delText>
              </w:r>
            </w:del>
          </w:p>
        </w:tc>
        <w:tc>
          <w:tcPr>
            <w:tcW w:w="1980" w:type="dxa"/>
            <w:tcBorders>
              <w:top w:val="single" w:sz="4" w:space="0" w:color="auto"/>
              <w:left w:val="single" w:sz="4" w:space="0" w:color="auto"/>
              <w:bottom w:val="nil"/>
              <w:right w:val="single" w:sz="4" w:space="0" w:color="auto"/>
            </w:tcBorders>
          </w:tcPr>
          <w:p w:rsidR="00BC11C9" w:rsidRPr="008755E1" w:rsidP="00BC11C9" w14:paraId="5D722C5F" w14:textId="298830F6">
            <w:pPr>
              <w:keepNext/>
              <w:widowControl w:val="0"/>
              <w:tabs>
                <w:tab w:val="clear" w:pos="561"/>
                <w:tab w:val="left" w:pos="562"/>
              </w:tabs>
              <w:suppressAutoHyphens/>
              <w:spacing w:after="0"/>
              <w:rPr>
                <w:del w:id="10622" w:author="AbbVie04" w:date="2025-05-09T15:24:00Z"/>
                <w:rFonts w:eastAsia="Times New Roman" w:cs="Times New Roman"/>
                <w:szCs w:val="20"/>
              </w:rPr>
            </w:pPr>
            <w:del w:id="10623" w:author="AbbVie04" w:date="2025-05-09T15:24:00Z">
              <w:r w:rsidRPr="008755E1">
                <w:rPr>
                  <w:rFonts w:eastAsia="Times New Roman" w:cs="Times New Roman"/>
                  <w:szCs w:val="20"/>
                </w:rPr>
                <w:delText>Hyvin yleiset</w:delText>
              </w:r>
            </w:del>
          </w:p>
          <w:p w:rsidR="00BC11C9" w:rsidRPr="008755E1" w:rsidP="00BC11C9" w14:paraId="001D1B6C" w14:textId="68CB1080">
            <w:pPr>
              <w:keepNext/>
              <w:widowControl w:val="0"/>
              <w:tabs>
                <w:tab w:val="clear" w:pos="561"/>
                <w:tab w:val="left" w:pos="562"/>
              </w:tabs>
              <w:suppressAutoHyphens/>
              <w:spacing w:after="0"/>
              <w:rPr>
                <w:del w:id="10624" w:author="AbbVie04" w:date="2025-05-09T15:24:00Z"/>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BC11C9" w:rsidRPr="008755E1" w:rsidP="00BC11C9" w14:paraId="77B1A8B7" w14:textId="5D7C219D">
            <w:pPr>
              <w:keepNext/>
              <w:widowControl w:val="0"/>
              <w:tabs>
                <w:tab w:val="clear" w:pos="561"/>
                <w:tab w:val="left" w:pos="562"/>
              </w:tabs>
              <w:suppressAutoHyphens/>
              <w:spacing w:after="0"/>
              <w:rPr>
                <w:del w:id="10625" w:author="AbbVie04" w:date="2025-05-09T15:24:00Z"/>
                <w:rFonts w:eastAsia="Times New Roman" w:cs="Times New Roman"/>
                <w:szCs w:val="20"/>
              </w:rPr>
            </w:pPr>
            <w:del w:id="10626" w:author="AbbVie04" w:date="2025-05-09T15:24:00Z">
              <w:r w:rsidRPr="008755E1">
                <w:rPr>
                  <w:rFonts w:eastAsia="Times New Roman" w:cs="Times New Roman"/>
                  <w:szCs w:val="20"/>
                </w:rPr>
                <w:delText>Ihottuma (mm. eksfoliatiivinen ihottuma)</w:delText>
              </w:r>
            </w:del>
          </w:p>
          <w:p w:rsidR="00BC11C9" w:rsidRPr="008755E1" w:rsidP="00BC11C9" w14:paraId="75A2744F" w14:textId="7E227A32">
            <w:pPr>
              <w:keepNext/>
              <w:widowControl w:val="0"/>
              <w:tabs>
                <w:tab w:val="clear" w:pos="561"/>
                <w:tab w:val="left" w:pos="562"/>
              </w:tabs>
              <w:suppressAutoHyphens/>
              <w:spacing w:after="0"/>
              <w:rPr>
                <w:del w:id="10627" w:author="AbbVie04" w:date="2025-05-09T15:24:00Z"/>
                <w:rFonts w:eastAsia="Times New Roman" w:cs="Times New Roman"/>
                <w:szCs w:val="20"/>
              </w:rPr>
            </w:pPr>
          </w:p>
        </w:tc>
      </w:tr>
      <w:tr w14:paraId="57DCA590" w14:textId="540D3E71" w:rsidTr="006F699F">
        <w:tblPrEx>
          <w:tblW w:w="0" w:type="auto"/>
          <w:tblLook w:val="0000"/>
        </w:tblPrEx>
        <w:trPr>
          <w:cantSplit/>
          <w:del w:id="10628" w:author="AbbVie04" w:date="2025-05-09T15:24:00Z"/>
        </w:trPr>
        <w:tc>
          <w:tcPr>
            <w:tcW w:w="2628" w:type="dxa"/>
            <w:vMerge/>
            <w:tcBorders>
              <w:left w:val="single" w:sz="4" w:space="0" w:color="auto"/>
              <w:right w:val="single" w:sz="4" w:space="0" w:color="auto"/>
            </w:tcBorders>
            <w:vAlign w:val="center"/>
          </w:tcPr>
          <w:p w:rsidR="00BC11C9" w:rsidRPr="008755E1" w:rsidP="00BC11C9" w14:paraId="76E03310" w14:textId="7C36FC6B">
            <w:pPr>
              <w:spacing w:after="0"/>
              <w:rPr>
                <w:del w:id="10629" w:author="AbbVie04" w:date="2025-05-09T15:24:00Z"/>
                <w:rFonts w:eastAsia="Times New Roman" w:cs="Times New Roman"/>
                <w:lang w:eastAsia="fi-FI"/>
              </w:rPr>
            </w:pPr>
          </w:p>
        </w:tc>
        <w:tc>
          <w:tcPr>
            <w:tcW w:w="1980" w:type="dxa"/>
            <w:tcBorders>
              <w:top w:val="nil"/>
              <w:left w:val="single" w:sz="4" w:space="0" w:color="auto"/>
              <w:bottom w:val="nil"/>
              <w:right w:val="single" w:sz="4" w:space="0" w:color="auto"/>
            </w:tcBorders>
          </w:tcPr>
          <w:p w:rsidR="00BC11C9" w:rsidRPr="008755E1" w:rsidP="00BC11C9" w14:paraId="1213F4F6" w14:textId="63A61434">
            <w:pPr>
              <w:keepNext/>
              <w:widowControl w:val="0"/>
              <w:tabs>
                <w:tab w:val="clear" w:pos="561"/>
                <w:tab w:val="left" w:pos="562"/>
              </w:tabs>
              <w:suppressAutoHyphens/>
              <w:spacing w:after="0"/>
              <w:rPr>
                <w:del w:id="10630" w:author="AbbVie04" w:date="2025-05-09T15:24:00Z"/>
                <w:rFonts w:eastAsia="Times New Roman" w:cs="Times New Roman"/>
                <w:szCs w:val="20"/>
              </w:rPr>
            </w:pPr>
            <w:del w:id="10631" w:author="AbbVie04" w:date="2025-05-09T15:24:00Z">
              <w:r w:rsidRPr="008755E1">
                <w:rPr>
                  <w:rFonts w:eastAsia="Times New Roman" w:cs="Times New Roman"/>
                  <w:szCs w:val="20"/>
                </w:rPr>
                <w:delText>Yleiset</w:delText>
              </w:r>
            </w:del>
          </w:p>
          <w:p w:rsidR="00BC11C9" w:rsidRPr="008755E1" w:rsidP="00BC11C9" w14:paraId="22A9367E" w14:textId="7561E7C1">
            <w:pPr>
              <w:keepNext/>
              <w:widowControl w:val="0"/>
              <w:tabs>
                <w:tab w:val="clear" w:pos="561"/>
                <w:tab w:val="left" w:pos="562"/>
              </w:tabs>
              <w:suppressAutoHyphens/>
              <w:spacing w:after="0"/>
              <w:rPr>
                <w:del w:id="10632" w:author="AbbVie04" w:date="2025-05-09T15:24:00Z"/>
                <w:rFonts w:eastAsia="Times New Roman" w:cs="Times New Roman"/>
                <w:szCs w:val="20"/>
              </w:rPr>
            </w:pPr>
          </w:p>
        </w:tc>
        <w:tc>
          <w:tcPr>
            <w:tcW w:w="4678" w:type="dxa"/>
            <w:tcBorders>
              <w:top w:val="nil"/>
              <w:left w:val="single" w:sz="4" w:space="0" w:color="auto"/>
              <w:bottom w:val="nil"/>
              <w:right w:val="single" w:sz="4" w:space="0" w:color="auto"/>
            </w:tcBorders>
          </w:tcPr>
          <w:p w:rsidR="00BC11C9" w:rsidRPr="008755E1" w:rsidP="00BC11C9" w14:paraId="509C514B" w14:textId="7AEA3477">
            <w:pPr>
              <w:keepNext/>
              <w:widowControl w:val="0"/>
              <w:tabs>
                <w:tab w:val="clear" w:pos="561"/>
                <w:tab w:val="left" w:pos="562"/>
              </w:tabs>
              <w:suppressAutoHyphens/>
              <w:spacing w:after="0"/>
              <w:rPr>
                <w:del w:id="10633" w:author="AbbVie04" w:date="2025-05-09T15:24:00Z"/>
                <w:rFonts w:eastAsia="Times New Roman" w:cs="Times New Roman"/>
                <w:szCs w:val="20"/>
              </w:rPr>
            </w:pPr>
            <w:del w:id="10634" w:author="AbbVie04" w:date="2025-05-09T15:24:00Z">
              <w:r w:rsidRPr="008755E1">
                <w:rPr>
                  <w:rFonts w:eastAsia="Times New Roman" w:cs="Times New Roman"/>
                </w:rPr>
                <w:delText>Psoriaasin puhkeaminen tai paheneminen (mukaan</w:delText>
              </w:r>
            </w:del>
            <w:del w:id="10635" w:author="AbbVie04" w:date="2025-05-09T15:24:00Z">
              <w:r w:rsidRPr="008755E1" w:rsidR="008041A2">
                <w:rPr>
                  <w:rFonts w:eastAsia="Times New Roman" w:cs="Times New Roman"/>
                </w:rPr>
                <w:delText xml:space="preserve"> </w:delText>
              </w:r>
            </w:del>
            <w:del w:id="10636" w:author="AbbVie04" w:date="2025-05-09T15:24:00Z">
              <w:r w:rsidRPr="008755E1">
                <w:rPr>
                  <w:rFonts w:eastAsia="Times New Roman" w:cs="Times New Roman"/>
                </w:rPr>
                <w:delText>lukien palmoplantaarinen pustuloosi psoriaasi)</w:delText>
              </w:r>
            </w:del>
            <w:del w:id="10637" w:author="AbbVie04" w:date="2025-05-09T15:24:00Z">
              <w:r w:rsidRPr="008755E1">
                <w:rPr>
                  <w:rFonts w:eastAsia="Times New Roman" w:cs="Times New Roman"/>
                  <w:vertAlign w:val="superscript"/>
                </w:rPr>
                <w:delText>1)</w:delText>
              </w:r>
            </w:del>
            <w:del w:id="10638" w:author="AbbVie04" w:date="2025-05-09T15:24:00Z">
              <w:r w:rsidRPr="008755E1">
                <w:rPr>
                  <w:rFonts w:eastAsia="Times New Roman" w:cs="Times New Roman"/>
                </w:rPr>
                <w:delText>,</w:delText>
              </w:r>
            </w:del>
          </w:p>
          <w:p w:rsidR="00BC11C9" w:rsidRPr="008755E1" w:rsidP="00BC11C9" w14:paraId="17E79C11" w14:textId="3E2A552C">
            <w:pPr>
              <w:keepNext/>
              <w:widowControl w:val="0"/>
              <w:tabs>
                <w:tab w:val="clear" w:pos="561"/>
                <w:tab w:val="left" w:pos="562"/>
              </w:tabs>
              <w:suppressAutoHyphens/>
              <w:spacing w:after="0"/>
              <w:rPr>
                <w:del w:id="10639" w:author="AbbVie04" w:date="2025-05-09T15:24:00Z"/>
                <w:rFonts w:eastAsia="Times New Roman" w:cs="Times New Roman"/>
                <w:szCs w:val="20"/>
              </w:rPr>
            </w:pPr>
            <w:del w:id="10640" w:author="AbbVie04" w:date="2025-05-09T15:24:00Z">
              <w:r w:rsidRPr="008755E1">
                <w:rPr>
                  <w:rFonts w:eastAsia="Times New Roman" w:cs="Times New Roman"/>
                  <w:szCs w:val="20"/>
                </w:rPr>
                <w:delText>nokkosihottuma,</w:delText>
              </w:r>
            </w:del>
          </w:p>
          <w:p w:rsidR="00BC11C9" w:rsidRPr="008755E1" w:rsidP="00BC11C9" w14:paraId="2B5AE848" w14:textId="50F743B1">
            <w:pPr>
              <w:keepNext/>
              <w:widowControl w:val="0"/>
              <w:tabs>
                <w:tab w:val="clear" w:pos="561"/>
                <w:tab w:val="left" w:pos="562"/>
              </w:tabs>
              <w:suppressAutoHyphens/>
              <w:spacing w:after="0"/>
              <w:rPr>
                <w:del w:id="10641" w:author="AbbVie04" w:date="2025-05-09T15:24:00Z"/>
                <w:rFonts w:eastAsia="Times New Roman" w:cs="Times New Roman"/>
                <w:szCs w:val="20"/>
              </w:rPr>
            </w:pPr>
            <w:del w:id="10642" w:author="AbbVie04" w:date="2025-05-09T15:24:00Z">
              <w:r w:rsidRPr="008755E1">
                <w:rPr>
                  <w:rFonts w:eastAsia="Times New Roman" w:cs="Times New Roman"/>
                  <w:szCs w:val="20"/>
                </w:rPr>
                <w:delText xml:space="preserve">mustelmat (mm. purppura), </w:delText>
              </w:r>
            </w:del>
          </w:p>
          <w:p w:rsidR="00BC11C9" w:rsidRPr="008755E1" w:rsidP="00BC11C9" w14:paraId="598DDD29" w14:textId="6D546513">
            <w:pPr>
              <w:keepNext/>
              <w:widowControl w:val="0"/>
              <w:tabs>
                <w:tab w:val="clear" w:pos="561"/>
                <w:tab w:val="left" w:pos="562"/>
              </w:tabs>
              <w:suppressAutoHyphens/>
              <w:spacing w:after="0"/>
              <w:rPr>
                <w:del w:id="10643" w:author="AbbVie04" w:date="2025-05-09T15:24:00Z"/>
                <w:rFonts w:eastAsia="Times New Roman" w:cs="Times New Roman"/>
                <w:szCs w:val="20"/>
              </w:rPr>
            </w:pPr>
            <w:del w:id="10644" w:author="AbbVie04" w:date="2025-05-09T15:24:00Z">
              <w:r w:rsidRPr="008755E1">
                <w:rPr>
                  <w:rFonts w:eastAsia="Times New Roman" w:cs="Times New Roman"/>
                  <w:szCs w:val="20"/>
                </w:rPr>
                <w:delText>ihotulehdus (mm. ekseema),</w:delText>
              </w:r>
            </w:del>
          </w:p>
          <w:p w:rsidR="00BC11C9" w:rsidRPr="008755E1" w:rsidP="00BC11C9" w14:paraId="326A40EB" w14:textId="47C3A340">
            <w:pPr>
              <w:keepNext/>
              <w:widowControl w:val="0"/>
              <w:tabs>
                <w:tab w:val="clear" w:pos="561"/>
                <w:tab w:val="left" w:pos="562"/>
              </w:tabs>
              <w:suppressAutoHyphens/>
              <w:spacing w:after="0"/>
              <w:rPr>
                <w:del w:id="10645" w:author="AbbVie04" w:date="2025-05-09T15:24:00Z"/>
                <w:rFonts w:eastAsia="Times New Roman" w:cs="Times New Roman"/>
                <w:szCs w:val="20"/>
              </w:rPr>
            </w:pPr>
            <w:del w:id="10646" w:author="AbbVie04" w:date="2025-05-09T15:24:00Z">
              <w:r w:rsidRPr="008755E1">
                <w:rPr>
                  <w:rFonts w:eastAsia="Times New Roman" w:cs="Times New Roman"/>
                  <w:szCs w:val="20"/>
                </w:rPr>
                <w:delText xml:space="preserve">kynsien murtuminen, </w:delText>
              </w:r>
            </w:del>
          </w:p>
          <w:p w:rsidR="00BC11C9" w:rsidRPr="008755E1" w:rsidP="00BC11C9" w14:paraId="314934BD" w14:textId="2AE3F80E">
            <w:pPr>
              <w:keepNext/>
              <w:widowControl w:val="0"/>
              <w:tabs>
                <w:tab w:val="clear" w:pos="561"/>
                <w:tab w:val="left" w:pos="562"/>
              </w:tabs>
              <w:suppressAutoHyphens/>
              <w:spacing w:after="0"/>
              <w:rPr>
                <w:del w:id="10647" w:author="AbbVie04" w:date="2025-05-09T15:24:00Z"/>
                <w:rFonts w:eastAsia="Times New Roman" w:cs="Times New Roman"/>
                <w:szCs w:val="20"/>
              </w:rPr>
            </w:pPr>
            <w:del w:id="10648" w:author="AbbVie04" w:date="2025-05-09T15:24:00Z">
              <w:r w:rsidRPr="008755E1">
                <w:rPr>
                  <w:rFonts w:eastAsia="Times New Roman" w:cs="Times New Roman"/>
                  <w:szCs w:val="20"/>
                </w:rPr>
                <w:delText>voimakas hikoilu,</w:delText>
              </w:r>
            </w:del>
          </w:p>
          <w:p w:rsidR="00BC11C9" w:rsidRPr="008755E1" w:rsidP="00BC11C9" w14:paraId="6079076E" w14:textId="2A805932">
            <w:pPr>
              <w:keepNext/>
              <w:widowControl w:val="0"/>
              <w:tabs>
                <w:tab w:val="clear" w:pos="561"/>
                <w:tab w:val="left" w:pos="562"/>
              </w:tabs>
              <w:suppressAutoHyphens/>
              <w:spacing w:after="0"/>
              <w:rPr>
                <w:del w:id="10649" w:author="AbbVie04" w:date="2025-05-09T15:24:00Z"/>
                <w:rFonts w:eastAsia="Times New Roman" w:cs="Times New Roman"/>
                <w:szCs w:val="20"/>
              </w:rPr>
            </w:pPr>
            <w:del w:id="10650" w:author="AbbVie04" w:date="2025-05-09T15:24:00Z">
              <w:r w:rsidRPr="008755E1">
                <w:rPr>
                  <w:rFonts w:eastAsia="Times New Roman" w:cs="Times New Roman"/>
                  <w:szCs w:val="20"/>
                </w:rPr>
                <w:delText>alopesia,</w:delText>
              </w:r>
            </w:del>
          </w:p>
          <w:p w:rsidR="00BC11C9" w:rsidRPr="008755E1" w:rsidP="00BC11C9" w14:paraId="1E1EFFD3" w14:textId="793627FF">
            <w:pPr>
              <w:keepNext/>
              <w:widowControl w:val="0"/>
              <w:tabs>
                <w:tab w:val="clear" w:pos="561"/>
                <w:tab w:val="left" w:pos="562"/>
              </w:tabs>
              <w:suppressAutoHyphens/>
              <w:spacing w:after="0"/>
              <w:rPr>
                <w:del w:id="10651" w:author="AbbVie04" w:date="2025-05-09T15:24:00Z"/>
                <w:rFonts w:eastAsia="Times New Roman" w:cs="Times New Roman"/>
                <w:szCs w:val="20"/>
              </w:rPr>
            </w:pPr>
            <w:del w:id="10652" w:author="AbbVie04" w:date="2025-05-09T15:24:00Z">
              <w:r w:rsidRPr="008755E1">
                <w:rPr>
                  <w:rFonts w:eastAsia="Times New Roman" w:cs="Times New Roman"/>
                  <w:szCs w:val="20"/>
                </w:rPr>
                <w:delText>kutina</w:delText>
              </w:r>
            </w:del>
          </w:p>
          <w:p w:rsidR="00BC11C9" w:rsidRPr="008755E1" w:rsidP="00BC11C9" w14:paraId="2648F49B" w14:textId="2DA95421">
            <w:pPr>
              <w:keepNext/>
              <w:widowControl w:val="0"/>
              <w:tabs>
                <w:tab w:val="clear" w:pos="561"/>
                <w:tab w:val="left" w:pos="562"/>
              </w:tabs>
              <w:suppressAutoHyphens/>
              <w:spacing w:after="0"/>
              <w:rPr>
                <w:del w:id="10653" w:author="AbbVie04" w:date="2025-05-09T15:24:00Z"/>
                <w:rFonts w:eastAsia="Times New Roman" w:cs="Times New Roman"/>
                <w:szCs w:val="20"/>
              </w:rPr>
            </w:pPr>
          </w:p>
        </w:tc>
      </w:tr>
      <w:tr w14:paraId="1DAF7DAC" w14:textId="6782EB91" w:rsidTr="006F699F">
        <w:tblPrEx>
          <w:tblW w:w="0" w:type="auto"/>
          <w:tblLook w:val="0000"/>
        </w:tblPrEx>
        <w:trPr>
          <w:cantSplit/>
          <w:del w:id="10654" w:author="AbbVie04" w:date="2025-05-09T15:24:00Z"/>
        </w:trPr>
        <w:tc>
          <w:tcPr>
            <w:tcW w:w="2628" w:type="dxa"/>
            <w:vMerge/>
            <w:tcBorders>
              <w:left w:val="single" w:sz="4" w:space="0" w:color="auto"/>
              <w:right w:val="single" w:sz="4" w:space="0" w:color="auto"/>
            </w:tcBorders>
            <w:vAlign w:val="center"/>
          </w:tcPr>
          <w:p w:rsidR="00BC11C9" w:rsidRPr="008755E1" w:rsidP="00BC11C9" w14:paraId="46C87B8D" w14:textId="1B2167B2">
            <w:pPr>
              <w:spacing w:after="0"/>
              <w:rPr>
                <w:del w:id="10655" w:author="AbbVie04" w:date="2025-05-09T15:24:00Z"/>
                <w:rFonts w:eastAsia="Times New Roman" w:cs="Times New Roman"/>
                <w:lang w:eastAsia="fi-FI"/>
              </w:rPr>
            </w:pPr>
          </w:p>
        </w:tc>
        <w:tc>
          <w:tcPr>
            <w:tcW w:w="1980" w:type="dxa"/>
            <w:tcBorders>
              <w:top w:val="nil"/>
              <w:left w:val="single" w:sz="4" w:space="0" w:color="auto"/>
              <w:bottom w:val="nil"/>
              <w:right w:val="single" w:sz="4" w:space="0" w:color="auto"/>
            </w:tcBorders>
          </w:tcPr>
          <w:p w:rsidR="00BC11C9" w:rsidRPr="008755E1" w:rsidP="00BC11C9" w14:paraId="14389BD4" w14:textId="1F60BBB4">
            <w:pPr>
              <w:keepNext/>
              <w:widowControl w:val="0"/>
              <w:tabs>
                <w:tab w:val="clear" w:pos="561"/>
                <w:tab w:val="left" w:pos="562"/>
              </w:tabs>
              <w:suppressAutoHyphens/>
              <w:spacing w:after="0"/>
              <w:rPr>
                <w:del w:id="10656" w:author="AbbVie04" w:date="2025-05-09T15:24:00Z"/>
                <w:rFonts w:eastAsia="Times New Roman" w:cs="Times New Roman"/>
                <w:szCs w:val="20"/>
              </w:rPr>
            </w:pPr>
            <w:del w:id="10657" w:author="AbbVie04" w:date="2025-05-09T15:24:00Z">
              <w:r w:rsidRPr="008755E1">
                <w:rPr>
                  <w:rFonts w:eastAsia="Times New Roman" w:cs="Times New Roman"/>
                  <w:szCs w:val="20"/>
                </w:rPr>
                <w:delText>Melko harvinaiset</w:delText>
              </w:r>
            </w:del>
          </w:p>
          <w:p w:rsidR="00BC11C9" w:rsidRPr="008755E1" w:rsidP="00BC11C9" w14:paraId="5ABED20E" w14:textId="5D0D992B">
            <w:pPr>
              <w:keepNext/>
              <w:widowControl w:val="0"/>
              <w:tabs>
                <w:tab w:val="clear" w:pos="561"/>
                <w:tab w:val="left" w:pos="562"/>
              </w:tabs>
              <w:suppressAutoHyphens/>
              <w:spacing w:after="0"/>
              <w:rPr>
                <w:del w:id="10658" w:author="AbbVie04" w:date="2025-05-09T15:24:00Z"/>
                <w:rFonts w:eastAsia="Times New Roman" w:cs="Times New Roman"/>
                <w:szCs w:val="20"/>
              </w:rPr>
            </w:pPr>
          </w:p>
        </w:tc>
        <w:tc>
          <w:tcPr>
            <w:tcW w:w="4678" w:type="dxa"/>
            <w:tcBorders>
              <w:top w:val="nil"/>
              <w:left w:val="single" w:sz="4" w:space="0" w:color="auto"/>
              <w:bottom w:val="nil"/>
              <w:right w:val="single" w:sz="4" w:space="0" w:color="auto"/>
            </w:tcBorders>
          </w:tcPr>
          <w:p w:rsidR="00BC11C9" w:rsidRPr="008755E1" w:rsidP="00BC11C9" w14:paraId="658D4C35" w14:textId="1051F01E">
            <w:pPr>
              <w:keepNext/>
              <w:widowControl w:val="0"/>
              <w:tabs>
                <w:tab w:val="clear" w:pos="561"/>
                <w:tab w:val="left" w:pos="562"/>
              </w:tabs>
              <w:suppressAutoHyphens/>
              <w:spacing w:after="0"/>
              <w:rPr>
                <w:del w:id="10659" w:author="AbbVie04" w:date="2025-05-09T15:24:00Z"/>
                <w:rFonts w:eastAsia="Times New Roman" w:cs="Times New Roman"/>
                <w:szCs w:val="20"/>
              </w:rPr>
            </w:pPr>
            <w:del w:id="10660" w:author="AbbVie04" w:date="2025-05-09T15:24:00Z">
              <w:r w:rsidRPr="008755E1">
                <w:rPr>
                  <w:rFonts w:eastAsia="Times New Roman" w:cs="Times New Roman"/>
                  <w:szCs w:val="20"/>
                </w:rPr>
                <w:delText>Öinen hikoilu,</w:delText>
              </w:r>
            </w:del>
          </w:p>
          <w:p w:rsidR="00BC11C9" w:rsidRPr="008755E1" w:rsidP="00BC11C9" w14:paraId="78B18762" w14:textId="5E4B7786">
            <w:pPr>
              <w:keepNext/>
              <w:widowControl w:val="0"/>
              <w:tabs>
                <w:tab w:val="clear" w:pos="561"/>
                <w:tab w:val="left" w:pos="562"/>
              </w:tabs>
              <w:suppressAutoHyphens/>
              <w:spacing w:after="0"/>
              <w:rPr>
                <w:del w:id="10661" w:author="AbbVie04" w:date="2025-05-09T15:24:00Z"/>
                <w:rFonts w:eastAsia="Times New Roman" w:cs="Times New Roman"/>
                <w:szCs w:val="20"/>
              </w:rPr>
            </w:pPr>
            <w:del w:id="10662" w:author="AbbVie04" w:date="2025-05-09T15:24:00Z">
              <w:r w:rsidRPr="008755E1">
                <w:rPr>
                  <w:rFonts w:eastAsia="Times New Roman" w:cs="Times New Roman"/>
                  <w:szCs w:val="20"/>
                </w:rPr>
                <w:delText>arpimuodostus</w:delText>
              </w:r>
            </w:del>
          </w:p>
          <w:p w:rsidR="00BC11C9" w:rsidRPr="008755E1" w:rsidP="00BC11C9" w14:paraId="4DA3BDA7" w14:textId="10354ACA">
            <w:pPr>
              <w:keepNext/>
              <w:widowControl w:val="0"/>
              <w:tabs>
                <w:tab w:val="clear" w:pos="561"/>
                <w:tab w:val="left" w:pos="562"/>
              </w:tabs>
              <w:suppressAutoHyphens/>
              <w:spacing w:after="0"/>
              <w:rPr>
                <w:del w:id="10663" w:author="AbbVie04" w:date="2025-05-09T15:24:00Z"/>
                <w:rFonts w:eastAsia="Times New Roman" w:cs="Times New Roman"/>
                <w:szCs w:val="20"/>
              </w:rPr>
            </w:pPr>
          </w:p>
        </w:tc>
      </w:tr>
      <w:tr w14:paraId="6F7CC7F2" w14:textId="0F0A857F" w:rsidTr="006F699F">
        <w:tblPrEx>
          <w:tblW w:w="0" w:type="auto"/>
          <w:tblLook w:val="0000"/>
        </w:tblPrEx>
        <w:trPr>
          <w:cantSplit/>
          <w:del w:id="10664" w:author="AbbVie04" w:date="2025-05-09T15:24:00Z"/>
        </w:trPr>
        <w:tc>
          <w:tcPr>
            <w:tcW w:w="2628" w:type="dxa"/>
            <w:vMerge/>
            <w:tcBorders>
              <w:left w:val="single" w:sz="4" w:space="0" w:color="auto"/>
              <w:bottom w:val="single" w:sz="4" w:space="0" w:color="auto"/>
              <w:right w:val="single" w:sz="4" w:space="0" w:color="auto"/>
            </w:tcBorders>
          </w:tcPr>
          <w:p w:rsidR="00BC11C9" w:rsidRPr="008755E1" w:rsidP="00BC11C9" w14:paraId="7074E654" w14:textId="2493FEC2">
            <w:pPr>
              <w:keepNext/>
              <w:widowControl w:val="0"/>
              <w:tabs>
                <w:tab w:val="clear" w:pos="561"/>
                <w:tab w:val="left" w:pos="562"/>
              </w:tabs>
              <w:suppressAutoHyphens/>
              <w:spacing w:after="0"/>
              <w:rPr>
                <w:del w:id="10665" w:author="AbbVie04" w:date="2025-05-09T15:24:00Z"/>
                <w:rFonts w:eastAsia="Times New Roman" w:cs="Times New Roman"/>
                <w:szCs w:val="20"/>
              </w:rPr>
            </w:pPr>
          </w:p>
        </w:tc>
        <w:tc>
          <w:tcPr>
            <w:tcW w:w="1980" w:type="dxa"/>
            <w:tcBorders>
              <w:top w:val="nil"/>
              <w:left w:val="single" w:sz="4" w:space="0" w:color="auto"/>
              <w:bottom w:val="single" w:sz="4" w:space="0" w:color="auto"/>
              <w:right w:val="single" w:sz="4" w:space="0" w:color="auto"/>
            </w:tcBorders>
          </w:tcPr>
          <w:p w:rsidR="00BC11C9" w:rsidRPr="008755E1" w:rsidP="00BC11C9" w14:paraId="4FB52338" w14:textId="29853F1E">
            <w:pPr>
              <w:keepNext/>
              <w:widowControl w:val="0"/>
              <w:tabs>
                <w:tab w:val="clear" w:pos="561"/>
                <w:tab w:val="left" w:pos="562"/>
              </w:tabs>
              <w:suppressAutoHyphens/>
              <w:spacing w:after="0"/>
              <w:rPr>
                <w:del w:id="10666" w:author="AbbVie04" w:date="2025-05-09T15:24:00Z"/>
                <w:rFonts w:eastAsia="Times New Roman" w:cs="Times New Roman"/>
                <w:szCs w:val="20"/>
              </w:rPr>
            </w:pPr>
            <w:del w:id="10667" w:author="AbbVie04" w:date="2025-05-09T15:24:00Z">
              <w:r w:rsidRPr="008755E1">
                <w:rPr>
                  <w:rFonts w:eastAsia="Times New Roman" w:cs="Times New Roman"/>
                  <w:szCs w:val="20"/>
                </w:rPr>
                <w:delText>Harvinaiset</w:delText>
              </w:r>
            </w:del>
          </w:p>
          <w:p w:rsidR="00BC11C9" w:rsidRPr="008755E1" w:rsidP="00BC11C9" w14:paraId="7314FB2D" w14:textId="77D31B97">
            <w:pPr>
              <w:keepNext/>
              <w:widowControl w:val="0"/>
              <w:tabs>
                <w:tab w:val="clear" w:pos="561"/>
                <w:tab w:val="left" w:pos="562"/>
              </w:tabs>
              <w:suppressAutoHyphens/>
              <w:spacing w:after="0"/>
              <w:rPr>
                <w:del w:id="10668" w:author="AbbVie04" w:date="2025-05-09T15:24:00Z"/>
                <w:rFonts w:eastAsia="Times New Roman" w:cs="Times New Roman"/>
                <w:szCs w:val="20"/>
              </w:rPr>
            </w:pPr>
          </w:p>
          <w:p w:rsidR="00BC11C9" w:rsidRPr="008755E1" w:rsidP="00BC11C9" w14:paraId="06F4D367" w14:textId="78D66ACF">
            <w:pPr>
              <w:keepNext/>
              <w:widowControl w:val="0"/>
              <w:tabs>
                <w:tab w:val="clear" w:pos="561"/>
                <w:tab w:val="left" w:pos="562"/>
              </w:tabs>
              <w:suppressAutoHyphens/>
              <w:spacing w:after="0"/>
              <w:rPr>
                <w:del w:id="10669" w:author="AbbVie04" w:date="2025-05-09T15:24:00Z"/>
                <w:rFonts w:eastAsia="Times New Roman" w:cs="Times New Roman"/>
                <w:szCs w:val="20"/>
              </w:rPr>
            </w:pPr>
          </w:p>
          <w:p w:rsidR="00BC11C9" w:rsidRPr="008755E1" w:rsidP="00BC11C9" w14:paraId="795ED92D" w14:textId="54CC8A3F">
            <w:pPr>
              <w:keepNext/>
              <w:widowControl w:val="0"/>
              <w:tabs>
                <w:tab w:val="clear" w:pos="561"/>
                <w:tab w:val="left" w:pos="562"/>
              </w:tabs>
              <w:suppressAutoHyphens/>
              <w:spacing w:after="0"/>
              <w:rPr>
                <w:del w:id="10670" w:author="AbbVie04" w:date="2025-05-09T15:24:00Z"/>
                <w:rFonts w:eastAsia="Times New Roman" w:cs="Times New Roman"/>
                <w:szCs w:val="20"/>
              </w:rPr>
            </w:pPr>
          </w:p>
          <w:p w:rsidR="00BC11C9" w:rsidRPr="008755E1" w:rsidP="00BC11C9" w14:paraId="46BE8D7B" w14:textId="45E08740">
            <w:pPr>
              <w:keepNext/>
              <w:widowControl w:val="0"/>
              <w:tabs>
                <w:tab w:val="clear" w:pos="561"/>
                <w:tab w:val="left" w:pos="562"/>
              </w:tabs>
              <w:suppressAutoHyphens/>
              <w:spacing w:after="0"/>
              <w:rPr>
                <w:del w:id="10671" w:author="AbbVie04" w:date="2025-05-09T15:24:00Z"/>
                <w:rFonts w:eastAsia="Times New Roman" w:cs="Times New Roman"/>
                <w:szCs w:val="20"/>
              </w:rPr>
            </w:pPr>
          </w:p>
          <w:p w:rsidR="00DA1FA7" w:rsidP="00BC11C9" w14:paraId="17468486" w14:textId="51B17F76">
            <w:pPr>
              <w:keepNext/>
              <w:widowControl w:val="0"/>
              <w:tabs>
                <w:tab w:val="clear" w:pos="561"/>
                <w:tab w:val="left" w:pos="562"/>
              </w:tabs>
              <w:suppressAutoHyphens/>
              <w:spacing w:after="0"/>
              <w:rPr>
                <w:del w:id="10672" w:author="AbbVie04" w:date="2025-05-09T15:24:00Z"/>
                <w:rFonts w:eastAsia="Times New Roman" w:cs="Times New Roman"/>
                <w:szCs w:val="20"/>
              </w:rPr>
            </w:pPr>
          </w:p>
          <w:p w:rsidR="00BC11C9" w:rsidRPr="008755E1" w:rsidP="00BC11C9" w14:paraId="0756BE2F" w14:textId="6D559303">
            <w:pPr>
              <w:keepNext/>
              <w:widowControl w:val="0"/>
              <w:tabs>
                <w:tab w:val="clear" w:pos="561"/>
                <w:tab w:val="left" w:pos="562"/>
              </w:tabs>
              <w:suppressAutoHyphens/>
              <w:spacing w:after="0"/>
              <w:rPr>
                <w:del w:id="10673" w:author="AbbVie04" w:date="2025-05-09T15:24:00Z"/>
                <w:rFonts w:eastAsia="Times New Roman" w:cs="Times New Roman"/>
                <w:szCs w:val="20"/>
              </w:rPr>
            </w:pPr>
            <w:del w:id="10674" w:author="AbbVie04" w:date="2025-05-09T15:24:00Z">
              <w:r w:rsidRPr="008755E1">
                <w:rPr>
                  <w:rFonts w:eastAsia="Times New Roman" w:cs="Times New Roman"/>
                  <w:szCs w:val="20"/>
                </w:rPr>
                <w:delText>Tuntematon</w:delText>
              </w:r>
            </w:del>
          </w:p>
          <w:p w:rsidR="00BC11C9" w:rsidRPr="008755E1" w:rsidP="00BC11C9" w14:paraId="25CAB8B7" w14:textId="06F5B92D">
            <w:pPr>
              <w:keepNext/>
              <w:widowControl w:val="0"/>
              <w:tabs>
                <w:tab w:val="clear" w:pos="561"/>
                <w:tab w:val="left" w:pos="562"/>
              </w:tabs>
              <w:suppressAutoHyphens/>
              <w:spacing w:after="0"/>
              <w:rPr>
                <w:del w:id="10675" w:author="AbbVie04" w:date="2025-05-09T15:24:00Z"/>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BC11C9" w:rsidRPr="008755E1" w:rsidP="00BC11C9" w14:paraId="6D1CFB53" w14:textId="42582A09">
            <w:pPr>
              <w:keepNext/>
              <w:widowControl w:val="0"/>
              <w:tabs>
                <w:tab w:val="clear" w:pos="561"/>
                <w:tab w:val="left" w:pos="562"/>
              </w:tabs>
              <w:suppressAutoHyphens/>
              <w:spacing w:after="0"/>
              <w:rPr>
                <w:del w:id="10676" w:author="AbbVie04" w:date="2025-05-09T15:24:00Z"/>
                <w:rFonts w:eastAsia="Times New Roman" w:cs="Times New Roman"/>
              </w:rPr>
            </w:pPr>
            <w:del w:id="10677" w:author="AbbVie04" w:date="2025-05-09T15:24:00Z">
              <w:r w:rsidRPr="008755E1">
                <w:rPr>
                  <w:rFonts w:eastAsia="Times New Roman" w:cs="Times New Roman"/>
                </w:rPr>
                <w:delText>Erythema multiforme</w:delText>
              </w:r>
            </w:del>
            <w:del w:id="10678" w:author="AbbVie04" w:date="2025-05-09T15:24:00Z">
              <w:r w:rsidRPr="008755E1">
                <w:rPr>
                  <w:rFonts w:eastAsia="Times New Roman" w:cs="Times New Roman"/>
                  <w:vertAlign w:val="superscript"/>
                </w:rPr>
                <w:delText>1)</w:delText>
              </w:r>
            </w:del>
            <w:del w:id="10679" w:author="AbbVie04" w:date="2025-05-09T15:24:00Z">
              <w:r w:rsidRPr="008755E1">
                <w:rPr>
                  <w:rFonts w:eastAsia="Times New Roman" w:cs="Times New Roman"/>
                </w:rPr>
                <w:delText>,</w:delText>
              </w:r>
            </w:del>
          </w:p>
          <w:p w:rsidR="00BC11C9" w:rsidRPr="008755E1" w:rsidP="00BC11C9" w14:paraId="0BE29DDC" w14:textId="2BAE047F">
            <w:pPr>
              <w:keepNext/>
              <w:widowControl w:val="0"/>
              <w:tabs>
                <w:tab w:val="clear" w:pos="561"/>
                <w:tab w:val="left" w:pos="562"/>
              </w:tabs>
              <w:suppressAutoHyphens/>
              <w:spacing w:after="0"/>
              <w:rPr>
                <w:del w:id="10680" w:author="AbbVie04" w:date="2025-05-09T15:24:00Z"/>
                <w:rFonts w:eastAsia="Times New Roman" w:cs="Times New Roman"/>
                <w:szCs w:val="20"/>
              </w:rPr>
            </w:pPr>
            <w:del w:id="10681" w:author="AbbVie04" w:date="2025-05-09T15:24:00Z">
              <w:r w:rsidRPr="008755E1">
                <w:rPr>
                  <w:rFonts w:eastAsia="Times New Roman" w:cs="Times New Roman"/>
                  <w:szCs w:val="20"/>
                </w:rPr>
                <w:delText>Steven</w:delText>
              </w:r>
            </w:del>
            <w:del w:id="10682" w:author="AbbVie04" w:date="2025-05-09T15:24:00Z">
              <w:r w:rsidRPr="008755E1" w:rsidR="00141F1E">
                <w:rPr>
                  <w:rFonts w:eastAsia="Times New Roman" w:cs="Times New Roman"/>
                  <w:szCs w:val="20"/>
                </w:rPr>
                <w:delText>s</w:delText>
              </w:r>
            </w:del>
            <w:del w:id="10683" w:author="AbbVie04" w:date="2025-05-09T15:24:00Z">
              <w:r w:rsidRPr="008755E1" w:rsidR="000D6979">
                <w:rPr>
                  <w:rFonts w:cs="Times New Roman"/>
                </w:rPr>
                <w:delText>–</w:delText>
              </w:r>
            </w:del>
            <w:del w:id="10684" w:author="AbbVie04" w:date="2025-05-09T15:24:00Z">
              <w:r w:rsidRPr="008755E1">
                <w:rPr>
                  <w:rFonts w:eastAsia="Times New Roman" w:cs="Times New Roman"/>
                  <w:szCs w:val="20"/>
                </w:rPr>
                <w:delText>Johnson</w:delText>
              </w:r>
            </w:del>
            <w:del w:id="10685" w:author="AbbVie04" w:date="2025-05-09T15:24:00Z">
              <w:r w:rsidRPr="008755E1" w:rsidR="00623A88">
                <w:rPr>
                  <w:rFonts w:eastAsia="Times New Roman" w:cs="Times New Roman"/>
                  <w:szCs w:val="20"/>
                </w:rPr>
                <w:delText>in</w:delText>
              </w:r>
            </w:del>
            <w:del w:id="10686" w:author="AbbVie04" w:date="2025-05-09T15:24:00Z">
              <w:r w:rsidRPr="008755E1">
                <w:rPr>
                  <w:rFonts w:eastAsia="Times New Roman" w:cs="Times New Roman"/>
                  <w:szCs w:val="20"/>
                </w:rPr>
                <w:delText xml:space="preserve"> oireyhtymä</w:delText>
              </w:r>
            </w:del>
            <w:del w:id="10687" w:author="AbbVie04" w:date="2025-05-09T15:24:00Z">
              <w:r w:rsidRPr="008755E1">
                <w:rPr>
                  <w:rFonts w:eastAsia="Times New Roman" w:cs="Times New Roman"/>
                  <w:szCs w:val="20"/>
                  <w:vertAlign w:val="superscript"/>
                </w:rPr>
                <w:delText>1)</w:delText>
              </w:r>
            </w:del>
            <w:del w:id="10688" w:author="AbbVie04" w:date="2025-05-09T15:24:00Z">
              <w:r w:rsidRPr="008755E1">
                <w:rPr>
                  <w:rFonts w:eastAsia="Times New Roman" w:cs="Times New Roman"/>
                  <w:szCs w:val="20"/>
                </w:rPr>
                <w:delText>,</w:delText>
              </w:r>
            </w:del>
          </w:p>
          <w:p w:rsidR="00BC11C9" w:rsidRPr="008755E1" w:rsidP="00BC11C9" w14:paraId="0FCEBA65" w14:textId="7C4703FD">
            <w:pPr>
              <w:keepNext/>
              <w:widowControl w:val="0"/>
              <w:tabs>
                <w:tab w:val="clear" w:pos="561"/>
                <w:tab w:val="left" w:pos="562"/>
              </w:tabs>
              <w:suppressAutoHyphens/>
              <w:spacing w:after="0"/>
              <w:rPr>
                <w:del w:id="10689" w:author="AbbVie04" w:date="2025-05-09T15:24:00Z"/>
                <w:rFonts w:eastAsia="Times New Roman" w:cs="Times New Roman"/>
                <w:szCs w:val="20"/>
              </w:rPr>
            </w:pPr>
            <w:del w:id="10690" w:author="AbbVie04" w:date="2025-05-09T15:24:00Z">
              <w:r w:rsidRPr="008755E1">
                <w:rPr>
                  <w:rFonts w:eastAsia="Times New Roman" w:cs="Times New Roman"/>
                  <w:szCs w:val="20"/>
                </w:rPr>
                <w:delText>angioedeema</w:delText>
              </w:r>
            </w:del>
            <w:del w:id="10691" w:author="AbbVie04" w:date="2025-05-09T15:24:00Z">
              <w:r w:rsidRPr="008755E1">
                <w:rPr>
                  <w:rFonts w:eastAsia="Times New Roman" w:cs="Times New Roman"/>
                  <w:szCs w:val="20"/>
                  <w:vertAlign w:val="superscript"/>
                </w:rPr>
                <w:delText>1)</w:delText>
              </w:r>
            </w:del>
            <w:del w:id="10692" w:author="AbbVie04" w:date="2025-05-09T15:24:00Z">
              <w:r w:rsidRPr="008755E1">
                <w:rPr>
                  <w:rFonts w:eastAsia="Times New Roman" w:cs="Times New Roman"/>
                  <w:szCs w:val="20"/>
                </w:rPr>
                <w:delText>,</w:delText>
              </w:r>
            </w:del>
          </w:p>
          <w:p w:rsidR="00BC11C9" w:rsidP="00BC11C9" w14:paraId="08D17462" w14:textId="5D76E4D3">
            <w:pPr>
              <w:keepNext/>
              <w:widowControl w:val="0"/>
              <w:tabs>
                <w:tab w:val="clear" w:pos="561"/>
                <w:tab w:val="left" w:pos="562"/>
              </w:tabs>
              <w:suppressAutoHyphens/>
              <w:spacing w:after="0"/>
              <w:rPr>
                <w:del w:id="10693" w:author="AbbVie04" w:date="2025-05-09T15:24:00Z"/>
                <w:rFonts w:eastAsia="Times New Roman" w:cs="Times New Roman"/>
              </w:rPr>
            </w:pPr>
            <w:del w:id="10694" w:author="AbbVie04" w:date="2025-05-09T15:24:00Z">
              <w:r w:rsidRPr="008755E1">
                <w:rPr>
                  <w:rFonts w:eastAsia="Times New Roman" w:cs="Times New Roman"/>
                </w:rPr>
                <w:delText>ihon vaskuliitti</w:delText>
              </w:r>
            </w:del>
            <w:del w:id="10695" w:author="AbbVie04" w:date="2025-05-09T15:24:00Z">
              <w:r w:rsidRPr="008755E1">
                <w:rPr>
                  <w:rFonts w:eastAsia="Times New Roman" w:cs="Times New Roman"/>
                  <w:vertAlign w:val="superscript"/>
                </w:rPr>
                <w:delText>1)</w:delText>
              </w:r>
            </w:del>
            <w:del w:id="10696" w:author="AbbVie04" w:date="2025-05-09T15:24:00Z">
              <w:r w:rsidR="00DA1FA7">
                <w:rPr>
                  <w:rFonts w:eastAsia="Times New Roman" w:cs="Times New Roman"/>
                </w:rPr>
                <w:delText>,</w:delText>
              </w:r>
            </w:del>
          </w:p>
          <w:p w:rsidR="00DA1FA7" w:rsidRPr="00CF5A37" w:rsidP="00BE6B4D" w14:paraId="666A9636" w14:textId="3774F2AE">
            <w:pPr>
              <w:keepNext/>
              <w:widowControl w:val="0"/>
              <w:tabs>
                <w:tab w:val="clear" w:pos="561"/>
                <w:tab w:val="left" w:pos="562"/>
              </w:tabs>
              <w:suppressAutoHyphens/>
              <w:spacing w:after="0"/>
              <w:rPr>
                <w:del w:id="10697" w:author="AbbVie04" w:date="2025-05-09T15:24:00Z"/>
                <w:rFonts w:eastAsia="Times New Roman" w:cs="Times New Roman"/>
                <w:vertAlign w:val="superscript"/>
              </w:rPr>
            </w:pPr>
            <w:del w:id="10698" w:author="AbbVie04" w:date="2025-05-09T15:24:00Z">
              <w:r>
                <w:rPr>
                  <w:rFonts w:eastAsia="Times New Roman" w:cs="Times New Roman"/>
                </w:rPr>
                <w:delText xml:space="preserve">likenoidi </w:delText>
              </w:r>
            </w:del>
            <w:del w:id="10699" w:author="AbbVie04" w:date="2025-05-09T15:24:00Z">
              <w:r w:rsidR="006864BA">
                <w:rPr>
                  <w:rFonts w:eastAsia="Times New Roman" w:cs="Times New Roman"/>
                </w:rPr>
                <w:delText xml:space="preserve">(punajäkälää muistuttava) </w:delText>
              </w:r>
            </w:del>
            <w:del w:id="10700" w:author="AbbVie04" w:date="2025-05-09T15:24:00Z">
              <w:r>
                <w:rPr>
                  <w:rFonts w:eastAsia="Times New Roman" w:cs="Times New Roman"/>
                </w:rPr>
                <w:delText>ihoreaktio</w:delText>
              </w:r>
            </w:del>
            <w:del w:id="10701" w:author="AbbVie04" w:date="2025-05-09T15:24:00Z">
              <w:r>
                <w:rPr>
                  <w:rFonts w:eastAsia="Times New Roman" w:cs="Times New Roman"/>
                  <w:vertAlign w:val="superscript"/>
                </w:rPr>
                <w:delText>1)</w:delText>
              </w:r>
            </w:del>
          </w:p>
          <w:p w:rsidR="00BC11C9" w:rsidRPr="008755E1" w:rsidP="00BC11C9" w14:paraId="221181D1" w14:textId="1C8EE13E">
            <w:pPr>
              <w:keepNext/>
              <w:widowControl w:val="0"/>
              <w:tabs>
                <w:tab w:val="clear" w:pos="561"/>
                <w:tab w:val="left" w:pos="562"/>
              </w:tabs>
              <w:suppressAutoHyphens/>
              <w:spacing w:after="0"/>
              <w:rPr>
                <w:del w:id="10702" w:author="AbbVie04" w:date="2025-05-09T15:24:00Z"/>
                <w:rFonts w:eastAsia="Times New Roman" w:cs="Times New Roman"/>
                <w:szCs w:val="20"/>
              </w:rPr>
            </w:pPr>
          </w:p>
          <w:p w:rsidR="00BC11C9" w:rsidRPr="008755E1" w:rsidP="00BC11C9" w14:paraId="14ADED7E" w14:textId="193B326F">
            <w:pPr>
              <w:keepNext/>
              <w:widowControl w:val="0"/>
              <w:tabs>
                <w:tab w:val="clear" w:pos="561"/>
                <w:tab w:val="left" w:pos="562"/>
              </w:tabs>
              <w:suppressAutoHyphens/>
              <w:spacing w:after="0"/>
              <w:rPr>
                <w:del w:id="10703" w:author="AbbVie04" w:date="2025-05-09T15:24:00Z"/>
                <w:rFonts w:eastAsia="Times New Roman" w:cs="Times New Roman"/>
                <w:szCs w:val="20"/>
              </w:rPr>
            </w:pPr>
            <w:del w:id="10704" w:author="AbbVie04" w:date="2025-05-09T15:24:00Z">
              <w:r w:rsidRPr="008755E1">
                <w:rPr>
                  <w:rFonts w:eastAsia="Times New Roman" w:cs="Times New Roman"/>
                  <w:szCs w:val="20"/>
                </w:rPr>
                <w:delText>Dermatomyosiitin oireiden paheneminen</w:delText>
              </w:r>
            </w:del>
            <w:del w:id="10705" w:author="AbbVie04" w:date="2025-05-09T15:24:00Z">
              <w:r w:rsidR="00411E9F">
                <w:rPr>
                  <w:rFonts w:eastAsia="Times New Roman" w:cs="Times New Roman"/>
                  <w:vertAlign w:val="superscript"/>
                </w:rPr>
                <w:delText>1)</w:delText>
              </w:r>
            </w:del>
          </w:p>
        </w:tc>
      </w:tr>
      <w:tr w14:paraId="534538B7" w14:textId="0F37B963" w:rsidTr="006F699F">
        <w:tblPrEx>
          <w:tblW w:w="0" w:type="auto"/>
          <w:tblLook w:val="0000"/>
        </w:tblPrEx>
        <w:trPr>
          <w:cantSplit/>
          <w:del w:id="10706" w:author="AbbVie04" w:date="2025-05-09T15:24:00Z"/>
        </w:trPr>
        <w:tc>
          <w:tcPr>
            <w:tcW w:w="2628" w:type="dxa"/>
            <w:vMerge w:val="restart"/>
            <w:tcBorders>
              <w:top w:val="single" w:sz="4" w:space="0" w:color="auto"/>
              <w:left w:val="single" w:sz="4" w:space="0" w:color="auto"/>
              <w:bottom w:val="single" w:sz="4" w:space="0" w:color="auto"/>
              <w:right w:val="single" w:sz="4" w:space="0" w:color="auto"/>
            </w:tcBorders>
          </w:tcPr>
          <w:p w:rsidR="00BC11C9" w:rsidRPr="008755E1" w:rsidP="00BC11C9" w14:paraId="210F9291" w14:textId="7D47AD85">
            <w:pPr>
              <w:keepNext/>
              <w:widowControl w:val="0"/>
              <w:tabs>
                <w:tab w:val="clear" w:pos="561"/>
                <w:tab w:val="left" w:pos="562"/>
              </w:tabs>
              <w:suppressAutoHyphens/>
              <w:spacing w:after="0"/>
              <w:rPr>
                <w:del w:id="10707" w:author="AbbVie04" w:date="2025-05-09T15:24:00Z"/>
                <w:rFonts w:eastAsia="Times New Roman" w:cs="Times New Roman"/>
                <w:szCs w:val="20"/>
              </w:rPr>
            </w:pPr>
            <w:del w:id="10708" w:author="AbbVie04" w:date="2025-05-09T15:24:00Z">
              <w:r w:rsidRPr="008755E1">
                <w:rPr>
                  <w:rFonts w:eastAsia="Times New Roman" w:cs="Times New Roman"/>
                  <w:szCs w:val="20"/>
                </w:rPr>
                <w:delText>Luusto, lihakset ja sidekudos</w:delText>
              </w:r>
            </w:del>
          </w:p>
        </w:tc>
        <w:tc>
          <w:tcPr>
            <w:tcW w:w="1980" w:type="dxa"/>
            <w:tcBorders>
              <w:top w:val="single" w:sz="4" w:space="0" w:color="auto"/>
              <w:left w:val="single" w:sz="4" w:space="0" w:color="auto"/>
              <w:bottom w:val="nil"/>
              <w:right w:val="single" w:sz="4" w:space="0" w:color="auto"/>
            </w:tcBorders>
          </w:tcPr>
          <w:p w:rsidR="00BC11C9" w:rsidRPr="008755E1" w:rsidP="00BC11C9" w14:paraId="6D767DB2" w14:textId="3132101B">
            <w:pPr>
              <w:keepNext/>
              <w:widowControl w:val="0"/>
              <w:tabs>
                <w:tab w:val="clear" w:pos="561"/>
                <w:tab w:val="left" w:pos="562"/>
              </w:tabs>
              <w:suppressAutoHyphens/>
              <w:spacing w:after="0"/>
              <w:rPr>
                <w:del w:id="10709" w:author="AbbVie04" w:date="2025-05-09T15:24:00Z"/>
                <w:rFonts w:eastAsia="Times New Roman" w:cs="Times New Roman"/>
                <w:szCs w:val="20"/>
              </w:rPr>
            </w:pPr>
            <w:del w:id="10710" w:author="AbbVie04" w:date="2025-05-09T15:24:00Z">
              <w:r w:rsidRPr="008755E1">
                <w:rPr>
                  <w:rFonts w:eastAsia="Times New Roman" w:cs="Times New Roman"/>
                  <w:szCs w:val="20"/>
                </w:rPr>
                <w:delText>Hyvin yleiset</w:delText>
              </w:r>
            </w:del>
          </w:p>
          <w:p w:rsidR="00BC11C9" w:rsidRPr="008755E1" w:rsidP="00BC11C9" w14:paraId="75C0F844" w14:textId="68A0AEAD">
            <w:pPr>
              <w:keepNext/>
              <w:widowControl w:val="0"/>
              <w:tabs>
                <w:tab w:val="clear" w:pos="561"/>
                <w:tab w:val="left" w:pos="562"/>
              </w:tabs>
              <w:suppressAutoHyphens/>
              <w:spacing w:after="0"/>
              <w:rPr>
                <w:del w:id="10711" w:author="AbbVie04" w:date="2025-05-09T15:24:00Z"/>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BC11C9" w:rsidRPr="008755E1" w:rsidP="00BC11C9" w14:paraId="07014A68" w14:textId="3C5354FC">
            <w:pPr>
              <w:keepNext/>
              <w:widowControl w:val="0"/>
              <w:tabs>
                <w:tab w:val="clear" w:pos="561"/>
                <w:tab w:val="left" w:pos="562"/>
              </w:tabs>
              <w:suppressAutoHyphens/>
              <w:spacing w:after="0"/>
              <w:rPr>
                <w:del w:id="10712" w:author="AbbVie04" w:date="2025-05-09T15:24:00Z"/>
                <w:rFonts w:eastAsia="Times New Roman" w:cs="Times New Roman"/>
                <w:szCs w:val="20"/>
              </w:rPr>
            </w:pPr>
            <w:del w:id="10713" w:author="AbbVie04" w:date="2025-05-09T15:24:00Z">
              <w:r w:rsidRPr="008755E1">
                <w:rPr>
                  <w:rFonts w:eastAsia="Times New Roman" w:cs="Times New Roman"/>
                  <w:szCs w:val="20"/>
                </w:rPr>
                <w:delText>Luusto- ja lihaskipu</w:delText>
              </w:r>
            </w:del>
          </w:p>
          <w:p w:rsidR="00BC11C9" w:rsidRPr="008755E1" w:rsidP="00BC11C9" w14:paraId="57903B71" w14:textId="63F027E7">
            <w:pPr>
              <w:keepNext/>
              <w:widowControl w:val="0"/>
              <w:tabs>
                <w:tab w:val="clear" w:pos="561"/>
                <w:tab w:val="left" w:pos="562"/>
              </w:tabs>
              <w:suppressAutoHyphens/>
              <w:spacing w:after="0"/>
              <w:rPr>
                <w:del w:id="10714" w:author="AbbVie04" w:date="2025-05-09T15:24:00Z"/>
                <w:rFonts w:eastAsia="Times New Roman" w:cs="Times New Roman"/>
                <w:szCs w:val="20"/>
              </w:rPr>
            </w:pPr>
          </w:p>
        </w:tc>
      </w:tr>
      <w:tr w14:paraId="46D90334" w14:textId="44386419" w:rsidTr="006F699F">
        <w:tblPrEx>
          <w:tblW w:w="0" w:type="auto"/>
          <w:tblLook w:val="0000"/>
        </w:tblPrEx>
        <w:trPr>
          <w:cantSplit/>
          <w:del w:id="10715" w:author="AbbVie04" w:date="2025-05-09T15:24:00Z"/>
        </w:trPr>
        <w:tc>
          <w:tcPr>
            <w:tcW w:w="2628" w:type="dxa"/>
            <w:vMerge/>
            <w:tcBorders>
              <w:top w:val="single" w:sz="4" w:space="0" w:color="auto"/>
              <w:left w:val="single" w:sz="4" w:space="0" w:color="auto"/>
              <w:bottom w:val="single" w:sz="4" w:space="0" w:color="auto"/>
              <w:right w:val="single" w:sz="4" w:space="0" w:color="auto"/>
            </w:tcBorders>
            <w:vAlign w:val="center"/>
          </w:tcPr>
          <w:p w:rsidR="00BC11C9" w:rsidRPr="008755E1" w:rsidP="00BC11C9" w14:paraId="219D9614" w14:textId="67CFD717">
            <w:pPr>
              <w:spacing w:after="0"/>
              <w:rPr>
                <w:del w:id="10716" w:author="AbbVie04" w:date="2025-05-09T15:24:00Z"/>
                <w:rFonts w:eastAsia="Times New Roman" w:cs="Times New Roman"/>
                <w:lang w:eastAsia="fi-FI"/>
              </w:rPr>
            </w:pPr>
          </w:p>
        </w:tc>
        <w:tc>
          <w:tcPr>
            <w:tcW w:w="1980" w:type="dxa"/>
            <w:tcBorders>
              <w:top w:val="nil"/>
              <w:left w:val="single" w:sz="4" w:space="0" w:color="auto"/>
              <w:bottom w:val="nil"/>
              <w:right w:val="single" w:sz="4" w:space="0" w:color="auto"/>
            </w:tcBorders>
          </w:tcPr>
          <w:p w:rsidR="00BC11C9" w:rsidRPr="008755E1" w:rsidP="00BC11C9" w14:paraId="35934FB0" w14:textId="3B5796A0">
            <w:pPr>
              <w:keepNext/>
              <w:widowControl w:val="0"/>
              <w:tabs>
                <w:tab w:val="clear" w:pos="561"/>
                <w:tab w:val="left" w:pos="562"/>
              </w:tabs>
              <w:suppressAutoHyphens/>
              <w:spacing w:after="0"/>
              <w:rPr>
                <w:del w:id="10717" w:author="AbbVie04" w:date="2025-05-09T15:24:00Z"/>
                <w:rFonts w:eastAsia="Times New Roman" w:cs="Times New Roman"/>
                <w:szCs w:val="20"/>
              </w:rPr>
            </w:pPr>
            <w:del w:id="10718" w:author="AbbVie04" w:date="2025-05-09T15:24:00Z">
              <w:r w:rsidRPr="008755E1">
                <w:rPr>
                  <w:rFonts w:eastAsia="Times New Roman" w:cs="Times New Roman"/>
                  <w:szCs w:val="20"/>
                </w:rPr>
                <w:delText>Yleiset</w:delText>
              </w:r>
            </w:del>
          </w:p>
        </w:tc>
        <w:tc>
          <w:tcPr>
            <w:tcW w:w="4678" w:type="dxa"/>
            <w:tcBorders>
              <w:top w:val="nil"/>
              <w:left w:val="single" w:sz="4" w:space="0" w:color="auto"/>
              <w:bottom w:val="nil"/>
              <w:right w:val="single" w:sz="4" w:space="0" w:color="auto"/>
            </w:tcBorders>
          </w:tcPr>
          <w:p w:rsidR="00BC11C9" w:rsidRPr="008755E1" w:rsidP="00BC11C9" w14:paraId="6F64E548" w14:textId="19E3085B">
            <w:pPr>
              <w:keepNext/>
              <w:widowControl w:val="0"/>
              <w:tabs>
                <w:tab w:val="clear" w:pos="561"/>
                <w:tab w:val="left" w:pos="562"/>
              </w:tabs>
              <w:suppressAutoHyphens/>
              <w:spacing w:after="0"/>
              <w:rPr>
                <w:del w:id="10719" w:author="AbbVie04" w:date="2025-05-09T15:24:00Z"/>
                <w:rFonts w:eastAsia="Times New Roman" w:cs="Times New Roman"/>
                <w:szCs w:val="20"/>
              </w:rPr>
            </w:pPr>
            <w:del w:id="10720" w:author="AbbVie04" w:date="2025-05-09T15:24:00Z">
              <w:r w:rsidRPr="008755E1">
                <w:rPr>
                  <w:rFonts w:eastAsia="Times New Roman" w:cs="Times New Roman"/>
                  <w:szCs w:val="20"/>
                </w:rPr>
                <w:delText>Lihasspasmit (mm. kohonneet veren kreatiini</w:delText>
              </w:r>
            </w:del>
            <w:del w:id="10721" w:author="AbbVie04" w:date="2025-05-09T15:24:00Z">
              <w:r w:rsidRPr="008755E1">
                <w:rPr>
                  <w:rFonts w:eastAsia="Times New Roman" w:cs="Times New Roman"/>
                  <w:szCs w:val="20"/>
                </w:rPr>
                <w:softHyphen/>
                <w:delText>fosfokinaasiarvot)</w:delText>
              </w:r>
            </w:del>
          </w:p>
          <w:p w:rsidR="00BC11C9" w:rsidRPr="008755E1" w:rsidP="00BC11C9" w14:paraId="0CBCECE7" w14:textId="35C43BD6">
            <w:pPr>
              <w:keepNext/>
              <w:widowControl w:val="0"/>
              <w:tabs>
                <w:tab w:val="clear" w:pos="561"/>
                <w:tab w:val="left" w:pos="562"/>
              </w:tabs>
              <w:suppressAutoHyphens/>
              <w:spacing w:after="0"/>
              <w:rPr>
                <w:del w:id="10722" w:author="AbbVie04" w:date="2025-05-09T15:24:00Z"/>
                <w:rFonts w:eastAsia="Times New Roman" w:cs="Times New Roman"/>
                <w:szCs w:val="20"/>
              </w:rPr>
            </w:pPr>
          </w:p>
        </w:tc>
      </w:tr>
      <w:tr w14:paraId="005A521B" w14:textId="4BE1066A" w:rsidTr="006F699F">
        <w:tblPrEx>
          <w:tblW w:w="0" w:type="auto"/>
          <w:tblLook w:val="0000"/>
        </w:tblPrEx>
        <w:trPr>
          <w:cantSplit/>
          <w:del w:id="10723" w:author="AbbVie04" w:date="2025-05-09T15:24:00Z"/>
        </w:trPr>
        <w:tc>
          <w:tcPr>
            <w:tcW w:w="2628" w:type="dxa"/>
            <w:vMerge/>
            <w:tcBorders>
              <w:top w:val="single" w:sz="4" w:space="0" w:color="auto"/>
              <w:left w:val="single" w:sz="4" w:space="0" w:color="auto"/>
              <w:bottom w:val="single" w:sz="4" w:space="0" w:color="auto"/>
              <w:right w:val="single" w:sz="4" w:space="0" w:color="auto"/>
            </w:tcBorders>
            <w:vAlign w:val="center"/>
          </w:tcPr>
          <w:p w:rsidR="00BC11C9" w:rsidRPr="008755E1" w:rsidP="00BC11C9" w14:paraId="0E5CBEF4" w14:textId="4264E760">
            <w:pPr>
              <w:spacing w:after="0"/>
              <w:rPr>
                <w:del w:id="10724" w:author="AbbVie04" w:date="2025-05-09T15:24:00Z"/>
                <w:rFonts w:eastAsia="Times New Roman" w:cs="Times New Roman"/>
                <w:lang w:eastAsia="fi-FI"/>
              </w:rPr>
            </w:pPr>
          </w:p>
        </w:tc>
        <w:tc>
          <w:tcPr>
            <w:tcW w:w="1980" w:type="dxa"/>
            <w:tcBorders>
              <w:top w:val="nil"/>
              <w:left w:val="single" w:sz="4" w:space="0" w:color="auto"/>
              <w:bottom w:val="nil"/>
              <w:right w:val="single" w:sz="4" w:space="0" w:color="auto"/>
            </w:tcBorders>
          </w:tcPr>
          <w:p w:rsidR="00BC11C9" w:rsidRPr="008755E1" w:rsidP="00BC11C9" w14:paraId="1716610C" w14:textId="79B63242">
            <w:pPr>
              <w:keepNext/>
              <w:widowControl w:val="0"/>
              <w:tabs>
                <w:tab w:val="clear" w:pos="561"/>
                <w:tab w:val="left" w:pos="562"/>
              </w:tabs>
              <w:suppressAutoHyphens/>
              <w:spacing w:after="0"/>
              <w:rPr>
                <w:del w:id="10725" w:author="AbbVie04" w:date="2025-05-09T15:24:00Z"/>
                <w:rFonts w:eastAsia="Times New Roman" w:cs="Times New Roman"/>
                <w:szCs w:val="20"/>
              </w:rPr>
            </w:pPr>
            <w:del w:id="10726" w:author="AbbVie04" w:date="2025-05-09T15:24:00Z">
              <w:r w:rsidRPr="008755E1">
                <w:rPr>
                  <w:rFonts w:eastAsia="Times New Roman" w:cs="Times New Roman"/>
                  <w:szCs w:val="20"/>
                </w:rPr>
                <w:delText>Melko harvinaiset</w:delText>
              </w:r>
            </w:del>
          </w:p>
        </w:tc>
        <w:tc>
          <w:tcPr>
            <w:tcW w:w="4678" w:type="dxa"/>
            <w:tcBorders>
              <w:top w:val="nil"/>
              <w:left w:val="single" w:sz="4" w:space="0" w:color="auto"/>
              <w:bottom w:val="nil"/>
              <w:right w:val="single" w:sz="4" w:space="0" w:color="auto"/>
            </w:tcBorders>
          </w:tcPr>
          <w:p w:rsidR="00BC11C9" w:rsidRPr="008755E1" w:rsidP="00BC11C9" w14:paraId="5095CAFF" w14:textId="390E6E37">
            <w:pPr>
              <w:keepNext/>
              <w:widowControl w:val="0"/>
              <w:tabs>
                <w:tab w:val="clear" w:pos="561"/>
                <w:tab w:val="left" w:pos="562"/>
              </w:tabs>
              <w:suppressAutoHyphens/>
              <w:spacing w:after="0"/>
              <w:rPr>
                <w:del w:id="10727" w:author="AbbVie04" w:date="2025-05-09T15:24:00Z"/>
                <w:rFonts w:eastAsia="Times New Roman" w:cs="Times New Roman"/>
                <w:szCs w:val="20"/>
              </w:rPr>
            </w:pPr>
            <w:del w:id="10728" w:author="AbbVie04" w:date="2025-05-09T15:24:00Z">
              <w:r w:rsidRPr="008755E1">
                <w:rPr>
                  <w:rFonts w:eastAsia="Times New Roman" w:cs="Times New Roman"/>
                  <w:szCs w:val="20"/>
                </w:rPr>
                <w:delText>Rabdomyolyysi,</w:delText>
              </w:r>
            </w:del>
          </w:p>
          <w:p w:rsidR="00BC11C9" w:rsidRPr="008755E1" w:rsidP="00BC11C9" w14:paraId="1D9976F9" w14:textId="175733A6">
            <w:pPr>
              <w:keepNext/>
              <w:widowControl w:val="0"/>
              <w:tabs>
                <w:tab w:val="clear" w:pos="561"/>
                <w:tab w:val="left" w:pos="562"/>
              </w:tabs>
              <w:suppressAutoHyphens/>
              <w:spacing w:after="0"/>
              <w:rPr>
                <w:del w:id="10729" w:author="AbbVie04" w:date="2025-05-09T15:24:00Z"/>
                <w:rFonts w:eastAsia="Times New Roman" w:cs="Times New Roman"/>
                <w:szCs w:val="20"/>
              </w:rPr>
            </w:pPr>
            <w:del w:id="10730" w:author="AbbVie04" w:date="2025-05-09T15:24:00Z">
              <w:r w:rsidRPr="008755E1">
                <w:rPr>
                  <w:rFonts w:eastAsia="Times New Roman" w:cs="Times New Roman"/>
                  <w:szCs w:val="20"/>
                </w:rPr>
                <w:delText>systeeminen lupus erythematosus (SLE/LED)</w:delText>
              </w:r>
            </w:del>
          </w:p>
          <w:p w:rsidR="00BC11C9" w:rsidRPr="008755E1" w:rsidP="00BC11C9" w14:paraId="2375FC3C" w14:textId="076514F1">
            <w:pPr>
              <w:keepNext/>
              <w:widowControl w:val="0"/>
              <w:tabs>
                <w:tab w:val="clear" w:pos="561"/>
                <w:tab w:val="left" w:pos="562"/>
              </w:tabs>
              <w:suppressAutoHyphens/>
              <w:spacing w:after="0"/>
              <w:rPr>
                <w:del w:id="10731" w:author="AbbVie04" w:date="2025-05-09T15:24:00Z"/>
                <w:rFonts w:eastAsia="Times New Roman" w:cs="Times New Roman"/>
                <w:szCs w:val="20"/>
              </w:rPr>
            </w:pPr>
          </w:p>
        </w:tc>
      </w:tr>
      <w:tr w14:paraId="458EB5F4" w14:textId="4AA20063" w:rsidTr="006F699F">
        <w:tblPrEx>
          <w:tblW w:w="0" w:type="auto"/>
          <w:tblLook w:val="0000"/>
        </w:tblPrEx>
        <w:trPr>
          <w:cantSplit/>
          <w:del w:id="10732" w:author="AbbVie04" w:date="2025-05-09T15:24:00Z"/>
        </w:trPr>
        <w:tc>
          <w:tcPr>
            <w:tcW w:w="2628" w:type="dxa"/>
            <w:vMerge/>
            <w:tcBorders>
              <w:top w:val="single" w:sz="4" w:space="0" w:color="auto"/>
              <w:left w:val="single" w:sz="4" w:space="0" w:color="auto"/>
              <w:bottom w:val="single" w:sz="4" w:space="0" w:color="auto"/>
              <w:right w:val="single" w:sz="4" w:space="0" w:color="auto"/>
            </w:tcBorders>
            <w:vAlign w:val="center"/>
          </w:tcPr>
          <w:p w:rsidR="00BC11C9" w:rsidRPr="008755E1" w:rsidP="00BC11C9" w14:paraId="240C9427" w14:textId="12BFF870">
            <w:pPr>
              <w:spacing w:after="0"/>
              <w:rPr>
                <w:del w:id="10733" w:author="AbbVie04" w:date="2025-05-09T15:24:00Z"/>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BC11C9" w:rsidRPr="008755E1" w:rsidP="00BC11C9" w14:paraId="119C5472" w14:textId="4FA40532">
            <w:pPr>
              <w:keepNext/>
              <w:widowControl w:val="0"/>
              <w:tabs>
                <w:tab w:val="clear" w:pos="561"/>
                <w:tab w:val="left" w:pos="562"/>
              </w:tabs>
              <w:suppressAutoHyphens/>
              <w:spacing w:after="0"/>
              <w:rPr>
                <w:del w:id="10734" w:author="AbbVie04" w:date="2025-05-09T15:24:00Z"/>
                <w:rFonts w:eastAsia="Times New Roman" w:cs="Times New Roman"/>
                <w:szCs w:val="20"/>
              </w:rPr>
            </w:pPr>
            <w:del w:id="10735" w:author="AbbVie04" w:date="2025-05-09T15:24:00Z">
              <w:r w:rsidRPr="008755E1">
                <w:rPr>
                  <w:rFonts w:eastAsia="Times New Roman" w:cs="Times New Roman"/>
                  <w:szCs w:val="20"/>
                </w:rPr>
                <w:delText>Harvinaiset</w:delText>
              </w:r>
            </w:del>
          </w:p>
          <w:p w:rsidR="00BC11C9" w:rsidRPr="008755E1" w:rsidP="00BC11C9" w14:paraId="356044B9" w14:textId="62683D75">
            <w:pPr>
              <w:keepNext/>
              <w:widowControl w:val="0"/>
              <w:tabs>
                <w:tab w:val="clear" w:pos="561"/>
                <w:tab w:val="left" w:pos="562"/>
              </w:tabs>
              <w:suppressAutoHyphens/>
              <w:spacing w:after="0"/>
              <w:rPr>
                <w:del w:id="10736" w:author="AbbVie04" w:date="2025-05-09T15:24:00Z"/>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BC11C9" w:rsidRPr="008755E1" w:rsidP="00BC11C9" w14:paraId="49394699" w14:textId="7E7357F9">
            <w:pPr>
              <w:keepNext/>
              <w:widowControl w:val="0"/>
              <w:tabs>
                <w:tab w:val="clear" w:pos="561"/>
                <w:tab w:val="left" w:pos="562"/>
              </w:tabs>
              <w:suppressAutoHyphens/>
              <w:spacing w:after="0"/>
              <w:rPr>
                <w:del w:id="10737" w:author="AbbVie04" w:date="2025-05-09T15:24:00Z"/>
                <w:rFonts w:eastAsia="Times New Roman" w:cs="Times New Roman"/>
                <w:szCs w:val="20"/>
              </w:rPr>
            </w:pPr>
            <w:del w:id="10738" w:author="AbbVie04" w:date="2025-05-09T15:24:00Z">
              <w:r w:rsidRPr="008755E1">
                <w:rPr>
                  <w:rFonts w:eastAsia="Times New Roman" w:cs="Times New Roman"/>
                  <w:szCs w:val="20"/>
                </w:rPr>
                <w:delText>Lupuksen kaltainen oireyhtymä</w:delText>
              </w:r>
            </w:del>
            <w:del w:id="10739" w:author="AbbVie04" w:date="2025-05-09T15:24:00Z">
              <w:r w:rsidRPr="008755E1">
                <w:rPr>
                  <w:rFonts w:eastAsia="Times New Roman" w:cs="Times New Roman"/>
                  <w:vertAlign w:val="superscript"/>
                </w:rPr>
                <w:delText>1)</w:delText>
              </w:r>
            </w:del>
          </w:p>
          <w:p w:rsidR="00BC11C9" w:rsidRPr="008755E1" w:rsidP="00BC11C9" w14:paraId="355629CF" w14:textId="2A02DB40">
            <w:pPr>
              <w:keepNext/>
              <w:widowControl w:val="0"/>
              <w:tabs>
                <w:tab w:val="clear" w:pos="561"/>
                <w:tab w:val="left" w:pos="562"/>
              </w:tabs>
              <w:suppressAutoHyphens/>
              <w:spacing w:after="0"/>
              <w:rPr>
                <w:del w:id="10740" w:author="AbbVie04" w:date="2025-05-09T15:24:00Z"/>
                <w:rFonts w:eastAsia="Times New Roman" w:cs="Times New Roman"/>
                <w:szCs w:val="20"/>
              </w:rPr>
            </w:pPr>
          </w:p>
        </w:tc>
      </w:tr>
      <w:tr w14:paraId="1CA81A6D" w14:textId="62FA3876" w:rsidTr="006F699F">
        <w:tblPrEx>
          <w:tblW w:w="0" w:type="auto"/>
          <w:tblLook w:val="0000"/>
        </w:tblPrEx>
        <w:trPr>
          <w:cantSplit/>
          <w:del w:id="10741" w:author="AbbVie04" w:date="2025-05-09T15:24:00Z"/>
        </w:trPr>
        <w:tc>
          <w:tcPr>
            <w:tcW w:w="2628" w:type="dxa"/>
            <w:vMerge w:val="restart"/>
            <w:tcBorders>
              <w:top w:val="single" w:sz="4" w:space="0" w:color="auto"/>
              <w:left w:val="single" w:sz="4" w:space="0" w:color="auto"/>
              <w:bottom w:val="single" w:sz="4" w:space="0" w:color="auto"/>
              <w:right w:val="single" w:sz="4" w:space="0" w:color="auto"/>
            </w:tcBorders>
          </w:tcPr>
          <w:p w:rsidR="00BC11C9" w:rsidRPr="008755E1" w:rsidP="00BC11C9" w14:paraId="0EE71D9F" w14:textId="465A417F">
            <w:pPr>
              <w:keepNext/>
              <w:widowControl w:val="0"/>
              <w:tabs>
                <w:tab w:val="clear" w:pos="561"/>
                <w:tab w:val="left" w:pos="562"/>
              </w:tabs>
              <w:suppressAutoHyphens/>
              <w:spacing w:after="0"/>
              <w:rPr>
                <w:del w:id="10742" w:author="AbbVie04" w:date="2025-05-09T15:24:00Z"/>
                <w:rFonts w:eastAsia="Times New Roman" w:cs="Times New Roman"/>
                <w:szCs w:val="20"/>
              </w:rPr>
            </w:pPr>
            <w:del w:id="10743" w:author="AbbVie04" w:date="2025-05-09T15:24:00Z">
              <w:r w:rsidRPr="008755E1">
                <w:rPr>
                  <w:rFonts w:eastAsia="Times New Roman" w:cs="Times New Roman"/>
                  <w:szCs w:val="20"/>
                </w:rPr>
                <w:delText>Munuaiset ja virtsatiet</w:delText>
              </w:r>
            </w:del>
          </w:p>
        </w:tc>
        <w:tc>
          <w:tcPr>
            <w:tcW w:w="1980" w:type="dxa"/>
            <w:tcBorders>
              <w:top w:val="single" w:sz="4" w:space="0" w:color="auto"/>
              <w:left w:val="single" w:sz="4" w:space="0" w:color="auto"/>
              <w:bottom w:val="nil"/>
              <w:right w:val="single" w:sz="4" w:space="0" w:color="auto"/>
            </w:tcBorders>
          </w:tcPr>
          <w:p w:rsidR="00BC11C9" w:rsidRPr="008755E1" w:rsidP="00BC11C9" w14:paraId="53681748" w14:textId="0D82FFF4">
            <w:pPr>
              <w:keepNext/>
              <w:widowControl w:val="0"/>
              <w:tabs>
                <w:tab w:val="clear" w:pos="561"/>
                <w:tab w:val="left" w:pos="562"/>
              </w:tabs>
              <w:suppressAutoHyphens/>
              <w:spacing w:after="0"/>
              <w:rPr>
                <w:del w:id="10744" w:author="AbbVie04" w:date="2025-05-09T15:24:00Z"/>
                <w:rFonts w:eastAsia="Times New Roman" w:cs="Times New Roman"/>
                <w:szCs w:val="20"/>
              </w:rPr>
            </w:pPr>
            <w:del w:id="10745" w:author="AbbVie04" w:date="2025-05-09T15:24:00Z">
              <w:r w:rsidRPr="008755E1">
                <w:rPr>
                  <w:rFonts w:eastAsia="Times New Roman" w:cs="Times New Roman"/>
                  <w:szCs w:val="20"/>
                </w:rPr>
                <w:delText>Yleiset</w:delText>
              </w:r>
            </w:del>
          </w:p>
          <w:p w:rsidR="00BC11C9" w:rsidRPr="008755E1" w:rsidP="00BC11C9" w14:paraId="5B51F9AD" w14:textId="75A1F9EC">
            <w:pPr>
              <w:keepNext/>
              <w:widowControl w:val="0"/>
              <w:tabs>
                <w:tab w:val="clear" w:pos="561"/>
                <w:tab w:val="left" w:pos="562"/>
              </w:tabs>
              <w:suppressAutoHyphens/>
              <w:spacing w:after="0"/>
              <w:rPr>
                <w:del w:id="10746" w:author="AbbVie04" w:date="2025-05-09T15:24:00Z"/>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BC11C9" w:rsidRPr="008755E1" w:rsidP="00BC11C9" w14:paraId="72E4377D" w14:textId="5DFFFC0F">
            <w:pPr>
              <w:keepNext/>
              <w:widowControl w:val="0"/>
              <w:tabs>
                <w:tab w:val="clear" w:pos="561"/>
                <w:tab w:val="left" w:pos="562"/>
              </w:tabs>
              <w:suppressAutoHyphens/>
              <w:spacing w:after="0"/>
              <w:rPr>
                <w:del w:id="10747" w:author="AbbVie04" w:date="2025-05-09T15:24:00Z"/>
                <w:rFonts w:eastAsia="Times New Roman" w:cs="Times New Roman"/>
                <w:szCs w:val="20"/>
              </w:rPr>
            </w:pPr>
            <w:del w:id="10748" w:author="AbbVie04" w:date="2025-05-09T15:24:00Z">
              <w:r w:rsidRPr="008755E1">
                <w:rPr>
                  <w:rFonts w:eastAsia="Times New Roman" w:cs="Times New Roman"/>
                  <w:szCs w:val="20"/>
                </w:rPr>
                <w:delText>Munuaisten vajaatoiminta,</w:delText>
              </w:r>
            </w:del>
          </w:p>
          <w:p w:rsidR="00BC11C9" w:rsidRPr="008755E1" w:rsidP="00BC11C9" w14:paraId="3831A7DA" w14:textId="7E38A3B2">
            <w:pPr>
              <w:keepNext/>
              <w:widowControl w:val="0"/>
              <w:tabs>
                <w:tab w:val="clear" w:pos="561"/>
                <w:tab w:val="left" w:pos="562"/>
              </w:tabs>
              <w:suppressAutoHyphens/>
              <w:spacing w:after="0"/>
              <w:rPr>
                <w:del w:id="10749" w:author="AbbVie04" w:date="2025-05-09T15:24:00Z"/>
                <w:rFonts w:eastAsia="Times New Roman" w:cs="Times New Roman"/>
                <w:szCs w:val="20"/>
              </w:rPr>
            </w:pPr>
            <w:del w:id="10750" w:author="AbbVie04" w:date="2025-05-09T15:24:00Z">
              <w:r w:rsidRPr="008755E1">
                <w:rPr>
                  <w:rFonts w:eastAsia="Times New Roman" w:cs="Times New Roman"/>
                  <w:szCs w:val="20"/>
                </w:rPr>
                <w:delText>hematuria</w:delText>
              </w:r>
            </w:del>
          </w:p>
          <w:p w:rsidR="00BC11C9" w:rsidRPr="008755E1" w:rsidP="00BC11C9" w14:paraId="64013055" w14:textId="5DECDD7F">
            <w:pPr>
              <w:keepNext/>
              <w:widowControl w:val="0"/>
              <w:tabs>
                <w:tab w:val="clear" w:pos="561"/>
                <w:tab w:val="left" w:pos="562"/>
              </w:tabs>
              <w:suppressAutoHyphens/>
              <w:spacing w:after="0"/>
              <w:rPr>
                <w:del w:id="10751" w:author="AbbVie04" w:date="2025-05-09T15:24:00Z"/>
                <w:rFonts w:eastAsia="Times New Roman" w:cs="Times New Roman"/>
                <w:szCs w:val="20"/>
              </w:rPr>
            </w:pPr>
          </w:p>
        </w:tc>
      </w:tr>
      <w:tr w14:paraId="0D9A98D7" w14:textId="19DE4F43" w:rsidTr="006F699F">
        <w:tblPrEx>
          <w:tblW w:w="0" w:type="auto"/>
          <w:tblLook w:val="0000"/>
        </w:tblPrEx>
        <w:trPr>
          <w:cantSplit/>
          <w:del w:id="10752" w:author="AbbVie04" w:date="2025-05-09T15:24:00Z"/>
        </w:trPr>
        <w:tc>
          <w:tcPr>
            <w:tcW w:w="2628" w:type="dxa"/>
            <w:vMerge/>
            <w:tcBorders>
              <w:top w:val="single" w:sz="4" w:space="0" w:color="auto"/>
              <w:left w:val="single" w:sz="4" w:space="0" w:color="auto"/>
              <w:bottom w:val="single" w:sz="4" w:space="0" w:color="auto"/>
              <w:right w:val="single" w:sz="4" w:space="0" w:color="auto"/>
            </w:tcBorders>
            <w:vAlign w:val="center"/>
          </w:tcPr>
          <w:p w:rsidR="00BC11C9" w:rsidRPr="008755E1" w:rsidP="00BC11C9" w14:paraId="780A9080" w14:textId="3454F337">
            <w:pPr>
              <w:spacing w:after="0"/>
              <w:rPr>
                <w:del w:id="10753" w:author="AbbVie04" w:date="2025-05-09T15:24:00Z"/>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BC11C9" w:rsidRPr="008755E1" w:rsidP="00BC11C9" w14:paraId="48567496" w14:textId="2C59C6FC">
            <w:pPr>
              <w:keepNext/>
              <w:widowControl w:val="0"/>
              <w:tabs>
                <w:tab w:val="clear" w:pos="561"/>
                <w:tab w:val="left" w:pos="562"/>
              </w:tabs>
              <w:suppressAutoHyphens/>
              <w:spacing w:after="0"/>
              <w:rPr>
                <w:del w:id="10754" w:author="AbbVie04" w:date="2025-05-09T15:24:00Z"/>
                <w:rFonts w:eastAsia="Times New Roman" w:cs="Times New Roman"/>
                <w:szCs w:val="20"/>
              </w:rPr>
            </w:pPr>
            <w:del w:id="10755" w:author="AbbVie04" w:date="2025-05-09T15:24:00Z">
              <w:r w:rsidRPr="008755E1">
                <w:rPr>
                  <w:rFonts w:eastAsia="Times New Roman" w:cs="Times New Roman"/>
                  <w:szCs w:val="20"/>
                </w:rPr>
                <w:delText>Melko harvinaiset</w:delText>
              </w:r>
            </w:del>
          </w:p>
          <w:p w:rsidR="00BC11C9" w:rsidRPr="008755E1" w:rsidP="00BC11C9" w14:paraId="37C38286" w14:textId="0B336939">
            <w:pPr>
              <w:keepNext/>
              <w:widowControl w:val="0"/>
              <w:tabs>
                <w:tab w:val="clear" w:pos="561"/>
                <w:tab w:val="left" w:pos="562"/>
              </w:tabs>
              <w:suppressAutoHyphens/>
              <w:spacing w:after="0"/>
              <w:rPr>
                <w:del w:id="10756" w:author="AbbVie04" w:date="2025-05-09T15:24:00Z"/>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BC11C9" w:rsidRPr="008755E1" w:rsidP="00BC11C9" w14:paraId="627314F6" w14:textId="2FA57677">
            <w:pPr>
              <w:keepNext/>
              <w:widowControl w:val="0"/>
              <w:tabs>
                <w:tab w:val="clear" w:pos="561"/>
                <w:tab w:val="left" w:pos="562"/>
              </w:tabs>
              <w:suppressAutoHyphens/>
              <w:spacing w:after="0"/>
              <w:rPr>
                <w:del w:id="10757" w:author="AbbVie04" w:date="2025-05-09T15:24:00Z"/>
                <w:rFonts w:eastAsia="Times New Roman" w:cs="Times New Roman"/>
                <w:szCs w:val="20"/>
              </w:rPr>
            </w:pPr>
            <w:del w:id="10758" w:author="AbbVie04" w:date="2025-05-09T15:24:00Z">
              <w:r w:rsidRPr="008755E1">
                <w:rPr>
                  <w:rFonts w:eastAsia="Times New Roman" w:cs="Times New Roman"/>
                  <w:szCs w:val="20"/>
                </w:rPr>
                <w:delText>Nokturia</w:delText>
              </w:r>
            </w:del>
          </w:p>
          <w:p w:rsidR="00BC11C9" w:rsidRPr="008755E1" w:rsidP="00BC11C9" w14:paraId="73F809BD" w14:textId="79BE7012">
            <w:pPr>
              <w:keepNext/>
              <w:widowControl w:val="0"/>
              <w:tabs>
                <w:tab w:val="clear" w:pos="561"/>
                <w:tab w:val="left" w:pos="562"/>
              </w:tabs>
              <w:suppressAutoHyphens/>
              <w:spacing w:after="0"/>
              <w:rPr>
                <w:del w:id="10759" w:author="AbbVie04" w:date="2025-05-09T15:24:00Z"/>
                <w:rFonts w:eastAsia="Times New Roman" w:cs="Times New Roman"/>
                <w:szCs w:val="20"/>
              </w:rPr>
            </w:pPr>
          </w:p>
        </w:tc>
      </w:tr>
      <w:tr w14:paraId="5BF5122A" w14:textId="32687F10" w:rsidTr="006F699F">
        <w:tblPrEx>
          <w:tblW w:w="0" w:type="auto"/>
          <w:tblLook w:val="0000"/>
        </w:tblPrEx>
        <w:trPr>
          <w:del w:id="10760" w:author="AbbVie04" w:date="2025-05-09T15:24:00Z"/>
        </w:trPr>
        <w:tc>
          <w:tcPr>
            <w:tcW w:w="2628" w:type="dxa"/>
            <w:tcBorders>
              <w:top w:val="single" w:sz="4" w:space="0" w:color="auto"/>
              <w:left w:val="single" w:sz="4" w:space="0" w:color="auto"/>
              <w:bottom w:val="single" w:sz="4" w:space="0" w:color="auto"/>
              <w:right w:val="single" w:sz="4" w:space="0" w:color="auto"/>
            </w:tcBorders>
          </w:tcPr>
          <w:p w:rsidR="00BC11C9" w:rsidRPr="008755E1" w:rsidP="00BC11C9" w14:paraId="7EE62946" w14:textId="3697AE5A">
            <w:pPr>
              <w:keepNext/>
              <w:widowControl w:val="0"/>
              <w:tabs>
                <w:tab w:val="clear" w:pos="561"/>
                <w:tab w:val="left" w:pos="562"/>
              </w:tabs>
              <w:suppressAutoHyphens/>
              <w:spacing w:after="0"/>
              <w:rPr>
                <w:del w:id="10761" w:author="AbbVie04" w:date="2025-05-09T15:24:00Z"/>
                <w:rFonts w:eastAsia="Times New Roman" w:cs="Times New Roman"/>
                <w:szCs w:val="20"/>
              </w:rPr>
            </w:pPr>
            <w:del w:id="10762" w:author="AbbVie04" w:date="2025-05-09T15:24:00Z">
              <w:r w:rsidRPr="008755E1">
                <w:rPr>
                  <w:rFonts w:eastAsia="Times New Roman" w:cs="Times New Roman"/>
                  <w:szCs w:val="20"/>
                </w:rPr>
                <w:delText>Sukupuolielimet ja rinnat</w:delText>
              </w:r>
            </w:del>
          </w:p>
        </w:tc>
        <w:tc>
          <w:tcPr>
            <w:tcW w:w="1980" w:type="dxa"/>
            <w:tcBorders>
              <w:top w:val="single" w:sz="4" w:space="0" w:color="auto"/>
              <w:left w:val="single" w:sz="4" w:space="0" w:color="auto"/>
              <w:bottom w:val="single" w:sz="4" w:space="0" w:color="auto"/>
              <w:right w:val="single" w:sz="4" w:space="0" w:color="auto"/>
            </w:tcBorders>
          </w:tcPr>
          <w:p w:rsidR="00BC11C9" w:rsidRPr="008755E1" w:rsidP="00BC11C9" w14:paraId="5ECA52F8" w14:textId="074EFD8C">
            <w:pPr>
              <w:keepNext/>
              <w:widowControl w:val="0"/>
              <w:tabs>
                <w:tab w:val="clear" w:pos="561"/>
                <w:tab w:val="left" w:pos="562"/>
              </w:tabs>
              <w:suppressAutoHyphens/>
              <w:spacing w:after="0"/>
              <w:rPr>
                <w:del w:id="10763" w:author="AbbVie04" w:date="2025-05-09T15:24:00Z"/>
                <w:rFonts w:eastAsia="Times New Roman" w:cs="Times New Roman"/>
                <w:szCs w:val="20"/>
              </w:rPr>
            </w:pPr>
            <w:del w:id="10764" w:author="AbbVie04" w:date="2025-05-09T15:24:00Z">
              <w:r w:rsidRPr="008755E1">
                <w:rPr>
                  <w:rFonts w:eastAsia="Times New Roman" w:cs="Times New Roman"/>
                  <w:szCs w:val="20"/>
                </w:rPr>
                <w:delText>Melko harvinaiset</w:delText>
              </w:r>
            </w:del>
          </w:p>
        </w:tc>
        <w:tc>
          <w:tcPr>
            <w:tcW w:w="4678" w:type="dxa"/>
            <w:tcBorders>
              <w:top w:val="single" w:sz="4" w:space="0" w:color="auto"/>
              <w:left w:val="single" w:sz="4" w:space="0" w:color="auto"/>
              <w:bottom w:val="single" w:sz="4" w:space="0" w:color="auto"/>
              <w:right w:val="single" w:sz="4" w:space="0" w:color="auto"/>
            </w:tcBorders>
          </w:tcPr>
          <w:p w:rsidR="00BC11C9" w:rsidRPr="008755E1" w:rsidP="00BC11C9" w14:paraId="12DDEDB5" w14:textId="46E650B1">
            <w:pPr>
              <w:keepNext/>
              <w:widowControl w:val="0"/>
              <w:tabs>
                <w:tab w:val="clear" w:pos="561"/>
                <w:tab w:val="left" w:pos="562"/>
              </w:tabs>
              <w:suppressAutoHyphens/>
              <w:spacing w:after="0"/>
              <w:rPr>
                <w:del w:id="10765" w:author="AbbVie04" w:date="2025-05-09T15:24:00Z"/>
                <w:rFonts w:eastAsia="Times New Roman" w:cs="Times New Roman"/>
                <w:szCs w:val="20"/>
              </w:rPr>
            </w:pPr>
            <w:del w:id="10766" w:author="AbbVie04" w:date="2025-05-09T15:24:00Z">
              <w:r w:rsidRPr="008755E1">
                <w:rPr>
                  <w:rFonts w:eastAsia="Times New Roman" w:cs="Times New Roman"/>
                  <w:szCs w:val="20"/>
                </w:rPr>
                <w:delText>Erektiohäiriöt</w:delText>
              </w:r>
            </w:del>
          </w:p>
          <w:p w:rsidR="00BC11C9" w:rsidRPr="008755E1" w:rsidP="00BC11C9" w14:paraId="66F4E4A9" w14:textId="0CB2620F">
            <w:pPr>
              <w:keepNext/>
              <w:widowControl w:val="0"/>
              <w:tabs>
                <w:tab w:val="clear" w:pos="561"/>
                <w:tab w:val="left" w:pos="562"/>
              </w:tabs>
              <w:suppressAutoHyphens/>
              <w:spacing w:after="0"/>
              <w:rPr>
                <w:del w:id="10767" w:author="AbbVie04" w:date="2025-05-09T15:24:00Z"/>
                <w:rFonts w:eastAsia="Times New Roman" w:cs="Times New Roman"/>
                <w:szCs w:val="20"/>
              </w:rPr>
            </w:pPr>
          </w:p>
        </w:tc>
      </w:tr>
      <w:tr w14:paraId="543E8A03" w14:textId="79F01898" w:rsidTr="006F699F">
        <w:tblPrEx>
          <w:tblW w:w="0" w:type="auto"/>
          <w:tblLook w:val="0000"/>
        </w:tblPrEx>
        <w:trPr>
          <w:cantSplit/>
          <w:del w:id="10768" w:author="AbbVie04" w:date="2025-05-09T15:24:00Z"/>
        </w:trPr>
        <w:tc>
          <w:tcPr>
            <w:tcW w:w="2628" w:type="dxa"/>
            <w:vMerge w:val="restart"/>
            <w:tcBorders>
              <w:top w:val="single" w:sz="4" w:space="0" w:color="auto"/>
              <w:left w:val="single" w:sz="4" w:space="0" w:color="auto"/>
              <w:bottom w:val="single" w:sz="4" w:space="0" w:color="auto"/>
              <w:right w:val="single" w:sz="4" w:space="0" w:color="auto"/>
            </w:tcBorders>
          </w:tcPr>
          <w:p w:rsidR="00BC11C9" w:rsidRPr="008755E1" w:rsidP="00BC11C9" w14:paraId="63C6CF3D" w14:textId="2EE6A62F">
            <w:pPr>
              <w:keepNext/>
              <w:widowControl w:val="0"/>
              <w:tabs>
                <w:tab w:val="clear" w:pos="561"/>
                <w:tab w:val="left" w:pos="562"/>
              </w:tabs>
              <w:suppressAutoHyphens/>
              <w:spacing w:after="0"/>
              <w:rPr>
                <w:del w:id="10769" w:author="AbbVie04" w:date="2025-05-09T15:24:00Z"/>
                <w:rFonts w:eastAsia="Times New Roman" w:cs="Times New Roman"/>
                <w:szCs w:val="20"/>
              </w:rPr>
            </w:pPr>
            <w:del w:id="10770" w:author="AbbVie04" w:date="2025-05-09T15:24:00Z">
              <w:r w:rsidRPr="008755E1">
                <w:rPr>
                  <w:rFonts w:eastAsia="Times New Roman" w:cs="Times New Roman"/>
                  <w:szCs w:val="20"/>
                </w:rPr>
                <w:delText>Yleisoireet ja anto</w:delText>
              </w:r>
            </w:del>
            <w:del w:id="10771" w:author="AbbVie04" w:date="2025-05-09T15:24:00Z">
              <w:r w:rsidRPr="008755E1">
                <w:rPr>
                  <w:rFonts w:eastAsia="Times New Roman" w:cs="Times New Roman"/>
                  <w:szCs w:val="20"/>
                </w:rPr>
                <w:softHyphen/>
                <w:delText>paikassa todettavat haitat*</w:delText>
              </w:r>
            </w:del>
          </w:p>
        </w:tc>
        <w:tc>
          <w:tcPr>
            <w:tcW w:w="1980" w:type="dxa"/>
            <w:tcBorders>
              <w:top w:val="single" w:sz="4" w:space="0" w:color="auto"/>
              <w:left w:val="single" w:sz="4" w:space="0" w:color="auto"/>
              <w:bottom w:val="nil"/>
              <w:right w:val="single" w:sz="4" w:space="0" w:color="auto"/>
            </w:tcBorders>
          </w:tcPr>
          <w:p w:rsidR="00BC11C9" w:rsidRPr="008755E1" w:rsidP="00BC11C9" w14:paraId="5D094C46" w14:textId="5A4713EC">
            <w:pPr>
              <w:keepNext/>
              <w:widowControl w:val="0"/>
              <w:tabs>
                <w:tab w:val="clear" w:pos="561"/>
                <w:tab w:val="left" w:pos="562"/>
              </w:tabs>
              <w:suppressAutoHyphens/>
              <w:spacing w:after="0"/>
              <w:rPr>
                <w:del w:id="10772" w:author="AbbVie04" w:date="2025-05-09T15:24:00Z"/>
                <w:rFonts w:eastAsia="Times New Roman" w:cs="Times New Roman"/>
                <w:szCs w:val="20"/>
              </w:rPr>
            </w:pPr>
            <w:del w:id="10773" w:author="AbbVie04" w:date="2025-05-09T15:24:00Z">
              <w:r w:rsidRPr="008755E1">
                <w:rPr>
                  <w:rFonts w:eastAsia="Times New Roman" w:cs="Times New Roman"/>
                  <w:szCs w:val="20"/>
                </w:rPr>
                <w:delText>Hyvin yleiset</w:delText>
              </w:r>
            </w:del>
          </w:p>
          <w:p w:rsidR="00BC11C9" w:rsidRPr="008755E1" w:rsidP="00BC11C9" w14:paraId="48BFEF99" w14:textId="73D41EB8">
            <w:pPr>
              <w:keepNext/>
              <w:widowControl w:val="0"/>
              <w:tabs>
                <w:tab w:val="clear" w:pos="561"/>
                <w:tab w:val="left" w:pos="562"/>
              </w:tabs>
              <w:suppressAutoHyphens/>
              <w:spacing w:after="0"/>
              <w:rPr>
                <w:del w:id="10774" w:author="AbbVie04" w:date="2025-05-09T15:24:00Z"/>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BC11C9" w:rsidRPr="008755E1" w:rsidP="00BC11C9" w14:paraId="06579614" w14:textId="6D2CE912">
            <w:pPr>
              <w:keepNext/>
              <w:widowControl w:val="0"/>
              <w:tabs>
                <w:tab w:val="clear" w:pos="561"/>
                <w:tab w:val="left" w:pos="562"/>
              </w:tabs>
              <w:suppressAutoHyphens/>
              <w:spacing w:after="0"/>
              <w:rPr>
                <w:del w:id="10775" w:author="AbbVie04" w:date="2025-05-09T15:24:00Z"/>
                <w:rFonts w:eastAsia="Times New Roman" w:cs="Times New Roman"/>
                <w:szCs w:val="20"/>
              </w:rPr>
            </w:pPr>
            <w:del w:id="10776" w:author="AbbVie04" w:date="2025-05-09T15:24:00Z">
              <w:r w:rsidRPr="008755E1">
                <w:rPr>
                  <w:rFonts w:eastAsia="Times New Roman" w:cs="Times New Roman"/>
                  <w:szCs w:val="20"/>
                </w:rPr>
                <w:delText>Pistoskohdan reaktiot (mm. pistoskohdan punoitus)</w:delText>
              </w:r>
            </w:del>
          </w:p>
          <w:p w:rsidR="00BC11C9" w:rsidRPr="008755E1" w:rsidP="00BC11C9" w14:paraId="69253A68" w14:textId="6EF64CE0">
            <w:pPr>
              <w:keepNext/>
              <w:widowControl w:val="0"/>
              <w:tabs>
                <w:tab w:val="clear" w:pos="561"/>
                <w:tab w:val="left" w:pos="562"/>
              </w:tabs>
              <w:suppressAutoHyphens/>
              <w:spacing w:after="0"/>
              <w:rPr>
                <w:del w:id="10777" w:author="AbbVie04" w:date="2025-05-09T15:24:00Z"/>
                <w:rFonts w:eastAsia="Times New Roman" w:cs="Times New Roman"/>
                <w:szCs w:val="20"/>
              </w:rPr>
            </w:pPr>
          </w:p>
        </w:tc>
      </w:tr>
      <w:tr w14:paraId="690A3DAE" w14:textId="4C0C9CB2" w:rsidTr="006F699F">
        <w:tblPrEx>
          <w:tblW w:w="0" w:type="auto"/>
          <w:tblLook w:val="0000"/>
        </w:tblPrEx>
        <w:trPr>
          <w:cantSplit/>
          <w:del w:id="10778" w:author="AbbVie04" w:date="2025-05-09T15:24:00Z"/>
        </w:trPr>
        <w:tc>
          <w:tcPr>
            <w:tcW w:w="2628" w:type="dxa"/>
            <w:vMerge/>
            <w:tcBorders>
              <w:top w:val="single" w:sz="4" w:space="0" w:color="auto"/>
              <w:left w:val="single" w:sz="4" w:space="0" w:color="auto"/>
              <w:bottom w:val="single" w:sz="4" w:space="0" w:color="auto"/>
              <w:right w:val="single" w:sz="4" w:space="0" w:color="auto"/>
            </w:tcBorders>
            <w:vAlign w:val="center"/>
          </w:tcPr>
          <w:p w:rsidR="00BC11C9" w:rsidRPr="008755E1" w:rsidP="00BC11C9" w14:paraId="7E4173F2" w14:textId="0AEC7CBA">
            <w:pPr>
              <w:spacing w:after="0"/>
              <w:rPr>
                <w:del w:id="10779" w:author="AbbVie04" w:date="2025-05-09T15:24:00Z"/>
                <w:rFonts w:eastAsia="Times New Roman" w:cs="Times New Roman"/>
                <w:lang w:eastAsia="fi-FI"/>
              </w:rPr>
            </w:pPr>
          </w:p>
        </w:tc>
        <w:tc>
          <w:tcPr>
            <w:tcW w:w="1980" w:type="dxa"/>
            <w:tcBorders>
              <w:top w:val="nil"/>
              <w:left w:val="single" w:sz="4" w:space="0" w:color="auto"/>
              <w:bottom w:val="nil"/>
              <w:right w:val="single" w:sz="4" w:space="0" w:color="auto"/>
            </w:tcBorders>
          </w:tcPr>
          <w:p w:rsidR="00BC11C9" w:rsidRPr="008755E1" w:rsidP="00BC11C9" w14:paraId="300A0978" w14:textId="2F47507B">
            <w:pPr>
              <w:keepNext/>
              <w:widowControl w:val="0"/>
              <w:tabs>
                <w:tab w:val="clear" w:pos="561"/>
                <w:tab w:val="left" w:pos="562"/>
              </w:tabs>
              <w:suppressAutoHyphens/>
              <w:spacing w:after="0"/>
              <w:rPr>
                <w:del w:id="10780" w:author="AbbVie04" w:date="2025-05-09T15:24:00Z"/>
                <w:rFonts w:eastAsia="Times New Roman" w:cs="Times New Roman"/>
                <w:szCs w:val="20"/>
              </w:rPr>
            </w:pPr>
            <w:del w:id="10781" w:author="AbbVie04" w:date="2025-05-09T15:24:00Z">
              <w:r w:rsidRPr="008755E1">
                <w:rPr>
                  <w:rFonts w:eastAsia="Times New Roman" w:cs="Times New Roman"/>
                  <w:szCs w:val="20"/>
                </w:rPr>
                <w:delText>Yleiset</w:delText>
              </w:r>
            </w:del>
          </w:p>
          <w:p w:rsidR="00BC11C9" w:rsidRPr="008755E1" w:rsidP="00BC11C9" w14:paraId="0C1A127E" w14:textId="5DE73B4D">
            <w:pPr>
              <w:keepNext/>
              <w:widowControl w:val="0"/>
              <w:tabs>
                <w:tab w:val="clear" w:pos="561"/>
                <w:tab w:val="left" w:pos="562"/>
              </w:tabs>
              <w:suppressAutoHyphens/>
              <w:spacing w:after="0"/>
              <w:rPr>
                <w:del w:id="10782" w:author="AbbVie04" w:date="2025-05-09T15:24:00Z"/>
                <w:rFonts w:eastAsia="Times New Roman" w:cs="Times New Roman"/>
                <w:szCs w:val="20"/>
              </w:rPr>
            </w:pPr>
          </w:p>
        </w:tc>
        <w:tc>
          <w:tcPr>
            <w:tcW w:w="4678" w:type="dxa"/>
            <w:tcBorders>
              <w:top w:val="nil"/>
              <w:left w:val="single" w:sz="4" w:space="0" w:color="auto"/>
              <w:bottom w:val="nil"/>
              <w:right w:val="single" w:sz="4" w:space="0" w:color="auto"/>
            </w:tcBorders>
          </w:tcPr>
          <w:p w:rsidR="00BC11C9" w:rsidRPr="008755E1" w:rsidP="00BC11C9" w14:paraId="5F4433B4" w14:textId="0788AABB">
            <w:pPr>
              <w:keepNext/>
              <w:widowControl w:val="0"/>
              <w:tabs>
                <w:tab w:val="clear" w:pos="561"/>
                <w:tab w:val="left" w:pos="562"/>
              </w:tabs>
              <w:suppressAutoHyphens/>
              <w:spacing w:after="0"/>
              <w:rPr>
                <w:del w:id="10783" w:author="AbbVie04" w:date="2025-05-09T15:24:00Z"/>
                <w:rFonts w:eastAsia="Times New Roman" w:cs="Times New Roman"/>
                <w:szCs w:val="20"/>
              </w:rPr>
            </w:pPr>
            <w:del w:id="10784" w:author="AbbVie04" w:date="2025-05-09T15:24:00Z">
              <w:r w:rsidRPr="008755E1">
                <w:rPr>
                  <w:rFonts w:eastAsia="Times New Roman" w:cs="Times New Roman"/>
                  <w:szCs w:val="20"/>
                </w:rPr>
                <w:delText>Rintakipu,</w:delText>
              </w:r>
            </w:del>
          </w:p>
          <w:p w:rsidR="00BC11C9" w:rsidRPr="008755E1" w:rsidP="00BC11C9" w14:paraId="5680689D" w14:textId="29896431">
            <w:pPr>
              <w:keepNext/>
              <w:widowControl w:val="0"/>
              <w:tabs>
                <w:tab w:val="clear" w:pos="561"/>
                <w:tab w:val="left" w:pos="562"/>
              </w:tabs>
              <w:suppressAutoHyphens/>
              <w:spacing w:after="0"/>
              <w:rPr>
                <w:del w:id="10785" w:author="AbbVie04" w:date="2025-05-09T15:24:00Z"/>
                <w:rFonts w:eastAsia="Times New Roman" w:cs="Times New Roman"/>
                <w:szCs w:val="20"/>
              </w:rPr>
            </w:pPr>
            <w:del w:id="10786" w:author="AbbVie04" w:date="2025-05-09T15:24:00Z">
              <w:r w:rsidRPr="008755E1">
                <w:rPr>
                  <w:rFonts w:eastAsia="Times New Roman" w:cs="Times New Roman"/>
                  <w:szCs w:val="20"/>
                </w:rPr>
                <w:delText>turvotus,</w:delText>
              </w:r>
            </w:del>
          </w:p>
          <w:p w:rsidR="00BC11C9" w:rsidRPr="008755E1" w:rsidP="00BC11C9" w14:paraId="173A4247" w14:textId="515A5A63">
            <w:pPr>
              <w:keepNext/>
              <w:widowControl w:val="0"/>
              <w:tabs>
                <w:tab w:val="clear" w:pos="561"/>
                <w:tab w:val="left" w:pos="562"/>
              </w:tabs>
              <w:suppressAutoHyphens/>
              <w:spacing w:after="0"/>
              <w:rPr>
                <w:del w:id="10787" w:author="AbbVie04" w:date="2025-05-09T15:24:00Z"/>
                <w:rFonts w:eastAsia="Times New Roman" w:cs="Times New Roman"/>
                <w:szCs w:val="20"/>
              </w:rPr>
            </w:pPr>
            <w:del w:id="10788" w:author="AbbVie04" w:date="2025-05-09T15:24:00Z">
              <w:r w:rsidRPr="008755E1">
                <w:rPr>
                  <w:rFonts w:eastAsia="Times New Roman" w:cs="Times New Roman"/>
                  <w:szCs w:val="20"/>
                </w:rPr>
                <w:delText>kuume</w:delText>
              </w:r>
            </w:del>
            <w:del w:id="10789" w:author="AbbVie04" w:date="2025-05-09T15:24:00Z">
              <w:r w:rsidRPr="008755E1">
                <w:rPr>
                  <w:rFonts w:eastAsia="Times New Roman" w:cs="Times New Roman"/>
                  <w:szCs w:val="20"/>
                  <w:vertAlign w:val="superscript"/>
                </w:rPr>
                <w:delText>1)</w:delText>
              </w:r>
            </w:del>
          </w:p>
          <w:p w:rsidR="00BC11C9" w:rsidRPr="008755E1" w:rsidP="00BC11C9" w14:paraId="310D5F35" w14:textId="124A6B8C">
            <w:pPr>
              <w:keepNext/>
              <w:widowControl w:val="0"/>
              <w:tabs>
                <w:tab w:val="clear" w:pos="561"/>
                <w:tab w:val="left" w:pos="562"/>
              </w:tabs>
              <w:suppressAutoHyphens/>
              <w:spacing w:after="0"/>
              <w:rPr>
                <w:del w:id="10790" w:author="AbbVie04" w:date="2025-05-09T15:24:00Z"/>
                <w:rFonts w:eastAsia="Times New Roman" w:cs="Times New Roman"/>
                <w:szCs w:val="20"/>
              </w:rPr>
            </w:pPr>
          </w:p>
        </w:tc>
      </w:tr>
      <w:tr w14:paraId="6A14A4B6" w14:textId="0325A892" w:rsidTr="006F699F">
        <w:tblPrEx>
          <w:tblW w:w="0" w:type="auto"/>
          <w:tblLook w:val="0000"/>
        </w:tblPrEx>
        <w:trPr>
          <w:cantSplit/>
          <w:del w:id="10791" w:author="AbbVie04" w:date="2025-05-09T15:24:00Z"/>
        </w:trPr>
        <w:tc>
          <w:tcPr>
            <w:tcW w:w="2628" w:type="dxa"/>
            <w:vMerge/>
            <w:tcBorders>
              <w:top w:val="single" w:sz="4" w:space="0" w:color="auto"/>
              <w:left w:val="single" w:sz="4" w:space="0" w:color="auto"/>
              <w:bottom w:val="single" w:sz="4" w:space="0" w:color="auto"/>
              <w:right w:val="single" w:sz="4" w:space="0" w:color="auto"/>
            </w:tcBorders>
            <w:vAlign w:val="center"/>
          </w:tcPr>
          <w:p w:rsidR="00BC11C9" w:rsidRPr="008755E1" w:rsidP="00BC11C9" w14:paraId="48ED3CB6" w14:textId="1AE43368">
            <w:pPr>
              <w:spacing w:after="0"/>
              <w:rPr>
                <w:del w:id="10792" w:author="AbbVie04" w:date="2025-05-09T15:24:00Z"/>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BC11C9" w:rsidRPr="008755E1" w:rsidP="00BC11C9" w14:paraId="503EFFA9" w14:textId="4AD567D9">
            <w:pPr>
              <w:keepNext/>
              <w:widowControl w:val="0"/>
              <w:tabs>
                <w:tab w:val="clear" w:pos="561"/>
                <w:tab w:val="left" w:pos="562"/>
              </w:tabs>
              <w:suppressAutoHyphens/>
              <w:spacing w:after="0"/>
              <w:rPr>
                <w:del w:id="10793" w:author="AbbVie04" w:date="2025-05-09T15:24:00Z"/>
                <w:rFonts w:eastAsia="Times New Roman" w:cs="Times New Roman"/>
                <w:szCs w:val="20"/>
              </w:rPr>
            </w:pPr>
            <w:del w:id="10794" w:author="AbbVie04" w:date="2025-05-09T15:24:00Z">
              <w:r w:rsidRPr="008755E1">
                <w:rPr>
                  <w:rFonts w:eastAsia="Times New Roman" w:cs="Times New Roman"/>
                  <w:szCs w:val="20"/>
                </w:rPr>
                <w:delText>Melko harvinaiset</w:delText>
              </w:r>
            </w:del>
          </w:p>
          <w:p w:rsidR="00BC11C9" w:rsidRPr="008755E1" w:rsidP="00BC11C9" w14:paraId="1BE2E5AA" w14:textId="77FDC28D">
            <w:pPr>
              <w:keepNext/>
              <w:widowControl w:val="0"/>
              <w:tabs>
                <w:tab w:val="clear" w:pos="561"/>
                <w:tab w:val="left" w:pos="562"/>
              </w:tabs>
              <w:suppressAutoHyphens/>
              <w:spacing w:after="0"/>
              <w:rPr>
                <w:del w:id="10795" w:author="AbbVie04" w:date="2025-05-09T15:24:00Z"/>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BC11C9" w:rsidRPr="008755E1" w:rsidP="00BC11C9" w14:paraId="6A917A7B" w14:textId="512E9562">
            <w:pPr>
              <w:keepNext/>
              <w:widowControl w:val="0"/>
              <w:tabs>
                <w:tab w:val="clear" w:pos="561"/>
                <w:tab w:val="left" w:pos="562"/>
              </w:tabs>
              <w:suppressAutoHyphens/>
              <w:spacing w:after="0"/>
              <w:rPr>
                <w:del w:id="10796" w:author="AbbVie04" w:date="2025-05-09T15:24:00Z"/>
                <w:rFonts w:eastAsia="Times New Roman" w:cs="Times New Roman"/>
                <w:szCs w:val="20"/>
              </w:rPr>
            </w:pPr>
            <w:del w:id="10797" w:author="AbbVie04" w:date="2025-05-09T15:24:00Z">
              <w:r w:rsidRPr="008755E1">
                <w:rPr>
                  <w:rFonts w:eastAsia="Times New Roman" w:cs="Times New Roman"/>
                  <w:szCs w:val="20"/>
                </w:rPr>
                <w:delText>Inflammaatio</w:delText>
              </w:r>
            </w:del>
          </w:p>
        </w:tc>
      </w:tr>
      <w:tr w14:paraId="7AA43A77" w14:textId="408D552B" w:rsidTr="006F699F">
        <w:tblPrEx>
          <w:tblW w:w="0" w:type="auto"/>
          <w:tblLook w:val="0000"/>
        </w:tblPrEx>
        <w:trPr>
          <w:del w:id="10798" w:author="AbbVie04" w:date="2025-05-09T15:24:00Z"/>
        </w:trPr>
        <w:tc>
          <w:tcPr>
            <w:tcW w:w="2628" w:type="dxa"/>
            <w:tcBorders>
              <w:top w:val="single" w:sz="4" w:space="0" w:color="auto"/>
              <w:left w:val="single" w:sz="4" w:space="0" w:color="auto"/>
              <w:bottom w:val="single" w:sz="4" w:space="0" w:color="auto"/>
              <w:right w:val="single" w:sz="4" w:space="0" w:color="auto"/>
            </w:tcBorders>
          </w:tcPr>
          <w:p w:rsidR="00BC11C9" w:rsidRPr="008755E1" w:rsidP="00BC11C9" w14:paraId="34FFC6C4" w14:textId="37AB7555">
            <w:pPr>
              <w:keepNext/>
              <w:widowControl w:val="0"/>
              <w:tabs>
                <w:tab w:val="clear" w:pos="561"/>
                <w:tab w:val="left" w:pos="562"/>
              </w:tabs>
              <w:suppressAutoHyphens/>
              <w:spacing w:after="0"/>
              <w:rPr>
                <w:del w:id="10799" w:author="AbbVie04" w:date="2025-05-09T15:24:00Z"/>
                <w:rFonts w:eastAsia="Times New Roman" w:cs="Times New Roman"/>
                <w:szCs w:val="20"/>
              </w:rPr>
            </w:pPr>
            <w:del w:id="10800" w:author="AbbVie04" w:date="2025-05-09T15:24:00Z">
              <w:r w:rsidRPr="008755E1">
                <w:rPr>
                  <w:rFonts w:eastAsia="Times New Roman" w:cs="Times New Roman"/>
                  <w:szCs w:val="20"/>
                </w:rPr>
                <w:delText>Tutkimukset*</w:delText>
              </w:r>
            </w:del>
          </w:p>
        </w:tc>
        <w:tc>
          <w:tcPr>
            <w:tcW w:w="1980" w:type="dxa"/>
            <w:tcBorders>
              <w:top w:val="single" w:sz="4" w:space="0" w:color="auto"/>
              <w:left w:val="single" w:sz="4" w:space="0" w:color="auto"/>
              <w:bottom w:val="single" w:sz="4" w:space="0" w:color="auto"/>
              <w:right w:val="single" w:sz="4" w:space="0" w:color="auto"/>
            </w:tcBorders>
          </w:tcPr>
          <w:p w:rsidR="00BC11C9" w:rsidP="00BC11C9" w14:paraId="53790F37" w14:textId="56055C06">
            <w:pPr>
              <w:keepNext/>
              <w:widowControl w:val="0"/>
              <w:tabs>
                <w:tab w:val="clear" w:pos="561"/>
                <w:tab w:val="left" w:pos="562"/>
              </w:tabs>
              <w:suppressAutoHyphens/>
              <w:spacing w:after="0"/>
              <w:rPr>
                <w:del w:id="10801" w:author="AbbVie04" w:date="2025-05-09T15:24:00Z"/>
                <w:rFonts w:eastAsia="Times New Roman" w:cs="Times New Roman"/>
                <w:szCs w:val="20"/>
              </w:rPr>
            </w:pPr>
            <w:del w:id="10802" w:author="AbbVie04" w:date="2025-05-09T15:24:00Z">
              <w:r w:rsidRPr="008755E1">
                <w:rPr>
                  <w:rFonts w:eastAsia="Times New Roman" w:cs="Times New Roman"/>
                  <w:szCs w:val="20"/>
                </w:rPr>
                <w:delText>Yleiset</w:delText>
              </w:r>
            </w:del>
          </w:p>
          <w:p w:rsidR="007814C5" w:rsidP="00BC11C9" w14:paraId="66498BCB" w14:textId="26A82F64">
            <w:pPr>
              <w:keepNext/>
              <w:widowControl w:val="0"/>
              <w:tabs>
                <w:tab w:val="clear" w:pos="561"/>
                <w:tab w:val="left" w:pos="562"/>
              </w:tabs>
              <w:suppressAutoHyphens/>
              <w:spacing w:after="0"/>
              <w:rPr>
                <w:del w:id="10803" w:author="AbbVie04" w:date="2025-05-09T15:24:00Z"/>
                <w:rFonts w:eastAsia="Times New Roman" w:cs="Times New Roman"/>
                <w:szCs w:val="20"/>
              </w:rPr>
            </w:pPr>
          </w:p>
          <w:p w:rsidR="007814C5" w:rsidP="00BC11C9" w14:paraId="2E84CA48" w14:textId="1D2EE7AC">
            <w:pPr>
              <w:keepNext/>
              <w:widowControl w:val="0"/>
              <w:tabs>
                <w:tab w:val="clear" w:pos="561"/>
                <w:tab w:val="left" w:pos="562"/>
              </w:tabs>
              <w:suppressAutoHyphens/>
              <w:spacing w:after="0"/>
              <w:rPr>
                <w:del w:id="10804" w:author="AbbVie04" w:date="2025-05-09T15:24:00Z"/>
                <w:rFonts w:eastAsia="Times New Roman" w:cs="Times New Roman"/>
                <w:szCs w:val="20"/>
              </w:rPr>
            </w:pPr>
          </w:p>
          <w:p w:rsidR="007814C5" w:rsidP="00BC11C9" w14:paraId="3750F656" w14:textId="2B7A6AE2">
            <w:pPr>
              <w:keepNext/>
              <w:widowControl w:val="0"/>
              <w:tabs>
                <w:tab w:val="clear" w:pos="561"/>
                <w:tab w:val="left" w:pos="562"/>
              </w:tabs>
              <w:suppressAutoHyphens/>
              <w:spacing w:after="0"/>
              <w:rPr>
                <w:del w:id="10805" w:author="AbbVie04" w:date="2025-05-09T15:24:00Z"/>
                <w:rFonts w:eastAsia="Times New Roman" w:cs="Times New Roman"/>
                <w:szCs w:val="20"/>
              </w:rPr>
            </w:pPr>
          </w:p>
          <w:p w:rsidR="007814C5" w:rsidP="00BC11C9" w14:paraId="38071457" w14:textId="126318D3">
            <w:pPr>
              <w:keepNext/>
              <w:widowControl w:val="0"/>
              <w:tabs>
                <w:tab w:val="clear" w:pos="561"/>
                <w:tab w:val="left" w:pos="562"/>
              </w:tabs>
              <w:suppressAutoHyphens/>
              <w:spacing w:after="0"/>
              <w:rPr>
                <w:del w:id="10806" w:author="AbbVie04" w:date="2025-05-09T15:24:00Z"/>
                <w:rFonts w:eastAsia="Times New Roman" w:cs="Times New Roman"/>
                <w:szCs w:val="20"/>
              </w:rPr>
            </w:pPr>
          </w:p>
          <w:p w:rsidR="0084340D" w:rsidP="00BC11C9" w14:paraId="02A411F2" w14:textId="7EBC1D62">
            <w:pPr>
              <w:keepNext/>
              <w:widowControl w:val="0"/>
              <w:tabs>
                <w:tab w:val="clear" w:pos="561"/>
                <w:tab w:val="left" w:pos="562"/>
              </w:tabs>
              <w:suppressAutoHyphens/>
              <w:spacing w:after="0"/>
              <w:rPr>
                <w:del w:id="10807" w:author="AbbVie04" w:date="2025-05-09T15:24:00Z"/>
                <w:rFonts w:eastAsia="Times New Roman" w:cs="Times New Roman"/>
                <w:szCs w:val="20"/>
              </w:rPr>
            </w:pPr>
          </w:p>
          <w:p w:rsidR="007814C5" w:rsidP="00BC11C9" w14:paraId="6B511733" w14:textId="13422BC3">
            <w:pPr>
              <w:keepNext/>
              <w:widowControl w:val="0"/>
              <w:tabs>
                <w:tab w:val="clear" w:pos="561"/>
                <w:tab w:val="left" w:pos="562"/>
              </w:tabs>
              <w:suppressAutoHyphens/>
              <w:spacing w:after="0"/>
              <w:rPr>
                <w:del w:id="10808" w:author="AbbVie04" w:date="2025-05-09T15:24:00Z"/>
                <w:rFonts w:eastAsia="Times New Roman" w:cs="Times New Roman"/>
                <w:szCs w:val="20"/>
              </w:rPr>
            </w:pPr>
            <w:del w:id="10809" w:author="AbbVie04" w:date="2025-05-09T15:24:00Z">
              <w:r>
                <w:rPr>
                  <w:rFonts w:eastAsia="Times New Roman" w:cs="Times New Roman"/>
                  <w:szCs w:val="20"/>
                </w:rPr>
                <w:delText>Tuntematon</w:delText>
              </w:r>
            </w:del>
          </w:p>
          <w:p w:rsidR="0084340D" w:rsidRPr="008755E1" w:rsidP="00BC11C9" w14:paraId="20F3F8C4" w14:textId="6C959A39">
            <w:pPr>
              <w:keepNext/>
              <w:widowControl w:val="0"/>
              <w:tabs>
                <w:tab w:val="clear" w:pos="561"/>
                <w:tab w:val="left" w:pos="562"/>
              </w:tabs>
              <w:suppressAutoHyphens/>
              <w:spacing w:after="0"/>
              <w:rPr>
                <w:del w:id="10810" w:author="AbbVie04" w:date="2025-05-09T15:24:00Z"/>
                <w:rFonts w:eastAsia="Times New Roman" w:cs="Times New Roman"/>
                <w:szCs w:val="20"/>
              </w:rPr>
            </w:pPr>
          </w:p>
        </w:tc>
        <w:tc>
          <w:tcPr>
            <w:tcW w:w="4678" w:type="dxa"/>
            <w:tcBorders>
              <w:top w:val="single" w:sz="4" w:space="0" w:color="auto"/>
              <w:left w:val="single" w:sz="4" w:space="0" w:color="auto"/>
              <w:bottom w:val="single" w:sz="4" w:space="0" w:color="auto"/>
              <w:right w:val="single" w:sz="4" w:space="0" w:color="auto"/>
            </w:tcBorders>
          </w:tcPr>
          <w:p w:rsidR="00BC11C9" w:rsidRPr="008755E1" w:rsidP="00BC11C9" w14:paraId="4A9B3DB6" w14:textId="3E450CCA">
            <w:pPr>
              <w:keepNext/>
              <w:widowControl w:val="0"/>
              <w:tabs>
                <w:tab w:val="clear" w:pos="561"/>
                <w:tab w:val="left" w:pos="562"/>
              </w:tabs>
              <w:suppressAutoHyphens/>
              <w:spacing w:after="0"/>
              <w:rPr>
                <w:del w:id="10811" w:author="AbbVie04" w:date="2025-05-09T15:24:00Z"/>
                <w:rFonts w:eastAsia="Times New Roman" w:cs="Times New Roman"/>
                <w:szCs w:val="20"/>
              </w:rPr>
            </w:pPr>
            <w:del w:id="10812" w:author="AbbVie04" w:date="2025-05-09T15:24:00Z">
              <w:r w:rsidRPr="008755E1">
                <w:rPr>
                  <w:rFonts w:eastAsia="Times New Roman" w:cs="Times New Roman"/>
                  <w:szCs w:val="20"/>
                </w:rPr>
                <w:delText xml:space="preserve">Hyytymis- ja verenvuotohäiriöt (mm. APTT-ajan piteneminen), </w:delText>
              </w:r>
            </w:del>
          </w:p>
          <w:p w:rsidR="00BC11C9" w:rsidRPr="008755E1" w:rsidP="00BC11C9" w14:paraId="409B4609" w14:textId="31667726">
            <w:pPr>
              <w:keepNext/>
              <w:widowControl w:val="0"/>
              <w:tabs>
                <w:tab w:val="clear" w:pos="561"/>
                <w:tab w:val="left" w:pos="562"/>
              </w:tabs>
              <w:suppressAutoHyphens/>
              <w:spacing w:after="0"/>
              <w:rPr>
                <w:del w:id="10813" w:author="AbbVie04" w:date="2025-05-09T15:24:00Z"/>
                <w:rFonts w:eastAsia="Times New Roman" w:cs="Times New Roman"/>
                <w:szCs w:val="20"/>
              </w:rPr>
            </w:pPr>
            <w:del w:id="10814" w:author="AbbVie04" w:date="2025-05-09T15:24:00Z">
              <w:r w:rsidRPr="008755E1">
                <w:rPr>
                  <w:rFonts w:eastAsia="Times New Roman" w:cs="Times New Roman"/>
                  <w:szCs w:val="20"/>
                </w:rPr>
                <w:delText xml:space="preserve">positiivinen tulos autovasta-ainetestissä (mm. kaksijuosteisen DNA:n vasta-aineet), </w:delText>
              </w:r>
            </w:del>
          </w:p>
          <w:p w:rsidR="00BC11C9" w:rsidRPr="008755E1" w:rsidP="00BC11C9" w14:paraId="1FDA95B9" w14:textId="68798921">
            <w:pPr>
              <w:keepNext/>
              <w:widowControl w:val="0"/>
              <w:tabs>
                <w:tab w:val="clear" w:pos="561"/>
                <w:tab w:val="left" w:pos="562"/>
              </w:tabs>
              <w:suppressAutoHyphens/>
              <w:spacing w:after="0"/>
              <w:rPr>
                <w:del w:id="10815" w:author="AbbVie04" w:date="2025-05-09T15:24:00Z"/>
                <w:rFonts w:eastAsia="Times New Roman" w:cs="Times New Roman"/>
                <w:szCs w:val="20"/>
              </w:rPr>
            </w:pPr>
            <w:del w:id="10816" w:author="AbbVie04" w:date="2025-05-09T15:24:00Z">
              <w:r w:rsidRPr="008755E1">
                <w:rPr>
                  <w:rFonts w:eastAsia="Times New Roman" w:cs="Times New Roman"/>
                  <w:szCs w:val="20"/>
                </w:rPr>
                <w:delText>kohonneet veren laktaatti</w:delText>
              </w:r>
            </w:del>
            <w:del w:id="10817" w:author="AbbVie04" w:date="2025-05-09T15:24:00Z">
              <w:r w:rsidRPr="008755E1">
                <w:rPr>
                  <w:rFonts w:eastAsia="Times New Roman" w:cs="Times New Roman"/>
                  <w:szCs w:val="20"/>
                </w:rPr>
                <w:softHyphen/>
                <w:delText>dehydrogenaasi</w:delText>
              </w:r>
            </w:del>
            <w:del w:id="10818" w:author="AbbVie04" w:date="2025-05-09T15:24:00Z">
              <w:r w:rsidRPr="008755E1">
                <w:rPr>
                  <w:rFonts w:eastAsia="Times New Roman" w:cs="Times New Roman"/>
                  <w:szCs w:val="20"/>
                </w:rPr>
                <w:softHyphen/>
                <w:delText>arvot</w:delText>
              </w:r>
            </w:del>
          </w:p>
          <w:p w:rsidR="0084340D" w:rsidP="00BC11C9" w14:paraId="1FAE9481" w14:textId="198EB28C">
            <w:pPr>
              <w:keepNext/>
              <w:widowControl w:val="0"/>
              <w:tabs>
                <w:tab w:val="clear" w:pos="561"/>
                <w:tab w:val="left" w:pos="562"/>
              </w:tabs>
              <w:suppressAutoHyphens/>
              <w:spacing w:after="0"/>
              <w:rPr>
                <w:del w:id="10819" w:author="AbbVie04" w:date="2025-05-09T15:24:00Z"/>
              </w:rPr>
            </w:pPr>
          </w:p>
          <w:p w:rsidR="00BC11C9" w:rsidP="00BC11C9" w14:paraId="0783D87B" w14:textId="51FCAAFC">
            <w:pPr>
              <w:keepNext/>
              <w:widowControl w:val="0"/>
              <w:tabs>
                <w:tab w:val="clear" w:pos="561"/>
                <w:tab w:val="left" w:pos="562"/>
              </w:tabs>
              <w:suppressAutoHyphens/>
              <w:spacing w:after="0"/>
              <w:rPr>
                <w:del w:id="10820" w:author="AbbVie04" w:date="2025-05-09T15:24:00Z"/>
                <w:vertAlign w:val="superscript"/>
              </w:rPr>
            </w:pPr>
            <w:del w:id="10821" w:author="AbbVie04" w:date="2025-05-09T15:24:00Z">
              <w:r>
                <w:delText>Painonnousu</w:delText>
              </w:r>
            </w:del>
            <w:del w:id="10822" w:author="AbbVie04" w:date="2025-05-09T15:24:00Z">
              <w:r w:rsidRPr="008731B5">
                <w:rPr>
                  <w:vertAlign w:val="superscript"/>
                </w:rPr>
                <w:delText>2)</w:delText>
              </w:r>
            </w:del>
          </w:p>
          <w:p w:rsidR="0084340D" w:rsidRPr="008755E1" w:rsidP="00BC11C9" w14:paraId="6814A253" w14:textId="65386BD2">
            <w:pPr>
              <w:keepNext/>
              <w:widowControl w:val="0"/>
              <w:tabs>
                <w:tab w:val="clear" w:pos="561"/>
                <w:tab w:val="left" w:pos="562"/>
              </w:tabs>
              <w:suppressAutoHyphens/>
              <w:spacing w:after="0"/>
              <w:rPr>
                <w:del w:id="10823" w:author="AbbVie04" w:date="2025-05-09T15:24:00Z"/>
                <w:rFonts w:eastAsia="Times New Roman" w:cs="Times New Roman"/>
                <w:szCs w:val="20"/>
              </w:rPr>
            </w:pPr>
          </w:p>
        </w:tc>
      </w:tr>
      <w:tr w14:paraId="44D2D77E" w14:textId="46B670BB" w:rsidTr="006F699F">
        <w:tblPrEx>
          <w:tblW w:w="0" w:type="auto"/>
          <w:tblLook w:val="0000"/>
        </w:tblPrEx>
        <w:trPr>
          <w:del w:id="10824" w:author="AbbVie04" w:date="2025-05-09T15:24:00Z"/>
        </w:trPr>
        <w:tc>
          <w:tcPr>
            <w:tcW w:w="2628" w:type="dxa"/>
            <w:tcBorders>
              <w:top w:val="single" w:sz="4" w:space="0" w:color="auto"/>
              <w:left w:val="single" w:sz="4" w:space="0" w:color="auto"/>
              <w:bottom w:val="single" w:sz="4" w:space="0" w:color="auto"/>
              <w:right w:val="single" w:sz="4" w:space="0" w:color="auto"/>
            </w:tcBorders>
          </w:tcPr>
          <w:p w:rsidR="00BC11C9" w:rsidRPr="008755E1" w:rsidP="00BC11C9" w14:paraId="0963F227" w14:textId="1DB8628E">
            <w:pPr>
              <w:keepNext/>
              <w:widowControl w:val="0"/>
              <w:tabs>
                <w:tab w:val="clear" w:pos="561"/>
                <w:tab w:val="left" w:pos="562"/>
              </w:tabs>
              <w:suppressAutoHyphens/>
              <w:spacing w:after="0"/>
              <w:rPr>
                <w:del w:id="10825" w:author="AbbVie04" w:date="2025-05-09T15:24:00Z"/>
                <w:rFonts w:eastAsia="Times New Roman" w:cs="Times New Roman"/>
                <w:szCs w:val="20"/>
              </w:rPr>
            </w:pPr>
            <w:del w:id="10826" w:author="AbbVie04" w:date="2025-05-09T15:24:00Z">
              <w:r w:rsidRPr="008755E1">
                <w:rPr>
                  <w:rFonts w:eastAsia="Times New Roman" w:cs="Times New Roman"/>
                  <w:szCs w:val="20"/>
                </w:rPr>
                <w:delText>Vammat</w:delText>
              </w:r>
            </w:del>
            <w:del w:id="10827" w:author="AbbVie04" w:date="2025-05-09T15:24:00Z">
              <w:r w:rsidR="00411E9F">
                <w:rPr>
                  <w:rFonts w:eastAsia="Times New Roman" w:cs="Times New Roman"/>
                  <w:szCs w:val="20"/>
                </w:rPr>
                <w:delText xml:space="preserve"> ja</w:delText>
              </w:r>
            </w:del>
            <w:del w:id="10828" w:author="AbbVie04" w:date="2025-05-09T15:24:00Z">
              <w:r w:rsidR="006762EC">
                <w:rPr>
                  <w:rFonts w:eastAsia="Times New Roman" w:cs="Times New Roman"/>
                  <w:szCs w:val="20"/>
                </w:rPr>
                <w:delText xml:space="preserve"> </w:delText>
              </w:r>
            </w:del>
            <w:del w:id="10829" w:author="AbbVie04" w:date="2025-05-09T15:24:00Z">
              <w:r w:rsidRPr="008755E1">
                <w:rPr>
                  <w:rFonts w:eastAsia="Times New Roman" w:cs="Times New Roman"/>
                  <w:szCs w:val="20"/>
                </w:rPr>
                <w:delText>myrkytykset</w:delText>
              </w:r>
            </w:del>
          </w:p>
        </w:tc>
        <w:tc>
          <w:tcPr>
            <w:tcW w:w="1980" w:type="dxa"/>
            <w:tcBorders>
              <w:top w:val="single" w:sz="4" w:space="0" w:color="auto"/>
              <w:left w:val="single" w:sz="4" w:space="0" w:color="auto"/>
              <w:bottom w:val="single" w:sz="4" w:space="0" w:color="auto"/>
              <w:right w:val="single" w:sz="4" w:space="0" w:color="auto"/>
            </w:tcBorders>
          </w:tcPr>
          <w:p w:rsidR="00BC11C9" w:rsidRPr="008755E1" w:rsidP="00BC11C9" w14:paraId="5A4D6CA7" w14:textId="19A24C21">
            <w:pPr>
              <w:keepNext/>
              <w:widowControl w:val="0"/>
              <w:tabs>
                <w:tab w:val="clear" w:pos="561"/>
                <w:tab w:val="left" w:pos="562"/>
              </w:tabs>
              <w:suppressAutoHyphens/>
              <w:spacing w:after="0"/>
              <w:rPr>
                <w:del w:id="10830" w:author="AbbVie04" w:date="2025-05-09T15:24:00Z"/>
                <w:rFonts w:eastAsia="Times New Roman" w:cs="Times New Roman"/>
                <w:szCs w:val="20"/>
              </w:rPr>
            </w:pPr>
            <w:del w:id="10831" w:author="AbbVie04" w:date="2025-05-09T15:24:00Z">
              <w:r w:rsidRPr="008755E1">
                <w:rPr>
                  <w:rFonts w:eastAsia="Times New Roman" w:cs="Times New Roman"/>
                  <w:szCs w:val="20"/>
                </w:rPr>
                <w:delText>Yleiset</w:delText>
              </w:r>
            </w:del>
          </w:p>
        </w:tc>
        <w:tc>
          <w:tcPr>
            <w:tcW w:w="4678" w:type="dxa"/>
            <w:tcBorders>
              <w:top w:val="single" w:sz="4" w:space="0" w:color="auto"/>
              <w:left w:val="single" w:sz="4" w:space="0" w:color="auto"/>
              <w:bottom w:val="single" w:sz="4" w:space="0" w:color="auto"/>
              <w:right w:val="single" w:sz="4" w:space="0" w:color="auto"/>
            </w:tcBorders>
          </w:tcPr>
          <w:p w:rsidR="00BC11C9" w:rsidRPr="008755E1" w:rsidP="00BC11C9" w14:paraId="674E1C21" w14:textId="36611A76">
            <w:pPr>
              <w:keepNext/>
              <w:widowControl w:val="0"/>
              <w:tabs>
                <w:tab w:val="clear" w:pos="561"/>
                <w:tab w:val="left" w:pos="562"/>
              </w:tabs>
              <w:suppressAutoHyphens/>
              <w:spacing w:after="0"/>
              <w:rPr>
                <w:del w:id="10832" w:author="AbbVie04" w:date="2025-05-09T15:24:00Z"/>
                <w:rFonts w:eastAsia="Times New Roman" w:cs="Times New Roman"/>
                <w:szCs w:val="20"/>
              </w:rPr>
            </w:pPr>
            <w:del w:id="10833" w:author="AbbVie04" w:date="2025-05-09T15:24:00Z">
              <w:r w:rsidRPr="008755E1">
                <w:rPr>
                  <w:rFonts w:eastAsia="Times New Roman" w:cs="Times New Roman"/>
                  <w:szCs w:val="20"/>
                </w:rPr>
                <w:delText>Hidas paraneminen</w:delText>
              </w:r>
            </w:del>
          </w:p>
          <w:p w:rsidR="00BC11C9" w:rsidRPr="008755E1" w:rsidP="00BC11C9" w14:paraId="3A9A198C" w14:textId="46410054">
            <w:pPr>
              <w:keepNext/>
              <w:widowControl w:val="0"/>
              <w:tabs>
                <w:tab w:val="clear" w:pos="561"/>
                <w:tab w:val="left" w:pos="562"/>
              </w:tabs>
              <w:suppressAutoHyphens/>
              <w:spacing w:after="0"/>
              <w:rPr>
                <w:del w:id="10834" w:author="AbbVie04" w:date="2025-05-09T15:24:00Z"/>
                <w:rFonts w:eastAsia="Times New Roman" w:cs="Times New Roman"/>
                <w:szCs w:val="20"/>
              </w:rPr>
            </w:pPr>
          </w:p>
        </w:tc>
      </w:tr>
    </w:tbl>
    <w:p w:rsidR="00D50092" w:rsidRPr="008755E1" w:rsidP="00BC11C9" w14:paraId="67A1C920" w14:textId="4E4B04C7">
      <w:pPr>
        <w:spacing w:after="0"/>
        <w:rPr>
          <w:del w:id="10835" w:author="AbbVie04" w:date="2025-05-09T15:24:00Z"/>
          <w:rFonts w:cs="Times New Roman"/>
          <w:szCs w:val="20"/>
        </w:rPr>
      </w:pPr>
      <w:del w:id="10836" w:author="AbbVie04" w:date="2025-05-09T15:24:00Z">
        <w:r w:rsidRPr="008755E1">
          <w:rPr>
            <w:rFonts w:cs="Times New Roman"/>
            <w:szCs w:val="20"/>
          </w:rPr>
          <w:delText>* lisätietoa kohdissa 4.3, 4.4 ja 4.8</w:delText>
        </w:r>
      </w:del>
    </w:p>
    <w:p w:rsidR="00D50092" w:rsidRPr="008755E1" w:rsidP="00BC11C9" w14:paraId="44ADADFC" w14:textId="319E1BC9">
      <w:pPr>
        <w:spacing w:after="0"/>
        <w:rPr>
          <w:del w:id="10837" w:author="AbbVie04" w:date="2025-05-09T15:24:00Z"/>
          <w:rFonts w:cs="Times New Roman"/>
          <w:szCs w:val="20"/>
        </w:rPr>
      </w:pPr>
      <w:del w:id="10838" w:author="AbbVie04" w:date="2025-05-09T15:24:00Z">
        <w:r w:rsidRPr="008755E1">
          <w:rPr>
            <w:rFonts w:cs="Times New Roman"/>
            <w:szCs w:val="20"/>
          </w:rPr>
          <w:delText>** myös avoimissa jatkotutkimuksissa</w:delText>
        </w:r>
      </w:del>
    </w:p>
    <w:p w:rsidR="00C70473" w:rsidP="001E66BE" w14:paraId="55F882D3" w14:textId="6407B2A4">
      <w:pPr>
        <w:spacing w:after="0"/>
        <w:rPr>
          <w:del w:id="10839" w:author="AbbVie04" w:date="2025-05-09T15:24:00Z"/>
          <w:rFonts w:cs="Times New Roman"/>
          <w:szCs w:val="20"/>
        </w:rPr>
      </w:pPr>
      <w:del w:id="10840" w:author="AbbVie04" w:date="2025-05-09T15:24:00Z">
        <w:r w:rsidRPr="008755E1">
          <w:rPr>
            <w:rFonts w:cs="Times New Roman"/>
            <w:szCs w:val="20"/>
            <w:vertAlign w:val="superscript"/>
          </w:rPr>
          <w:delText>1)</w:delText>
        </w:r>
      </w:del>
      <w:del w:id="10841" w:author="AbbVie04" w:date="2025-05-09T15:24:00Z">
        <w:r w:rsidRPr="008755E1">
          <w:rPr>
            <w:rFonts w:cs="Times New Roman"/>
            <w:szCs w:val="20"/>
          </w:rPr>
          <w:delText xml:space="preserve"> mukaan lukien spontaaniraportit</w:delText>
        </w:r>
      </w:del>
    </w:p>
    <w:p w:rsidR="007814C5" w:rsidRPr="007814C5" w:rsidP="001E66BE" w14:paraId="39BFB02B" w14:textId="16888BFC">
      <w:pPr>
        <w:spacing w:after="0"/>
        <w:rPr>
          <w:del w:id="10842" w:author="AbbVie04" w:date="2025-05-09T15:24:00Z"/>
          <w:rFonts w:cs="Times New Roman"/>
          <w:szCs w:val="20"/>
        </w:rPr>
      </w:pPr>
      <w:del w:id="10843" w:author="AbbVie04" w:date="2025-05-09T15:24:00Z">
        <w:r w:rsidRPr="008731B5">
          <w:rPr>
            <w:rFonts w:cs="Times New Roman"/>
            <w:szCs w:val="20"/>
            <w:vertAlign w:val="superscript"/>
          </w:rPr>
          <w:delText>2)</w:delText>
        </w:r>
      </w:del>
      <w:del w:id="10844" w:author="AbbVie04" w:date="2025-05-09T15:24:00Z">
        <w:r w:rsidRPr="007814C5">
          <w:delText xml:space="preserve"> </w:delText>
        </w:r>
      </w:del>
      <w:del w:id="10845" w:author="AbbVie04" w:date="2025-05-09T15:24:00Z">
        <w:r>
          <w:delText>Adalimumabin yhteydessä keskimääräinen painon muutos lähtötilanteesta oli 0,3–1,0 kg aikuisten käyttöaiheissa, kun taas lumelääkettä käytettäessä paino laski tai nousi keskimäärin 0,4 kg 4–6 kuukauden pituisen hoitojakson aikana. Pitkäaikaisissa jatkotutkimuksissa, joissa ei ollut vertailuryhmää, on havaittu myös 5–6 kg:n painonnousua, kun potilaat ovat altistuneet lääkevalmisteelle noin 1–2 vuoden ajan. Tämä koskee erityisesti potilaita, joilla on Crohnin tauti ja haavainen paksusuolitulehdus. Mekanismi, johon tämä vaikutus perustuu, on epäselvä, mutta se voi liittyä adalimumabin tulehduksia estävään ja lievittävään vaikutukseen.</w:delText>
        </w:r>
      </w:del>
    </w:p>
    <w:p w:rsidR="001E66BE" w:rsidRPr="008755E1" w:rsidP="001E66BE" w14:paraId="09D64175" w14:textId="0F6F1306">
      <w:pPr>
        <w:spacing w:after="0"/>
        <w:rPr>
          <w:del w:id="10846" w:author="AbbVie04" w:date="2025-05-09T15:24:00Z"/>
          <w:rFonts w:cs="Times New Roman"/>
          <w:szCs w:val="20"/>
        </w:rPr>
      </w:pPr>
    </w:p>
    <w:p w:rsidR="00360C35" w:rsidRPr="008755E1" w:rsidP="001E66BE" w14:paraId="7B99E531" w14:textId="40823946">
      <w:pPr>
        <w:pStyle w:val="Alaotsikkoalleviivattu"/>
        <w:spacing w:before="0" w:after="0"/>
        <w:rPr>
          <w:del w:id="10847" w:author="AbbVie04" w:date="2025-05-09T15:24:00Z"/>
          <w:rFonts w:cs="Times New Roman"/>
        </w:rPr>
      </w:pPr>
      <w:del w:id="10848" w:author="AbbVie04" w:date="2025-05-09T15:24:00Z">
        <w:r w:rsidRPr="008755E1">
          <w:rPr>
            <w:rFonts w:cs="Times New Roman"/>
          </w:rPr>
          <w:delText>Hidradenitis suppurativa</w:delText>
        </w:r>
      </w:del>
    </w:p>
    <w:p w:rsidR="001E66BE" w:rsidRPr="008755E1" w:rsidP="001E66BE" w14:paraId="59FA71C6" w14:textId="5EDBF830">
      <w:pPr>
        <w:pStyle w:val="Alaotsikkoalleviivattu"/>
        <w:spacing w:before="0" w:after="0"/>
        <w:rPr>
          <w:del w:id="10849" w:author="AbbVie04" w:date="2025-05-09T15:24:00Z"/>
          <w:rFonts w:cs="Times New Roman"/>
        </w:rPr>
      </w:pPr>
    </w:p>
    <w:p w:rsidR="00C03840" w:rsidRPr="008755E1" w:rsidP="001E66BE" w14:paraId="77EBA533" w14:textId="546D455A">
      <w:pPr>
        <w:spacing w:after="0"/>
        <w:rPr>
          <w:del w:id="10850" w:author="AbbVie04" w:date="2025-05-09T15:24:00Z"/>
          <w:rFonts w:cs="Times New Roman"/>
        </w:rPr>
      </w:pPr>
      <w:del w:id="10851" w:author="AbbVie04" w:date="2025-05-09T15:24:00Z">
        <w:r w:rsidRPr="008755E1">
          <w:rPr>
            <w:rFonts w:cs="Times New Roman"/>
          </w:rPr>
          <w:delText>Turvallisuusprofiili Humiraa viikoittain saaneilla HS-potilailla oli yhdenmukainen Humiran tunnetun turvallisuusprofiilin kanssa.</w:delText>
        </w:r>
      </w:del>
    </w:p>
    <w:p w:rsidR="00CA585E" w:rsidRPr="008755E1" w:rsidP="001E66BE" w14:paraId="262D816D" w14:textId="7F0A6A9A">
      <w:pPr>
        <w:spacing w:after="0"/>
        <w:rPr>
          <w:del w:id="10852" w:author="AbbVie04" w:date="2025-05-09T15:24:00Z"/>
          <w:rFonts w:cs="Times New Roman"/>
        </w:rPr>
      </w:pPr>
    </w:p>
    <w:p w:rsidR="00CA585E" w:rsidRPr="008755E1" w:rsidP="001E66BE" w14:paraId="3ACAFBA7" w14:textId="58EDF208">
      <w:pPr>
        <w:spacing w:after="0"/>
        <w:rPr>
          <w:del w:id="10853" w:author="AbbVie04" w:date="2025-05-09T15:24:00Z"/>
          <w:rFonts w:cs="Times New Roman"/>
          <w:u w:val="single"/>
        </w:rPr>
      </w:pPr>
      <w:del w:id="10854" w:author="AbbVie04" w:date="2025-05-09T15:24:00Z">
        <w:r w:rsidRPr="008755E1">
          <w:rPr>
            <w:rFonts w:cs="Times New Roman"/>
            <w:u w:val="single"/>
          </w:rPr>
          <w:delText>Uveiitti</w:delText>
        </w:r>
      </w:del>
    </w:p>
    <w:p w:rsidR="00CA585E" w:rsidRPr="008755E1" w:rsidP="001E66BE" w14:paraId="18251355" w14:textId="3B6B0176">
      <w:pPr>
        <w:spacing w:after="0"/>
        <w:rPr>
          <w:del w:id="10855" w:author="AbbVie04" w:date="2025-05-09T15:24:00Z"/>
          <w:rFonts w:cs="Times New Roman"/>
        </w:rPr>
      </w:pPr>
    </w:p>
    <w:p w:rsidR="00CA585E" w:rsidRPr="008755E1" w:rsidP="001E66BE" w14:paraId="6163594D" w14:textId="201FD3F3">
      <w:pPr>
        <w:spacing w:after="0"/>
        <w:rPr>
          <w:del w:id="10856" w:author="AbbVie04" w:date="2025-05-09T15:24:00Z"/>
          <w:rFonts w:cs="Times New Roman"/>
        </w:rPr>
      </w:pPr>
      <w:del w:id="10857" w:author="AbbVie04" w:date="2025-05-09T15:24:00Z">
        <w:r w:rsidRPr="008755E1">
          <w:rPr>
            <w:rFonts w:cs="Times New Roman"/>
          </w:rPr>
          <w:delText xml:space="preserve">Turvallisuusprofiili Humiraa </w:delText>
        </w:r>
      </w:del>
      <w:del w:id="10858" w:author="AbbVie04" w:date="2025-05-09T15:24:00Z">
        <w:r w:rsidRPr="008755E1" w:rsidR="00E04410">
          <w:rPr>
            <w:rFonts w:cs="Times New Roman"/>
          </w:rPr>
          <w:delText>joka toinen viikko</w:delText>
        </w:r>
      </w:del>
      <w:del w:id="10859" w:author="AbbVie04" w:date="2025-05-09T15:24:00Z">
        <w:r w:rsidRPr="008755E1">
          <w:rPr>
            <w:rFonts w:cs="Times New Roman"/>
          </w:rPr>
          <w:delText xml:space="preserve"> saaneilla </w:delText>
        </w:r>
      </w:del>
      <w:del w:id="10860" w:author="AbbVie04" w:date="2025-05-09T15:24:00Z">
        <w:r w:rsidRPr="008755E1" w:rsidR="00E04410">
          <w:rPr>
            <w:rFonts w:cs="Times New Roman"/>
          </w:rPr>
          <w:delText>uveiitti</w:delText>
        </w:r>
      </w:del>
      <w:del w:id="10861" w:author="AbbVie04" w:date="2025-05-09T15:24:00Z">
        <w:r w:rsidRPr="008755E1">
          <w:rPr>
            <w:rFonts w:cs="Times New Roman"/>
          </w:rPr>
          <w:delText>potilailla oli yhdenmukainen Humiran tunnetun turvallisuusprofiilin kanssa.</w:delText>
        </w:r>
      </w:del>
    </w:p>
    <w:p w:rsidR="001E66BE" w:rsidRPr="008755E1" w:rsidP="001E66BE" w14:paraId="3B65CC5E" w14:textId="0012E188">
      <w:pPr>
        <w:spacing w:after="0"/>
        <w:rPr>
          <w:del w:id="10862" w:author="AbbVie04" w:date="2025-05-09T15:24:00Z"/>
          <w:rFonts w:cs="Times New Roman"/>
        </w:rPr>
      </w:pPr>
    </w:p>
    <w:p w:rsidR="00C70473" w:rsidRPr="008755E1" w:rsidP="001E66BE" w14:paraId="4B5E137B" w14:textId="3A715B6D">
      <w:pPr>
        <w:pStyle w:val="Alaotsikkoalleviivattu"/>
        <w:spacing w:before="0" w:after="0"/>
        <w:rPr>
          <w:del w:id="10863" w:author="AbbVie04" w:date="2025-05-09T15:24:00Z"/>
          <w:rFonts w:cs="Times New Roman"/>
        </w:rPr>
      </w:pPr>
      <w:del w:id="10864" w:author="AbbVie04" w:date="2025-05-09T15:24:00Z">
        <w:r w:rsidRPr="008755E1">
          <w:rPr>
            <w:rFonts w:cs="Times New Roman"/>
          </w:rPr>
          <w:delText>Tiettyjen haittavaikutusten kuvaus</w:delText>
        </w:r>
      </w:del>
    </w:p>
    <w:p w:rsidR="001E66BE" w:rsidRPr="008755E1" w:rsidP="001E66BE" w14:paraId="731E2DA6" w14:textId="29CD36F2">
      <w:pPr>
        <w:pStyle w:val="Alaotsikkoalleviivattu"/>
        <w:spacing w:before="0" w:after="0"/>
        <w:rPr>
          <w:del w:id="10865" w:author="AbbVie04" w:date="2025-05-09T15:24:00Z"/>
          <w:rFonts w:cs="Times New Roman"/>
        </w:rPr>
      </w:pPr>
    </w:p>
    <w:p w:rsidR="00C70473" w:rsidRPr="008755E1" w:rsidP="001E66BE" w14:paraId="67CA1C95" w14:textId="6121E5BE">
      <w:pPr>
        <w:pStyle w:val="Alaotsikkokursiivi"/>
        <w:spacing w:before="0" w:after="0"/>
        <w:rPr>
          <w:del w:id="10866" w:author="AbbVie04" w:date="2025-05-09T15:24:00Z"/>
          <w:rFonts w:cs="Times New Roman"/>
        </w:rPr>
      </w:pPr>
      <w:del w:id="10867" w:author="AbbVie04" w:date="2025-05-09T15:24:00Z">
        <w:r w:rsidRPr="008755E1">
          <w:rPr>
            <w:rFonts w:cs="Times New Roman"/>
          </w:rPr>
          <w:delText>Pistoskohdan reaktiot</w:delText>
        </w:r>
      </w:del>
    </w:p>
    <w:p w:rsidR="001E66BE" w:rsidRPr="008755E1" w:rsidP="001E66BE" w14:paraId="4FB773E4" w14:textId="6C779F82">
      <w:pPr>
        <w:pStyle w:val="Alaotsikkokursiivi"/>
        <w:spacing w:before="0" w:after="0"/>
        <w:rPr>
          <w:del w:id="10868" w:author="AbbVie04" w:date="2025-05-09T15:24:00Z"/>
          <w:rFonts w:cs="Times New Roman"/>
        </w:rPr>
      </w:pPr>
    </w:p>
    <w:p w:rsidR="00C70473" w:rsidRPr="008755E1" w:rsidP="001E66BE" w14:paraId="4BE5E405" w14:textId="6BFD4930">
      <w:pPr>
        <w:spacing w:after="0"/>
        <w:rPr>
          <w:del w:id="10869" w:author="AbbVie04" w:date="2025-05-09T15:24:00Z"/>
          <w:rFonts w:cs="Times New Roman"/>
        </w:rPr>
      </w:pPr>
      <w:del w:id="10870" w:author="AbbVie04" w:date="2025-05-09T15:24:00Z">
        <w:r w:rsidRPr="008755E1">
          <w:rPr>
            <w:rFonts w:cs="Times New Roman"/>
          </w:rPr>
          <w:delText xml:space="preserve">Tärkeimmissä kontrolloiduissa tutkimuksissa aikuisilla ja lapsilla pistoskohdan reaktioita (punoitus ja/tai kutina, verenvuoto, kipu tai turvotus) ilmeni </w:delText>
        </w:r>
      </w:del>
      <w:del w:id="10871" w:author="AbbVie04" w:date="2025-05-09T15:24:00Z">
        <w:r w:rsidRPr="008755E1" w:rsidR="00AB54F3">
          <w:rPr>
            <w:rFonts w:cs="Times New Roman"/>
          </w:rPr>
          <w:delText xml:space="preserve">12,9 </w:delText>
        </w:r>
      </w:del>
      <w:del w:id="10872" w:author="AbbVie04" w:date="2025-05-09T15:24:00Z">
        <w:r w:rsidRPr="008755E1">
          <w:rPr>
            <w:rFonts w:cs="Times New Roman"/>
          </w:rPr>
          <w:delText xml:space="preserve">%:lla Humiraa ja </w:delText>
        </w:r>
      </w:del>
      <w:del w:id="10873" w:author="AbbVie04" w:date="2025-05-09T15:24:00Z">
        <w:r w:rsidRPr="008755E1" w:rsidR="00E04410">
          <w:rPr>
            <w:rFonts w:cs="Times New Roman"/>
          </w:rPr>
          <w:delText>7,2 </w:delText>
        </w:r>
      </w:del>
      <w:del w:id="10874" w:author="AbbVie04" w:date="2025-05-09T15:24:00Z">
        <w:r w:rsidRPr="008755E1">
          <w:rPr>
            <w:rFonts w:cs="Times New Roman"/>
          </w:rPr>
          <w:delText xml:space="preserve">%:lla plaseboa tai vaikuttavaa vertailuvalmistetta saaneista potilaista. Pistoskohdan reaktioiden yhteydessä ei lääkityksen keskeyttäminen yleensä ollut tarpeen. </w:delText>
        </w:r>
      </w:del>
    </w:p>
    <w:p w:rsidR="001E66BE" w:rsidRPr="008755E1" w:rsidP="001E66BE" w14:paraId="4D6966C3" w14:textId="6EEDB510">
      <w:pPr>
        <w:spacing w:after="0"/>
        <w:rPr>
          <w:del w:id="10875" w:author="AbbVie04" w:date="2025-05-09T15:24:00Z"/>
          <w:rFonts w:cs="Times New Roman"/>
        </w:rPr>
      </w:pPr>
    </w:p>
    <w:p w:rsidR="00C70473" w:rsidRPr="008755E1" w:rsidP="001E66BE" w14:paraId="5F982399" w14:textId="5AEB17C0">
      <w:pPr>
        <w:pStyle w:val="Alaotsikkokursiivi"/>
        <w:spacing w:before="0" w:after="0"/>
        <w:rPr>
          <w:del w:id="10876" w:author="AbbVie04" w:date="2025-05-09T15:24:00Z"/>
          <w:rFonts w:cs="Times New Roman"/>
        </w:rPr>
      </w:pPr>
      <w:del w:id="10877" w:author="AbbVie04" w:date="2025-05-09T15:24:00Z">
        <w:r w:rsidRPr="008755E1">
          <w:rPr>
            <w:rFonts w:cs="Times New Roman"/>
          </w:rPr>
          <w:delText>Infektiot</w:delText>
        </w:r>
      </w:del>
    </w:p>
    <w:p w:rsidR="001E66BE" w:rsidRPr="008755E1" w:rsidP="001E66BE" w14:paraId="6A9A9FD6" w14:textId="07FB0C33">
      <w:pPr>
        <w:pStyle w:val="Alaotsikkokursiivi"/>
        <w:spacing w:before="0" w:after="0"/>
        <w:rPr>
          <w:del w:id="10878" w:author="AbbVie04" w:date="2025-05-09T15:24:00Z"/>
          <w:rFonts w:cs="Times New Roman"/>
        </w:rPr>
      </w:pPr>
    </w:p>
    <w:p w:rsidR="00C70473" w:rsidRPr="008755E1" w:rsidP="001E66BE" w14:paraId="48F2CD3A" w14:textId="5F6F955D">
      <w:pPr>
        <w:spacing w:after="0"/>
        <w:rPr>
          <w:del w:id="10879" w:author="AbbVie04" w:date="2025-05-09T15:24:00Z"/>
          <w:rFonts w:cs="Times New Roman"/>
        </w:rPr>
      </w:pPr>
      <w:del w:id="10880" w:author="AbbVie04" w:date="2025-05-09T15:24:00Z">
        <w:r w:rsidRPr="008755E1">
          <w:rPr>
            <w:rFonts w:cs="Times New Roman"/>
          </w:rPr>
          <w:delText>Tärkeimmissä kontrolloiduissa tutkimuksissa aikuisilla ja lapsilla infektioiden esiintyvyys oli Humiraa saaneilla 1,51 tapausta ja plaseboa tai vaikuttavaa vertailuvalmistetta saaneilla 1,4</w:delText>
        </w:r>
      </w:del>
      <w:del w:id="10881" w:author="AbbVie04" w:date="2025-05-09T15:24:00Z">
        <w:r w:rsidRPr="008755E1" w:rsidR="00F160FD">
          <w:rPr>
            <w:rFonts w:cs="Times New Roman"/>
          </w:rPr>
          <w:delText>6</w:delText>
        </w:r>
      </w:del>
      <w:del w:id="10882" w:author="AbbVie04" w:date="2025-05-09T15:24:00Z">
        <w:r w:rsidRPr="008755E1">
          <w:rPr>
            <w:rFonts w:cs="Times New Roman"/>
          </w:rPr>
          <w:delText xml:space="preserve"> tapausta potilasvuotta kohti. Valtaosa infektioista oli nenänielutulehduksia, ylähengitystieinfektioita ja </w:delText>
        </w:r>
      </w:del>
      <w:del w:id="10883" w:author="AbbVie04" w:date="2025-05-09T15:24:00Z">
        <w:r w:rsidRPr="008755E1" w:rsidR="0031228E">
          <w:rPr>
            <w:rFonts w:cs="Times New Roman"/>
          </w:rPr>
          <w:delText>nenän sivuontelotulehduksia (sinuiitti)</w:delText>
        </w:r>
      </w:del>
      <w:del w:id="10884" w:author="AbbVie04" w:date="2025-05-09T15:24:00Z">
        <w:r w:rsidRPr="008755E1">
          <w:rPr>
            <w:rFonts w:cs="Times New Roman"/>
          </w:rPr>
          <w:delText xml:space="preserve">. Useimmat potilaat jatkoivat Humira-lääkitystä infektion parannuttua. </w:delText>
        </w:r>
      </w:del>
    </w:p>
    <w:p w:rsidR="001E66BE" w:rsidRPr="008755E1" w:rsidP="001E66BE" w14:paraId="25B806E9" w14:textId="56C1F197">
      <w:pPr>
        <w:spacing w:after="0"/>
        <w:rPr>
          <w:del w:id="10885" w:author="AbbVie04" w:date="2025-05-09T15:24:00Z"/>
          <w:rFonts w:cs="Times New Roman"/>
        </w:rPr>
      </w:pPr>
    </w:p>
    <w:p w:rsidR="00C70473" w:rsidRPr="008755E1" w:rsidP="001E66BE" w14:paraId="1FEDCE25" w14:textId="5B425C54">
      <w:pPr>
        <w:spacing w:after="0"/>
        <w:rPr>
          <w:del w:id="10886" w:author="AbbVie04" w:date="2025-05-09T15:24:00Z"/>
          <w:rFonts w:cs="Times New Roman"/>
        </w:rPr>
      </w:pPr>
      <w:del w:id="10887" w:author="AbbVie04" w:date="2025-05-09T15:24:00Z">
        <w:r w:rsidRPr="008755E1">
          <w:rPr>
            <w:rFonts w:cs="Times New Roman"/>
          </w:rPr>
          <w:delText xml:space="preserve">Vakavien infektioiden esiintyvyys oli Humiraa saaneilla 0,04 tapausta ja plaseboa tai vaikuttavaa vertailuvalmistetta saaneilla 0,03 tapausta potilasvuotta kohti. </w:delText>
        </w:r>
      </w:del>
    </w:p>
    <w:p w:rsidR="001E66BE" w:rsidRPr="008755E1" w:rsidP="001E66BE" w14:paraId="010A2F72" w14:textId="1BDCF396">
      <w:pPr>
        <w:spacing w:after="0"/>
        <w:rPr>
          <w:del w:id="10888" w:author="AbbVie04" w:date="2025-05-09T15:24:00Z"/>
          <w:rFonts w:cs="Times New Roman"/>
        </w:rPr>
      </w:pPr>
    </w:p>
    <w:p w:rsidR="00C70473" w:rsidRPr="008755E1" w:rsidP="001E66BE" w14:paraId="7ECADF42" w14:textId="03F19E89">
      <w:pPr>
        <w:spacing w:after="0"/>
        <w:rPr>
          <w:del w:id="10889" w:author="AbbVie04" w:date="2025-05-09T15:24:00Z"/>
          <w:rFonts w:cs="Times New Roman"/>
        </w:rPr>
      </w:pPr>
      <w:del w:id="10890" w:author="AbbVie04" w:date="2025-05-09T15:24:00Z">
        <w:r w:rsidRPr="008755E1">
          <w:rPr>
            <w:rFonts w:cs="Times New Roman"/>
          </w:rPr>
          <w:delText xml:space="preserve">Humiralla tehdyissä kontrolloiduissa ja avoimissa tutkimuksissa aikuisilla ja lapsilla on ilmoitettu vakavia infektioita (myös kuolemaan johtaneita infektioita, joita esiintyi harvoin), esim. tuberkuloosia (esim. miliaarituberkuloosia ja keuhkojen ulkopuolella esiintyvää tuberkuloosia) ja invasiivisia opportunistisia infektioita (esim. disseminoitunutta tai extrapulmonaalista histoplasmoosia, </w:delText>
        </w:r>
      </w:del>
      <w:del w:id="10891" w:author="AbbVie04" w:date="2025-05-09T15:24:00Z">
        <w:r w:rsidRPr="008755E1">
          <w:rPr>
            <w:rFonts w:cs="Times New Roman"/>
          </w:rPr>
          <w:delText xml:space="preserve">blastomykoosia, </w:delText>
        </w:r>
      </w:del>
      <w:del w:id="10892" w:author="AbbVie04" w:date="2025-05-09T15:24:00Z">
        <w:r w:rsidRPr="001B073D" w:rsidR="001B073D">
          <w:rPr>
            <w:rFonts w:cs="Times New Roman"/>
          </w:rPr>
          <w:delText>koksidioidomykoosia</w:delText>
        </w:r>
      </w:del>
      <w:del w:id="10893" w:author="AbbVie04" w:date="2025-05-09T15:24:00Z">
        <w:r w:rsidRPr="008755E1">
          <w:rPr>
            <w:rFonts w:cs="Times New Roman"/>
          </w:rPr>
          <w:delText xml:space="preserve">, pneumokystoosia, kandidiaasia, aspergilloosia ja listerioosia). Valtaosa tuberkuloositapauksista kehittyi kahdeksan kuukauden kuluessa hoidon aloittamisesta, mikä saattaa viitata latentin sairauden uudelleenaktivoitumiseen. </w:delText>
        </w:r>
      </w:del>
    </w:p>
    <w:p w:rsidR="001E66BE" w:rsidRPr="008755E1" w:rsidP="001E66BE" w14:paraId="47E3E5AE" w14:textId="675B8DFD">
      <w:pPr>
        <w:spacing w:after="0"/>
        <w:rPr>
          <w:del w:id="10894" w:author="AbbVie04" w:date="2025-05-09T15:24:00Z"/>
          <w:rFonts w:cs="Times New Roman"/>
        </w:rPr>
      </w:pPr>
    </w:p>
    <w:p w:rsidR="00C70473" w:rsidRPr="008755E1" w:rsidP="001E66BE" w14:paraId="0CEF2F96" w14:textId="77225C6F">
      <w:pPr>
        <w:pStyle w:val="Alaotsikkokursiivi"/>
        <w:spacing w:before="0" w:after="0"/>
        <w:rPr>
          <w:del w:id="10895" w:author="AbbVie04" w:date="2025-05-09T15:24:00Z"/>
          <w:rFonts w:cs="Times New Roman"/>
        </w:rPr>
      </w:pPr>
      <w:del w:id="10896" w:author="AbbVie04" w:date="2025-05-09T15:24:00Z">
        <w:r w:rsidRPr="008755E1">
          <w:rPr>
            <w:rFonts w:cs="Times New Roman"/>
          </w:rPr>
          <w:delText>Maligniteetit ja lymfoproliferatiiviset häiriöt</w:delText>
        </w:r>
      </w:del>
    </w:p>
    <w:p w:rsidR="001E66BE" w:rsidRPr="008755E1" w:rsidP="001E66BE" w14:paraId="4F014C22" w14:textId="7C4115B7">
      <w:pPr>
        <w:pStyle w:val="Alaotsikkokursiivi"/>
        <w:spacing w:before="0" w:after="0"/>
        <w:rPr>
          <w:del w:id="10897" w:author="AbbVie04" w:date="2025-05-09T15:24:00Z"/>
          <w:rFonts w:cs="Times New Roman"/>
        </w:rPr>
      </w:pPr>
    </w:p>
    <w:p w:rsidR="00C70473" w:rsidRPr="008755E1" w:rsidP="001E66BE" w14:paraId="7FD2887E" w14:textId="1A93DE9B">
      <w:pPr>
        <w:spacing w:after="0"/>
        <w:rPr>
          <w:del w:id="10898" w:author="AbbVie04" w:date="2025-05-09T15:24:00Z"/>
          <w:rFonts w:cs="Times New Roman"/>
        </w:rPr>
      </w:pPr>
      <w:del w:id="10899" w:author="AbbVie04" w:date="2025-05-09T15:24:00Z">
        <w:r w:rsidRPr="008755E1">
          <w:rPr>
            <w:rFonts w:cs="Times New Roman"/>
          </w:rPr>
          <w:delText>Idiopaattista juveniilia artriittia (idiopaattista juveniilia polyartriittia ja entesiitteihin liittyvää artriittia) koskeneissa Humira-tutkimuksissa 249:llä pediatrisella potilaalla, joiden kokonaisaltistus oli 655,6 potilasvuotta, ei havaittu maligniteetteja. Maligniteetteja ei havaittu myöskään lasten Crohnin tautia koskene</w:delText>
        </w:r>
      </w:del>
      <w:del w:id="10900" w:author="AbbVie04" w:date="2025-05-09T15:24:00Z">
        <w:r w:rsidRPr="008755E1" w:rsidR="00BB4DE3">
          <w:rPr>
            <w:rFonts w:cs="Times New Roman"/>
          </w:rPr>
          <w:delText>i</w:delText>
        </w:r>
      </w:del>
      <w:del w:id="10901" w:author="AbbVie04" w:date="2025-05-09T15:24:00Z">
        <w:r w:rsidRPr="008755E1">
          <w:rPr>
            <w:rFonts w:cs="Times New Roman"/>
          </w:rPr>
          <w:delText>ssa Humira-tutkimuks</w:delText>
        </w:r>
      </w:del>
      <w:del w:id="10902" w:author="AbbVie04" w:date="2025-05-09T15:24:00Z">
        <w:r w:rsidRPr="008755E1" w:rsidR="00BB4DE3">
          <w:rPr>
            <w:rFonts w:cs="Times New Roman"/>
          </w:rPr>
          <w:delText>i</w:delText>
        </w:r>
      </w:del>
      <w:del w:id="10903" w:author="AbbVie04" w:date="2025-05-09T15:24:00Z">
        <w:r w:rsidRPr="008755E1">
          <w:rPr>
            <w:rFonts w:cs="Times New Roman"/>
          </w:rPr>
          <w:delText xml:space="preserve">ssa 192 lapsipotilaalla, joiden kokonaisaltistus oli </w:delText>
        </w:r>
      </w:del>
      <w:del w:id="10904" w:author="AbbVie04" w:date="2025-05-09T15:24:00Z">
        <w:r w:rsidRPr="008755E1" w:rsidR="00BB4DE3">
          <w:rPr>
            <w:rFonts w:cs="Times New Roman"/>
          </w:rPr>
          <w:delText>498,1</w:delText>
        </w:r>
      </w:del>
      <w:del w:id="10905" w:author="AbbVie04" w:date="2025-05-09T15:24:00Z">
        <w:r w:rsidRPr="008755E1">
          <w:rPr>
            <w:rFonts w:cs="Times New Roman"/>
          </w:rPr>
          <w:delText xml:space="preserve"> potilasvuotta. Maligniteetteja ei havaittu 77:llä pediatrisella potilaalla lasten kroonista läiskäpsoriaasia koskeneissa Humira-tutkimuksissa, joiden kokonaisaltistus oli 80,0 potilasvuotta.</w:delText>
        </w:r>
      </w:del>
      <w:del w:id="10906" w:author="AbbVie04" w:date="2025-05-09T15:24:00Z">
        <w:r w:rsidRPr="008755E1" w:rsidR="00293ADF">
          <w:rPr>
            <w:rFonts w:cs="Times New Roman"/>
          </w:rPr>
          <w:delText xml:space="preserve"> </w:delText>
        </w:r>
      </w:del>
      <w:del w:id="10907" w:author="AbbVie04" w:date="2025-05-09T15:24:00Z">
        <w:r w:rsidR="00F24145">
          <w:rPr>
            <w:rStyle w:val="normaltextrun"/>
            <w:shd w:val="clear" w:color="auto" w:fill="FFFFFF"/>
          </w:rPr>
          <w:delText>Ulseratiivista koliittia koskene</w:delText>
        </w:r>
      </w:del>
      <w:del w:id="10908" w:author="AbbVie04" w:date="2025-05-09T15:24:00Z">
        <w:r w:rsidR="00CC0B2E">
          <w:rPr>
            <w:rStyle w:val="normaltextrun"/>
            <w:shd w:val="clear" w:color="auto" w:fill="FFFFFF"/>
          </w:rPr>
          <w:delText>e</w:delText>
        </w:r>
      </w:del>
      <w:del w:id="10909" w:author="AbbVie04" w:date="2025-05-09T15:24:00Z">
        <w:r w:rsidR="00F24145">
          <w:rPr>
            <w:rStyle w:val="normaltextrun"/>
            <w:shd w:val="clear" w:color="auto" w:fill="FFFFFF"/>
          </w:rPr>
          <w:delText>ssa Humira-tutkimuks</w:delText>
        </w:r>
      </w:del>
      <w:del w:id="10910" w:author="AbbVie04" w:date="2025-05-09T15:24:00Z">
        <w:r w:rsidR="00CC0B2E">
          <w:rPr>
            <w:rStyle w:val="normaltextrun"/>
            <w:shd w:val="clear" w:color="auto" w:fill="FFFFFF"/>
          </w:rPr>
          <w:delText>e</w:delText>
        </w:r>
      </w:del>
      <w:del w:id="10911" w:author="AbbVie04" w:date="2025-05-09T15:24:00Z">
        <w:r w:rsidR="00F24145">
          <w:rPr>
            <w:rStyle w:val="normaltextrun"/>
            <w:shd w:val="clear" w:color="auto" w:fill="FFFFFF"/>
          </w:rPr>
          <w:delText xml:space="preserve">ssa 93:lla pediatrisella potilaalla, joiden kokonaisaltistus oli 65,3 potilasvuotta, ei havaittu maligniteetteja. </w:delText>
        </w:r>
      </w:del>
      <w:del w:id="10912" w:author="AbbVie04" w:date="2025-05-09T15:24:00Z">
        <w:r w:rsidRPr="008755E1" w:rsidR="00293ADF">
          <w:rPr>
            <w:rFonts w:cs="Times New Roman"/>
          </w:rPr>
          <w:delText>Lasten uveiittia koskeneessa Humira-tutkimuksessa 60:llä lapsipotilaalla, joiden kokonaisaltistus oli 58,4 potilasvuotta, ei havaittu maligniteettej</w:delText>
        </w:r>
      </w:del>
      <w:del w:id="10913" w:author="AbbVie04" w:date="2025-05-09T15:24:00Z">
        <w:r w:rsidR="00834D59">
          <w:rPr>
            <w:rFonts w:cs="Times New Roman"/>
          </w:rPr>
          <w:delText>a</w:delText>
        </w:r>
      </w:del>
      <w:del w:id="10914" w:author="AbbVie04" w:date="2025-05-09T15:24:00Z">
        <w:r w:rsidRPr="008755E1" w:rsidR="00293ADF">
          <w:rPr>
            <w:rFonts w:cs="Times New Roman"/>
          </w:rPr>
          <w:delText>.</w:delText>
        </w:r>
      </w:del>
    </w:p>
    <w:p w:rsidR="001E66BE" w:rsidRPr="008755E1" w:rsidP="001E66BE" w14:paraId="4ACB494D" w14:textId="35CFAACA">
      <w:pPr>
        <w:spacing w:after="0"/>
        <w:rPr>
          <w:del w:id="10915" w:author="AbbVie04" w:date="2025-05-09T15:24:00Z"/>
          <w:rFonts w:cs="Times New Roman"/>
        </w:rPr>
      </w:pPr>
    </w:p>
    <w:p w:rsidR="00C70473" w:rsidRPr="008755E1" w:rsidP="001E66BE" w14:paraId="73C7EECE" w14:textId="20D3F9E6">
      <w:pPr>
        <w:spacing w:after="0"/>
        <w:rPr>
          <w:del w:id="10916" w:author="AbbVie04" w:date="2025-05-09T15:24:00Z"/>
          <w:rFonts w:cs="Times New Roman"/>
        </w:rPr>
      </w:pPr>
      <w:del w:id="10917" w:author="AbbVie04" w:date="2025-05-09T15:24:00Z">
        <w:r w:rsidRPr="008755E1">
          <w:rPr>
            <w:rFonts w:cs="Times New Roman"/>
          </w:rPr>
          <w:delText>Tärkeimpiin vähintään 12 viikkoa kestäneisiin aikuisten Humira-tutkimuksiin osallistui potilaita, joilla oli keskivaikea tai vaikea aktiivinen nivelreuma, selkärankareuma, aksiaalinen spondylartriitti (ilman radiografista näyttöä selkärankareumasta), nivelpsoriaasi, psoriaasi,</w:delText>
        </w:r>
      </w:del>
      <w:del w:id="10918" w:author="AbbVie04" w:date="2025-05-09T15:24:00Z">
        <w:r w:rsidRPr="008755E1" w:rsidR="00DF7227">
          <w:rPr>
            <w:rFonts w:cs="Times New Roman"/>
          </w:rPr>
          <w:delText xml:space="preserve"> hidradenitis suppurativa,</w:delText>
        </w:r>
      </w:del>
      <w:del w:id="10919" w:author="AbbVie04" w:date="2025-05-09T15:24:00Z">
        <w:r w:rsidRPr="008755E1">
          <w:rPr>
            <w:rFonts w:cs="Times New Roman"/>
          </w:rPr>
          <w:delText xml:space="preserve"> Crohnin tauti</w:delText>
        </w:r>
      </w:del>
      <w:del w:id="10920" w:author="AbbVie04" w:date="2025-05-09T15:24:00Z">
        <w:r w:rsidRPr="008755E1" w:rsidR="00E04410">
          <w:rPr>
            <w:rFonts w:cs="Times New Roman"/>
          </w:rPr>
          <w:delText>,</w:delText>
        </w:r>
      </w:del>
      <w:del w:id="10921" w:author="AbbVie04" w:date="2025-05-09T15:24:00Z">
        <w:r w:rsidRPr="008755E1">
          <w:rPr>
            <w:rFonts w:cs="Times New Roman"/>
          </w:rPr>
          <w:delText xml:space="preserve"> ulseratiivinen koliitti</w:delText>
        </w:r>
      </w:del>
      <w:del w:id="10922" w:author="AbbVie04" w:date="2025-05-09T15:24:00Z">
        <w:r w:rsidRPr="008755E1" w:rsidR="00E04410">
          <w:rPr>
            <w:rFonts w:cs="Times New Roman"/>
          </w:rPr>
          <w:delText xml:space="preserve"> tai uveiitti</w:delText>
        </w:r>
      </w:del>
      <w:del w:id="10923" w:author="AbbVie04" w:date="2025-05-09T15:24:00Z">
        <w:r w:rsidRPr="008755E1">
          <w:rPr>
            <w:rFonts w:cs="Times New Roman"/>
          </w:rPr>
          <w:delText xml:space="preserve">. Näiden tutkimusten kontrolloiduissa osissa </w:delText>
        </w:r>
      </w:del>
      <w:del w:id="10924" w:author="AbbVie04" w:date="2025-05-09T15:24:00Z">
        <w:r w:rsidRPr="008755E1" w:rsidR="00E04410">
          <w:rPr>
            <w:rFonts w:cs="Times New Roman"/>
          </w:rPr>
          <w:delText>5 291</w:delText>
        </w:r>
      </w:del>
      <w:del w:id="10925" w:author="AbbVie04" w:date="2025-05-09T15:24:00Z">
        <w:r w:rsidRPr="008755E1">
          <w:rPr>
            <w:rFonts w:cs="Times New Roman"/>
          </w:rPr>
          <w:delText xml:space="preserve"> Humira-hoitoa saaneella potilaalla havaittiin </w:delText>
        </w:r>
      </w:del>
      <w:del w:id="10926" w:author="AbbVie04" w:date="2025-05-09T15:24:00Z">
        <w:r w:rsidRPr="008755E1" w:rsidR="00E04410">
          <w:rPr>
            <w:rFonts w:cs="Times New Roman"/>
          </w:rPr>
          <w:delText>6,8</w:delText>
        </w:r>
      </w:del>
      <w:del w:id="10927" w:author="AbbVie04" w:date="2025-05-09T15:24:00Z">
        <w:r w:rsidRPr="008755E1">
          <w:rPr>
            <w:rFonts w:cs="Times New Roman"/>
          </w:rPr>
          <w:delText xml:space="preserve"> </w:delText>
        </w:r>
      </w:del>
      <w:del w:id="10928" w:author="AbbVie04" w:date="2025-05-09T15:24:00Z">
        <w:r w:rsidRPr="008755E1" w:rsidR="00620FFD">
          <w:rPr>
            <w:rFonts w:cs="Times New Roman"/>
          </w:rPr>
          <w:delText xml:space="preserve">(95 % luottamusväli </w:delText>
        </w:r>
      </w:del>
      <w:del w:id="10929" w:author="AbbVie04" w:date="2025-05-09T15:24:00Z">
        <w:r w:rsidRPr="008755E1" w:rsidR="00E04410">
          <w:rPr>
            <w:rFonts w:cs="Times New Roman"/>
          </w:rPr>
          <w:delText>4,4</w:delText>
        </w:r>
      </w:del>
      <w:del w:id="10930" w:author="AbbVie04" w:date="2025-05-09T15:24:00Z">
        <w:r w:rsidRPr="008755E1" w:rsidR="00620FFD">
          <w:rPr>
            <w:rFonts w:cs="Times New Roman"/>
          </w:rPr>
          <w:delText>–</w:delText>
        </w:r>
      </w:del>
      <w:del w:id="10931" w:author="AbbVie04" w:date="2025-05-09T15:24:00Z">
        <w:r w:rsidRPr="008755E1" w:rsidR="00E04410">
          <w:rPr>
            <w:rFonts w:cs="Times New Roman"/>
          </w:rPr>
          <w:delText>10,5</w:delText>
        </w:r>
      </w:del>
      <w:del w:id="10932" w:author="AbbVie04" w:date="2025-05-09T15:24:00Z">
        <w:r w:rsidRPr="008755E1" w:rsidR="00620FFD">
          <w:rPr>
            <w:rFonts w:cs="Times New Roman"/>
          </w:rPr>
          <w:delText xml:space="preserve">) </w:delText>
        </w:r>
      </w:del>
      <w:del w:id="10933" w:author="AbbVie04" w:date="2025-05-09T15:24:00Z">
        <w:r w:rsidRPr="008755E1">
          <w:rPr>
            <w:rFonts w:cs="Times New Roman"/>
          </w:rPr>
          <w:delText xml:space="preserve">maligniteettia (lukuun ottamatta lymfoomia ja muita ihosyöpiä kuin melanoomia) 1 000 potilasvuotta kohti, kun taas </w:delText>
        </w:r>
      </w:del>
      <w:del w:id="10934" w:author="AbbVie04" w:date="2025-05-09T15:24:00Z">
        <w:r w:rsidRPr="008755E1" w:rsidR="00E04410">
          <w:rPr>
            <w:rFonts w:cs="Times New Roman"/>
          </w:rPr>
          <w:delText>3 444</w:delText>
        </w:r>
      </w:del>
      <w:del w:id="10935" w:author="AbbVie04" w:date="2025-05-09T15:24:00Z">
        <w:r w:rsidRPr="008755E1">
          <w:rPr>
            <w:rFonts w:cs="Times New Roman"/>
          </w:rPr>
          <w:delText xml:space="preserve"> verrokkipotilaalla todettiin </w:delText>
        </w:r>
      </w:del>
      <w:del w:id="10936" w:author="AbbVie04" w:date="2025-05-09T15:24:00Z">
        <w:r w:rsidRPr="008755E1" w:rsidR="00E04410">
          <w:rPr>
            <w:rFonts w:cs="Times New Roman"/>
          </w:rPr>
          <w:delText>6,3</w:delText>
        </w:r>
      </w:del>
      <w:del w:id="10937" w:author="AbbVie04" w:date="2025-05-09T15:24:00Z">
        <w:r w:rsidRPr="008755E1" w:rsidR="00620FFD">
          <w:rPr>
            <w:rFonts w:cs="Times New Roman"/>
          </w:rPr>
          <w:delText xml:space="preserve"> (95 % luottamusväli </w:delText>
        </w:r>
      </w:del>
      <w:del w:id="10938" w:author="AbbVie04" w:date="2025-05-09T15:24:00Z">
        <w:r w:rsidRPr="008755E1" w:rsidR="00E04410">
          <w:rPr>
            <w:rFonts w:cs="Times New Roman"/>
          </w:rPr>
          <w:delText>3,4</w:delText>
        </w:r>
      </w:del>
      <w:del w:id="10939" w:author="AbbVie04" w:date="2025-05-09T15:24:00Z">
        <w:r w:rsidRPr="008755E1" w:rsidR="00620FFD">
          <w:rPr>
            <w:rFonts w:cs="Times New Roman"/>
          </w:rPr>
          <w:delText>–</w:delText>
        </w:r>
      </w:del>
      <w:del w:id="10940" w:author="AbbVie04" w:date="2025-05-09T15:24:00Z">
        <w:r w:rsidRPr="008755E1" w:rsidR="00E04410">
          <w:rPr>
            <w:rFonts w:cs="Times New Roman"/>
          </w:rPr>
          <w:delText>11,8</w:delText>
        </w:r>
      </w:del>
      <w:del w:id="10941" w:author="AbbVie04" w:date="2025-05-09T15:24:00Z">
        <w:r w:rsidRPr="008755E1" w:rsidR="00620FFD">
          <w:rPr>
            <w:rFonts w:cs="Times New Roman"/>
          </w:rPr>
          <w:delText>)</w:delText>
        </w:r>
      </w:del>
      <w:del w:id="10942" w:author="AbbVie04" w:date="2025-05-09T15:24:00Z">
        <w:r w:rsidRPr="008755E1">
          <w:rPr>
            <w:rFonts w:cs="Times New Roman"/>
          </w:rPr>
          <w:delText xml:space="preserve"> tapausta 1 000 potilasvuotta kohti. Hoidon mediaanikesto oli </w:delText>
        </w:r>
      </w:del>
      <w:del w:id="10943" w:author="AbbVie04" w:date="2025-05-09T15:24:00Z">
        <w:r w:rsidRPr="008755E1" w:rsidR="00C77B5A">
          <w:rPr>
            <w:rFonts w:cs="Times New Roman"/>
          </w:rPr>
          <w:delText>4,0</w:delText>
        </w:r>
      </w:del>
      <w:del w:id="10944" w:author="AbbVie04" w:date="2025-05-09T15:24:00Z">
        <w:r w:rsidRPr="008755E1">
          <w:rPr>
            <w:rFonts w:cs="Times New Roman"/>
          </w:rPr>
          <w:delText xml:space="preserve"> kk Humira-ryhmässä ja </w:delText>
        </w:r>
      </w:del>
      <w:del w:id="10945" w:author="AbbVie04" w:date="2025-05-09T15:24:00Z">
        <w:r w:rsidRPr="008755E1" w:rsidR="00E04410">
          <w:rPr>
            <w:rFonts w:cs="Times New Roman"/>
          </w:rPr>
          <w:delText>3,8 </w:delText>
        </w:r>
      </w:del>
      <w:del w:id="10946" w:author="AbbVie04" w:date="2025-05-09T15:24:00Z">
        <w:r w:rsidRPr="008755E1">
          <w:rPr>
            <w:rFonts w:cs="Times New Roman"/>
          </w:rPr>
          <w:delText xml:space="preserve">kk verrokkipotilailla. Muiden ihosyöpien kuin melanooman esiintymistiheys oli Humira-hoitoa saaneilla potilailla </w:delText>
        </w:r>
      </w:del>
      <w:del w:id="10947" w:author="AbbVie04" w:date="2025-05-09T15:24:00Z">
        <w:r w:rsidRPr="008755E1" w:rsidR="00E04410">
          <w:rPr>
            <w:rFonts w:cs="Times New Roman"/>
          </w:rPr>
          <w:delText>8,8</w:delText>
        </w:r>
      </w:del>
      <w:del w:id="10948" w:author="AbbVie04" w:date="2025-05-09T15:24:00Z">
        <w:r w:rsidRPr="008755E1" w:rsidR="00620FFD">
          <w:rPr>
            <w:rFonts w:cs="Times New Roman"/>
          </w:rPr>
          <w:delText xml:space="preserve"> (95 % luottamusväli </w:delText>
        </w:r>
      </w:del>
      <w:del w:id="10949" w:author="AbbVie04" w:date="2025-05-09T15:24:00Z">
        <w:r w:rsidRPr="008755E1" w:rsidR="00E04410">
          <w:rPr>
            <w:rFonts w:cs="Times New Roman"/>
          </w:rPr>
          <w:delText>6,0</w:delText>
        </w:r>
      </w:del>
      <w:del w:id="10950" w:author="AbbVie04" w:date="2025-05-09T15:24:00Z">
        <w:r w:rsidRPr="008755E1" w:rsidR="00620FFD">
          <w:rPr>
            <w:rFonts w:cs="Times New Roman"/>
          </w:rPr>
          <w:delText>–</w:delText>
        </w:r>
      </w:del>
      <w:del w:id="10951" w:author="AbbVie04" w:date="2025-05-09T15:24:00Z">
        <w:r w:rsidRPr="008755E1" w:rsidR="00E04410">
          <w:rPr>
            <w:rFonts w:cs="Times New Roman"/>
          </w:rPr>
          <w:delText>13,0</w:delText>
        </w:r>
      </w:del>
      <w:del w:id="10952" w:author="AbbVie04" w:date="2025-05-09T15:24:00Z">
        <w:r w:rsidRPr="008755E1" w:rsidR="00620FFD">
          <w:rPr>
            <w:rFonts w:cs="Times New Roman"/>
          </w:rPr>
          <w:delText>)</w:delText>
        </w:r>
      </w:del>
      <w:del w:id="10953" w:author="AbbVie04" w:date="2025-05-09T15:24:00Z">
        <w:r w:rsidRPr="008755E1">
          <w:rPr>
            <w:rFonts w:cs="Times New Roman"/>
          </w:rPr>
          <w:delText xml:space="preserve"> tapausta </w:delText>
        </w:r>
      </w:del>
      <w:del w:id="10954" w:author="AbbVie04" w:date="2025-05-09T15:24:00Z">
        <w:r w:rsidRPr="008755E1" w:rsidR="00620FFD">
          <w:rPr>
            <w:rFonts w:cs="Times New Roman"/>
          </w:rPr>
          <w:delText>1</w:delText>
        </w:r>
      </w:del>
      <w:del w:id="10955" w:author="AbbVie04" w:date="2025-05-09T15:24:00Z">
        <w:r w:rsidRPr="008755E1" w:rsidR="00827E29">
          <w:rPr>
            <w:rFonts w:cs="Times New Roman"/>
          </w:rPr>
          <w:delText xml:space="preserve"> </w:delText>
        </w:r>
      </w:del>
      <w:del w:id="10956" w:author="AbbVie04" w:date="2025-05-09T15:24:00Z">
        <w:r w:rsidRPr="008755E1">
          <w:rPr>
            <w:rFonts w:cs="Times New Roman"/>
          </w:rPr>
          <w:delText xml:space="preserve">000 potilasvuotta kohti ja verrokkipotilailla </w:delText>
        </w:r>
      </w:del>
      <w:del w:id="10957" w:author="AbbVie04" w:date="2025-05-09T15:24:00Z">
        <w:r w:rsidRPr="008755E1" w:rsidR="00E04410">
          <w:rPr>
            <w:rFonts w:cs="Times New Roman"/>
          </w:rPr>
          <w:delText>3,2</w:delText>
        </w:r>
      </w:del>
      <w:del w:id="10958" w:author="AbbVie04" w:date="2025-05-09T15:24:00Z">
        <w:r w:rsidRPr="008755E1" w:rsidR="00620FFD">
          <w:rPr>
            <w:rFonts w:cs="Times New Roman"/>
          </w:rPr>
          <w:delText xml:space="preserve"> (95 % luottamusväli </w:delText>
        </w:r>
      </w:del>
      <w:del w:id="10959" w:author="AbbVie04" w:date="2025-05-09T15:24:00Z">
        <w:r w:rsidRPr="008755E1" w:rsidR="00E04410">
          <w:rPr>
            <w:rFonts w:cs="Times New Roman"/>
          </w:rPr>
          <w:delText>1,3</w:delText>
        </w:r>
      </w:del>
      <w:del w:id="10960" w:author="AbbVie04" w:date="2025-05-09T15:24:00Z">
        <w:r w:rsidRPr="008755E1" w:rsidR="00620FFD">
          <w:rPr>
            <w:rFonts w:cs="Times New Roman"/>
          </w:rPr>
          <w:delText>–</w:delText>
        </w:r>
      </w:del>
      <w:del w:id="10961" w:author="AbbVie04" w:date="2025-05-09T15:24:00Z">
        <w:r w:rsidRPr="008755E1" w:rsidR="00E04410">
          <w:rPr>
            <w:rFonts w:cs="Times New Roman"/>
          </w:rPr>
          <w:delText>7,6</w:delText>
        </w:r>
      </w:del>
      <w:del w:id="10962" w:author="AbbVie04" w:date="2025-05-09T15:24:00Z">
        <w:r w:rsidRPr="008755E1" w:rsidR="00620FFD">
          <w:rPr>
            <w:rFonts w:cs="Times New Roman"/>
          </w:rPr>
          <w:delText>)</w:delText>
        </w:r>
      </w:del>
      <w:del w:id="10963" w:author="AbbVie04" w:date="2025-05-09T15:24:00Z">
        <w:r w:rsidRPr="008755E1">
          <w:rPr>
            <w:rFonts w:cs="Times New Roman"/>
          </w:rPr>
          <w:delText xml:space="preserve"> tapausta 1 000 potilasvuotta kohti. Näistä ihosyövistä levyepiteelikarsinoomien esiintymistiheys oli Humira-hoitoa saaneilla potilailla </w:delText>
        </w:r>
      </w:del>
      <w:del w:id="10964" w:author="AbbVie04" w:date="2025-05-09T15:24:00Z">
        <w:r w:rsidRPr="008755E1" w:rsidR="00E04410">
          <w:rPr>
            <w:rFonts w:cs="Times New Roman"/>
          </w:rPr>
          <w:delText>2,7</w:delText>
        </w:r>
      </w:del>
      <w:del w:id="10965" w:author="AbbVie04" w:date="2025-05-09T15:24:00Z">
        <w:r w:rsidRPr="008755E1" w:rsidR="00620FFD">
          <w:rPr>
            <w:rFonts w:cs="Times New Roman"/>
          </w:rPr>
          <w:delText xml:space="preserve"> (95 % luottamusväli </w:delText>
        </w:r>
      </w:del>
      <w:del w:id="10966" w:author="AbbVie04" w:date="2025-05-09T15:24:00Z">
        <w:r w:rsidRPr="008755E1" w:rsidR="00E04410">
          <w:rPr>
            <w:rFonts w:cs="Times New Roman"/>
          </w:rPr>
          <w:delText>1,4</w:delText>
        </w:r>
      </w:del>
      <w:del w:id="10967" w:author="AbbVie04" w:date="2025-05-09T15:24:00Z">
        <w:r w:rsidRPr="008755E1" w:rsidR="00620FFD">
          <w:rPr>
            <w:rFonts w:cs="Times New Roman"/>
          </w:rPr>
          <w:delText>–</w:delText>
        </w:r>
      </w:del>
      <w:del w:id="10968" w:author="AbbVie04" w:date="2025-05-09T15:24:00Z">
        <w:r w:rsidRPr="008755E1" w:rsidR="00E04410">
          <w:rPr>
            <w:rFonts w:cs="Times New Roman"/>
          </w:rPr>
          <w:delText>5,4</w:delText>
        </w:r>
      </w:del>
      <w:del w:id="10969" w:author="AbbVie04" w:date="2025-05-09T15:24:00Z">
        <w:r w:rsidRPr="008755E1" w:rsidR="00620FFD">
          <w:rPr>
            <w:rFonts w:cs="Times New Roman"/>
          </w:rPr>
          <w:delText>)</w:delText>
        </w:r>
      </w:del>
      <w:del w:id="10970" w:author="AbbVie04" w:date="2025-05-09T15:24:00Z">
        <w:r w:rsidRPr="008755E1">
          <w:rPr>
            <w:rFonts w:cs="Times New Roman"/>
          </w:rPr>
          <w:delText xml:space="preserve"> tapausta 1 000 potilasvuotta kohti ja verrokkipotilailla </w:delText>
        </w:r>
      </w:del>
      <w:del w:id="10971" w:author="AbbVie04" w:date="2025-05-09T15:24:00Z">
        <w:r w:rsidRPr="008755E1" w:rsidR="00B41373">
          <w:rPr>
            <w:rFonts w:cs="Times New Roman"/>
          </w:rPr>
          <w:delText>0,6</w:delText>
        </w:r>
      </w:del>
      <w:del w:id="10972" w:author="AbbVie04" w:date="2025-05-09T15:24:00Z">
        <w:r w:rsidRPr="008755E1">
          <w:rPr>
            <w:rFonts w:cs="Times New Roman"/>
          </w:rPr>
          <w:delText xml:space="preserve"> (</w:delText>
        </w:r>
      </w:del>
      <w:del w:id="10973" w:author="AbbVie04" w:date="2025-05-09T15:24:00Z">
        <w:r w:rsidRPr="008755E1" w:rsidR="00620FFD">
          <w:rPr>
            <w:rFonts w:cs="Times New Roman"/>
          </w:rPr>
          <w:delText>95 % luottamusväli 0,1–</w:delText>
        </w:r>
      </w:del>
      <w:del w:id="10974" w:author="AbbVie04" w:date="2025-05-09T15:24:00Z">
        <w:r w:rsidRPr="008755E1" w:rsidR="00693355">
          <w:rPr>
            <w:rFonts w:cs="Times New Roman"/>
          </w:rPr>
          <w:delText>4</w:delText>
        </w:r>
      </w:del>
      <w:del w:id="10975" w:author="AbbVie04" w:date="2025-05-09T15:24:00Z">
        <w:r w:rsidRPr="008755E1" w:rsidR="00B41373">
          <w:rPr>
            <w:rFonts w:cs="Times New Roman"/>
          </w:rPr>
          <w:delText>,5</w:delText>
        </w:r>
      </w:del>
      <w:del w:id="10976" w:author="AbbVie04" w:date="2025-05-09T15:24:00Z">
        <w:r w:rsidRPr="008755E1">
          <w:rPr>
            <w:rFonts w:cs="Times New Roman"/>
          </w:rPr>
          <w:delText>) tapausta 1 000 potilasvuotta kohti. Lymfoomien esiintymistiheys</w:delText>
        </w:r>
      </w:del>
      <w:del w:id="10977" w:author="AbbVie04" w:date="2025-05-09T15:24:00Z">
        <w:r w:rsidRPr="008755E1" w:rsidR="00623A88">
          <w:rPr>
            <w:rFonts w:cs="Times New Roman"/>
          </w:rPr>
          <w:delText xml:space="preserve"> </w:delText>
        </w:r>
      </w:del>
      <w:del w:id="10978" w:author="AbbVie04" w:date="2025-05-09T15:24:00Z">
        <w:r w:rsidRPr="008755E1">
          <w:rPr>
            <w:rFonts w:cs="Times New Roman"/>
          </w:rPr>
          <w:delText>oli Humira-hoitoa saaneilla potilailla 0,7</w:delText>
        </w:r>
      </w:del>
      <w:del w:id="10979" w:author="AbbVie04" w:date="2025-05-09T15:24:00Z">
        <w:r w:rsidRPr="008755E1" w:rsidR="00620FFD">
          <w:rPr>
            <w:rFonts w:cs="Times New Roman"/>
          </w:rPr>
          <w:delText xml:space="preserve"> (95 % luottamusväli 0,2–</w:delText>
        </w:r>
      </w:del>
      <w:del w:id="10980" w:author="AbbVie04" w:date="2025-05-09T15:24:00Z">
        <w:r w:rsidRPr="008755E1" w:rsidR="00B41373">
          <w:rPr>
            <w:rFonts w:cs="Times New Roman"/>
          </w:rPr>
          <w:delText>2,7</w:delText>
        </w:r>
      </w:del>
      <w:del w:id="10981" w:author="AbbVie04" w:date="2025-05-09T15:24:00Z">
        <w:r w:rsidRPr="008755E1" w:rsidR="00620FFD">
          <w:rPr>
            <w:rFonts w:cs="Times New Roman"/>
          </w:rPr>
          <w:delText>)</w:delText>
        </w:r>
      </w:del>
      <w:del w:id="10982" w:author="AbbVie04" w:date="2025-05-09T15:24:00Z">
        <w:r w:rsidRPr="008755E1">
          <w:rPr>
            <w:rFonts w:cs="Times New Roman"/>
          </w:rPr>
          <w:delText xml:space="preserve"> tapausta 1 000 potilasvuotta kohti ja verrokkiryhmässä </w:delText>
        </w:r>
      </w:del>
      <w:del w:id="10983" w:author="AbbVie04" w:date="2025-05-09T15:24:00Z">
        <w:r w:rsidRPr="008755E1" w:rsidR="00B41373">
          <w:rPr>
            <w:rFonts w:cs="Times New Roman"/>
          </w:rPr>
          <w:delText>0,6</w:delText>
        </w:r>
      </w:del>
      <w:del w:id="10984" w:author="AbbVie04" w:date="2025-05-09T15:24:00Z">
        <w:r w:rsidRPr="008755E1" w:rsidR="00620FFD">
          <w:rPr>
            <w:rFonts w:cs="Times New Roman"/>
          </w:rPr>
          <w:delText xml:space="preserve"> (95 % luottamusväli 0,1–</w:delText>
        </w:r>
      </w:del>
      <w:del w:id="10985" w:author="AbbVie04" w:date="2025-05-09T15:24:00Z">
        <w:r w:rsidRPr="008755E1" w:rsidR="00B41373">
          <w:rPr>
            <w:rFonts w:cs="Times New Roman"/>
          </w:rPr>
          <w:delText>4,5</w:delText>
        </w:r>
      </w:del>
      <w:del w:id="10986" w:author="AbbVie04" w:date="2025-05-09T15:24:00Z">
        <w:r w:rsidRPr="008755E1" w:rsidR="00620FFD">
          <w:rPr>
            <w:rFonts w:cs="Times New Roman"/>
          </w:rPr>
          <w:delText>)</w:delText>
        </w:r>
      </w:del>
      <w:del w:id="10987" w:author="AbbVie04" w:date="2025-05-09T15:24:00Z">
        <w:r w:rsidRPr="008755E1">
          <w:rPr>
            <w:rFonts w:cs="Times New Roman"/>
          </w:rPr>
          <w:delText xml:space="preserve"> tapausta 1 000 potilasvuotta kohti. </w:delText>
        </w:r>
      </w:del>
    </w:p>
    <w:p w:rsidR="001E66BE" w:rsidRPr="008755E1" w:rsidP="001E66BE" w14:paraId="58213AE3" w14:textId="7F26C14C">
      <w:pPr>
        <w:spacing w:after="0"/>
        <w:rPr>
          <w:del w:id="10988" w:author="AbbVie04" w:date="2025-05-09T15:24:00Z"/>
          <w:rFonts w:cs="Times New Roman"/>
        </w:rPr>
      </w:pPr>
    </w:p>
    <w:p w:rsidR="00C70473" w:rsidRPr="008755E1" w:rsidP="001E66BE" w14:paraId="0DDCFF98" w14:textId="7B4449F3">
      <w:pPr>
        <w:spacing w:after="0"/>
        <w:rPr>
          <w:del w:id="10989" w:author="AbbVie04" w:date="2025-05-09T15:24:00Z"/>
          <w:rFonts w:cs="Times New Roman"/>
        </w:rPr>
      </w:pPr>
      <w:del w:id="10990" w:author="AbbVie04" w:date="2025-05-09T15:24:00Z">
        <w:r w:rsidRPr="008755E1">
          <w:rPr>
            <w:rFonts w:cs="Times New Roman"/>
          </w:rPr>
          <w:delText xml:space="preserve">Näiden tutkimusten kontrolloitujen osien ja parhaillaan tehtävien sekä lopetettujen avointen jatkotutkimusten mediaanikesto on noin </w:delText>
        </w:r>
      </w:del>
      <w:del w:id="10991" w:author="AbbVie04" w:date="2025-05-09T15:24:00Z">
        <w:r w:rsidRPr="008755E1" w:rsidR="00D74B0B">
          <w:rPr>
            <w:rFonts w:cs="Times New Roman"/>
          </w:rPr>
          <w:delText>3,3 </w:delText>
        </w:r>
      </w:del>
      <w:del w:id="10992" w:author="AbbVie04" w:date="2025-05-09T15:24:00Z">
        <w:r w:rsidRPr="008755E1">
          <w:rPr>
            <w:rFonts w:cs="Times New Roman"/>
          </w:rPr>
          <w:delText xml:space="preserve">vuotta, ja niihin on osallistunut </w:delText>
        </w:r>
      </w:del>
      <w:del w:id="10993" w:author="AbbVie04" w:date="2025-05-09T15:24:00Z">
        <w:r w:rsidRPr="008755E1" w:rsidR="00D74B0B">
          <w:rPr>
            <w:rFonts w:cs="Times New Roman"/>
          </w:rPr>
          <w:delText>6 427</w:delText>
        </w:r>
      </w:del>
      <w:del w:id="10994" w:author="AbbVie04" w:date="2025-05-09T15:24:00Z">
        <w:r w:rsidRPr="008755E1">
          <w:rPr>
            <w:rFonts w:cs="Times New Roman"/>
          </w:rPr>
          <w:delText xml:space="preserve"> potilasta yhteensä yli </w:delText>
        </w:r>
      </w:del>
      <w:del w:id="10995" w:author="AbbVie04" w:date="2025-05-09T15:24:00Z">
        <w:r w:rsidRPr="008755E1" w:rsidR="00D74B0B">
          <w:rPr>
            <w:rFonts w:cs="Times New Roman"/>
          </w:rPr>
          <w:delText>26 439</w:delText>
        </w:r>
      </w:del>
      <w:del w:id="10996" w:author="AbbVie04" w:date="2025-05-09T15:24:00Z">
        <w:r w:rsidRPr="008755E1">
          <w:rPr>
            <w:rFonts w:cs="Times New Roman"/>
          </w:rPr>
          <w:delText xml:space="preserve"> potilashoitovuoden ajan. Kun näiden tutkimusten tulokset yhdistetään, havaittujen maligniteettien esiintymistiheydeksi saadaan noin 8,</w:delText>
        </w:r>
      </w:del>
      <w:del w:id="10997" w:author="AbbVie04" w:date="2025-05-09T15:24:00Z">
        <w:r w:rsidRPr="008755E1" w:rsidR="00C77B5A">
          <w:rPr>
            <w:rFonts w:cs="Times New Roman"/>
          </w:rPr>
          <w:delText>5</w:delText>
        </w:r>
      </w:del>
      <w:del w:id="10998" w:author="AbbVie04" w:date="2025-05-09T15:24:00Z">
        <w:r w:rsidRPr="008755E1">
          <w:rPr>
            <w:rFonts w:cs="Times New Roman"/>
          </w:rPr>
          <w:delText xml:space="preserve"> tapausta 1 000 potilasvuotta kohti (lymfoomia ja muita ihosyöpiä kuin melanoomaa lukuun ottamatta). Muiden ihosyöpien kuin melanooman havaittu esiintymistiheys on noin </w:delText>
        </w:r>
      </w:del>
      <w:del w:id="10999" w:author="AbbVie04" w:date="2025-05-09T15:24:00Z">
        <w:r w:rsidRPr="008755E1" w:rsidR="00D74B0B">
          <w:rPr>
            <w:rFonts w:cs="Times New Roman"/>
          </w:rPr>
          <w:delText>9,6</w:delText>
        </w:r>
      </w:del>
      <w:del w:id="11000" w:author="AbbVie04" w:date="2025-05-09T15:24:00Z">
        <w:r w:rsidRPr="008755E1">
          <w:rPr>
            <w:rFonts w:cs="Times New Roman"/>
          </w:rPr>
          <w:delText xml:space="preserve"> tapausta 1 000 potilasvuotta kohti, ja lymfoomien havaittu esiintymistiheys noin 1,</w:delText>
        </w:r>
      </w:del>
      <w:del w:id="11001" w:author="AbbVie04" w:date="2025-05-09T15:24:00Z">
        <w:r w:rsidRPr="008755E1" w:rsidR="00C77B5A">
          <w:rPr>
            <w:rFonts w:cs="Times New Roman"/>
          </w:rPr>
          <w:delText>3</w:delText>
        </w:r>
      </w:del>
      <w:del w:id="11002" w:author="AbbVie04" w:date="2025-05-09T15:24:00Z">
        <w:r w:rsidRPr="008755E1">
          <w:rPr>
            <w:rFonts w:cs="Times New Roman"/>
          </w:rPr>
          <w:delText xml:space="preserve"> tapausta 1 000 potilasvuotta kohti. </w:delText>
        </w:r>
      </w:del>
    </w:p>
    <w:p w:rsidR="001E66BE" w:rsidRPr="008755E1" w:rsidP="001E66BE" w14:paraId="7246179F" w14:textId="05D5D99B">
      <w:pPr>
        <w:spacing w:after="0"/>
        <w:rPr>
          <w:del w:id="11003" w:author="AbbVie04" w:date="2025-05-09T15:24:00Z"/>
          <w:rFonts w:cs="Times New Roman"/>
        </w:rPr>
      </w:pPr>
    </w:p>
    <w:p w:rsidR="00C70473" w:rsidRPr="008755E1" w:rsidP="001E66BE" w14:paraId="060531D1" w14:textId="7525E5D0">
      <w:pPr>
        <w:spacing w:after="0"/>
        <w:rPr>
          <w:del w:id="11004" w:author="AbbVie04" w:date="2025-05-09T15:24:00Z"/>
          <w:rFonts w:cs="Times New Roman"/>
        </w:rPr>
      </w:pPr>
      <w:del w:id="11005" w:author="AbbVie04" w:date="2025-05-09T15:24:00Z">
        <w:r w:rsidRPr="008755E1">
          <w:rPr>
            <w:rFonts w:cs="Times New Roman"/>
          </w:rPr>
          <w:delText xml:space="preserve">Markkinoilletulon jälkeen tammikuusta 2003 joulukuuhun 2010 pääasiassa nivelreumapotilailla </w:delText>
        </w:r>
      </w:del>
      <w:del w:id="11006" w:author="AbbVie04" w:date="2025-05-09T15:24:00Z">
        <w:r w:rsidR="002C15BE">
          <w:rPr>
            <w:rFonts w:cs="Times New Roman"/>
          </w:rPr>
          <w:delText xml:space="preserve">spontaanisti </w:delText>
        </w:r>
      </w:del>
      <w:del w:id="11007" w:author="AbbVie04" w:date="2025-05-09T15:24:00Z">
        <w:r w:rsidRPr="00411E9F" w:rsidR="00411E9F">
          <w:rPr>
            <w:rFonts w:cs="Times New Roman"/>
          </w:rPr>
          <w:delText>ilmoitettujen maligniteettien esiintymistiheys on noin 2,7 tapausta 1 000 potilas-hoitovuotta kohti.</w:delText>
        </w:r>
      </w:del>
      <w:del w:id="11008" w:author="AbbVie04" w:date="2025-05-09T15:24:00Z">
        <w:r w:rsidR="00411E9F">
          <w:rPr>
            <w:rFonts w:cs="Times New Roman"/>
          </w:rPr>
          <w:delText xml:space="preserve"> </w:delText>
        </w:r>
      </w:del>
      <w:del w:id="11009" w:author="AbbVie04" w:date="2025-05-09T15:24:00Z">
        <w:r w:rsidRPr="008755E1">
          <w:rPr>
            <w:rFonts w:cs="Times New Roman"/>
          </w:rPr>
          <w:delText xml:space="preserve">Muiden ihosyöpien kuin melanooman </w:delText>
        </w:r>
      </w:del>
      <w:del w:id="11010" w:author="AbbVie04" w:date="2025-05-09T15:24:00Z">
        <w:r w:rsidR="002C15BE">
          <w:rPr>
            <w:rFonts w:cs="Times New Roman"/>
          </w:rPr>
          <w:delText xml:space="preserve">spontaanisti </w:delText>
        </w:r>
      </w:del>
      <w:del w:id="11011" w:author="AbbVie04" w:date="2025-05-09T15:24:00Z">
        <w:r w:rsidRPr="008755E1">
          <w:rPr>
            <w:rFonts w:cs="Times New Roman"/>
          </w:rPr>
          <w:delText xml:space="preserve">ilmoitettu esiintymistiheys on noin 0,2 tapausta 1 000 potilasvuotta kohti ja lymfoomien </w:delText>
        </w:r>
      </w:del>
      <w:del w:id="11012" w:author="AbbVie04" w:date="2025-05-09T15:24:00Z">
        <w:r w:rsidR="002C15BE">
          <w:rPr>
            <w:rFonts w:cs="Times New Roman"/>
          </w:rPr>
          <w:delText xml:space="preserve">spontaanisti </w:delText>
        </w:r>
      </w:del>
      <w:del w:id="11013" w:author="AbbVie04" w:date="2025-05-09T15:24:00Z">
        <w:r w:rsidRPr="008755E1">
          <w:rPr>
            <w:rFonts w:cs="Times New Roman"/>
          </w:rPr>
          <w:delText xml:space="preserve">ilmoitettu esiintymistiheys noin 0,3 tapausta 1 000 potilashoitovuotta kohti (ks. kohta 4.4). </w:delText>
        </w:r>
      </w:del>
    </w:p>
    <w:p w:rsidR="001E66BE" w:rsidRPr="008755E1" w:rsidP="001E66BE" w14:paraId="1054C691" w14:textId="49EE4516">
      <w:pPr>
        <w:spacing w:after="0"/>
        <w:rPr>
          <w:del w:id="11014" w:author="AbbVie04" w:date="2025-05-09T15:24:00Z"/>
          <w:rFonts w:cs="Times New Roman"/>
        </w:rPr>
      </w:pPr>
    </w:p>
    <w:p w:rsidR="00C70473" w:rsidRPr="008755E1" w:rsidP="001E66BE" w14:paraId="1F525F87" w14:textId="47CC412F">
      <w:pPr>
        <w:spacing w:after="0"/>
        <w:rPr>
          <w:del w:id="11015" w:author="AbbVie04" w:date="2025-05-09T15:24:00Z"/>
          <w:rFonts w:cs="Times New Roman"/>
        </w:rPr>
      </w:pPr>
      <w:del w:id="11016" w:author="AbbVie04" w:date="2025-05-09T15:24:00Z">
        <w:r w:rsidRPr="008755E1">
          <w:rPr>
            <w:rFonts w:cs="Times New Roman"/>
          </w:rPr>
          <w:delText>Adalimumabilla hoidetuilla potilailla on markkinoilletulon jälkeen raportoitu harvoin hepatospleenistä T-solulymfoomaa (ks. kohta 4.4)</w:delText>
        </w:r>
      </w:del>
    </w:p>
    <w:p w:rsidR="001E66BE" w:rsidRPr="008755E1" w:rsidP="001E66BE" w14:paraId="36277005" w14:textId="01ED9540">
      <w:pPr>
        <w:spacing w:after="0"/>
        <w:rPr>
          <w:del w:id="11017" w:author="AbbVie04" w:date="2025-05-09T15:24:00Z"/>
          <w:rFonts w:cs="Times New Roman"/>
        </w:rPr>
      </w:pPr>
    </w:p>
    <w:p w:rsidR="00C70473" w:rsidRPr="008755E1" w:rsidP="001E66BE" w14:paraId="22014F94" w14:textId="54C60765">
      <w:pPr>
        <w:pStyle w:val="Alaotsikkokursiivi"/>
        <w:spacing w:before="0" w:after="0"/>
        <w:rPr>
          <w:del w:id="11018" w:author="AbbVie04" w:date="2025-05-09T15:24:00Z"/>
          <w:rFonts w:cs="Times New Roman"/>
        </w:rPr>
      </w:pPr>
      <w:del w:id="11019" w:author="AbbVie04" w:date="2025-05-09T15:24:00Z">
        <w:r w:rsidRPr="008755E1">
          <w:rPr>
            <w:rFonts w:cs="Times New Roman"/>
          </w:rPr>
          <w:delText>Autovasta-aineet</w:delText>
        </w:r>
      </w:del>
    </w:p>
    <w:p w:rsidR="001E66BE" w:rsidRPr="008755E1" w:rsidP="001E66BE" w14:paraId="2756997D" w14:textId="4C16807D">
      <w:pPr>
        <w:pStyle w:val="Alaotsikkokursiivi"/>
        <w:spacing w:before="0" w:after="0"/>
        <w:rPr>
          <w:del w:id="11020" w:author="AbbVie04" w:date="2025-05-09T15:24:00Z"/>
          <w:rFonts w:cs="Times New Roman"/>
        </w:rPr>
      </w:pPr>
    </w:p>
    <w:p w:rsidR="00C70473" w:rsidRPr="008755E1" w:rsidP="001E66BE" w14:paraId="404B1725" w14:textId="4B92AE32">
      <w:pPr>
        <w:spacing w:after="0"/>
        <w:rPr>
          <w:del w:id="11021" w:author="AbbVie04" w:date="2025-05-09T15:24:00Z"/>
          <w:rFonts w:cs="Times New Roman"/>
        </w:rPr>
      </w:pPr>
      <w:del w:id="11022" w:author="AbbVie04" w:date="2025-05-09T15:24:00Z">
        <w:r w:rsidRPr="008755E1">
          <w:rPr>
            <w:rFonts w:cs="Times New Roman"/>
          </w:rPr>
          <w:delText xml:space="preserve">Potilaiden seeruminäytteistä määritettiin nivelreumatutkimuksissa I–V autovasta-aineet useana ajankohtana. Näissä tutkimuksissa 11,9 %:lla Humiraa ja 8,1 %:lla plaseboa tai vaikuttavaa vertailuvalmistetta saaneista potilaista lähtötason negatiivinen tumavasta-ainetitteri muuttui positiiviseksi viikolla 24. Kaikissa nivelreuma- ja nivelpsoriaasitutkimuksissa kahdella 3 441:stä Humiraa saaneesta potilaasta havaittiin kliinisiä merkkejä lupuksen kaltaisen oireiston kehittymisestä. </w:delText>
        </w:r>
      </w:del>
      <w:del w:id="11023" w:author="AbbVie04" w:date="2025-05-09T15:24:00Z">
        <w:r w:rsidRPr="008755E1">
          <w:rPr>
            <w:rFonts w:cs="Times New Roman"/>
          </w:rPr>
          <w:delText>Tila korjaantui hoidon keskeyttämisen jälkeen. Yhdellekään potilaalle ei kuitenkaan tullut lupuksesta johtuvaa nefriittiä eikä keskushermosto-oireita.</w:delText>
        </w:r>
      </w:del>
    </w:p>
    <w:p w:rsidR="001E66BE" w:rsidRPr="008755E1" w:rsidP="001E66BE" w14:paraId="1BC3ABE7" w14:textId="55319831">
      <w:pPr>
        <w:spacing w:after="0"/>
        <w:rPr>
          <w:del w:id="11024" w:author="AbbVie04" w:date="2025-05-09T15:24:00Z"/>
          <w:rFonts w:cs="Times New Roman"/>
        </w:rPr>
      </w:pPr>
    </w:p>
    <w:p w:rsidR="00C70473" w:rsidRPr="008755E1" w:rsidP="001E66BE" w14:paraId="3CA67F01" w14:textId="5CBB09CA">
      <w:pPr>
        <w:pStyle w:val="Alaotsikkokursiivi"/>
        <w:spacing w:before="0" w:after="0"/>
        <w:rPr>
          <w:del w:id="11025" w:author="AbbVie04" w:date="2025-05-09T15:24:00Z"/>
          <w:rFonts w:cs="Times New Roman"/>
        </w:rPr>
      </w:pPr>
      <w:del w:id="11026" w:author="AbbVie04" w:date="2025-05-09T15:24:00Z">
        <w:r w:rsidRPr="008755E1">
          <w:rPr>
            <w:rFonts w:cs="Times New Roman"/>
          </w:rPr>
          <w:delText>Maksa- ja sappitapahtumat</w:delText>
        </w:r>
      </w:del>
    </w:p>
    <w:p w:rsidR="001E66BE" w:rsidRPr="008755E1" w:rsidP="001E66BE" w14:paraId="5A632B25" w14:textId="0E736533">
      <w:pPr>
        <w:pStyle w:val="Alaotsikkokursiivi"/>
        <w:spacing w:before="0" w:after="0"/>
        <w:rPr>
          <w:del w:id="11027" w:author="AbbVie04" w:date="2025-05-09T15:24:00Z"/>
          <w:rFonts w:cs="Times New Roman"/>
        </w:rPr>
      </w:pPr>
    </w:p>
    <w:p w:rsidR="00C70473" w:rsidRPr="008755E1" w:rsidP="001E66BE" w14:paraId="297B05DB" w14:textId="2BACBFC6">
      <w:pPr>
        <w:spacing w:after="0"/>
        <w:rPr>
          <w:del w:id="11028" w:author="AbbVie04" w:date="2025-05-09T15:24:00Z"/>
          <w:rFonts w:cs="Times New Roman"/>
        </w:rPr>
      </w:pPr>
      <w:del w:id="11029" w:author="AbbVie04" w:date="2025-05-09T15:24:00Z">
        <w:r w:rsidRPr="008755E1">
          <w:rPr>
            <w:rFonts w:cs="Times New Roman"/>
          </w:rPr>
          <w:delText xml:space="preserve">Nivelreuma- ja nivelpsoriaasipotilailla tehdyissä kontrolloiduissa vaiheen 3 Humira-tutkimuksissa, joiden kontrolloidun osan kesto oli 4–104 viikkoa, ALAT-arvojen  suurenemista ≥ 3 kertaa </w:delText>
        </w:r>
      </w:del>
      <w:del w:id="11030" w:author="AbbVie04" w:date="2025-05-09T15:24:00Z">
        <w:r w:rsidRPr="008755E1" w:rsidR="004C743E">
          <w:rPr>
            <w:rFonts w:cs="Times New Roman"/>
          </w:rPr>
          <w:delText xml:space="preserve">viitevälin </w:delText>
        </w:r>
      </w:del>
      <w:del w:id="11031" w:author="AbbVie04" w:date="2025-05-09T15:24:00Z">
        <w:r w:rsidRPr="008755E1">
          <w:rPr>
            <w:rFonts w:cs="Times New Roman"/>
          </w:rPr>
          <w:delText>ylärajan (ULN) suuruisiksi esiintyi 3,7 %:lla Humira-hoitoa saaneista ja 1,6 %:lla vertailuhoitoa saaneista.</w:delText>
        </w:r>
      </w:del>
    </w:p>
    <w:p w:rsidR="001E66BE" w:rsidRPr="008755E1" w:rsidP="001E66BE" w14:paraId="6F9C6D1C" w14:textId="1D45D357">
      <w:pPr>
        <w:spacing w:after="0"/>
        <w:rPr>
          <w:del w:id="11032" w:author="AbbVie04" w:date="2025-05-09T15:24:00Z"/>
          <w:rFonts w:cs="Times New Roman"/>
        </w:rPr>
      </w:pPr>
    </w:p>
    <w:p w:rsidR="00C70473" w:rsidRPr="008755E1" w:rsidP="001E66BE" w14:paraId="5F12C11C" w14:textId="6D821574">
      <w:pPr>
        <w:spacing w:after="0"/>
        <w:rPr>
          <w:del w:id="11033" w:author="AbbVie04" w:date="2025-05-09T15:24:00Z"/>
          <w:rFonts w:cs="Times New Roman"/>
        </w:rPr>
      </w:pPr>
      <w:del w:id="11034" w:author="AbbVie04" w:date="2025-05-09T15:24:00Z">
        <w:r w:rsidRPr="008755E1">
          <w:rPr>
            <w:rFonts w:cs="Times New Roman"/>
          </w:rPr>
          <w:delText>Idiopaattista juveniilia polyartriittia sairastavilla 4–17-vuotiailla potilailla ja entesiitteihin liittyvää artriittia sairastavilla 6–17-vuotiailla potilailla tehdyissä kontrolloiduissa vaiheen 3 Humira-tutkimuksissa ALAT-tason suurenemista tasolle ≥ 3 x ULN esiintyi 6,1 %:lla Humira-hoitoa saaneista ja 1,3 %:lla vertailuhoitoa saaneista. ALAT-tason suurenemisista useimmat havaittiin potilailla, jotka käyttivät samanaikaisesti myös metotreksaattia. Kenelläkään vaiheen 3 Humira-tutkimukseen osallistuneista idiopaattista juveniilia polyartriittia sairastavista 2–&lt;4-vuotiaista potilaista ei esiintynyt ALAT-tason suurenemista ≥ 3 x ULN.</w:delText>
        </w:r>
      </w:del>
    </w:p>
    <w:p w:rsidR="001E66BE" w:rsidRPr="008755E1" w:rsidP="001E66BE" w14:paraId="6D872569" w14:textId="327DFF00">
      <w:pPr>
        <w:spacing w:after="0"/>
        <w:rPr>
          <w:del w:id="11035" w:author="AbbVie04" w:date="2025-05-09T15:24:00Z"/>
          <w:rFonts w:cs="Times New Roman"/>
        </w:rPr>
      </w:pPr>
    </w:p>
    <w:p w:rsidR="00C70473" w:rsidRPr="008755E1" w:rsidP="001E66BE" w14:paraId="74B32FF7" w14:textId="3DF4072E">
      <w:pPr>
        <w:spacing w:after="0"/>
        <w:rPr>
          <w:del w:id="11036" w:author="AbbVie04" w:date="2025-05-09T15:24:00Z"/>
          <w:rFonts w:cs="Times New Roman"/>
        </w:rPr>
      </w:pPr>
      <w:del w:id="11037" w:author="AbbVie04" w:date="2025-05-09T15:24:00Z">
        <w:r w:rsidRPr="008755E1">
          <w:rPr>
            <w:rFonts w:cs="Times New Roman"/>
          </w:rPr>
          <w:delText>Crohnin tautia tai ulseratiivista koliittia sairastavilla potilailla tehdyissä kontrolloiduissa vaiheen 3 Humira-tutkimuksissa, joiden kontrolloidun osan kesto oli 4–52 viikkoa, ALAT-arvojen suurenemista tasolle ≥ 3 x ULN esiintyi 0,9 %:lla Humira-hoitoa saaneista ja 0,9 %:lla vertailuhoitoa saaneista.</w:delText>
        </w:r>
      </w:del>
    </w:p>
    <w:p w:rsidR="001E66BE" w:rsidRPr="008755E1" w:rsidP="001E66BE" w14:paraId="19441CA1" w14:textId="55C44A73">
      <w:pPr>
        <w:spacing w:after="0"/>
        <w:rPr>
          <w:del w:id="11038" w:author="AbbVie04" w:date="2025-05-09T15:24:00Z"/>
          <w:rFonts w:cs="Times New Roman"/>
        </w:rPr>
      </w:pPr>
    </w:p>
    <w:p w:rsidR="00C70473" w:rsidRPr="008755E1" w:rsidP="001E66BE" w14:paraId="650B16BE" w14:textId="55F8D40C">
      <w:pPr>
        <w:spacing w:after="0"/>
        <w:rPr>
          <w:del w:id="11039" w:author="AbbVie04" w:date="2025-05-09T15:24:00Z"/>
          <w:rFonts w:cs="Times New Roman"/>
        </w:rPr>
      </w:pPr>
      <w:del w:id="11040" w:author="AbbVie04" w:date="2025-05-09T15:24:00Z">
        <w:r w:rsidRPr="008755E1">
          <w:rPr>
            <w:rFonts w:cs="Times New Roman"/>
          </w:rPr>
          <w:delText>Crohnin tautia sairastavilla lapsipotilailla tehdyssä vaiheen 3 kliinisessä tutkimuksessa, jossa selvitettiin Humiran tehoa ja turvallisuutta painonmukaisen induktiohoidon jälkeisessä ylläpitohoidossa lapsipotilailla, jotka saivat Humiraa painonmukaisella annoksella (2 painoluokkaa) 52 viikon ajan, ALAT-arvojen suurenemista tasolle  ≥ 3 x ULN esiintyi 2,6 %:lla</w:delText>
        </w:r>
      </w:del>
      <w:del w:id="11041" w:author="AbbVie04" w:date="2025-05-09T15:24:00Z">
        <w:r w:rsidRPr="008755E1" w:rsidR="000C1753">
          <w:rPr>
            <w:rFonts w:cs="Times New Roman"/>
          </w:rPr>
          <w:delText xml:space="preserve"> (5/192)</w:delText>
        </w:r>
      </w:del>
      <w:del w:id="11042" w:author="AbbVie04" w:date="2025-05-09T15:24:00Z">
        <w:r w:rsidRPr="008755E1">
          <w:rPr>
            <w:rFonts w:cs="Times New Roman"/>
          </w:rPr>
          <w:delText xml:space="preserve"> potilaista. Näistä potilaista </w:delText>
        </w:r>
      </w:del>
      <w:del w:id="11043" w:author="AbbVie04" w:date="2025-05-09T15:24:00Z">
        <w:r w:rsidRPr="008755E1" w:rsidR="000C1753">
          <w:rPr>
            <w:rFonts w:cs="Times New Roman"/>
          </w:rPr>
          <w:delText xml:space="preserve">4 </w:delText>
        </w:r>
      </w:del>
      <w:del w:id="11044" w:author="AbbVie04" w:date="2025-05-09T15:24:00Z">
        <w:r w:rsidRPr="007B727C" w:rsidR="007B727C">
          <w:rPr>
            <w:rFonts w:cs="Times New Roman"/>
          </w:rPr>
          <w:delText>oli saanut samanaikaista immonosupressiivista hoitoa lähtötilanteessa</w:delText>
        </w:r>
      </w:del>
      <w:del w:id="11045" w:author="AbbVie04" w:date="2025-05-09T15:24:00Z">
        <w:r w:rsidRPr="008755E1" w:rsidR="007B727C">
          <w:rPr>
            <w:rFonts w:cs="Times New Roman"/>
          </w:rPr>
          <w:delText>.</w:delText>
        </w:r>
      </w:del>
    </w:p>
    <w:p w:rsidR="001E66BE" w:rsidRPr="008755E1" w:rsidP="001E66BE" w14:paraId="75745116" w14:textId="45EBC3AD">
      <w:pPr>
        <w:spacing w:after="0"/>
        <w:rPr>
          <w:del w:id="11046" w:author="AbbVie04" w:date="2025-05-09T15:24:00Z"/>
          <w:rFonts w:cs="Times New Roman"/>
        </w:rPr>
      </w:pPr>
    </w:p>
    <w:p w:rsidR="00C70473" w:rsidRPr="008755E1" w:rsidP="001E66BE" w14:paraId="0A579F93" w14:textId="291678BE">
      <w:pPr>
        <w:spacing w:after="0"/>
        <w:rPr>
          <w:del w:id="11047" w:author="AbbVie04" w:date="2025-05-09T15:24:00Z"/>
          <w:rFonts w:cs="Times New Roman"/>
        </w:rPr>
      </w:pPr>
      <w:del w:id="11048" w:author="AbbVie04" w:date="2025-05-09T15:24:00Z">
        <w:r w:rsidRPr="008755E1">
          <w:rPr>
            <w:rFonts w:cs="Times New Roman"/>
          </w:rPr>
          <w:delText>Läiskäpsoriaasipotilailla tehdyissä kontrolloiduissa vaiheen 3 Humira-tutkimuksissa, joiden kontrolloidun osan kesto oli 12–24 viikkoa, ALAT-arvojen suurenemista tasolle ≥ 3 x ULN esiintyi 1,8 %:lla Humira-hoitoa saaneista ja 1,8 %:lla vertailuhoitoa saaneista.</w:delText>
        </w:r>
      </w:del>
    </w:p>
    <w:p w:rsidR="001E66BE" w:rsidRPr="008755E1" w:rsidP="001E66BE" w14:paraId="5E917124" w14:textId="5E22EB89">
      <w:pPr>
        <w:spacing w:after="0"/>
        <w:rPr>
          <w:del w:id="11049" w:author="AbbVie04" w:date="2025-05-09T15:24:00Z"/>
          <w:rFonts w:cs="Times New Roman"/>
        </w:rPr>
      </w:pPr>
    </w:p>
    <w:p w:rsidR="00C70473" w:rsidRPr="008755E1" w:rsidP="001E66BE" w14:paraId="0CAE4866" w14:textId="74BA1298">
      <w:pPr>
        <w:spacing w:after="0"/>
        <w:rPr>
          <w:del w:id="11050" w:author="AbbVie04" w:date="2025-05-09T15:24:00Z"/>
          <w:rFonts w:cs="Times New Roman"/>
        </w:rPr>
      </w:pPr>
      <w:del w:id="11051" w:author="AbbVie04" w:date="2025-05-09T15:24:00Z">
        <w:r w:rsidRPr="008755E1">
          <w:rPr>
            <w:rFonts w:cs="Times New Roman"/>
          </w:rPr>
          <w:delText>Kenelläkään vaiheen 3 Humira-tutkimukseen osallistuneista läiskäpsoriaasia sairastaneista lapsipotilaista ei havaittu ALAT-tason suurenemista ≥ 3 x ULN.</w:delText>
        </w:r>
      </w:del>
    </w:p>
    <w:p w:rsidR="001E66BE" w:rsidRPr="008755E1" w:rsidP="001E66BE" w14:paraId="151C2E20" w14:textId="21683A0C">
      <w:pPr>
        <w:spacing w:after="0"/>
        <w:rPr>
          <w:del w:id="11052" w:author="AbbVie04" w:date="2025-05-09T15:24:00Z"/>
          <w:rFonts w:cs="Times New Roman"/>
        </w:rPr>
      </w:pPr>
    </w:p>
    <w:p w:rsidR="00BB7E0B" w:rsidRPr="008755E1" w:rsidP="001E66BE" w14:paraId="75223685" w14:textId="0A9F08A8">
      <w:pPr>
        <w:spacing w:after="0"/>
        <w:rPr>
          <w:del w:id="11053" w:author="AbbVie04" w:date="2025-05-09T15:24:00Z"/>
          <w:rFonts w:cs="Times New Roman"/>
        </w:rPr>
      </w:pPr>
      <w:del w:id="11054" w:author="AbbVie04" w:date="2025-05-09T15:24:00Z">
        <w:r w:rsidRPr="008755E1">
          <w:rPr>
            <w:rFonts w:cs="Times New Roman"/>
          </w:rPr>
          <w:delText>Hidradenitis suppurativaa sairastavilla potilailla tehdyissä kontrolloiduissa Humira-tutkimuksissa (aloitusannos 160 mg viikolla 0 ja 80 mg viikolla 2, minkä jälkeen 40 mg kerran viikossa alkaen viikolta 4), joiden kontrolloidun osan kesto oli 12–16 viikkoa, ALAT-arvojen kohoamista ≥ 3 x ULN esiintyi 0,3 %:lla Humira-hoitoa saaneista ja 0,6 %:lla vertailuhoitoa saaneista.</w:delText>
        </w:r>
      </w:del>
    </w:p>
    <w:p w:rsidR="00FB54CC" w:rsidRPr="008755E1" w:rsidP="001E66BE" w14:paraId="3C9295A9" w14:textId="121BDD57">
      <w:pPr>
        <w:spacing w:after="0"/>
        <w:rPr>
          <w:del w:id="11055" w:author="AbbVie04" w:date="2025-05-09T15:24:00Z"/>
          <w:rFonts w:cs="Times New Roman"/>
        </w:rPr>
      </w:pPr>
    </w:p>
    <w:p w:rsidR="00FB54CC" w:rsidRPr="008755E1" w:rsidP="001E66BE" w14:paraId="5E844C49" w14:textId="66437B32">
      <w:pPr>
        <w:spacing w:after="0"/>
        <w:rPr>
          <w:del w:id="11056" w:author="AbbVie04" w:date="2025-05-09T15:24:00Z"/>
          <w:rFonts w:cs="Times New Roman"/>
        </w:rPr>
      </w:pPr>
      <w:del w:id="11057" w:author="AbbVie04" w:date="2025-05-09T15:24:00Z">
        <w:r w:rsidRPr="008755E1">
          <w:rPr>
            <w:rFonts w:cs="Times New Roman"/>
          </w:rPr>
          <w:delText>Uveiitti</w:delText>
        </w:r>
      </w:del>
      <w:del w:id="11058" w:author="AbbVie04" w:date="2025-05-09T15:24:00Z">
        <w:r w:rsidRPr="008755E1" w:rsidR="0027599F">
          <w:rPr>
            <w:rFonts w:cs="Times New Roman"/>
          </w:rPr>
          <w:delText>a</w:delText>
        </w:r>
      </w:del>
      <w:del w:id="11059" w:author="AbbVie04" w:date="2025-05-09T15:24:00Z">
        <w:r w:rsidRPr="008755E1">
          <w:rPr>
            <w:rFonts w:cs="Times New Roman"/>
          </w:rPr>
          <w:delText xml:space="preserve"> sairastavill</w:delText>
        </w:r>
      </w:del>
      <w:del w:id="11060" w:author="AbbVie04" w:date="2025-05-09T15:24:00Z">
        <w:r w:rsidRPr="008755E1" w:rsidR="00B83D90">
          <w:rPr>
            <w:rFonts w:cs="Times New Roman"/>
          </w:rPr>
          <w:delText>a</w:delText>
        </w:r>
      </w:del>
      <w:del w:id="11061" w:author="AbbVie04" w:date="2025-05-09T15:24:00Z">
        <w:r w:rsidRPr="008755E1">
          <w:rPr>
            <w:rFonts w:cs="Times New Roman"/>
          </w:rPr>
          <w:delText xml:space="preserve"> </w:delText>
        </w:r>
      </w:del>
      <w:del w:id="11062" w:author="AbbVie04" w:date="2025-05-09T15:24:00Z">
        <w:r w:rsidRPr="008755E1" w:rsidR="001B269C">
          <w:rPr>
            <w:rFonts w:cs="Times New Roman"/>
          </w:rPr>
          <w:delText>aikuis</w:delText>
        </w:r>
      </w:del>
      <w:del w:id="11063" w:author="AbbVie04" w:date="2025-05-09T15:24:00Z">
        <w:r w:rsidRPr="008755E1">
          <w:rPr>
            <w:rFonts w:cs="Times New Roman"/>
          </w:rPr>
          <w:delText xml:space="preserve">potilailla tehdyissä kontrolloiduissa </w:delText>
        </w:r>
      </w:del>
      <w:del w:id="11064" w:author="AbbVie04" w:date="2025-05-09T15:24:00Z">
        <w:r w:rsidRPr="008755E1" w:rsidR="00B83D90">
          <w:rPr>
            <w:rFonts w:cs="Times New Roman"/>
          </w:rPr>
          <w:delText>80</w:delText>
        </w:r>
      </w:del>
      <w:del w:id="11065" w:author="AbbVie04" w:date="2025-05-09T15:24:00Z">
        <w:r w:rsidRPr="008755E1" w:rsidR="007345CA">
          <w:rPr>
            <w:rFonts w:cs="Times New Roman"/>
          </w:rPr>
          <w:delText> </w:delText>
        </w:r>
      </w:del>
      <w:del w:id="11066" w:author="AbbVie04" w:date="2025-05-09T15:24:00Z">
        <w:r w:rsidRPr="008755E1" w:rsidR="00B83D90">
          <w:rPr>
            <w:rFonts w:cs="Times New Roman"/>
          </w:rPr>
          <w:delText xml:space="preserve">viikkoa kestäneissä </w:delText>
        </w:r>
      </w:del>
      <w:del w:id="11067" w:author="AbbVie04" w:date="2025-05-09T15:24:00Z">
        <w:r w:rsidRPr="008755E1">
          <w:rPr>
            <w:rFonts w:cs="Times New Roman"/>
          </w:rPr>
          <w:delText xml:space="preserve">Humira-tutkimuksissa (aloitusannos 80 mg viikolla 0, </w:delText>
        </w:r>
      </w:del>
      <w:del w:id="11068" w:author="AbbVie04" w:date="2025-05-09T15:24:00Z">
        <w:r w:rsidRPr="008755E1" w:rsidR="00F466CD">
          <w:rPr>
            <w:rFonts w:cs="Times New Roman"/>
          </w:rPr>
          <w:delText>jonka</w:delText>
        </w:r>
      </w:del>
      <w:del w:id="11069" w:author="AbbVie04" w:date="2025-05-09T15:24:00Z">
        <w:r w:rsidRPr="008755E1">
          <w:rPr>
            <w:rFonts w:cs="Times New Roman"/>
          </w:rPr>
          <w:delText xml:space="preserve"> jälkeen 40 mg joka toinen viikko alkaen viikolta 1), </w:delText>
        </w:r>
      </w:del>
      <w:del w:id="11070" w:author="AbbVie04" w:date="2025-05-09T15:24:00Z">
        <w:r w:rsidRPr="008755E1" w:rsidR="00B83D90">
          <w:rPr>
            <w:rFonts w:cs="Times New Roman"/>
          </w:rPr>
          <w:delText xml:space="preserve">joissa </w:delText>
        </w:r>
      </w:del>
      <w:del w:id="11071" w:author="AbbVie04" w:date="2025-05-09T15:24:00Z">
        <w:r w:rsidRPr="008755E1" w:rsidR="00194AD0">
          <w:rPr>
            <w:rFonts w:cs="Times New Roman"/>
          </w:rPr>
          <w:delText>altistumisajan mediaani Humira-hoitoa saaneilla potilailla oli 166,5</w:delText>
        </w:r>
      </w:del>
      <w:del w:id="11072" w:author="AbbVie04" w:date="2025-05-09T15:24:00Z">
        <w:r w:rsidRPr="008755E1" w:rsidR="00B83D90">
          <w:rPr>
            <w:rFonts w:cs="Times New Roman"/>
          </w:rPr>
          <w:delText> </w:delText>
        </w:r>
      </w:del>
      <w:del w:id="11073" w:author="AbbVie04" w:date="2025-05-09T15:24:00Z">
        <w:r w:rsidRPr="008755E1" w:rsidR="00194AD0">
          <w:rPr>
            <w:rFonts w:cs="Times New Roman"/>
          </w:rPr>
          <w:delText>vuorokautta ja vertailuhoitoa saaneilla potilailla</w:delText>
        </w:r>
      </w:del>
      <w:del w:id="11074" w:author="AbbVie04" w:date="2025-05-09T15:24:00Z">
        <w:r w:rsidRPr="008755E1" w:rsidR="007345CA">
          <w:rPr>
            <w:rFonts w:cs="Times New Roman"/>
          </w:rPr>
          <w:delText xml:space="preserve"> 105,0 vuorokautta</w:delText>
        </w:r>
      </w:del>
      <w:del w:id="11075" w:author="AbbVie04" w:date="2025-05-09T15:24:00Z">
        <w:r w:rsidRPr="008755E1">
          <w:rPr>
            <w:rFonts w:cs="Times New Roman"/>
          </w:rPr>
          <w:delText xml:space="preserve">, ALAT-arvojen kohoamista ≥ 3 x ULN esiintyi </w:delText>
        </w:r>
      </w:del>
      <w:del w:id="11076" w:author="AbbVie04" w:date="2025-05-09T15:24:00Z">
        <w:r w:rsidRPr="008755E1" w:rsidR="00410421">
          <w:rPr>
            <w:rFonts w:cs="Times New Roman"/>
          </w:rPr>
          <w:delText>2,4</w:delText>
        </w:r>
      </w:del>
      <w:del w:id="11077" w:author="AbbVie04" w:date="2025-05-09T15:24:00Z">
        <w:r w:rsidRPr="008755E1">
          <w:rPr>
            <w:rFonts w:cs="Times New Roman"/>
          </w:rPr>
          <w:delText xml:space="preserve"> %:lla Humira-hoitoa saaneista ja </w:delText>
        </w:r>
      </w:del>
      <w:del w:id="11078" w:author="AbbVie04" w:date="2025-05-09T15:24:00Z">
        <w:r w:rsidRPr="008755E1" w:rsidR="00410421">
          <w:rPr>
            <w:rFonts w:cs="Times New Roman"/>
          </w:rPr>
          <w:delText>2,4</w:delText>
        </w:r>
      </w:del>
      <w:del w:id="11079" w:author="AbbVie04" w:date="2025-05-09T15:24:00Z">
        <w:r w:rsidRPr="008755E1">
          <w:rPr>
            <w:rFonts w:cs="Times New Roman"/>
          </w:rPr>
          <w:delText> %:lla vertailuhoitoa saaneista.</w:delText>
        </w:r>
      </w:del>
    </w:p>
    <w:p w:rsidR="001E66BE" w:rsidRPr="008755E1" w:rsidP="001E66BE" w14:paraId="146F68D6" w14:textId="45DA1C0F">
      <w:pPr>
        <w:spacing w:after="0"/>
        <w:rPr>
          <w:del w:id="11080" w:author="AbbVie04" w:date="2025-05-09T15:24:00Z"/>
          <w:rFonts w:cs="Times New Roman"/>
        </w:rPr>
      </w:pPr>
    </w:p>
    <w:p w:rsidR="00F24145" w:rsidP="001E66BE" w14:paraId="111584D4" w14:textId="797F2F98">
      <w:pPr>
        <w:spacing w:after="0"/>
        <w:rPr>
          <w:del w:id="11081" w:author="AbbVie04" w:date="2025-05-09T15:24:00Z"/>
          <w:rFonts w:cs="Times New Roman"/>
        </w:rPr>
      </w:pPr>
      <w:del w:id="11082" w:author="AbbVie04" w:date="2025-05-09T15:24:00Z">
        <w:r>
          <w:rPr>
            <w:rStyle w:val="normaltextrun"/>
            <w:shd w:val="clear" w:color="auto" w:fill="FFFFFF"/>
          </w:rPr>
          <w:delText>Ulseratiivista koliittia sairastavilla pediatrisilla potilailla (N = 93) tehdyssä kontrolloidussa vaiheen 3 tutkimuksessa, jossa arvioitiin Humiran tehoa ja turvallisuutta ylläpitoannoksella 0,6 mg/kg (enintään 40 mg) joka toinen viikko (N = 31) ja ylläpitoannoksella 0,6 mg/kg (enintään 40 mg) viikossa (N = 32) sen jälkeen, kun potilaat olivat saaneet painonmukaista induktiohoitoa annoksella 2,4 mg/kg (enintään 160 mg) viikolla 0 ja viikolla 1 sekä annoksella 1,2 mg/kg (enintään 80 mg) viikolla 2 (N = 63) tai induktiohoitoa annoksella 2,4 mg/kg (enintään 160 mg) viikolla 0, lumelääkettä viikolla 1 ja induktiohoitoa annoksella 1,2 mg/kg (enintään 80 mg) viikolla 2 (N = 30), ALAT-arvojen suurenemista tasolle ≥ 3 x ULN esiintyi 1,1 %:lla (1/93) potilaista.</w:delText>
        </w:r>
      </w:del>
    </w:p>
    <w:p w:rsidR="00F24145" w:rsidP="001E66BE" w14:paraId="01957D81" w14:textId="1F51D447">
      <w:pPr>
        <w:spacing w:after="0"/>
        <w:rPr>
          <w:del w:id="11083" w:author="AbbVie04" w:date="2025-05-09T15:24:00Z"/>
          <w:rFonts w:cs="Times New Roman"/>
        </w:rPr>
      </w:pPr>
    </w:p>
    <w:p w:rsidR="00C70473" w:rsidRPr="008755E1" w:rsidP="001E66BE" w14:paraId="5EFC7216" w14:textId="1B63BC82">
      <w:pPr>
        <w:spacing w:after="0"/>
        <w:rPr>
          <w:del w:id="11084" w:author="AbbVie04" w:date="2025-05-09T15:24:00Z"/>
          <w:rFonts w:cs="Times New Roman"/>
        </w:rPr>
      </w:pPr>
      <w:del w:id="11085" w:author="AbbVie04" w:date="2025-05-09T15:24:00Z">
        <w:r w:rsidRPr="008755E1">
          <w:rPr>
            <w:rFonts w:cs="Times New Roman"/>
          </w:rPr>
          <w:delText xml:space="preserve">Potilaat, joilla esiintyi ALAT-arvojen suurenemista, olivat kaikkien käyttöaiheiden kliinisissä tutkimuksissa oireettomia. Arvojen suureneminen oli useimmiten ohimenevää ja korjautui, kun hoitoa </w:delText>
        </w:r>
      </w:del>
      <w:del w:id="11086" w:author="AbbVie04" w:date="2025-05-09T15:24:00Z">
        <w:r w:rsidRPr="008755E1">
          <w:rPr>
            <w:rFonts w:cs="Times New Roman"/>
          </w:rPr>
          <w:delText>jatkettiin. Adalimumabilla hoidetuilla potilailla on kuitenkin markkinoilletulon jälkeen raportoitu myös maksan vajaatoimintaa ja lievempiä maksan häiriöitä, jotka saattavat edeltää maksan vajaatoimintaa, mm. hepatiittia (myös autoimmuunihepatiittia).</w:delText>
        </w:r>
      </w:del>
    </w:p>
    <w:p w:rsidR="001E66BE" w:rsidRPr="008755E1" w:rsidP="001E66BE" w14:paraId="15B1A6FD" w14:textId="5C4398F9">
      <w:pPr>
        <w:spacing w:after="0"/>
        <w:rPr>
          <w:del w:id="11087" w:author="AbbVie04" w:date="2025-05-09T15:24:00Z"/>
          <w:rFonts w:cs="Times New Roman"/>
        </w:rPr>
      </w:pPr>
    </w:p>
    <w:p w:rsidR="00C70473" w:rsidRPr="008755E1" w:rsidP="001E66BE" w14:paraId="5B5FF38D" w14:textId="2FD1E408">
      <w:pPr>
        <w:pStyle w:val="Alaotsikkoalleviivattu"/>
        <w:spacing w:before="0" w:after="0"/>
        <w:rPr>
          <w:del w:id="11088" w:author="AbbVie04" w:date="2025-05-09T15:24:00Z"/>
          <w:rFonts w:cs="Times New Roman"/>
        </w:rPr>
      </w:pPr>
      <w:del w:id="11089" w:author="AbbVie04" w:date="2025-05-09T15:24:00Z">
        <w:r w:rsidRPr="008755E1">
          <w:rPr>
            <w:rFonts w:cs="Times New Roman"/>
          </w:rPr>
          <w:delText>Samanaikainen hoito atsatiopriinilla/6-merkaptopuriinilla</w:delText>
        </w:r>
      </w:del>
    </w:p>
    <w:p w:rsidR="001E66BE" w:rsidRPr="008755E1" w:rsidP="001E66BE" w14:paraId="0B0F588B" w14:textId="2225D309">
      <w:pPr>
        <w:pStyle w:val="Alaotsikkoalleviivattu"/>
        <w:spacing w:before="0" w:after="0"/>
        <w:rPr>
          <w:del w:id="11090" w:author="AbbVie04" w:date="2025-05-09T15:24:00Z"/>
          <w:rFonts w:cs="Times New Roman"/>
        </w:rPr>
      </w:pPr>
    </w:p>
    <w:p w:rsidR="00C70473" w:rsidRPr="008755E1" w:rsidP="001E66BE" w14:paraId="66C48AAF" w14:textId="31AA53D9">
      <w:pPr>
        <w:spacing w:after="0"/>
        <w:rPr>
          <w:del w:id="11091" w:author="AbbVie04" w:date="2025-05-09T15:24:00Z"/>
          <w:rFonts w:cs="Times New Roman"/>
        </w:rPr>
      </w:pPr>
      <w:del w:id="11092" w:author="AbbVie04" w:date="2025-05-09T15:24:00Z">
        <w:r w:rsidRPr="008755E1">
          <w:rPr>
            <w:rFonts w:cs="Times New Roman"/>
          </w:rPr>
          <w:delText xml:space="preserve">Aikuisten Crohnin tautia käsittelevissä tutkimuksissa pahanlaatuisten ja vakavien infektioihin liittyvien haittatapahtumien ilmaantuvuus oli suurempi käytettäessä Humiran ja atsatiopriinin/6-merkaptopuriinin yhdistelmähoitoa verrattuna pelkkään Humiraan. </w:delText>
        </w:r>
      </w:del>
    </w:p>
    <w:p w:rsidR="001E66BE" w:rsidRPr="008755E1" w:rsidP="001E66BE" w14:paraId="1D0952A3" w14:textId="6E5F8239">
      <w:pPr>
        <w:spacing w:after="0"/>
        <w:rPr>
          <w:del w:id="11093" w:author="AbbVie04" w:date="2025-05-09T15:24:00Z"/>
          <w:rFonts w:cs="Times New Roman"/>
        </w:rPr>
      </w:pPr>
    </w:p>
    <w:p w:rsidR="00C70473" w:rsidRPr="008755E1" w:rsidP="001E66BE" w14:paraId="09B402BF" w14:textId="4B3175F3">
      <w:pPr>
        <w:pStyle w:val="Alaotsikkoalleviivattu"/>
        <w:spacing w:before="0" w:after="0"/>
        <w:rPr>
          <w:del w:id="11094" w:author="AbbVie04" w:date="2025-05-09T15:24:00Z"/>
          <w:rFonts w:cs="Times New Roman"/>
        </w:rPr>
      </w:pPr>
      <w:del w:id="11095" w:author="AbbVie04" w:date="2025-05-09T15:24:00Z">
        <w:r w:rsidRPr="008755E1">
          <w:rPr>
            <w:rFonts w:cs="Times New Roman"/>
          </w:rPr>
          <w:delText xml:space="preserve">Epäillyistä haittavaikutuksista ilmoittaminen </w:delText>
        </w:r>
      </w:del>
    </w:p>
    <w:p w:rsidR="001E66BE" w:rsidRPr="008755E1" w:rsidP="001E66BE" w14:paraId="59DA1075" w14:textId="4386CEA2">
      <w:pPr>
        <w:pStyle w:val="Alaotsikkoalleviivattu"/>
        <w:spacing w:before="0" w:after="0"/>
        <w:rPr>
          <w:del w:id="11096" w:author="AbbVie04" w:date="2025-05-09T15:24:00Z"/>
          <w:rFonts w:cs="Times New Roman"/>
        </w:rPr>
      </w:pPr>
    </w:p>
    <w:p w:rsidR="00C70473" w:rsidRPr="008755E1" w:rsidP="001E66BE" w14:paraId="1DB645C0" w14:textId="533CF403">
      <w:pPr>
        <w:spacing w:after="0"/>
        <w:rPr>
          <w:del w:id="11097" w:author="AbbVie04" w:date="2025-05-09T15:24:00Z"/>
          <w:rFonts w:cs="Times New Roman"/>
        </w:rPr>
      </w:pPr>
      <w:del w:id="11098" w:author="AbbVie04" w:date="2025-05-09T15:24:00Z">
        <w:r w:rsidRPr="008755E1">
          <w:rPr>
            <w:rFonts w:cs="Times New Roman"/>
          </w:rPr>
          <w:delText xml:space="preserve">On tärkeää ilmoittaa myyntiluvan myöntämisen jälkeisistä lääkevalmisteen epäillyistä haittavaikutuksista. Se mahdollistaa lääkevalmisteen hyöty-haittatasapainon jatkuvan arvioinnin. Terveydenhuollon ammattilaisia pyydetään ilmoittamaan kaikista </w:delText>
        </w:r>
      </w:del>
      <w:del w:id="11099" w:author="AbbVie04" w:date="2025-05-09T15:24:00Z">
        <w:r w:rsidRPr="008755E1" w:rsidR="001A647C">
          <w:rPr>
            <w:rFonts w:cs="Times New Roman"/>
          </w:rPr>
          <w:delText>epäillyistä haittavaikutuksista</w:delText>
        </w:r>
      </w:del>
      <w:del w:id="11100" w:author="AbbVie04" w:date="2025-05-09T15:24:00Z">
        <w:r w:rsidRPr="008755E1">
          <w:rPr>
            <w:rFonts w:cs="Times New Roman"/>
          </w:rPr>
          <w:delText xml:space="preserve"> </w:delText>
        </w:r>
      </w:del>
      <w:del w:id="11101" w:author="AbbVie04" w:date="2025-05-09T15:24:00Z">
        <w:r w:rsidR="001436D1">
          <w:fldChar w:fldCharType="begin"/>
        </w:r>
      </w:del>
      <w:del w:id="11102" w:author="AbbVie04" w:date="2025-05-09T15:24:00Z">
        <w:r w:rsidR="001436D1">
          <w:delInstrText>HYPERLINK "http://www.ema.europa.eu/docs/en_GB/document_library/Template_or_form/2013/03/WC500139752.doc"</w:delInstrText>
        </w:r>
      </w:del>
      <w:del w:id="11103" w:author="AbbVie04" w:date="2025-05-09T15:24:00Z">
        <w:r w:rsidR="001436D1">
          <w:fldChar w:fldCharType="separate"/>
        </w:r>
      </w:del>
      <w:del w:id="11104" w:author="AbbVie04" w:date="2025-05-09T15:24:00Z">
        <w:r w:rsidRPr="008755E1" w:rsidR="001436D1">
          <w:rPr>
            <w:rFonts w:eastAsia="Times New Roman" w:cs="Times New Roman"/>
            <w:color w:val="0000FF"/>
            <w:highlight w:val="lightGray"/>
            <w:u w:val="single"/>
            <w:lang w:eastAsia="fi-FI"/>
          </w:rPr>
          <w:delText>liitteessä V</w:delText>
        </w:r>
      </w:del>
      <w:del w:id="11105" w:author="AbbVie04" w:date="2025-05-09T15:24:00Z">
        <w:r w:rsidR="001436D1">
          <w:fldChar w:fldCharType="end"/>
        </w:r>
      </w:del>
      <w:del w:id="11106" w:author="AbbVie04" w:date="2025-05-09T15:24:00Z">
        <w:r w:rsidRPr="008755E1" w:rsidR="001A647C">
          <w:rPr>
            <w:rFonts w:cs="Times New Roman"/>
            <w:highlight w:val="lightGray"/>
          </w:rPr>
          <w:delText xml:space="preserve"> luetellun kansallisen ilmoitusjärjestelmän kautta</w:delText>
        </w:r>
      </w:del>
      <w:del w:id="11107" w:author="AbbVie04" w:date="2025-05-09T15:24:00Z">
        <w:r w:rsidRPr="008755E1">
          <w:rPr>
            <w:rFonts w:cs="Times New Roman"/>
          </w:rPr>
          <w:delText xml:space="preserve">. </w:delText>
        </w:r>
      </w:del>
    </w:p>
    <w:p w:rsidR="001E66BE" w:rsidRPr="008755E1" w:rsidP="001E66BE" w14:paraId="749EAA24" w14:textId="6469FCD7">
      <w:pPr>
        <w:spacing w:after="0"/>
        <w:rPr>
          <w:del w:id="11108" w:author="AbbVie04" w:date="2025-05-09T15:24:00Z"/>
          <w:rFonts w:cs="Times New Roman"/>
        </w:rPr>
      </w:pPr>
    </w:p>
    <w:p w:rsidR="00C70473" w:rsidRPr="008755E1" w:rsidP="001E66BE" w14:paraId="05F22DA7" w14:textId="4930325B">
      <w:pPr>
        <w:pStyle w:val="Heading2"/>
        <w:spacing w:before="0" w:after="0"/>
        <w:rPr>
          <w:del w:id="11109" w:author="AbbVie04" w:date="2025-05-09T15:24:00Z"/>
          <w:rFonts w:cs="Times New Roman"/>
        </w:rPr>
      </w:pPr>
      <w:del w:id="11110" w:author="AbbVie04" w:date="2025-05-09T15:24:00Z">
        <w:r w:rsidRPr="008755E1">
          <w:rPr>
            <w:rFonts w:cs="Times New Roman"/>
          </w:rPr>
          <w:delText>Yliannostus</w:delText>
        </w:r>
      </w:del>
    </w:p>
    <w:p w:rsidR="001E66BE" w:rsidRPr="008755E1" w:rsidP="001E66BE" w14:paraId="36CE1BD6" w14:textId="5908B07D">
      <w:pPr>
        <w:spacing w:after="0"/>
        <w:rPr>
          <w:del w:id="11111" w:author="AbbVie04" w:date="2025-05-09T15:24:00Z"/>
          <w:rFonts w:cs="Times New Roman"/>
        </w:rPr>
      </w:pPr>
    </w:p>
    <w:p w:rsidR="00C70473" w:rsidRPr="008755E1" w:rsidP="001E66BE" w14:paraId="1C0EB51D" w14:textId="47A65777">
      <w:pPr>
        <w:spacing w:after="0"/>
        <w:rPr>
          <w:del w:id="11112" w:author="AbbVie04" w:date="2025-05-09T15:24:00Z"/>
          <w:rFonts w:cs="Times New Roman"/>
        </w:rPr>
      </w:pPr>
      <w:del w:id="11113" w:author="AbbVie04" w:date="2025-05-09T15:24:00Z">
        <w:r w:rsidRPr="008755E1">
          <w:rPr>
            <w:rFonts w:cs="Times New Roman"/>
          </w:rPr>
          <w:delText>Annosta rajoittavaa toksisuutta ei havaittu kliinisissä tutkimuksissa. Suurin tutkittu annos on 10 mg/kg laskimonsisäisesti useana annoksena, mikä on noin 15 kertaa suositusannoksen verran.</w:delText>
        </w:r>
      </w:del>
    </w:p>
    <w:p w:rsidR="001E66BE" w:rsidRPr="008755E1" w:rsidP="001E66BE" w14:paraId="7B46E13D" w14:textId="5376480C">
      <w:pPr>
        <w:spacing w:after="0"/>
        <w:rPr>
          <w:del w:id="11114" w:author="AbbVie04" w:date="2025-05-09T15:24:00Z"/>
          <w:rFonts w:cs="Times New Roman"/>
        </w:rPr>
      </w:pPr>
    </w:p>
    <w:p w:rsidR="001E66BE" w:rsidRPr="008755E1" w:rsidP="001E66BE" w14:paraId="693BDAD7" w14:textId="7BB6C9B3">
      <w:pPr>
        <w:spacing w:after="0"/>
        <w:rPr>
          <w:del w:id="11115" w:author="AbbVie04" w:date="2025-05-09T15:24:00Z"/>
          <w:rFonts w:cs="Times New Roman"/>
        </w:rPr>
      </w:pPr>
    </w:p>
    <w:p w:rsidR="00C70473" w:rsidRPr="008755E1" w:rsidP="001E66BE" w14:paraId="384769B6" w14:textId="6D2448A0">
      <w:pPr>
        <w:pStyle w:val="Heading1"/>
        <w:spacing w:before="0" w:after="0"/>
        <w:rPr>
          <w:del w:id="11116" w:author="AbbVie04" w:date="2025-05-09T15:24:00Z"/>
          <w:rFonts w:cs="Times New Roman"/>
        </w:rPr>
      </w:pPr>
      <w:del w:id="11117" w:author="AbbVie04" w:date="2025-05-09T15:24:00Z">
        <w:r w:rsidRPr="008755E1">
          <w:rPr>
            <w:rFonts w:cs="Times New Roman"/>
          </w:rPr>
          <w:delText>FARMAKOLOGISET OMINAISUUDET</w:delText>
        </w:r>
      </w:del>
    </w:p>
    <w:p w:rsidR="001E66BE" w:rsidRPr="008755E1" w:rsidP="001E66BE" w14:paraId="26AF2B68" w14:textId="24030E2C">
      <w:pPr>
        <w:spacing w:after="0"/>
        <w:rPr>
          <w:del w:id="11118" w:author="AbbVie04" w:date="2025-05-09T15:24:00Z"/>
          <w:rFonts w:cs="Times New Roman"/>
        </w:rPr>
      </w:pPr>
    </w:p>
    <w:p w:rsidR="00C70473" w:rsidRPr="008755E1" w:rsidP="001E66BE" w14:paraId="292108C7" w14:textId="4D56FFFB">
      <w:pPr>
        <w:pStyle w:val="Heading2"/>
        <w:spacing w:before="0" w:after="0"/>
        <w:rPr>
          <w:del w:id="11119" w:author="AbbVie04" w:date="2025-05-09T15:24:00Z"/>
          <w:rFonts w:cs="Times New Roman"/>
        </w:rPr>
      </w:pPr>
      <w:del w:id="11120" w:author="AbbVie04" w:date="2025-05-09T15:24:00Z">
        <w:r w:rsidRPr="008755E1">
          <w:rPr>
            <w:rFonts w:cs="Times New Roman"/>
          </w:rPr>
          <w:delText>Farmakodynamiikka</w:delText>
        </w:r>
      </w:del>
    </w:p>
    <w:p w:rsidR="001E66BE" w:rsidRPr="008755E1" w:rsidP="00C17F2F" w14:paraId="735A8585" w14:textId="1DA7147B">
      <w:pPr>
        <w:spacing w:after="0"/>
        <w:rPr>
          <w:del w:id="11121" w:author="AbbVie04" w:date="2025-05-09T15:24:00Z"/>
          <w:rFonts w:cs="Times New Roman"/>
        </w:rPr>
      </w:pPr>
    </w:p>
    <w:p w:rsidR="00C70473" w:rsidRPr="008755E1" w:rsidP="001E66BE" w14:paraId="72C1273D" w14:textId="50B01D7B">
      <w:pPr>
        <w:spacing w:after="0"/>
        <w:rPr>
          <w:del w:id="11122" w:author="AbbVie04" w:date="2025-05-09T15:24:00Z"/>
          <w:rFonts w:cs="Times New Roman"/>
        </w:rPr>
      </w:pPr>
      <w:del w:id="11123" w:author="AbbVie04" w:date="2025-05-09T15:24:00Z">
        <w:r w:rsidRPr="008755E1">
          <w:rPr>
            <w:rFonts w:cs="Times New Roman"/>
          </w:rPr>
          <w:delText>Farmakoterapeuttinen ryhmä: Immunosuppressantit, Tuumorinekroositekijä alfan (TNF-</w:delText>
        </w:r>
      </w:del>
      <w:del w:id="11124" w:author="AbbVie04" w:date="2025-05-09T15:24:00Z">
        <w:r w:rsidRPr="008755E1" w:rsidR="007C7399">
          <w:rPr>
            <w:rFonts w:cs="Times New Roman"/>
          </w:rPr>
          <w:delText>α</w:delText>
        </w:r>
      </w:del>
      <w:del w:id="11125" w:author="AbbVie04" w:date="2025-05-09T15:24:00Z">
        <w:r w:rsidRPr="008755E1">
          <w:rPr>
            <w:rFonts w:cs="Times New Roman"/>
          </w:rPr>
          <w:delText>) estäjät, ATC-koodi: L04AB04</w:delText>
        </w:r>
      </w:del>
    </w:p>
    <w:p w:rsidR="001E66BE" w:rsidRPr="008755E1" w:rsidP="001E66BE" w14:paraId="770B4CF6" w14:textId="0F67E768">
      <w:pPr>
        <w:spacing w:after="0"/>
        <w:rPr>
          <w:del w:id="11126" w:author="AbbVie04" w:date="2025-05-09T15:24:00Z"/>
          <w:rFonts w:cs="Times New Roman"/>
        </w:rPr>
      </w:pPr>
    </w:p>
    <w:p w:rsidR="00C70473" w:rsidRPr="008755E1" w:rsidP="001E66BE" w14:paraId="079478AD" w14:textId="4D52C528">
      <w:pPr>
        <w:pStyle w:val="Alaotsikkoalleviivattu"/>
        <w:spacing w:before="0" w:after="0"/>
        <w:rPr>
          <w:del w:id="11127" w:author="AbbVie04" w:date="2025-05-09T15:24:00Z"/>
          <w:rFonts w:cs="Times New Roman"/>
        </w:rPr>
      </w:pPr>
      <w:del w:id="11128" w:author="AbbVie04" w:date="2025-05-09T15:24:00Z">
        <w:r w:rsidRPr="008755E1">
          <w:rPr>
            <w:rFonts w:cs="Times New Roman"/>
          </w:rPr>
          <w:delText>Vaikutusmekanismi</w:delText>
        </w:r>
      </w:del>
    </w:p>
    <w:p w:rsidR="001E66BE" w:rsidRPr="008755E1" w:rsidP="001E66BE" w14:paraId="65E62956" w14:textId="7B627E6C">
      <w:pPr>
        <w:pStyle w:val="Alaotsikkoalleviivattu"/>
        <w:spacing w:before="0" w:after="0"/>
        <w:rPr>
          <w:del w:id="11129" w:author="AbbVie04" w:date="2025-05-09T15:24:00Z"/>
          <w:rFonts w:cs="Times New Roman"/>
        </w:rPr>
      </w:pPr>
    </w:p>
    <w:p w:rsidR="00C70473" w:rsidRPr="008755E1" w:rsidP="001E66BE" w14:paraId="49CCB3B0" w14:textId="620FA6D0">
      <w:pPr>
        <w:spacing w:after="0"/>
        <w:rPr>
          <w:del w:id="11130" w:author="AbbVie04" w:date="2025-05-09T15:24:00Z"/>
          <w:rFonts w:cs="Times New Roman"/>
        </w:rPr>
      </w:pPr>
      <w:del w:id="11131" w:author="AbbVie04" w:date="2025-05-09T15:24:00Z">
        <w:r w:rsidRPr="008755E1">
          <w:rPr>
            <w:rFonts w:cs="Times New Roman"/>
          </w:rPr>
          <w:delText xml:space="preserve">Adalimumabi sitoutuu spesifisesti tuumorinekroositekijään (TNF) ja neutraloi TNF:n biologisen toiminnan estämällä sen vaikutuksen solukalvon TNF-reseptoreihin (p55 ja p75).  </w:delText>
        </w:r>
      </w:del>
    </w:p>
    <w:p w:rsidR="001E66BE" w:rsidRPr="008755E1" w:rsidP="001E66BE" w14:paraId="4D1652E9" w14:textId="0D7F6B4F">
      <w:pPr>
        <w:spacing w:after="0"/>
        <w:rPr>
          <w:del w:id="11132" w:author="AbbVie04" w:date="2025-05-09T15:24:00Z"/>
          <w:rFonts w:cs="Times New Roman"/>
        </w:rPr>
      </w:pPr>
    </w:p>
    <w:p w:rsidR="00C70473" w:rsidRPr="008755E1" w:rsidP="001E66BE" w14:paraId="6C7784AA" w14:textId="6BEB2E83">
      <w:pPr>
        <w:spacing w:after="0"/>
        <w:rPr>
          <w:del w:id="11133" w:author="AbbVie04" w:date="2025-05-09T15:24:00Z"/>
          <w:rFonts w:cs="Times New Roman"/>
        </w:rPr>
      </w:pPr>
      <w:del w:id="11134" w:author="AbbVie04" w:date="2025-05-09T15:24:00Z">
        <w:r w:rsidRPr="008755E1">
          <w:rPr>
            <w:rFonts w:cs="Times New Roman"/>
          </w:rPr>
          <w:delText>Adalimumabi säätelee myös TNF:n indusoimia tai säätelemiä biologisia vasteita, mm. leukosyyttien migraatiosta vastaavien adheesiomolekyylien määrän muutoksia (ELAM-1, VCAM-1 ja ICAM-1, joilla IC</w:delText>
        </w:r>
      </w:del>
      <w:del w:id="11135" w:author="AbbVie04" w:date="2025-05-09T15:24:00Z">
        <w:r w:rsidRPr="008755E1">
          <w:rPr>
            <w:rFonts w:cs="Times New Roman"/>
            <w:vertAlign w:val="subscript"/>
          </w:rPr>
          <w:delText>50</w:delText>
        </w:r>
      </w:del>
      <w:del w:id="11136" w:author="AbbVie04" w:date="2025-05-09T15:24:00Z">
        <w:r w:rsidRPr="008755E1" w:rsidR="004C6211">
          <w:rPr>
            <w:rFonts w:cs="Times New Roman"/>
          </w:rPr>
          <w:delText xml:space="preserve"> on 0,1–</w:delText>
        </w:r>
      </w:del>
      <w:del w:id="11137" w:author="AbbVie04" w:date="2025-05-09T15:24:00Z">
        <w:r w:rsidRPr="008755E1">
          <w:rPr>
            <w:rFonts w:cs="Times New Roman"/>
          </w:rPr>
          <w:delText xml:space="preserve">0,2 nM). </w:delText>
        </w:r>
      </w:del>
    </w:p>
    <w:p w:rsidR="001E66BE" w:rsidRPr="008755E1" w:rsidP="001E66BE" w14:paraId="40296DA9" w14:textId="38644E94">
      <w:pPr>
        <w:spacing w:after="0"/>
        <w:rPr>
          <w:del w:id="11138" w:author="AbbVie04" w:date="2025-05-09T15:24:00Z"/>
          <w:rFonts w:cs="Times New Roman"/>
        </w:rPr>
      </w:pPr>
    </w:p>
    <w:p w:rsidR="00C70473" w:rsidRPr="008755E1" w:rsidP="001E66BE" w14:paraId="1060C8A2" w14:textId="2D0E79B6">
      <w:pPr>
        <w:pStyle w:val="Alaotsikkoalleviivattu"/>
        <w:spacing w:before="0" w:after="0"/>
        <w:rPr>
          <w:del w:id="11139" w:author="AbbVie04" w:date="2025-05-09T15:24:00Z"/>
          <w:rFonts w:cs="Times New Roman"/>
        </w:rPr>
      </w:pPr>
      <w:del w:id="11140" w:author="AbbVie04" w:date="2025-05-09T15:24:00Z">
        <w:r w:rsidRPr="008755E1">
          <w:rPr>
            <w:rFonts w:cs="Times New Roman"/>
          </w:rPr>
          <w:delText>Farmakodynaamiset vaikutukset</w:delText>
        </w:r>
      </w:del>
    </w:p>
    <w:p w:rsidR="001E66BE" w:rsidRPr="008755E1" w:rsidP="001E66BE" w14:paraId="6BFDB954" w14:textId="1F6001C7">
      <w:pPr>
        <w:pStyle w:val="Alaotsikkoalleviivattu"/>
        <w:spacing w:before="0" w:after="0"/>
        <w:rPr>
          <w:del w:id="11141" w:author="AbbVie04" w:date="2025-05-09T15:24:00Z"/>
          <w:rFonts w:cs="Times New Roman"/>
        </w:rPr>
      </w:pPr>
    </w:p>
    <w:p w:rsidR="00C70473" w:rsidRPr="008755E1" w:rsidP="001E66BE" w14:paraId="7FBBBA7B" w14:textId="0D1EFE3B">
      <w:pPr>
        <w:spacing w:after="0"/>
        <w:rPr>
          <w:del w:id="11142" w:author="AbbVie04" w:date="2025-05-09T15:24:00Z"/>
          <w:rFonts w:cs="Times New Roman"/>
        </w:rPr>
      </w:pPr>
      <w:del w:id="11143" w:author="AbbVie04" w:date="2025-05-09T15:24:00Z">
        <w:r w:rsidRPr="008755E1">
          <w:rPr>
            <w:rFonts w:cs="Times New Roman"/>
          </w:rPr>
          <w:delText>Humira-hoidon jälkeen todettiin, että nivelreumapotilailla tulehduksen akuutin vaiheen osoittajien (C-reaktiivinen proteiini ja lasko) ja seerumin sytokiinien (IL-6) määrät pienenivät lähtötasoon verrattuna nopeasti. Myös rustotuhoa aiheuttavaa kudosten uudismuodostusta tuottavien matriksin metalloproteinaasientsyymien (MMP-1 ja MMP-3) pitoisuudet seerumissa pienenivät Humiran antamisen jälkeen. Humiraa saaneilla potilailla havaittiin usein kroonisen tulehduksen hematologisten merkkien parantumista.</w:delText>
        </w:r>
      </w:del>
    </w:p>
    <w:p w:rsidR="001E66BE" w:rsidRPr="008755E1" w:rsidP="001E66BE" w14:paraId="5FEE0155" w14:textId="790BD879">
      <w:pPr>
        <w:spacing w:after="0"/>
        <w:rPr>
          <w:del w:id="11144" w:author="AbbVie04" w:date="2025-05-09T15:24:00Z"/>
          <w:rFonts w:cs="Times New Roman"/>
        </w:rPr>
      </w:pPr>
    </w:p>
    <w:p w:rsidR="00C70473" w:rsidRPr="008755E1" w:rsidP="001E66BE" w14:paraId="48B6156F" w14:textId="3A074AA4">
      <w:pPr>
        <w:spacing w:after="0"/>
        <w:rPr>
          <w:del w:id="11145" w:author="AbbVie04" w:date="2025-05-09T15:24:00Z"/>
          <w:rFonts w:cs="Times New Roman"/>
        </w:rPr>
      </w:pPr>
      <w:del w:id="11146" w:author="AbbVie04" w:date="2025-05-09T15:24:00Z">
        <w:r w:rsidRPr="008755E1">
          <w:rPr>
            <w:rFonts w:cs="Times New Roman"/>
          </w:rPr>
          <w:delText>Humiraa käyttävillä idiopaattista juveniili</w:delText>
        </w:r>
      </w:del>
      <w:del w:id="11147" w:author="AbbVie04" w:date="2025-05-09T15:24:00Z">
        <w:r w:rsidR="00587697">
          <w:rPr>
            <w:rFonts w:cs="Times New Roman"/>
          </w:rPr>
          <w:delText>a</w:delText>
        </w:r>
      </w:del>
      <w:del w:id="11148" w:author="AbbVie04" w:date="2025-05-09T15:24:00Z">
        <w:r w:rsidRPr="008755E1">
          <w:rPr>
            <w:rFonts w:cs="Times New Roman"/>
          </w:rPr>
          <w:delText xml:space="preserve"> polyartriittia, Crohnin tautia</w:delText>
        </w:r>
      </w:del>
      <w:del w:id="11149" w:author="AbbVie04" w:date="2025-05-09T15:24:00Z">
        <w:r w:rsidRPr="008755E1" w:rsidR="001917D7">
          <w:rPr>
            <w:rFonts w:cs="Times New Roman"/>
          </w:rPr>
          <w:delText>,</w:delText>
        </w:r>
      </w:del>
      <w:del w:id="11150" w:author="AbbVie04" w:date="2025-05-09T15:24:00Z">
        <w:r w:rsidRPr="008755E1">
          <w:rPr>
            <w:rFonts w:cs="Times New Roman"/>
          </w:rPr>
          <w:delText xml:space="preserve"> ulseratiivista koliittia</w:delText>
        </w:r>
      </w:del>
      <w:del w:id="11151" w:author="AbbVie04" w:date="2025-05-09T15:24:00Z">
        <w:r w:rsidRPr="008755E1" w:rsidR="001917D7">
          <w:rPr>
            <w:rFonts w:cs="Times New Roman"/>
          </w:rPr>
          <w:delText xml:space="preserve"> ja hidradenitis suppurativaa</w:delText>
        </w:r>
      </w:del>
      <w:del w:id="11152" w:author="AbbVie04" w:date="2025-05-09T15:24:00Z">
        <w:r w:rsidRPr="008755E1">
          <w:rPr>
            <w:rFonts w:cs="Times New Roman"/>
          </w:rPr>
          <w:delText xml:space="preserve"> sairastavilla potilailla todettiin myös CRP-arvojen pienenevän nopeasti. Crohnin tauti </w:delText>
        </w:r>
      </w:del>
      <w:del w:id="11153" w:author="AbbVie04" w:date="2025-05-09T15:24:00Z">
        <w:r w:rsidRPr="008755E1" w:rsidR="007C7399">
          <w:rPr>
            <w:rFonts w:cs="Times New Roman"/>
          </w:rPr>
          <w:delText>-</w:delText>
        </w:r>
      </w:del>
      <w:del w:id="11154" w:author="AbbVie04" w:date="2025-05-09T15:24:00Z">
        <w:r w:rsidRPr="008755E1">
          <w:rPr>
            <w:rFonts w:cs="Times New Roman"/>
          </w:rPr>
          <w:delText>potilailla havaittiin tulehdusmarkkereita ilmentävien solujen määrän väheneminen paksusuolessa, mukaan</w:delText>
        </w:r>
      </w:del>
      <w:del w:id="11155" w:author="AbbVie04" w:date="2025-05-09T15:24:00Z">
        <w:r w:rsidRPr="008755E1" w:rsidR="008041A2">
          <w:rPr>
            <w:rFonts w:cs="Times New Roman"/>
          </w:rPr>
          <w:delText xml:space="preserve"> </w:delText>
        </w:r>
      </w:del>
      <w:del w:id="11156" w:author="AbbVie04" w:date="2025-05-09T15:24:00Z">
        <w:r w:rsidRPr="008755E1">
          <w:rPr>
            <w:rFonts w:cs="Times New Roman"/>
          </w:rPr>
          <w:delText>lukien TNFα:n ilmentymisen merkittävä väheneminen. Suolen limakalvon endoskooppiset tutkimukset ovat osoittaneet limakalvon paranemista tapahtuvan adalimumabilla hoidetui</w:delText>
        </w:r>
      </w:del>
      <w:del w:id="11157" w:author="AbbVie04" w:date="2025-05-09T15:24:00Z">
        <w:r w:rsidR="00AD0272">
          <w:rPr>
            <w:rFonts w:cs="Times New Roman"/>
          </w:rPr>
          <w:delText>lla</w:delText>
        </w:r>
      </w:del>
      <w:del w:id="11158" w:author="AbbVie04" w:date="2025-05-09T15:24:00Z">
        <w:r w:rsidRPr="008755E1">
          <w:rPr>
            <w:rFonts w:cs="Times New Roman"/>
          </w:rPr>
          <w:delText xml:space="preserve"> potilai</w:delText>
        </w:r>
      </w:del>
      <w:del w:id="11159" w:author="AbbVie04" w:date="2025-05-09T15:24:00Z">
        <w:r w:rsidR="00AD0272">
          <w:rPr>
            <w:rFonts w:cs="Times New Roman"/>
          </w:rPr>
          <w:delText>lla</w:delText>
        </w:r>
      </w:del>
      <w:del w:id="11160" w:author="AbbVie04" w:date="2025-05-09T15:24:00Z">
        <w:r w:rsidRPr="008755E1">
          <w:rPr>
            <w:rFonts w:cs="Times New Roman"/>
          </w:rPr>
          <w:delText>.</w:delText>
        </w:r>
      </w:del>
    </w:p>
    <w:p w:rsidR="001E66BE" w:rsidRPr="008755E1" w:rsidP="001E66BE" w14:paraId="0C613153" w14:textId="44C743A7">
      <w:pPr>
        <w:spacing w:after="0"/>
        <w:rPr>
          <w:del w:id="11161" w:author="AbbVie04" w:date="2025-05-09T15:24:00Z"/>
          <w:rFonts w:cs="Times New Roman"/>
        </w:rPr>
      </w:pPr>
    </w:p>
    <w:p w:rsidR="00C70473" w:rsidRPr="008755E1" w:rsidP="001E66BE" w14:paraId="07ADE325" w14:textId="3299F60D">
      <w:pPr>
        <w:pStyle w:val="Alaotsikkoalleviivattu"/>
        <w:spacing w:before="0" w:after="0"/>
        <w:rPr>
          <w:del w:id="11162" w:author="AbbVie04" w:date="2025-05-09T15:24:00Z"/>
          <w:rFonts w:cs="Times New Roman"/>
        </w:rPr>
      </w:pPr>
      <w:del w:id="11163" w:author="AbbVie04" w:date="2025-05-09T15:24:00Z">
        <w:r w:rsidRPr="008755E1">
          <w:rPr>
            <w:rFonts w:cs="Times New Roman"/>
          </w:rPr>
          <w:delText>Kliininen teho ja turvallisuus</w:delText>
        </w:r>
      </w:del>
    </w:p>
    <w:p w:rsidR="001E66BE" w:rsidRPr="008755E1" w:rsidP="001E66BE" w14:paraId="34EFB971" w14:textId="578130DB">
      <w:pPr>
        <w:pStyle w:val="Alaotsikkoalleviivattu"/>
        <w:spacing w:before="0" w:after="0"/>
        <w:rPr>
          <w:del w:id="11164" w:author="AbbVie04" w:date="2025-05-09T15:24:00Z"/>
          <w:rFonts w:cs="Times New Roman"/>
        </w:rPr>
      </w:pPr>
    </w:p>
    <w:p w:rsidR="00C70473" w:rsidRPr="008755E1" w:rsidP="001E66BE" w14:paraId="6BA9E3F6" w14:textId="273606C1">
      <w:pPr>
        <w:pStyle w:val="Alaotsikkokursiivi"/>
        <w:spacing w:before="0" w:after="0"/>
        <w:rPr>
          <w:del w:id="11165" w:author="AbbVie04" w:date="2025-05-09T15:24:00Z"/>
          <w:rFonts w:cs="Times New Roman"/>
        </w:rPr>
      </w:pPr>
      <w:del w:id="11166" w:author="AbbVie04" w:date="2025-05-09T15:24:00Z">
        <w:r w:rsidRPr="008755E1">
          <w:rPr>
            <w:rFonts w:cs="Times New Roman"/>
          </w:rPr>
          <w:delText>Nivelreuma</w:delText>
        </w:r>
      </w:del>
    </w:p>
    <w:p w:rsidR="001E66BE" w:rsidRPr="008755E1" w:rsidP="001E66BE" w14:paraId="6F9B523E" w14:textId="5EADE172">
      <w:pPr>
        <w:pStyle w:val="Alaotsikkokursiivi"/>
        <w:spacing w:before="0" w:after="0"/>
        <w:rPr>
          <w:del w:id="11167" w:author="AbbVie04" w:date="2025-05-09T15:24:00Z"/>
          <w:rFonts w:cs="Times New Roman"/>
        </w:rPr>
      </w:pPr>
    </w:p>
    <w:p w:rsidR="00C70473" w:rsidRPr="008755E1" w:rsidP="001E66BE" w14:paraId="34AF1AB9" w14:textId="5CCFD8D5">
      <w:pPr>
        <w:spacing w:after="0"/>
        <w:rPr>
          <w:del w:id="11168" w:author="AbbVie04" w:date="2025-05-09T15:24:00Z"/>
          <w:rFonts w:cs="Times New Roman"/>
        </w:rPr>
      </w:pPr>
      <w:del w:id="11169" w:author="AbbVie04" w:date="2025-05-09T15:24:00Z">
        <w:r w:rsidRPr="008755E1">
          <w:rPr>
            <w:rFonts w:cs="Times New Roman"/>
          </w:rPr>
          <w:delText>Humiraa on kliinisissä tutkimuksissa arvioitu yhteensä yli 3 000:lla nivelreumapotilaalla. Humiran teho</w:delText>
        </w:r>
      </w:del>
      <w:del w:id="11170" w:author="AbbVie04" w:date="2025-05-09T15:24:00Z">
        <w:r w:rsidR="00AD0272">
          <w:rPr>
            <w:rFonts w:cs="Times New Roman"/>
          </w:rPr>
          <w:delText>a</w:delText>
        </w:r>
      </w:del>
      <w:del w:id="11171" w:author="AbbVie04" w:date="2025-05-09T15:24:00Z">
        <w:r w:rsidRPr="008755E1">
          <w:rPr>
            <w:rFonts w:cs="Times New Roman"/>
          </w:rPr>
          <w:delText xml:space="preserve"> ja turvallisuutta nivelreuman hoidossa on arvioitu viidessä satunnaistetussa, hyvin kontrolloidussa kaksoissokkotutkimuksessa. Osa potilaista sai hoitoa 120 kuukauden ajan.  </w:delText>
        </w:r>
      </w:del>
    </w:p>
    <w:p w:rsidR="001E66BE" w:rsidRPr="008755E1" w:rsidP="001E66BE" w14:paraId="3CA0EAF9" w14:textId="2CBE4FE0">
      <w:pPr>
        <w:spacing w:after="0"/>
        <w:rPr>
          <w:del w:id="11172" w:author="AbbVie04" w:date="2025-05-09T15:24:00Z"/>
          <w:rFonts w:cs="Times New Roman"/>
        </w:rPr>
      </w:pPr>
    </w:p>
    <w:p w:rsidR="00C70473" w:rsidRPr="008755E1" w:rsidP="001E66BE" w14:paraId="04631C0A" w14:textId="5ECADFAB">
      <w:pPr>
        <w:spacing w:after="0"/>
        <w:rPr>
          <w:del w:id="11173" w:author="AbbVie04" w:date="2025-05-09T15:24:00Z"/>
          <w:rFonts w:cs="Times New Roman"/>
        </w:rPr>
      </w:pPr>
      <w:del w:id="11174" w:author="AbbVie04" w:date="2025-05-09T15:24:00Z">
        <w:r w:rsidRPr="008755E1">
          <w:rPr>
            <w:rFonts w:cs="Times New Roman"/>
          </w:rPr>
          <w:delText xml:space="preserve">Nivelreumatutkimuksessa I arvioitiin 271 vähintään 18-vuotiasta </w:delText>
        </w:r>
      </w:del>
      <w:del w:id="11175" w:author="AbbVie04" w:date="2025-05-09T15:24:00Z">
        <w:r w:rsidRPr="000F4ACA" w:rsidR="000F4ACA">
          <w:rPr>
            <w:rFonts w:cs="Times New Roman"/>
          </w:rPr>
          <w:delText>keskivaikeaa tai vaikeaa aktiivista</w:delText>
        </w:r>
      </w:del>
      <w:del w:id="11176" w:author="AbbVie04" w:date="2025-05-09T15:24:00Z">
        <w:r w:rsidRPr="008755E1">
          <w:rPr>
            <w:rFonts w:cs="Times New Roman"/>
          </w:rPr>
          <w:delText xml:space="preserve"> nivelreumaa sairastavaa potilasta, joilla hoito vähintään yhdellä taudin kulkuun vaikuttavalla reumalääkkeillä oli epäonnistunut ja joilla metotreksaatti ei ollut riittävän tehokas annostasolla 12,5</w:delText>
        </w:r>
      </w:del>
      <w:del w:id="11177" w:author="AbbVie04" w:date="2025-05-09T15:24:00Z">
        <w:r w:rsidRPr="008755E1" w:rsidR="007C7399">
          <w:rPr>
            <w:rFonts w:cs="Times New Roman"/>
          </w:rPr>
          <w:delText>–</w:delText>
        </w:r>
      </w:del>
      <w:del w:id="11178" w:author="AbbVie04" w:date="2025-05-09T15:24:00Z">
        <w:r w:rsidRPr="008755E1">
          <w:rPr>
            <w:rFonts w:cs="Times New Roman"/>
          </w:rPr>
          <w:delText>25 mg/vko (10 mg/vko jos potilas ei siedä metotreksaattia) annoksen pysyessä vakiona 10</w:delText>
        </w:r>
      </w:del>
      <w:del w:id="11179" w:author="AbbVie04" w:date="2025-05-09T15:24:00Z">
        <w:r w:rsidRPr="008755E1" w:rsidR="007C7399">
          <w:rPr>
            <w:rFonts w:cs="Times New Roman"/>
          </w:rPr>
          <w:delText>–</w:delText>
        </w:r>
      </w:del>
      <w:del w:id="11180" w:author="AbbVie04" w:date="2025-05-09T15:24:00Z">
        <w:r w:rsidRPr="008755E1">
          <w:rPr>
            <w:rFonts w:cs="Times New Roman"/>
          </w:rPr>
          <w:delText xml:space="preserve">25 mg/vko. Humiraa tai plaseboa annettiin 20, 40 tai 80 mg:n annoksina joka toinen viikko 24 viikon ajan. </w:delText>
        </w:r>
      </w:del>
    </w:p>
    <w:p w:rsidR="001E66BE" w:rsidRPr="008755E1" w:rsidP="001E66BE" w14:paraId="69376D58" w14:textId="27F39E4E">
      <w:pPr>
        <w:spacing w:after="0"/>
        <w:rPr>
          <w:del w:id="11181" w:author="AbbVie04" w:date="2025-05-09T15:24:00Z"/>
          <w:rFonts w:cs="Times New Roman"/>
        </w:rPr>
      </w:pPr>
    </w:p>
    <w:p w:rsidR="00C70473" w:rsidRPr="008755E1" w:rsidP="001E66BE" w14:paraId="0E6AAE46" w14:textId="64BAACBC">
      <w:pPr>
        <w:spacing w:after="0"/>
        <w:rPr>
          <w:del w:id="11182" w:author="AbbVie04" w:date="2025-05-09T15:24:00Z"/>
          <w:rFonts w:cs="Times New Roman"/>
        </w:rPr>
      </w:pPr>
      <w:del w:id="11183" w:author="AbbVie04" w:date="2025-05-09T15:24:00Z">
        <w:r w:rsidRPr="008755E1">
          <w:rPr>
            <w:rFonts w:cs="Times New Roman"/>
          </w:rPr>
          <w:delText xml:space="preserve">Nivelreumatutkimuksessa II arvioitiin 544 vähintään 18-vuotiasta </w:delText>
        </w:r>
      </w:del>
      <w:del w:id="11184" w:author="AbbVie04" w:date="2025-05-09T15:24:00Z">
        <w:r w:rsidRPr="000F4ACA" w:rsidR="000F4ACA">
          <w:rPr>
            <w:rFonts w:cs="Times New Roman"/>
          </w:rPr>
          <w:delText>keskivaikeaa tai vaikeaa aktiivista</w:delText>
        </w:r>
      </w:del>
      <w:del w:id="11185" w:author="AbbVie04" w:date="2025-05-09T15:24:00Z">
        <w:r w:rsidRPr="008755E1">
          <w:rPr>
            <w:rFonts w:cs="Times New Roman"/>
          </w:rPr>
          <w:delText xml:space="preserve"> nivelreumaa sairastavaa potilasta, joilla hoito vähintään yhdellä taudin kulkuun vaikuttavalla reumalääkkeellä oli epäonnistunut. Humiraa annettiin ihonalaisina injektioina 20 tai 40 mg annoksina siten, että Humiraa annettiin yksinään joko viikoittain tai vuoroviikoin plasebon kanssa 26 viikon ajan; plaseboa annettiin viikoittain samanmittaisen ajanjakson verran. Muiden taudin kulkuun vaikuttavien reumalääkkeiden käyttö ei ollut sallittua.  </w:delText>
        </w:r>
      </w:del>
    </w:p>
    <w:p w:rsidR="001E66BE" w:rsidRPr="008755E1" w:rsidP="001E66BE" w14:paraId="2DAC7D16" w14:textId="68819A1C">
      <w:pPr>
        <w:spacing w:after="0"/>
        <w:rPr>
          <w:del w:id="11186" w:author="AbbVie04" w:date="2025-05-09T15:24:00Z"/>
          <w:rFonts w:cs="Times New Roman"/>
        </w:rPr>
      </w:pPr>
    </w:p>
    <w:p w:rsidR="00C70473" w:rsidRPr="008755E1" w:rsidP="001E66BE" w14:paraId="4D477DAC" w14:textId="392237AC">
      <w:pPr>
        <w:spacing w:after="0"/>
        <w:rPr>
          <w:del w:id="11187" w:author="AbbVie04" w:date="2025-05-09T15:24:00Z"/>
          <w:rFonts w:cs="Times New Roman"/>
        </w:rPr>
      </w:pPr>
      <w:del w:id="11188" w:author="AbbVie04" w:date="2025-05-09T15:24:00Z">
        <w:r w:rsidRPr="008755E1">
          <w:rPr>
            <w:rFonts w:cs="Times New Roman"/>
          </w:rPr>
          <w:delText xml:space="preserve">Nivelreumatutkimuksessa III arvioitiin 619 vähintään 18-vuotiasta </w:delText>
        </w:r>
      </w:del>
      <w:del w:id="11189" w:author="AbbVie04" w:date="2025-05-09T15:24:00Z">
        <w:r w:rsidRPr="000F4ACA" w:rsidR="000F4ACA">
          <w:rPr>
            <w:rFonts w:cs="Times New Roman"/>
          </w:rPr>
          <w:delText>keskivaikeaa tai vaikeaa aktiivista</w:delText>
        </w:r>
      </w:del>
      <w:del w:id="11190" w:author="AbbVie04" w:date="2025-05-09T15:24:00Z">
        <w:r w:rsidRPr="008755E1">
          <w:rPr>
            <w:rFonts w:cs="Times New Roman"/>
          </w:rPr>
          <w:delText xml:space="preserve"> nivelreumaa sairastavaa potilasta, joilla metotreksaattihoito ei ollut riittävän</w:delText>
        </w:r>
      </w:del>
      <w:del w:id="11191" w:author="AbbVie04" w:date="2025-05-09T15:24:00Z">
        <w:r w:rsidRPr="008755E1" w:rsidR="00B23BB1">
          <w:rPr>
            <w:rFonts w:cs="Times New Roman"/>
          </w:rPr>
          <w:delText xml:space="preserve"> tehokas annostasolla 12,5</w:delText>
        </w:r>
      </w:del>
      <w:del w:id="11192" w:author="AbbVie04" w:date="2025-05-09T15:24:00Z">
        <w:r w:rsidRPr="008755E1" w:rsidR="00B23BB1">
          <w:rPr>
            <w:rFonts w:cs="Times New Roman"/>
          </w:rPr>
          <w:noBreakHyphen/>
          <w:delText>25 </w:delText>
        </w:r>
      </w:del>
      <w:del w:id="11193" w:author="AbbVie04" w:date="2025-05-09T15:24:00Z">
        <w:r w:rsidRPr="008755E1">
          <w:rPr>
            <w:rFonts w:cs="Times New Roman"/>
          </w:rPr>
          <w:delText xml:space="preserve">mg/vko tai jotka eivät sietäneet 10 mg/vko annoksia metotreksaattia. Tutkimuksessa oli kolme ryhmää. Ensimmäinen ryhmä sai plaseboa viikoittain pistoksena 52 viikon ajan. Toinen ryhmä sai 20 mg Humiraa viikoittain 52 viikon ajan. Kolmas ryhmä sai vuoroviikoin 40 mg Humiraa ja vuoroviikoin plaseboa. Ensimmäisen 52 viikon jälkeen 457 potilasta siirrettiin avoimeen jatkovaiheeseen, jossa annettiin 40 mg Humiraa/metotreksaattia joka toinen viikko </w:delText>
        </w:r>
      </w:del>
      <w:del w:id="11194" w:author="AbbVie04" w:date="2025-05-09T15:24:00Z">
        <w:r w:rsidR="0063348F">
          <w:rPr>
            <w:rFonts w:cs="Times New Roman"/>
          </w:rPr>
          <w:delText xml:space="preserve">enintään </w:delText>
        </w:r>
      </w:del>
      <w:del w:id="11195" w:author="AbbVie04" w:date="2025-05-09T15:24:00Z">
        <w:r w:rsidRPr="008755E1">
          <w:rPr>
            <w:rFonts w:cs="Times New Roman"/>
          </w:rPr>
          <w:delText>10 vuoden ajan.</w:delText>
        </w:r>
      </w:del>
    </w:p>
    <w:p w:rsidR="001E66BE" w:rsidRPr="008755E1" w:rsidP="001E66BE" w14:paraId="4AAD10AB" w14:textId="70BEA00B">
      <w:pPr>
        <w:spacing w:after="0"/>
        <w:rPr>
          <w:del w:id="11196" w:author="AbbVie04" w:date="2025-05-09T15:24:00Z"/>
          <w:rFonts w:cs="Times New Roman"/>
        </w:rPr>
      </w:pPr>
    </w:p>
    <w:p w:rsidR="00C70473" w:rsidRPr="008755E1" w:rsidP="001E66BE" w14:paraId="6C653A26" w14:textId="2FC4C90B">
      <w:pPr>
        <w:spacing w:after="0"/>
        <w:rPr>
          <w:del w:id="11197" w:author="AbbVie04" w:date="2025-05-09T15:24:00Z"/>
          <w:rFonts w:cs="Times New Roman"/>
        </w:rPr>
      </w:pPr>
      <w:del w:id="11198" w:author="AbbVie04" w:date="2025-05-09T15:24:00Z">
        <w:r w:rsidRPr="008755E1">
          <w:rPr>
            <w:rFonts w:cs="Times New Roman"/>
          </w:rPr>
          <w:delText xml:space="preserve">Nivelreumatutkimuksessa IV arvioitiin </w:delText>
        </w:r>
      </w:del>
      <w:del w:id="11199" w:author="AbbVie04" w:date="2025-05-09T15:24:00Z">
        <w:r w:rsidR="0060521F">
          <w:rPr>
            <w:rFonts w:cs="Times New Roman"/>
          </w:rPr>
          <w:delText>ensisijaisesti</w:delText>
        </w:r>
      </w:del>
      <w:del w:id="11200" w:author="AbbVie04" w:date="2025-05-09T15:24:00Z">
        <w:r w:rsidRPr="008755E1">
          <w:rPr>
            <w:rFonts w:cs="Times New Roman"/>
          </w:rPr>
          <w:delText xml:space="preserve"> turvallisuutta 636 vähintään 18-vuotiaalla </w:delText>
        </w:r>
      </w:del>
      <w:del w:id="11201" w:author="AbbVie04" w:date="2025-05-09T15:24:00Z">
        <w:r w:rsidRPr="000F4ACA" w:rsidR="000F4ACA">
          <w:rPr>
            <w:rFonts w:cs="Times New Roman"/>
          </w:rPr>
          <w:delText xml:space="preserve">keskivaikeaa tai vaikeaa aktiivista </w:delText>
        </w:r>
      </w:del>
      <w:del w:id="11202" w:author="AbbVie04" w:date="2025-05-09T15:24:00Z">
        <w:r w:rsidRPr="008755E1">
          <w:rPr>
            <w:rFonts w:cs="Times New Roman"/>
          </w:rPr>
          <w:delText>nivelreumaa sairastavalla potilaalla. Potilailla ei ollut aikaisempaa</w:delText>
        </w:r>
      </w:del>
      <w:del w:id="11203" w:author="AbbVie04" w:date="2025-05-09T15:24:00Z">
        <w:r w:rsidR="00DF666D">
          <w:rPr>
            <w:rFonts w:cs="Times New Roman"/>
          </w:rPr>
          <w:delText xml:space="preserve"> taudin kulkuun vaikuttavaa</w:delText>
        </w:r>
      </w:del>
      <w:del w:id="11204" w:author="AbbVie04" w:date="2025-05-09T15:24:00Z">
        <w:r w:rsidRPr="008755E1">
          <w:rPr>
            <w:rFonts w:cs="Times New Roman"/>
          </w:rPr>
          <w:delText xml:space="preserve"> reumalääkitystä tai he saivat jatkaa nykyistä reumalääkitystään, kunhan hoito pysyi samana vähintään 28 päivän ajan. Lääkitys oli metotreksaatti, leflunomidi, hydroksiklorokiini, sulfasalatsiini ja/tai kultasuolat. Potilaat satunnaistettiin saamaan joko 40 mg Humiraa tai plaseboa joka toinen viikko 24 viikon ajan.</w:delText>
        </w:r>
      </w:del>
    </w:p>
    <w:p w:rsidR="001E66BE" w:rsidRPr="008755E1" w:rsidP="001E66BE" w14:paraId="0274AF55" w14:textId="2B617314">
      <w:pPr>
        <w:spacing w:after="0"/>
        <w:rPr>
          <w:del w:id="11205" w:author="AbbVie04" w:date="2025-05-09T15:24:00Z"/>
          <w:rFonts w:cs="Times New Roman"/>
        </w:rPr>
      </w:pPr>
    </w:p>
    <w:p w:rsidR="00C70473" w:rsidRPr="008755E1" w:rsidP="001E66BE" w14:paraId="5176F62B" w14:textId="346B0630">
      <w:pPr>
        <w:spacing w:after="0"/>
        <w:rPr>
          <w:del w:id="11206" w:author="AbbVie04" w:date="2025-05-09T15:24:00Z"/>
          <w:rFonts w:cs="Times New Roman"/>
        </w:rPr>
      </w:pPr>
      <w:del w:id="11207" w:author="AbbVie04" w:date="2025-05-09T15:24:00Z">
        <w:r w:rsidRPr="008755E1">
          <w:rPr>
            <w:rFonts w:cs="Times New Roman"/>
          </w:rPr>
          <w:delText xml:space="preserve">Nivelreumatutkimuksessa V arvioitiin 799 aikuispotilasta, joilla oli keskivaikea tai vaikea aktiivinen varhaisvaiheen nivelreuma (taudin kesto keskimäärin alle 9 kuukautta) ja jotka eivät olleet saaneet aiemmin metotreksaattihoitoa. </w:delText>
        </w:r>
      </w:del>
      <w:del w:id="11208" w:author="AbbVie04" w:date="2025-05-09T15:24:00Z">
        <w:r w:rsidRPr="00AD0272" w:rsidR="00AD0272">
          <w:rPr>
            <w:rFonts w:cs="Times New Roman"/>
          </w:rPr>
          <w:delText>Tässä tutkimuksessa arvioitiin eri hoitojen tehoa nivelvaurioiden oireiden ja löydösten vähenemisen sekä nivelvaurioiden etenemisen hidastumisen suhteen nivelreumapotilailla 104 viikon aikana, ja tutkittavat hoidot olivat: Humira 40 mg joka toinen viikko yhdistelmänä metotreksaatin kanssa, Humira 40 mg joka toinen viikko monoterapiana ja metotreksaatti monoterapiana.</w:delText>
        </w:r>
      </w:del>
      <w:del w:id="11209" w:author="AbbVie04" w:date="2025-05-09T15:24:00Z">
        <w:r w:rsidR="00AD0272">
          <w:rPr>
            <w:rFonts w:cs="Times New Roman"/>
          </w:rPr>
          <w:delText xml:space="preserve"> </w:delText>
        </w:r>
      </w:del>
      <w:del w:id="11210" w:author="AbbVie04" w:date="2025-05-09T15:24:00Z">
        <w:r w:rsidRPr="008755E1" w:rsidR="00CB6EDC">
          <w:rPr>
            <w:rFonts w:cs="Times New Roman"/>
          </w:rPr>
          <w:delText xml:space="preserve">Ensimmäisen 104 viikon jälkeen 497 potilasta siirrettiin avoimeen jatkovaiheeseen, jossa annettiin 40 mg Humiraa joka toinen viikko </w:delText>
        </w:r>
      </w:del>
      <w:del w:id="11211" w:author="AbbVie04" w:date="2025-05-09T15:24:00Z">
        <w:r w:rsidR="0063348F">
          <w:rPr>
            <w:rFonts w:cs="Times New Roman"/>
          </w:rPr>
          <w:delText xml:space="preserve">enintään </w:delText>
        </w:r>
      </w:del>
      <w:del w:id="11212" w:author="AbbVie04" w:date="2025-05-09T15:24:00Z">
        <w:r w:rsidRPr="008755E1" w:rsidR="00CB6EDC">
          <w:rPr>
            <w:rFonts w:cs="Times New Roman"/>
          </w:rPr>
          <w:delText>10 vuoden ajan.</w:delText>
        </w:r>
      </w:del>
    </w:p>
    <w:p w:rsidR="001E66BE" w:rsidRPr="008755E1" w:rsidP="001E66BE" w14:paraId="5BCEA27E" w14:textId="08D920EE">
      <w:pPr>
        <w:spacing w:after="0"/>
        <w:rPr>
          <w:del w:id="11213" w:author="AbbVie04" w:date="2025-05-09T15:24:00Z"/>
          <w:rFonts w:cs="Times New Roman"/>
        </w:rPr>
      </w:pPr>
    </w:p>
    <w:p w:rsidR="00C70473" w:rsidRPr="008755E1" w:rsidP="001E66BE" w14:paraId="213CA892" w14:textId="2E73DDD6">
      <w:pPr>
        <w:spacing w:after="0"/>
        <w:rPr>
          <w:del w:id="11214" w:author="AbbVie04" w:date="2025-05-09T15:24:00Z"/>
          <w:rFonts w:cs="Times New Roman"/>
        </w:rPr>
      </w:pPr>
      <w:del w:id="11215" w:author="AbbVie04" w:date="2025-05-09T15:24:00Z">
        <w:r w:rsidRPr="008755E1">
          <w:rPr>
            <w:rFonts w:cs="Times New Roman"/>
          </w:rPr>
          <w:delText>Ensisijainen päätetapahtuma nivelreumatutkimuksissa I, II ja III ja toissijainen päätetapahtuma nivelreumatutkimuksessa IV oli niiden potilaiden prosentuaalinen osuus, jotka saavuttivat ACR 20</w:delText>
        </w:r>
      </w:del>
      <w:del w:id="11216" w:author="AbbVie04" w:date="2025-05-09T15:24:00Z">
        <w:r w:rsidRPr="008755E1" w:rsidR="007C7399">
          <w:rPr>
            <w:rFonts w:cs="Times New Roman"/>
          </w:rPr>
          <w:delText xml:space="preserve"> </w:delText>
        </w:r>
      </w:del>
      <w:del w:id="11217" w:author="AbbVie04" w:date="2025-05-09T15:24:00Z">
        <w:r w:rsidRPr="008755E1">
          <w:rPr>
            <w:rFonts w:cs="Times New Roman"/>
          </w:rPr>
          <w:delText>-vasteen viikolla 24 tai 26. Ensisijainen päätetapahtuma nivelreumatutkimuksessa V oli niiden potilaiden prosentuaalinen osuus, jotka saavuttivat ACR 50</w:delText>
        </w:r>
      </w:del>
      <w:del w:id="11218" w:author="AbbVie04" w:date="2025-05-09T15:24:00Z">
        <w:r w:rsidRPr="008755E1" w:rsidR="007C7399">
          <w:rPr>
            <w:rFonts w:cs="Times New Roman"/>
          </w:rPr>
          <w:delText xml:space="preserve"> </w:delText>
        </w:r>
      </w:del>
      <w:del w:id="11219" w:author="AbbVie04" w:date="2025-05-09T15:24:00Z">
        <w:r w:rsidRPr="008755E1">
          <w:rPr>
            <w:rFonts w:cs="Times New Roman"/>
          </w:rPr>
          <w:delText xml:space="preserve">-vasteen viikolla 52. Ensisijaisena päätetapahtumana nivelreumatutkimuksissa III ja V oli lisäksi </w:delText>
        </w:r>
      </w:del>
      <w:del w:id="11220" w:author="AbbVie04" w:date="2025-05-09T15:24:00Z">
        <w:r w:rsidRPr="00CE35D0" w:rsidR="00CE35D0">
          <w:rPr>
            <w:rFonts w:cs="Times New Roman"/>
          </w:rPr>
          <w:delText>viikolla 52 todettu taudin etenemisen hidastuminen (röntgentutkimuksella todettuna).</w:delText>
        </w:r>
      </w:del>
      <w:del w:id="11221" w:author="AbbVie04" w:date="2025-05-09T15:24:00Z">
        <w:r w:rsidR="00CE35D0">
          <w:rPr>
            <w:rFonts w:cs="Times New Roman"/>
          </w:rPr>
          <w:delText xml:space="preserve"> </w:delText>
        </w:r>
      </w:del>
      <w:del w:id="11222" w:author="AbbVie04" w:date="2025-05-09T15:24:00Z">
        <w:r w:rsidRPr="008755E1">
          <w:rPr>
            <w:rFonts w:cs="Times New Roman"/>
          </w:rPr>
          <w:delText>Ensisijaisena päätetapahtumana nivelreuma-tutkimuksessa III oli lisäksi elämänlaadussa tapahtunut muutos.</w:delText>
        </w:r>
      </w:del>
    </w:p>
    <w:p w:rsidR="00B83D90" w:rsidRPr="008755E1" w:rsidP="001E66BE" w14:paraId="2F1BB8FD" w14:textId="2E122EF7">
      <w:pPr>
        <w:spacing w:after="0"/>
        <w:rPr>
          <w:del w:id="11223" w:author="AbbVie04" w:date="2025-05-09T15:24:00Z"/>
          <w:rFonts w:cs="Times New Roman"/>
        </w:rPr>
      </w:pPr>
    </w:p>
    <w:p w:rsidR="00C70473" w:rsidRPr="008755E1" w:rsidP="001E66BE" w14:paraId="5594947B" w14:textId="487BD110">
      <w:pPr>
        <w:pStyle w:val="Alaotsikkokursiivi-alleviivattu"/>
        <w:spacing w:before="0" w:after="0"/>
        <w:rPr>
          <w:del w:id="11224" w:author="AbbVie04" w:date="2025-05-09T15:24:00Z"/>
          <w:rFonts w:cs="Times New Roman"/>
        </w:rPr>
      </w:pPr>
      <w:del w:id="11225" w:author="AbbVie04" w:date="2025-05-09T15:24:00Z">
        <w:r w:rsidRPr="008755E1">
          <w:rPr>
            <w:rFonts w:cs="Times New Roman"/>
          </w:rPr>
          <w:delText xml:space="preserve">ACR-vaste  </w:delText>
        </w:r>
      </w:del>
    </w:p>
    <w:p w:rsidR="001E66BE" w:rsidRPr="008755E1" w:rsidP="0040472B" w14:paraId="401112F7" w14:textId="51102B4D">
      <w:pPr>
        <w:spacing w:after="0"/>
        <w:rPr>
          <w:del w:id="11226" w:author="AbbVie04" w:date="2025-05-09T15:24:00Z"/>
          <w:rFonts w:cs="Times New Roman"/>
        </w:rPr>
      </w:pPr>
    </w:p>
    <w:p w:rsidR="00C70473" w:rsidRPr="008755E1" w:rsidP="001E66BE" w14:paraId="6A11773A" w14:textId="5D4EA1B7">
      <w:pPr>
        <w:spacing w:after="0"/>
        <w:rPr>
          <w:del w:id="11227" w:author="AbbVie04" w:date="2025-05-09T15:24:00Z"/>
          <w:rFonts w:cs="Times New Roman"/>
        </w:rPr>
      </w:pPr>
      <w:del w:id="11228" w:author="AbbVie04" w:date="2025-05-09T15:24:00Z">
        <w:r w:rsidRPr="008755E1">
          <w:rPr>
            <w:rFonts w:cs="Times New Roman"/>
          </w:rPr>
          <w:delText>Prosentuaaliset osuudet niistä Humiraa saaneista potilasta, j</w:delText>
        </w:r>
      </w:del>
      <w:del w:id="11229" w:author="AbbVie04" w:date="2025-05-09T15:24:00Z">
        <w:r w:rsidRPr="008755E1" w:rsidR="00B23BB1">
          <w:rPr>
            <w:rFonts w:cs="Times New Roman"/>
          </w:rPr>
          <w:delText xml:space="preserve">otka saavuttivat ACR 20, 50 ja </w:delText>
        </w:r>
      </w:del>
      <w:del w:id="11230" w:author="AbbVie04" w:date="2025-05-09T15:24:00Z">
        <w:r w:rsidRPr="008755E1">
          <w:rPr>
            <w:rFonts w:cs="Times New Roman"/>
          </w:rPr>
          <w:delText xml:space="preserve">70 -vasteet, olivat yhdenmukaiset nivelreumatutkimuksissa I, II ja III. Yhteenveto annostasolla 40 mg joka toinen viikko saaduista tuloksista on esitetty taulukossa </w:delText>
        </w:r>
      </w:del>
      <w:del w:id="11231" w:author="AbbVie04" w:date="2025-05-09T15:24:00Z">
        <w:r w:rsidR="00F24145">
          <w:rPr>
            <w:rFonts w:cs="Times New Roman"/>
          </w:rPr>
          <w:delText>8</w:delText>
        </w:r>
      </w:del>
      <w:del w:id="11232" w:author="AbbVie04" w:date="2025-05-09T15:24:00Z">
        <w:r w:rsidRPr="008755E1">
          <w:rPr>
            <w:rFonts w:cs="Times New Roman"/>
          </w:rPr>
          <w:delText xml:space="preserve">. </w:delText>
        </w:r>
      </w:del>
    </w:p>
    <w:p w:rsidR="00D50092" w:rsidRPr="008755E1" w:rsidP="0040472B" w14:paraId="3B17E2AF" w14:textId="751010F5">
      <w:pPr>
        <w:pStyle w:val="Otsikkotaulukko"/>
        <w:rPr>
          <w:del w:id="11233" w:author="AbbVie04" w:date="2025-05-09T15:24:00Z"/>
          <w:rFonts w:cs="Times New Roman"/>
        </w:rPr>
      </w:pPr>
      <w:del w:id="11234" w:author="AbbVie04" w:date="2025-05-09T15:24:00Z">
        <w:r w:rsidRPr="008755E1">
          <w:rPr>
            <w:rFonts w:cs="Times New Roman"/>
          </w:rPr>
          <w:delText xml:space="preserve">Taulukko </w:delText>
        </w:r>
      </w:del>
      <w:del w:id="11235" w:author="AbbVie04" w:date="2025-05-09T15:24:00Z">
        <w:r w:rsidR="00F24145">
          <w:rPr>
            <w:rFonts w:cs="Times New Roman"/>
          </w:rPr>
          <w:delText>8</w:delText>
        </w:r>
      </w:del>
      <w:del w:id="11236" w:author="AbbVie04" w:date="2025-05-09T15:24:00Z">
        <w:r w:rsidRPr="008755E1">
          <w:rPr>
            <w:rFonts w:cs="Times New Roman"/>
          </w:rPr>
          <w:delText xml:space="preserve"> </w:delText>
        </w:r>
      </w:del>
    </w:p>
    <w:p w:rsidR="00D50092" w:rsidRPr="008755E1" w:rsidP="0040472B" w14:paraId="1E601BA8" w14:textId="0E81FEA1">
      <w:pPr>
        <w:pStyle w:val="Otsikkotaulukko"/>
        <w:rPr>
          <w:del w:id="11237" w:author="AbbVie04" w:date="2025-05-09T15:24:00Z"/>
          <w:rFonts w:cs="Times New Roman"/>
        </w:rPr>
      </w:pPr>
      <w:del w:id="11238" w:author="AbbVie04" w:date="2025-05-09T15:24:00Z">
        <w:r w:rsidRPr="008755E1">
          <w:rPr>
            <w:rFonts w:cs="Times New Roman"/>
          </w:rPr>
          <w:delText>ACR-vasteet plasebokontrolloiduissa tutkimuksissa</w:delText>
        </w:r>
      </w:del>
    </w:p>
    <w:p w:rsidR="00C70473" w:rsidRPr="008755E1" w:rsidP="0040472B" w14:paraId="6811CBD4" w14:textId="50B3E549">
      <w:pPr>
        <w:pStyle w:val="Otsikkotaulukko"/>
        <w:rPr>
          <w:del w:id="11239" w:author="AbbVie04" w:date="2025-05-09T15:24:00Z"/>
          <w:rFonts w:cs="Times New Roman"/>
        </w:rPr>
      </w:pPr>
      <w:del w:id="11240" w:author="AbbVie04" w:date="2025-05-09T15:24:00Z">
        <w:r w:rsidRPr="008755E1">
          <w:rPr>
            <w:rFonts w:cs="Times New Roman"/>
          </w:rPr>
          <w:delText>(prosentuaalinen osuus potilaista)</w:delText>
        </w:r>
      </w:del>
    </w:p>
    <w:p w:rsidR="004C6211" w:rsidRPr="008755E1" w:rsidP="0040472B" w14:paraId="0DC56F04" w14:textId="2070016E">
      <w:pPr>
        <w:pStyle w:val="Otsikkotaulukko"/>
        <w:rPr>
          <w:del w:id="11241" w:author="AbbVie04" w:date="2025-05-09T15:24:00Z"/>
          <w:rFonts w:cs="Times New Roman"/>
        </w:rPr>
      </w:pPr>
    </w:p>
    <w:tbl>
      <w:tblPr>
        <w:tblW w:w="8730" w:type="dxa"/>
        <w:tblInd w:w="98" w:type="dxa"/>
        <w:tblLayout w:type="fixed"/>
        <w:tblCellMar>
          <w:left w:w="0" w:type="dxa"/>
          <w:right w:w="0" w:type="dxa"/>
        </w:tblCellMar>
        <w:tblLook w:val="0000"/>
      </w:tblPr>
      <w:tblGrid>
        <w:gridCol w:w="1069"/>
        <w:gridCol w:w="1001"/>
        <w:gridCol w:w="1440"/>
        <w:gridCol w:w="1260"/>
        <w:gridCol w:w="1260"/>
        <w:gridCol w:w="1260"/>
        <w:gridCol w:w="1440"/>
      </w:tblGrid>
      <w:tr w14:paraId="37548654" w14:textId="07CFBC84" w:rsidTr="00F82791">
        <w:tblPrEx>
          <w:tblW w:w="8730" w:type="dxa"/>
          <w:tblInd w:w="98" w:type="dxa"/>
          <w:tblLayout w:type="fixed"/>
          <w:tblLook w:val="0000"/>
        </w:tblPrEx>
        <w:trPr>
          <w:cantSplit/>
          <w:del w:id="11242" w:author="AbbVie04" w:date="2025-05-09T15:24:00Z"/>
        </w:trPr>
        <w:tc>
          <w:tcPr>
            <w:tcW w:w="1069" w:type="dxa"/>
            <w:tcBorders>
              <w:top w:val="single" w:sz="6" w:space="0" w:color="auto"/>
              <w:left w:val="single" w:sz="6" w:space="0" w:color="auto"/>
              <w:right w:val="single" w:sz="6" w:space="0" w:color="auto"/>
            </w:tcBorders>
          </w:tcPr>
          <w:p w:rsidR="00B23BB1" w:rsidRPr="008755E1" w:rsidP="0040472B" w14:paraId="6A40AE9D" w14:textId="343F5541">
            <w:pPr>
              <w:keepNext/>
              <w:spacing w:after="0"/>
              <w:rPr>
                <w:del w:id="11243" w:author="AbbVie04" w:date="2025-05-09T15:24:00Z"/>
                <w:rFonts w:eastAsia="Times New Roman" w:cs="Times New Roman"/>
                <w:szCs w:val="24"/>
                <w:lang w:eastAsia="fi-FI"/>
              </w:rPr>
            </w:pPr>
            <w:del w:id="11244" w:author="AbbVie04" w:date="2025-05-09T15:24:00Z">
              <w:r w:rsidRPr="008755E1">
                <w:rPr>
                  <w:rFonts w:eastAsia="Times New Roman" w:cs="Times New Roman"/>
                  <w:szCs w:val="24"/>
                  <w:lang w:eastAsia="fi-FI"/>
                </w:rPr>
                <w:delText>Vaste</w:delText>
              </w:r>
            </w:del>
          </w:p>
        </w:tc>
        <w:tc>
          <w:tcPr>
            <w:tcW w:w="2441" w:type="dxa"/>
            <w:gridSpan w:val="2"/>
            <w:tcBorders>
              <w:top w:val="single" w:sz="6" w:space="0" w:color="auto"/>
              <w:left w:val="single" w:sz="6" w:space="0" w:color="auto"/>
              <w:bottom w:val="single" w:sz="6" w:space="0" w:color="auto"/>
              <w:right w:val="single" w:sz="6" w:space="0" w:color="auto"/>
            </w:tcBorders>
          </w:tcPr>
          <w:p w:rsidR="00B23BB1" w:rsidRPr="008755E1" w:rsidP="0040472B" w14:paraId="4E77A5C9" w14:textId="18157941">
            <w:pPr>
              <w:keepNext/>
              <w:spacing w:after="0"/>
              <w:jc w:val="center"/>
              <w:rPr>
                <w:del w:id="11245" w:author="AbbVie04" w:date="2025-05-09T15:24:00Z"/>
                <w:rFonts w:eastAsia="Times New Roman" w:cs="Times New Roman"/>
                <w:szCs w:val="24"/>
                <w:lang w:eastAsia="fi-FI"/>
              </w:rPr>
            </w:pPr>
            <w:bookmarkStart w:id="11246" w:name="OLE_LINK84"/>
            <w:del w:id="11247" w:author="AbbVie04" w:date="2025-05-09T15:24:00Z">
              <w:r w:rsidRPr="008755E1">
                <w:rPr>
                  <w:rFonts w:eastAsia="Times New Roman" w:cs="Times New Roman"/>
                  <w:szCs w:val="24"/>
                  <w:lang w:eastAsia="fi-FI"/>
                </w:rPr>
                <w:delText>Nivelreumat</w:delText>
              </w:r>
            </w:del>
            <w:bookmarkEnd w:id="11246"/>
            <w:del w:id="11248" w:author="AbbVie04" w:date="2025-05-09T15:24:00Z">
              <w:r w:rsidRPr="008755E1">
                <w:rPr>
                  <w:rFonts w:eastAsia="Times New Roman" w:cs="Times New Roman"/>
                  <w:szCs w:val="24"/>
                  <w:lang w:eastAsia="fi-FI"/>
                </w:rPr>
                <w:delText>utkimus I</w:delText>
              </w:r>
            </w:del>
            <w:del w:id="11249" w:author="AbbVie04" w:date="2025-05-09T15:24:00Z">
              <w:r w:rsidRPr="008755E1">
                <w:rPr>
                  <w:rFonts w:eastAsia="Times New Roman" w:cs="Times New Roman"/>
                  <w:szCs w:val="24"/>
                  <w:vertAlign w:val="superscript"/>
                  <w:lang w:eastAsia="fi-FI"/>
                </w:rPr>
                <w:delText>a</w:delText>
              </w:r>
            </w:del>
            <w:del w:id="11250" w:author="AbbVie04" w:date="2025-05-09T15:24:00Z">
              <w:r w:rsidRPr="008755E1">
                <w:rPr>
                  <w:rFonts w:eastAsia="Times New Roman" w:cs="Times New Roman"/>
                  <w:szCs w:val="24"/>
                  <w:lang w:eastAsia="fi-FI"/>
                </w:rPr>
                <w:delText>**</w:delText>
              </w:r>
            </w:del>
          </w:p>
        </w:tc>
        <w:tc>
          <w:tcPr>
            <w:tcW w:w="2520" w:type="dxa"/>
            <w:gridSpan w:val="2"/>
            <w:tcBorders>
              <w:top w:val="single" w:sz="6" w:space="0" w:color="auto"/>
              <w:left w:val="single" w:sz="6" w:space="0" w:color="auto"/>
              <w:bottom w:val="single" w:sz="6" w:space="0" w:color="auto"/>
              <w:right w:val="single" w:sz="6" w:space="0" w:color="auto"/>
            </w:tcBorders>
          </w:tcPr>
          <w:p w:rsidR="00B23BB1" w:rsidRPr="008755E1" w:rsidP="0040472B" w14:paraId="5F1FE74F" w14:textId="39DB5AA4">
            <w:pPr>
              <w:keepNext/>
              <w:spacing w:after="0"/>
              <w:jc w:val="center"/>
              <w:rPr>
                <w:del w:id="11251" w:author="AbbVie04" w:date="2025-05-09T15:24:00Z"/>
                <w:rFonts w:eastAsia="Times New Roman" w:cs="Times New Roman"/>
                <w:szCs w:val="24"/>
                <w:lang w:eastAsia="fi-FI"/>
              </w:rPr>
            </w:pPr>
            <w:del w:id="11252" w:author="AbbVie04" w:date="2025-05-09T15:24:00Z">
              <w:r w:rsidRPr="008755E1">
                <w:rPr>
                  <w:rFonts w:eastAsia="Times New Roman" w:cs="Times New Roman"/>
                  <w:szCs w:val="24"/>
                  <w:lang w:eastAsia="fi-FI"/>
                </w:rPr>
                <w:delText>Nivelreumatutkimus II</w:delText>
              </w:r>
            </w:del>
            <w:del w:id="11253" w:author="AbbVie04" w:date="2025-05-09T15:24:00Z">
              <w:r w:rsidRPr="008755E1">
                <w:rPr>
                  <w:rFonts w:eastAsia="Times New Roman" w:cs="Times New Roman"/>
                  <w:szCs w:val="24"/>
                  <w:vertAlign w:val="superscript"/>
                  <w:lang w:eastAsia="fi-FI"/>
                </w:rPr>
                <w:delText>a</w:delText>
              </w:r>
            </w:del>
            <w:del w:id="11254" w:author="AbbVie04" w:date="2025-05-09T15:24:00Z">
              <w:r w:rsidRPr="008755E1">
                <w:rPr>
                  <w:rFonts w:eastAsia="Times New Roman" w:cs="Times New Roman"/>
                  <w:szCs w:val="24"/>
                  <w:lang w:eastAsia="fi-FI"/>
                </w:rPr>
                <w:delText>**</w:delText>
              </w:r>
            </w:del>
          </w:p>
        </w:tc>
        <w:tc>
          <w:tcPr>
            <w:tcW w:w="2700" w:type="dxa"/>
            <w:gridSpan w:val="2"/>
            <w:tcBorders>
              <w:top w:val="single" w:sz="6" w:space="0" w:color="auto"/>
              <w:left w:val="single" w:sz="6" w:space="0" w:color="auto"/>
              <w:bottom w:val="single" w:sz="6" w:space="0" w:color="auto"/>
              <w:right w:val="single" w:sz="6" w:space="0" w:color="auto"/>
            </w:tcBorders>
          </w:tcPr>
          <w:p w:rsidR="00B23BB1" w:rsidRPr="008755E1" w:rsidP="0040472B" w14:paraId="65F9B2FD" w14:textId="06B278C4">
            <w:pPr>
              <w:keepNext/>
              <w:spacing w:after="0"/>
              <w:jc w:val="center"/>
              <w:rPr>
                <w:del w:id="11255" w:author="AbbVie04" w:date="2025-05-09T15:24:00Z"/>
                <w:rFonts w:eastAsia="Times New Roman" w:cs="Times New Roman"/>
                <w:szCs w:val="24"/>
                <w:lang w:eastAsia="fi-FI"/>
              </w:rPr>
            </w:pPr>
            <w:del w:id="11256" w:author="AbbVie04" w:date="2025-05-09T15:24:00Z">
              <w:r w:rsidRPr="008755E1">
                <w:rPr>
                  <w:rFonts w:eastAsia="Times New Roman" w:cs="Times New Roman"/>
                  <w:szCs w:val="24"/>
                  <w:lang w:eastAsia="fi-FI"/>
                </w:rPr>
                <w:delText>Nivelreumatutkimus III</w:delText>
              </w:r>
            </w:del>
            <w:del w:id="11257" w:author="AbbVie04" w:date="2025-05-09T15:24:00Z">
              <w:r w:rsidRPr="008755E1">
                <w:rPr>
                  <w:rFonts w:eastAsia="Times New Roman" w:cs="Times New Roman"/>
                  <w:szCs w:val="24"/>
                  <w:vertAlign w:val="superscript"/>
                  <w:lang w:eastAsia="fi-FI"/>
                </w:rPr>
                <w:delText>a</w:delText>
              </w:r>
            </w:del>
            <w:del w:id="11258" w:author="AbbVie04" w:date="2025-05-09T15:24:00Z">
              <w:r w:rsidRPr="008755E1">
                <w:rPr>
                  <w:rFonts w:eastAsia="Times New Roman" w:cs="Times New Roman"/>
                  <w:szCs w:val="24"/>
                  <w:lang w:eastAsia="fi-FI"/>
                </w:rPr>
                <w:delText>**</w:delText>
              </w:r>
            </w:del>
          </w:p>
        </w:tc>
      </w:tr>
      <w:tr w14:paraId="2138F21B" w14:textId="47B9A1F2" w:rsidTr="00F82791">
        <w:tblPrEx>
          <w:tblW w:w="8730" w:type="dxa"/>
          <w:tblInd w:w="98" w:type="dxa"/>
          <w:tblLayout w:type="fixed"/>
          <w:tblLook w:val="0000"/>
        </w:tblPrEx>
        <w:trPr>
          <w:cantSplit/>
          <w:del w:id="11259" w:author="AbbVie04" w:date="2025-05-09T15:24:00Z"/>
        </w:trPr>
        <w:tc>
          <w:tcPr>
            <w:tcW w:w="1069" w:type="dxa"/>
            <w:tcBorders>
              <w:left w:val="single" w:sz="6" w:space="0" w:color="auto"/>
              <w:bottom w:val="single" w:sz="6" w:space="0" w:color="auto"/>
              <w:right w:val="single" w:sz="6" w:space="0" w:color="auto"/>
            </w:tcBorders>
          </w:tcPr>
          <w:p w:rsidR="00B23BB1" w:rsidRPr="008755E1" w:rsidP="0040472B" w14:paraId="40B20601" w14:textId="477FC81A">
            <w:pPr>
              <w:keepNext/>
              <w:spacing w:after="0"/>
              <w:rPr>
                <w:del w:id="11260" w:author="AbbVie04" w:date="2025-05-09T15:24:00Z"/>
                <w:rFonts w:eastAsia="Times New Roman" w:cs="Times New Roman"/>
                <w:szCs w:val="24"/>
                <w:lang w:eastAsia="fi-FI"/>
              </w:rPr>
            </w:pPr>
          </w:p>
        </w:tc>
        <w:tc>
          <w:tcPr>
            <w:tcW w:w="1001" w:type="dxa"/>
            <w:tcBorders>
              <w:top w:val="single" w:sz="6" w:space="0" w:color="auto"/>
              <w:left w:val="single" w:sz="6" w:space="0" w:color="auto"/>
              <w:bottom w:val="single" w:sz="6" w:space="0" w:color="auto"/>
            </w:tcBorders>
          </w:tcPr>
          <w:p w:rsidR="00B23BB1" w:rsidRPr="008755E1" w:rsidP="0040472B" w14:paraId="089D24C4" w14:textId="34D2E293">
            <w:pPr>
              <w:keepNext/>
              <w:spacing w:after="0"/>
              <w:jc w:val="center"/>
              <w:rPr>
                <w:del w:id="11261" w:author="AbbVie04" w:date="2025-05-09T15:24:00Z"/>
                <w:rFonts w:eastAsia="Times New Roman" w:cs="Times New Roman"/>
                <w:szCs w:val="24"/>
                <w:lang w:eastAsia="fi-FI"/>
              </w:rPr>
            </w:pPr>
            <w:del w:id="11262" w:author="AbbVie04" w:date="2025-05-09T15:24:00Z">
              <w:r w:rsidRPr="008755E1">
                <w:rPr>
                  <w:rFonts w:eastAsia="Times New Roman" w:cs="Times New Roman"/>
                  <w:szCs w:val="24"/>
                  <w:lang w:eastAsia="fi-FI"/>
                </w:rPr>
                <w:delText>Plasebo/ MTX</w:delText>
              </w:r>
            </w:del>
            <w:del w:id="11263" w:author="AbbVie04" w:date="2025-05-09T15:24:00Z">
              <w:r w:rsidRPr="008755E1">
                <w:rPr>
                  <w:rFonts w:eastAsia="Times New Roman" w:cs="Times New Roman"/>
                  <w:szCs w:val="24"/>
                  <w:vertAlign w:val="superscript"/>
                  <w:lang w:eastAsia="fi-FI"/>
                </w:rPr>
                <w:delText>c</w:delText>
              </w:r>
            </w:del>
          </w:p>
          <w:p w:rsidR="00B23BB1" w:rsidRPr="008755E1" w:rsidP="0040472B" w14:paraId="0F9822DC" w14:textId="376D0973">
            <w:pPr>
              <w:keepNext/>
              <w:spacing w:after="0"/>
              <w:jc w:val="center"/>
              <w:rPr>
                <w:del w:id="11264" w:author="AbbVie04" w:date="2025-05-09T15:24:00Z"/>
                <w:rFonts w:eastAsia="Times New Roman" w:cs="Times New Roman"/>
                <w:szCs w:val="24"/>
                <w:lang w:eastAsia="fi-FI"/>
              </w:rPr>
            </w:pPr>
            <w:del w:id="11265" w:author="AbbVie04" w:date="2025-05-09T15:24:00Z">
              <w:r w:rsidRPr="008755E1">
                <w:rPr>
                  <w:rFonts w:eastAsia="Times New Roman" w:cs="Times New Roman"/>
                  <w:szCs w:val="24"/>
                  <w:lang w:eastAsia="fi-FI"/>
                </w:rPr>
                <w:delText>n</w:delText>
              </w:r>
            </w:del>
            <w:del w:id="11266" w:author="AbbVie04" w:date="2025-05-09T15:24:00Z">
              <w:r w:rsidRPr="008755E1" w:rsidR="00551A60">
                <w:rPr>
                  <w:rFonts w:eastAsia="Times New Roman" w:cs="Times New Roman"/>
                  <w:szCs w:val="24"/>
                  <w:lang w:eastAsia="fi-FI"/>
                </w:rPr>
                <w:delText> </w:delText>
              </w:r>
            </w:del>
            <w:del w:id="11267" w:author="AbbVie04" w:date="2025-05-09T15:24:00Z">
              <w:r w:rsidRPr="008755E1">
                <w:rPr>
                  <w:rFonts w:eastAsia="Times New Roman" w:cs="Times New Roman"/>
                  <w:szCs w:val="24"/>
                  <w:lang w:eastAsia="fi-FI"/>
                </w:rPr>
                <w:delText>=</w:delText>
              </w:r>
            </w:del>
            <w:del w:id="11268" w:author="AbbVie04" w:date="2025-05-09T15:24:00Z">
              <w:r w:rsidRPr="008755E1" w:rsidR="00551A60">
                <w:rPr>
                  <w:rFonts w:eastAsia="Times New Roman" w:cs="Times New Roman"/>
                  <w:szCs w:val="24"/>
                  <w:lang w:eastAsia="fi-FI"/>
                </w:rPr>
                <w:delText> </w:delText>
              </w:r>
            </w:del>
            <w:del w:id="11269" w:author="AbbVie04" w:date="2025-05-09T15:24:00Z">
              <w:r w:rsidRPr="008755E1">
                <w:rPr>
                  <w:rFonts w:eastAsia="Times New Roman" w:cs="Times New Roman"/>
                  <w:szCs w:val="24"/>
                  <w:lang w:eastAsia="fi-FI"/>
                </w:rPr>
                <w:delText>60</w:delText>
              </w:r>
            </w:del>
          </w:p>
        </w:tc>
        <w:tc>
          <w:tcPr>
            <w:tcW w:w="1440" w:type="dxa"/>
            <w:tcBorders>
              <w:top w:val="single" w:sz="6" w:space="0" w:color="auto"/>
              <w:bottom w:val="single" w:sz="6" w:space="0" w:color="auto"/>
              <w:right w:val="single" w:sz="6" w:space="0" w:color="auto"/>
            </w:tcBorders>
          </w:tcPr>
          <w:p w:rsidR="00B23BB1" w:rsidRPr="008755E1" w:rsidP="0040472B" w14:paraId="5A7E197A" w14:textId="433A8965">
            <w:pPr>
              <w:keepNext/>
              <w:spacing w:after="0"/>
              <w:jc w:val="center"/>
              <w:rPr>
                <w:del w:id="11270" w:author="AbbVie04" w:date="2025-05-09T15:24:00Z"/>
                <w:rFonts w:eastAsia="Times New Roman" w:cs="Times New Roman"/>
                <w:szCs w:val="24"/>
                <w:lang w:eastAsia="fi-FI"/>
              </w:rPr>
            </w:pPr>
            <w:del w:id="11271" w:author="AbbVie04" w:date="2025-05-09T15:24:00Z">
              <w:r w:rsidRPr="008755E1">
                <w:rPr>
                  <w:rFonts w:eastAsia="Times New Roman" w:cs="Times New Roman"/>
                  <w:szCs w:val="24"/>
                  <w:lang w:eastAsia="fi-FI"/>
                </w:rPr>
                <w:delText>Humira</w:delText>
              </w:r>
            </w:del>
            <w:del w:id="11272" w:author="AbbVie04" w:date="2025-05-09T15:24:00Z">
              <w:r w:rsidRPr="008755E1">
                <w:rPr>
                  <w:rFonts w:eastAsia="Times New Roman" w:cs="Times New Roman"/>
                  <w:szCs w:val="24"/>
                  <w:vertAlign w:val="superscript"/>
                  <w:lang w:eastAsia="fi-FI"/>
                </w:rPr>
                <w:delText>b</w:delText>
              </w:r>
            </w:del>
            <w:del w:id="11273" w:author="AbbVie04" w:date="2025-05-09T15:24:00Z">
              <w:r w:rsidRPr="008755E1">
                <w:rPr>
                  <w:rFonts w:eastAsia="Times New Roman" w:cs="Times New Roman"/>
                  <w:szCs w:val="24"/>
                  <w:lang w:eastAsia="fi-FI"/>
                </w:rPr>
                <w:delText>/ MTX</w:delText>
              </w:r>
            </w:del>
            <w:del w:id="11274" w:author="AbbVie04" w:date="2025-05-09T15:24:00Z">
              <w:r w:rsidRPr="008755E1">
                <w:rPr>
                  <w:rFonts w:eastAsia="Times New Roman" w:cs="Times New Roman"/>
                  <w:szCs w:val="24"/>
                  <w:vertAlign w:val="superscript"/>
                  <w:lang w:eastAsia="fi-FI"/>
                </w:rPr>
                <w:delText>c</w:delText>
              </w:r>
            </w:del>
          </w:p>
          <w:p w:rsidR="00B23BB1" w:rsidRPr="008755E1" w:rsidP="0040472B" w14:paraId="32A44911" w14:textId="00C00876">
            <w:pPr>
              <w:keepNext/>
              <w:spacing w:after="0"/>
              <w:jc w:val="center"/>
              <w:rPr>
                <w:del w:id="11275" w:author="AbbVie04" w:date="2025-05-09T15:24:00Z"/>
                <w:rFonts w:eastAsia="Times New Roman" w:cs="Times New Roman"/>
                <w:szCs w:val="24"/>
                <w:lang w:eastAsia="fi-FI"/>
              </w:rPr>
            </w:pPr>
            <w:del w:id="11276" w:author="AbbVie04" w:date="2025-05-09T15:24:00Z">
              <w:r w:rsidRPr="008755E1">
                <w:rPr>
                  <w:rFonts w:eastAsia="Times New Roman" w:cs="Times New Roman"/>
                  <w:szCs w:val="24"/>
                  <w:lang w:eastAsia="fi-FI"/>
                </w:rPr>
                <w:delText>n</w:delText>
              </w:r>
            </w:del>
            <w:del w:id="11277" w:author="AbbVie04" w:date="2025-05-09T15:24:00Z">
              <w:r w:rsidRPr="008755E1" w:rsidR="00551A60">
                <w:rPr>
                  <w:rFonts w:eastAsia="Times New Roman" w:cs="Times New Roman"/>
                  <w:szCs w:val="24"/>
                  <w:lang w:eastAsia="fi-FI"/>
                </w:rPr>
                <w:delText> </w:delText>
              </w:r>
            </w:del>
            <w:del w:id="11278" w:author="AbbVie04" w:date="2025-05-09T15:24:00Z">
              <w:r w:rsidRPr="008755E1">
                <w:rPr>
                  <w:rFonts w:eastAsia="Times New Roman" w:cs="Times New Roman"/>
                  <w:szCs w:val="24"/>
                  <w:lang w:eastAsia="fi-FI"/>
                </w:rPr>
                <w:delText>=</w:delText>
              </w:r>
            </w:del>
            <w:del w:id="11279" w:author="AbbVie04" w:date="2025-05-09T15:24:00Z">
              <w:r w:rsidRPr="008755E1" w:rsidR="00551A60">
                <w:rPr>
                  <w:rFonts w:eastAsia="Times New Roman" w:cs="Times New Roman"/>
                  <w:szCs w:val="24"/>
                  <w:lang w:eastAsia="fi-FI"/>
                </w:rPr>
                <w:delText> </w:delText>
              </w:r>
            </w:del>
            <w:del w:id="11280" w:author="AbbVie04" w:date="2025-05-09T15:24:00Z">
              <w:r w:rsidRPr="008755E1">
                <w:rPr>
                  <w:rFonts w:eastAsia="Times New Roman" w:cs="Times New Roman"/>
                  <w:szCs w:val="24"/>
                  <w:lang w:eastAsia="fi-FI"/>
                </w:rPr>
                <w:delText>63</w:delText>
              </w:r>
            </w:del>
          </w:p>
        </w:tc>
        <w:tc>
          <w:tcPr>
            <w:tcW w:w="1260" w:type="dxa"/>
            <w:tcBorders>
              <w:top w:val="single" w:sz="6" w:space="0" w:color="auto"/>
              <w:bottom w:val="single" w:sz="6" w:space="0" w:color="auto"/>
              <w:right w:val="single" w:sz="6" w:space="0" w:color="auto"/>
            </w:tcBorders>
          </w:tcPr>
          <w:p w:rsidR="00B23BB1" w:rsidRPr="008755E1" w:rsidP="0040472B" w14:paraId="6393F2A8" w14:textId="49CBA142">
            <w:pPr>
              <w:keepNext/>
              <w:spacing w:after="0"/>
              <w:jc w:val="center"/>
              <w:rPr>
                <w:del w:id="11281" w:author="AbbVie04" w:date="2025-05-09T15:24:00Z"/>
                <w:rFonts w:eastAsia="Times New Roman" w:cs="Times New Roman"/>
                <w:szCs w:val="24"/>
                <w:lang w:eastAsia="fi-FI"/>
              </w:rPr>
            </w:pPr>
            <w:del w:id="11282" w:author="AbbVie04" w:date="2025-05-09T15:24:00Z">
              <w:r w:rsidRPr="008755E1">
                <w:rPr>
                  <w:rFonts w:eastAsia="Times New Roman" w:cs="Times New Roman"/>
                  <w:szCs w:val="24"/>
                  <w:lang w:eastAsia="fi-FI"/>
                </w:rPr>
                <w:delText>Plasebo</w:delText>
              </w:r>
            </w:del>
          </w:p>
          <w:p w:rsidR="00B23BB1" w:rsidRPr="008755E1" w:rsidP="0040472B" w14:paraId="3DD0FCEF" w14:textId="23F63679">
            <w:pPr>
              <w:keepNext/>
              <w:spacing w:after="0"/>
              <w:jc w:val="center"/>
              <w:rPr>
                <w:del w:id="11283" w:author="AbbVie04" w:date="2025-05-09T15:24:00Z"/>
                <w:rFonts w:eastAsia="Times New Roman" w:cs="Times New Roman"/>
                <w:szCs w:val="24"/>
                <w:lang w:eastAsia="fi-FI"/>
              </w:rPr>
            </w:pPr>
          </w:p>
          <w:p w:rsidR="00B23BB1" w:rsidRPr="008755E1" w:rsidP="0040472B" w14:paraId="158437DD" w14:textId="768CED91">
            <w:pPr>
              <w:keepNext/>
              <w:spacing w:after="0"/>
              <w:jc w:val="center"/>
              <w:rPr>
                <w:del w:id="11284" w:author="AbbVie04" w:date="2025-05-09T15:24:00Z"/>
                <w:rFonts w:eastAsia="Times New Roman" w:cs="Times New Roman"/>
                <w:szCs w:val="24"/>
                <w:lang w:eastAsia="fi-FI"/>
              </w:rPr>
            </w:pPr>
            <w:del w:id="11285" w:author="AbbVie04" w:date="2025-05-09T15:24:00Z">
              <w:r w:rsidRPr="008755E1">
                <w:rPr>
                  <w:rFonts w:eastAsia="Times New Roman" w:cs="Times New Roman"/>
                  <w:szCs w:val="24"/>
                  <w:lang w:eastAsia="fi-FI"/>
                </w:rPr>
                <w:delText>n</w:delText>
              </w:r>
            </w:del>
            <w:del w:id="11286" w:author="AbbVie04" w:date="2025-05-09T15:24:00Z">
              <w:r w:rsidRPr="008755E1" w:rsidR="00551A60">
                <w:rPr>
                  <w:rFonts w:eastAsia="Times New Roman" w:cs="Times New Roman"/>
                  <w:szCs w:val="24"/>
                  <w:lang w:eastAsia="fi-FI"/>
                </w:rPr>
                <w:delText> </w:delText>
              </w:r>
            </w:del>
            <w:del w:id="11287" w:author="AbbVie04" w:date="2025-05-09T15:24:00Z">
              <w:r w:rsidRPr="008755E1">
                <w:rPr>
                  <w:rFonts w:eastAsia="Times New Roman" w:cs="Times New Roman"/>
                  <w:szCs w:val="24"/>
                  <w:lang w:eastAsia="fi-FI"/>
                </w:rPr>
                <w:delText>=</w:delText>
              </w:r>
            </w:del>
            <w:del w:id="11288" w:author="AbbVie04" w:date="2025-05-09T15:24:00Z">
              <w:r w:rsidRPr="008755E1" w:rsidR="00551A60">
                <w:rPr>
                  <w:rFonts w:eastAsia="Times New Roman" w:cs="Times New Roman"/>
                  <w:szCs w:val="24"/>
                  <w:lang w:eastAsia="fi-FI"/>
                </w:rPr>
                <w:delText> </w:delText>
              </w:r>
            </w:del>
            <w:del w:id="11289" w:author="AbbVie04" w:date="2025-05-09T15:24:00Z">
              <w:r w:rsidRPr="008755E1">
                <w:rPr>
                  <w:rFonts w:eastAsia="Times New Roman" w:cs="Times New Roman"/>
                  <w:szCs w:val="24"/>
                  <w:lang w:eastAsia="fi-FI"/>
                </w:rPr>
                <w:delText>110</w:delText>
              </w:r>
            </w:del>
          </w:p>
        </w:tc>
        <w:tc>
          <w:tcPr>
            <w:tcW w:w="1260" w:type="dxa"/>
            <w:tcBorders>
              <w:top w:val="single" w:sz="6" w:space="0" w:color="auto"/>
              <w:bottom w:val="single" w:sz="6" w:space="0" w:color="auto"/>
            </w:tcBorders>
          </w:tcPr>
          <w:p w:rsidR="00B23BB1" w:rsidRPr="008755E1" w:rsidP="0040472B" w14:paraId="0C5FE75D" w14:textId="03D78865">
            <w:pPr>
              <w:keepNext/>
              <w:spacing w:after="0"/>
              <w:jc w:val="center"/>
              <w:rPr>
                <w:del w:id="11290" w:author="AbbVie04" w:date="2025-05-09T15:24:00Z"/>
                <w:rFonts w:eastAsia="Times New Roman" w:cs="Times New Roman"/>
                <w:szCs w:val="24"/>
                <w:lang w:eastAsia="fi-FI"/>
              </w:rPr>
            </w:pPr>
            <w:del w:id="11291" w:author="AbbVie04" w:date="2025-05-09T15:24:00Z">
              <w:r w:rsidRPr="008755E1">
                <w:rPr>
                  <w:rFonts w:eastAsia="Times New Roman" w:cs="Times New Roman"/>
                  <w:szCs w:val="24"/>
                  <w:lang w:eastAsia="fi-FI"/>
                </w:rPr>
                <w:delText>Humira</w:delText>
              </w:r>
            </w:del>
            <w:del w:id="11292" w:author="AbbVie04" w:date="2025-05-09T15:24:00Z">
              <w:r w:rsidRPr="008755E1">
                <w:rPr>
                  <w:rFonts w:eastAsia="Times New Roman" w:cs="Times New Roman"/>
                  <w:szCs w:val="24"/>
                  <w:vertAlign w:val="superscript"/>
                  <w:lang w:eastAsia="fi-FI"/>
                </w:rPr>
                <w:delText>b</w:delText>
              </w:r>
            </w:del>
          </w:p>
          <w:p w:rsidR="00B23BB1" w:rsidRPr="008755E1" w:rsidP="0040472B" w14:paraId="563B989A" w14:textId="7E984FFF">
            <w:pPr>
              <w:keepNext/>
              <w:spacing w:after="0"/>
              <w:jc w:val="center"/>
              <w:rPr>
                <w:del w:id="11293" w:author="AbbVie04" w:date="2025-05-09T15:24:00Z"/>
                <w:rFonts w:eastAsia="Times New Roman" w:cs="Times New Roman"/>
                <w:szCs w:val="24"/>
                <w:lang w:eastAsia="fi-FI"/>
              </w:rPr>
            </w:pPr>
          </w:p>
          <w:p w:rsidR="00B23BB1" w:rsidRPr="008755E1" w:rsidP="0040472B" w14:paraId="475A202A" w14:textId="38D5AF35">
            <w:pPr>
              <w:keepNext/>
              <w:spacing w:after="0"/>
              <w:jc w:val="center"/>
              <w:rPr>
                <w:del w:id="11294" w:author="AbbVie04" w:date="2025-05-09T15:24:00Z"/>
                <w:rFonts w:eastAsia="Times New Roman" w:cs="Times New Roman"/>
                <w:szCs w:val="24"/>
                <w:lang w:eastAsia="fi-FI"/>
              </w:rPr>
            </w:pPr>
            <w:del w:id="11295" w:author="AbbVie04" w:date="2025-05-09T15:24:00Z">
              <w:r w:rsidRPr="008755E1">
                <w:rPr>
                  <w:rFonts w:eastAsia="Times New Roman" w:cs="Times New Roman"/>
                  <w:szCs w:val="24"/>
                  <w:lang w:eastAsia="fi-FI"/>
                </w:rPr>
                <w:delText>n</w:delText>
              </w:r>
            </w:del>
            <w:del w:id="11296" w:author="AbbVie04" w:date="2025-05-09T15:24:00Z">
              <w:r w:rsidRPr="008755E1" w:rsidR="00551A60">
                <w:rPr>
                  <w:rFonts w:eastAsia="Times New Roman" w:cs="Times New Roman"/>
                  <w:szCs w:val="24"/>
                  <w:lang w:eastAsia="fi-FI"/>
                </w:rPr>
                <w:delText> </w:delText>
              </w:r>
            </w:del>
            <w:del w:id="11297" w:author="AbbVie04" w:date="2025-05-09T15:24:00Z">
              <w:r w:rsidRPr="008755E1">
                <w:rPr>
                  <w:rFonts w:eastAsia="Times New Roman" w:cs="Times New Roman"/>
                  <w:szCs w:val="24"/>
                  <w:lang w:eastAsia="fi-FI"/>
                </w:rPr>
                <w:delText>=</w:delText>
              </w:r>
            </w:del>
            <w:del w:id="11298" w:author="AbbVie04" w:date="2025-05-09T15:24:00Z">
              <w:r w:rsidRPr="008755E1" w:rsidR="00551A60">
                <w:rPr>
                  <w:rFonts w:eastAsia="Times New Roman" w:cs="Times New Roman"/>
                  <w:szCs w:val="24"/>
                  <w:lang w:eastAsia="fi-FI"/>
                </w:rPr>
                <w:delText> </w:delText>
              </w:r>
            </w:del>
            <w:del w:id="11299" w:author="AbbVie04" w:date="2025-05-09T15:24:00Z">
              <w:r w:rsidRPr="008755E1">
                <w:rPr>
                  <w:rFonts w:eastAsia="Times New Roman" w:cs="Times New Roman"/>
                  <w:szCs w:val="24"/>
                  <w:lang w:eastAsia="fi-FI"/>
                </w:rPr>
                <w:delText>113</w:delText>
              </w:r>
            </w:del>
          </w:p>
        </w:tc>
        <w:tc>
          <w:tcPr>
            <w:tcW w:w="1260" w:type="dxa"/>
            <w:tcBorders>
              <w:top w:val="single" w:sz="6" w:space="0" w:color="auto"/>
              <w:left w:val="single" w:sz="6" w:space="0" w:color="auto"/>
              <w:bottom w:val="single" w:sz="6" w:space="0" w:color="auto"/>
            </w:tcBorders>
          </w:tcPr>
          <w:p w:rsidR="00B23BB1" w:rsidRPr="008755E1" w:rsidP="0040472B" w14:paraId="6790CB64" w14:textId="18CF50E6">
            <w:pPr>
              <w:keepNext/>
              <w:spacing w:after="0"/>
              <w:jc w:val="center"/>
              <w:rPr>
                <w:del w:id="11300" w:author="AbbVie04" w:date="2025-05-09T15:24:00Z"/>
                <w:rFonts w:eastAsia="Times New Roman" w:cs="Times New Roman"/>
                <w:szCs w:val="24"/>
                <w:lang w:eastAsia="fi-FI"/>
              </w:rPr>
            </w:pPr>
            <w:del w:id="11301" w:author="AbbVie04" w:date="2025-05-09T15:24:00Z">
              <w:r w:rsidRPr="008755E1">
                <w:rPr>
                  <w:rFonts w:eastAsia="Times New Roman" w:cs="Times New Roman"/>
                  <w:szCs w:val="24"/>
                  <w:lang w:eastAsia="fi-FI"/>
                </w:rPr>
                <w:delText>Plasebo/ MTX</w:delText>
              </w:r>
            </w:del>
            <w:del w:id="11302" w:author="AbbVie04" w:date="2025-05-09T15:24:00Z">
              <w:r w:rsidRPr="008755E1">
                <w:rPr>
                  <w:rFonts w:eastAsia="Times New Roman" w:cs="Times New Roman"/>
                  <w:szCs w:val="24"/>
                  <w:vertAlign w:val="superscript"/>
                  <w:lang w:eastAsia="fi-FI"/>
                </w:rPr>
                <w:delText>c</w:delText>
              </w:r>
            </w:del>
          </w:p>
          <w:p w:rsidR="00B23BB1" w:rsidRPr="008755E1" w:rsidP="0040472B" w14:paraId="38D796E4" w14:textId="4F82F599">
            <w:pPr>
              <w:keepNext/>
              <w:spacing w:after="0"/>
              <w:jc w:val="center"/>
              <w:rPr>
                <w:del w:id="11303" w:author="AbbVie04" w:date="2025-05-09T15:24:00Z"/>
                <w:rFonts w:eastAsia="Times New Roman" w:cs="Times New Roman"/>
                <w:szCs w:val="24"/>
                <w:lang w:eastAsia="fi-FI"/>
              </w:rPr>
            </w:pPr>
            <w:del w:id="11304" w:author="AbbVie04" w:date="2025-05-09T15:24:00Z">
              <w:r w:rsidRPr="008755E1">
                <w:rPr>
                  <w:rFonts w:eastAsia="Times New Roman" w:cs="Times New Roman"/>
                  <w:szCs w:val="24"/>
                  <w:lang w:eastAsia="fi-FI"/>
                </w:rPr>
                <w:delText>n</w:delText>
              </w:r>
            </w:del>
            <w:del w:id="11305" w:author="AbbVie04" w:date="2025-05-09T15:24:00Z">
              <w:r w:rsidRPr="008755E1" w:rsidR="00551A60">
                <w:rPr>
                  <w:rFonts w:eastAsia="Times New Roman" w:cs="Times New Roman"/>
                  <w:szCs w:val="24"/>
                  <w:lang w:eastAsia="fi-FI"/>
                </w:rPr>
                <w:delText> </w:delText>
              </w:r>
            </w:del>
            <w:del w:id="11306" w:author="AbbVie04" w:date="2025-05-09T15:24:00Z">
              <w:r w:rsidRPr="008755E1">
                <w:rPr>
                  <w:rFonts w:eastAsia="Times New Roman" w:cs="Times New Roman"/>
                  <w:szCs w:val="24"/>
                  <w:lang w:eastAsia="fi-FI"/>
                </w:rPr>
                <w:delText>=</w:delText>
              </w:r>
            </w:del>
            <w:del w:id="11307" w:author="AbbVie04" w:date="2025-05-09T15:24:00Z">
              <w:r w:rsidRPr="008755E1" w:rsidR="00551A60">
                <w:rPr>
                  <w:rFonts w:eastAsia="Times New Roman" w:cs="Times New Roman"/>
                  <w:szCs w:val="24"/>
                  <w:lang w:eastAsia="fi-FI"/>
                </w:rPr>
                <w:delText> </w:delText>
              </w:r>
            </w:del>
            <w:del w:id="11308" w:author="AbbVie04" w:date="2025-05-09T15:24:00Z">
              <w:r w:rsidRPr="008755E1">
                <w:rPr>
                  <w:rFonts w:eastAsia="Times New Roman" w:cs="Times New Roman"/>
                  <w:szCs w:val="24"/>
                  <w:lang w:eastAsia="fi-FI"/>
                </w:rPr>
                <w:delText>200</w:delText>
              </w:r>
            </w:del>
          </w:p>
        </w:tc>
        <w:tc>
          <w:tcPr>
            <w:tcW w:w="1440" w:type="dxa"/>
            <w:tcBorders>
              <w:top w:val="single" w:sz="6" w:space="0" w:color="auto"/>
              <w:bottom w:val="single" w:sz="6" w:space="0" w:color="auto"/>
              <w:right w:val="single" w:sz="6" w:space="0" w:color="auto"/>
            </w:tcBorders>
          </w:tcPr>
          <w:p w:rsidR="00B23BB1" w:rsidRPr="008755E1" w:rsidP="0040472B" w14:paraId="41C48152" w14:textId="3FA13AE3">
            <w:pPr>
              <w:keepNext/>
              <w:spacing w:after="0"/>
              <w:jc w:val="center"/>
              <w:rPr>
                <w:del w:id="11309" w:author="AbbVie04" w:date="2025-05-09T15:24:00Z"/>
                <w:rFonts w:eastAsia="Times New Roman" w:cs="Times New Roman"/>
                <w:szCs w:val="24"/>
                <w:lang w:eastAsia="fi-FI"/>
              </w:rPr>
            </w:pPr>
            <w:del w:id="11310" w:author="AbbVie04" w:date="2025-05-09T15:24:00Z">
              <w:r w:rsidRPr="008755E1">
                <w:rPr>
                  <w:rFonts w:eastAsia="Times New Roman" w:cs="Times New Roman"/>
                  <w:szCs w:val="24"/>
                  <w:lang w:eastAsia="fi-FI"/>
                </w:rPr>
                <w:delText>Humira</w:delText>
              </w:r>
            </w:del>
            <w:del w:id="11311" w:author="AbbVie04" w:date="2025-05-09T15:24:00Z">
              <w:r w:rsidRPr="008755E1">
                <w:rPr>
                  <w:rFonts w:eastAsia="Times New Roman" w:cs="Times New Roman"/>
                  <w:szCs w:val="24"/>
                  <w:vertAlign w:val="superscript"/>
                  <w:lang w:eastAsia="fi-FI"/>
                </w:rPr>
                <w:delText xml:space="preserve">b </w:delText>
              </w:r>
            </w:del>
            <w:del w:id="11312" w:author="AbbVie04" w:date="2025-05-09T15:24:00Z">
              <w:r w:rsidRPr="008755E1">
                <w:rPr>
                  <w:rFonts w:eastAsia="Times New Roman" w:cs="Times New Roman"/>
                  <w:szCs w:val="24"/>
                  <w:lang w:eastAsia="fi-FI"/>
                </w:rPr>
                <w:delText>/MTX</w:delText>
              </w:r>
            </w:del>
            <w:del w:id="11313" w:author="AbbVie04" w:date="2025-05-09T15:24:00Z">
              <w:r w:rsidRPr="008755E1">
                <w:rPr>
                  <w:rFonts w:eastAsia="Times New Roman" w:cs="Times New Roman"/>
                  <w:szCs w:val="24"/>
                  <w:vertAlign w:val="superscript"/>
                  <w:lang w:eastAsia="fi-FI"/>
                </w:rPr>
                <w:delText>c</w:delText>
              </w:r>
            </w:del>
          </w:p>
          <w:p w:rsidR="00B23BB1" w:rsidRPr="008755E1" w:rsidP="0040472B" w14:paraId="2AA1EE1F" w14:textId="5F151AFF">
            <w:pPr>
              <w:keepNext/>
              <w:spacing w:after="0"/>
              <w:jc w:val="center"/>
              <w:rPr>
                <w:del w:id="11314" w:author="AbbVie04" w:date="2025-05-09T15:24:00Z"/>
                <w:rFonts w:eastAsia="Times New Roman" w:cs="Times New Roman"/>
                <w:szCs w:val="24"/>
                <w:lang w:eastAsia="fi-FI"/>
              </w:rPr>
            </w:pPr>
            <w:del w:id="11315" w:author="AbbVie04" w:date="2025-05-09T15:24:00Z">
              <w:r w:rsidRPr="008755E1">
                <w:rPr>
                  <w:rFonts w:eastAsia="Times New Roman" w:cs="Times New Roman"/>
                  <w:szCs w:val="24"/>
                  <w:lang w:eastAsia="fi-FI"/>
                </w:rPr>
                <w:delText>n</w:delText>
              </w:r>
            </w:del>
            <w:del w:id="11316" w:author="AbbVie04" w:date="2025-05-09T15:24:00Z">
              <w:r w:rsidRPr="008755E1" w:rsidR="00551A60">
                <w:rPr>
                  <w:rFonts w:eastAsia="Times New Roman" w:cs="Times New Roman"/>
                  <w:szCs w:val="24"/>
                  <w:lang w:eastAsia="fi-FI"/>
                </w:rPr>
                <w:delText> </w:delText>
              </w:r>
            </w:del>
            <w:del w:id="11317" w:author="AbbVie04" w:date="2025-05-09T15:24:00Z">
              <w:r w:rsidRPr="008755E1">
                <w:rPr>
                  <w:rFonts w:eastAsia="Times New Roman" w:cs="Times New Roman"/>
                  <w:szCs w:val="24"/>
                  <w:lang w:eastAsia="fi-FI"/>
                </w:rPr>
                <w:delText>=</w:delText>
              </w:r>
            </w:del>
            <w:del w:id="11318" w:author="AbbVie04" w:date="2025-05-09T15:24:00Z">
              <w:r w:rsidRPr="008755E1" w:rsidR="00551A60">
                <w:rPr>
                  <w:rFonts w:eastAsia="Times New Roman" w:cs="Times New Roman"/>
                  <w:szCs w:val="24"/>
                  <w:lang w:eastAsia="fi-FI"/>
                </w:rPr>
                <w:delText> </w:delText>
              </w:r>
            </w:del>
            <w:del w:id="11319" w:author="AbbVie04" w:date="2025-05-09T15:24:00Z">
              <w:r w:rsidRPr="008755E1">
                <w:rPr>
                  <w:rFonts w:eastAsia="Times New Roman" w:cs="Times New Roman"/>
                  <w:szCs w:val="24"/>
                  <w:lang w:eastAsia="fi-FI"/>
                </w:rPr>
                <w:delText>207</w:delText>
              </w:r>
            </w:del>
          </w:p>
        </w:tc>
      </w:tr>
      <w:tr w14:paraId="6F30F1DC" w14:textId="3CCB5BCF" w:rsidTr="00F82791">
        <w:tblPrEx>
          <w:tblW w:w="8730" w:type="dxa"/>
          <w:tblInd w:w="98" w:type="dxa"/>
          <w:tblLayout w:type="fixed"/>
          <w:tblLook w:val="0000"/>
        </w:tblPrEx>
        <w:trPr>
          <w:cantSplit/>
          <w:del w:id="11320" w:author="AbbVie04" w:date="2025-05-09T15:24:00Z"/>
        </w:trPr>
        <w:tc>
          <w:tcPr>
            <w:tcW w:w="1069" w:type="dxa"/>
            <w:tcBorders>
              <w:left w:val="single" w:sz="6" w:space="0" w:color="auto"/>
              <w:right w:val="single" w:sz="6" w:space="0" w:color="auto"/>
            </w:tcBorders>
          </w:tcPr>
          <w:p w:rsidR="00B23BB1" w:rsidRPr="008755E1" w:rsidP="0040472B" w14:paraId="20ACBD4B" w14:textId="425BCABE">
            <w:pPr>
              <w:keepNext/>
              <w:spacing w:after="0"/>
              <w:rPr>
                <w:del w:id="11321" w:author="AbbVie04" w:date="2025-05-09T15:24:00Z"/>
                <w:rFonts w:eastAsia="Times New Roman" w:cs="Times New Roman"/>
                <w:szCs w:val="24"/>
                <w:lang w:eastAsia="fi-FI"/>
              </w:rPr>
            </w:pPr>
            <w:del w:id="11322" w:author="AbbVie04" w:date="2025-05-09T15:24:00Z">
              <w:r w:rsidRPr="008755E1">
                <w:rPr>
                  <w:rFonts w:eastAsia="Times New Roman" w:cs="Times New Roman"/>
                  <w:szCs w:val="24"/>
                  <w:lang w:eastAsia="fi-FI"/>
                </w:rPr>
                <w:delText>ACR 20</w:delText>
              </w:r>
            </w:del>
          </w:p>
        </w:tc>
        <w:tc>
          <w:tcPr>
            <w:tcW w:w="1001" w:type="dxa"/>
            <w:tcBorders>
              <w:left w:val="single" w:sz="6" w:space="0" w:color="auto"/>
            </w:tcBorders>
          </w:tcPr>
          <w:p w:rsidR="00B23BB1" w:rsidRPr="008755E1" w:rsidP="0040472B" w14:paraId="1DE6A4AA" w14:textId="567DAD25">
            <w:pPr>
              <w:keepNext/>
              <w:spacing w:after="0"/>
              <w:jc w:val="center"/>
              <w:rPr>
                <w:del w:id="11323" w:author="AbbVie04" w:date="2025-05-09T15:24:00Z"/>
                <w:rFonts w:eastAsia="Times New Roman" w:cs="Times New Roman"/>
                <w:szCs w:val="24"/>
                <w:lang w:eastAsia="fi-FI"/>
              </w:rPr>
            </w:pPr>
          </w:p>
        </w:tc>
        <w:tc>
          <w:tcPr>
            <w:tcW w:w="1440" w:type="dxa"/>
            <w:tcBorders>
              <w:right w:val="single" w:sz="6" w:space="0" w:color="auto"/>
            </w:tcBorders>
          </w:tcPr>
          <w:p w:rsidR="00B23BB1" w:rsidRPr="008755E1" w:rsidP="0040472B" w14:paraId="3447CD00" w14:textId="2E684147">
            <w:pPr>
              <w:keepNext/>
              <w:spacing w:after="0"/>
              <w:jc w:val="center"/>
              <w:rPr>
                <w:del w:id="11324" w:author="AbbVie04" w:date="2025-05-09T15:24:00Z"/>
                <w:rFonts w:eastAsia="Times New Roman" w:cs="Times New Roman"/>
                <w:szCs w:val="24"/>
                <w:lang w:eastAsia="fi-FI"/>
              </w:rPr>
            </w:pPr>
          </w:p>
        </w:tc>
        <w:tc>
          <w:tcPr>
            <w:tcW w:w="1260" w:type="dxa"/>
            <w:tcBorders>
              <w:right w:val="single" w:sz="6" w:space="0" w:color="auto"/>
            </w:tcBorders>
          </w:tcPr>
          <w:p w:rsidR="00B23BB1" w:rsidRPr="008755E1" w:rsidP="0040472B" w14:paraId="4190382A" w14:textId="709D1CA7">
            <w:pPr>
              <w:keepNext/>
              <w:spacing w:after="0"/>
              <w:jc w:val="center"/>
              <w:rPr>
                <w:del w:id="11325" w:author="AbbVie04" w:date="2025-05-09T15:24:00Z"/>
                <w:rFonts w:eastAsia="Times New Roman" w:cs="Times New Roman"/>
                <w:szCs w:val="24"/>
                <w:lang w:eastAsia="fi-FI"/>
              </w:rPr>
            </w:pPr>
          </w:p>
        </w:tc>
        <w:tc>
          <w:tcPr>
            <w:tcW w:w="1260" w:type="dxa"/>
          </w:tcPr>
          <w:p w:rsidR="00B23BB1" w:rsidRPr="008755E1" w:rsidP="0040472B" w14:paraId="54C781D1" w14:textId="56612708">
            <w:pPr>
              <w:keepNext/>
              <w:spacing w:after="0"/>
              <w:jc w:val="center"/>
              <w:rPr>
                <w:del w:id="11326" w:author="AbbVie04" w:date="2025-05-09T15:24:00Z"/>
                <w:rFonts w:eastAsia="Times New Roman" w:cs="Times New Roman"/>
                <w:szCs w:val="24"/>
                <w:lang w:eastAsia="fi-FI"/>
              </w:rPr>
            </w:pPr>
          </w:p>
        </w:tc>
        <w:tc>
          <w:tcPr>
            <w:tcW w:w="1260" w:type="dxa"/>
            <w:tcBorders>
              <w:left w:val="single" w:sz="6" w:space="0" w:color="auto"/>
            </w:tcBorders>
          </w:tcPr>
          <w:p w:rsidR="00B23BB1" w:rsidRPr="008755E1" w:rsidP="0040472B" w14:paraId="04CC119C" w14:textId="68233B31">
            <w:pPr>
              <w:keepNext/>
              <w:spacing w:after="0"/>
              <w:jc w:val="center"/>
              <w:rPr>
                <w:del w:id="11327" w:author="AbbVie04" w:date="2025-05-09T15:24:00Z"/>
                <w:rFonts w:eastAsia="Times New Roman" w:cs="Times New Roman"/>
                <w:szCs w:val="24"/>
                <w:lang w:eastAsia="fi-FI"/>
              </w:rPr>
            </w:pPr>
          </w:p>
        </w:tc>
        <w:tc>
          <w:tcPr>
            <w:tcW w:w="1440" w:type="dxa"/>
            <w:tcBorders>
              <w:right w:val="single" w:sz="6" w:space="0" w:color="auto"/>
            </w:tcBorders>
          </w:tcPr>
          <w:p w:rsidR="00B23BB1" w:rsidRPr="008755E1" w:rsidP="0040472B" w14:paraId="23CC499E" w14:textId="2AA2A61C">
            <w:pPr>
              <w:keepNext/>
              <w:spacing w:after="0"/>
              <w:jc w:val="center"/>
              <w:rPr>
                <w:del w:id="11328" w:author="AbbVie04" w:date="2025-05-09T15:24:00Z"/>
                <w:rFonts w:eastAsia="Times New Roman" w:cs="Times New Roman"/>
                <w:szCs w:val="24"/>
                <w:lang w:eastAsia="fi-FI"/>
              </w:rPr>
            </w:pPr>
          </w:p>
        </w:tc>
      </w:tr>
      <w:tr w14:paraId="58D97642" w14:textId="285C25A0" w:rsidTr="00F82791">
        <w:tblPrEx>
          <w:tblW w:w="8730" w:type="dxa"/>
          <w:tblInd w:w="98" w:type="dxa"/>
          <w:tblLayout w:type="fixed"/>
          <w:tblLook w:val="0000"/>
        </w:tblPrEx>
        <w:trPr>
          <w:cantSplit/>
          <w:del w:id="11329" w:author="AbbVie04" w:date="2025-05-09T15:24:00Z"/>
        </w:trPr>
        <w:tc>
          <w:tcPr>
            <w:tcW w:w="1069" w:type="dxa"/>
            <w:tcBorders>
              <w:left w:val="single" w:sz="6" w:space="0" w:color="auto"/>
              <w:right w:val="single" w:sz="6" w:space="0" w:color="auto"/>
            </w:tcBorders>
          </w:tcPr>
          <w:p w:rsidR="00B23BB1" w:rsidRPr="008755E1" w:rsidP="0040472B" w14:paraId="43BB7F5B" w14:textId="40C95D9B">
            <w:pPr>
              <w:keepNext/>
              <w:spacing w:after="0"/>
              <w:rPr>
                <w:del w:id="11330" w:author="AbbVie04" w:date="2025-05-09T15:24:00Z"/>
                <w:rFonts w:eastAsia="Times New Roman" w:cs="Times New Roman"/>
                <w:szCs w:val="24"/>
                <w:lang w:eastAsia="fi-FI"/>
              </w:rPr>
            </w:pPr>
            <w:del w:id="11331" w:author="AbbVie04" w:date="2025-05-09T15:24:00Z">
              <w:r w:rsidRPr="008755E1">
                <w:rPr>
                  <w:rFonts w:eastAsia="Times New Roman" w:cs="Times New Roman"/>
                  <w:szCs w:val="24"/>
                  <w:lang w:eastAsia="fi-FI"/>
                </w:rPr>
                <w:delText>6 kk kuluttua</w:delText>
              </w:r>
            </w:del>
          </w:p>
        </w:tc>
        <w:tc>
          <w:tcPr>
            <w:tcW w:w="1001" w:type="dxa"/>
            <w:tcBorders>
              <w:left w:val="single" w:sz="6" w:space="0" w:color="auto"/>
            </w:tcBorders>
          </w:tcPr>
          <w:p w:rsidR="00B23BB1" w:rsidRPr="008755E1" w:rsidP="0040472B" w14:paraId="0B119869" w14:textId="3C843101">
            <w:pPr>
              <w:keepNext/>
              <w:spacing w:after="0"/>
              <w:jc w:val="center"/>
              <w:rPr>
                <w:del w:id="11332" w:author="AbbVie04" w:date="2025-05-09T15:24:00Z"/>
                <w:rFonts w:eastAsia="Times New Roman" w:cs="Times New Roman"/>
                <w:szCs w:val="24"/>
                <w:lang w:eastAsia="fi-FI"/>
              </w:rPr>
            </w:pPr>
            <w:del w:id="11333" w:author="AbbVie04" w:date="2025-05-09T15:24:00Z">
              <w:r w:rsidRPr="008755E1">
                <w:rPr>
                  <w:rFonts w:eastAsia="Times New Roman" w:cs="Times New Roman"/>
                  <w:szCs w:val="24"/>
                  <w:lang w:eastAsia="fi-FI"/>
                </w:rPr>
                <w:delText>13,3 %</w:delText>
              </w:r>
            </w:del>
          </w:p>
        </w:tc>
        <w:tc>
          <w:tcPr>
            <w:tcW w:w="1440" w:type="dxa"/>
            <w:tcBorders>
              <w:right w:val="single" w:sz="6" w:space="0" w:color="auto"/>
            </w:tcBorders>
          </w:tcPr>
          <w:p w:rsidR="00B23BB1" w:rsidRPr="008755E1" w:rsidP="0040472B" w14:paraId="3D109929" w14:textId="06524640">
            <w:pPr>
              <w:keepNext/>
              <w:spacing w:after="0"/>
              <w:jc w:val="center"/>
              <w:rPr>
                <w:del w:id="11334" w:author="AbbVie04" w:date="2025-05-09T15:24:00Z"/>
                <w:rFonts w:eastAsia="Times New Roman" w:cs="Times New Roman"/>
                <w:szCs w:val="24"/>
                <w:lang w:eastAsia="fi-FI"/>
              </w:rPr>
            </w:pPr>
            <w:del w:id="11335" w:author="AbbVie04" w:date="2025-05-09T15:24:00Z">
              <w:r w:rsidRPr="008755E1">
                <w:rPr>
                  <w:rFonts w:eastAsia="Times New Roman" w:cs="Times New Roman"/>
                  <w:szCs w:val="24"/>
                  <w:lang w:eastAsia="fi-FI"/>
                </w:rPr>
                <w:delText>65,1 %</w:delText>
              </w:r>
            </w:del>
          </w:p>
        </w:tc>
        <w:tc>
          <w:tcPr>
            <w:tcW w:w="1260" w:type="dxa"/>
            <w:tcBorders>
              <w:right w:val="single" w:sz="6" w:space="0" w:color="auto"/>
            </w:tcBorders>
          </w:tcPr>
          <w:p w:rsidR="00B23BB1" w:rsidRPr="008755E1" w:rsidP="0040472B" w14:paraId="40D08965" w14:textId="2EA17376">
            <w:pPr>
              <w:keepNext/>
              <w:spacing w:after="0"/>
              <w:jc w:val="center"/>
              <w:rPr>
                <w:del w:id="11336" w:author="AbbVie04" w:date="2025-05-09T15:24:00Z"/>
                <w:rFonts w:eastAsia="Times New Roman" w:cs="Times New Roman"/>
                <w:szCs w:val="24"/>
                <w:lang w:eastAsia="fi-FI"/>
              </w:rPr>
            </w:pPr>
            <w:del w:id="11337" w:author="AbbVie04" w:date="2025-05-09T15:24:00Z">
              <w:r w:rsidRPr="008755E1">
                <w:rPr>
                  <w:rFonts w:eastAsia="Times New Roman" w:cs="Times New Roman"/>
                  <w:szCs w:val="24"/>
                  <w:lang w:eastAsia="fi-FI"/>
                </w:rPr>
                <w:delText>19,1 %</w:delText>
              </w:r>
            </w:del>
          </w:p>
        </w:tc>
        <w:tc>
          <w:tcPr>
            <w:tcW w:w="1260" w:type="dxa"/>
          </w:tcPr>
          <w:p w:rsidR="00B23BB1" w:rsidRPr="008755E1" w:rsidP="0040472B" w14:paraId="1B33B6D1" w14:textId="16146738">
            <w:pPr>
              <w:keepNext/>
              <w:spacing w:after="0"/>
              <w:jc w:val="center"/>
              <w:rPr>
                <w:del w:id="11338" w:author="AbbVie04" w:date="2025-05-09T15:24:00Z"/>
                <w:rFonts w:eastAsia="Times New Roman" w:cs="Times New Roman"/>
                <w:szCs w:val="24"/>
                <w:lang w:eastAsia="fi-FI"/>
              </w:rPr>
            </w:pPr>
            <w:del w:id="11339" w:author="AbbVie04" w:date="2025-05-09T15:24:00Z">
              <w:r w:rsidRPr="008755E1">
                <w:rPr>
                  <w:rFonts w:eastAsia="Times New Roman" w:cs="Times New Roman"/>
                  <w:szCs w:val="24"/>
                  <w:lang w:eastAsia="fi-FI"/>
                </w:rPr>
                <w:delText>46,0 %</w:delText>
              </w:r>
            </w:del>
          </w:p>
        </w:tc>
        <w:tc>
          <w:tcPr>
            <w:tcW w:w="1260" w:type="dxa"/>
            <w:tcBorders>
              <w:left w:val="single" w:sz="6" w:space="0" w:color="auto"/>
            </w:tcBorders>
          </w:tcPr>
          <w:p w:rsidR="00B23BB1" w:rsidRPr="008755E1" w:rsidP="0040472B" w14:paraId="29F94293" w14:textId="51A60298">
            <w:pPr>
              <w:keepNext/>
              <w:spacing w:after="0"/>
              <w:jc w:val="center"/>
              <w:rPr>
                <w:del w:id="11340" w:author="AbbVie04" w:date="2025-05-09T15:24:00Z"/>
                <w:rFonts w:eastAsia="Times New Roman" w:cs="Times New Roman"/>
                <w:szCs w:val="24"/>
                <w:lang w:eastAsia="fi-FI"/>
              </w:rPr>
            </w:pPr>
            <w:del w:id="11341" w:author="AbbVie04" w:date="2025-05-09T15:24:00Z">
              <w:r w:rsidRPr="008755E1">
                <w:rPr>
                  <w:rFonts w:eastAsia="Times New Roman" w:cs="Times New Roman"/>
                  <w:szCs w:val="24"/>
                  <w:lang w:eastAsia="fi-FI"/>
                </w:rPr>
                <w:delText>29,5 %</w:delText>
              </w:r>
            </w:del>
          </w:p>
        </w:tc>
        <w:tc>
          <w:tcPr>
            <w:tcW w:w="1440" w:type="dxa"/>
            <w:tcBorders>
              <w:right w:val="single" w:sz="6" w:space="0" w:color="auto"/>
            </w:tcBorders>
          </w:tcPr>
          <w:p w:rsidR="00B23BB1" w:rsidRPr="008755E1" w:rsidP="0040472B" w14:paraId="5A7BC24A" w14:textId="6A3C5A2B">
            <w:pPr>
              <w:keepNext/>
              <w:spacing w:after="0"/>
              <w:jc w:val="center"/>
              <w:rPr>
                <w:del w:id="11342" w:author="AbbVie04" w:date="2025-05-09T15:24:00Z"/>
                <w:rFonts w:eastAsia="Times New Roman" w:cs="Times New Roman"/>
                <w:szCs w:val="24"/>
                <w:lang w:eastAsia="fi-FI"/>
              </w:rPr>
            </w:pPr>
            <w:del w:id="11343" w:author="AbbVie04" w:date="2025-05-09T15:24:00Z">
              <w:r w:rsidRPr="008755E1">
                <w:rPr>
                  <w:rFonts w:eastAsia="Times New Roman" w:cs="Times New Roman"/>
                  <w:szCs w:val="24"/>
                  <w:lang w:eastAsia="fi-FI"/>
                </w:rPr>
                <w:delText>63,3 %</w:delText>
              </w:r>
            </w:del>
          </w:p>
        </w:tc>
      </w:tr>
      <w:tr w14:paraId="6A0637A3" w14:textId="6A8EAF19" w:rsidTr="00F82791">
        <w:tblPrEx>
          <w:tblW w:w="8730" w:type="dxa"/>
          <w:tblInd w:w="98" w:type="dxa"/>
          <w:tblLayout w:type="fixed"/>
          <w:tblLook w:val="0000"/>
        </w:tblPrEx>
        <w:trPr>
          <w:cantSplit/>
          <w:del w:id="11344" w:author="AbbVie04" w:date="2025-05-09T15:24:00Z"/>
        </w:trPr>
        <w:tc>
          <w:tcPr>
            <w:tcW w:w="1069" w:type="dxa"/>
            <w:tcBorders>
              <w:left w:val="single" w:sz="6" w:space="0" w:color="auto"/>
              <w:right w:val="single" w:sz="6" w:space="0" w:color="auto"/>
            </w:tcBorders>
          </w:tcPr>
          <w:p w:rsidR="00B23BB1" w:rsidRPr="008755E1" w:rsidP="0040472B" w14:paraId="299AB8F7" w14:textId="3CA661EB">
            <w:pPr>
              <w:keepNext/>
              <w:spacing w:after="0"/>
              <w:rPr>
                <w:del w:id="11345" w:author="AbbVie04" w:date="2025-05-09T15:24:00Z"/>
                <w:rFonts w:eastAsia="Times New Roman" w:cs="Times New Roman"/>
                <w:szCs w:val="24"/>
                <w:lang w:eastAsia="fi-FI"/>
              </w:rPr>
            </w:pPr>
            <w:del w:id="11346" w:author="AbbVie04" w:date="2025-05-09T15:24:00Z">
              <w:r w:rsidRPr="008755E1">
                <w:rPr>
                  <w:rFonts w:eastAsia="Times New Roman" w:cs="Times New Roman"/>
                  <w:szCs w:val="24"/>
                  <w:lang w:eastAsia="fi-FI"/>
                </w:rPr>
                <w:delText>12 kk kuluttua</w:delText>
              </w:r>
            </w:del>
          </w:p>
        </w:tc>
        <w:tc>
          <w:tcPr>
            <w:tcW w:w="1001" w:type="dxa"/>
            <w:tcBorders>
              <w:left w:val="single" w:sz="6" w:space="0" w:color="auto"/>
            </w:tcBorders>
          </w:tcPr>
          <w:p w:rsidR="00B23BB1" w:rsidRPr="008755E1" w:rsidP="0040472B" w14:paraId="2FB6A04B" w14:textId="70EE83AF">
            <w:pPr>
              <w:keepNext/>
              <w:spacing w:after="0"/>
              <w:jc w:val="center"/>
              <w:rPr>
                <w:del w:id="11347" w:author="AbbVie04" w:date="2025-05-09T15:24:00Z"/>
                <w:rFonts w:eastAsia="Times New Roman" w:cs="Times New Roman"/>
                <w:szCs w:val="24"/>
                <w:lang w:eastAsia="fi-FI"/>
              </w:rPr>
            </w:pPr>
            <w:del w:id="11348" w:author="AbbVie04" w:date="2025-05-09T15:24:00Z">
              <w:r w:rsidRPr="008755E1">
                <w:rPr>
                  <w:rFonts w:eastAsia="Times New Roman" w:cs="Times New Roman"/>
                  <w:szCs w:val="24"/>
                  <w:lang w:eastAsia="fi-FI"/>
                </w:rPr>
                <w:delText>NA</w:delText>
              </w:r>
            </w:del>
          </w:p>
        </w:tc>
        <w:tc>
          <w:tcPr>
            <w:tcW w:w="1440" w:type="dxa"/>
            <w:tcBorders>
              <w:right w:val="single" w:sz="6" w:space="0" w:color="auto"/>
            </w:tcBorders>
          </w:tcPr>
          <w:p w:rsidR="00B23BB1" w:rsidRPr="008755E1" w:rsidP="0040472B" w14:paraId="0C301871" w14:textId="47CB4BD6">
            <w:pPr>
              <w:keepNext/>
              <w:spacing w:after="0"/>
              <w:jc w:val="center"/>
              <w:rPr>
                <w:del w:id="11349" w:author="AbbVie04" w:date="2025-05-09T15:24:00Z"/>
                <w:rFonts w:eastAsia="Times New Roman" w:cs="Times New Roman"/>
                <w:szCs w:val="24"/>
                <w:lang w:eastAsia="fi-FI"/>
              </w:rPr>
            </w:pPr>
            <w:del w:id="11350" w:author="AbbVie04" w:date="2025-05-09T15:24:00Z">
              <w:r w:rsidRPr="008755E1">
                <w:rPr>
                  <w:rFonts w:eastAsia="Times New Roman" w:cs="Times New Roman"/>
                  <w:szCs w:val="24"/>
                  <w:lang w:eastAsia="fi-FI"/>
                </w:rPr>
                <w:delText>NA</w:delText>
              </w:r>
            </w:del>
          </w:p>
        </w:tc>
        <w:tc>
          <w:tcPr>
            <w:tcW w:w="1260" w:type="dxa"/>
            <w:tcBorders>
              <w:right w:val="single" w:sz="6" w:space="0" w:color="auto"/>
            </w:tcBorders>
          </w:tcPr>
          <w:p w:rsidR="00B23BB1" w:rsidRPr="008755E1" w:rsidP="0040472B" w14:paraId="2C266D8F" w14:textId="0EF48C12">
            <w:pPr>
              <w:keepNext/>
              <w:spacing w:after="0"/>
              <w:jc w:val="center"/>
              <w:rPr>
                <w:del w:id="11351" w:author="AbbVie04" w:date="2025-05-09T15:24:00Z"/>
                <w:rFonts w:eastAsia="Times New Roman" w:cs="Times New Roman"/>
                <w:szCs w:val="24"/>
                <w:lang w:eastAsia="fi-FI"/>
              </w:rPr>
            </w:pPr>
            <w:del w:id="11352" w:author="AbbVie04" w:date="2025-05-09T15:24:00Z">
              <w:r w:rsidRPr="008755E1">
                <w:rPr>
                  <w:rFonts w:eastAsia="Times New Roman" w:cs="Times New Roman"/>
                  <w:szCs w:val="24"/>
                  <w:lang w:eastAsia="fi-FI"/>
                </w:rPr>
                <w:delText>NA</w:delText>
              </w:r>
            </w:del>
          </w:p>
        </w:tc>
        <w:tc>
          <w:tcPr>
            <w:tcW w:w="1260" w:type="dxa"/>
          </w:tcPr>
          <w:p w:rsidR="00B23BB1" w:rsidRPr="008755E1" w:rsidP="0040472B" w14:paraId="5945DDDD" w14:textId="793821D1">
            <w:pPr>
              <w:keepNext/>
              <w:spacing w:after="0"/>
              <w:jc w:val="center"/>
              <w:rPr>
                <w:del w:id="11353" w:author="AbbVie04" w:date="2025-05-09T15:24:00Z"/>
                <w:rFonts w:eastAsia="Times New Roman" w:cs="Times New Roman"/>
                <w:szCs w:val="24"/>
                <w:lang w:eastAsia="fi-FI"/>
              </w:rPr>
            </w:pPr>
            <w:del w:id="11354" w:author="AbbVie04" w:date="2025-05-09T15:24:00Z">
              <w:r w:rsidRPr="008755E1">
                <w:rPr>
                  <w:rFonts w:eastAsia="Times New Roman" w:cs="Times New Roman"/>
                  <w:szCs w:val="24"/>
                  <w:lang w:eastAsia="fi-FI"/>
                </w:rPr>
                <w:delText>NA</w:delText>
              </w:r>
            </w:del>
          </w:p>
        </w:tc>
        <w:tc>
          <w:tcPr>
            <w:tcW w:w="1260" w:type="dxa"/>
            <w:tcBorders>
              <w:left w:val="single" w:sz="6" w:space="0" w:color="auto"/>
            </w:tcBorders>
          </w:tcPr>
          <w:p w:rsidR="00B23BB1" w:rsidRPr="008755E1" w:rsidP="0040472B" w14:paraId="685D5C19" w14:textId="48D52D2F">
            <w:pPr>
              <w:keepNext/>
              <w:spacing w:after="0"/>
              <w:jc w:val="center"/>
              <w:rPr>
                <w:del w:id="11355" w:author="AbbVie04" w:date="2025-05-09T15:24:00Z"/>
                <w:rFonts w:eastAsia="Times New Roman" w:cs="Times New Roman"/>
                <w:szCs w:val="24"/>
                <w:lang w:eastAsia="fi-FI"/>
              </w:rPr>
            </w:pPr>
            <w:del w:id="11356" w:author="AbbVie04" w:date="2025-05-09T15:24:00Z">
              <w:r w:rsidRPr="008755E1">
                <w:rPr>
                  <w:rFonts w:eastAsia="Times New Roman" w:cs="Times New Roman"/>
                  <w:szCs w:val="24"/>
                  <w:lang w:eastAsia="fi-FI"/>
                </w:rPr>
                <w:delText>24,0 %</w:delText>
              </w:r>
            </w:del>
          </w:p>
        </w:tc>
        <w:tc>
          <w:tcPr>
            <w:tcW w:w="1440" w:type="dxa"/>
            <w:tcBorders>
              <w:right w:val="single" w:sz="6" w:space="0" w:color="auto"/>
            </w:tcBorders>
          </w:tcPr>
          <w:p w:rsidR="00B23BB1" w:rsidRPr="008755E1" w:rsidP="0040472B" w14:paraId="60A30BBD" w14:textId="097F0FD2">
            <w:pPr>
              <w:keepNext/>
              <w:spacing w:after="0"/>
              <w:jc w:val="center"/>
              <w:rPr>
                <w:del w:id="11357" w:author="AbbVie04" w:date="2025-05-09T15:24:00Z"/>
                <w:rFonts w:eastAsia="Times New Roman" w:cs="Times New Roman"/>
                <w:szCs w:val="24"/>
                <w:lang w:eastAsia="fi-FI"/>
              </w:rPr>
            </w:pPr>
            <w:del w:id="11358" w:author="AbbVie04" w:date="2025-05-09T15:24:00Z">
              <w:r w:rsidRPr="008755E1">
                <w:rPr>
                  <w:rFonts w:eastAsia="Times New Roman" w:cs="Times New Roman"/>
                  <w:szCs w:val="24"/>
                  <w:lang w:eastAsia="fi-FI"/>
                </w:rPr>
                <w:delText>58,9 %</w:delText>
              </w:r>
            </w:del>
          </w:p>
        </w:tc>
      </w:tr>
      <w:tr w14:paraId="5AEC6B0B" w14:textId="3D8BD560" w:rsidTr="00F82791">
        <w:tblPrEx>
          <w:tblW w:w="8730" w:type="dxa"/>
          <w:tblInd w:w="98" w:type="dxa"/>
          <w:tblLayout w:type="fixed"/>
          <w:tblLook w:val="0000"/>
        </w:tblPrEx>
        <w:trPr>
          <w:cantSplit/>
          <w:del w:id="11359" w:author="AbbVie04" w:date="2025-05-09T15:24:00Z"/>
        </w:trPr>
        <w:tc>
          <w:tcPr>
            <w:tcW w:w="1069" w:type="dxa"/>
            <w:tcBorders>
              <w:left w:val="single" w:sz="6" w:space="0" w:color="auto"/>
              <w:right w:val="single" w:sz="6" w:space="0" w:color="auto"/>
            </w:tcBorders>
          </w:tcPr>
          <w:p w:rsidR="00B23BB1" w:rsidRPr="008755E1" w:rsidP="0040472B" w14:paraId="0B914A39" w14:textId="7B3814ED">
            <w:pPr>
              <w:keepNext/>
              <w:spacing w:after="0"/>
              <w:rPr>
                <w:del w:id="11360" w:author="AbbVie04" w:date="2025-05-09T15:24:00Z"/>
                <w:rFonts w:eastAsia="Times New Roman" w:cs="Times New Roman"/>
                <w:szCs w:val="24"/>
                <w:lang w:eastAsia="fi-FI"/>
              </w:rPr>
            </w:pPr>
            <w:del w:id="11361" w:author="AbbVie04" w:date="2025-05-09T15:24:00Z">
              <w:r w:rsidRPr="008755E1">
                <w:rPr>
                  <w:rFonts w:eastAsia="Times New Roman" w:cs="Times New Roman"/>
                  <w:szCs w:val="24"/>
                  <w:lang w:eastAsia="fi-FI"/>
                </w:rPr>
                <w:delText>ACR 50</w:delText>
              </w:r>
            </w:del>
          </w:p>
        </w:tc>
        <w:tc>
          <w:tcPr>
            <w:tcW w:w="1001" w:type="dxa"/>
            <w:tcBorders>
              <w:left w:val="single" w:sz="6" w:space="0" w:color="auto"/>
            </w:tcBorders>
          </w:tcPr>
          <w:p w:rsidR="00B23BB1" w:rsidRPr="008755E1" w:rsidP="0040472B" w14:paraId="5FD936A9" w14:textId="3187C1B5">
            <w:pPr>
              <w:keepNext/>
              <w:spacing w:after="0"/>
              <w:jc w:val="center"/>
              <w:rPr>
                <w:del w:id="11362" w:author="AbbVie04" w:date="2025-05-09T15:24:00Z"/>
                <w:rFonts w:eastAsia="Times New Roman" w:cs="Times New Roman"/>
                <w:szCs w:val="24"/>
                <w:lang w:eastAsia="fi-FI"/>
              </w:rPr>
            </w:pPr>
          </w:p>
        </w:tc>
        <w:tc>
          <w:tcPr>
            <w:tcW w:w="1440" w:type="dxa"/>
            <w:tcBorders>
              <w:right w:val="single" w:sz="6" w:space="0" w:color="auto"/>
            </w:tcBorders>
          </w:tcPr>
          <w:p w:rsidR="00B23BB1" w:rsidRPr="008755E1" w:rsidP="0040472B" w14:paraId="2B12D5F3" w14:textId="401F0F1A">
            <w:pPr>
              <w:keepNext/>
              <w:spacing w:after="0"/>
              <w:jc w:val="center"/>
              <w:rPr>
                <w:del w:id="11363" w:author="AbbVie04" w:date="2025-05-09T15:24:00Z"/>
                <w:rFonts w:eastAsia="Times New Roman" w:cs="Times New Roman"/>
                <w:szCs w:val="24"/>
                <w:lang w:eastAsia="fi-FI"/>
              </w:rPr>
            </w:pPr>
          </w:p>
        </w:tc>
        <w:tc>
          <w:tcPr>
            <w:tcW w:w="1260" w:type="dxa"/>
            <w:tcBorders>
              <w:right w:val="single" w:sz="6" w:space="0" w:color="auto"/>
            </w:tcBorders>
          </w:tcPr>
          <w:p w:rsidR="00B23BB1" w:rsidRPr="008755E1" w:rsidP="0040472B" w14:paraId="0CA69BFB" w14:textId="029323D4">
            <w:pPr>
              <w:keepNext/>
              <w:spacing w:after="0"/>
              <w:jc w:val="center"/>
              <w:rPr>
                <w:del w:id="11364" w:author="AbbVie04" w:date="2025-05-09T15:24:00Z"/>
                <w:rFonts w:eastAsia="Times New Roman" w:cs="Times New Roman"/>
                <w:szCs w:val="24"/>
                <w:lang w:eastAsia="fi-FI"/>
              </w:rPr>
            </w:pPr>
          </w:p>
        </w:tc>
        <w:tc>
          <w:tcPr>
            <w:tcW w:w="1260" w:type="dxa"/>
          </w:tcPr>
          <w:p w:rsidR="00B23BB1" w:rsidRPr="008755E1" w:rsidP="0040472B" w14:paraId="6EBA9158" w14:textId="61D22526">
            <w:pPr>
              <w:keepNext/>
              <w:spacing w:after="0"/>
              <w:jc w:val="center"/>
              <w:rPr>
                <w:del w:id="11365" w:author="AbbVie04" w:date="2025-05-09T15:24:00Z"/>
                <w:rFonts w:eastAsia="Times New Roman" w:cs="Times New Roman"/>
                <w:szCs w:val="24"/>
                <w:lang w:eastAsia="fi-FI"/>
              </w:rPr>
            </w:pPr>
          </w:p>
        </w:tc>
        <w:tc>
          <w:tcPr>
            <w:tcW w:w="1260" w:type="dxa"/>
            <w:tcBorders>
              <w:left w:val="single" w:sz="6" w:space="0" w:color="auto"/>
            </w:tcBorders>
          </w:tcPr>
          <w:p w:rsidR="00B23BB1" w:rsidRPr="008755E1" w:rsidP="0040472B" w14:paraId="0666E0C5" w14:textId="55E8184B">
            <w:pPr>
              <w:keepNext/>
              <w:spacing w:after="0"/>
              <w:jc w:val="center"/>
              <w:rPr>
                <w:del w:id="11366" w:author="AbbVie04" w:date="2025-05-09T15:24:00Z"/>
                <w:rFonts w:eastAsia="Times New Roman" w:cs="Times New Roman"/>
                <w:szCs w:val="24"/>
                <w:lang w:eastAsia="fi-FI"/>
              </w:rPr>
            </w:pPr>
          </w:p>
        </w:tc>
        <w:tc>
          <w:tcPr>
            <w:tcW w:w="1440" w:type="dxa"/>
            <w:tcBorders>
              <w:right w:val="single" w:sz="6" w:space="0" w:color="auto"/>
            </w:tcBorders>
          </w:tcPr>
          <w:p w:rsidR="00B23BB1" w:rsidRPr="008755E1" w:rsidP="0040472B" w14:paraId="33C9AC86" w14:textId="43F8DEE5">
            <w:pPr>
              <w:keepNext/>
              <w:spacing w:after="0"/>
              <w:jc w:val="center"/>
              <w:rPr>
                <w:del w:id="11367" w:author="AbbVie04" w:date="2025-05-09T15:24:00Z"/>
                <w:rFonts w:eastAsia="Times New Roman" w:cs="Times New Roman"/>
                <w:szCs w:val="24"/>
                <w:lang w:eastAsia="fi-FI"/>
              </w:rPr>
            </w:pPr>
          </w:p>
        </w:tc>
      </w:tr>
      <w:tr w14:paraId="6AF9E30F" w14:textId="6C7DD9F9" w:rsidTr="00F82791">
        <w:tblPrEx>
          <w:tblW w:w="8730" w:type="dxa"/>
          <w:tblInd w:w="98" w:type="dxa"/>
          <w:tblLayout w:type="fixed"/>
          <w:tblLook w:val="0000"/>
        </w:tblPrEx>
        <w:trPr>
          <w:cantSplit/>
          <w:del w:id="11368" w:author="AbbVie04" w:date="2025-05-09T15:24:00Z"/>
        </w:trPr>
        <w:tc>
          <w:tcPr>
            <w:tcW w:w="1069" w:type="dxa"/>
            <w:tcBorders>
              <w:left w:val="single" w:sz="6" w:space="0" w:color="auto"/>
              <w:right w:val="single" w:sz="6" w:space="0" w:color="auto"/>
            </w:tcBorders>
          </w:tcPr>
          <w:p w:rsidR="00B23BB1" w:rsidRPr="008755E1" w:rsidP="0040472B" w14:paraId="3AD36115" w14:textId="7ADA91CF">
            <w:pPr>
              <w:keepNext/>
              <w:spacing w:after="0"/>
              <w:rPr>
                <w:del w:id="11369" w:author="AbbVie04" w:date="2025-05-09T15:24:00Z"/>
                <w:rFonts w:eastAsia="Times New Roman" w:cs="Times New Roman"/>
                <w:szCs w:val="24"/>
                <w:lang w:eastAsia="fi-FI"/>
              </w:rPr>
            </w:pPr>
            <w:del w:id="11370" w:author="AbbVie04" w:date="2025-05-09T15:24:00Z">
              <w:r w:rsidRPr="008755E1">
                <w:rPr>
                  <w:rFonts w:eastAsia="Times New Roman" w:cs="Times New Roman"/>
                  <w:szCs w:val="24"/>
                  <w:lang w:eastAsia="fi-FI"/>
                </w:rPr>
                <w:delText>6 kk kuluttua</w:delText>
              </w:r>
            </w:del>
          </w:p>
        </w:tc>
        <w:tc>
          <w:tcPr>
            <w:tcW w:w="1001" w:type="dxa"/>
            <w:tcBorders>
              <w:left w:val="single" w:sz="6" w:space="0" w:color="auto"/>
            </w:tcBorders>
          </w:tcPr>
          <w:p w:rsidR="00B23BB1" w:rsidRPr="008755E1" w:rsidP="0040472B" w14:paraId="5A404588" w14:textId="0604F9C9">
            <w:pPr>
              <w:keepNext/>
              <w:spacing w:after="0"/>
              <w:jc w:val="center"/>
              <w:rPr>
                <w:del w:id="11371" w:author="AbbVie04" w:date="2025-05-09T15:24:00Z"/>
                <w:rFonts w:eastAsia="Times New Roman" w:cs="Times New Roman"/>
                <w:szCs w:val="24"/>
                <w:lang w:eastAsia="fi-FI"/>
              </w:rPr>
            </w:pPr>
            <w:del w:id="11372" w:author="AbbVie04" w:date="2025-05-09T15:24:00Z">
              <w:r w:rsidRPr="008755E1">
                <w:rPr>
                  <w:rFonts w:eastAsia="Times New Roman" w:cs="Times New Roman"/>
                  <w:szCs w:val="24"/>
                  <w:lang w:eastAsia="fi-FI"/>
                </w:rPr>
                <w:delText>6,7 %</w:delText>
              </w:r>
            </w:del>
          </w:p>
        </w:tc>
        <w:tc>
          <w:tcPr>
            <w:tcW w:w="1440" w:type="dxa"/>
            <w:tcBorders>
              <w:right w:val="single" w:sz="6" w:space="0" w:color="auto"/>
            </w:tcBorders>
          </w:tcPr>
          <w:p w:rsidR="00B23BB1" w:rsidRPr="008755E1" w:rsidP="0040472B" w14:paraId="6EB8699D" w14:textId="00B94EC5">
            <w:pPr>
              <w:keepNext/>
              <w:spacing w:after="0"/>
              <w:jc w:val="center"/>
              <w:rPr>
                <w:del w:id="11373" w:author="AbbVie04" w:date="2025-05-09T15:24:00Z"/>
                <w:rFonts w:eastAsia="Times New Roman" w:cs="Times New Roman"/>
                <w:szCs w:val="24"/>
                <w:lang w:eastAsia="fi-FI"/>
              </w:rPr>
            </w:pPr>
            <w:del w:id="11374" w:author="AbbVie04" w:date="2025-05-09T15:24:00Z">
              <w:r w:rsidRPr="008755E1">
                <w:rPr>
                  <w:rFonts w:eastAsia="Times New Roman" w:cs="Times New Roman"/>
                  <w:szCs w:val="24"/>
                  <w:lang w:eastAsia="fi-FI"/>
                </w:rPr>
                <w:delText>52,4 %</w:delText>
              </w:r>
            </w:del>
          </w:p>
        </w:tc>
        <w:tc>
          <w:tcPr>
            <w:tcW w:w="1260" w:type="dxa"/>
            <w:tcBorders>
              <w:right w:val="single" w:sz="6" w:space="0" w:color="auto"/>
            </w:tcBorders>
          </w:tcPr>
          <w:p w:rsidR="00B23BB1" w:rsidRPr="008755E1" w:rsidP="0040472B" w14:paraId="33B8ABDD" w14:textId="516DB978">
            <w:pPr>
              <w:keepNext/>
              <w:spacing w:after="0"/>
              <w:jc w:val="center"/>
              <w:rPr>
                <w:del w:id="11375" w:author="AbbVie04" w:date="2025-05-09T15:24:00Z"/>
                <w:rFonts w:eastAsia="Times New Roman" w:cs="Times New Roman"/>
                <w:szCs w:val="24"/>
                <w:lang w:eastAsia="fi-FI"/>
              </w:rPr>
            </w:pPr>
            <w:del w:id="11376" w:author="AbbVie04" w:date="2025-05-09T15:24:00Z">
              <w:r w:rsidRPr="008755E1">
                <w:rPr>
                  <w:rFonts w:eastAsia="Times New Roman" w:cs="Times New Roman"/>
                  <w:szCs w:val="24"/>
                  <w:lang w:eastAsia="fi-FI"/>
                </w:rPr>
                <w:delText>8,2 %</w:delText>
              </w:r>
            </w:del>
          </w:p>
        </w:tc>
        <w:tc>
          <w:tcPr>
            <w:tcW w:w="1260" w:type="dxa"/>
          </w:tcPr>
          <w:p w:rsidR="00B23BB1" w:rsidRPr="008755E1" w:rsidP="0040472B" w14:paraId="4EA612A1" w14:textId="00AA1600">
            <w:pPr>
              <w:keepNext/>
              <w:spacing w:after="0"/>
              <w:jc w:val="center"/>
              <w:rPr>
                <w:del w:id="11377" w:author="AbbVie04" w:date="2025-05-09T15:24:00Z"/>
                <w:rFonts w:eastAsia="Times New Roman" w:cs="Times New Roman"/>
                <w:szCs w:val="24"/>
                <w:lang w:eastAsia="fi-FI"/>
              </w:rPr>
            </w:pPr>
            <w:del w:id="11378" w:author="AbbVie04" w:date="2025-05-09T15:24:00Z">
              <w:r w:rsidRPr="008755E1">
                <w:rPr>
                  <w:rFonts w:eastAsia="Times New Roman" w:cs="Times New Roman"/>
                  <w:szCs w:val="24"/>
                  <w:lang w:eastAsia="fi-FI"/>
                </w:rPr>
                <w:delText>22,1 %</w:delText>
              </w:r>
            </w:del>
          </w:p>
        </w:tc>
        <w:tc>
          <w:tcPr>
            <w:tcW w:w="1260" w:type="dxa"/>
            <w:tcBorders>
              <w:left w:val="single" w:sz="6" w:space="0" w:color="auto"/>
            </w:tcBorders>
          </w:tcPr>
          <w:p w:rsidR="00B23BB1" w:rsidRPr="008755E1" w:rsidP="0040472B" w14:paraId="5425800E" w14:textId="530BE783">
            <w:pPr>
              <w:keepNext/>
              <w:spacing w:after="0"/>
              <w:jc w:val="center"/>
              <w:rPr>
                <w:del w:id="11379" w:author="AbbVie04" w:date="2025-05-09T15:24:00Z"/>
                <w:rFonts w:eastAsia="Times New Roman" w:cs="Times New Roman"/>
                <w:szCs w:val="24"/>
                <w:lang w:eastAsia="fi-FI"/>
              </w:rPr>
            </w:pPr>
            <w:del w:id="11380" w:author="AbbVie04" w:date="2025-05-09T15:24:00Z">
              <w:r w:rsidRPr="008755E1">
                <w:rPr>
                  <w:rFonts w:eastAsia="Times New Roman" w:cs="Times New Roman"/>
                  <w:szCs w:val="24"/>
                  <w:lang w:eastAsia="fi-FI"/>
                </w:rPr>
                <w:delText>9,5 %</w:delText>
              </w:r>
            </w:del>
          </w:p>
        </w:tc>
        <w:tc>
          <w:tcPr>
            <w:tcW w:w="1440" w:type="dxa"/>
            <w:tcBorders>
              <w:right w:val="single" w:sz="6" w:space="0" w:color="auto"/>
            </w:tcBorders>
          </w:tcPr>
          <w:p w:rsidR="00B23BB1" w:rsidRPr="008755E1" w:rsidP="0040472B" w14:paraId="3DAE838F" w14:textId="1D6FFE5C">
            <w:pPr>
              <w:keepNext/>
              <w:spacing w:after="0"/>
              <w:jc w:val="center"/>
              <w:rPr>
                <w:del w:id="11381" w:author="AbbVie04" w:date="2025-05-09T15:24:00Z"/>
                <w:rFonts w:eastAsia="Times New Roman" w:cs="Times New Roman"/>
                <w:szCs w:val="24"/>
                <w:lang w:eastAsia="fi-FI"/>
              </w:rPr>
            </w:pPr>
            <w:del w:id="11382" w:author="AbbVie04" w:date="2025-05-09T15:24:00Z">
              <w:r w:rsidRPr="008755E1">
                <w:rPr>
                  <w:rFonts w:eastAsia="Times New Roman" w:cs="Times New Roman"/>
                  <w:szCs w:val="24"/>
                  <w:lang w:eastAsia="fi-FI"/>
                </w:rPr>
                <w:delText>39,1 %</w:delText>
              </w:r>
            </w:del>
          </w:p>
        </w:tc>
      </w:tr>
      <w:tr w14:paraId="5E748C4C" w14:textId="22E0C35C" w:rsidTr="00F82791">
        <w:tblPrEx>
          <w:tblW w:w="8730" w:type="dxa"/>
          <w:tblInd w:w="98" w:type="dxa"/>
          <w:tblLayout w:type="fixed"/>
          <w:tblLook w:val="0000"/>
        </w:tblPrEx>
        <w:trPr>
          <w:cantSplit/>
          <w:del w:id="11383" w:author="AbbVie04" w:date="2025-05-09T15:24:00Z"/>
        </w:trPr>
        <w:tc>
          <w:tcPr>
            <w:tcW w:w="1069" w:type="dxa"/>
            <w:tcBorders>
              <w:left w:val="single" w:sz="6" w:space="0" w:color="auto"/>
              <w:right w:val="single" w:sz="6" w:space="0" w:color="auto"/>
            </w:tcBorders>
          </w:tcPr>
          <w:p w:rsidR="00B23BB1" w:rsidRPr="008755E1" w:rsidP="0040472B" w14:paraId="0F8895B0" w14:textId="71C7C7EE">
            <w:pPr>
              <w:keepNext/>
              <w:spacing w:after="0"/>
              <w:rPr>
                <w:del w:id="11384" w:author="AbbVie04" w:date="2025-05-09T15:24:00Z"/>
                <w:rFonts w:eastAsia="Times New Roman" w:cs="Times New Roman"/>
                <w:szCs w:val="24"/>
                <w:lang w:eastAsia="fi-FI"/>
              </w:rPr>
            </w:pPr>
            <w:del w:id="11385" w:author="AbbVie04" w:date="2025-05-09T15:24:00Z">
              <w:r w:rsidRPr="008755E1">
                <w:rPr>
                  <w:rFonts w:eastAsia="Times New Roman" w:cs="Times New Roman"/>
                  <w:szCs w:val="24"/>
                  <w:lang w:eastAsia="fi-FI"/>
                </w:rPr>
                <w:delText>12 kk kuluttua</w:delText>
              </w:r>
            </w:del>
          </w:p>
        </w:tc>
        <w:tc>
          <w:tcPr>
            <w:tcW w:w="1001" w:type="dxa"/>
            <w:tcBorders>
              <w:left w:val="single" w:sz="6" w:space="0" w:color="auto"/>
            </w:tcBorders>
          </w:tcPr>
          <w:p w:rsidR="00B23BB1" w:rsidRPr="008755E1" w:rsidP="0040472B" w14:paraId="05E32F52" w14:textId="023AE80F">
            <w:pPr>
              <w:keepNext/>
              <w:spacing w:after="0"/>
              <w:jc w:val="center"/>
              <w:rPr>
                <w:del w:id="11386" w:author="AbbVie04" w:date="2025-05-09T15:24:00Z"/>
                <w:rFonts w:eastAsia="Times New Roman" w:cs="Times New Roman"/>
                <w:szCs w:val="24"/>
                <w:lang w:eastAsia="fi-FI"/>
              </w:rPr>
            </w:pPr>
            <w:del w:id="11387" w:author="AbbVie04" w:date="2025-05-09T15:24:00Z">
              <w:r w:rsidRPr="008755E1">
                <w:rPr>
                  <w:rFonts w:eastAsia="Times New Roman" w:cs="Times New Roman"/>
                  <w:szCs w:val="24"/>
                  <w:lang w:eastAsia="fi-FI"/>
                </w:rPr>
                <w:delText>NA</w:delText>
              </w:r>
            </w:del>
          </w:p>
        </w:tc>
        <w:tc>
          <w:tcPr>
            <w:tcW w:w="1440" w:type="dxa"/>
            <w:tcBorders>
              <w:right w:val="single" w:sz="6" w:space="0" w:color="auto"/>
            </w:tcBorders>
          </w:tcPr>
          <w:p w:rsidR="00B23BB1" w:rsidRPr="008755E1" w:rsidP="0040472B" w14:paraId="779B20F9" w14:textId="7AB9A2CC">
            <w:pPr>
              <w:keepNext/>
              <w:spacing w:after="0"/>
              <w:jc w:val="center"/>
              <w:rPr>
                <w:del w:id="11388" w:author="AbbVie04" w:date="2025-05-09T15:24:00Z"/>
                <w:rFonts w:eastAsia="Times New Roman" w:cs="Times New Roman"/>
                <w:szCs w:val="24"/>
                <w:lang w:eastAsia="fi-FI"/>
              </w:rPr>
            </w:pPr>
            <w:del w:id="11389" w:author="AbbVie04" w:date="2025-05-09T15:24:00Z">
              <w:r w:rsidRPr="008755E1">
                <w:rPr>
                  <w:rFonts w:eastAsia="Times New Roman" w:cs="Times New Roman"/>
                  <w:szCs w:val="24"/>
                  <w:lang w:eastAsia="fi-FI"/>
                </w:rPr>
                <w:delText>NA</w:delText>
              </w:r>
            </w:del>
          </w:p>
        </w:tc>
        <w:tc>
          <w:tcPr>
            <w:tcW w:w="1260" w:type="dxa"/>
            <w:tcBorders>
              <w:right w:val="single" w:sz="6" w:space="0" w:color="auto"/>
            </w:tcBorders>
          </w:tcPr>
          <w:p w:rsidR="00B23BB1" w:rsidRPr="008755E1" w:rsidP="0040472B" w14:paraId="154CD58A" w14:textId="382C8839">
            <w:pPr>
              <w:keepNext/>
              <w:spacing w:after="0"/>
              <w:jc w:val="center"/>
              <w:rPr>
                <w:del w:id="11390" w:author="AbbVie04" w:date="2025-05-09T15:24:00Z"/>
                <w:rFonts w:eastAsia="Times New Roman" w:cs="Times New Roman"/>
                <w:szCs w:val="24"/>
                <w:lang w:eastAsia="fi-FI"/>
              </w:rPr>
            </w:pPr>
            <w:del w:id="11391" w:author="AbbVie04" w:date="2025-05-09T15:24:00Z">
              <w:r w:rsidRPr="008755E1">
                <w:rPr>
                  <w:rFonts w:eastAsia="Times New Roman" w:cs="Times New Roman"/>
                  <w:szCs w:val="24"/>
                  <w:lang w:eastAsia="fi-FI"/>
                </w:rPr>
                <w:delText>NA</w:delText>
              </w:r>
            </w:del>
          </w:p>
        </w:tc>
        <w:tc>
          <w:tcPr>
            <w:tcW w:w="1260" w:type="dxa"/>
          </w:tcPr>
          <w:p w:rsidR="00B23BB1" w:rsidRPr="008755E1" w:rsidP="0040472B" w14:paraId="3FA8C3F5" w14:textId="123D871D">
            <w:pPr>
              <w:keepNext/>
              <w:spacing w:after="0"/>
              <w:jc w:val="center"/>
              <w:rPr>
                <w:del w:id="11392" w:author="AbbVie04" w:date="2025-05-09T15:24:00Z"/>
                <w:rFonts w:eastAsia="Times New Roman" w:cs="Times New Roman"/>
                <w:szCs w:val="24"/>
                <w:lang w:eastAsia="fi-FI"/>
              </w:rPr>
            </w:pPr>
            <w:del w:id="11393" w:author="AbbVie04" w:date="2025-05-09T15:24:00Z">
              <w:r w:rsidRPr="008755E1">
                <w:rPr>
                  <w:rFonts w:eastAsia="Times New Roman" w:cs="Times New Roman"/>
                  <w:szCs w:val="24"/>
                  <w:lang w:eastAsia="fi-FI"/>
                </w:rPr>
                <w:delText>NA</w:delText>
              </w:r>
            </w:del>
          </w:p>
        </w:tc>
        <w:tc>
          <w:tcPr>
            <w:tcW w:w="1260" w:type="dxa"/>
            <w:tcBorders>
              <w:left w:val="single" w:sz="6" w:space="0" w:color="auto"/>
            </w:tcBorders>
          </w:tcPr>
          <w:p w:rsidR="00B23BB1" w:rsidRPr="008755E1" w:rsidP="0040472B" w14:paraId="48726A04" w14:textId="6EE40C90">
            <w:pPr>
              <w:keepNext/>
              <w:spacing w:after="0"/>
              <w:jc w:val="center"/>
              <w:rPr>
                <w:del w:id="11394" w:author="AbbVie04" w:date="2025-05-09T15:24:00Z"/>
                <w:rFonts w:eastAsia="Times New Roman" w:cs="Times New Roman"/>
                <w:szCs w:val="24"/>
                <w:lang w:eastAsia="fi-FI"/>
              </w:rPr>
            </w:pPr>
            <w:del w:id="11395" w:author="AbbVie04" w:date="2025-05-09T15:24:00Z">
              <w:r w:rsidRPr="008755E1">
                <w:rPr>
                  <w:rFonts w:eastAsia="Times New Roman" w:cs="Times New Roman"/>
                  <w:szCs w:val="24"/>
                  <w:lang w:eastAsia="fi-FI"/>
                </w:rPr>
                <w:delText>9,5 %</w:delText>
              </w:r>
            </w:del>
          </w:p>
        </w:tc>
        <w:tc>
          <w:tcPr>
            <w:tcW w:w="1440" w:type="dxa"/>
            <w:tcBorders>
              <w:right w:val="single" w:sz="6" w:space="0" w:color="auto"/>
            </w:tcBorders>
          </w:tcPr>
          <w:p w:rsidR="00B23BB1" w:rsidRPr="008755E1" w:rsidP="0040472B" w14:paraId="6859F763" w14:textId="786702BB">
            <w:pPr>
              <w:keepNext/>
              <w:spacing w:after="0"/>
              <w:jc w:val="center"/>
              <w:rPr>
                <w:del w:id="11396" w:author="AbbVie04" w:date="2025-05-09T15:24:00Z"/>
                <w:rFonts w:eastAsia="Times New Roman" w:cs="Times New Roman"/>
                <w:szCs w:val="24"/>
                <w:lang w:eastAsia="fi-FI"/>
              </w:rPr>
            </w:pPr>
            <w:del w:id="11397" w:author="AbbVie04" w:date="2025-05-09T15:24:00Z">
              <w:r w:rsidRPr="008755E1">
                <w:rPr>
                  <w:rFonts w:eastAsia="Times New Roman" w:cs="Times New Roman"/>
                  <w:szCs w:val="24"/>
                  <w:lang w:eastAsia="fi-FI"/>
                </w:rPr>
                <w:delText>41,5 %</w:delText>
              </w:r>
            </w:del>
          </w:p>
        </w:tc>
      </w:tr>
      <w:tr w14:paraId="2D32FF9C" w14:textId="3FE89871" w:rsidTr="00F82791">
        <w:tblPrEx>
          <w:tblW w:w="8730" w:type="dxa"/>
          <w:tblInd w:w="98" w:type="dxa"/>
          <w:tblLayout w:type="fixed"/>
          <w:tblLook w:val="0000"/>
        </w:tblPrEx>
        <w:trPr>
          <w:cantSplit/>
          <w:del w:id="11398" w:author="AbbVie04" w:date="2025-05-09T15:24:00Z"/>
        </w:trPr>
        <w:tc>
          <w:tcPr>
            <w:tcW w:w="1069" w:type="dxa"/>
            <w:tcBorders>
              <w:left w:val="single" w:sz="6" w:space="0" w:color="auto"/>
              <w:right w:val="single" w:sz="6" w:space="0" w:color="auto"/>
            </w:tcBorders>
          </w:tcPr>
          <w:p w:rsidR="00B23BB1" w:rsidRPr="008755E1" w:rsidP="0040472B" w14:paraId="383718B3" w14:textId="36661597">
            <w:pPr>
              <w:keepNext/>
              <w:spacing w:after="0"/>
              <w:rPr>
                <w:del w:id="11399" w:author="AbbVie04" w:date="2025-05-09T15:24:00Z"/>
                <w:rFonts w:eastAsia="Times New Roman" w:cs="Times New Roman"/>
                <w:szCs w:val="24"/>
                <w:lang w:eastAsia="fi-FI"/>
              </w:rPr>
            </w:pPr>
            <w:del w:id="11400" w:author="AbbVie04" w:date="2025-05-09T15:24:00Z">
              <w:r w:rsidRPr="003058AB">
                <w:rPr>
                  <w:noProof/>
                  <w:lang w:val="en-GB"/>
                </w:rPr>
                <mc:AlternateContent>
                  <mc:Choice Requires="wps">
                    <w:drawing>
                      <wp:anchor distT="0" distB="0" distL="114300" distR="114300" simplePos="0" relativeHeight="251660288" behindDoc="0" locked="0" layoutInCell="0" allowOverlap="1">
                        <wp:simplePos x="0" y="0"/>
                        <wp:positionH relativeFrom="column">
                          <wp:posOffset>-4972050</wp:posOffset>
                        </wp:positionH>
                        <wp:positionV relativeFrom="paragraph">
                          <wp:posOffset>38735</wp:posOffset>
                        </wp:positionV>
                        <wp:extent cx="3543300" cy="342900"/>
                        <wp:effectExtent l="0" t="0" r="0" b="0"/>
                        <wp:wrapNone/>
                        <wp:docPr id="8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43300" cy="3429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30494" w:rsidP="00B23BB1" w14:textId="77777777"/>
                                  <w:p w:rsidR="00230494" w14:textId="77777777"/>
                                  <w:p w:rsidR="00230494" w:rsidP="00B23BB1"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28"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61312" o:allowincell="f" stroked="f">
                        <v:textbox>
                          <w:txbxContent>
                            <w:p w:rsidR="00230494" w:rsidP="00B23BB1" w14:paraId="3BEA942D" w14:textId="77777777"/>
                            <w:p w:rsidR="00230494" w14:paraId="31435B83" w14:textId="77777777"/>
                            <w:p w:rsidR="00230494" w:rsidP="00B23BB1" w14:paraId="001A9047" w14:textId="77777777"/>
                          </w:txbxContent>
                        </v:textbox>
                      </v:shape>
                    </w:pict>
                  </mc:Fallback>
                </mc:AlternateContent>
              </w:r>
            </w:del>
            <w:del w:id="11401" w:author="AbbVie04" w:date="2025-05-09T15:24:00Z">
              <w:r w:rsidRPr="008755E1" w:rsidR="00B23BB1">
                <w:rPr>
                  <w:rFonts w:eastAsia="Times New Roman" w:cs="Times New Roman"/>
                  <w:szCs w:val="24"/>
                  <w:lang w:eastAsia="fi-FI"/>
                </w:rPr>
                <w:delText>ACR 70</w:delText>
              </w:r>
            </w:del>
          </w:p>
        </w:tc>
        <w:tc>
          <w:tcPr>
            <w:tcW w:w="1001" w:type="dxa"/>
            <w:tcBorders>
              <w:left w:val="single" w:sz="6" w:space="0" w:color="auto"/>
            </w:tcBorders>
          </w:tcPr>
          <w:p w:rsidR="00B23BB1" w:rsidRPr="008755E1" w:rsidP="0040472B" w14:paraId="34BB63BE" w14:textId="055711CF">
            <w:pPr>
              <w:keepNext/>
              <w:spacing w:after="0"/>
              <w:jc w:val="center"/>
              <w:rPr>
                <w:del w:id="11402" w:author="AbbVie04" w:date="2025-05-09T15:24:00Z"/>
                <w:rFonts w:eastAsia="Times New Roman" w:cs="Times New Roman"/>
                <w:szCs w:val="24"/>
                <w:lang w:eastAsia="fi-FI"/>
              </w:rPr>
            </w:pPr>
          </w:p>
        </w:tc>
        <w:tc>
          <w:tcPr>
            <w:tcW w:w="1440" w:type="dxa"/>
            <w:tcBorders>
              <w:right w:val="single" w:sz="6" w:space="0" w:color="auto"/>
            </w:tcBorders>
          </w:tcPr>
          <w:p w:rsidR="00B23BB1" w:rsidRPr="008755E1" w:rsidP="0040472B" w14:paraId="13EE4C43" w14:textId="7852DE67">
            <w:pPr>
              <w:keepNext/>
              <w:spacing w:after="0"/>
              <w:jc w:val="center"/>
              <w:rPr>
                <w:del w:id="11403" w:author="AbbVie04" w:date="2025-05-09T15:24:00Z"/>
                <w:rFonts w:eastAsia="Times New Roman" w:cs="Times New Roman"/>
                <w:szCs w:val="24"/>
                <w:lang w:eastAsia="fi-FI"/>
              </w:rPr>
            </w:pPr>
          </w:p>
        </w:tc>
        <w:tc>
          <w:tcPr>
            <w:tcW w:w="1260" w:type="dxa"/>
            <w:tcBorders>
              <w:right w:val="single" w:sz="6" w:space="0" w:color="auto"/>
            </w:tcBorders>
          </w:tcPr>
          <w:p w:rsidR="00B23BB1" w:rsidRPr="008755E1" w:rsidP="0040472B" w14:paraId="37F070D2" w14:textId="1E2B1C11">
            <w:pPr>
              <w:keepNext/>
              <w:spacing w:after="0"/>
              <w:jc w:val="center"/>
              <w:rPr>
                <w:del w:id="11404" w:author="AbbVie04" w:date="2025-05-09T15:24:00Z"/>
                <w:rFonts w:eastAsia="Times New Roman" w:cs="Times New Roman"/>
                <w:szCs w:val="24"/>
                <w:lang w:eastAsia="fi-FI"/>
              </w:rPr>
            </w:pPr>
          </w:p>
        </w:tc>
        <w:tc>
          <w:tcPr>
            <w:tcW w:w="1260" w:type="dxa"/>
          </w:tcPr>
          <w:p w:rsidR="00B23BB1" w:rsidRPr="008755E1" w:rsidP="0040472B" w14:paraId="1E24F0E6" w14:textId="76E07B62">
            <w:pPr>
              <w:keepNext/>
              <w:spacing w:after="0"/>
              <w:jc w:val="center"/>
              <w:rPr>
                <w:del w:id="11405" w:author="AbbVie04" w:date="2025-05-09T15:24:00Z"/>
                <w:rFonts w:eastAsia="Times New Roman" w:cs="Times New Roman"/>
                <w:szCs w:val="24"/>
                <w:lang w:eastAsia="fi-FI"/>
              </w:rPr>
            </w:pPr>
          </w:p>
        </w:tc>
        <w:tc>
          <w:tcPr>
            <w:tcW w:w="1260" w:type="dxa"/>
            <w:tcBorders>
              <w:left w:val="single" w:sz="6" w:space="0" w:color="auto"/>
            </w:tcBorders>
          </w:tcPr>
          <w:p w:rsidR="00B23BB1" w:rsidRPr="008755E1" w:rsidP="0040472B" w14:paraId="0A3A5B69" w14:textId="1CEA5C2F">
            <w:pPr>
              <w:keepNext/>
              <w:spacing w:after="0"/>
              <w:jc w:val="center"/>
              <w:rPr>
                <w:del w:id="11406" w:author="AbbVie04" w:date="2025-05-09T15:24:00Z"/>
                <w:rFonts w:eastAsia="Times New Roman" w:cs="Times New Roman"/>
                <w:szCs w:val="24"/>
                <w:lang w:eastAsia="fi-FI"/>
              </w:rPr>
            </w:pPr>
          </w:p>
        </w:tc>
        <w:tc>
          <w:tcPr>
            <w:tcW w:w="1440" w:type="dxa"/>
            <w:tcBorders>
              <w:right w:val="single" w:sz="6" w:space="0" w:color="auto"/>
            </w:tcBorders>
          </w:tcPr>
          <w:p w:rsidR="00B23BB1" w:rsidRPr="008755E1" w:rsidP="0040472B" w14:paraId="7BD172EE" w14:textId="65DF3B08">
            <w:pPr>
              <w:keepNext/>
              <w:spacing w:after="0"/>
              <w:jc w:val="center"/>
              <w:rPr>
                <w:del w:id="11407" w:author="AbbVie04" w:date="2025-05-09T15:24:00Z"/>
                <w:rFonts w:eastAsia="Times New Roman" w:cs="Times New Roman"/>
                <w:szCs w:val="24"/>
                <w:lang w:eastAsia="fi-FI"/>
              </w:rPr>
            </w:pPr>
          </w:p>
        </w:tc>
      </w:tr>
      <w:tr w14:paraId="11DB4FFF" w14:textId="65DC468C" w:rsidTr="00F82791">
        <w:tblPrEx>
          <w:tblW w:w="8730" w:type="dxa"/>
          <w:tblInd w:w="98" w:type="dxa"/>
          <w:tblLayout w:type="fixed"/>
          <w:tblLook w:val="0000"/>
        </w:tblPrEx>
        <w:trPr>
          <w:cantSplit/>
          <w:del w:id="11408" w:author="AbbVie04" w:date="2025-05-09T15:24:00Z"/>
        </w:trPr>
        <w:tc>
          <w:tcPr>
            <w:tcW w:w="1069" w:type="dxa"/>
            <w:tcBorders>
              <w:left w:val="single" w:sz="6" w:space="0" w:color="auto"/>
              <w:right w:val="single" w:sz="6" w:space="0" w:color="auto"/>
            </w:tcBorders>
          </w:tcPr>
          <w:p w:rsidR="00B23BB1" w:rsidRPr="008755E1" w:rsidP="0040472B" w14:paraId="1884D3EC" w14:textId="309324F7">
            <w:pPr>
              <w:keepNext/>
              <w:spacing w:after="0"/>
              <w:rPr>
                <w:del w:id="11409" w:author="AbbVie04" w:date="2025-05-09T15:24:00Z"/>
                <w:rFonts w:eastAsia="Times New Roman" w:cs="Times New Roman"/>
                <w:szCs w:val="24"/>
                <w:lang w:eastAsia="fi-FI"/>
              </w:rPr>
            </w:pPr>
            <w:del w:id="11410" w:author="AbbVie04" w:date="2025-05-09T15:24:00Z">
              <w:r w:rsidRPr="008755E1">
                <w:rPr>
                  <w:rFonts w:eastAsia="Times New Roman" w:cs="Times New Roman"/>
                  <w:szCs w:val="24"/>
                  <w:lang w:eastAsia="fi-FI"/>
                </w:rPr>
                <w:delText>6 kk kuluttua</w:delText>
              </w:r>
            </w:del>
          </w:p>
        </w:tc>
        <w:tc>
          <w:tcPr>
            <w:tcW w:w="1001" w:type="dxa"/>
            <w:tcBorders>
              <w:left w:val="single" w:sz="6" w:space="0" w:color="auto"/>
            </w:tcBorders>
          </w:tcPr>
          <w:p w:rsidR="00B23BB1" w:rsidRPr="008755E1" w:rsidP="0040472B" w14:paraId="3AC2CCD1" w14:textId="00ED64F6">
            <w:pPr>
              <w:keepNext/>
              <w:spacing w:after="0"/>
              <w:jc w:val="center"/>
              <w:rPr>
                <w:del w:id="11411" w:author="AbbVie04" w:date="2025-05-09T15:24:00Z"/>
                <w:rFonts w:eastAsia="Times New Roman" w:cs="Times New Roman"/>
                <w:szCs w:val="24"/>
                <w:lang w:eastAsia="fi-FI"/>
              </w:rPr>
            </w:pPr>
            <w:del w:id="11412" w:author="AbbVie04" w:date="2025-05-09T15:24:00Z">
              <w:r w:rsidRPr="008755E1">
                <w:rPr>
                  <w:rFonts w:eastAsia="Times New Roman" w:cs="Times New Roman"/>
                  <w:szCs w:val="24"/>
                  <w:lang w:eastAsia="fi-FI"/>
                </w:rPr>
                <w:delText>3,3 %</w:delText>
              </w:r>
            </w:del>
          </w:p>
        </w:tc>
        <w:tc>
          <w:tcPr>
            <w:tcW w:w="1440" w:type="dxa"/>
            <w:tcBorders>
              <w:right w:val="single" w:sz="6" w:space="0" w:color="auto"/>
            </w:tcBorders>
          </w:tcPr>
          <w:p w:rsidR="00B23BB1" w:rsidRPr="008755E1" w:rsidP="0040472B" w14:paraId="5E383DB9" w14:textId="7058C90E">
            <w:pPr>
              <w:keepNext/>
              <w:spacing w:after="0"/>
              <w:jc w:val="center"/>
              <w:rPr>
                <w:del w:id="11413" w:author="AbbVie04" w:date="2025-05-09T15:24:00Z"/>
                <w:rFonts w:eastAsia="Times New Roman" w:cs="Times New Roman"/>
                <w:szCs w:val="24"/>
                <w:lang w:eastAsia="fi-FI"/>
              </w:rPr>
            </w:pPr>
            <w:del w:id="11414" w:author="AbbVie04" w:date="2025-05-09T15:24:00Z">
              <w:r w:rsidRPr="008755E1">
                <w:rPr>
                  <w:rFonts w:eastAsia="Times New Roman" w:cs="Times New Roman"/>
                  <w:szCs w:val="24"/>
                  <w:lang w:eastAsia="fi-FI"/>
                </w:rPr>
                <w:delText>23,8 %</w:delText>
              </w:r>
            </w:del>
          </w:p>
        </w:tc>
        <w:tc>
          <w:tcPr>
            <w:tcW w:w="1260" w:type="dxa"/>
            <w:tcBorders>
              <w:right w:val="single" w:sz="6" w:space="0" w:color="auto"/>
            </w:tcBorders>
          </w:tcPr>
          <w:p w:rsidR="00B23BB1" w:rsidRPr="008755E1" w:rsidP="0040472B" w14:paraId="2EA4CD35" w14:textId="62C5C85F">
            <w:pPr>
              <w:keepNext/>
              <w:spacing w:after="0"/>
              <w:jc w:val="center"/>
              <w:rPr>
                <w:del w:id="11415" w:author="AbbVie04" w:date="2025-05-09T15:24:00Z"/>
                <w:rFonts w:eastAsia="Times New Roman" w:cs="Times New Roman"/>
                <w:szCs w:val="24"/>
                <w:lang w:eastAsia="fi-FI"/>
              </w:rPr>
            </w:pPr>
            <w:del w:id="11416" w:author="AbbVie04" w:date="2025-05-09T15:24:00Z">
              <w:r w:rsidRPr="008755E1">
                <w:rPr>
                  <w:rFonts w:eastAsia="Times New Roman" w:cs="Times New Roman"/>
                  <w:szCs w:val="24"/>
                  <w:lang w:eastAsia="fi-FI"/>
                </w:rPr>
                <w:delText>1,8 %</w:delText>
              </w:r>
            </w:del>
          </w:p>
        </w:tc>
        <w:tc>
          <w:tcPr>
            <w:tcW w:w="1260" w:type="dxa"/>
          </w:tcPr>
          <w:p w:rsidR="00B23BB1" w:rsidRPr="008755E1" w:rsidP="0040472B" w14:paraId="03612C6B" w14:textId="485A387D">
            <w:pPr>
              <w:keepNext/>
              <w:spacing w:after="0"/>
              <w:jc w:val="center"/>
              <w:rPr>
                <w:del w:id="11417" w:author="AbbVie04" w:date="2025-05-09T15:24:00Z"/>
                <w:rFonts w:eastAsia="Times New Roman" w:cs="Times New Roman"/>
                <w:szCs w:val="24"/>
                <w:lang w:eastAsia="fi-FI"/>
              </w:rPr>
            </w:pPr>
            <w:del w:id="11418" w:author="AbbVie04" w:date="2025-05-09T15:24:00Z">
              <w:r w:rsidRPr="008755E1">
                <w:rPr>
                  <w:rFonts w:eastAsia="Times New Roman" w:cs="Times New Roman"/>
                  <w:szCs w:val="24"/>
                  <w:lang w:eastAsia="fi-FI"/>
                </w:rPr>
                <w:delText>12,4 %</w:delText>
              </w:r>
            </w:del>
          </w:p>
        </w:tc>
        <w:tc>
          <w:tcPr>
            <w:tcW w:w="1260" w:type="dxa"/>
            <w:tcBorders>
              <w:left w:val="single" w:sz="6" w:space="0" w:color="auto"/>
            </w:tcBorders>
          </w:tcPr>
          <w:p w:rsidR="00B23BB1" w:rsidRPr="008755E1" w:rsidP="0040472B" w14:paraId="41F1C742" w14:textId="594E513D">
            <w:pPr>
              <w:keepNext/>
              <w:spacing w:after="0"/>
              <w:jc w:val="center"/>
              <w:rPr>
                <w:del w:id="11419" w:author="AbbVie04" w:date="2025-05-09T15:24:00Z"/>
                <w:rFonts w:eastAsia="Times New Roman" w:cs="Times New Roman"/>
                <w:szCs w:val="24"/>
                <w:lang w:eastAsia="fi-FI"/>
              </w:rPr>
            </w:pPr>
            <w:del w:id="11420" w:author="AbbVie04" w:date="2025-05-09T15:24:00Z">
              <w:r w:rsidRPr="008755E1">
                <w:rPr>
                  <w:rFonts w:eastAsia="Times New Roman" w:cs="Times New Roman"/>
                  <w:szCs w:val="24"/>
                  <w:lang w:eastAsia="fi-FI"/>
                </w:rPr>
                <w:delText>2,5 %</w:delText>
              </w:r>
            </w:del>
          </w:p>
        </w:tc>
        <w:tc>
          <w:tcPr>
            <w:tcW w:w="1440" w:type="dxa"/>
            <w:tcBorders>
              <w:right w:val="single" w:sz="6" w:space="0" w:color="auto"/>
            </w:tcBorders>
          </w:tcPr>
          <w:p w:rsidR="00B23BB1" w:rsidRPr="008755E1" w:rsidP="0040472B" w14:paraId="73760644" w14:textId="15C94803">
            <w:pPr>
              <w:keepNext/>
              <w:spacing w:after="0"/>
              <w:jc w:val="center"/>
              <w:rPr>
                <w:del w:id="11421" w:author="AbbVie04" w:date="2025-05-09T15:24:00Z"/>
                <w:rFonts w:eastAsia="Times New Roman" w:cs="Times New Roman"/>
                <w:szCs w:val="24"/>
                <w:lang w:eastAsia="fi-FI"/>
              </w:rPr>
            </w:pPr>
            <w:del w:id="11422" w:author="AbbVie04" w:date="2025-05-09T15:24:00Z">
              <w:r w:rsidRPr="008755E1">
                <w:rPr>
                  <w:rFonts w:eastAsia="Times New Roman" w:cs="Times New Roman"/>
                  <w:szCs w:val="24"/>
                  <w:lang w:eastAsia="fi-FI"/>
                </w:rPr>
                <w:delText>20,8 %</w:delText>
              </w:r>
            </w:del>
          </w:p>
        </w:tc>
      </w:tr>
      <w:tr w14:paraId="6E2769EE" w14:textId="26C3702E" w:rsidTr="00F82791">
        <w:tblPrEx>
          <w:tblW w:w="8730" w:type="dxa"/>
          <w:tblInd w:w="98" w:type="dxa"/>
          <w:tblLayout w:type="fixed"/>
          <w:tblLook w:val="0000"/>
        </w:tblPrEx>
        <w:trPr>
          <w:cantSplit/>
          <w:del w:id="11423" w:author="AbbVie04" w:date="2025-05-09T15:24:00Z"/>
        </w:trPr>
        <w:tc>
          <w:tcPr>
            <w:tcW w:w="1069" w:type="dxa"/>
            <w:tcBorders>
              <w:left w:val="single" w:sz="6" w:space="0" w:color="auto"/>
              <w:bottom w:val="single" w:sz="4" w:space="0" w:color="auto"/>
              <w:right w:val="single" w:sz="6" w:space="0" w:color="auto"/>
            </w:tcBorders>
          </w:tcPr>
          <w:p w:rsidR="00B23BB1" w:rsidRPr="008755E1" w:rsidP="0040472B" w14:paraId="2598B5B1" w14:textId="1D7986BD">
            <w:pPr>
              <w:keepNext/>
              <w:spacing w:after="0"/>
              <w:rPr>
                <w:del w:id="11424" w:author="AbbVie04" w:date="2025-05-09T15:24:00Z"/>
                <w:rFonts w:eastAsia="Times New Roman" w:cs="Times New Roman"/>
                <w:szCs w:val="24"/>
                <w:lang w:eastAsia="fi-FI"/>
              </w:rPr>
            </w:pPr>
            <w:del w:id="11425" w:author="AbbVie04" w:date="2025-05-09T15:24:00Z">
              <w:r w:rsidRPr="008755E1">
                <w:rPr>
                  <w:rFonts w:eastAsia="Times New Roman" w:cs="Times New Roman"/>
                  <w:szCs w:val="24"/>
                  <w:lang w:eastAsia="fi-FI"/>
                </w:rPr>
                <w:delText>12 kk kuluttua</w:delText>
              </w:r>
            </w:del>
          </w:p>
        </w:tc>
        <w:tc>
          <w:tcPr>
            <w:tcW w:w="1001" w:type="dxa"/>
            <w:tcBorders>
              <w:left w:val="single" w:sz="6" w:space="0" w:color="auto"/>
              <w:bottom w:val="single" w:sz="4" w:space="0" w:color="auto"/>
            </w:tcBorders>
          </w:tcPr>
          <w:p w:rsidR="00B23BB1" w:rsidRPr="008755E1" w:rsidP="0040472B" w14:paraId="6E7F08C9" w14:textId="68D33640">
            <w:pPr>
              <w:keepNext/>
              <w:spacing w:after="0"/>
              <w:jc w:val="center"/>
              <w:rPr>
                <w:del w:id="11426" w:author="AbbVie04" w:date="2025-05-09T15:24:00Z"/>
                <w:rFonts w:eastAsia="Times New Roman" w:cs="Times New Roman"/>
                <w:szCs w:val="24"/>
                <w:lang w:eastAsia="fi-FI"/>
              </w:rPr>
            </w:pPr>
            <w:del w:id="11427" w:author="AbbVie04" w:date="2025-05-09T15:24:00Z">
              <w:r w:rsidRPr="008755E1">
                <w:rPr>
                  <w:rFonts w:eastAsia="Times New Roman" w:cs="Times New Roman"/>
                  <w:szCs w:val="24"/>
                  <w:lang w:eastAsia="fi-FI"/>
                </w:rPr>
                <w:delText>NA</w:delText>
              </w:r>
            </w:del>
          </w:p>
        </w:tc>
        <w:tc>
          <w:tcPr>
            <w:tcW w:w="1440" w:type="dxa"/>
            <w:tcBorders>
              <w:bottom w:val="single" w:sz="4" w:space="0" w:color="auto"/>
              <w:right w:val="single" w:sz="6" w:space="0" w:color="auto"/>
            </w:tcBorders>
          </w:tcPr>
          <w:p w:rsidR="00B23BB1" w:rsidRPr="008755E1" w:rsidP="0040472B" w14:paraId="1A80FDC9" w14:textId="53341787">
            <w:pPr>
              <w:keepNext/>
              <w:spacing w:after="0"/>
              <w:jc w:val="center"/>
              <w:rPr>
                <w:del w:id="11428" w:author="AbbVie04" w:date="2025-05-09T15:24:00Z"/>
                <w:rFonts w:eastAsia="Times New Roman" w:cs="Times New Roman"/>
                <w:szCs w:val="24"/>
                <w:lang w:eastAsia="fi-FI"/>
              </w:rPr>
            </w:pPr>
            <w:del w:id="11429" w:author="AbbVie04" w:date="2025-05-09T15:24:00Z">
              <w:r w:rsidRPr="008755E1">
                <w:rPr>
                  <w:rFonts w:eastAsia="Times New Roman" w:cs="Times New Roman"/>
                  <w:szCs w:val="24"/>
                  <w:lang w:eastAsia="fi-FI"/>
                </w:rPr>
                <w:delText>NA</w:delText>
              </w:r>
            </w:del>
          </w:p>
        </w:tc>
        <w:tc>
          <w:tcPr>
            <w:tcW w:w="1260" w:type="dxa"/>
            <w:tcBorders>
              <w:bottom w:val="single" w:sz="4" w:space="0" w:color="auto"/>
              <w:right w:val="single" w:sz="6" w:space="0" w:color="auto"/>
            </w:tcBorders>
          </w:tcPr>
          <w:p w:rsidR="00B23BB1" w:rsidRPr="008755E1" w:rsidP="0040472B" w14:paraId="6194B7BF" w14:textId="5273529B">
            <w:pPr>
              <w:keepNext/>
              <w:spacing w:after="0"/>
              <w:jc w:val="center"/>
              <w:rPr>
                <w:del w:id="11430" w:author="AbbVie04" w:date="2025-05-09T15:24:00Z"/>
                <w:rFonts w:eastAsia="Times New Roman" w:cs="Times New Roman"/>
                <w:szCs w:val="24"/>
                <w:lang w:eastAsia="fi-FI"/>
              </w:rPr>
            </w:pPr>
            <w:del w:id="11431" w:author="AbbVie04" w:date="2025-05-09T15:24:00Z">
              <w:r w:rsidRPr="008755E1">
                <w:rPr>
                  <w:rFonts w:eastAsia="Times New Roman" w:cs="Times New Roman"/>
                  <w:szCs w:val="24"/>
                  <w:lang w:eastAsia="fi-FI"/>
                </w:rPr>
                <w:delText>NA</w:delText>
              </w:r>
            </w:del>
          </w:p>
        </w:tc>
        <w:tc>
          <w:tcPr>
            <w:tcW w:w="1260" w:type="dxa"/>
            <w:tcBorders>
              <w:bottom w:val="single" w:sz="4" w:space="0" w:color="auto"/>
            </w:tcBorders>
          </w:tcPr>
          <w:p w:rsidR="00B23BB1" w:rsidRPr="008755E1" w:rsidP="0040472B" w14:paraId="215A0F47" w14:textId="6374245C">
            <w:pPr>
              <w:keepNext/>
              <w:spacing w:after="0"/>
              <w:jc w:val="center"/>
              <w:rPr>
                <w:del w:id="11432" w:author="AbbVie04" w:date="2025-05-09T15:24:00Z"/>
                <w:rFonts w:eastAsia="Times New Roman" w:cs="Times New Roman"/>
                <w:szCs w:val="24"/>
                <w:lang w:eastAsia="fi-FI"/>
              </w:rPr>
            </w:pPr>
            <w:del w:id="11433" w:author="AbbVie04" w:date="2025-05-09T15:24:00Z">
              <w:r w:rsidRPr="008755E1">
                <w:rPr>
                  <w:rFonts w:eastAsia="Times New Roman" w:cs="Times New Roman"/>
                  <w:szCs w:val="24"/>
                  <w:lang w:eastAsia="fi-FI"/>
                </w:rPr>
                <w:delText>NA</w:delText>
              </w:r>
            </w:del>
          </w:p>
        </w:tc>
        <w:tc>
          <w:tcPr>
            <w:tcW w:w="1260" w:type="dxa"/>
            <w:tcBorders>
              <w:left w:val="single" w:sz="6" w:space="0" w:color="auto"/>
              <w:bottom w:val="single" w:sz="4" w:space="0" w:color="auto"/>
            </w:tcBorders>
          </w:tcPr>
          <w:p w:rsidR="00B23BB1" w:rsidRPr="008755E1" w:rsidP="0040472B" w14:paraId="1708D80F" w14:textId="19A32C8A">
            <w:pPr>
              <w:keepNext/>
              <w:spacing w:after="0"/>
              <w:jc w:val="center"/>
              <w:rPr>
                <w:del w:id="11434" w:author="AbbVie04" w:date="2025-05-09T15:24:00Z"/>
                <w:rFonts w:eastAsia="Times New Roman" w:cs="Times New Roman"/>
                <w:szCs w:val="24"/>
                <w:lang w:eastAsia="fi-FI"/>
              </w:rPr>
            </w:pPr>
            <w:del w:id="11435" w:author="AbbVie04" w:date="2025-05-09T15:24:00Z">
              <w:r w:rsidRPr="008755E1">
                <w:rPr>
                  <w:rFonts w:eastAsia="Times New Roman" w:cs="Times New Roman"/>
                  <w:szCs w:val="24"/>
                  <w:lang w:eastAsia="fi-FI"/>
                </w:rPr>
                <w:delText>4,5 %</w:delText>
              </w:r>
            </w:del>
          </w:p>
        </w:tc>
        <w:tc>
          <w:tcPr>
            <w:tcW w:w="1440" w:type="dxa"/>
            <w:tcBorders>
              <w:bottom w:val="single" w:sz="4" w:space="0" w:color="auto"/>
              <w:right w:val="single" w:sz="6" w:space="0" w:color="auto"/>
            </w:tcBorders>
          </w:tcPr>
          <w:p w:rsidR="00B23BB1" w:rsidRPr="008755E1" w:rsidP="0040472B" w14:paraId="495572F1" w14:textId="58ED6834">
            <w:pPr>
              <w:keepNext/>
              <w:spacing w:after="0"/>
              <w:jc w:val="center"/>
              <w:rPr>
                <w:del w:id="11436" w:author="AbbVie04" w:date="2025-05-09T15:24:00Z"/>
                <w:rFonts w:eastAsia="Times New Roman" w:cs="Times New Roman"/>
                <w:szCs w:val="24"/>
                <w:lang w:eastAsia="fi-FI"/>
              </w:rPr>
            </w:pPr>
            <w:del w:id="11437" w:author="AbbVie04" w:date="2025-05-09T15:24:00Z">
              <w:r w:rsidRPr="008755E1">
                <w:rPr>
                  <w:rFonts w:eastAsia="Times New Roman" w:cs="Times New Roman"/>
                  <w:szCs w:val="24"/>
                  <w:lang w:eastAsia="fi-FI"/>
                </w:rPr>
                <w:delText>23,2 %</w:delText>
              </w:r>
            </w:del>
          </w:p>
        </w:tc>
      </w:tr>
      <w:tr w14:paraId="051EC3D0" w14:textId="542FC0A1" w:rsidTr="00F82791">
        <w:tblPrEx>
          <w:tblW w:w="8730" w:type="dxa"/>
          <w:tblInd w:w="98" w:type="dxa"/>
          <w:tblLayout w:type="fixed"/>
          <w:tblLook w:val="0000"/>
        </w:tblPrEx>
        <w:trPr>
          <w:cantSplit/>
          <w:del w:id="11438" w:author="AbbVie04" w:date="2025-05-09T15:24:00Z"/>
        </w:trPr>
        <w:tc>
          <w:tcPr>
            <w:tcW w:w="8730" w:type="dxa"/>
            <w:gridSpan w:val="7"/>
            <w:tcBorders>
              <w:top w:val="single" w:sz="4" w:space="0" w:color="auto"/>
            </w:tcBorders>
          </w:tcPr>
          <w:p w:rsidR="00B23BB1" w:rsidRPr="008755E1" w:rsidP="0040472B" w14:paraId="7917BC41" w14:textId="3EC7DC95">
            <w:pPr>
              <w:keepNext/>
              <w:spacing w:after="0"/>
              <w:rPr>
                <w:del w:id="11439" w:author="AbbVie04" w:date="2025-05-09T15:24:00Z"/>
                <w:rFonts w:eastAsia="Times New Roman" w:cs="Times New Roman"/>
                <w:szCs w:val="24"/>
                <w:lang w:eastAsia="fi-FI"/>
              </w:rPr>
            </w:pPr>
            <w:del w:id="11440" w:author="AbbVie04" w:date="2025-05-09T15:24:00Z">
              <w:r w:rsidRPr="008755E1">
                <w:rPr>
                  <w:rFonts w:eastAsia="Times New Roman" w:cs="Times New Roman"/>
                  <w:szCs w:val="24"/>
                  <w:vertAlign w:val="superscript"/>
                  <w:lang w:eastAsia="fi-FI"/>
                </w:rPr>
                <w:delText xml:space="preserve">a </w:delText>
              </w:r>
            </w:del>
            <w:del w:id="11441" w:author="AbbVie04" w:date="2025-05-09T15:24:00Z">
              <w:r w:rsidRPr="008755E1">
                <w:rPr>
                  <w:rFonts w:eastAsia="Times New Roman" w:cs="Times New Roman"/>
                  <w:szCs w:val="24"/>
                  <w:lang w:eastAsia="fi-FI"/>
                </w:rPr>
                <w:delText xml:space="preserve">Nivelreumatutkimus I viikolla 24, </w:delText>
              </w:r>
            </w:del>
            <w:bookmarkStart w:id="11442" w:name="OLE_LINK20"/>
            <w:del w:id="11443" w:author="AbbVie04" w:date="2025-05-09T15:24:00Z">
              <w:r w:rsidRPr="008755E1">
                <w:rPr>
                  <w:rFonts w:eastAsia="Times New Roman" w:cs="Times New Roman"/>
                  <w:szCs w:val="24"/>
                  <w:lang w:eastAsia="fi-FI"/>
                </w:rPr>
                <w:delText>nivelreuma</w:delText>
              </w:r>
            </w:del>
            <w:bookmarkEnd w:id="11442"/>
            <w:del w:id="11444" w:author="AbbVie04" w:date="2025-05-09T15:24:00Z">
              <w:r w:rsidRPr="008755E1">
                <w:rPr>
                  <w:rFonts w:eastAsia="Times New Roman" w:cs="Times New Roman"/>
                  <w:szCs w:val="24"/>
                  <w:lang w:eastAsia="fi-FI"/>
                </w:rPr>
                <w:delText>tutkimus II viikolla 26 ja nivelreumatutkimus III viikoilla 24 &amp; 52</w:delText>
              </w:r>
            </w:del>
          </w:p>
          <w:p w:rsidR="00B23BB1" w:rsidRPr="008755E1" w:rsidP="0040472B" w14:paraId="1E9DFFED" w14:textId="5C221D9C">
            <w:pPr>
              <w:keepNext/>
              <w:spacing w:after="0"/>
              <w:rPr>
                <w:del w:id="11445" w:author="AbbVie04" w:date="2025-05-09T15:24:00Z"/>
                <w:rFonts w:eastAsia="Times New Roman" w:cs="Times New Roman"/>
                <w:szCs w:val="24"/>
                <w:lang w:eastAsia="fi-FI"/>
              </w:rPr>
            </w:pPr>
            <w:del w:id="11446" w:author="AbbVie04" w:date="2025-05-09T15:24:00Z">
              <w:r w:rsidRPr="008755E1">
                <w:rPr>
                  <w:rFonts w:eastAsia="Times New Roman" w:cs="Times New Roman"/>
                  <w:szCs w:val="24"/>
                  <w:vertAlign w:val="superscript"/>
                  <w:lang w:eastAsia="fi-FI"/>
                </w:rPr>
                <w:delText>b</w:delText>
              </w:r>
            </w:del>
            <w:del w:id="11447" w:author="AbbVie04" w:date="2025-05-09T15:24:00Z">
              <w:r w:rsidRPr="008755E1">
                <w:rPr>
                  <w:rFonts w:eastAsia="Times New Roman" w:cs="Times New Roman"/>
                  <w:szCs w:val="24"/>
                  <w:lang w:eastAsia="fi-FI"/>
                </w:rPr>
                <w:delText xml:space="preserve"> 40 mg Humiraa joka toinen viikko</w:delText>
              </w:r>
            </w:del>
          </w:p>
          <w:p w:rsidR="00B23BB1" w:rsidRPr="008755E1" w:rsidP="0040472B" w14:paraId="2E6FF9BF" w14:textId="70E131DA">
            <w:pPr>
              <w:keepNext/>
              <w:spacing w:after="0"/>
              <w:rPr>
                <w:del w:id="11448" w:author="AbbVie04" w:date="2025-05-09T15:24:00Z"/>
                <w:rFonts w:eastAsia="Times New Roman" w:cs="Times New Roman"/>
                <w:szCs w:val="24"/>
                <w:lang w:eastAsia="fi-FI"/>
              </w:rPr>
            </w:pPr>
            <w:del w:id="11449" w:author="AbbVie04" w:date="2025-05-09T15:24:00Z">
              <w:r w:rsidRPr="008755E1">
                <w:rPr>
                  <w:rFonts w:eastAsia="Times New Roman" w:cs="Times New Roman"/>
                  <w:szCs w:val="24"/>
                  <w:vertAlign w:val="superscript"/>
                  <w:lang w:eastAsia="fi-FI"/>
                </w:rPr>
                <w:delText>c</w:delText>
              </w:r>
            </w:del>
            <w:del w:id="11450" w:author="AbbVie04" w:date="2025-05-09T15:24:00Z">
              <w:r w:rsidRPr="008755E1">
                <w:rPr>
                  <w:rFonts w:eastAsia="Times New Roman" w:cs="Times New Roman"/>
                  <w:szCs w:val="24"/>
                  <w:lang w:eastAsia="fi-FI"/>
                </w:rPr>
                <w:delText xml:space="preserve"> MTX = metotreksaatti</w:delText>
              </w:r>
            </w:del>
          </w:p>
          <w:p w:rsidR="00B23BB1" w:rsidRPr="008755E1" w:rsidP="0040472B" w14:paraId="18CCD547" w14:textId="7C39E5BF">
            <w:pPr>
              <w:keepNext/>
              <w:spacing w:after="0"/>
              <w:rPr>
                <w:del w:id="11451" w:author="AbbVie04" w:date="2025-05-09T15:24:00Z"/>
                <w:rFonts w:eastAsia="Times New Roman" w:cs="Times New Roman"/>
                <w:szCs w:val="24"/>
                <w:lang w:eastAsia="fi-FI"/>
              </w:rPr>
            </w:pPr>
            <w:del w:id="11452" w:author="AbbVie04" w:date="2025-05-09T15:24:00Z">
              <w:r w:rsidRPr="008755E1">
                <w:rPr>
                  <w:rFonts w:eastAsia="Times New Roman" w:cs="Times New Roman"/>
                  <w:szCs w:val="20"/>
                </w:rPr>
                <w:delText>** p</w:delText>
              </w:r>
            </w:del>
            <w:del w:id="11453" w:author="AbbVie04" w:date="2025-05-09T15:24:00Z">
              <w:r w:rsidRPr="008755E1" w:rsidR="00551A60">
                <w:rPr>
                  <w:rFonts w:eastAsia="Times New Roman" w:cs="Times New Roman"/>
                  <w:szCs w:val="20"/>
                </w:rPr>
                <w:delText> </w:delText>
              </w:r>
            </w:del>
            <w:del w:id="11454" w:author="AbbVie04" w:date="2025-05-09T15:24:00Z">
              <w:r w:rsidRPr="008755E1">
                <w:rPr>
                  <w:rFonts w:eastAsia="Times New Roman" w:cs="Times New Roman"/>
                  <w:szCs w:val="20"/>
                </w:rPr>
                <w:delText>&lt;</w:delText>
              </w:r>
            </w:del>
            <w:del w:id="11455" w:author="AbbVie04" w:date="2025-05-09T15:24:00Z">
              <w:r w:rsidRPr="008755E1" w:rsidR="00551A60">
                <w:rPr>
                  <w:rFonts w:eastAsia="Times New Roman" w:cs="Times New Roman"/>
                  <w:szCs w:val="20"/>
                </w:rPr>
                <w:delText> </w:delText>
              </w:r>
            </w:del>
            <w:del w:id="11456" w:author="AbbVie04" w:date="2025-05-09T15:24:00Z">
              <w:r w:rsidRPr="008755E1">
                <w:rPr>
                  <w:rFonts w:eastAsia="Times New Roman" w:cs="Times New Roman"/>
                  <w:szCs w:val="20"/>
                </w:rPr>
                <w:delText>0,01, Humira vs. Plasebo</w:delText>
              </w:r>
            </w:del>
          </w:p>
        </w:tc>
      </w:tr>
    </w:tbl>
    <w:p w:rsidR="00B23BB1" w:rsidRPr="008755E1" w:rsidP="0040472B" w14:paraId="084AACD3" w14:textId="46FDBE39">
      <w:pPr>
        <w:keepNext/>
        <w:spacing w:after="0"/>
        <w:rPr>
          <w:del w:id="11457" w:author="AbbVie04" w:date="2025-05-09T15:24:00Z"/>
          <w:rFonts w:cs="Times New Roman"/>
        </w:rPr>
      </w:pPr>
    </w:p>
    <w:p w:rsidR="00C70473" w:rsidRPr="008755E1" w:rsidP="001E66BE" w14:paraId="33D4DF36" w14:textId="18F4BBE8">
      <w:pPr>
        <w:spacing w:after="0"/>
        <w:rPr>
          <w:del w:id="11458" w:author="AbbVie04" w:date="2025-05-09T15:24:00Z"/>
          <w:rFonts w:cs="Times New Roman"/>
        </w:rPr>
      </w:pPr>
      <w:del w:id="11459" w:author="AbbVie04" w:date="2025-05-09T15:24:00Z">
        <w:r w:rsidRPr="008755E1">
          <w:rPr>
            <w:rFonts w:cs="Times New Roman"/>
          </w:rPr>
          <w:delText xml:space="preserve">Nivelreumatutkimuksissa I-IV viikon 24 tai 26 kohdalla mitattu paraneminen </w:delText>
        </w:r>
      </w:del>
      <w:del w:id="11460" w:author="AbbVie04" w:date="2025-05-09T15:24:00Z">
        <w:r w:rsidRPr="00A81788" w:rsidR="00A81788">
          <w:rPr>
            <w:rFonts w:cs="Times New Roman"/>
          </w:rPr>
          <w:delText xml:space="preserve">ACR-vastekriteerien kaikkien yksittäisten osa-alueiden osalta </w:delText>
        </w:r>
      </w:del>
      <w:del w:id="11461" w:author="AbbVie04" w:date="2025-05-09T15:24:00Z">
        <w:r w:rsidRPr="008755E1">
          <w:rPr>
            <w:rFonts w:cs="Times New Roman"/>
          </w:rPr>
          <w:delText xml:space="preserve">[aristavien ja turvonneiden nivelten lukumäärä, lääkärin ja potilaan arvio sairauden aktiivisuudesta ja kivusta, toimintakykyindeksin (HAQ) pisteet ja CRP (mg/dl)] oli huomattavampaa kuin plaseboryhmässä. </w:delText>
        </w:r>
      </w:del>
      <w:del w:id="11462" w:author="AbbVie04" w:date="2025-05-09T15:24:00Z">
        <w:r w:rsidRPr="008755E1" w:rsidR="007C7399">
          <w:rPr>
            <w:rFonts w:cs="Times New Roman"/>
          </w:rPr>
          <w:delText>Nivelreumatutkimuksessa III paranemiset säilyivät 52 viikon ajan.</w:delText>
        </w:r>
      </w:del>
    </w:p>
    <w:p w:rsidR="001E66BE" w:rsidRPr="008755E1" w:rsidP="001E66BE" w14:paraId="0883FC2D" w14:textId="7FD9827A">
      <w:pPr>
        <w:spacing w:after="0"/>
        <w:rPr>
          <w:del w:id="11463" w:author="AbbVie04" w:date="2025-05-09T15:24:00Z"/>
          <w:rFonts w:cs="Times New Roman"/>
        </w:rPr>
      </w:pPr>
    </w:p>
    <w:p w:rsidR="00C70473" w:rsidRPr="008755E1" w:rsidP="001E66BE" w14:paraId="4A6E10DB" w14:textId="7A6A21E4">
      <w:pPr>
        <w:spacing w:after="0"/>
        <w:rPr>
          <w:del w:id="11464" w:author="AbbVie04" w:date="2025-05-09T15:24:00Z"/>
          <w:rFonts w:cs="Times New Roman"/>
        </w:rPr>
      </w:pPr>
      <w:del w:id="11465" w:author="AbbVie04" w:date="2025-05-09T15:24:00Z">
        <w:r w:rsidRPr="008755E1">
          <w:rPr>
            <w:rFonts w:cs="Times New Roman"/>
          </w:rPr>
          <w:delText xml:space="preserve">Nivelreumatutkimuksen III avoimessa jatkovaiheessa vaste säilyi useimmilla ACR-vasteen saavuttaneilla potilailla enintään 10 vuoden seurannan ajan. 207 potilaasta, jotka oli satunnaistettu käyttämään 40 mg Humira-annostusta joka toinen viikko, 114 jatkoi 40 mg Humira-annosten käyttöä joka toinen viikko 5 vuoden ajan. Näistä potilaista </w:delText>
        </w:r>
      </w:del>
      <w:del w:id="11466" w:author="AbbVie04" w:date="2025-05-09T15:24:00Z">
        <w:r w:rsidRPr="008755E1" w:rsidR="004C6211">
          <w:rPr>
            <w:rFonts w:cs="Times New Roman"/>
          </w:rPr>
          <w:delText>86 (75,4 %) saavutti ACR 20 -</w:delText>
        </w:r>
      </w:del>
      <w:del w:id="11467" w:author="AbbVie04" w:date="2025-05-09T15:24:00Z">
        <w:r w:rsidRPr="008755E1">
          <w:rPr>
            <w:rFonts w:cs="Times New Roman"/>
          </w:rPr>
          <w:delText>vasteen</w:delText>
        </w:r>
      </w:del>
      <w:del w:id="11468" w:author="AbbVie04" w:date="2025-05-09T15:24:00Z">
        <w:r w:rsidR="00A81788">
          <w:rPr>
            <w:rFonts w:cs="Times New Roman"/>
          </w:rPr>
          <w:delText>,</w:delText>
        </w:r>
      </w:del>
      <w:del w:id="11469" w:author="AbbVie04" w:date="2025-05-09T15:24:00Z">
        <w:r w:rsidRPr="008755E1">
          <w:rPr>
            <w:rFonts w:cs="Times New Roman"/>
          </w:rPr>
          <w:delText xml:space="preserve"> 72 poti</w:delText>
        </w:r>
      </w:del>
      <w:del w:id="11470" w:author="AbbVie04" w:date="2025-05-09T15:24:00Z">
        <w:r w:rsidRPr="008755E1" w:rsidR="004C6211">
          <w:rPr>
            <w:rFonts w:cs="Times New Roman"/>
          </w:rPr>
          <w:delText>lasta (63,2 %) saavutti ACR 50 -</w:delText>
        </w:r>
      </w:del>
      <w:del w:id="11471" w:author="AbbVie04" w:date="2025-05-09T15:24:00Z">
        <w:r w:rsidRPr="008755E1">
          <w:rPr>
            <w:rFonts w:cs="Times New Roman"/>
          </w:rPr>
          <w:delText>vasteen</w:delText>
        </w:r>
      </w:del>
      <w:del w:id="11472" w:author="AbbVie04" w:date="2025-05-09T15:24:00Z">
        <w:r w:rsidRPr="008755E1" w:rsidR="004C6211">
          <w:rPr>
            <w:rFonts w:cs="Times New Roman"/>
          </w:rPr>
          <w:delText xml:space="preserve"> ja 41 potilasta (36 %) ACR 70 -</w:delText>
        </w:r>
      </w:del>
      <w:del w:id="11473" w:author="AbbVie04" w:date="2025-05-09T15:24:00Z">
        <w:r w:rsidRPr="008755E1">
          <w:rPr>
            <w:rFonts w:cs="Times New Roman"/>
          </w:rPr>
          <w:delText>vasteen. 207 potilaasta 81 jatkoi 40 mg Humira-annosten käyttöä joka toinen viikko 10 vuoden ajan. Näistä potilaista 64 (79,0 %) saavutti AC</w:delText>
        </w:r>
      </w:del>
      <w:del w:id="11474" w:author="AbbVie04" w:date="2025-05-09T15:24:00Z">
        <w:r w:rsidRPr="008755E1" w:rsidR="004C6211">
          <w:rPr>
            <w:rFonts w:cs="Times New Roman"/>
          </w:rPr>
          <w:delText>R 20 -</w:delText>
        </w:r>
      </w:del>
      <w:del w:id="11475" w:author="AbbVie04" w:date="2025-05-09T15:24:00Z">
        <w:r w:rsidRPr="008755E1">
          <w:rPr>
            <w:rFonts w:cs="Times New Roman"/>
          </w:rPr>
          <w:delText>vasteen</w:delText>
        </w:r>
      </w:del>
      <w:del w:id="11476" w:author="AbbVie04" w:date="2025-05-09T15:24:00Z">
        <w:r w:rsidR="00A81788">
          <w:rPr>
            <w:rFonts w:cs="Times New Roman"/>
          </w:rPr>
          <w:delText>,</w:delText>
        </w:r>
      </w:del>
      <w:del w:id="11477" w:author="AbbVie04" w:date="2025-05-09T15:24:00Z">
        <w:r w:rsidRPr="008755E1">
          <w:rPr>
            <w:rFonts w:cs="Times New Roman"/>
          </w:rPr>
          <w:delText xml:space="preserve"> 56 poti</w:delText>
        </w:r>
      </w:del>
      <w:del w:id="11478" w:author="AbbVie04" w:date="2025-05-09T15:24:00Z">
        <w:r w:rsidRPr="008755E1" w:rsidR="004C6211">
          <w:rPr>
            <w:rFonts w:cs="Times New Roman"/>
          </w:rPr>
          <w:delText>lasta (69,1 %) saavutti ACR 50 -</w:delText>
        </w:r>
      </w:del>
      <w:del w:id="11479" w:author="AbbVie04" w:date="2025-05-09T15:24:00Z">
        <w:r w:rsidRPr="008755E1">
          <w:rPr>
            <w:rFonts w:cs="Times New Roman"/>
          </w:rPr>
          <w:delText>vasteen j</w:delText>
        </w:r>
      </w:del>
      <w:del w:id="11480" w:author="AbbVie04" w:date="2025-05-09T15:24:00Z">
        <w:r w:rsidRPr="008755E1" w:rsidR="004C6211">
          <w:rPr>
            <w:rFonts w:cs="Times New Roman"/>
          </w:rPr>
          <w:delText>a 43 potilasta (53,1 %) ACR 70 -</w:delText>
        </w:r>
      </w:del>
      <w:del w:id="11481" w:author="AbbVie04" w:date="2025-05-09T15:24:00Z">
        <w:r w:rsidRPr="008755E1">
          <w:rPr>
            <w:rFonts w:cs="Times New Roman"/>
          </w:rPr>
          <w:delText>vasteen.</w:delText>
        </w:r>
      </w:del>
    </w:p>
    <w:p w:rsidR="001E66BE" w:rsidRPr="008755E1" w:rsidP="001E66BE" w14:paraId="7B897879" w14:textId="54A322A2">
      <w:pPr>
        <w:spacing w:after="0"/>
        <w:rPr>
          <w:del w:id="11482" w:author="AbbVie04" w:date="2025-05-09T15:24:00Z"/>
          <w:rFonts w:cs="Times New Roman"/>
        </w:rPr>
      </w:pPr>
    </w:p>
    <w:p w:rsidR="00C70473" w:rsidRPr="008755E1" w:rsidP="001E66BE" w14:paraId="63DFAEC5" w14:textId="262A7CAE">
      <w:pPr>
        <w:spacing w:after="0"/>
        <w:rPr>
          <w:del w:id="11483" w:author="AbbVie04" w:date="2025-05-09T15:24:00Z"/>
          <w:rFonts w:cs="Times New Roman"/>
        </w:rPr>
      </w:pPr>
      <w:del w:id="11484" w:author="AbbVie04" w:date="2025-05-09T15:24:00Z">
        <w:r w:rsidRPr="008755E1">
          <w:rPr>
            <w:rFonts w:cs="Times New Roman"/>
          </w:rPr>
          <w:delText>Nivelreumatutkimuksessa IV Humiraa ja standardihoitoa saaneiden potilaiden ACR 20</w:delText>
        </w:r>
      </w:del>
      <w:del w:id="11485" w:author="AbbVie04" w:date="2025-05-09T15:24:00Z">
        <w:r w:rsidRPr="008755E1" w:rsidR="004C6211">
          <w:rPr>
            <w:rFonts w:cs="Times New Roman"/>
          </w:rPr>
          <w:delText xml:space="preserve"> </w:delText>
        </w:r>
      </w:del>
      <w:del w:id="11486" w:author="AbbVie04" w:date="2025-05-09T15:24:00Z">
        <w:r w:rsidRPr="008755E1">
          <w:rPr>
            <w:rFonts w:cs="Times New Roman"/>
          </w:rPr>
          <w:delText>-vaste oli tilastollisesti merkitsevästi parempi kuin plaseboa ja standardihoitoa saaneiden (p</w:delText>
        </w:r>
      </w:del>
      <w:del w:id="11487" w:author="AbbVie04" w:date="2025-05-09T15:24:00Z">
        <w:r w:rsidRPr="008755E1" w:rsidR="007C7399">
          <w:rPr>
            <w:rFonts w:cs="Times New Roman"/>
          </w:rPr>
          <w:delText xml:space="preserve"> </w:delText>
        </w:r>
      </w:del>
      <w:del w:id="11488" w:author="AbbVie04" w:date="2025-05-09T15:24:00Z">
        <w:r w:rsidRPr="008755E1">
          <w:rPr>
            <w:rFonts w:cs="Times New Roman"/>
          </w:rPr>
          <w:delText>&lt;</w:delText>
        </w:r>
      </w:del>
      <w:del w:id="11489" w:author="AbbVie04" w:date="2025-05-09T15:24:00Z">
        <w:r w:rsidRPr="008755E1" w:rsidR="007C7399">
          <w:rPr>
            <w:rFonts w:cs="Times New Roman"/>
          </w:rPr>
          <w:delText xml:space="preserve"> </w:delText>
        </w:r>
      </w:del>
      <w:del w:id="11490" w:author="AbbVie04" w:date="2025-05-09T15:24:00Z">
        <w:r w:rsidRPr="008755E1">
          <w:rPr>
            <w:rFonts w:cs="Times New Roman"/>
          </w:rPr>
          <w:delText>0,001).</w:delText>
        </w:r>
      </w:del>
    </w:p>
    <w:p w:rsidR="001E66BE" w:rsidRPr="008755E1" w:rsidP="001E66BE" w14:paraId="17409C4D" w14:textId="46FDD7EE">
      <w:pPr>
        <w:spacing w:after="0"/>
        <w:rPr>
          <w:del w:id="11491" w:author="AbbVie04" w:date="2025-05-09T15:24:00Z"/>
          <w:rFonts w:cs="Times New Roman"/>
        </w:rPr>
      </w:pPr>
    </w:p>
    <w:p w:rsidR="00C70473" w:rsidRPr="008755E1" w:rsidP="001E66BE" w14:paraId="24B8FC8F" w14:textId="32E8263F">
      <w:pPr>
        <w:spacing w:after="0"/>
        <w:rPr>
          <w:del w:id="11492" w:author="AbbVie04" w:date="2025-05-09T15:24:00Z"/>
          <w:rFonts w:cs="Times New Roman"/>
        </w:rPr>
      </w:pPr>
      <w:del w:id="11493" w:author="AbbVie04" w:date="2025-05-09T15:24:00Z">
        <w:r w:rsidRPr="008755E1">
          <w:rPr>
            <w:rFonts w:cs="Times New Roman"/>
          </w:rPr>
          <w:delText>Nivelreumatutkimuksissa I–IV Humiraa saaneet potilaat saavuttivat plaseboon verrattuna tilastollisesti merkitsevät ACR 20 ja 50</w:delText>
        </w:r>
      </w:del>
      <w:del w:id="11494" w:author="AbbVie04" w:date="2025-05-09T15:24:00Z">
        <w:r w:rsidRPr="008755E1" w:rsidR="007C7399">
          <w:rPr>
            <w:rFonts w:cs="Times New Roman"/>
          </w:rPr>
          <w:delText xml:space="preserve"> </w:delText>
        </w:r>
      </w:del>
      <w:del w:id="11495" w:author="AbbVie04" w:date="2025-05-09T15:24:00Z">
        <w:r w:rsidRPr="008755E1">
          <w:rPr>
            <w:rFonts w:cs="Times New Roman"/>
          </w:rPr>
          <w:delText>-vasteet jopa 1</w:delText>
        </w:r>
      </w:del>
      <w:del w:id="11496" w:author="AbbVie04" w:date="2025-05-09T15:24:00Z">
        <w:r w:rsidRPr="008755E1" w:rsidR="007C7399">
          <w:rPr>
            <w:rFonts w:cs="Times New Roman"/>
          </w:rPr>
          <w:delText>–</w:delText>
        </w:r>
      </w:del>
      <w:del w:id="11497" w:author="AbbVie04" w:date="2025-05-09T15:24:00Z">
        <w:r w:rsidRPr="008755E1">
          <w:rPr>
            <w:rFonts w:cs="Times New Roman"/>
          </w:rPr>
          <w:delText xml:space="preserve">2 viikon kuluttua hoidon aloittamisesta. </w:delText>
        </w:r>
      </w:del>
    </w:p>
    <w:p w:rsidR="001E66BE" w:rsidRPr="008755E1" w:rsidP="001E66BE" w14:paraId="67BDB178" w14:textId="0F100E77">
      <w:pPr>
        <w:spacing w:after="0"/>
        <w:rPr>
          <w:del w:id="11498" w:author="AbbVie04" w:date="2025-05-09T15:24:00Z"/>
          <w:rFonts w:cs="Times New Roman"/>
        </w:rPr>
      </w:pPr>
    </w:p>
    <w:p w:rsidR="00C70473" w:rsidRPr="008755E1" w:rsidP="001E66BE" w14:paraId="734E3948" w14:textId="3E9812FF">
      <w:pPr>
        <w:spacing w:after="0"/>
        <w:rPr>
          <w:del w:id="11499" w:author="AbbVie04" w:date="2025-05-09T15:24:00Z"/>
          <w:rFonts w:cs="Times New Roman"/>
        </w:rPr>
      </w:pPr>
      <w:del w:id="11500" w:author="AbbVie04" w:date="2025-05-09T15:24:00Z">
        <w:r w:rsidRPr="008755E1">
          <w:rPr>
            <w:rFonts w:cs="Times New Roman"/>
          </w:rPr>
          <w:delText xml:space="preserve">Nivelreumatutkimuksessa V potilailla, joilla oli varhaisvaiheen nivelreuma ja jotka eivät olleet aiemmin saaneet metotreksaattihoitoa, Humiran ja metotreksaatin yhdistelmä sai aikaan nopeamman ja merkitsevästi paremman ACR-vasteen viikolla 52 kuin pelkkä metotreksaatti tai pelkkä Humira, ja vaste säilyi viikkoon 104 saakka (ks. taulukko </w:delText>
        </w:r>
      </w:del>
      <w:del w:id="11501" w:author="AbbVie04" w:date="2025-05-09T15:24:00Z">
        <w:r w:rsidR="00806FC0">
          <w:rPr>
            <w:rFonts w:cs="Times New Roman"/>
          </w:rPr>
          <w:delText>9</w:delText>
        </w:r>
      </w:del>
      <w:del w:id="11502" w:author="AbbVie04" w:date="2025-05-09T15:24:00Z">
        <w:r w:rsidRPr="008755E1">
          <w:rPr>
            <w:rFonts w:cs="Times New Roman"/>
          </w:rPr>
          <w:delText>).</w:delText>
        </w:r>
      </w:del>
    </w:p>
    <w:p w:rsidR="001E66BE" w:rsidRPr="008755E1" w:rsidP="001E66BE" w14:paraId="1AF8868E" w14:textId="6B1DA304">
      <w:pPr>
        <w:spacing w:after="0"/>
        <w:rPr>
          <w:del w:id="11503" w:author="AbbVie04" w:date="2025-05-09T15:24:00Z"/>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
        <w:gridCol w:w="1718"/>
        <w:gridCol w:w="1320"/>
        <w:gridCol w:w="1320"/>
        <w:gridCol w:w="1576"/>
        <w:gridCol w:w="1100"/>
        <w:gridCol w:w="1173"/>
        <w:gridCol w:w="1210"/>
        <w:gridCol w:w="12"/>
      </w:tblGrid>
      <w:tr w14:paraId="6C735B90" w14:textId="1A67A756" w:rsidTr="00F82791">
        <w:tblPrEx>
          <w:tblW w:w="0" w:type="auto"/>
          <w:tblLayout w:type="fixed"/>
          <w:tblLook w:val="0000"/>
        </w:tblPrEx>
        <w:trPr>
          <w:gridBefore w:val="1"/>
          <w:wBefore w:w="6" w:type="dxa"/>
          <w:cantSplit/>
          <w:del w:id="11504" w:author="AbbVie04" w:date="2025-05-09T15:24:00Z"/>
        </w:trPr>
        <w:tc>
          <w:tcPr>
            <w:tcW w:w="9429" w:type="dxa"/>
            <w:gridSpan w:val="8"/>
            <w:tcBorders>
              <w:top w:val="nil"/>
              <w:left w:val="nil"/>
              <w:bottom w:val="nil"/>
              <w:right w:val="nil"/>
            </w:tcBorders>
            <w:vAlign w:val="center"/>
          </w:tcPr>
          <w:p w:rsidR="00B23BB1" w:rsidRPr="008755E1" w:rsidP="00B23BB1" w14:paraId="4B4EB1C1" w14:textId="6C894A3C">
            <w:pPr>
              <w:spacing w:after="0"/>
              <w:jc w:val="center"/>
              <w:rPr>
                <w:del w:id="11505" w:author="AbbVie04" w:date="2025-05-09T15:24:00Z"/>
                <w:rFonts w:eastAsia="Times New Roman" w:cs="Times New Roman"/>
                <w:b/>
                <w:bCs/>
                <w:szCs w:val="24"/>
                <w:lang w:eastAsia="fi-FI"/>
              </w:rPr>
            </w:pPr>
            <w:del w:id="11506" w:author="AbbVie04" w:date="2025-05-09T15:24:00Z">
              <w:r w:rsidRPr="008755E1">
                <w:rPr>
                  <w:rFonts w:eastAsia="Times New Roman" w:cs="Times New Roman"/>
                  <w:b/>
                  <w:bCs/>
                  <w:szCs w:val="24"/>
                  <w:lang w:eastAsia="fi-FI"/>
                </w:rPr>
                <w:delText xml:space="preserve">Taulukko </w:delText>
              </w:r>
            </w:del>
            <w:del w:id="11507" w:author="AbbVie04" w:date="2025-05-09T15:24:00Z">
              <w:r w:rsidR="00806FC0">
                <w:rPr>
                  <w:rFonts w:eastAsia="Times New Roman" w:cs="Times New Roman"/>
                  <w:b/>
                  <w:bCs/>
                  <w:szCs w:val="24"/>
                  <w:lang w:eastAsia="fi-FI"/>
                </w:rPr>
                <w:delText>9</w:delText>
              </w:r>
            </w:del>
            <w:del w:id="11508" w:author="AbbVie04" w:date="2025-05-09T15:24:00Z">
              <w:r w:rsidRPr="008755E1">
                <w:rPr>
                  <w:rFonts w:eastAsia="Times New Roman" w:cs="Times New Roman"/>
                  <w:b/>
                  <w:bCs/>
                  <w:szCs w:val="24"/>
                  <w:lang w:eastAsia="fi-FI"/>
                </w:rPr>
                <w:delText xml:space="preserve"> </w:delText>
              </w:r>
            </w:del>
          </w:p>
          <w:p w:rsidR="00B23BB1" w:rsidRPr="008755E1" w:rsidP="00B23BB1" w14:paraId="25060D7C" w14:textId="7B26200B">
            <w:pPr>
              <w:spacing w:after="0"/>
              <w:jc w:val="center"/>
              <w:rPr>
                <w:del w:id="11509" w:author="AbbVie04" w:date="2025-05-09T15:24:00Z"/>
                <w:rFonts w:eastAsia="Times New Roman" w:cs="Times New Roman"/>
                <w:b/>
                <w:bCs/>
                <w:szCs w:val="24"/>
                <w:lang w:eastAsia="fi-FI"/>
              </w:rPr>
            </w:pPr>
            <w:del w:id="11510" w:author="AbbVie04" w:date="2025-05-09T15:24:00Z">
              <w:r w:rsidRPr="008755E1">
                <w:rPr>
                  <w:rFonts w:eastAsia="Times New Roman" w:cs="Times New Roman"/>
                  <w:b/>
                  <w:bCs/>
                  <w:szCs w:val="24"/>
                  <w:lang w:eastAsia="fi-FI"/>
                </w:rPr>
                <w:delText>ACR-vasteet nivelreumatutkimuksessa V</w:delText>
              </w:r>
            </w:del>
          </w:p>
          <w:p w:rsidR="00B23BB1" w:rsidRPr="008755E1" w:rsidP="00B23BB1" w14:paraId="744015C0" w14:textId="5074DCE6">
            <w:pPr>
              <w:tabs>
                <w:tab w:val="left" w:pos="3600"/>
                <w:tab w:val="center" w:pos="5760"/>
              </w:tabs>
              <w:autoSpaceDE w:val="0"/>
              <w:autoSpaceDN w:val="0"/>
              <w:adjustRightInd w:val="0"/>
              <w:spacing w:after="0"/>
              <w:jc w:val="center"/>
              <w:rPr>
                <w:del w:id="11511" w:author="AbbVie04" w:date="2025-05-09T15:24:00Z"/>
                <w:rFonts w:eastAsia="Times New Roman" w:cs="Times New Roman"/>
                <w:b/>
                <w:bCs/>
                <w:i/>
                <w:caps/>
                <w:szCs w:val="20"/>
              </w:rPr>
            </w:pPr>
            <w:del w:id="11512" w:author="AbbVie04" w:date="2025-05-09T15:24:00Z">
              <w:r w:rsidRPr="008755E1">
                <w:rPr>
                  <w:rFonts w:eastAsia="Times New Roman" w:cs="Times New Roman"/>
                  <w:b/>
                  <w:bCs/>
                  <w:szCs w:val="20"/>
                </w:rPr>
                <w:delText>(potilaiden prosentuaalinen osuus)</w:delText>
              </w:r>
            </w:del>
          </w:p>
          <w:p w:rsidR="00B23BB1" w:rsidRPr="008755E1" w:rsidP="00B23BB1" w14:paraId="598F606F" w14:textId="2E4B50CD">
            <w:pPr>
              <w:tabs>
                <w:tab w:val="left" w:pos="3600"/>
                <w:tab w:val="center" w:pos="5760"/>
              </w:tabs>
              <w:autoSpaceDE w:val="0"/>
              <w:autoSpaceDN w:val="0"/>
              <w:adjustRightInd w:val="0"/>
              <w:spacing w:after="0"/>
              <w:jc w:val="center"/>
              <w:rPr>
                <w:del w:id="11513" w:author="AbbVie04" w:date="2025-05-09T15:24:00Z"/>
                <w:rFonts w:eastAsia="Times New Roman" w:cs="Times New Roman"/>
                <w:b/>
                <w:bCs/>
                <w:i/>
                <w:szCs w:val="20"/>
              </w:rPr>
            </w:pPr>
          </w:p>
        </w:tc>
      </w:tr>
      <w:tr w14:paraId="383AB1D6" w14:textId="2E852113" w:rsidTr="00F82791">
        <w:tblPrEx>
          <w:tblW w:w="0" w:type="auto"/>
          <w:tblLayout w:type="fixed"/>
          <w:tblLook w:val="0000"/>
        </w:tblPrEx>
        <w:trPr>
          <w:gridAfter w:val="1"/>
          <w:wAfter w:w="12" w:type="dxa"/>
          <w:cantSplit/>
          <w:del w:id="11514" w:author="AbbVie04" w:date="2025-05-09T15:24:00Z"/>
        </w:trPr>
        <w:tc>
          <w:tcPr>
            <w:tcW w:w="1724" w:type="dxa"/>
            <w:gridSpan w:val="2"/>
            <w:vAlign w:val="center"/>
          </w:tcPr>
          <w:p w:rsidR="00B23BB1" w:rsidRPr="008755E1" w:rsidP="00B23BB1" w14:paraId="208C89F7" w14:textId="1A25C45D">
            <w:pPr>
              <w:spacing w:after="0"/>
              <w:rPr>
                <w:del w:id="11515" w:author="AbbVie04" w:date="2025-05-09T15:24:00Z"/>
                <w:rFonts w:eastAsia="Times New Roman" w:cs="Times New Roman"/>
                <w:b/>
                <w:bCs/>
                <w:szCs w:val="24"/>
                <w:lang w:eastAsia="fi-FI"/>
              </w:rPr>
            </w:pPr>
            <w:del w:id="11516" w:author="AbbVie04" w:date="2025-05-09T15:24:00Z">
              <w:r w:rsidRPr="008755E1">
                <w:rPr>
                  <w:rFonts w:eastAsia="Times New Roman" w:cs="Times New Roman"/>
                  <w:b/>
                  <w:bCs/>
                  <w:szCs w:val="24"/>
                  <w:lang w:eastAsia="fi-FI"/>
                </w:rPr>
                <w:delText>Vaste</w:delText>
              </w:r>
            </w:del>
          </w:p>
        </w:tc>
        <w:tc>
          <w:tcPr>
            <w:tcW w:w="1320" w:type="dxa"/>
            <w:tcBorders>
              <w:bottom w:val="single" w:sz="4" w:space="0" w:color="auto"/>
            </w:tcBorders>
            <w:vAlign w:val="center"/>
          </w:tcPr>
          <w:p w:rsidR="00B23BB1" w:rsidRPr="008755E1" w:rsidP="00B23BB1" w14:paraId="4A959CE0" w14:textId="0F565FBC">
            <w:pPr>
              <w:spacing w:after="0"/>
              <w:jc w:val="center"/>
              <w:rPr>
                <w:del w:id="11517" w:author="AbbVie04" w:date="2025-05-09T15:24:00Z"/>
                <w:rFonts w:eastAsia="Times New Roman" w:cs="Times New Roman"/>
                <w:b/>
                <w:bCs/>
                <w:szCs w:val="24"/>
                <w:lang w:eastAsia="fi-FI"/>
              </w:rPr>
            </w:pPr>
            <w:del w:id="11518" w:author="AbbVie04" w:date="2025-05-09T15:24:00Z">
              <w:r w:rsidRPr="008755E1">
                <w:rPr>
                  <w:rFonts w:eastAsia="Times New Roman" w:cs="Times New Roman"/>
                  <w:b/>
                  <w:bCs/>
                  <w:szCs w:val="24"/>
                  <w:lang w:eastAsia="fi-FI"/>
                </w:rPr>
                <w:delText>MTX</w:delText>
              </w:r>
            </w:del>
          </w:p>
          <w:p w:rsidR="00B23BB1" w:rsidRPr="008755E1" w:rsidP="00B23BB1" w14:paraId="68B0168A" w14:textId="3DD12C68">
            <w:pPr>
              <w:tabs>
                <w:tab w:val="clear" w:pos="561"/>
                <w:tab w:val="left" w:pos="567"/>
              </w:tabs>
              <w:spacing w:after="0"/>
              <w:jc w:val="center"/>
              <w:rPr>
                <w:del w:id="11519" w:author="AbbVie04" w:date="2025-05-09T15:24:00Z"/>
                <w:rFonts w:eastAsia="Times New Roman" w:cs="Times New Roman"/>
                <w:b/>
                <w:bCs/>
                <w:szCs w:val="20"/>
              </w:rPr>
            </w:pPr>
            <w:del w:id="11520" w:author="AbbVie04" w:date="2025-05-09T15:24:00Z">
              <w:r w:rsidRPr="008755E1">
                <w:rPr>
                  <w:rFonts w:eastAsia="Times New Roman" w:cs="Times New Roman"/>
                  <w:b/>
                  <w:bCs/>
                  <w:szCs w:val="20"/>
                </w:rPr>
                <w:delText>n=257</w:delText>
              </w:r>
            </w:del>
          </w:p>
        </w:tc>
        <w:tc>
          <w:tcPr>
            <w:tcW w:w="1320" w:type="dxa"/>
            <w:tcBorders>
              <w:bottom w:val="single" w:sz="4" w:space="0" w:color="auto"/>
            </w:tcBorders>
            <w:vAlign w:val="center"/>
          </w:tcPr>
          <w:p w:rsidR="00B23BB1" w:rsidRPr="008755E1" w:rsidP="00B23BB1" w14:paraId="465D8BD1" w14:textId="784B7D30">
            <w:pPr>
              <w:spacing w:after="0"/>
              <w:jc w:val="center"/>
              <w:rPr>
                <w:del w:id="11521" w:author="AbbVie04" w:date="2025-05-09T15:24:00Z"/>
                <w:rFonts w:eastAsia="Times New Roman" w:cs="Times New Roman"/>
                <w:b/>
                <w:bCs/>
                <w:szCs w:val="24"/>
                <w:lang w:eastAsia="fi-FI"/>
              </w:rPr>
            </w:pPr>
            <w:del w:id="11522" w:author="AbbVie04" w:date="2025-05-09T15:24:00Z">
              <w:r w:rsidRPr="008755E1">
                <w:rPr>
                  <w:rFonts w:eastAsia="Times New Roman" w:cs="Times New Roman"/>
                  <w:b/>
                  <w:bCs/>
                  <w:szCs w:val="24"/>
                  <w:lang w:eastAsia="fi-FI"/>
                </w:rPr>
                <w:delText>Humira</w:delText>
              </w:r>
            </w:del>
          </w:p>
          <w:p w:rsidR="00B23BB1" w:rsidRPr="008755E1" w:rsidP="00B23BB1" w14:paraId="0DC9A90B" w14:textId="62271922">
            <w:pPr>
              <w:spacing w:after="0"/>
              <w:jc w:val="center"/>
              <w:rPr>
                <w:del w:id="11523" w:author="AbbVie04" w:date="2025-05-09T15:24:00Z"/>
                <w:rFonts w:eastAsia="Times New Roman" w:cs="Times New Roman"/>
                <w:b/>
                <w:bCs/>
                <w:szCs w:val="24"/>
                <w:lang w:eastAsia="fi-FI"/>
              </w:rPr>
            </w:pPr>
            <w:del w:id="11524" w:author="AbbVie04" w:date="2025-05-09T15:24:00Z">
              <w:r w:rsidRPr="008755E1">
                <w:rPr>
                  <w:rFonts w:eastAsia="Times New Roman" w:cs="Times New Roman"/>
                  <w:b/>
                  <w:bCs/>
                  <w:szCs w:val="24"/>
                  <w:lang w:eastAsia="fi-FI"/>
                </w:rPr>
                <w:delText>n=274</w:delText>
              </w:r>
            </w:del>
          </w:p>
        </w:tc>
        <w:tc>
          <w:tcPr>
            <w:tcW w:w="1576" w:type="dxa"/>
            <w:tcBorders>
              <w:bottom w:val="single" w:sz="4" w:space="0" w:color="auto"/>
            </w:tcBorders>
            <w:vAlign w:val="center"/>
          </w:tcPr>
          <w:p w:rsidR="00B23BB1" w:rsidRPr="008755E1" w:rsidP="00B23BB1" w14:paraId="0C66D5DA" w14:textId="338C7EDC">
            <w:pPr>
              <w:spacing w:after="0"/>
              <w:jc w:val="center"/>
              <w:rPr>
                <w:del w:id="11525" w:author="AbbVie04" w:date="2025-05-09T15:24:00Z"/>
                <w:rFonts w:eastAsia="Times New Roman" w:cs="Times New Roman"/>
                <w:b/>
                <w:bCs/>
                <w:szCs w:val="24"/>
                <w:lang w:eastAsia="fi-FI"/>
              </w:rPr>
            </w:pPr>
            <w:del w:id="11526" w:author="AbbVie04" w:date="2025-05-09T15:24:00Z">
              <w:r w:rsidRPr="008755E1">
                <w:rPr>
                  <w:rFonts w:eastAsia="Times New Roman" w:cs="Times New Roman"/>
                  <w:b/>
                  <w:bCs/>
                  <w:szCs w:val="24"/>
                  <w:lang w:eastAsia="fi-FI"/>
                </w:rPr>
                <w:delText>Humira/MTX</w:delText>
              </w:r>
            </w:del>
          </w:p>
          <w:p w:rsidR="00B23BB1" w:rsidRPr="008755E1" w:rsidP="00B23BB1" w14:paraId="6026D147" w14:textId="7A63B9F1">
            <w:pPr>
              <w:spacing w:after="0"/>
              <w:jc w:val="center"/>
              <w:rPr>
                <w:del w:id="11527" w:author="AbbVie04" w:date="2025-05-09T15:24:00Z"/>
                <w:rFonts w:eastAsia="Times New Roman" w:cs="Times New Roman"/>
                <w:b/>
                <w:bCs/>
                <w:szCs w:val="24"/>
                <w:lang w:eastAsia="fi-FI"/>
              </w:rPr>
            </w:pPr>
            <w:del w:id="11528" w:author="AbbVie04" w:date="2025-05-09T15:24:00Z">
              <w:r w:rsidRPr="008755E1">
                <w:rPr>
                  <w:rFonts w:eastAsia="Times New Roman" w:cs="Times New Roman"/>
                  <w:b/>
                  <w:bCs/>
                  <w:szCs w:val="24"/>
                  <w:lang w:eastAsia="fi-FI"/>
                </w:rPr>
                <w:delText>n=268</w:delText>
              </w:r>
            </w:del>
          </w:p>
        </w:tc>
        <w:tc>
          <w:tcPr>
            <w:tcW w:w="1100" w:type="dxa"/>
            <w:tcBorders>
              <w:bottom w:val="single" w:sz="4" w:space="0" w:color="auto"/>
            </w:tcBorders>
            <w:vAlign w:val="center"/>
          </w:tcPr>
          <w:p w:rsidR="00B23BB1" w:rsidRPr="008755E1" w:rsidP="00B23BB1" w14:paraId="4C377CC4" w14:textId="14589D78">
            <w:pPr>
              <w:tabs>
                <w:tab w:val="clear" w:pos="561"/>
                <w:tab w:val="left" w:pos="567"/>
              </w:tabs>
              <w:spacing w:after="0"/>
              <w:jc w:val="center"/>
              <w:rPr>
                <w:del w:id="11529" w:author="AbbVie04" w:date="2025-05-09T15:24:00Z"/>
                <w:rFonts w:eastAsia="Times New Roman" w:cs="Times New Roman"/>
                <w:b/>
                <w:bCs/>
                <w:szCs w:val="20"/>
              </w:rPr>
            </w:pPr>
            <w:del w:id="11530" w:author="AbbVie04" w:date="2025-05-09T15:24:00Z">
              <w:r w:rsidRPr="008755E1">
                <w:rPr>
                  <w:rFonts w:eastAsia="Times New Roman" w:cs="Times New Roman"/>
                  <w:b/>
                  <w:bCs/>
                  <w:szCs w:val="20"/>
                </w:rPr>
                <w:delText>p-arvo</w:delText>
              </w:r>
            </w:del>
            <w:del w:id="11531" w:author="AbbVie04" w:date="2025-05-09T15:24:00Z">
              <w:r w:rsidRPr="008755E1">
                <w:rPr>
                  <w:rFonts w:eastAsia="Times New Roman" w:cs="Times New Roman"/>
                  <w:b/>
                  <w:bCs/>
                  <w:szCs w:val="20"/>
                  <w:vertAlign w:val="superscript"/>
                </w:rPr>
                <w:delText>a</w:delText>
              </w:r>
            </w:del>
          </w:p>
        </w:tc>
        <w:tc>
          <w:tcPr>
            <w:tcW w:w="1173" w:type="dxa"/>
            <w:tcBorders>
              <w:bottom w:val="single" w:sz="4" w:space="0" w:color="auto"/>
            </w:tcBorders>
            <w:vAlign w:val="center"/>
          </w:tcPr>
          <w:p w:rsidR="00B23BB1" w:rsidRPr="008755E1" w:rsidP="00B23BB1" w14:paraId="07BA3B3B" w14:textId="4B8CEAEC">
            <w:pPr>
              <w:spacing w:after="0"/>
              <w:jc w:val="center"/>
              <w:rPr>
                <w:del w:id="11532" w:author="AbbVie04" w:date="2025-05-09T15:24:00Z"/>
                <w:rFonts w:eastAsia="Times New Roman" w:cs="Times New Roman"/>
                <w:b/>
                <w:bCs/>
                <w:szCs w:val="24"/>
                <w:vertAlign w:val="superscript"/>
                <w:lang w:eastAsia="fi-FI"/>
              </w:rPr>
            </w:pPr>
            <w:del w:id="11533" w:author="AbbVie04" w:date="2025-05-09T15:24:00Z">
              <w:r w:rsidRPr="008755E1">
                <w:rPr>
                  <w:rFonts w:eastAsia="Times New Roman" w:cs="Times New Roman"/>
                  <w:b/>
                  <w:bCs/>
                  <w:szCs w:val="24"/>
                  <w:lang w:eastAsia="fi-FI"/>
                </w:rPr>
                <w:delText>p-arvo</w:delText>
              </w:r>
            </w:del>
            <w:del w:id="11534" w:author="AbbVie04" w:date="2025-05-09T15:24:00Z">
              <w:r w:rsidRPr="008755E1">
                <w:rPr>
                  <w:rFonts w:eastAsia="Times New Roman" w:cs="Times New Roman"/>
                  <w:b/>
                  <w:bCs/>
                  <w:szCs w:val="24"/>
                  <w:vertAlign w:val="superscript"/>
                  <w:lang w:eastAsia="fi-FI"/>
                </w:rPr>
                <w:delText>b</w:delText>
              </w:r>
            </w:del>
          </w:p>
        </w:tc>
        <w:tc>
          <w:tcPr>
            <w:tcW w:w="1210" w:type="dxa"/>
            <w:vAlign w:val="center"/>
          </w:tcPr>
          <w:p w:rsidR="00B23BB1" w:rsidRPr="008755E1" w:rsidP="00B23BB1" w14:paraId="0E7EF99D" w14:textId="3F7960D8">
            <w:pPr>
              <w:spacing w:after="0"/>
              <w:jc w:val="center"/>
              <w:rPr>
                <w:del w:id="11535" w:author="AbbVie04" w:date="2025-05-09T15:24:00Z"/>
                <w:rFonts w:eastAsia="Times New Roman" w:cs="Times New Roman"/>
                <w:szCs w:val="24"/>
                <w:lang w:eastAsia="fi-FI"/>
              </w:rPr>
            </w:pPr>
            <w:del w:id="11536" w:author="AbbVie04" w:date="2025-05-09T15:24:00Z">
              <w:r w:rsidRPr="008755E1">
                <w:rPr>
                  <w:rFonts w:eastAsia="Times New Roman" w:cs="Times New Roman"/>
                  <w:b/>
                  <w:bCs/>
                  <w:szCs w:val="24"/>
                  <w:lang w:eastAsia="fi-FI"/>
                </w:rPr>
                <w:delText>p-arvo</w:delText>
              </w:r>
            </w:del>
            <w:del w:id="11537" w:author="AbbVie04" w:date="2025-05-09T15:24:00Z">
              <w:r w:rsidRPr="008755E1">
                <w:rPr>
                  <w:rFonts w:eastAsia="Times New Roman" w:cs="Times New Roman"/>
                  <w:b/>
                  <w:bCs/>
                  <w:szCs w:val="24"/>
                  <w:vertAlign w:val="superscript"/>
                  <w:lang w:eastAsia="fi-FI"/>
                </w:rPr>
                <w:delText>c</w:delText>
              </w:r>
            </w:del>
          </w:p>
        </w:tc>
      </w:tr>
      <w:tr w14:paraId="18B38BD8" w14:textId="2CA38EE0" w:rsidTr="00F82791">
        <w:tblPrEx>
          <w:tblW w:w="0" w:type="auto"/>
          <w:tblLayout w:type="fixed"/>
          <w:tblLook w:val="0000"/>
        </w:tblPrEx>
        <w:trPr>
          <w:gridAfter w:val="1"/>
          <w:wAfter w:w="12" w:type="dxa"/>
          <w:cantSplit/>
          <w:del w:id="11538" w:author="AbbVie04" w:date="2025-05-09T15:24:00Z"/>
        </w:trPr>
        <w:tc>
          <w:tcPr>
            <w:tcW w:w="1724" w:type="dxa"/>
            <w:gridSpan w:val="2"/>
            <w:tcBorders>
              <w:right w:val="single" w:sz="4" w:space="0" w:color="auto"/>
            </w:tcBorders>
          </w:tcPr>
          <w:p w:rsidR="00B23BB1" w:rsidRPr="008755E1" w:rsidP="00B23BB1" w14:paraId="3EC52241" w14:textId="33665B1C">
            <w:pPr>
              <w:spacing w:after="0"/>
              <w:rPr>
                <w:del w:id="11539" w:author="AbbVie04" w:date="2025-05-09T15:24:00Z"/>
                <w:rFonts w:eastAsia="Times New Roman" w:cs="Times New Roman"/>
                <w:szCs w:val="24"/>
                <w:lang w:eastAsia="fi-FI"/>
              </w:rPr>
            </w:pPr>
            <w:del w:id="11540" w:author="AbbVie04" w:date="2025-05-09T15:24:00Z">
              <w:r w:rsidRPr="008755E1">
                <w:rPr>
                  <w:rFonts w:eastAsia="Times New Roman" w:cs="Times New Roman"/>
                  <w:szCs w:val="24"/>
                  <w:lang w:eastAsia="fi-FI"/>
                </w:rPr>
                <w:delText>ACR 20</w:delText>
              </w:r>
            </w:del>
          </w:p>
        </w:tc>
        <w:tc>
          <w:tcPr>
            <w:tcW w:w="1320" w:type="dxa"/>
            <w:tcBorders>
              <w:left w:val="single" w:sz="4" w:space="0" w:color="auto"/>
              <w:right w:val="single" w:sz="4" w:space="0" w:color="auto"/>
            </w:tcBorders>
          </w:tcPr>
          <w:p w:rsidR="00B23BB1" w:rsidRPr="008755E1" w:rsidP="00B23BB1" w14:paraId="2BBFE457" w14:textId="78C214DD">
            <w:pPr>
              <w:spacing w:after="0"/>
              <w:jc w:val="center"/>
              <w:rPr>
                <w:del w:id="11541" w:author="AbbVie04" w:date="2025-05-09T15:24:00Z"/>
                <w:rFonts w:eastAsia="Times New Roman" w:cs="Times New Roman"/>
                <w:szCs w:val="24"/>
                <w:lang w:eastAsia="fi-FI"/>
              </w:rPr>
            </w:pPr>
          </w:p>
        </w:tc>
        <w:tc>
          <w:tcPr>
            <w:tcW w:w="1320" w:type="dxa"/>
            <w:tcBorders>
              <w:left w:val="single" w:sz="4" w:space="0" w:color="auto"/>
              <w:right w:val="single" w:sz="4" w:space="0" w:color="auto"/>
            </w:tcBorders>
          </w:tcPr>
          <w:p w:rsidR="00B23BB1" w:rsidRPr="008755E1" w:rsidP="00B23BB1" w14:paraId="7BA7B771" w14:textId="48A75E5E">
            <w:pPr>
              <w:spacing w:after="0"/>
              <w:jc w:val="center"/>
              <w:rPr>
                <w:del w:id="11542" w:author="AbbVie04" w:date="2025-05-09T15:24:00Z"/>
                <w:rFonts w:eastAsia="Times New Roman" w:cs="Times New Roman"/>
                <w:szCs w:val="24"/>
                <w:lang w:eastAsia="fi-FI"/>
              </w:rPr>
            </w:pPr>
          </w:p>
        </w:tc>
        <w:tc>
          <w:tcPr>
            <w:tcW w:w="1576" w:type="dxa"/>
            <w:tcBorders>
              <w:left w:val="single" w:sz="4" w:space="0" w:color="auto"/>
              <w:right w:val="single" w:sz="4" w:space="0" w:color="auto"/>
            </w:tcBorders>
          </w:tcPr>
          <w:p w:rsidR="00B23BB1" w:rsidRPr="008755E1" w:rsidP="00B23BB1" w14:paraId="6C356215" w14:textId="57DC0E32">
            <w:pPr>
              <w:spacing w:after="0"/>
              <w:jc w:val="center"/>
              <w:rPr>
                <w:del w:id="11543" w:author="AbbVie04" w:date="2025-05-09T15:24:00Z"/>
                <w:rFonts w:eastAsia="Times New Roman" w:cs="Times New Roman"/>
                <w:szCs w:val="24"/>
                <w:lang w:eastAsia="fi-FI"/>
              </w:rPr>
            </w:pPr>
          </w:p>
        </w:tc>
        <w:tc>
          <w:tcPr>
            <w:tcW w:w="1100" w:type="dxa"/>
            <w:tcBorders>
              <w:left w:val="single" w:sz="4" w:space="0" w:color="auto"/>
              <w:right w:val="single" w:sz="4" w:space="0" w:color="auto"/>
            </w:tcBorders>
          </w:tcPr>
          <w:p w:rsidR="00B23BB1" w:rsidRPr="008755E1" w:rsidP="00B23BB1" w14:paraId="5700BF88" w14:textId="30196A08">
            <w:pPr>
              <w:spacing w:after="0"/>
              <w:jc w:val="center"/>
              <w:rPr>
                <w:del w:id="11544" w:author="AbbVie04" w:date="2025-05-09T15:24:00Z"/>
                <w:rFonts w:eastAsia="Times New Roman" w:cs="Times New Roman"/>
                <w:szCs w:val="24"/>
                <w:lang w:eastAsia="fi-FI"/>
              </w:rPr>
            </w:pPr>
          </w:p>
        </w:tc>
        <w:tc>
          <w:tcPr>
            <w:tcW w:w="1173" w:type="dxa"/>
            <w:tcBorders>
              <w:left w:val="single" w:sz="4" w:space="0" w:color="auto"/>
              <w:right w:val="single" w:sz="4" w:space="0" w:color="auto"/>
            </w:tcBorders>
          </w:tcPr>
          <w:p w:rsidR="00B23BB1" w:rsidRPr="008755E1" w:rsidP="00B23BB1" w14:paraId="52C0A0A4" w14:textId="5A0594E3">
            <w:pPr>
              <w:spacing w:after="0"/>
              <w:jc w:val="center"/>
              <w:rPr>
                <w:del w:id="11545" w:author="AbbVie04" w:date="2025-05-09T15:24:00Z"/>
                <w:rFonts w:eastAsia="Times New Roman" w:cs="Times New Roman"/>
                <w:szCs w:val="24"/>
                <w:lang w:eastAsia="fi-FI"/>
              </w:rPr>
            </w:pPr>
          </w:p>
        </w:tc>
        <w:tc>
          <w:tcPr>
            <w:tcW w:w="1210" w:type="dxa"/>
            <w:tcBorders>
              <w:left w:val="single" w:sz="4" w:space="0" w:color="auto"/>
            </w:tcBorders>
          </w:tcPr>
          <w:p w:rsidR="00B23BB1" w:rsidRPr="008755E1" w:rsidP="00B23BB1" w14:paraId="42DFA46C" w14:textId="232DBC75">
            <w:pPr>
              <w:spacing w:after="0"/>
              <w:jc w:val="center"/>
              <w:rPr>
                <w:del w:id="11546" w:author="AbbVie04" w:date="2025-05-09T15:24:00Z"/>
                <w:rFonts w:eastAsia="Times New Roman" w:cs="Times New Roman"/>
                <w:szCs w:val="24"/>
                <w:lang w:eastAsia="fi-FI"/>
              </w:rPr>
            </w:pPr>
          </w:p>
        </w:tc>
      </w:tr>
      <w:tr w14:paraId="08AD1FE0" w14:textId="13D0198C" w:rsidTr="00F82791">
        <w:tblPrEx>
          <w:tblW w:w="0" w:type="auto"/>
          <w:tblLayout w:type="fixed"/>
          <w:tblLook w:val="0000"/>
        </w:tblPrEx>
        <w:trPr>
          <w:gridAfter w:val="1"/>
          <w:wAfter w:w="12" w:type="dxa"/>
          <w:cantSplit/>
          <w:del w:id="11547" w:author="AbbVie04" w:date="2025-05-09T15:24:00Z"/>
        </w:trPr>
        <w:tc>
          <w:tcPr>
            <w:tcW w:w="1724" w:type="dxa"/>
            <w:gridSpan w:val="2"/>
            <w:tcBorders>
              <w:right w:val="single" w:sz="4" w:space="0" w:color="auto"/>
            </w:tcBorders>
          </w:tcPr>
          <w:p w:rsidR="00B23BB1" w:rsidRPr="008755E1" w:rsidP="00B23BB1" w14:paraId="3B089152" w14:textId="1A31ADE4">
            <w:pPr>
              <w:spacing w:after="0"/>
              <w:rPr>
                <w:del w:id="11548" w:author="AbbVie04" w:date="2025-05-09T15:24:00Z"/>
                <w:rFonts w:eastAsia="Times New Roman" w:cs="Times New Roman"/>
                <w:szCs w:val="24"/>
                <w:lang w:eastAsia="fi-FI"/>
              </w:rPr>
            </w:pPr>
            <w:del w:id="11549" w:author="AbbVie04" w:date="2025-05-09T15:24:00Z">
              <w:r w:rsidRPr="008755E1">
                <w:rPr>
                  <w:rFonts w:eastAsia="Times New Roman" w:cs="Times New Roman"/>
                  <w:szCs w:val="24"/>
                  <w:lang w:eastAsia="fi-FI"/>
                </w:rPr>
                <w:delText xml:space="preserve">     Viikko 52</w:delText>
              </w:r>
            </w:del>
          </w:p>
        </w:tc>
        <w:tc>
          <w:tcPr>
            <w:tcW w:w="1320" w:type="dxa"/>
            <w:tcBorders>
              <w:left w:val="single" w:sz="4" w:space="0" w:color="auto"/>
              <w:right w:val="single" w:sz="4" w:space="0" w:color="auto"/>
            </w:tcBorders>
          </w:tcPr>
          <w:p w:rsidR="00B23BB1" w:rsidRPr="008755E1" w:rsidP="00B23BB1" w14:paraId="52BBC4F0" w14:textId="4439B590">
            <w:pPr>
              <w:spacing w:after="0"/>
              <w:jc w:val="center"/>
              <w:rPr>
                <w:del w:id="11550" w:author="AbbVie04" w:date="2025-05-09T15:24:00Z"/>
                <w:rFonts w:eastAsia="Times New Roman" w:cs="Times New Roman"/>
                <w:szCs w:val="24"/>
                <w:lang w:eastAsia="fi-FI"/>
              </w:rPr>
            </w:pPr>
            <w:del w:id="11551" w:author="AbbVie04" w:date="2025-05-09T15:24:00Z">
              <w:r w:rsidRPr="008755E1">
                <w:rPr>
                  <w:rFonts w:eastAsia="Times New Roman" w:cs="Times New Roman"/>
                  <w:szCs w:val="24"/>
                  <w:lang w:eastAsia="fi-FI"/>
                </w:rPr>
                <w:delText>62,6 %</w:delText>
              </w:r>
            </w:del>
          </w:p>
        </w:tc>
        <w:tc>
          <w:tcPr>
            <w:tcW w:w="1320" w:type="dxa"/>
            <w:tcBorders>
              <w:left w:val="single" w:sz="4" w:space="0" w:color="auto"/>
              <w:right w:val="single" w:sz="4" w:space="0" w:color="auto"/>
            </w:tcBorders>
          </w:tcPr>
          <w:p w:rsidR="00B23BB1" w:rsidRPr="008755E1" w:rsidP="00B23BB1" w14:paraId="087F1657" w14:textId="4B262DD6">
            <w:pPr>
              <w:spacing w:after="0"/>
              <w:jc w:val="center"/>
              <w:rPr>
                <w:del w:id="11552" w:author="AbbVie04" w:date="2025-05-09T15:24:00Z"/>
                <w:rFonts w:eastAsia="Times New Roman" w:cs="Times New Roman"/>
                <w:szCs w:val="24"/>
                <w:lang w:eastAsia="fi-FI"/>
              </w:rPr>
            </w:pPr>
            <w:del w:id="11553" w:author="AbbVie04" w:date="2025-05-09T15:24:00Z">
              <w:r w:rsidRPr="008755E1">
                <w:rPr>
                  <w:rFonts w:eastAsia="Times New Roman" w:cs="Times New Roman"/>
                  <w:szCs w:val="24"/>
                  <w:lang w:eastAsia="fi-FI"/>
                </w:rPr>
                <w:delText>54,4 %</w:delText>
              </w:r>
            </w:del>
          </w:p>
        </w:tc>
        <w:tc>
          <w:tcPr>
            <w:tcW w:w="1576" w:type="dxa"/>
            <w:tcBorders>
              <w:left w:val="single" w:sz="4" w:space="0" w:color="auto"/>
              <w:right w:val="single" w:sz="4" w:space="0" w:color="auto"/>
            </w:tcBorders>
          </w:tcPr>
          <w:p w:rsidR="00B23BB1" w:rsidRPr="008755E1" w:rsidP="00B23BB1" w14:paraId="0E88B158" w14:textId="6B96B69F">
            <w:pPr>
              <w:spacing w:after="0"/>
              <w:jc w:val="center"/>
              <w:rPr>
                <w:del w:id="11554" w:author="AbbVie04" w:date="2025-05-09T15:24:00Z"/>
                <w:rFonts w:eastAsia="Times New Roman" w:cs="Times New Roman"/>
                <w:szCs w:val="24"/>
                <w:lang w:eastAsia="fi-FI"/>
              </w:rPr>
            </w:pPr>
            <w:del w:id="11555" w:author="AbbVie04" w:date="2025-05-09T15:24:00Z">
              <w:r w:rsidRPr="008755E1">
                <w:rPr>
                  <w:rFonts w:eastAsia="Times New Roman" w:cs="Times New Roman"/>
                  <w:szCs w:val="24"/>
                  <w:lang w:eastAsia="fi-FI"/>
                </w:rPr>
                <w:delText>72,8 %</w:delText>
              </w:r>
            </w:del>
          </w:p>
        </w:tc>
        <w:tc>
          <w:tcPr>
            <w:tcW w:w="1100" w:type="dxa"/>
            <w:tcBorders>
              <w:left w:val="single" w:sz="4" w:space="0" w:color="auto"/>
              <w:right w:val="single" w:sz="4" w:space="0" w:color="auto"/>
            </w:tcBorders>
          </w:tcPr>
          <w:p w:rsidR="00B23BB1" w:rsidRPr="008755E1" w:rsidP="00B23BB1" w14:paraId="2D08371D" w14:textId="754431BC">
            <w:pPr>
              <w:spacing w:after="0"/>
              <w:jc w:val="center"/>
              <w:rPr>
                <w:del w:id="11556" w:author="AbbVie04" w:date="2025-05-09T15:24:00Z"/>
                <w:rFonts w:eastAsia="Times New Roman" w:cs="Times New Roman"/>
                <w:szCs w:val="24"/>
                <w:lang w:eastAsia="fi-FI"/>
              </w:rPr>
            </w:pPr>
            <w:del w:id="11557" w:author="AbbVie04" w:date="2025-05-09T15:24:00Z">
              <w:r w:rsidRPr="008755E1">
                <w:rPr>
                  <w:rFonts w:eastAsia="Times New Roman" w:cs="Times New Roman"/>
                  <w:szCs w:val="24"/>
                  <w:lang w:eastAsia="fi-FI"/>
                </w:rPr>
                <w:delText>0,013</w:delText>
              </w:r>
            </w:del>
          </w:p>
        </w:tc>
        <w:tc>
          <w:tcPr>
            <w:tcW w:w="1173" w:type="dxa"/>
            <w:tcBorders>
              <w:left w:val="single" w:sz="4" w:space="0" w:color="auto"/>
              <w:right w:val="single" w:sz="4" w:space="0" w:color="auto"/>
            </w:tcBorders>
          </w:tcPr>
          <w:p w:rsidR="00B23BB1" w:rsidRPr="008755E1" w:rsidP="00B23BB1" w14:paraId="2F372B94" w14:textId="7E155B14">
            <w:pPr>
              <w:spacing w:after="0"/>
              <w:jc w:val="center"/>
              <w:rPr>
                <w:del w:id="11558" w:author="AbbVie04" w:date="2025-05-09T15:24:00Z"/>
                <w:rFonts w:eastAsia="Times New Roman" w:cs="Times New Roman"/>
                <w:szCs w:val="24"/>
                <w:lang w:eastAsia="fi-FI"/>
              </w:rPr>
            </w:pPr>
            <w:del w:id="11559" w:author="AbbVie04" w:date="2025-05-09T15:24:00Z">
              <w:r w:rsidRPr="008755E1">
                <w:rPr>
                  <w:rFonts w:eastAsia="Times New Roman" w:cs="Times New Roman"/>
                  <w:szCs w:val="24"/>
                  <w:lang w:eastAsia="fi-FI"/>
                </w:rPr>
                <w:delText>&lt;</w:delText>
              </w:r>
            </w:del>
            <w:del w:id="11560" w:author="AbbVie04" w:date="2025-05-09T15:24:00Z">
              <w:r w:rsidRPr="008755E1" w:rsidR="00551A60">
                <w:rPr>
                  <w:rFonts w:eastAsia="Times New Roman" w:cs="Times New Roman"/>
                  <w:szCs w:val="24"/>
                  <w:lang w:eastAsia="fi-FI"/>
                </w:rPr>
                <w:delText> </w:delText>
              </w:r>
            </w:del>
            <w:del w:id="11561" w:author="AbbVie04" w:date="2025-05-09T15:24:00Z">
              <w:r w:rsidRPr="008755E1">
                <w:rPr>
                  <w:rFonts w:eastAsia="Times New Roman" w:cs="Times New Roman"/>
                  <w:szCs w:val="24"/>
                  <w:lang w:eastAsia="fi-FI"/>
                </w:rPr>
                <w:delText>0,001</w:delText>
              </w:r>
            </w:del>
          </w:p>
        </w:tc>
        <w:tc>
          <w:tcPr>
            <w:tcW w:w="1210" w:type="dxa"/>
            <w:tcBorders>
              <w:left w:val="single" w:sz="4" w:space="0" w:color="auto"/>
            </w:tcBorders>
          </w:tcPr>
          <w:p w:rsidR="00B23BB1" w:rsidRPr="008755E1" w:rsidP="00B23BB1" w14:paraId="728F90A6" w14:textId="77124AE5">
            <w:pPr>
              <w:spacing w:after="0"/>
              <w:jc w:val="center"/>
              <w:rPr>
                <w:del w:id="11562" w:author="AbbVie04" w:date="2025-05-09T15:24:00Z"/>
                <w:rFonts w:eastAsia="Times New Roman" w:cs="Times New Roman"/>
                <w:szCs w:val="24"/>
                <w:lang w:eastAsia="fi-FI"/>
              </w:rPr>
            </w:pPr>
            <w:del w:id="11563" w:author="AbbVie04" w:date="2025-05-09T15:24:00Z">
              <w:r w:rsidRPr="008755E1">
                <w:rPr>
                  <w:rFonts w:eastAsia="Times New Roman" w:cs="Times New Roman"/>
                  <w:szCs w:val="24"/>
                  <w:lang w:eastAsia="fi-FI"/>
                </w:rPr>
                <w:delText>0,043</w:delText>
              </w:r>
            </w:del>
          </w:p>
        </w:tc>
      </w:tr>
      <w:tr w14:paraId="502EFC64" w14:textId="58E6A667" w:rsidTr="00F82791">
        <w:tblPrEx>
          <w:tblW w:w="0" w:type="auto"/>
          <w:tblLayout w:type="fixed"/>
          <w:tblLook w:val="0000"/>
        </w:tblPrEx>
        <w:trPr>
          <w:gridAfter w:val="1"/>
          <w:wAfter w:w="12" w:type="dxa"/>
          <w:cantSplit/>
          <w:del w:id="11564" w:author="AbbVie04" w:date="2025-05-09T15:24:00Z"/>
        </w:trPr>
        <w:tc>
          <w:tcPr>
            <w:tcW w:w="1724" w:type="dxa"/>
            <w:gridSpan w:val="2"/>
            <w:tcBorders>
              <w:right w:val="single" w:sz="4" w:space="0" w:color="auto"/>
            </w:tcBorders>
          </w:tcPr>
          <w:p w:rsidR="00B23BB1" w:rsidRPr="008755E1" w:rsidP="00B23BB1" w14:paraId="74AC99AE" w14:textId="4EBA83A3">
            <w:pPr>
              <w:spacing w:after="0"/>
              <w:rPr>
                <w:del w:id="11565" w:author="AbbVie04" w:date="2025-05-09T15:24:00Z"/>
                <w:rFonts w:eastAsia="Times New Roman" w:cs="Times New Roman"/>
                <w:szCs w:val="24"/>
                <w:lang w:eastAsia="fi-FI"/>
              </w:rPr>
            </w:pPr>
            <w:del w:id="11566" w:author="AbbVie04" w:date="2025-05-09T15:24:00Z">
              <w:r w:rsidRPr="008755E1">
                <w:rPr>
                  <w:rFonts w:eastAsia="Times New Roman" w:cs="Times New Roman"/>
                  <w:szCs w:val="24"/>
                  <w:lang w:eastAsia="fi-FI"/>
                </w:rPr>
                <w:delText xml:space="preserve">     Viikko 104</w:delText>
              </w:r>
            </w:del>
          </w:p>
        </w:tc>
        <w:tc>
          <w:tcPr>
            <w:tcW w:w="1320" w:type="dxa"/>
            <w:tcBorders>
              <w:left w:val="single" w:sz="4" w:space="0" w:color="auto"/>
              <w:right w:val="single" w:sz="4" w:space="0" w:color="auto"/>
            </w:tcBorders>
          </w:tcPr>
          <w:p w:rsidR="00B23BB1" w:rsidRPr="008755E1" w:rsidP="00B23BB1" w14:paraId="1C90A917" w14:textId="40F24942">
            <w:pPr>
              <w:spacing w:after="0"/>
              <w:jc w:val="center"/>
              <w:rPr>
                <w:del w:id="11567" w:author="AbbVie04" w:date="2025-05-09T15:24:00Z"/>
                <w:rFonts w:eastAsia="Times New Roman" w:cs="Times New Roman"/>
                <w:szCs w:val="24"/>
                <w:lang w:eastAsia="fi-FI"/>
              </w:rPr>
            </w:pPr>
            <w:del w:id="11568" w:author="AbbVie04" w:date="2025-05-09T15:24:00Z">
              <w:r w:rsidRPr="008755E1">
                <w:rPr>
                  <w:rFonts w:eastAsia="Times New Roman" w:cs="Times New Roman"/>
                  <w:szCs w:val="24"/>
                  <w:lang w:eastAsia="fi-FI"/>
                </w:rPr>
                <w:delText>56,0 %</w:delText>
              </w:r>
            </w:del>
          </w:p>
        </w:tc>
        <w:tc>
          <w:tcPr>
            <w:tcW w:w="1320" w:type="dxa"/>
            <w:tcBorders>
              <w:left w:val="single" w:sz="4" w:space="0" w:color="auto"/>
              <w:right w:val="single" w:sz="4" w:space="0" w:color="auto"/>
            </w:tcBorders>
          </w:tcPr>
          <w:p w:rsidR="00B23BB1" w:rsidRPr="008755E1" w:rsidP="00B23BB1" w14:paraId="74B39B03" w14:textId="2638ADA3">
            <w:pPr>
              <w:spacing w:after="0"/>
              <w:jc w:val="center"/>
              <w:rPr>
                <w:del w:id="11569" w:author="AbbVie04" w:date="2025-05-09T15:24:00Z"/>
                <w:rFonts w:eastAsia="Times New Roman" w:cs="Times New Roman"/>
                <w:szCs w:val="24"/>
                <w:lang w:eastAsia="fi-FI"/>
              </w:rPr>
            </w:pPr>
            <w:del w:id="11570" w:author="AbbVie04" w:date="2025-05-09T15:24:00Z">
              <w:r w:rsidRPr="008755E1">
                <w:rPr>
                  <w:rFonts w:eastAsia="Times New Roman" w:cs="Times New Roman"/>
                  <w:szCs w:val="24"/>
                  <w:lang w:eastAsia="fi-FI"/>
                </w:rPr>
                <w:delText>49,3 %</w:delText>
              </w:r>
            </w:del>
          </w:p>
        </w:tc>
        <w:tc>
          <w:tcPr>
            <w:tcW w:w="1576" w:type="dxa"/>
            <w:tcBorders>
              <w:left w:val="single" w:sz="4" w:space="0" w:color="auto"/>
              <w:right w:val="single" w:sz="4" w:space="0" w:color="auto"/>
            </w:tcBorders>
          </w:tcPr>
          <w:p w:rsidR="00B23BB1" w:rsidRPr="008755E1" w:rsidP="00B23BB1" w14:paraId="294EC31E" w14:textId="6962F889">
            <w:pPr>
              <w:spacing w:after="0"/>
              <w:jc w:val="center"/>
              <w:rPr>
                <w:del w:id="11571" w:author="AbbVie04" w:date="2025-05-09T15:24:00Z"/>
                <w:rFonts w:eastAsia="Times New Roman" w:cs="Times New Roman"/>
                <w:szCs w:val="24"/>
                <w:lang w:eastAsia="fi-FI"/>
              </w:rPr>
            </w:pPr>
            <w:del w:id="11572" w:author="AbbVie04" w:date="2025-05-09T15:24:00Z">
              <w:r w:rsidRPr="008755E1">
                <w:rPr>
                  <w:rFonts w:eastAsia="Times New Roman" w:cs="Times New Roman"/>
                  <w:szCs w:val="24"/>
                  <w:lang w:eastAsia="fi-FI"/>
                </w:rPr>
                <w:delText>69,4 %</w:delText>
              </w:r>
            </w:del>
          </w:p>
        </w:tc>
        <w:tc>
          <w:tcPr>
            <w:tcW w:w="1100" w:type="dxa"/>
            <w:tcBorders>
              <w:left w:val="single" w:sz="4" w:space="0" w:color="auto"/>
              <w:right w:val="single" w:sz="4" w:space="0" w:color="auto"/>
            </w:tcBorders>
          </w:tcPr>
          <w:p w:rsidR="00B23BB1" w:rsidRPr="008755E1" w:rsidP="00B23BB1" w14:paraId="4DA027A5" w14:textId="484DE418">
            <w:pPr>
              <w:spacing w:after="0"/>
              <w:jc w:val="center"/>
              <w:rPr>
                <w:del w:id="11573" w:author="AbbVie04" w:date="2025-05-09T15:24:00Z"/>
                <w:rFonts w:eastAsia="Times New Roman" w:cs="Times New Roman"/>
                <w:szCs w:val="24"/>
                <w:lang w:eastAsia="fi-FI"/>
              </w:rPr>
            </w:pPr>
            <w:del w:id="11574" w:author="AbbVie04" w:date="2025-05-09T15:24:00Z">
              <w:r w:rsidRPr="008755E1">
                <w:rPr>
                  <w:rFonts w:eastAsia="Times New Roman" w:cs="Times New Roman"/>
                  <w:szCs w:val="24"/>
                  <w:lang w:eastAsia="fi-FI"/>
                </w:rPr>
                <w:delText>0,002</w:delText>
              </w:r>
            </w:del>
          </w:p>
        </w:tc>
        <w:tc>
          <w:tcPr>
            <w:tcW w:w="1173" w:type="dxa"/>
            <w:tcBorders>
              <w:left w:val="single" w:sz="4" w:space="0" w:color="auto"/>
              <w:right w:val="single" w:sz="4" w:space="0" w:color="auto"/>
            </w:tcBorders>
          </w:tcPr>
          <w:p w:rsidR="00B23BB1" w:rsidRPr="008755E1" w:rsidP="00B23BB1" w14:paraId="141DC54D" w14:textId="0EDC01C7">
            <w:pPr>
              <w:spacing w:after="0"/>
              <w:jc w:val="center"/>
              <w:rPr>
                <w:del w:id="11575" w:author="AbbVie04" w:date="2025-05-09T15:24:00Z"/>
                <w:rFonts w:eastAsia="Times New Roman" w:cs="Times New Roman"/>
                <w:szCs w:val="24"/>
                <w:lang w:eastAsia="fi-FI"/>
              </w:rPr>
            </w:pPr>
            <w:del w:id="11576" w:author="AbbVie04" w:date="2025-05-09T15:24:00Z">
              <w:r w:rsidRPr="008755E1">
                <w:rPr>
                  <w:rFonts w:eastAsia="Times New Roman" w:cs="Times New Roman"/>
                  <w:szCs w:val="24"/>
                  <w:lang w:eastAsia="fi-FI"/>
                </w:rPr>
                <w:delText>&lt;</w:delText>
              </w:r>
            </w:del>
            <w:del w:id="11577" w:author="AbbVie04" w:date="2025-05-09T15:24:00Z">
              <w:r w:rsidRPr="008755E1" w:rsidR="00551A60">
                <w:rPr>
                  <w:rFonts w:eastAsia="Times New Roman" w:cs="Times New Roman"/>
                  <w:szCs w:val="24"/>
                  <w:lang w:eastAsia="fi-FI"/>
                </w:rPr>
                <w:delText> </w:delText>
              </w:r>
            </w:del>
            <w:del w:id="11578" w:author="AbbVie04" w:date="2025-05-09T15:24:00Z">
              <w:r w:rsidRPr="008755E1">
                <w:rPr>
                  <w:rFonts w:eastAsia="Times New Roman" w:cs="Times New Roman"/>
                  <w:szCs w:val="24"/>
                  <w:lang w:eastAsia="fi-FI"/>
                </w:rPr>
                <w:delText>0,001</w:delText>
              </w:r>
            </w:del>
          </w:p>
        </w:tc>
        <w:tc>
          <w:tcPr>
            <w:tcW w:w="1210" w:type="dxa"/>
            <w:tcBorders>
              <w:left w:val="single" w:sz="4" w:space="0" w:color="auto"/>
            </w:tcBorders>
          </w:tcPr>
          <w:p w:rsidR="00B23BB1" w:rsidRPr="008755E1" w:rsidP="00B23BB1" w14:paraId="5526E513" w14:textId="23218B38">
            <w:pPr>
              <w:spacing w:after="0"/>
              <w:jc w:val="center"/>
              <w:rPr>
                <w:del w:id="11579" w:author="AbbVie04" w:date="2025-05-09T15:24:00Z"/>
                <w:rFonts w:eastAsia="Times New Roman" w:cs="Times New Roman"/>
                <w:szCs w:val="24"/>
                <w:lang w:eastAsia="fi-FI"/>
              </w:rPr>
            </w:pPr>
            <w:del w:id="11580" w:author="AbbVie04" w:date="2025-05-09T15:24:00Z">
              <w:r w:rsidRPr="008755E1">
                <w:rPr>
                  <w:rFonts w:eastAsia="Times New Roman" w:cs="Times New Roman"/>
                  <w:szCs w:val="24"/>
                  <w:lang w:eastAsia="fi-FI"/>
                </w:rPr>
                <w:delText>0,140</w:delText>
              </w:r>
            </w:del>
          </w:p>
        </w:tc>
      </w:tr>
      <w:tr w14:paraId="6A21A267" w14:textId="7D5ECC19" w:rsidTr="00F82791">
        <w:tblPrEx>
          <w:tblW w:w="0" w:type="auto"/>
          <w:tblLayout w:type="fixed"/>
          <w:tblLook w:val="0000"/>
        </w:tblPrEx>
        <w:trPr>
          <w:gridAfter w:val="1"/>
          <w:wAfter w:w="12" w:type="dxa"/>
          <w:cantSplit/>
          <w:del w:id="11581" w:author="AbbVie04" w:date="2025-05-09T15:24:00Z"/>
        </w:trPr>
        <w:tc>
          <w:tcPr>
            <w:tcW w:w="1724" w:type="dxa"/>
            <w:gridSpan w:val="2"/>
            <w:tcBorders>
              <w:right w:val="single" w:sz="4" w:space="0" w:color="auto"/>
            </w:tcBorders>
          </w:tcPr>
          <w:p w:rsidR="00B23BB1" w:rsidRPr="008755E1" w:rsidP="00B23BB1" w14:paraId="35957726" w14:textId="1A1E0B04">
            <w:pPr>
              <w:spacing w:after="0"/>
              <w:rPr>
                <w:del w:id="11582" w:author="AbbVie04" w:date="2025-05-09T15:24:00Z"/>
                <w:rFonts w:eastAsia="Times New Roman" w:cs="Times New Roman"/>
                <w:szCs w:val="24"/>
                <w:lang w:eastAsia="fi-FI"/>
              </w:rPr>
            </w:pPr>
            <w:del w:id="11583" w:author="AbbVie04" w:date="2025-05-09T15:24:00Z">
              <w:r w:rsidRPr="008755E1">
                <w:rPr>
                  <w:rFonts w:eastAsia="Times New Roman" w:cs="Times New Roman"/>
                  <w:szCs w:val="24"/>
                  <w:lang w:eastAsia="fi-FI"/>
                </w:rPr>
                <w:delText>ACR 50</w:delText>
              </w:r>
            </w:del>
          </w:p>
        </w:tc>
        <w:tc>
          <w:tcPr>
            <w:tcW w:w="1320" w:type="dxa"/>
            <w:tcBorders>
              <w:left w:val="single" w:sz="4" w:space="0" w:color="auto"/>
              <w:right w:val="single" w:sz="4" w:space="0" w:color="auto"/>
            </w:tcBorders>
          </w:tcPr>
          <w:p w:rsidR="00B23BB1" w:rsidRPr="008755E1" w:rsidP="00B23BB1" w14:paraId="4208B915" w14:textId="0D9967E1">
            <w:pPr>
              <w:spacing w:after="0"/>
              <w:jc w:val="center"/>
              <w:rPr>
                <w:del w:id="11584" w:author="AbbVie04" w:date="2025-05-09T15:24:00Z"/>
                <w:rFonts w:eastAsia="Times New Roman" w:cs="Times New Roman"/>
                <w:szCs w:val="24"/>
                <w:lang w:eastAsia="fi-FI"/>
              </w:rPr>
            </w:pPr>
          </w:p>
        </w:tc>
        <w:tc>
          <w:tcPr>
            <w:tcW w:w="1320" w:type="dxa"/>
            <w:tcBorders>
              <w:left w:val="single" w:sz="4" w:space="0" w:color="auto"/>
              <w:right w:val="single" w:sz="4" w:space="0" w:color="auto"/>
            </w:tcBorders>
          </w:tcPr>
          <w:p w:rsidR="00B23BB1" w:rsidRPr="008755E1" w:rsidP="00B23BB1" w14:paraId="63B13105" w14:textId="5132EAE5">
            <w:pPr>
              <w:spacing w:after="0"/>
              <w:jc w:val="center"/>
              <w:rPr>
                <w:del w:id="11585" w:author="AbbVie04" w:date="2025-05-09T15:24:00Z"/>
                <w:rFonts w:eastAsia="Times New Roman" w:cs="Times New Roman"/>
                <w:szCs w:val="24"/>
                <w:lang w:eastAsia="fi-FI"/>
              </w:rPr>
            </w:pPr>
          </w:p>
        </w:tc>
        <w:tc>
          <w:tcPr>
            <w:tcW w:w="1576" w:type="dxa"/>
            <w:tcBorders>
              <w:left w:val="single" w:sz="4" w:space="0" w:color="auto"/>
              <w:right w:val="single" w:sz="4" w:space="0" w:color="auto"/>
            </w:tcBorders>
          </w:tcPr>
          <w:p w:rsidR="00B23BB1" w:rsidRPr="008755E1" w:rsidP="00B23BB1" w14:paraId="1FB27738" w14:textId="296A29F6">
            <w:pPr>
              <w:spacing w:after="0"/>
              <w:jc w:val="center"/>
              <w:rPr>
                <w:del w:id="11586" w:author="AbbVie04" w:date="2025-05-09T15:24:00Z"/>
                <w:rFonts w:eastAsia="Times New Roman" w:cs="Times New Roman"/>
                <w:szCs w:val="24"/>
                <w:lang w:eastAsia="fi-FI"/>
              </w:rPr>
            </w:pPr>
          </w:p>
        </w:tc>
        <w:tc>
          <w:tcPr>
            <w:tcW w:w="1100" w:type="dxa"/>
            <w:tcBorders>
              <w:left w:val="single" w:sz="4" w:space="0" w:color="auto"/>
              <w:right w:val="single" w:sz="4" w:space="0" w:color="auto"/>
            </w:tcBorders>
          </w:tcPr>
          <w:p w:rsidR="00B23BB1" w:rsidRPr="008755E1" w:rsidP="00B23BB1" w14:paraId="1C945020" w14:textId="68D882E1">
            <w:pPr>
              <w:spacing w:after="0"/>
              <w:jc w:val="center"/>
              <w:rPr>
                <w:del w:id="11587" w:author="AbbVie04" w:date="2025-05-09T15:24:00Z"/>
                <w:rFonts w:eastAsia="Times New Roman" w:cs="Times New Roman"/>
                <w:szCs w:val="24"/>
                <w:lang w:eastAsia="fi-FI"/>
              </w:rPr>
            </w:pPr>
          </w:p>
        </w:tc>
        <w:tc>
          <w:tcPr>
            <w:tcW w:w="1173" w:type="dxa"/>
            <w:tcBorders>
              <w:left w:val="single" w:sz="4" w:space="0" w:color="auto"/>
              <w:right w:val="single" w:sz="4" w:space="0" w:color="auto"/>
            </w:tcBorders>
          </w:tcPr>
          <w:p w:rsidR="00B23BB1" w:rsidRPr="008755E1" w:rsidP="00B23BB1" w14:paraId="00D2989F" w14:textId="5521DAA3">
            <w:pPr>
              <w:spacing w:after="0"/>
              <w:jc w:val="center"/>
              <w:rPr>
                <w:del w:id="11588" w:author="AbbVie04" w:date="2025-05-09T15:24:00Z"/>
                <w:rFonts w:eastAsia="Times New Roman" w:cs="Times New Roman"/>
                <w:szCs w:val="24"/>
                <w:lang w:eastAsia="fi-FI"/>
              </w:rPr>
            </w:pPr>
          </w:p>
        </w:tc>
        <w:tc>
          <w:tcPr>
            <w:tcW w:w="1210" w:type="dxa"/>
            <w:tcBorders>
              <w:left w:val="single" w:sz="4" w:space="0" w:color="auto"/>
            </w:tcBorders>
          </w:tcPr>
          <w:p w:rsidR="00B23BB1" w:rsidRPr="008755E1" w:rsidP="00B23BB1" w14:paraId="2A35B9B2" w14:textId="0ECD8472">
            <w:pPr>
              <w:spacing w:after="0"/>
              <w:jc w:val="center"/>
              <w:rPr>
                <w:del w:id="11589" w:author="AbbVie04" w:date="2025-05-09T15:24:00Z"/>
                <w:rFonts w:eastAsia="Times New Roman" w:cs="Times New Roman"/>
                <w:szCs w:val="24"/>
                <w:lang w:eastAsia="fi-FI"/>
              </w:rPr>
            </w:pPr>
          </w:p>
        </w:tc>
      </w:tr>
      <w:tr w14:paraId="102F620F" w14:textId="19448933" w:rsidTr="00F82791">
        <w:tblPrEx>
          <w:tblW w:w="0" w:type="auto"/>
          <w:tblLayout w:type="fixed"/>
          <w:tblLook w:val="0000"/>
        </w:tblPrEx>
        <w:trPr>
          <w:gridAfter w:val="1"/>
          <w:wAfter w:w="12" w:type="dxa"/>
          <w:cantSplit/>
          <w:del w:id="11590" w:author="AbbVie04" w:date="2025-05-09T15:24:00Z"/>
        </w:trPr>
        <w:tc>
          <w:tcPr>
            <w:tcW w:w="1724" w:type="dxa"/>
            <w:gridSpan w:val="2"/>
          </w:tcPr>
          <w:p w:rsidR="00B23BB1" w:rsidRPr="008755E1" w:rsidP="00B23BB1" w14:paraId="27602C5D" w14:textId="0A9D27C6">
            <w:pPr>
              <w:spacing w:after="0"/>
              <w:rPr>
                <w:del w:id="11591" w:author="AbbVie04" w:date="2025-05-09T15:24:00Z"/>
                <w:rFonts w:eastAsia="Times New Roman" w:cs="Times New Roman"/>
                <w:szCs w:val="24"/>
                <w:lang w:eastAsia="fi-FI"/>
              </w:rPr>
            </w:pPr>
            <w:del w:id="11592" w:author="AbbVie04" w:date="2025-05-09T15:24:00Z">
              <w:r w:rsidRPr="008755E1">
                <w:rPr>
                  <w:rFonts w:eastAsia="Times New Roman" w:cs="Times New Roman"/>
                  <w:szCs w:val="24"/>
                  <w:lang w:eastAsia="fi-FI"/>
                </w:rPr>
                <w:delText xml:space="preserve">     Viikko 52</w:delText>
              </w:r>
            </w:del>
          </w:p>
        </w:tc>
        <w:tc>
          <w:tcPr>
            <w:tcW w:w="1320" w:type="dxa"/>
          </w:tcPr>
          <w:p w:rsidR="00B23BB1" w:rsidRPr="008755E1" w:rsidP="00B23BB1" w14:paraId="2F92ACF9" w14:textId="36FD72A3">
            <w:pPr>
              <w:spacing w:after="0"/>
              <w:jc w:val="center"/>
              <w:rPr>
                <w:del w:id="11593" w:author="AbbVie04" w:date="2025-05-09T15:24:00Z"/>
                <w:rFonts w:eastAsia="Times New Roman" w:cs="Times New Roman"/>
                <w:szCs w:val="24"/>
                <w:lang w:eastAsia="fi-FI"/>
              </w:rPr>
            </w:pPr>
            <w:del w:id="11594" w:author="AbbVie04" w:date="2025-05-09T15:24:00Z">
              <w:r w:rsidRPr="008755E1">
                <w:rPr>
                  <w:rFonts w:eastAsia="Times New Roman" w:cs="Times New Roman"/>
                  <w:szCs w:val="24"/>
                  <w:lang w:eastAsia="fi-FI"/>
                </w:rPr>
                <w:delText>45,9 %</w:delText>
              </w:r>
            </w:del>
          </w:p>
        </w:tc>
        <w:tc>
          <w:tcPr>
            <w:tcW w:w="1320" w:type="dxa"/>
          </w:tcPr>
          <w:p w:rsidR="00B23BB1" w:rsidRPr="008755E1" w:rsidP="00B23BB1" w14:paraId="2902A759" w14:textId="5615F13C">
            <w:pPr>
              <w:spacing w:after="0"/>
              <w:jc w:val="center"/>
              <w:rPr>
                <w:del w:id="11595" w:author="AbbVie04" w:date="2025-05-09T15:24:00Z"/>
                <w:rFonts w:eastAsia="Times New Roman" w:cs="Times New Roman"/>
                <w:szCs w:val="24"/>
                <w:lang w:eastAsia="fi-FI"/>
              </w:rPr>
            </w:pPr>
            <w:del w:id="11596" w:author="AbbVie04" w:date="2025-05-09T15:24:00Z">
              <w:r w:rsidRPr="008755E1">
                <w:rPr>
                  <w:rFonts w:eastAsia="Times New Roman" w:cs="Times New Roman"/>
                  <w:szCs w:val="24"/>
                  <w:lang w:eastAsia="fi-FI"/>
                </w:rPr>
                <w:delText>41,2 %</w:delText>
              </w:r>
            </w:del>
          </w:p>
        </w:tc>
        <w:tc>
          <w:tcPr>
            <w:tcW w:w="1576" w:type="dxa"/>
          </w:tcPr>
          <w:p w:rsidR="00B23BB1" w:rsidRPr="008755E1" w:rsidP="00B23BB1" w14:paraId="65DAC178" w14:textId="4A02E8EE">
            <w:pPr>
              <w:spacing w:after="0"/>
              <w:jc w:val="center"/>
              <w:rPr>
                <w:del w:id="11597" w:author="AbbVie04" w:date="2025-05-09T15:24:00Z"/>
                <w:rFonts w:eastAsia="Times New Roman" w:cs="Times New Roman"/>
                <w:szCs w:val="24"/>
                <w:lang w:eastAsia="fi-FI"/>
              </w:rPr>
            </w:pPr>
            <w:del w:id="11598" w:author="AbbVie04" w:date="2025-05-09T15:24:00Z">
              <w:r w:rsidRPr="008755E1">
                <w:rPr>
                  <w:rFonts w:eastAsia="Times New Roman" w:cs="Times New Roman"/>
                  <w:szCs w:val="24"/>
                  <w:lang w:eastAsia="fi-FI"/>
                </w:rPr>
                <w:delText>61,6 %</w:delText>
              </w:r>
            </w:del>
          </w:p>
        </w:tc>
        <w:tc>
          <w:tcPr>
            <w:tcW w:w="1100" w:type="dxa"/>
          </w:tcPr>
          <w:p w:rsidR="00B23BB1" w:rsidRPr="008755E1" w:rsidP="00B23BB1" w14:paraId="143D0505" w14:textId="2673D393">
            <w:pPr>
              <w:spacing w:after="0"/>
              <w:jc w:val="center"/>
              <w:rPr>
                <w:del w:id="11599" w:author="AbbVie04" w:date="2025-05-09T15:24:00Z"/>
                <w:rFonts w:eastAsia="Times New Roman" w:cs="Times New Roman"/>
                <w:szCs w:val="24"/>
                <w:lang w:eastAsia="fi-FI"/>
              </w:rPr>
            </w:pPr>
            <w:del w:id="11600" w:author="AbbVie04" w:date="2025-05-09T15:24:00Z">
              <w:r w:rsidRPr="008755E1">
                <w:rPr>
                  <w:rFonts w:eastAsia="Times New Roman" w:cs="Times New Roman"/>
                  <w:szCs w:val="24"/>
                  <w:lang w:eastAsia="fi-FI"/>
                </w:rPr>
                <w:delText>&lt;</w:delText>
              </w:r>
            </w:del>
            <w:del w:id="11601" w:author="AbbVie04" w:date="2025-05-09T15:24:00Z">
              <w:r w:rsidRPr="008755E1" w:rsidR="00551A60">
                <w:rPr>
                  <w:rFonts w:eastAsia="Times New Roman" w:cs="Times New Roman"/>
                  <w:szCs w:val="24"/>
                  <w:lang w:eastAsia="fi-FI"/>
                </w:rPr>
                <w:delText> </w:delText>
              </w:r>
            </w:del>
            <w:del w:id="11602" w:author="AbbVie04" w:date="2025-05-09T15:24:00Z">
              <w:r w:rsidRPr="008755E1">
                <w:rPr>
                  <w:rFonts w:eastAsia="Times New Roman" w:cs="Times New Roman"/>
                  <w:szCs w:val="24"/>
                  <w:lang w:eastAsia="fi-FI"/>
                </w:rPr>
                <w:delText>0,001</w:delText>
              </w:r>
            </w:del>
          </w:p>
        </w:tc>
        <w:tc>
          <w:tcPr>
            <w:tcW w:w="1173" w:type="dxa"/>
          </w:tcPr>
          <w:p w:rsidR="00B23BB1" w:rsidRPr="008755E1" w:rsidP="00B23BB1" w14:paraId="03F63DED" w14:textId="755803C7">
            <w:pPr>
              <w:spacing w:after="0"/>
              <w:jc w:val="center"/>
              <w:rPr>
                <w:del w:id="11603" w:author="AbbVie04" w:date="2025-05-09T15:24:00Z"/>
                <w:rFonts w:eastAsia="Times New Roman" w:cs="Times New Roman"/>
                <w:szCs w:val="24"/>
                <w:lang w:eastAsia="fi-FI"/>
              </w:rPr>
            </w:pPr>
            <w:del w:id="11604" w:author="AbbVie04" w:date="2025-05-09T15:24:00Z">
              <w:r w:rsidRPr="008755E1">
                <w:rPr>
                  <w:rFonts w:eastAsia="Times New Roman" w:cs="Times New Roman"/>
                  <w:szCs w:val="24"/>
                  <w:lang w:eastAsia="fi-FI"/>
                </w:rPr>
                <w:delText>&lt;</w:delText>
              </w:r>
            </w:del>
            <w:del w:id="11605" w:author="AbbVie04" w:date="2025-05-09T15:24:00Z">
              <w:r w:rsidRPr="008755E1" w:rsidR="00551A60">
                <w:rPr>
                  <w:rFonts w:eastAsia="Times New Roman" w:cs="Times New Roman"/>
                  <w:szCs w:val="24"/>
                  <w:lang w:eastAsia="fi-FI"/>
                </w:rPr>
                <w:delText> </w:delText>
              </w:r>
            </w:del>
            <w:del w:id="11606" w:author="AbbVie04" w:date="2025-05-09T15:24:00Z">
              <w:r w:rsidRPr="008755E1">
                <w:rPr>
                  <w:rFonts w:eastAsia="Times New Roman" w:cs="Times New Roman"/>
                  <w:szCs w:val="24"/>
                  <w:lang w:eastAsia="fi-FI"/>
                </w:rPr>
                <w:delText>0,001</w:delText>
              </w:r>
            </w:del>
          </w:p>
        </w:tc>
        <w:tc>
          <w:tcPr>
            <w:tcW w:w="1210" w:type="dxa"/>
          </w:tcPr>
          <w:p w:rsidR="00B23BB1" w:rsidRPr="008755E1" w:rsidP="00B23BB1" w14:paraId="18B26DEA" w14:textId="2A65AA57">
            <w:pPr>
              <w:spacing w:after="0"/>
              <w:jc w:val="center"/>
              <w:rPr>
                <w:del w:id="11607" w:author="AbbVie04" w:date="2025-05-09T15:24:00Z"/>
                <w:rFonts w:eastAsia="Times New Roman" w:cs="Times New Roman"/>
                <w:szCs w:val="24"/>
                <w:lang w:eastAsia="fi-FI"/>
              </w:rPr>
            </w:pPr>
            <w:del w:id="11608" w:author="AbbVie04" w:date="2025-05-09T15:24:00Z">
              <w:r w:rsidRPr="008755E1">
                <w:rPr>
                  <w:rFonts w:eastAsia="Times New Roman" w:cs="Times New Roman"/>
                  <w:szCs w:val="24"/>
                  <w:lang w:eastAsia="fi-FI"/>
                </w:rPr>
                <w:delText>0,317</w:delText>
              </w:r>
            </w:del>
          </w:p>
        </w:tc>
      </w:tr>
      <w:tr w14:paraId="6B94C871" w14:textId="4885CD77" w:rsidTr="00F82791">
        <w:tblPrEx>
          <w:tblW w:w="0" w:type="auto"/>
          <w:tblLayout w:type="fixed"/>
          <w:tblLook w:val="0000"/>
        </w:tblPrEx>
        <w:trPr>
          <w:gridAfter w:val="1"/>
          <w:wAfter w:w="12" w:type="dxa"/>
          <w:cantSplit/>
          <w:del w:id="11609" w:author="AbbVie04" w:date="2025-05-09T15:24:00Z"/>
        </w:trPr>
        <w:tc>
          <w:tcPr>
            <w:tcW w:w="1724" w:type="dxa"/>
            <w:gridSpan w:val="2"/>
          </w:tcPr>
          <w:p w:rsidR="00B23BB1" w:rsidRPr="008755E1" w:rsidP="00B23BB1" w14:paraId="04D187D5" w14:textId="1F3BAC9B">
            <w:pPr>
              <w:spacing w:after="0"/>
              <w:rPr>
                <w:del w:id="11610" w:author="AbbVie04" w:date="2025-05-09T15:24:00Z"/>
                <w:rFonts w:eastAsia="Times New Roman" w:cs="Times New Roman"/>
                <w:szCs w:val="24"/>
                <w:lang w:eastAsia="fi-FI"/>
              </w:rPr>
            </w:pPr>
            <w:del w:id="11611" w:author="AbbVie04" w:date="2025-05-09T15:24:00Z">
              <w:r w:rsidRPr="008755E1">
                <w:rPr>
                  <w:rFonts w:eastAsia="Times New Roman" w:cs="Times New Roman"/>
                  <w:szCs w:val="24"/>
                  <w:lang w:eastAsia="fi-FI"/>
                </w:rPr>
                <w:delText xml:space="preserve">     Viikko 104</w:delText>
              </w:r>
            </w:del>
          </w:p>
        </w:tc>
        <w:tc>
          <w:tcPr>
            <w:tcW w:w="1320" w:type="dxa"/>
            <w:tcBorders>
              <w:bottom w:val="single" w:sz="4" w:space="0" w:color="auto"/>
            </w:tcBorders>
          </w:tcPr>
          <w:p w:rsidR="00B23BB1" w:rsidRPr="008755E1" w:rsidP="00B23BB1" w14:paraId="7554BA90" w14:textId="345314A8">
            <w:pPr>
              <w:spacing w:after="0"/>
              <w:jc w:val="center"/>
              <w:rPr>
                <w:del w:id="11612" w:author="AbbVie04" w:date="2025-05-09T15:24:00Z"/>
                <w:rFonts w:eastAsia="Times New Roman" w:cs="Times New Roman"/>
                <w:szCs w:val="24"/>
                <w:lang w:eastAsia="fi-FI"/>
              </w:rPr>
            </w:pPr>
            <w:del w:id="11613" w:author="AbbVie04" w:date="2025-05-09T15:24:00Z">
              <w:r w:rsidRPr="008755E1">
                <w:rPr>
                  <w:rFonts w:eastAsia="Times New Roman" w:cs="Times New Roman"/>
                  <w:szCs w:val="24"/>
                  <w:lang w:eastAsia="fi-FI"/>
                </w:rPr>
                <w:delText>42,8 %</w:delText>
              </w:r>
            </w:del>
          </w:p>
        </w:tc>
        <w:tc>
          <w:tcPr>
            <w:tcW w:w="1320" w:type="dxa"/>
            <w:tcBorders>
              <w:bottom w:val="single" w:sz="4" w:space="0" w:color="auto"/>
            </w:tcBorders>
          </w:tcPr>
          <w:p w:rsidR="00B23BB1" w:rsidRPr="008755E1" w:rsidP="00B23BB1" w14:paraId="4E860B64" w14:textId="749ED625">
            <w:pPr>
              <w:spacing w:after="0"/>
              <w:jc w:val="center"/>
              <w:rPr>
                <w:del w:id="11614" w:author="AbbVie04" w:date="2025-05-09T15:24:00Z"/>
                <w:rFonts w:eastAsia="Times New Roman" w:cs="Times New Roman"/>
                <w:szCs w:val="24"/>
                <w:lang w:eastAsia="fi-FI"/>
              </w:rPr>
            </w:pPr>
            <w:del w:id="11615" w:author="AbbVie04" w:date="2025-05-09T15:24:00Z">
              <w:r w:rsidRPr="008755E1">
                <w:rPr>
                  <w:rFonts w:eastAsia="Times New Roman" w:cs="Times New Roman"/>
                  <w:szCs w:val="24"/>
                  <w:lang w:eastAsia="fi-FI"/>
                </w:rPr>
                <w:delText>36,9 %</w:delText>
              </w:r>
            </w:del>
          </w:p>
        </w:tc>
        <w:tc>
          <w:tcPr>
            <w:tcW w:w="1576" w:type="dxa"/>
            <w:tcBorders>
              <w:bottom w:val="single" w:sz="4" w:space="0" w:color="auto"/>
            </w:tcBorders>
          </w:tcPr>
          <w:p w:rsidR="00B23BB1" w:rsidRPr="008755E1" w:rsidP="00B23BB1" w14:paraId="076FD685" w14:textId="2FA2976A">
            <w:pPr>
              <w:spacing w:after="0"/>
              <w:jc w:val="center"/>
              <w:rPr>
                <w:del w:id="11616" w:author="AbbVie04" w:date="2025-05-09T15:24:00Z"/>
                <w:rFonts w:eastAsia="Times New Roman" w:cs="Times New Roman"/>
                <w:szCs w:val="24"/>
                <w:lang w:eastAsia="fi-FI"/>
              </w:rPr>
            </w:pPr>
            <w:del w:id="11617" w:author="AbbVie04" w:date="2025-05-09T15:24:00Z">
              <w:r w:rsidRPr="008755E1">
                <w:rPr>
                  <w:rFonts w:eastAsia="Times New Roman" w:cs="Times New Roman"/>
                  <w:szCs w:val="24"/>
                  <w:lang w:eastAsia="fi-FI"/>
                </w:rPr>
                <w:delText>59,0 %</w:delText>
              </w:r>
            </w:del>
          </w:p>
        </w:tc>
        <w:tc>
          <w:tcPr>
            <w:tcW w:w="1100" w:type="dxa"/>
            <w:tcBorders>
              <w:bottom w:val="single" w:sz="4" w:space="0" w:color="auto"/>
            </w:tcBorders>
          </w:tcPr>
          <w:p w:rsidR="00B23BB1" w:rsidRPr="008755E1" w:rsidP="00B23BB1" w14:paraId="688561F7" w14:textId="4C788EFE">
            <w:pPr>
              <w:spacing w:after="0"/>
              <w:jc w:val="center"/>
              <w:rPr>
                <w:del w:id="11618" w:author="AbbVie04" w:date="2025-05-09T15:24:00Z"/>
                <w:rFonts w:eastAsia="Times New Roman" w:cs="Times New Roman"/>
                <w:szCs w:val="24"/>
                <w:lang w:eastAsia="fi-FI"/>
              </w:rPr>
            </w:pPr>
            <w:del w:id="11619" w:author="AbbVie04" w:date="2025-05-09T15:24:00Z">
              <w:r w:rsidRPr="008755E1">
                <w:rPr>
                  <w:rFonts w:eastAsia="Times New Roman" w:cs="Times New Roman"/>
                  <w:szCs w:val="24"/>
                  <w:lang w:eastAsia="fi-FI"/>
                </w:rPr>
                <w:delText>&lt;</w:delText>
              </w:r>
            </w:del>
            <w:del w:id="11620" w:author="AbbVie04" w:date="2025-05-09T15:24:00Z">
              <w:r w:rsidRPr="008755E1" w:rsidR="00551A60">
                <w:rPr>
                  <w:rFonts w:eastAsia="Times New Roman" w:cs="Times New Roman"/>
                  <w:szCs w:val="24"/>
                  <w:lang w:eastAsia="fi-FI"/>
                </w:rPr>
                <w:delText> </w:delText>
              </w:r>
            </w:del>
            <w:del w:id="11621" w:author="AbbVie04" w:date="2025-05-09T15:24:00Z">
              <w:r w:rsidRPr="008755E1">
                <w:rPr>
                  <w:rFonts w:eastAsia="Times New Roman" w:cs="Times New Roman"/>
                  <w:szCs w:val="24"/>
                  <w:lang w:eastAsia="fi-FI"/>
                </w:rPr>
                <w:delText>0,001</w:delText>
              </w:r>
            </w:del>
          </w:p>
        </w:tc>
        <w:tc>
          <w:tcPr>
            <w:tcW w:w="1173" w:type="dxa"/>
            <w:tcBorders>
              <w:bottom w:val="single" w:sz="4" w:space="0" w:color="auto"/>
            </w:tcBorders>
          </w:tcPr>
          <w:p w:rsidR="00B23BB1" w:rsidRPr="008755E1" w:rsidP="00B23BB1" w14:paraId="600C1CAA" w14:textId="5BEC9F51">
            <w:pPr>
              <w:spacing w:after="0"/>
              <w:jc w:val="center"/>
              <w:rPr>
                <w:del w:id="11622" w:author="AbbVie04" w:date="2025-05-09T15:24:00Z"/>
                <w:rFonts w:eastAsia="Times New Roman" w:cs="Times New Roman"/>
                <w:szCs w:val="24"/>
                <w:lang w:eastAsia="fi-FI"/>
              </w:rPr>
            </w:pPr>
            <w:del w:id="11623" w:author="AbbVie04" w:date="2025-05-09T15:24:00Z">
              <w:r w:rsidRPr="008755E1">
                <w:rPr>
                  <w:rFonts w:eastAsia="Times New Roman" w:cs="Times New Roman"/>
                  <w:szCs w:val="24"/>
                  <w:lang w:eastAsia="fi-FI"/>
                </w:rPr>
                <w:delText>&lt;</w:delText>
              </w:r>
            </w:del>
            <w:del w:id="11624" w:author="AbbVie04" w:date="2025-05-09T15:24:00Z">
              <w:r w:rsidRPr="008755E1" w:rsidR="00551A60">
                <w:rPr>
                  <w:rFonts w:eastAsia="Times New Roman" w:cs="Times New Roman"/>
                  <w:szCs w:val="24"/>
                  <w:lang w:eastAsia="fi-FI"/>
                </w:rPr>
                <w:delText> </w:delText>
              </w:r>
            </w:del>
            <w:del w:id="11625" w:author="AbbVie04" w:date="2025-05-09T15:24:00Z">
              <w:r w:rsidRPr="008755E1">
                <w:rPr>
                  <w:rFonts w:eastAsia="Times New Roman" w:cs="Times New Roman"/>
                  <w:szCs w:val="24"/>
                  <w:lang w:eastAsia="fi-FI"/>
                </w:rPr>
                <w:delText>0,001</w:delText>
              </w:r>
            </w:del>
          </w:p>
        </w:tc>
        <w:tc>
          <w:tcPr>
            <w:tcW w:w="1210" w:type="dxa"/>
          </w:tcPr>
          <w:p w:rsidR="00B23BB1" w:rsidRPr="008755E1" w:rsidP="00B23BB1" w14:paraId="4BB4A117" w14:textId="2B431B94">
            <w:pPr>
              <w:spacing w:after="0"/>
              <w:jc w:val="center"/>
              <w:rPr>
                <w:del w:id="11626" w:author="AbbVie04" w:date="2025-05-09T15:24:00Z"/>
                <w:rFonts w:eastAsia="Times New Roman" w:cs="Times New Roman"/>
                <w:szCs w:val="24"/>
                <w:lang w:eastAsia="fi-FI"/>
              </w:rPr>
            </w:pPr>
            <w:del w:id="11627" w:author="AbbVie04" w:date="2025-05-09T15:24:00Z">
              <w:r w:rsidRPr="008755E1">
                <w:rPr>
                  <w:rFonts w:eastAsia="Times New Roman" w:cs="Times New Roman"/>
                  <w:szCs w:val="24"/>
                  <w:lang w:eastAsia="fi-FI"/>
                </w:rPr>
                <w:delText>0,162</w:delText>
              </w:r>
            </w:del>
          </w:p>
        </w:tc>
      </w:tr>
      <w:tr w14:paraId="16EF0590" w14:textId="2B802CA8" w:rsidTr="00F82791">
        <w:tblPrEx>
          <w:tblW w:w="0" w:type="auto"/>
          <w:tblLayout w:type="fixed"/>
          <w:tblLook w:val="0000"/>
        </w:tblPrEx>
        <w:trPr>
          <w:gridAfter w:val="1"/>
          <w:wAfter w:w="12" w:type="dxa"/>
          <w:cantSplit/>
          <w:del w:id="11628" w:author="AbbVie04" w:date="2025-05-09T15:24:00Z"/>
        </w:trPr>
        <w:tc>
          <w:tcPr>
            <w:tcW w:w="1724" w:type="dxa"/>
            <w:gridSpan w:val="2"/>
            <w:tcBorders>
              <w:right w:val="single" w:sz="4" w:space="0" w:color="auto"/>
            </w:tcBorders>
          </w:tcPr>
          <w:p w:rsidR="00B23BB1" w:rsidRPr="008755E1" w:rsidP="00B23BB1" w14:paraId="45DA9621" w14:textId="2D7104EA">
            <w:pPr>
              <w:spacing w:after="0"/>
              <w:rPr>
                <w:del w:id="11629" w:author="AbbVie04" w:date="2025-05-09T15:24:00Z"/>
                <w:rFonts w:eastAsia="Times New Roman" w:cs="Times New Roman"/>
                <w:szCs w:val="24"/>
                <w:lang w:eastAsia="fi-FI"/>
              </w:rPr>
            </w:pPr>
            <w:del w:id="11630" w:author="AbbVie04" w:date="2025-05-09T15:24:00Z">
              <w:r w:rsidRPr="008755E1">
                <w:rPr>
                  <w:rFonts w:eastAsia="Times New Roman" w:cs="Times New Roman"/>
                  <w:szCs w:val="24"/>
                  <w:lang w:eastAsia="fi-FI"/>
                </w:rPr>
                <w:delText>ACR 70</w:delText>
              </w:r>
            </w:del>
          </w:p>
        </w:tc>
        <w:tc>
          <w:tcPr>
            <w:tcW w:w="1320" w:type="dxa"/>
            <w:tcBorders>
              <w:left w:val="single" w:sz="4" w:space="0" w:color="auto"/>
              <w:right w:val="single" w:sz="4" w:space="0" w:color="auto"/>
            </w:tcBorders>
          </w:tcPr>
          <w:p w:rsidR="00B23BB1" w:rsidRPr="008755E1" w:rsidP="00B23BB1" w14:paraId="6DBE4C39" w14:textId="63D64BE3">
            <w:pPr>
              <w:spacing w:after="0"/>
              <w:jc w:val="center"/>
              <w:rPr>
                <w:del w:id="11631" w:author="AbbVie04" w:date="2025-05-09T15:24:00Z"/>
                <w:rFonts w:eastAsia="Times New Roman" w:cs="Times New Roman"/>
                <w:szCs w:val="24"/>
                <w:lang w:eastAsia="fi-FI"/>
              </w:rPr>
            </w:pPr>
          </w:p>
        </w:tc>
        <w:tc>
          <w:tcPr>
            <w:tcW w:w="1320" w:type="dxa"/>
            <w:tcBorders>
              <w:left w:val="single" w:sz="4" w:space="0" w:color="auto"/>
              <w:right w:val="single" w:sz="4" w:space="0" w:color="auto"/>
            </w:tcBorders>
          </w:tcPr>
          <w:p w:rsidR="00B23BB1" w:rsidRPr="008755E1" w:rsidP="00B23BB1" w14:paraId="387F178D" w14:textId="2F2A3D3A">
            <w:pPr>
              <w:spacing w:after="0"/>
              <w:jc w:val="center"/>
              <w:rPr>
                <w:del w:id="11632" w:author="AbbVie04" w:date="2025-05-09T15:24:00Z"/>
                <w:rFonts w:eastAsia="Times New Roman" w:cs="Times New Roman"/>
                <w:szCs w:val="24"/>
                <w:lang w:eastAsia="fi-FI"/>
              </w:rPr>
            </w:pPr>
          </w:p>
        </w:tc>
        <w:tc>
          <w:tcPr>
            <w:tcW w:w="1576" w:type="dxa"/>
            <w:tcBorders>
              <w:left w:val="single" w:sz="4" w:space="0" w:color="auto"/>
              <w:right w:val="single" w:sz="4" w:space="0" w:color="auto"/>
            </w:tcBorders>
          </w:tcPr>
          <w:p w:rsidR="00B23BB1" w:rsidRPr="008755E1" w:rsidP="00B23BB1" w14:paraId="7EB744F9" w14:textId="027B93EB">
            <w:pPr>
              <w:spacing w:after="0"/>
              <w:jc w:val="center"/>
              <w:rPr>
                <w:del w:id="11633" w:author="AbbVie04" w:date="2025-05-09T15:24:00Z"/>
                <w:rFonts w:eastAsia="Times New Roman" w:cs="Times New Roman"/>
                <w:szCs w:val="24"/>
                <w:lang w:eastAsia="fi-FI"/>
              </w:rPr>
            </w:pPr>
          </w:p>
        </w:tc>
        <w:tc>
          <w:tcPr>
            <w:tcW w:w="1100" w:type="dxa"/>
            <w:tcBorders>
              <w:left w:val="single" w:sz="4" w:space="0" w:color="auto"/>
              <w:right w:val="single" w:sz="4" w:space="0" w:color="auto"/>
            </w:tcBorders>
          </w:tcPr>
          <w:p w:rsidR="00B23BB1" w:rsidRPr="008755E1" w:rsidP="00B23BB1" w14:paraId="57DE12F8" w14:textId="59E65A8A">
            <w:pPr>
              <w:spacing w:after="0"/>
              <w:jc w:val="center"/>
              <w:rPr>
                <w:del w:id="11634" w:author="AbbVie04" w:date="2025-05-09T15:24:00Z"/>
                <w:rFonts w:eastAsia="Times New Roman" w:cs="Times New Roman"/>
                <w:szCs w:val="24"/>
                <w:lang w:eastAsia="fi-FI"/>
              </w:rPr>
            </w:pPr>
          </w:p>
        </w:tc>
        <w:tc>
          <w:tcPr>
            <w:tcW w:w="1173" w:type="dxa"/>
            <w:tcBorders>
              <w:left w:val="single" w:sz="4" w:space="0" w:color="auto"/>
              <w:right w:val="single" w:sz="4" w:space="0" w:color="auto"/>
            </w:tcBorders>
          </w:tcPr>
          <w:p w:rsidR="00B23BB1" w:rsidRPr="008755E1" w:rsidP="00B23BB1" w14:paraId="7D8AA083" w14:textId="752C3480">
            <w:pPr>
              <w:spacing w:after="0"/>
              <w:jc w:val="center"/>
              <w:rPr>
                <w:del w:id="11635" w:author="AbbVie04" w:date="2025-05-09T15:24:00Z"/>
                <w:rFonts w:eastAsia="Times New Roman" w:cs="Times New Roman"/>
                <w:szCs w:val="24"/>
                <w:lang w:eastAsia="fi-FI"/>
              </w:rPr>
            </w:pPr>
          </w:p>
        </w:tc>
        <w:tc>
          <w:tcPr>
            <w:tcW w:w="1210" w:type="dxa"/>
            <w:tcBorders>
              <w:left w:val="single" w:sz="4" w:space="0" w:color="auto"/>
            </w:tcBorders>
          </w:tcPr>
          <w:p w:rsidR="00B23BB1" w:rsidRPr="008755E1" w:rsidP="00B23BB1" w14:paraId="4A3CBB6C" w14:textId="3BE71793">
            <w:pPr>
              <w:spacing w:after="0"/>
              <w:jc w:val="center"/>
              <w:rPr>
                <w:del w:id="11636" w:author="AbbVie04" w:date="2025-05-09T15:24:00Z"/>
                <w:rFonts w:eastAsia="Times New Roman" w:cs="Times New Roman"/>
                <w:szCs w:val="24"/>
                <w:lang w:eastAsia="fi-FI"/>
              </w:rPr>
            </w:pPr>
          </w:p>
        </w:tc>
      </w:tr>
      <w:tr w14:paraId="052117A3" w14:textId="0EAD7DBA" w:rsidTr="00F82791">
        <w:tblPrEx>
          <w:tblW w:w="0" w:type="auto"/>
          <w:tblLayout w:type="fixed"/>
          <w:tblLook w:val="0000"/>
        </w:tblPrEx>
        <w:trPr>
          <w:gridAfter w:val="1"/>
          <w:wAfter w:w="12" w:type="dxa"/>
          <w:cantSplit/>
          <w:trHeight w:val="70"/>
          <w:del w:id="11637" w:author="AbbVie04" w:date="2025-05-09T15:24:00Z"/>
        </w:trPr>
        <w:tc>
          <w:tcPr>
            <w:tcW w:w="1724" w:type="dxa"/>
            <w:gridSpan w:val="2"/>
          </w:tcPr>
          <w:p w:rsidR="00B23BB1" w:rsidRPr="008755E1" w:rsidP="00B23BB1" w14:paraId="6AB52B4B" w14:textId="3909964C">
            <w:pPr>
              <w:spacing w:after="0"/>
              <w:rPr>
                <w:del w:id="11638" w:author="AbbVie04" w:date="2025-05-09T15:24:00Z"/>
                <w:rFonts w:eastAsia="Times New Roman" w:cs="Times New Roman"/>
                <w:szCs w:val="24"/>
                <w:lang w:eastAsia="fi-FI"/>
              </w:rPr>
            </w:pPr>
            <w:del w:id="11639" w:author="AbbVie04" w:date="2025-05-09T15:24:00Z">
              <w:r w:rsidRPr="008755E1">
                <w:rPr>
                  <w:rFonts w:eastAsia="Times New Roman" w:cs="Times New Roman"/>
                  <w:szCs w:val="24"/>
                  <w:lang w:eastAsia="fi-FI"/>
                </w:rPr>
                <w:delText xml:space="preserve">     Viikko 52</w:delText>
              </w:r>
            </w:del>
          </w:p>
        </w:tc>
        <w:tc>
          <w:tcPr>
            <w:tcW w:w="1320" w:type="dxa"/>
          </w:tcPr>
          <w:p w:rsidR="00B23BB1" w:rsidRPr="008755E1" w:rsidP="00B23BB1" w14:paraId="434ACF1C" w14:textId="5056526F">
            <w:pPr>
              <w:spacing w:after="0"/>
              <w:jc w:val="center"/>
              <w:rPr>
                <w:del w:id="11640" w:author="AbbVie04" w:date="2025-05-09T15:24:00Z"/>
                <w:rFonts w:eastAsia="Times New Roman" w:cs="Times New Roman"/>
                <w:szCs w:val="24"/>
                <w:lang w:eastAsia="fi-FI"/>
              </w:rPr>
            </w:pPr>
            <w:del w:id="11641" w:author="AbbVie04" w:date="2025-05-09T15:24:00Z">
              <w:r w:rsidRPr="008755E1">
                <w:rPr>
                  <w:rFonts w:eastAsia="Times New Roman" w:cs="Times New Roman"/>
                  <w:szCs w:val="24"/>
                  <w:lang w:eastAsia="fi-FI"/>
                </w:rPr>
                <w:delText>27,2 %</w:delText>
              </w:r>
            </w:del>
          </w:p>
        </w:tc>
        <w:tc>
          <w:tcPr>
            <w:tcW w:w="1320" w:type="dxa"/>
          </w:tcPr>
          <w:p w:rsidR="00B23BB1" w:rsidRPr="008755E1" w:rsidP="00B23BB1" w14:paraId="27F85079" w14:textId="52F17A60">
            <w:pPr>
              <w:spacing w:after="0"/>
              <w:jc w:val="center"/>
              <w:rPr>
                <w:del w:id="11642" w:author="AbbVie04" w:date="2025-05-09T15:24:00Z"/>
                <w:rFonts w:eastAsia="Times New Roman" w:cs="Times New Roman"/>
                <w:szCs w:val="24"/>
                <w:lang w:eastAsia="fi-FI"/>
              </w:rPr>
            </w:pPr>
            <w:del w:id="11643" w:author="AbbVie04" w:date="2025-05-09T15:24:00Z">
              <w:r w:rsidRPr="008755E1">
                <w:rPr>
                  <w:rFonts w:eastAsia="Times New Roman" w:cs="Times New Roman"/>
                  <w:szCs w:val="24"/>
                  <w:lang w:eastAsia="fi-FI"/>
                </w:rPr>
                <w:delText>25,9 %</w:delText>
              </w:r>
            </w:del>
          </w:p>
        </w:tc>
        <w:tc>
          <w:tcPr>
            <w:tcW w:w="1576" w:type="dxa"/>
          </w:tcPr>
          <w:p w:rsidR="00B23BB1" w:rsidRPr="008755E1" w:rsidP="00B23BB1" w14:paraId="7C33E9A0" w14:textId="6CFE845F">
            <w:pPr>
              <w:spacing w:after="0"/>
              <w:jc w:val="center"/>
              <w:rPr>
                <w:del w:id="11644" w:author="AbbVie04" w:date="2025-05-09T15:24:00Z"/>
                <w:rFonts w:eastAsia="Times New Roman" w:cs="Times New Roman"/>
                <w:szCs w:val="24"/>
                <w:lang w:eastAsia="fi-FI"/>
              </w:rPr>
            </w:pPr>
            <w:del w:id="11645" w:author="AbbVie04" w:date="2025-05-09T15:24:00Z">
              <w:r w:rsidRPr="008755E1">
                <w:rPr>
                  <w:rFonts w:eastAsia="Times New Roman" w:cs="Times New Roman"/>
                  <w:szCs w:val="24"/>
                  <w:lang w:eastAsia="fi-FI"/>
                </w:rPr>
                <w:delText>45,5 %</w:delText>
              </w:r>
            </w:del>
          </w:p>
        </w:tc>
        <w:tc>
          <w:tcPr>
            <w:tcW w:w="1100" w:type="dxa"/>
          </w:tcPr>
          <w:p w:rsidR="00B23BB1" w:rsidRPr="008755E1" w:rsidP="00B23BB1" w14:paraId="6E969DC0" w14:textId="4F45A4D8">
            <w:pPr>
              <w:spacing w:after="0"/>
              <w:jc w:val="center"/>
              <w:rPr>
                <w:del w:id="11646" w:author="AbbVie04" w:date="2025-05-09T15:24:00Z"/>
                <w:rFonts w:eastAsia="Times New Roman" w:cs="Times New Roman"/>
                <w:szCs w:val="24"/>
                <w:lang w:eastAsia="fi-FI"/>
              </w:rPr>
            </w:pPr>
            <w:del w:id="11647" w:author="AbbVie04" w:date="2025-05-09T15:24:00Z">
              <w:r w:rsidRPr="008755E1">
                <w:rPr>
                  <w:rFonts w:eastAsia="Times New Roman" w:cs="Times New Roman"/>
                  <w:szCs w:val="24"/>
                  <w:lang w:eastAsia="fi-FI"/>
                </w:rPr>
                <w:delText>&lt;</w:delText>
              </w:r>
            </w:del>
            <w:del w:id="11648" w:author="AbbVie04" w:date="2025-05-09T15:24:00Z">
              <w:r w:rsidRPr="008755E1" w:rsidR="00551A60">
                <w:rPr>
                  <w:rFonts w:eastAsia="Times New Roman" w:cs="Times New Roman"/>
                  <w:szCs w:val="24"/>
                  <w:lang w:eastAsia="fi-FI"/>
                </w:rPr>
                <w:delText> </w:delText>
              </w:r>
            </w:del>
            <w:del w:id="11649" w:author="AbbVie04" w:date="2025-05-09T15:24:00Z">
              <w:r w:rsidRPr="008755E1">
                <w:rPr>
                  <w:rFonts w:eastAsia="Times New Roman" w:cs="Times New Roman"/>
                  <w:szCs w:val="24"/>
                  <w:lang w:eastAsia="fi-FI"/>
                </w:rPr>
                <w:delText>0,001</w:delText>
              </w:r>
            </w:del>
          </w:p>
        </w:tc>
        <w:tc>
          <w:tcPr>
            <w:tcW w:w="1173" w:type="dxa"/>
          </w:tcPr>
          <w:p w:rsidR="00B23BB1" w:rsidRPr="008755E1" w:rsidP="00B23BB1" w14:paraId="232ECE0E" w14:textId="0748F877">
            <w:pPr>
              <w:spacing w:after="0"/>
              <w:jc w:val="center"/>
              <w:rPr>
                <w:del w:id="11650" w:author="AbbVie04" w:date="2025-05-09T15:24:00Z"/>
                <w:rFonts w:eastAsia="Times New Roman" w:cs="Times New Roman"/>
                <w:szCs w:val="24"/>
                <w:lang w:eastAsia="fi-FI"/>
              </w:rPr>
            </w:pPr>
            <w:del w:id="11651" w:author="AbbVie04" w:date="2025-05-09T15:24:00Z">
              <w:r w:rsidRPr="008755E1">
                <w:rPr>
                  <w:rFonts w:eastAsia="Times New Roman" w:cs="Times New Roman"/>
                  <w:szCs w:val="24"/>
                  <w:lang w:eastAsia="fi-FI"/>
                </w:rPr>
                <w:delText>&lt;</w:delText>
              </w:r>
            </w:del>
            <w:del w:id="11652" w:author="AbbVie04" w:date="2025-05-09T15:24:00Z">
              <w:r w:rsidRPr="008755E1" w:rsidR="00551A60">
                <w:rPr>
                  <w:rFonts w:eastAsia="Times New Roman" w:cs="Times New Roman"/>
                  <w:szCs w:val="24"/>
                  <w:lang w:eastAsia="fi-FI"/>
                </w:rPr>
                <w:delText> </w:delText>
              </w:r>
            </w:del>
            <w:del w:id="11653" w:author="AbbVie04" w:date="2025-05-09T15:24:00Z">
              <w:r w:rsidRPr="008755E1">
                <w:rPr>
                  <w:rFonts w:eastAsia="Times New Roman" w:cs="Times New Roman"/>
                  <w:szCs w:val="24"/>
                  <w:lang w:eastAsia="fi-FI"/>
                </w:rPr>
                <w:delText>0,001</w:delText>
              </w:r>
            </w:del>
          </w:p>
        </w:tc>
        <w:tc>
          <w:tcPr>
            <w:tcW w:w="1210" w:type="dxa"/>
          </w:tcPr>
          <w:p w:rsidR="00B23BB1" w:rsidRPr="008755E1" w:rsidP="00B23BB1" w14:paraId="55A3B9F0" w14:textId="1D422C62">
            <w:pPr>
              <w:spacing w:after="0"/>
              <w:jc w:val="center"/>
              <w:rPr>
                <w:del w:id="11654" w:author="AbbVie04" w:date="2025-05-09T15:24:00Z"/>
                <w:rFonts w:eastAsia="Times New Roman" w:cs="Times New Roman"/>
                <w:szCs w:val="24"/>
                <w:lang w:eastAsia="fi-FI"/>
              </w:rPr>
            </w:pPr>
            <w:del w:id="11655" w:author="AbbVie04" w:date="2025-05-09T15:24:00Z">
              <w:r w:rsidRPr="008755E1">
                <w:rPr>
                  <w:rFonts w:eastAsia="Times New Roman" w:cs="Times New Roman"/>
                  <w:szCs w:val="24"/>
                  <w:lang w:eastAsia="fi-FI"/>
                </w:rPr>
                <w:delText>0,656</w:delText>
              </w:r>
            </w:del>
          </w:p>
        </w:tc>
      </w:tr>
      <w:tr w14:paraId="539B6951" w14:textId="61DEBC0A" w:rsidTr="00F82791">
        <w:tblPrEx>
          <w:tblW w:w="0" w:type="auto"/>
          <w:tblLayout w:type="fixed"/>
          <w:tblLook w:val="0000"/>
        </w:tblPrEx>
        <w:trPr>
          <w:gridAfter w:val="1"/>
          <w:wAfter w:w="12" w:type="dxa"/>
          <w:cantSplit/>
          <w:del w:id="11656" w:author="AbbVie04" w:date="2025-05-09T15:24:00Z"/>
        </w:trPr>
        <w:tc>
          <w:tcPr>
            <w:tcW w:w="1724" w:type="dxa"/>
            <w:gridSpan w:val="2"/>
          </w:tcPr>
          <w:p w:rsidR="00B23BB1" w:rsidRPr="008755E1" w:rsidP="00B23BB1" w14:paraId="61948DD2" w14:textId="5D9124DB">
            <w:pPr>
              <w:spacing w:after="0"/>
              <w:rPr>
                <w:del w:id="11657" w:author="AbbVie04" w:date="2025-05-09T15:24:00Z"/>
                <w:rFonts w:eastAsia="Times New Roman" w:cs="Times New Roman"/>
                <w:szCs w:val="24"/>
                <w:lang w:eastAsia="fi-FI"/>
              </w:rPr>
            </w:pPr>
            <w:del w:id="11658" w:author="AbbVie04" w:date="2025-05-09T15:24:00Z">
              <w:r w:rsidRPr="008755E1">
                <w:rPr>
                  <w:rFonts w:eastAsia="Times New Roman" w:cs="Times New Roman"/>
                  <w:szCs w:val="24"/>
                  <w:lang w:eastAsia="fi-FI"/>
                </w:rPr>
                <w:delText xml:space="preserve">     Viikko 104</w:delText>
              </w:r>
            </w:del>
          </w:p>
        </w:tc>
        <w:tc>
          <w:tcPr>
            <w:tcW w:w="1320" w:type="dxa"/>
          </w:tcPr>
          <w:p w:rsidR="00B23BB1" w:rsidRPr="008755E1" w:rsidP="00B23BB1" w14:paraId="1B11A7AE" w14:textId="40980FF2">
            <w:pPr>
              <w:spacing w:after="0"/>
              <w:jc w:val="center"/>
              <w:rPr>
                <w:del w:id="11659" w:author="AbbVie04" w:date="2025-05-09T15:24:00Z"/>
                <w:rFonts w:eastAsia="Times New Roman" w:cs="Times New Roman"/>
                <w:szCs w:val="24"/>
                <w:lang w:eastAsia="fi-FI"/>
              </w:rPr>
            </w:pPr>
            <w:del w:id="11660" w:author="AbbVie04" w:date="2025-05-09T15:24:00Z">
              <w:r w:rsidRPr="008755E1">
                <w:rPr>
                  <w:rFonts w:eastAsia="Times New Roman" w:cs="Times New Roman"/>
                  <w:szCs w:val="24"/>
                  <w:lang w:eastAsia="fi-FI"/>
                </w:rPr>
                <w:delText>28,4 %</w:delText>
              </w:r>
            </w:del>
          </w:p>
        </w:tc>
        <w:tc>
          <w:tcPr>
            <w:tcW w:w="1320" w:type="dxa"/>
          </w:tcPr>
          <w:p w:rsidR="00B23BB1" w:rsidRPr="008755E1" w:rsidP="00B23BB1" w14:paraId="0F5A7164" w14:textId="718C905E">
            <w:pPr>
              <w:spacing w:after="0"/>
              <w:jc w:val="center"/>
              <w:rPr>
                <w:del w:id="11661" w:author="AbbVie04" w:date="2025-05-09T15:24:00Z"/>
                <w:rFonts w:eastAsia="Times New Roman" w:cs="Times New Roman"/>
                <w:szCs w:val="24"/>
                <w:lang w:eastAsia="fi-FI"/>
              </w:rPr>
            </w:pPr>
            <w:del w:id="11662" w:author="AbbVie04" w:date="2025-05-09T15:24:00Z">
              <w:r w:rsidRPr="008755E1">
                <w:rPr>
                  <w:rFonts w:eastAsia="Times New Roman" w:cs="Times New Roman"/>
                  <w:szCs w:val="24"/>
                  <w:lang w:eastAsia="fi-FI"/>
                </w:rPr>
                <w:delText>28,1 %</w:delText>
              </w:r>
            </w:del>
          </w:p>
        </w:tc>
        <w:tc>
          <w:tcPr>
            <w:tcW w:w="1576" w:type="dxa"/>
          </w:tcPr>
          <w:p w:rsidR="00B23BB1" w:rsidRPr="008755E1" w:rsidP="00B23BB1" w14:paraId="1BBCBF21" w14:textId="57AB9363">
            <w:pPr>
              <w:spacing w:after="0"/>
              <w:jc w:val="center"/>
              <w:rPr>
                <w:del w:id="11663" w:author="AbbVie04" w:date="2025-05-09T15:24:00Z"/>
                <w:rFonts w:eastAsia="Times New Roman" w:cs="Times New Roman"/>
                <w:szCs w:val="24"/>
                <w:lang w:eastAsia="fi-FI"/>
              </w:rPr>
            </w:pPr>
            <w:del w:id="11664" w:author="AbbVie04" w:date="2025-05-09T15:24:00Z">
              <w:r w:rsidRPr="008755E1">
                <w:rPr>
                  <w:rFonts w:eastAsia="Times New Roman" w:cs="Times New Roman"/>
                  <w:szCs w:val="24"/>
                  <w:lang w:eastAsia="fi-FI"/>
                </w:rPr>
                <w:delText>46,6 %</w:delText>
              </w:r>
            </w:del>
          </w:p>
        </w:tc>
        <w:tc>
          <w:tcPr>
            <w:tcW w:w="1100" w:type="dxa"/>
          </w:tcPr>
          <w:p w:rsidR="00B23BB1" w:rsidRPr="008755E1" w:rsidP="00B23BB1" w14:paraId="32FD1880" w14:textId="5359D104">
            <w:pPr>
              <w:spacing w:after="0"/>
              <w:jc w:val="center"/>
              <w:rPr>
                <w:del w:id="11665" w:author="AbbVie04" w:date="2025-05-09T15:24:00Z"/>
                <w:rFonts w:eastAsia="Times New Roman" w:cs="Times New Roman"/>
                <w:szCs w:val="24"/>
                <w:lang w:eastAsia="fi-FI"/>
              </w:rPr>
            </w:pPr>
            <w:del w:id="11666" w:author="AbbVie04" w:date="2025-05-09T15:24:00Z">
              <w:r w:rsidRPr="008755E1">
                <w:rPr>
                  <w:rFonts w:eastAsia="Times New Roman" w:cs="Times New Roman"/>
                  <w:szCs w:val="24"/>
                  <w:lang w:eastAsia="fi-FI"/>
                </w:rPr>
                <w:delText>&lt;</w:delText>
              </w:r>
            </w:del>
            <w:del w:id="11667" w:author="AbbVie04" w:date="2025-05-09T15:24:00Z">
              <w:r w:rsidRPr="008755E1" w:rsidR="00551A60">
                <w:rPr>
                  <w:rFonts w:eastAsia="Times New Roman" w:cs="Times New Roman"/>
                  <w:szCs w:val="24"/>
                  <w:lang w:eastAsia="fi-FI"/>
                </w:rPr>
                <w:delText> </w:delText>
              </w:r>
            </w:del>
            <w:del w:id="11668" w:author="AbbVie04" w:date="2025-05-09T15:24:00Z">
              <w:r w:rsidRPr="008755E1">
                <w:rPr>
                  <w:rFonts w:eastAsia="Times New Roman" w:cs="Times New Roman"/>
                  <w:szCs w:val="24"/>
                  <w:lang w:eastAsia="fi-FI"/>
                </w:rPr>
                <w:delText>0,001</w:delText>
              </w:r>
            </w:del>
          </w:p>
        </w:tc>
        <w:tc>
          <w:tcPr>
            <w:tcW w:w="1173" w:type="dxa"/>
          </w:tcPr>
          <w:p w:rsidR="00B23BB1" w:rsidRPr="008755E1" w:rsidP="00B23BB1" w14:paraId="32A1B33A" w14:textId="712FD09A">
            <w:pPr>
              <w:spacing w:after="0"/>
              <w:jc w:val="center"/>
              <w:rPr>
                <w:del w:id="11669" w:author="AbbVie04" w:date="2025-05-09T15:24:00Z"/>
                <w:rFonts w:eastAsia="Times New Roman" w:cs="Times New Roman"/>
                <w:szCs w:val="24"/>
                <w:lang w:eastAsia="fi-FI"/>
              </w:rPr>
            </w:pPr>
            <w:del w:id="11670" w:author="AbbVie04" w:date="2025-05-09T15:24:00Z">
              <w:r w:rsidRPr="008755E1">
                <w:rPr>
                  <w:rFonts w:eastAsia="Times New Roman" w:cs="Times New Roman"/>
                  <w:szCs w:val="24"/>
                  <w:lang w:eastAsia="fi-FI"/>
                </w:rPr>
                <w:delText>&lt;</w:delText>
              </w:r>
            </w:del>
            <w:del w:id="11671" w:author="AbbVie04" w:date="2025-05-09T15:24:00Z">
              <w:r w:rsidRPr="008755E1" w:rsidR="00551A60">
                <w:rPr>
                  <w:rFonts w:eastAsia="Times New Roman" w:cs="Times New Roman"/>
                  <w:szCs w:val="24"/>
                  <w:lang w:eastAsia="fi-FI"/>
                </w:rPr>
                <w:delText> </w:delText>
              </w:r>
            </w:del>
            <w:del w:id="11672" w:author="AbbVie04" w:date="2025-05-09T15:24:00Z">
              <w:r w:rsidRPr="008755E1">
                <w:rPr>
                  <w:rFonts w:eastAsia="Times New Roman" w:cs="Times New Roman"/>
                  <w:szCs w:val="24"/>
                  <w:lang w:eastAsia="fi-FI"/>
                </w:rPr>
                <w:delText>0,001</w:delText>
              </w:r>
            </w:del>
          </w:p>
        </w:tc>
        <w:tc>
          <w:tcPr>
            <w:tcW w:w="1210" w:type="dxa"/>
          </w:tcPr>
          <w:p w:rsidR="00B23BB1" w:rsidRPr="008755E1" w:rsidP="00B23BB1" w14:paraId="006591EA" w14:textId="2B406E93">
            <w:pPr>
              <w:spacing w:after="0"/>
              <w:jc w:val="center"/>
              <w:rPr>
                <w:del w:id="11673" w:author="AbbVie04" w:date="2025-05-09T15:24:00Z"/>
                <w:rFonts w:eastAsia="Times New Roman" w:cs="Times New Roman"/>
                <w:szCs w:val="24"/>
                <w:lang w:eastAsia="fi-FI"/>
              </w:rPr>
            </w:pPr>
            <w:del w:id="11674" w:author="AbbVie04" w:date="2025-05-09T15:24:00Z">
              <w:r w:rsidRPr="008755E1">
                <w:rPr>
                  <w:rFonts w:eastAsia="Times New Roman" w:cs="Times New Roman"/>
                  <w:szCs w:val="24"/>
                  <w:lang w:eastAsia="fi-FI"/>
                </w:rPr>
                <w:delText>0,864</w:delText>
              </w:r>
            </w:del>
          </w:p>
        </w:tc>
      </w:tr>
      <w:tr w14:paraId="5CB890B8" w14:textId="11509C9A" w:rsidTr="00F82791">
        <w:tblPrEx>
          <w:tblW w:w="0" w:type="auto"/>
          <w:tblLayout w:type="fixed"/>
          <w:tblLook w:val="0000"/>
        </w:tblPrEx>
        <w:trPr>
          <w:gridBefore w:val="1"/>
          <w:wBefore w:w="6" w:type="dxa"/>
          <w:cantSplit/>
          <w:del w:id="11675" w:author="AbbVie04" w:date="2025-05-09T15:24:00Z"/>
        </w:trPr>
        <w:tc>
          <w:tcPr>
            <w:tcW w:w="9429" w:type="dxa"/>
            <w:gridSpan w:val="8"/>
          </w:tcPr>
          <w:p w:rsidR="00B23BB1" w:rsidRPr="008755E1" w:rsidP="000D5628" w14:paraId="0C2421D2" w14:textId="4369C48E">
            <w:pPr>
              <w:suppressAutoHyphens/>
              <w:spacing w:after="0"/>
              <w:rPr>
                <w:del w:id="11676" w:author="AbbVie04" w:date="2025-05-09T15:24:00Z"/>
                <w:rFonts w:eastAsia="Times New Roman" w:cs="Times New Roman"/>
                <w:szCs w:val="20"/>
              </w:rPr>
            </w:pPr>
            <w:del w:id="11677" w:author="AbbVie04" w:date="2025-05-09T15:24:00Z">
              <w:r w:rsidRPr="008755E1">
                <w:rPr>
                  <w:rFonts w:eastAsia="Times New Roman" w:cs="Times New Roman"/>
                  <w:szCs w:val="20"/>
                  <w:vertAlign w:val="superscript"/>
                </w:rPr>
                <w:delText>a</w:delText>
              </w:r>
            </w:del>
            <w:del w:id="11678" w:author="AbbVie04" w:date="2025-05-09T15:24:00Z">
              <w:r w:rsidRPr="008755E1">
                <w:rPr>
                  <w:rFonts w:eastAsia="Times New Roman" w:cs="Times New Roman"/>
                  <w:szCs w:val="20"/>
                </w:rPr>
                <w:delText> p-arvo on saatu metotreksaattimonoterapian ja Humira/metotreksaattiyhdistelmähoidon parivertailusta Mann</w:delText>
              </w:r>
            </w:del>
            <w:del w:id="11679" w:author="AbbVie04" w:date="2025-05-09T15:24:00Z">
              <w:r w:rsidRPr="008755E1" w:rsidR="00FB4ED6">
                <w:rPr>
                  <w:rFonts w:eastAsia="Times New Roman" w:cs="Times New Roman"/>
                  <w:szCs w:val="20"/>
                </w:rPr>
                <w:delText>–</w:delText>
              </w:r>
            </w:del>
            <w:del w:id="11680" w:author="AbbVie04" w:date="2025-05-09T15:24:00Z">
              <w:r w:rsidRPr="008755E1">
                <w:rPr>
                  <w:rFonts w:eastAsia="Times New Roman" w:cs="Times New Roman"/>
                  <w:szCs w:val="20"/>
                </w:rPr>
                <w:delText>Whitney</w:delText>
              </w:r>
            </w:del>
            <w:del w:id="11681" w:author="AbbVie04" w:date="2025-05-09T15:24:00Z">
              <w:r w:rsidRPr="008755E1" w:rsidR="00FB4ED6">
                <w:rPr>
                  <w:rFonts w:eastAsia="Times New Roman" w:cs="Times New Roman"/>
                  <w:szCs w:val="20"/>
                </w:rPr>
                <w:delText>n</w:delText>
              </w:r>
            </w:del>
            <w:del w:id="11682" w:author="AbbVie04" w:date="2025-05-09T15:24:00Z">
              <w:r w:rsidRPr="008755E1">
                <w:rPr>
                  <w:rFonts w:eastAsia="Times New Roman" w:cs="Times New Roman"/>
                  <w:szCs w:val="20"/>
                </w:rPr>
                <w:delText xml:space="preserve"> U-testillä.</w:delText>
              </w:r>
            </w:del>
          </w:p>
          <w:p w:rsidR="00B23BB1" w:rsidRPr="008755E1" w:rsidP="000D5628" w14:paraId="61322B89" w14:textId="7B977240">
            <w:pPr>
              <w:suppressAutoHyphens/>
              <w:spacing w:after="0"/>
              <w:rPr>
                <w:del w:id="11683" w:author="AbbVie04" w:date="2025-05-09T15:24:00Z"/>
                <w:rFonts w:eastAsia="Times New Roman" w:cs="Times New Roman"/>
                <w:szCs w:val="20"/>
              </w:rPr>
            </w:pPr>
            <w:del w:id="11684" w:author="AbbVie04" w:date="2025-05-09T15:24:00Z">
              <w:r w:rsidRPr="008755E1">
                <w:rPr>
                  <w:rFonts w:eastAsia="Times New Roman" w:cs="Times New Roman"/>
                  <w:szCs w:val="20"/>
                  <w:vertAlign w:val="superscript"/>
                </w:rPr>
                <w:delText>b</w:delText>
              </w:r>
            </w:del>
            <w:del w:id="11685" w:author="AbbVie04" w:date="2025-05-09T15:24:00Z">
              <w:r w:rsidRPr="008755E1">
                <w:rPr>
                  <w:rFonts w:eastAsia="Times New Roman" w:cs="Times New Roman"/>
                  <w:szCs w:val="20"/>
                </w:rPr>
                <w:delText> p-arvo on saatu Humira-monoterapian ja Humira/metotreksaattiyhdistelmähoidon parivertailusta Mann</w:delText>
              </w:r>
            </w:del>
            <w:del w:id="11686" w:author="AbbVie04" w:date="2025-05-09T15:24:00Z">
              <w:r w:rsidRPr="008755E1" w:rsidR="00FB4ED6">
                <w:rPr>
                  <w:rFonts w:eastAsia="Times New Roman" w:cs="Times New Roman"/>
                  <w:szCs w:val="20"/>
                </w:rPr>
                <w:delText>–</w:delText>
              </w:r>
            </w:del>
            <w:del w:id="11687" w:author="AbbVie04" w:date="2025-05-09T15:24:00Z">
              <w:r w:rsidRPr="008755E1">
                <w:rPr>
                  <w:rFonts w:eastAsia="Times New Roman" w:cs="Times New Roman"/>
                  <w:szCs w:val="20"/>
                </w:rPr>
                <w:delText>Whitney</w:delText>
              </w:r>
            </w:del>
            <w:del w:id="11688" w:author="AbbVie04" w:date="2025-05-09T15:24:00Z">
              <w:r w:rsidRPr="008755E1" w:rsidR="00FB4ED6">
                <w:rPr>
                  <w:rFonts w:eastAsia="Times New Roman" w:cs="Times New Roman"/>
                  <w:szCs w:val="20"/>
                </w:rPr>
                <w:delText>n</w:delText>
              </w:r>
            </w:del>
            <w:del w:id="11689" w:author="AbbVie04" w:date="2025-05-09T15:24:00Z">
              <w:r w:rsidRPr="008755E1">
                <w:rPr>
                  <w:rFonts w:eastAsia="Times New Roman" w:cs="Times New Roman"/>
                  <w:szCs w:val="20"/>
                </w:rPr>
                <w:delText xml:space="preserve"> U-testillä.</w:delText>
              </w:r>
            </w:del>
          </w:p>
          <w:p w:rsidR="00B23BB1" w:rsidRPr="008755E1" w:rsidP="000D5628" w14:paraId="5CBD1417" w14:textId="79FA45B1">
            <w:pPr>
              <w:suppressAutoHyphens/>
              <w:spacing w:after="0"/>
              <w:rPr>
                <w:del w:id="11690" w:author="AbbVie04" w:date="2025-05-09T15:24:00Z"/>
                <w:rFonts w:eastAsia="Times New Roman" w:cs="Times New Roman"/>
                <w:szCs w:val="20"/>
              </w:rPr>
            </w:pPr>
            <w:del w:id="11691" w:author="AbbVie04" w:date="2025-05-09T15:24:00Z">
              <w:r w:rsidRPr="008755E1">
                <w:rPr>
                  <w:rFonts w:eastAsia="Times New Roman" w:cs="Times New Roman"/>
                  <w:szCs w:val="20"/>
                  <w:vertAlign w:val="superscript"/>
                </w:rPr>
                <w:delText>c</w:delText>
              </w:r>
            </w:del>
            <w:del w:id="11692" w:author="AbbVie04" w:date="2025-05-09T15:24:00Z">
              <w:r w:rsidRPr="008755E1">
                <w:rPr>
                  <w:rFonts w:eastAsia="Times New Roman" w:cs="Times New Roman"/>
                  <w:szCs w:val="20"/>
                </w:rPr>
                <w:delText> p-arvo on saatu Humira-monoterapian ja metotreksaattimonoterapian parivertailusta Mann</w:delText>
              </w:r>
            </w:del>
            <w:del w:id="11693" w:author="AbbVie04" w:date="2025-05-09T15:24:00Z">
              <w:r w:rsidRPr="008755E1" w:rsidR="00FB4ED6">
                <w:rPr>
                  <w:rFonts w:eastAsia="Times New Roman" w:cs="Times New Roman"/>
                  <w:szCs w:val="20"/>
                </w:rPr>
                <w:delText>–</w:delText>
              </w:r>
            </w:del>
            <w:del w:id="11694" w:author="AbbVie04" w:date="2025-05-09T15:24:00Z">
              <w:r w:rsidRPr="008755E1">
                <w:rPr>
                  <w:rFonts w:eastAsia="Times New Roman" w:cs="Times New Roman"/>
                  <w:szCs w:val="20"/>
                </w:rPr>
                <w:delText>Whitney</w:delText>
              </w:r>
            </w:del>
            <w:del w:id="11695" w:author="AbbVie04" w:date="2025-05-09T15:24:00Z">
              <w:r w:rsidRPr="008755E1" w:rsidR="00FB4ED6">
                <w:rPr>
                  <w:rFonts w:eastAsia="Times New Roman" w:cs="Times New Roman"/>
                  <w:szCs w:val="20"/>
                </w:rPr>
                <w:delText>n</w:delText>
              </w:r>
            </w:del>
            <w:del w:id="11696" w:author="AbbVie04" w:date="2025-05-09T15:24:00Z">
              <w:r w:rsidRPr="008755E1">
                <w:rPr>
                  <w:rFonts w:eastAsia="Times New Roman" w:cs="Times New Roman"/>
                  <w:szCs w:val="20"/>
                </w:rPr>
                <w:delText xml:space="preserve"> U-testillä</w:delText>
              </w:r>
            </w:del>
            <w:del w:id="11697" w:author="AbbVie04" w:date="2025-05-09T15:24:00Z">
              <w:r w:rsidR="00FA36EA">
                <w:rPr>
                  <w:rFonts w:eastAsia="Times New Roman" w:cs="Times New Roman"/>
                  <w:szCs w:val="20"/>
                </w:rPr>
                <w:delText>.</w:delText>
              </w:r>
            </w:del>
          </w:p>
        </w:tc>
      </w:tr>
    </w:tbl>
    <w:p w:rsidR="00B23BB1" w:rsidRPr="008755E1" w:rsidP="00B23BB1" w14:paraId="2F94BEEF" w14:textId="5C9478D1">
      <w:pPr>
        <w:spacing w:after="0"/>
        <w:rPr>
          <w:del w:id="11698" w:author="AbbVie04" w:date="2025-05-09T15:24:00Z"/>
          <w:rFonts w:cs="Times New Roman"/>
        </w:rPr>
      </w:pPr>
    </w:p>
    <w:p w:rsidR="00CB6EDC" w:rsidRPr="008755E1" w:rsidP="001E66BE" w14:paraId="786D935D" w14:textId="0DF61393">
      <w:pPr>
        <w:spacing w:after="0"/>
        <w:rPr>
          <w:del w:id="11699" w:author="AbbVie04" w:date="2025-05-09T15:24:00Z"/>
          <w:rFonts w:cs="Times New Roman"/>
        </w:rPr>
      </w:pPr>
      <w:del w:id="11700" w:author="AbbVie04" w:date="2025-05-09T15:24:00Z">
        <w:r w:rsidRPr="008755E1">
          <w:rPr>
            <w:rFonts w:cs="Times New Roman"/>
          </w:rPr>
          <w:delText xml:space="preserve">Nivelreumatutkimuksen V avoimessa jatkovaiheessa </w:delText>
        </w:r>
      </w:del>
      <w:del w:id="11701" w:author="AbbVie04" w:date="2025-05-09T15:24:00Z">
        <w:r w:rsidRPr="008755E1" w:rsidR="00EB0AF3">
          <w:rPr>
            <w:rFonts w:cs="Times New Roman"/>
          </w:rPr>
          <w:delText>ACR-</w:delText>
        </w:r>
      </w:del>
      <w:del w:id="11702" w:author="AbbVie04" w:date="2025-05-09T15:24:00Z">
        <w:r w:rsidRPr="008755E1">
          <w:rPr>
            <w:rFonts w:cs="Times New Roman"/>
          </w:rPr>
          <w:delText>vaste</w:delText>
        </w:r>
      </w:del>
      <w:del w:id="11703" w:author="AbbVie04" w:date="2025-05-09T15:24:00Z">
        <w:r w:rsidRPr="008755E1" w:rsidR="00EB0AF3">
          <w:rPr>
            <w:rFonts w:cs="Times New Roman"/>
          </w:rPr>
          <w:delText>et</w:delText>
        </w:r>
      </w:del>
      <w:del w:id="11704" w:author="AbbVie04" w:date="2025-05-09T15:24:00Z">
        <w:r w:rsidRPr="008755E1">
          <w:rPr>
            <w:rFonts w:cs="Times New Roman"/>
          </w:rPr>
          <w:delText xml:space="preserve"> säilyi</w:delText>
        </w:r>
      </w:del>
      <w:del w:id="11705" w:author="AbbVie04" w:date="2025-05-09T15:24:00Z">
        <w:r w:rsidRPr="008755E1" w:rsidR="00EB0AF3">
          <w:rPr>
            <w:rFonts w:cs="Times New Roman"/>
          </w:rPr>
          <w:delText>vät</w:delText>
        </w:r>
      </w:del>
      <w:del w:id="11706" w:author="AbbVie04" w:date="2025-05-09T15:24:00Z">
        <w:r w:rsidRPr="008755E1">
          <w:rPr>
            <w:rFonts w:cs="Times New Roman"/>
          </w:rPr>
          <w:delText xml:space="preserve"> enintään 10 vuoden </w:delText>
        </w:r>
      </w:del>
      <w:del w:id="11707" w:author="AbbVie04" w:date="2025-05-09T15:24:00Z">
        <w:r w:rsidRPr="008755E1" w:rsidR="00F5606B">
          <w:rPr>
            <w:rFonts w:cs="Times New Roman"/>
          </w:rPr>
          <w:delText>seurannassa</w:delText>
        </w:r>
      </w:del>
      <w:del w:id="11708" w:author="AbbVie04" w:date="2025-05-09T15:24:00Z">
        <w:r w:rsidRPr="008755E1">
          <w:rPr>
            <w:rFonts w:cs="Times New Roman"/>
          </w:rPr>
          <w:delText>. 542:sta potilaasta, jotka oli satunnaistettu saamaan 40 mg Humiraa joka toinen viikko, 170 jatkoi 40 mg:n Humira-annosten käyttöä joka toinen viikko 10 vuoden ajan. Näistä potilaista 154 (90,6 %) saavutti ACR 20 -vasteen, 127 potilasta (74,7 %) saavutti ACR 50 -vasteen ja 102 potilasta (60,0 %) ACR </w:delText>
        </w:r>
      </w:del>
      <w:del w:id="11709" w:author="AbbVie04" w:date="2025-05-09T15:24:00Z">
        <w:r w:rsidRPr="008755E1" w:rsidR="00A31A09">
          <w:rPr>
            <w:rFonts w:cs="Times New Roman"/>
          </w:rPr>
          <w:delText>70</w:delText>
        </w:r>
      </w:del>
      <w:del w:id="11710" w:author="AbbVie04" w:date="2025-05-09T15:24:00Z">
        <w:r w:rsidRPr="008755E1">
          <w:rPr>
            <w:rFonts w:cs="Times New Roman"/>
          </w:rPr>
          <w:delText xml:space="preserve"> -vasteen.</w:delText>
        </w:r>
      </w:del>
    </w:p>
    <w:p w:rsidR="00CB6EDC" w:rsidRPr="008755E1" w:rsidP="001E66BE" w14:paraId="1EBB4E00" w14:textId="34599CAB">
      <w:pPr>
        <w:spacing w:after="0"/>
        <w:rPr>
          <w:del w:id="11711" w:author="AbbVie04" w:date="2025-05-09T15:24:00Z"/>
          <w:rFonts w:cs="Times New Roman"/>
        </w:rPr>
      </w:pPr>
    </w:p>
    <w:p w:rsidR="00C70473" w:rsidRPr="008755E1" w:rsidP="001E66BE" w14:paraId="12AC092E" w14:textId="668D2C6A">
      <w:pPr>
        <w:spacing w:after="0"/>
        <w:rPr>
          <w:del w:id="11712" w:author="AbbVie04" w:date="2025-05-09T15:24:00Z"/>
          <w:rFonts w:cs="Times New Roman"/>
        </w:rPr>
      </w:pPr>
      <w:del w:id="11713" w:author="AbbVie04" w:date="2025-05-09T15:24:00Z">
        <w:r w:rsidRPr="008755E1">
          <w:rPr>
            <w:rFonts w:cs="Times New Roman"/>
          </w:rPr>
          <w:delText xml:space="preserve">Viikolla 52 Humira/metotreksaattiyhdistelmähoitoa saaneista potilaista 42,9 %:llä saavutettiin kliininen remissio (DAS28 </w:delText>
        </w:r>
      </w:del>
      <w:del w:id="11714" w:author="AbbVie04" w:date="2025-05-09T15:24:00Z">
        <w:r w:rsidRPr="008755E1" w:rsidR="00A31A09">
          <w:rPr>
            <w:rFonts w:cs="Times New Roman"/>
          </w:rPr>
          <w:delText xml:space="preserve">(CRP) </w:delText>
        </w:r>
      </w:del>
      <w:del w:id="11715" w:author="AbbVie04" w:date="2025-05-09T15:24:00Z">
        <w:r w:rsidRPr="008755E1">
          <w:rPr>
            <w:rFonts w:cs="Times New Roman"/>
          </w:rPr>
          <w:delText xml:space="preserve">&lt; 2,6), kun vastaava luku oli pelkkää metotreksaattia saaneilla 20,6 % ja pelkkää Humiraa saaneilla 23,4 %. Humira/metotreksaattiyhdistelmähoito </w:delText>
        </w:r>
      </w:del>
      <w:del w:id="11716" w:author="AbbVie04" w:date="2025-05-09T15:24:00Z">
        <w:r w:rsidRPr="008267F8" w:rsidR="000631EC">
          <w:delText>lievitti tautia kliinisesti ja tilastollisesti paremmin</w:delText>
        </w:r>
      </w:del>
      <w:del w:id="11717" w:author="AbbVie04" w:date="2025-05-09T15:24:00Z">
        <w:r w:rsidRPr="008755E1" w:rsidR="000631EC">
          <w:rPr>
            <w:rFonts w:cs="Times New Roman"/>
          </w:rPr>
          <w:delText xml:space="preserve"> </w:delText>
        </w:r>
      </w:del>
      <w:del w:id="11718" w:author="AbbVie04" w:date="2025-05-09T15:24:00Z">
        <w:r w:rsidRPr="008755E1">
          <w:rPr>
            <w:rFonts w:cs="Times New Roman"/>
          </w:rPr>
          <w:delText>kuin pelkkä metotreksaatti (p</w:delText>
        </w:r>
      </w:del>
      <w:del w:id="11719" w:author="AbbVie04" w:date="2025-05-09T15:24:00Z">
        <w:r w:rsidRPr="008755E1" w:rsidR="007C7399">
          <w:rPr>
            <w:rFonts w:cs="Times New Roman"/>
          </w:rPr>
          <w:delText xml:space="preserve"> </w:delText>
        </w:r>
      </w:del>
      <w:del w:id="11720" w:author="AbbVie04" w:date="2025-05-09T15:24:00Z">
        <w:r w:rsidRPr="008755E1">
          <w:rPr>
            <w:rFonts w:cs="Times New Roman"/>
          </w:rPr>
          <w:delText>&lt;</w:delText>
        </w:r>
      </w:del>
      <w:del w:id="11721" w:author="AbbVie04" w:date="2025-05-09T15:24:00Z">
        <w:r w:rsidRPr="008755E1" w:rsidR="007C7399">
          <w:rPr>
            <w:rFonts w:cs="Times New Roman"/>
          </w:rPr>
          <w:delText xml:space="preserve"> </w:delText>
        </w:r>
      </w:del>
      <w:del w:id="11722" w:author="AbbVie04" w:date="2025-05-09T15:24:00Z">
        <w:r w:rsidRPr="008755E1">
          <w:rPr>
            <w:rFonts w:cs="Times New Roman"/>
          </w:rPr>
          <w:delText>0,001) tai pelkkä Humira (p</w:delText>
        </w:r>
      </w:del>
      <w:del w:id="11723" w:author="AbbVie04" w:date="2025-05-09T15:24:00Z">
        <w:r w:rsidRPr="008755E1" w:rsidR="00493A0E">
          <w:rPr>
            <w:rFonts w:cs="Times New Roman"/>
          </w:rPr>
          <w:delText> </w:delText>
        </w:r>
      </w:del>
      <w:del w:id="11724" w:author="AbbVie04" w:date="2025-05-09T15:24:00Z">
        <w:r w:rsidRPr="008755E1">
          <w:rPr>
            <w:rFonts w:cs="Times New Roman"/>
          </w:rPr>
          <w:delText>&lt;</w:delText>
        </w:r>
      </w:del>
      <w:del w:id="11725" w:author="AbbVie04" w:date="2025-05-09T15:24:00Z">
        <w:r w:rsidRPr="008755E1" w:rsidR="00493A0E">
          <w:rPr>
            <w:rFonts w:cs="Times New Roman"/>
          </w:rPr>
          <w:delText> </w:delText>
        </w:r>
      </w:del>
      <w:del w:id="11726" w:author="AbbVie04" w:date="2025-05-09T15:24:00Z">
        <w:r w:rsidRPr="008755E1">
          <w:rPr>
            <w:rFonts w:cs="Times New Roman"/>
          </w:rPr>
          <w:delText xml:space="preserve">0,001) potilailla, joilla oli äskettäin diagnosoitu keskivaikea tai vaikea nivelreuma. </w:delText>
        </w:r>
      </w:del>
      <w:del w:id="11727" w:author="AbbVie04" w:date="2025-05-09T15:24:00Z">
        <w:r w:rsidRPr="00FA36EA" w:rsidR="00FA36EA">
          <w:rPr>
            <w:rFonts w:cs="Times New Roman"/>
          </w:rPr>
          <w:delText xml:space="preserve">Vasteet olivat samankaltaiset näissä kahdessa monoterapiaryhmässä </w:delText>
        </w:r>
      </w:del>
      <w:del w:id="11728" w:author="AbbVie04" w:date="2025-05-09T15:24:00Z">
        <w:r w:rsidRPr="008755E1">
          <w:rPr>
            <w:rFonts w:cs="Times New Roman"/>
          </w:rPr>
          <w:delText>(p</w:delText>
        </w:r>
      </w:del>
      <w:del w:id="11729" w:author="AbbVie04" w:date="2025-05-09T15:24:00Z">
        <w:r w:rsidRPr="008755E1" w:rsidR="0002397B">
          <w:rPr>
            <w:rFonts w:cs="Times New Roman"/>
          </w:rPr>
          <w:delText> </w:delText>
        </w:r>
      </w:del>
      <w:del w:id="11730" w:author="AbbVie04" w:date="2025-05-09T15:24:00Z">
        <w:r w:rsidRPr="008755E1">
          <w:rPr>
            <w:rFonts w:cs="Times New Roman"/>
          </w:rPr>
          <w:delText>=</w:delText>
        </w:r>
      </w:del>
      <w:del w:id="11731" w:author="AbbVie04" w:date="2025-05-09T15:24:00Z">
        <w:r w:rsidRPr="008755E1" w:rsidR="0002397B">
          <w:rPr>
            <w:rFonts w:cs="Times New Roman"/>
          </w:rPr>
          <w:delText> </w:delText>
        </w:r>
      </w:del>
      <w:del w:id="11732" w:author="AbbVie04" w:date="2025-05-09T15:24:00Z">
        <w:r w:rsidRPr="008755E1">
          <w:rPr>
            <w:rFonts w:cs="Times New Roman"/>
          </w:rPr>
          <w:delText>0,447).</w:delText>
        </w:r>
      </w:del>
      <w:del w:id="11733" w:author="AbbVie04" w:date="2025-05-09T15:24:00Z">
        <w:r w:rsidRPr="008755E1" w:rsidR="002A5CBC">
          <w:rPr>
            <w:rFonts w:cs="Times New Roman"/>
          </w:rPr>
          <w:delText xml:space="preserve"> Niistä</w:delText>
        </w:r>
      </w:del>
      <w:del w:id="11734" w:author="AbbVie04" w:date="2025-05-09T15:24:00Z">
        <w:r w:rsidRPr="008755E1" w:rsidR="00A31A09">
          <w:rPr>
            <w:rFonts w:cs="Times New Roman"/>
          </w:rPr>
          <w:delText xml:space="preserve"> 342:sta potilaasta, jotka oli alun</w:delText>
        </w:r>
      </w:del>
      <w:del w:id="11735" w:author="AbbVie04" w:date="2025-05-09T15:24:00Z">
        <w:r w:rsidRPr="008755E1" w:rsidR="003A620C">
          <w:rPr>
            <w:rFonts w:cs="Times New Roman"/>
          </w:rPr>
          <w:delText xml:space="preserve"> </w:delText>
        </w:r>
      </w:del>
      <w:del w:id="11736" w:author="AbbVie04" w:date="2025-05-09T15:24:00Z">
        <w:r w:rsidRPr="008755E1" w:rsidR="00A31A09">
          <w:rPr>
            <w:rFonts w:cs="Times New Roman"/>
          </w:rPr>
          <w:delText>perin satunnaistettu saamaan Humiraa monoterapiana tai Humira/metotreksaattiyhdistelmähoitoa ja jotka jatkoivat avoimessa jatkotutkimuksessa, 171 jatkoi Humira-hoitoa 10 vuotta. Heistä 109:n (63,7 %) raportoitiin olevan remissiossa 10 vuoden kohdalla.</w:delText>
        </w:r>
      </w:del>
    </w:p>
    <w:p w:rsidR="001E66BE" w:rsidRPr="008755E1" w:rsidP="001E66BE" w14:paraId="6CE8DF82" w14:textId="50EDDC3D">
      <w:pPr>
        <w:spacing w:after="0"/>
        <w:rPr>
          <w:del w:id="11737" w:author="AbbVie04" w:date="2025-05-09T15:24:00Z"/>
          <w:rFonts w:cs="Times New Roman"/>
        </w:rPr>
      </w:pPr>
    </w:p>
    <w:p w:rsidR="00C70473" w:rsidRPr="008755E1" w:rsidP="001E66BE" w14:paraId="3CD3681A" w14:textId="7EBB2160">
      <w:pPr>
        <w:pStyle w:val="Alaotsikkokursiivi-alleviivattu"/>
        <w:spacing w:before="0" w:after="0"/>
        <w:rPr>
          <w:del w:id="11738" w:author="AbbVie04" w:date="2025-05-09T15:24:00Z"/>
          <w:rFonts w:cs="Times New Roman"/>
        </w:rPr>
      </w:pPr>
      <w:del w:id="11739" w:author="AbbVie04" w:date="2025-05-09T15:24:00Z">
        <w:r w:rsidRPr="008755E1">
          <w:rPr>
            <w:rFonts w:cs="Times New Roman"/>
          </w:rPr>
          <w:delText xml:space="preserve">Radiologinen vaste </w:delText>
        </w:r>
      </w:del>
    </w:p>
    <w:p w:rsidR="001E66BE" w:rsidRPr="008755E1" w:rsidP="002A5CBC" w14:paraId="154D7A40" w14:textId="6BFC6E76">
      <w:pPr>
        <w:spacing w:after="0"/>
        <w:rPr>
          <w:del w:id="11740" w:author="AbbVie04" w:date="2025-05-09T15:24:00Z"/>
          <w:rFonts w:cs="Times New Roman"/>
        </w:rPr>
      </w:pPr>
    </w:p>
    <w:p w:rsidR="00C70473" w:rsidRPr="008755E1" w:rsidP="001E66BE" w14:paraId="5857A3B1" w14:textId="6486EF57">
      <w:pPr>
        <w:spacing w:after="0"/>
        <w:rPr>
          <w:del w:id="11741" w:author="AbbVie04" w:date="2025-05-09T15:24:00Z"/>
          <w:rFonts w:cs="Times New Roman"/>
        </w:rPr>
      </w:pPr>
      <w:del w:id="11742" w:author="AbbVie04" w:date="2025-05-09T15:24:00Z">
        <w:r w:rsidRPr="008755E1">
          <w:rPr>
            <w:rFonts w:cs="Times New Roman"/>
          </w:rPr>
          <w:delText xml:space="preserve">Nivelreumatutkimuksessa III, jossa Humiraa saavilla potilailla oli ollut nivelreuma noin 11 vuotta, rakenteelliset nivelvauriot arvioitiin röntgenkuvista ja ilmaistiin muutoksina modifioiduissa Sharpin (TSS) kokonaispisteissä ja sen komponenteissa, eroosiopisteissä ja nivelraon madaltumispisteissä.  Humira/metotreksaattipotilailla todettiin 6 ja 12 kuukauden kohdalla merkitsevästi </w:delText>
        </w:r>
      </w:del>
      <w:del w:id="11743" w:author="AbbVie04" w:date="2025-05-09T15:24:00Z">
        <w:r w:rsidRPr="00FA36EA" w:rsidR="00FA36EA">
          <w:rPr>
            <w:rFonts w:cs="Times New Roman"/>
          </w:rPr>
          <w:delText>vähemmän röntgentutkimuksella osoitettua etenemistä</w:delText>
        </w:r>
      </w:del>
      <w:del w:id="11744" w:author="AbbVie04" w:date="2025-05-09T15:24:00Z">
        <w:r w:rsidR="00FA36EA">
          <w:rPr>
            <w:rFonts w:cs="Times New Roman"/>
          </w:rPr>
          <w:delText xml:space="preserve"> </w:delText>
        </w:r>
      </w:del>
      <w:del w:id="11745" w:author="AbbVie04" w:date="2025-05-09T15:24:00Z">
        <w:r w:rsidRPr="008755E1">
          <w:rPr>
            <w:rFonts w:cs="Times New Roman"/>
          </w:rPr>
          <w:delText xml:space="preserve">kuin pelkkää metotreksaattia saavilla potilailla (ks. taulukko </w:delText>
        </w:r>
      </w:del>
      <w:del w:id="11746" w:author="AbbVie04" w:date="2025-05-09T15:24:00Z">
        <w:r w:rsidR="00806FC0">
          <w:rPr>
            <w:rFonts w:cs="Times New Roman"/>
          </w:rPr>
          <w:delText>10</w:delText>
        </w:r>
      </w:del>
      <w:del w:id="11747" w:author="AbbVie04" w:date="2025-05-09T15:24:00Z">
        <w:r w:rsidRPr="008755E1">
          <w:rPr>
            <w:rFonts w:cs="Times New Roman"/>
          </w:rPr>
          <w:delText xml:space="preserve">). </w:delText>
        </w:r>
      </w:del>
    </w:p>
    <w:p w:rsidR="001E66BE" w:rsidRPr="008755E1" w:rsidP="001E66BE" w14:paraId="352FB137" w14:textId="2798D744">
      <w:pPr>
        <w:spacing w:after="0"/>
        <w:rPr>
          <w:del w:id="11748" w:author="AbbVie04" w:date="2025-05-09T15:24:00Z"/>
          <w:rFonts w:cs="Times New Roman"/>
        </w:rPr>
      </w:pPr>
    </w:p>
    <w:p w:rsidR="00EB7B76" w:rsidRPr="008755E1" w:rsidP="001E66BE" w14:paraId="01AE64C0" w14:textId="73D99B63">
      <w:pPr>
        <w:spacing w:after="0"/>
        <w:rPr>
          <w:del w:id="11749" w:author="AbbVie04" w:date="2025-05-09T15:24:00Z"/>
          <w:rFonts w:cs="Times New Roman"/>
        </w:rPr>
      </w:pPr>
      <w:del w:id="11750" w:author="AbbVie04" w:date="2025-05-09T15:24:00Z">
        <w:r w:rsidRPr="008755E1">
          <w:rPr>
            <w:rFonts w:cs="Times New Roman"/>
          </w:rPr>
          <w:delText>Avoimen nivelreumatutkimuksen III jatkotutkimuksessa rakenteellisten vaurioiden etenemisnopeuden hidastuminen säilyy 8 ja 10 vuotta osalla potilaista. 8 vuoden kohdalla arvioitiin röntgenkuvista 81 potilasta 207 potilaasta, joita alun perin hoidettiin Humiralla (40 mg joka toinen viikko). 48 potilaalla näistä ei havaittu rakenteellisten vaurioiden etenemistä (määritelmä: mTSS</w:delText>
        </w:r>
      </w:del>
      <w:del w:id="11751" w:author="AbbVie04" w:date="2025-05-09T15:24:00Z">
        <w:r w:rsidRPr="008755E1" w:rsidR="007C7399">
          <w:rPr>
            <w:rFonts w:cs="Times New Roman"/>
          </w:rPr>
          <w:delText>-</w:delText>
        </w:r>
      </w:del>
      <w:del w:id="11752" w:author="AbbVie04" w:date="2025-05-09T15:24:00Z">
        <w:r w:rsidRPr="008755E1">
          <w:rPr>
            <w:rFonts w:cs="Times New Roman"/>
          </w:rPr>
          <w:delText>arvon muutokset lähtötilanteesta 0,5 tai vähemmän). 10 vuoden kohdalla tehtiin radiologiset arvioinnit 79:lle 207:sta potilaasta, joita alun perin hoidettiin Humiralla (40 mg joka toinen viikko). 40:llä näistä potilaista ei todettu rakenteellisten vaurioiden etenemistä (määritelmä: mTSS-arvon muutos lähtötilanteesta enintään 0,5 pistettä).</w:delText>
        </w:r>
      </w:del>
    </w:p>
    <w:p w:rsidR="00C70473" w:rsidRPr="008755E1" w:rsidP="00D50092" w14:paraId="1A5BBE18" w14:textId="7E2B0D90">
      <w:pPr>
        <w:rPr>
          <w:del w:id="11753" w:author="AbbVie04" w:date="2025-05-09T15:24:00Z"/>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1430"/>
        <w:gridCol w:w="1790"/>
        <w:gridCol w:w="2030"/>
        <w:gridCol w:w="1518"/>
      </w:tblGrid>
      <w:tr w14:paraId="4CA03CF2" w14:textId="50454A2D" w:rsidTr="00F82791">
        <w:tblPrEx>
          <w:tblW w:w="0" w:type="auto"/>
          <w:tblLook w:val="0000"/>
        </w:tblPrEx>
        <w:trPr>
          <w:cantSplit/>
          <w:del w:id="11754" w:author="AbbVie04" w:date="2025-05-09T15:24:00Z"/>
        </w:trPr>
        <w:tc>
          <w:tcPr>
            <w:tcW w:w="8856" w:type="dxa"/>
            <w:gridSpan w:val="5"/>
            <w:tcBorders>
              <w:top w:val="nil"/>
              <w:left w:val="nil"/>
              <w:right w:val="nil"/>
            </w:tcBorders>
          </w:tcPr>
          <w:p w:rsidR="00B23BB1" w:rsidRPr="008755E1" w:rsidP="00B23BB1" w14:paraId="4C9855DE" w14:textId="06BF5C77">
            <w:pPr>
              <w:pStyle w:val="Otsikkotaulukko"/>
              <w:rPr>
                <w:del w:id="11755" w:author="AbbVie04" w:date="2025-05-09T15:24:00Z"/>
                <w:rFonts w:cs="Times New Roman"/>
                <w:lang w:eastAsia="fi-FI"/>
              </w:rPr>
            </w:pPr>
            <w:del w:id="11756" w:author="AbbVie04" w:date="2025-05-09T15:24:00Z">
              <w:r w:rsidRPr="008755E1">
                <w:rPr>
                  <w:rFonts w:cs="Times New Roman"/>
                  <w:lang w:eastAsia="fi-FI"/>
                </w:rPr>
                <w:delText xml:space="preserve">Taulukko </w:delText>
              </w:r>
            </w:del>
            <w:del w:id="11757" w:author="AbbVie04" w:date="2025-05-09T15:24:00Z">
              <w:r w:rsidR="00806FC0">
                <w:rPr>
                  <w:rFonts w:cs="Times New Roman"/>
                  <w:lang w:eastAsia="fi-FI"/>
                </w:rPr>
                <w:delText>10</w:delText>
              </w:r>
            </w:del>
            <w:del w:id="11758" w:author="AbbVie04" w:date="2025-05-09T15:24:00Z">
              <w:r w:rsidRPr="008755E1">
                <w:rPr>
                  <w:rFonts w:cs="Times New Roman"/>
                  <w:lang w:eastAsia="fi-FI"/>
                </w:rPr>
                <w:delText xml:space="preserve"> </w:delText>
              </w:r>
            </w:del>
          </w:p>
          <w:p w:rsidR="00B23BB1" w:rsidRPr="008755E1" w:rsidP="00B23BB1" w14:paraId="0B230A81" w14:textId="33AC0029">
            <w:pPr>
              <w:pStyle w:val="Otsikkotaulukko"/>
              <w:rPr>
                <w:del w:id="11759" w:author="AbbVie04" w:date="2025-05-09T15:24:00Z"/>
                <w:rFonts w:cs="Times New Roman"/>
                <w:lang w:eastAsia="fi-FI"/>
              </w:rPr>
            </w:pPr>
            <w:del w:id="11760" w:author="AbbVie04" w:date="2025-05-09T15:24:00Z">
              <w:r w:rsidRPr="008755E1">
                <w:rPr>
                  <w:rFonts w:cs="Times New Roman"/>
                  <w:lang w:eastAsia="fi-FI"/>
                </w:rPr>
                <w:delText>Radiologiset keskiarvomuutokset 12 kuukauden aikana nivelreumatutkimuksessa III</w:delText>
              </w:r>
            </w:del>
          </w:p>
          <w:p w:rsidR="00B23BB1" w:rsidRPr="008755E1" w:rsidP="00B23BB1" w14:paraId="5A56BD12" w14:textId="688EFB23">
            <w:pPr>
              <w:keepLines/>
              <w:spacing w:after="0"/>
              <w:jc w:val="center"/>
              <w:rPr>
                <w:del w:id="11761" w:author="AbbVie04" w:date="2025-05-09T15:24:00Z"/>
                <w:rFonts w:eastAsia="Times New Roman" w:cs="Times New Roman"/>
                <w:b/>
                <w:szCs w:val="24"/>
                <w:lang w:eastAsia="fi-FI"/>
              </w:rPr>
            </w:pPr>
          </w:p>
        </w:tc>
      </w:tr>
      <w:tr w14:paraId="2ED4A6FB" w14:textId="169FBFD1" w:rsidTr="00F82791">
        <w:tblPrEx>
          <w:tblW w:w="0" w:type="auto"/>
          <w:tblLook w:val="0000"/>
        </w:tblPrEx>
        <w:trPr>
          <w:del w:id="11762" w:author="AbbVie04" w:date="2025-05-09T15:24:00Z"/>
        </w:trPr>
        <w:tc>
          <w:tcPr>
            <w:tcW w:w="2088" w:type="dxa"/>
          </w:tcPr>
          <w:p w:rsidR="00B23BB1" w:rsidRPr="008755E1" w:rsidP="00B23BB1" w14:paraId="3A4EEED9" w14:textId="0D3B7FBC">
            <w:pPr>
              <w:keepLines/>
              <w:spacing w:after="0"/>
              <w:jc w:val="center"/>
              <w:rPr>
                <w:del w:id="11763" w:author="AbbVie04" w:date="2025-05-09T15:24:00Z"/>
                <w:rFonts w:eastAsia="Times New Roman" w:cs="Times New Roman"/>
                <w:szCs w:val="24"/>
                <w:lang w:eastAsia="fi-FI"/>
              </w:rPr>
            </w:pPr>
          </w:p>
        </w:tc>
        <w:tc>
          <w:tcPr>
            <w:tcW w:w="1430" w:type="dxa"/>
          </w:tcPr>
          <w:p w:rsidR="00B23BB1" w:rsidRPr="008755E1" w:rsidP="00B23BB1" w14:paraId="012DD9FF" w14:textId="1CE78879">
            <w:pPr>
              <w:keepLines/>
              <w:spacing w:after="0"/>
              <w:rPr>
                <w:del w:id="11764" w:author="AbbVie04" w:date="2025-05-09T15:24:00Z"/>
                <w:rFonts w:eastAsia="Times New Roman" w:cs="Times New Roman"/>
                <w:szCs w:val="24"/>
                <w:lang w:eastAsia="fi-FI"/>
              </w:rPr>
            </w:pPr>
            <w:del w:id="11765" w:author="AbbVie04" w:date="2025-05-09T15:24:00Z">
              <w:r w:rsidRPr="008755E1">
                <w:rPr>
                  <w:rFonts w:eastAsia="Times New Roman" w:cs="Times New Roman"/>
                  <w:szCs w:val="24"/>
                  <w:lang w:eastAsia="fi-FI"/>
                </w:rPr>
                <w:delText>Plasebo/</w:delText>
              </w:r>
            </w:del>
          </w:p>
          <w:p w:rsidR="00B23BB1" w:rsidRPr="008755E1" w:rsidP="00B23BB1" w14:paraId="5710B2F9" w14:textId="7556AA97">
            <w:pPr>
              <w:keepLines/>
              <w:spacing w:after="0"/>
              <w:rPr>
                <w:del w:id="11766" w:author="AbbVie04" w:date="2025-05-09T15:24:00Z"/>
                <w:rFonts w:eastAsia="Times New Roman" w:cs="Times New Roman"/>
                <w:szCs w:val="24"/>
                <w:vertAlign w:val="superscript"/>
                <w:lang w:eastAsia="fi-FI"/>
              </w:rPr>
            </w:pPr>
            <w:del w:id="11767" w:author="AbbVie04" w:date="2025-05-09T15:24:00Z">
              <w:r w:rsidRPr="008755E1">
                <w:rPr>
                  <w:rFonts w:eastAsia="Times New Roman" w:cs="Times New Roman"/>
                  <w:szCs w:val="24"/>
                  <w:lang w:eastAsia="fi-FI"/>
                </w:rPr>
                <w:delText>MTX</w:delText>
              </w:r>
            </w:del>
            <w:del w:id="11768" w:author="AbbVie04" w:date="2025-05-09T15:24:00Z">
              <w:r w:rsidRPr="008755E1">
                <w:rPr>
                  <w:rFonts w:eastAsia="Times New Roman" w:cs="Times New Roman"/>
                  <w:szCs w:val="24"/>
                  <w:vertAlign w:val="superscript"/>
                  <w:lang w:eastAsia="fi-FI"/>
                </w:rPr>
                <w:delText>a</w:delText>
              </w:r>
            </w:del>
          </w:p>
        </w:tc>
        <w:tc>
          <w:tcPr>
            <w:tcW w:w="1790" w:type="dxa"/>
          </w:tcPr>
          <w:p w:rsidR="00B23BB1" w:rsidRPr="008755E1" w:rsidP="00B23BB1" w14:paraId="36AEE229" w14:textId="3354698B">
            <w:pPr>
              <w:keepLines/>
              <w:spacing w:after="0"/>
              <w:jc w:val="center"/>
              <w:rPr>
                <w:del w:id="11769" w:author="AbbVie04" w:date="2025-05-09T15:24:00Z"/>
                <w:rFonts w:eastAsia="Times New Roman" w:cs="Times New Roman"/>
                <w:szCs w:val="24"/>
                <w:lang w:eastAsia="fi-FI"/>
              </w:rPr>
            </w:pPr>
            <w:del w:id="11770" w:author="AbbVie04" w:date="2025-05-09T15:24:00Z">
              <w:r w:rsidRPr="008755E1">
                <w:rPr>
                  <w:rFonts w:eastAsia="Times New Roman" w:cs="Times New Roman"/>
                  <w:szCs w:val="24"/>
                  <w:lang w:eastAsia="fi-FI"/>
                </w:rPr>
                <w:delText>Humira/MTX</w:delText>
              </w:r>
            </w:del>
          </w:p>
          <w:p w:rsidR="00B23BB1" w:rsidRPr="008755E1" w:rsidP="00B23BB1" w14:paraId="6E270CD1" w14:textId="6CEF70A9">
            <w:pPr>
              <w:keepLines/>
              <w:spacing w:after="0"/>
              <w:jc w:val="center"/>
              <w:rPr>
                <w:del w:id="11771" w:author="AbbVie04" w:date="2025-05-09T15:24:00Z"/>
                <w:rFonts w:eastAsia="Times New Roman" w:cs="Times New Roman"/>
                <w:szCs w:val="24"/>
                <w:lang w:eastAsia="fi-FI"/>
              </w:rPr>
            </w:pPr>
            <w:del w:id="11772" w:author="AbbVie04" w:date="2025-05-09T15:24:00Z">
              <w:r w:rsidRPr="008755E1">
                <w:rPr>
                  <w:rFonts w:eastAsia="Times New Roman" w:cs="Times New Roman"/>
                  <w:szCs w:val="24"/>
                  <w:lang w:eastAsia="fi-FI"/>
                </w:rPr>
                <w:delText>40 mg joka toinen viikko</w:delText>
              </w:r>
            </w:del>
          </w:p>
        </w:tc>
        <w:tc>
          <w:tcPr>
            <w:tcW w:w="2030" w:type="dxa"/>
          </w:tcPr>
          <w:p w:rsidR="00B23BB1" w:rsidRPr="008755E1" w:rsidP="00B23BB1" w14:paraId="6B23AA87" w14:textId="4C54807B">
            <w:pPr>
              <w:keepLines/>
              <w:spacing w:after="0"/>
              <w:rPr>
                <w:del w:id="11773" w:author="AbbVie04" w:date="2025-05-09T15:24:00Z"/>
                <w:rFonts w:eastAsia="Times New Roman" w:cs="Times New Roman"/>
                <w:szCs w:val="24"/>
                <w:lang w:eastAsia="fi-FI"/>
              </w:rPr>
            </w:pPr>
            <w:del w:id="11774" w:author="AbbVie04" w:date="2025-05-09T15:24:00Z">
              <w:r w:rsidRPr="008755E1">
                <w:rPr>
                  <w:rFonts w:eastAsia="Times New Roman" w:cs="Times New Roman"/>
                  <w:szCs w:val="24"/>
                  <w:lang w:eastAsia="fi-FI"/>
                </w:rPr>
                <w:delText>Plasebo/MTX-Humira/MTX (95 % luottamusväli</w:delText>
              </w:r>
            </w:del>
            <w:del w:id="11775" w:author="AbbVie04" w:date="2025-05-09T15:24:00Z">
              <w:r w:rsidRPr="008755E1">
                <w:rPr>
                  <w:rFonts w:eastAsia="Times New Roman" w:cs="Times New Roman"/>
                  <w:szCs w:val="24"/>
                  <w:vertAlign w:val="superscript"/>
                  <w:lang w:eastAsia="fi-FI"/>
                </w:rPr>
                <w:delText>b</w:delText>
              </w:r>
            </w:del>
            <w:del w:id="11776" w:author="AbbVie04" w:date="2025-05-09T15:24:00Z">
              <w:r w:rsidRPr="008755E1">
                <w:rPr>
                  <w:rFonts w:eastAsia="Times New Roman" w:cs="Times New Roman"/>
                  <w:szCs w:val="24"/>
                  <w:lang w:eastAsia="fi-FI"/>
                </w:rPr>
                <w:delText>)</w:delText>
              </w:r>
            </w:del>
          </w:p>
        </w:tc>
        <w:tc>
          <w:tcPr>
            <w:tcW w:w="1518" w:type="dxa"/>
          </w:tcPr>
          <w:p w:rsidR="00B23BB1" w:rsidRPr="008755E1" w:rsidP="00B23BB1" w14:paraId="5251FFF1" w14:textId="6D84B1A4">
            <w:pPr>
              <w:keepLines/>
              <w:spacing w:after="0"/>
              <w:jc w:val="center"/>
              <w:rPr>
                <w:del w:id="11777" w:author="AbbVie04" w:date="2025-05-09T15:24:00Z"/>
                <w:rFonts w:eastAsia="Times New Roman" w:cs="Times New Roman"/>
                <w:szCs w:val="24"/>
                <w:lang w:eastAsia="fi-FI"/>
              </w:rPr>
            </w:pPr>
            <w:del w:id="11778" w:author="AbbVie04" w:date="2025-05-09T15:24:00Z">
              <w:r w:rsidRPr="008755E1">
                <w:rPr>
                  <w:rFonts w:eastAsia="Times New Roman" w:cs="Times New Roman"/>
                  <w:szCs w:val="24"/>
                  <w:lang w:eastAsia="fi-FI"/>
                </w:rPr>
                <w:delText>p-arvo</w:delText>
              </w:r>
            </w:del>
          </w:p>
        </w:tc>
      </w:tr>
      <w:tr w14:paraId="279C55D5" w14:textId="00BFDA8F" w:rsidTr="00F82791">
        <w:tblPrEx>
          <w:tblW w:w="0" w:type="auto"/>
          <w:tblLook w:val="0000"/>
        </w:tblPrEx>
        <w:trPr>
          <w:del w:id="11779" w:author="AbbVie04" w:date="2025-05-09T15:24:00Z"/>
        </w:trPr>
        <w:tc>
          <w:tcPr>
            <w:tcW w:w="2088" w:type="dxa"/>
          </w:tcPr>
          <w:p w:rsidR="00B23BB1" w:rsidRPr="008755E1" w:rsidP="00B23BB1" w14:paraId="2F16AA46" w14:textId="368491E3">
            <w:pPr>
              <w:keepLines/>
              <w:spacing w:after="0"/>
              <w:rPr>
                <w:del w:id="11780" w:author="AbbVie04" w:date="2025-05-09T15:24:00Z"/>
                <w:rFonts w:eastAsia="Times New Roman" w:cs="Times New Roman"/>
                <w:szCs w:val="24"/>
                <w:lang w:eastAsia="fi-FI"/>
              </w:rPr>
            </w:pPr>
            <w:del w:id="11781" w:author="AbbVie04" w:date="2025-05-09T15:24:00Z">
              <w:r w:rsidRPr="008755E1">
                <w:rPr>
                  <w:rFonts w:eastAsia="Times New Roman" w:cs="Times New Roman"/>
                  <w:szCs w:val="24"/>
                  <w:lang w:eastAsia="fi-FI"/>
                </w:rPr>
                <w:delText>TSS</w:delText>
              </w:r>
            </w:del>
          </w:p>
        </w:tc>
        <w:tc>
          <w:tcPr>
            <w:tcW w:w="1430" w:type="dxa"/>
          </w:tcPr>
          <w:p w:rsidR="00B23BB1" w:rsidRPr="008755E1" w:rsidP="00B23BB1" w14:paraId="138F1706" w14:textId="48256FD3">
            <w:pPr>
              <w:keepLines/>
              <w:spacing w:after="0"/>
              <w:jc w:val="center"/>
              <w:rPr>
                <w:del w:id="11782" w:author="AbbVie04" w:date="2025-05-09T15:24:00Z"/>
                <w:rFonts w:eastAsia="Times New Roman" w:cs="Times New Roman"/>
                <w:szCs w:val="24"/>
                <w:lang w:eastAsia="fi-FI"/>
              </w:rPr>
            </w:pPr>
            <w:del w:id="11783" w:author="AbbVie04" w:date="2025-05-09T15:24:00Z">
              <w:r w:rsidRPr="008755E1">
                <w:rPr>
                  <w:rFonts w:eastAsia="Times New Roman" w:cs="Times New Roman"/>
                  <w:szCs w:val="24"/>
                  <w:lang w:eastAsia="fi-FI"/>
                </w:rPr>
                <w:delText>2,7</w:delText>
              </w:r>
            </w:del>
          </w:p>
        </w:tc>
        <w:tc>
          <w:tcPr>
            <w:tcW w:w="1790" w:type="dxa"/>
          </w:tcPr>
          <w:p w:rsidR="00B23BB1" w:rsidRPr="008755E1" w:rsidP="00B23BB1" w14:paraId="7373019D" w14:textId="2CB67AB9">
            <w:pPr>
              <w:keepLines/>
              <w:spacing w:after="0"/>
              <w:jc w:val="center"/>
              <w:rPr>
                <w:del w:id="11784" w:author="AbbVie04" w:date="2025-05-09T15:24:00Z"/>
                <w:rFonts w:eastAsia="Times New Roman" w:cs="Times New Roman"/>
                <w:szCs w:val="24"/>
                <w:lang w:eastAsia="fi-FI"/>
              </w:rPr>
            </w:pPr>
            <w:del w:id="11785" w:author="AbbVie04" w:date="2025-05-09T15:24:00Z">
              <w:r w:rsidRPr="008755E1">
                <w:rPr>
                  <w:rFonts w:eastAsia="Times New Roman" w:cs="Times New Roman"/>
                  <w:szCs w:val="24"/>
                  <w:lang w:eastAsia="fi-FI"/>
                </w:rPr>
                <w:delText>0,1</w:delText>
              </w:r>
            </w:del>
          </w:p>
        </w:tc>
        <w:tc>
          <w:tcPr>
            <w:tcW w:w="2030" w:type="dxa"/>
          </w:tcPr>
          <w:p w:rsidR="00B23BB1" w:rsidRPr="008755E1" w:rsidP="00B54C06" w14:paraId="1E11EC55" w14:textId="18EF26A5">
            <w:pPr>
              <w:keepLines/>
              <w:spacing w:after="0"/>
              <w:jc w:val="center"/>
              <w:rPr>
                <w:del w:id="11786" w:author="AbbVie04" w:date="2025-05-09T15:24:00Z"/>
                <w:rFonts w:eastAsia="Times New Roman" w:cs="Times New Roman"/>
                <w:szCs w:val="24"/>
                <w:lang w:eastAsia="fi-FI"/>
              </w:rPr>
            </w:pPr>
            <w:del w:id="11787" w:author="AbbVie04" w:date="2025-05-09T15:24:00Z">
              <w:r w:rsidRPr="008755E1">
                <w:rPr>
                  <w:rFonts w:eastAsia="Times New Roman" w:cs="Times New Roman"/>
                  <w:szCs w:val="24"/>
                  <w:lang w:eastAsia="fi-FI"/>
                </w:rPr>
                <w:delText>2,6 (1,4</w:delText>
              </w:r>
            </w:del>
            <w:del w:id="11788" w:author="AbbVie04" w:date="2025-05-09T15:24:00Z">
              <w:r w:rsidRPr="008755E1" w:rsidR="00B54C06">
                <w:rPr>
                  <w:rFonts w:eastAsia="Times New Roman" w:cs="Times New Roman"/>
                  <w:szCs w:val="24"/>
                  <w:lang w:eastAsia="fi-FI"/>
                </w:rPr>
                <w:delText>; </w:delText>
              </w:r>
            </w:del>
            <w:del w:id="11789" w:author="AbbVie04" w:date="2025-05-09T15:24:00Z">
              <w:r w:rsidRPr="008755E1">
                <w:rPr>
                  <w:rFonts w:eastAsia="Times New Roman" w:cs="Times New Roman"/>
                  <w:szCs w:val="24"/>
                  <w:lang w:eastAsia="fi-FI"/>
                </w:rPr>
                <w:delText xml:space="preserve">3,8) </w:delText>
              </w:r>
            </w:del>
          </w:p>
        </w:tc>
        <w:tc>
          <w:tcPr>
            <w:tcW w:w="1518" w:type="dxa"/>
          </w:tcPr>
          <w:p w:rsidR="00B23BB1" w:rsidRPr="008755E1" w:rsidP="00B23BB1" w14:paraId="30A43BF1" w14:textId="13F03221">
            <w:pPr>
              <w:keepLines/>
              <w:spacing w:after="0"/>
              <w:jc w:val="center"/>
              <w:rPr>
                <w:del w:id="11790" w:author="AbbVie04" w:date="2025-05-09T15:24:00Z"/>
                <w:rFonts w:eastAsia="Times New Roman" w:cs="Times New Roman"/>
                <w:szCs w:val="24"/>
                <w:vertAlign w:val="superscript"/>
                <w:lang w:eastAsia="fi-FI"/>
              </w:rPr>
            </w:pPr>
            <w:del w:id="11791" w:author="AbbVie04" w:date="2025-05-09T15:24:00Z">
              <w:r w:rsidRPr="008755E1">
                <w:rPr>
                  <w:rFonts w:eastAsia="Times New Roman" w:cs="Times New Roman"/>
                  <w:szCs w:val="24"/>
                  <w:lang w:eastAsia="fi-FI"/>
                </w:rPr>
                <w:delText>&lt;</w:delText>
              </w:r>
            </w:del>
            <w:del w:id="11792" w:author="AbbVie04" w:date="2025-05-09T15:24:00Z">
              <w:r w:rsidRPr="008755E1" w:rsidR="00551A60">
                <w:rPr>
                  <w:rFonts w:eastAsia="Times New Roman" w:cs="Times New Roman"/>
                  <w:szCs w:val="24"/>
                  <w:lang w:eastAsia="fi-FI"/>
                </w:rPr>
                <w:delText> </w:delText>
              </w:r>
            </w:del>
            <w:del w:id="11793" w:author="AbbVie04" w:date="2025-05-09T15:24:00Z">
              <w:r w:rsidRPr="008755E1">
                <w:rPr>
                  <w:rFonts w:eastAsia="Times New Roman" w:cs="Times New Roman"/>
                  <w:szCs w:val="24"/>
                  <w:lang w:eastAsia="fi-FI"/>
                </w:rPr>
                <w:delText>0,001</w:delText>
              </w:r>
            </w:del>
            <w:del w:id="11794" w:author="AbbVie04" w:date="2025-05-09T15:24:00Z">
              <w:r w:rsidRPr="008755E1">
                <w:rPr>
                  <w:rFonts w:eastAsia="Times New Roman" w:cs="Times New Roman"/>
                  <w:szCs w:val="24"/>
                  <w:vertAlign w:val="superscript"/>
                  <w:lang w:eastAsia="fi-FI"/>
                </w:rPr>
                <w:delText>c</w:delText>
              </w:r>
            </w:del>
          </w:p>
        </w:tc>
      </w:tr>
      <w:tr w14:paraId="3E5465E0" w14:textId="209C76A0" w:rsidTr="00F82791">
        <w:tblPrEx>
          <w:tblW w:w="0" w:type="auto"/>
          <w:tblLook w:val="0000"/>
        </w:tblPrEx>
        <w:trPr>
          <w:del w:id="11795" w:author="AbbVie04" w:date="2025-05-09T15:24:00Z"/>
        </w:trPr>
        <w:tc>
          <w:tcPr>
            <w:tcW w:w="2088" w:type="dxa"/>
          </w:tcPr>
          <w:p w:rsidR="00B23BB1" w:rsidRPr="008755E1" w:rsidP="00B23BB1" w14:paraId="33959895" w14:textId="66178420">
            <w:pPr>
              <w:keepLines/>
              <w:spacing w:after="0"/>
              <w:rPr>
                <w:del w:id="11796" w:author="AbbVie04" w:date="2025-05-09T15:24:00Z"/>
                <w:rFonts w:eastAsia="Times New Roman" w:cs="Times New Roman"/>
                <w:szCs w:val="24"/>
                <w:lang w:eastAsia="fi-FI"/>
              </w:rPr>
            </w:pPr>
            <w:del w:id="11797" w:author="AbbVie04" w:date="2025-05-09T15:24:00Z">
              <w:r w:rsidRPr="008755E1">
                <w:rPr>
                  <w:rFonts w:eastAsia="Times New Roman" w:cs="Times New Roman"/>
                  <w:szCs w:val="24"/>
                  <w:lang w:eastAsia="fi-FI"/>
                </w:rPr>
                <w:delText>Eroosioaste</w:delText>
              </w:r>
            </w:del>
          </w:p>
        </w:tc>
        <w:tc>
          <w:tcPr>
            <w:tcW w:w="1430" w:type="dxa"/>
          </w:tcPr>
          <w:p w:rsidR="00B23BB1" w:rsidRPr="008755E1" w:rsidP="00B23BB1" w14:paraId="0D0B5B8E" w14:textId="1279DEAE">
            <w:pPr>
              <w:keepLines/>
              <w:spacing w:after="0"/>
              <w:jc w:val="center"/>
              <w:rPr>
                <w:del w:id="11798" w:author="AbbVie04" w:date="2025-05-09T15:24:00Z"/>
                <w:rFonts w:eastAsia="Times New Roman" w:cs="Times New Roman"/>
                <w:szCs w:val="24"/>
                <w:lang w:eastAsia="fi-FI"/>
              </w:rPr>
            </w:pPr>
            <w:del w:id="11799" w:author="AbbVie04" w:date="2025-05-09T15:24:00Z">
              <w:r w:rsidRPr="008755E1">
                <w:rPr>
                  <w:rFonts w:eastAsia="Times New Roman" w:cs="Times New Roman"/>
                  <w:szCs w:val="24"/>
                  <w:lang w:eastAsia="fi-FI"/>
                </w:rPr>
                <w:delText>1,6</w:delText>
              </w:r>
            </w:del>
          </w:p>
        </w:tc>
        <w:tc>
          <w:tcPr>
            <w:tcW w:w="1790" w:type="dxa"/>
          </w:tcPr>
          <w:p w:rsidR="00B23BB1" w:rsidRPr="008755E1" w:rsidP="00B23BB1" w14:paraId="07C41EBF" w14:textId="548D00C0">
            <w:pPr>
              <w:keepLines/>
              <w:spacing w:after="0"/>
              <w:jc w:val="center"/>
              <w:rPr>
                <w:del w:id="11800" w:author="AbbVie04" w:date="2025-05-09T15:24:00Z"/>
                <w:rFonts w:eastAsia="Times New Roman" w:cs="Times New Roman"/>
                <w:szCs w:val="24"/>
                <w:lang w:eastAsia="fi-FI"/>
              </w:rPr>
            </w:pPr>
            <w:del w:id="11801" w:author="AbbVie04" w:date="2025-05-09T15:24:00Z">
              <w:r w:rsidRPr="008755E1">
                <w:rPr>
                  <w:rFonts w:eastAsia="Times New Roman" w:cs="Times New Roman"/>
                  <w:szCs w:val="24"/>
                  <w:lang w:eastAsia="fi-FI"/>
                </w:rPr>
                <w:delText>0,0</w:delText>
              </w:r>
            </w:del>
          </w:p>
        </w:tc>
        <w:tc>
          <w:tcPr>
            <w:tcW w:w="2030" w:type="dxa"/>
          </w:tcPr>
          <w:p w:rsidR="00B23BB1" w:rsidRPr="008755E1" w:rsidP="00B23BB1" w14:paraId="09DC35CB" w14:textId="02F325CB">
            <w:pPr>
              <w:keepLines/>
              <w:spacing w:after="0"/>
              <w:jc w:val="center"/>
              <w:rPr>
                <w:del w:id="11802" w:author="AbbVie04" w:date="2025-05-09T15:24:00Z"/>
                <w:rFonts w:eastAsia="Times New Roman" w:cs="Times New Roman"/>
                <w:szCs w:val="24"/>
                <w:lang w:eastAsia="fi-FI"/>
              </w:rPr>
            </w:pPr>
            <w:del w:id="11803" w:author="AbbVie04" w:date="2025-05-09T15:24:00Z">
              <w:r w:rsidRPr="008755E1">
                <w:rPr>
                  <w:rFonts w:eastAsia="Times New Roman" w:cs="Times New Roman"/>
                  <w:szCs w:val="24"/>
                  <w:lang w:eastAsia="fi-FI"/>
                </w:rPr>
                <w:delText>1,6 (0,9</w:delText>
              </w:r>
            </w:del>
            <w:del w:id="11804" w:author="AbbVie04" w:date="2025-05-09T15:24:00Z">
              <w:r w:rsidRPr="008755E1" w:rsidR="00B54C06">
                <w:rPr>
                  <w:rFonts w:eastAsia="Times New Roman" w:cs="Times New Roman"/>
                  <w:szCs w:val="24"/>
                  <w:lang w:eastAsia="fi-FI"/>
                </w:rPr>
                <w:delText>; </w:delText>
              </w:r>
            </w:del>
            <w:del w:id="11805" w:author="AbbVie04" w:date="2025-05-09T15:24:00Z">
              <w:r w:rsidRPr="008755E1">
                <w:rPr>
                  <w:rFonts w:eastAsia="Times New Roman" w:cs="Times New Roman"/>
                  <w:szCs w:val="24"/>
                  <w:lang w:eastAsia="fi-FI"/>
                </w:rPr>
                <w:delText>2,2)</w:delText>
              </w:r>
            </w:del>
          </w:p>
        </w:tc>
        <w:tc>
          <w:tcPr>
            <w:tcW w:w="1518" w:type="dxa"/>
          </w:tcPr>
          <w:p w:rsidR="00B23BB1" w:rsidRPr="008755E1" w:rsidP="00B23BB1" w14:paraId="60086D42" w14:textId="0DAC288E">
            <w:pPr>
              <w:keepLines/>
              <w:spacing w:after="0"/>
              <w:jc w:val="center"/>
              <w:rPr>
                <w:del w:id="11806" w:author="AbbVie04" w:date="2025-05-09T15:24:00Z"/>
                <w:rFonts w:eastAsia="Times New Roman" w:cs="Times New Roman"/>
                <w:szCs w:val="24"/>
                <w:lang w:eastAsia="fi-FI"/>
              </w:rPr>
            </w:pPr>
            <w:del w:id="11807" w:author="AbbVie04" w:date="2025-05-09T15:24:00Z">
              <w:r w:rsidRPr="008755E1">
                <w:rPr>
                  <w:rFonts w:eastAsia="Times New Roman" w:cs="Times New Roman"/>
                  <w:szCs w:val="24"/>
                  <w:lang w:eastAsia="fi-FI"/>
                </w:rPr>
                <w:delText>&lt;</w:delText>
              </w:r>
            </w:del>
            <w:del w:id="11808" w:author="AbbVie04" w:date="2025-05-09T15:24:00Z">
              <w:r w:rsidRPr="008755E1" w:rsidR="00551A60">
                <w:rPr>
                  <w:rFonts w:eastAsia="Times New Roman" w:cs="Times New Roman"/>
                  <w:szCs w:val="24"/>
                  <w:lang w:eastAsia="fi-FI"/>
                </w:rPr>
                <w:delText> </w:delText>
              </w:r>
            </w:del>
            <w:del w:id="11809" w:author="AbbVie04" w:date="2025-05-09T15:24:00Z">
              <w:r w:rsidRPr="008755E1">
                <w:rPr>
                  <w:rFonts w:eastAsia="Times New Roman" w:cs="Times New Roman"/>
                  <w:szCs w:val="24"/>
                  <w:lang w:eastAsia="fi-FI"/>
                </w:rPr>
                <w:delText>0,001</w:delText>
              </w:r>
            </w:del>
          </w:p>
        </w:tc>
      </w:tr>
      <w:tr w14:paraId="00BF9B99" w14:textId="2E4161F1" w:rsidTr="00F82791">
        <w:tblPrEx>
          <w:tblW w:w="0" w:type="auto"/>
          <w:tblLook w:val="0000"/>
        </w:tblPrEx>
        <w:trPr>
          <w:del w:id="11810" w:author="AbbVie04" w:date="2025-05-09T15:24:00Z"/>
        </w:trPr>
        <w:tc>
          <w:tcPr>
            <w:tcW w:w="2088" w:type="dxa"/>
            <w:tcBorders>
              <w:bottom w:val="single" w:sz="4" w:space="0" w:color="auto"/>
            </w:tcBorders>
          </w:tcPr>
          <w:p w:rsidR="00B23BB1" w:rsidRPr="008755E1" w:rsidP="00657A80" w14:paraId="46D5279A" w14:textId="14C19A97">
            <w:pPr>
              <w:keepLines/>
              <w:spacing w:after="0"/>
              <w:rPr>
                <w:del w:id="11811" w:author="AbbVie04" w:date="2025-05-09T15:24:00Z"/>
                <w:rFonts w:eastAsia="Times New Roman" w:cs="Times New Roman"/>
                <w:szCs w:val="24"/>
                <w:lang w:eastAsia="fi-FI"/>
              </w:rPr>
            </w:pPr>
            <w:del w:id="11812" w:author="AbbVie04" w:date="2025-05-09T15:24:00Z">
              <w:r w:rsidRPr="008755E1">
                <w:rPr>
                  <w:rFonts w:eastAsia="Times New Roman" w:cs="Times New Roman"/>
                  <w:szCs w:val="24"/>
                  <w:lang w:eastAsia="fi-FI"/>
                </w:rPr>
                <w:delText>Nivelraon madaltuma</w:delText>
              </w:r>
            </w:del>
          </w:p>
        </w:tc>
        <w:tc>
          <w:tcPr>
            <w:tcW w:w="1430" w:type="dxa"/>
            <w:tcBorders>
              <w:bottom w:val="single" w:sz="4" w:space="0" w:color="auto"/>
            </w:tcBorders>
          </w:tcPr>
          <w:p w:rsidR="00B23BB1" w:rsidRPr="008755E1" w:rsidP="00B23BB1" w14:paraId="7A5D27FE" w14:textId="568B1782">
            <w:pPr>
              <w:keepLines/>
              <w:spacing w:after="0"/>
              <w:jc w:val="center"/>
              <w:rPr>
                <w:del w:id="11813" w:author="AbbVie04" w:date="2025-05-09T15:24:00Z"/>
                <w:rFonts w:eastAsia="Times New Roman" w:cs="Times New Roman"/>
                <w:szCs w:val="24"/>
                <w:lang w:eastAsia="fi-FI"/>
              </w:rPr>
            </w:pPr>
            <w:del w:id="11814" w:author="AbbVie04" w:date="2025-05-09T15:24:00Z">
              <w:r w:rsidRPr="008755E1">
                <w:rPr>
                  <w:rFonts w:eastAsia="Times New Roman" w:cs="Times New Roman"/>
                  <w:szCs w:val="24"/>
                  <w:lang w:eastAsia="fi-FI"/>
                </w:rPr>
                <w:delText>1,0</w:delText>
              </w:r>
            </w:del>
          </w:p>
        </w:tc>
        <w:tc>
          <w:tcPr>
            <w:tcW w:w="1790" w:type="dxa"/>
            <w:tcBorders>
              <w:bottom w:val="single" w:sz="4" w:space="0" w:color="auto"/>
            </w:tcBorders>
          </w:tcPr>
          <w:p w:rsidR="00B23BB1" w:rsidRPr="008755E1" w:rsidP="00B23BB1" w14:paraId="62D42E70" w14:textId="0D743B2C">
            <w:pPr>
              <w:keepLines/>
              <w:spacing w:after="0"/>
              <w:jc w:val="center"/>
              <w:rPr>
                <w:del w:id="11815" w:author="AbbVie04" w:date="2025-05-09T15:24:00Z"/>
                <w:rFonts w:eastAsia="Times New Roman" w:cs="Times New Roman"/>
                <w:szCs w:val="24"/>
                <w:lang w:eastAsia="fi-FI"/>
              </w:rPr>
            </w:pPr>
            <w:del w:id="11816" w:author="AbbVie04" w:date="2025-05-09T15:24:00Z">
              <w:r w:rsidRPr="008755E1">
                <w:rPr>
                  <w:rFonts w:eastAsia="Times New Roman" w:cs="Times New Roman"/>
                  <w:szCs w:val="24"/>
                  <w:lang w:eastAsia="fi-FI"/>
                </w:rPr>
                <w:delText>0,1</w:delText>
              </w:r>
            </w:del>
          </w:p>
        </w:tc>
        <w:tc>
          <w:tcPr>
            <w:tcW w:w="2030" w:type="dxa"/>
            <w:tcBorders>
              <w:bottom w:val="single" w:sz="4" w:space="0" w:color="auto"/>
            </w:tcBorders>
          </w:tcPr>
          <w:p w:rsidR="00B23BB1" w:rsidRPr="008755E1" w:rsidP="00B23BB1" w14:paraId="01065F93" w14:textId="23718562">
            <w:pPr>
              <w:keepLines/>
              <w:spacing w:after="0"/>
              <w:jc w:val="center"/>
              <w:rPr>
                <w:del w:id="11817" w:author="AbbVie04" w:date="2025-05-09T15:24:00Z"/>
                <w:rFonts w:eastAsia="Times New Roman" w:cs="Times New Roman"/>
                <w:szCs w:val="24"/>
                <w:lang w:eastAsia="fi-FI"/>
              </w:rPr>
            </w:pPr>
            <w:del w:id="11818" w:author="AbbVie04" w:date="2025-05-09T15:24:00Z">
              <w:r w:rsidRPr="008755E1">
                <w:rPr>
                  <w:rFonts w:eastAsia="Times New Roman" w:cs="Times New Roman"/>
                  <w:szCs w:val="24"/>
                  <w:lang w:eastAsia="fi-FI"/>
                </w:rPr>
                <w:delText>0,9 (0,3</w:delText>
              </w:r>
            </w:del>
            <w:del w:id="11819" w:author="AbbVie04" w:date="2025-05-09T15:24:00Z">
              <w:r w:rsidRPr="008755E1" w:rsidR="00B54C06">
                <w:rPr>
                  <w:rFonts w:eastAsia="Times New Roman" w:cs="Times New Roman"/>
                  <w:szCs w:val="24"/>
                  <w:lang w:eastAsia="fi-FI"/>
                </w:rPr>
                <w:delText>; </w:delText>
              </w:r>
            </w:del>
            <w:del w:id="11820" w:author="AbbVie04" w:date="2025-05-09T15:24:00Z">
              <w:r w:rsidRPr="008755E1">
                <w:rPr>
                  <w:rFonts w:eastAsia="Times New Roman" w:cs="Times New Roman"/>
                  <w:szCs w:val="24"/>
                  <w:lang w:eastAsia="fi-FI"/>
                </w:rPr>
                <w:delText>1,4)</w:delText>
              </w:r>
            </w:del>
          </w:p>
        </w:tc>
        <w:tc>
          <w:tcPr>
            <w:tcW w:w="1518" w:type="dxa"/>
            <w:tcBorders>
              <w:bottom w:val="single" w:sz="4" w:space="0" w:color="auto"/>
            </w:tcBorders>
          </w:tcPr>
          <w:p w:rsidR="00B23BB1" w:rsidRPr="008755E1" w:rsidP="00B23BB1" w14:paraId="6C8D388E" w14:textId="63EA4AB8">
            <w:pPr>
              <w:keepLines/>
              <w:spacing w:after="0"/>
              <w:jc w:val="center"/>
              <w:rPr>
                <w:del w:id="11821" w:author="AbbVie04" w:date="2025-05-09T15:24:00Z"/>
                <w:rFonts w:eastAsia="Times New Roman" w:cs="Times New Roman"/>
                <w:szCs w:val="24"/>
                <w:lang w:eastAsia="fi-FI"/>
              </w:rPr>
            </w:pPr>
            <w:del w:id="11822" w:author="AbbVie04" w:date="2025-05-09T15:24:00Z">
              <w:r w:rsidRPr="008755E1">
                <w:rPr>
                  <w:rFonts w:eastAsia="Times New Roman" w:cs="Times New Roman"/>
                  <w:szCs w:val="24"/>
                  <w:lang w:eastAsia="fi-FI"/>
                </w:rPr>
                <w:delText xml:space="preserve"> 0,002</w:delText>
              </w:r>
            </w:del>
          </w:p>
        </w:tc>
      </w:tr>
      <w:tr w14:paraId="320D4797" w14:textId="5CD02B95" w:rsidTr="00F82791">
        <w:tblPrEx>
          <w:tblW w:w="0" w:type="auto"/>
          <w:tblLook w:val="0000"/>
        </w:tblPrEx>
        <w:trPr>
          <w:cantSplit/>
          <w:del w:id="11823" w:author="AbbVie04" w:date="2025-05-09T15:24:00Z"/>
        </w:trPr>
        <w:tc>
          <w:tcPr>
            <w:tcW w:w="8856" w:type="dxa"/>
            <w:gridSpan w:val="5"/>
            <w:tcBorders>
              <w:top w:val="single" w:sz="4" w:space="0" w:color="auto"/>
              <w:left w:val="nil"/>
              <w:bottom w:val="nil"/>
              <w:right w:val="nil"/>
            </w:tcBorders>
          </w:tcPr>
          <w:p w:rsidR="00B23BB1" w:rsidRPr="008755E1" w:rsidP="00B23BB1" w14:paraId="51C0ECE9" w14:textId="3E357BF9">
            <w:pPr>
              <w:keepLines/>
              <w:tabs>
                <w:tab w:val="clear" w:pos="561"/>
                <w:tab w:val="left" w:pos="562"/>
              </w:tabs>
              <w:suppressAutoHyphens/>
              <w:spacing w:after="0"/>
              <w:rPr>
                <w:del w:id="11824" w:author="AbbVie04" w:date="2025-05-09T15:24:00Z"/>
                <w:rFonts w:eastAsia="Times New Roman" w:cs="Times New Roman"/>
                <w:szCs w:val="20"/>
              </w:rPr>
            </w:pPr>
            <w:del w:id="11825" w:author="AbbVie04" w:date="2025-05-09T15:24:00Z">
              <w:r w:rsidRPr="008755E1">
                <w:rPr>
                  <w:rFonts w:eastAsia="Times New Roman" w:cs="Times New Roman"/>
                  <w:szCs w:val="20"/>
                  <w:vertAlign w:val="superscript"/>
                </w:rPr>
                <w:delText xml:space="preserve">a </w:delText>
              </w:r>
            </w:del>
            <w:del w:id="11826" w:author="AbbVie04" w:date="2025-05-09T15:24:00Z">
              <w:r w:rsidRPr="008755E1">
                <w:rPr>
                  <w:rFonts w:eastAsia="Times New Roman" w:cs="Times New Roman"/>
                  <w:szCs w:val="20"/>
                </w:rPr>
                <w:delText>meto</w:delText>
              </w:r>
            </w:del>
            <w:del w:id="11827" w:author="AbbVie04" w:date="2025-05-09T15:24:00Z">
              <w:r w:rsidR="000E2E9F">
                <w:rPr>
                  <w:rFonts w:eastAsia="Times New Roman" w:cs="Times New Roman"/>
                  <w:szCs w:val="20"/>
                </w:rPr>
                <w:delText>t</w:delText>
              </w:r>
            </w:del>
            <w:del w:id="11828" w:author="AbbVie04" w:date="2025-05-09T15:24:00Z">
              <w:r w:rsidRPr="008755E1">
                <w:rPr>
                  <w:rFonts w:eastAsia="Times New Roman" w:cs="Times New Roman"/>
                  <w:szCs w:val="20"/>
                </w:rPr>
                <w:delText>reksaatti</w:delText>
              </w:r>
            </w:del>
          </w:p>
          <w:p w:rsidR="00B23BB1" w:rsidRPr="008755E1" w:rsidP="00B23BB1" w14:paraId="714D868D" w14:textId="209A9A87">
            <w:pPr>
              <w:keepLines/>
              <w:tabs>
                <w:tab w:val="clear" w:pos="561"/>
                <w:tab w:val="left" w:pos="562"/>
              </w:tabs>
              <w:suppressAutoHyphens/>
              <w:spacing w:after="0"/>
              <w:rPr>
                <w:del w:id="11829" w:author="AbbVie04" w:date="2025-05-09T15:24:00Z"/>
                <w:rFonts w:eastAsia="Times New Roman" w:cs="Times New Roman"/>
                <w:szCs w:val="20"/>
              </w:rPr>
            </w:pPr>
            <w:del w:id="11830" w:author="AbbVie04" w:date="2025-05-09T15:24:00Z">
              <w:r w:rsidRPr="008755E1">
                <w:rPr>
                  <w:rFonts w:eastAsia="Times New Roman" w:cs="Times New Roman"/>
                  <w:szCs w:val="20"/>
                  <w:vertAlign w:val="superscript"/>
                </w:rPr>
                <w:delText xml:space="preserve">b </w:delText>
              </w:r>
            </w:del>
            <w:del w:id="11831" w:author="AbbVie04" w:date="2025-05-09T15:24:00Z">
              <w:r w:rsidRPr="008755E1">
                <w:rPr>
                  <w:rFonts w:eastAsia="Times New Roman" w:cs="Times New Roman"/>
                  <w:szCs w:val="20"/>
                </w:rPr>
                <w:delText xml:space="preserve">95% luottamusväli muutosasteen eroissa metotreksaatin ja Humiran välillä. </w:delText>
              </w:r>
            </w:del>
          </w:p>
          <w:p w:rsidR="00B23BB1" w:rsidRPr="008755E1" w:rsidP="00B23BB1" w14:paraId="462FC7B5" w14:textId="1CF4222F">
            <w:pPr>
              <w:keepLines/>
              <w:tabs>
                <w:tab w:val="clear" w:pos="561"/>
                <w:tab w:val="left" w:pos="562"/>
              </w:tabs>
              <w:suppressAutoHyphens/>
              <w:spacing w:after="0"/>
              <w:rPr>
                <w:del w:id="11832" w:author="AbbVie04" w:date="2025-05-09T15:24:00Z"/>
                <w:rFonts w:eastAsia="Times New Roman" w:cs="Times New Roman"/>
                <w:szCs w:val="20"/>
              </w:rPr>
            </w:pPr>
            <w:del w:id="11833" w:author="AbbVie04" w:date="2025-05-09T15:24:00Z">
              <w:r w:rsidRPr="008755E1">
                <w:rPr>
                  <w:rFonts w:eastAsia="Times New Roman" w:cs="Times New Roman"/>
                  <w:szCs w:val="20"/>
                  <w:vertAlign w:val="superscript"/>
                </w:rPr>
                <w:delText xml:space="preserve">c </w:delText>
              </w:r>
            </w:del>
            <w:del w:id="11834" w:author="AbbVie04" w:date="2025-05-09T15:24:00Z">
              <w:r w:rsidRPr="008755E1">
                <w:rPr>
                  <w:rFonts w:eastAsia="Times New Roman" w:cs="Times New Roman"/>
                  <w:szCs w:val="20"/>
                </w:rPr>
                <w:delText>perustuu ranking analyysiin</w:delText>
              </w:r>
            </w:del>
          </w:p>
        </w:tc>
      </w:tr>
    </w:tbl>
    <w:p w:rsidR="00B23BB1" w:rsidRPr="008755E1" w:rsidP="00B23BB1" w14:paraId="428047B8" w14:textId="3924CA0C">
      <w:pPr>
        <w:spacing w:after="0"/>
        <w:rPr>
          <w:del w:id="11835" w:author="AbbVie04" w:date="2025-05-09T15:24:00Z"/>
          <w:rFonts w:cs="Times New Roman"/>
        </w:rPr>
      </w:pPr>
    </w:p>
    <w:p w:rsidR="00C70473" w:rsidRPr="008755E1" w:rsidP="001E66BE" w14:paraId="4E4C2BD8" w14:textId="6E569DC6">
      <w:pPr>
        <w:spacing w:after="0"/>
        <w:rPr>
          <w:del w:id="11836" w:author="AbbVie04" w:date="2025-05-09T15:24:00Z"/>
          <w:rFonts w:cs="Times New Roman"/>
        </w:rPr>
      </w:pPr>
      <w:del w:id="11837" w:author="AbbVie04" w:date="2025-05-09T15:24:00Z">
        <w:r w:rsidRPr="008755E1">
          <w:rPr>
            <w:rFonts w:cs="Times New Roman"/>
          </w:rPr>
          <w:delText xml:space="preserve">Nivelreumatutkimuksessa V rakenteelliset nivelvauriot arvioitiin röntgenkuvista ja ilmaistiin muutoksina modifioiduissa Sharpin kokonaispisteissä (ks. taulukko </w:delText>
        </w:r>
      </w:del>
      <w:del w:id="11838" w:author="AbbVie04" w:date="2025-05-09T15:24:00Z">
        <w:r w:rsidR="00806FC0">
          <w:rPr>
            <w:rFonts w:cs="Times New Roman"/>
          </w:rPr>
          <w:delText>11</w:delText>
        </w:r>
      </w:del>
      <w:del w:id="11839" w:author="AbbVie04" w:date="2025-05-09T15:24:00Z">
        <w:r w:rsidRPr="008755E1">
          <w:rPr>
            <w:rFonts w:cs="Times New Roman"/>
          </w:rPr>
          <w:delText>).</w:delText>
        </w:r>
      </w:del>
    </w:p>
    <w:p w:rsidR="001E66BE" w:rsidRPr="008755E1" w:rsidP="001E66BE" w14:paraId="5B3ADAAE" w14:textId="0BEFA540">
      <w:pPr>
        <w:spacing w:after="0"/>
        <w:rPr>
          <w:del w:id="11840" w:author="AbbVie04" w:date="2025-05-09T15:24:00Z"/>
          <w:rFonts w:cs="Times New Roman"/>
        </w:rPr>
      </w:pPr>
    </w:p>
    <w:tbl>
      <w:tblPr>
        <w:tblW w:w="8910" w:type="dxa"/>
        <w:tblInd w:w="108" w:type="dxa"/>
        <w:tblLayout w:type="fixed"/>
        <w:tblLook w:val="0000"/>
      </w:tblPr>
      <w:tblGrid>
        <w:gridCol w:w="1260"/>
        <w:gridCol w:w="1620"/>
        <w:gridCol w:w="1572"/>
        <w:gridCol w:w="1488"/>
        <w:gridCol w:w="990"/>
        <w:gridCol w:w="990"/>
        <w:gridCol w:w="990"/>
      </w:tblGrid>
      <w:tr w14:paraId="6BAA7A9D" w14:textId="70038749" w:rsidTr="00F82791">
        <w:tblPrEx>
          <w:tblW w:w="8910" w:type="dxa"/>
          <w:tblInd w:w="108" w:type="dxa"/>
          <w:tblLayout w:type="fixed"/>
          <w:tblLook w:val="0000"/>
        </w:tblPrEx>
        <w:trPr>
          <w:cantSplit/>
          <w:del w:id="11841" w:author="AbbVie04" w:date="2025-05-09T15:24:00Z"/>
        </w:trPr>
        <w:tc>
          <w:tcPr>
            <w:tcW w:w="8910" w:type="dxa"/>
            <w:gridSpan w:val="7"/>
            <w:tcBorders>
              <w:bottom w:val="single" w:sz="4" w:space="0" w:color="auto"/>
            </w:tcBorders>
          </w:tcPr>
          <w:p w:rsidR="00B23BB1" w:rsidRPr="008755E1" w:rsidP="00B23BB1" w14:paraId="7BE41D8C" w14:textId="44590CAF">
            <w:pPr>
              <w:pStyle w:val="Otsikkotaulukko"/>
              <w:rPr>
                <w:del w:id="11842" w:author="AbbVie04" w:date="2025-05-09T15:24:00Z"/>
                <w:rFonts w:cs="Times New Roman"/>
              </w:rPr>
            </w:pPr>
            <w:del w:id="11843" w:author="AbbVie04" w:date="2025-05-09T15:24:00Z">
              <w:r w:rsidRPr="008755E1">
                <w:rPr>
                  <w:rFonts w:cs="Times New Roman"/>
                </w:rPr>
                <w:delText xml:space="preserve">Taulukko </w:delText>
              </w:r>
            </w:del>
            <w:del w:id="11844" w:author="AbbVie04" w:date="2025-05-09T15:24:00Z">
              <w:r w:rsidRPr="008755E1" w:rsidR="001B269C">
                <w:rPr>
                  <w:rFonts w:cs="Times New Roman"/>
                </w:rPr>
                <w:delText>1</w:delText>
              </w:r>
            </w:del>
            <w:del w:id="11845" w:author="AbbVie04" w:date="2025-05-09T15:24:00Z">
              <w:r w:rsidR="00806FC0">
                <w:rPr>
                  <w:rFonts w:cs="Times New Roman"/>
                </w:rPr>
                <w:delText>1</w:delText>
              </w:r>
            </w:del>
            <w:del w:id="11846" w:author="AbbVie04" w:date="2025-05-09T15:24:00Z">
              <w:r w:rsidRPr="008755E1">
                <w:rPr>
                  <w:rFonts w:cs="Times New Roman"/>
                </w:rPr>
                <w:delText xml:space="preserve"> </w:delText>
              </w:r>
            </w:del>
          </w:p>
          <w:p w:rsidR="00B23BB1" w:rsidRPr="008755E1" w:rsidP="00B23BB1" w14:paraId="794E89FA" w14:textId="229913A7">
            <w:pPr>
              <w:pStyle w:val="Otsikkotaulukko"/>
              <w:rPr>
                <w:del w:id="11847" w:author="AbbVie04" w:date="2025-05-09T15:24:00Z"/>
                <w:rFonts w:cs="Times New Roman"/>
              </w:rPr>
            </w:pPr>
            <w:del w:id="11848" w:author="AbbVie04" w:date="2025-05-09T15:24:00Z">
              <w:r w:rsidRPr="008755E1">
                <w:rPr>
                  <w:rFonts w:cs="Times New Roman"/>
                </w:rPr>
                <w:delText xml:space="preserve"> Radiologiset keskiarvomuutokset viikolla 52 nivelreumatutkimuksessa V</w:delText>
              </w:r>
            </w:del>
          </w:p>
          <w:p w:rsidR="00B23BB1" w:rsidRPr="008755E1" w:rsidP="00B23BB1" w14:paraId="5510416B" w14:textId="6593BE97">
            <w:pPr>
              <w:spacing w:after="0"/>
              <w:rPr>
                <w:del w:id="11849" w:author="AbbVie04" w:date="2025-05-09T15:24:00Z"/>
                <w:rFonts w:eastAsia="Times New Roman" w:cs="Times New Roman"/>
                <w:b/>
                <w:bCs/>
                <w:szCs w:val="24"/>
                <w:lang w:eastAsia="fi-FI"/>
              </w:rPr>
            </w:pPr>
          </w:p>
        </w:tc>
      </w:tr>
      <w:tr w14:paraId="2C3D2C3C" w14:textId="7831C1B1" w:rsidTr="00F82791">
        <w:tblPrEx>
          <w:tblW w:w="8910" w:type="dxa"/>
          <w:tblInd w:w="108" w:type="dxa"/>
          <w:tblLayout w:type="fixed"/>
          <w:tblLook w:val="0000"/>
        </w:tblPrEx>
        <w:trPr>
          <w:del w:id="11850" w:author="AbbVie04" w:date="2025-05-09T15:24:00Z"/>
        </w:trPr>
        <w:tc>
          <w:tcPr>
            <w:tcW w:w="1260" w:type="dxa"/>
            <w:tcBorders>
              <w:top w:val="single" w:sz="4" w:space="0" w:color="auto"/>
              <w:left w:val="single" w:sz="4" w:space="0" w:color="auto"/>
              <w:bottom w:val="single" w:sz="4" w:space="0" w:color="auto"/>
              <w:right w:val="single" w:sz="4" w:space="0" w:color="auto"/>
            </w:tcBorders>
            <w:vAlign w:val="center"/>
          </w:tcPr>
          <w:p w:rsidR="00B23BB1" w:rsidRPr="008755E1" w:rsidP="00B23BB1" w14:paraId="062EC396" w14:textId="5269F2F4">
            <w:pPr>
              <w:spacing w:after="0"/>
              <w:rPr>
                <w:del w:id="11851" w:author="AbbVie04" w:date="2025-05-09T15:24:00Z"/>
                <w:rFonts w:eastAsia="Times New Roman" w:cs="Times New Roman"/>
                <w:szCs w:val="24"/>
                <w:lang w:eastAsia="fi-FI"/>
              </w:rPr>
            </w:pPr>
          </w:p>
        </w:tc>
        <w:tc>
          <w:tcPr>
            <w:tcW w:w="1620" w:type="dxa"/>
            <w:tcBorders>
              <w:top w:val="single" w:sz="4" w:space="0" w:color="auto"/>
              <w:left w:val="single" w:sz="4" w:space="0" w:color="auto"/>
              <w:bottom w:val="single" w:sz="4" w:space="0" w:color="auto"/>
              <w:right w:val="single" w:sz="4" w:space="0" w:color="auto"/>
            </w:tcBorders>
            <w:vAlign w:val="center"/>
          </w:tcPr>
          <w:p w:rsidR="00B23BB1" w:rsidRPr="008755E1" w:rsidP="00B23BB1" w14:paraId="4B12105B" w14:textId="4FC120A9">
            <w:pPr>
              <w:spacing w:after="0"/>
              <w:jc w:val="center"/>
              <w:rPr>
                <w:del w:id="11852" w:author="AbbVie04" w:date="2025-05-09T15:24:00Z"/>
                <w:rFonts w:eastAsia="Times New Roman" w:cs="Times New Roman"/>
                <w:szCs w:val="24"/>
                <w:lang w:eastAsia="fi-FI"/>
              </w:rPr>
            </w:pPr>
            <w:del w:id="11853" w:author="AbbVie04" w:date="2025-05-09T15:24:00Z">
              <w:r w:rsidRPr="008755E1">
                <w:rPr>
                  <w:rFonts w:eastAsia="Times New Roman" w:cs="Times New Roman"/>
                  <w:szCs w:val="24"/>
                  <w:lang w:eastAsia="fi-FI"/>
                </w:rPr>
                <w:delText>MTX</w:delText>
              </w:r>
            </w:del>
          </w:p>
          <w:p w:rsidR="00B23BB1" w:rsidRPr="008755E1" w:rsidP="00B23BB1" w14:paraId="0F0A5C1D" w14:textId="0D117F47">
            <w:pPr>
              <w:spacing w:after="0"/>
              <w:jc w:val="center"/>
              <w:rPr>
                <w:del w:id="11854" w:author="AbbVie04" w:date="2025-05-09T15:24:00Z"/>
                <w:rFonts w:eastAsia="Times New Roman" w:cs="Times New Roman"/>
                <w:szCs w:val="24"/>
                <w:lang w:eastAsia="fi-FI"/>
              </w:rPr>
            </w:pPr>
            <w:del w:id="11855" w:author="AbbVie04" w:date="2025-05-09T15:24:00Z">
              <w:r w:rsidRPr="008755E1">
                <w:rPr>
                  <w:rFonts w:eastAsia="Times New Roman" w:cs="Times New Roman"/>
                  <w:szCs w:val="24"/>
                  <w:lang w:eastAsia="fi-FI"/>
                </w:rPr>
                <w:delText>n</w:delText>
              </w:r>
            </w:del>
            <w:del w:id="11856" w:author="AbbVie04" w:date="2025-05-09T15:24:00Z">
              <w:r w:rsidRPr="008755E1" w:rsidR="00B54C06">
                <w:rPr>
                  <w:rFonts w:eastAsia="Times New Roman" w:cs="Times New Roman"/>
                  <w:szCs w:val="24"/>
                  <w:lang w:eastAsia="fi-FI"/>
                </w:rPr>
                <w:delText> </w:delText>
              </w:r>
            </w:del>
            <w:del w:id="11857" w:author="AbbVie04" w:date="2025-05-09T15:24:00Z">
              <w:r w:rsidRPr="008755E1">
                <w:rPr>
                  <w:rFonts w:eastAsia="Times New Roman" w:cs="Times New Roman"/>
                  <w:szCs w:val="24"/>
                  <w:lang w:eastAsia="fi-FI"/>
                </w:rPr>
                <w:delText>=</w:delText>
              </w:r>
            </w:del>
            <w:del w:id="11858" w:author="AbbVie04" w:date="2025-05-09T15:24:00Z">
              <w:r w:rsidRPr="008755E1" w:rsidR="00B54C06">
                <w:rPr>
                  <w:rFonts w:eastAsia="Times New Roman" w:cs="Times New Roman"/>
                  <w:szCs w:val="24"/>
                  <w:lang w:eastAsia="fi-FI"/>
                </w:rPr>
                <w:delText> </w:delText>
              </w:r>
            </w:del>
            <w:del w:id="11859" w:author="AbbVie04" w:date="2025-05-09T15:24:00Z">
              <w:r w:rsidRPr="008755E1">
                <w:rPr>
                  <w:rFonts w:eastAsia="Times New Roman" w:cs="Times New Roman"/>
                  <w:szCs w:val="24"/>
                  <w:lang w:eastAsia="fi-FI"/>
                </w:rPr>
                <w:delText>257</w:delText>
              </w:r>
            </w:del>
          </w:p>
          <w:p w:rsidR="00B23BB1" w:rsidRPr="008755E1" w:rsidP="00B23BB1" w14:paraId="1B7C6AFA" w14:textId="56240FF2">
            <w:pPr>
              <w:spacing w:after="0"/>
              <w:jc w:val="center"/>
              <w:rPr>
                <w:del w:id="11860" w:author="AbbVie04" w:date="2025-05-09T15:24:00Z"/>
                <w:rFonts w:eastAsia="Times New Roman" w:cs="Times New Roman"/>
                <w:szCs w:val="24"/>
                <w:lang w:eastAsia="fi-FI"/>
              </w:rPr>
            </w:pPr>
            <w:del w:id="11861" w:author="AbbVie04" w:date="2025-05-09T15:24:00Z">
              <w:r w:rsidRPr="008755E1">
                <w:rPr>
                  <w:rFonts w:eastAsia="Times New Roman" w:cs="Times New Roman"/>
                  <w:szCs w:val="24"/>
                  <w:lang w:eastAsia="fi-FI"/>
                </w:rPr>
                <w:delText>(95 % luottamusväli)</w:delText>
              </w:r>
            </w:del>
          </w:p>
        </w:tc>
        <w:tc>
          <w:tcPr>
            <w:tcW w:w="1572" w:type="dxa"/>
            <w:tcBorders>
              <w:top w:val="single" w:sz="4" w:space="0" w:color="auto"/>
              <w:left w:val="single" w:sz="4" w:space="0" w:color="auto"/>
              <w:bottom w:val="single" w:sz="4" w:space="0" w:color="auto"/>
              <w:right w:val="single" w:sz="4" w:space="0" w:color="auto"/>
            </w:tcBorders>
            <w:vAlign w:val="center"/>
          </w:tcPr>
          <w:p w:rsidR="00B23BB1" w:rsidRPr="008755E1" w:rsidP="00B23BB1" w14:paraId="0F20B345" w14:textId="3C32E570">
            <w:pPr>
              <w:spacing w:after="0"/>
              <w:jc w:val="center"/>
              <w:rPr>
                <w:del w:id="11862" w:author="AbbVie04" w:date="2025-05-09T15:24:00Z"/>
                <w:rFonts w:eastAsia="Times New Roman" w:cs="Times New Roman"/>
                <w:szCs w:val="24"/>
                <w:lang w:eastAsia="fi-FI"/>
              </w:rPr>
            </w:pPr>
            <w:del w:id="11863" w:author="AbbVie04" w:date="2025-05-09T15:24:00Z">
              <w:r w:rsidRPr="008755E1">
                <w:rPr>
                  <w:rFonts w:eastAsia="Times New Roman" w:cs="Times New Roman"/>
                  <w:szCs w:val="24"/>
                  <w:lang w:eastAsia="fi-FI"/>
                </w:rPr>
                <w:delText>Humira</w:delText>
              </w:r>
            </w:del>
          </w:p>
          <w:p w:rsidR="00B23BB1" w:rsidRPr="008755E1" w:rsidP="00B23BB1" w14:paraId="748A0540" w14:textId="52165C3F">
            <w:pPr>
              <w:tabs>
                <w:tab w:val="clear" w:pos="561"/>
                <w:tab w:val="left" w:pos="562"/>
              </w:tabs>
              <w:suppressAutoHyphens/>
              <w:spacing w:after="0"/>
              <w:jc w:val="center"/>
              <w:rPr>
                <w:del w:id="11864" w:author="AbbVie04" w:date="2025-05-09T15:24:00Z"/>
                <w:rFonts w:eastAsia="Times New Roman" w:cs="Times New Roman"/>
                <w:szCs w:val="20"/>
              </w:rPr>
            </w:pPr>
            <w:del w:id="11865" w:author="AbbVie04" w:date="2025-05-09T15:24:00Z">
              <w:r w:rsidRPr="008755E1">
                <w:rPr>
                  <w:rFonts w:eastAsia="Times New Roman" w:cs="Times New Roman"/>
                  <w:szCs w:val="20"/>
                </w:rPr>
                <w:delText>n</w:delText>
              </w:r>
            </w:del>
            <w:del w:id="11866" w:author="AbbVie04" w:date="2025-05-09T15:24:00Z">
              <w:r w:rsidRPr="008755E1" w:rsidR="00B54C06">
                <w:rPr>
                  <w:rFonts w:eastAsia="Times New Roman" w:cs="Times New Roman"/>
                  <w:szCs w:val="20"/>
                </w:rPr>
                <w:delText> </w:delText>
              </w:r>
            </w:del>
            <w:del w:id="11867" w:author="AbbVie04" w:date="2025-05-09T15:24:00Z">
              <w:r w:rsidRPr="008755E1">
                <w:rPr>
                  <w:rFonts w:eastAsia="Times New Roman" w:cs="Times New Roman"/>
                  <w:szCs w:val="20"/>
                </w:rPr>
                <w:delText>=</w:delText>
              </w:r>
            </w:del>
            <w:del w:id="11868" w:author="AbbVie04" w:date="2025-05-09T15:24:00Z">
              <w:r w:rsidRPr="008755E1" w:rsidR="00B54C06">
                <w:rPr>
                  <w:rFonts w:eastAsia="Times New Roman" w:cs="Times New Roman"/>
                  <w:szCs w:val="20"/>
                </w:rPr>
                <w:delText> </w:delText>
              </w:r>
            </w:del>
            <w:del w:id="11869" w:author="AbbVie04" w:date="2025-05-09T15:24:00Z">
              <w:r w:rsidRPr="008755E1">
                <w:rPr>
                  <w:rFonts w:eastAsia="Times New Roman" w:cs="Times New Roman"/>
                  <w:szCs w:val="20"/>
                </w:rPr>
                <w:delText>274</w:delText>
              </w:r>
            </w:del>
          </w:p>
          <w:p w:rsidR="00B23BB1" w:rsidRPr="008755E1" w:rsidP="00B23BB1" w14:paraId="6DF86860" w14:textId="5AB7CF3E">
            <w:pPr>
              <w:spacing w:after="0"/>
              <w:jc w:val="center"/>
              <w:rPr>
                <w:del w:id="11870" w:author="AbbVie04" w:date="2025-05-09T15:24:00Z"/>
                <w:rFonts w:eastAsia="Times New Roman" w:cs="Times New Roman"/>
                <w:szCs w:val="24"/>
                <w:lang w:eastAsia="fi-FI"/>
              </w:rPr>
            </w:pPr>
            <w:del w:id="11871" w:author="AbbVie04" w:date="2025-05-09T15:24:00Z">
              <w:r w:rsidRPr="008755E1">
                <w:rPr>
                  <w:rFonts w:eastAsia="Times New Roman" w:cs="Times New Roman"/>
                  <w:szCs w:val="24"/>
                  <w:lang w:eastAsia="fi-FI"/>
                </w:rPr>
                <w:delText>(95 % luottamusväli)</w:delText>
              </w:r>
            </w:del>
          </w:p>
        </w:tc>
        <w:tc>
          <w:tcPr>
            <w:tcW w:w="1488" w:type="dxa"/>
            <w:tcBorders>
              <w:top w:val="single" w:sz="4" w:space="0" w:color="auto"/>
              <w:left w:val="single" w:sz="4" w:space="0" w:color="auto"/>
              <w:bottom w:val="single" w:sz="4" w:space="0" w:color="auto"/>
              <w:right w:val="single" w:sz="4" w:space="0" w:color="auto"/>
            </w:tcBorders>
            <w:vAlign w:val="center"/>
          </w:tcPr>
          <w:p w:rsidR="00B23BB1" w:rsidRPr="008755E1" w:rsidP="00B23BB1" w14:paraId="6DC91C17" w14:textId="1A911D3C">
            <w:pPr>
              <w:spacing w:after="0"/>
              <w:jc w:val="center"/>
              <w:rPr>
                <w:del w:id="11872" w:author="AbbVie04" w:date="2025-05-09T15:24:00Z"/>
                <w:rFonts w:eastAsia="Times New Roman" w:cs="Times New Roman"/>
                <w:szCs w:val="24"/>
                <w:lang w:eastAsia="fi-FI"/>
              </w:rPr>
            </w:pPr>
            <w:del w:id="11873" w:author="AbbVie04" w:date="2025-05-09T15:24:00Z">
              <w:r w:rsidRPr="008755E1">
                <w:rPr>
                  <w:rFonts w:eastAsia="Times New Roman" w:cs="Times New Roman"/>
                  <w:szCs w:val="24"/>
                  <w:lang w:eastAsia="fi-FI"/>
                </w:rPr>
                <w:delText>Humira/MTX</w:delText>
              </w:r>
            </w:del>
          </w:p>
          <w:p w:rsidR="00B23BB1" w:rsidRPr="008755E1" w:rsidP="00B23BB1" w14:paraId="574789E0" w14:textId="545CFD7F">
            <w:pPr>
              <w:tabs>
                <w:tab w:val="clear" w:pos="561"/>
                <w:tab w:val="left" w:pos="562"/>
              </w:tabs>
              <w:suppressAutoHyphens/>
              <w:spacing w:after="0"/>
              <w:jc w:val="center"/>
              <w:rPr>
                <w:del w:id="11874" w:author="AbbVie04" w:date="2025-05-09T15:24:00Z"/>
                <w:rFonts w:eastAsia="Times New Roman" w:cs="Times New Roman"/>
                <w:szCs w:val="20"/>
              </w:rPr>
            </w:pPr>
            <w:del w:id="11875" w:author="AbbVie04" w:date="2025-05-09T15:24:00Z">
              <w:r w:rsidRPr="008755E1">
                <w:rPr>
                  <w:rFonts w:eastAsia="Times New Roman" w:cs="Times New Roman"/>
                  <w:szCs w:val="20"/>
                </w:rPr>
                <w:delText>n</w:delText>
              </w:r>
            </w:del>
            <w:del w:id="11876" w:author="AbbVie04" w:date="2025-05-09T15:24:00Z">
              <w:r w:rsidRPr="008755E1" w:rsidR="00B54C06">
                <w:rPr>
                  <w:rFonts w:eastAsia="Times New Roman" w:cs="Times New Roman"/>
                  <w:szCs w:val="20"/>
                </w:rPr>
                <w:delText> </w:delText>
              </w:r>
            </w:del>
            <w:del w:id="11877" w:author="AbbVie04" w:date="2025-05-09T15:24:00Z">
              <w:r w:rsidRPr="008755E1">
                <w:rPr>
                  <w:rFonts w:eastAsia="Times New Roman" w:cs="Times New Roman"/>
                  <w:szCs w:val="20"/>
                </w:rPr>
                <w:delText>=</w:delText>
              </w:r>
            </w:del>
            <w:del w:id="11878" w:author="AbbVie04" w:date="2025-05-09T15:24:00Z">
              <w:r w:rsidRPr="008755E1" w:rsidR="00B54C06">
                <w:rPr>
                  <w:rFonts w:eastAsia="Times New Roman" w:cs="Times New Roman"/>
                  <w:szCs w:val="20"/>
                </w:rPr>
                <w:delText> </w:delText>
              </w:r>
            </w:del>
            <w:del w:id="11879" w:author="AbbVie04" w:date="2025-05-09T15:24:00Z">
              <w:r w:rsidRPr="008755E1">
                <w:rPr>
                  <w:rFonts w:eastAsia="Times New Roman" w:cs="Times New Roman"/>
                  <w:szCs w:val="20"/>
                </w:rPr>
                <w:delText>268</w:delText>
              </w:r>
            </w:del>
          </w:p>
          <w:p w:rsidR="00B23BB1" w:rsidRPr="008755E1" w:rsidP="00B23BB1" w14:paraId="6E814963" w14:textId="57FE6A3B">
            <w:pPr>
              <w:tabs>
                <w:tab w:val="clear" w:pos="561"/>
                <w:tab w:val="left" w:pos="562"/>
              </w:tabs>
              <w:suppressAutoHyphens/>
              <w:spacing w:after="0"/>
              <w:jc w:val="center"/>
              <w:rPr>
                <w:del w:id="11880" w:author="AbbVie04" w:date="2025-05-09T15:24:00Z"/>
                <w:rFonts w:eastAsia="Times New Roman" w:cs="Times New Roman"/>
                <w:szCs w:val="20"/>
              </w:rPr>
            </w:pPr>
            <w:del w:id="11881" w:author="AbbVie04" w:date="2025-05-09T15:24:00Z">
              <w:r w:rsidRPr="008755E1">
                <w:rPr>
                  <w:rFonts w:eastAsia="Times New Roman" w:cs="Times New Roman"/>
                  <w:szCs w:val="20"/>
                </w:rPr>
                <w:delText>(95 % luottamusväli)</w:delText>
              </w:r>
            </w:del>
          </w:p>
        </w:tc>
        <w:tc>
          <w:tcPr>
            <w:tcW w:w="990" w:type="dxa"/>
            <w:tcBorders>
              <w:top w:val="single" w:sz="4" w:space="0" w:color="auto"/>
              <w:left w:val="single" w:sz="4" w:space="0" w:color="auto"/>
              <w:bottom w:val="single" w:sz="4" w:space="0" w:color="auto"/>
              <w:right w:val="single" w:sz="4" w:space="0" w:color="auto"/>
            </w:tcBorders>
            <w:vAlign w:val="center"/>
          </w:tcPr>
          <w:p w:rsidR="00B23BB1" w:rsidRPr="008755E1" w:rsidP="00B23BB1" w14:paraId="70E95432" w14:textId="2CAB498A">
            <w:pPr>
              <w:tabs>
                <w:tab w:val="clear" w:pos="561"/>
                <w:tab w:val="left" w:pos="562"/>
              </w:tabs>
              <w:suppressAutoHyphens/>
              <w:spacing w:after="0"/>
              <w:jc w:val="center"/>
              <w:rPr>
                <w:del w:id="11882" w:author="AbbVie04" w:date="2025-05-09T15:24:00Z"/>
                <w:rFonts w:eastAsia="Times New Roman" w:cs="Times New Roman"/>
                <w:szCs w:val="20"/>
              </w:rPr>
            </w:pPr>
            <w:del w:id="11883" w:author="AbbVie04" w:date="2025-05-09T15:24:00Z">
              <w:r w:rsidRPr="008755E1">
                <w:rPr>
                  <w:rFonts w:eastAsia="Times New Roman" w:cs="Times New Roman"/>
                  <w:szCs w:val="20"/>
                </w:rPr>
                <w:delText>p-arvo</w:delText>
              </w:r>
            </w:del>
            <w:del w:id="11884" w:author="AbbVie04" w:date="2025-05-09T15:24:00Z">
              <w:r w:rsidRPr="008755E1">
                <w:rPr>
                  <w:rFonts w:eastAsia="Times New Roman" w:cs="Times New Roman"/>
                  <w:szCs w:val="20"/>
                  <w:vertAlign w:val="superscript"/>
                </w:rPr>
                <w:delText>a</w:delText>
              </w:r>
            </w:del>
          </w:p>
        </w:tc>
        <w:tc>
          <w:tcPr>
            <w:tcW w:w="990" w:type="dxa"/>
            <w:tcBorders>
              <w:top w:val="single" w:sz="4" w:space="0" w:color="auto"/>
              <w:left w:val="single" w:sz="4" w:space="0" w:color="auto"/>
              <w:bottom w:val="single" w:sz="4" w:space="0" w:color="auto"/>
              <w:right w:val="single" w:sz="4" w:space="0" w:color="auto"/>
            </w:tcBorders>
            <w:vAlign w:val="center"/>
          </w:tcPr>
          <w:p w:rsidR="00B23BB1" w:rsidRPr="008755E1" w:rsidP="00B23BB1" w14:paraId="424FFE78" w14:textId="005C53C4">
            <w:pPr>
              <w:spacing w:after="0"/>
              <w:jc w:val="center"/>
              <w:rPr>
                <w:del w:id="11885" w:author="AbbVie04" w:date="2025-05-09T15:24:00Z"/>
                <w:rFonts w:eastAsia="Times New Roman" w:cs="Times New Roman"/>
                <w:szCs w:val="24"/>
                <w:lang w:eastAsia="fi-FI"/>
              </w:rPr>
            </w:pPr>
            <w:del w:id="11886" w:author="AbbVie04" w:date="2025-05-09T15:24:00Z">
              <w:r w:rsidRPr="008755E1">
                <w:rPr>
                  <w:rFonts w:eastAsia="Times New Roman" w:cs="Times New Roman"/>
                  <w:szCs w:val="24"/>
                  <w:lang w:eastAsia="fi-FI"/>
                </w:rPr>
                <w:delText>p-arvo</w:delText>
              </w:r>
            </w:del>
            <w:del w:id="11887" w:author="AbbVie04" w:date="2025-05-09T15:24:00Z">
              <w:r w:rsidRPr="008755E1">
                <w:rPr>
                  <w:rFonts w:eastAsia="Times New Roman" w:cs="Times New Roman"/>
                  <w:szCs w:val="24"/>
                  <w:vertAlign w:val="superscript"/>
                  <w:lang w:eastAsia="fi-FI"/>
                </w:rPr>
                <w:delText>b</w:delText>
              </w:r>
            </w:del>
          </w:p>
        </w:tc>
        <w:tc>
          <w:tcPr>
            <w:tcW w:w="990" w:type="dxa"/>
            <w:tcBorders>
              <w:top w:val="single" w:sz="4" w:space="0" w:color="auto"/>
              <w:left w:val="single" w:sz="4" w:space="0" w:color="auto"/>
              <w:bottom w:val="single" w:sz="4" w:space="0" w:color="auto"/>
              <w:right w:val="single" w:sz="4" w:space="0" w:color="auto"/>
            </w:tcBorders>
            <w:vAlign w:val="center"/>
          </w:tcPr>
          <w:p w:rsidR="00B23BB1" w:rsidRPr="008755E1" w:rsidP="00B23BB1" w14:paraId="11E228A0" w14:textId="00026D8F">
            <w:pPr>
              <w:spacing w:after="0"/>
              <w:jc w:val="center"/>
              <w:rPr>
                <w:del w:id="11888" w:author="AbbVie04" w:date="2025-05-09T15:24:00Z"/>
                <w:rFonts w:eastAsia="Times New Roman" w:cs="Times New Roman"/>
                <w:szCs w:val="24"/>
                <w:lang w:eastAsia="fi-FI"/>
              </w:rPr>
            </w:pPr>
            <w:del w:id="11889" w:author="AbbVie04" w:date="2025-05-09T15:24:00Z">
              <w:r w:rsidRPr="008755E1">
                <w:rPr>
                  <w:rFonts w:eastAsia="Times New Roman" w:cs="Times New Roman"/>
                  <w:szCs w:val="24"/>
                  <w:lang w:eastAsia="fi-FI"/>
                </w:rPr>
                <w:delText>p-arvo</w:delText>
              </w:r>
            </w:del>
            <w:del w:id="11890" w:author="AbbVie04" w:date="2025-05-09T15:24:00Z">
              <w:r w:rsidRPr="008755E1">
                <w:rPr>
                  <w:rFonts w:eastAsia="Times New Roman" w:cs="Times New Roman"/>
                  <w:szCs w:val="24"/>
                  <w:vertAlign w:val="superscript"/>
                  <w:lang w:eastAsia="fi-FI"/>
                </w:rPr>
                <w:delText>c</w:delText>
              </w:r>
            </w:del>
          </w:p>
        </w:tc>
      </w:tr>
      <w:tr w14:paraId="48F1358C" w14:textId="6C2A3183" w:rsidTr="00F82791">
        <w:tblPrEx>
          <w:tblW w:w="8910" w:type="dxa"/>
          <w:tblInd w:w="108" w:type="dxa"/>
          <w:tblLayout w:type="fixed"/>
          <w:tblLook w:val="0000"/>
        </w:tblPrEx>
        <w:trPr>
          <w:del w:id="11891" w:author="AbbVie04" w:date="2025-05-09T15:24:00Z"/>
        </w:trPr>
        <w:tc>
          <w:tcPr>
            <w:tcW w:w="1260" w:type="dxa"/>
            <w:tcBorders>
              <w:top w:val="single" w:sz="4" w:space="0" w:color="auto"/>
              <w:left w:val="single" w:sz="4" w:space="0" w:color="auto"/>
              <w:bottom w:val="single" w:sz="4" w:space="0" w:color="auto"/>
              <w:right w:val="single" w:sz="4" w:space="0" w:color="auto"/>
            </w:tcBorders>
          </w:tcPr>
          <w:p w:rsidR="00B23BB1" w:rsidRPr="008755E1" w:rsidP="00B23BB1" w14:paraId="41D6D6C8" w14:textId="6C8392B6">
            <w:pPr>
              <w:tabs>
                <w:tab w:val="clear" w:pos="561"/>
                <w:tab w:val="left" w:pos="562"/>
              </w:tabs>
              <w:suppressAutoHyphens/>
              <w:spacing w:after="0"/>
              <w:jc w:val="center"/>
              <w:rPr>
                <w:del w:id="11892" w:author="AbbVie04" w:date="2025-05-09T15:24:00Z"/>
                <w:rFonts w:eastAsia="Times New Roman" w:cs="Times New Roman"/>
                <w:szCs w:val="24"/>
              </w:rPr>
            </w:pPr>
            <w:del w:id="11893" w:author="AbbVie04" w:date="2025-05-09T15:24:00Z">
              <w:r w:rsidRPr="008755E1">
                <w:rPr>
                  <w:rFonts w:eastAsia="Times New Roman" w:cs="Times New Roman"/>
                  <w:szCs w:val="24"/>
                </w:rPr>
                <w:delText>TSS</w:delText>
              </w:r>
            </w:del>
          </w:p>
        </w:tc>
        <w:tc>
          <w:tcPr>
            <w:tcW w:w="1620" w:type="dxa"/>
            <w:tcBorders>
              <w:top w:val="single" w:sz="4" w:space="0" w:color="auto"/>
              <w:left w:val="single" w:sz="4" w:space="0" w:color="auto"/>
              <w:bottom w:val="single" w:sz="4" w:space="0" w:color="auto"/>
              <w:right w:val="single" w:sz="4" w:space="0" w:color="auto"/>
            </w:tcBorders>
          </w:tcPr>
          <w:p w:rsidR="00B23BB1" w:rsidRPr="008755E1" w:rsidP="00B23BB1" w14:paraId="69FAA074" w14:textId="506D12EB">
            <w:pPr>
              <w:spacing w:after="0"/>
              <w:jc w:val="center"/>
              <w:rPr>
                <w:del w:id="11894" w:author="AbbVie04" w:date="2025-05-09T15:24:00Z"/>
                <w:rFonts w:eastAsia="Times New Roman" w:cs="Times New Roman"/>
                <w:szCs w:val="24"/>
                <w:lang w:eastAsia="fi-FI"/>
              </w:rPr>
            </w:pPr>
            <w:del w:id="11895" w:author="AbbVie04" w:date="2025-05-09T15:24:00Z">
              <w:r w:rsidRPr="008755E1">
                <w:rPr>
                  <w:rFonts w:eastAsia="Times New Roman" w:cs="Times New Roman"/>
                  <w:szCs w:val="24"/>
                  <w:lang w:eastAsia="fi-FI"/>
                </w:rPr>
                <w:delText>5,7 (4,2</w:delText>
              </w:r>
            </w:del>
            <w:del w:id="11896" w:author="AbbVie04" w:date="2025-05-09T15:24:00Z">
              <w:r w:rsidRPr="008755E1" w:rsidR="007C7399">
                <w:rPr>
                  <w:rFonts w:eastAsia="Times New Roman" w:cs="Times New Roman"/>
                  <w:szCs w:val="24"/>
                  <w:lang w:eastAsia="fi-FI"/>
                </w:rPr>
                <w:delText>–</w:delText>
              </w:r>
            </w:del>
            <w:del w:id="11897" w:author="AbbVie04" w:date="2025-05-09T15:24:00Z">
              <w:r w:rsidRPr="008755E1">
                <w:rPr>
                  <w:rFonts w:eastAsia="Times New Roman" w:cs="Times New Roman"/>
                  <w:szCs w:val="24"/>
                  <w:lang w:eastAsia="fi-FI"/>
                </w:rPr>
                <w:delText>7,3)</w:delText>
              </w:r>
            </w:del>
          </w:p>
        </w:tc>
        <w:tc>
          <w:tcPr>
            <w:tcW w:w="1572" w:type="dxa"/>
            <w:tcBorders>
              <w:top w:val="single" w:sz="4" w:space="0" w:color="auto"/>
              <w:left w:val="single" w:sz="4" w:space="0" w:color="auto"/>
              <w:bottom w:val="single" w:sz="4" w:space="0" w:color="auto"/>
              <w:right w:val="single" w:sz="4" w:space="0" w:color="auto"/>
            </w:tcBorders>
          </w:tcPr>
          <w:p w:rsidR="00B23BB1" w:rsidRPr="008755E1" w:rsidP="00B23BB1" w14:paraId="4EEA6E43" w14:textId="6476830B">
            <w:pPr>
              <w:tabs>
                <w:tab w:val="clear" w:pos="561"/>
                <w:tab w:val="left" w:pos="567"/>
              </w:tabs>
              <w:spacing w:after="0"/>
              <w:jc w:val="center"/>
              <w:rPr>
                <w:del w:id="11898" w:author="AbbVie04" w:date="2025-05-09T15:24:00Z"/>
                <w:rFonts w:eastAsia="Times New Roman" w:cs="Times New Roman"/>
                <w:szCs w:val="20"/>
              </w:rPr>
            </w:pPr>
            <w:del w:id="11899" w:author="AbbVie04" w:date="2025-05-09T15:24:00Z">
              <w:r w:rsidRPr="008755E1">
                <w:rPr>
                  <w:rFonts w:eastAsia="Times New Roman" w:cs="Times New Roman"/>
                  <w:szCs w:val="20"/>
                </w:rPr>
                <w:delText>3,0 (1,7</w:delText>
              </w:r>
            </w:del>
            <w:del w:id="11900" w:author="AbbVie04" w:date="2025-05-09T15:24:00Z">
              <w:r w:rsidRPr="008755E1" w:rsidR="007C7399">
                <w:rPr>
                  <w:rFonts w:eastAsia="Times New Roman" w:cs="Times New Roman"/>
                  <w:szCs w:val="20"/>
                </w:rPr>
                <w:delText>–</w:delText>
              </w:r>
            </w:del>
            <w:del w:id="11901" w:author="AbbVie04" w:date="2025-05-09T15:24:00Z">
              <w:r w:rsidRPr="008755E1">
                <w:rPr>
                  <w:rFonts w:eastAsia="Times New Roman" w:cs="Times New Roman"/>
                  <w:szCs w:val="20"/>
                </w:rPr>
                <w:delText>4,3)</w:delText>
              </w:r>
            </w:del>
          </w:p>
        </w:tc>
        <w:tc>
          <w:tcPr>
            <w:tcW w:w="1488" w:type="dxa"/>
            <w:tcBorders>
              <w:top w:val="single" w:sz="4" w:space="0" w:color="auto"/>
              <w:left w:val="single" w:sz="4" w:space="0" w:color="auto"/>
              <w:bottom w:val="single" w:sz="4" w:space="0" w:color="auto"/>
              <w:right w:val="single" w:sz="4" w:space="0" w:color="auto"/>
            </w:tcBorders>
          </w:tcPr>
          <w:p w:rsidR="00B23BB1" w:rsidRPr="008755E1" w:rsidP="00B23BB1" w14:paraId="1294DE4E" w14:textId="27CA8C11">
            <w:pPr>
              <w:tabs>
                <w:tab w:val="clear" w:pos="561"/>
                <w:tab w:val="left" w:pos="567"/>
              </w:tabs>
              <w:spacing w:after="0"/>
              <w:jc w:val="center"/>
              <w:rPr>
                <w:del w:id="11902" w:author="AbbVie04" w:date="2025-05-09T15:24:00Z"/>
                <w:rFonts w:eastAsia="Times New Roman" w:cs="Times New Roman"/>
                <w:szCs w:val="20"/>
              </w:rPr>
            </w:pPr>
            <w:del w:id="11903" w:author="AbbVie04" w:date="2025-05-09T15:24:00Z">
              <w:r w:rsidRPr="008755E1">
                <w:rPr>
                  <w:rFonts w:eastAsia="Times New Roman" w:cs="Times New Roman"/>
                  <w:szCs w:val="20"/>
                </w:rPr>
                <w:delText>1,3 (0,5</w:delText>
              </w:r>
            </w:del>
            <w:del w:id="11904" w:author="AbbVie04" w:date="2025-05-09T15:24:00Z">
              <w:r w:rsidRPr="008755E1" w:rsidR="007C7399">
                <w:rPr>
                  <w:rFonts w:eastAsia="Times New Roman" w:cs="Times New Roman"/>
                  <w:szCs w:val="20"/>
                </w:rPr>
                <w:delText>–</w:delText>
              </w:r>
            </w:del>
            <w:del w:id="11905" w:author="AbbVie04" w:date="2025-05-09T15:24:00Z">
              <w:r w:rsidRPr="008755E1">
                <w:rPr>
                  <w:rFonts w:eastAsia="Times New Roman" w:cs="Times New Roman"/>
                  <w:szCs w:val="20"/>
                </w:rPr>
                <w:delText>2,1)</w:delText>
              </w:r>
            </w:del>
          </w:p>
        </w:tc>
        <w:tc>
          <w:tcPr>
            <w:tcW w:w="990" w:type="dxa"/>
            <w:tcBorders>
              <w:top w:val="single" w:sz="4" w:space="0" w:color="auto"/>
              <w:left w:val="single" w:sz="4" w:space="0" w:color="auto"/>
              <w:bottom w:val="single" w:sz="4" w:space="0" w:color="auto"/>
              <w:right w:val="single" w:sz="4" w:space="0" w:color="auto"/>
            </w:tcBorders>
          </w:tcPr>
          <w:p w:rsidR="00B23BB1" w:rsidRPr="008755E1" w:rsidP="00B23BB1" w14:paraId="74210144" w14:textId="4C1D305A">
            <w:pPr>
              <w:tabs>
                <w:tab w:val="clear" w:pos="561"/>
                <w:tab w:val="left" w:pos="567"/>
              </w:tabs>
              <w:spacing w:after="0"/>
              <w:jc w:val="center"/>
              <w:rPr>
                <w:del w:id="11906" w:author="AbbVie04" w:date="2025-05-09T15:24:00Z"/>
                <w:rFonts w:eastAsia="Times New Roman" w:cs="Times New Roman"/>
                <w:szCs w:val="20"/>
              </w:rPr>
            </w:pPr>
            <w:del w:id="11907" w:author="AbbVie04" w:date="2025-05-09T15:24:00Z">
              <w:r w:rsidRPr="008755E1">
                <w:rPr>
                  <w:rFonts w:eastAsia="Times New Roman" w:cs="Times New Roman"/>
                  <w:szCs w:val="20"/>
                </w:rPr>
                <w:delText>&lt;</w:delText>
              </w:r>
            </w:del>
            <w:del w:id="11908" w:author="AbbVie04" w:date="2025-05-09T15:24:00Z">
              <w:r w:rsidRPr="008755E1" w:rsidR="00551A60">
                <w:rPr>
                  <w:rFonts w:eastAsia="Times New Roman" w:cs="Times New Roman"/>
                  <w:szCs w:val="20"/>
                </w:rPr>
                <w:delText> </w:delText>
              </w:r>
            </w:del>
            <w:del w:id="11909" w:author="AbbVie04" w:date="2025-05-09T15:24:00Z">
              <w:r w:rsidRPr="008755E1">
                <w:rPr>
                  <w:rFonts w:eastAsia="Times New Roman" w:cs="Times New Roman"/>
                  <w:szCs w:val="20"/>
                </w:rPr>
                <w:delText>0,001</w:delText>
              </w:r>
            </w:del>
          </w:p>
        </w:tc>
        <w:tc>
          <w:tcPr>
            <w:tcW w:w="990" w:type="dxa"/>
            <w:tcBorders>
              <w:top w:val="single" w:sz="4" w:space="0" w:color="auto"/>
              <w:left w:val="single" w:sz="4" w:space="0" w:color="auto"/>
              <w:bottom w:val="single" w:sz="4" w:space="0" w:color="auto"/>
              <w:right w:val="single" w:sz="4" w:space="0" w:color="auto"/>
            </w:tcBorders>
          </w:tcPr>
          <w:p w:rsidR="00B23BB1" w:rsidRPr="008755E1" w:rsidP="00B23BB1" w14:paraId="313A90FB" w14:textId="7E8EA7E2">
            <w:pPr>
              <w:spacing w:after="0"/>
              <w:jc w:val="center"/>
              <w:rPr>
                <w:del w:id="11910" w:author="AbbVie04" w:date="2025-05-09T15:24:00Z"/>
                <w:rFonts w:eastAsia="Times New Roman" w:cs="Times New Roman"/>
                <w:szCs w:val="24"/>
                <w:lang w:eastAsia="fi-FI"/>
              </w:rPr>
            </w:pPr>
            <w:del w:id="11911" w:author="AbbVie04" w:date="2025-05-09T15:24:00Z">
              <w:r w:rsidRPr="008755E1">
                <w:rPr>
                  <w:rFonts w:eastAsia="Times New Roman" w:cs="Times New Roman"/>
                  <w:szCs w:val="24"/>
                  <w:lang w:eastAsia="fi-FI"/>
                </w:rPr>
                <w:delText>0,0020</w:delText>
              </w:r>
            </w:del>
          </w:p>
        </w:tc>
        <w:tc>
          <w:tcPr>
            <w:tcW w:w="990" w:type="dxa"/>
            <w:tcBorders>
              <w:top w:val="single" w:sz="4" w:space="0" w:color="auto"/>
              <w:left w:val="single" w:sz="4" w:space="0" w:color="auto"/>
              <w:bottom w:val="single" w:sz="4" w:space="0" w:color="auto"/>
              <w:right w:val="single" w:sz="4" w:space="0" w:color="auto"/>
            </w:tcBorders>
          </w:tcPr>
          <w:p w:rsidR="00B23BB1" w:rsidRPr="008755E1" w:rsidP="00B23BB1" w14:paraId="2ED8A9A7" w14:textId="6C008CE6">
            <w:pPr>
              <w:spacing w:after="0"/>
              <w:jc w:val="center"/>
              <w:rPr>
                <w:del w:id="11912" w:author="AbbVie04" w:date="2025-05-09T15:24:00Z"/>
                <w:rFonts w:eastAsia="Times New Roman" w:cs="Times New Roman"/>
                <w:szCs w:val="24"/>
                <w:lang w:eastAsia="fi-FI"/>
              </w:rPr>
            </w:pPr>
            <w:del w:id="11913" w:author="AbbVie04" w:date="2025-05-09T15:24:00Z">
              <w:r w:rsidRPr="008755E1">
                <w:rPr>
                  <w:rFonts w:eastAsia="Times New Roman" w:cs="Times New Roman"/>
                  <w:szCs w:val="24"/>
                  <w:lang w:eastAsia="fi-FI"/>
                </w:rPr>
                <w:delText>&lt;</w:delText>
              </w:r>
            </w:del>
            <w:del w:id="11914" w:author="AbbVie04" w:date="2025-05-09T15:24:00Z">
              <w:r w:rsidRPr="008755E1" w:rsidR="00551A60">
                <w:rPr>
                  <w:rFonts w:eastAsia="Times New Roman" w:cs="Times New Roman"/>
                  <w:szCs w:val="24"/>
                  <w:lang w:eastAsia="fi-FI"/>
                </w:rPr>
                <w:delText> </w:delText>
              </w:r>
            </w:del>
            <w:del w:id="11915" w:author="AbbVie04" w:date="2025-05-09T15:24:00Z">
              <w:r w:rsidRPr="008755E1">
                <w:rPr>
                  <w:rFonts w:eastAsia="Times New Roman" w:cs="Times New Roman"/>
                  <w:szCs w:val="24"/>
                  <w:lang w:eastAsia="fi-FI"/>
                </w:rPr>
                <w:delText>0,001</w:delText>
              </w:r>
            </w:del>
          </w:p>
        </w:tc>
      </w:tr>
      <w:tr w14:paraId="0353F840" w14:textId="1EFA86E7" w:rsidTr="00F82791">
        <w:tblPrEx>
          <w:tblW w:w="8910" w:type="dxa"/>
          <w:tblInd w:w="108" w:type="dxa"/>
          <w:tblLayout w:type="fixed"/>
          <w:tblLook w:val="0000"/>
        </w:tblPrEx>
        <w:trPr>
          <w:del w:id="11916" w:author="AbbVie04" w:date="2025-05-09T15:24:00Z"/>
        </w:trPr>
        <w:tc>
          <w:tcPr>
            <w:tcW w:w="1260" w:type="dxa"/>
            <w:tcBorders>
              <w:top w:val="single" w:sz="4" w:space="0" w:color="auto"/>
              <w:left w:val="single" w:sz="4" w:space="0" w:color="auto"/>
              <w:bottom w:val="single" w:sz="4" w:space="0" w:color="auto"/>
              <w:right w:val="single" w:sz="4" w:space="0" w:color="auto"/>
            </w:tcBorders>
          </w:tcPr>
          <w:p w:rsidR="00B23BB1" w:rsidRPr="008755E1" w:rsidP="00B23BB1" w14:paraId="68A01971" w14:textId="6EF741FA">
            <w:pPr>
              <w:spacing w:after="0"/>
              <w:jc w:val="center"/>
              <w:rPr>
                <w:del w:id="11917" w:author="AbbVie04" w:date="2025-05-09T15:24:00Z"/>
                <w:rFonts w:eastAsia="Times New Roman" w:cs="Times New Roman"/>
                <w:szCs w:val="24"/>
                <w:lang w:eastAsia="fi-FI"/>
              </w:rPr>
            </w:pPr>
            <w:del w:id="11918" w:author="AbbVie04" w:date="2025-05-09T15:24:00Z">
              <w:r w:rsidRPr="008755E1">
                <w:rPr>
                  <w:rFonts w:eastAsia="Times New Roman" w:cs="Times New Roman"/>
                  <w:szCs w:val="24"/>
                  <w:lang w:eastAsia="fi-FI"/>
                </w:rPr>
                <w:delText>Eroosioaste</w:delText>
              </w:r>
            </w:del>
          </w:p>
        </w:tc>
        <w:tc>
          <w:tcPr>
            <w:tcW w:w="1620" w:type="dxa"/>
            <w:tcBorders>
              <w:top w:val="single" w:sz="4" w:space="0" w:color="auto"/>
              <w:left w:val="single" w:sz="4" w:space="0" w:color="auto"/>
              <w:bottom w:val="single" w:sz="4" w:space="0" w:color="auto"/>
              <w:right w:val="single" w:sz="4" w:space="0" w:color="auto"/>
            </w:tcBorders>
          </w:tcPr>
          <w:p w:rsidR="00B23BB1" w:rsidRPr="008755E1" w:rsidP="00B23BB1" w14:paraId="60FCFF3B" w14:textId="77BC0090">
            <w:pPr>
              <w:spacing w:after="0"/>
              <w:jc w:val="center"/>
              <w:rPr>
                <w:del w:id="11919" w:author="AbbVie04" w:date="2025-05-09T15:24:00Z"/>
                <w:rFonts w:eastAsia="Times New Roman" w:cs="Times New Roman"/>
                <w:szCs w:val="24"/>
                <w:lang w:eastAsia="fi-FI"/>
              </w:rPr>
            </w:pPr>
            <w:del w:id="11920" w:author="AbbVie04" w:date="2025-05-09T15:24:00Z">
              <w:r w:rsidRPr="008755E1">
                <w:rPr>
                  <w:rFonts w:eastAsia="Times New Roman" w:cs="Times New Roman"/>
                  <w:szCs w:val="24"/>
                  <w:lang w:eastAsia="fi-FI"/>
                </w:rPr>
                <w:delText>3,7 (2,7</w:delText>
              </w:r>
            </w:del>
            <w:del w:id="11921" w:author="AbbVie04" w:date="2025-05-09T15:24:00Z">
              <w:r w:rsidRPr="008755E1" w:rsidR="007C7399">
                <w:rPr>
                  <w:rFonts w:eastAsia="Times New Roman" w:cs="Times New Roman"/>
                  <w:szCs w:val="24"/>
                  <w:lang w:eastAsia="fi-FI"/>
                </w:rPr>
                <w:delText>–</w:delText>
              </w:r>
            </w:del>
            <w:del w:id="11922" w:author="AbbVie04" w:date="2025-05-09T15:24:00Z">
              <w:r w:rsidRPr="008755E1">
                <w:rPr>
                  <w:rFonts w:eastAsia="Times New Roman" w:cs="Times New Roman"/>
                  <w:szCs w:val="24"/>
                  <w:lang w:eastAsia="fi-FI"/>
                </w:rPr>
                <w:delText>4,7)</w:delText>
              </w:r>
            </w:del>
          </w:p>
        </w:tc>
        <w:tc>
          <w:tcPr>
            <w:tcW w:w="1572" w:type="dxa"/>
            <w:tcBorders>
              <w:top w:val="single" w:sz="4" w:space="0" w:color="auto"/>
              <w:left w:val="single" w:sz="4" w:space="0" w:color="auto"/>
              <w:bottom w:val="single" w:sz="4" w:space="0" w:color="auto"/>
              <w:right w:val="single" w:sz="4" w:space="0" w:color="auto"/>
            </w:tcBorders>
          </w:tcPr>
          <w:p w:rsidR="00B23BB1" w:rsidRPr="008755E1" w:rsidP="00B23BB1" w14:paraId="64D86BF3" w14:textId="2C44FDAA">
            <w:pPr>
              <w:spacing w:after="0"/>
              <w:jc w:val="center"/>
              <w:rPr>
                <w:del w:id="11923" w:author="AbbVie04" w:date="2025-05-09T15:24:00Z"/>
                <w:rFonts w:eastAsia="Times New Roman" w:cs="Times New Roman"/>
                <w:szCs w:val="24"/>
                <w:lang w:eastAsia="fi-FI"/>
              </w:rPr>
            </w:pPr>
            <w:del w:id="11924" w:author="AbbVie04" w:date="2025-05-09T15:24:00Z">
              <w:r w:rsidRPr="008755E1">
                <w:rPr>
                  <w:rFonts w:eastAsia="Times New Roman" w:cs="Times New Roman"/>
                  <w:szCs w:val="24"/>
                  <w:lang w:eastAsia="fi-FI"/>
                </w:rPr>
                <w:delText>1,7 (1,0</w:delText>
              </w:r>
            </w:del>
            <w:del w:id="11925" w:author="AbbVie04" w:date="2025-05-09T15:24:00Z">
              <w:r w:rsidRPr="008755E1" w:rsidR="007C7399">
                <w:rPr>
                  <w:rFonts w:eastAsia="Times New Roman" w:cs="Times New Roman"/>
                  <w:szCs w:val="24"/>
                  <w:lang w:eastAsia="fi-FI"/>
                </w:rPr>
                <w:delText>–</w:delText>
              </w:r>
            </w:del>
            <w:del w:id="11926" w:author="AbbVie04" w:date="2025-05-09T15:24:00Z">
              <w:r w:rsidRPr="008755E1">
                <w:rPr>
                  <w:rFonts w:eastAsia="Times New Roman" w:cs="Times New Roman"/>
                  <w:szCs w:val="24"/>
                  <w:lang w:eastAsia="fi-FI"/>
                </w:rPr>
                <w:delText>2,4)</w:delText>
              </w:r>
            </w:del>
          </w:p>
        </w:tc>
        <w:tc>
          <w:tcPr>
            <w:tcW w:w="1488" w:type="dxa"/>
            <w:tcBorders>
              <w:top w:val="single" w:sz="4" w:space="0" w:color="auto"/>
              <w:left w:val="single" w:sz="4" w:space="0" w:color="auto"/>
              <w:bottom w:val="single" w:sz="4" w:space="0" w:color="auto"/>
              <w:right w:val="single" w:sz="4" w:space="0" w:color="auto"/>
            </w:tcBorders>
          </w:tcPr>
          <w:p w:rsidR="00B23BB1" w:rsidRPr="008755E1" w:rsidP="00B23BB1" w14:paraId="5DB22A3C" w14:textId="22EE577E">
            <w:pPr>
              <w:spacing w:after="0"/>
              <w:jc w:val="center"/>
              <w:rPr>
                <w:del w:id="11927" w:author="AbbVie04" w:date="2025-05-09T15:24:00Z"/>
                <w:rFonts w:eastAsia="Times New Roman" w:cs="Times New Roman"/>
                <w:szCs w:val="24"/>
                <w:lang w:eastAsia="fi-FI"/>
              </w:rPr>
            </w:pPr>
            <w:del w:id="11928" w:author="AbbVie04" w:date="2025-05-09T15:24:00Z">
              <w:r w:rsidRPr="008755E1">
                <w:rPr>
                  <w:rFonts w:eastAsia="Times New Roman" w:cs="Times New Roman"/>
                  <w:szCs w:val="24"/>
                  <w:lang w:eastAsia="fi-FI"/>
                </w:rPr>
                <w:delText>0,8 (0,4</w:delText>
              </w:r>
            </w:del>
            <w:del w:id="11929" w:author="AbbVie04" w:date="2025-05-09T15:24:00Z">
              <w:r w:rsidRPr="008755E1" w:rsidR="007C7399">
                <w:rPr>
                  <w:rFonts w:eastAsia="Times New Roman" w:cs="Times New Roman"/>
                  <w:szCs w:val="24"/>
                  <w:lang w:eastAsia="fi-FI"/>
                </w:rPr>
                <w:delText>–</w:delText>
              </w:r>
            </w:del>
            <w:del w:id="11930" w:author="AbbVie04" w:date="2025-05-09T15:24:00Z">
              <w:r w:rsidRPr="008755E1">
                <w:rPr>
                  <w:rFonts w:eastAsia="Times New Roman" w:cs="Times New Roman"/>
                  <w:szCs w:val="24"/>
                  <w:lang w:eastAsia="fi-FI"/>
                </w:rPr>
                <w:delText>1,2)</w:delText>
              </w:r>
            </w:del>
          </w:p>
        </w:tc>
        <w:tc>
          <w:tcPr>
            <w:tcW w:w="990" w:type="dxa"/>
            <w:tcBorders>
              <w:top w:val="single" w:sz="4" w:space="0" w:color="auto"/>
              <w:left w:val="single" w:sz="4" w:space="0" w:color="auto"/>
              <w:bottom w:val="single" w:sz="4" w:space="0" w:color="auto"/>
              <w:right w:val="single" w:sz="4" w:space="0" w:color="auto"/>
            </w:tcBorders>
          </w:tcPr>
          <w:p w:rsidR="00B23BB1" w:rsidRPr="008755E1" w:rsidP="00B23BB1" w14:paraId="170B1B4A" w14:textId="6C9A454B">
            <w:pPr>
              <w:spacing w:after="0"/>
              <w:jc w:val="center"/>
              <w:rPr>
                <w:del w:id="11931" w:author="AbbVie04" w:date="2025-05-09T15:24:00Z"/>
                <w:rFonts w:eastAsia="Times New Roman" w:cs="Times New Roman"/>
                <w:szCs w:val="24"/>
                <w:lang w:eastAsia="fi-FI"/>
              </w:rPr>
            </w:pPr>
            <w:del w:id="11932" w:author="AbbVie04" w:date="2025-05-09T15:24:00Z">
              <w:r w:rsidRPr="008755E1">
                <w:rPr>
                  <w:rFonts w:eastAsia="Times New Roman" w:cs="Times New Roman"/>
                  <w:szCs w:val="24"/>
                  <w:lang w:eastAsia="fi-FI"/>
                </w:rPr>
                <w:delText>&lt;</w:delText>
              </w:r>
            </w:del>
            <w:del w:id="11933" w:author="AbbVie04" w:date="2025-05-09T15:24:00Z">
              <w:r w:rsidRPr="008755E1" w:rsidR="00551A60">
                <w:rPr>
                  <w:rFonts w:eastAsia="Times New Roman" w:cs="Times New Roman"/>
                  <w:szCs w:val="24"/>
                  <w:lang w:eastAsia="fi-FI"/>
                </w:rPr>
                <w:delText> </w:delText>
              </w:r>
            </w:del>
            <w:del w:id="11934" w:author="AbbVie04" w:date="2025-05-09T15:24:00Z">
              <w:r w:rsidRPr="008755E1">
                <w:rPr>
                  <w:rFonts w:eastAsia="Times New Roman" w:cs="Times New Roman"/>
                  <w:szCs w:val="24"/>
                  <w:lang w:eastAsia="fi-FI"/>
                </w:rPr>
                <w:delText>0,001</w:delText>
              </w:r>
            </w:del>
          </w:p>
        </w:tc>
        <w:tc>
          <w:tcPr>
            <w:tcW w:w="990" w:type="dxa"/>
            <w:tcBorders>
              <w:top w:val="single" w:sz="4" w:space="0" w:color="auto"/>
              <w:left w:val="single" w:sz="4" w:space="0" w:color="auto"/>
              <w:bottom w:val="single" w:sz="4" w:space="0" w:color="auto"/>
              <w:right w:val="single" w:sz="4" w:space="0" w:color="auto"/>
            </w:tcBorders>
          </w:tcPr>
          <w:p w:rsidR="00B23BB1" w:rsidRPr="008755E1" w:rsidP="00B23BB1" w14:paraId="2022910B" w14:textId="2CFDB24A">
            <w:pPr>
              <w:spacing w:after="0"/>
              <w:jc w:val="center"/>
              <w:rPr>
                <w:del w:id="11935" w:author="AbbVie04" w:date="2025-05-09T15:24:00Z"/>
                <w:rFonts w:eastAsia="Times New Roman" w:cs="Times New Roman"/>
                <w:szCs w:val="24"/>
                <w:lang w:eastAsia="fi-FI"/>
              </w:rPr>
            </w:pPr>
            <w:del w:id="11936" w:author="AbbVie04" w:date="2025-05-09T15:24:00Z">
              <w:r w:rsidRPr="008755E1">
                <w:rPr>
                  <w:rFonts w:eastAsia="Times New Roman" w:cs="Times New Roman"/>
                  <w:szCs w:val="24"/>
                  <w:lang w:eastAsia="fi-FI"/>
                </w:rPr>
                <w:delText>0,0082</w:delText>
              </w:r>
            </w:del>
          </w:p>
        </w:tc>
        <w:tc>
          <w:tcPr>
            <w:tcW w:w="990" w:type="dxa"/>
            <w:tcBorders>
              <w:top w:val="single" w:sz="4" w:space="0" w:color="auto"/>
              <w:left w:val="single" w:sz="4" w:space="0" w:color="auto"/>
              <w:bottom w:val="single" w:sz="4" w:space="0" w:color="auto"/>
              <w:right w:val="single" w:sz="4" w:space="0" w:color="auto"/>
            </w:tcBorders>
          </w:tcPr>
          <w:p w:rsidR="00B23BB1" w:rsidRPr="008755E1" w:rsidP="00B23BB1" w14:paraId="69231E72" w14:textId="7B91AF2F">
            <w:pPr>
              <w:spacing w:after="0"/>
              <w:jc w:val="center"/>
              <w:rPr>
                <w:del w:id="11937" w:author="AbbVie04" w:date="2025-05-09T15:24:00Z"/>
                <w:rFonts w:eastAsia="Times New Roman" w:cs="Times New Roman"/>
                <w:szCs w:val="24"/>
                <w:lang w:eastAsia="fi-FI"/>
              </w:rPr>
            </w:pPr>
            <w:del w:id="11938" w:author="AbbVie04" w:date="2025-05-09T15:24:00Z">
              <w:r w:rsidRPr="008755E1">
                <w:rPr>
                  <w:rFonts w:eastAsia="Times New Roman" w:cs="Times New Roman"/>
                  <w:szCs w:val="24"/>
                  <w:lang w:eastAsia="fi-FI"/>
                </w:rPr>
                <w:delText>&lt;</w:delText>
              </w:r>
            </w:del>
            <w:del w:id="11939" w:author="AbbVie04" w:date="2025-05-09T15:24:00Z">
              <w:r w:rsidRPr="008755E1" w:rsidR="00551A60">
                <w:rPr>
                  <w:rFonts w:eastAsia="Times New Roman" w:cs="Times New Roman"/>
                  <w:szCs w:val="24"/>
                  <w:lang w:eastAsia="fi-FI"/>
                </w:rPr>
                <w:delText> </w:delText>
              </w:r>
            </w:del>
            <w:del w:id="11940" w:author="AbbVie04" w:date="2025-05-09T15:24:00Z">
              <w:r w:rsidRPr="008755E1">
                <w:rPr>
                  <w:rFonts w:eastAsia="Times New Roman" w:cs="Times New Roman"/>
                  <w:szCs w:val="24"/>
                  <w:lang w:eastAsia="fi-FI"/>
                </w:rPr>
                <w:delText>0,001</w:delText>
              </w:r>
            </w:del>
          </w:p>
        </w:tc>
      </w:tr>
      <w:tr w14:paraId="08652A2C" w14:textId="505D9883" w:rsidTr="00F82791">
        <w:tblPrEx>
          <w:tblW w:w="8910" w:type="dxa"/>
          <w:tblInd w:w="108" w:type="dxa"/>
          <w:tblLayout w:type="fixed"/>
          <w:tblLook w:val="0000"/>
        </w:tblPrEx>
        <w:trPr>
          <w:del w:id="11941" w:author="AbbVie04" w:date="2025-05-09T15:24:00Z"/>
        </w:trPr>
        <w:tc>
          <w:tcPr>
            <w:tcW w:w="1260" w:type="dxa"/>
            <w:tcBorders>
              <w:top w:val="single" w:sz="4" w:space="0" w:color="auto"/>
              <w:left w:val="single" w:sz="4" w:space="0" w:color="auto"/>
              <w:bottom w:val="single" w:sz="4" w:space="0" w:color="auto"/>
              <w:right w:val="single" w:sz="4" w:space="0" w:color="auto"/>
            </w:tcBorders>
          </w:tcPr>
          <w:p w:rsidR="00B23BB1" w:rsidRPr="008755E1" w:rsidP="00B23BB1" w14:paraId="476753E4" w14:textId="43A00F9B">
            <w:pPr>
              <w:spacing w:after="0"/>
              <w:jc w:val="center"/>
              <w:rPr>
                <w:del w:id="11942" w:author="AbbVie04" w:date="2025-05-09T15:24:00Z"/>
                <w:rFonts w:eastAsia="Times New Roman" w:cs="Times New Roman"/>
                <w:szCs w:val="24"/>
                <w:lang w:eastAsia="fi-FI"/>
              </w:rPr>
            </w:pPr>
            <w:del w:id="11943" w:author="AbbVie04" w:date="2025-05-09T15:24:00Z">
              <w:r w:rsidRPr="008755E1">
                <w:rPr>
                  <w:rFonts w:eastAsia="Times New Roman" w:cs="Times New Roman"/>
                  <w:szCs w:val="24"/>
                  <w:lang w:eastAsia="fi-FI"/>
                </w:rPr>
                <w:delText>Nivelraon madaltuma</w:delText>
              </w:r>
            </w:del>
          </w:p>
        </w:tc>
        <w:tc>
          <w:tcPr>
            <w:tcW w:w="1620" w:type="dxa"/>
            <w:tcBorders>
              <w:top w:val="single" w:sz="4" w:space="0" w:color="auto"/>
              <w:left w:val="single" w:sz="4" w:space="0" w:color="auto"/>
              <w:bottom w:val="single" w:sz="4" w:space="0" w:color="auto"/>
              <w:right w:val="single" w:sz="4" w:space="0" w:color="auto"/>
            </w:tcBorders>
          </w:tcPr>
          <w:p w:rsidR="00B23BB1" w:rsidRPr="008755E1" w:rsidP="00B23BB1" w14:paraId="620A24D9" w14:textId="68E53FE5">
            <w:pPr>
              <w:spacing w:after="0"/>
              <w:jc w:val="center"/>
              <w:rPr>
                <w:del w:id="11944" w:author="AbbVie04" w:date="2025-05-09T15:24:00Z"/>
                <w:rFonts w:eastAsia="Times New Roman" w:cs="Times New Roman"/>
                <w:szCs w:val="24"/>
                <w:lang w:eastAsia="fi-FI"/>
              </w:rPr>
            </w:pPr>
            <w:del w:id="11945" w:author="AbbVie04" w:date="2025-05-09T15:24:00Z">
              <w:r w:rsidRPr="008755E1">
                <w:rPr>
                  <w:rFonts w:eastAsia="Times New Roman" w:cs="Times New Roman"/>
                  <w:szCs w:val="24"/>
                  <w:lang w:eastAsia="fi-FI"/>
                </w:rPr>
                <w:delText>2,0 (1,2</w:delText>
              </w:r>
            </w:del>
            <w:del w:id="11946" w:author="AbbVie04" w:date="2025-05-09T15:24:00Z">
              <w:r w:rsidRPr="008755E1" w:rsidR="007C7399">
                <w:rPr>
                  <w:rFonts w:eastAsia="Times New Roman" w:cs="Times New Roman"/>
                  <w:szCs w:val="24"/>
                  <w:lang w:eastAsia="fi-FI"/>
                </w:rPr>
                <w:delText>–</w:delText>
              </w:r>
            </w:del>
            <w:del w:id="11947" w:author="AbbVie04" w:date="2025-05-09T15:24:00Z">
              <w:r w:rsidRPr="008755E1">
                <w:rPr>
                  <w:rFonts w:eastAsia="Times New Roman" w:cs="Times New Roman"/>
                  <w:szCs w:val="24"/>
                  <w:lang w:eastAsia="fi-FI"/>
                </w:rPr>
                <w:delText>2,8)</w:delText>
              </w:r>
            </w:del>
          </w:p>
        </w:tc>
        <w:tc>
          <w:tcPr>
            <w:tcW w:w="1572" w:type="dxa"/>
            <w:tcBorders>
              <w:top w:val="single" w:sz="4" w:space="0" w:color="auto"/>
              <w:left w:val="single" w:sz="4" w:space="0" w:color="auto"/>
              <w:bottom w:val="single" w:sz="4" w:space="0" w:color="auto"/>
              <w:right w:val="single" w:sz="4" w:space="0" w:color="auto"/>
            </w:tcBorders>
          </w:tcPr>
          <w:p w:rsidR="00B23BB1" w:rsidRPr="008755E1" w:rsidP="00B23BB1" w14:paraId="3A349391" w14:textId="14B38DED">
            <w:pPr>
              <w:spacing w:after="0"/>
              <w:jc w:val="center"/>
              <w:rPr>
                <w:del w:id="11948" w:author="AbbVie04" w:date="2025-05-09T15:24:00Z"/>
                <w:rFonts w:eastAsia="Times New Roman" w:cs="Times New Roman"/>
                <w:szCs w:val="24"/>
                <w:lang w:eastAsia="fi-FI"/>
              </w:rPr>
            </w:pPr>
            <w:del w:id="11949" w:author="AbbVie04" w:date="2025-05-09T15:24:00Z">
              <w:r w:rsidRPr="008755E1">
                <w:rPr>
                  <w:rFonts w:eastAsia="Times New Roman" w:cs="Times New Roman"/>
                  <w:szCs w:val="24"/>
                  <w:lang w:eastAsia="fi-FI"/>
                </w:rPr>
                <w:delText>1,3 (0,5</w:delText>
              </w:r>
            </w:del>
            <w:del w:id="11950" w:author="AbbVie04" w:date="2025-05-09T15:24:00Z">
              <w:r w:rsidRPr="008755E1" w:rsidR="007C7399">
                <w:rPr>
                  <w:rFonts w:eastAsia="Times New Roman" w:cs="Times New Roman"/>
                  <w:szCs w:val="24"/>
                  <w:lang w:eastAsia="fi-FI"/>
                </w:rPr>
                <w:delText>–</w:delText>
              </w:r>
            </w:del>
            <w:del w:id="11951" w:author="AbbVie04" w:date="2025-05-09T15:24:00Z">
              <w:r w:rsidRPr="008755E1">
                <w:rPr>
                  <w:rFonts w:eastAsia="Times New Roman" w:cs="Times New Roman"/>
                  <w:szCs w:val="24"/>
                  <w:lang w:eastAsia="fi-FI"/>
                </w:rPr>
                <w:delText>2,1)</w:delText>
              </w:r>
            </w:del>
          </w:p>
        </w:tc>
        <w:tc>
          <w:tcPr>
            <w:tcW w:w="1488" w:type="dxa"/>
            <w:tcBorders>
              <w:top w:val="single" w:sz="4" w:space="0" w:color="auto"/>
              <w:left w:val="single" w:sz="4" w:space="0" w:color="auto"/>
              <w:bottom w:val="single" w:sz="4" w:space="0" w:color="auto"/>
              <w:right w:val="single" w:sz="4" w:space="0" w:color="auto"/>
            </w:tcBorders>
          </w:tcPr>
          <w:p w:rsidR="00B23BB1" w:rsidRPr="008755E1" w:rsidP="00B23BB1" w14:paraId="0E0DE963" w14:textId="53175373">
            <w:pPr>
              <w:spacing w:after="0"/>
              <w:jc w:val="center"/>
              <w:rPr>
                <w:del w:id="11952" w:author="AbbVie04" w:date="2025-05-09T15:24:00Z"/>
                <w:rFonts w:eastAsia="Times New Roman" w:cs="Times New Roman"/>
                <w:szCs w:val="24"/>
                <w:lang w:eastAsia="fi-FI"/>
              </w:rPr>
            </w:pPr>
            <w:del w:id="11953" w:author="AbbVie04" w:date="2025-05-09T15:24:00Z">
              <w:r w:rsidRPr="008755E1">
                <w:rPr>
                  <w:rFonts w:eastAsia="Times New Roman" w:cs="Times New Roman"/>
                  <w:szCs w:val="24"/>
                  <w:lang w:eastAsia="fi-FI"/>
                </w:rPr>
                <w:delText>0,5 (0</w:delText>
              </w:r>
            </w:del>
            <w:del w:id="11954" w:author="AbbVie04" w:date="2025-05-09T15:24:00Z">
              <w:r w:rsidRPr="008755E1" w:rsidR="007C7399">
                <w:rPr>
                  <w:rFonts w:eastAsia="Times New Roman" w:cs="Times New Roman"/>
                  <w:szCs w:val="24"/>
                  <w:lang w:eastAsia="fi-FI"/>
                </w:rPr>
                <w:delText>–</w:delText>
              </w:r>
            </w:del>
            <w:del w:id="11955" w:author="AbbVie04" w:date="2025-05-09T15:24:00Z">
              <w:r w:rsidRPr="008755E1">
                <w:rPr>
                  <w:rFonts w:eastAsia="Times New Roman" w:cs="Times New Roman"/>
                  <w:szCs w:val="24"/>
                  <w:lang w:eastAsia="fi-FI"/>
                </w:rPr>
                <w:delText>1,0)</w:delText>
              </w:r>
            </w:del>
          </w:p>
        </w:tc>
        <w:tc>
          <w:tcPr>
            <w:tcW w:w="990" w:type="dxa"/>
            <w:tcBorders>
              <w:top w:val="single" w:sz="4" w:space="0" w:color="auto"/>
              <w:left w:val="single" w:sz="4" w:space="0" w:color="auto"/>
              <w:bottom w:val="single" w:sz="4" w:space="0" w:color="auto"/>
              <w:right w:val="single" w:sz="4" w:space="0" w:color="auto"/>
            </w:tcBorders>
          </w:tcPr>
          <w:p w:rsidR="00B23BB1" w:rsidRPr="008755E1" w:rsidP="00B23BB1" w14:paraId="46BF27EC" w14:textId="175A018C">
            <w:pPr>
              <w:spacing w:after="0"/>
              <w:jc w:val="center"/>
              <w:rPr>
                <w:del w:id="11956" w:author="AbbVie04" w:date="2025-05-09T15:24:00Z"/>
                <w:rFonts w:eastAsia="Times New Roman" w:cs="Times New Roman"/>
                <w:szCs w:val="24"/>
                <w:lang w:eastAsia="fi-FI"/>
              </w:rPr>
            </w:pPr>
            <w:del w:id="11957" w:author="AbbVie04" w:date="2025-05-09T15:24:00Z">
              <w:r w:rsidRPr="008755E1">
                <w:rPr>
                  <w:rFonts w:eastAsia="Times New Roman" w:cs="Times New Roman"/>
                  <w:szCs w:val="24"/>
                  <w:lang w:eastAsia="fi-FI"/>
                </w:rPr>
                <w:delText>&lt;</w:delText>
              </w:r>
            </w:del>
            <w:del w:id="11958" w:author="AbbVie04" w:date="2025-05-09T15:24:00Z">
              <w:r w:rsidRPr="008755E1" w:rsidR="00551A60">
                <w:rPr>
                  <w:rFonts w:eastAsia="Times New Roman" w:cs="Times New Roman"/>
                  <w:szCs w:val="24"/>
                  <w:lang w:eastAsia="fi-FI"/>
                </w:rPr>
                <w:delText> </w:delText>
              </w:r>
            </w:del>
            <w:del w:id="11959" w:author="AbbVie04" w:date="2025-05-09T15:24:00Z">
              <w:r w:rsidRPr="008755E1">
                <w:rPr>
                  <w:rFonts w:eastAsia="Times New Roman" w:cs="Times New Roman"/>
                  <w:szCs w:val="24"/>
                  <w:lang w:eastAsia="fi-FI"/>
                </w:rPr>
                <w:delText>0,001</w:delText>
              </w:r>
            </w:del>
          </w:p>
        </w:tc>
        <w:tc>
          <w:tcPr>
            <w:tcW w:w="990" w:type="dxa"/>
            <w:tcBorders>
              <w:top w:val="single" w:sz="4" w:space="0" w:color="auto"/>
              <w:left w:val="single" w:sz="4" w:space="0" w:color="auto"/>
              <w:bottom w:val="single" w:sz="4" w:space="0" w:color="auto"/>
              <w:right w:val="single" w:sz="4" w:space="0" w:color="auto"/>
            </w:tcBorders>
          </w:tcPr>
          <w:p w:rsidR="00B23BB1" w:rsidRPr="008755E1" w:rsidP="00B23BB1" w14:paraId="2E6B61FA" w14:textId="7DA8B2E0">
            <w:pPr>
              <w:spacing w:after="0"/>
              <w:jc w:val="center"/>
              <w:rPr>
                <w:del w:id="11960" w:author="AbbVie04" w:date="2025-05-09T15:24:00Z"/>
                <w:rFonts w:eastAsia="Times New Roman" w:cs="Times New Roman"/>
                <w:szCs w:val="24"/>
                <w:lang w:eastAsia="fi-FI"/>
              </w:rPr>
            </w:pPr>
            <w:del w:id="11961" w:author="AbbVie04" w:date="2025-05-09T15:24:00Z">
              <w:r w:rsidRPr="008755E1">
                <w:rPr>
                  <w:rFonts w:eastAsia="Times New Roman" w:cs="Times New Roman"/>
                  <w:szCs w:val="24"/>
                  <w:lang w:eastAsia="fi-FI"/>
                </w:rPr>
                <w:delText>0,0037</w:delText>
              </w:r>
            </w:del>
          </w:p>
        </w:tc>
        <w:tc>
          <w:tcPr>
            <w:tcW w:w="990" w:type="dxa"/>
            <w:tcBorders>
              <w:top w:val="single" w:sz="4" w:space="0" w:color="auto"/>
              <w:left w:val="single" w:sz="4" w:space="0" w:color="auto"/>
              <w:bottom w:val="single" w:sz="4" w:space="0" w:color="auto"/>
              <w:right w:val="single" w:sz="4" w:space="0" w:color="auto"/>
            </w:tcBorders>
          </w:tcPr>
          <w:p w:rsidR="00B23BB1" w:rsidRPr="008755E1" w:rsidP="00B23BB1" w14:paraId="689A741B" w14:textId="6834E5B7">
            <w:pPr>
              <w:spacing w:after="0"/>
              <w:jc w:val="center"/>
              <w:rPr>
                <w:del w:id="11962" w:author="AbbVie04" w:date="2025-05-09T15:24:00Z"/>
                <w:rFonts w:eastAsia="Times New Roman" w:cs="Times New Roman"/>
                <w:szCs w:val="24"/>
                <w:lang w:eastAsia="fi-FI"/>
              </w:rPr>
            </w:pPr>
            <w:del w:id="11963" w:author="AbbVie04" w:date="2025-05-09T15:24:00Z">
              <w:r w:rsidRPr="008755E1">
                <w:rPr>
                  <w:rFonts w:eastAsia="Times New Roman" w:cs="Times New Roman"/>
                  <w:szCs w:val="24"/>
                  <w:lang w:eastAsia="fi-FI"/>
                </w:rPr>
                <w:delText>0,151</w:delText>
              </w:r>
            </w:del>
          </w:p>
        </w:tc>
      </w:tr>
      <w:tr w14:paraId="7620175D" w14:textId="3C5E205A" w:rsidTr="00F82791">
        <w:tblPrEx>
          <w:tblW w:w="8910" w:type="dxa"/>
          <w:tblInd w:w="108" w:type="dxa"/>
          <w:tblLayout w:type="fixed"/>
          <w:tblLook w:val="0000"/>
        </w:tblPrEx>
        <w:trPr>
          <w:cantSplit/>
          <w:del w:id="11964" w:author="AbbVie04" w:date="2025-05-09T15:24:00Z"/>
        </w:trPr>
        <w:tc>
          <w:tcPr>
            <w:tcW w:w="8910" w:type="dxa"/>
            <w:gridSpan w:val="7"/>
            <w:tcBorders>
              <w:top w:val="single" w:sz="4" w:space="0" w:color="auto"/>
            </w:tcBorders>
          </w:tcPr>
          <w:p w:rsidR="00B23BB1" w:rsidRPr="008755E1" w:rsidP="000D5628" w14:paraId="2C0F7EDA" w14:textId="788D8210">
            <w:pPr>
              <w:suppressAutoHyphens/>
              <w:spacing w:after="0"/>
              <w:rPr>
                <w:del w:id="11965" w:author="AbbVie04" w:date="2025-05-09T15:24:00Z"/>
                <w:rFonts w:eastAsia="Times New Roman" w:cs="Times New Roman"/>
                <w:szCs w:val="20"/>
              </w:rPr>
            </w:pPr>
            <w:del w:id="11966" w:author="AbbVie04" w:date="2025-05-09T15:24:00Z">
              <w:r w:rsidRPr="008755E1">
                <w:rPr>
                  <w:rFonts w:eastAsia="Times New Roman" w:cs="Times New Roman"/>
                  <w:szCs w:val="20"/>
                  <w:vertAlign w:val="superscript"/>
                </w:rPr>
                <w:delText>a</w:delText>
              </w:r>
            </w:del>
            <w:del w:id="11967" w:author="AbbVie04" w:date="2025-05-09T15:24:00Z">
              <w:r w:rsidRPr="008755E1">
                <w:rPr>
                  <w:rFonts w:eastAsia="Times New Roman" w:cs="Times New Roman"/>
                  <w:szCs w:val="20"/>
                </w:rPr>
                <w:delText> p-arvo on saatu metotreksaattimonoterapian ja Humira/metotreksaattiyhdistelmähoidon parivertailusta Mann</w:delText>
              </w:r>
            </w:del>
            <w:del w:id="11968" w:author="AbbVie04" w:date="2025-05-09T15:24:00Z">
              <w:r w:rsidRPr="008755E1" w:rsidR="007C7399">
                <w:rPr>
                  <w:rFonts w:eastAsia="Times New Roman" w:cs="Times New Roman"/>
                  <w:szCs w:val="20"/>
                </w:rPr>
                <w:delText>–</w:delText>
              </w:r>
            </w:del>
            <w:del w:id="11969" w:author="AbbVie04" w:date="2025-05-09T15:24:00Z">
              <w:r w:rsidRPr="008755E1">
                <w:rPr>
                  <w:rFonts w:eastAsia="Times New Roman" w:cs="Times New Roman"/>
                  <w:szCs w:val="20"/>
                </w:rPr>
                <w:delText>Whitney</w:delText>
              </w:r>
            </w:del>
            <w:del w:id="11970" w:author="AbbVie04" w:date="2025-05-09T15:24:00Z">
              <w:r w:rsidRPr="008755E1" w:rsidR="007C7399">
                <w:rPr>
                  <w:rFonts w:eastAsia="Times New Roman" w:cs="Times New Roman"/>
                  <w:szCs w:val="20"/>
                </w:rPr>
                <w:delText>n</w:delText>
              </w:r>
            </w:del>
            <w:del w:id="11971" w:author="AbbVie04" w:date="2025-05-09T15:24:00Z">
              <w:r w:rsidRPr="008755E1">
                <w:rPr>
                  <w:rFonts w:eastAsia="Times New Roman" w:cs="Times New Roman"/>
                  <w:szCs w:val="20"/>
                </w:rPr>
                <w:delText xml:space="preserve"> U-testillä.</w:delText>
              </w:r>
            </w:del>
          </w:p>
          <w:p w:rsidR="00B23BB1" w:rsidRPr="008755E1" w:rsidP="000D5628" w14:paraId="698232C1" w14:textId="5E96E96E">
            <w:pPr>
              <w:suppressAutoHyphens/>
              <w:spacing w:after="0"/>
              <w:rPr>
                <w:del w:id="11972" w:author="AbbVie04" w:date="2025-05-09T15:24:00Z"/>
                <w:rFonts w:eastAsia="Times New Roman" w:cs="Times New Roman"/>
                <w:szCs w:val="20"/>
              </w:rPr>
            </w:pPr>
            <w:del w:id="11973" w:author="AbbVie04" w:date="2025-05-09T15:24:00Z">
              <w:r w:rsidRPr="008755E1">
                <w:rPr>
                  <w:rFonts w:eastAsia="Times New Roman" w:cs="Times New Roman"/>
                  <w:szCs w:val="20"/>
                  <w:vertAlign w:val="superscript"/>
                </w:rPr>
                <w:delText>b</w:delText>
              </w:r>
            </w:del>
            <w:del w:id="11974" w:author="AbbVie04" w:date="2025-05-09T15:24:00Z">
              <w:r w:rsidRPr="008755E1">
                <w:rPr>
                  <w:rFonts w:eastAsia="Times New Roman" w:cs="Times New Roman"/>
                  <w:szCs w:val="20"/>
                </w:rPr>
                <w:delText> p-arvo on saatu Humira-monoterapian ja Humira/metotreksaattiyhdistelmähoidon parivertailusta Mann</w:delText>
              </w:r>
            </w:del>
            <w:del w:id="11975" w:author="AbbVie04" w:date="2025-05-09T15:24:00Z">
              <w:r w:rsidRPr="008755E1" w:rsidR="007C7399">
                <w:rPr>
                  <w:rFonts w:eastAsia="Times New Roman" w:cs="Times New Roman"/>
                  <w:szCs w:val="20"/>
                </w:rPr>
                <w:delText>–</w:delText>
              </w:r>
            </w:del>
            <w:del w:id="11976" w:author="AbbVie04" w:date="2025-05-09T15:24:00Z">
              <w:r w:rsidRPr="008755E1">
                <w:rPr>
                  <w:rFonts w:eastAsia="Times New Roman" w:cs="Times New Roman"/>
                  <w:szCs w:val="20"/>
                </w:rPr>
                <w:delText>Whitney</w:delText>
              </w:r>
            </w:del>
            <w:del w:id="11977" w:author="AbbVie04" w:date="2025-05-09T15:24:00Z">
              <w:r w:rsidRPr="008755E1" w:rsidR="007C7399">
                <w:rPr>
                  <w:rFonts w:eastAsia="Times New Roman" w:cs="Times New Roman"/>
                  <w:szCs w:val="20"/>
                </w:rPr>
                <w:delText>n</w:delText>
              </w:r>
            </w:del>
            <w:del w:id="11978" w:author="AbbVie04" w:date="2025-05-09T15:24:00Z">
              <w:r w:rsidRPr="008755E1">
                <w:rPr>
                  <w:rFonts w:eastAsia="Times New Roman" w:cs="Times New Roman"/>
                  <w:szCs w:val="20"/>
                </w:rPr>
                <w:delText xml:space="preserve"> U-testillä.</w:delText>
              </w:r>
            </w:del>
          </w:p>
          <w:p w:rsidR="00B23BB1" w:rsidRPr="008755E1" w:rsidP="000D5628" w14:paraId="42E213D8" w14:textId="54C24857">
            <w:pPr>
              <w:suppressAutoHyphens/>
              <w:spacing w:after="0"/>
              <w:rPr>
                <w:del w:id="11979" w:author="AbbVie04" w:date="2025-05-09T15:24:00Z"/>
                <w:rFonts w:eastAsia="Times New Roman" w:cs="Times New Roman"/>
                <w:szCs w:val="20"/>
              </w:rPr>
            </w:pPr>
            <w:del w:id="11980" w:author="AbbVie04" w:date="2025-05-09T15:24:00Z">
              <w:r w:rsidRPr="008755E1">
                <w:rPr>
                  <w:rFonts w:eastAsia="Times New Roman" w:cs="Times New Roman"/>
                  <w:szCs w:val="20"/>
                  <w:vertAlign w:val="superscript"/>
                </w:rPr>
                <w:delText>c</w:delText>
              </w:r>
            </w:del>
            <w:del w:id="11981" w:author="AbbVie04" w:date="2025-05-09T15:24:00Z">
              <w:r w:rsidRPr="008755E1">
                <w:rPr>
                  <w:rFonts w:eastAsia="Times New Roman" w:cs="Times New Roman"/>
                  <w:szCs w:val="20"/>
                </w:rPr>
                <w:delText> p-arvo on saatu Humira-monoterapian ja metotreksaattimonoterapian parivertailusta Mann</w:delText>
              </w:r>
            </w:del>
            <w:del w:id="11982" w:author="AbbVie04" w:date="2025-05-09T15:24:00Z">
              <w:r w:rsidRPr="008755E1" w:rsidR="007C7399">
                <w:rPr>
                  <w:rFonts w:eastAsia="Times New Roman" w:cs="Times New Roman"/>
                  <w:szCs w:val="20"/>
                </w:rPr>
                <w:delText>–</w:delText>
              </w:r>
            </w:del>
            <w:del w:id="11983" w:author="AbbVie04" w:date="2025-05-09T15:24:00Z">
              <w:r w:rsidRPr="008755E1">
                <w:rPr>
                  <w:rFonts w:eastAsia="Times New Roman" w:cs="Times New Roman"/>
                  <w:szCs w:val="20"/>
                </w:rPr>
                <w:delText>Whitney</w:delText>
              </w:r>
            </w:del>
            <w:del w:id="11984" w:author="AbbVie04" w:date="2025-05-09T15:24:00Z">
              <w:r w:rsidRPr="008755E1" w:rsidR="007C7399">
                <w:rPr>
                  <w:rFonts w:eastAsia="Times New Roman" w:cs="Times New Roman"/>
                  <w:szCs w:val="20"/>
                </w:rPr>
                <w:delText>n</w:delText>
              </w:r>
            </w:del>
            <w:del w:id="11985" w:author="AbbVie04" w:date="2025-05-09T15:24:00Z">
              <w:r w:rsidRPr="008755E1">
                <w:rPr>
                  <w:rFonts w:eastAsia="Times New Roman" w:cs="Times New Roman"/>
                  <w:szCs w:val="20"/>
                </w:rPr>
                <w:delText xml:space="preserve"> U-testillä.</w:delText>
              </w:r>
            </w:del>
          </w:p>
        </w:tc>
      </w:tr>
    </w:tbl>
    <w:p w:rsidR="00B23BB1" w:rsidRPr="008755E1" w:rsidP="00B23BB1" w14:paraId="482D3914" w14:textId="020BE202">
      <w:pPr>
        <w:spacing w:after="0"/>
        <w:rPr>
          <w:del w:id="11986" w:author="AbbVie04" w:date="2025-05-09T15:24:00Z"/>
          <w:rFonts w:cs="Times New Roman"/>
        </w:rPr>
      </w:pPr>
    </w:p>
    <w:p w:rsidR="00C70473" w:rsidRPr="008755E1" w:rsidP="001E66BE" w14:paraId="09F39C7F" w14:textId="0FFA66EC">
      <w:pPr>
        <w:spacing w:after="0"/>
        <w:rPr>
          <w:del w:id="11987" w:author="AbbVie04" w:date="2025-05-09T15:24:00Z"/>
          <w:rFonts w:cs="Times New Roman"/>
        </w:rPr>
      </w:pPr>
      <w:del w:id="11988" w:author="AbbVie04" w:date="2025-05-09T15:24:00Z">
        <w:r w:rsidRPr="008755E1">
          <w:rPr>
            <w:rFonts w:cs="Times New Roman"/>
          </w:rPr>
          <w:delText>52 ja 104 viikon hoidon jälkeen niiden potilaiden prosentuaalinen osuus, joilla tauti ei ollut edennyt (muutos lähtötilanteesta modifioiduissa Sharpin kokonaispisteissä ≤ 0,5) oli merkitsevästi suurempi potilailla, jotka olivat saaneet Humira/metotreksaattiyhdistelmähoitoa (63,8 % ja 61,2 %) kuin potilailla, jotka olivat saaneet pelkkää metotreksaattia (37,4 % ja 33,5 %</w:delText>
        </w:r>
      </w:del>
      <w:del w:id="11989" w:author="AbbVie04" w:date="2025-05-09T15:24:00Z">
        <w:r w:rsidRPr="008755E1" w:rsidR="00493A0E">
          <w:rPr>
            <w:rFonts w:cs="Times New Roman"/>
          </w:rPr>
          <w:delText>, p &lt; </w:delText>
        </w:r>
      </w:del>
      <w:del w:id="11990" w:author="AbbVie04" w:date="2025-05-09T15:24:00Z">
        <w:r w:rsidRPr="008755E1" w:rsidR="007C7399">
          <w:rPr>
            <w:rFonts w:cs="Times New Roman"/>
          </w:rPr>
          <w:delText>0,001</w:delText>
        </w:r>
      </w:del>
      <w:del w:id="11991" w:author="AbbVie04" w:date="2025-05-09T15:24:00Z">
        <w:r w:rsidRPr="008755E1">
          <w:rPr>
            <w:rFonts w:cs="Times New Roman"/>
          </w:rPr>
          <w:delText>) tai pelkkää Humiraa (50,7 %, p</w:delText>
        </w:r>
      </w:del>
      <w:del w:id="11992" w:author="AbbVie04" w:date="2025-05-09T15:24:00Z">
        <w:r w:rsidRPr="008755E1" w:rsidR="007C7399">
          <w:rPr>
            <w:rFonts w:cs="Times New Roman"/>
          </w:rPr>
          <w:delText xml:space="preserve"> </w:delText>
        </w:r>
      </w:del>
      <w:del w:id="11993" w:author="AbbVie04" w:date="2025-05-09T15:24:00Z">
        <w:r w:rsidRPr="008755E1">
          <w:rPr>
            <w:rFonts w:cs="Times New Roman"/>
          </w:rPr>
          <w:delText>&lt;</w:delText>
        </w:r>
      </w:del>
      <w:del w:id="11994" w:author="AbbVie04" w:date="2025-05-09T15:24:00Z">
        <w:r w:rsidRPr="008755E1" w:rsidR="007C7399">
          <w:rPr>
            <w:rFonts w:cs="Times New Roman"/>
          </w:rPr>
          <w:delText xml:space="preserve"> </w:delText>
        </w:r>
      </w:del>
      <w:del w:id="11995" w:author="AbbVie04" w:date="2025-05-09T15:24:00Z">
        <w:r w:rsidRPr="008755E1">
          <w:rPr>
            <w:rFonts w:cs="Times New Roman"/>
          </w:rPr>
          <w:delText>0,002 ja 44,5 %, p</w:delText>
        </w:r>
      </w:del>
      <w:del w:id="11996" w:author="AbbVie04" w:date="2025-05-09T15:24:00Z">
        <w:r w:rsidRPr="008755E1" w:rsidR="007C7399">
          <w:rPr>
            <w:rFonts w:cs="Times New Roman"/>
          </w:rPr>
          <w:delText xml:space="preserve"> </w:delText>
        </w:r>
      </w:del>
      <w:del w:id="11997" w:author="AbbVie04" w:date="2025-05-09T15:24:00Z">
        <w:r w:rsidRPr="008755E1">
          <w:rPr>
            <w:rFonts w:cs="Times New Roman"/>
          </w:rPr>
          <w:delText>&lt;</w:delText>
        </w:r>
      </w:del>
      <w:del w:id="11998" w:author="AbbVie04" w:date="2025-05-09T15:24:00Z">
        <w:r w:rsidRPr="008755E1" w:rsidR="007C7399">
          <w:rPr>
            <w:rFonts w:cs="Times New Roman"/>
          </w:rPr>
          <w:delText xml:space="preserve"> </w:delText>
        </w:r>
      </w:del>
      <w:del w:id="11999" w:author="AbbVie04" w:date="2025-05-09T15:24:00Z">
        <w:r w:rsidRPr="008755E1">
          <w:rPr>
            <w:rFonts w:cs="Times New Roman"/>
          </w:rPr>
          <w:delText>0,001).</w:delText>
        </w:r>
      </w:del>
    </w:p>
    <w:p w:rsidR="00FF0EA6" w:rsidRPr="008755E1" w:rsidP="001E66BE" w14:paraId="61C75AA6" w14:textId="144B27C1">
      <w:pPr>
        <w:spacing w:after="0"/>
        <w:rPr>
          <w:del w:id="12000" w:author="AbbVie04" w:date="2025-05-09T15:24:00Z"/>
          <w:rFonts w:cs="Times New Roman"/>
        </w:rPr>
      </w:pPr>
    </w:p>
    <w:p w:rsidR="00FF0EA6" w:rsidRPr="008755E1" w:rsidP="001E66BE" w14:paraId="37ED7A15" w14:textId="3ED08621">
      <w:pPr>
        <w:spacing w:after="0"/>
        <w:rPr>
          <w:del w:id="12001" w:author="AbbVie04" w:date="2025-05-09T15:24:00Z"/>
          <w:rFonts w:cs="Times New Roman"/>
        </w:rPr>
      </w:pPr>
      <w:del w:id="12002" w:author="AbbVie04" w:date="2025-05-09T15:24:00Z">
        <w:r w:rsidRPr="00FA36EA">
          <w:rPr>
            <w:rFonts w:cs="Times New Roman"/>
          </w:rPr>
          <w:delText xml:space="preserve">Avoimessa nivelreumatutkimuksen V </w:delText>
        </w:r>
      </w:del>
      <w:del w:id="12003" w:author="AbbVie04" w:date="2025-05-09T15:24:00Z">
        <w:r w:rsidR="0078428F">
          <w:rPr>
            <w:rFonts w:cs="Times New Roman"/>
          </w:rPr>
          <w:delText>jatkovaiheessa</w:delText>
        </w:r>
      </w:del>
      <w:del w:id="12004" w:author="AbbVie04" w:date="2025-05-09T15:24:00Z">
        <w:r w:rsidRPr="008755E1">
          <w:rPr>
            <w:rFonts w:cs="Times New Roman"/>
          </w:rPr>
          <w:delText>keskimääräinen muutos lähtötilanteesta 10 vuoden kohdalla modifioiduissa Sharpin kokonaispisteissä (TSS) oli alun perin metotreksaattimonoterapiaan satunnaistetuilla potilailla 10,8, Humira-monoterapiaan satunnaistetuilla potilailla 9,2 ja Humira/meto</w:delText>
        </w:r>
      </w:del>
      <w:del w:id="12005" w:author="AbbVie04" w:date="2025-05-09T15:24:00Z">
        <w:r w:rsidR="000E2E9F">
          <w:rPr>
            <w:rFonts w:cs="Times New Roman"/>
          </w:rPr>
          <w:delText>t</w:delText>
        </w:r>
      </w:del>
      <w:del w:id="12006" w:author="AbbVie04" w:date="2025-05-09T15:24:00Z">
        <w:r w:rsidRPr="008755E1">
          <w:rPr>
            <w:rFonts w:cs="Times New Roman"/>
          </w:rPr>
          <w:delText>reksaatti</w:delText>
        </w:r>
      </w:del>
      <w:del w:id="12007" w:author="AbbVie04" w:date="2025-05-09T15:24:00Z">
        <w:r w:rsidRPr="008755E1">
          <w:rPr>
            <w:rFonts w:cs="Times New Roman"/>
          </w:rPr>
          <w:softHyphen/>
          <w:delText>yhdistelmähoitoon satunnaistetuilla potilailla 3,9. Vastaavat osuudet potilaista, joilla ei tapahtunut radiologista etenemistä, olivat 31,3 %, 23,7 % ja 36,7 %.</w:delText>
        </w:r>
      </w:del>
    </w:p>
    <w:p w:rsidR="001E66BE" w:rsidRPr="008755E1" w:rsidP="001E66BE" w14:paraId="2C71410F" w14:textId="60B66824">
      <w:pPr>
        <w:spacing w:after="0"/>
        <w:rPr>
          <w:del w:id="12008" w:author="AbbVie04" w:date="2025-05-09T15:24:00Z"/>
          <w:rFonts w:cs="Times New Roman"/>
        </w:rPr>
      </w:pPr>
    </w:p>
    <w:p w:rsidR="00C70473" w:rsidRPr="008755E1" w:rsidP="001E66BE" w14:paraId="0FD9B697" w14:textId="5D4E1A21">
      <w:pPr>
        <w:pStyle w:val="Alaotsikkokursiivi-alleviivattu"/>
        <w:spacing w:before="0" w:after="0"/>
        <w:rPr>
          <w:del w:id="12009" w:author="AbbVie04" w:date="2025-05-09T15:24:00Z"/>
          <w:rFonts w:cs="Times New Roman"/>
        </w:rPr>
      </w:pPr>
      <w:del w:id="12010" w:author="AbbVie04" w:date="2025-05-09T15:24:00Z">
        <w:r w:rsidRPr="008755E1">
          <w:rPr>
            <w:rFonts w:cs="Times New Roman"/>
          </w:rPr>
          <w:delText>Elämänlaatu ja fyysinen toimintakyky</w:delText>
        </w:r>
      </w:del>
    </w:p>
    <w:p w:rsidR="001E66BE" w:rsidRPr="008755E1" w:rsidP="00C17F2F" w14:paraId="2E3E860A" w14:textId="184D4CE4">
      <w:pPr>
        <w:spacing w:after="0"/>
        <w:rPr>
          <w:del w:id="12011" w:author="AbbVie04" w:date="2025-05-09T15:24:00Z"/>
          <w:rFonts w:cs="Times New Roman"/>
        </w:rPr>
      </w:pPr>
    </w:p>
    <w:p w:rsidR="00C70473" w:rsidRPr="008755E1" w:rsidP="001E66BE" w14:paraId="2FA8F68A" w14:textId="0C5973A6">
      <w:pPr>
        <w:spacing w:after="0"/>
        <w:rPr>
          <w:del w:id="12012" w:author="AbbVie04" w:date="2025-05-09T15:24:00Z"/>
          <w:rFonts w:cs="Times New Roman"/>
        </w:rPr>
      </w:pPr>
      <w:del w:id="12013" w:author="AbbVie04" w:date="2025-05-09T15:24:00Z">
        <w:r w:rsidRPr="008755E1">
          <w:rPr>
            <w:rFonts w:cs="Times New Roman"/>
          </w:rPr>
          <w:delText>Terveyteen liittyvää elämänlaatua ja fyysistä toimintakykyä arvioitiin kaikissa neljässä asianmukaisessa ja hyvin kontrolloidussa tutkimuksessa toimintakykyindeksillä (HAQ), joka oli nivelreumatutkimuksessa III ennalta</w:delText>
        </w:r>
      </w:del>
      <w:del w:id="12014" w:author="AbbVie04" w:date="2025-05-09T15:24:00Z">
        <w:r w:rsidRPr="008755E1" w:rsidR="007C7399">
          <w:rPr>
            <w:rFonts w:cs="Times New Roman"/>
          </w:rPr>
          <w:delText xml:space="preserve"> </w:delText>
        </w:r>
      </w:del>
      <w:del w:id="12015" w:author="AbbVie04" w:date="2025-05-09T15:24:00Z">
        <w:r w:rsidRPr="008755E1">
          <w:rPr>
            <w:rFonts w:cs="Times New Roman"/>
          </w:rPr>
          <w:delText xml:space="preserve">määritelty ensisijainen päätetapahtuma viikolla 52. Kaikki Humira-annokset/annostusohjelmat kaikissa neljässä tutkimuksessa osoittivat, että paraneminen mitattuna HAQ-toimintakykyindeksillä lähtötasolta kuukaudelle 6 oli plaseboon verrattuna </w:delText>
        </w:r>
      </w:del>
      <w:del w:id="12016" w:author="AbbVie04" w:date="2025-05-09T15:24:00Z">
        <w:r w:rsidRPr="008755E1">
          <w:rPr>
            <w:rFonts w:cs="Times New Roman"/>
          </w:rPr>
          <w:delText xml:space="preserve">tilastollisesti merkitsevästi parempaa, ja nivelreumatutkimuksessa III havaittiin samaa viikolla 52. Short Form Health Survey (SF 36) </w:delText>
        </w:r>
      </w:del>
      <w:del w:id="12017" w:author="AbbVie04" w:date="2025-05-09T15:24:00Z">
        <w:r w:rsidRPr="008755E1" w:rsidR="003A560A">
          <w:rPr>
            <w:rFonts w:cs="Times New Roman"/>
          </w:rPr>
          <w:delText>-</w:delText>
        </w:r>
      </w:del>
      <w:del w:id="12018" w:author="AbbVie04" w:date="2025-05-09T15:24:00Z">
        <w:r w:rsidRPr="008755E1">
          <w:rPr>
            <w:rFonts w:cs="Times New Roman"/>
          </w:rPr>
          <w:delText>kyselyn tulokset Humiran kaikkien annosten/annostusohjelmien osalta tukevat näitä löydöksiä (mm. PCS-pisteet ja kipu- ja vitaliteettiosioiden pisteet annokselle 40 mg joka toinen viikko olivat tilastollisesti merkitseviä). FACIT-pisteet osoittavat, että väsymys väheni tilastollisesti merkitsevästi kaikissa niissä kolmessa tutkimuksessa, joissa sitä arvioitiin (nivelreumatutkimukset I, II</w:delText>
        </w:r>
      </w:del>
      <w:del w:id="12019" w:author="AbbVie04" w:date="2025-05-09T15:24:00Z">
        <w:r w:rsidR="00D022C9">
          <w:rPr>
            <w:rFonts w:cs="Times New Roman"/>
          </w:rPr>
          <w:delText>I</w:delText>
        </w:r>
      </w:del>
      <w:del w:id="12020" w:author="AbbVie04" w:date="2025-05-09T15:24:00Z">
        <w:r w:rsidR="00A26BCC">
          <w:rPr>
            <w:rFonts w:cs="Times New Roman"/>
          </w:rPr>
          <w:delText xml:space="preserve"> ja</w:delText>
        </w:r>
      </w:del>
      <w:del w:id="12021" w:author="AbbVie04" w:date="2025-05-09T15:24:00Z">
        <w:r w:rsidRPr="008755E1">
          <w:rPr>
            <w:rFonts w:cs="Times New Roman"/>
          </w:rPr>
          <w:delText xml:space="preserve"> I</w:delText>
        </w:r>
      </w:del>
      <w:del w:id="12022" w:author="AbbVie04" w:date="2025-05-09T15:24:00Z">
        <w:r w:rsidR="00D022C9">
          <w:rPr>
            <w:rFonts w:cs="Times New Roman"/>
          </w:rPr>
          <w:delText>V</w:delText>
        </w:r>
      </w:del>
      <w:del w:id="12023" w:author="AbbVie04" w:date="2025-05-09T15:24:00Z">
        <w:r w:rsidRPr="008755E1">
          <w:rPr>
            <w:rFonts w:cs="Times New Roman"/>
          </w:rPr>
          <w:delText>).</w:delText>
        </w:r>
      </w:del>
    </w:p>
    <w:p w:rsidR="001E66BE" w:rsidRPr="008755E1" w:rsidP="001E66BE" w14:paraId="0006DBDC" w14:textId="5EB65828">
      <w:pPr>
        <w:spacing w:after="0"/>
        <w:rPr>
          <w:del w:id="12024" w:author="AbbVie04" w:date="2025-05-09T15:24:00Z"/>
          <w:rFonts w:cs="Times New Roman"/>
        </w:rPr>
      </w:pPr>
    </w:p>
    <w:p w:rsidR="00C70473" w:rsidRPr="008755E1" w:rsidP="001E66BE" w14:paraId="222D4497" w14:textId="66BD7210">
      <w:pPr>
        <w:spacing w:after="0"/>
        <w:rPr>
          <w:del w:id="12025" w:author="AbbVie04" w:date="2025-05-09T15:24:00Z"/>
          <w:rFonts w:cs="Times New Roman"/>
        </w:rPr>
      </w:pPr>
      <w:del w:id="12026" w:author="AbbVie04" w:date="2025-05-09T15:24:00Z">
        <w:r w:rsidRPr="00640026">
          <w:rPr>
            <w:rFonts w:cs="Times New Roman"/>
          </w:rPr>
          <w:delText>Nivelreumatutkimuksessa III useimmilla potilailla, joiden fyysinen toimintakyky parani ja jotka jatkoivat hoitoa, paraneminen säilyi avoimen tutkimuksen viikkoon 520 asti (120 kuukautta)</w:delText>
        </w:r>
      </w:del>
      <w:del w:id="12027" w:author="AbbVie04" w:date="2025-05-09T15:24:00Z">
        <w:r>
          <w:rPr>
            <w:rFonts w:cs="Times New Roman"/>
          </w:rPr>
          <w:delText xml:space="preserve">. </w:delText>
        </w:r>
      </w:del>
      <w:del w:id="12028" w:author="AbbVie04" w:date="2025-05-09T15:24:00Z">
        <w:r w:rsidRPr="008755E1" w:rsidR="00D50092">
          <w:rPr>
            <w:rFonts w:cs="Times New Roman"/>
          </w:rPr>
          <w:delText>Elämänlaadun paraneminen mitattiin viikolle 156 (36 kuukautta) asti. Elämänlaadun paraneminen pysyi samalla tasolla koko tämän ajan.</w:delText>
        </w:r>
      </w:del>
    </w:p>
    <w:p w:rsidR="001E66BE" w:rsidRPr="008755E1" w:rsidP="001E66BE" w14:paraId="3DAD1B24" w14:textId="0CCDBA70">
      <w:pPr>
        <w:spacing w:after="0"/>
        <w:rPr>
          <w:del w:id="12029" w:author="AbbVie04" w:date="2025-05-09T15:24:00Z"/>
          <w:rFonts w:cs="Times New Roman"/>
        </w:rPr>
      </w:pPr>
    </w:p>
    <w:p w:rsidR="00C70473" w:rsidRPr="008755E1" w:rsidP="001E66BE" w14:paraId="34F703BA" w14:textId="1E60EFE2">
      <w:pPr>
        <w:spacing w:after="0"/>
        <w:rPr>
          <w:del w:id="12030" w:author="AbbVie04" w:date="2025-05-09T15:24:00Z"/>
          <w:rFonts w:cs="Times New Roman"/>
        </w:rPr>
      </w:pPr>
      <w:del w:id="12031" w:author="AbbVie04" w:date="2025-05-09T15:24:00Z">
        <w:r w:rsidRPr="008755E1">
          <w:rPr>
            <w:rFonts w:cs="Times New Roman"/>
          </w:rPr>
          <w:delText>Nivelreumatutkimuksessa V toimintakykyindeksin (HAQ) ja SF 36 -kyselyn fyysisen komponentin paraneminen oli merkittävämpää (p</w:delText>
        </w:r>
      </w:del>
      <w:del w:id="12032" w:author="AbbVie04" w:date="2025-05-09T15:24:00Z">
        <w:r w:rsidRPr="008755E1" w:rsidR="00493A0E">
          <w:rPr>
            <w:rFonts w:cs="Times New Roman"/>
          </w:rPr>
          <w:delText> </w:delText>
        </w:r>
      </w:del>
      <w:del w:id="12033" w:author="AbbVie04" w:date="2025-05-09T15:24:00Z">
        <w:r w:rsidRPr="008755E1">
          <w:rPr>
            <w:rFonts w:cs="Times New Roman"/>
          </w:rPr>
          <w:delText>&lt;</w:delText>
        </w:r>
      </w:del>
      <w:del w:id="12034" w:author="AbbVie04" w:date="2025-05-09T15:24:00Z">
        <w:r w:rsidRPr="008755E1" w:rsidR="00493A0E">
          <w:rPr>
            <w:rFonts w:cs="Times New Roman"/>
          </w:rPr>
          <w:delText> </w:delText>
        </w:r>
      </w:del>
      <w:del w:id="12035" w:author="AbbVie04" w:date="2025-05-09T15:24:00Z">
        <w:r w:rsidRPr="008755E1">
          <w:rPr>
            <w:rFonts w:cs="Times New Roman"/>
          </w:rPr>
          <w:delText>0,001) Humira/metotreksaattiyhdistelmähoidon kuin pelkän metotreksaattihoidon tai pelkän Humira-hoidon yhteydessä viikolla 52, ja vaikutus säilyi viikolle 104.</w:delText>
        </w:r>
      </w:del>
      <w:del w:id="12036" w:author="AbbVie04" w:date="2025-05-09T15:24:00Z">
        <w:r w:rsidRPr="008755E1" w:rsidR="004537F9">
          <w:rPr>
            <w:rFonts w:cs="Times New Roman"/>
          </w:rPr>
          <w:delText xml:space="preserve"> Niillä 250:llä potilaalla, jotka olivat avoimessa jatkotutkimuksessa loppuun asti, fyysisessä toimintakyvyssä havaitut paranemiset säilyivät 10 hoitovuoden ajan.</w:delText>
        </w:r>
      </w:del>
    </w:p>
    <w:p w:rsidR="001E66BE" w:rsidRPr="008755E1" w:rsidP="001E66BE" w14:paraId="0356D3A3" w14:textId="07DF712B">
      <w:pPr>
        <w:spacing w:after="0"/>
        <w:rPr>
          <w:del w:id="12037" w:author="AbbVie04" w:date="2025-05-09T15:24:00Z"/>
          <w:rFonts w:cs="Times New Roman"/>
        </w:rPr>
      </w:pPr>
    </w:p>
    <w:p w:rsidR="00C70473" w:rsidRPr="008755E1" w:rsidP="001E66BE" w14:paraId="3501B842" w14:textId="3E1D46B5">
      <w:pPr>
        <w:pStyle w:val="Alaotsikkokursiivi"/>
        <w:spacing w:before="0" w:after="0"/>
        <w:rPr>
          <w:del w:id="12038" w:author="AbbVie04" w:date="2025-05-09T15:24:00Z"/>
          <w:rFonts w:cs="Times New Roman"/>
        </w:rPr>
      </w:pPr>
      <w:del w:id="12039" w:author="AbbVie04" w:date="2025-05-09T15:24:00Z">
        <w:r w:rsidRPr="008755E1">
          <w:rPr>
            <w:rFonts w:cs="Times New Roman"/>
          </w:rPr>
          <w:delText>Aksiaalinen spondylartriitti</w:delText>
        </w:r>
      </w:del>
    </w:p>
    <w:p w:rsidR="001E66BE" w:rsidRPr="008755E1" w:rsidP="001E66BE" w14:paraId="1E067D9E" w14:textId="042E748F">
      <w:pPr>
        <w:pStyle w:val="Alaotsikkokursiivi"/>
        <w:spacing w:before="0" w:after="0"/>
        <w:rPr>
          <w:del w:id="12040" w:author="AbbVie04" w:date="2025-05-09T15:24:00Z"/>
          <w:rFonts w:cs="Times New Roman"/>
        </w:rPr>
      </w:pPr>
    </w:p>
    <w:p w:rsidR="00C70473" w:rsidRPr="008755E1" w:rsidP="001E66BE" w14:paraId="7A0DCE5E" w14:textId="28BCAA4E">
      <w:pPr>
        <w:pStyle w:val="Alaotsikkokursiivi-alleviivattu"/>
        <w:spacing w:before="0" w:after="0"/>
        <w:rPr>
          <w:del w:id="12041" w:author="AbbVie04" w:date="2025-05-09T15:24:00Z"/>
          <w:rFonts w:cs="Times New Roman"/>
        </w:rPr>
      </w:pPr>
      <w:del w:id="12042" w:author="AbbVie04" w:date="2025-05-09T15:24:00Z">
        <w:r w:rsidRPr="008755E1">
          <w:rPr>
            <w:rFonts w:cs="Times New Roman"/>
          </w:rPr>
          <w:delText>Selkärankareuma</w:delText>
        </w:r>
      </w:del>
    </w:p>
    <w:p w:rsidR="001E66BE" w:rsidRPr="008755E1" w:rsidP="00C17F2F" w14:paraId="7EB2E049" w14:textId="68DE34A5">
      <w:pPr>
        <w:spacing w:after="0"/>
        <w:rPr>
          <w:del w:id="12043" w:author="AbbVie04" w:date="2025-05-09T15:24:00Z"/>
          <w:rFonts w:cs="Times New Roman"/>
        </w:rPr>
      </w:pPr>
    </w:p>
    <w:p w:rsidR="00C70473" w:rsidRPr="008755E1" w:rsidP="001E66BE" w14:paraId="2F533F57" w14:textId="2F0CBA06">
      <w:pPr>
        <w:spacing w:after="0"/>
        <w:rPr>
          <w:del w:id="12044" w:author="AbbVie04" w:date="2025-05-09T15:24:00Z"/>
          <w:rFonts w:cs="Times New Roman"/>
        </w:rPr>
      </w:pPr>
      <w:del w:id="12045" w:author="AbbVie04" w:date="2025-05-09T15:24:00Z">
        <w:r w:rsidRPr="008755E1">
          <w:rPr>
            <w:rFonts w:cs="Times New Roman"/>
          </w:rPr>
          <w:delText>Humiraa (40 mg joka toinen viikko) arvioitiin kahdessa satunnaistetussa, 24 viikkoa kestäneessä, kaksoissokkoutetussa plasebokontrolloidussa tutkimuksessa 393 potilaalla, joilla oli aktiivinen selkärankareuma (taudin aktiivisuutta kuvaavat pisteet [Bath Ankylosing Spondylitis Disease Activity Index (BASDAI)] olivat lähtötilanteessa</w:delText>
        </w:r>
      </w:del>
      <w:del w:id="12046" w:author="AbbVie04" w:date="2025-05-09T15:24:00Z">
        <w:r w:rsidR="00640026">
          <w:rPr>
            <w:rFonts w:cs="Times New Roman"/>
          </w:rPr>
          <w:delText xml:space="preserve"> keskimäärin</w:delText>
        </w:r>
      </w:del>
      <w:del w:id="12047" w:author="AbbVie04" w:date="2025-05-09T15:24:00Z">
        <w:r w:rsidRPr="008755E1">
          <w:rPr>
            <w:rFonts w:cs="Times New Roman"/>
          </w:rPr>
          <w:delText xml:space="preserve"> 6,3 kaikissa ryhmissä) ja joiden vaste tavanomaisille hoidoille oli ollut riittämätön. 79 potilasta (20,1 %) sai samanaikaisesti DMARD-hoitoa ja 37 potilasta (9,4 %) glukokortikoidihoitoa. Sokkoutettua vaihetta seurasi avoin vaihe, jonka aikana potilaat saivat Humiraa 40 mg ihon alle joka toinen viikko vielä enintään 28 viikon ajan. Potilaat, joilla ASAS 20 jäi saavuttamatta viikkojen 12, 16 tai 20 kohdalla (n</w:delText>
        </w:r>
      </w:del>
      <w:del w:id="12048" w:author="AbbVie04" w:date="2025-05-09T15:24:00Z">
        <w:r w:rsidRPr="008755E1" w:rsidR="00B54C06">
          <w:rPr>
            <w:rFonts w:cs="Times New Roman"/>
          </w:rPr>
          <w:delText> </w:delText>
        </w:r>
      </w:del>
      <w:del w:id="12049" w:author="AbbVie04" w:date="2025-05-09T15:24:00Z">
        <w:r w:rsidRPr="008755E1">
          <w:rPr>
            <w:rFonts w:cs="Times New Roman"/>
          </w:rPr>
          <w:delText>=</w:delText>
        </w:r>
      </w:del>
      <w:del w:id="12050" w:author="AbbVie04" w:date="2025-05-09T15:24:00Z">
        <w:r w:rsidRPr="008755E1" w:rsidR="00B54C06">
          <w:rPr>
            <w:rFonts w:cs="Times New Roman"/>
          </w:rPr>
          <w:delText> </w:delText>
        </w:r>
      </w:del>
      <w:del w:id="12051" w:author="AbbVie04" w:date="2025-05-09T15:24:00Z">
        <w:r w:rsidRPr="008755E1">
          <w:rPr>
            <w:rFonts w:cs="Times New Roman"/>
          </w:rPr>
          <w:delText>215; 54,7 %), siirty</w:delText>
        </w:r>
      </w:del>
      <w:del w:id="12052" w:author="AbbVie04" w:date="2025-05-09T15:24:00Z">
        <w:r w:rsidRPr="008755E1" w:rsidR="007C7399">
          <w:rPr>
            <w:rFonts w:cs="Times New Roman"/>
          </w:rPr>
          <w:delText>i</w:delText>
        </w:r>
      </w:del>
      <w:del w:id="12053" w:author="AbbVie04" w:date="2025-05-09T15:24:00Z">
        <w:r w:rsidRPr="008755E1">
          <w:rPr>
            <w:rFonts w:cs="Times New Roman"/>
          </w:rPr>
          <w:delText>vät</w:delText>
        </w:r>
      </w:del>
      <w:del w:id="12054" w:author="AbbVie04" w:date="2025-05-09T15:24:00Z">
        <w:r w:rsidR="004C1027">
          <w:rPr>
            <w:rFonts w:cs="Times New Roman"/>
          </w:rPr>
          <w:delText xml:space="preserve"> ennenaikaisesti avoimeen hoitoon adalimumabin 40 mg:n annoksella ihon alle joka toinen viikko</w:delText>
        </w:r>
      </w:del>
      <w:del w:id="12055" w:author="AbbVie04" w:date="2025-05-09T15:24:00Z">
        <w:r w:rsidRPr="008755E1">
          <w:rPr>
            <w:rFonts w:cs="Times New Roman"/>
          </w:rPr>
          <w:delText>. Näitä potilaita pidettiin tämän jälkeen hoidolle vasteettomina potilaina kaksoissokkoutetuissa tilastollisissa analyyseissä.</w:delText>
        </w:r>
      </w:del>
    </w:p>
    <w:p w:rsidR="001E66BE" w:rsidRPr="008755E1" w:rsidP="001E66BE" w14:paraId="27B1B8F6" w14:textId="16494E6D">
      <w:pPr>
        <w:spacing w:after="0"/>
        <w:rPr>
          <w:del w:id="12056" w:author="AbbVie04" w:date="2025-05-09T15:24:00Z"/>
          <w:rFonts w:cs="Times New Roman"/>
        </w:rPr>
      </w:pPr>
    </w:p>
    <w:p w:rsidR="00C70473" w:rsidRPr="008755E1" w:rsidP="001E66BE" w14:paraId="68116C5D" w14:textId="065F024D">
      <w:pPr>
        <w:spacing w:after="0"/>
        <w:rPr>
          <w:del w:id="12057" w:author="AbbVie04" w:date="2025-05-09T15:24:00Z"/>
          <w:rFonts w:cs="Times New Roman"/>
        </w:rPr>
      </w:pPr>
      <w:del w:id="12058" w:author="AbbVie04" w:date="2025-05-09T15:24:00Z">
        <w:r w:rsidRPr="008755E1">
          <w:rPr>
            <w:rFonts w:cs="Times New Roman"/>
          </w:rPr>
          <w:delText xml:space="preserve">Suuremmassa selkärankareumatutkimuksessa I, johon osallistui 315 potilasta, Humiraa saaneiden potilaiden selkärankareuman merkeissä ja oireissa todettiin </w:delText>
        </w:r>
      </w:del>
      <w:del w:id="12059" w:author="AbbVie04" w:date="2025-05-09T15:24:00Z">
        <w:r w:rsidR="00640026">
          <w:rPr>
            <w:rFonts w:cs="Times New Roman"/>
          </w:rPr>
          <w:delText xml:space="preserve">tilastollisesti </w:delText>
        </w:r>
      </w:del>
      <w:del w:id="12060" w:author="AbbVie04" w:date="2025-05-09T15:24:00Z">
        <w:r w:rsidRPr="008755E1">
          <w:rPr>
            <w:rFonts w:cs="Times New Roman"/>
          </w:rPr>
          <w:delText xml:space="preserve">merkitsevää paranemista plaseboa saaneisiin potilaisiin verrattuna. Merkitsevä vaste havaittiin </w:delText>
        </w:r>
      </w:del>
      <w:del w:id="12061" w:author="AbbVie04" w:date="2025-05-09T15:24:00Z">
        <w:r w:rsidR="003C798D">
          <w:rPr>
            <w:rFonts w:cs="Times New Roman"/>
          </w:rPr>
          <w:delText xml:space="preserve">ensimmäisen kerran </w:delText>
        </w:r>
      </w:del>
      <w:del w:id="12062" w:author="AbbVie04" w:date="2025-05-09T15:24:00Z">
        <w:r w:rsidRPr="008755E1">
          <w:rPr>
            <w:rFonts w:cs="Times New Roman"/>
          </w:rPr>
          <w:delText xml:space="preserve">viikon 2 kohdalla, ja se säilyi viikolle 24 asti (taulukko </w:delText>
        </w:r>
      </w:del>
      <w:del w:id="12063" w:author="AbbVie04" w:date="2025-05-09T15:24:00Z">
        <w:r w:rsidRPr="008755E1" w:rsidR="00720551">
          <w:rPr>
            <w:rFonts w:cs="Times New Roman"/>
          </w:rPr>
          <w:delText>1</w:delText>
        </w:r>
      </w:del>
      <w:del w:id="12064" w:author="AbbVie04" w:date="2025-05-09T15:24:00Z">
        <w:r w:rsidR="00EA6D1B">
          <w:rPr>
            <w:rFonts w:cs="Times New Roman"/>
          </w:rPr>
          <w:delText>2</w:delText>
        </w:r>
      </w:del>
      <w:del w:id="12065" w:author="AbbVie04" w:date="2025-05-09T15:24:00Z">
        <w:r w:rsidRPr="008755E1">
          <w:rPr>
            <w:rFonts w:cs="Times New Roman"/>
          </w:rPr>
          <w:delText>).</w:delText>
        </w:r>
      </w:del>
    </w:p>
    <w:p w:rsidR="00F82791" w:rsidRPr="008755E1" w:rsidP="008175D7" w14:paraId="7F77120F" w14:textId="05E7FD99">
      <w:pPr>
        <w:spacing w:after="0"/>
        <w:rPr>
          <w:del w:id="12066" w:author="AbbVie04" w:date="2025-05-09T15:24:00Z"/>
          <w:rFonts w:eastAsia="Times New Roman" w:cs="Times New Roman"/>
          <w:sz w:val="24"/>
          <w:szCs w:val="24"/>
          <w:lang w:eastAsia="fi-F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71"/>
      </w:tblGrid>
      <w:tr w14:paraId="640EED93" w14:textId="1E8DF4D2" w:rsidTr="00F82791">
        <w:tblPrEx>
          <w:tblW w:w="0" w:type="auto"/>
          <w:tblLook w:val="0000"/>
        </w:tblPrEx>
        <w:trPr>
          <w:del w:id="12067" w:author="AbbVie04" w:date="2025-05-09T15:24:00Z"/>
        </w:trPr>
        <w:tc>
          <w:tcPr>
            <w:tcW w:w="9210" w:type="dxa"/>
            <w:tcBorders>
              <w:top w:val="nil"/>
              <w:left w:val="nil"/>
              <w:bottom w:val="nil"/>
              <w:right w:val="nil"/>
            </w:tcBorders>
            <w:vAlign w:val="center"/>
          </w:tcPr>
          <w:p w:rsidR="00F82791" w:rsidRPr="008755E1" w:rsidP="00F82791" w14:paraId="15FCC755" w14:textId="42C5AC8A">
            <w:pPr>
              <w:keepNext/>
              <w:tabs>
                <w:tab w:val="clear" w:pos="561"/>
                <w:tab w:val="left" w:pos="562"/>
              </w:tabs>
              <w:suppressAutoHyphens/>
              <w:spacing w:after="0"/>
              <w:jc w:val="center"/>
              <w:rPr>
                <w:del w:id="12068" w:author="AbbVie04" w:date="2025-05-09T15:24:00Z"/>
                <w:rFonts w:eastAsia="Times New Roman" w:cs="Times New Roman"/>
                <w:b/>
                <w:bCs/>
                <w:szCs w:val="20"/>
              </w:rPr>
            </w:pPr>
            <w:del w:id="12069" w:author="AbbVie04" w:date="2025-05-09T15:24:00Z">
              <w:r w:rsidRPr="008755E1">
                <w:rPr>
                  <w:rFonts w:eastAsia="Times New Roman" w:cs="Times New Roman"/>
                  <w:b/>
                  <w:bCs/>
                  <w:szCs w:val="20"/>
                </w:rPr>
                <w:delText xml:space="preserve">Taulukko </w:delText>
              </w:r>
            </w:del>
            <w:del w:id="12070" w:author="AbbVie04" w:date="2025-05-09T15:24:00Z">
              <w:r w:rsidRPr="008755E1" w:rsidR="00720551">
                <w:rPr>
                  <w:rFonts w:eastAsia="Times New Roman" w:cs="Times New Roman"/>
                  <w:b/>
                  <w:bCs/>
                  <w:szCs w:val="20"/>
                </w:rPr>
                <w:delText>1</w:delText>
              </w:r>
            </w:del>
            <w:del w:id="12071" w:author="AbbVie04" w:date="2025-05-09T15:24:00Z">
              <w:r w:rsidR="00EA6D1B">
                <w:rPr>
                  <w:rFonts w:eastAsia="Times New Roman" w:cs="Times New Roman"/>
                  <w:b/>
                  <w:bCs/>
                  <w:szCs w:val="20"/>
                </w:rPr>
                <w:delText>2</w:delText>
              </w:r>
            </w:del>
            <w:del w:id="12072" w:author="AbbVie04" w:date="2025-05-09T15:24:00Z">
              <w:r w:rsidRPr="008755E1">
                <w:rPr>
                  <w:rFonts w:eastAsia="Times New Roman" w:cs="Times New Roman"/>
                  <w:b/>
                  <w:bCs/>
                  <w:szCs w:val="20"/>
                </w:rPr>
                <w:delText xml:space="preserve"> </w:delText>
              </w:r>
            </w:del>
          </w:p>
          <w:p w:rsidR="00F82791" w:rsidRPr="008755E1" w:rsidP="00F82791" w14:paraId="1D77C15A" w14:textId="2171FAF1">
            <w:pPr>
              <w:keepNext/>
              <w:tabs>
                <w:tab w:val="clear" w:pos="561"/>
                <w:tab w:val="left" w:pos="562"/>
              </w:tabs>
              <w:suppressAutoHyphens/>
              <w:spacing w:after="0"/>
              <w:jc w:val="center"/>
              <w:rPr>
                <w:del w:id="12073" w:author="AbbVie04" w:date="2025-05-09T15:24:00Z"/>
                <w:rFonts w:eastAsia="Times New Roman" w:cs="Times New Roman"/>
                <w:b/>
                <w:bCs/>
                <w:szCs w:val="20"/>
              </w:rPr>
            </w:pPr>
            <w:del w:id="12074" w:author="AbbVie04" w:date="2025-05-09T15:24:00Z">
              <w:r w:rsidRPr="008755E1">
                <w:rPr>
                  <w:rFonts w:eastAsia="Times New Roman" w:cs="Times New Roman"/>
                  <w:b/>
                  <w:bCs/>
                  <w:szCs w:val="20"/>
                </w:rPr>
                <w:delText>Tehokkuusvaste plasebokontrolloidussa selkärankareumatutkimuksessa (selkärankareumatutkimus I)</w:delText>
              </w:r>
            </w:del>
          </w:p>
          <w:p w:rsidR="00F82791" w:rsidRPr="008755E1" w:rsidP="00F82791" w14:paraId="16415963" w14:textId="2BB374A0">
            <w:pPr>
              <w:keepNext/>
              <w:tabs>
                <w:tab w:val="clear" w:pos="561"/>
                <w:tab w:val="left" w:pos="562"/>
              </w:tabs>
              <w:suppressAutoHyphens/>
              <w:spacing w:after="0"/>
              <w:jc w:val="center"/>
              <w:rPr>
                <w:del w:id="12075" w:author="AbbVie04" w:date="2025-05-09T15:24:00Z"/>
                <w:rFonts w:eastAsia="Times New Roman" w:cs="Times New Roman"/>
                <w:b/>
                <w:bCs/>
                <w:szCs w:val="20"/>
              </w:rPr>
            </w:pPr>
            <w:del w:id="12076" w:author="AbbVie04" w:date="2025-05-09T15:24:00Z">
              <w:r w:rsidRPr="008755E1">
                <w:rPr>
                  <w:rFonts w:eastAsia="Times New Roman" w:cs="Times New Roman"/>
                  <w:b/>
                  <w:bCs/>
                  <w:szCs w:val="20"/>
                </w:rPr>
                <w:delText>Merkkien ja oireiden väheneminen</w:delText>
              </w:r>
            </w:del>
          </w:p>
        </w:tc>
      </w:tr>
    </w:tbl>
    <w:p w:rsidR="00F82791" w:rsidRPr="008755E1" w:rsidP="00F82791" w14:paraId="2BBD0C9A" w14:textId="46F5D5D5">
      <w:pPr>
        <w:keepNext/>
        <w:tabs>
          <w:tab w:val="clear" w:pos="561"/>
          <w:tab w:val="left" w:pos="562"/>
        </w:tabs>
        <w:suppressAutoHyphens/>
        <w:spacing w:after="0"/>
        <w:rPr>
          <w:del w:id="12077" w:author="AbbVie04" w:date="2025-05-09T15:24:00Z"/>
          <w:rFonts w:eastAsia="Times New Roman" w:cs="Times New Roman"/>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70"/>
        <w:gridCol w:w="2640"/>
        <w:gridCol w:w="2659"/>
      </w:tblGrid>
      <w:tr w14:paraId="31ABBE38" w14:textId="27806E27" w:rsidTr="00F82791">
        <w:tblPrEx>
          <w:tblW w:w="0" w:type="auto"/>
          <w:tblLook w:val="0000"/>
        </w:tblPrEx>
        <w:trPr>
          <w:del w:id="12078" w:author="AbbVie04" w:date="2025-05-09T15:24:00Z"/>
        </w:trPr>
        <w:tc>
          <w:tcPr>
            <w:tcW w:w="1770" w:type="dxa"/>
            <w:tcBorders>
              <w:top w:val="single" w:sz="4" w:space="0" w:color="auto"/>
              <w:left w:val="single" w:sz="4" w:space="0" w:color="auto"/>
              <w:bottom w:val="single" w:sz="4" w:space="0" w:color="auto"/>
              <w:right w:val="single" w:sz="4" w:space="0" w:color="auto"/>
            </w:tcBorders>
            <w:vAlign w:val="center"/>
          </w:tcPr>
          <w:p w:rsidR="00F82791" w:rsidRPr="008755E1" w:rsidP="00F82791" w14:paraId="0E992E84" w14:textId="42BBE2E9">
            <w:pPr>
              <w:keepNext/>
              <w:tabs>
                <w:tab w:val="clear" w:pos="561"/>
                <w:tab w:val="left" w:pos="562"/>
              </w:tabs>
              <w:suppressAutoHyphens/>
              <w:spacing w:after="0"/>
              <w:rPr>
                <w:del w:id="12079" w:author="AbbVie04" w:date="2025-05-09T15:24:00Z"/>
                <w:rFonts w:eastAsia="Times New Roman" w:cs="Times New Roman"/>
                <w:b/>
                <w:bCs/>
                <w:szCs w:val="20"/>
              </w:rPr>
            </w:pPr>
            <w:del w:id="12080" w:author="AbbVie04" w:date="2025-05-09T15:24:00Z">
              <w:r w:rsidRPr="008755E1">
                <w:rPr>
                  <w:rFonts w:eastAsia="Times New Roman" w:cs="Times New Roman"/>
                  <w:b/>
                  <w:bCs/>
                  <w:szCs w:val="20"/>
                </w:rPr>
                <w:delText>Vaste</w:delText>
              </w:r>
            </w:del>
          </w:p>
        </w:tc>
        <w:tc>
          <w:tcPr>
            <w:tcW w:w="2640" w:type="dxa"/>
            <w:tcBorders>
              <w:top w:val="single" w:sz="4" w:space="0" w:color="auto"/>
              <w:left w:val="single" w:sz="4" w:space="0" w:color="auto"/>
              <w:bottom w:val="single" w:sz="4" w:space="0" w:color="auto"/>
              <w:right w:val="single" w:sz="4" w:space="0" w:color="auto"/>
            </w:tcBorders>
            <w:vAlign w:val="center"/>
          </w:tcPr>
          <w:p w:rsidR="00F82791" w:rsidRPr="008755E1" w:rsidP="00F82791" w14:paraId="259A24C5" w14:textId="48FEEE9A">
            <w:pPr>
              <w:keepNext/>
              <w:tabs>
                <w:tab w:val="clear" w:pos="561"/>
                <w:tab w:val="left" w:pos="562"/>
              </w:tabs>
              <w:suppressAutoHyphens/>
              <w:spacing w:after="0"/>
              <w:jc w:val="center"/>
              <w:rPr>
                <w:del w:id="12081" w:author="AbbVie04" w:date="2025-05-09T15:24:00Z"/>
                <w:rFonts w:eastAsia="Times New Roman" w:cs="Times New Roman"/>
                <w:b/>
                <w:bCs/>
                <w:szCs w:val="20"/>
              </w:rPr>
            </w:pPr>
            <w:del w:id="12082" w:author="AbbVie04" w:date="2025-05-09T15:24:00Z">
              <w:r w:rsidRPr="008755E1">
                <w:rPr>
                  <w:rFonts w:eastAsia="Times New Roman" w:cs="Times New Roman"/>
                  <w:b/>
                  <w:bCs/>
                  <w:szCs w:val="20"/>
                </w:rPr>
                <w:delText>Plasebo</w:delText>
              </w:r>
            </w:del>
          </w:p>
          <w:p w:rsidR="00F82791" w:rsidRPr="008755E1" w:rsidP="00F82791" w14:paraId="2581507E" w14:textId="31E45822">
            <w:pPr>
              <w:keepNext/>
              <w:tabs>
                <w:tab w:val="clear" w:pos="561"/>
                <w:tab w:val="left" w:pos="562"/>
              </w:tabs>
              <w:suppressAutoHyphens/>
              <w:spacing w:after="0"/>
              <w:jc w:val="center"/>
              <w:rPr>
                <w:del w:id="12083" w:author="AbbVie04" w:date="2025-05-09T15:24:00Z"/>
                <w:rFonts w:eastAsia="Times New Roman" w:cs="Times New Roman"/>
                <w:b/>
                <w:bCs/>
                <w:szCs w:val="20"/>
              </w:rPr>
            </w:pPr>
            <w:del w:id="12084" w:author="AbbVie04" w:date="2025-05-09T15:24:00Z">
              <w:r w:rsidRPr="008755E1">
                <w:rPr>
                  <w:rFonts w:eastAsia="Times New Roman" w:cs="Times New Roman"/>
                  <w:b/>
                  <w:bCs/>
                  <w:szCs w:val="20"/>
                </w:rPr>
                <w:delText>n</w:delText>
              </w:r>
            </w:del>
            <w:del w:id="12085" w:author="AbbVie04" w:date="2025-05-09T15:24:00Z">
              <w:r w:rsidRPr="008755E1" w:rsidR="00551A60">
                <w:rPr>
                  <w:rFonts w:eastAsia="Times New Roman" w:cs="Times New Roman"/>
                  <w:b/>
                  <w:bCs/>
                  <w:szCs w:val="20"/>
                </w:rPr>
                <w:delText> </w:delText>
              </w:r>
            </w:del>
            <w:del w:id="12086" w:author="AbbVie04" w:date="2025-05-09T15:24:00Z">
              <w:r w:rsidRPr="008755E1">
                <w:rPr>
                  <w:rFonts w:eastAsia="Times New Roman" w:cs="Times New Roman"/>
                  <w:b/>
                  <w:bCs/>
                  <w:szCs w:val="20"/>
                </w:rPr>
                <w:delText>=</w:delText>
              </w:r>
            </w:del>
            <w:del w:id="12087" w:author="AbbVie04" w:date="2025-05-09T15:24:00Z">
              <w:r w:rsidRPr="008755E1" w:rsidR="00551A60">
                <w:rPr>
                  <w:rFonts w:eastAsia="Times New Roman" w:cs="Times New Roman"/>
                  <w:b/>
                  <w:bCs/>
                  <w:szCs w:val="20"/>
                </w:rPr>
                <w:delText> </w:delText>
              </w:r>
            </w:del>
            <w:del w:id="12088" w:author="AbbVie04" w:date="2025-05-09T15:24:00Z">
              <w:r w:rsidRPr="008755E1">
                <w:rPr>
                  <w:rFonts w:eastAsia="Times New Roman" w:cs="Times New Roman"/>
                  <w:b/>
                  <w:bCs/>
                  <w:szCs w:val="20"/>
                </w:rPr>
                <w:delText>107</w:delText>
              </w:r>
            </w:del>
          </w:p>
        </w:tc>
        <w:tc>
          <w:tcPr>
            <w:tcW w:w="2659" w:type="dxa"/>
            <w:tcBorders>
              <w:top w:val="single" w:sz="4" w:space="0" w:color="auto"/>
              <w:left w:val="single" w:sz="4" w:space="0" w:color="auto"/>
              <w:bottom w:val="single" w:sz="4" w:space="0" w:color="auto"/>
              <w:right w:val="single" w:sz="4" w:space="0" w:color="auto"/>
            </w:tcBorders>
          </w:tcPr>
          <w:p w:rsidR="00F82791" w:rsidRPr="008755E1" w:rsidP="00F82791" w14:paraId="6CF9AAB7" w14:textId="7FDDD879">
            <w:pPr>
              <w:keepNext/>
              <w:tabs>
                <w:tab w:val="clear" w:pos="561"/>
                <w:tab w:val="left" w:pos="562"/>
              </w:tabs>
              <w:suppressAutoHyphens/>
              <w:spacing w:after="0"/>
              <w:jc w:val="center"/>
              <w:rPr>
                <w:del w:id="12089" w:author="AbbVie04" w:date="2025-05-09T15:24:00Z"/>
                <w:rFonts w:eastAsia="Times New Roman" w:cs="Times New Roman"/>
                <w:b/>
                <w:bCs/>
                <w:szCs w:val="20"/>
              </w:rPr>
            </w:pPr>
            <w:del w:id="12090" w:author="AbbVie04" w:date="2025-05-09T15:24:00Z">
              <w:r w:rsidRPr="008755E1">
                <w:rPr>
                  <w:rFonts w:eastAsia="Times New Roman" w:cs="Times New Roman"/>
                  <w:b/>
                  <w:bCs/>
                  <w:szCs w:val="20"/>
                </w:rPr>
                <w:delText>Humira</w:delText>
              </w:r>
            </w:del>
          </w:p>
          <w:p w:rsidR="00F82791" w:rsidRPr="008755E1" w:rsidP="00F82791" w14:paraId="4117307B" w14:textId="1F6602A6">
            <w:pPr>
              <w:keepNext/>
              <w:tabs>
                <w:tab w:val="clear" w:pos="561"/>
                <w:tab w:val="left" w:pos="562"/>
              </w:tabs>
              <w:suppressAutoHyphens/>
              <w:spacing w:after="0"/>
              <w:jc w:val="center"/>
              <w:rPr>
                <w:del w:id="12091" w:author="AbbVie04" w:date="2025-05-09T15:24:00Z"/>
                <w:rFonts w:eastAsia="Times New Roman" w:cs="Times New Roman"/>
                <w:b/>
                <w:bCs/>
                <w:szCs w:val="20"/>
              </w:rPr>
            </w:pPr>
            <w:del w:id="12092" w:author="AbbVie04" w:date="2025-05-09T15:24:00Z">
              <w:r w:rsidRPr="008755E1">
                <w:rPr>
                  <w:rFonts w:eastAsia="Times New Roman" w:cs="Times New Roman"/>
                  <w:b/>
                  <w:bCs/>
                  <w:szCs w:val="20"/>
                </w:rPr>
                <w:delText>n</w:delText>
              </w:r>
            </w:del>
            <w:del w:id="12093" w:author="AbbVie04" w:date="2025-05-09T15:24:00Z">
              <w:r w:rsidRPr="008755E1" w:rsidR="00551A60">
                <w:rPr>
                  <w:rFonts w:eastAsia="Times New Roman" w:cs="Times New Roman"/>
                  <w:b/>
                  <w:bCs/>
                  <w:szCs w:val="20"/>
                </w:rPr>
                <w:delText> </w:delText>
              </w:r>
            </w:del>
            <w:del w:id="12094" w:author="AbbVie04" w:date="2025-05-09T15:24:00Z">
              <w:r w:rsidRPr="008755E1">
                <w:rPr>
                  <w:rFonts w:eastAsia="Times New Roman" w:cs="Times New Roman"/>
                  <w:b/>
                  <w:bCs/>
                  <w:szCs w:val="20"/>
                </w:rPr>
                <w:delText>=</w:delText>
              </w:r>
            </w:del>
            <w:del w:id="12095" w:author="AbbVie04" w:date="2025-05-09T15:24:00Z">
              <w:r w:rsidRPr="008755E1" w:rsidR="00551A60">
                <w:rPr>
                  <w:rFonts w:eastAsia="Times New Roman" w:cs="Times New Roman"/>
                  <w:b/>
                  <w:bCs/>
                  <w:szCs w:val="20"/>
                </w:rPr>
                <w:delText> </w:delText>
              </w:r>
            </w:del>
            <w:del w:id="12096" w:author="AbbVie04" w:date="2025-05-09T15:24:00Z">
              <w:r w:rsidRPr="008755E1">
                <w:rPr>
                  <w:rFonts w:eastAsia="Times New Roman" w:cs="Times New Roman"/>
                  <w:b/>
                  <w:bCs/>
                  <w:szCs w:val="20"/>
                </w:rPr>
                <w:delText>208</w:delText>
              </w:r>
            </w:del>
          </w:p>
        </w:tc>
      </w:tr>
      <w:tr w14:paraId="2043CE24" w14:textId="45EB15AB" w:rsidTr="00F82791">
        <w:tblPrEx>
          <w:tblW w:w="0" w:type="auto"/>
          <w:tblLook w:val="0000"/>
        </w:tblPrEx>
        <w:trPr>
          <w:cantSplit/>
          <w:del w:id="12097" w:author="AbbVie04" w:date="2025-05-09T15:24:00Z"/>
        </w:trPr>
        <w:tc>
          <w:tcPr>
            <w:tcW w:w="1770" w:type="dxa"/>
            <w:tcBorders>
              <w:top w:val="single" w:sz="4" w:space="0" w:color="auto"/>
              <w:left w:val="single" w:sz="4" w:space="0" w:color="auto"/>
              <w:bottom w:val="single" w:sz="4" w:space="0" w:color="auto"/>
              <w:right w:val="single" w:sz="4" w:space="0" w:color="auto"/>
            </w:tcBorders>
          </w:tcPr>
          <w:p w:rsidR="00F82791" w:rsidRPr="008755E1" w:rsidP="00F82791" w14:paraId="24AD3486" w14:textId="0BCAB664">
            <w:pPr>
              <w:keepNext/>
              <w:tabs>
                <w:tab w:val="clear" w:pos="561"/>
                <w:tab w:val="left" w:pos="562"/>
              </w:tabs>
              <w:suppressAutoHyphens/>
              <w:spacing w:after="0"/>
              <w:rPr>
                <w:del w:id="12098" w:author="AbbVie04" w:date="2025-05-09T15:24:00Z"/>
                <w:rFonts w:eastAsia="Times New Roman" w:cs="Times New Roman"/>
                <w:szCs w:val="20"/>
              </w:rPr>
            </w:pPr>
            <w:del w:id="12099" w:author="AbbVie04" w:date="2025-05-09T15:24:00Z">
              <w:r w:rsidRPr="008755E1">
                <w:rPr>
                  <w:rFonts w:eastAsia="Times New Roman" w:cs="Times New Roman"/>
                  <w:szCs w:val="20"/>
                </w:rPr>
                <w:delText>ASAS</w:delText>
              </w:r>
            </w:del>
            <w:del w:id="12100" w:author="AbbVie04" w:date="2025-05-09T15:24:00Z">
              <w:r w:rsidRPr="008755E1">
                <w:rPr>
                  <w:rFonts w:eastAsia="Times New Roman" w:cs="Times New Roman"/>
                  <w:szCs w:val="20"/>
                  <w:vertAlign w:val="superscript"/>
                </w:rPr>
                <w:delText>a</w:delText>
              </w:r>
            </w:del>
            <w:del w:id="12101" w:author="AbbVie04" w:date="2025-05-09T15:24:00Z">
              <w:r w:rsidRPr="008755E1">
                <w:rPr>
                  <w:rFonts w:eastAsia="Times New Roman" w:cs="Times New Roman"/>
                  <w:szCs w:val="20"/>
                </w:rPr>
                <w:delText xml:space="preserve"> 20 </w:delText>
              </w:r>
            </w:del>
          </w:p>
        </w:tc>
        <w:tc>
          <w:tcPr>
            <w:tcW w:w="2640" w:type="dxa"/>
            <w:tcBorders>
              <w:top w:val="single" w:sz="4" w:space="0" w:color="auto"/>
              <w:left w:val="single" w:sz="4" w:space="0" w:color="auto"/>
              <w:bottom w:val="single" w:sz="4" w:space="0" w:color="auto"/>
              <w:right w:val="single" w:sz="4" w:space="0" w:color="auto"/>
            </w:tcBorders>
          </w:tcPr>
          <w:p w:rsidR="00F82791" w:rsidRPr="008755E1" w:rsidP="00F82791" w14:paraId="23C4CBC7" w14:textId="7AC3BEBD">
            <w:pPr>
              <w:keepNext/>
              <w:tabs>
                <w:tab w:val="clear" w:pos="561"/>
                <w:tab w:val="left" w:pos="562"/>
              </w:tabs>
              <w:suppressAutoHyphens/>
              <w:spacing w:after="0"/>
              <w:jc w:val="center"/>
              <w:rPr>
                <w:del w:id="12102" w:author="AbbVie04" w:date="2025-05-09T15:24:00Z"/>
                <w:rFonts w:eastAsia="Times New Roman" w:cs="Times New Roman"/>
                <w:szCs w:val="20"/>
              </w:rPr>
            </w:pPr>
          </w:p>
        </w:tc>
        <w:tc>
          <w:tcPr>
            <w:tcW w:w="2659" w:type="dxa"/>
            <w:tcBorders>
              <w:top w:val="single" w:sz="4" w:space="0" w:color="auto"/>
              <w:left w:val="single" w:sz="4" w:space="0" w:color="auto"/>
              <w:bottom w:val="single" w:sz="4" w:space="0" w:color="auto"/>
              <w:right w:val="single" w:sz="4" w:space="0" w:color="auto"/>
            </w:tcBorders>
          </w:tcPr>
          <w:p w:rsidR="00F82791" w:rsidRPr="008755E1" w:rsidP="00F82791" w14:paraId="4FCA55A0" w14:textId="42796381">
            <w:pPr>
              <w:keepNext/>
              <w:tabs>
                <w:tab w:val="clear" w:pos="561"/>
                <w:tab w:val="left" w:pos="562"/>
              </w:tabs>
              <w:suppressAutoHyphens/>
              <w:spacing w:after="0"/>
              <w:jc w:val="center"/>
              <w:rPr>
                <w:del w:id="12103" w:author="AbbVie04" w:date="2025-05-09T15:24:00Z"/>
                <w:rFonts w:eastAsia="Times New Roman" w:cs="Times New Roman"/>
                <w:szCs w:val="20"/>
              </w:rPr>
            </w:pPr>
          </w:p>
        </w:tc>
      </w:tr>
      <w:tr w14:paraId="2AE51956" w14:textId="15C243A1" w:rsidTr="00F82791">
        <w:tblPrEx>
          <w:tblW w:w="0" w:type="auto"/>
          <w:tblLook w:val="0000"/>
        </w:tblPrEx>
        <w:trPr>
          <w:cantSplit/>
          <w:del w:id="12104" w:author="AbbVie04" w:date="2025-05-09T15:24:00Z"/>
        </w:trPr>
        <w:tc>
          <w:tcPr>
            <w:tcW w:w="1770" w:type="dxa"/>
            <w:tcBorders>
              <w:top w:val="single" w:sz="4" w:space="0" w:color="auto"/>
              <w:left w:val="single" w:sz="4" w:space="0" w:color="auto"/>
              <w:bottom w:val="single" w:sz="4" w:space="0" w:color="auto"/>
              <w:right w:val="single" w:sz="4" w:space="0" w:color="auto"/>
            </w:tcBorders>
          </w:tcPr>
          <w:p w:rsidR="00F82791" w:rsidRPr="008755E1" w:rsidP="00F82791" w14:paraId="64480DF2" w14:textId="4CBA8699">
            <w:pPr>
              <w:keepNext/>
              <w:tabs>
                <w:tab w:val="clear" w:pos="561"/>
                <w:tab w:val="left" w:pos="562"/>
              </w:tabs>
              <w:suppressAutoHyphens/>
              <w:spacing w:after="0"/>
              <w:rPr>
                <w:del w:id="12105" w:author="AbbVie04" w:date="2025-05-09T15:24:00Z"/>
                <w:rFonts w:eastAsia="Times New Roman" w:cs="Times New Roman"/>
                <w:szCs w:val="20"/>
              </w:rPr>
            </w:pPr>
            <w:del w:id="12106" w:author="AbbVie04" w:date="2025-05-09T15:24:00Z">
              <w:r w:rsidRPr="008755E1">
                <w:rPr>
                  <w:rFonts w:eastAsia="Times New Roman" w:cs="Times New Roman"/>
                  <w:szCs w:val="20"/>
                </w:rPr>
                <w:tab/>
                <w:delText>Viikko 2</w:delText>
              </w:r>
            </w:del>
          </w:p>
        </w:tc>
        <w:tc>
          <w:tcPr>
            <w:tcW w:w="2640" w:type="dxa"/>
            <w:tcBorders>
              <w:top w:val="single" w:sz="4" w:space="0" w:color="auto"/>
              <w:left w:val="single" w:sz="4" w:space="0" w:color="auto"/>
              <w:bottom w:val="single" w:sz="4" w:space="0" w:color="auto"/>
              <w:right w:val="single" w:sz="4" w:space="0" w:color="auto"/>
            </w:tcBorders>
          </w:tcPr>
          <w:p w:rsidR="00F82791" w:rsidRPr="008755E1" w:rsidP="00F82791" w14:paraId="3B4BF912" w14:textId="378579B0">
            <w:pPr>
              <w:keepNext/>
              <w:tabs>
                <w:tab w:val="clear" w:pos="561"/>
                <w:tab w:val="left" w:pos="562"/>
              </w:tabs>
              <w:suppressAutoHyphens/>
              <w:spacing w:after="0"/>
              <w:jc w:val="center"/>
              <w:rPr>
                <w:del w:id="12107" w:author="AbbVie04" w:date="2025-05-09T15:24:00Z"/>
                <w:rFonts w:eastAsia="Times New Roman" w:cs="Times New Roman"/>
                <w:szCs w:val="20"/>
              </w:rPr>
            </w:pPr>
            <w:del w:id="12108" w:author="AbbVie04" w:date="2025-05-09T15:24:00Z">
              <w:r w:rsidRPr="008755E1">
                <w:rPr>
                  <w:rFonts w:eastAsia="Times New Roman" w:cs="Times New Roman"/>
                  <w:szCs w:val="20"/>
                </w:rPr>
                <w:delText>16 %</w:delText>
              </w:r>
            </w:del>
          </w:p>
        </w:tc>
        <w:tc>
          <w:tcPr>
            <w:tcW w:w="2659" w:type="dxa"/>
            <w:tcBorders>
              <w:top w:val="single" w:sz="4" w:space="0" w:color="auto"/>
              <w:left w:val="single" w:sz="4" w:space="0" w:color="auto"/>
              <w:bottom w:val="single" w:sz="4" w:space="0" w:color="auto"/>
              <w:right w:val="single" w:sz="4" w:space="0" w:color="auto"/>
            </w:tcBorders>
          </w:tcPr>
          <w:p w:rsidR="00F82791" w:rsidRPr="008755E1" w:rsidP="00F82791" w14:paraId="6C9F008D" w14:textId="319755C5">
            <w:pPr>
              <w:keepNext/>
              <w:tabs>
                <w:tab w:val="clear" w:pos="561"/>
                <w:tab w:val="left" w:pos="562"/>
              </w:tabs>
              <w:suppressAutoHyphens/>
              <w:spacing w:after="0"/>
              <w:jc w:val="center"/>
              <w:rPr>
                <w:del w:id="12109" w:author="AbbVie04" w:date="2025-05-09T15:24:00Z"/>
                <w:rFonts w:eastAsia="Times New Roman" w:cs="Times New Roman"/>
                <w:szCs w:val="20"/>
              </w:rPr>
            </w:pPr>
            <w:del w:id="12110" w:author="AbbVie04" w:date="2025-05-09T15:24:00Z">
              <w:r w:rsidRPr="008755E1">
                <w:rPr>
                  <w:rFonts w:eastAsia="Times New Roman" w:cs="Times New Roman"/>
                  <w:szCs w:val="20"/>
                </w:rPr>
                <w:delText>42 %***</w:delText>
              </w:r>
            </w:del>
          </w:p>
        </w:tc>
      </w:tr>
      <w:tr w14:paraId="2968E80A" w14:textId="1DF08203" w:rsidTr="00F82791">
        <w:tblPrEx>
          <w:tblW w:w="0" w:type="auto"/>
          <w:tblLook w:val="0000"/>
        </w:tblPrEx>
        <w:trPr>
          <w:cantSplit/>
          <w:del w:id="12111" w:author="AbbVie04" w:date="2025-05-09T15:24:00Z"/>
        </w:trPr>
        <w:tc>
          <w:tcPr>
            <w:tcW w:w="1770" w:type="dxa"/>
            <w:tcBorders>
              <w:top w:val="single" w:sz="4" w:space="0" w:color="auto"/>
              <w:left w:val="single" w:sz="4" w:space="0" w:color="auto"/>
              <w:bottom w:val="single" w:sz="4" w:space="0" w:color="auto"/>
              <w:right w:val="single" w:sz="4" w:space="0" w:color="auto"/>
            </w:tcBorders>
          </w:tcPr>
          <w:p w:rsidR="00F82791" w:rsidRPr="008755E1" w:rsidP="00F82791" w14:paraId="3209B250" w14:textId="7051AFD3">
            <w:pPr>
              <w:keepNext/>
              <w:tabs>
                <w:tab w:val="clear" w:pos="561"/>
                <w:tab w:val="left" w:pos="562"/>
              </w:tabs>
              <w:suppressAutoHyphens/>
              <w:spacing w:after="0"/>
              <w:rPr>
                <w:del w:id="12112" w:author="AbbVie04" w:date="2025-05-09T15:24:00Z"/>
                <w:rFonts w:eastAsia="Times New Roman" w:cs="Times New Roman"/>
                <w:szCs w:val="20"/>
              </w:rPr>
            </w:pPr>
            <w:del w:id="12113" w:author="AbbVie04" w:date="2025-05-09T15:24:00Z">
              <w:r w:rsidRPr="008755E1">
                <w:rPr>
                  <w:rFonts w:eastAsia="Times New Roman" w:cs="Times New Roman"/>
                  <w:szCs w:val="20"/>
                </w:rPr>
                <w:tab/>
                <w:delText>Viikko 12</w:delText>
              </w:r>
            </w:del>
          </w:p>
        </w:tc>
        <w:tc>
          <w:tcPr>
            <w:tcW w:w="2640" w:type="dxa"/>
            <w:tcBorders>
              <w:top w:val="single" w:sz="4" w:space="0" w:color="auto"/>
              <w:left w:val="single" w:sz="4" w:space="0" w:color="auto"/>
              <w:bottom w:val="single" w:sz="4" w:space="0" w:color="auto"/>
              <w:right w:val="single" w:sz="4" w:space="0" w:color="auto"/>
            </w:tcBorders>
          </w:tcPr>
          <w:p w:rsidR="00F82791" w:rsidRPr="008755E1" w:rsidP="00F82791" w14:paraId="390A7823" w14:textId="015E1223">
            <w:pPr>
              <w:keepNext/>
              <w:tabs>
                <w:tab w:val="clear" w:pos="561"/>
                <w:tab w:val="left" w:pos="562"/>
              </w:tabs>
              <w:suppressAutoHyphens/>
              <w:spacing w:after="0"/>
              <w:jc w:val="center"/>
              <w:rPr>
                <w:del w:id="12114" w:author="AbbVie04" w:date="2025-05-09T15:24:00Z"/>
                <w:rFonts w:eastAsia="Times New Roman" w:cs="Times New Roman"/>
                <w:szCs w:val="20"/>
              </w:rPr>
            </w:pPr>
            <w:del w:id="12115" w:author="AbbVie04" w:date="2025-05-09T15:24:00Z">
              <w:r w:rsidRPr="008755E1">
                <w:rPr>
                  <w:rFonts w:eastAsia="Times New Roman" w:cs="Times New Roman"/>
                  <w:szCs w:val="20"/>
                </w:rPr>
                <w:delText>21 %</w:delText>
              </w:r>
            </w:del>
          </w:p>
        </w:tc>
        <w:tc>
          <w:tcPr>
            <w:tcW w:w="2659" w:type="dxa"/>
            <w:tcBorders>
              <w:top w:val="single" w:sz="4" w:space="0" w:color="auto"/>
              <w:left w:val="single" w:sz="4" w:space="0" w:color="auto"/>
              <w:bottom w:val="single" w:sz="4" w:space="0" w:color="auto"/>
              <w:right w:val="single" w:sz="4" w:space="0" w:color="auto"/>
            </w:tcBorders>
          </w:tcPr>
          <w:p w:rsidR="00F82791" w:rsidRPr="008755E1" w:rsidP="00F82791" w14:paraId="61AF9EB8" w14:textId="0FADE9D6">
            <w:pPr>
              <w:keepNext/>
              <w:tabs>
                <w:tab w:val="clear" w:pos="561"/>
                <w:tab w:val="left" w:pos="562"/>
              </w:tabs>
              <w:suppressAutoHyphens/>
              <w:spacing w:after="0"/>
              <w:jc w:val="center"/>
              <w:rPr>
                <w:del w:id="12116" w:author="AbbVie04" w:date="2025-05-09T15:24:00Z"/>
                <w:rFonts w:eastAsia="Times New Roman" w:cs="Times New Roman"/>
                <w:szCs w:val="20"/>
              </w:rPr>
            </w:pPr>
            <w:del w:id="12117" w:author="AbbVie04" w:date="2025-05-09T15:24:00Z">
              <w:r w:rsidRPr="008755E1">
                <w:rPr>
                  <w:rFonts w:eastAsia="Times New Roman" w:cs="Times New Roman"/>
                  <w:szCs w:val="20"/>
                </w:rPr>
                <w:delText>58 %***</w:delText>
              </w:r>
            </w:del>
          </w:p>
        </w:tc>
      </w:tr>
      <w:tr w14:paraId="121C7CBC" w14:textId="2D074B30" w:rsidTr="00F82791">
        <w:tblPrEx>
          <w:tblW w:w="0" w:type="auto"/>
          <w:tblLook w:val="0000"/>
        </w:tblPrEx>
        <w:trPr>
          <w:cantSplit/>
          <w:del w:id="12118" w:author="AbbVie04" w:date="2025-05-09T15:24:00Z"/>
        </w:trPr>
        <w:tc>
          <w:tcPr>
            <w:tcW w:w="1770" w:type="dxa"/>
            <w:tcBorders>
              <w:top w:val="single" w:sz="4" w:space="0" w:color="auto"/>
              <w:left w:val="single" w:sz="4" w:space="0" w:color="auto"/>
              <w:bottom w:val="single" w:sz="4" w:space="0" w:color="auto"/>
              <w:right w:val="single" w:sz="4" w:space="0" w:color="auto"/>
            </w:tcBorders>
          </w:tcPr>
          <w:p w:rsidR="00F82791" w:rsidRPr="008755E1" w:rsidP="00F82791" w14:paraId="389A9064" w14:textId="721F9F20">
            <w:pPr>
              <w:keepNext/>
              <w:tabs>
                <w:tab w:val="clear" w:pos="561"/>
                <w:tab w:val="left" w:pos="562"/>
              </w:tabs>
              <w:suppressAutoHyphens/>
              <w:spacing w:after="0"/>
              <w:rPr>
                <w:del w:id="12119" w:author="AbbVie04" w:date="2025-05-09T15:24:00Z"/>
                <w:rFonts w:eastAsia="Times New Roman" w:cs="Times New Roman"/>
                <w:szCs w:val="20"/>
              </w:rPr>
            </w:pPr>
            <w:del w:id="12120" w:author="AbbVie04" w:date="2025-05-09T15:24:00Z">
              <w:r w:rsidRPr="008755E1">
                <w:rPr>
                  <w:rFonts w:eastAsia="Times New Roman" w:cs="Times New Roman"/>
                  <w:szCs w:val="20"/>
                </w:rPr>
                <w:tab/>
                <w:delText>Viikko 24</w:delText>
              </w:r>
            </w:del>
          </w:p>
        </w:tc>
        <w:tc>
          <w:tcPr>
            <w:tcW w:w="2640" w:type="dxa"/>
            <w:tcBorders>
              <w:top w:val="single" w:sz="4" w:space="0" w:color="auto"/>
              <w:left w:val="single" w:sz="4" w:space="0" w:color="auto"/>
              <w:bottom w:val="single" w:sz="4" w:space="0" w:color="auto"/>
              <w:right w:val="single" w:sz="4" w:space="0" w:color="auto"/>
            </w:tcBorders>
          </w:tcPr>
          <w:p w:rsidR="00F82791" w:rsidRPr="008755E1" w:rsidP="00F82791" w14:paraId="1CA20E1E" w14:textId="27D2AA1D">
            <w:pPr>
              <w:keepNext/>
              <w:tabs>
                <w:tab w:val="clear" w:pos="561"/>
                <w:tab w:val="left" w:pos="562"/>
              </w:tabs>
              <w:suppressAutoHyphens/>
              <w:spacing w:after="0"/>
              <w:jc w:val="center"/>
              <w:rPr>
                <w:del w:id="12121" w:author="AbbVie04" w:date="2025-05-09T15:24:00Z"/>
                <w:rFonts w:eastAsia="Times New Roman" w:cs="Times New Roman"/>
                <w:szCs w:val="20"/>
              </w:rPr>
            </w:pPr>
            <w:del w:id="12122" w:author="AbbVie04" w:date="2025-05-09T15:24:00Z">
              <w:r w:rsidRPr="008755E1">
                <w:rPr>
                  <w:rFonts w:eastAsia="Times New Roman" w:cs="Times New Roman"/>
                  <w:szCs w:val="20"/>
                </w:rPr>
                <w:delText>19 %</w:delText>
              </w:r>
            </w:del>
          </w:p>
        </w:tc>
        <w:tc>
          <w:tcPr>
            <w:tcW w:w="2659" w:type="dxa"/>
            <w:tcBorders>
              <w:top w:val="single" w:sz="4" w:space="0" w:color="auto"/>
              <w:left w:val="single" w:sz="4" w:space="0" w:color="auto"/>
              <w:bottom w:val="single" w:sz="4" w:space="0" w:color="auto"/>
              <w:right w:val="single" w:sz="4" w:space="0" w:color="auto"/>
            </w:tcBorders>
          </w:tcPr>
          <w:p w:rsidR="00F82791" w:rsidRPr="008755E1" w:rsidP="00F82791" w14:paraId="10045ACF" w14:textId="1B126DB4">
            <w:pPr>
              <w:keepNext/>
              <w:tabs>
                <w:tab w:val="clear" w:pos="561"/>
                <w:tab w:val="left" w:pos="562"/>
              </w:tabs>
              <w:suppressAutoHyphens/>
              <w:spacing w:after="0"/>
              <w:jc w:val="center"/>
              <w:rPr>
                <w:del w:id="12123" w:author="AbbVie04" w:date="2025-05-09T15:24:00Z"/>
                <w:rFonts w:eastAsia="Times New Roman" w:cs="Times New Roman"/>
                <w:szCs w:val="20"/>
              </w:rPr>
            </w:pPr>
            <w:del w:id="12124" w:author="AbbVie04" w:date="2025-05-09T15:24:00Z">
              <w:r w:rsidRPr="008755E1">
                <w:rPr>
                  <w:rFonts w:eastAsia="Times New Roman" w:cs="Times New Roman"/>
                  <w:szCs w:val="20"/>
                </w:rPr>
                <w:delText>51 %***</w:delText>
              </w:r>
            </w:del>
          </w:p>
        </w:tc>
      </w:tr>
      <w:tr w14:paraId="79FDC0DC" w14:textId="53A739E2" w:rsidTr="00F82791">
        <w:tblPrEx>
          <w:tblW w:w="0" w:type="auto"/>
          <w:tblLook w:val="0000"/>
        </w:tblPrEx>
        <w:trPr>
          <w:cantSplit/>
          <w:del w:id="12125" w:author="AbbVie04" w:date="2025-05-09T15:24:00Z"/>
        </w:trPr>
        <w:tc>
          <w:tcPr>
            <w:tcW w:w="1770" w:type="dxa"/>
            <w:tcBorders>
              <w:top w:val="single" w:sz="4" w:space="0" w:color="auto"/>
              <w:left w:val="single" w:sz="4" w:space="0" w:color="auto"/>
              <w:bottom w:val="single" w:sz="4" w:space="0" w:color="auto"/>
              <w:right w:val="single" w:sz="4" w:space="0" w:color="auto"/>
            </w:tcBorders>
          </w:tcPr>
          <w:p w:rsidR="00F82791" w:rsidRPr="008755E1" w:rsidP="00F82791" w14:paraId="69EA015A" w14:textId="1B48AC6B">
            <w:pPr>
              <w:keepNext/>
              <w:tabs>
                <w:tab w:val="clear" w:pos="561"/>
                <w:tab w:val="left" w:pos="562"/>
              </w:tabs>
              <w:suppressAutoHyphens/>
              <w:spacing w:after="0"/>
              <w:rPr>
                <w:del w:id="12126" w:author="AbbVie04" w:date="2025-05-09T15:24:00Z"/>
                <w:rFonts w:eastAsia="Times New Roman" w:cs="Times New Roman"/>
                <w:szCs w:val="20"/>
              </w:rPr>
            </w:pPr>
            <w:del w:id="12127" w:author="AbbVie04" w:date="2025-05-09T15:24:00Z">
              <w:r w:rsidRPr="008755E1">
                <w:rPr>
                  <w:rFonts w:eastAsia="Times New Roman" w:cs="Times New Roman"/>
                  <w:szCs w:val="20"/>
                </w:rPr>
                <w:delText xml:space="preserve">ASAS 50 </w:delText>
              </w:r>
            </w:del>
          </w:p>
        </w:tc>
        <w:tc>
          <w:tcPr>
            <w:tcW w:w="2640" w:type="dxa"/>
            <w:tcBorders>
              <w:top w:val="single" w:sz="4" w:space="0" w:color="auto"/>
              <w:left w:val="single" w:sz="4" w:space="0" w:color="auto"/>
              <w:bottom w:val="single" w:sz="4" w:space="0" w:color="auto"/>
              <w:right w:val="single" w:sz="4" w:space="0" w:color="auto"/>
            </w:tcBorders>
          </w:tcPr>
          <w:p w:rsidR="00F82791" w:rsidRPr="008755E1" w:rsidP="00F82791" w14:paraId="5142B75B" w14:textId="4E0B4755">
            <w:pPr>
              <w:keepNext/>
              <w:tabs>
                <w:tab w:val="clear" w:pos="561"/>
                <w:tab w:val="left" w:pos="562"/>
              </w:tabs>
              <w:suppressAutoHyphens/>
              <w:spacing w:after="0"/>
              <w:jc w:val="center"/>
              <w:rPr>
                <w:del w:id="12128" w:author="AbbVie04" w:date="2025-05-09T15:24:00Z"/>
                <w:rFonts w:eastAsia="Times New Roman" w:cs="Times New Roman"/>
                <w:szCs w:val="20"/>
              </w:rPr>
            </w:pPr>
          </w:p>
        </w:tc>
        <w:tc>
          <w:tcPr>
            <w:tcW w:w="2659" w:type="dxa"/>
            <w:tcBorders>
              <w:top w:val="single" w:sz="4" w:space="0" w:color="auto"/>
              <w:left w:val="single" w:sz="4" w:space="0" w:color="auto"/>
              <w:bottom w:val="single" w:sz="4" w:space="0" w:color="auto"/>
              <w:right w:val="single" w:sz="4" w:space="0" w:color="auto"/>
            </w:tcBorders>
          </w:tcPr>
          <w:p w:rsidR="00F82791" w:rsidRPr="008755E1" w:rsidP="00F82791" w14:paraId="0780F9D9" w14:textId="21BC6624">
            <w:pPr>
              <w:keepNext/>
              <w:tabs>
                <w:tab w:val="clear" w:pos="561"/>
                <w:tab w:val="left" w:pos="562"/>
              </w:tabs>
              <w:suppressAutoHyphens/>
              <w:spacing w:after="0"/>
              <w:jc w:val="center"/>
              <w:rPr>
                <w:del w:id="12129" w:author="AbbVie04" w:date="2025-05-09T15:24:00Z"/>
                <w:rFonts w:eastAsia="Times New Roman" w:cs="Times New Roman"/>
                <w:szCs w:val="20"/>
              </w:rPr>
            </w:pPr>
          </w:p>
        </w:tc>
      </w:tr>
      <w:tr w14:paraId="32CB9265" w14:textId="76586F36" w:rsidTr="00F82791">
        <w:tblPrEx>
          <w:tblW w:w="0" w:type="auto"/>
          <w:tblLook w:val="0000"/>
        </w:tblPrEx>
        <w:trPr>
          <w:cantSplit/>
          <w:del w:id="12130" w:author="AbbVie04" w:date="2025-05-09T15:24:00Z"/>
        </w:trPr>
        <w:tc>
          <w:tcPr>
            <w:tcW w:w="1770" w:type="dxa"/>
            <w:tcBorders>
              <w:top w:val="single" w:sz="4" w:space="0" w:color="auto"/>
              <w:left w:val="single" w:sz="4" w:space="0" w:color="auto"/>
              <w:bottom w:val="single" w:sz="4" w:space="0" w:color="auto"/>
              <w:right w:val="single" w:sz="4" w:space="0" w:color="auto"/>
            </w:tcBorders>
          </w:tcPr>
          <w:p w:rsidR="00F82791" w:rsidRPr="008755E1" w:rsidP="00F82791" w14:paraId="16DCBF9F" w14:textId="18716029">
            <w:pPr>
              <w:keepNext/>
              <w:tabs>
                <w:tab w:val="clear" w:pos="561"/>
                <w:tab w:val="left" w:pos="562"/>
              </w:tabs>
              <w:suppressAutoHyphens/>
              <w:spacing w:after="0"/>
              <w:rPr>
                <w:del w:id="12131" w:author="AbbVie04" w:date="2025-05-09T15:24:00Z"/>
                <w:rFonts w:eastAsia="Times New Roman" w:cs="Times New Roman"/>
                <w:szCs w:val="20"/>
              </w:rPr>
            </w:pPr>
            <w:del w:id="12132" w:author="AbbVie04" w:date="2025-05-09T15:24:00Z">
              <w:r w:rsidRPr="008755E1">
                <w:rPr>
                  <w:rFonts w:eastAsia="Times New Roman" w:cs="Times New Roman"/>
                  <w:szCs w:val="20"/>
                </w:rPr>
                <w:tab/>
                <w:delText>Viikko 2</w:delText>
              </w:r>
            </w:del>
          </w:p>
        </w:tc>
        <w:tc>
          <w:tcPr>
            <w:tcW w:w="2640" w:type="dxa"/>
            <w:tcBorders>
              <w:top w:val="single" w:sz="4" w:space="0" w:color="auto"/>
              <w:left w:val="single" w:sz="4" w:space="0" w:color="auto"/>
              <w:bottom w:val="single" w:sz="4" w:space="0" w:color="auto"/>
              <w:right w:val="single" w:sz="4" w:space="0" w:color="auto"/>
            </w:tcBorders>
          </w:tcPr>
          <w:p w:rsidR="00F82791" w:rsidRPr="008755E1" w:rsidP="00F82791" w14:paraId="2DAFE871" w14:textId="4326F7D4">
            <w:pPr>
              <w:keepNext/>
              <w:tabs>
                <w:tab w:val="clear" w:pos="561"/>
                <w:tab w:val="left" w:pos="562"/>
              </w:tabs>
              <w:suppressAutoHyphens/>
              <w:spacing w:after="0"/>
              <w:jc w:val="center"/>
              <w:rPr>
                <w:del w:id="12133" w:author="AbbVie04" w:date="2025-05-09T15:24:00Z"/>
                <w:rFonts w:eastAsia="Times New Roman" w:cs="Times New Roman"/>
                <w:szCs w:val="20"/>
              </w:rPr>
            </w:pPr>
            <w:del w:id="12134" w:author="AbbVie04" w:date="2025-05-09T15:24:00Z">
              <w:r w:rsidRPr="008755E1">
                <w:rPr>
                  <w:rFonts w:eastAsia="Times New Roman" w:cs="Times New Roman"/>
                  <w:szCs w:val="20"/>
                </w:rPr>
                <w:delText>3 %</w:delText>
              </w:r>
            </w:del>
          </w:p>
        </w:tc>
        <w:tc>
          <w:tcPr>
            <w:tcW w:w="2659" w:type="dxa"/>
            <w:tcBorders>
              <w:top w:val="single" w:sz="4" w:space="0" w:color="auto"/>
              <w:left w:val="single" w:sz="4" w:space="0" w:color="auto"/>
              <w:bottom w:val="single" w:sz="4" w:space="0" w:color="auto"/>
              <w:right w:val="single" w:sz="4" w:space="0" w:color="auto"/>
            </w:tcBorders>
          </w:tcPr>
          <w:p w:rsidR="00F82791" w:rsidRPr="008755E1" w:rsidP="00F82791" w14:paraId="5074FAEF" w14:textId="6128D3F6">
            <w:pPr>
              <w:keepNext/>
              <w:tabs>
                <w:tab w:val="clear" w:pos="561"/>
                <w:tab w:val="left" w:pos="562"/>
              </w:tabs>
              <w:suppressAutoHyphens/>
              <w:spacing w:after="0"/>
              <w:jc w:val="center"/>
              <w:rPr>
                <w:del w:id="12135" w:author="AbbVie04" w:date="2025-05-09T15:24:00Z"/>
                <w:rFonts w:eastAsia="Times New Roman" w:cs="Times New Roman"/>
                <w:szCs w:val="20"/>
              </w:rPr>
            </w:pPr>
            <w:del w:id="12136" w:author="AbbVie04" w:date="2025-05-09T15:24:00Z">
              <w:r w:rsidRPr="008755E1">
                <w:rPr>
                  <w:rFonts w:eastAsia="Times New Roman" w:cs="Times New Roman"/>
                  <w:szCs w:val="20"/>
                </w:rPr>
                <w:delText>16 %***</w:delText>
              </w:r>
            </w:del>
          </w:p>
        </w:tc>
      </w:tr>
      <w:tr w14:paraId="5411747F" w14:textId="43149AF2" w:rsidTr="00F82791">
        <w:tblPrEx>
          <w:tblW w:w="0" w:type="auto"/>
          <w:tblLook w:val="0000"/>
        </w:tblPrEx>
        <w:trPr>
          <w:cantSplit/>
          <w:del w:id="12137" w:author="AbbVie04" w:date="2025-05-09T15:24:00Z"/>
        </w:trPr>
        <w:tc>
          <w:tcPr>
            <w:tcW w:w="1770" w:type="dxa"/>
            <w:tcBorders>
              <w:top w:val="single" w:sz="4" w:space="0" w:color="auto"/>
              <w:left w:val="single" w:sz="4" w:space="0" w:color="auto"/>
              <w:bottom w:val="single" w:sz="4" w:space="0" w:color="auto"/>
              <w:right w:val="single" w:sz="4" w:space="0" w:color="auto"/>
            </w:tcBorders>
          </w:tcPr>
          <w:p w:rsidR="00F82791" w:rsidRPr="008755E1" w:rsidP="00F82791" w14:paraId="46BBF1ED" w14:textId="19BE8ABF">
            <w:pPr>
              <w:keepNext/>
              <w:tabs>
                <w:tab w:val="clear" w:pos="561"/>
                <w:tab w:val="left" w:pos="562"/>
              </w:tabs>
              <w:suppressAutoHyphens/>
              <w:spacing w:after="0"/>
              <w:rPr>
                <w:del w:id="12138" w:author="AbbVie04" w:date="2025-05-09T15:24:00Z"/>
                <w:rFonts w:eastAsia="Times New Roman" w:cs="Times New Roman"/>
                <w:szCs w:val="20"/>
              </w:rPr>
            </w:pPr>
            <w:del w:id="12139" w:author="AbbVie04" w:date="2025-05-09T15:24:00Z">
              <w:r w:rsidRPr="008755E1">
                <w:rPr>
                  <w:rFonts w:eastAsia="Times New Roman" w:cs="Times New Roman"/>
                  <w:szCs w:val="20"/>
                </w:rPr>
                <w:tab/>
                <w:delText>Viikko 12</w:delText>
              </w:r>
            </w:del>
          </w:p>
        </w:tc>
        <w:tc>
          <w:tcPr>
            <w:tcW w:w="2640" w:type="dxa"/>
            <w:tcBorders>
              <w:top w:val="single" w:sz="4" w:space="0" w:color="auto"/>
              <w:left w:val="single" w:sz="4" w:space="0" w:color="auto"/>
              <w:bottom w:val="single" w:sz="4" w:space="0" w:color="auto"/>
              <w:right w:val="single" w:sz="4" w:space="0" w:color="auto"/>
            </w:tcBorders>
          </w:tcPr>
          <w:p w:rsidR="00F82791" w:rsidRPr="008755E1" w:rsidP="00F82791" w14:paraId="333CE4A5" w14:textId="7465ED9E">
            <w:pPr>
              <w:keepNext/>
              <w:tabs>
                <w:tab w:val="clear" w:pos="561"/>
                <w:tab w:val="left" w:pos="562"/>
              </w:tabs>
              <w:suppressAutoHyphens/>
              <w:spacing w:after="0"/>
              <w:jc w:val="center"/>
              <w:rPr>
                <w:del w:id="12140" w:author="AbbVie04" w:date="2025-05-09T15:24:00Z"/>
                <w:rFonts w:eastAsia="Times New Roman" w:cs="Times New Roman"/>
                <w:szCs w:val="20"/>
              </w:rPr>
            </w:pPr>
            <w:del w:id="12141" w:author="AbbVie04" w:date="2025-05-09T15:24:00Z">
              <w:r w:rsidRPr="008755E1">
                <w:rPr>
                  <w:rFonts w:eastAsia="Times New Roman" w:cs="Times New Roman"/>
                  <w:szCs w:val="20"/>
                </w:rPr>
                <w:delText>10 %</w:delText>
              </w:r>
            </w:del>
          </w:p>
        </w:tc>
        <w:tc>
          <w:tcPr>
            <w:tcW w:w="2659" w:type="dxa"/>
            <w:tcBorders>
              <w:top w:val="single" w:sz="4" w:space="0" w:color="auto"/>
              <w:left w:val="single" w:sz="4" w:space="0" w:color="auto"/>
              <w:bottom w:val="single" w:sz="4" w:space="0" w:color="auto"/>
              <w:right w:val="single" w:sz="4" w:space="0" w:color="auto"/>
            </w:tcBorders>
          </w:tcPr>
          <w:p w:rsidR="00F82791" w:rsidRPr="008755E1" w:rsidP="00F82791" w14:paraId="421C55B9" w14:textId="5E8F8600">
            <w:pPr>
              <w:keepNext/>
              <w:tabs>
                <w:tab w:val="clear" w:pos="561"/>
                <w:tab w:val="left" w:pos="562"/>
              </w:tabs>
              <w:suppressAutoHyphens/>
              <w:spacing w:after="0"/>
              <w:jc w:val="center"/>
              <w:rPr>
                <w:del w:id="12142" w:author="AbbVie04" w:date="2025-05-09T15:24:00Z"/>
                <w:rFonts w:eastAsia="Times New Roman" w:cs="Times New Roman"/>
                <w:szCs w:val="20"/>
              </w:rPr>
            </w:pPr>
            <w:del w:id="12143" w:author="AbbVie04" w:date="2025-05-09T15:24:00Z">
              <w:r w:rsidRPr="008755E1">
                <w:rPr>
                  <w:rFonts w:eastAsia="Times New Roman" w:cs="Times New Roman"/>
                  <w:szCs w:val="20"/>
                </w:rPr>
                <w:delText>38 %***</w:delText>
              </w:r>
            </w:del>
          </w:p>
        </w:tc>
      </w:tr>
      <w:tr w14:paraId="1789ECB6" w14:textId="531A62BB" w:rsidTr="00F82791">
        <w:tblPrEx>
          <w:tblW w:w="0" w:type="auto"/>
          <w:tblLook w:val="0000"/>
        </w:tblPrEx>
        <w:trPr>
          <w:cantSplit/>
          <w:del w:id="12144" w:author="AbbVie04" w:date="2025-05-09T15:24:00Z"/>
        </w:trPr>
        <w:tc>
          <w:tcPr>
            <w:tcW w:w="1770" w:type="dxa"/>
            <w:tcBorders>
              <w:top w:val="single" w:sz="4" w:space="0" w:color="auto"/>
              <w:left w:val="single" w:sz="4" w:space="0" w:color="auto"/>
              <w:bottom w:val="single" w:sz="4" w:space="0" w:color="auto"/>
              <w:right w:val="single" w:sz="4" w:space="0" w:color="auto"/>
            </w:tcBorders>
          </w:tcPr>
          <w:p w:rsidR="00F82791" w:rsidRPr="008755E1" w:rsidP="00F82791" w14:paraId="3CAF0141" w14:textId="0DC969CE">
            <w:pPr>
              <w:keepNext/>
              <w:tabs>
                <w:tab w:val="clear" w:pos="561"/>
                <w:tab w:val="left" w:pos="562"/>
              </w:tabs>
              <w:suppressAutoHyphens/>
              <w:spacing w:after="0"/>
              <w:rPr>
                <w:del w:id="12145" w:author="AbbVie04" w:date="2025-05-09T15:24:00Z"/>
                <w:rFonts w:eastAsia="Times New Roman" w:cs="Times New Roman"/>
                <w:szCs w:val="20"/>
              </w:rPr>
            </w:pPr>
            <w:del w:id="12146" w:author="AbbVie04" w:date="2025-05-09T15:24:00Z">
              <w:r w:rsidRPr="008755E1">
                <w:rPr>
                  <w:rFonts w:eastAsia="Times New Roman" w:cs="Times New Roman"/>
                  <w:szCs w:val="20"/>
                </w:rPr>
                <w:tab/>
                <w:delText>Viikko 24</w:delText>
              </w:r>
            </w:del>
          </w:p>
        </w:tc>
        <w:tc>
          <w:tcPr>
            <w:tcW w:w="2640" w:type="dxa"/>
            <w:tcBorders>
              <w:top w:val="single" w:sz="4" w:space="0" w:color="auto"/>
              <w:left w:val="single" w:sz="4" w:space="0" w:color="auto"/>
              <w:bottom w:val="single" w:sz="4" w:space="0" w:color="auto"/>
              <w:right w:val="single" w:sz="4" w:space="0" w:color="auto"/>
            </w:tcBorders>
          </w:tcPr>
          <w:p w:rsidR="00F82791" w:rsidRPr="008755E1" w:rsidP="00F82791" w14:paraId="20D001A4" w14:textId="4F553D52">
            <w:pPr>
              <w:keepNext/>
              <w:tabs>
                <w:tab w:val="clear" w:pos="561"/>
                <w:tab w:val="left" w:pos="562"/>
              </w:tabs>
              <w:suppressAutoHyphens/>
              <w:spacing w:after="0"/>
              <w:jc w:val="center"/>
              <w:rPr>
                <w:del w:id="12147" w:author="AbbVie04" w:date="2025-05-09T15:24:00Z"/>
                <w:rFonts w:eastAsia="Times New Roman" w:cs="Times New Roman"/>
                <w:szCs w:val="20"/>
              </w:rPr>
            </w:pPr>
            <w:del w:id="12148" w:author="AbbVie04" w:date="2025-05-09T15:24:00Z">
              <w:r w:rsidRPr="008755E1">
                <w:rPr>
                  <w:rFonts w:eastAsia="Times New Roman" w:cs="Times New Roman"/>
                  <w:szCs w:val="20"/>
                </w:rPr>
                <w:delText>11 %</w:delText>
              </w:r>
            </w:del>
          </w:p>
        </w:tc>
        <w:tc>
          <w:tcPr>
            <w:tcW w:w="2659" w:type="dxa"/>
            <w:tcBorders>
              <w:top w:val="single" w:sz="4" w:space="0" w:color="auto"/>
              <w:left w:val="single" w:sz="4" w:space="0" w:color="auto"/>
              <w:bottom w:val="single" w:sz="4" w:space="0" w:color="auto"/>
              <w:right w:val="single" w:sz="4" w:space="0" w:color="auto"/>
            </w:tcBorders>
          </w:tcPr>
          <w:p w:rsidR="00F82791" w:rsidRPr="008755E1" w:rsidP="00F82791" w14:paraId="66DBC10D" w14:textId="67917AA1">
            <w:pPr>
              <w:keepNext/>
              <w:tabs>
                <w:tab w:val="clear" w:pos="561"/>
                <w:tab w:val="left" w:pos="562"/>
              </w:tabs>
              <w:suppressAutoHyphens/>
              <w:spacing w:after="0"/>
              <w:jc w:val="center"/>
              <w:rPr>
                <w:del w:id="12149" w:author="AbbVie04" w:date="2025-05-09T15:24:00Z"/>
                <w:rFonts w:eastAsia="Times New Roman" w:cs="Times New Roman"/>
                <w:szCs w:val="20"/>
              </w:rPr>
            </w:pPr>
            <w:del w:id="12150" w:author="AbbVie04" w:date="2025-05-09T15:24:00Z">
              <w:r w:rsidRPr="008755E1">
                <w:rPr>
                  <w:rFonts w:eastAsia="Times New Roman" w:cs="Times New Roman"/>
                  <w:szCs w:val="20"/>
                </w:rPr>
                <w:delText>35 %***</w:delText>
              </w:r>
            </w:del>
          </w:p>
        </w:tc>
      </w:tr>
      <w:tr w14:paraId="654842C2" w14:textId="614A73CB" w:rsidTr="00F82791">
        <w:tblPrEx>
          <w:tblW w:w="0" w:type="auto"/>
          <w:tblLook w:val="0000"/>
        </w:tblPrEx>
        <w:trPr>
          <w:cantSplit/>
          <w:del w:id="12151" w:author="AbbVie04" w:date="2025-05-09T15:24:00Z"/>
        </w:trPr>
        <w:tc>
          <w:tcPr>
            <w:tcW w:w="1770" w:type="dxa"/>
            <w:tcBorders>
              <w:top w:val="single" w:sz="4" w:space="0" w:color="auto"/>
              <w:left w:val="single" w:sz="4" w:space="0" w:color="auto"/>
              <w:bottom w:val="single" w:sz="4" w:space="0" w:color="auto"/>
              <w:right w:val="single" w:sz="4" w:space="0" w:color="auto"/>
            </w:tcBorders>
          </w:tcPr>
          <w:p w:rsidR="00F82791" w:rsidRPr="008755E1" w:rsidP="00F82791" w14:paraId="214AC58E" w14:textId="62BE2C22">
            <w:pPr>
              <w:keepNext/>
              <w:tabs>
                <w:tab w:val="clear" w:pos="561"/>
                <w:tab w:val="left" w:pos="562"/>
              </w:tabs>
              <w:suppressAutoHyphens/>
              <w:spacing w:after="0"/>
              <w:rPr>
                <w:del w:id="12152" w:author="AbbVie04" w:date="2025-05-09T15:24:00Z"/>
                <w:rFonts w:eastAsia="Times New Roman" w:cs="Times New Roman"/>
                <w:szCs w:val="20"/>
              </w:rPr>
            </w:pPr>
            <w:del w:id="12153" w:author="AbbVie04" w:date="2025-05-09T15:24:00Z">
              <w:r w:rsidRPr="008755E1">
                <w:rPr>
                  <w:rFonts w:eastAsia="Times New Roman" w:cs="Times New Roman"/>
                  <w:szCs w:val="20"/>
                </w:rPr>
                <w:delText xml:space="preserve">ASAS 70 </w:delText>
              </w:r>
            </w:del>
          </w:p>
        </w:tc>
        <w:tc>
          <w:tcPr>
            <w:tcW w:w="2640" w:type="dxa"/>
            <w:tcBorders>
              <w:top w:val="single" w:sz="4" w:space="0" w:color="auto"/>
              <w:left w:val="single" w:sz="4" w:space="0" w:color="auto"/>
              <w:bottom w:val="single" w:sz="4" w:space="0" w:color="auto"/>
              <w:right w:val="single" w:sz="4" w:space="0" w:color="auto"/>
            </w:tcBorders>
          </w:tcPr>
          <w:p w:rsidR="00F82791" w:rsidRPr="008755E1" w:rsidP="00F82791" w14:paraId="4C899E58" w14:textId="34B005DE">
            <w:pPr>
              <w:keepNext/>
              <w:tabs>
                <w:tab w:val="clear" w:pos="561"/>
                <w:tab w:val="left" w:pos="562"/>
              </w:tabs>
              <w:suppressAutoHyphens/>
              <w:spacing w:after="0"/>
              <w:jc w:val="center"/>
              <w:rPr>
                <w:del w:id="12154" w:author="AbbVie04" w:date="2025-05-09T15:24:00Z"/>
                <w:rFonts w:eastAsia="Times New Roman" w:cs="Times New Roman"/>
                <w:szCs w:val="20"/>
              </w:rPr>
            </w:pPr>
          </w:p>
        </w:tc>
        <w:tc>
          <w:tcPr>
            <w:tcW w:w="2659" w:type="dxa"/>
            <w:tcBorders>
              <w:top w:val="single" w:sz="4" w:space="0" w:color="auto"/>
              <w:left w:val="single" w:sz="4" w:space="0" w:color="auto"/>
              <w:bottom w:val="single" w:sz="4" w:space="0" w:color="auto"/>
              <w:right w:val="single" w:sz="4" w:space="0" w:color="auto"/>
            </w:tcBorders>
          </w:tcPr>
          <w:p w:rsidR="00F82791" w:rsidRPr="008755E1" w:rsidP="00F82791" w14:paraId="568C73EE" w14:textId="5FDDF69B">
            <w:pPr>
              <w:keepNext/>
              <w:tabs>
                <w:tab w:val="clear" w:pos="561"/>
                <w:tab w:val="left" w:pos="562"/>
              </w:tabs>
              <w:suppressAutoHyphens/>
              <w:spacing w:after="0"/>
              <w:jc w:val="center"/>
              <w:rPr>
                <w:del w:id="12155" w:author="AbbVie04" w:date="2025-05-09T15:24:00Z"/>
                <w:rFonts w:eastAsia="Times New Roman" w:cs="Times New Roman"/>
                <w:szCs w:val="20"/>
              </w:rPr>
            </w:pPr>
          </w:p>
        </w:tc>
      </w:tr>
      <w:tr w14:paraId="3B25DB7F" w14:textId="4307EBAE" w:rsidTr="00F82791">
        <w:tblPrEx>
          <w:tblW w:w="0" w:type="auto"/>
          <w:tblLook w:val="0000"/>
        </w:tblPrEx>
        <w:trPr>
          <w:cantSplit/>
          <w:del w:id="12156" w:author="AbbVie04" w:date="2025-05-09T15:24:00Z"/>
        </w:trPr>
        <w:tc>
          <w:tcPr>
            <w:tcW w:w="1770" w:type="dxa"/>
            <w:tcBorders>
              <w:top w:val="single" w:sz="4" w:space="0" w:color="auto"/>
              <w:left w:val="single" w:sz="4" w:space="0" w:color="auto"/>
              <w:bottom w:val="single" w:sz="4" w:space="0" w:color="auto"/>
              <w:right w:val="single" w:sz="4" w:space="0" w:color="auto"/>
            </w:tcBorders>
          </w:tcPr>
          <w:p w:rsidR="00F82791" w:rsidRPr="008755E1" w:rsidP="00F82791" w14:paraId="2035E964" w14:textId="11F5544F">
            <w:pPr>
              <w:keepNext/>
              <w:tabs>
                <w:tab w:val="clear" w:pos="561"/>
                <w:tab w:val="left" w:pos="562"/>
              </w:tabs>
              <w:suppressAutoHyphens/>
              <w:spacing w:after="0"/>
              <w:rPr>
                <w:del w:id="12157" w:author="AbbVie04" w:date="2025-05-09T15:24:00Z"/>
                <w:rFonts w:eastAsia="Times New Roman" w:cs="Times New Roman"/>
                <w:szCs w:val="20"/>
              </w:rPr>
            </w:pPr>
            <w:del w:id="12158" w:author="AbbVie04" w:date="2025-05-09T15:24:00Z">
              <w:r w:rsidRPr="008755E1">
                <w:rPr>
                  <w:rFonts w:eastAsia="Times New Roman" w:cs="Times New Roman"/>
                  <w:szCs w:val="20"/>
                </w:rPr>
                <w:tab/>
                <w:delText>Viikko 2</w:delText>
              </w:r>
            </w:del>
          </w:p>
        </w:tc>
        <w:tc>
          <w:tcPr>
            <w:tcW w:w="2640" w:type="dxa"/>
            <w:tcBorders>
              <w:top w:val="single" w:sz="4" w:space="0" w:color="auto"/>
              <w:left w:val="single" w:sz="4" w:space="0" w:color="auto"/>
              <w:bottom w:val="single" w:sz="4" w:space="0" w:color="auto"/>
              <w:right w:val="single" w:sz="4" w:space="0" w:color="auto"/>
            </w:tcBorders>
          </w:tcPr>
          <w:p w:rsidR="00F82791" w:rsidRPr="008755E1" w:rsidP="00F82791" w14:paraId="4F475DCB" w14:textId="7B9B5A34">
            <w:pPr>
              <w:keepNext/>
              <w:tabs>
                <w:tab w:val="clear" w:pos="561"/>
                <w:tab w:val="left" w:pos="562"/>
              </w:tabs>
              <w:suppressAutoHyphens/>
              <w:spacing w:after="0"/>
              <w:jc w:val="center"/>
              <w:rPr>
                <w:del w:id="12159" w:author="AbbVie04" w:date="2025-05-09T15:24:00Z"/>
                <w:rFonts w:eastAsia="Times New Roman" w:cs="Times New Roman"/>
                <w:szCs w:val="20"/>
              </w:rPr>
            </w:pPr>
            <w:del w:id="12160" w:author="AbbVie04" w:date="2025-05-09T15:24:00Z">
              <w:r w:rsidRPr="008755E1">
                <w:rPr>
                  <w:rFonts w:eastAsia="Times New Roman" w:cs="Times New Roman"/>
                  <w:szCs w:val="20"/>
                </w:rPr>
                <w:delText>0 %</w:delText>
              </w:r>
            </w:del>
          </w:p>
        </w:tc>
        <w:tc>
          <w:tcPr>
            <w:tcW w:w="2659" w:type="dxa"/>
            <w:tcBorders>
              <w:top w:val="single" w:sz="4" w:space="0" w:color="auto"/>
              <w:left w:val="single" w:sz="4" w:space="0" w:color="auto"/>
              <w:bottom w:val="single" w:sz="4" w:space="0" w:color="auto"/>
              <w:right w:val="single" w:sz="4" w:space="0" w:color="auto"/>
            </w:tcBorders>
          </w:tcPr>
          <w:p w:rsidR="00F82791" w:rsidRPr="008755E1" w:rsidP="00F82791" w14:paraId="7FE624FC" w14:textId="6B9B61E8">
            <w:pPr>
              <w:keepNext/>
              <w:tabs>
                <w:tab w:val="clear" w:pos="561"/>
                <w:tab w:val="left" w:pos="562"/>
              </w:tabs>
              <w:suppressAutoHyphens/>
              <w:spacing w:after="0"/>
              <w:jc w:val="center"/>
              <w:rPr>
                <w:del w:id="12161" w:author="AbbVie04" w:date="2025-05-09T15:24:00Z"/>
                <w:rFonts w:eastAsia="Times New Roman" w:cs="Times New Roman"/>
                <w:szCs w:val="20"/>
              </w:rPr>
            </w:pPr>
            <w:del w:id="12162" w:author="AbbVie04" w:date="2025-05-09T15:24:00Z">
              <w:r w:rsidRPr="008755E1">
                <w:rPr>
                  <w:rFonts w:eastAsia="Times New Roman" w:cs="Times New Roman"/>
                  <w:szCs w:val="20"/>
                </w:rPr>
                <w:delText>7 %**</w:delText>
              </w:r>
            </w:del>
          </w:p>
        </w:tc>
      </w:tr>
      <w:tr w14:paraId="4ABE132D" w14:textId="193C001B" w:rsidTr="00F82791">
        <w:tblPrEx>
          <w:tblW w:w="0" w:type="auto"/>
          <w:tblLook w:val="0000"/>
        </w:tblPrEx>
        <w:trPr>
          <w:cantSplit/>
          <w:del w:id="12163" w:author="AbbVie04" w:date="2025-05-09T15:24:00Z"/>
        </w:trPr>
        <w:tc>
          <w:tcPr>
            <w:tcW w:w="1770" w:type="dxa"/>
            <w:tcBorders>
              <w:top w:val="single" w:sz="4" w:space="0" w:color="auto"/>
              <w:left w:val="single" w:sz="4" w:space="0" w:color="auto"/>
              <w:bottom w:val="single" w:sz="4" w:space="0" w:color="auto"/>
              <w:right w:val="single" w:sz="4" w:space="0" w:color="auto"/>
            </w:tcBorders>
          </w:tcPr>
          <w:p w:rsidR="00F82791" w:rsidRPr="008755E1" w:rsidP="00F82791" w14:paraId="36626C08" w14:textId="0DAFE50E">
            <w:pPr>
              <w:keepNext/>
              <w:tabs>
                <w:tab w:val="clear" w:pos="561"/>
                <w:tab w:val="left" w:pos="562"/>
              </w:tabs>
              <w:suppressAutoHyphens/>
              <w:spacing w:after="0"/>
              <w:rPr>
                <w:del w:id="12164" w:author="AbbVie04" w:date="2025-05-09T15:24:00Z"/>
                <w:rFonts w:eastAsia="Times New Roman" w:cs="Times New Roman"/>
                <w:szCs w:val="20"/>
              </w:rPr>
            </w:pPr>
            <w:del w:id="12165" w:author="AbbVie04" w:date="2025-05-09T15:24:00Z">
              <w:r w:rsidRPr="008755E1">
                <w:rPr>
                  <w:rFonts w:eastAsia="Times New Roman" w:cs="Times New Roman"/>
                  <w:szCs w:val="20"/>
                </w:rPr>
                <w:tab/>
                <w:delText>Viikko 12</w:delText>
              </w:r>
            </w:del>
          </w:p>
        </w:tc>
        <w:tc>
          <w:tcPr>
            <w:tcW w:w="2640" w:type="dxa"/>
            <w:tcBorders>
              <w:top w:val="single" w:sz="4" w:space="0" w:color="auto"/>
              <w:left w:val="single" w:sz="4" w:space="0" w:color="auto"/>
              <w:bottom w:val="single" w:sz="4" w:space="0" w:color="auto"/>
              <w:right w:val="single" w:sz="4" w:space="0" w:color="auto"/>
            </w:tcBorders>
          </w:tcPr>
          <w:p w:rsidR="00F82791" w:rsidRPr="008755E1" w:rsidP="00F82791" w14:paraId="78D74106" w14:textId="1721988F">
            <w:pPr>
              <w:keepNext/>
              <w:tabs>
                <w:tab w:val="clear" w:pos="561"/>
                <w:tab w:val="left" w:pos="562"/>
              </w:tabs>
              <w:suppressAutoHyphens/>
              <w:spacing w:after="0"/>
              <w:jc w:val="center"/>
              <w:rPr>
                <w:del w:id="12166" w:author="AbbVie04" w:date="2025-05-09T15:24:00Z"/>
                <w:rFonts w:eastAsia="Times New Roman" w:cs="Times New Roman"/>
                <w:szCs w:val="20"/>
              </w:rPr>
            </w:pPr>
            <w:del w:id="12167" w:author="AbbVie04" w:date="2025-05-09T15:24:00Z">
              <w:r w:rsidRPr="008755E1">
                <w:rPr>
                  <w:rFonts w:eastAsia="Times New Roman" w:cs="Times New Roman"/>
                  <w:szCs w:val="20"/>
                </w:rPr>
                <w:delText>5 %</w:delText>
              </w:r>
            </w:del>
          </w:p>
        </w:tc>
        <w:tc>
          <w:tcPr>
            <w:tcW w:w="2659" w:type="dxa"/>
            <w:tcBorders>
              <w:top w:val="single" w:sz="4" w:space="0" w:color="auto"/>
              <w:left w:val="single" w:sz="4" w:space="0" w:color="auto"/>
              <w:bottom w:val="single" w:sz="4" w:space="0" w:color="auto"/>
              <w:right w:val="single" w:sz="4" w:space="0" w:color="auto"/>
            </w:tcBorders>
          </w:tcPr>
          <w:p w:rsidR="00F82791" w:rsidRPr="008755E1" w:rsidP="00F82791" w14:paraId="74E68660" w14:textId="65A58068">
            <w:pPr>
              <w:keepNext/>
              <w:tabs>
                <w:tab w:val="clear" w:pos="561"/>
                <w:tab w:val="left" w:pos="562"/>
              </w:tabs>
              <w:suppressAutoHyphens/>
              <w:spacing w:after="0"/>
              <w:jc w:val="center"/>
              <w:rPr>
                <w:del w:id="12168" w:author="AbbVie04" w:date="2025-05-09T15:24:00Z"/>
                <w:rFonts w:eastAsia="Times New Roman" w:cs="Times New Roman"/>
                <w:szCs w:val="20"/>
              </w:rPr>
            </w:pPr>
            <w:del w:id="12169" w:author="AbbVie04" w:date="2025-05-09T15:24:00Z">
              <w:r w:rsidRPr="008755E1">
                <w:rPr>
                  <w:rFonts w:eastAsia="Times New Roman" w:cs="Times New Roman"/>
                  <w:szCs w:val="20"/>
                </w:rPr>
                <w:delText>23 %***</w:delText>
              </w:r>
            </w:del>
          </w:p>
        </w:tc>
      </w:tr>
      <w:tr w14:paraId="67C8EA4D" w14:textId="210BEB6D" w:rsidTr="00F82791">
        <w:tblPrEx>
          <w:tblW w:w="0" w:type="auto"/>
          <w:tblLook w:val="0000"/>
        </w:tblPrEx>
        <w:trPr>
          <w:cantSplit/>
          <w:del w:id="12170" w:author="AbbVie04" w:date="2025-05-09T15:24:00Z"/>
        </w:trPr>
        <w:tc>
          <w:tcPr>
            <w:tcW w:w="1770" w:type="dxa"/>
            <w:tcBorders>
              <w:top w:val="single" w:sz="4" w:space="0" w:color="auto"/>
              <w:left w:val="single" w:sz="4" w:space="0" w:color="auto"/>
              <w:bottom w:val="single" w:sz="4" w:space="0" w:color="auto"/>
              <w:right w:val="single" w:sz="4" w:space="0" w:color="auto"/>
            </w:tcBorders>
          </w:tcPr>
          <w:p w:rsidR="00F82791" w:rsidRPr="008755E1" w:rsidP="00F82791" w14:paraId="78F27A63" w14:textId="0CF013AA">
            <w:pPr>
              <w:keepNext/>
              <w:tabs>
                <w:tab w:val="clear" w:pos="561"/>
                <w:tab w:val="left" w:pos="562"/>
              </w:tabs>
              <w:suppressAutoHyphens/>
              <w:spacing w:after="0"/>
              <w:rPr>
                <w:del w:id="12171" w:author="AbbVie04" w:date="2025-05-09T15:24:00Z"/>
                <w:rFonts w:eastAsia="Times New Roman" w:cs="Times New Roman"/>
                <w:szCs w:val="20"/>
              </w:rPr>
            </w:pPr>
            <w:del w:id="12172" w:author="AbbVie04" w:date="2025-05-09T15:24:00Z">
              <w:r w:rsidRPr="008755E1">
                <w:rPr>
                  <w:rFonts w:eastAsia="Times New Roman" w:cs="Times New Roman"/>
                  <w:szCs w:val="20"/>
                </w:rPr>
                <w:tab/>
                <w:delText>Viikko 24</w:delText>
              </w:r>
            </w:del>
          </w:p>
        </w:tc>
        <w:tc>
          <w:tcPr>
            <w:tcW w:w="2640" w:type="dxa"/>
            <w:tcBorders>
              <w:top w:val="single" w:sz="4" w:space="0" w:color="auto"/>
              <w:left w:val="single" w:sz="4" w:space="0" w:color="auto"/>
              <w:bottom w:val="single" w:sz="4" w:space="0" w:color="auto"/>
              <w:right w:val="single" w:sz="4" w:space="0" w:color="auto"/>
            </w:tcBorders>
          </w:tcPr>
          <w:p w:rsidR="00F82791" w:rsidRPr="008755E1" w:rsidP="00F82791" w14:paraId="094E2E64" w14:textId="3544FDB0">
            <w:pPr>
              <w:keepNext/>
              <w:tabs>
                <w:tab w:val="clear" w:pos="561"/>
                <w:tab w:val="left" w:pos="562"/>
              </w:tabs>
              <w:suppressAutoHyphens/>
              <w:spacing w:after="0"/>
              <w:jc w:val="center"/>
              <w:rPr>
                <w:del w:id="12173" w:author="AbbVie04" w:date="2025-05-09T15:24:00Z"/>
                <w:rFonts w:eastAsia="Times New Roman" w:cs="Times New Roman"/>
                <w:szCs w:val="20"/>
              </w:rPr>
            </w:pPr>
            <w:del w:id="12174" w:author="AbbVie04" w:date="2025-05-09T15:24:00Z">
              <w:r w:rsidRPr="008755E1">
                <w:rPr>
                  <w:rFonts w:eastAsia="Times New Roman" w:cs="Times New Roman"/>
                  <w:szCs w:val="20"/>
                </w:rPr>
                <w:delText>8 %</w:delText>
              </w:r>
            </w:del>
          </w:p>
        </w:tc>
        <w:tc>
          <w:tcPr>
            <w:tcW w:w="2659" w:type="dxa"/>
            <w:tcBorders>
              <w:top w:val="single" w:sz="4" w:space="0" w:color="auto"/>
              <w:left w:val="single" w:sz="4" w:space="0" w:color="auto"/>
              <w:bottom w:val="single" w:sz="4" w:space="0" w:color="auto"/>
              <w:right w:val="single" w:sz="4" w:space="0" w:color="auto"/>
            </w:tcBorders>
          </w:tcPr>
          <w:p w:rsidR="00F82791" w:rsidRPr="008755E1" w:rsidP="00F82791" w14:paraId="175660B6" w14:textId="4CD1A0A0">
            <w:pPr>
              <w:keepNext/>
              <w:tabs>
                <w:tab w:val="clear" w:pos="561"/>
                <w:tab w:val="left" w:pos="562"/>
              </w:tabs>
              <w:suppressAutoHyphens/>
              <w:spacing w:after="0"/>
              <w:jc w:val="center"/>
              <w:rPr>
                <w:del w:id="12175" w:author="AbbVie04" w:date="2025-05-09T15:24:00Z"/>
                <w:rFonts w:eastAsia="Times New Roman" w:cs="Times New Roman"/>
                <w:szCs w:val="20"/>
              </w:rPr>
            </w:pPr>
            <w:del w:id="12176" w:author="AbbVie04" w:date="2025-05-09T15:24:00Z">
              <w:r w:rsidRPr="008755E1">
                <w:rPr>
                  <w:rFonts w:eastAsia="Times New Roman" w:cs="Times New Roman"/>
                  <w:szCs w:val="20"/>
                </w:rPr>
                <w:delText>24 %***</w:delText>
              </w:r>
            </w:del>
          </w:p>
        </w:tc>
      </w:tr>
      <w:tr w14:paraId="2FF5B727" w14:textId="612BE0BB" w:rsidTr="00F82791">
        <w:tblPrEx>
          <w:tblW w:w="0" w:type="auto"/>
          <w:tblLook w:val="0000"/>
        </w:tblPrEx>
        <w:trPr>
          <w:cantSplit/>
          <w:del w:id="12177" w:author="AbbVie04" w:date="2025-05-09T15:24:00Z"/>
        </w:trPr>
        <w:tc>
          <w:tcPr>
            <w:tcW w:w="1770" w:type="dxa"/>
            <w:tcBorders>
              <w:top w:val="single" w:sz="4" w:space="0" w:color="auto"/>
              <w:left w:val="single" w:sz="4" w:space="0" w:color="auto"/>
              <w:bottom w:val="single" w:sz="4" w:space="0" w:color="auto"/>
              <w:right w:val="single" w:sz="4" w:space="0" w:color="auto"/>
            </w:tcBorders>
          </w:tcPr>
          <w:p w:rsidR="00F82791" w:rsidRPr="008755E1" w:rsidP="00F82791" w14:paraId="21D1710E" w14:textId="18FEF44A">
            <w:pPr>
              <w:keepNext/>
              <w:tabs>
                <w:tab w:val="clear" w:pos="561"/>
                <w:tab w:val="left" w:pos="562"/>
              </w:tabs>
              <w:suppressAutoHyphens/>
              <w:spacing w:after="0"/>
              <w:rPr>
                <w:del w:id="12178" w:author="AbbVie04" w:date="2025-05-09T15:24:00Z"/>
                <w:rFonts w:eastAsia="Times New Roman" w:cs="Times New Roman"/>
                <w:szCs w:val="20"/>
              </w:rPr>
            </w:pPr>
            <w:del w:id="12179" w:author="AbbVie04" w:date="2025-05-09T15:24:00Z">
              <w:r w:rsidRPr="008755E1">
                <w:rPr>
                  <w:rFonts w:eastAsia="Times New Roman" w:cs="Times New Roman"/>
                  <w:szCs w:val="20"/>
                </w:rPr>
                <w:delText>BASDAI</w:delText>
              </w:r>
            </w:del>
            <w:del w:id="12180" w:author="AbbVie04" w:date="2025-05-09T15:24:00Z">
              <w:r w:rsidRPr="008755E1">
                <w:rPr>
                  <w:rFonts w:eastAsia="Times New Roman" w:cs="Times New Roman"/>
                  <w:szCs w:val="20"/>
                  <w:vertAlign w:val="superscript"/>
                </w:rPr>
                <w:delText>b</w:delText>
              </w:r>
            </w:del>
            <w:del w:id="12181" w:author="AbbVie04" w:date="2025-05-09T15:24:00Z">
              <w:r w:rsidRPr="008755E1">
                <w:rPr>
                  <w:rFonts w:eastAsia="Times New Roman" w:cs="Times New Roman"/>
                  <w:szCs w:val="20"/>
                </w:rPr>
                <w:delText xml:space="preserve"> 50</w:delText>
              </w:r>
            </w:del>
          </w:p>
        </w:tc>
        <w:tc>
          <w:tcPr>
            <w:tcW w:w="2640" w:type="dxa"/>
            <w:tcBorders>
              <w:top w:val="single" w:sz="4" w:space="0" w:color="auto"/>
              <w:left w:val="single" w:sz="4" w:space="0" w:color="auto"/>
              <w:bottom w:val="single" w:sz="4" w:space="0" w:color="auto"/>
              <w:right w:val="single" w:sz="4" w:space="0" w:color="auto"/>
            </w:tcBorders>
          </w:tcPr>
          <w:p w:rsidR="00F82791" w:rsidRPr="008755E1" w:rsidP="00F82791" w14:paraId="7AEADAD5" w14:textId="07EE6958">
            <w:pPr>
              <w:keepNext/>
              <w:tabs>
                <w:tab w:val="clear" w:pos="561"/>
                <w:tab w:val="left" w:pos="562"/>
              </w:tabs>
              <w:suppressAutoHyphens/>
              <w:spacing w:after="0"/>
              <w:jc w:val="center"/>
              <w:rPr>
                <w:del w:id="12182" w:author="AbbVie04" w:date="2025-05-09T15:24:00Z"/>
                <w:rFonts w:eastAsia="Times New Roman" w:cs="Times New Roman"/>
                <w:szCs w:val="20"/>
              </w:rPr>
            </w:pPr>
          </w:p>
        </w:tc>
        <w:tc>
          <w:tcPr>
            <w:tcW w:w="2659" w:type="dxa"/>
            <w:tcBorders>
              <w:top w:val="single" w:sz="4" w:space="0" w:color="auto"/>
              <w:left w:val="single" w:sz="4" w:space="0" w:color="auto"/>
              <w:bottom w:val="single" w:sz="4" w:space="0" w:color="auto"/>
              <w:right w:val="single" w:sz="4" w:space="0" w:color="auto"/>
            </w:tcBorders>
          </w:tcPr>
          <w:p w:rsidR="00F82791" w:rsidRPr="008755E1" w:rsidP="00F82791" w14:paraId="1EDA18CA" w14:textId="604C10C3">
            <w:pPr>
              <w:keepNext/>
              <w:tabs>
                <w:tab w:val="clear" w:pos="561"/>
                <w:tab w:val="left" w:pos="562"/>
              </w:tabs>
              <w:suppressAutoHyphens/>
              <w:spacing w:after="0"/>
              <w:jc w:val="center"/>
              <w:rPr>
                <w:del w:id="12183" w:author="AbbVie04" w:date="2025-05-09T15:24:00Z"/>
                <w:rFonts w:eastAsia="Times New Roman" w:cs="Times New Roman"/>
                <w:szCs w:val="20"/>
              </w:rPr>
            </w:pPr>
          </w:p>
        </w:tc>
      </w:tr>
      <w:tr w14:paraId="7858ECC4" w14:textId="79899EEA" w:rsidTr="00F82791">
        <w:tblPrEx>
          <w:tblW w:w="0" w:type="auto"/>
          <w:tblLook w:val="0000"/>
        </w:tblPrEx>
        <w:trPr>
          <w:cantSplit/>
          <w:del w:id="12184" w:author="AbbVie04" w:date="2025-05-09T15:24:00Z"/>
        </w:trPr>
        <w:tc>
          <w:tcPr>
            <w:tcW w:w="1770" w:type="dxa"/>
            <w:tcBorders>
              <w:top w:val="single" w:sz="4" w:space="0" w:color="auto"/>
              <w:left w:val="single" w:sz="4" w:space="0" w:color="auto"/>
              <w:bottom w:val="single" w:sz="4" w:space="0" w:color="auto"/>
              <w:right w:val="single" w:sz="4" w:space="0" w:color="auto"/>
            </w:tcBorders>
          </w:tcPr>
          <w:p w:rsidR="00F82791" w:rsidRPr="008755E1" w:rsidP="00F82791" w14:paraId="00802EBC" w14:textId="5A4F3C55">
            <w:pPr>
              <w:keepNext/>
              <w:tabs>
                <w:tab w:val="clear" w:pos="561"/>
                <w:tab w:val="left" w:pos="562"/>
              </w:tabs>
              <w:suppressAutoHyphens/>
              <w:spacing w:after="0"/>
              <w:rPr>
                <w:del w:id="12185" w:author="AbbVie04" w:date="2025-05-09T15:24:00Z"/>
                <w:rFonts w:eastAsia="Times New Roman" w:cs="Times New Roman"/>
                <w:szCs w:val="20"/>
              </w:rPr>
            </w:pPr>
            <w:del w:id="12186" w:author="AbbVie04" w:date="2025-05-09T15:24:00Z">
              <w:r w:rsidRPr="008755E1">
                <w:rPr>
                  <w:rFonts w:eastAsia="Times New Roman" w:cs="Times New Roman"/>
                  <w:szCs w:val="20"/>
                </w:rPr>
                <w:tab/>
                <w:delText>Viikko 2</w:delText>
              </w:r>
            </w:del>
          </w:p>
        </w:tc>
        <w:tc>
          <w:tcPr>
            <w:tcW w:w="2640" w:type="dxa"/>
            <w:tcBorders>
              <w:top w:val="single" w:sz="4" w:space="0" w:color="auto"/>
              <w:left w:val="single" w:sz="4" w:space="0" w:color="auto"/>
              <w:bottom w:val="single" w:sz="4" w:space="0" w:color="auto"/>
              <w:right w:val="single" w:sz="4" w:space="0" w:color="auto"/>
            </w:tcBorders>
          </w:tcPr>
          <w:p w:rsidR="00F82791" w:rsidRPr="008755E1" w:rsidP="00F82791" w14:paraId="508D946C" w14:textId="6DC96107">
            <w:pPr>
              <w:keepNext/>
              <w:tabs>
                <w:tab w:val="clear" w:pos="561"/>
                <w:tab w:val="left" w:pos="562"/>
              </w:tabs>
              <w:suppressAutoHyphens/>
              <w:spacing w:after="0"/>
              <w:jc w:val="center"/>
              <w:rPr>
                <w:del w:id="12187" w:author="AbbVie04" w:date="2025-05-09T15:24:00Z"/>
                <w:rFonts w:eastAsia="Times New Roman" w:cs="Times New Roman"/>
                <w:szCs w:val="20"/>
              </w:rPr>
            </w:pPr>
            <w:del w:id="12188" w:author="AbbVie04" w:date="2025-05-09T15:24:00Z">
              <w:r w:rsidRPr="008755E1">
                <w:rPr>
                  <w:rFonts w:eastAsia="Times New Roman" w:cs="Times New Roman"/>
                  <w:szCs w:val="20"/>
                </w:rPr>
                <w:delText>4 %</w:delText>
              </w:r>
            </w:del>
          </w:p>
        </w:tc>
        <w:tc>
          <w:tcPr>
            <w:tcW w:w="2659" w:type="dxa"/>
            <w:tcBorders>
              <w:top w:val="single" w:sz="4" w:space="0" w:color="auto"/>
              <w:left w:val="single" w:sz="4" w:space="0" w:color="auto"/>
              <w:bottom w:val="single" w:sz="4" w:space="0" w:color="auto"/>
              <w:right w:val="single" w:sz="4" w:space="0" w:color="auto"/>
            </w:tcBorders>
          </w:tcPr>
          <w:p w:rsidR="00F82791" w:rsidRPr="008755E1" w:rsidP="00F82791" w14:paraId="6283E0EE" w14:textId="40E05780">
            <w:pPr>
              <w:keepNext/>
              <w:tabs>
                <w:tab w:val="clear" w:pos="561"/>
                <w:tab w:val="left" w:pos="562"/>
              </w:tabs>
              <w:suppressAutoHyphens/>
              <w:spacing w:after="0"/>
              <w:jc w:val="center"/>
              <w:rPr>
                <w:del w:id="12189" w:author="AbbVie04" w:date="2025-05-09T15:24:00Z"/>
                <w:rFonts w:eastAsia="Times New Roman" w:cs="Times New Roman"/>
                <w:szCs w:val="20"/>
              </w:rPr>
            </w:pPr>
            <w:del w:id="12190" w:author="AbbVie04" w:date="2025-05-09T15:24:00Z">
              <w:r w:rsidRPr="008755E1">
                <w:rPr>
                  <w:rFonts w:eastAsia="Times New Roman" w:cs="Times New Roman"/>
                  <w:szCs w:val="20"/>
                </w:rPr>
                <w:delText>20 %***</w:delText>
              </w:r>
            </w:del>
          </w:p>
        </w:tc>
      </w:tr>
      <w:tr w14:paraId="6827274C" w14:textId="61EBD4FC" w:rsidTr="00F82791">
        <w:tblPrEx>
          <w:tblW w:w="0" w:type="auto"/>
          <w:tblLook w:val="0000"/>
        </w:tblPrEx>
        <w:trPr>
          <w:cantSplit/>
          <w:del w:id="12191" w:author="AbbVie04" w:date="2025-05-09T15:24:00Z"/>
        </w:trPr>
        <w:tc>
          <w:tcPr>
            <w:tcW w:w="1770" w:type="dxa"/>
            <w:tcBorders>
              <w:top w:val="single" w:sz="4" w:space="0" w:color="auto"/>
              <w:left w:val="single" w:sz="4" w:space="0" w:color="auto"/>
              <w:bottom w:val="single" w:sz="4" w:space="0" w:color="auto"/>
              <w:right w:val="single" w:sz="4" w:space="0" w:color="auto"/>
            </w:tcBorders>
          </w:tcPr>
          <w:p w:rsidR="00F82791" w:rsidRPr="008755E1" w:rsidP="00F82791" w14:paraId="06800109" w14:textId="072B9FB6">
            <w:pPr>
              <w:keepNext/>
              <w:tabs>
                <w:tab w:val="clear" w:pos="561"/>
                <w:tab w:val="left" w:pos="562"/>
              </w:tabs>
              <w:suppressAutoHyphens/>
              <w:spacing w:after="0"/>
              <w:rPr>
                <w:del w:id="12192" w:author="AbbVie04" w:date="2025-05-09T15:24:00Z"/>
                <w:rFonts w:eastAsia="Times New Roman" w:cs="Times New Roman"/>
                <w:szCs w:val="20"/>
              </w:rPr>
            </w:pPr>
            <w:del w:id="12193" w:author="AbbVie04" w:date="2025-05-09T15:24:00Z">
              <w:r w:rsidRPr="008755E1">
                <w:rPr>
                  <w:rFonts w:eastAsia="Times New Roman" w:cs="Times New Roman"/>
                  <w:szCs w:val="20"/>
                </w:rPr>
                <w:tab/>
                <w:delText>Viikko 12</w:delText>
              </w:r>
            </w:del>
          </w:p>
        </w:tc>
        <w:tc>
          <w:tcPr>
            <w:tcW w:w="2640" w:type="dxa"/>
            <w:tcBorders>
              <w:top w:val="single" w:sz="4" w:space="0" w:color="auto"/>
              <w:left w:val="single" w:sz="4" w:space="0" w:color="auto"/>
              <w:bottom w:val="single" w:sz="4" w:space="0" w:color="auto"/>
              <w:right w:val="single" w:sz="4" w:space="0" w:color="auto"/>
            </w:tcBorders>
          </w:tcPr>
          <w:p w:rsidR="00F82791" w:rsidRPr="008755E1" w:rsidP="00F82791" w14:paraId="77B4640C" w14:textId="5FFF70D8">
            <w:pPr>
              <w:keepNext/>
              <w:tabs>
                <w:tab w:val="clear" w:pos="561"/>
                <w:tab w:val="left" w:pos="562"/>
              </w:tabs>
              <w:suppressAutoHyphens/>
              <w:spacing w:after="0"/>
              <w:jc w:val="center"/>
              <w:rPr>
                <w:del w:id="12194" w:author="AbbVie04" w:date="2025-05-09T15:24:00Z"/>
                <w:rFonts w:eastAsia="Times New Roman" w:cs="Times New Roman"/>
                <w:szCs w:val="20"/>
              </w:rPr>
            </w:pPr>
            <w:del w:id="12195" w:author="AbbVie04" w:date="2025-05-09T15:24:00Z">
              <w:r w:rsidRPr="008755E1">
                <w:rPr>
                  <w:rFonts w:eastAsia="Times New Roman" w:cs="Times New Roman"/>
                  <w:szCs w:val="20"/>
                </w:rPr>
                <w:delText>16 %</w:delText>
              </w:r>
            </w:del>
          </w:p>
        </w:tc>
        <w:tc>
          <w:tcPr>
            <w:tcW w:w="2659" w:type="dxa"/>
            <w:tcBorders>
              <w:top w:val="single" w:sz="4" w:space="0" w:color="auto"/>
              <w:left w:val="single" w:sz="4" w:space="0" w:color="auto"/>
              <w:bottom w:val="single" w:sz="4" w:space="0" w:color="auto"/>
              <w:right w:val="single" w:sz="4" w:space="0" w:color="auto"/>
            </w:tcBorders>
          </w:tcPr>
          <w:p w:rsidR="00F82791" w:rsidRPr="008755E1" w:rsidP="00F82791" w14:paraId="5E6F1FE3" w14:textId="38063A00">
            <w:pPr>
              <w:keepNext/>
              <w:tabs>
                <w:tab w:val="clear" w:pos="561"/>
                <w:tab w:val="left" w:pos="562"/>
              </w:tabs>
              <w:suppressAutoHyphens/>
              <w:spacing w:after="0"/>
              <w:jc w:val="center"/>
              <w:rPr>
                <w:del w:id="12196" w:author="AbbVie04" w:date="2025-05-09T15:24:00Z"/>
                <w:rFonts w:eastAsia="Times New Roman" w:cs="Times New Roman"/>
                <w:szCs w:val="20"/>
              </w:rPr>
            </w:pPr>
            <w:del w:id="12197" w:author="AbbVie04" w:date="2025-05-09T15:24:00Z">
              <w:r w:rsidRPr="008755E1">
                <w:rPr>
                  <w:rFonts w:eastAsia="Times New Roman" w:cs="Times New Roman"/>
                  <w:szCs w:val="20"/>
                </w:rPr>
                <w:delText>45 %***</w:delText>
              </w:r>
            </w:del>
          </w:p>
        </w:tc>
      </w:tr>
      <w:tr w14:paraId="19B02EE6" w14:textId="1CE4D980" w:rsidTr="00F82791">
        <w:tblPrEx>
          <w:tblW w:w="0" w:type="auto"/>
          <w:tblLook w:val="0000"/>
        </w:tblPrEx>
        <w:trPr>
          <w:cantSplit/>
          <w:del w:id="12198" w:author="AbbVie04" w:date="2025-05-09T15:24:00Z"/>
        </w:trPr>
        <w:tc>
          <w:tcPr>
            <w:tcW w:w="1770" w:type="dxa"/>
            <w:tcBorders>
              <w:top w:val="single" w:sz="4" w:space="0" w:color="auto"/>
              <w:left w:val="single" w:sz="4" w:space="0" w:color="auto"/>
              <w:bottom w:val="single" w:sz="4" w:space="0" w:color="auto"/>
              <w:right w:val="single" w:sz="4" w:space="0" w:color="auto"/>
            </w:tcBorders>
          </w:tcPr>
          <w:p w:rsidR="00F82791" w:rsidRPr="008755E1" w:rsidP="00F82791" w14:paraId="411B74A9" w14:textId="2BB34B08">
            <w:pPr>
              <w:keepNext/>
              <w:tabs>
                <w:tab w:val="clear" w:pos="561"/>
                <w:tab w:val="left" w:pos="562"/>
              </w:tabs>
              <w:suppressAutoHyphens/>
              <w:spacing w:after="0"/>
              <w:rPr>
                <w:del w:id="12199" w:author="AbbVie04" w:date="2025-05-09T15:24:00Z"/>
                <w:rFonts w:eastAsia="Times New Roman" w:cs="Times New Roman"/>
                <w:szCs w:val="20"/>
              </w:rPr>
            </w:pPr>
            <w:del w:id="12200" w:author="AbbVie04" w:date="2025-05-09T15:24:00Z">
              <w:r w:rsidRPr="008755E1">
                <w:rPr>
                  <w:rFonts w:eastAsia="Times New Roman" w:cs="Times New Roman"/>
                  <w:szCs w:val="20"/>
                </w:rPr>
                <w:tab/>
                <w:delText>Viikko 24</w:delText>
              </w:r>
            </w:del>
          </w:p>
        </w:tc>
        <w:tc>
          <w:tcPr>
            <w:tcW w:w="2640" w:type="dxa"/>
            <w:tcBorders>
              <w:top w:val="single" w:sz="4" w:space="0" w:color="auto"/>
              <w:left w:val="single" w:sz="4" w:space="0" w:color="auto"/>
              <w:bottom w:val="single" w:sz="4" w:space="0" w:color="auto"/>
              <w:right w:val="single" w:sz="4" w:space="0" w:color="auto"/>
            </w:tcBorders>
          </w:tcPr>
          <w:p w:rsidR="00F82791" w:rsidRPr="008755E1" w:rsidP="00F82791" w14:paraId="5557605E" w14:textId="2692C2AF">
            <w:pPr>
              <w:keepNext/>
              <w:tabs>
                <w:tab w:val="clear" w:pos="561"/>
                <w:tab w:val="left" w:pos="562"/>
              </w:tabs>
              <w:suppressAutoHyphens/>
              <w:spacing w:after="0"/>
              <w:jc w:val="center"/>
              <w:rPr>
                <w:del w:id="12201" w:author="AbbVie04" w:date="2025-05-09T15:24:00Z"/>
                <w:rFonts w:eastAsia="Times New Roman" w:cs="Times New Roman"/>
                <w:szCs w:val="20"/>
              </w:rPr>
            </w:pPr>
            <w:del w:id="12202" w:author="AbbVie04" w:date="2025-05-09T15:24:00Z">
              <w:r w:rsidRPr="008755E1">
                <w:rPr>
                  <w:rFonts w:eastAsia="Times New Roman" w:cs="Times New Roman"/>
                  <w:szCs w:val="20"/>
                </w:rPr>
                <w:delText>15 %</w:delText>
              </w:r>
            </w:del>
          </w:p>
        </w:tc>
        <w:tc>
          <w:tcPr>
            <w:tcW w:w="2659" w:type="dxa"/>
            <w:tcBorders>
              <w:top w:val="single" w:sz="4" w:space="0" w:color="auto"/>
              <w:left w:val="single" w:sz="4" w:space="0" w:color="auto"/>
              <w:bottom w:val="single" w:sz="4" w:space="0" w:color="auto"/>
              <w:right w:val="single" w:sz="4" w:space="0" w:color="auto"/>
            </w:tcBorders>
          </w:tcPr>
          <w:p w:rsidR="00F82791" w:rsidRPr="008755E1" w:rsidP="00F82791" w14:paraId="1418E259" w14:textId="2275D122">
            <w:pPr>
              <w:keepNext/>
              <w:tabs>
                <w:tab w:val="clear" w:pos="561"/>
                <w:tab w:val="left" w:pos="562"/>
              </w:tabs>
              <w:suppressAutoHyphens/>
              <w:spacing w:after="0"/>
              <w:jc w:val="center"/>
              <w:rPr>
                <w:del w:id="12203" w:author="AbbVie04" w:date="2025-05-09T15:24:00Z"/>
                <w:rFonts w:eastAsia="Times New Roman" w:cs="Times New Roman"/>
                <w:szCs w:val="20"/>
              </w:rPr>
            </w:pPr>
            <w:del w:id="12204" w:author="AbbVie04" w:date="2025-05-09T15:24:00Z">
              <w:r w:rsidRPr="008755E1">
                <w:rPr>
                  <w:rFonts w:eastAsia="Times New Roman" w:cs="Times New Roman"/>
                  <w:szCs w:val="20"/>
                </w:rPr>
                <w:delText>42 %***</w:delText>
              </w:r>
            </w:del>
          </w:p>
        </w:tc>
      </w:tr>
      <w:tr w14:paraId="15E6564F" w14:textId="16EE6C7D" w:rsidTr="00F82791">
        <w:tblPrEx>
          <w:tblW w:w="0" w:type="auto"/>
          <w:tblLook w:val="0000"/>
        </w:tblPrEx>
        <w:trPr>
          <w:cantSplit/>
          <w:del w:id="12205" w:author="AbbVie04" w:date="2025-05-09T15:24:00Z"/>
        </w:trPr>
        <w:tc>
          <w:tcPr>
            <w:tcW w:w="7069" w:type="dxa"/>
            <w:gridSpan w:val="3"/>
            <w:tcBorders>
              <w:top w:val="single" w:sz="4" w:space="0" w:color="auto"/>
              <w:left w:val="nil"/>
              <w:bottom w:val="nil"/>
              <w:right w:val="nil"/>
            </w:tcBorders>
          </w:tcPr>
          <w:p w:rsidR="00F82791" w:rsidRPr="008755E1" w:rsidP="00F82791" w14:paraId="1703FABC" w14:textId="7353FBB2">
            <w:pPr>
              <w:keepNext/>
              <w:tabs>
                <w:tab w:val="clear" w:pos="561"/>
                <w:tab w:val="left" w:pos="562"/>
              </w:tabs>
              <w:suppressAutoHyphens/>
              <w:spacing w:after="0"/>
              <w:rPr>
                <w:del w:id="12206" w:author="AbbVie04" w:date="2025-05-09T15:24:00Z"/>
                <w:rFonts w:eastAsia="Times New Roman" w:cs="Times New Roman"/>
                <w:szCs w:val="20"/>
              </w:rPr>
            </w:pPr>
            <w:del w:id="12207" w:author="AbbVie04" w:date="2025-05-09T15:24:00Z">
              <w:r w:rsidRPr="008755E1">
                <w:rPr>
                  <w:rFonts w:eastAsia="Times New Roman" w:cs="Times New Roman"/>
                  <w:szCs w:val="20"/>
                </w:rPr>
                <w:delText>***, ** Tilastollisesti merkitsevä p</w:delText>
              </w:r>
            </w:del>
            <w:del w:id="12208" w:author="AbbVie04" w:date="2025-05-09T15:24:00Z">
              <w:r w:rsidRPr="008755E1" w:rsidR="00551A60">
                <w:rPr>
                  <w:rFonts w:eastAsia="Times New Roman" w:cs="Times New Roman"/>
                  <w:szCs w:val="20"/>
                </w:rPr>
                <w:delText> </w:delText>
              </w:r>
            </w:del>
            <w:del w:id="12209" w:author="AbbVie04" w:date="2025-05-09T15:24:00Z">
              <w:r w:rsidRPr="008755E1">
                <w:rPr>
                  <w:rFonts w:eastAsia="Times New Roman" w:cs="Times New Roman"/>
                  <w:szCs w:val="20"/>
                </w:rPr>
                <w:delText>&lt;</w:delText>
              </w:r>
            </w:del>
            <w:del w:id="12210" w:author="AbbVie04" w:date="2025-05-09T15:24:00Z">
              <w:r w:rsidRPr="008755E1" w:rsidR="00551A60">
                <w:rPr>
                  <w:rFonts w:eastAsia="Times New Roman" w:cs="Times New Roman"/>
                  <w:szCs w:val="20"/>
                </w:rPr>
                <w:delText> </w:delText>
              </w:r>
            </w:del>
            <w:del w:id="12211" w:author="AbbVie04" w:date="2025-05-09T15:24:00Z">
              <w:r w:rsidRPr="008755E1">
                <w:rPr>
                  <w:rFonts w:eastAsia="Times New Roman" w:cs="Times New Roman"/>
                  <w:szCs w:val="20"/>
                </w:rPr>
                <w:delText>0,001; &lt;</w:delText>
              </w:r>
            </w:del>
            <w:del w:id="12212" w:author="AbbVie04" w:date="2025-05-09T15:24:00Z">
              <w:r w:rsidRPr="008755E1" w:rsidR="00551A60">
                <w:rPr>
                  <w:rFonts w:eastAsia="Times New Roman" w:cs="Times New Roman"/>
                  <w:szCs w:val="20"/>
                </w:rPr>
                <w:delText> </w:delText>
              </w:r>
            </w:del>
            <w:del w:id="12213" w:author="AbbVie04" w:date="2025-05-09T15:24:00Z">
              <w:r w:rsidRPr="008755E1">
                <w:rPr>
                  <w:rFonts w:eastAsia="Times New Roman" w:cs="Times New Roman"/>
                  <w:szCs w:val="20"/>
                </w:rPr>
                <w:delText>0,01 kaikissa Humira/plasebovertailuissa viikkojen 2, 12 ja 24 kohdalla</w:delText>
              </w:r>
            </w:del>
          </w:p>
          <w:p w:rsidR="007C4783" w:rsidRPr="007C4783" w:rsidP="007C4783" w14:paraId="0EB6B539" w14:textId="5ED61EAB">
            <w:pPr>
              <w:keepNext/>
              <w:tabs>
                <w:tab w:val="clear" w:pos="561"/>
                <w:tab w:val="left" w:pos="562"/>
              </w:tabs>
              <w:suppressAutoHyphens/>
              <w:spacing w:after="0"/>
              <w:rPr>
                <w:del w:id="12214" w:author="AbbVie04" w:date="2025-05-09T15:24:00Z"/>
                <w:rFonts w:eastAsia="Times New Roman" w:cs="Times New Roman"/>
                <w:szCs w:val="20"/>
              </w:rPr>
            </w:pPr>
            <w:del w:id="12215" w:author="AbbVie04" w:date="2025-05-09T15:24:00Z">
              <w:r w:rsidRPr="00C75248">
                <w:rPr>
                  <w:rFonts w:eastAsia="Times New Roman" w:cs="Times New Roman"/>
                  <w:szCs w:val="20"/>
                  <w:vertAlign w:val="superscript"/>
                </w:rPr>
                <w:delText>a</w:delText>
              </w:r>
            </w:del>
            <w:del w:id="12216" w:author="AbbVie04" w:date="2025-05-09T15:24:00Z">
              <w:r w:rsidRPr="00C75248">
                <w:rPr>
                  <w:rFonts w:eastAsia="Times New Roman" w:cs="Times New Roman"/>
                  <w:szCs w:val="20"/>
                </w:rPr>
                <w:delText xml:space="preserve"> </w:delText>
              </w:r>
            </w:del>
            <w:del w:id="12217" w:author="AbbVie04" w:date="2025-05-09T15:24:00Z">
              <w:r w:rsidRPr="007C4783">
                <w:rPr>
                  <w:rFonts w:eastAsia="Times New Roman" w:cs="Times New Roman"/>
                  <w:szCs w:val="20"/>
                </w:rPr>
                <w:delText>Selkärankareumaan liittyvät arvioinnit</w:delText>
              </w:r>
            </w:del>
          </w:p>
          <w:p w:rsidR="00F82791" w:rsidRPr="00C75248" w:rsidP="00F82791" w14:paraId="125304A8" w14:textId="601B6B40">
            <w:pPr>
              <w:keepNext/>
              <w:tabs>
                <w:tab w:val="clear" w:pos="561"/>
                <w:tab w:val="left" w:pos="562"/>
              </w:tabs>
              <w:suppressAutoHyphens/>
              <w:spacing w:after="0"/>
              <w:rPr>
                <w:del w:id="12218" w:author="AbbVie04" w:date="2025-05-09T15:24:00Z"/>
                <w:rFonts w:eastAsia="Times New Roman" w:cs="Times New Roman"/>
                <w:szCs w:val="20"/>
              </w:rPr>
            </w:pPr>
            <w:del w:id="12219" w:author="AbbVie04" w:date="2025-05-09T15:24:00Z">
              <w:r w:rsidRPr="00C75248">
                <w:rPr>
                  <w:rFonts w:eastAsia="Times New Roman" w:cs="Times New Roman"/>
                  <w:szCs w:val="20"/>
                  <w:vertAlign w:val="superscript"/>
                </w:rPr>
                <w:delText>b</w:delText>
              </w:r>
            </w:del>
            <w:del w:id="12220" w:author="AbbVie04" w:date="2025-05-09T15:24:00Z">
              <w:r w:rsidRPr="00C75248">
                <w:rPr>
                  <w:rFonts w:eastAsia="Times New Roman" w:cs="Times New Roman"/>
                  <w:szCs w:val="20"/>
                </w:rPr>
                <w:delText xml:space="preserve"> </w:delText>
              </w:r>
            </w:del>
            <w:del w:id="12221" w:author="AbbVie04" w:date="2025-05-09T15:24:00Z">
              <w:r w:rsidRPr="00C75248" w:rsidR="000B5F6A">
                <w:rPr>
                  <w:rFonts w:eastAsia="Times New Roman" w:cs="Times New Roman"/>
                  <w:szCs w:val="20"/>
                </w:rPr>
                <w:delText>BASDAI-indeksi (</w:delText>
              </w:r>
            </w:del>
            <w:del w:id="12222" w:author="AbbVie04" w:date="2025-05-09T15:24:00Z">
              <w:r w:rsidRPr="00C75248">
                <w:rPr>
                  <w:rFonts w:eastAsia="Times New Roman" w:cs="Times New Roman"/>
                  <w:szCs w:val="20"/>
                </w:rPr>
                <w:delText>Bath Ankylosing Spondylitis Disease Activity Index</w:delText>
              </w:r>
            </w:del>
            <w:del w:id="12223" w:author="AbbVie04" w:date="2025-05-09T15:24:00Z">
              <w:r w:rsidRPr="00C75248" w:rsidR="000B5F6A">
                <w:rPr>
                  <w:rFonts w:eastAsia="Times New Roman" w:cs="Times New Roman"/>
                  <w:szCs w:val="20"/>
                </w:rPr>
                <w:delText>)</w:delText>
              </w:r>
            </w:del>
          </w:p>
        </w:tc>
      </w:tr>
    </w:tbl>
    <w:p w:rsidR="00F82791" w:rsidRPr="00C75248" w:rsidP="00F82791" w14:paraId="4089CDCB" w14:textId="53C4C303">
      <w:pPr>
        <w:spacing w:after="0"/>
        <w:rPr>
          <w:del w:id="12224" w:author="AbbVie04" w:date="2025-05-09T15:24:00Z"/>
          <w:rFonts w:cs="Times New Roman"/>
        </w:rPr>
      </w:pPr>
    </w:p>
    <w:p w:rsidR="00C70473" w:rsidRPr="008755E1" w:rsidP="001E66BE" w14:paraId="01A8CE53" w14:textId="31DCC4C6">
      <w:pPr>
        <w:spacing w:after="0"/>
        <w:rPr>
          <w:del w:id="12225" w:author="AbbVie04" w:date="2025-05-09T15:24:00Z"/>
          <w:rFonts w:cs="Times New Roman"/>
        </w:rPr>
      </w:pPr>
      <w:del w:id="12226" w:author="AbbVie04" w:date="2025-05-09T15:24:00Z">
        <w:r w:rsidRPr="008755E1">
          <w:rPr>
            <w:rFonts w:cs="Times New Roman"/>
          </w:rPr>
          <w:delText xml:space="preserve">Humira-hoitoa saaneilla potilailla </w:delText>
        </w:r>
      </w:del>
      <w:del w:id="12227" w:author="AbbVie04" w:date="2025-05-09T15:24:00Z">
        <w:r w:rsidRPr="007C4783" w:rsidR="007C4783">
          <w:rPr>
            <w:rFonts w:cs="Times New Roman"/>
          </w:rPr>
          <w:delText>todettiin merkitsevästi voimakkaampi paraneminen viikon 12 kohdalla, ja se säilyi viikkoon 24</w:delText>
        </w:r>
      </w:del>
      <w:del w:id="12228" w:author="AbbVie04" w:date="2025-05-09T15:24:00Z">
        <w:r w:rsidR="007C4783">
          <w:rPr>
            <w:rFonts w:cs="Times New Roman"/>
          </w:rPr>
          <w:delText xml:space="preserve"> asti </w:delText>
        </w:r>
      </w:del>
      <w:del w:id="12229" w:author="AbbVie04" w:date="2025-05-09T15:24:00Z">
        <w:r w:rsidRPr="008755E1">
          <w:rPr>
            <w:rFonts w:cs="Times New Roman"/>
          </w:rPr>
          <w:delText>sekä SF36-kyselyllä että selkärankareumaa koskevalla elämänlaatukyselyllä (ASQoL) mitattuna.</w:delText>
        </w:r>
      </w:del>
    </w:p>
    <w:p w:rsidR="001E66BE" w:rsidRPr="008755E1" w:rsidP="001E66BE" w14:paraId="43FFF701" w14:textId="7D75ADED">
      <w:pPr>
        <w:spacing w:after="0"/>
        <w:rPr>
          <w:del w:id="12230" w:author="AbbVie04" w:date="2025-05-09T15:24:00Z"/>
          <w:rFonts w:cs="Times New Roman"/>
        </w:rPr>
      </w:pPr>
    </w:p>
    <w:p w:rsidR="00C70473" w:rsidRPr="008755E1" w:rsidP="001E66BE" w14:paraId="4DB3CBB0" w14:textId="24EF7ED4">
      <w:pPr>
        <w:spacing w:after="0"/>
        <w:rPr>
          <w:del w:id="12231" w:author="AbbVie04" w:date="2025-05-09T15:24:00Z"/>
          <w:rFonts w:cs="Times New Roman"/>
        </w:rPr>
      </w:pPr>
      <w:del w:id="12232" w:author="AbbVie04" w:date="2025-05-09T15:24:00Z">
        <w:r w:rsidRPr="008755E1">
          <w:rPr>
            <w:rFonts w:cs="Times New Roman"/>
          </w:rPr>
          <w:delText>Samantyyppiset vasteet nähtiin pienemmässä satunnaistetussa, kaksoissokkoutetussa plasebokontrolloidussa selkärankareumatutkimuksessa II, johon osallistui 82 aktiivista selkärankareumaa sairastavaa aikuispotilasta (mutta ne eivät aina olleet tilastollisesti merkitseviä).</w:delText>
        </w:r>
      </w:del>
    </w:p>
    <w:p w:rsidR="001E66BE" w:rsidRPr="008755E1" w:rsidP="001E66BE" w14:paraId="0599FA94" w14:textId="12E1446A">
      <w:pPr>
        <w:spacing w:after="0"/>
        <w:rPr>
          <w:del w:id="12233" w:author="AbbVie04" w:date="2025-05-09T15:24:00Z"/>
          <w:rFonts w:cs="Times New Roman"/>
        </w:rPr>
      </w:pPr>
    </w:p>
    <w:p w:rsidR="00C70473" w:rsidRPr="008755E1" w:rsidP="001E66BE" w14:paraId="7F2EB8DC" w14:textId="118E512B">
      <w:pPr>
        <w:pStyle w:val="Alaotsikkokursiivi-alleviivattu"/>
        <w:spacing w:before="0" w:after="0"/>
        <w:rPr>
          <w:del w:id="12234" w:author="AbbVie04" w:date="2025-05-09T15:24:00Z"/>
          <w:rFonts w:cs="Times New Roman"/>
        </w:rPr>
      </w:pPr>
      <w:del w:id="12235" w:author="AbbVie04" w:date="2025-05-09T15:24:00Z">
        <w:r w:rsidRPr="008755E1">
          <w:rPr>
            <w:rFonts w:cs="Times New Roman"/>
          </w:rPr>
          <w:delText>Aksiaalinen spondylartriitti (ilman radiografista näyttöä selkärankareumasta)</w:delText>
        </w:r>
      </w:del>
    </w:p>
    <w:p w:rsidR="001E66BE" w:rsidRPr="008755E1" w:rsidP="001E66BE" w14:paraId="3E76B97F" w14:textId="1BCCA415">
      <w:pPr>
        <w:spacing w:after="0"/>
        <w:rPr>
          <w:del w:id="12236" w:author="AbbVie04" w:date="2025-05-09T15:24:00Z"/>
          <w:rFonts w:cs="Times New Roman"/>
        </w:rPr>
      </w:pPr>
    </w:p>
    <w:p w:rsidR="001864D8" w:rsidRPr="008755E1" w:rsidP="001864D8" w14:paraId="6BB7146D" w14:textId="5AE64BB2">
      <w:pPr>
        <w:tabs>
          <w:tab w:val="clear" w:pos="561"/>
          <w:tab w:val="left" w:pos="562"/>
        </w:tabs>
        <w:suppressAutoHyphens/>
        <w:spacing w:after="0"/>
        <w:rPr>
          <w:del w:id="12237" w:author="AbbVie04" w:date="2025-05-09T15:24:00Z"/>
          <w:rFonts w:eastAsia="Times New Roman" w:cs="Times New Roman"/>
          <w:szCs w:val="20"/>
        </w:rPr>
      </w:pPr>
      <w:del w:id="12238" w:author="AbbVie04" w:date="2025-05-09T15:24:00Z">
        <w:r w:rsidRPr="008755E1">
          <w:rPr>
            <w:rFonts w:eastAsia="Times New Roman" w:cs="Times New Roman"/>
            <w:szCs w:val="20"/>
          </w:rPr>
          <w:delText xml:space="preserve">Humiran tehoa ja turvallisuutta arvioitiin kahdessa satunnaistetussa, kaksoissokkoutetussa, lumekontrolloidussa tutkimuksessa potilailla, joilla oli röntgennegatiivinen aksiaalinen spondylartriitti. Tutkimuksessa nr-axSpA I arvioitiin potilaita, joilla oli aktiivinen röntgennegatiivinen aksiaalinen spondylartriitti. Tutkimus nr-axSpA II oli hoidon keskeyttämistutkimus </w:delText>
        </w:r>
      </w:del>
      <w:del w:id="12239" w:author="AbbVie04" w:date="2025-05-09T15:24:00Z">
        <w:r w:rsidR="00A5612A">
          <w:rPr>
            <w:rFonts w:eastAsia="Times New Roman" w:cs="Times New Roman"/>
            <w:szCs w:val="20"/>
          </w:rPr>
          <w:delText xml:space="preserve">aktiivista </w:delText>
        </w:r>
      </w:del>
      <w:del w:id="12240" w:author="AbbVie04" w:date="2025-05-09T15:24:00Z">
        <w:r w:rsidRPr="008755E1">
          <w:rPr>
            <w:rFonts w:eastAsia="Times New Roman" w:cs="Times New Roman"/>
            <w:szCs w:val="20"/>
          </w:rPr>
          <w:delText>röntgennegatiivista aksiaalista spondylartriittia sairastavilla potilailla, jotka saavuttivat remission avoimen Humira-hoidon aikana.</w:delText>
        </w:r>
      </w:del>
    </w:p>
    <w:p w:rsidR="001864D8" w:rsidRPr="008755E1" w:rsidP="001E66BE" w14:paraId="69978AE3" w14:textId="4FF2C1E8">
      <w:pPr>
        <w:spacing w:after="0"/>
        <w:rPr>
          <w:del w:id="12241" w:author="AbbVie04" w:date="2025-05-09T15:24:00Z"/>
          <w:rFonts w:cs="Times New Roman"/>
        </w:rPr>
      </w:pPr>
    </w:p>
    <w:p w:rsidR="001864D8" w:rsidRPr="008755E1" w:rsidP="001864D8" w14:paraId="75B818E1" w14:textId="0A4D0169">
      <w:pPr>
        <w:tabs>
          <w:tab w:val="clear" w:pos="561"/>
          <w:tab w:val="left" w:pos="562"/>
        </w:tabs>
        <w:suppressAutoHyphens/>
        <w:spacing w:after="0"/>
        <w:rPr>
          <w:del w:id="12242" w:author="AbbVie04" w:date="2025-05-09T15:24:00Z"/>
          <w:rFonts w:eastAsia="Times New Roman" w:cs="Times New Roman"/>
          <w:szCs w:val="24"/>
        </w:rPr>
      </w:pPr>
      <w:del w:id="12243" w:author="AbbVie04" w:date="2025-05-09T15:24:00Z">
        <w:r w:rsidRPr="008755E1">
          <w:rPr>
            <w:rFonts w:eastAsia="Times New Roman" w:cs="Times New Roman"/>
            <w:szCs w:val="24"/>
          </w:rPr>
          <w:delText>Tutkimus nr-axSpA I</w:delText>
        </w:r>
      </w:del>
    </w:p>
    <w:p w:rsidR="001864D8" w:rsidRPr="008755E1" w:rsidP="001E66BE" w14:paraId="329F5797" w14:textId="473BD563">
      <w:pPr>
        <w:spacing w:after="0"/>
        <w:rPr>
          <w:del w:id="12244" w:author="AbbVie04" w:date="2025-05-09T15:24:00Z"/>
          <w:rFonts w:cs="Times New Roman"/>
        </w:rPr>
      </w:pPr>
    </w:p>
    <w:p w:rsidR="00C70473" w:rsidRPr="008755E1" w:rsidP="001E66BE" w14:paraId="25F00C68" w14:textId="43CBBC42">
      <w:pPr>
        <w:spacing w:after="0"/>
        <w:rPr>
          <w:del w:id="12245" w:author="AbbVie04" w:date="2025-05-09T15:24:00Z"/>
          <w:rFonts w:cs="Times New Roman"/>
        </w:rPr>
      </w:pPr>
      <w:del w:id="12246" w:author="AbbVie04" w:date="2025-05-09T15:24:00Z">
        <w:r w:rsidRPr="008755E1">
          <w:rPr>
            <w:rFonts w:cs="Times New Roman"/>
          </w:rPr>
          <w:delText xml:space="preserve">Tutkimuksessa nr-axSpA I </w:delText>
        </w:r>
      </w:del>
      <w:del w:id="12247" w:author="AbbVie04" w:date="2025-05-09T15:24:00Z">
        <w:r w:rsidRPr="008755E1" w:rsidR="00D50092">
          <w:rPr>
            <w:rFonts w:cs="Times New Roman"/>
          </w:rPr>
          <w:delText>Humira-hoitoa (40 mg joka toinen viikko) arvioitiin 185 potilaalla satunnaistetussa, 12 viikon pituisessa lumekontrolloidussa kaksoissokkotutkimuksessa, johon osallistuneilla potilailla oli aktiivinen, röntgennegatiivinen aksiaalinen spondylartriitti (tautiaktiivisuuspisteiden [Bath Ankylosing Spondylitis Disease Activity Index, BASDAI] lähtötilanteen keskiarvo Humira-ryhmäs</w:delText>
        </w:r>
      </w:del>
      <w:del w:id="12248" w:author="AbbVie04" w:date="2025-05-09T15:24:00Z">
        <w:r w:rsidRPr="008755E1" w:rsidR="005462C3">
          <w:rPr>
            <w:rFonts w:cs="Times New Roman"/>
          </w:rPr>
          <w:delText>sä 6,4 ja lumeryhmässä 6,5) ja ≥ </w:delText>
        </w:r>
      </w:del>
      <w:del w:id="12249" w:author="AbbVie04" w:date="2025-05-09T15:24:00Z">
        <w:r w:rsidRPr="008755E1" w:rsidR="00D50092">
          <w:rPr>
            <w:rFonts w:cs="Times New Roman"/>
          </w:rPr>
          <w:delText>1 tulehduskipulääke oli ollut teholtaan riittämätön tai huonosti siedetty tai tulehduskipulääkkeiden käyttö oli vasta-aiheista.</w:delText>
        </w:r>
      </w:del>
    </w:p>
    <w:p w:rsidR="001E66BE" w:rsidRPr="008755E1" w:rsidP="001E66BE" w14:paraId="0518AF60" w14:textId="7A0205D7">
      <w:pPr>
        <w:spacing w:after="0"/>
        <w:rPr>
          <w:del w:id="12250" w:author="AbbVie04" w:date="2025-05-09T15:24:00Z"/>
          <w:rFonts w:cs="Times New Roman"/>
        </w:rPr>
      </w:pPr>
    </w:p>
    <w:p w:rsidR="00C70473" w:rsidRPr="008755E1" w:rsidP="001E66BE" w14:paraId="1F0CB531" w14:textId="6EE9DCD6">
      <w:pPr>
        <w:spacing w:after="0"/>
        <w:rPr>
          <w:del w:id="12251" w:author="AbbVie04" w:date="2025-05-09T15:24:00Z"/>
          <w:rFonts w:cs="Times New Roman"/>
        </w:rPr>
      </w:pPr>
      <w:del w:id="12252" w:author="AbbVie04" w:date="2025-05-09T15:24:00Z">
        <w:r w:rsidRPr="008755E1">
          <w:rPr>
            <w:rFonts w:cs="Times New Roman"/>
          </w:rPr>
          <w:delText xml:space="preserve">33 potilasta (18 %) käytti samanaikaisesti tautiprosessiin vaikuttavia reumalääkkeitä, ja 146 potilasta (79 %) käytti lähtötilanteessa tulehduskipulääkettä. Kaksoissokkovaiheen jälkeen seurasi avoin </w:delText>
        </w:r>
      </w:del>
      <w:del w:id="12253" w:author="AbbVie04" w:date="2025-05-09T15:24:00Z">
        <w:r w:rsidRPr="008755E1">
          <w:rPr>
            <w:rFonts w:cs="Times New Roman"/>
          </w:rPr>
          <w:delText xml:space="preserve">hoitovaihe, jonka aikana kaikki potilaat saivat Humira-hoitoa (40 mg ihon alle joka toinen viikko) vielä enintään 144 viikon ajan. Viikon 12 tulokset osoittivat, että aktiivisen röntgennegatiivisen spondylartriitin oireet ja löydökset lievittyivät Humira-ryhmässä tilastollisesti merkitsevästi verrattuna lumeryhmään (taulukko </w:delText>
        </w:r>
      </w:del>
      <w:del w:id="12254" w:author="AbbVie04" w:date="2025-05-09T15:24:00Z">
        <w:r w:rsidRPr="008755E1" w:rsidR="00720551">
          <w:rPr>
            <w:rFonts w:cs="Times New Roman"/>
          </w:rPr>
          <w:delText>1</w:delText>
        </w:r>
      </w:del>
      <w:del w:id="12255" w:author="AbbVie04" w:date="2025-05-09T15:24:00Z">
        <w:r w:rsidR="00EA6D1B">
          <w:rPr>
            <w:rFonts w:cs="Times New Roman"/>
          </w:rPr>
          <w:delText>3</w:delText>
        </w:r>
      </w:del>
      <w:del w:id="12256" w:author="AbbVie04" w:date="2025-05-09T15:24:00Z">
        <w:r w:rsidRPr="008755E1">
          <w:rPr>
            <w:rFonts w:cs="Times New Roman"/>
          </w:rPr>
          <w:delText>).</w:delText>
        </w:r>
      </w:del>
    </w:p>
    <w:p w:rsidR="00D50092" w:rsidRPr="00746405" w:rsidP="00F82791" w14:paraId="458FDEEF" w14:textId="0C9E2D09">
      <w:pPr>
        <w:pStyle w:val="Otsikkotaulukko"/>
        <w:rPr>
          <w:del w:id="12257" w:author="AbbVie04" w:date="2025-05-09T15:24:00Z"/>
          <w:rFonts w:cs="Times New Roman"/>
          <w:b w:val="0"/>
        </w:rPr>
      </w:pPr>
      <w:del w:id="12258" w:author="AbbVie04" w:date="2025-05-09T15:24:00Z">
        <w:r w:rsidRPr="008755E1">
          <w:rPr>
            <w:rFonts w:cs="Times New Roman"/>
          </w:rPr>
          <w:delText xml:space="preserve">Taulukko </w:delText>
        </w:r>
      </w:del>
      <w:del w:id="12259" w:author="AbbVie04" w:date="2025-05-09T15:24:00Z">
        <w:r w:rsidRPr="008755E1" w:rsidR="00720551">
          <w:rPr>
            <w:rFonts w:cs="Times New Roman"/>
          </w:rPr>
          <w:delText>1</w:delText>
        </w:r>
      </w:del>
      <w:del w:id="12260" w:author="AbbVie04" w:date="2025-05-09T15:24:00Z">
        <w:r w:rsidR="00EA6D1B">
          <w:rPr>
            <w:rFonts w:cs="Times New Roman"/>
          </w:rPr>
          <w:delText>3</w:delText>
        </w:r>
      </w:del>
    </w:p>
    <w:p w:rsidR="00C70473" w:rsidRPr="00746405" w:rsidP="00F82791" w14:paraId="3B685143" w14:textId="4AE9C706">
      <w:pPr>
        <w:pStyle w:val="Otsikkotaulukko"/>
        <w:rPr>
          <w:del w:id="12261" w:author="AbbVie04" w:date="2025-05-09T15:24:00Z"/>
          <w:rFonts w:cs="Times New Roman"/>
          <w:b w:val="0"/>
        </w:rPr>
      </w:pPr>
      <w:del w:id="12262" w:author="AbbVie04" w:date="2025-05-09T15:24:00Z">
        <w:r w:rsidRPr="008755E1">
          <w:rPr>
            <w:rFonts w:cs="Times New Roman"/>
          </w:rPr>
          <w:delText xml:space="preserve">Teho lumekontrolloidussa </w:delText>
        </w:r>
      </w:del>
      <w:del w:id="12263" w:author="AbbVie04" w:date="2025-05-09T15:24:00Z">
        <w:r w:rsidR="00BD6F7F">
          <w:rPr>
            <w:rFonts w:cs="Times New Roman"/>
          </w:rPr>
          <w:delText>nr-axSpA I -</w:delText>
        </w:r>
      </w:del>
      <w:del w:id="12264" w:author="AbbVie04" w:date="2025-05-09T15:24:00Z">
        <w:r w:rsidR="00746405">
          <w:rPr>
            <w:rFonts w:cs="Times New Roman"/>
          </w:rPr>
          <w:delText>tutkimuksessa</w:delText>
        </w:r>
      </w:del>
    </w:p>
    <w:p w:rsidR="005462C3" w:rsidRPr="00746405" w:rsidP="00F82791" w14:paraId="2C025A66" w14:textId="0584FBD0">
      <w:pPr>
        <w:pStyle w:val="Otsikkotaulukko"/>
        <w:rPr>
          <w:del w:id="12265" w:author="AbbVie04" w:date="2025-05-09T15:24:00Z"/>
          <w:rFonts w:cs="Times New Roman"/>
          <w:b w:val="0"/>
        </w:rPr>
      </w:pPr>
    </w:p>
    <w:tbl>
      <w:tblPr>
        <w:tblW w:w="8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739"/>
        <w:gridCol w:w="2027"/>
        <w:gridCol w:w="929"/>
      </w:tblGrid>
      <w:tr w14:paraId="32B61DB9" w14:textId="566176E2" w:rsidTr="00654D2C">
        <w:tblPrEx>
          <w:tblW w:w="8695" w:type="dxa"/>
          <w:tblLook w:val="0000"/>
        </w:tblPrEx>
        <w:trPr>
          <w:trHeight w:val="20"/>
          <w:del w:id="12266" w:author="AbbVie04" w:date="2025-05-09T15:24:00Z"/>
        </w:trPr>
        <w:tc>
          <w:tcPr>
            <w:tcW w:w="5057" w:type="dxa"/>
          </w:tcPr>
          <w:p w:rsidR="00F82791" w:rsidRPr="008755E1" w:rsidP="00D54145" w14:paraId="7152B379" w14:textId="4451ECFF">
            <w:pPr>
              <w:pStyle w:val="Otsikkotaulukko"/>
              <w:jc w:val="left"/>
              <w:rPr>
                <w:del w:id="12267" w:author="AbbVie04" w:date="2025-05-09T15:24:00Z"/>
                <w:rFonts w:cs="Times New Roman"/>
                <w:bCs/>
                <w:lang w:eastAsia="fi-FI"/>
              </w:rPr>
            </w:pPr>
            <w:del w:id="12268" w:author="AbbVie04" w:date="2025-05-09T15:24:00Z">
              <w:r w:rsidRPr="008755E1">
                <w:rPr>
                  <w:rFonts w:cs="Times New Roman"/>
                  <w:lang w:eastAsia="fi-FI"/>
                </w:rPr>
                <w:delText>Kaksoissokkovaihe</w:delText>
              </w:r>
            </w:del>
          </w:p>
          <w:p w:rsidR="00F82791" w:rsidRPr="008755E1" w:rsidP="00D54145" w14:paraId="0CBC208C" w14:textId="42F688E0">
            <w:pPr>
              <w:pStyle w:val="Otsikkotaulukko"/>
              <w:jc w:val="left"/>
              <w:rPr>
                <w:del w:id="12269" w:author="AbbVie04" w:date="2025-05-09T15:24:00Z"/>
                <w:rFonts w:cs="Times New Roman"/>
                <w:bCs/>
                <w:lang w:eastAsia="fi-FI"/>
              </w:rPr>
            </w:pPr>
            <w:del w:id="12270" w:author="AbbVie04" w:date="2025-05-09T15:24:00Z">
              <w:r w:rsidRPr="008755E1">
                <w:rPr>
                  <w:rFonts w:cs="Times New Roman"/>
                  <w:lang w:eastAsia="fi-FI"/>
                </w:rPr>
                <w:delText>Vaste viikolla 12</w:delText>
              </w:r>
            </w:del>
          </w:p>
        </w:tc>
        <w:tc>
          <w:tcPr>
            <w:tcW w:w="1767" w:type="dxa"/>
          </w:tcPr>
          <w:p w:rsidR="00F82791" w:rsidRPr="008755E1" w:rsidP="00D54145" w14:paraId="28394A71" w14:textId="6AE9CC60">
            <w:pPr>
              <w:pStyle w:val="Otsikkotaulukko"/>
              <w:rPr>
                <w:del w:id="12271" w:author="AbbVie04" w:date="2025-05-09T15:24:00Z"/>
                <w:rFonts w:cs="Times New Roman"/>
              </w:rPr>
            </w:pPr>
            <w:del w:id="12272" w:author="AbbVie04" w:date="2025-05-09T15:24:00Z">
              <w:r w:rsidRPr="008755E1">
                <w:rPr>
                  <w:rFonts w:cs="Times New Roman"/>
                </w:rPr>
                <w:delText>Lume</w:delText>
              </w:r>
            </w:del>
          </w:p>
          <w:p w:rsidR="00F82791" w:rsidRPr="008755E1" w:rsidP="00D54145" w14:paraId="38E991A4" w14:textId="4615B1AF">
            <w:pPr>
              <w:pStyle w:val="Otsikkotaulukko"/>
              <w:rPr>
                <w:del w:id="12273" w:author="AbbVie04" w:date="2025-05-09T15:24:00Z"/>
                <w:rFonts w:cs="Times New Roman"/>
              </w:rPr>
            </w:pPr>
            <w:del w:id="12274" w:author="AbbVie04" w:date="2025-05-09T15:24:00Z">
              <w:r w:rsidRPr="008755E1">
                <w:rPr>
                  <w:rFonts w:cs="Times New Roman"/>
                </w:rPr>
                <w:delText>N = 94</w:delText>
              </w:r>
            </w:del>
          </w:p>
        </w:tc>
        <w:tc>
          <w:tcPr>
            <w:tcW w:w="0" w:type="auto"/>
          </w:tcPr>
          <w:p w:rsidR="00F82791" w:rsidRPr="008755E1" w:rsidP="00D54145" w14:paraId="73850A14" w14:textId="60316488">
            <w:pPr>
              <w:pStyle w:val="Otsikkotaulukko"/>
              <w:rPr>
                <w:del w:id="12275" w:author="AbbVie04" w:date="2025-05-09T15:24:00Z"/>
                <w:rFonts w:cs="Times New Roman"/>
              </w:rPr>
            </w:pPr>
            <w:del w:id="12276" w:author="AbbVie04" w:date="2025-05-09T15:24:00Z">
              <w:r w:rsidRPr="008755E1">
                <w:rPr>
                  <w:rFonts w:cs="Times New Roman"/>
                </w:rPr>
                <w:delText>Humira</w:delText>
              </w:r>
            </w:del>
          </w:p>
          <w:p w:rsidR="00F82791" w:rsidRPr="008755E1" w:rsidP="00D54145" w14:paraId="51E0A8BC" w14:textId="7E77D634">
            <w:pPr>
              <w:pStyle w:val="Otsikkotaulukko"/>
              <w:rPr>
                <w:del w:id="12277" w:author="AbbVie04" w:date="2025-05-09T15:24:00Z"/>
                <w:rFonts w:cs="Times New Roman"/>
              </w:rPr>
            </w:pPr>
            <w:del w:id="12278" w:author="AbbVie04" w:date="2025-05-09T15:24:00Z">
              <w:r w:rsidRPr="008755E1">
                <w:rPr>
                  <w:rFonts w:cs="Times New Roman"/>
                </w:rPr>
                <w:delText>N = 91</w:delText>
              </w:r>
            </w:del>
          </w:p>
        </w:tc>
      </w:tr>
      <w:tr w14:paraId="4734EB06" w14:textId="3FB2EE2E" w:rsidTr="00654D2C">
        <w:tblPrEx>
          <w:tblW w:w="8695" w:type="dxa"/>
          <w:tblLook w:val="0000"/>
        </w:tblPrEx>
        <w:trPr>
          <w:trHeight w:val="20"/>
          <w:del w:id="12279" w:author="AbbVie04" w:date="2025-05-09T15:24:00Z"/>
        </w:trPr>
        <w:tc>
          <w:tcPr>
            <w:tcW w:w="5057" w:type="dxa"/>
          </w:tcPr>
          <w:p w:rsidR="00F82791" w:rsidRPr="008755E1" w:rsidP="00654D2C" w14:paraId="0F9F0B7D" w14:textId="0877345F">
            <w:pPr>
              <w:keepNext/>
              <w:spacing w:after="0"/>
              <w:rPr>
                <w:del w:id="12280" w:author="AbbVie04" w:date="2025-05-09T15:24:00Z"/>
                <w:rFonts w:eastAsia="Times New Roman" w:cs="Times New Roman"/>
                <w:lang w:eastAsia="fi-FI"/>
              </w:rPr>
            </w:pPr>
            <w:del w:id="12281" w:author="AbbVie04" w:date="2025-05-09T15:24:00Z">
              <w:r w:rsidRPr="008755E1">
                <w:rPr>
                  <w:rFonts w:eastAsia="Times New Roman" w:cs="Times New Roman"/>
                  <w:lang w:eastAsia="fi-FI"/>
                </w:rPr>
                <w:delText>ASAS</w:delText>
              </w:r>
            </w:del>
            <w:del w:id="12282" w:author="AbbVie04" w:date="2025-05-09T15:24:00Z">
              <w:r w:rsidRPr="008755E1">
                <w:rPr>
                  <w:rFonts w:eastAsia="Times New Roman" w:cs="Times New Roman"/>
                  <w:vertAlign w:val="superscript"/>
                  <w:lang w:eastAsia="fi-FI"/>
                </w:rPr>
                <w:delText>a</w:delText>
              </w:r>
            </w:del>
            <w:del w:id="12283" w:author="AbbVie04" w:date="2025-05-09T15:24:00Z">
              <w:r w:rsidRPr="008755E1">
                <w:rPr>
                  <w:rFonts w:eastAsia="Times New Roman" w:cs="Times New Roman"/>
                  <w:lang w:eastAsia="fi-FI"/>
                </w:rPr>
                <w:delText xml:space="preserve"> 40</w:delText>
              </w:r>
            </w:del>
          </w:p>
        </w:tc>
        <w:tc>
          <w:tcPr>
            <w:tcW w:w="1767" w:type="dxa"/>
          </w:tcPr>
          <w:p w:rsidR="00F82791" w:rsidRPr="008755E1" w:rsidP="00654D2C" w14:paraId="6388869C" w14:textId="661B2676">
            <w:pPr>
              <w:keepNext/>
              <w:spacing w:after="0"/>
              <w:jc w:val="center"/>
              <w:rPr>
                <w:del w:id="12284" w:author="AbbVie04" w:date="2025-05-09T15:24:00Z"/>
                <w:rFonts w:eastAsia="Times New Roman" w:cs="Times New Roman"/>
                <w:lang w:eastAsia="fi-FI"/>
              </w:rPr>
            </w:pPr>
            <w:del w:id="12285" w:author="AbbVie04" w:date="2025-05-09T15:24:00Z">
              <w:r w:rsidRPr="008755E1">
                <w:rPr>
                  <w:rFonts w:eastAsia="Times New Roman" w:cs="Times New Roman"/>
                  <w:lang w:eastAsia="fi-FI"/>
                </w:rPr>
                <w:delText>15 %</w:delText>
              </w:r>
            </w:del>
          </w:p>
        </w:tc>
        <w:tc>
          <w:tcPr>
            <w:tcW w:w="0" w:type="auto"/>
          </w:tcPr>
          <w:p w:rsidR="00F82791" w:rsidRPr="008755E1" w:rsidP="00654D2C" w14:paraId="07A10477" w14:textId="0F04A176">
            <w:pPr>
              <w:keepNext/>
              <w:spacing w:after="0"/>
              <w:jc w:val="center"/>
              <w:rPr>
                <w:del w:id="12286" w:author="AbbVie04" w:date="2025-05-09T15:24:00Z"/>
                <w:rFonts w:eastAsia="Times New Roman" w:cs="Times New Roman"/>
                <w:lang w:eastAsia="fi-FI"/>
              </w:rPr>
            </w:pPr>
            <w:del w:id="12287" w:author="AbbVie04" w:date="2025-05-09T15:24:00Z">
              <w:r w:rsidRPr="008755E1">
                <w:rPr>
                  <w:rFonts w:eastAsia="Times New Roman" w:cs="Times New Roman"/>
                  <w:lang w:eastAsia="fi-FI"/>
                </w:rPr>
                <w:delText>36 %***</w:delText>
              </w:r>
            </w:del>
          </w:p>
        </w:tc>
      </w:tr>
      <w:tr w14:paraId="611CE662" w14:textId="18A86667" w:rsidTr="00654D2C">
        <w:tblPrEx>
          <w:tblW w:w="8695" w:type="dxa"/>
          <w:tblLook w:val="0000"/>
        </w:tblPrEx>
        <w:trPr>
          <w:trHeight w:val="20"/>
          <w:del w:id="12288" w:author="AbbVie04" w:date="2025-05-09T15:24:00Z"/>
        </w:trPr>
        <w:tc>
          <w:tcPr>
            <w:tcW w:w="5057" w:type="dxa"/>
          </w:tcPr>
          <w:p w:rsidR="00F82791" w:rsidRPr="008755E1" w:rsidP="00654D2C" w14:paraId="54291BF2" w14:textId="0D47C753">
            <w:pPr>
              <w:keepNext/>
              <w:spacing w:after="0"/>
              <w:rPr>
                <w:del w:id="12289" w:author="AbbVie04" w:date="2025-05-09T15:24:00Z"/>
                <w:rFonts w:eastAsia="Times New Roman" w:cs="Times New Roman"/>
                <w:lang w:eastAsia="fi-FI"/>
              </w:rPr>
            </w:pPr>
            <w:del w:id="12290" w:author="AbbVie04" w:date="2025-05-09T15:24:00Z">
              <w:r w:rsidRPr="008755E1">
                <w:rPr>
                  <w:rFonts w:eastAsia="Times New Roman" w:cs="Times New Roman"/>
                  <w:lang w:eastAsia="fi-FI"/>
                </w:rPr>
                <w:delText>ASAS 20</w:delText>
              </w:r>
            </w:del>
          </w:p>
        </w:tc>
        <w:tc>
          <w:tcPr>
            <w:tcW w:w="1767" w:type="dxa"/>
          </w:tcPr>
          <w:p w:rsidR="00F82791" w:rsidRPr="008755E1" w:rsidP="00654D2C" w14:paraId="4821F9CA" w14:textId="109FA09B">
            <w:pPr>
              <w:keepNext/>
              <w:spacing w:after="0"/>
              <w:jc w:val="center"/>
              <w:rPr>
                <w:del w:id="12291" w:author="AbbVie04" w:date="2025-05-09T15:24:00Z"/>
                <w:rFonts w:eastAsia="Times New Roman" w:cs="Times New Roman"/>
                <w:lang w:eastAsia="fi-FI"/>
              </w:rPr>
            </w:pPr>
            <w:del w:id="12292" w:author="AbbVie04" w:date="2025-05-09T15:24:00Z">
              <w:r w:rsidRPr="008755E1">
                <w:rPr>
                  <w:rFonts w:eastAsia="Times New Roman" w:cs="Times New Roman"/>
                  <w:lang w:eastAsia="fi-FI"/>
                </w:rPr>
                <w:delText>31 %</w:delText>
              </w:r>
            </w:del>
          </w:p>
        </w:tc>
        <w:tc>
          <w:tcPr>
            <w:tcW w:w="0" w:type="auto"/>
          </w:tcPr>
          <w:p w:rsidR="00F82791" w:rsidRPr="008755E1" w:rsidP="00654D2C" w14:paraId="5A78A348" w14:textId="1486F66D">
            <w:pPr>
              <w:keepNext/>
              <w:spacing w:after="0"/>
              <w:jc w:val="center"/>
              <w:rPr>
                <w:del w:id="12293" w:author="AbbVie04" w:date="2025-05-09T15:24:00Z"/>
                <w:rFonts w:eastAsia="Times New Roman" w:cs="Times New Roman"/>
                <w:lang w:eastAsia="fi-FI"/>
              </w:rPr>
            </w:pPr>
            <w:del w:id="12294" w:author="AbbVie04" w:date="2025-05-09T15:24:00Z">
              <w:r w:rsidRPr="008755E1">
                <w:rPr>
                  <w:rFonts w:eastAsia="Times New Roman" w:cs="Times New Roman"/>
                  <w:lang w:eastAsia="fi-FI"/>
                </w:rPr>
                <w:delText>52 %**</w:delText>
              </w:r>
            </w:del>
          </w:p>
        </w:tc>
      </w:tr>
      <w:tr w14:paraId="3BDF91F8" w14:textId="4BD47A9A" w:rsidTr="00654D2C">
        <w:tblPrEx>
          <w:tblW w:w="8695" w:type="dxa"/>
          <w:tblLook w:val="0000"/>
        </w:tblPrEx>
        <w:trPr>
          <w:trHeight w:val="20"/>
          <w:del w:id="12295" w:author="AbbVie04" w:date="2025-05-09T15:24:00Z"/>
        </w:trPr>
        <w:tc>
          <w:tcPr>
            <w:tcW w:w="5057" w:type="dxa"/>
          </w:tcPr>
          <w:p w:rsidR="00F82791" w:rsidRPr="008755E1" w:rsidP="00654D2C" w14:paraId="2CBF26A7" w14:textId="6BD9C8C6">
            <w:pPr>
              <w:keepNext/>
              <w:spacing w:after="0"/>
              <w:rPr>
                <w:del w:id="12296" w:author="AbbVie04" w:date="2025-05-09T15:24:00Z"/>
                <w:rFonts w:eastAsia="Times New Roman" w:cs="Times New Roman"/>
                <w:lang w:eastAsia="fi-FI"/>
              </w:rPr>
            </w:pPr>
            <w:del w:id="12297" w:author="AbbVie04" w:date="2025-05-09T15:24:00Z">
              <w:r w:rsidRPr="008755E1">
                <w:rPr>
                  <w:rFonts w:eastAsia="Times New Roman" w:cs="Times New Roman"/>
                  <w:lang w:eastAsia="fi-FI"/>
                </w:rPr>
                <w:delText>ASAS 5/6</w:delText>
              </w:r>
            </w:del>
          </w:p>
        </w:tc>
        <w:tc>
          <w:tcPr>
            <w:tcW w:w="1767" w:type="dxa"/>
          </w:tcPr>
          <w:p w:rsidR="00F82791" w:rsidRPr="008755E1" w:rsidP="00654D2C" w14:paraId="3C3AA178" w14:textId="7B8187F6">
            <w:pPr>
              <w:keepNext/>
              <w:spacing w:after="0"/>
              <w:jc w:val="center"/>
              <w:rPr>
                <w:del w:id="12298" w:author="AbbVie04" w:date="2025-05-09T15:24:00Z"/>
                <w:rFonts w:eastAsia="Times New Roman" w:cs="Times New Roman"/>
                <w:lang w:eastAsia="fi-FI"/>
              </w:rPr>
            </w:pPr>
            <w:del w:id="12299" w:author="AbbVie04" w:date="2025-05-09T15:24:00Z">
              <w:r w:rsidRPr="008755E1">
                <w:rPr>
                  <w:rFonts w:eastAsia="Times New Roman" w:cs="Times New Roman"/>
                  <w:lang w:eastAsia="fi-FI"/>
                </w:rPr>
                <w:delText>6 %</w:delText>
              </w:r>
            </w:del>
          </w:p>
        </w:tc>
        <w:tc>
          <w:tcPr>
            <w:tcW w:w="0" w:type="auto"/>
          </w:tcPr>
          <w:p w:rsidR="00F82791" w:rsidRPr="008755E1" w:rsidP="00654D2C" w14:paraId="30515967" w14:textId="336F31C1">
            <w:pPr>
              <w:keepNext/>
              <w:spacing w:after="0"/>
              <w:jc w:val="center"/>
              <w:rPr>
                <w:del w:id="12300" w:author="AbbVie04" w:date="2025-05-09T15:24:00Z"/>
                <w:rFonts w:eastAsia="Times New Roman" w:cs="Times New Roman"/>
                <w:lang w:eastAsia="fi-FI"/>
              </w:rPr>
            </w:pPr>
            <w:del w:id="12301" w:author="AbbVie04" w:date="2025-05-09T15:24:00Z">
              <w:r w:rsidRPr="008755E1">
                <w:rPr>
                  <w:rFonts w:eastAsia="Times New Roman" w:cs="Times New Roman"/>
                  <w:lang w:eastAsia="fi-FI"/>
                </w:rPr>
                <w:delText>31 %***</w:delText>
              </w:r>
            </w:del>
          </w:p>
        </w:tc>
      </w:tr>
      <w:tr w14:paraId="54C71810" w14:textId="6ED2FF69" w:rsidTr="00654D2C">
        <w:tblPrEx>
          <w:tblW w:w="8695" w:type="dxa"/>
          <w:tblLook w:val="0000"/>
        </w:tblPrEx>
        <w:trPr>
          <w:trHeight w:val="20"/>
          <w:del w:id="12302" w:author="AbbVie04" w:date="2025-05-09T15:24:00Z"/>
        </w:trPr>
        <w:tc>
          <w:tcPr>
            <w:tcW w:w="5057" w:type="dxa"/>
          </w:tcPr>
          <w:p w:rsidR="00F82791" w:rsidRPr="008755E1" w:rsidP="00A62739" w14:paraId="0AEFB0DD" w14:textId="38E1A3FD">
            <w:pPr>
              <w:keepNext/>
              <w:spacing w:after="0"/>
              <w:rPr>
                <w:del w:id="12303" w:author="AbbVie04" w:date="2025-05-09T15:24:00Z"/>
                <w:rFonts w:eastAsia="Times New Roman" w:cs="Times New Roman"/>
                <w:lang w:eastAsia="fi-FI"/>
              </w:rPr>
            </w:pPr>
            <w:del w:id="12304" w:author="AbbVie04" w:date="2025-05-09T15:24:00Z">
              <w:r w:rsidRPr="00227824">
                <w:rPr>
                  <w:rFonts w:eastAsia="Times New Roman" w:cs="Times New Roman"/>
                  <w:lang w:val="fi-FI" w:eastAsia="fi-FI"/>
                  <w:rPrChange w:id="12305" w:author="AbbVie04" w:date="2025-05-13T10:29:00Z">
                    <w:rPr>
                      <w:rFonts w:eastAsia="Times New Roman" w:cs="Times New Roman"/>
                      <w:lang w:val="en-US" w:eastAsia="fi-FI"/>
                    </w:rPr>
                  </w:rPrChange>
                </w:rPr>
                <w:delText>ASAS, osittainen remissio</w:delText>
              </w:r>
            </w:del>
          </w:p>
        </w:tc>
        <w:tc>
          <w:tcPr>
            <w:tcW w:w="1767" w:type="dxa"/>
          </w:tcPr>
          <w:p w:rsidR="00F82791" w:rsidRPr="008755E1" w:rsidP="00654D2C" w14:paraId="2860B2A1" w14:textId="5E4F08FA">
            <w:pPr>
              <w:keepNext/>
              <w:spacing w:after="0"/>
              <w:jc w:val="center"/>
              <w:rPr>
                <w:del w:id="12306" w:author="AbbVie04" w:date="2025-05-09T15:24:00Z"/>
                <w:rFonts w:eastAsia="Times New Roman" w:cs="Times New Roman"/>
                <w:lang w:eastAsia="fi-FI"/>
              </w:rPr>
            </w:pPr>
            <w:del w:id="12307" w:author="AbbVie04" w:date="2025-05-09T15:24:00Z">
              <w:r w:rsidRPr="008755E1">
                <w:rPr>
                  <w:rFonts w:eastAsia="Times New Roman" w:cs="Times New Roman"/>
                  <w:lang w:eastAsia="fi-FI"/>
                </w:rPr>
                <w:delText>5 %</w:delText>
              </w:r>
            </w:del>
          </w:p>
        </w:tc>
        <w:tc>
          <w:tcPr>
            <w:tcW w:w="0" w:type="auto"/>
          </w:tcPr>
          <w:p w:rsidR="00F82791" w:rsidRPr="008755E1" w:rsidP="00654D2C" w14:paraId="20B181A3" w14:textId="5267AFE0">
            <w:pPr>
              <w:keepNext/>
              <w:spacing w:after="0"/>
              <w:jc w:val="center"/>
              <w:rPr>
                <w:del w:id="12308" w:author="AbbVie04" w:date="2025-05-09T15:24:00Z"/>
                <w:rFonts w:eastAsia="Times New Roman" w:cs="Times New Roman"/>
                <w:lang w:eastAsia="fi-FI"/>
              </w:rPr>
            </w:pPr>
            <w:del w:id="12309" w:author="AbbVie04" w:date="2025-05-09T15:24:00Z">
              <w:r w:rsidRPr="008755E1">
                <w:rPr>
                  <w:rFonts w:eastAsia="Times New Roman" w:cs="Times New Roman"/>
                  <w:lang w:eastAsia="fi-FI"/>
                </w:rPr>
                <w:delText>16 %***</w:delText>
              </w:r>
            </w:del>
          </w:p>
        </w:tc>
      </w:tr>
      <w:tr w14:paraId="2AA6A4F6" w14:textId="3A8E3EFC" w:rsidTr="00654D2C">
        <w:tblPrEx>
          <w:tblW w:w="8695" w:type="dxa"/>
          <w:tblLook w:val="0000"/>
        </w:tblPrEx>
        <w:trPr>
          <w:trHeight w:val="20"/>
          <w:del w:id="12310" w:author="AbbVie04" w:date="2025-05-09T15:24:00Z"/>
        </w:trPr>
        <w:tc>
          <w:tcPr>
            <w:tcW w:w="5057" w:type="dxa"/>
            <w:tcBorders>
              <w:bottom w:val="single" w:sz="4" w:space="0" w:color="auto"/>
            </w:tcBorders>
          </w:tcPr>
          <w:p w:rsidR="00F82791" w:rsidRPr="008755E1" w:rsidP="00654D2C" w14:paraId="74F31372" w14:textId="4FD84449">
            <w:pPr>
              <w:keepNext/>
              <w:spacing w:after="0"/>
              <w:rPr>
                <w:del w:id="12311" w:author="AbbVie04" w:date="2025-05-09T15:24:00Z"/>
                <w:rFonts w:eastAsia="Times New Roman" w:cs="Times New Roman"/>
                <w:lang w:eastAsia="fi-FI"/>
              </w:rPr>
            </w:pPr>
            <w:del w:id="12312" w:author="AbbVie04" w:date="2025-05-09T15:24:00Z">
              <w:r w:rsidRPr="008755E1">
                <w:rPr>
                  <w:rFonts w:eastAsia="Times New Roman" w:cs="Times New Roman"/>
                  <w:lang w:eastAsia="fi-FI"/>
                </w:rPr>
                <w:delText>BASDAI</w:delText>
              </w:r>
            </w:del>
            <w:del w:id="12313" w:author="AbbVie04" w:date="2025-05-09T15:24:00Z">
              <w:r w:rsidRPr="008755E1">
                <w:rPr>
                  <w:rFonts w:eastAsia="Times New Roman" w:cs="Times New Roman"/>
                  <w:vertAlign w:val="superscript"/>
                  <w:lang w:eastAsia="fi-FI"/>
                </w:rPr>
                <w:delText>b</w:delText>
              </w:r>
            </w:del>
            <w:del w:id="12314" w:author="AbbVie04" w:date="2025-05-09T15:24:00Z">
              <w:r w:rsidRPr="008755E1">
                <w:rPr>
                  <w:rFonts w:eastAsia="Times New Roman" w:cs="Times New Roman"/>
                  <w:lang w:eastAsia="fi-FI"/>
                </w:rPr>
                <w:delText xml:space="preserve"> 50</w:delText>
              </w:r>
            </w:del>
          </w:p>
        </w:tc>
        <w:tc>
          <w:tcPr>
            <w:tcW w:w="1767" w:type="dxa"/>
            <w:tcBorders>
              <w:bottom w:val="single" w:sz="4" w:space="0" w:color="auto"/>
            </w:tcBorders>
          </w:tcPr>
          <w:p w:rsidR="00F82791" w:rsidRPr="008755E1" w:rsidP="00654D2C" w14:paraId="2C3E035D" w14:textId="121B3CD4">
            <w:pPr>
              <w:keepNext/>
              <w:spacing w:after="0"/>
              <w:jc w:val="center"/>
              <w:rPr>
                <w:del w:id="12315" w:author="AbbVie04" w:date="2025-05-09T15:24:00Z"/>
                <w:rFonts w:eastAsia="Times New Roman" w:cs="Times New Roman"/>
                <w:lang w:eastAsia="fi-FI"/>
              </w:rPr>
            </w:pPr>
            <w:del w:id="12316" w:author="AbbVie04" w:date="2025-05-09T15:24:00Z">
              <w:r w:rsidRPr="008755E1">
                <w:rPr>
                  <w:rFonts w:eastAsia="Times New Roman" w:cs="Times New Roman"/>
                  <w:lang w:eastAsia="fi-FI"/>
                </w:rPr>
                <w:delText>15 %</w:delText>
              </w:r>
            </w:del>
          </w:p>
        </w:tc>
        <w:tc>
          <w:tcPr>
            <w:tcW w:w="0" w:type="auto"/>
            <w:tcBorders>
              <w:bottom w:val="single" w:sz="4" w:space="0" w:color="auto"/>
            </w:tcBorders>
          </w:tcPr>
          <w:p w:rsidR="00F82791" w:rsidRPr="008755E1" w:rsidP="00654D2C" w14:paraId="6213BF81" w14:textId="2D51EA17">
            <w:pPr>
              <w:keepNext/>
              <w:spacing w:after="0"/>
              <w:jc w:val="center"/>
              <w:rPr>
                <w:del w:id="12317" w:author="AbbVie04" w:date="2025-05-09T15:24:00Z"/>
                <w:rFonts w:eastAsia="Times New Roman" w:cs="Times New Roman"/>
                <w:lang w:eastAsia="fi-FI"/>
              </w:rPr>
            </w:pPr>
            <w:del w:id="12318" w:author="AbbVie04" w:date="2025-05-09T15:24:00Z">
              <w:r w:rsidRPr="008755E1">
                <w:rPr>
                  <w:rFonts w:eastAsia="Times New Roman" w:cs="Times New Roman"/>
                  <w:lang w:eastAsia="fi-FI"/>
                </w:rPr>
                <w:delText>35 %**</w:delText>
              </w:r>
            </w:del>
          </w:p>
        </w:tc>
      </w:tr>
      <w:tr w14:paraId="0EE8E47C" w14:textId="3E4ED89D" w:rsidTr="00D54145">
        <w:tblPrEx>
          <w:tblW w:w="8695" w:type="dxa"/>
          <w:tblLook w:val="0000"/>
        </w:tblPrEx>
        <w:trPr>
          <w:trHeight w:val="20"/>
          <w:del w:id="12319" w:author="AbbVie04" w:date="2025-05-09T15:24:00Z"/>
        </w:trPr>
        <w:tc>
          <w:tcPr>
            <w:tcW w:w="5057" w:type="dxa"/>
            <w:tcBorders>
              <w:bottom w:val="single" w:sz="4" w:space="0" w:color="auto"/>
            </w:tcBorders>
          </w:tcPr>
          <w:p w:rsidR="00654D2C" w:rsidRPr="008755E1" w:rsidP="00654D2C" w14:paraId="561336D3" w14:textId="55BE3990">
            <w:pPr>
              <w:keepNext/>
              <w:spacing w:after="0"/>
              <w:rPr>
                <w:del w:id="12320" w:author="AbbVie04" w:date="2025-05-09T15:24:00Z"/>
                <w:rFonts w:eastAsia="Times New Roman" w:cs="Times New Roman"/>
                <w:lang w:eastAsia="fi-FI"/>
              </w:rPr>
            </w:pPr>
            <w:del w:id="12321" w:author="AbbVie04" w:date="2025-05-09T15:24:00Z">
              <w:r w:rsidRPr="008755E1">
                <w:rPr>
                  <w:rFonts w:eastAsia="Times New Roman" w:cs="Times New Roman"/>
                  <w:lang w:eastAsia="fi-FI"/>
                </w:rPr>
                <w:delText>ASDAS</w:delText>
              </w:r>
            </w:del>
            <w:del w:id="12322" w:author="AbbVie04" w:date="2025-05-09T15:24:00Z">
              <w:r w:rsidRPr="008755E1">
                <w:rPr>
                  <w:rFonts w:eastAsia="Times New Roman" w:cs="Times New Roman"/>
                  <w:vertAlign w:val="superscript"/>
                  <w:lang w:eastAsia="fi-FI"/>
                </w:rPr>
                <w:delText>c,d,e</w:delText>
              </w:r>
            </w:del>
          </w:p>
        </w:tc>
        <w:tc>
          <w:tcPr>
            <w:tcW w:w="1767" w:type="dxa"/>
            <w:tcBorders>
              <w:bottom w:val="single" w:sz="4" w:space="0" w:color="auto"/>
            </w:tcBorders>
          </w:tcPr>
          <w:p w:rsidR="00654D2C" w:rsidRPr="008755E1" w:rsidP="00654D2C" w14:paraId="3A2B251A" w14:textId="5FF8D711">
            <w:pPr>
              <w:keepNext/>
              <w:spacing w:after="0"/>
              <w:jc w:val="center"/>
              <w:rPr>
                <w:del w:id="12323" w:author="AbbVie04" w:date="2025-05-09T15:24:00Z"/>
                <w:rFonts w:eastAsia="Times New Roman" w:cs="Times New Roman"/>
                <w:lang w:eastAsia="fi-FI"/>
              </w:rPr>
            </w:pPr>
            <w:del w:id="12324" w:author="AbbVie04" w:date="2025-05-09T15:24:00Z">
              <w:r w:rsidRPr="008755E1">
                <w:rPr>
                  <w:rFonts w:eastAsia="Times New Roman" w:cs="Times New Roman"/>
                  <w:lang w:eastAsia="fi-FI"/>
                </w:rPr>
                <w:delText>-0,3</w:delText>
              </w:r>
            </w:del>
          </w:p>
        </w:tc>
        <w:tc>
          <w:tcPr>
            <w:tcW w:w="0" w:type="auto"/>
            <w:tcBorders>
              <w:bottom w:val="single" w:sz="4" w:space="0" w:color="auto"/>
            </w:tcBorders>
          </w:tcPr>
          <w:p w:rsidR="00654D2C" w:rsidRPr="008755E1" w:rsidP="00654D2C" w14:paraId="243B383B" w14:textId="349474BA">
            <w:pPr>
              <w:keepNext/>
              <w:spacing w:after="0"/>
              <w:jc w:val="center"/>
              <w:rPr>
                <w:del w:id="12325" w:author="AbbVie04" w:date="2025-05-09T15:24:00Z"/>
                <w:rFonts w:eastAsia="Times New Roman" w:cs="Times New Roman"/>
                <w:lang w:eastAsia="fi-FI"/>
              </w:rPr>
            </w:pPr>
            <w:del w:id="12326" w:author="AbbVie04" w:date="2025-05-09T15:24:00Z">
              <w:r w:rsidRPr="008755E1">
                <w:rPr>
                  <w:rFonts w:eastAsia="Times New Roman" w:cs="Times New Roman"/>
                  <w:lang w:eastAsia="fi-FI"/>
                </w:rPr>
                <w:delText>-1,0***</w:delText>
              </w:r>
            </w:del>
          </w:p>
        </w:tc>
      </w:tr>
      <w:tr w14:paraId="3492F8AC" w14:textId="14F15A76" w:rsidTr="00D54145">
        <w:tblPrEx>
          <w:tblW w:w="8695" w:type="dxa"/>
          <w:tblLook w:val="0000"/>
        </w:tblPrEx>
        <w:trPr>
          <w:trHeight w:val="20"/>
          <w:del w:id="12327" w:author="AbbVie04" w:date="2025-05-09T15:24:00Z"/>
        </w:trPr>
        <w:tc>
          <w:tcPr>
            <w:tcW w:w="5057" w:type="dxa"/>
            <w:tcBorders>
              <w:bottom w:val="single" w:sz="4" w:space="0" w:color="auto"/>
            </w:tcBorders>
          </w:tcPr>
          <w:p w:rsidR="00654D2C" w:rsidRPr="008755E1" w:rsidP="00A62739" w14:paraId="1792339A" w14:textId="27F37051">
            <w:pPr>
              <w:keepNext/>
              <w:spacing w:after="0"/>
              <w:rPr>
                <w:del w:id="12328" w:author="AbbVie04" w:date="2025-05-09T15:24:00Z"/>
                <w:rFonts w:eastAsia="Times New Roman" w:cs="Times New Roman"/>
                <w:lang w:eastAsia="fi-FI"/>
              </w:rPr>
            </w:pPr>
            <w:del w:id="12329" w:author="AbbVie04" w:date="2025-05-09T15:24:00Z">
              <w:r w:rsidRPr="00227824">
                <w:rPr>
                  <w:rFonts w:eastAsia="Times New Roman" w:cs="Times New Roman"/>
                  <w:lang w:val="fi-FI" w:eastAsia="fi-FI"/>
                  <w:rPrChange w:id="12330" w:author="AbbVie04" w:date="2025-05-13T10:29:00Z">
                    <w:rPr>
                      <w:rFonts w:eastAsia="Times New Roman" w:cs="Times New Roman"/>
                      <w:lang w:val="en-US" w:eastAsia="fi-FI"/>
                    </w:rPr>
                  </w:rPrChange>
                </w:rPr>
                <w:delText>ASDAS, inaktiivinen tauti</w:delText>
              </w:r>
            </w:del>
          </w:p>
        </w:tc>
        <w:tc>
          <w:tcPr>
            <w:tcW w:w="1767" w:type="dxa"/>
            <w:tcBorders>
              <w:bottom w:val="single" w:sz="4" w:space="0" w:color="auto"/>
            </w:tcBorders>
          </w:tcPr>
          <w:p w:rsidR="00654D2C" w:rsidRPr="008755E1" w:rsidP="00654D2C" w14:paraId="5ED26A85" w14:textId="4B3958AD">
            <w:pPr>
              <w:keepNext/>
              <w:spacing w:after="0"/>
              <w:jc w:val="center"/>
              <w:rPr>
                <w:del w:id="12331" w:author="AbbVie04" w:date="2025-05-09T15:24:00Z"/>
                <w:rFonts w:eastAsia="Times New Roman" w:cs="Times New Roman"/>
                <w:lang w:eastAsia="fi-FI"/>
              </w:rPr>
            </w:pPr>
            <w:del w:id="12332" w:author="AbbVie04" w:date="2025-05-09T15:24:00Z">
              <w:r w:rsidRPr="008755E1">
                <w:rPr>
                  <w:rFonts w:eastAsia="Times New Roman" w:cs="Times New Roman"/>
                  <w:lang w:eastAsia="fi-FI"/>
                </w:rPr>
                <w:delText>4 %</w:delText>
              </w:r>
            </w:del>
          </w:p>
        </w:tc>
        <w:tc>
          <w:tcPr>
            <w:tcW w:w="0" w:type="auto"/>
            <w:tcBorders>
              <w:bottom w:val="single" w:sz="4" w:space="0" w:color="auto"/>
            </w:tcBorders>
          </w:tcPr>
          <w:p w:rsidR="00654D2C" w:rsidRPr="008755E1" w:rsidP="00654D2C" w14:paraId="494D4669" w14:textId="47153DD1">
            <w:pPr>
              <w:keepNext/>
              <w:spacing w:after="0"/>
              <w:jc w:val="center"/>
              <w:rPr>
                <w:del w:id="12333" w:author="AbbVie04" w:date="2025-05-09T15:24:00Z"/>
                <w:rFonts w:eastAsia="Times New Roman" w:cs="Times New Roman"/>
                <w:lang w:eastAsia="fi-FI"/>
              </w:rPr>
            </w:pPr>
            <w:del w:id="12334" w:author="AbbVie04" w:date="2025-05-09T15:24:00Z">
              <w:r w:rsidRPr="008755E1">
                <w:rPr>
                  <w:rFonts w:eastAsia="Times New Roman" w:cs="Times New Roman"/>
                  <w:lang w:eastAsia="fi-FI"/>
                </w:rPr>
                <w:delText>24 %***</w:delText>
              </w:r>
            </w:del>
          </w:p>
        </w:tc>
      </w:tr>
      <w:tr w14:paraId="6795EAB7" w14:textId="290EAC54" w:rsidTr="00D54145">
        <w:tblPrEx>
          <w:tblW w:w="8695" w:type="dxa"/>
          <w:tblLook w:val="0000"/>
        </w:tblPrEx>
        <w:trPr>
          <w:trHeight w:val="20"/>
          <w:del w:id="12335" w:author="AbbVie04" w:date="2025-05-09T15:24:00Z"/>
        </w:trPr>
        <w:tc>
          <w:tcPr>
            <w:tcW w:w="5057" w:type="dxa"/>
            <w:tcBorders>
              <w:bottom w:val="single" w:sz="4" w:space="0" w:color="auto"/>
            </w:tcBorders>
          </w:tcPr>
          <w:p w:rsidR="00654D2C" w:rsidRPr="008755E1" w:rsidP="00654D2C" w14:paraId="055A9FC0" w14:textId="5150D2D6">
            <w:pPr>
              <w:keepNext/>
              <w:spacing w:after="0"/>
              <w:rPr>
                <w:del w:id="12336" w:author="AbbVie04" w:date="2025-05-09T15:24:00Z"/>
                <w:rFonts w:eastAsia="Times New Roman" w:cs="Times New Roman"/>
                <w:lang w:eastAsia="fi-FI"/>
              </w:rPr>
            </w:pPr>
            <w:del w:id="12337" w:author="AbbVie04" w:date="2025-05-09T15:24:00Z">
              <w:r w:rsidRPr="008755E1">
                <w:rPr>
                  <w:rFonts w:eastAsia="Times New Roman" w:cs="Times New Roman"/>
                  <w:lang w:eastAsia="fi-FI"/>
                </w:rPr>
                <w:delText>hs-CRP</w:delText>
              </w:r>
            </w:del>
            <w:del w:id="12338" w:author="AbbVie04" w:date="2025-05-09T15:24:00Z">
              <w:r w:rsidRPr="008755E1">
                <w:rPr>
                  <w:rFonts w:eastAsia="Times New Roman" w:cs="Times New Roman"/>
                  <w:vertAlign w:val="superscript"/>
                  <w:lang w:eastAsia="fi-FI"/>
                </w:rPr>
                <w:delText>d,f,g</w:delText>
              </w:r>
            </w:del>
          </w:p>
        </w:tc>
        <w:tc>
          <w:tcPr>
            <w:tcW w:w="1767" w:type="dxa"/>
            <w:tcBorders>
              <w:bottom w:val="single" w:sz="4" w:space="0" w:color="auto"/>
            </w:tcBorders>
          </w:tcPr>
          <w:p w:rsidR="00654D2C" w:rsidRPr="008755E1" w:rsidP="00654D2C" w14:paraId="00AF443F" w14:textId="5A9B3B59">
            <w:pPr>
              <w:keepNext/>
              <w:spacing w:after="0"/>
              <w:jc w:val="center"/>
              <w:rPr>
                <w:del w:id="12339" w:author="AbbVie04" w:date="2025-05-09T15:24:00Z"/>
                <w:rFonts w:eastAsia="Times New Roman" w:cs="Times New Roman"/>
                <w:lang w:eastAsia="fi-FI"/>
              </w:rPr>
            </w:pPr>
            <w:del w:id="12340" w:author="AbbVie04" w:date="2025-05-09T15:24:00Z">
              <w:r w:rsidRPr="008755E1">
                <w:rPr>
                  <w:rFonts w:eastAsia="Times New Roman" w:cs="Times New Roman"/>
                  <w:lang w:eastAsia="fi-FI"/>
                </w:rPr>
                <w:delText>-0,3</w:delText>
              </w:r>
            </w:del>
          </w:p>
        </w:tc>
        <w:tc>
          <w:tcPr>
            <w:tcW w:w="0" w:type="auto"/>
            <w:tcBorders>
              <w:bottom w:val="single" w:sz="4" w:space="0" w:color="auto"/>
            </w:tcBorders>
          </w:tcPr>
          <w:p w:rsidR="00654D2C" w:rsidRPr="008755E1" w:rsidP="00654D2C" w14:paraId="5ED9E0E7" w14:textId="198BF3A4">
            <w:pPr>
              <w:keepNext/>
              <w:spacing w:after="0"/>
              <w:jc w:val="center"/>
              <w:rPr>
                <w:del w:id="12341" w:author="AbbVie04" w:date="2025-05-09T15:24:00Z"/>
                <w:rFonts w:eastAsia="Times New Roman" w:cs="Times New Roman"/>
                <w:lang w:eastAsia="fi-FI"/>
              </w:rPr>
            </w:pPr>
            <w:del w:id="12342" w:author="AbbVie04" w:date="2025-05-09T15:24:00Z">
              <w:r w:rsidRPr="008755E1">
                <w:rPr>
                  <w:rFonts w:eastAsia="Times New Roman" w:cs="Times New Roman"/>
                  <w:lang w:eastAsia="fi-FI"/>
                </w:rPr>
                <w:delText>-4,7***</w:delText>
              </w:r>
            </w:del>
          </w:p>
        </w:tc>
      </w:tr>
      <w:tr w14:paraId="0A4C2956" w14:textId="0ACA3260" w:rsidTr="00D54145">
        <w:tblPrEx>
          <w:tblW w:w="8695" w:type="dxa"/>
          <w:tblLook w:val="0000"/>
        </w:tblPrEx>
        <w:trPr>
          <w:trHeight w:val="20"/>
          <w:del w:id="12343" w:author="AbbVie04" w:date="2025-05-09T15:24:00Z"/>
        </w:trPr>
        <w:tc>
          <w:tcPr>
            <w:tcW w:w="5057" w:type="dxa"/>
            <w:tcBorders>
              <w:bottom w:val="single" w:sz="4" w:space="0" w:color="auto"/>
            </w:tcBorders>
          </w:tcPr>
          <w:p w:rsidR="00654D2C" w:rsidRPr="008755E1" w:rsidP="002F08CD" w14:paraId="7D5A49E4" w14:textId="6D0D563D">
            <w:pPr>
              <w:keepNext/>
              <w:spacing w:after="0"/>
              <w:rPr>
                <w:del w:id="12344" w:author="AbbVie04" w:date="2025-05-09T15:24:00Z"/>
                <w:rFonts w:eastAsia="Times New Roman" w:cs="Times New Roman"/>
                <w:lang w:eastAsia="fi-FI"/>
              </w:rPr>
            </w:pPr>
            <w:del w:id="12345" w:author="AbbVie04" w:date="2025-05-09T15:24:00Z">
              <w:r w:rsidRPr="008755E1">
                <w:rPr>
                  <w:rFonts w:eastAsia="Times New Roman" w:cs="Times New Roman"/>
                  <w:lang w:eastAsia="fi-FI"/>
                </w:rPr>
                <w:delText>SPARCC</w:delText>
              </w:r>
            </w:del>
            <w:del w:id="12346" w:author="AbbVie04" w:date="2025-05-09T15:24:00Z">
              <w:r w:rsidRPr="008755E1">
                <w:rPr>
                  <w:rFonts w:eastAsia="Times New Roman" w:cs="Times New Roman"/>
                  <w:vertAlign w:val="superscript"/>
                  <w:lang w:eastAsia="fi-FI"/>
                </w:rPr>
                <w:delText>h</w:delText>
              </w:r>
            </w:del>
            <w:del w:id="12347" w:author="AbbVie04" w:date="2025-05-09T15:24:00Z">
              <w:r w:rsidRPr="008755E1">
                <w:rPr>
                  <w:rFonts w:eastAsia="Times New Roman" w:cs="Times New Roman"/>
                  <w:lang w:eastAsia="fi-FI"/>
                </w:rPr>
                <w:delText xml:space="preserve"> MRI sakroiliaaliset nivelet</w:delText>
              </w:r>
            </w:del>
            <w:del w:id="12348" w:author="AbbVie04" w:date="2025-05-09T15:24:00Z">
              <w:r w:rsidRPr="008755E1">
                <w:rPr>
                  <w:rFonts w:eastAsia="Times New Roman" w:cs="Times New Roman"/>
                  <w:vertAlign w:val="superscript"/>
                  <w:lang w:eastAsia="fi-FI"/>
                </w:rPr>
                <w:delText>d,i</w:delText>
              </w:r>
            </w:del>
          </w:p>
        </w:tc>
        <w:tc>
          <w:tcPr>
            <w:tcW w:w="1767" w:type="dxa"/>
            <w:tcBorders>
              <w:bottom w:val="single" w:sz="4" w:space="0" w:color="auto"/>
            </w:tcBorders>
          </w:tcPr>
          <w:p w:rsidR="00654D2C" w:rsidRPr="008755E1" w:rsidP="00654D2C" w14:paraId="0BD1A0C0" w14:textId="5DFB7587">
            <w:pPr>
              <w:keepNext/>
              <w:spacing w:after="0"/>
              <w:jc w:val="center"/>
              <w:rPr>
                <w:del w:id="12349" w:author="AbbVie04" w:date="2025-05-09T15:24:00Z"/>
                <w:rFonts w:eastAsia="Times New Roman" w:cs="Times New Roman"/>
                <w:lang w:eastAsia="fi-FI"/>
              </w:rPr>
            </w:pPr>
            <w:del w:id="12350" w:author="AbbVie04" w:date="2025-05-09T15:24:00Z">
              <w:r w:rsidRPr="008755E1">
                <w:rPr>
                  <w:rFonts w:eastAsia="Times New Roman" w:cs="Times New Roman"/>
                  <w:lang w:eastAsia="fi-FI"/>
                </w:rPr>
                <w:delText>-0,6</w:delText>
              </w:r>
            </w:del>
          </w:p>
        </w:tc>
        <w:tc>
          <w:tcPr>
            <w:tcW w:w="0" w:type="auto"/>
            <w:tcBorders>
              <w:bottom w:val="single" w:sz="4" w:space="0" w:color="auto"/>
            </w:tcBorders>
          </w:tcPr>
          <w:p w:rsidR="00654D2C" w:rsidRPr="008755E1" w:rsidP="00654D2C" w14:paraId="04108F0A" w14:textId="1BB85CBB">
            <w:pPr>
              <w:keepNext/>
              <w:spacing w:after="0"/>
              <w:jc w:val="center"/>
              <w:rPr>
                <w:del w:id="12351" w:author="AbbVie04" w:date="2025-05-09T15:24:00Z"/>
                <w:rFonts w:eastAsia="Times New Roman" w:cs="Times New Roman"/>
                <w:lang w:eastAsia="fi-FI"/>
              </w:rPr>
            </w:pPr>
            <w:del w:id="12352" w:author="AbbVie04" w:date="2025-05-09T15:24:00Z">
              <w:r w:rsidRPr="008755E1">
                <w:rPr>
                  <w:rFonts w:eastAsia="Times New Roman" w:cs="Times New Roman"/>
                  <w:lang w:eastAsia="fi-FI"/>
                </w:rPr>
                <w:delText>-3,2**</w:delText>
              </w:r>
            </w:del>
          </w:p>
        </w:tc>
      </w:tr>
      <w:tr w14:paraId="3A58DC6D" w14:textId="644B985F" w:rsidTr="00D54145">
        <w:tblPrEx>
          <w:tblW w:w="8695" w:type="dxa"/>
          <w:tblLook w:val="0000"/>
        </w:tblPrEx>
        <w:trPr>
          <w:trHeight w:val="20"/>
          <w:del w:id="12353" w:author="AbbVie04" w:date="2025-05-09T15:24:00Z"/>
        </w:trPr>
        <w:tc>
          <w:tcPr>
            <w:tcW w:w="5057" w:type="dxa"/>
            <w:tcBorders>
              <w:bottom w:val="single" w:sz="4" w:space="0" w:color="auto"/>
            </w:tcBorders>
          </w:tcPr>
          <w:p w:rsidR="00654D2C" w:rsidRPr="008755E1" w:rsidP="00654D2C" w14:paraId="26DA6C49" w14:textId="757731BA">
            <w:pPr>
              <w:keepNext/>
              <w:spacing w:after="0"/>
              <w:rPr>
                <w:del w:id="12354" w:author="AbbVie04" w:date="2025-05-09T15:24:00Z"/>
                <w:rFonts w:eastAsia="Times New Roman" w:cs="Times New Roman"/>
                <w:lang w:eastAsia="fi-FI"/>
              </w:rPr>
            </w:pPr>
            <w:del w:id="12355" w:author="AbbVie04" w:date="2025-05-09T15:24:00Z">
              <w:r w:rsidRPr="008755E1">
                <w:rPr>
                  <w:rFonts w:eastAsia="Times New Roman" w:cs="Times New Roman"/>
                  <w:lang w:eastAsia="fi-FI"/>
                </w:rPr>
                <w:delText>SPARCC MRI selkäranka</w:delText>
              </w:r>
            </w:del>
            <w:del w:id="12356" w:author="AbbVie04" w:date="2025-05-09T15:24:00Z">
              <w:r w:rsidRPr="008755E1">
                <w:rPr>
                  <w:rFonts w:eastAsia="Times New Roman" w:cs="Times New Roman"/>
                  <w:vertAlign w:val="superscript"/>
                  <w:lang w:eastAsia="fi-FI"/>
                </w:rPr>
                <w:delText>d,j</w:delText>
              </w:r>
            </w:del>
          </w:p>
        </w:tc>
        <w:tc>
          <w:tcPr>
            <w:tcW w:w="1767" w:type="dxa"/>
            <w:tcBorders>
              <w:bottom w:val="single" w:sz="4" w:space="0" w:color="auto"/>
            </w:tcBorders>
          </w:tcPr>
          <w:p w:rsidR="00654D2C" w:rsidRPr="008755E1" w:rsidP="00654D2C" w14:paraId="2478EE29" w14:textId="5172EA06">
            <w:pPr>
              <w:keepNext/>
              <w:spacing w:after="0"/>
              <w:jc w:val="center"/>
              <w:rPr>
                <w:del w:id="12357" w:author="AbbVie04" w:date="2025-05-09T15:24:00Z"/>
                <w:rFonts w:eastAsia="Times New Roman" w:cs="Times New Roman"/>
                <w:lang w:eastAsia="fi-FI"/>
              </w:rPr>
            </w:pPr>
            <w:del w:id="12358" w:author="AbbVie04" w:date="2025-05-09T15:24:00Z">
              <w:r w:rsidRPr="008755E1">
                <w:rPr>
                  <w:rFonts w:eastAsia="Times New Roman" w:cs="Times New Roman"/>
                  <w:lang w:eastAsia="fi-FI"/>
                </w:rPr>
                <w:delText>-0,2</w:delText>
              </w:r>
            </w:del>
          </w:p>
        </w:tc>
        <w:tc>
          <w:tcPr>
            <w:tcW w:w="0" w:type="auto"/>
            <w:tcBorders>
              <w:bottom w:val="single" w:sz="4" w:space="0" w:color="auto"/>
            </w:tcBorders>
          </w:tcPr>
          <w:p w:rsidR="00654D2C" w:rsidRPr="008755E1" w:rsidP="00654D2C" w14:paraId="4E5552DE" w14:textId="5D2B6196">
            <w:pPr>
              <w:keepNext/>
              <w:spacing w:after="0"/>
              <w:jc w:val="center"/>
              <w:rPr>
                <w:del w:id="12359" w:author="AbbVie04" w:date="2025-05-09T15:24:00Z"/>
                <w:rFonts w:eastAsia="Times New Roman" w:cs="Times New Roman"/>
                <w:lang w:eastAsia="fi-FI"/>
              </w:rPr>
            </w:pPr>
            <w:del w:id="12360" w:author="AbbVie04" w:date="2025-05-09T15:24:00Z">
              <w:r w:rsidRPr="008755E1">
                <w:rPr>
                  <w:rFonts w:eastAsia="Times New Roman" w:cs="Times New Roman"/>
                  <w:lang w:eastAsia="fi-FI"/>
                </w:rPr>
                <w:delText>-1,8**</w:delText>
              </w:r>
            </w:del>
          </w:p>
        </w:tc>
      </w:tr>
      <w:tr w14:paraId="300B4660" w14:textId="40D77447" w:rsidTr="00D54145">
        <w:tblPrEx>
          <w:tblW w:w="8695" w:type="dxa"/>
          <w:tblLook w:val="0000"/>
        </w:tblPrEx>
        <w:trPr>
          <w:trHeight w:val="20"/>
          <w:del w:id="12361" w:author="AbbVie04" w:date="2025-05-09T15:24:00Z"/>
        </w:trPr>
        <w:tc>
          <w:tcPr>
            <w:tcW w:w="0" w:type="auto"/>
            <w:gridSpan w:val="3"/>
            <w:tcBorders>
              <w:left w:val="nil"/>
              <w:bottom w:val="nil"/>
              <w:right w:val="nil"/>
            </w:tcBorders>
          </w:tcPr>
          <w:p w:rsidR="00F82791" w:rsidRPr="00227824" w:rsidP="00F82791" w14:paraId="7E0D09E6" w14:textId="2311C497">
            <w:pPr>
              <w:keepNext/>
              <w:autoSpaceDE w:val="0"/>
              <w:autoSpaceDN w:val="0"/>
              <w:adjustRightInd w:val="0"/>
              <w:spacing w:after="0"/>
              <w:rPr>
                <w:del w:id="12362" w:author="AbbVie04" w:date="2025-05-09T15:24:00Z"/>
                <w:rFonts w:eastAsia="Times New Roman" w:cs="Times New Roman"/>
                <w:lang w:val="fi-FI" w:eastAsia="fi-FI"/>
                <w:rPrChange w:id="12363" w:author="AbbVie04" w:date="2025-05-13T10:29:00Z">
                  <w:rPr>
                    <w:rFonts w:eastAsia="Times New Roman" w:cs="Times New Roman"/>
                    <w:lang w:val="en-US" w:eastAsia="fi-FI"/>
                  </w:rPr>
                </w:rPrChange>
              </w:rPr>
            </w:pPr>
            <w:del w:id="12364" w:author="AbbVie04" w:date="2025-05-09T15:24:00Z">
              <w:r w:rsidRPr="00227824">
                <w:rPr>
                  <w:rFonts w:eastAsia="Times New Roman" w:cs="Times New Roman"/>
                  <w:vertAlign w:val="superscript"/>
                  <w:lang w:val="fi-FI" w:eastAsia="fi-FI"/>
                  <w:rPrChange w:id="12365" w:author="AbbVie04" w:date="2025-05-13T10:29:00Z">
                    <w:rPr>
                      <w:rFonts w:eastAsia="Times New Roman" w:cs="Times New Roman"/>
                      <w:vertAlign w:val="superscript"/>
                      <w:lang w:val="en-US" w:eastAsia="fi-FI"/>
                    </w:rPr>
                  </w:rPrChange>
                </w:rPr>
                <w:delText>a</w:delText>
              </w:r>
            </w:del>
            <w:del w:id="12366" w:author="AbbVie04" w:date="2025-05-09T15:24:00Z">
              <w:r w:rsidRPr="00227824">
                <w:rPr>
                  <w:rFonts w:eastAsia="Times New Roman" w:cs="Times New Roman"/>
                  <w:lang w:val="fi-FI" w:eastAsia="fi-FI"/>
                  <w:rPrChange w:id="12367" w:author="AbbVie04" w:date="2025-05-13T10:29:00Z">
                    <w:rPr>
                      <w:rFonts w:eastAsia="Times New Roman" w:cs="Times New Roman"/>
                      <w:lang w:val="en-US" w:eastAsia="fi-FI"/>
                    </w:rPr>
                  </w:rPrChange>
                </w:rPr>
                <w:delText xml:space="preserve"> </w:delText>
              </w:r>
            </w:del>
            <w:del w:id="12368" w:author="AbbVie04" w:date="2025-05-09T15:24:00Z">
              <w:r w:rsidRPr="00227824" w:rsidR="00A62739">
                <w:rPr>
                  <w:rFonts w:eastAsia="Times New Roman" w:cs="Times New Roman"/>
                  <w:lang w:val="fi-FI" w:eastAsia="fi-FI"/>
                  <w:rPrChange w:id="12369" w:author="AbbVie04" w:date="2025-05-13T10:29:00Z">
                    <w:rPr>
                      <w:rFonts w:eastAsia="Times New Roman" w:cs="Times New Roman"/>
                      <w:lang w:val="en-US" w:eastAsia="fi-FI"/>
                    </w:rPr>
                  </w:rPrChange>
                </w:rPr>
                <w:delText xml:space="preserve">Arviointi: </w:delText>
              </w:r>
            </w:del>
            <w:del w:id="12370" w:author="AbbVie04" w:date="2025-05-09T15:24:00Z">
              <w:r w:rsidRPr="00227824" w:rsidR="00F15D46">
                <w:rPr>
                  <w:rFonts w:eastAsia="Times New Roman" w:cs="Times New Roman"/>
                  <w:lang w:val="fi-FI" w:eastAsia="fi-FI"/>
                  <w:rPrChange w:id="12371" w:author="AbbVie04" w:date="2025-05-13T10:29:00Z">
                    <w:rPr>
                      <w:rFonts w:eastAsia="Times New Roman" w:cs="Times New Roman"/>
                      <w:lang w:val="en-US" w:eastAsia="fi-FI"/>
                    </w:rPr>
                  </w:rPrChange>
                </w:rPr>
                <w:delText xml:space="preserve">SpondyloArthritis international </w:delText>
              </w:r>
            </w:del>
            <w:del w:id="12372" w:author="AbbVie04" w:date="2025-05-09T15:24:00Z">
              <w:r w:rsidRPr="00227824">
                <w:rPr>
                  <w:rFonts w:eastAsia="Times New Roman" w:cs="Times New Roman"/>
                  <w:lang w:val="fi-FI" w:eastAsia="fi-FI"/>
                  <w:rPrChange w:id="12373" w:author="AbbVie04" w:date="2025-05-13T10:29:00Z">
                    <w:rPr>
                      <w:rFonts w:eastAsia="Times New Roman" w:cs="Times New Roman"/>
                      <w:lang w:val="en-US" w:eastAsia="fi-FI"/>
                    </w:rPr>
                  </w:rPrChange>
                </w:rPr>
                <w:delText>Society</w:delText>
              </w:r>
            </w:del>
          </w:p>
          <w:p w:rsidR="00F82791" w:rsidRPr="00227824" w:rsidP="00F82791" w14:paraId="5541C79F" w14:textId="72922314">
            <w:pPr>
              <w:keepNext/>
              <w:tabs>
                <w:tab w:val="clear" w:pos="561"/>
                <w:tab w:val="left" w:pos="562"/>
              </w:tabs>
              <w:suppressAutoHyphens/>
              <w:spacing w:after="0"/>
              <w:ind w:left="20"/>
              <w:rPr>
                <w:del w:id="12374" w:author="AbbVie04" w:date="2025-05-09T15:24:00Z"/>
                <w:rFonts w:eastAsia="Times New Roman" w:cs="Times New Roman"/>
                <w:lang w:val="fi-FI"/>
                <w:rPrChange w:id="12375" w:author="AbbVie04" w:date="2025-05-13T10:29:00Z">
                  <w:rPr>
                    <w:rFonts w:eastAsia="Times New Roman" w:cs="Times New Roman"/>
                    <w:lang w:val="en-US"/>
                  </w:rPr>
                </w:rPrChange>
              </w:rPr>
            </w:pPr>
            <w:del w:id="12376" w:author="AbbVie04" w:date="2025-05-09T15:24:00Z">
              <w:r w:rsidRPr="00227824">
                <w:rPr>
                  <w:rFonts w:eastAsia="Times New Roman" w:cs="Times New Roman"/>
                  <w:vertAlign w:val="superscript"/>
                  <w:lang w:val="fi-FI"/>
                  <w:rPrChange w:id="12377" w:author="AbbVie04" w:date="2025-05-13T10:29:00Z">
                    <w:rPr>
                      <w:rFonts w:eastAsia="Times New Roman" w:cs="Times New Roman"/>
                      <w:vertAlign w:val="superscript"/>
                      <w:lang w:val="en-US"/>
                    </w:rPr>
                  </w:rPrChange>
                </w:rPr>
                <w:delText>b</w:delText>
              </w:r>
            </w:del>
            <w:del w:id="12378" w:author="AbbVie04" w:date="2025-05-09T15:24:00Z">
              <w:r w:rsidRPr="00227824">
                <w:rPr>
                  <w:rFonts w:eastAsia="Times New Roman" w:cs="Times New Roman"/>
                  <w:lang w:val="fi-FI"/>
                  <w:rPrChange w:id="12379" w:author="AbbVie04" w:date="2025-05-13T10:29:00Z">
                    <w:rPr>
                      <w:rFonts w:eastAsia="Times New Roman" w:cs="Times New Roman"/>
                      <w:lang w:val="en-US"/>
                    </w:rPr>
                  </w:rPrChange>
                </w:rPr>
                <w:delText xml:space="preserve"> Bath Ankylosing Spondylitis Disease Activity Index</w:delText>
              </w:r>
            </w:del>
          </w:p>
          <w:p w:rsidR="000B5F6A" w:rsidRPr="000B5F6A" w:rsidP="000B5F6A" w14:paraId="5793FD65" w14:textId="01A316C1">
            <w:pPr>
              <w:spacing w:after="0"/>
              <w:rPr>
                <w:del w:id="12380" w:author="AbbVie04" w:date="2025-05-09T15:24:00Z"/>
                <w:rFonts w:cs="Times New Roman"/>
              </w:rPr>
            </w:pPr>
            <w:del w:id="12381" w:author="AbbVie04" w:date="2025-05-09T15:24:00Z">
              <w:r w:rsidRPr="00277DEB">
                <w:rPr>
                  <w:rFonts w:cs="Times New Roman"/>
                  <w:vertAlign w:val="superscript"/>
                </w:rPr>
                <w:delText>c</w:delText>
              </w:r>
            </w:del>
            <w:del w:id="12382" w:author="AbbVie04" w:date="2025-05-09T15:24:00Z">
              <w:r w:rsidRPr="00277DEB">
                <w:rPr>
                  <w:rFonts w:cs="Times New Roman"/>
                </w:rPr>
                <w:delText xml:space="preserve"> </w:delText>
              </w:r>
            </w:del>
            <w:del w:id="12383" w:author="AbbVie04" w:date="2025-05-09T15:24:00Z">
              <w:r w:rsidRPr="000B5F6A">
                <w:rPr>
                  <w:rFonts w:cs="Times New Roman"/>
                </w:rPr>
                <w:delText>Selkärankareumaan liittyvät tautiaktiivisuuspisteet (Ankylosing Spondylitis Disease Activity Score)</w:delText>
              </w:r>
            </w:del>
          </w:p>
          <w:p w:rsidR="009733AB" w:rsidRPr="008755E1" w:rsidP="00D54145" w14:paraId="636CF557" w14:textId="3A9F1077">
            <w:pPr>
              <w:spacing w:after="0"/>
              <w:rPr>
                <w:del w:id="12384" w:author="AbbVie04" w:date="2025-05-09T15:24:00Z"/>
                <w:rFonts w:cs="Times New Roman"/>
              </w:rPr>
            </w:pPr>
            <w:del w:id="12385" w:author="AbbVie04" w:date="2025-05-09T15:24:00Z">
              <w:r w:rsidRPr="008755E1">
                <w:rPr>
                  <w:rFonts w:cs="Times New Roman"/>
                  <w:vertAlign w:val="superscript"/>
                </w:rPr>
                <w:delText>d</w:delText>
              </w:r>
            </w:del>
            <w:del w:id="12386" w:author="AbbVie04" w:date="2025-05-09T15:24:00Z">
              <w:r w:rsidRPr="008755E1">
                <w:rPr>
                  <w:rFonts w:cs="Times New Roman"/>
                </w:rPr>
                <w:delText xml:space="preserve"> k</w:delText>
              </w:r>
            </w:del>
            <w:del w:id="12387" w:author="AbbVie04" w:date="2025-05-09T15:24:00Z">
              <w:r w:rsidRPr="008755E1" w:rsidR="006E7932">
                <w:rPr>
                  <w:rFonts w:cs="Times New Roman"/>
                </w:rPr>
                <w:delText>eskimääräinen muutos lähtöarvoihin</w:delText>
              </w:r>
            </w:del>
            <w:del w:id="12388" w:author="AbbVie04" w:date="2025-05-09T15:24:00Z">
              <w:r w:rsidRPr="008755E1">
                <w:rPr>
                  <w:rFonts w:cs="Times New Roman"/>
                </w:rPr>
                <w:delText xml:space="preserve"> nähden</w:delText>
              </w:r>
            </w:del>
          </w:p>
          <w:p w:rsidR="009733AB" w:rsidRPr="008755E1" w:rsidP="00D54145" w14:paraId="660CE8CA" w14:textId="194EFF6F">
            <w:pPr>
              <w:spacing w:after="0"/>
              <w:rPr>
                <w:del w:id="12389" w:author="AbbVie04" w:date="2025-05-09T15:24:00Z"/>
                <w:rFonts w:cs="Times New Roman"/>
              </w:rPr>
            </w:pPr>
            <w:del w:id="12390" w:author="AbbVie04" w:date="2025-05-09T15:24:00Z">
              <w:r w:rsidRPr="008755E1">
                <w:rPr>
                  <w:rFonts w:cs="Times New Roman"/>
                  <w:vertAlign w:val="superscript"/>
                </w:rPr>
                <w:delText>e</w:delText>
              </w:r>
            </w:del>
            <w:del w:id="12391" w:author="AbbVie04" w:date="2025-05-09T15:24:00Z">
              <w:r w:rsidRPr="008755E1">
                <w:rPr>
                  <w:rFonts w:cs="Times New Roman"/>
                </w:rPr>
                <w:delText xml:space="preserve"> n</w:delText>
              </w:r>
            </w:del>
            <w:del w:id="12392" w:author="AbbVie04" w:date="2025-05-09T15:24:00Z">
              <w:r w:rsidRPr="008755E1" w:rsidR="00551A60">
                <w:rPr>
                  <w:rFonts w:cs="Times New Roman"/>
                </w:rPr>
                <w:delText> </w:delText>
              </w:r>
            </w:del>
            <w:del w:id="12393" w:author="AbbVie04" w:date="2025-05-09T15:24:00Z">
              <w:r w:rsidRPr="008755E1">
                <w:rPr>
                  <w:rFonts w:cs="Times New Roman"/>
                </w:rPr>
                <w:delText>=</w:delText>
              </w:r>
            </w:del>
            <w:del w:id="12394" w:author="AbbVie04" w:date="2025-05-09T15:24:00Z">
              <w:r w:rsidRPr="008755E1" w:rsidR="00551A60">
                <w:rPr>
                  <w:rFonts w:cs="Times New Roman"/>
                </w:rPr>
                <w:delText> </w:delText>
              </w:r>
            </w:del>
            <w:del w:id="12395" w:author="AbbVie04" w:date="2025-05-09T15:24:00Z">
              <w:r w:rsidRPr="008755E1">
                <w:rPr>
                  <w:rFonts w:cs="Times New Roman"/>
                </w:rPr>
                <w:delText>91 lume ja n</w:delText>
              </w:r>
            </w:del>
            <w:del w:id="12396" w:author="AbbVie04" w:date="2025-05-09T15:24:00Z">
              <w:r w:rsidRPr="008755E1" w:rsidR="00551A60">
                <w:rPr>
                  <w:rFonts w:cs="Times New Roman"/>
                </w:rPr>
                <w:delText> </w:delText>
              </w:r>
            </w:del>
            <w:del w:id="12397" w:author="AbbVie04" w:date="2025-05-09T15:24:00Z">
              <w:r w:rsidRPr="008755E1">
                <w:rPr>
                  <w:rFonts w:cs="Times New Roman"/>
                </w:rPr>
                <w:delText>=</w:delText>
              </w:r>
            </w:del>
            <w:del w:id="12398" w:author="AbbVie04" w:date="2025-05-09T15:24:00Z">
              <w:r w:rsidRPr="008755E1" w:rsidR="00551A60">
                <w:rPr>
                  <w:rFonts w:cs="Times New Roman"/>
                </w:rPr>
                <w:delText> </w:delText>
              </w:r>
            </w:del>
            <w:del w:id="12399" w:author="AbbVie04" w:date="2025-05-09T15:24:00Z">
              <w:r w:rsidRPr="008755E1">
                <w:rPr>
                  <w:rFonts w:cs="Times New Roman"/>
                </w:rPr>
                <w:delText>87 Humira</w:delText>
              </w:r>
            </w:del>
          </w:p>
          <w:p w:rsidR="009733AB" w:rsidRPr="008755E1" w:rsidP="00D54145" w14:paraId="184B7396" w14:textId="686954DB">
            <w:pPr>
              <w:spacing w:after="0"/>
              <w:rPr>
                <w:del w:id="12400" w:author="AbbVie04" w:date="2025-05-09T15:24:00Z"/>
                <w:rFonts w:cs="Times New Roman"/>
              </w:rPr>
            </w:pPr>
            <w:del w:id="12401" w:author="AbbVie04" w:date="2025-05-09T15:24:00Z">
              <w:r w:rsidRPr="008755E1">
                <w:rPr>
                  <w:rFonts w:cs="Times New Roman"/>
                  <w:vertAlign w:val="superscript"/>
                </w:rPr>
                <w:delText>f</w:delText>
              </w:r>
            </w:del>
            <w:del w:id="12402" w:author="AbbVie04" w:date="2025-05-09T15:24:00Z">
              <w:r w:rsidRPr="008755E1">
                <w:rPr>
                  <w:rFonts w:cs="Times New Roman"/>
                </w:rPr>
                <w:delText xml:space="preserve"> herkkä CRP-määritys (mg/l)</w:delText>
              </w:r>
            </w:del>
          </w:p>
          <w:p w:rsidR="009733AB" w:rsidRPr="008755E1" w:rsidP="00D54145" w14:paraId="219E120B" w14:textId="214D9289">
            <w:pPr>
              <w:spacing w:after="0"/>
              <w:rPr>
                <w:del w:id="12403" w:author="AbbVie04" w:date="2025-05-09T15:24:00Z"/>
                <w:rFonts w:cs="Times New Roman"/>
              </w:rPr>
            </w:pPr>
            <w:del w:id="12404" w:author="AbbVie04" w:date="2025-05-09T15:24:00Z">
              <w:r w:rsidRPr="008755E1">
                <w:rPr>
                  <w:rFonts w:cs="Times New Roman"/>
                  <w:vertAlign w:val="superscript"/>
                </w:rPr>
                <w:delText>g</w:delText>
              </w:r>
            </w:del>
            <w:del w:id="12405" w:author="AbbVie04" w:date="2025-05-09T15:24:00Z">
              <w:r w:rsidRPr="008755E1">
                <w:rPr>
                  <w:rFonts w:cs="Times New Roman"/>
                </w:rPr>
                <w:delText xml:space="preserve"> n</w:delText>
              </w:r>
            </w:del>
            <w:del w:id="12406" w:author="AbbVie04" w:date="2025-05-09T15:24:00Z">
              <w:r w:rsidRPr="008755E1" w:rsidR="00551A60">
                <w:rPr>
                  <w:rFonts w:cs="Times New Roman"/>
                </w:rPr>
                <w:delText> </w:delText>
              </w:r>
            </w:del>
            <w:del w:id="12407" w:author="AbbVie04" w:date="2025-05-09T15:24:00Z">
              <w:r w:rsidRPr="008755E1">
                <w:rPr>
                  <w:rFonts w:cs="Times New Roman"/>
                </w:rPr>
                <w:delText>=</w:delText>
              </w:r>
            </w:del>
            <w:del w:id="12408" w:author="AbbVie04" w:date="2025-05-09T15:24:00Z">
              <w:r w:rsidRPr="008755E1" w:rsidR="00551A60">
                <w:rPr>
                  <w:rFonts w:cs="Times New Roman"/>
                </w:rPr>
                <w:delText> </w:delText>
              </w:r>
            </w:del>
            <w:del w:id="12409" w:author="AbbVie04" w:date="2025-05-09T15:24:00Z">
              <w:r w:rsidRPr="008755E1">
                <w:rPr>
                  <w:rFonts w:cs="Times New Roman"/>
                </w:rPr>
                <w:delText>73 lume ja n</w:delText>
              </w:r>
            </w:del>
            <w:del w:id="12410" w:author="AbbVie04" w:date="2025-05-09T15:24:00Z">
              <w:r w:rsidRPr="008755E1" w:rsidR="00551A60">
                <w:rPr>
                  <w:rFonts w:cs="Times New Roman"/>
                </w:rPr>
                <w:delText> </w:delText>
              </w:r>
            </w:del>
            <w:del w:id="12411" w:author="AbbVie04" w:date="2025-05-09T15:24:00Z">
              <w:r w:rsidRPr="008755E1">
                <w:rPr>
                  <w:rFonts w:cs="Times New Roman"/>
                </w:rPr>
                <w:delText>=</w:delText>
              </w:r>
            </w:del>
            <w:del w:id="12412" w:author="AbbVie04" w:date="2025-05-09T15:24:00Z">
              <w:r w:rsidRPr="008755E1" w:rsidR="00551A60">
                <w:rPr>
                  <w:rFonts w:cs="Times New Roman"/>
                </w:rPr>
                <w:delText> </w:delText>
              </w:r>
            </w:del>
            <w:del w:id="12413" w:author="AbbVie04" w:date="2025-05-09T15:24:00Z">
              <w:r w:rsidRPr="008755E1">
                <w:rPr>
                  <w:rFonts w:cs="Times New Roman"/>
                </w:rPr>
                <w:delText>70 Humira</w:delText>
              </w:r>
            </w:del>
          </w:p>
          <w:p w:rsidR="009733AB" w:rsidRPr="00227824" w:rsidP="00D54145" w14:paraId="4826ED96" w14:textId="67976616">
            <w:pPr>
              <w:spacing w:after="0"/>
              <w:rPr>
                <w:del w:id="12414" w:author="AbbVie04" w:date="2025-05-09T15:24:00Z"/>
                <w:rFonts w:cs="Times New Roman"/>
                <w:lang w:val="fi-FI"/>
                <w:rPrChange w:id="12415" w:author="AbbVie04" w:date="2025-05-13T10:29:00Z">
                  <w:rPr>
                    <w:rFonts w:cs="Times New Roman"/>
                    <w:lang w:val="en-US"/>
                  </w:rPr>
                </w:rPrChange>
              </w:rPr>
            </w:pPr>
            <w:del w:id="12416" w:author="AbbVie04" w:date="2025-05-09T15:24:00Z">
              <w:r w:rsidRPr="00227824">
                <w:rPr>
                  <w:rFonts w:cs="Times New Roman"/>
                  <w:vertAlign w:val="superscript"/>
                  <w:lang w:val="fi-FI"/>
                  <w:rPrChange w:id="12417" w:author="AbbVie04" w:date="2025-05-13T10:29:00Z">
                    <w:rPr>
                      <w:rFonts w:cs="Times New Roman"/>
                      <w:vertAlign w:val="superscript"/>
                      <w:lang w:val="en-US"/>
                    </w:rPr>
                  </w:rPrChange>
                </w:rPr>
                <w:delText>h</w:delText>
              </w:r>
            </w:del>
            <w:del w:id="12418" w:author="AbbVie04" w:date="2025-05-09T15:24:00Z">
              <w:r w:rsidRPr="00227824">
                <w:rPr>
                  <w:rFonts w:cs="Times New Roman"/>
                  <w:lang w:val="fi-FI"/>
                  <w:rPrChange w:id="12419" w:author="AbbVie04" w:date="2025-05-13T10:29:00Z">
                    <w:rPr>
                      <w:rFonts w:cs="Times New Roman"/>
                      <w:lang w:val="en-US"/>
                    </w:rPr>
                  </w:rPrChange>
                </w:rPr>
                <w:delText xml:space="preserve"> Spondyloarthritis Research Consortium of Canada</w:delText>
              </w:r>
            </w:del>
          </w:p>
          <w:p w:rsidR="009733AB" w:rsidRPr="008755E1" w:rsidP="00D54145" w14:paraId="1875792C" w14:textId="65106989">
            <w:pPr>
              <w:spacing w:after="0"/>
              <w:rPr>
                <w:del w:id="12420" w:author="AbbVie04" w:date="2025-05-09T15:24:00Z"/>
                <w:rFonts w:cs="Times New Roman"/>
              </w:rPr>
            </w:pPr>
            <w:del w:id="12421" w:author="AbbVie04" w:date="2025-05-09T15:24:00Z">
              <w:r w:rsidRPr="008755E1">
                <w:rPr>
                  <w:rFonts w:cs="Times New Roman"/>
                  <w:vertAlign w:val="superscript"/>
                </w:rPr>
                <w:delText>i</w:delText>
              </w:r>
            </w:del>
            <w:del w:id="12422" w:author="AbbVie04" w:date="2025-05-09T15:24:00Z">
              <w:r w:rsidRPr="008755E1">
                <w:rPr>
                  <w:rFonts w:cs="Times New Roman"/>
                </w:rPr>
                <w:delText xml:space="preserve"> n</w:delText>
              </w:r>
            </w:del>
            <w:del w:id="12423" w:author="AbbVie04" w:date="2025-05-09T15:24:00Z">
              <w:r w:rsidRPr="008755E1" w:rsidR="00551A60">
                <w:rPr>
                  <w:rFonts w:cs="Times New Roman"/>
                </w:rPr>
                <w:delText> </w:delText>
              </w:r>
            </w:del>
            <w:del w:id="12424" w:author="AbbVie04" w:date="2025-05-09T15:24:00Z">
              <w:r w:rsidRPr="008755E1">
                <w:rPr>
                  <w:rFonts w:cs="Times New Roman"/>
                </w:rPr>
                <w:delText>=</w:delText>
              </w:r>
            </w:del>
            <w:del w:id="12425" w:author="AbbVie04" w:date="2025-05-09T15:24:00Z">
              <w:r w:rsidRPr="008755E1" w:rsidR="00551A60">
                <w:rPr>
                  <w:rFonts w:cs="Times New Roman"/>
                </w:rPr>
                <w:delText> </w:delText>
              </w:r>
            </w:del>
            <w:del w:id="12426" w:author="AbbVie04" w:date="2025-05-09T15:24:00Z">
              <w:r w:rsidRPr="008755E1">
                <w:rPr>
                  <w:rFonts w:cs="Times New Roman"/>
                </w:rPr>
                <w:delText>84 lume ja Humira</w:delText>
              </w:r>
            </w:del>
          </w:p>
          <w:p w:rsidR="00C61C28" w:rsidRPr="008755E1" w:rsidP="00F82791" w14:paraId="6DB6531D" w14:textId="35156E9D">
            <w:pPr>
              <w:keepNext/>
              <w:tabs>
                <w:tab w:val="clear" w:pos="561"/>
                <w:tab w:val="left" w:pos="562"/>
              </w:tabs>
              <w:suppressAutoHyphens/>
              <w:spacing w:after="0"/>
              <w:ind w:left="20"/>
              <w:rPr>
                <w:del w:id="12427" w:author="AbbVie04" w:date="2025-05-09T15:24:00Z"/>
                <w:rFonts w:cs="Times New Roman"/>
              </w:rPr>
            </w:pPr>
            <w:del w:id="12428" w:author="AbbVie04" w:date="2025-05-09T15:24:00Z">
              <w:r w:rsidRPr="008755E1">
                <w:rPr>
                  <w:rFonts w:cs="Times New Roman"/>
                  <w:vertAlign w:val="superscript"/>
                </w:rPr>
                <w:delText>j</w:delText>
              </w:r>
            </w:del>
            <w:del w:id="12429" w:author="AbbVie04" w:date="2025-05-09T15:24:00Z">
              <w:r w:rsidRPr="008755E1">
                <w:rPr>
                  <w:rFonts w:cs="Times New Roman"/>
                </w:rPr>
                <w:delText xml:space="preserve"> n</w:delText>
              </w:r>
            </w:del>
            <w:del w:id="12430" w:author="AbbVie04" w:date="2025-05-09T15:24:00Z">
              <w:r w:rsidRPr="008755E1" w:rsidR="00551A60">
                <w:rPr>
                  <w:rFonts w:cs="Times New Roman"/>
                </w:rPr>
                <w:delText> </w:delText>
              </w:r>
            </w:del>
            <w:del w:id="12431" w:author="AbbVie04" w:date="2025-05-09T15:24:00Z">
              <w:r w:rsidRPr="008755E1">
                <w:rPr>
                  <w:rFonts w:cs="Times New Roman"/>
                </w:rPr>
                <w:delText>=</w:delText>
              </w:r>
            </w:del>
            <w:del w:id="12432" w:author="AbbVie04" w:date="2025-05-09T15:24:00Z">
              <w:r w:rsidRPr="008755E1" w:rsidR="00551A60">
                <w:rPr>
                  <w:rFonts w:cs="Times New Roman"/>
                </w:rPr>
                <w:delText> </w:delText>
              </w:r>
            </w:del>
            <w:del w:id="12433" w:author="AbbVie04" w:date="2025-05-09T15:24:00Z">
              <w:r w:rsidRPr="008755E1">
                <w:rPr>
                  <w:rFonts w:cs="Times New Roman"/>
                </w:rPr>
                <w:delText>82 lume ja n</w:delText>
              </w:r>
            </w:del>
            <w:del w:id="12434" w:author="AbbVie04" w:date="2025-05-09T15:24:00Z">
              <w:r w:rsidRPr="008755E1" w:rsidR="00551A60">
                <w:rPr>
                  <w:rFonts w:cs="Times New Roman"/>
                </w:rPr>
                <w:delText> </w:delText>
              </w:r>
            </w:del>
            <w:del w:id="12435" w:author="AbbVie04" w:date="2025-05-09T15:24:00Z">
              <w:r w:rsidRPr="008755E1">
                <w:rPr>
                  <w:rFonts w:cs="Times New Roman"/>
                </w:rPr>
                <w:delText>=</w:delText>
              </w:r>
            </w:del>
            <w:del w:id="12436" w:author="AbbVie04" w:date="2025-05-09T15:24:00Z">
              <w:r w:rsidRPr="008755E1" w:rsidR="00551A60">
                <w:rPr>
                  <w:rFonts w:cs="Times New Roman"/>
                </w:rPr>
                <w:delText> </w:delText>
              </w:r>
            </w:del>
            <w:del w:id="12437" w:author="AbbVie04" w:date="2025-05-09T15:24:00Z">
              <w:r w:rsidRPr="008755E1">
                <w:rPr>
                  <w:rFonts w:cs="Times New Roman"/>
                </w:rPr>
                <w:delText>85 Humira</w:delText>
              </w:r>
            </w:del>
          </w:p>
          <w:p w:rsidR="00F82791" w:rsidRPr="008755E1" w:rsidP="00277DEB" w14:paraId="069F8057" w14:textId="29C68B37">
            <w:pPr>
              <w:keepNext/>
              <w:spacing w:after="0"/>
              <w:rPr>
                <w:del w:id="12438" w:author="AbbVie04" w:date="2025-05-09T15:24:00Z"/>
                <w:rFonts w:eastAsia="Times New Roman" w:cs="Times New Roman"/>
                <w:sz w:val="24"/>
                <w:lang w:eastAsia="fi-FI"/>
              </w:rPr>
            </w:pPr>
            <w:del w:id="12439" w:author="AbbVie04" w:date="2025-05-09T15:24:00Z">
              <w:r w:rsidRPr="008755E1">
                <w:rPr>
                  <w:rFonts w:eastAsia="Times New Roman" w:cs="Times New Roman"/>
                </w:rPr>
                <w:delText>***, **, *: tilastollisesti merkitsevä, p-arvot &lt; 0,001, &lt; 0,01 ja &lt; </w:delText>
              </w:r>
            </w:del>
            <w:del w:id="12440" w:author="AbbVie04" w:date="2025-05-09T15:24:00Z">
              <w:r w:rsidRPr="00822794" w:rsidR="00A62739">
                <w:delText>0,05 kaikille vertailuille Humiran ja lumelääkkeen välillä</w:delText>
              </w:r>
            </w:del>
            <w:del w:id="12441" w:author="AbbVie04" w:date="2025-05-09T15:24:00Z">
              <w:r w:rsidR="00A62739">
                <w:delText>.</w:delText>
              </w:r>
            </w:del>
          </w:p>
        </w:tc>
      </w:tr>
    </w:tbl>
    <w:p w:rsidR="00760607" w:rsidP="001E66BE" w14:paraId="3B979044" w14:textId="2494A395">
      <w:pPr>
        <w:spacing w:after="0"/>
        <w:rPr>
          <w:del w:id="12442" w:author="AbbVie04" w:date="2025-05-09T15:24:00Z"/>
          <w:rFonts w:cs="Times New Roman"/>
        </w:rPr>
      </w:pPr>
    </w:p>
    <w:p w:rsidR="002E15E7" w:rsidRPr="008755E1" w:rsidP="001E66BE" w14:paraId="40864DCE" w14:textId="51A1191C">
      <w:pPr>
        <w:spacing w:after="0"/>
        <w:rPr>
          <w:del w:id="12443" w:author="AbbVie04" w:date="2025-05-09T15:24:00Z"/>
          <w:rFonts w:cs="Times New Roman"/>
        </w:rPr>
      </w:pPr>
      <w:del w:id="12444" w:author="AbbVie04" w:date="2025-05-09T15:24:00Z">
        <w:r w:rsidRPr="008755E1">
          <w:rPr>
            <w:rFonts w:cs="Times New Roman"/>
          </w:rPr>
          <w:delText>Avoimessa jatkotutkimuksessa Humira-hoitoa saaneilla potilailla paranema havaituissa oireissa ja löydöksissä säilyi 156 viikon ajan.</w:delText>
        </w:r>
      </w:del>
    </w:p>
    <w:p w:rsidR="001E66BE" w:rsidRPr="008755E1" w:rsidP="001E66BE" w14:paraId="7B63AE26" w14:textId="2C4D316C">
      <w:pPr>
        <w:spacing w:after="0"/>
        <w:rPr>
          <w:del w:id="12445" w:author="AbbVie04" w:date="2025-05-09T15:24:00Z"/>
          <w:rFonts w:cs="Times New Roman"/>
        </w:rPr>
      </w:pPr>
    </w:p>
    <w:p w:rsidR="002E15E7" w:rsidRPr="008755E1" w:rsidP="001E66BE" w14:paraId="3A1CF199" w14:textId="163C454A">
      <w:pPr>
        <w:keepNext/>
        <w:spacing w:after="0"/>
        <w:rPr>
          <w:del w:id="12446" w:author="AbbVie04" w:date="2025-05-09T15:24:00Z"/>
          <w:rFonts w:cs="Times New Roman"/>
        </w:rPr>
      </w:pPr>
      <w:del w:id="12447" w:author="AbbVie04" w:date="2025-05-09T15:24:00Z">
        <w:r w:rsidRPr="008755E1">
          <w:rPr>
            <w:rFonts w:cs="Times New Roman"/>
          </w:rPr>
          <w:delText>Inflammaation esto</w:delText>
        </w:r>
      </w:del>
    </w:p>
    <w:p w:rsidR="001E66BE" w:rsidRPr="008755E1" w:rsidP="001E66BE" w14:paraId="036D55EC" w14:textId="213AD511">
      <w:pPr>
        <w:keepNext/>
        <w:spacing w:after="0"/>
        <w:rPr>
          <w:del w:id="12448" w:author="AbbVie04" w:date="2025-05-09T15:24:00Z"/>
          <w:rFonts w:cs="Times New Roman"/>
        </w:rPr>
      </w:pPr>
    </w:p>
    <w:p w:rsidR="002E15E7" w:rsidRPr="008755E1" w:rsidP="001E66BE" w14:paraId="14860253" w14:textId="7F7D135C">
      <w:pPr>
        <w:spacing w:after="0"/>
        <w:rPr>
          <w:del w:id="12449" w:author="AbbVie04" w:date="2025-05-09T15:24:00Z"/>
          <w:rFonts w:cs="Times New Roman"/>
        </w:rPr>
      </w:pPr>
      <w:del w:id="12450" w:author="AbbVie04" w:date="2025-05-09T15:24:00Z">
        <w:r w:rsidRPr="008755E1">
          <w:rPr>
            <w:rFonts w:cs="Times New Roman"/>
          </w:rPr>
          <w:delText>Herkällä CRP-määrityksellä (hs-CRP) mitattuna tulehdusarvossa havaittiin merkitsevä paranema, joka säilyi 156 viikon ajan. Sakroiliaalinivelten ja selkärangan MRI:n tulehduslöydöksissä havaittiin merki</w:delText>
        </w:r>
      </w:del>
      <w:del w:id="12451" w:author="AbbVie04" w:date="2025-05-09T15:24:00Z">
        <w:r w:rsidRPr="008755E1" w:rsidR="00234041">
          <w:rPr>
            <w:rFonts w:cs="Times New Roman"/>
          </w:rPr>
          <w:delText>tsevä paranema 104 viikon ajan.</w:delText>
        </w:r>
      </w:del>
    </w:p>
    <w:p w:rsidR="001E66BE" w:rsidRPr="008755E1" w:rsidP="001E66BE" w14:paraId="7413D77B" w14:textId="7C5CBDCF">
      <w:pPr>
        <w:spacing w:after="0"/>
        <w:rPr>
          <w:del w:id="12452" w:author="AbbVie04" w:date="2025-05-09T15:24:00Z"/>
          <w:rFonts w:cs="Times New Roman"/>
        </w:rPr>
      </w:pPr>
    </w:p>
    <w:p w:rsidR="00F12974" w:rsidRPr="008755E1" w:rsidP="001E66BE" w14:paraId="383E85C4" w14:textId="20CD0734">
      <w:pPr>
        <w:spacing w:after="0"/>
        <w:rPr>
          <w:del w:id="12453" w:author="AbbVie04" w:date="2025-05-09T15:24:00Z"/>
          <w:rFonts w:cs="Times New Roman"/>
        </w:rPr>
      </w:pPr>
      <w:del w:id="12454" w:author="AbbVie04" w:date="2025-05-09T15:24:00Z">
        <w:r w:rsidRPr="008755E1">
          <w:rPr>
            <w:rFonts w:cs="Times New Roman"/>
          </w:rPr>
          <w:delText>Elämänlaatu ja fyysinen toimintakyky</w:delText>
        </w:r>
      </w:del>
    </w:p>
    <w:p w:rsidR="001E66BE" w:rsidRPr="008755E1" w:rsidP="001E66BE" w14:paraId="519E8240" w14:textId="749A1C2C">
      <w:pPr>
        <w:spacing w:after="0"/>
        <w:rPr>
          <w:del w:id="12455" w:author="AbbVie04" w:date="2025-05-09T15:24:00Z"/>
          <w:rFonts w:cs="Times New Roman"/>
        </w:rPr>
      </w:pPr>
    </w:p>
    <w:p w:rsidR="00C70473" w:rsidRPr="008755E1" w:rsidP="001E66BE" w14:paraId="48F7A71E" w14:textId="2A4B92C0">
      <w:pPr>
        <w:spacing w:after="0"/>
        <w:rPr>
          <w:del w:id="12456" w:author="AbbVie04" w:date="2025-05-09T15:24:00Z"/>
          <w:rFonts w:cs="Times New Roman"/>
        </w:rPr>
      </w:pPr>
      <w:del w:id="12457" w:author="AbbVie04" w:date="2025-05-09T15:24:00Z">
        <w:r w:rsidRPr="008755E1">
          <w:rPr>
            <w:rFonts w:cs="Times New Roman"/>
          </w:rPr>
          <w:delText>Terveyteen liittyvää elämänlaatua ja fyysistä toimintakykyä arvioitiin HAQ-S- ja SF-36-kyselylomakkeilla. Humira paransi HAQ-S-kokonaispisteitä ja SF-36-mittarin fyysisen osion pisteitä (Physical Component Score, PCS) tilastollisesti merkitsevästi enemmän kuin lumelääke, kun viikon 12 arvoja verrattiin lähtöarvoihin.</w:delText>
        </w:r>
      </w:del>
      <w:del w:id="12458" w:author="AbbVie04" w:date="2025-05-09T15:24:00Z">
        <w:r w:rsidRPr="008755E1" w:rsidR="00153224">
          <w:rPr>
            <w:rFonts w:cs="Times New Roman"/>
          </w:rPr>
          <w:delText xml:space="preserve"> </w:delText>
        </w:r>
      </w:del>
      <w:del w:id="12459" w:author="AbbVie04" w:date="2025-05-09T15:24:00Z">
        <w:r w:rsidRPr="008755E1" w:rsidR="002E15E7">
          <w:rPr>
            <w:rFonts w:cs="Times New Roman"/>
          </w:rPr>
          <w:delText>Terveyteen liittyvän elämänlaadun ja fyysisen toimintakyvyn paranema säilyi avoimen jatkotutkimuksen ajan viikolle 156.</w:delText>
        </w:r>
      </w:del>
    </w:p>
    <w:p w:rsidR="001864D8" w:rsidRPr="008755E1" w:rsidP="001E66BE" w14:paraId="5FD309E1" w14:textId="30499090">
      <w:pPr>
        <w:spacing w:after="0"/>
        <w:rPr>
          <w:del w:id="12460" w:author="AbbVie04" w:date="2025-05-09T15:24:00Z"/>
          <w:rFonts w:cs="Times New Roman"/>
        </w:rPr>
      </w:pPr>
    </w:p>
    <w:p w:rsidR="001864D8" w:rsidRPr="008755E1" w:rsidP="001864D8" w14:paraId="3E2EF0BA" w14:textId="3CAA07F4">
      <w:pPr>
        <w:tabs>
          <w:tab w:val="clear" w:pos="561"/>
          <w:tab w:val="left" w:pos="562"/>
        </w:tabs>
        <w:suppressAutoHyphens/>
        <w:spacing w:after="0"/>
        <w:rPr>
          <w:del w:id="12461" w:author="AbbVie04" w:date="2025-05-09T15:24:00Z"/>
          <w:rFonts w:eastAsia="Times New Roman" w:cs="Times New Roman"/>
        </w:rPr>
      </w:pPr>
      <w:del w:id="12462" w:author="AbbVie04" w:date="2025-05-09T15:24:00Z">
        <w:r w:rsidRPr="008755E1">
          <w:rPr>
            <w:rFonts w:eastAsia="Times New Roman" w:cs="Times New Roman"/>
            <w:szCs w:val="20"/>
          </w:rPr>
          <w:delText>Tutkimus nr-axSpA II</w:delText>
        </w:r>
      </w:del>
    </w:p>
    <w:p w:rsidR="001864D8" w:rsidRPr="008755E1" w:rsidP="001E66BE" w14:paraId="29D5F04E" w14:textId="61FFDFD3">
      <w:pPr>
        <w:spacing w:after="0"/>
        <w:rPr>
          <w:del w:id="12463" w:author="AbbVie04" w:date="2025-05-09T15:24:00Z"/>
          <w:rFonts w:cs="Times New Roman"/>
        </w:rPr>
      </w:pPr>
    </w:p>
    <w:p w:rsidR="001864D8" w:rsidRPr="008755E1" w:rsidP="001864D8" w14:paraId="0F70A6EC" w14:textId="68C103EA">
      <w:pPr>
        <w:tabs>
          <w:tab w:val="clear" w:pos="561"/>
          <w:tab w:val="left" w:pos="562"/>
        </w:tabs>
        <w:suppressAutoHyphens/>
        <w:spacing w:after="0"/>
        <w:rPr>
          <w:del w:id="12464" w:author="AbbVie04" w:date="2025-05-09T15:24:00Z"/>
          <w:rFonts w:eastAsia="Times New Roman" w:cs="Times New Roman"/>
        </w:rPr>
      </w:pPr>
      <w:del w:id="12465" w:author="AbbVie04" w:date="2025-05-09T15:24:00Z">
        <w:r w:rsidRPr="008755E1">
          <w:rPr>
            <w:rFonts w:eastAsia="Times New Roman" w:cs="Times New Roman"/>
            <w:szCs w:val="20"/>
          </w:rPr>
          <w:delText xml:space="preserve">Tutkimuksen nr-axSpA II avoimeen vaiheeseen otettiin 673 potilasta, joilla oli aktiivinen röntgennegatiivinen aksiaalinen spondylartriitti (tautiaktiivisuuspisteiden [BASDAI] lähtötilanteen keskiarvo 7,0) ja joilla vaste </w:delText>
        </w:r>
      </w:del>
      <w:del w:id="12466" w:author="AbbVie04" w:date="2025-05-09T15:24:00Z">
        <w:r w:rsidRPr="008755E1">
          <w:rPr>
            <w:rFonts w:ascii="Symbol" w:eastAsia="Times New Roman" w:hAnsi="Symbol" w:cs="Times New Roman"/>
          </w:rPr>
          <w:sym w:font="Symbol" w:char="F0B3"/>
        </w:r>
      </w:del>
      <w:del w:id="12467" w:author="AbbVie04" w:date="2025-05-09T15:24:00Z">
        <w:r w:rsidRPr="008755E1">
          <w:rPr>
            <w:rFonts w:eastAsia="Times New Roman" w:cs="Times New Roman"/>
            <w:szCs w:val="20"/>
          </w:rPr>
          <w:delText xml:space="preserve"> 2 tulehduskipulääkkeeseen oli riittämätön tai jotka eivät sietäneet tulehduskipulääkkeitä tai joilla tulehduskipulääkkeiden käyttö oli vasta-aiheista. Avoimen vaiheen </w:delText>
        </w:r>
      </w:del>
      <w:del w:id="12468" w:author="AbbVie04" w:date="2025-05-09T15:24:00Z">
        <w:r w:rsidRPr="008755E1">
          <w:rPr>
            <w:rFonts w:eastAsia="Times New Roman" w:cs="Times New Roman"/>
            <w:szCs w:val="20"/>
          </w:rPr>
          <w:delText>aikana potilaat saivat Humira 40 mg -hoitoa joka toinen viikko 28 viikon ajan. Potilailla oli myös objektiivista näyttöä tulehduksesta (magneettikuvauksessa todettu sakroiliaalinivelen tai selkärangan tulehdus tai erittäin herkkä CRP koholla). Potilaat, jotka saavuttivat avoimessa vaiheessa pitkäkestoisen, vähintään 12 viikon pituisen remission (N = 305) (ASDAS &lt; 1,3 viikoilla 16, 20, 24 ja 28), satunnaistettiin tämän jälkeen joko jatkamaan Humira-hoitoa (40 mg joka toinen viikko; N = 152) tai saamaan lumehoitoa (N = 153) vielä 40 viikon ajan kaksoissokkoutetussa, lumekontrolloidussa vaiheessa (tutkimuksen kokonaiskesto 68 viikkoa). Jos tutkittavalle kehittyi pahenemisvaihe kaksoissokkoutetun vaiheen aikana, hänelle voitiin antaa varahoitona Humiraa (40 mg joka toinen viikko) vähintään 12 viikon ajan.</w:delText>
        </w:r>
      </w:del>
    </w:p>
    <w:p w:rsidR="001864D8" w:rsidRPr="00746405" w:rsidP="001864D8" w14:paraId="6FC06341" w14:textId="4FC0049E">
      <w:pPr>
        <w:tabs>
          <w:tab w:val="clear" w:pos="561"/>
          <w:tab w:val="left" w:pos="562"/>
        </w:tabs>
        <w:suppressAutoHyphens/>
        <w:spacing w:after="0"/>
        <w:rPr>
          <w:del w:id="12469" w:author="AbbVie04" w:date="2025-05-09T15:24:00Z"/>
          <w:rFonts w:eastAsia="Times New Roman" w:cs="Times New Roman"/>
        </w:rPr>
      </w:pPr>
    </w:p>
    <w:p w:rsidR="001864D8" w:rsidRPr="008755E1" w:rsidP="001864D8" w14:paraId="42ACA54E" w14:textId="43078335">
      <w:pPr>
        <w:tabs>
          <w:tab w:val="clear" w:pos="561"/>
          <w:tab w:val="left" w:pos="562"/>
        </w:tabs>
        <w:suppressAutoHyphens/>
        <w:spacing w:after="0"/>
        <w:rPr>
          <w:del w:id="12470" w:author="AbbVie04" w:date="2025-05-09T15:24:00Z"/>
          <w:rFonts w:eastAsia="Times New Roman" w:cs="Times New Roman"/>
          <w:szCs w:val="20"/>
        </w:rPr>
      </w:pPr>
      <w:del w:id="12471" w:author="AbbVie04" w:date="2025-05-09T15:24:00Z">
        <w:r w:rsidRPr="008755E1">
          <w:rPr>
            <w:rFonts w:eastAsia="Times New Roman" w:cs="Times New Roman"/>
            <w:szCs w:val="20"/>
          </w:rPr>
          <w:delText>Ensisijainen tehon päätetapahtuma oli niiden potilaiden osuus, joille ei kehittynyt pahenemisvaihetta tutkimuksen viikkoon 68 mennessä. Pahenemisvaiheeksi määriteltiin ASDAS-pistemäärä ≥ 2,1 kahdella peräkkäisellä käynnillä, joiden välillä kului neljä viikkoa. Potilaita, joille ei kehittynyt pahenemisvaihetta kaksoissokkoutetun vaiheen aikana, oli Humira-ryhmässä enemmän kuin lumeryhmässä (70,4 % vs. 47,1 %, p &lt; 0,001) (kuva 1).</w:delText>
        </w:r>
      </w:del>
    </w:p>
    <w:p w:rsidR="001864D8" w:rsidRPr="00746405" w:rsidP="001864D8" w14:paraId="744E825D" w14:textId="12416458">
      <w:pPr>
        <w:keepNext/>
        <w:tabs>
          <w:tab w:val="clear" w:pos="561"/>
          <w:tab w:val="left" w:pos="562"/>
        </w:tabs>
        <w:suppressAutoHyphens/>
        <w:spacing w:after="0"/>
        <w:jc w:val="center"/>
        <w:rPr>
          <w:del w:id="12472" w:author="AbbVie04" w:date="2025-05-09T15:24:00Z"/>
          <w:rFonts w:eastAsia="Times New Roman" w:cs="Times New Roman"/>
          <w:szCs w:val="20"/>
        </w:rPr>
      </w:pPr>
    </w:p>
    <w:p w:rsidR="001864D8" w:rsidRPr="00746405" w:rsidP="001864D8" w14:paraId="02EC329C" w14:textId="22D04C3B">
      <w:pPr>
        <w:keepNext/>
        <w:tabs>
          <w:tab w:val="clear" w:pos="561"/>
          <w:tab w:val="left" w:pos="562"/>
        </w:tabs>
        <w:suppressAutoHyphens/>
        <w:spacing w:after="0"/>
        <w:jc w:val="center"/>
        <w:rPr>
          <w:del w:id="12473" w:author="AbbVie04" w:date="2025-05-09T15:24:00Z"/>
          <w:rFonts w:eastAsia="Times New Roman" w:cs="Times New Roman"/>
          <w:szCs w:val="20"/>
        </w:rPr>
      </w:pPr>
      <w:del w:id="12474" w:author="AbbVie04" w:date="2025-05-09T15:24:00Z">
        <w:r w:rsidRPr="008755E1">
          <w:rPr>
            <w:rFonts w:eastAsia="Times New Roman" w:cs="Times New Roman"/>
            <w:b/>
            <w:szCs w:val="20"/>
          </w:rPr>
          <w:delText>Kuva 1: Pahenemisvaiheeseen kulunut aika</w:delText>
        </w:r>
      </w:del>
      <w:del w:id="12475" w:author="AbbVie04" w:date="2025-05-09T15:24:00Z">
        <w:r w:rsidR="00746405">
          <w:rPr>
            <w:rFonts w:eastAsia="Times New Roman" w:cs="Times New Roman"/>
            <w:b/>
            <w:szCs w:val="20"/>
          </w:rPr>
          <w:delText xml:space="preserve"> Kaplan–Meier-yhteenvetokäyrinä</w:delText>
        </w:r>
      </w:del>
    </w:p>
    <w:p w:rsidR="001864D8" w:rsidRPr="00746405" w:rsidP="001864D8" w14:paraId="3A5E31DC" w14:textId="3D09BC70">
      <w:pPr>
        <w:keepNext/>
        <w:tabs>
          <w:tab w:val="clear" w:pos="561"/>
          <w:tab w:val="left" w:pos="562"/>
        </w:tabs>
        <w:suppressAutoHyphens/>
        <w:spacing w:after="0"/>
        <w:jc w:val="center"/>
        <w:rPr>
          <w:del w:id="12476" w:author="AbbVie04" w:date="2025-05-09T15:24:00Z"/>
          <w:rFonts w:eastAsia="Times New Roman" w:cs="Times New Roman"/>
          <w:szCs w:val="20"/>
        </w:rPr>
      </w:pPr>
      <w:del w:id="12477" w:author="AbbVie04" w:date="2025-05-09T15:24:00Z">
        <w:r w:rsidRPr="008755E1">
          <w:rPr>
            <w:rFonts w:eastAsia="Times New Roman" w:cs="Times New Roman"/>
            <w:b/>
            <w:szCs w:val="20"/>
          </w:rPr>
          <w:delText>tutkimuksessa nr-axSpA</w:delText>
        </w:r>
      </w:del>
      <w:del w:id="12478" w:author="AbbVie04" w:date="2025-05-09T15:24:00Z">
        <w:r w:rsidR="00EA647E">
          <w:rPr>
            <w:rFonts w:eastAsia="Times New Roman" w:cs="Times New Roman"/>
            <w:b/>
            <w:szCs w:val="20"/>
          </w:rPr>
          <w:delText> </w:delText>
        </w:r>
      </w:del>
      <w:del w:id="12479" w:author="AbbVie04" w:date="2025-05-09T15:24:00Z">
        <w:r w:rsidRPr="008755E1">
          <w:rPr>
            <w:rFonts w:eastAsia="Times New Roman" w:cs="Times New Roman"/>
            <w:b/>
            <w:szCs w:val="20"/>
          </w:rPr>
          <w:delText>II</w:delText>
        </w:r>
      </w:del>
    </w:p>
    <w:tbl>
      <w:tblPr>
        <w:tblW w:w="0" w:type="auto"/>
        <w:tblLook w:val="04A0"/>
      </w:tblPr>
      <w:tblGrid>
        <w:gridCol w:w="447"/>
        <w:gridCol w:w="8624"/>
      </w:tblGrid>
      <w:tr w14:paraId="02733964" w14:textId="15FFE4C7" w:rsidTr="006D5D11">
        <w:tblPrEx>
          <w:tblW w:w="0" w:type="auto"/>
          <w:tblLook w:val="04A0"/>
        </w:tblPrEx>
        <w:trPr>
          <w:cantSplit/>
          <w:trHeight w:val="1134"/>
          <w:del w:id="12480" w:author="AbbVie04" w:date="2025-05-09T15:24:00Z"/>
        </w:trPr>
        <w:tc>
          <w:tcPr>
            <w:tcW w:w="930" w:type="dxa"/>
            <w:textDirection w:val="btLr"/>
            <w:vAlign w:val="center"/>
          </w:tcPr>
          <w:p w:rsidR="001864D8" w:rsidRPr="008755E1" w:rsidP="001864D8" w14:paraId="4AAB9EB0" w14:textId="3A2830D0">
            <w:pPr>
              <w:tabs>
                <w:tab w:val="clear" w:pos="561"/>
                <w:tab w:val="left" w:pos="562"/>
              </w:tabs>
              <w:suppressAutoHyphens/>
              <w:spacing w:after="0"/>
              <w:ind w:left="113" w:right="113"/>
              <w:jc w:val="center"/>
              <w:rPr>
                <w:del w:id="12481" w:author="AbbVie04" w:date="2025-05-09T15:24:00Z"/>
                <w:rFonts w:eastAsia="Times New Roman" w:cs="Times New Roman"/>
                <w:b/>
                <w:sz w:val="20"/>
                <w:szCs w:val="24"/>
              </w:rPr>
            </w:pPr>
            <w:del w:id="12482" w:author="AbbVie04" w:date="2025-05-09T15:24:00Z">
              <w:r w:rsidRPr="008755E1">
                <w:rPr>
                  <w:rFonts w:eastAsia="Times New Roman" w:cs="Times New Roman"/>
                  <w:b/>
                  <w:sz w:val="20"/>
                  <w:szCs w:val="24"/>
                </w:rPr>
                <w:delText>PAHENEMISVAIHEELTA VÄLTTYMISEN TODENNÄKÖISYYS</w:delText>
              </w:r>
            </w:del>
          </w:p>
        </w:tc>
        <w:tc>
          <w:tcPr>
            <w:tcW w:w="8646" w:type="dxa"/>
          </w:tcPr>
          <w:p w:rsidR="001864D8" w:rsidRPr="008755E1" w:rsidP="001864D8" w14:paraId="34F3A7A5" w14:textId="2091D75E">
            <w:pPr>
              <w:tabs>
                <w:tab w:val="clear" w:pos="561"/>
                <w:tab w:val="left" w:pos="562"/>
              </w:tabs>
              <w:suppressAutoHyphens/>
              <w:spacing w:after="0"/>
              <w:rPr>
                <w:del w:id="12483" w:author="AbbVie04" w:date="2025-05-09T15:24:00Z"/>
                <w:rFonts w:eastAsia="Times New Roman" w:cs="Times New Roman"/>
                <w:sz w:val="20"/>
                <w:szCs w:val="24"/>
              </w:rPr>
            </w:pPr>
            <w:del w:id="12484" w:author="AbbVie04" w:date="2025-05-09T15:24:00Z">
              <w:r w:rsidRPr="003058AB">
                <w:rPr>
                  <w:noProof/>
                  <w:sz w:val="20"/>
                  <w:lang w:val="en-GB"/>
                </w:rPr>
                <w:drawing>
                  <wp:inline distT="0" distB="0" distL="0" distR="0">
                    <wp:extent cx="5619750" cy="3000375"/>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3"/>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0" cy="3000375"/>
                            </a:xfrm>
                            <a:prstGeom prst="rect">
                              <a:avLst/>
                            </a:prstGeom>
                            <a:noFill/>
                            <a:ln>
                              <a:noFill/>
                            </a:ln>
                          </pic:spPr>
                        </pic:pic>
                      </a:graphicData>
                    </a:graphic>
                  </wp:inline>
                </w:drawing>
              </w:r>
            </w:del>
          </w:p>
        </w:tc>
      </w:tr>
      <w:tr w14:paraId="1CDB3DEA" w14:textId="7C7C040F" w:rsidTr="006D5D11">
        <w:tblPrEx>
          <w:tblW w:w="0" w:type="auto"/>
          <w:tblLook w:val="04A0"/>
        </w:tblPrEx>
        <w:trPr>
          <w:del w:id="12485" w:author="AbbVie04" w:date="2025-05-09T15:24:00Z"/>
        </w:trPr>
        <w:tc>
          <w:tcPr>
            <w:tcW w:w="930" w:type="dxa"/>
          </w:tcPr>
          <w:p w:rsidR="001864D8" w:rsidRPr="008755E1" w:rsidP="001864D8" w14:paraId="196D59A4" w14:textId="14F85F8B">
            <w:pPr>
              <w:tabs>
                <w:tab w:val="clear" w:pos="561"/>
                <w:tab w:val="left" w:pos="562"/>
              </w:tabs>
              <w:suppressAutoHyphens/>
              <w:spacing w:after="0"/>
              <w:rPr>
                <w:del w:id="12486" w:author="AbbVie04" w:date="2025-05-09T15:24:00Z"/>
                <w:rFonts w:eastAsia="Times New Roman" w:cs="Times New Roman"/>
                <w:sz w:val="20"/>
                <w:szCs w:val="24"/>
                <w:lang w:eastAsia="en-GB"/>
              </w:rPr>
            </w:pPr>
          </w:p>
        </w:tc>
        <w:tc>
          <w:tcPr>
            <w:tcW w:w="8646" w:type="dxa"/>
            <w:vAlign w:val="center"/>
          </w:tcPr>
          <w:p w:rsidR="001864D8" w:rsidRPr="008755E1" w:rsidP="001864D8" w14:paraId="1314B7C8" w14:textId="25425322">
            <w:pPr>
              <w:tabs>
                <w:tab w:val="clear" w:pos="561"/>
                <w:tab w:val="left" w:pos="562"/>
              </w:tabs>
              <w:suppressAutoHyphens/>
              <w:spacing w:after="0"/>
              <w:jc w:val="center"/>
              <w:rPr>
                <w:del w:id="12487" w:author="AbbVie04" w:date="2025-05-09T15:24:00Z"/>
                <w:rFonts w:eastAsia="Times New Roman" w:cs="Times New Roman"/>
                <w:b/>
                <w:sz w:val="20"/>
                <w:szCs w:val="24"/>
              </w:rPr>
            </w:pPr>
            <w:del w:id="12488" w:author="AbbVie04" w:date="2025-05-09T15:24:00Z">
              <w:r w:rsidRPr="008755E1">
                <w:rPr>
                  <w:rFonts w:eastAsia="Times New Roman" w:cs="Times New Roman"/>
                  <w:b/>
                  <w:sz w:val="20"/>
                  <w:szCs w:val="24"/>
                </w:rPr>
                <w:delText>AIKA (VIIKKOA)</w:delText>
              </w:r>
            </w:del>
          </w:p>
        </w:tc>
      </w:tr>
      <w:tr w14:paraId="19C61F55" w14:textId="4239F74B" w:rsidTr="006D5D11">
        <w:tblPrEx>
          <w:tblW w:w="0" w:type="auto"/>
          <w:tblLook w:val="04A0"/>
        </w:tblPrEx>
        <w:trPr>
          <w:del w:id="12489" w:author="AbbVie04" w:date="2025-05-09T15:24:00Z"/>
        </w:trPr>
        <w:tc>
          <w:tcPr>
            <w:tcW w:w="9576" w:type="dxa"/>
            <w:gridSpan w:val="2"/>
          </w:tcPr>
          <w:p w:rsidR="001864D8" w:rsidRPr="008755E1" w:rsidP="001864D8" w14:paraId="21E2EDB6" w14:textId="262706BB">
            <w:pPr>
              <w:tabs>
                <w:tab w:val="clear" w:pos="561"/>
                <w:tab w:val="left" w:pos="562"/>
              </w:tabs>
              <w:suppressAutoHyphens/>
              <w:spacing w:after="0"/>
              <w:rPr>
                <w:del w:id="12490" w:author="AbbVie04" w:date="2025-05-09T15:24:00Z"/>
                <w:rFonts w:eastAsia="Times New Roman" w:cs="Times New Roman"/>
                <w:sz w:val="20"/>
                <w:szCs w:val="24"/>
              </w:rPr>
            </w:pPr>
            <w:del w:id="12491" w:author="AbbVie04" w:date="2025-05-09T15:24:00Z">
              <w:r w:rsidRPr="008755E1">
                <w:rPr>
                  <w:rFonts w:eastAsia="Times New Roman" w:cs="Times New Roman"/>
                  <w:sz w:val="20"/>
                  <w:szCs w:val="24"/>
                </w:rPr>
                <w:delText xml:space="preserve">                                  Hoito       </w:delText>
              </w:r>
            </w:del>
            <w:del w:id="12492" w:author="AbbVie04" w:date="2025-05-09T15:24:00Z">
              <w:r w:rsidRPr="003058AB" w:rsidR="00000EF1">
                <w:rPr>
                  <w:noProof/>
                  <w:lang w:val="en-GB"/>
                </w:rPr>
                <mc:AlternateContent>
                  <mc:Choice Requires="wps">
                    <w:drawing>
                      <wp:inline distT="0" distB="0" distL="0" distR="0">
                        <wp:extent cx="381000" cy="635"/>
                        <wp:effectExtent l="15240" t="22225" r="22860" b="15875"/>
                        <wp:docPr id="81" name="Straight Connector 9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81000" cy="0"/>
                                </a:xfrm>
                                <a:prstGeom prst="line">
                                  <a:avLst/>
                                </a:prstGeom>
                                <a:noFill/>
                                <a:ln w="28575">
                                  <a:solidFill>
                                    <a:srgbClr val="595959"/>
                                  </a:solidFill>
                                  <a:prstDash val="sysDot"/>
                                  <a:miter lim="800000"/>
                                  <a:headEnd/>
                                  <a:tailEnd/>
                                </a:ln>
                                <a:extLst>
                                  <a:ext xmlns:a="http://schemas.openxmlformats.org/drawingml/2006/main" uri="{909E8E84-426E-40DD-AFC4-6F175D3DCCD1}">
                                    <a14:hiddenFill xmlns:a14="http://schemas.microsoft.com/office/drawing/2010/main">
                                      <a:noFill/>
                                    </a14:hiddenFill>
                                  </a:ext>
                                </a:extLst>
                              </wps:spPr>
                              <wps:bodyPr/>
                            </wps:wsp>
                          </a:graphicData>
                        </a:graphic>
                      </wp:inline>
                    </w:drawing>
                  </mc:Choice>
                  <mc:Fallback>
                    <w:pict>
                      <v:line id="Straight Connector 92" o:spid="_x0000_i1029" style="mso-left-percent:-10001;mso-position-horizontal-relative:char;mso-position-vertical-relative:line;mso-top-percent:-10001;mso-wrap-style:square;visibility:visible" from="0,0" to="30pt,0.05pt" strokecolor="#595959" strokeweight="2.25pt">
                        <v:stroke joinstyle="miter" dashstyle="1 1"/>
                        <w10:anchorlock/>
                      </v:line>
                    </w:pict>
                  </mc:Fallback>
                </mc:AlternateContent>
              </w:r>
            </w:del>
            <w:del w:id="12493" w:author="AbbVie04" w:date="2025-05-09T15:24:00Z">
              <w:r w:rsidRPr="008755E1">
                <w:rPr>
                  <w:rFonts w:eastAsia="Times New Roman" w:cs="Times New Roman"/>
                  <w:sz w:val="20"/>
                  <w:szCs w:val="24"/>
                </w:rPr>
                <w:delText xml:space="preserve"> Lume     </w:delText>
              </w:r>
            </w:del>
            <w:del w:id="12494" w:author="AbbVie04" w:date="2025-05-09T15:24:00Z">
              <w:r w:rsidRPr="003058AB" w:rsidR="00000EF1">
                <w:rPr>
                  <w:noProof/>
                  <w:lang w:val="en-GB"/>
                </w:rPr>
                <mc:AlternateContent>
                  <mc:Choice Requires="wps">
                    <w:drawing>
                      <wp:inline distT="0" distB="0" distL="0" distR="0">
                        <wp:extent cx="401320" cy="635"/>
                        <wp:effectExtent l="17780" t="12700" r="9525" b="15875"/>
                        <wp:docPr id="80" name="Straight Connector 5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01320" cy="0"/>
                                </a:xfrm>
                                <a:prstGeom prst="line">
                                  <a:avLst/>
                                </a:prstGeom>
                                <a:noFill/>
                                <a:ln w="19050">
                                  <a:solidFill>
                                    <a:srgbClr val="40404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a:graphicData>
                        </a:graphic>
                      </wp:inline>
                    </w:drawing>
                  </mc:Choice>
                  <mc:Fallback>
                    <w:pict>
                      <v:line id="Straight Connector 56" o:spid="_x0000_i1030" style="mso-left-percent:-10001;mso-position-horizontal-relative:char;mso-position-vertical-relative:line;mso-top-percent:-10001;mso-wrap-style:square;visibility:visible" from="0,0" to="31.6pt,0.05pt" strokecolor="#404040" strokeweight="1.5pt">
                        <v:stroke joinstyle="miter"/>
                        <w10:anchorlock/>
                      </v:line>
                    </w:pict>
                  </mc:Fallback>
                </mc:AlternateContent>
              </w:r>
            </w:del>
            <w:del w:id="12495" w:author="AbbVie04" w:date="2025-05-09T15:24:00Z">
              <w:r w:rsidRPr="008755E1">
                <w:rPr>
                  <w:rFonts w:eastAsia="Times New Roman" w:cs="Times New Roman"/>
                  <w:sz w:val="20"/>
                  <w:szCs w:val="24"/>
                </w:rPr>
                <w:delText xml:space="preserve"> Humira     ∆ Rajattu</w:delText>
              </w:r>
            </w:del>
          </w:p>
        </w:tc>
      </w:tr>
    </w:tbl>
    <w:p w:rsidR="001864D8" w:rsidRPr="008755E1" w:rsidP="001864D8" w14:paraId="60ACCCE7" w14:textId="44D0DD66">
      <w:pPr>
        <w:tabs>
          <w:tab w:val="clear" w:pos="561"/>
          <w:tab w:val="left" w:pos="562"/>
        </w:tabs>
        <w:suppressAutoHyphens/>
        <w:spacing w:after="0"/>
        <w:rPr>
          <w:del w:id="12496" w:author="AbbVie04" w:date="2025-05-09T15:24:00Z"/>
          <w:rFonts w:eastAsia="Times New Roman" w:cs="Times New Roman"/>
          <w:szCs w:val="24"/>
        </w:rPr>
      </w:pPr>
    </w:p>
    <w:p w:rsidR="001864D8" w:rsidRPr="008755E1" w:rsidP="001864D8" w14:paraId="603DAFA1" w14:textId="6CCF97CF">
      <w:pPr>
        <w:tabs>
          <w:tab w:val="clear" w:pos="561"/>
          <w:tab w:val="left" w:pos="562"/>
        </w:tabs>
        <w:suppressAutoHyphens/>
        <w:spacing w:after="0"/>
        <w:rPr>
          <w:del w:id="12497" w:author="AbbVie04" w:date="2025-05-09T15:24:00Z"/>
          <w:rFonts w:eastAsia="Times New Roman" w:cs="Times New Roman"/>
          <w:szCs w:val="24"/>
        </w:rPr>
      </w:pPr>
      <w:del w:id="12498" w:author="AbbVie04" w:date="2025-05-09T15:24:00Z">
        <w:r w:rsidRPr="008755E1">
          <w:rPr>
            <w:rFonts w:eastAsia="Times New Roman" w:cs="Times New Roman"/>
            <w:szCs w:val="24"/>
          </w:rPr>
          <w:delText>Huom. P</w:delText>
        </w:r>
      </w:del>
      <w:del w:id="12499" w:author="AbbVie04" w:date="2025-05-09T15:24:00Z">
        <w:r w:rsidR="00EA647E">
          <w:rPr>
            <w:rFonts w:eastAsia="Times New Roman" w:cs="Times New Roman"/>
            <w:szCs w:val="24"/>
          </w:rPr>
          <w:delText> </w:delText>
        </w:r>
      </w:del>
      <w:del w:id="12500" w:author="AbbVie04" w:date="2025-05-09T15:24:00Z">
        <w:r w:rsidRPr="008755E1">
          <w:rPr>
            <w:rFonts w:eastAsia="Times New Roman" w:cs="Times New Roman"/>
            <w:szCs w:val="24"/>
          </w:rPr>
          <w:delText>=</w:delText>
        </w:r>
      </w:del>
      <w:del w:id="12501" w:author="AbbVie04" w:date="2025-05-09T15:24:00Z">
        <w:r w:rsidR="00EA647E">
          <w:rPr>
            <w:rFonts w:eastAsia="Times New Roman" w:cs="Times New Roman"/>
            <w:szCs w:val="24"/>
          </w:rPr>
          <w:delText> </w:delText>
        </w:r>
      </w:del>
      <w:del w:id="12502" w:author="AbbVie04" w:date="2025-05-09T15:24:00Z">
        <w:r w:rsidRPr="008755E1">
          <w:rPr>
            <w:rFonts w:eastAsia="Times New Roman" w:cs="Times New Roman"/>
            <w:szCs w:val="24"/>
          </w:rPr>
          <w:delText>lume [riskille alttiina (pahenemisvaiheen kokeneet)]; A</w:delText>
        </w:r>
      </w:del>
      <w:del w:id="12503" w:author="AbbVie04" w:date="2025-05-09T15:24:00Z">
        <w:r w:rsidR="00EA647E">
          <w:rPr>
            <w:rFonts w:eastAsia="Times New Roman" w:cs="Times New Roman"/>
            <w:szCs w:val="24"/>
          </w:rPr>
          <w:delText> </w:delText>
        </w:r>
      </w:del>
      <w:del w:id="12504" w:author="AbbVie04" w:date="2025-05-09T15:24:00Z">
        <w:r w:rsidRPr="008755E1">
          <w:rPr>
            <w:rFonts w:eastAsia="Times New Roman" w:cs="Times New Roman"/>
            <w:szCs w:val="24"/>
          </w:rPr>
          <w:delText>=</w:delText>
        </w:r>
      </w:del>
      <w:del w:id="12505" w:author="AbbVie04" w:date="2025-05-09T15:24:00Z">
        <w:r w:rsidR="00EA647E">
          <w:rPr>
            <w:rFonts w:eastAsia="Times New Roman" w:cs="Times New Roman"/>
            <w:szCs w:val="24"/>
          </w:rPr>
          <w:delText> </w:delText>
        </w:r>
      </w:del>
      <w:del w:id="12506" w:author="AbbVie04" w:date="2025-05-09T15:24:00Z">
        <w:r w:rsidRPr="008755E1">
          <w:rPr>
            <w:rFonts w:eastAsia="Times New Roman" w:cs="Times New Roman"/>
            <w:szCs w:val="24"/>
          </w:rPr>
          <w:delText>HUMIRA [riskille alttiina (pahenemisvaiheen kokeneet)].</w:delText>
        </w:r>
      </w:del>
    </w:p>
    <w:p w:rsidR="001864D8" w:rsidRPr="008755E1" w:rsidP="001864D8" w14:paraId="39879B0A" w14:textId="72FFDF20">
      <w:pPr>
        <w:tabs>
          <w:tab w:val="clear" w:pos="561"/>
          <w:tab w:val="left" w:pos="562"/>
        </w:tabs>
        <w:suppressAutoHyphens/>
        <w:spacing w:after="0"/>
        <w:rPr>
          <w:del w:id="12507" w:author="AbbVie04" w:date="2025-05-09T15:24:00Z"/>
          <w:rFonts w:eastAsia="Times New Roman" w:cs="Times New Roman"/>
          <w:szCs w:val="24"/>
        </w:rPr>
      </w:pPr>
    </w:p>
    <w:p w:rsidR="00C10B32" w:rsidRPr="00C10B32" w:rsidP="00C10B32" w14:paraId="2253A986" w14:textId="2699806C">
      <w:pPr>
        <w:tabs>
          <w:tab w:val="clear" w:pos="561"/>
          <w:tab w:val="left" w:pos="562"/>
        </w:tabs>
        <w:suppressAutoHyphens/>
        <w:spacing w:after="0"/>
        <w:rPr>
          <w:del w:id="12508" w:author="AbbVie04" w:date="2025-05-09T15:24:00Z"/>
          <w:rFonts w:eastAsia="Times New Roman" w:cs="Times New Roman"/>
          <w:szCs w:val="20"/>
        </w:rPr>
      </w:pPr>
      <w:del w:id="12509" w:author="AbbVie04" w:date="2025-05-09T15:24:00Z">
        <w:r w:rsidRPr="008755E1">
          <w:rPr>
            <w:rFonts w:eastAsia="Times New Roman" w:cs="Times New Roman"/>
            <w:szCs w:val="20"/>
          </w:rPr>
          <w:delText xml:space="preserve">Hoidon keskeytysryhmässä 68 potilaalle kehittyi pahenemisvaihe. Heistä 65 käytti </w:delText>
        </w:r>
      </w:del>
    </w:p>
    <w:p w:rsidR="001864D8" w:rsidRPr="008755E1" w:rsidP="001864D8" w14:paraId="7E9B39D1" w14:textId="1625A4A4">
      <w:pPr>
        <w:tabs>
          <w:tab w:val="clear" w:pos="561"/>
          <w:tab w:val="left" w:pos="562"/>
        </w:tabs>
        <w:suppressAutoHyphens/>
        <w:spacing w:after="0"/>
        <w:rPr>
          <w:del w:id="12510" w:author="AbbVie04" w:date="2025-05-09T15:24:00Z"/>
          <w:rFonts w:eastAsia="Times New Roman" w:cs="Times New Roman"/>
          <w:szCs w:val="20"/>
        </w:rPr>
      </w:pPr>
      <w:del w:id="12511" w:author="AbbVie04" w:date="2025-05-09T15:24:00Z">
        <w:r w:rsidRPr="00C10B32">
          <w:rPr>
            <w:rFonts w:eastAsia="Times New Roman" w:cs="Times New Roman"/>
            <w:szCs w:val="20"/>
          </w:rPr>
          <w:delText>Humiraa oireenmukaisena hoitona</w:delText>
        </w:r>
      </w:del>
      <w:del w:id="12512" w:author="AbbVie04" w:date="2025-05-09T15:24:00Z">
        <w:r>
          <w:rPr>
            <w:rFonts w:eastAsia="Times New Roman" w:cs="Times New Roman"/>
            <w:szCs w:val="20"/>
          </w:rPr>
          <w:delText xml:space="preserve"> </w:delText>
        </w:r>
      </w:del>
      <w:del w:id="12513" w:author="AbbVie04" w:date="2025-05-09T15:24:00Z">
        <w:r w:rsidRPr="008755E1">
          <w:rPr>
            <w:rFonts w:eastAsia="Times New Roman" w:cs="Times New Roman"/>
            <w:szCs w:val="20"/>
          </w:rPr>
          <w:delText>12 viikon ajan. Näistä potilaista 37 potilasta (56,9 %) saavutti uudelleen remission (ASDAS</w:delText>
        </w:r>
      </w:del>
      <w:del w:id="12514" w:author="AbbVie04" w:date="2025-05-09T15:24:00Z">
        <w:r w:rsidR="00EA647E">
          <w:rPr>
            <w:rFonts w:eastAsia="Times New Roman" w:cs="Times New Roman"/>
            <w:szCs w:val="20"/>
          </w:rPr>
          <w:delText> </w:delText>
        </w:r>
      </w:del>
      <w:del w:id="12515" w:author="AbbVie04" w:date="2025-05-09T15:24:00Z">
        <w:r w:rsidRPr="008755E1">
          <w:rPr>
            <w:rFonts w:eastAsia="Times New Roman" w:cs="Times New Roman"/>
            <w:szCs w:val="20"/>
          </w:rPr>
          <w:delText xml:space="preserve">&lt; 1,3) 12 viikon kuluessa avoimen hoidon uudelleenaloittamisesta. </w:delText>
        </w:r>
      </w:del>
    </w:p>
    <w:p w:rsidR="001864D8" w:rsidRPr="008755E1" w:rsidP="001864D8" w14:paraId="2405F359" w14:textId="3D29F368">
      <w:pPr>
        <w:tabs>
          <w:tab w:val="clear" w:pos="561"/>
          <w:tab w:val="left" w:pos="562"/>
        </w:tabs>
        <w:suppressAutoHyphens/>
        <w:spacing w:after="0"/>
        <w:rPr>
          <w:del w:id="12516" w:author="AbbVie04" w:date="2025-05-09T15:24:00Z"/>
          <w:rFonts w:eastAsia="Times New Roman" w:cs="Times New Roman"/>
          <w:szCs w:val="24"/>
        </w:rPr>
      </w:pPr>
    </w:p>
    <w:p w:rsidR="001864D8" w:rsidRPr="008755E1" w:rsidP="001864D8" w14:paraId="135570E1" w14:textId="5C2B4FC4">
      <w:pPr>
        <w:tabs>
          <w:tab w:val="clear" w:pos="561"/>
          <w:tab w:val="left" w:pos="562"/>
        </w:tabs>
        <w:suppressAutoHyphens/>
        <w:spacing w:after="0"/>
        <w:rPr>
          <w:del w:id="12517" w:author="AbbVie04" w:date="2025-05-09T15:24:00Z"/>
          <w:rFonts w:eastAsia="Times New Roman" w:cs="Times New Roman"/>
          <w:szCs w:val="24"/>
        </w:rPr>
      </w:pPr>
      <w:del w:id="12518" w:author="AbbVie04" w:date="2025-05-09T15:24:00Z">
        <w:r w:rsidRPr="008755E1">
          <w:rPr>
            <w:rFonts w:eastAsia="Times New Roman" w:cs="Times New Roman"/>
            <w:szCs w:val="24"/>
          </w:rPr>
          <w:delText xml:space="preserve">Tutkimuksen kaksoissokkoutetun vaiheen aikana todettiin, että aktiivisen röntgennegatiivisen aksiaalisen spondylartriitin oireet ja löydökset lievittyivät viikkoon 68 mennessä tilastollisesti merkitsevästi </w:delText>
        </w:r>
      </w:del>
      <w:del w:id="12519" w:author="AbbVie04" w:date="2025-05-09T15:24:00Z">
        <w:r w:rsidR="000B5F6A">
          <w:rPr>
            <w:rFonts w:eastAsia="Times New Roman" w:cs="Times New Roman"/>
            <w:szCs w:val="24"/>
          </w:rPr>
          <w:delText>enemmän</w:delText>
        </w:r>
      </w:del>
      <w:del w:id="12520" w:author="AbbVie04" w:date="2025-05-09T15:24:00Z">
        <w:r w:rsidRPr="008755E1" w:rsidR="000B5F6A">
          <w:rPr>
            <w:rFonts w:eastAsia="Times New Roman" w:cs="Times New Roman"/>
            <w:szCs w:val="24"/>
          </w:rPr>
          <w:delText xml:space="preserve"> </w:delText>
        </w:r>
      </w:del>
      <w:del w:id="12521" w:author="AbbVie04" w:date="2025-05-09T15:24:00Z">
        <w:r w:rsidRPr="008755E1">
          <w:rPr>
            <w:rFonts w:eastAsia="Times New Roman" w:cs="Times New Roman"/>
            <w:szCs w:val="24"/>
          </w:rPr>
          <w:delText>potilailla, jotka saivat jatkuvaa Humira-hoitoa, kuin hoidon keskeytysryhmään määrätyillä potilailla (taulukko 1</w:delText>
        </w:r>
      </w:del>
      <w:del w:id="12522" w:author="AbbVie04" w:date="2025-05-09T15:24:00Z">
        <w:r w:rsidR="00EA6D1B">
          <w:rPr>
            <w:rFonts w:eastAsia="Times New Roman" w:cs="Times New Roman"/>
            <w:szCs w:val="24"/>
          </w:rPr>
          <w:delText>4</w:delText>
        </w:r>
      </w:del>
      <w:del w:id="12523" w:author="AbbVie04" w:date="2025-05-09T15:24:00Z">
        <w:r w:rsidRPr="008755E1">
          <w:rPr>
            <w:rFonts w:eastAsia="Times New Roman" w:cs="Times New Roman"/>
            <w:szCs w:val="24"/>
          </w:rPr>
          <w:delText>).</w:delText>
        </w:r>
      </w:del>
    </w:p>
    <w:p w:rsidR="001864D8" w:rsidRPr="008755E1" w:rsidP="001864D8" w14:paraId="4FD82F85" w14:textId="049FEBE5">
      <w:pPr>
        <w:tabs>
          <w:tab w:val="clear" w:pos="561"/>
          <w:tab w:val="left" w:pos="562"/>
        </w:tabs>
        <w:suppressAutoHyphens/>
        <w:spacing w:after="0"/>
        <w:rPr>
          <w:del w:id="12524" w:author="AbbVie04" w:date="2025-05-09T15:24:00Z"/>
          <w:rFonts w:eastAsia="Times New Roman" w:cs="Times New Roman"/>
          <w:szCs w:val="24"/>
        </w:rPr>
      </w:pPr>
    </w:p>
    <w:p w:rsidR="001864D8" w:rsidRPr="00746405" w:rsidP="00B51AB5" w14:paraId="33A3DB9B" w14:textId="682DCF68">
      <w:pPr>
        <w:keepNext/>
        <w:keepLines/>
        <w:tabs>
          <w:tab w:val="clear" w:pos="561"/>
          <w:tab w:val="left" w:pos="562"/>
        </w:tabs>
        <w:suppressAutoHyphens/>
        <w:spacing w:after="0"/>
        <w:ind w:left="720"/>
        <w:jc w:val="center"/>
        <w:rPr>
          <w:del w:id="12525" w:author="AbbVie04" w:date="2025-05-09T15:24:00Z"/>
          <w:rFonts w:eastAsia="Times New Roman" w:cs="Times New Roman"/>
          <w:szCs w:val="20"/>
        </w:rPr>
      </w:pPr>
      <w:del w:id="12526" w:author="AbbVie04" w:date="2025-05-09T15:24:00Z">
        <w:r w:rsidRPr="008755E1">
          <w:rPr>
            <w:rFonts w:eastAsia="Times New Roman" w:cs="Times New Roman"/>
            <w:b/>
            <w:szCs w:val="20"/>
          </w:rPr>
          <w:delText>Taulukko 1</w:delText>
        </w:r>
      </w:del>
      <w:del w:id="12527" w:author="AbbVie04" w:date="2025-05-09T15:24:00Z">
        <w:r w:rsidR="00EA6D1B">
          <w:rPr>
            <w:rFonts w:eastAsia="Times New Roman" w:cs="Times New Roman"/>
            <w:b/>
            <w:szCs w:val="20"/>
          </w:rPr>
          <w:delText>4</w:delText>
        </w:r>
      </w:del>
    </w:p>
    <w:p w:rsidR="001864D8" w:rsidRPr="00746405" w:rsidP="00B51AB5" w14:paraId="302C9E6E" w14:textId="4DDF35DE">
      <w:pPr>
        <w:keepNext/>
        <w:keepLines/>
        <w:tabs>
          <w:tab w:val="clear" w:pos="561"/>
          <w:tab w:val="left" w:pos="562"/>
        </w:tabs>
        <w:suppressAutoHyphens/>
        <w:spacing w:after="0"/>
        <w:ind w:left="720"/>
        <w:rPr>
          <w:del w:id="12528" w:author="AbbVie04" w:date="2025-05-09T15:24:00Z"/>
          <w:rFonts w:eastAsia="Times New Roman" w:cs="Times New Roman"/>
          <w:szCs w:val="20"/>
        </w:rPr>
      </w:pPr>
      <w:del w:id="12529" w:author="AbbVie04" w:date="2025-05-09T15:24:00Z">
        <w:r w:rsidRPr="008755E1">
          <w:rPr>
            <w:rFonts w:eastAsia="Times New Roman" w:cs="Times New Roman"/>
            <w:b/>
            <w:szCs w:val="20"/>
          </w:rPr>
          <w:delText xml:space="preserve">Teho </w:delText>
        </w:r>
      </w:del>
      <w:del w:id="12530" w:author="AbbVie04" w:date="2025-05-09T15:24:00Z">
        <w:r w:rsidR="00EA647E">
          <w:rPr>
            <w:rFonts w:eastAsia="Times New Roman" w:cs="Times New Roman"/>
            <w:b/>
            <w:szCs w:val="20"/>
          </w:rPr>
          <w:delText xml:space="preserve">nr-axSpA II </w:delText>
        </w:r>
      </w:del>
      <w:del w:id="12531" w:author="AbbVie04" w:date="2025-05-09T15:24:00Z">
        <w:r w:rsidRPr="008755E1">
          <w:rPr>
            <w:rFonts w:eastAsia="Times New Roman" w:cs="Times New Roman"/>
            <w:b/>
            <w:szCs w:val="20"/>
          </w:rPr>
          <w:delText>-tutkimuksen lumekontrolloidussa vaiheessa</w:delText>
        </w:r>
      </w:del>
    </w:p>
    <w:p w:rsidR="001864D8" w:rsidRPr="00746405" w:rsidP="00B51AB5" w14:paraId="3AC6A2A0" w14:textId="0722627D">
      <w:pPr>
        <w:keepNext/>
        <w:keepLines/>
        <w:tabs>
          <w:tab w:val="clear" w:pos="561"/>
          <w:tab w:val="left" w:pos="562"/>
        </w:tabs>
        <w:suppressAutoHyphens/>
        <w:spacing w:after="0"/>
        <w:ind w:left="720"/>
        <w:rPr>
          <w:del w:id="12532" w:author="AbbVie04" w:date="2025-05-09T15:24:00Z"/>
          <w:rFonts w:eastAsia="Times New Roman" w:cs="Times New Roman"/>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58"/>
        <w:gridCol w:w="1682"/>
        <w:gridCol w:w="1821"/>
      </w:tblGrid>
      <w:tr w14:paraId="3DC2994D" w14:textId="0D996726" w:rsidTr="006D5D11">
        <w:tblPrEx>
          <w:tblW w:w="5000" w:type="pct"/>
          <w:tblLook w:val="0000"/>
        </w:tblPrEx>
        <w:trPr>
          <w:del w:id="12533" w:author="AbbVie04" w:date="2025-05-09T15:24:00Z"/>
        </w:trPr>
        <w:tc>
          <w:tcPr>
            <w:tcW w:w="3067" w:type="pct"/>
          </w:tcPr>
          <w:p w:rsidR="001864D8" w:rsidRPr="008755E1" w:rsidP="00B51AB5" w14:paraId="7159A498" w14:textId="3A945AA5">
            <w:pPr>
              <w:keepNext/>
              <w:keepLines/>
              <w:tabs>
                <w:tab w:val="clear" w:pos="561"/>
                <w:tab w:val="left" w:pos="562"/>
              </w:tabs>
              <w:suppressAutoHyphens/>
              <w:spacing w:after="0"/>
              <w:rPr>
                <w:del w:id="12534" w:author="AbbVie04" w:date="2025-05-09T15:24:00Z"/>
                <w:rFonts w:eastAsia="Times New Roman" w:cs="Times New Roman"/>
                <w:b/>
                <w:bCs/>
                <w:szCs w:val="24"/>
              </w:rPr>
            </w:pPr>
            <w:del w:id="12535" w:author="AbbVie04" w:date="2025-05-09T15:24:00Z">
              <w:r w:rsidRPr="008755E1">
                <w:rPr>
                  <w:rFonts w:eastAsia="Times New Roman" w:cs="Times New Roman"/>
                  <w:b/>
                  <w:bCs/>
                  <w:szCs w:val="24"/>
                </w:rPr>
                <w:delText>Kaksoissokkoutettu</w:delText>
              </w:r>
            </w:del>
          </w:p>
          <w:p w:rsidR="001864D8" w:rsidRPr="008755E1" w:rsidP="00B51AB5" w14:paraId="170C5E92" w14:textId="37113582">
            <w:pPr>
              <w:keepNext/>
              <w:keepLines/>
              <w:tabs>
                <w:tab w:val="clear" w:pos="561"/>
                <w:tab w:val="left" w:pos="562"/>
              </w:tabs>
              <w:suppressAutoHyphens/>
              <w:spacing w:after="0"/>
              <w:rPr>
                <w:del w:id="12536" w:author="AbbVie04" w:date="2025-05-09T15:24:00Z"/>
                <w:rFonts w:eastAsia="Times New Roman" w:cs="Times New Roman"/>
                <w:b/>
                <w:bCs/>
                <w:szCs w:val="24"/>
              </w:rPr>
            </w:pPr>
            <w:del w:id="12537" w:author="AbbVie04" w:date="2025-05-09T15:24:00Z">
              <w:r w:rsidRPr="008755E1">
                <w:rPr>
                  <w:rFonts w:eastAsia="Times New Roman" w:cs="Times New Roman"/>
                  <w:b/>
                  <w:bCs/>
                  <w:szCs w:val="24"/>
                </w:rPr>
                <w:delText>Vaste viikolla 68</w:delText>
              </w:r>
            </w:del>
          </w:p>
        </w:tc>
        <w:tc>
          <w:tcPr>
            <w:tcW w:w="928" w:type="pct"/>
          </w:tcPr>
          <w:p w:rsidR="001864D8" w:rsidRPr="008755E1" w:rsidP="00B51AB5" w14:paraId="5094CA8C" w14:textId="3EF2F1A2">
            <w:pPr>
              <w:keepNext/>
              <w:keepLines/>
              <w:tabs>
                <w:tab w:val="clear" w:pos="561"/>
                <w:tab w:val="left" w:pos="562"/>
              </w:tabs>
              <w:suppressAutoHyphens/>
              <w:spacing w:after="0"/>
              <w:jc w:val="center"/>
              <w:rPr>
                <w:del w:id="12538" w:author="AbbVie04" w:date="2025-05-09T15:24:00Z"/>
                <w:rFonts w:eastAsia="Times New Roman" w:cs="Times New Roman"/>
                <w:b/>
                <w:bCs/>
                <w:sz w:val="20"/>
                <w:szCs w:val="20"/>
              </w:rPr>
            </w:pPr>
            <w:del w:id="12539" w:author="AbbVie04" w:date="2025-05-09T15:24:00Z">
              <w:r w:rsidRPr="008755E1">
                <w:rPr>
                  <w:rFonts w:eastAsia="Times New Roman" w:cs="Times New Roman"/>
                  <w:b/>
                  <w:bCs/>
                  <w:sz w:val="20"/>
                  <w:szCs w:val="20"/>
                </w:rPr>
                <w:delText>Lume</w:delText>
              </w:r>
            </w:del>
          </w:p>
          <w:p w:rsidR="001864D8" w:rsidRPr="008755E1" w:rsidP="00B51AB5" w14:paraId="772B4FF2" w14:textId="0F3331F4">
            <w:pPr>
              <w:keepNext/>
              <w:keepLines/>
              <w:tabs>
                <w:tab w:val="clear" w:pos="561"/>
                <w:tab w:val="left" w:pos="562"/>
              </w:tabs>
              <w:suppressAutoHyphens/>
              <w:spacing w:after="0"/>
              <w:jc w:val="center"/>
              <w:rPr>
                <w:del w:id="12540" w:author="AbbVie04" w:date="2025-05-09T15:24:00Z"/>
                <w:rFonts w:eastAsia="Times New Roman" w:cs="Times New Roman"/>
                <w:b/>
                <w:bCs/>
                <w:sz w:val="20"/>
                <w:szCs w:val="20"/>
              </w:rPr>
            </w:pPr>
            <w:del w:id="12541" w:author="AbbVie04" w:date="2025-05-09T15:24:00Z">
              <w:r w:rsidRPr="008755E1">
                <w:rPr>
                  <w:rFonts w:eastAsia="Times New Roman" w:cs="Times New Roman"/>
                  <w:b/>
                  <w:bCs/>
                  <w:sz w:val="20"/>
                  <w:szCs w:val="20"/>
                </w:rPr>
                <w:delText>N = 153</w:delText>
              </w:r>
            </w:del>
          </w:p>
        </w:tc>
        <w:tc>
          <w:tcPr>
            <w:tcW w:w="1005" w:type="pct"/>
          </w:tcPr>
          <w:p w:rsidR="001864D8" w:rsidRPr="008755E1" w:rsidP="00B51AB5" w14:paraId="53A6F71E" w14:textId="179E045B">
            <w:pPr>
              <w:keepNext/>
              <w:keepLines/>
              <w:tabs>
                <w:tab w:val="clear" w:pos="561"/>
                <w:tab w:val="left" w:pos="562"/>
              </w:tabs>
              <w:suppressAutoHyphens/>
              <w:spacing w:after="0"/>
              <w:jc w:val="center"/>
              <w:rPr>
                <w:del w:id="12542" w:author="AbbVie04" w:date="2025-05-09T15:24:00Z"/>
                <w:rFonts w:eastAsia="Times New Roman" w:cs="Times New Roman"/>
                <w:b/>
                <w:bCs/>
                <w:sz w:val="20"/>
                <w:szCs w:val="20"/>
              </w:rPr>
            </w:pPr>
            <w:del w:id="12543" w:author="AbbVie04" w:date="2025-05-09T15:24:00Z">
              <w:r w:rsidRPr="008755E1">
                <w:rPr>
                  <w:rFonts w:eastAsia="Times New Roman" w:cs="Times New Roman"/>
                  <w:b/>
                  <w:bCs/>
                  <w:sz w:val="20"/>
                  <w:szCs w:val="20"/>
                </w:rPr>
                <w:delText>Humira</w:delText>
              </w:r>
            </w:del>
          </w:p>
          <w:p w:rsidR="001864D8" w:rsidRPr="008755E1" w:rsidP="00B51AB5" w14:paraId="47630BA5" w14:textId="0CB818BB">
            <w:pPr>
              <w:keepNext/>
              <w:keepLines/>
              <w:tabs>
                <w:tab w:val="clear" w:pos="561"/>
                <w:tab w:val="left" w:pos="562"/>
              </w:tabs>
              <w:suppressAutoHyphens/>
              <w:spacing w:after="0"/>
              <w:jc w:val="center"/>
              <w:rPr>
                <w:del w:id="12544" w:author="AbbVie04" w:date="2025-05-09T15:24:00Z"/>
                <w:rFonts w:eastAsia="Times New Roman" w:cs="Times New Roman"/>
                <w:b/>
                <w:bCs/>
                <w:sz w:val="20"/>
                <w:szCs w:val="20"/>
              </w:rPr>
            </w:pPr>
            <w:del w:id="12545" w:author="AbbVie04" w:date="2025-05-09T15:24:00Z">
              <w:r w:rsidRPr="008755E1">
                <w:rPr>
                  <w:rFonts w:eastAsia="Times New Roman" w:cs="Times New Roman"/>
                  <w:b/>
                  <w:bCs/>
                  <w:sz w:val="20"/>
                  <w:szCs w:val="20"/>
                </w:rPr>
                <w:delText>N = 152</w:delText>
              </w:r>
            </w:del>
          </w:p>
        </w:tc>
      </w:tr>
      <w:tr w14:paraId="12E5CD16" w14:textId="5469E2B8" w:rsidTr="006D5D11">
        <w:tblPrEx>
          <w:tblW w:w="5000" w:type="pct"/>
          <w:tblLook w:val="0000"/>
        </w:tblPrEx>
        <w:trPr>
          <w:del w:id="12546" w:author="AbbVie04" w:date="2025-05-09T15:24:00Z"/>
        </w:trPr>
        <w:tc>
          <w:tcPr>
            <w:tcW w:w="3067" w:type="pct"/>
          </w:tcPr>
          <w:p w:rsidR="001864D8" w:rsidRPr="008755E1" w:rsidP="001864D8" w14:paraId="6D7FE913" w14:textId="24C7E2F2">
            <w:pPr>
              <w:keepNext/>
              <w:tabs>
                <w:tab w:val="clear" w:pos="561"/>
                <w:tab w:val="left" w:pos="562"/>
              </w:tabs>
              <w:suppressAutoHyphens/>
              <w:spacing w:after="0"/>
              <w:rPr>
                <w:del w:id="12547" w:author="AbbVie04" w:date="2025-05-09T15:24:00Z"/>
                <w:rFonts w:eastAsia="Times New Roman" w:cs="Times New Roman"/>
                <w:szCs w:val="24"/>
              </w:rPr>
            </w:pPr>
            <w:del w:id="12548" w:author="AbbVie04" w:date="2025-05-09T15:24:00Z">
              <w:r w:rsidRPr="008755E1">
                <w:rPr>
                  <w:rFonts w:eastAsia="Times New Roman" w:cs="Times New Roman"/>
                  <w:szCs w:val="24"/>
                </w:rPr>
                <w:delText>ASAS</w:delText>
              </w:r>
            </w:del>
            <w:del w:id="12549" w:author="AbbVie04" w:date="2025-05-09T15:24:00Z">
              <w:r w:rsidRPr="008755E1">
                <w:rPr>
                  <w:rFonts w:eastAsia="Times New Roman" w:cs="Times New Roman"/>
                  <w:szCs w:val="24"/>
                  <w:vertAlign w:val="superscript"/>
                </w:rPr>
                <w:delText>a,b</w:delText>
              </w:r>
            </w:del>
            <w:del w:id="12550" w:author="AbbVie04" w:date="2025-05-09T15:24:00Z">
              <w:r w:rsidRPr="008755E1">
                <w:rPr>
                  <w:rFonts w:eastAsia="Times New Roman" w:cs="Times New Roman"/>
                  <w:szCs w:val="24"/>
                </w:rPr>
                <w:delText xml:space="preserve"> 20</w:delText>
              </w:r>
            </w:del>
          </w:p>
        </w:tc>
        <w:tc>
          <w:tcPr>
            <w:tcW w:w="928" w:type="pct"/>
          </w:tcPr>
          <w:p w:rsidR="001864D8" w:rsidRPr="008755E1" w:rsidP="001864D8" w14:paraId="5F1D7064" w14:textId="53AD003B">
            <w:pPr>
              <w:keepNext/>
              <w:tabs>
                <w:tab w:val="clear" w:pos="561"/>
                <w:tab w:val="left" w:pos="562"/>
              </w:tabs>
              <w:suppressAutoHyphens/>
              <w:spacing w:after="0"/>
              <w:jc w:val="center"/>
              <w:rPr>
                <w:del w:id="12551" w:author="AbbVie04" w:date="2025-05-09T15:24:00Z"/>
                <w:rFonts w:eastAsia="Times New Roman" w:cs="Times New Roman"/>
                <w:szCs w:val="24"/>
              </w:rPr>
            </w:pPr>
            <w:del w:id="12552" w:author="AbbVie04" w:date="2025-05-09T15:24:00Z">
              <w:r w:rsidRPr="008755E1">
                <w:rPr>
                  <w:rFonts w:eastAsia="Times New Roman" w:cs="Times New Roman"/>
                  <w:szCs w:val="24"/>
                </w:rPr>
                <w:delText>47,1 %</w:delText>
              </w:r>
            </w:del>
          </w:p>
        </w:tc>
        <w:tc>
          <w:tcPr>
            <w:tcW w:w="1005" w:type="pct"/>
          </w:tcPr>
          <w:p w:rsidR="001864D8" w:rsidRPr="008755E1" w:rsidP="001864D8" w14:paraId="076D9B27" w14:textId="14A68C87">
            <w:pPr>
              <w:keepNext/>
              <w:tabs>
                <w:tab w:val="clear" w:pos="561"/>
                <w:tab w:val="left" w:pos="562"/>
              </w:tabs>
              <w:suppressAutoHyphens/>
              <w:spacing w:after="0"/>
              <w:jc w:val="center"/>
              <w:rPr>
                <w:del w:id="12553" w:author="AbbVie04" w:date="2025-05-09T15:24:00Z"/>
                <w:rFonts w:eastAsia="Times New Roman" w:cs="Times New Roman"/>
                <w:szCs w:val="24"/>
              </w:rPr>
            </w:pPr>
            <w:del w:id="12554" w:author="AbbVie04" w:date="2025-05-09T15:24:00Z">
              <w:r w:rsidRPr="008755E1">
                <w:rPr>
                  <w:rFonts w:eastAsia="Times New Roman" w:cs="Times New Roman"/>
                  <w:szCs w:val="24"/>
                </w:rPr>
                <w:delText>70,4 %***</w:delText>
              </w:r>
            </w:del>
          </w:p>
        </w:tc>
      </w:tr>
      <w:tr w14:paraId="785BEC9D" w14:textId="62C8423C" w:rsidTr="006D5D11">
        <w:tblPrEx>
          <w:tblW w:w="5000" w:type="pct"/>
          <w:tblLook w:val="0000"/>
        </w:tblPrEx>
        <w:trPr>
          <w:del w:id="12555" w:author="AbbVie04" w:date="2025-05-09T15:24:00Z"/>
        </w:trPr>
        <w:tc>
          <w:tcPr>
            <w:tcW w:w="3067" w:type="pct"/>
          </w:tcPr>
          <w:p w:rsidR="001864D8" w:rsidRPr="008755E1" w:rsidP="001864D8" w14:paraId="14F97506" w14:textId="033DE478">
            <w:pPr>
              <w:keepNext/>
              <w:tabs>
                <w:tab w:val="clear" w:pos="561"/>
                <w:tab w:val="left" w:pos="562"/>
              </w:tabs>
              <w:suppressAutoHyphens/>
              <w:spacing w:after="0"/>
              <w:rPr>
                <w:del w:id="12556" w:author="AbbVie04" w:date="2025-05-09T15:24:00Z"/>
                <w:rFonts w:eastAsia="Times New Roman" w:cs="Times New Roman"/>
                <w:szCs w:val="24"/>
              </w:rPr>
            </w:pPr>
            <w:del w:id="12557" w:author="AbbVie04" w:date="2025-05-09T15:24:00Z">
              <w:r w:rsidRPr="008755E1">
                <w:rPr>
                  <w:rFonts w:eastAsia="Times New Roman" w:cs="Times New Roman"/>
                  <w:szCs w:val="24"/>
                </w:rPr>
                <w:delText>ASAS</w:delText>
              </w:r>
            </w:del>
            <w:del w:id="12558" w:author="AbbVie04" w:date="2025-05-09T15:24:00Z">
              <w:r w:rsidRPr="008755E1">
                <w:rPr>
                  <w:rFonts w:eastAsia="Times New Roman" w:cs="Times New Roman"/>
                  <w:szCs w:val="24"/>
                  <w:vertAlign w:val="superscript"/>
                </w:rPr>
                <w:delText>a,b</w:delText>
              </w:r>
            </w:del>
            <w:del w:id="12559" w:author="AbbVie04" w:date="2025-05-09T15:24:00Z">
              <w:r w:rsidRPr="008755E1">
                <w:rPr>
                  <w:rFonts w:eastAsia="Times New Roman" w:cs="Times New Roman"/>
                  <w:szCs w:val="24"/>
                </w:rPr>
                <w:delText xml:space="preserve"> 40</w:delText>
              </w:r>
            </w:del>
          </w:p>
        </w:tc>
        <w:tc>
          <w:tcPr>
            <w:tcW w:w="928" w:type="pct"/>
          </w:tcPr>
          <w:p w:rsidR="001864D8" w:rsidRPr="008755E1" w:rsidP="001864D8" w14:paraId="410B2B37" w14:textId="5D0110DE">
            <w:pPr>
              <w:keepNext/>
              <w:tabs>
                <w:tab w:val="clear" w:pos="561"/>
                <w:tab w:val="left" w:pos="562"/>
              </w:tabs>
              <w:suppressAutoHyphens/>
              <w:spacing w:after="0"/>
              <w:jc w:val="center"/>
              <w:rPr>
                <w:del w:id="12560" w:author="AbbVie04" w:date="2025-05-09T15:24:00Z"/>
                <w:rFonts w:eastAsia="Times New Roman" w:cs="Times New Roman"/>
                <w:szCs w:val="24"/>
              </w:rPr>
            </w:pPr>
            <w:del w:id="12561" w:author="AbbVie04" w:date="2025-05-09T15:24:00Z">
              <w:r w:rsidRPr="008755E1">
                <w:rPr>
                  <w:rFonts w:eastAsia="Times New Roman" w:cs="Times New Roman"/>
                  <w:szCs w:val="24"/>
                </w:rPr>
                <w:delText>45,8 %</w:delText>
              </w:r>
            </w:del>
          </w:p>
        </w:tc>
        <w:tc>
          <w:tcPr>
            <w:tcW w:w="1005" w:type="pct"/>
          </w:tcPr>
          <w:p w:rsidR="001864D8" w:rsidRPr="008755E1" w:rsidP="001864D8" w14:paraId="6485B41F" w14:textId="11F44358">
            <w:pPr>
              <w:keepNext/>
              <w:tabs>
                <w:tab w:val="clear" w:pos="561"/>
                <w:tab w:val="left" w:pos="562"/>
              </w:tabs>
              <w:suppressAutoHyphens/>
              <w:spacing w:after="0"/>
              <w:jc w:val="center"/>
              <w:rPr>
                <w:del w:id="12562" w:author="AbbVie04" w:date="2025-05-09T15:24:00Z"/>
                <w:rFonts w:eastAsia="Times New Roman" w:cs="Times New Roman"/>
                <w:szCs w:val="24"/>
              </w:rPr>
            </w:pPr>
            <w:del w:id="12563" w:author="AbbVie04" w:date="2025-05-09T15:24:00Z">
              <w:r w:rsidRPr="008755E1">
                <w:rPr>
                  <w:rFonts w:eastAsia="Times New Roman" w:cs="Times New Roman"/>
                  <w:szCs w:val="24"/>
                </w:rPr>
                <w:delText>65,8 %***</w:delText>
              </w:r>
            </w:del>
          </w:p>
        </w:tc>
      </w:tr>
      <w:tr w14:paraId="740C4E8C" w14:textId="068E09AD" w:rsidTr="006D5D11">
        <w:tblPrEx>
          <w:tblW w:w="5000" w:type="pct"/>
          <w:tblLook w:val="0000"/>
        </w:tblPrEx>
        <w:trPr>
          <w:del w:id="12564" w:author="AbbVie04" w:date="2025-05-09T15:24:00Z"/>
        </w:trPr>
        <w:tc>
          <w:tcPr>
            <w:tcW w:w="3067" w:type="pct"/>
          </w:tcPr>
          <w:p w:rsidR="001864D8" w:rsidRPr="008755E1" w:rsidP="001864D8" w14:paraId="79913DB1" w14:textId="3DE76225">
            <w:pPr>
              <w:keepNext/>
              <w:tabs>
                <w:tab w:val="clear" w:pos="561"/>
                <w:tab w:val="left" w:pos="562"/>
              </w:tabs>
              <w:suppressAutoHyphens/>
              <w:spacing w:after="0"/>
              <w:rPr>
                <w:del w:id="12565" w:author="AbbVie04" w:date="2025-05-09T15:24:00Z"/>
                <w:rFonts w:eastAsia="Times New Roman" w:cs="Times New Roman"/>
                <w:szCs w:val="24"/>
              </w:rPr>
            </w:pPr>
            <w:del w:id="12566" w:author="AbbVie04" w:date="2025-05-09T15:24:00Z">
              <w:r w:rsidRPr="008755E1">
                <w:rPr>
                  <w:rFonts w:eastAsia="Times New Roman" w:cs="Times New Roman"/>
                  <w:szCs w:val="24"/>
                </w:rPr>
                <w:delText>ASAS</w:delText>
              </w:r>
            </w:del>
            <w:del w:id="12567" w:author="AbbVie04" w:date="2025-05-09T15:24:00Z">
              <w:r w:rsidRPr="008755E1">
                <w:rPr>
                  <w:rFonts w:eastAsia="Times New Roman" w:cs="Times New Roman"/>
                  <w:szCs w:val="24"/>
                  <w:vertAlign w:val="superscript"/>
                </w:rPr>
                <w:delText>a</w:delText>
              </w:r>
            </w:del>
            <w:del w:id="12568" w:author="AbbVie04" w:date="2025-05-09T15:24:00Z">
              <w:r w:rsidRPr="008755E1">
                <w:rPr>
                  <w:rFonts w:eastAsia="Times New Roman" w:cs="Times New Roman"/>
                  <w:szCs w:val="24"/>
                </w:rPr>
                <w:delText>, osittainen remissio</w:delText>
              </w:r>
            </w:del>
          </w:p>
        </w:tc>
        <w:tc>
          <w:tcPr>
            <w:tcW w:w="928" w:type="pct"/>
          </w:tcPr>
          <w:p w:rsidR="001864D8" w:rsidRPr="008755E1" w:rsidP="001864D8" w14:paraId="53F8967A" w14:textId="36856D71">
            <w:pPr>
              <w:keepNext/>
              <w:tabs>
                <w:tab w:val="clear" w:pos="561"/>
                <w:tab w:val="left" w:pos="562"/>
              </w:tabs>
              <w:suppressAutoHyphens/>
              <w:spacing w:after="0"/>
              <w:jc w:val="center"/>
              <w:rPr>
                <w:del w:id="12569" w:author="AbbVie04" w:date="2025-05-09T15:24:00Z"/>
                <w:rFonts w:eastAsia="Times New Roman" w:cs="Times New Roman"/>
                <w:szCs w:val="24"/>
              </w:rPr>
            </w:pPr>
            <w:del w:id="12570" w:author="AbbVie04" w:date="2025-05-09T15:24:00Z">
              <w:r w:rsidRPr="008755E1">
                <w:rPr>
                  <w:rFonts w:eastAsia="Times New Roman" w:cs="Times New Roman"/>
                  <w:szCs w:val="24"/>
                </w:rPr>
                <w:delText>26,8 %</w:delText>
              </w:r>
            </w:del>
          </w:p>
        </w:tc>
        <w:tc>
          <w:tcPr>
            <w:tcW w:w="1005" w:type="pct"/>
          </w:tcPr>
          <w:p w:rsidR="001864D8" w:rsidRPr="008755E1" w:rsidP="001864D8" w14:paraId="02B1A4CF" w14:textId="04A9F0F8">
            <w:pPr>
              <w:keepNext/>
              <w:tabs>
                <w:tab w:val="clear" w:pos="561"/>
                <w:tab w:val="left" w:pos="562"/>
              </w:tabs>
              <w:suppressAutoHyphens/>
              <w:spacing w:after="0"/>
              <w:jc w:val="center"/>
              <w:rPr>
                <w:del w:id="12571" w:author="AbbVie04" w:date="2025-05-09T15:24:00Z"/>
                <w:rFonts w:eastAsia="Times New Roman" w:cs="Times New Roman"/>
                <w:szCs w:val="24"/>
              </w:rPr>
            </w:pPr>
            <w:del w:id="12572" w:author="AbbVie04" w:date="2025-05-09T15:24:00Z">
              <w:r w:rsidRPr="008755E1">
                <w:rPr>
                  <w:rFonts w:eastAsia="Times New Roman" w:cs="Times New Roman"/>
                  <w:szCs w:val="24"/>
                </w:rPr>
                <w:delText>42,1 %**</w:delText>
              </w:r>
            </w:del>
          </w:p>
        </w:tc>
      </w:tr>
      <w:tr w14:paraId="597E8798" w14:textId="3C42BCA6" w:rsidTr="006D5D11">
        <w:tblPrEx>
          <w:tblW w:w="5000" w:type="pct"/>
          <w:tblLook w:val="0000"/>
        </w:tblPrEx>
        <w:trPr>
          <w:del w:id="12573" w:author="AbbVie04" w:date="2025-05-09T15:24:00Z"/>
        </w:trPr>
        <w:tc>
          <w:tcPr>
            <w:tcW w:w="3067" w:type="pct"/>
          </w:tcPr>
          <w:p w:rsidR="001864D8" w:rsidRPr="008755E1" w:rsidP="001864D8" w14:paraId="172E374B" w14:textId="745761B4">
            <w:pPr>
              <w:keepNext/>
              <w:tabs>
                <w:tab w:val="clear" w:pos="561"/>
                <w:tab w:val="left" w:pos="562"/>
              </w:tabs>
              <w:suppressAutoHyphens/>
              <w:spacing w:after="0"/>
              <w:rPr>
                <w:del w:id="12574" w:author="AbbVie04" w:date="2025-05-09T15:24:00Z"/>
                <w:rFonts w:eastAsia="Times New Roman" w:cs="Times New Roman"/>
                <w:szCs w:val="24"/>
              </w:rPr>
            </w:pPr>
            <w:del w:id="12575" w:author="AbbVie04" w:date="2025-05-09T15:24:00Z">
              <w:r w:rsidRPr="008755E1">
                <w:rPr>
                  <w:rFonts w:eastAsia="Times New Roman" w:cs="Times New Roman"/>
                  <w:szCs w:val="24"/>
                </w:rPr>
                <w:delText>ASDAS</w:delText>
              </w:r>
            </w:del>
            <w:del w:id="12576" w:author="AbbVie04" w:date="2025-05-09T15:24:00Z">
              <w:r w:rsidRPr="008755E1">
                <w:rPr>
                  <w:rFonts w:eastAsia="Times New Roman" w:cs="Times New Roman"/>
                  <w:szCs w:val="24"/>
                  <w:vertAlign w:val="superscript"/>
                </w:rPr>
                <w:delText>c</w:delText>
              </w:r>
            </w:del>
            <w:del w:id="12577" w:author="AbbVie04" w:date="2025-05-09T15:24:00Z">
              <w:r w:rsidRPr="008755E1">
                <w:rPr>
                  <w:rFonts w:eastAsia="Times New Roman" w:cs="Times New Roman"/>
                  <w:szCs w:val="24"/>
                </w:rPr>
                <w:delText>, inaktiivinen tauti</w:delText>
              </w:r>
            </w:del>
          </w:p>
        </w:tc>
        <w:tc>
          <w:tcPr>
            <w:tcW w:w="928" w:type="pct"/>
          </w:tcPr>
          <w:p w:rsidR="001864D8" w:rsidRPr="008755E1" w:rsidP="001864D8" w14:paraId="630BE7F9" w14:textId="1F5BF3A0">
            <w:pPr>
              <w:keepNext/>
              <w:tabs>
                <w:tab w:val="clear" w:pos="561"/>
                <w:tab w:val="left" w:pos="562"/>
              </w:tabs>
              <w:suppressAutoHyphens/>
              <w:spacing w:after="0"/>
              <w:jc w:val="center"/>
              <w:rPr>
                <w:del w:id="12578" w:author="AbbVie04" w:date="2025-05-09T15:24:00Z"/>
                <w:rFonts w:eastAsia="Times New Roman" w:cs="Times New Roman"/>
                <w:szCs w:val="24"/>
              </w:rPr>
            </w:pPr>
            <w:del w:id="12579" w:author="AbbVie04" w:date="2025-05-09T15:24:00Z">
              <w:r w:rsidRPr="008755E1">
                <w:rPr>
                  <w:rFonts w:eastAsia="Times New Roman" w:cs="Times New Roman"/>
                  <w:szCs w:val="24"/>
                </w:rPr>
                <w:delText>33,3 %</w:delText>
              </w:r>
            </w:del>
          </w:p>
        </w:tc>
        <w:tc>
          <w:tcPr>
            <w:tcW w:w="1005" w:type="pct"/>
          </w:tcPr>
          <w:p w:rsidR="001864D8" w:rsidRPr="008755E1" w:rsidP="001864D8" w14:paraId="5ACF3058" w14:textId="3844A38A">
            <w:pPr>
              <w:keepNext/>
              <w:tabs>
                <w:tab w:val="clear" w:pos="561"/>
                <w:tab w:val="left" w:pos="562"/>
              </w:tabs>
              <w:suppressAutoHyphens/>
              <w:spacing w:after="0"/>
              <w:jc w:val="center"/>
              <w:rPr>
                <w:del w:id="12580" w:author="AbbVie04" w:date="2025-05-09T15:24:00Z"/>
                <w:rFonts w:eastAsia="Times New Roman" w:cs="Times New Roman"/>
                <w:szCs w:val="24"/>
              </w:rPr>
            </w:pPr>
            <w:del w:id="12581" w:author="AbbVie04" w:date="2025-05-09T15:24:00Z">
              <w:r w:rsidRPr="008755E1">
                <w:rPr>
                  <w:rFonts w:eastAsia="Times New Roman" w:cs="Times New Roman"/>
                  <w:szCs w:val="24"/>
                </w:rPr>
                <w:delText>57,2 %***</w:delText>
              </w:r>
            </w:del>
          </w:p>
        </w:tc>
      </w:tr>
      <w:tr w14:paraId="6092D596" w14:textId="441BDA9B" w:rsidTr="006D5D11">
        <w:tblPrEx>
          <w:tblW w:w="5000" w:type="pct"/>
          <w:tblLook w:val="0000"/>
        </w:tblPrEx>
        <w:trPr>
          <w:del w:id="12582" w:author="AbbVie04" w:date="2025-05-09T15:24:00Z"/>
        </w:trPr>
        <w:tc>
          <w:tcPr>
            <w:tcW w:w="3067" w:type="pct"/>
          </w:tcPr>
          <w:p w:rsidR="001864D8" w:rsidRPr="008755E1" w:rsidP="001864D8" w14:paraId="6624B413" w14:textId="55AAC82D">
            <w:pPr>
              <w:keepNext/>
              <w:tabs>
                <w:tab w:val="clear" w:pos="561"/>
                <w:tab w:val="left" w:pos="562"/>
              </w:tabs>
              <w:suppressAutoHyphens/>
              <w:spacing w:after="0"/>
              <w:rPr>
                <w:del w:id="12583" w:author="AbbVie04" w:date="2025-05-09T15:24:00Z"/>
                <w:rFonts w:eastAsia="Times New Roman" w:cs="Times New Roman"/>
                <w:szCs w:val="24"/>
                <w:vertAlign w:val="superscript"/>
              </w:rPr>
            </w:pPr>
            <w:del w:id="12584" w:author="AbbVie04" w:date="2025-05-09T15:24:00Z">
              <w:r w:rsidRPr="008755E1">
                <w:rPr>
                  <w:rFonts w:eastAsia="Times New Roman" w:cs="Times New Roman"/>
                  <w:szCs w:val="24"/>
                </w:rPr>
                <w:delText>Osittainen pahenemisvaihe</w:delText>
              </w:r>
            </w:del>
            <w:del w:id="12585" w:author="AbbVie04" w:date="2025-05-09T15:24:00Z">
              <w:r w:rsidRPr="008755E1">
                <w:rPr>
                  <w:rFonts w:eastAsia="Times New Roman" w:cs="Times New Roman"/>
                  <w:szCs w:val="24"/>
                  <w:vertAlign w:val="superscript"/>
                </w:rPr>
                <w:delText>d</w:delText>
              </w:r>
            </w:del>
          </w:p>
        </w:tc>
        <w:tc>
          <w:tcPr>
            <w:tcW w:w="928" w:type="pct"/>
          </w:tcPr>
          <w:p w:rsidR="001864D8" w:rsidRPr="008755E1" w:rsidP="001864D8" w14:paraId="291D1F49" w14:textId="6D44634B">
            <w:pPr>
              <w:keepNext/>
              <w:tabs>
                <w:tab w:val="clear" w:pos="561"/>
                <w:tab w:val="left" w:pos="562"/>
              </w:tabs>
              <w:suppressAutoHyphens/>
              <w:spacing w:after="0"/>
              <w:jc w:val="center"/>
              <w:rPr>
                <w:del w:id="12586" w:author="AbbVie04" w:date="2025-05-09T15:24:00Z"/>
                <w:rFonts w:eastAsia="Times New Roman" w:cs="Times New Roman"/>
                <w:szCs w:val="24"/>
              </w:rPr>
            </w:pPr>
            <w:del w:id="12587" w:author="AbbVie04" w:date="2025-05-09T15:24:00Z">
              <w:r w:rsidRPr="008755E1">
                <w:rPr>
                  <w:rFonts w:eastAsia="Times New Roman" w:cs="Times New Roman"/>
                  <w:szCs w:val="24"/>
                </w:rPr>
                <w:delText>64,1 %</w:delText>
              </w:r>
            </w:del>
          </w:p>
        </w:tc>
        <w:tc>
          <w:tcPr>
            <w:tcW w:w="1005" w:type="pct"/>
          </w:tcPr>
          <w:p w:rsidR="001864D8" w:rsidRPr="008755E1" w:rsidP="001864D8" w14:paraId="5D45F9F3" w14:textId="2E3F0E7F">
            <w:pPr>
              <w:keepNext/>
              <w:tabs>
                <w:tab w:val="clear" w:pos="561"/>
                <w:tab w:val="left" w:pos="562"/>
              </w:tabs>
              <w:suppressAutoHyphens/>
              <w:spacing w:after="0"/>
              <w:jc w:val="center"/>
              <w:rPr>
                <w:del w:id="12588" w:author="AbbVie04" w:date="2025-05-09T15:24:00Z"/>
                <w:rFonts w:eastAsia="Times New Roman" w:cs="Times New Roman"/>
                <w:szCs w:val="24"/>
              </w:rPr>
            </w:pPr>
            <w:del w:id="12589" w:author="AbbVie04" w:date="2025-05-09T15:24:00Z">
              <w:r w:rsidRPr="008755E1">
                <w:rPr>
                  <w:rFonts w:eastAsia="Times New Roman" w:cs="Times New Roman"/>
                  <w:szCs w:val="24"/>
                </w:rPr>
                <w:delText>40,8 %***</w:delText>
              </w:r>
            </w:del>
          </w:p>
        </w:tc>
      </w:tr>
      <w:tr w14:paraId="1B3F0713" w14:textId="65244047" w:rsidTr="006D5D11">
        <w:tblPrEx>
          <w:tblW w:w="5000" w:type="pct"/>
          <w:tblLook w:val="0000"/>
        </w:tblPrEx>
        <w:trPr>
          <w:del w:id="12590" w:author="AbbVie04" w:date="2025-05-09T15:24:00Z"/>
        </w:trPr>
        <w:tc>
          <w:tcPr>
            <w:tcW w:w="5000" w:type="pct"/>
            <w:gridSpan w:val="3"/>
            <w:tcBorders>
              <w:left w:val="nil"/>
              <w:bottom w:val="nil"/>
              <w:right w:val="nil"/>
            </w:tcBorders>
          </w:tcPr>
          <w:p w:rsidR="001864D8" w:rsidRPr="00277DEB" w:rsidP="001864D8" w14:paraId="7C18D46C" w14:textId="0CFAF5E4">
            <w:pPr>
              <w:tabs>
                <w:tab w:val="clear" w:pos="561"/>
              </w:tabs>
              <w:autoSpaceDE w:val="0"/>
              <w:autoSpaceDN w:val="0"/>
              <w:adjustRightInd w:val="0"/>
              <w:spacing w:after="0"/>
              <w:rPr>
                <w:del w:id="12591" w:author="AbbVie04" w:date="2025-05-09T15:24:00Z"/>
                <w:rFonts w:eastAsia="Times New Roman" w:cs="Times New Roman"/>
                <w:szCs w:val="20"/>
              </w:rPr>
            </w:pPr>
            <w:del w:id="12592" w:author="AbbVie04" w:date="2025-05-09T15:24:00Z">
              <w:r w:rsidRPr="00277DEB">
                <w:rPr>
                  <w:rFonts w:eastAsia="Times New Roman" w:cs="Times New Roman"/>
                  <w:szCs w:val="24"/>
                  <w:vertAlign w:val="superscript"/>
                </w:rPr>
                <w:delText>a</w:delText>
              </w:r>
            </w:del>
            <w:del w:id="12593" w:author="AbbVie04" w:date="2025-05-09T15:24:00Z">
              <w:r w:rsidRPr="00277DEB">
                <w:rPr>
                  <w:rFonts w:eastAsia="Times New Roman" w:cs="Times New Roman"/>
                  <w:szCs w:val="24"/>
                </w:rPr>
                <w:delText xml:space="preserve"> </w:delText>
              </w:r>
            </w:del>
            <w:del w:id="12594" w:author="AbbVie04" w:date="2025-05-09T15:24:00Z">
              <w:r w:rsidRPr="00277DEB" w:rsidR="005D6884">
                <w:rPr>
                  <w:rFonts w:eastAsia="Times New Roman" w:cs="Times New Roman"/>
                  <w:szCs w:val="24"/>
                </w:rPr>
                <w:delText>Arviointi:</w:delText>
              </w:r>
            </w:del>
            <w:del w:id="12595" w:author="AbbVie04" w:date="2025-05-09T15:24:00Z">
              <w:r w:rsidRPr="00277DEB">
                <w:rPr>
                  <w:rFonts w:eastAsia="Times New Roman" w:cs="Times New Roman"/>
                  <w:szCs w:val="24"/>
                </w:rPr>
                <w:delText xml:space="preserve"> SpondyloArthritis international Society</w:delText>
              </w:r>
            </w:del>
          </w:p>
          <w:p w:rsidR="001864D8" w:rsidRPr="008755E1" w:rsidP="001864D8" w14:paraId="5F9A39E1" w14:textId="598DE22D">
            <w:pPr>
              <w:tabs>
                <w:tab w:val="clear" w:pos="561"/>
                <w:tab w:val="left" w:pos="562"/>
              </w:tabs>
              <w:suppressAutoHyphens/>
              <w:spacing w:after="0"/>
              <w:ind w:left="20"/>
              <w:rPr>
                <w:del w:id="12596" w:author="AbbVie04" w:date="2025-05-09T15:24:00Z"/>
                <w:rFonts w:eastAsia="Times New Roman" w:cs="Times New Roman"/>
              </w:rPr>
            </w:pPr>
            <w:del w:id="12597" w:author="AbbVie04" w:date="2025-05-09T15:24:00Z">
              <w:r w:rsidRPr="008755E1">
                <w:rPr>
                  <w:rFonts w:eastAsia="Times New Roman" w:cs="Times New Roman"/>
                  <w:vertAlign w:val="superscript"/>
                </w:rPr>
                <w:delText>b</w:delText>
              </w:r>
            </w:del>
            <w:del w:id="12598" w:author="AbbVie04" w:date="2025-05-09T15:24:00Z">
              <w:r w:rsidRPr="008755E1">
                <w:rPr>
                  <w:rFonts w:eastAsia="Times New Roman" w:cs="Times New Roman"/>
                  <w:szCs w:val="20"/>
                </w:rPr>
                <w:delText xml:space="preserve"> Lähtötilanne määritellään avoimen vaiheen lähtötilanteeksi, jos potilaalla on aktiivinen tauti.</w:delText>
              </w:r>
            </w:del>
          </w:p>
          <w:p w:rsidR="000B5F6A" w:rsidRPr="000B5F6A" w:rsidP="000B5F6A" w14:paraId="3AAB5650" w14:textId="1A78328A">
            <w:pPr>
              <w:tabs>
                <w:tab w:val="clear" w:pos="561"/>
                <w:tab w:val="left" w:pos="562"/>
              </w:tabs>
              <w:suppressAutoHyphens/>
              <w:spacing w:after="0"/>
              <w:ind w:left="20"/>
              <w:rPr>
                <w:del w:id="12599" w:author="AbbVie04" w:date="2025-05-09T15:24:00Z"/>
                <w:rFonts w:eastAsia="Times New Roman" w:cs="Times New Roman"/>
                <w:szCs w:val="20"/>
              </w:rPr>
            </w:pPr>
            <w:del w:id="12600" w:author="AbbVie04" w:date="2025-05-09T15:24:00Z">
              <w:r w:rsidRPr="00277DEB">
                <w:rPr>
                  <w:rFonts w:eastAsia="Times New Roman" w:cs="Times New Roman"/>
                  <w:vertAlign w:val="superscript"/>
                </w:rPr>
                <w:delText>c</w:delText>
              </w:r>
            </w:del>
            <w:del w:id="12601" w:author="AbbVie04" w:date="2025-05-09T15:24:00Z">
              <w:r w:rsidRPr="00277DEB">
                <w:rPr>
                  <w:rFonts w:eastAsia="Times New Roman" w:cs="Times New Roman"/>
                  <w:szCs w:val="20"/>
                </w:rPr>
                <w:delText xml:space="preserve"> </w:delText>
              </w:r>
            </w:del>
            <w:del w:id="12602" w:author="AbbVie04" w:date="2025-05-09T15:24:00Z">
              <w:r w:rsidRPr="000B5F6A">
                <w:rPr>
                  <w:rFonts w:eastAsia="Times New Roman" w:cs="Times New Roman"/>
                  <w:szCs w:val="20"/>
                </w:rPr>
                <w:delText>Selkärankareumaan liittyvät tautiaktiivisuuspisteet (Ankylosing Spondylitis Disease Activity Score)</w:delText>
              </w:r>
            </w:del>
          </w:p>
          <w:p w:rsidR="001864D8" w:rsidRPr="008755E1" w:rsidP="001864D8" w14:paraId="5A1B1247" w14:textId="034C5074">
            <w:pPr>
              <w:tabs>
                <w:tab w:val="clear" w:pos="561"/>
                <w:tab w:val="left" w:pos="562"/>
              </w:tabs>
              <w:suppressAutoHyphens/>
              <w:spacing w:after="0"/>
              <w:ind w:left="20"/>
              <w:rPr>
                <w:del w:id="12603" w:author="AbbVie04" w:date="2025-05-09T15:24:00Z"/>
                <w:rFonts w:eastAsia="Times New Roman" w:cs="Times New Roman"/>
              </w:rPr>
            </w:pPr>
            <w:del w:id="12604" w:author="AbbVie04" w:date="2025-05-09T15:24:00Z">
              <w:r w:rsidRPr="008755E1">
                <w:rPr>
                  <w:rFonts w:eastAsia="Times New Roman" w:cs="Times New Roman"/>
                  <w:vertAlign w:val="superscript"/>
                </w:rPr>
                <w:delText>d</w:delText>
              </w:r>
            </w:del>
            <w:del w:id="12605" w:author="AbbVie04" w:date="2025-05-09T15:24:00Z">
              <w:r w:rsidRPr="008755E1">
                <w:rPr>
                  <w:rFonts w:eastAsia="Times New Roman" w:cs="Times New Roman"/>
                  <w:szCs w:val="20"/>
                </w:rPr>
                <w:delText xml:space="preserve"> Osittaisen pahenemisvaiheen määritelmä on ASDAS ≥ 1,3 mutta &lt; 2,1 kahdella peräkkäisellä käynnillä.</w:delText>
              </w:r>
            </w:del>
          </w:p>
          <w:p w:rsidR="001864D8" w:rsidRPr="008755E1" w:rsidP="001864D8" w14:paraId="5B99181D" w14:textId="0BAC1EBF">
            <w:pPr>
              <w:keepNext/>
              <w:tabs>
                <w:tab w:val="clear" w:pos="561"/>
                <w:tab w:val="left" w:pos="562"/>
              </w:tabs>
              <w:suppressAutoHyphens/>
              <w:spacing w:after="0"/>
              <w:ind w:left="20"/>
              <w:rPr>
                <w:del w:id="12606" w:author="AbbVie04" w:date="2025-05-09T15:24:00Z"/>
                <w:rFonts w:eastAsia="Times New Roman" w:cs="Times New Roman"/>
                <w:szCs w:val="20"/>
              </w:rPr>
            </w:pPr>
            <w:del w:id="12607" w:author="AbbVie04" w:date="2025-05-09T15:24:00Z">
              <w:r w:rsidRPr="008755E1">
                <w:rPr>
                  <w:rFonts w:eastAsia="Times New Roman" w:cs="Times New Roman"/>
                  <w:szCs w:val="20"/>
                </w:rPr>
                <w:delText>***, ** Tilastollisesti merkitsevä p-arvojen ollessa &lt; 0,001 (***) ja &lt; 0,01 (**). Kaikki vertailut Humiran ja lumeryhmän välillä.</w:delText>
              </w:r>
            </w:del>
          </w:p>
        </w:tc>
      </w:tr>
    </w:tbl>
    <w:p w:rsidR="001E66BE" w:rsidRPr="008755E1" w:rsidP="001E66BE" w14:paraId="5BFF2503" w14:textId="3AC2DB28">
      <w:pPr>
        <w:spacing w:after="0"/>
        <w:rPr>
          <w:del w:id="12608" w:author="AbbVie04" w:date="2025-05-09T15:24:00Z"/>
          <w:rFonts w:cs="Times New Roman"/>
        </w:rPr>
      </w:pPr>
    </w:p>
    <w:p w:rsidR="00C70473" w:rsidRPr="008755E1" w:rsidP="001E66BE" w14:paraId="663BDE5F" w14:textId="1CF903FE">
      <w:pPr>
        <w:pStyle w:val="Alaotsikkokursiivi"/>
        <w:spacing w:before="0" w:after="0"/>
        <w:rPr>
          <w:del w:id="12609" w:author="AbbVie04" w:date="2025-05-09T15:24:00Z"/>
          <w:rFonts w:cs="Times New Roman"/>
        </w:rPr>
      </w:pPr>
      <w:del w:id="12610" w:author="AbbVie04" w:date="2025-05-09T15:24:00Z">
        <w:r w:rsidRPr="008755E1">
          <w:rPr>
            <w:rFonts w:cs="Times New Roman"/>
          </w:rPr>
          <w:delText>Nivelpsoriaasi</w:delText>
        </w:r>
      </w:del>
    </w:p>
    <w:p w:rsidR="001E66BE" w:rsidRPr="008755E1" w:rsidP="001E66BE" w14:paraId="21CECD23" w14:textId="181AEFA8">
      <w:pPr>
        <w:pStyle w:val="Alaotsikkokursiivi"/>
        <w:spacing w:before="0" w:after="0"/>
        <w:rPr>
          <w:del w:id="12611" w:author="AbbVie04" w:date="2025-05-09T15:24:00Z"/>
          <w:rFonts w:cs="Times New Roman"/>
        </w:rPr>
      </w:pPr>
    </w:p>
    <w:p w:rsidR="0060708E" w:rsidRPr="008755E1" w:rsidP="001E66BE" w14:paraId="15A07D67" w14:textId="2E04E9EC">
      <w:pPr>
        <w:spacing w:after="0"/>
        <w:rPr>
          <w:del w:id="12612" w:author="AbbVie04" w:date="2025-05-09T15:24:00Z"/>
          <w:rFonts w:cs="Times New Roman"/>
        </w:rPr>
      </w:pPr>
      <w:del w:id="12613" w:author="AbbVie04" w:date="2025-05-09T15:24:00Z">
        <w:r w:rsidRPr="008755E1">
          <w:rPr>
            <w:rFonts w:cs="Times New Roman"/>
          </w:rPr>
          <w:delText>Humiraa (40 mg joka toinen viikko) tutkittiin kahdessa plasebokontrolloidussa tutkimuksessa (nivelpsoriaasitutkimukset I ja II) potilailla, joilla oli keskivaikea tai vaikea aktiivinen nivelpsoriaasi. Nivelpsoriaasitutkimus I kesti 24 viikkoa, ja siihen osallistui 313 aikuispotilasta, joilla steroideihin kuulumattomat tulehduskipulääkkeet eivät olleet saaneet aikaan tyydyttävää vastetta. Noin 50 % näistä potilaista käytti metotreksaattia. Nivelpsoriaasitutkimus II kesti 12 viikkoa, ja siihen osallistui 100 potilasta, joilla DMARD-hoito ei ollut saanut aikaan tyydyttävää vastetta. Näiden tutkimusten päätyttyä 383 potilasta siirtyi avoimeen jatkotutkimukseen, jossa he jatkoivat Humiraa annoksella 40 mg joka toinen viikko.</w:delText>
        </w:r>
      </w:del>
    </w:p>
    <w:p w:rsidR="0060708E" w:rsidRPr="008755E1" w:rsidP="001E66BE" w14:paraId="48F7890C" w14:textId="0D8EDD67">
      <w:pPr>
        <w:spacing w:after="0"/>
        <w:rPr>
          <w:del w:id="12614" w:author="AbbVie04" w:date="2025-05-09T15:24:00Z"/>
          <w:rFonts w:cs="Times New Roman"/>
        </w:rPr>
      </w:pPr>
    </w:p>
    <w:p w:rsidR="00C70473" w:rsidRPr="008755E1" w:rsidP="001E66BE" w14:paraId="5B5166C7" w14:textId="218BD017">
      <w:pPr>
        <w:spacing w:after="0"/>
        <w:rPr>
          <w:del w:id="12615" w:author="AbbVie04" w:date="2025-05-09T15:24:00Z"/>
          <w:rFonts w:cs="Times New Roman"/>
        </w:rPr>
      </w:pPr>
      <w:del w:id="12616" w:author="AbbVie04" w:date="2025-05-09T15:24:00Z">
        <w:r w:rsidRPr="008755E1">
          <w:rPr>
            <w:rFonts w:cs="Times New Roman"/>
          </w:rPr>
          <w:delText>Humiran tehokkuudesta ei ole riittävästi näyttöä potilailla, joilla on selkärankareuman kaltainen psoriaattinen artropatia, sillä tutkittujen potilaiden lukumäärä on pieni.</w:delText>
        </w:r>
      </w:del>
    </w:p>
    <w:p w:rsidR="001E66BE" w:rsidRPr="008755E1" w:rsidP="001E66BE" w14:paraId="5CE0BCD4" w14:textId="0BBAD4B5">
      <w:pPr>
        <w:spacing w:after="0"/>
        <w:rPr>
          <w:del w:id="12617" w:author="AbbVie04" w:date="2025-05-09T15:24:00Z"/>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71"/>
      </w:tblGrid>
      <w:tr w14:paraId="528E3BBD" w14:textId="36EC4CBB" w:rsidTr="00F82791">
        <w:tblPrEx>
          <w:tblW w:w="0" w:type="auto"/>
          <w:tblLook w:val="0000"/>
        </w:tblPrEx>
        <w:trPr>
          <w:del w:id="12618" w:author="AbbVie04" w:date="2025-05-09T15:24:00Z"/>
        </w:trPr>
        <w:tc>
          <w:tcPr>
            <w:tcW w:w="9210" w:type="dxa"/>
            <w:tcBorders>
              <w:top w:val="nil"/>
              <w:left w:val="nil"/>
              <w:bottom w:val="nil"/>
              <w:right w:val="nil"/>
            </w:tcBorders>
            <w:vAlign w:val="center"/>
          </w:tcPr>
          <w:p w:rsidR="00F82791" w:rsidRPr="008755E1" w:rsidP="00F82791" w14:paraId="34B8F75E" w14:textId="071864A7">
            <w:pPr>
              <w:tabs>
                <w:tab w:val="clear" w:pos="561"/>
                <w:tab w:val="left" w:pos="562"/>
              </w:tabs>
              <w:suppressAutoHyphens/>
              <w:spacing w:after="0"/>
              <w:jc w:val="center"/>
              <w:rPr>
                <w:del w:id="12619" w:author="AbbVie04" w:date="2025-05-09T15:24:00Z"/>
                <w:rFonts w:eastAsia="Times New Roman" w:cs="Times New Roman"/>
                <w:b/>
                <w:bCs/>
                <w:szCs w:val="20"/>
              </w:rPr>
            </w:pPr>
            <w:del w:id="12620" w:author="AbbVie04" w:date="2025-05-09T15:24:00Z">
              <w:r w:rsidRPr="008755E1">
                <w:rPr>
                  <w:rFonts w:eastAsia="Times New Roman" w:cs="Times New Roman"/>
                  <w:b/>
                  <w:bCs/>
                  <w:szCs w:val="20"/>
                </w:rPr>
                <w:delText xml:space="preserve">Taulukko </w:delText>
              </w:r>
            </w:del>
            <w:del w:id="12621" w:author="AbbVie04" w:date="2025-05-09T15:24:00Z">
              <w:r w:rsidRPr="008755E1" w:rsidR="00720551">
                <w:rPr>
                  <w:rFonts w:eastAsia="Times New Roman" w:cs="Times New Roman"/>
                  <w:b/>
                  <w:bCs/>
                  <w:szCs w:val="20"/>
                </w:rPr>
                <w:delText>1</w:delText>
              </w:r>
            </w:del>
            <w:del w:id="12622" w:author="AbbVie04" w:date="2025-05-09T15:24:00Z">
              <w:r w:rsidR="00EA6D1B">
                <w:rPr>
                  <w:rFonts w:eastAsia="Times New Roman" w:cs="Times New Roman"/>
                  <w:b/>
                  <w:bCs/>
                  <w:szCs w:val="20"/>
                </w:rPr>
                <w:delText>5</w:delText>
              </w:r>
            </w:del>
            <w:del w:id="12623" w:author="AbbVie04" w:date="2025-05-09T15:24:00Z">
              <w:r w:rsidRPr="008755E1">
                <w:rPr>
                  <w:rFonts w:eastAsia="Times New Roman" w:cs="Times New Roman"/>
                  <w:b/>
                  <w:bCs/>
                  <w:szCs w:val="20"/>
                </w:rPr>
                <w:delText xml:space="preserve"> </w:delText>
              </w:r>
            </w:del>
          </w:p>
          <w:p w:rsidR="00F82791" w:rsidRPr="008755E1" w:rsidP="00F82791" w14:paraId="36F6AFA2" w14:textId="43181F32">
            <w:pPr>
              <w:tabs>
                <w:tab w:val="clear" w:pos="561"/>
                <w:tab w:val="left" w:pos="562"/>
              </w:tabs>
              <w:suppressAutoHyphens/>
              <w:spacing w:after="0"/>
              <w:jc w:val="center"/>
              <w:rPr>
                <w:del w:id="12624" w:author="AbbVie04" w:date="2025-05-09T15:24:00Z"/>
                <w:rFonts w:eastAsia="Times New Roman" w:cs="Times New Roman"/>
                <w:b/>
                <w:bCs/>
                <w:szCs w:val="20"/>
              </w:rPr>
            </w:pPr>
            <w:del w:id="12625" w:author="AbbVie04" w:date="2025-05-09T15:24:00Z">
              <w:r w:rsidRPr="008755E1">
                <w:rPr>
                  <w:rFonts w:eastAsia="Times New Roman" w:cs="Times New Roman"/>
                  <w:b/>
                  <w:bCs/>
                  <w:szCs w:val="20"/>
                </w:rPr>
                <w:delText>ACR-vaste plasebokontrolloiduissa nivelpsoriaasitutkimuksissa</w:delText>
              </w:r>
            </w:del>
          </w:p>
          <w:p w:rsidR="00F82791" w:rsidRPr="008755E1" w:rsidP="00F82791" w14:paraId="30BCB591" w14:textId="16E3A98D">
            <w:pPr>
              <w:tabs>
                <w:tab w:val="clear" w:pos="561"/>
                <w:tab w:val="left" w:pos="562"/>
              </w:tabs>
              <w:suppressAutoHyphens/>
              <w:spacing w:after="0"/>
              <w:jc w:val="center"/>
              <w:rPr>
                <w:del w:id="12626" w:author="AbbVie04" w:date="2025-05-09T15:24:00Z"/>
                <w:rFonts w:eastAsia="Times New Roman" w:cs="Times New Roman"/>
                <w:b/>
                <w:bCs/>
                <w:szCs w:val="20"/>
              </w:rPr>
            </w:pPr>
            <w:del w:id="12627" w:author="AbbVie04" w:date="2025-05-09T15:24:00Z">
              <w:r w:rsidRPr="008755E1">
                <w:rPr>
                  <w:rFonts w:eastAsia="Times New Roman" w:cs="Times New Roman"/>
                  <w:b/>
                  <w:bCs/>
                  <w:szCs w:val="20"/>
                </w:rPr>
                <w:delText>(potilaiden prosentuaalinen osuus)</w:delText>
              </w:r>
            </w:del>
          </w:p>
        </w:tc>
      </w:tr>
    </w:tbl>
    <w:p w:rsidR="00F82791" w:rsidRPr="008755E1" w:rsidP="00F82791" w14:paraId="3596A71D" w14:textId="224878DA">
      <w:pPr>
        <w:tabs>
          <w:tab w:val="clear" w:pos="561"/>
          <w:tab w:val="left" w:pos="562"/>
        </w:tabs>
        <w:suppressAutoHyphens/>
        <w:spacing w:after="0"/>
        <w:rPr>
          <w:del w:id="12628" w:author="AbbVie04" w:date="2025-05-09T15:24:00Z"/>
          <w:rFonts w:eastAsia="Times New Roman" w:cs="Times New Roman"/>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70"/>
        <w:gridCol w:w="1324"/>
        <w:gridCol w:w="1316"/>
        <w:gridCol w:w="1343"/>
        <w:gridCol w:w="1316"/>
      </w:tblGrid>
      <w:tr w14:paraId="2C3C2865" w14:textId="3F2CB88F" w:rsidTr="00F82791">
        <w:tblPrEx>
          <w:tblW w:w="0" w:type="auto"/>
          <w:tblLook w:val="0000"/>
        </w:tblPrEx>
        <w:trPr>
          <w:del w:id="12629" w:author="AbbVie04" w:date="2025-05-09T15:24:00Z"/>
        </w:trPr>
        <w:tc>
          <w:tcPr>
            <w:tcW w:w="1770" w:type="dxa"/>
            <w:tcBorders>
              <w:top w:val="single" w:sz="4" w:space="0" w:color="auto"/>
              <w:left w:val="single" w:sz="4" w:space="0" w:color="auto"/>
              <w:bottom w:val="single" w:sz="4" w:space="0" w:color="auto"/>
              <w:right w:val="single" w:sz="4" w:space="0" w:color="auto"/>
            </w:tcBorders>
            <w:vAlign w:val="center"/>
          </w:tcPr>
          <w:p w:rsidR="00F82791" w:rsidRPr="008755E1" w:rsidP="00F82791" w14:paraId="6F95DB20" w14:textId="515111A5">
            <w:pPr>
              <w:tabs>
                <w:tab w:val="clear" w:pos="561"/>
                <w:tab w:val="left" w:pos="562"/>
              </w:tabs>
              <w:suppressAutoHyphens/>
              <w:spacing w:after="0"/>
              <w:rPr>
                <w:del w:id="12630" w:author="AbbVie04" w:date="2025-05-09T15:24:00Z"/>
                <w:rFonts w:eastAsia="Times New Roman" w:cs="Times New Roman"/>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rsidR="00F82791" w:rsidRPr="008755E1" w:rsidP="00F82791" w14:paraId="6304416D" w14:textId="6DDC1E8F">
            <w:pPr>
              <w:tabs>
                <w:tab w:val="clear" w:pos="561"/>
                <w:tab w:val="left" w:pos="562"/>
              </w:tabs>
              <w:suppressAutoHyphens/>
              <w:spacing w:after="0"/>
              <w:jc w:val="center"/>
              <w:rPr>
                <w:del w:id="12631" w:author="AbbVie04" w:date="2025-05-09T15:24:00Z"/>
                <w:rFonts w:eastAsia="Times New Roman" w:cs="Times New Roman"/>
                <w:szCs w:val="20"/>
              </w:rPr>
            </w:pPr>
            <w:del w:id="12632" w:author="AbbVie04" w:date="2025-05-09T15:24:00Z">
              <w:r w:rsidRPr="008755E1">
                <w:rPr>
                  <w:rFonts w:eastAsia="Times New Roman" w:cs="Times New Roman"/>
                  <w:szCs w:val="20"/>
                </w:rPr>
                <w:delText>Nivelpsoriaasitutkimus I</w:delText>
              </w:r>
            </w:del>
          </w:p>
        </w:tc>
        <w:tc>
          <w:tcPr>
            <w:tcW w:w="2659" w:type="dxa"/>
            <w:gridSpan w:val="2"/>
            <w:tcBorders>
              <w:top w:val="single" w:sz="4" w:space="0" w:color="auto"/>
              <w:left w:val="single" w:sz="4" w:space="0" w:color="auto"/>
              <w:bottom w:val="single" w:sz="4" w:space="0" w:color="auto"/>
              <w:right w:val="single" w:sz="4" w:space="0" w:color="auto"/>
            </w:tcBorders>
          </w:tcPr>
          <w:p w:rsidR="00F82791" w:rsidRPr="008755E1" w:rsidP="00F82791" w14:paraId="354ED488" w14:textId="345BC1F6">
            <w:pPr>
              <w:tabs>
                <w:tab w:val="clear" w:pos="561"/>
                <w:tab w:val="left" w:pos="562"/>
              </w:tabs>
              <w:suppressAutoHyphens/>
              <w:spacing w:after="0"/>
              <w:jc w:val="center"/>
              <w:rPr>
                <w:del w:id="12633" w:author="AbbVie04" w:date="2025-05-09T15:24:00Z"/>
                <w:rFonts w:eastAsia="Times New Roman" w:cs="Times New Roman"/>
                <w:szCs w:val="20"/>
              </w:rPr>
            </w:pPr>
            <w:del w:id="12634" w:author="AbbVie04" w:date="2025-05-09T15:24:00Z">
              <w:r w:rsidRPr="008755E1">
                <w:rPr>
                  <w:rFonts w:eastAsia="Times New Roman" w:cs="Times New Roman"/>
                  <w:szCs w:val="20"/>
                </w:rPr>
                <w:delText>Nivelpsoriaasitutkimus II</w:delText>
              </w:r>
            </w:del>
          </w:p>
        </w:tc>
      </w:tr>
      <w:tr w14:paraId="2469839E" w14:textId="390AC060" w:rsidTr="00F82791">
        <w:tblPrEx>
          <w:tblW w:w="0" w:type="auto"/>
          <w:tblLook w:val="0000"/>
        </w:tblPrEx>
        <w:trPr>
          <w:del w:id="12635" w:author="AbbVie04" w:date="2025-05-09T15:24:00Z"/>
        </w:trPr>
        <w:tc>
          <w:tcPr>
            <w:tcW w:w="1770" w:type="dxa"/>
            <w:tcBorders>
              <w:top w:val="single" w:sz="4" w:space="0" w:color="auto"/>
              <w:left w:val="single" w:sz="4" w:space="0" w:color="auto"/>
              <w:bottom w:val="single" w:sz="4" w:space="0" w:color="auto"/>
              <w:right w:val="single" w:sz="4" w:space="0" w:color="auto"/>
            </w:tcBorders>
            <w:vAlign w:val="center"/>
          </w:tcPr>
          <w:p w:rsidR="00F82791" w:rsidRPr="008755E1" w:rsidP="00F82791" w14:paraId="1AE66D01" w14:textId="71BEA9D4">
            <w:pPr>
              <w:tabs>
                <w:tab w:val="clear" w:pos="561"/>
                <w:tab w:val="left" w:pos="562"/>
              </w:tabs>
              <w:suppressAutoHyphens/>
              <w:spacing w:after="0"/>
              <w:rPr>
                <w:del w:id="12636" w:author="AbbVie04" w:date="2025-05-09T15:24:00Z"/>
                <w:rFonts w:eastAsia="Times New Roman" w:cs="Times New Roman"/>
                <w:szCs w:val="20"/>
              </w:rPr>
            </w:pPr>
            <w:del w:id="12637" w:author="AbbVie04" w:date="2025-05-09T15:24:00Z">
              <w:r w:rsidRPr="008755E1">
                <w:rPr>
                  <w:rFonts w:eastAsia="Times New Roman" w:cs="Times New Roman"/>
                  <w:szCs w:val="20"/>
                </w:rPr>
                <w:delText>Vaste</w:delText>
              </w:r>
            </w:del>
          </w:p>
        </w:tc>
        <w:tc>
          <w:tcPr>
            <w:tcW w:w="1324" w:type="dxa"/>
            <w:tcBorders>
              <w:top w:val="single" w:sz="4" w:space="0" w:color="auto"/>
              <w:left w:val="single" w:sz="4" w:space="0" w:color="auto"/>
              <w:bottom w:val="single" w:sz="4" w:space="0" w:color="auto"/>
              <w:right w:val="single" w:sz="4" w:space="0" w:color="auto"/>
            </w:tcBorders>
            <w:vAlign w:val="center"/>
          </w:tcPr>
          <w:p w:rsidR="00F82791" w:rsidRPr="008755E1" w:rsidP="00F82791" w14:paraId="14F08FB0" w14:textId="489871E2">
            <w:pPr>
              <w:tabs>
                <w:tab w:val="clear" w:pos="561"/>
                <w:tab w:val="left" w:pos="562"/>
              </w:tabs>
              <w:suppressAutoHyphens/>
              <w:spacing w:after="0"/>
              <w:jc w:val="center"/>
              <w:rPr>
                <w:del w:id="12638" w:author="AbbVie04" w:date="2025-05-09T15:24:00Z"/>
                <w:rFonts w:eastAsia="Times New Roman" w:cs="Times New Roman"/>
                <w:szCs w:val="20"/>
              </w:rPr>
            </w:pPr>
            <w:del w:id="12639" w:author="AbbVie04" w:date="2025-05-09T15:24:00Z">
              <w:r w:rsidRPr="008755E1">
                <w:rPr>
                  <w:rFonts w:eastAsia="Times New Roman" w:cs="Times New Roman"/>
                  <w:szCs w:val="20"/>
                </w:rPr>
                <w:delText>Plasebo</w:delText>
              </w:r>
            </w:del>
          </w:p>
          <w:p w:rsidR="00F82791" w:rsidRPr="008755E1" w:rsidP="00F82791" w14:paraId="6BC521FC" w14:textId="2FFE1877">
            <w:pPr>
              <w:tabs>
                <w:tab w:val="clear" w:pos="561"/>
                <w:tab w:val="left" w:pos="562"/>
              </w:tabs>
              <w:suppressAutoHyphens/>
              <w:spacing w:after="0"/>
              <w:jc w:val="center"/>
              <w:rPr>
                <w:del w:id="12640" w:author="AbbVie04" w:date="2025-05-09T15:24:00Z"/>
                <w:rFonts w:eastAsia="Times New Roman" w:cs="Times New Roman"/>
                <w:szCs w:val="20"/>
              </w:rPr>
            </w:pPr>
            <w:del w:id="12641" w:author="AbbVie04" w:date="2025-05-09T15:24:00Z">
              <w:r w:rsidRPr="008755E1">
                <w:rPr>
                  <w:rFonts w:eastAsia="Times New Roman" w:cs="Times New Roman"/>
                  <w:szCs w:val="20"/>
                </w:rPr>
                <w:delText>N</w:delText>
              </w:r>
            </w:del>
            <w:del w:id="12642" w:author="AbbVie04" w:date="2025-05-09T15:24:00Z">
              <w:r w:rsidRPr="008755E1" w:rsidR="00551A60">
                <w:rPr>
                  <w:rFonts w:eastAsia="Times New Roman" w:cs="Times New Roman"/>
                  <w:szCs w:val="20"/>
                </w:rPr>
                <w:delText> </w:delText>
              </w:r>
            </w:del>
            <w:del w:id="12643" w:author="AbbVie04" w:date="2025-05-09T15:24:00Z">
              <w:r w:rsidRPr="008755E1">
                <w:rPr>
                  <w:rFonts w:eastAsia="Times New Roman" w:cs="Times New Roman"/>
                  <w:szCs w:val="20"/>
                </w:rPr>
                <w:delText>=</w:delText>
              </w:r>
            </w:del>
            <w:del w:id="12644" w:author="AbbVie04" w:date="2025-05-09T15:24:00Z">
              <w:r w:rsidRPr="008755E1" w:rsidR="00551A60">
                <w:rPr>
                  <w:rFonts w:eastAsia="Times New Roman" w:cs="Times New Roman"/>
                  <w:szCs w:val="20"/>
                </w:rPr>
                <w:delText> </w:delText>
              </w:r>
            </w:del>
            <w:del w:id="12645" w:author="AbbVie04" w:date="2025-05-09T15:24:00Z">
              <w:r w:rsidRPr="008755E1">
                <w:rPr>
                  <w:rFonts w:eastAsia="Times New Roman" w:cs="Times New Roman"/>
                  <w:szCs w:val="20"/>
                </w:rPr>
                <w:delText>162</w:delText>
              </w:r>
            </w:del>
          </w:p>
        </w:tc>
        <w:tc>
          <w:tcPr>
            <w:tcW w:w="1316" w:type="dxa"/>
            <w:tcBorders>
              <w:top w:val="single" w:sz="4" w:space="0" w:color="auto"/>
              <w:left w:val="single" w:sz="4" w:space="0" w:color="auto"/>
              <w:bottom w:val="single" w:sz="4" w:space="0" w:color="auto"/>
              <w:right w:val="nil"/>
            </w:tcBorders>
            <w:vAlign w:val="center"/>
          </w:tcPr>
          <w:p w:rsidR="00F82791" w:rsidRPr="008755E1" w:rsidP="00F82791" w14:paraId="04B5B297" w14:textId="2EAD6EA3">
            <w:pPr>
              <w:tabs>
                <w:tab w:val="clear" w:pos="561"/>
                <w:tab w:val="left" w:pos="562"/>
              </w:tabs>
              <w:suppressAutoHyphens/>
              <w:spacing w:after="0"/>
              <w:jc w:val="center"/>
              <w:rPr>
                <w:del w:id="12646" w:author="AbbVie04" w:date="2025-05-09T15:24:00Z"/>
                <w:rFonts w:eastAsia="Times New Roman" w:cs="Times New Roman"/>
                <w:szCs w:val="20"/>
              </w:rPr>
            </w:pPr>
            <w:del w:id="12647" w:author="AbbVie04" w:date="2025-05-09T15:24:00Z">
              <w:r w:rsidRPr="008755E1">
                <w:rPr>
                  <w:rFonts w:eastAsia="Times New Roman" w:cs="Times New Roman"/>
                  <w:szCs w:val="20"/>
                </w:rPr>
                <w:delText>Humira</w:delText>
              </w:r>
            </w:del>
          </w:p>
          <w:p w:rsidR="00F82791" w:rsidRPr="008755E1" w:rsidP="00F82791" w14:paraId="49911004" w14:textId="21A70BB8">
            <w:pPr>
              <w:tabs>
                <w:tab w:val="clear" w:pos="561"/>
                <w:tab w:val="left" w:pos="562"/>
              </w:tabs>
              <w:suppressAutoHyphens/>
              <w:spacing w:after="0"/>
              <w:jc w:val="center"/>
              <w:rPr>
                <w:del w:id="12648" w:author="AbbVie04" w:date="2025-05-09T15:24:00Z"/>
                <w:rFonts w:eastAsia="Times New Roman" w:cs="Times New Roman"/>
                <w:szCs w:val="20"/>
              </w:rPr>
            </w:pPr>
            <w:del w:id="12649" w:author="AbbVie04" w:date="2025-05-09T15:24:00Z">
              <w:r w:rsidRPr="008755E1">
                <w:rPr>
                  <w:rFonts w:eastAsia="Times New Roman" w:cs="Times New Roman"/>
                  <w:szCs w:val="20"/>
                </w:rPr>
                <w:delText>N</w:delText>
              </w:r>
            </w:del>
            <w:del w:id="12650" w:author="AbbVie04" w:date="2025-05-09T15:24:00Z">
              <w:r w:rsidRPr="008755E1" w:rsidR="00551A60">
                <w:rPr>
                  <w:rFonts w:eastAsia="Times New Roman" w:cs="Times New Roman"/>
                  <w:szCs w:val="20"/>
                </w:rPr>
                <w:delText> </w:delText>
              </w:r>
            </w:del>
            <w:del w:id="12651" w:author="AbbVie04" w:date="2025-05-09T15:24:00Z">
              <w:r w:rsidRPr="008755E1">
                <w:rPr>
                  <w:rFonts w:eastAsia="Times New Roman" w:cs="Times New Roman"/>
                  <w:szCs w:val="20"/>
                </w:rPr>
                <w:delText>=</w:delText>
              </w:r>
            </w:del>
            <w:del w:id="12652" w:author="AbbVie04" w:date="2025-05-09T15:24:00Z">
              <w:r w:rsidRPr="008755E1" w:rsidR="00551A60">
                <w:rPr>
                  <w:rFonts w:eastAsia="Times New Roman" w:cs="Times New Roman"/>
                  <w:szCs w:val="20"/>
                </w:rPr>
                <w:delText> </w:delText>
              </w:r>
            </w:del>
            <w:del w:id="12653" w:author="AbbVie04" w:date="2025-05-09T15:24:00Z">
              <w:r w:rsidRPr="008755E1">
                <w:rPr>
                  <w:rFonts w:eastAsia="Times New Roman" w:cs="Times New Roman"/>
                  <w:szCs w:val="20"/>
                </w:rPr>
                <w:delText>151</w:delText>
              </w:r>
            </w:del>
          </w:p>
        </w:tc>
        <w:tc>
          <w:tcPr>
            <w:tcW w:w="1343" w:type="dxa"/>
            <w:tcBorders>
              <w:top w:val="single" w:sz="4" w:space="0" w:color="auto"/>
              <w:left w:val="single" w:sz="4" w:space="0" w:color="auto"/>
              <w:bottom w:val="single" w:sz="4" w:space="0" w:color="auto"/>
              <w:right w:val="single" w:sz="4" w:space="0" w:color="auto"/>
            </w:tcBorders>
          </w:tcPr>
          <w:p w:rsidR="00F82791" w:rsidRPr="008755E1" w:rsidP="00F82791" w14:paraId="5D203607" w14:textId="6C3C14B8">
            <w:pPr>
              <w:tabs>
                <w:tab w:val="clear" w:pos="561"/>
                <w:tab w:val="left" w:pos="562"/>
              </w:tabs>
              <w:suppressAutoHyphens/>
              <w:spacing w:after="0"/>
              <w:jc w:val="center"/>
              <w:rPr>
                <w:del w:id="12654" w:author="AbbVie04" w:date="2025-05-09T15:24:00Z"/>
                <w:rFonts w:eastAsia="Times New Roman" w:cs="Times New Roman"/>
                <w:szCs w:val="20"/>
              </w:rPr>
            </w:pPr>
            <w:del w:id="12655" w:author="AbbVie04" w:date="2025-05-09T15:24:00Z">
              <w:r w:rsidRPr="008755E1">
                <w:rPr>
                  <w:rFonts w:eastAsia="Times New Roman" w:cs="Times New Roman"/>
                  <w:szCs w:val="20"/>
                </w:rPr>
                <w:delText xml:space="preserve">Plasebo </w:delText>
              </w:r>
            </w:del>
          </w:p>
          <w:p w:rsidR="00F82791" w:rsidRPr="008755E1" w:rsidP="00F82791" w14:paraId="37C59CCF" w14:textId="1AAB4CFE">
            <w:pPr>
              <w:tabs>
                <w:tab w:val="clear" w:pos="561"/>
                <w:tab w:val="left" w:pos="562"/>
              </w:tabs>
              <w:suppressAutoHyphens/>
              <w:spacing w:after="0"/>
              <w:jc w:val="center"/>
              <w:rPr>
                <w:del w:id="12656" w:author="AbbVie04" w:date="2025-05-09T15:24:00Z"/>
                <w:rFonts w:eastAsia="Times New Roman" w:cs="Times New Roman"/>
                <w:szCs w:val="20"/>
              </w:rPr>
            </w:pPr>
            <w:del w:id="12657" w:author="AbbVie04" w:date="2025-05-09T15:24:00Z">
              <w:r w:rsidRPr="008755E1">
                <w:rPr>
                  <w:rFonts w:eastAsia="Times New Roman" w:cs="Times New Roman"/>
                  <w:szCs w:val="20"/>
                </w:rPr>
                <w:delText>N</w:delText>
              </w:r>
            </w:del>
            <w:del w:id="12658" w:author="AbbVie04" w:date="2025-05-09T15:24:00Z">
              <w:r w:rsidRPr="008755E1" w:rsidR="00551A60">
                <w:rPr>
                  <w:rFonts w:eastAsia="Times New Roman" w:cs="Times New Roman"/>
                  <w:szCs w:val="20"/>
                </w:rPr>
                <w:delText> </w:delText>
              </w:r>
            </w:del>
            <w:del w:id="12659" w:author="AbbVie04" w:date="2025-05-09T15:24:00Z">
              <w:r w:rsidRPr="008755E1">
                <w:rPr>
                  <w:rFonts w:eastAsia="Times New Roman" w:cs="Times New Roman"/>
                  <w:szCs w:val="20"/>
                </w:rPr>
                <w:delText>=</w:delText>
              </w:r>
            </w:del>
            <w:del w:id="12660" w:author="AbbVie04" w:date="2025-05-09T15:24:00Z">
              <w:r w:rsidRPr="008755E1" w:rsidR="00551A60">
                <w:rPr>
                  <w:rFonts w:eastAsia="Times New Roman" w:cs="Times New Roman"/>
                  <w:szCs w:val="20"/>
                </w:rPr>
                <w:delText> </w:delText>
              </w:r>
            </w:del>
            <w:del w:id="12661" w:author="AbbVie04" w:date="2025-05-09T15:24:00Z">
              <w:r w:rsidRPr="008755E1">
                <w:rPr>
                  <w:rFonts w:eastAsia="Times New Roman" w:cs="Times New Roman"/>
                  <w:szCs w:val="20"/>
                </w:rPr>
                <w:delText>49</w:delText>
              </w:r>
            </w:del>
          </w:p>
        </w:tc>
        <w:tc>
          <w:tcPr>
            <w:tcW w:w="1316" w:type="dxa"/>
            <w:tcBorders>
              <w:top w:val="single" w:sz="4" w:space="0" w:color="auto"/>
              <w:left w:val="single" w:sz="4" w:space="0" w:color="auto"/>
              <w:bottom w:val="single" w:sz="4" w:space="0" w:color="auto"/>
              <w:right w:val="single" w:sz="4" w:space="0" w:color="auto"/>
            </w:tcBorders>
          </w:tcPr>
          <w:p w:rsidR="00F82791" w:rsidRPr="008755E1" w:rsidP="00F82791" w14:paraId="331D8B1D" w14:textId="2393FE7D">
            <w:pPr>
              <w:tabs>
                <w:tab w:val="clear" w:pos="561"/>
                <w:tab w:val="left" w:pos="562"/>
              </w:tabs>
              <w:suppressAutoHyphens/>
              <w:spacing w:after="0"/>
              <w:jc w:val="center"/>
              <w:rPr>
                <w:del w:id="12662" w:author="AbbVie04" w:date="2025-05-09T15:24:00Z"/>
                <w:rFonts w:eastAsia="Times New Roman" w:cs="Times New Roman"/>
                <w:szCs w:val="20"/>
              </w:rPr>
            </w:pPr>
            <w:del w:id="12663" w:author="AbbVie04" w:date="2025-05-09T15:24:00Z">
              <w:r w:rsidRPr="008755E1">
                <w:rPr>
                  <w:rFonts w:eastAsia="Times New Roman" w:cs="Times New Roman"/>
                  <w:szCs w:val="20"/>
                </w:rPr>
                <w:delText>Humira</w:delText>
              </w:r>
            </w:del>
          </w:p>
          <w:p w:rsidR="00F82791" w:rsidRPr="008755E1" w:rsidP="00F82791" w14:paraId="0F6EB02E" w14:textId="6E972F9E">
            <w:pPr>
              <w:tabs>
                <w:tab w:val="clear" w:pos="561"/>
                <w:tab w:val="left" w:pos="562"/>
              </w:tabs>
              <w:suppressAutoHyphens/>
              <w:spacing w:after="0"/>
              <w:jc w:val="center"/>
              <w:rPr>
                <w:del w:id="12664" w:author="AbbVie04" w:date="2025-05-09T15:24:00Z"/>
                <w:rFonts w:eastAsia="Times New Roman" w:cs="Times New Roman"/>
                <w:szCs w:val="20"/>
              </w:rPr>
            </w:pPr>
            <w:del w:id="12665" w:author="AbbVie04" w:date="2025-05-09T15:24:00Z">
              <w:r w:rsidRPr="008755E1">
                <w:rPr>
                  <w:rFonts w:eastAsia="Times New Roman" w:cs="Times New Roman"/>
                  <w:szCs w:val="20"/>
                </w:rPr>
                <w:delText>N</w:delText>
              </w:r>
            </w:del>
            <w:del w:id="12666" w:author="AbbVie04" w:date="2025-05-09T15:24:00Z">
              <w:r w:rsidRPr="008755E1" w:rsidR="00551A60">
                <w:rPr>
                  <w:rFonts w:eastAsia="Times New Roman" w:cs="Times New Roman"/>
                  <w:szCs w:val="20"/>
                </w:rPr>
                <w:delText> </w:delText>
              </w:r>
            </w:del>
            <w:del w:id="12667" w:author="AbbVie04" w:date="2025-05-09T15:24:00Z">
              <w:r w:rsidRPr="008755E1">
                <w:rPr>
                  <w:rFonts w:eastAsia="Times New Roman" w:cs="Times New Roman"/>
                  <w:szCs w:val="20"/>
                </w:rPr>
                <w:delText>=</w:delText>
              </w:r>
            </w:del>
            <w:del w:id="12668" w:author="AbbVie04" w:date="2025-05-09T15:24:00Z">
              <w:r w:rsidRPr="008755E1" w:rsidR="00551A60">
                <w:rPr>
                  <w:rFonts w:eastAsia="Times New Roman" w:cs="Times New Roman"/>
                  <w:szCs w:val="20"/>
                </w:rPr>
                <w:delText> </w:delText>
              </w:r>
            </w:del>
            <w:del w:id="12669" w:author="AbbVie04" w:date="2025-05-09T15:24:00Z">
              <w:r w:rsidRPr="008755E1">
                <w:rPr>
                  <w:rFonts w:eastAsia="Times New Roman" w:cs="Times New Roman"/>
                  <w:szCs w:val="20"/>
                </w:rPr>
                <w:delText>51</w:delText>
              </w:r>
            </w:del>
          </w:p>
        </w:tc>
      </w:tr>
      <w:tr w14:paraId="25C68B83" w14:textId="7FA07835" w:rsidTr="00F82791">
        <w:tblPrEx>
          <w:tblW w:w="0" w:type="auto"/>
          <w:tblLook w:val="0000"/>
        </w:tblPrEx>
        <w:trPr>
          <w:del w:id="12670" w:author="AbbVie04" w:date="2025-05-09T15:24:00Z"/>
        </w:trPr>
        <w:tc>
          <w:tcPr>
            <w:tcW w:w="1770" w:type="dxa"/>
            <w:tcBorders>
              <w:top w:val="single" w:sz="4" w:space="0" w:color="auto"/>
              <w:left w:val="single" w:sz="4" w:space="0" w:color="auto"/>
              <w:bottom w:val="nil"/>
              <w:right w:val="single" w:sz="4" w:space="0" w:color="auto"/>
            </w:tcBorders>
          </w:tcPr>
          <w:p w:rsidR="00F82791" w:rsidRPr="008755E1" w:rsidP="00F82791" w14:paraId="7EEB12FF" w14:textId="798A3A1D">
            <w:pPr>
              <w:tabs>
                <w:tab w:val="clear" w:pos="561"/>
                <w:tab w:val="left" w:pos="562"/>
              </w:tabs>
              <w:suppressAutoHyphens/>
              <w:spacing w:after="0"/>
              <w:rPr>
                <w:del w:id="12671" w:author="AbbVie04" w:date="2025-05-09T15:24:00Z"/>
                <w:rFonts w:eastAsia="Times New Roman" w:cs="Times New Roman"/>
                <w:szCs w:val="20"/>
              </w:rPr>
            </w:pPr>
            <w:del w:id="12672" w:author="AbbVie04" w:date="2025-05-09T15:24:00Z">
              <w:r w:rsidRPr="008755E1">
                <w:rPr>
                  <w:rFonts w:eastAsia="Times New Roman" w:cs="Times New Roman"/>
                  <w:szCs w:val="20"/>
                </w:rPr>
                <w:delText xml:space="preserve">ACR 20 </w:delText>
              </w:r>
            </w:del>
          </w:p>
        </w:tc>
        <w:tc>
          <w:tcPr>
            <w:tcW w:w="1324" w:type="dxa"/>
            <w:tcBorders>
              <w:top w:val="single" w:sz="4" w:space="0" w:color="auto"/>
              <w:left w:val="single" w:sz="4" w:space="0" w:color="auto"/>
              <w:bottom w:val="nil"/>
              <w:right w:val="single" w:sz="4" w:space="0" w:color="auto"/>
            </w:tcBorders>
          </w:tcPr>
          <w:p w:rsidR="00F82791" w:rsidRPr="008755E1" w:rsidP="00F82791" w14:paraId="1B44AF3C" w14:textId="46E45E26">
            <w:pPr>
              <w:tabs>
                <w:tab w:val="clear" w:pos="561"/>
                <w:tab w:val="left" w:pos="562"/>
              </w:tabs>
              <w:suppressAutoHyphens/>
              <w:spacing w:after="0"/>
              <w:jc w:val="center"/>
              <w:rPr>
                <w:del w:id="12673" w:author="AbbVie04" w:date="2025-05-09T15:24:00Z"/>
                <w:rFonts w:eastAsia="Times New Roman" w:cs="Times New Roman"/>
                <w:szCs w:val="20"/>
              </w:rPr>
            </w:pPr>
          </w:p>
        </w:tc>
        <w:tc>
          <w:tcPr>
            <w:tcW w:w="1316" w:type="dxa"/>
            <w:tcBorders>
              <w:top w:val="single" w:sz="4" w:space="0" w:color="auto"/>
              <w:left w:val="single" w:sz="4" w:space="0" w:color="auto"/>
              <w:bottom w:val="nil"/>
              <w:right w:val="nil"/>
            </w:tcBorders>
          </w:tcPr>
          <w:p w:rsidR="00F82791" w:rsidRPr="008755E1" w:rsidP="00F82791" w14:paraId="3503482B" w14:textId="41FCBC22">
            <w:pPr>
              <w:tabs>
                <w:tab w:val="clear" w:pos="561"/>
                <w:tab w:val="left" w:pos="562"/>
              </w:tabs>
              <w:suppressAutoHyphens/>
              <w:spacing w:after="0"/>
              <w:jc w:val="center"/>
              <w:rPr>
                <w:del w:id="12674" w:author="AbbVie04" w:date="2025-05-09T15:24:00Z"/>
                <w:rFonts w:eastAsia="Times New Roman" w:cs="Times New Roman"/>
                <w:szCs w:val="20"/>
              </w:rPr>
            </w:pPr>
          </w:p>
        </w:tc>
        <w:tc>
          <w:tcPr>
            <w:tcW w:w="1343" w:type="dxa"/>
            <w:tcBorders>
              <w:top w:val="single" w:sz="4" w:space="0" w:color="auto"/>
              <w:left w:val="single" w:sz="4" w:space="0" w:color="auto"/>
              <w:bottom w:val="nil"/>
              <w:right w:val="single" w:sz="4" w:space="0" w:color="auto"/>
            </w:tcBorders>
          </w:tcPr>
          <w:p w:rsidR="00F82791" w:rsidRPr="008755E1" w:rsidP="00F82791" w14:paraId="59F47C60" w14:textId="17CA4683">
            <w:pPr>
              <w:tabs>
                <w:tab w:val="clear" w:pos="561"/>
                <w:tab w:val="left" w:pos="562"/>
              </w:tabs>
              <w:suppressAutoHyphens/>
              <w:spacing w:after="0"/>
              <w:jc w:val="center"/>
              <w:rPr>
                <w:del w:id="12675" w:author="AbbVie04" w:date="2025-05-09T15:24:00Z"/>
                <w:rFonts w:eastAsia="Times New Roman" w:cs="Times New Roman"/>
                <w:szCs w:val="20"/>
              </w:rPr>
            </w:pPr>
          </w:p>
        </w:tc>
        <w:tc>
          <w:tcPr>
            <w:tcW w:w="1316" w:type="dxa"/>
            <w:tcBorders>
              <w:top w:val="single" w:sz="4" w:space="0" w:color="auto"/>
              <w:left w:val="single" w:sz="4" w:space="0" w:color="auto"/>
              <w:bottom w:val="nil"/>
              <w:right w:val="single" w:sz="4" w:space="0" w:color="auto"/>
            </w:tcBorders>
          </w:tcPr>
          <w:p w:rsidR="00F82791" w:rsidRPr="008755E1" w:rsidP="00F82791" w14:paraId="13545827" w14:textId="45FFC11E">
            <w:pPr>
              <w:tabs>
                <w:tab w:val="clear" w:pos="561"/>
                <w:tab w:val="left" w:pos="562"/>
              </w:tabs>
              <w:suppressAutoHyphens/>
              <w:spacing w:after="0"/>
              <w:jc w:val="center"/>
              <w:rPr>
                <w:del w:id="12676" w:author="AbbVie04" w:date="2025-05-09T15:24:00Z"/>
                <w:rFonts w:eastAsia="Times New Roman" w:cs="Times New Roman"/>
                <w:szCs w:val="20"/>
              </w:rPr>
            </w:pPr>
          </w:p>
        </w:tc>
      </w:tr>
      <w:tr w14:paraId="0367C395" w14:textId="318D3032" w:rsidTr="00F82791">
        <w:tblPrEx>
          <w:tblW w:w="0" w:type="auto"/>
          <w:tblLook w:val="0000"/>
        </w:tblPrEx>
        <w:trPr>
          <w:del w:id="12677" w:author="AbbVie04" w:date="2025-05-09T15:24:00Z"/>
        </w:trPr>
        <w:tc>
          <w:tcPr>
            <w:tcW w:w="1770" w:type="dxa"/>
            <w:tcBorders>
              <w:top w:val="nil"/>
              <w:left w:val="single" w:sz="4" w:space="0" w:color="auto"/>
              <w:bottom w:val="nil"/>
              <w:right w:val="single" w:sz="4" w:space="0" w:color="auto"/>
            </w:tcBorders>
          </w:tcPr>
          <w:p w:rsidR="00F82791" w:rsidRPr="008755E1" w:rsidP="00F82791" w14:paraId="4CE2F509" w14:textId="41D42DBC">
            <w:pPr>
              <w:tabs>
                <w:tab w:val="clear" w:pos="561"/>
                <w:tab w:val="left" w:pos="562"/>
              </w:tabs>
              <w:suppressAutoHyphens/>
              <w:spacing w:after="0"/>
              <w:rPr>
                <w:del w:id="12678" w:author="AbbVie04" w:date="2025-05-09T15:24:00Z"/>
                <w:rFonts w:eastAsia="Times New Roman" w:cs="Times New Roman"/>
                <w:szCs w:val="20"/>
              </w:rPr>
            </w:pPr>
            <w:del w:id="12679" w:author="AbbVie04" w:date="2025-05-09T15:24:00Z">
              <w:r w:rsidRPr="008755E1">
                <w:rPr>
                  <w:rFonts w:eastAsia="Times New Roman" w:cs="Times New Roman"/>
                  <w:szCs w:val="20"/>
                </w:rPr>
                <w:tab/>
                <w:delText>Viikko 12</w:delText>
              </w:r>
            </w:del>
          </w:p>
        </w:tc>
        <w:tc>
          <w:tcPr>
            <w:tcW w:w="1324" w:type="dxa"/>
            <w:tcBorders>
              <w:top w:val="nil"/>
              <w:left w:val="single" w:sz="4" w:space="0" w:color="auto"/>
              <w:bottom w:val="nil"/>
              <w:right w:val="single" w:sz="4" w:space="0" w:color="auto"/>
            </w:tcBorders>
          </w:tcPr>
          <w:p w:rsidR="00F82791" w:rsidRPr="008755E1" w:rsidP="00F82791" w14:paraId="39DF28F2" w14:textId="78D5A610">
            <w:pPr>
              <w:tabs>
                <w:tab w:val="clear" w:pos="561"/>
                <w:tab w:val="left" w:pos="562"/>
              </w:tabs>
              <w:suppressAutoHyphens/>
              <w:spacing w:after="0"/>
              <w:jc w:val="center"/>
              <w:rPr>
                <w:del w:id="12680" w:author="AbbVie04" w:date="2025-05-09T15:24:00Z"/>
                <w:rFonts w:eastAsia="Times New Roman" w:cs="Times New Roman"/>
                <w:szCs w:val="20"/>
              </w:rPr>
            </w:pPr>
            <w:del w:id="12681" w:author="AbbVie04" w:date="2025-05-09T15:24:00Z">
              <w:r w:rsidRPr="008755E1">
                <w:rPr>
                  <w:rFonts w:eastAsia="Times New Roman" w:cs="Times New Roman"/>
                  <w:szCs w:val="20"/>
                </w:rPr>
                <w:delText>14 %</w:delText>
              </w:r>
            </w:del>
          </w:p>
        </w:tc>
        <w:tc>
          <w:tcPr>
            <w:tcW w:w="1316" w:type="dxa"/>
            <w:tcBorders>
              <w:top w:val="nil"/>
              <w:left w:val="single" w:sz="4" w:space="0" w:color="auto"/>
              <w:bottom w:val="nil"/>
              <w:right w:val="nil"/>
            </w:tcBorders>
          </w:tcPr>
          <w:p w:rsidR="00F82791" w:rsidRPr="008755E1" w:rsidP="00F82791" w14:paraId="41329B1D" w14:textId="6F5AB647">
            <w:pPr>
              <w:tabs>
                <w:tab w:val="clear" w:pos="561"/>
                <w:tab w:val="left" w:pos="562"/>
              </w:tabs>
              <w:suppressAutoHyphens/>
              <w:spacing w:after="0"/>
              <w:jc w:val="center"/>
              <w:rPr>
                <w:del w:id="12682" w:author="AbbVie04" w:date="2025-05-09T15:24:00Z"/>
                <w:rFonts w:eastAsia="Times New Roman" w:cs="Times New Roman"/>
                <w:szCs w:val="20"/>
              </w:rPr>
            </w:pPr>
            <w:del w:id="12683" w:author="AbbVie04" w:date="2025-05-09T15:24:00Z">
              <w:r w:rsidRPr="008755E1">
                <w:rPr>
                  <w:rFonts w:eastAsia="Times New Roman" w:cs="Times New Roman"/>
                  <w:szCs w:val="20"/>
                </w:rPr>
                <w:delText>58 %</w:delText>
              </w:r>
            </w:del>
            <w:del w:id="12684" w:author="AbbVie04" w:date="2025-05-09T15:24:00Z">
              <w:r w:rsidRPr="008755E1">
                <w:rPr>
                  <w:rFonts w:eastAsia="Times New Roman" w:cs="Times New Roman"/>
                  <w:szCs w:val="20"/>
                  <w:vertAlign w:val="superscript"/>
                </w:rPr>
                <w:delText>***</w:delText>
              </w:r>
            </w:del>
          </w:p>
        </w:tc>
        <w:tc>
          <w:tcPr>
            <w:tcW w:w="1343" w:type="dxa"/>
            <w:tcBorders>
              <w:top w:val="nil"/>
              <w:left w:val="single" w:sz="4" w:space="0" w:color="auto"/>
              <w:bottom w:val="nil"/>
              <w:right w:val="single" w:sz="4" w:space="0" w:color="auto"/>
            </w:tcBorders>
          </w:tcPr>
          <w:p w:rsidR="00F82791" w:rsidRPr="008755E1" w:rsidP="00F82791" w14:paraId="4D758126" w14:textId="21A412A6">
            <w:pPr>
              <w:tabs>
                <w:tab w:val="clear" w:pos="561"/>
                <w:tab w:val="left" w:pos="562"/>
              </w:tabs>
              <w:suppressAutoHyphens/>
              <w:spacing w:after="0"/>
              <w:jc w:val="center"/>
              <w:rPr>
                <w:del w:id="12685" w:author="AbbVie04" w:date="2025-05-09T15:24:00Z"/>
                <w:rFonts w:eastAsia="Times New Roman" w:cs="Times New Roman"/>
                <w:szCs w:val="20"/>
              </w:rPr>
            </w:pPr>
            <w:del w:id="12686" w:author="AbbVie04" w:date="2025-05-09T15:24:00Z">
              <w:r w:rsidRPr="008755E1">
                <w:rPr>
                  <w:rFonts w:eastAsia="Times New Roman" w:cs="Times New Roman"/>
                  <w:szCs w:val="20"/>
                </w:rPr>
                <w:delText>16 %</w:delText>
              </w:r>
            </w:del>
          </w:p>
        </w:tc>
        <w:tc>
          <w:tcPr>
            <w:tcW w:w="1316" w:type="dxa"/>
            <w:tcBorders>
              <w:top w:val="nil"/>
              <w:left w:val="single" w:sz="4" w:space="0" w:color="auto"/>
              <w:bottom w:val="nil"/>
              <w:right w:val="single" w:sz="4" w:space="0" w:color="auto"/>
            </w:tcBorders>
          </w:tcPr>
          <w:p w:rsidR="00F82791" w:rsidRPr="008755E1" w:rsidP="00F82791" w14:paraId="2FE871F0" w14:textId="050525F1">
            <w:pPr>
              <w:tabs>
                <w:tab w:val="clear" w:pos="561"/>
                <w:tab w:val="left" w:pos="562"/>
              </w:tabs>
              <w:suppressAutoHyphens/>
              <w:spacing w:after="0"/>
              <w:jc w:val="center"/>
              <w:rPr>
                <w:del w:id="12687" w:author="AbbVie04" w:date="2025-05-09T15:24:00Z"/>
                <w:rFonts w:eastAsia="Times New Roman" w:cs="Times New Roman"/>
                <w:szCs w:val="20"/>
              </w:rPr>
            </w:pPr>
            <w:del w:id="12688" w:author="AbbVie04" w:date="2025-05-09T15:24:00Z">
              <w:r w:rsidRPr="008755E1">
                <w:rPr>
                  <w:rFonts w:eastAsia="Times New Roman" w:cs="Times New Roman"/>
                  <w:szCs w:val="20"/>
                </w:rPr>
                <w:delText>39 %</w:delText>
              </w:r>
            </w:del>
            <w:del w:id="12689" w:author="AbbVie04" w:date="2025-05-09T15:24:00Z">
              <w:r w:rsidRPr="008755E1">
                <w:rPr>
                  <w:rFonts w:eastAsia="Times New Roman" w:cs="Times New Roman"/>
                  <w:szCs w:val="20"/>
                  <w:vertAlign w:val="superscript"/>
                </w:rPr>
                <w:delText>*</w:delText>
              </w:r>
            </w:del>
          </w:p>
        </w:tc>
      </w:tr>
      <w:tr w14:paraId="09A9DA73" w14:textId="7C5FE379" w:rsidTr="00F82791">
        <w:tblPrEx>
          <w:tblW w:w="0" w:type="auto"/>
          <w:tblLook w:val="0000"/>
        </w:tblPrEx>
        <w:trPr>
          <w:del w:id="12690" w:author="AbbVie04" w:date="2025-05-09T15:24:00Z"/>
        </w:trPr>
        <w:tc>
          <w:tcPr>
            <w:tcW w:w="1770" w:type="dxa"/>
            <w:tcBorders>
              <w:top w:val="nil"/>
              <w:left w:val="single" w:sz="4" w:space="0" w:color="auto"/>
              <w:bottom w:val="nil"/>
              <w:right w:val="single" w:sz="4" w:space="0" w:color="auto"/>
            </w:tcBorders>
          </w:tcPr>
          <w:p w:rsidR="00F82791" w:rsidRPr="008755E1" w:rsidP="00F82791" w14:paraId="3EC6D1DE" w14:textId="683F1D64">
            <w:pPr>
              <w:tabs>
                <w:tab w:val="clear" w:pos="561"/>
                <w:tab w:val="left" w:pos="562"/>
              </w:tabs>
              <w:suppressAutoHyphens/>
              <w:spacing w:after="0"/>
              <w:rPr>
                <w:del w:id="12691" w:author="AbbVie04" w:date="2025-05-09T15:24:00Z"/>
                <w:rFonts w:eastAsia="Times New Roman" w:cs="Times New Roman"/>
                <w:szCs w:val="20"/>
              </w:rPr>
            </w:pPr>
            <w:del w:id="12692" w:author="AbbVie04" w:date="2025-05-09T15:24:00Z">
              <w:r w:rsidRPr="008755E1">
                <w:rPr>
                  <w:rFonts w:eastAsia="Times New Roman" w:cs="Times New Roman"/>
                  <w:szCs w:val="20"/>
                </w:rPr>
                <w:tab/>
                <w:delText>Viikko 24</w:delText>
              </w:r>
            </w:del>
          </w:p>
        </w:tc>
        <w:tc>
          <w:tcPr>
            <w:tcW w:w="1324" w:type="dxa"/>
            <w:tcBorders>
              <w:top w:val="nil"/>
              <w:left w:val="single" w:sz="4" w:space="0" w:color="auto"/>
              <w:bottom w:val="nil"/>
              <w:right w:val="single" w:sz="4" w:space="0" w:color="auto"/>
            </w:tcBorders>
          </w:tcPr>
          <w:p w:rsidR="00F82791" w:rsidRPr="008755E1" w:rsidP="00F82791" w14:paraId="6C6E07F7" w14:textId="2D0FCD98">
            <w:pPr>
              <w:tabs>
                <w:tab w:val="clear" w:pos="561"/>
                <w:tab w:val="left" w:pos="562"/>
              </w:tabs>
              <w:suppressAutoHyphens/>
              <w:spacing w:after="0"/>
              <w:jc w:val="center"/>
              <w:rPr>
                <w:del w:id="12693" w:author="AbbVie04" w:date="2025-05-09T15:24:00Z"/>
                <w:rFonts w:eastAsia="Times New Roman" w:cs="Times New Roman"/>
                <w:szCs w:val="20"/>
              </w:rPr>
            </w:pPr>
            <w:del w:id="12694" w:author="AbbVie04" w:date="2025-05-09T15:24:00Z">
              <w:r w:rsidRPr="008755E1">
                <w:rPr>
                  <w:rFonts w:eastAsia="Times New Roman" w:cs="Times New Roman"/>
                  <w:szCs w:val="20"/>
                </w:rPr>
                <w:delText>15 %</w:delText>
              </w:r>
            </w:del>
          </w:p>
        </w:tc>
        <w:tc>
          <w:tcPr>
            <w:tcW w:w="1316" w:type="dxa"/>
            <w:tcBorders>
              <w:top w:val="nil"/>
              <w:left w:val="single" w:sz="4" w:space="0" w:color="auto"/>
              <w:bottom w:val="nil"/>
              <w:right w:val="nil"/>
            </w:tcBorders>
          </w:tcPr>
          <w:p w:rsidR="00F82791" w:rsidRPr="008755E1" w:rsidP="00F82791" w14:paraId="54347229" w14:textId="5BD3FD48">
            <w:pPr>
              <w:tabs>
                <w:tab w:val="clear" w:pos="561"/>
                <w:tab w:val="left" w:pos="562"/>
              </w:tabs>
              <w:suppressAutoHyphens/>
              <w:spacing w:after="0"/>
              <w:jc w:val="center"/>
              <w:rPr>
                <w:del w:id="12695" w:author="AbbVie04" w:date="2025-05-09T15:24:00Z"/>
                <w:rFonts w:eastAsia="Times New Roman" w:cs="Times New Roman"/>
                <w:szCs w:val="20"/>
              </w:rPr>
            </w:pPr>
            <w:del w:id="12696" w:author="AbbVie04" w:date="2025-05-09T15:24:00Z">
              <w:r w:rsidRPr="008755E1">
                <w:rPr>
                  <w:rFonts w:eastAsia="Times New Roman" w:cs="Times New Roman"/>
                  <w:szCs w:val="20"/>
                </w:rPr>
                <w:delText>57 %</w:delText>
              </w:r>
            </w:del>
            <w:del w:id="12697" w:author="AbbVie04" w:date="2025-05-09T15:24:00Z">
              <w:r w:rsidRPr="008755E1">
                <w:rPr>
                  <w:rFonts w:eastAsia="Times New Roman" w:cs="Times New Roman"/>
                  <w:szCs w:val="20"/>
                  <w:vertAlign w:val="superscript"/>
                </w:rPr>
                <w:delText>***</w:delText>
              </w:r>
            </w:del>
          </w:p>
        </w:tc>
        <w:tc>
          <w:tcPr>
            <w:tcW w:w="1343" w:type="dxa"/>
            <w:tcBorders>
              <w:top w:val="nil"/>
              <w:left w:val="single" w:sz="4" w:space="0" w:color="auto"/>
              <w:bottom w:val="nil"/>
              <w:right w:val="single" w:sz="4" w:space="0" w:color="auto"/>
            </w:tcBorders>
          </w:tcPr>
          <w:p w:rsidR="00F82791" w:rsidRPr="008755E1" w:rsidP="00F82791" w14:paraId="7B0C6A3B" w14:textId="5380A0F2">
            <w:pPr>
              <w:tabs>
                <w:tab w:val="clear" w:pos="561"/>
                <w:tab w:val="left" w:pos="562"/>
              </w:tabs>
              <w:suppressAutoHyphens/>
              <w:spacing w:after="0"/>
              <w:jc w:val="center"/>
              <w:rPr>
                <w:del w:id="12698" w:author="AbbVie04" w:date="2025-05-09T15:24:00Z"/>
                <w:rFonts w:eastAsia="Times New Roman" w:cs="Times New Roman"/>
                <w:szCs w:val="20"/>
              </w:rPr>
            </w:pPr>
            <w:del w:id="12699" w:author="AbbVie04" w:date="2025-05-09T15:24:00Z">
              <w:r w:rsidRPr="008755E1">
                <w:rPr>
                  <w:rFonts w:eastAsia="Times New Roman" w:cs="Times New Roman"/>
                  <w:szCs w:val="20"/>
                </w:rPr>
                <w:delText>N/A</w:delText>
              </w:r>
            </w:del>
          </w:p>
        </w:tc>
        <w:tc>
          <w:tcPr>
            <w:tcW w:w="1316" w:type="dxa"/>
            <w:tcBorders>
              <w:top w:val="nil"/>
              <w:left w:val="single" w:sz="4" w:space="0" w:color="auto"/>
              <w:bottom w:val="nil"/>
              <w:right w:val="single" w:sz="4" w:space="0" w:color="auto"/>
            </w:tcBorders>
          </w:tcPr>
          <w:p w:rsidR="00F82791" w:rsidRPr="008755E1" w:rsidP="00F82791" w14:paraId="26544362" w14:textId="2D8C59DB">
            <w:pPr>
              <w:tabs>
                <w:tab w:val="clear" w:pos="561"/>
                <w:tab w:val="left" w:pos="562"/>
              </w:tabs>
              <w:suppressAutoHyphens/>
              <w:spacing w:after="0"/>
              <w:jc w:val="center"/>
              <w:rPr>
                <w:del w:id="12700" w:author="AbbVie04" w:date="2025-05-09T15:24:00Z"/>
                <w:rFonts w:eastAsia="Times New Roman" w:cs="Times New Roman"/>
                <w:szCs w:val="20"/>
              </w:rPr>
            </w:pPr>
            <w:del w:id="12701" w:author="AbbVie04" w:date="2025-05-09T15:24:00Z">
              <w:r w:rsidRPr="008755E1">
                <w:rPr>
                  <w:rFonts w:eastAsia="Times New Roman" w:cs="Times New Roman"/>
                  <w:szCs w:val="20"/>
                </w:rPr>
                <w:delText>N/A</w:delText>
              </w:r>
            </w:del>
          </w:p>
        </w:tc>
      </w:tr>
      <w:tr w14:paraId="540196CB" w14:textId="094CF375" w:rsidTr="00F82791">
        <w:tblPrEx>
          <w:tblW w:w="0" w:type="auto"/>
          <w:tblLook w:val="0000"/>
        </w:tblPrEx>
        <w:trPr>
          <w:del w:id="12702" w:author="AbbVie04" w:date="2025-05-09T15:24:00Z"/>
        </w:trPr>
        <w:tc>
          <w:tcPr>
            <w:tcW w:w="1770" w:type="dxa"/>
            <w:tcBorders>
              <w:top w:val="nil"/>
              <w:left w:val="single" w:sz="4" w:space="0" w:color="auto"/>
              <w:bottom w:val="nil"/>
              <w:right w:val="single" w:sz="4" w:space="0" w:color="auto"/>
            </w:tcBorders>
          </w:tcPr>
          <w:p w:rsidR="00F82791" w:rsidRPr="008755E1" w:rsidP="00F82791" w14:paraId="542E2B11" w14:textId="616E8129">
            <w:pPr>
              <w:tabs>
                <w:tab w:val="clear" w:pos="561"/>
                <w:tab w:val="left" w:pos="562"/>
              </w:tabs>
              <w:suppressAutoHyphens/>
              <w:spacing w:after="0"/>
              <w:rPr>
                <w:del w:id="12703" w:author="AbbVie04" w:date="2025-05-09T15:24:00Z"/>
                <w:rFonts w:eastAsia="Times New Roman" w:cs="Times New Roman"/>
                <w:szCs w:val="20"/>
              </w:rPr>
            </w:pPr>
            <w:del w:id="12704" w:author="AbbVie04" w:date="2025-05-09T15:24:00Z">
              <w:r w:rsidRPr="008755E1">
                <w:rPr>
                  <w:rFonts w:eastAsia="Times New Roman" w:cs="Times New Roman"/>
                  <w:szCs w:val="20"/>
                </w:rPr>
                <w:delText xml:space="preserve">ACR 50 </w:delText>
              </w:r>
            </w:del>
          </w:p>
        </w:tc>
        <w:tc>
          <w:tcPr>
            <w:tcW w:w="1324" w:type="dxa"/>
            <w:tcBorders>
              <w:top w:val="nil"/>
              <w:left w:val="single" w:sz="4" w:space="0" w:color="auto"/>
              <w:bottom w:val="nil"/>
              <w:right w:val="single" w:sz="4" w:space="0" w:color="auto"/>
            </w:tcBorders>
          </w:tcPr>
          <w:p w:rsidR="00F82791" w:rsidRPr="008755E1" w:rsidP="00F82791" w14:paraId="0A371B59" w14:textId="675DFF53">
            <w:pPr>
              <w:tabs>
                <w:tab w:val="clear" w:pos="561"/>
                <w:tab w:val="left" w:pos="562"/>
              </w:tabs>
              <w:suppressAutoHyphens/>
              <w:spacing w:after="0"/>
              <w:jc w:val="center"/>
              <w:rPr>
                <w:del w:id="12705" w:author="AbbVie04" w:date="2025-05-09T15:24:00Z"/>
                <w:rFonts w:eastAsia="Times New Roman" w:cs="Times New Roman"/>
                <w:szCs w:val="20"/>
              </w:rPr>
            </w:pPr>
          </w:p>
        </w:tc>
        <w:tc>
          <w:tcPr>
            <w:tcW w:w="1316" w:type="dxa"/>
            <w:tcBorders>
              <w:top w:val="nil"/>
              <w:left w:val="single" w:sz="4" w:space="0" w:color="auto"/>
              <w:bottom w:val="nil"/>
              <w:right w:val="nil"/>
            </w:tcBorders>
          </w:tcPr>
          <w:p w:rsidR="00F82791" w:rsidRPr="008755E1" w:rsidP="00F82791" w14:paraId="7F20D595" w14:textId="1C18EF8B">
            <w:pPr>
              <w:tabs>
                <w:tab w:val="clear" w:pos="561"/>
                <w:tab w:val="left" w:pos="562"/>
              </w:tabs>
              <w:suppressAutoHyphens/>
              <w:spacing w:after="0"/>
              <w:jc w:val="center"/>
              <w:rPr>
                <w:del w:id="12706" w:author="AbbVie04" w:date="2025-05-09T15:24:00Z"/>
                <w:rFonts w:eastAsia="Times New Roman" w:cs="Times New Roman"/>
                <w:szCs w:val="20"/>
              </w:rPr>
            </w:pPr>
          </w:p>
        </w:tc>
        <w:tc>
          <w:tcPr>
            <w:tcW w:w="1343" w:type="dxa"/>
            <w:tcBorders>
              <w:top w:val="nil"/>
              <w:left w:val="single" w:sz="4" w:space="0" w:color="auto"/>
              <w:bottom w:val="nil"/>
              <w:right w:val="single" w:sz="4" w:space="0" w:color="auto"/>
            </w:tcBorders>
          </w:tcPr>
          <w:p w:rsidR="00F82791" w:rsidRPr="008755E1" w:rsidP="00F82791" w14:paraId="29AEB46F" w14:textId="03AA598D">
            <w:pPr>
              <w:tabs>
                <w:tab w:val="clear" w:pos="561"/>
                <w:tab w:val="left" w:pos="562"/>
              </w:tabs>
              <w:suppressAutoHyphens/>
              <w:spacing w:after="0"/>
              <w:jc w:val="center"/>
              <w:rPr>
                <w:del w:id="12707" w:author="AbbVie04" w:date="2025-05-09T15:24:00Z"/>
                <w:rFonts w:eastAsia="Times New Roman" w:cs="Times New Roman"/>
                <w:szCs w:val="20"/>
              </w:rPr>
            </w:pPr>
          </w:p>
        </w:tc>
        <w:tc>
          <w:tcPr>
            <w:tcW w:w="1316" w:type="dxa"/>
            <w:tcBorders>
              <w:top w:val="nil"/>
              <w:left w:val="single" w:sz="4" w:space="0" w:color="auto"/>
              <w:bottom w:val="nil"/>
              <w:right w:val="single" w:sz="4" w:space="0" w:color="auto"/>
            </w:tcBorders>
          </w:tcPr>
          <w:p w:rsidR="00F82791" w:rsidRPr="008755E1" w:rsidP="00F82791" w14:paraId="2E4CD12E" w14:textId="393A3696">
            <w:pPr>
              <w:tabs>
                <w:tab w:val="clear" w:pos="561"/>
                <w:tab w:val="left" w:pos="562"/>
              </w:tabs>
              <w:suppressAutoHyphens/>
              <w:spacing w:after="0"/>
              <w:jc w:val="center"/>
              <w:rPr>
                <w:del w:id="12708" w:author="AbbVie04" w:date="2025-05-09T15:24:00Z"/>
                <w:rFonts w:eastAsia="Times New Roman" w:cs="Times New Roman"/>
                <w:szCs w:val="20"/>
              </w:rPr>
            </w:pPr>
          </w:p>
        </w:tc>
      </w:tr>
      <w:tr w14:paraId="7872D81E" w14:textId="12A94271" w:rsidTr="00F82791">
        <w:tblPrEx>
          <w:tblW w:w="0" w:type="auto"/>
          <w:tblLook w:val="0000"/>
        </w:tblPrEx>
        <w:trPr>
          <w:del w:id="12709" w:author="AbbVie04" w:date="2025-05-09T15:24:00Z"/>
        </w:trPr>
        <w:tc>
          <w:tcPr>
            <w:tcW w:w="1770" w:type="dxa"/>
            <w:tcBorders>
              <w:top w:val="nil"/>
              <w:left w:val="single" w:sz="4" w:space="0" w:color="auto"/>
              <w:bottom w:val="nil"/>
              <w:right w:val="single" w:sz="4" w:space="0" w:color="auto"/>
            </w:tcBorders>
          </w:tcPr>
          <w:p w:rsidR="00F82791" w:rsidRPr="008755E1" w:rsidP="00F82791" w14:paraId="5C02D5B7" w14:textId="5EB2C6F8">
            <w:pPr>
              <w:tabs>
                <w:tab w:val="clear" w:pos="561"/>
                <w:tab w:val="left" w:pos="562"/>
              </w:tabs>
              <w:suppressAutoHyphens/>
              <w:spacing w:after="0"/>
              <w:rPr>
                <w:del w:id="12710" w:author="AbbVie04" w:date="2025-05-09T15:24:00Z"/>
                <w:rFonts w:eastAsia="Times New Roman" w:cs="Times New Roman"/>
                <w:szCs w:val="20"/>
              </w:rPr>
            </w:pPr>
            <w:del w:id="12711" w:author="AbbVie04" w:date="2025-05-09T15:24:00Z">
              <w:r w:rsidRPr="008755E1">
                <w:rPr>
                  <w:rFonts w:eastAsia="Times New Roman" w:cs="Times New Roman"/>
                  <w:szCs w:val="20"/>
                </w:rPr>
                <w:tab/>
                <w:delText>Viikko 12</w:delText>
              </w:r>
            </w:del>
          </w:p>
        </w:tc>
        <w:tc>
          <w:tcPr>
            <w:tcW w:w="1324" w:type="dxa"/>
            <w:tcBorders>
              <w:top w:val="nil"/>
              <w:left w:val="single" w:sz="4" w:space="0" w:color="auto"/>
              <w:bottom w:val="nil"/>
              <w:right w:val="single" w:sz="4" w:space="0" w:color="auto"/>
            </w:tcBorders>
          </w:tcPr>
          <w:p w:rsidR="00F82791" w:rsidRPr="008755E1" w:rsidP="00F82791" w14:paraId="73CDC3DD" w14:textId="7E32F7A0">
            <w:pPr>
              <w:tabs>
                <w:tab w:val="clear" w:pos="561"/>
                <w:tab w:val="left" w:pos="562"/>
              </w:tabs>
              <w:suppressAutoHyphens/>
              <w:spacing w:after="0"/>
              <w:jc w:val="center"/>
              <w:rPr>
                <w:del w:id="12712" w:author="AbbVie04" w:date="2025-05-09T15:24:00Z"/>
                <w:rFonts w:eastAsia="Times New Roman" w:cs="Times New Roman"/>
                <w:szCs w:val="20"/>
              </w:rPr>
            </w:pPr>
            <w:del w:id="12713" w:author="AbbVie04" w:date="2025-05-09T15:24:00Z">
              <w:r w:rsidRPr="008755E1">
                <w:rPr>
                  <w:rFonts w:eastAsia="Times New Roman" w:cs="Times New Roman"/>
                  <w:szCs w:val="20"/>
                </w:rPr>
                <w:delText>4 %</w:delText>
              </w:r>
            </w:del>
          </w:p>
        </w:tc>
        <w:tc>
          <w:tcPr>
            <w:tcW w:w="1316" w:type="dxa"/>
            <w:tcBorders>
              <w:top w:val="nil"/>
              <w:left w:val="single" w:sz="4" w:space="0" w:color="auto"/>
              <w:bottom w:val="nil"/>
              <w:right w:val="nil"/>
            </w:tcBorders>
          </w:tcPr>
          <w:p w:rsidR="00F82791" w:rsidRPr="008755E1" w:rsidP="00F82791" w14:paraId="37DFF530" w14:textId="09764B19">
            <w:pPr>
              <w:tabs>
                <w:tab w:val="clear" w:pos="561"/>
                <w:tab w:val="left" w:pos="562"/>
              </w:tabs>
              <w:suppressAutoHyphens/>
              <w:spacing w:after="0"/>
              <w:jc w:val="center"/>
              <w:rPr>
                <w:del w:id="12714" w:author="AbbVie04" w:date="2025-05-09T15:24:00Z"/>
                <w:rFonts w:eastAsia="Times New Roman" w:cs="Times New Roman"/>
                <w:szCs w:val="20"/>
              </w:rPr>
            </w:pPr>
            <w:del w:id="12715" w:author="AbbVie04" w:date="2025-05-09T15:24:00Z">
              <w:r w:rsidRPr="008755E1">
                <w:rPr>
                  <w:rFonts w:eastAsia="Times New Roman" w:cs="Times New Roman"/>
                  <w:szCs w:val="20"/>
                </w:rPr>
                <w:delText>36 %</w:delText>
              </w:r>
            </w:del>
            <w:del w:id="12716" w:author="AbbVie04" w:date="2025-05-09T15:24:00Z">
              <w:r w:rsidRPr="008755E1">
                <w:rPr>
                  <w:rFonts w:eastAsia="Times New Roman" w:cs="Times New Roman"/>
                  <w:szCs w:val="20"/>
                  <w:vertAlign w:val="superscript"/>
                </w:rPr>
                <w:delText>***</w:delText>
              </w:r>
            </w:del>
          </w:p>
        </w:tc>
        <w:tc>
          <w:tcPr>
            <w:tcW w:w="1343" w:type="dxa"/>
            <w:tcBorders>
              <w:top w:val="nil"/>
              <w:left w:val="single" w:sz="4" w:space="0" w:color="auto"/>
              <w:bottom w:val="nil"/>
              <w:right w:val="single" w:sz="4" w:space="0" w:color="auto"/>
            </w:tcBorders>
          </w:tcPr>
          <w:p w:rsidR="00F82791" w:rsidRPr="008755E1" w:rsidP="00F82791" w14:paraId="25CE0EAD" w14:textId="1C276B84">
            <w:pPr>
              <w:tabs>
                <w:tab w:val="clear" w:pos="561"/>
                <w:tab w:val="left" w:pos="562"/>
              </w:tabs>
              <w:suppressAutoHyphens/>
              <w:spacing w:after="0"/>
              <w:jc w:val="center"/>
              <w:rPr>
                <w:del w:id="12717" w:author="AbbVie04" w:date="2025-05-09T15:24:00Z"/>
                <w:rFonts w:eastAsia="Times New Roman" w:cs="Times New Roman"/>
                <w:szCs w:val="20"/>
              </w:rPr>
            </w:pPr>
            <w:del w:id="12718" w:author="AbbVie04" w:date="2025-05-09T15:24:00Z">
              <w:r w:rsidRPr="008755E1">
                <w:rPr>
                  <w:rFonts w:eastAsia="Times New Roman" w:cs="Times New Roman"/>
                  <w:szCs w:val="20"/>
                </w:rPr>
                <w:delText>2 %</w:delText>
              </w:r>
            </w:del>
          </w:p>
        </w:tc>
        <w:tc>
          <w:tcPr>
            <w:tcW w:w="1316" w:type="dxa"/>
            <w:tcBorders>
              <w:top w:val="nil"/>
              <w:left w:val="single" w:sz="4" w:space="0" w:color="auto"/>
              <w:bottom w:val="nil"/>
              <w:right w:val="single" w:sz="4" w:space="0" w:color="auto"/>
            </w:tcBorders>
          </w:tcPr>
          <w:p w:rsidR="00F82791" w:rsidRPr="008755E1" w:rsidP="00F82791" w14:paraId="6D15CD53" w14:textId="14A82BE9">
            <w:pPr>
              <w:tabs>
                <w:tab w:val="clear" w:pos="561"/>
                <w:tab w:val="left" w:pos="562"/>
              </w:tabs>
              <w:suppressAutoHyphens/>
              <w:spacing w:after="0"/>
              <w:jc w:val="center"/>
              <w:rPr>
                <w:del w:id="12719" w:author="AbbVie04" w:date="2025-05-09T15:24:00Z"/>
                <w:rFonts w:eastAsia="Times New Roman" w:cs="Times New Roman"/>
                <w:szCs w:val="20"/>
              </w:rPr>
            </w:pPr>
            <w:del w:id="12720" w:author="AbbVie04" w:date="2025-05-09T15:24:00Z">
              <w:r w:rsidRPr="008755E1">
                <w:rPr>
                  <w:rFonts w:eastAsia="Times New Roman" w:cs="Times New Roman"/>
                  <w:szCs w:val="20"/>
                </w:rPr>
                <w:delText>25 %</w:delText>
              </w:r>
            </w:del>
            <w:del w:id="12721" w:author="AbbVie04" w:date="2025-05-09T15:24:00Z">
              <w:r w:rsidRPr="008755E1">
                <w:rPr>
                  <w:rFonts w:eastAsia="Times New Roman" w:cs="Times New Roman"/>
                  <w:szCs w:val="20"/>
                  <w:vertAlign w:val="superscript"/>
                </w:rPr>
                <w:delText>***</w:delText>
              </w:r>
            </w:del>
          </w:p>
        </w:tc>
      </w:tr>
      <w:tr w14:paraId="474F38E2" w14:textId="5CA6F8F9" w:rsidTr="00F82791">
        <w:tblPrEx>
          <w:tblW w:w="0" w:type="auto"/>
          <w:tblLook w:val="0000"/>
        </w:tblPrEx>
        <w:trPr>
          <w:del w:id="12722" w:author="AbbVie04" w:date="2025-05-09T15:24:00Z"/>
        </w:trPr>
        <w:tc>
          <w:tcPr>
            <w:tcW w:w="1770" w:type="dxa"/>
            <w:tcBorders>
              <w:top w:val="nil"/>
              <w:left w:val="single" w:sz="4" w:space="0" w:color="auto"/>
              <w:bottom w:val="nil"/>
              <w:right w:val="single" w:sz="4" w:space="0" w:color="auto"/>
            </w:tcBorders>
          </w:tcPr>
          <w:p w:rsidR="00F82791" w:rsidRPr="008755E1" w:rsidP="00F82791" w14:paraId="68D9F78C" w14:textId="29F2E39B">
            <w:pPr>
              <w:tabs>
                <w:tab w:val="clear" w:pos="561"/>
                <w:tab w:val="left" w:pos="562"/>
              </w:tabs>
              <w:suppressAutoHyphens/>
              <w:spacing w:after="0"/>
              <w:rPr>
                <w:del w:id="12723" w:author="AbbVie04" w:date="2025-05-09T15:24:00Z"/>
                <w:rFonts w:eastAsia="Times New Roman" w:cs="Times New Roman"/>
                <w:szCs w:val="20"/>
              </w:rPr>
            </w:pPr>
            <w:del w:id="12724" w:author="AbbVie04" w:date="2025-05-09T15:24:00Z">
              <w:r w:rsidRPr="008755E1">
                <w:rPr>
                  <w:rFonts w:eastAsia="Times New Roman" w:cs="Times New Roman"/>
                  <w:szCs w:val="20"/>
                </w:rPr>
                <w:tab/>
                <w:delText>Viikko 24</w:delText>
              </w:r>
            </w:del>
          </w:p>
        </w:tc>
        <w:tc>
          <w:tcPr>
            <w:tcW w:w="1324" w:type="dxa"/>
            <w:tcBorders>
              <w:top w:val="nil"/>
              <w:left w:val="single" w:sz="4" w:space="0" w:color="auto"/>
              <w:bottom w:val="nil"/>
              <w:right w:val="single" w:sz="4" w:space="0" w:color="auto"/>
            </w:tcBorders>
          </w:tcPr>
          <w:p w:rsidR="00F82791" w:rsidRPr="008755E1" w:rsidP="00F82791" w14:paraId="0CFAB16B" w14:textId="6ECD555B">
            <w:pPr>
              <w:tabs>
                <w:tab w:val="clear" w:pos="561"/>
                <w:tab w:val="left" w:pos="562"/>
              </w:tabs>
              <w:suppressAutoHyphens/>
              <w:spacing w:after="0"/>
              <w:jc w:val="center"/>
              <w:rPr>
                <w:del w:id="12725" w:author="AbbVie04" w:date="2025-05-09T15:24:00Z"/>
                <w:rFonts w:eastAsia="Times New Roman" w:cs="Times New Roman"/>
                <w:szCs w:val="20"/>
              </w:rPr>
            </w:pPr>
            <w:del w:id="12726" w:author="AbbVie04" w:date="2025-05-09T15:24:00Z">
              <w:r w:rsidRPr="008755E1">
                <w:rPr>
                  <w:rFonts w:eastAsia="Times New Roman" w:cs="Times New Roman"/>
                  <w:szCs w:val="20"/>
                </w:rPr>
                <w:delText>6 %</w:delText>
              </w:r>
            </w:del>
          </w:p>
        </w:tc>
        <w:tc>
          <w:tcPr>
            <w:tcW w:w="1316" w:type="dxa"/>
            <w:tcBorders>
              <w:top w:val="nil"/>
              <w:left w:val="single" w:sz="4" w:space="0" w:color="auto"/>
              <w:bottom w:val="nil"/>
              <w:right w:val="nil"/>
            </w:tcBorders>
          </w:tcPr>
          <w:p w:rsidR="00F82791" w:rsidRPr="008755E1" w:rsidP="00F82791" w14:paraId="08751D82" w14:textId="2B7C3EB8">
            <w:pPr>
              <w:tabs>
                <w:tab w:val="clear" w:pos="561"/>
                <w:tab w:val="left" w:pos="562"/>
              </w:tabs>
              <w:suppressAutoHyphens/>
              <w:spacing w:after="0"/>
              <w:jc w:val="center"/>
              <w:rPr>
                <w:del w:id="12727" w:author="AbbVie04" w:date="2025-05-09T15:24:00Z"/>
                <w:rFonts w:eastAsia="Times New Roman" w:cs="Times New Roman"/>
                <w:szCs w:val="20"/>
              </w:rPr>
            </w:pPr>
            <w:del w:id="12728" w:author="AbbVie04" w:date="2025-05-09T15:24:00Z">
              <w:r w:rsidRPr="008755E1">
                <w:rPr>
                  <w:rFonts w:eastAsia="Times New Roman" w:cs="Times New Roman"/>
                  <w:szCs w:val="20"/>
                </w:rPr>
                <w:delText>39 %</w:delText>
              </w:r>
            </w:del>
            <w:del w:id="12729" w:author="AbbVie04" w:date="2025-05-09T15:24:00Z">
              <w:r w:rsidRPr="008755E1">
                <w:rPr>
                  <w:rFonts w:eastAsia="Times New Roman" w:cs="Times New Roman"/>
                  <w:szCs w:val="20"/>
                  <w:vertAlign w:val="superscript"/>
                </w:rPr>
                <w:delText>***</w:delText>
              </w:r>
            </w:del>
          </w:p>
        </w:tc>
        <w:tc>
          <w:tcPr>
            <w:tcW w:w="1343" w:type="dxa"/>
            <w:tcBorders>
              <w:top w:val="nil"/>
              <w:left w:val="single" w:sz="4" w:space="0" w:color="auto"/>
              <w:bottom w:val="nil"/>
              <w:right w:val="single" w:sz="4" w:space="0" w:color="auto"/>
            </w:tcBorders>
          </w:tcPr>
          <w:p w:rsidR="00F82791" w:rsidRPr="008755E1" w:rsidP="00F82791" w14:paraId="0FF9AA38" w14:textId="18E6389C">
            <w:pPr>
              <w:tabs>
                <w:tab w:val="clear" w:pos="561"/>
                <w:tab w:val="left" w:pos="562"/>
              </w:tabs>
              <w:suppressAutoHyphens/>
              <w:spacing w:after="0"/>
              <w:jc w:val="center"/>
              <w:rPr>
                <w:del w:id="12730" w:author="AbbVie04" w:date="2025-05-09T15:24:00Z"/>
                <w:rFonts w:eastAsia="Times New Roman" w:cs="Times New Roman"/>
                <w:szCs w:val="20"/>
              </w:rPr>
            </w:pPr>
            <w:del w:id="12731" w:author="AbbVie04" w:date="2025-05-09T15:24:00Z">
              <w:r w:rsidRPr="008755E1">
                <w:rPr>
                  <w:rFonts w:eastAsia="Times New Roman" w:cs="Times New Roman"/>
                  <w:szCs w:val="20"/>
                </w:rPr>
                <w:delText>N/A</w:delText>
              </w:r>
            </w:del>
          </w:p>
        </w:tc>
        <w:tc>
          <w:tcPr>
            <w:tcW w:w="1316" w:type="dxa"/>
            <w:tcBorders>
              <w:top w:val="nil"/>
              <w:left w:val="single" w:sz="4" w:space="0" w:color="auto"/>
              <w:bottom w:val="nil"/>
              <w:right w:val="single" w:sz="4" w:space="0" w:color="auto"/>
            </w:tcBorders>
          </w:tcPr>
          <w:p w:rsidR="00F82791" w:rsidRPr="008755E1" w:rsidP="00F82791" w14:paraId="7803DD57" w14:textId="22BD8BC0">
            <w:pPr>
              <w:tabs>
                <w:tab w:val="clear" w:pos="561"/>
                <w:tab w:val="left" w:pos="562"/>
              </w:tabs>
              <w:suppressAutoHyphens/>
              <w:spacing w:after="0"/>
              <w:jc w:val="center"/>
              <w:rPr>
                <w:del w:id="12732" w:author="AbbVie04" w:date="2025-05-09T15:24:00Z"/>
                <w:rFonts w:eastAsia="Times New Roman" w:cs="Times New Roman"/>
                <w:szCs w:val="20"/>
              </w:rPr>
            </w:pPr>
            <w:del w:id="12733" w:author="AbbVie04" w:date="2025-05-09T15:24:00Z">
              <w:r w:rsidRPr="008755E1">
                <w:rPr>
                  <w:rFonts w:eastAsia="Times New Roman" w:cs="Times New Roman"/>
                  <w:szCs w:val="20"/>
                </w:rPr>
                <w:delText>N/A</w:delText>
              </w:r>
            </w:del>
          </w:p>
        </w:tc>
      </w:tr>
      <w:tr w14:paraId="7DBFDBFF" w14:textId="5671D1CD" w:rsidTr="00F82791">
        <w:tblPrEx>
          <w:tblW w:w="0" w:type="auto"/>
          <w:tblLook w:val="0000"/>
        </w:tblPrEx>
        <w:trPr>
          <w:del w:id="12734" w:author="AbbVie04" w:date="2025-05-09T15:24:00Z"/>
        </w:trPr>
        <w:tc>
          <w:tcPr>
            <w:tcW w:w="1770" w:type="dxa"/>
            <w:tcBorders>
              <w:top w:val="nil"/>
              <w:left w:val="single" w:sz="4" w:space="0" w:color="auto"/>
              <w:bottom w:val="nil"/>
              <w:right w:val="single" w:sz="4" w:space="0" w:color="auto"/>
            </w:tcBorders>
          </w:tcPr>
          <w:p w:rsidR="00F82791" w:rsidRPr="008755E1" w:rsidP="00F82791" w14:paraId="45460DB1" w14:textId="7E366751">
            <w:pPr>
              <w:tabs>
                <w:tab w:val="clear" w:pos="561"/>
                <w:tab w:val="left" w:pos="562"/>
              </w:tabs>
              <w:suppressAutoHyphens/>
              <w:spacing w:after="0"/>
              <w:rPr>
                <w:del w:id="12735" w:author="AbbVie04" w:date="2025-05-09T15:24:00Z"/>
                <w:rFonts w:eastAsia="Times New Roman" w:cs="Times New Roman"/>
                <w:szCs w:val="20"/>
              </w:rPr>
            </w:pPr>
            <w:del w:id="12736" w:author="AbbVie04" w:date="2025-05-09T15:24:00Z">
              <w:r w:rsidRPr="008755E1">
                <w:rPr>
                  <w:rFonts w:eastAsia="Times New Roman" w:cs="Times New Roman"/>
                  <w:szCs w:val="20"/>
                </w:rPr>
                <w:delText xml:space="preserve">ACR 70 </w:delText>
              </w:r>
            </w:del>
          </w:p>
        </w:tc>
        <w:tc>
          <w:tcPr>
            <w:tcW w:w="1324" w:type="dxa"/>
            <w:tcBorders>
              <w:top w:val="nil"/>
              <w:left w:val="single" w:sz="4" w:space="0" w:color="auto"/>
              <w:bottom w:val="nil"/>
              <w:right w:val="single" w:sz="4" w:space="0" w:color="auto"/>
            </w:tcBorders>
          </w:tcPr>
          <w:p w:rsidR="00F82791" w:rsidRPr="008755E1" w:rsidP="00F82791" w14:paraId="2B88261B" w14:textId="082686C4">
            <w:pPr>
              <w:tabs>
                <w:tab w:val="clear" w:pos="561"/>
                <w:tab w:val="left" w:pos="562"/>
              </w:tabs>
              <w:suppressAutoHyphens/>
              <w:spacing w:after="0"/>
              <w:jc w:val="center"/>
              <w:rPr>
                <w:del w:id="12737" w:author="AbbVie04" w:date="2025-05-09T15:24:00Z"/>
                <w:rFonts w:eastAsia="Times New Roman" w:cs="Times New Roman"/>
                <w:szCs w:val="20"/>
              </w:rPr>
            </w:pPr>
          </w:p>
        </w:tc>
        <w:tc>
          <w:tcPr>
            <w:tcW w:w="1316" w:type="dxa"/>
            <w:tcBorders>
              <w:top w:val="nil"/>
              <w:left w:val="single" w:sz="4" w:space="0" w:color="auto"/>
              <w:bottom w:val="nil"/>
              <w:right w:val="nil"/>
            </w:tcBorders>
          </w:tcPr>
          <w:p w:rsidR="00F82791" w:rsidRPr="008755E1" w:rsidP="00F82791" w14:paraId="212A9561" w14:textId="490CB5E4">
            <w:pPr>
              <w:tabs>
                <w:tab w:val="clear" w:pos="561"/>
                <w:tab w:val="left" w:pos="562"/>
              </w:tabs>
              <w:suppressAutoHyphens/>
              <w:spacing w:after="0"/>
              <w:jc w:val="center"/>
              <w:rPr>
                <w:del w:id="12738" w:author="AbbVie04" w:date="2025-05-09T15:24:00Z"/>
                <w:rFonts w:eastAsia="Times New Roman" w:cs="Times New Roman"/>
                <w:szCs w:val="20"/>
              </w:rPr>
            </w:pPr>
          </w:p>
        </w:tc>
        <w:tc>
          <w:tcPr>
            <w:tcW w:w="1343" w:type="dxa"/>
            <w:tcBorders>
              <w:top w:val="nil"/>
              <w:left w:val="single" w:sz="4" w:space="0" w:color="auto"/>
              <w:bottom w:val="nil"/>
              <w:right w:val="single" w:sz="4" w:space="0" w:color="auto"/>
            </w:tcBorders>
          </w:tcPr>
          <w:p w:rsidR="00F82791" w:rsidRPr="008755E1" w:rsidP="00F82791" w14:paraId="79B16D39" w14:textId="07AAB782">
            <w:pPr>
              <w:tabs>
                <w:tab w:val="clear" w:pos="561"/>
                <w:tab w:val="left" w:pos="562"/>
              </w:tabs>
              <w:suppressAutoHyphens/>
              <w:spacing w:after="0"/>
              <w:jc w:val="center"/>
              <w:rPr>
                <w:del w:id="12739" w:author="AbbVie04" w:date="2025-05-09T15:24:00Z"/>
                <w:rFonts w:eastAsia="Times New Roman" w:cs="Times New Roman"/>
                <w:szCs w:val="20"/>
              </w:rPr>
            </w:pPr>
          </w:p>
        </w:tc>
        <w:tc>
          <w:tcPr>
            <w:tcW w:w="1316" w:type="dxa"/>
            <w:tcBorders>
              <w:top w:val="nil"/>
              <w:left w:val="single" w:sz="4" w:space="0" w:color="auto"/>
              <w:bottom w:val="nil"/>
              <w:right w:val="single" w:sz="4" w:space="0" w:color="auto"/>
            </w:tcBorders>
          </w:tcPr>
          <w:p w:rsidR="00F82791" w:rsidRPr="008755E1" w:rsidP="00F82791" w14:paraId="26B80C62" w14:textId="3B4EBB3C">
            <w:pPr>
              <w:tabs>
                <w:tab w:val="clear" w:pos="561"/>
                <w:tab w:val="left" w:pos="562"/>
              </w:tabs>
              <w:suppressAutoHyphens/>
              <w:spacing w:after="0"/>
              <w:jc w:val="center"/>
              <w:rPr>
                <w:del w:id="12740" w:author="AbbVie04" w:date="2025-05-09T15:24:00Z"/>
                <w:rFonts w:eastAsia="Times New Roman" w:cs="Times New Roman"/>
                <w:szCs w:val="20"/>
              </w:rPr>
            </w:pPr>
          </w:p>
        </w:tc>
      </w:tr>
      <w:tr w14:paraId="097D8CB2" w14:textId="48D2E3C5" w:rsidTr="00F82791">
        <w:tblPrEx>
          <w:tblW w:w="0" w:type="auto"/>
          <w:tblLook w:val="0000"/>
        </w:tblPrEx>
        <w:trPr>
          <w:del w:id="12741" w:author="AbbVie04" w:date="2025-05-09T15:24:00Z"/>
        </w:trPr>
        <w:tc>
          <w:tcPr>
            <w:tcW w:w="1770" w:type="dxa"/>
            <w:tcBorders>
              <w:top w:val="nil"/>
              <w:left w:val="single" w:sz="4" w:space="0" w:color="auto"/>
              <w:bottom w:val="nil"/>
              <w:right w:val="single" w:sz="4" w:space="0" w:color="auto"/>
            </w:tcBorders>
          </w:tcPr>
          <w:p w:rsidR="00F82791" w:rsidRPr="008755E1" w:rsidP="00F82791" w14:paraId="4467C205" w14:textId="46687B90">
            <w:pPr>
              <w:tabs>
                <w:tab w:val="clear" w:pos="561"/>
                <w:tab w:val="left" w:pos="562"/>
              </w:tabs>
              <w:suppressAutoHyphens/>
              <w:spacing w:after="0"/>
              <w:rPr>
                <w:del w:id="12742" w:author="AbbVie04" w:date="2025-05-09T15:24:00Z"/>
                <w:rFonts w:eastAsia="Times New Roman" w:cs="Times New Roman"/>
                <w:szCs w:val="20"/>
              </w:rPr>
            </w:pPr>
            <w:del w:id="12743" w:author="AbbVie04" w:date="2025-05-09T15:24:00Z">
              <w:r w:rsidRPr="008755E1">
                <w:rPr>
                  <w:rFonts w:eastAsia="Times New Roman" w:cs="Times New Roman"/>
                  <w:szCs w:val="20"/>
                </w:rPr>
                <w:tab/>
                <w:delText>Viikko 12</w:delText>
              </w:r>
            </w:del>
          </w:p>
        </w:tc>
        <w:tc>
          <w:tcPr>
            <w:tcW w:w="1324" w:type="dxa"/>
            <w:tcBorders>
              <w:top w:val="nil"/>
              <w:left w:val="single" w:sz="4" w:space="0" w:color="auto"/>
              <w:bottom w:val="nil"/>
              <w:right w:val="single" w:sz="4" w:space="0" w:color="auto"/>
            </w:tcBorders>
          </w:tcPr>
          <w:p w:rsidR="00F82791" w:rsidRPr="008755E1" w:rsidP="00F82791" w14:paraId="5B8B015F" w14:textId="43A068C1">
            <w:pPr>
              <w:tabs>
                <w:tab w:val="clear" w:pos="561"/>
                <w:tab w:val="left" w:pos="562"/>
              </w:tabs>
              <w:suppressAutoHyphens/>
              <w:spacing w:after="0"/>
              <w:jc w:val="center"/>
              <w:rPr>
                <w:del w:id="12744" w:author="AbbVie04" w:date="2025-05-09T15:24:00Z"/>
                <w:rFonts w:eastAsia="Times New Roman" w:cs="Times New Roman"/>
                <w:szCs w:val="20"/>
              </w:rPr>
            </w:pPr>
            <w:del w:id="12745" w:author="AbbVie04" w:date="2025-05-09T15:24:00Z">
              <w:r w:rsidRPr="008755E1">
                <w:rPr>
                  <w:rFonts w:eastAsia="Times New Roman" w:cs="Times New Roman"/>
                  <w:szCs w:val="20"/>
                </w:rPr>
                <w:delText>1 %</w:delText>
              </w:r>
            </w:del>
          </w:p>
        </w:tc>
        <w:tc>
          <w:tcPr>
            <w:tcW w:w="1316" w:type="dxa"/>
            <w:tcBorders>
              <w:top w:val="nil"/>
              <w:left w:val="single" w:sz="4" w:space="0" w:color="auto"/>
              <w:bottom w:val="nil"/>
              <w:right w:val="nil"/>
            </w:tcBorders>
          </w:tcPr>
          <w:p w:rsidR="00F82791" w:rsidRPr="008755E1" w:rsidP="00F82791" w14:paraId="7EC08541" w14:textId="2A316B79">
            <w:pPr>
              <w:tabs>
                <w:tab w:val="clear" w:pos="561"/>
                <w:tab w:val="left" w:pos="562"/>
              </w:tabs>
              <w:suppressAutoHyphens/>
              <w:spacing w:after="0"/>
              <w:jc w:val="center"/>
              <w:rPr>
                <w:del w:id="12746" w:author="AbbVie04" w:date="2025-05-09T15:24:00Z"/>
                <w:rFonts w:eastAsia="Times New Roman" w:cs="Times New Roman"/>
                <w:szCs w:val="20"/>
              </w:rPr>
            </w:pPr>
            <w:del w:id="12747" w:author="AbbVie04" w:date="2025-05-09T15:24:00Z">
              <w:r w:rsidRPr="008755E1">
                <w:rPr>
                  <w:rFonts w:eastAsia="Times New Roman" w:cs="Times New Roman"/>
                  <w:szCs w:val="20"/>
                </w:rPr>
                <w:delText>20 %</w:delText>
              </w:r>
            </w:del>
            <w:del w:id="12748" w:author="AbbVie04" w:date="2025-05-09T15:24:00Z">
              <w:r w:rsidRPr="008755E1">
                <w:rPr>
                  <w:rFonts w:eastAsia="Times New Roman" w:cs="Times New Roman"/>
                  <w:szCs w:val="20"/>
                  <w:vertAlign w:val="superscript"/>
                </w:rPr>
                <w:delText>***</w:delText>
              </w:r>
            </w:del>
          </w:p>
        </w:tc>
        <w:tc>
          <w:tcPr>
            <w:tcW w:w="1343" w:type="dxa"/>
            <w:tcBorders>
              <w:top w:val="nil"/>
              <w:left w:val="single" w:sz="4" w:space="0" w:color="auto"/>
              <w:bottom w:val="nil"/>
              <w:right w:val="single" w:sz="4" w:space="0" w:color="auto"/>
            </w:tcBorders>
          </w:tcPr>
          <w:p w:rsidR="00F82791" w:rsidRPr="008755E1" w:rsidP="00F82791" w14:paraId="3AC51675" w14:textId="7B58F0E1">
            <w:pPr>
              <w:tabs>
                <w:tab w:val="clear" w:pos="561"/>
                <w:tab w:val="left" w:pos="562"/>
              </w:tabs>
              <w:suppressAutoHyphens/>
              <w:spacing w:after="0"/>
              <w:jc w:val="center"/>
              <w:rPr>
                <w:del w:id="12749" w:author="AbbVie04" w:date="2025-05-09T15:24:00Z"/>
                <w:rFonts w:eastAsia="Times New Roman" w:cs="Times New Roman"/>
                <w:szCs w:val="20"/>
              </w:rPr>
            </w:pPr>
            <w:del w:id="12750" w:author="AbbVie04" w:date="2025-05-09T15:24:00Z">
              <w:r w:rsidRPr="008755E1">
                <w:rPr>
                  <w:rFonts w:eastAsia="Times New Roman" w:cs="Times New Roman"/>
                  <w:szCs w:val="20"/>
                </w:rPr>
                <w:delText>0%</w:delText>
              </w:r>
            </w:del>
          </w:p>
        </w:tc>
        <w:tc>
          <w:tcPr>
            <w:tcW w:w="1316" w:type="dxa"/>
            <w:tcBorders>
              <w:top w:val="nil"/>
              <w:left w:val="single" w:sz="4" w:space="0" w:color="auto"/>
              <w:bottom w:val="nil"/>
              <w:right w:val="single" w:sz="4" w:space="0" w:color="auto"/>
            </w:tcBorders>
          </w:tcPr>
          <w:p w:rsidR="00F82791" w:rsidRPr="008755E1" w:rsidP="00F82791" w14:paraId="35FB6C7B" w14:textId="7AA28B9C">
            <w:pPr>
              <w:tabs>
                <w:tab w:val="clear" w:pos="561"/>
                <w:tab w:val="left" w:pos="562"/>
              </w:tabs>
              <w:suppressAutoHyphens/>
              <w:spacing w:after="0"/>
              <w:jc w:val="center"/>
              <w:rPr>
                <w:del w:id="12751" w:author="AbbVie04" w:date="2025-05-09T15:24:00Z"/>
                <w:rFonts w:eastAsia="Times New Roman" w:cs="Times New Roman"/>
                <w:szCs w:val="20"/>
              </w:rPr>
            </w:pPr>
            <w:del w:id="12752" w:author="AbbVie04" w:date="2025-05-09T15:24:00Z">
              <w:r w:rsidRPr="008755E1">
                <w:rPr>
                  <w:rFonts w:eastAsia="Times New Roman" w:cs="Times New Roman"/>
                  <w:szCs w:val="20"/>
                </w:rPr>
                <w:delText>14 %</w:delText>
              </w:r>
            </w:del>
            <w:del w:id="12753" w:author="AbbVie04" w:date="2025-05-09T15:24:00Z">
              <w:r w:rsidRPr="008755E1">
                <w:rPr>
                  <w:rFonts w:eastAsia="Times New Roman" w:cs="Times New Roman"/>
                  <w:szCs w:val="20"/>
                  <w:vertAlign w:val="superscript"/>
                </w:rPr>
                <w:delText xml:space="preserve"> *</w:delText>
              </w:r>
            </w:del>
          </w:p>
        </w:tc>
      </w:tr>
      <w:tr w14:paraId="1E35AA2B" w14:textId="16571492" w:rsidTr="00F82791">
        <w:tblPrEx>
          <w:tblW w:w="0" w:type="auto"/>
          <w:tblLook w:val="0000"/>
        </w:tblPrEx>
        <w:trPr>
          <w:del w:id="12754" w:author="AbbVie04" w:date="2025-05-09T15:24:00Z"/>
        </w:trPr>
        <w:tc>
          <w:tcPr>
            <w:tcW w:w="1770" w:type="dxa"/>
            <w:tcBorders>
              <w:top w:val="nil"/>
              <w:left w:val="single" w:sz="4" w:space="0" w:color="auto"/>
              <w:bottom w:val="single" w:sz="4" w:space="0" w:color="auto"/>
              <w:right w:val="single" w:sz="4" w:space="0" w:color="auto"/>
            </w:tcBorders>
          </w:tcPr>
          <w:p w:rsidR="00F82791" w:rsidRPr="008755E1" w:rsidP="00F82791" w14:paraId="308B2C42" w14:textId="011F15F0">
            <w:pPr>
              <w:tabs>
                <w:tab w:val="clear" w:pos="561"/>
                <w:tab w:val="left" w:pos="562"/>
              </w:tabs>
              <w:suppressAutoHyphens/>
              <w:spacing w:after="0"/>
              <w:rPr>
                <w:del w:id="12755" w:author="AbbVie04" w:date="2025-05-09T15:24:00Z"/>
                <w:rFonts w:eastAsia="Times New Roman" w:cs="Times New Roman"/>
                <w:szCs w:val="20"/>
              </w:rPr>
            </w:pPr>
            <w:del w:id="12756" w:author="AbbVie04" w:date="2025-05-09T15:24:00Z">
              <w:r w:rsidRPr="008755E1">
                <w:rPr>
                  <w:rFonts w:eastAsia="Times New Roman" w:cs="Times New Roman"/>
                  <w:szCs w:val="20"/>
                </w:rPr>
                <w:tab/>
                <w:delText>Viikko 24</w:delText>
              </w:r>
            </w:del>
          </w:p>
        </w:tc>
        <w:tc>
          <w:tcPr>
            <w:tcW w:w="1324" w:type="dxa"/>
            <w:tcBorders>
              <w:top w:val="nil"/>
              <w:left w:val="single" w:sz="4" w:space="0" w:color="auto"/>
              <w:bottom w:val="single" w:sz="4" w:space="0" w:color="auto"/>
              <w:right w:val="single" w:sz="4" w:space="0" w:color="auto"/>
            </w:tcBorders>
          </w:tcPr>
          <w:p w:rsidR="00F82791" w:rsidRPr="008755E1" w:rsidP="00F82791" w14:paraId="662D9E2A" w14:textId="348843F7">
            <w:pPr>
              <w:tabs>
                <w:tab w:val="clear" w:pos="561"/>
                <w:tab w:val="left" w:pos="562"/>
              </w:tabs>
              <w:suppressAutoHyphens/>
              <w:spacing w:after="0"/>
              <w:jc w:val="center"/>
              <w:rPr>
                <w:del w:id="12757" w:author="AbbVie04" w:date="2025-05-09T15:24:00Z"/>
                <w:rFonts w:eastAsia="Times New Roman" w:cs="Times New Roman"/>
                <w:szCs w:val="20"/>
              </w:rPr>
            </w:pPr>
            <w:del w:id="12758" w:author="AbbVie04" w:date="2025-05-09T15:24:00Z">
              <w:r w:rsidRPr="008755E1">
                <w:rPr>
                  <w:rFonts w:eastAsia="Times New Roman" w:cs="Times New Roman"/>
                  <w:szCs w:val="20"/>
                </w:rPr>
                <w:delText>1 %</w:delText>
              </w:r>
            </w:del>
          </w:p>
        </w:tc>
        <w:tc>
          <w:tcPr>
            <w:tcW w:w="1316" w:type="dxa"/>
            <w:tcBorders>
              <w:top w:val="nil"/>
              <w:left w:val="single" w:sz="4" w:space="0" w:color="auto"/>
              <w:bottom w:val="single" w:sz="4" w:space="0" w:color="auto"/>
              <w:right w:val="nil"/>
            </w:tcBorders>
          </w:tcPr>
          <w:p w:rsidR="00F82791" w:rsidRPr="008755E1" w:rsidP="00F82791" w14:paraId="7F19A851" w14:textId="0FCF091F">
            <w:pPr>
              <w:tabs>
                <w:tab w:val="clear" w:pos="561"/>
                <w:tab w:val="left" w:pos="562"/>
              </w:tabs>
              <w:suppressAutoHyphens/>
              <w:spacing w:after="0"/>
              <w:jc w:val="center"/>
              <w:rPr>
                <w:del w:id="12759" w:author="AbbVie04" w:date="2025-05-09T15:24:00Z"/>
                <w:rFonts w:eastAsia="Times New Roman" w:cs="Times New Roman"/>
                <w:szCs w:val="20"/>
              </w:rPr>
            </w:pPr>
            <w:del w:id="12760" w:author="AbbVie04" w:date="2025-05-09T15:24:00Z">
              <w:r w:rsidRPr="008755E1">
                <w:rPr>
                  <w:rFonts w:eastAsia="Times New Roman" w:cs="Times New Roman"/>
                  <w:szCs w:val="20"/>
                </w:rPr>
                <w:delText>23 %</w:delText>
              </w:r>
            </w:del>
            <w:del w:id="12761" w:author="AbbVie04" w:date="2025-05-09T15:24:00Z">
              <w:r w:rsidRPr="008755E1">
                <w:rPr>
                  <w:rFonts w:eastAsia="Times New Roman" w:cs="Times New Roman"/>
                  <w:szCs w:val="20"/>
                  <w:vertAlign w:val="superscript"/>
                </w:rPr>
                <w:delText>***</w:delText>
              </w:r>
            </w:del>
          </w:p>
        </w:tc>
        <w:tc>
          <w:tcPr>
            <w:tcW w:w="1343" w:type="dxa"/>
            <w:tcBorders>
              <w:top w:val="nil"/>
              <w:left w:val="single" w:sz="4" w:space="0" w:color="auto"/>
              <w:bottom w:val="single" w:sz="4" w:space="0" w:color="auto"/>
              <w:right w:val="single" w:sz="4" w:space="0" w:color="auto"/>
            </w:tcBorders>
          </w:tcPr>
          <w:p w:rsidR="00F82791" w:rsidRPr="008755E1" w:rsidP="00F82791" w14:paraId="165B1D52" w14:textId="7BF301C3">
            <w:pPr>
              <w:tabs>
                <w:tab w:val="clear" w:pos="561"/>
                <w:tab w:val="left" w:pos="562"/>
              </w:tabs>
              <w:suppressAutoHyphens/>
              <w:spacing w:after="0"/>
              <w:jc w:val="center"/>
              <w:rPr>
                <w:del w:id="12762" w:author="AbbVie04" w:date="2025-05-09T15:24:00Z"/>
                <w:rFonts w:eastAsia="Times New Roman" w:cs="Times New Roman"/>
                <w:szCs w:val="20"/>
              </w:rPr>
            </w:pPr>
            <w:del w:id="12763" w:author="AbbVie04" w:date="2025-05-09T15:24:00Z">
              <w:r w:rsidRPr="008755E1">
                <w:rPr>
                  <w:rFonts w:eastAsia="Times New Roman" w:cs="Times New Roman"/>
                  <w:szCs w:val="20"/>
                </w:rPr>
                <w:delText>N/A</w:delText>
              </w:r>
            </w:del>
          </w:p>
        </w:tc>
        <w:tc>
          <w:tcPr>
            <w:tcW w:w="1316" w:type="dxa"/>
            <w:tcBorders>
              <w:top w:val="nil"/>
              <w:left w:val="single" w:sz="4" w:space="0" w:color="auto"/>
              <w:bottom w:val="single" w:sz="4" w:space="0" w:color="auto"/>
              <w:right w:val="single" w:sz="4" w:space="0" w:color="auto"/>
            </w:tcBorders>
          </w:tcPr>
          <w:p w:rsidR="00F82791" w:rsidRPr="008755E1" w:rsidP="00F82791" w14:paraId="408089DD" w14:textId="362A7855">
            <w:pPr>
              <w:tabs>
                <w:tab w:val="clear" w:pos="561"/>
                <w:tab w:val="left" w:pos="562"/>
              </w:tabs>
              <w:suppressAutoHyphens/>
              <w:spacing w:after="0"/>
              <w:jc w:val="center"/>
              <w:rPr>
                <w:del w:id="12764" w:author="AbbVie04" w:date="2025-05-09T15:24:00Z"/>
                <w:rFonts w:eastAsia="Times New Roman" w:cs="Times New Roman"/>
                <w:szCs w:val="20"/>
              </w:rPr>
            </w:pPr>
            <w:del w:id="12765" w:author="AbbVie04" w:date="2025-05-09T15:24:00Z">
              <w:r w:rsidRPr="008755E1">
                <w:rPr>
                  <w:rFonts w:eastAsia="Times New Roman" w:cs="Times New Roman"/>
                  <w:szCs w:val="20"/>
                </w:rPr>
                <w:delText>N/A</w:delText>
              </w:r>
            </w:del>
          </w:p>
        </w:tc>
      </w:tr>
      <w:tr w14:paraId="1056BD8C" w14:textId="70353424" w:rsidTr="00F82791">
        <w:tblPrEx>
          <w:tblW w:w="0" w:type="auto"/>
          <w:tblLook w:val="0000"/>
        </w:tblPrEx>
        <w:trPr>
          <w:cantSplit/>
          <w:del w:id="12766" w:author="AbbVie04" w:date="2025-05-09T15:24:00Z"/>
        </w:trPr>
        <w:tc>
          <w:tcPr>
            <w:tcW w:w="7069" w:type="dxa"/>
            <w:gridSpan w:val="5"/>
            <w:tcBorders>
              <w:top w:val="single" w:sz="4" w:space="0" w:color="auto"/>
              <w:left w:val="nil"/>
              <w:bottom w:val="nil"/>
              <w:right w:val="nil"/>
            </w:tcBorders>
          </w:tcPr>
          <w:p w:rsidR="00F82791" w:rsidRPr="008755E1" w:rsidP="00F82791" w14:paraId="0BCE0705" w14:textId="4A9A224F">
            <w:pPr>
              <w:tabs>
                <w:tab w:val="clear" w:pos="561"/>
                <w:tab w:val="left" w:pos="562"/>
              </w:tabs>
              <w:suppressAutoHyphens/>
              <w:spacing w:after="0"/>
              <w:rPr>
                <w:del w:id="12767" w:author="AbbVie04" w:date="2025-05-09T15:24:00Z"/>
                <w:rFonts w:eastAsia="Times New Roman" w:cs="Times New Roman"/>
                <w:szCs w:val="20"/>
              </w:rPr>
            </w:pPr>
            <w:del w:id="12768" w:author="AbbVie04" w:date="2025-05-09T15:24:00Z">
              <w:r w:rsidRPr="008755E1">
                <w:rPr>
                  <w:rFonts w:eastAsia="Times New Roman" w:cs="Times New Roman"/>
                  <w:szCs w:val="20"/>
                </w:rPr>
                <w:delText>***</w:delText>
              </w:r>
            </w:del>
            <w:del w:id="12769" w:author="AbbVie04" w:date="2025-05-09T15:24:00Z">
              <w:r w:rsidRPr="008755E1">
                <w:rPr>
                  <w:rFonts w:eastAsia="Times New Roman" w:cs="Times New Roman"/>
                  <w:szCs w:val="20"/>
                </w:rPr>
                <w:tab/>
                <w:delText>p</w:delText>
              </w:r>
            </w:del>
            <w:del w:id="12770" w:author="AbbVie04" w:date="2025-05-09T15:24:00Z">
              <w:r w:rsidRPr="008755E1" w:rsidR="00551A60">
                <w:rPr>
                  <w:rFonts w:eastAsia="Times New Roman" w:cs="Times New Roman"/>
                  <w:szCs w:val="20"/>
                </w:rPr>
                <w:delText> </w:delText>
              </w:r>
            </w:del>
            <w:del w:id="12771" w:author="AbbVie04" w:date="2025-05-09T15:24:00Z">
              <w:r w:rsidRPr="008755E1">
                <w:rPr>
                  <w:rFonts w:eastAsia="Times New Roman" w:cs="Times New Roman"/>
                  <w:szCs w:val="20"/>
                </w:rPr>
                <w:delText>&lt;</w:delText>
              </w:r>
            </w:del>
            <w:del w:id="12772" w:author="AbbVie04" w:date="2025-05-09T15:24:00Z">
              <w:r w:rsidRPr="008755E1" w:rsidR="00551A60">
                <w:rPr>
                  <w:rFonts w:eastAsia="Times New Roman" w:cs="Times New Roman"/>
                  <w:szCs w:val="20"/>
                </w:rPr>
                <w:delText> </w:delText>
              </w:r>
            </w:del>
            <w:del w:id="12773" w:author="AbbVie04" w:date="2025-05-09T15:24:00Z">
              <w:r w:rsidRPr="008755E1">
                <w:rPr>
                  <w:rFonts w:eastAsia="Times New Roman" w:cs="Times New Roman"/>
                  <w:szCs w:val="20"/>
                </w:rPr>
                <w:delText>0,001 kaikissa Humira/plasebovertailuissa</w:delText>
              </w:r>
            </w:del>
          </w:p>
          <w:p w:rsidR="00F82791" w:rsidRPr="008755E1" w:rsidP="00F82791" w14:paraId="79F004A8" w14:textId="14EC5485">
            <w:pPr>
              <w:tabs>
                <w:tab w:val="clear" w:pos="561"/>
                <w:tab w:val="left" w:pos="562"/>
              </w:tabs>
              <w:suppressAutoHyphens/>
              <w:spacing w:after="0"/>
              <w:rPr>
                <w:del w:id="12774" w:author="AbbVie04" w:date="2025-05-09T15:24:00Z"/>
                <w:rFonts w:eastAsia="Times New Roman" w:cs="Times New Roman"/>
                <w:szCs w:val="20"/>
              </w:rPr>
            </w:pPr>
            <w:del w:id="12775" w:author="AbbVie04" w:date="2025-05-09T15:24:00Z">
              <w:r w:rsidRPr="008755E1">
                <w:rPr>
                  <w:rFonts w:eastAsia="Times New Roman" w:cs="Times New Roman"/>
                  <w:szCs w:val="20"/>
                </w:rPr>
                <w:delText>*</w:delText>
              </w:r>
            </w:del>
            <w:del w:id="12776" w:author="AbbVie04" w:date="2025-05-09T15:24:00Z">
              <w:r w:rsidRPr="008755E1">
                <w:rPr>
                  <w:rFonts w:eastAsia="Times New Roman" w:cs="Times New Roman"/>
                  <w:szCs w:val="20"/>
                </w:rPr>
                <w:tab/>
                <w:delText>p</w:delText>
              </w:r>
            </w:del>
            <w:del w:id="12777" w:author="AbbVie04" w:date="2025-05-09T15:24:00Z">
              <w:r w:rsidRPr="008755E1" w:rsidR="00551A60">
                <w:rPr>
                  <w:rFonts w:eastAsia="Times New Roman" w:cs="Times New Roman"/>
                  <w:szCs w:val="20"/>
                </w:rPr>
                <w:delText> </w:delText>
              </w:r>
            </w:del>
            <w:del w:id="12778" w:author="AbbVie04" w:date="2025-05-09T15:24:00Z">
              <w:r w:rsidRPr="008755E1">
                <w:rPr>
                  <w:rFonts w:eastAsia="Times New Roman" w:cs="Times New Roman"/>
                  <w:szCs w:val="20"/>
                </w:rPr>
                <w:delText>&lt;</w:delText>
              </w:r>
            </w:del>
            <w:del w:id="12779" w:author="AbbVie04" w:date="2025-05-09T15:24:00Z">
              <w:r w:rsidRPr="008755E1" w:rsidR="00551A60">
                <w:rPr>
                  <w:rFonts w:eastAsia="Times New Roman" w:cs="Times New Roman"/>
                  <w:szCs w:val="20"/>
                </w:rPr>
                <w:delText> </w:delText>
              </w:r>
            </w:del>
            <w:del w:id="12780" w:author="AbbVie04" w:date="2025-05-09T15:24:00Z">
              <w:r w:rsidRPr="008755E1">
                <w:rPr>
                  <w:rFonts w:eastAsia="Times New Roman" w:cs="Times New Roman"/>
                  <w:szCs w:val="20"/>
                </w:rPr>
                <w:delText xml:space="preserve">0,05 kaikissa Humira/plasebovertailuissa  </w:delText>
              </w:r>
            </w:del>
          </w:p>
          <w:p w:rsidR="00F82791" w:rsidRPr="008755E1" w:rsidP="00F82791" w14:paraId="07EFA9EE" w14:textId="638E969F">
            <w:pPr>
              <w:tabs>
                <w:tab w:val="clear" w:pos="561"/>
                <w:tab w:val="left" w:pos="562"/>
              </w:tabs>
              <w:suppressAutoHyphens/>
              <w:spacing w:after="0"/>
              <w:rPr>
                <w:del w:id="12781" w:author="AbbVie04" w:date="2025-05-09T15:24:00Z"/>
                <w:rFonts w:eastAsia="Times New Roman" w:cs="Times New Roman"/>
                <w:szCs w:val="20"/>
              </w:rPr>
            </w:pPr>
            <w:del w:id="12782" w:author="AbbVie04" w:date="2025-05-09T15:24:00Z">
              <w:r w:rsidRPr="008755E1">
                <w:rPr>
                  <w:rFonts w:eastAsia="Times New Roman" w:cs="Times New Roman"/>
                  <w:szCs w:val="20"/>
                </w:rPr>
                <w:delText>N/A ei käytettävissä</w:delText>
              </w:r>
            </w:del>
          </w:p>
        </w:tc>
      </w:tr>
    </w:tbl>
    <w:p w:rsidR="00C70473" w:rsidRPr="008755E1" w:rsidP="00F82791" w14:paraId="6AB24C2B" w14:textId="441E35E0">
      <w:pPr>
        <w:spacing w:after="0"/>
        <w:rPr>
          <w:del w:id="12783" w:author="AbbVie04" w:date="2025-05-09T15:24:00Z"/>
          <w:rFonts w:cs="Times New Roman"/>
        </w:rPr>
      </w:pPr>
    </w:p>
    <w:p w:rsidR="00C70473" w:rsidRPr="008755E1" w:rsidP="001E66BE" w14:paraId="5521032F" w14:textId="31311CB9">
      <w:pPr>
        <w:spacing w:after="0"/>
        <w:rPr>
          <w:del w:id="12784" w:author="AbbVie04" w:date="2025-05-09T15:24:00Z"/>
          <w:rFonts w:cs="Times New Roman"/>
        </w:rPr>
      </w:pPr>
      <w:del w:id="12785" w:author="AbbVie04" w:date="2025-05-09T15:24:00Z">
        <w:r w:rsidRPr="008755E1">
          <w:rPr>
            <w:rFonts w:cs="Times New Roman"/>
          </w:rPr>
          <w:delText>Nivelpsoriaasitutkimuksessa I ACR-vasteet olivat samankaltaiset riippumatta siitä, saivatko potilaat samanaikaisesti metotreksaattihoitoa vai eivät. ACR-vasteet säilyivät avoimessa jatkotutkimuksessa jopa 136 viikon ajan.</w:delText>
        </w:r>
      </w:del>
    </w:p>
    <w:p w:rsidR="001E66BE" w:rsidRPr="008755E1" w:rsidP="001E66BE" w14:paraId="6E83FBB0" w14:textId="4427C57D">
      <w:pPr>
        <w:spacing w:after="0"/>
        <w:rPr>
          <w:del w:id="12786" w:author="AbbVie04" w:date="2025-05-09T15:24:00Z"/>
          <w:rFonts w:cs="Times New Roman"/>
        </w:rPr>
      </w:pPr>
    </w:p>
    <w:p w:rsidR="00C70473" w:rsidRPr="008755E1" w:rsidP="001E66BE" w14:paraId="585B7211" w14:textId="1CDCA137">
      <w:pPr>
        <w:spacing w:after="0"/>
        <w:rPr>
          <w:del w:id="12787" w:author="AbbVie04" w:date="2025-05-09T15:24:00Z"/>
          <w:rFonts w:cs="Times New Roman"/>
        </w:rPr>
      </w:pPr>
      <w:del w:id="12788" w:author="AbbVie04" w:date="2025-05-09T15:24:00Z">
        <w:r w:rsidRPr="008755E1">
          <w:rPr>
            <w:rFonts w:cs="Times New Roman"/>
          </w:rPr>
          <w:delText xml:space="preserve">Nivelpsoriaasitutkimuksissa arvioitiin radiologisesti todettavia muutoksia. Kädet, ranteet ja jalkaterät </w:delText>
        </w:r>
      </w:del>
      <w:del w:id="12789" w:author="AbbVie04" w:date="2025-05-09T15:24:00Z">
        <w:r w:rsidR="00E17CFE">
          <w:rPr>
            <w:rFonts w:cs="Times New Roman"/>
          </w:rPr>
          <w:delText>röntgenkuvattiin</w:delText>
        </w:r>
      </w:del>
      <w:del w:id="12790" w:author="AbbVie04" w:date="2025-05-09T15:24:00Z">
        <w:r w:rsidRPr="008755E1">
          <w:rPr>
            <w:rFonts w:cs="Times New Roman"/>
          </w:rPr>
          <w:delText xml:space="preserve"> lähtötilanteessa </w:delText>
        </w:r>
      </w:del>
      <w:del w:id="12791" w:author="AbbVie04" w:date="2025-05-09T15:24:00Z">
        <w:r w:rsidR="001010E5">
          <w:rPr>
            <w:rFonts w:cs="Times New Roman"/>
          </w:rPr>
          <w:delText xml:space="preserve">ja </w:delText>
        </w:r>
      </w:del>
      <w:del w:id="12792" w:author="AbbVie04" w:date="2025-05-09T15:24:00Z">
        <w:r w:rsidRPr="008755E1">
          <w:rPr>
            <w:rFonts w:cs="Times New Roman"/>
          </w:rPr>
          <w:delText>viikolla 24, kun potilaat saivat kaksoissokkoutetusti joko Humiraa tai lumelääkettä, sekä viikolla 48, jolloin kaikki potilaat saivat avoimesti Humiraa. Arvioinnissa käytettiin modifioitua TSS-pisteytystä (mTSS), jossa sormien ja varpaiden kärkinivelet otettiin huomioon (ts. pisteytys erosi nivelreuman arviointiin käytetystä TSS-pisteytyksestä).</w:delText>
        </w:r>
      </w:del>
    </w:p>
    <w:p w:rsidR="001E66BE" w:rsidRPr="008755E1" w:rsidP="001E66BE" w14:paraId="4733DC01" w14:textId="57216BD5">
      <w:pPr>
        <w:spacing w:after="0"/>
        <w:rPr>
          <w:del w:id="12793" w:author="AbbVie04" w:date="2025-05-09T15:24:00Z"/>
          <w:rFonts w:cs="Times New Roman"/>
        </w:rPr>
      </w:pPr>
    </w:p>
    <w:p w:rsidR="00C70473" w:rsidRPr="008755E1" w:rsidP="001E66BE" w14:paraId="2B8BE66F" w14:textId="2C4348D3">
      <w:pPr>
        <w:spacing w:after="0"/>
        <w:rPr>
          <w:del w:id="12794" w:author="AbbVie04" w:date="2025-05-09T15:24:00Z"/>
          <w:rFonts w:cs="Times New Roman"/>
        </w:rPr>
      </w:pPr>
      <w:del w:id="12795" w:author="AbbVie04" w:date="2025-05-09T15:24:00Z">
        <w:r w:rsidRPr="008755E1">
          <w:rPr>
            <w:rFonts w:cs="Times New Roman"/>
          </w:rPr>
          <w:delText xml:space="preserve">Humira-hoito hidasti perifeeristen nivelvaurioiden etenemistä verrattuna lumehoitoon. Lumeryhmässä mTSS-arvon muutos lähtötilanteeseen nähden (keskiarvo </w:delText>
        </w:r>
      </w:del>
      <w:del w:id="12796" w:author="AbbVie04" w:date="2025-05-09T15:24:00Z">
        <w:r w:rsidRPr="008755E1" w:rsidR="00F82791">
          <w:rPr>
            <w:rFonts w:cs="Times New Roman"/>
          </w:rPr>
          <w:delText xml:space="preserve">± </w:delText>
        </w:r>
      </w:del>
      <w:del w:id="12797" w:author="AbbVie04" w:date="2025-05-09T15:24:00Z">
        <w:r w:rsidRPr="008755E1">
          <w:rPr>
            <w:rFonts w:cs="Times New Roman"/>
          </w:rPr>
          <w:delText>keskihajonta) oli 0,8 ± 2,5 viikolla 24, kun taas Humira-ryhmässä se oli 0,0 ± 1,9 viikolla 48 (p</w:delText>
        </w:r>
      </w:del>
      <w:del w:id="12798" w:author="AbbVie04" w:date="2025-05-09T15:24:00Z">
        <w:r w:rsidRPr="008755E1" w:rsidR="00493A0E">
          <w:rPr>
            <w:rFonts w:cs="Times New Roman"/>
          </w:rPr>
          <w:delText> </w:delText>
        </w:r>
      </w:del>
      <w:del w:id="12799" w:author="AbbVie04" w:date="2025-05-09T15:24:00Z">
        <w:r w:rsidRPr="008755E1">
          <w:rPr>
            <w:rFonts w:cs="Times New Roman"/>
          </w:rPr>
          <w:delText>&lt;</w:delText>
        </w:r>
      </w:del>
      <w:del w:id="12800" w:author="AbbVie04" w:date="2025-05-09T15:24:00Z">
        <w:r w:rsidRPr="008755E1" w:rsidR="00493A0E">
          <w:rPr>
            <w:rFonts w:cs="Times New Roman"/>
          </w:rPr>
          <w:delText> </w:delText>
        </w:r>
      </w:del>
      <w:del w:id="12801" w:author="AbbVie04" w:date="2025-05-09T15:24:00Z">
        <w:r w:rsidRPr="008755E1">
          <w:rPr>
            <w:rFonts w:cs="Times New Roman"/>
          </w:rPr>
          <w:delText>0,001).</w:delText>
        </w:r>
      </w:del>
    </w:p>
    <w:p w:rsidR="001E66BE" w:rsidRPr="008755E1" w:rsidP="001E66BE" w14:paraId="31140286" w14:textId="2C4D9AF3">
      <w:pPr>
        <w:spacing w:after="0"/>
        <w:rPr>
          <w:del w:id="12802" w:author="AbbVie04" w:date="2025-05-09T15:24:00Z"/>
          <w:rFonts w:cs="Times New Roman"/>
        </w:rPr>
      </w:pPr>
    </w:p>
    <w:p w:rsidR="00C70473" w:rsidRPr="008755E1" w:rsidP="001E66BE" w14:paraId="67B18C1E" w14:textId="41EBF9E5">
      <w:pPr>
        <w:spacing w:after="0"/>
        <w:rPr>
          <w:del w:id="12803" w:author="AbbVie04" w:date="2025-05-09T15:24:00Z"/>
          <w:rFonts w:cs="Times New Roman"/>
        </w:rPr>
      </w:pPr>
      <w:del w:id="12804" w:author="AbbVie04" w:date="2025-05-09T15:24:00Z">
        <w:r w:rsidRPr="008755E1">
          <w:rPr>
            <w:rFonts w:cs="Times New Roman"/>
          </w:rPr>
          <w:delText>Taudin radiologinen eteneminen pysähtyi hoitoviikkoon 144 asti 84 prosentilla niistä Humira-hoitoa saaneista potilaista, joiden tauti ei ollut radiologisesti edennyt lähtötilanteen ja viikon 48 välillä (n = 102).</w:delText>
        </w:r>
      </w:del>
    </w:p>
    <w:p w:rsidR="001E66BE" w:rsidRPr="008755E1" w:rsidP="001E66BE" w14:paraId="21595901" w14:textId="14DE9F0F">
      <w:pPr>
        <w:spacing w:after="0"/>
        <w:rPr>
          <w:del w:id="12805" w:author="AbbVie04" w:date="2025-05-09T15:24:00Z"/>
          <w:rFonts w:cs="Times New Roman"/>
        </w:rPr>
      </w:pPr>
    </w:p>
    <w:p w:rsidR="00C70473" w:rsidRPr="008755E1" w:rsidP="001E66BE" w14:paraId="7BB849BC" w14:textId="2B4D3D6F">
      <w:pPr>
        <w:spacing w:after="0"/>
        <w:rPr>
          <w:del w:id="12806" w:author="AbbVie04" w:date="2025-05-09T15:24:00Z"/>
          <w:rFonts w:cs="Times New Roman"/>
        </w:rPr>
      </w:pPr>
      <w:del w:id="12807" w:author="AbbVie04" w:date="2025-05-09T15:24:00Z">
        <w:r w:rsidRPr="008755E1">
          <w:rPr>
            <w:rFonts w:cs="Times New Roman"/>
          </w:rPr>
          <w:delText>Humira-hoitoa saaneiden potilaiden fyysinen toimintakyky parani tilastollisesti merkitseväs</w:delText>
        </w:r>
      </w:del>
      <w:del w:id="12808" w:author="AbbVie04" w:date="2025-05-09T15:24:00Z">
        <w:r w:rsidRPr="008755E1" w:rsidR="007C7399">
          <w:rPr>
            <w:rFonts w:cs="Times New Roman"/>
          </w:rPr>
          <w:delText>ti</w:delText>
        </w:r>
      </w:del>
      <w:del w:id="12809" w:author="AbbVie04" w:date="2025-05-09T15:24:00Z">
        <w:r w:rsidRPr="008755E1">
          <w:rPr>
            <w:rFonts w:cs="Times New Roman"/>
          </w:rPr>
          <w:delText>, kun sitä arvioitiin HAQ-indeksillä ja SF 36 -kyselyllä (Short Form Health Survey) ja verrattiin lumehoitoon viikolla 24. Fyysinen toimintakyky pysyi lähtötilannetta parempana avoimen jatkotutkimuksen viikkoon 136 asti.</w:delText>
        </w:r>
      </w:del>
    </w:p>
    <w:p w:rsidR="001E66BE" w:rsidRPr="008755E1" w:rsidP="001E66BE" w14:paraId="67F1B159" w14:textId="4D3A96A0">
      <w:pPr>
        <w:spacing w:after="0"/>
        <w:rPr>
          <w:del w:id="12810" w:author="AbbVie04" w:date="2025-05-09T15:24:00Z"/>
          <w:rFonts w:cs="Times New Roman"/>
        </w:rPr>
      </w:pPr>
    </w:p>
    <w:p w:rsidR="00C70473" w:rsidRPr="008755E1" w:rsidP="001E66BE" w14:paraId="3E2D8D81" w14:textId="3FC9FE10">
      <w:pPr>
        <w:pStyle w:val="Alaotsikkokursiivi"/>
        <w:spacing w:before="0" w:after="0"/>
        <w:rPr>
          <w:del w:id="12811" w:author="AbbVie04" w:date="2025-05-09T15:24:00Z"/>
          <w:rFonts w:cs="Times New Roman"/>
        </w:rPr>
      </w:pPr>
      <w:del w:id="12812" w:author="AbbVie04" w:date="2025-05-09T15:24:00Z">
        <w:r w:rsidRPr="008755E1">
          <w:rPr>
            <w:rFonts w:cs="Times New Roman"/>
          </w:rPr>
          <w:delText>Psoriaasi</w:delText>
        </w:r>
      </w:del>
    </w:p>
    <w:p w:rsidR="001E66BE" w:rsidRPr="008755E1" w:rsidP="001E66BE" w14:paraId="749A7676" w14:textId="43247E15">
      <w:pPr>
        <w:pStyle w:val="Alaotsikkokursiivi"/>
        <w:spacing w:before="0" w:after="0"/>
        <w:rPr>
          <w:del w:id="12813" w:author="AbbVie04" w:date="2025-05-09T15:24:00Z"/>
          <w:rFonts w:cs="Times New Roman"/>
        </w:rPr>
      </w:pPr>
    </w:p>
    <w:p w:rsidR="00C70473" w:rsidRPr="008755E1" w:rsidP="001E66BE" w14:paraId="64BF7C95" w14:textId="736A561B">
      <w:pPr>
        <w:spacing w:after="0"/>
        <w:rPr>
          <w:del w:id="12814" w:author="AbbVie04" w:date="2025-05-09T15:24:00Z"/>
          <w:rFonts w:cs="Times New Roman"/>
        </w:rPr>
      </w:pPr>
      <w:del w:id="12815" w:author="AbbVie04" w:date="2025-05-09T15:24:00Z">
        <w:r w:rsidRPr="008755E1">
          <w:rPr>
            <w:rFonts w:cs="Times New Roman"/>
          </w:rPr>
          <w:delText>Humiran tehoa ja turvallisuutta tutkittiin satunnaistetuissa, kaksoissokkoutetuissa tutkimuksissa aikuispotilailla, joilla oli krooninen läiskäpsoriaasi (</w:delText>
        </w:r>
      </w:del>
      <w:del w:id="12816" w:author="AbbVie04" w:date="2025-05-09T15:24:00Z">
        <w:r w:rsidRPr="008755E1" w:rsidR="00F82791">
          <w:rPr>
            <w:rFonts w:ascii="Symbol" w:hAnsi="Symbol" w:cs="Times New Roman"/>
          </w:rPr>
          <w:sym w:font="Symbol" w:char="F0B3"/>
        </w:r>
      </w:del>
      <w:del w:id="12817" w:author="AbbVie04" w:date="2025-05-09T15:24:00Z">
        <w:r w:rsidRPr="008755E1" w:rsidR="00F82791">
          <w:rPr>
            <w:rFonts w:cs="Times New Roman"/>
          </w:rPr>
          <w:delText> </w:delText>
        </w:r>
      </w:del>
      <w:del w:id="12818" w:author="AbbVie04" w:date="2025-05-09T15:24:00Z">
        <w:r w:rsidRPr="008755E1">
          <w:rPr>
            <w:rFonts w:cs="Times New Roman"/>
          </w:rPr>
          <w:delText xml:space="preserve">10 % kehon pinta-alasta ja PASI-indeksi </w:delText>
        </w:r>
      </w:del>
      <w:del w:id="12819" w:author="AbbVie04" w:date="2025-05-09T15:24:00Z">
        <w:r w:rsidRPr="008755E1" w:rsidR="00F82791">
          <w:rPr>
            <w:rFonts w:ascii="Symbol" w:hAnsi="Symbol" w:cs="Times New Roman"/>
          </w:rPr>
          <w:sym w:font="Symbol" w:char="F0B3"/>
        </w:r>
      </w:del>
      <w:del w:id="12820" w:author="AbbVie04" w:date="2025-05-09T15:24:00Z">
        <w:r w:rsidRPr="008755E1">
          <w:rPr>
            <w:rFonts w:cs="Times New Roman"/>
          </w:rPr>
          <w:delText xml:space="preserve"> 12 tai </w:delText>
        </w:r>
      </w:del>
      <w:del w:id="12821" w:author="AbbVie04" w:date="2025-05-09T15:24:00Z">
        <w:r w:rsidRPr="008755E1" w:rsidR="00F82791">
          <w:rPr>
            <w:rFonts w:ascii="Symbol" w:hAnsi="Symbol" w:cs="Times New Roman"/>
          </w:rPr>
          <w:sym w:font="Symbol" w:char="F0B3"/>
        </w:r>
      </w:del>
      <w:del w:id="12822" w:author="AbbVie04" w:date="2025-05-09T15:24:00Z">
        <w:r w:rsidRPr="008755E1">
          <w:rPr>
            <w:rFonts w:cs="Times New Roman"/>
          </w:rPr>
          <w:delText xml:space="preserve"> 10) ja joille harkittiin systeemistä hoitoa tai valohoitoa. 73 % psoriaasitutkimuksiin I ja II osallistuneista potilaista oli käyttänyt aiemmin systeemistä hoitoa tai valohoitoa. Humiran tehoa ja turvallisuutta tutkittiin satunnaistetussa kaksoissokkoutetussa tutkimuksessa (Psoriaasitutkimus III) myös aikuispotilailla, jotka sairastivat keskivaikeaa tai vaikeaa kroonista läiskäpsoriaasia ja siihen liittyvää käsi- ja/tai jalkapsoriaasia ja joille harkittiin systeemistä hoitoa.</w:delText>
        </w:r>
      </w:del>
    </w:p>
    <w:p w:rsidR="001E66BE" w:rsidRPr="008755E1" w:rsidP="001E66BE" w14:paraId="211B59BD" w14:textId="517643DE">
      <w:pPr>
        <w:spacing w:after="0"/>
        <w:rPr>
          <w:del w:id="12823" w:author="AbbVie04" w:date="2025-05-09T15:24:00Z"/>
          <w:rFonts w:cs="Times New Roman"/>
        </w:rPr>
      </w:pPr>
    </w:p>
    <w:p w:rsidR="00C70473" w:rsidRPr="008755E1" w:rsidP="001E66BE" w14:paraId="314E79EF" w14:textId="224257BA">
      <w:pPr>
        <w:spacing w:after="0"/>
        <w:rPr>
          <w:del w:id="12824" w:author="AbbVie04" w:date="2025-05-09T15:24:00Z"/>
          <w:rFonts w:cs="Times New Roman"/>
        </w:rPr>
      </w:pPr>
      <w:del w:id="12825" w:author="AbbVie04" w:date="2025-05-09T15:24:00Z">
        <w:r w:rsidRPr="008755E1">
          <w:rPr>
            <w:rFonts w:cs="Times New Roman"/>
          </w:rPr>
          <w:delText xml:space="preserve">Psoriaasitutkimuksessa I (REVEAL) arvioitiin 1 212 potilasta kolmen hoitojakson puitteissa. Hoitojaksolla A potilaat saivat joko lumehoitoa tai Humira-hoitoa (80 mg aloitusannos, jonka jälkeen 40 mg joka toinen viikko; ensimmäinen 40 mg annos otettiin viikon kuluttua aloitusannoksesta). 16 hoitoviikon jälkeen ne potilaat, joilla saavutettiin vähintään PASI 75 -vaste (PASI-indeksi parani vähintään 75 % lähtötilanteeseen nähden), siirtyivät hoitojaksoon B ja saivat avointa Humira-hoitoa annoksella 40 mg joka toinen viikko. Potilaat, joilla oli edelleen </w:delText>
        </w:r>
      </w:del>
      <w:del w:id="12826" w:author="AbbVie04" w:date="2025-05-09T15:24:00Z">
        <w:r w:rsidRPr="008755E1" w:rsidR="00F82791">
          <w:rPr>
            <w:rFonts w:ascii="Symbol" w:hAnsi="Symbol" w:cs="Times New Roman"/>
          </w:rPr>
          <w:sym w:font="Symbol" w:char="F0B3"/>
        </w:r>
      </w:del>
      <w:del w:id="12827" w:author="AbbVie04" w:date="2025-05-09T15:24:00Z">
        <w:r w:rsidRPr="008755E1" w:rsidR="00F82791">
          <w:rPr>
            <w:rFonts w:cs="Times New Roman"/>
          </w:rPr>
          <w:delText xml:space="preserve"> </w:delText>
        </w:r>
      </w:del>
      <w:del w:id="12828" w:author="AbbVie04" w:date="2025-05-09T15:24:00Z">
        <w:r w:rsidRPr="008755E1">
          <w:rPr>
            <w:rFonts w:cs="Times New Roman"/>
          </w:rPr>
          <w:delText>PASI 75 -vaste viikolla 33 ja jotka oli alun</w:delText>
        </w:r>
      </w:del>
      <w:del w:id="12829" w:author="AbbVie04" w:date="2025-05-09T15:24:00Z">
        <w:r w:rsidRPr="008755E1" w:rsidR="003A620C">
          <w:rPr>
            <w:rFonts w:cs="Times New Roman"/>
          </w:rPr>
          <w:delText xml:space="preserve"> </w:delText>
        </w:r>
      </w:del>
      <w:del w:id="12830" w:author="AbbVie04" w:date="2025-05-09T15:24:00Z">
        <w:r w:rsidRPr="008755E1">
          <w:rPr>
            <w:rFonts w:cs="Times New Roman"/>
          </w:rPr>
          <w:delText xml:space="preserve">perin satunnaistettu hoitojaksolla A saamaan vaikuttavaa hoitoa, satunnaistettiin uudelleen hoitojaksolla C saamaan joko lumehoitoa tai 40 mg Humiraa joka toinen viikko vielä 19 viikon ajan. Kaikissa hoitoryhmissä lähtötilanteen PASI-indeksi oli keskimäärin 18,9 ja lääkärin yleisarvio potilaan sairaudesta oli lähtötilanteessa </w:delText>
        </w:r>
      </w:del>
      <w:del w:id="12831" w:author="AbbVie04" w:date="2025-05-09T15:24:00Z">
        <w:r w:rsidRPr="008755E1" w:rsidR="00493A0E">
          <w:rPr>
            <w:rFonts w:cs="Times New Roman"/>
          </w:rPr>
          <w:delText>"</w:delText>
        </w:r>
      </w:del>
      <w:del w:id="12832" w:author="AbbVie04" w:date="2025-05-09T15:24:00Z">
        <w:r w:rsidRPr="008755E1">
          <w:rPr>
            <w:rFonts w:cs="Times New Roman"/>
          </w:rPr>
          <w:delText xml:space="preserve">keskivaikea” (53 % tutkimushenkilöistä), </w:delText>
        </w:r>
      </w:del>
      <w:del w:id="12833" w:author="AbbVie04" w:date="2025-05-09T15:24:00Z">
        <w:r w:rsidRPr="008755E1" w:rsidR="00493A0E">
          <w:rPr>
            <w:rFonts w:cs="Times New Roman"/>
          </w:rPr>
          <w:delText>"</w:delText>
        </w:r>
      </w:del>
      <w:del w:id="12834" w:author="AbbVie04" w:date="2025-05-09T15:24:00Z">
        <w:r w:rsidRPr="008755E1">
          <w:rPr>
            <w:rFonts w:cs="Times New Roman"/>
          </w:rPr>
          <w:delText xml:space="preserve">vaikea” (41 %) tai </w:delText>
        </w:r>
      </w:del>
      <w:del w:id="12835" w:author="AbbVie04" w:date="2025-05-09T15:24:00Z">
        <w:r w:rsidRPr="008755E1" w:rsidR="00630913">
          <w:rPr>
            <w:rFonts w:cs="Times New Roman"/>
          </w:rPr>
          <w:delText>"</w:delText>
        </w:r>
      </w:del>
      <w:del w:id="12836" w:author="AbbVie04" w:date="2025-05-09T15:24:00Z">
        <w:r w:rsidRPr="008755E1">
          <w:rPr>
            <w:rFonts w:cs="Times New Roman"/>
          </w:rPr>
          <w:delText>hyvin vaikea” (6 %).</w:delText>
        </w:r>
      </w:del>
    </w:p>
    <w:p w:rsidR="001E66BE" w:rsidRPr="008755E1" w:rsidP="001E66BE" w14:paraId="2AA88A3C" w14:textId="662C4246">
      <w:pPr>
        <w:spacing w:after="0"/>
        <w:rPr>
          <w:del w:id="12837" w:author="AbbVie04" w:date="2025-05-09T15:24:00Z"/>
          <w:rFonts w:cs="Times New Roman"/>
        </w:rPr>
      </w:pPr>
    </w:p>
    <w:p w:rsidR="00C70473" w:rsidRPr="008755E1" w:rsidP="001E66BE" w14:paraId="1ECBF36B" w14:textId="31C04901">
      <w:pPr>
        <w:spacing w:after="0"/>
        <w:rPr>
          <w:del w:id="12838" w:author="AbbVie04" w:date="2025-05-09T15:24:00Z"/>
          <w:rFonts w:cs="Times New Roman"/>
        </w:rPr>
      </w:pPr>
      <w:del w:id="12839" w:author="AbbVie04" w:date="2025-05-09T15:24:00Z">
        <w:r w:rsidRPr="008755E1">
          <w:rPr>
            <w:rFonts w:cs="Times New Roman"/>
          </w:rPr>
          <w:delText xml:space="preserve">Psoriaasitutkimuksessa II (CHAMPION) Humiran tehoa ja turvallisuutta verrattiin metotreksaattiin ja lumehoitoon 271 potilaalla. Potilaat saivat 16 viikon ajan joko lumehoitoa, metotreksaattia (aloitusannos 7,5 mg, jonka jälkeen annosta nostettiin viikolle 12 asti; maksimiannos 25 mg) tai Humira-hoitoa (80 mg aloitusannos, jonka jälkeen 40 mg joka toinen viikko; ensimmäinen 40 mg annos viikon kuluttua aloitusannoksesta). Humiraa ja metotreksaattia vertailevia tietoja 16 hoitoviikkoa pidemmältä ajalta ei ole. Metotreksaattiryhmässä potilaiden annosta ei enää nostettu, jos heillä saavutettiin </w:delText>
        </w:r>
      </w:del>
      <w:del w:id="12840" w:author="AbbVie04" w:date="2025-05-09T15:24:00Z">
        <w:r w:rsidRPr="008755E1" w:rsidR="00F82791">
          <w:rPr>
            <w:rFonts w:ascii="Symbol" w:hAnsi="Symbol" w:cs="Times New Roman"/>
          </w:rPr>
          <w:sym w:font="Symbol" w:char="F0B3"/>
        </w:r>
      </w:del>
      <w:del w:id="12841" w:author="AbbVie04" w:date="2025-05-09T15:24:00Z">
        <w:r w:rsidRPr="008755E1">
          <w:rPr>
            <w:rFonts w:cs="Times New Roman"/>
          </w:rPr>
          <w:delText xml:space="preserve"> PASI 50 -vaste viikolla 8 ja/tai viikolla 12. Kaikissa hoitoryhmissä lähtötilanteen PASI-indeksi oli keskimäärin 19,7 ja lääkärin yleisarvio potilaan sairaudesta oli lähtötilanteessa </w:delText>
        </w:r>
      </w:del>
      <w:del w:id="12842" w:author="AbbVie04" w:date="2025-05-09T15:24:00Z">
        <w:r w:rsidRPr="008755E1" w:rsidR="00493A0E">
          <w:rPr>
            <w:rFonts w:cs="Times New Roman"/>
          </w:rPr>
          <w:delText>"</w:delText>
        </w:r>
      </w:del>
      <w:del w:id="12843" w:author="AbbVie04" w:date="2025-05-09T15:24:00Z">
        <w:r w:rsidRPr="008755E1">
          <w:rPr>
            <w:rFonts w:cs="Times New Roman"/>
          </w:rPr>
          <w:delText xml:space="preserve">lievä” (&lt; 1 % tutkimushenkilöistä), </w:delText>
        </w:r>
      </w:del>
      <w:del w:id="12844" w:author="AbbVie04" w:date="2025-05-09T15:24:00Z">
        <w:r w:rsidRPr="008755E1" w:rsidR="00493A0E">
          <w:rPr>
            <w:rFonts w:cs="Times New Roman"/>
          </w:rPr>
          <w:delText>"</w:delText>
        </w:r>
      </w:del>
      <w:del w:id="12845" w:author="AbbVie04" w:date="2025-05-09T15:24:00Z">
        <w:r w:rsidRPr="008755E1">
          <w:rPr>
            <w:rFonts w:cs="Times New Roman"/>
          </w:rPr>
          <w:delText xml:space="preserve">keskivaikea” (48 %), </w:delText>
        </w:r>
      </w:del>
      <w:del w:id="12846" w:author="AbbVie04" w:date="2025-05-09T15:24:00Z">
        <w:r w:rsidRPr="008755E1" w:rsidR="00493A0E">
          <w:rPr>
            <w:rFonts w:cs="Times New Roman"/>
          </w:rPr>
          <w:delText>"</w:delText>
        </w:r>
      </w:del>
      <w:del w:id="12847" w:author="AbbVie04" w:date="2025-05-09T15:24:00Z">
        <w:r w:rsidRPr="008755E1">
          <w:rPr>
            <w:rFonts w:cs="Times New Roman"/>
          </w:rPr>
          <w:delText xml:space="preserve">vaikea” (46 %) tai </w:delText>
        </w:r>
      </w:del>
      <w:del w:id="12848" w:author="AbbVie04" w:date="2025-05-09T15:24:00Z">
        <w:r w:rsidRPr="008755E1" w:rsidR="00630913">
          <w:rPr>
            <w:rFonts w:cs="Times New Roman"/>
          </w:rPr>
          <w:delText>"</w:delText>
        </w:r>
      </w:del>
      <w:del w:id="12849" w:author="AbbVie04" w:date="2025-05-09T15:24:00Z">
        <w:r w:rsidRPr="008755E1">
          <w:rPr>
            <w:rFonts w:cs="Times New Roman"/>
          </w:rPr>
          <w:delText>hyvin vaikea” (6 %).</w:delText>
        </w:r>
      </w:del>
    </w:p>
    <w:p w:rsidR="001E66BE" w:rsidRPr="008755E1" w:rsidP="001E66BE" w14:paraId="11461EA0" w14:textId="38BD73BF">
      <w:pPr>
        <w:spacing w:after="0"/>
        <w:rPr>
          <w:del w:id="12850" w:author="AbbVie04" w:date="2025-05-09T15:24:00Z"/>
          <w:rFonts w:cs="Times New Roman"/>
        </w:rPr>
      </w:pPr>
    </w:p>
    <w:p w:rsidR="00C70473" w:rsidRPr="008755E1" w:rsidP="001E66BE" w14:paraId="4A118FEE" w14:textId="3B58765F">
      <w:pPr>
        <w:spacing w:after="0"/>
        <w:rPr>
          <w:del w:id="12851" w:author="AbbVie04" w:date="2025-05-09T15:24:00Z"/>
          <w:rFonts w:cs="Times New Roman"/>
        </w:rPr>
      </w:pPr>
      <w:del w:id="12852" w:author="AbbVie04" w:date="2025-05-09T15:24:00Z">
        <w:r w:rsidRPr="008755E1">
          <w:rPr>
            <w:rFonts w:cs="Times New Roman"/>
          </w:rPr>
          <w:delText>Kaikkiin vaiheen 2 ja vaiheen 3 psoriaasitutkimuksiin osallistuneet potilaat soveltuivat avoimeen jatkotutkimukseen, jossa Humiraa annettiin vielä vähintään 108 viikon ajan.</w:delText>
        </w:r>
      </w:del>
    </w:p>
    <w:p w:rsidR="00B54C06" w:rsidRPr="008755E1" w:rsidP="001E66BE" w14:paraId="1ECB72F5" w14:textId="4BC1F52D">
      <w:pPr>
        <w:spacing w:after="0"/>
        <w:rPr>
          <w:del w:id="12853" w:author="AbbVie04" w:date="2025-05-09T15:24:00Z"/>
          <w:rFonts w:cs="Times New Roman"/>
        </w:rPr>
      </w:pPr>
    </w:p>
    <w:p w:rsidR="00C70473" w:rsidRPr="008755E1" w:rsidP="001E66BE" w14:paraId="7E05DE24" w14:textId="0CC28A91">
      <w:pPr>
        <w:spacing w:after="0"/>
        <w:rPr>
          <w:del w:id="12854" w:author="AbbVie04" w:date="2025-05-09T15:24:00Z"/>
          <w:rFonts w:cs="Times New Roman"/>
        </w:rPr>
      </w:pPr>
      <w:del w:id="12855" w:author="AbbVie04" w:date="2025-05-09T15:24:00Z">
        <w:r w:rsidRPr="008755E1">
          <w:rPr>
            <w:rFonts w:cs="Times New Roman"/>
          </w:rPr>
          <w:delText xml:space="preserve">Psoriaasitutkimusten I ja II ensisijainen päätetapahtuma oli niiden potilaiden osuus, jotka saavuttivat viikolla 16 PASI 75 -vasteen lähtötilanteeseen nähden (ks. taulukot </w:delText>
        </w:r>
      </w:del>
      <w:del w:id="12856" w:author="AbbVie04" w:date="2025-05-09T15:24:00Z">
        <w:r w:rsidRPr="008755E1" w:rsidR="00720551">
          <w:rPr>
            <w:rFonts w:cs="Times New Roman"/>
          </w:rPr>
          <w:delText>1</w:delText>
        </w:r>
      </w:del>
      <w:del w:id="12857" w:author="AbbVie04" w:date="2025-05-09T15:24:00Z">
        <w:r w:rsidR="00EA6D1B">
          <w:rPr>
            <w:rFonts w:cs="Times New Roman"/>
          </w:rPr>
          <w:delText>6</w:delText>
        </w:r>
      </w:del>
      <w:del w:id="12858" w:author="AbbVie04" w:date="2025-05-09T15:24:00Z">
        <w:r w:rsidRPr="008755E1">
          <w:rPr>
            <w:rFonts w:cs="Times New Roman"/>
          </w:rPr>
          <w:delText xml:space="preserve"> ja </w:delText>
        </w:r>
      </w:del>
      <w:del w:id="12859" w:author="AbbVie04" w:date="2025-05-09T15:24:00Z">
        <w:r w:rsidRPr="008755E1" w:rsidR="00720551">
          <w:rPr>
            <w:rFonts w:cs="Times New Roman"/>
          </w:rPr>
          <w:delText>1</w:delText>
        </w:r>
      </w:del>
      <w:del w:id="12860" w:author="AbbVie04" w:date="2025-05-09T15:24:00Z">
        <w:r w:rsidR="00EA6D1B">
          <w:rPr>
            <w:rFonts w:cs="Times New Roman"/>
          </w:rPr>
          <w:delText>7</w:delText>
        </w:r>
      </w:del>
      <w:del w:id="12861" w:author="AbbVie04" w:date="2025-05-09T15:24:00Z">
        <w:r w:rsidRPr="008755E1">
          <w:rPr>
            <w:rFonts w:cs="Times New Roman"/>
          </w:rPr>
          <w:delText>).</w:delText>
        </w:r>
      </w:del>
    </w:p>
    <w:p w:rsidR="001E66BE" w:rsidRPr="008755E1" w:rsidP="001E66BE" w14:paraId="422813AC" w14:textId="1E4A97F2">
      <w:pPr>
        <w:spacing w:after="0"/>
        <w:rPr>
          <w:del w:id="12862" w:author="AbbVie04" w:date="2025-05-09T15:24:00Z"/>
          <w:rFonts w:cs="Times New Roman"/>
        </w:rPr>
      </w:pP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2"/>
        <w:gridCol w:w="1620"/>
        <w:gridCol w:w="3286"/>
      </w:tblGrid>
      <w:tr w14:paraId="763A0602" w14:textId="785DE8AC" w:rsidTr="00F82791">
        <w:tblPrEx>
          <w:tblW w:w="8268" w:type="dxa"/>
          <w:tblLook w:val="0000"/>
        </w:tblPrEx>
        <w:trPr>
          <w:cantSplit/>
          <w:del w:id="12863" w:author="AbbVie04" w:date="2025-05-09T15:24:00Z"/>
        </w:trPr>
        <w:tc>
          <w:tcPr>
            <w:tcW w:w="8268" w:type="dxa"/>
            <w:gridSpan w:val="3"/>
            <w:tcBorders>
              <w:top w:val="nil"/>
              <w:left w:val="nil"/>
              <w:bottom w:val="single" w:sz="4" w:space="0" w:color="auto"/>
              <w:right w:val="nil"/>
            </w:tcBorders>
          </w:tcPr>
          <w:p w:rsidR="00F82791" w:rsidRPr="008755E1" w:rsidP="006F6F4D" w14:paraId="16878C6C" w14:textId="754D3B61">
            <w:pPr>
              <w:keepNext/>
              <w:overflowPunct w:val="0"/>
              <w:autoSpaceDE w:val="0"/>
              <w:autoSpaceDN w:val="0"/>
              <w:adjustRightInd w:val="0"/>
              <w:spacing w:after="0"/>
              <w:jc w:val="center"/>
              <w:textAlignment w:val="baseline"/>
              <w:rPr>
                <w:del w:id="12864" w:author="AbbVie04" w:date="2025-05-09T15:24:00Z"/>
                <w:rFonts w:eastAsia="Times New Roman" w:cs="Times New Roman"/>
                <w:b/>
                <w:iCs/>
                <w:szCs w:val="20"/>
              </w:rPr>
            </w:pPr>
            <w:del w:id="12865" w:author="AbbVie04" w:date="2025-05-09T15:24:00Z">
              <w:r w:rsidRPr="008755E1">
                <w:rPr>
                  <w:rFonts w:eastAsia="Times New Roman" w:cs="Times New Roman"/>
                  <w:b/>
                  <w:iCs/>
                  <w:szCs w:val="20"/>
                </w:rPr>
                <w:delText xml:space="preserve">Taulukko </w:delText>
              </w:r>
            </w:del>
            <w:del w:id="12866" w:author="AbbVie04" w:date="2025-05-09T15:24:00Z">
              <w:r w:rsidRPr="008755E1" w:rsidR="00720551">
                <w:rPr>
                  <w:rFonts w:eastAsia="Times New Roman" w:cs="Times New Roman"/>
                  <w:b/>
                  <w:iCs/>
                  <w:szCs w:val="20"/>
                </w:rPr>
                <w:delText>1</w:delText>
              </w:r>
            </w:del>
            <w:del w:id="12867" w:author="AbbVie04" w:date="2025-05-09T15:24:00Z">
              <w:r w:rsidR="00EA6D1B">
                <w:rPr>
                  <w:rFonts w:eastAsia="Times New Roman" w:cs="Times New Roman"/>
                  <w:b/>
                  <w:iCs/>
                  <w:szCs w:val="20"/>
                </w:rPr>
                <w:delText>6</w:delText>
              </w:r>
            </w:del>
            <w:del w:id="12868" w:author="AbbVie04" w:date="2025-05-09T15:24:00Z">
              <w:r w:rsidRPr="008755E1">
                <w:rPr>
                  <w:rFonts w:eastAsia="Times New Roman" w:cs="Times New Roman"/>
                  <w:b/>
                  <w:iCs/>
                  <w:szCs w:val="20"/>
                </w:rPr>
                <w:delText xml:space="preserve"> </w:delText>
              </w:r>
            </w:del>
          </w:p>
          <w:p w:rsidR="00F82791" w:rsidRPr="008755E1" w:rsidP="006F6F4D" w14:paraId="6922C407" w14:textId="296849AF">
            <w:pPr>
              <w:keepNext/>
              <w:overflowPunct w:val="0"/>
              <w:autoSpaceDE w:val="0"/>
              <w:autoSpaceDN w:val="0"/>
              <w:adjustRightInd w:val="0"/>
              <w:spacing w:after="0"/>
              <w:jc w:val="center"/>
              <w:textAlignment w:val="baseline"/>
              <w:rPr>
                <w:del w:id="12869" w:author="AbbVie04" w:date="2025-05-09T15:24:00Z"/>
                <w:rFonts w:eastAsia="Times New Roman" w:cs="Times New Roman"/>
                <w:b/>
                <w:iCs/>
                <w:szCs w:val="20"/>
              </w:rPr>
            </w:pPr>
            <w:del w:id="12870" w:author="AbbVie04" w:date="2025-05-09T15:24:00Z">
              <w:r w:rsidRPr="008755E1">
                <w:rPr>
                  <w:rFonts w:eastAsia="Times New Roman" w:cs="Times New Roman"/>
                  <w:b/>
                  <w:iCs/>
                  <w:szCs w:val="20"/>
                </w:rPr>
                <w:delText>Psoriaasitutkimus I (REVEAL)</w:delText>
              </w:r>
            </w:del>
          </w:p>
          <w:p w:rsidR="00F82791" w:rsidRPr="008755E1" w:rsidP="006F6F4D" w14:paraId="75C7349B" w14:textId="3B9C5B0D">
            <w:pPr>
              <w:keepNext/>
              <w:overflowPunct w:val="0"/>
              <w:autoSpaceDE w:val="0"/>
              <w:autoSpaceDN w:val="0"/>
              <w:adjustRightInd w:val="0"/>
              <w:spacing w:after="0"/>
              <w:jc w:val="center"/>
              <w:textAlignment w:val="baseline"/>
              <w:rPr>
                <w:del w:id="12871" w:author="AbbVie04" w:date="2025-05-09T15:24:00Z"/>
                <w:rFonts w:eastAsia="Times New Roman" w:cs="Times New Roman"/>
                <w:b/>
                <w:iCs/>
                <w:szCs w:val="20"/>
                <w:u w:val="single"/>
              </w:rPr>
            </w:pPr>
            <w:del w:id="12872" w:author="AbbVie04" w:date="2025-05-09T15:24:00Z">
              <w:r w:rsidRPr="008755E1">
                <w:rPr>
                  <w:rFonts w:eastAsia="Times New Roman" w:cs="Times New Roman"/>
                  <w:b/>
                  <w:iCs/>
                  <w:szCs w:val="20"/>
                </w:rPr>
                <w:delText xml:space="preserve">Tehotulokset 16 viikon kohdalla </w:delText>
              </w:r>
            </w:del>
          </w:p>
        </w:tc>
      </w:tr>
      <w:tr w14:paraId="274CB53A" w14:textId="3D1E9346" w:rsidTr="00F82791">
        <w:tblPrEx>
          <w:tblW w:w="8268" w:type="dxa"/>
          <w:tblLook w:val="0000"/>
        </w:tblPrEx>
        <w:trPr>
          <w:cantSplit/>
          <w:del w:id="12873" w:author="AbbVie04" w:date="2025-05-09T15:24:00Z"/>
        </w:trPr>
        <w:tc>
          <w:tcPr>
            <w:tcW w:w="3362" w:type="dxa"/>
            <w:tcBorders>
              <w:top w:val="single" w:sz="4" w:space="0" w:color="auto"/>
            </w:tcBorders>
            <w:vAlign w:val="center"/>
          </w:tcPr>
          <w:p w:rsidR="00F82791" w:rsidRPr="008755E1" w:rsidP="006F6F4D" w14:paraId="2B05638E" w14:textId="45B3FE5A">
            <w:pPr>
              <w:keepNext/>
              <w:overflowPunct w:val="0"/>
              <w:autoSpaceDE w:val="0"/>
              <w:autoSpaceDN w:val="0"/>
              <w:adjustRightInd w:val="0"/>
              <w:spacing w:after="0"/>
              <w:textAlignment w:val="baseline"/>
              <w:rPr>
                <w:del w:id="12874" w:author="AbbVie04" w:date="2025-05-09T15:24:00Z"/>
                <w:rFonts w:eastAsia="Times New Roman" w:cs="Times New Roman"/>
                <w:b/>
                <w:iCs/>
                <w:szCs w:val="20"/>
              </w:rPr>
            </w:pPr>
          </w:p>
        </w:tc>
        <w:tc>
          <w:tcPr>
            <w:tcW w:w="1620" w:type="dxa"/>
            <w:tcBorders>
              <w:top w:val="single" w:sz="4" w:space="0" w:color="auto"/>
            </w:tcBorders>
            <w:vAlign w:val="center"/>
          </w:tcPr>
          <w:p w:rsidR="00F82791" w:rsidRPr="008755E1" w:rsidP="006F6F4D" w14:paraId="08C8F690" w14:textId="7C68B8C4">
            <w:pPr>
              <w:keepNext/>
              <w:overflowPunct w:val="0"/>
              <w:autoSpaceDE w:val="0"/>
              <w:autoSpaceDN w:val="0"/>
              <w:adjustRightInd w:val="0"/>
              <w:spacing w:after="0"/>
              <w:jc w:val="center"/>
              <w:textAlignment w:val="baseline"/>
              <w:rPr>
                <w:del w:id="12875" w:author="AbbVie04" w:date="2025-05-09T15:24:00Z"/>
                <w:rFonts w:eastAsia="Times New Roman" w:cs="Times New Roman"/>
                <w:b/>
                <w:iCs/>
                <w:szCs w:val="20"/>
              </w:rPr>
            </w:pPr>
            <w:del w:id="12876" w:author="AbbVie04" w:date="2025-05-09T15:24:00Z">
              <w:r w:rsidRPr="008755E1">
                <w:rPr>
                  <w:rFonts w:eastAsia="Times New Roman" w:cs="Times New Roman"/>
                  <w:b/>
                  <w:iCs/>
                  <w:szCs w:val="20"/>
                </w:rPr>
                <w:delText>Lumehoito</w:delText>
              </w:r>
            </w:del>
          </w:p>
          <w:p w:rsidR="00F82791" w:rsidRPr="008755E1" w:rsidP="006F6F4D" w14:paraId="20A799BA" w14:textId="0692063A">
            <w:pPr>
              <w:keepNext/>
              <w:overflowPunct w:val="0"/>
              <w:autoSpaceDE w:val="0"/>
              <w:autoSpaceDN w:val="0"/>
              <w:adjustRightInd w:val="0"/>
              <w:spacing w:after="0"/>
              <w:jc w:val="center"/>
              <w:textAlignment w:val="baseline"/>
              <w:rPr>
                <w:del w:id="12877" w:author="AbbVie04" w:date="2025-05-09T15:24:00Z"/>
                <w:rFonts w:eastAsia="Times New Roman" w:cs="Times New Roman"/>
                <w:b/>
                <w:iCs/>
                <w:szCs w:val="20"/>
              </w:rPr>
            </w:pPr>
            <w:del w:id="12878" w:author="AbbVie04" w:date="2025-05-09T15:24:00Z">
              <w:r w:rsidRPr="008755E1">
                <w:rPr>
                  <w:rFonts w:eastAsia="Times New Roman" w:cs="Times New Roman"/>
                  <w:b/>
                  <w:iCs/>
                  <w:szCs w:val="20"/>
                </w:rPr>
                <w:delText>N = 398</w:delText>
              </w:r>
            </w:del>
          </w:p>
          <w:p w:rsidR="00F82791" w:rsidRPr="008755E1" w:rsidP="006F6F4D" w14:paraId="58C13CE0" w14:textId="0EC88290">
            <w:pPr>
              <w:keepNext/>
              <w:overflowPunct w:val="0"/>
              <w:autoSpaceDE w:val="0"/>
              <w:autoSpaceDN w:val="0"/>
              <w:adjustRightInd w:val="0"/>
              <w:spacing w:after="0"/>
              <w:jc w:val="center"/>
              <w:textAlignment w:val="baseline"/>
              <w:rPr>
                <w:del w:id="12879" w:author="AbbVie04" w:date="2025-05-09T15:24:00Z"/>
                <w:rFonts w:eastAsia="Times New Roman" w:cs="Times New Roman"/>
                <w:b/>
                <w:iCs/>
                <w:szCs w:val="20"/>
              </w:rPr>
            </w:pPr>
            <w:del w:id="12880" w:author="AbbVie04" w:date="2025-05-09T15:24:00Z">
              <w:r w:rsidRPr="008755E1">
                <w:rPr>
                  <w:rFonts w:eastAsia="Times New Roman" w:cs="Times New Roman"/>
                  <w:b/>
                  <w:iCs/>
                  <w:szCs w:val="20"/>
                </w:rPr>
                <w:delText>n (%)</w:delText>
              </w:r>
            </w:del>
          </w:p>
        </w:tc>
        <w:tc>
          <w:tcPr>
            <w:tcW w:w="3286" w:type="dxa"/>
            <w:tcBorders>
              <w:top w:val="single" w:sz="4" w:space="0" w:color="auto"/>
            </w:tcBorders>
            <w:vAlign w:val="center"/>
          </w:tcPr>
          <w:p w:rsidR="00F82791" w:rsidRPr="008755E1" w:rsidP="006F6F4D" w14:paraId="08494215" w14:textId="2E71557B">
            <w:pPr>
              <w:keepNext/>
              <w:overflowPunct w:val="0"/>
              <w:autoSpaceDE w:val="0"/>
              <w:autoSpaceDN w:val="0"/>
              <w:adjustRightInd w:val="0"/>
              <w:spacing w:after="0"/>
              <w:jc w:val="center"/>
              <w:textAlignment w:val="baseline"/>
              <w:rPr>
                <w:del w:id="12881" w:author="AbbVie04" w:date="2025-05-09T15:24:00Z"/>
                <w:rFonts w:eastAsia="Times New Roman" w:cs="Times New Roman"/>
                <w:b/>
                <w:iCs/>
                <w:szCs w:val="20"/>
              </w:rPr>
            </w:pPr>
            <w:del w:id="12882" w:author="AbbVie04" w:date="2025-05-09T15:24:00Z">
              <w:r w:rsidRPr="008755E1">
                <w:rPr>
                  <w:rFonts w:eastAsia="Times New Roman" w:cs="Times New Roman"/>
                  <w:b/>
                  <w:iCs/>
                  <w:szCs w:val="20"/>
                </w:rPr>
                <w:delText>Humira (40 mg joka 2. viikko)</w:delText>
              </w:r>
            </w:del>
          </w:p>
          <w:p w:rsidR="00F82791" w:rsidRPr="008755E1" w:rsidP="006F6F4D" w14:paraId="7D78D7E6" w14:textId="23252251">
            <w:pPr>
              <w:keepNext/>
              <w:overflowPunct w:val="0"/>
              <w:autoSpaceDE w:val="0"/>
              <w:autoSpaceDN w:val="0"/>
              <w:adjustRightInd w:val="0"/>
              <w:spacing w:after="0"/>
              <w:jc w:val="center"/>
              <w:textAlignment w:val="baseline"/>
              <w:rPr>
                <w:del w:id="12883" w:author="AbbVie04" w:date="2025-05-09T15:24:00Z"/>
                <w:rFonts w:eastAsia="Times New Roman" w:cs="Times New Roman"/>
                <w:b/>
                <w:iCs/>
                <w:szCs w:val="20"/>
              </w:rPr>
            </w:pPr>
            <w:del w:id="12884" w:author="AbbVie04" w:date="2025-05-09T15:24:00Z">
              <w:r w:rsidRPr="008755E1">
                <w:rPr>
                  <w:rFonts w:eastAsia="Times New Roman" w:cs="Times New Roman"/>
                  <w:b/>
                  <w:iCs/>
                  <w:szCs w:val="20"/>
                </w:rPr>
                <w:delText>N = 814</w:delText>
              </w:r>
            </w:del>
          </w:p>
          <w:p w:rsidR="00F82791" w:rsidRPr="008755E1" w:rsidP="006F6F4D" w14:paraId="1FFF7C35" w14:textId="06EC950C">
            <w:pPr>
              <w:keepNext/>
              <w:overflowPunct w:val="0"/>
              <w:autoSpaceDE w:val="0"/>
              <w:autoSpaceDN w:val="0"/>
              <w:adjustRightInd w:val="0"/>
              <w:spacing w:after="0"/>
              <w:jc w:val="center"/>
              <w:textAlignment w:val="baseline"/>
              <w:rPr>
                <w:del w:id="12885" w:author="AbbVie04" w:date="2025-05-09T15:24:00Z"/>
                <w:rFonts w:eastAsia="Times New Roman" w:cs="Times New Roman"/>
                <w:b/>
                <w:iCs/>
                <w:szCs w:val="20"/>
              </w:rPr>
            </w:pPr>
            <w:del w:id="12886" w:author="AbbVie04" w:date="2025-05-09T15:24:00Z">
              <w:r w:rsidRPr="008755E1">
                <w:rPr>
                  <w:rFonts w:eastAsia="Times New Roman" w:cs="Times New Roman"/>
                  <w:b/>
                  <w:iCs/>
                  <w:szCs w:val="20"/>
                </w:rPr>
                <w:delText>n (%)</w:delText>
              </w:r>
            </w:del>
          </w:p>
        </w:tc>
      </w:tr>
      <w:tr w14:paraId="1B9E4E82" w14:textId="42A6363D" w:rsidTr="00F82791">
        <w:tblPrEx>
          <w:tblW w:w="8268" w:type="dxa"/>
          <w:tblLook w:val="0000"/>
        </w:tblPrEx>
        <w:trPr>
          <w:cantSplit/>
          <w:del w:id="12887" w:author="AbbVie04" w:date="2025-05-09T15:24:00Z"/>
        </w:trPr>
        <w:tc>
          <w:tcPr>
            <w:tcW w:w="3362" w:type="dxa"/>
          </w:tcPr>
          <w:p w:rsidR="00F82791" w:rsidRPr="008755E1" w:rsidP="006F6F4D" w14:paraId="44D13FD9" w14:textId="3F13719F">
            <w:pPr>
              <w:keepNext/>
              <w:overflowPunct w:val="0"/>
              <w:autoSpaceDE w:val="0"/>
              <w:autoSpaceDN w:val="0"/>
              <w:adjustRightInd w:val="0"/>
              <w:spacing w:after="0"/>
              <w:textAlignment w:val="baseline"/>
              <w:rPr>
                <w:del w:id="12888" w:author="AbbVie04" w:date="2025-05-09T15:24:00Z"/>
                <w:rFonts w:eastAsia="Times New Roman" w:cs="Times New Roman"/>
                <w:b/>
                <w:iCs/>
                <w:szCs w:val="20"/>
              </w:rPr>
            </w:pPr>
            <w:del w:id="12889" w:author="AbbVie04" w:date="2025-05-09T15:24:00Z">
              <w:r w:rsidRPr="008755E1">
                <w:rPr>
                  <w:rFonts w:ascii="Symbol" w:eastAsia="Times New Roman" w:hAnsi="Symbol" w:cs="Times New Roman"/>
                  <w:b/>
                  <w:iCs/>
                  <w:szCs w:val="20"/>
                </w:rPr>
                <w:sym w:font="Symbol" w:char="F0B3"/>
              </w:r>
            </w:del>
            <w:del w:id="12890" w:author="AbbVie04" w:date="2025-05-09T15:24:00Z">
              <w:r w:rsidRPr="008755E1">
                <w:rPr>
                  <w:rFonts w:eastAsia="Times New Roman" w:cs="Times New Roman"/>
                  <w:b/>
                  <w:iCs/>
                  <w:szCs w:val="20"/>
                </w:rPr>
                <w:delText> PASI 75</w:delText>
              </w:r>
            </w:del>
            <w:del w:id="12891" w:author="AbbVie04" w:date="2025-05-09T15:24:00Z">
              <w:r w:rsidRPr="008755E1">
                <w:rPr>
                  <w:rFonts w:eastAsia="Times New Roman" w:cs="Times New Roman"/>
                  <w:b/>
                  <w:iCs/>
                  <w:szCs w:val="20"/>
                  <w:vertAlign w:val="superscript"/>
                </w:rPr>
                <w:delText>a</w:delText>
              </w:r>
            </w:del>
          </w:p>
        </w:tc>
        <w:tc>
          <w:tcPr>
            <w:tcW w:w="1620" w:type="dxa"/>
          </w:tcPr>
          <w:p w:rsidR="00F82791" w:rsidRPr="008755E1" w:rsidP="006F6F4D" w14:paraId="2A8B3024" w14:textId="1800C131">
            <w:pPr>
              <w:keepNext/>
              <w:overflowPunct w:val="0"/>
              <w:autoSpaceDE w:val="0"/>
              <w:autoSpaceDN w:val="0"/>
              <w:adjustRightInd w:val="0"/>
              <w:spacing w:after="0"/>
              <w:jc w:val="center"/>
              <w:textAlignment w:val="baseline"/>
              <w:rPr>
                <w:del w:id="12892" w:author="AbbVie04" w:date="2025-05-09T15:24:00Z"/>
                <w:rFonts w:eastAsia="Times New Roman" w:cs="Times New Roman"/>
                <w:bCs/>
                <w:iCs/>
                <w:szCs w:val="20"/>
              </w:rPr>
            </w:pPr>
            <w:del w:id="12893" w:author="AbbVie04" w:date="2025-05-09T15:24:00Z">
              <w:r w:rsidRPr="008755E1">
                <w:rPr>
                  <w:rFonts w:eastAsia="Times New Roman" w:cs="Times New Roman"/>
                  <w:bCs/>
                  <w:iCs/>
                  <w:szCs w:val="20"/>
                </w:rPr>
                <w:delText>26 (6,5)</w:delText>
              </w:r>
            </w:del>
          </w:p>
        </w:tc>
        <w:tc>
          <w:tcPr>
            <w:tcW w:w="3286" w:type="dxa"/>
          </w:tcPr>
          <w:p w:rsidR="00F82791" w:rsidRPr="008755E1" w:rsidP="006F6F4D" w14:paraId="38C2936B" w14:textId="0ADC5B46">
            <w:pPr>
              <w:keepNext/>
              <w:overflowPunct w:val="0"/>
              <w:autoSpaceDE w:val="0"/>
              <w:autoSpaceDN w:val="0"/>
              <w:adjustRightInd w:val="0"/>
              <w:spacing w:after="0"/>
              <w:jc w:val="center"/>
              <w:textAlignment w:val="baseline"/>
              <w:rPr>
                <w:del w:id="12894" w:author="AbbVie04" w:date="2025-05-09T15:24:00Z"/>
                <w:rFonts w:eastAsia="Times New Roman" w:cs="Times New Roman"/>
                <w:bCs/>
                <w:iCs/>
                <w:szCs w:val="20"/>
              </w:rPr>
            </w:pPr>
            <w:del w:id="12895" w:author="AbbVie04" w:date="2025-05-09T15:24:00Z">
              <w:r w:rsidRPr="008755E1">
                <w:rPr>
                  <w:rFonts w:eastAsia="Times New Roman" w:cs="Times New Roman"/>
                  <w:bCs/>
                  <w:iCs/>
                  <w:szCs w:val="20"/>
                </w:rPr>
                <w:delText>578 (70,9)</w:delText>
              </w:r>
            </w:del>
            <w:del w:id="12896" w:author="AbbVie04" w:date="2025-05-09T15:24:00Z">
              <w:r w:rsidRPr="008755E1">
                <w:rPr>
                  <w:rFonts w:eastAsia="Times New Roman" w:cs="Times New Roman"/>
                  <w:bCs/>
                  <w:iCs/>
                  <w:szCs w:val="20"/>
                  <w:vertAlign w:val="superscript"/>
                </w:rPr>
                <w:delText>b</w:delText>
              </w:r>
            </w:del>
          </w:p>
        </w:tc>
      </w:tr>
      <w:tr w14:paraId="262C8DE7" w14:textId="275CE96A" w:rsidTr="00F82791">
        <w:tblPrEx>
          <w:tblW w:w="8268" w:type="dxa"/>
          <w:tblLook w:val="0000"/>
        </w:tblPrEx>
        <w:trPr>
          <w:cantSplit/>
          <w:trHeight w:val="70"/>
          <w:del w:id="12897" w:author="AbbVie04" w:date="2025-05-09T15:24:00Z"/>
        </w:trPr>
        <w:tc>
          <w:tcPr>
            <w:tcW w:w="3362" w:type="dxa"/>
          </w:tcPr>
          <w:p w:rsidR="00F82791" w:rsidRPr="008755E1" w:rsidP="006F6F4D" w14:paraId="23369484" w14:textId="0C27A623">
            <w:pPr>
              <w:keepNext/>
              <w:overflowPunct w:val="0"/>
              <w:autoSpaceDE w:val="0"/>
              <w:autoSpaceDN w:val="0"/>
              <w:adjustRightInd w:val="0"/>
              <w:spacing w:after="0"/>
              <w:textAlignment w:val="baseline"/>
              <w:rPr>
                <w:del w:id="12898" w:author="AbbVie04" w:date="2025-05-09T15:24:00Z"/>
                <w:rFonts w:eastAsia="Times New Roman" w:cs="Times New Roman"/>
                <w:b/>
                <w:iCs/>
                <w:szCs w:val="20"/>
              </w:rPr>
            </w:pPr>
            <w:del w:id="12899" w:author="AbbVie04" w:date="2025-05-09T15:24:00Z">
              <w:r w:rsidRPr="008755E1">
                <w:rPr>
                  <w:rFonts w:eastAsia="Times New Roman" w:cs="Times New Roman"/>
                  <w:b/>
                  <w:iCs/>
                  <w:szCs w:val="20"/>
                </w:rPr>
                <w:delText>PASI 100</w:delText>
              </w:r>
            </w:del>
          </w:p>
        </w:tc>
        <w:tc>
          <w:tcPr>
            <w:tcW w:w="1620" w:type="dxa"/>
          </w:tcPr>
          <w:p w:rsidR="00F82791" w:rsidRPr="008755E1" w:rsidP="006F6F4D" w14:paraId="7FEC43C5" w14:textId="47B84C81">
            <w:pPr>
              <w:keepNext/>
              <w:overflowPunct w:val="0"/>
              <w:autoSpaceDE w:val="0"/>
              <w:autoSpaceDN w:val="0"/>
              <w:adjustRightInd w:val="0"/>
              <w:spacing w:after="0"/>
              <w:jc w:val="center"/>
              <w:textAlignment w:val="baseline"/>
              <w:rPr>
                <w:del w:id="12900" w:author="AbbVie04" w:date="2025-05-09T15:24:00Z"/>
                <w:rFonts w:eastAsia="Times New Roman" w:cs="Times New Roman"/>
                <w:bCs/>
                <w:iCs/>
                <w:szCs w:val="20"/>
              </w:rPr>
            </w:pPr>
            <w:del w:id="12901" w:author="AbbVie04" w:date="2025-05-09T15:24:00Z">
              <w:r w:rsidRPr="008755E1">
                <w:rPr>
                  <w:rFonts w:eastAsia="Times New Roman" w:cs="Times New Roman"/>
                  <w:bCs/>
                  <w:iCs/>
                  <w:szCs w:val="20"/>
                </w:rPr>
                <w:delText>3 (0,8)</w:delText>
              </w:r>
            </w:del>
          </w:p>
        </w:tc>
        <w:tc>
          <w:tcPr>
            <w:tcW w:w="3286" w:type="dxa"/>
          </w:tcPr>
          <w:p w:rsidR="00F82791" w:rsidRPr="008755E1" w:rsidP="006F6F4D" w14:paraId="25F0E922" w14:textId="6865E05B">
            <w:pPr>
              <w:keepNext/>
              <w:overflowPunct w:val="0"/>
              <w:autoSpaceDE w:val="0"/>
              <w:autoSpaceDN w:val="0"/>
              <w:adjustRightInd w:val="0"/>
              <w:spacing w:after="0"/>
              <w:jc w:val="center"/>
              <w:textAlignment w:val="baseline"/>
              <w:rPr>
                <w:del w:id="12902" w:author="AbbVie04" w:date="2025-05-09T15:24:00Z"/>
                <w:rFonts w:eastAsia="Times New Roman" w:cs="Times New Roman"/>
                <w:bCs/>
                <w:iCs/>
                <w:szCs w:val="20"/>
              </w:rPr>
            </w:pPr>
            <w:del w:id="12903" w:author="AbbVie04" w:date="2025-05-09T15:24:00Z">
              <w:r w:rsidRPr="008755E1">
                <w:rPr>
                  <w:rFonts w:eastAsia="Times New Roman" w:cs="Times New Roman"/>
                  <w:bCs/>
                  <w:iCs/>
                  <w:szCs w:val="20"/>
                </w:rPr>
                <w:delText>163 (20,0)</w:delText>
              </w:r>
            </w:del>
            <w:del w:id="12904" w:author="AbbVie04" w:date="2025-05-09T15:24:00Z">
              <w:r w:rsidRPr="008755E1">
                <w:rPr>
                  <w:rFonts w:eastAsia="Times New Roman" w:cs="Times New Roman"/>
                  <w:bCs/>
                  <w:iCs/>
                  <w:szCs w:val="20"/>
                  <w:vertAlign w:val="superscript"/>
                </w:rPr>
                <w:delText>b</w:delText>
              </w:r>
            </w:del>
          </w:p>
        </w:tc>
      </w:tr>
      <w:tr w14:paraId="1C4822F3" w14:textId="1463A950" w:rsidTr="00F82791">
        <w:tblPrEx>
          <w:tblW w:w="8268" w:type="dxa"/>
          <w:tblLook w:val="0000"/>
        </w:tblPrEx>
        <w:trPr>
          <w:cantSplit/>
          <w:del w:id="12905" w:author="AbbVie04" w:date="2025-05-09T15:24:00Z"/>
        </w:trPr>
        <w:tc>
          <w:tcPr>
            <w:tcW w:w="3362" w:type="dxa"/>
          </w:tcPr>
          <w:p w:rsidR="00F82791" w:rsidRPr="008755E1" w:rsidP="006F6F4D" w14:paraId="164C9483" w14:textId="0A5CDF34">
            <w:pPr>
              <w:keepNext/>
              <w:overflowPunct w:val="0"/>
              <w:autoSpaceDE w:val="0"/>
              <w:autoSpaceDN w:val="0"/>
              <w:adjustRightInd w:val="0"/>
              <w:spacing w:after="0"/>
              <w:textAlignment w:val="baseline"/>
              <w:rPr>
                <w:del w:id="12906" w:author="AbbVie04" w:date="2025-05-09T15:24:00Z"/>
                <w:rFonts w:eastAsia="Times New Roman" w:cs="Times New Roman"/>
                <w:b/>
                <w:iCs/>
                <w:szCs w:val="20"/>
              </w:rPr>
            </w:pPr>
            <w:del w:id="12907" w:author="AbbVie04" w:date="2025-05-09T15:24:00Z">
              <w:r w:rsidRPr="008755E1">
                <w:rPr>
                  <w:rFonts w:eastAsia="Times New Roman" w:cs="Times New Roman"/>
                  <w:b/>
                  <w:iCs/>
                  <w:szCs w:val="20"/>
                </w:rPr>
                <w:delText>Lääkärin yleisarvio: puhdas/melkein puhdas</w:delText>
              </w:r>
            </w:del>
          </w:p>
        </w:tc>
        <w:tc>
          <w:tcPr>
            <w:tcW w:w="1620" w:type="dxa"/>
          </w:tcPr>
          <w:p w:rsidR="00F82791" w:rsidRPr="008755E1" w:rsidP="006F6F4D" w14:paraId="12EA24E8" w14:textId="12B1AF19">
            <w:pPr>
              <w:keepNext/>
              <w:overflowPunct w:val="0"/>
              <w:autoSpaceDE w:val="0"/>
              <w:autoSpaceDN w:val="0"/>
              <w:adjustRightInd w:val="0"/>
              <w:spacing w:after="0"/>
              <w:jc w:val="center"/>
              <w:textAlignment w:val="baseline"/>
              <w:rPr>
                <w:del w:id="12908" w:author="AbbVie04" w:date="2025-05-09T15:24:00Z"/>
                <w:rFonts w:eastAsia="Times New Roman" w:cs="Times New Roman"/>
                <w:bCs/>
                <w:iCs/>
                <w:szCs w:val="20"/>
              </w:rPr>
            </w:pPr>
            <w:del w:id="12909" w:author="AbbVie04" w:date="2025-05-09T15:24:00Z">
              <w:r w:rsidRPr="008755E1">
                <w:rPr>
                  <w:rFonts w:eastAsia="Times New Roman" w:cs="Times New Roman"/>
                  <w:bCs/>
                  <w:iCs/>
                  <w:szCs w:val="20"/>
                </w:rPr>
                <w:delText>17 (4,3)</w:delText>
              </w:r>
            </w:del>
          </w:p>
        </w:tc>
        <w:tc>
          <w:tcPr>
            <w:tcW w:w="3286" w:type="dxa"/>
          </w:tcPr>
          <w:p w:rsidR="00F82791" w:rsidRPr="008755E1" w:rsidP="006F6F4D" w14:paraId="3B969E6A" w14:textId="7CF3146E">
            <w:pPr>
              <w:keepNext/>
              <w:overflowPunct w:val="0"/>
              <w:autoSpaceDE w:val="0"/>
              <w:autoSpaceDN w:val="0"/>
              <w:adjustRightInd w:val="0"/>
              <w:spacing w:after="0"/>
              <w:jc w:val="center"/>
              <w:textAlignment w:val="baseline"/>
              <w:rPr>
                <w:del w:id="12910" w:author="AbbVie04" w:date="2025-05-09T15:24:00Z"/>
                <w:rFonts w:eastAsia="Times New Roman" w:cs="Times New Roman"/>
                <w:bCs/>
                <w:iCs/>
                <w:szCs w:val="20"/>
              </w:rPr>
            </w:pPr>
            <w:del w:id="12911" w:author="AbbVie04" w:date="2025-05-09T15:24:00Z">
              <w:r w:rsidRPr="008755E1">
                <w:rPr>
                  <w:rFonts w:eastAsia="Times New Roman" w:cs="Times New Roman"/>
                  <w:bCs/>
                  <w:iCs/>
                  <w:szCs w:val="20"/>
                </w:rPr>
                <w:delText>506 (62,2)</w:delText>
              </w:r>
            </w:del>
            <w:del w:id="12912" w:author="AbbVie04" w:date="2025-05-09T15:24:00Z">
              <w:r w:rsidRPr="008755E1">
                <w:rPr>
                  <w:rFonts w:eastAsia="Times New Roman" w:cs="Times New Roman"/>
                  <w:bCs/>
                  <w:iCs/>
                  <w:szCs w:val="20"/>
                  <w:vertAlign w:val="superscript"/>
                </w:rPr>
                <w:delText>b</w:delText>
              </w:r>
            </w:del>
          </w:p>
        </w:tc>
      </w:tr>
      <w:tr w14:paraId="5428F0F6" w14:textId="101827A7" w:rsidTr="00F82791">
        <w:tblPrEx>
          <w:tblW w:w="8268" w:type="dxa"/>
          <w:tblLook w:val="0000"/>
        </w:tblPrEx>
        <w:trPr>
          <w:cantSplit/>
          <w:del w:id="12913" w:author="AbbVie04" w:date="2025-05-09T15:24:00Z"/>
        </w:trPr>
        <w:tc>
          <w:tcPr>
            <w:tcW w:w="8268" w:type="dxa"/>
            <w:gridSpan w:val="3"/>
          </w:tcPr>
          <w:p w:rsidR="00F82791" w:rsidRPr="008755E1" w:rsidP="006F6F4D" w14:paraId="167180F9" w14:textId="10CBAC2A">
            <w:pPr>
              <w:keepNext/>
              <w:overflowPunct w:val="0"/>
              <w:autoSpaceDE w:val="0"/>
              <w:autoSpaceDN w:val="0"/>
              <w:adjustRightInd w:val="0"/>
              <w:spacing w:after="0"/>
              <w:textAlignment w:val="baseline"/>
              <w:rPr>
                <w:del w:id="12914" w:author="AbbVie04" w:date="2025-05-09T15:24:00Z"/>
                <w:rFonts w:eastAsia="Times New Roman" w:cs="Times New Roman"/>
                <w:bCs/>
                <w:iCs/>
                <w:szCs w:val="20"/>
              </w:rPr>
            </w:pPr>
            <w:del w:id="12915" w:author="AbbVie04" w:date="2025-05-09T15:24:00Z">
              <w:r w:rsidRPr="008755E1">
                <w:rPr>
                  <w:rFonts w:eastAsia="Times New Roman" w:cs="Times New Roman"/>
                  <w:bCs/>
                  <w:iCs/>
                  <w:szCs w:val="20"/>
                  <w:vertAlign w:val="superscript"/>
                </w:rPr>
                <w:delText>a</w:delText>
              </w:r>
            </w:del>
            <w:del w:id="12916" w:author="AbbVie04" w:date="2025-05-09T15:24:00Z">
              <w:r w:rsidRPr="008755E1">
                <w:rPr>
                  <w:rFonts w:eastAsia="Times New Roman" w:cs="Times New Roman"/>
                  <w:bCs/>
                  <w:iCs/>
                  <w:szCs w:val="20"/>
                </w:rPr>
                <w:delText xml:space="preserve"> PASI 75 </w:delText>
              </w:r>
            </w:del>
            <w:del w:id="12917" w:author="AbbVie04" w:date="2025-05-09T15:24:00Z">
              <w:r w:rsidRPr="008755E1" w:rsidR="00CA394F">
                <w:rPr>
                  <w:rFonts w:eastAsia="Times New Roman" w:cs="Times New Roman"/>
                  <w:bCs/>
                  <w:iCs/>
                  <w:szCs w:val="20"/>
                </w:rPr>
                <w:delText>-</w:delText>
              </w:r>
            </w:del>
            <w:del w:id="12918" w:author="AbbVie04" w:date="2025-05-09T15:24:00Z">
              <w:r w:rsidRPr="008755E1">
                <w:rPr>
                  <w:rFonts w:eastAsia="Times New Roman" w:cs="Times New Roman"/>
                  <w:bCs/>
                  <w:iCs/>
                  <w:szCs w:val="20"/>
                </w:rPr>
                <w:delText>vasteen saavuttaneiden potilaiden prosenttiosuus laskettiin keskusten mukaan vakioituna</w:delText>
              </w:r>
            </w:del>
          </w:p>
          <w:p w:rsidR="00F82791" w:rsidRPr="008755E1" w:rsidP="006F6F4D" w14:paraId="1B6D88E1" w14:textId="5EF5A06C">
            <w:pPr>
              <w:keepNext/>
              <w:overflowPunct w:val="0"/>
              <w:autoSpaceDE w:val="0"/>
              <w:autoSpaceDN w:val="0"/>
              <w:adjustRightInd w:val="0"/>
              <w:spacing w:after="0"/>
              <w:textAlignment w:val="baseline"/>
              <w:rPr>
                <w:del w:id="12919" w:author="AbbVie04" w:date="2025-05-09T15:24:00Z"/>
                <w:rFonts w:eastAsia="Times New Roman" w:cs="Times New Roman"/>
                <w:bCs/>
                <w:iCs/>
                <w:szCs w:val="20"/>
              </w:rPr>
            </w:pPr>
            <w:del w:id="12920" w:author="AbbVie04" w:date="2025-05-09T15:24:00Z">
              <w:r w:rsidRPr="008755E1">
                <w:rPr>
                  <w:rFonts w:eastAsia="Times New Roman" w:cs="Times New Roman"/>
                  <w:bCs/>
                  <w:iCs/>
                  <w:szCs w:val="20"/>
                  <w:vertAlign w:val="superscript"/>
                </w:rPr>
                <w:delText>b</w:delText>
              </w:r>
            </w:del>
            <w:del w:id="12921" w:author="AbbVie04" w:date="2025-05-09T15:24:00Z">
              <w:r w:rsidRPr="008755E1">
                <w:rPr>
                  <w:rFonts w:eastAsia="Times New Roman" w:cs="Times New Roman"/>
                  <w:bCs/>
                  <w:iCs/>
                  <w:szCs w:val="20"/>
                </w:rPr>
                <w:delText xml:space="preserve"> p &lt; 0,001, Humira vs. lumehoito</w:delText>
              </w:r>
            </w:del>
          </w:p>
        </w:tc>
      </w:tr>
    </w:tbl>
    <w:p w:rsidR="00F82791" w:rsidRPr="008755E1" w:rsidP="00F82791" w14:paraId="41B0E34F" w14:textId="09B5F209">
      <w:pPr>
        <w:spacing w:after="0"/>
        <w:rPr>
          <w:del w:id="12922" w:author="AbbVie04" w:date="2025-05-09T15:24:00Z"/>
          <w:rFonts w:cs="Times New Roman"/>
        </w:rPr>
      </w:pP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1"/>
        <w:gridCol w:w="1276"/>
        <w:gridCol w:w="1701"/>
        <w:gridCol w:w="3120"/>
      </w:tblGrid>
      <w:tr w14:paraId="0F3BA4C8" w14:textId="209E75FA" w:rsidTr="00F82791">
        <w:tblPrEx>
          <w:tblW w:w="8228" w:type="dxa"/>
          <w:tblLook w:val="0000"/>
        </w:tblPrEx>
        <w:trPr>
          <w:cantSplit/>
          <w:del w:id="12923" w:author="AbbVie04" w:date="2025-05-09T15:24:00Z"/>
        </w:trPr>
        <w:tc>
          <w:tcPr>
            <w:tcW w:w="8228" w:type="dxa"/>
            <w:gridSpan w:val="4"/>
            <w:tcBorders>
              <w:top w:val="nil"/>
              <w:left w:val="nil"/>
              <w:bottom w:val="single" w:sz="4" w:space="0" w:color="auto"/>
              <w:right w:val="nil"/>
            </w:tcBorders>
          </w:tcPr>
          <w:p w:rsidR="00F82791" w:rsidRPr="008755E1" w:rsidP="006F6F4D" w14:paraId="3A0D34A7" w14:textId="37E3383E">
            <w:pPr>
              <w:pStyle w:val="Otsikkotaulukko"/>
              <w:rPr>
                <w:del w:id="12924" w:author="AbbVie04" w:date="2025-05-09T15:24:00Z"/>
                <w:rFonts w:cs="Times New Roman"/>
              </w:rPr>
            </w:pPr>
            <w:del w:id="12925" w:author="AbbVie04" w:date="2025-05-09T15:24:00Z">
              <w:r w:rsidRPr="008755E1">
                <w:rPr>
                  <w:rFonts w:cs="Times New Roman"/>
                </w:rPr>
                <w:delText>Taulukko </w:delText>
              </w:r>
            </w:del>
            <w:del w:id="12926" w:author="AbbVie04" w:date="2025-05-09T15:24:00Z">
              <w:r w:rsidRPr="008755E1" w:rsidR="00720551">
                <w:rPr>
                  <w:rFonts w:cs="Times New Roman"/>
                </w:rPr>
                <w:delText>1</w:delText>
              </w:r>
            </w:del>
            <w:del w:id="12927" w:author="AbbVie04" w:date="2025-05-09T15:24:00Z">
              <w:r w:rsidR="00EA6D1B">
                <w:rPr>
                  <w:rFonts w:cs="Times New Roman"/>
                </w:rPr>
                <w:delText>7</w:delText>
              </w:r>
            </w:del>
            <w:del w:id="12928" w:author="AbbVie04" w:date="2025-05-09T15:24:00Z">
              <w:r w:rsidRPr="008755E1">
                <w:rPr>
                  <w:rFonts w:cs="Times New Roman"/>
                </w:rPr>
                <w:delText xml:space="preserve"> </w:delText>
              </w:r>
            </w:del>
          </w:p>
          <w:p w:rsidR="00F82791" w:rsidRPr="008755E1" w:rsidP="006F6F4D" w14:paraId="27A9B42D" w14:textId="23E0FD1C">
            <w:pPr>
              <w:pStyle w:val="Otsikkotaulukko"/>
              <w:rPr>
                <w:del w:id="12929" w:author="AbbVie04" w:date="2025-05-09T15:24:00Z"/>
                <w:rFonts w:cs="Times New Roman"/>
              </w:rPr>
            </w:pPr>
            <w:del w:id="12930" w:author="AbbVie04" w:date="2025-05-09T15:24:00Z">
              <w:r w:rsidRPr="008755E1">
                <w:rPr>
                  <w:rFonts w:cs="Times New Roman"/>
                </w:rPr>
                <w:delText>Psoriaasitutkimus II (CHAMPION)</w:delText>
              </w:r>
            </w:del>
          </w:p>
          <w:p w:rsidR="00F82791" w:rsidRPr="008755E1" w:rsidP="006F6F4D" w14:paraId="3471DD18" w14:textId="7BA268E1">
            <w:pPr>
              <w:pStyle w:val="Otsikkotaulukko"/>
              <w:rPr>
                <w:del w:id="12931" w:author="AbbVie04" w:date="2025-05-09T15:24:00Z"/>
                <w:rFonts w:cs="Times New Roman"/>
                <w:u w:val="single"/>
              </w:rPr>
            </w:pPr>
            <w:del w:id="12932" w:author="AbbVie04" w:date="2025-05-09T15:24:00Z">
              <w:r w:rsidRPr="008755E1">
                <w:rPr>
                  <w:rFonts w:cs="Times New Roman"/>
                </w:rPr>
                <w:delText>Tehotulokset 16 viikon kohdalla</w:delText>
              </w:r>
            </w:del>
          </w:p>
        </w:tc>
      </w:tr>
      <w:tr w14:paraId="1E4A4192" w14:textId="3F0D7EB3" w:rsidTr="00F82791">
        <w:tblPrEx>
          <w:tblW w:w="8228" w:type="dxa"/>
          <w:tblLook w:val="0000"/>
        </w:tblPrEx>
        <w:trPr>
          <w:cantSplit/>
          <w:del w:id="12933" w:author="AbbVie04" w:date="2025-05-09T15:24:00Z"/>
        </w:trPr>
        <w:tc>
          <w:tcPr>
            <w:tcW w:w="2131" w:type="dxa"/>
            <w:tcBorders>
              <w:top w:val="single" w:sz="4" w:space="0" w:color="auto"/>
            </w:tcBorders>
          </w:tcPr>
          <w:p w:rsidR="00F82791" w:rsidRPr="008755E1" w:rsidP="006F6F4D" w14:paraId="7E2D55EF" w14:textId="7A20C392">
            <w:pPr>
              <w:keepNext/>
              <w:jc w:val="center"/>
              <w:rPr>
                <w:del w:id="12934" w:author="AbbVie04" w:date="2025-05-09T15:24:00Z"/>
                <w:rFonts w:cs="Times New Roman"/>
                <w:b/>
                <w:bCs/>
              </w:rPr>
            </w:pPr>
          </w:p>
        </w:tc>
        <w:tc>
          <w:tcPr>
            <w:tcW w:w="1276" w:type="dxa"/>
            <w:tcBorders>
              <w:top w:val="single" w:sz="4" w:space="0" w:color="auto"/>
            </w:tcBorders>
            <w:vAlign w:val="center"/>
          </w:tcPr>
          <w:p w:rsidR="00F82791" w:rsidRPr="008755E1" w:rsidP="006F6F4D" w14:paraId="2C46A464" w14:textId="32C42C46">
            <w:pPr>
              <w:pStyle w:val="Otsikkotaulukko"/>
              <w:rPr>
                <w:del w:id="12935" w:author="AbbVie04" w:date="2025-05-09T15:24:00Z"/>
                <w:rFonts w:cs="Times New Roman"/>
              </w:rPr>
            </w:pPr>
            <w:del w:id="12936" w:author="AbbVie04" w:date="2025-05-09T15:24:00Z">
              <w:r w:rsidRPr="008755E1">
                <w:rPr>
                  <w:rFonts w:cs="Times New Roman"/>
                </w:rPr>
                <w:delText>Lumehoito</w:delText>
              </w:r>
            </w:del>
          </w:p>
          <w:p w:rsidR="00F82791" w:rsidRPr="008755E1" w:rsidP="006F6F4D" w14:paraId="2D1D5FD4" w14:textId="69892314">
            <w:pPr>
              <w:pStyle w:val="Otsikkotaulukko"/>
              <w:rPr>
                <w:del w:id="12937" w:author="AbbVie04" w:date="2025-05-09T15:24:00Z"/>
                <w:rFonts w:cs="Times New Roman"/>
              </w:rPr>
            </w:pPr>
            <w:del w:id="12938" w:author="AbbVie04" w:date="2025-05-09T15:24:00Z">
              <w:r w:rsidRPr="008755E1">
                <w:rPr>
                  <w:rFonts w:cs="Times New Roman"/>
                </w:rPr>
                <w:delText>N = 53</w:delText>
              </w:r>
            </w:del>
          </w:p>
          <w:p w:rsidR="00F82791" w:rsidRPr="008755E1" w:rsidP="006F6F4D" w14:paraId="5AF21723" w14:textId="06326374">
            <w:pPr>
              <w:pStyle w:val="Otsikkotaulukko"/>
              <w:rPr>
                <w:del w:id="12939" w:author="AbbVie04" w:date="2025-05-09T15:24:00Z"/>
                <w:rFonts w:cs="Times New Roman"/>
              </w:rPr>
            </w:pPr>
            <w:del w:id="12940" w:author="AbbVie04" w:date="2025-05-09T15:24:00Z">
              <w:r w:rsidRPr="008755E1">
                <w:rPr>
                  <w:rFonts w:cs="Times New Roman"/>
                </w:rPr>
                <w:delText>n (%)</w:delText>
              </w:r>
            </w:del>
          </w:p>
        </w:tc>
        <w:tc>
          <w:tcPr>
            <w:tcW w:w="1701" w:type="dxa"/>
            <w:tcBorders>
              <w:top w:val="single" w:sz="4" w:space="0" w:color="auto"/>
            </w:tcBorders>
            <w:vAlign w:val="center"/>
          </w:tcPr>
          <w:p w:rsidR="00F82791" w:rsidRPr="008755E1" w:rsidP="006F6F4D" w14:paraId="146E92BA" w14:textId="5A46F606">
            <w:pPr>
              <w:pStyle w:val="Otsikkotaulukko"/>
              <w:rPr>
                <w:del w:id="12941" w:author="AbbVie04" w:date="2025-05-09T15:24:00Z"/>
                <w:rFonts w:cs="Times New Roman"/>
              </w:rPr>
            </w:pPr>
            <w:del w:id="12942" w:author="AbbVie04" w:date="2025-05-09T15:24:00Z">
              <w:r w:rsidRPr="008755E1">
                <w:rPr>
                  <w:rFonts w:cs="Times New Roman"/>
                </w:rPr>
                <w:delText>Metotreksaatti</w:delText>
              </w:r>
            </w:del>
          </w:p>
          <w:p w:rsidR="00F82791" w:rsidRPr="008755E1" w:rsidP="006F6F4D" w14:paraId="70FFAA75" w14:textId="4D792298">
            <w:pPr>
              <w:pStyle w:val="Otsikkotaulukko"/>
              <w:rPr>
                <w:del w:id="12943" w:author="AbbVie04" w:date="2025-05-09T15:24:00Z"/>
                <w:rFonts w:cs="Times New Roman"/>
              </w:rPr>
            </w:pPr>
            <w:del w:id="12944" w:author="AbbVie04" w:date="2025-05-09T15:24:00Z">
              <w:r w:rsidRPr="008755E1">
                <w:rPr>
                  <w:rFonts w:cs="Times New Roman"/>
                </w:rPr>
                <w:delText>N = 110</w:delText>
              </w:r>
            </w:del>
          </w:p>
          <w:p w:rsidR="00F82791" w:rsidRPr="008755E1" w:rsidP="006F6F4D" w14:paraId="1B3B2FE2" w14:textId="616CBC80">
            <w:pPr>
              <w:pStyle w:val="Otsikkotaulukko"/>
              <w:rPr>
                <w:del w:id="12945" w:author="AbbVie04" w:date="2025-05-09T15:24:00Z"/>
                <w:rFonts w:cs="Times New Roman"/>
              </w:rPr>
            </w:pPr>
            <w:del w:id="12946" w:author="AbbVie04" w:date="2025-05-09T15:24:00Z">
              <w:r w:rsidRPr="008755E1">
                <w:rPr>
                  <w:rFonts w:cs="Times New Roman"/>
                </w:rPr>
                <w:delText>n (%)</w:delText>
              </w:r>
            </w:del>
          </w:p>
        </w:tc>
        <w:tc>
          <w:tcPr>
            <w:tcW w:w="3120" w:type="dxa"/>
            <w:tcBorders>
              <w:top w:val="single" w:sz="4" w:space="0" w:color="auto"/>
            </w:tcBorders>
            <w:vAlign w:val="center"/>
          </w:tcPr>
          <w:p w:rsidR="00F82791" w:rsidRPr="008755E1" w:rsidP="006F6F4D" w14:paraId="48A8C1CD" w14:textId="3FFBA092">
            <w:pPr>
              <w:pStyle w:val="Otsikkotaulukko"/>
              <w:rPr>
                <w:del w:id="12947" w:author="AbbVie04" w:date="2025-05-09T15:24:00Z"/>
                <w:rFonts w:cs="Times New Roman"/>
              </w:rPr>
            </w:pPr>
            <w:del w:id="12948" w:author="AbbVie04" w:date="2025-05-09T15:24:00Z">
              <w:r w:rsidRPr="008755E1">
                <w:rPr>
                  <w:rFonts w:cs="Times New Roman"/>
                </w:rPr>
                <w:delText>Humira (40 mg joka 2. viikko)</w:delText>
              </w:r>
            </w:del>
          </w:p>
          <w:p w:rsidR="00F82791" w:rsidRPr="008755E1" w:rsidP="006F6F4D" w14:paraId="0D1FA101" w14:textId="0074B747">
            <w:pPr>
              <w:pStyle w:val="Otsikkotaulukko"/>
              <w:rPr>
                <w:del w:id="12949" w:author="AbbVie04" w:date="2025-05-09T15:24:00Z"/>
                <w:rFonts w:cs="Times New Roman"/>
              </w:rPr>
            </w:pPr>
            <w:del w:id="12950" w:author="AbbVie04" w:date="2025-05-09T15:24:00Z">
              <w:r w:rsidRPr="008755E1">
                <w:rPr>
                  <w:rFonts w:cs="Times New Roman"/>
                </w:rPr>
                <w:delText>N = 108</w:delText>
              </w:r>
            </w:del>
          </w:p>
          <w:p w:rsidR="00F82791" w:rsidRPr="008755E1" w:rsidP="006F6F4D" w14:paraId="11705A70" w14:textId="76A5507B">
            <w:pPr>
              <w:pStyle w:val="Otsikkotaulukko"/>
              <w:rPr>
                <w:del w:id="12951" w:author="AbbVie04" w:date="2025-05-09T15:24:00Z"/>
                <w:rFonts w:cs="Times New Roman"/>
              </w:rPr>
            </w:pPr>
            <w:del w:id="12952" w:author="AbbVie04" w:date="2025-05-09T15:24:00Z">
              <w:r w:rsidRPr="008755E1">
                <w:rPr>
                  <w:rFonts w:cs="Times New Roman"/>
                </w:rPr>
                <w:delText>n (%)</w:delText>
              </w:r>
            </w:del>
          </w:p>
        </w:tc>
      </w:tr>
      <w:tr w14:paraId="2BF13AA8" w14:textId="0363ED61" w:rsidTr="00F82791">
        <w:tblPrEx>
          <w:tblW w:w="8228" w:type="dxa"/>
          <w:tblLook w:val="0000"/>
        </w:tblPrEx>
        <w:trPr>
          <w:cantSplit/>
          <w:del w:id="12953" w:author="AbbVie04" w:date="2025-05-09T15:24:00Z"/>
        </w:trPr>
        <w:tc>
          <w:tcPr>
            <w:tcW w:w="2131" w:type="dxa"/>
          </w:tcPr>
          <w:p w:rsidR="00F82791" w:rsidRPr="008755E1" w:rsidP="006F6F4D" w14:paraId="21C25170" w14:textId="32D5E45D">
            <w:pPr>
              <w:keepNext/>
              <w:spacing w:after="0"/>
              <w:rPr>
                <w:del w:id="12954" w:author="AbbVie04" w:date="2025-05-09T15:24:00Z"/>
                <w:rFonts w:cs="Times New Roman"/>
                <w:b/>
                <w:bCs/>
              </w:rPr>
            </w:pPr>
            <w:del w:id="12955" w:author="AbbVie04" w:date="2025-05-09T15:24:00Z">
              <w:r w:rsidRPr="008755E1">
                <w:rPr>
                  <w:rFonts w:ascii="Symbol" w:hAnsi="Symbol" w:cs="Times New Roman"/>
                  <w:b/>
                  <w:bCs/>
                </w:rPr>
                <w:sym w:font="Symbol" w:char="F0B3"/>
              </w:r>
            </w:del>
            <w:del w:id="12956" w:author="AbbVie04" w:date="2025-05-09T15:24:00Z">
              <w:r w:rsidRPr="008755E1">
                <w:rPr>
                  <w:rFonts w:cs="Times New Roman"/>
                  <w:b/>
                  <w:bCs/>
                </w:rPr>
                <w:delText> PASI 75</w:delText>
              </w:r>
            </w:del>
          </w:p>
        </w:tc>
        <w:tc>
          <w:tcPr>
            <w:tcW w:w="1276" w:type="dxa"/>
          </w:tcPr>
          <w:p w:rsidR="00F82791" w:rsidRPr="008755E1" w:rsidP="006F6F4D" w14:paraId="36BAEF88" w14:textId="5C44BCF1">
            <w:pPr>
              <w:keepNext/>
              <w:spacing w:after="0"/>
              <w:jc w:val="center"/>
              <w:rPr>
                <w:del w:id="12957" w:author="AbbVie04" w:date="2025-05-09T15:24:00Z"/>
                <w:rFonts w:cs="Times New Roman"/>
              </w:rPr>
            </w:pPr>
            <w:del w:id="12958" w:author="AbbVie04" w:date="2025-05-09T15:24:00Z">
              <w:r w:rsidRPr="008755E1">
                <w:rPr>
                  <w:rFonts w:cs="Times New Roman"/>
                </w:rPr>
                <w:delText>10 (18,9)</w:delText>
              </w:r>
            </w:del>
          </w:p>
        </w:tc>
        <w:tc>
          <w:tcPr>
            <w:tcW w:w="1701" w:type="dxa"/>
          </w:tcPr>
          <w:p w:rsidR="00F82791" w:rsidRPr="008755E1" w:rsidP="006F6F4D" w14:paraId="3C8416F0" w14:textId="39AB92F4">
            <w:pPr>
              <w:keepNext/>
              <w:spacing w:after="0"/>
              <w:jc w:val="center"/>
              <w:rPr>
                <w:del w:id="12959" w:author="AbbVie04" w:date="2025-05-09T15:24:00Z"/>
                <w:rFonts w:cs="Times New Roman"/>
              </w:rPr>
            </w:pPr>
            <w:del w:id="12960" w:author="AbbVie04" w:date="2025-05-09T15:24:00Z">
              <w:r w:rsidRPr="008755E1">
                <w:rPr>
                  <w:rFonts w:cs="Times New Roman"/>
                </w:rPr>
                <w:delText>39 (35,5)</w:delText>
              </w:r>
            </w:del>
          </w:p>
        </w:tc>
        <w:tc>
          <w:tcPr>
            <w:tcW w:w="3120" w:type="dxa"/>
          </w:tcPr>
          <w:p w:rsidR="00F82791" w:rsidRPr="008755E1" w:rsidP="006F6F4D" w14:paraId="3270C98F" w14:textId="382F2324">
            <w:pPr>
              <w:keepNext/>
              <w:spacing w:after="0"/>
              <w:jc w:val="center"/>
              <w:rPr>
                <w:del w:id="12961" w:author="AbbVie04" w:date="2025-05-09T15:24:00Z"/>
                <w:rFonts w:cs="Times New Roman"/>
              </w:rPr>
            </w:pPr>
            <w:del w:id="12962" w:author="AbbVie04" w:date="2025-05-09T15:24:00Z">
              <w:r w:rsidRPr="008755E1">
                <w:rPr>
                  <w:rFonts w:cs="Times New Roman"/>
                </w:rPr>
                <w:delText>86 (79,6)</w:delText>
              </w:r>
            </w:del>
            <w:del w:id="12963" w:author="AbbVie04" w:date="2025-05-09T15:24:00Z">
              <w:r w:rsidRPr="008755E1">
                <w:rPr>
                  <w:rFonts w:cs="Times New Roman"/>
                  <w:vertAlign w:val="superscript"/>
                </w:rPr>
                <w:delText xml:space="preserve"> a, b</w:delText>
              </w:r>
            </w:del>
          </w:p>
        </w:tc>
      </w:tr>
      <w:tr w14:paraId="4ACAE465" w14:textId="204E509F" w:rsidTr="00F82791">
        <w:tblPrEx>
          <w:tblW w:w="8228" w:type="dxa"/>
          <w:tblLook w:val="0000"/>
        </w:tblPrEx>
        <w:trPr>
          <w:cantSplit/>
          <w:del w:id="12964" w:author="AbbVie04" w:date="2025-05-09T15:24:00Z"/>
        </w:trPr>
        <w:tc>
          <w:tcPr>
            <w:tcW w:w="2131" w:type="dxa"/>
          </w:tcPr>
          <w:p w:rsidR="00F82791" w:rsidRPr="008755E1" w:rsidP="006F6F4D" w14:paraId="6064125A" w14:textId="41D8F9DA">
            <w:pPr>
              <w:keepNext/>
              <w:spacing w:after="0"/>
              <w:rPr>
                <w:del w:id="12965" w:author="AbbVie04" w:date="2025-05-09T15:24:00Z"/>
                <w:rFonts w:cs="Times New Roman"/>
                <w:b/>
                <w:bCs/>
              </w:rPr>
            </w:pPr>
            <w:del w:id="12966" w:author="AbbVie04" w:date="2025-05-09T15:24:00Z">
              <w:r w:rsidRPr="008755E1">
                <w:rPr>
                  <w:rFonts w:cs="Times New Roman"/>
                  <w:b/>
                  <w:bCs/>
                </w:rPr>
                <w:delText>PASI 100</w:delText>
              </w:r>
            </w:del>
          </w:p>
        </w:tc>
        <w:tc>
          <w:tcPr>
            <w:tcW w:w="1276" w:type="dxa"/>
          </w:tcPr>
          <w:p w:rsidR="00F82791" w:rsidRPr="008755E1" w:rsidP="006F6F4D" w14:paraId="7A20DFEF" w14:textId="6421B87C">
            <w:pPr>
              <w:keepNext/>
              <w:spacing w:after="0"/>
              <w:jc w:val="center"/>
              <w:rPr>
                <w:del w:id="12967" w:author="AbbVie04" w:date="2025-05-09T15:24:00Z"/>
                <w:rFonts w:cs="Times New Roman"/>
              </w:rPr>
            </w:pPr>
            <w:del w:id="12968" w:author="AbbVie04" w:date="2025-05-09T15:24:00Z">
              <w:r w:rsidRPr="008755E1">
                <w:rPr>
                  <w:rFonts w:cs="Times New Roman"/>
                </w:rPr>
                <w:delText>1 (1,9)</w:delText>
              </w:r>
            </w:del>
          </w:p>
        </w:tc>
        <w:tc>
          <w:tcPr>
            <w:tcW w:w="1701" w:type="dxa"/>
          </w:tcPr>
          <w:p w:rsidR="00F82791" w:rsidRPr="008755E1" w:rsidP="006F6F4D" w14:paraId="5A3BBA7A" w14:textId="703E6A96">
            <w:pPr>
              <w:keepNext/>
              <w:spacing w:after="0"/>
              <w:jc w:val="center"/>
              <w:rPr>
                <w:del w:id="12969" w:author="AbbVie04" w:date="2025-05-09T15:24:00Z"/>
                <w:rFonts w:cs="Times New Roman"/>
              </w:rPr>
            </w:pPr>
            <w:del w:id="12970" w:author="AbbVie04" w:date="2025-05-09T15:24:00Z">
              <w:r w:rsidRPr="008755E1">
                <w:rPr>
                  <w:rFonts w:cs="Times New Roman"/>
                </w:rPr>
                <w:delText>8 (7,3)</w:delText>
              </w:r>
            </w:del>
          </w:p>
        </w:tc>
        <w:tc>
          <w:tcPr>
            <w:tcW w:w="3120" w:type="dxa"/>
          </w:tcPr>
          <w:p w:rsidR="00F82791" w:rsidRPr="008755E1" w:rsidP="006F6F4D" w14:paraId="406DAE77" w14:textId="7AB22BFC">
            <w:pPr>
              <w:keepNext/>
              <w:spacing w:after="0"/>
              <w:jc w:val="center"/>
              <w:rPr>
                <w:del w:id="12971" w:author="AbbVie04" w:date="2025-05-09T15:24:00Z"/>
                <w:rFonts w:cs="Times New Roman"/>
              </w:rPr>
            </w:pPr>
            <w:del w:id="12972" w:author="AbbVie04" w:date="2025-05-09T15:24:00Z">
              <w:r w:rsidRPr="008755E1">
                <w:rPr>
                  <w:rFonts w:cs="Times New Roman"/>
                </w:rPr>
                <w:delText>18 (16,7)</w:delText>
              </w:r>
            </w:del>
            <w:del w:id="12973" w:author="AbbVie04" w:date="2025-05-09T15:24:00Z">
              <w:r w:rsidRPr="008755E1">
                <w:rPr>
                  <w:rFonts w:cs="Times New Roman"/>
                  <w:vertAlign w:val="superscript"/>
                </w:rPr>
                <w:delText xml:space="preserve"> c, d</w:delText>
              </w:r>
            </w:del>
          </w:p>
        </w:tc>
      </w:tr>
      <w:tr w14:paraId="540EE483" w14:textId="75526657" w:rsidTr="00F82791">
        <w:tblPrEx>
          <w:tblW w:w="8228" w:type="dxa"/>
          <w:tblLook w:val="0000"/>
        </w:tblPrEx>
        <w:trPr>
          <w:cantSplit/>
          <w:del w:id="12974" w:author="AbbVie04" w:date="2025-05-09T15:24:00Z"/>
        </w:trPr>
        <w:tc>
          <w:tcPr>
            <w:tcW w:w="2131" w:type="dxa"/>
          </w:tcPr>
          <w:p w:rsidR="00F82791" w:rsidRPr="008755E1" w:rsidP="006F6F4D" w14:paraId="64A8D65F" w14:textId="446A3461">
            <w:pPr>
              <w:keepNext/>
              <w:spacing w:after="0"/>
              <w:rPr>
                <w:del w:id="12975" w:author="AbbVie04" w:date="2025-05-09T15:24:00Z"/>
                <w:rFonts w:cs="Times New Roman"/>
                <w:b/>
                <w:bCs/>
              </w:rPr>
            </w:pPr>
            <w:del w:id="12976" w:author="AbbVie04" w:date="2025-05-09T15:24:00Z">
              <w:r w:rsidRPr="008755E1">
                <w:rPr>
                  <w:rFonts w:cs="Times New Roman"/>
                  <w:b/>
                  <w:bCs/>
                </w:rPr>
                <w:delText>Lääkärin yleisarvio: puhdas/melkein puhdas</w:delText>
              </w:r>
            </w:del>
          </w:p>
        </w:tc>
        <w:tc>
          <w:tcPr>
            <w:tcW w:w="1276" w:type="dxa"/>
          </w:tcPr>
          <w:p w:rsidR="00F82791" w:rsidRPr="008755E1" w:rsidP="006F6F4D" w14:paraId="3C34F8FE" w14:textId="728C8424">
            <w:pPr>
              <w:keepNext/>
              <w:spacing w:after="0"/>
              <w:jc w:val="center"/>
              <w:rPr>
                <w:del w:id="12977" w:author="AbbVie04" w:date="2025-05-09T15:24:00Z"/>
                <w:rFonts w:cs="Times New Roman"/>
              </w:rPr>
            </w:pPr>
            <w:del w:id="12978" w:author="AbbVie04" w:date="2025-05-09T15:24:00Z">
              <w:r w:rsidRPr="008755E1">
                <w:rPr>
                  <w:rFonts w:cs="Times New Roman"/>
                </w:rPr>
                <w:delText>6 (11,3)</w:delText>
              </w:r>
            </w:del>
          </w:p>
        </w:tc>
        <w:tc>
          <w:tcPr>
            <w:tcW w:w="1701" w:type="dxa"/>
          </w:tcPr>
          <w:p w:rsidR="00F82791" w:rsidRPr="008755E1" w:rsidP="006F6F4D" w14:paraId="5740F320" w14:textId="5113E460">
            <w:pPr>
              <w:keepNext/>
              <w:spacing w:after="0"/>
              <w:jc w:val="center"/>
              <w:rPr>
                <w:del w:id="12979" w:author="AbbVie04" w:date="2025-05-09T15:24:00Z"/>
                <w:rFonts w:cs="Times New Roman"/>
              </w:rPr>
            </w:pPr>
            <w:del w:id="12980" w:author="AbbVie04" w:date="2025-05-09T15:24:00Z">
              <w:r w:rsidRPr="008755E1">
                <w:rPr>
                  <w:rFonts w:cs="Times New Roman"/>
                </w:rPr>
                <w:delText>33 (30,0)</w:delText>
              </w:r>
            </w:del>
          </w:p>
        </w:tc>
        <w:tc>
          <w:tcPr>
            <w:tcW w:w="3120" w:type="dxa"/>
          </w:tcPr>
          <w:p w:rsidR="00F82791" w:rsidRPr="008755E1" w:rsidP="006F6F4D" w14:paraId="71BBFE12" w14:textId="585CA5D3">
            <w:pPr>
              <w:keepNext/>
              <w:spacing w:after="0"/>
              <w:jc w:val="center"/>
              <w:rPr>
                <w:del w:id="12981" w:author="AbbVie04" w:date="2025-05-09T15:24:00Z"/>
                <w:rFonts w:cs="Times New Roman"/>
              </w:rPr>
            </w:pPr>
            <w:del w:id="12982" w:author="AbbVie04" w:date="2025-05-09T15:24:00Z">
              <w:r w:rsidRPr="008755E1">
                <w:rPr>
                  <w:rFonts w:cs="Times New Roman"/>
                </w:rPr>
                <w:delText>79 (73,1)</w:delText>
              </w:r>
            </w:del>
            <w:del w:id="12983" w:author="AbbVie04" w:date="2025-05-09T15:24:00Z">
              <w:r w:rsidRPr="008755E1">
                <w:rPr>
                  <w:rFonts w:cs="Times New Roman"/>
                  <w:vertAlign w:val="superscript"/>
                </w:rPr>
                <w:delText xml:space="preserve"> a, b</w:delText>
              </w:r>
            </w:del>
          </w:p>
        </w:tc>
      </w:tr>
      <w:tr w14:paraId="27CE0B89" w14:textId="1604BEBB" w:rsidTr="00F82791">
        <w:tblPrEx>
          <w:tblW w:w="8228" w:type="dxa"/>
          <w:tblLook w:val="0000"/>
        </w:tblPrEx>
        <w:trPr>
          <w:cantSplit/>
          <w:del w:id="12984" w:author="AbbVie04" w:date="2025-05-09T15:24:00Z"/>
        </w:trPr>
        <w:tc>
          <w:tcPr>
            <w:tcW w:w="8228" w:type="dxa"/>
            <w:gridSpan w:val="4"/>
          </w:tcPr>
          <w:p w:rsidR="00F82791" w:rsidRPr="008755E1" w:rsidP="006F6F4D" w14:paraId="5A6145B0" w14:textId="5388929E">
            <w:pPr>
              <w:keepNext/>
              <w:spacing w:after="0"/>
              <w:rPr>
                <w:del w:id="12985" w:author="AbbVie04" w:date="2025-05-09T15:24:00Z"/>
                <w:rFonts w:cs="Times New Roman"/>
              </w:rPr>
            </w:pPr>
            <w:del w:id="12986" w:author="AbbVie04" w:date="2025-05-09T15:24:00Z">
              <w:r w:rsidRPr="008755E1">
                <w:rPr>
                  <w:rFonts w:cs="Times New Roman"/>
                  <w:vertAlign w:val="superscript"/>
                </w:rPr>
                <w:delText>a</w:delText>
              </w:r>
            </w:del>
            <w:del w:id="12987" w:author="AbbVie04" w:date="2025-05-09T15:24:00Z">
              <w:r w:rsidRPr="008755E1">
                <w:rPr>
                  <w:rFonts w:cs="Times New Roman"/>
                </w:rPr>
                <w:delText xml:space="preserve"> p &lt; 0,001 Humira vs. lumehoito</w:delText>
              </w:r>
            </w:del>
          </w:p>
          <w:p w:rsidR="00F82791" w:rsidRPr="008755E1" w:rsidP="006F6F4D" w14:paraId="60BB5172" w14:textId="1EF07F45">
            <w:pPr>
              <w:keepNext/>
              <w:spacing w:after="0"/>
              <w:rPr>
                <w:del w:id="12988" w:author="AbbVie04" w:date="2025-05-09T15:24:00Z"/>
                <w:rFonts w:cs="Times New Roman"/>
              </w:rPr>
            </w:pPr>
            <w:del w:id="12989" w:author="AbbVie04" w:date="2025-05-09T15:24:00Z">
              <w:r w:rsidRPr="008755E1">
                <w:rPr>
                  <w:rFonts w:cs="Times New Roman"/>
                  <w:vertAlign w:val="superscript"/>
                </w:rPr>
                <w:delText>b</w:delText>
              </w:r>
            </w:del>
            <w:del w:id="12990" w:author="AbbVie04" w:date="2025-05-09T15:24:00Z">
              <w:r w:rsidRPr="008755E1">
                <w:rPr>
                  <w:rFonts w:cs="Times New Roman"/>
                </w:rPr>
                <w:delText xml:space="preserve"> p &lt; 0,001 Humira vs. metotreksaatti</w:delText>
              </w:r>
            </w:del>
          </w:p>
          <w:p w:rsidR="00F82791" w:rsidRPr="008755E1" w:rsidP="006F6F4D" w14:paraId="0D305A75" w14:textId="33EDDB63">
            <w:pPr>
              <w:keepNext/>
              <w:spacing w:after="0"/>
              <w:rPr>
                <w:del w:id="12991" w:author="AbbVie04" w:date="2025-05-09T15:24:00Z"/>
                <w:rFonts w:cs="Times New Roman"/>
              </w:rPr>
            </w:pPr>
            <w:del w:id="12992" w:author="AbbVie04" w:date="2025-05-09T15:24:00Z">
              <w:r w:rsidRPr="008755E1">
                <w:rPr>
                  <w:rFonts w:cs="Times New Roman"/>
                  <w:vertAlign w:val="superscript"/>
                </w:rPr>
                <w:delText>c</w:delText>
              </w:r>
            </w:del>
            <w:del w:id="12993" w:author="AbbVie04" w:date="2025-05-09T15:24:00Z">
              <w:r w:rsidRPr="008755E1">
                <w:rPr>
                  <w:rFonts w:cs="Times New Roman"/>
                </w:rPr>
                <w:delText xml:space="preserve"> p &lt; 0,01 Humira vs. lumehoito</w:delText>
              </w:r>
            </w:del>
          </w:p>
          <w:p w:rsidR="00F82791" w:rsidRPr="008755E1" w:rsidP="006F6F4D" w14:paraId="130AFE64" w14:textId="7271E255">
            <w:pPr>
              <w:keepNext/>
              <w:spacing w:after="0"/>
              <w:rPr>
                <w:del w:id="12994" w:author="AbbVie04" w:date="2025-05-09T15:24:00Z"/>
                <w:rFonts w:cs="Times New Roman"/>
              </w:rPr>
            </w:pPr>
            <w:del w:id="12995" w:author="AbbVie04" w:date="2025-05-09T15:24:00Z">
              <w:r w:rsidRPr="008755E1">
                <w:rPr>
                  <w:rFonts w:cs="Times New Roman"/>
                  <w:vertAlign w:val="superscript"/>
                </w:rPr>
                <w:delText>d</w:delText>
              </w:r>
            </w:del>
            <w:del w:id="12996" w:author="AbbVie04" w:date="2025-05-09T15:24:00Z">
              <w:r w:rsidRPr="008755E1">
                <w:rPr>
                  <w:rFonts w:cs="Times New Roman"/>
                </w:rPr>
                <w:delText xml:space="preserve"> p &lt; 0,05 Humira vs. metotreksaatti</w:delText>
              </w:r>
            </w:del>
          </w:p>
        </w:tc>
      </w:tr>
    </w:tbl>
    <w:p w:rsidR="00F82791" w:rsidRPr="008755E1" w:rsidP="00F82791" w14:paraId="269D4C01" w14:textId="4F15DC7B">
      <w:pPr>
        <w:spacing w:after="0"/>
        <w:rPr>
          <w:del w:id="12997" w:author="AbbVie04" w:date="2025-05-09T15:24:00Z"/>
          <w:rFonts w:cs="Times New Roman"/>
        </w:rPr>
      </w:pPr>
    </w:p>
    <w:p w:rsidR="00C70473" w:rsidRPr="008755E1" w:rsidP="001E66BE" w14:paraId="7B7995E8" w14:textId="767F3D96">
      <w:pPr>
        <w:spacing w:after="0"/>
        <w:rPr>
          <w:del w:id="12998" w:author="AbbVie04" w:date="2025-05-09T15:24:00Z"/>
          <w:rFonts w:cs="Times New Roman"/>
        </w:rPr>
      </w:pPr>
      <w:del w:id="12999" w:author="AbbVie04" w:date="2025-05-09T15:24:00Z">
        <w:r w:rsidRPr="008755E1">
          <w:rPr>
            <w:rFonts w:cs="Times New Roman"/>
          </w:rPr>
          <w:delText>Psoriaasitutkimuksessa I 28 % potilaista, joilla saavutettiin PASI 75 -vaste ja jotka satunnaistettiin uudelleen saamaan lumehoitoa viikolla 33, menetti riittävän vasteen (PASI-indeksi viikon 33 jälkeen ja viikolla 52 tai sitä ennen oli sellainen, että PASI-vaste lähtötilanteeseen nähden oli &lt; 50, ja indeksi suureni vähintään 6 pistettä viikkoon 33 nähden). Humira-hoitoa jatkaneessa ryhmässä näin tapahtui vain 5 %:lle potilaista (p &lt; 0,001). 38 % (25/66) niistä potilaista, jotka menettivät riittävän vasteen lumehoitoon satunnaistamisen jälkeen ja siirtyivät myöhemmin avoimeen jatkotutkimukseen, saavutti jälleen PASI 75 -vasteen 12 hoitoviikon jälkeen ja 55 % (36/66) 24 hoitoviikon jälkeen.</w:delText>
        </w:r>
      </w:del>
    </w:p>
    <w:p w:rsidR="001E66BE" w:rsidRPr="008755E1" w:rsidP="001E66BE" w14:paraId="0278D36E" w14:textId="0A6AACEA">
      <w:pPr>
        <w:spacing w:after="0"/>
        <w:rPr>
          <w:del w:id="13000" w:author="AbbVie04" w:date="2025-05-09T15:24:00Z"/>
          <w:rFonts w:cs="Times New Roman"/>
        </w:rPr>
      </w:pPr>
    </w:p>
    <w:p w:rsidR="00C70473" w:rsidRPr="008755E1" w:rsidP="001E66BE" w14:paraId="7053D709" w14:textId="1367FA12">
      <w:pPr>
        <w:spacing w:after="0"/>
        <w:rPr>
          <w:del w:id="13001" w:author="AbbVie04" w:date="2025-05-09T15:24:00Z"/>
          <w:rFonts w:cs="Times New Roman"/>
        </w:rPr>
      </w:pPr>
      <w:del w:id="13002" w:author="AbbVie04" w:date="2025-05-09T15:24:00Z">
        <w:r w:rsidRPr="008755E1">
          <w:rPr>
            <w:rFonts w:cs="Times New Roman"/>
          </w:rPr>
          <w:delText>Yhteensä 233 PASI 75</w:delText>
        </w:r>
      </w:del>
      <w:del w:id="13003" w:author="AbbVie04" w:date="2025-05-09T15:24:00Z">
        <w:r w:rsidRPr="008755E1" w:rsidR="00B54C06">
          <w:rPr>
            <w:rFonts w:cs="Times New Roman"/>
          </w:rPr>
          <w:delText> </w:delText>
        </w:r>
      </w:del>
      <w:del w:id="13004" w:author="AbbVie04" w:date="2025-05-09T15:24:00Z">
        <w:r w:rsidRPr="008755E1">
          <w:rPr>
            <w:rFonts w:cs="Times New Roman"/>
          </w:rPr>
          <w:delText>-</w:delText>
        </w:r>
      </w:del>
      <w:del w:id="13005" w:author="AbbVie04" w:date="2025-05-09T15:24:00Z">
        <w:r w:rsidRPr="008755E1" w:rsidR="00D50092">
          <w:rPr>
            <w:rFonts w:cs="Times New Roman"/>
          </w:rPr>
          <w:delText>vasteen viikolla 16 ja viikolla 33 saavuttanutta potilasta sai jatkuvaa Humira-hoitoa 52 viikon ajan psoriaasitutkimuksessa I ja jatkoi Humira-hoitoa avoimessa jatkotutkimuksessa. 108 viikon avoimen lisähoidon jälkeen (tutkimuksen alusta yhteensä 160 hoitoviikkoa) 74,7 % potilaista sai PASI 75</w:delText>
        </w:r>
      </w:del>
      <w:del w:id="13006" w:author="AbbVie04" w:date="2025-05-09T15:24:00Z">
        <w:r w:rsidRPr="008755E1" w:rsidR="00B54C06">
          <w:rPr>
            <w:rFonts w:cs="Times New Roman"/>
          </w:rPr>
          <w:delText> </w:delText>
        </w:r>
      </w:del>
      <w:del w:id="13007" w:author="AbbVie04" w:date="2025-05-09T15:24:00Z">
        <w:r w:rsidRPr="008755E1" w:rsidR="00AB6919">
          <w:rPr>
            <w:rFonts w:cs="Times New Roman"/>
          </w:rPr>
          <w:delText>-</w:delText>
        </w:r>
      </w:del>
      <w:del w:id="13008" w:author="AbbVie04" w:date="2025-05-09T15:24:00Z">
        <w:r w:rsidRPr="008755E1" w:rsidR="00D50092">
          <w:rPr>
            <w:rFonts w:cs="Times New Roman"/>
          </w:rPr>
          <w:delText xml:space="preserve">vasteen ja 59,0 %:lla </w:delText>
        </w:r>
      </w:del>
      <w:del w:id="13009" w:author="AbbVie04" w:date="2025-05-09T15:24:00Z">
        <w:r w:rsidR="001010E5">
          <w:rPr>
            <w:rFonts w:cs="Times New Roman"/>
          </w:rPr>
          <w:delText xml:space="preserve">iho oli </w:delText>
        </w:r>
      </w:del>
      <w:del w:id="13010" w:author="AbbVie04" w:date="2025-05-09T15:24:00Z">
        <w:r w:rsidRPr="008755E1" w:rsidR="00D50092">
          <w:rPr>
            <w:rFonts w:cs="Times New Roman"/>
          </w:rPr>
          <w:delText>lääkärin yleisarvio</w:delText>
        </w:r>
      </w:del>
      <w:del w:id="13011" w:author="AbbVie04" w:date="2025-05-09T15:24:00Z">
        <w:r w:rsidR="001010E5">
          <w:rPr>
            <w:rFonts w:cs="Times New Roman"/>
          </w:rPr>
          <w:delText>n mukaan</w:delText>
        </w:r>
      </w:del>
      <w:del w:id="13012" w:author="AbbVie04" w:date="2025-05-09T15:24:00Z">
        <w:r w:rsidRPr="008755E1" w:rsidR="00D50092">
          <w:rPr>
            <w:rFonts w:cs="Times New Roman"/>
          </w:rPr>
          <w:delText xml:space="preserve"> puhdas tai melkein puhdas. Analyysissä, jossa kaikki potilaat, jotka keskeyttivät tutkimuksen haittatapahtumien tai riittämättömän tehon vuoksi tai joiden annosta suurennettiin, luokiteltiin ilman vastetta jääneiksi potilaiksi, PASI 75</w:delText>
        </w:r>
      </w:del>
      <w:del w:id="13013" w:author="AbbVie04" w:date="2025-05-09T15:24:00Z">
        <w:r w:rsidRPr="008755E1" w:rsidR="00B54C06">
          <w:rPr>
            <w:rFonts w:cs="Times New Roman"/>
          </w:rPr>
          <w:delText> </w:delText>
        </w:r>
      </w:del>
      <w:del w:id="13014" w:author="AbbVie04" w:date="2025-05-09T15:24:00Z">
        <w:r w:rsidRPr="008755E1" w:rsidR="00AB6919">
          <w:rPr>
            <w:rFonts w:cs="Times New Roman"/>
          </w:rPr>
          <w:delText>-</w:delText>
        </w:r>
      </w:del>
      <w:del w:id="13015" w:author="AbbVie04" w:date="2025-05-09T15:24:00Z">
        <w:r w:rsidRPr="008755E1" w:rsidR="00D50092">
          <w:rPr>
            <w:rFonts w:cs="Times New Roman"/>
          </w:rPr>
          <w:delText xml:space="preserve">vasteen sai 69,6 % potilaista ja 55,7 %:lla </w:delText>
        </w:r>
      </w:del>
      <w:del w:id="13016" w:author="AbbVie04" w:date="2025-05-09T15:24:00Z">
        <w:r w:rsidR="001010E5">
          <w:rPr>
            <w:rFonts w:cs="Times New Roman"/>
          </w:rPr>
          <w:delText xml:space="preserve">iho oli </w:delText>
        </w:r>
      </w:del>
      <w:del w:id="13017" w:author="AbbVie04" w:date="2025-05-09T15:24:00Z">
        <w:r w:rsidRPr="008755E1" w:rsidR="00D50092">
          <w:rPr>
            <w:rFonts w:cs="Times New Roman"/>
          </w:rPr>
          <w:delText>lääkärin yleisarvio</w:delText>
        </w:r>
      </w:del>
      <w:del w:id="13018" w:author="AbbVie04" w:date="2025-05-09T15:24:00Z">
        <w:r w:rsidR="001010E5">
          <w:rPr>
            <w:rFonts w:cs="Times New Roman"/>
          </w:rPr>
          <w:delText>n mukaan</w:delText>
        </w:r>
      </w:del>
      <w:del w:id="13019" w:author="AbbVie04" w:date="2025-05-09T15:24:00Z">
        <w:r w:rsidRPr="008755E1" w:rsidR="00D50092">
          <w:rPr>
            <w:rFonts w:cs="Times New Roman"/>
          </w:rPr>
          <w:delText xml:space="preserve"> puhdas tai melkein puhdas 108 viikon avoimen lisähoidon jälkeen (yhteensä 160 viikkoa).</w:delText>
        </w:r>
      </w:del>
    </w:p>
    <w:p w:rsidR="001E66BE" w:rsidRPr="008755E1" w:rsidP="001E66BE" w14:paraId="5B6D5753" w14:textId="16F13A57">
      <w:pPr>
        <w:spacing w:after="0"/>
        <w:rPr>
          <w:del w:id="13020" w:author="AbbVie04" w:date="2025-05-09T15:24:00Z"/>
          <w:rFonts w:cs="Times New Roman"/>
        </w:rPr>
      </w:pPr>
    </w:p>
    <w:p w:rsidR="00C70473" w:rsidRPr="008755E1" w:rsidP="001E66BE" w14:paraId="0CBC0105" w14:textId="7E3029F6">
      <w:pPr>
        <w:spacing w:after="0"/>
        <w:rPr>
          <w:del w:id="13021" w:author="AbbVie04" w:date="2025-05-09T15:24:00Z"/>
          <w:rFonts w:cs="Times New Roman"/>
        </w:rPr>
      </w:pPr>
      <w:del w:id="13022" w:author="AbbVie04" w:date="2025-05-09T15:24:00Z">
        <w:r w:rsidRPr="008755E1">
          <w:rPr>
            <w:rFonts w:cs="Times New Roman"/>
          </w:rPr>
          <w:delText xml:space="preserve">Yhteensä 347 pysyvän vasteen saanutta potilasta osallistui hoidon keskeyttämistä ja uusintahoitoa arvioivaan avoimeen jatkotutkimukseen. Keskeyttämisjakson aikana psoriaasioireet uusiutuivat ajan myötä, ja relapsiin (lääkärin yleisarvio huononi ”keskivaikeaksi” tai huonommaksi) kuluneen ajan mediaani oli noin 5 kuukautta. Yhdelläkään potilaista ei esiintynyt rebound-ilmiötä keskeyttämisjakson aikana. Yhteensä 76,5 %:lla (218/285) uusintahoitojakson aloittaneista potilaista lääkärin yleisarvio oli ”puhdas” tai ”melkein puhdas” 16 uusintahoitoviikon kuluttua riippumatta siitä, esiintyikö relapseja keskeyttämisjakson aikana (69,1 % [123/178] potilaista, joilla oli relapsi keskeyttämisjakson aikana, ja 88,8 % [95/107] potilaista, joilla ei ollut relapsia keskeyttämisjakson </w:delText>
        </w:r>
      </w:del>
      <w:del w:id="13023" w:author="AbbVie04" w:date="2025-05-09T15:24:00Z">
        <w:r w:rsidRPr="008755E1">
          <w:rPr>
            <w:rFonts w:cs="Times New Roman"/>
          </w:rPr>
          <w:delText>aikana). Uusintahoidon aikana turvallisuusprofiili oli samankaltainen kuin ennen hoidon keskeyttämistä.</w:delText>
        </w:r>
      </w:del>
    </w:p>
    <w:p w:rsidR="001E66BE" w:rsidRPr="008755E1" w:rsidP="001E66BE" w14:paraId="237FC594" w14:textId="18C6BA68">
      <w:pPr>
        <w:spacing w:after="0"/>
        <w:rPr>
          <w:del w:id="13024" w:author="AbbVie04" w:date="2025-05-09T15:24:00Z"/>
          <w:rFonts w:cs="Times New Roman"/>
        </w:rPr>
      </w:pPr>
    </w:p>
    <w:p w:rsidR="00C70473" w:rsidRPr="008755E1" w:rsidP="001E66BE" w14:paraId="77CB9169" w14:textId="1881C52B">
      <w:pPr>
        <w:spacing w:after="0"/>
        <w:rPr>
          <w:del w:id="13025" w:author="AbbVie04" w:date="2025-05-09T15:24:00Z"/>
          <w:rFonts w:cs="Times New Roman"/>
        </w:rPr>
      </w:pPr>
      <w:del w:id="13026" w:author="AbbVie04" w:date="2025-05-09T15:24:00Z">
        <w:r w:rsidRPr="008755E1">
          <w:rPr>
            <w:rFonts w:cs="Times New Roman"/>
          </w:rPr>
          <w:delText>DLQI-elämänlaatumittarilla (Dermatology Life Quality Index) mitattuna potilaiden vointi koheni merkitsevästi viikkoon 16 mennessä lähtötilanteeseen nähden, kun tuloksia verrattiin lumehoitoon (tutkimukset I ja II) ja metotreksaattiin (tutkimus II). Tutkimuksessa I myös SF-36-mittarin fyysisten ja psyykkisten osioiden yhteispisteet paranivat merkitsevästi verrattuna lumehoitoon.</w:delText>
        </w:r>
      </w:del>
    </w:p>
    <w:p w:rsidR="001E66BE" w:rsidRPr="008755E1" w:rsidP="001E66BE" w14:paraId="57965065" w14:textId="4575C622">
      <w:pPr>
        <w:spacing w:after="0"/>
        <w:rPr>
          <w:del w:id="13027" w:author="AbbVie04" w:date="2025-05-09T15:24:00Z"/>
          <w:rFonts w:cs="Times New Roman"/>
        </w:rPr>
      </w:pPr>
    </w:p>
    <w:p w:rsidR="00C70473" w:rsidRPr="008755E1" w:rsidP="001E66BE" w14:paraId="3C971838" w14:textId="2C235D7B">
      <w:pPr>
        <w:spacing w:after="0"/>
        <w:rPr>
          <w:del w:id="13028" w:author="AbbVie04" w:date="2025-05-09T15:24:00Z"/>
          <w:rFonts w:cs="Times New Roman"/>
        </w:rPr>
      </w:pPr>
      <w:del w:id="13029" w:author="AbbVie04" w:date="2025-05-09T15:24:00Z">
        <w:r w:rsidRPr="008755E1">
          <w:rPr>
            <w:rFonts w:cs="Times New Roman"/>
          </w:rPr>
          <w:delText xml:space="preserve">Avoimessa jatkotutkimuksessa osa potilaista siirtyi riittämättömän PASI-vasteen (&lt; 50 %) vuoksi käyttämään 40 mg annosta joka viikko joka toisen viikon sijasta. </w:delText>
        </w:r>
      </w:del>
      <w:del w:id="13030" w:author="AbbVie04" w:date="2025-05-09T15:24:00Z">
        <w:r w:rsidRPr="008755E1" w:rsidR="002033F5">
          <w:rPr>
            <w:rFonts w:cs="Times New Roman"/>
          </w:rPr>
          <w:delText>Näistä potilaista 26,4 % (92/349) saavutti PASI 75 -vasteen 12 viikon kuluttua ja 37,8 % (132/349) 24 viikon kuluttua tehostettuun hoitoon siirtymisestä.</w:delText>
        </w:r>
      </w:del>
    </w:p>
    <w:p w:rsidR="001E66BE" w:rsidRPr="008755E1" w:rsidP="001E66BE" w14:paraId="0B88FAE8" w14:textId="63C61112">
      <w:pPr>
        <w:spacing w:after="0"/>
        <w:rPr>
          <w:del w:id="13031" w:author="AbbVie04" w:date="2025-05-09T15:24:00Z"/>
          <w:rFonts w:cs="Times New Roman"/>
        </w:rPr>
      </w:pPr>
    </w:p>
    <w:p w:rsidR="00C70473" w:rsidRPr="008755E1" w:rsidP="001E66BE" w14:paraId="210E529A" w14:textId="19860C6F">
      <w:pPr>
        <w:spacing w:after="0"/>
        <w:rPr>
          <w:del w:id="13032" w:author="AbbVie04" w:date="2025-05-09T15:24:00Z"/>
          <w:rFonts w:cs="Times New Roman"/>
        </w:rPr>
      </w:pPr>
      <w:del w:id="13033" w:author="AbbVie04" w:date="2025-05-09T15:24:00Z">
        <w:r w:rsidRPr="008755E1">
          <w:rPr>
            <w:rFonts w:cs="Times New Roman"/>
          </w:rPr>
          <w:delText>Psoriaasitutkimus</w:delText>
        </w:r>
      </w:del>
      <w:del w:id="13034" w:author="AbbVie04" w:date="2025-05-09T15:24:00Z">
        <w:r w:rsidRPr="008755E1" w:rsidR="00E071E3">
          <w:rPr>
            <w:rFonts w:cs="Times New Roman"/>
          </w:rPr>
          <w:delText> </w:delText>
        </w:r>
      </w:del>
      <w:del w:id="13035" w:author="AbbVie04" w:date="2025-05-09T15:24:00Z">
        <w:r w:rsidRPr="008755E1">
          <w:rPr>
            <w:rFonts w:cs="Times New Roman"/>
          </w:rPr>
          <w:delText xml:space="preserve">III (REACH) vertasi Humira- ja lumehoidon tehoa ja turvallisuutta </w:delText>
        </w:r>
      </w:del>
      <w:del w:id="13036" w:author="AbbVie04" w:date="2025-05-09T15:24:00Z">
        <w:r w:rsidRPr="008755E1" w:rsidR="006F5E3A">
          <w:rPr>
            <w:rFonts w:cs="Times New Roman"/>
          </w:rPr>
          <w:delText xml:space="preserve">72 </w:delText>
        </w:r>
      </w:del>
      <w:del w:id="13037" w:author="AbbVie04" w:date="2025-05-09T15:24:00Z">
        <w:r w:rsidRPr="008755E1">
          <w:rPr>
            <w:rFonts w:cs="Times New Roman"/>
          </w:rPr>
          <w:delText>potilaalla, joilla oli keskivaikea tai vaikea krooninen läiskäpsoriaasi ja käsi- ja/tai jalkapsoriaasi. Potilaat saivat 16</w:delText>
        </w:r>
      </w:del>
      <w:del w:id="13038" w:author="AbbVie04" w:date="2025-05-09T15:24:00Z">
        <w:r w:rsidRPr="008755E1" w:rsidR="00E071E3">
          <w:rPr>
            <w:rFonts w:cs="Times New Roman"/>
          </w:rPr>
          <w:delText> </w:delText>
        </w:r>
      </w:del>
      <w:del w:id="13039" w:author="AbbVie04" w:date="2025-05-09T15:24:00Z">
        <w:r w:rsidRPr="008755E1">
          <w:rPr>
            <w:rFonts w:cs="Times New Roman"/>
          </w:rPr>
          <w:delText>viikon ajan joko lumehoitoa tai Humiraa aloitusannoksen 80</w:delText>
        </w:r>
      </w:del>
      <w:del w:id="13040" w:author="AbbVie04" w:date="2025-05-09T15:24:00Z">
        <w:r w:rsidRPr="008755E1" w:rsidR="00E071E3">
          <w:rPr>
            <w:rFonts w:cs="Times New Roman"/>
          </w:rPr>
          <w:delText> </w:delText>
        </w:r>
      </w:del>
      <w:del w:id="13041" w:author="AbbVie04" w:date="2025-05-09T15:24:00Z">
        <w:r w:rsidRPr="008755E1">
          <w:rPr>
            <w:rFonts w:cs="Times New Roman"/>
          </w:rPr>
          <w:delText>mg ja tämän jälkeen 40</w:delText>
        </w:r>
      </w:del>
      <w:del w:id="13042" w:author="AbbVie04" w:date="2025-05-09T15:24:00Z">
        <w:r w:rsidRPr="008755E1" w:rsidR="00E071E3">
          <w:rPr>
            <w:rFonts w:cs="Times New Roman"/>
          </w:rPr>
          <w:delText> </w:delText>
        </w:r>
      </w:del>
      <w:del w:id="13043" w:author="AbbVie04" w:date="2025-05-09T15:24:00Z">
        <w:r w:rsidRPr="008755E1">
          <w:rPr>
            <w:rFonts w:cs="Times New Roman"/>
          </w:rPr>
          <w:delText>mg joka toinen viikko (alkaen yksi viikko aloitusannoksen jälkeen). 16</w:delText>
        </w:r>
      </w:del>
      <w:del w:id="13044" w:author="AbbVie04" w:date="2025-05-09T15:24:00Z">
        <w:r w:rsidRPr="008755E1" w:rsidR="00E071E3">
          <w:rPr>
            <w:rFonts w:cs="Times New Roman"/>
          </w:rPr>
          <w:delText> </w:delText>
        </w:r>
      </w:del>
      <w:del w:id="13045" w:author="AbbVie04" w:date="2025-05-09T15:24:00Z">
        <w:r w:rsidRPr="008755E1">
          <w:rPr>
            <w:rFonts w:cs="Times New Roman"/>
          </w:rPr>
          <w:delText xml:space="preserve">viikon kohdalla tilastollisesti merkitsevästi </w:delText>
        </w:r>
      </w:del>
      <w:del w:id="13046" w:author="AbbVie04" w:date="2025-05-09T15:24:00Z">
        <w:r w:rsidRPr="005325DC" w:rsidR="005325DC">
          <w:rPr>
            <w:rFonts w:cs="Times New Roman"/>
          </w:rPr>
          <w:delText xml:space="preserve">suuremmalla osalla potilaista, jotka saivat Humira-hoitoa (30,6 %), iho oli lääkärin yleisarvion mukaan puhdas </w:delText>
        </w:r>
      </w:del>
      <w:del w:id="13047" w:author="AbbVie04" w:date="2025-05-09T15:24:00Z">
        <w:r w:rsidRPr="008755E1">
          <w:rPr>
            <w:rFonts w:cs="Times New Roman"/>
          </w:rPr>
          <w:delText>tai melkein puhdas käsien ja/tai jalkojen osalta verrattuna niihin potilaisiin, jotka saivat lumehoitoa (4,3</w:delText>
        </w:r>
      </w:del>
      <w:del w:id="13048" w:author="AbbVie04" w:date="2025-05-09T15:24:00Z">
        <w:r w:rsidRPr="008755E1" w:rsidR="00E071E3">
          <w:rPr>
            <w:rFonts w:cs="Times New Roman"/>
          </w:rPr>
          <w:delText> </w:delText>
        </w:r>
      </w:del>
      <w:del w:id="13049" w:author="AbbVie04" w:date="2025-05-09T15:24:00Z">
        <w:r w:rsidRPr="008755E1">
          <w:rPr>
            <w:rFonts w:cs="Times New Roman"/>
          </w:rPr>
          <w:delText>%, [</w:delText>
        </w:r>
      </w:del>
      <w:del w:id="13050" w:author="AbbVie04" w:date="2025-05-09T15:24:00Z">
        <w:r w:rsidRPr="008755E1" w:rsidR="00AB6919">
          <w:rPr>
            <w:rFonts w:cs="Times New Roman"/>
          </w:rPr>
          <w:delText>p</w:delText>
        </w:r>
      </w:del>
      <w:del w:id="13051" w:author="AbbVie04" w:date="2025-05-09T15:24:00Z">
        <w:r w:rsidRPr="008755E1" w:rsidR="00E071E3">
          <w:rPr>
            <w:rFonts w:cs="Times New Roman"/>
          </w:rPr>
          <w:delText> </w:delText>
        </w:r>
      </w:del>
      <w:del w:id="13052" w:author="AbbVie04" w:date="2025-05-09T15:24:00Z">
        <w:r w:rsidRPr="008755E1">
          <w:rPr>
            <w:rFonts w:cs="Times New Roman"/>
          </w:rPr>
          <w:delText>=</w:delText>
        </w:r>
      </w:del>
      <w:del w:id="13053" w:author="AbbVie04" w:date="2025-05-09T15:24:00Z">
        <w:r w:rsidRPr="008755E1" w:rsidR="00E071E3">
          <w:rPr>
            <w:rFonts w:cs="Times New Roman"/>
          </w:rPr>
          <w:delText> </w:delText>
        </w:r>
      </w:del>
      <w:del w:id="13054" w:author="AbbVie04" w:date="2025-05-09T15:24:00Z">
        <w:r w:rsidRPr="008755E1">
          <w:rPr>
            <w:rFonts w:cs="Times New Roman"/>
          </w:rPr>
          <w:delText>0,014]).</w:delText>
        </w:r>
      </w:del>
    </w:p>
    <w:p w:rsidR="001E66BE" w:rsidRPr="008755E1" w:rsidP="00547F51" w14:paraId="3D8399E3" w14:textId="4697C97A">
      <w:pPr>
        <w:spacing w:after="0"/>
        <w:rPr>
          <w:del w:id="13055" w:author="AbbVie04" w:date="2025-05-09T15:24:00Z"/>
          <w:rFonts w:cs="Times New Roman"/>
        </w:rPr>
      </w:pPr>
    </w:p>
    <w:p w:rsidR="00FB1797" w:rsidRPr="008755E1" w:rsidP="00FB1797" w14:paraId="7CB37F4A" w14:textId="7A3B05F1">
      <w:pPr>
        <w:pStyle w:val="gtcbodytext"/>
        <w:spacing w:before="0" w:after="0" w:line="240" w:lineRule="auto"/>
        <w:rPr>
          <w:del w:id="13056" w:author="AbbVie04" w:date="2025-05-09T15:24:00Z"/>
          <w:sz w:val="22"/>
          <w:szCs w:val="22"/>
          <w:lang w:val="fi-FI"/>
        </w:rPr>
      </w:pPr>
      <w:del w:id="13057" w:author="AbbVie04" w:date="2025-05-09T15:24:00Z">
        <w:r w:rsidRPr="008755E1">
          <w:rPr>
            <w:sz w:val="22"/>
            <w:szCs w:val="22"/>
            <w:lang w:val="fi-FI"/>
          </w:rPr>
          <w:delText>Psoriaasitutkimus IV vertasi Humiran ja lumelääkkeen tehoa ja turvallisuutta 217 aikuispotilaalla, joilla oli keskivaikea tai vaikea kynsipsoriaasi. Potilaat saivat joko Humiraa (aloitusannos 80 mg, jonka jälkeen 40 mg joka toinen viikko alkaen viikon kuluttua aloitusannoksesta) tai lumelääkettä 26 viikon ajan, minkä jälkeen he jatkoivat avointa Humira-hoitoa toiset 26 viikkoa. Kynsipsoriaasia arvioitiin mNAPSI (Modified Nail Psoriasis Severity Index)-, PGA-F (Physician’s Global Assessment of Fingernail Psoriasis)- ja NAPSI (Nail Psoriasis Severity Index) -mittareilla (ks. taulukko </w:delText>
        </w:r>
      </w:del>
      <w:del w:id="13058" w:author="AbbVie04" w:date="2025-05-09T15:24:00Z">
        <w:r w:rsidRPr="008755E1" w:rsidR="00ED72E1">
          <w:rPr>
            <w:sz w:val="22"/>
            <w:szCs w:val="22"/>
            <w:lang w:val="fi-FI"/>
          </w:rPr>
          <w:delText>1</w:delText>
        </w:r>
      </w:del>
      <w:del w:id="13059" w:author="AbbVie04" w:date="2025-05-09T15:24:00Z">
        <w:r w:rsidR="00F21DBD">
          <w:rPr>
            <w:sz w:val="22"/>
            <w:szCs w:val="22"/>
            <w:lang w:val="fi-FI"/>
          </w:rPr>
          <w:delText>8</w:delText>
        </w:r>
      </w:del>
      <w:del w:id="13060" w:author="AbbVie04" w:date="2025-05-09T15:24:00Z">
        <w:r w:rsidRPr="008755E1">
          <w:rPr>
            <w:sz w:val="22"/>
            <w:szCs w:val="22"/>
            <w:lang w:val="fi-FI"/>
          </w:rPr>
          <w:delText>). Kynsipsoriaasipotilaat, joilla oli eriasteisia iho-oireita (60 %:lla potilaista psoriaasi peitti ≥ 10 % kehon pinta-alasta ja 40 %:lla potilaista psoriaasi peitti &lt; 10 % ja ≥ 5 % kehon pinta-alasta) hyötyivät Humira-hoidosta.</w:delText>
        </w:r>
      </w:del>
    </w:p>
    <w:p w:rsidR="00FB1797" w:rsidRPr="008755E1" w:rsidP="00FB1797" w14:paraId="0D273452" w14:textId="455FE3D0">
      <w:pPr>
        <w:pStyle w:val="gtcbodytext"/>
        <w:spacing w:before="0" w:after="0" w:line="240" w:lineRule="auto"/>
        <w:rPr>
          <w:del w:id="13061" w:author="AbbVie04" w:date="2025-05-09T15:24:00Z"/>
          <w:sz w:val="22"/>
          <w:szCs w:val="22"/>
          <w:lang w:val="fi-FI"/>
        </w:rPr>
      </w:pPr>
    </w:p>
    <w:p w:rsidR="00FB1797" w:rsidRPr="008755E1" w:rsidP="00FB1797" w14:paraId="340ED9C6" w14:textId="68E75D97">
      <w:pPr>
        <w:pStyle w:val="gtctabletitleotherwise"/>
        <w:keepNext/>
        <w:spacing w:before="0"/>
        <w:rPr>
          <w:del w:id="13062" w:author="AbbVie04" w:date="2025-05-09T15:24:00Z"/>
          <w:bCs w:val="0"/>
          <w:sz w:val="22"/>
          <w:szCs w:val="22"/>
          <w:lang w:val="fi-FI"/>
        </w:rPr>
      </w:pPr>
      <w:del w:id="13063" w:author="AbbVie04" w:date="2025-05-09T15:24:00Z">
        <w:r w:rsidRPr="008755E1">
          <w:rPr>
            <w:bCs w:val="0"/>
            <w:sz w:val="22"/>
            <w:szCs w:val="22"/>
            <w:lang w:val="fi-FI"/>
          </w:rPr>
          <w:delText>Taulukko </w:delText>
        </w:r>
      </w:del>
      <w:del w:id="13064" w:author="AbbVie04" w:date="2025-05-09T15:24:00Z">
        <w:r w:rsidRPr="008755E1" w:rsidR="00720551">
          <w:rPr>
            <w:bCs w:val="0"/>
            <w:sz w:val="22"/>
            <w:szCs w:val="22"/>
            <w:lang w:val="fi-FI"/>
          </w:rPr>
          <w:delText>1</w:delText>
        </w:r>
      </w:del>
      <w:del w:id="13065" w:author="AbbVie04" w:date="2025-05-09T15:24:00Z">
        <w:r w:rsidR="00EA6D1B">
          <w:rPr>
            <w:bCs w:val="0"/>
            <w:sz w:val="22"/>
            <w:szCs w:val="22"/>
            <w:lang w:val="fi-FI"/>
          </w:rPr>
          <w:delText>8</w:delText>
        </w:r>
      </w:del>
    </w:p>
    <w:p w:rsidR="00FB1797" w:rsidRPr="008755E1" w:rsidP="00FB1797" w14:paraId="38C54C4F" w14:textId="5103D573">
      <w:pPr>
        <w:pStyle w:val="gtctabletitleotherwise"/>
        <w:keepNext/>
        <w:spacing w:before="0"/>
        <w:rPr>
          <w:del w:id="13066" w:author="AbbVie04" w:date="2025-05-09T15:24:00Z"/>
          <w:sz w:val="22"/>
          <w:szCs w:val="22"/>
          <w:lang w:val="fi-FI"/>
        </w:rPr>
      </w:pPr>
      <w:del w:id="13067" w:author="AbbVie04" w:date="2025-05-09T15:24:00Z">
        <w:r w:rsidRPr="008755E1">
          <w:rPr>
            <w:bCs w:val="0"/>
            <w:sz w:val="22"/>
            <w:szCs w:val="22"/>
            <w:lang w:val="fi-FI"/>
          </w:rPr>
          <w:delText>Psoriaasitutkimus IV Tehotulokset 16, 26 ja 52 viikon kohdalla</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5"/>
        <w:gridCol w:w="1056"/>
        <w:gridCol w:w="1207"/>
        <w:gridCol w:w="982"/>
        <w:gridCol w:w="1207"/>
        <w:gridCol w:w="2074"/>
      </w:tblGrid>
      <w:tr w14:paraId="3232D357" w14:textId="2335A280" w:rsidTr="00153172">
        <w:tblPrEx>
          <w:tblW w:w="0" w:type="auto"/>
          <w:tblLook w:val="04A0"/>
        </w:tblPrEx>
        <w:trPr>
          <w:del w:id="13068" w:author="AbbVie04" w:date="2025-05-09T15:24:00Z"/>
        </w:trPr>
        <w:tc>
          <w:tcPr>
            <w:tcW w:w="2718" w:type="dxa"/>
            <w:vMerge w:val="restart"/>
          </w:tcPr>
          <w:p w:rsidR="00FB1797" w:rsidRPr="008755E1" w:rsidP="00FB1797" w14:paraId="040D4234" w14:textId="4700623E">
            <w:pPr>
              <w:pStyle w:val="gtctablespaceafter"/>
              <w:keepNext/>
              <w:spacing w:after="0"/>
              <w:rPr>
                <w:del w:id="13069" w:author="AbbVie04" w:date="2025-05-09T15:24:00Z"/>
                <w:sz w:val="22"/>
                <w:szCs w:val="22"/>
                <w:lang w:val="fi-FI"/>
              </w:rPr>
            </w:pPr>
            <w:del w:id="13070" w:author="AbbVie04" w:date="2025-05-09T15:24:00Z">
              <w:r w:rsidRPr="008755E1">
                <w:rPr>
                  <w:sz w:val="22"/>
                  <w:szCs w:val="22"/>
                  <w:lang w:val="fi-FI"/>
                </w:rPr>
                <w:delText>Päätetapahtuma</w:delText>
              </w:r>
            </w:del>
          </w:p>
        </w:tc>
        <w:tc>
          <w:tcPr>
            <w:tcW w:w="2340" w:type="dxa"/>
            <w:gridSpan w:val="2"/>
          </w:tcPr>
          <w:p w:rsidR="00FB1797" w:rsidRPr="008755E1" w:rsidP="00FB1797" w14:paraId="0BB16DA8" w14:textId="62C87493">
            <w:pPr>
              <w:pStyle w:val="gtctablespaceafter"/>
              <w:keepNext/>
              <w:spacing w:after="0"/>
              <w:jc w:val="center"/>
              <w:rPr>
                <w:del w:id="13071" w:author="AbbVie04" w:date="2025-05-09T15:24:00Z"/>
                <w:sz w:val="22"/>
                <w:szCs w:val="22"/>
                <w:lang w:val="fi-FI"/>
              </w:rPr>
            </w:pPr>
            <w:del w:id="13072" w:author="AbbVie04" w:date="2025-05-09T15:24:00Z">
              <w:r w:rsidRPr="008755E1">
                <w:rPr>
                  <w:sz w:val="22"/>
                  <w:szCs w:val="22"/>
                  <w:lang w:val="fi-FI"/>
                </w:rPr>
                <w:delText>Viikko 16</w:delText>
              </w:r>
            </w:del>
          </w:p>
          <w:p w:rsidR="00FB1797" w:rsidRPr="008755E1" w:rsidP="00FB1797" w14:paraId="30C87251" w14:textId="3EEF5905">
            <w:pPr>
              <w:pStyle w:val="gtctablespaceafter"/>
              <w:keepNext/>
              <w:spacing w:after="0"/>
              <w:jc w:val="center"/>
              <w:rPr>
                <w:del w:id="13073" w:author="AbbVie04" w:date="2025-05-09T15:24:00Z"/>
                <w:sz w:val="22"/>
                <w:szCs w:val="22"/>
                <w:lang w:val="fi-FI"/>
              </w:rPr>
            </w:pPr>
            <w:del w:id="13074" w:author="AbbVie04" w:date="2025-05-09T15:24:00Z">
              <w:r w:rsidRPr="008755E1">
                <w:rPr>
                  <w:sz w:val="22"/>
                  <w:szCs w:val="22"/>
                  <w:lang w:val="fi-FI"/>
                </w:rPr>
                <w:delText>lumekontrolloitu</w:delText>
              </w:r>
            </w:del>
          </w:p>
        </w:tc>
        <w:tc>
          <w:tcPr>
            <w:tcW w:w="2250" w:type="dxa"/>
            <w:gridSpan w:val="2"/>
          </w:tcPr>
          <w:p w:rsidR="00FB1797" w:rsidRPr="008755E1" w:rsidP="00FB1797" w14:paraId="14D64E51" w14:textId="7AC1A570">
            <w:pPr>
              <w:pStyle w:val="gtctablespaceafter"/>
              <w:keepNext/>
              <w:spacing w:after="0"/>
              <w:jc w:val="center"/>
              <w:rPr>
                <w:del w:id="13075" w:author="AbbVie04" w:date="2025-05-09T15:24:00Z"/>
                <w:sz w:val="22"/>
                <w:szCs w:val="22"/>
                <w:lang w:val="fi-FI"/>
              </w:rPr>
            </w:pPr>
            <w:del w:id="13076" w:author="AbbVie04" w:date="2025-05-09T15:24:00Z">
              <w:r w:rsidRPr="008755E1">
                <w:rPr>
                  <w:sz w:val="22"/>
                  <w:szCs w:val="22"/>
                  <w:lang w:val="fi-FI"/>
                </w:rPr>
                <w:delText>Viikko 26</w:delText>
              </w:r>
            </w:del>
          </w:p>
          <w:p w:rsidR="00FB1797" w:rsidRPr="008755E1" w:rsidP="00FB1797" w14:paraId="7C873870" w14:textId="56581CE2">
            <w:pPr>
              <w:pStyle w:val="gtctablespaceafter"/>
              <w:keepNext/>
              <w:spacing w:after="0"/>
              <w:jc w:val="center"/>
              <w:rPr>
                <w:del w:id="13077" w:author="AbbVie04" w:date="2025-05-09T15:24:00Z"/>
                <w:sz w:val="22"/>
                <w:szCs w:val="22"/>
                <w:lang w:val="fi-FI"/>
              </w:rPr>
            </w:pPr>
            <w:del w:id="13078" w:author="AbbVie04" w:date="2025-05-09T15:24:00Z">
              <w:r w:rsidRPr="008755E1">
                <w:rPr>
                  <w:sz w:val="22"/>
                  <w:szCs w:val="22"/>
                  <w:lang w:val="fi-FI"/>
                </w:rPr>
                <w:delText>lumekontrolloitu</w:delText>
              </w:r>
            </w:del>
          </w:p>
        </w:tc>
        <w:tc>
          <w:tcPr>
            <w:tcW w:w="2268" w:type="dxa"/>
          </w:tcPr>
          <w:p w:rsidR="00FB1797" w:rsidRPr="008755E1" w:rsidP="00FB1797" w14:paraId="6A8D17AC" w14:textId="26166742">
            <w:pPr>
              <w:pStyle w:val="gtctablespaceafter"/>
              <w:keepNext/>
              <w:spacing w:after="0"/>
              <w:jc w:val="center"/>
              <w:rPr>
                <w:del w:id="13079" w:author="AbbVie04" w:date="2025-05-09T15:24:00Z"/>
                <w:sz w:val="22"/>
                <w:szCs w:val="22"/>
                <w:lang w:val="fi-FI"/>
              </w:rPr>
            </w:pPr>
            <w:del w:id="13080" w:author="AbbVie04" w:date="2025-05-09T15:24:00Z">
              <w:r w:rsidRPr="008755E1">
                <w:rPr>
                  <w:sz w:val="22"/>
                  <w:szCs w:val="22"/>
                  <w:lang w:val="fi-FI"/>
                </w:rPr>
                <w:delText>Viikko 52</w:delText>
              </w:r>
            </w:del>
          </w:p>
          <w:p w:rsidR="00FB1797" w:rsidRPr="008755E1" w:rsidP="00FB1797" w14:paraId="41D20C68" w14:textId="1C3E75B0">
            <w:pPr>
              <w:pStyle w:val="gtctablespaceafter"/>
              <w:keepNext/>
              <w:spacing w:after="0"/>
              <w:jc w:val="center"/>
              <w:rPr>
                <w:del w:id="13081" w:author="AbbVie04" w:date="2025-05-09T15:24:00Z"/>
                <w:sz w:val="22"/>
                <w:szCs w:val="22"/>
                <w:lang w:val="fi-FI"/>
              </w:rPr>
            </w:pPr>
            <w:del w:id="13082" w:author="AbbVie04" w:date="2025-05-09T15:24:00Z">
              <w:r w:rsidRPr="008755E1">
                <w:rPr>
                  <w:sz w:val="22"/>
                  <w:szCs w:val="22"/>
                  <w:lang w:val="fi-FI"/>
                </w:rPr>
                <w:delText>avoin jakso</w:delText>
              </w:r>
            </w:del>
          </w:p>
        </w:tc>
      </w:tr>
      <w:tr w14:paraId="7FD18BAE" w14:textId="3302B6AE" w:rsidTr="00153172">
        <w:tblPrEx>
          <w:tblW w:w="0" w:type="auto"/>
          <w:tblLook w:val="04A0"/>
        </w:tblPrEx>
        <w:trPr>
          <w:del w:id="13083" w:author="AbbVie04" w:date="2025-05-09T15:24:00Z"/>
        </w:trPr>
        <w:tc>
          <w:tcPr>
            <w:tcW w:w="2718" w:type="dxa"/>
            <w:vMerge/>
          </w:tcPr>
          <w:p w:rsidR="00FB1797" w:rsidRPr="008755E1" w:rsidP="00153172" w14:paraId="62E2771C" w14:textId="5BA7DFDD">
            <w:pPr>
              <w:pStyle w:val="gtctablespaceafter"/>
              <w:spacing w:after="0"/>
              <w:rPr>
                <w:del w:id="13084" w:author="AbbVie04" w:date="2025-05-09T15:24:00Z"/>
                <w:sz w:val="22"/>
                <w:szCs w:val="22"/>
                <w:lang w:val="fi-FI"/>
              </w:rPr>
            </w:pPr>
          </w:p>
        </w:tc>
        <w:tc>
          <w:tcPr>
            <w:tcW w:w="1080" w:type="dxa"/>
          </w:tcPr>
          <w:p w:rsidR="00FB1797" w:rsidRPr="008755E1" w:rsidP="00153172" w14:paraId="25006A74" w14:textId="1994D7CB">
            <w:pPr>
              <w:pStyle w:val="gtctablespaceafter"/>
              <w:spacing w:after="0"/>
              <w:jc w:val="center"/>
              <w:rPr>
                <w:del w:id="13085" w:author="AbbVie04" w:date="2025-05-09T15:24:00Z"/>
                <w:sz w:val="22"/>
                <w:szCs w:val="22"/>
                <w:lang w:val="fi-FI"/>
              </w:rPr>
            </w:pPr>
            <w:del w:id="13086" w:author="AbbVie04" w:date="2025-05-09T15:24:00Z">
              <w:r w:rsidRPr="008755E1">
                <w:rPr>
                  <w:sz w:val="22"/>
                  <w:lang w:val="fi-FI"/>
                </w:rPr>
                <w:delText>lume</w:delText>
              </w:r>
            </w:del>
            <w:del w:id="13087" w:author="AbbVie04" w:date="2025-05-09T15:24:00Z">
              <w:r w:rsidRPr="008755E1">
                <w:rPr>
                  <w:sz w:val="22"/>
                  <w:lang w:val="fi-FI"/>
                </w:rPr>
                <w:softHyphen/>
                <w:delText>lääke</w:delText>
              </w:r>
            </w:del>
            <w:del w:id="13088" w:author="AbbVie04" w:date="2025-05-09T15:24:00Z">
              <w:r w:rsidRPr="008755E1">
                <w:rPr>
                  <w:sz w:val="22"/>
                  <w:lang w:val="fi-FI"/>
                </w:rPr>
                <w:br/>
                <w:delText>N = 108</w:delText>
              </w:r>
            </w:del>
          </w:p>
        </w:tc>
        <w:tc>
          <w:tcPr>
            <w:tcW w:w="1260" w:type="dxa"/>
          </w:tcPr>
          <w:p w:rsidR="00FB1797" w:rsidRPr="008755E1" w:rsidP="00153172" w14:paraId="1C00B298" w14:textId="4419558C">
            <w:pPr>
              <w:pStyle w:val="In-texttable"/>
              <w:keepNext w:val="0"/>
              <w:spacing w:line="240" w:lineRule="auto"/>
              <w:jc w:val="center"/>
              <w:rPr>
                <w:del w:id="13089" w:author="AbbVie04" w:date="2025-05-09T15:24:00Z"/>
                <w:rFonts w:ascii="Times New Roman" w:hAnsi="Times New Roman"/>
                <w:sz w:val="22"/>
                <w:lang w:val="fi-FI"/>
              </w:rPr>
            </w:pPr>
            <w:del w:id="13090" w:author="AbbVie04" w:date="2025-05-09T15:24:00Z">
              <w:r w:rsidRPr="008755E1">
                <w:rPr>
                  <w:rFonts w:ascii="Times New Roman" w:hAnsi="Times New Roman"/>
                  <w:sz w:val="22"/>
                  <w:lang w:val="fi-FI"/>
                </w:rPr>
                <w:delText>Humira</w:delText>
              </w:r>
            </w:del>
          </w:p>
          <w:p w:rsidR="00FB1797" w:rsidRPr="008755E1" w:rsidP="00153172" w14:paraId="61D02B83" w14:textId="14AACD64">
            <w:pPr>
              <w:pStyle w:val="gtctablespaceafter"/>
              <w:spacing w:after="0"/>
              <w:jc w:val="center"/>
              <w:rPr>
                <w:del w:id="13091" w:author="AbbVie04" w:date="2025-05-09T15:24:00Z"/>
                <w:sz w:val="22"/>
                <w:szCs w:val="22"/>
                <w:lang w:val="fi-FI"/>
              </w:rPr>
            </w:pPr>
            <w:del w:id="13092" w:author="AbbVie04" w:date="2025-05-09T15:24:00Z">
              <w:r w:rsidRPr="008755E1">
                <w:rPr>
                  <w:sz w:val="22"/>
                  <w:lang w:val="fi-FI"/>
                </w:rPr>
                <w:delText xml:space="preserve">40 mg joka 2. viikko </w:delText>
              </w:r>
            </w:del>
            <w:del w:id="13093" w:author="AbbVie04" w:date="2025-05-09T15:24:00Z">
              <w:r w:rsidRPr="008755E1">
                <w:rPr>
                  <w:sz w:val="22"/>
                  <w:lang w:val="fi-FI"/>
                </w:rPr>
                <w:br/>
                <w:delText>N = 109</w:delText>
              </w:r>
            </w:del>
          </w:p>
        </w:tc>
        <w:tc>
          <w:tcPr>
            <w:tcW w:w="990" w:type="dxa"/>
          </w:tcPr>
          <w:p w:rsidR="00FB1797" w:rsidRPr="008755E1" w:rsidP="00153172" w14:paraId="0A222692" w14:textId="55778637">
            <w:pPr>
              <w:pStyle w:val="gtctablespaceafter"/>
              <w:spacing w:after="0"/>
              <w:jc w:val="center"/>
              <w:rPr>
                <w:del w:id="13094" w:author="AbbVie04" w:date="2025-05-09T15:24:00Z"/>
                <w:sz w:val="22"/>
                <w:szCs w:val="22"/>
                <w:lang w:val="fi-FI"/>
              </w:rPr>
            </w:pPr>
            <w:del w:id="13095" w:author="AbbVie04" w:date="2025-05-09T15:24:00Z">
              <w:r w:rsidRPr="008755E1">
                <w:rPr>
                  <w:sz w:val="22"/>
                  <w:lang w:val="fi-FI"/>
                </w:rPr>
                <w:delText>lume</w:delText>
              </w:r>
            </w:del>
            <w:del w:id="13096" w:author="AbbVie04" w:date="2025-05-09T15:24:00Z">
              <w:r w:rsidRPr="008755E1">
                <w:rPr>
                  <w:sz w:val="22"/>
                  <w:lang w:val="fi-FI"/>
                </w:rPr>
                <w:softHyphen/>
                <w:delText>lääke</w:delText>
              </w:r>
            </w:del>
            <w:del w:id="13097" w:author="AbbVie04" w:date="2025-05-09T15:24:00Z">
              <w:r w:rsidRPr="008755E1">
                <w:rPr>
                  <w:sz w:val="22"/>
                  <w:lang w:val="fi-FI"/>
                </w:rPr>
                <w:br/>
                <w:delText>N = 108</w:delText>
              </w:r>
            </w:del>
          </w:p>
        </w:tc>
        <w:tc>
          <w:tcPr>
            <w:tcW w:w="1260" w:type="dxa"/>
          </w:tcPr>
          <w:p w:rsidR="00FB1797" w:rsidRPr="008755E1" w:rsidP="00153172" w14:paraId="5B2E6AAE" w14:textId="682DC221">
            <w:pPr>
              <w:pStyle w:val="In-texttable"/>
              <w:keepNext w:val="0"/>
              <w:spacing w:line="240" w:lineRule="auto"/>
              <w:jc w:val="center"/>
              <w:rPr>
                <w:del w:id="13098" w:author="AbbVie04" w:date="2025-05-09T15:24:00Z"/>
                <w:rFonts w:ascii="Times New Roman" w:hAnsi="Times New Roman"/>
                <w:sz w:val="22"/>
                <w:lang w:val="fi-FI"/>
              </w:rPr>
            </w:pPr>
            <w:del w:id="13099" w:author="AbbVie04" w:date="2025-05-09T15:24:00Z">
              <w:r w:rsidRPr="008755E1">
                <w:rPr>
                  <w:rFonts w:ascii="Times New Roman" w:hAnsi="Times New Roman"/>
                  <w:sz w:val="22"/>
                  <w:lang w:val="fi-FI"/>
                </w:rPr>
                <w:delText>Humira</w:delText>
              </w:r>
            </w:del>
          </w:p>
          <w:p w:rsidR="00FB1797" w:rsidRPr="008755E1" w:rsidP="00153172" w14:paraId="1EBF8588" w14:textId="69034FA1">
            <w:pPr>
              <w:pStyle w:val="gtctablespaceafter"/>
              <w:spacing w:after="0"/>
              <w:jc w:val="center"/>
              <w:rPr>
                <w:del w:id="13100" w:author="AbbVie04" w:date="2025-05-09T15:24:00Z"/>
                <w:sz w:val="22"/>
                <w:szCs w:val="22"/>
                <w:lang w:val="fi-FI"/>
              </w:rPr>
            </w:pPr>
            <w:del w:id="13101" w:author="AbbVie04" w:date="2025-05-09T15:24:00Z">
              <w:r w:rsidRPr="008755E1">
                <w:rPr>
                  <w:sz w:val="22"/>
                  <w:lang w:val="fi-FI"/>
                </w:rPr>
                <w:delText xml:space="preserve">40 mg joka 2. viikko </w:delText>
              </w:r>
            </w:del>
            <w:del w:id="13102" w:author="AbbVie04" w:date="2025-05-09T15:24:00Z">
              <w:r w:rsidRPr="008755E1">
                <w:rPr>
                  <w:sz w:val="22"/>
                  <w:lang w:val="fi-FI"/>
                </w:rPr>
                <w:br/>
                <w:delText>N = 109</w:delText>
              </w:r>
            </w:del>
          </w:p>
        </w:tc>
        <w:tc>
          <w:tcPr>
            <w:tcW w:w="2268" w:type="dxa"/>
          </w:tcPr>
          <w:p w:rsidR="00FB1797" w:rsidRPr="008755E1" w:rsidP="00153172" w14:paraId="34727099" w14:textId="505B7E74">
            <w:pPr>
              <w:pStyle w:val="In-texttable"/>
              <w:keepNext w:val="0"/>
              <w:spacing w:line="240" w:lineRule="auto"/>
              <w:jc w:val="center"/>
              <w:rPr>
                <w:del w:id="13103" w:author="AbbVie04" w:date="2025-05-09T15:24:00Z"/>
                <w:rFonts w:ascii="Times New Roman" w:hAnsi="Times New Roman"/>
                <w:sz w:val="22"/>
                <w:lang w:val="fi-FI"/>
              </w:rPr>
            </w:pPr>
            <w:del w:id="13104" w:author="AbbVie04" w:date="2025-05-09T15:24:00Z">
              <w:r w:rsidRPr="008755E1">
                <w:rPr>
                  <w:rFonts w:ascii="Times New Roman" w:hAnsi="Times New Roman"/>
                  <w:sz w:val="22"/>
                  <w:lang w:val="fi-FI"/>
                </w:rPr>
                <w:delText>Humira</w:delText>
              </w:r>
            </w:del>
          </w:p>
          <w:p w:rsidR="00FB1797" w:rsidRPr="008755E1" w:rsidP="00153172" w14:paraId="25566E48" w14:textId="1B01E6DF">
            <w:pPr>
              <w:pStyle w:val="gtctablespaceafter"/>
              <w:spacing w:after="0"/>
              <w:jc w:val="center"/>
              <w:rPr>
                <w:del w:id="13105" w:author="AbbVie04" w:date="2025-05-09T15:24:00Z"/>
                <w:sz w:val="22"/>
                <w:szCs w:val="22"/>
                <w:lang w:val="fi-FI"/>
              </w:rPr>
            </w:pPr>
            <w:del w:id="13106" w:author="AbbVie04" w:date="2025-05-09T15:24:00Z">
              <w:r w:rsidRPr="008755E1">
                <w:rPr>
                  <w:sz w:val="22"/>
                  <w:lang w:val="fi-FI"/>
                </w:rPr>
                <w:delText xml:space="preserve">40 mg joka 2. viikko </w:delText>
              </w:r>
            </w:del>
            <w:del w:id="13107" w:author="AbbVie04" w:date="2025-05-09T15:24:00Z">
              <w:r w:rsidRPr="008755E1">
                <w:rPr>
                  <w:sz w:val="22"/>
                  <w:lang w:val="fi-FI"/>
                </w:rPr>
                <w:br/>
                <w:delText>N = 80</w:delText>
              </w:r>
            </w:del>
          </w:p>
        </w:tc>
      </w:tr>
      <w:tr w14:paraId="24966B01" w14:textId="53208809" w:rsidTr="00153172">
        <w:tblPrEx>
          <w:tblW w:w="0" w:type="auto"/>
          <w:tblLook w:val="04A0"/>
        </w:tblPrEx>
        <w:trPr>
          <w:del w:id="13108" w:author="AbbVie04" w:date="2025-05-09T15:24:00Z"/>
        </w:trPr>
        <w:tc>
          <w:tcPr>
            <w:tcW w:w="2718" w:type="dxa"/>
          </w:tcPr>
          <w:p w:rsidR="00FB1797" w:rsidRPr="008755E1" w:rsidP="00153172" w14:paraId="24E89603" w14:textId="13F18527">
            <w:pPr>
              <w:pStyle w:val="gtctablespaceafter"/>
              <w:spacing w:after="0"/>
              <w:rPr>
                <w:del w:id="13109" w:author="AbbVie04" w:date="2025-05-09T15:24:00Z"/>
                <w:sz w:val="22"/>
                <w:szCs w:val="22"/>
                <w:lang w:val="fi-FI"/>
              </w:rPr>
            </w:pPr>
            <w:del w:id="13110" w:author="AbbVie04" w:date="2025-05-09T15:24:00Z">
              <w:r w:rsidRPr="008755E1">
                <w:rPr>
                  <w:sz w:val="22"/>
                  <w:lang w:val="fi-FI"/>
                </w:rPr>
                <w:delText>≥ mNAPSI 75 (%)</w:delText>
              </w:r>
            </w:del>
          </w:p>
        </w:tc>
        <w:tc>
          <w:tcPr>
            <w:tcW w:w="1080" w:type="dxa"/>
          </w:tcPr>
          <w:p w:rsidR="00FB1797" w:rsidRPr="008755E1" w:rsidP="00153172" w14:paraId="09CFB80D" w14:textId="647BD5EE">
            <w:pPr>
              <w:pStyle w:val="gtctablespaceafter"/>
              <w:spacing w:after="0"/>
              <w:jc w:val="center"/>
              <w:rPr>
                <w:del w:id="13111" w:author="AbbVie04" w:date="2025-05-09T15:24:00Z"/>
                <w:sz w:val="22"/>
                <w:szCs w:val="22"/>
                <w:lang w:val="fi-FI"/>
              </w:rPr>
            </w:pPr>
            <w:del w:id="13112" w:author="AbbVie04" w:date="2025-05-09T15:24:00Z">
              <w:r w:rsidRPr="008755E1">
                <w:rPr>
                  <w:sz w:val="22"/>
                  <w:szCs w:val="22"/>
                  <w:lang w:val="fi-FI"/>
                </w:rPr>
                <w:delText>2,9</w:delText>
              </w:r>
            </w:del>
          </w:p>
        </w:tc>
        <w:tc>
          <w:tcPr>
            <w:tcW w:w="1260" w:type="dxa"/>
          </w:tcPr>
          <w:p w:rsidR="00FB1797" w:rsidRPr="008755E1" w:rsidP="00153172" w14:paraId="00D47EBA" w14:textId="0036C448">
            <w:pPr>
              <w:pStyle w:val="gtctablespaceafter"/>
              <w:spacing w:after="0"/>
              <w:jc w:val="center"/>
              <w:rPr>
                <w:del w:id="13113" w:author="AbbVie04" w:date="2025-05-09T15:24:00Z"/>
                <w:sz w:val="22"/>
                <w:szCs w:val="22"/>
                <w:lang w:val="fi-FI"/>
              </w:rPr>
            </w:pPr>
            <w:del w:id="13114" w:author="AbbVie04" w:date="2025-05-09T15:24:00Z">
              <w:r w:rsidRPr="008755E1">
                <w:rPr>
                  <w:sz w:val="22"/>
                  <w:szCs w:val="22"/>
                  <w:lang w:val="fi-FI"/>
                </w:rPr>
                <w:delText>26,0</w:delText>
              </w:r>
            </w:del>
            <w:del w:id="13115" w:author="AbbVie04" w:date="2025-05-09T15:24:00Z">
              <w:r w:rsidRPr="008755E1">
                <w:rPr>
                  <w:sz w:val="22"/>
                  <w:szCs w:val="22"/>
                  <w:vertAlign w:val="superscript"/>
                  <w:lang w:val="fi-FI"/>
                </w:rPr>
                <w:delText>a</w:delText>
              </w:r>
            </w:del>
          </w:p>
        </w:tc>
        <w:tc>
          <w:tcPr>
            <w:tcW w:w="990" w:type="dxa"/>
          </w:tcPr>
          <w:p w:rsidR="00FB1797" w:rsidRPr="008755E1" w:rsidP="00153172" w14:paraId="730E5B4B" w14:textId="4403B021">
            <w:pPr>
              <w:keepNext/>
              <w:jc w:val="center"/>
              <w:rPr>
                <w:del w:id="13116" w:author="AbbVie04" w:date="2025-05-09T15:24:00Z"/>
                <w:rFonts w:cs="Times New Roman"/>
              </w:rPr>
            </w:pPr>
            <w:del w:id="13117" w:author="AbbVie04" w:date="2025-05-09T15:24:00Z">
              <w:r w:rsidRPr="008755E1">
                <w:rPr>
                  <w:rFonts w:cs="Times New Roman"/>
                </w:rPr>
                <w:delText>3,4</w:delText>
              </w:r>
            </w:del>
          </w:p>
        </w:tc>
        <w:tc>
          <w:tcPr>
            <w:tcW w:w="1260" w:type="dxa"/>
          </w:tcPr>
          <w:p w:rsidR="00FB1797" w:rsidRPr="008755E1" w:rsidP="00153172" w14:paraId="08D12F28" w14:textId="1F3BF0B5">
            <w:pPr>
              <w:keepNext/>
              <w:jc w:val="center"/>
              <w:rPr>
                <w:del w:id="13118" w:author="AbbVie04" w:date="2025-05-09T15:24:00Z"/>
                <w:rFonts w:cs="Times New Roman"/>
              </w:rPr>
            </w:pPr>
            <w:del w:id="13119" w:author="AbbVie04" w:date="2025-05-09T15:24:00Z">
              <w:r w:rsidRPr="008755E1">
                <w:rPr>
                  <w:rFonts w:cs="Times New Roman"/>
                </w:rPr>
                <w:delText>46,6</w:delText>
              </w:r>
            </w:del>
            <w:del w:id="13120" w:author="AbbVie04" w:date="2025-05-09T15:24:00Z">
              <w:r w:rsidRPr="008755E1">
                <w:rPr>
                  <w:rFonts w:cs="Times New Roman"/>
                  <w:vertAlign w:val="superscript"/>
                </w:rPr>
                <w:delText>a</w:delText>
              </w:r>
            </w:del>
          </w:p>
        </w:tc>
        <w:tc>
          <w:tcPr>
            <w:tcW w:w="2268" w:type="dxa"/>
          </w:tcPr>
          <w:p w:rsidR="00FB1797" w:rsidRPr="008755E1" w:rsidP="00153172" w14:paraId="5C0AC78E" w14:textId="3B51FB40">
            <w:pPr>
              <w:pStyle w:val="gtctablespaceafter"/>
              <w:spacing w:after="0"/>
              <w:jc w:val="center"/>
              <w:rPr>
                <w:del w:id="13121" w:author="AbbVie04" w:date="2025-05-09T15:24:00Z"/>
                <w:sz w:val="22"/>
                <w:szCs w:val="22"/>
                <w:lang w:val="fi-FI"/>
              </w:rPr>
            </w:pPr>
            <w:del w:id="13122" w:author="AbbVie04" w:date="2025-05-09T15:24:00Z">
              <w:r w:rsidRPr="008755E1">
                <w:rPr>
                  <w:sz w:val="22"/>
                  <w:szCs w:val="22"/>
                  <w:lang w:val="fi-FI"/>
                </w:rPr>
                <w:delText>65,0</w:delText>
              </w:r>
            </w:del>
          </w:p>
        </w:tc>
      </w:tr>
      <w:tr w14:paraId="625F4703" w14:textId="309E0628" w:rsidTr="00153172">
        <w:tblPrEx>
          <w:tblW w:w="0" w:type="auto"/>
          <w:tblLook w:val="04A0"/>
        </w:tblPrEx>
        <w:trPr>
          <w:del w:id="13123" w:author="AbbVie04" w:date="2025-05-09T15:24:00Z"/>
        </w:trPr>
        <w:tc>
          <w:tcPr>
            <w:tcW w:w="2718" w:type="dxa"/>
          </w:tcPr>
          <w:p w:rsidR="00FB1797" w:rsidRPr="008755E1" w:rsidP="00277DEB" w14:paraId="3993C5BA" w14:textId="05123508">
            <w:pPr>
              <w:keepNext/>
              <w:rPr>
                <w:del w:id="13124" w:author="AbbVie04" w:date="2025-05-09T15:24:00Z"/>
              </w:rPr>
            </w:pPr>
            <w:del w:id="13125" w:author="AbbVie04" w:date="2025-05-09T15:24:00Z">
              <w:r w:rsidRPr="008755E1">
                <w:delText xml:space="preserve">PGA-F puhdas/melkein puhdas ja </w:delText>
              </w:r>
            </w:del>
            <w:del w:id="13126" w:author="AbbVie04" w:date="2025-05-09T15:24:00Z">
              <w:r w:rsidRPr="001F347C" w:rsidR="00301171">
                <w:delText xml:space="preserve">≥ 2 asteen paraneminen </w:delText>
              </w:r>
            </w:del>
            <w:del w:id="13127" w:author="AbbVie04" w:date="2025-05-09T15:24:00Z">
              <w:r w:rsidRPr="008755E1">
                <w:delText>(%)</w:delText>
              </w:r>
            </w:del>
          </w:p>
        </w:tc>
        <w:tc>
          <w:tcPr>
            <w:tcW w:w="1080" w:type="dxa"/>
          </w:tcPr>
          <w:p w:rsidR="00FB1797" w:rsidRPr="008755E1" w:rsidP="00153172" w14:paraId="75154B88" w14:textId="770368E8">
            <w:pPr>
              <w:pStyle w:val="gtctablespaceafter"/>
              <w:spacing w:after="0"/>
              <w:jc w:val="center"/>
              <w:rPr>
                <w:del w:id="13128" w:author="AbbVie04" w:date="2025-05-09T15:24:00Z"/>
                <w:sz w:val="22"/>
                <w:szCs w:val="22"/>
                <w:lang w:val="fi-FI"/>
              </w:rPr>
            </w:pPr>
            <w:del w:id="13129" w:author="AbbVie04" w:date="2025-05-09T15:24:00Z">
              <w:r w:rsidRPr="008755E1">
                <w:rPr>
                  <w:sz w:val="22"/>
                  <w:szCs w:val="22"/>
                  <w:lang w:val="fi-FI"/>
                </w:rPr>
                <w:delText>2,9</w:delText>
              </w:r>
            </w:del>
          </w:p>
        </w:tc>
        <w:tc>
          <w:tcPr>
            <w:tcW w:w="1260" w:type="dxa"/>
          </w:tcPr>
          <w:p w:rsidR="00FB1797" w:rsidRPr="008755E1" w:rsidP="00153172" w14:paraId="4CFF8DE0" w14:textId="3EBEA32C">
            <w:pPr>
              <w:pStyle w:val="gtctablespaceafter"/>
              <w:spacing w:after="0"/>
              <w:jc w:val="center"/>
              <w:rPr>
                <w:del w:id="13130" w:author="AbbVie04" w:date="2025-05-09T15:24:00Z"/>
                <w:sz w:val="22"/>
                <w:szCs w:val="22"/>
                <w:lang w:val="fi-FI"/>
              </w:rPr>
            </w:pPr>
            <w:del w:id="13131" w:author="AbbVie04" w:date="2025-05-09T15:24:00Z">
              <w:r w:rsidRPr="008755E1">
                <w:rPr>
                  <w:sz w:val="22"/>
                  <w:szCs w:val="22"/>
                  <w:lang w:val="fi-FI"/>
                </w:rPr>
                <w:delText>29,7</w:delText>
              </w:r>
            </w:del>
            <w:del w:id="13132" w:author="AbbVie04" w:date="2025-05-09T15:24:00Z">
              <w:r w:rsidRPr="008755E1">
                <w:rPr>
                  <w:sz w:val="22"/>
                  <w:szCs w:val="22"/>
                  <w:vertAlign w:val="superscript"/>
                  <w:lang w:val="fi-FI"/>
                </w:rPr>
                <w:delText>a</w:delText>
              </w:r>
            </w:del>
          </w:p>
        </w:tc>
        <w:tc>
          <w:tcPr>
            <w:tcW w:w="990" w:type="dxa"/>
          </w:tcPr>
          <w:p w:rsidR="00FB1797" w:rsidRPr="008755E1" w:rsidP="00153172" w14:paraId="02F2B2C1" w14:textId="70895508">
            <w:pPr>
              <w:keepNext/>
              <w:jc w:val="center"/>
              <w:rPr>
                <w:del w:id="13133" w:author="AbbVie04" w:date="2025-05-09T15:24:00Z"/>
                <w:rFonts w:cs="Times New Roman"/>
              </w:rPr>
            </w:pPr>
            <w:del w:id="13134" w:author="AbbVie04" w:date="2025-05-09T15:24:00Z">
              <w:r w:rsidRPr="008755E1">
                <w:rPr>
                  <w:rFonts w:cs="Times New Roman"/>
                </w:rPr>
                <w:delText>6,9</w:delText>
              </w:r>
            </w:del>
          </w:p>
        </w:tc>
        <w:tc>
          <w:tcPr>
            <w:tcW w:w="1260" w:type="dxa"/>
          </w:tcPr>
          <w:p w:rsidR="00FB1797" w:rsidRPr="008755E1" w:rsidP="00153172" w14:paraId="33C04A90" w14:textId="1A9923EA">
            <w:pPr>
              <w:keepNext/>
              <w:jc w:val="center"/>
              <w:rPr>
                <w:del w:id="13135" w:author="AbbVie04" w:date="2025-05-09T15:24:00Z"/>
                <w:rFonts w:cs="Times New Roman"/>
              </w:rPr>
            </w:pPr>
            <w:del w:id="13136" w:author="AbbVie04" w:date="2025-05-09T15:24:00Z">
              <w:r w:rsidRPr="008755E1">
                <w:rPr>
                  <w:rFonts w:cs="Times New Roman"/>
                </w:rPr>
                <w:delText>48,9</w:delText>
              </w:r>
            </w:del>
            <w:del w:id="13137" w:author="AbbVie04" w:date="2025-05-09T15:24:00Z">
              <w:r w:rsidRPr="008755E1">
                <w:rPr>
                  <w:rFonts w:cs="Times New Roman"/>
                  <w:vertAlign w:val="superscript"/>
                </w:rPr>
                <w:delText>a</w:delText>
              </w:r>
            </w:del>
          </w:p>
        </w:tc>
        <w:tc>
          <w:tcPr>
            <w:tcW w:w="2268" w:type="dxa"/>
          </w:tcPr>
          <w:p w:rsidR="00FB1797" w:rsidRPr="008755E1" w:rsidP="00153172" w14:paraId="72F955D8" w14:textId="2511A2C4">
            <w:pPr>
              <w:pStyle w:val="gtctablespaceafter"/>
              <w:spacing w:after="0"/>
              <w:jc w:val="center"/>
              <w:rPr>
                <w:del w:id="13138" w:author="AbbVie04" w:date="2025-05-09T15:24:00Z"/>
                <w:sz w:val="22"/>
                <w:szCs w:val="22"/>
                <w:lang w:val="fi-FI"/>
              </w:rPr>
            </w:pPr>
            <w:del w:id="13139" w:author="AbbVie04" w:date="2025-05-09T15:24:00Z">
              <w:r w:rsidRPr="008755E1">
                <w:rPr>
                  <w:sz w:val="22"/>
                  <w:szCs w:val="22"/>
                  <w:lang w:val="fi-FI"/>
                </w:rPr>
                <w:delText>61,3</w:delText>
              </w:r>
            </w:del>
          </w:p>
        </w:tc>
      </w:tr>
      <w:tr w14:paraId="6CC7BD56" w14:textId="5302CC69" w:rsidTr="00153172">
        <w:tblPrEx>
          <w:tblW w:w="0" w:type="auto"/>
          <w:tblLook w:val="04A0"/>
        </w:tblPrEx>
        <w:trPr>
          <w:del w:id="13140" w:author="AbbVie04" w:date="2025-05-09T15:24:00Z"/>
        </w:trPr>
        <w:tc>
          <w:tcPr>
            <w:tcW w:w="2718" w:type="dxa"/>
          </w:tcPr>
          <w:p w:rsidR="00FB1797" w:rsidRPr="008755E1" w:rsidP="00277DEB" w14:paraId="7C342E8E" w14:textId="1D3CB8EB">
            <w:pPr>
              <w:keepNext/>
              <w:rPr>
                <w:del w:id="13141" w:author="AbbVie04" w:date="2025-05-09T15:24:00Z"/>
              </w:rPr>
            </w:pPr>
            <w:del w:id="13142" w:author="AbbVie04" w:date="2025-05-09T15:24:00Z">
              <w:r w:rsidRPr="008755E1">
                <w:delText xml:space="preserve">Prosentuaalinen muutos </w:delText>
              </w:r>
            </w:del>
            <w:del w:id="13143" w:author="AbbVie04" w:date="2025-05-09T15:24:00Z">
              <w:r w:rsidRPr="00B64C68" w:rsidR="00301171">
                <w:delText xml:space="preserve">sormenkynsien kokonais-NAPSI-pistemäärässä </w:delText>
              </w:r>
            </w:del>
            <w:del w:id="13144" w:author="AbbVie04" w:date="2025-05-09T15:24:00Z">
              <w:r w:rsidRPr="008755E1" w:rsidR="00301171">
                <w:delText xml:space="preserve"> </w:delText>
              </w:r>
            </w:del>
            <w:del w:id="13145" w:author="AbbVie04" w:date="2025-05-09T15:24:00Z">
              <w:r w:rsidRPr="008755E1">
                <w:delText>(%)</w:delText>
              </w:r>
            </w:del>
          </w:p>
        </w:tc>
        <w:tc>
          <w:tcPr>
            <w:tcW w:w="1080" w:type="dxa"/>
          </w:tcPr>
          <w:p w:rsidR="00FB1797" w:rsidRPr="008755E1" w:rsidP="00153172" w14:paraId="78EAF013" w14:textId="29E40459">
            <w:pPr>
              <w:pStyle w:val="gtctablespaceafter"/>
              <w:spacing w:after="0"/>
              <w:jc w:val="center"/>
              <w:rPr>
                <w:del w:id="13146" w:author="AbbVie04" w:date="2025-05-09T15:24:00Z"/>
                <w:sz w:val="22"/>
                <w:szCs w:val="22"/>
                <w:lang w:val="fi-FI"/>
              </w:rPr>
            </w:pPr>
            <w:del w:id="13147" w:author="AbbVie04" w:date="2025-05-09T15:24:00Z">
              <w:r w:rsidRPr="008755E1">
                <w:rPr>
                  <w:sz w:val="22"/>
                  <w:szCs w:val="22"/>
                  <w:lang w:val="fi-FI"/>
                </w:rPr>
                <w:delText>-7,8</w:delText>
              </w:r>
            </w:del>
          </w:p>
        </w:tc>
        <w:tc>
          <w:tcPr>
            <w:tcW w:w="1260" w:type="dxa"/>
          </w:tcPr>
          <w:p w:rsidR="00FB1797" w:rsidRPr="008755E1" w:rsidP="00153172" w14:paraId="6808F7B8" w14:textId="60F5C58B">
            <w:pPr>
              <w:pStyle w:val="gtctablespaceafter"/>
              <w:spacing w:after="0"/>
              <w:jc w:val="center"/>
              <w:rPr>
                <w:del w:id="13148" w:author="AbbVie04" w:date="2025-05-09T15:24:00Z"/>
                <w:sz w:val="22"/>
                <w:szCs w:val="22"/>
                <w:lang w:val="fi-FI"/>
              </w:rPr>
            </w:pPr>
            <w:del w:id="13149" w:author="AbbVie04" w:date="2025-05-09T15:24:00Z">
              <w:r w:rsidRPr="008755E1">
                <w:rPr>
                  <w:sz w:val="22"/>
                  <w:szCs w:val="22"/>
                  <w:lang w:val="fi-FI"/>
                </w:rPr>
                <w:delText>-44,2</w:delText>
              </w:r>
            </w:del>
            <w:del w:id="13150" w:author="AbbVie04" w:date="2025-05-09T15:24:00Z">
              <w:r w:rsidRPr="008755E1">
                <w:rPr>
                  <w:sz w:val="22"/>
                  <w:szCs w:val="22"/>
                  <w:vertAlign w:val="superscript"/>
                  <w:lang w:val="fi-FI"/>
                </w:rPr>
                <w:delText xml:space="preserve"> a</w:delText>
              </w:r>
            </w:del>
          </w:p>
        </w:tc>
        <w:tc>
          <w:tcPr>
            <w:tcW w:w="990" w:type="dxa"/>
          </w:tcPr>
          <w:p w:rsidR="00FB1797" w:rsidRPr="008755E1" w:rsidP="00153172" w14:paraId="3B14408F" w14:textId="056FEDF6">
            <w:pPr>
              <w:keepNext/>
              <w:jc w:val="center"/>
              <w:rPr>
                <w:del w:id="13151" w:author="AbbVie04" w:date="2025-05-09T15:24:00Z"/>
                <w:rFonts w:cs="Times New Roman"/>
              </w:rPr>
            </w:pPr>
            <w:del w:id="13152" w:author="AbbVie04" w:date="2025-05-09T15:24:00Z">
              <w:r w:rsidRPr="008755E1">
                <w:rPr>
                  <w:rFonts w:cs="Times New Roman"/>
                </w:rPr>
                <w:delText>-11,5</w:delText>
              </w:r>
            </w:del>
          </w:p>
        </w:tc>
        <w:tc>
          <w:tcPr>
            <w:tcW w:w="1260" w:type="dxa"/>
          </w:tcPr>
          <w:p w:rsidR="00FB1797" w:rsidRPr="008755E1" w:rsidP="00153172" w14:paraId="12FD8B50" w14:textId="7E4C6551">
            <w:pPr>
              <w:keepNext/>
              <w:jc w:val="center"/>
              <w:rPr>
                <w:del w:id="13153" w:author="AbbVie04" w:date="2025-05-09T15:24:00Z"/>
                <w:rFonts w:cs="Times New Roman"/>
              </w:rPr>
            </w:pPr>
            <w:del w:id="13154" w:author="AbbVie04" w:date="2025-05-09T15:24:00Z">
              <w:r w:rsidRPr="008755E1">
                <w:rPr>
                  <w:rFonts w:cs="Times New Roman"/>
                </w:rPr>
                <w:delText>-56,2</w:delText>
              </w:r>
            </w:del>
            <w:del w:id="13155" w:author="AbbVie04" w:date="2025-05-09T15:24:00Z">
              <w:r w:rsidRPr="008755E1">
                <w:rPr>
                  <w:rFonts w:cs="Times New Roman"/>
                  <w:vertAlign w:val="superscript"/>
                </w:rPr>
                <w:delText>a</w:delText>
              </w:r>
            </w:del>
          </w:p>
        </w:tc>
        <w:tc>
          <w:tcPr>
            <w:tcW w:w="2268" w:type="dxa"/>
          </w:tcPr>
          <w:p w:rsidR="00FB1797" w:rsidRPr="008755E1" w:rsidP="00153172" w14:paraId="23D63BFA" w14:textId="1BA2E39D">
            <w:pPr>
              <w:pStyle w:val="gtctablespaceafter"/>
              <w:spacing w:after="0"/>
              <w:jc w:val="center"/>
              <w:rPr>
                <w:del w:id="13156" w:author="AbbVie04" w:date="2025-05-09T15:24:00Z"/>
                <w:sz w:val="22"/>
                <w:szCs w:val="22"/>
                <w:lang w:val="fi-FI"/>
              </w:rPr>
            </w:pPr>
            <w:del w:id="13157" w:author="AbbVie04" w:date="2025-05-09T15:24:00Z">
              <w:r w:rsidRPr="008755E1">
                <w:rPr>
                  <w:sz w:val="22"/>
                  <w:szCs w:val="22"/>
                  <w:lang w:val="fi-FI"/>
                </w:rPr>
                <w:delText>-72,2</w:delText>
              </w:r>
            </w:del>
          </w:p>
        </w:tc>
      </w:tr>
      <w:tr w14:paraId="28B9FB08" w14:textId="2E79457E" w:rsidTr="00153172">
        <w:tblPrEx>
          <w:tblW w:w="0" w:type="auto"/>
          <w:tblLook w:val="04A0"/>
        </w:tblPrEx>
        <w:trPr>
          <w:del w:id="13158" w:author="AbbVie04" w:date="2025-05-09T15:24:00Z"/>
        </w:trPr>
        <w:tc>
          <w:tcPr>
            <w:tcW w:w="9576" w:type="dxa"/>
            <w:gridSpan w:val="6"/>
          </w:tcPr>
          <w:p w:rsidR="00FB1797" w:rsidRPr="008755E1" w:rsidP="00153172" w14:paraId="45B76C13" w14:textId="22A852B2">
            <w:pPr>
              <w:pStyle w:val="gtctablespaceafter"/>
              <w:spacing w:after="0"/>
              <w:rPr>
                <w:del w:id="13159" w:author="AbbVie04" w:date="2025-05-09T15:24:00Z"/>
                <w:sz w:val="22"/>
                <w:szCs w:val="22"/>
                <w:lang w:val="fi-FI"/>
              </w:rPr>
            </w:pPr>
            <w:del w:id="13160" w:author="AbbVie04" w:date="2025-05-09T15:24:00Z">
              <w:r w:rsidRPr="008755E1">
                <w:rPr>
                  <w:sz w:val="22"/>
                  <w:szCs w:val="22"/>
                  <w:vertAlign w:val="superscript"/>
                  <w:lang w:val="fi-FI"/>
                </w:rPr>
                <w:delText>a</w:delText>
              </w:r>
            </w:del>
            <w:del w:id="13161" w:author="AbbVie04" w:date="2025-05-09T15:24:00Z">
              <w:r w:rsidRPr="008755E1">
                <w:rPr>
                  <w:sz w:val="22"/>
                  <w:szCs w:val="22"/>
                  <w:lang w:val="fi-FI"/>
                </w:rPr>
                <w:delText xml:space="preserve"> p &lt; 0.001, Humira </w:delText>
              </w:r>
            </w:del>
            <w:del w:id="13162" w:author="AbbVie04" w:date="2025-05-09T15:24:00Z">
              <w:r w:rsidRPr="008755E1">
                <w:rPr>
                  <w:i/>
                  <w:sz w:val="22"/>
                  <w:szCs w:val="22"/>
                  <w:lang w:val="fi-FI"/>
                </w:rPr>
                <w:delText>vs.</w:delText>
              </w:r>
            </w:del>
            <w:del w:id="13163" w:author="AbbVie04" w:date="2025-05-09T15:24:00Z">
              <w:r w:rsidRPr="008755E1">
                <w:rPr>
                  <w:sz w:val="22"/>
                  <w:szCs w:val="22"/>
                  <w:lang w:val="fi-FI"/>
                </w:rPr>
                <w:delText xml:space="preserve"> lumelääke</w:delText>
              </w:r>
            </w:del>
          </w:p>
        </w:tc>
      </w:tr>
    </w:tbl>
    <w:p w:rsidR="00FB1797" w:rsidRPr="008755E1" w:rsidP="00FB1797" w14:paraId="01E02B7D" w14:textId="7D6BB7EE">
      <w:pPr>
        <w:pStyle w:val="gtctablespaceafter"/>
        <w:spacing w:after="0"/>
        <w:rPr>
          <w:del w:id="13164" w:author="AbbVie04" w:date="2025-05-09T15:24:00Z"/>
          <w:sz w:val="22"/>
          <w:szCs w:val="22"/>
          <w:lang w:val="fi-FI"/>
        </w:rPr>
      </w:pPr>
    </w:p>
    <w:p w:rsidR="006A309B" w:rsidRPr="008755E1" w:rsidP="00FB1797" w14:paraId="0FF11C20" w14:textId="6D98EA36">
      <w:pPr>
        <w:spacing w:after="0"/>
        <w:rPr>
          <w:del w:id="13165" w:author="AbbVie04" w:date="2025-05-09T15:24:00Z"/>
          <w:rFonts w:cs="Times New Roman"/>
        </w:rPr>
      </w:pPr>
      <w:del w:id="13166" w:author="AbbVie04" w:date="2025-05-09T15:24:00Z">
        <w:r w:rsidRPr="008755E1">
          <w:rPr>
            <w:rFonts w:cs="Times New Roman"/>
          </w:rPr>
          <w:delText>Humira-hoitoa saaneilla potilailla elämänlaatu parani tilastollisesti merkit</w:delText>
        </w:r>
      </w:del>
      <w:del w:id="13167" w:author="AbbVie04" w:date="2025-05-09T15:24:00Z">
        <w:r w:rsidRPr="008755E1" w:rsidR="00AB6919">
          <w:rPr>
            <w:rFonts w:cs="Times New Roman"/>
          </w:rPr>
          <w:delText>se</w:delText>
        </w:r>
      </w:del>
      <w:del w:id="13168" w:author="AbbVie04" w:date="2025-05-09T15:24:00Z">
        <w:r w:rsidRPr="008755E1">
          <w:rPr>
            <w:rFonts w:cs="Times New Roman"/>
          </w:rPr>
          <w:delText xml:space="preserve">västi verrattuna lumelääkettä saaneisiin potilaisiin DLQI-elämänlaatumittarilla mitattuna 26 hoitoviikon </w:delText>
        </w:r>
      </w:del>
      <w:del w:id="13169" w:author="AbbVie04" w:date="2025-05-09T15:24:00Z">
        <w:r w:rsidRPr="008755E1" w:rsidR="002D512D">
          <w:rPr>
            <w:rFonts w:cs="Times New Roman"/>
          </w:rPr>
          <w:delText>kohdalla</w:delText>
        </w:r>
      </w:del>
      <w:del w:id="13170" w:author="AbbVie04" w:date="2025-05-09T15:24:00Z">
        <w:r w:rsidRPr="008755E1">
          <w:rPr>
            <w:rFonts w:cs="Times New Roman"/>
          </w:rPr>
          <w:delText>.</w:delText>
        </w:r>
      </w:del>
    </w:p>
    <w:p w:rsidR="00547F51" w:rsidRPr="008755E1" w:rsidP="00547F51" w14:paraId="2FD0B692" w14:textId="1E5DFB7A">
      <w:pPr>
        <w:spacing w:after="0"/>
        <w:rPr>
          <w:del w:id="13171" w:author="AbbVie04" w:date="2025-05-09T15:24:00Z"/>
          <w:rFonts w:cs="Times New Roman"/>
        </w:rPr>
      </w:pPr>
    </w:p>
    <w:p w:rsidR="00512B6D" w:rsidRPr="008755E1" w:rsidP="001E66BE" w14:paraId="74F8B955" w14:textId="0F1516C8">
      <w:pPr>
        <w:pStyle w:val="Alaotsikkokursiivi"/>
        <w:spacing w:before="0" w:after="0"/>
        <w:rPr>
          <w:del w:id="13172" w:author="AbbVie04" w:date="2025-05-09T15:24:00Z"/>
          <w:rFonts w:cs="Times New Roman"/>
        </w:rPr>
      </w:pPr>
      <w:del w:id="13173" w:author="AbbVie04" w:date="2025-05-09T15:24:00Z">
        <w:r w:rsidRPr="008755E1">
          <w:rPr>
            <w:rFonts w:cs="Times New Roman"/>
          </w:rPr>
          <w:delText>Hidradenitis suppurativa</w:delText>
        </w:r>
      </w:del>
    </w:p>
    <w:p w:rsidR="001E66BE" w:rsidRPr="008755E1" w:rsidP="001E66BE" w14:paraId="04EAD7DC" w14:textId="3717BE5D">
      <w:pPr>
        <w:pStyle w:val="Alaotsikkokursiivi"/>
        <w:spacing w:before="0" w:after="0"/>
        <w:rPr>
          <w:del w:id="13174" w:author="AbbVie04" w:date="2025-05-09T15:24:00Z"/>
          <w:rFonts w:cs="Times New Roman"/>
        </w:rPr>
      </w:pPr>
    </w:p>
    <w:p w:rsidR="00512B6D" w:rsidRPr="008755E1" w:rsidP="001E66BE" w14:paraId="4067CEA4" w14:textId="56B327A5">
      <w:pPr>
        <w:spacing w:after="0"/>
        <w:rPr>
          <w:del w:id="13175" w:author="AbbVie04" w:date="2025-05-09T15:24:00Z"/>
          <w:rFonts w:cs="Times New Roman"/>
        </w:rPr>
      </w:pPr>
      <w:del w:id="13176" w:author="AbbVie04" w:date="2025-05-09T15:24:00Z">
        <w:r w:rsidRPr="008755E1">
          <w:rPr>
            <w:rFonts w:cs="Times New Roman"/>
          </w:rPr>
          <w:delText xml:space="preserve">Humiran turvallisuutta ja tehoa arvioitiin satunnaistetuissa, kaksoissokkoutetuissa, lumekontrolloiduissa tutkimuksissa ja avoimessa jatkotutkimuksessa keskivaikeaa </w:delText>
        </w:r>
      </w:del>
      <w:del w:id="13177" w:author="AbbVie04" w:date="2025-05-09T15:24:00Z">
        <w:r w:rsidR="00301171">
          <w:rPr>
            <w:rFonts w:cs="Times New Roman"/>
          </w:rPr>
          <w:delText>tai</w:delText>
        </w:r>
      </w:del>
      <w:del w:id="13178" w:author="AbbVie04" w:date="2025-05-09T15:24:00Z">
        <w:r w:rsidRPr="008755E1">
          <w:rPr>
            <w:rFonts w:cs="Times New Roman"/>
          </w:rPr>
          <w:delText xml:space="preserve"> vaikeaa hidradenitis suppurativaa (HS-tautia) sairastavilla aikuispotilailla, kun potilas ei sietänyt systeemistä antibioottihoitoa, kyseinen hoito oli vasta-aihei</w:delText>
        </w:r>
      </w:del>
      <w:del w:id="13179" w:author="AbbVie04" w:date="2025-05-09T15:24:00Z">
        <w:r w:rsidRPr="008755E1" w:rsidR="006E375B">
          <w:rPr>
            <w:rFonts w:cs="Times New Roman"/>
          </w:rPr>
          <w:delText>nen</w:delText>
        </w:r>
      </w:del>
      <w:del w:id="13180" w:author="AbbVie04" w:date="2025-05-09T15:24:00Z">
        <w:r w:rsidRPr="008755E1">
          <w:rPr>
            <w:rFonts w:cs="Times New Roman"/>
          </w:rPr>
          <w:delText xml:space="preserve"> tai kyseisellä hoidolla ei saatu riittävää vastetta</w:delText>
        </w:r>
      </w:del>
      <w:del w:id="13181" w:author="AbbVie04" w:date="2025-05-09T15:24:00Z">
        <w:r w:rsidRPr="008755E1" w:rsidR="00620887">
          <w:rPr>
            <w:rFonts w:cs="Times New Roman"/>
          </w:rPr>
          <w:delText xml:space="preserve"> vähintään</w:delText>
        </w:r>
      </w:del>
      <w:del w:id="13182" w:author="AbbVie04" w:date="2025-05-09T15:24:00Z">
        <w:r w:rsidRPr="008755E1" w:rsidR="0009406D">
          <w:rPr>
            <w:rFonts w:cs="Times New Roman"/>
          </w:rPr>
          <w:delText xml:space="preserve"> 3 kuukaudessa</w:delText>
        </w:r>
      </w:del>
      <w:del w:id="13183" w:author="AbbVie04" w:date="2025-05-09T15:24:00Z">
        <w:r w:rsidRPr="008755E1">
          <w:rPr>
            <w:rFonts w:cs="Times New Roman"/>
          </w:rPr>
          <w:delText>. HS-I- ja HS-II-tu</w:delText>
        </w:r>
      </w:del>
      <w:del w:id="13184" w:author="AbbVie04" w:date="2025-05-09T15:24:00Z">
        <w:r w:rsidRPr="008755E1" w:rsidR="004157BC">
          <w:rPr>
            <w:rFonts w:cs="Times New Roman"/>
          </w:rPr>
          <w:delText>tkimuks</w:delText>
        </w:r>
      </w:del>
      <w:del w:id="13185" w:author="AbbVie04" w:date="2025-05-09T15:24:00Z">
        <w:r w:rsidRPr="008755E1" w:rsidR="00F32823">
          <w:rPr>
            <w:rFonts w:cs="Times New Roman"/>
          </w:rPr>
          <w:delText>i</w:delText>
        </w:r>
      </w:del>
      <w:del w:id="13186" w:author="AbbVie04" w:date="2025-05-09T15:24:00Z">
        <w:r w:rsidRPr="008755E1" w:rsidR="004157BC">
          <w:rPr>
            <w:rFonts w:cs="Times New Roman"/>
          </w:rPr>
          <w:delText>en potilailla oli Hurley-</w:delText>
        </w:r>
      </w:del>
      <w:del w:id="13187" w:author="AbbVie04" w:date="2025-05-09T15:24:00Z">
        <w:r w:rsidRPr="008755E1">
          <w:rPr>
            <w:rFonts w:cs="Times New Roman"/>
          </w:rPr>
          <w:delText>asteen II tai III tauti, johon liittyi vähintään 3 absessia tai tulehduksellista kyhmyä.</w:delText>
        </w:r>
      </w:del>
    </w:p>
    <w:p w:rsidR="001E66BE" w:rsidRPr="008755E1" w:rsidP="001E66BE" w14:paraId="696F3A80" w14:textId="3204CF31">
      <w:pPr>
        <w:spacing w:after="0"/>
        <w:rPr>
          <w:del w:id="13188" w:author="AbbVie04" w:date="2025-05-09T15:24:00Z"/>
          <w:rFonts w:eastAsia="MS Mincho" w:cs="Times New Roman"/>
        </w:rPr>
      </w:pPr>
    </w:p>
    <w:p w:rsidR="00512B6D" w:rsidRPr="008755E1" w:rsidP="001E66BE" w14:paraId="6B2420EE" w14:textId="7671D1E9">
      <w:pPr>
        <w:spacing w:after="0"/>
        <w:rPr>
          <w:del w:id="13189" w:author="AbbVie04" w:date="2025-05-09T15:24:00Z"/>
          <w:rFonts w:cs="Times New Roman"/>
        </w:rPr>
      </w:pPr>
      <w:del w:id="13190" w:author="AbbVie04" w:date="2025-05-09T15:24:00Z">
        <w:r w:rsidRPr="008755E1">
          <w:rPr>
            <w:rFonts w:cs="Times New Roman"/>
          </w:rPr>
          <w:delText>HS-I-tutkimuksessa (PIONEER I) arvioitiin 307 potilasta kahden hoitojakson puitteissa. Hoitojaksolla A potilaat saivat lumehoitoa tai Humiraa (aloitusannos 160 mg viikolla 0, 80 mg viikolla 2 ja 40 mg kerran viikossa viikolta 4 viikolle 11). Samanaikainen antibioottien käyttö ei ollut sallittua tutkimuksen aikana. 12 hoitoviikon jälkeen hoitojaksolla A Humiraa saaneet potilaat satunnaistettiin uudelleen hoitojaksolla B yhteen kolmesta hoitoryhmästä (Humira 40 mg kerran viikossa, Humira 40 mg joka toinen viikko tai lumehoito viikolta 12 viikolle 35). Hoitojaksolla A lumehoitoryhmään satunnaistetut potilaat saivat hoitojaksolla B 40 mg Humiraa kerran viikossa.</w:delText>
        </w:r>
      </w:del>
    </w:p>
    <w:p w:rsidR="001E66BE" w:rsidRPr="008755E1" w:rsidP="001E66BE" w14:paraId="641041E5" w14:textId="078EC5CB">
      <w:pPr>
        <w:spacing w:after="0"/>
        <w:rPr>
          <w:del w:id="13191" w:author="AbbVie04" w:date="2025-05-09T15:24:00Z"/>
          <w:rFonts w:eastAsia="MS Mincho" w:cs="Times New Roman"/>
        </w:rPr>
      </w:pPr>
    </w:p>
    <w:p w:rsidR="00512B6D" w:rsidRPr="008755E1" w:rsidP="001E66BE" w14:paraId="5EBCDCB6" w14:textId="6A294DC0">
      <w:pPr>
        <w:spacing w:after="0"/>
        <w:rPr>
          <w:del w:id="13192" w:author="AbbVie04" w:date="2025-05-09T15:24:00Z"/>
          <w:rFonts w:cs="Times New Roman"/>
        </w:rPr>
      </w:pPr>
      <w:del w:id="13193" w:author="AbbVie04" w:date="2025-05-09T15:24:00Z">
        <w:r w:rsidRPr="008755E1">
          <w:rPr>
            <w:rFonts w:cs="Times New Roman"/>
          </w:rPr>
          <w:delText>HS-II-tutkimuksessa (PIONEER II) arvioitiin 326 potilasta kahden hoitojakson puitteissa. Hoitojaksolla A potilaat saivat lumehoitoa tai Humiraa (aloitusannos 160 mg viikolla 0, 80 mg viikolla 2 ja 40 mg kerran viikossa viikolta 4 viikolle 11). 19,3 % potilaista jatkoi lähtötilanteen oraalista antibioottihoitoa tutkimuksen aikana. 12 hoitoviikon jälkeen hoitojaksolla A Humiraa saaneet potilaat satunnaistettiin uudelleen hoitojaksolla B yhteen kolmesta hoitoryhmästä (Humira 40 mg kerran viikossa, Humira 40 mg joka toinen viikko tai lumehoito viikolta 12 viikolle 35). Hoitojaksolla A lumehoitoryhmään satunnaistetut potilaat saivat lumehoitoa hoitojaksolla B.</w:delText>
        </w:r>
      </w:del>
    </w:p>
    <w:p w:rsidR="001E66BE" w:rsidRPr="008755E1" w:rsidP="001E66BE" w14:paraId="0E6C08E3" w14:textId="4D98B656">
      <w:pPr>
        <w:spacing w:after="0"/>
        <w:rPr>
          <w:del w:id="13194" w:author="AbbVie04" w:date="2025-05-09T15:24:00Z"/>
          <w:rFonts w:eastAsia="MS Mincho" w:cs="Times New Roman"/>
        </w:rPr>
      </w:pPr>
    </w:p>
    <w:p w:rsidR="00512B6D" w:rsidRPr="008755E1" w:rsidP="001E66BE" w14:paraId="619DACFA" w14:textId="2D216036">
      <w:pPr>
        <w:spacing w:after="0"/>
        <w:rPr>
          <w:del w:id="13195" w:author="AbbVie04" w:date="2025-05-09T15:24:00Z"/>
          <w:rFonts w:cs="Times New Roman"/>
        </w:rPr>
      </w:pPr>
      <w:del w:id="13196" w:author="AbbVie04" w:date="2025-05-09T15:24:00Z">
        <w:r w:rsidRPr="008755E1">
          <w:rPr>
            <w:rFonts w:cs="Times New Roman"/>
          </w:rPr>
          <w:delText xml:space="preserve">HS-I- ja HS-II-tutkimuksiin osallistuneet potilaat soveltuivat avoimeen jatkotutkimukseen, jossa Humiraa annettiin 40 mg kerran viikossa. </w:delText>
        </w:r>
      </w:del>
      <w:del w:id="13197" w:author="AbbVie04" w:date="2025-05-09T15:24:00Z">
        <w:r w:rsidRPr="008755E1" w:rsidR="000649B0">
          <w:rPr>
            <w:rFonts w:cs="Times New Roman"/>
          </w:rPr>
          <w:delText xml:space="preserve">Keskimääräinen altistusaika kaikilla adalimumabia saaneilla oli 762 päivää. </w:delText>
        </w:r>
      </w:del>
      <w:del w:id="13198" w:author="AbbVie04" w:date="2025-05-09T15:24:00Z">
        <w:r w:rsidRPr="008755E1">
          <w:rPr>
            <w:rFonts w:cs="Times New Roman"/>
          </w:rPr>
          <w:delText>Potilaat käyttivät paikallisesti antiseptista ihohuuhdetta päivittäin kaikkien kolmen tutkimuksen ajan.</w:delText>
        </w:r>
      </w:del>
    </w:p>
    <w:p w:rsidR="001E66BE" w:rsidRPr="008755E1" w:rsidP="001E66BE" w14:paraId="7901DBB7" w14:textId="7474B26F">
      <w:pPr>
        <w:spacing w:after="0"/>
        <w:rPr>
          <w:del w:id="13199" w:author="AbbVie04" w:date="2025-05-09T15:24:00Z"/>
          <w:rFonts w:eastAsia="MS Mincho" w:cs="Times New Roman"/>
        </w:rPr>
      </w:pPr>
    </w:p>
    <w:p w:rsidR="00512B6D" w:rsidRPr="008755E1" w:rsidP="001E66BE" w14:paraId="57570712" w14:textId="3D9C2401">
      <w:pPr>
        <w:pStyle w:val="Alaotsikkokursiivi-alleviivattu"/>
        <w:spacing w:before="0" w:after="0"/>
        <w:rPr>
          <w:del w:id="13200" w:author="AbbVie04" w:date="2025-05-09T15:24:00Z"/>
          <w:rFonts w:cs="Times New Roman"/>
        </w:rPr>
      </w:pPr>
      <w:del w:id="13201" w:author="AbbVie04" w:date="2025-05-09T15:24:00Z">
        <w:r w:rsidRPr="008755E1">
          <w:rPr>
            <w:rFonts w:cs="Times New Roman"/>
          </w:rPr>
          <w:delText>Kliininen vaste</w:delText>
        </w:r>
      </w:del>
    </w:p>
    <w:p w:rsidR="001E66BE" w:rsidRPr="008755E1" w:rsidP="001E66BE" w14:paraId="40B726AA" w14:textId="2A1E06F1">
      <w:pPr>
        <w:spacing w:after="0"/>
        <w:rPr>
          <w:del w:id="13202" w:author="AbbVie04" w:date="2025-05-09T15:24:00Z"/>
          <w:rFonts w:cs="Times New Roman"/>
        </w:rPr>
      </w:pPr>
    </w:p>
    <w:p w:rsidR="00512B6D" w:rsidRPr="008755E1" w:rsidP="001E66BE" w14:paraId="4D531B87" w14:textId="52B176A6">
      <w:pPr>
        <w:spacing w:after="0"/>
        <w:rPr>
          <w:del w:id="13203" w:author="AbbVie04" w:date="2025-05-09T15:24:00Z"/>
          <w:rFonts w:cs="Times New Roman"/>
        </w:rPr>
      </w:pPr>
      <w:del w:id="13204" w:author="AbbVie04" w:date="2025-05-09T15:24:00Z">
        <w:r w:rsidRPr="008755E1">
          <w:rPr>
            <w:rFonts w:cs="Times New Roman"/>
          </w:rPr>
          <w:delText xml:space="preserve">Tulehduksellisten leesioiden vähenemistä ja absessien ja vuotavien fistelien pahenemisen ehkäisemistä arvioitiin HiSCR-vasteen avulla (Hidradenitis Suppurativa Clinical Response; absessien ja tulehduksellisten kyhmyjen kokonaismäärän pieneneminen </w:delText>
        </w:r>
      </w:del>
      <w:del w:id="13205" w:author="AbbVie04" w:date="2025-05-09T15:24:00Z">
        <w:r w:rsidRPr="008755E1" w:rsidR="002035D9">
          <w:rPr>
            <w:rFonts w:cs="Times New Roman"/>
          </w:rPr>
          <w:delText>vähintään</w:delText>
        </w:r>
      </w:del>
      <w:del w:id="13206" w:author="AbbVie04" w:date="2025-05-09T15:24:00Z">
        <w:r w:rsidRPr="008755E1" w:rsidR="00905DA3">
          <w:rPr>
            <w:rFonts w:cs="Times New Roman"/>
          </w:rPr>
          <w:delText xml:space="preserve"> </w:delText>
        </w:r>
      </w:del>
      <w:del w:id="13207" w:author="AbbVie04" w:date="2025-05-09T15:24:00Z">
        <w:r w:rsidRPr="008755E1">
          <w:rPr>
            <w:rFonts w:cs="Times New Roman"/>
          </w:rPr>
          <w:delText xml:space="preserve">50 %:lla ilman absessien ja vuotavien fistelien määrän lisääntymistä suhteessa lähtötilanteeseen). HS-tautiin liittyvän ihokivun vähenemistä arvioitiin numeerisella arviointiasteikolla potilailla, joilla lähtötilanteen aloituspistemäärä oli tutkimukseenottohetkellä vähintään kolme 11-portaisella asteikolla. </w:delText>
        </w:r>
      </w:del>
    </w:p>
    <w:p w:rsidR="001E66BE" w:rsidRPr="008755E1" w:rsidP="001E66BE" w14:paraId="0853E6BC" w14:textId="7D21AFBE">
      <w:pPr>
        <w:spacing w:after="0"/>
        <w:rPr>
          <w:del w:id="13208" w:author="AbbVie04" w:date="2025-05-09T15:24:00Z"/>
          <w:rFonts w:eastAsia="MS Mincho" w:cs="Times New Roman"/>
        </w:rPr>
      </w:pPr>
    </w:p>
    <w:p w:rsidR="00512B6D" w:rsidRPr="008755E1" w:rsidP="001E66BE" w14:paraId="15C761DD" w14:textId="301B3C08">
      <w:pPr>
        <w:suppressAutoHyphens/>
        <w:spacing w:after="0"/>
        <w:rPr>
          <w:del w:id="13209" w:author="AbbVie04" w:date="2025-05-09T15:24:00Z"/>
          <w:rFonts w:cs="Times New Roman"/>
        </w:rPr>
      </w:pPr>
      <w:del w:id="13210" w:author="AbbVie04" w:date="2025-05-09T15:24:00Z">
        <w:r w:rsidRPr="008755E1">
          <w:rPr>
            <w:rFonts w:cs="Times New Roman"/>
          </w:rPr>
          <w:delText>Merkitsevästi suurempi osuus Humiraa saaneista potilaista saavutti HiSCR-vasteen viikon 12 kohdalla verrattuna lumehoitoa saaneisiin. HS-II-tutkimuksessa</w:delText>
        </w:r>
      </w:del>
      <w:del w:id="13211" w:author="AbbVie04" w:date="2025-05-09T15:24:00Z">
        <w:r w:rsidRPr="008755E1" w:rsidR="004157BC">
          <w:rPr>
            <w:rFonts w:cs="Times New Roman"/>
          </w:rPr>
          <w:delText xml:space="preserve"> merkitsevästi suuremmalla osalla potilaista</w:delText>
        </w:r>
      </w:del>
      <w:del w:id="13212" w:author="AbbVie04" w:date="2025-05-09T15:24:00Z">
        <w:r w:rsidRPr="008755E1">
          <w:rPr>
            <w:rFonts w:cs="Times New Roman"/>
          </w:rPr>
          <w:delText xml:space="preserve"> HS-tautiin liittyvä ihokipu väheni kliinisesti merkittävästi viikon 12 kohdalla (ks. taulukko </w:delText>
        </w:r>
      </w:del>
      <w:del w:id="13213" w:author="AbbVie04" w:date="2025-05-09T15:24:00Z">
        <w:r w:rsidR="00EA6D1B">
          <w:rPr>
            <w:rFonts w:cs="Times New Roman"/>
          </w:rPr>
          <w:delText>19</w:delText>
        </w:r>
      </w:del>
      <w:del w:id="13214" w:author="AbbVie04" w:date="2025-05-09T15:24:00Z">
        <w:r w:rsidRPr="008755E1">
          <w:rPr>
            <w:rFonts w:cs="Times New Roman"/>
          </w:rPr>
          <w:delText>). Humiraa saaneilla potilailla taudin pahenemisvaiheen riski oli merkitsevästi pienempi ensimmäisten 12 hoitoviikon aikana.</w:delText>
        </w:r>
      </w:del>
    </w:p>
    <w:p w:rsidR="001E66BE" w:rsidRPr="008755E1" w:rsidP="001E66BE" w14:paraId="1D020B2B" w14:textId="1FDADCDE">
      <w:pPr>
        <w:suppressAutoHyphens/>
        <w:spacing w:after="0"/>
        <w:rPr>
          <w:del w:id="13215" w:author="AbbVie04" w:date="2025-05-09T15:24:00Z"/>
          <w:rFonts w:cs="Times New Roman"/>
        </w:rPr>
      </w:pPr>
    </w:p>
    <w:p w:rsidR="00512B6D" w:rsidRPr="008755E1" w:rsidP="00D54145" w14:paraId="727326B7" w14:textId="7B2260EC">
      <w:pPr>
        <w:pStyle w:val="Otsikkotaulukko"/>
        <w:rPr>
          <w:del w:id="13216" w:author="AbbVie04" w:date="2025-05-09T15:24:00Z"/>
          <w:rFonts w:cs="Times New Roman"/>
        </w:rPr>
      </w:pPr>
      <w:del w:id="13217" w:author="AbbVie04" w:date="2025-05-09T15:24:00Z">
        <w:r w:rsidRPr="008755E1">
          <w:rPr>
            <w:rFonts w:cs="Times New Roman"/>
          </w:rPr>
          <w:delText>Taulukko </w:delText>
        </w:r>
      </w:del>
      <w:del w:id="13218" w:author="AbbVie04" w:date="2025-05-09T15:24:00Z">
        <w:r w:rsidR="00EA6D1B">
          <w:rPr>
            <w:rFonts w:cs="Times New Roman"/>
          </w:rPr>
          <w:delText>19</w:delText>
        </w:r>
      </w:del>
      <w:del w:id="13219" w:author="AbbVie04" w:date="2025-05-09T15:24:00Z">
        <w:r w:rsidRPr="008755E1">
          <w:rPr>
            <w:rFonts w:cs="Times New Roman"/>
          </w:rPr>
          <w:delText>: Tehotulokset 12 viikon kohdalla (HS-tutkimukset I ja II)</w:delText>
        </w:r>
      </w:del>
    </w:p>
    <w:p w:rsidR="00512B6D" w:rsidRPr="008755E1" w:rsidP="00D54145" w14:paraId="46A1403A" w14:textId="70ED41AE">
      <w:pPr>
        <w:pStyle w:val="Otsikkotaulukko"/>
        <w:rPr>
          <w:del w:id="13220" w:author="AbbVie04" w:date="2025-05-09T15:24:00Z"/>
          <w:rFonts w:eastAsia="MS Mincho" w:cs="Times New Roman"/>
        </w:rPr>
      </w:pPr>
    </w:p>
    <w:tbl>
      <w:tblPr>
        <w:tblW w:w="9293" w:type="dxa"/>
        <w:tblBorders>
          <w:top w:val="single" w:sz="4" w:space="0" w:color="auto"/>
          <w:left w:val="single" w:sz="4" w:space="0" w:color="auto"/>
          <w:bottom w:val="single" w:sz="4" w:space="0" w:color="auto"/>
          <w:right w:val="single" w:sz="4" w:space="0" w:color="auto"/>
        </w:tblBorders>
        <w:tblCellMar>
          <w:left w:w="115" w:type="dxa"/>
          <w:right w:w="115" w:type="dxa"/>
        </w:tblCellMar>
        <w:tblLook w:val="0000"/>
      </w:tblPr>
      <w:tblGrid>
        <w:gridCol w:w="2847"/>
        <w:gridCol w:w="1440"/>
        <w:gridCol w:w="1746"/>
        <w:gridCol w:w="1404"/>
        <w:gridCol w:w="1856"/>
      </w:tblGrid>
      <w:tr w14:paraId="2BBC3214" w14:textId="3C15B6AF" w:rsidTr="006D75B4">
        <w:tblPrEx>
          <w:tblW w:w="9293" w:type="dxa"/>
          <w:tblLook w:val="0000"/>
        </w:tblPrEx>
        <w:trPr>
          <w:cantSplit/>
          <w:del w:id="13221" w:author="AbbVie04" w:date="2025-05-09T15:24:00Z"/>
        </w:trPr>
        <w:tc>
          <w:tcPr>
            <w:tcW w:w="2847" w:type="dxa"/>
            <w:vMerge w:val="restart"/>
            <w:tcBorders>
              <w:top w:val="single" w:sz="4" w:space="0" w:color="auto"/>
              <w:left w:val="single" w:sz="4" w:space="0" w:color="auto"/>
              <w:bottom w:val="single" w:sz="4" w:space="0" w:color="auto"/>
              <w:right w:val="single" w:sz="4" w:space="0" w:color="auto"/>
            </w:tcBorders>
            <w:vAlign w:val="bottom"/>
          </w:tcPr>
          <w:p w:rsidR="00512B6D" w:rsidRPr="008755E1" w:rsidP="00E071E3" w14:paraId="3329D3C1" w14:textId="58FDAB77">
            <w:pPr>
              <w:keepNext/>
              <w:widowControl w:val="0"/>
              <w:suppressAutoHyphens/>
              <w:rPr>
                <w:del w:id="13222" w:author="AbbVie04" w:date="2025-05-09T15:24:00Z"/>
                <w:rFonts w:cs="Times New Roman"/>
                <w:b/>
              </w:rPr>
            </w:pPr>
          </w:p>
        </w:tc>
        <w:tc>
          <w:tcPr>
            <w:tcW w:w="3186" w:type="dxa"/>
            <w:gridSpan w:val="2"/>
            <w:tcBorders>
              <w:top w:val="single" w:sz="4" w:space="0" w:color="auto"/>
              <w:left w:val="single" w:sz="4" w:space="0" w:color="auto"/>
              <w:bottom w:val="single" w:sz="4" w:space="0" w:color="auto"/>
              <w:right w:val="single" w:sz="4" w:space="0" w:color="auto"/>
            </w:tcBorders>
            <w:vAlign w:val="bottom"/>
          </w:tcPr>
          <w:p w:rsidR="00512B6D" w:rsidRPr="008755E1" w:rsidP="00E071E3" w14:paraId="66AD4F0E" w14:textId="4333E530">
            <w:pPr>
              <w:pStyle w:val="Otsikkotaulukko"/>
              <w:rPr>
                <w:del w:id="13223" w:author="AbbVie04" w:date="2025-05-09T15:24:00Z"/>
                <w:rFonts w:cs="Times New Roman"/>
                <w:bCs/>
              </w:rPr>
            </w:pPr>
            <w:del w:id="13224" w:author="AbbVie04" w:date="2025-05-09T15:24:00Z">
              <w:r w:rsidRPr="008755E1">
                <w:rPr>
                  <w:rFonts w:cs="Times New Roman"/>
                </w:rPr>
                <w:delText>HS-tutkimus I</w:delText>
              </w:r>
            </w:del>
          </w:p>
        </w:tc>
        <w:tc>
          <w:tcPr>
            <w:tcW w:w="3260" w:type="dxa"/>
            <w:gridSpan w:val="2"/>
            <w:tcBorders>
              <w:top w:val="single" w:sz="4" w:space="0" w:color="auto"/>
              <w:left w:val="single" w:sz="4" w:space="0" w:color="auto"/>
              <w:bottom w:val="single" w:sz="4" w:space="0" w:color="auto"/>
              <w:right w:val="single" w:sz="4" w:space="0" w:color="auto"/>
            </w:tcBorders>
            <w:vAlign w:val="bottom"/>
          </w:tcPr>
          <w:p w:rsidR="00512B6D" w:rsidRPr="008755E1" w:rsidP="00E071E3" w14:paraId="21BEB1EA" w14:textId="5980C516">
            <w:pPr>
              <w:pStyle w:val="Otsikkotaulukko"/>
              <w:rPr>
                <w:del w:id="13225" w:author="AbbVie04" w:date="2025-05-09T15:24:00Z"/>
                <w:rFonts w:cs="Times New Roman"/>
                <w:bCs/>
              </w:rPr>
            </w:pPr>
            <w:del w:id="13226" w:author="AbbVie04" w:date="2025-05-09T15:24:00Z">
              <w:r w:rsidRPr="008755E1">
                <w:rPr>
                  <w:rFonts w:cs="Times New Roman"/>
                </w:rPr>
                <w:delText>HS-tutkimus II</w:delText>
              </w:r>
            </w:del>
          </w:p>
        </w:tc>
      </w:tr>
      <w:tr w14:paraId="4919C049" w14:textId="7DB878D6" w:rsidTr="006D75B4">
        <w:tblPrEx>
          <w:tblW w:w="9293" w:type="dxa"/>
          <w:tblLook w:val="0000"/>
        </w:tblPrEx>
        <w:trPr>
          <w:cantSplit/>
          <w:del w:id="13227" w:author="AbbVie04" w:date="2025-05-09T15:24:00Z"/>
        </w:trPr>
        <w:tc>
          <w:tcPr>
            <w:tcW w:w="0" w:type="auto"/>
            <w:vMerge/>
            <w:tcBorders>
              <w:top w:val="single" w:sz="4" w:space="0" w:color="auto"/>
              <w:left w:val="single" w:sz="4" w:space="0" w:color="auto"/>
              <w:bottom w:val="single" w:sz="4" w:space="0" w:color="auto"/>
              <w:right w:val="single" w:sz="4" w:space="0" w:color="auto"/>
            </w:tcBorders>
            <w:vAlign w:val="center"/>
          </w:tcPr>
          <w:p w:rsidR="00512B6D" w:rsidRPr="008755E1" w:rsidP="00C66AC2" w14:paraId="6DD9FB76" w14:textId="280E1B50">
            <w:pPr>
              <w:keepNext/>
              <w:rPr>
                <w:del w:id="13228" w:author="AbbVie04" w:date="2025-05-09T15:24:00Z"/>
                <w:rFonts w:cs="Times New Roman"/>
                <w:b/>
              </w:rPr>
            </w:pPr>
          </w:p>
        </w:tc>
        <w:tc>
          <w:tcPr>
            <w:tcW w:w="1440" w:type="dxa"/>
            <w:tcBorders>
              <w:top w:val="single" w:sz="4" w:space="0" w:color="auto"/>
              <w:left w:val="single" w:sz="4" w:space="0" w:color="auto"/>
              <w:bottom w:val="single" w:sz="4" w:space="0" w:color="auto"/>
              <w:right w:val="single" w:sz="4" w:space="0" w:color="auto"/>
            </w:tcBorders>
            <w:vAlign w:val="bottom"/>
          </w:tcPr>
          <w:p w:rsidR="00512B6D" w:rsidRPr="008755E1" w:rsidP="00E071E3" w14:paraId="5E90C1AC" w14:textId="2066955B">
            <w:pPr>
              <w:pStyle w:val="Otsikkotaulukko"/>
              <w:rPr>
                <w:del w:id="13229" w:author="AbbVie04" w:date="2025-05-09T15:24:00Z"/>
                <w:rFonts w:cs="Times New Roman"/>
              </w:rPr>
            </w:pPr>
            <w:del w:id="13230" w:author="AbbVie04" w:date="2025-05-09T15:24:00Z">
              <w:r w:rsidRPr="008755E1">
                <w:rPr>
                  <w:rFonts w:cs="Times New Roman"/>
                </w:rPr>
                <w:delText>Lumehoito</w:delText>
              </w:r>
            </w:del>
          </w:p>
        </w:tc>
        <w:tc>
          <w:tcPr>
            <w:tcW w:w="1746" w:type="dxa"/>
            <w:tcBorders>
              <w:top w:val="single" w:sz="4" w:space="0" w:color="auto"/>
              <w:left w:val="single" w:sz="4" w:space="0" w:color="auto"/>
              <w:bottom w:val="single" w:sz="4" w:space="0" w:color="auto"/>
              <w:right w:val="single" w:sz="4" w:space="0" w:color="auto"/>
            </w:tcBorders>
            <w:vAlign w:val="bottom"/>
          </w:tcPr>
          <w:p w:rsidR="00512B6D" w:rsidRPr="008755E1" w:rsidP="005137DE" w14:paraId="7262BB39" w14:textId="38B41E62">
            <w:pPr>
              <w:pStyle w:val="Otsikkotaulukko"/>
              <w:rPr>
                <w:del w:id="13231" w:author="AbbVie04" w:date="2025-05-09T15:24:00Z"/>
                <w:rFonts w:cs="Times New Roman"/>
                <w:bCs/>
              </w:rPr>
            </w:pPr>
            <w:del w:id="13232" w:author="AbbVie04" w:date="2025-05-09T15:24:00Z">
              <w:r w:rsidRPr="008755E1">
                <w:rPr>
                  <w:rFonts w:cs="Times New Roman"/>
                </w:rPr>
                <w:delText>40 mg Humiraa kerran viikossa</w:delText>
              </w:r>
            </w:del>
          </w:p>
        </w:tc>
        <w:tc>
          <w:tcPr>
            <w:tcW w:w="1404" w:type="dxa"/>
            <w:tcBorders>
              <w:top w:val="single" w:sz="4" w:space="0" w:color="auto"/>
              <w:left w:val="single" w:sz="4" w:space="0" w:color="auto"/>
              <w:bottom w:val="single" w:sz="4" w:space="0" w:color="auto"/>
              <w:right w:val="single" w:sz="4" w:space="0" w:color="auto"/>
            </w:tcBorders>
            <w:vAlign w:val="bottom"/>
          </w:tcPr>
          <w:p w:rsidR="00512B6D" w:rsidRPr="008755E1" w:rsidP="005137DE" w14:paraId="50B56E72" w14:textId="6C848E08">
            <w:pPr>
              <w:pStyle w:val="Otsikkotaulukko"/>
              <w:rPr>
                <w:del w:id="13233" w:author="AbbVie04" w:date="2025-05-09T15:24:00Z"/>
                <w:rFonts w:cs="Times New Roman"/>
                <w:bCs/>
              </w:rPr>
            </w:pPr>
            <w:del w:id="13234" w:author="AbbVie04" w:date="2025-05-09T15:24:00Z">
              <w:r w:rsidRPr="008755E1">
                <w:rPr>
                  <w:rFonts w:cs="Times New Roman"/>
                </w:rPr>
                <w:delText xml:space="preserve">Lumehoito </w:delText>
              </w:r>
            </w:del>
          </w:p>
        </w:tc>
        <w:tc>
          <w:tcPr>
            <w:tcW w:w="1856" w:type="dxa"/>
            <w:tcBorders>
              <w:top w:val="single" w:sz="4" w:space="0" w:color="auto"/>
              <w:left w:val="single" w:sz="4" w:space="0" w:color="auto"/>
              <w:bottom w:val="single" w:sz="4" w:space="0" w:color="auto"/>
              <w:right w:val="single" w:sz="4" w:space="0" w:color="auto"/>
            </w:tcBorders>
            <w:vAlign w:val="bottom"/>
          </w:tcPr>
          <w:p w:rsidR="00512B6D" w:rsidRPr="008755E1" w:rsidP="00C05CB0" w14:paraId="5B5AE540" w14:textId="097C398C">
            <w:pPr>
              <w:pStyle w:val="Otsikkotaulukko"/>
              <w:rPr>
                <w:del w:id="13235" w:author="AbbVie04" w:date="2025-05-09T15:24:00Z"/>
                <w:rFonts w:cs="Times New Roman"/>
                <w:bCs/>
              </w:rPr>
            </w:pPr>
            <w:del w:id="13236" w:author="AbbVie04" w:date="2025-05-09T15:24:00Z">
              <w:r w:rsidRPr="008755E1">
                <w:rPr>
                  <w:rFonts w:cs="Times New Roman"/>
                </w:rPr>
                <w:delText>40 mg Humiraa kerran viikossa</w:delText>
              </w:r>
            </w:del>
          </w:p>
        </w:tc>
      </w:tr>
      <w:tr w14:paraId="0529DD7E" w14:textId="2AFDB271" w:rsidTr="006D75B4">
        <w:tblPrEx>
          <w:tblW w:w="9293" w:type="dxa"/>
          <w:tblLook w:val="0000"/>
        </w:tblPrEx>
        <w:trPr>
          <w:trHeight w:val="755"/>
          <w:del w:id="13237" w:author="AbbVie04" w:date="2025-05-09T15:24:00Z"/>
        </w:trPr>
        <w:tc>
          <w:tcPr>
            <w:tcW w:w="2847" w:type="dxa"/>
            <w:tcBorders>
              <w:top w:val="single" w:sz="4" w:space="0" w:color="auto"/>
              <w:left w:val="single" w:sz="4" w:space="0" w:color="auto"/>
              <w:bottom w:val="single" w:sz="4" w:space="0" w:color="auto"/>
              <w:right w:val="single" w:sz="4" w:space="0" w:color="auto"/>
            </w:tcBorders>
            <w:vAlign w:val="center"/>
          </w:tcPr>
          <w:p w:rsidR="00512B6D" w:rsidRPr="00227824" w:rsidP="00E071E3" w14:paraId="7BF289E8" w14:textId="762CDEB3">
            <w:pPr>
              <w:keepNext/>
              <w:widowControl w:val="0"/>
              <w:suppressAutoHyphens/>
              <w:spacing w:after="0"/>
              <w:rPr>
                <w:del w:id="13238" w:author="AbbVie04" w:date="2025-05-09T15:24:00Z"/>
                <w:rFonts w:cs="Times New Roman"/>
                <w:lang w:val="fi-FI"/>
                <w:rPrChange w:id="13239" w:author="AbbVie04" w:date="2025-05-13T10:29:00Z">
                  <w:rPr>
                    <w:rFonts w:cs="Times New Roman"/>
                    <w:lang w:val="en-US"/>
                  </w:rPr>
                </w:rPrChange>
              </w:rPr>
            </w:pPr>
            <w:del w:id="13240" w:author="AbbVie04" w:date="2025-05-09T15:24:00Z">
              <w:r w:rsidRPr="00227824">
                <w:rPr>
                  <w:rFonts w:cs="Times New Roman"/>
                  <w:lang w:val="fi-FI"/>
                  <w:rPrChange w:id="13241" w:author="AbbVie04" w:date="2025-05-13T10:29:00Z">
                    <w:rPr>
                      <w:rFonts w:cs="Times New Roman"/>
                      <w:lang w:val="en-US"/>
                    </w:rPr>
                  </w:rPrChange>
                </w:rPr>
                <w:delText>HiSCR-vaste (Hidradenitis Suppurativa Clinical Response)</w:delText>
              </w:r>
            </w:del>
            <w:del w:id="13242" w:author="AbbVie04" w:date="2025-05-09T15:24:00Z">
              <w:r w:rsidRPr="00227824">
                <w:rPr>
                  <w:rFonts w:cs="Times New Roman"/>
                  <w:vertAlign w:val="superscript"/>
                  <w:lang w:val="fi-FI"/>
                  <w:rPrChange w:id="13243" w:author="AbbVie04" w:date="2025-05-13T10:29:00Z">
                    <w:rPr>
                      <w:rFonts w:cs="Times New Roman"/>
                      <w:vertAlign w:val="superscript"/>
                      <w:lang w:val="en-US"/>
                    </w:rPr>
                  </w:rPrChange>
                </w:rPr>
                <w:delText>a</w:delText>
              </w:r>
            </w:del>
            <w:del w:id="13244" w:author="AbbVie04" w:date="2025-05-09T15:24:00Z">
              <w:r w:rsidRPr="00227824" w:rsidR="007D39CD">
                <w:rPr>
                  <w:rFonts w:cs="Times New Roman"/>
                  <w:lang w:val="fi-FI"/>
                  <w:rPrChange w:id="13245" w:author="AbbVie04" w:date="2025-05-13T10:29:00Z">
                    <w:rPr>
                      <w:rFonts w:cs="Times New Roman"/>
                      <w:lang w:val="en-US"/>
                    </w:rPr>
                  </w:rPrChange>
                </w:rPr>
                <w:delText xml:space="preserve"> </w:delText>
              </w:r>
            </w:del>
          </w:p>
        </w:tc>
        <w:tc>
          <w:tcPr>
            <w:tcW w:w="1440" w:type="dxa"/>
            <w:tcBorders>
              <w:top w:val="single" w:sz="4" w:space="0" w:color="auto"/>
              <w:left w:val="single" w:sz="4" w:space="0" w:color="auto"/>
              <w:bottom w:val="single" w:sz="4" w:space="0" w:color="auto"/>
              <w:right w:val="single" w:sz="4" w:space="0" w:color="auto"/>
            </w:tcBorders>
          </w:tcPr>
          <w:p w:rsidR="00512B6D" w:rsidRPr="008755E1" w:rsidP="00E071E3" w14:paraId="22A17DDF" w14:textId="6A1FBF49">
            <w:pPr>
              <w:keepNext/>
              <w:widowControl w:val="0"/>
              <w:suppressAutoHyphens/>
              <w:spacing w:after="0"/>
              <w:jc w:val="center"/>
              <w:rPr>
                <w:del w:id="13246" w:author="AbbVie04" w:date="2025-05-09T15:24:00Z"/>
                <w:rFonts w:cs="Times New Roman"/>
              </w:rPr>
            </w:pPr>
            <w:del w:id="13247" w:author="AbbVie04" w:date="2025-05-09T15:24:00Z">
              <w:r w:rsidRPr="008755E1">
                <w:rPr>
                  <w:rFonts w:cs="Times New Roman"/>
                </w:rPr>
                <w:delText>N = 154</w:delText>
              </w:r>
            </w:del>
            <w:del w:id="13248" w:author="AbbVie04" w:date="2025-05-09T15:24:00Z">
              <w:r w:rsidRPr="008755E1">
                <w:rPr>
                  <w:rFonts w:cs="Times New Roman"/>
                </w:rPr>
                <w:br/>
                <w:delText>40 (26,0 %)</w:delText>
              </w:r>
            </w:del>
          </w:p>
        </w:tc>
        <w:tc>
          <w:tcPr>
            <w:tcW w:w="1746" w:type="dxa"/>
            <w:tcBorders>
              <w:top w:val="single" w:sz="4" w:space="0" w:color="auto"/>
              <w:left w:val="single" w:sz="4" w:space="0" w:color="auto"/>
              <w:bottom w:val="single" w:sz="4" w:space="0" w:color="auto"/>
              <w:right w:val="single" w:sz="4" w:space="0" w:color="auto"/>
            </w:tcBorders>
          </w:tcPr>
          <w:p w:rsidR="00512B6D" w:rsidRPr="008755E1" w:rsidP="00E071E3" w14:paraId="28669FC4" w14:textId="7FBAF69A">
            <w:pPr>
              <w:keepNext/>
              <w:widowControl w:val="0"/>
              <w:suppressAutoHyphens/>
              <w:spacing w:after="0"/>
              <w:jc w:val="center"/>
              <w:rPr>
                <w:del w:id="13249" w:author="AbbVie04" w:date="2025-05-09T15:24:00Z"/>
                <w:rFonts w:cs="Times New Roman"/>
              </w:rPr>
            </w:pPr>
            <w:del w:id="13250" w:author="AbbVie04" w:date="2025-05-09T15:24:00Z">
              <w:r w:rsidRPr="008755E1">
                <w:rPr>
                  <w:rFonts w:cs="Times New Roman"/>
                </w:rPr>
                <w:delText>N = 153</w:delText>
              </w:r>
            </w:del>
            <w:del w:id="13251" w:author="AbbVie04" w:date="2025-05-09T15:24:00Z">
              <w:r w:rsidRPr="008755E1">
                <w:rPr>
                  <w:rFonts w:cs="Times New Roman"/>
                </w:rPr>
                <w:br/>
                <w:delText>64 (41,8 %)</w:delText>
              </w:r>
            </w:del>
            <w:del w:id="13252" w:author="AbbVie04" w:date="2025-05-09T15:24:00Z">
              <w:r w:rsidRPr="008755E1">
                <w:rPr>
                  <w:rFonts w:cs="Times New Roman"/>
                  <w:vertAlign w:val="superscript"/>
                </w:rPr>
                <w:delText>*</w:delText>
              </w:r>
            </w:del>
          </w:p>
        </w:tc>
        <w:tc>
          <w:tcPr>
            <w:tcW w:w="1404" w:type="dxa"/>
            <w:tcBorders>
              <w:top w:val="single" w:sz="4" w:space="0" w:color="auto"/>
              <w:left w:val="single" w:sz="4" w:space="0" w:color="auto"/>
              <w:bottom w:val="single" w:sz="4" w:space="0" w:color="auto"/>
              <w:right w:val="single" w:sz="4" w:space="0" w:color="auto"/>
            </w:tcBorders>
          </w:tcPr>
          <w:p w:rsidR="00512B6D" w:rsidRPr="008755E1" w:rsidP="00E071E3" w14:paraId="040BEE2F" w14:textId="2DD3EA73">
            <w:pPr>
              <w:keepNext/>
              <w:widowControl w:val="0"/>
              <w:suppressAutoHyphens/>
              <w:spacing w:after="0"/>
              <w:jc w:val="center"/>
              <w:rPr>
                <w:del w:id="13253" w:author="AbbVie04" w:date="2025-05-09T15:24:00Z"/>
                <w:rFonts w:cs="Times New Roman"/>
              </w:rPr>
            </w:pPr>
            <w:del w:id="13254" w:author="AbbVie04" w:date="2025-05-09T15:24:00Z">
              <w:r w:rsidRPr="008755E1">
                <w:rPr>
                  <w:rFonts w:cs="Times New Roman"/>
                </w:rPr>
                <w:delText>N = 163</w:delText>
              </w:r>
            </w:del>
          </w:p>
          <w:p w:rsidR="00512B6D" w:rsidRPr="008755E1" w:rsidP="00E071E3" w14:paraId="58BD3B98" w14:textId="6EFC1519">
            <w:pPr>
              <w:keepNext/>
              <w:widowControl w:val="0"/>
              <w:suppressAutoHyphens/>
              <w:spacing w:after="0"/>
              <w:jc w:val="center"/>
              <w:rPr>
                <w:del w:id="13255" w:author="AbbVie04" w:date="2025-05-09T15:24:00Z"/>
                <w:rFonts w:cs="Times New Roman"/>
              </w:rPr>
            </w:pPr>
            <w:del w:id="13256" w:author="AbbVie04" w:date="2025-05-09T15:24:00Z">
              <w:r w:rsidRPr="008755E1">
                <w:rPr>
                  <w:rFonts w:cs="Times New Roman"/>
                </w:rPr>
                <w:delText>45 (27,6 %)</w:delText>
              </w:r>
            </w:del>
          </w:p>
        </w:tc>
        <w:tc>
          <w:tcPr>
            <w:tcW w:w="1856" w:type="dxa"/>
            <w:tcBorders>
              <w:top w:val="single" w:sz="4" w:space="0" w:color="auto"/>
              <w:left w:val="single" w:sz="4" w:space="0" w:color="auto"/>
              <w:bottom w:val="single" w:sz="4" w:space="0" w:color="auto"/>
              <w:right w:val="single" w:sz="4" w:space="0" w:color="auto"/>
            </w:tcBorders>
          </w:tcPr>
          <w:p w:rsidR="00512B6D" w:rsidRPr="008755E1" w:rsidP="00E071E3" w14:paraId="6EA40ABC" w14:textId="53BBA74F">
            <w:pPr>
              <w:keepNext/>
              <w:widowControl w:val="0"/>
              <w:suppressAutoHyphens/>
              <w:spacing w:after="0"/>
              <w:jc w:val="center"/>
              <w:rPr>
                <w:del w:id="13257" w:author="AbbVie04" w:date="2025-05-09T15:24:00Z"/>
                <w:rFonts w:cs="Times New Roman"/>
              </w:rPr>
            </w:pPr>
            <w:del w:id="13258" w:author="AbbVie04" w:date="2025-05-09T15:24:00Z">
              <w:r w:rsidRPr="008755E1">
                <w:rPr>
                  <w:rFonts w:cs="Times New Roman"/>
                </w:rPr>
                <w:delText>N = 163</w:delText>
              </w:r>
            </w:del>
          </w:p>
          <w:p w:rsidR="00512B6D" w:rsidRPr="008755E1" w:rsidP="00E071E3" w14:paraId="263CCA4E" w14:textId="1210D666">
            <w:pPr>
              <w:keepNext/>
              <w:widowControl w:val="0"/>
              <w:suppressAutoHyphens/>
              <w:spacing w:after="0"/>
              <w:jc w:val="center"/>
              <w:rPr>
                <w:del w:id="13259" w:author="AbbVie04" w:date="2025-05-09T15:24:00Z"/>
                <w:rFonts w:cs="Times New Roman"/>
              </w:rPr>
            </w:pPr>
            <w:del w:id="13260" w:author="AbbVie04" w:date="2025-05-09T15:24:00Z">
              <w:r w:rsidRPr="008755E1">
                <w:rPr>
                  <w:rFonts w:cs="Times New Roman"/>
                </w:rPr>
                <w:delText>96 (58,9 %)</w:delText>
              </w:r>
            </w:del>
            <w:del w:id="13261" w:author="AbbVie04" w:date="2025-05-09T15:24:00Z">
              <w:r w:rsidRPr="008755E1">
                <w:rPr>
                  <w:rFonts w:cs="Times New Roman"/>
                  <w:vertAlign w:val="superscript"/>
                </w:rPr>
                <w:delText>***</w:delText>
              </w:r>
            </w:del>
          </w:p>
        </w:tc>
      </w:tr>
      <w:tr w14:paraId="65C8EE50" w14:textId="11E924E3" w:rsidTr="006D75B4">
        <w:tblPrEx>
          <w:tblW w:w="9293" w:type="dxa"/>
          <w:tblLook w:val="0000"/>
        </w:tblPrEx>
        <w:trPr>
          <w:del w:id="13262" w:author="AbbVie04" w:date="2025-05-09T15:24:00Z"/>
        </w:trPr>
        <w:tc>
          <w:tcPr>
            <w:tcW w:w="2847" w:type="dxa"/>
            <w:tcBorders>
              <w:top w:val="single" w:sz="4" w:space="0" w:color="auto"/>
              <w:left w:val="single" w:sz="4" w:space="0" w:color="auto"/>
              <w:bottom w:val="single" w:sz="4" w:space="0" w:color="auto"/>
              <w:right w:val="single" w:sz="4" w:space="0" w:color="auto"/>
            </w:tcBorders>
            <w:vAlign w:val="center"/>
          </w:tcPr>
          <w:p w:rsidR="00512B6D" w:rsidRPr="008755E1" w:rsidP="00E071E3" w14:paraId="3222E55E" w14:textId="58AB73E0">
            <w:pPr>
              <w:keepNext/>
              <w:widowControl w:val="0"/>
              <w:suppressAutoHyphens/>
              <w:spacing w:after="0"/>
              <w:rPr>
                <w:del w:id="13263" w:author="AbbVie04" w:date="2025-05-09T15:24:00Z"/>
                <w:rFonts w:cs="Times New Roman"/>
              </w:rPr>
            </w:pPr>
            <w:del w:id="13264" w:author="AbbVie04" w:date="2025-05-09T15:24:00Z">
              <w:r w:rsidRPr="008755E1">
                <w:rPr>
                  <w:rFonts w:cs="Times New Roman"/>
                </w:rPr>
                <w:delText>≥ 30 %</w:delText>
              </w:r>
            </w:del>
            <w:del w:id="13265" w:author="AbbVie04" w:date="2025-05-09T15:24:00Z">
              <w:r w:rsidRPr="008755E1" w:rsidR="004157BC">
                <w:rPr>
                  <w:rFonts w:cs="Times New Roman"/>
                </w:rPr>
                <w:delText xml:space="preserve"> ihokivun vähenemä</w:delText>
              </w:r>
            </w:del>
            <w:del w:id="13266" w:author="AbbVie04" w:date="2025-05-09T15:24:00Z">
              <w:r w:rsidRPr="008755E1">
                <w:rPr>
                  <w:rFonts w:cs="Times New Roman"/>
                  <w:vertAlign w:val="superscript"/>
                </w:rPr>
                <w:delText>b</w:delText>
              </w:r>
            </w:del>
          </w:p>
        </w:tc>
        <w:tc>
          <w:tcPr>
            <w:tcW w:w="1440" w:type="dxa"/>
            <w:tcBorders>
              <w:top w:val="single" w:sz="4" w:space="0" w:color="auto"/>
              <w:left w:val="single" w:sz="4" w:space="0" w:color="auto"/>
              <w:bottom w:val="single" w:sz="4" w:space="0" w:color="auto"/>
              <w:right w:val="single" w:sz="4" w:space="0" w:color="auto"/>
            </w:tcBorders>
          </w:tcPr>
          <w:p w:rsidR="00512B6D" w:rsidRPr="008755E1" w:rsidP="00E071E3" w14:paraId="7FC622A2" w14:textId="620FAED8">
            <w:pPr>
              <w:keepNext/>
              <w:widowControl w:val="0"/>
              <w:suppressAutoHyphens/>
              <w:spacing w:after="0"/>
              <w:jc w:val="center"/>
              <w:rPr>
                <w:del w:id="13267" w:author="AbbVie04" w:date="2025-05-09T15:24:00Z"/>
                <w:rFonts w:cs="Times New Roman"/>
              </w:rPr>
            </w:pPr>
            <w:del w:id="13268" w:author="AbbVie04" w:date="2025-05-09T15:24:00Z">
              <w:r w:rsidRPr="008755E1">
                <w:rPr>
                  <w:rFonts w:cs="Times New Roman"/>
                </w:rPr>
                <w:delText>N = 109</w:delText>
              </w:r>
            </w:del>
            <w:del w:id="13269" w:author="AbbVie04" w:date="2025-05-09T15:24:00Z">
              <w:r w:rsidRPr="008755E1">
                <w:rPr>
                  <w:rFonts w:cs="Times New Roman"/>
                </w:rPr>
                <w:br/>
                <w:delText>27 (24,8 %)</w:delText>
              </w:r>
            </w:del>
          </w:p>
        </w:tc>
        <w:tc>
          <w:tcPr>
            <w:tcW w:w="1746" w:type="dxa"/>
            <w:tcBorders>
              <w:top w:val="single" w:sz="4" w:space="0" w:color="auto"/>
              <w:left w:val="single" w:sz="4" w:space="0" w:color="auto"/>
              <w:bottom w:val="single" w:sz="4" w:space="0" w:color="auto"/>
              <w:right w:val="single" w:sz="4" w:space="0" w:color="auto"/>
            </w:tcBorders>
          </w:tcPr>
          <w:p w:rsidR="00512B6D" w:rsidRPr="008755E1" w:rsidP="00E071E3" w14:paraId="6F2B98BC" w14:textId="1716E1CB">
            <w:pPr>
              <w:keepNext/>
              <w:widowControl w:val="0"/>
              <w:suppressAutoHyphens/>
              <w:spacing w:after="0"/>
              <w:jc w:val="center"/>
              <w:rPr>
                <w:del w:id="13270" w:author="AbbVie04" w:date="2025-05-09T15:24:00Z"/>
                <w:rFonts w:cs="Times New Roman"/>
              </w:rPr>
            </w:pPr>
            <w:del w:id="13271" w:author="AbbVie04" w:date="2025-05-09T15:24:00Z">
              <w:r w:rsidRPr="008755E1">
                <w:rPr>
                  <w:rFonts w:cs="Times New Roman"/>
                </w:rPr>
                <w:delText>N = 122</w:delText>
              </w:r>
            </w:del>
            <w:del w:id="13272" w:author="AbbVie04" w:date="2025-05-09T15:24:00Z">
              <w:r w:rsidRPr="008755E1">
                <w:rPr>
                  <w:rFonts w:cs="Times New Roman"/>
                </w:rPr>
                <w:br/>
                <w:delText>34 (27,9 %)</w:delText>
              </w:r>
            </w:del>
          </w:p>
        </w:tc>
        <w:tc>
          <w:tcPr>
            <w:tcW w:w="1404" w:type="dxa"/>
            <w:tcBorders>
              <w:top w:val="single" w:sz="4" w:space="0" w:color="auto"/>
              <w:left w:val="single" w:sz="4" w:space="0" w:color="auto"/>
              <w:bottom w:val="single" w:sz="4" w:space="0" w:color="auto"/>
              <w:right w:val="single" w:sz="4" w:space="0" w:color="auto"/>
            </w:tcBorders>
          </w:tcPr>
          <w:p w:rsidR="00512B6D" w:rsidRPr="008755E1" w:rsidP="00E071E3" w14:paraId="768F561C" w14:textId="45DA57F4">
            <w:pPr>
              <w:keepNext/>
              <w:widowControl w:val="0"/>
              <w:suppressAutoHyphens/>
              <w:spacing w:after="0"/>
              <w:jc w:val="center"/>
              <w:rPr>
                <w:del w:id="13273" w:author="AbbVie04" w:date="2025-05-09T15:24:00Z"/>
                <w:rFonts w:cs="Times New Roman"/>
              </w:rPr>
            </w:pPr>
            <w:del w:id="13274" w:author="AbbVie04" w:date="2025-05-09T15:24:00Z">
              <w:r w:rsidRPr="008755E1">
                <w:rPr>
                  <w:rFonts w:cs="Times New Roman"/>
                </w:rPr>
                <w:delText>N = 111</w:delText>
              </w:r>
            </w:del>
          </w:p>
          <w:p w:rsidR="00512B6D" w:rsidRPr="008755E1" w:rsidP="00E071E3" w14:paraId="73E76D13" w14:textId="4774DA77">
            <w:pPr>
              <w:keepNext/>
              <w:widowControl w:val="0"/>
              <w:suppressAutoHyphens/>
              <w:spacing w:after="0"/>
              <w:jc w:val="center"/>
              <w:rPr>
                <w:del w:id="13275" w:author="AbbVie04" w:date="2025-05-09T15:24:00Z"/>
                <w:rFonts w:cs="Times New Roman"/>
              </w:rPr>
            </w:pPr>
            <w:del w:id="13276" w:author="AbbVie04" w:date="2025-05-09T15:24:00Z">
              <w:r w:rsidRPr="008755E1">
                <w:rPr>
                  <w:rFonts w:cs="Times New Roman"/>
                </w:rPr>
                <w:delText>23 (20,7 %)</w:delText>
              </w:r>
            </w:del>
          </w:p>
        </w:tc>
        <w:tc>
          <w:tcPr>
            <w:tcW w:w="1856" w:type="dxa"/>
            <w:tcBorders>
              <w:top w:val="single" w:sz="4" w:space="0" w:color="auto"/>
              <w:left w:val="single" w:sz="4" w:space="0" w:color="auto"/>
              <w:bottom w:val="single" w:sz="4" w:space="0" w:color="auto"/>
              <w:right w:val="single" w:sz="4" w:space="0" w:color="auto"/>
            </w:tcBorders>
          </w:tcPr>
          <w:p w:rsidR="00512B6D" w:rsidRPr="008755E1" w:rsidP="00E071E3" w14:paraId="10506A51" w14:textId="08BAE2E5">
            <w:pPr>
              <w:keepNext/>
              <w:widowControl w:val="0"/>
              <w:suppressAutoHyphens/>
              <w:spacing w:after="0"/>
              <w:jc w:val="center"/>
              <w:rPr>
                <w:del w:id="13277" w:author="AbbVie04" w:date="2025-05-09T15:24:00Z"/>
                <w:rFonts w:cs="Times New Roman"/>
              </w:rPr>
            </w:pPr>
            <w:del w:id="13278" w:author="AbbVie04" w:date="2025-05-09T15:24:00Z">
              <w:r w:rsidRPr="008755E1">
                <w:rPr>
                  <w:rFonts w:cs="Times New Roman"/>
                </w:rPr>
                <w:delText>N = 105</w:delText>
              </w:r>
            </w:del>
          </w:p>
          <w:p w:rsidR="00512B6D" w:rsidRPr="008755E1" w:rsidP="00E071E3" w14:paraId="780B5501" w14:textId="052C5C9A">
            <w:pPr>
              <w:keepNext/>
              <w:widowControl w:val="0"/>
              <w:suppressAutoHyphens/>
              <w:spacing w:after="0"/>
              <w:jc w:val="center"/>
              <w:rPr>
                <w:del w:id="13279" w:author="AbbVie04" w:date="2025-05-09T15:24:00Z"/>
                <w:rFonts w:cs="Times New Roman"/>
              </w:rPr>
            </w:pPr>
            <w:del w:id="13280" w:author="AbbVie04" w:date="2025-05-09T15:24:00Z">
              <w:r w:rsidRPr="008755E1">
                <w:rPr>
                  <w:rFonts w:cs="Times New Roman"/>
                </w:rPr>
                <w:delText>48 (45,7 %)</w:delText>
              </w:r>
            </w:del>
            <w:del w:id="13281" w:author="AbbVie04" w:date="2025-05-09T15:24:00Z">
              <w:r w:rsidRPr="008755E1">
                <w:rPr>
                  <w:rFonts w:cs="Times New Roman"/>
                  <w:vertAlign w:val="superscript"/>
                </w:rPr>
                <w:delText>***</w:delText>
              </w:r>
            </w:del>
          </w:p>
        </w:tc>
      </w:tr>
      <w:tr w14:paraId="3AFBF035" w14:textId="4299FA48" w:rsidTr="006D75B4">
        <w:tblPrEx>
          <w:tblW w:w="9293" w:type="dxa"/>
          <w:tblLook w:val="0000"/>
        </w:tblPrEx>
        <w:trPr>
          <w:del w:id="13282" w:author="AbbVie04" w:date="2025-05-09T15:24:00Z"/>
        </w:trPr>
        <w:tc>
          <w:tcPr>
            <w:tcW w:w="9293" w:type="dxa"/>
            <w:gridSpan w:val="5"/>
            <w:tcBorders>
              <w:top w:val="single" w:sz="4" w:space="0" w:color="auto"/>
              <w:left w:val="single" w:sz="4" w:space="0" w:color="auto"/>
              <w:bottom w:val="single" w:sz="4" w:space="0" w:color="auto"/>
              <w:right w:val="single" w:sz="4" w:space="0" w:color="auto"/>
            </w:tcBorders>
            <w:vAlign w:val="center"/>
          </w:tcPr>
          <w:p w:rsidR="00512B6D" w:rsidRPr="008755E1" w:rsidP="00E071E3" w14:paraId="686B6314" w14:textId="4350039C">
            <w:pPr>
              <w:keepNext/>
              <w:widowControl w:val="0"/>
              <w:suppressAutoHyphens/>
              <w:spacing w:after="0"/>
              <w:rPr>
                <w:del w:id="13283" w:author="AbbVie04" w:date="2025-05-09T15:24:00Z"/>
                <w:rFonts w:cs="Times New Roman"/>
              </w:rPr>
            </w:pPr>
            <w:del w:id="13284" w:author="AbbVie04" w:date="2025-05-09T15:24:00Z">
              <w:r w:rsidRPr="008755E1">
                <w:rPr>
                  <w:rFonts w:cs="Times New Roman"/>
                </w:rPr>
                <w:delText xml:space="preserve">* </w:delText>
              </w:r>
            </w:del>
            <w:del w:id="13285" w:author="AbbVie04" w:date="2025-05-09T15:24:00Z">
              <w:r w:rsidRPr="008755E1">
                <w:rPr>
                  <w:rFonts w:cs="Times New Roman"/>
                  <w:i/>
                </w:rPr>
                <w:delText>p</w:delText>
              </w:r>
            </w:del>
            <w:del w:id="13286" w:author="AbbVie04" w:date="2025-05-09T15:24:00Z">
              <w:r w:rsidRPr="008755E1">
                <w:rPr>
                  <w:rFonts w:cs="Times New Roman"/>
                </w:rPr>
                <w:delText xml:space="preserve"> &lt; 0,05, ***</w:delText>
              </w:r>
            </w:del>
            <w:del w:id="13287" w:author="AbbVie04" w:date="2025-05-09T15:24:00Z">
              <w:r w:rsidRPr="008755E1">
                <w:rPr>
                  <w:rFonts w:cs="Times New Roman"/>
                  <w:i/>
                </w:rPr>
                <w:delText>p</w:delText>
              </w:r>
            </w:del>
            <w:del w:id="13288" w:author="AbbVie04" w:date="2025-05-09T15:24:00Z">
              <w:r w:rsidRPr="008755E1">
                <w:rPr>
                  <w:rFonts w:cs="Times New Roman"/>
                </w:rPr>
                <w:delText xml:space="preserve"> &lt; 0,001, Humira vs. lumehoito </w:delText>
              </w:r>
            </w:del>
          </w:p>
          <w:p w:rsidR="00512B6D" w:rsidRPr="008755E1" w:rsidP="005F2AA7" w14:paraId="7AC4E54E" w14:textId="1A642212">
            <w:pPr>
              <w:keepNext/>
              <w:keepLines/>
              <w:widowControl w:val="0"/>
              <w:numPr>
                <w:ilvl w:val="0"/>
                <w:numId w:val="38"/>
              </w:numPr>
              <w:spacing w:after="0"/>
              <w:rPr>
                <w:del w:id="13289" w:author="AbbVie04" w:date="2025-05-09T15:24:00Z"/>
                <w:rFonts w:cs="Times New Roman"/>
              </w:rPr>
            </w:pPr>
            <w:del w:id="13290" w:author="AbbVie04" w:date="2025-05-09T15:24:00Z">
              <w:r w:rsidRPr="008755E1">
                <w:rPr>
                  <w:rFonts w:cs="Times New Roman"/>
                </w:rPr>
                <w:delText>Kaikkien satunnaistettujen potilaiden keskuudessa.</w:delText>
              </w:r>
            </w:del>
          </w:p>
          <w:p w:rsidR="00512B6D" w:rsidRPr="008755E1" w:rsidP="005F2AA7" w14:paraId="6E9DE8E1" w14:textId="3F5F35A6">
            <w:pPr>
              <w:keepNext/>
              <w:keepLines/>
              <w:widowControl w:val="0"/>
              <w:numPr>
                <w:ilvl w:val="0"/>
                <w:numId w:val="38"/>
              </w:numPr>
              <w:spacing w:after="0"/>
              <w:rPr>
                <w:del w:id="13291" w:author="AbbVie04" w:date="2025-05-09T15:24:00Z"/>
                <w:rFonts w:cs="Times New Roman"/>
              </w:rPr>
            </w:pPr>
            <w:del w:id="13292" w:author="AbbVie04" w:date="2025-05-09T15:24:00Z">
              <w:r w:rsidRPr="008755E1">
                <w:rPr>
                  <w:rFonts w:cs="Times New Roman"/>
                </w:rPr>
                <w:delText>Potilailla, joilla HS-tautiin liittyvän ihokivun arvioitu pistemäärä lähtötilanteessa ≥ 3 numeerisella arviointiasteikolla 0–10; 0 = ei ihokipua, 10 = pahin kuviteltavissa oleva ihokipu.</w:delText>
              </w:r>
            </w:del>
          </w:p>
        </w:tc>
      </w:tr>
    </w:tbl>
    <w:p w:rsidR="00512B6D" w:rsidRPr="008755E1" w:rsidP="00D54145" w14:paraId="6E3AED74" w14:textId="28237D91">
      <w:pPr>
        <w:suppressAutoHyphens/>
        <w:spacing w:after="0"/>
        <w:rPr>
          <w:del w:id="13293" w:author="AbbVie04" w:date="2025-05-09T15:24:00Z"/>
          <w:rFonts w:cs="Times New Roman"/>
        </w:rPr>
      </w:pPr>
    </w:p>
    <w:p w:rsidR="00512B6D" w:rsidRPr="008755E1" w:rsidP="001E66BE" w14:paraId="65B470ED" w14:textId="55566635">
      <w:pPr>
        <w:suppressAutoHyphens/>
        <w:spacing w:after="0"/>
        <w:rPr>
          <w:del w:id="13294" w:author="AbbVie04" w:date="2025-05-09T15:24:00Z"/>
          <w:rFonts w:cs="Times New Roman"/>
        </w:rPr>
      </w:pPr>
      <w:del w:id="13295" w:author="AbbVie04" w:date="2025-05-09T15:24:00Z">
        <w:r w:rsidRPr="008755E1">
          <w:rPr>
            <w:rFonts w:cs="Times New Roman"/>
          </w:rPr>
          <w:delText>Humira-hoito (40 mg kerran viikossa) pienensi merkitsevästi absessien ja vuotavien fistelien pahenemisen riskiä. Lumeryhmässä Humira-ryhmään verrattuna noin kaksinkertaisella määrällä potilaita esiintyi absessien pahenemista (23,0 % vs. 11,4 %) ja vuotavien fistelien pahenemista (30,0 % vs. 13,9 %) HS-I- ja HS-II-tutkimuksen ensimmäisten 12 viikon aikana.</w:delText>
        </w:r>
      </w:del>
    </w:p>
    <w:p w:rsidR="001E66BE" w:rsidRPr="008755E1" w:rsidP="001E66BE" w14:paraId="565D229E" w14:textId="6E9BF4E4">
      <w:pPr>
        <w:suppressAutoHyphens/>
        <w:spacing w:after="0"/>
        <w:rPr>
          <w:del w:id="13296" w:author="AbbVie04" w:date="2025-05-09T15:24:00Z"/>
          <w:rFonts w:cs="Times New Roman"/>
        </w:rPr>
      </w:pPr>
    </w:p>
    <w:p w:rsidR="00512B6D" w:rsidRPr="008755E1" w:rsidP="001E66BE" w14:paraId="4E05DE2A" w14:textId="3B2A207A">
      <w:pPr>
        <w:spacing w:after="0"/>
        <w:rPr>
          <w:del w:id="13297" w:author="AbbVie04" w:date="2025-05-09T15:24:00Z"/>
          <w:rFonts w:cs="Times New Roman"/>
        </w:rPr>
      </w:pPr>
      <w:del w:id="13298" w:author="AbbVie04" w:date="2025-05-09T15:24:00Z">
        <w:r w:rsidRPr="008755E1">
          <w:rPr>
            <w:rFonts w:cs="Times New Roman"/>
          </w:rPr>
          <w:delText xml:space="preserve">Viikon 12 kohdalla seuraavilla osa-alueilla tapahtui </w:delText>
        </w:r>
      </w:del>
      <w:del w:id="13299" w:author="AbbVie04" w:date="2025-05-09T15:24:00Z">
        <w:r w:rsidRPr="008755E1" w:rsidR="00863067">
          <w:rPr>
            <w:rFonts w:cs="Times New Roman"/>
          </w:rPr>
          <w:delText xml:space="preserve">lähtötilanteeseen verrattuna </w:delText>
        </w:r>
      </w:del>
      <w:del w:id="13300" w:author="AbbVie04" w:date="2025-05-09T15:24:00Z">
        <w:r w:rsidRPr="008755E1">
          <w:rPr>
            <w:rFonts w:cs="Times New Roman"/>
          </w:rPr>
          <w:delText>enemmän kohentumista kuin lumehoidossa: ihospesifinen terveyteen liittyvä elämänlaatu DLQI-elämänlaatumittarilla mitattuna (HS-I- ja HS-II-tutkimus), potilaan yleinen tyytyväisyys lääkehoitoon TSQM-kyselylomakkeella mitattuna (HS-I- ja HS-II-tutkimus) ja fyysinen terveys SF-36-mittarin fyysisen osion yhteispisteillä mitattuna (HS-I-tutkimus).</w:delText>
        </w:r>
      </w:del>
    </w:p>
    <w:p w:rsidR="001E66BE" w:rsidRPr="008755E1" w:rsidP="001E66BE" w14:paraId="5228D822" w14:textId="5A2CC65B">
      <w:pPr>
        <w:spacing w:after="0"/>
        <w:rPr>
          <w:del w:id="13301" w:author="AbbVie04" w:date="2025-05-09T15:24:00Z"/>
          <w:rFonts w:cs="Times New Roman"/>
        </w:rPr>
      </w:pPr>
    </w:p>
    <w:p w:rsidR="00512B6D" w:rsidRPr="008755E1" w:rsidP="001E66BE" w14:paraId="03F87941" w14:textId="184513FE">
      <w:pPr>
        <w:spacing w:after="0"/>
        <w:rPr>
          <w:del w:id="13302" w:author="AbbVie04" w:date="2025-05-09T15:24:00Z"/>
          <w:rFonts w:cs="Times New Roman"/>
        </w:rPr>
      </w:pPr>
      <w:del w:id="13303" w:author="AbbVie04" w:date="2025-05-09T15:24:00Z">
        <w:r w:rsidRPr="008755E1">
          <w:rPr>
            <w:rFonts w:cs="Times New Roman"/>
          </w:rPr>
          <w:delText xml:space="preserve">Vähintään osittaisen vasteen Humira-hoitoon (40 mg kerran viikossa) viikon 12 kohdalla saaneilla potilailla HiSCR-prosentti viikon 36 kohdalla oli Humira-hoitoa viikoittain jatkaneilla potilailla suurempi kuin potilailla, joilla </w:delText>
        </w:r>
      </w:del>
      <w:del w:id="13304" w:author="AbbVie04" w:date="2025-05-09T15:24:00Z">
        <w:r w:rsidRPr="008755E1" w:rsidR="00F24243">
          <w:rPr>
            <w:rFonts w:cs="Times New Roman"/>
          </w:rPr>
          <w:delText>annostelu</w:delText>
        </w:r>
      </w:del>
      <w:del w:id="13305" w:author="AbbVie04" w:date="2025-05-09T15:24:00Z">
        <w:r w:rsidRPr="008755E1">
          <w:rPr>
            <w:rFonts w:cs="Times New Roman"/>
          </w:rPr>
          <w:delText>tiheyttä harvennettiin joka toiseen viikkoon tai joilla hoito keskeytettiin (ks. taulukko </w:delText>
        </w:r>
      </w:del>
      <w:del w:id="13306" w:author="AbbVie04" w:date="2025-05-09T15:24:00Z">
        <w:r w:rsidRPr="008755E1" w:rsidR="00720551">
          <w:rPr>
            <w:rFonts w:cs="Times New Roman"/>
          </w:rPr>
          <w:delText>2</w:delText>
        </w:r>
      </w:del>
      <w:del w:id="13307" w:author="AbbVie04" w:date="2025-05-09T15:24:00Z">
        <w:r w:rsidR="00EA6D1B">
          <w:rPr>
            <w:rFonts w:cs="Times New Roman"/>
          </w:rPr>
          <w:delText>0</w:delText>
        </w:r>
      </w:del>
      <w:del w:id="13308" w:author="AbbVie04" w:date="2025-05-09T15:24:00Z">
        <w:r w:rsidRPr="008755E1">
          <w:rPr>
            <w:rFonts w:cs="Times New Roman"/>
          </w:rPr>
          <w:delText>).</w:delText>
        </w:r>
      </w:del>
    </w:p>
    <w:p w:rsidR="001E66BE" w:rsidRPr="008755E1" w:rsidP="001E66BE" w14:paraId="6E50717A" w14:textId="2D1CBA7C">
      <w:pPr>
        <w:spacing w:after="0"/>
        <w:rPr>
          <w:del w:id="13309" w:author="AbbVie04" w:date="2025-05-09T15:24:00Z"/>
          <w:rFonts w:cs="Times New Roman"/>
        </w:rPr>
      </w:pPr>
    </w:p>
    <w:p w:rsidR="00512B6D" w:rsidRPr="008755E1" w:rsidP="00D54145" w14:paraId="1F1E3E5F" w14:textId="0B151614">
      <w:pPr>
        <w:pStyle w:val="Otsikkotaulukko"/>
        <w:rPr>
          <w:del w:id="13310" w:author="AbbVie04" w:date="2025-05-09T15:24:00Z"/>
          <w:rFonts w:cs="Times New Roman"/>
        </w:rPr>
      </w:pPr>
      <w:del w:id="13311" w:author="AbbVie04" w:date="2025-05-09T15:24:00Z">
        <w:r w:rsidRPr="008755E1">
          <w:rPr>
            <w:rFonts w:cs="Times New Roman"/>
          </w:rPr>
          <w:delText>Taulukko </w:delText>
        </w:r>
      </w:del>
      <w:del w:id="13312" w:author="AbbVie04" w:date="2025-05-09T15:24:00Z">
        <w:r w:rsidRPr="008755E1" w:rsidR="00720551">
          <w:rPr>
            <w:rFonts w:cs="Times New Roman"/>
          </w:rPr>
          <w:delText>2</w:delText>
        </w:r>
      </w:del>
      <w:del w:id="13313" w:author="AbbVie04" w:date="2025-05-09T15:24:00Z">
        <w:r w:rsidR="00EA6D1B">
          <w:rPr>
            <w:rFonts w:cs="Times New Roman"/>
          </w:rPr>
          <w:delText>0</w:delText>
        </w:r>
      </w:del>
      <w:del w:id="13314" w:author="AbbVie04" w:date="2025-05-09T15:24:00Z">
        <w:r w:rsidRPr="008755E1">
          <w:rPr>
            <w:rFonts w:cs="Times New Roman"/>
          </w:rPr>
          <w:delText>:</w:delText>
        </w:r>
      </w:del>
      <w:del w:id="13315" w:author="AbbVie04" w:date="2025-05-09T15:24:00Z">
        <w:r w:rsidRPr="008755E1" w:rsidR="00547F51">
          <w:rPr>
            <w:rFonts w:cs="Times New Roman"/>
          </w:rPr>
          <w:delText xml:space="preserve"> </w:delText>
        </w:r>
      </w:del>
      <w:del w:id="13316" w:author="AbbVie04" w:date="2025-05-09T15:24:00Z">
        <w:r w:rsidRPr="008755E1" w:rsidR="00F24243">
          <w:rPr>
            <w:rFonts w:cs="Times New Roman"/>
          </w:rPr>
          <w:delText>Osuus potilaista</w:delText>
        </w:r>
      </w:del>
      <w:del w:id="13317" w:author="AbbVie04" w:date="2025-05-09T15:24:00Z">
        <w:r w:rsidRPr="008755E1">
          <w:rPr>
            <w:rFonts w:cs="Times New Roman"/>
            <w:vertAlign w:val="superscript"/>
          </w:rPr>
          <w:delText>a</w:delText>
        </w:r>
      </w:del>
      <w:del w:id="13318" w:author="AbbVie04" w:date="2025-05-09T15:24:00Z">
        <w:r w:rsidRPr="008755E1" w:rsidR="00F24243">
          <w:rPr>
            <w:rFonts w:cs="Times New Roman"/>
          </w:rPr>
          <w:delText>, jotka saavutti</w:delText>
        </w:r>
      </w:del>
      <w:del w:id="13319" w:author="AbbVie04" w:date="2025-05-09T15:24:00Z">
        <w:r w:rsidRPr="008755E1" w:rsidR="006D1563">
          <w:rPr>
            <w:rFonts w:cs="Times New Roman"/>
          </w:rPr>
          <w:delText>vat</w:delText>
        </w:r>
      </w:del>
      <w:del w:id="13320" w:author="AbbVie04" w:date="2025-05-09T15:24:00Z">
        <w:r w:rsidRPr="008755E1">
          <w:rPr>
            <w:rFonts w:cs="Times New Roman"/>
          </w:rPr>
          <w:delText xml:space="preserve"> HiSCR-vasteen</w:delText>
        </w:r>
      </w:del>
      <w:del w:id="13321" w:author="AbbVie04" w:date="2025-05-09T15:24:00Z">
        <w:r w:rsidRPr="008755E1">
          <w:rPr>
            <w:rFonts w:cs="Times New Roman"/>
            <w:vertAlign w:val="superscript"/>
          </w:rPr>
          <w:delText xml:space="preserve">b </w:delText>
        </w:r>
      </w:del>
      <w:del w:id="13322" w:author="AbbVie04" w:date="2025-05-09T15:24:00Z">
        <w:r w:rsidRPr="008755E1">
          <w:rPr>
            <w:rFonts w:cs="Times New Roman"/>
          </w:rPr>
          <w:delText>24 ja 36 viikon kuluttua</w:delText>
        </w:r>
      </w:del>
      <w:del w:id="13323" w:author="AbbVie04" w:date="2025-05-09T15:24:00Z">
        <w:r w:rsidRPr="008755E1" w:rsidR="00F24243">
          <w:rPr>
            <w:rFonts w:cs="Times New Roman"/>
          </w:rPr>
          <w:delText xml:space="preserve"> siitä, kun heidät </w:delText>
        </w:r>
      </w:del>
      <w:del w:id="13324" w:author="AbbVie04" w:date="2025-05-09T15:24:00Z">
        <w:r w:rsidRPr="008755E1" w:rsidR="004A2920">
          <w:rPr>
            <w:rFonts w:cs="Times New Roman"/>
          </w:rPr>
          <w:delText xml:space="preserve">viikottaisen Humira-hoidon jälkeen </w:delText>
        </w:r>
      </w:del>
      <w:del w:id="13325" w:author="AbbVie04" w:date="2025-05-09T15:24:00Z">
        <w:r w:rsidRPr="008755E1" w:rsidR="00F24243">
          <w:rPr>
            <w:rFonts w:cs="Times New Roman"/>
          </w:rPr>
          <w:delText>uudelleensatunnaistettiin (viikko</w:delText>
        </w:r>
      </w:del>
      <w:del w:id="13326" w:author="AbbVie04" w:date="2025-05-09T15:24:00Z">
        <w:r w:rsidRPr="008755E1" w:rsidR="00E071E3">
          <w:rPr>
            <w:rFonts w:cs="Times New Roman"/>
          </w:rPr>
          <w:delText> </w:delText>
        </w:r>
      </w:del>
      <w:del w:id="13327" w:author="AbbVie04" w:date="2025-05-09T15:24:00Z">
        <w:r w:rsidRPr="008755E1" w:rsidR="00F24243">
          <w:rPr>
            <w:rFonts w:cs="Times New Roman"/>
          </w:rPr>
          <w:delText xml:space="preserve">12) </w:delText>
        </w:r>
      </w:del>
    </w:p>
    <w:p w:rsidR="00512B6D" w:rsidRPr="008755E1" w:rsidP="00D54145" w14:paraId="664B8F76" w14:textId="42FCC040">
      <w:pPr>
        <w:pStyle w:val="Otsikkotaulukko"/>
        <w:rPr>
          <w:del w:id="13328" w:author="AbbVie04" w:date="2025-05-09T15:24:00Z"/>
          <w:rFonts w:cs="Times New Roman"/>
        </w:rPr>
      </w:pPr>
    </w:p>
    <w:tbl>
      <w:tblPr>
        <w:tblW w:w="0" w:type="auto"/>
        <w:tblInd w:w="1553" w:type="dxa"/>
        <w:tblBorders>
          <w:top w:val="single" w:sz="4" w:space="0" w:color="auto"/>
          <w:left w:val="single" w:sz="4" w:space="0" w:color="auto"/>
          <w:bottom w:val="single" w:sz="4" w:space="0" w:color="auto"/>
          <w:right w:val="single" w:sz="4" w:space="0" w:color="auto"/>
        </w:tblBorders>
        <w:tblLayout w:type="fixed"/>
        <w:tblLook w:val="0000"/>
      </w:tblPr>
      <w:tblGrid>
        <w:gridCol w:w="1437"/>
        <w:gridCol w:w="1980"/>
        <w:gridCol w:w="1980"/>
        <w:gridCol w:w="1855"/>
      </w:tblGrid>
      <w:tr w14:paraId="00EB4250" w14:textId="4F6FD9E2" w:rsidTr="006D75B4">
        <w:tblPrEx>
          <w:tblW w:w="0" w:type="auto"/>
          <w:tblInd w:w="1553" w:type="dxa"/>
          <w:tblLayout w:type="fixed"/>
          <w:tblLook w:val="0000"/>
        </w:tblPrEx>
        <w:trPr>
          <w:tblHeader/>
          <w:del w:id="13329" w:author="AbbVie04" w:date="2025-05-09T15:24:00Z"/>
        </w:trPr>
        <w:tc>
          <w:tcPr>
            <w:tcW w:w="1437" w:type="dxa"/>
            <w:tcBorders>
              <w:top w:val="single" w:sz="4" w:space="0" w:color="auto"/>
              <w:left w:val="single" w:sz="4" w:space="0" w:color="auto"/>
              <w:bottom w:val="single" w:sz="4" w:space="0" w:color="auto"/>
              <w:right w:val="single" w:sz="4" w:space="0" w:color="auto"/>
            </w:tcBorders>
            <w:vAlign w:val="bottom"/>
          </w:tcPr>
          <w:p w:rsidR="00512B6D" w:rsidRPr="008755E1" w:rsidP="006D75B4" w14:paraId="7BCB909C" w14:textId="75683FEC">
            <w:pPr>
              <w:spacing w:after="0"/>
              <w:rPr>
                <w:del w:id="13330" w:author="AbbVie04" w:date="2025-05-09T15:24:00Z"/>
                <w:rFonts w:cs="Times New Roman"/>
                <w:b/>
              </w:rPr>
            </w:pPr>
          </w:p>
        </w:tc>
        <w:tc>
          <w:tcPr>
            <w:tcW w:w="1980" w:type="dxa"/>
            <w:tcBorders>
              <w:top w:val="single" w:sz="4" w:space="0" w:color="auto"/>
              <w:left w:val="single" w:sz="4" w:space="0" w:color="auto"/>
              <w:bottom w:val="single" w:sz="4" w:space="0" w:color="auto"/>
              <w:right w:val="single" w:sz="4" w:space="0" w:color="auto"/>
            </w:tcBorders>
            <w:vAlign w:val="bottom"/>
          </w:tcPr>
          <w:p w:rsidR="00512B6D" w:rsidRPr="008755E1" w:rsidP="006D75B4" w14:paraId="4B779C58" w14:textId="51E22213">
            <w:pPr>
              <w:spacing w:after="0"/>
              <w:jc w:val="center"/>
              <w:rPr>
                <w:del w:id="13331" w:author="AbbVie04" w:date="2025-05-09T15:24:00Z"/>
                <w:rFonts w:cs="Times New Roman"/>
                <w:b/>
              </w:rPr>
            </w:pPr>
            <w:del w:id="13332" w:author="AbbVie04" w:date="2025-05-09T15:24:00Z">
              <w:r w:rsidRPr="008755E1">
                <w:rPr>
                  <w:rFonts w:cs="Times New Roman"/>
                  <w:b/>
                </w:rPr>
                <w:delText>Lumehoito</w:delText>
              </w:r>
            </w:del>
            <w:del w:id="13333" w:author="AbbVie04" w:date="2025-05-09T15:24:00Z">
              <w:r w:rsidRPr="008755E1">
                <w:rPr>
                  <w:rFonts w:cs="Times New Roman"/>
                </w:rPr>
                <w:br/>
              </w:r>
            </w:del>
            <w:del w:id="13334" w:author="AbbVie04" w:date="2025-05-09T15:24:00Z">
              <w:r w:rsidRPr="008755E1">
                <w:rPr>
                  <w:rFonts w:cs="Times New Roman"/>
                  <w:b/>
                </w:rPr>
                <w:delText>(hoidon keskeyttäminen)</w:delText>
              </w:r>
            </w:del>
            <w:del w:id="13335" w:author="AbbVie04" w:date="2025-05-09T15:24:00Z">
              <w:r w:rsidRPr="008755E1">
                <w:rPr>
                  <w:rFonts w:cs="Times New Roman"/>
                </w:rPr>
                <w:br/>
              </w:r>
            </w:del>
            <w:del w:id="13336" w:author="AbbVie04" w:date="2025-05-09T15:24:00Z">
              <w:r w:rsidRPr="008755E1">
                <w:rPr>
                  <w:rFonts w:cs="Times New Roman"/>
                  <w:b/>
                </w:rPr>
                <w:delText>N = 73</w:delText>
              </w:r>
            </w:del>
          </w:p>
        </w:tc>
        <w:tc>
          <w:tcPr>
            <w:tcW w:w="1980" w:type="dxa"/>
            <w:tcBorders>
              <w:top w:val="single" w:sz="4" w:space="0" w:color="auto"/>
              <w:left w:val="single" w:sz="4" w:space="0" w:color="auto"/>
              <w:bottom w:val="single" w:sz="4" w:space="0" w:color="auto"/>
              <w:right w:val="single" w:sz="4" w:space="0" w:color="auto"/>
            </w:tcBorders>
            <w:vAlign w:val="bottom"/>
          </w:tcPr>
          <w:p w:rsidR="00512B6D" w:rsidRPr="008755E1" w:rsidP="006D75B4" w14:paraId="46B5B68F" w14:textId="09B53EF4">
            <w:pPr>
              <w:spacing w:after="0"/>
              <w:jc w:val="center"/>
              <w:rPr>
                <w:del w:id="13337" w:author="AbbVie04" w:date="2025-05-09T15:24:00Z"/>
                <w:rFonts w:cs="Times New Roman"/>
                <w:b/>
              </w:rPr>
            </w:pPr>
            <w:del w:id="13338" w:author="AbbVie04" w:date="2025-05-09T15:24:00Z">
              <w:r w:rsidRPr="008755E1">
                <w:rPr>
                  <w:rFonts w:cs="Times New Roman"/>
                  <w:b/>
                </w:rPr>
                <w:delText>40 mg Humiraa</w:delText>
              </w:r>
            </w:del>
            <w:del w:id="13339" w:author="AbbVie04" w:date="2025-05-09T15:24:00Z">
              <w:r w:rsidRPr="008755E1">
                <w:rPr>
                  <w:rFonts w:cs="Times New Roman"/>
                </w:rPr>
                <w:br/>
              </w:r>
            </w:del>
            <w:del w:id="13340" w:author="AbbVie04" w:date="2025-05-09T15:24:00Z">
              <w:r w:rsidRPr="008755E1">
                <w:rPr>
                  <w:rFonts w:cs="Times New Roman"/>
                  <w:b/>
                </w:rPr>
                <w:delText>joka toinen viikko</w:delText>
              </w:r>
            </w:del>
            <w:del w:id="13341" w:author="AbbVie04" w:date="2025-05-09T15:24:00Z">
              <w:r w:rsidRPr="008755E1">
                <w:rPr>
                  <w:rFonts w:cs="Times New Roman"/>
                </w:rPr>
                <w:br/>
              </w:r>
            </w:del>
            <w:del w:id="13342" w:author="AbbVie04" w:date="2025-05-09T15:24:00Z">
              <w:r w:rsidRPr="008755E1">
                <w:rPr>
                  <w:rFonts w:cs="Times New Roman"/>
                  <w:b/>
                </w:rPr>
                <w:delText>N = 70</w:delText>
              </w:r>
            </w:del>
          </w:p>
        </w:tc>
        <w:tc>
          <w:tcPr>
            <w:tcW w:w="1855" w:type="dxa"/>
            <w:tcBorders>
              <w:top w:val="single" w:sz="4" w:space="0" w:color="auto"/>
              <w:left w:val="single" w:sz="4" w:space="0" w:color="auto"/>
              <w:bottom w:val="single" w:sz="4" w:space="0" w:color="auto"/>
              <w:right w:val="single" w:sz="4" w:space="0" w:color="auto"/>
            </w:tcBorders>
            <w:vAlign w:val="bottom"/>
          </w:tcPr>
          <w:p w:rsidR="00512B6D" w:rsidRPr="008755E1" w:rsidP="006D75B4" w14:paraId="44295694" w14:textId="24A0FF53">
            <w:pPr>
              <w:spacing w:after="0"/>
              <w:jc w:val="center"/>
              <w:rPr>
                <w:del w:id="13343" w:author="AbbVie04" w:date="2025-05-09T15:24:00Z"/>
                <w:rFonts w:cs="Times New Roman"/>
                <w:b/>
              </w:rPr>
            </w:pPr>
            <w:del w:id="13344" w:author="AbbVie04" w:date="2025-05-09T15:24:00Z">
              <w:r w:rsidRPr="008755E1">
                <w:rPr>
                  <w:rFonts w:cs="Times New Roman"/>
                  <w:b/>
                </w:rPr>
                <w:delText>40 mg Humiraa</w:delText>
              </w:r>
            </w:del>
            <w:del w:id="13345" w:author="AbbVie04" w:date="2025-05-09T15:24:00Z">
              <w:r w:rsidRPr="008755E1">
                <w:rPr>
                  <w:rFonts w:cs="Times New Roman"/>
                </w:rPr>
                <w:br/>
              </w:r>
            </w:del>
            <w:del w:id="13346" w:author="AbbVie04" w:date="2025-05-09T15:24:00Z">
              <w:r w:rsidRPr="008755E1">
                <w:rPr>
                  <w:rFonts w:cs="Times New Roman"/>
                  <w:b/>
                </w:rPr>
                <w:delText>kerran viikossa</w:delText>
              </w:r>
            </w:del>
            <w:del w:id="13347" w:author="AbbVie04" w:date="2025-05-09T15:24:00Z">
              <w:r w:rsidRPr="008755E1">
                <w:rPr>
                  <w:rFonts w:cs="Times New Roman"/>
                </w:rPr>
                <w:br/>
              </w:r>
            </w:del>
            <w:del w:id="13348" w:author="AbbVie04" w:date="2025-05-09T15:24:00Z">
              <w:r w:rsidRPr="008755E1">
                <w:rPr>
                  <w:rFonts w:cs="Times New Roman"/>
                  <w:b/>
                </w:rPr>
                <w:delText>N = 70</w:delText>
              </w:r>
            </w:del>
          </w:p>
        </w:tc>
      </w:tr>
      <w:tr w14:paraId="1F2502E4" w14:textId="2FF52F79" w:rsidTr="006D75B4">
        <w:tblPrEx>
          <w:tblW w:w="0" w:type="auto"/>
          <w:tblInd w:w="1553" w:type="dxa"/>
          <w:tblLayout w:type="fixed"/>
          <w:tblLook w:val="0000"/>
        </w:tblPrEx>
        <w:trPr>
          <w:del w:id="13349" w:author="AbbVie04" w:date="2025-05-09T15:24:00Z"/>
        </w:trPr>
        <w:tc>
          <w:tcPr>
            <w:tcW w:w="1437" w:type="dxa"/>
            <w:tcBorders>
              <w:top w:val="single" w:sz="4" w:space="0" w:color="auto"/>
              <w:left w:val="single" w:sz="4" w:space="0" w:color="auto"/>
              <w:bottom w:val="single" w:sz="4" w:space="0" w:color="auto"/>
              <w:right w:val="single" w:sz="4" w:space="0" w:color="auto"/>
            </w:tcBorders>
          </w:tcPr>
          <w:p w:rsidR="00512B6D" w:rsidRPr="008755E1" w:rsidP="006D75B4" w14:paraId="5C5BA2AB" w14:textId="460BAC2F">
            <w:pPr>
              <w:spacing w:after="0"/>
              <w:rPr>
                <w:del w:id="13350" w:author="AbbVie04" w:date="2025-05-09T15:24:00Z"/>
                <w:rFonts w:cs="Times New Roman"/>
              </w:rPr>
            </w:pPr>
            <w:del w:id="13351" w:author="AbbVie04" w:date="2025-05-09T15:24:00Z">
              <w:r w:rsidRPr="008755E1">
                <w:rPr>
                  <w:rFonts w:cs="Times New Roman"/>
                </w:rPr>
                <w:delText>Viikko 24</w:delText>
              </w:r>
            </w:del>
          </w:p>
        </w:tc>
        <w:tc>
          <w:tcPr>
            <w:tcW w:w="1980" w:type="dxa"/>
            <w:tcBorders>
              <w:top w:val="single" w:sz="4" w:space="0" w:color="auto"/>
              <w:left w:val="single" w:sz="4" w:space="0" w:color="auto"/>
              <w:bottom w:val="single" w:sz="4" w:space="0" w:color="auto"/>
              <w:right w:val="single" w:sz="4" w:space="0" w:color="auto"/>
            </w:tcBorders>
          </w:tcPr>
          <w:p w:rsidR="00512B6D" w:rsidRPr="008755E1" w:rsidP="006D75B4" w14:paraId="427C6F63" w14:textId="579874F8">
            <w:pPr>
              <w:spacing w:after="0"/>
              <w:jc w:val="center"/>
              <w:rPr>
                <w:del w:id="13352" w:author="AbbVie04" w:date="2025-05-09T15:24:00Z"/>
                <w:rFonts w:cs="Times New Roman"/>
              </w:rPr>
            </w:pPr>
            <w:del w:id="13353" w:author="AbbVie04" w:date="2025-05-09T15:24:00Z">
              <w:r w:rsidRPr="008755E1">
                <w:rPr>
                  <w:rFonts w:cs="Times New Roman"/>
                </w:rPr>
                <w:delText>24 (32,9 %)</w:delText>
              </w:r>
            </w:del>
          </w:p>
        </w:tc>
        <w:tc>
          <w:tcPr>
            <w:tcW w:w="1980" w:type="dxa"/>
            <w:tcBorders>
              <w:top w:val="single" w:sz="4" w:space="0" w:color="auto"/>
              <w:left w:val="single" w:sz="4" w:space="0" w:color="auto"/>
              <w:bottom w:val="single" w:sz="4" w:space="0" w:color="auto"/>
              <w:right w:val="single" w:sz="4" w:space="0" w:color="auto"/>
            </w:tcBorders>
          </w:tcPr>
          <w:p w:rsidR="00512B6D" w:rsidRPr="008755E1" w:rsidP="006D75B4" w14:paraId="3AC9F22C" w14:textId="4C9A25AA">
            <w:pPr>
              <w:spacing w:after="0"/>
              <w:jc w:val="center"/>
              <w:rPr>
                <w:del w:id="13354" w:author="AbbVie04" w:date="2025-05-09T15:24:00Z"/>
                <w:rFonts w:cs="Times New Roman"/>
              </w:rPr>
            </w:pPr>
            <w:del w:id="13355" w:author="AbbVie04" w:date="2025-05-09T15:24:00Z">
              <w:r w:rsidRPr="008755E1">
                <w:rPr>
                  <w:rFonts w:cs="Times New Roman"/>
                </w:rPr>
                <w:delText>36 (51,4 %)</w:delText>
              </w:r>
            </w:del>
          </w:p>
        </w:tc>
        <w:tc>
          <w:tcPr>
            <w:tcW w:w="1855" w:type="dxa"/>
            <w:tcBorders>
              <w:top w:val="single" w:sz="4" w:space="0" w:color="auto"/>
              <w:left w:val="single" w:sz="4" w:space="0" w:color="auto"/>
              <w:bottom w:val="single" w:sz="4" w:space="0" w:color="auto"/>
              <w:right w:val="single" w:sz="4" w:space="0" w:color="auto"/>
            </w:tcBorders>
          </w:tcPr>
          <w:p w:rsidR="00512B6D" w:rsidRPr="008755E1" w:rsidP="006D75B4" w14:paraId="705C4737" w14:textId="352A39B9">
            <w:pPr>
              <w:spacing w:after="0"/>
              <w:jc w:val="center"/>
              <w:rPr>
                <w:del w:id="13356" w:author="AbbVie04" w:date="2025-05-09T15:24:00Z"/>
                <w:rFonts w:cs="Times New Roman"/>
              </w:rPr>
            </w:pPr>
            <w:del w:id="13357" w:author="AbbVie04" w:date="2025-05-09T15:24:00Z">
              <w:r w:rsidRPr="008755E1">
                <w:rPr>
                  <w:rFonts w:cs="Times New Roman"/>
                </w:rPr>
                <w:delText>40 (57,1 %)</w:delText>
              </w:r>
            </w:del>
          </w:p>
        </w:tc>
      </w:tr>
      <w:tr w14:paraId="5768DCBF" w14:textId="12A746A1" w:rsidTr="006D75B4">
        <w:tblPrEx>
          <w:tblW w:w="0" w:type="auto"/>
          <w:tblInd w:w="1553" w:type="dxa"/>
          <w:tblLayout w:type="fixed"/>
          <w:tblLook w:val="0000"/>
        </w:tblPrEx>
        <w:trPr>
          <w:del w:id="13358" w:author="AbbVie04" w:date="2025-05-09T15:24:00Z"/>
        </w:trPr>
        <w:tc>
          <w:tcPr>
            <w:tcW w:w="1437" w:type="dxa"/>
            <w:tcBorders>
              <w:top w:val="single" w:sz="4" w:space="0" w:color="auto"/>
              <w:left w:val="single" w:sz="4" w:space="0" w:color="auto"/>
              <w:bottom w:val="single" w:sz="4" w:space="0" w:color="auto"/>
              <w:right w:val="single" w:sz="4" w:space="0" w:color="auto"/>
            </w:tcBorders>
          </w:tcPr>
          <w:p w:rsidR="00512B6D" w:rsidRPr="008755E1" w:rsidP="006D75B4" w14:paraId="69ECACAF" w14:textId="46574E28">
            <w:pPr>
              <w:spacing w:after="0"/>
              <w:rPr>
                <w:del w:id="13359" w:author="AbbVie04" w:date="2025-05-09T15:24:00Z"/>
                <w:rFonts w:cs="Times New Roman"/>
              </w:rPr>
            </w:pPr>
            <w:del w:id="13360" w:author="AbbVie04" w:date="2025-05-09T15:24:00Z">
              <w:r w:rsidRPr="008755E1">
                <w:rPr>
                  <w:rFonts w:cs="Times New Roman"/>
                </w:rPr>
                <w:delText>Viikko 36</w:delText>
              </w:r>
            </w:del>
          </w:p>
        </w:tc>
        <w:tc>
          <w:tcPr>
            <w:tcW w:w="1980" w:type="dxa"/>
            <w:tcBorders>
              <w:top w:val="single" w:sz="4" w:space="0" w:color="auto"/>
              <w:left w:val="single" w:sz="4" w:space="0" w:color="auto"/>
              <w:bottom w:val="single" w:sz="4" w:space="0" w:color="auto"/>
              <w:right w:val="single" w:sz="4" w:space="0" w:color="auto"/>
            </w:tcBorders>
          </w:tcPr>
          <w:p w:rsidR="00512B6D" w:rsidRPr="008755E1" w:rsidP="006D75B4" w14:paraId="37A996D5" w14:textId="20FFE356">
            <w:pPr>
              <w:spacing w:after="0"/>
              <w:jc w:val="center"/>
              <w:rPr>
                <w:del w:id="13361" w:author="AbbVie04" w:date="2025-05-09T15:24:00Z"/>
                <w:rFonts w:cs="Times New Roman"/>
              </w:rPr>
            </w:pPr>
            <w:del w:id="13362" w:author="AbbVie04" w:date="2025-05-09T15:24:00Z">
              <w:r w:rsidRPr="008755E1">
                <w:rPr>
                  <w:rFonts w:cs="Times New Roman"/>
                </w:rPr>
                <w:delText>22 (30,1 %)</w:delText>
              </w:r>
            </w:del>
          </w:p>
        </w:tc>
        <w:tc>
          <w:tcPr>
            <w:tcW w:w="1980" w:type="dxa"/>
            <w:tcBorders>
              <w:top w:val="single" w:sz="4" w:space="0" w:color="auto"/>
              <w:left w:val="single" w:sz="4" w:space="0" w:color="auto"/>
              <w:bottom w:val="single" w:sz="4" w:space="0" w:color="auto"/>
              <w:right w:val="single" w:sz="4" w:space="0" w:color="auto"/>
            </w:tcBorders>
          </w:tcPr>
          <w:p w:rsidR="00512B6D" w:rsidRPr="008755E1" w:rsidP="006D75B4" w14:paraId="000C3A61" w14:textId="7442EEF5">
            <w:pPr>
              <w:spacing w:after="0"/>
              <w:jc w:val="center"/>
              <w:rPr>
                <w:del w:id="13363" w:author="AbbVie04" w:date="2025-05-09T15:24:00Z"/>
                <w:rFonts w:cs="Times New Roman"/>
              </w:rPr>
            </w:pPr>
            <w:del w:id="13364" w:author="AbbVie04" w:date="2025-05-09T15:24:00Z">
              <w:r w:rsidRPr="008755E1">
                <w:rPr>
                  <w:rFonts w:cs="Times New Roman"/>
                </w:rPr>
                <w:delText>28 (40,0 %)</w:delText>
              </w:r>
            </w:del>
          </w:p>
        </w:tc>
        <w:tc>
          <w:tcPr>
            <w:tcW w:w="1855" w:type="dxa"/>
            <w:tcBorders>
              <w:top w:val="single" w:sz="4" w:space="0" w:color="auto"/>
              <w:left w:val="single" w:sz="4" w:space="0" w:color="auto"/>
              <w:bottom w:val="single" w:sz="4" w:space="0" w:color="auto"/>
              <w:right w:val="single" w:sz="4" w:space="0" w:color="auto"/>
            </w:tcBorders>
          </w:tcPr>
          <w:p w:rsidR="00512B6D" w:rsidRPr="008755E1" w:rsidP="006D75B4" w14:paraId="70285C46" w14:textId="1DA30944">
            <w:pPr>
              <w:spacing w:after="0"/>
              <w:jc w:val="center"/>
              <w:rPr>
                <w:del w:id="13365" w:author="AbbVie04" w:date="2025-05-09T15:24:00Z"/>
                <w:rFonts w:cs="Times New Roman"/>
              </w:rPr>
            </w:pPr>
            <w:del w:id="13366" w:author="AbbVie04" w:date="2025-05-09T15:24:00Z">
              <w:r w:rsidRPr="008755E1">
                <w:rPr>
                  <w:rFonts w:cs="Times New Roman"/>
                </w:rPr>
                <w:delText>39 (55,7 %)</w:delText>
              </w:r>
            </w:del>
          </w:p>
        </w:tc>
      </w:tr>
      <w:tr w14:paraId="47562AE1" w14:textId="326D7C32" w:rsidTr="006D75B4">
        <w:tblPrEx>
          <w:tblW w:w="0" w:type="auto"/>
          <w:tblInd w:w="1553" w:type="dxa"/>
          <w:tblLayout w:type="fixed"/>
          <w:tblLook w:val="0000"/>
        </w:tblPrEx>
        <w:trPr>
          <w:del w:id="13367" w:author="AbbVie04" w:date="2025-05-09T15:24:00Z"/>
        </w:trPr>
        <w:tc>
          <w:tcPr>
            <w:tcW w:w="7252" w:type="dxa"/>
            <w:gridSpan w:val="4"/>
            <w:tcBorders>
              <w:top w:val="single" w:sz="4" w:space="0" w:color="auto"/>
              <w:left w:val="single" w:sz="4" w:space="0" w:color="auto"/>
              <w:bottom w:val="single" w:sz="4" w:space="0" w:color="auto"/>
              <w:right w:val="single" w:sz="4" w:space="0" w:color="auto"/>
            </w:tcBorders>
          </w:tcPr>
          <w:p w:rsidR="00512B6D" w:rsidRPr="008755E1" w:rsidP="005F2AA7" w14:paraId="6CE9617A" w14:textId="349B92D3">
            <w:pPr>
              <w:pStyle w:val="TaulukkoFootnoteletter"/>
              <w:numPr>
                <w:ilvl w:val="0"/>
                <w:numId w:val="39"/>
              </w:numPr>
              <w:spacing w:before="0" w:line="240" w:lineRule="auto"/>
              <w:rPr>
                <w:del w:id="13368" w:author="AbbVie04" w:date="2025-05-09T15:24:00Z"/>
                <w:rFonts w:ascii="Times New Roman" w:hAnsi="Times New Roman"/>
                <w:sz w:val="22"/>
                <w:szCs w:val="22"/>
              </w:rPr>
            </w:pPr>
            <w:del w:id="13369" w:author="AbbVie04" w:date="2025-05-09T15:24:00Z">
              <w:r w:rsidRPr="008755E1">
                <w:rPr>
                  <w:rFonts w:ascii="Times New Roman" w:hAnsi="Times New Roman"/>
                  <w:sz w:val="22"/>
                </w:rPr>
                <w:delText>Potilaat, jotka saivat vähintään o</w:delText>
              </w:r>
            </w:del>
            <w:del w:id="13370" w:author="AbbVie04" w:date="2025-05-09T15:24:00Z">
              <w:r w:rsidRPr="008755E1" w:rsidR="00F24243">
                <w:rPr>
                  <w:rFonts w:ascii="Times New Roman" w:hAnsi="Times New Roman"/>
                  <w:sz w:val="22"/>
                </w:rPr>
                <w:delText>sittaisen vasteen Humira-hoidolle</w:delText>
              </w:r>
            </w:del>
            <w:del w:id="13371" w:author="AbbVie04" w:date="2025-05-09T15:24:00Z">
              <w:r w:rsidRPr="008755E1">
                <w:rPr>
                  <w:rFonts w:ascii="Times New Roman" w:hAnsi="Times New Roman"/>
                  <w:sz w:val="22"/>
                </w:rPr>
                <w:delText xml:space="preserve"> (40 mg kerran viikossa) 12 hoitoviikon jälkeen.</w:delText>
              </w:r>
            </w:del>
          </w:p>
          <w:p w:rsidR="00512B6D" w:rsidRPr="008755E1" w:rsidP="005F2AA7" w14:paraId="504D7A35" w14:textId="7C17A6F8">
            <w:pPr>
              <w:pStyle w:val="TaulukkoFootnoteletter"/>
              <w:numPr>
                <w:ilvl w:val="0"/>
                <w:numId w:val="39"/>
              </w:numPr>
              <w:spacing w:before="0" w:line="240" w:lineRule="auto"/>
              <w:rPr>
                <w:del w:id="13372" w:author="AbbVie04" w:date="2025-05-09T15:24:00Z"/>
                <w:rFonts w:ascii="Times New Roman" w:hAnsi="Times New Roman"/>
                <w:sz w:val="22"/>
                <w:szCs w:val="22"/>
              </w:rPr>
            </w:pPr>
            <w:del w:id="13373" w:author="AbbVie04" w:date="2025-05-09T15:24:00Z">
              <w:r w:rsidRPr="008755E1">
                <w:rPr>
                  <w:rFonts w:ascii="Times New Roman" w:hAnsi="Times New Roman"/>
                  <w:sz w:val="22"/>
                </w:rPr>
                <w:delText>Jos tutkimussuunnitelmassa nimetyt kriteerit täyttyivät eli vaste menetettiin tai tila ei kohentunut, potilaan oli keskeytettävä osallistuminen tutkimukseen ja potilas</w:delText>
              </w:r>
            </w:del>
            <w:del w:id="13374" w:author="AbbVie04" w:date="2025-05-09T15:24:00Z">
              <w:r w:rsidRPr="008755E1" w:rsidR="004A2920">
                <w:rPr>
                  <w:rFonts w:ascii="Times New Roman" w:hAnsi="Times New Roman"/>
                  <w:sz w:val="22"/>
                </w:rPr>
                <w:delText xml:space="preserve"> tulkittiin ei vastetta saaneeksi</w:delText>
              </w:r>
            </w:del>
            <w:del w:id="13375" w:author="AbbVie04" w:date="2025-05-09T15:24:00Z">
              <w:r w:rsidRPr="008755E1">
                <w:rPr>
                  <w:rFonts w:ascii="Times New Roman" w:hAnsi="Times New Roman"/>
                  <w:sz w:val="22"/>
                </w:rPr>
                <w:delText>.</w:delText>
              </w:r>
            </w:del>
          </w:p>
        </w:tc>
      </w:tr>
    </w:tbl>
    <w:p w:rsidR="00512B6D" w:rsidRPr="008755E1" w:rsidP="00D54145" w14:paraId="4FB7DB98" w14:textId="2D4246A2">
      <w:pPr>
        <w:suppressAutoHyphens/>
        <w:spacing w:after="0"/>
        <w:rPr>
          <w:del w:id="13376" w:author="AbbVie04" w:date="2025-05-09T15:24:00Z"/>
          <w:rFonts w:cs="Times New Roman"/>
        </w:rPr>
      </w:pPr>
    </w:p>
    <w:p w:rsidR="00512B6D" w:rsidRPr="008755E1" w:rsidP="001E66BE" w14:paraId="5B703899" w14:textId="75A53E1E">
      <w:pPr>
        <w:suppressAutoHyphens/>
        <w:spacing w:after="0"/>
        <w:rPr>
          <w:del w:id="13377" w:author="AbbVie04" w:date="2025-05-09T15:24:00Z"/>
          <w:rFonts w:cs="Times New Roman"/>
        </w:rPr>
      </w:pPr>
      <w:del w:id="13378" w:author="AbbVie04" w:date="2025-05-09T15:24:00Z">
        <w:r w:rsidRPr="008755E1">
          <w:rPr>
            <w:rFonts w:cs="Times New Roman"/>
          </w:rPr>
          <w:delText>P</w:delText>
        </w:r>
      </w:del>
      <w:del w:id="13379" w:author="AbbVie04" w:date="2025-05-09T15:24:00Z">
        <w:r w:rsidRPr="008755E1" w:rsidR="00F24243">
          <w:rPr>
            <w:rFonts w:cs="Times New Roman"/>
          </w:rPr>
          <w:delText xml:space="preserve">otilaista, jotka saivat vähintään osittaisen vasteen viikolla 12 ja jotka saivat jatkuvaa </w:delText>
        </w:r>
      </w:del>
      <w:del w:id="13380" w:author="AbbVie04" w:date="2025-05-09T15:24:00Z">
        <w:r w:rsidRPr="008755E1">
          <w:rPr>
            <w:rFonts w:cs="Times New Roman"/>
          </w:rPr>
          <w:delText xml:space="preserve">viikoittaista Humira-hoitoa, </w:delText>
        </w:r>
      </w:del>
      <w:del w:id="13381" w:author="AbbVie04" w:date="2025-05-09T15:24:00Z">
        <w:r w:rsidRPr="008755E1" w:rsidR="008934B9">
          <w:rPr>
            <w:rFonts w:cs="Times New Roman"/>
          </w:rPr>
          <w:delText xml:space="preserve">68,3 % </w:delText>
        </w:r>
      </w:del>
      <w:del w:id="13382" w:author="AbbVie04" w:date="2025-05-09T15:24:00Z">
        <w:r w:rsidRPr="008755E1" w:rsidR="00F24243">
          <w:rPr>
            <w:rFonts w:cs="Times New Roman"/>
          </w:rPr>
          <w:delText>saavutti HiSCR-vasteen</w:delText>
        </w:r>
      </w:del>
      <w:del w:id="13383" w:author="AbbVie04" w:date="2025-05-09T15:24:00Z">
        <w:r w:rsidRPr="008755E1" w:rsidR="00663047">
          <w:rPr>
            <w:rFonts w:cs="Times New Roman"/>
          </w:rPr>
          <w:delText xml:space="preserve"> viikolla 48</w:delText>
        </w:r>
      </w:del>
      <w:del w:id="13384" w:author="AbbVie04" w:date="2025-05-09T15:24:00Z">
        <w:r w:rsidRPr="008755E1" w:rsidR="008934B9">
          <w:rPr>
            <w:rFonts w:cs="Times New Roman"/>
          </w:rPr>
          <w:delText xml:space="preserve"> ja 65,1 % viikolla 96</w:delText>
        </w:r>
      </w:del>
      <w:del w:id="13385" w:author="AbbVie04" w:date="2025-05-09T15:24:00Z">
        <w:r w:rsidRPr="008755E1">
          <w:rPr>
            <w:rFonts w:cs="Times New Roman"/>
          </w:rPr>
          <w:delText>.</w:delText>
        </w:r>
      </w:del>
      <w:del w:id="13386" w:author="AbbVie04" w:date="2025-05-09T15:24:00Z">
        <w:r w:rsidRPr="008755E1" w:rsidR="002A615D">
          <w:rPr>
            <w:rFonts w:cs="Times New Roman"/>
          </w:rPr>
          <w:delText xml:space="preserve"> Pidempään, 96 viikon ajan jatkuneen Humira-hoidon (40 mg kerran viikossa) aikana ei ilmennyt uusia turvallisuuslöydöksiä.</w:delText>
        </w:r>
      </w:del>
    </w:p>
    <w:p w:rsidR="001E66BE" w:rsidRPr="008755E1" w:rsidP="001E66BE" w14:paraId="7B383260" w14:textId="5F4D0267">
      <w:pPr>
        <w:suppressAutoHyphens/>
        <w:spacing w:after="0"/>
        <w:rPr>
          <w:del w:id="13387" w:author="AbbVie04" w:date="2025-05-09T15:24:00Z"/>
          <w:rFonts w:cs="Times New Roman"/>
        </w:rPr>
      </w:pPr>
    </w:p>
    <w:p w:rsidR="008D14C2" w:rsidRPr="008755E1" w:rsidP="001E66BE" w14:paraId="35F18330" w14:textId="667AE521">
      <w:pPr>
        <w:suppressAutoHyphens/>
        <w:spacing w:after="0"/>
        <w:rPr>
          <w:del w:id="13388" w:author="AbbVie04" w:date="2025-05-09T15:24:00Z"/>
          <w:rFonts w:cs="Times New Roman"/>
        </w:rPr>
      </w:pPr>
      <w:del w:id="13389" w:author="AbbVie04" w:date="2025-05-09T15:24:00Z">
        <w:r w:rsidRPr="008755E1">
          <w:rPr>
            <w:rFonts w:cs="Times New Roman"/>
          </w:rPr>
          <w:delText>Potilailla, joilla Humira-hoito keskeyt</w:delText>
        </w:r>
      </w:del>
      <w:del w:id="13390" w:author="AbbVie04" w:date="2025-05-09T15:24:00Z">
        <w:r w:rsidRPr="008755E1" w:rsidR="00AD379E">
          <w:rPr>
            <w:rFonts w:cs="Times New Roman"/>
          </w:rPr>
          <w:delText>ettiin HS-I- ja HS-II-tutkimuksi</w:delText>
        </w:r>
      </w:del>
      <w:del w:id="13391" w:author="AbbVie04" w:date="2025-05-09T15:24:00Z">
        <w:r w:rsidRPr="008755E1">
          <w:rPr>
            <w:rFonts w:cs="Times New Roman"/>
          </w:rPr>
          <w:delText>ssa viikon 12 kohdalla, HiSCR-prosentti palautui 12 viikon kuluttua Humira-hoidon (40 mg kerran viikossa) uudelleenaloittamisesta sam</w:delText>
        </w:r>
      </w:del>
      <w:del w:id="13392" w:author="AbbVie04" w:date="2025-05-09T15:24:00Z">
        <w:r w:rsidRPr="008755E1" w:rsidR="00F24243">
          <w:rPr>
            <w:rFonts w:cs="Times New Roman"/>
          </w:rPr>
          <w:delText xml:space="preserve">alle </w:delText>
        </w:r>
      </w:del>
      <w:del w:id="13393" w:author="AbbVie04" w:date="2025-05-09T15:24:00Z">
        <w:r w:rsidRPr="008755E1">
          <w:rPr>
            <w:rFonts w:cs="Times New Roman"/>
          </w:rPr>
          <w:delText>tasolle kuin ennen keskeyttämistä (56,0 %).</w:delText>
        </w:r>
      </w:del>
    </w:p>
    <w:p w:rsidR="001E66BE" w:rsidRPr="008755E1" w:rsidP="001E66BE" w14:paraId="0D429B16" w14:textId="13B50D77">
      <w:pPr>
        <w:suppressAutoHyphens/>
        <w:spacing w:after="0"/>
        <w:rPr>
          <w:del w:id="13394" w:author="AbbVie04" w:date="2025-05-09T15:24:00Z"/>
          <w:rFonts w:cs="Times New Roman"/>
        </w:rPr>
      </w:pPr>
    </w:p>
    <w:p w:rsidR="00C70473" w:rsidRPr="008755E1" w:rsidP="001E66BE" w14:paraId="4F445BE1" w14:textId="54D3670E">
      <w:pPr>
        <w:pStyle w:val="Alaotsikkokursiivi"/>
        <w:spacing w:before="0" w:after="0"/>
        <w:rPr>
          <w:del w:id="13395" w:author="AbbVie04" w:date="2025-05-09T15:24:00Z"/>
          <w:rFonts w:cs="Times New Roman"/>
        </w:rPr>
      </w:pPr>
      <w:del w:id="13396" w:author="AbbVie04" w:date="2025-05-09T15:24:00Z">
        <w:r w:rsidRPr="008755E1">
          <w:rPr>
            <w:rFonts w:cs="Times New Roman"/>
          </w:rPr>
          <w:delText>Crohnin tauti</w:delText>
        </w:r>
      </w:del>
    </w:p>
    <w:p w:rsidR="001E66BE" w:rsidRPr="008755E1" w:rsidP="001E66BE" w14:paraId="0C85AC1F" w14:textId="4D2558C1">
      <w:pPr>
        <w:pStyle w:val="Alaotsikkokursiivi"/>
        <w:spacing w:before="0" w:after="0"/>
        <w:rPr>
          <w:del w:id="13397" w:author="AbbVie04" w:date="2025-05-09T15:24:00Z"/>
          <w:rFonts w:cs="Times New Roman"/>
        </w:rPr>
      </w:pPr>
    </w:p>
    <w:p w:rsidR="00C70473" w:rsidRPr="008755E1" w:rsidP="001E66BE" w14:paraId="7F28CB85" w14:textId="3A76CCBE">
      <w:pPr>
        <w:spacing w:after="0"/>
        <w:rPr>
          <w:del w:id="13398" w:author="AbbVie04" w:date="2025-05-09T15:24:00Z"/>
          <w:rFonts w:cs="Times New Roman"/>
        </w:rPr>
      </w:pPr>
      <w:del w:id="13399" w:author="AbbVie04" w:date="2025-05-09T15:24:00Z">
        <w:r w:rsidRPr="008755E1">
          <w:rPr>
            <w:rFonts w:cs="Times New Roman"/>
          </w:rPr>
          <w:delText>Humiran tehoa ja turvallisuutta arvioitiin satunnaistetuissa, kaksoissokkoutetuissa ja lume-kontrolloiduissa tutkimuksissa yli 1 500 potilaalla, joilla oli keskivaikea tai vaikea aktiivinen Crohnin tauti (pisteet taudin aktiivisuut</w:delText>
        </w:r>
      </w:del>
      <w:del w:id="13400" w:author="AbbVie04" w:date="2025-05-09T15:24:00Z">
        <w:r w:rsidRPr="008755E1" w:rsidR="00F01489">
          <w:rPr>
            <w:rFonts w:cs="Times New Roman"/>
          </w:rPr>
          <w:delText>ta mittaavalla CDAI-indeksillä ≥ 220 ja ≤</w:delText>
        </w:r>
      </w:del>
      <w:del w:id="13401" w:author="AbbVie04" w:date="2025-05-09T15:24:00Z">
        <w:r w:rsidRPr="008755E1">
          <w:rPr>
            <w:rFonts w:cs="Times New Roman"/>
          </w:rPr>
          <w:delText xml:space="preserve"> 450). Aminosalisylaatit, kortikosteroidit ja/tai immunomodulaattorit muuttumattomina annoksina olivat tutkimuksen aikana sallittuja, ja 80 % potilaista sai ainakin yhtä näistä lääkityksistä. </w:delText>
        </w:r>
      </w:del>
    </w:p>
    <w:p w:rsidR="001E66BE" w:rsidRPr="008755E1" w:rsidP="001E66BE" w14:paraId="5B14983D" w14:textId="7A99639F">
      <w:pPr>
        <w:spacing w:after="0"/>
        <w:rPr>
          <w:del w:id="13402" w:author="AbbVie04" w:date="2025-05-09T15:24:00Z"/>
          <w:rFonts w:cs="Times New Roman"/>
        </w:rPr>
      </w:pPr>
    </w:p>
    <w:p w:rsidR="00C70473" w:rsidRPr="008755E1" w:rsidP="001E66BE" w14:paraId="40213DCB" w14:textId="67390F80">
      <w:pPr>
        <w:spacing w:after="0"/>
        <w:rPr>
          <w:del w:id="13403" w:author="AbbVie04" w:date="2025-05-09T15:24:00Z"/>
          <w:rFonts w:cs="Times New Roman"/>
        </w:rPr>
      </w:pPr>
      <w:del w:id="13404" w:author="AbbVie04" w:date="2025-05-09T15:24:00Z">
        <w:r w:rsidRPr="008755E1">
          <w:rPr>
            <w:rFonts w:cs="Times New Roman"/>
          </w:rPr>
          <w:delText>Kliinisen remission (määritelmän mukaan CDAI &lt; 150) induktiota arvioitiin Crohn-tutkimuksessa I (CLASSIC I) ja Crohn-tutkimuksessa II (GAIN). Crohn-tutkimuksessa I 299 potilasta, jotka eivät olleet aiemmin saaneet TNF-salpaajia, satunnaistettiin johonkin neljästä tutkimusryhmästä. Ryhmille annettiin joko lumelääkettä viikoilla 0 ja 2, 160 mg Humiraa viikolla 0 ja 80 mg Humiraa viikolla 2, 80 mg Humiraa viikolla 0 ja 40 mg Humiraa viikolla 2, tai 40 mg Humiraa viikolla 0 ja 20 mg Humiraa viikolla 2. Crohn-tutkimukseen II otettiin 325 potilasta, jotka olivat joko menettäneet hoitovasteensa tai eivät sietäneet infliksimabia. Heidät satunnaistettiin saamaan joko 160 mg Humiraa viikolla 0 ja 80 mg Humiraa viikolla 2 tai lumelääkettä viikoilla 0 ja 2. Potilaat, joilla ei saavutettu primaarista hoitovastetta, suljettiin pois tutkimuksista, eikä heitä arvioitu pidempään.</w:delText>
        </w:r>
      </w:del>
    </w:p>
    <w:p w:rsidR="001E66BE" w:rsidRPr="008755E1" w:rsidP="001E66BE" w14:paraId="564C6239" w14:textId="13148AC7">
      <w:pPr>
        <w:spacing w:after="0"/>
        <w:rPr>
          <w:del w:id="13405" w:author="AbbVie04" w:date="2025-05-09T15:24:00Z"/>
          <w:rFonts w:cs="Times New Roman"/>
        </w:rPr>
      </w:pPr>
    </w:p>
    <w:p w:rsidR="00C70473" w:rsidRPr="008755E1" w:rsidP="001E66BE" w14:paraId="4B60F781" w14:textId="1A0D2612">
      <w:pPr>
        <w:spacing w:after="0"/>
        <w:rPr>
          <w:del w:id="13406" w:author="AbbVie04" w:date="2025-05-09T15:24:00Z"/>
          <w:rFonts w:cs="Times New Roman"/>
        </w:rPr>
      </w:pPr>
      <w:del w:id="13407" w:author="AbbVie04" w:date="2025-05-09T15:24:00Z">
        <w:r w:rsidRPr="008755E1">
          <w:rPr>
            <w:rFonts w:cs="Times New Roman"/>
          </w:rPr>
          <w:delText xml:space="preserve">Crohn-tutkimuksessa III (CHARM) arvioitiin kliinisen remission pysyvyyttä. Crohn-tutkimuksessa III 854 potilasta sai avoimesti 80 mg Humiraa viikolla 0 ja 40 mg Humiraa viikolla 2. Viikolla 4 potilaat satunnaistettiin saamaan joko 40 mg Humiraa joka toinen viikko, 40 mg Humiraa kerran viikossa tai lumelääkettä. Tutkimuksen kokonaiskesto oli 56 viikkoa. Potilaat, joilla todettiin kliininen hoitovaste (CDAI-pisteiden väheneminen ≥ 70:lla) viikolla 4, stratifioitiin ja analysoitiin erillään potilaista, joilla ei saavutettu kliinistä hoitovastetta viikkoon 4 mennessä. Kortikosteroidiannoksen pienentäminen sallittiin viikon 8 jälkeen. </w:delText>
        </w:r>
      </w:del>
    </w:p>
    <w:p w:rsidR="001E66BE" w:rsidRPr="008755E1" w:rsidP="001E66BE" w14:paraId="6203DEB0" w14:textId="057A4FBE">
      <w:pPr>
        <w:spacing w:after="0"/>
        <w:rPr>
          <w:del w:id="13408" w:author="AbbVie04" w:date="2025-05-09T15:24:00Z"/>
          <w:rFonts w:cs="Times New Roman"/>
        </w:rPr>
      </w:pPr>
    </w:p>
    <w:p w:rsidR="00C70473" w:rsidRPr="008755E1" w:rsidP="001E66BE" w14:paraId="4982E313" w14:textId="3035C018">
      <w:pPr>
        <w:spacing w:after="0"/>
        <w:rPr>
          <w:del w:id="13409" w:author="AbbVie04" w:date="2025-05-09T15:24:00Z"/>
          <w:rFonts w:cs="Times New Roman"/>
        </w:rPr>
      </w:pPr>
      <w:del w:id="13410" w:author="AbbVie04" w:date="2025-05-09T15:24:00Z">
        <w:r w:rsidRPr="008755E1">
          <w:rPr>
            <w:rFonts w:cs="Times New Roman"/>
          </w:rPr>
          <w:delText xml:space="preserve">Crohn-tutkimuksissa I ja II saavutetut remissio- ja vasteprosentit on esitetty taulukossa </w:delText>
        </w:r>
      </w:del>
      <w:del w:id="13411" w:author="AbbVie04" w:date="2025-05-09T15:24:00Z">
        <w:r w:rsidRPr="008755E1" w:rsidR="00720551">
          <w:rPr>
            <w:rFonts w:cs="Times New Roman"/>
          </w:rPr>
          <w:delText>2</w:delText>
        </w:r>
      </w:del>
      <w:del w:id="13412" w:author="AbbVie04" w:date="2025-05-09T15:24:00Z">
        <w:r w:rsidR="00EA6D1B">
          <w:rPr>
            <w:rFonts w:cs="Times New Roman"/>
          </w:rPr>
          <w:delText>1</w:delText>
        </w:r>
      </w:del>
      <w:del w:id="13413" w:author="AbbVie04" w:date="2025-05-09T15:24:00Z">
        <w:r w:rsidRPr="008755E1">
          <w:rPr>
            <w:rFonts w:cs="Times New Roman"/>
          </w:rPr>
          <w:delText>.</w:delText>
        </w:r>
      </w:del>
    </w:p>
    <w:p w:rsidR="001E66BE" w:rsidRPr="008755E1" w:rsidP="001E66BE" w14:paraId="3D4E2146" w14:textId="191715CA">
      <w:pPr>
        <w:spacing w:after="0"/>
        <w:rPr>
          <w:del w:id="13414" w:author="AbbVie04" w:date="2025-05-09T15:24:00Z"/>
          <w:rFonts w:cs="Times New Roman"/>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4"/>
        <w:gridCol w:w="1268"/>
        <w:gridCol w:w="1238"/>
        <w:gridCol w:w="1176"/>
        <w:gridCol w:w="1502"/>
        <w:gridCol w:w="1790"/>
      </w:tblGrid>
      <w:tr w14:paraId="19B0C41F" w14:textId="118B7062" w:rsidTr="005D7750">
        <w:tblPrEx>
          <w:tblW w:w="9238" w:type="dxa"/>
          <w:tblLook w:val="0000"/>
        </w:tblPrEx>
        <w:trPr>
          <w:cantSplit/>
          <w:del w:id="13415" w:author="AbbVie04" w:date="2025-05-09T15:24:00Z"/>
        </w:trPr>
        <w:tc>
          <w:tcPr>
            <w:tcW w:w="9238" w:type="dxa"/>
            <w:gridSpan w:val="6"/>
            <w:tcBorders>
              <w:top w:val="nil"/>
              <w:left w:val="nil"/>
              <w:right w:val="nil"/>
            </w:tcBorders>
          </w:tcPr>
          <w:p w:rsidR="000371F9" w:rsidRPr="008755E1" w:rsidP="008F2B90" w14:paraId="795F5E4E" w14:textId="01B910C1">
            <w:pPr>
              <w:keepNext/>
              <w:tabs>
                <w:tab w:val="clear" w:pos="561"/>
                <w:tab w:val="left" w:pos="562"/>
              </w:tabs>
              <w:suppressAutoHyphens/>
              <w:spacing w:after="0"/>
              <w:jc w:val="center"/>
              <w:rPr>
                <w:del w:id="13416" w:author="AbbVie04" w:date="2025-05-09T15:24:00Z"/>
                <w:rFonts w:eastAsia="Times New Roman" w:cs="Times New Roman"/>
                <w:b/>
                <w:bCs/>
                <w:szCs w:val="20"/>
              </w:rPr>
            </w:pPr>
            <w:del w:id="13417" w:author="AbbVie04" w:date="2025-05-09T15:24:00Z">
              <w:r w:rsidRPr="008755E1">
                <w:rPr>
                  <w:rFonts w:eastAsia="Times New Roman" w:cs="Times New Roman"/>
                  <w:b/>
                  <w:bCs/>
                  <w:szCs w:val="20"/>
                </w:rPr>
                <w:delText xml:space="preserve">Taulukko </w:delText>
              </w:r>
            </w:del>
            <w:del w:id="13418" w:author="AbbVie04" w:date="2025-05-09T15:24:00Z">
              <w:r w:rsidRPr="008755E1" w:rsidR="00720551">
                <w:rPr>
                  <w:rFonts w:eastAsia="Times New Roman" w:cs="Times New Roman"/>
                  <w:b/>
                  <w:bCs/>
                  <w:szCs w:val="20"/>
                </w:rPr>
                <w:delText>2</w:delText>
              </w:r>
            </w:del>
            <w:del w:id="13419" w:author="AbbVie04" w:date="2025-05-09T15:24:00Z">
              <w:r w:rsidR="00EA6D1B">
                <w:rPr>
                  <w:rFonts w:eastAsia="Times New Roman" w:cs="Times New Roman"/>
                  <w:b/>
                  <w:bCs/>
                  <w:szCs w:val="20"/>
                </w:rPr>
                <w:delText>1</w:delText>
              </w:r>
            </w:del>
          </w:p>
          <w:p w:rsidR="000371F9" w:rsidRPr="008755E1" w:rsidP="008175D7" w14:paraId="5AB1DB68" w14:textId="1155ECE8">
            <w:pPr>
              <w:keepNext/>
              <w:tabs>
                <w:tab w:val="clear" w:pos="561"/>
                <w:tab w:val="left" w:pos="562"/>
              </w:tabs>
              <w:suppressAutoHyphens/>
              <w:spacing w:after="0"/>
              <w:jc w:val="center"/>
              <w:rPr>
                <w:del w:id="13420" w:author="AbbVie04" w:date="2025-05-09T15:24:00Z"/>
                <w:rFonts w:eastAsia="Times New Roman" w:cs="Times New Roman"/>
                <w:b/>
                <w:bCs/>
                <w:szCs w:val="20"/>
              </w:rPr>
            </w:pPr>
            <w:del w:id="13421" w:author="AbbVie04" w:date="2025-05-09T15:24:00Z">
              <w:r w:rsidRPr="008755E1">
                <w:rPr>
                  <w:rFonts w:eastAsia="Times New Roman" w:cs="Times New Roman"/>
                  <w:b/>
                  <w:bCs/>
                  <w:szCs w:val="20"/>
                </w:rPr>
                <w:delText>Kliininen remissio ja vasteet</w:delText>
              </w:r>
            </w:del>
          </w:p>
          <w:p w:rsidR="000371F9" w:rsidRPr="008755E1" w:rsidP="008175D7" w14:paraId="743B1565" w14:textId="179A3261">
            <w:pPr>
              <w:keepNext/>
              <w:tabs>
                <w:tab w:val="clear" w:pos="561"/>
                <w:tab w:val="left" w:pos="562"/>
              </w:tabs>
              <w:suppressAutoHyphens/>
              <w:spacing w:after="0"/>
              <w:jc w:val="center"/>
              <w:rPr>
                <w:del w:id="13422" w:author="AbbVie04" w:date="2025-05-09T15:24:00Z"/>
                <w:rFonts w:eastAsia="Times New Roman" w:cs="Times New Roman"/>
                <w:szCs w:val="20"/>
              </w:rPr>
            </w:pPr>
            <w:del w:id="13423" w:author="AbbVie04" w:date="2025-05-09T15:24:00Z">
              <w:r w:rsidRPr="008755E1">
                <w:rPr>
                  <w:rFonts w:eastAsia="Times New Roman" w:cs="Times New Roman"/>
                  <w:b/>
                  <w:bCs/>
                  <w:szCs w:val="20"/>
                </w:rPr>
                <w:delText>(% potilaista)</w:delText>
              </w:r>
            </w:del>
          </w:p>
        </w:tc>
      </w:tr>
      <w:tr w14:paraId="3A10863E" w14:textId="4BB90ABA" w:rsidTr="005D7750">
        <w:tblPrEx>
          <w:tblW w:w="9238" w:type="dxa"/>
          <w:tblLook w:val="0000"/>
        </w:tblPrEx>
        <w:trPr>
          <w:cantSplit/>
          <w:del w:id="13424" w:author="AbbVie04" w:date="2025-05-09T15:24:00Z"/>
        </w:trPr>
        <w:tc>
          <w:tcPr>
            <w:tcW w:w="2302" w:type="dxa"/>
          </w:tcPr>
          <w:p w:rsidR="000371F9" w:rsidRPr="008755E1" w:rsidP="008F2B90" w14:paraId="2D6099A0" w14:textId="2D631B79">
            <w:pPr>
              <w:keepNext/>
              <w:tabs>
                <w:tab w:val="clear" w:pos="561"/>
                <w:tab w:val="left" w:pos="562"/>
              </w:tabs>
              <w:suppressAutoHyphens/>
              <w:spacing w:after="0"/>
              <w:rPr>
                <w:del w:id="13425" w:author="AbbVie04" w:date="2025-05-09T15:24:00Z"/>
                <w:rFonts w:eastAsia="Times New Roman" w:cs="Times New Roman"/>
                <w:szCs w:val="20"/>
              </w:rPr>
            </w:pPr>
          </w:p>
        </w:tc>
        <w:tc>
          <w:tcPr>
            <w:tcW w:w="3616" w:type="dxa"/>
            <w:gridSpan w:val="3"/>
          </w:tcPr>
          <w:p w:rsidR="000371F9" w:rsidRPr="008755E1" w:rsidP="008175D7" w14:paraId="6DF26A16" w14:textId="3ACF916F">
            <w:pPr>
              <w:pStyle w:val="Otsikkotaulukko"/>
              <w:jc w:val="left"/>
              <w:rPr>
                <w:del w:id="13426" w:author="AbbVie04" w:date="2025-05-09T15:24:00Z"/>
                <w:rFonts w:cs="Times New Roman"/>
              </w:rPr>
            </w:pPr>
            <w:bookmarkStart w:id="13427" w:name="OLE_LINK99"/>
            <w:del w:id="13428" w:author="AbbVie04" w:date="2025-05-09T15:24:00Z">
              <w:r w:rsidRPr="008755E1">
                <w:rPr>
                  <w:rFonts w:cs="Times New Roman"/>
                </w:rPr>
                <w:delText>Crohn-tutkimus</w:delText>
              </w:r>
            </w:del>
            <w:bookmarkEnd w:id="13427"/>
            <w:del w:id="13429" w:author="AbbVie04" w:date="2025-05-09T15:24:00Z">
              <w:r w:rsidRPr="008755E1">
                <w:rPr>
                  <w:rFonts w:cs="Times New Roman"/>
                </w:rPr>
                <w:delText xml:space="preserve"> I: potilaat, jotka eivät olleet aiemmin saaneet infliksimabia</w:delText>
              </w:r>
            </w:del>
          </w:p>
        </w:tc>
        <w:tc>
          <w:tcPr>
            <w:tcW w:w="3320" w:type="dxa"/>
            <w:gridSpan w:val="2"/>
          </w:tcPr>
          <w:p w:rsidR="000371F9" w:rsidRPr="008755E1" w:rsidP="008175D7" w14:paraId="07DCBB77" w14:textId="6FD7FAAF">
            <w:pPr>
              <w:pStyle w:val="Otsikkotaulukko"/>
              <w:jc w:val="left"/>
              <w:rPr>
                <w:del w:id="13430" w:author="AbbVie04" w:date="2025-05-09T15:24:00Z"/>
                <w:rFonts w:cs="Times New Roman"/>
              </w:rPr>
            </w:pPr>
            <w:del w:id="13431" w:author="AbbVie04" w:date="2025-05-09T15:24:00Z">
              <w:r w:rsidRPr="008755E1">
                <w:rPr>
                  <w:rFonts w:cs="Times New Roman"/>
                </w:rPr>
                <w:delText>Crohn-tutkimus II: aiemmin infliksimabia saaneet potilaat</w:delText>
              </w:r>
            </w:del>
          </w:p>
        </w:tc>
      </w:tr>
      <w:tr w14:paraId="6EA4FE65" w14:textId="539E8DC0" w:rsidTr="005D7750">
        <w:tblPrEx>
          <w:tblW w:w="9238" w:type="dxa"/>
          <w:tblLook w:val="0000"/>
        </w:tblPrEx>
        <w:trPr>
          <w:cantSplit/>
          <w:del w:id="13432" w:author="AbbVie04" w:date="2025-05-09T15:24:00Z"/>
        </w:trPr>
        <w:tc>
          <w:tcPr>
            <w:tcW w:w="2302" w:type="dxa"/>
          </w:tcPr>
          <w:p w:rsidR="000371F9" w:rsidRPr="008755E1" w:rsidP="008175D7" w14:paraId="26FAD357" w14:textId="14DD64DA">
            <w:pPr>
              <w:keepNext/>
              <w:tabs>
                <w:tab w:val="clear" w:pos="561"/>
                <w:tab w:val="left" w:pos="562"/>
              </w:tabs>
              <w:suppressAutoHyphens/>
              <w:spacing w:after="0"/>
              <w:rPr>
                <w:del w:id="13433" w:author="AbbVie04" w:date="2025-05-09T15:24:00Z"/>
                <w:rFonts w:eastAsia="Times New Roman" w:cs="Times New Roman"/>
                <w:szCs w:val="20"/>
              </w:rPr>
            </w:pPr>
          </w:p>
        </w:tc>
        <w:tc>
          <w:tcPr>
            <w:tcW w:w="1208" w:type="dxa"/>
          </w:tcPr>
          <w:p w:rsidR="000371F9" w:rsidRPr="008755E1" w:rsidP="008F2B90" w14:paraId="7F8A69C6" w14:textId="2B1CF58A">
            <w:pPr>
              <w:pStyle w:val="Otsikkotaulukko"/>
              <w:rPr>
                <w:del w:id="13434" w:author="AbbVie04" w:date="2025-05-09T15:24:00Z"/>
                <w:rFonts w:cs="Times New Roman"/>
              </w:rPr>
            </w:pPr>
            <w:del w:id="13435" w:author="AbbVie04" w:date="2025-05-09T15:24:00Z">
              <w:r w:rsidRPr="008755E1">
                <w:rPr>
                  <w:rFonts w:cs="Times New Roman"/>
                </w:rPr>
                <w:delText>Lumelääke</w:delText>
              </w:r>
            </w:del>
          </w:p>
          <w:p w:rsidR="000371F9" w:rsidRPr="008755E1" w:rsidP="008175D7" w14:paraId="7C08C178" w14:textId="4E9BF3FC">
            <w:pPr>
              <w:pStyle w:val="Otsikkotaulukko"/>
              <w:rPr>
                <w:del w:id="13436" w:author="AbbVie04" w:date="2025-05-09T15:24:00Z"/>
                <w:rFonts w:cs="Times New Roman"/>
              </w:rPr>
            </w:pPr>
            <w:del w:id="13437" w:author="AbbVie04" w:date="2025-05-09T15:24:00Z">
              <w:r w:rsidRPr="008755E1">
                <w:rPr>
                  <w:rFonts w:cs="Times New Roman"/>
                </w:rPr>
                <w:delText>N</w:delText>
              </w:r>
            </w:del>
            <w:del w:id="13438" w:author="AbbVie04" w:date="2025-05-09T15:24:00Z">
              <w:r w:rsidRPr="008755E1" w:rsidR="005137DE">
                <w:rPr>
                  <w:rFonts w:cs="Times New Roman"/>
                </w:rPr>
                <w:delText> </w:delText>
              </w:r>
            </w:del>
            <w:del w:id="13439" w:author="AbbVie04" w:date="2025-05-09T15:24:00Z">
              <w:r w:rsidRPr="008755E1">
                <w:rPr>
                  <w:rFonts w:cs="Times New Roman"/>
                </w:rPr>
                <w:delText>=</w:delText>
              </w:r>
            </w:del>
            <w:del w:id="13440" w:author="AbbVie04" w:date="2025-05-09T15:24:00Z">
              <w:r w:rsidRPr="008755E1" w:rsidR="005137DE">
                <w:rPr>
                  <w:rFonts w:cs="Times New Roman"/>
                </w:rPr>
                <w:delText> </w:delText>
              </w:r>
            </w:del>
            <w:del w:id="13441" w:author="AbbVie04" w:date="2025-05-09T15:24:00Z">
              <w:r w:rsidRPr="008755E1">
                <w:rPr>
                  <w:rFonts w:cs="Times New Roman"/>
                </w:rPr>
                <w:delText>74</w:delText>
              </w:r>
            </w:del>
          </w:p>
        </w:tc>
        <w:tc>
          <w:tcPr>
            <w:tcW w:w="1244" w:type="dxa"/>
          </w:tcPr>
          <w:p w:rsidR="000371F9" w:rsidRPr="008755E1" w:rsidP="008175D7" w14:paraId="76F31233" w14:textId="29D042AE">
            <w:pPr>
              <w:pStyle w:val="Otsikkotaulukko"/>
              <w:rPr>
                <w:del w:id="13442" w:author="AbbVie04" w:date="2025-05-09T15:24:00Z"/>
                <w:rFonts w:cs="Times New Roman"/>
              </w:rPr>
            </w:pPr>
            <w:del w:id="13443" w:author="AbbVie04" w:date="2025-05-09T15:24:00Z">
              <w:r w:rsidRPr="008755E1">
                <w:rPr>
                  <w:rFonts w:cs="Times New Roman"/>
                </w:rPr>
                <w:delText>Humira</w:delText>
              </w:r>
            </w:del>
          </w:p>
          <w:p w:rsidR="000371F9" w:rsidRPr="008755E1" w:rsidP="008175D7" w14:paraId="660E273C" w14:textId="0E5780AC">
            <w:pPr>
              <w:pStyle w:val="Otsikkotaulukko"/>
              <w:rPr>
                <w:del w:id="13444" w:author="AbbVie04" w:date="2025-05-09T15:24:00Z"/>
                <w:rFonts w:cs="Times New Roman"/>
              </w:rPr>
            </w:pPr>
            <w:del w:id="13445" w:author="AbbVie04" w:date="2025-05-09T15:24:00Z">
              <w:r w:rsidRPr="008755E1">
                <w:rPr>
                  <w:rFonts w:cs="Times New Roman"/>
                </w:rPr>
                <w:delText>80/40 mg</w:delText>
              </w:r>
            </w:del>
          </w:p>
          <w:p w:rsidR="000371F9" w:rsidRPr="008755E1" w:rsidP="008175D7" w14:paraId="48041A9D" w14:textId="09D9899B">
            <w:pPr>
              <w:pStyle w:val="Otsikkotaulukko"/>
              <w:rPr>
                <w:del w:id="13446" w:author="AbbVie04" w:date="2025-05-09T15:24:00Z"/>
                <w:rFonts w:cs="Times New Roman"/>
              </w:rPr>
            </w:pPr>
            <w:del w:id="13447" w:author="AbbVie04" w:date="2025-05-09T15:24:00Z">
              <w:r w:rsidRPr="008755E1">
                <w:rPr>
                  <w:rFonts w:cs="Times New Roman"/>
                </w:rPr>
                <w:delText>N = 75</w:delText>
              </w:r>
            </w:del>
          </w:p>
        </w:tc>
        <w:tc>
          <w:tcPr>
            <w:tcW w:w="1164" w:type="dxa"/>
          </w:tcPr>
          <w:p w:rsidR="000371F9" w:rsidRPr="008755E1" w:rsidP="008175D7" w14:paraId="607DCF80" w14:textId="5715D4AF">
            <w:pPr>
              <w:pStyle w:val="Otsikkotaulukko"/>
              <w:rPr>
                <w:del w:id="13448" w:author="AbbVie04" w:date="2025-05-09T15:24:00Z"/>
                <w:rFonts w:cs="Times New Roman"/>
              </w:rPr>
            </w:pPr>
            <w:del w:id="13449" w:author="AbbVie04" w:date="2025-05-09T15:24:00Z">
              <w:r w:rsidRPr="008755E1">
                <w:rPr>
                  <w:rFonts w:cs="Times New Roman"/>
                </w:rPr>
                <w:delText xml:space="preserve">Humira </w:delText>
              </w:r>
            </w:del>
          </w:p>
          <w:p w:rsidR="000371F9" w:rsidRPr="008755E1" w:rsidP="008175D7" w14:paraId="558E52DE" w14:textId="7220A8A3">
            <w:pPr>
              <w:pStyle w:val="Otsikkotaulukko"/>
              <w:rPr>
                <w:del w:id="13450" w:author="AbbVie04" w:date="2025-05-09T15:24:00Z"/>
                <w:rFonts w:cs="Times New Roman"/>
              </w:rPr>
            </w:pPr>
            <w:del w:id="13451" w:author="AbbVie04" w:date="2025-05-09T15:24:00Z">
              <w:r w:rsidRPr="008755E1">
                <w:rPr>
                  <w:rFonts w:cs="Times New Roman"/>
                </w:rPr>
                <w:delText>160/80 mg</w:delText>
              </w:r>
            </w:del>
          </w:p>
          <w:p w:rsidR="000371F9" w:rsidRPr="008755E1" w:rsidP="008175D7" w14:paraId="500DE1AB" w14:textId="1C9CF18F">
            <w:pPr>
              <w:pStyle w:val="Otsikkotaulukko"/>
              <w:rPr>
                <w:del w:id="13452" w:author="AbbVie04" w:date="2025-05-09T15:24:00Z"/>
                <w:rFonts w:cs="Times New Roman"/>
              </w:rPr>
            </w:pPr>
            <w:del w:id="13453" w:author="AbbVie04" w:date="2025-05-09T15:24:00Z">
              <w:r w:rsidRPr="008755E1">
                <w:rPr>
                  <w:rFonts w:cs="Times New Roman"/>
                </w:rPr>
                <w:delText>N</w:delText>
              </w:r>
            </w:del>
            <w:del w:id="13454" w:author="AbbVie04" w:date="2025-05-09T15:24:00Z">
              <w:r w:rsidRPr="008755E1" w:rsidR="005137DE">
                <w:rPr>
                  <w:rFonts w:cs="Times New Roman"/>
                </w:rPr>
                <w:delText> </w:delText>
              </w:r>
            </w:del>
            <w:del w:id="13455" w:author="AbbVie04" w:date="2025-05-09T15:24:00Z">
              <w:r w:rsidRPr="008755E1">
                <w:rPr>
                  <w:rFonts w:cs="Times New Roman"/>
                </w:rPr>
                <w:delText>=</w:delText>
              </w:r>
            </w:del>
            <w:del w:id="13456" w:author="AbbVie04" w:date="2025-05-09T15:24:00Z">
              <w:r w:rsidRPr="008755E1" w:rsidR="005137DE">
                <w:rPr>
                  <w:rFonts w:cs="Times New Roman"/>
                </w:rPr>
                <w:delText> </w:delText>
              </w:r>
            </w:del>
            <w:del w:id="13457" w:author="AbbVie04" w:date="2025-05-09T15:24:00Z">
              <w:r w:rsidRPr="008755E1">
                <w:rPr>
                  <w:rFonts w:cs="Times New Roman"/>
                </w:rPr>
                <w:delText>76</w:delText>
              </w:r>
            </w:del>
          </w:p>
        </w:tc>
        <w:tc>
          <w:tcPr>
            <w:tcW w:w="1510" w:type="dxa"/>
          </w:tcPr>
          <w:p w:rsidR="000371F9" w:rsidRPr="008755E1" w:rsidP="008175D7" w14:paraId="3F9740DA" w14:textId="2BE87943">
            <w:pPr>
              <w:pStyle w:val="Otsikkotaulukko"/>
              <w:rPr>
                <w:del w:id="13458" w:author="AbbVie04" w:date="2025-05-09T15:24:00Z"/>
                <w:rFonts w:cs="Times New Roman"/>
              </w:rPr>
            </w:pPr>
            <w:del w:id="13459" w:author="AbbVie04" w:date="2025-05-09T15:24:00Z">
              <w:r w:rsidRPr="008755E1">
                <w:rPr>
                  <w:rFonts w:cs="Times New Roman"/>
                </w:rPr>
                <w:delText>Lumelääke</w:delText>
              </w:r>
            </w:del>
          </w:p>
          <w:p w:rsidR="000371F9" w:rsidRPr="008755E1" w:rsidP="008175D7" w14:paraId="289FBBF8" w14:textId="1181EFD6">
            <w:pPr>
              <w:pStyle w:val="Otsikkotaulukko"/>
              <w:rPr>
                <w:del w:id="13460" w:author="AbbVie04" w:date="2025-05-09T15:24:00Z"/>
                <w:rFonts w:cs="Times New Roman"/>
              </w:rPr>
            </w:pPr>
            <w:del w:id="13461" w:author="AbbVie04" w:date="2025-05-09T15:24:00Z">
              <w:r w:rsidRPr="008755E1">
                <w:rPr>
                  <w:rFonts w:cs="Times New Roman"/>
                </w:rPr>
                <w:delText>N</w:delText>
              </w:r>
            </w:del>
            <w:del w:id="13462" w:author="AbbVie04" w:date="2025-05-09T15:24:00Z">
              <w:r w:rsidRPr="008755E1" w:rsidR="005137DE">
                <w:rPr>
                  <w:rFonts w:cs="Times New Roman"/>
                </w:rPr>
                <w:delText> </w:delText>
              </w:r>
            </w:del>
            <w:del w:id="13463" w:author="AbbVie04" w:date="2025-05-09T15:24:00Z">
              <w:r w:rsidRPr="008755E1">
                <w:rPr>
                  <w:rFonts w:cs="Times New Roman"/>
                </w:rPr>
                <w:delText>=</w:delText>
              </w:r>
            </w:del>
            <w:del w:id="13464" w:author="AbbVie04" w:date="2025-05-09T15:24:00Z">
              <w:r w:rsidRPr="008755E1" w:rsidR="005137DE">
                <w:rPr>
                  <w:rFonts w:cs="Times New Roman"/>
                </w:rPr>
                <w:delText> </w:delText>
              </w:r>
            </w:del>
            <w:del w:id="13465" w:author="AbbVie04" w:date="2025-05-09T15:24:00Z">
              <w:r w:rsidRPr="008755E1">
                <w:rPr>
                  <w:rFonts w:cs="Times New Roman"/>
                </w:rPr>
                <w:delText>166</w:delText>
              </w:r>
            </w:del>
          </w:p>
        </w:tc>
        <w:tc>
          <w:tcPr>
            <w:tcW w:w="1810" w:type="dxa"/>
          </w:tcPr>
          <w:p w:rsidR="000371F9" w:rsidRPr="008755E1" w:rsidP="008175D7" w14:paraId="12FAEB98" w14:textId="201C4AD7">
            <w:pPr>
              <w:pStyle w:val="Otsikkotaulukko"/>
              <w:rPr>
                <w:del w:id="13466" w:author="AbbVie04" w:date="2025-05-09T15:24:00Z"/>
                <w:rFonts w:cs="Times New Roman"/>
              </w:rPr>
            </w:pPr>
            <w:del w:id="13467" w:author="AbbVie04" w:date="2025-05-09T15:24:00Z">
              <w:r w:rsidRPr="008755E1">
                <w:rPr>
                  <w:rFonts w:cs="Times New Roman"/>
                </w:rPr>
                <w:delText xml:space="preserve">Humira </w:delText>
              </w:r>
            </w:del>
          </w:p>
          <w:p w:rsidR="000371F9" w:rsidRPr="008755E1" w:rsidP="008175D7" w14:paraId="3F2CD92C" w14:textId="789B2BD8">
            <w:pPr>
              <w:pStyle w:val="Otsikkotaulukko"/>
              <w:rPr>
                <w:del w:id="13468" w:author="AbbVie04" w:date="2025-05-09T15:24:00Z"/>
                <w:rFonts w:cs="Times New Roman"/>
              </w:rPr>
            </w:pPr>
            <w:del w:id="13469" w:author="AbbVie04" w:date="2025-05-09T15:24:00Z">
              <w:r w:rsidRPr="008755E1">
                <w:rPr>
                  <w:rFonts w:cs="Times New Roman"/>
                </w:rPr>
                <w:delText>160/80 mg</w:delText>
              </w:r>
            </w:del>
          </w:p>
          <w:p w:rsidR="000371F9" w:rsidRPr="008755E1" w:rsidP="008175D7" w14:paraId="3694343E" w14:textId="731A50E6">
            <w:pPr>
              <w:pStyle w:val="Otsikkotaulukko"/>
              <w:rPr>
                <w:del w:id="13470" w:author="AbbVie04" w:date="2025-05-09T15:24:00Z"/>
                <w:rFonts w:cs="Times New Roman"/>
              </w:rPr>
            </w:pPr>
            <w:del w:id="13471" w:author="AbbVie04" w:date="2025-05-09T15:24:00Z">
              <w:r w:rsidRPr="008755E1">
                <w:rPr>
                  <w:rFonts w:cs="Times New Roman"/>
                </w:rPr>
                <w:delText>N</w:delText>
              </w:r>
            </w:del>
            <w:del w:id="13472" w:author="AbbVie04" w:date="2025-05-09T15:24:00Z">
              <w:r w:rsidRPr="008755E1" w:rsidR="005137DE">
                <w:rPr>
                  <w:rFonts w:cs="Times New Roman"/>
                </w:rPr>
                <w:delText> </w:delText>
              </w:r>
            </w:del>
            <w:del w:id="13473" w:author="AbbVie04" w:date="2025-05-09T15:24:00Z">
              <w:r w:rsidRPr="008755E1">
                <w:rPr>
                  <w:rFonts w:cs="Times New Roman"/>
                </w:rPr>
                <w:delText>=</w:delText>
              </w:r>
            </w:del>
            <w:del w:id="13474" w:author="AbbVie04" w:date="2025-05-09T15:24:00Z">
              <w:r w:rsidRPr="008755E1" w:rsidR="005137DE">
                <w:rPr>
                  <w:rFonts w:cs="Times New Roman"/>
                </w:rPr>
                <w:delText> </w:delText>
              </w:r>
            </w:del>
            <w:del w:id="13475" w:author="AbbVie04" w:date="2025-05-09T15:24:00Z">
              <w:r w:rsidRPr="008755E1">
                <w:rPr>
                  <w:rFonts w:cs="Times New Roman"/>
                </w:rPr>
                <w:delText>159</w:delText>
              </w:r>
            </w:del>
          </w:p>
        </w:tc>
      </w:tr>
      <w:tr w14:paraId="26166610" w14:textId="5FD3522F" w:rsidTr="005D7750">
        <w:tblPrEx>
          <w:tblW w:w="9238" w:type="dxa"/>
          <w:tblLook w:val="0000"/>
        </w:tblPrEx>
        <w:trPr>
          <w:cantSplit/>
          <w:del w:id="13476" w:author="AbbVie04" w:date="2025-05-09T15:24:00Z"/>
        </w:trPr>
        <w:tc>
          <w:tcPr>
            <w:tcW w:w="2302" w:type="dxa"/>
            <w:vAlign w:val="bottom"/>
          </w:tcPr>
          <w:p w:rsidR="000371F9" w:rsidRPr="008755E1" w:rsidP="008175D7" w14:paraId="4AC05AA8" w14:textId="11495552">
            <w:pPr>
              <w:keepNext/>
              <w:tabs>
                <w:tab w:val="clear" w:pos="561"/>
                <w:tab w:val="left" w:pos="562"/>
              </w:tabs>
              <w:suppressAutoHyphens/>
              <w:spacing w:after="0"/>
              <w:rPr>
                <w:del w:id="13477" w:author="AbbVie04" w:date="2025-05-09T15:24:00Z"/>
                <w:rFonts w:eastAsia="Times New Roman" w:cs="Times New Roman"/>
                <w:szCs w:val="20"/>
              </w:rPr>
            </w:pPr>
            <w:del w:id="13478" w:author="AbbVie04" w:date="2025-05-09T15:24:00Z">
              <w:r w:rsidRPr="008755E1">
                <w:rPr>
                  <w:rFonts w:eastAsia="Times New Roman" w:cs="Times New Roman"/>
                  <w:szCs w:val="20"/>
                </w:rPr>
                <w:delText>Viikko 4</w:delText>
              </w:r>
            </w:del>
          </w:p>
        </w:tc>
        <w:tc>
          <w:tcPr>
            <w:tcW w:w="1208" w:type="dxa"/>
            <w:vAlign w:val="bottom"/>
          </w:tcPr>
          <w:p w:rsidR="000371F9" w:rsidRPr="008755E1" w:rsidP="008175D7" w14:paraId="5062C382" w14:textId="455AEC80">
            <w:pPr>
              <w:keepNext/>
              <w:tabs>
                <w:tab w:val="clear" w:pos="561"/>
                <w:tab w:val="left" w:pos="562"/>
              </w:tabs>
              <w:suppressAutoHyphens/>
              <w:spacing w:after="0"/>
              <w:jc w:val="center"/>
              <w:rPr>
                <w:del w:id="13479" w:author="AbbVie04" w:date="2025-05-09T15:24:00Z"/>
                <w:rFonts w:eastAsia="Times New Roman" w:cs="Times New Roman"/>
                <w:szCs w:val="20"/>
              </w:rPr>
            </w:pPr>
          </w:p>
        </w:tc>
        <w:tc>
          <w:tcPr>
            <w:tcW w:w="1244" w:type="dxa"/>
            <w:vAlign w:val="bottom"/>
          </w:tcPr>
          <w:p w:rsidR="000371F9" w:rsidRPr="008755E1" w:rsidP="008175D7" w14:paraId="77F34251" w14:textId="4C2FCFCD">
            <w:pPr>
              <w:keepNext/>
              <w:tabs>
                <w:tab w:val="clear" w:pos="561"/>
                <w:tab w:val="left" w:pos="562"/>
              </w:tabs>
              <w:suppressAutoHyphens/>
              <w:spacing w:after="0"/>
              <w:jc w:val="center"/>
              <w:rPr>
                <w:del w:id="13480" w:author="AbbVie04" w:date="2025-05-09T15:24:00Z"/>
                <w:rFonts w:eastAsia="Times New Roman" w:cs="Times New Roman"/>
                <w:szCs w:val="20"/>
              </w:rPr>
            </w:pPr>
          </w:p>
        </w:tc>
        <w:tc>
          <w:tcPr>
            <w:tcW w:w="1164" w:type="dxa"/>
            <w:vAlign w:val="bottom"/>
          </w:tcPr>
          <w:p w:rsidR="000371F9" w:rsidRPr="008755E1" w:rsidP="008175D7" w14:paraId="4A441370" w14:textId="6143DB7D">
            <w:pPr>
              <w:keepNext/>
              <w:tabs>
                <w:tab w:val="clear" w:pos="561"/>
                <w:tab w:val="left" w:pos="562"/>
              </w:tabs>
              <w:suppressAutoHyphens/>
              <w:spacing w:after="0"/>
              <w:jc w:val="center"/>
              <w:rPr>
                <w:del w:id="13481" w:author="AbbVie04" w:date="2025-05-09T15:24:00Z"/>
                <w:rFonts w:eastAsia="Times New Roman" w:cs="Times New Roman"/>
                <w:szCs w:val="20"/>
              </w:rPr>
            </w:pPr>
          </w:p>
        </w:tc>
        <w:tc>
          <w:tcPr>
            <w:tcW w:w="1510" w:type="dxa"/>
            <w:vAlign w:val="bottom"/>
          </w:tcPr>
          <w:p w:rsidR="000371F9" w:rsidRPr="008755E1" w:rsidP="008175D7" w14:paraId="30AA8CD3" w14:textId="03483975">
            <w:pPr>
              <w:keepNext/>
              <w:tabs>
                <w:tab w:val="clear" w:pos="561"/>
                <w:tab w:val="left" w:pos="562"/>
              </w:tabs>
              <w:suppressAutoHyphens/>
              <w:spacing w:after="0"/>
              <w:jc w:val="center"/>
              <w:rPr>
                <w:del w:id="13482" w:author="AbbVie04" w:date="2025-05-09T15:24:00Z"/>
                <w:rFonts w:eastAsia="Times New Roman" w:cs="Times New Roman"/>
                <w:szCs w:val="20"/>
              </w:rPr>
            </w:pPr>
          </w:p>
        </w:tc>
        <w:tc>
          <w:tcPr>
            <w:tcW w:w="1810" w:type="dxa"/>
            <w:vAlign w:val="bottom"/>
          </w:tcPr>
          <w:p w:rsidR="000371F9" w:rsidRPr="008755E1" w:rsidP="008175D7" w14:paraId="19E94C07" w14:textId="04D0F854">
            <w:pPr>
              <w:keepNext/>
              <w:tabs>
                <w:tab w:val="clear" w:pos="561"/>
                <w:tab w:val="left" w:pos="562"/>
              </w:tabs>
              <w:suppressAutoHyphens/>
              <w:spacing w:after="0"/>
              <w:jc w:val="center"/>
              <w:rPr>
                <w:del w:id="13483" w:author="AbbVie04" w:date="2025-05-09T15:24:00Z"/>
                <w:rFonts w:eastAsia="Times New Roman" w:cs="Times New Roman"/>
                <w:szCs w:val="20"/>
              </w:rPr>
            </w:pPr>
          </w:p>
        </w:tc>
      </w:tr>
      <w:tr w14:paraId="79DFC882" w14:textId="0778A4A0" w:rsidTr="005D7750">
        <w:tblPrEx>
          <w:tblW w:w="9238" w:type="dxa"/>
          <w:tblLook w:val="0000"/>
        </w:tblPrEx>
        <w:trPr>
          <w:cantSplit/>
          <w:del w:id="13484" w:author="AbbVie04" w:date="2025-05-09T15:24:00Z"/>
        </w:trPr>
        <w:tc>
          <w:tcPr>
            <w:tcW w:w="2302" w:type="dxa"/>
            <w:vAlign w:val="bottom"/>
          </w:tcPr>
          <w:p w:rsidR="000371F9" w:rsidRPr="008755E1" w:rsidP="008175D7" w14:paraId="44562C29" w14:textId="540FD8A8">
            <w:pPr>
              <w:keepNext/>
              <w:tabs>
                <w:tab w:val="clear" w:pos="561"/>
                <w:tab w:val="left" w:pos="562"/>
              </w:tabs>
              <w:suppressAutoHyphens/>
              <w:spacing w:after="0"/>
              <w:rPr>
                <w:del w:id="13485" w:author="AbbVie04" w:date="2025-05-09T15:24:00Z"/>
                <w:rFonts w:eastAsia="Times New Roman" w:cs="Times New Roman"/>
                <w:szCs w:val="20"/>
              </w:rPr>
            </w:pPr>
            <w:del w:id="13486" w:author="AbbVie04" w:date="2025-05-09T15:24:00Z">
              <w:r w:rsidRPr="008755E1">
                <w:rPr>
                  <w:rFonts w:eastAsia="Times New Roman" w:cs="Times New Roman"/>
                  <w:szCs w:val="20"/>
                </w:rPr>
                <w:delText>Kliininen remissio</w:delText>
              </w:r>
            </w:del>
          </w:p>
        </w:tc>
        <w:tc>
          <w:tcPr>
            <w:tcW w:w="1208" w:type="dxa"/>
            <w:vAlign w:val="bottom"/>
          </w:tcPr>
          <w:p w:rsidR="000371F9" w:rsidRPr="008755E1" w:rsidP="008175D7" w14:paraId="38E8EB26" w14:textId="7B433AB8">
            <w:pPr>
              <w:keepNext/>
              <w:tabs>
                <w:tab w:val="clear" w:pos="561"/>
                <w:tab w:val="left" w:pos="562"/>
              </w:tabs>
              <w:suppressAutoHyphens/>
              <w:spacing w:after="0"/>
              <w:jc w:val="center"/>
              <w:rPr>
                <w:del w:id="13487" w:author="AbbVie04" w:date="2025-05-09T15:24:00Z"/>
                <w:rFonts w:eastAsia="Times New Roman" w:cs="Times New Roman"/>
                <w:szCs w:val="20"/>
              </w:rPr>
            </w:pPr>
            <w:del w:id="13488" w:author="AbbVie04" w:date="2025-05-09T15:24:00Z">
              <w:r w:rsidRPr="008755E1">
                <w:rPr>
                  <w:rFonts w:eastAsia="Times New Roman" w:cs="Times New Roman"/>
                  <w:szCs w:val="20"/>
                </w:rPr>
                <w:delText>12 %</w:delText>
              </w:r>
            </w:del>
          </w:p>
        </w:tc>
        <w:tc>
          <w:tcPr>
            <w:tcW w:w="1244" w:type="dxa"/>
            <w:vAlign w:val="bottom"/>
          </w:tcPr>
          <w:p w:rsidR="000371F9" w:rsidRPr="008755E1" w:rsidP="008175D7" w14:paraId="5A91EADE" w14:textId="2D0D9C8F">
            <w:pPr>
              <w:keepNext/>
              <w:tabs>
                <w:tab w:val="clear" w:pos="561"/>
                <w:tab w:val="left" w:pos="562"/>
              </w:tabs>
              <w:suppressAutoHyphens/>
              <w:spacing w:after="0"/>
              <w:jc w:val="center"/>
              <w:rPr>
                <w:del w:id="13489" w:author="AbbVie04" w:date="2025-05-09T15:24:00Z"/>
                <w:rFonts w:eastAsia="Times New Roman" w:cs="Times New Roman"/>
                <w:iCs/>
                <w:szCs w:val="20"/>
              </w:rPr>
            </w:pPr>
            <w:del w:id="13490" w:author="AbbVie04" w:date="2025-05-09T15:24:00Z">
              <w:r w:rsidRPr="008755E1">
                <w:rPr>
                  <w:rFonts w:eastAsia="Times New Roman" w:cs="Times New Roman"/>
                  <w:iCs/>
                  <w:szCs w:val="20"/>
                </w:rPr>
                <w:delText>24 %</w:delText>
              </w:r>
            </w:del>
          </w:p>
        </w:tc>
        <w:tc>
          <w:tcPr>
            <w:tcW w:w="1164" w:type="dxa"/>
            <w:vAlign w:val="bottom"/>
          </w:tcPr>
          <w:p w:rsidR="000371F9" w:rsidRPr="008755E1" w:rsidP="008175D7" w14:paraId="2AEC2D3A" w14:textId="60E7B365">
            <w:pPr>
              <w:keepNext/>
              <w:tabs>
                <w:tab w:val="clear" w:pos="561"/>
                <w:tab w:val="left" w:pos="562"/>
              </w:tabs>
              <w:suppressAutoHyphens/>
              <w:spacing w:after="0"/>
              <w:jc w:val="center"/>
              <w:rPr>
                <w:del w:id="13491" w:author="AbbVie04" w:date="2025-05-09T15:24:00Z"/>
                <w:rFonts w:eastAsia="Times New Roman" w:cs="Times New Roman"/>
                <w:iCs/>
                <w:szCs w:val="20"/>
              </w:rPr>
            </w:pPr>
            <w:del w:id="13492" w:author="AbbVie04" w:date="2025-05-09T15:24:00Z">
              <w:r w:rsidRPr="008755E1">
                <w:rPr>
                  <w:rFonts w:eastAsia="Times New Roman" w:cs="Times New Roman"/>
                  <w:szCs w:val="20"/>
                </w:rPr>
                <w:delText>36 %</w:delText>
              </w:r>
            </w:del>
            <w:del w:id="13493" w:author="AbbVie04" w:date="2025-05-09T15:24:00Z">
              <w:r w:rsidRPr="008755E1">
                <w:rPr>
                  <w:rFonts w:eastAsia="Times New Roman" w:cs="Times New Roman"/>
                  <w:szCs w:val="20"/>
                  <w:vertAlign w:val="superscript"/>
                </w:rPr>
                <w:delText>*</w:delText>
              </w:r>
            </w:del>
          </w:p>
        </w:tc>
        <w:tc>
          <w:tcPr>
            <w:tcW w:w="1510" w:type="dxa"/>
            <w:vAlign w:val="bottom"/>
          </w:tcPr>
          <w:p w:rsidR="000371F9" w:rsidRPr="008755E1" w:rsidP="008175D7" w14:paraId="418FD719" w14:textId="51278326">
            <w:pPr>
              <w:keepNext/>
              <w:tabs>
                <w:tab w:val="clear" w:pos="561"/>
                <w:tab w:val="left" w:pos="562"/>
              </w:tabs>
              <w:suppressAutoHyphens/>
              <w:spacing w:after="0"/>
              <w:jc w:val="center"/>
              <w:rPr>
                <w:del w:id="13494" w:author="AbbVie04" w:date="2025-05-09T15:24:00Z"/>
                <w:rFonts w:eastAsia="Times New Roman" w:cs="Times New Roman"/>
                <w:szCs w:val="20"/>
              </w:rPr>
            </w:pPr>
            <w:del w:id="13495" w:author="AbbVie04" w:date="2025-05-09T15:24:00Z">
              <w:r w:rsidRPr="008755E1">
                <w:rPr>
                  <w:rFonts w:eastAsia="Times New Roman" w:cs="Times New Roman"/>
                  <w:szCs w:val="20"/>
                </w:rPr>
                <w:delText>7 %</w:delText>
              </w:r>
            </w:del>
          </w:p>
        </w:tc>
        <w:tc>
          <w:tcPr>
            <w:tcW w:w="1810" w:type="dxa"/>
            <w:vAlign w:val="bottom"/>
          </w:tcPr>
          <w:p w:rsidR="000371F9" w:rsidRPr="008755E1" w:rsidP="008175D7" w14:paraId="463BA96E" w14:textId="6CDA22DF">
            <w:pPr>
              <w:keepNext/>
              <w:tabs>
                <w:tab w:val="clear" w:pos="561"/>
                <w:tab w:val="left" w:pos="562"/>
              </w:tabs>
              <w:suppressAutoHyphens/>
              <w:spacing w:after="0"/>
              <w:jc w:val="center"/>
              <w:rPr>
                <w:del w:id="13496" w:author="AbbVie04" w:date="2025-05-09T15:24:00Z"/>
                <w:rFonts w:eastAsia="Times New Roman" w:cs="Times New Roman"/>
                <w:szCs w:val="20"/>
              </w:rPr>
            </w:pPr>
            <w:del w:id="13497" w:author="AbbVie04" w:date="2025-05-09T15:24:00Z">
              <w:r w:rsidRPr="008755E1">
                <w:rPr>
                  <w:rFonts w:eastAsia="Times New Roman" w:cs="Times New Roman"/>
                  <w:szCs w:val="20"/>
                </w:rPr>
                <w:delText>21 %</w:delText>
              </w:r>
            </w:del>
            <w:del w:id="13498" w:author="AbbVie04" w:date="2025-05-09T15:24:00Z">
              <w:r w:rsidRPr="008755E1">
                <w:rPr>
                  <w:rFonts w:eastAsia="Times New Roman" w:cs="Times New Roman"/>
                  <w:szCs w:val="20"/>
                  <w:vertAlign w:val="superscript"/>
                </w:rPr>
                <w:delText>*</w:delText>
              </w:r>
            </w:del>
          </w:p>
        </w:tc>
      </w:tr>
      <w:tr w14:paraId="7E510CF2" w14:textId="72FCAD5B" w:rsidTr="005D7750">
        <w:tblPrEx>
          <w:tblW w:w="9238" w:type="dxa"/>
          <w:tblLook w:val="0000"/>
        </w:tblPrEx>
        <w:trPr>
          <w:cantSplit/>
          <w:del w:id="13499" w:author="AbbVie04" w:date="2025-05-09T15:24:00Z"/>
        </w:trPr>
        <w:tc>
          <w:tcPr>
            <w:tcW w:w="2302" w:type="dxa"/>
            <w:tcBorders>
              <w:bottom w:val="single" w:sz="4" w:space="0" w:color="auto"/>
            </w:tcBorders>
          </w:tcPr>
          <w:p w:rsidR="000371F9" w:rsidRPr="008755E1" w:rsidP="008175D7" w14:paraId="191C247B" w14:textId="32A4119F">
            <w:pPr>
              <w:keepNext/>
              <w:tabs>
                <w:tab w:val="clear" w:pos="561"/>
                <w:tab w:val="left" w:pos="562"/>
              </w:tabs>
              <w:suppressAutoHyphens/>
              <w:spacing w:after="0"/>
              <w:rPr>
                <w:del w:id="13500" w:author="AbbVie04" w:date="2025-05-09T15:24:00Z"/>
                <w:rFonts w:eastAsia="Times New Roman" w:cs="Times New Roman"/>
                <w:szCs w:val="20"/>
              </w:rPr>
            </w:pPr>
            <w:del w:id="13501" w:author="AbbVie04" w:date="2025-05-09T15:24:00Z">
              <w:r w:rsidRPr="008755E1">
                <w:rPr>
                  <w:rFonts w:eastAsia="Times New Roman" w:cs="Times New Roman"/>
                  <w:szCs w:val="20"/>
                </w:rPr>
                <w:delText>Kliininen vaste (CR-100)</w:delText>
              </w:r>
            </w:del>
          </w:p>
        </w:tc>
        <w:tc>
          <w:tcPr>
            <w:tcW w:w="1208" w:type="dxa"/>
            <w:tcBorders>
              <w:bottom w:val="single" w:sz="4" w:space="0" w:color="auto"/>
            </w:tcBorders>
          </w:tcPr>
          <w:p w:rsidR="000371F9" w:rsidRPr="008755E1" w:rsidP="008175D7" w14:paraId="67B042E5" w14:textId="78587C15">
            <w:pPr>
              <w:keepNext/>
              <w:tabs>
                <w:tab w:val="clear" w:pos="561"/>
                <w:tab w:val="left" w:pos="562"/>
              </w:tabs>
              <w:suppressAutoHyphens/>
              <w:spacing w:after="0"/>
              <w:jc w:val="center"/>
              <w:rPr>
                <w:del w:id="13502" w:author="AbbVie04" w:date="2025-05-09T15:24:00Z"/>
                <w:rFonts w:eastAsia="Times New Roman" w:cs="Times New Roman"/>
                <w:szCs w:val="20"/>
              </w:rPr>
            </w:pPr>
            <w:del w:id="13503" w:author="AbbVie04" w:date="2025-05-09T15:24:00Z">
              <w:r w:rsidRPr="008755E1">
                <w:rPr>
                  <w:rFonts w:eastAsia="Times New Roman" w:cs="Times New Roman"/>
                  <w:szCs w:val="20"/>
                </w:rPr>
                <w:delText>24 %</w:delText>
              </w:r>
            </w:del>
          </w:p>
        </w:tc>
        <w:tc>
          <w:tcPr>
            <w:tcW w:w="1244" w:type="dxa"/>
            <w:tcBorders>
              <w:bottom w:val="single" w:sz="4" w:space="0" w:color="auto"/>
            </w:tcBorders>
          </w:tcPr>
          <w:p w:rsidR="000371F9" w:rsidRPr="008755E1" w:rsidP="008175D7" w14:paraId="70033E94" w14:textId="2C2B7781">
            <w:pPr>
              <w:keepNext/>
              <w:tabs>
                <w:tab w:val="clear" w:pos="561"/>
                <w:tab w:val="left" w:pos="562"/>
              </w:tabs>
              <w:suppressAutoHyphens/>
              <w:spacing w:after="0"/>
              <w:jc w:val="center"/>
              <w:rPr>
                <w:del w:id="13504" w:author="AbbVie04" w:date="2025-05-09T15:24:00Z"/>
                <w:rFonts w:eastAsia="Times New Roman" w:cs="Times New Roman"/>
                <w:szCs w:val="20"/>
              </w:rPr>
            </w:pPr>
            <w:del w:id="13505" w:author="AbbVie04" w:date="2025-05-09T15:24:00Z">
              <w:r w:rsidRPr="008755E1">
                <w:rPr>
                  <w:rFonts w:eastAsia="Times New Roman" w:cs="Times New Roman"/>
                  <w:szCs w:val="20"/>
                </w:rPr>
                <w:delText>37 %</w:delText>
              </w:r>
            </w:del>
          </w:p>
        </w:tc>
        <w:tc>
          <w:tcPr>
            <w:tcW w:w="1164" w:type="dxa"/>
            <w:tcBorders>
              <w:bottom w:val="single" w:sz="4" w:space="0" w:color="auto"/>
            </w:tcBorders>
          </w:tcPr>
          <w:p w:rsidR="000371F9" w:rsidRPr="008755E1" w:rsidP="008175D7" w14:paraId="4784A97A" w14:textId="2DE28FD3">
            <w:pPr>
              <w:keepNext/>
              <w:tabs>
                <w:tab w:val="clear" w:pos="561"/>
                <w:tab w:val="left" w:pos="562"/>
              </w:tabs>
              <w:suppressAutoHyphens/>
              <w:spacing w:after="0"/>
              <w:jc w:val="center"/>
              <w:rPr>
                <w:del w:id="13506" w:author="AbbVie04" w:date="2025-05-09T15:24:00Z"/>
                <w:rFonts w:eastAsia="Times New Roman" w:cs="Times New Roman"/>
                <w:szCs w:val="20"/>
              </w:rPr>
            </w:pPr>
            <w:del w:id="13507" w:author="AbbVie04" w:date="2025-05-09T15:24:00Z">
              <w:r w:rsidRPr="008755E1">
                <w:rPr>
                  <w:rFonts w:eastAsia="Times New Roman" w:cs="Times New Roman"/>
                  <w:szCs w:val="20"/>
                </w:rPr>
                <w:delText>49 %</w:delText>
              </w:r>
            </w:del>
            <w:del w:id="13508" w:author="AbbVie04" w:date="2025-05-09T15:24:00Z">
              <w:r w:rsidRPr="008755E1">
                <w:rPr>
                  <w:rFonts w:eastAsia="Times New Roman" w:cs="Times New Roman"/>
                  <w:szCs w:val="20"/>
                  <w:vertAlign w:val="superscript"/>
                </w:rPr>
                <w:delText>**</w:delText>
              </w:r>
            </w:del>
          </w:p>
        </w:tc>
        <w:tc>
          <w:tcPr>
            <w:tcW w:w="1510" w:type="dxa"/>
            <w:tcBorders>
              <w:bottom w:val="single" w:sz="4" w:space="0" w:color="auto"/>
            </w:tcBorders>
          </w:tcPr>
          <w:p w:rsidR="000371F9" w:rsidRPr="008755E1" w:rsidP="008175D7" w14:paraId="476694F2" w14:textId="0B062691">
            <w:pPr>
              <w:keepNext/>
              <w:tabs>
                <w:tab w:val="clear" w:pos="561"/>
                <w:tab w:val="left" w:pos="562"/>
              </w:tabs>
              <w:suppressAutoHyphens/>
              <w:spacing w:after="0"/>
              <w:jc w:val="center"/>
              <w:rPr>
                <w:del w:id="13509" w:author="AbbVie04" w:date="2025-05-09T15:24:00Z"/>
                <w:rFonts w:eastAsia="Times New Roman" w:cs="Times New Roman"/>
                <w:szCs w:val="20"/>
              </w:rPr>
            </w:pPr>
            <w:del w:id="13510" w:author="AbbVie04" w:date="2025-05-09T15:24:00Z">
              <w:r w:rsidRPr="008755E1">
                <w:rPr>
                  <w:rFonts w:eastAsia="Times New Roman" w:cs="Times New Roman"/>
                  <w:szCs w:val="20"/>
                </w:rPr>
                <w:delText>25 %</w:delText>
              </w:r>
            </w:del>
          </w:p>
        </w:tc>
        <w:tc>
          <w:tcPr>
            <w:tcW w:w="1810" w:type="dxa"/>
            <w:tcBorders>
              <w:bottom w:val="single" w:sz="4" w:space="0" w:color="auto"/>
            </w:tcBorders>
          </w:tcPr>
          <w:p w:rsidR="000371F9" w:rsidRPr="008755E1" w:rsidP="008175D7" w14:paraId="456CE9C5" w14:textId="716CB8DB">
            <w:pPr>
              <w:keepNext/>
              <w:tabs>
                <w:tab w:val="clear" w:pos="561"/>
                <w:tab w:val="left" w:pos="562"/>
              </w:tabs>
              <w:suppressAutoHyphens/>
              <w:spacing w:after="0"/>
              <w:jc w:val="center"/>
              <w:rPr>
                <w:del w:id="13511" w:author="AbbVie04" w:date="2025-05-09T15:24:00Z"/>
                <w:rFonts w:eastAsia="Times New Roman" w:cs="Times New Roman"/>
                <w:szCs w:val="20"/>
              </w:rPr>
            </w:pPr>
            <w:del w:id="13512" w:author="AbbVie04" w:date="2025-05-09T15:24:00Z">
              <w:r w:rsidRPr="008755E1">
                <w:rPr>
                  <w:rFonts w:eastAsia="Times New Roman" w:cs="Times New Roman"/>
                  <w:szCs w:val="20"/>
                </w:rPr>
                <w:delText>38 %</w:delText>
              </w:r>
            </w:del>
            <w:del w:id="13513" w:author="AbbVie04" w:date="2025-05-09T15:24:00Z">
              <w:r w:rsidRPr="008755E1">
                <w:rPr>
                  <w:rFonts w:eastAsia="Times New Roman" w:cs="Times New Roman"/>
                  <w:szCs w:val="20"/>
                  <w:vertAlign w:val="superscript"/>
                </w:rPr>
                <w:delText>**</w:delText>
              </w:r>
            </w:del>
          </w:p>
        </w:tc>
      </w:tr>
      <w:tr w14:paraId="4DDEA7AB" w14:textId="7D8CEA6E" w:rsidTr="005D7750">
        <w:tblPrEx>
          <w:tblW w:w="9238" w:type="dxa"/>
          <w:tblLook w:val="0000"/>
        </w:tblPrEx>
        <w:trPr>
          <w:cantSplit/>
          <w:del w:id="13514" w:author="AbbVie04" w:date="2025-05-09T15:24:00Z"/>
        </w:trPr>
        <w:tc>
          <w:tcPr>
            <w:tcW w:w="9238" w:type="dxa"/>
            <w:gridSpan w:val="6"/>
            <w:tcBorders>
              <w:left w:val="nil"/>
              <w:bottom w:val="nil"/>
              <w:right w:val="nil"/>
            </w:tcBorders>
          </w:tcPr>
          <w:p w:rsidR="000371F9" w:rsidRPr="008755E1" w:rsidP="000371F9" w14:paraId="066A8CB7" w14:textId="4C3E88AD">
            <w:pPr>
              <w:tabs>
                <w:tab w:val="clear" w:pos="561"/>
                <w:tab w:val="left" w:pos="562"/>
              </w:tabs>
              <w:suppressAutoHyphens/>
              <w:spacing w:after="0"/>
              <w:rPr>
                <w:del w:id="13515" w:author="AbbVie04" w:date="2025-05-09T15:24:00Z"/>
                <w:rFonts w:eastAsia="Times New Roman" w:cs="Times New Roman"/>
              </w:rPr>
            </w:pPr>
            <w:del w:id="13516" w:author="AbbVie04" w:date="2025-05-09T15:24:00Z">
              <w:r w:rsidRPr="008755E1">
                <w:rPr>
                  <w:rFonts w:eastAsia="Times New Roman" w:cs="Times New Roman"/>
                </w:rPr>
                <w:delText>Kaikki p-arvot on saatu Humiran ja lumelääkkeen osuuksien parivertailuista.</w:delText>
              </w:r>
            </w:del>
          </w:p>
          <w:p w:rsidR="000371F9" w:rsidRPr="008755E1" w:rsidP="000371F9" w14:paraId="40A4F211" w14:textId="6094059C">
            <w:pPr>
              <w:tabs>
                <w:tab w:val="clear" w:pos="561"/>
                <w:tab w:val="left" w:pos="562"/>
              </w:tabs>
              <w:suppressAutoHyphens/>
              <w:spacing w:after="0"/>
              <w:rPr>
                <w:del w:id="13517" w:author="AbbVie04" w:date="2025-05-09T15:24:00Z"/>
                <w:rFonts w:eastAsia="Times New Roman" w:cs="Times New Roman"/>
              </w:rPr>
            </w:pPr>
            <w:del w:id="13518" w:author="AbbVie04" w:date="2025-05-09T15:24:00Z">
              <w:r w:rsidRPr="008755E1">
                <w:rPr>
                  <w:rFonts w:eastAsia="Times New Roman" w:cs="Times New Roman"/>
                  <w:vertAlign w:val="superscript"/>
                </w:rPr>
                <w:delText>*</w:delText>
              </w:r>
            </w:del>
            <w:del w:id="13519" w:author="AbbVie04" w:date="2025-05-09T15:24:00Z">
              <w:r w:rsidRPr="008755E1">
                <w:rPr>
                  <w:rFonts w:eastAsia="Times New Roman" w:cs="Times New Roman"/>
                </w:rPr>
                <w:tab/>
                <w:delText>p &lt; 0,001</w:delText>
              </w:r>
            </w:del>
          </w:p>
          <w:p w:rsidR="000371F9" w:rsidRPr="008755E1" w:rsidP="000371F9" w14:paraId="12E748C0" w14:textId="6788936F">
            <w:pPr>
              <w:tabs>
                <w:tab w:val="clear" w:pos="561"/>
                <w:tab w:val="left" w:pos="562"/>
              </w:tabs>
              <w:suppressAutoHyphens/>
              <w:spacing w:after="0"/>
              <w:rPr>
                <w:del w:id="13520" w:author="AbbVie04" w:date="2025-05-09T15:24:00Z"/>
                <w:rFonts w:eastAsia="Times New Roman" w:cs="Times New Roman"/>
              </w:rPr>
            </w:pPr>
            <w:del w:id="13521" w:author="AbbVie04" w:date="2025-05-09T15:24:00Z">
              <w:r w:rsidRPr="008755E1">
                <w:rPr>
                  <w:rFonts w:eastAsia="Times New Roman" w:cs="Times New Roman"/>
                  <w:vertAlign w:val="superscript"/>
                </w:rPr>
                <w:delText>**</w:delText>
              </w:r>
            </w:del>
            <w:del w:id="13522" w:author="AbbVie04" w:date="2025-05-09T15:24:00Z">
              <w:r w:rsidRPr="008755E1">
                <w:rPr>
                  <w:rFonts w:eastAsia="Times New Roman" w:cs="Times New Roman"/>
                </w:rPr>
                <w:tab/>
                <w:delText>p &lt; 0,01</w:delText>
              </w:r>
            </w:del>
          </w:p>
        </w:tc>
      </w:tr>
    </w:tbl>
    <w:p w:rsidR="000371F9" w:rsidRPr="008755E1" w:rsidP="000371F9" w14:paraId="71D3349E" w14:textId="220A6763">
      <w:pPr>
        <w:spacing w:after="0"/>
        <w:rPr>
          <w:del w:id="13523" w:author="AbbVie04" w:date="2025-05-09T15:24:00Z"/>
          <w:rFonts w:cs="Times New Roman"/>
        </w:rPr>
      </w:pPr>
    </w:p>
    <w:p w:rsidR="00C70473" w:rsidRPr="008755E1" w:rsidP="009D5105" w14:paraId="4E968802" w14:textId="4EF1BEF5">
      <w:pPr>
        <w:spacing w:after="0"/>
        <w:rPr>
          <w:del w:id="13524" w:author="AbbVie04" w:date="2025-05-09T15:24:00Z"/>
          <w:rFonts w:cs="Times New Roman"/>
        </w:rPr>
      </w:pPr>
      <w:del w:id="13525" w:author="AbbVie04" w:date="2025-05-09T15:24:00Z">
        <w:r w:rsidRPr="008755E1">
          <w:rPr>
            <w:rFonts w:cs="Times New Roman"/>
          </w:rPr>
          <w:delText>Remissioprosentit olivat viikon 8 kohdalla samankaltaiset riippumatta siitä, saivatko potilaat hoidon alussa 160/80 mg vai 80/40 mg Humiraa, mutta 160/80 mg saaneilla potilailla haittatapahtumien esiintymistiheys oli suurempi.</w:delText>
        </w:r>
      </w:del>
    </w:p>
    <w:p w:rsidR="009D5105" w:rsidRPr="008755E1" w:rsidP="009D5105" w14:paraId="7FECA33E" w14:textId="2B37AEAC">
      <w:pPr>
        <w:spacing w:after="0"/>
        <w:rPr>
          <w:del w:id="13526" w:author="AbbVie04" w:date="2025-05-09T15:24:00Z"/>
          <w:rFonts w:cs="Times New Roman"/>
        </w:rPr>
      </w:pPr>
    </w:p>
    <w:p w:rsidR="00C70473" w:rsidRPr="008755E1" w:rsidP="009D5105" w14:paraId="343F7EA8" w14:textId="70CEF474">
      <w:pPr>
        <w:spacing w:after="0"/>
        <w:rPr>
          <w:del w:id="13527" w:author="AbbVie04" w:date="2025-05-09T15:24:00Z"/>
          <w:rFonts w:cs="Times New Roman"/>
        </w:rPr>
      </w:pPr>
      <w:del w:id="13528" w:author="AbbVie04" w:date="2025-05-09T15:24:00Z">
        <w:r w:rsidRPr="008755E1">
          <w:rPr>
            <w:rFonts w:cs="Times New Roman"/>
          </w:rPr>
          <w:delText>Crohn-tutkimuksessa III 58 %:lla potilaista (499/854) todettiin kliininen vaste viikolla 4, ja nämä potilaat otettiin mukaan päävasteanalyysiin. Viikkoon 4 mennessä kliinisen hoitovasteen saavuttaneista potilaista 48 % oli saanut aiemmin jotain muuta TNF-antagonistihoitoa. Remission ja vasteiden pysyvyys on esitetty taulukossa</w:delText>
        </w:r>
      </w:del>
      <w:del w:id="13529" w:author="AbbVie04" w:date="2025-05-09T15:24:00Z">
        <w:r w:rsidRPr="008755E1" w:rsidR="00547F51">
          <w:rPr>
            <w:rFonts w:cs="Times New Roman"/>
          </w:rPr>
          <w:delText> </w:delText>
        </w:r>
      </w:del>
      <w:del w:id="13530" w:author="AbbVie04" w:date="2025-05-09T15:24:00Z">
        <w:r w:rsidRPr="008755E1" w:rsidR="00720551">
          <w:rPr>
            <w:rFonts w:cs="Times New Roman"/>
          </w:rPr>
          <w:delText>2</w:delText>
        </w:r>
      </w:del>
      <w:del w:id="13531" w:author="AbbVie04" w:date="2025-05-09T15:24:00Z">
        <w:r w:rsidR="00EA6D1B">
          <w:rPr>
            <w:rFonts w:cs="Times New Roman"/>
          </w:rPr>
          <w:delText>2</w:delText>
        </w:r>
      </w:del>
      <w:del w:id="13532" w:author="AbbVie04" w:date="2025-05-09T15:24:00Z">
        <w:r w:rsidRPr="008755E1">
          <w:rPr>
            <w:rFonts w:cs="Times New Roman"/>
          </w:rPr>
          <w:delText xml:space="preserve">. Kliinisen remission ylläpidon suhteen tulokset pysyivät melko muuttumattomina aiemmista TNF-antagonistihoidoista riippumatta. </w:delText>
        </w:r>
      </w:del>
    </w:p>
    <w:p w:rsidR="009D5105" w:rsidRPr="008755E1" w:rsidP="009D5105" w14:paraId="02EAB3B3" w14:textId="4E8502AC">
      <w:pPr>
        <w:spacing w:after="0"/>
        <w:rPr>
          <w:del w:id="13533" w:author="AbbVie04" w:date="2025-05-09T15:24:00Z"/>
          <w:rFonts w:cs="Times New Roman"/>
        </w:rPr>
      </w:pPr>
    </w:p>
    <w:p w:rsidR="00C70473" w:rsidRPr="008755E1" w:rsidP="009D5105" w14:paraId="00FC8424" w14:textId="2E9AEAB0">
      <w:pPr>
        <w:spacing w:after="0"/>
        <w:rPr>
          <w:del w:id="13534" w:author="AbbVie04" w:date="2025-05-09T15:24:00Z"/>
          <w:rFonts w:cs="Times New Roman"/>
        </w:rPr>
      </w:pPr>
      <w:del w:id="13535" w:author="AbbVie04" w:date="2025-05-09T15:24:00Z">
        <w:r w:rsidRPr="008755E1">
          <w:rPr>
            <w:rFonts w:cs="Times New Roman"/>
          </w:rPr>
          <w:delText>Sairauteen liittyvien sairaalahoitojaksojen ja leikkausten määrä väheni adalimumabihoidolla lumehoitoon verrattuna tilastollisesti merkitsevästi viikolla</w:delText>
        </w:r>
      </w:del>
      <w:del w:id="13536" w:author="AbbVie04" w:date="2025-05-09T15:24:00Z">
        <w:r w:rsidRPr="008755E1" w:rsidR="005137DE">
          <w:rPr>
            <w:rFonts w:cs="Times New Roman"/>
          </w:rPr>
          <w:delText> </w:delText>
        </w:r>
      </w:del>
      <w:del w:id="13537" w:author="AbbVie04" w:date="2025-05-09T15:24:00Z">
        <w:r w:rsidRPr="008755E1">
          <w:rPr>
            <w:rFonts w:cs="Times New Roman"/>
          </w:rPr>
          <w:delText>56.</w:delText>
        </w:r>
      </w:del>
    </w:p>
    <w:p w:rsidR="009D5105" w:rsidRPr="008755E1" w:rsidP="009D5105" w14:paraId="72660FB3" w14:textId="082A34E3">
      <w:pPr>
        <w:spacing w:after="0"/>
        <w:rPr>
          <w:del w:id="13538" w:author="AbbVie04" w:date="2025-05-09T15:24:00Z"/>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1"/>
        <w:gridCol w:w="1726"/>
        <w:gridCol w:w="1885"/>
        <w:gridCol w:w="1819"/>
      </w:tblGrid>
      <w:tr w14:paraId="6361F23C" w14:textId="02A966A2" w:rsidTr="005D7750">
        <w:tblPrEx>
          <w:tblW w:w="0" w:type="auto"/>
          <w:tblLook w:val="0000"/>
        </w:tblPrEx>
        <w:trPr>
          <w:cantSplit/>
          <w:del w:id="13539" w:author="AbbVie04" w:date="2025-05-09T15:24:00Z"/>
        </w:trPr>
        <w:tc>
          <w:tcPr>
            <w:tcW w:w="9286" w:type="dxa"/>
            <w:gridSpan w:val="4"/>
            <w:tcBorders>
              <w:top w:val="nil"/>
              <w:left w:val="nil"/>
              <w:right w:val="nil"/>
            </w:tcBorders>
          </w:tcPr>
          <w:p w:rsidR="000371F9" w:rsidRPr="008755E1" w:rsidP="00A048F0" w14:paraId="507546D3" w14:textId="13DD64D8">
            <w:pPr>
              <w:keepNext/>
              <w:tabs>
                <w:tab w:val="clear" w:pos="561"/>
                <w:tab w:val="left" w:pos="562"/>
              </w:tabs>
              <w:suppressAutoHyphens/>
              <w:spacing w:after="0"/>
              <w:jc w:val="center"/>
              <w:rPr>
                <w:del w:id="13540" w:author="AbbVie04" w:date="2025-05-09T15:24:00Z"/>
                <w:rFonts w:eastAsia="Times New Roman" w:cs="Times New Roman"/>
                <w:b/>
                <w:bCs/>
              </w:rPr>
            </w:pPr>
            <w:del w:id="13541" w:author="AbbVie04" w:date="2025-05-09T15:24:00Z">
              <w:r w:rsidRPr="008755E1">
                <w:rPr>
                  <w:rFonts w:eastAsia="Times New Roman" w:cs="Times New Roman"/>
                  <w:b/>
                  <w:bCs/>
                </w:rPr>
                <w:delText xml:space="preserve">Taulukko </w:delText>
              </w:r>
            </w:del>
            <w:del w:id="13542" w:author="AbbVie04" w:date="2025-05-09T15:24:00Z">
              <w:r w:rsidRPr="008755E1" w:rsidR="00720551">
                <w:rPr>
                  <w:rFonts w:eastAsia="Times New Roman" w:cs="Times New Roman"/>
                  <w:b/>
                  <w:bCs/>
                </w:rPr>
                <w:delText>2</w:delText>
              </w:r>
            </w:del>
            <w:del w:id="13543" w:author="AbbVie04" w:date="2025-05-09T15:24:00Z">
              <w:r w:rsidR="00EA6D1B">
                <w:rPr>
                  <w:rFonts w:eastAsia="Times New Roman" w:cs="Times New Roman"/>
                  <w:b/>
                  <w:bCs/>
                </w:rPr>
                <w:delText>2</w:delText>
              </w:r>
            </w:del>
            <w:del w:id="13544" w:author="AbbVie04" w:date="2025-05-09T15:24:00Z">
              <w:r w:rsidRPr="008755E1" w:rsidR="00547F51">
                <w:rPr>
                  <w:rFonts w:eastAsia="Times New Roman" w:cs="Times New Roman"/>
                  <w:b/>
                  <w:bCs/>
                </w:rPr>
                <w:delText xml:space="preserve"> </w:delText>
              </w:r>
            </w:del>
          </w:p>
          <w:p w:rsidR="000371F9" w:rsidRPr="008755E1" w:rsidP="00A048F0" w14:paraId="3E2ADC9A" w14:textId="56BD188B">
            <w:pPr>
              <w:keepNext/>
              <w:tabs>
                <w:tab w:val="clear" w:pos="561"/>
                <w:tab w:val="left" w:pos="562"/>
              </w:tabs>
              <w:suppressAutoHyphens/>
              <w:spacing w:after="0"/>
              <w:jc w:val="center"/>
              <w:rPr>
                <w:del w:id="13545" w:author="AbbVie04" w:date="2025-05-09T15:24:00Z"/>
                <w:rFonts w:eastAsia="Times New Roman" w:cs="Times New Roman"/>
                <w:b/>
                <w:bCs/>
              </w:rPr>
            </w:pPr>
            <w:del w:id="13546" w:author="AbbVie04" w:date="2025-05-09T15:24:00Z">
              <w:r w:rsidRPr="008755E1">
                <w:rPr>
                  <w:rFonts w:eastAsia="Times New Roman" w:cs="Times New Roman"/>
                  <w:b/>
                  <w:bCs/>
                </w:rPr>
                <w:delText>Kliinisen remission ja vasteiden ylläpito</w:delText>
              </w:r>
            </w:del>
          </w:p>
          <w:p w:rsidR="000371F9" w:rsidRPr="008755E1" w:rsidP="00A048F0" w14:paraId="0D5DD285" w14:textId="17A3D184">
            <w:pPr>
              <w:keepNext/>
              <w:tabs>
                <w:tab w:val="clear" w:pos="561"/>
                <w:tab w:val="left" w:pos="562"/>
              </w:tabs>
              <w:suppressAutoHyphens/>
              <w:spacing w:after="0"/>
              <w:jc w:val="center"/>
              <w:rPr>
                <w:del w:id="13547" w:author="AbbVie04" w:date="2025-05-09T15:24:00Z"/>
                <w:rFonts w:eastAsia="Times New Roman" w:cs="Times New Roman"/>
              </w:rPr>
            </w:pPr>
            <w:del w:id="13548" w:author="AbbVie04" w:date="2025-05-09T15:24:00Z">
              <w:r w:rsidRPr="008755E1">
                <w:rPr>
                  <w:rFonts w:eastAsia="Times New Roman" w:cs="Times New Roman"/>
                  <w:b/>
                  <w:bCs/>
                </w:rPr>
                <w:delText>(% potilaista)</w:delText>
              </w:r>
            </w:del>
          </w:p>
        </w:tc>
      </w:tr>
      <w:tr w14:paraId="6980CDE4" w14:textId="23235CA0" w:rsidTr="005D7750">
        <w:tblPrEx>
          <w:tblW w:w="0" w:type="auto"/>
          <w:tblLook w:val="0000"/>
        </w:tblPrEx>
        <w:trPr>
          <w:del w:id="13549" w:author="AbbVie04" w:date="2025-05-09T15:24:00Z"/>
        </w:trPr>
        <w:tc>
          <w:tcPr>
            <w:tcW w:w="3748" w:type="dxa"/>
          </w:tcPr>
          <w:p w:rsidR="000371F9" w:rsidRPr="008755E1" w:rsidP="00A048F0" w14:paraId="3F96D14C" w14:textId="37D318BD">
            <w:pPr>
              <w:keepNext/>
              <w:tabs>
                <w:tab w:val="clear" w:pos="561"/>
                <w:tab w:val="left" w:pos="562"/>
              </w:tabs>
              <w:suppressAutoHyphens/>
              <w:spacing w:after="0"/>
              <w:rPr>
                <w:del w:id="13550" w:author="AbbVie04" w:date="2025-05-09T15:24:00Z"/>
                <w:rFonts w:eastAsia="Times New Roman" w:cs="Times New Roman"/>
              </w:rPr>
            </w:pPr>
          </w:p>
        </w:tc>
        <w:tc>
          <w:tcPr>
            <w:tcW w:w="1751" w:type="dxa"/>
          </w:tcPr>
          <w:p w:rsidR="000371F9" w:rsidRPr="008755E1" w:rsidP="00A048F0" w14:paraId="17E820DC" w14:textId="2894C7E3">
            <w:pPr>
              <w:pStyle w:val="Otsikkotaulukko"/>
              <w:rPr>
                <w:del w:id="13551" w:author="AbbVie04" w:date="2025-05-09T15:24:00Z"/>
                <w:rFonts w:cs="Times New Roman"/>
              </w:rPr>
            </w:pPr>
            <w:del w:id="13552" w:author="AbbVie04" w:date="2025-05-09T15:24:00Z">
              <w:r w:rsidRPr="008755E1">
                <w:rPr>
                  <w:rFonts w:cs="Times New Roman"/>
                </w:rPr>
                <w:delText>Lumelääke</w:delText>
              </w:r>
            </w:del>
          </w:p>
        </w:tc>
        <w:tc>
          <w:tcPr>
            <w:tcW w:w="1928" w:type="dxa"/>
          </w:tcPr>
          <w:p w:rsidR="000371F9" w:rsidRPr="008755E1" w:rsidP="00A048F0" w14:paraId="3F416001" w14:textId="1A812186">
            <w:pPr>
              <w:pStyle w:val="Otsikkotaulukko"/>
              <w:rPr>
                <w:del w:id="13553" w:author="AbbVie04" w:date="2025-05-09T15:24:00Z"/>
                <w:rFonts w:cs="Times New Roman"/>
              </w:rPr>
            </w:pPr>
            <w:del w:id="13554" w:author="AbbVie04" w:date="2025-05-09T15:24:00Z">
              <w:r w:rsidRPr="008755E1">
                <w:rPr>
                  <w:rFonts w:cs="Times New Roman"/>
                </w:rPr>
                <w:delText>40 mg Humiraa joka toinen viikko</w:delText>
              </w:r>
            </w:del>
          </w:p>
        </w:tc>
        <w:tc>
          <w:tcPr>
            <w:tcW w:w="1859" w:type="dxa"/>
          </w:tcPr>
          <w:p w:rsidR="000371F9" w:rsidRPr="008755E1" w:rsidP="00A048F0" w14:paraId="4A0CD629" w14:textId="177CA06E">
            <w:pPr>
              <w:pStyle w:val="Otsikkotaulukko"/>
              <w:rPr>
                <w:del w:id="13555" w:author="AbbVie04" w:date="2025-05-09T15:24:00Z"/>
                <w:rFonts w:cs="Times New Roman"/>
              </w:rPr>
            </w:pPr>
            <w:del w:id="13556" w:author="AbbVie04" w:date="2025-05-09T15:24:00Z">
              <w:r w:rsidRPr="008755E1">
                <w:rPr>
                  <w:rFonts w:cs="Times New Roman"/>
                </w:rPr>
                <w:delText>40 mg Humiraa kerran viikossa</w:delText>
              </w:r>
            </w:del>
          </w:p>
        </w:tc>
      </w:tr>
      <w:tr w14:paraId="5B6698A0" w14:textId="665CFE43" w:rsidTr="005D7750">
        <w:tblPrEx>
          <w:tblW w:w="0" w:type="auto"/>
          <w:tblLook w:val="0000"/>
        </w:tblPrEx>
        <w:trPr>
          <w:del w:id="13557" w:author="AbbVie04" w:date="2025-05-09T15:24:00Z"/>
        </w:trPr>
        <w:tc>
          <w:tcPr>
            <w:tcW w:w="3748" w:type="dxa"/>
          </w:tcPr>
          <w:p w:rsidR="000371F9" w:rsidRPr="008755E1" w:rsidP="00A048F0" w14:paraId="0D678C5B" w14:textId="432C6891">
            <w:pPr>
              <w:keepNext/>
              <w:tabs>
                <w:tab w:val="clear" w:pos="561"/>
                <w:tab w:val="left" w:pos="562"/>
              </w:tabs>
              <w:suppressAutoHyphens/>
              <w:spacing w:after="0"/>
              <w:rPr>
                <w:del w:id="13558" w:author="AbbVie04" w:date="2025-05-09T15:24:00Z"/>
                <w:rFonts w:eastAsia="Times New Roman" w:cs="Times New Roman"/>
                <w:b/>
              </w:rPr>
            </w:pPr>
            <w:del w:id="13559" w:author="AbbVie04" w:date="2025-05-09T15:24:00Z">
              <w:r w:rsidRPr="008755E1">
                <w:rPr>
                  <w:rFonts w:eastAsia="Times New Roman" w:cs="Times New Roman"/>
                  <w:b/>
                </w:rPr>
                <w:delText>Viikko 26</w:delText>
              </w:r>
            </w:del>
          </w:p>
        </w:tc>
        <w:tc>
          <w:tcPr>
            <w:tcW w:w="1751" w:type="dxa"/>
          </w:tcPr>
          <w:p w:rsidR="000371F9" w:rsidRPr="008755E1" w:rsidP="00A048F0" w14:paraId="58804172" w14:textId="40143648">
            <w:pPr>
              <w:keepNext/>
              <w:tabs>
                <w:tab w:val="clear" w:pos="561"/>
                <w:tab w:val="left" w:pos="562"/>
              </w:tabs>
              <w:suppressAutoHyphens/>
              <w:spacing w:after="0"/>
              <w:jc w:val="center"/>
              <w:rPr>
                <w:del w:id="13560" w:author="AbbVie04" w:date="2025-05-09T15:24:00Z"/>
                <w:rFonts w:eastAsia="Times New Roman" w:cs="Times New Roman"/>
                <w:b/>
              </w:rPr>
            </w:pPr>
            <w:del w:id="13561" w:author="AbbVie04" w:date="2025-05-09T15:24:00Z">
              <w:r w:rsidRPr="008755E1">
                <w:rPr>
                  <w:rFonts w:eastAsia="Times New Roman" w:cs="Times New Roman"/>
                  <w:b/>
                </w:rPr>
                <w:delText>N</w:delText>
              </w:r>
            </w:del>
            <w:del w:id="13562" w:author="AbbVie04" w:date="2025-05-09T15:24:00Z">
              <w:r w:rsidRPr="008755E1" w:rsidR="00551A60">
                <w:rPr>
                  <w:rFonts w:eastAsia="Times New Roman" w:cs="Times New Roman"/>
                  <w:b/>
                </w:rPr>
                <w:delText> </w:delText>
              </w:r>
            </w:del>
            <w:del w:id="13563" w:author="AbbVie04" w:date="2025-05-09T15:24:00Z">
              <w:r w:rsidRPr="008755E1">
                <w:rPr>
                  <w:rFonts w:eastAsia="Times New Roman" w:cs="Times New Roman"/>
                  <w:b/>
                </w:rPr>
                <w:delText>=</w:delText>
              </w:r>
            </w:del>
            <w:del w:id="13564" w:author="AbbVie04" w:date="2025-05-09T15:24:00Z">
              <w:r w:rsidRPr="008755E1" w:rsidR="00551A60">
                <w:rPr>
                  <w:rFonts w:eastAsia="Times New Roman" w:cs="Times New Roman"/>
                  <w:b/>
                </w:rPr>
                <w:delText> </w:delText>
              </w:r>
            </w:del>
            <w:del w:id="13565" w:author="AbbVie04" w:date="2025-05-09T15:24:00Z">
              <w:r w:rsidRPr="008755E1">
                <w:rPr>
                  <w:rFonts w:eastAsia="Times New Roman" w:cs="Times New Roman"/>
                  <w:b/>
                </w:rPr>
                <w:delText>170</w:delText>
              </w:r>
            </w:del>
          </w:p>
        </w:tc>
        <w:tc>
          <w:tcPr>
            <w:tcW w:w="1928" w:type="dxa"/>
          </w:tcPr>
          <w:p w:rsidR="000371F9" w:rsidRPr="008755E1" w:rsidP="00A048F0" w14:paraId="4B5B89B5" w14:textId="03C3A703">
            <w:pPr>
              <w:keepNext/>
              <w:tabs>
                <w:tab w:val="clear" w:pos="561"/>
                <w:tab w:val="left" w:pos="562"/>
              </w:tabs>
              <w:suppressAutoHyphens/>
              <w:spacing w:after="0"/>
              <w:jc w:val="center"/>
              <w:rPr>
                <w:del w:id="13566" w:author="AbbVie04" w:date="2025-05-09T15:24:00Z"/>
                <w:rFonts w:eastAsia="Times New Roman" w:cs="Times New Roman"/>
                <w:b/>
              </w:rPr>
            </w:pPr>
            <w:del w:id="13567" w:author="AbbVie04" w:date="2025-05-09T15:24:00Z">
              <w:r w:rsidRPr="008755E1">
                <w:rPr>
                  <w:rFonts w:eastAsia="Times New Roman" w:cs="Times New Roman"/>
                  <w:b/>
                </w:rPr>
                <w:delText>N</w:delText>
              </w:r>
            </w:del>
            <w:del w:id="13568" w:author="AbbVie04" w:date="2025-05-09T15:24:00Z">
              <w:r w:rsidRPr="008755E1" w:rsidR="00551A60">
                <w:rPr>
                  <w:rFonts w:eastAsia="Times New Roman" w:cs="Times New Roman"/>
                  <w:b/>
                </w:rPr>
                <w:delText> </w:delText>
              </w:r>
            </w:del>
            <w:del w:id="13569" w:author="AbbVie04" w:date="2025-05-09T15:24:00Z">
              <w:r w:rsidRPr="008755E1">
                <w:rPr>
                  <w:rFonts w:eastAsia="Times New Roman" w:cs="Times New Roman"/>
                  <w:b/>
                </w:rPr>
                <w:delText>=</w:delText>
              </w:r>
            </w:del>
            <w:del w:id="13570" w:author="AbbVie04" w:date="2025-05-09T15:24:00Z">
              <w:r w:rsidRPr="008755E1" w:rsidR="00551A60">
                <w:rPr>
                  <w:rFonts w:eastAsia="Times New Roman" w:cs="Times New Roman"/>
                  <w:b/>
                </w:rPr>
                <w:delText> </w:delText>
              </w:r>
            </w:del>
            <w:del w:id="13571" w:author="AbbVie04" w:date="2025-05-09T15:24:00Z">
              <w:r w:rsidRPr="008755E1">
                <w:rPr>
                  <w:rFonts w:eastAsia="Times New Roman" w:cs="Times New Roman"/>
                  <w:b/>
                </w:rPr>
                <w:delText>172</w:delText>
              </w:r>
            </w:del>
          </w:p>
        </w:tc>
        <w:tc>
          <w:tcPr>
            <w:tcW w:w="1859" w:type="dxa"/>
          </w:tcPr>
          <w:p w:rsidR="000371F9" w:rsidRPr="008755E1" w:rsidP="00A048F0" w14:paraId="11BEAFAF" w14:textId="4CDD71A1">
            <w:pPr>
              <w:keepNext/>
              <w:tabs>
                <w:tab w:val="clear" w:pos="561"/>
                <w:tab w:val="left" w:pos="562"/>
              </w:tabs>
              <w:suppressAutoHyphens/>
              <w:spacing w:after="0"/>
              <w:jc w:val="center"/>
              <w:rPr>
                <w:del w:id="13572" w:author="AbbVie04" w:date="2025-05-09T15:24:00Z"/>
                <w:rFonts w:eastAsia="Times New Roman" w:cs="Times New Roman"/>
                <w:b/>
              </w:rPr>
            </w:pPr>
            <w:del w:id="13573" w:author="AbbVie04" w:date="2025-05-09T15:24:00Z">
              <w:r w:rsidRPr="008755E1">
                <w:rPr>
                  <w:rFonts w:eastAsia="Times New Roman" w:cs="Times New Roman"/>
                  <w:b/>
                </w:rPr>
                <w:delText>N</w:delText>
              </w:r>
            </w:del>
            <w:del w:id="13574" w:author="AbbVie04" w:date="2025-05-09T15:24:00Z">
              <w:r w:rsidRPr="008755E1" w:rsidR="00551A60">
                <w:rPr>
                  <w:rFonts w:eastAsia="Times New Roman" w:cs="Times New Roman"/>
                  <w:b/>
                </w:rPr>
                <w:delText> </w:delText>
              </w:r>
            </w:del>
            <w:del w:id="13575" w:author="AbbVie04" w:date="2025-05-09T15:24:00Z">
              <w:r w:rsidRPr="008755E1">
                <w:rPr>
                  <w:rFonts w:eastAsia="Times New Roman" w:cs="Times New Roman"/>
                  <w:b/>
                </w:rPr>
                <w:delText>=</w:delText>
              </w:r>
            </w:del>
            <w:del w:id="13576" w:author="AbbVie04" w:date="2025-05-09T15:24:00Z">
              <w:r w:rsidRPr="008755E1" w:rsidR="00551A60">
                <w:rPr>
                  <w:rFonts w:eastAsia="Times New Roman" w:cs="Times New Roman"/>
                  <w:b/>
                </w:rPr>
                <w:delText> </w:delText>
              </w:r>
            </w:del>
            <w:del w:id="13577" w:author="AbbVie04" w:date="2025-05-09T15:24:00Z">
              <w:r w:rsidRPr="008755E1">
                <w:rPr>
                  <w:rFonts w:eastAsia="Times New Roman" w:cs="Times New Roman"/>
                  <w:b/>
                </w:rPr>
                <w:delText>157</w:delText>
              </w:r>
            </w:del>
          </w:p>
        </w:tc>
      </w:tr>
      <w:tr w14:paraId="5A25C65A" w14:textId="430844DA" w:rsidTr="005D7750">
        <w:tblPrEx>
          <w:tblW w:w="0" w:type="auto"/>
          <w:tblLook w:val="0000"/>
        </w:tblPrEx>
        <w:trPr>
          <w:del w:id="13578" w:author="AbbVie04" w:date="2025-05-09T15:24:00Z"/>
        </w:trPr>
        <w:tc>
          <w:tcPr>
            <w:tcW w:w="3748" w:type="dxa"/>
          </w:tcPr>
          <w:p w:rsidR="000371F9" w:rsidRPr="008755E1" w:rsidP="00A048F0" w14:paraId="09FA19FB" w14:textId="61D42C39">
            <w:pPr>
              <w:keepNext/>
              <w:tabs>
                <w:tab w:val="clear" w:pos="561"/>
                <w:tab w:val="left" w:pos="562"/>
              </w:tabs>
              <w:suppressAutoHyphens/>
              <w:spacing w:after="0"/>
              <w:rPr>
                <w:del w:id="13579" w:author="AbbVie04" w:date="2025-05-09T15:24:00Z"/>
                <w:rFonts w:eastAsia="Times New Roman" w:cs="Times New Roman"/>
              </w:rPr>
            </w:pPr>
            <w:del w:id="13580" w:author="AbbVie04" w:date="2025-05-09T15:24:00Z">
              <w:r w:rsidRPr="008755E1">
                <w:rPr>
                  <w:rFonts w:eastAsia="Times New Roman" w:cs="Times New Roman"/>
                </w:rPr>
                <w:delText>Kliininen remissio</w:delText>
              </w:r>
            </w:del>
          </w:p>
        </w:tc>
        <w:tc>
          <w:tcPr>
            <w:tcW w:w="1751" w:type="dxa"/>
          </w:tcPr>
          <w:p w:rsidR="000371F9" w:rsidRPr="008755E1" w:rsidP="00A048F0" w14:paraId="5AC35C38" w14:textId="6BF0718E">
            <w:pPr>
              <w:keepNext/>
              <w:tabs>
                <w:tab w:val="clear" w:pos="561"/>
                <w:tab w:val="left" w:pos="562"/>
              </w:tabs>
              <w:suppressAutoHyphens/>
              <w:spacing w:after="0"/>
              <w:jc w:val="center"/>
              <w:rPr>
                <w:del w:id="13581" w:author="AbbVie04" w:date="2025-05-09T15:24:00Z"/>
                <w:rFonts w:eastAsia="Times New Roman" w:cs="Times New Roman"/>
              </w:rPr>
            </w:pPr>
            <w:del w:id="13582" w:author="AbbVie04" w:date="2025-05-09T15:24:00Z">
              <w:r w:rsidRPr="008755E1">
                <w:rPr>
                  <w:rFonts w:eastAsia="Times New Roman" w:cs="Times New Roman"/>
                </w:rPr>
                <w:delText>17 %</w:delText>
              </w:r>
            </w:del>
          </w:p>
        </w:tc>
        <w:tc>
          <w:tcPr>
            <w:tcW w:w="1928" w:type="dxa"/>
          </w:tcPr>
          <w:p w:rsidR="000371F9" w:rsidRPr="008755E1" w:rsidP="00A048F0" w14:paraId="13B5A65D" w14:textId="1F645AE0">
            <w:pPr>
              <w:keepNext/>
              <w:tabs>
                <w:tab w:val="clear" w:pos="561"/>
                <w:tab w:val="left" w:pos="562"/>
              </w:tabs>
              <w:suppressAutoHyphens/>
              <w:spacing w:after="0"/>
              <w:jc w:val="center"/>
              <w:rPr>
                <w:del w:id="13583" w:author="AbbVie04" w:date="2025-05-09T15:24:00Z"/>
                <w:rFonts w:eastAsia="Times New Roman" w:cs="Times New Roman"/>
              </w:rPr>
            </w:pPr>
            <w:del w:id="13584" w:author="AbbVie04" w:date="2025-05-09T15:24:00Z">
              <w:r w:rsidRPr="008755E1">
                <w:rPr>
                  <w:rFonts w:eastAsia="Times New Roman" w:cs="Times New Roman"/>
                </w:rPr>
                <w:delText>40 %*</w:delText>
              </w:r>
            </w:del>
          </w:p>
        </w:tc>
        <w:tc>
          <w:tcPr>
            <w:tcW w:w="1859" w:type="dxa"/>
          </w:tcPr>
          <w:p w:rsidR="000371F9" w:rsidRPr="008755E1" w:rsidP="00A048F0" w14:paraId="3ABC0558" w14:textId="3B0ED4D8">
            <w:pPr>
              <w:keepNext/>
              <w:tabs>
                <w:tab w:val="clear" w:pos="561"/>
                <w:tab w:val="left" w:pos="562"/>
              </w:tabs>
              <w:suppressAutoHyphens/>
              <w:spacing w:after="0"/>
              <w:jc w:val="center"/>
              <w:rPr>
                <w:del w:id="13585" w:author="AbbVie04" w:date="2025-05-09T15:24:00Z"/>
                <w:rFonts w:eastAsia="Times New Roman" w:cs="Times New Roman"/>
              </w:rPr>
            </w:pPr>
            <w:del w:id="13586" w:author="AbbVie04" w:date="2025-05-09T15:24:00Z">
              <w:r w:rsidRPr="008755E1">
                <w:rPr>
                  <w:rFonts w:eastAsia="Times New Roman" w:cs="Times New Roman"/>
                </w:rPr>
                <w:delText>47 %*</w:delText>
              </w:r>
            </w:del>
          </w:p>
        </w:tc>
      </w:tr>
      <w:tr w14:paraId="31BC312F" w14:textId="3519A051" w:rsidTr="005D7750">
        <w:tblPrEx>
          <w:tblW w:w="0" w:type="auto"/>
          <w:tblLook w:val="0000"/>
        </w:tblPrEx>
        <w:trPr>
          <w:del w:id="13587" w:author="AbbVie04" w:date="2025-05-09T15:24:00Z"/>
        </w:trPr>
        <w:tc>
          <w:tcPr>
            <w:tcW w:w="3748" w:type="dxa"/>
          </w:tcPr>
          <w:p w:rsidR="000371F9" w:rsidRPr="008755E1" w:rsidP="00A048F0" w14:paraId="76374C2D" w14:textId="311E6170">
            <w:pPr>
              <w:keepNext/>
              <w:tabs>
                <w:tab w:val="clear" w:pos="561"/>
                <w:tab w:val="left" w:pos="562"/>
              </w:tabs>
              <w:suppressAutoHyphens/>
              <w:spacing w:after="0"/>
              <w:rPr>
                <w:del w:id="13588" w:author="AbbVie04" w:date="2025-05-09T15:24:00Z"/>
                <w:rFonts w:eastAsia="Times New Roman" w:cs="Times New Roman"/>
              </w:rPr>
            </w:pPr>
            <w:del w:id="13589" w:author="AbbVie04" w:date="2025-05-09T15:24:00Z">
              <w:r w:rsidRPr="008755E1">
                <w:rPr>
                  <w:rFonts w:eastAsia="Times New Roman" w:cs="Times New Roman"/>
                </w:rPr>
                <w:delText>Kliininen vaste (CR-100)</w:delText>
              </w:r>
            </w:del>
          </w:p>
        </w:tc>
        <w:tc>
          <w:tcPr>
            <w:tcW w:w="1751" w:type="dxa"/>
          </w:tcPr>
          <w:p w:rsidR="000371F9" w:rsidRPr="008755E1" w:rsidP="00A048F0" w14:paraId="42724040" w14:textId="37513C43">
            <w:pPr>
              <w:keepNext/>
              <w:tabs>
                <w:tab w:val="clear" w:pos="561"/>
                <w:tab w:val="left" w:pos="562"/>
              </w:tabs>
              <w:suppressAutoHyphens/>
              <w:spacing w:after="0"/>
              <w:jc w:val="center"/>
              <w:rPr>
                <w:del w:id="13590" w:author="AbbVie04" w:date="2025-05-09T15:24:00Z"/>
                <w:rFonts w:eastAsia="Times New Roman" w:cs="Times New Roman"/>
              </w:rPr>
            </w:pPr>
            <w:del w:id="13591" w:author="AbbVie04" w:date="2025-05-09T15:24:00Z">
              <w:r w:rsidRPr="008755E1">
                <w:rPr>
                  <w:rFonts w:eastAsia="Times New Roman" w:cs="Times New Roman"/>
                </w:rPr>
                <w:delText>27 %</w:delText>
              </w:r>
            </w:del>
          </w:p>
        </w:tc>
        <w:tc>
          <w:tcPr>
            <w:tcW w:w="1928" w:type="dxa"/>
          </w:tcPr>
          <w:p w:rsidR="000371F9" w:rsidRPr="008755E1" w:rsidP="00A048F0" w14:paraId="3417B24A" w14:textId="00EC8D72">
            <w:pPr>
              <w:keepNext/>
              <w:tabs>
                <w:tab w:val="clear" w:pos="561"/>
                <w:tab w:val="left" w:pos="562"/>
              </w:tabs>
              <w:suppressAutoHyphens/>
              <w:spacing w:after="0"/>
              <w:jc w:val="center"/>
              <w:rPr>
                <w:del w:id="13592" w:author="AbbVie04" w:date="2025-05-09T15:24:00Z"/>
                <w:rFonts w:eastAsia="Times New Roman" w:cs="Times New Roman"/>
              </w:rPr>
            </w:pPr>
            <w:del w:id="13593" w:author="AbbVie04" w:date="2025-05-09T15:24:00Z">
              <w:r w:rsidRPr="008755E1">
                <w:rPr>
                  <w:rFonts w:eastAsia="Times New Roman" w:cs="Times New Roman"/>
                </w:rPr>
                <w:delText>52 %*</w:delText>
              </w:r>
            </w:del>
          </w:p>
        </w:tc>
        <w:tc>
          <w:tcPr>
            <w:tcW w:w="1859" w:type="dxa"/>
          </w:tcPr>
          <w:p w:rsidR="000371F9" w:rsidRPr="008755E1" w:rsidP="00A048F0" w14:paraId="0C1F8EF6" w14:textId="6E3CFF43">
            <w:pPr>
              <w:keepNext/>
              <w:tabs>
                <w:tab w:val="clear" w:pos="561"/>
                <w:tab w:val="left" w:pos="562"/>
              </w:tabs>
              <w:suppressAutoHyphens/>
              <w:spacing w:after="0"/>
              <w:jc w:val="center"/>
              <w:rPr>
                <w:del w:id="13594" w:author="AbbVie04" w:date="2025-05-09T15:24:00Z"/>
                <w:rFonts w:eastAsia="Times New Roman" w:cs="Times New Roman"/>
              </w:rPr>
            </w:pPr>
            <w:del w:id="13595" w:author="AbbVie04" w:date="2025-05-09T15:24:00Z">
              <w:r w:rsidRPr="008755E1">
                <w:rPr>
                  <w:rFonts w:eastAsia="Times New Roman" w:cs="Times New Roman"/>
                </w:rPr>
                <w:delText>52 %*</w:delText>
              </w:r>
            </w:del>
          </w:p>
        </w:tc>
      </w:tr>
      <w:tr w14:paraId="5B085BCD" w14:textId="52ED2E00" w:rsidTr="005D7750">
        <w:tblPrEx>
          <w:tblW w:w="0" w:type="auto"/>
          <w:tblLook w:val="0000"/>
        </w:tblPrEx>
        <w:trPr>
          <w:del w:id="13596" w:author="AbbVie04" w:date="2025-05-09T15:24:00Z"/>
        </w:trPr>
        <w:tc>
          <w:tcPr>
            <w:tcW w:w="3748" w:type="dxa"/>
          </w:tcPr>
          <w:p w:rsidR="000371F9" w:rsidRPr="008755E1" w:rsidP="00A048F0" w14:paraId="1BB7AC4C" w14:textId="1C1F8A5D">
            <w:pPr>
              <w:keepNext/>
              <w:tabs>
                <w:tab w:val="clear" w:pos="561"/>
                <w:tab w:val="left" w:pos="562"/>
              </w:tabs>
              <w:suppressAutoHyphens/>
              <w:spacing w:after="0"/>
              <w:ind w:left="567"/>
              <w:rPr>
                <w:del w:id="13597" w:author="AbbVie04" w:date="2025-05-09T15:24:00Z"/>
                <w:rFonts w:eastAsia="Times New Roman" w:cs="Times New Roman"/>
              </w:rPr>
            </w:pPr>
            <w:del w:id="13598" w:author="AbbVie04" w:date="2025-05-09T15:24:00Z">
              <w:r w:rsidRPr="008755E1">
                <w:rPr>
                  <w:rFonts w:eastAsia="Times New Roman" w:cs="Times New Roman"/>
                </w:rPr>
                <w:delText>Potilaat, joiden remissio ilman steroideja kesti ≥ 90 päivää</w:delText>
              </w:r>
            </w:del>
            <w:del w:id="13599" w:author="AbbVie04" w:date="2025-05-09T15:24:00Z">
              <w:r w:rsidRPr="008755E1">
                <w:rPr>
                  <w:rFonts w:eastAsia="Times New Roman" w:cs="Times New Roman"/>
                  <w:vertAlign w:val="superscript"/>
                </w:rPr>
                <w:delText>a</w:delText>
              </w:r>
            </w:del>
          </w:p>
        </w:tc>
        <w:tc>
          <w:tcPr>
            <w:tcW w:w="1751" w:type="dxa"/>
          </w:tcPr>
          <w:p w:rsidR="000371F9" w:rsidRPr="008755E1" w:rsidP="00A048F0" w14:paraId="70599960" w14:textId="407DD4C1">
            <w:pPr>
              <w:keepNext/>
              <w:tabs>
                <w:tab w:val="clear" w:pos="561"/>
                <w:tab w:val="left" w:pos="562"/>
              </w:tabs>
              <w:suppressAutoHyphens/>
              <w:spacing w:after="0"/>
              <w:jc w:val="center"/>
              <w:rPr>
                <w:del w:id="13600" w:author="AbbVie04" w:date="2025-05-09T15:24:00Z"/>
                <w:rFonts w:eastAsia="Times New Roman" w:cs="Times New Roman"/>
              </w:rPr>
            </w:pPr>
            <w:del w:id="13601" w:author="AbbVie04" w:date="2025-05-09T15:24:00Z">
              <w:r w:rsidRPr="008755E1">
                <w:rPr>
                  <w:rFonts w:eastAsia="Times New Roman" w:cs="Times New Roman"/>
                </w:rPr>
                <w:delText>3 % (2/66)</w:delText>
              </w:r>
            </w:del>
          </w:p>
        </w:tc>
        <w:tc>
          <w:tcPr>
            <w:tcW w:w="1928" w:type="dxa"/>
          </w:tcPr>
          <w:p w:rsidR="000371F9" w:rsidRPr="008755E1" w:rsidP="00A048F0" w14:paraId="385DF9CD" w14:textId="6269C193">
            <w:pPr>
              <w:keepNext/>
              <w:tabs>
                <w:tab w:val="clear" w:pos="561"/>
                <w:tab w:val="left" w:pos="562"/>
              </w:tabs>
              <w:suppressAutoHyphens/>
              <w:spacing w:after="0"/>
              <w:jc w:val="center"/>
              <w:rPr>
                <w:del w:id="13602" w:author="AbbVie04" w:date="2025-05-09T15:24:00Z"/>
                <w:rFonts w:eastAsia="Times New Roman" w:cs="Times New Roman"/>
              </w:rPr>
            </w:pPr>
            <w:del w:id="13603" w:author="AbbVie04" w:date="2025-05-09T15:24:00Z">
              <w:r w:rsidRPr="008755E1">
                <w:rPr>
                  <w:rFonts w:eastAsia="Times New Roman" w:cs="Times New Roman"/>
                </w:rPr>
                <w:delText>19 % (11/58)**</w:delText>
              </w:r>
            </w:del>
          </w:p>
        </w:tc>
        <w:tc>
          <w:tcPr>
            <w:tcW w:w="1859" w:type="dxa"/>
          </w:tcPr>
          <w:p w:rsidR="000371F9" w:rsidRPr="008755E1" w:rsidP="00A048F0" w14:paraId="0845061E" w14:textId="7E81C19A">
            <w:pPr>
              <w:keepNext/>
              <w:tabs>
                <w:tab w:val="clear" w:pos="561"/>
                <w:tab w:val="left" w:pos="562"/>
              </w:tabs>
              <w:suppressAutoHyphens/>
              <w:spacing w:after="0"/>
              <w:jc w:val="center"/>
              <w:rPr>
                <w:del w:id="13604" w:author="AbbVie04" w:date="2025-05-09T15:24:00Z"/>
                <w:rFonts w:eastAsia="Times New Roman" w:cs="Times New Roman"/>
              </w:rPr>
            </w:pPr>
            <w:del w:id="13605" w:author="AbbVie04" w:date="2025-05-09T15:24:00Z">
              <w:r w:rsidRPr="008755E1">
                <w:rPr>
                  <w:rFonts w:eastAsia="Times New Roman" w:cs="Times New Roman"/>
                </w:rPr>
                <w:delText>15 % (11/74)**</w:delText>
              </w:r>
            </w:del>
          </w:p>
        </w:tc>
      </w:tr>
      <w:tr w14:paraId="6BC89C75" w14:textId="69B9FDA4" w:rsidTr="005D7750">
        <w:tblPrEx>
          <w:tblW w:w="0" w:type="auto"/>
          <w:tblLook w:val="0000"/>
        </w:tblPrEx>
        <w:trPr>
          <w:del w:id="13606" w:author="AbbVie04" w:date="2025-05-09T15:24:00Z"/>
        </w:trPr>
        <w:tc>
          <w:tcPr>
            <w:tcW w:w="3748" w:type="dxa"/>
          </w:tcPr>
          <w:p w:rsidR="000371F9" w:rsidRPr="008755E1" w:rsidP="00A048F0" w14:paraId="6AB6BC6F" w14:textId="6128B22C">
            <w:pPr>
              <w:keepNext/>
              <w:tabs>
                <w:tab w:val="clear" w:pos="561"/>
                <w:tab w:val="left" w:pos="562"/>
              </w:tabs>
              <w:suppressAutoHyphens/>
              <w:spacing w:after="0"/>
              <w:rPr>
                <w:del w:id="13607" w:author="AbbVie04" w:date="2025-05-09T15:24:00Z"/>
                <w:rFonts w:eastAsia="Times New Roman" w:cs="Times New Roman"/>
                <w:b/>
              </w:rPr>
            </w:pPr>
            <w:del w:id="13608" w:author="AbbVie04" w:date="2025-05-09T15:24:00Z">
              <w:r w:rsidRPr="008755E1">
                <w:rPr>
                  <w:rFonts w:eastAsia="Times New Roman" w:cs="Times New Roman"/>
                  <w:b/>
                </w:rPr>
                <w:delText>Viikko 56</w:delText>
              </w:r>
            </w:del>
          </w:p>
        </w:tc>
        <w:tc>
          <w:tcPr>
            <w:tcW w:w="1751" w:type="dxa"/>
          </w:tcPr>
          <w:p w:rsidR="000371F9" w:rsidRPr="008755E1" w:rsidP="00A048F0" w14:paraId="7F67DCEA" w14:textId="2795C109">
            <w:pPr>
              <w:keepNext/>
              <w:tabs>
                <w:tab w:val="clear" w:pos="561"/>
                <w:tab w:val="left" w:pos="562"/>
              </w:tabs>
              <w:suppressAutoHyphens/>
              <w:spacing w:after="0"/>
              <w:jc w:val="center"/>
              <w:rPr>
                <w:del w:id="13609" w:author="AbbVie04" w:date="2025-05-09T15:24:00Z"/>
                <w:rFonts w:eastAsia="Times New Roman" w:cs="Times New Roman"/>
                <w:b/>
              </w:rPr>
            </w:pPr>
            <w:del w:id="13610" w:author="AbbVie04" w:date="2025-05-09T15:24:00Z">
              <w:r w:rsidRPr="008755E1">
                <w:rPr>
                  <w:rFonts w:eastAsia="Times New Roman" w:cs="Times New Roman"/>
                  <w:b/>
                </w:rPr>
                <w:delText>N</w:delText>
              </w:r>
            </w:del>
            <w:del w:id="13611" w:author="AbbVie04" w:date="2025-05-09T15:24:00Z">
              <w:r w:rsidRPr="008755E1" w:rsidR="00551A60">
                <w:rPr>
                  <w:rFonts w:eastAsia="Times New Roman" w:cs="Times New Roman"/>
                  <w:b/>
                </w:rPr>
                <w:delText> </w:delText>
              </w:r>
            </w:del>
            <w:del w:id="13612" w:author="AbbVie04" w:date="2025-05-09T15:24:00Z">
              <w:r w:rsidRPr="008755E1">
                <w:rPr>
                  <w:rFonts w:eastAsia="Times New Roman" w:cs="Times New Roman"/>
                  <w:b/>
                </w:rPr>
                <w:delText>=</w:delText>
              </w:r>
            </w:del>
            <w:del w:id="13613" w:author="AbbVie04" w:date="2025-05-09T15:24:00Z">
              <w:r w:rsidRPr="008755E1" w:rsidR="00551A60">
                <w:rPr>
                  <w:rFonts w:eastAsia="Times New Roman" w:cs="Times New Roman"/>
                  <w:b/>
                </w:rPr>
                <w:delText> </w:delText>
              </w:r>
            </w:del>
            <w:del w:id="13614" w:author="AbbVie04" w:date="2025-05-09T15:24:00Z">
              <w:r w:rsidRPr="008755E1">
                <w:rPr>
                  <w:rFonts w:eastAsia="Times New Roman" w:cs="Times New Roman"/>
                  <w:b/>
                </w:rPr>
                <w:delText>170</w:delText>
              </w:r>
            </w:del>
          </w:p>
        </w:tc>
        <w:tc>
          <w:tcPr>
            <w:tcW w:w="1928" w:type="dxa"/>
          </w:tcPr>
          <w:p w:rsidR="000371F9" w:rsidRPr="008755E1" w:rsidP="00A048F0" w14:paraId="4E93011B" w14:textId="61A509C8">
            <w:pPr>
              <w:keepNext/>
              <w:tabs>
                <w:tab w:val="clear" w:pos="561"/>
                <w:tab w:val="left" w:pos="562"/>
              </w:tabs>
              <w:suppressAutoHyphens/>
              <w:spacing w:after="0"/>
              <w:jc w:val="center"/>
              <w:rPr>
                <w:del w:id="13615" w:author="AbbVie04" w:date="2025-05-09T15:24:00Z"/>
                <w:rFonts w:eastAsia="Times New Roman" w:cs="Times New Roman"/>
                <w:b/>
              </w:rPr>
            </w:pPr>
            <w:del w:id="13616" w:author="AbbVie04" w:date="2025-05-09T15:24:00Z">
              <w:r w:rsidRPr="008755E1">
                <w:rPr>
                  <w:rFonts w:eastAsia="Times New Roman" w:cs="Times New Roman"/>
                  <w:b/>
                </w:rPr>
                <w:delText>N</w:delText>
              </w:r>
            </w:del>
            <w:del w:id="13617" w:author="AbbVie04" w:date="2025-05-09T15:24:00Z">
              <w:r w:rsidRPr="008755E1" w:rsidR="00551A60">
                <w:rPr>
                  <w:rFonts w:eastAsia="Times New Roman" w:cs="Times New Roman"/>
                  <w:b/>
                </w:rPr>
                <w:delText> </w:delText>
              </w:r>
            </w:del>
            <w:del w:id="13618" w:author="AbbVie04" w:date="2025-05-09T15:24:00Z">
              <w:r w:rsidRPr="008755E1">
                <w:rPr>
                  <w:rFonts w:eastAsia="Times New Roman" w:cs="Times New Roman"/>
                  <w:b/>
                </w:rPr>
                <w:delText>=</w:delText>
              </w:r>
            </w:del>
            <w:del w:id="13619" w:author="AbbVie04" w:date="2025-05-09T15:24:00Z">
              <w:r w:rsidRPr="008755E1" w:rsidR="00551A60">
                <w:rPr>
                  <w:rFonts w:eastAsia="Times New Roman" w:cs="Times New Roman"/>
                  <w:b/>
                </w:rPr>
                <w:delText> </w:delText>
              </w:r>
            </w:del>
            <w:del w:id="13620" w:author="AbbVie04" w:date="2025-05-09T15:24:00Z">
              <w:r w:rsidRPr="008755E1">
                <w:rPr>
                  <w:rFonts w:eastAsia="Times New Roman" w:cs="Times New Roman"/>
                  <w:b/>
                </w:rPr>
                <w:delText>172</w:delText>
              </w:r>
            </w:del>
          </w:p>
        </w:tc>
        <w:tc>
          <w:tcPr>
            <w:tcW w:w="1859" w:type="dxa"/>
          </w:tcPr>
          <w:p w:rsidR="000371F9" w:rsidRPr="008755E1" w:rsidP="00A048F0" w14:paraId="789E4BA3" w14:textId="2321FB7F">
            <w:pPr>
              <w:keepNext/>
              <w:tabs>
                <w:tab w:val="clear" w:pos="561"/>
                <w:tab w:val="left" w:pos="562"/>
              </w:tabs>
              <w:suppressAutoHyphens/>
              <w:spacing w:after="0"/>
              <w:jc w:val="center"/>
              <w:rPr>
                <w:del w:id="13621" w:author="AbbVie04" w:date="2025-05-09T15:24:00Z"/>
                <w:rFonts w:eastAsia="Times New Roman" w:cs="Times New Roman"/>
                <w:b/>
              </w:rPr>
            </w:pPr>
            <w:del w:id="13622" w:author="AbbVie04" w:date="2025-05-09T15:24:00Z">
              <w:r w:rsidRPr="008755E1">
                <w:rPr>
                  <w:rFonts w:eastAsia="Times New Roman" w:cs="Times New Roman"/>
                  <w:b/>
                </w:rPr>
                <w:delText>N</w:delText>
              </w:r>
            </w:del>
            <w:del w:id="13623" w:author="AbbVie04" w:date="2025-05-09T15:24:00Z">
              <w:r w:rsidRPr="008755E1" w:rsidR="00551A60">
                <w:rPr>
                  <w:rFonts w:eastAsia="Times New Roman" w:cs="Times New Roman"/>
                  <w:b/>
                </w:rPr>
                <w:delText> </w:delText>
              </w:r>
            </w:del>
            <w:del w:id="13624" w:author="AbbVie04" w:date="2025-05-09T15:24:00Z">
              <w:r w:rsidRPr="008755E1">
                <w:rPr>
                  <w:rFonts w:eastAsia="Times New Roman" w:cs="Times New Roman"/>
                  <w:b/>
                </w:rPr>
                <w:delText>=</w:delText>
              </w:r>
            </w:del>
            <w:del w:id="13625" w:author="AbbVie04" w:date="2025-05-09T15:24:00Z">
              <w:r w:rsidRPr="008755E1" w:rsidR="00551A60">
                <w:rPr>
                  <w:rFonts w:eastAsia="Times New Roman" w:cs="Times New Roman"/>
                  <w:b/>
                </w:rPr>
                <w:delText> </w:delText>
              </w:r>
            </w:del>
            <w:del w:id="13626" w:author="AbbVie04" w:date="2025-05-09T15:24:00Z">
              <w:r w:rsidRPr="008755E1">
                <w:rPr>
                  <w:rFonts w:eastAsia="Times New Roman" w:cs="Times New Roman"/>
                  <w:b/>
                </w:rPr>
                <w:delText>157</w:delText>
              </w:r>
            </w:del>
          </w:p>
        </w:tc>
      </w:tr>
      <w:tr w14:paraId="33F47C02" w14:textId="330D65FB" w:rsidTr="005D7750">
        <w:tblPrEx>
          <w:tblW w:w="0" w:type="auto"/>
          <w:tblLook w:val="0000"/>
        </w:tblPrEx>
        <w:trPr>
          <w:del w:id="13627" w:author="AbbVie04" w:date="2025-05-09T15:24:00Z"/>
        </w:trPr>
        <w:tc>
          <w:tcPr>
            <w:tcW w:w="3748" w:type="dxa"/>
          </w:tcPr>
          <w:p w:rsidR="000371F9" w:rsidRPr="008755E1" w:rsidP="00A048F0" w14:paraId="0A27123E" w14:textId="2103BB60">
            <w:pPr>
              <w:keepNext/>
              <w:tabs>
                <w:tab w:val="clear" w:pos="561"/>
                <w:tab w:val="left" w:pos="562"/>
              </w:tabs>
              <w:suppressAutoHyphens/>
              <w:spacing w:after="0"/>
              <w:rPr>
                <w:del w:id="13628" w:author="AbbVie04" w:date="2025-05-09T15:24:00Z"/>
                <w:rFonts w:eastAsia="Times New Roman" w:cs="Times New Roman"/>
              </w:rPr>
            </w:pPr>
            <w:del w:id="13629" w:author="AbbVie04" w:date="2025-05-09T15:24:00Z">
              <w:r w:rsidRPr="008755E1">
                <w:rPr>
                  <w:rFonts w:eastAsia="Times New Roman" w:cs="Times New Roman"/>
                </w:rPr>
                <w:delText>Kliininen remissio</w:delText>
              </w:r>
            </w:del>
          </w:p>
        </w:tc>
        <w:tc>
          <w:tcPr>
            <w:tcW w:w="1751" w:type="dxa"/>
          </w:tcPr>
          <w:p w:rsidR="000371F9" w:rsidRPr="008755E1" w:rsidP="00A048F0" w14:paraId="17F390FE" w14:textId="2C37B39A">
            <w:pPr>
              <w:keepNext/>
              <w:tabs>
                <w:tab w:val="clear" w:pos="561"/>
                <w:tab w:val="left" w:pos="562"/>
              </w:tabs>
              <w:suppressAutoHyphens/>
              <w:spacing w:after="0"/>
              <w:jc w:val="center"/>
              <w:rPr>
                <w:del w:id="13630" w:author="AbbVie04" w:date="2025-05-09T15:24:00Z"/>
                <w:rFonts w:eastAsia="Times New Roman" w:cs="Times New Roman"/>
              </w:rPr>
            </w:pPr>
            <w:del w:id="13631" w:author="AbbVie04" w:date="2025-05-09T15:24:00Z">
              <w:r w:rsidRPr="008755E1">
                <w:rPr>
                  <w:rFonts w:eastAsia="Times New Roman" w:cs="Times New Roman"/>
                </w:rPr>
                <w:delText>12 %</w:delText>
              </w:r>
            </w:del>
          </w:p>
        </w:tc>
        <w:tc>
          <w:tcPr>
            <w:tcW w:w="1928" w:type="dxa"/>
          </w:tcPr>
          <w:p w:rsidR="000371F9" w:rsidRPr="008755E1" w:rsidP="00A048F0" w14:paraId="760E2A26" w14:textId="2BC228D0">
            <w:pPr>
              <w:keepNext/>
              <w:tabs>
                <w:tab w:val="clear" w:pos="561"/>
                <w:tab w:val="left" w:pos="562"/>
              </w:tabs>
              <w:suppressAutoHyphens/>
              <w:spacing w:after="0"/>
              <w:jc w:val="center"/>
              <w:rPr>
                <w:del w:id="13632" w:author="AbbVie04" w:date="2025-05-09T15:24:00Z"/>
                <w:rFonts w:eastAsia="Times New Roman" w:cs="Times New Roman"/>
              </w:rPr>
            </w:pPr>
            <w:del w:id="13633" w:author="AbbVie04" w:date="2025-05-09T15:24:00Z">
              <w:r w:rsidRPr="008755E1">
                <w:rPr>
                  <w:rFonts w:eastAsia="Times New Roman" w:cs="Times New Roman"/>
                </w:rPr>
                <w:delText>36 %*</w:delText>
              </w:r>
            </w:del>
          </w:p>
        </w:tc>
        <w:tc>
          <w:tcPr>
            <w:tcW w:w="1859" w:type="dxa"/>
          </w:tcPr>
          <w:p w:rsidR="000371F9" w:rsidRPr="008755E1" w:rsidP="00A048F0" w14:paraId="1873F7C2" w14:textId="09AFA9AF">
            <w:pPr>
              <w:keepNext/>
              <w:tabs>
                <w:tab w:val="clear" w:pos="561"/>
                <w:tab w:val="left" w:pos="562"/>
              </w:tabs>
              <w:suppressAutoHyphens/>
              <w:spacing w:after="0"/>
              <w:jc w:val="center"/>
              <w:rPr>
                <w:del w:id="13634" w:author="AbbVie04" w:date="2025-05-09T15:24:00Z"/>
                <w:rFonts w:eastAsia="Times New Roman" w:cs="Times New Roman"/>
              </w:rPr>
            </w:pPr>
            <w:del w:id="13635" w:author="AbbVie04" w:date="2025-05-09T15:24:00Z">
              <w:r w:rsidRPr="008755E1">
                <w:rPr>
                  <w:rFonts w:eastAsia="Times New Roman" w:cs="Times New Roman"/>
                </w:rPr>
                <w:delText>41 %*</w:delText>
              </w:r>
            </w:del>
          </w:p>
        </w:tc>
      </w:tr>
      <w:tr w14:paraId="74E54711" w14:textId="3C08937C" w:rsidTr="005D7750">
        <w:tblPrEx>
          <w:tblW w:w="0" w:type="auto"/>
          <w:tblLook w:val="0000"/>
        </w:tblPrEx>
        <w:trPr>
          <w:del w:id="13636" w:author="AbbVie04" w:date="2025-05-09T15:24:00Z"/>
        </w:trPr>
        <w:tc>
          <w:tcPr>
            <w:tcW w:w="3748" w:type="dxa"/>
          </w:tcPr>
          <w:p w:rsidR="000371F9" w:rsidRPr="008755E1" w:rsidP="00A048F0" w14:paraId="45462AD9" w14:textId="4EBA98FF">
            <w:pPr>
              <w:keepNext/>
              <w:tabs>
                <w:tab w:val="clear" w:pos="561"/>
                <w:tab w:val="left" w:pos="562"/>
              </w:tabs>
              <w:suppressAutoHyphens/>
              <w:spacing w:after="0"/>
              <w:rPr>
                <w:del w:id="13637" w:author="AbbVie04" w:date="2025-05-09T15:24:00Z"/>
                <w:rFonts w:eastAsia="Times New Roman" w:cs="Times New Roman"/>
              </w:rPr>
            </w:pPr>
            <w:del w:id="13638" w:author="AbbVie04" w:date="2025-05-09T15:24:00Z">
              <w:r w:rsidRPr="008755E1">
                <w:rPr>
                  <w:rFonts w:eastAsia="Times New Roman" w:cs="Times New Roman"/>
                </w:rPr>
                <w:delText>Kliininen vaste (CR-100)</w:delText>
              </w:r>
            </w:del>
          </w:p>
        </w:tc>
        <w:tc>
          <w:tcPr>
            <w:tcW w:w="1751" w:type="dxa"/>
          </w:tcPr>
          <w:p w:rsidR="000371F9" w:rsidRPr="008755E1" w:rsidP="00A048F0" w14:paraId="2FE6A3AB" w14:textId="0D774E78">
            <w:pPr>
              <w:keepNext/>
              <w:tabs>
                <w:tab w:val="clear" w:pos="561"/>
                <w:tab w:val="left" w:pos="562"/>
              </w:tabs>
              <w:suppressAutoHyphens/>
              <w:spacing w:after="0"/>
              <w:jc w:val="center"/>
              <w:rPr>
                <w:del w:id="13639" w:author="AbbVie04" w:date="2025-05-09T15:24:00Z"/>
                <w:rFonts w:eastAsia="Times New Roman" w:cs="Times New Roman"/>
              </w:rPr>
            </w:pPr>
            <w:del w:id="13640" w:author="AbbVie04" w:date="2025-05-09T15:24:00Z">
              <w:r w:rsidRPr="008755E1">
                <w:rPr>
                  <w:rFonts w:eastAsia="Times New Roman" w:cs="Times New Roman"/>
                </w:rPr>
                <w:delText>17 %</w:delText>
              </w:r>
            </w:del>
          </w:p>
        </w:tc>
        <w:tc>
          <w:tcPr>
            <w:tcW w:w="1928" w:type="dxa"/>
          </w:tcPr>
          <w:p w:rsidR="000371F9" w:rsidRPr="008755E1" w:rsidP="00A048F0" w14:paraId="3E21B2FC" w14:textId="5B1B4499">
            <w:pPr>
              <w:keepNext/>
              <w:tabs>
                <w:tab w:val="clear" w:pos="561"/>
                <w:tab w:val="left" w:pos="562"/>
              </w:tabs>
              <w:suppressAutoHyphens/>
              <w:spacing w:after="0"/>
              <w:jc w:val="center"/>
              <w:rPr>
                <w:del w:id="13641" w:author="AbbVie04" w:date="2025-05-09T15:24:00Z"/>
                <w:rFonts w:eastAsia="Times New Roman" w:cs="Times New Roman"/>
              </w:rPr>
            </w:pPr>
            <w:del w:id="13642" w:author="AbbVie04" w:date="2025-05-09T15:24:00Z">
              <w:r w:rsidRPr="008755E1">
                <w:rPr>
                  <w:rFonts w:eastAsia="Times New Roman" w:cs="Times New Roman"/>
                </w:rPr>
                <w:delText>41 %*</w:delText>
              </w:r>
            </w:del>
          </w:p>
        </w:tc>
        <w:tc>
          <w:tcPr>
            <w:tcW w:w="1859" w:type="dxa"/>
          </w:tcPr>
          <w:p w:rsidR="000371F9" w:rsidRPr="008755E1" w:rsidP="00A048F0" w14:paraId="2DDC3B8C" w14:textId="30B21CD3">
            <w:pPr>
              <w:keepNext/>
              <w:tabs>
                <w:tab w:val="clear" w:pos="561"/>
                <w:tab w:val="left" w:pos="562"/>
              </w:tabs>
              <w:suppressAutoHyphens/>
              <w:spacing w:after="0"/>
              <w:jc w:val="center"/>
              <w:rPr>
                <w:del w:id="13643" w:author="AbbVie04" w:date="2025-05-09T15:24:00Z"/>
                <w:rFonts w:eastAsia="Times New Roman" w:cs="Times New Roman"/>
              </w:rPr>
            </w:pPr>
            <w:del w:id="13644" w:author="AbbVie04" w:date="2025-05-09T15:24:00Z">
              <w:r w:rsidRPr="008755E1">
                <w:rPr>
                  <w:rFonts w:eastAsia="Times New Roman" w:cs="Times New Roman"/>
                </w:rPr>
                <w:delText>48 %*</w:delText>
              </w:r>
            </w:del>
          </w:p>
        </w:tc>
      </w:tr>
      <w:tr w14:paraId="274328B7" w14:textId="2A9A7020" w:rsidTr="005D7750">
        <w:tblPrEx>
          <w:tblW w:w="0" w:type="auto"/>
          <w:tblLook w:val="0000"/>
        </w:tblPrEx>
        <w:trPr>
          <w:del w:id="13645" w:author="AbbVie04" w:date="2025-05-09T15:24:00Z"/>
        </w:trPr>
        <w:tc>
          <w:tcPr>
            <w:tcW w:w="3748" w:type="dxa"/>
            <w:tcBorders>
              <w:bottom w:val="single" w:sz="4" w:space="0" w:color="auto"/>
            </w:tcBorders>
          </w:tcPr>
          <w:p w:rsidR="000371F9" w:rsidRPr="008755E1" w:rsidP="00A048F0" w14:paraId="1AE455E2" w14:textId="5209C408">
            <w:pPr>
              <w:keepNext/>
              <w:tabs>
                <w:tab w:val="clear" w:pos="561"/>
                <w:tab w:val="left" w:pos="562"/>
              </w:tabs>
              <w:suppressAutoHyphens/>
              <w:spacing w:after="0"/>
              <w:ind w:left="567"/>
              <w:rPr>
                <w:del w:id="13646" w:author="AbbVie04" w:date="2025-05-09T15:24:00Z"/>
                <w:rFonts w:eastAsia="Times New Roman" w:cs="Times New Roman"/>
              </w:rPr>
            </w:pPr>
            <w:del w:id="13647" w:author="AbbVie04" w:date="2025-05-09T15:24:00Z">
              <w:r w:rsidRPr="008755E1">
                <w:rPr>
                  <w:rFonts w:eastAsia="Times New Roman" w:cs="Times New Roman"/>
                </w:rPr>
                <w:delText>Potilaat, joiden remissio ilman steroideja kesti ≥ 90 päivää</w:delText>
              </w:r>
            </w:del>
            <w:del w:id="13648" w:author="AbbVie04" w:date="2025-05-09T15:24:00Z">
              <w:r w:rsidRPr="008755E1">
                <w:rPr>
                  <w:rFonts w:eastAsia="Times New Roman" w:cs="Times New Roman"/>
                  <w:vertAlign w:val="superscript"/>
                </w:rPr>
                <w:delText>a</w:delText>
              </w:r>
            </w:del>
          </w:p>
        </w:tc>
        <w:tc>
          <w:tcPr>
            <w:tcW w:w="1751" w:type="dxa"/>
            <w:tcBorders>
              <w:bottom w:val="single" w:sz="4" w:space="0" w:color="auto"/>
            </w:tcBorders>
          </w:tcPr>
          <w:p w:rsidR="000371F9" w:rsidRPr="008755E1" w:rsidP="00A048F0" w14:paraId="44BF7892" w14:textId="631F71E4">
            <w:pPr>
              <w:keepNext/>
              <w:tabs>
                <w:tab w:val="clear" w:pos="561"/>
                <w:tab w:val="left" w:pos="562"/>
              </w:tabs>
              <w:suppressAutoHyphens/>
              <w:spacing w:after="0"/>
              <w:jc w:val="center"/>
              <w:rPr>
                <w:del w:id="13649" w:author="AbbVie04" w:date="2025-05-09T15:24:00Z"/>
                <w:rFonts w:eastAsia="Times New Roman" w:cs="Times New Roman"/>
              </w:rPr>
            </w:pPr>
            <w:del w:id="13650" w:author="AbbVie04" w:date="2025-05-09T15:24:00Z">
              <w:r w:rsidRPr="008755E1">
                <w:rPr>
                  <w:rFonts w:eastAsia="Times New Roman" w:cs="Times New Roman"/>
                </w:rPr>
                <w:delText>5 % (3/66)</w:delText>
              </w:r>
            </w:del>
          </w:p>
        </w:tc>
        <w:tc>
          <w:tcPr>
            <w:tcW w:w="1928" w:type="dxa"/>
            <w:tcBorders>
              <w:bottom w:val="single" w:sz="4" w:space="0" w:color="auto"/>
            </w:tcBorders>
          </w:tcPr>
          <w:p w:rsidR="000371F9" w:rsidRPr="008755E1" w:rsidP="00A048F0" w14:paraId="00815F18" w14:textId="4F823832">
            <w:pPr>
              <w:keepNext/>
              <w:tabs>
                <w:tab w:val="clear" w:pos="561"/>
                <w:tab w:val="left" w:pos="562"/>
              </w:tabs>
              <w:suppressAutoHyphens/>
              <w:spacing w:after="0"/>
              <w:jc w:val="center"/>
              <w:rPr>
                <w:del w:id="13651" w:author="AbbVie04" w:date="2025-05-09T15:24:00Z"/>
                <w:rFonts w:eastAsia="Times New Roman" w:cs="Times New Roman"/>
              </w:rPr>
            </w:pPr>
            <w:del w:id="13652" w:author="AbbVie04" w:date="2025-05-09T15:24:00Z">
              <w:r w:rsidRPr="008755E1">
                <w:rPr>
                  <w:rFonts w:eastAsia="Times New Roman" w:cs="Times New Roman"/>
                </w:rPr>
                <w:delText>29 % (17/58)*</w:delText>
              </w:r>
            </w:del>
          </w:p>
        </w:tc>
        <w:tc>
          <w:tcPr>
            <w:tcW w:w="1859" w:type="dxa"/>
            <w:tcBorders>
              <w:bottom w:val="single" w:sz="4" w:space="0" w:color="auto"/>
            </w:tcBorders>
          </w:tcPr>
          <w:p w:rsidR="000371F9" w:rsidRPr="008755E1" w:rsidP="00A048F0" w14:paraId="7E29DE54" w14:textId="52052648">
            <w:pPr>
              <w:keepNext/>
              <w:tabs>
                <w:tab w:val="clear" w:pos="561"/>
                <w:tab w:val="left" w:pos="562"/>
              </w:tabs>
              <w:suppressAutoHyphens/>
              <w:spacing w:after="0"/>
              <w:jc w:val="center"/>
              <w:rPr>
                <w:del w:id="13653" w:author="AbbVie04" w:date="2025-05-09T15:24:00Z"/>
                <w:rFonts w:eastAsia="Times New Roman" w:cs="Times New Roman"/>
              </w:rPr>
            </w:pPr>
            <w:del w:id="13654" w:author="AbbVie04" w:date="2025-05-09T15:24:00Z">
              <w:r w:rsidRPr="008755E1">
                <w:rPr>
                  <w:rFonts w:eastAsia="Times New Roman" w:cs="Times New Roman"/>
                </w:rPr>
                <w:delText>20 % (15/74)**</w:delText>
              </w:r>
            </w:del>
          </w:p>
        </w:tc>
      </w:tr>
      <w:tr w14:paraId="00CE88A0" w14:textId="343B61D2" w:rsidTr="005D7750">
        <w:tblPrEx>
          <w:tblW w:w="0" w:type="auto"/>
          <w:tblLook w:val="0000"/>
        </w:tblPrEx>
        <w:trPr>
          <w:cantSplit/>
          <w:del w:id="13655" w:author="AbbVie04" w:date="2025-05-09T15:24:00Z"/>
        </w:trPr>
        <w:tc>
          <w:tcPr>
            <w:tcW w:w="9286" w:type="dxa"/>
            <w:gridSpan w:val="4"/>
            <w:tcBorders>
              <w:top w:val="single" w:sz="4" w:space="0" w:color="auto"/>
              <w:left w:val="nil"/>
              <w:bottom w:val="nil"/>
              <w:right w:val="nil"/>
            </w:tcBorders>
          </w:tcPr>
          <w:p w:rsidR="000371F9" w:rsidRPr="008755E1" w:rsidP="000371F9" w14:paraId="567DBE95" w14:textId="12A1F9D3">
            <w:pPr>
              <w:tabs>
                <w:tab w:val="clear" w:pos="561"/>
                <w:tab w:val="left" w:pos="562"/>
              </w:tabs>
              <w:suppressAutoHyphens/>
              <w:spacing w:after="0"/>
              <w:rPr>
                <w:del w:id="13656" w:author="AbbVie04" w:date="2025-05-09T15:24:00Z"/>
                <w:rFonts w:eastAsia="Times New Roman" w:cs="Times New Roman"/>
              </w:rPr>
            </w:pPr>
            <w:del w:id="13657" w:author="AbbVie04" w:date="2025-05-09T15:24:00Z">
              <w:r w:rsidRPr="008755E1">
                <w:rPr>
                  <w:rFonts w:eastAsia="Times New Roman" w:cs="Times New Roman"/>
                </w:rPr>
                <w:delText>*</w:delText>
              </w:r>
            </w:del>
            <w:del w:id="13658" w:author="AbbVie04" w:date="2025-05-09T15:24:00Z">
              <w:r w:rsidRPr="008755E1">
                <w:rPr>
                  <w:rFonts w:eastAsia="Times New Roman" w:cs="Times New Roman"/>
                </w:rPr>
                <w:tab/>
                <w:delText>p &lt; 0,001 saatu Humiran ja lumelääkkeen osuuksien parivertailuista</w:delText>
              </w:r>
            </w:del>
          </w:p>
          <w:p w:rsidR="000371F9" w:rsidRPr="008755E1" w:rsidP="000371F9" w14:paraId="31054C9F" w14:textId="65D6B1CA">
            <w:pPr>
              <w:tabs>
                <w:tab w:val="clear" w:pos="561"/>
                <w:tab w:val="left" w:pos="562"/>
              </w:tabs>
              <w:suppressAutoHyphens/>
              <w:spacing w:after="0"/>
              <w:rPr>
                <w:del w:id="13659" w:author="AbbVie04" w:date="2025-05-09T15:24:00Z"/>
                <w:rFonts w:eastAsia="Times New Roman" w:cs="Times New Roman"/>
              </w:rPr>
            </w:pPr>
            <w:del w:id="13660" w:author="AbbVie04" w:date="2025-05-09T15:24:00Z">
              <w:r w:rsidRPr="008755E1">
                <w:rPr>
                  <w:rFonts w:eastAsia="Times New Roman" w:cs="Times New Roman"/>
                </w:rPr>
                <w:delText>**</w:delText>
              </w:r>
            </w:del>
            <w:del w:id="13661" w:author="AbbVie04" w:date="2025-05-09T15:24:00Z">
              <w:r w:rsidRPr="008755E1">
                <w:rPr>
                  <w:rFonts w:eastAsia="Times New Roman" w:cs="Times New Roman"/>
                </w:rPr>
                <w:tab/>
                <w:delText>p &lt; 0,02 saatu Humiran ja lumelääkkeen osuuksien parivertailuista</w:delText>
              </w:r>
            </w:del>
          </w:p>
          <w:p w:rsidR="000371F9" w:rsidRPr="008755E1" w:rsidP="000371F9" w14:paraId="33593838" w14:textId="211EC369">
            <w:pPr>
              <w:tabs>
                <w:tab w:val="clear" w:pos="561"/>
                <w:tab w:val="left" w:pos="562"/>
              </w:tabs>
              <w:suppressAutoHyphens/>
              <w:spacing w:after="0"/>
              <w:rPr>
                <w:del w:id="13662" w:author="AbbVie04" w:date="2025-05-09T15:24:00Z"/>
                <w:rFonts w:eastAsia="Times New Roman" w:cs="Times New Roman"/>
              </w:rPr>
            </w:pPr>
            <w:del w:id="13663" w:author="AbbVie04" w:date="2025-05-09T15:24:00Z">
              <w:r w:rsidRPr="008755E1">
                <w:rPr>
                  <w:rFonts w:eastAsia="Times New Roman" w:cs="Times New Roman"/>
                  <w:vertAlign w:val="superscript"/>
                </w:rPr>
                <w:delText>a</w:delText>
              </w:r>
            </w:del>
            <w:del w:id="13664" w:author="AbbVie04" w:date="2025-05-09T15:24:00Z">
              <w:r w:rsidRPr="008755E1">
                <w:rPr>
                  <w:rFonts w:eastAsia="Times New Roman" w:cs="Times New Roman"/>
                  <w:vertAlign w:val="superscript"/>
                </w:rPr>
                <w:tab/>
              </w:r>
            </w:del>
            <w:del w:id="13665" w:author="AbbVie04" w:date="2025-05-09T15:24:00Z">
              <w:r w:rsidRPr="008755E1">
                <w:rPr>
                  <w:rFonts w:eastAsia="Times New Roman" w:cs="Times New Roman"/>
                </w:rPr>
                <w:delText>Potilaista, jotka käyttivät lähtötilanteessa kortikosteroideja</w:delText>
              </w:r>
            </w:del>
          </w:p>
        </w:tc>
      </w:tr>
    </w:tbl>
    <w:p w:rsidR="000371F9" w:rsidRPr="008755E1" w:rsidP="000371F9" w14:paraId="0E5C1228" w14:textId="6524847C">
      <w:pPr>
        <w:spacing w:after="0"/>
        <w:rPr>
          <w:del w:id="13666" w:author="AbbVie04" w:date="2025-05-09T15:24:00Z"/>
          <w:rFonts w:cs="Times New Roman"/>
        </w:rPr>
      </w:pPr>
    </w:p>
    <w:p w:rsidR="00C70473" w:rsidRPr="008755E1" w:rsidP="009D5105" w14:paraId="7D314C90" w14:textId="193FD37D">
      <w:pPr>
        <w:spacing w:after="0"/>
        <w:rPr>
          <w:del w:id="13667" w:author="AbbVie04" w:date="2025-05-09T15:24:00Z"/>
          <w:rFonts w:cs="Times New Roman"/>
        </w:rPr>
      </w:pPr>
      <w:del w:id="13668" w:author="AbbVie04" w:date="2025-05-09T15:24:00Z">
        <w:r w:rsidRPr="008755E1">
          <w:rPr>
            <w:rFonts w:cs="Times New Roman"/>
          </w:rPr>
          <w:delText>Potilaista, joilla ei todettu hoitovastetta viikolla</w:delText>
        </w:r>
      </w:del>
      <w:del w:id="13669" w:author="AbbVie04" w:date="2025-05-09T15:24:00Z">
        <w:r w:rsidRPr="008755E1" w:rsidR="005137DE">
          <w:rPr>
            <w:rFonts w:cs="Times New Roman"/>
          </w:rPr>
          <w:delText> </w:delText>
        </w:r>
      </w:del>
      <w:del w:id="13670" w:author="AbbVie04" w:date="2025-05-09T15:24:00Z">
        <w:r w:rsidRPr="008755E1">
          <w:rPr>
            <w:rFonts w:cs="Times New Roman"/>
          </w:rPr>
          <w:delText>4, 43</w:delText>
        </w:r>
      </w:del>
      <w:del w:id="13671" w:author="AbbVie04" w:date="2025-05-09T15:24:00Z">
        <w:r w:rsidRPr="008755E1" w:rsidR="005137DE">
          <w:rPr>
            <w:rFonts w:cs="Times New Roman"/>
          </w:rPr>
          <w:delText> </w:delText>
        </w:r>
      </w:del>
      <w:del w:id="13672" w:author="AbbVie04" w:date="2025-05-09T15:24:00Z">
        <w:r w:rsidRPr="008755E1">
          <w:rPr>
            <w:rFonts w:cs="Times New Roman"/>
          </w:rPr>
          <w:delText>% Humiraa ylläpitohoitona saaneista ja 30</w:delText>
        </w:r>
      </w:del>
      <w:del w:id="13673" w:author="AbbVie04" w:date="2025-05-09T15:24:00Z">
        <w:r w:rsidRPr="008755E1" w:rsidR="005137DE">
          <w:rPr>
            <w:rFonts w:cs="Times New Roman"/>
          </w:rPr>
          <w:delText> </w:delText>
        </w:r>
      </w:del>
      <w:del w:id="13674" w:author="AbbVie04" w:date="2025-05-09T15:24:00Z">
        <w:r w:rsidRPr="008755E1">
          <w:rPr>
            <w:rFonts w:cs="Times New Roman"/>
          </w:rPr>
          <w:delText>% lumelääkettä ylläpitohoitona saaneista potilaista saavuttivat hoitovasteen viikkoon</w:delText>
        </w:r>
      </w:del>
      <w:del w:id="13675" w:author="AbbVie04" w:date="2025-05-09T15:24:00Z">
        <w:r w:rsidRPr="008755E1" w:rsidR="005137DE">
          <w:rPr>
            <w:rFonts w:cs="Times New Roman"/>
          </w:rPr>
          <w:delText> </w:delText>
        </w:r>
      </w:del>
      <w:del w:id="13676" w:author="AbbVie04" w:date="2025-05-09T15:24:00Z">
        <w:r w:rsidRPr="008755E1">
          <w:rPr>
            <w:rFonts w:cs="Times New Roman"/>
          </w:rPr>
          <w:delText>12 mennessä. Näiden tulosten perusteella ylläpitohoidon jatkamisesta viikolle</w:delText>
        </w:r>
      </w:del>
      <w:del w:id="13677" w:author="AbbVie04" w:date="2025-05-09T15:24:00Z">
        <w:r w:rsidRPr="008755E1" w:rsidR="005137DE">
          <w:rPr>
            <w:rFonts w:cs="Times New Roman"/>
          </w:rPr>
          <w:delText> </w:delText>
        </w:r>
      </w:del>
      <w:del w:id="13678" w:author="AbbVie04" w:date="2025-05-09T15:24:00Z">
        <w:r w:rsidRPr="008755E1">
          <w:rPr>
            <w:rFonts w:cs="Times New Roman"/>
          </w:rPr>
          <w:delText>12 voi olla hyötyä joillekin potilaille, joilla ei saavuteta hoitovastetta viikkoon</w:delText>
        </w:r>
      </w:del>
      <w:del w:id="13679" w:author="AbbVie04" w:date="2025-05-09T15:24:00Z">
        <w:r w:rsidRPr="008755E1" w:rsidR="005137DE">
          <w:rPr>
            <w:rFonts w:cs="Times New Roman"/>
          </w:rPr>
          <w:delText> </w:delText>
        </w:r>
      </w:del>
      <w:del w:id="13680" w:author="AbbVie04" w:date="2025-05-09T15:24:00Z">
        <w:r w:rsidRPr="008755E1">
          <w:rPr>
            <w:rFonts w:cs="Times New Roman"/>
          </w:rPr>
          <w:delText>4 mennessä. Hoidon jatkaminen yli 12</w:delText>
        </w:r>
      </w:del>
      <w:del w:id="13681" w:author="AbbVie04" w:date="2025-05-09T15:24:00Z">
        <w:r w:rsidRPr="008755E1" w:rsidR="005137DE">
          <w:rPr>
            <w:rFonts w:cs="Times New Roman"/>
          </w:rPr>
          <w:delText> </w:delText>
        </w:r>
      </w:del>
      <w:del w:id="13682" w:author="AbbVie04" w:date="2025-05-09T15:24:00Z">
        <w:r w:rsidRPr="008755E1">
          <w:rPr>
            <w:rFonts w:cs="Times New Roman"/>
          </w:rPr>
          <w:delText>viikon ajan ei lisännyt  merkitsevästi vasteen saaneita (ks. kohta 4.2).</w:delText>
        </w:r>
      </w:del>
    </w:p>
    <w:p w:rsidR="009D5105" w:rsidRPr="008755E1" w:rsidP="009D5105" w14:paraId="67533951" w14:textId="40A1173C">
      <w:pPr>
        <w:spacing w:after="0"/>
        <w:rPr>
          <w:del w:id="13683" w:author="AbbVie04" w:date="2025-05-09T15:24:00Z"/>
          <w:rFonts w:cs="Times New Roman"/>
        </w:rPr>
      </w:pPr>
    </w:p>
    <w:p w:rsidR="00C70473" w:rsidRPr="008755E1" w:rsidP="009D5105" w14:paraId="7ECACA8A" w14:textId="4B076E65">
      <w:pPr>
        <w:spacing w:after="0"/>
        <w:rPr>
          <w:del w:id="13684" w:author="AbbVie04" w:date="2025-05-09T15:24:00Z"/>
          <w:rFonts w:cs="Times New Roman"/>
        </w:rPr>
      </w:pPr>
      <w:del w:id="13685" w:author="AbbVie04" w:date="2025-05-09T15:24:00Z">
        <w:r w:rsidRPr="008755E1">
          <w:rPr>
            <w:rFonts w:cs="Times New Roman"/>
          </w:rPr>
          <w:delText>117/276 potilasta Crohn-tutkimukses</w:delText>
        </w:r>
      </w:del>
      <w:del w:id="13686" w:author="AbbVie04" w:date="2025-05-09T15:24:00Z">
        <w:r w:rsidRPr="008755E1" w:rsidR="00AB6919">
          <w:rPr>
            <w:rFonts w:cs="Times New Roman"/>
          </w:rPr>
          <w:delText>t</w:delText>
        </w:r>
      </w:del>
      <w:del w:id="13687" w:author="AbbVie04" w:date="2025-05-09T15:24:00Z">
        <w:r w:rsidRPr="008755E1">
          <w:rPr>
            <w:rFonts w:cs="Times New Roman"/>
          </w:rPr>
          <w:delText xml:space="preserve">a I ja 272/777 potilasta Crohn-tutkimuksista II ja III seurattiin </w:delText>
        </w:r>
      </w:del>
      <w:del w:id="13688" w:author="AbbVie04" w:date="2025-05-09T15:24:00Z">
        <w:r w:rsidR="00301171">
          <w:rPr>
            <w:rFonts w:cs="Times New Roman"/>
          </w:rPr>
          <w:delText xml:space="preserve">vähintään </w:delText>
        </w:r>
      </w:del>
      <w:del w:id="13689" w:author="AbbVie04" w:date="2025-05-09T15:24:00Z">
        <w:r w:rsidRPr="008755E1">
          <w:rPr>
            <w:rFonts w:cs="Times New Roman"/>
          </w:rPr>
          <w:delText>3 vuoden ajan avoimessa adalimumabihoidossa. 88 (tutkimuksessa I) ja 189 (tutkimuksissa II ja III) potilasta pysyivät kliinisessa remissiossa. Kliininen vaste (CR-100) säilyi 102 (tutkimuksessa I) ja 233 potilaalla (tutkimuksissa II ja III).</w:delText>
        </w:r>
      </w:del>
    </w:p>
    <w:p w:rsidR="009D5105" w:rsidRPr="008755E1" w:rsidP="009D5105" w14:paraId="44C90279" w14:textId="77230602">
      <w:pPr>
        <w:spacing w:after="0"/>
        <w:rPr>
          <w:del w:id="13690" w:author="AbbVie04" w:date="2025-05-09T15:24:00Z"/>
          <w:rFonts w:cs="Times New Roman"/>
        </w:rPr>
      </w:pPr>
    </w:p>
    <w:p w:rsidR="00C70473" w:rsidRPr="008755E1" w:rsidP="009D5105" w14:paraId="6E70BCFD" w14:textId="484EED61">
      <w:pPr>
        <w:pStyle w:val="Alaotsikkokursiivi-alleviivattu"/>
        <w:spacing w:before="0" w:after="0"/>
        <w:rPr>
          <w:del w:id="13691" w:author="AbbVie04" w:date="2025-05-09T15:24:00Z"/>
          <w:rFonts w:cs="Times New Roman"/>
        </w:rPr>
      </w:pPr>
      <w:del w:id="13692" w:author="AbbVie04" w:date="2025-05-09T15:24:00Z">
        <w:r w:rsidRPr="008755E1">
          <w:rPr>
            <w:rFonts w:cs="Times New Roman"/>
          </w:rPr>
          <w:delText>Elämänlaatu</w:delText>
        </w:r>
      </w:del>
    </w:p>
    <w:p w:rsidR="009D5105" w:rsidRPr="008755E1" w:rsidP="009D5105" w14:paraId="760F185D" w14:textId="16F56CB8">
      <w:pPr>
        <w:spacing w:after="0"/>
        <w:rPr>
          <w:del w:id="13693" w:author="AbbVie04" w:date="2025-05-09T15:24:00Z"/>
          <w:rFonts w:cs="Times New Roman"/>
        </w:rPr>
      </w:pPr>
    </w:p>
    <w:p w:rsidR="00C70473" w:rsidRPr="008755E1" w:rsidP="009D5105" w14:paraId="3C269BB3" w14:textId="41B6F0FE">
      <w:pPr>
        <w:spacing w:after="0"/>
        <w:rPr>
          <w:del w:id="13694" w:author="AbbVie04" w:date="2025-05-09T15:24:00Z"/>
          <w:rFonts w:cs="Times New Roman"/>
        </w:rPr>
      </w:pPr>
      <w:del w:id="13695" w:author="AbbVie04" w:date="2025-05-09T15:24:00Z">
        <w:r w:rsidRPr="008755E1">
          <w:rPr>
            <w:rFonts w:cs="Times New Roman"/>
          </w:rPr>
          <w:delText>Crohn-tutkimuksissa I ja II potilailla, jotka oli satunnaistettu saamaan Humiraa joko annoksena 80/40 mg tai 160/80 mg, todettiin lumelääkettä saaneisiin potilaisiin verrattuna tilastollisesti merkitsevää paranemista tulehduksellisia suolistosairauksia spesifisesti arvioivan IBDQ-kyselylomakkeen kokonaispisteissä viikolla 4. Samansuuntaista paranemista todettiin myös Crohn-tutkimuksessa III viikolla 26 ja viikolla 56 adalimumabia saaneissa hoitoryhmissä lumelääkkeeseen verrattuna.</w:delText>
        </w:r>
      </w:del>
    </w:p>
    <w:p w:rsidR="009D5105" w:rsidRPr="008755E1" w:rsidP="009D5105" w14:paraId="302FFBDE" w14:textId="22480E6D">
      <w:pPr>
        <w:spacing w:after="0"/>
        <w:rPr>
          <w:del w:id="13696" w:author="AbbVie04" w:date="2025-05-09T15:24:00Z"/>
          <w:rFonts w:cs="Times New Roman"/>
        </w:rPr>
      </w:pPr>
    </w:p>
    <w:p w:rsidR="00C70473" w:rsidRPr="008755E1" w:rsidP="009D5105" w14:paraId="3BDE4552" w14:textId="5572EFB3">
      <w:pPr>
        <w:pStyle w:val="Alaotsikkokursiivi"/>
        <w:spacing w:before="0" w:after="0"/>
        <w:rPr>
          <w:del w:id="13697" w:author="AbbVie04" w:date="2025-05-09T15:24:00Z"/>
          <w:rFonts w:cs="Times New Roman"/>
        </w:rPr>
      </w:pPr>
      <w:del w:id="13698" w:author="AbbVie04" w:date="2025-05-09T15:24:00Z">
        <w:r w:rsidRPr="008755E1">
          <w:rPr>
            <w:rFonts w:cs="Times New Roman"/>
          </w:rPr>
          <w:delText>Ulseratiivinen koliitti</w:delText>
        </w:r>
      </w:del>
    </w:p>
    <w:p w:rsidR="009D5105" w:rsidRPr="008755E1" w:rsidP="009D5105" w14:paraId="5916342D" w14:textId="35628689">
      <w:pPr>
        <w:pStyle w:val="Alaotsikkokursiivi"/>
        <w:spacing w:before="0" w:after="0"/>
        <w:rPr>
          <w:del w:id="13699" w:author="AbbVie04" w:date="2025-05-09T15:24:00Z"/>
          <w:rFonts w:cs="Times New Roman"/>
        </w:rPr>
      </w:pPr>
    </w:p>
    <w:p w:rsidR="00C70473" w:rsidRPr="008755E1" w:rsidP="009D5105" w14:paraId="43DC96F0" w14:textId="0BAEA873">
      <w:pPr>
        <w:spacing w:after="0"/>
        <w:rPr>
          <w:del w:id="13700" w:author="AbbVie04" w:date="2025-05-09T15:24:00Z"/>
          <w:rFonts w:cs="Times New Roman"/>
        </w:rPr>
      </w:pPr>
      <w:del w:id="13701" w:author="AbbVie04" w:date="2025-05-09T15:24:00Z">
        <w:r w:rsidRPr="008755E1">
          <w:rPr>
            <w:rFonts w:cs="Times New Roman"/>
          </w:rPr>
          <w:delText xml:space="preserve">Toistuvien Humira-annosten turvallisuutta ja tehoa arvioitiin satunnaistetuissa, kaksoissokkoutetuissa, lumekontrolloiduissa tutkimuksissa aikuispotilailla, joiden ulseratiivinen koliitti oli aktiivisuudeltaan keskivaikea tai vaikea (Mayo-pisteet 6–12, endoskopiaosion pisteet 2–3). </w:delText>
        </w:r>
      </w:del>
    </w:p>
    <w:p w:rsidR="009D5105" w:rsidRPr="008755E1" w:rsidP="009D5105" w14:paraId="009740F2" w14:textId="46810CFB">
      <w:pPr>
        <w:spacing w:after="0"/>
        <w:rPr>
          <w:del w:id="13702" w:author="AbbVie04" w:date="2025-05-09T15:24:00Z"/>
          <w:rFonts w:cs="Times New Roman"/>
        </w:rPr>
      </w:pPr>
    </w:p>
    <w:p w:rsidR="00C70473" w:rsidRPr="008755E1" w:rsidP="009D5105" w14:paraId="45A32987" w14:textId="0AE2B2AD">
      <w:pPr>
        <w:spacing w:after="0"/>
        <w:rPr>
          <w:del w:id="13703" w:author="AbbVie04" w:date="2025-05-09T15:24:00Z"/>
          <w:rFonts w:cs="Times New Roman"/>
        </w:rPr>
      </w:pPr>
      <w:del w:id="13704" w:author="AbbVie04" w:date="2025-05-09T15:24:00Z">
        <w:r w:rsidRPr="008755E1">
          <w:rPr>
            <w:rFonts w:cs="Times New Roman"/>
          </w:rPr>
          <w:delText xml:space="preserve">UC-I-tutkimuksessa 390 potilasta, jotka eivät olleet saaneet aiemmin TNF-antagonisteja, satunnaistettiin saamaan joko lumelääkettä viikkojen 0 ja 2 kohdalla tai 160 mg Humiraa viikon 0 kohdalla ja tämän jälkeen 80 mg viikon 2 kohdalla tai 80 mg Humiraa viikon 0 kohdalla ja tämän jälkeen 40 mg viikon 2 kohdalla. Viikon 2 jälkeen kummankin adalimumabiryhmän potilaat saivat 40 mg 2 viikon välein. Kliinisen remission saavuttaminen (määritelmänä Mayo-pisteet ≤ 2, kunkin osion pisteet ≤ 1) arvioitiin viikon 8 kohdalla. </w:delText>
        </w:r>
      </w:del>
    </w:p>
    <w:p w:rsidR="00AB6919" w:rsidRPr="008755E1" w:rsidP="009D5105" w14:paraId="1F7D00EE" w14:textId="35ED4AC6">
      <w:pPr>
        <w:spacing w:after="0"/>
        <w:rPr>
          <w:del w:id="13705" w:author="AbbVie04" w:date="2025-05-09T15:24:00Z"/>
          <w:rFonts w:cs="Times New Roman"/>
        </w:rPr>
      </w:pPr>
    </w:p>
    <w:p w:rsidR="00C70473" w:rsidRPr="008755E1" w:rsidP="009D5105" w14:paraId="19996415" w14:textId="0596AA64">
      <w:pPr>
        <w:spacing w:after="0"/>
        <w:rPr>
          <w:del w:id="13706" w:author="AbbVie04" w:date="2025-05-09T15:24:00Z"/>
          <w:rFonts w:cs="Times New Roman"/>
        </w:rPr>
      </w:pPr>
      <w:del w:id="13707" w:author="AbbVie04" w:date="2025-05-09T15:24:00Z">
        <w:r w:rsidRPr="008755E1">
          <w:rPr>
            <w:rFonts w:cs="Times New Roman"/>
          </w:rPr>
          <w:delText xml:space="preserve">UC-II-tutkimuksessa 248 potilasta sai 160 mg Humiraa viikon 0 kohdalla, 80 mg viikon 2 kohdalla ja tämän jälkeen 40 mg 2 viikon välein, ja 246 potilasta sai lumelääkettä. Kliinisiä tuloksia arvioitiin remission induktion osalta viikon 8 kohdalla ja remission ylläpidon osalta viikon 52 kohdalla. </w:delText>
        </w:r>
      </w:del>
    </w:p>
    <w:p w:rsidR="009D5105" w:rsidRPr="008755E1" w:rsidP="009D5105" w14:paraId="2CA14742" w14:textId="00136884">
      <w:pPr>
        <w:spacing w:after="0"/>
        <w:rPr>
          <w:del w:id="13708" w:author="AbbVie04" w:date="2025-05-09T15:24:00Z"/>
          <w:rFonts w:cs="Times New Roman"/>
        </w:rPr>
      </w:pPr>
    </w:p>
    <w:p w:rsidR="00C70473" w:rsidRPr="008755E1" w:rsidP="009D5105" w14:paraId="42376959" w14:textId="3FE1A889">
      <w:pPr>
        <w:spacing w:after="0"/>
        <w:rPr>
          <w:del w:id="13709" w:author="AbbVie04" w:date="2025-05-09T15:24:00Z"/>
          <w:rFonts w:cs="Times New Roman"/>
        </w:rPr>
      </w:pPr>
      <w:del w:id="13710" w:author="AbbVie04" w:date="2025-05-09T15:24:00Z">
        <w:r w:rsidRPr="00301171">
          <w:rPr>
            <w:rFonts w:cs="Times New Roman"/>
          </w:rPr>
          <w:delText>8 viikon kohdalla todettu kliinisen remission saavuttaneiden osuus oli tilastollisesti merkitsevästi suurempi</w:delText>
        </w:r>
      </w:del>
      <w:del w:id="13711" w:author="AbbVie04" w:date="2025-05-09T15:24:00Z">
        <w:r>
          <w:rPr>
            <w:rFonts w:cs="Times New Roman"/>
          </w:rPr>
          <w:delText xml:space="preserve"> </w:delText>
        </w:r>
      </w:del>
      <w:del w:id="13712" w:author="AbbVie04" w:date="2025-05-09T15:24:00Z">
        <w:r w:rsidRPr="008755E1" w:rsidR="00D50092">
          <w:rPr>
            <w:rFonts w:cs="Times New Roman"/>
          </w:rPr>
          <w:delText xml:space="preserve">alussa 160/80 mg Humiraa saaneilla potilailla kuin lumelääkettä saaneilla sekä UC-I-tutkimuksessa (Humira 18 % vs. lume 9 %, p = 0,031) että UC-II-tutkimuksessa (Humira 17 % vs. lume 9 %, p = 0,019). UC-II-tutkimuksessa niistä Humiraa saaneista potilaista, jotka saavuttivat remission viikon 8 kohdalla, 21/41 (51 %) oli edelleen remissiossa viikon 52 kohdalla. </w:delText>
        </w:r>
      </w:del>
    </w:p>
    <w:p w:rsidR="009D5105" w:rsidRPr="008755E1" w:rsidP="009D5105" w14:paraId="62D141EA" w14:textId="4F0B5AEC">
      <w:pPr>
        <w:spacing w:after="0"/>
        <w:rPr>
          <w:del w:id="13713" w:author="AbbVie04" w:date="2025-05-09T15:24:00Z"/>
          <w:rFonts w:cs="Times New Roman"/>
        </w:rPr>
      </w:pPr>
    </w:p>
    <w:p w:rsidR="00C70473" w:rsidRPr="008755E1" w:rsidP="009D5105" w14:paraId="10DA8BE5" w14:textId="5A58F6A3">
      <w:pPr>
        <w:spacing w:after="0"/>
        <w:rPr>
          <w:del w:id="13714" w:author="AbbVie04" w:date="2025-05-09T15:24:00Z"/>
          <w:rFonts w:cs="Times New Roman"/>
        </w:rPr>
      </w:pPr>
      <w:del w:id="13715" w:author="AbbVie04" w:date="2025-05-09T15:24:00Z">
        <w:r w:rsidRPr="008755E1">
          <w:rPr>
            <w:rFonts w:cs="Times New Roman"/>
          </w:rPr>
          <w:delText>Taulukossa</w:delText>
        </w:r>
      </w:del>
      <w:del w:id="13716" w:author="AbbVie04" w:date="2025-05-09T15:24:00Z">
        <w:r w:rsidRPr="008755E1" w:rsidR="00714FC2">
          <w:rPr>
            <w:rFonts w:cs="Times New Roman"/>
          </w:rPr>
          <w:delText> </w:delText>
        </w:r>
      </w:del>
      <w:del w:id="13717" w:author="AbbVie04" w:date="2025-05-09T15:24:00Z">
        <w:r w:rsidRPr="008755E1" w:rsidR="002A1009">
          <w:rPr>
            <w:rFonts w:cs="Times New Roman"/>
          </w:rPr>
          <w:delText>2</w:delText>
        </w:r>
      </w:del>
      <w:del w:id="13718" w:author="AbbVie04" w:date="2025-05-09T15:24:00Z">
        <w:r w:rsidR="00EA6D1B">
          <w:rPr>
            <w:rFonts w:cs="Times New Roman"/>
          </w:rPr>
          <w:delText>3</w:delText>
        </w:r>
      </w:del>
      <w:del w:id="13719" w:author="AbbVie04" w:date="2025-05-09T15:24:00Z">
        <w:r w:rsidRPr="008755E1">
          <w:rPr>
            <w:rFonts w:cs="Times New Roman"/>
          </w:rPr>
          <w:delText xml:space="preserve"> esitetään koko UC-II-tutkimuspopulaation tulokset. </w:delText>
        </w:r>
      </w:del>
    </w:p>
    <w:p w:rsidR="009D5105" w:rsidRPr="008755E1" w:rsidP="009D5105" w14:paraId="2B359A86" w14:textId="21FAC487">
      <w:pPr>
        <w:spacing w:after="0"/>
        <w:rPr>
          <w:del w:id="13720" w:author="AbbVie04" w:date="2025-05-09T15:24:00Z"/>
          <w:rFonts w:cs="Times New Roman"/>
        </w:rPr>
      </w:pPr>
    </w:p>
    <w:p w:rsidR="00D50092" w:rsidRPr="008755E1" w:rsidP="00A02F12" w14:paraId="4275C159" w14:textId="68E6CFBE">
      <w:pPr>
        <w:pStyle w:val="Otsikkotaulukko"/>
        <w:rPr>
          <w:del w:id="13721" w:author="AbbVie04" w:date="2025-05-09T15:24:00Z"/>
          <w:rFonts w:cs="Times New Roman"/>
        </w:rPr>
      </w:pPr>
      <w:del w:id="13722" w:author="AbbVie04" w:date="2025-05-09T15:24:00Z">
        <w:r w:rsidRPr="008755E1">
          <w:rPr>
            <w:rFonts w:cs="Times New Roman"/>
          </w:rPr>
          <w:delText>Taulukko</w:delText>
        </w:r>
      </w:del>
      <w:del w:id="13723" w:author="AbbVie04" w:date="2025-05-09T15:24:00Z">
        <w:r w:rsidRPr="008755E1" w:rsidR="00714FC2">
          <w:rPr>
            <w:rFonts w:cs="Times New Roman"/>
          </w:rPr>
          <w:delText> </w:delText>
        </w:r>
      </w:del>
      <w:del w:id="13724" w:author="AbbVie04" w:date="2025-05-09T15:24:00Z">
        <w:r w:rsidRPr="008755E1" w:rsidR="002A1009">
          <w:rPr>
            <w:rFonts w:cs="Times New Roman"/>
          </w:rPr>
          <w:delText>2</w:delText>
        </w:r>
      </w:del>
      <w:del w:id="13725" w:author="AbbVie04" w:date="2025-05-09T15:24:00Z">
        <w:r w:rsidR="00EA6D1B">
          <w:rPr>
            <w:rFonts w:cs="Times New Roman"/>
          </w:rPr>
          <w:delText>3</w:delText>
        </w:r>
      </w:del>
    </w:p>
    <w:p w:rsidR="00D50092" w:rsidRPr="008755E1" w:rsidP="00A02F12" w14:paraId="3A8755CA" w14:textId="556D2726">
      <w:pPr>
        <w:pStyle w:val="Otsikkotaulukko"/>
        <w:rPr>
          <w:del w:id="13726" w:author="AbbVie04" w:date="2025-05-09T15:24:00Z"/>
          <w:rFonts w:cs="Times New Roman"/>
        </w:rPr>
      </w:pPr>
      <w:del w:id="13727" w:author="AbbVie04" w:date="2025-05-09T15:24:00Z">
        <w:r w:rsidRPr="008755E1">
          <w:rPr>
            <w:rFonts w:cs="Times New Roman"/>
          </w:rPr>
          <w:delText xml:space="preserve">Hoitovaste, remissio ja limakalvon paraneminen UC-II-tutkimuksessa </w:delText>
        </w:r>
      </w:del>
    </w:p>
    <w:p w:rsidR="00A02F12" w:rsidRPr="008755E1" w:rsidP="000E3E65" w14:paraId="74F2F3C8" w14:textId="72DA6B6C">
      <w:pPr>
        <w:pStyle w:val="Otsikkotaulukko"/>
        <w:rPr>
          <w:del w:id="13728" w:author="AbbVie04" w:date="2025-05-09T15:24:00Z"/>
          <w:rFonts w:cs="Times New Roman"/>
        </w:rPr>
      </w:pPr>
      <w:del w:id="13729" w:author="AbbVie04" w:date="2025-05-09T15:24:00Z">
        <w:r w:rsidRPr="008755E1">
          <w:rPr>
            <w:rFonts w:cs="Times New Roman"/>
          </w:rPr>
          <w:delText>(Prosenttia potilaista)</w:delText>
        </w:r>
      </w:del>
    </w:p>
    <w:p w:rsidR="000E3E65" w:rsidRPr="008755E1" w:rsidP="000E3E65" w14:paraId="277F31D9" w14:textId="4057FAF5">
      <w:pPr>
        <w:pStyle w:val="Otsikkotaulukko"/>
        <w:rPr>
          <w:del w:id="13730" w:author="AbbVie04" w:date="2025-05-09T15:24:00Z"/>
          <w:rFonts w:cs="Times New Roman"/>
        </w:rPr>
      </w:pPr>
    </w:p>
    <w:tbl>
      <w:tblPr>
        <w:tblW w:w="4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4725"/>
        <w:gridCol w:w="1006"/>
        <w:gridCol w:w="2206"/>
      </w:tblGrid>
      <w:tr w14:paraId="41E4C42C" w14:textId="5340A259" w:rsidTr="00C66AC2">
        <w:tblPrEx>
          <w:tblW w:w="4375" w:type="pct"/>
          <w:tblLook w:val="0000"/>
        </w:tblPrEx>
        <w:trPr>
          <w:del w:id="13731" w:author="AbbVie04" w:date="2025-05-09T15:24:00Z"/>
        </w:trPr>
        <w:tc>
          <w:tcPr>
            <w:tcW w:w="2976" w:type="pct"/>
            <w:tcBorders>
              <w:top w:val="single" w:sz="4" w:space="0" w:color="auto"/>
              <w:left w:val="nil"/>
              <w:bottom w:val="single" w:sz="4" w:space="0" w:color="auto"/>
              <w:right w:val="nil"/>
            </w:tcBorders>
          </w:tcPr>
          <w:p w:rsidR="00A02F12" w:rsidRPr="008755E1" w:rsidP="00A02F12" w14:paraId="55A824C7" w14:textId="0A435210">
            <w:pPr>
              <w:keepNext/>
              <w:spacing w:after="0"/>
              <w:jc w:val="center"/>
              <w:rPr>
                <w:del w:id="13732" w:author="AbbVie04" w:date="2025-05-09T15:24:00Z"/>
                <w:rFonts w:eastAsia="Arial Unicode MS" w:cs="Times New Roman"/>
                <w:lang w:eastAsia="fi-FI"/>
              </w:rPr>
            </w:pPr>
          </w:p>
        </w:tc>
        <w:tc>
          <w:tcPr>
            <w:tcW w:w="634" w:type="pct"/>
            <w:tcBorders>
              <w:top w:val="single" w:sz="4" w:space="0" w:color="auto"/>
              <w:left w:val="nil"/>
              <w:bottom w:val="single" w:sz="4" w:space="0" w:color="auto"/>
              <w:right w:val="nil"/>
            </w:tcBorders>
          </w:tcPr>
          <w:p w:rsidR="00A02F12" w:rsidRPr="008755E1" w:rsidP="00A02F12" w14:paraId="2E97C30E" w14:textId="1E41F8F6">
            <w:pPr>
              <w:keepNext/>
              <w:spacing w:after="0"/>
              <w:jc w:val="center"/>
              <w:rPr>
                <w:del w:id="13733" w:author="AbbVie04" w:date="2025-05-09T15:24:00Z"/>
                <w:rFonts w:eastAsia="Arial Unicode MS" w:cs="Times New Roman"/>
                <w:lang w:eastAsia="fi-FI"/>
              </w:rPr>
            </w:pPr>
            <w:del w:id="13734" w:author="AbbVie04" w:date="2025-05-09T15:24:00Z">
              <w:r w:rsidRPr="008755E1">
                <w:rPr>
                  <w:rFonts w:eastAsia="Arial Unicode MS" w:cs="Times New Roman"/>
                  <w:lang w:eastAsia="fi-FI"/>
                </w:rPr>
                <w:delText>Lume</w:delText>
              </w:r>
            </w:del>
            <w:del w:id="13735" w:author="AbbVie04" w:date="2025-05-09T15:24:00Z">
              <w:r w:rsidRPr="008755E1">
                <w:rPr>
                  <w:rFonts w:eastAsia="Arial Unicode MS" w:cs="Times New Roman"/>
                  <w:lang w:eastAsia="fi-FI"/>
                </w:rPr>
                <w:br/>
              </w:r>
            </w:del>
          </w:p>
        </w:tc>
        <w:tc>
          <w:tcPr>
            <w:tcW w:w="1390" w:type="pct"/>
            <w:tcBorders>
              <w:top w:val="single" w:sz="4" w:space="0" w:color="auto"/>
              <w:left w:val="nil"/>
              <w:bottom w:val="single" w:sz="4" w:space="0" w:color="auto"/>
              <w:right w:val="nil"/>
            </w:tcBorders>
          </w:tcPr>
          <w:p w:rsidR="00A02F12" w:rsidRPr="008755E1" w:rsidP="00A02F12" w14:paraId="0F22C4FC" w14:textId="58607663">
            <w:pPr>
              <w:keepNext/>
              <w:spacing w:after="0"/>
              <w:jc w:val="center"/>
              <w:rPr>
                <w:del w:id="13736" w:author="AbbVie04" w:date="2025-05-09T15:24:00Z"/>
                <w:rFonts w:eastAsia="Arial Unicode MS" w:cs="Times New Roman"/>
                <w:b/>
                <w:bCs/>
                <w:lang w:eastAsia="fi-FI"/>
              </w:rPr>
            </w:pPr>
            <w:del w:id="13737" w:author="AbbVie04" w:date="2025-05-09T15:24:00Z">
              <w:r w:rsidRPr="008755E1">
                <w:rPr>
                  <w:rFonts w:eastAsia="Arial Unicode MS" w:cs="Times New Roman"/>
                  <w:b/>
                  <w:bCs/>
                  <w:lang w:eastAsia="fi-FI"/>
                </w:rPr>
                <w:delText xml:space="preserve">Humira 40 mg </w:delText>
              </w:r>
            </w:del>
          </w:p>
          <w:p w:rsidR="00A02F12" w:rsidRPr="008755E1" w:rsidP="00A02F12" w14:paraId="43EBA34E" w14:textId="34C70CBE">
            <w:pPr>
              <w:keepNext/>
              <w:spacing w:after="0"/>
              <w:jc w:val="center"/>
              <w:rPr>
                <w:del w:id="13738" w:author="AbbVie04" w:date="2025-05-09T15:24:00Z"/>
                <w:rFonts w:eastAsia="Arial Unicode MS" w:cs="Times New Roman"/>
                <w:lang w:eastAsia="fi-FI"/>
              </w:rPr>
            </w:pPr>
            <w:del w:id="13739" w:author="AbbVie04" w:date="2025-05-09T15:24:00Z">
              <w:r w:rsidRPr="008755E1">
                <w:rPr>
                  <w:rFonts w:eastAsia="Arial Unicode MS" w:cs="Times New Roman"/>
                  <w:lang w:eastAsia="fi-FI"/>
                </w:rPr>
                <w:delText>joka toinen viikko</w:delText>
              </w:r>
            </w:del>
            <w:del w:id="13740" w:author="AbbVie04" w:date="2025-05-09T15:24:00Z">
              <w:r w:rsidRPr="008755E1">
                <w:rPr>
                  <w:rFonts w:eastAsia="Arial Unicode MS" w:cs="Times New Roman"/>
                  <w:lang w:eastAsia="fi-FI"/>
                </w:rPr>
                <w:br/>
              </w:r>
            </w:del>
          </w:p>
        </w:tc>
      </w:tr>
      <w:tr w14:paraId="7310D494" w14:textId="5916DB5C" w:rsidTr="00C66AC2">
        <w:tblPrEx>
          <w:tblW w:w="4375" w:type="pct"/>
          <w:tblLook w:val="0000"/>
        </w:tblPrEx>
        <w:trPr>
          <w:del w:id="13741" w:author="AbbVie04" w:date="2025-05-09T15:24:00Z"/>
        </w:trPr>
        <w:tc>
          <w:tcPr>
            <w:tcW w:w="2976" w:type="pct"/>
            <w:tcBorders>
              <w:top w:val="single" w:sz="4" w:space="0" w:color="auto"/>
              <w:left w:val="nil"/>
              <w:bottom w:val="single" w:sz="4" w:space="0" w:color="auto"/>
              <w:right w:val="nil"/>
            </w:tcBorders>
          </w:tcPr>
          <w:p w:rsidR="00A02F12" w:rsidRPr="008755E1" w:rsidP="00A02F12" w14:paraId="0046A7DA" w14:textId="4CAAEDA7">
            <w:pPr>
              <w:keepNext/>
              <w:spacing w:after="0"/>
              <w:rPr>
                <w:del w:id="13742" w:author="AbbVie04" w:date="2025-05-09T15:24:00Z"/>
                <w:rFonts w:eastAsia="Arial Unicode MS" w:cs="Times New Roman"/>
                <w:lang w:eastAsia="fi-FI"/>
              </w:rPr>
            </w:pPr>
            <w:del w:id="13743" w:author="AbbVie04" w:date="2025-05-09T15:24:00Z">
              <w:r w:rsidRPr="008755E1">
                <w:rPr>
                  <w:rFonts w:eastAsia="Times New Roman" w:cs="Times New Roman"/>
                  <w:lang w:eastAsia="fi-FI"/>
                </w:rPr>
                <w:delText xml:space="preserve">Viikko 52 </w:delText>
              </w:r>
            </w:del>
          </w:p>
        </w:tc>
        <w:tc>
          <w:tcPr>
            <w:tcW w:w="634" w:type="pct"/>
            <w:tcBorders>
              <w:top w:val="single" w:sz="4" w:space="0" w:color="auto"/>
              <w:left w:val="nil"/>
              <w:bottom w:val="single" w:sz="4" w:space="0" w:color="auto"/>
              <w:right w:val="nil"/>
            </w:tcBorders>
          </w:tcPr>
          <w:p w:rsidR="00A02F12" w:rsidRPr="008755E1" w:rsidP="00A02F12" w14:paraId="31A1FDD5" w14:textId="174AD2FE">
            <w:pPr>
              <w:keepNext/>
              <w:spacing w:after="0"/>
              <w:jc w:val="center"/>
              <w:rPr>
                <w:del w:id="13744" w:author="AbbVie04" w:date="2025-05-09T15:24:00Z"/>
                <w:rFonts w:eastAsia="Arial Unicode MS" w:cs="Times New Roman"/>
                <w:b/>
                <w:bCs/>
                <w:lang w:eastAsia="fi-FI"/>
              </w:rPr>
            </w:pPr>
            <w:del w:id="13745" w:author="AbbVie04" w:date="2025-05-09T15:24:00Z">
              <w:r w:rsidRPr="008755E1">
                <w:rPr>
                  <w:rFonts w:eastAsia="Arial Unicode MS" w:cs="Times New Roman"/>
                  <w:b/>
                  <w:bCs/>
                  <w:lang w:eastAsia="fi-FI"/>
                </w:rPr>
                <w:delText>N</w:delText>
              </w:r>
            </w:del>
            <w:del w:id="13746" w:author="AbbVie04" w:date="2025-05-09T15:24:00Z">
              <w:r w:rsidRPr="008755E1" w:rsidR="006F1C67">
                <w:rPr>
                  <w:rFonts w:eastAsia="Arial Unicode MS" w:cs="Times New Roman"/>
                  <w:b/>
                  <w:bCs/>
                  <w:lang w:eastAsia="fi-FI"/>
                </w:rPr>
                <w:delText> </w:delText>
              </w:r>
            </w:del>
            <w:del w:id="13747" w:author="AbbVie04" w:date="2025-05-09T15:24:00Z">
              <w:r w:rsidRPr="008755E1">
                <w:rPr>
                  <w:rFonts w:eastAsia="Arial Unicode MS" w:cs="Times New Roman"/>
                  <w:b/>
                  <w:bCs/>
                  <w:lang w:eastAsia="fi-FI"/>
                </w:rPr>
                <w:delText>=</w:delText>
              </w:r>
            </w:del>
            <w:del w:id="13748" w:author="AbbVie04" w:date="2025-05-09T15:24:00Z">
              <w:r w:rsidRPr="008755E1" w:rsidR="006F1C67">
                <w:rPr>
                  <w:rFonts w:eastAsia="Arial Unicode MS" w:cs="Times New Roman"/>
                  <w:b/>
                  <w:bCs/>
                  <w:lang w:eastAsia="fi-FI"/>
                </w:rPr>
                <w:delText> </w:delText>
              </w:r>
            </w:del>
            <w:del w:id="13749" w:author="AbbVie04" w:date="2025-05-09T15:24:00Z">
              <w:r w:rsidRPr="008755E1">
                <w:rPr>
                  <w:rFonts w:eastAsia="Arial Unicode MS" w:cs="Times New Roman"/>
                  <w:b/>
                  <w:bCs/>
                  <w:lang w:eastAsia="fi-FI"/>
                </w:rPr>
                <w:delText>246</w:delText>
              </w:r>
            </w:del>
          </w:p>
        </w:tc>
        <w:tc>
          <w:tcPr>
            <w:tcW w:w="1390" w:type="pct"/>
            <w:tcBorders>
              <w:top w:val="single" w:sz="4" w:space="0" w:color="auto"/>
              <w:left w:val="nil"/>
              <w:bottom w:val="single" w:sz="4" w:space="0" w:color="auto"/>
              <w:right w:val="nil"/>
            </w:tcBorders>
          </w:tcPr>
          <w:p w:rsidR="00A02F12" w:rsidRPr="008755E1" w:rsidP="00A02F12" w14:paraId="2E93B198" w14:textId="4E8ED890">
            <w:pPr>
              <w:keepNext/>
              <w:spacing w:after="0"/>
              <w:jc w:val="center"/>
              <w:rPr>
                <w:del w:id="13750" w:author="AbbVie04" w:date="2025-05-09T15:24:00Z"/>
                <w:rFonts w:eastAsia="Arial Unicode MS" w:cs="Times New Roman"/>
                <w:b/>
                <w:bCs/>
                <w:lang w:eastAsia="fi-FI"/>
              </w:rPr>
            </w:pPr>
            <w:del w:id="13751" w:author="AbbVie04" w:date="2025-05-09T15:24:00Z">
              <w:r w:rsidRPr="008755E1">
                <w:rPr>
                  <w:rFonts w:eastAsia="Arial Unicode MS" w:cs="Times New Roman"/>
                  <w:b/>
                  <w:bCs/>
                  <w:lang w:eastAsia="fi-FI"/>
                </w:rPr>
                <w:delText>N</w:delText>
              </w:r>
            </w:del>
            <w:del w:id="13752" w:author="AbbVie04" w:date="2025-05-09T15:24:00Z">
              <w:r w:rsidRPr="008755E1" w:rsidR="006F1C67">
                <w:rPr>
                  <w:rFonts w:eastAsia="Arial Unicode MS" w:cs="Times New Roman"/>
                  <w:b/>
                  <w:bCs/>
                  <w:lang w:eastAsia="fi-FI"/>
                </w:rPr>
                <w:delText> </w:delText>
              </w:r>
            </w:del>
            <w:del w:id="13753" w:author="AbbVie04" w:date="2025-05-09T15:24:00Z">
              <w:r w:rsidRPr="008755E1">
                <w:rPr>
                  <w:rFonts w:eastAsia="Arial Unicode MS" w:cs="Times New Roman"/>
                  <w:b/>
                  <w:bCs/>
                  <w:lang w:eastAsia="fi-FI"/>
                </w:rPr>
                <w:delText>=</w:delText>
              </w:r>
            </w:del>
            <w:del w:id="13754" w:author="AbbVie04" w:date="2025-05-09T15:24:00Z">
              <w:r w:rsidRPr="008755E1" w:rsidR="006F1C67">
                <w:rPr>
                  <w:rFonts w:eastAsia="Arial Unicode MS" w:cs="Times New Roman"/>
                  <w:b/>
                  <w:bCs/>
                  <w:lang w:eastAsia="fi-FI"/>
                </w:rPr>
                <w:delText> </w:delText>
              </w:r>
            </w:del>
            <w:del w:id="13755" w:author="AbbVie04" w:date="2025-05-09T15:24:00Z">
              <w:r w:rsidRPr="008755E1">
                <w:rPr>
                  <w:rFonts w:eastAsia="Arial Unicode MS" w:cs="Times New Roman"/>
                  <w:b/>
                  <w:bCs/>
                  <w:lang w:eastAsia="fi-FI"/>
                </w:rPr>
                <w:delText>248</w:delText>
              </w:r>
            </w:del>
          </w:p>
        </w:tc>
      </w:tr>
      <w:tr w14:paraId="213D7C45" w14:textId="5385D2AD" w:rsidTr="00C66AC2">
        <w:tblPrEx>
          <w:tblW w:w="4375" w:type="pct"/>
          <w:tblLook w:val="0000"/>
        </w:tblPrEx>
        <w:trPr>
          <w:del w:id="13756" w:author="AbbVie04" w:date="2025-05-09T15:24:00Z"/>
        </w:trPr>
        <w:tc>
          <w:tcPr>
            <w:tcW w:w="2976" w:type="pct"/>
            <w:tcBorders>
              <w:top w:val="single" w:sz="4" w:space="0" w:color="auto"/>
              <w:left w:val="nil"/>
              <w:bottom w:val="nil"/>
              <w:right w:val="nil"/>
            </w:tcBorders>
          </w:tcPr>
          <w:p w:rsidR="00A02F12" w:rsidRPr="008755E1" w:rsidP="00A02F12" w14:paraId="67B83317" w14:textId="23377C3E">
            <w:pPr>
              <w:keepNext/>
              <w:spacing w:after="0"/>
              <w:rPr>
                <w:del w:id="13757" w:author="AbbVie04" w:date="2025-05-09T15:24:00Z"/>
                <w:rFonts w:eastAsia="Arial Unicode MS" w:cs="Times New Roman"/>
                <w:lang w:eastAsia="fi-FI"/>
              </w:rPr>
            </w:pPr>
            <w:del w:id="13758" w:author="AbbVie04" w:date="2025-05-09T15:24:00Z">
              <w:r w:rsidRPr="008755E1">
                <w:rPr>
                  <w:rFonts w:eastAsia="Times New Roman" w:cs="Times New Roman"/>
                  <w:lang w:eastAsia="fi-FI"/>
                </w:rPr>
                <w:delText xml:space="preserve">  Kliininen vaste </w:delText>
              </w:r>
            </w:del>
          </w:p>
        </w:tc>
        <w:tc>
          <w:tcPr>
            <w:tcW w:w="634" w:type="pct"/>
            <w:tcBorders>
              <w:top w:val="single" w:sz="4" w:space="0" w:color="auto"/>
              <w:left w:val="nil"/>
              <w:bottom w:val="nil"/>
              <w:right w:val="nil"/>
            </w:tcBorders>
          </w:tcPr>
          <w:p w:rsidR="00A02F12" w:rsidRPr="008755E1" w:rsidP="00A02F12" w14:paraId="208CE6FA" w14:textId="5886C067">
            <w:pPr>
              <w:keepNext/>
              <w:spacing w:after="0"/>
              <w:jc w:val="center"/>
              <w:rPr>
                <w:del w:id="13759" w:author="AbbVie04" w:date="2025-05-09T15:24:00Z"/>
                <w:rFonts w:eastAsia="Arial Unicode MS" w:cs="Times New Roman"/>
                <w:lang w:eastAsia="fi-FI"/>
              </w:rPr>
            </w:pPr>
            <w:del w:id="13760" w:author="AbbVie04" w:date="2025-05-09T15:24:00Z">
              <w:r w:rsidRPr="008755E1">
                <w:rPr>
                  <w:rFonts w:eastAsia="Arial Unicode MS" w:cs="Times New Roman"/>
                  <w:lang w:eastAsia="fi-FI"/>
                </w:rPr>
                <w:delText xml:space="preserve">18 % </w:delText>
              </w:r>
            </w:del>
          </w:p>
        </w:tc>
        <w:tc>
          <w:tcPr>
            <w:tcW w:w="1390" w:type="pct"/>
            <w:tcBorders>
              <w:top w:val="single" w:sz="4" w:space="0" w:color="auto"/>
              <w:left w:val="nil"/>
              <w:bottom w:val="nil"/>
              <w:right w:val="nil"/>
            </w:tcBorders>
          </w:tcPr>
          <w:p w:rsidR="00A02F12" w:rsidRPr="008755E1" w:rsidP="00A02F12" w14:paraId="5885D4B1" w14:textId="64A61BCF">
            <w:pPr>
              <w:keepNext/>
              <w:spacing w:after="0"/>
              <w:jc w:val="center"/>
              <w:rPr>
                <w:del w:id="13761" w:author="AbbVie04" w:date="2025-05-09T15:24:00Z"/>
                <w:rFonts w:eastAsia="Arial Unicode MS" w:cs="Times New Roman"/>
                <w:lang w:eastAsia="fi-FI"/>
              </w:rPr>
            </w:pPr>
            <w:del w:id="13762" w:author="AbbVie04" w:date="2025-05-09T15:24:00Z">
              <w:r w:rsidRPr="008755E1">
                <w:rPr>
                  <w:rFonts w:eastAsia="Arial Unicode MS" w:cs="Times New Roman"/>
                  <w:lang w:eastAsia="fi-FI"/>
                </w:rPr>
                <w:delText xml:space="preserve">   30 %*</w:delText>
              </w:r>
            </w:del>
          </w:p>
        </w:tc>
      </w:tr>
      <w:tr w14:paraId="438C70E8" w14:textId="7490B991" w:rsidTr="00C66AC2">
        <w:tblPrEx>
          <w:tblW w:w="4375" w:type="pct"/>
          <w:tblLook w:val="0000"/>
        </w:tblPrEx>
        <w:trPr>
          <w:del w:id="13763" w:author="AbbVie04" w:date="2025-05-09T15:24:00Z"/>
        </w:trPr>
        <w:tc>
          <w:tcPr>
            <w:tcW w:w="2976" w:type="pct"/>
            <w:tcBorders>
              <w:top w:val="nil"/>
              <w:left w:val="nil"/>
              <w:bottom w:val="nil"/>
              <w:right w:val="nil"/>
            </w:tcBorders>
          </w:tcPr>
          <w:p w:rsidR="00A02F12" w:rsidRPr="008755E1" w:rsidP="00A02F12" w14:paraId="4ED5211B" w14:textId="4B3DD942">
            <w:pPr>
              <w:keepNext/>
              <w:spacing w:after="0"/>
              <w:rPr>
                <w:del w:id="13764" w:author="AbbVie04" w:date="2025-05-09T15:24:00Z"/>
                <w:rFonts w:eastAsia="Arial Unicode MS" w:cs="Times New Roman"/>
                <w:lang w:eastAsia="fi-FI"/>
              </w:rPr>
            </w:pPr>
            <w:del w:id="13765" w:author="AbbVie04" w:date="2025-05-09T15:24:00Z">
              <w:r w:rsidRPr="008755E1">
                <w:rPr>
                  <w:rFonts w:eastAsia="Times New Roman" w:cs="Times New Roman"/>
                  <w:lang w:eastAsia="fi-FI"/>
                </w:rPr>
                <w:delText xml:space="preserve">  Kliininen remissio </w:delText>
              </w:r>
            </w:del>
          </w:p>
        </w:tc>
        <w:tc>
          <w:tcPr>
            <w:tcW w:w="634" w:type="pct"/>
            <w:tcBorders>
              <w:top w:val="nil"/>
              <w:left w:val="nil"/>
              <w:bottom w:val="nil"/>
              <w:right w:val="nil"/>
            </w:tcBorders>
          </w:tcPr>
          <w:p w:rsidR="00A02F12" w:rsidRPr="008755E1" w:rsidP="00A02F12" w14:paraId="6163F1EE" w14:textId="78F8CE4C">
            <w:pPr>
              <w:keepNext/>
              <w:spacing w:after="0"/>
              <w:jc w:val="center"/>
              <w:rPr>
                <w:del w:id="13766" w:author="AbbVie04" w:date="2025-05-09T15:24:00Z"/>
                <w:rFonts w:eastAsia="Arial Unicode MS" w:cs="Times New Roman"/>
                <w:lang w:eastAsia="fi-FI"/>
              </w:rPr>
            </w:pPr>
            <w:del w:id="13767" w:author="AbbVie04" w:date="2025-05-09T15:24:00Z">
              <w:r w:rsidRPr="008755E1">
                <w:rPr>
                  <w:rFonts w:eastAsia="Arial Unicode MS" w:cs="Times New Roman"/>
                  <w:lang w:eastAsia="fi-FI"/>
                </w:rPr>
                <w:delText>9 %</w:delText>
              </w:r>
            </w:del>
          </w:p>
        </w:tc>
        <w:tc>
          <w:tcPr>
            <w:tcW w:w="1390" w:type="pct"/>
            <w:tcBorders>
              <w:top w:val="nil"/>
              <w:left w:val="nil"/>
              <w:bottom w:val="nil"/>
              <w:right w:val="nil"/>
            </w:tcBorders>
          </w:tcPr>
          <w:p w:rsidR="00A02F12" w:rsidRPr="008755E1" w:rsidP="00A02F12" w14:paraId="52453198" w14:textId="6F1E32D3">
            <w:pPr>
              <w:keepNext/>
              <w:spacing w:after="0"/>
              <w:jc w:val="center"/>
              <w:rPr>
                <w:del w:id="13768" w:author="AbbVie04" w:date="2025-05-09T15:24:00Z"/>
                <w:rFonts w:eastAsia="Arial Unicode MS" w:cs="Times New Roman"/>
                <w:lang w:eastAsia="fi-FI"/>
              </w:rPr>
            </w:pPr>
            <w:del w:id="13769" w:author="AbbVie04" w:date="2025-05-09T15:24:00Z">
              <w:r w:rsidRPr="008755E1">
                <w:rPr>
                  <w:rFonts w:eastAsia="Arial Unicode MS" w:cs="Times New Roman"/>
                  <w:lang w:eastAsia="fi-FI"/>
                </w:rPr>
                <w:delText xml:space="preserve">   17 %*</w:delText>
              </w:r>
            </w:del>
          </w:p>
        </w:tc>
      </w:tr>
      <w:tr w14:paraId="738509D5" w14:textId="505B46EC" w:rsidTr="00C66AC2">
        <w:tblPrEx>
          <w:tblW w:w="4375" w:type="pct"/>
          <w:tblLook w:val="0000"/>
        </w:tblPrEx>
        <w:trPr>
          <w:del w:id="13770" w:author="AbbVie04" w:date="2025-05-09T15:24:00Z"/>
        </w:trPr>
        <w:tc>
          <w:tcPr>
            <w:tcW w:w="2976" w:type="pct"/>
            <w:tcBorders>
              <w:top w:val="nil"/>
              <w:left w:val="nil"/>
              <w:bottom w:val="nil"/>
              <w:right w:val="nil"/>
            </w:tcBorders>
          </w:tcPr>
          <w:p w:rsidR="00A02F12" w:rsidRPr="008755E1" w:rsidP="00A02F12" w14:paraId="7DD44234" w14:textId="02176E14">
            <w:pPr>
              <w:keepNext/>
              <w:spacing w:after="0"/>
              <w:rPr>
                <w:del w:id="13771" w:author="AbbVie04" w:date="2025-05-09T15:24:00Z"/>
                <w:rFonts w:eastAsia="Arial Unicode MS" w:cs="Times New Roman"/>
                <w:lang w:eastAsia="fi-FI"/>
              </w:rPr>
            </w:pPr>
            <w:del w:id="13772" w:author="AbbVie04" w:date="2025-05-09T15:24:00Z">
              <w:r w:rsidRPr="008755E1">
                <w:rPr>
                  <w:rFonts w:eastAsia="Times New Roman" w:cs="Times New Roman"/>
                  <w:lang w:eastAsia="fi-FI"/>
                </w:rPr>
                <w:delText xml:space="preserve">  Limakalvon paraneminen </w:delText>
              </w:r>
            </w:del>
          </w:p>
        </w:tc>
        <w:tc>
          <w:tcPr>
            <w:tcW w:w="634" w:type="pct"/>
            <w:tcBorders>
              <w:top w:val="nil"/>
              <w:left w:val="nil"/>
              <w:bottom w:val="nil"/>
              <w:right w:val="nil"/>
            </w:tcBorders>
          </w:tcPr>
          <w:p w:rsidR="00A02F12" w:rsidRPr="008755E1" w:rsidP="00A02F12" w14:paraId="52FCC17F" w14:textId="45A2612F">
            <w:pPr>
              <w:keepNext/>
              <w:spacing w:after="0"/>
              <w:jc w:val="center"/>
              <w:rPr>
                <w:del w:id="13773" w:author="AbbVie04" w:date="2025-05-09T15:24:00Z"/>
                <w:rFonts w:eastAsia="Arial Unicode MS" w:cs="Times New Roman"/>
                <w:lang w:eastAsia="fi-FI"/>
              </w:rPr>
            </w:pPr>
            <w:del w:id="13774" w:author="AbbVie04" w:date="2025-05-09T15:24:00Z">
              <w:r w:rsidRPr="008755E1">
                <w:rPr>
                  <w:rFonts w:eastAsia="Arial Unicode MS" w:cs="Times New Roman"/>
                  <w:lang w:eastAsia="fi-FI"/>
                </w:rPr>
                <w:delText>15 %</w:delText>
              </w:r>
            </w:del>
          </w:p>
        </w:tc>
        <w:tc>
          <w:tcPr>
            <w:tcW w:w="1390" w:type="pct"/>
            <w:tcBorders>
              <w:top w:val="nil"/>
              <w:left w:val="nil"/>
              <w:bottom w:val="nil"/>
              <w:right w:val="nil"/>
            </w:tcBorders>
          </w:tcPr>
          <w:p w:rsidR="00A02F12" w:rsidRPr="008755E1" w:rsidP="00A02F12" w14:paraId="459801AC" w14:textId="502C58E6">
            <w:pPr>
              <w:keepNext/>
              <w:spacing w:after="0"/>
              <w:jc w:val="center"/>
              <w:rPr>
                <w:del w:id="13775" w:author="AbbVie04" w:date="2025-05-09T15:24:00Z"/>
                <w:rFonts w:eastAsia="Arial Unicode MS" w:cs="Times New Roman"/>
                <w:lang w:eastAsia="fi-FI"/>
              </w:rPr>
            </w:pPr>
            <w:del w:id="13776" w:author="AbbVie04" w:date="2025-05-09T15:24:00Z">
              <w:r w:rsidRPr="008755E1">
                <w:rPr>
                  <w:rFonts w:eastAsia="Arial Unicode MS" w:cs="Times New Roman"/>
                  <w:lang w:eastAsia="fi-FI"/>
                </w:rPr>
                <w:delText xml:space="preserve">   25 %*</w:delText>
              </w:r>
            </w:del>
          </w:p>
        </w:tc>
      </w:tr>
      <w:tr w14:paraId="12EC6684" w14:textId="26A6CB93" w:rsidTr="00C66AC2">
        <w:tblPrEx>
          <w:tblW w:w="4375" w:type="pct"/>
          <w:tblLook w:val="0000"/>
        </w:tblPrEx>
        <w:trPr>
          <w:del w:id="13777" w:author="AbbVie04" w:date="2025-05-09T15:24:00Z"/>
        </w:trPr>
        <w:tc>
          <w:tcPr>
            <w:tcW w:w="2976" w:type="pct"/>
            <w:tcBorders>
              <w:top w:val="nil"/>
              <w:left w:val="nil"/>
              <w:bottom w:val="nil"/>
              <w:right w:val="nil"/>
            </w:tcBorders>
          </w:tcPr>
          <w:p w:rsidR="00A02F12" w:rsidRPr="008755E1" w:rsidP="00A02F12" w14:paraId="51D7353A" w14:textId="6A630900">
            <w:pPr>
              <w:keepNext/>
              <w:spacing w:after="0"/>
              <w:rPr>
                <w:del w:id="13778" w:author="AbbVie04" w:date="2025-05-09T15:24:00Z"/>
                <w:rFonts w:eastAsia="Arial Unicode MS" w:cs="Times New Roman"/>
                <w:lang w:eastAsia="fi-FI"/>
              </w:rPr>
            </w:pPr>
            <w:del w:id="13779" w:author="AbbVie04" w:date="2025-05-09T15:24:00Z">
              <w:r w:rsidRPr="008755E1">
                <w:rPr>
                  <w:rFonts w:eastAsia="Times New Roman" w:cs="Times New Roman"/>
                  <w:lang w:eastAsia="fi-FI"/>
                </w:rPr>
                <w:delText>  Remissiossa ilman steroidihoitoa ≥ 90 vrk ajan</w:delText>
              </w:r>
            </w:del>
            <w:del w:id="13780" w:author="AbbVie04" w:date="2025-05-09T15:24:00Z">
              <w:r w:rsidRPr="008755E1">
                <w:rPr>
                  <w:rFonts w:eastAsia="Times New Roman" w:cs="Times New Roman"/>
                  <w:vertAlign w:val="superscript"/>
                  <w:lang w:eastAsia="fi-FI"/>
                </w:rPr>
                <w:delText xml:space="preserve"> a</w:delText>
              </w:r>
            </w:del>
            <w:del w:id="13781" w:author="AbbVie04" w:date="2025-05-09T15:24:00Z">
              <w:r w:rsidRPr="008755E1">
                <w:rPr>
                  <w:rFonts w:eastAsia="Times New Roman" w:cs="Times New Roman"/>
                  <w:lang w:eastAsia="fi-FI"/>
                </w:rPr>
                <w:delText xml:space="preserve"> </w:delText>
              </w:r>
            </w:del>
          </w:p>
        </w:tc>
        <w:tc>
          <w:tcPr>
            <w:tcW w:w="634" w:type="pct"/>
            <w:tcBorders>
              <w:top w:val="nil"/>
              <w:left w:val="nil"/>
              <w:bottom w:val="nil"/>
              <w:right w:val="nil"/>
            </w:tcBorders>
          </w:tcPr>
          <w:p w:rsidR="00A02F12" w:rsidRPr="008755E1" w:rsidP="00A02F12" w14:paraId="4821CDDB" w14:textId="354C5A92">
            <w:pPr>
              <w:keepNext/>
              <w:spacing w:after="0"/>
              <w:jc w:val="center"/>
              <w:rPr>
                <w:del w:id="13782" w:author="AbbVie04" w:date="2025-05-09T15:24:00Z"/>
                <w:rFonts w:eastAsia="Arial Unicode MS" w:cs="Times New Roman"/>
                <w:lang w:eastAsia="fi-FI"/>
              </w:rPr>
            </w:pPr>
            <w:del w:id="13783" w:author="AbbVie04" w:date="2025-05-09T15:24:00Z">
              <w:r w:rsidRPr="008755E1">
                <w:rPr>
                  <w:rFonts w:eastAsia="Arial Unicode MS" w:cs="Times New Roman"/>
                  <w:lang w:eastAsia="fi-FI"/>
                </w:rPr>
                <w:delText xml:space="preserve">6 % </w:delText>
              </w:r>
            </w:del>
          </w:p>
          <w:p w:rsidR="00A02F12" w:rsidRPr="008755E1" w:rsidP="00A02F12" w14:paraId="53E337F4" w14:textId="11B5C523">
            <w:pPr>
              <w:keepNext/>
              <w:spacing w:after="0"/>
              <w:jc w:val="center"/>
              <w:rPr>
                <w:del w:id="13784" w:author="AbbVie04" w:date="2025-05-09T15:24:00Z"/>
                <w:rFonts w:eastAsia="Arial Unicode MS" w:cs="Times New Roman"/>
                <w:lang w:eastAsia="fi-FI"/>
              </w:rPr>
            </w:pPr>
            <w:del w:id="13785" w:author="AbbVie04" w:date="2025-05-09T15:24:00Z">
              <w:r w:rsidRPr="008755E1">
                <w:rPr>
                  <w:rFonts w:eastAsia="Arial Unicode MS" w:cs="Times New Roman"/>
                  <w:lang w:eastAsia="fi-FI"/>
                </w:rPr>
                <w:delText>(N</w:delText>
              </w:r>
            </w:del>
            <w:del w:id="13786" w:author="AbbVie04" w:date="2025-05-09T15:24:00Z">
              <w:r w:rsidRPr="008755E1" w:rsidR="006F1C67">
                <w:rPr>
                  <w:rFonts w:eastAsia="Arial Unicode MS" w:cs="Times New Roman"/>
                  <w:lang w:eastAsia="fi-FI"/>
                </w:rPr>
                <w:delText> </w:delText>
              </w:r>
            </w:del>
            <w:del w:id="13787" w:author="AbbVie04" w:date="2025-05-09T15:24:00Z">
              <w:r w:rsidRPr="008755E1">
                <w:rPr>
                  <w:rFonts w:eastAsia="Arial Unicode MS" w:cs="Times New Roman"/>
                  <w:lang w:eastAsia="fi-FI"/>
                </w:rPr>
                <w:delText>=</w:delText>
              </w:r>
            </w:del>
            <w:del w:id="13788" w:author="AbbVie04" w:date="2025-05-09T15:24:00Z">
              <w:r w:rsidRPr="008755E1" w:rsidR="006F1C67">
                <w:rPr>
                  <w:rFonts w:eastAsia="Arial Unicode MS" w:cs="Times New Roman"/>
                  <w:lang w:eastAsia="fi-FI"/>
                </w:rPr>
                <w:delText> </w:delText>
              </w:r>
            </w:del>
            <w:del w:id="13789" w:author="AbbVie04" w:date="2025-05-09T15:24:00Z">
              <w:r w:rsidRPr="008755E1">
                <w:rPr>
                  <w:rFonts w:eastAsia="Arial Unicode MS" w:cs="Times New Roman"/>
                  <w:lang w:eastAsia="fi-FI"/>
                </w:rPr>
                <w:delText>140)</w:delText>
              </w:r>
            </w:del>
          </w:p>
        </w:tc>
        <w:tc>
          <w:tcPr>
            <w:tcW w:w="1390" w:type="pct"/>
            <w:tcBorders>
              <w:top w:val="nil"/>
              <w:left w:val="nil"/>
              <w:bottom w:val="nil"/>
              <w:right w:val="nil"/>
            </w:tcBorders>
          </w:tcPr>
          <w:p w:rsidR="00A02F12" w:rsidRPr="008755E1" w:rsidP="00A02F12" w14:paraId="4EE66CF9" w14:textId="32F51AB6">
            <w:pPr>
              <w:keepNext/>
              <w:spacing w:after="0"/>
              <w:jc w:val="center"/>
              <w:rPr>
                <w:del w:id="13790" w:author="AbbVie04" w:date="2025-05-09T15:24:00Z"/>
                <w:rFonts w:eastAsia="Arial Unicode MS" w:cs="Times New Roman"/>
                <w:lang w:eastAsia="fi-FI"/>
              </w:rPr>
            </w:pPr>
            <w:del w:id="13791" w:author="AbbVie04" w:date="2025-05-09T15:24:00Z">
              <w:r w:rsidRPr="008755E1">
                <w:rPr>
                  <w:rFonts w:eastAsia="Arial Unicode MS" w:cs="Times New Roman"/>
                  <w:lang w:eastAsia="fi-FI"/>
                </w:rPr>
                <w:delText xml:space="preserve">     13 % *</w:delText>
              </w:r>
            </w:del>
          </w:p>
          <w:p w:rsidR="00A02F12" w:rsidRPr="008755E1" w:rsidP="00A02F12" w14:paraId="78EF646B" w14:textId="101F9514">
            <w:pPr>
              <w:keepNext/>
              <w:spacing w:after="0"/>
              <w:jc w:val="center"/>
              <w:rPr>
                <w:del w:id="13792" w:author="AbbVie04" w:date="2025-05-09T15:24:00Z"/>
                <w:rFonts w:eastAsia="Arial Unicode MS" w:cs="Times New Roman"/>
                <w:lang w:eastAsia="fi-FI"/>
              </w:rPr>
            </w:pPr>
            <w:del w:id="13793" w:author="AbbVie04" w:date="2025-05-09T15:24:00Z">
              <w:r w:rsidRPr="008755E1">
                <w:rPr>
                  <w:rFonts w:eastAsia="Arial Unicode MS" w:cs="Times New Roman"/>
                  <w:lang w:eastAsia="fi-FI"/>
                </w:rPr>
                <w:delText>(N</w:delText>
              </w:r>
            </w:del>
            <w:del w:id="13794" w:author="AbbVie04" w:date="2025-05-09T15:24:00Z">
              <w:r w:rsidRPr="008755E1" w:rsidR="006F1C67">
                <w:rPr>
                  <w:rFonts w:eastAsia="Arial Unicode MS" w:cs="Times New Roman"/>
                  <w:lang w:eastAsia="fi-FI"/>
                </w:rPr>
                <w:delText> </w:delText>
              </w:r>
            </w:del>
            <w:del w:id="13795" w:author="AbbVie04" w:date="2025-05-09T15:24:00Z">
              <w:r w:rsidRPr="008755E1">
                <w:rPr>
                  <w:rFonts w:eastAsia="Arial Unicode MS" w:cs="Times New Roman"/>
                  <w:lang w:eastAsia="fi-FI"/>
                </w:rPr>
                <w:delText>=</w:delText>
              </w:r>
            </w:del>
            <w:del w:id="13796" w:author="AbbVie04" w:date="2025-05-09T15:24:00Z">
              <w:r w:rsidRPr="008755E1" w:rsidR="006F1C67">
                <w:rPr>
                  <w:rFonts w:eastAsia="Arial Unicode MS" w:cs="Times New Roman"/>
                  <w:lang w:eastAsia="fi-FI"/>
                </w:rPr>
                <w:delText> </w:delText>
              </w:r>
            </w:del>
            <w:del w:id="13797" w:author="AbbVie04" w:date="2025-05-09T15:24:00Z">
              <w:r w:rsidRPr="008755E1">
                <w:rPr>
                  <w:rFonts w:eastAsia="Arial Unicode MS" w:cs="Times New Roman"/>
                  <w:lang w:eastAsia="fi-FI"/>
                </w:rPr>
                <w:delText>150)</w:delText>
              </w:r>
            </w:del>
          </w:p>
        </w:tc>
      </w:tr>
      <w:tr w14:paraId="671540E7" w14:textId="7EE7073F" w:rsidTr="00C66AC2">
        <w:tblPrEx>
          <w:tblW w:w="4375" w:type="pct"/>
          <w:tblLook w:val="0000"/>
        </w:tblPrEx>
        <w:trPr>
          <w:del w:id="13798" w:author="AbbVie04" w:date="2025-05-09T15:24:00Z"/>
        </w:trPr>
        <w:tc>
          <w:tcPr>
            <w:tcW w:w="2976" w:type="pct"/>
            <w:tcBorders>
              <w:top w:val="nil"/>
              <w:left w:val="nil"/>
              <w:bottom w:val="nil"/>
              <w:right w:val="nil"/>
            </w:tcBorders>
          </w:tcPr>
          <w:p w:rsidR="00A02F12" w:rsidRPr="008755E1" w:rsidP="00A02F12" w14:paraId="1225A35B" w14:textId="15EAFCF9">
            <w:pPr>
              <w:keepNext/>
              <w:spacing w:after="0"/>
              <w:rPr>
                <w:del w:id="13799" w:author="AbbVie04" w:date="2025-05-09T15:24:00Z"/>
                <w:rFonts w:eastAsia="Arial Unicode MS" w:cs="Times New Roman"/>
                <w:lang w:eastAsia="fi-FI"/>
              </w:rPr>
            </w:pPr>
            <w:del w:id="13800" w:author="AbbVie04" w:date="2025-05-09T15:24:00Z">
              <w:r w:rsidRPr="008755E1">
                <w:rPr>
                  <w:rFonts w:eastAsia="Times New Roman" w:cs="Times New Roman"/>
                  <w:lang w:eastAsia="fi-FI"/>
                </w:rPr>
                <w:delText xml:space="preserve">Viikot 8 ja 52 </w:delText>
              </w:r>
            </w:del>
          </w:p>
        </w:tc>
        <w:tc>
          <w:tcPr>
            <w:tcW w:w="634" w:type="pct"/>
            <w:tcBorders>
              <w:top w:val="nil"/>
              <w:left w:val="nil"/>
              <w:bottom w:val="nil"/>
              <w:right w:val="nil"/>
            </w:tcBorders>
          </w:tcPr>
          <w:p w:rsidR="00A02F12" w:rsidRPr="008755E1" w:rsidP="00A02F12" w14:paraId="48F8A5E3" w14:textId="72F7A835">
            <w:pPr>
              <w:keepNext/>
              <w:spacing w:after="0"/>
              <w:jc w:val="center"/>
              <w:rPr>
                <w:del w:id="13801" w:author="AbbVie04" w:date="2025-05-09T15:24:00Z"/>
                <w:rFonts w:eastAsia="Arial Unicode MS" w:cs="Times New Roman"/>
                <w:lang w:eastAsia="fi-FI"/>
              </w:rPr>
            </w:pPr>
          </w:p>
        </w:tc>
        <w:tc>
          <w:tcPr>
            <w:tcW w:w="1390" w:type="pct"/>
            <w:tcBorders>
              <w:top w:val="nil"/>
              <w:left w:val="nil"/>
              <w:bottom w:val="nil"/>
              <w:right w:val="nil"/>
            </w:tcBorders>
          </w:tcPr>
          <w:p w:rsidR="00A02F12" w:rsidRPr="008755E1" w:rsidP="00A02F12" w14:paraId="0600C86A" w14:textId="21FCEB99">
            <w:pPr>
              <w:keepNext/>
              <w:spacing w:after="0"/>
              <w:jc w:val="center"/>
              <w:rPr>
                <w:del w:id="13802" w:author="AbbVie04" w:date="2025-05-09T15:24:00Z"/>
                <w:rFonts w:eastAsia="Arial Unicode MS" w:cs="Times New Roman"/>
                <w:lang w:eastAsia="fi-FI"/>
              </w:rPr>
            </w:pPr>
          </w:p>
        </w:tc>
      </w:tr>
      <w:tr w14:paraId="349D1CE6" w14:textId="095BF2B7" w:rsidTr="00C66AC2">
        <w:tblPrEx>
          <w:tblW w:w="4375" w:type="pct"/>
          <w:tblLook w:val="0000"/>
        </w:tblPrEx>
        <w:trPr>
          <w:del w:id="13803" w:author="AbbVie04" w:date="2025-05-09T15:24:00Z"/>
        </w:trPr>
        <w:tc>
          <w:tcPr>
            <w:tcW w:w="2976" w:type="pct"/>
            <w:tcBorders>
              <w:top w:val="nil"/>
              <w:left w:val="nil"/>
              <w:bottom w:val="nil"/>
              <w:right w:val="nil"/>
            </w:tcBorders>
          </w:tcPr>
          <w:p w:rsidR="00A02F12" w:rsidRPr="008755E1" w:rsidP="00A02F12" w14:paraId="3567D92D" w14:textId="34D7614E">
            <w:pPr>
              <w:keepNext/>
              <w:spacing w:after="0"/>
              <w:rPr>
                <w:del w:id="13804" w:author="AbbVie04" w:date="2025-05-09T15:24:00Z"/>
                <w:rFonts w:eastAsia="Arial Unicode MS" w:cs="Times New Roman"/>
                <w:lang w:eastAsia="fi-FI"/>
              </w:rPr>
            </w:pPr>
            <w:del w:id="13805" w:author="AbbVie04" w:date="2025-05-09T15:24:00Z">
              <w:r w:rsidRPr="008755E1">
                <w:rPr>
                  <w:rFonts w:eastAsia="Times New Roman" w:cs="Times New Roman"/>
                  <w:lang w:eastAsia="fi-FI"/>
                </w:rPr>
                <w:delText xml:space="preserve">  Pitkäkestoinen vaste </w:delText>
              </w:r>
            </w:del>
          </w:p>
        </w:tc>
        <w:tc>
          <w:tcPr>
            <w:tcW w:w="634" w:type="pct"/>
            <w:tcBorders>
              <w:top w:val="nil"/>
              <w:left w:val="nil"/>
              <w:bottom w:val="nil"/>
              <w:right w:val="nil"/>
            </w:tcBorders>
          </w:tcPr>
          <w:p w:rsidR="00A02F12" w:rsidRPr="008755E1" w:rsidP="00A02F12" w14:paraId="6C036577" w14:textId="762F08C8">
            <w:pPr>
              <w:keepNext/>
              <w:spacing w:after="0"/>
              <w:jc w:val="center"/>
              <w:rPr>
                <w:del w:id="13806" w:author="AbbVie04" w:date="2025-05-09T15:24:00Z"/>
                <w:rFonts w:eastAsia="Arial Unicode MS" w:cs="Times New Roman"/>
                <w:lang w:eastAsia="fi-FI"/>
              </w:rPr>
            </w:pPr>
            <w:del w:id="13807" w:author="AbbVie04" w:date="2025-05-09T15:24:00Z">
              <w:r w:rsidRPr="008755E1">
                <w:rPr>
                  <w:rFonts w:eastAsia="Arial Unicode MS" w:cs="Times New Roman"/>
                  <w:lang w:eastAsia="fi-FI"/>
                </w:rPr>
                <w:delText>12 %</w:delText>
              </w:r>
            </w:del>
          </w:p>
        </w:tc>
        <w:tc>
          <w:tcPr>
            <w:tcW w:w="1390" w:type="pct"/>
            <w:tcBorders>
              <w:top w:val="nil"/>
              <w:left w:val="nil"/>
              <w:bottom w:val="nil"/>
              <w:right w:val="nil"/>
            </w:tcBorders>
          </w:tcPr>
          <w:p w:rsidR="00A02F12" w:rsidRPr="008755E1" w:rsidP="00A02F12" w14:paraId="5958896E" w14:textId="57523F87">
            <w:pPr>
              <w:keepNext/>
              <w:spacing w:after="0"/>
              <w:jc w:val="center"/>
              <w:rPr>
                <w:del w:id="13808" w:author="AbbVie04" w:date="2025-05-09T15:24:00Z"/>
                <w:rFonts w:eastAsia="Arial Unicode MS" w:cs="Times New Roman"/>
                <w:lang w:eastAsia="fi-FI"/>
              </w:rPr>
            </w:pPr>
            <w:del w:id="13809" w:author="AbbVie04" w:date="2025-05-09T15:24:00Z">
              <w:r w:rsidRPr="008755E1">
                <w:rPr>
                  <w:rFonts w:eastAsia="Arial Unicode MS" w:cs="Times New Roman"/>
                  <w:lang w:eastAsia="fi-FI"/>
                </w:rPr>
                <w:delText xml:space="preserve">   24 %**</w:delText>
              </w:r>
            </w:del>
          </w:p>
        </w:tc>
      </w:tr>
      <w:tr w14:paraId="7C173964" w14:textId="67C0A540" w:rsidTr="00C66AC2">
        <w:tblPrEx>
          <w:tblW w:w="4375" w:type="pct"/>
          <w:tblLook w:val="0000"/>
        </w:tblPrEx>
        <w:trPr>
          <w:del w:id="13810" w:author="AbbVie04" w:date="2025-05-09T15:24:00Z"/>
        </w:trPr>
        <w:tc>
          <w:tcPr>
            <w:tcW w:w="2976" w:type="pct"/>
            <w:tcBorders>
              <w:top w:val="nil"/>
              <w:left w:val="nil"/>
              <w:bottom w:val="nil"/>
              <w:right w:val="nil"/>
            </w:tcBorders>
          </w:tcPr>
          <w:p w:rsidR="00A02F12" w:rsidRPr="008755E1" w:rsidP="00A02F12" w14:paraId="0A6A7887" w14:textId="37AF7CDD">
            <w:pPr>
              <w:keepNext/>
              <w:spacing w:after="0"/>
              <w:rPr>
                <w:del w:id="13811" w:author="AbbVie04" w:date="2025-05-09T15:24:00Z"/>
                <w:rFonts w:eastAsia="Arial Unicode MS" w:cs="Times New Roman"/>
                <w:lang w:eastAsia="fi-FI"/>
              </w:rPr>
            </w:pPr>
            <w:del w:id="13812" w:author="AbbVie04" w:date="2025-05-09T15:24:00Z">
              <w:r w:rsidRPr="008755E1">
                <w:rPr>
                  <w:rFonts w:eastAsia="Times New Roman" w:cs="Times New Roman"/>
                  <w:lang w:eastAsia="fi-FI"/>
                </w:rPr>
                <w:delText xml:space="preserve">  Pitkäkestoinen remissio </w:delText>
              </w:r>
            </w:del>
          </w:p>
        </w:tc>
        <w:tc>
          <w:tcPr>
            <w:tcW w:w="634" w:type="pct"/>
            <w:tcBorders>
              <w:top w:val="nil"/>
              <w:left w:val="nil"/>
              <w:bottom w:val="nil"/>
              <w:right w:val="nil"/>
            </w:tcBorders>
          </w:tcPr>
          <w:p w:rsidR="00A02F12" w:rsidRPr="008755E1" w:rsidP="00A02F12" w14:paraId="319E85C5" w14:textId="190B8FBF">
            <w:pPr>
              <w:keepNext/>
              <w:spacing w:after="0"/>
              <w:jc w:val="center"/>
              <w:rPr>
                <w:del w:id="13813" w:author="AbbVie04" w:date="2025-05-09T15:24:00Z"/>
                <w:rFonts w:eastAsia="Arial Unicode MS" w:cs="Times New Roman"/>
                <w:lang w:eastAsia="fi-FI"/>
              </w:rPr>
            </w:pPr>
            <w:del w:id="13814" w:author="AbbVie04" w:date="2025-05-09T15:24:00Z">
              <w:r w:rsidRPr="008755E1">
                <w:rPr>
                  <w:rFonts w:eastAsia="Arial Unicode MS" w:cs="Times New Roman"/>
                  <w:lang w:eastAsia="fi-FI"/>
                </w:rPr>
                <w:delText>4 %</w:delText>
              </w:r>
            </w:del>
          </w:p>
        </w:tc>
        <w:tc>
          <w:tcPr>
            <w:tcW w:w="1390" w:type="pct"/>
            <w:tcBorders>
              <w:top w:val="nil"/>
              <w:left w:val="nil"/>
              <w:bottom w:val="nil"/>
              <w:right w:val="nil"/>
            </w:tcBorders>
          </w:tcPr>
          <w:p w:rsidR="00A02F12" w:rsidRPr="008755E1" w:rsidP="00A02F12" w14:paraId="297EAF49" w14:textId="030812AA">
            <w:pPr>
              <w:keepNext/>
              <w:spacing w:after="0"/>
              <w:jc w:val="center"/>
              <w:rPr>
                <w:del w:id="13815" w:author="AbbVie04" w:date="2025-05-09T15:24:00Z"/>
                <w:rFonts w:eastAsia="Arial Unicode MS" w:cs="Times New Roman"/>
                <w:lang w:eastAsia="fi-FI"/>
              </w:rPr>
            </w:pPr>
            <w:del w:id="13816" w:author="AbbVie04" w:date="2025-05-09T15:24:00Z">
              <w:r w:rsidRPr="008755E1">
                <w:rPr>
                  <w:rFonts w:eastAsia="Arial Unicode MS" w:cs="Times New Roman"/>
                  <w:lang w:eastAsia="fi-FI"/>
                </w:rPr>
                <w:delText xml:space="preserve">   8 %*</w:delText>
              </w:r>
            </w:del>
          </w:p>
        </w:tc>
      </w:tr>
      <w:tr w14:paraId="3E708D79" w14:textId="033AD810" w:rsidTr="00C66AC2">
        <w:tblPrEx>
          <w:tblW w:w="4375" w:type="pct"/>
          <w:tblLook w:val="0000"/>
        </w:tblPrEx>
        <w:trPr>
          <w:del w:id="13817" w:author="AbbVie04" w:date="2025-05-09T15:24:00Z"/>
        </w:trPr>
        <w:tc>
          <w:tcPr>
            <w:tcW w:w="2976" w:type="pct"/>
            <w:tcBorders>
              <w:top w:val="nil"/>
              <w:left w:val="nil"/>
              <w:bottom w:val="single" w:sz="4" w:space="0" w:color="auto"/>
              <w:right w:val="nil"/>
            </w:tcBorders>
          </w:tcPr>
          <w:p w:rsidR="00A02F12" w:rsidRPr="008755E1" w:rsidP="00A02F12" w14:paraId="2201A22C" w14:textId="132C883B">
            <w:pPr>
              <w:keepNext/>
              <w:spacing w:after="0"/>
              <w:rPr>
                <w:del w:id="13818" w:author="AbbVie04" w:date="2025-05-09T15:24:00Z"/>
                <w:rFonts w:eastAsia="Arial Unicode MS" w:cs="Times New Roman"/>
                <w:lang w:eastAsia="fi-FI"/>
              </w:rPr>
            </w:pPr>
            <w:del w:id="13819" w:author="AbbVie04" w:date="2025-05-09T15:24:00Z">
              <w:r w:rsidRPr="008755E1">
                <w:rPr>
                  <w:rFonts w:eastAsia="Times New Roman" w:cs="Times New Roman"/>
                  <w:lang w:eastAsia="fi-FI"/>
                </w:rPr>
                <w:delText xml:space="preserve">  Pitkäkestoinen limakalvon paraneminen </w:delText>
              </w:r>
            </w:del>
          </w:p>
        </w:tc>
        <w:tc>
          <w:tcPr>
            <w:tcW w:w="634" w:type="pct"/>
            <w:tcBorders>
              <w:top w:val="nil"/>
              <w:left w:val="nil"/>
              <w:bottom w:val="single" w:sz="4" w:space="0" w:color="auto"/>
              <w:right w:val="nil"/>
            </w:tcBorders>
          </w:tcPr>
          <w:p w:rsidR="00A02F12" w:rsidRPr="008755E1" w:rsidP="00A02F12" w14:paraId="33B73ABE" w14:textId="0B8A1E8F">
            <w:pPr>
              <w:keepNext/>
              <w:spacing w:after="0"/>
              <w:jc w:val="center"/>
              <w:rPr>
                <w:del w:id="13820" w:author="AbbVie04" w:date="2025-05-09T15:24:00Z"/>
                <w:rFonts w:eastAsia="Arial Unicode MS" w:cs="Times New Roman"/>
                <w:lang w:eastAsia="fi-FI"/>
              </w:rPr>
            </w:pPr>
            <w:del w:id="13821" w:author="AbbVie04" w:date="2025-05-09T15:24:00Z">
              <w:r w:rsidRPr="008755E1">
                <w:rPr>
                  <w:rFonts w:eastAsia="Arial Unicode MS" w:cs="Times New Roman"/>
                  <w:lang w:eastAsia="fi-FI"/>
                </w:rPr>
                <w:delText>11 %</w:delText>
              </w:r>
            </w:del>
          </w:p>
        </w:tc>
        <w:tc>
          <w:tcPr>
            <w:tcW w:w="1390" w:type="pct"/>
            <w:tcBorders>
              <w:top w:val="nil"/>
              <w:left w:val="nil"/>
              <w:bottom w:val="single" w:sz="4" w:space="0" w:color="auto"/>
              <w:right w:val="nil"/>
            </w:tcBorders>
          </w:tcPr>
          <w:p w:rsidR="00A02F12" w:rsidRPr="008755E1" w:rsidP="00A02F12" w14:paraId="17554CD0" w14:textId="741FCE50">
            <w:pPr>
              <w:keepNext/>
              <w:spacing w:after="0"/>
              <w:jc w:val="center"/>
              <w:rPr>
                <w:del w:id="13822" w:author="AbbVie04" w:date="2025-05-09T15:24:00Z"/>
                <w:rFonts w:eastAsia="Arial Unicode MS" w:cs="Times New Roman"/>
                <w:lang w:eastAsia="fi-FI"/>
              </w:rPr>
            </w:pPr>
            <w:del w:id="13823" w:author="AbbVie04" w:date="2025-05-09T15:24:00Z">
              <w:r w:rsidRPr="008755E1">
                <w:rPr>
                  <w:rFonts w:eastAsia="Arial Unicode MS" w:cs="Times New Roman"/>
                  <w:lang w:eastAsia="fi-FI"/>
                </w:rPr>
                <w:delText xml:space="preserve">  19 %*</w:delText>
              </w:r>
            </w:del>
          </w:p>
        </w:tc>
      </w:tr>
      <w:tr w14:paraId="563BE229" w14:textId="2B48CBF0" w:rsidTr="00C66AC2">
        <w:tblPrEx>
          <w:tblW w:w="4375" w:type="pct"/>
          <w:tblLook w:val="0000"/>
        </w:tblPrEx>
        <w:trPr>
          <w:del w:id="13824" w:author="AbbVie04" w:date="2025-05-09T15:24:00Z"/>
        </w:trPr>
        <w:tc>
          <w:tcPr>
            <w:tcW w:w="5000" w:type="pct"/>
            <w:gridSpan w:val="3"/>
            <w:tcBorders>
              <w:top w:val="single" w:sz="4" w:space="0" w:color="auto"/>
              <w:left w:val="nil"/>
              <w:bottom w:val="nil"/>
              <w:right w:val="nil"/>
            </w:tcBorders>
          </w:tcPr>
          <w:p w:rsidR="00A02F12" w:rsidRPr="008755E1" w:rsidP="00A02F12" w14:paraId="7EF0207D" w14:textId="5256FA24">
            <w:pPr>
              <w:keepNext/>
              <w:spacing w:after="0"/>
              <w:rPr>
                <w:del w:id="13825" w:author="AbbVie04" w:date="2025-05-09T15:24:00Z"/>
                <w:rFonts w:eastAsia="Times New Roman" w:cs="Times New Roman"/>
                <w:lang w:eastAsia="fi-FI"/>
              </w:rPr>
            </w:pPr>
            <w:del w:id="13826" w:author="AbbVie04" w:date="2025-05-09T15:24:00Z">
              <w:r w:rsidRPr="008755E1">
                <w:rPr>
                  <w:rFonts w:eastAsia="Times New Roman" w:cs="Times New Roman"/>
                  <w:lang w:eastAsia="fi-FI"/>
                </w:rPr>
                <w:delText xml:space="preserve">Kliininen remissio: Mayo-pisteet ≤ 2, kunkin osion pisteet ≤ 1 </w:delText>
              </w:r>
            </w:del>
          </w:p>
          <w:p w:rsidR="00AB6919" w:rsidRPr="008755E1" w:rsidP="00A02F12" w14:paraId="5D1B4AD4" w14:textId="15AD98A3">
            <w:pPr>
              <w:keepNext/>
              <w:spacing w:after="0"/>
              <w:rPr>
                <w:del w:id="13827" w:author="AbbVie04" w:date="2025-05-09T15:24:00Z"/>
                <w:rFonts w:eastAsia="Times New Roman" w:cs="Times New Roman"/>
                <w:lang w:eastAsia="fi-FI"/>
              </w:rPr>
            </w:pPr>
            <w:del w:id="13828" w:author="AbbVie04" w:date="2025-05-09T15:24:00Z">
              <w:r w:rsidRPr="008755E1">
                <w:rPr>
                  <w:rFonts w:eastAsia="Times New Roman" w:cs="Times New Roman"/>
                  <w:lang w:eastAsia="fi-FI"/>
                </w:rPr>
                <w:delText xml:space="preserve">Kliininen vaste: Mayo-pisteiden lasku </w:delText>
              </w:r>
            </w:del>
            <w:del w:id="13829" w:author="AbbVie04" w:date="2025-05-09T15:24:00Z">
              <w:r w:rsidRPr="008755E1">
                <w:rPr>
                  <w:rFonts w:eastAsia="Arial Unicode MS" w:cs="Times New Roman"/>
                  <w:lang w:eastAsia="fi-FI"/>
                </w:rPr>
                <w:delText>≥</w:delText>
              </w:r>
            </w:del>
            <w:del w:id="13830" w:author="AbbVie04" w:date="2025-05-09T15:24:00Z">
              <w:r w:rsidRPr="008755E1" w:rsidR="006F1C67">
                <w:rPr>
                  <w:rFonts w:eastAsia="Arial Unicode MS" w:cs="Times New Roman"/>
                  <w:lang w:eastAsia="fi-FI"/>
                </w:rPr>
                <w:delText> </w:delText>
              </w:r>
            </w:del>
            <w:del w:id="13831" w:author="AbbVie04" w:date="2025-05-09T15:24:00Z">
              <w:r w:rsidRPr="008755E1">
                <w:rPr>
                  <w:rFonts w:eastAsia="Arial Unicode MS" w:cs="Times New Roman"/>
                  <w:lang w:eastAsia="fi-FI"/>
                </w:rPr>
                <w:delText>3</w:delText>
              </w:r>
            </w:del>
            <w:del w:id="13832" w:author="AbbVie04" w:date="2025-05-09T15:24:00Z">
              <w:r w:rsidRPr="008755E1">
                <w:rPr>
                  <w:rFonts w:eastAsia="Times New Roman" w:cs="Times New Roman"/>
                  <w:lang w:eastAsia="fi-FI"/>
                </w:rPr>
                <w:delText xml:space="preserve"> pistettä ja </w:delText>
              </w:r>
            </w:del>
            <w:del w:id="13833" w:author="AbbVie04" w:date="2025-05-09T15:24:00Z">
              <w:r w:rsidRPr="008755E1">
                <w:rPr>
                  <w:rFonts w:eastAsia="Arial Unicode MS" w:cs="Times New Roman"/>
                  <w:lang w:eastAsia="fi-FI"/>
                </w:rPr>
                <w:delText>≥</w:delText>
              </w:r>
            </w:del>
            <w:del w:id="13834" w:author="AbbVie04" w:date="2025-05-09T15:24:00Z">
              <w:r w:rsidRPr="008755E1" w:rsidR="006F1C67">
                <w:rPr>
                  <w:rFonts w:eastAsia="Arial Unicode MS" w:cs="Times New Roman"/>
                  <w:lang w:eastAsia="fi-FI"/>
                </w:rPr>
                <w:delText> </w:delText>
              </w:r>
            </w:del>
            <w:del w:id="13835" w:author="AbbVie04" w:date="2025-05-09T15:24:00Z">
              <w:r w:rsidRPr="008755E1">
                <w:rPr>
                  <w:rFonts w:eastAsia="Arial Unicode MS" w:cs="Times New Roman"/>
                  <w:lang w:eastAsia="fi-FI"/>
                </w:rPr>
                <w:delText>30</w:delText>
              </w:r>
            </w:del>
            <w:del w:id="13836" w:author="AbbVie04" w:date="2025-05-09T15:24:00Z">
              <w:r w:rsidRPr="008755E1" w:rsidR="006F1C67">
                <w:rPr>
                  <w:rFonts w:eastAsia="Arial Unicode MS" w:cs="Times New Roman"/>
                  <w:lang w:eastAsia="fi-FI"/>
                </w:rPr>
                <w:delText> </w:delText>
              </w:r>
            </w:del>
            <w:del w:id="13837" w:author="AbbVie04" w:date="2025-05-09T15:24:00Z">
              <w:r w:rsidRPr="008755E1">
                <w:rPr>
                  <w:rFonts w:eastAsia="Arial Unicode MS" w:cs="Times New Roman"/>
                  <w:lang w:eastAsia="fi-FI"/>
                </w:rPr>
                <w:delText>%</w:delText>
              </w:r>
            </w:del>
            <w:del w:id="13838" w:author="AbbVie04" w:date="2025-05-09T15:24:00Z">
              <w:r w:rsidRPr="008755E1">
                <w:rPr>
                  <w:rFonts w:eastAsia="Times New Roman" w:cs="Times New Roman"/>
                  <w:lang w:eastAsia="fi-FI"/>
                </w:rPr>
                <w:delText xml:space="preserve"> lähtötilanteesta; lisäksi rektaaliverenvuotoa kuvaavan RBS-pistearvon tulee laskea </w:delText>
              </w:r>
            </w:del>
            <w:del w:id="13839" w:author="AbbVie04" w:date="2025-05-09T15:24:00Z">
              <w:r w:rsidRPr="008755E1">
                <w:rPr>
                  <w:rFonts w:eastAsia="Arial Unicode MS" w:cs="Times New Roman"/>
                  <w:lang w:eastAsia="fi-FI"/>
                </w:rPr>
                <w:delText>≥</w:delText>
              </w:r>
            </w:del>
            <w:del w:id="13840" w:author="AbbVie04" w:date="2025-05-09T15:24:00Z">
              <w:r w:rsidRPr="008755E1" w:rsidR="006F1C67">
                <w:rPr>
                  <w:rFonts w:eastAsia="Arial Unicode MS" w:cs="Times New Roman"/>
                  <w:lang w:eastAsia="fi-FI"/>
                </w:rPr>
                <w:delText> </w:delText>
              </w:r>
            </w:del>
            <w:del w:id="13841" w:author="AbbVie04" w:date="2025-05-09T15:24:00Z">
              <w:r w:rsidRPr="008755E1">
                <w:rPr>
                  <w:rFonts w:eastAsia="Arial Unicode MS" w:cs="Times New Roman"/>
                  <w:lang w:eastAsia="fi-FI"/>
                </w:rPr>
                <w:delText>1</w:delText>
              </w:r>
            </w:del>
            <w:del w:id="13842" w:author="AbbVie04" w:date="2025-05-09T15:24:00Z">
              <w:r w:rsidRPr="008755E1">
                <w:rPr>
                  <w:rFonts w:eastAsia="Times New Roman" w:cs="Times New Roman"/>
                  <w:lang w:eastAsia="fi-FI"/>
                </w:rPr>
                <w:delText xml:space="preserve"> </w:delText>
              </w:r>
            </w:del>
            <w:del w:id="13843" w:author="AbbVie04" w:date="2025-05-09T15:24:00Z">
              <w:r w:rsidRPr="00301171" w:rsidR="00301171">
                <w:rPr>
                  <w:rFonts w:eastAsia="Times New Roman" w:cs="Times New Roman"/>
                  <w:lang w:eastAsia="fi-FI"/>
                </w:rPr>
                <w:delText>tai absoluuttisen RBS-arvon tulee olla 0 tai 1</w:delText>
              </w:r>
            </w:del>
            <w:del w:id="13844" w:author="AbbVie04" w:date="2025-05-09T15:24:00Z">
              <w:r w:rsidRPr="008755E1">
                <w:rPr>
                  <w:rFonts w:eastAsia="Times New Roman" w:cs="Times New Roman"/>
                  <w:lang w:eastAsia="fi-FI"/>
                </w:rPr>
                <w:delText>.</w:delText>
              </w:r>
            </w:del>
          </w:p>
          <w:p w:rsidR="00A02F12" w:rsidRPr="008755E1" w:rsidP="00A02F12" w14:paraId="7B1284BF" w14:textId="13E4ED93">
            <w:pPr>
              <w:keepNext/>
              <w:spacing w:after="0"/>
              <w:rPr>
                <w:del w:id="13845" w:author="AbbVie04" w:date="2025-05-09T15:24:00Z"/>
                <w:rFonts w:eastAsia="Times New Roman" w:cs="Times New Roman"/>
                <w:lang w:eastAsia="fi-FI"/>
              </w:rPr>
            </w:pPr>
            <w:del w:id="13846" w:author="AbbVie04" w:date="2025-05-09T15:24:00Z">
              <w:r w:rsidRPr="008755E1">
                <w:rPr>
                  <w:rFonts w:eastAsia="Times New Roman" w:cs="Times New Roman"/>
                  <w:lang w:eastAsia="fi-FI"/>
                </w:rPr>
                <w:delText xml:space="preserve">*p &lt; 0,05, Humira vs. lume, prosenttiosuuksien pareittainen vertailu </w:delText>
              </w:r>
            </w:del>
          </w:p>
          <w:p w:rsidR="00A02F12" w:rsidRPr="008755E1" w:rsidP="00A02F12" w14:paraId="107B9C82" w14:textId="158094FF">
            <w:pPr>
              <w:keepNext/>
              <w:spacing w:after="0"/>
              <w:rPr>
                <w:del w:id="13847" w:author="AbbVie04" w:date="2025-05-09T15:24:00Z"/>
                <w:rFonts w:eastAsia="Times New Roman" w:cs="Times New Roman"/>
                <w:lang w:eastAsia="fi-FI"/>
              </w:rPr>
            </w:pPr>
            <w:del w:id="13848" w:author="AbbVie04" w:date="2025-05-09T15:24:00Z">
              <w:r w:rsidRPr="008755E1">
                <w:rPr>
                  <w:rFonts w:eastAsia="Times New Roman" w:cs="Times New Roman"/>
                  <w:lang w:eastAsia="fi-FI"/>
                </w:rPr>
                <w:delText xml:space="preserve">**p &lt; 0,001, Humira vs. lume, prosenttiosuuksien pareittainen vertailu </w:delText>
              </w:r>
            </w:del>
          </w:p>
          <w:p w:rsidR="00A02F12" w:rsidRPr="008755E1" w:rsidP="00A02F12" w14:paraId="712FEA49" w14:textId="41AD2A9E">
            <w:pPr>
              <w:keepNext/>
              <w:spacing w:after="0" w:line="264" w:lineRule="atLeast"/>
              <w:rPr>
                <w:del w:id="13849" w:author="AbbVie04" w:date="2025-05-09T15:24:00Z"/>
                <w:rFonts w:eastAsia="Arial Unicode MS" w:cs="Times New Roman"/>
                <w:b/>
                <w:lang w:eastAsia="fi-FI"/>
              </w:rPr>
            </w:pPr>
            <w:del w:id="13850" w:author="AbbVie04" w:date="2025-05-09T15:24:00Z">
              <w:r w:rsidRPr="008755E1">
                <w:rPr>
                  <w:rFonts w:eastAsia="Times New Roman" w:cs="Times New Roman"/>
                  <w:vertAlign w:val="superscript"/>
                  <w:lang w:eastAsia="fi-FI"/>
                </w:rPr>
                <w:delText xml:space="preserve">a </w:delText>
              </w:r>
            </w:del>
            <w:del w:id="13851" w:author="AbbVie04" w:date="2025-05-09T15:24:00Z">
              <w:r w:rsidRPr="008755E1">
                <w:rPr>
                  <w:rFonts w:eastAsia="Times New Roman" w:cs="Times New Roman"/>
                  <w:lang w:eastAsia="fi-FI"/>
                </w:rPr>
                <w:delText xml:space="preserve"> Potilaista, jotka saivat kortikosteroidihoitoa lähtötilanteessa</w:delText>
              </w:r>
            </w:del>
          </w:p>
        </w:tc>
      </w:tr>
    </w:tbl>
    <w:p w:rsidR="00C70473" w:rsidRPr="008755E1" w:rsidP="00A02F12" w14:paraId="5260319C" w14:textId="22C4762E">
      <w:pPr>
        <w:spacing w:after="0"/>
        <w:rPr>
          <w:del w:id="13852" w:author="AbbVie04" w:date="2025-05-09T15:24:00Z"/>
          <w:rFonts w:cs="Times New Roman"/>
        </w:rPr>
      </w:pPr>
    </w:p>
    <w:p w:rsidR="00C70473" w:rsidRPr="008755E1" w:rsidP="009D5105" w14:paraId="4F5C0B08" w14:textId="2C766DC9">
      <w:pPr>
        <w:spacing w:after="0"/>
        <w:rPr>
          <w:del w:id="13853" w:author="AbbVie04" w:date="2025-05-09T15:24:00Z"/>
          <w:rFonts w:cs="Times New Roman"/>
        </w:rPr>
      </w:pPr>
      <w:del w:id="13854" w:author="AbbVie04" w:date="2025-05-09T15:24:00Z">
        <w:r w:rsidRPr="008755E1">
          <w:rPr>
            <w:rFonts w:cs="Times New Roman"/>
          </w:rPr>
          <w:delText>Niistä potilaista, jotka saivat vasteen viikolla 8, viikon 52 kohdalla 47 % oli säilyttänyt vasteen, 29 % oli remissiossa, 41 %:lla havaittiin limakalvon paraneminen ja 20 % oli ollut steroidivapaassa remissiossa ≥ 90 vuorokautta.</w:delText>
        </w:r>
      </w:del>
    </w:p>
    <w:p w:rsidR="009D5105" w:rsidRPr="008755E1" w:rsidP="009D5105" w14:paraId="19201830" w14:textId="565E771C">
      <w:pPr>
        <w:spacing w:after="0"/>
        <w:rPr>
          <w:del w:id="13855" w:author="AbbVie04" w:date="2025-05-09T15:24:00Z"/>
          <w:rFonts w:cs="Times New Roman"/>
        </w:rPr>
      </w:pPr>
    </w:p>
    <w:p w:rsidR="00D50092" w:rsidRPr="008755E1" w:rsidP="009D5105" w14:paraId="7F4C9A96" w14:textId="4EB6D3A4">
      <w:pPr>
        <w:spacing w:after="0"/>
        <w:rPr>
          <w:del w:id="13856" w:author="AbbVie04" w:date="2025-05-09T15:24:00Z"/>
          <w:rFonts w:cs="Times New Roman"/>
        </w:rPr>
      </w:pPr>
      <w:del w:id="13857" w:author="AbbVie04" w:date="2025-05-09T15:24:00Z">
        <w:r w:rsidRPr="008755E1">
          <w:rPr>
            <w:rFonts w:cs="Times New Roman"/>
          </w:rPr>
          <w:delText>Aiempi infliksimabilla toteutettu TNF-antagonistihoito oli epäonnistunut noin 40 prosentilla UC-II-tutkimuksen potilaista. Näillä potilailla adalimumabin teho oli heikompi kuin potilailla, jotka eivät olleet saaneet aiempaa TNF-antagonistihoitoa. Potilaista, joiden aiempi TNF-antagonistihoito oli epäonnistunut, viikon 52 kohdalla remission saavutti 3 % lumehoitoa saaneista ja 10 % adalimumabihoitoa saaneista.</w:delText>
        </w:r>
      </w:del>
    </w:p>
    <w:p w:rsidR="009D5105" w:rsidRPr="008755E1" w:rsidP="009D5105" w14:paraId="38D372B1" w14:textId="56E21C82">
      <w:pPr>
        <w:spacing w:after="0"/>
        <w:rPr>
          <w:del w:id="13858" w:author="AbbVie04" w:date="2025-05-09T15:24:00Z"/>
          <w:rFonts w:cs="Times New Roman"/>
        </w:rPr>
      </w:pPr>
    </w:p>
    <w:p w:rsidR="00C70473" w:rsidRPr="008755E1" w:rsidP="009D5105" w14:paraId="22E3B011" w14:textId="50AB0C4A">
      <w:pPr>
        <w:spacing w:after="0"/>
        <w:rPr>
          <w:del w:id="13859" w:author="AbbVie04" w:date="2025-05-09T15:24:00Z"/>
          <w:rFonts w:cs="Times New Roman"/>
        </w:rPr>
      </w:pPr>
      <w:del w:id="13860" w:author="AbbVie04" w:date="2025-05-09T15:24:00Z">
        <w:r w:rsidRPr="008755E1">
          <w:rPr>
            <w:rFonts w:cs="Times New Roman"/>
          </w:rPr>
          <w:delText xml:space="preserve">UC-I ja -II -tutkimusten potilaat saivat siirtyä avoimeen, pitkäkestoiseen jatkotutkimukseen (UC-III). Seuraavan kolmen vuoden adalimumabihoidon jälkeen 75 % (301/402) oli edelleen kliinisessä remissiossa osittaisen Mayo-pisteytyksen mukaan.  </w:delText>
        </w:r>
      </w:del>
    </w:p>
    <w:p w:rsidR="009D5105" w:rsidRPr="008755E1" w:rsidP="009D5105" w14:paraId="13E645C2" w14:textId="4D0358DC">
      <w:pPr>
        <w:spacing w:after="0"/>
        <w:rPr>
          <w:del w:id="13861" w:author="AbbVie04" w:date="2025-05-09T15:24:00Z"/>
          <w:rFonts w:cs="Times New Roman"/>
        </w:rPr>
      </w:pPr>
    </w:p>
    <w:p w:rsidR="00C70473" w:rsidRPr="008755E1" w:rsidP="009D5105" w14:paraId="040EE531" w14:textId="60A6616A">
      <w:pPr>
        <w:pStyle w:val="Alaotsikkokursiivi-alleviivattu"/>
        <w:spacing w:before="0" w:after="0"/>
        <w:rPr>
          <w:del w:id="13862" w:author="AbbVie04" w:date="2025-05-09T15:24:00Z"/>
          <w:rFonts w:cs="Times New Roman"/>
        </w:rPr>
      </w:pPr>
      <w:del w:id="13863" w:author="AbbVie04" w:date="2025-05-09T15:24:00Z">
        <w:r w:rsidRPr="008755E1">
          <w:rPr>
            <w:rFonts w:cs="Times New Roman"/>
          </w:rPr>
          <w:delText>Sairaalahoitoon joutuminen</w:delText>
        </w:r>
      </w:del>
    </w:p>
    <w:p w:rsidR="009D5105" w:rsidRPr="008755E1" w:rsidP="009D5105" w14:paraId="4A7B47BE" w14:textId="69F4040F">
      <w:pPr>
        <w:keepNext/>
        <w:spacing w:after="0"/>
        <w:rPr>
          <w:del w:id="13864" w:author="AbbVie04" w:date="2025-05-09T15:24:00Z"/>
          <w:rFonts w:cs="Times New Roman"/>
        </w:rPr>
      </w:pPr>
    </w:p>
    <w:p w:rsidR="00C70473" w:rsidRPr="008755E1" w:rsidP="009D5105" w14:paraId="767C0DAD" w14:textId="0ABA6F56">
      <w:pPr>
        <w:keepNext/>
        <w:spacing w:after="0"/>
        <w:rPr>
          <w:del w:id="13865" w:author="AbbVie04" w:date="2025-05-09T15:24:00Z"/>
          <w:rFonts w:cs="Times New Roman"/>
        </w:rPr>
      </w:pPr>
      <w:del w:id="13866" w:author="AbbVie04" w:date="2025-05-09T15:24:00Z">
        <w:r w:rsidRPr="008755E1">
          <w:rPr>
            <w:rFonts w:cs="Times New Roman"/>
          </w:rPr>
          <w:delText xml:space="preserve">Humira-tutkimushaarassa hoidetut potilaat tarvitsivat vähemmän sekä kaikista syistä johtuvaa että ulseratiiviseen koliittiin liittyvää sairaalahoitoa 52 viikkoa kestäneiden UC-I ja UC-II -tutkimusten aikana kuin lumelääketutkimushaarassa hoidetut potilaat. Kun huomioon otettiin kaikki sairaalahoitoon johtaneet syyt, Humira-hoitoa saaneista 0,18 ja lumehoitoa saaneista 0,26 </w:delText>
        </w:r>
      </w:del>
      <w:del w:id="13867" w:author="AbbVie04" w:date="2025-05-09T15:24:00Z">
        <w:r w:rsidRPr="008755E1">
          <w:rPr>
            <w:rFonts w:cs="Times New Roman"/>
          </w:rPr>
          <w:delText xml:space="preserve">tapausta/potilasvuosi tarvitsi sairaalahoitoa. Vastaavasti ulseratiivisen koliitin vuoksi sairaalahoitoon joutui Humira-hoitoa saaneista 0,12 ja lumehoitoa saaneista 0,22 tapausta/potilasvuosi. </w:delText>
        </w:r>
      </w:del>
    </w:p>
    <w:p w:rsidR="009D5105" w:rsidRPr="008755E1" w:rsidP="009D5105" w14:paraId="102594E5" w14:textId="2D4DFD20">
      <w:pPr>
        <w:keepNext/>
        <w:spacing w:after="0"/>
        <w:rPr>
          <w:del w:id="13868" w:author="AbbVie04" w:date="2025-05-09T15:24:00Z"/>
          <w:rFonts w:cs="Times New Roman"/>
        </w:rPr>
      </w:pPr>
    </w:p>
    <w:p w:rsidR="00C70473" w:rsidRPr="008755E1" w:rsidP="009D5105" w14:paraId="0CCDD02A" w14:textId="77130805">
      <w:pPr>
        <w:pStyle w:val="Alaotsikkokursiivi-alleviivattu"/>
        <w:spacing w:before="0" w:after="0"/>
        <w:rPr>
          <w:del w:id="13869" w:author="AbbVie04" w:date="2025-05-09T15:24:00Z"/>
          <w:rFonts w:cs="Times New Roman"/>
        </w:rPr>
      </w:pPr>
      <w:del w:id="13870" w:author="AbbVie04" w:date="2025-05-09T15:24:00Z">
        <w:r w:rsidRPr="008755E1">
          <w:rPr>
            <w:rFonts w:cs="Times New Roman"/>
          </w:rPr>
          <w:delText>Elämänlaatu</w:delText>
        </w:r>
      </w:del>
    </w:p>
    <w:p w:rsidR="009D5105" w:rsidRPr="008755E1" w:rsidP="009D5105" w14:paraId="4EB78CDC" w14:textId="3027B0B6">
      <w:pPr>
        <w:spacing w:after="0"/>
        <w:rPr>
          <w:del w:id="13871" w:author="AbbVie04" w:date="2025-05-09T15:24:00Z"/>
          <w:rFonts w:cs="Times New Roman"/>
        </w:rPr>
      </w:pPr>
    </w:p>
    <w:p w:rsidR="00C70473" w:rsidRPr="008755E1" w:rsidP="009D5105" w14:paraId="72A3B733" w14:textId="58A904FC">
      <w:pPr>
        <w:spacing w:after="0"/>
        <w:rPr>
          <w:del w:id="13872" w:author="AbbVie04" w:date="2025-05-09T15:24:00Z"/>
          <w:rFonts w:cs="Times New Roman"/>
        </w:rPr>
      </w:pPr>
      <w:del w:id="13873" w:author="AbbVie04" w:date="2025-05-09T15:24:00Z">
        <w:r w:rsidRPr="008755E1">
          <w:rPr>
            <w:rFonts w:cs="Times New Roman"/>
          </w:rPr>
          <w:delText>UC-II –tutkimuksessa Inflammatory Bowel Disease Questionaire (IBDQ)-pisteet paranivat adalimumabihoitoa saaneilla.</w:delText>
        </w:r>
      </w:del>
    </w:p>
    <w:p w:rsidR="00B81B1D" w:rsidRPr="008755E1" w:rsidP="009D5105" w14:paraId="0DB81338" w14:textId="67312D42">
      <w:pPr>
        <w:spacing w:after="0"/>
        <w:rPr>
          <w:del w:id="13874" w:author="AbbVie04" w:date="2025-05-09T15:24:00Z"/>
          <w:rFonts w:cs="Times New Roman"/>
        </w:rPr>
      </w:pPr>
    </w:p>
    <w:p w:rsidR="00B81B1D" w:rsidRPr="008755E1" w:rsidP="00A048F0" w14:paraId="69C61033" w14:textId="3B6029EE">
      <w:pPr>
        <w:keepNext/>
        <w:spacing w:after="0"/>
        <w:rPr>
          <w:del w:id="13875" w:author="AbbVie04" w:date="2025-05-09T15:24:00Z"/>
          <w:rFonts w:cs="Times New Roman"/>
          <w:i/>
        </w:rPr>
      </w:pPr>
      <w:del w:id="13876" w:author="AbbVie04" w:date="2025-05-09T15:24:00Z">
        <w:r w:rsidRPr="008755E1">
          <w:rPr>
            <w:rFonts w:cs="Times New Roman"/>
            <w:i/>
          </w:rPr>
          <w:delText>Uveiitti</w:delText>
        </w:r>
      </w:del>
    </w:p>
    <w:p w:rsidR="00B81B1D" w:rsidRPr="008755E1" w:rsidP="00A048F0" w14:paraId="6E6871F4" w14:textId="733575F6">
      <w:pPr>
        <w:keepNext/>
        <w:spacing w:after="0"/>
        <w:rPr>
          <w:del w:id="13877" w:author="AbbVie04" w:date="2025-05-09T15:24:00Z"/>
          <w:rFonts w:cs="Times New Roman"/>
        </w:rPr>
      </w:pPr>
    </w:p>
    <w:p w:rsidR="00B81B1D" w:rsidRPr="008755E1" w:rsidP="009D5105" w14:paraId="37E8A064" w14:textId="02E1D8D1">
      <w:pPr>
        <w:spacing w:after="0"/>
        <w:rPr>
          <w:del w:id="13878" w:author="AbbVie04" w:date="2025-05-09T15:24:00Z"/>
          <w:rFonts w:cs="Times New Roman"/>
        </w:rPr>
      </w:pPr>
      <w:del w:id="13879" w:author="AbbVie04" w:date="2025-05-09T15:24:00Z">
        <w:r w:rsidRPr="008755E1">
          <w:rPr>
            <w:rFonts w:cs="Times New Roman"/>
          </w:rPr>
          <w:delText>Humiran turvallisuutta ja tehoa arvioitiin kahdessa satunnaistetussa, kaksoissokkoutetussa, lumekontrolloidussa tutkimuksessa (UV I ja II) aikuispotilailla, joilla oli ei-infektioperäinen intermediaarinen uveiitti, posteriorinen uveiitti tai panuveiitti. Pois suljettiin potilaat, joilla oli isoloitu anteriorinen uveiitti. Potilaat saivat joko lumehoitoa tai Humira-hoitoa (80 mg aloitusannos, jonka jälkeen 40 mg joka toinen viikko; ensimmäinen 40 mg annos otettiin viikon kuluttua aloitusannoksesta). Samanaikainen hoito yhdellä vakaa-annoksisella ei-biologisella immunosuppressantilla sallittiin.</w:delText>
        </w:r>
      </w:del>
    </w:p>
    <w:p w:rsidR="00F466CD" w:rsidRPr="008755E1" w:rsidP="009D5105" w14:paraId="725DF4D1" w14:textId="2D4778AF">
      <w:pPr>
        <w:spacing w:after="0"/>
        <w:rPr>
          <w:del w:id="13880" w:author="AbbVie04" w:date="2025-05-09T15:24:00Z"/>
          <w:rFonts w:cs="Times New Roman"/>
        </w:rPr>
      </w:pPr>
    </w:p>
    <w:p w:rsidR="00F466CD" w:rsidRPr="008755E1" w:rsidP="00F466CD" w14:paraId="1985E3A0" w14:textId="1A1015A4">
      <w:pPr>
        <w:spacing w:after="0"/>
        <w:rPr>
          <w:del w:id="13881" w:author="AbbVie04" w:date="2025-05-09T15:24:00Z"/>
          <w:rFonts w:cs="Times New Roman"/>
        </w:rPr>
      </w:pPr>
      <w:del w:id="13882" w:author="AbbVie04" w:date="2025-05-09T15:24:00Z">
        <w:r w:rsidRPr="008755E1">
          <w:rPr>
            <w:rFonts w:cs="Times New Roman"/>
          </w:rPr>
          <w:delText xml:space="preserve">UV I -tutkimuksessa  arvioitiin 217 potilasta, joilla oli aktiivinen uveiitti kortikosteroidihoidosta huolimatta (peroraalinen prednisoni annoksella 10–60 mg/vrk). Kaikki potilaat saivat 2 viikon ajan prednisonihoitoa standardiannoksella 60 mg/vrk tutkimukseenottovaiheessa, minkä jälkeen oli pakollinen annoksen pienentämisvaihe, ja kortikosteroidihoito lopetettiin kokonaan viikkoon 15 mennessä. </w:delText>
        </w:r>
      </w:del>
    </w:p>
    <w:p w:rsidR="00F466CD" w:rsidRPr="008755E1" w:rsidP="00F466CD" w14:paraId="407A219B" w14:textId="761AE222">
      <w:pPr>
        <w:spacing w:after="0"/>
        <w:rPr>
          <w:del w:id="13883" w:author="AbbVie04" w:date="2025-05-09T15:24:00Z"/>
          <w:rFonts w:cs="Times New Roman"/>
        </w:rPr>
      </w:pPr>
    </w:p>
    <w:p w:rsidR="00F466CD" w:rsidRPr="008755E1" w:rsidP="00F466CD" w14:paraId="2867FECB" w14:textId="4EFE6894">
      <w:pPr>
        <w:spacing w:after="0"/>
        <w:rPr>
          <w:del w:id="13884" w:author="AbbVie04" w:date="2025-05-09T15:24:00Z"/>
          <w:rFonts w:cs="Times New Roman"/>
        </w:rPr>
      </w:pPr>
      <w:del w:id="13885" w:author="AbbVie04" w:date="2025-05-09T15:24:00Z">
        <w:r w:rsidRPr="008755E1">
          <w:rPr>
            <w:rFonts w:cs="Times New Roman"/>
          </w:rPr>
          <w:delText xml:space="preserve">UV II -tutkimuksessa arvioitiin 226 potilasta, joiden inaktiivinen uveiitti vaati lähtötilanteessa pitkäaikaista kortikosteroidihoitoa (peroraalinen prednisoni 10–35 mg/vrk) taudin hallinnassa pysymiseksi. Tämän jälkeen oli pakollinen annoksen pienentämisvaihe, ja kortikosteroidihoito lopetettiin kokonaan viikkoon 19 mennessä. </w:delText>
        </w:r>
      </w:del>
    </w:p>
    <w:p w:rsidR="00F466CD" w:rsidRPr="008755E1" w:rsidP="00F466CD" w14:paraId="38A6702A" w14:textId="10FED3BB">
      <w:pPr>
        <w:spacing w:after="0"/>
        <w:rPr>
          <w:del w:id="13886" w:author="AbbVie04" w:date="2025-05-09T15:24:00Z"/>
          <w:rFonts w:cs="Times New Roman"/>
        </w:rPr>
      </w:pPr>
    </w:p>
    <w:p w:rsidR="00F466CD" w:rsidP="00F466CD" w14:paraId="6429BA7F" w14:textId="348D958B">
      <w:pPr>
        <w:spacing w:after="0"/>
        <w:rPr>
          <w:del w:id="13887" w:author="AbbVie04" w:date="2025-05-09T15:24:00Z"/>
          <w:rFonts w:cs="Times New Roman"/>
        </w:rPr>
      </w:pPr>
      <w:del w:id="13888" w:author="AbbVie04" w:date="2025-05-09T15:24:00Z">
        <w:r w:rsidRPr="008755E1">
          <w:rPr>
            <w:rFonts w:cs="Times New Roman"/>
          </w:rPr>
          <w:delText xml:space="preserve">Ensisijainen tehon päätetapahtuma oli kummassakin tutkimuksessa ”hoidon epäonnistumiseen kuluva aika”. Hoidon epäonnistumisen määritelmänä oli monitekijäinen </w:delText>
        </w:r>
      </w:del>
      <w:del w:id="13889" w:author="AbbVie04" w:date="2025-05-09T15:24:00Z">
        <w:r w:rsidRPr="008755E1" w:rsidR="004C743E">
          <w:rPr>
            <w:rFonts w:cs="Times New Roman"/>
          </w:rPr>
          <w:delText>vastemuuttuja</w:delText>
        </w:r>
      </w:del>
      <w:del w:id="13890" w:author="AbbVie04" w:date="2025-05-09T15:24:00Z">
        <w:r w:rsidRPr="008755E1">
          <w:rPr>
            <w:rFonts w:cs="Times New Roman"/>
          </w:rPr>
          <w:delText>, joka perustui inflammatorisiin suoni- ja verkkokalvon ja/tai inflammatorisiin verkkokalvon verisuonien leesioihin, etukammion solujen määrään, lasiaissamentumien asteeseen ja parhaaseen lasikorjattuun näöntarkkuuteen (BCVA).</w:delText>
        </w:r>
      </w:del>
    </w:p>
    <w:p w:rsidR="005E3A20" w:rsidP="00F466CD" w14:paraId="2FE47FAA" w14:textId="36AEC213">
      <w:pPr>
        <w:spacing w:after="0"/>
        <w:rPr>
          <w:del w:id="13891" w:author="AbbVie04" w:date="2025-05-09T15:24:00Z"/>
          <w:rFonts w:cs="Times New Roman"/>
        </w:rPr>
      </w:pPr>
    </w:p>
    <w:p w:rsidR="005E3A20" w:rsidRPr="008755E1" w:rsidP="00F466CD" w14:paraId="6C027B51" w14:textId="2CB8ED3C">
      <w:pPr>
        <w:spacing w:after="0"/>
        <w:rPr>
          <w:del w:id="13892" w:author="AbbVie04" w:date="2025-05-09T15:24:00Z"/>
          <w:rFonts w:cs="Times New Roman"/>
        </w:rPr>
      </w:pPr>
      <w:del w:id="13893" w:author="AbbVie04" w:date="2025-05-09T15:24:00Z">
        <w:r w:rsidRPr="0008644A">
          <w:rPr>
            <w:rFonts w:cs="Times New Roman"/>
          </w:rPr>
          <w:delText>Potilaat jotka olivat mukana UV I ja UV II -tutkimuksissa olivat oikeutettuja</w:delText>
        </w:r>
      </w:del>
      <w:del w:id="13894" w:author="AbbVie04" w:date="2025-05-09T15:24:00Z">
        <w:r w:rsidR="00F45514">
          <w:rPr>
            <w:rFonts w:cs="Times New Roman"/>
          </w:rPr>
          <w:delText xml:space="preserve"> osallistumaan</w:delText>
        </w:r>
      </w:del>
      <w:del w:id="13895" w:author="AbbVie04" w:date="2025-05-09T15:24:00Z">
        <w:r w:rsidRPr="0008644A">
          <w:rPr>
            <w:rFonts w:cs="Times New Roman"/>
          </w:rPr>
          <w:delText xml:space="preserve"> kontrolloimattomaan pitkäkestoiseen jatkotutkimukseen</w:delText>
        </w:r>
      </w:del>
      <w:del w:id="13896" w:author="AbbVie04" w:date="2025-05-09T15:24:00Z">
        <w:r>
          <w:rPr>
            <w:rFonts w:cs="Times New Roman"/>
          </w:rPr>
          <w:delText>,</w:delText>
        </w:r>
      </w:del>
      <w:del w:id="13897" w:author="AbbVie04" w:date="2025-05-09T15:24:00Z">
        <w:r w:rsidRPr="0008644A">
          <w:rPr>
            <w:rFonts w:cs="Times New Roman"/>
          </w:rPr>
          <w:delText xml:space="preserve"> jonka </w:delText>
        </w:r>
      </w:del>
      <w:del w:id="13898" w:author="AbbVie04" w:date="2025-05-09T15:24:00Z">
        <w:r w:rsidR="00ED31F2">
          <w:rPr>
            <w:rFonts w:cs="Times New Roman"/>
          </w:rPr>
          <w:delText>alkuperäinen</w:delText>
        </w:r>
      </w:del>
      <w:del w:id="13899" w:author="AbbVie04" w:date="2025-05-09T15:24:00Z">
        <w:r w:rsidRPr="0008644A" w:rsidR="00ED31F2">
          <w:rPr>
            <w:rFonts w:cs="Times New Roman"/>
          </w:rPr>
          <w:delText xml:space="preserve"> </w:delText>
        </w:r>
      </w:del>
      <w:del w:id="13900" w:author="AbbVie04" w:date="2025-05-09T15:24:00Z">
        <w:r w:rsidRPr="0008644A">
          <w:rPr>
            <w:rFonts w:cs="Times New Roman"/>
          </w:rPr>
          <w:delText>suunniteltu kesto oli 78</w:delText>
        </w:r>
      </w:del>
      <w:del w:id="13901" w:author="AbbVie04" w:date="2025-05-09T15:24:00Z">
        <w:r w:rsidR="00ED39C0">
          <w:rPr>
            <w:rFonts w:cs="Times New Roman"/>
          </w:rPr>
          <w:delText> </w:delText>
        </w:r>
      </w:del>
      <w:del w:id="13902" w:author="AbbVie04" w:date="2025-05-09T15:24:00Z">
        <w:r w:rsidRPr="0008644A">
          <w:rPr>
            <w:rFonts w:cs="Times New Roman"/>
          </w:rPr>
          <w:delText>viikkoa. Potila</w:delText>
        </w:r>
      </w:del>
      <w:del w:id="13903" w:author="AbbVie04" w:date="2025-05-09T15:24:00Z">
        <w:r w:rsidR="003C3A27">
          <w:rPr>
            <w:rFonts w:cs="Times New Roman"/>
          </w:rPr>
          <w:delText>at saivat</w:delText>
        </w:r>
      </w:del>
      <w:del w:id="13904" w:author="AbbVie04" w:date="2025-05-09T15:24:00Z">
        <w:r w:rsidRPr="0008644A">
          <w:rPr>
            <w:rFonts w:cs="Times New Roman"/>
          </w:rPr>
          <w:delText xml:space="preserve"> jatkaa tutkimuslääkkeellä viikon 78</w:delText>
        </w:r>
      </w:del>
      <w:del w:id="13905" w:author="AbbVie04" w:date="2025-05-09T15:24:00Z">
        <w:r w:rsidR="00ED39C0">
          <w:rPr>
            <w:rFonts w:cs="Times New Roman"/>
          </w:rPr>
          <w:delText> </w:delText>
        </w:r>
      </w:del>
      <w:del w:id="13906" w:author="AbbVie04" w:date="2025-05-09T15:24:00Z">
        <w:r w:rsidRPr="0008644A">
          <w:rPr>
            <w:rFonts w:cs="Times New Roman"/>
          </w:rPr>
          <w:delText>jälkeen, siihen saakka kun he saivat Humiraa.</w:delText>
        </w:r>
      </w:del>
    </w:p>
    <w:p w:rsidR="00F466CD" w:rsidRPr="008755E1" w:rsidP="00F466CD" w14:paraId="3641B51B" w14:textId="4D71E2C6">
      <w:pPr>
        <w:spacing w:after="0"/>
        <w:rPr>
          <w:del w:id="13907" w:author="AbbVie04" w:date="2025-05-09T15:24:00Z"/>
          <w:rFonts w:cs="Times New Roman"/>
        </w:rPr>
      </w:pPr>
    </w:p>
    <w:p w:rsidR="00F466CD" w:rsidRPr="008755E1" w:rsidP="00F466CD" w14:paraId="11CDAF31" w14:textId="4AAD4E15">
      <w:pPr>
        <w:pStyle w:val="EMEANormal"/>
        <w:rPr>
          <w:del w:id="13908" w:author="AbbVie04" w:date="2025-05-09T15:24:00Z"/>
          <w:i/>
          <w:szCs w:val="22"/>
          <w:u w:val="single"/>
          <w:lang w:val="fi-FI"/>
        </w:rPr>
      </w:pPr>
      <w:del w:id="13909" w:author="AbbVie04" w:date="2025-05-09T15:24:00Z">
        <w:r w:rsidRPr="008755E1">
          <w:rPr>
            <w:i/>
            <w:szCs w:val="22"/>
            <w:u w:val="single"/>
            <w:lang w:val="fi-FI"/>
          </w:rPr>
          <w:delText>Kliininen vaste</w:delText>
        </w:r>
      </w:del>
    </w:p>
    <w:p w:rsidR="00F466CD" w:rsidRPr="008755E1" w:rsidP="00F466CD" w14:paraId="1AC6B13C" w14:textId="75995145">
      <w:pPr>
        <w:pStyle w:val="EMEANormal"/>
        <w:rPr>
          <w:del w:id="13910" w:author="AbbVie04" w:date="2025-05-09T15:24:00Z"/>
          <w:i/>
          <w:szCs w:val="22"/>
          <w:u w:val="single"/>
          <w:lang w:val="fi-FI"/>
        </w:rPr>
      </w:pPr>
    </w:p>
    <w:p w:rsidR="00F466CD" w:rsidRPr="008755E1" w:rsidP="00F466CD" w14:paraId="538A1ABF" w14:textId="24260087">
      <w:pPr>
        <w:pStyle w:val="EMEANormal"/>
        <w:rPr>
          <w:del w:id="13911" w:author="AbbVie04" w:date="2025-05-09T15:24:00Z"/>
          <w:szCs w:val="22"/>
          <w:lang w:val="fi-FI"/>
        </w:rPr>
      </w:pPr>
      <w:del w:id="13912" w:author="AbbVie04" w:date="2025-05-09T15:24:00Z">
        <w:r w:rsidRPr="008755E1">
          <w:rPr>
            <w:szCs w:val="22"/>
            <w:lang w:val="fi-FI"/>
          </w:rPr>
          <w:delText>Kummassakin tutkimuksessa havaittiin Humira-ryhmässä tilastollisesti merkitsevä hoidon epäonnistumisriskin pienentyminen vs. lumeryhmä (ks. taulukko </w:delText>
        </w:r>
      </w:del>
      <w:del w:id="13913" w:author="AbbVie04" w:date="2025-05-09T15:24:00Z">
        <w:r w:rsidRPr="008755E1" w:rsidR="002A1009">
          <w:rPr>
            <w:szCs w:val="22"/>
            <w:lang w:val="fi-FI"/>
          </w:rPr>
          <w:delText>2</w:delText>
        </w:r>
      </w:del>
      <w:del w:id="13914" w:author="AbbVie04" w:date="2025-05-09T15:24:00Z">
        <w:r w:rsidR="00EA6D1B">
          <w:rPr>
            <w:szCs w:val="22"/>
            <w:lang w:val="fi-FI"/>
          </w:rPr>
          <w:delText>4</w:delText>
        </w:r>
      </w:del>
      <w:del w:id="13915" w:author="AbbVie04" w:date="2025-05-09T15:24:00Z">
        <w:r w:rsidRPr="008755E1">
          <w:rPr>
            <w:szCs w:val="22"/>
            <w:lang w:val="fi-FI"/>
          </w:rPr>
          <w:delText>). Kummassakin tutkimuksessa Humira-hoidolla havaittiin varhainen ja pitkäkestoinen vaikutus hoidon epäonnistumisosuuteen vs. lume (ks. kuva </w:delText>
        </w:r>
      </w:del>
      <w:del w:id="13916" w:author="AbbVie04" w:date="2025-05-09T15:24:00Z">
        <w:r w:rsidRPr="008755E1" w:rsidR="001E4763">
          <w:rPr>
            <w:szCs w:val="22"/>
            <w:lang w:val="fi-FI"/>
          </w:rPr>
          <w:delText>2</w:delText>
        </w:r>
      </w:del>
      <w:del w:id="13917" w:author="AbbVie04" w:date="2025-05-09T15:24:00Z">
        <w:r w:rsidRPr="008755E1">
          <w:rPr>
            <w:szCs w:val="22"/>
            <w:lang w:val="fi-FI"/>
          </w:rPr>
          <w:delText xml:space="preserve">). </w:delText>
        </w:r>
      </w:del>
    </w:p>
    <w:p w:rsidR="00F466CD" w:rsidRPr="008755E1" w:rsidP="00F466CD" w14:paraId="7430E3F4" w14:textId="60EEEF7E">
      <w:pPr>
        <w:pStyle w:val="EMEANormal"/>
        <w:rPr>
          <w:del w:id="13918" w:author="AbbVie04" w:date="2025-05-09T15:24:00Z"/>
          <w:b/>
          <w:szCs w:val="22"/>
          <w:lang w:val="fi-FI"/>
        </w:rPr>
      </w:pPr>
    </w:p>
    <w:p w:rsidR="00F466CD" w:rsidRPr="008755E1" w:rsidP="0040472B" w14:paraId="12A60E4A" w14:textId="46A77C27">
      <w:pPr>
        <w:pStyle w:val="EMEANormal"/>
        <w:keepNext/>
        <w:jc w:val="center"/>
        <w:rPr>
          <w:del w:id="13919" w:author="AbbVie04" w:date="2025-05-09T15:24:00Z"/>
          <w:b/>
          <w:szCs w:val="22"/>
          <w:lang w:val="fi-FI"/>
        </w:rPr>
      </w:pPr>
      <w:del w:id="13920" w:author="AbbVie04" w:date="2025-05-09T15:24:00Z">
        <w:r w:rsidRPr="008755E1">
          <w:rPr>
            <w:b/>
            <w:szCs w:val="22"/>
            <w:lang w:val="fi-FI"/>
          </w:rPr>
          <w:delText>Taulukko </w:delText>
        </w:r>
      </w:del>
      <w:del w:id="13921" w:author="AbbVie04" w:date="2025-05-09T15:24:00Z">
        <w:r w:rsidRPr="008755E1" w:rsidR="002A1009">
          <w:rPr>
            <w:b/>
            <w:szCs w:val="22"/>
            <w:lang w:val="fi-FI"/>
          </w:rPr>
          <w:delText>2</w:delText>
        </w:r>
      </w:del>
      <w:del w:id="13922" w:author="AbbVie04" w:date="2025-05-09T15:24:00Z">
        <w:r w:rsidR="00EA6D1B">
          <w:rPr>
            <w:b/>
            <w:szCs w:val="22"/>
            <w:lang w:val="fi-FI"/>
          </w:rPr>
          <w:delText>4</w:delText>
        </w:r>
      </w:del>
    </w:p>
    <w:p w:rsidR="00F466CD" w:rsidRPr="008755E1" w:rsidP="0040472B" w14:paraId="077EF019" w14:textId="5A618F22">
      <w:pPr>
        <w:pStyle w:val="EMEANormal"/>
        <w:keepNext/>
        <w:jc w:val="center"/>
        <w:rPr>
          <w:del w:id="13923" w:author="AbbVie04" w:date="2025-05-09T15:24:00Z"/>
          <w:b/>
          <w:szCs w:val="22"/>
          <w:lang w:val="fi-FI"/>
        </w:rPr>
      </w:pPr>
      <w:del w:id="13924" w:author="AbbVie04" w:date="2025-05-09T15:24:00Z">
        <w:r w:rsidRPr="008755E1">
          <w:rPr>
            <w:b/>
            <w:szCs w:val="22"/>
            <w:lang w:val="fi-FI"/>
          </w:rPr>
          <w:delText>Hoidon epäonnistumiseen kulunut aika UV I- ja UV II -tutkimuksissa</w:delText>
        </w:r>
      </w:del>
    </w:p>
    <w:p w:rsidR="00F466CD" w:rsidRPr="008755E1" w:rsidP="0040472B" w14:paraId="2BCD9FF0" w14:textId="6BBCE184">
      <w:pPr>
        <w:pStyle w:val="EMEANormal"/>
        <w:keepNext/>
        <w:jc w:val="center"/>
        <w:rPr>
          <w:del w:id="13925" w:author="AbbVie04" w:date="2025-05-09T15:24:00Z"/>
          <w:b/>
          <w:szCs w:val="22"/>
          <w:lang w:val="fi-FI"/>
        </w:rPr>
      </w:pPr>
    </w:p>
    <w:tbl>
      <w:tblPr>
        <w:tblW w:w="9341" w:type="dxa"/>
        <w:tblBorders>
          <w:top w:val="single" w:sz="4" w:space="0" w:color="auto"/>
          <w:bottom w:val="single" w:sz="4" w:space="0" w:color="auto"/>
        </w:tblBorders>
        <w:tblLayout w:type="fixed"/>
        <w:tblLook w:val="04A0"/>
      </w:tblPr>
      <w:tblGrid>
        <w:gridCol w:w="2166"/>
        <w:gridCol w:w="656"/>
        <w:gridCol w:w="1879"/>
        <w:gridCol w:w="1786"/>
        <w:gridCol w:w="682"/>
        <w:gridCol w:w="1161"/>
        <w:gridCol w:w="1011"/>
      </w:tblGrid>
      <w:tr w14:paraId="0163A7DD" w14:textId="0530C45F" w:rsidTr="00BD7316">
        <w:tblPrEx>
          <w:tblW w:w="9341" w:type="dxa"/>
          <w:tblLayout w:type="fixed"/>
          <w:tblLook w:val="04A0"/>
        </w:tblPrEx>
        <w:trPr>
          <w:del w:id="13926" w:author="AbbVie04" w:date="2025-05-09T15:24:00Z"/>
        </w:trPr>
        <w:tc>
          <w:tcPr>
            <w:tcW w:w="2166" w:type="dxa"/>
            <w:tcBorders>
              <w:top w:val="single" w:sz="4" w:space="0" w:color="auto"/>
              <w:bottom w:val="single" w:sz="4" w:space="0" w:color="auto"/>
            </w:tcBorders>
          </w:tcPr>
          <w:p w:rsidR="00F466CD" w:rsidRPr="008755E1" w:rsidP="0040472B" w14:paraId="0A7D7E27" w14:textId="3B6E68C8">
            <w:pPr>
              <w:pStyle w:val="EMEANormal"/>
              <w:keepNext/>
              <w:rPr>
                <w:del w:id="13927" w:author="AbbVie04" w:date="2025-05-09T15:24:00Z"/>
                <w:b/>
                <w:szCs w:val="22"/>
                <w:lang w:val="fi-FI"/>
              </w:rPr>
            </w:pPr>
            <w:del w:id="13928" w:author="AbbVie04" w:date="2025-05-09T15:24:00Z">
              <w:r w:rsidRPr="008755E1">
                <w:rPr>
                  <w:b/>
                  <w:szCs w:val="22"/>
                  <w:lang w:val="fi-FI"/>
                </w:rPr>
                <w:delText>Analyysi</w:delText>
              </w:r>
            </w:del>
          </w:p>
          <w:p w:rsidR="00F466CD" w:rsidRPr="008755E1" w:rsidP="0040472B" w14:paraId="0B5D47FB" w14:textId="3393A128">
            <w:pPr>
              <w:pStyle w:val="EMEANormal"/>
              <w:keepNext/>
              <w:rPr>
                <w:del w:id="13929" w:author="AbbVie04" w:date="2025-05-09T15:24:00Z"/>
                <w:b/>
                <w:szCs w:val="22"/>
                <w:lang w:val="fi-FI"/>
              </w:rPr>
            </w:pPr>
            <w:del w:id="13930" w:author="AbbVie04" w:date="2025-05-09T15:24:00Z">
              <w:r w:rsidRPr="008755E1">
                <w:rPr>
                  <w:lang w:val="fi-FI"/>
                </w:rPr>
                <w:tab/>
              </w:r>
            </w:del>
            <w:del w:id="13931" w:author="AbbVie04" w:date="2025-05-09T15:24:00Z">
              <w:r w:rsidRPr="008755E1">
                <w:rPr>
                  <w:b/>
                  <w:szCs w:val="22"/>
                  <w:lang w:val="fi-FI"/>
                </w:rPr>
                <w:delText>Hoito</w:delText>
              </w:r>
            </w:del>
          </w:p>
        </w:tc>
        <w:tc>
          <w:tcPr>
            <w:tcW w:w="656" w:type="dxa"/>
            <w:tcBorders>
              <w:top w:val="single" w:sz="4" w:space="0" w:color="auto"/>
              <w:bottom w:val="single" w:sz="4" w:space="0" w:color="auto"/>
            </w:tcBorders>
          </w:tcPr>
          <w:p w:rsidR="00F466CD" w:rsidRPr="008755E1" w:rsidP="0040472B" w14:paraId="149F294D" w14:textId="570F4319">
            <w:pPr>
              <w:pStyle w:val="EMEANormal"/>
              <w:keepNext/>
              <w:rPr>
                <w:del w:id="13932" w:author="AbbVie04" w:date="2025-05-09T15:24:00Z"/>
                <w:b/>
                <w:szCs w:val="22"/>
                <w:lang w:val="fi-FI"/>
              </w:rPr>
            </w:pPr>
            <w:del w:id="13933" w:author="AbbVie04" w:date="2025-05-09T15:24:00Z">
              <w:r w:rsidRPr="008755E1">
                <w:rPr>
                  <w:b/>
                  <w:szCs w:val="22"/>
                  <w:lang w:val="fi-FI"/>
                </w:rPr>
                <w:delText>N</w:delText>
              </w:r>
            </w:del>
          </w:p>
        </w:tc>
        <w:tc>
          <w:tcPr>
            <w:tcW w:w="1879" w:type="dxa"/>
            <w:tcBorders>
              <w:top w:val="single" w:sz="4" w:space="0" w:color="auto"/>
              <w:bottom w:val="single" w:sz="4" w:space="0" w:color="auto"/>
            </w:tcBorders>
          </w:tcPr>
          <w:p w:rsidR="00F466CD" w:rsidRPr="008755E1" w:rsidP="0040472B" w14:paraId="39001C88" w14:textId="0802421B">
            <w:pPr>
              <w:pStyle w:val="EMEANormal"/>
              <w:keepNext/>
              <w:rPr>
                <w:del w:id="13934" w:author="AbbVie04" w:date="2025-05-09T15:24:00Z"/>
                <w:b/>
                <w:szCs w:val="22"/>
                <w:lang w:val="fi-FI"/>
              </w:rPr>
            </w:pPr>
            <w:del w:id="13935" w:author="AbbVie04" w:date="2025-05-09T15:24:00Z">
              <w:r w:rsidRPr="008755E1">
                <w:rPr>
                  <w:b/>
                  <w:szCs w:val="22"/>
                  <w:lang w:val="fi-FI"/>
                </w:rPr>
                <w:delText>Epäonnistuminen</w:delText>
              </w:r>
            </w:del>
            <w:del w:id="13936" w:author="AbbVie04" w:date="2025-05-09T15:24:00Z">
              <w:r w:rsidRPr="008755E1">
                <w:rPr>
                  <w:lang w:val="fi-FI"/>
                </w:rPr>
                <w:br/>
              </w:r>
            </w:del>
            <w:del w:id="13937" w:author="AbbVie04" w:date="2025-05-09T15:24:00Z">
              <w:r w:rsidRPr="008755E1">
                <w:rPr>
                  <w:b/>
                  <w:szCs w:val="22"/>
                  <w:lang w:val="fi-FI"/>
                </w:rPr>
                <w:delText>N (%)</w:delText>
              </w:r>
            </w:del>
          </w:p>
        </w:tc>
        <w:tc>
          <w:tcPr>
            <w:tcW w:w="1786" w:type="dxa"/>
            <w:tcBorders>
              <w:top w:val="single" w:sz="4" w:space="0" w:color="auto"/>
              <w:bottom w:val="single" w:sz="4" w:space="0" w:color="auto"/>
            </w:tcBorders>
          </w:tcPr>
          <w:p w:rsidR="00F466CD" w:rsidRPr="008755E1" w:rsidP="0040472B" w14:paraId="545351AA" w14:textId="3112F0AA">
            <w:pPr>
              <w:pStyle w:val="EMEANormal"/>
              <w:keepNext/>
              <w:rPr>
                <w:del w:id="13938" w:author="AbbVie04" w:date="2025-05-09T15:24:00Z"/>
                <w:b/>
                <w:szCs w:val="22"/>
                <w:lang w:val="fi-FI"/>
              </w:rPr>
            </w:pPr>
            <w:del w:id="13939" w:author="AbbVie04" w:date="2025-05-09T15:24:00Z">
              <w:r w:rsidRPr="008755E1">
                <w:rPr>
                  <w:b/>
                  <w:szCs w:val="22"/>
                  <w:lang w:val="fi-FI"/>
                </w:rPr>
                <w:delText>Mediaaniaika epäonnistumi</w:delText>
              </w:r>
            </w:del>
            <w:del w:id="13940" w:author="AbbVie04" w:date="2025-05-09T15:24:00Z">
              <w:r w:rsidRPr="008755E1" w:rsidR="00BD7316">
                <w:rPr>
                  <w:b/>
                  <w:szCs w:val="22"/>
                  <w:lang w:val="fi-FI"/>
                </w:rPr>
                <w:delText>-</w:delText>
              </w:r>
            </w:del>
            <w:del w:id="13941" w:author="AbbVie04" w:date="2025-05-09T15:24:00Z">
              <w:r w:rsidRPr="008755E1">
                <w:rPr>
                  <w:b/>
                  <w:szCs w:val="22"/>
                  <w:lang w:val="fi-FI"/>
                </w:rPr>
                <w:delText>seen (kk)</w:delText>
              </w:r>
            </w:del>
          </w:p>
        </w:tc>
        <w:tc>
          <w:tcPr>
            <w:tcW w:w="682" w:type="dxa"/>
            <w:tcBorders>
              <w:top w:val="single" w:sz="4" w:space="0" w:color="auto"/>
              <w:bottom w:val="single" w:sz="4" w:space="0" w:color="auto"/>
            </w:tcBorders>
          </w:tcPr>
          <w:p w:rsidR="00F466CD" w:rsidRPr="008755E1" w:rsidP="0040472B" w14:paraId="1B70D2CF" w14:textId="448CE7AE">
            <w:pPr>
              <w:pStyle w:val="EMEANormal"/>
              <w:keepNext/>
              <w:rPr>
                <w:del w:id="13942" w:author="AbbVie04" w:date="2025-05-09T15:24:00Z"/>
                <w:b/>
                <w:szCs w:val="22"/>
                <w:lang w:val="fi-FI"/>
              </w:rPr>
            </w:pPr>
            <w:del w:id="13943" w:author="AbbVie04" w:date="2025-05-09T15:24:00Z">
              <w:r w:rsidRPr="008755E1">
                <w:rPr>
                  <w:b/>
                  <w:szCs w:val="22"/>
                  <w:lang w:val="fi-FI"/>
                </w:rPr>
                <w:delText>HR</w:delText>
              </w:r>
            </w:del>
            <w:del w:id="13944" w:author="AbbVie04" w:date="2025-05-09T15:24:00Z">
              <w:r w:rsidRPr="008755E1">
                <w:rPr>
                  <w:b/>
                  <w:szCs w:val="22"/>
                  <w:vertAlign w:val="superscript"/>
                  <w:lang w:val="fi-FI"/>
                </w:rPr>
                <w:delText>a</w:delText>
              </w:r>
            </w:del>
          </w:p>
        </w:tc>
        <w:tc>
          <w:tcPr>
            <w:tcW w:w="1161" w:type="dxa"/>
            <w:tcBorders>
              <w:top w:val="single" w:sz="4" w:space="0" w:color="auto"/>
              <w:bottom w:val="single" w:sz="4" w:space="0" w:color="auto"/>
            </w:tcBorders>
          </w:tcPr>
          <w:p w:rsidR="00F466CD" w:rsidRPr="008755E1" w:rsidP="0040472B" w14:paraId="5253FFD4" w14:textId="2C9B608E">
            <w:pPr>
              <w:pStyle w:val="EMEANormal"/>
              <w:keepNext/>
              <w:rPr>
                <w:del w:id="13945" w:author="AbbVie04" w:date="2025-05-09T15:24:00Z"/>
                <w:b/>
                <w:szCs w:val="22"/>
                <w:lang w:val="fi-FI"/>
              </w:rPr>
            </w:pPr>
            <w:del w:id="13946" w:author="AbbVie04" w:date="2025-05-09T15:24:00Z">
              <w:r w:rsidRPr="008755E1">
                <w:rPr>
                  <w:b/>
                  <w:szCs w:val="22"/>
                  <w:lang w:val="fi-FI"/>
                </w:rPr>
                <w:delText>95 % lv, HR</w:delText>
              </w:r>
            </w:del>
            <w:del w:id="13947" w:author="AbbVie04" w:date="2025-05-09T15:24:00Z">
              <w:r w:rsidRPr="008755E1">
                <w:rPr>
                  <w:b/>
                  <w:szCs w:val="22"/>
                  <w:vertAlign w:val="superscript"/>
                  <w:lang w:val="fi-FI"/>
                </w:rPr>
                <w:delText>a</w:delText>
              </w:r>
            </w:del>
          </w:p>
        </w:tc>
        <w:tc>
          <w:tcPr>
            <w:tcW w:w="1011" w:type="dxa"/>
            <w:tcBorders>
              <w:top w:val="single" w:sz="4" w:space="0" w:color="auto"/>
              <w:bottom w:val="single" w:sz="4" w:space="0" w:color="auto"/>
            </w:tcBorders>
          </w:tcPr>
          <w:p w:rsidR="00F466CD" w:rsidRPr="008755E1" w:rsidP="0040472B" w14:paraId="7B8A3D6E" w14:textId="03CDB1F5">
            <w:pPr>
              <w:pStyle w:val="EMEANormal"/>
              <w:keepNext/>
              <w:rPr>
                <w:del w:id="13948" w:author="AbbVie04" w:date="2025-05-09T15:24:00Z"/>
                <w:b/>
                <w:szCs w:val="22"/>
                <w:lang w:val="fi-FI"/>
              </w:rPr>
            </w:pPr>
            <w:del w:id="13949" w:author="AbbVie04" w:date="2025-05-09T15:24:00Z">
              <w:r w:rsidRPr="008755E1">
                <w:rPr>
                  <w:b/>
                  <w:i/>
                  <w:szCs w:val="22"/>
                  <w:lang w:val="fi-FI"/>
                </w:rPr>
                <w:delText>P</w:delText>
              </w:r>
            </w:del>
            <w:del w:id="13950" w:author="AbbVie04" w:date="2025-05-09T15:24:00Z">
              <w:r w:rsidRPr="008755E1">
                <w:rPr>
                  <w:b/>
                  <w:szCs w:val="22"/>
                  <w:lang w:val="fi-FI"/>
                </w:rPr>
                <w:delText>-arvo</w:delText>
              </w:r>
            </w:del>
            <w:del w:id="13951" w:author="AbbVie04" w:date="2025-05-09T15:24:00Z">
              <w:r w:rsidRPr="008755E1">
                <w:rPr>
                  <w:szCs w:val="22"/>
                  <w:vertAlign w:val="superscript"/>
                  <w:lang w:val="fi-FI"/>
                </w:rPr>
                <w:delText>b</w:delText>
              </w:r>
            </w:del>
          </w:p>
        </w:tc>
      </w:tr>
      <w:tr w14:paraId="0C4100CA" w14:textId="078319CA" w:rsidTr="00BD7316">
        <w:tblPrEx>
          <w:tblW w:w="9341" w:type="dxa"/>
          <w:tblLayout w:type="fixed"/>
          <w:tblLook w:val="04A0"/>
        </w:tblPrEx>
        <w:trPr>
          <w:del w:id="13952" w:author="AbbVie04" w:date="2025-05-09T15:24:00Z"/>
        </w:trPr>
        <w:tc>
          <w:tcPr>
            <w:tcW w:w="9341" w:type="dxa"/>
            <w:gridSpan w:val="7"/>
            <w:tcBorders>
              <w:top w:val="single" w:sz="4" w:space="0" w:color="auto"/>
              <w:bottom w:val="nil"/>
            </w:tcBorders>
          </w:tcPr>
          <w:p w:rsidR="00F466CD" w:rsidRPr="008755E1" w:rsidP="0040472B" w14:paraId="672B8959" w14:textId="1FDD4A96">
            <w:pPr>
              <w:pStyle w:val="EMEANormal"/>
              <w:keepNext/>
              <w:rPr>
                <w:del w:id="13953" w:author="AbbVie04" w:date="2025-05-09T15:24:00Z"/>
                <w:b/>
                <w:szCs w:val="22"/>
                <w:lang w:val="fi-FI"/>
              </w:rPr>
            </w:pPr>
            <w:del w:id="13954" w:author="AbbVie04" w:date="2025-05-09T15:24:00Z">
              <w:r w:rsidRPr="008755E1">
                <w:rPr>
                  <w:b/>
                  <w:szCs w:val="22"/>
                  <w:lang w:val="fi-FI"/>
                </w:rPr>
                <w:delText xml:space="preserve">Hoidon epäonnistumiseen kulunut aika </w:delText>
              </w:r>
            </w:del>
            <w:del w:id="13955" w:author="AbbVie04" w:date="2025-05-09T15:24:00Z">
              <w:r w:rsidRPr="008755E1" w:rsidR="006144ED">
                <w:rPr>
                  <w:b/>
                  <w:szCs w:val="22"/>
                  <w:lang w:val="fi-FI"/>
                </w:rPr>
                <w:delText>viikon 6 kohdalla tai sen jälkeen</w:delText>
              </w:r>
            </w:del>
            <w:del w:id="13956" w:author="AbbVie04" w:date="2025-05-09T15:24:00Z">
              <w:r w:rsidRPr="008755E1">
                <w:rPr>
                  <w:b/>
                  <w:szCs w:val="22"/>
                  <w:lang w:val="fi-FI"/>
                </w:rPr>
                <w:delText xml:space="preserve"> UV I -tutkimuksessa </w:delText>
              </w:r>
            </w:del>
          </w:p>
        </w:tc>
      </w:tr>
      <w:tr w14:paraId="0AD168BB" w14:textId="49B2A6E9" w:rsidTr="00BD7316">
        <w:tblPrEx>
          <w:tblW w:w="9341" w:type="dxa"/>
          <w:tblLayout w:type="fixed"/>
          <w:tblLook w:val="04A0"/>
        </w:tblPrEx>
        <w:trPr>
          <w:del w:id="13957" w:author="AbbVie04" w:date="2025-05-09T15:24:00Z"/>
        </w:trPr>
        <w:tc>
          <w:tcPr>
            <w:tcW w:w="2822" w:type="dxa"/>
            <w:gridSpan w:val="2"/>
            <w:tcBorders>
              <w:top w:val="nil"/>
              <w:bottom w:val="nil"/>
            </w:tcBorders>
          </w:tcPr>
          <w:p w:rsidR="00F466CD" w:rsidRPr="008755E1" w:rsidP="0040472B" w14:paraId="34C80213" w14:textId="2E965E45">
            <w:pPr>
              <w:pStyle w:val="EMEANormal"/>
              <w:keepNext/>
              <w:rPr>
                <w:del w:id="13958" w:author="AbbVie04" w:date="2025-05-09T15:24:00Z"/>
                <w:szCs w:val="22"/>
                <w:lang w:val="fi-FI"/>
              </w:rPr>
            </w:pPr>
            <w:del w:id="13959" w:author="AbbVie04" w:date="2025-05-09T15:24:00Z">
              <w:r w:rsidRPr="008755E1">
                <w:rPr>
                  <w:szCs w:val="22"/>
                  <w:lang w:val="fi-FI"/>
                </w:rPr>
                <w:delText>Ensisijainen analyysi (ITT)</w:delText>
              </w:r>
            </w:del>
          </w:p>
        </w:tc>
        <w:tc>
          <w:tcPr>
            <w:tcW w:w="1879" w:type="dxa"/>
            <w:tcBorders>
              <w:top w:val="nil"/>
              <w:bottom w:val="nil"/>
            </w:tcBorders>
          </w:tcPr>
          <w:p w:rsidR="00F466CD" w:rsidRPr="008755E1" w:rsidP="0040472B" w14:paraId="780471AF" w14:textId="59AB5601">
            <w:pPr>
              <w:pStyle w:val="EMEANormal"/>
              <w:keepNext/>
              <w:rPr>
                <w:del w:id="13960" w:author="AbbVie04" w:date="2025-05-09T15:24:00Z"/>
                <w:szCs w:val="22"/>
                <w:lang w:val="fi-FI"/>
              </w:rPr>
            </w:pPr>
          </w:p>
        </w:tc>
        <w:tc>
          <w:tcPr>
            <w:tcW w:w="1786" w:type="dxa"/>
            <w:tcBorders>
              <w:top w:val="nil"/>
              <w:bottom w:val="nil"/>
            </w:tcBorders>
          </w:tcPr>
          <w:p w:rsidR="00F466CD" w:rsidRPr="008755E1" w:rsidP="0040472B" w14:paraId="5D8A3E29" w14:textId="1D0F5582">
            <w:pPr>
              <w:pStyle w:val="EMEANormal"/>
              <w:keepNext/>
              <w:rPr>
                <w:del w:id="13961" w:author="AbbVie04" w:date="2025-05-09T15:24:00Z"/>
                <w:szCs w:val="22"/>
                <w:lang w:val="fi-FI"/>
              </w:rPr>
            </w:pPr>
          </w:p>
        </w:tc>
        <w:tc>
          <w:tcPr>
            <w:tcW w:w="682" w:type="dxa"/>
            <w:tcBorders>
              <w:top w:val="nil"/>
              <w:bottom w:val="nil"/>
            </w:tcBorders>
          </w:tcPr>
          <w:p w:rsidR="00F466CD" w:rsidRPr="008755E1" w:rsidP="0040472B" w14:paraId="1B7F80D7" w14:textId="70501A57">
            <w:pPr>
              <w:pStyle w:val="EMEANormal"/>
              <w:keepNext/>
              <w:rPr>
                <w:del w:id="13962" w:author="AbbVie04" w:date="2025-05-09T15:24:00Z"/>
                <w:szCs w:val="22"/>
                <w:lang w:val="fi-FI"/>
              </w:rPr>
            </w:pPr>
          </w:p>
        </w:tc>
        <w:tc>
          <w:tcPr>
            <w:tcW w:w="1161" w:type="dxa"/>
            <w:tcBorders>
              <w:top w:val="nil"/>
              <w:bottom w:val="nil"/>
            </w:tcBorders>
          </w:tcPr>
          <w:p w:rsidR="00F466CD" w:rsidRPr="008755E1" w:rsidP="0040472B" w14:paraId="057E78B3" w14:textId="4C0F6BB3">
            <w:pPr>
              <w:pStyle w:val="EMEANormal"/>
              <w:keepNext/>
              <w:rPr>
                <w:del w:id="13963" w:author="AbbVie04" w:date="2025-05-09T15:24:00Z"/>
                <w:szCs w:val="22"/>
                <w:lang w:val="fi-FI"/>
              </w:rPr>
            </w:pPr>
          </w:p>
        </w:tc>
        <w:tc>
          <w:tcPr>
            <w:tcW w:w="1011" w:type="dxa"/>
            <w:tcBorders>
              <w:top w:val="nil"/>
              <w:bottom w:val="nil"/>
            </w:tcBorders>
          </w:tcPr>
          <w:p w:rsidR="00F466CD" w:rsidRPr="008755E1" w:rsidP="0040472B" w14:paraId="5FE90E2B" w14:textId="06A381AE">
            <w:pPr>
              <w:pStyle w:val="EMEANormal"/>
              <w:keepNext/>
              <w:rPr>
                <w:del w:id="13964" w:author="AbbVie04" w:date="2025-05-09T15:24:00Z"/>
                <w:szCs w:val="22"/>
                <w:lang w:val="fi-FI"/>
              </w:rPr>
            </w:pPr>
          </w:p>
        </w:tc>
      </w:tr>
      <w:tr w14:paraId="4D2DB206" w14:textId="2A700675" w:rsidTr="00BD7316">
        <w:tblPrEx>
          <w:tblW w:w="9341" w:type="dxa"/>
          <w:tblLayout w:type="fixed"/>
          <w:tblLook w:val="04A0"/>
        </w:tblPrEx>
        <w:trPr>
          <w:del w:id="13965" w:author="AbbVie04" w:date="2025-05-09T15:24:00Z"/>
        </w:trPr>
        <w:tc>
          <w:tcPr>
            <w:tcW w:w="2166" w:type="dxa"/>
            <w:tcBorders>
              <w:top w:val="nil"/>
              <w:bottom w:val="nil"/>
            </w:tcBorders>
          </w:tcPr>
          <w:p w:rsidR="00F466CD" w:rsidRPr="008755E1" w:rsidP="0040472B" w14:paraId="1EAB90FF" w14:textId="0E6D66C3">
            <w:pPr>
              <w:pStyle w:val="EMEANormal"/>
              <w:keepNext/>
              <w:rPr>
                <w:del w:id="13966" w:author="AbbVie04" w:date="2025-05-09T15:24:00Z"/>
                <w:szCs w:val="22"/>
                <w:lang w:val="fi-FI"/>
              </w:rPr>
            </w:pPr>
            <w:del w:id="13967" w:author="AbbVie04" w:date="2025-05-09T15:24:00Z">
              <w:r w:rsidRPr="008755E1">
                <w:rPr>
                  <w:lang w:val="fi-FI"/>
                </w:rPr>
                <w:tab/>
              </w:r>
            </w:del>
            <w:del w:id="13968" w:author="AbbVie04" w:date="2025-05-09T15:24:00Z">
              <w:r w:rsidRPr="008755E1">
                <w:rPr>
                  <w:szCs w:val="22"/>
                  <w:lang w:val="fi-FI"/>
                </w:rPr>
                <w:delText>Lume</w:delText>
              </w:r>
            </w:del>
          </w:p>
        </w:tc>
        <w:tc>
          <w:tcPr>
            <w:tcW w:w="656" w:type="dxa"/>
            <w:tcBorders>
              <w:top w:val="nil"/>
              <w:bottom w:val="nil"/>
            </w:tcBorders>
          </w:tcPr>
          <w:p w:rsidR="00F466CD" w:rsidRPr="008755E1" w:rsidP="0040472B" w14:paraId="36E64FEB" w14:textId="62BFFBEB">
            <w:pPr>
              <w:pStyle w:val="EMEANormal"/>
              <w:keepNext/>
              <w:rPr>
                <w:del w:id="13969" w:author="AbbVie04" w:date="2025-05-09T15:24:00Z"/>
                <w:szCs w:val="22"/>
                <w:lang w:val="fi-FI"/>
              </w:rPr>
            </w:pPr>
            <w:del w:id="13970" w:author="AbbVie04" w:date="2025-05-09T15:24:00Z">
              <w:r w:rsidRPr="008755E1">
                <w:rPr>
                  <w:szCs w:val="22"/>
                  <w:lang w:val="fi-FI"/>
                </w:rPr>
                <w:delText>107</w:delText>
              </w:r>
            </w:del>
          </w:p>
        </w:tc>
        <w:tc>
          <w:tcPr>
            <w:tcW w:w="1879" w:type="dxa"/>
            <w:tcBorders>
              <w:top w:val="nil"/>
              <w:bottom w:val="nil"/>
            </w:tcBorders>
          </w:tcPr>
          <w:p w:rsidR="00F466CD" w:rsidRPr="008755E1" w:rsidP="0040472B" w14:paraId="3C94B693" w14:textId="29BCF68A">
            <w:pPr>
              <w:pStyle w:val="EMEANormal"/>
              <w:keepNext/>
              <w:rPr>
                <w:del w:id="13971" w:author="AbbVie04" w:date="2025-05-09T15:24:00Z"/>
                <w:szCs w:val="22"/>
                <w:lang w:val="fi-FI"/>
              </w:rPr>
            </w:pPr>
            <w:del w:id="13972" w:author="AbbVie04" w:date="2025-05-09T15:24:00Z">
              <w:r w:rsidRPr="008755E1">
                <w:rPr>
                  <w:szCs w:val="22"/>
                  <w:lang w:val="fi-FI"/>
                </w:rPr>
                <w:delText>84 (78,5)</w:delText>
              </w:r>
            </w:del>
          </w:p>
        </w:tc>
        <w:tc>
          <w:tcPr>
            <w:tcW w:w="1786" w:type="dxa"/>
            <w:tcBorders>
              <w:top w:val="nil"/>
              <w:bottom w:val="nil"/>
            </w:tcBorders>
          </w:tcPr>
          <w:p w:rsidR="00F466CD" w:rsidRPr="008755E1" w:rsidP="0040472B" w14:paraId="302CF4D4" w14:textId="3E06F9ED">
            <w:pPr>
              <w:pStyle w:val="EMEANormal"/>
              <w:keepNext/>
              <w:rPr>
                <w:del w:id="13973" w:author="AbbVie04" w:date="2025-05-09T15:24:00Z"/>
                <w:szCs w:val="22"/>
                <w:lang w:val="fi-FI"/>
              </w:rPr>
            </w:pPr>
            <w:del w:id="13974" w:author="AbbVie04" w:date="2025-05-09T15:24:00Z">
              <w:r w:rsidRPr="008755E1">
                <w:rPr>
                  <w:szCs w:val="22"/>
                  <w:lang w:val="fi-FI"/>
                </w:rPr>
                <w:delText>3,0</w:delText>
              </w:r>
            </w:del>
          </w:p>
        </w:tc>
        <w:tc>
          <w:tcPr>
            <w:tcW w:w="682" w:type="dxa"/>
            <w:tcBorders>
              <w:top w:val="nil"/>
              <w:bottom w:val="nil"/>
            </w:tcBorders>
          </w:tcPr>
          <w:p w:rsidR="00F466CD" w:rsidRPr="008755E1" w:rsidP="0040472B" w14:paraId="47B9312C" w14:textId="4B1B44A2">
            <w:pPr>
              <w:pStyle w:val="EMEANormal"/>
              <w:keepNext/>
              <w:rPr>
                <w:del w:id="13975" w:author="AbbVie04" w:date="2025-05-09T15:24:00Z"/>
                <w:szCs w:val="22"/>
                <w:lang w:val="fi-FI"/>
              </w:rPr>
            </w:pPr>
            <w:del w:id="13976" w:author="AbbVie04" w:date="2025-05-09T15:24:00Z">
              <w:r w:rsidRPr="008755E1">
                <w:rPr>
                  <w:szCs w:val="22"/>
                  <w:lang w:val="fi-FI"/>
                </w:rPr>
                <w:delText>--</w:delText>
              </w:r>
            </w:del>
          </w:p>
        </w:tc>
        <w:tc>
          <w:tcPr>
            <w:tcW w:w="1161" w:type="dxa"/>
            <w:tcBorders>
              <w:top w:val="nil"/>
              <w:bottom w:val="nil"/>
            </w:tcBorders>
          </w:tcPr>
          <w:p w:rsidR="00F466CD" w:rsidRPr="008755E1" w:rsidP="0040472B" w14:paraId="26A03BC1" w14:textId="50FD5097">
            <w:pPr>
              <w:pStyle w:val="EMEANormal"/>
              <w:keepNext/>
              <w:rPr>
                <w:del w:id="13977" w:author="AbbVie04" w:date="2025-05-09T15:24:00Z"/>
                <w:szCs w:val="22"/>
                <w:lang w:val="fi-FI"/>
              </w:rPr>
            </w:pPr>
            <w:del w:id="13978" w:author="AbbVie04" w:date="2025-05-09T15:24:00Z">
              <w:r w:rsidRPr="008755E1">
                <w:rPr>
                  <w:szCs w:val="22"/>
                  <w:lang w:val="fi-FI"/>
                </w:rPr>
                <w:delText>--</w:delText>
              </w:r>
            </w:del>
          </w:p>
        </w:tc>
        <w:tc>
          <w:tcPr>
            <w:tcW w:w="1011" w:type="dxa"/>
            <w:tcBorders>
              <w:top w:val="nil"/>
              <w:bottom w:val="nil"/>
            </w:tcBorders>
          </w:tcPr>
          <w:p w:rsidR="00F466CD" w:rsidRPr="008755E1" w:rsidP="0040472B" w14:paraId="6C211BA0" w14:textId="0933FCA5">
            <w:pPr>
              <w:pStyle w:val="EMEANormal"/>
              <w:keepNext/>
              <w:rPr>
                <w:del w:id="13979" w:author="AbbVie04" w:date="2025-05-09T15:24:00Z"/>
                <w:szCs w:val="22"/>
                <w:lang w:val="fi-FI"/>
              </w:rPr>
            </w:pPr>
            <w:del w:id="13980" w:author="AbbVie04" w:date="2025-05-09T15:24:00Z">
              <w:r w:rsidRPr="008755E1">
                <w:rPr>
                  <w:szCs w:val="22"/>
                  <w:lang w:val="fi-FI"/>
                </w:rPr>
                <w:delText>--</w:delText>
              </w:r>
            </w:del>
          </w:p>
        </w:tc>
      </w:tr>
      <w:tr w14:paraId="42733D6C" w14:textId="7D795848" w:rsidTr="00BD7316">
        <w:tblPrEx>
          <w:tblW w:w="9341" w:type="dxa"/>
          <w:tblLayout w:type="fixed"/>
          <w:tblLook w:val="04A0"/>
        </w:tblPrEx>
        <w:trPr>
          <w:del w:id="13981" w:author="AbbVie04" w:date="2025-05-09T15:24:00Z"/>
        </w:trPr>
        <w:tc>
          <w:tcPr>
            <w:tcW w:w="2166" w:type="dxa"/>
            <w:tcBorders>
              <w:top w:val="nil"/>
              <w:bottom w:val="single" w:sz="4" w:space="0" w:color="auto"/>
            </w:tcBorders>
          </w:tcPr>
          <w:p w:rsidR="00F466CD" w:rsidRPr="008755E1" w:rsidP="0040472B" w14:paraId="6D137568" w14:textId="7A4835F8">
            <w:pPr>
              <w:pStyle w:val="EMEANormal"/>
              <w:keepNext/>
              <w:rPr>
                <w:del w:id="13982" w:author="AbbVie04" w:date="2025-05-09T15:24:00Z"/>
                <w:szCs w:val="22"/>
                <w:lang w:val="fi-FI"/>
              </w:rPr>
            </w:pPr>
            <w:del w:id="13983" w:author="AbbVie04" w:date="2025-05-09T15:24:00Z">
              <w:r w:rsidRPr="008755E1">
                <w:rPr>
                  <w:lang w:val="fi-FI"/>
                </w:rPr>
                <w:tab/>
              </w:r>
            </w:del>
            <w:del w:id="13984" w:author="AbbVie04" w:date="2025-05-09T15:24:00Z">
              <w:r w:rsidRPr="008755E1">
                <w:rPr>
                  <w:szCs w:val="22"/>
                  <w:lang w:val="fi-FI"/>
                </w:rPr>
                <w:delText>Adalimumabi</w:delText>
              </w:r>
            </w:del>
          </w:p>
        </w:tc>
        <w:tc>
          <w:tcPr>
            <w:tcW w:w="656" w:type="dxa"/>
            <w:tcBorders>
              <w:top w:val="nil"/>
              <w:bottom w:val="single" w:sz="4" w:space="0" w:color="auto"/>
            </w:tcBorders>
          </w:tcPr>
          <w:p w:rsidR="00F466CD" w:rsidRPr="008755E1" w:rsidP="0040472B" w14:paraId="1E8BFFD5" w14:textId="4971AA9A">
            <w:pPr>
              <w:pStyle w:val="EMEANormal"/>
              <w:keepNext/>
              <w:rPr>
                <w:del w:id="13985" w:author="AbbVie04" w:date="2025-05-09T15:24:00Z"/>
                <w:szCs w:val="22"/>
                <w:lang w:val="fi-FI"/>
              </w:rPr>
            </w:pPr>
            <w:del w:id="13986" w:author="AbbVie04" w:date="2025-05-09T15:24:00Z">
              <w:r w:rsidRPr="008755E1">
                <w:rPr>
                  <w:szCs w:val="22"/>
                  <w:lang w:val="fi-FI"/>
                </w:rPr>
                <w:delText>110</w:delText>
              </w:r>
            </w:del>
          </w:p>
        </w:tc>
        <w:tc>
          <w:tcPr>
            <w:tcW w:w="1879" w:type="dxa"/>
            <w:tcBorders>
              <w:top w:val="nil"/>
              <w:bottom w:val="single" w:sz="4" w:space="0" w:color="auto"/>
            </w:tcBorders>
          </w:tcPr>
          <w:p w:rsidR="00F466CD" w:rsidRPr="008755E1" w:rsidP="0040472B" w14:paraId="7BE25B54" w14:textId="351E3B1A">
            <w:pPr>
              <w:pStyle w:val="EMEANormal"/>
              <w:keepNext/>
              <w:rPr>
                <w:del w:id="13987" w:author="AbbVie04" w:date="2025-05-09T15:24:00Z"/>
                <w:szCs w:val="22"/>
                <w:lang w:val="fi-FI"/>
              </w:rPr>
            </w:pPr>
            <w:del w:id="13988" w:author="AbbVie04" w:date="2025-05-09T15:24:00Z">
              <w:r w:rsidRPr="008755E1">
                <w:rPr>
                  <w:szCs w:val="22"/>
                  <w:lang w:val="fi-FI"/>
                </w:rPr>
                <w:delText>60 (54,5)</w:delText>
              </w:r>
            </w:del>
          </w:p>
        </w:tc>
        <w:tc>
          <w:tcPr>
            <w:tcW w:w="1786" w:type="dxa"/>
            <w:tcBorders>
              <w:top w:val="nil"/>
              <w:bottom w:val="single" w:sz="4" w:space="0" w:color="auto"/>
            </w:tcBorders>
          </w:tcPr>
          <w:p w:rsidR="00F466CD" w:rsidRPr="008755E1" w:rsidP="0040472B" w14:paraId="35D69443" w14:textId="748DFDD3">
            <w:pPr>
              <w:pStyle w:val="EMEANormal"/>
              <w:keepNext/>
              <w:rPr>
                <w:del w:id="13989" w:author="AbbVie04" w:date="2025-05-09T15:24:00Z"/>
                <w:szCs w:val="22"/>
                <w:lang w:val="fi-FI"/>
              </w:rPr>
            </w:pPr>
            <w:del w:id="13990" w:author="AbbVie04" w:date="2025-05-09T15:24:00Z">
              <w:r w:rsidRPr="008755E1">
                <w:rPr>
                  <w:szCs w:val="22"/>
                  <w:lang w:val="fi-FI"/>
                </w:rPr>
                <w:delText>5,6</w:delText>
              </w:r>
            </w:del>
          </w:p>
        </w:tc>
        <w:tc>
          <w:tcPr>
            <w:tcW w:w="682" w:type="dxa"/>
            <w:tcBorders>
              <w:top w:val="nil"/>
              <w:bottom w:val="single" w:sz="4" w:space="0" w:color="auto"/>
            </w:tcBorders>
          </w:tcPr>
          <w:p w:rsidR="00F466CD" w:rsidRPr="008755E1" w:rsidP="0040472B" w14:paraId="040293CD" w14:textId="2FC9002C">
            <w:pPr>
              <w:pStyle w:val="EMEANormal"/>
              <w:keepNext/>
              <w:rPr>
                <w:del w:id="13991" w:author="AbbVie04" w:date="2025-05-09T15:24:00Z"/>
                <w:szCs w:val="22"/>
                <w:lang w:val="fi-FI"/>
              </w:rPr>
            </w:pPr>
            <w:del w:id="13992" w:author="AbbVie04" w:date="2025-05-09T15:24:00Z">
              <w:r w:rsidRPr="008755E1">
                <w:rPr>
                  <w:szCs w:val="22"/>
                  <w:lang w:val="fi-FI"/>
                </w:rPr>
                <w:delText>0,50</w:delText>
              </w:r>
            </w:del>
          </w:p>
        </w:tc>
        <w:tc>
          <w:tcPr>
            <w:tcW w:w="1161" w:type="dxa"/>
            <w:tcBorders>
              <w:top w:val="nil"/>
              <w:bottom w:val="single" w:sz="4" w:space="0" w:color="auto"/>
            </w:tcBorders>
          </w:tcPr>
          <w:p w:rsidR="00F466CD" w:rsidRPr="008755E1" w:rsidP="0040472B" w14:paraId="71ECE18F" w14:textId="468010D5">
            <w:pPr>
              <w:pStyle w:val="EMEANormal"/>
              <w:keepNext/>
              <w:rPr>
                <w:del w:id="13993" w:author="AbbVie04" w:date="2025-05-09T15:24:00Z"/>
                <w:szCs w:val="22"/>
                <w:lang w:val="fi-FI"/>
              </w:rPr>
            </w:pPr>
            <w:del w:id="13994" w:author="AbbVie04" w:date="2025-05-09T15:24:00Z">
              <w:r w:rsidRPr="008755E1">
                <w:rPr>
                  <w:szCs w:val="22"/>
                  <w:lang w:val="fi-FI"/>
                </w:rPr>
                <w:delText>0,36–0,70</w:delText>
              </w:r>
            </w:del>
            <w:del w:id="13995" w:author="AbbVie04" w:date="2025-05-09T15:24:00Z">
              <w:r w:rsidRPr="008755E1">
                <w:rPr>
                  <w:szCs w:val="22"/>
                  <w:vertAlign w:val="superscript"/>
                  <w:lang w:val="fi-FI"/>
                </w:rPr>
                <w:delText xml:space="preserve"> </w:delText>
              </w:r>
            </w:del>
          </w:p>
        </w:tc>
        <w:tc>
          <w:tcPr>
            <w:tcW w:w="1011" w:type="dxa"/>
            <w:tcBorders>
              <w:top w:val="nil"/>
              <w:bottom w:val="single" w:sz="4" w:space="0" w:color="auto"/>
            </w:tcBorders>
          </w:tcPr>
          <w:p w:rsidR="00F466CD" w:rsidRPr="008755E1" w:rsidP="0040472B" w14:paraId="27960CBC" w14:textId="7757C6FA">
            <w:pPr>
              <w:pStyle w:val="EMEANormal"/>
              <w:keepNext/>
              <w:rPr>
                <w:del w:id="13996" w:author="AbbVie04" w:date="2025-05-09T15:24:00Z"/>
                <w:szCs w:val="22"/>
                <w:lang w:val="fi-FI"/>
              </w:rPr>
            </w:pPr>
            <w:del w:id="13997" w:author="AbbVie04" w:date="2025-05-09T15:24:00Z">
              <w:r w:rsidRPr="008755E1">
                <w:rPr>
                  <w:szCs w:val="22"/>
                  <w:lang w:val="fi-FI"/>
                </w:rPr>
                <w:delText>&lt; 0,001</w:delText>
              </w:r>
            </w:del>
          </w:p>
        </w:tc>
      </w:tr>
      <w:tr w14:paraId="0636C2EF" w14:textId="53079D09" w:rsidTr="00BD7316">
        <w:tblPrEx>
          <w:tblW w:w="9341" w:type="dxa"/>
          <w:tblBorders>
            <w:left w:val="single" w:sz="4" w:space="0" w:color="auto"/>
            <w:right w:val="single" w:sz="4" w:space="0" w:color="auto"/>
            <w:insideH w:val="single" w:sz="4" w:space="0" w:color="auto"/>
            <w:insideV w:val="single" w:sz="4" w:space="0" w:color="auto"/>
          </w:tblBorders>
          <w:tblLayout w:type="fixed"/>
          <w:tblLook w:val="04A0"/>
        </w:tblPrEx>
        <w:trPr>
          <w:del w:id="13998" w:author="AbbVie04" w:date="2025-05-09T15:24:00Z"/>
        </w:trPr>
        <w:tc>
          <w:tcPr>
            <w:tcW w:w="9341" w:type="dxa"/>
            <w:gridSpan w:val="7"/>
            <w:tcBorders>
              <w:left w:val="nil"/>
              <w:bottom w:val="nil"/>
              <w:right w:val="nil"/>
            </w:tcBorders>
          </w:tcPr>
          <w:p w:rsidR="00F466CD" w:rsidRPr="008755E1" w:rsidP="0040472B" w14:paraId="5A0829C1" w14:textId="2698E7F6">
            <w:pPr>
              <w:pStyle w:val="EMEANormal"/>
              <w:keepNext/>
              <w:rPr>
                <w:del w:id="13999" w:author="AbbVie04" w:date="2025-05-09T15:24:00Z"/>
                <w:b/>
                <w:szCs w:val="22"/>
                <w:lang w:val="fi-FI"/>
              </w:rPr>
            </w:pPr>
            <w:del w:id="14000" w:author="AbbVie04" w:date="2025-05-09T15:24:00Z">
              <w:r w:rsidRPr="008755E1">
                <w:rPr>
                  <w:b/>
                  <w:szCs w:val="22"/>
                  <w:lang w:val="fi-FI"/>
                </w:rPr>
                <w:delText xml:space="preserve">Hoidon epäonnistumiseen kulunut aika </w:delText>
              </w:r>
            </w:del>
            <w:del w:id="14001" w:author="AbbVie04" w:date="2025-05-09T15:24:00Z">
              <w:r w:rsidRPr="008755E1" w:rsidR="006144ED">
                <w:rPr>
                  <w:b/>
                  <w:szCs w:val="22"/>
                  <w:lang w:val="fi-FI"/>
                </w:rPr>
                <w:delText>viikon 2 kohdalla tai sen jälkeen</w:delText>
              </w:r>
            </w:del>
            <w:del w:id="14002" w:author="AbbVie04" w:date="2025-05-09T15:24:00Z">
              <w:r w:rsidRPr="008755E1">
                <w:rPr>
                  <w:b/>
                  <w:szCs w:val="22"/>
                  <w:lang w:val="fi-FI"/>
                </w:rPr>
                <w:delText xml:space="preserve"> UV II -tutkimuksessa</w:delText>
              </w:r>
            </w:del>
          </w:p>
        </w:tc>
      </w:tr>
      <w:tr w14:paraId="23667E30" w14:textId="5BB86713" w:rsidTr="00BD7316">
        <w:tblPrEx>
          <w:tblW w:w="9341" w:type="dxa"/>
          <w:tblBorders>
            <w:left w:val="single" w:sz="4" w:space="0" w:color="auto"/>
            <w:right w:val="single" w:sz="4" w:space="0" w:color="auto"/>
            <w:insideH w:val="single" w:sz="4" w:space="0" w:color="auto"/>
            <w:insideV w:val="single" w:sz="4" w:space="0" w:color="auto"/>
          </w:tblBorders>
          <w:tblLayout w:type="fixed"/>
          <w:tblLook w:val="04A0"/>
        </w:tblPrEx>
        <w:trPr>
          <w:del w:id="14003" w:author="AbbVie04" w:date="2025-05-09T15:24:00Z"/>
        </w:trPr>
        <w:tc>
          <w:tcPr>
            <w:tcW w:w="2822" w:type="dxa"/>
            <w:gridSpan w:val="2"/>
            <w:tcBorders>
              <w:top w:val="nil"/>
              <w:left w:val="nil"/>
              <w:bottom w:val="nil"/>
              <w:right w:val="nil"/>
            </w:tcBorders>
          </w:tcPr>
          <w:p w:rsidR="00F466CD" w:rsidRPr="008755E1" w:rsidP="0040472B" w14:paraId="7DE0FAED" w14:textId="7F247F07">
            <w:pPr>
              <w:pStyle w:val="EMEANormal"/>
              <w:keepNext/>
              <w:rPr>
                <w:del w:id="14004" w:author="AbbVie04" w:date="2025-05-09T15:24:00Z"/>
                <w:szCs w:val="22"/>
                <w:lang w:val="fi-FI"/>
              </w:rPr>
            </w:pPr>
            <w:del w:id="14005" w:author="AbbVie04" w:date="2025-05-09T15:24:00Z">
              <w:r w:rsidRPr="008755E1">
                <w:rPr>
                  <w:szCs w:val="22"/>
                  <w:lang w:val="fi-FI"/>
                </w:rPr>
                <w:delText>Ensisijainen analyysi (ITT)</w:delText>
              </w:r>
            </w:del>
          </w:p>
        </w:tc>
        <w:tc>
          <w:tcPr>
            <w:tcW w:w="1879" w:type="dxa"/>
            <w:tcBorders>
              <w:top w:val="nil"/>
              <w:left w:val="nil"/>
              <w:bottom w:val="nil"/>
              <w:right w:val="nil"/>
            </w:tcBorders>
          </w:tcPr>
          <w:p w:rsidR="00F466CD" w:rsidRPr="008755E1" w:rsidP="0040472B" w14:paraId="3B074777" w14:textId="362A30A5">
            <w:pPr>
              <w:pStyle w:val="EMEANormal"/>
              <w:keepNext/>
              <w:rPr>
                <w:del w:id="14006" w:author="AbbVie04" w:date="2025-05-09T15:24:00Z"/>
                <w:szCs w:val="22"/>
                <w:lang w:val="fi-FI"/>
              </w:rPr>
            </w:pPr>
          </w:p>
        </w:tc>
        <w:tc>
          <w:tcPr>
            <w:tcW w:w="1786" w:type="dxa"/>
            <w:tcBorders>
              <w:top w:val="nil"/>
              <w:left w:val="nil"/>
              <w:bottom w:val="nil"/>
              <w:right w:val="nil"/>
            </w:tcBorders>
          </w:tcPr>
          <w:p w:rsidR="00F466CD" w:rsidRPr="008755E1" w:rsidP="0040472B" w14:paraId="214D7354" w14:textId="0B990296">
            <w:pPr>
              <w:pStyle w:val="EMEANormal"/>
              <w:keepNext/>
              <w:rPr>
                <w:del w:id="14007" w:author="AbbVie04" w:date="2025-05-09T15:24:00Z"/>
                <w:szCs w:val="22"/>
                <w:lang w:val="fi-FI"/>
              </w:rPr>
            </w:pPr>
          </w:p>
        </w:tc>
        <w:tc>
          <w:tcPr>
            <w:tcW w:w="682" w:type="dxa"/>
            <w:tcBorders>
              <w:top w:val="nil"/>
              <w:left w:val="nil"/>
              <w:bottom w:val="nil"/>
              <w:right w:val="nil"/>
            </w:tcBorders>
          </w:tcPr>
          <w:p w:rsidR="00F466CD" w:rsidRPr="008755E1" w:rsidP="0040472B" w14:paraId="334E21DA" w14:textId="0804E367">
            <w:pPr>
              <w:pStyle w:val="EMEANormal"/>
              <w:keepNext/>
              <w:rPr>
                <w:del w:id="14008" w:author="AbbVie04" w:date="2025-05-09T15:24:00Z"/>
                <w:szCs w:val="22"/>
                <w:lang w:val="fi-FI"/>
              </w:rPr>
            </w:pPr>
          </w:p>
        </w:tc>
        <w:tc>
          <w:tcPr>
            <w:tcW w:w="1161" w:type="dxa"/>
            <w:tcBorders>
              <w:top w:val="nil"/>
              <w:left w:val="nil"/>
              <w:bottom w:val="nil"/>
              <w:right w:val="nil"/>
            </w:tcBorders>
          </w:tcPr>
          <w:p w:rsidR="00F466CD" w:rsidRPr="008755E1" w:rsidP="0040472B" w14:paraId="577574D9" w14:textId="3E948EA8">
            <w:pPr>
              <w:pStyle w:val="EMEANormal"/>
              <w:keepNext/>
              <w:rPr>
                <w:del w:id="14009" w:author="AbbVie04" w:date="2025-05-09T15:24:00Z"/>
                <w:szCs w:val="22"/>
                <w:lang w:val="fi-FI"/>
              </w:rPr>
            </w:pPr>
          </w:p>
        </w:tc>
        <w:tc>
          <w:tcPr>
            <w:tcW w:w="1011" w:type="dxa"/>
            <w:tcBorders>
              <w:top w:val="nil"/>
              <w:left w:val="nil"/>
              <w:bottom w:val="nil"/>
              <w:right w:val="nil"/>
            </w:tcBorders>
          </w:tcPr>
          <w:p w:rsidR="00F466CD" w:rsidRPr="008755E1" w:rsidP="0040472B" w14:paraId="50107BB4" w14:textId="64318B43">
            <w:pPr>
              <w:pStyle w:val="EMEANormal"/>
              <w:keepNext/>
              <w:rPr>
                <w:del w:id="14010" w:author="AbbVie04" w:date="2025-05-09T15:24:00Z"/>
                <w:szCs w:val="22"/>
                <w:lang w:val="fi-FI"/>
              </w:rPr>
            </w:pPr>
          </w:p>
        </w:tc>
      </w:tr>
      <w:tr w14:paraId="774EFA72" w14:textId="240DC882" w:rsidTr="00BD7316">
        <w:tblPrEx>
          <w:tblW w:w="9341" w:type="dxa"/>
          <w:tblBorders>
            <w:left w:val="single" w:sz="4" w:space="0" w:color="auto"/>
            <w:right w:val="single" w:sz="4" w:space="0" w:color="auto"/>
            <w:insideH w:val="single" w:sz="4" w:space="0" w:color="auto"/>
            <w:insideV w:val="single" w:sz="4" w:space="0" w:color="auto"/>
          </w:tblBorders>
          <w:tblLayout w:type="fixed"/>
          <w:tblLook w:val="04A0"/>
        </w:tblPrEx>
        <w:trPr>
          <w:del w:id="14011" w:author="AbbVie04" w:date="2025-05-09T15:24:00Z"/>
        </w:trPr>
        <w:tc>
          <w:tcPr>
            <w:tcW w:w="2166" w:type="dxa"/>
            <w:tcBorders>
              <w:top w:val="nil"/>
              <w:left w:val="nil"/>
              <w:bottom w:val="nil"/>
              <w:right w:val="nil"/>
            </w:tcBorders>
          </w:tcPr>
          <w:p w:rsidR="00F466CD" w:rsidRPr="008755E1" w:rsidP="0040472B" w14:paraId="2E03AA17" w14:textId="40AD660B">
            <w:pPr>
              <w:pStyle w:val="EMEANormal"/>
              <w:keepNext/>
              <w:rPr>
                <w:del w:id="14012" w:author="AbbVie04" w:date="2025-05-09T15:24:00Z"/>
                <w:szCs w:val="22"/>
                <w:lang w:val="fi-FI"/>
              </w:rPr>
            </w:pPr>
            <w:del w:id="14013" w:author="AbbVie04" w:date="2025-05-09T15:24:00Z">
              <w:r w:rsidRPr="008755E1">
                <w:rPr>
                  <w:lang w:val="fi-FI"/>
                </w:rPr>
                <w:tab/>
              </w:r>
            </w:del>
            <w:del w:id="14014" w:author="AbbVie04" w:date="2025-05-09T15:24:00Z">
              <w:r w:rsidRPr="008755E1">
                <w:rPr>
                  <w:szCs w:val="22"/>
                  <w:lang w:val="fi-FI"/>
                </w:rPr>
                <w:delText>Lume</w:delText>
              </w:r>
            </w:del>
          </w:p>
        </w:tc>
        <w:tc>
          <w:tcPr>
            <w:tcW w:w="656" w:type="dxa"/>
            <w:tcBorders>
              <w:top w:val="nil"/>
              <w:left w:val="nil"/>
              <w:bottom w:val="nil"/>
              <w:right w:val="nil"/>
            </w:tcBorders>
          </w:tcPr>
          <w:p w:rsidR="00F466CD" w:rsidRPr="008755E1" w:rsidP="0040472B" w14:paraId="5DA1061A" w14:textId="7BEF25B9">
            <w:pPr>
              <w:pStyle w:val="EMEANormal"/>
              <w:keepNext/>
              <w:rPr>
                <w:del w:id="14015" w:author="AbbVie04" w:date="2025-05-09T15:24:00Z"/>
                <w:szCs w:val="22"/>
                <w:lang w:val="fi-FI"/>
              </w:rPr>
            </w:pPr>
            <w:del w:id="14016" w:author="AbbVie04" w:date="2025-05-09T15:24:00Z">
              <w:r w:rsidRPr="008755E1">
                <w:rPr>
                  <w:szCs w:val="22"/>
                  <w:lang w:val="fi-FI"/>
                </w:rPr>
                <w:delText>111</w:delText>
              </w:r>
            </w:del>
          </w:p>
        </w:tc>
        <w:tc>
          <w:tcPr>
            <w:tcW w:w="1879" w:type="dxa"/>
            <w:tcBorders>
              <w:top w:val="nil"/>
              <w:left w:val="nil"/>
              <w:bottom w:val="nil"/>
              <w:right w:val="nil"/>
            </w:tcBorders>
          </w:tcPr>
          <w:p w:rsidR="00F466CD" w:rsidRPr="008755E1" w:rsidP="0040472B" w14:paraId="0573F3CF" w14:textId="7ADAA241">
            <w:pPr>
              <w:pStyle w:val="EMEANormal"/>
              <w:keepNext/>
              <w:rPr>
                <w:del w:id="14017" w:author="AbbVie04" w:date="2025-05-09T15:24:00Z"/>
                <w:szCs w:val="22"/>
                <w:lang w:val="fi-FI"/>
              </w:rPr>
            </w:pPr>
            <w:del w:id="14018" w:author="AbbVie04" w:date="2025-05-09T15:24:00Z">
              <w:r w:rsidRPr="008755E1">
                <w:rPr>
                  <w:szCs w:val="22"/>
                  <w:lang w:val="fi-FI"/>
                </w:rPr>
                <w:delText>61 (55,0)</w:delText>
              </w:r>
            </w:del>
          </w:p>
        </w:tc>
        <w:tc>
          <w:tcPr>
            <w:tcW w:w="1786" w:type="dxa"/>
            <w:tcBorders>
              <w:top w:val="nil"/>
              <w:left w:val="nil"/>
              <w:bottom w:val="nil"/>
              <w:right w:val="nil"/>
            </w:tcBorders>
          </w:tcPr>
          <w:p w:rsidR="00F466CD" w:rsidRPr="008755E1" w:rsidP="0040472B" w14:paraId="4C5CEFF1" w14:textId="0C7004C1">
            <w:pPr>
              <w:pStyle w:val="EMEANormal"/>
              <w:keepNext/>
              <w:rPr>
                <w:del w:id="14019" w:author="AbbVie04" w:date="2025-05-09T15:24:00Z"/>
                <w:szCs w:val="22"/>
                <w:lang w:val="fi-FI"/>
              </w:rPr>
            </w:pPr>
            <w:del w:id="14020" w:author="AbbVie04" w:date="2025-05-09T15:24:00Z">
              <w:r w:rsidRPr="008755E1">
                <w:rPr>
                  <w:szCs w:val="22"/>
                  <w:lang w:val="fi-FI"/>
                </w:rPr>
                <w:delText>8,3</w:delText>
              </w:r>
            </w:del>
          </w:p>
        </w:tc>
        <w:tc>
          <w:tcPr>
            <w:tcW w:w="682" w:type="dxa"/>
            <w:tcBorders>
              <w:top w:val="nil"/>
              <w:left w:val="nil"/>
              <w:bottom w:val="nil"/>
              <w:right w:val="nil"/>
            </w:tcBorders>
          </w:tcPr>
          <w:p w:rsidR="00F466CD" w:rsidRPr="008755E1" w:rsidP="0040472B" w14:paraId="246DBCAE" w14:textId="17E90EDE">
            <w:pPr>
              <w:pStyle w:val="EMEANormal"/>
              <w:keepNext/>
              <w:rPr>
                <w:del w:id="14021" w:author="AbbVie04" w:date="2025-05-09T15:24:00Z"/>
                <w:szCs w:val="22"/>
                <w:lang w:val="fi-FI"/>
              </w:rPr>
            </w:pPr>
            <w:del w:id="14022" w:author="AbbVie04" w:date="2025-05-09T15:24:00Z">
              <w:r w:rsidRPr="008755E1">
                <w:rPr>
                  <w:szCs w:val="22"/>
                  <w:lang w:val="fi-FI"/>
                </w:rPr>
                <w:delText>--</w:delText>
              </w:r>
            </w:del>
          </w:p>
        </w:tc>
        <w:tc>
          <w:tcPr>
            <w:tcW w:w="1161" w:type="dxa"/>
            <w:tcBorders>
              <w:top w:val="nil"/>
              <w:left w:val="nil"/>
              <w:bottom w:val="nil"/>
              <w:right w:val="nil"/>
            </w:tcBorders>
          </w:tcPr>
          <w:p w:rsidR="00F466CD" w:rsidRPr="008755E1" w:rsidP="0040472B" w14:paraId="20EC27AB" w14:textId="18FFE418">
            <w:pPr>
              <w:pStyle w:val="EMEANormal"/>
              <w:keepNext/>
              <w:rPr>
                <w:del w:id="14023" w:author="AbbVie04" w:date="2025-05-09T15:24:00Z"/>
                <w:szCs w:val="22"/>
                <w:lang w:val="fi-FI"/>
              </w:rPr>
            </w:pPr>
            <w:del w:id="14024" w:author="AbbVie04" w:date="2025-05-09T15:24:00Z">
              <w:r w:rsidRPr="008755E1">
                <w:rPr>
                  <w:szCs w:val="22"/>
                  <w:lang w:val="fi-FI"/>
                </w:rPr>
                <w:delText>--</w:delText>
              </w:r>
            </w:del>
          </w:p>
        </w:tc>
        <w:tc>
          <w:tcPr>
            <w:tcW w:w="1011" w:type="dxa"/>
            <w:tcBorders>
              <w:top w:val="nil"/>
              <w:left w:val="nil"/>
              <w:bottom w:val="nil"/>
              <w:right w:val="nil"/>
            </w:tcBorders>
          </w:tcPr>
          <w:p w:rsidR="00F466CD" w:rsidRPr="008755E1" w:rsidP="0040472B" w14:paraId="1EBA9767" w14:textId="0800DC3D">
            <w:pPr>
              <w:pStyle w:val="EMEANormal"/>
              <w:keepNext/>
              <w:rPr>
                <w:del w:id="14025" w:author="AbbVie04" w:date="2025-05-09T15:24:00Z"/>
                <w:szCs w:val="22"/>
                <w:lang w:val="fi-FI"/>
              </w:rPr>
            </w:pPr>
            <w:del w:id="14026" w:author="AbbVie04" w:date="2025-05-09T15:24:00Z">
              <w:r w:rsidRPr="008755E1">
                <w:rPr>
                  <w:szCs w:val="22"/>
                  <w:lang w:val="fi-FI"/>
                </w:rPr>
                <w:delText>--</w:delText>
              </w:r>
            </w:del>
          </w:p>
        </w:tc>
      </w:tr>
      <w:tr w14:paraId="3BDD5EBF" w14:textId="6026629B" w:rsidTr="00BD7316">
        <w:tblPrEx>
          <w:tblW w:w="9341" w:type="dxa"/>
          <w:tblBorders>
            <w:left w:val="single" w:sz="4" w:space="0" w:color="auto"/>
            <w:right w:val="single" w:sz="4" w:space="0" w:color="auto"/>
            <w:insideH w:val="single" w:sz="4" w:space="0" w:color="auto"/>
            <w:insideV w:val="single" w:sz="4" w:space="0" w:color="auto"/>
          </w:tblBorders>
          <w:tblLayout w:type="fixed"/>
          <w:tblLook w:val="04A0"/>
        </w:tblPrEx>
        <w:trPr>
          <w:del w:id="14027" w:author="AbbVie04" w:date="2025-05-09T15:24:00Z"/>
        </w:trPr>
        <w:tc>
          <w:tcPr>
            <w:tcW w:w="2166" w:type="dxa"/>
            <w:tcBorders>
              <w:top w:val="nil"/>
              <w:left w:val="nil"/>
              <w:bottom w:val="single" w:sz="4" w:space="0" w:color="auto"/>
              <w:right w:val="nil"/>
            </w:tcBorders>
          </w:tcPr>
          <w:p w:rsidR="00F466CD" w:rsidRPr="008755E1" w:rsidP="0040472B" w14:paraId="2BEAD1D0" w14:textId="0502C2F8">
            <w:pPr>
              <w:pStyle w:val="EMEANormal"/>
              <w:keepNext/>
              <w:rPr>
                <w:del w:id="14028" w:author="AbbVie04" w:date="2025-05-09T15:24:00Z"/>
                <w:szCs w:val="22"/>
                <w:lang w:val="fi-FI"/>
              </w:rPr>
            </w:pPr>
            <w:del w:id="14029" w:author="AbbVie04" w:date="2025-05-09T15:24:00Z">
              <w:r w:rsidRPr="008755E1">
                <w:rPr>
                  <w:lang w:val="fi-FI"/>
                </w:rPr>
                <w:tab/>
              </w:r>
            </w:del>
            <w:del w:id="14030" w:author="AbbVie04" w:date="2025-05-09T15:24:00Z">
              <w:r w:rsidRPr="008755E1">
                <w:rPr>
                  <w:szCs w:val="22"/>
                  <w:lang w:val="fi-FI"/>
                </w:rPr>
                <w:delText>Adalimumabi</w:delText>
              </w:r>
            </w:del>
          </w:p>
        </w:tc>
        <w:tc>
          <w:tcPr>
            <w:tcW w:w="656" w:type="dxa"/>
            <w:tcBorders>
              <w:top w:val="nil"/>
              <w:left w:val="nil"/>
              <w:bottom w:val="single" w:sz="4" w:space="0" w:color="auto"/>
              <w:right w:val="nil"/>
            </w:tcBorders>
          </w:tcPr>
          <w:p w:rsidR="00F466CD" w:rsidRPr="008755E1" w:rsidP="0040472B" w14:paraId="6A7FEFB4" w14:textId="1789A3B3">
            <w:pPr>
              <w:pStyle w:val="EMEANormal"/>
              <w:keepNext/>
              <w:rPr>
                <w:del w:id="14031" w:author="AbbVie04" w:date="2025-05-09T15:24:00Z"/>
                <w:szCs w:val="22"/>
                <w:lang w:val="fi-FI"/>
              </w:rPr>
            </w:pPr>
            <w:del w:id="14032" w:author="AbbVie04" w:date="2025-05-09T15:24:00Z">
              <w:r w:rsidRPr="008755E1">
                <w:rPr>
                  <w:szCs w:val="22"/>
                  <w:lang w:val="fi-FI"/>
                </w:rPr>
                <w:delText>115</w:delText>
              </w:r>
            </w:del>
          </w:p>
        </w:tc>
        <w:tc>
          <w:tcPr>
            <w:tcW w:w="1879" w:type="dxa"/>
            <w:tcBorders>
              <w:top w:val="nil"/>
              <w:left w:val="nil"/>
              <w:bottom w:val="single" w:sz="4" w:space="0" w:color="auto"/>
              <w:right w:val="nil"/>
            </w:tcBorders>
          </w:tcPr>
          <w:p w:rsidR="00F466CD" w:rsidRPr="008755E1" w:rsidP="0040472B" w14:paraId="491BAFBF" w14:textId="0D37BEFC">
            <w:pPr>
              <w:pStyle w:val="EMEANormal"/>
              <w:keepNext/>
              <w:rPr>
                <w:del w:id="14033" w:author="AbbVie04" w:date="2025-05-09T15:24:00Z"/>
                <w:szCs w:val="22"/>
                <w:lang w:val="fi-FI"/>
              </w:rPr>
            </w:pPr>
            <w:del w:id="14034" w:author="AbbVie04" w:date="2025-05-09T15:24:00Z">
              <w:r w:rsidRPr="008755E1">
                <w:rPr>
                  <w:szCs w:val="22"/>
                  <w:lang w:val="fi-FI"/>
                </w:rPr>
                <w:delText>45 (39,1)</w:delText>
              </w:r>
            </w:del>
          </w:p>
        </w:tc>
        <w:tc>
          <w:tcPr>
            <w:tcW w:w="1786" w:type="dxa"/>
            <w:tcBorders>
              <w:top w:val="nil"/>
              <w:left w:val="nil"/>
              <w:bottom w:val="single" w:sz="4" w:space="0" w:color="auto"/>
              <w:right w:val="nil"/>
            </w:tcBorders>
          </w:tcPr>
          <w:p w:rsidR="00F466CD" w:rsidRPr="008755E1" w:rsidP="0040472B" w14:paraId="463206AE" w14:textId="53E29B3F">
            <w:pPr>
              <w:pStyle w:val="EMEANormal"/>
              <w:keepNext/>
              <w:rPr>
                <w:del w:id="14035" w:author="AbbVie04" w:date="2025-05-09T15:24:00Z"/>
                <w:szCs w:val="22"/>
                <w:lang w:val="fi-FI"/>
              </w:rPr>
            </w:pPr>
            <w:del w:id="14036" w:author="AbbVie04" w:date="2025-05-09T15:24:00Z">
              <w:r w:rsidRPr="008755E1">
                <w:rPr>
                  <w:szCs w:val="22"/>
                  <w:lang w:val="fi-FI"/>
                </w:rPr>
                <w:delText>EA</w:delText>
              </w:r>
            </w:del>
            <w:del w:id="14037" w:author="AbbVie04" w:date="2025-05-09T15:24:00Z">
              <w:r w:rsidRPr="008755E1">
                <w:rPr>
                  <w:szCs w:val="22"/>
                  <w:vertAlign w:val="superscript"/>
                  <w:lang w:val="fi-FI"/>
                </w:rPr>
                <w:delText>c</w:delText>
              </w:r>
            </w:del>
          </w:p>
        </w:tc>
        <w:tc>
          <w:tcPr>
            <w:tcW w:w="682" w:type="dxa"/>
            <w:tcBorders>
              <w:top w:val="nil"/>
              <w:left w:val="nil"/>
              <w:bottom w:val="single" w:sz="4" w:space="0" w:color="auto"/>
              <w:right w:val="nil"/>
            </w:tcBorders>
          </w:tcPr>
          <w:p w:rsidR="00F466CD" w:rsidRPr="008755E1" w:rsidP="0040472B" w14:paraId="08372851" w14:textId="0EF46D9E">
            <w:pPr>
              <w:pStyle w:val="EMEANormal"/>
              <w:keepNext/>
              <w:rPr>
                <w:del w:id="14038" w:author="AbbVie04" w:date="2025-05-09T15:24:00Z"/>
                <w:szCs w:val="22"/>
                <w:lang w:val="fi-FI"/>
              </w:rPr>
            </w:pPr>
            <w:del w:id="14039" w:author="AbbVie04" w:date="2025-05-09T15:24:00Z">
              <w:r w:rsidRPr="008755E1">
                <w:rPr>
                  <w:szCs w:val="22"/>
                  <w:lang w:val="fi-FI"/>
                </w:rPr>
                <w:delText>0,57</w:delText>
              </w:r>
            </w:del>
          </w:p>
        </w:tc>
        <w:tc>
          <w:tcPr>
            <w:tcW w:w="1161" w:type="dxa"/>
            <w:tcBorders>
              <w:top w:val="nil"/>
              <w:left w:val="nil"/>
              <w:bottom w:val="single" w:sz="4" w:space="0" w:color="auto"/>
              <w:right w:val="nil"/>
            </w:tcBorders>
          </w:tcPr>
          <w:p w:rsidR="00F466CD" w:rsidRPr="008755E1" w:rsidP="0040472B" w14:paraId="47125C81" w14:textId="63ABB0AC">
            <w:pPr>
              <w:pStyle w:val="EMEANormal"/>
              <w:keepNext/>
              <w:rPr>
                <w:del w:id="14040" w:author="AbbVie04" w:date="2025-05-09T15:24:00Z"/>
                <w:szCs w:val="22"/>
                <w:lang w:val="fi-FI"/>
              </w:rPr>
            </w:pPr>
            <w:del w:id="14041" w:author="AbbVie04" w:date="2025-05-09T15:24:00Z">
              <w:r w:rsidRPr="008755E1">
                <w:rPr>
                  <w:szCs w:val="22"/>
                  <w:lang w:val="fi-FI"/>
                </w:rPr>
                <w:delText>0,39–0,84</w:delText>
              </w:r>
            </w:del>
          </w:p>
        </w:tc>
        <w:tc>
          <w:tcPr>
            <w:tcW w:w="1011" w:type="dxa"/>
            <w:tcBorders>
              <w:top w:val="nil"/>
              <w:left w:val="nil"/>
              <w:bottom w:val="single" w:sz="4" w:space="0" w:color="auto"/>
              <w:right w:val="nil"/>
            </w:tcBorders>
          </w:tcPr>
          <w:p w:rsidR="00F466CD" w:rsidRPr="008755E1" w:rsidP="0040472B" w14:paraId="267399BB" w14:textId="0B97F889">
            <w:pPr>
              <w:pStyle w:val="EMEANormal"/>
              <w:keepNext/>
              <w:rPr>
                <w:del w:id="14042" w:author="AbbVie04" w:date="2025-05-09T15:24:00Z"/>
                <w:szCs w:val="22"/>
                <w:lang w:val="fi-FI"/>
              </w:rPr>
            </w:pPr>
            <w:del w:id="14043" w:author="AbbVie04" w:date="2025-05-09T15:24:00Z">
              <w:r w:rsidRPr="008755E1">
                <w:rPr>
                  <w:szCs w:val="22"/>
                  <w:lang w:val="fi-FI"/>
                </w:rPr>
                <w:delText>0,004</w:delText>
              </w:r>
            </w:del>
          </w:p>
        </w:tc>
      </w:tr>
    </w:tbl>
    <w:p w:rsidR="00F466CD" w:rsidRPr="008755E1" w:rsidP="0040472B" w14:paraId="368887A0" w14:textId="50AD4B99">
      <w:pPr>
        <w:pStyle w:val="EMEANormal"/>
        <w:keepNext/>
        <w:rPr>
          <w:del w:id="14044" w:author="AbbVie04" w:date="2025-05-09T15:24:00Z"/>
          <w:szCs w:val="22"/>
          <w:lang w:val="fi-FI"/>
        </w:rPr>
      </w:pPr>
      <w:del w:id="14045" w:author="AbbVie04" w:date="2025-05-09T15:24:00Z">
        <w:r w:rsidRPr="008755E1">
          <w:rPr>
            <w:szCs w:val="22"/>
            <w:lang w:val="fi-FI"/>
          </w:rPr>
          <w:delText xml:space="preserve">Huom. Hoidon epäonnistuminen </w:delText>
        </w:r>
      </w:del>
      <w:del w:id="14046" w:author="AbbVie04" w:date="2025-05-09T15:24:00Z">
        <w:r w:rsidRPr="008755E1" w:rsidR="006144ED">
          <w:rPr>
            <w:szCs w:val="22"/>
            <w:lang w:val="fi-FI"/>
          </w:rPr>
          <w:delText>viikon 6 kohdalla tai sen jälkeen</w:delText>
        </w:r>
      </w:del>
      <w:del w:id="14047" w:author="AbbVie04" w:date="2025-05-09T15:24:00Z">
        <w:r w:rsidRPr="008755E1">
          <w:rPr>
            <w:szCs w:val="22"/>
            <w:lang w:val="fi-FI"/>
          </w:rPr>
          <w:delText xml:space="preserve"> (UV I -tutkimus) tai </w:delText>
        </w:r>
      </w:del>
      <w:del w:id="14048" w:author="AbbVie04" w:date="2025-05-09T15:24:00Z">
        <w:r w:rsidRPr="008755E1" w:rsidR="006144ED">
          <w:rPr>
            <w:szCs w:val="22"/>
            <w:lang w:val="fi-FI"/>
          </w:rPr>
          <w:delText>viikon 2 kohdalla tai sen jälkeen</w:delText>
        </w:r>
      </w:del>
      <w:del w:id="14049" w:author="AbbVie04" w:date="2025-05-09T15:24:00Z">
        <w:r w:rsidRPr="008755E1">
          <w:rPr>
            <w:szCs w:val="22"/>
            <w:lang w:val="fi-FI"/>
          </w:rPr>
          <w:delText xml:space="preserve"> (UV II -tutkimus) laskettiin tapahtumaksi. Muusta syystä kuin hoidon epäonnistumisesta </w:delText>
        </w:r>
      </w:del>
      <w:del w:id="14050" w:author="AbbVie04" w:date="2025-05-09T15:24:00Z">
        <w:r w:rsidRPr="008755E1" w:rsidR="006144ED">
          <w:rPr>
            <w:szCs w:val="22"/>
            <w:lang w:val="fi-FI"/>
          </w:rPr>
          <w:delText>johtuneet keskeytykset tutkimuksessa</w:delText>
        </w:r>
      </w:del>
      <w:del w:id="14051" w:author="AbbVie04" w:date="2025-05-09T15:24:00Z">
        <w:r w:rsidRPr="008755E1">
          <w:rPr>
            <w:szCs w:val="22"/>
            <w:lang w:val="fi-FI"/>
          </w:rPr>
          <w:delText xml:space="preserve"> rajattiin keskeytyshetken kohdalta.</w:delText>
        </w:r>
      </w:del>
    </w:p>
    <w:p w:rsidR="00F466CD" w:rsidRPr="008755E1" w:rsidP="00ED72E1" w14:paraId="2EC7CE7B" w14:textId="3139F67F">
      <w:pPr>
        <w:pStyle w:val="EMEANormal"/>
        <w:keepNext/>
        <w:tabs>
          <w:tab w:val="left" w:pos="284"/>
          <w:tab w:val="clear" w:pos="562"/>
        </w:tabs>
        <w:rPr>
          <w:del w:id="14052" w:author="AbbVie04" w:date="2025-05-09T15:24:00Z"/>
          <w:szCs w:val="22"/>
          <w:lang w:val="fi-FI"/>
        </w:rPr>
      </w:pPr>
      <w:del w:id="14053" w:author="AbbVie04" w:date="2025-05-09T15:24:00Z">
        <w:r w:rsidRPr="008755E1">
          <w:rPr>
            <w:szCs w:val="22"/>
            <w:vertAlign w:val="superscript"/>
            <w:lang w:val="fi-FI"/>
          </w:rPr>
          <w:delText>a</w:delText>
        </w:r>
      </w:del>
      <w:del w:id="14054" w:author="AbbVie04" w:date="2025-05-09T15:24:00Z">
        <w:r w:rsidRPr="008755E1">
          <w:rPr>
            <w:szCs w:val="22"/>
            <w:lang w:val="fi-FI"/>
          </w:rPr>
          <w:tab/>
          <w:delText>Adalimumabin vs. lumeen riskisuhde (HR) laskettiin suhteellisen riskin regressiolla, jossa tekijänä oli hoito.</w:delText>
        </w:r>
      </w:del>
    </w:p>
    <w:p w:rsidR="00F466CD" w:rsidRPr="008755E1" w:rsidP="00ED72E1" w14:paraId="424917DB" w14:textId="587FB21F">
      <w:pPr>
        <w:pStyle w:val="EMEANormal"/>
        <w:keepNext/>
        <w:tabs>
          <w:tab w:val="left" w:pos="284"/>
          <w:tab w:val="clear" w:pos="562"/>
        </w:tabs>
        <w:rPr>
          <w:del w:id="14055" w:author="AbbVie04" w:date="2025-05-09T15:24:00Z"/>
          <w:szCs w:val="22"/>
          <w:lang w:val="fi-FI"/>
        </w:rPr>
      </w:pPr>
      <w:del w:id="14056" w:author="AbbVie04" w:date="2025-05-09T15:24:00Z">
        <w:r w:rsidRPr="008755E1">
          <w:rPr>
            <w:szCs w:val="22"/>
            <w:vertAlign w:val="superscript"/>
            <w:lang w:val="fi-FI"/>
          </w:rPr>
          <w:delText>b</w:delText>
        </w:r>
      </w:del>
      <w:del w:id="14057" w:author="AbbVie04" w:date="2025-05-09T15:24:00Z">
        <w:r w:rsidRPr="008755E1">
          <w:rPr>
            <w:szCs w:val="22"/>
            <w:lang w:val="fi-FI"/>
          </w:rPr>
          <w:tab/>
          <w:delText xml:space="preserve">2-tahoinen </w:delText>
        </w:r>
      </w:del>
      <w:del w:id="14058" w:author="AbbVie04" w:date="2025-05-09T15:24:00Z">
        <w:r w:rsidRPr="008755E1" w:rsidR="00AB6919">
          <w:rPr>
            <w:szCs w:val="22"/>
            <w:lang w:val="fi-FI"/>
          </w:rPr>
          <w:delText>p</w:delText>
        </w:r>
      </w:del>
      <w:del w:id="14059" w:author="AbbVie04" w:date="2025-05-09T15:24:00Z">
        <w:r w:rsidRPr="008755E1">
          <w:rPr>
            <w:szCs w:val="22"/>
            <w:lang w:val="fi-FI"/>
          </w:rPr>
          <w:delText>-arvo laskettiin log-rank-testillä.</w:delText>
        </w:r>
      </w:del>
    </w:p>
    <w:p w:rsidR="00F466CD" w:rsidRPr="008755E1" w:rsidP="00ED72E1" w14:paraId="0924F7DD" w14:textId="77DAA738">
      <w:pPr>
        <w:pStyle w:val="EMEANormal"/>
        <w:keepNext/>
        <w:tabs>
          <w:tab w:val="left" w:pos="284"/>
          <w:tab w:val="clear" w:pos="562"/>
        </w:tabs>
        <w:rPr>
          <w:del w:id="14060" w:author="AbbVie04" w:date="2025-05-09T15:24:00Z"/>
          <w:szCs w:val="22"/>
          <w:lang w:val="fi-FI"/>
        </w:rPr>
      </w:pPr>
      <w:del w:id="14061" w:author="AbbVie04" w:date="2025-05-09T15:24:00Z">
        <w:r w:rsidRPr="008755E1">
          <w:rPr>
            <w:szCs w:val="22"/>
            <w:vertAlign w:val="superscript"/>
            <w:lang w:val="fi-FI"/>
          </w:rPr>
          <w:delText>c</w:delText>
        </w:r>
      </w:del>
      <w:del w:id="14062" w:author="AbbVie04" w:date="2025-05-09T15:24:00Z">
        <w:r w:rsidRPr="008755E1">
          <w:rPr>
            <w:szCs w:val="22"/>
            <w:lang w:val="fi-FI"/>
          </w:rPr>
          <w:tab/>
          <w:delText xml:space="preserve">EA = ei arvioitavissa. Alle puolella riskille alttiista potilaista esiintyi tapahtuma. </w:delText>
        </w:r>
      </w:del>
    </w:p>
    <w:p w:rsidR="00F466CD" w:rsidRPr="008755E1" w:rsidP="00BD7316" w14:paraId="6A45A1D0" w14:textId="1A4E04D5">
      <w:pPr>
        <w:pStyle w:val="EMEANormal"/>
        <w:rPr>
          <w:del w:id="14063" w:author="AbbVie04" w:date="2025-05-09T15:24:00Z"/>
          <w:szCs w:val="22"/>
          <w:lang w:val="fi-FI"/>
        </w:rPr>
      </w:pPr>
    </w:p>
    <w:p w:rsidR="00F466CD" w:rsidRPr="008755E1" w:rsidP="000051F3" w14:paraId="0C5DA22D" w14:textId="16084E62">
      <w:pPr>
        <w:spacing w:after="0"/>
        <w:rPr>
          <w:del w:id="14064" w:author="AbbVie04" w:date="2025-05-09T15:24:00Z"/>
          <w:rFonts w:cs="Times New Roman"/>
          <w:b/>
        </w:rPr>
      </w:pPr>
      <w:del w:id="14065" w:author="AbbVie04" w:date="2025-05-09T15:24:00Z">
        <w:r w:rsidRPr="008755E1">
          <w:rPr>
            <w:rFonts w:cs="Times New Roman"/>
            <w:b/>
          </w:rPr>
          <w:delText>Kuva </w:delText>
        </w:r>
      </w:del>
      <w:del w:id="14066" w:author="AbbVie04" w:date="2025-05-09T15:24:00Z">
        <w:r w:rsidRPr="008755E1" w:rsidR="001E4763">
          <w:rPr>
            <w:rFonts w:cs="Times New Roman"/>
            <w:b/>
          </w:rPr>
          <w:delText>2</w:delText>
        </w:r>
      </w:del>
      <w:del w:id="14067" w:author="AbbVie04" w:date="2025-05-09T15:24:00Z">
        <w:r w:rsidRPr="008755E1">
          <w:rPr>
            <w:rFonts w:cs="Times New Roman"/>
            <w:b/>
          </w:rPr>
          <w:delText xml:space="preserve">: Hoidon epäonnistumiseen kulunut aika yhteenvetona Kaplan–Meier-käyrinä </w:delText>
        </w:r>
      </w:del>
      <w:del w:id="14068" w:author="AbbVie04" w:date="2025-05-09T15:24:00Z">
        <w:r w:rsidRPr="008755E1" w:rsidR="006144ED">
          <w:rPr>
            <w:rFonts w:cs="Times New Roman"/>
            <w:b/>
          </w:rPr>
          <w:delText>viikon 6 kohdalla tai sen jälkeen</w:delText>
        </w:r>
      </w:del>
      <w:del w:id="14069" w:author="AbbVie04" w:date="2025-05-09T15:24:00Z">
        <w:r w:rsidRPr="008755E1">
          <w:rPr>
            <w:rFonts w:cs="Times New Roman"/>
            <w:b/>
          </w:rPr>
          <w:delText xml:space="preserve"> (UV I -tutkimus) tai </w:delText>
        </w:r>
      </w:del>
      <w:del w:id="14070" w:author="AbbVie04" w:date="2025-05-09T15:24:00Z">
        <w:r w:rsidRPr="008755E1" w:rsidR="006144ED">
          <w:rPr>
            <w:rFonts w:cs="Times New Roman"/>
            <w:b/>
          </w:rPr>
          <w:delText>viikon 2 kohdalla tai sen jälkeen</w:delText>
        </w:r>
      </w:del>
      <w:del w:id="14071" w:author="AbbVie04" w:date="2025-05-09T15:24:00Z">
        <w:r w:rsidRPr="008755E1">
          <w:rPr>
            <w:rFonts w:cs="Times New Roman"/>
            <w:b/>
          </w:rPr>
          <w:delText xml:space="preserve"> (UV II -tutkimus)</w:delText>
        </w:r>
      </w:del>
    </w:p>
    <w:p w:rsidR="00F466CD" w:rsidRPr="008755E1" w:rsidP="000051F3" w14:paraId="7F234441" w14:textId="57B3D40D">
      <w:pPr>
        <w:pStyle w:val="EMEANormal"/>
        <w:jc w:val="center"/>
        <w:rPr>
          <w:del w:id="14072" w:author="AbbVie04" w:date="2025-05-09T15:24:00Z"/>
          <w:b/>
          <w:szCs w:val="22"/>
          <w:lang w:val="fi-FI"/>
        </w:rPr>
      </w:pPr>
    </w:p>
    <w:tbl>
      <w:tblPr>
        <w:tblW w:w="9288" w:type="dxa"/>
        <w:tblLayout w:type="fixed"/>
        <w:tblLook w:val="04A0"/>
      </w:tblPr>
      <w:tblGrid>
        <w:gridCol w:w="482"/>
        <w:gridCol w:w="3496"/>
        <w:gridCol w:w="1170"/>
        <w:gridCol w:w="1350"/>
        <w:gridCol w:w="900"/>
        <w:gridCol w:w="1890"/>
      </w:tblGrid>
      <w:tr w14:paraId="7AEACA1C" w14:textId="5E6F5008" w:rsidTr="00FE084E">
        <w:tblPrEx>
          <w:tblW w:w="9288" w:type="dxa"/>
          <w:tblLayout w:type="fixed"/>
          <w:tblLook w:val="04A0"/>
        </w:tblPrEx>
        <w:trPr>
          <w:cantSplit/>
          <w:trHeight w:val="3806"/>
          <w:del w:id="14073" w:author="AbbVie04" w:date="2025-05-09T15:24:00Z"/>
        </w:trPr>
        <w:tc>
          <w:tcPr>
            <w:tcW w:w="482" w:type="dxa"/>
            <w:textDirection w:val="btLr"/>
            <w:vAlign w:val="bottom"/>
          </w:tcPr>
          <w:p w:rsidR="00F466CD" w:rsidRPr="008755E1" w:rsidP="000051F3" w14:paraId="06FE5C64" w14:textId="683450DD">
            <w:pPr>
              <w:pStyle w:val="EMEANormal"/>
              <w:ind w:left="113" w:right="113"/>
              <w:jc w:val="center"/>
              <w:rPr>
                <w:del w:id="14074" w:author="AbbVie04" w:date="2025-05-09T15:24:00Z"/>
                <w:b/>
                <w:szCs w:val="22"/>
                <w:lang w:val="fi-FI"/>
              </w:rPr>
            </w:pPr>
            <w:del w:id="14075" w:author="AbbVie04" w:date="2025-05-09T15:24:00Z">
              <w:r w:rsidRPr="008755E1">
                <w:rPr>
                  <w:b/>
                  <w:sz w:val="18"/>
                  <w:szCs w:val="22"/>
                  <w:lang w:val="fi-FI"/>
                </w:rPr>
                <w:delText>H</w:delText>
              </w:r>
            </w:del>
            <w:del w:id="14076" w:author="AbbVie04" w:date="2025-05-09T15:24:00Z">
              <w:r w:rsidRPr="008755E1" w:rsidR="00F76AF9">
                <w:rPr>
                  <w:b/>
                  <w:sz w:val="18"/>
                  <w:szCs w:val="22"/>
                  <w:lang w:val="fi-FI"/>
                </w:rPr>
                <w:delText xml:space="preserve">OIDON EPÄONNISTUMISOSUUS </w:delText>
              </w:r>
            </w:del>
            <w:del w:id="14077" w:author="AbbVie04" w:date="2025-05-09T15:24:00Z">
              <w:r w:rsidRPr="008755E1">
                <w:rPr>
                  <w:b/>
                  <w:sz w:val="18"/>
                  <w:szCs w:val="22"/>
                  <w:lang w:val="fi-FI"/>
                </w:rPr>
                <w:delText>(%)</w:delText>
              </w:r>
            </w:del>
          </w:p>
        </w:tc>
        <w:tc>
          <w:tcPr>
            <w:tcW w:w="8806" w:type="dxa"/>
            <w:gridSpan w:val="5"/>
            <w:vAlign w:val="bottom"/>
          </w:tcPr>
          <w:p w:rsidR="00F466CD" w:rsidRPr="008755E1" w:rsidP="000051F3" w14:paraId="672B15A8" w14:textId="071C2976">
            <w:pPr>
              <w:pStyle w:val="EMEANormal"/>
              <w:rPr>
                <w:del w:id="14078" w:author="AbbVie04" w:date="2025-05-09T15:24:00Z"/>
                <w:szCs w:val="22"/>
                <w:lang w:val="fi-FI"/>
              </w:rPr>
            </w:pPr>
            <w:del w:id="14079" w:author="AbbVie04" w:date="2025-05-09T15:24:00Z">
              <w:r w:rsidRPr="003058AB">
                <w:rPr>
                  <w:noProof/>
                  <w:lang w:val="en-GB"/>
                </w:rPr>
                <w:drawing>
                  <wp:inline distT="0" distB="0" distL="0" distR="0">
                    <wp:extent cx="5486400" cy="2209800"/>
                    <wp:effectExtent l="0" t="0" r="0" b="0"/>
                    <wp:docPr id="22" name="Picture 22"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umira Uveitis Figure 5_6"/>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del>
          </w:p>
        </w:tc>
      </w:tr>
      <w:tr w14:paraId="43F3C77E" w14:textId="56C66C37" w:rsidTr="00FE084E">
        <w:tblPrEx>
          <w:tblW w:w="9288" w:type="dxa"/>
          <w:tblLayout w:type="fixed"/>
          <w:tblLook w:val="04A0"/>
        </w:tblPrEx>
        <w:trPr>
          <w:del w:id="14080" w:author="AbbVie04" w:date="2025-05-09T15:24:00Z"/>
        </w:trPr>
        <w:tc>
          <w:tcPr>
            <w:tcW w:w="482" w:type="dxa"/>
          </w:tcPr>
          <w:p w:rsidR="00F466CD" w:rsidRPr="008755E1" w:rsidP="000051F3" w14:paraId="1C588C96" w14:textId="6F5E3DA3">
            <w:pPr>
              <w:pStyle w:val="EMEANormal"/>
              <w:rPr>
                <w:del w:id="14081" w:author="AbbVie04" w:date="2025-05-09T15:24:00Z"/>
                <w:szCs w:val="22"/>
                <w:lang w:val="fi-FI"/>
              </w:rPr>
            </w:pPr>
          </w:p>
        </w:tc>
        <w:tc>
          <w:tcPr>
            <w:tcW w:w="8806" w:type="dxa"/>
            <w:gridSpan w:val="5"/>
          </w:tcPr>
          <w:p w:rsidR="00F466CD" w:rsidRPr="008755E1" w:rsidP="000051F3" w14:paraId="0C160613" w14:textId="0A32B7EB">
            <w:pPr>
              <w:pStyle w:val="EMEANormal"/>
              <w:jc w:val="center"/>
              <w:rPr>
                <w:del w:id="14082" w:author="AbbVie04" w:date="2025-05-09T15:24:00Z"/>
                <w:b/>
                <w:szCs w:val="22"/>
                <w:lang w:val="fi-FI"/>
              </w:rPr>
            </w:pPr>
            <w:del w:id="14083" w:author="AbbVie04" w:date="2025-05-09T15:24:00Z">
              <w:r w:rsidRPr="008755E1">
                <w:rPr>
                  <w:b/>
                  <w:szCs w:val="22"/>
                  <w:lang w:val="fi-FI"/>
                </w:rPr>
                <w:delText>AIKA (KK)</w:delText>
              </w:r>
            </w:del>
          </w:p>
        </w:tc>
      </w:tr>
      <w:tr w14:paraId="1E3C5600" w14:textId="7873173F" w:rsidTr="00FE084E">
        <w:tblPrEx>
          <w:tblW w:w="9288" w:type="dxa"/>
          <w:tblLayout w:type="fixed"/>
          <w:tblLook w:val="04A0"/>
        </w:tblPrEx>
        <w:trPr>
          <w:del w:id="14084" w:author="AbbVie04" w:date="2025-05-09T15:24:00Z"/>
        </w:trPr>
        <w:tc>
          <w:tcPr>
            <w:tcW w:w="482" w:type="dxa"/>
          </w:tcPr>
          <w:p w:rsidR="00F466CD" w:rsidRPr="008755E1" w:rsidP="000051F3" w14:paraId="7A38F646" w14:textId="15325C84">
            <w:pPr>
              <w:pStyle w:val="EMEANormal"/>
              <w:rPr>
                <w:del w:id="14085" w:author="AbbVie04" w:date="2025-05-09T15:24:00Z"/>
                <w:szCs w:val="22"/>
                <w:lang w:val="fi-FI"/>
              </w:rPr>
            </w:pPr>
          </w:p>
        </w:tc>
        <w:tc>
          <w:tcPr>
            <w:tcW w:w="3496" w:type="dxa"/>
          </w:tcPr>
          <w:p w:rsidR="00F466CD" w:rsidRPr="008755E1" w:rsidP="000051F3" w14:paraId="764CE2E6" w14:textId="4245D1F2">
            <w:pPr>
              <w:pStyle w:val="EMEANormal"/>
              <w:rPr>
                <w:del w:id="14086" w:author="AbbVie04" w:date="2025-05-09T15:24:00Z"/>
                <w:szCs w:val="22"/>
                <w:lang w:val="fi-FI"/>
              </w:rPr>
            </w:pPr>
            <w:del w:id="14087" w:author="AbbVie04" w:date="2025-05-09T15:24:00Z">
              <w:r w:rsidRPr="008755E1">
                <w:rPr>
                  <w:szCs w:val="22"/>
                  <w:lang w:val="fi-FI"/>
                </w:rPr>
                <w:delText xml:space="preserve">UV I -tutkimus  </w:delText>
              </w:r>
            </w:del>
            <w:del w:id="14088" w:author="AbbVie04" w:date="2025-05-09T15:24:00Z">
              <w:r w:rsidRPr="008755E1" w:rsidR="00CE1C21">
                <w:rPr>
                  <w:szCs w:val="22"/>
                  <w:lang w:val="fi-FI"/>
                </w:rPr>
                <w:delText xml:space="preserve">             </w:delText>
              </w:r>
            </w:del>
            <w:del w:id="14089" w:author="AbbVie04" w:date="2025-05-09T15:24:00Z">
              <w:r w:rsidRPr="008755E1">
                <w:rPr>
                  <w:szCs w:val="22"/>
                  <w:lang w:val="fi-FI"/>
                </w:rPr>
                <w:delText xml:space="preserve">          Hoito</w:delText>
              </w:r>
            </w:del>
          </w:p>
        </w:tc>
        <w:tc>
          <w:tcPr>
            <w:tcW w:w="1170" w:type="dxa"/>
          </w:tcPr>
          <w:p w:rsidR="00F466CD" w:rsidRPr="008755E1" w:rsidP="000051F3" w14:paraId="7EA97AFA" w14:textId="2A3AFFA9">
            <w:pPr>
              <w:pStyle w:val="EMEANormal"/>
              <w:jc w:val="right"/>
              <w:rPr>
                <w:del w:id="14090" w:author="AbbVie04" w:date="2025-05-09T15:24:00Z"/>
                <w:szCs w:val="22"/>
                <w:lang w:val="fi-FI"/>
              </w:rPr>
            </w:pPr>
            <w:del w:id="14091" w:author="AbbVie04" w:date="2025-05-09T15:24:00Z">
              <w:r w:rsidRPr="003058AB">
                <w:rPr>
                  <w:noProof/>
                  <w:lang w:val="en-GB"/>
                </w:rPr>
                <w:drawing>
                  <wp:inline distT="0" distB="0" distL="0" distR="0">
                    <wp:extent cx="400050" cy="180975"/>
                    <wp:effectExtent l="0" t="0" r="0" b="0"/>
                    <wp:docPr id="23" name="Picture 2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tcPr>
          <w:p w:rsidR="00F466CD" w:rsidRPr="008755E1" w:rsidP="000051F3" w14:paraId="46DFB88A" w14:textId="19BBC508">
            <w:pPr>
              <w:pStyle w:val="EMEANormal"/>
              <w:rPr>
                <w:del w:id="14092" w:author="AbbVie04" w:date="2025-05-09T15:24:00Z"/>
                <w:szCs w:val="22"/>
                <w:lang w:val="fi-FI"/>
              </w:rPr>
            </w:pPr>
            <w:del w:id="14093" w:author="AbbVie04" w:date="2025-05-09T15:24:00Z">
              <w:r w:rsidRPr="008755E1">
                <w:rPr>
                  <w:szCs w:val="22"/>
                  <w:lang w:val="fi-FI"/>
                </w:rPr>
                <w:delText>Lume</w:delText>
              </w:r>
            </w:del>
          </w:p>
        </w:tc>
        <w:tc>
          <w:tcPr>
            <w:tcW w:w="900" w:type="dxa"/>
          </w:tcPr>
          <w:p w:rsidR="00F466CD" w:rsidRPr="008755E1" w:rsidP="000051F3" w14:paraId="0FB75962" w14:textId="78AFC0D9">
            <w:pPr>
              <w:pStyle w:val="EMEANormal"/>
              <w:jc w:val="right"/>
              <w:rPr>
                <w:del w:id="14094" w:author="AbbVie04" w:date="2025-05-09T15:24:00Z"/>
                <w:szCs w:val="22"/>
                <w:lang w:val="fi-FI"/>
              </w:rPr>
            </w:pPr>
            <w:del w:id="14095" w:author="AbbVie04" w:date="2025-05-09T15:24:00Z">
              <w:r w:rsidRPr="003058AB">
                <w:rPr>
                  <w:noProof/>
                  <w:lang w:val="en-GB"/>
                </w:rPr>
                <w:drawing>
                  <wp:inline distT="0" distB="0" distL="0" distR="0">
                    <wp:extent cx="561975" cy="180975"/>
                    <wp:effectExtent l="0" t="0" r="0" b="0"/>
                    <wp:docPr id="24" name="Picture 2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tcPr>
          <w:p w:rsidR="00F466CD" w:rsidRPr="008755E1" w:rsidP="000051F3" w14:paraId="07ECB083" w14:textId="7FBFB441">
            <w:pPr>
              <w:pStyle w:val="EMEANormal"/>
              <w:rPr>
                <w:del w:id="14096" w:author="AbbVie04" w:date="2025-05-09T15:24:00Z"/>
                <w:szCs w:val="22"/>
                <w:lang w:val="fi-FI"/>
              </w:rPr>
            </w:pPr>
            <w:del w:id="14097" w:author="AbbVie04" w:date="2025-05-09T15:24:00Z">
              <w:r w:rsidRPr="008755E1">
                <w:rPr>
                  <w:szCs w:val="22"/>
                  <w:lang w:val="fi-FI"/>
                </w:rPr>
                <w:delText>Adalimumabi</w:delText>
              </w:r>
            </w:del>
          </w:p>
        </w:tc>
      </w:tr>
      <w:tr w14:paraId="25B1AAC2" w14:textId="4971DC25" w:rsidTr="00FE084E">
        <w:tblPrEx>
          <w:tblW w:w="9288" w:type="dxa"/>
          <w:tblLayout w:type="fixed"/>
          <w:tblLook w:val="04A0"/>
        </w:tblPrEx>
        <w:trPr>
          <w:trHeight w:val="3869"/>
          <w:del w:id="14098" w:author="AbbVie04" w:date="2025-05-09T15:24:00Z"/>
        </w:trPr>
        <w:tc>
          <w:tcPr>
            <w:tcW w:w="482" w:type="dxa"/>
            <w:textDirection w:val="btLr"/>
            <w:vAlign w:val="bottom"/>
          </w:tcPr>
          <w:p w:rsidR="00F466CD" w:rsidRPr="008755E1" w:rsidP="003D3FDA" w14:paraId="0BBC11A0" w14:textId="51D94C8A">
            <w:pPr>
              <w:pStyle w:val="EMEANormal"/>
              <w:keepNext/>
              <w:jc w:val="center"/>
              <w:rPr>
                <w:del w:id="14099" w:author="AbbVie04" w:date="2025-05-09T15:24:00Z"/>
                <w:szCs w:val="22"/>
                <w:lang w:val="fi-FI"/>
              </w:rPr>
            </w:pPr>
            <w:del w:id="14100" w:author="AbbVie04" w:date="2025-05-09T15:24:00Z">
              <w:r w:rsidRPr="008755E1">
                <w:rPr>
                  <w:b/>
                  <w:sz w:val="20"/>
                  <w:szCs w:val="22"/>
                  <w:lang w:val="fi-FI"/>
                </w:rPr>
                <w:delText>HOIDON EPÄONNISTUMI</w:delText>
              </w:r>
            </w:del>
            <w:del w:id="14101" w:author="AbbVie04" w:date="2025-05-09T15:24:00Z">
              <w:r w:rsidRPr="008755E1" w:rsidR="00F76AF9">
                <w:rPr>
                  <w:b/>
                  <w:sz w:val="20"/>
                  <w:szCs w:val="22"/>
                  <w:lang w:val="fi-FI"/>
                </w:rPr>
                <w:delText>SOSUUS</w:delText>
              </w:r>
            </w:del>
            <w:del w:id="14102" w:author="AbbVie04" w:date="2025-05-09T15:24:00Z">
              <w:r w:rsidRPr="008755E1">
                <w:rPr>
                  <w:b/>
                  <w:sz w:val="20"/>
                  <w:szCs w:val="22"/>
                  <w:lang w:val="fi-FI"/>
                </w:rPr>
                <w:delText xml:space="preserve"> (%)</w:delText>
              </w:r>
            </w:del>
          </w:p>
        </w:tc>
        <w:tc>
          <w:tcPr>
            <w:tcW w:w="8806" w:type="dxa"/>
            <w:gridSpan w:val="5"/>
            <w:vAlign w:val="bottom"/>
          </w:tcPr>
          <w:p w:rsidR="00F466CD" w:rsidRPr="008755E1" w:rsidP="003D3FDA" w14:paraId="48FCCF83" w14:textId="3A7C3108">
            <w:pPr>
              <w:pStyle w:val="EMEANormal"/>
              <w:keepNext/>
              <w:rPr>
                <w:del w:id="14103" w:author="AbbVie04" w:date="2025-05-09T15:24:00Z"/>
                <w:szCs w:val="22"/>
                <w:lang w:val="fi-FI"/>
              </w:rPr>
            </w:pPr>
            <w:del w:id="14104" w:author="AbbVie04" w:date="2025-05-09T15:24:00Z">
              <w:r w:rsidRPr="003058AB">
                <w:rPr>
                  <w:noProof/>
                  <w:lang w:val="en-GB"/>
                </w:rPr>
                <w:drawing>
                  <wp:inline distT="0" distB="0" distL="0" distR="0">
                    <wp:extent cx="5486400" cy="2181225"/>
                    <wp:effectExtent l="0" t="0" r="0" b="0"/>
                    <wp:docPr id="25" name="Picture 25"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umira Uveitis Figure 5_7"/>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del>
          </w:p>
        </w:tc>
      </w:tr>
      <w:tr w14:paraId="2DFA39D0" w14:textId="385DD871" w:rsidTr="00FE084E">
        <w:tblPrEx>
          <w:tblW w:w="9288" w:type="dxa"/>
          <w:tblLayout w:type="fixed"/>
          <w:tblLook w:val="04A0"/>
        </w:tblPrEx>
        <w:trPr>
          <w:del w:id="14105" w:author="AbbVie04" w:date="2025-05-09T15:24:00Z"/>
        </w:trPr>
        <w:tc>
          <w:tcPr>
            <w:tcW w:w="482" w:type="dxa"/>
          </w:tcPr>
          <w:p w:rsidR="00F466CD" w:rsidRPr="008755E1" w:rsidP="003D3FDA" w14:paraId="2BF0A9F9" w14:textId="301741EC">
            <w:pPr>
              <w:pStyle w:val="EMEANormal"/>
              <w:keepNext/>
              <w:rPr>
                <w:del w:id="14106" w:author="AbbVie04" w:date="2025-05-09T15:24:00Z"/>
                <w:szCs w:val="22"/>
                <w:lang w:val="fi-FI"/>
              </w:rPr>
            </w:pPr>
          </w:p>
        </w:tc>
        <w:tc>
          <w:tcPr>
            <w:tcW w:w="8806" w:type="dxa"/>
            <w:gridSpan w:val="5"/>
          </w:tcPr>
          <w:p w:rsidR="00F466CD" w:rsidRPr="008755E1" w:rsidP="003D3FDA" w14:paraId="4AB57299" w14:textId="0D7ABAD3">
            <w:pPr>
              <w:pStyle w:val="EMEANormal"/>
              <w:keepNext/>
              <w:jc w:val="center"/>
              <w:rPr>
                <w:del w:id="14107" w:author="AbbVie04" w:date="2025-05-09T15:24:00Z"/>
                <w:b/>
                <w:szCs w:val="22"/>
                <w:lang w:val="fi-FI"/>
              </w:rPr>
            </w:pPr>
            <w:del w:id="14108" w:author="AbbVie04" w:date="2025-05-09T15:24:00Z">
              <w:r w:rsidRPr="008755E1">
                <w:rPr>
                  <w:b/>
                  <w:szCs w:val="22"/>
                  <w:lang w:val="fi-FI"/>
                </w:rPr>
                <w:delText>AIKA (KK)</w:delText>
              </w:r>
            </w:del>
          </w:p>
        </w:tc>
      </w:tr>
      <w:tr w14:paraId="34330E06" w14:textId="2AA8380E" w:rsidTr="00FE084E">
        <w:tblPrEx>
          <w:tblW w:w="9288" w:type="dxa"/>
          <w:tblLayout w:type="fixed"/>
          <w:tblLook w:val="04A0"/>
        </w:tblPrEx>
        <w:trPr>
          <w:trHeight w:val="369"/>
          <w:del w:id="14109" w:author="AbbVie04" w:date="2025-05-09T15:24:00Z"/>
        </w:trPr>
        <w:tc>
          <w:tcPr>
            <w:tcW w:w="482" w:type="dxa"/>
          </w:tcPr>
          <w:p w:rsidR="00F466CD" w:rsidRPr="008755E1" w:rsidP="003D3FDA" w14:paraId="7388BF6B" w14:textId="03452BD7">
            <w:pPr>
              <w:pStyle w:val="EMEANormal"/>
              <w:keepNext/>
              <w:rPr>
                <w:del w:id="14110" w:author="AbbVie04" w:date="2025-05-09T15:24:00Z"/>
                <w:szCs w:val="22"/>
                <w:lang w:val="fi-FI"/>
              </w:rPr>
            </w:pPr>
          </w:p>
        </w:tc>
        <w:tc>
          <w:tcPr>
            <w:tcW w:w="3496" w:type="dxa"/>
          </w:tcPr>
          <w:p w:rsidR="00F466CD" w:rsidRPr="008755E1" w:rsidP="003D3FDA" w14:paraId="60246A6C" w14:textId="54601672">
            <w:pPr>
              <w:pStyle w:val="EMEANormal"/>
              <w:keepNext/>
              <w:rPr>
                <w:del w:id="14111" w:author="AbbVie04" w:date="2025-05-09T15:24:00Z"/>
                <w:szCs w:val="22"/>
                <w:lang w:val="fi-FI"/>
              </w:rPr>
            </w:pPr>
            <w:del w:id="14112" w:author="AbbVie04" w:date="2025-05-09T15:24:00Z">
              <w:r w:rsidRPr="008755E1">
                <w:rPr>
                  <w:szCs w:val="22"/>
                  <w:lang w:val="fi-FI"/>
                </w:rPr>
                <w:delText xml:space="preserve">UV II -tutkimus      </w:delText>
              </w:r>
            </w:del>
            <w:del w:id="14113" w:author="AbbVie04" w:date="2025-05-09T15:24:00Z">
              <w:r w:rsidRPr="008755E1" w:rsidR="00CE1C21">
                <w:rPr>
                  <w:szCs w:val="22"/>
                  <w:lang w:val="fi-FI"/>
                </w:rPr>
                <w:delText xml:space="preserve">      </w:delText>
              </w:r>
            </w:del>
            <w:del w:id="14114" w:author="AbbVie04" w:date="2025-05-09T15:24:00Z">
              <w:r w:rsidRPr="008755E1">
                <w:rPr>
                  <w:szCs w:val="22"/>
                  <w:lang w:val="fi-FI"/>
                </w:rPr>
                <w:delText xml:space="preserve">           Hoito</w:delText>
              </w:r>
            </w:del>
          </w:p>
        </w:tc>
        <w:tc>
          <w:tcPr>
            <w:tcW w:w="1170" w:type="dxa"/>
          </w:tcPr>
          <w:p w:rsidR="00F466CD" w:rsidRPr="008755E1" w:rsidP="003D3FDA" w14:paraId="7013A97E" w14:textId="0A6D6A63">
            <w:pPr>
              <w:pStyle w:val="EMEANormal"/>
              <w:keepNext/>
              <w:jc w:val="right"/>
              <w:rPr>
                <w:del w:id="14115" w:author="AbbVie04" w:date="2025-05-09T15:24:00Z"/>
                <w:szCs w:val="22"/>
                <w:lang w:val="fi-FI"/>
              </w:rPr>
            </w:pPr>
            <w:del w:id="14116" w:author="AbbVie04" w:date="2025-05-09T15:24:00Z">
              <w:r w:rsidRPr="003058AB">
                <w:rPr>
                  <w:noProof/>
                  <w:lang w:val="en-GB"/>
                </w:rPr>
                <w:drawing>
                  <wp:inline distT="0" distB="0" distL="0" distR="0">
                    <wp:extent cx="400050" cy="180975"/>
                    <wp:effectExtent l="0" t="0" r="0" b="0"/>
                    <wp:docPr id="26" name="Picture 2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tcPr>
          <w:p w:rsidR="00F466CD" w:rsidRPr="008755E1" w:rsidP="003D3FDA" w14:paraId="3D5A3512" w14:textId="16121193">
            <w:pPr>
              <w:pStyle w:val="EMEANormal"/>
              <w:keepNext/>
              <w:rPr>
                <w:del w:id="14117" w:author="AbbVie04" w:date="2025-05-09T15:24:00Z"/>
                <w:szCs w:val="22"/>
                <w:lang w:val="fi-FI"/>
              </w:rPr>
            </w:pPr>
            <w:del w:id="14118" w:author="AbbVie04" w:date="2025-05-09T15:24:00Z">
              <w:r w:rsidRPr="008755E1">
                <w:rPr>
                  <w:szCs w:val="22"/>
                  <w:lang w:val="fi-FI"/>
                </w:rPr>
                <w:delText>Lume</w:delText>
              </w:r>
            </w:del>
          </w:p>
        </w:tc>
        <w:tc>
          <w:tcPr>
            <w:tcW w:w="900" w:type="dxa"/>
          </w:tcPr>
          <w:p w:rsidR="00F466CD" w:rsidRPr="008755E1" w:rsidP="003D3FDA" w14:paraId="48B2B567" w14:textId="2B31BE98">
            <w:pPr>
              <w:pStyle w:val="EMEANormal"/>
              <w:keepNext/>
              <w:jc w:val="right"/>
              <w:rPr>
                <w:del w:id="14119" w:author="AbbVie04" w:date="2025-05-09T15:24:00Z"/>
                <w:szCs w:val="22"/>
                <w:lang w:val="fi-FI"/>
              </w:rPr>
            </w:pPr>
            <w:del w:id="14120" w:author="AbbVie04" w:date="2025-05-09T15:24:00Z">
              <w:r w:rsidRPr="003058AB">
                <w:rPr>
                  <w:noProof/>
                  <w:lang w:val="en-GB"/>
                </w:rPr>
                <w:drawing>
                  <wp:inline distT="0" distB="0" distL="0" distR="0">
                    <wp:extent cx="561975" cy="180975"/>
                    <wp:effectExtent l="0" t="0" r="0" b="0"/>
                    <wp:docPr id="27" name="Picture 2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tcPr>
          <w:p w:rsidR="00F466CD" w:rsidRPr="008755E1" w:rsidP="003D3FDA" w14:paraId="0AE5FD4C" w14:textId="2543873F">
            <w:pPr>
              <w:pStyle w:val="EMEANormal"/>
              <w:keepNext/>
              <w:rPr>
                <w:del w:id="14121" w:author="AbbVie04" w:date="2025-05-09T15:24:00Z"/>
                <w:szCs w:val="22"/>
                <w:lang w:val="fi-FI"/>
              </w:rPr>
            </w:pPr>
            <w:del w:id="14122" w:author="AbbVie04" w:date="2025-05-09T15:24:00Z">
              <w:r w:rsidRPr="008755E1">
                <w:rPr>
                  <w:szCs w:val="22"/>
                  <w:lang w:val="fi-FI"/>
                </w:rPr>
                <w:delText>Adalimumabi</w:delText>
              </w:r>
            </w:del>
          </w:p>
        </w:tc>
      </w:tr>
      <w:tr w14:paraId="1682CBD0" w14:textId="74B227EF" w:rsidTr="00FE084E">
        <w:tblPrEx>
          <w:tblW w:w="9288" w:type="dxa"/>
          <w:tblLayout w:type="fixed"/>
          <w:tblLook w:val="04A0"/>
        </w:tblPrEx>
        <w:trPr>
          <w:trHeight w:val="629"/>
          <w:del w:id="14123" w:author="AbbVie04" w:date="2025-05-09T15:24:00Z"/>
        </w:trPr>
        <w:tc>
          <w:tcPr>
            <w:tcW w:w="9288" w:type="dxa"/>
            <w:gridSpan w:val="6"/>
            <w:vAlign w:val="center"/>
          </w:tcPr>
          <w:p w:rsidR="00F466CD" w:rsidRPr="008755E1" w:rsidP="00F76AF9" w14:paraId="25ADC59D" w14:textId="1E246136">
            <w:pPr>
              <w:pStyle w:val="EMEANormal"/>
              <w:rPr>
                <w:del w:id="14124" w:author="AbbVie04" w:date="2025-05-09T15:24:00Z"/>
                <w:szCs w:val="22"/>
                <w:lang w:val="fi-FI"/>
              </w:rPr>
            </w:pPr>
            <w:del w:id="14125" w:author="AbbVie04" w:date="2025-05-09T15:24:00Z">
              <w:r w:rsidRPr="008755E1">
                <w:rPr>
                  <w:szCs w:val="22"/>
                  <w:lang w:val="fi-FI"/>
                </w:rPr>
                <w:delText>Huom. P# = Lume (tapahtumien määrä/riskille alttiiden määrä); A# = HUMIRA (tapahtumien määrä/riskille alttiiden määrä).</w:delText>
              </w:r>
            </w:del>
          </w:p>
        </w:tc>
      </w:tr>
    </w:tbl>
    <w:p w:rsidR="00F466CD" w:rsidRPr="008755E1" w:rsidP="00F466CD" w14:paraId="32D1B1BF" w14:textId="71B2FB6D">
      <w:pPr>
        <w:pStyle w:val="EMEANormal"/>
        <w:rPr>
          <w:del w:id="14126" w:author="AbbVie04" w:date="2025-05-09T15:24:00Z"/>
          <w:lang w:val="fi-FI"/>
        </w:rPr>
      </w:pPr>
    </w:p>
    <w:p w:rsidR="00F76AF9" w:rsidRPr="008755E1" w:rsidP="00F76AF9" w14:paraId="319CB54B" w14:textId="453D67F3">
      <w:pPr>
        <w:pStyle w:val="EMEANormal"/>
        <w:rPr>
          <w:del w:id="14127" w:author="AbbVie04" w:date="2025-05-09T15:24:00Z"/>
          <w:lang w:val="fi-FI"/>
        </w:rPr>
      </w:pPr>
      <w:del w:id="14128" w:author="AbbVie04" w:date="2025-05-09T15:24:00Z">
        <w:r w:rsidRPr="008755E1">
          <w:rPr>
            <w:lang w:val="fi-FI"/>
          </w:rPr>
          <w:delText>UV I -tutkimuksessa havaittiin tilastollisesti merkitseviä eroja adalimumabin hyväksi vs. lume kunkin hoidon epäonnistumisen osatekijän osalta. UV II -tutkimuksessa havaittiin tilastollisesti merkitseviä eroja vain näöntarkkuuden osalta, mutta muutkin osatekijät olivat adalimumabilla numeerisesti paremmat.</w:delText>
        </w:r>
      </w:del>
    </w:p>
    <w:p w:rsidR="002A1009" w:rsidRPr="008755E1" w:rsidP="00F76AF9" w14:paraId="63E3CDF8" w14:textId="5FC9C080">
      <w:pPr>
        <w:pStyle w:val="EMEANormal"/>
        <w:rPr>
          <w:del w:id="14129" w:author="AbbVie04" w:date="2025-05-09T15:24:00Z"/>
          <w:lang w:val="fi-FI"/>
        </w:rPr>
      </w:pPr>
    </w:p>
    <w:p w:rsidR="002A1009" w:rsidRPr="008755E1" w:rsidP="002A1009" w14:paraId="35618720" w14:textId="286E31C8">
      <w:pPr>
        <w:spacing w:after="0"/>
        <w:rPr>
          <w:del w:id="14130" w:author="AbbVie04" w:date="2025-05-09T15:24:00Z"/>
          <w:rFonts w:cs="Times New Roman"/>
        </w:rPr>
      </w:pPr>
      <w:del w:id="14131" w:author="AbbVie04" w:date="2025-05-09T15:24:00Z">
        <w:r w:rsidRPr="008755E1">
          <w:rPr>
            <w:rFonts w:cs="Times New Roman"/>
          </w:rPr>
          <w:delText xml:space="preserve">Tutkimusten UV I ja UV II kontrolloimattomaan pitkäkestoiseen jatkotutkimukseen otettiin </w:delText>
        </w:r>
      </w:del>
      <w:del w:id="14132" w:author="AbbVie04" w:date="2025-05-09T15:24:00Z">
        <w:r w:rsidR="007A05F4">
          <w:rPr>
            <w:rFonts w:cs="Times New Roman"/>
          </w:rPr>
          <w:delText>424</w:delText>
        </w:r>
      </w:del>
      <w:del w:id="14133" w:author="AbbVie04" w:date="2025-05-09T15:24:00Z">
        <w:r w:rsidRPr="008755E1">
          <w:rPr>
            <w:rFonts w:cs="Times New Roman"/>
          </w:rPr>
          <w:delText xml:space="preserve"> tutkittavaa. Heistä </w:delText>
        </w:r>
      </w:del>
      <w:del w:id="14134" w:author="AbbVie04" w:date="2025-05-09T15:24:00Z">
        <w:r w:rsidR="007A05F4">
          <w:rPr>
            <w:rFonts w:cs="Times New Roman"/>
          </w:rPr>
          <w:delText>60</w:delText>
        </w:r>
      </w:del>
      <w:del w:id="14135" w:author="AbbVie04" w:date="2025-05-09T15:24:00Z">
        <w:r w:rsidRPr="008755E1">
          <w:rPr>
            <w:rFonts w:cs="Times New Roman"/>
          </w:rPr>
          <w:delText xml:space="preserve"> tutkittavan ei katsottu soveltuvan analyysiin (esim. </w:delText>
        </w:r>
      </w:del>
      <w:del w:id="14136" w:author="AbbVie04" w:date="2025-05-09T15:24:00Z">
        <w:r w:rsidR="007A05F4">
          <w:rPr>
            <w:rFonts w:cs="Times New Roman"/>
          </w:rPr>
          <w:delText xml:space="preserve">poikkeamien, </w:delText>
        </w:r>
      </w:del>
      <w:del w:id="14137" w:author="AbbVie04" w:date="2025-05-09T15:24:00Z">
        <w:r w:rsidRPr="008755E1">
          <w:rPr>
            <w:rFonts w:cs="Times New Roman"/>
          </w:rPr>
          <w:delText xml:space="preserve">diabeettisen retinopatian </w:delText>
        </w:r>
      </w:del>
      <w:del w:id="14138" w:author="AbbVie04" w:date="2025-05-09T15:24:00Z">
        <w:r w:rsidR="00301171">
          <w:rPr>
            <w:rFonts w:cs="Times New Roman"/>
          </w:rPr>
          <w:delText>sekund</w:delText>
        </w:r>
      </w:del>
      <w:del w:id="14139" w:author="AbbVie04" w:date="2025-05-09T15:24:00Z">
        <w:r w:rsidR="00BE15BF">
          <w:rPr>
            <w:rFonts w:cs="Times New Roman"/>
          </w:rPr>
          <w:delText>aa</w:delText>
        </w:r>
      </w:del>
      <w:del w:id="14140" w:author="AbbVie04" w:date="2025-05-09T15:24:00Z">
        <w:r w:rsidR="00301171">
          <w:rPr>
            <w:rFonts w:cs="Times New Roman"/>
          </w:rPr>
          <w:delText xml:space="preserve">risten </w:delText>
        </w:r>
      </w:del>
      <w:del w:id="14141" w:author="AbbVie04" w:date="2025-05-09T15:24:00Z">
        <w:r w:rsidRPr="008755E1">
          <w:rPr>
            <w:rFonts w:cs="Times New Roman"/>
          </w:rPr>
          <w:delText xml:space="preserve">komplikaatioiden, kaihileikkauksen tai vitrektomian vuoksi), ja heidät suljettiin pois ensisijaisesta tehoanalyysistä. Jäljelle jääneistä </w:delText>
        </w:r>
      </w:del>
      <w:del w:id="14142" w:author="AbbVie04" w:date="2025-05-09T15:24:00Z">
        <w:r w:rsidR="007A05F4">
          <w:rPr>
            <w:rFonts w:cs="Times New Roman"/>
          </w:rPr>
          <w:delText>364</w:delText>
        </w:r>
      </w:del>
      <w:del w:id="14143" w:author="AbbVie04" w:date="2025-05-09T15:24:00Z">
        <w:r w:rsidRPr="008755E1">
          <w:rPr>
            <w:rFonts w:cs="Times New Roman"/>
          </w:rPr>
          <w:delText xml:space="preserve"> tutkittavasta </w:delText>
        </w:r>
      </w:del>
      <w:del w:id="14144" w:author="AbbVie04" w:date="2025-05-09T15:24:00Z">
        <w:r w:rsidR="007A05F4">
          <w:rPr>
            <w:rFonts w:cs="Times New Roman"/>
          </w:rPr>
          <w:delText>269</w:delText>
        </w:r>
      </w:del>
      <w:del w:id="14145" w:author="AbbVie04" w:date="2025-05-09T15:24:00Z">
        <w:r w:rsidRPr="008755E1">
          <w:rPr>
            <w:rFonts w:cs="Times New Roman"/>
          </w:rPr>
          <w:delText xml:space="preserve"> arviointikelpoista tutkittavaa </w:delText>
        </w:r>
      </w:del>
      <w:del w:id="14146" w:author="AbbVie04" w:date="2025-05-09T15:24:00Z">
        <w:r w:rsidR="007A05F4">
          <w:rPr>
            <w:rFonts w:cs="Times New Roman"/>
          </w:rPr>
          <w:delText>(74</w:delText>
        </w:r>
      </w:del>
      <w:del w:id="14147" w:author="AbbVie04" w:date="2025-05-09T15:24:00Z">
        <w:r w:rsidR="00576545">
          <w:rPr>
            <w:rFonts w:cs="Times New Roman"/>
          </w:rPr>
          <w:delText> </w:delText>
        </w:r>
      </w:del>
      <w:del w:id="14148" w:author="AbbVie04" w:date="2025-05-09T15:24:00Z">
        <w:r w:rsidR="007A05F4">
          <w:rPr>
            <w:rFonts w:cs="Times New Roman"/>
          </w:rPr>
          <w:delText xml:space="preserve">%) </w:delText>
        </w:r>
      </w:del>
      <w:del w:id="14149" w:author="AbbVie04" w:date="2025-05-09T15:24:00Z">
        <w:r w:rsidRPr="008755E1">
          <w:rPr>
            <w:rFonts w:cs="Times New Roman"/>
          </w:rPr>
          <w:delText xml:space="preserve">sai avointa adalimumabihoitoa 78 viikon ajan. Havaintotietojen perusteella </w:delText>
        </w:r>
      </w:del>
      <w:del w:id="14150" w:author="AbbVie04" w:date="2025-05-09T15:24:00Z">
        <w:r w:rsidR="007A05F4">
          <w:rPr>
            <w:rFonts w:cs="Times New Roman"/>
          </w:rPr>
          <w:delText>216</w:delText>
        </w:r>
      </w:del>
      <w:del w:id="14151" w:author="AbbVie04" w:date="2025-05-09T15:24:00Z">
        <w:r w:rsidRPr="008755E1">
          <w:rPr>
            <w:rFonts w:cs="Times New Roman"/>
          </w:rPr>
          <w:delText> tutkittavan (</w:delText>
        </w:r>
      </w:del>
      <w:del w:id="14152" w:author="AbbVie04" w:date="2025-05-09T15:24:00Z">
        <w:r w:rsidR="007A05F4">
          <w:rPr>
            <w:rFonts w:cs="Times New Roman"/>
          </w:rPr>
          <w:delText>80,3</w:delText>
        </w:r>
      </w:del>
      <w:del w:id="14153" w:author="AbbVie04" w:date="2025-05-09T15:24:00Z">
        <w:r w:rsidRPr="008755E1">
          <w:rPr>
            <w:rFonts w:cs="Times New Roman"/>
          </w:rPr>
          <w:delText xml:space="preserve"> %) tilanne oli rauhallinen (ei aktiivisia tulehdusmuutoksia, etukammion solujen määrä ≤ 0,5+, lasiaissamentumien aste ≤ 0,5+) ja samanaikaisesti käytössä ollut steroidiannos oli ≤ 7,5 mg/vrk. </w:delText>
        </w:r>
      </w:del>
      <w:del w:id="14154" w:author="AbbVie04" w:date="2025-05-09T15:24:00Z">
        <w:r w:rsidR="007A05F4">
          <w:rPr>
            <w:rFonts w:cs="Times New Roman"/>
          </w:rPr>
          <w:delText>178</w:delText>
        </w:r>
      </w:del>
      <w:del w:id="14155" w:author="AbbVie04" w:date="2025-05-09T15:24:00Z">
        <w:r w:rsidRPr="008755E1">
          <w:rPr>
            <w:rFonts w:cs="Times New Roman"/>
          </w:rPr>
          <w:delText> tutkittavalla (</w:delText>
        </w:r>
      </w:del>
      <w:del w:id="14156" w:author="AbbVie04" w:date="2025-05-09T15:24:00Z">
        <w:r w:rsidR="007A05F4">
          <w:rPr>
            <w:rFonts w:cs="Times New Roman"/>
          </w:rPr>
          <w:delText>66,2</w:delText>
        </w:r>
      </w:del>
      <w:del w:id="14157" w:author="AbbVie04" w:date="2025-05-09T15:24:00Z">
        <w:r w:rsidRPr="008755E1">
          <w:rPr>
            <w:rFonts w:cs="Times New Roman"/>
          </w:rPr>
          <w:delText> %) tilanne oli rauhallinen eikä käytössä ollut steroidilääkitystä. Paras lasikorjattu näöntarkkuus (BCVA) oli joko aiempaa parempi tai ennallaan (huonontunut &lt; 5 kirjaimen verran) 88,</w:delText>
        </w:r>
      </w:del>
      <w:del w:id="14158" w:author="AbbVie04" w:date="2025-05-09T15:24:00Z">
        <w:r w:rsidR="007A05F4">
          <w:rPr>
            <w:rFonts w:cs="Times New Roman"/>
          </w:rPr>
          <w:delText>6</w:delText>
        </w:r>
      </w:del>
      <w:del w:id="14159" w:author="AbbVie04" w:date="2025-05-09T15:24:00Z">
        <w:r w:rsidRPr="008755E1">
          <w:rPr>
            <w:rFonts w:cs="Times New Roman"/>
          </w:rPr>
          <w:delText xml:space="preserve">4 %:ssa silmistä viikolla 78. </w:delText>
        </w:r>
      </w:del>
      <w:del w:id="14160" w:author="AbbVie04" w:date="2025-05-09T15:24:00Z">
        <w:r w:rsidRPr="00DD2667" w:rsidR="00DD2667">
          <w:rPr>
            <w:rFonts w:cs="Times New Roman"/>
          </w:rPr>
          <w:delText>Viikon</w:delText>
        </w:r>
      </w:del>
      <w:del w:id="14161" w:author="AbbVie04" w:date="2025-05-09T15:24:00Z">
        <w:r w:rsidR="00DD0EEC">
          <w:rPr>
            <w:rFonts w:cs="Times New Roman"/>
          </w:rPr>
          <w:delText> </w:delText>
        </w:r>
      </w:del>
      <w:del w:id="14162" w:author="AbbVie04" w:date="2025-05-09T15:24:00Z">
        <w:r w:rsidRPr="00DD2667" w:rsidR="00DD2667">
          <w:rPr>
            <w:rFonts w:cs="Times New Roman"/>
          </w:rPr>
          <w:delText>78</w:delText>
        </w:r>
      </w:del>
      <w:del w:id="14163" w:author="AbbVie04" w:date="2025-05-09T15:24:00Z">
        <w:r w:rsidR="00DD0EEC">
          <w:rPr>
            <w:rFonts w:cs="Times New Roman"/>
          </w:rPr>
          <w:delText xml:space="preserve"> </w:delText>
        </w:r>
      </w:del>
      <w:del w:id="14164" w:author="AbbVie04" w:date="2025-05-09T15:24:00Z">
        <w:r w:rsidRPr="00DD2667" w:rsidR="00DD2667">
          <w:rPr>
            <w:rFonts w:cs="Times New Roman"/>
          </w:rPr>
          <w:delText xml:space="preserve">jälkeiset tiedot olivat yleisesti yhdenmukaisia näiden tulosten kanssa, mutta </w:delText>
        </w:r>
      </w:del>
      <w:del w:id="14165" w:author="AbbVie04" w:date="2025-05-09T15:24:00Z">
        <w:r w:rsidR="00F45514">
          <w:rPr>
            <w:rFonts w:cs="Times New Roman"/>
          </w:rPr>
          <w:delText>(tutkimukseen) osallistuneiden</w:delText>
        </w:r>
      </w:del>
      <w:del w:id="14166" w:author="AbbVie04" w:date="2025-05-09T15:24:00Z">
        <w:r w:rsidRPr="00DD2667" w:rsidR="00DD2667">
          <w:rPr>
            <w:rFonts w:cs="Times New Roman"/>
          </w:rPr>
          <w:delText xml:space="preserve"> tutkittavien määrä laski tämän ajan jälkeen. </w:delText>
        </w:r>
      </w:del>
      <w:del w:id="14167" w:author="AbbVie04" w:date="2025-05-09T15:24:00Z">
        <w:r w:rsidR="00DD2667">
          <w:rPr>
            <w:rFonts w:cs="Times New Roman"/>
          </w:rPr>
          <w:delText>Kaiken kaikkiaan t</w:delText>
        </w:r>
      </w:del>
      <w:del w:id="14168" w:author="AbbVie04" w:date="2025-05-09T15:24:00Z">
        <w:r w:rsidRPr="008755E1">
          <w:rPr>
            <w:rFonts w:cs="Times New Roman"/>
          </w:rPr>
          <w:delText xml:space="preserve">utkimuksen keskeyttäneistä tutkittavista </w:delText>
        </w:r>
      </w:del>
      <w:del w:id="14169" w:author="AbbVie04" w:date="2025-05-09T15:24:00Z">
        <w:r w:rsidR="007A05F4">
          <w:rPr>
            <w:rFonts w:cs="Times New Roman"/>
          </w:rPr>
          <w:delText>18</w:delText>
        </w:r>
      </w:del>
      <w:del w:id="14170" w:author="AbbVie04" w:date="2025-05-09T15:24:00Z">
        <w:r w:rsidRPr="008755E1">
          <w:rPr>
            <w:rFonts w:cs="Times New Roman"/>
          </w:rPr>
          <w:delText xml:space="preserve"> % keskeytti osallistumisensa haittatapahtumien vuoksi ja </w:delText>
        </w:r>
      </w:del>
      <w:del w:id="14171" w:author="AbbVie04" w:date="2025-05-09T15:24:00Z">
        <w:r w:rsidR="007A05F4">
          <w:rPr>
            <w:rFonts w:cs="Times New Roman"/>
          </w:rPr>
          <w:delText>8</w:delText>
        </w:r>
      </w:del>
      <w:del w:id="14172" w:author="AbbVie04" w:date="2025-05-09T15:24:00Z">
        <w:r w:rsidRPr="008755E1">
          <w:rPr>
            <w:rFonts w:cs="Times New Roman"/>
          </w:rPr>
          <w:delText> % siksi, että adalimumabihoidolla saavutettu vaste oli riittämätön.</w:delText>
        </w:r>
      </w:del>
    </w:p>
    <w:p w:rsidR="00F466CD" w:rsidRPr="008755E1" w:rsidP="00F466CD" w14:paraId="79899CE8" w14:textId="267896F5">
      <w:pPr>
        <w:spacing w:after="0"/>
        <w:rPr>
          <w:del w:id="14173" w:author="AbbVie04" w:date="2025-05-09T15:24:00Z"/>
          <w:rFonts w:cs="Times New Roman"/>
        </w:rPr>
      </w:pPr>
    </w:p>
    <w:p w:rsidR="00F76AF9" w:rsidRPr="008755E1" w:rsidP="00F76AF9" w14:paraId="2F5558A8" w14:textId="77B0630D">
      <w:pPr>
        <w:pStyle w:val="EMEANormal"/>
        <w:rPr>
          <w:del w:id="14174" w:author="AbbVie04" w:date="2025-05-09T15:24:00Z"/>
          <w:i/>
          <w:szCs w:val="22"/>
          <w:u w:val="single"/>
          <w:lang w:val="fi-FI"/>
        </w:rPr>
      </w:pPr>
      <w:del w:id="14175" w:author="AbbVie04" w:date="2025-05-09T15:24:00Z">
        <w:r w:rsidRPr="008755E1">
          <w:rPr>
            <w:i/>
            <w:szCs w:val="22"/>
            <w:u w:val="single"/>
            <w:lang w:val="fi-FI"/>
          </w:rPr>
          <w:delText>Elämänlaatu</w:delText>
        </w:r>
      </w:del>
    </w:p>
    <w:p w:rsidR="00F76AF9" w:rsidRPr="008755E1" w:rsidP="00F76AF9" w14:paraId="7836FFEB" w14:textId="44D4DA0A">
      <w:pPr>
        <w:pStyle w:val="EMEANormal"/>
        <w:rPr>
          <w:del w:id="14176" w:author="AbbVie04" w:date="2025-05-09T15:24:00Z"/>
          <w:i/>
          <w:szCs w:val="22"/>
          <w:u w:val="single"/>
          <w:lang w:val="fi-FI"/>
        </w:rPr>
      </w:pPr>
    </w:p>
    <w:p w:rsidR="00F76AF9" w:rsidRPr="008755E1" w:rsidP="00F76AF9" w14:paraId="7104C0DF" w14:textId="304A009F">
      <w:pPr>
        <w:spacing w:after="0"/>
        <w:rPr>
          <w:del w:id="14177" w:author="AbbVie04" w:date="2025-05-09T15:24:00Z"/>
          <w:rFonts w:cs="Times New Roman"/>
        </w:rPr>
      </w:pPr>
      <w:del w:id="14178" w:author="AbbVie04" w:date="2025-05-09T15:24:00Z">
        <w:r w:rsidRPr="008755E1">
          <w:rPr>
            <w:rFonts w:cs="Times New Roman"/>
          </w:rPr>
          <w:delText xml:space="preserve">Kummassakin kliinisessä tutkimuksessa arvioitiin potilaiden ilmoittamia </w:delText>
        </w:r>
      </w:del>
      <w:del w:id="14179" w:author="AbbVie04" w:date="2025-05-09T15:24:00Z">
        <w:r w:rsidRPr="008755E1" w:rsidR="006144ED">
          <w:rPr>
            <w:rFonts w:cs="Times New Roman"/>
          </w:rPr>
          <w:delText>lopputulemia näköön liittyvästä toimintakyvystä</w:delText>
        </w:r>
      </w:del>
      <w:del w:id="14180" w:author="AbbVie04" w:date="2025-05-09T15:24:00Z">
        <w:r w:rsidRPr="008755E1">
          <w:rPr>
            <w:rFonts w:cs="Times New Roman"/>
          </w:rPr>
          <w:delText xml:space="preserve"> NEI VFQ-25-kyselyllä. Humira oli numeerisesti parempi valtaosassa alaosioista, ja tilastollisesti merkitsevät keskimääräiset erot saavutettiin UV I -tutkimuksessa yleisen näkökyvyn, silmäkivun, lähinäön, mielenterveyden ja kokonaispisteiden alaosioissa sekä UV II -tutkimuksessa yleisen näkökyvyn ja mielenterveyden alaosioissa. Näkökykyyn liittyvät vaikutukset eivät olleet Humira-hoidolla numeerisesti parempia UV I -tutkimuksessa värinäön osalta ja UV II -tutkimuksessa värinäön, perifeerisen näön ja lähinäön osalta.</w:delText>
        </w:r>
      </w:del>
    </w:p>
    <w:p w:rsidR="006B6EAF" w:rsidRPr="008755E1" w:rsidP="006B6EAF" w14:paraId="5E68176E" w14:textId="220692A1">
      <w:pPr>
        <w:spacing w:after="0"/>
        <w:rPr>
          <w:del w:id="14181" w:author="AbbVie04" w:date="2025-05-09T15:24:00Z"/>
          <w:rFonts w:cs="Times New Roman"/>
        </w:rPr>
      </w:pPr>
    </w:p>
    <w:p w:rsidR="00C70473" w:rsidRPr="008755E1" w:rsidP="009D5105" w14:paraId="5A57D0DE" w14:textId="701EA426">
      <w:pPr>
        <w:pStyle w:val="Alaotsikkoalleviivattu"/>
        <w:spacing w:before="0" w:after="0"/>
        <w:rPr>
          <w:del w:id="14182" w:author="AbbVie04" w:date="2025-05-09T15:24:00Z"/>
          <w:rFonts w:cs="Times New Roman"/>
        </w:rPr>
      </w:pPr>
      <w:del w:id="14183" w:author="AbbVie04" w:date="2025-05-09T15:24:00Z">
        <w:r w:rsidRPr="008755E1">
          <w:rPr>
            <w:rFonts w:cs="Times New Roman"/>
          </w:rPr>
          <w:delText xml:space="preserve">Immunogeenisuus  </w:delText>
        </w:r>
      </w:del>
    </w:p>
    <w:p w:rsidR="009D5105" w:rsidRPr="008755E1" w:rsidP="009D5105" w14:paraId="75F4C2CA" w14:textId="628C26AF">
      <w:pPr>
        <w:pStyle w:val="Alaotsikkoalleviivattu"/>
        <w:spacing w:before="0" w:after="0"/>
        <w:rPr>
          <w:del w:id="14184" w:author="AbbVie04" w:date="2025-05-09T15:24:00Z"/>
          <w:rFonts w:cs="Times New Roman"/>
        </w:rPr>
      </w:pPr>
    </w:p>
    <w:p w:rsidR="00C70473" w:rsidRPr="008755E1" w:rsidP="009D5105" w14:paraId="49E1C009" w14:textId="7C2EF804">
      <w:pPr>
        <w:spacing w:after="0"/>
        <w:rPr>
          <w:del w:id="14185" w:author="AbbVie04" w:date="2025-05-09T15:24:00Z"/>
          <w:rFonts w:cs="Times New Roman"/>
        </w:rPr>
      </w:pPr>
      <w:del w:id="14186" w:author="AbbVie04" w:date="2025-05-09T15:24:00Z">
        <w:r w:rsidRPr="008755E1">
          <w:rPr>
            <w:rFonts w:cs="Times New Roman"/>
          </w:rPr>
          <w:delText>Anti-adalimumabivasta-aineiden muodostus tehostaa adalimumabin puhdistumaa ja heikentää sen tehoa. Anti-adalimumabivasta-aineiden muodostuksen ja haittatapahtumien esiintymistiheyden välillä ei ole mitään selkeää yhteyttä.</w:delText>
        </w:r>
      </w:del>
    </w:p>
    <w:p w:rsidR="009D5105" w:rsidRPr="008755E1" w:rsidP="009D5105" w14:paraId="7490EE76" w14:textId="30ED9EC6">
      <w:pPr>
        <w:spacing w:after="0"/>
        <w:rPr>
          <w:del w:id="14187" w:author="AbbVie04" w:date="2025-05-09T15:24:00Z"/>
          <w:rFonts w:cs="Times New Roman"/>
        </w:rPr>
      </w:pPr>
    </w:p>
    <w:p w:rsidR="00C70473" w:rsidRPr="008755E1" w:rsidP="009D5105" w14:paraId="771912DC" w14:textId="03A8B535">
      <w:pPr>
        <w:spacing w:after="0"/>
        <w:rPr>
          <w:del w:id="14188" w:author="AbbVie04" w:date="2025-05-09T15:24:00Z"/>
          <w:rFonts w:cs="Times New Roman"/>
        </w:rPr>
      </w:pPr>
      <w:del w:id="14189" w:author="AbbVie04" w:date="2025-05-09T15:24:00Z">
        <w:r w:rsidRPr="008755E1">
          <w:rPr>
            <w:rFonts w:cs="Times New Roman"/>
          </w:rPr>
          <w:delText>Nivelreumatutkimuksissa I, II, ja III potilailta mitattiin anti-adalimumabivasta-aineet 6–12 kuukauden aikana useana ajankohtana. Avaintutkimuksissa anti-adalimumabivasta-aineita todettiin 5,5 %:lla (58/1 053) adalimumabia saaneista potilaista  ja 0,5 %:lla (2/370) lumeryhmän potilaista. Niiden ilmaantuvuus oli 12,4 % potilailla, jotka eivät saaneet samanaikaisesti metotreksaattia, ja 0,6 % potilailla, jotka saivat adalimumabia metotreksaattihoidon lisänä.</w:delText>
        </w:r>
      </w:del>
    </w:p>
    <w:p w:rsidR="009D5105" w:rsidRPr="008755E1" w:rsidP="009D5105" w14:paraId="17F574A4" w14:textId="7A3C6AAC">
      <w:pPr>
        <w:spacing w:after="0"/>
        <w:rPr>
          <w:del w:id="14190" w:author="AbbVie04" w:date="2025-05-09T15:24:00Z"/>
          <w:rFonts w:cs="Times New Roman"/>
        </w:rPr>
      </w:pPr>
    </w:p>
    <w:p w:rsidR="00C70473" w:rsidRPr="008755E1" w:rsidP="009D5105" w14:paraId="3E886EA7" w14:textId="57390898">
      <w:pPr>
        <w:spacing w:after="0"/>
        <w:rPr>
          <w:del w:id="14191" w:author="AbbVie04" w:date="2025-05-09T15:24:00Z"/>
          <w:rFonts w:cs="Times New Roman"/>
        </w:rPr>
      </w:pPr>
      <w:del w:id="14192" w:author="AbbVie04" w:date="2025-05-09T15:24:00Z">
        <w:r w:rsidRPr="008755E1">
          <w:rPr>
            <w:rFonts w:cs="Times New Roman"/>
          </w:rPr>
          <w:delText>Anti-adalimumabivasta-aineita todettiin 15,8 %:lla (27/171) niistä idiopaattista juveniilia polyartriittia sairastavista 4</w:delText>
        </w:r>
      </w:del>
      <w:del w:id="14193" w:author="AbbVie04" w:date="2025-05-09T15:24:00Z">
        <w:r w:rsidRPr="008755E1" w:rsidR="007D795B">
          <w:rPr>
            <w:rFonts w:cs="Times New Roman"/>
          </w:rPr>
          <w:delText>–</w:delText>
        </w:r>
      </w:del>
      <w:del w:id="14194" w:author="AbbVie04" w:date="2025-05-09T15:24:00Z">
        <w:r w:rsidRPr="008755E1">
          <w:rPr>
            <w:rFonts w:cs="Times New Roman"/>
          </w:rPr>
          <w:delText>17-vuotiaista potilaista, jotka saivat adalimumabia. Potilailla, jotka eivät saaneet samanaikaisesti metotreksaattia, ilmaantuvuus oli 25,6 % (22/86), kun taas potilailla, joilla  adalimumabia käytettiin metotreksaattihoidon lisänä, ilmaantuvuus oli 5,9 %  (5/85).</w:delText>
        </w:r>
      </w:del>
      <w:del w:id="14195" w:author="AbbVie04" w:date="2025-05-09T15:24:00Z">
        <w:r w:rsidRPr="008755E1" w:rsidR="00ED72E1">
          <w:rPr>
            <w:rFonts w:cs="Times New Roman"/>
          </w:rPr>
          <w:delText xml:space="preserve"> </w:delText>
        </w:r>
      </w:del>
      <w:del w:id="14196" w:author="AbbVie04" w:date="2025-05-09T15:24:00Z">
        <w:r w:rsidRPr="008755E1" w:rsidR="00ED72E1">
          <w:rPr>
            <w:rFonts w:eastAsia="Times New Roman" w:cs="Times New Roman"/>
            <w:szCs w:val="24"/>
          </w:rPr>
          <w:delText>Anti</w:delText>
        </w:r>
      </w:del>
      <w:del w:id="14197" w:author="AbbVie04" w:date="2025-05-09T15:24:00Z">
        <w:r w:rsidR="0006270C">
          <w:rPr>
            <w:rFonts w:eastAsia="Times New Roman" w:cs="Times New Roman"/>
            <w:szCs w:val="24"/>
          </w:rPr>
          <w:noBreakHyphen/>
        </w:r>
      </w:del>
      <w:del w:id="14198" w:author="AbbVie04" w:date="2025-05-09T15:24:00Z">
        <w:r w:rsidRPr="008755E1" w:rsidR="00ED72E1">
          <w:rPr>
            <w:rFonts w:eastAsia="Times New Roman" w:cs="Times New Roman"/>
            <w:szCs w:val="24"/>
          </w:rPr>
          <w:delText>adalimumabivasta-aineita todettiin 7 %:lla (1/15) idiopaattista juveniilia polyartriittia sairastavista 2 &lt; 4-vuotiaista tai alle 15 kg painavista 4-vuotiaista tai vanhemmista potilaista. Tämä yksi potilas sai samanaikaista metotreksaattihoitoa.</w:delText>
        </w:r>
      </w:del>
    </w:p>
    <w:p w:rsidR="009D5105" w:rsidRPr="008755E1" w:rsidP="009D5105" w14:paraId="1309C38E" w14:textId="420B8084">
      <w:pPr>
        <w:spacing w:after="0"/>
        <w:rPr>
          <w:del w:id="14199" w:author="AbbVie04" w:date="2025-05-09T15:24:00Z"/>
          <w:rFonts w:cs="Times New Roman"/>
        </w:rPr>
      </w:pPr>
    </w:p>
    <w:p w:rsidR="00C70473" w:rsidRPr="008755E1" w:rsidP="009D5105" w14:paraId="789FCB9D" w14:textId="26E9151E">
      <w:pPr>
        <w:spacing w:after="0"/>
        <w:rPr>
          <w:del w:id="14200" w:author="AbbVie04" w:date="2025-05-09T15:24:00Z"/>
          <w:rFonts w:cs="Times New Roman"/>
        </w:rPr>
      </w:pPr>
      <w:del w:id="14201" w:author="AbbVie04" w:date="2025-05-09T15:24:00Z">
        <w:r w:rsidRPr="008755E1">
          <w:rPr>
            <w:rFonts w:cs="Times New Roman"/>
          </w:rPr>
          <w:delText>Entesiitteihin liittyvää artriittia sairastavilla potilailla anti-adalimumabivasta-aineita todettiin 10,9 %:lla (5/46) adalimumabia saaneista potilaista. Potilailla, jotka eivät saaneet samanaikaisesti metotreksaattia, ilmaantuvuus oli 13,6 % (3/22), kun taas potilailla, joilla adalimumabia käytettiin metotreksaattihoidon lisänä, ilmaantuvuus oli 8,3 % (2/24).</w:delText>
        </w:r>
      </w:del>
    </w:p>
    <w:p w:rsidR="009D5105" w:rsidRPr="008755E1" w:rsidP="009D5105" w14:paraId="25534C9C" w14:textId="56DBE9C7">
      <w:pPr>
        <w:spacing w:after="0"/>
        <w:rPr>
          <w:del w:id="14202" w:author="AbbVie04" w:date="2025-05-09T15:24:00Z"/>
          <w:rFonts w:cs="Times New Roman"/>
        </w:rPr>
      </w:pPr>
    </w:p>
    <w:p w:rsidR="00C70473" w:rsidRPr="008755E1" w:rsidP="009D5105" w14:paraId="07AEB8D8" w14:textId="3459108F">
      <w:pPr>
        <w:spacing w:after="0"/>
        <w:rPr>
          <w:del w:id="14203" w:author="AbbVie04" w:date="2025-05-09T15:24:00Z"/>
          <w:rFonts w:cs="Times New Roman"/>
        </w:rPr>
      </w:pPr>
      <w:del w:id="14204" w:author="AbbVie04" w:date="2025-05-09T15:24:00Z">
        <w:r w:rsidRPr="008755E1">
          <w:rPr>
            <w:rFonts w:cs="Times New Roman"/>
          </w:rPr>
          <w:delText xml:space="preserve">Anti-adalimumabivasta-aineita todettiin 38:lla 376:sta adalimumabia saaneesta nivelpsoriaasipotilaasta (10 %). Insidenssi oli 13,5 % (24/178) potilailla, jotka eivät saaneet samanaikaisesti metotreksaattia, ja 7 % (14/198) potilailla, jotka saivat adalimumabia metotreksaattihoidon lisänä.  </w:delText>
        </w:r>
      </w:del>
    </w:p>
    <w:p w:rsidR="009D5105" w:rsidRPr="008755E1" w:rsidP="009D5105" w14:paraId="54F5E479" w14:textId="57DD091A">
      <w:pPr>
        <w:spacing w:after="0"/>
        <w:rPr>
          <w:del w:id="14205" w:author="AbbVie04" w:date="2025-05-09T15:24:00Z"/>
          <w:rFonts w:cs="Times New Roman"/>
        </w:rPr>
      </w:pPr>
    </w:p>
    <w:p w:rsidR="00C70473" w:rsidRPr="008755E1" w:rsidP="009D5105" w14:paraId="784AE406" w14:textId="50C949E8">
      <w:pPr>
        <w:spacing w:after="0"/>
        <w:rPr>
          <w:del w:id="14206" w:author="AbbVie04" w:date="2025-05-09T15:24:00Z"/>
          <w:rFonts w:cs="Times New Roman"/>
        </w:rPr>
      </w:pPr>
      <w:del w:id="14207" w:author="AbbVie04" w:date="2025-05-09T15:24:00Z">
        <w:r w:rsidRPr="008755E1">
          <w:rPr>
            <w:rFonts w:cs="Times New Roman"/>
          </w:rPr>
          <w:delText>Anti-adalimumabivasta-aineita todettiin 17:llä 204:sta adalimumabia saaneesta selkärankareumapotilaasta (8,3 %). Insidenssi oli 8,6 % (16/185) potilailla, jotka eivät saaneet samanaikaisesti metotreksaattia, ja 5,3 % (1/19) potilailla, jotka saivat adalimumabia metotreksaattihoidon lisänä.</w:delText>
        </w:r>
      </w:del>
    </w:p>
    <w:p w:rsidR="009D5105" w:rsidRPr="008755E1" w:rsidP="009D5105" w14:paraId="6C1AB3DC" w14:textId="55251ACD">
      <w:pPr>
        <w:spacing w:after="0"/>
        <w:rPr>
          <w:del w:id="14208" w:author="AbbVie04" w:date="2025-05-09T15:24:00Z"/>
          <w:rFonts w:cs="Times New Roman"/>
        </w:rPr>
      </w:pPr>
    </w:p>
    <w:p w:rsidR="00D64D42" w:rsidRPr="008755E1" w:rsidP="00D64D42" w14:paraId="5772FE86" w14:textId="106A120D">
      <w:pPr>
        <w:tabs>
          <w:tab w:val="clear" w:pos="561"/>
          <w:tab w:val="left" w:pos="562"/>
          <w:tab w:val="left" w:pos="1294"/>
        </w:tabs>
        <w:suppressAutoHyphens/>
        <w:autoSpaceDE w:val="0"/>
        <w:autoSpaceDN w:val="0"/>
        <w:adjustRightInd w:val="0"/>
        <w:spacing w:after="0"/>
        <w:rPr>
          <w:del w:id="14209" w:author="AbbVie04" w:date="2025-05-09T15:24:00Z"/>
          <w:rFonts w:eastAsia="Times New Roman" w:cs="Times New Roman"/>
          <w:szCs w:val="24"/>
        </w:rPr>
      </w:pPr>
      <w:del w:id="14210" w:author="AbbVie04" w:date="2025-05-09T15:24:00Z">
        <w:r w:rsidRPr="008755E1">
          <w:rPr>
            <w:rFonts w:eastAsia="Times New Roman" w:cs="Times New Roman"/>
            <w:szCs w:val="24"/>
          </w:rPr>
          <w:delText xml:space="preserve">Kun 152 röntgennegatiivista aksiaalista spondylartriittia sairastavaa potilasta sai jatkuvaa adalimumabihoitoa, </w:delText>
        </w:r>
      </w:del>
      <w:del w:id="14211" w:author="AbbVie04" w:date="2025-05-09T15:24:00Z">
        <w:r w:rsidR="0003556E">
          <w:rPr>
            <w:rFonts w:eastAsia="Times New Roman" w:cs="Times New Roman"/>
            <w:szCs w:val="24"/>
          </w:rPr>
          <w:delText>anti-</w:delText>
        </w:r>
      </w:del>
      <w:del w:id="14212" w:author="AbbVie04" w:date="2025-05-09T15:24:00Z">
        <w:r w:rsidRPr="008755E1">
          <w:rPr>
            <w:rFonts w:eastAsia="Times New Roman" w:cs="Times New Roman"/>
            <w:szCs w:val="24"/>
          </w:rPr>
          <w:delText>adalimumabivasta-aineita todettiin 8 potilaalla (5,3 %).</w:delText>
        </w:r>
      </w:del>
    </w:p>
    <w:p w:rsidR="00D64D42" w:rsidRPr="008755E1" w:rsidP="009D5105" w14:paraId="719B4167" w14:textId="50433A17">
      <w:pPr>
        <w:spacing w:after="0"/>
        <w:rPr>
          <w:del w:id="14213" w:author="AbbVie04" w:date="2025-05-09T15:24:00Z"/>
          <w:rFonts w:cs="Times New Roman"/>
        </w:rPr>
      </w:pPr>
    </w:p>
    <w:p w:rsidR="00F6442F" w:rsidRPr="008755E1" w:rsidP="009D5105" w14:paraId="6C290DBE" w14:textId="36875F5D">
      <w:pPr>
        <w:spacing w:after="0"/>
        <w:rPr>
          <w:del w:id="14214" w:author="AbbVie04" w:date="2025-05-09T15:24:00Z"/>
          <w:rFonts w:cs="Times New Roman"/>
        </w:rPr>
      </w:pPr>
      <w:del w:id="14215" w:author="AbbVie04" w:date="2025-05-09T15:24:00Z">
        <w:r w:rsidRPr="008755E1">
          <w:rPr>
            <w:rFonts w:cs="Times New Roman"/>
          </w:rPr>
          <w:delText>Anti-adalimumabivasta-aineita todettiin 7:llä 269:stä Crohnin tautia sairastavasta potilaasta (2,6 %) ja 19:llä 487:stä ulseratiivista koliittia sairastavasta potilaasta (3,9 %)</w:delText>
        </w:r>
      </w:del>
      <w:del w:id="14216" w:author="AbbVie04" w:date="2025-05-09T15:24:00Z">
        <w:r w:rsidRPr="008755E1" w:rsidR="00AB6919">
          <w:rPr>
            <w:rFonts w:cs="Times New Roman"/>
          </w:rPr>
          <w:delText>.</w:delText>
        </w:r>
      </w:del>
    </w:p>
    <w:p w:rsidR="009D5105" w:rsidRPr="008755E1" w:rsidP="009D5105" w14:paraId="7E011FA4" w14:textId="02623A0C">
      <w:pPr>
        <w:spacing w:after="0"/>
        <w:rPr>
          <w:del w:id="14217" w:author="AbbVie04" w:date="2025-05-09T15:24:00Z"/>
          <w:rFonts w:cs="Times New Roman"/>
        </w:rPr>
      </w:pPr>
    </w:p>
    <w:p w:rsidR="00C70473" w:rsidRPr="008755E1" w:rsidP="009D5105" w14:paraId="0C27CCE5" w14:textId="3EBE419E">
      <w:pPr>
        <w:spacing w:after="0"/>
        <w:rPr>
          <w:del w:id="14218" w:author="AbbVie04" w:date="2025-05-09T15:24:00Z"/>
          <w:rFonts w:cs="Times New Roman"/>
        </w:rPr>
      </w:pPr>
      <w:del w:id="14219" w:author="AbbVie04" w:date="2025-05-09T15:24:00Z">
        <w:r w:rsidRPr="008755E1">
          <w:rPr>
            <w:rFonts w:cs="Times New Roman"/>
          </w:rPr>
          <w:delText>Kun 920 aikuista psoriaasipotilasta sai adalimumabia monoterapiana, anti-adalimumabivasta-aineita todettiin 77 tutkimushenkilöllä (8,4 %).</w:delText>
        </w:r>
      </w:del>
    </w:p>
    <w:p w:rsidR="009D5105" w:rsidRPr="008755E1" w:rsidP="009D5105" w14:paraId="6DEC1979" w14:textId="23E81F72">
      <w:pPr>
        <w:spacing w:after="0"/>
        <w:rPr>
          <w:del w:id="14220" w:author="AbbVie04" w:date="2025-05-09T15:24:00Z"/>
          <w:rFonts w:cs="Times New Roman"/>
        </w:rPr>
      </w:pPr>
    </w:p>
    <w:p w:rsidR="00C70473" w:rsidRPr="008755E1" w:rsidP="009D5105" w14:paraId="159A1E36" w14:textId="4D388BD0">
      <w:pPr>
        <w:spacing w:after="0"/>
        <w:rPr>
          <w:del w:id="14221" w:author="AbbVie04" w:date="2025-05-09T15:24:00Z"/>
          <w:rFonts w:cs="Times New Roman"/>
        </w:rPr>
      </w:pPr>
      <w:del w:id="14222" w:author="AbbVie04" w:date="2025-05-09T15:24:00Z">
        <w:r w:rsidRPr="008755E1">
          <w:rPr>
            <w:rFonts w:cs="Times New Roman"/>
          </w:rPr>
          <w:delText>Pitkään adalimumabimonoterapiahoitoa saaneilla aikuisilla läiskäpsoriaasipotilailla, jotka osallistuivat hoidon keskeyttämistä ja uudelleenaloitusta arvioivaan tutkimukseen, anti-adalimumabivasta-aineita todettiin hoidon uudelleenaloituksen jälkeen (11/482 potilaalla; 2,3 %) samassa määrin kuin ennen hoidon keskeytystä (11/590 potilaalla; 1,9 %).</w:delText>
        </w:r>
      </w:del>
    </w:p>
    <w:p w:rsidR="009D5105" w:rsidRPr="008755E1" w:rsidP="009D5105" w14:paraId="5485BCC8" w14:textId="0D5897E3">
      <w:pPr>
        <w:spacing w:after="0"/>
        <w:rPr>
          <w:del w:id="14223" w:author="AbbVie04" w:date="2025-05-09T15:24:00Z"/>
          <w:rFonts w:cs="Times New Roman"/>
        </w:rPr>
      </w:pPr>
    </w:p>
    <w:p w:rsidR="00C70473" w:rsidRPr="008755E1" w:rsidP="009D5105" w14:paraId="29A82338" w14:textId="75711850">
      <w:pPr>
        <w:spacing w:after="0"/>
        <w:rPr>
          <w:del w:id="14224" w:author="AbbVie04" w:date="2025-05-09T15:24:00Z"/>
          <w:rFonts w:cs="Times New Roman"/>
        </w:rPr>
      </w:pPr>
      <w:del w:id="14225" w:author="AbbVie04" w:date="2025-05-09T15:24:00Z">
        <w:r w:rsidRPr="008755E1">
          <w:rPr>
            <w:rFonts w:cs="Times New Roman"/>
          </w:rPr>
          <w:delText>Kun 38 pediatrista psoriaasipotilasta sai 0,8 mg/kg adalimumabia monoterapiana, anti-adalimumabivasta-aineita todettiin 5 tutkimushenkilöllä (13 %).</w:delText>
        </w:r>
      </w:del>
    </w:p>
    <w:p w:rsidR="00BA3D1E" w:rsidRPr="008755E1" w:rsidP="009D5105" w14:paraId="325BD7AA" w14:textId="0EBEBE56">
      <w:pPr>
        <w:spacing w:after="0"/>
        <w:rPr>
          <w:del w:id="14226" w:author="AbbVie04" w:date="2025-05-09T15:24:00Z"/>
          <w:rFonts w:cs="Times New Roman"/>
        </w:rPr>
      </w:pPr>
    </w:p>
    <w:p w:rsidR="00BA3D1E" w:rsidRPr="008755E1" w:rsidP="009D5105" w14:paraId="086D50B4" w14:textId="18DCCE94">
      <w:pPr>
        <w:spacing w:after="0"/>
        <w:rPr>
          <w:del w:id="14227" w:author="AbbVie04" w:date="2025-05-09T15:24:00Z"/>
          <w:rFonts w:cs="Times New Roman"/>
        </w:rPr>
      </w:pPr>
      <w:del w:id="14228" w:author="AbbVie04" w:date="2025-05-09T15:24:00Z">
        <w:r w:rsidRPr="008755E1">
          <w:rPr>
            <w:rFonts w:cs="Times New Roman"/>
          </w:rPr>
          <w:delText xml:space="preserve">Kun 99 keskivaikeaa </w:delText>
        </w:r>
      </w:del>
      <w:del w:id="14229" w:author="AbbVie04" w:date="2025-05-09T15:24:00Z">
        <w:r w:rsidR="00301171">
          <w:rPr>
            <w:rFonts w:cs="Times New Roman"/>
          </w:rPr>
          <w:delText>tai</w:delText>
        </w:r>
      </w:del>
      <w:del w:id="14230" w:author="AbbVie04" w:date="2025-05-09T15:24:00Z">
        <w:r w:rsidRPr="008755E1">
          <w:rPr>
            <w:rFonts w:cs="Times New Roman"/>
          </w:rPr>
          <w:delText xml:space="preserve"> vaikeaa hidradenitis suppurativaa sairastavaa tutkimushenkilöä sai adalimumabia, </w:delText>
        </w:r>
      </w:del>
      <w:del w:id="14231" w:author="AbbVie04" w:date="2025-05-09T15:24:00Z">
        <w:r w:rsidR="0003556E">
          <w:rPr>
            <w:rFonts w:cs="Times New Roman"/>
          </w:rPr>
          <w:delText>anti-</w:delText>
        </w:r>
      </w:del>
      <w:del w:id="14232" w:author="AbbVie04" w:date="2025-05-09T15:24:00Z">
        <w:r w:rsidRPr="008755E1">
          <w:rPr>
            <w:rFonts w:cs="Times New Roman"/>
          </w:rPr>
          <w:delText>adalimumabivasta-aineita todettiin 10 tutkimushenkilöllä (10,1 %).</w:delText>
        </w:r>
      </w:del>
    </w:p>
    <w:p w:rsidR="00BA3D1E" w:rsidRPr="008755E1" w:rsidP="009D5105" w14:paraId="64BDC8DA" w14:textId="69EDC3AD">
      <w:pPr>
        <w:spacing w:after="0"/>
        <w:rPr>
          <w:del w:id="14233" w:author="AbbVie04" w:date="2025-05-09T15:24:00Z"/>
          <w:rFonts w:cs="Times New Roman"/>
        </w:rPr>
      </w:pPr>
    </w:p>
    <w:p w:rsidR="00BA3D1E" w:rsidRPr="008755E1" w:rsidP="009D5105" w14:paraId="5FCF4DA0" w14:textId="70ACDC67">
      <w:pPr>
        <w:spacing w:after="0"/>
        <w:rPr>
          <w:del w:id="14234" w:author="AbbVie04" w:date="2025-05-09T15:24:00Z"/>
          <w:rFonts w:cs="Times New Roman"/>
        </w:rPr>
      </w:pPr>
      <w:del w:id="14235" w:author="AbbVie04" w:date="2025-05-09T15:24:00Z">
        <w:r w:rsidRPr="008755E1">
          <w:rPr>
            <w:rFonts w:cs="Times New Roman"/>
          </w:rPr>
          <w:delText>Keskivaikeaa tai vaikeaa, aktiivista Crohnin tautia sairastavilla lapsilla anti-adalimumabivasta-aineita esiintyi 3,3 %:lla adalimumabia saavista potilaista.</w:delText>
        </w:r>
      </w:del>
    </w:p>
    <w:p w:rsidR="00365779" w:rsidRPr="008755E1" w:rsidP="009D5105" w14:paraId="2EE1EBB0" w14:textId="32904179">
      <w:pPr>
        <w:spacing w:after="0"/>
        <w:rPr>
          <w:del w:id="14236" w:author="AbbVie04" w:date="2025-05-09T15:24:00Z"/>
          <w:rFonts w:cs="Times New Roman"/>
        </w:rPr>
      </w:pPr>
    </w:p>
    <w:p w:rsidR="00365779" w:rsidRPr="008755E1" w:rsidP="009D5105" w14:paraId="2C1B7C61" w14:textId="712D62EF">
      <w:pPr>
        <w:spacing w:after="0"/>
        <w:rPr>
          <w:del w:id="14237" w:author="AbbVie04" w:date="2025-05-09T15:24:00Z"/>
          <w:rFonts w:cs="Times New Roman"/>
        </w:rPr>
      </w:pPr>
      <w:del w:id="14238" w:author="AbbVie04" w:date="2025-05-09T15:24:00Z">
        <w:r w:rsidRPr="008755E1">
          <w:rPr>
            <w:rFonts w:cs="Times New Roman"/>
          </w:rPr>
          <w:delText>Ei-infektioperäistä uveiitti</w:delText>
        </w:r>
      </w:del>
      <w:del w:id="14239" w:author="AbbVie04" w:date="2025-05-09T15:24:00Z">
        <w:r w:rsidRPr="008755E1" w:rsidR="00063F87">
          <w:rPr>
            <w:rFonts w:cs="Times New Roman"/>
          </w:rPr>
          <w:delText>a</w:delText>
        </w:r>
      </w:del>
      <w:del w:id="14240" w:author="AbbVie04" w:date="2025-05-09T15:24:00Z">
        <w:r w:rsidRPr="008755E1">
          <w:rPr>
            <w:rFonts w:cs="Times New Roman"/>
          </w:rPr>
          <w:delText xml:space="preserve"> sairastavilla </w:delText>
        </w:r>
      </w:del>
      <w:del w:id="14241" w:author="AbbVie04" w:date="2025-05-09T15:24:00Z">
        <w:r w:rsidRPr="008755E1" w:rsidR="00353551">
          <w:rPr>
            <w:rFonts w:cs="Times New Roman"/>
          </w:rPr>
          <w:delText>a</w:delText>
        </w:r>
      </w:del>
      <w:del w:id="14242" w:author="AbbVie04" w:date="2025-05-09T15:24:00Z">
        <w:r w:rsidRPr="008755E1" w:rsidR="002C5403">
          <w:rPr>
            <w:rFonts w:cs="Times New Roman"/>
          </w:rPr>
          <w:delText>i</w:delText>
        </w:r>
      </w:del>
      <w:del w:id="14243" w:author="AbbVie04" w:date="2025-05-09T15:24:00Z">
        <w:r w:rsidRPr="008755E1" w:rsidR="00353551">
          <w:rPr>
            <w:rFonts w:cs="Times New Roman"/>
          </w:rPr>
          <w:delText>kuis</w:delText>
        </w:r>
      </w:del>
      <w:del w:id="14244" w:author="AbbVie04" w:date="2025-05-09T15:24:00Z">
        <w:r w:rsidRPr="008755E1">
          <w:rPr>
            <w:rFonts w:cs="Times New Roman"/>
          </w:rPr>
          <w:delText xml:space="preserve">potilailla </w:delText>
        </w:r>
      </w:del>
      <w:del w:id="14245" w:author="AbbVie04" w:date="2025-05-09T15:24:00Z">
        <w:r w:rsidRPr="008755E1" w:rsidR="00063F87">
          <w:rPr>
            <w:rFonts w:cs="Times New Roman"/>
          </w:rPr>
          <w:delText>anti-adalimumabivasta-aineita todettiin 4,8 %:lla (12/249) adalimumabihoitoa saaneista potilaista.</w:delText>
        </w:r>
      </w:del>
    </w:p>
    <w:p w:rsidR="00BA3D1E" w:rsidP="009D5105" w14:paraId="357F6CFB" w14:textId="7539579F">
      <w:pPr>
        <w:spacing w:after="0"/>
        <w:rPr>
          <w:del w:id="14246" w:author="AbbVie04" w:date="2025-05-09T15:24:00Z"/>
          <w:rFonts w:cs="Times New Roman"/>
        </w:rPr>
      </w:pPr>
    </w:p>
    <w:p w:rsidR="00EA6D1B" w:rsidP="009D5105" w14:paraId="7484A78E" w14:textId="335EF6EF">
      <w:pPr>
        <w:spacing w:after="0"/>
        <w:rPr>
          <w:del w:id="14247" w:author="AbbVie04" w:date="2025-05-09T15:24:00Z"/>
          <w:rFonts w:cs="Times New Roman"/>
        </w:rPr>
      </w:pPr>
      <w:del w:id="14248" w:author="AbbVie04" w:date="2025-05-09T15:24:00Z">
        <w:r>
          <w:delText>Keskivaikeaa tai vaikeaa aktiivista ulseratiivista koliittia sairastavilla lapsilla anti-adalimumabivasta-aineita esiintyi 3 %:lla adalimumabia saavista potilaista.</w:delText>
        </w:r>
      </w:del>
    </w:p>
    <w:p w:rsidR="00EA6D1B" w:rsidRPr="008755E1" w:rsidP="009D5105" w14:paraId="201CF2A4" w14:textId="5D33EC6A">
      <w:pPr>
        <w:spacing w:after="0"/>
        <w:rPr>
          <w:del w:id="14249" w:author="AbbVie04" w:date="2025-05-09T15:24:00Z"/>
          <w:rFonts w:cs="Times New Roman"/>
        </w:rPr>
      </w:pPr>
    </w:p>
    <w:p w:rsidR="00C70473" w:rsidRPr="008755E1" w:rsidP="009D5105" w14:paraId="11954164" w14:textId="3EAE9D60">
      <w:pPr>
        <w:spacing w:after="0"/>
        <w:rPr>
          <w:del w:id="14250" w:author="AbbVie04" w:date="2025-05-09T15:24:00Z"/>
          <w:rFonts w:cs="Times New Roman"/>
        </w:rPr>
      </w:pPr>
      <w:del w:id="14251" w:author="AbbVie04" w:date="2025-05-09T15:24:00Z">
        <w:r w:rsidRPr="008755E1">
          <w:rPr>
            <w:rFonts w:cs="Times New Roman"/>
          </w:rPr>
          <w:delText xml:space="preserve">Koska immunogeenisuusanalyysit ovat valmistekohtaisia, </w:delText>
        </w:r>
      </w:del>
      <w:del w:id="14252" w:author="AbbVie04" w:date="2025-05-09T15:24:00Z">
        <w:r w:rsidRPr="00B13500" w:rsidR="00B13500">
          <w:rPr>
            <w:rFonts w:cs="Times New Roman"/>
          </w:rPr>
          <w:delText>vasta-aineiden esiintyvyyksien vertailu muita valmisteita koskevien vasta-aineiden esiintyvyyksiin ei ole tarkoituksenmukaista</w:delText>
        </w:r>
      </w:del>
      <w:del w:id="14253" w:author="AbbVie04" w:date="2025-05-09T15:24:00Z">
        <w:r w:rsidR="00B13500">
          <w:rPr>
            <w:rFonts w:cs="Times New Roman"/>
          </w:rPr>
          <w:delText>.</w:delText>
        </w:r>
      </w:del>
    </w:p>
    <w:p w:rsidR="009D5105" w:rsidRPr="008755E1" w:rsidP="009D5105" w14:paraId="25FA5B91" w14:textId="4BD84AA9">
      <w:pPr>
        <w:spacing w:after="0"/>
        <w:rPr>
          <w:del w:id="14254" w:author="AbbVie04" w:date="2025-05-09T15:24:00Z"/>
          <w:rFonts w:cs="Times New Roman"/>
        </w:rPr>
      </w:pPr>
    </w:p>
    <w:p w:rsidR="00C70473" w:rsidRPr="008755E1" w:rsidP="009D5105" w14:paraId="10979309" w14:textId="12CBB158">
      <w:pPr>
        <w:pStyle w:val="Alaotsikkoalleviivattu"/>
        <w:spacing w:before="0" w:after="0"/>
        <w:rPr>
          <w:del w:id="14255" w:author="AbbVie04" w:date="2025-05-09T15:24:00Z"/>
          <w:rFonts w:cs="Times New Roman"/>
        </w:rPr>
      </w:pPr>
      <w:del w:id="14256" w:author="AbbVie04" w:date="2025-05-09T15:24:00Z">
        <w:r w:rsidRPr="008755E1">
          <w:rPr>
            <w:rFonts w:cs="Times New Roman"/>
          </w:rPr>
          <w:delText>Pediatriset potilaat</w:delText>
        </w:r>
      </w:del>
    </w:p>
    <w:p w:rsidR="009D5105" w:rsidP="009D5105" w14:paraId="21F06D14" w14:textId="2B5F3D8F">
      <w:pPr>
        <w:pStyle w:val="Alaotsikkoalleviivattu"/>
        <w:spacing w:before="0" w:after="0"/>
        <w:rPr>
          <w:del w:id="14257" w:author="AbbVie04" w:date="2025-05-09T15:24:00Z"/>
          <w:rFonts w:cs="Times New Roman"/>
        </w:rPr>
      </w:pPr>
    </w:p>
    <w:p w:rsidR="00806FC0" w:rsidRPr="008755E1" w:rsidP="00806FC0" w14:paraId="1F956392" w14:textId="6B86233F">
      <w:pPr>
        <w:pStyle w:val="Alaotsikkokursiivi"/>
        <w:spacing w:before="0" w:after="0"/>
        <w:rPr>
          <w:del w:id="14258" w:author="AbbVie04" w:date="2025-05-09T15:24:00Z"/>
          <w:rFonts w:cs="Times New Roman"/>
        </w:rPr>
      </w:pPr>
      <w:del w:id="14259" w:author="AbbVie04" w:date="2025-05-09T15:24:00Z">
        <w:r w:rsidRPr="008755E1">
          <w:rPr>
            <w:rFonts w:cs="Times New Roman"/>
          </w:rPr>
          <w:delText>Idiopaattinen juveniili artriitti (JIA)</w:delText>
        </w:r>
      </w:del>
    </w:p>
    <w:p w:rsidR="00806FC0" w:rsidRPr="008755E1" w:rsidP="00806FC0" w14:paraId="4119A092" w14:textId="14031150">
      <w:pPr>
        <w:pStyle w:val="Alaotsikkokursiivi"/>
        <w:spacing w:before="0" w:after="0"/>
        <w:rPr>
          <w:del w:id="14260" w:author="AbbVie04" w:date="2025-05-09T15:24:00Z"/>
          <w:rFonts w:cs="Times New Roman"/>
        </w:rPr>
      </w:pPr>
    </w:p>
    <w:p w:rsidR="00806FC0" w:rsidRPr="008755E1" w:rsidP="00806FC0" w14:paraId="0F31D44A" w14:textId="4976230B">
      <w:pPr>
        <w:pStyle w:val="Alaotsikkokursiivi-alleviivattu"/>
        <w:spacing w:before="0" w:after="0"/>
        <w:rPr>
          <w:del w:id="14261" w:author="AbbVie04" w:date="2025-05-09T15:24:00Z"/>
          <w:rFonts w:cs="Times New Roman"/>
        </w:rPr>
      </w:pPr>
      <w:del w:id="14262" w:author="AbbVie04" w:date="2025-05-09T15:24:00Z">
        <w:r w:rsidRPr="008755E1">
          <w:rPr>
            <w:rFonts w:cs="Times New Roman"/>
          </w:rPr>
          <w:delText>Idiopaattinen juveniili polyartriitti (pJIA)</w:delText>
        </w:r>
      </w:del>
    </w:p>
    <w:p w:rsidR="00806FC0" w:rsidRPr="008755E1" w:rsidP="00806FC0" w14:paraId="05A9C6CB" w14:textId="542B284C">
      <w:pPr>
        <w:spacing w:after="0"/>
        <w:rPr>
          <w:del w:id="14263" w:author="AbbVie04" w:date="2025-05-09T15:24:00Z"/>
          <w:rFonts w:cs="Times New Roman"/>
        </w:rPr>
      </w:pPr>
    </w:p>
    <w:p w:rsidR="00806FC0" w:rsidRPr="008755E1" w:rsidP="00806FC0" w14:paraId="5D3C1E27" w14:textId="54CD15C5">
      <w:pPr>
        <w:spacing w:after="0"/>
        <w:rPr>
          <w:del w:id="14264" w:author="AbbVie04" w:date="2025-05-09T15:24:00Z"/>
          <w:rFonts w:cs="Times New Roman"/>
        </w:rPr>
      </w:pPr>
      <w:del w:id="14265" w:author="AbbVie04" w:date="2025-05-09T15:24:00Z">
        <w:r w:rsidRPr="008755E1">
          <w:rPr>
            <w:rFonts w:cs="Times New Roman"/>
          </w:rPr>
          <w:delText>Humiran tehoa ja turvallisuutta arvioitiin kahdessa tutkimuksessa (pJIA-tutkimukset I ja II) lapsilla, joilla oli aktiivinen idiopaattinen juveniili polyartriitti tai taudinkulultaan polyartikulaarinen idiopaattinen juveniili artriitti</w:delText>
        </w:r>
      </w:del>
      <w:del w:id="14266" w:author="AbbVie04" w:date="2025-05-09T15:24:00Z">
        <w:r>
          <w:rPr>
            <w:rFonts w:cs="Times New Roman"/>
          </w:rPr>
          <w:delText>.</w:delText>
        </w:r>
      </w:del>
      <w:del w:id="14267" w:author="AbbVie04" w:date="2025-05-09T15:24:00Z">
        <w:r w:rsidRPr="008755E1">
          <w:rPr>
            <w:rFonts w:cs="Times New Roman"/>
          </w:rPr>
          <w:delText xml:space="preserve"> </w:delText>
        </w:r>
      </w:del>
      <w:del w:id="14268" w:author="AbbVie04" w:date="2025-05-09T15:24:00Z">
        <w:r>
          <w:rPr>
            <w:rFonts w:cs="Times New Roman"/>
          </w:rPr>
          <w:delText>I</w:delText>
        </w:r>
      </w:del>
      <w:del w:id="14269" w:author="AbbVie04" w:date="2025-05-09T15:24:00Z">
        <w:r w:rsidRPr="008755E1">
          <w:rPr>
            <w:rFonts w:cs="Times New Roman"/>
          </w:rPr>
          <w:delText>diopaattisen juveniilin artriitin alkuvaihe vaihteli, mutta useimmiten kyseessä oli aluksi reumatekijänegatiivinen tai -positiivinen polyartriitti tai leviävä oligoartriitti.</w:delText>
        </w:r>
      </w:del>
    </w:p>
    <w:p w:rsidR="00806FC0" w:rsidRPr="008755E1" w:rsidP="00806FC0" w14:paraId="665DB826" w14:textId="5AC8FC6F">
      <w:pPr>
        <w:spacing w:after="0"/>
        <w:rPr>
          <w:del w:id="14270" w:author="AbbVie04" w:date="2025-05-09T15:24:00Z"/>
          <w:rFonts w:cs="Times New Roman"/>
        </w:rPr>
      </w:pPr>
    </w:p>
    <w:p w:rsidR="00806FC0" w:rsidRPr="008755E1" w:rsidP="00806FC0" w14:paraId="346E7EEB" w14:textId="03F6BA54">
      <w:pPr>
        <w:spacing w:after="0"/>
        <w:rPr>
          <w:del w:id="14271" w:author="AbbVie04" w:date="2025-05-09T15:24:00Z"/>
          <w:rFonts w:cs="Times New Roman"/>
        </w:rPr>
      </w:pPr>
      <w:del w:id="14272" w:author="AbbVie04" w:date="2025-05-09T15:24:00Z">
        <w:r w:rsidRPr="008755E1">
          <w:rPr>
            <w:rFonts w:cs="Times New Roman"/>
          </w:rPr>
          <w:delText>pJIA-I</w:delText>
        </w:r>
      </w:del>
    </w:p>
    <w:p w:rsidR="00806FC0" w:rsidRPr="008755E1" w:rsidP="00806FC0" w14:paraId="0E07D38B" w14:textId="2B56E2E3">
      <w:pPr>
        <w:spacing w:after="0"/>
        <w:rPr>
          <w:del w:id="14273" w:author="AbbVie04" w:date="2025-05-09T15:24:00Z"/>
          <w:rFonts w:cs="Times New Roman"/>
        </w:rPr>
      </w:pPr>
    </w:p>
    <w:p w:rsidR="00806FC0" w:rsidRPr="008755E1" w:rsidP="00806FC0" w14:paraId="5D4B2AA0" w14:textId="7B4654C4">
      <w:pPr>
        <w:spacing w:after="0"/>
        <w:rPr>
          <w:del w:id="14274" w:author="AbbVie04" w:date="2025-05-09T15:24:00Z"/>
          <w:rFonts w:cs="Times New Roman"/>
        </w:rPr>
      </w:pPr>
      <w:del w:id="14275" w:author="AbbVie04" w:date="2025-05-09T15:24:00Z">
        <w:r w:rsidRPr="008755E1">
          <w:rPr>
            <w:rFonts w:cs="Times New Roman"/>
          </w:rPr>
          <w:delText>Humiran tehoa ja turvallisuutta arvioitiin satunnaistetussa, kaksoissokkoutetussa, rinnakkaisryhmissä toteutetussa monikeskustutkimuksessa, johon osallistui 171 lasta, joilla oli idiopaattinen juveniili polyartriitti (ikä 4–17 v). Avoimessa aloitusvaiheessa potilaat stratifioitiin kahteen ryhmään, metotreksaattia käyttäviin ja ei metotreksaattia käyttäviin. Potilaat, jotka eivät käyttäneet metotreksaattia, eivät joko olleet käyttäneet sitä koskaan tai olivat lopettaneet sen käytön viimeistään kaksi viikkoa ennen tutkimuslääkkeen antamista. Potilaat käyttivät edelleen vakaina annoksina NSAID-lääkkeitä ja/tai prednisonia (≤ 0,2 mg/kg/vrk tai enintään 10 mg/vrk). Avoimessa aloitusvaiheessa kaikki potilaat saivat 24 mg/m</w:delText>
        </w:r>
      </w:del>
      <w:del w:id="14276" w:author="AbbVie04" w:date="2025-05-09T15:24:00Z">
        <w:r w:rsidRPr="008755E1">
          <w:rPr>
            <w:rFonts w:cs="Times New Roman"/>
            <w:vertAlign w:val="superscript"/>
          </w:rPr>
          <w:delText>2</w:delText>
        </w:r>
      </w:del>
      <w:del w:id="14277" w:author="AbbVie04" w:date="2025-05-09T15:24:00Z">
        <w:r w:rsidRPr="008755E1">
          <w:rPr>
            <w:rFonts w:cs="Times New Roman"/>
          </w:rPr>
          <w:delText xml:space="preserve"> Humira-hoitoa (enintään 40 mg) joka toinen viikko 16 viikon ajan. Potilaiden jakaumat iän ja avoimessa aloitusvaiheessa käytetyn minimi-, mediaani- ja maksimiannoksen mukaan esitetään taulukossa </w:delText>
        </w:r>
      </w:del>
      <w:del w:id="14278" w:author="AbbVie04" w:date="2025-05-09T15:24:00Z">
        <w:r w:rsidR="00EA6D1B">
          <w:rPr>
            <w:rFonts w:cs="Times New Roman"/>
          </w:rPr>
          <w:delText>25</w:delText>
        </w:r>
      </w:del>
      <w:del w:id="14279" w:author="AbbVie04" w:date="2025-05-09T15:24:00Z">
        <w:r w:rsidRPr="008755E1">
          <w:rPr>
            <w:rFonts w:cs="Times New Roman"/>
          </w:rPr>
          <w:delText>.</w:delText>
        </w:r>
      </w:del>
    </w:p>
    <w:p w:rsidR="00806FC0" w:rsidRPr="008755E1" w:rsidP="00806FC0" w14:paraId="27AF1FA2" w14:textId="542EE2CE">
      <w:pPr>
        <w:spacing w:after="0"/>
        <w:rPr>
          <w:del w:id="14280" w:author="AbbVie04" w:date="2025-05-09T15:24:00Z"/>
          <w:rFonts w:cs="Times New Roman"/>
        </w:rPr>
      </w:pPr>
    </w:p>
    <w:p w:rsidR="00806FC0" w:rsidRPr="008755E1" w:rsidP="00806FC0" w14:paraId="045D45B9" w14:textId="3F5CD4E6">
      <w:pPr>
        <w:pStyle w:val="Otsikkotaulukko"/>
        <w:rPr>
          <w:del w:id="14281" w:author="AbbVie04" w:date="2025-05-09T15:24:00Z"/>
          <w:rFonts w:cs="Times New Roman"/>
        </w:rPr>
      </w:pPr>
      <w:del w:id="14282" w:author="AbbVie04" w:date="2025-05-09T15:24:00Z">
        <w:r w:rsidRPr="008755E1">
          <w:rPr>
            <w:rFonts w:cs="Times New Roman"/>
          </w:rPr>
          <w:delText xml:space="preserve">Taulukko </w:delText>
        </w:r>
      </w:del>
      <w:del w:id="14283" w:author="AbbVie04" w:date="2025-05-09T15:24:00Z">
        <w:r w:rsidR="00EA6D1B">
          <w:rPr>
            <w:rFonts w:cs="Times New Roman"/>
          </w:rPr>
          <w:delText>25</w:delText>
        </w:r>
      </w:del>
    </w:p>
    <w:p w:rsidR="00806FC0" w:rsidRPr="008755E1" w:rsidP="00806FC0" w14:paraId="094882B5" w14:textId="77E39C66">
      <w:pPr>
        <w:pStyle w:val="Otsikkotaulukko"/>
        <w:rPr>
          <w:del w:id="14284" w:author="AbbVie04" w:date="2025-05-09T15:24:00Z"/>
          <w:rFonts w:cs="Times New Roman"/>
        </w:rPr>
      </w:pPr>
      <w:del w:id="14285" w:author="AbbVie04" w:date="2025-05-09T15:24:00Z">
        <w:r w:rsidRPr="008755E1">
          <w:rPr>
            <w:rFonts w:cs="Times New Roman"/>
          </w:rPr>
          <w:delText>Potilaiden jakauma iän ja avoimessa aloitusvaiheessa käytetyn adalimumabiannoksen mukaan</w:delText>
        </w:r>
      </w:del>
    </w:p>
    <w:p w:rsidR="00806FC0" w:rsidRPr="008755E1" w:rsidP="00806FC0" w14:paraId="3DCB0B95" w14:textId="71F3FF12">
      <w:pPr>
        <w:pStyle w:val="Otsikkotaulukko"/>
        <w:rPr>
          <w:del w:id="14286" w:author="AbbVie04" w:date="2025-05-09T15:24:00Z"/>
          <w:rFonts w:cs="Times New Roman"/>
        </w:rPr>
      </w:pPr>
    </w:p>
    <w:tbl>
      <w:tblPr>
        <w:tblW w:w="9177" w:type="dxa"/>
        <w:tblInd w:w="110" w:type="dxa"/>
        <w:tblBorders>
          <w:top w:val="single" w:sz="4" w:space="0" w:color="auto"/>
          <w:left w:val="single" w:sz="4" w:space="0" w:color="auto"/>
          <w:bottom w:val="single" w:sz="4" w:space="0" w:color="auto"/>
          <w:right w:val="single" w:sz="4" w:space="0" w:color="auto"/>
        </w:tblBorders>
        <w:tblLayout w:type="fixed"/>
        <w:tblLook w:val="0000"/>
      </w:tblPr>
      <w:tblGrid>
        <w:gridCol w:w="2418"/>
        <w:gridCol w:w="3520"/>
        <w:gridCol w:w="3239"/>
      </w:tblGrid>
      <w:tr w14:paraId="007A56C1" w14:textId="447E53DA" w:rsidTr="00DA4050">
        <w:tblPrEx>
          <w:tblW w:w="9177" w:type="dxa"/>
          <w:tblInd w:w="110" w:type="dxa"/>
          <w:tblLayout w:type="fixed"/>
          <w:tblLook w:val="0000"/>
        </w:tblPrEx>
        <w:trPr>
          <w:del w:id="14287" w:author="AbbVie04" w:date="2025-05-09T15:24:00Z"/>
        </w:trPr>
        <w:tc>
          <w:tcPr>
            <w:tcW w:w="2418" w:type="dxa"/>
            <w:tcBorders>
              <w:top w:val="single" w:sz="4" w:space="0" w:color="auto"/>
              <w:left w:val="single" w:sz="4" w:space="0" w:color="auto"/>
              <w:bottom w:val="single" w:sz="4" w:space="0" w:color="auto"/>
              <w:right w:val="single" w:sz="4" w:space="0" w:color="auto"/>
            </w:tcBorders>
          </w:tcPr>
          <w:p w:rsidR="00806FC0" w:rsidRPr="008755E1" w:rsidP="00DA4050" w14:paraId="318824F4" w14:textId="1EBDC731">
            <w:pPr>
              <w:keepNext/>
              <w:tabs>
                <w:tab w:val="clear" w:pos="561"/>
                <w:tab w:val="left" w:pos="562"/>
              </w:tabs>
              <w:suppressAutoHyphens/>
              <w:spacing w:after="0"/>
              <w:rPr>
                <w:del w:id="14288" w:author="AbbVie04" w:date="2025-05-09T15:24:00Z"/>
                <w:rFonts w:eastAsia="Arial Unicode MS" w:cs="Times New Roman"/>
                <w:szCs w:val="20"/>
              </w:rPr>
            </w:pPr>
            <w:del w:id="14289" w:author="AbbVie04" w:date="2025-05-09T15:24:00Z">
              <w:r w:rsidRPr="008755E1">
                <w:rPr>
                  <w:rFonts w:eastAsia="Times New Roman" w:cs="Times New Roman"/>
                  <w:szCs w:val="20"/>
                </w:rPr>
                <w:delText>Ikäryhmä</w:delText>
              </w:r>
            </w:del>
          </w:p>
        </w:tc>
        <w:tc>
          <w:tcPr>
            <w:tcW w:w="3520" w:type="dxa"/>
            <w:tcBorders>
              <w:top w:val="single" w:sz="4" w:space="0" w:color="auto"/>
              <w:left w:val="single" w:sz="4" w:space="0" w:color="auto"/>
              <w:bottom w:val="single" w:sz="4" w:space="0" w:color="auto"/>
              <w:right w:val="single" w:sz="4" w:space="0" w:color="auto"/>
            </w:tcBorders>
          </w:tcPr>
          <w:p w:rsidR="00806FC0" w:rsidRPr="008755E1" w:rsidP="00DA4050" w14:paraId="4EFE659A" w14:textId="229A5738">
            <w:pPr>
              <w:keepNext/>
              <w:tabs>
                <w:tab w:val="clear" w:pos="561"/>
                <w:tab w:val="left" w:pos="562"/>
              </w:tabs>
              <w:suppressAutoHyphens/>
              <w:spacing w:after="0"/>
              <w:rPr>
                <w:del w:id="14290" w:author="AbbVie04" w:date="2025-05-09T15:24:00Z"/>
                <w:rFonts w:eastAsia="Arial Unicode MS" w:cs="Times New Roman"/>
                <w:szCs w:val="20"/>
              </w:rPr>
            </w:pPr>
            <w:del w:id="14291" w:author="AbbVie04" w:date="2025-05-09T15:24:00Z">
              <w:r w:rsidRPr="008755E1">
                <w:rPr>
                  <w:rFonts w:eastAsia="Times New Roman" w:cs="Times New Roman"/>
                  <w:szCs w:val="20"/>
                </w:rPr>
                <w:delText>Potilasmäärä lähtötilanteessa, n (%)</w:delText>
              </w:r>
            </w:del>
          </w:p>
        </w:tc>
        <w:tc>
          <w:tcPr>
            <w:tcW w:w="3239" w:type="dxa"/>
            <w:tcBorders>
              <w:top w:val="single" w:sz="4" w:space="0" w:color="auto"/>
              <w:left w:val="single" w:sz="4" w:space="0" w:color="auto"/>
              <w:bottom w:val="single" w:sz="4" w:space="0" w:color="auto"/>
              <w:right w:val="single" w:sz="4" w:space="0" w:color="auto"/>
            </w:tcBorders>
          </w:tcPr>
          <w:p w:rsidR="00806FC0" w:rsidRPr="008755E1" w:rsidP="00DA4050" w14:paraId="108CB14B" w14:textId="1A442CFB">
            <w:pPr>
              <w:keepNext/>
              <w:tabs>
                <w:tab w:val="clear" w:pos="561"/>
                <w:tab w:val="left" w:pos="562"/>
              </w:tabs>
              <w:suppressAutoHyphens/>
              <w:spacing w:after="0"/>
              <w:rPr>
                <w:del w:id="14292" w:author="AbbVie04" w:date="2025-05-09T15:24:00Z"/>
                <w:rFonts w:eastAsia="Arial Unicode MS" w:cs="Times New Roman"/>
                <w:szCs w:val="20"/>
              </w:rPr>
            </w:pPr>
            <w:del w:id="14293" w:author="AbbVie04" w:date="2025-05-09T15:24:00Z">
              <w:r w:rsidRPr="008755E1">
                <w:rPr>
                  <w:rFonts w:eastAsia="Times New Roman" w:cs="Times New Roman"/>
                  <w:szCs w:val="20"/>
                </w:rPr>
                <w:delText>Minimi-, mediaani- ja maksimiannos</w:delText>
              </w:r>
            </w:del>
          </w:p>
        </w:tc>
      </w:tr>
      <w:tr w14:paraId="462CAB02" w14:textId="7D5576E2" w:rsidTr="00DA4050">
        <w:tblPrEx>
          <w:tblW w:w="9177" w:type="dxa"/>
          <w:tblInd w:w="110" w:type="dxa"/>
          <w:tblLayout w:type="fixed"/>
          <w:tblLook w:val="0000"/>
        </w:tblPrEx>
        <w:trPr>
          <w:del w:id="14294" w:author="AbbVie04" w:date="2025-05-09T15:24:00Z"/>
        </w:trPr>
        <w:tc>
          <w:tcPr>
            <w:tcW w:w="2418" w:type="dxa"/>
            <w:tcBorders>
              <w:top w:val="single" w:sz="4" w:space="0" w:color="auto"/>
              <w:left w:val="single" w:sz="4" w:space="0" w:color="auto"/>
              <w:bottom w:val="single" w:sz="4" w:space="0" w:color="auto"/>
              <w:right w:val="single" w:sz="4" w:space="0" w:color="auto"/>
            </w:tcBorders>
          </w:tcPr>
          <w:p w:rsidR="00806FC0" w:rsidRPr="008755E1" w:rsidP="00DA4050" w14:paraId="705EC8AE" w14:textId="35163812">
            <w:pPr>
              <w:keepNext/>
              <w:tabs>
                <w:tab w:val="clear" w:pos="561"/>
                <w:tab w:val="left" w:pos="562"/>
              </w:tabs>
              <w:suppressAutoHyphens/>
              <w:spacing w:after="0"/>
              <w:rPr>
                <w:del w:id="14295" w:author="AbbVie04" w:date="2025-05-09T15:24:00Z"/>
                <w:rFonts w:eastAsia="Arial Unicode MS" w:cs="Times New Roman"/>
                <w:szCs w:val="20"/>
              </w:rPr>
            </w:pPr>
            <w:del w:id="14296" w:author="AbbVie04" w:date="2025-05-09T15:24:00Z">
              <w:r w:rsidRPr="008755E1">
                <w:rPr>
                  <w:rFonts w:eastAsia="Times New Roman" w:cs="Times New Roman"/>
                  <w:szCs w:val="20"/>
                </w:rPr>
                <w:delText>4–7 v</w:delText>
              </w:r>
            </w:del>
          </w:p>
        </w:tc>
        <w:tc>
          <w:tcPr>
            <w:tcW w:w="3520" w:type="dxa"/>
            <w:tcBorders>
              <w:top w:val="single" w:sz="4" w:space="0" w:color="auto"/>
              <w:left w:val="single" w:sz="4" w:space="0" w:color="auto"/>
              <w:bottom w:val="single" w:sz="4" w:space="0" w:color="auto"/>
              <w:right w:val="single" w:sz="4" w:space="0" w:color="auto"/>
            </w:tcBorders>
          </w:tcPr>
          <w:p w:rsidR="00806FC0" w:rsidRPr="008755E1" w:rsidP="00DA4050" w14:paraId="7F45BF9B" w14:textId="1A39A719">
            <w:pPr>
              <w:keepNext/>
              <w:tabs>
                <w:tab w:val="clear" w:pos="561"/>
                <w:tab w:val="left" w:pos="562"/>
              </w:tabs>
              <w:suppressAutoHyphens/>
              <w:spacing w:after="0"/>
              <w:rPr>
                <w:del w:id="14297" w:author="AbbVie04" w:date="2025-05-09T15:24:00Z"/>
                <w:rFonts w:eastAsia="Arial Unicode MS" w:cs="Times New Roman"/>
                <w:szCs w:val="20"/>
              </w:rPr>
            </w:pPr>
            <w:del w:id="14298" w:author="AbbVie04" w:date="2025-05-09T15:24:00Z">
              <w:r w:rsidRPr="008755E1">
                <w:rPr>
                  <w:rFonts w:eastAsia="Times New Roman" w:cs="Times New Roman"/>
                  <w:szCs w:val="20"/>
                </w:rPr>
                <w:delText>31 (18,1)</w:delText>
              </w:r>
            </w:del>
          </w:p>
        </w:tc>
        <w:tc>
          <w:tcPr>
            <w:tcW w:w="3239" w:type="dxa"/>
            <w:tcBorders>
              <w:top w:val="single" w:sz="4" w:space="0" w:color="auto"/>
              <w:left w:val="single" w:sz="4" w:space="0" w:color="auto"/>
              <w:bottom w:val="single" w:sz="4" w:space="0" w:color="auto"/>
              <w:right w:val="single" w:sz="4" w:space="0" w:color="auto"/>
            </w:tcBorders>
          </w:tcPr>
          <w:p w:rsidR="00806FC0" w:rsidRPr="008755E1" w:rsidP="00DA4050" w14:paraId="31D4A78D" w14:textId="2206E394">
            <w:pPr>
              <w:keepNext/>
              <w:tabs>
                <w:tab w:val="clear" w:pos="561"/>
                <w:tab w:val="left" w:pos="562"/>
              </w:tabs>
              <w:suppressAutoHyphens/>
              <w:spacing w:after="0"/>
              <w:rPr>
                <w:del w:id="14299" w:author="AbbVie04" w:date="2025-05-09T15:24:00Z"/>
                <w:rFonts w:eastAsia="Arial Unicode MS" w:cs="Times New Roman"/>
                <w:szCs w:val="20"/>
              </w:rPr>
            </w:pPr>
            <w:del w:id="14300" w:author="AbbVie04" w:date="2025-05-09T15:24:00Z">
              <w:r w:rsidRPr="008755E1">
                <w:rPr>
                  <w:rFonts w:eastAsia="Times New Roman" w:cs="Times New Roman"/>
                  <w:szCs w:val="20"/>
                </w:rPr>
                <w:delText>10, 20 ja 25 mg</w:delText>
              </w:r>
            </w:del>
          </w:p>
        </w:tc>
      </w:tr>
      <w:tr w14:paraId="610FD81D" w14:textId="4035B56E" w:rsidTr="00DA4050">
        <w:tblPrEx>
          <w:tblW w:w="9177" w:type="dxa"/>
          <w:tblInd w:w="110" w:type="dxa"/>
          <w:tblLayout w:type="fixed"/>
          <w:tblLook w:val="0000"/>
        </w:tblPrEx>
        <w:trPr>
          <w:del w:id="14301" w:author="AbbVie04" w:date="2025-05-09T15:24:00Z"/>
        </w:trPr>
        <w:tc>
          <w:tcPr>
            <w:tcW w:w="2418" w:type="dxa"/>
            <w:tcBorders>
              <w:top w:val="single" w:sz="4" w:space="0" w:color="auto"/>
              <w:left w:val="single" w:sz="4" w:space="0" w:color="auto"/>
              <w:bottom w:val="single" w:sz="4" w:space="0" w:color="auto"/>
              <w:right w:val="single" w:sz="4" w:space="0" w:color="auto"/>
            </w:tcBorders>
          </w:tcPr>
          <w:p w:rsidR="00806FC0" w:rsidRPr="008755E1" w:rsidP="00DA4050" w14:paraId="3AA93CF3" w14:textId="7ABDC8E8">
            <w:pPr>
              <w:keepNext/>
              <w:tabs>
                <w:tab w:val="clear" w:pos="561"/>
                <w:tab w:val="left" w:pos="562"/>
              </w:tabs>
              <w:suppressAutoHyphens/>
              <w:spacing w:after="0"/>
              <w:rPr>
                <w:del w:id="14302" w:author="AbbVie04" w:date="2025-05-09T15:24:00Z"/>
                <w:rFonts w:eastAsia="Arial Unicode MS" w:cs="Times New Roman"/>
                <w:szCs w:val="20"/>
              </w:rPr>
            </w:pPr>
            <w:del w:id="14303" w:author="AbbVie04" w:date="2025-05-09T15:24:00Z">
              <w:r w:rsidRPr="008755E1">
                <w:rPr>
                  <w:rFonts w:eastAsia="Times New Roman" w:cs="Times New Roman"/>
                  <w:szCs w:val="20"/>
                </w:rPr>
                <w:delText>8–12 v</w:delText>
              </w:r>
            </w:del>
          </w:p>
        </w:tc>
        <w:tc>
          <w:tcPr>
            <w:tcW w:w="3520" w:type="dxa"/>
            <w:tcBorders>
              <w:top w:val="single" w:sz="4" w:space="0" w:color="auto"/>
              <w:left w:val="single" w:sz="4" w:space="0" w:color="auto"/>
              <w:bottom w:val="single" w:sz="4" w:space="0" w:color="auto"/>
              <w:right w:val="single" w:sz="4" w:space="0" w:color="auto"/>
            </w:tcBorders>
          </w:tcPr>
          <w:p w:rsidR="00806FC0" w:rsidRPr="008755E1" w:rsidP="00DA4050" w14:paraId="09940C39" w14:textId="4580CB46">
            <w:pPr>
              <w:keepNext/>
              <w:tabs>
                <w:tab w:val="clear" w:pos="561"/>
                <w:tab w:val="left" w:pos="562"/>
              </w:tabs>
              <w:suppressAutoHyphens/>
              <w:spacing w:after="0"/>
              <w:rPr>
                <w:del w:id="14304" w:author="AbbVie04" w:date="2025-05-09T15:24:00Z"/>
                <w:rFonts w:eastAsia="Arial Unicode MS" w:cs="Times New Roman"/>
                <w:szCs w:val="20"/>
              </w:rPr>
            </w:pPr>
            <w:del w:id="14305" w:author="AbbVie04" w:date="2025-05-09T15:24:00Z">
              <w:r w:rsidRPr="008755E1">
                <w:rPr>
                  <w:rFonts w:eastAsia="Times New Roman" w:cs="Times New Roman"/>
                  <w:szCs w:val="20"/>
                </w:rPr>
                <w:delText>71 (41,5)</w:delText>
              </w:r>
            </w:del>
          </w:p>
        </w:tc>
        <w:tc>
          <w:tcPr>
            <w:tcW w:w="3239" w:type="dxa"/>
            <w:tcBorders>
              <w:top w:val="single" w:sz="4" w:space="0" w:color="auto"/>
              <w:left w:val="single" w:sz="4" w:space="0" w:color="auto"/>
              <w:bottom w:val="single" w:sz="4" w:space="0" w:color="auto"/>
              <w:right w:val="single" w:sz="4" w:space="0" w:color="auto"/>
            </w:tcBorders>
          </w:tcPr>
          <w:p w:rsidR="00806FC0" w:rsidRPr="008755E1" w:rsidP="00DA4050" w14:paraId="0FA5A74C" w14:textId="0865B0A1">
            <w:pPr>
              <w:keepNext/>
              <w:tabs>
                <w:tab w:val="clear" w:pos="561"/>
                <w:tab w:val="left" w:pos="562"/>
              </w:tabs>
              <w:suppressAutoHyphens/>
              <w:spacing w:after="0"/>
              <w:rPr>
                <w:del w:id="14306" w:author="AbbVie04" w:date="2025-05-09T15:24:00Z"/>
                <w:rFonts w:eastAsia="Arial Unicode MS" w:cs="Times New Roman"/>
                <w:szCs w:val="20"/>
              </w:rPr>
            </w:pPr>
            <w:del w:id="14307" w:author="AbbVie04" w:date="2025-05-09T15:24:00Z">
              <w:r w:rsidRPr="008755E1">
                <w:rPr>
                  <w:rFonts w:eastAsia="Times New Roman" w:cs="Times New Roman"/>
                  <w:szCs w:val="20"/>
                </w:rPr>
                <w:delText>20, 25 ja 40 mg</w:delText>
              </w:r>
            </w:del>
          </w:p>
        </w:tc>
      </w:tr>
      <w:tr w14:paraId="2FBFF325" w14:textId="5E716E96" w:rsidTr="00DA4050">
        <w:tblPrEx>
          <w:tblW w:w="9177" w:type="dxa"/>
          <w:tblInd w:w="110" w:type="dxa"/>
          <w:tblLayout w:type="fixed"/>
          <w:tblLook w:val="0000"/>
        </w:tblPrEx>
        <w:trPr>
          <w:del w:id="14308" w:author="AbbVie04" w:date="2025-05-09T15:24:00Z"/>
        </w:trPr>
        <w:tc>
          <w:tcPr>
            <w:tcW w:w="2418" w:type="dxa"/>
            <w:tcBorders>
              <w:top w:val="single" w:sz="4" w:space="0" w:color="auto"/>
              <w:left w:val="single" w:sz="4" w:space="0" w:color="auto"/>
              <w:bottom w:val="single" w:sz="4" w:space="0" w:color="auto"/>
              <w:right w:val="single" w:sz="4" w:space="0" w:color="auto"/>
            </w:tcBorders>
          </w:tcPr>
          <w:p w:rsidR="00806FC0" w:rsidRPr="008755E1" w:rsidP="00DA4050" w14:paraId="37E2B1A5" w14:textId="68A58604">
            <w:pPr>
              <w:tabs>
                <w:tab w:val="clear" w:pos="561"/>
                <w:tab w:val="left" w:pos="562"/>
              </w:tabs>
              <w:suppressAutoHyphens/>
              <w:spacing w:after="0"/>
              <w:rPr>
                <w:del w:id="14309" w:author="AbbVie04" w:date="2025-05-09T15:24:00Z"/>
                <w:rFonts w:eastAsia="Arial Unicode MS" w:cs="Times New Roman"/>
                <w:szCs w:val="20"/>
              </w:rPr>
            </w:pPr>
            <w:del w:id="14310" w:author="AbbVie04" w:date="2025-05-09T15:24:00Z">
              <w:r w:rsidRPr="008755E1">
                <w:rPr>
                  <w:rFonts w:eastAsia="Times New Roman" w:cs="Times New Roman"/>
                  <w:szCs w:val="20"/>
                </w:rPr>
                <w:delText>13–17 v</w:delText>
              </w:r>
            </w:del>
          </w:p>
        </w:tc>
        <w:tc>
          <w:tcPr>
            <w:tcW w:w="3520" w:type="dxa"/>
            <w:tcBorders>
              <w:top w:val="single" w:sz="4" w:space="0" w:color="auto"/>
              <w:left w:val="single" w:sz="4" w:space="0" w:color="auto"/>
              <w:bottom w:val="single" w:sz="4" w:space="0" w:color="auto"/>
              <w:right w:val="single" w:sz="4" w:space="0" w:color="auto"/>
            </w:tcBorders>
          </w:tcPr>
          <w:p w:rsidR="00806FC0" w:rsidRPr="008755E1" w:rsidP="00DA4050" w14:paraId="0EC5CA01" w14:textId="4A8E76C4">
            <w:pPr>
              <w:tabs>
                <w:tab w:val="clear" w:pos="561"/>
                <w:tab w:val="left" w:pos="562"/>
              </w:tabs>
              <w:suppressAutoHyphens/>
              <w:spacing w:after="0"/>
              <w:rPr>
                <w:del w:id="14311" w:author="AbbVie04" w:date="2025-05-09T15:24:00Z"/>
                <w:rFonts w:eastAsia="Arial Unicode MS" w:cs="Times New Roman"/>
                <w:szCs w:val="20"/>
              </w:rPr>
            </w:pPr>
            <w:del w:id="14312" w:author="AbbVie04" w:date="2025-05-09T15:24:00Z">
              <w:r w:rsidRPr="008755E1">
                <w:rPr>
                  <w:rFonts w:eastAsia="Times New Roman" w:cs="Times New Roman"/>
                  <w:szCs w:val="20"/>
                </w:rPr>
                <w:delText>69 (40,4)</w:delText>
              </w:r>
            </w:del>
          </w:p>
        </w:tc>
        <w:tc>
          <w:tcPr>
            <w:tcW w:w="3239" w:type="dxa"/>
            <w:tcBorders>
              <w:top w:val="single" w:sz="4" w:space="0" w:color="auto"/>
              <w:left w:val="single" w:sz="4" w:space="0" w:color="auto"/>
              <w:bottom w:val="single" w:sz="4" w:space="0" w:color="auto"/>
              <w:right w:val="single" w:sz="4" w:space="0" w:color="auto"/>
            </w:tcBorders>
          </w:tcPr>
          <w:p w:rsidR="00806FC0" w:rsidRPr="008755E1" w:rsidP="00DA4050" w14:paraId="54E351A4" w14:textId="7DE53D66">
            <w:pPr>
              <w:tabs>
                <w:tab w:val="clear" w:pos="561"/>
                <w:tab w:val="left" w:pos="562"/>
              </w:tabs>
              <w:suppressAutoHyphens/>
              <w:spacing w:after="0"/>
              <w:rPr>
                <w:del w:id="14313" w:author="AbbVie04" w:date="2025-05-09T15:24:00Z"/>
                <w:rFonts w:eastAsia="Arial Unicode MS" w:cs="Times New Roman"/>
                <w:szCs w:val="20"/>
              </w:rPr>
            </w:pPr>
            <w:del w:id="14314" w:author="AbbVie04" w:date="2025-05-09T15:24:00Z">
              <w:r w:rsidRPr="008755E1">
                <w:rPr>
                  <w:rFonts w:eastAsia="Times New Roman" w:cs="Times New Roman"/>
                  <w:szCs w:val="20"/>
                </w:rPr>
                <w:delText>25, 40 ja 40 mg</w:delText>
              </w:r>
            </w:del>
          </w:p>
        </w:tc>
      </w:tr>
    </w:tbl>
    <w:p w:rsidR="00806FC0" w:rsidRPr="008755E1" w:rsidP="00806FC0" w14:paraId="71DFA1DD" w14:textId="40AC4623">
      <w:pPr>
        <w:spacing w:after="0"/>
        <w:rPr>
          <w:del w:id="14315" w:author="AbbVie04" w:date="2025-05-09T15:24:00Z"/>
          <w:rFonts w:cs="Times New Roman"/>
        </w:rPr>
      </w:pPr>
    </w:p>
    <w:p w:rsidR="00806FC0" w:rsidRPr="008755E1" w:rsidP="00806FC0" w14:paraId="2B5189CE" w14:textId="14B35D8F">
      <w:pPr>
        <w:rPr>
          <w:del w:id="14316" w:author="AbbVie04" w:date="2025-05-09T15:24:00Z"/>
          <w:rFonts w:cs="Times New Roman"/>
        </w:rPr>
      </w:pPr>
      <w:del w:id="14317" w:author="AbbVie04" w:date="2025-05-09T15:24:00Z">
        <w:r w:rsidRPr="008755E1">
          <w:rPr>
            <w:rFonts w:cs="Times New Roman"/>
          </w:rPr>
          <w:delText>Potilaat, joilla saavutettiin ACR P</w:delText>
        </w:r>
      </w:del>
      <w:del w:id="14318" w:author="AbbVie04" w:date="2025-05-09T15:24:00Z">
        <w:r w:rsidR="00EA6D1B">
          <w:rPr>
            <w:rFonts w:cs="Times New Roman"/>
          </w:rPr>
          <w:delText>a</w:delText>
        </w:r>
      </w:del>
      <w:del w:id="14319" w:author="AbbVie04" w:date="2025-05-09T15:24:00Z">
        <w:r w:rsidRPr="008755E1">
          <w:rPr>
            <w:rFonts w:cs="Times New Roman"/>
          </w:rPr>
          <w:delText>ediatric 30 -vaste viikolla 16, voitiin satunnaistaa kaksoissokkoutettuun vaiheeseen, jossa he saivat joko Humiraa (24 mg/m</w:delText>
        </w:r>
      </w:del>
      <w:del w:id="14320" w:author="AbbVie04" w:date="2025-05-09T15:24:00Z">
        <w:r w:rsidRPr="008755E1">
          <w:rPr>
            <w:rFonts w:cs="Times New Roman"/>
            <w:vertAlign w:val="superscript"/>
          </w:rPr>
          <w:delText>2</w:delText>
        </w:r>
      </w:del>
      <w:del w:id="14321" w:author="AbbVie04" w:date="2025-05-09T15:24:00Z">
        <w:r w:rsidRPr="008755E1">
          <w:rPr>
            <w:rFonts w:cs="Times New Roman"/>
          </w:rPr>
          <w:delText>, enintään 40 mg) tai lumelääkettä joka toinen viikko vielä 32 viikon ajan tai taudin pahenemisvaiheeseen saakka. Pahenemisvaiheen kriteerit määriteltiin seuraavasti: lähtötasoon verrattuna ≥ 30 % huonompi tulos vähintään 3:ssa ACR P</w:delText>
        </w:r>
      </w:del>
      <w:del w:id="14322" w:author="AbbVie04" w:date="2025-05-09T15:24:00Z">
        <w:r w:rsidR="00EA6D1B">
          <w:rPr>
            <w:rFonts w:cs="Times New Roman"/>
          </w:rPr>
          <w:delText>a</w:delText>
        </w:r>
      </w:del>
      <w:del w:id="14323" w:author="AbbVie04" w:date="2025-05-09T15:24:00Z">
        <w:r w:rsidRPr="008755E1">
          <w:rPr>
            <w:rFonts w:cs="Times New Roman"/>
          </w:rPr>
          <w:delText xml:space="preserve">ediatric -kriteerien 6 keskeisestä kriteeristä, tautiaktiivisuutta ≥ 2 nivelessä ja &gt; 30 % parempi tulos enintään 1 kriteerin kohdalla 6:sta. 32 viikon kuluttua tai taudin pahenemisvaiheessa potilaat saivat siirtyä avoimeen jatkovaiheeseen. </w:delText>
        </w:r>
      </w:del>
    </w:p>
    <w:p w:rsidR="00806FC0" w:rsidRPr="008755E1" w:rsidP="00806FC0" w14:paraId="72207AAD" w14:textId="2BF41C60">
      <w:pPr>
        <w:pStyle w:val="Otsikkotaulukko"/>
        <w:rPr>
          <w:del w:id="14324" w:author="AbbVie04" w:date="2025-05-09T15:24:00Z"/>
          <w:rFonts w:cs="Times New Roman"/>
        </w:rPr>
      </w:pPr>
      <w:del w:id="14325" w:author="AbbVie04" w:date="2025-05-09T15:24:00Z">
        <w:r w:rsidRPr="008755E1">
          <w:rPr>
            <w:rFonts w:cs="Times New Roman"/>
          </w:rPr>
          <w:delText xml:space="preserve">Taulukko </w:delText>
        </w:r>
      </w:del>
      <w:del w:id="14326" w:author="AbbVie04" w:date="2025-05-09T15:24:00Z">
        <w:r w:rsidR="00EA6D1B">
          <w:rPr>
            <w:rFonts w:cs="Times New Roman"/>
          </w:rPr>
          <w:delText>26</w:delText>
        </w:r>
      </w:del>
    </w:p>
    <w:p w:rsidR="00806FC0" w:rsidRPr="008755E1" w:rsidP="00806FC0" w14:paraId="630F2CB1" w14:textId="1A3D54D7">
      <w:pPr>
        <w:pStyle w:val="Otsikkotaulukko"/>
        <w:rPr>
          <w:del w:id="14327" w:author="AbbVie04" w:date="2025-05-09T15:24:00Z"/>
          <w:rFonts w:cs="Times New Roman"/>
        </w:rPr>
      </w:pPr>
      <w:del w:id="14328" w:author="AbbVie04" w:date="2025-05-09T15:24:00Z">
        <w:r w:rsidRPr="008755E1">
          <w:rPr>
            <w:rFonts w:cs="Times New Roman"/>
          </w:rPr>
          <w:delText>Idiopaattinen juveniili polyartriittitutkimuksen PedACR 30 –vasteprosentit</w:delText>
        </w:r>
      </w:del>
    </w:p>
    <w:p w:rsidR="00806FC0" w:rsidRPr="008755E1" w:rsidP="00806FC0" w14:paraId="5832673A" w14:textId="3DEC8D07">
      <w:pPr>
        <w:pStyle w:val="Otsikkotaulukko"/>
        <w:rPr>
          <w:del w:id="14329" w:author="AbbVie04" w:date="2025-05-09T15:24:00Z"/>
          <w:rFonts w:cs="Times New Roman"/>
        </w:rPr>
      </w:pPr>
    </w:p>
    <w:tbl>
      <w:tblPr>
        <w:tblW w:w="9177" w:type="dxa"/>
        <w:tblInd w:w="110" w:type="dxa"/>
        <w:tblBorders>
          <w:top w:val="single" w:sz="4" w:space="0" w:color="auto"/>
          <w:left w:val="single" w:sz="4" w:space="0" w:color="auto"/>
          <w:bottom w:val="single" w:sz="4" w:space="0" w:color="auto"/>
          <w:right w:val="single" w:sz="4" w:space="0" w:color="auto"/>
        </w:tblBorders>
        <w:tblLayout w:type="fixed"/>
        <w:tblLook w:val="0000"/>
      </w:tblPr>
      <w:tblGrid>
        <w:gridCol w:w="2418"/>
        <w:gridCol w:w="1691"/>
        <w:gridCol w:w="1701"/>
        <w:gridCol w:w="1701"/>
        <w:gridCol w:w="1666"/>
      </w:tblGrid>
      <w:tr w14:paraId="300086B3" w14:textId="4AA1169C" w:rsidTr="00DA4050">
        <w:tblPrEx>
          <w:tblW w:w="9177" w:type="dxa"/>
          <w:tblInd w:w="110" w:type="dxa"/>
          <w:tblLayout w:type="fixed"/>
          <w:tblLook w:val="0000"/>
        </w:tblPrEx>
        <w:trPr>
          <w:del w:id="14330" w:author="AbbVie04" w:date="2025-05-09T15:24:00Z"/>
        </w:trPr>
        <w:tc>
          <w:tcPr>
            <w:tcW w:w="2418" w:type="dxa"/>
            <w:tcBorders>
              <w:top w:val="single" w:sz="4" w:space="0" w:color="auto"/>
              <w:left w:val="single" w:sz="4" w:space="0" w:color="auto"/>
              <w:bottom w:val="single" w:sz="4" w:space="0" w:color="auto"/>
              <w:right w:val="single" w:sz="4" w:space="0" w:color="auto"/>
            </w:tcBorders>
          </w:tcPr>
          <w:p w:rsidR="00806FC0" w:rsidRPr="008755E1" w:rsidP="00DA4050" w14:paraId="20AF0F9D" w14:textId="761CB8E4">
            <w:pPr>
              <w:keepNext/>
              <w:tabs>
                <w:tab w:val="clear" w:pos="561"/>
                <w:tab w:val="left" w:pos="562"/>
              </w:tabs>
              <w:suppressAutoHyphens/>
              <w:spacing w:after="0"/>
              <w:rPr>
                <w:del w:id="14331" w:author="AbbVie04" w:date="2025-05-09T15:24:00Z"/>
                <w:rFonts w:eastAsia="Arial Unicode MS" w:cs="Times New Roman"/>
                <w:szCs w:val="20"/>
              </w:rPr>
            </w:pPr>
            <w:del w:id="14332" w:author="AbbVie04" w:date="2025-05-09T15:24:00Z">
              <w:r w:rsidRPr="008755E1">
                <w:rPr>
                  <w:rFonts w:eastAsia="Times New Roman" w:cs="Times New Roman"/>
                  <w:szCs w:val="20"/>
                </w:rPr>
                <w:delText>Ryhmä</w:delText>
              </w:r>
            </w:del>
          </w:p>
        </w:tc>
        <w:tc>
          <w:tcPr>
            <w:tcW w:w="3392" w:type="dxa"/>
            <w:gridSpan w:val="2"/>
            <w:tcBorders>
              <w:top w:val="single" w:sz="4" w:space="0" w:color="auto"/>
              <w:left w:val="single" w:sz="4" w:space="0" w:color="auto"/>
              <w:bottom w:val="single" w:sz="4" w:space="0" w:color="auto"/>
              <w:right w:val="single" w:sz="4" w:space="0" w:color="auto"/>
            </w:tcBorders>
          </w:tcPr>
          <w:p w:rsidR="00806FC0" w:rsidRPr="008755E1" w:rsidP="00DA4050" w14:paraId="76F6B0F4" w14:textId="314AFA6F">
            <w:pPr>
              <w:keepNext/>
              <w:tabs>
                <w:tab w:val="clear" w:pos="561"/>
                <w:tab w:val="left" w:pos="562"/>
              </w:tabs>
              <w:suppressAutoHyphens/>
              <w:spacing w:after="0"/>
              <w:jc w:val="center"/>
              <w:rPr>
                <w:del w:id="14333" w:author="AbbVie04" w:date="2025-05-09T15:24:00Z"/>
                <w:rFonts w:eastAsia="Arial Unicode MS" w:cs="Times New Roman"/>
                <w:szCs w:val="20"/>
              </w:rPr>
            </w:pPr>
            <w:del w:id="14334" w:author="AbbVie04" w:date="2025-05-09T15:24:00Z">
              <w:r w:rsidRPr="008755E1">
                <w:rPr>
                  <w:rFonts w:eastAsia="Times New Roman" w:cs="Times New Roman"/>
                  <w:szCs w:val="20"/>
                </w:rPr>
                <w:delText>Metotreksaatti</w:delText>
              </w:r>
            </w:del>
          </w:p>
        </w:tc>
        <w:tc>
          <w:tcPr>
            <w:tcW w:w="3367" w:type="dxa"/>
            <w:gridSpan w:val="2"/>
            <w:tcBorders>
              <w:top w:val="single" w:sz="4" w:space="0" w:color="auto"/>
              <w:left w:val="single" w:sz="4" w:space="0" w:color="auto"/>
              <w:bottom w:val="single" w:sz="4" w:space="0" w:color="auto"/>
              <w:right w:val="single" w:sz="4" w:space="0" w:color="auto"/>
            </w:tcBorders>
          </w:tcPr>
          <w:p w:rsidR="00806FC0" w:rsidRPr="008755E1" w:rsidP="00DA4050" w14:paraId="70EF864F" w14:textId="681D6463">
            <w:pPr>
              <w:keepNext/>
              <w:tabs>
                <w:tab w:val="clear" w:pos="561"/>
                <w:tab w:val="left" w:pos="562"/>
              </w:tabs>
              <w:suppressAutoHyphens/>
              <w:spacing w:after="0"/>
              <w:jc w:val="center"/>
              <w:rPr>
                <w:del w:id="14335" w:author="AbbVie04" w:date="2025-05-09T15:24:00Z"/>
                <w:rFonts w:eastAsia="Arial Unicode MS" w:cs="Times New Roman"/>
                <w:szCs w:val="20"/>
              </w:rPr>
            </w:pPr>
            <w:del w:id="14336" w:author="AbbVie04" w:date="2025-05-09T15:24:00Z">
              <w:r w:rsidRPr="008755E1">
                <w:rPr>
                  <w:rFonts w:eastAsia="Times New Roman" w:cs="Times New Roman"/>
                  <w:szCs w:val="20"/>
                </w:rPr>
                <w:delText>Ei metotreksaattia</w:delText>
              </w:r>
            </w:del>
          </w:p>
        </w:tc>
      </w:tr>
      <w:tr w14:paraId="60FA4158" w14:textId="137F5C3C" w:rsidTr="00DA4050">
        <w:tblPrEx>
          <w:tblW w:w="9177" w:type="dxa"/>
          <w:tblInd w:w="110" w:type="dxa"/>
          <w:tblLayout w:type="fixed"/>
          <w:tblLook w:val="0000"/>
        </w:tblPrEx>
        <w:trPr>
          <w:del w:id="14337" w:author="AbbVie04" w:date="2025-05-09T15:24:00Z"/>
        </w:trPr>
        <w:tc>
          <w:tcPr>
            <w:tcW w:w="2418" w:type="dxa"/>
            <w:tcBorders>
              <w:top w:val="single" w:sz="4" w:space="0" w:color="auto"/>
              <w:left w:val="single" w:sz="4" w:space="0" w:color="auto"/>
              <w:bottom w:val="single" w:sz="4" w:space="0" w:color="auto"/>
              <w:right w:val="single" w:sz="4" w:space="0" w:color="auto"/>
            </w:tcBorders>
          </w:tcPr>
          <w:p w:rsidR="00806FC0" w:rsidRPr="008755E1" w:rsidP="00DA4050" w14:paraId="1F3C6090" w14:textId="49CB722C">
            <w:pPr>
              <w:keepNext/>
              <w:tabs>
                <w:tab w:val="clear" w:pos="561"/>
                <w:tab w:val="left" w:pos="562"/>
              </w:tabs>
              <w:suppressAutoHyphens/>
              <w:spacing w:after="0"/>
              <w:rPr>
                <w:del w:id="14338" w:author="AbbVie04" w:date="2025-05-09T15:24:00Z"/>
                <w:rFonts w:eastAsia="Arial Unicode MS" w:cs="Times New Roman"/>
                <w:szCs w:val="20"/>
              </w:rPr>
            </w:pPr>
            <w:del w:id="14339" w:author="AbbVie04" w:date="2025-05-09T15:24:00Z">
              <w:r w:rsidRPr="008755E1">
                <w:rPr>
                  <w:rFonts w:eastAsia="Times New Roman" w:cs="Times New Roman"/>
                  <w:szCs w:val="20"/>
                </w:rPr>
                <w:delText>Vaihe</w:delText>
              </w:r>
            </w:del>
          </w:p>
        </w:tc>
        <w:tc>
          <w:tcPr>
            <w:tcW w:w="3392" w:type="dxa"/>
            <w:gridSpan w:val="2"/>
            <w:tcBorders>
              <w:top w:val="single" w:sz="4" w:space="0" w:color="auto"/>
              <w:left w:val="single" w:sz="4" w:space="0" w:color="auto"/>
              <w:bottom w:val="single" w:sz="4" w:space="0" w:color="auto"/>
              <w:right w:val="single" w:sz="4" w:space="0" w:color="auto"/>
            </w:tcBorders>
          </w:tcPr>
          <w:p w:rsidR="00806FC0" w:rsidRPr="008755E1" w:rsidP="00DA4050" w14:paraId="6A513E7D" w14:textId="1CE7E185">
            <w:pPr>
              <w:keepNext/>
              <w:tabs>
                <w:tab w:val="clear" w:pos="561"/>
                <w:tab w:val="left" w:pos="562"/>
              </w:tabs>
              <w:suppressAutoHyphens/>
              <w:spacing w:after="0"/>
              <w:jc w:val="center"/>
              <w:rPr>
                <w:del w:id="14340" w:author="AbbVie04" w:date="2025-05-09T15:24:00Z"/>
                <w:rFonts w:eastAsia="Arial Unicode MS" w:cs="Times New Roman"/>
                <w:szCs w:val="20"/>
              </w:rPr>
            </w:pPr>
          </w:p>
        </w:tc>
        <w:tc>
          <w:tcPr>
            <w:tcW w:w="3367" w:type="dxa"/>
            <w:gridSpan w:val="2"/>
            <w:tcBorders>
              <w:top w:val="single" w:sz="4" w:space="0" w:color="auto"/>
              <w:left w:val="single" w:sz="4" w:space="0" w:color="auto"/>
              <w:bottom w:val="single" w:sz="4" w:space="0" w:color="auto"/>
              <w:right w:val="single" w:sz="4" w:space="0" w:color="auto"/>
            </w:tcBorders>
          </w:tcPr>
          <w:p w:rsidR="00806FC0" w:rsidRPr="008755E1" w:rsidP="00DA4050" w14:paraId="49D73ADE" w14:textId="06C37580">
            <w:pPr>
              <w:keepNext/>
              <w:tabs>
                <w:tab w:val="clear" w:pos="561"/>
                <w:tab w:val="left" w:pos="562"/>
              </w:tabs>
              <w:suppressAutoHyphens/>
              <w:spacing w:after="0"/>
              <w:jc w:val="center"/>
              <w:rPr>
                <w:del w:id="14341" w:author="AbbVie04" w:date="2025-05-09T15:24:00Z"/>
                <w:rFonts w:eastAsia="Arial Unicode MS" w:cs="Times New Roman"/>
                <w:szCs w:val="20"/>
              </w:rPr>
            </w:pPr>
          </w:p>
        </w:tc>
      </w:tr>
      <w:tr w14:paraId="4F9B3983" w14:textId="42F2A8DF" w:rsidTr="00DA4050">
        <w:tblPrEx>
          <w:tblW w:w="9177" w:type="dxa"/>
          <w:tblInd w:w="110" w:type="dxa"/>
          <w:tblLayout w:type="fixed"/>
          <w:tblLook w:val="0000"/>
        </w:tblPrEx>
        <w:trPr>
          <w:del w:id="14342" w:author="AbbVie04" w:date="2025-05-09T15:24:00Z"/>
        </w:trPr>
        <w:tc>
          <w:tcPr>
            <w:tcW w:w="2418" w:type="dxa"/>
            <w:tcBorders>
              <w:top w:val="single" w:sz="4" w:space="0" w:color="auto"/>
              <w:left w:val="single" w:sz="4" w:space="0" w:color="auto"/>
              <w:bottom w:val="single" w:sz="4" w:space="0" w:color="auto"/>
              <w:right w:val="single" w:sz="4" w:space="0" w:color="auto"/>
            </w:tcBorders>
          </w:tcPr>
          <w:p w:rsidR="00806FC0" w:rsidRPr="008755E1" w:rsidP="00DA4050" w14:paraId="7BA9BFFB" w14:textId="26B09B01">
            <w:pPr>
              <w:keepNext/>
              <w:tabs>
                <w:tab w:val="clear" w:pos="561"/>
                <w:tab w:val="left" w:pos="562"/>
              </w:tabs>
              <w:suppressAutoHyphens/>
              <w:spacing w:after="0"/>
              <w:rPr>
                <w:del w:id="14343" w:author="AbbVie04" w:date="2025-05-09T15:24:00Z"/>
                <w:rFonts w:eastAsia="Arial Unicode MS" w:cs="Times New Roman"/>
                <w:szCs w:val="20"/>
              </w:rPr>
            </w:pPr>
            <w:del w:id="14344" w:author="AbbVie04" w:date="2025-05-09T15:24:00Z">
              <w:r w:rsidRPr="008755E1">
                <w:rPr>
                  <w:rFonts w:eastAsia="Times New Roman" w:cs="Times New Roman"/>
                  <w:szCs w:val="20"/>
                </w:rPr>
                <w:delText>Avoin aloitusvaihe, 16 viikkoa</w:delText>
              </w:r>
            </w:del>
          </w:p>
        </w:tc>
        <w:tc>
          <w:tcPr>
            <w:tcW w:w="3392" w:type="dxa"/>
            <w:gridSpan w:val="2"/>
            <w:tcBorders>
              <w:top w:val="single" w:sz="4" w:space="0" w:color="auto"/>
              <w:left w:val="single" w:sz="4" w:space="0" w:color="auto"/>
              <w:bottom w:val="single" w:sz="4" w:space="0" w:color="auto"/>
              <w:right w:val="single" w:sz="4" w:space="0" w:color="auto"/>
            </w:tcBorders>
          </w:tcPr>
          <w:p w:rsidR="00806FC0" w:rsidRPr="008755E1" w:rsidP="00DA4050" w14:paraId="3A36F96B" w14:textId="6037483B">
            <w:pPr>
              <w:keepNext/>
              <w:tabs>
                <w:tab w:val="clear" w:pos="561"/>
                <w:tab w:val="left" w:pos="562"/>
              </w:tabs>
              <w:suppressAutoHyphens/>
              <w:spacing w:after="0"/>
              <w:jc w:val="center"/>
              <w:rPr>
                <w:del w:id="14345" w:author="AbbVie04" w:date="2025-05-09T15:24:00Z"/>
                <w:rFonts w:eastAsia="Arial Unicode MS" w:cs="Times New Roman"/>
                <w:szCs w:val="20"/>
              </w:rPr>
            </w:pPr>
          </w:p>
        </w:tc>
        <w:tc>
          <w:tcPr>
            <w:tcW w:w="3367" w:type="dxa"/>
            <w:gridSpan w:val="2"/>
            <w:tcBorders>
              <w:top w:val="single" w:sz="4" w:space="0" w:color="auto"/>
              <w:left w:val="single" w:sz="4" w:space="0" w:color="auto"/>
              <w:bottom w:val="single" w:sz="4" w:space="0" w:color="auto"/>
              <w:right w:val="single" w:sz="4" w:space="0" w:color="auto"/>
            </w:tcBorders>
          </w:tcPr>
          <w:p w:rsidR="00806FC0" w:rsidRPr="008755E1" w:rsidP="00DA4050" w14:paraId="6A0B53D0" w14:textId="43DAFB97">
            <w:pPr>
              <w:keepNext/>
              <w:tabs>
                <w:tab w:val="clear" w:pos="561"/>
                <w:tab w:val="left" w:pos="562"/>
              </w:tabs>
              <w:suppressAutoHyphens/>
              <w:spacing w:after="0"/>
              <w:jc w:val="center"/>
              <w:rPr>
                <w:del w:id="14346" w:author="AbbVie04" w:date="2025-05-09T15:24:00Z"/>
                <w:rFonts w:eastAsia="Arial Unicode MS" w:cs="Times New Roman"/>
                <w:szCs w:val="20"/>
              </w:rPr>
            </w:pPr>
          </w:p>
        </w:tc>
      </w:tr>
      <w:tr w14:paraId="7D34396F" w14:textId="68CB4797" w:rsidTr="00DA4050">
        <w:tblPrEx>
          <w:tblW w:w="9177" w:type="dxa"/>
          <w:tblInd w:w="110" w:type="dxa"/>
          <w:tblLayout w:type="fixed"/>
          <w:tblLook w:val="0000"/>
        </w:tblPrEx>
        <w:trPr>
          <w:del w:id="14347" w:author="AbbVie04" w:date="2025-05-09T15:24:00Z"/>
        </w:trPr>
        <w:tc>
          <w:tcPr>
            <w:tcW w:w="2418" w:type="dxa"/>
            <w:tcBorders>
              <w:top w:val="single" w:sz="4" w:space="0" w:color="auto"/>
              <w:left w:val="single" w:sz="4" w:space="0" w:color="auto"/>
              <w:bottom w:val="single" w:sz="4" w:space="0" w:color="auto"/>
              <w:right w:val="single" w:sz="4" w:space="0" w:color="auto"/>
            </w:tcBorders>
          </w:tcPr>
          <w:p w:rsidR="00806FC0" w:rsidRPr="008755E1" w:rsidP="00DA4050" w14:paraId="10FA4676" w14:textId="666BA6D5">
            <w:pPr>
              <w:keepNext/>
              <w:tabs>
                <w:tab w:val="clear" w:pos="561"/>
                <w:tab w:val="left" w:pos="562"/>
              </w:tabs>
              <w:suppressAutoHyphens/>
              <w:spacing w:after="0"/>
              <w:rPr>
                <w:del w:id="14348" w:author="AbbVie04" w:date="2025-05-09T15:24:00Z"/>
                <w:rFonts w:eastAsia="Arial Unicode MS" w:cs="Times New Roman"/>
                <w:szCs w:val="20"/>
              </w:rPr>
            </w:pPr>
            <w:del w:id="14349" w:author="AbbVie04" w:date="2025-05-09T15:24:00Z">
              <w:r w:rsidRPr="008755E1">
                <w:rPr>
                  <w:rFonts w:eastAsia="Times New Roman" w:cs="Times New Roman"/>
                  <w:szCs w:val="20"/>
                </w:rPr>
                <w:delText>PedACR 30 -vaste (n/N)</w:delText>
              </w:r>
            </w:del>
          </w:p>
        </w:tc>
        <w:tc>
          <w:tcPr>
            <w:tcW w:w="3392" w:type="dxa"/>
            <w:gridSpan w:val="2"/>
            <w:tcBorders>
              <w:top w:val="single" w:sz="4" w:space="0" w:color="auto"/>
              <w:left w:val="single" w:sz="4" w:space="0" w:color="auto"/>
              <w:bottom w:val="single" w:sz="4" w:space="0" w:color="auto"/>
              <w:right w:val="single" w:sz="4" w:space="0" w:color="auto"/>
            </w:tcBorders>
          </w:tcPr>
          <w:p w:rsidR="00806FC0" w:rsidRPr="008755E1" w:rsidP="00DA4050" w14:paraId="6C6DD79C" w14:textId="6113F5B3">
            <w:pPr>
              <w:keepNext/>
              <w:tabs>
                <w:tab w:val="clear" w:pos="561"/>
                <w:tab w:val="left" w:pos="562"/>
              </w:tabs>
              <w:suppressAutoHyphens/>
              <w:spacing w:after="0"/>
              <w:jc w:val="center"/>
              <w:rPr>
                <w:del w:id="14350" w:author="AbbVie04" w:date="2025-05-09T15:24:00Z"/>
                <w:rFonts w:eastAsia="Arial Unicode MS" w:cs="Times New Roman"/>
                <w:szCs w:val="20"/>
              </w:rPr>
            </w:pPr>
            <w:del w:id="14351" w:author="AbbVie04" w:date="2025-05-09T15:24:00Z">
              <w:r w:rsidRPr="008755E1">
                <w:rPr>
                  <w:rFonts w:eastAsia="Times New Roman" w:cs="Times New Roman"/>
                  <w:szCs w:val="20"/>
                </w:rPr>
                <w:delText>94,1 % (80/85)</w:delText>
              </w:r>
            </w:del>
          </w:p>
        </w:tc>
        <w:tc>
          <w:tcPr>
            <w:tcW w:w="3367" w:type="dxa"/>
            <w:gridSpan w:val="2"/>
            <w:tcBorders>
              <w:top w:val="single" w:sz="4" w:space="0" w:color="auto"/>
              <w:left w:val="single" w:sz="4" w:space="0" w:color="auto"/>
              <w:bottom w:val="single" w:sz="4" w:space="0" w:color="auto"/>
              <w:right w:val="single" w:sz="4" w:space="0" w:color="auto"/>
            </w:tcBorders>
          </w:tcPr>
          <w:p w:rsidR="00806FC0" w:rsidRPr="008755E1" w:rsidP="00DA4050" w14:paraId="4CF56518" w14:textId="1D949956">
            <w:pPr>
              <w:keepNext/>
              <w:tabs>
                <w:tab w:val="clear" w:pos="561"/>
                <w:tab w:val="left" w:pos="562"/>
              </w:tabs>
              <w:suppressAutoHyphens/>
              <w:spacing w:after="0"/>
              <w:jc w:val="center"/>
              <w:rPr>
                <w:del w:id="14352" w:author="AbbVie04" w:date="2025-05-09T15:24:00Z"/>
                <w:rFonts w:eastAsia="Arial Unicode MS" w:cs="Times New Roman"/>
                <w:szCs w:val="20"/>
              </w:rPr>
            </w:pPr>
            <w:del w:id="14353" w:author="AbbVie04" w:date="2025-05-09T15:24:00Z">
              <w:r w:rsidRPr="008755E1">
                <w:rPr>
                  <w:rFonts w:eastAsia="Times New Roman" w:cs="Times New Roman"/>
                  <w:szCs w:val="20"/>
                </w:rPr>
                <w:delText>74,4 % (64/86)</w:delText>
              </w:r>
            </w:del>
          </w:p>
        </w:tc>
      </w:tr>
      <w:tr w14:paraId="3D06D360" w14:textId="0FD961A0" w:rsidTr="00DA4050">
        <w:tblPrEx>
          <w:tblW w:w="9177" w:type="dxa"/>
          <w:tblInd w:w="110" w:type="dxa"/>
          <w:tblLayout w:type="fixed"/>
          <w:tblLook w:val="0000"/>
        </w:tblPrEx>
        <w:trPr>
          <w:del w:id="14354" w:author="AbbVie04" w:date="2025-05-09T15:24:00Z"/>
        </w:trPr>
        <w:tc>
          <w:tcPr>
            <w:tcW w:w="9177" w:type="dxa"/>
            <w:gridSpan w:val="5"/>
            <w:tcBorders>
              <w:top w:val="single" w:sz="4" w:space="0" w:color="auto"/>
              <w:left w:val="single" w:sz="4" w:space="0" w:color="auto"/>
              <w:bottom w:val="single" w:sz="4" w:space="0" w:color="auto"/>
              <w:right w:val="single" w:sz="4" w:space="0" w:color="auto"/>
            </w:tcBorders>
          </w:tcPr>
          <w:p w:rsidR="00806FC0" w:rsidRPr="008755E1" w:rsidP="00DA4050" w14:paraId="578C50DB" w14:textId="113A97AC">
            <w:pPr>
              <w:keepNext/>
              <w:tabs>
                <w:tab w:val="clear" w:pos="561"/>
                <w:tab w:val="left" w:pos="562"/>
              </w:tabs>
              <w:suppressAutoHyphens/>
              <w:spacing w:after="0"/>
              <w:jc w:val="center"/>
              <w:rPr>
                <w:del w:id="14355" w:author="AbbVie04" w:date="2025-05-09T15:24:00Z"/>
                <w:rFonts w:eastAsia="Arial Unicode MS" w:cs="Times New Roman"/>
                <w:szCs w:val="20"/>
              </w:rPr>
            </w:pPr>
            <w:del w:id="14356" w:author="AbbVie04" w:date="2025-05-09T15:24:00Z">
              <w:r w:rsidRPr="008755E1">
                <w:rPr>
                  <w:rFonts w:eastAsia="Arial Unicode MS" w:cs="Times New Roman"/>
                  <w:szCs w:val="20"/>
                </w:rPr>
                <w:delText>Tehokkuustulokset</w:delText>
              </w:r>
            </w:del>
          </w:p>
        </w:tc>
      </w:tr>
      <w:tr w14:paraId="6B8D805C" w14:textId="7FF7D98B" w:rsidTr="00DA4050">
        <w:tblPrEx>
          <w:tblW w:w="9177" w:type="dxa"/>
          <w:tblInd w:w="110" w:type="dxa"/>
          <w:tblLayout w:type="fixed"/>
          <w:tblLook w:val="0000"/>
        </w:tblPrEx>
        <w:trPr>
          <w:del w:id="14357" w:author="AbbVie04" w:date="2025-05-09T15:24:00Z"/>
        </w:trPr>
        <w:tc>
          <w:tcPr>
            <w:tcW w:w="2418" w:type="dxa"/>
            <w:tcBorders>
              <w:top w:val="single" w:sz="4" w:space="0" w:color="auto"/>
              <w:left w:val="single" w:sz="4" w:space="0" w:color="auto"/>
              <w:bottom w:val="single" w:sz="4" w:space="0" w:color="auto"/>
              <w:right w:val="single" w:sz="4" w:space="0" w:color="auto"/>
            </w:tcBorders>
          </w:tcPr>
          <w:p w:rsidR="00806FC0" w:rsidRPr="008755E1" w:rsidP="00DA4050" w14:paraId="49E7E058" w14:textId="3937C78C">
            <w:pPr>
              <w:keepNext/>
              <w:tabs>
                <w:tab w:val="clear" w:pos="561"/>
                <w:tab w:val="left" w:pos="562"/>
              </w:tabs>
              <w:suppressAutoHyphens/>
              <w:spacing w:after="0"/>
              <w:rPr>
                <w:del w:id="14358" w:author="AbbVie04" w:date="2025-05-09T15:24:00Z"/>
                <w:rFonts w:eastAsia="Arial Unicode MS" w:cs="Times New Roman"/>
                <w:szCs w:val="20"/>
              </w:rPr>
            </w:pPr>
            <w:del w:id="14359" w:author="AbbVie04" w:date="2025-05-09T15:24:00Z">
              <w:r w:rsidRPr="008755E1">
                <w:rPr>
                  <w:rFonts w:eastAsia="Times New Roman" w:cs="Times New Roman"/>
                  <w:szCs w:val="20"/>
                </w:rPr>
                <w:delText>Kaksoissokkoutettu vaihe, 32 viikkoa</w:delText>
              </w:r>
            </w:del>
          </w:p>
        </w:tc>
        <w:tc>
          <w:tcPr>
            <w:tcW w:w="1691" w:type="dxa"/>
            <w:tcBorders>
              <w:top w:val="single" w:sz="4" w:space="0" w:color="auto"/>
              <w:left w:val="single" w:sz="4" w:space="0" w:color="auto"/>
              <w:bottom w:val="single" w:sz="4" w:space="0" w:color="auto"/>
              <w:right w:val="single" w:sz="4" w:space="0" w:color="auto"/>
            </w:tcBorders>
          </w:tcPr>
          <w:p w:rsidR="00806FC0" w:rsidRPr="008755E1" w:rsidP="00DA4050" w14:paraId="5F965AF8" w14:textId="0BDFD2E6">
            <w:pPr>
              <w:keepNext/>
              <w:tabs>
                <w:tab w:val="clear" w:pos="561"/>
                <w:tab w:val="left" w:pos="562"/>
              </w:tabs>
              <w:suppressAutoHyphens/>
              <w:spacing w:after="0"/>
              <w:rPr>
                <w:del w:id="14360" w:author="AbbVie04" w:date="2025-05-09T15:24:00Z"/>
                <w:rFonts w:eastAsia="Arial Unicode MS" w:cs="Times New Roman"/>
                <w:szCs w:val="20"/>
              </w:rPr>
            </w:pPr>
            <w:del w:id="14361" w:author="AbbVie04" w:date="2025-05-09T15:24:00Z">
              <w:r w:rsidRPr="008755E1">
                <w:rPr>
                  <w:rFonts w:eastAsia="Times New Roman" w:cs="Times New Roman"/>
                  <w:szCs w:val="20"/>
                </w:rPr>
                <w:delText xml:space="preserve">Humira/MTX </w:delText>
              </w:r>
            </w:del>
          </w:p>
          <w:p w:rsidR="00806FC0" w:rsidRPr="008755E1" w:rsidP="00DA4050" w14:paraId="262CD57B" w14:textId="39950E5F">
            <w:pPr>
              <w:keepNext/>
              <w:tabs>
                <w:tab w:val="clear" w:pos="561"/>
                <w:tab w:val="left" w:pos="562"/>
              </w:tabs>
              <w:suppressAutoHyphens/>
              <w:spacing w:after="0"/>
              <w:rPr>
                <w:del w:id="14362" w:author="AbbVie04" w:date="2025-05-09T15:24:00Z"/>
                <w:rFonts w:eastAsia="Arial Unicode MS" w:cs="Times New Roman"/>
                <w:szCs w:val="20"/>
              </w:rPr>
            </w:pPr>
            <w:del w:id="14363" w:author="AbbVie04" w:date="2025-05-09T15:24:00Z">
              <w:r w:rsidRPr="008755E1">
                <w:rPr>
                  <w:rFonts w:eastAsia="Times New Roman" w:cs="Times New Roman"/>
                  <w:szCs w:val="20"/>
                </w:rPr>
                <w:delText>(N = 38)</w:delText>
              </w:r>
            </w:del>
          </w:p>
          <w:p w:rsidR="00806FC0" w:rsidRPr="008755E1" w:rsidP="00DA4050" w14:paraId="21068D0D" w14:textId="26553798">
            <w:pPr>
              <w:keepNext/>
              <w:tabs>
                <w:tab w:val="clear" w:pos="561"/>
                <w:tab w:val="left" w:pos="562"/>
              </w:tabs>
              <w:suppressAutoHyphens/>
              <w:spacing w:after="0"/>
              <w:rPr>
                <w:del w:id="14364" w:author="AbbVie04" w:date="2025-05-09T15:24:00Z"/>
                <w:rFonts w:eastAsia="Arial Unicode MS" w:cs="Times New Roman"/>
                <w:szCs w:val="20"/>
              </w:rPr>
            </w:pPr>
          </w:p>
        </w:tc>
        <w:tc>
          <w:tcPr>
            <w:tcW w:w="1701" w:type="dxa"/>
            <w:tcBorders>
              <w:top w:val="single" w:sz="4" w:space="0" w:color="auto"/>
              <w:left w:val="single" w:sz="4" w:space="0" w:color="auto"/>
              <w:bottom w:val="single" w:sz="4" w:space="0" w:color="auto"/>
              <w:right w:val="single" w:sz="4" w:space="0" w:color="auto"/>
            </w:tcBorders>
          </w:tcPr>
          <w:p w:rsidR="00806FC0" w:rsidRPr="008755E1" w:rsidP="00DA4050" w14:paraId="135DFC80" w14:textId="46DADD23">
            <w:pPr>
              <w:keepNext/>
              <w:tabs>
                <w:tab w:val="clear" w:pos="561"/>
                <w:tab w:val="left" w:pos="562"/>
              </w:tabs>
              <w:suppressAutoHyphens/>
              <w:spacing w:after="0"/>
              <w:rPr>
                <w:del w:id="14365" w:author="AbbVie04" w:date="2025-05-09T15:24:00Z"/>
                <w:rFonts w:eastAsia="Arial Unicode MS" w:cs="Times New Roman"/>
                <w:szCs w:val="20"/>
              </w:rPr>
            </w:pPr>
            <w:del w:id="14366" w:author="AbbVie04" w:date="2025-05-09T15:24:00Z">
              <w:r w:rsidRPr="008755E1">
                <w:rPr>
                  <w:rFonts w:eastAsia="Times New Roman" w:cs="Times New Roman"/>
                  <w:szCs w:val="20"/>
                </w:rPr>
                <w:delText>Lume/MTX</w:delText>
              </w:r>
            </w:del>
          </w:p>
          <w:p w:rsidR="00806FC0" w:rsidRPr="008755E1" w:rsidP="00DA4050" w14:paraId="17AC66A3" w14:textId="3B33EB86">
            <w:pPr>
              <w:keepNext/>
              <w:tabs>
                <w:tab w:val="clear" w:pos="561"/>
                <w:tab w:val="left" w:pos="562"/>
              </w:tabs>
              <w:suppressAutoHyphens/>
              <w:spacing w:after="0"/>
              <w:rPr>
                <w:del w:id="14367" w:author="AbbVie04" w:date="2025-05-09T15:24:00Z"/>
                <w:rFonts w:eastAsia="Arial Unicode MS" w:cs="Times New Roman"/>
                <w:szCs w:val="20"/>
              </w:rPr>
            </w:pPr>
            <w:del w:id="14368" w:author="AbbVie04" w:date="2025-05-09T15:24:00Z">
              <w:r w:rsidRPr="008755E1">
                <w:rPr>
                  <w:rFonts w:eastAsia="Times New Roman" w:cs="Times New Roman"/>
                  <w:szCs w:val="20"/>
                </w:rPr>
                <w:delText>(N = 37)</w:delText>
              </w:r>
            </w:del>
          </w:p>
        </w:tc>
        <w:tc>
          <w:tcPr>
            <w:tcW w:w="1701" w:type="dxa"/>
            <w:tcBorders>
              <w:top w:val="single" w:sz="4" w:space="0" w:color="auto"/>
              <w:left w:val="single" w:sz="4" w:space="0" w:color="auto"/>
              <w:bottom w:val="single" w:sz="4" w:space="0" w:color="auto"/>
              <w:right w:val="single" w:sz="4" w:space="0" w:color="auto"/>
            </w:tcBorders>
          </w:tcPr>
          <w:p w:rsidR="00806FC0" w:rsidRPr="008755E1" w:rsidP="00DA4050" w14:paraId="4BEA2E2A" w14:textId="7F181433">
            <w:pPr>
              <w:keepNext/>
              <w:tabs>
                <w:tab w:val="clear" w:pos="561"/>
                <w:tab w:val="left" w:pos="562"/>
              </w:tabs>
              <w:suppressAutoHyphens/>
              <w:spacing w:after="0"/>
              <w:rPr>
                <w:del w:id="14369" w:author="AbbVie04" w:date="2025-05-09T15:24:00Z"/>
                <w:rFonts w:eastAsia="Arial Unicode MS" w:cs="Times New Roman"/>
                <w:szCs w:val="20"/>
              </w:rPr>
            </w:pPr>
            <w:del w:id="14370" w:author="AbbVie04" w:date="2025-05-09T15:24:00Z">
              <w:r w:rsidRPr="008755E1">
                <w:rPr>
                  <w:rFonts w:eastAsia="Times New Roman" w:cs="Times New Roman"/>
                  <w:szCs w:val="20"/>
                </w:rPr>
                <w:delText xml:space="preserve">Humira </w:delText>
              </w:r>
            </w:del>
          </w:p>
          <w:p w:rsidR="00806FC0" w:rsidRPr="008755E1" w:rsidP="00DA4050" w14:paraId="71F9EEE0" w14:textId="7EC03ED9">
            <w:pPr>
              <w:keepNext/>
              <w:tabs>
                <w:tab w:val="clear" w:pos="561"/>
                <w:tab w:val="left" w:pos="562"/>
              </w:tabs>
              <w:suppressAutoHyphens/>
              <w:spacing w:after="0"/>
              <w:rPr>
                <w:del w:id="14371" w:author="AbbVie04" w:date="2025-05-09T15:24:00Z"/>
                <w:rFonts w:eastAsia="Arial Unicode MS" w:cs="Times New Roman"/>
                <w:szCs w:val="20"/>
              </w:rPr>
            </w:pPr>
            <w:del w:id="14372" w:author="AbbVie04" w:date="2025-05-09T15:24:00Z">
              <w:r w:rsidRPr="008755E1">
                <w:rPr>
                  <w:rFonts w:eastAsia="Times New Roman" w:cs="Times New Roman"/>
                  <w:szCs w:val="20"/>
                </w:rPr>
                <w:delText>(N = 30)</w:delText>
              </w:r>
            </w:del>
          </w:p>
        </w:tc>
        <w:tc>
          <w:tcPr>
            <w:tcW w:w="1666" w:type="dxa"/>
            <w:tcBorders>
              <w:top w:val="single" w:sz="4" w:space="0" w:color="auto"/>
              <w:left w:val="single" w:sz="4" w:space="0" w:color="auto"/>
              <w:bottom w:val="single" w:sz="4" w:space="0" w:color="auto"/>
              <w:right w:val="single" w:sz="4" w:space="0" w:color="auto"/>
            </w:tcBorders>
          </w:tcPr>
          <w:p w:rsidR="00806FC0" w:rsidRPr="008755E1" w:rsidP="00DA4050" w14:paraId="1C4DFD9D" w14:textId="6EBEE49A">
            <w:pPr>
              <w:keepNext/>
              <w:tabs>
                <w:tab w:val="clear" w:pos="561"/>
                <w:tab w:val="left" w:pos="562"/>
              </w:tabs>
              <w:suppressAutoHyphens/>
              <w:spacing w:after="0"/>
              <w:rPr>
                <w:del w:id="14373" w:author="AbbVie04" w:date="2025-05-09T15:24:00Z"/>
                <w:rFonts w:eastAsia="Arial Unicode MS" w:cs="Times New Roman"/>
                <w:szCs w:val="20"/>
              </w:rPr>
            </w:pPr>
            <w:del w:id="14374" w:author="AbbVie04" w:date="2025-05-09T15:24:00Z">
              <w:r w:rsidRPr="008755E1">
                <w:rPr>
                  <w:rFonts w:eastAsia="Times New Roman" w:cs="Times New Roman"/>
                  <w:szCs w:val="20"/>
                </w:rPr>
                <w:delText>Lume</w:delText>
              </w:r>
            </w:del>
          </w:p>
          <w:p w:rsidR="00806FC0" w:rsidRPr="008755E1" w:rsidP="00DA4050" w14:paraId="77073BC9" w14:textId="4CC01524">
            <w:pPr>
              <w:keepNext/>
              <w:tabs>
                <w:tab w:val="clear" w:pos="561"/>
                <w:tab w:val="left" w:pos="562"/>
              </w:tabs>
              <w:suppressAutoHyphens/>
              <w:spacing w:after="0"/>
              <w:rPr>
                <w:del w:id="14375" w:author="AbbVie04" w:date="2025-05-09T15:24:00Z"/>
                <w:rFonts w:eastAsia="Arial Unicode MS" w:cs="Times New Roman"/>
                <w:szCs w:val="20"/>
              </w:rPr>
            </w:pPr>
            <w:del w:id="14376" w:author="AbbVie04" w:date="2025-05-09T15:24:00Z">
              <w:r w:rsidRPr="008755E1">
                <w:rPr>
                  <w:rFonts w:eastAsia="Times New Roman" w:cs="Times New Roman"/>
                  <w:szCs w:val="20"/>
                </w:rPr>
                <w:delText>(N = 28)</w:delText>
              </w:r>
            </w:del>
          </w:p>
        </w:tc>
      </w:tr>
      <w:tr w14:paraId="253FBC6C" w14:textId="43BC1785" w:rsidTr="00DA4050">
        <w:tblPrEx>
          <w:tblW w:w="9177" w:type="dxa"/>
          <w:tblInd w:w="110" w:type="dxa"/>
          <w:tblLayout w:type="fixed"/>
          <w:tblLook w:val="0000"/>
        </w:tblPrEx>
        <w:trPr>
          <w:del w:id="14377" w:author="AbbVie04" w:date="2025-05-09T15:24:00Z"/>
        </w:trPr>
        <w:tc>
          <w:tcPr>
            <w:tcW w:w="2418" w:type="dxa"/>
            <w:tcBorders>
              <w:top w:val="single" w:sz="4" w:space="0" w:color="auto"/>
              <w:left w:val="single" w:sz="4" w:space="0" w:color="auto"/>
              <w:bottom w:val="single" w:sz="4" w:space="0" w:color="auto"/>
              <w:right w:val="single" w:sz="4" w:space="0" w:color="auto"/>
            </w:tcBorders>
          </w:tcPr>
          <w:p w:rsidR="00806FC0" w:rsidRPr="008755E1" w:rsidP="00DA4050" w14:paraId="2E822A75" w14:textId="0A889215">
            <w:pPr>
              <w:keepNext/>
              <w:tabs>
                <w:tab w:val="clear" w:pos="561"/>
                <w:tab w:val="left" w:pos="562"/>
              </w:tabs>
              <w:suppressAutoHyphens/>
              <w:spacing w:after="0"/>
              <w:rPr>
                <w:del w:id="14378" w:author="AbbVie04" w:date="2025-05-09T15:24:00Z"/>
                <w:rFonts w:eastAsia="Arial Unicode MS" w:cs="Times New Roman"/>
                <w:szCs w:val="20"/>
              </w:rPr>
            </w:pPr>
            <w:del w:id="14379" w:author="AbbVie04" w:date="2025-05-09T15:24:00Z">
              <w:r w:rsidRPr="008755E1">
                <w:rPr>
                  <w:rFonts w:eastAsia="Times New Roman" w:cs="Times New Roman"/>
                  <w:szCs w:val="20"/>
                </w:rPr>
                <w:delText>Potilaat, joilla esiintyi taudin pahenemis</w:delText>
              </w:r>
            </w:del>
            <w:del w:id="14380" w:author="AbbVie04" w:date="2025-05-09T15:24:00Z">
              <w:r w:rsidRPr="008755E1">
                <w:rPr>
                  <w:rFonts w:eastAsia="Times New Roman" w:cs="Times New Roman"/>
                  <w:szCs w:val="20"/>
                </w:rPr>
                <w:softHyphen/>
                <w:delText xml:space="preserve">vaiheita 32 viikon aikana </w:delText>
              </w:r>
            </w:del>
            <w:del w:id="14381" w:author="AbbVie04" w:date="2025-05-09T15:24:00Z">
              <w:r w:rsidRPr="008755E1">
                <w:rPr>
                  <w:rFonts w:eastAsia="Times New Roman" w:cs="Times New Roman"/>
                  <w:szCs w:val="20"/>
                  <w:vertAlign w:val="superscript"/>
                </w:rPr>
                <w:delText xml:space="preserve">a </w:delText>
              </w:r>
            </w:del>
            <w:del w:id="14382" w:author="AbbVie04" w:date="2025-05-09T15:24:00Z">
              <w:r w:rsidRPr="008755E1">
                <w:rPr>
                  <w:rFonts w:eastAsia="Times New Roman" w:cs="Times New Roman"/>
                  <w:szCs w:val="20"/>
                </w:rPr>
                <w:delText>(n/N)</w:delText>
              </w:r>
            </w:del>
          </w:p>
        </w:tc>
        <w:tc>
          <w:tcPr>
            <w:tcW w:w="1691" w:type="dxa"/>
            <w:tcBorders>
              <w:top w:val="single" w:sz="4" w:space="0" w:color="auto"/>
              <w:left w:val="single" w:sz="4" w:space="0" w:color="auto"/>
              <w:bottom w:val="single" w:sz="4" w:space="0" w:color="auto"/>
              <w:right w:val="single" w:sz="4" w:space="0" w:color="auto"/>
            </w:tcBorders>
          </w:tcPr>
          <w:p w:rsidR="00806FC0" w:rsidRPr="008755E1" w:rsidP="00DA4050" w14:paraId="52A386AC" w14:textId="52CDC04E">
            <w:pPr>
              <w:keepNext/>
              <w:tabs>
                <w:tab w:val="clear" w:pos="561"/>
                <w:tab w:val="left" w:pos="562"/>
              </w:tabs>
              <w:suppressAutoHyphens/>
              <w:spacing w:after="0"/>
              <w:rPr>
                <w:del w:id="14383" w:author="AbbVie04" w:date="2025-05-09T15:24:00Z"/>
                <w:rFonts w:eastAsia="Arial Unicode MS" w:cs="Times New Roman"/>
                <w:szCs w:val="20"/>
              </w:rPr>
            </w:pPr>
            <w:del w:id="14384" w:author="AbbVie04" w:date="2025-05-09T15:24:00Z">
              <w:r w:rsidRPr="008755E1">
                <w:rPr>
                  <w:rFonts w:eastAsia="Times New Roman" w:cs="Times New Roman"/>
                  <w:szCs w:val="20"/>
                </w:rPr>
                <w:delText>36,8 % (14/38)</w:delText>
              </w:r>
            </w:del>
          </w:p>
        </w:tc>
        <w:tc>
          <w:tcPr>
            <w:tcW w:w="1701" w:type="dxa"/>
            <w:tcBorders>
              <w:top w:val="single" w:sz="4" w:space="0" w:color="auto"/>
              <w:left w:val="single" w:sz="4" w:space="0" w:color="auto"/>
              <w:bottom w:val="single" w:sz="4" w:space="0" w:color="auto"/>
              <w:right w:val="single" w:sz="4" w:space="0" w:color="auto"/>
            </w:tcBorders>
          </w:tcPr>
          <w:p w:rsidR="00806FC0" w:rsidRPr="008755E1" w:rsidP="00DA4050" w14:paraId="667248DA" w14:textId="2328D24E">
            <w:pPr>
              <w:keepNext/>
              <w:tabs>
                <w:tab w:val="clear" w:pos="561"/>
                <w:tab w:val="left" w:pos="562"/>
              </w:tabs>
              <w:suppressAutoHyphens/>
              <w:spacing w:after="0"/>
              <w:rPr>
                <w:del w:id="14385" w:author="AbbVie04" w:date="2025-05-09T15:24:00Z"/>
                <w:rFonts w:eastAsia="Arial Unicode MS" w:cs="Times New Roman"/>
                <w:szCs w:val="20"/>
              </w:rPr>
            </w:pPr>
            <w:del w:id="14386" w:author="AbbVie04" w:date="2025-05-09T15:24:00Z">
              <w:r w:rsidRPr="008755E1">
                <w:rPr>
                  <w:rFonts w:eastAsia="Times New Roman" w:cs="Times New Roman"/>
                  <w:szCs w:val="20"/>
                </w:rPr>
                <w:delText xml:space="preserve">64,9 % (24/37) </w:delText>
              </w:r>
            </w:del>
            <w:del w:id="14387" w:author="AbbVie04" w:date="2025-05-09T15:24:00Z">
              <w:r w:rsidRPr="008755E1">
                <w:rPr>
                  <w:rFonts w:eastAsia="Times New Roman" w:cs="Times New Roman"/>
                  <w:szCs w:val="20"/>
                  <w:vertAlign w:val="superscript"/>
                </w:rPr>
                <w:delText>b</w:delText>
              </w:r>
            </w:del>
          </w:p>
        </w:tc>
        <w:tc>
          <w:tcPr>
            <w:tcW w:w="1701" w:type="dxa"/>
            <w:tcBorders>
              <w:top w:val="single" w:sz="4" w:space="0" w:color="auto"/>
              <w:left w:val="single" w:sz="4" w:space="0" w:color="auto"/>
              <w:bottom w:val="single" w:sz="4" w:space="0" w:color="auto"/>
              <w:right w:val="single" w:sz="4" w:space="0" w:color="auto"/>
            </w:tcBorders>
          </w:tcPr>
          <w:p w:rsidR="00806FC0" w:rsidRPr="008755E1" w:rsidP="00DA4050" w14:paraId="4961C144" w14:textId="02B33DFB">
            <w:pPr>
              <w:keepNext/>
              <w:tabs>
                <w:tab w:val="clear" w:pos="561"/>
                <w:tab w:val="left" w:pos="562"/>
              </w:tabs>
              <w:suppressAutoHyphens/>
              <w:spacing w:after="0"/>
              <w:rPr>
                <w:del w:id="14388" w:author="AbbVie04" w:date="2025-05-09T15:24:00Z"/>
                <w:rFonts w:eastAsia="Arial Unicode MS" w:cs="Times New Roman"/>
                <w:szCs w:val="20"/>
              </w:rPr>
            </w:pPr>
            <w:del w:id="14389" w:author="AbbVie04" w:date="2025-05-09T15:24:00Z">
              <w:r w:rsidRPr="008755E1">
                <w:rPr>
                  <w:rFonts w:eastAsia="Times New Roman" w:cs="Times New Roman"/>
                  <w:szCs w:val="20"/>
                </w:rPr>
                <w:delText>43,3 % (13/30)</w:delText>
              </w:r>
            </w:del>
          </w:p>
        </w:tc>
        <w:tc>
          <w:tcPr>
            <w:tcW w:w="1666" w:type="dxa"/>
            <w:tcBorders>
              <w:top w:val="single" w:sz="4" w:space="0" w:color="auto"/>
              <w:left w:val="single" w:sz="4" w:space="0" w:color="auto"/>
              <w:bottom w:val="single" w:sz="4" w:space="0" w:color="auto"/>
              <w:right w:val="single" w:sz="4" w:space="0" w:color="auto"/>
            </w:tcBorders>
          </w:tcPr>
          <w:p w:rsidR="00806FC0" w:rsidRPr="008755E1" w:rsidP="00DA4050" w14:paraId="46402106" w14:textId="65FD5BEA">
            <w:pPr>
              <w:keepNext/>
              <w:tabs>
                <w:tab w:val="clear" w:pos="561"/>
                <w:tab w:val="left" w:pos="562"/>
              </w:tabs>
              <w:suppressAutoHyphens/>
              <w:spacing w:after="0"/>
              <w:rPr>
                <w:del w:id="14390" w:author="AbbVie04" w:date="2025-05-09T15:24:00Z"/>
                <w:rFonts w:eastAsia="Arial Unicode MS" w:cs="Times New Roman"/>
                <w:szCs w:val="20"/>
              </w:rPr>
            </w:pPr>
            <w:del w:id="14391" w:author="AbbVie04" w:date="2025-05-09T15:24:00Z">
              <w:r w:rsidRPr="008755E1">
                <w:rPr>
                  <w:rFonts w:eastAsia="Times New Roman" w:cs="Times New Roman"/>
                  <w:szCs w:val="20"/>
                </w:rPr>
                <w:delText xml:space="preserve">71,4 % (20/28) </w:delText>
              </w:r>
            </w:del>
            <w:del w:id="14392" w:author="AbbVie04" w:date="2025-05-09T15:24:00Z">
              <w:r w:rsidRPr="008755E1">
                <w:rPr>
                  <w:rFonts w:eastAsia="Times New Roman" w:cs="Times New Roman"/>
                  <w:szCs w:val="20"/>
                  <w:vertAlign w:val="superscript"/>
                </w:rPr>
                <w:delText>c</w:delText>
              </w:r>
            </w:del>
          </w:p>
        </w:tc>
      </w:tr>
      <w:tr w14:paraId="6F938C7F" w14:textId="53380418" w:rsidTr="00DA4050">
        <w:tblPrEx>
          <w:tblW w:w="9177" w:type="dxa"/>
          <w:tblInd w:w="110" w:type="dxa"/>
          <w:tblLayout w:type="fixed"/>
          <w:tblLook w:val="0000"/>
        </w:tblPrEx>
        <w:trPr>
          <w:del w:id="14393" w:author="AbbVie04" w:date="2025-05-09T15:24:00Z"/>
        </w:trPr>
        <w:tc>
          <w:tcPr>
            <w:tcW w:w="2418" w:type="dxa"/>
            <w:tcBorders>
              <w:top w:val="single" w:sz="4" w:space="0" w:color="auto"/>
              <w:left w:val="single" w:sz="4" w:space="0" w:color="auto"/>
              <w:bottom w:val="single" w:sz="4" w:space="0" w:color="auto"/>
              <w:right w:val="single" w:sz="4" w:space="0" w:color="auto"/>
            </w:tcBorders>
          </w:tcPr>
          <w:p w:rsidR="00806FC0" w:rsidRPr="008755E1" w:rsidP="00DA4050" w14:paraId="192C3B87" w14:textId="06B3B9F6">
            <w:pPr>
              <w:keepNext/>
              <w:tabs>
                <w:tab w:val="clear" w:pos="561"/>
                <w:tab w:val="left" w:pos="562"/>
              </w:tabs>
              <w:suppressAutoHyphens/>
              <w:spacing w:after="0"/>
              <w:rPr>
                <w:del w:id="14394" w:author="AbbVie04" w:date="2025-05-09T15:24:00Z"/>
                <w:rFonts w:eastAsia="Arial Unicode MS" w:cs="Times New Roman"/>
                <w:szCs w:val="20"/>
              </w:rPr>
            </w:pPr>
            <w:del w:id="14395" w:author="AbbVie04" w:date="2025-05-09T15:24:00Z">
              <w:r w:rsidRPr="008755E1">
                <w:rPr>
                  <w:rFonts w:eastAsia="Times New Roman" w:cs="Times New Roman"/>
                  <w:szCs w:val="20"/>
                </w:rPr>
                <w:delText>Pahenemisvaiheen alkamiseen kuluneen ajan mediaani</w:delText>
              </w:r>
            </w:del>
          </w:p>
        </w:tc>
        <w:tc>
          <w:tcPr>
            <w:tcW w:w="1691" w:type="dxa"/>
            <w:tcBorders>
              <w:top w:val="single" w:sz="4" w:space="0" w:color="auto"/>
              <w:left w:val="single" w:sz="4" w:space="0" w:color="auto"/>
              <w:bottom w:val="single" w:sz="4" w:space="0" w:color="auto"/>
              <w:right w:val="single" w:sz="4" w:space="0" w:color="auto"/>
            </w:tcBorders>
          </w:tcPr>
          <w:p w:rsidR="00806FC0" w:rsidRPr="008755E1" w:rsidP="00DA4050" w14:paraId="50F457AC" w14:textId="4EBEBDFB">
            <w:pPr>
              <w:keepNext/>
              <w:tabs>
                <w:tab w:val="clear" w:pos="561"/>
                <w:tab w:val="left" w:pos="562"/>
              </w:tabs>
              <w:suppressAutoHyphens/>
              <w:spacing w:after="0"/>
              <w:rPr>
                <w:del w:id="14396" w:author="AbbVie04" w:date="2025-05-09T15:24:00Z"/>
                <w:rFonts w:eastAsia="Arial Unicode MS" w:cs="Times New Roman"/>
                <w:szCs w:val="20"/>
              </w:rPr>
            </w:pPr>
            <w:del w:id="14397" w:author="AbbVie04" w:date="2025-05-09T15:24:00Z">
              <w:r w:rsidRPr="008755E1">
                <w:rPr>
                  <w:rFonts w:eastAsia="Times New Roman" w:cs="Times New Roman"/>
                  <w:szCs w:val="20"/>
                </w:rPr>
                <w:delText>&gt; 32 viikkoa</w:delText>
              </w:r>
            </w:del>
          </w:p>
        </w:tc>
        <w:tc>
          <w:tcPr>
            <w:tcW w:w="1701" w:type="dxa"/>
            <w:tcBorders>
              <w:top w:val="single" w:sz="4" w:space="0" w:color="auto"/>
              <w:left w:val="single" w:sz="4" w:space="0" w:color="auto"/>
              <w:bottom w:val="single" w:sz="4" w:space="0" w:color="auto"/>
              <w:right w:val="single" w:sz="4" w:space="0" w:color="auto"/>
            </w:tcBorders>
          </w:tcPr>
          <w:p w:rsidR="00806FC0" w:rsidRPr="008755E1" w:rsidP="00DA4050" w14:paraId="48D45313" w14:textId="2204FB9B">
            <w:pPr>
              <w:keepNext/>
              <w:tabs>
                <w:tab w:val="clear" w:pos="561"/>
                <w:tab w:val="left" w:pos="562"/>
              </w:tabs>
              <w:suppressAutoHyphens/>
              <w:spacing w:after="0"/>
              <w:rPr>
                <w:del w:id="14398" w:author="AbbVie04" w:date="2025-05-09T15:24:00Z"/>
                <w:rFonts w:eastAsia="Arial Unicode MS" w:cs="Times New Roman"/>
                <w:szCs w:val="20"/>
              </w:rPr>
            </w:pPr>
            <w:del w:id="14399" w:author="AbbVie04" w:date="2025-05-09T15:24:00Z">
              <w:r w:rsidRPr="008755E1">
                <w:rPr>
                  <w:rFonts w:eastAsia="Times New Roman" w:cs="Times New Roman"/>
                  <w:szCs w:val="20"/>
                </w:rPr>
                <w:delText>20 viikkoa</w:delText>
              </w:r>
            </w:del>
          </w:p>
        </w:tc>
        <w:tc>
          <w:tcPr>
            <w:tcW w:w="1701" w:type="dxa"/>
            <w:tcBorders>
              <w:top w:val="single" w:sz="4" w:space="0" w:color="auto"/>
              <w:left w:val="single" w:sz="4" w:space="0" w:color="auto"/>
              <w:bottom w:val="single" w:sz="4" w:space="0" w:color="auto"/>
              <w:right w:val="single" w:sz="4" w:space="0" w:color="auto"/>
            </w:tcBorders>
          </w:tcPr>
          <w:p w:rsidR="00806FC0" w:rsidRPr="008755E1" w:rsidP="00DA4050" w14:paraId="1483E7D5" w14:textId="753675D6">
            <w:pPr>
              <w:keepNext/>
              <w:tabs>
                <w:tab w:val="clear" w:pos="561"/>
                <w:tab w:val="left" w:pos="562"/>
              </w:tabs>
              <w:suppressAutoHyphens/>
              <w:spacing w:after="0"/>
              <w:rPr>
                <w:del w:id="14400" w:author="AbbVie04" w:date="2025-05-09T15:24:00Z"/>
                <w:rFonts w:eastAsia="Arial Unicode MS" w:cs="Times New Roman"/>
                <w:szCs w:val="20"/>
              </w:rPr>
            </w:pPr>
            <w:del w:id="14401" w:author="AbbVie04" w:date="2025-05-09T15:24:00Z">
              <w:r w:rsidRPr="008755E1">
                <w:rPr>
                  <w:rFonts w:eastAsia="Times New Roman" w:cs="Times New Roman"/>
                  <w:szCs w:val="20"/>
                </w:rPr>
                <w:delText>&gt; 32 viikkoa</w:delText>
              </w:r>
            </w:del>
          </w:p>
        </w:tc>
        <w:tc>
          <w:tcPr>
            <w:tcW w:w="1666" w:type="dxa"/>
            <w:tcBorders>
              <w:top w:val="single" w:sz="4" w:space="0" w:color="auto"/>
              <w:left w:val="single" w:sz="4" w:space="0" w:color="auto"/>
              <w:bottom w:val="single" w:sz="4" w:space="0" w:color="auto"/>
              <w:right w:val="single" w:sz="4" w:space="0" w:color="auto"/>
            </w:tcBorders>
          </w:tcPr>
          <w:p w:rsidR="00806FC0" w:rsidRPr="008755E1" w:rsidP="00DA4050" w14:paraId="23618762" w14:textId="2E2B6E6C">
            <w:pPr>
              <w:keepNext/>
              <w:tabs>
                <w:tab w:val="clear" w:pos="561"/>
                <w:tab w:val="left" w:pos="562"/>
              </w:tabs>
              <w:suppressAutoHyphens/>
              <w:spacing w:after="0"/>
              <w:rPr>
                <w:del w:id="14402" w:author="AbbVie04" w:date="2025-05-09T15:24:00Z"/>
                <w:rFonts w:eastAsia="Arial Unicode MS" w:cs="Times New Roman"/>
                <w:szCs w:val="20"/>
              </w:rPr>
            </w:pPr>
            <w:del w:id="14403" w:author="AbbVie04" w:date="2025-05-09T15:24:00Z">
              <w:r w:rsidRPr="008755E1">
                <w:rPr>
                  <w:rFonts w:eastAsia="Times New Roman" w:cs="Times New Roman"/>
                  <w:szCs w:val="20"/>
                </w:rPr>
                <w:delText>14 viikkoa</w:delText>
              </w:r>
            </w:del>
          </w:p>
        </w:tc>
      </w:tr>
    </w:tbl>
    <w:p w:rsidR="00806FC0" w:rsidRPr="008755E1" w:rsidP="00806FC0" w14:paraId="0A81D26F" w14:textId="332E0C8F">
      <w:pPr>
        <w:spacing w:after="0"/>
        <w:rPr>
          <w:del w:id="14404" w:author="AbbVie04" w:date="2025-05-09T15:24:00Z"/>
          <w:rFonts w:cs="Times New Roman"/>
        </w:rPr>
      </w:pPr>
      <w:del w:id="14405" w:author="AbbVie04" w:date="2025-05-09T15:24:00Z">
        <w:r w:rsidRPr="008755E1">
          <w:rPr>
            <w:rFonts w:cs="Times New Roman"/>
            <w:vertAlign w:val="superscript"/>
          </w:rPr>
          <w:delText>a</w:delText>
        </w:r>
      </w:del>
      <w:del w:id="14406" w:author="AbbVie04" w:date="2025-05-09T15:24:00Z">
        <w:r w:rsidRPr="008755E1">
          <w:rPr>
            <w:rFonts w:cs="Times New Roman"/>
          </w:rPr>
          <w:delText xml:space="preserve"> PedACR 30/50/70 -vasteprosentit viikolla 48 merkitsevästi suuremmat kuin lumeryhmässä </w:delText>
        </w:r>
      </w:del>
    </w:p>
    <w:p w:rsidR="00806FC0" w:rsidRPr="008755E1" w:rsidP="00806FC0" w14:paraId="3172AE30" w14:textId="2AD7AB74">
      <w:pPr>
        <w:spacing w:after="0"/>
        <w:rPr>
          <w:del w:id="14407" w:author="AbbVie04" w:date="2025-05-09T15:24:00Z"/>
          <w:rFonts w:cs="Times New Roman"/>
        </w:rPr>
      </w:pPr>
      <w:del w:id="14408" w:author="AbbVie04" w:date="2025-05-09T15:24:00Z">
        <w:r w:rsidRPr="008755E1">
          <w:rPr>
            <w:rFonts w:cs="Times New Roman"/>
            <w:vertAlign w:val="superscript"/>
          </w:rPr>
          <w:delText>b</w:delText>
        </w:r>
      </w:del>
      <w:del w:id="14409" w:author="AbbVie04" w:date="2025-05-09T15:24:00Z">
        <w:r w:rsidRPr="008755E1">
          <w:rPr>
            <w:rFonts w:cs="Times New Roman"/>
          </w:rPr>
          <w:delText xml:space="preserve"> p = 0,015</w:delText>
        </w:r>
      </w:del>
    </w:p>
    <w:p w:rsidR="00806FC0" w:rsidRPr="008755E1" w:rsidP="00806FC0" w14:paraId="17913451" w14:textId="7180ACCE">
      <w:pPr>
        <w:spacing w:after="0"/>
        <w:rPr>
          <w:del w:id="14410" w:author="AbbVie04" w:date="2025-05-09T15:24:00Z"/>
          <w:rFonts w:cs="Times New Roman"/>
        </w:rPr>
      </w:pPr>
      <w:del w:id="14411" w:author="AbbVie04" w:date="2025-05-09T15:24:00Z">
        <w:r w:rsidRPr="008755E1">
          <w:rPr>
            <w:rFonts w:cs="Times New Roman"/>
            <w:vertAlign w:val="superscript"/>
          </w:rPr>
          <w:delText>c</w:delText>
        </w:r>
      </w:del>
      <w:del w:id="14412" w:author="AbbVie04" w:date="2025-05-09T15:24:00Z">
        <w:r w:rsidRPr="008755E1">
          <w:rPr>
            <w:rFonts w:cs="Times New Roman"/>
          </w:rPr>
          <w:delText xml:space="preserve"> p = 0,031</w:delText>
        </w:r>
      </w:del>
    </w:p>
    <w:p w:rsidR="00806FC0" w:rsidRPr="008755E1" w:rsidP="00806FC0" w14:paraId="3890C8D7" w14:textId="70723E0A">
      <w:pPr>
        <w:spacing w:after="0"/>
        <w:rPr>
          <w:del w:id="14413" w:author="AbbVie04" w:date="2025-05-09T15:24:00Z"/>
          <w:rFonts w:cs="Times New Roman"/>
        </w:rPr>
      </w:pPr>
    </w:p>
    <w:p w:rsidR="00806FC0" w:rsidRPr="008755E1" w:rsidP="00806FC0" w14:paraId="2575A98A" w14:textId="6D9C8069">
      <w:pPr>
        <w:spacing w:after="0"/>
        <w:rPr>
          <w:del w:id="14414" w:author="AbbVie04" w:date="2025-05-09T15:24:00Z"/>
          <w:rFonts w:cs="Times New Roman"/>
        </w:rPr>
      </w:pPr>
      <w:del w:id="14415" w:author="AbbVie04" w:date="2025-05-09T15:24:00Z">
        <w:r w:rsidRPr="008755E1">
          <w:rPr>
            <w:rFonts w:cs="Times New Roman"/>
          </w:rPr>
          <w:delText>Jos potilas saavutti vasteen viikolla 16 (n=144), ACR P</w:delText>
        </w:r>
      </w:del>
      <w:del w:id="14416" w:author="AbbVie04" w:date="2025-05-09T15:24:00Z">
        <w:r w:rsidR="00EA6D1B">
          <w:rPr>
            <w:rFonts w:cs="Times New Roman"/>
          </w:rPr>
          <w:delText>a</w:delText>
        </w:r>
      </w:del>
      <w:del w:id="14417" w:author="AbbVie04" w:date="2025-05-09T15:24:00Z">
        <w:r w:rsidRPr="008755E1">
          <w:rPr>
            <w:rFonts w:cs="Times New Roman"/>
          </w:rPr>
          <w:delText>ediatric 30/50/70/90 -vaste säilyi jopa 6 vuoden ajan avoimessa jatkovaiheessa niillä potilailla, jotka saivat Humiraa koko tutkimuksen ajan. Yhteensä 19 tutkimushenkilöä sai hoitoa vähintään 6 vuoden ajan. 11 heistä kuului lähtötilanteessa 4–12-vuotiaiden ikäryhmään ja 8 taas lähtötilanteessa 13–17-vuotiaiden ikäryhmään.</w:delText>
        </w:r>
      </w:del>
    </w:p>
    <w:p w:rsidR="00806FC0" w:rsidRPr="008755E1" w:rsidP="00806FC0" w14:paraId="2DF5C6E9" w14:textId="27F73B99">
      <w:pPr>
        <w:spacing w:after="0"/>
        <w:rPr>
          <w:del w:id="14418" w:author="AbbVie04" w:date="2025-05-09T15:24:00Z"/>
          <w:rFonts w:cs="Times New Roman"/>
        </w:rPr>
      </w:pPr>
    </w:p>
    <w:p w:rsidR="00806FC0" w:rsidRPr="008755E1" w:rsidP="00806FC0" w14:paraId="48DC9FD4" w14:textId="332A60B8">
      <w:pPr>
        <w:spacing w:after="0"/>
        <w:rPr>
          <w:del w:id="14419" w:author="AbbVie04" w:date="2025-05-09T15:24:00Z"/>
          <w:rFonts w:cs="Times New Roman"/>
        </w:rPr>
      </w:pPr>
      <w:del w:id="14420" w:author="AbbVie04" w:date="2025-05-09T15:24:00Z">
        <w:r w:rsidRPr="008755E1">
          <w:rPr>
            <w:rFonts w:cs="Times New Roman"/>
          </w:rPr>
          <w:delText xml:space="preserve">Kokonaisvasteprosentit olivat yleisesti ottaen paremmat ja harvemmille potilaille kehittyi vasta-aineita Humiran ja metotreksaatin yhdistelmää käytettäessä kuin pelkän Humira-hoidon aikana. Kun nämä tulokset otetaan huomioon, Humiraa suositellaan käytettäväksi yhdessä metotreksaatin kanssa ja käytettäväksi ainoana lääkkeenä niillä potilailla, joille metotreksaatin käyttö ei sovi (ks. kohta 4.2). </w:delText>
        </w:r>
      </w:del>
    </w:p>
    <w:p w:rsidR="00806FC0" w:rsidRPr="008755E1" w:rsidP="00806FC0" w14:paraId="52EC50EC" w14:textId="7BCD3933">
      <w:pPr>
        <w:spacing w:after="0"/>
        <w:rPr>
          <w:del w:id="14421" w:author="AbbVie04" w:date="2025-05-09T15:24:00Z"/>
          <w:rFonts w:cs="Times New Roman"/>
        </w:rPr>
      </w:pPr>
    </w:p>
    <w:p w:rsidR="00806FC0" w:rsidRPr="008755E1" w:rsidP="00806FC0" w14:paraId="4EE93D75" w14:textId="3DB069DB">
      <w:pPr>
        <w:spacing w:after="0"/>
        <w:rPr>
          <w:del w:id="14422" w:author="AbbVie04" w:date="2025-05-09T15:24:00Z"/>
          <w:rFonts w:cs="Times New Roman"/>
        </w:rPr>
      </w:pPr>
      <w:del w:id="14423" w:author="AbbVie04" w:date="2025-05-09T15:24:00Z">
        <w:r w:rsidRPr="008755E1">
          <w:rPr>
            <w:rFonts w:cs="Times New Roman"/>
          </w:rPr>
          <w:delText>pJIA-II</w:delText>
        </w:r>
      </w:del>
    </w:p>
    <w:p w:rsidR="00806FC0" w:rsidRPr="008755E1" w:rsidP="00806FC0" w14:paraId="64E79588" w14:textId="33D9BE0B">
      <w:pPr>
        <w:spacing w:after="0"/>
        <w:rPr>
          <w:del w:id="14424" w:author="AbbVie04" w:date="2025-05-09T15:24:00Z"/>
          <w:rFonts w:cs="Times New Roman"/>
        </w:rPr>
      </w:pPr>
    </w:p>
    <w:p w:rsidR="00806FC0" w:rsidRPr="008755E1" w:rsidP="00806FC0" w14:paraId="23606F0E" w14:textId="4E6AF82E">
      <w:pPr>
        <w:spacing w:after="0"/>
        <w:rPr>
          <w:del w:id="14425" w:author="AbbVie04" w:date="2025-05-09T15:24:00Z"/>
          <w:rFonts w:cs="Times New Roman"/>
        </w:rPr>
      </w:pPr>
      <w:del w:id="14426" w:author="AbbVie04" w:date="2025-05-09T15:24:00Z">
        <w:r w:rsidRPr="008755E1">
          <w:rPr>
            <w:rFonts w:cs="Times New Roman"/>
          </w:rPr>
          <w:delText xml:space="preserve">Humiran turvallisuutta ja tehoa arvioitiin avoimessa monikeskustutkimuksessa, johon osallistui 32 lasta (ikä 2 – &lt; 4 v tai ikä vähintään 4 v ja paino &lt; 15 kg), joilla oli keskivaikea tai vaikea, aktiivinen idiopaattinen juveniili polyartriitti. Potilaat saivat </w:delText>
        </w:r>
      </w:del>
      <w:del w:id="14427" w:author="AbbVie04" w:date="2025-05-09T15:24:00Z">
        <w:r w:rsidRPr="00EE3402">
          <w:rPr>
            <w:rFonts w:cs="Times New Roman"/>
          </w:rPr>
          <w:delText>Humira-valmistetta kerta-annoksen 24 mg/</w:delText>
        </w:r>
      </w:del>
      <w:del w:id="14428" w:author="AbbVie04" w:date="2025-05-09T15:24:00Z">
        <w:r w:rsidRPr="008755E1">
          <w:rPr>
            <w:rFonts w:cs="Times New Roman"/>
          </w:rPr>
          <w:delText>m</w:delText>
        </w:r>
      </w:del>
      <w:del w:id="14429" w:author="AbbVie04" w:date="2025-05-09T15:24:00Z">
        <w:r w:rsidRPr="008755E1">
          <w:rPr>
            <w:rFonts w:cs="Times New Roman"/>
            <w:vertAlign w:val="superscript"/>
          </w:rPr>
          <w:delText>2</w:delText>
        </w:r>
      </w:del>
      <w:del w:id="14430" w:author="AbbVie04" w:date="2025-05-09T15:24:00Z">
        <w:r w:rsidRPr="00EE3402">
          <w:rPr>
            <w:rFonts w:cs="Times New Roman"/>
          </w:rPr>
          <w:delText xml:space="preserve"> kehon pinta-alasta (enintään 20 mg) joka toinen viikko</w:delText>
        </w:r>
      </w:del>
      <w:del w:id="14431" w:author="AbbVie04" w:date="2025-05-09T15:24:00Z">
        <w:r>
          <w:rPr>
            <w:rFonts w:cs="Times New Roman"/>
          </w:rPr>
          <w:delText xml:space="preserve"> </w:delText>
        </w:r>
      </w:del>
      <w:del w:id="14432" w:author="AbbVie04" w:date="2025-05-09T15:24:00Z">
        <w:r w:rsidRPr="008755E1">
          <w:rPr>
            <w:rFonts w:cs="Times New Roman"/>
          </w:rPr>
          <w:delText>injektiona ihon alle vähintään 24 viikon ajan. Useimmat potilaat käyttivät tutkimuksen aikana samanaikaisesti myös metotreksaattia, kun taas kortikosteroidien tai tulehduskipulääkkeiden käyttöä ilmoitettiin harvemmin.</w:delText>
        </w:r>
      </w:del>
    </w:p>
    <w:p w:rsidR="00806FC0" w:rsidRPr="008755E1" w:rsidP="00806FC0" w14:paraId="45912E19" w14:textId="78BFD5DF">
      <w:pPr>
        <w:spacing w:after="0"/>
        <w:rPr>
          <w:del w:id="14433" w:author="AbbVie04" w:date="2025-05-09T15:24:00Z"/>
          <w:rFonts w:cs="Times New Roman"/>
        </w:rPr>
      </w:pPr>
    </w:p>
    <w:p w:rsidR="00806FC0" w:rsidRPr="008755E1" w:rsidP="00806FC0" w14:paraId="6DA24FE5" w14:textId="6706EA40">
      <w:pPr>
        <w:spacing w:after="0"/>
        <w:rPr>
          <w:del w:id="14434" w:author="AbbVie04" w:date="2025-05-09T15:24:00Z"/>
          <w:rFonts w:cs="Times New Roman"/>
        </w:rPr>
      </w:pPr>
      <w:del w:id="14435" w:author="AbbVie04" w:date="2025-05-09T15:24:00Z">
        <w:r w:rsidRPr="008755E1">
          <w:rPr>
            <w:rFonts w:cs="Times New Roman"/>
          </w:rPr>
          <w:delText>Viikolla 12 PedACR30-vasteprosentti oli 93,5 % ja viikolla 24 90,0 % (havaintotiedot). Viikolla 12 PedACR50/70/90-vasteen saavutti 90,3 %/61,3 %/38,7 % potilaista ja viikolla 24 83,3 %/73,3 %/36,7 % potilaista. Niistä potilaista, jotka saavuttivat P</w:delText>
        </w:r>
      </w:del>
      <w:del w:id="14436" w:author="AbbVie04" w:date="2025-05-09T15:24:00Z">
        <w:r w:rsidR="00EA6D1B">
          <w:rPr>
            <w:rFonts w:cs="Times New Roman"/>
          </w:rPr>
          <w:delText>a</w:delText>
        </w:r>
      </w:del>
      <w:del w:id="14437" w:author="AbbVie04" w:date="2025-05-09T15:24:00Z">
        <w:r w:rsidRPr="008755E1">
          <w:rPr>
            <w:rFonts w:cs="Times New Roman"/>
          </w:rPr>
          <w:delText>ediatric ACR 30 -vasteen viikolla 24 (n=27 yhteensä 30 potilaasta), Pediatric ACR 30 -vaste säilyi jopa 60 viikon ajan avoimessa jatkovaiheessa, kun potilaat saivat Humiraa koko tämän ajan. Yhteensä 20 potilasta sai hoitoa vähintään 60 viikon ajan.</w:delText>
        </w:r>
      </w:del>
    </w:p>
    <w:p w:rsidR="00806FC0" w:rsidRPr="008755E1" w:rsidP="00806FC0" w14:paraId="06DFE3BB" w14:textId="0F55817B">
      <w:pPr>
        <w:spacing w:after="0"/>
        <w:rPr>
          <w:del w:id="14438" w:author="AbbVie04" w:date="2025-05-09T15:24:00Z"/>
          <w:rFonts w:cs="Times New Roman"/>
        </w:rPr>
      </w:pPr>
    </w:p>
    <w:p w:rsidR="00806FC0" w:rsidRPr="008755E1" w:rsidP="00806FC0" w14:paraId="563020D3" w14:textId="7BDC4FF0">
      <w:pPr>
        <w:pStyle w:val="Alaotsikkokursiivi-alleviivattu"/>
        <w:spacing w:before="0" w:after="0"/>
        <w:rPr>
          <w:del w:id="14439" w:author="AbbVie04" w:date="2025-05-09T15:24:00Z"/>
          <w:rFonts w:cs="Times New Roman"/>
        </w:rPr>
      </w:pPr>
      <w:del w:id="14440" w:author="AbbVie04" w:date="2025-05-09T15:24:00Z">
        <w:r w:rsidRPr="008755E1">
          <w:rPr>
            <w:rFonts w:cs="Times New Roman"/>
          </w:rPr>
          <w:delText>Entesiitteihin liittyvä artriitti</w:delText>
        </w:r>
      </w:del>
    </w:p>
    <w:p w:rsidR="00806FC0" w:rsidRPr="008755E1" w:rsidP="00806FC0" w14:paraId="0F6818B8" w14:textId="4DF399FB">
      <w:pPr>
        <w:spacing w:after="0"/>
        <w:rPr>
          <w:del w:id="14441" w:author="AbbVie04" w:date="2025-05-09T15:24:00Z"/>
          <w:rFonts w:cs="Times New Roman"/>
        </w:rPr>
      </w:pPr>
    </w:p>
    <w:p w:rsidR="00806FC0" w:rsidRPr="00D01E8D" w:rsidP="00806FC0" w14:paraId="27890B0F" w14:textId="3AC59BD3">
      <w:pPr>
        <w:spacing w:after="0"/>
        <w:rPr>
          <w:del w:id="14442" w:author="AbbVie04" w:date="2025-05-09T15:24:00Z"/>
          <w:rFonts w:cs="Times New Roman"/>
        </w:rPr>
      </w:pPr>
      <w:del w:id="14443" w:author="AbbVie04" w:date="2025-05-09T15:24:00Z">
        <w:r w:rsidRPr="008755E1">
          <w:rPr>
            <w:rFonts w:cs="Times New Roman"/>
          </w:rPr>
          <w:delText xml:space="preserve">Humiran turvallisuutta ja tehoa arvioitiin satunnaistetussa, kaksoissokkoutetussa monikeskustutkimuksessa, johon osallistui 46 </w:delText>
        </w:r>
      </w:del>
      <w:del w:id="14444" w:author="AbbVie04" w:date="2025-05-09T15:24:00Z">
        <w:r>
          <w:rPr>
            <w:rFonts w:cs="Times New Roman"/>
          </w:rPr>
          <w:delText xml:space="preserve">pediatrista </w:delText>
        </w:r>
      </w:del>
      <w:del w:id="14445" w:author="AbbVie04" w:date="2025-05-09T15:24:00Z">
        <w:r w:rsidRPr="008755E1">
          <w:rPr>
            <w:rFonts w:cs="Times New Roman"/>
          </w:rPr>
          <w:delText>potilasta (6–17-vuotiaita), joilla oli keskivaikea entesiitteihin liittyvä artriitti. Potilaat satunnaistettiin saamaan joko Humiraa 24 mg/m</w:delText>
        </w:r>
      </w:del>
      <w:del w:id="14446" w:author="AbbVie04" w:date="2025-05-09T15:24:00Z">
        <w:r w:rsidRPr="008755E1">
          <w:rPr>
            <w:rFonts w:cs="Times New Roman"/>
            <w:vertAlign w:val="superscript"/>
          </w:rPr>
          <w:delText>2</w:delText>
        </w:r>
      </w:del>
      <w:del w:id="14447" w:author="AbbVie04" w:date="2025-05-09T15:24:00Z">
        <w:r w:rsidRPr="008755E1">
          <w:rPr>
            <w:rFonts w:cs="Times New Roman"/>
          </w:rPr>
          <w:delText xml:space="preserve"> </w:delText>
        </w:r>
      </w:del>
      <w:del w:id="14448" w:author="AbbVie04" w:date="2025-05-09T15:24:00Z">
        <w:r>
          <w:rPr>
            <w:rFonts w:cs="Times New Roman"/>
          </w:rPr>
          <w:delText xml:space="preserve">kehon pinta-alasta </w:delText>
        </w:r>
      </w:del>
      <w:del w:id="14449" w:author="AbbVie04" w:date="2025-05-09T15:24:00Z">
        <w:r w:rsidRPr="008755E1">
          <w:rPr>
            <w:rFonts w:cs="Times New Roman"/>
          </w:rPr>
          <w:delText>(korkeintaan 40 mg) tai lumelääkettä joka toinen viikko 12 viikon ajan. Tutkimus jatkuu kaksoissokkoutetun jakson jälkeen avoimena tutkimuksena vielä 192 viikon ajan. Avoimen tutkimusjakson aikana potilaat saivat Humiraa 24 mg/m</w:delText>
        </w:r>
      </w:del>
      <w:del w:id="14450" w:author="AbbVie04" w:date="2025-05-09T15:24:00Z">
        <w:r w:rsidRPr="008755E1">
          <w:rPr>
            <w:rFonts w:cs="Times New Roman"/>
            <w:vertAlign w:val="superscript"/>
          </w:rPr>
          <w:delText>2</w:delText>
        </w:r>
      </w:del>
      <w:del w:id="14451" w:author="AbbVie04" w:date="2025-05-09T15:24:00Z">
        <w:r w:rsidRPr="008755E1">
          <w:rPr>
            <w:rFonts w:cs="Times New Roman"/>
          </w:rPr>
          <w:delText xml:space="preserve"> </w:delText>
        </w:r>
      </w:del>
      <w:del w:id="14452" w:author="AbbVie04" w:date="2025-05-09T15:24:00Z">
        <w:r>
          <w:rPr>
            <w:rFonts w:cs="Times New Roman"/>
          </w:rPr>
          <w:delText xml:space="preserve">kehon pinta-alasta </w:delText>
        </w:r>
      </w:del>
      <w:del w:id="14453" w:author="AbbVie04" w:date="2025-05-09T15:24:00Z">
        <w:r w:rsidRPr="008755E1">
          <w:rPr>
            <w:rFonts w:cs="Times New Roman"/>
          </w:rPr>
          <w:delText xml:space="preserve">(korkeintaan 40 mg) joka </w:delText>
        </w:r>
      </w:del>
      <w:del w:id="14454" w:author="AbbVie04" w:date="2025-05-09T15:24:00Z">
        <w:r w:rsidRPr="008755E1">
          <w:rPr>
            <w:rFonts w:cs="Times New Roman"/>
          </w:rPr>
          <w:delText>toinen viikko injektiona ihon alle. Ensisijaisena päätetapahtuma pidettiin prosentuaalista muutosta lähtötilanteesta viikolle 12 aktiivi</w:delText>
        </w:r>
      </w:del>
      <w:del w:id="14455" w:author="AbbVie04" w:date="2025-05-09T15:24:00Z">
        <w:r>
          <w:rPr>
            <w:rFonts w:cs="Times New Roman"/>
          </w:rPr>
          <w:delText>sten</w:delText>
        </w:r>
      </w:del>
      <w:del w:id="14456" w:author="AbbVie04" w:date="2025-05-09T15:24:00Z">
        <w:r w:rsidRPr="008755E1">
          <w:rPr>
            <w:rFonts w:cs="Times New Roman"/>
          </w:rPr>
          <w:delText xml:space="preserve"> tulehtuneiden nivelten määrässä (nivelen turvotusta, joka ei johtunut epämuodostumasta, tai niveliä, joissa oli liikerajoitteita sekä kipua ja/tai arkuutta). </w:delText>
        </w:r>
      </w:del>
    </w:p>
    <w:p w:rsidR="00806FC0" w:rsidRPr="008755E1" w:rsidP="00806FC0" w14:paraId="4F7A0B7A" w14:textId="4150226D">
      <w:pPr>
        <w:spacing w:after="0"/>
        <w:rPr>
          <w:del w:id="14457" w:author="AbbVie04" w:date="2025-05-09T15:24:00Z"/>
          <w:rFonts w:cs="Times New Roman"/>
        </w:rPr>
      </w:pPr>
      <w:del w:id="14458" w:author="AbbVie04" w:date="2025-05-09T15:24:00Z">
        <w:r w:rsidRPr="00D01E8D">
          <w:rPr>
            <w:rFonts w:cs="Times New Roman"/>
          </w:rPr>
          <w:delText>Ensisijainen päätetapahtuma saavutettiin, sillä Humira-ryhmässä todettiin keskimäärin -62,6 %:n muutos (muutoksen mediaani -88,9 %) ja lumelääkeryhmässä -11,6 %:n muutos (muutoksen mediaani -50,0 %).</w:delText>
        </w:r>
      </w:del>
      <w:del w:id="14459" w:author="AbbVie04" w:date="2025-05-09T15:24:00Z">
        <w:r w:rsidRPr="008755E1">
          <w:rPr>
            <w:rFonts w:cs="Times New Roman"/>
          </w:rPr>
          <w:delText xml:space="preserve"> Aktiivi</w:delText>
        </w:r>
      </w:del>
      <w:del w:id="14460" w:author="AbbVie04" w:date="2025-05-09T15:24:00Z">
        <w:r>
          <w:rPr>
            <w:rFonts w:cs="Times New Roman"/>
          </w:rPr>
          <w:delText>sten</w:delText>
        </w:r>
      </w:del>
      <w:del w:id="14461" w:author="AbbVie04" w:date="2025-05-09T15:24:00Z">
        <w:r w:rsidRPr="008755E1">
          <w:rPr>
            <w:rFonts w:cs="Times New Roman"/>
          </w:rPr>
          <w:delText xml:space="preserve"> tulehtuneiden nivelten määrässä havaittu positiivinen muutos säilyi samana avoimen tutkimusjakson viikolle 156 asti 26:lla tutkimuksessa jatkaneesta Humira-ryhmän 31:sta potilaasta (84 %). Enemmistöllä potilaista myös toissijaisten päätetapahtumien mittareissa, kuten entesiitin esiintymiskohtien määrä, arkojen nivelten määrä (tender joint count, TJC), turvonneiden nivelten määrä (swollen joint count, SJC), P</w:delText>
        </w:r>
      </w:del>
      <w:del w:id="14462" w:author="AbbVie04" w:date="2025-05-09T15:24:00Z">
        <w:r w:rsidR="00EA6D1B">
          <w:rPr>
            <w:rFonts w:cs="Times New Roman"/>
          </w:rPr>
          <w:delText>a</w:delText>
        </w:r>
      </w:del>
      <w:del w:id="14463" w:author="AbbVie04" w:date="2025-05-09T15:24:00Z">
        <w:r w:rsidRPr="008755E1">
          <w:rPr>
            <w:rFonts w:cs="Times New Roman"/>
          </w:rPr>
          <w:delText>ediatric ACR 50 -vaste ja P</w:delText>
        </w:r>
      </w:del>
      <w:del w:id="14464" w:author="AbbVie04" w:date="2025-05-09T15:24:00Z">
        <w:r w:rsidR="00EA6D1B">
          <w:rPr>
            <w:rFonts w:cs="Times New Roman"/>
          </w:rPr>
          <w:delText>a</w:delText>
        </w:r>
      </w:del>
      <w:del w:id="14465" w:author="AbbVie04" w:date="2025-05-09T15:24:00Z">
        <w:r w:rsidRPr="008755E1">
          <w:rPr>
            <w:rFonts w:cs="Times New Roman"/>
          </w:rPr>
          <w:delText xml:space="preserve">ediatric ACR 70 -vaste, havaittiin </w:delText>
        </w:r>
      </w:del>
      <w:del w:id="14466" w:author="AbbVie04" w:date="2025-05-09T15:24:00Z">
        <w:r>
          <w:rPr>
            <w:rFonts w:cs="Times New Roman"/>
          </w:rPr>
          <w:delText xml:space="preserve">kliinistä </w:delText>
        </w:r>
      </w:del>
      <w:del w:id="14467" w:author="AbbVie04" w:date="2025-05-09T15:24:00Z">
        <w:r w:rsidRPr="008755E1">
          <w:rPr>
            <w:rFonts w:cs="Times New Roman"/>
          </w:rPr>
          <w:delText xml:space="preserve">paranemista, vaikkakaan ei tilastollisesti merkitsevästi.    </w:delText>
        </w:r>
      </w:del>
    </w:p>
    <w:p w:rsidR="00806FC0" w:rsidP="009D5105" w14:paraId="181716AC" w14:textId="3A458D42">
      <w:pPr>
        <w:pStyle w:val="Alaotsikkoalleviivattu"/>
        <w:spacing w:before="0" w:after="0"/>
        <w:rPr>
          <w:del w:id="14468" w:author="AbbVie04" w:date="2025-05-09T15:24:00Z"/>
          <w:rFonts w:cs="Times New Roman"/>
        </w:rPr>
      </w:pPr>
    </w:p>
    <w:p w:rsidR="00EA6D1B" w:rsidRPr="008755E1" w:rsidP="00EA6D1B" w14:paraId="48CD85AC" w14:textId="1F7C3E3D">
      <w:pPr>
        <w:pStyle w:val="Alaotsikkokursiivi"/>
        <w:spacing w:before="0" w:after="0"/>
        <w:rPr>
          <w:del w:id="14469" w:author="AbbVie04" w:date="2025-05-09T15:24:00Z"/>
          <w:rFonts w:cs="Times New Roman"/>
        </w:rPr>
      </w:pPr>
      <w:del w:id="14470" w:author="AbbVie04" w:date="2025-05-09T15:24:00Z">
        <w:r w:rsidRPr="008755E1">
          <w:rPr>
            <w:rFonts w:cs="Times New Roman"/>
          </w:rPr>
          <w:delText>Läiskäpsoriaasi lapsilla</w:delText>
        </w:r>
      </w:del>
    </w:p>
    <w:p w:rsidR="00EA6D1B" w:rsidRPr="008755E1" w:rsidP="00EA6D1B" w14:paraId="0F8DF260" w14:textId="7C6C6520">
      <w:pPr>
        <w:pStyle w:val="Alaotsikkokursiivi"/>
        <w:spacing w:before="0" w:after="0"/>
        <w:rPr>
          <w:del w:id="14471" w:author="AbbVie04" w:date="2025-05-09T15:24:00Z"/>
          <w:rFonts w:cs="Times New Roman"/>
        </w:rPr>
      </w:pPr>
    </w:p>
    <w:p w:rsidR="00EA6D1B" w:rsidRPr="008755E1" w:rsidP="00EA6D1B" w14:paraId="53980D03" w14:textId="08A07BCE">
      <w:pPr>
        <w:spacing w:after="0"/>
        <w:rPr>
          <w:del w:id="14472" w:author="AbbVie04" w:date="2025-05-09T15:24:00Z"/>
          <w:rFonts w:cs="Times New Roman"/>
        </w:rPr>
      </w:pPr>
      <w:del w:id="14473" w:author="AbbVie04" w:date="2025-05-09T15:24:00Z">
        <w:r w:rsidRPr="008755E1">
          <w:rPr>
            <w:rFonts w:cs="Times New Roman"/>
          </w:rPr>
          <w:delText xml:space="preserve">Humiran tehoa arvioitiin satunnaistetussa, kaksoissokkoutetussa, kontrolloidussa tutkimuksessa 114:llä vähintään 4-vuotiaalla pediatrisella potilaalla, joilla oli vaikea krooninen läiskäpsoriaasi (määritelmänä lääkärin yleisarvio ≥ 4 tai &gt; 20 % kehon pinta-alasta tai &gt; 10 % kehon pinta-alasta sekä hyvin paksuja leesioita tai PASI ≥ 20 tai ≥ 10 sekä kliinisesti merkittäviä muutoksia kasvoissa, sukuelimissä tai käsissä/jalkaterissä) ja joilla paikallishoito ja auringonvalohoito tai valohoito eivät olleet tuottaneet riittävää vastetta. </w:delText>
        </w:r>
      </w:del>
    </w:p>
    <w:p w:rsidR="00EA6D1B" w:rsidRPr="008755E1" w:rsidP="00EA6D1B" w14:paraId="0B381884" w14:textId="0FBA4A75">
      <w:pPr>
        <w:spacing w:after="0"/>
        <w:rPr>
          <w:del w:id="14474" w:author="AbbVie04" w:date="2025-05-09T15:24:00Z"/>
          <w:rFonts w:cs="Times New Roman"/>
        </w:rPr>
      </w:pPr>
    </w:p>
    <w:p w:rsidR="00EA6D1B" w:rsidRPr="008755E1" w:rsidP="00EA6D1B" w14:paraId="02112D10" w14:textId="09885B5A">
      <w:pPr>
        <w:spacing w:after="0"/>
        <w:rPr>
          <w:del w:id="14475" w:author="AbbVie04" w:date="2025-05-09T15:24:00Z"/>
          <w:rFonts w:cs="Times New Roman"/>
        </w:rPr>
      </w:pPr>
      <w:del w:id="14476" w:author="AbbVie04" w:date="2025-05-09T15:24:00Z">
        <w:r w:rsidRPr="008755E1">
          <w:rPr>
            <w:rFonts w:cs="Times New Roman"/>
          </w:rPr>
          <w:delText>Potilaat saivat Humiraa 0,8 mg/kg joka toinen viikko (enintään 40 mg), 0,4 mg/kg joka toinen viikko (enintään 20 mg) tai metotreksaattia 0,1–0,4 mg/kg viikoittain (enintään 25 mg). Viikon 16 kohdalla positiivinen tehovaste (esim. PASI 75) havaittiin useammin Humira 0,8 mg/kg -hoitoon satunnaistetuilla potilailla kuin potilailla, jotka oli satunnaistettu saamaan Humiraa 0,4 mg/kg joka toinen viikko tai metotreksaattia.</w:delText>
        </w:r>
      </w:del>
    </w:p>
    <w:p w:rsidR="00EA6D1B" w:rsidRPr="008755E1" w:rsidP="00EA6D1B" w14:paraId="67FA7FA0" w14:textId="4F253AF9">
      <w:pPr>
        <w:spacing w:after="0"/>
        <w:rPr>
          <w:del w:id="14477" w:author="AbbVie04" w:date="2025-05-09T15:24:00Z"/>
          <w:rFonts w:cs="Times New Roman"/>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00"/>
      </w:tblPr>
      <w:tblGrid>
        <w:gridCol w:w="3461"/>
        <w:gridCol w:w="1558"/>
        <w:gridCol w:w="3069"/>
      </w:tblGrid>
      <w:tr w14:paraId="00DB8370" w14:textId="1F1BEAE5" w:rsidTr="00DA4050">
        <w:tblPrEx>
          <w:tblW w:w="4458" w:type="pct"/>
          <w:tblLook w:val="0000"/>
        </w:tblPrEx>
        <w:trPr>
          <w:del w:id="14478" w:author="AbbVie04" w:date="2025-05-09T15:24:00Z"/>
        </w:trPr>
        <w:tc>
          <w:tcPr>
            <w:tcW w:w="5000" w:type="pct"/>
            <w:gridSpan w:val="3"/>
            <w:tcBorders>
              <w:top w:val="nil"/>
              <w:left w:val="nil"/>
              <w:bottom w:val="nil"/>
              <w:right w:val="nil"/>
            </w:tcBorders>
            <w:vAlign w:val="center"/>
          </w:tcPr>
          <w:p w:rsidR="00EA6D1B" w:rsidRPr="008755E1" w:rsidP="00DA4050" w14:paraId="0FFEFB8A" w14:textId="627878F4">
            <w:pPr>
              <w:pStyle w:val="Taulukkoteksti"/>
              <w:keepNext/>
              <w:rPr>
                <w:del w:id="14479" w:author="AbbVie04" w:date="2025-05-09T15:24:00Z"/>
                <w:b/>
                <w:bCs/>
                <w:lang w:val="fi-FI" w:bidi="fi-FI"/>
              </w:rPr>
            </w:pPr>
            <w:del w:id="14480" w:author="AbbVie04" w:date="2025-05-09T15:24:00Z">
              <w:r w:rsidRPr="008755E1">
                <w:rPr>
                  <w:b/>
                  <w:bCs/>
                  <w:lang w:val="fi-FI" w:bidi="fi-FI"/>
                </w:rPr>
                <w:delText>Taulukko 2</w:delText>
              </w:r>
            </w:del>
            <w:del w:id="14481" w:author="AbbVie04" w:date="2025-05-09T15:24:00Z">
              <w:r>
                <w:rPr>
                  <w:b/>
                  <w:bCs/>
                  <w:lang w:val="fi-FI" w:bidi="fi-FI"/>
                </w:rPr>
                <w:delText>7</w:delText>
              </w:r>
            </w:del>
            <w:del w:id="14482" w:author="AbbVie04" w:date="2025-05-09T15:24:00Z">
              <w:r w:rsidRPr="008755E1">
                <w:rPr>
                  <w:b/>
                  <w:bCs/>
                  <w:lang w:val="fi-FI" w:bidi="fi-FI"/>
                </w:rPr>
                <w:delText>: Tehotulokset pediatrisilla läiskäpsoriaasipotilailla 16 viikon kohdalla</w:delText>
              </w:r>
            </w:del>
          </w:p>
          <w:p w:rsidR="00EA6D1B" w:rsidRPr="008755E1" w:rsidP="00DA4050" w14:paraId="4404A284" w14:textId="42C51DFA">
            <w:pPr>
              <w:pStyle w:val="Taulukkoteksti"/>
              <w:keepNext/>
              <w:rPr>
                <w:del w:id="14483" w:author="AbbVie04" w:date="2025-05-09T15:24:00Z"/>
                <w:b/>
                <w:bCs/>
                <w:lang w:val="fi-FI" w:bidi="fi-FI"/>
              </w:rPr>
            </w:pPr>
          </w:p>
        </w:tc>
      </w:tr>
      <w:tr w14:paraId="2F020419" w14:textId="07B9056B" w:rsidTr="00DA4050">
        <w:tblPrEx>
          <w:tblW w:w="4458" w:type="pct"/>
          <w:tblLook w:val="0000"/>
        </w:tblPrEx>
        <w:trPr>
          <w:del w:id="14484" w:author="AbbVie04" w:date="2025-05-09T15:24:00Z"/>
        </w:trPr>
        <w:tc>
          <w:tcPr>
            <w:tcW w:w="2140" w:type="pct"/>
            <w:tcBorders>
              <w:top w:val="single" w:sz="6" w:space="0" w:color="000000"/>
              <w:left w:val="single" w:sz="6" w:space="0" w:color="000000"/>
              <w:bottom w:val="outset" w:sz="6" w:space="0" w:color="auto"/>
              <w:right w:val="outset" w:sz="6" w:space="0" w:color="auto"/>
            </w:tcBorders>
            <w:vAlign w:val="center"/>
          </w:tcPr>
          <w:p w:rsidR="00EA6D1B" w:rsidRPr="008755E1" w:rsidP="00DA4050" w14:paraId="004E1F3B" w14:textId="0D0F1C53">
            <w:pPr>
              <w:pStyle w:val="Taulukkoteksti"/>
              <w:keepNext/>
              <w:rPr>
                <w:del w:id="14485" w:author="AbbVie04" w:date="2025-05-09T15:24:00Z"/>
                <w:lang w:val="fi-FI" w:bidi="fi-FI"/>
              </w:rPr>
            </w:pPr>
          </w:p>
        </w:tc>
        <w:tc>
          <w:tcPr>
            <w:tcW w:w="963" w:type="pct"/>
            <w:tcBorders>
              <w:top w:val="single" w:sz="6" w:space="0" w:color="000000"/>
              <w:left w:val="single" w:sz="6" w:space="0" w:color="000000"/>
              <w:bottom w:val="outset" w:sz="6" w:space="0" w:color="auto"/>
              <w:right w:val="outset" w:sz="6" w:space="0" w:color="auto"/>
            </w:tcBorders>
            <w:vAlign w:val="center"/>
          </w:tcPr>
          <w:p w:rsidR="00EA6D1B" w:rsidRPr="008755E1" w:rsidP="00DA4050" w14:paraId="5010CF1C" w14:textId="03BAAF06">
            <w:pPr>
              <w:pStyle w:val="Taulukkoteksti"/>
              <w:jc w:val="center"/>
              <w:rPr>
                <w:del w:id="14486" w:author="AbbVie04" w:date="2025-05-09T15:24:00Z"/>
                <w:lang w:val="fi-FI" w:bidi="fi-FI"/>
              </w:rPr>
            </w:pPr>
            <w:del w:id="14487" w:author="AbbVie04" w:date="2025-05-09T15:24:00Z">
              <w:r w:rsidRPr="008755E1">
                <w:rPr>
                  <w:lang w:val="fi-FI" w:bidi="fi-FI"/>
                </w:rPr>
                <w:delText>MTX</w:delText>
              </w:r>
            </w:del>
            <w:del w:id="14488" w:author="AbbVie04" w:date="2025-05-09T15:24:00Z">
              <w:r w:rsidRPr="008755E1">
                <w:rPr>
                  <w:vertAlign w:val="superscript"/>
                  <w:lang w:val="fi-FI" w:bidi="fi-FI"/>
                </w:rPr>
                <w:delText>a</w:delText>
              </w:r>
            </w:del>
            <w:del w:id="14489" w:author="AbbVie04" w:date="2025-05-09T15:24:00Z">
              <w:r w:rsidRPr="008755E1">
                <w:rPr>
                  <w:lang w:val="fi-FI" w:bidi="fi-FI"/>
                </w:rPr>
                <w:br/>
                <w:delText>N = 37</w:delText>
              </w:r>
            </w:del>
          </w:p>
        </w:tc>
        <w:tc>
          <w:tcPr>
            <w:tcW w:w="1898" w:type="pct"/>
            <w:tcBorders>
              <w:top w:val="single" w:sz="6" w:space="0" w:color="000000"/>
              <w:left w:val="single" w:sz="6" w:space="0" w:color="000000"/>
              <w:bottom w:val="outset" w:sz="6" w:space="0" w:color="auto"/>
              <w:right w:val="single" w:sz="6" w:space="0" w:color="000000"/>
            </w:tcBorders>
            <w:vAlign w:val="center"/>
          </w:tcPr>
          <w:p w:rsidR="00EA6D1B" w:rsidRPr="008755E1" w:rsidP="00DA4050" w14:paraId="2FE63EBF" w14:textId="433FF579">
            <w:pPr>
              <w:pStyle w:val="Taulukkoteksti"/>
              <w:jc w:val="center"/>
              <w:rPr>
                <w:del w:id="14490" w:author="AbbVie04" w:date="2025-05-09T15:24:00Z"/>
                <w:lang w:val="fi-FI" w:bidi="fi-FI"/>
              </w:rPr>
            </w:pPr>
            <w:del w:id="14491" w:author="AbbVie04" w:date="2025-05-09T15:24:00Z">
              <w:r w:rsidRPr="008755E1">
                <w:rPr>
                  <w:lang w:val="fi-FI" w:bidi="fi-FI"/>
                </w:rPr>
                <w:delText>Humira (0,8 mg/kg joka 2. viikko)</w:delText>
              </w:r>
            </w:del>
            <w:del w:id="14492" w:author="AbbVie04" w:date="2025-05-09T15:24:00Z">
              <w:r w:rsidRPr="008755E1">
                <w:rPr>
                  <w:lang w:val="fi-FI" w:bidi="fi-FI"/>
                </w:rPr>
                <w:br/>
                <w:delText>N = 38</w:delText>
              </w:r>
            </w:del>
          </w:p>
        </w:tc>
      </w:tr>
      <w:tr w14:paraId="71C271C6" w14:textId="4DCA8775" w:rsidTr="00DA4050">
        <w:tblPrEx>
          <w:tblW w:w="4458" w:type="pct"/>
          <w:tblLook w:val="0000"/>
        </w:tblPrEx>
        <w:trPr>
          <w:del w:id="14493" w:author="AbbVie04" w:date="2025-05-09T15:24:00Z"/>
        </w:trPr>
        <w:tc>
          <w:tcPr>
            <w:tcW w:w="2140" w:type="pct"/>
            <w:tcBorders>
              <w:top w:val="single" w:sz="6" w:space="0" w:color="000000"/>
              <w:left w:val="single" w:sz="6" w:space="0" w:color="000000"/>
              <w:bottom w:val="outset" w:sz="6" w:space="0" w:color="auto"/>
              <w:right w:val="outset" w:sz="6" w:space="0" w:color="auto"/>
            </w:tcBorders>
            <w:vAlign w:val="center"/>
          </w:tcPr>
          <w:p w:rsidR="00EA6D1B" w:rsidRPr="008755E1" w:rsidP="00DA4050" w14:paraId="7B63FD55" w14:textId="69B592E7">
            <w:pPr>
              <w:pStyle w:val="Taulukkoteksti"/>
              <w:keepNext/>
              <w:rPr>
                <w:del w:id="14494" w:author="AbbVie04" w:date="2025-05-09T15:24:00Z"/>
                <w:lang w:val="fi-FI" w:bidi="fi-FI"/>
              </w:rPr>
            </w:pPr>
            <w:del w:id="14495" w:author="AbbVie04" w:date="2025-05-09T15:24:00Z">
              <w:r w:rsidRPr="008755E1">
                <w:rPr>
                  <w:lang w:val="fi-FI" w:bidi="fi-FI"/>
                </w:rPr>
                <w:delText>PASI 75</w:delText>
              </w:r>
            </w:del>
            <w:del w:id="14496" w:author="AbbVie04" w:date="2025-05-09T15:24:00Z">
              <w:r w:rsidRPr="008755E1">
                <w:rPr>
                  <w:vertAlign w:val="superscript"/>
                  <w:lang w:val="fi-FI" w:bidi="fi-FI"/>
                </w:rPr>
                <w:delText>b</w:delText>
              </w:r>
            </w:del>
          </w:p>
        </w:tc>
        <w:tc>
          <w:tcPr>
            <w:tcW w:w="963" w:type="pct"/>
            <w:tcBorders>
              <w:top w:val="single" w:sz="6" w:space="0" w:color="000000"/>
              <w:left w:val="single" w:sz="6" w:space="0" w:color="000000"/>
              <w:bottom w:val="outset" w:sz="6" w:space="0" w:color="auto"/>
              <w:right w:val="outset" w:sz="6" w:space="0" w:color="auto"/>
            </w:tcBorders>
            <w:vAlign w:val="center"/>
          </w:tcPr>
          <w:p w:rsidR="00EA6D1B" w:rsidRPr="008755E1" w:rsidP="00DA4050" w14:paraId="45FAA64E" w14:textId="6A97CA01">
            <w:pPr>
              <w:pStyle w:val="Taulukkoteksti"/>
              <w:jc w:val="center"/>
              <w:rPr>
                <w:del w:id="14497" w:author="AbbVie04" w:date="2025-05-09T15:24:00Z"/>
                <w:lang w:val="fi-FI" w:bidi="fi-FI"/>
              </w:rPr>
            </w:pPr>
            <w:del w:id="14498" w:author="AbbVie04" w:date="2025-05-09T15:24:00Z">
              <w:r w:rsidRPr="008755E1">
                <w:rPr>
                  <w:lang w:val="fi-FI" w:bidi="fi-FI"/>
                </w:rPr>
                <w:delText>12 (32,4 %)</w:delText>
              </w:r>
            </w:del>
          </w:p>
        </w:tc>
        <w:tc>
          <w:tcPr>
            <w:tcW w:w="1898" w:type="pct"/>
            <w:tcBorders>
              <w:top w:val="single" w:sz="6" w:space="0" w:color="000000"/>
              <w:left w:val="single" w:sz="6" w:space="0" w:color="000000"/>
              <w:bottom w:val="outset" w:sz="6" w:space="0" w:color="auto"/>
              <w:right w:val="single" w:sz="6" w:space="0" w:color="000000"/>
            </w:tcBorders>
            <w:vAlign w:val="center"/>
          </w:tcPr>
          <w:p w:rsidR="00EA6D1B" w:rsidRPr="008755E1" w:rsidP="00DA4050" w14:paraId="3BCAE510" w14:textId="559B9C5D">
            <w:pPr>
              <w:pStyle w:val="Taulukkoteksti"/>
              <w:jc w:val="center"/>
              <w:rPr>
                <w:del w:id="14499" w:author="AbbVie04" w:date="2025-05-09T15:24:00Z"/>
                <w:lang w:val="fi-FI" w:bidi="fi-FI"/>
              </w:rPr>
            </w:pPr>
            <w:del w:id="14500" w:author="AbbVie04" w:date="2025-05-09T15:24:00Z">
              <w:r w:rsidRPr="008755E1">
                <w:rPr>
                  <w:lang w:val="fi-FI" w:bidi="fi-FI"/>
                </w:rPr>
                <w:delText>22 (57,9 %)</w:delText>
              </w:r>
            </w:del>
          </w:p>
        </w:tc>
      </w:tr>
      <w:tr w14:paraId="1D788077" w14:textId="6101A4D6" w:rsidTr="00DA4050">
        <w:tblPrEx>
          <w:tblW w:w="4458" w:type="pct"/>
          <w:tblLook w:val="0000"/>
        </w:tblPrEx>
        <w:trPr>
          <w:del w:id="14501" w:author="AbbVie04" w:date="2025-05-09T15:24:00Z"/>
        </w:trPr>
        <w:tc>
          <w:tcPr>
            <w:tcW w:w="2140" w:type="pct"/>
            <w:tcBorders>
              <w:top w:val="single" w:sz="6" w:space="0" w:color="000000"/>
              <w:left w:val="single" w:sz="6" w:space="0" w:color="000000"/>
              <w:bottom w:val="single" w:sz="6" w:space="0" w:color="000000"/>
              <w:right w:val="outset" w:sz="6" w:space="0" w:color="auto"/>
            </w:tcBorders>
            <w:vAlign w:val="center"/>
          </w:tcPr>
          <w:p w:rsidR="00EA6D1B" w:rsidRPr="008755E1" w:rsidP="00DA4050" w14:paraId="4B93A666" w14:textId="0AD91810">
            <w:pPr>
              <w:pStyle w:val="Taulukkoteksti"/>
              <w:rPr>
                <w:del w:id="14502" w:author="AbbVie04" w:date="2025-05-09T15:24:00Z"/>
                <w:lang w:val="fi-FI" w:bidi="fi-FI"/>
              </w:rPr>
            </w:pPr>
            <w:del w:id="14503" w:author="AbbVie04" w:date="2025-05-09T15:24:00Z">
              <w:r w:rsidRPr="008755E1">
                <w:rPr>
                  <w:lang w:val="fi-FI" w:bidi="fi-FI"/>
                </w:rPr>
                <w:delText>Lääkärin yleisarvio: puhdas/melkein puhdas</w:delText>
              </w:r>
            </w:del>
            <w:del w:id="14504" w:author="AbbVie04" w:date="2025-05-09T15:24:00Z">
              <w:r w:rsidRPr="008755E1">
                <w:rPr>
                  <w:vertAlign w:val="superscript"/>
                  <w:lang w:val="fi-FI" w:bidi="fi-FI"/>
                </w:rPr>
                <w:delText>c</w:delText>
              </w:r>
            </w:del>
          </w:p>
        </w:tc>
        <w:tc>
          <w:tcPr>
            <w:tcW w:w="963" w:type="pct"/>
            <w:tcBorders>
              <w:top w:val="single" w:sz="6" w:space="0" w:color="000000"/>
              <w:left w:val="single" w:sz="6" w:space="0" w:color="000000"/>
              <w:bottom w:val="single" w:sz="6" w:space="0" w:color="000000"/>
              <w:right w:val="outset" w:sz="6" w:space="0" w:color="auto"/>
            </w:tcBorders>
            <w:vAlign w:val="center"/>
          </w:tcPr>
          <w:p w:rsidR="00EA6D1B" w:rsidRPr="008755E1" w:rsidP="00DA4050" w14:paraId="7A637F6D" w14:textId="6044F7C0">
            <w:pPr>
              <w:pStyle w:val="Taulukkoteksti"/>
              <w:jc w:val="center"/>
              <w:rPr>
                <w:del w:id="14505" w:author="AbbVie04" w:date="2025-05-09T15:24:00Z"/>
                <w:lang w:val="fi-FI" w:bidi="fi-FI"/>
              </w:rPr>
            </w:pPr>
            <w:del w:id="14506" w:author="AbbVie04" w:date="2025-05-09T15:24:00Z">
              <w:r w:rsidRPr="008755E1">
                <w:rPr>
                  <w:lang w:val="fi-FI" w:bidi="fi-FI"/>
                </w:rPr>
                <w:delText>15 (40,5 %)</w:delText>
              </w:r>
            </w:del>
          </w:p>
        </w:tc>
        <w:tc>
          <w:tcPr>
            <w:tcW w:w="1898" w:type="pct"/>
            <w:tcBorders>
              <w:top w:val="single" w:sz="6" w:space="0" w:color="000000"/>
              <w:left w:val="single" w:sz="6" w:space="0" w:color="000000"/>
              <w:bottom w:val="single" w:sz="6" w:space="0" w:color="000000"/>
              <w:right w:val="single" w:sz="6" w:space="0" w:color="000000"/>
            </w:tcBorders>
            <w:vAlign w:val="center"/>
          </w:tcPr>
          <w:p w:rsidR="00EA6D1B" w:rsidRPr="008755E1" w:rsidP="00DA4050" w14:paraId="561C79C6" w14:textId="750BCE98">
            <w:pPr>
              <w:pStyle w:val="Taulukkoteksti"/>
              <w:jc w:val="center"/>
              <w:rPr>
                <w:del w:id="14507" w:author="AbbVie04" w:date="2025-05-09T15:24:00Z"/>
                <w:lang w:val="fi-FI" w:bidi="fi-FI"/>
              </w:rPr>
            </w:pPr>
            <w:del w:id="14508" w:author="AbbVie04" w:date="2025-05-09T15:24:00Z">
              <w:r w:rsidRPr="008755E1">
                <w:rPr>
                  <w:lang w:val="fi-FI" w:bidi="fi-FI"/>
                </w:rPr>
                <w:delText>23 (60,5 %)</w:delText>
              </w:r>
            </w:del>
          </w:p>
        </w:tc>
      </w:tr>
      <w:tr w14:paraId="53F5BC93" w14:textId="39B3CE95" w:rsidTr="00DA4050">
        <w:tblPrEx>
          <w:tblW w:w="4458" w:type="pct"/>
          <w:tblLook w:val="0000"/>
        </w:tblPrEx>
        <w:trPr>
          <w:del w:id="14509" w:author="AbbVie04" w:date="2025-05-09T15:24: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rsidR="00EA6D1B" w:rsidRPr="008755E1" w:rsidP="00DA4050" w14:paraId="32E51F69" w14:textId="71458690">
            <w:pPr>
              <w:pStyle w:val="Taulukkoteksti"/>
              <w:rPr>
                <w:del w:id="14510" w:author="AbbVie04" w:date="2025-05-09T15:24:00Z"/>
                <w:lang w:val="fi-FI" w:bidi="fi-FI"/>
              </w:rPr>
            </w:pPr>
            <w:del w:id="14511" w:author="AbbVie04" w:date="2025-05-09T15:24:00Z">
              <w:r w:rsidRPr="008755E1">
                <w:rPr>
                  <w:vertAlign w:val="superscript"/>
                  <w:lang w:val="fi-FI" w:bidi="fi-FI"/>
                </w:rPr>
                <w:delText xml:space="preserve">a </w:delText>
              </w:r>
            </w:del>
            <w:del w:id="14512" w:author="AbbVie04" w:date="2025-05-09T15:24:00Z">
              <w:r w:rsidRPr="008755E1">
                <w:rPr>
                  <w:lang w:val="fi-FI" w:bidi="fi-FI"/>
                </w:rPr>
                <w:delText>MTX = metotreksaatti</w:delText>
              </w:r>
            </w:del>
          </w:p>
          <w:p w:rsidR="00EA6D1B" w:rsidRPr="008755E1" w:rsidP="00DA4050" w14:paraId="1AF2D23E" w14:textId="77D1FCE5">
            <w:pPr>
              <w:pStyle w:val="Taulukkoteksti"/>
              <w:rPr>
                <w:del w:id="14513" w:author="AbbVie04" w:date="2025-05-09T15:24:00Z"/>
                <w:lang w:val="fi-FI" w:bidi="fi-FI"/>
              </w:rPr>
            </w:pPr>
            <w:del w:id="14514" w:author="AbbVie04" w:date="2025-05-09T15:24:00Z">
              <w:r w:rsidRPr="008755E1">
                <w:rPr>
                  <w:vertAlign w:val="superscript"/>
                  <w:lang w:val="fi-FI" w:bidi="fi-FI"/>
                </w:rPr>
                <w:delText>b</w:delText>
              </w:r>
            </w:del>
            <w:del w:id="14515" w:author="AbbVie04" w:date="2025-05-09T15:24:00Z">
              <w:r w:rsidRPr="008755E1">
                <w:rPr>
                  <w:lang w:val="fi-FI" w:bidi="fi-FI"/>
                </w:rPr>
                <w:delText xml:space="preserve"> p = 0,027, Humira 0,8 mg/kg vs. MTX</w:delText>
              </w:r>
            </w:del>
          </w:p>
          <w:p w:rsidR="00EA6D1B" w:rsidRPr="00227824" w:rsidP="00DA4050" w14:paraId="707858DB" w14:textId="70C110F1">
            <w:pPr>
              <w:pStyle w:val="Taulukkoteksti"/>
              <w:rPr>
                <w:del w:id="14516" w:author="AbbVie04" w:date="2025-05-09T15:24:00Z"/>
                <w:lang w:val="fi-FI"/>
                <w:rPrChange w:id="14517" w:author="AbbVie04" w:date="2025-05-13T10:29:00Z">
                  <w:rPr>
                    <w:lang w:val="sv-FI"/>
                  </w:rPr>
                </w:rPrChange>
              </w:rPr>
            </w:pPr>
            <w:del w:id="14518" w:author="AbbVie04" w:date="2025-05-09T15:24:00Z">
              <w:r w:rsidRPr="00227824">
                <w:rPr>
                  <w:vertAlign w:val="superscript"/>
                  <w:lang w:val="fi-FI"/>
                  <w:rPrChange w:id="14519" w:author="AbbVie04" w:date="2025-05-13T10:29:00Z">
                    <w:rPr>
                      <w:vertAlign w:val="superscript"/>
                      <w:lang w:val="sv-FI"/>
                    </w:rPr>
                  </w:rPrChange>
                </w:rPr>
                <w:delText>c</w:delText>
              </w:r>
            </w:del>
            <w:del w:id="14520" w:author="AbbVie04" w:date="2025-05-09T15:24:00Z">
              <w:r w:rsidRPr="00227824">
                <w:rPr>
                  <w:lang w:val="fi-FI"/>
                  <w:rPrChange w:id="14521" w:author="AbbVie04" w:date="2025-05-13T10:29:00Z">
                    <w:rPr>
                      <w:lang w:val="sv-FI"/>
                    </w:rPr>
                  </w:rPrChange>
                </w:rPr>
                <w:delText xml:space="preserve"> p = 0,083, Humira 0,8 mg/kg vs. MTX</w:delText>
              </w:r>
            </w:del>
          </w:p>
        </w:tc>
      </w:tr>
    </w:tbl>
    <w:p w:rsidR="00EA6D1B" w:rsidRPr="00227824" w:rsidP="00EA6D1B" w14:paraId="1550265A" w14:textId="42090CA9">
      <w:pPr>
        <w:spacing w:after="0"/>
        <w:rPr>
          <w:del w:id="14522" w:author="AbbVie04" w:date="2025-05-09T15:24:00Z"/>
          <w:rFonts w:cs="Times New Roman"/>
          <w:lang w:val="fi-FI"/>
          <w:rPrChange w:id="14523" w:author="AbbVie04" w:date="2025-05-13T10:29:00Z">
            <w:rPr>
              <w:rFonts w:cs="Times New Roman"/>
              <w:lang w:val="sv-FI"/>
            </w:rPr>
          </w:rPrChange>
        </w:rPr>
      </w:pPr>
    </w:p>
    <w:p w:rsidR="00EA6D1B" w:rsidRPr="008755E1" w:rsidP="00EA6D1B" w14:paraId="3EDC0118" w14:textId="6A794D95">
      <w:pPr>
        <w:spacing w:after="0"/>
        <w:rPr>
          <w:del w:id="14524" w:author="AbbVie04" w:date="2025-05-09T15:24:00Z"/>
          <w:rFonts w:cs="Times New Roman"/>
        </w:rPr>
      </w:pPr>
      <w:del w:id="14525" w:author="AbbVie04" w:date="2025-05-09T15:24:00Z">
        <w:r w:rsidRPr="008755E1">
          <w:rPr>
            <w:rFonts w:cs="Times New Roman"/>
          </w:rPr>
          <w:delText xml:space="preserve">Jos potilas saavutti PASI 75 -vasteen ja lääkärin yleisarvio oli puhdas tai melkein puhdas, hoito keskeytettiin enintään 36 viikoksi ja potilasta seurattiin taudin pahenemisen varalta (lääkärin yleisarvio huononee vähintään 2 </w:delText>
        </w:r>
      </w:del>
      <w:del w:id="14526" w:author="AbbVie04" w:date="2025-05-09T15:24:00Z">
        <w:r>
          <w:rPr>
            <w:rFonts w:cs="Times New Roman"/>
          </w:rPr>
          <w:delText>astetta</w:delText>
        </w:r>
      </w:del>
      <w:del w:id="14527" w:author="AbbVie04" w:date="2025-05-09T15:24:00Z">
        <w:r w:rsidRPr="008755E1">
          <w:rPr>
            <w:rFonts w:cs="Times New Roman"/>
          </w:rPr>
          <w:delText xml:space="preserve">). Tämän jälkeen potilaat saivat uusintahoitona 0,8 mg/kg adalimumabia joka toinen viikko vielä 16 viikon ajan. Uusintahoidon aikana havaitut vasteet olivat samaa luokkaa kuin aiemman kaksoissokkovaiheen aikana: PASI 75 -vasteen saavutti 78,9 % tutkimushenkilöistä (15 tutkimushenkilöä 19:stä) ja lääkärin yleisarvion puhdas tai melkein puhdas </w:delText>
        </w:r>
      </w:del>
      <w:del w:id="14528" w:author="AbbVie04" w:date="2025-05-09T15:24:00Z">
        <w:r>
          <w:rPr>
            <w:rFonts w:cs="Times New Roman"/>
          </w:rPr>
          <w:delText xml:space="preserve">iho </w:delText>
        </w:r>
      </w:del>
      <w:del w:id="14529" w:author="AbbVie04" w:date="2025-05-09T15:24:00Z">
        <w:r w:rsidRPr="008755E1">
          <w:rPr>
            <w:rFonts w:cs="Times New Roman"/>
          </w:rPr>
          <w:delText>52,6 % tutkimushenkilöistä (10 tutkimushenkilöä 19:stä).</w:delText>
        </w:r>
      </w:del>
    </w:p>
    <w:p w:rsidR="00EA6D1B" w:rsidRPr="008755E1" w:rsidP="00EA6D1B" w14:paraId="1922CA9D" w14:textId="4AA23B33">
      <w:pPr>
        <w:spacing w:after="0"/>
        <w:rPr>
          <w:del w:id="14530" w:author="AbbVie04" w:date="2025-05-09T15:24:00Z"/>
          <w:rFonts w:cs="Times New Roman"/>
        </w:rPr>
      </w:pPr>
    </w:p>
    <w:p w:rsidR="00EA6D1B" w:rsidRPr="008755E1" w:rsidP="00EA6D1B" w14:paraId="66C3BB28" w14:textId="65070CCB">
      <w:pPr>
        <w:spacing w:after="0"/>
        <w:rPr>
          <w:del w:id="14531" w:author="AbbVie04" w:date="2025-05-09T15:24:00Z"/>
          <w:rFonts w:cs="Times New Roman"/>
        </w:rPr>
      </w:pPr>
      <w:del w:id="14532" w:author="AbbVie04" w:date="2025-05-09T15:24:00Z">
        <w:r w:rsidRPr="008755E1">
          <w:rPr>
            <w:rFonts w:cs="Times New Roman"/>
          </w:rPr>
          <w:delText>Tutkimuksen avoimessa vaiheessa PASI 75 -vaste ja lääkärin yleisarvio puhdas tai melkein puhdas</w:delText>
        </w:r>
      </w:del>
      <w:del w:id="14533" w:author="AbbVie04" w:date="2025-05-09T15:24:00Z">
        <w:r>
          <w:rPr>
            <w:rFonts w:cs="Times New Roman"/>
          </w:rPr>
          <w:delText xml:space="preserve"> iho </w:delText>
        </w:r>
      </w:del>
      <w:del w:id="14534" w:author="AbbVie04" w:date="2025-05-09T15:24:00Z">
        <w:r w:rsidRPr="008755E1">
          <w:rPr>
            <w:rFonts w:cs="Times New Roman"/>
          </w:rPr>
          <w:delText xml:space="preserve"> säilyivät vielä enintään 52 viikon ajan ilman uusia turvallisuuslöydöksiä.</w:delText>
        </w:r>
      </w:del>
    </w:p>
    <w:p w:rsidR="00806FC0" w:rsidP="009D5105" w14:paraId="7DEFCA5D" w14:textId="5A82B956">
      <w:pPr>
        <w:pStyle w:val="Alaotsikkoalleviivattu"/>
        <w:spacing w:before="0" w:after="0"/>
        <w:rPr>
          <w:del w:id="14535" w:author="AbbVie04" w:date="2025-05-09T15:24:00Z"/>
          <w:rFonts w:cs="Times New Roman"/>
        </w:rPr>
      </w:pPr>
    </w:p>
    <w:p w:rsidR="00EA6D1B" w:rsidRPr="008755E1" w:rsidP="00EA6D1B" w14:paraId="73335402" w14:textId="61CC48FC">
      <w:pPr>
        <w:pStyle w:val="EMEANormal"/>
        <w:keepNext/>
        <w:rPr>
          <w:del w:id="14536" w:author="AbbVie04" w:date="2025-05-09T15:24:00Z"/>
          <w:i/>
          <w:lang w:val="fi-FI"/>
        </w:rPr>
      </w:pPr>
      <w:del w:id="14537" w:author="AbbVie04" w:date="2025-05-09T15:24:00Z">
        <w:r w:rsidRPr="008755E1">
          <w:rPr>
            <w:i/>
            <w:lang w:val="fi-FI"/>
          </w:rPr>
          <w:delText>Hidradenitis suppurativa nuorilla</w:delText>
        </w:r>
      </w:del>
    </w:p>
    <w:p w:rsidR="00EA6D1B" w:rsidRPr="008755E1" w:rsidP="00EA6D1B" w14:paraId="132AC53E" w14:textId="7518E3CE">
      <w:pPr>
        <w:pStyle w:val="EMEANormal"/>
        <w:keepNext/>
        <w:rPr>
          <w:del w:id="14538" w:author="AbbVie04" w:date="2025-05-09T15:24:00Z"/>
          <w:i/>
          <w:lang w:val="fi-FI"/>
        </w:rPr>
      </w:pPr>
    </w:p>
    <w:p w:rsidR="00EA6D1B" w:rsidRPr="008755E1" w:rsidP="00EA6D1B" w14:paraId="6ADDA061" w14:textId="097EA0DC">
      <w:pPr>
        <w:pStyle w:val="EMEANormal"/>
        <w:rPr>
          <w:del w:id="14539" w:author="AbbVie04" w:date="2025-05-09T15:24:00Z"/>
          <w:lang w:val="fi-FI"/>
        </w:rPr>
      </w:pPr>
      <w:del w:id="14540" w:author="AbbVie04" w:date="2025-05-09T15:24:00Z">
        <w:r w:rsidRPr="008755E1">
          <w:rPr>
            <w:lang w:val="fi-FI"/>
          </w:rPr>
          <w:delText xml:space="preserve">Nuorilla HS-tautia sairastavilla potilailla ei ole tehty kliinisiä Humira-tutkimuksia. Adalimumabin teho nuorten HS-tautia sairastavien potilaiden hoidossa on arvioitu perustuen aikuisilla HS-tautia sairastavilla potilailla osoitettuun tehoon ja altistus-vastesuhteeseen sekä siihen todennäköisyyteen, että taudin kulku, patofysiologia ja lääkkeen vaikutukset ovat olennaisesti samanlaiset kuin aikuisilla samoilla altistumistasoilla. </w:delText>
        </w:r>
      </w:del>
      <w:del w:id="14541" w:author="AbbVie04" w:date="2025-05-09T15:24:00Z">
        <w:r w:rsidRPr="008755E1">
          <w:rPr>
            <w:iCs/>
            <w:lang w:val="fi-FI"/>
          </w:rPr>
          <w:delText xml:space="preserve">Suositellun adalimumabiannoksen turvallisuus nuorille HS-tautia </w:delText>
        </w:r>
      </w:del>
      <w:del w:id="14542" w:author="AbbVie04" w:date="2025-05-09T15:24:00Z">
        <w:r w:rsidRPr="008755E1">
          <w:rPr>
            <w:iCs/>
            <w:lang w:val="fi-FI"/>
          </w:rPr>
          <w:delText>sairastaville potilaille perustuu adalimumabin turvallisuusprofiiliin muissa käyttöaiheissa sekä aikuis- että lapsipotilailla samoilla tai tiheämmillä annoksilla (ks. kohta 5.2).</w:delText>
        </w:r>
      </w:del>
    </w:p>
    <w:p w:rsidR="00EA6D1B" w:rsidP="009D5105" w14:paraId="535EA6AB" w14:textId="59EDD955">
      <w:pPr>
        <w:pStyle w:val="Alaotsikkoalleviivattu"/>
        <w:spacing w:before="0" w:after="0"/>
        <w:rPr>
          <w:del w:id="14543" w:author="AbbVie04" w:date="2025-05-09T15:24:00Z"/>
          <w:rFonts w:cs="Times New Roman"/>
        </w:rPr>
      </w:pPr>
    </w:p>
    <w:p w:rsidR="00EA6D1B" w:rsidRPr="008755E1" w:rsidP="00EA6D1B" w14:paraId="712CCAA8" w14:textId="5EF67D9F">
      <w:pPr>
        <w:pStyle w:val="Alaotsikkokursiivi"/>
        <w:spacing w:before="0" w:after="0"/>
        <w:rPr>
          <w:del w:id="14544" w:author="AbbVie04" w:date="2025-05-09T15:24:00Z"/>
          <w:rFonts w:cs="Times New Roman"/>
        </w:rPr>
      </w:pPr>
      <w:del w:id="14545" w:author="AbbVie04" w:date="2025-05-09T15:24:00Z">
        <w:r w:rsidRPr="008755E1">
          <w:rPr>
            <w:rFonts w:cs="Times New Roman"/>
          </w:rPr>
          <w:delText xml:space="preserve">Crohnin tauti lapsilla </w:delText>
        </w:r>
      </w:del>
    </w:p>
    <w:p w:rsidR="00EA6D1B" w:rsidRPr="008755E1" w:rsidP="00EA6D1B" w14:paraId="5E677562" w14:textId="313E2A4F">
      <w:pPr>
        <w:pStyle w:val="Alaotsikkokursiivi"/>
        <w:spacing w:before="0" w:after="0"/>
        <w:rPr>
          <w:del w:id="14546" w:author="AbbVie04" w:date="2025-05-09T15:24:00Z"/>
          <w:rFonts w:cs="Times New Roman"/>
        </w:rPr>
      </w:pPr>
    </w:p>
    <w:p w:rsidR="00EA6D1B" w:rsidRPr="008755E1" w:rsidP="00EA6D1B" w14:paraId="420F0F3C" w14:textId="0A6061F0">
      <w:pPr>
        <w:spacing w:after="0"/>
        <w:rPr>
          <w:del w:id="14547" w:author="AbbVie04" w:date="2025-05-09T15:24:00Z"/>
          <w:rFonts w:cs="Times New Roman"/>
        </w:rPr>
      </w:pPr>
      <w:del w:id="14548" w:author="AbbVie04" w:date="2025-05-09T15:24:00Z">
        <w:r w:rsidRPr="008755E1">
          <w:rPr>
            <w:rFonts w:cs="Times New Roman"/>
          </w:rPr>
          <w:delText xml:space="preserve">Humira-hoitoa arvioitiin satunnaistetussa, kaksoissokkoutetussa kliinisessä monikeskustutkimuksessa, jossa arvioitiin induktio- ja ylläpitohoidon tehoa ja turvallisuutta painon (&lt; 40 kg tai ≥ 40 kg) mukaisina annoksina 192 lapsipotilaalla, joiden ikä oli 6–17 vuotta ja joilla oli keskivaikea tai vaikea Crohnin tauti (määritelmä: Paediatric Crohn’s Disease Activity Index -pisteet [PCDAI] &gt; 30). Mukaan otettiin vain potilaita, joilla Crohnin taudin tavanomainen hoito (mm. kortikosteroidi- ja/tai immunomodulanttihoito) oli epäonnistunut. Myös aiemman infliksimabihoitovasteen menettäminen tai infliksimabihoitoon liittyneet siedettävyysongelmat olivat hyväksyttäviä mukaanottoperusteita. </w:delText>
        </w:r>
      </w:del>
    </w:p>
    <w:p w:rsidR="00EA6D1B" w:rsidRPr="008755E1" w:rsidP="00EA6D1B" w14:paraId="56C85A72" w14:textId="2E99FA8C">
      <w:pPr>
        <w:spacing w:after="0"/>
        <w:rPr>
          <w:del w:id="14549" w:author="AbbVie04" w:date="2025-05-09T15:24:00Z"/>
          <w:rFonts w:cs="Times New Roman"/>
        </w:rPr>
      </w:pPr>
    </w:p>
    <w:p w:rsidR="00EA6D1B" w:rsidRPr="008755E1" w:rsidP="00EA6D1B" w14:paraId="5F42A599" w14:textId="43DA2FCC">
      <w:pPr>
        <w:spacing w:after="0"/>
        <w:rPr>
          <w:del w:id="14550" w:author="AbbVie04" w:date="2025-05-09T15:24:00Z"/>
          <w:rFonts w:cs="Times New Roman"/>
        </w:rPr>
      </w:pPr>
      <w:del w:id="14551" w:author="AbbVie04" w:date="2025-05-09T15:24:00Z">
        <w:r w:rsidRPr="008755E1">
          <w:rPr>
            <w:rFonts w:cs="Times New Roman"/>
          </w:rPr>
          <w:delText>Kaikki potilaat käyttivät avointa induktiohoitoa, jonka annos riippui heidän painostaan lähtötilanteessa. ≥ 40 kg painoiset potilaat saivat 160 mg annoksen viikolla 0 ja 80 mg annoksen viikolla 2. Alle 40 kg painoiset taas saivat 80 mg viikolla 0 ja 40 mg viikolla 2.</w:delText>
        </w:r>
      </w:del>
    </w:p>
    <w:p w:rsidR="00EA6D1B" w:rsidRPr="008755E1" w:rsidP="00EA6D1B" w14:paraId="1AD7C4C9" w14:textId="24688505">
      <w:pPr>
        <w:spacing w:after="0"/>
        <w:rPr>
          <w:del w:id="14552" w:author="AbbVie04" w:date="2025-05-09T15:24:00Z"/>
          <w:rFonts w:cs="Times New Roman"/>
        </w:rPr>
      </w:pPr>
    </w:p>
    <w:p w:rsidR="00EA6D1B" w:rsidRPr="008755E1" w:rsidP="00EA6D1B" w14:paraId="62A52391" w14:textId="1D7BDD0D">
      <w:pPr>
        <w:spacing w:after="0"/>
        <w:rPr>
          <w:del w:id="14553" w:author="AbbVie04" w:date="2025-05-09T15:24:00Z"/>
          <w:rFonts w:cs="Times New Roman"/>
        </w:rPr>
      </w:pPr>
      <w:del w:id="14554" w:author="AbbVie04" w:date="2025-05-09T15:24:00Z">
        <w:r w:rsidRPr="008755E1">
          <w:rPr>
            <w:rFonts w:cs="Times New Roman"/>
          </w:rPr>
          <w:delText>Viikolla 4 potilaat satunnaistettiin ajankohtaisen painon mukaan suhteessa 1:1 käyttämään joko pieniä tai tavanomaisia annoksia ylläpitohoitona (ks. taulukko 2</w:delText>
        </w:r>
      </w:del>
      <w:del w:id="14555" w:author="AbbVie04" w:date="2025-05-09T15:24:00Z">
        <w:r>
          <w:rPr>
            <w:rFonts w:cs="Times New Roman"/>
          </w:rPr>
          <w:delText>8</w:delText>
        </w:r>
      </w:del>
      <w:del w:id="14556" w:author="AbbVie04" w:date="2025-05-09T15:24:00Z">
        <w:r w:rsidRPr="008755E1">
          <w:rPr>
            <w:rFonts w:cs="Times New Roman"/>
          </w:rPr>
          <w:delText>).</w:delText>
        </w:r>
      </w:del>
    </w:p>
    <w:p w:rsidR="00EA6D1B" w:rsidRPr="008755E1" w:rsidP="00EA6D1B" w14:paraId="745255A1" w14:textId="33DBFB43">
      <w:pPr>
        <w:spacing w:after="0"/>
        <w:rPr>
          <w:del w:id="14557" w:author="AbbVie04" w:date="2025-05-09T15:24:00Z"/>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
        <w:gridCol w:w="2044"/>
        <w:gridCol w:w="2228"/>
      </w:tblGrid>
      <w:tr w14:paraId="11D5006D" w14:textId="4032AD18" w:rsidTr="00DA4050">
        <w:tblPrEx>
          <w:tblW w:w="0" w:type="auto"/>
          <w:tblLook w:val="01E0"/>
        </w:tblPrEx>
        <w:trPr>
          <w:trHeight w:val="263"/>
          <w:del w:id="14558" w:author="AbbVie04" w:date="2025-05-09T15:24:00Z"/>
        </w:trPr>
        <w:tc>
          <w:tcPr>
            <w:tcW w:w="0" w:type="auto"/>
            <w:gridSpan w:val="3"/>
          </w:tcPr>
          <w:p w:rsidR="00EA6D1B" w:rsidRPr="008755E1" w:rsidP="00DA4050" w14:paraId="15ABE72B" w14:textId="4A60303E">
            <w:pPr>
              <w:tabs>
                <w:tab w:val="clear" w:pos="561"/>
                <w:tab w:val="left" w:pos="562"/>
              </w:tabs>
              <w:suppressAutoHyphens/>
              <w:spacing w:after="0"/>
              <w:jc w:val="center"/>
              <w:rPr>
                <w:del w:id="14559" w:author="AbbVie04" w:date="2025-05-09T15:24:00Z"/>
                <w:rFonts w:eastAsia="Times New Roman" w:cs="Times New Roman"/>
                <w:b/>
              </w:rPr>
            </w:pPr>
            <w:del w:id="14560" w:author="AbbVie04" w:date="2025-05-09T15:24:00Z">
              <w:r w:rsidRPr="008755E1">
                <w:rPr>
                  <w:rFonts w:eastAsia="Times New Roman" w:cs="Times New Roman"/>
                  <w:b/>
                </w:rPr>
                <w:delText>Taulukko 2</w:delText>
              </w:r>
            </w:del>
            <w:del w:id="14561" w:author="AbbVie04" w:date="2025-05-09T15:24:00Z">
              <w:r>
                <w:rPr>
                  <w:rFonts w:eastAsia="Times New Roman" w:cs="Times New Roman"/>
                  <w:b/>
                </w:rPr>
                <w:delText>8</w:delText>
              </w:r>
            </w:del>
          </w:p>
          <w:p w:rsidR="00EA6D1B" w:rsidRPr="008755E1" w:rsidP="00DA4050" w14:paraId="7ED022D3" w14:textId="739BEF27">
            <w:pPr>
              <w:tabs>
                <w:tab w:val="clear" w:pos="561"/>
                <w:tab w:val="left" w:pos="562"/>
              </w:tabs>
              <w:suppressAutoHyphens/>
              <w:spacing w:after="0"/>
              <w:jc w:val="center"/>
              <w:rPr>
                <w:del w:id="14562" w:author="AbbVie04" w:date="2025-05-09T15:24:00Z"/>
                <w:rFonts w:eastAsia="Times New Roman" w:cs="Times New Roman"/>
              </w:rPr>
            </w:pPr>
            <w:del w:id="14563" w:author="AbbVie04" w:date="2025-05-09T15:24:00Z">
              <w:r w:rsidRPr="008755E1">
                <w:rPr>
                  <w:rFonts w:eastAsia="Times New Roman" w:cs="Times New Roman"/>
                  <w:b/>
                </w:rPr>
                <w:delText>Ylläpitohoito</w:delText>
              </w:r>
            </w:del>
          </w:p>
        </w:tc>
      </w:tr>
      <w:tr w14:paraId="0DA88EC3" w14:textId="694E457A" w:rsidTr="00DA4050">
        <w:tblPrEx>
          <w:tblW w:w="0" w:type="auto"/>
          <w:tblLook w:val="01E0"/>
        </w:tblPrEx>
        <w:trPr>
          <w:del w:id="14564" w:author="AbbVie04" w:date="2025-05-09T15:24:00Z"/>
        </w:trPr>
        <w:tc>
          <w:tcPr>
            <w:tcW w:w="0" w:type="auto"/>
          </w:tcPr>
          <w:p w:rsidR="00EA6D1B" w:rsidRPr="008755E1" w:rsidP="00DA4050" w14:paraId="337E0E2B" w14:textId="455C80B1">
            <w:pPr>
              <w:tabs>
                <w:tab w:val="clear" w:pos="561"/>
                <w:tab w:val="left" w:pos="562"/>
              </w:tabs>
              <w:suppressAutoHyphens/>
              <w:spacing w:after="0"/>
              <w:rPr>
                <w:del w:id="14565" w:author="AbbVie04" w:date="2025-05-09T15:24:00Z"/>
                <w:rFonts w:eastAsia="Times New Roman" w:cs="Times New Roman"/>
                <w:b/>
              </w:rPr>
            </w:pPr>
            <w:del w:id="14566" w:author="AbbVie04" w:date="2025-05-09T15:24:00Z">
              <w:r w:rsidRPr="008755E1">
                <w:rPr>
                  <w:rFonts w:eastAsia="Times New Roman" w:cs="Times New Roman"/>
                  <w:b/>
                </w:rPr>
                <w:delText>Paino</w:delText>
              </w:r>
            </w:del>
          </w:p>
        </w:tc>
        <w:tc>
          <w:tcPr>
            <w:tcW w:w="0" w:type="auto"/>
          </w:tcPr>
          <w:p w:rsidR="00EA6D1B" w:rsidRPr="008755E1" w:rsidP="00DA4050" w14:paraId="05F266C9" w14:textId="0F1729E5">
            <w:pPr>
              <w:tabs>
                <w:tab w:val="clear" w:pos="561"/>
                <w:tab w:val="left" w:pos="562"/>
              </w:tabs>
              <w:suppressAutoHyphens/>
              <w:spacing w:after="0"/>
              <w:rPr>
                <w:del w:id="14567" w:author="AbbVie04" w:date="2025-05-09T15:24:00Z"/>
                <w:rFonts w:eastAsia="Times New Roman" w:cs="Times New Roman"/>
                <w:b/>
              </w:rPr>
            </w:pPr>
            <w:del w:id="14568" w:author="AbbVie04" w:date="2025-05-09T15:24:00Z">
              <w:r w:rsidRPr="008755E1">
                <w:rPr>
                  <w:rFonts w:eastAsia="Times New Roman" w:cs="Times New Roman"/>
                  <w:b/>
                </w:rPr>
                <w:delText>Pieni annos</w:delText>
              </w:r>
            </w:del>
          </w:p>
        </w:tc>
        <w:tc>
          <w:tcPr>
            <w:tcW w:w="0" w:type="auto"/>
          </w:tcPr>
          <w:p w:rsidR="00EA6D1B" w:rsidRPr="008755E1" w:rsidP="00DA4050" w14:paraId="3F5DD45B" w14:textId="7EA05E4A">
            <w:pPr>
              <w:tabs>
                <w:tab w:val="clear" w:pos="561"/>
                <w:tab w:val="left" w:pos="562"/>
              </w:tabs>
              <w:suppressAutoHyphens/>
              <w:spacing w:after="0"/>
              <w:rPr>
                <w:del w:id="14569" w:author="AbbVie04" w:date="2025-05-09T15:24:00Z"/>
                <w:rFonts w:eastAsia="Times New Roman" w:cs="Times New Roman"/>
                <w:b/>
              </w:rPr>
            </w:pPr>
            <w:del w:id="14570" w:author="AbbVie04" w:date="2025-05-09T15:24:00Z">
              <w:r w:rsidRPr="008755E1">
                <w:rPr>
                  <w:rFonts w:eastAsia="Times New Roman" w:cs="Times New Roman"/>
                  <w:b/>
                </w:rPr>
                <w:delText>Tavanomainen annos</w:delText>
              </w:r>
            </w:del>
          </w:p>
        </w:tc>
      </w:tr>
      <w:tr w14:paraId="7CBDB7BB" w14:textId="16F07B6E" w:rsidTr="00DA4050">
        <w:tblPrEx>
          <w:tblW w:w="0" w:type="auto"/>
          <w:tblLook w:val="01E0"/>
        </w:tblPrEx>
        <w:trPr>
          <w:del w:id="14571" w:author="AbbVie04" w:date="2025-05-09T15:24:00Z"/>
        </w:trPr>
        <w:tc>
          <w:tcPr>
            <w:tcW w:w="0" w:type="auto"/>
          </w:tcPr>
          <w:p w:rsidR="00EA6D1B" w:rsidRPr="008755E1" w:rsidP="00DA4050" w14:paraId="1679914E" w14:textId="0796F4C7">
            <w:pPr>
              <w:tabs>
                <w:tab w:val="clear" w:pos="561"/>
                <w:tab w:val="left" w:pos="562"/>
              </w:tabs>
              <w:suppressAutoHyphens/>
              <w:spacing w:after="0"/>
              <w:rPr>
                <w:del w:id="14572" w:author="AbbVie04" w:date="2025-05-09T15:24:00Z"/>
                <w:rFonts w:eastAsia="Times New Roman" w:cs="Times New Roman"/>
              </w:rPr>
            </w:pPr>
            <w:del w:id="14573" w:author="AbbVie04" w:date="2025-05-09T15:24:00Z">
              <w:r w:rsidRPr="008755E1">
                <w:rPr>
                  <w:rFonts w:eastAsia="Times New Roman" w:cs="Times New Roman"/>
                </w:rPr>
                <w:delText>&lt; 40 kg</w:delText>
              </w:r>
            </w:del>
          </w:p>
        </w:tc>
        <w:tc>
          <w:tcPr>
            <w:tcW w:w="0" w:type="auto"/>
          </w:tcPr>
          <w:p w:rsidR="00EA6D1B" w:rsidRPr="008755E1" w:rsidP="00DA4050" w14:paraId="50C8153B" w14:textId="3B3850EE">
            <w:pPr>
              <w:tabs>
                <w:tab w:val="clear" w:pos="561"/>
                <w:tab w:val="left" w:pos="562"/>
              </w:tabs>
              <w:suppressAutoHyphens/>
              <w:spacing w:after="0"/>
              <w:rPr>
                <w:del w:id="14574" w:author="AbbVie04" w:date="2025-05-09T15:24:00Z"/>
                <w:rFonts w:eastAsia="Times New Roman" w:cs="Times New Roman"/>
              </w:rPr>
            </w:pPr>
            <w:del w:id="14575" w:author="AbbVie04" w:date="2025-05-09T15:24:00Z">
              <w:r w:rsidRPr="008755E1">
                <w:rPr>
                  <w:rFonts w:eastAsia="Times New Roman" w:cs="Times New Roman"/>
                </w:rPr>
                <w:delText>10 mg joka 2. viikko</w:delText>
              </w:r>
            </w:del>
          </w:p>
        </w:tc>
        <w:tc>
          <w:tcPr>
            <w:tcW w:w="0" w:type="auto"/>
          </w:tcPr>
          <w:p w:rsidR="00EA6D1B" w:rsidRPr="008755E1" w:rsidP="00DA4050" w14:paraId="26E3659B" w14:textId="1267107E">
            <w:pPr>
              <w:tabs>
                <w:tab w:val="clear" w:pos="561"/>
                <w:tab w:val="left" w:pos="562"/>
              </w:tabs>
              <w:suppressAutoHyphens/>
              <w:spacing w:after="0"/>
              <w:rPr>
                <w:del w:id="14576" w:author="AbbVie04" w:date="2025-05-09T15:24:00Z"/>
                <w:rFonts w:eastAsia="Times New Roman" w:cs="Times New Roman"/>
              </w:rPr>
            </w:pPr>
            <w:del w:id="14577" w:author="AbbVie04" w:date="2025-05-09T15:24:00Z">
              <w:r w:rsidRPr="008755E1">
                <w:rPr>
                  <w:rFonts w:eastAsia="Times New Roman" w:cs="Times New Roman"/>
                </w:rPr>
                <w:delText>20 mg joka 2. viikko</w:delText>
              </w:r>
            </w:del>
          </w:p>
        </w:tc>
      </w:tr>
      <w:tr w14:paraId="65245F8F" w14:textId="15072CF9" w:rsidTr="00DA4050">
        <w:tblPrEx>
          <w:tblW w:w="0" w:type="auto"/>
          <w:tblLook w:val="01E0"/>
        </w:tblPrEx>
        <w:trPr>
          <w:del w:id="14578" w:author="AbbVie04" w:date="2025-05-09T15:24:00Z"/>
        </w:trPr>
        <w:tc>
          <w:tcPr>
            <w:tcW w:w="0" w:type="auto"/>
          </w:tcPr>
          <w:p w:rsidR="00EA6D1B" w:rsidRPr="008755E1" w:rsidP="00DA4050" w14:paraId="153E8BA1" w14:textId="1F7EBBC3">
            <w:pPr>
              <w:tabs>
                <w:tab w:val="clear" w:pos="561"/>
                <w:tab w:val="left" w:pos="562"/>
              </w:tabs>
              <w:suppressAutoHyphens/>
              <w:spacing w:after="0"/>
              <w:rPr>
                <w:del w:id="14579" w:author="AbbVie04" w:date="2025-05-09T15:24:00Z"/>
                <w:rFonts w:eastAsia="Times New Roman" w:cs="Times New Roman"/>
              </w:rPr>
            </w:pPr>
            <w:del w:id="14580" w:author="AbbVie04" w:date="2025-05-09T15:24:00Z">
              <w:r w:rsidRPr="008755E1">
                <w:rPr>
                  <w:rFonts w:eastAsia="Times New Roman" w:cs="Times New Roman"/>
                </w:rPr>
                <w:delText>≥ 40 kg</w:delText>
              </w:r>
            </w:del>
          </w:p>
        </w:tc>
        <w:tc>
          <w:tcPr>
            <w:tcW w:w="0" w:type="auto"/>
          </w:tcPr>
          <w:p w:rsidR="00EA6D1B" w:rsidRPr="008755E1" w:rsidP="00DA4050" w14:paraId="1B7F5B5C" w14:textId="054CBD2D">
            <w:pPr>
              <w:tabs>
                <w:tab w:val="clear" w:pos="561"/>
                <w:tab w:val="left" w:pos="562"/>
              </w:tabs>
              <w:suppressAutoHyphens/>
              <w:spacing w:after="0"/>
              <w:rPr>
                <w:del w:id="14581" w:author="AbbVie04" w:date="2025-05-09T15:24:00Z"/>
                <w:rFonts w:eastAsia="Times New Roman" w:cs="Times New Roman"/>
              </w:rPr>
            </w:pPr>
            <w:del w:id="14582" w:author="AbbVie04" w:date="2025-05-09T15:24:00Z">
              <w:r w:rsidRPr="008755E1">
                <w:rPr>
                  <w:rFonts w:eastAsia="Times New Roman" w:cs="Times New Roman"/>
                </w:rPr>
                <w:delText>20 mg joka 2. viikko</w:delText>
              </w:r>
            </w:del>
          </w:p>
        </w:tc>
        <w:tc>
          <w:tcPr>
            <w:tcW w:w="0" w:type="auto"/>
          </w:tcPr>
          <w:p w:rsidR="00EA6D1B" w:rsidRPr="008755E1" w:rsidP="00DA4050" w14:paraId="7FE090EA" w14:textId="25CF1937">
            <w:pPr>
              <w:tabs>
                <w:tab w:val="clear" w:pos="561"/>
                <w:tab w:val="left" w:pos="562"/>
              </w:tabs>
              <w:suppressAutoHyphens/>
              <w:spacing w:after="0"/>
              <w:rPr>
                <w:del w:id="14583" w:author="AbbVie04" w:date="2025-05-09T15:24:00Z"/>
                <w:rFonts w:eastAsia="Times New Roman" w:cs="Times New Roman"/>
              </w:rPr>
            </w:pPr>
            <w:del w:id="14584" w:author="AbbVie04" w:date="2025-05-09T15:24:00Z">
              <w:r w:rsidRPr="008755E1">
                <w:rPr>
                  <w:rFonts w:eastAsia="Times New Roman" w:cs="Times New Roman"/>
                </w:rPr>
                <w:delText>40 mg joka 2. viikko</w:delText>
              </w:r>
            </w:del>
          </w:p>
        </w:tc>
      </w:tr>
    </w:tbl>
    <w:p w:rsidR="00EA6D1B" w:rsidRPr="008755E1" w:rsidP="00EA6D1B" w14:paraId="3F72E936" w14:textId="4F5505B4">
      <w:pPr>
        <w:spacing w:after="0"/>
        <w:rPr>
          <w:del w:id="14585" w:author="AbbVie04" w:date="2025-05-09T15:24:00Z"/>
          <w:rFonts w:cs="Times New Roman"/>
        </w:rPr>
      </w:pPr>
    </w:p>
    <w:p w:rsidR="00EA6D1B" w:rsidRPr="008755E1" w:rsidP="00EA6D1B" w14:paraId="3669848D" w14:textId="2A03CC1C">
      <w:pPr>
        <w:pStyle w:val="Alaotsikkokursiivi-alleviivattu"/>
        <w:spacing w:before="0" w:after="0"/>
        <w:rPr>
          <w:del w:id="14586" w:author="AbbVie04" w:date="2025-05-09T15:24:00Z"/>
          <w:rFonts w:cs="Times New Roman"/>
        </w:rPr>
      </w:pPr>
      <w:del w:id="14587" w:author="AbbVie04" w:date="2025-05-09T15:24:00Z">
        <w:r w:rsidRPr="008755E1">
          <w:rPr>
            <w:rFonts w:cs="Times New Roman"/>
          </w:rPr>
          <w:delText>Tehotulokset</w:delText>
        </w:r>
      </w:del>
    </w:p>
    <w:p w:rsidR="00EA6D1B" w:rsidRPr="008755E1" w:rsidP="00EA6D1B" w14:paraId="090ED717" w14:textId="6EBA12E1">
      <w:pPr>
        <w:spacing w:after="0"/>
        <w:rPr>
          <w:del w:id="14588" w:author="AbbVie04" w:date="2025-05-09T15:24:00Z"/>
          <w:rFonts w:cs="Times New Roman"/>
        </w:rPr>
      </w:pPr>
    </w:p>
    <w:p w:rsidR="00EA6D1B" w:rsidRPr="008755E1" w:rsidP="00EA6D1B" w14:paraId="195E33DF" w14:textId="25348910">
      <w:pPr>
        <w:spacing w:after="0"/>
        <w:rPr>
          <w:del w:id="14589" w:author="AbbVie04" w:date="2025-05-09T15:24:00Z"/>
          <w:rFonts w:cs="Times New Roman"/>
        </w:rPr>
      </w:pPr>
      <w:del w:id="14590" w:author="AbbVie04" w:date="2025-05-09T15:24:00Z">
        <w:r w:rsidRPr="008755E1">
          <w:rPr>
            <w:rFonts w:cs="Times New Roman"/>
          </w:rPr>
          <w:delText>Tutkimuksen ensisijainen päätetapahtuma oli kliininen remissio viikolla 26 (määritelmä: PCDAI-pisteet ≤ 10).</w:delText>
        </w:r>
      </w:del>
    </w:p>
    <w:p w:rsidR="00EA6D1B" w:rsidRPr="008755E1" w:rsidP="00EA6D1B" w14:paraId="4DF8B36C" w14:textId="6B7B028D">
      <w:pPr>
        <w:spacing w:after="0"/>
        <w:rPr>
          <w:del w:id="14591" w:author="AbbVie04" w:date="2025-05-09T15:24:00Z"/>
          <w:rFonts w:cs="Times New Roman"/>
        </w:rPr>
      </w:pPr>
    </w:p>
    <w:p w:rsidR="00EA6D1B" w:rsidRPr="008755E1" w:rsidP="00EA6D1B" w14:paraId="59082607" w14:textId="345DD6F8">
      <w:pPr>
        <w:spacing w:after="0"/>
        <w:rPr>
          <w:del w:id="14592" w:author="AbbVie04" w:date="2025-05-09T15:24:00Z"/>
          <w:rFonts w:cs="Times New Roman"/>
        </w:rPr>
      </w:pPr>
      <w:del w:id="14593" w:author="AbbVie04" w:date="2025-05-09T15:24:00Z">
        <w:r w:rsidRPr="008755E1">
          <w:rPr>
            <w:rFonts w:cs="Times New Roman"/>
          </w:rPr>
          <w:delText>Kliiniset remissio- ja vasteprosentit esitetään taulukossa 2</w:delText>
        </w:r>
      </w:del>
      <w:del w:id="14594" w:author="AbbVie04" w:date="2025-05-09T15:24:00Z">
        <w:r>
          <w:rPr>
            <w:rFonts w:cs="Times New Roman"/>
          </w:rPr>
          <w:delText>9</w:delText>
        </w:r>
      </w:del>
      <w:del w:id="14595" w:author="AbbVie04" w:date="2025-05-09T15:24:00Z">
        <w:r w:rsidRPr="008755E1">
          <w:rPr>
            <w:rFonts w:cs="Times New Roman"/>
          </w:rPr>
          <w:delText xml:space="preserve"> (kliinisen vasteen määritelmä: PCDAI-pisteet pienenivät vähintään 15 p lähtöarvoihin nähden). Kortikosteroidi- tai immunomodulanttihoidon lopettamisprosentit esitetään taulukossa </w:delText>
        </w:r>
      </w:del>
      <w:del w:id="14596" w:author="AbbVie04" w:date="2025-05-09T15:24:00Z">
        <w:r>
          <w:rPr>
            <w:rFonts w:cs="Times New Roman"/>
          </w:rPr>
          <w:delText>30</w:delText>
        </w:r>
      </w:del>
      <w:del w:id="14597" w:author="AbbVie04" w:date="2025-05-09T15:24:00Z">
        <w:r w:rsidRPr="008755E1">
          <w:rPr>
            <w:rFonts w:cs="Times New Roman"/>
          </w:rPr>
          <w:delText>.</w:delText>
        </w:r>
      </w:del>
    </w:p>
    <w:p w:rsidR="00EA6D1B" w:rsidRPr="008755E1" w:rsidP="00EA6D1B" w14:paraId="28A7B4AF" w14:textId="0F0CB413">
      <w:pPr>
        <w:spacing w:after="0"/>
        <w:rPr>
          <w:del w:id="14598" w:author="AbbVie04" w:date="2025-05-09T15:24:00Z"/>
          <w:rFonts w:cs="Times New Roman"/>
        </w:rPr>
      </w:pPr>
    </w:p>
    <w:tbl>
      <w:tblPr>
        <w:tblW w:w="0" w:type="auto"/>
        <w:jc w:val="center"/>
        <w:tblCellMar>
          <w:left w:w="0" w:type="dxa"/>
          <w:right w:w="0" w:type="dxa"/>
        </w:tblCellMar>
        <w:tblLook w:val="00A0"/>
      </w:tblPr>
      <w:tblGrid>
        <w:gridCol w:w="2321"/>
        <w:gridCol w:w="1614"/>
        <w:gridCol w:w="1591"/>
        <w:gridCol w:w="1147"/>
      </w:tblGrid>
      <w:tr w14:paraId="52955E2E" w14:textId="6AA75322" w:rsidTr="00DA4050">
        <w:tblPrEx>
          <w:tblW w:w="0" w:type="auto"/>
          <w:tblLook w:val="00A0"/>
        </w:tblPrEx>
        <w:trPr>
          <w:del w:id="14599" w:author="AbbVie04" w:date="2025-05-09T15:24:00Z"/>
        </w:trPr>
        <w:tc>
          <w:tcPr>
            <w:tcW w:w="6673" w:type="dxa"/>
            <w:gridSpan w:val="4"/>
            <w:tcBorders>
              <w:top w:val="single" w:sz="6" w:space="0" w:color="000000"/>
              <w:left w:val="single" w:sz="6" w:space="0" w:color="000000"/>
              <w:bottom w:val="single" w:sz="6" w:space="0" w:color="000000"/>
              <w:right w:val="single" w:sz="6" w:space="0" w:color="000000"/>
            </w:tcBorders>
          </w:tcPr>
          <w:p w:rsidR="00EA6D1B" w:rsidRPr="008755E1" w:rsidP="00DA4050" w14:paraId="44CB64C2" w14:textId="42C6C7C2">
            <w:pPr>
              <w:keepNext/>
              <w:tabs>
                <w:tab w:val="left" w:pos="-878"/>
              </w:tabs>
              <w:autoSpaceDE w:val="0"/>
              <w:autoSpaceDN w:val="0"/>
              <w:adjustRightInd w:val="0"/>
              <w:spacing w:after="0"/>
              <w:ind w:left="17"/>
              <w:jc w:val="center"/>
              <w:rPr>
                <w:del w:id="14600" w:author="AbbVie04" w:date="2025-05-09T15:24:00Z"/>
                <w:rFonts w:eastAsia="Times New Roman" w:cs="Times New Roman"/>
                <w:b/>
                <w:bCs/>
                <w:lang w:eastAsia="fi-FI"/>
              </w:rPr>
            </w:pPr>
            <w:del w:id="14601" w:author="AbbVie04" w:date="2025-05-09T15:24:00Z">
              <w:r w:rsidRPr="008755E1">
                <w:rPr>
                  <w:rFonts w:eastAsia="Times New Roman" w:cs="Times New Roman"/>
                  <w:b/>
                  <w:bCs/>
                  <w:lang w:eastAsia="fi-FI"/>
                </w:rPr>
                <w:delText>Taulukko 2</w:delText>
              </w:r>
            </w:del>
            <w:del w:id="14602" w:author="AbbVie04" w:date="2025-05-09T15:24:00Z">
              <w:r>
                <w:rPr>
                  <w:rFonts w:eastAsia="Times New Roman" w:cs="Times New Roman"/>
                  <w:b/>
                  <w:bCs/>
                  <w:lang w:eastAsia="fi-FI"/>
                </w:rPr>
                <w:delText>9</w:delText>
              </w:r>
            </w:del>
          </w:p>
          <w:p w:rsidR="00EA6D1B" w:rsidRPr="008755E1" w:rsidP="00DA4050" w14:paraId="49E52F62" w14:textId="5822A993">
            <w:pPr>
              <w:keepNext/>
              <w:tabs>
                <w:tab w:val="left" w:pos="-878"/>
              </w:tabs>
              <w:autoSpaceDE w:val="0"/>
              <w:autoSpaceDN w:val="0"/>
              <w:adjustRightInd w:val="0"/>
              <w:spacing w:after="0"/>
              <w:ind w:left="17"/>
              <w:jc w:val="center"/>
              <w:rPr>
                <w:del w:id="14603" w:author="AbbVie04" w:date="2025-05-09T15:24:00Z"/>
                <w:rFonts w:eastAsia="Times New Roman" w:cs="Times New Roman"/>
                <w:b/>
                <w:bCs/>
                <w:lang w:eastAsia="fi-FI"/>
              </w:rPr>
            </w:pPr>
            <w:del w:id="14604" w:author="AbbVie04" w:date="2025-05-09T15:24:00Z">
              <w:r w:rsidRPr="008755E1">
                <w:rPr>
                  <w:rFonts w:eastAsia="Times New Roman" w:cs="Times New Roman"/>
                  <w:b/>
                  <w:bCs/>
                  <w:lang w:eastAsia="fi-FI"/>
                </w:rPr>
                <w:delText>Tutkimus lasten Crohnin taudista</w:delText>
              </w:r>
            </w:del>
          </w:p>
          <w:p w:rsidR="00EA6D1B" w:rsidRPr="008755E1" w:rsidP="00DA4050" w14:paraId="78579252" w14:textId="0600E03E">
            <w:pPr>
              <w:keepNext/>
              <w:tabs>
                <w:tab w:val="left" w:pos="-878"/>
              </w:tabs>
              <w:autoSpaceDE w:val="0"/>
              <w:autoSpaceDN w:val="0"/>
              <w:adjustRightInd w:val="0"/>
              <w:spacing w:after="0"/>
              <w:ind w:left="17"/>
              <w:jc w:val="center"/>
              <w:rPr>
                <w:del w:id="14605" w:author="AbbVie04" w:date="2025-05-09T15:24:00Z"/>
                <w:rFonts w:eastAsia="Times New Roman" w:cs="Times New Roman"/>
                <w:b/>
                <w:bCs/>
                <w:lang w:eastAsia="fi-FI"/>
              </w:rPr>
            </w:pPr>
            <w:del w:id="14606" w:author="AbbVie04" w:date="2025-05-09T15:24:00Z">
              <w:r w:rsidRPr="008755E1">
                <w:rPr>
                  <w:rFonts w:eastAsia="Times New Roman" w:cs="Times New Roman"/>
                  <w:b/>
                  <w:bCs/>
                  <w:lang w:eastAsia="fi-FI"/>
                </w:rPr>
                <w:delText>Kliininen PCDAI-remissio ja vaste</w:delText>
              </w:r>
            </w:del>
          </w:p>
        </w:tc>
      </w:tr>
      <w:tr w14:paraId="7BBEFE5A" w14:textId="566B23E3" w:rsidTr="00DA4050">
        <w:tblPrEx>
          <w:tblW w:w="0" w:type="auto"/>
          <w:tblLook w:val="00A0"/>
        </w:tblPrEx>
        <w:trPr>
          <w:del w:id="14607" w:author="AbbVie04" w:date="2025-05-09T15:24:00Z"/>
        </w:trPr>
        <w:tc>
          <w:tcPr>
            <w:tcW w:w="2321" w:type="dxa"/>
            <w:tcBorders>
              <w:top w:val="single" w:sz="6" w:space="0" w:color="000000"/>
              <w:left w:val="single" w:sz="6" w:space="0" w:color="000000"/>
              <w:bottom w:val="single" w:sz="6" w:space="0" w:color="000000"/>
              <w:right w:val="single" w:sz="6" w:space="0" w:color="000000"/>
            </w:tcBorders>
          </w:tcPr>
          <w:p w:rsidR="00EA6D1B" w:rsidRPr="008755E1" w:rsidP="00DA4050" w14:paraId="474AF76F" w14:textId="302D2A6D">
            <w:pPr>
              <w:keepNext/>
              <w:tabs>
                <w:tab w:val="left" w:pos="-1080"/>
              </w:tabs>
              <w:autoSpaceDE w:val="0"/>
              <w:autoSpaceDN w:val="0"/>
              <w:adjustRightInd w:val="0"/>
              <w:spacing w:after="0"/>
              <w:ind w:left="17"/>
              <w:jc w:val="center"/>
              <w:rPr>
                <w:del w:id="14608" w:author="AbbVie04" w:date="2025-05-09T15:24:00Z"/>
                <w:rFonts w:eastAsia="Times New Roman" w:cs="Times New Roman"/>
                <w:b/>
                <w:bCs/>
                <w:lang w:eastAsia="fi-FI"/>
              </w:rPr>
            </w:pPr>
          </w:p>
        </w:tc>
        <w:tc>
          <w:tcPr>
            <w:tcW w:w="1614" w:type="dxa"/>
            <w:tcBorders>
              <w:top w:val="single" w:sz="6" w:space="0" w:color="000000"/>
              <w:left w:val="single" w:sz="6" w:space="0" w:color="000000"/>
              <w:bottom w:val="single" w:sz="6" w:space="0" w:color="000000"/>
              <w:right w:val="single" w:sz="6" w:space="0" w:color="000000"/>
            </w:tcBorders>
          </w:tcPr>
          <w:p w:rsidR="00EA6D1B" w:rsidRPr="008755E1" w:rsidP="00DA4050" w14:paraId="2203264E" w14:textId="48A8A433">
            <w:pPr>
              <w:keepNext/>
              <w:tabs>
                <w:tab w:val="left" w:pos="-1080"/>
              </w:tabs>
              <w:autoSpaceDE w:val="0"/>
              <w:autoSpaceDN w:val="0"/>
              <w:adjustRightInd w:val="0"/>
              <w:spacing w:after="0"/>
              <w:ind w:left="17"/>
              <w:jc w:val="center"/>
              <w:rPr>
                <w:del w:id="14609" w:author="AbbVie04" w:date="2025-05-09T15:24:00Z"/>
                <w:rFonts w:eastAsia="Times New Roman" w:cs="Times New Roman"/>
                <w:b/>
                <w:bCs/>
                <w:lang w:eastAsia="fi-FI"/>
              </w:rPr>
            </w:pPr>
            <w:del w:id="14610" w:author="AbbVie04" w:date="2025-05-09T15:24:00Z">
              <w:r w:rsidRPr="008755E1">
                <w:rPr>
                  <w:rFonts w:eastAsia="Times New Roman" w:cs="Times New Roman"/>
                  <w:b/>
                  <w:bCs/>
                  <w:lang w:eastAsia="fi-FI"/>
                </w:rPr>
                <w:delText>Tavanomainen annos</w:delText>
              </w:r>
            </w:del>
          </w:p>
          <w:p w:rsidR="00EA6D1B" w:rsidRPr="008755E1" w:rsidP="00DA4050" w14:paraId="6DE15507" w14:textId="656A1592">
            <w:pPr>
              <w:keepNext/>
              <w:tabs>
                <w:tab w:val="left" w:pos="-1080"/>
              </w:tabs>
              <w:autoSpaceDE w:val="0"/>
              <w:autoSpaceDN w:val="0"/>
              <w:adjustRightInd w:val="0"/>
              <w:spacing w:after="0"/>
              <w:ind w:left="17"/>
              <w:jc w:val="center"/>
              <w:rPr>
                <w:del w:id="14611" w:author="AbbVie04" w:date="2025-05-09T15:24:00Z"/>
                <w:rFonts w:eastAsia="Times New Roman" w:cs="Times New Roman"/>
                <w:b/>
                <w:bCs/>
                <w:lang w:eastAsia="fi-FI"/>
              </w:rPr>
            </w:pPr>
            <w:del w:id="14612" w:author="AbbVie04" w:date="2025-05-09T15:24:00Z">
              <w:r w:rsidRPr="008755E1">
                <w:rPr>
                  <w:rFonts w:eastAsia="Times New Roman" w:cs="Times New Roman"/>
                  <w:b/>
                  <w:bCs/>
                  <w:lang w:eastAsia="fi-FI"/>
                </w:rPr>
                <w:delText xml:space="preserve">40/20 mg joka 2. viikko </w:delText>
              </w:r>
            </w:del>
          </w:p>
          <w:p w:rsidR="00EA6D1B" w:rsidRPr="008755E1" w:rsidP="00DA4050" w14:paraId="7887CD73" w14:textId="3BCBF18E">
            <w:pPr>
              <w:keepNext/>
              <w:tabs>
                <w:tab w:val="left" w:pos="-1080"/>
              </w:tabs>
              <w:autoSpaceDE w:val="0"/>
              <w:autoSpaceDN w:val="0"/>
              <w:adjustRightInd w:val="0"/>
              <w:spacing w:after="0"/>
              <w:ind w:left="17"/>
              <w:jc w:val="center"/>
              <w:rPr>
                <w:del w:id="14613" w:author="AbbVie04" w:date="2025-05-09T15:24:00Z"/>
                <w:rFonts w:eastAsia="Times New Roman" w:cs="Times New Roman"/>
                <w:b/>
                <w:bCs/>
                <w:lang w:eastAsia="fi-FI"/>
              </w:rPr>
            </w:pPr>
            <w:del w:id="14614" w:author="AbbVie04" w:date="2025-05-09T15:24:00Z">
              <w:r w:rsidRPr="008755E1">
                <w:rPr>
                  <w:rFonts w:eastAsia="Times New Roman" w:cs="Times New Roman"/>
                  <w:b/>
                  <w:bCs/>
                  <w:lang w:eastAsia="fi-FI"/>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rsidR="00EA6D1B" w:rsidRPr="008755E1" w:rsidP="00DA4050" w14:paraId="0CE1A1CD" w14:textId="5C2869BD">
            <w:pPr>
              <w:keepNext/>
              <w:tabs>
                <w:tab w:val="left" w:pos="-1080"/>
              </w:tabs>
              <w:autoSpaceDE w:val="0"/>
              <w:autoSpaceDN w:val="0"/>
              <w:adjustRightInd w:val="0"/>
              <w:spacing w:after="0"/>
              <w:ind w:left="17"/>
              <w:jc w:val="center"/>
              <w:rPr>
                <w:del w:id="14615" w:author="AbbVie04" w:date="2025-05-09T15:24:00Z"/>
                <w:rFonts w:eastAsia="Times New Roman" w:cs="Times New Roman"/>
                <w:b/>
                <w:bCs/>
                <w:lang w:eastAsia="fi-FI"/>
              </w:rPr>
            </w:pPr>
            <w:del w:id="14616" w:author="AbbVie04" w:date="2025-05-09T15:24:00Z">
              <w:r w:rsidRPr="008755E1">
                <w:rPr>
                  <w:rFonts w:eastAsia="Times New Roman" w:cs="Times New Roman"/>
                  <w:b/>
                  <w:bCs/>
                  <w:lang w:eastAsia="fi-FI"/>
                </w:rPr>
                <w:delText>Pieni annos</w:delText>
              </w:r>
            </w:del>
          </w:p>
          <w:p w:rsidR="00EA6D1B" w:rsidRPr="008755E1" w:rsidP="00DA4050" w14:paraId="4708F40A" w14:textId="22461A59">
            <w:pPr>
              <w:keepNext/>
              <w:tabs>
                <w:tab w:val="left" w:pos="-1080"/>
              </w:tabs>
              <w:autoSpaceDE w:val="0"/>
              <w:autoSpaceDN w:val="0"/>
              <w:adjustRightInd w:val="0"/>
              <w:spacing w:after="0"/>
              <w:ind w:left="17"/>
              <w:jc w:val="center"/>
              <w:rPr>
                <w:del w:id="14617" w:author="AbbVie04" w:date="2025-05-09T15:24:00Z"/>
                <w:rFonts w:eastAsia="Times New Roman" w:cs="Times New Roman"/>
                <w:b/>
                <w:bCs/>
                <w:lang w:eastAsia="fi-FI"/>
              </w:rPr>
            </w:pPr>
            <w:del w:id="14618" w:author="AbbVie04" w:date="2025-05-09T15:24:00Z">
              <w:r w:rsidRPr="008755E1">
                <w:rPr>
                  <w:rFonts w:eastAsia="Times New Roman" w:cs="Times New Roman"/>
                  <w:b/>
                  <w:bCs/>
                  <w:lang w:eastAsia="fi-FI"/>
                </w:rPr>
                <w:delText xml:space="preserve">20/10 mg joka 2. viikko </w:delText>
              </w:r>
            </w:del>
          </w:p>
          <w:p w:rsidR="00EA6D1B" w:rsidRPr="008755E1" w:rsidP="00DA4050" w14:paraId="3D86F0CF" w14:textId="65A2F2C9">
            <w:pPr>
              <w:keepNext/>
              <w:tabs>
                <w:tab w:val="left" w:pos="-1080"/>
              </w:tabs>
              <w:autoSpaceDE w:val="0"/>
              <w:autoSpaceDN w:val="0"/>
              <w:adjustRightInd w:val="0"/>
              <w:spacing w:after="0"/>
              <w:ind w:left="17"/>
              <w:jc w:val="center"/>
              <w:rPr>
                <w:del w:id="14619" w:author="AbbVie04" w:date="2025-05-09T15:24:00Z"/>
                <w:rFonts w:eastAsia="Times New Roman" w:cs="Times New Roman"/>
                <w:b/>
                <w:bCs/>
                <w:lang w:eastAsia="fi-FI"/>
              </w:rPr>
            </w:pPr>
            <w:del w:id="14620" w:author="AbbVie04" w:date="2025-05-09T15:24:00Z">
              <w:r w:rsidRPr="008755E1">
                <w:rPr>
                  <w:rFonts w:eastAsia="Times New Roman" w:cs="Times New Roman"/>
                  <w:b/>
                  <w:bCs/>
                  <w:lang w:eastAsia="fi-FI"/>
                </w:rPr>
                <w:delText>N = 95</w:delText>
              </w:r>
            </w:del>
          </w:p>
        </w:tc>
        <w:tc>
          <w:tcPr>
            <w:tcW w:w="1147" w:type="dxa"/>
            <w:tcBorders>
              <w:top w:val="single" w:sz="6" w:space="0" w:color="000000"/>
              <w:left w:val="single" w:sz="6" w:space="0" w:color="000000"/>
              <w:bottom w:val="single" w:sz="6" w:space="0" w:color="000000"/>
              <w:right w:val="single" w:sz="6" w:space="0" w:color="000000"/>
            </w:tcBorders>
          </w:tcPr>
          <w:p w:rsidR="00EA6D1B" w:rsidRPr="008755E1" w:rsidP="00DA4050" w14:paraId="7CD1127B" w14:textId="4E596456">
            <w:pPr>
              <w:keepNext/>
              <w:tabs>
                <w:tab w:val="left" w:pos="-1080"/>
              </w:tabs>
              <w:autoSpaceDE w:val="0"/>
              <w:autoSpaceDN w:val="0"/>
              <w:adjustRightInd w:val="0"/>
              <w:spacing w:after="0"/>
              <w:ind w:left="17"/>
              <w:jc w:val="center"/>
              <w:rPr>
                <w:del w:id="14621" w:author="AbbVie04" w:date="2025-05-09T15:24:00Z"/>
                <w:rFonts w:eastAsia="Times New Roman" w:cs="Times New Roman"/>
                <w:lang w:eastAsia="fi-FI"/>
              </w:rPr>
            </w:pPr>
            <w:del w:id="14622" w:author="AbbVie04" w:date="2025-05-09T15:24:00Z">
              <w:r w:rsidRPr="008755E1">
                <w:rPr>
                  <w:rFonts w:eastAsia="Times New Roman" w:cs="Times New Roman"/>
                  <w:b/>
                  <w:bCs/>
                  <w:lang w:eastAsia="fi-FI"/>
                </w:rPr>
                <w:delText>p-arvo</w:delText>
              </w:r>
            </w:del>
            <w:del w:id="14623" w:author="AbbVie04" w:date="2025-05-09T15:24:00Z">
              <w:r w:rsidRPr="008755E1">
                <w:rPr>
                  <w:rFonts w:eastAsia="Times New Roman" w:cs="Times New Roman"/>
                  <w:lang w:eastAsia="fi-FI"/>
                </w:rPr>
                <w:delText>*</w:delText>
              </w:r>
            </w:del>
          </w:p>
        </w:tc>
      </w:tr>
      <w:tr w14:paraId="21AE7788" w14:textId="66DF823B" w:rsidTr="00DA4050">
        <w:tblPrEx>
          <w:tblW w:w="0" w:type="auto"/>
          <w:tblLook w:val="00A0"/>
        </w:tblPrEx>
        <w:trPr>
          <w:del w:id="14624" w:author="AbbVie04" w:date="2025-05-09T15:24:00Z"/>
        </w:trPr>
        <w:tc>
          <w:tcPr>
            <w:tcW w:w="2321"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6930C4B2" w14:textId="023649EC">
            <w:pPr>
              <w:keepNext/>
              <w:tabs>
                <w:tab w:val="left" w:pos="-1080"/>
              </w:tabs>
              <w:autoSpaceDE w:val="0"/>
              <w:autoSpaceDN w:val="0"/>
              <w:adjustRightInd w:val="0"/>
              <w:spacing w:after="0"/>
              <w:ind w:left="17"/>
              <w:rPr>
                <w:del w:id="14625" w:author="AbbVie04" w:date="2025-05-09T15:24:00Z"/>
                <w:rFonts w:eastAsia="Times New Roman" w:cs="Times New Roman"/>
                <w:b/>
                <w:bCs/>
                <w:lang w:eastAsia="fi-FI"/>
              </w:rPr>
            </w:pPr>
            <w:del w:id="14626" w:author="AbbVie04" w:date="2025-05-09T15:24:00Z">
              <w:r w:rsidRPr="008755E1">
                <w:rPr>
                  <w:rFonts w:eastAsia="Times New Roman" w:cs="Times New Roman"/>
                  <w:b/>
                  <w:bCs/>
                  <w:lang w:eastAsia="fi-FI"/>
                </w:rPr>
                <w:delText>Viikko 26</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0EF6C033" w14:textId="77BE9BE7">
            <w:pPr>
              <w:keepNext/>
              <w:tabs>
                <w:tab w:val="left" w:pos="-1080"/>
              </w:tabs>
              <w:autoSpaceDE w:val="0"/>
              <w:autoSpaceDN w:val="0"/>
              <w:adjustRightInd w:val="0"/>
              <w:spacing w:after="0"/>
              <w:ind w:left="17"/>
              <w:jc w:val="center"/>
              <w:rPr>
                <w:del w:id="14627" w:author="AbbVie04" w:date="2025-05-09T15:24:00Z"/>
                <w:rFonts w:eastAsia="Times New Roman" w:cs="Times New Roman"/>
                <w:b/>
                <w:bCs/>
                <w:lang w:eastAsia="fi-FI"/>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2B382EB5" w14:textId="666FDD76">
            <w:pPr>
              <w:keepNext/>
              <w:tabs>
                <w:tab w:val="left" w:pos="-1080"/>
              </w:tabs>
              <w:autoSpaceDE w:val="0"/>
              <w:autoSpaceDN w:val="0"/>
              <w:adjustRightInd w:val="0"/>
              <w:spacing w:after="0"/>
              <w:ind w:left="17"/>
              <w:jc w:val="center"/>
              <w:rPr>
                <w:del w:id="14628" w:author="AbbVie04" w:date="2025-05-09T15:24:00Z"/>
                <w:rFonts w:eastAsia="Times New Roman" w:cs="Times New Roman"/>
                <w:b/>
                <w:bCs/>
                <w:lang w:eastAsia="fi-FI"/>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2564A8DA" w14:textId="6C8FE20A">
            <w:pPr>
              <w:keepNext/>
              <w:autoSpaceDE w:val="0"/>
              <w:autoSpaceDN w:val="0"/>
              <w:adjustRightInd w:val="0"/>
              <w:spacing w:after="0"/>
              <w:ind w:left="17"/>
              <w:rPr>
                <w:del w:id="14629" w:author="AbbVie04" w:date="2025-05-09T15:24:00Z"/>
                <w:rFonts w:eastAsia="Times New Roman" w:cs="Times New Roman"/>
                <w:b/>
                <w:bCs/>
                <w:lang w:eastAsia="fi-FI"/>
              </w:rPr>
            </w:pPr>
          </w:p>
        </w:tc>
      </w:tr>
      <w:tr w14:paraId="3603000F" w14:textId="78472B51" w:rsidTr="00DA4050">
        <w:tblPrEx>
          <w:tblW w:w="0" w:type="auto"/>
          <w:tblLook w:val="00A0"/>
        </w:tblPrEx>
        <w:trPr>
          <w:del w:id="14630" w:author="AbbVie04" w:date="2025-05-09T15:24:00Z"/>
        </w:trPr>
        <w:tc>
          <w:tcPr>
            <w:tcW w:w="2321"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3D2C690F" w14:textId="73FD0856">
            <w:pPr>
              <w:keepNext/>
              <w:tabs>
                <w:tab w:val="left" w:pos="-1080"/>
              </w:tabs>
              <w:autoSpaceDE w:val="0"/>
              <w:autoSpaceDN w:val="0"/>
              <w:adjustRightInd w:val="0"/>
              <w:spacing w:after="0"/>
              <w:ind w:left="15"/>
              <w:rPr>
                <w:del w:id="14631" w:author="AbbVie04" w:date="2025-05-09T15:24:00Z"/>
                <w:rFonts w:eastAsia="Times New Roman" w:cs="Times New Roman"/>
                <w:lang w:eastAsia="fi-FI"/>
              </w:rPr>
            </w:pPr>
            <w:del w:id="14632" w:author="AbbVie04" w:date="2025-05-09T15:24:00Z">
              <w:r w:rsidRPr="008755E1">
                <w:rPr>
                  <w:rFonts w:eastAsia="Times New Roman" w:cs="Times New Roman"/>
                  <w:lang w:eastAsia="fi-FI"/>
                </w:rPr>
                <w:delText xml:space="preserve">  Kliininen remissio</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6BC73751" w14:textId="219CFF41">
            <w:pPr>
              <w:keepNext/>
              <w:tabs>
                <w:tab w:val="left" w:pos="-1080"/>
              </w:tabs>
              <w:autoSpaceDE w:val="0"/>
              <w:autoSpaceDN w:val="0"/>
              <w:adjustRightInd w:val="0"/>
              <w:spacing w:after="0"/>
              <w:ind w:left="15"/>
              <w:jc w:val="center"/>
              <w:rPr>
                <w:del w:id="14633" w:author="AbbVie04" w:date="2025-05-09T15:24:00Z"/>
                <w:rFonts w:eastAsia="Times New Roman" w:cs="Times New Roman"/>
                <w:lang w:eastAsia="fi-FI"/>
              </w:rPr>
            </w:pPr>
            <w:del w:id="14634" w:author="AbbVie04" w:date="2025-05-09T15:24:00Z">
              <w:r w:rsidRPr="008755E1">
                <w:rPr>
                  <w:rFonts w:eastAsia="Times New Roman" w:cs="Times New Roman"/>
                  <w:lang w:eastAsia="fi-FI"/>
                </w:rPr>
                <w:delText>38,7 %</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54A21A95" w14:textId="5492E761">
            <w:pPr>
              <w:keepNext/>
              <w:tabs>
                <w:tab w:val="left" w:pos="-1080"/>
              </w:tabs>
              <w:autoSpaceDE w:val="0"/>
              <w:autoSpaceDN w:val="0"/>
              <w:adjustRightInd w:val="0"/>
              <w:spacing w:after="0"/>
              <w:ind w:left="15"/>
              <w:jc w:val="center"/>
              <w:rPr>
                <w:del w:id="14635" w:author="AbbVie04" w:date="2025-05-09T15:24:00Z"/>
                <w:rFonts w:eastAsia="Times New Roman" w:cs="Times New Roman"/>
                <w:lang w:eastAsia="fi-FI"/>
              </w:rPr>
            </w:pPr>
            <w:del w:id="14636" w:author="AbbVie04" w:date="2025-05-09T15:24:00Z">
              <w:r w:rsidRPr="008755E1">
                <w:rPr>
                  <w:rFonts w:eastAsia="Times New Roman" w:cs="Times New Roman"/>
                  <w:lang w:eastAsia="fi-FI"/>
                </w:rPr>
                <w:delText>28,4 %</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69E29F37" w14:textId="3C2F2910">
            <w:pPr>
              <w:keepNext/>
              <w:tabs>
                <w:tab w:val="left" w:pos="-1080"/>
              </w:tabs>
              <w:autoSpaceDE w:val="0"/>
              <w:autoSpaceDN w:val="0"/>
              <w:adjustRightInd w:val="0"/>
              <w:spacing w:after="0"/>
              <w:ind w:left="15"/>
              <w:jc w:val="center"/>
              <w:rPr>
                <w:del w:id="14637" w:author="AbbVie04" w:date="2025-05-09T15:24:00Z"/>
                <w:rFonts w:eastAsia="Times New Roman" w:cs="Times New Roman"/>
                <w:lang w:eastAsia="fi-FI"/>
              </w:rPr>
            </w:pPr>
            <w:del w:id="14638" w:author="AbbVie04" w:date="2025-05-09T15:24:00Z">
              <w:r w:rsidRPr="008755E1">
                <w:rPr>
                  <w:rFonts w:eastAsia="Times New Roman" w:cs="Times New Roman"/>
                  <w:lang w:eastAsia="fi-FI"/>
                </w:rPr>
                <w:delText>0,075</w:delText>
              </w:r>
            </w:del>
          </w:p>
        </w:tc>
      </w:tr>
      <w:tr w14:paraId="11F6A5EC" w14:textId="2F25FCD3" w:rsidTr="00DA4050">
        <w:tblPrEx>
          <w:tblW w:w="0" w:type="auto"/>
          <w:tblLook w:val="00A0"/>
        </w:tblPrEx>
        <w:trPr>
          <w:del w:id="14639" w:author="AbbVie04" w:date="2025-05-09T15:24:00Z"/>
        </w:trPr>
        <w:tc>
          <w:tcPr>
            <w:tcW w:w="2321" w:type="dxa"/>
            <w:tcBorders>
              <w:top w:val="single" w:sz="6" w:space="0" w:color="000000"/>
              <w:left w:val="single" w:sz="6" w:space="0" w:color="000000"/>
              <w:bottom w:val="single" w:sz="6" w:space="0" w:color="000000"/>
              <w:right w:val="single" w:sz="6" w:space="0" w:color="000000"/>
            </w:tcBorders>
          </w:tcPr>
          <w:p w:rsidR="00EA6D1B" w:rsidRPr="008755E1" w:rsidP="00DA4050" w14:paraId="2C261BB0" w14:textId="3DD36F57">
            <w:pPr>
              <w:keepNext/>
              <w:tabs>
                <w:tab w:val="left" w:pos="-1080"/>
              </w:tabs>
              <w:autoSpaceDE w:val="0"/>
              <w:autoSpaceDN w:val="0"/>
              <w:adjustRightInd w:val="0"/>
              <w:spacing w:after="0"/>
              <w:ind w:left="15"/>
              <w:rPr>
                <w:del w:id="14640" w:author="AbbVie04" w:date="2025-05-09T15:24:00Z"/>
                <w:rFonts w:eastAsia="Times New Roman" w:cs="Times New Roman"/>
                <w:lang w:eastAsia="fi-FI"/>
              </w:rPr>
            </w:pPr>
            <w:del w:id="14641" w:author="AbbVie04" w:date="2025-05-09T15:24:00Z">
              <w:r w:rsidRPr="008755E1">
                <w:rPr>
                  <w:rFonts w:eastAsia="Times New Roman" w:cs="Times New Roman"/>
                  <w:lang w:eastAsia="fi-FI"/>
                </w:rPr>
                <w:delText xml:space="preserve">  Kliininen vaste </w:delText>
              </w:r>
            </w:del>
          </w:p>
        </w:tc>
        <w:tc>
          <w:tcPr>
            <w:tcW w:w="1614" w:type="dxa"/>
            <w:tcBorders>
              <w:top w:val="single" w:sz="6" w:space="0" w:color="000000"/>
              <w:left w:val="single" w:sz="6" w:space="0" w:color="000000"/>
              <w:bottom w:val="single" w:sz="6" w:space="0" w:color="000000"/>
              <w:right w:val="single" w:sz="6" w:space="0" w:color="000000"/>
            </w:tcBorders>
          </w:tcPr>
          <w:p w:rsidR="00EA6D1B" w:rsidRPr="008755E1" w:rsidP="00DA4050" w14:paraId="4D00F96A" w14:textId="3EB9B5C5">
            <w:pPr>
              <w:keepNext/>
              <w:tabs>
                <w:tab w:val="left" w:pos="-1080"/>
              </w:tabs>
              <w:autoSpaceDE w:val="0"/>
              <w:autoSpaceDN w:val="0"/>
              <w:adjustRightInd w:val="0"/>
              <w:spacing w:after="0"/>
              <w:ind w:left="15"/>
              <w:jc w:val="center"/>
              <w:rPr>
                <w:del w:id="14642" w:author="AbbVie04" w:date="2025-05-09T15:24:00Z"/>
                <w:rFonts w:eastAsia="Times New Roman" w:cs="Times New Roman"/>
                <w:lang w:eastAsia="fi-FI"/>
              </w:rPr>
            </w:pPr>
            <w:del w:id="14643" w:author="AbbVie04" w:date="2025-05-09T15:24:00Z">
              <w:r w:rsidRPr="008755E1">
                <w:rPr>
                  <w:rFonts w:eastAsia="Times New Roman" w:cs="Times New Roman"/>
                  <w:lang w:eastAsia="fi-FI"/>
                </w:rPr>
                <w:delText>59,1 %</w:delText>
              </w:r>
            </w:del>
          </w:p>
        </w:tc>
        <w:tc>
          <w:tcPr>
            <w:tcW w:w="1591" w:type="dxa"/>
            <w:tcBorders>
              <w:top w:val="single" w:sz="6" w:space="0" w:color="000000"/>
              <w:left w:val="single" w:sz="6" w:space="0" w:color="000000"/>
              <w:bottom w:val="single" w:sz="6" w:space="0" w:color="000000"/>
              <w:right w:val="single" w:sz="6" w:space="0" w:color="000000"/>
            </w:tcBorders>
          </w:tcPr>
          <w:p w:rsidR="00EA6D1B" w:rsidRPr="008755E1" w:rsidP="00DA4050" w14:paraId="396D467A" w14:textId="282AD18B">
            <w:pPr>
              <w:keepNext/>
              <w:tabs>
                <w:tab w:val="left" w:pos="-1080"/>
              </w:tabs>
              <w:autoSpaceDE w:val="0"/>
              <w:autoSpaceDN w:val="0"/>
              <w:adjustRightInd w:val="0"/>
              <w:spacing w:after="0"/>
              <w:ind w:left="15"/>
              <w:jc w:val="center"/>
              <w:rPr>
                <w:del w:id="14644" w:author="AbbVie04" w:date="2025-05-09T15:24:00Z"/>
                <w:rFonts w:eastAsia="Times New Roman" w:cs="Times New Roman"/>
                <w:lang w:eastAsia="fi-FI"/>
              </w:rPr>
            </w:pPr>
            <w:del w:id="14645" w:author="AbbVie04" w:date="2025-05-09T15:24:00Z">
              <w:r w:rsidRPr="008755E1">
                <w:rPr>
                  <w:rFonts w:eastAsia="Times New Roman" w:cs="Times New Roman"/>
                  <w:lang w:eastAsia="fi-FI"/>
                </w:rPr>
                <w:delText>48,4 %</w:delText>
              </w:r>
            </w:del>
          </w:p>
        </w:tc>
        <w:tc>
          <w:tcPr>
            <w:tcW w:w="1147" w:type="dxa"/>
            <w:tcBorders>
              <w:top w:val="single" w:sz="6" w:space="0" w:color="000000"/>
              <w:left w:val="single" w:sz="6" w:space="0" w:color="000000"/>
              <w:bottom w:val="single" w:sz="6" w:space="0" w:color="000000"/>
              <w:right w:val="single" w:sz="6" w:space="0" w:color="000000"/>
            </w:tcBorders>
          </w:tcPr>
          <w:p w:rsidR="00EA6D1B" w:rsidRPr="008755E1" w:rsidP="00DA4050" w14:paraId="30359089" w14:textId="0771ADD2">
            <w:pPr>
              <w:keepNext/>
              <w:tabs>
                <w:tab w:val="left" w:pos="-1080"/>
              </w:tabs>
              <w:autoSpaceDE w:val="0"/>
              <w:autoSpaceDN w:val="0"/>
              <w:adjustRightInd w:val="0"/>
              <w:spacing w:after="0"/>
              <w:ind w:left="15"/>
              <w:jc w:val="center"/>
              <w:rPr>
                <w:del w:id="14646" w:author="AbbVie04" w:date="2025-05-09T15:24:00Z"/>
                <w:rFonts w:eastAsia="Times New Roman" w:cs="Times New Roman"/>
                <w:lang w:eastAsia="fi-FI"/>
              </w:rPr>
            </w:pPr>
            <w:del w:id="14647" w:author="AbbVie04" w:date="2025-05-09T15:24:00Z">
              <w:r w:rsidRPr="008755E1">
                <w:rPr>
                  <w:rFonts w:eastAsia="Times New Roman" w:cs="Times New Roman"/>
                  <w:lang w:eastAsia="fi-FI"/>
                </w:rPr>
                <w:delText>0,073</w:delText>
              </w:r>
            </w:del>
          </w:p>
        </w:tc>
      </w:tr>
      <w:tr w14:paraId="5EE42D05" w14:textId="5DA52F03" w:rsidTr="00DA4050">
        <w:tblPrEx>
          <w:tblW w:w="0" w:type="auto"/>
          <w:tblLook w:val="00A0"/>
        </w:tblPrEx>
        <w:trPr>
          <w:del w:id="14648" w:author="AbbVie04" w:date="2025-05-09T15:24:00Z"/>
        </w:trPr>
        <w:tc>
          <w:tcPr>
            <w:tcW w:w="2321"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3E481385" w14:textId="2547265B">
            <w:pPr>
              <w:keepNext/>
              <w:tabs>
                <w:tab w:val="left" w:pos="-1080"/>
              </w:tabs>
              <w:autoSpaceDE w:val="0"/>
              <w:autoSpaceDN w:val="0"/>
              <w:adjustRightInd w:val="0"/>
              <w:spacing w:after="0"/>
              <w:ind w:left="15"/>
              <w:rPr>
                <w:del w:id="14649" w:author="AbbVie04" w:date="2025-05-09T15:24:00Z"/>
                <w:rFonts w:eastAsia="Times New Roman" w:cs="Times New Roman"/>
                <w:b/>
                <w:bCs/>
                <w:lang w:eastAsia="fi-FI"/>
              </w:rPr>
            </w:pPr>
            <w:del w:id="14650" w:author="AbbVie04" w:date="2025-05-09T15:24:00Z">
              <w:r w:rsidRPr="008755E1">
                <w:rPr>
                  <w:rFonts w:eastAsia="Times New Roman" w:cs="Times New Roman"/>
                  <w:b/>
                  <w:bCs/>
                  <w:lang w:eastAsia="fi-FI"/>
                </w:rPr>
                <w:delText>Viikko 52</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6E21A56A" w14:textId="35973DF0">
            <w:pPr>
              <w:keepNext/>
              <w:tabs>
                <w:tab w:val="left" w:pos="-1080"/>
              </w:tabs>
              <w:autoSpaceDE w:val="0"/>
              <w:autoSpaceDN w:val="0"/>
              <w:adjustRightInd w:val="0"/>
              <w:spacing w:after="0"/>
              <w:ind w:left="15"/>
              <w:jc w:val="center"/>
              <w:rPr>
                <w:del w:id="14651" w:author="AbbVie04" w:date="2025-05-09T15:24:00Z"/>
                <w:rFonts w:eastAsia="Times New Roman" w:cs="Times New Roman"/>
                <w:b/>
                <w:bCs/>
                <w:lang w:eastAsia="fi-FI"/>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1BD3B405" w14:textId="062FE19B">
            <w:pPr>
              <w:keepNext/>
              <w:tabs>
                <w:tab w:val="left" w:pos="-1080"/>
              </w:tabs>
              <w:autoSpaceDE w:val="0"/>
              <w:autoSpaceDN w:val="0"/>
              <w:adjustRightInd w:val="0"/>
              <w:spacing w:after="0"/>
              <w:ind w:left="15"/>
              <w:jc w:val="center"/>
              <w:rPr>
                <w:del w:id="14652" w:author="AbbVie04" w:date="2025-05-09T15:24:00Z"/>
                <w:rFonts w:eastAsia="Times New Roman" w:cs="Times New Roman"/>
                <w:b/>
                <w:bCs/>
                <w:lang w:eastAsia="fi-FI"/>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23ADD57F" w14:textId="75EE9A5F">
            <w:pPr>
              <w:keepNext/>
              <w:autoSpaceDE w:val="0"/>
              <w:autoSpaceDN w:val="0"/>
              <w:adjustRightInd w:val="0"/>
              <w:spacing w:after="0"/>
              <w:ind w:left="15"/>
              <w:rPr>
                <w:del w:id="14653" w:author="AbbVie04" w:date="2025-05-09T15:24:00Z"/>
                <w:rFonts w:eastAsia="Times New Roman" w:cs="Times New Roman"/>
                <w:b/>
                <w:bCs/>
                <w:lang w:eastAsia="fi-FI"/>
              </w:rPr>
            </w:pPr>
          </w:p>
        </w:tc>
      </w:tr>
      <w:tr w14:paraId="7ABF065C" w14:textId="74432311" w:rsidTr="00DA4050">
        <w:tblPrEx>
          <w:tblW w:w="0" w:type="auto"/>
          <w:tblLook w:val="00A0"/>
        </w:tblPrEx>
        <w:trPr>
          <w:del w:id="14654" w:author="AbbVie04" w:date="2025-05-09T15:24:00Z"/>
        </w:trPr>
        <w:tc>
          <w:tcPr>
            <w:tcW w:w="2321"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72A00862" w14:textId="76A8DCFD">
            <w:pPr>
              <w:keepNext/>
              <w:tabs>
                <w:tab w:val="left" w:pos="-1080"/>
              </w:tabs>
              <w:autoSpaceDE w:val="0"/>
              <w:autoSpaceDN w:val="0"/>
              <w:adjustRightInd w:val="0"/>
              <w:spacing w:after="0"/>
              <w:ind w:left="15"/>
              <w:rPr>
                <w:del w:id="14655" w:author="AbbVie04" w:date="2025-05-09T15:24:00Z"/>
                <w:rFonts w:eastAsia="Times New Roman" w:cs="Times New Roman"/>
                <w:lang w:eastAsia="fi-FI"/>
              </w:rPr>
            </w:pPr>
            <w:del w:id="14656" w:author="AbbVie04" w:date="2025-05-09T15:24:00Z">
              <w:r w:rsidRPr="008755E1">
                <w:rPr>
                  <w:rFonts w:eastAsia="Times New Roman" w:cs="Times New Roman"/>
                  <w:lang w:eastAsia="fi-FI"/>
                </w:rPr>
                <w:delText xml:space="preserve">  Kliininen remissio</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006E8334" w14:textId="022AC0DC">
            <w:pPr>
              <w:keepNext/>
              <w:tabs>
                <w:tab w:val="left" w:pos="-1080"/>
              </w:tabs>
              <w:autoSpaceDE w:val="0"/>
              <w:autoSpaceDN w:val="0"/>
              <w:adjustRightInd w:val="0"/>
              <w:spacing w:after="0"/>
              <w:ind w:left="15"/>
              <w:jc w:val="center"/>
              <w:rPr>
                <w:del w:id="14657" w:author="AbbVie04" w:date="2025-05-09T15:24:00Z"/>
                <w:rFonts w:eastAsia="Times New Roman" w:cs="Times New Roman"/>
                <w:lang w:eastAsia="fi-FI"/>
              </w:rPr>
            </w:pPr>
            <w:del w:id="14658" w:author="AbbVie04" w:date="2025-05-09T15:24:00Z">
              <w:r w:rsidRPr="008755E1">
                <w:rPr>
                  <w:rFonts w:eastAsia="Times New Roman" w:cs="Times New Roman"/>
                  <w:lang w:eastAsia="fi-FI"/>
                </w:rPr>
                <w:delText>33,3 %</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2AAC0F13" w14:textId="42FBF589">
            <w:pPr>
              <w:keepNext/>
              <w:tabs>
                <w:tab w:val="left" w:pos="-1080"/>
              </w:tabs>
              <w:autoSpaceDE w:val="0"/>
              <w:autoSpaceDN w:val="0"/>
              <w:adjustRightInd w:val="0"/>
              <w:spacing w:after="0"/>
              <w:ind w:left="15"/>
              <w:jc w:val="center"/>
              <w:rPr>
                <w:del w:id="14659" w:author="AbbVie04" w:date="2025-05-09T15:24:00Z"/>
                <w:rFonts w:eastAsia="Times New Roman" w:cs="Times New Roman"/>
                <w:lang w:eastAsia="fi-FI"/>
              </w:rPr>
            </w:pPr>
            <w:del w:id="14660" w:author="AbbVie04" w:date="2025-05-09T15:24:00Z">
              <w:r w:rsidRPr="008755E1">
                <w:rPr>
                  <w:rFonts w:eastAsia="Times New Roman" w:cs="Times New Roman"/>
                  <w:lang w:eastAsia="fi-FI"/>
                </w:rPr>
                <w:delText>23,2 %</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25CB13B0" w14:textId="4F8D214B">
            <w:pPr>
              <w:keepNext/>
              <w:tabs>
                <w:tab w:val="left" w:pos="-1080"/>
              </w:tabs>
              <w:autoSpaceDE w:val="0"/>
              <w:autoSpaceDN w:val="0"/>
              <w:adjustRightInd w:val="0"/>
              <w:spacing w:after="0"/>
              <w:ind w:left="15"/>
              <w:jc w:val="center"/>
              <w:rPr>
                <w:del w:id="14661" w:author="AbbVie04" w:date="2025-05-09T15:24:00Z"/>
                <w:rFonts w:eastAsia="Times New Roman" w:cs="Times New Roman"/>
                <w:lang w:eastAsia="fi-FI"/>
              </w:rPr>
            </w:pPr>
            <w:del w:id="14662" w:author="AbbVie04" w:date="2025-05-09T15:24:00Z">
              <w:r w:rsidRPr="008755E1">
                <w:rPr>
                  <w:rFonts w:eastAsia="Times New Roman" w:cs="Times New Roman"/>
                  <w:lang w:eastAsia="fi-FI"/>
                </w:rPr>
                <w:delText>0,100</w:delText>
              </w:r>
            </w:del>
          </w:p>
        </w:tc>
      </w:tr>
      <w:tr w14:paraId="3B7878D1" w14:textId="34154C59" w:rsidTr="00DA4050">
        <w:tblPrEx>
          <w:tblW w:w="0" w:type="auto"/>
          <w:tblLook w:val="00A0"/>
        </w:tblPrEx>
        <w:trPr>
          <w:del w:id="14663" w:author="AbbVie04" w:date="2025-05-09T15:24:00Z"/>
        </w:trPr>
        <w:tc>
          <w:tcPr>
            <w:tcW w:w="2321" w:type="dxa"/>
            <w:tcBorders>
              <w:top w:val="single" w:sz="6" w:space="0" w:color="000000"/>
              <w:left w:val="single" w:sz="6" w:space="0" w:color="000000"/>
              <w:bottom w:val="single" w:sz="6" w:space="0" w:color="000000"/>
              <w:right w:val="single" w:sz="6" w:space="0" w:color="000000"/>
            </w:tcBorders>
          </w:tcPr>
          <w:p w:rsidR="00EA6D1B" w:rsidRPr="008755E1" w:rsidP="00DA4050" w14:paraId="0D64018E" w14:textId="35C04A6E">
            <w:pPr>
              <w:keepNext/>
              <w:tabs>
                <w:tab w:val="left" w:pos="-1080"/>
              </w:tabs>
              <w:autoSpaceDE w:val="0"/>
              <w:autoSpaceDN w:val="0"/>
              <w:adjustRightInd w:val="0"/>
              <w:spacing w:after="0"/>
              <w:ind w:left="15"/>
              <w:rPr>
                <w:del w:id="14664" w:author="AbbVie04" w:date="2025-05-09T15:24:00Z"/>
                <w:rFonts w:eastAsia="Times New Roman" w:cs="Times New Roman"/>
                <w:lang w:eastAsia="fi-FI"/>
              </w:rPr>
            </w:pPr>
            <w:del w:id="14665" w:author="AbbVie04" w:date="2025-05-09T15:24:00Z">
              <w:r w:rsidRPr="008755E1">
                <w:rPr>
                  <w:rFonts w:eastAsia="Times New Roman" w:cs="Times New Roman"/>
                  <w:lang w:eastAsia="fi-FI"/>
                </w:rPr>
                <w:delText xml:space="preserve">  Kliininen vaste</w:delText>
              </w:r>
            </w:del>
          </w:p>
        </w:tc>
        <w:tc>
          <w:tcPr>
            <w:tcW w:w="1614" w:type="dxa"/>
            <w:tcBorders>
              <w:top w:val="single" w:sz="6" w:space="0" w:color="000000"/>
              <w:left w:val="single" w:sz="6" w:space="0" w:color="000000"/>
              <w:bottom w:val="single" w:sz="6" w:space="0" w:color="000000"/>
              <w:right w:val="single" w:sz="6" w:space="0" w:color="000000"/>
            </w:tcBorders>
          </w:tcPr>
          <w:p w:rsidR="00EA6D1B" w:rsidRPr="008755E1" w:rsidP="00DA4050" w14:paraId="509C65B3" w14:textId="3021A43E">
            <w:pPr>
              <w:keepNext/>
              <w:tabs>
                <w:tab w:val="left" w:pos="-1080"/>
              </w:tabs>
              <w:autoSpaceDE w:val="0"/>
              <w:autoSpaceDN w:val="0"/>
              <w:adjustRightInd w:val="0"/>
              <w:spacing w:after="0"/>
              <w:ind w:left="15"/>
              <w:jc w:val="center"/>
              <w:rPr>
                <w:del w:id="14666" w:author="AbbVie04" w:date="2025-05-09T15:24:00Z"/>
                <w:rFonts w:eastAsia="Times New Roman" w:cs="Times New Roman"/>
                <w:lang w:eastAsia="fi-FI"/>
              </w:rPr>
            </w:pPr>
            <w:del w:id="14667" w:author="AbbVie04" w:date="2025-05-09T15:24:00Z">
              <w:r w:rsidRPr="008755E1">
                <w:rPr>
                  <w:rFonts w:eastAsia="Times New Roman" w:cs="Times New Roman"/>
                  <w:lang w:eastAsia="fi-FI"/>
                </w:rPr>
                <w:delText>41,9 %</w:delText>
              </w:r>
            </w:del>
          </w:p>
        </w:tc>
        <w:tc>
          <w:tcPr>
            <w:tcW w:w="1591" w:type="dxa"/>
            <w:tcBorders>
              <w:top w:val="single" w:sz="6" w:space="0" w:color="000000"/>
              <w:left w:val="single" w:sz="6" w:space="0" w:color="000000"/>
              <w:bottom w:val="single" w:sz="6" w:space="0" w:color="000000"/>
              <w:right w:val="single" w:sz="6" w:space="0" w:color="000000"/>
            </w:tcBorders>
          </w:tcPr>
          <w:p w:rsidR="00EA6D1B" w:rsidRPr="008755E1" w:rsidP="00DA4050" w14:paraId="1AF657F3" w14:textId="3397AC06">
            <w:pPr>
              <w:keepNext/>
              <w:tabs>
                <w:tab w:val="left" w:pos="-1080"/>
              </w:tabs>
              <w:autoSpaceDE w:val="0"/>
              <w:autoSpaceDN w:val="0"/>
              <w:adjustRightInd w:val="0"/>
              <w:spacing w:after="0"/>
              <w:ind w:left="15"/>
              <w:jc w:val="center"/>
              <w:rPr>
                <w:del w:id="14668" w:author="AbbVie04" w:date="2025-05-09T15:24:00Z"/>
                <w:rFonts w:eastAsia="Times New Roman" w:cs="Times New Roman"/>
                <w:lang w:eastAsia="fi-FI"/>
              </w:rPr>
            </w:pPr>
            <w:del w:id="14669" w:author="AbbVie04" w:date="2025-05-09T15:24:00Z">
              <w:r w:rsidRPr="008755E1">
                <w:rPr>
                  <w:rFonts w:eastAsia="Times New Roman" w:cs="Times New Roman"/>
                  <w:lang w:eastAsia="fi-FI"/>
                </w:rPr>
                <w:delText>28,4 %</w:delText>
              </w:r>
            </w:del>
          </w:p>
        </w:tc>
        <w:tc>
          <w:tcPr>
            <w:tcW w:w="1147" w:type="dxa"/>
            <w:tcBorders>
              <w:top w:val="single" w:sz="6" w:space="0" w:color="000000"/>
              <w:left w:val="single" w:sz="6" w:space="0" w:color="000000"/>
              <w:bottom w:val="single" w:sz="6" w:space="0" w:color="000000"/>
              <w:right w:val="single" w:sz="6" w:space="0" w:color="000000"/>
            </w:tcBorders>
          </w:tcPr>
          <w:p w:rsidR="00EA6D1B" w:rsidRPr="008755E1" w:rsidP="00DA4050" w14:paraId="7798C989" w14:textId="498FFE22">
            <w:pPr>
              <w:keepNext/>
              <w:tabs>
                <w:tab w:val="left" w:pos="-1080"/>
              </w:tabs>
              <w:autoSpaceDE w:val="0"/>
              <w:autoSpaceDN w:val="0"/>
              <w:adjustRightInd w:val="0"/>
              <w:spacing w:after="0"/>
              <w:ind w:left="15"/>
              <w:jc w:val="center"/>
              <w:rPr>
                <w:del w:id="14670" w:author="AbbVie04" w:date="2025-05-09T15:24:00Z"/>
                <w:rFonts w:eastAsia="Times New Roman" w:cs="Times New Roman"/>
                <w:lang w:eastAsia="fi-FI"/>
              </w:rPr>
            </w:pPr>
            <w:del w:id="14671" w:author="AbbVie04" w:date="2025-05-09T15:24:00Z">
              <w:r w:rsidRPr="008755E1">
                <w:rPr>
                  <w:rFonts w:eastAsia="Times New Roman" w:cs="Times New Roman"/>
                  <w:lang w:eastAsia="fi-FI"/>
                </w:rPr>
                <w:delText>0,038</w:delText>
              </w:r>
            </w:del>
          </w:p>
        </w:tc>
      </w:tr>
      <w:tr w14:paraId="325E8C88" w14:textId="0210E31B" w:rsidTr="00DA4050">
        <w:tblPrEx>
          <w:tblW w:w="0" w:type="auto"/>
          <w:tblLook w:val="00A0"/>
        </w:tblPrEx>
        <w:trPr>
          <w:del w:id="14672" w:author="AbbVie04" w:date="2025-05-09T15:24:00Z"/>
        </w:trPr>
        <w:tc>
          <w:tcPr>
            <w:tcW w:w="6673" w:type="dxa"/>
            <w:gridSpan w:val="4"/>
            <w:tcBorders>
              <w:top w:val="single" w:sz="6" w:space="0" w:color="000000"/>
              <w:left w:val="single" w:sz="6" w:space="0" w:color="000000"/>
              <w:bottom w:val="single" w:sz="6" w:space="0" w:color="000000"/>
              <w:right w:val="single" w:sz="6" w:space="0" w:color="000000"/>
            </w:tcBorders>
          </w:tcPr>
          <w:p w:rsidR="00EA6D1B" w:rsidRPr="008755E1" w:rsidP="00DA4050" w14:paraId="17BFC112" w14:textId="26861CF0">
            <w:pPr>
              <w:keepLines/>
              <w:tabs>
                <w:tab w:val="left" w:pos="-1080"/>
              </w:tabs>
              <w:autoSpaceDE w:val="0"/>
              <w:autoSpaceDN w:val="0"/>
              <w:adjustRightInd w:val="0"/>
              <w:spacing w:after="0"/>
              <w:ind w:left="15"/>
              <w:rPr>
                <w:del w:id="14673" w:author="AbbVie04" w:date="2025-05-09T15:24:00Z"/>
                <w:rFonts w:eastAsia="Times New Roman" w:cs="Times New Roman"/>
                <w:lang w:eastAsia="fi-FI"/>
              </w:rPr>
            </w:pPr>
            <w:del w:id="14674" w:author="AbbVie04" w:date="2025-05-09T15:24:00Z">
              <w:r w:rsidRPr="008755E1">
                <w:rPr>
                  <w:rFonts w:eastAsia="Times New Roman" w:cs="Times New Roman"/>
                  <w:lang w:eastAsia="fi-FI"/>
                </w:rPr>
                <w:delText>* Tavanomaisen ja pienen annoksen vertailun p-arvo.</w:delText>
              </w:r>
            </w:del>
          </w:p>
        </w:tc>
      </w:tr>
    </w:tbl>
    <w:p w:rsidR="00EA6D1B" w:rsidRPr="008755E1" w:rsidP="00EA6D1B" w14:paraId="704211B3" w14:textId="5CE533F6">
      <w:pPr>
        <w:spacing w:after="0"/>
        <w:rPr>
          <w:del w:id="14675" w:author="AbbVie04" w:date="2025-05-09T15:24:00Z"/>
          <w:rFonts w:cs="Times New Roman"/>
        </w:rPr>
      </w:pPr>
    </w:p>
    <w:tbl>
      <w:tblPr>
        <w:tblW w:w="0" w:type="auto"/>
        <w:jc w:val="center"/>
        <w:tblCellMar>
          <w:left w:w="0" w:type="dxa"/>
          <w:right w:w="0" w:type="dxa"/>
        </w:tblCellMar>
        <w:tblLook w:val="00A0"/>
      </w:tblPr>
      <w:tblGrid>
        <w:gridCol w:w="4025"/>
        <w:gridCol w:w="1656"/>
        <w:gridCol w:w="1619"/>
        <w:gridCol w:w="1140"/>
      </w:tblGrid>
      <w:tr w14:paraId="628560F9" w14:textId="13F2BA00" w:rsidTr="00DA4050">
        <w:tblPrEx>
          <w:tblW w:w="0" w:type="auto"/>
          <w:tblLook w:val="00A0"/>
        </w:tblPrEx>
        <w:trPr>
          <w:del w:id="14676" w:author="AbbVie04" w:date="2025-05-09T15:24:00Z"/>
        </w:trPr>
        <w:tc>
          <w:tcPr>
            <w:tcW w:w="8440" w:type="dxa"/>
            <w:gridSpan w:val="4"/>
            <w:tcBorders>
              <w:top w:val="single" w:sz="6" w:space="0" w:color="000000"/>
              <w:left w:val="single" w:sz="6" w:space="0" w:color="000000"/>
              <w:bottom w:val="single" w:sz="6" w:space="0" w:color="000000"/>
              <w:right w:val="single" w:sz="6" w:space="0" w:color="000000"/>
            </w:tcBorders>
          </w:tcPr>
          <w:p w:rsidR="00EA6D1B" w:rsidRPr="008755E1" w:rsidP="00DA4050" w14:paraId="31ADE721" w14:textId="0070150B">
            <w:pPr>
              <w:keepNext/>
              <w:tabs>
                <w:tab w:val="left" w:pos="-878"/>
              </w:tabs>
              <w:autoSpaceDE w:val="0"/>
              <w:autoSpaceDN w:val="0"/>
              <w:adjustRightInd w:val="0"/>
              <w:spacing w:after="0"/>
              <w:jc w:val="center"/>
              <w:rPr>
                <w:del w:id="14677" w:author="AbbVie04" w:date="2025-05-09T15:24:00Z"/>
                <w:rFonts w:eastAsia="Times New Roman" w:cs="Times New Roman"/>
                <w:b/>
                <w:bCs/>
                <w:lang w:eastAsia="fi-FI"/>
              </w:rPr>
            </w:pPr>
            <w:del w:id="14678" w:author="AbbVie04" w:date="2025-05-09T15:24:00Z">
              <w:r w:rsidRPr="008755E1">
                <w:rPr>
                  <w:rFonts w:eastAsia="Times New Roman" w:cs="Times New Roman"/>
                  <w:b/>
                  <w:bCs/>
                  <w:lang w:eastAsia="fi-FI"/>
                </w:rPr>
                <w:delText>Taulukko </w:delText>
              </w:r>
            </w:del>
            <w:del w:id="14679" w:author="AbbVie04" w:date="2025-05-09T15:24:00Z">
              <w:r>
                <w:rPr>
                  <w:rFonts w:eastAsia="Times New Roman" w:cs="Times New Roman"/>
                  <w:b/>
                  <w:bCs/>
                  <w:lang w:eastAsia="fi-FI"/>
                </w:rPr>
                <w:delText>30</w:delText>
              </w:r>
            </w:del>
          </w:p>
          <w:p w:rsidR="00EA6D1B" w:rsidRPr="008755E1" w:rsidP="00DA4050" w14:paraId="7788B46D" w14:textId="502CE6BD">
            <w:pPr>
              <w:keepNext/>
              <w:tabs>
                <w:tab w:val="left" w:pos="-878"/>
              </w:tabs>
              <w:autoSpaceDE w:val="0"/>
              <w:autoSpaceDN w:val="0"/>
              <w:adjustRightInd w:val="0"/>
              <w:spacing w:after="0"/>
              <w:jc w:val="center"/>
              <w:rPr>
                <w:del w:id="14680" w:author="AbbVie04" w:date="2025-05-09T15:24:00Z"/>
                <w:rFonts w:eastAsia="Times New Roman" w:cs="Times New Roman"/>
                <w:b/>
                <w:bCs/>
                <w:lang w:eastAsia="fi-FI"/>
              </w:rPr>
            </w:pPr>
            <w:del w:id="14681" w:author="AbbVie04" w:date="2025-05-09T15:24:00Z">
              <w:r w:rsidRPr="008755E1">
                <w:rPr>
                  <w:rFonts w:eastAsia="Times New Roman" w:cs="Times New Roman"/>
                  <w:b/>
                  <w:bCs/>
                  <w:lang w:eastAsia="fi-FI"/>
                </w:rPr>
                <w:delText>Tutkimus lasten Crohnin taudista</w:delText>
              </w:r>
            </w:del>
          </w:p>
          <w:p w:rsidR="00EA6D1B" w:rsidRPr="008755E1" w:rsidP="00DA4050" w14:paraId="527EB8D3" w14:textId="0518654C">
            <w:pPr>
              <w:keepNext/>
              <w:tabs>
                <w:tab w:val="left" w:pos="-878"/>
              </w:tabs>
              <w:autoSpaceDE w:val="0"/>
              <w:autoSpaceDN w:val="0"/>
              <w:adjustRightInd w:val="0"/>
              <w:spacing w:after="0"/>
              <w:jc w:val="center"/>
              <w:rPr>
                <w:del w:id="14682" w:author="AbbVie04" w:date="2025-05-09T15:24:00Z"/>
                <w:rFonts w:eastAsia="Times New Roman" w:cs="Times New Roman"/>
                <w:b/>
                <w:bCs/>
                <w:lang w:eastAsia="fi-FI"/>
              </w:rPr>
            </w:pPr>
            <w:del w:id="14683" w:author="AbbVie04" w:date="2025-05-09T15:24:00Z">
              <w:r w:rsidRPr="008755E1">
                <w:rPr>
                  <w:rFonts w:eastAsia="Times New Roman" w:cs="Times New Roman"/>
                  <w:b/>
                  <w:bCs/>
                  <w:lang w:eastAsia="fi-FI"/>
                </w:rPr>
                <w:delText>Kortikosteroidien tai immunomodulanttien lopettaminen ja fistelien remissio</w:delText>
              </w:r>
            </w:del>
          </w:p>
        </w:tc>
      </w:tr>
      <w:tr w14:paraId="6F75AEB6" w14:textId="1AD1C80C" w:rsidTr="00DA4050">
        <w:tblPrEx>
          <w:tblW w:w="0" w:type="auto"/>
          <w:tblLook w:val="00A0"/>
        </w:tblPrEx>
        <w:trPr>
          <w:del w:id="14684" w:author="AbbVie04" w:date="2025-05-09T15:24:00Z"/>
        </w:trPr>
        <w:tc>
          <w:tcPr>
            <w:tcW w:w="4025" w:type="dxa"/>
            <w:tcBorders>
              <w:top w:val="single" w:sz="6" w:space="0" w:color="000000"/>
              <w:left w:val="single" w:sz="6" w:space="0" w:color="000000"/>
              <w:bottom w:val="single" w:sz="6" w:space="0" w:color="000000"/>
              <w:right w:val="single" w:sz="6" w:space="0" w:color="000000"/>
            </w:tcBorders>
          </w:tcPr>
          <w:p w:rsidR="00EA6D1B" w:rsidRPr="008755E1" w:rsidP="00DA4050" w14:paraId="31E626FF" w14:textId="61D65DFA">
            <w:pPr>
              <w:keepNext/>
              <w:keepLines/>
              <w:tabs>
                <w:tab w:val="left" w:pos="-1080"/>
              </w:tabs>
              <w:autoSpaceDE w:val="0"/>
              <w:autoSpaceDN w:val="0"/>
              <w:adjustRightInd w:val="0"/>
              <w:spacing w:after="0"/>
              <w:jc w:val="center"/>
              <w:rPr>
                <w:del w:id="14685" w:author="AbbVie04" w:date="2025-05-09T15:24:00Z"/>
                <w:rFonts w:eastAsia="Times New Roman" w:cs="Times New Roman"/>
                <w:b/>
                <w:bCs/>
                <w:lang w:eastAsia="fi-FI"/>
              </w:rPr>
            </w:pPr>
          </w:p>
        </w:tc>
        <w:tc>
          <w:tcPr>
            <w:tcW w:w="1656" w:type="dxa"/>
            <w:tcBorders>
              <w:top w:val="single" w:sz="6" w:space="0" w:color="000000"/>
              <w:left w:val="single" w:sz="6" w:space="0" w:color="000000"/>
              <w:bottom w:val="single" w:sz="6" w:space="0" w:color="000000"/>
              <w:right w:val="single" w:sz="6" w:space="0" w:color="000000"/>
            </w:tcBorders>
          </w:tcPr>
          <w:p w:rsidR="00EA6D1B" w:rsidRPr="008755E1" w:rsidP="00DA4050" w14:paraId="6572C5BF" w14:textId="6C536DE8">
            <w:pPr>
              <w:keepNext/>
              <w:keepLines/>
              <w:tabs>
                <w:tab w:val="left" w:pos="-1080"/>
              </w:tabs>
              <w:autoSpaceDE w:val="0"/>
              <w:autoSpaceDN w:val="0"/>
              <w:adjustRightInd w:val="0"/>
              <w:spacing w:after="0"/>
              <w:ind w:left="15"/>
              <w:jc w:val="center"/>
              <w:rPr>
                <w:del w:id="14686" w:author="AbbVie04" w:date="2025-05-09T15:24:00Z"/>
                <w:rFonts w:eastAsia="Times New Roman" w:cs="Times New Roman"/>
                <w:b/>
                <w:bCs/>
                <w:lang w:eastAsia="fi-FI"/>
              </w:rPr>
            </w:pPr>
            <w:del w:id="14687" w:author="AbbVie04" w:date="2025-05-09T15:24:00Z">
              <w:r w:rsidRPr="008755E1">
                <w:rPr>
                  <w:rFonts w:eastAsia="Times New Roman" w:cs="Times New Roman"/>
                  <w:b/>
                  <w:bCs/>
                  <w:lang w:eastAsia="fi-FI"/>
                </w:rPr>
                <w:delText>Tavanomainen annos</w:delText>
              </w:r>
            </w:del>
          </w:p>
          <w:p w:rsidR="00EA6D1B" w:rsidRPr="008755E1" w:rsidP="00DA4050" w14:paraId="7F192AAB" w14:textId="09EA370A">
            <w:pPr>
              <w:keepNext/>
              <w:keepLines/>
              <w:tabs>
                <w:tab w:val="left" w:pos="-1080"/>
              </w:tabs>
              <w:autoSpaceDE w:val="0"/>
              <w:autoSpaceDN w:val="0"/>
              <w:adjustRightInd w:val="0"/>
              <w:spacing w:after="0"/>
              <w:ind w:left="15"/>
              <w:jc w:val="center"/>
              <w:rPr>
                <w:del w:id="14688" w:author="AbbVie04" w:date="2025-05-09T15:24:00Z"/>
                <w:rFonts w:eastAsia="Times New Roman" w:cs="Times New Roman"/>
                <w:b/>
                <w:bCs/>
                <w:lang w:eastAsia="fi-FI"/>
              </w:rPr>
            </w:pPr>
            <w:del w:id="14689" w:author="AbbVie04" w:date="2025-05-09T15:24:00Z">
              <w:r w:rsidRPr="008755E1">
                <w:rPr>
                  <w:rFonts w:eastAsia="Times New Roman" w:cs="Times New Roman"/>
                  <w:b/>
                  <w:bCs/>
                  <w:lang w:eastAsia="fi-FI"/>
                </w:rPr>
                <w:delText xml:space="preserve">40/20 mg joka 2. viikko </w:delText>
              </w:r>
            </w:del>
          </w:p>
        </w:tc>
        <w:tc>
          <w:tcPr>
            <w:tcW w:w="1619" w:type="dxa"/>
            <w:tcBorders>
              <w:top w:val="single" w:sz="6" w:space="0" w:color="000000"/>
              <w:left w:val="single" w:sz="6" w:space="0" w:color="000000"/>
              <w:bottom w:val="single" w:sz="6" w:space="0" w:color="000000"/>
              <w:right w:val="single" w:sz="6" w:space="0" w:color="000000"/>
            </w:tcBorders>
          </w:tcPr>
          <w:p w:rsidR="00EA6D1B" w:rsidRPr="008755E1" w:rsidP="00DA4050" w14:paraId="0386CCC0" w14:textId="485CCD8F">
            <w:pPr>
              <w:keepNext/>
              <w:keepLines/>
              <w:tabs>
                <w:tab w:val="left" w:pos="-1080"/>
              </w:tabs>
              <w:autoSpaceDE w:val="0"/>
              <w:autoSpaceDN w:val="0"/>
              <w:adjustRightInd w:val="0"/>
              <w:spacing w:after="0"/>
              <w:ind w:left="15"/>
              <w:jc w:val="center"/>
              <w:rPr>
                <w:del w:id="14690" w:author="AbbVie04" w:date="2025-05-09T15:24:00Z"/>
                <w:rFonts w:eastAsia="Times New Roman" w:cs="Times New Roman"/>
                <w:b/>
                <w:bCs/>
                <w:lang w:eastAsia="fi-FI"/>
              </w:rPr>
            </w:pPr>
            <w:del w:id="14691" w:author="AbbVie04" w:date="2025-05-09T15:24:00Z">
              <w:r w:rsidRPr="008755E1">
                <w:rPr>
                  <w:rFonts w:eastAsia="Times New Roman" w:cs="Times New Roman"/>
                  <w:b/>
                  <w:bCs/>
                  <w:lang w:eastAsia="fi-FI"/>
                </w:rPr>
                <w:delText>Pieni annos</w:delText>
              </w:r>
            </w:del>
          </w:p>
          <w:p w:rsidR="00EA6D1B" w:rsidRPr="008755E1" w:rsidP="00DA4050" w14:paraId="65698125" w14:textId="5322A548">
            <w:pPr>
              <w:keepNext/>
              <w:keepLines/>
              <w:tabs>
                <w:tab w:val="left" w:pos="-1080"/>
              </w:tabs>
              <w:autoSpaceDE w:val="0"/>
              <w:autoSpaceDN w:val="0"/>
              <w:adjustRightInd w:val="0"/>
              <w:spacing w:after="0"/>
              <w:ind w:left="15"/>
              <w:jc w:val="center"/>
              <w:rPr>
                <w:del w:id="14692" w:author="AbbVie04" w:date="2025-05-09T15:24:00Z"/>
                <w:rFonts w:eastAsia="Times New Roman" w:cs="Times New Roman"/>
                <w:b/>
                <w:bCs/>
                <w:lang w:eastAsia="fi-FI"/>
              </w:rPr>
            </w:pPr>
            <w:del w:id="14693" w:author="AbbVie04" w:date="2025-05-09T15:24:00Z">
              <w:r w:rsidRPr="008755E1">
                <w:rPr>
                  <w:rFonts w:eastAsia="Times New Roman" w:cs="Times New Roman"/>
                  <w:b/>
                  <w:bCs/>
                  <w:lang w:eastAsia="fi-FI"/>
                </w:rPr>
                <w:delText xml:space="preserve">20/10 mg joka 2. viikko </w:delText>
              </w:r>
            </w:del>
          </w:p>
        </w:tc>
        <w:tc>
          <w:tcPr>
            <w:tcW w:w="1140" w:type="dxa"/>
            <w:tcBorders>
              <w:top w:val="single" w:sz="6" w:space="0" w:color="000000"/>
              <w:left w:val="single" w:sz="6" w:space="0" w:color="000000"/>
              <w:bottom w:val="single" w:sz="6" w:space="0" w:color="000000"/>
              <w:right w:val="single" w:sz="6" w:space="0" w:color="000000"/>
            </w:tcBorders>
          </w:tcPr>
          <w:p w:rsidR="00EA6D1B" w:rsidRPr="008755E1" w:rsidP="00DA4050" w14:paraId="1B8C4667" w14:textId="01CC6F2D">
            <w:pPr>
              <w:keepNext/>
              <w:keepLines/>
              <w:tabs>
                <w:tab w:val="left" w:pos="-1080"/>
              </w:tabs>
              <w:autoSpaceDE w:val="0"/>
              <w:autoSpaceDN w:val="0"/>
              <w:adjustRightInd w:val="0"/>
              <w:spacing w:after="0"/>
              <w:ind w:left="15"/>
              <w:jc w:val="center"/>
              <w:rPr>
                <w:del w:id="14694" w:author="AbbVie04" w:date="2025-05-09T15:24:00Z"/>
                <w:rFonts w:eastAsia="Times New Roman" w:cs="Times New Roman"/>
                <w:b/>
                <w:bCs/>
                <w:lang w:eastAsia="fi-FI"/>
              </w:rPr>
            </w:pPr>
            <w:del w:id="14695" w:author="AbbVie04" w:date="2025-05-09T15:24:00Z">
              <w:r w:rsidRPr="008755E1">
                <w:rPr>
                  <w:rFonts w:eastAsia="Times New Roman" w:cs="Times New Roman"/>
                  <w:b/>
                  <w:bCs/>
                  <w:lang w:eastAsia="fi-FI"/>
                </w:rPr>
                <w:delText>p-arvo</w:delText>
              </w:r>
            </w:del>
            <w:del w:id="14696" w:author="AbbVie04" w:date="2025-05-09T15:24:00Z">
              <w:r w:rsidRPr="008755E1">
                <w:rPr>
                  <w:rFonts w:eastAsia="Times New Roman" w:cs="Times New Roman"/>
                  <w:b/>
                  <w:bCs/>
                  <w:vertAlign w:val="superscript"/>
                  <w:lang w:eastAsia="fi-FI"/>
                </w:rPr>
                <w:delText>1</w:delText>
              </w:r>
            </w:del>
          </w:p>
        </w:tc>
      </w:tr>
      <w:tr w14:paraId="133D49C6" w14:textId="44E08129" w:rsidTr="00DA4050">
        <w:tblPrEx>
          <w:tblW w:w="0" w:type="auto"/>
          <w:tblLook w:val="00A0"/>
        </w:tblPrEx>
        <w:trPr>
          <w:del w:id="14697" w:author="AbbVie04" w:date="2025-05-09T15:24:00Z"/>
        </w:trPr>
        <w:tc>
          <w:tcPr>
            <w:tcW w:w="4025"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10BC7F65" w14:textId="4118BDD8">
            <w:pPr>
              <w:keepNext/>
              <w:keepLines/>
              <w:tabs>
                <w:tab w:val="left" w:pos="-1080"/>
              </w:tabs>
              <w:autoSpaceDE w:val="0"/>
              <w:autoSpaceDN w:val="0"/>
              <w:adjustRightInd w:val="0"/>
              <w:spacing w:after="0"/>
              <w:rPr>
                <w:del w:id="14698" w:author="AbbVie04" w:date="2025-05-09T15:24:00Z"/>
                <w:rFonts w:eastAsia="Times New Roman" w:cs="Times New Roman"/>
                <w:b/>
                <w:lang w:eastAsia="fi-FI"/>
              </w:rPr>
            </w:pPr>
            <w:del w:id="14699" w:author="AbbVie04" w:date="2025-05-09T15:24:00Z">
              <w:r w:rsidRPr="008755E1">
                <w:rPr>
                  <w:rFonts w:eastAsia="Times New Roman" w:cs="Times New Roman"/>
                  <w:b/>
                  <w:lang w:eastAsia="fi-FI"/>
                </w:rPr>
                <w:delText>Lopetti kortikosteroidit</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2A700229" w14:textId="131EED22">
            <w:pPr>
              <w:keepNext/>
              <w:keepLines/>
              <w:tabs>
                <w:tab w:val="left" w:pos="-1080"/>
              </w:tabs>
              <w:autoSpaceDE w:val="0"/>
              <w:autoSpaceDN w:val="0"/>
              <w:adjustRightInd w:val="0"/>
              <w:spacing w:after="0"/>
              <w:ind w:left="15"/>
              <w:jc w:val="center"/>
              <w:rPr>
                <w:del w:id="14700" w:author="AbbVie04" w:date="2025-05-09T15:24:00Z"/>
                <w:rFonts w:eastAsia="Times New Roman" w:cs="Times New Roman"/>
                <w:b/>
                <w:lang w:eastAsia="fi-FI"/>
              </w:rPr>
            </w:pPr>
            <w:del w:id="14701" w:author="AbbVie04" w:date="2025-05-09T15:24:00Z">
              <w:r w:rsidRPr="008755E1">
                <w:rPr>
                  <w:rFonts w:eastAsia="Times New Roman" w:cs="Times New Roman"/>
                  <w:b/>
                  <w:lang w:eastAsia="fi-FI"/>
                </w:rPr>
                <w:delText>N =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260FA8C7" w14:textId="428A4DB8">
            <w:pPr>
              <w:keepNext/>
              <w:keepLines/>
              <w:tabs>
                <w:tab w:val="left" w:pos="-1080"/>
              </w:tabs>
              <w:autoSpaceDE w:val="0"/>
              <w:autoSpaceDN w:val="0"/>
              <w:adjustRightInd w:val="0"/>
              <w:spacing w:after="0"/>
              <w:ind w:left="15"/>
              <w:jc w:val="center"/>
              <w:rPr>
                <w:del w:id="14702" w:author="AbbVie04" w:date="2025-05-09T15:24:00Z"/>
                <w:rFonts w:eastAsia="Times New Roman" w:cs="Times New Roman"/>
                <w:b/>
                <w:lang w:eastAsia="fi-FI"/>
              </w:rPr>
            </w:pPr>
            <w:del w:id="14703" w:author="AbbVie04" w:date="2025-05-09T15:24:00Z">
              <w:r w:rsidRPr="008755E1">
                <w:rPr>
                  <w:rFonts w:eastAsia="Times New Roman" w:cs="Times New Roman"/>
                  <w:b/>
                  <w:lang w:eastAsia="fi-FI"/>
                </w:rPr>
                <w:delText>N = 38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41CA9184" w14:textId="4ED462D6">
            <w:pPr>
              <w:keepNext/>
              <w:autoSpaceDE w:val="0"/>
              <w:autoSpaceDN w:val="0"/>
              <w:adjustRightInd w:val="0"/>
              <w:spacing w:after="0"/>
              <w:ind w:left="15"/>
              <w:rPr>
                <w:del w:id="14704" w:author="AbbVie04" w:date="2025-05-09T15:24:00Z"/>
                <w:rFonts w:eastAsia="Times New Roman" w:cs="Times New Roman"/>
                <w:b/>
                <w:lang w:eastAsia="fi-FI"/>
              </w:rPr>
            </w:pPr>
          </w:p>
        </w:tc>
      </w:tr>
      <w:tr w14:paraId="59317835" w14:textId="6BB866B0" w:rsidTr="00DA4050">
        <w:tblPrEx>
          <w:tblW w:w="0" w:type="auto"/>
          <w:tblLook w:val="00A0"/>
        </w:tblPrEx>
        <w:trPr>
          <w:del w:id="14705" w:author="AbbVie04" w:date="2025-05-09T15:24:00Z"/>
        </w:trPr>
        <w:tc>
          <w:tcPr>
            <w:tcW w:w="4025"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3143FC16" w14:textId="55AD0850">
            <w:pPr>
              <w:keepNext/>
              <w:keepLines/>
              <w:tabs>
                <w:tab w:val="left" w:pos="-1080"/>
              </w:tabs>
              <w:autoSpaceDE w:val="0"/>
              <w:autoSpaceDN w:val="0"/>
              <w:adjustRightInd w:val="0"/>
              <w:spacing w:after="0"/>
              <w:rPr>
                <w:del w:id="14706" w:author="AbbVie04" w:date="2025-05-09T15:24:00Z"/>
                <w:rFonts w:eastAsia="Times New Roman" w:cs="Times New Roman"/>
                <w:bCs/>
                <w:lang w:eastAsia="fi-FI"/>
              </w:rPr>
            </w:pPr>
            <w:del w:id="14707" w:author="AbbVie04" w:date="2025-05-09T15:24:00Z">
              <w:r w:rsidRPr="008755E1">
                <w:rPr>
                  <w:rFonts w:eastAsia="Times New Roman" w:cs="Times New Roman"/>
                  <w:bCs/>
                  <w:lang w:eastAsia="fi-FI"/>
                </w:rPr>
                <w:delText>Viikko 26</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182A9297" w14:textId="1F746D51">
            <w:pPr>
              <w:keepNext/>
              <w:keepLines/>
              <w:tabs>
                <w:tab w:val="left" w:pos="-1080"/>
              </w:tabs>
              <w:autoSpaceDE w:val="0"/>
              <w:autoSpaceDN w:val="0"/>
              <w:adjustRightInd w:val="0"/>
              <w:spacing w:after="0"/>
              <w:ind w:left="15"/>
              <w:jc w:val="center"/>
              <w:rPr>
                <w:del w:id="14708" w:author="AbbVie04" w:date="2025-05-09T15:24:00Z"/>
                <w:rFonts w:eastAsia="Times New Roman" w:cs="Times New Roman"/>
                <w:lang w:eastAsia="fi-FI"/>
              </w:rPr>
            </w:pPr>
            <w:del w:id="14709" w:author="AbbVie04" w:date="2025-05-09T15:24:00Z">
              <w:r w:rsidRPr="008755E1">
                <w:rPr>
                  <w:rFonts w:eastAsia="Times New Roman" w:cs="Times New Roman"/>
                  <w:lang w:eastAsia="fi-FI"/>
                </w:rPr>
                <w:delText>84,8 %</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34465FFB" w14:textId="1D827B17">
            <w:pPr>
              <w:keepNext/>
              <w:keepLines/>
              <w:tabs>
                <w:tab w:val="left" w:pos="-1080"/>
              </w:tabs>
              <w:autoSpaceDE w:val="0"/>
              <w:autoSpaceDN w:val="0"/>
              <w:adjustRightInd w:val="0"/>
              <w:spacing w:after="0"/>
              <w:ind w:left="15"/>
              <w:jc w:val="center"/>
              <w:rPr>
                <w:del w:id="14710" w:author="AbbVie04" w:date="2025-05-09T15:24:00Z"/>
                <w:rFonts w:eastAsia="Times New Roman" w:cs="Times New Roman"/>
                <w:lang w:eastAsia="fi-FI"/>
              </w:rPr>
            </w:pPr>
            <w:del w:id="14711" w:author="AbbVie04" w:date="2025-05-09T15:24:00Z">
              <w:r w:rsidRPr="008755E1">
                <w:rPr>
                  <w:rFonts w:eastAsia="Times New Roman" w:cs="Times New Roman"/>
                  <w:lang w:eastAsia="fi-FI"/>
                </w:rPr>
                <w:delText>65,8 %</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0ADCF1B6" w14:textId="1F250EE0">
            <w:pPr>
              <w:keepNext/>
              <w:keepLines/>
              <w:tabs>
                <w:tab w:val="left" w:pos="-1080"/>
              </w:tabs>
              <w:autoSpaceDE w:val="0"/>
              <w:autoSpaceDN w:val="0"/>
              <w:adjustRightInd w:val="0"/>
              <w:spacing w:after="0"/>
              <w:ind w:left="15"/>
              <w:jc w:val="center"/>
              <w:rPr>
                <w:del w:id="14712" w:author="AbbVie04" w:date="2025-05-09T15:24:00Z"/>
                <w:rFonts w:eastAsia="Times New Roman" w:cs="Times New Roman"/>
                <w:lang w:eastAsia="fi-FI"/>
              </w:rPr>
            </w:pPr>
            <w:del w:id="14713" w:author="AbbVie04" w:date="2025-05-09T15:24:00Z">
              <w:r w:rsidRPr="008755E1">
                <w:rPr>
                  <w:rFonts w:eastAsia="Times New Roman" w:cs="Times New Roman"/>
                  <w:lang w:eastAsia="fi-FI"/>
                </w:rPr>
                <w:delText>0,066</w:delText>
              </w:r>
            </w:del>
          </w:p>
        </w:tc>
      </w:tr>
      <w:tr w14:paraId="15AB01B1" w14:textId="739A543C" w:rsidTr="00DA4050">
        <w:tblPrEx>
          <w:tblW w:w="0" w:type="auto"/>
          <w:tblLook w:val="00A0"/>
        </w:tblPrEx>
        <w:trPr>
          <w:del w:id="14714" w:author="AbbVie04" w:date="2025-05-09T15:24:00Z"/>
        </w:trPr>
        <w:tc>
          <w:tcPr>
            <w:tcW w:w="4025"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59DD5FB8" w14:textId="1EC22EC4">
            <w:pPr>
              <w:keepNext/>
              <w:keepLines/>
              <w:tabs>
                <w:tab w:val="left" w:pos="-1080"/>
              </w:tabs>
              <w:autoSpaceDE w:val="0"/>
              <w:autoSpaceDN w:val="0"/>
              <w:adjustRightInd w:val="0"/>
              <w:spacing w:after="0"/>
              <w:rPr>
                <w:del w:id="14715" w:author="AbbVie04" w:date="2025-05-09T15:24:00Z"/>
                <w:rFonts w:eastAsia="Times New Roman" w:cs="Times New Roman"/>
                <w:bCs/>
                <w:lang w:eastAsia="fi-FI"/>
              </w:rPr>
            </w:pPr>
            <w:del w:id="14716" w:author="AbbVie04" w:date="2025-05-09T15:24:00Z">
              <w:r w:rsidRPr="008755E1">
                <w:rPr>
                  <w:rFonts w:eastAsia="Times New Roman" w:cs="Times New Roman"/>
                  <w:bCs/>
                  <w:lang w:eastAsia="fi-FI"/>
                </w:rPr>
                <w:delText>Viikko 52</w:delText>
              </w:r>
            </w:del>
          </w:p>
        </w:tc>
        <w:tc>
          <w:tcPr>
            <w:tcW w:w="1656" w:type="dxa"/>
            <w:tcBorders>
              <w:top w:val="single" w:sz="6" w:space="0" w:color="000000"/>
              <w:left w:val="single" w:sz="6" w:space="0" w:color="000000"/>
              <w:bottom w:val="single" w:sz="6" w:space="0" w:color="000000"/>
              <w:right w:val="single" w:sz="6" w:space="0" w:color="000000"/>
            </w:tcBorders>
          </w:tcPr>
          <w:p w:rsidR="00EA6D1B" w:rsidRPr="008755E1" w:rsidP="00DA4050" w14:paraId="1CAE0736" w14:textId="0DE91CFB">
            <w:pPr>
              <w:keepNext/>
              <w:keepLines/>
              <w:tabs>
                <w:tab w:val="left" w:pos="-1080"/>
              </w:tabs>
              <w:autoSpaceDE w:val="0"/>
              <w:autoSpaceDN w:val="0"/>
              <w:adjustRightInd w:val="0"/>
              <w:spacing w:after="0"/>
              <w:ind w:left="15"/>
              <w:jc w:val="center"/>
              <w:rPr>
                <w:del w:id="14717" w:author="AbbVie04" w:date="2025-05-09T15:24:00Z"/>
                <w:rFonts w:eastAsia="Times New Roman" w:cs="Times New Roman"/>
                <w:lang w:eastAsia="fi-FI"/>
              </w:rPr>
            </w:pPr>
            <w:del w:id="14718" w:author="AbbVie04" w:date="2025-05-09T15:24:00Z">
              <w:r w:rsidRPr="008755E1">
                <w:rPr>
                  <w:rFonts w:eastAsia="Times New Roman" w:cs="Times New Roman"/>
                  <w:lang w:eastAsia="fi-FI"/>
                </w:rPr>
                <w:delText>69,7 %</w:delText>
              </w:r>
            </w:del>
          </w:p>
        </w:tc>
        <w:tc>
          <w:tcPr>
            <w:tcW w:w="1619" w:type="dxa"/>
            <w:tcBorders>
              <w:top w:val="single" w:sz="6" w:space="0" w:color="000000"/>
              <w:left w:val="single" w:sz="6" w:space="0" w:color="000000"/>
              <w:bottom w:val="single" w:sz="6" w:space="0" w:color="000000"/>
              <w:right w:val="single" w:sz="6" w:space="0" w:color="000000"/>
            </w:tcBorders>
          </w:tcPr>
          <w:p w:rsidR="00EA6D1B" w:rsidRPr="008755E1" w:rsidP="00DA4050" w14:paraId="5B5775A3" w14:textId="5CB59FF0">
            <w:pPr>
              <w:keepNext/>
              <w:keepLines/>
              <w:tabs>
                <w:tab w:val="left" w:pos="-1080"/>
              </w:tabs>
              <w:autoSpaceDE w:val="0"/>
              <w:autoSpaceDN w:val="0"/>
              <w:adjustRightInd w:val="0"/>
              <w:spacing w:after="0"/>
              <w:ind w:left="15"/>
              <w:jc w:val="center"/>
              <w:rPr>
                <w:del w:id="14719" w:author="AbbVie04" w:date="2025-05-09T15:24:00Z"/>
                <w:rFonts w:eastAsia="Times New Roman" w:cs="Times New Roman"/>
                <w:lang w:eastAsia="fi-FI"/>
              </w:rPr>
            </w:pPr>
            <w:del w:id="14720" w:author="AbbVie04" w:date="2025-05-09T15:24:00Z">
              <w:r w:rsidRPr="008755E1">
                <w:rPr>
                  <w:rFonts w:eastAsia="Times New Roman" w:cs="Times New Roman"/>
                  <w:lang w:eastAsia="fi-FI"/>
                </w:rPr>
                <w:delText>60,5 %</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4548D1F2" w14:textId="3EC3AB95">
            <w:pPr>
              <w:keepNext/>
              <w:keepLines/>
              <w:tabs>
                <w:tab w:val="left" w:pos="-1080"/>
              </w:tabs>
              <w:autoSpaceDE w:val="0"/>
              <w:autoSpaceDN w:val="0"/>
              <w:adjustRightInd w:val="0"/>
              <w:spacing w:after="0"/>
              <w:ind w:left="15"/>
              <w:jc w:val="center"/>
              <w:rPr>
                <w:del w:id="14721" w:author="AbbVie04" w:date="2025-05-09T15:24:00Z"/>
                <w:rFonts w:eastAsia="Times New Roman" w:cs="Times New Roman"/>
                <w:lang w:eastAsia="fi-FI"/>
              </w:rPr>
            </w:pPr>
            <w:del w:id="14722" w:author="AbbVie04" w:date="2025-05-09T15:24:00Z">
              <w:r w:rsidRPr="008755E1">
                <w:rPr>
                  <w:rFonts w:eastAsia="Times New Roman" w:cs="Times New Roman"/>
                  <w:lang w:eastAsia="fi-FI"/>
                </w:rPr>
                <w:delText>0,420</w:delText>
              </w:r>
            </w:del>
          </w:p>
        </w:tc>
      </w:tr>
      <w:tr w14:paraId="20730601" w14:textId="0F5860DF" w:rsidTr="00DA4050">
        <w:tblPrEx>
          <w:tblW w:w="0" w:type="auto"/>
          <w:tblLook w:val="00A0"/>
        </w:tblPrEx>
        <w:trPr>
          <w:del w:id="14723" w:author="AbbVie04" w:date="2025-05-09T15:24:00Z"/>
        </w:trPr>
        <w:tc>
          <w:tcPr>
            <w:tcW w:w="4025"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5C6C8F6F" w14:textId="74A7BFFB">
            <w:pPr>
              <w:keepNext/>
              <w:keepLines/>
              <w:tabs>
                <w:tab w:val="left" w:pos="-1080"/>
              </w:tabs>
              <w:autoSpaceDE w:val="0"/>
              <w:autoSpaceDN w:val="0"/>
              <w:adjustRightInd w:val="0"/>
              <w:spacing w:after="0"/>
              <w:rPr>
                <w:del w:id="14724" w:author="AbbVie04" w:date="2025-05-09T15:24:00Z"/>
                <w:rFonts w:eastAsia="Times New Roman" w:cs="Times New Roman"/>
                <w:b/>
                <w:lang w:eastAsia="fi-FI"/>
              </w:rPr>
            </w:pPr>
            <w:del w:id="14725" w:author="AbbVie04" w:date="2025-05-09T15:24:00Z">
              <w:r w:rsidRPr="008755E1">
                <w:rPr>
                  <w:rFonts w:eastAsia="Times New Roman" w:cs="Times New Roman"/>
                  <w:b/>
                  <w:lang w:eastAsia="fi-FI"/>
                </w:rPr>
                <w:delText>Lopetti immunomodulantit</w:delText>
              </w:r>
            </w:del>
            <w:del w:id="14726" w:author="AbbVie04" w:date="2025-05-09T15:24:00Z">
              <w:r w:rsidRPr="008755E1">
                <w:rPr>
                  <w:rFonts w:eastAsia="Times New Roman" w:cs="Times New Roman"/>
                  <w:b/>
                  <w:vertAlign w:val="superscript"/>
                  <w:lang w:eastAsia="fi-FI"/>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4BC76EA3" w14:textId="71C97905">
            <w:pPr>
              <w:keepNext/>
              <w:keepLines/>
              <w:tabs>
                <w:tab w:val="left" w:pos="-1080"/>
              </w:tabs>
              <w:autoSpaceDE w:val="0"/>
              <w:autoSpaceDN w:val="0"/>
              <w:adjustRightInd w:val="0"/>
              <w:spacing w:after="0"/>
              <w:ind w:left="15"/>
              <w:jc w:val="center"/>
              <w:rPr>
                <w:del w:id="14727" w:author="AbbVie04" w:date="2025-05-09T15:24:00Z"/>
                <w:rFonts w:eastAsia="Times New Roman" w:cs="Times New Roman"/>
                <w:b/>
                <w:lang w:eastAsia="fi-FI"/>
              </w:rPr>
            </w:pPr>
            <w:del w:id="14728" w:author="AbbVie04" w:date="2025-05-09T15:24:00Z">
              <w:r w:rsidRPr="008755E1">
                <w:rPr>
                  <w:rFonts w:eastAsia="Times New Roman" w:cs="Times New Roman"/>
                  <w:b/>
                  <w:lang w:eastAsia="fi-FI"/>
                </w:rPr>
                <w:delText>N = 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3CEC50D6" w14:textId="5533FC98">
            <w:pPr>
              <w:keepNext/>
              <w:keepLines/>
              <w:tabs>
                <w:tab w:val="left" w:pos="-1080"/>
              </w:tabs>
              <w:autoSpaceDE w:val="0"/>
              <w:autoSpaceDN w:val="0"/>
              <w:adjustRightInd w:val="0"/>
              <w:spacing w:after="0"/>
              <w:ind w:left="15"/>
              <w:jc w:val="center"/>
              <w:rPr>
                <w:del w:id="14729" w:author="AbbVie04" w:date="2025-05-09T15:24:00Z"/>
                <w:rFonts w:eastAsia="Times New Roman" w:cs="Times New Roman"/>
                <w:b/>
                <w:lang w:eastAsia="fi-FI"/>
              </w:rPr>
            </w:pPr>
            <w:del w:id="14730" w:author="AbbVie04" w:date="2025-05-09T15:24:00Z">
              <w:r w:rsidRPr="008755E1">
                <w:rPr>
                  <w:rFonts w:eastAsia="Times New Roman" w:cs="Times New Roman"/>
                  <w:b/>
                  <w:lang w:eastAsia="fi-FI"/>
                </w:rPr>
                <w:delText>N = 57</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rsidR="00EA6D1B" w:rsidRPr="008755E1" w:rsidP="00DA4050" w14:paraId="50E5F19D" w14:textId="466E44F6">
            <w:pPr>
              <w:keepNext/>
              <w:autoSpaceDE w:val="0"/>
              <w:autoSpaceDN w:val="0"/>
              <w:adjustRightInd w:val="0"/>
              <w:spacing w:after="0"/>
              <w:ind w:left="15"/>
              <w:rPr>
                <w:del w:id="14731" w:author="AbbVie04" w:date="2025-05-09T15:24:00Z"/>
                <w:rFonts w:eastAsia="Times New Roman" w:cs="Times New Roman"/>
                <w:b/>
                <w:lang w:eastAsia="fi-FI"/>
              </w:rPr>
            </w:pPr>
          </w:p>
        </w:tc>
      </w:tr>
      <w:tr w14:paraId="5B993F4B" w14:textId="277CEBF3" w:rsidTr="00DA4050">
        <w:tblPrEx>
          <w:tblW w:w="0" w:type="auto"/>
          <w:tblLook w:val="00A0"/>
        </w:tblPrEx>
        <w:trPr>
          <w:del w:id="14732" w:author="AbbVie04" w:date="2025-05-09T15:24:00Z"/>
        </w:trPr>
        <w:tc>
          <w:tcPr>
            <w:tcW w:w="4025" w:type="dxa"/>
            <w:tcBorders>
              <w:top w:val="single" w:sz="6" w:space="0" w:color="000000"/>
              <w:left w:val="single" w:sz="6" w:space="0" w:color="000000"/>
              <w:bottom w:val="single" w:sz="6" w:space="0" w:color="000000"/>
              <w:right w:val="single" w:sz="6" w:space="0" w:color="000000"/>
            </w:tcBorders>
          </w:tcPr>
          <w:p w:rsidR="00EA6D1B" w:rsidRPr="008755E1" w:rsidP="00DA4050" w14:paraId="77BA1267" w14:textId="3CFCC593">
            <w:pPr>
              <w:keepNext/>
              <w:keepLines/>
              <w:tabs>
                <w:tab w:val="left" w:pos="-1080"/>
              </w:tabs>
              <w:autoSpaceDE w:val="0"/>
              <w:autoSpaceDN w:val="0"/>
              <w:adjustRightInd w:val="0"/>
              <w:spacing w:after="0"/>
              <w:rPr>
                <w:del w:id="14733" w:author="AbbVie04" w:date="2025-05-09T15:24:00Z"/>
                <w:rFonts w:eastAsia="Times New Roman" w:cs="Times New Roman"/>
                <w:bCs/>
                <w:lang w:eastAsia="fi-FI"/>
              </w:rPr>
            </w:pPr>
            <w:del w:id="14734" w:author="AbbVie04" w:date="2025-05-09T15:24:00Z">
              <w:r w:rsidRPr="008755E1">
                <w:rPr>
                  <w:rFonts w:eastAsia="Times New Roman" w:cs="Times New Roman"/>
                  <w:bCs/>
                  <w:lang w:eastAsia="fi-FI"/>
                </w:rPr>
                <w:delText>Viikko 52</w:delText>
              </w:r>
            </w:del>
          </w:p>
        </w:tc>
        <w:tc>
          <w:tcPr>
            <w:tcW w:w="1656" w:type="dxa"/>
            <w:tcBorders>
              <w:top w:val="single" w:sz="6" w:space="0" w:color="000000"/>
              <w:left w:val="single" w:sz="6" w:space="0" w:color="000000"/>
              <w:bottom w:val="single" w:sz="6" w:space="0" w:color="000000"/>
              <w:right w:val="single" w:sz="6" w:space="0" w:color="000000"/>
            </w:tcBorders>
          </w:tcPr>
          <w:p w:rsidR="00EA6D1B" w:rsidRPr="008755E1" w:rsidP="00DA4050" w14:paraId="3860E28B" w14:textId="21120F0C">
            <w:pPr>
              <w:keepNext/>
              <w:keepLines/>
              <w:tabs>
                <w:tab w:val="left" w:pos="-1080"/>
              </w:tabs>
              <w:autoSpaceDE w:val="0"/>
              <w:autoSpaceDN w:val="0"/>
              <w:adjustRightInd w:val="0"/>
              <w:spacing w:after="0"/>
              <w:ind w:left="15"/>
              <w:jc w:val="center"/>
              <w:rPr>
                <w:del w:id="14735" w:author="AbbVie04" w:date="2025-05-09T15:24:00Z"/>
                <w:rFonts w:eastAsia="Times New Roman" w:cs="Times New Roman"/>
                <w:lang w:eastAsia="fi-FI"/>
              </w:rPr>
            </w:pPr>
            <w:del w:id="14736" w:author="AbbVie04" w:date="2025-05-09T15:24:00Z">
              <w:r w:rsidRPr="008755E1">
                <w:rPr>
                  <w:rFonts w:eastAsia="Times New Roman" w:cs="Times New Roman"/>
                  <w:lang w:eastAsia="fi-FI"/>
                </w:rPr>
                <w:delText>30,0 %</w:delText>
              </w:r>
            </w:del>
          </w:p>
        </w:tc>
        <w:tc>
          <w:tcPr>
            <w:tcW w:w="1619" w:type="dxa"/>
            <w:tcBorders>
              <w:top w:val="single" w:sz="6" w:space="0" w:color="000000"/>
              <w:left w:val="single" w:sz="6" w:space="0" w:color="000000"/>
              <w:bottom w:val="single" w:sz="6" w:space="0" w:color="000000"/>
              <w:right w:val="single" w:sz="6" w:space="0" w:color="000000"/>
            </w:tcBorders>
          </w:tcPr>
          <w:p w:rsidR="00EA6D1B" w:rsidRPr="008755E1" w:rsidP="00DA4050" w14:paraId="77DFC256" w14:textId="17E9FB1C">
            <w:pPr>
              <w:keepNext/>
              <w:keepLines/>
              <w:tabs>
                <w:tab w:val="left" w:pos="-1080"/>
              </w:tabs>
              <w:autoSpaceDE w:val="0"/>
              <w:autoSpaceDN w:val="0"/>
              <w:adjustRightInd w:val="0"/>
              <w:spacing w:after="0"/>
              <w:ind w:left="15"/>
              <w:jc w:val="center"/>
              <w:rPr>
                <w:del w:id="14737" w:author="AbbVie04" w:date="2025-05-09T15:24:00Z"/>
                <w:rFonts w:eastAsia="Times New Roman" w:cs="Times New Roman"/>
                <w:lang w:eastAsia="fi-FI"/>
              </w:rPr>
            </w:pPr>
            <w:del w:id="14738" w:author="AbbVie04" w:date="2025-05-09T15:24:00Z">
              <w:r w:rsidRPr="008755E1">
                <w:rPr>
                  <w:rFonts w:eastAsia="Times New Roman" w:cs="Times New Roman"/>
                  <w:lang w:eastAsia="fi-FI"/>
                </w:rPr>
                <w:delText>29,8 %</w:delText>
              </w:r>
            </w:del>
          </w:p>
        </w:tc>
        <w:tc>
          <w:tcPr>
            <w:tcW w:w="1140" w:type="dxa"/>
            <w:tcBorders>
              <w:top w:val="single" w:sz="6" w:space="0" w:color="000000"/>
              <w:left w:val="single" w:sz="6" w:space="0" w:color="000000"/>
              <w:bottom w:val="single" w:sz="6" w:space="0" w:color="000000"/>
              <w:right w:val="single" w:sz="6" w:space="0" w:color="000000"/>
            </w:tcBorders>
          </w:tcPr>
          <w:p w:rsidR="00EA6D1B" w:rsidRPr="008755E1" w:rsidP="00DA4050" w14:paraId="5E2F6742" w14:textId="3D7408A8">
            <w:pPr>
              <w:keepNext/>
              <w:keepLines/>
              <w:tabs>
                <w:tab w:val="left" w:pos="-1080"/>
              </w:tabs>
              <w:autoSpaceDE w:val="0"/>
              <w:autoSpaceDN w:val="0"/>
              <w:adjustRightInd w:val="0"/>
              <w:spacing w:after="0"/>
              <w:ind w:left="15"/>
              <w:jc w:val="center"/>
              <w:rPr>
                <w:del w:id="14739" w:author="AbbVie04" w:date="2025-05-09T15:24:00Z"/>
                <w:rFonts w:eastAsia="Times New Roman" w:cs="Times New Roman"/>
                <w:lang w:eastAsia="fi-FI"/>
              </w:rPr>
            </w:pPr>
            <w:del w:id="14740" w:author="AbbVie04" w:date="2025-05-09T15:24:00Z">
              <w:r w:rsidRPr="008755E1">
                <w:rPr>
                  <w:rFonts w:eastAsia="Times New Roman" w:cs="Times New Roman"/>
                  <w:lang w:eastAsia="fi-FI"/>
                </w:rPr>
                <w:delText>0,983</w:delText>
              </w:r>
            </w:del>
          </w:p>
        </w:tc>
      </w:tr>
      <w:tr w14:paraId="4B04A26D" w14:textId="3575B955" w:rsidTr="00DA4050">
        <w:tblPrEx>
          <w:tblW w:w="0" w:type="auto"/>
          <w:tblLook w:val="00A0"/>
        </w:tblPrEx>
        <w:trPr>
          <w:del w:id="14741" w:author="AbbVie04" w:date="2025-05-09T15:24:00Z"/>
        </w:trPr>
        <w:tc>
          <w:tcPr>
            <w:tcW w:w="4025" w:type="dxa"/>
            <w:tcBorders>
              <w:top w:val="single" w:sz="6" w:space="0" w:color="000000"/>
              <w:left w:val="single" w:sz="6" w:space="0" w:color="000000"/>
              <w:bottom w:val="single" w:sz="6" w:space="0" w:color="000000"/>
              <w:right w:val="single" w:sz="6" w:space="0" w:color="000000"/>
            </w:tcBorders>
          </w:tcPr>
          <w:p w:rsidR="00EA6D1B" w:rsidRPr="008755E1" w:rsidP="00DA4050" w14:paraId="211E04CD" w14:textId="0B68E633">
            <w:pPr>
              <w:keepNext/>
              <w:keepLines/>
              <w:tabs>
                <w:tab w:val="left" w:pos="-1080"/>
              </w:tabs>
              <w:autoSpaceDE w:val="0"/>
              <w:autoSpaceDN w:val="0"/>
              <w:adjustRightInd w:val="0"/>
              <w:spacing w:after="0"/>
              <w:rPr>
                <w:del w:id="14742" w:author="AbbVie04" w:date="2025-05-09T15:24:00Z"/>
                <w:rFonts w:eastAsia="Times New Roman" w:cs="Times New Roman"/>
                <w:b/>
                <w:bCs/>
                <w:lang w:eastAsia="fi-FI"/>
              </w:rPr>
            </w:pPr>
            <w:del w:id="14743" w:author="AbbVie04" w:date="2025-05-09T15:24:00Z">
              <w:r w:rsidRPr="008755E1">
                <w:rPr>
                  <w:rFonts w:eastAsia="Times New Roman" w:cs="Times New Roman"/>
                  <w:b/>
                  <w:lang w:eastAsia="fi-FI"/>
                </w:rPr>
                <w:delText>Fistelien remissio</w:delText>
              </w:r>
            </w:del>
            <w:del w:id="14744" w:author="AbbVie04" w:date="2025-05-09T15:24:00Z">
              <w:r w:rsidRPr="008755E1">
                <w:rPr>
                  <w:rFonts w:eastAsia="Times New Roman" w:cs="Times New Roman"/>
                  <w:b/>
                  <w:vertAlign w:val="superscript"/>
                  <w:lang w:eastAsia="fi-FI"/>
                </w:rPr>
                <w:delText>3</w:delText>
              </w:r>
            </w:del>
          </w:p>
        </w:tc>
        <w:tc>
          <w:tcPr>
            <w:tcW w:w="1656" w:type="dxa"/>
            <w:tcBorders>
              <w:top w:val="single" w:sz="6" w:space="0" w:color="000000"/>
              <w:left w:val="single" w:sz="6" w:space="0" w:color="000000"/>
              <w:bottom w:val="single" w:sz="6" w:space="0" w:color="000000"/>
              <w:right w:val="single" w:sz="6" w:space="0" w:color="000000"/>
            </w:tcBorders>
          </w:tcPr>
          <w:p w:rsidR="00EA6D1B" w:rsidRPr="008755E1" w:rsidP="00DA4050" w14:paraId="17AAFD2C" w14:textId="7AFB7FE1">
            <w:pPr>
              <w:keepNext/>
              <w:keepLines/>
              <w:tabs>
                <w:tab w:val="left" w:pos="-1080"/>
              </w:tabs>
              <w:autoSpaceDE w:val="0"/>
              <w:autoSpaceDN w:val="0"/>
              <w:adjustRightInd w:val="0"/>
              <w:spacing w:after="0"/>
              <w:ind w:left="15"/>
              <w:jc w:val="center"/>
              <w:rPr>
                <w:del w:id="14745" w:author="AbbVie04" w:date="2025-05-09T15:24:00Z"/>
                <w:rFonts w:eastAsia="Times New Roman" w:cs="Times New Roman"/>
                <w:b/>
                <w:lang w:eastAsia="fi-FI"/>
              </w:rPr>
            </w:pPr>
            <w:del w:id="14746" w:author="AbbVie04" w:date="2025-05-09T15:24:00Z">
              <w:r w:rsidRPr="008755E1">
                <w:rPr>
                  <w:rFonts w:eastAsia="Times New Roman" w:cs="Times New Roman"/>
                  <w:b/>
                  <w:lang w:eastAsia="fi-FI"/>
                </w:rPr>
                <w:delText>N = 15</w:delText>
              </w:r>
            </w:del>
          </w:p>
        </w:tc>
        <w:tc>
          <w:tcPr>
            <w:tcW w:w="1619" w:type="dxa"/>
            <w:tcBorders>
              <w:top w:val="single" w:sz="6" w:space="0" w:color="000000"/>
              <w:left w:val="single" w:sz="6" w:space="0" w:color="000000"/>
              <w:bottom w:val="single" w:sz="6" w:space="0" w:color="000000"/>
              <w:right w:val="single" w:sz="6" w:space="0" w:color="000000"/>
            </w:tcBorders>
          </w:tcPr>
          <w:p w:rsidR="00EA6D1B" w:rsidRPr="008755E1" w:rsidP="00DA4050" w14:paraId="15BF4C84" w14:textId="6944ED6F">
            <w:pPr>
              <w:keepNext/>
              <w:keepLines/>
              <w:tabs>
                <w:tab w:val="left" w:pos="-1080"/>
              </w:tabs>
              <w:autoSpaceDE w:val="0"/>
              <w:autoSpaceDN w:val="0"/>
              <w:adjustRightInd w:val="0"/>
              <w:spacing w:after="0"/>
              <w:ind w:left="15"/>
              <w:jc w:val="center"/>
              <w:rPr>
                <w:del w:id="14747" w:author="AbbVie04" w:date="2025-05-09T15:24:00Z"/>
                <w:rFonts w:eastAsia="Times New Roman" w:cs="Times New Roman"/>
                <w:b/>
                <w:lang w:eastAsia="fi-FI"/>
              </w:rPr>
            </w:pPr>
            <w:del w:id="14748" w:author="AbbVie04" w:date="2025-05-09T15:24:00Z">
              <w:r w:rsidRPr="008755E1">
                <w:rPr>
                  <w:rFonts w:eastAsia="Times New Roman" w:cs="Times New Roman"/>
                  <w:b/>
                  <w:lang w:eastAsia="fi-FI"/>
                </w:rPr>
                <w:delText>N = 21</w:delText>
              </w:r>
            </w:del>
          </w:p>
        </w:tc>
        <w:tc>
          <w:tcPr>
            <w:tcW w:w="1140" w:type="dxa"/>
            <w:tcBorders>
              <w:top w:val="single" w:sz="6" w:space="0" w:color="000000"/>
              <w:left w:val="single" w:sz="6" w:space="0" w:color="000000"/>
              <w:bottom w:val="single" w:sz="6" w:space="0" w:color="000000"/>
              <w:right w:val="single" w:sz="6" w:space="0" w:color="000000"/>
            </w:tcBorders>
          </w:tcPr>
          <w:p w:rsidR="00EA6D1B" w:rsidRPr="008755E1" w:rsidP="00DA4050" w14:paraId="66E71B06" w14:textId="1455AA5F">
            <w:pPr>
              <w:keepNext/>
              <w:keepLines/>
              <w:tabs>
                <w:tab w:val="left" w:pos="-1080"/>
              </w:tabs>
              <w:autoSpaceDE w:val="0"/>
              <w:autoSpaceDN w:val="0"/>
              <w:adjustRightInd w:val="0"/>
              <w:spacing w:after="0"/>
              <w:ind w:left="15"/>
              <w:jc w:val="center"/>
              <w:rPr>
                <w:del w:id="14749" w:author="AbbVie04" w:date="2025-05-09T15:24:00Z"/>
                <w:rFonts w:eastAsia="Times New Roman" w:cs="Times New Roman"/>
                <w:lang w:eastAsia="fi-FI"/>
              </w:rPr>
            </w:pPr>
          </w:p>
        </w:tc>
      </w:tr>
      <w:tr w14:paraId="637A9945" w14:textId="29BFA995" w:rsidTr="00DA4050">
        <w:tblPrEx>
          <w:tblW w:w="0" w:type="auto"/>
          <w:tblLook w:val="00A0"/>
        </w:tblPrEx>
        <w:trPr>
          <w:del w:id="14750" w:author="AbbVie04" w:date="2025-05-09T15:24:00Z"/>
        </w:trPr>
        <w:tc>
          <w:tcPr>
            <w:tcW w:w="4025" w:type="dxa"/>
            <w:tcBorders>
              <w:top w:val="single" w:sz="6" w:space="0" w:color="000000"/>
              <w:left w:val="single" w:sz="6" w:space="0" w:color="000000"/>
              <w:bottom w:val="single" w:sz="6" w:space="0" w:color="000000"/>
              <w:right w:val="single" w:sz="6" w:space="0" w:color="000000"/>
            </w:tcBorders>
          </w:tcPr>
          <w:p w:rsidR="00EA6D1B" w:rsidRPr="008755E1" w:rsidP="00DA4050" w14:paraId="0BD802FF" w14:textId="275C9ECE">
            <w:pPr>
              <w:keepNext/>
              <w:keepLines/>
              <w:tabs>
                <w:tab w:val="left" w:pos="-1080"/>
              </w:tabs>
              <w:autoSpaceDE w:val="0"/>
              <w:autoSpaceDN w:val="0"/>
              <w:adjustRightInd w:val="0"/>
              <w:spacing w:after="0"/>
              <w:rPr>
                <w:del w:id="14751" w:author="AbbVie04" w:date="2025-05-09T15:24:00Z"/>
                <w:rFonts w:eastAsia="Times New Roman" w:cs="Times New Roman"/>
                <w:bCs/>
                <w:lang w:eastAsia="fi-FI"/>
              </w:rPr>
            </w:pPr>
            <w:del w:id="14752" w:author="AbbVie04" w:date="2025-05-09T15:24:00Z">
              <w:r w:rsidRPr="008755E1">
                <w:rPr>
                  <w:rFonts w:eastAsia="Times New Roman" w:cs="Times New Roman"/>
                  <w:bCs/>
                  <w:lang w:eastAsia="fi-FI"/>
                </w:rPr>
                <w:delText>Viikko 26</w:delText>
              </w:r>
            </w:del>
          </w:p>
        </w:tc>
        <w:tc>
          <w:tcPr>
            <w:tcW w:w="1656" w:type="dxa"/>
            <w:tcBorders>
              <w:top w:val="single" w:sz="6" w:space="0" w:color="000000"/>
              <w:left w:val="single" w:sz="6" w:space="0" w:color="000000"/>
              <w:bottom w:val="single" w:sz="6" w:space="0" w:color="000000"/>
              <w:right w:val="single" w:sz="6" w:space="0" w:color="000000"/>
            </w:tcBorders>
          </w:tcPr>
          <w:p w:rsidR="00EA6D1B" w:rsidRPr="008755E1" w:rsidP="00DA4050" w14:paraId="78F7AA7A" w14:textId="1FB9E9CC">
            <w:pPr>
              <w:keepNext/>
              <w:keepLines/>
              <w:tabs>
                <w:tab w:val="left" w:pos="-1080"/>
              </w:tabs>
              <w:autoSpaceDE w:val="0"/>
              <w:autoSpaceDN w:val="0"/>
              <w:adjustRightInd w:val="0"/>
              <w:spacing w:after="0"/>
              <w:ind w:left="15"/>
              <w:jc w:val="center"/>
              <w:rPr>
                <w:del w:id="14753" w:author="AbbVie04" w:date="2025-05-09T15:24:00Z"/>
                <w:rFonts w:eastAsia="Times New Roman" w:cs="Times New Roman"/>
                <w:lang w:eastAsia="fi-FI"/>
              </w:rPr>
            </w:pPr>
            <w:del w:id="14754" w:author="AbbVie04" w:date="2025-05-09T15:24:00Z">
              <w:r w:rsidRPr="008755E1">
                <w:rPr>
                  <w:rFonts w:eastAsia="Times New Roman" w:cs="Times New Roman"/>
                  <w:lang w:eastAsia="fi-FI"/>
                </w:rPr>
                <w:delText>46,7 %</w:delText>
              </w:r>
            </w:del>
          </w:p>
        </w:tc>
        <w:tc>
          <w:tcPr>
            <w:tcW w:w="1619" w:type="dxa"/>
            <w:tcBorders>
              <w:top w:val="single" w:sz="6" w:space="0" w:color="000000"/>
              <w:left w:val="single" w:sz="6" w:space="0" w:color="000000"/>
              <w:bottom w:val="single" w:sz="6" w:space="0" w:color="000000"/>
              <w:right w:val="single" w:sz="6" w:space="0" w:color="000000"/>
            </w:tcBorders>
          </w:tcPr>
          <w:p w:rsidR="00EA6D1B" w:rsidRPr="008755E1" w:rsidP="00DA4050" w14:paraId="50541337" w14:textId="6C20F418">
            <w:pPr>
              <w:keepNext/>
              <w:keepLines/>
              <w:tabs>
                <w:tab w:val="left" w:pos="-1080"/>
              </w:tabs>
              <w:autoSpaceDE w:val="0"/>
              <w:autoSpaceDN w:val="0"/>
              <w:adjustRightInd w:val="0"/>
              <w:spacing w:after="0"/>
              <w:ind w:left="15"/>
              <w:jc w:val="center"/>
              <w:rPr>
                <w:del w:id="14755" w:author="AbbVie04" w:date="2025-05-09T15:24:00Z"/>
                <w:rFonts w:eastAsia="Times New Roman" w:cs="Times New Roman"/>
                <w:lang w:eastAsia="fi-FI"/>
              </w:rPr>
            </w:pPr>
            <w:del w:id="14756" w:author="AbbVie04" w:date="2025-05-09T15:24:00Z">
              <w:r w:rsidRPr="008755E1">
                <w:rPr>
                  <w:rFonts w:eastAsia="Times New Roman" w:cs="Times New Roman"/>
                  <w:lang w:eastAsia="fi-FI"/>
                </w:rPr>
                <w:delText>38,1 %</w:delText>
              </w:r>
            </w:del>
          </w:p>
        </w:tc>
        <w:tc>
          <w:tcPr>
            <w:tcW w:w="1140" w:type="dxa"/>
            <w:tcBorders>
              <w:top w:val="single" w:sz="6" w:space="0" w:color="000000"/>
              <w:left w:val="single" w:sz="6" w:space="0" w:color="000000"/>
              <w:bottom w:val="single" w:sz="6" w:space="0" w:color="000000"/>
              <w:right w:val="single" w:sz="6" w:space="0" w:color="000000"/>
            </w:tcBorders>
          </w:tcPr>
          <w:p w:rsidR="00EA6D1B" w:rsidRPr="008755E1" w:rsidP="00DA4050" w14:paraId="4471F96D" w14:textId="2B63ABB9">
            <w:pPr>
              <w:keepNext/>
              <w:keepLines/>
              <w:tabs>
                <w:tab w:val="left" w:pos="-1080"/>
              </w:tabs>
              <w:autoSpaceDE w:val="0"/>
              <w:autoSpaceDN w:val="0"/>
              <w:adjustRightInd w:val="0"/>
              <w:spacing w:after="0"/>
              <w:ind w:left="15"/>
              <w:jc w:val="center"/>
              <w:rPr>
                <w:del w:id="14757" w:author="AbbVie04" w:date="2025-05-09T15:24:00Z"/>
                <w:rFonts w:eastAsia="Times New Roman" w:cs="Times New Roman"/>
                <w:lang w:eastAsia="fi-FI"/>
              </w:rPr>
            </w:pPr>
            <w:del w:id="14758" w:author="AbbVie04" w:date="2025-05-09T15:24:00Z">
              <w:r w:rsidRPr="008755E1">
                <w:rPr>
                  <w:rFonts w:eastAsia="Times New Roman" w:cs="Times New Roman"/>
                  <w:lang w:eastAsia="fi-FI"/>
                </w:rPr>
                <w:delText>0,608</w:delText>
              </w:r>
            </w:del>
          </w:p>
        </w:tc>
      </w:tr>
      <w:tr w14:paraId="17437FC9" w14:textId="69EE22D0" w:rsidTr="00DA4050">
        <w:tblPrEx>
          <w:tblW w:w="0" w:type="auto"/>
          <w:tblLook w:val="00A0"/>
        </w:tblPrEx>
        <w:trPr>
          <w:del w:id="14759" w:author="AbbVie04" w:date="2025-05-09T15:24:00Z"/>
        </w:trPr>
        <w:tc>
          <w:tcPr>
            <w:tcW w:w="4025" w:type="dxa"/>
            <w:tcBorders>
              <w:top w:val="single" w:sz="6" w:space="0" w:color="000000"/>
              <w:left w:val="single" w:sz="6" w:space="0" w:color="000000"/>
              <w:bottom w:val="single" w:sz="4" w:space="0" w:color="auto"/>
              <w:right w:val="single" w:sz="6" w:space="0" w:color="000000"/>
            </w:tcBorders>
          </w:tcPr>
          <w:p w:rsidR="00EA6D1B" w:rsidRPr="008755E1" w:rsidP="00DA4050" w14:paraId="7156E1A0" w14:textId="09A976A8">
            <w:pPr>
              <w:keepNext/>
              <w:keepLines/>
              <w:tabs>
                <w:tab w:val="left" w:pos="-1080"/>
              </w:tabs>
              <w:autoSpaceDE w:val="0"/>
              <w:autoSpaceDN w:val="0"/>
              <w:adjustRightInd w:val="0"/>
              <w:spacing w:after="0"/>
              <w:rPr>
                <w:del w:id="14760" w:author="AbbVie04" w:date="2025-05-09T15:24:00Z"/>
                <w:rFonts w:eastAsia="Times New Roman" w:cs="Times New Roman"/>
                <w:bCs/>
                <w:lang w:eastAsia="fi-FI"/>
              </w:rPr>
            </w:pPr>
            <w:del w:id="14761" w:author="AbbVie04" w:date="2025-05-09T15:24:00Z">
              <w:r w:rsidRPr="008755E1">
                <w:rPr>
                  <w:rFonts w:eastAsia="Times New Roman" w:cs="Times New Roman"/>
                  <w:lang w:eastAsia="fi-FI"/>
                </w:rPr>
                <w:delText>Viikko 52</w:delText>
              </w:r>
            </w:del>
          </w:p>
        </w:tc>
        <w:tc>
          <w:tcPr>
            <w:tcW w:w="1656" w:type="dxa"/>
            <w:tcBorders>
              <w:top w:val="single" w:sz="6" w:space="0" w:color="000000"/>
              <w:left w:val="single" w:sz="6" w:space="0" w:color="000000"/>
              <w:bottom w:val="single" w:sz="4" w:space="0" w:color="auto"/>
              <w:right w:val="single" w:sz="6" w:space="0" w:color="000000"/>
            </w:tcBorders>
          </w:tcPr>
          <w:p w:rsidR="00EA6D1B" w:rsidRPr="008755E1" w:rsidP="00DA4050" w14:paraId="2D1AB71B" w14:textId="50F86DCC">
            <w:pPr>
              <w:keepNext/>
              <w:keepLines/>
              <w:tabs>
                <w:tab w:val="left" w:pos="-1080"/>
              </w:tabs>
              <w:autoSpaceDE w:val="0"/>
              <w:autoSpaceDN w:val="0"/>
              <w:adjustRightInd w:val="0"/>
              <w:spacing w:after="0"/>
              <w:ind w:left="15"/>
              <w:jc w:val="center"/>
              <w:rPr>
                <w:del w:id="14762" w:author="AbbVie04" w:date="2025-05-09T15:24:00Z"/>
                <w:rFonts w:eastAsia="Times New Roman" w:cs="Times New Roman"/>
                <w:lang w:eastAsia="fi-FI"/>
              </w:rPr>
            </w:pPr>
            <w:del w:id="14763" w:author="AbbVie04" w:date="2025-05-09T15:24:00Z">
              <w:r w:rsidRPr="008755E1">
                <w:rPr>
                  <w:rFonts w:eastAsia="Times New Roman" w:cs="Times New Roman"/>
                  <w:lang w:eastAsia="fi-FI"/>
                </w:rPr>
                <w:delText>40,0 %</w:delText>
              </w:r>
            </w:del>
          </w:p>
        </w:tc>
        <w:tc>
          <w:tcPr>
            <w:tcW w:w="1619" w:type="dxa"/>
            <w:tcBorders>
              <w:top w:val="single" w:sz="6" w:space="0" w:color="000000"/>
              <w:left w:val="single" w:sz="6" w:space="0" w:color="000000"/>
              <w:bottom w:val="single" w:sz="4" w:space="0" w:color="auto"/>
              <w:right w:val="single" w:sz="6" w:space="0" w:color="000000"/>
            </w:tcBorders>
          </w:tcPr>
          <w:p w:rsidR="00EA6D1B" w:rsidRPr="008755E1" w:rsidP="00DA4050" w14:paraId="74EF4393" w14:textId="3C4859F7">
            <w:pPr>
              <w:keepNext/>
              <w:keepLines/>
              <w:tabs>
                <w:tab w:val="left" w:pos="-1080"/>
              </w:tabs>
              <w:autoSpaceDE w:val="0"/>
              <w:autoSpaceDN w:val="0"/>
              <w:adjustRightInd w:val="0"/>
              <w:spacing w:after="0"/>
              <w:ind w:left="15"/>
              <w:jc w:val="center"/>
              <w:rPr>
                <w:del w:id="14764" w:author="AbbVie04" w:date="2025-05-09T15:24:00Z"/>
                <w:rFonts w:eastAsia="Times New Roman" w:cs="Times New Roman"/>
                <w:lang w:eastAsia="fi-FI"/>
              </w:rPr>
            </w:pPr>
            <w:del w:id="14765" w:author="AbbVie04" w:date="2025-05-09T15:24:00Z">
              <w:r w:rsidRPr="008755E1">
                <w:rPr>
                  <w:rFonts w:eastAsia="Times New Roman" w:cs="Times New Roman"/>
                  <w:lang w:eastAsia="fi-FI"/>
                </w:rPr>
                <w:delText>23,8 %</w:delText>
              </w:r>
            </w:del>
          </w:p>
        </w:tc>
        <w:tc>
          <w:tcPr>
            <w:tcW w:w="1140" w:type="dxa"/>
            <w:tcBorders>
              <w:top w:val="single" w:sz="6" w:space="0" w:color="000000"/>
              <w:left w:val="single" w:sz="6" w:space="0" w:color="000000"/>
              <w:bottom w:val="single" w:sz="4" w:space="0" w:color="auto"/>
              <w:right w:val="single" w:sz="6" w:space="0" w:color="000000"/>
            </w:tcBorders>
          </w:tcPr>
          <w:p w:rsidR="00EA6D1B" w:rsidRPr="008755E1" w:rsidP="00DA4050" w14:paraId="1A004428" w14:textId="06FE6ED2">
            <w:pPr>
              <w:keepNext/>
              <w:keepLines/>
              <w:tabs>
                <w:tab w:val="left" w:pos="-1080"/>
              </w:tabs>
              <w:autoSpaceDE w:val="0"/>
              <w:autoSpaceDN w:val="0"/>
              <w:adjustRightInd w:val="0"/>
              <w:spacing w:after="0"/>
              <w:ind w:left="15"/>
              <w:jc w:val="center"/>
              <w:rPr>
                <w:del w:id="14766" w:author="AbbVie04" w:date="2025-05-09T15:24:00Z"/>
                <w:rFonts w:eastAsia="Times New Roman" w:cs="Times New Roman"/>
                <w:lang w:eastAsia="fi-FI"/>
              </w:rPr>
            </w:pPr>
            <w:del w:id="14767" w:author="AbbVie04" w:date="2025-05-09T15:24:00Z">
              <w:r w:rsidRPr="008755E1">
                <w:rPr>
                  <w:rFonts w:eastAsia="Times New Roman" w:cs="Times New Roman"/>
                  <w:lang w:eastAsia="fi-FI"/>
                </w:rPr>
                <w:delText>0,303</w:delText>
              </w:r>
            </w:del>
          </w:p>
        </w:tc>
      </w:tr>
      <w:tr w14:paraId="15C6CB45" w14:textId="3034B4E7" w:rsidTr="00DA4050">
        <w:tblPrEx>
          <w:tblW w:w="0" w:type="auto"/>
          <w:tblLook w:val="00A0"/>
        </w:tblPrEx>
        <w:trPr>
          <w:trHeight w:val="177"/>
          <w:del w:id="14768" w:author="AbbVie04" w:date="2025-05-09T15:24:00Z"/>
        </w:trPr>
        <w:tc>
          <w:tcPr>
            <w:tcW w:w="8440" w:type="dxa"/>
            <w:gridSpan w:val="4"/>
            <w:tcBorders>
              <w:top w:val="single" w:sz="4" w:space="0" w:color="auto"/>
            </w:tcBorders>
          </w:tcPr>
          <w:p w:rsidR="00EA6D1B" w:rsidRPr="008755E1" w:rsidP="00DA4050" w14:paraId="1389FFEA" w14:textId="24ED6758">
            <w:pPr>
              <w:keepNext/>
              <w:keepLines/>
              <w:tabs>
                <w:tab w:val="left" w:pos="-1080"/>
              </w:tabs>
              <w:autoSpaceDE w:val="0"/>
              <w:autoSpaceDN w:val="0"/>
              <w:adjustRightInd w:val="0"/>
              <w:spacing w:after="0"/>
              <w:rPr>
                <w:del w:id="14769" w:author="AbbVie04" w:date="2025-05-09T15:24:00Z"/>
                <w:rFonts w:eastAsia="Times New Roman" w:cs="Times New Roman"/>
                <w:lang w:eastAsia="fi-FI"/>
              </w:rPr>
            </w:pPr>
            <w:del w:id="14770" w:author="AbbVie04" w:date="2025-05-09T15:24:00Z">
              <w:r w:rsidRPr="008755E1">
                <w:rPr>
                  <w:rFonts w:eastAsia="Times New Roman" w:cs="Times New Roman"/>
                  <w:vertAlign w:val="superscript"/>
                  <w:lang w:eastAsia="fi-FI"/>
                </w:rPr>
                <w:delText>1</w:delText>
              </w:r>
            </w:del>
            <w:del w:id="14771" w:author="AbbVie04" w:date="2025-05-09T15:24:00Z">
              <w:r w:rsidRPr="008755E1">
                <w:rPr>
                  <w:rFonts w:eastAsia="Times New Roman" w:cs="Times New Roman"/>
                  <w:lang w:eastAsia="fi-FI"/>
                </w:rPr>
                <w:delText xml:space="preserve"> Tavanomaisen ja pienen annoksen vertailun p-arvo.</w:delText>
              </w:r>
            </w:del>
          </w:p>
          <w:p w:rsidR="00EA6D1B" w:rsidRPr="008755E1" w:rsidP="00DA4050" w14:paraId="302B68D5" w14:textId="0FEA34D8">
            <w:pPr>
              <w:keepNext/>
              <w:keepLines/>
              <w:tabs>
                <w:tab w:val="left" w:pos="-1080"/>
              </w:tabs>
              <w:autoSpaceDE w:val="0"/>
              <w:autoSpaceDN w:val="0"/>
              <w:adjustRightInd w:val="0"/>
              <w:spacing w:after="0"/>
              <w:rPr>
                <w:del w:id="14772" w:author="AbbVie04" w:date="2025-05-09T15:24:00Z"/>
                <w:rFonts w:eastAsia="Times New Roman" w:cs="Times New Roman"/>
                <w:lang w:eastAsia="fi-FI"/>
              </w:rPr>
            </w:pPr>
            <w:del w:id="14773" w:author="AbbVie04" w:date="2025-05-09T15:24:00Z">
              <w:r w:rsidRPr="008755E1">
                <w:rPr>
                  <w:rFonts w:eastAsia="Times New Roman" w:cs="Times New Roman"/>
                  <w:vertAlign w:val="superscript"/>
                  <w:lang w:eastAsia="fi-FI"/>
                </w:rPr>
                <w:delText>2</w:delText>
              </w:r>
            </w:del>
            <w:del w:id="14774" w:author="AbbVie04" w:date="2025-05-09T15:24:00Z">
              <w:r w:rsidRPr="008755E1">
                <w:rPr>
                  <w:rFonts w:eastAsia="Times New Roman" w:cs="Times New Roman"/>
                  <w:lang w:eastAsia="fi-FI"/>
                </w:rPr>
                <w:delText xml:space="preserve"> Immunosuppressanttihoito voitiin lopettaa aikaisintaan viikolla 26 tutkijan arvion mukaan, jos kliinisen vasteen kriteerit täyttyivät</w:delText>
              </w:r>
            </w:del>
            <w:del w:id="14775" w:author="AbbVie04" w:date="2025-05-09T15:24:00Z">
              <w:r>
                <w:rPr>
                  <w:rFonts w:eastAsia="Times New Roman" w:cs="Times New Roman"/>
                  <w:lang w:eastAsia="fi-FI"/>
                </w:rPr>
                <w:delText>.</w:delText>
              </w:r>
            </w:del>
            <w:del w:id="14776" w:author="AbbVie04" w:date="2025-05-09T15:24:00Z">
              <w:r w:rsidRPr="008755E1">
                <w:rPr>
                  <w:rFonts w:eastAsia="Times New Roman" w:cs="Times New Roman"/>
                  <w:lang w:eastAsia="fi-FI"/>
                </w:rPr>
                <w:delText xml:space="preserve"> </w:delText>
              </w:r>
            </w:del>
          </w:p>
          <w:p w:rsidR="00EA6D1B" w:rsidRPr="008755E1" w:rsidP="00DA4050" w14:paraId="0C618F65" w14:textId="49A09303">
            <w:pPr>
              <w:keepNext/>
              <w:keepLines/>
              <w:tabs>
                <w:tab w:val="left" w:pos="-1080"/>
              </w:tabs>
              <w:autoSpaceDE w:val="0"/>
              <w:autoSpaceDN w:val="0"/>
              <w:adjustRightInd w:val="0"/>
              <w:spacing w:after="0"/>
              <w:rPr>
                <w:del w:id="14777" w:author="AbbVie04" w:date="2025-05-09T15:24:00Z"/>
                <w:rFonts w:eastAsia="Times New Roman" w:cs="Times New Roman"/>
                <w:lang w:eastAsia="fi-FI"/>
              </w:rPr>
            </w:pPr>
            <w:del w:id="14778" w:author="AbbVie04" w:date="2025-05-09T15:24:00Z">
              <w:r w:rsidRPr="008755E1">
                <w:rPr>
                  <w:rFonts w:eastAsia="Times New Roman" w:cs="Times New Roman"/>
                  <w:vertAlign w:val="superscript"/>
                  <w:lang w:eastAsia="fi-FI"/>
                </w:rPr>
                <w:delText>3</w:delText>
              </w:r>
            </w:del>
            <w:del w:id="14779" w:author="AbbVie04" w:date="2025-05-09T15:24:00Z">
              <w:r w:rsidRPr="008755E1">
                <w:rPr>
                  <w:rFonts w:eastAsia="Times New Roman" w:cs="Times New Roman"/>
                  <w:lang w:eastAsia="fi-FI"/>
                </w:rPr>
                <w:delText xml:space="preserve"> Määritelmä: kaikki lähtötilanteessa vuotaneet fistelit sulkeutuneina vähintään kahdella peräkkäisellä käynnillä lähtötasokäynnin jälkeen.</w:delText>
              </w:r>
            </w:del>
          </w:p>
        </w:tc>
      </w:tr>
    </w:tbl>
    <w:p w:rsidR="00EA6D1B" w:rsidRPr="008755E1" w:rsidP="00EA6D1B" w14:paraId="0670C4AD" w14:textId="710CE173">
      <w:pPr>
        <w:spacing w:after="0"/>
        <w:rPr>
          <w:del w:id="14780" w:author="AbbVie04" w:date="2025-05-09T15:24:00Z"/>
          <w:rFonts w:cs="Times New Roman"/>
        </w:rPr>
      </w:pPr>
    </w:p>
    <w:p w:rsidR="00EA6D1B" w:rsidRPr="008755E1" w:rsidP="00EA6D1B" w14:paraId="2F35D393" w14:textId="13D0C20A">
      <w:pPr>
        <w:spacing w:after="0"/>
        <w:rPr>
          <w:del w:id="14781" w:author="AbbVie04" w:date="2025-05-09T15:24:00Z"/>
          <w:rFonts w:cs="Times New Roman"/>
        </w:rPr>
      </w:pPr>
      <w:del w:id="14782" w:author="AbbVie04" w:date="2025-05-09T15:24:00Z">
        <w:r w:rsidRPr="008755E1">
          <w:rPr>
            <w:rFonts w:cs="Times New Roman"/>
          </w:rPr>
          <w:delText>Molemmissa hoitoryhmissä todettiin, että painoindeksi ja pituuskasvunopeus suurenivat (paranivat) tilastollisesti merkitsevästi lähtötilanteen ja viikkojen 26 ja 52 välillä.</w:delText>
        </w:r>
      </w:del>
    </w:p>
    <w:p w:rsidR="00EA6D1B" w:rsidRPr="008755E1" w:rsidP="00EA6D1B" w14:paraId="3F02871E" w14:textId="4AB0A58A">
      <w:pPr>
        <w:spacing w:after="0"/>
        <w:rPr>
          <w:del w:id="14783" w:author="AbbVie04" w:date="2025-05-09T15:24:00Z"/>
          <w:rFonts w:cs="Times New Roman"/>
        </w:rPr>
      </w:pPr>
    </w:p>
    <w:p w:rsidR="00EA6D1B" w:rsidRPr="008755E1" w:rsidP="00EA6D1B" w14:paraId="5F066622" w14:textId="03D6D8AC">
      <w:pPr>
        <w:spacing w:after="0"/>
        <w:rPr>
          <w:del w:id="14784" w:author="AbbVie04" w:date="2025-05-09T15:24:00Z"/>
          <w:rFonts w:cs="Times New Roman"/>
        </w:rPr>
      </w:pPr>
      <w:del w:id="14785" w:author="AbbVie04" w:date="2025-05-09T15:24:00Z">
        <w:r w:rsidRPr="008755E1">
          <w:rPr>
            <w:rFonts w:cs="Times New Roman"/>
          </w:rPr>
          <w:delText>Molemmissa hoitoryhmissä todettiin myös elämänlaatuparametrien (mm. IMPACT III) parantuneen tilastollisesti ja kliinisesti merkitsevästi lähtötilanteeseen nähden.</w:delText>
        </w:r>
      </w:del>
    </w:p>
    <w:p w:rsidR="00EA6D1B" w:rsidRPr="008755E1" w:rsidP="00EA6D1B" w14:paraId="13891732" w14:textId="6442EE49">
      <w:pPr>
        <w:spacing w:after="0"/>
        <w:rPr>
          <w:del w:id="14786" w:author="AbbVie04" w:date="2025-05-09T15:24:00Z"/>
          <w:rFonts w:cs="Times New Roman"/>
        </w:rPr>
      </w:pPr>
    </w:p>
    <w:p w:rsidR="00EA6D1B" w:rsidP="00EA6D1B" w14:paraId="0D4BA1C6" w14:textId="3416E061">
      <w:pPr>
        <w:spacing w:after="0"/>
        <w:rPr>
          <w:del w:id="14787" w:author="AbbVie04" w:date="2025-05-09T15:24:00Z"/>
          <w:rFonts w:cs="Times New Roman"/>
        </w:rPr>
      </w:pPr>
      <w:del w:id="14788" w:author="AbbVie04" w:date="2025-05-09T15:24:00Z">
        <w:r w:rsidRPr="008755E1">
          <w:rPr>
            <w:rFonts w:cs="Times New Roman"/>
          </w:rPr>
          <w:delText>Lasten Crohnin tauti -tutkimukseen osallistuneista potilaista sata (n=100) jatkoi avoimeen pitkäkestoiseen jatkotutkimukseen. 5 vuoden adalimumabihoidon jälkeen 74,0 % (37/50) 50:stä tutkimuksessa jäljellä olevasta potilaasta pysyi kliinisessä remissiossa, ja 92,0 %:lla (46/50) potilaista säilyi kliininen vaste PCDAI:n mukaan.</w:delText>
        </w:r>
      </w:del>
    </w:p>
    <w:p w:rsidR="00EA6D1B" w:rsidP="00EA6D1B" w14:paraId="2989DCC8" w14:textId="6CAACB78">
      <w:pPr>
        <w:spacing w:after="0"/>
        <w:rPr>
          <w:del w:id="14789" w:author="AbbVie04" w:date="2025-05-09T15:24:00Z"/>
          <w:rFonts w:cs="Times New Roman"/>
        </w:rPr>
      </w:pPr>
    </w:p>
    <w:p w:rsidR="00EA6D1B" w:rsidRPr="00D01607" w:rsidP="00EA6D1B" w14:paraId="28E7B2CF" w14:textId="68A7CF7B">
      <w:pPr>
        <w:keepNext/>
        <w:spacing w:after="0"/>
        <w:rPr>
          <w:del w:id="14790" w:author="AbbVie04" w:date="2025-05-09T15:24:00Z"/>
          <w:rFonts w:cs="Times New Roman"/>
          <w:bCs/>
          <w:i/>
        </w:rPr>
      </w:pPr>
      <w:del w:id="14791" w:author="AbbVie04" w:date="2025-05-09T15:24:00Z">
        <w:r>
          <w:rPr>
            <w:i/>
          </w:rPr>
          <w:delText>Ulseratiivinen koliitti lapsilla</w:delText>
        </w:r>
      </w:del>
    </w:p>
    <w:p w:rsidR="00EA6D1B" w:rsidRPr="00D01607" w:rsidP="00EA6D1B" w14:paraId="5BC373FB" w14:textId="08CF8185">
      <w:pPr>
        <w:keepNext/>
        <w:spacing w:after="0"/>
        <w:rPr>
          <w:del w:id="14792" w:author="AbbVie04" w:date="2025-05-09T15:24:00Z"/>
          <w:rFonts w:cs="Times New Roman"/>
          <w:bCs/>
          <w:i/>
        </w:rPr>
      </w:pPr>
    </w:p>
    <w:p w:rsidR="00EA6D1B" w:rsidRPr="00D01607" w:rsidP="00EA6D1B" w14:paraId="74455AA4" w14:textId="47F9B352">
      <w:pPr>
        <w:spacing w:after="0"/>
        <w:rPr>
          <w:del w:id="14793" w:author="AbbVie04" w:date="2025-05-09T15:24:00Z"/>
          <w:rFonts w:cs="Times New Roman"/>
        </w:rPr>
      </w:pPr>
      <w:del w:id="14794" w:author="AbbVie04" w:date="2025-05-09T15:24:00Z">
        <w:r>
          <w:delText>Humiran turvallisuutta ja tehoa arvioitiin satunnaistetussa, kaksoissokkoutetussa monikeskustutkimuksessa, johon osallistui 93 pediatrista potilasta (5–17-vuotiaita), joilla oli keskivaikea tai vaikea ulseratiivinen koliitti (Mayo-pisteet 6–12, endoskopiaosion pisteet 2–3, vahvistettu keskitetysti arvioidulla endoskopialla) ja joiden kohdalla tavanomaisilla hoidoilla ei ol</w:delText>
        </w:r>
      </w:del>
      <w:del w:id="14795" w:author="AbbVie04" w:date="2025-05-09T15:24:00Z">
        <w:r w:rsidR="00173630">
          <w:delText>lut</w:delText>
        </w:r>
      </w:del>
      <w:del w:id="14796" w:author="AbbVie04" w:date="2025-05-09T15:24:00Z">
        <w:r>
          <w:delText xml:space="preserve"> saatu riittävää vastetta tai ne o</w:delText>
        </w:r>
      </w:del>
      <w:del w:id="14797" w:author="AbbVie04" w:date="2025-05-09T15:24:00Z">
        <w:r w:rsidR="00173630">
          <w:delText>li</w:delText>
        </w:r>
      </w:del>
      <w:del w:id="14798" w:author="AbbVie04" w:date="2025-05-09T15:24:00Z">
        <w:r>
          <w:delText>vat olleet huonosti siedettyjä. Aiempi TNF-antagonistihoito oli epäonnistunut noin 16 %:lla tutkimukseen osallistuneista potilaista. Kortikosteroideja tutkimukseenottovaiheessa saaneiden potilaiden kortikosteroidiannoksen pienentäminen sallittiin viikon 4 jälkeen.</w:delText>
        </w:r>
      </w:del>
    </w:p>
    <w:p w:rsidR="00EA6D1B" w:rsidRPr="00D01607" w:rsidP="00EA6D1B" w14:paraId="23B34C73" w14:textId="51613365">
      <w:pPr>
        <w:spacing w:after="0"/>
        <w:rPr>
          <w:del w:id="14799" w:author="AbbVie04" w:date="2025-05-09T15:24:00Z"/>
          <w:rFonts w:cs="Times New Roman"/>
        </w:rPr>
      </w:pPr>
    </w:p>
    <w:p w:rsidR="00EA6D1B" w:rsidRPr="00D01607" w:rsidP="00EA6D1B" w14:paraId="3088AFD2" w14:textId="2B034D54">
      <w:pPr>
        <w:spacing w:after="0"/>
        <w:rPr>
          <w:del w:id="14800" w:author="AbbVie04" w:date="2025-05-09T15:24:00Z"/>
          <w:rFonts w:cs="Times New Roman"/>
        </w:rPr>
      </w:pPr>
      <w:del w:id="14801" w:author="AbbVie04" w:date="2025-05-09T15:24:00Z">
        <w:r>
          <w:rPr>
            <w:rStyle w:val="normaltextrun"/>
            <w:shd w:val="clear" w:color="auto" w:fill="FFFFFF"/>
          </w:rPr>
          <w:delText>Tutkimuksen aloitusvaiheessa 77 potilasta satunnaistettiin suhteessa 3:2 saamaan kaksoissokkoutettua Humira-hoitoa induktioannoksella 2,4 mg/kg (enintään 160 mg) viikolla 0 ja viikolla 1 sekä 1,2 mg/kg (enintään 80 mg) viikolla 2 tai induktioannoksella 2,4 mg/kg (enintään 160 mg) viikolla 0, lume</w:delText>
        </w:r>
      </w:del>
      <w:del w:id="14802" w:author="AbbVie04" w:date="2025-05-09T15:24:00Z">
        <w:r w:rsidR="00A006CD">
          <w:rPr>
            <w:rStyle w:val="normaltextrun"/>
            <w:shd w:val="clear" w:color="auto" w:fill="FFFFFF"/>
          </w:rPr>
          <w:delText>lääkettä viikolla 1 sekä annoksella</w:delText>
        </w:r>
      </w:del>
      <w:del w:id="14803" w:author="AbbVie04" w:date="2025-05-09T15:24:00Z">
        <w:r>
          <w:rPr>
            <w:rStyle w:val="normaltextrun"/>
            <w:shd w:val="clear" w:color="auto" w:fill="FFFFFF"/>
          </w:rPr>
          <w:delText xml:space="preserve"> 1,2 mg/kg (enintään 80 mg) viikolla 2</w:delText>
        </w:r>
      </w:del>
      <w:del w:id="14804" w:author="AbbVie04" w:date="2025-05-09T15:24:00Z">
        <w:r w:rsidR="00A006CD">
          <w:rPr>
            <w:rStyle w:val="normaltextrun"/>
            <w:shd w:val="clear" w:color="auto" w:fill="FFFFFF"/>
          </w:rPr>
          <w:delText>. Molemmat ryhmät saivat annoksena</w:delText>
        </w:r>
      </w:del>
      <w:del w:id="14805" w:author="AbbVie04" w:date="2025-05-09T15:24:00Z">
        <w:r>
          <w:rPr>
            <w:rStyle w:val="normaltextrun"/>
            <w:shd w:val="clear" w:color="auto" w:fill="FFFFFF"/>
          </w:rPr>
          <w:delText xml:space="preserve"> 0,6 mg/kg (enintään 40 mg) viikolla 4 ja viikolla 6. Tutkimusasetelmaan tehdyn muutoksen jälkeen loput 16 aloitusvaiheeseen osallistunutta potilasta saivat avoimesti Humira-hoitoa induktioannoksella 2,4 mg/kg (enintään 160 mg) viikolla 0 ja viikolla 1 sekä </w:delText>
        </w:r>
      </w:del>
      <w:del w:id="14806" w:author="AbbVie04" w:date="2025-05-09T15:24:00Z">
        <w:r w:rsidR="007410A6">
          <w:rPr>
            <w:rStyle w:val="normaltextrun"/>
            <w:shd w:val="clear" w:color="auto" w:fill="FFFFFF"/>
          </w:rPr>
          <w:delText xml:space="preserve">annoksella </w:delText>
        </w:r>
      </w:del>
      <w:del w:id="14807" w:author="AbbVie04" w:date="2025-05-09T15:24:00Z">
        <w:r>
          <w:rPr>
            <w:rStyle w:val="normaltextrun"/>
            <w:shd w:val="clear" w:color="auto" w:fill="FFFFFF"/>
          </w:rPr>
          <w:delText>1,2 mg/kg (enintään 80 mg) viikolla 2.</w:delText>
        </w:r>
      </w:del>
      <w:del w:id="14808" w:author="AbbVie04" w:date="2025-05-09T15:24:00Z">
        <w:r>
          <w:rPr>
            <w:rStyle w:val="eop"/>
            <w:shd w:val="clear" w:color="auto" w:fill="FFFFFF"/>
          </w:rPr>
          <w:delText> </w:delText>
        </w:r>
      </w:del>
    </w:p>
    <w:p w:rsidR="00EA6D1B" w:rsidRPr="00D01607" w:rsidP="00EA6D1B" w14:paraId="06CDCF2E" w14:textId="38BA684E">
      <w:pPr>
        <w:spacing w:after="0"/>
        <w:rPr>
          <w:del w:id="14809" w:author="AbbVie04" w:date="2025-05-09T15:24:00Z"/>
          <w:rFonts w:cs="Times New Roman"/>
        </w:rPr>
      </w:pPr>
    </w:p>
    <w:p w:rsidR="00EA6D1B" w:rsidRPr="00D01607" w:rsidP="00EA6D1B" w14:paraId="2091BA8E" w14:textId="46FCCFD0">
      <w:pPr>
        <w:spacing w:after="0"/>
        <w:rPr>
          <w:del w:id="14810" w:author="AbbVie04" w:date="2025-05-09T15:24:00Z"/>
          <w:rStyle w:val="eop"/>
          <w:shd w:val="clear" w:color="auto" w:fill="FFFFFF"/>
        </w:rPr>
      </w:pPr>
      <w:del w:id="14811" w:author="AbbVie04" w:date="2025-05-09T15:24:00Z">
        <w:r>
          <w:rPr>
            <w:rStyle w:val="normaltextrun"/>
            <w:shd w:val="clear" w:color="auto" w:fill="FFFFFF"/>
          </w:rPr>
          <w:delText>Viikolla 8 62 potilasta, joilla todettiin kliininen vaste osittaisen Mayo-pisteytyksen mukaan (</w:delText>
        </w:r>
      </w:del>
      <w:del w:id="14812" w:author="AbbVie04" w:date="2025-05-09T15:24:00Z">
        <w:r w:rsidR="00622781">
          <w:rPr>
            <w:rStyle w:val="normaltextrun"/>
            <w:shd w:val="clear" w:color="auto" w:fill="FFFFFF"/>
          </w:rPr>
          <w:delText xml:space="preserve">määritelmä: </w:delText>
        </w:r>
      </w:del>
      <w:del w:id="14813" w:author="AbbVie04" w:date="2025-05-09T15:24:00Z">
        <w:r>
          <w:rPr>
            <w:rStyle w:val="normaltextrun"/>
            <w:shd w:val="clear" w:color="auto" w:fill="FFFFFF"/>
          </w:rPr>
          <w:delText>osittais</w:delText>
        </w:r>
      </w:del>
      <w:del w:id="14814" w:author="AbbVie04" w:date="2025-05-09T15:24:00Z">
        <w:r w:rsidR="00622781">
          <w:rPr>
            <w:rStyle w:val="normaltextrun"/>
            <w:shd w:val="clear" w:color="auto" w:fill="FFFFFF"/>
          </w:rPr>
          <w:delText>t</w:delText>
        </w:r>
      </w:del>
      <w:del w:id="14815" w:author="AbbVie04" w:date="2025-05-09T15:24:00Z">
        <w:r>
          <w:rPr>
            <w:rStyle w:val="normaltextrun"/>
            <w:shd w:val="clear" w:color="auto" w:fill="FFFFFF"/>
          </w:rPr>
          <w:delText>en Mayo-pist</w:delText>
        </w:r>
      </w:del>
      <w:del w:id="14816" w:author="AbbVie04" w:date="2025-05-09T15:24:00Z">
        <w:r w:rsidR="00622781">
          <w:rPr>
            <w:rStyle w:val="normaltextrun"/>
            <w:shd w:val="clear" w:color="auto" w:fill="FFFFFF"/>
          </w:rPr>
          <w:delText>eiden</w:delText>
        </w:r>
      </w:del>
      <w:del w:id="14817" w:author="AbbVie04" w:date="2025-05-09T15:24:00Z">
        <w:r>
          <w:rPr>
            <w:rStyle w:val="normaltextrun"/>
            <w:shd w:val="clear" w:color="auto" w:fill="FFFFFF"/>
          </w:rPr>
          <w:delText xml:space="preserve"> lasku ≥ 2 pistettä ja ≥ 30 % lähtötilanteesta)</w:delText>
        </w:r>
      </w:del>
      <w:del w:id="14818" w:author="AbbVie04" w:date="2025-05-09T15:24:00Z">
        <w:r w:rsidR="001726D2">
          <w:rPr>
            <w:rStyle w:val="normaltextrun"/>
            <w:shd w:val="clear" w:color="auto" w:fill="FFFFFF"/>
          </w:rPr>
          <w:delText>,</w:delText>
        </w:r>
      </w:del>
      <w:del w:id="14819" w:author="AbbVie04" w:date="2025-05-09T15:24:00Z">
        <w:r>
          <w:rPr>
            <w:rStyle w:val="normaltextrun"/>
            <w:shd w:val="clear" w:color="auto" w:fill="FFFFFF"/>
          </w:rPr>
          <w:delText xml:space="preserve"> satunnaistettiin </w:delText>
        </w:r>
      </w:del>
      <w:del w:id="14820" w:author="AbbVie04" w:date="2025-05-09T15:24:00Z">
        <w:r w:rsidR="00963EBF">
          <w:rPr>
            <w:rStyle w:val="normaltextrun"/>
            <w:shd w:val="clear" w:color="auto" w:fill="FFFFFF"/>
          </w:rPr>
          <w:delText>yhtäläisessä suhteessa</w:delText>
        </w:r>
      </w:del>
      <w:del w:id="14821" w:author="AbbVie04" w:date="2025-05-09T15:24:00Z">
        <w:r>
          <w:rPr>
            <w:rStyle w:val="normaltextrun"/>
            <w:shd w:val="clear" w:color="auto" w:fill="FFFFFF"/>
          </w:rPr>
          <w:delText xml:space="preserve"> saamaan joko kaksoissokkoutettua Humira-ylläpitohoitoa annoksella 0,6 mg/kg (enintään 40 </w:delText>
        </w:r>
      </w:del>
      <w:del w:id="14822" w:author="AbbVie04" w:date="2025-05-09T15:24:00Z">
        <w:r w:rsidR="00801F8F">
          <w:rPr>
            <w:rStyle w:val="normaltextrun"/>
            <w:shd w:val="clear" w:color="auto" w:fill="FFFFFF"/>
          </w:rPr>
          <w:delText>mg) viikossa tai ylläpitoannoksella</w:delText>
        </w:r>
      </w:del>
      <w:del w:id="14823" w:author="AbbVie04" w:date="2025-05-09T15:24:00Z">
        <w:r>
          <w:rPr>
            <w:rStyle w:val="normaltextrun"/>
            <w:shd w:val="clear" w:color="auto" w:fill="FFFFFF"/>
          </w:rPr>
          <w:delText xml:space="preserve"> 0,6 mg/kg (enintään 40 mg) joka toinen </w:delText>
        </w:r>
      </w:del>
      <w:del w:id="14824" w:author="AbbVie04" w:date="2025-05-09T15:24:00Z">
        <w:r>
          <w:rPr>
            <w:rStyle w:val="normaltextrun"/>
            <w:shd w:val="clear" w:color="auto" w:fill="FFFFFF"/>
          </w:rPr>
          <w:delText>viikko. </w:delText>
        </w:r>
      </w:del>
      <w:del w:id="14825" w:author="AbbVie04" w:date="2025-05-09T15:24:00Z">
        <w:r w:rsidR="00A66170">
          <w:rPr>
            <w:rStyle w:val="normaltextrun"/>
            <w:shd w:val="clear" w:color="auto" w:fill="FFFFFF"/>
          </w:rPr>
          <w:delText>Lisäksi</w:delText>
        </w:r>
      </w:del>
      <w:del w:id="14826" w:author="AbbVie04" w:date="2025-05-09T15:24:00Z">
        <w:r>
          <w:rPr>
            <w:rStyle w:val="normaltextrun"/>
            <w:shd w:val="clear" w:color="auto" w:fill="FFFFFF"/>
          </w:rPr>
          <w:delText xml:space="preserve"> 12 potilasta, joilla todettiin kliininen vaste osittaisen Mayo-pisteytyksen mukaan, satunnaistettiin saamaan lumelääkettä</w:delText>
        </w:r>
      </w:del>
      <w:del w:id="14827" w:author="AbbVie04" w:date="2025-05-09T15:24:00Z">
        <w:r w:rsidR="00A66170">
          <w:rPr>
            <w:rStyle w:val="normaltextrun"/>
            <w:shd w:val="clear" w:color="auto" w:fill="FFFFFF"/>
          </w:rPr>
          <w:delText xml:space="preserve"> ennen tutkimusasetelman muuttamista</w:delText>
        </w:r>
      </w:del>
      <w:del w:id="14828" w:author="AbbVie04" w:date="2025-05-09T15:24:00Z">
        <w:r>
          <w:rPr>
            <w:rStyle w:val="normaltextrun"/>
            <w:shd w:val="clear" w:color="auto" w:fill="FFFFFF"/>
          </w:rPr>
          <w:delText>, mutta heitä ei otettu mukaan tehon varmistamiseksi tehtyyn analyysiin.</w:delText>
        </w:r>
      </w:del>
    </w:p>
    <w:p w:rsidR="00EA6D1B" w:rsidRPr="00D01607" w:rsidP="00EA6D1B" w14:paraId="11AE9ED3" w14:textId="6BBD352D">
      <w:pPr>
        <w:spacing w:after="0"/>
        <w:rPr>
          <w:del w:id="14829" w:author="AbbVie04" w:date="2025-05-09T15:24:00Z"/>
          <w:rFonts w:cs="Times New Roman"/>
        </w:rPr>
      </w:pPr>
    </w:p>
    <w:p w:rsidR="00EA6D1B" w:rsidRPr="00D01607" w:rsidP="00EA6D1B" w14:paraId="730FB1D5" w14:textId="320F1786">
      <w:pPr>
        <w:spacing w:after="0"/>
        <w:rPr>
          <w:del w:id="14830" w:author="AbbVie04" w:date="2025-05-09T15:24:00Z"/>
          <w:rFonts w:cs="Times New Roman"/>
        </w:rPr>
      </w:pPr>
      <w:del w:id="14831" w:author="AbbVie04" w:date="2025-05-09T15:24:00Z">
        <w:r>
          <w:delText>Taudin pahenemisvaihe määriteltiin osittaisten Mayo-pisteiden nousuksi vähintään 3 pisteellä (potilaat, joiden osittaiset Mayo-pisteet olivat 0–2 viikolla 8), vähintään 2 pisteellä (potilaat, joiden osittaiset Mayo-pisteet olivat 3–4 viikolla 8) tai vähintään 1 pisteellä (potilaat, joiden osittaiset Mayo-pisteet olivat 5–6 viikolla 8). </w:delText>
        </w:r>
      </w:del>
    </w:p>
    <w:p w:rsidR="00EA6D1B" w:rsidRPr="00D01607" w:rsidP="00EA6D1B" w14:paraId="3C262686" w14:textId="080634C4">
      <w:pPr>
        <w:spacing w:after="0"/>
        <w:rPr>
          <w:del w:id="14832" w:author="AbbVie04" w:date="2025-05-09T15:24:00Z"/>
          <w:rFonts w:cs="Times New Roman"/>
        </w:rPr>
      </w:pPr>
    </w:p>
    <w:p w:rsidR="00EA6D1B" w:rsidRPr="00D01607" w:rsidP="00EA6D1B" w14:paraId="1EA0BD1F" w14:textId="10D15B87">
      <w:pPr>
        <w:spacing w:after="0"/>
        <w:rPr>
          <w:del w:id="14833" w:author="AbbVie04" w:date="2025-05-09T15:24:00Z"/>
          <w:rFonts w:cs="Times New Roman"/>
        </w:rPr>
      </w:pPr>
      <w:del w:id="14834" w:author="AbbVie04" w:date="2025-05-09T15:24:00Z">
        <w:r>
          <w:delText>Potilaat, jotka täyttivät taudin pahenemisvaiheen kriteerit viikolla 12 tai sen jälkeen</w:delText>
        </w:r>
      </w:del>
      <w:del w:id="14835" w:author="AbbVie04" w:date="2025-05-09T15:24:00Z">
        <w:r w:rsidR="00D10BB7">
          <w:delText>, satunnaistettiin saamaan uutena induktioannoksena</w:delText>
        </w:r>
      </w:del>
      <w:del w:id="14836" w:author="AbbVie04" w:date="2025-05-09T15:24:00Z">
        <w:r>
          <w:delText xml:space="preserve"> 2,4 mg/</w:delText>
        </w:r>
      </w:del>
      <w:del w:id="14837" w:author="AbbVie04" w:date="2025-05-09T15:24:00Z">
        <w:r w:rsidR="00C75329">
          <w:delText>kg (enintään 160 mg) tai annoksena</w:delText>
        </w:r>
      </w:del>
      <w:del w:id="14838" w:author="AbbVie04" w:date="2025-05-09T15:24:00Z">
        <w:r>
          <w:delText xml:space="preserve"> 0,6 mg/kg (enintään 40 mg), minkä jälkeen he jatkoivat hoitoa omalla ylläpitoannoksellaan. </w:delText>
        </w:r>
      </w:del>
    </w:p>
    <w:p w:rsidR="00EA6D1B" w:rsidRPr="00BA4D88" w:rsidP="00EA6D1B" w14:paraId="17840AF5" w14:textId="0405FCF7">
      <w:pPr>
        <w:pStyle w:val="gtcbodytext"/>
        <w:spacing w:after="0" w:line="240" w:lineRule="auto"/>
        <w:rPr>
          <w:del w:id="14839" w:author="AbbVie04" w:date="2025-05-09T15:24:00Z"/>
          <w:i/>
          <w:iCs/>
          <w:sz w:val="22"/>
          <w:szCs w:val="22"/>
          <w:lang w:val="fi-FI"/>
        </w:rPr>
      </w:pPr>
      <w:del w:id="14840" w:author="AbbVie04" w:date="2025-05-09T15:24:00Z">
        <w:r w:rsidRPr="00BA4D88">
          <w:rPr>
            <w:i/>
            <w:sz w:val="22"/>
            <w:lang w:val="fi-FI"/>
          </w:rPr>
          <w:delText>Tehotulokset</w:delText>
        </w:r>
      </w:del>
    </w:p>
    <w:p w:rsidR="00EA6D1B" w:rsidRPr="00BA4D88" w:rsidP="00EA6D1B" w14:paraId="3FA5116D" w14:textId="74C64321">
      <w:pPr>
        <w:pStyle w:val="gtcbodytext"/>
        <w:spacing w:before="0" w:after="0" w:line="240" w:lineRule="auto"/>
        <w:rPr>
          <w:del w:id="14841" w:author="AbbVie04" w:date="2025-05-09T15:24:00Z"/>
          <w:i/>
          <w:iCs/>
          <w:sz w:val="22"/>
          <w:szCs w:val="22"/>
          <w:lang w:val="fi-FI"/>
        </w:rPr>
      </w:pPr>
    </w:p>
    <w:p w:rsidR="00EA6D1B" w:rsidP="00EA6D1B" w14:paraId="3A9A53D2" w14:textId="1C03F25D">
      <w:pPr>
        <w:spacing w:after="0"/>
        <w:rPr>
          <w:del w:id="14842" w:author="AbbVie04" w:date="2025-05-09T15:24:00Z"/>
          <w:rFonts w:cs="Times New Roman"/>
        </w:rPr>
      </w:pPr>
      <w:del w:id="14843" w:author="AbbVie04" w:date="2025-05-09T15:24:00Z">
        <w:r>
          <w:delText xml:space="preserve">Tutkimuksen ensisijaisia yhdistettyjä päätetapahtumia olivat kliininen remissio osittaisen Mayo-pisteytyksen mukaan (määritelmä: osittaiset Mayo-pisteet ≤ 2 eikä yhdenkään osion pisteet &gt; 1) viikolla 8 ja kliininen remissio Mayo-kokonaispisteiden mukaan (määritelmä: Mayo-pisteet ≤ 2 eikä yhdenkään osion pisteet </w:delText>
        </w:r>
      </w:del>
      <w:del w:id="14844" w:author="AbbVie04" w:date="2025-05-09T15:24:00Z">
        <w:r w:rsidR="00E37C36">
          <w:delText>&gt;</w:delText>
        </w:r>
      </w:del>
      <w:del w:id="14845" w:author="AbbVie04" w:date="2025-05-09T15:24:00Z">
        <w:r>
          <w:delText> 1) viikolla 52 niiden potilaiden osalta, jotka saavuttivat kliinisen vasteen osittaisen Mayo-pisteytyksen mukaan viikolla 8.</w:delText>
        </w:r>
      </w:del>
    </w:p>
    <w:p w:rsidR="00EA6D1B" w:rsidRPr="00D01607" w:rsidP="00EA6D1B" w14:paraId="4D8E753B" w14:textId="5E759042">
      <w:pPr>
        <w:spacing w:after="0"/>
        <w:rPr>
          <w:del w:id="14846" w:author="AbbVie04" w:date="2025-05-09T15:24:00Z"/>
          <w:rFonts w:cs="Times New Roman"/>
        </w:rPr>
      </w:pPr>
    </w:p>
    <w:p w:rsidR="00EA6D1B" w:rsidRPr="00B847F5" w:rsidP="00EA6D1B" w14:paraId="6D343F62" w14:textId="7705CAF1">
      <w:pPr>
        <w:spacing w:after="0"/>
        <w:textAlignment w:val="baseline"/>
        <w:rPr>
          <w:del w:id="14847" w:author="AbbVie04" w:date="2025-05-09T15:24:00Z"/>
          <w:rFonts w:cs="Times New Roman"/>
        </w:rPr>
      </w:pPr>
      <w:del w:id="14848" w:author="AbbVie04" w:date="2025-05-09T15:24:00Z">
        <w:r w:rsidRPr="00EA6D1B">
          <w:delText>Kliinis</w:delText>
        </w:r>
      </w:del>
      <w:del w:id="14849" w:author="AbbVie04" w:date="2025-05-09T15:24:00Z">
        <w:r w:rsidR="00A66170">
          <w:delText>et</w:delText>
        </w:r>
      </w:del>
      <w:del w:id="14850" w:author="AbbVie04" w:date="2025-05-09T15:24:00Z">
        <w:r w:rsidRPr="00EA6D1B">
          <w:delText xml:space="preserve"> remissioprosent</w:delText>
        </w:r>
      </w:del>
      <w:del w:id="14851" w:author="AbbVie04" w:date="2025-05-09T15:24:00Z">
        <w:r w:rsidR="00A66170">
          <w:delText>i</w:delText>
        </w:r>
      </w:del>
      <w:del w:id="14852" w:author="AbbVie04" w:date="2025-05-09T15:24:00Z">
        <w:r w:rsidRPr="00EA6D1B">
          <w:delText xml:space="preserve">t osittaisen Mayo-pisteytyksen </w:delText>
        </w:r>
      </w:del>
      <w:del w:id="14853" w:author="AbbVie04" w:date="2025-05-09T15:24:00Z">
        <w:r w:rsidR="00A66170">
          <w:delText>mukaan</w:delText>
        </w:r>
      </w:del>
      <w:del w:id="14854" w:author="AbbVie04" w:date="2025-05-09T15:24:00Z">
        <w:r w:rsidRPr="00EA6D1B">
          <w:delText xml:space="preserve"> viikolla 8 kaksoissokkoutettua Humira-induktiohoitoa saaneisiin ryhmiin kuulunei</w:delText>
        </w:r>
      </w:del>
      <w:del w:id="14855" w:author="AbbVie04" w:date="2025-05-09T15:24:00Z">
        <w:r w:rsidR="00A66170">
          <w:delText>lla</w:delText>
        </w:r>
      </w:del>
      <w:del w:id="14856" w:author="AbbVie04" w:date="2025-05-09T15:24:00Z">
        <w:r w:rsidRPr="00EA6D1B">
          <w:delText xml:space="preserve"> potilai</w:delText>
        </w:r>
      </w:del>
      <w:del w:id="14857" w:author="AbbVie04" w:date="2025-05-09T15:24:00Z">
        <w:r w:rsidR="00A66170">
          <w:delText>lla</w:delText>
        </w:r>
      </w:del>
      <w:del w:id="14858" w:author="AbbVie04" w:date="2025-05-09T15:24:00Z">
        <w:r w:rsidR="00493CE5">
          <w:delText xml:space="preserve"> esitetään </w:delText>
        </w:r>
      </w:del>
      <w:del w:id="14859" w:author="AbbVie04" w:date="2025-05-09T15:24:00Z">
        <w:r w:rsidRPr="00EA6D1B">
          <w:delText>tauluko</w:delText>
        </w:r>
      </w:del>
      <w:del w:id="14860" w:author="AbbVie04" w:date="2025-05-09T15:24:00Z">
        <w:r w:rsidR="00493CE5">
          <w:delText>ssa</w:delText>
        </w:r>
      </w:del>
      <w:del w:id="14861" w:author="AbbVie04" w:date="2025-05-09T15:24:00Z">
        <w:r w:rsidRPr="00EA6D1B">
          <w:delText> 31). </w:delText>
        </w:r>
      </w:del>
    </w:p>
    <w:p w:rsidR="00EA6D1B" w:rsidRPr="00BA4D88" w:rsidP="00EA6D1B" w14:paraId="08708279" w14:textId="32FD6351">
      <w:pPr>
        <w:pStyle w:val="gtcbodytext"/>
        <w:spacing w:after="0" w:line="240" w:lineRule="auto"/>
        <w:jc w:val="center"/>
        <w:rPr>
          <w:del w:id="14862" w:author="AbbVie04" w:date="2025-05-09T15:24:00Z"/>
          <w:b/>
          <w:sz w:val="22"/>
          <w:szCs w:val="22"/>
          <w:lang w:val="fi-FI"/>
        </w:rPr>
      </w:pPr>
      <w:del w:id="14863" w:author="AbbVie04" w:date="2025-05-09T15:24:00Z">
        <w:r w:rsidRPr="00BA4D88">
          <w:rPr>
            <w:b/>
            <w:sz w:val="22"/>
            <w:szCs w:val="22"/>
            <w:lang w:val="fi-FI"/>
          </w:rPr>
          <w:delText xml:space="preserve">Taulukko 31: Kliininen remissio osittaisen Mayo-pisteytyksen mukaan viikolla 8 </w:delText>
        </w:r>
      </w:del>
    </w:p>
    <w:tbl>
      <w:tblPr>
        <w:tblW w:w="4246" w:type="pct"/>
        <w:tblInd w:w="936" w:type="dxa"/>
        <w:tblLook w:val="04A0"/>
      </w:tblPr>
      <w:tblGrid>
        <w:gridCol w:w="1904"/>
        <w:gridCol w:w="2867"/>
        <w:gridCol w:w="2919"/>
      </w:tblGrid>
      <w:tr w14:paraId="4046E4FA" w14:textId="0E94A868" w:rsidTr="00DA4050">
        <w:tblPrEx>
          <w:tblW w:w="4246" w:type="pct"/>
          <w:tblInd w:w="936" w:type="dxa"/>
          <w:tblLook w:val="04A0"/>
        </w:tblPrEx>
        <w:trPr>
          <w:del w:id="14864" w:author="AbbVie04" w:date="2025-05-09T15:24: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A6D1B" w:rsidRPr="00C840C8" w:rsidP="00DA4050" w14:paraId="5F4A16C6" w14:textId="3DD7E79A">
            <w:pPr>
              <w:spacing w:after="0"/>
              <w:rPr>
                <w:del w:id="14865" w:author="AbbVie04" w:date="2025-05-09T15:24:00Z"/>
                <w:rFonts w:cs="Times New Roman"/>
              </w:rPr>
            </w:pPr>
            <w:bookmarkStart w:id="14866" w:name="_Hlk51699630"/>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A6D1B" w:rsidRPr="00EA6D1B" w:rsidP="00DA4050" w14:paraId="38589A53" w14:textId="2B3BE8DB">
            <w:pPr>
              <w:pStyle w:val="paragraph0"/>
              <w:spacing w:before="0" w:beforeAutospacing="0" w:after="0" w:afterAutospacing="0"/>
              <w:jc w:val="center"/>
              <w:textAlignment w:val="baseline"/>
              <w:rPr>
                <w:del w:id="14867" w:author="AbbVie04" w:date="2025-05-09T15:24:00Z"/>
                <w:b/>
                <w:bCs/>
                <w:sz w:val="22"/>
                <w:szCs w:val="22"/>
              </w:rPr>
            </w:pPr>
            <w:del w:id="14868" w:author="AbbVie04" w:date="2025-05-09T15:24:00Z">
              <w:r w:rsidRPr="00C75248">
                <w:rPr>
                  <w:rStyle w:val="spellingerror"/>
                  <w:b/>
                  <w:sz w:val="22"/>
                  <w:szCs w:val="22"/>
                </w:rPr>
                <w:delText>Humira</w:delText>
              </w:r>
            </w:del>
            <w:del w:id="14869" w:author="AbbVie04" w:date="2025-05-09T15:24:00Z">
              <w:r w:rsidRPr="00C75248">
                <w:rPr>
                  <w:rStyle w:val="spellingerror"/>
                  <w:b/>
                  <w:sz w:val="22"/>
                  <w:szCs w:val="22"/>
                  <w:vertAlign w:val="superscript"/>
                </w:rPr>
                <w:delText>a</w:delText>
              </w:r>
            </w:del>
            <w:del w:id="14870" w:author="AbbVie04" w:date="2025-05-09T15:24:00Z">
              <w:r w:rsidRPr="00C75248">
                <w:rPr>
                  <w:rStyle w:val="eop"/>
                  <w:b/>
                  <w:sz w:val="22"/>
                  <w:szCs w:val="22"/>
                </w:rPr>
                <w:delText> </w:delText>
              </w:r>
            </w:del>
          </w:p>
          <w:p w:rsidR="00EA6D1B" w:rsidRPr="00442F30" w:rsidP="00DA4050" w14:paraId="3A252750" w14:textId="09AF0AFC">
            <w:pPr>
              <w:spacing w:after="0"/>
              <w:jc w:val="center"/>
              <w:rPr>
                <w:del w:id="14871" w:author="AbbVie04" w:date="2025-05-09T15:24:00Z"/>
                <w:rStyle w:val="eop"/>
                <w:b/>
                <w:bCs/>
              </w:rPr>
            </w:pPr>
            <w:del w:id="14872" w:author="AbbVie04" w:date="2025-05-09T15:24:00Z">
              <w:r w:rsidRPr="00B847F5">
                <w:rPr>
                  <w:rStyle w:val="normaltextrun"/>
                </w:rPr>
                <w:delText>Enintään 160 mg viikolla 0 / lumelääkettä viikolla 1</w:delText>
              </w:r>
            </w:del>
            <w:del w:id="14873" w:author="AbbVie04" w:date="2025-05-09T15:24:00Z">
              <w:r w:rsidRPr="00B847F5">
                <w:rPr>
                  <w:rStyle w:val="eop"/>
                  <w:b/>
                </w:rPr>
                <w:delText> </w:delText>
              </w:r>
            </w:del>
          </w:p>
          <w:p w:rsidR="00EA6D1B" w:rsidRPr="001C727A" w:rsidP="00DA4050" w14:paraId="3E61F4A4" w14:textId="436B1487">
            <w:pPr>
              <w:spacing w:after="0"/>
              <w:jc w:val="center"/>
              <w:rPr>
                <w:del w:id="14874" w:author="AbbVie04" w:date="2025-05-09T15:24:00Z"/>
                <w:rFonts w:cs="Times New Roman"/>
              </w:rPr>
            </w:pPr>
            <w:del w:id="14875" w:author="AbbVie04" w:date="2025-05-09T15:24:00Z">
              <w:r w:rsidRPr="00675E7E">
                <w:rPr>
                  <w:rStyle w:val="eop"/>
                </w:rPr>
                <w:delText>N = 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A6D1B" w:rsidRPr="00EA6D1B" w:rsidP="00DA4050" w14:paraId="4EF3037B" w14:textId="0553ECA5">
            <w:pPr>
              <w:pStyle w:val="paragraph0"/>
              <w:spacing w:before="0" w:beforeAutospacing="0" w:after="0" w:afterAutospacing="0"/>
              <w:jc w:val="center"/>
              <w:textAlignment w:val="baseline"/>
              <w:rPr>
                <w:del w:id="14876" w:author="AbbVie04" w:date="2025-05-09T15:24:00Z"/>
                <w:b/>
                <w:bCs/>
                <w:sz w:val="22"/>
                <w:szCs w:val="22"/>
              </w:rPr>
            </w:pPr>
            <w:del w:id="14877" w:author="AbbVie04" w:date="2025-05-09T15:24:00Z">
              <w:r w:rsidRPr="00C75248">
                <w:rPr>
                  <w:rStyle w:val="spellingerror"/>
                  <w:b/>
                  <w:sz w:val="22"/>
                  <w:szCs w:val="22"/>
                </w:rPr>
                <w:delText>Humira</w:delText>
              </w:r>
            </w:del>
            <w:del w:id="14878" w:author="AbbVie04" w:date="2025-05-09T15:24:00Z">
              <w:r w:rsidRPr="00C75248">
                <w:rPr>
                  <w:rStyle w:val="spellingerror"/>
                  <w:b/>
                  <w:sz w:val="22"/>
                  <w:szCs w:val="22"/>
                  <w:vertAlign w:val="superscript"/>
                </w:rPr>
                <w:delText>b</w:delText>
              </w:r>
            </w:del>
            <w:del w:id="14879" w:author="AbbVie04" w:date="2025-05-09T15:24:00Z">
              <w:r w:rsidRPr="00C75248">
                <w:rPr>
                  <w:rStyle w:val="normaltextrun"/>
                  <w:sz w:val="22"/>
                  <w:szCs w:val="22"/>
                  <w:vertAlign w:val="superscript"/>
                </w:rPr>
                <w:delText>, c</w:delText>
              </w:r>
            </w:del>
            <w:del w:id="14880" w:author="AbbVie04" w:date="2025-05-09T15:24:00Z">
              <w:r w:rsidRPr="00C75248">
                <w:rPr>
                  <w:rStyle w:val="eop"/>
                  <w:b/>
                  <w:sz w:val="22"/>
                  <w:szCs w:val="22"/>
                </w:rPr>
                <w:delText> </w:delText>
              </w:r>
            </w:del>
          </w:p>
          <w:p w:rsidR="00EA6D1B" w:rsidRPr="00442F30" w:rsidP="00DA4050" w14:paraId="5BD95F99" w14:textId="71EAA019">
            <w:pPr>
              <w:spacing w:after="0"/>
              <w:jc w:val="center"/>
              <w:rPr>
                <w:del w:id="14881" w:author="AbbVie04" w:date="2025-05-09T15:24:00Z"/>
                <w:rStyle w:val="eop"/>
                <w:b/>
                <w:bCs/>
              </w:rPr>
            </w:pPr>
            <w:del w:id="14882" w:author="AbbVie04" w:date="2025-05-09T15:24:00Z">
              <w:r w:rsidRPr="00B847F5">
                <w:rPr>
                  <w:rStyle w:val="normaltextrun"/>
                </w:rPr>
                <w:delText>Enintään 160 mg viikolla 0 ja viikolla 1</w:delText>
              </w:r>
            </w:del>
            <w:del w:id="14883" w:author="AbbVie04" w:date="2025-05-09T15:24:00Z">
              <w:r w:rsidRPr="00B847F5">
                <w:rPr>
                  <w:rStyle w:val="eop"/>
                  <w:b/>
                </w:rPr>
                <w:delText> </w:delText>
              </w:r>
            </w:del>
          </w:p>
          <w:p w:rsidR="00EA6D1B" w:rsidRPr="001C727A" w:rsidP="00DA4050" w14:paraId="3D354939" w14:textId="72890BC0">
            <w:pPr>
              <w:spacing w:after="0"/>
              <w:jc w:val="center"/>
              <w:rPr>
                <w:del w:id="14884" w:author="AbbVie04" w:date="2025-05-09T15:24:00Z"/>
                <w:rFonts w:cs="Times New Roman"/>
              </w:rPr>
            </w:pPr>
            <w:del w:id="14885" w:author="AbbVie04" w:date="2025-05-09T15:24:00Z">
              <w:r w:rsidRPr="00675E7E">
                <w:rPr>
                  <w:rStyle w:val="eop"/>
                </w:rPr>
                <w:delText>N = 47</w:delText>
              </w:r>
            </w:del>
          </w:p>
        </w:tc>
      </w:tr>
      <w:tr w14:paraId="255CFC7D" w14:textId="09466091" w:rsidTr="00DA4050">
        <w:tblPrEx>
          <w:tblW w:w="4246" w:type="pct"/>
          <w:tblInd w:w="936" w:type="dxa"/>
          <w:tblLook w:val="04A0"/>
        </w:tblPrEx>
        <w:trPr>
          <w:del w:id="14886" w:author="AbbVie04" w:date="2025-05-09T15:24: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A6D1B" w:rsidRPr="00EA6D1B" w:rsidP="00DA4050" w14:paraId="7ACB196B" w14:textId="35517BDA">
            <w:pPr>
              <w:spacing w:after="0"/>
              <w:rPr>
                <w:del w:id="14887" w:author="AbbVie04" w:date="2025-05-09T15:24:00Z"/>
                <w:rFonts w:cs="Times New Roman"/>
              </w:rPr>
            </w:pPr>
            <w:del w:id="14888" w:author="AbbVie04" w:date="2025-05-09T15:24:00Z">
              <w:r w:rsidRPr="00EA6D1B">
                <w:delText>Kliininen remissio</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EA6D1B" w:rsidRPr="00EA6D1B" w:rsidP="00DA4050" w14:paraId="5C9B0C77" w14:textId="192E6A10">
            <w:pPr>
              <w:spacing w:after="0"/>
              <w:jc w:val="center"/>
              <w:rPr>
                <w:del w:id="14889" w:author="AbbVie04" w:date="2025-05-09T15:24:00Z"/>
                <w:rFonts w:cs="Times New Roman"/>
              </w:rPr>
            </w:pPr>
            <w:del w:id="14890" w:author="AbbVie04" w:date="2025-05-09T15:24:00Z">
              <w:r w:rsidRPr="00EA6D1B">
                <w:delText>13/30 (43,3 %)</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A6D1B" w:rsidRPr="00EA6D1B" w:rsidP="00DA4050" w14:paraId="433A0EF7" w14:textId="500274C4">
            <w:pPr>
              <w:spacing w:after="0"/>
              <w:jc w:val="center"/>
              <w:rPr>
                <w:del w:id="14891" w:author="AbbVie04" w:date="2025-05-09T15:24:00Z"/>
                <w:rFonts w:cs="Times New Roman"/>
                <w:vertAlign w:val="superscript"/>
              </w:rPr>
            </w:pPr>
            <w:del w:id="14892" w:author="AbbVie04" w:date="2025-05-09T15:24:00Z">
              <w:r w:rsidRPr="00EA6D1B">
                <w:delText>28/47 (59,6 %)</w:delText>
              </w:r>
            </w:del>
          </w:p>
        </w:tc>
      </w:tr>
      <w:tr w14:paraId="714CC3E2" w14:textId="715FE054" w:rsidTr="00DA4050">
        <w:tblPrEx>
          <w:tblW w:w="4246" w:type="pct"/>
          <w:tblInd w:w="936" w:type="dxa"/>
          <w:tblLook w:val="04A0"/>
        </w:tblPrEx>
        <w:trPr>
          <w:trHeight w:val="2517"/>
          <w:del w:id="14893" w:author="AbbVie04" w:date="2025-05-09T15:24: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EA6D1B" w:rsidRPr="00EA6D1B" w:rsidP="00DA4050" w14:paraId="7B4F0A51" w14:textId="6117BF78">
            <w:pPr>
              <w:pStyle w:val="paragraph0"/>
              <w:spacing w:before="0" w:beforeAutospacing="0" w:after="0" w:afterAutospacing="0"/>
              <w:textAlignment w:val="baseline"/>
              <w:rPr>
                <w:del w:id="14894" w:author="AbbVie04" w:date="2025-05-09T15:24:00Z"/>
                <w:sz w:val="22"/>
                <w:szCs w:val="22"/>
              </w:rPr>
            </w:pPr>
            <w:del w:id="14895" w:author="AbbVie04" w:date="2025-05-09T15:24:00Z">
              <w:r w:rsidRPr="00C75248">
                <w:rPr>
                  <w:rStyle w:val="normaltextrun"/>
                  <w:sz w:val="22"/>
                  <w:szCs w:val="22"/>
                  <w:vertAlign w:val="superscript"/>
                </w:rPr>
                <w:delText>a </w:delText>
              </w:r>
            </w:del>
            <w:del w:id="14896" w:author="AbbVie04" w:date="2025-05-09T15:24:00Z">
              <w:r w:rsidRPr="00C75248">
                <w:rPr>
                  <w:rStyle w:val="normaltextrun"/>
                  <w:sz w:val="22"/>
                  <w:szCs w:val="22"/>
                </w:rPr>
                <w:delText>Humira 2,4 mg/kg (enintään 160 mg) viikolla 0, lumelääkettä viikolla 1 ja 1,2 mg/kg (enintään 80 mg) viikolla</w:delText>
              </w:r>
            </w:del>
            <w:del w:id="14897" w:author="AbbVie04" w:date="2025-05-09T15:24:00Z">
              <w:r w:rsidR="00292B2C">
                <w:rPr>
                  <w:rStyle w:val="normaltextrun"/>
                  <w:sz w:val="22"/>
                  <w:szCs w:val="22"/>
                </w:rPr>
                <w:delText> </w:delText>
              </w:r>
            </w:del>
            <w:del w:id="14898" w:author="AbbVie04" w:date="2025-05-09T15:24:00Z">
              <w:r w:rsidRPr="00C75248">
                <w:rPr>
                  <w:rStyle w:val="normaltextrun"/>
                  <w:sz w:val="22"/>
                  <w:szCs w:val="22"/>
                </w:rPr>
                <w:delText>2</w:delText>
              </w:r>
            </w:del>
            <w:del w:id="14899" w:author="AbbVie04" w:date="2025-05-09T15:24:00Z">
              <w:r w:rsidRPr="00C75248">
                <w:rPr>
                  <w:rStyle w:val="eop"/>
                  <w:sz w:val="22"/>
                  <w:szCs w:val="22"/>
                </w:rPr>
                <w:delText> </w:delText>
              </w:r>
            </w:del>
          </w:p>
          <w:p w:rsidR="00EA6D1B" w:rsidRPr="00EA6D1B" w:rsidP="00DA4050" w14:paraId="224BCD7F" w14:textId="6D1CF75B">
            <w:pPr>
              <w:pStyle w:val="paragraph0"/>
              <w:spacing w:before="0" w:beforeAutospacing="0" w:after="0" w:afterAutospacing="0"/>
              <w:textAlignment w:val="baseline"/>
              <w:rPr>
                <w:del w:id="14900" w:author="AbbVie04" w:date="2025-05-09T15:24:00Z"/>
                <w:sz w:val="22"/>
                <w:szCs w:val="22"/>
              </w:rPr>
            </w:pPr>
            <w:del w:id="14901" w:author="AbbVie04" w:date="2025-05-09T15:24:00Z">
              <w:r w:rsidRPr="00C75248">
                <w:rPr>
                  <w:rStyle w:val="normaltextrun"/>
                  <w:sz w:val="22"/>
                  <w:szCs w:val="22"/>
                  <w:vertAlign w:val="superscript"/>
                </w:rPr>
                <w:delText>b </w:delText>
              </w:r>
            </w:del>
            <w:del w:id="14902" w:author="AbbVie04" w:date="2025-05-09T15:24:00Z">
              <w:r w:rsidRPr="00C75248">
                <w:rPr>
                  <w:rStyle w:val="normaltextrun"/>
                  <w:sz w:val="22"/>
                  <w:szCs w:val="22"/>
                </w:rPr>
                <w:delText>Humira 2,4 mg/kg (enintään 1</w:delText>
              </w:r>
            </w:del>
            <w:del w:id="14903" w:author="AbbVie04" w:date="2025-05-09T15:24:00Z">
              <w:r w:rsidRPr="00292B2C" w:rsidR="00292B2C">
                <w:rPr>
                  <w:rStyle w:val="normaltextrun"/>
                  <w:sz w:val="22"/>
                  <w:szCs w:val="22"/>
                </w:rPr>
                <w:delText>60 mg) viikolla 0 ja viikolla 1</w:delText>
              </w:r>
            </w:del>
            <w:del w:id="14904" w:author="AbbVie04" w:date="2025-05-09T15:24:00Z">
              <w:r w:rsidRPr="00C75248">
                <w:rPr>
                  <w:rStyle w:val="normaltextrun"/>
                  <w:sz w:val="22"/>
                  <w:szCs w:val="22"/>
                </w:rPr>
                <w:delText xml:space="preserve"> sekä 1,2 mg/kg (enintään 80 mg) viikolla 2</w:delText>
              </w:r>
            </w:del>
            <w:del w:id="14905" w:author="AbbVie04" w:date="2025-05-09T15:24:00Z">
              <w:r w:rsidRPr="00C75248">
                <w:rPr>
                  <w:rStyle w:val="eop"/>
                  <w:sz w:val="22"/>
                  <w:szCs w:val="22"/>
                </w:rPr>
                <w:delText> </w:delText>
              </w:r>
            </w:del>
          </w:p>
          <w:p w:rsidR="00EA6D1B" w:rsidRPr="00EA6D1B" w:rsidP="00DA4050" w14:paraId="51175595" w14:textId="09A4A884">
            <w:pPr>
              <w:pStyle w:val="paragraph0"/>
              <w:spacing w:before="0" w:beforeAutospacing="0" w:after="0" w:afterAutospacing="0"/>
              <w:textAlignment w:val="baseline"/>
              <w:rPr>
                <w:del w:id="14906" w:author="AbbVie04" w:date="2025-05-09T15:24:00Z"/>
                <w:sz w:val="22"/>
                <w:szCs w:val="22"/>
              </w:rPr>
            </w:pPr>
            <w:del w:id="14907" w:author="AbbVie04" w:date="2025-05-09T15:24:00Z">
              <w:r w:rsidRPr="00C75248">
                <w:rPr>
                  <w:rStyle w:val="normaltextrun"/>
                  <w:sz w:val="22"/>
                  <w:szCs w:val="22"/>
                  <w:vertAlign w:val="superscript"/>
                </w:rPr>
                <w:delText>c</w:delText>
              </w:r>
            </w:del>
            <w:del w:id="14908" w:author="AbbVie04" w:date="2025-05-09T15:24:00Z">
              <w:r w:rsidRPr="00C75248">
                <w:rPr>
                  <w:rStyle w:val="normaltextrun"/>
                  <w:sz w:val="22"/>
                  <w:szCs w:val="22"/>
                </w:rPr>
                <w:delText> Ei sisällä avointa Humira-induktioannosta 2,4 mg/kg (enintään 1</w:delText>
              </w:r>
            </w:del>
            <w:del w:id="14909" w:author="AbbVie04" w:date="2025-05-09T15:24:00Z">
              <w:r w:rsidRPr="00292B2C" w:rsidR="00292B2C">
                <w:rPr>
                  <w:rStyle w:val="normaltextrun"/>
                  <w:sz w:val="22"/>
                  <w:szCs w:val="22"/>
                </w:rPr>
                <w:delText>60 mg) viikolla 0 ja viikolla 1</w:delText>
              </w:r>
            </w:del>
            <w:del w:id="14910" w:author="AbbVie04" w:date="2025-05-09T15:24:00Z">
              <w:r w:rsidRPr="00C75248">
                <w:rPr>
                  <w:rStyle w:val="normaltextrun"/>
                  <w:sz w:val="22"/>
                  <w:szCs w:val="22"/>
                </w:rPr>
                <w:delText xml:space="preserve"> sekä 1,2 mg/kg (enintään 80 mg) viikolla 2</w:delText>
              </w:r>
            </w:del>
          </w:p>
          <w:p w:rsidR="00EA6D1B" w:rsidRPr="00EA6D1B" w:rsidP="00DA4050" w14:paraId="073B03CF" w14:textId="5162A0ED">
            <w:pPr>
              <w:pStyle w:val="paragraph0"/>
              <w:spacing w:before="0" w:beforeAutospacing="0" w:after="0" w:afterAutospacing="0"/>
              <w:textAlignment w:val="baseline"/>
              <w:rPr>
                <w:del w:id="14911" w:author="AbbVie04" w:date="2025-05-09T15:24:00Z"/>
                <w:sz w:val="22"/>
                <w:szCs w:val="22"/>
              </w:rPr>
            </w:pPr>
            <w:del w:id="14912" w:author="AbbVie04" w:date="2025-05-09T15:24:00Z">
              <w:r w:rsidRPr="00C75248">
                <w:rPr>
                  <w:rStyle w:val="normaltextrun"/>
                  <w:sz w:val="22"/>
                  <w:szCs w:val="22"/>
                </w:rPr>
                <w:delText>Huomautus 1: Molemm</w:delText>
              </w:r>
            </w:del>
            <w:del w:id="14913" w:author="AbbVie04" w:date="2025-05-09T15:24:00Z">
              <w:r w:rsidRPr="00C04C4D" w:rsidR="00292B2C">
                <w:rPr>
                  <w:rStyle w:val="normaltextrun"/>
                  <w:sz w:val="22"/>
                  <w:szCs w:val="22"/>
                </w:rPr>
                <w:delText>at induktioryhmät saivat annoksena</w:delText>
              </w:r>
            </w:del>
            <w:del w:id="14914" w:author="AbbVie04" w:date="2025-05-09T15:24:00Z">
              <w:r w:rsidRPr="00C75248">
                <w:rPr>
                  <w:rStyle w:val="normaltextrun"/>
                  <w:sz w:val="22"/>
                  <w:szCs w:val="22"/>
                </w:rPr>
                <w:delText xml:space="preserve"> 0,6 mg/kg (enintään 40 mg) viikolla 4 ja viikolla 6</w:delText>
              </w:r>
            </w:del>
            <w:del w:id="14915" w:author="AbbVie04" w:date="2025-05-09T15:24:00Z">
              <w:r w:rsidRPr="00C75248">
                <w:rPr>
                  <w:rStyle w:val="eop"/>
                  <w:sz w:val="22"/>
                  <w:szCs w:val="22"/>
                </w:rPr>
                <w:delText> </w:delText>
              </w:r>
            </w:del>
          </w:p>
          <w:p w:rsidR="00EA6D1B" w:rsidRPr="00EA6D1B" w:rsidP="00DA4050" w14:paraId="7E0DC508" w14:textId="1DF594F3">
            <w:pPr>
              <w:pStyle w:val="paragraph0"/>
              <w:spacing w:before="0" w:beforeAutospacing="0" w:after="0" w:afterAutospacing="0"/>
              <w:textAlignment w:val="baseline"/>
              <w:rPr>
                <w:del w:id="14916" w:author="AbbVie04" w:date="2025-05-09T15:24:00Z"/>
                <w:sz w:val="22"/>
                <w:szCs w:val="22"/>
              </w:rPr>
            </w:pPr>
            <w:del w:id="14917" w:author="AbbVie04" w:date="2025-05-09T15:24:00Z">
              <w:r w:rsidRPr="00C75248">
                <w:rPr>
                  <w:rStyle w:val="normaltextrun"/>
                  <w:sz w:val="22"/>
                  <w:szCs w:val="22"/>
                </w:rPr>
                <w:delText>Huomautus 2: Potilaiden, joilta puuttui arvoja viikolla 8, ei katsottu saavuttaneen päätetapahtumaa</w:delText>
              </w:r>
            </w:del>
            <w:del w:id="14918" w:author="AbbVie04" w:date="2025-05-09T15:24:00Z">
              <w:r w:rsidRPr="00C75248">
                <w:rPr>
                  <w:rStyle w:val="eop"/>
                  <w:sz w:val="22"/>
                  <w:szCs w:val="22"/>
                </w:rPr>
                <w:delText> </w:delText>
              </w:r>
            </w:del>
          </w:p>
        </w:tc>
      </w:tr>
      <w:bookmarkEnd w:id="14866"/>
    </w:tbl>
    <w:p w:rsidR="00EA6D1B" w:rsidRPr="00EA6D1B" w:rsidP="00EA6D1B" w14:paraId="2903983C" w14:textId="1EF87888">
      <w:pPr>
        <w:spacing w:after="0"/>
        <w:rPr>
          <w:del w:id="14919" w:author="AbbVie04" w:date="2025-05-09T15:24:00Z"/>
          <w:rStyle w:val="normaltextrun"/>
          <w:rFonts w:cs="Times New Roman"/>
          <w:shd w:val="clear" w:color="auto" w:fill="FFFFFF"/>
        </w:rPr>
      </w:pPr>
    </w:p>
    <w:p w:rsidR="00EA6D1B" w:rsidRPr="00EA6D1B" w:rsidP="00EA6D1B" w14:paraId="09F3F544" w14:textId="3125CFAB">
      <w:pPr>
        <w:spacing w:after="0"/>
        <w:rPr>
          <w:del w:id="14920" w:author="AbbVie04" w:date="2025-05-09T15:24:00Z"/>
          <w:rFonts w:cs="Times New Roman"/>
        </w:rPr>
      </w:pPr>
      <w:del w:id="14921" w:author="AbbVie04" w:date="2025-05-09T15:24:00Z">
        <w:r w:rsidRPr="00EA6D1B">
          <w:rPr>
            <w:rStyle w:val="normaltextrun"/>
            <w:shd w:val="clear" w:color="auto" w:fill="FFFFFF"/>
          </w:rPr>
          <w:delText xml:space="preserve">Viikolla 8 hoitoon vastanneiden kliinistä remissiota Mayo-kokonaispisteiden mukaan, viikolla 8 hoitoon vastanneiden kliinistä vastetta Mayo-kokonaispisteiden mukaan (määritelmä: Mayo-pisteiden lasku ≥ 3 pistettä ja ≥ 30 % lähtötilanteesta), viikolla 8 hoitoon vastanneiden limakalvon paranemista (määritelmä: Mayo-endoskopiaosion pisteet ≤ 1), viikolla 8 </w:delText>
        </w:r>
      </w:del>
      <w:del w:id="14922" w:author="AbbVie04" w:date="2025-05-09T15:24:00Z">
        <w:r w:rsidR="00342156">
          <w:rPr>
            <w:rStyle w:val="normaltextrun"/>
            <w:shd w:val="clear" w:color="auto" w:fill="FFFFFF"/>
          </w:rPr>
          <w:delText>remissiossa olleiden</w:delText>
        </w:r>
      </w:del>
      <w:del w:id="14923" w:author="AbbVie04" w:date="2025-05-09T15:24:00Z">
        <w:r w:rsidRPr="00342156">
          <w:rPr>
            <w:rStyle w:val="normaltextrun"/>
            <w:shd w:val="clear" w:color="auto" w:fill="FFFFFF"/>
          </w:rPr>
          <w:delText xml:space="preserve"> kliinistä remissiot</w:delText>
        </w:r>
      </w:del>
      <w:del w:id="14924" w:author="AbbVie04" w:date="2025-05-09T15:24:00Z">
        <w:r w:rsidR="00C04C4D">
          <w:rPr>
            <w:rStyle w:val="normaltextrun"/>
            <w:shd w:val="clear" w:color="auto" w:fill="FFFFFF"/>
          </w:rPr>
          <w:delText>a Mayo-kokonaispisteiden mukaan</w:delText>
        </w:r>
      </w:del>
      <w:del w:id="14925" w:author="AbbVie04" w:date="2025-05-09T15:24:00Z">
        <w:r w:rsidRPr="00342156">
          <w:rPr>
            <w:rStyle w:val="normaltextrun"/>
            <w:shd w:val="clear" w:color="auto" w:fill="FFFFFF"/>
          </w:rPr>
          <w:delText xml:space="preserve"> sekä niiden viikolla 8 hoitoon vastanneiden tutkittavien osuutta, jotka olivat remissiossa ilman kortikosteroidihoitoa Mayo-kokonaispisteiden mukaan, arvioitiin viikolla 52 niiden potilaiden osalta, jotka saivat kaksoissokkoutettua Humira-ylläpitohoitoa enintään 40 mg </w:delText>
        </w:r>
      </w:del>
      <w:del w:id="14926" w:author="AbbVie04" w:date="2025-05-09T15:24:00Z">
        <w:r w:rsidRPr="00C840C8">
          <w:rPr>
            <w:rStyle w:val="spellingerror"/>
            <w:shd w:val="clear" w:color="auto" w:fill="FFFFFF"/>
          </w:rPr>
          <w:delText>joka toinen viikko</w:delText>
        </w:r>
      </w:del>
      <w:del w:id="14927" w:author="AbbVie04" w:date="2025-05-09T15:24:00Z">
        <w:r w:rsidRPr="00EA6D1B">
          <w:rPr>
            <w:rStyle w:val="normaltextrun"/>
            <w:shd w:val="clear" w:color="auto" w:fill="FFFFFF"/>
          </w:rPr>
          <w:delText xml:space="preserve"> (0,6 mg/kg) ja enintään 40 mg </w:delText>
        </w:r>
      </w:del>
      <w:del w:id="14928" w:author="AbbVie04" w:date="2025-05-09T15:24:00Z">
        <w:r w:rsidRPr="00EA6D1B">
          <w:rPr>
            <w:rStyle w:val="spellingerror"/>
            <w:shd w:val="clear" w:color="auto" w:fill="FFFFFF"/>
          </w:rPr>
          <w:delText>viikossa</w:delText>
        </w:r>
      </w:del>
      <w:del w:id="14929" w:author="AbbVie04" w:date="2025-05-09T15:24:00Z">
        <w:r w:rsidRPr="00EA6D1B">
          <w:rPr>
            <w:rStyle w:val="normaltextrun"/>
            <w:shd w:val="clear" w:color="auto" w:fill="FFFFFF"/>
          </w:rPr>
          <w:delText xml:space="preserve"> (0,6 mg/kg) (taulukko 32).</w:delText>
        </w:r>
      </w:del>
      <w:del w:id="14930" w:author="AbbVie04" w:date="2025-05-09T15:24:00Z">
        <w:r w:rsidRPr="00EA6D1B">
          <w:rPr>
            <w:rStyle w:val="eop"/>
            <w:shd w:val="clear" w:color="auto" w:fill="FFFFFF"/>
          </w:rPr>
          <w:delText> </w:delText>
        </w:r>
      </w:del>
    </w:p>
    <w:p w:rsidR="00EA6D1B" w:rsidRPr="00EA6D1B" w:rsidP="00EA6D1B" w14:paraId="6F14DF68" w14:textId="129CA0AD">
      <w:pPr>
        <w:spacing w:after="0"/>
        <w:rPr>
          <w:del w:id="14931" w:author="AbbVie04" w:date="2025-05-09T15:24:00Z"/>
          <w:rFonts w:cs="Times New Roman"/>
        </w:rPr>
      </w:pPr>
    </w:p>
    <w:p w:rsidR="00EA6D1B" w:rsidRPr="00EA6D1B" w:rsidP="000051F3" w14:paraId="0ECB9158" w14:textId="52F821F4">
      <w:pPr>
        <w:keepNext/>
        <w:spacing w:after="0"/>
        <w:jc w:val="center"/>
        <w:textAlignment w:val="baseline"/>
        <w:rPr>
          <w:del w:id="14932" w:author="AbbVie04" w:date="2025-05-09T15:24:00Z"/>
          <w:rFonts w:cs="Times New Roman"/>
          <w:b/>
        </w:rPr>
      </w:pPr>
      <w:del w:id="14933" w:author="AbbVie04" w:date="2025-05-09T15:24:00Z">
        <w:r w:rsidRPr="00EA6D1B">
          <w:rPr>
            <w:b/>
          </w:rPr>
          <w:delText>Taulukko 32: Tehotulokset viikolla 52 </w:delText>
        </w:r>
      </w:del>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6"/>
        <w:gridCol w:w="2409"/>
        <w:gridCol w:w="2633"/>
      </w:tblGrid>
      <w:tr w14:paraId="4ED2B874" w14:textId="75E9F559" w:rsidTr="00DA4050">
        <w:tblPrEx>
          <w:tblW w:w="7568" w:type="dxa"/>
          <w:tblLook w:val="04A0"/>
        </w:tblPrEx>
        <w:trPr>
          <w:trHeight w:val="912"/>
          <w:del w:id="14934" w:author="AbbVie04" w:date="2025-05-09T15:24:00Z"/>
        </w:trPr>
        <w:tc>
          <w:tcPr>
            <w:tcW w:w="2526" w:type="dxa"/>
            <w:tcBorders>
              <w:top w:val="single" w:sz="6" w:space="0" w:color="auto"/>
              <w:left w:val="single" w:sz="6" w:space="0" w:color="auto"/>
              <w:bottom w:val="single" w:sz="6" w:space="0" w:color="auto"/>
              <w:right w:val="single" w:sz="6" w:space="0" w:color="auto"/>
            </w:tcBorders>
            <w:hideMark/>
          </w:tcPr>
          <w:p w:rsidR="00EA6D1B" w:rsidRPr="00EA6D1B" w:rsidP="000051F3" w14:paraId="32939A7C" w14:textId="143B6B27">
            <w:pPr>
              <w:keepNext/>
              <w:spacing w:after="0"/>
              <w:textAlignment w:val="baseline"/>
              <w:rPr>
                <w:del w:id="14935" w:author="AbbVie04" w:date="2025-05-09T15:24:00Z"/>
                <w:rFonts w:cs="Times New Roman"/>
              </w:rPr>
            </w:pPr>
            <w:bookmarkStart w:id="14936" w:name="_Hlk51693203"/>
          </w:p>
        </w:tc>
        <w:tc>
          <w:tcPr>
            <w:tcW w:w="2409" w:type="dxa"/>
            <w:tcBorders>
              <w:top w:val="single" w:sz="6" w:space="0" w:color="auto"/>
              <w:left w:val="nil"/>
              <w:bottom w:val="single" w:sz="6" w:space="0" w:color="auto"/>
              <w:right w:val="single" w:sz="6" w:space="0" w:color="auto"/>
            </w:tcBorders>
            <w:vAlign w:val="center"/>
            <w:hideMark/>
          </w:tcPr>
          <w:p w:rsidR="00EA6D1B" w:rsidRPr="00EA6D1B" w:rsidP="000051F3" w14:paraId="639A65C1" w14:textId="2485E44B">
            <w:pPr>
              <w:keepNext/>
              <w:spacing w:after="0"/>
              <w:jc w:val="center"/>
              <w:textAlignment w:val="baseline"/>
              <w:rPr>
                <w:del w:id="14937" w:author="AbbVie04" w:date="2025-05-09T15:24:00Z"/>
                <w:rFonts w:cs="Times New Roman"/>
              </w:rPr>
            </w:pPr>
            <w:del w:id="14938" w:author="AbbVie04" w:date="2025-05-09T15:24:00Z">
              <w:r w:rsidRPr="00EA6D1B">
                <w:rPr>
                  <w:b/>
                </w:rPr>
                <w:delText>Humira</w:delText>
              </w:r>
            </w:del>
            <w:del w:id="14939" w:author="AbbVie04" w:date="2025-05-09T15:24:00Z">
              <w:r w:rsidRPr="00EA6D1B">
                <w:rPr>
                  <w:b/>
                  <w:vertAlign w:val="superscript"/>
                </w:rPr>
                <w:delText>a</w:delText>
              </w:r>
            </w:del>
            <w:del w:id="14940" w:author="AbbVie04" w:date="2025-05-09T15:24:00Z">
              <w:r w:rsidRPr="00EA6D1B">
                <w:rPr>
                  <w:b/>
                </w:rPr>
                <w:delText> </w:delText>
              </w:r>
            </w:del>
            <w:del w:id="14941" w:author="AbbVie04" w:date="2025-05-09T15:24:00Z">
              <w:r w:rsidRPr="00EA6D1B">
                <w:delText> </w:delText>
              </w:r>
            </w:del>
          </w:p>
          <w:p w:rsidR="00EA6D1B" w:rsidRPr="00EA6D1B" w:rsidP="000051F3" w14:paraId="353E8DBB" w14:textId="4F419CDF">
            <w:pPr>
              <w:keepNext/>
              <w:spacing w:after="0"/>
              <w:jc w:val="center"/>
              <w:textAlignment w:val="baseline"/>
              <w:rPr>
                <w:del w:id="14942" w:author="AbbVie04" w:date="2025-05-09T15:24:00Z"/>
                <w:rFonts w:cs="Times New Roman"/>
              </w:rPr>
            </w:pPr>
            <w:del w:id="14943" w:author="AbbVie04" w:date="2025-05-09T15:24:00Z">
              <w:r w:rsidRPr="00EA6D1B">
                <w:rPr>
                  <w:b/>
                </w:rPr>
                <w:delText>Enintään 40 mg joka toinen viikko</w:delText>
              </w:r>
            </w:del>
            <w:del w:id="14944" w:author="AbbVie04" w:date="2025-05-09T15:24:00Z">
              <w:r w:rsidRPr="00EA6D1B">
                <w:delText> </w:delText>
              </w:r>
            </w:del>
          </w:p>
          <w:p w:rsidR="00EA6D1B" w:rsidRPr="00EA6D1B" w:rsidP="000051F3" w14:paraId="3BD018FF" w14:textId="6B168696">
            <w:pPr>
              <w:keepNext/>
              <w:spacing w:after="0"/>
              <w:jc w:val="center"/>
              <w:textAlignment w:val="baseline"/>
              <w:rPr>
                <w:del w:id="14945" w:author="AbbVie04" w:date="2025-05-09T15:24:00Z"/>
                <w:rFonts w:cs="Times New Roman"/>
              </w:rPr>
            </w:pPr>
            <w:del w:id="14946" w:author="AbbVie04" w:date="2025-05-09T15:24:00Z">
              <w:r w:rsidRPr="00EA6D1B">
                <w:delText>N = 31</w:delText>
              </w:r>
            </w:del>
          </w:p>
        </w:tc>
        <w:tc>
          <w:tcPr>
            <w:tcW w:w="2633" w:type="dxa"/>
            <w:tcBorders>
              <w:top w:val="single" w:sz="6" w:space="0" w:color="auto"/>
              <w:left w:val="nil"/>
              <w:bottom w:val="single" w:sz="6" w:space="0" w:color="auto"/>
              <w:right w:val="single" w:sz="6" w:space="0" w:color="auto"/>
            </w:tcBorders>
            <w:vAlign w:val="center"/>
            <w:hideMark/>
          </w:tcPr>
          <w:p w:rsidR="00EA6D1B" w:rsidRPr="00EA6D1B" w:rsidP="000051F3" w14:paraId="395BD537" w14:textId="7B5B2B74">
            <w:pPr>
              <w:keepNext/>
              <w:spacing w:after="0"/>
              <w:jc w:val="center"/>
              <w:textAlignment w:val="baseline"/>
              <w:rPr>
                <w:del w:id="14947" w:author="AbbVie04" w:date="2025-05-09T15:24:00Z"/>
                <w:rFonts w:cs="Times New Roman"/>
              </w:rPr>
            </w:pPr>
            <w:del w:id="14948" w:author="AbbVie04" w:date="2025-05-09T15:24:00Z">
              <w:r w:rsidRPr="00EA6D1B">
                <w:rPr>
                  <w:b/>
                </w:rPr>
                <w:delText>Humira</w:delText>
              </w:r>
            </w:del>
            <w:del w:id="14949" w:author="AbbVie04" w:date="2025-05-09T15:24:00Z">
              <w:r w:rsidRPr="00EA6D1B">
                <w:rPr>
                  <w:b/>
                  <w:vertAlign w:val="superscript"/>
                </w:rPr>
                <w:delText>b</w:delText>
              </w:r>
            </w:del>
            <w:del w:id="14950" w:author="AbbVie04" w:date="2025-05-09T15:24:00Z">
              <w:r w:rsidRPr="00EA6D1B">
                <w:rPr>
                  <w:b/>
                </w:rPr>
                <w:delText> </w:delText>
              </w:r>
            </w:del>
            <w:del w:id="14951" w:author="AbbVie04" w:date="2025-05-09T15:24:00Z">
              <w:r w:rsidRPr="00EA6D1B">
                <w:delText> </w:delText>
              </w:r>
            </w:del>
          </w:p>
          <w:p w:rsidR="00EA6D1B" w:rsidRPr="00EA6D1B" w:rsidP="000051F3" w14:paraId="130F6C03" w14:textId="69AE6BF1">
            <w:pPr>
              <w:keepNext/>
              <w:spacing w:after="0"/>
              <w:jc w:val="center"/>
              <w:textAlignment w:val="baseline"/>
              <w:rPr>
                <w:del w:id="14952" w:author="AbbVie04" w:date="2025-05-09T15:24:00Z"/>
                <w:rFonts w:cs="Times New Roman"/>
              </w:rPr>
            </w:pPr>
            <w:del w:id="14953" w:author="AbbVie04" w:date="2025-05-09T15:24:00Z">
              <w:r w:rsidRPr="00EA6D1B">
                <w:rPr>
                  <w:b/>
                </w:rPr>
                <w:delText>Enintään 40 mg viikossa</w:delText>
              </w:r>
            </w:del>
            <w:del w:id="14954" w:author="AbbVie04" w:date="2025-05-09T15:24:00Z">
              <w:r w:rsidRPr="00EA6D1B">
                <w:delText> </w:delText>
              </w:r>
            </w:del>
          </w:p>
          <w:p w:rsidR="00EA6D1B" w:rsidRPr="00EA6D1B" w:rsidP="000051F3" w14:paraId="51AF5813" w14:textId="565AD6A9">
            <w:pPr>
              <w:keepNext/>
              <w:spacing w:after="0"/>
              <w:jc w:val="center"/>
              <w:textAlignment w:val="baseline"/>
              <w:rPr>
                <w:del w:id="14955" w:author="AbbVie04" w:date="2025-05-09T15:24:00Z"/>
                <w:rFonts w:cs="Times New Roman"/>
              </w:rPr>
            </w:pPr>
            <w:del w:id="14956" w:author="AbbVie04" w:date="2025-05-09T15:24:00Z">
              <w:r w:rsidRPr="00EA6D1B">
                <w:delText>N = 31</w:delText>
              </w:r>
            </w:del>
          </w:p>
        </w:tc>
      </w:tr>
      <w:tr w14:paraId="00BE1A58" w14:textId="4D6270DA" w:rsidTr="00DA4050">
        <w:tblPrEx>
          <w:tblW w:w="7568" w:type="dxa"/>
          <w:tblLook w:val="04A0"/>
        </w:tblPrEx>
        <w:trPr>
          <w:trHeight w:val="570"/>
          <w:del w:id="14957" w:author="AbbVie04" w:date="2025-05-09T15:24:00Z"/>
        </w:trPr>
        <w:tc>
          <w:tcPr>
            <w:tcW w:w="2526" w:type="dxa"/>
            <w:tcBorders>
              <w:top w:val="nil"/>
              <w:left w:val="single" w:sz="6" w:space="0" w:color="auto"/>
              <w:bottom w:val="single" w:sz="6" w:space="0" w:color="auto"/>
              <w:right w:val="single" w:sz="6" w:space="0" w:color="auto"/>
            </w:tcBorders>
            <w:vAlign w:val="center"/>
            <w:hideMark/>
          </w:tcPr>
          <w:p w:rsidR="00EA6D1B" w:rsidRPr="00EA6D1B" w:rsidP="00DA4050" w14:paraId="04FB1508" w14:textId="720F624C">
            <w:pPr>
              <w:spacing w:after="0"/>
              <w:textAlignment w:val="baseline"/>
              <w:rPr>
                <w:del w:id="14958" w:author="AbbVie04" w:date="2025-05-09T15:24:00Z"/>
                <w:rFonts w:cs="Times New Roman"/>
              </w:rPr>
            </w:pPr>
            <w:del w:id="14959" w:author="AbbVie04" w:date="2025-05-09T15:24:00Z">
              <w:r w:rsidRPr="00EA6D1B">
                <w:delText>Kliininen remissio potilailla, jotka vastasivat hoitoon viikolla 8 osittaisen Mayo-pisteytyksen mukaan </w:delText>
              </w:r>
            </w:del>
          </w:p>
        </w:tc>
        <w:tc>
          <w:tcPr>
            <w:tcW w:w="2409" w:type="dxa"/>
            <w:tcBorders>
              <w:top w:val="nil"/>
              <w:left w:val="nil"/>
              <w:bottom w:val="single" w:sz="6" w:space="0" w:color="auto"/>
              <w:right w:val="single" w:sz="6" w:space="0" w:color="auto"/>
            </w:tcBorders>
            <w:vAlign w:val="center"/>
            <w:hideMark/>
          </w:tcPr>
          <w:p w:rsidR="00EA6D1B" w:rsidRPr="00EA6D1B" w:rsidP="00DA4050" w14:paraId="2F62940C" w14:textId="148A7B64">
            <w:pPr>
              <w:spacing w:after="0"/>
              <w:jc w:val="center"/>
              <w:textAlignment w:val="baseline"/>
              <w:rPr>
                <w:del w:id="14960" w:author="AbbVie04" w:date="2025-05-09T15:24:00Z"/>
                <w:rFonts w:cs="Times New Roman"/>
              </w:rPr>
            </w:pPr>
            <w:del w:id="14961" w:author="AbbVie04" w:date="2025-05-09T15:24:00Z">
              <w:r w:rsidRPr="00EA6D1B">
                <w:delText>9/31 (29,0 %) </w:delText>
              </w:r>
            </w:del>
          </w:p>
        </w:tc>
        <w:tc>
          <w:tcPr>
            <w:tcW w:w="2633" w:type="dxa"/>
            <w:tcBorders>
              <w:top w:val="nil"/>
              <w:left w:val="nil"/>
              <w:bottom w:val="single" w:sz="6" w:space="0" w:color="auto"/>
              <w:right w:val="single" w:sz="6" w:space="0" w:color="auto"/>
            </w:tcBorders>
            <w:vAlign w:val="center"/>
            <w:hideMark/>
          </w:tcPr>
          <w:p w:rsidR="00EA6D1B" w:rsidRPr="00EA6D1B" w:rsidP="00DA4050" w14:paraId="73D6566A" w14:textId="3389ED54">
            <w:pPr>
              <w:spacing w:after="0"/>
              <w:jc w:val="center"/>
              <w:textAlignment w:val="baseline"/>
              <w:rPr>
                <w:del w:id="14962" w:author="AbbVie04" w:date="2025-05-09T15:24:00Z"/>
                <w:rFonts w:cs="Times New Roman"/>
              </w:rPr>
            </w:pPr>
            <w:del w:id="14963" w:author="AbbVie04" w:date="2025-05-09T15:24:00Z">
              <w:r w:rsidRPr="00EA6D1B">
                <w:delText>14/31 (45,2 %)</w:delText>
              </w:r>
            </w:del>
          </w:p>
        </w:tc>
      </w:tr>
      <w:tr w14:paraId="1160977A" w14:textId="63E166D6" w:rsidTr="00DA4050">
        <w:tblPrEx>
          <w:tblW w:w="7568" w:type="dxa"/>
          <w:tblLook w:val="04A0"/>
        </w:tblPrEx>
        <w:trPr>
          <w:trHeight w:val="555"/>
          <w:del w:id="14964" w:author="AbbVie04" w:date="2025-05-09T15:24:00Z"/>
        </w:trPr>
        <w:tc>
          <w:tcPr>
            <w:tcW w:w="2526" w:type="dxa"/>
            <w:tcBorders>
              <w:top w:val="nil"/>
              <w:left w:val="single" w:sz="6" w:space="0" w:color="auto"/>
              <w:bottom w:val="single" w:sz="6" w:space="0" w:color="auto"/>
              <w:right w:val="single" w:sz="6" w:space="0" w:color="auto"/>
            </w:tcBorders>
            <w:vAlign w:val="center"/>
            <w:hideMark/>
          </w:tcPr>
          <w:p w:rsidR="00EA6D1B" w:rsidRPr="00EA6D1B" w:rsidP="00DA4050" w14:paraId="180562EF" w14:textId="17EF9013">
            <w:pPr>
              <w:spacing w:after="0"/>
              <w:textAlignment w:val="baseline"/>
              <w:rPr>
                <w:del w:id="14965" w:author="AbbVie04" w:date="2025-05-09T15:24:00Z"/>
                <w:rFonts w:cs="Times New Roman"/>
              </w:rPr>
            </w:pPr>
            <w:del w:id="14966" w:author="AbbVie04" w:date="2025-05-09T15:24:00Z">
              <w:r w:rsidRPr="00EA6D1B">
                <w:delText>Kliininen vaste potilailla, jotka vastasivat hoitoon viikolla 8 osittaisen Mayo-pisteytyksen mukaan </w:delText>
              </w:r>
            </w:del>
          </w:p>
        </w:tc>
        <w:tc>
          <w:tcPr>
            <w:tcW w:w="2409" w:type="dxa"/>
            <w:tcBorders>
              <w:top w:val="nil"/>
              <w:left w:val="nil"/>
              <w:bottom w:val="single" w:sz="6" w:space="0" w:color="auto"/>
              <w:right w:val="single" w:sz="6" w:space="0" w:color="auto"/>
            </w:tcBorders>
            <w:vAlign w:val="center"/>
            <w:hideMark/>
          </w:tcPr>
          <w:p w:rsidR="00EA6D1B" w:rsidRPr="00EA6D1B" w:rsidP="00DA4050" w14:paraId="21B130D0" w14:textId="5AAE7BD8">
            <w:pPr>
              <w:spacing w:after="0"/>
              <w:jc w:val="center"/>
              <w:textAlignment w:val="baseline"/>
              <w:rPr>
                <w:del w:id="14967" w:author="AbbVie04" w:date="2025-05-09T15:24:00Z"/>
                <w:rFonts w:cs="Times New Roman"/>
              </w:rPr>
            </w:pPr>
            <w:del w:id="14968" w:author="AbbVie04" w:date="2025-05-09T15:24:00Z">
              <w:r w:rsidRPr="00EA6D1B">
                <w:delText>19/31 (61,3 %) </w:delText>
              </w:r>
            </w:del>
          </w:p>
        </w:tc>
        <w:tc>
          <w:tcPr>
            <w:tcW w:w="2633" w:type="dxa"/>
            <w:tcBorders>
              <w:top w:val="nil"/>
              <w:left w:val="nil"/>
              <w:bottom w:val="single" w:sz="6" w:space="0" w:color="auto"/>
              <w:right w:val="single" w:sz="6" w:space="0" w:color="auto"/>
            </w:tcBorders>
            <w:vAlign w:val="center"/>
            <w:hideMark/>
          </w:tcPr>
          <w:p w:rsidR="00EA6D1B" w:rsidRPr="00EA6D1B" w:rsidP="00DA4050" w14:paraId="25AA4D34" w14:textId="7AE2A503">
            <w:pPr>
              <w:spacing w:after="0"/>
              <w:jc w:val="center"/>
              <w:textAlignment w:val="baseline"/>
              <w:rPr>
                <w:del w:id="14969" w:author="AbbVie04" w:date="2025-05-09T15:24:00Z"/>
                <w:rFonts w:cs="Times New Roman"/>
              </w:rPr>
            </w:pPr>
            <w:del w:id="14970" w:author="AbbVie04" w:date="2025-05-09T15:24:00Z">
              <w:r w:rsidRPr="00EA6D1B">
                <w:delText>21/31 (67,7 %) </w:delText>
              </w:r>
            </w:del>
          </w:p>
        </w:tc>
      </w:tr>
      <w:tr w14:paraId="2313A21F" w14:textId="1199F7C1" w:rsidTr="00DA4050">
        <w:tblPrEx>
          <w:tblW w:w="7568" w:type="dxa"/>
          <w:tblLook w:val="04A0"/>
        </w:tblPrEx>
        <w:trPr>
          <w:del w:id="14971" w:author="AbbVie04" w:date="2025-05-09T15:24:00Z"/>
        </w:trPr>
        <w:tc>
          <w:tcPr>
            <w:tcW w:w="2526" w:type="dxa"/>
            <w:tcBorders>
              <w:top w:val="nil"/>
              <w:left w:val="single" w:sz="6" w:space="0" w:color="auto"/>
              <w:bottom w:val="single" w:sz="6" w:space="0" w:color="auto"/>
              <w:right w:val="single" w:sz="6" w:space="0" w:color="auto"/>
            </w:tcBorders>
            <w:vAlign w:val="center"/>
            <w:hideMark/>
          </w:tcPr>
          <w:p w:rsidR="00EA6D1B" w:rsidRPr="00EA6D1B" w:rsidP="00DA4050" w14:paraId="419FDB68" w14:textId="19299AEB">
            <w:pPr>
              <w:spacing w:after="0"/>
              <w:textAlignment w:val="baseline"/>
              <w:rPr>
                <w:del w:id="14972" w:author="AbbVie04" w:date="2025-05-09T15:24:00Z"/>
                <w:rFonts w:cs="Times New Roman"/>
              </w:rPr>
            </w:pPr>
            <w:del w:id="14973" w:author="AbbVie04" w:date="2025-05-09T15:24:00Z">
              <w:r w:rsidRPr="00EA6D1B">
                <w:delText>Limakalvon paraneminen potilailla, jotka vastasivat hoitoon viikolla 8 osittaisen Mayo-pisteytyksen mukaan </w:delText>
              </w:r>
            </w:del>
          </w:p>
        </w:tc>
        <w:tc>
          <w:tcPr>
            <w:tcW w:w="2409" w:type="dxa"/>
            <w:tcBorders>
              <w:top w:val="nil"/>
              <w:left w:val="nil"/>
              <w:bottom w:val="single" w:sz="6" w:space="0" w:color="auto"/>
              <w:right w:val="single" w:sz="6" w:space="0" w:color="auto"/>
            </w:tcBorders>
            <w:vAlign w:val="center"/>
            <w:hideMark/>
          </w:tcPr>
          <w:p w:rsidR="00EA6D1B" w:rsidRPr="00EA6D1B" w:rsidP="00DA4050" w14:paraId="2CB0E9D4" w14:textId="763A47AD">
            <w:pPr>
              <w:spacing w:after="0"/>
              <w:jc w:val="center"/>
              <w:textAlignment w:val="baseline"/>
              <w:rPr>
                <w:del w:id="14974" w:author="AbbVie04" w:date="2025-05-09T15:24:00Z"/>
                <w:rFonts w:cs="Times New Roman"/>
              </w:rPr>
            </w:pPr>
            <w:del w:id="14975" w:author="AbbVie04" w:date="2025-05-09T15:24:00Z">
              <w:r w:rsidRPr="00EA6D1B">
                <w:delText>12/31 (38,7 %) </w:delText>
              </w:r>
            </w:del>
          </w:p>
        </w:tc>
        <w:tc>
          <w:tcPr>
            <w:tcW w:w="2633" w:type="dxa"/>
            <w:tcBorders>
              <w:top w:val="nil"/>
              <w:left w:val="nil"/>
              <w:bottom w:val="single" w:sz="6" w:space="0" w:color="auto"/>
              <w:right w:val="single" w:sz="6" w:space="0" w:color="auto"/>
            </w:tcBorders>
            <w:vAlign w:val="center"/>
            <w:hideMark/>
          </w:tcPr>
          <w:p w:rsidR="00EA6D1B" w:rsidRPr="00EA6D1B" w:rsidP="00DA4050" w14:paraId="1A073F49" w14:textId="0E774B8C">
            <w:pPr>
              <w:spacing w:after="0"/>
              <w:jc w:val="center"/>
              <w:textAlignment w:val="baseline"/>
              <w:rPr>
                <w:del w:id="14976" w:author="AbbVie04" w:date="2025-05-09T15:24:00Z"/>
                <w:rFonts w:cs="Times New Roman"/>
              </w:rPr>
            </w:pPr>
            <w:del w:id="14977" w:author="AbbVie04" w:date="2025-05-09T15:24:00Z">
              <w:r w:rsidRPr="00EA6D1B">
                <w:delText>16/31 (51,6 %) </w:delText>
              </w:r>
            </w:del>
          </w:p>
        </w:tc>
      </w:tr>
      <w:tr w14:paraId="4566A99C" w14:textId="4BBB3110" w:rsidTr="00DA4050">
        <w:tblPrEx>
          <w:tblW w:w="7568" w:type="dxa"/>
          <w:tblLook w:val="04A0"/>
        </w:tblPrEx>
        <w:trPr>
          <w:del w:id="14978" w:author="AbbVie04" w:date="2025-05-09T15:24:00Z"/>
        </w:trPr>
        <w:tc>
          <w:tcPr>
            <w:tcW w:w="2526" w:type="dxa"/>
            <w:tcBorders>
              <w:top w:val="nil"/>
              <w:left w:val="single" w:sz="6" w:space="0" w:color="auto"/>
              <w:bottom w:val="single" w:sz="6" w:space="0" w:color="auto"/>
              <w:right w:val="single" w:sz="6" w:space="0" w:color="auto"/>
            </w:tcBorders>
            <w:vAlign w:val="center"/>
            <w:hideMark/>
          </w:tcPr>
          <w:p w:rsidR="00EA6D1B" w:rsidRPr="00342156" w:rsidP="00DA4050" w14:paraId="433F477E" w14:textId="6C919C46">
            <w:pPr>
              <w:spacing w:after="0"/>
              <w:textAlignment w:val="baseline"/>
              <w:rPr>
                <w:del w:id="14979" w:author="AbbVie04" w:date="2025-05-09T15:24:00Z"/>
                <w:rFonts w:cs="Times New Roman"/>
              </w:rPr>
            </w:pPr>
            <w:del w:id="14980" w:author="AbbVie04" w:date="2025-05-09T15:24:00Z">
              <w:r w:rsidRPr="00EA6D1B">
                <w:delText xml:space="preserve">Kliininen remissio potilailla, </w:delText>
              </w:r>
            </w:del>
            <w:del w:id="14981" w:author="AbbVie04" w:date="2025-05-09T15:24:00Z">
              <w:r w:rsidR="00342156">
                <w:delText>joiden tauti oli remissiossa</w:delText>
              </w:r>
            </w:del>
            <w:del w:id="14982" w:author="AbbVie04" w:date="2025-05-09T15:24:00Z">
              <w:r w:rsidRPr="00342156">
                <w:delText xml:space="preserve"> viikolla 8 osittaisen Mayo-pisteytyksen mukaan </w:delText>
              </w:r>
            </w:del>
          </w:p>
        </w:tc>
        <w:tc>
          <w:tcPr>
            <w:tcW w:w="2409" w:type="dxa"/>
            <w:tcBorders>
              <w:top w:val="nil"/>
              <w:left w:val="nil"/>
              <w:bottom w:val="single" w:sz="6" w:space="0" w:color="auto"/>
              <w:right w:val="single" w:sz="6" w:space="0" w:color="auto"/>
            </w:tcBorders>
            <w:vAlign w:val="center"/>
            <w:hideMark/>
          </w:tcPr>
          <w:p w:rsidR="00EA6D1B" w:rsidRPr="00EA6D1B" w:rsidP="00DA4050" w14:paraId="6DA68A82" w14:textId="0CE9D528">
            <w:pPr>
              <w:spacing w:after="0"/>
              <w:jc w:val="center"/>
              <w:textAlignment w:val="baseline"/>
              <w:rPr>
                <w:del w:id="14983" w:author="AbbVie04" w:date="2025-05-09T15:24:00Z"/>
                <w:rFonts w:cs="Times New Roman"/>
              </w:rPr>
            </w:pPr>
            <w:del w:id="14984" w:author="AbbVie04" w:date="2025-05-09T15:24:00Z">
              <w:r w:rsidRPr="00C840C8">
                <w:delText>9/21 (42,9 %) </w:delText>
              </w:r>
            </w:del>
          </w:p>
        </w:tc>
        <w:tc>
          <w:tcPr>
            <w:tcW w:w="2633" w:type="dxa"/>
            <w:tcBorders>
              <w:top w:val="nil"/>
              <w:left w:val="nil"/>
              <w:bottom w:val="single" w:sz="6" w:space="0" w:color="auto"/>
              <w:right w:val="single" w:sz="6" w:space="0" w:color="auto"/>
            </w:tcBorders>
            <w:vAlign w:val="center"/>
            <w:hideMark/>
          </w:tcPr>
          <w:p w:rsidR="00EA6D1B" w:rsidRPr="00EA6D1B" w:rsidP="00DA4050" w14:paraId="291C7FFC" w14:textId="6A9E088E">
            <w:pPr>
              <w:spacing w:after="0"/>
              <w:jc w:val="center"/>
              <w:textAlignment w:val="baseline"/>
              <w:rPr>
                <w:del w:id="14985" w:author="AbbVie04" w:date="2025-05-09T15:24:00Z"/>
                <w:rFonts w:cs="Times New Roman"/>
              </w:rPr>
            </w:pPr>
            <w:del w:id="14986" w:author="AbbVie04" w:date="2025-05-09T15:24:00Z">
              <w:r w:rsidRPr="00EA6D1B">
                <w:delText>10/22 (45,5 %) </w:delText>
              </w:r>
            </w:del>
          </w:p>
        </w:tc>
      </w:tr>
      <w:tr w14:paraId="477F7459" w14:textId="70343FDA" w:rsidTr="00DA4050">
        <w:tblPrEx>
          <w:tblW w:w="7568" w:type="dxa"/>
          <w:tblLook w:val="04A0"/>
        </w:tblPrEx>
        <w:trPr>
          <w:del w:id="14987" w:author="AbbVie04" w:date="2025-05-09T15:24:00Z"/>
        </w:trPr>
        <w:tc>
          <w:tcPr>
            <w:tcW w:w="2526" w:type="dxa"/>
            <w:tcBorders>
              <w:top w:val="nil"/>
              <w:left w:val="single" w:sz="6" w:space="0" w:color="auto"/>
              <w:bottom w:val="single" w:sz="6" w:space="0" w:color="auto"/>
              <w:right w:val="single" w:sz="6" w:space="0" w:color="auto"/>
            </w:tcBorders>
            <w:vAlign w:val="center"/>
            <w:hideMark/>
          </w:tcPr>
          <w:p w:rsidR="00EA6D1B" w:rsidRPr="00EA6D1B" w:rsidP="00DA4050" w14:paraId="0E858EF5" w14:textId="7AFC739E">
            <w:pPr>
              <w:spacing w:after="0"/>
              <w:textAlignment w:val="baseline"/>
              <w:rPr>
                <w:del w:id="14988" w:author="AbbVie04" w:date="2025-05-09T15:24:00Z"/>
                <w:rFonts w:cs="Times New Roman"/>
              </w:rPr>
            </w:pPr>
            <w:del w:id="14989" w:author="AbbVie04" w:date="2025-05-09T15:24:00Z">
              <w:r w:rsidRPr="00EA6D1B">
                <w:delText>Remissio ilman kortikosteroideja potilailla, jotka vastasivat hoitoon viikolla 8 osittaisen Mayo-pisteytyksen mukaan</w:delText>
              </w:r>
            </w:del>
            <w:del w:id="14990" w:author="AbbVie04" w:date="2025-05-09T15:24:00Z">
              <w:r w:rsidRPr="00EA6D1B">
                <w:rPr>
                  <w:vertAlign w:val="superscript"/>
                </w:rPr>
                <w:delText>c</w:delText>
              </w:r>
            </w:del>
            <w:del w:id="14991" w:author="AbbVie04" w:date="2025-05-09T15:24:00Z">
              <w:r w:rsidRPr="00EA6D1B">
                <w:delText> </w:delText>
              </w:r>
            </w:del>
          </w:p>
        </w:tc>
        <w:tc>
          <w:tcPr>
            <w:tcW w:w="2409" w:type="dxa"/>
            <w:tcBorders>
              <w:top w:val="nil"/>
              <w:left w:val="nil"/>
              <w:bottom w:val="single" w:sz="6" w:space="0" w:color="auto"/>
              <w:right w:val="single" w:sz="6" w:space="0" w:color="auto"/>
            </w:tcBorders>
            <w:vAlign w:val="center"/>
            <w:hideMark/>
          </w:tcPr>
          <w:p w:rsidR="00EA6D1B" w:rsidRPr="00EA6D1B" w:rsidP="00DA4050" w14:paraId="34C9F2D8" w14:textId="251A2286">
            <w:pPr>
              <w:spacing w:after="0"/>
              <w:jc w:val="center"/>
              <w:textAlignment w:val="baseline"/>
              <w:rPr>
                <w:del w:id="14992" w:author="AbbVie04" w:date="2025-05-09T15:24:00Z"/>
                <w:rFonts w:cs="Times New Roman"/>
              </w:rPr>
            </w:pPr>
            <w:del w:id="14993" w:author="AbbVie04" w:date="2025-05-09T15:24:00Z">
              <w:r w:rsidRPr="00EA6D1B">
                <w:delText>4/13 (30,8 %) </w:delText>
              </w:r>
            </w:del>
          </w:p>
        </w:tc>
        <w:tc>
          <w:tcPr>
            <w:tcW w:w="2633" w:type="dxa"/>
            <w:tcBorders>
              <w:top w:val="nil"/>
              <w:left w:val="nil"/>
              <w:bottom w:val="single" w:sz="6" w:space="0" w:color="auto"/>
              <w:right w:val="single" w:sz="6" w:space="0" w:color="auto"/>
            </w:tcBorders>
            <w:vAlign w:val="center"/>
            <w:hideMark/>
          </w:tcPr>
          <w:p w:rsidR="00EA6D1B" w:rsidRPr="00EA6D1B" w:rsidP="00DA4050" w14:paraId="427617E5" w14:textId="22DC1592">
            <w:pPr>
              <w:spacing w:after="0"/>
              <w:jc w:val="center"/>
              <w:textAlignment w:val="baseline"/>
              <w:rPr>
                <w:del w:id="14994" w:author="AbbVie04" w:date="2025-05-09T15:24:00Z"/>
                <w:rFonts w:cs="Times New Roman"/>
              </w:rPr>
            </w:pPr>
            <w:del w:id="14995" w:author="AbbVie04" w:date="2025-05-09T15:24:00Z">
              <w:r w:rsidRPr="00EA6D1B">
                <w:delText>5/16 (31,3 %) </w:delText>
              </w:r>
            </w:del>
          </w:p>
        </w:tc>
      </w:tr>
      <w:tr w14:paraId="0649A663" w14:textId="767C2A04" w:rsidTr="00DA4050">
        <w:tblPrEx>
          <w:tblW w:w="7568" w:type="dxa"/>
          <w:tblLook w:val="04A0"/>
        </w:tblPrEx>
        <w:trPr>
          <w:del w:id="14996" w:author="AbbVie04" w:date="2025-05-09T15:24:00Z"/>
        </w:trPr>
        <w:tc>
          <w:tcPr>
            <w:tcW w:w="7568" w:type="dxa"/>
            <w:gridSpan w:val="3"/>
            <w:tcBorders>
              <w:top w:val="nil"/>
              <w:left w:val="single" w:sz="6" w:space="0" w:color="auto"/>
              <w:bottom w:val="single" w:sz="6" w:space="0" w:color="auto"/>
              <w:right w:val="single" w:sz="6" w:space="0" w:color="auto"/>
            </w:tcBorders>
            <w:hideMark/>
          </w:tcPr>
          <w:p w:rsidR="00EA6D1B" w:rsidRPr="00EA6D1B" w:rsidP="00DA4050" w14:paraId="7F9F5118" w14:textId="63F0A328">
            <w:pPr>
              <w:spacing w:after="0"/>
              <w:textAlignment w:val="baseline"/>
              <w:rPr>
                <w:del w:id="14997" w:author="AbbVie04" w:date="2025-05-09T15:24:00Z"/>
                <w:rFonts w:cs="Times New Roman"/>
              </w:rPr>
            </w:pPr>
            <w:del w:id="14998" w:author="AbbVie04" w:date="2025-05-09T15:24:00Z">
              <w:r w:rsidRPr="00EA6D1B">
                <w:rPr>
                  <w:vertAlign w:val="superscript"/>
                </w:rPr>
                <w:delText>a </w:delText>
              </w:r>
            </w:del>
            <w:del w:id="14999" w:author="AbbVie04" w:date="2025-05-09T15:24:00Z">
              <w:r w:rsidRPr="00EA6D1B">
                <w:delText>Humira 0,6 mg/kg (enintään 40 mg) joka toinen viikko </w:delText>
              </w:r>
            </w:del>
          </w:p>
          <w:p w:rsidR="00EA6D1B" w:rsidRPr="00EA6D1B" w:rsidP="00DA4050" w14:paraId="1DF712F6" w14:textId="3FB7EB3C">
            <w:pPr>
              <w:spacing w:after="0"/>
              <w:textAlignment w:val="baseline"/>
              <w:rPr>
                <w:del w:id="15000" w:author="AbbVie04" w:date="2025-05-09T15:24:00Z"/>
                <w:rFonts w:cs="Times New Roman"/>
              </w:rPr>
            </w:pPr>
            <w:del w:id="15001" w:author="AbbVie04" w:date="2025-05-09T15:24:00Z">
              <w:r w:rsidRPr="00EA6D1B">
                <w:rPr>
                  <w:vertAlign w:val="superscript"/>
                </w:rPr>
                <w:delText>b </w:delText>
              </w:r>
            </w:del>
            <w:del w:id="15002" w:author="AbbVie04" w:date="2025-05-09T15:24:00Z">
              <w:r w:rsidRPr="00EA6D1B">
                <w:delText>Humira 0,6 mg/kg (enintään 40 mg) viikossa </w:delText>
              </w:r>
            </w:del>
          </w:p>
          <w:p w:rsidR="00EA6D1B" w:rsidRPr="00EA6D1B" w:rsidP="00DA4050" w14:paraId="2A9F29FB" w14:textId="2E5D5556">
            <w:pPr>
              <w:spacing w:after="0"/>
              <w:textAlignment w:val="baseline"/>
              <w:rPr>
                <w:del w:id="15003" w:author="AbbVie04" w:date="2025-05-09T15:24:00Z"/>
                <w:rFonts w:cs="Times New Roman"/>
              </w:rPr>
            </w:pPr>
            <w:del w:id="15004" w:author="AbbVie04" w:date="2025-05-09T15:24:00Z">
              <w:r w:rsidRPr="00EA6D1B">
                <w:rPr>
                  <w:vertAlign w:val="superscript"/>
                </w:rPr>
                <w:delText>c</w:delText>
              </w:r>
            </w:del>
            <w:del w:id="15005" w:author="AbbVie04" w:date="2025-05-09T15:24:00Z">
              <w:r w:rsidRPr="00EA6D1B">
                <w:delText> Potilailla, jotka saivat samanaikaista kortikosteroidihoitoa lähtötilanteessa </w:delText>
              </w:r>
            </w:del>
          </w:p>
          <w:p w:rsidR="00EA6D1B" w:rsidRPr="00EA6D1B" w:rsidP="00DA4050" w14:paraId="371A4805" w14:textId="002715CE">
            <w:pPr>
              <w:spacing w:after="0"/>
              <w:textAlignment w:val="baseline"/>
              <w:rPr>
                <w:del w:id="15006" w:author="AbbVie04" w:date="2025-05-09T15:24:00Z"/>
                <w:rFonts w:cs="Times New Roman"/>
              </w:rPr>
            </w:pPr>
            <w:del w:id="15007" w:author="AbbVie04" w:date="2025-05-09T15:24:00Z">
              <w:r w:rsidRPr="00EA6D1B">
                <w:delText>Huom: Potilaiden, joilta puuttui arvoja viikolla 52 tai jotka satunnaistettiin saamaan uutta induktiohoitoa tai ylläpitohoitoa, ei katsottu vastanneen hoitoon viikon 52 päätetapahtumien osalta. </w:delText>
              </w:r>
            </w:del>
          </w:p>
        </w:tc>
      </w:tr>
      <w:bookmarkEnd w:id="14936"/>
    </w:tbl>
    <w:p w:rsidR="00EA6D1B" w:rsidRPr="00EA6D1B" w:rsidP="00EA6D1B" w14:paraId="5280CAC7" w14:textId="6AC97EC0">
      <w:pPr>
        <w:spacing w:after="0"/>
        <w:rPr>
          <w:del w:id="15008" w:author="AbbVie04" w:date="2025-05-09T15:24:00Z"/>
          <w:rFonts w:cs="Times New Roman"/>
        </w:rPr>
      </w:pPr>
    </w:p>
    <w:p w:rsidR="00EA6D1B" w:rsidRPr="00EA6D1B" w:rsidP="00EA6D1B" w14:paraId="31F01194" w14:textId="0B2F25DB">
      <w:pPr>
        <w:spacing w:after="0"/>
        <w:rPr>
          <w:del w:id="15009" w:author="AbbVie04" w:date="2025-05-09T15:24:00Z"/>
          <w:rFonts w:cs="Times New Roman"/>
        </w:rPr>
      </w:pPr>
      <w:del w:id="15010" w:author="AbbVie04" w:date="2025-05-09T15:24:00Z">
        <w:r w:rsidRPr="00EA6D1B">
          <w:delText xml:space="preserve">Muita eksploratiivisia tehon päätetapahtumia olivat kliininen vaste pediatrisen </w:delText>
        </w:r>
      </w:del>
      <w:del w:id="15011" w:author="AbbVie04" w:date="2025-05-09T15:24:00Z">
        <w:r w:rsidR="004A7E82">
          <w:delText>ulseratiivisen</w:delText>
        </w:r>
      </w:del>
      <w:del w:id="15012" w:author="AbbVie04" w:date="2025-05-09T15:24:00Z">
        <w:r w:rsidRPr="004A7E82">
          <w:delText xml:space="preserve"> koliitin aktiivisuusindeksin (PUCAI) mukaan (määritelmä: PUCAI-pisteiden lasku ≥ 20 pistettä lähtötilanteesta) ja kliininen remissio PUCAI-pistei</w:delText>
        </w:r>
      </w:del>
      <w:del w:id="15013" w:author="AbbVie04" w:date="2025-05-09T15:24:00Z">
        <w:r w:rsidRPr="00C840C8">
          <w:delText xml:space="preserve">den mukaan (määritelmä: PUCAI-pisteet &lt; 10) viikolla 8 ja viikolla 52 (taulukko 33). </w:delText>
        </w:r>
      </w:del>
    </w:p>
    <w:p w:rsidR="00EA6D1B" w:rsidRPr="00EA6D1B" w:rsidP="00EA6D1B" w14:paraId="61DF3A13" w14:textId="2ACBEDA5">
      <w:pPr>
        <w:spacing w:after="0"/>
        <w:rPr>
          <w:del w:id="15014" w:author="AbbVie04" w:date="2025-05-09T15:24:00Z"/>
          <w:rFonts w:cs="Times New Roman"/>
        </w:rPr>
      </w:pPr>
    </w:p>
    <w:tbl>
      <w:tblPr>
        <w:tblW w:w="8262" w:type="dxa"/>
        <w:tblCellMar>
          <w:left w:w="0" w:type="dxa"/>
          <w:right w:w="0" w:type="dxa"/>
        </w:tblCellMar>
        <w:tblLook w:val="04A0"/>
      </w:tblPr>
      <w:tblGrid>
        <w:gridCol w:w="2934"/>
        <w:gridCol w:w="2898"/>
        <w:gridCol w:w="2430"/>
      </w:tblGrid>
      <w:tr w14:paraId="30A47B98" w14:textId="4867FB24" w:rsidTr="00DA4050">
        <w:tblPrEx>
          <w:tblW w:w="8262" w:type="dxa"/>
          <w:tblLook w:val="04A0"/>
        </w:tblPrEx>
        <w:trPr>
          <w:trHeight w:val="60"/>
          <w:del w:id="15015" w:author="AbbVie04" w:date="2025-05-09T15:24:00Z"/>
        </w:trPr>
        <w:tc>
          <w:tcPr>
            <w:tcW w:w="8262" w:type="dxa"/>
            <w:gridSpan w:val="3"/>
            <w:tcMar>
              <w:top w:w="0" w:type="dxa"/>
              <w:left w:w="108" w:type="dxa"/>
              <w:bottom w:w="0" w:type="dxa"/>
              <w:right w:w="108" w:type="dxa"/>
            </w:tcMar>
          </w:tcPr>
          <w:p w:rsidR="00EA6D1B" w:rsidRPr="00EA6D1B" w:rsidP="00DA4050" w14:paraId="4BC3C68A" w14:textId="03860B31">
            <w:pPr>
              <w:spacing w:after="0"/>
              <w:jc w:val="center"/>
              <w:rPr>
                <w:del w:id="15016" w:author="AbbVie04" w:date="2025-05-09T15:24:00Z"/>
                <w:rFonts w:cs="Times New Roman"/>
                <w:b/>
                <w:bCs/>
              </w:rPr>
            </w:pPr>
            <w:del w:id="15017" w:author="AbbVie04" w:date="2025-05-09T15:24:00Z">
              <w:r w:rsidRPr="00EA6D1B">
                <w:rPr>
                  <w:b/>
                </w:rPr>
                <w:delText>Taulukko 33: Eksploratiivisten päätetapahtumien tulokset PUCAI-pisteiden mukaan</w:delText>
              </w:r>
            </w:del>
          </w:p>
        </w:tc>
      </w:tr>
      <w:tr w14:paraId="252490AC" w14:textId="72DD531F" w:rsidTr="00DA4050">
        <w:tblPrEx>
          <w:tblW w:w="8262" w:type="dxa"/>
          <w:tblLook w:val="04A0"/>
        </w:tblPrEx>
        <w:trPr>
          <w:trHeight w:val="265"/>
          <w:del w:id="15018" w:author="AbbVie04" w:date="2025-05-09T15:24:00Z"/>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rsidR="00EA6D1B" w:rsidRPr="00EA6D1B" w:rsidP="00DA4050" w14:paraId="3126396E" w14:textId="581A7196">
            <w:pPr>
              <w:spacing w:after="0"/>
              <w:rPr>
                <w:del w:id="15019" w:author="AbbVie04" w:date="2025-05-09T15:24:00Z"/>
                <w:rFonts w:cs="Times New Roman"/>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6D1B" w:rsidRPr="00EA6D1B" w:rsidP="00DA4050" w14:paraId="2276082E" w14:textId="3A8A9E07">
            <w:pPr>
              <w:spacing w:after="0"/>
              <w:jc w:val="center"/>
              <w:rPr>
                <w:del w:id="15020" w:author="AbbVie04" w:date="2025-05-09T15:24:00Z"/>
                <w:rFonts w:cs="Times New Roman"/>
                <w:b/>
                <w:bCs/>
              </w:rPr>
            </w:pPr>
            <w:del w:id="15021" w:author="AbbVie04" w:date="2025-05-09T15:24:00Z">
              <w:r w:rsidRPr="00EA6D1B">
                <w:rPr>
                  <w:b/>
                </w:rPr>
                <w:delText>Viikko 8</w:delText>
              </w:r>
            </w:del>
          </w:p>
        </w:tc>
      </w:tr>
      <w:tr w14:paraId="433A31EA" w14:textId="7CD154BA" w:rsidTr="00DA4050">
        <w:tblPrEx>
          <w:tblW w:w="8262" w:type="dxa"/>
          <w:tblLook w:val="04A0"/>
        </w:tblPrEx>
        <w:trPr>
          <w:trHeight w:val="1042"/>
          <w:del w:id="15022" w:author="AbbVie04" w:date="2025-05-09T15:24:00Z"/>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rsidR="00EA6D1B" w:rsidRPr="00EA6D1B" w:rsidP="00DA4050" w14:paraId="06CEE6A9" w14:textId="2FCAD1A3">
            <w:pPr>
              <w:spacing w:after="0"/>
              <w:rPr>
                <w:del w:id="15023" w:author="AbbVie04" w:date="2025-05-09T15:24:00Z"/>
                <w:rFonts w:cs="Times New Roman"/>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A6D1B" w:rsidRPr="00EA6D1B" w:rsidP="00DA4050" w14:paraId="4A73A282" w14:textId="3286CFEB">
            <w:pPr>
              <w:spacing w:after="0"/>
              <w:jc w:val="center"/>
              <w:rPr>
                <w:del w:id="15024" w:author="AbbVie04" w:date="2025-05-09T15:24:00Z"/>
                <w:rFonts w:cs="Times New Roman"/>
                <w:b/>
                <w:bCs/>
                <w:vertAlign w:val="superscript"/>
              </w:rPr>
            </w:pPr>
            <w:del w:id="15025" w:author="AbbVie04" w:date="2025-05-09T15:24:00Z">
              <w:r w:rsidRPr="00EA6D1B">
                <w:rPr>
                  <w:b/>
                </w:rPr>
                <w:delText>Humira</w:delText>
              </w:r>
            </w:del>
            <w:del w:id="15026" w:author="AbbVie04" w:date="2025-05-09T15:24:00Z">
              <w:r w:rsidRPr="00EA6D1B">
                <w:rPr>
                  <w:b/>
                  <w:vertAlign w:val="superscript"/>
                </w:rPr>
                <w:delText>a</w:delText>
              </w:r>
            </w:del>
          </w:p>
          <w:p w:rsidR="00EA6D1B" w:rsidRPr="00EA6D1B" w:rsidP="00DA4050" w14:paraId="512E2925" w14:textId="3DB4ABB8">
            <w:pPr>
              <w:spacing w:after="0"/>
              <w:jc w:val="center"/>
              <w:rPr>
                <w:del w:id="15027" w:author="AbbVie04" w:date="2025-05-09T15:24:00Z"/>
                <w:rFonts w:cs="Times New Roman"/>
                <w:b/>
                <w:bCs/>
              </w:rPr>
            </w:pPr>
            <w:del w:id="15028" w:author="AbbVie04" w:date="2025-05-09T15:24:00Z">
              <w:r w:rsidRPr="00EA6D1B">
                <w:rPr>
                  <w:b/>
                </w:rPr>
                <w:delText>Enintään 160 mg viikolla 0 / lumelääkettä viikolla 1</w:delText>
              </w:r>
            </w:del>
          </w:p>
          <w:p w:rsidR="00EA6D1B" w:rsidRPr="00EA6D1B" w:rsidP="00DA4050" w14:paraId="72ED5B10" w14:textId="606827BB">
            <w:pPr>
              <w:spacing w:after="0"/>
              <w:jc w:val="center"/>
              <w:rPr>
                <w:del w:id="15029" w:author="AbbVie04" w:date="2025-05-09T15:24:00Z"/>
                <w:rFonts w:cs="Times New Roman"/>
              </w:rPr>
            </w:pPr>
            <w:del w:id="15030" w:author="AbbVie04" w:date="2025-05-09T15:24:00Z">
              <w:r w:rsidRPr="00EA6D1B">
                <w:delText>N = 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A6D1B" w:rsidRPr="00EA6D1B" w:rsidP="00DA4050" w14:paraId="16CB60DD" w14:textId="0605F171">
            <w:pPr>
              <w:spacing w:after="0"/>
              <w:jc w:val="center"/>
              <w:rPr>
                <w:del w:id="15031" w:author="AbbVie04" w:date="2025-05-09T15:24:00Z"/>
                <w:rFonts w:cs="Times New Roman"/>
                <w:b/>
                <w:bCs/>
                <w:vertAlign w:val="superscript"/>
              </w:rPr>
            </w:pPr>
            <w:del w:id="15032" w:author="AbbVie04" w:date="2025-05-09T15:24:00Z">
              <w:r w:rsidRPr="00EA6D1B">
                <w:rPr>
                  <w:b/>
                </w:rPr>
                <w:delText>Humira</w:delText>
              </w:r>
            </w:del>
            <w:del w:id="15033" w:author="AbbVie04" w:date="2025-05-09T15:24:00Z">
              <w:r w:rsidRPr="00EA6D1B">
                <w:rPr>
                  <w:b/>
                  <w:vertAlign w:val="superscript"/>
                </w:rPr>
                <w:delText>b,c</w:delText>
              </w:r>
            </w:del>
          </w:p>
          <w:p w:rsidR="00EA6D1B" w:rsidRPr="00EA6D1B" w:rsidP="00DA4050" w14:paraId="134FAF11" w14:textId="481AB91E">
            <w:pPr>
              <w:spacing w:after="0"/>
              <w:jc w:val="center"/>
              <w:rPr>
                <w:del w:id="15034" w:author="AbbVie04" w:date="2025-05-09T15:24:00Z"/>
                <w:rFonts w:cs="Times New Roman"/>
                <w:b/>
                <w:bCs/>
              </w:rPr>
            </w:pPr>
            <w:del w:id="15035" w:author="AbbVie04" w:date="2025-05-09T15:24:00Z">
              <w:r w:rsidRPr="00EA6D1B">
                <w:rPr>
                  <w:b/>
                </w:rPr>
                <w:delText>Enintään 160 mg viikolla 0 ja viikolla 1</w:delText>
              </w:r>
            </w:del>
          </w:p>
          <w:p w:rsidR="00EA6D1B" w:rsidRPr="00EA6D1B" w:rsidP="00DA4050" w14:paraId="72FBDC2A" w14:textId="65049B93">
            <w:pPr>
              <w:spacing w:after="0"/>
              <w:jc w:val="center"/>
              <w:rPr>
                <w:del w:id="15036" w:author="AbbVie04" w:date="2025-05-09T15:24:00Z"/>
                <w:rFonts w:cs="Times New Roman"/>
              </w:rPr>
            </w:pPr>
            <w:del w:id="15037" w:author="AbbVie04" w:date="2025-05-09T15:24:00Z">
              <w:r w:rsidRPr="00EA6D1B">
                <w:delText>N = 47</w:delText>
              </w:r>
            </w:del>
          </w:p>
        </w:tc>
      </w:tr>
      <w:tr w14:paraId="41BA1EEE" w14:textId="45347CF3" w:rsidTr="00DA4050">
        <w:tblPrEx>
          <w:tblW w:w="8262" w:type="dxa"/>
          <w:tblLook w:val="04A0"/>
        </w:tblPrEx>
        <w:trPr>
          <w:trHeight w:val="323"/>
          <w:del w:id="15038" w:author="AbbVie04" w:date="2025-05-09T15:24: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A6D1B" w:rsidRPr="00EA6D1B" w:rsidP="00DA4050" w14:paraId="2A99C530" w14:textId="42E6A462">
            <w:pPr>
              <w:spacing w:after="0"/>
              <w:rPr>
                <w:del w:id="15039" w:author="AbbVie04" w:date="2025-05-09T15:24:00Z"/>
                <w:rFonts w:cs="Times New Roman"/>
              </w:rPr>
            </w:pPr>
            <w:del w:id="15040" w:author="AbbVie04" w:date="2025-05-09T15:24:00Z">
              <w:r w:rsidRPr="00EA6D1B">
                <w:delText>Kliininen remissio PUCAI-pisteiden mukaan</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rsidR="00EA6D1B" w:rsidRPr="00EA6D1B" w:rsidP="00DA4050" w14:paraId="682E7A7B" w14:textId="3285C1E8">
            <w:pPr>
              <w:spacing w:after="0"/>
              <w:jc w:val="center"/>
              <w:rPr>
                <w:del w:id="15041" w:author="AbbVie04" w:date="2025-05-09T15:24:00Z"/>
                <w:rFonts w:cs="Times New Roman"/>
              </w:rPr>
            </w:pPr>
            <w:del w:id="15042" w:author="AbbVie04" w:date="2025-05-09T15:24:00Z">
              <w:r w:rsidRPr="00EA6D1B">
                <w:delText>10/30 (33,3 %)</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EA6D1B" w:rsidRPr="00EA6D1B" w:rsidP="00DA4050" w14:paraId="5A1DBBCA" w14:textId="76C380E3">
            <w:pPr>
              <w:spacing w:after="0"/>
              <w:jc w:val="center"/>
              <w:rPr>
                <w:del w:id="15043" w:author="AbbVie04" w:date="2025-05-09T15:24:00Z"/>
                <w:rFonts w:cs="Times New Roman"/>
              </w:rPr>
            </w:pPr>
            <w:del w:id="15044" w:author="AbbVie04" w:date="2025-05-09T15:24:00Z">
              <w:r w:rsidRPr="00EA6D1B">
                <w:delText>22/47 (46,8 %)</w:delText>
              </w:r>
            </w:del>
          </w:p>
        </w:tc>
      </w:tr>
      <w:tr w14:paraId="26AE7585" w14:textId="41614181" w:rsidTr="00DA4050">
        <w:tblPrEx>
          <w:tblW w:w="8262" w:type="dxa"/>
          <w:tblLook w:val="04A0"/>
        </w:tblPrEx>
        <w:trPr>
          <w:trHeight w:val="238"/>
          <w:del w:id="15045" w:author="AbbVie04" w:date="2025-05-09T15:24: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EA6D1B" w:rsidRPr="00EA6D1B" w:rsidP="00DA4050" w14:paraId="1C41758B" w14:textId="66435B65">
            <w:pPr>
              <w:spacing w:after="0"/>
              <w:rPr>
                <w:del w:id="15046" w:author="AbbVie04" w:date="2025-05-09T15:24:00Z"/>
                <w:rFonts w:cs="Times New Roman"/>
              </w:rPr>
            </w:pPr>
            <w:del w:id="15047" w:author="AbbVie04" w:date="2025-05-09T15:24:00Z">
              <w:r w:rsidRPr="00EA6D1B">
                <w:delText>Kliininen vaste PUCAI-pisteiden mukaan</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EA6D1B" w:rsidRPr="00EA6D1B" w:rsidP="00DA4050" w14:paraId="16470A40" w14:textId="09BEC44D">
            <w:pPr>
              <w:spacing w:after="0"/>
              <w:jc w:val="center"/>
              <w:rPr>
                <w:del w:id="15048" w:author="AbbVie04" w:date="2025-05-09T15:24:00Z"/>
                <w:rFonts w:cs="Times New Roman"/>
              </w:rPr>
            </w:pPr>
            <w:del w:id="15049" w:author="AbbVie04" w:date="2025-05-09T15:24:00Z">
              <w:r w:rsidRPr="00EA6D1B">
                <w:delText>15/30 (50,0 %)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EA6D1B" w:rsidRPr="00EA6D1B" w:rsidP="00DA4050" w14:paraId="3E60E7EE" w14:textId="453C9D09">
            <w:pPr>
              <w:spacing w:after="0"/>
              <w:jc w:val="center"/>
              <w:rPr>
                <w:del w:id="15050" w:author="AbbVie04" w:date="2025-05-09T15:24:00Z"/>
                <w:rFonts w:cs="Times New Roman"/>
              </w:rPr>
            </w:pPr>
            <w:del w:id="15051" w:author="AbbVie04" w:date="2025-05-09T15:24:00Z">
              <w:r w:rsidRPr="00EA6D1B">
                <w:delText>32/47 (68,1 %)</w:delText>
              </w:r>
            </w:del>
          </w:p>
        </w:tc>
      </w:tr>
      <w:tr w14:paraId="48BE90EF" w14:textId="2EA23820" w:rsidTr="00DA4050">
        <w:tblPrEx>
          <w:tblW w:w="8262" w:type="dxa"/>
          <w:tblLook w:val="04A0"/>
        </w:tblPrEx>
        <w:trPr>
          <w:trHeight w:val="238"/>
          <w:del w:id="15052" w:author="AbbVie04" w:date="2025-05-09T15:24:00Z"/>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rsidR="00EA6D1B" w:rsidRPr="00EA6D1B" w:rsidP="00DA4050" w14:paraId="0DDF43EA" w14:textId="4B1AC688">
            <w:pPr>
              <w:spacing w:after="0"/>
              <w:rPr>
                <w:del w:id="15053" w:author="AbbVie04" w:date="2025-05-09T15:24:00Z"/>
                <w:rFonts w:cs="Times New Roman"/>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rsidR="00EA6D1B" w:rsidRPr="00EA6D1B" w:rsidP="00DA4050" w14:paraId="493D1E41" w14:textId="5C93D6BF">
            <w:pPr>
              <w:spacing w:after="0"/>
              <w:jc w:val="center"/>
              <w:rPr>
                <w:del w:id="15054" w:author="AbbVie04" w:date="2025-05-09T15:24:00Z"/>
                <w:rFonts w:cs="Times New Roman"/>
                <w:b/>
                <w:bCs/>
              </w:rPr>
            </w:pPr>
            <w:del w:id="15055" w:author="AbbVie04" w:date="2025-05-09T15:24:00Z">
              <w:r w:rsidRPr="00EA6D1B">
                <w:rPr>
                  <w:b/>
                </w:rPr>
                <w:delText>Viikko 52</w:delText>
              </w:r>
            </w:del>
          </w:p>
        </w:tc>
      </w:tr>
      <w:tr w14:paraId="4F5EEDD0" w14:textId="1A637F01" w:rsidTr="00DA4050">
        <w:tblPrEx>
          <w:tblW w:w="8262" w:type="dxa"/>
          <w:tblLook w:val="04A0"/>
        </w:tblPrEx>
        <w:trPr>
          <w:trHeight w:val="238"/>
          <w:del w:id="15056" w:author="AbbVie04" w:date="2025-05-09T15:24:00Z"/>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rsidR="00EA6D1B" w:rsidRPr="00EA6D1B" w:rsidP="00DA4050" w14:paraId="51CAFB30" w14:textId="204FFC31">
            <w:pPr>
              <w:spacing w:after="0"/>
              <w:rPr>
                <w:del w:id="15057" w:author="AbbVie04" w:date="2025-05-09T15:24:00Z"/>
                <w:rFonts w:cs="Times New Roman"/>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rsidR="00EA6D1B" w:rsidRPr="00EA6D1B" w:rsidP="00DA4050" w14:paraId="73133C86" w14:textId="3AC5D37A">
            <w:pPr>
              <w:spacing w:after="0"/>
              <w:jc w:val="center"/>
              <w:rPr>
                <w:del w:id="15058" w:author="AbbVie04" w:date="2025-05-09T15:24:00Z"/>
                <w:rFonts w:cs="Times New Roman"/>
                <w:b/>
                <w:bCs/>
                <w:vertAlign w:val="superscript"/>
              </w:rPr>
            </w:pPr>
            <w:del w:id="15059" w:author="AbbVie04" w:date="2025-05-09T15:24:00Z">
              <w:r w:rsidRPr="00EA6D1B">
                <w:rPr>
                  <w:b/>
                </w:rPr>
                <w:delText>Humira</w:delText>
              </w:r>
            </w:del>
            <w:del w:id="15060" w:author="AbbVie04" w:date="2025-05-09T15:24:00Z">
              <w:r w:rsidRPr="00EA6D1B">
                <w:rPr>
                  <w:b/>
                  <w:vertAlign w:val="superscript"/>
                </w:rPr>
                <w:delText>d</w:delText>
              </w:r>
            </w:del>
          </w:p>
          <w:p w:rsidR="00EA6D1B" w:rsidRPr="00EA6D1B" w:rsidP="00DA4050" w14:paraId="4405C396" w14:textId="34A48EC4">
            <w:pPr>
              <w:spacing w:after="0"/>
              <w:jc w:val="center"/>
              <w:rPr>
                <w:del w:id="15061" w:author="AbbVie04" w:date="2025-05-09T15:24:00Z"/>
                <w:rFonts w:cs="Times New Roman"/>
                <w:b/>
                <w:bCs/>
              </w:rPr>
            </w:pPr>
            <w:del w:id="15062" w:author="AbbVie04" w:date="2025-05-09T15:24:00Z">
              <w:r w:rsidRPr="00EA6D1B">
                <w:rPr>
                  <w:b/>
                </w:rPr>
                <w:delText>Enintään 40 mg joka toinen viikko</w:delText>
              </w:r>
            </w:del>
          </w:p>
          <w:p w:rsidR="00EA6D1B" w:rsidRPr="00EA6D1B" w:rsidP="00DA4050" w14:paraId="2C2D2257" w14:textId="7E2D3579">
            <w:pPr>
              <w:spacing w:after="0"/>
              <w:jc w:val="center"/>
              <w:rPr>
                <w:del w:id="15063" w:author="AbbVie04" w:date="2025-05-09T15:24:00Z"/>
                <w:rFonts w:cs="Times New Roman"/>
              </w:rPr>
            </w:pPr>
            <w:del w:id="15064" w:author="AbbVie04" w:date="2025-05-09T15:24:00Z">
              <w:r w:rsidRPr="00EA6D1B">
                <w:delText>N = 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rsidR="00EA6D1B" w:rsidRPr="00EA6D1B" w:rsidP="00DA4050" w14:paraId="5A8B3D12" w14:textId="004F0C49">
            <w:pPr>
              <w:spacing w:after="0"/>
              <w:jc w:val="center"/>
              <w:rPr>
                <w:del w:id="15065" w:author="AbbVie04" w:date="2025-05-09T15:24:00Z"/>
                <w:rFonts w:cs="Times New Roman"/>
                <w:b/>
                <w:bCs/>
                <w:vertAlign w:val="superscript"/>
              </w:rPr>
            </w:pPr>
            <w:del w:id="15066" w:author="AbbVie04" w:date="2025-05-09T15:24:00Z">
              <w:r w:rsidRPr="00EA6D1B">
                <w:rPr>
                  <w:b/>
                </w:rPr>
                <w:delText>Humira</w:delText>
              </w:r>
            </w:del>
            <w:del w:id="15067" w:author="AbbVie04" w:date="2025-05-09T15:24:00Z">
              <w:r w:rsidRPr="00EA6D1B">
                <w:rPr>
                  <w:b/>
                  <w:vertAlign w:val="superscript"/>
                </w:rPr>
                <w:delText>e</w:delText>
              </w:r>
            </w:del>
          </w:p>
          <w:p w:rsidR="00EA6D1B" w:rsidRPr="00EA6D1B" w:rsidP="00DA4050" w14:paraId="2AB2B0BC" w14:textId="04185D9B">
            <w:pPr>
              <w:spacing w:after="0"/>
              <w:jc w:val="center"/>
              <w:rPr>
                <w:del w:id="15068" w:author="AbbVie04" w:date="2025-05-09T15:24:00Z"/>
                <w:rFonts w:cs="Times New Roman"/>
                <w:b/>
                <w:bCs/>
              </w:rPr>
            </w:pPr>
            <w:del w:id="15069" w:author="AbbVie04" w:date="2025-05-09T15:24:00Z">
              <w:r w:rsidRPr="00EA6D1B">
                <w:rPr>
                  <w:b/>
                </w:rPr>
                <w:delText>Enintään 40 mg viikossa</w:delText>
              </w:r>
            </w:del>
          </w:p>
          <w:p w:rsidR="00EA6D1B" w:rsidRPr="00EA6D1B" w:rsidP="00DA4050" w14:paraId="2432E3EE" w14:textId="630D903E">
            <w:pPr>
              <w:spacing w:after="0"/>
              <w:jc w:val="center"/>
              <w:rPr>
                <w:del w:id="15070" w:author="AbbVie04" w:date="2025-05-09T15:24:00Z"/>
                <w:rFonts w:cs="Times New Roman"/>
              </w:rPr>
            </w:pPr>
            <w:del w:id="15071" w:author="AbbVie04" w:date="2025-05-09T15:24:00Z">
              <w:r w:rsidRPr="00EA6D1B">
                <w:delText>N = 31</w:delText>
              </w:r>
            </w:del>
          </w:p>
        </w:tc>
      </w:tr>
      <w:tr w14:paraId="43040524" w14:textId="71D42E7B" w:rsidTr="00DA4050">
        <w:tblPrEx>
          <w:tblW w:w="8262" w:type="dxa"/>
          <w:tblLook w:val="04A0"/>
        </w:tblPrEx>
        <w:trPr>
          <w:trHeight w:val="238"/>
          <w:del w:id="15072" w:author="AbbVie04" w:date="2025-05-09T15:24: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EA6D1B" w:rsidRPr="00EA6D1B" w:rsidP="00DA4050" w14:paraId="07D621ED" w14:textId="48454F5E">
            <w:pPr>
              <w:spacing w:after="0"/>
              <w:rPr>
                <w:del w:id="15073" w:author="AbbVie04" w:date="2025-05-09T15:24:00Z"/>
                <w:rFonts w:cs="Times New Roman"/>
              </w:rPr>
            </w:pPr>
            <w:del w:id="15074" w:author="AbbVie04" w:date="2025-05-09T15:24:00Z">
              <w:r w:rsidRPr="00EA6D1B">
                <w:delText xml:space="preserve">Kliininen remissio PUCAI-pisteiden mukaan potilailla, </w:delText>
              </w:r>
            </w:del>
            <w:del w:id="15075" w:author="AbbVie04" w:date="2025-05-09T15:24:00Z">
              <w:r w:rsidRPr="00EA6D1B">
                <w:delText>jotka vastasivat hoitoon viikolla 8 osittaisen Mayo-pisteytyksen mukaan</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rsidR="00EA6D1B" w:rsidRPr="00EA6D1B" w:rsidP="00DA4050" w14:paraId="3CE04103" w14:textId="4EB20FE4">
            <w:pPr>
              <w:spacing w:after="0"/>
              <w:jc w:val="center"/>
              <w:rPr>
                <w:del w:id="15076" w:author="AbbVie04" w:date="2025-05-09T15:24:00Z"/>
                <w:rFonts w:cs="Times New Roman"/>
              </w:rPr>
            </w:pPr>
            <w:del w:id="15077" w:author="AbbVie04" w:date="2025-05-09T15:24:00Z">
              <w:r w:rsidRPr="00EA6D1B">
                <w:delText>14/31 (45,2 %)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rsidR="00EA6D1B" w:rsidRPr="00EA6D1B" w:rsidP="00DA4050" w14:paraId="022AE79C" w14:textId="6734DB76">
            <w:pPr>
              <w:spacing w:after="0"/>
              <w:jc w:val="center"/>
              <w:rPr>
                <w:del w:id="15078" w:author="AbbVie04" w:date="2025-05-09T15:24:00Z"/>
                <w:rFonts w:cs="Times New Roman"/>
              </w:rPr>
            </w:pPr>
            <w:del w:id="15079" w:author="AbbVie04" w:date="2025-05-09T15:24:00Z">
              <w:r w:rsidRPr="00EA6D1B">
                <w:delText>18/31 (58,1 %)</w:delText>
              </w:r>
            </w:del>
          </w:p>
        </w:tc>
      </w:tr>
      <w:tr w14:paraId="4AB430C0" w14:textId="54DCEDD8" w:rsidTr="00DA4050">
        <w:tblPrEx>
          <w:tblW w:w="8262" w:type="dxa"/>
          <w:tblLook w:val="04A0"/>
        </w:tblPrEx>
        <w:trPr>
          <w:trHeight w:val="238"/>
          <w:del w:id="15080" w:author="AbbVie04" w:date="2025-05-09T15:24: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EA6D1B" w:rsidRPr="00EA6D1B" w:rsidP="00DA4050" w14:paraId="0C461C23" w14:textId="32AB1798">
            <w:pPr>
              <w:spacing w:after="0"/>
              <w:rPr>
                <w:del w:id="15081" w:author="AbbVie04" w:date="2025-05-09T15:24:00Z"/>
                <w:rFonts w:cs="Times New Roman"/>
              </w:rPr>
            </w:pPr>
            <w:del w:id="15082" w:author="AbbVie04" w:date="2025-05-09T15:24:00Z">
              <w:r w:rsidRPr="00EA6D1B">
                <w:delText>Kliininen vaste PUCAI-pisteiden mukaan potilailla, jotka vastasivat hoitoon viikolla 8 osittaisen Mayo-pisteytyksen mukaan</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rsidR="00EA6D1B" w:rsidRPr="00EA6D1B" w:rsidP="00DA4050" w14:paraId="78B21DF6" w14:textId="0076314D">
            <w:pPr>
              <w:spacing w:after="0"/>
              <w:jc w:val="center"/>
              <w:rPr>
                <w:del w:id="15083" w:author="AbbVie04" w:date="2025-05-09T15:24:00Z"/>
                <w:rFonts w:cs="Times New Roman"/>
              </w:rPr>
            </w:pPr>
            <w:del w:id="15084" w:author="AbbVie04" w:date="2025-05-09T15:24:00Z">
              <w:r w:rsidRPr="00EA6D1B">
                <w:delText>18/31 (58,1 %)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rsidR="00EA6D1B" w:rsidRPr="00EA6D1B" w:rsidP="00DA4050" w14:paraId="64346FDC" w14:textId="387E0043">
            <w:pPr>
              <w:spacing w:after="0"/>
              <w:jc w:val="center"/>
              <w:rPr>
                <w:del w:id="15085" w:author="AbbVie04" w:date="2025-05-09T15:24:00Z"/>
                <w:rFonts w:cs="Times New Roman"/>
              </w:rPr>
            </w:pPr>
            <w:del w:id="15086" w:author="AbbVie04" w:date="2025-05-09T15:24:00Z">
              <w:r w:rsidRPr="00EA6D1B">
                <w:delText>16/31 (51,6 %)</w:delText>
              </w:r>
            </w:del>
          </w:p>
        </w:tc>
      </w:tr>
      <w:tr w14:paraId="05905635" w14:textId="7C478F60" w:rsidTr="00DA4050">
        <w:tblPrEx>
          <w:tblW w:w="8262" w:type="dxa"/>
          <w:tblLook w:val="04A0"/>
        </w:tblPrEx>
        <w:trPr>
          <w:trHeight w:val="533"/>
          <w:del w:id="15087" w:author="AbbVie04" w:date="2025-05-09T15:24: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EA6D1B" w:rsidRPr="00EA6D1B" w:rsidP="00DA4050" w14:paraId="7DBF09D1" w14:textId="0C45A0DB">
            <w:pPr>
              <w:spacing w:after="0"/>
              <w:rPr>
                <w:del w:id="15088" w:author="AbbVie04" w:date="2025-05-09T15:24:00Z"/>
                <w:rStyle w:val="eop"/>
              </w:rPr>
            </w:pPr>
            <w:del w:id="15089" w:author="AbbVie04" w:date="2025-05-09T15:24:00Z">
              <w:r w:rsidRPr="00EA6D1B">
                <w:rPr>
                  <w:vertAlign w:val="superscript"/>
                </w:rPr>
                <w:delText>a </w:delText>
              </w:r>
            </w:del>
            <w:del w:id="15090" w:author="AbbVie04" w:date="2025-05-09T15:24:00Z">
              <w:r w:rsidRPr="00EA6D1B">
                <w:rPr>
                  <w:rStyle w:val="normaltextrun"/>
                </w:rPr>
                <w:delText>Humira 2,4 mg/kg (enintään 160 mg) viikolla 0, lumelääkettä viikolla 1 ja 1,2 mg/kg (enintään 80 mg) viikolla 2</w:delText>
              </w:r>
            </w:del>
            <w:del w:id="15091" w:author="AbbVie04" w:date="2025-05-09T15:24:00Z">
              <w:r w:rsidRPr="00EA6D1B">
                <w:rPr>
                  <w:rStyle w:val="eop"/>
                </w:rPr>
                <w:delText> </w:delText>
              </w:r>
            </w:del>
          </w:p>
          <w:p w:rsidR="00EA6D1B" w:rsidRPr="00C75248" w:rsidP="00DA4050" w14:paraId="24E88F7D" w14:textId="21B691EE">
            <w:pPr>
              <w:pStyle w:val="paragraph0"/>
              <w:spacing w:before="0" w:beforeAutospacing="0" w:after="0" w:afterAutospacing="0"/>
              <w:textAlignment w:val="baseline"/>
              <w:rPr>
                <w:del w:id="15092" w:author="AbbVie04" w:date="2025-05-09T15:24:00Z"/>
                <w:rStyle w:val="eop"/>
                <w:sz w:val="22"/>
                <w:szCs w:val="22"/>
              </w:rPr>
            </w:pPr>
            <w:del w:id="15093" w:author="AbbVie04" w:date="2025-05-09T15:24:00Z">
              <w:r w:rsidRPr="00BA4D88">
                <w:rPr>
                  <w:sz w:val="22"/>
                  <w:szCs w:val="22"/>
                  <w:vertAlign w:val="superscript"/>
                </w:rPr>
                <w:delText xml:space="preserve">b </w:delText>
              </w:r>
            </w:del>
            <w:del w:id="15094" w:author="AbbVie04" w:date="2025-05-09T15:24:00Z">
              <w:r w:rsidRPr="00C75248">
                <w:rPr>
                  <w:rStyle w:val="normaltextrun"/>
                  <w:sz w:val="22"/>
                  <w:szCs w:val="22"/>
                  <w:vertAlign w:val="superscript"/>
                </w:rPr>
                <w:delText> </w:delText>
              </w:r>
            </w:del>
            <w:del w:id="15095" w:author="AbbVie04" w:date="2025-05-09T15:24:00Z">
              <w:r w:rsidRPr="00C75248">
                <w:rPr>
                  <w:rStyle w:val="normaltextrun"/>
                  <w:sz w:val="22"/>
                  <w:szCs w:val="22"/>
                </w:rPr>
                <w:delText>Humira 2,4 mg/kg (enintään 1</w:delText>
              </w:r>
            </w:del>
            <w:del w:id="15096" w:author="AbbVie04" w:date="2025-05-09T15:24:00Z">
              <w:r w:rsidRPr="007C7B06" w:rsidR="007C7B06">
                <w:rPr>
                  <w:rStyle w:val="normaltextrun"/>
                  <w:sz w:val="22"/>
                  <w:szCs w:val="22"/>
                </w:rPr>
                <w:delText>60 mg) viikolla 0 ja viikolla 1</w:delText>
              </w:r>
            </w:del>
            <w:del w:id="15097" w:author="AbbVie04" w:date="2025-05-09T15:24:00Z">
              <w:r w:rsidRPr="00C75248">
                <w:rPr>
                  <w:rStyle w:val="normaltextrun"/>
                  <w:sz w:val="22"/>
                  <w:szCs w:val="22"/>
                </w:rPr>
                <w:delText xml:space="preserve"> sekä 1,2 mg/kg (enintään 80 mg) viikolla 2</w:delText>
              </w:r>
            </w:del>
            <w:del w:id="15098" w:author="AbbVie04" w:date="2025-05-09T15:24:00Z">
              <w:r w:rsidRPr="00C75248">
                <w:rPr>
                  <w:rStyle w:val="eop"/>
                  <w:sz w:val="22"/>
                  <w:szCs w:val="22"/>
                </w:rPr>
                <w:delText> </w:delText>
              </w:r>
            </w:del>
          </w:p>
          <w:p w:rsidR="00EA6D1B" w:rsidRPr="00C75248" w:rsidP="00DA4050" w14:paraId="08D56BEE" w14:textId="1846CD22">
            <w:pPr>
              <w:pStyle w:val="paragraph0"/>
              <w:spacing w:before="0" w:beforeAutospacing="0" w:after="0" w:afterAutospacing="0"/>
              <w:textAlignment w:val="baseline"/>
              <w:rPr>
                <w:del w:id="15099" w:author="AbbVie04" w:date="2025-05-09T15:24:00Z"/>
                <w:rStyle w:val="normaltextrun"/>
                <w:sz w:val="22"/>
                <w:szCs w:val="22"/>
              </w:rPr>
            </w:pPr>
            <w:del w:id="15100" w:author="AbbVie04" w:date="2025-05-09T15:24:00Z">
              <w:r w:rsidRPr="00C75248">
                <w:rPr>
                  <w:rStyle w:val="normaltextrun"/>
                  <w:sz w:val="22"/>
                  <w:szCs w:val="22"/>
                  <w:vertAlign w:val="superscript"/>
                </w:rPr>
                <w:delText>c</w:delText>
              </w:r>
            </w:del>
            <w:del w:id="15101" w:author="AbbVie04" w:date="2025-05-09T15:24:00Z">
              <w:r w:rsidRPr="00C75248">
                <w:rPr>
                  <w:rStyle w:val="normaltextrun"/>
                  <w:sz w:val="22"/>
                  <w:szCs w:val="22"/>
                </w:rPr>
                <w:delText> Ei sisällä avointa Humira-induktioannosta 2,4 mg/kg (enintään 1</w:delText>
              </w:r>
            </w:del>
            <w:del w:id="15102" w:author="AbbVie04" w:date="2025-05-09T15:24:00Z">
              <w:r w:rsidRPr="007C7B06" w:rsidR="007C7B06">
                <w:rPr>
                  <w:rStyle w:val="normaltextrun"/>
                  <w:sz w:val="22"/>
                  <w:szCs w:val="22"/>
                </w:rPr>
                <w:delText>60 mg) viikolla 0 ja viikolla 1</w:delText>
              </w:r>
            </w:del>
            <w:del w:id="15103" w:author="AbbVie04" w:date="2025-05-09T15:24:00Z">
              <w:r w:rsidRPr="00C75248">
                <w:rPr>
                  <w:rStyle w:val="normaltextrun"/>
                  <w:sz w:val="22"/>
                  <w:szCs w:val="22"/>
                </w:rPr>
                <w:delText xml:space="preserve"> sekä 1,2 mg/kg (enintään 80 mg) viikolla 2</w:delText>
              </w:r>
            </w:del>
          </w:p>
          <w:p w:rsidR="00EA6D1B" w:rsidRPr="00EA6D1B" w:rsidP="00DA4050" w14:paraId="7E9A41CE" w14:textId="02C53F7C">
            <w:pPr>
              <w:pStyle w:val="paragraph0"/>
              <w:spacing w:before="0" w:beforeAutospacing="0" w:after="0" w:afterAutospacing="0"/>
              <w:textAlignment w:val="baseline"/>
              <w:rPr>
                <w:del w:id="15104" w:author="AbbVie04" w:date="2025-05-09T15:24:00Z"/>
                <w:sz w:val="22"/>
                <w:szCs w:val="22"/>
              </w:rPr>
            </w:pPr>
            <w:del w:id="15105" w:author="AbbVie04" w:date="2025-05-09T15:24:00Z">
              <w:r w:rsidRPr="00C75248">
                <w:rPr>
                  <w:rStyle w:val="normaltextrun"/>
                  <w:sz w:val="22"/>
                  <w:szCs w:val="22"/>
                  <w:vertAlign w:val="superscript"/>
                </w:rPr>
                <w:delText>d</w:delText>
              </w:r>
            </w:del>
            <w:del w:id="15106" w:author="AbbVie04" w:date="2025-05-09T15:24:00Z">
              <w:r w:rsidRPr="00EA6D1B">
                <w:rPr>
                  <w:sz w:val="22"/>
                  <w:szCs w:val="22"/>
                </w:rPr>
                <w:delText xml:space="preserve"> Humira 0,6 mg/kg (enintään 40 mg) joka toinen viikko</w:delText>
              </w:r>
            </w:del>
          </w:p>
          <w:p w:rsidR="00EA6D1B" w:rsidRPr="00675E7E" w:rsidP="00DA4050" w14:paraId="7EDB6C73" w14:textId="66CCCD40">
            <w:pPr>
              <w:spacing w:after="0"/>
              <w:rPr>
                <w:del w:id="15107" w:author="AbbVie04" w:date="2025-05-09T15:24:00Z"/>
                <w:rFonts w:cs="Times New Roman"/>
              </w:rPr>
            </w:pPr>
            <w:del w:id="15108" w:author="AbbVie04" w:date="2025-05-09T15:24:00Z">
              <w:r w:rsidRPr="00B847F5">
                <w:rPr>
                  <w:vertAlign w:val="superscript"/>
                </w:rPr>
                <w:delText xml:space="preserve">e </w:delText>
              </w:r>
            </w:del>
            <w:del w:id="15109" w:author="AbbVie04" w:date="2025-05-09T15:24:00Z">
              <w:r w:rsidRPr="00442F30">
                <w:delText>Humira 0,6 mg/kg (enintään 40 mg) viikossa</w:delText>
              </w:r>
            </w:del>
          </w:p>
          <w:p w:rsidR="00EA6D1B" w:rsidRPr="00EA6D1B" w:rsidP="00DA4050" w14:paraId="42DC7848" w14:textId="501C48BF">
            <w:pPr>
              <w:pStyle w:val="paragraph0"/>
              <w:spacing w:before="0" w:beforeAutospacing="0" w:after="0" w:afterAutospacing="0"/>
              <w:textAlignment w:val="baseline"/>
              <w:rPr>
                <w:del w:id="15110" w:author="AbbVie04" w:date="2025-05-09T15:24:00Z"/>
                <w:sz w:val="22"/>
                <w:szCs w:val="22"/>
              </w:rPr>
            </w:pPr>
            <w:del w:id="15111" w:author="AbbVie04" w:date="2025-05-09T15:24:00Z">
              <w:r w:rsidRPr="00C75248">
                <w:rPr>
                  <w:rStyle w:val="normaltextrun"/>
                  <w:sz w:val="22"/>
                  <w:szCs w:val="22"/>
                </w:rPr>
                <w:delText>Huomautus 1: Molemm</w:delText>
              </w:r>
            </w:del>
            <w:del w:id="15112" w:author="AbbVie04" w:date="2025-05-09T15:24:00Z">
              <w:r w:rsidRPr="00DC7420" w:rsidR="007C7B06">
                <w:rPr>
                  <w:rStyle w:val="normaltextrun"/>
                  <w:sz w:val="22"/>
                  <w:szCs w:val="22"/>
                </w:rPr>
                <w:delText>at induktioryhmät saivat annoksena</w:delText>
              </w:r>
            </w:del>
            <w:del w:id="15113" w:author="AbbVie04" w:date="2025-05-09T15:24:00Z">
              <w:r w:rsidRPr="00C75248">
                <w:rPr>
                  <w:rStyle w:val="normaltextrun"/>
                  <w:sz w:val="22"/>
                  <w:szCs w:val="22"/>
                </w:rPr>
                <w:delText xml:space="preserve"> 0,6 mg/kg (enintään 40 mg) viikolla 4 ja viikolla 6</w:delText>
              </w:r>
            </w:del>
            <w:del w:id="15114" w:author="AbbVie04" w:date="2025-05-09T15:24:00Z">
              <w:r w:rsidRPr="00C75248">
                <w:rPr>
                  <w:rStyle w:val="eop"/>
                  <w:sz w:val="22"/>
                  <w:szCs w:val="22"/>
                </w:rPr>
                <w:delText> </w:delText>
              </w:r>
            </w:del>
          </w:p>
          <w:p w:rsidR="00EA6D1B" w:rsidRPr="00C75248" w:rsidP="00DA4050" w14:paraId="1EFF296A" w14:textId="390854C4">
            <w:pPr>
              <w:pStyle w:val="paragraph0"/>
              <w:spacing w:before="0" w:beforeAutospacing="0" w:after="0" w:afterAutospacing="0"/>
              <w:textAlignment w:val="baseline"/>
              <w:rPr>
                <w:del w:id="15115" w:author="AbbVie04" w:date="2025-05-09T15:24:00Z"/>
                <w:rStyle w:val="eop"/>
                <w:sz w:val="22"/>
                <w:szCs w:val="22"/>
              </w:rPr>
            </w:pPr>
            <w:del w:id="15116" w:author="AbbVie04" w:date="2025-05-09T15:24:00Z">
              <w:r w:rsidRPr="00C75248">
                <w:rPr>
                  <w:rStyle w:val="normaltextrun"/>
                  <w:sz w:val="22"/>
                  <w:szCs w:val="22"/>
                </w:rPr>
                <w:delText>Huomautus 2: Potilaiden, joilta puuttui arvoja viikolla 8, ei katsottu saavuttaneen päätetapahtumia</w:delText>
              </w:r>
            </w:del>
            <w:del w:id="15117" w:author="AbbVie04" w:date="2025-05-09T15:24:00Z">
              <w:r w:rsidRPr="00C75248">
                <w:rPr>
                  <w:rStyle w:val="eop"/>
                  <w:sz w:val="22"/>
                  <w:szCs w:val="22"/>
                </w:rPr>
                <w:delText> </w:delText>
              </w:r>
            </w:del>
          </w:p>
          <w:p w:rsidR="00EA6D1B" w:rsidRPr="00B847F5" w:rsidP="00DA4050" w14:paraId="3DE49762" w14:textId="651F492F">
            <w:pPr>
              <w:pStyle w:val="paragraph0"/>
              <w:spacing w:before="0" w:beforeAutospacing="0" w:after="0" w:afterAutospacing="0"/>
              <w:textAlignment w:val="baseline"/>
              <w:rPr>
                <w:del w:id="15118" w:author="AbbVie04" w:date="2025-05-09T15:24:00Z"/>
                <w:sz w:val="22"/>
                <w:szCs w:val="22"/>
              </w:rPr>
            </w:pPr>
            <w:del w:id="15119" w:author="AbbVie04" w:date="2025-05-09T15:24:00Z">
              <w:r w:rsidRPr="00C75248">
                <w:rPr>
                  <w:rStyle w:val="eop"/>
                  <w:sz w:val="22"/>
                  <w:szCs w:val="22"/>
                </w:rPr>
                <w:delText xml:space="preserve">Huomautus 3: </w:delText>
              </w:r>
            </w:del>
            <w:del w:id="15120" w:author="AbbVie04" w:date="2025-05-09T15:24:00Z">
              <w:r w:rsidRPr="00EA6D1B">
                <w:rPr>
                  <w:sz w:val="22"/>
                  <w:szCs w:val="22"/>
                </w:rPr>
                <w:delText>Potilaiden, joilta puuttui arvoja viikolla 52 tai jotka satunnaistettiin saamaan uutta induktiohoitoa tai ylläpitohoitoa, ei katsottu vastanneen hoitoon viikon 52 päätetapahtumien osalta.</w:delText>
              </w:r>
            </w:del>
          </w:p>
        </w:tc>
      </w:tr>
    </w:tbl>
    <w:p w:rsidR="00EA6D1B" w:rsidRPr="00EA6D1B" w:rsidP="00EA6D1B" w14:paraId="0D47ED4C" w14:textId="60544704">
      <w:pPr>
        <w:spacing w:after="0"/>
        <w:rPr>
          <w:del w:id="15121" w:author="AbbVie04" w:date="2025-05-09T15:24:00Z"/>
          <w:rFonts w:cs="Times New Roman"/>
        </w:rPr>
      </w:pPr>
    </w:p>
    <w:p w:rsidR="00EA6D1B" w:rsidRPr="00D01607" w:rsidP="00EA6D1B" w14:paraId="1B673F5F" w14:textId="2FE556F8">
      <w:pPr>
        <w:spacing w:after="0"/>
        <w:rPr>
          <w:del w:id="15122" w:author="AbbVie04" w:date="2025-05-09T15:24:00Z"/>
          <w:rFonts w:cs="Times New Roman"/>
        </w:rPr>
      </w:pPr>
      <w:del w:id="15123" w:author="AbbVie04" w:date="2025-05-09T15:24:00Z">
        <w:r w:rsidRPr="00EA6D1B">
          <w:delText xml:space="preserve">Niistä Humira-hoitoa saaneista potilaista, jotka saivat uuden induktiohoidon ylläpitovaiheessa, 2/6 (33 %) </w:delText>
        </w:r>
      </w:del>
      <w:del w:id="15124" w:author="AbbVie04" w:date="2025-05-09T15:24:00Z">
        <w:r w:rsidR="00DC7420">
          <w:delText xml:space="preserve">saavutti kliinisen vasteen </w:delText>
        </w:r>
      </w:del>
      <w:del w:id="15125" w:author="AbbVie04" w:date="2025-05-09T15:24:00Z">
        <w:r>
          <w:delText>Mayo-</w:delText>
        </w:r>
      </w:del>
      <w:del w:id="15126" w:author="AbbVie04" w:date="2025-05-09T15:24:00Z">
        <w:r w:rsidR="00DC7420">
          <w:delText>kokonaispisteiden</w:delText>
        </w:r>
      </w:del>
      <w:del w:id="15127" w:author="AbbVie04" w:date="2025-05-09T15:24:00Z">
        <w:r>
          <w:delText xml:space="preserve"> mukaan viikolla 52.</w:delText>
        </w:r>
      </w:del>
    </w:p>
    <w:p w:rsidR="00EA6D1B" w:rsidP="00EA6D1B" w14:paraId="62F6F348" w14:textId="0C4623D1">
      <w:pPr>
        <w:keepNext/>
        <w:spacing w:after="0"/>
        <w:rPr>
          <w:del w:id="15128" w:author="AbbVie04" w:date="2025-05-09T15:24:00Z"/>
          <w:rFonts w:cs="Times New Roman"/>
          <w:bCs/>
          <w:i/>
          <w:u w:val="single"/>
        </w:rPr>
      </w:pPr>
    </w:p>
    <w:p w:rsidR="00EA6D1B" w:rsidRPr="00D01607" w:rsidP="00EA6D1B" w14:paraId="36DFEDD8" w14:textId="096A7C7C">
      <w:pPr>
        <w:keepNext/>
        <w:spacing w:after="0"/>
        <w:rPr>
          <w:del w:id="15129" w:author="AbbVie04" w:date="2025-05-09T15:24:00Z"/>
          <w:rFonts w:cs="Times New Roman"/>
          <w:bCs/>
          <w:i/>
          <w:u w:val="single"/>
        </w:rPr>
      </w:pPr>
      <w:del w:id="15130" w:author="AbbVie04" w:date="2025-05-09T15:24:00Z">
        <w:r>
          <w:rPr>
            <w:i/>
            <w:u w:val="single"/>
          </w:rPr>
          <w:delText>Elämänlaatu</w:delText>
        </w:r>
      </w:del>
    </w:p>
    <w:p w:rsidR="00EA6D1B" w:rsidP="00EA6D1B" w14:paraId="47B44565" w14:textId="55364BD4">
      <w:pPr>
        <w:keepNext/>
        <w:spacing w:after="0"/>
        <w:rPr>
          <w:del w:id="15131" w:author="AbbVie04" w:date="2025-05-09T15:24:00Z"/>
          <w:rFonts w:cs="Times New Roman"/>
        </w:rPr>
      </w:pPr>
    </w:p>
    <w:p w:rsidR="00EA6D1B" w:rsidP="00EA6D1B" w14:paraId="69D709EF" w14:textId="0F051791">
      <w:pPr>
        <w:keepNext/>
        <w:spacing w:after="0"/>
        <w:rPr>
          <w:del w:id="15132" w:author="AbbVie04" w:date="2025-05-09T15:24:00Z"/>
        </w:rPr>
      </w:pPr>
      <w:del w:id="15133" w:author="AbbVie04" w:date="2025-05-09T15:24:00Z">
        <w:r>
          <w:delText xml:space="preserve">Humira-hoitoa saaneissa ryhmissä todettiin IMPACT III- pisteiden </w:delText>
        </w:r>
      </w:del>
      <w:del w:id="15134" w:author="AbbVie04" w:date="2025-05-09T15:24:00Z">
        <w:r w:rsidR="00B721BA">
          <w:delText>sekä</w:delText>
        </w:r>
      </w:del>
      <w:del w:id="15135" w:author="AbbVie04" w:date="2025-05-09T15:24:00Z">
        <w:r>
          <w:delText xml:space="preserve"> h</w:delText>
        </w:r>
      </w:del>
      <w:del w:id="15136" w:author="AbbVie04" w:date="2025-05-09T15:24:00Z">
        <w:r w:rsidR="00B721BA">
          <w:delText>uol</w:delText>
        </w:r>
      </w:del>
      <w:del w:id="15137" w:author="AbbVie04" w:date="2025-05-09T15:24:00Z">
        <w:r>
          <w:delText xml:space="preserve">tajan tuottavuuden ja aktiivisuuden heikentymistä mittaavien WPAI-pisteiden parantuneen kliinisesti merkitsevästi lähtötilanteeseen nähden. </w:delText>
        </w:r>
      </w:del>
    </w:p>
    <w:p w:rsidR="00D37C1F" w:rsidRPr="00D01607" w:rsidP="00EA6D1B" w14:paraId="79A4F248" w14:textId="5165DB0F">
      <w:pPr>
        <w:keepNext/>
        <w:spacing w:after="0"/>
        <w:rPr>
          <w:del w:id="15138" w:author="AbbVie04" w:date="2025-05-09T15:24:00Z"/>
          <w:rFonts w:cs="Times New Roman"/>
        </w:rPr>
      </w:pPr>
    </w:p>
    <w:p w:rsidR="00EA6D1B" w:rsidRPr="008755E1" w:rsidP="00EA6D1B" w14:paraId="47EFB9E7" w14:textId="18E549BB">
      <w:pPr>
        <w:spacing w:after="0"/>
        <w:rPr>
          <w:del w:id="15139" w:author="AbbVie04" w:date="2025-05-09T15:24:00Z"/>
          <w:rFonts w:cs="Times New Roman"/>
        </w:rPr>
      </w:pPr>
      <w:del w:id="15140" w:author="AbbVie04" w:date="2025-05-09T15:24:00Z">
        <w:r>
          <w:delText>Pituuskasvunopeuden kliinisesti merkittävää lisääntymistä (paranemista) lähtötilanteeseen nähden todettiin adalimumabia saaneissa ryhmissä, ja painoindeksin kliinisesti merkittävää nousua (paranemista) lähtötilanteeseen nähden todettiin niillä tu</w:delText>
        </w:r>
      </w:del>
      <w:del w:id="15141" w:author="AbbVie04" w:date="2025-05-09T15:24:00Z">
        <w:r w:rsidR="00DF3AA7">
          <w:delText>tkittavilla, jotka saivat suurena ylläpitoannoksena</w:delText>
        </w:r>
      </w:del>
      <w:del w:id="15142" w:author="AbbVie04" w:date="2025-05-09T15:24:00Z">
        <w:r>
          <w:delText xml:space="preserve"> enintään 40 mg (0,6 mg/kg) viikossa.</w:delText>
        </w:r>
      </w:del>
    </w:p>
    <w:p w:rsidR="00EA6D1B" w:rsidP="009D5105" w14:paraId="52BBB599" w14:textId="2F4A48C0">
      <w:pPr>
        <w:pStyle w:val="Alaotsikkoalleviivattu"/>
        <w:spacing w:before="0" w:after="0"/>
        <w:rPr>
          <w:del w:id="15143" w:author="AbbVie04" w:date="2025-05-09T15:24:00Z"/>
          <w:rFonts w:cs="Times New Roman"/>
        </w:rPr>
      </w:pPr>
    </w:p>
    <w:p w:rsidR="00EA6D1B" w:rsidRPr="008755E1" w:rsidP="00EA6D1B" w14:paraId="063290E4" w14:textId="567F273A">
      <w:pPr>
        <w:keepNext/>
        <w:spacing w:after="0"/>
        <w:rPr>
          <w:del w:id="15144" w:author="AbbVie04" w:date="2025-05-09T15:24:00Z"/>
          <w:rFonts w:cs="Times New Roman"/>
          <w:i/>
        </w:rPr>
      </w:pPr>
      <w:del w:id="15145" w:author="AbbVie04" w:date="2025-05-09T15:24:00Z">
        <w:r w:rsidRPr="008755E1">
          <w:rPr>
            <w:rFonts w:cs="Times New Roman"/>
            <w:i/>
          </w:rPr>
          <w:delText xml:space="preserve">Uveiitti lapsilla </w:delText>
        </w:r>
      </w:del>
    </w:p>
    <w:p w:rsidR="00EA6D1B" w:rsidRPr="008755E1" w:rsidP="00EA6D1B" w14:paraId="5CED3A4A" w14:textId="6710B7A1">
      <w:pPr>
        <w:keepNext/>
        <w:spacing w:after="0"/>
        <w:rPr>
          <w:del w:id="15146" w:author="AbbVie04" w:date="2025-05-09T15:24:00Z"/>
          <w:rFonts w:cs="Times New Roman"/>
        </w:rPr>
      </w:pPr>
    </w:p>
    <w:p w:rsidR="00EA6D1B" w:rsidRPr="008755E1" w:rsidP="00EA6D1B" w14:paraId="13E22352" w14:textId="5BF97C8F">
      <w:pPr>
        <w:spacing w:after="0"/>
        <w:rPr>
          <w:del w:id="15147" w:author="AbbVie04" w:date="2025-05-09T15:24:00Z"/>
          <w:rFonts w:cs="Times New Roman"/>
        </w:rPr>
      </w:pPr>
      <w:del w:id="15148" w:author="AbbVie04" w:date="2025-05-09T15:24:00Z">
        <w:r w:rsidRPr="008755E1">
          <w:rPr>
            <w:rFonts w:cs="Times New Roman"/>
          </w:rPr>
          <w:delText xml:space="preserve">Humiran turvallisuutta ja tehoa arvioitiin satunnaistetussa, kaksoissokkoutetussa, kontrolloidussa tutkimuksessa, johon osallistui 90 </w:delText>
        </w:r>
      </w:del>
      <w:del w:id="15149" w:author="AbbVie04" w:date="2025-05-09T15:24:00Z">
        <w:r w:rsidRPr="00381304">
          <w:rPr>
            <w:rFonts w:cs="Times New Roman"/>
          </w:rPr>
          <w:delText>2 – &lt; 18-vuotiasta</w:delText>
        </w:r>
      </w:del>
      <w:del w:id="15150" w:author="AbbVie04" w:date="2025-05-09T15:24:00Z">
        <w:r w:rsidRPr="008755E1">
          <w:rPr>
            <w:rFonts w:cs="Times New Roman"/>
          </w:rPr>
          <w:delText xml:space="preserve"> lapsipotilasta, joilla oli aktiivinen JIA:iin liittyvä ei-infektioperäinen anteriorinen uveiitti, ja joilla tauti oli refraktaarinen vähintään 12 viikkoa kestäneestä metotreksaattihoidosta huolimatta. Potilaat saivat joko lumelääkettä tai 20 mg adalimumabia (paino &lt; 30 kg) tai 40 mg adalimumabia (paino ≥ 30 kg) joka toinen viikko yhdessä lähtötilanteen metotreksaattiannoksensa kanssa</w:delText>
        </w:r>
      </w:del>
      <w:del w:id="15151" w:author="AbbVie04" w:date="2025-05-09T15:24:00Z">
        <w:r>
          <w:rPr>
            <w:rFonts w:cs="Times New Roman"/>
          </w:rPr>
          <w:delText>.</w:delText>
        </w:r>
      </w:del>
    </w:p>
    <w:p w:rsidR="00EA6D1B" w:rsidRPr="008755E1" w:rsidP="00EA6D1B" w14:paraId="6571AC9F" w14:textId="0D2C5F8E">
      <w:pPr>
        <w:spacing w:after="0"/>
        <w:rPr>
          <w:del w:id="15152" w:author="AbbVie04" w:date="2025-05-09T15:24:00Z"/>
          <w:rFonts w:cs="Times New Roman"/>
        </w:rPr>
      </w:pPr>
    </w:p>
    <w:p w:rsidR="00EA6D1B" w:rsidRPr="008755E1" w:rsidP="00EA6D1B" w14:paraId="54F83391" w14:textId="46CBDE88">
      <w:pPr>
        <w:spacing w:after="0"/>
        <w:rPr>
          <w:del w:id="15153" w:author="AbbVie04" w:date="2025-05-09T15:24:00Z"/>
          <w:rFonts w:cs="Times New Roman"/>
        </w:rPr>
      </w:pPr>
      <w:del w:id="15154" w:author="AbbVie04" w:date="2025-05-09T15:24:00Z">
        <w:r w:rsidRPr="008755E1">
          <w:rPr>
            <w:rFonts w:cs="Times New Roman"/>
          </w:rPr>
          <w:delText>Ensisijainen päätetapahtuma oli "hoidon epäonnistumiseen kuluva aika". Hoidon epäonnistumisen määritelmänä oli silmän tulehduksen pahentuminen tai pysyvä ei-paraneminen, osittainen paraneminen, johon liittyi muiden samanaikaisten pysyvien silmäsairauksien kehittyminen tai paheneminen, muun samanaikaisen lääkityksen luvaton käyttö ja hoidon keskeytys pidemmäksi ajaksi.</w:delText>
        </w:r>
      </w:del>
    </w:p>
    <w:p w:rsidR="00EA6D1B" w:rsidRPr="008755E1" w:rsidP="00EA6D1B" w14:paraId="50DF196B" w14:textId="1624D15D">
      <w:pPr>
        <w:spacing w:after="0"/>
        <w:rPr>
          <w:del w:id="15155" w:author="AbbVie04" w:date="2025-05-09T15:24:00Z"/>
          <w:rFonts w:cs="Times New Roman"/>
        </w:rPr>
      </w:pPr>
    </w:p>
    <w:p w:rsidR="00EA6D1B" w:rsidRPr="008755E1" w:rsidP="00EA6D1B" w14:paraId="19DEEC40" w14:textId="69C63984">
      <w:pPr>
        <w:spacing w:after="0"/>
        <w:rPr>
          <w:del w:id="15156" w:author="AbbVie04" w:date="2025-05-09T15:24:00Z"/>
          <w:rFonts w:cs="Times New Roman"/>
          <w:i/>
          <w:u w:val="single"/>
        </w:rPr>
      </w:pPr>
      <w:del w:id="15157" w:author="AbbVie04" w:date="2025-05-09T15:24:00Z">
        <w:r w:rsidRPr="008755E1">
          <w:rPr>
            <w:rFonts w:cs="Times New Roman"/>
            <w:i/>
            <w:u w:val="single"/>
          </w:rPr>
          <w:delText>Kliininen vaste</w:delText>
        </w:r>
      </w:del>
    </w:p>
    <w:p w:rsidR="00EA6D1B" w:rsidRPr="008755E1" w:rsidP="00EA6D1B" w14:paraId="181A0694" w14:textId="74996ED7">
      <w:pPr>
        <w:spacing w:after="0"/>
        <w:rPr>
          <w:del w:id="15158" w:author="AbbVie04" w:date="2025-05-09T15:24:00Z"/>
          <w:rFonts w:cs="Times New Roman"/>
        </w:rPr>
      </w:pPr>
    </w:p>
    <w:p w:rsidR="00EA6D1B" w:rsidRPr="008755E1" w:rsidP="00EA6D1B" w14:paraId="397B1F80" w14:textId="08444EC5">
      <w:pPr>
        <w:spacing w:after="0"/>
        <w:rPr>
          <w:del w:id="15159" w:author="AbbVie04" w:date="2025-05-09T15:24:00Z"/>
          <w:rFonts w:cs="Times New Roman"/>
        </w:rPr>
      </w:pPr>
      <w:del w:id="15160" w:author="AbbVie04" w:date="2025-05-09T15:24:00Z">
        <w:r w:rsidRPr="008755E1">
          <w:rPr>
            <w:rFonts w:cs="Times New Roman"/>
          </w:rPr>
          <w:delText>Adalimumabi viivästytti merkitsevästi hoidon epäonnistumiseen kuluvaa aikaa verrattuna lumelääkkeeseen (ks. kuva 3, p &lt; 0</w:delText>
        </w:r>
      </w:del>
      <w:del w:id="15161" w:author="AbbVie04" w:date="2025-05-09T15:24:00Z">
        <w:r>
          <w:rPr>
            <w:rFonts w:cs="Times New Roman"/>
          </w:rPr>
          <w:delText>,</w:delText>
        </w:r>
      </w:del>
      <w:del w:id="15162" w:author="AbbVie04" w:date="2025-05-09T15:24:00Z">
        <w:r w:rsidRPr="008755E1">
          <w:rPr>
            <w:rFonts w:cs="Times New Roman"/>
          </w:rPr>
          <w:delText xml:space="preserve">0001 log-rank-testillä). Mediaaniaika hoidon epäonnistumiseen oli 24,1 viikkoa lumelääkettä saaneilla potilailla. Adalimumabihoitoa saaneiden potilaiden mediaaniaikaa </w:delText>
        </w:r>
      </w:del>
      <w:del w:id="15163" w:author="AbbVie04" w:date="2025-05-09T15:24:00Z">
        <w:r w:rsidRPr="008755E1">
          <w:rPr>
            <w:rFonts w:cs="Times New Roman"/>
          </w:rPr>
          <w:delText>hoidon epäonnistumiseen ei voitu arvioida, koska alle puolella heistä hoito epäonnistui. Adalimumabi pienensi merkitsevästi hoidon epäonnistumisen riskiä 75 %:lla verrattuna lumelääkkeeseen, kuten riskisuhde osoittaa (HR = 0,25 [95 % luottamusväli 0,12</w:delText>
        </w:r>
      </w:del>
      <w:del w:id="15164" w:author="AbbVie04" w:date="2025-05-09T15:24:00Z">
        <w:r w:rsidRPr="008755E1">
          <w:rPr>
            <w:rFonts w:cs="Times New Roman"/>
          </w:rPr>
          <w:noBreakHyphen/>
          <w:delText>0,49]).</w:delText>
        </w:r>
      </w:del>
    </w:p>
    <w:p w:rsidR="00EA6D1B" w:rsidRPr="008755E1" w:rsidP="00EA6D1B" w14:paraId="43745322" w14:textId="5C6E3B05">
      <w:pPr>
        <w:pStyle w:val="gtcbodytext"/>
        <w:keepNext/>
        <w:jc w:val="center"/>
        <w:rPr>
          <w:del w:id="15165" w:author="AbbVie04" w:date="2025-05-09T15:24:00Z"/>
          <w:b/>
          <w:sz w:val="22"/>
          <w:szCs w:val="22"/>
          <w:lang w:val="fi-FI"/>
        </w:rPr>
      </w:pPr>
      <w:del w:id="15166" w:author="AbbVie04" w:date="2025-05-09T15:24:00Z">
        <w:r w:rsidRPr="008755E1">
          <w:rPr>
            <w:b/>
            <w:sz w:val="22"/>
            <w:szCs w:val="22"/>
            <w:lang w:val="fi-FI"/>
          </w:rPr>
          <w:delText>Kuva 3: Hoidon epäonnistumiseen kulunut aika yhteenvetona Kaplan</w:delText>
        </w:r>
      </w:del>
      <w:del w:id="15167" w:author="AbbVie04" w:date="2025-05-09T15:24:00Z">
        <w:r w:rsidRPr="008755E1">
          <w:rPr>
            <w:b/>
            <w:sz w:val="22"/>
            <w:szCs w:val="22"/>
            <w:lang w:val="fi-FI"/>
          </w:rPr>
          <w:noBreakHyphen/>
          <w:delText>Meier-käyrinä lasten uveiittitutkimuksessa</w:delText>
        </w:r>
      </w:del>
    </w:p>
    <w:tbl>
      <w:tblPr>
        <w:tblW w:w="9288" w:type="dxa"/>
        <w:tblLayout w:type="fixed"/>
        <w:tblLook w:val="04A0"/>
      </w:tblPr>
      <w:tblGrid>
        <w:gridCol w:w="468"/>
        <w:gridCol w:w="3510"/>
        <w:gridCol w:w="1170"/>
        <w:gridCol w:w="1350"/>
        <w:gridCol w:w="900"/>
        <w:gridCol w:w="1890"/>
      </w:tblGrid>
      <w:tr w14:paraId="06044164" w14:textId="662133A4" w:rsidTr="00DA4050">
        <w:tblPrEx>
          <w:tblW w:w="9288" w:type="dxa"/>
          <w:tblLayout w:type="fixed"/>
          <w:tblLook w:val="04A0"/>
        </w:tblPrEx>
        <w:trPr>
          <w:cantSplit/>
          <w:trHeight w:val="3806"/>
          <w:del w:id="15168" w:author="AbbVie04" w:date="2025-05-09T15:24:00Z"/>
        </w:trPr>
        <w:tc>
          <w:tcPr>
            <w:tcW w:w="468" w:type="dxa"/>
            <w:textDirection w:val="btLr"/>
            <w:vAlign w:val="bottom"/>
          </w:tcPr>
          <w:p w:rsidR="00EA6D1B" w:rsidRPr="008755E1" w:rsidP="00DA4050" w14:paraId="60A60CD3" w14:textId="6CD98759">
            <w:pPr>
              <w:pStyle w:val="EMEANormal"/>
              <w:keepNext/>
              <w:ind w:left="113" w:right="113"/>
              <w:jc w:val="center"/>
              <w:rPr>
                <w:del w:id="15169" w:author="AbbVie04" w:date="2025-05-09T15:24:00Z"/>
                <w:b/>
                <w:szCs w:val="22"/>
                <w:lang w:val="fi-FI"/>
              </w:rPr>
            </w:pPr>
            <w:del w:id="15170" w:author="AbbVie04" w:date="2025-05-09T15:24:00Z">
              <w:r w:rsidRPr="008755E1">
                <w:rPr>
                  <w:b/>
                  <w:szCs w:val="22"/>
                  <w:lang w:val="fi-FI"/>
                </w:rPr>
                <w:delText>HOIDON EPÄONNISTUMISEN TODENNÄKÖISYYS</w:delText>
              </w:r>
            </w:del>
          </w:p>
        </w:tc>
        <w:tc>
          <w:tcPr>
            <w:tcW w:w="8820" w:type="dxa"/>
            <w:gridSpan w:val="5"/>
            <w:vAlign w:val="bottom"/>
          </w:tcPr>
          <w:p w:rsidR="00EA6D1B" w:rsidRPr="008755E1" w:rsidP="00DA4050" w14:paraId="5D46F3CF" w14:textId="75DE243D">
            <w:pPr>
              <w:pStyle w:val="EMEANormal"/>
              <w:keepNext/>
              <w:rPr>
                <w:del w:id="15171" w:author="AbbVie04" w:date="2025-05-09T15:24:00Z"/>
                <w:szCs w:val="22"/>
                <w:lang w:val="fi-FI"/>
              </w:rPr>
            </w:pPr>
            <w:del w:id="15172" w:author="AbbVie04" w:date="2025-05-09T15:24:00Z">
              <w:r w:rsidRPr="003058AB">
                <w:rPr>
                  <w:noProof/>
                  <w:lang w:val="en-GB"/>
                </w:rPr>
                <w:drawing>
                  <wp:inline distT="0" distB="0" distL="0" distR="0">
                    <wp:extent cx="5486400" cy="4552950"/>
                    <wp:effectExtent l="0" t="0" r="0" b="0"/>
                    <wp:docPr id="145" name="Picture 12"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2" descr="Humira PED UV KM Curve REVISED 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del>
          </w:p>
        </w:tc>
      </w:tr>
      <w:tr w14:paraId="380623F5" w14:textId="2FABBD61" w:rsidTr="00DA4050">
        <w:tblPrEx>
          <w:tblW w:w="9288" w:type="dxa"/>
          <w:tblLayout w:type="fixed"/>
          <w:tblLook w:val="04A0"/>
        </w:tblPrEx>
        <w:trPr>
          <w:del w:id="15173" w:author="AbbVie04" w:date="2025-05-09T15:24:00Z"/>
        </w:trPr>
        <w:tc>
          <w:tcPr>
            <w:tcW w:w="468" w:type="dxa"/>
          </w:tcPr>
          <w:p w:rsidR="00EA6D1B" w:rsidRPr="008755E1" w:rsidP="00DA4050" w14:paraId="6C4D5019" w14:textId="22C7019B">
            <w:pPr>
              <w:pStyle w:val="EMEANormal"/>
              <w:keepNext/>
              <w:rPr>
                <w:del w:id="15174" w:author="AbbVie04" w:date="2025-05-09T15:24:00Z"/>
                <w:szCs w:val="22"/>
                <w:lang w:val="fi-FI"/>
              </w:rPr>
            </w:pPr>
          </w:p>
        </w:tc>
        <w:tc>
          <w:tcPr>
            <w:tcW w:w="8820" w:type="dxa"/>
            <w:gridSpan w:val="5"/>
          </w:tcPr>
          <w:p w:rsidR="00EA6D1B" w:rsidRPr="008755E1" w:rsidP="00DA4050" w14:paraId="6D06C6D1" w14:textId="49BB40A4">
            <w:pPr>
              <w:pStyle w:val="EMEANormal"/>
              <w:keepNext/>
              <w:jc w:val="center"/>
              <w:rPr>
                <w:del w:id="15175" w:author="AbbVie04" w:date="2025-05-09T15:24:00Z"/>
                <w:b/>
                <w:szCs w:val="22"/>
                <w:lang w:val="fi-FI"/>
              </w:rPr>
            </w:pPr>
            <w:del w:id="15176" w:author="AbbVie04" w:date="2025-05-09T15:24:00Z">
              <w:r w:rsidRPr="008755E1">
                <w:rPr>
                  <w:b/>
                  <w:szCs w:val="22"/>
                  <w:lang w:val="fi-FI"/>
                </w:rPr>
                <w:delText>AIKA (VIIKKOJA)</w:delText>
              </w:r>
            </w:del>
          </w:p>
        </w:tc>
      </w:tr>
      <w:tr w14:paraId="7918B474" w14:textId="07629BC6" w:rsidTr="00DA4050">
        <w:tblPrEx>
          <w:tblW w:w="9288" w:type="dxa"/>
          <w:tblLayout w:type="fixed"/>
          <w:tblLook w:val="04A0"/>
        </w:tblPrEx>
        <w:trPr>
          <w:del w:id="15177" w:author="AbbVie04" w:date="2025-05-09T15:24:00Z"/>
        </w:trPr>
        <w:tc>
          <w:tcPr>
            <w:tcW w:w="468" w:type="dxa"/>
          </w:tcPr>
          <w:p w:rsidR="00EA6D1B" w:rsidRPr="008755E1" w:rsidP="00DA4050" w14:paraId="5E9E345C" w14:textId="6A8CF7FF">
            <w:pPr>
              <w:pStyle w:val="EMEANormal"/>
              <w:keepNext/>
              <w:rPr>
                <w:del w:id="15178" w:author="AbbVie04" w:date="2025-05-09T15:24:00Z"/>
                <w:szCs w:val="22"/>
                <w:lang w:val="fi-FI"/>
              </w:rPr>
            </w:pPr>
          </w:p>
        </w:tc>
        <w:tc>
          <w:tcPr>
            <w:tcW w:w="3510" w:type="dxa"/>
          </w:tcPr>
          <w:p w:rsidR="00EA6D1B" w:rsidRPr="008755E1" w:rsidP="00DA4050" w14:paraId="764B9CC3" w14:textId="15B2F1E2">
            <w:pPr>
              <w:pStyle w:val="EMEANormal"/>
              <w:keepNext/>
              <w:rPr>
                <w:del w:id="15179" w:author="AbbVie04" w:date="2025-05-09T15:24:00Z"/>
                <w:szCs w:val="22"/>
                <w:lang w:val="fi-FI"/>
              </w:rPr>
            </w:pPr>
            <w:del w:id="15180" w:author="AbbVie04" w:date="2025-05-09T15:24:00Z">
              <w:r w:rsidRPr="008755E1">
                <w:rPr>
                  <w:szCs w:val="22"/>
                  <w:lang w:val="fi-FI"/>
                </w:rPr>
                <w:delText>Hoito</w:delText>
              </w:r>
            </w:del>
          </w:p>
        </w:tc>
        <w:tc>
          <w:tcPr>
            <w:tcW w:w="1170" w:type="dxa"/>
            <w:vAlign w:val="bottom"/>
          </w:tcPr>
          <w:p w:rsidR="00EA6D1B" w:rsidRPr="008755E1" w:rsidP="00DA4050" w14:paraId="4DC9E1E5" w14:textId="71EB0B07">
            <w:pPr>
              <w:pStyle w:val="EMEANormal"/>
              <w:keepNext/>
              <w:jc w:val="center"/>
              <w:rPr>
                <w:del w:id="15181" w:author="AbbVie04" w:date="2025-05-09T15:24:00Z"/>
                <w:szCs w:val="22"/>
                <w:lang w:val="fi-FI"/>
              </w:rPr>
            </w:pPr>
            <w:del w:id="15182" w:author="AbbVie04" w:date="2025-05-09T15:24:00Z">
              <w:r w:rsidRPr="003058AB">
                <w:rPr>
                  <w:noProof/>
                  <w:lang w:val="en-GB"/>
                </w:rPr>
                <w:drawing>
                  <wp:inline distT="0" distB="0" distL="0" distR="0">
                    <wp:extent cx="457200" cy="123825"/>
                    <wp:effectExtent l="0" t="0" r="0" b="0"/>
                    <wp:docPr id="146" name="Picture 11"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1" descr="Humira PED UV KM Curve 1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del>
          </w:p>
        </w:tc>
        <w:tc>
          <w:tcPr>
            <w:tcW w:w="1350" w:type="dxa"/>
          </w:tcPr>
          <w:p w:rsidR="00EA6D1B" w:rsidRPr="008755E1" w:rsidP="00DA4050" w14:paraId="54EBEE2C" w14:textId="32F5AD4A">
            <w:pPr>
              <w:pStyle w:val="EMEANormal"/>
              <w:keepNext/>
              <w:rPr>
                <w:del w:id="15183" w:author="AbbVie04" w:date="2025-05-09T15:24:00Z"/>
                <w:szCs w:val="22"/>
                <w:lang w:val="fi-FI"/>
              </w:rPr>
            </w:pPr>
            <w:del w:id="15184" w:author="AbbVie04" w:date="2025-05-09T15:24:00Z">
              <w:r w:rsidRPr="008755E1">
                <w:rPr>
                  <w:szCs w:val="22"/>
                  <w:lang w:val="fi-FI"/>
                </w:rPr>
                <w:delText>Lume</w:delText>
              </w:r>
            </w:del>
          </w:p>
        </w:tc>
        <w:tc>
          <w:tcPr>
            <w:tcW w:w="900" w:type="dxa"/>
            <w:vAlign w:val="center"/>
          </w:tcPr>
          <w:p w:rsidR="00EA6D1B" w:rsidRPr="008755E1" w:rsidP="00DA4050" w14:paraId="7A1D01F8" w14:textId="2CFF1C2B">
            <w:pPr>
              <w:pStyle w:val="EMEANormal"/>
              <w:keepNext/>
              <w:rPr>
                <w:del w:id="15185" w:author="AbbVie04" w:date="2025-05-09T15:24:00Z"/>
                <w:szCs w:val="22"/>
                <w:lang w:val="fi-FI"/>
              </w:rPr>
            </w:pPr>
            <w:del w:id="15186" w:author="AbbVie04" w:date="2025-05-09T15:24:00Z">
              <w:r w:rsidRPr="003058AB">
                <w:rPr>
                  <w:noProof/>
                  <w:lang w:val="en-GB"/>
                </w:rPr>
                <w:drawing>
                  <wp:inline distT="0" distB="0" distL="0" distR="0">
                    <wp:extent cx="457200" cy="85725"/>
                    <wp:effectExtent l="0" t="0" r="0" b="0"/>
                    <wp:docPr id="147" name="Picture 10"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0" descr="Humira PED UV KM Curve 1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del>
          </w:p>
        </w:tc>
        <w:tc>
          <w:tcPr>
            <w:tcW w:w="1890" w:type="dxa"/>
          </w:tcPr>
          <w:p w:rsidR="00EA6D1B" w:rsidRPr="008755E1" w:rsidP="00DA4050" w14:paraId="45E18E30" w14:textId="5DB1C1BF">
            <w:pPr>
              <w:pStyle w:val="EMEANormal"/>
              <w:keepNext/>
              <w:rPr>
                <w:del w:id="15187" w:author="AbbVie04" w:date="2025-05-09T15:24:00Z"/>
                <w:szCs w:val="22"/>
                <w:lang w:val="fi-FI"/>
              </w:rPr>
            </w:pPr>
            <w:del w:id="15188" w:author="AbbVie04" w:date="2025-05-09T15:24:00Z">
              <w:r w:rsidRPr="008755E1">
                <w:rPr>
                  <w:szCs w:val="22"/>
                  <w:lang w:val="fi-FI"/>
                </w:rPr>
                <w:delText>Adalimumabi</w:delText>
              </w:r>
            </w:del>
          </w:p>
        </w:tc>
      </w:tr>
      <w:tr w14:paraId="7F82CDA2" w14:textId="4B3578BF" w:rsidTr="00DA4050">
        <w:tblPrEx>
          <w:tblW w:w="9288" w:type="dxa"/>
          <w:tblLayout w:type="fixed"/>
          <w:tblLook w:val="04A0"/>
        </w:tblPrEx>
        <w:trPr>
          <w:del w:id="15189" w:author="AbbVie04" w:date="2025-05-09T15:24:00Z"/>
        </w:trPr>
        <w:tc>
          <w:tcPr>
            <w:tcW w:w="468" w:type="dxa"/>
          </w:tcPr>
          <w:p w:rsidR="00EA6D1B" w:rsidRPr="008755E1" w:rsidP="00DA4050" w14:paraId="43CFD15C" w14:textId="6CFEB72B">
            <w:pPr>
              <w:pStyle w:val="EMEANormal"/>
              <w:rPr>
                <w:del w:id="15190" w:author="AbbVie04" w:date="2025-05-09T15:24:00Z"/>
                <w:szCs w:val="22"/>
                <w:lang w:val="fi-FI"/>
              </w:rPr>
            </w:pPr>
          </w:p>
        </w:tc>
        <w:tc>
          <w:tcPr>
            <w:tcW w:w="8820" w:type="dxa"/>
            <w:gridSpan w:val="5"/>
          </w:tcPr>
          <w:p w:rsidR="00EA6D1B" w:rsidRPr="008755E1" w:rsidP="00DA4050" w14:paraId="169F7CC8" w14:textId="11036B3B">
            <w:pPr>
              <w:pStyle w:val="EMEANormal"/>
              <w:rPr>
                <w:del w:id="15191" w:author="AbbVie04" w:date="2025-05-09T15:24:00Z"/>
                <w:szCs w:val="22"/>
                <w:lang w:val="fi-FI"/>
              </w:rPr>
            </w:pPr>
            <w:del w:id="15192" w:author="AbbVie04" w:date="2025-05-09T15:24:00Z">
              <w:r w:rsidRPr="008755E1">
                <w:rPr>
                  <w:szCs w:val="22"/>
                  <w:lang w:val="fi-FI"/>
                </w:rPr>
                <w:delText>Huom.: P = Lume (Riskille alttiiden määrä); H = HUMIRA (Riskille alttiiden määrä).</w:delText>
              </w:r>
            </w:del>
          </w:p>
        </w:tc>
      </w:tr>
    </w:tbl>
    <w:p w:rsidR="009D5105" w:rsidRPr="008755E1" w:rsidP="009D5105" w14:paraId="5817BCE8" w14:textId="5D6607B5">
      <w:pPr>
        <w:spacing w:after="0"/>
        <w:rPr>
          <w:del w:id="15193" w:author="AbbVie04" w:date="2025-05-09T15:24:00Z"/>
          <w:rFonts w:cs="Times New Roman"/>
        </w:rPr>
      </w:pPr>
    </w:p>
    <w:p w:rsidR="00C70473" w:rsidRPr="00746405" w:rsidP="009D5105" w14:paraId="21B6F044" w14:textId="4D075D4C">
      <w:pPr>
        <w:pStyle w:val="Heading2"/>
        <w:spacing w:before="0" w:after="0"/>
        <w:rPr>
          <w:del w:id="15194" w:author="AbbVie04" w:date="2025-05-09T15:24:00Z"/>
          <w:rFonts w:cs="Times New Roman"/>
          <w:b w:val="0"/>
        </w:rPr>
      </w:pPr>
      <w:del w:id="15195" w:author="AbbVie04" w:date="2025-05-09T15:24:00Z">
        <w:r w:rsidRPr="008755E1">
          <w:rPr>
            <w:rFonts w:cs="Times New Roman"/>
          </w:rPr>
          <w:delText>Farmakokinetiikka</w:delText>
        </w:r>
      </w:del>
    </w:p>
    <w:p w:rsidR="009D5105" w:rsidRPr="008755E1" w:rsidP="009D5105" w14:paraId="022C2E55" w14:textId="2E9317FC">
      <w:pPr>
        <w:spacing w:after="0"/>
        <w:rPr>
          <w:del w:id="15196" w:author="AbbVie04" w:date="2025-05-09T15:24:00Z"/>
          <w:rFonts w:cs="Times New Roman"/>
        </w:rPr>
      </w:pPr>
    </w:p>
    <w:p w:rsidR="00C70473" w:rsidRPr="008755E1" w:rsidP="009D5105" w14:paraId="73FA2D3F" w14:textId="4E314E95">
      <w:pPr>
        <w:pStyle w:val="Alaotsikkoalleviivattu"/>
        <w:spacing w:before="0" w:after="0"/>
        <w:rPr>
          <w:del w:id="15197" w:author="AbbVie04" w:date="2025-05-09T15:24:00Z"/>
          <w:rFonts w:cs="Times New Roman"/>
        </w:rPr>
      </w:pPr>
      <w:del w:id="15198" w:author="AbbVie04" w:date="2025-05-09T15:24:00Z">
        <w:r w:rsidRPr="008755E1">
          <w:rPr>
            <w:rFonts w:cs="Times New Roman"/>
          </w:rPr>
          <w:delText>Imeytyminen ja jakautuminen</w:delText>
        </w:r>
      </w:del>
    </w:p>
    <w:p w:rsidR="009D5105" w:rsidRPr="008755E1" w:rsidP="009D5105" w14:paraId="5FA6B6D5" w14:textId="54A0834B">
      <w:pPr>
        <w:pStyle w:val="Alaotsikkoalleviivattu"/>
        <w:spacing w:before="0" w:after="0"/>
        <w:rPr>
          <w:del w:id="15199" w:author="AbbVie04" w:date="2025-05-09T15:24:00Z"/>
          <w:rFonts w:cs="Times New Roman"/>
        </w:rPr>
      </w:pPr>
    </w:p>
    <w:p w:rsidR="00C70473" w:rsidRPr="008755E1" w:rsidP="009D5105" w14:paraId="19C0FE58" w14:textId="69C7D47D">
      <w:pPr>
        <w:spacing w:after="0"/>
        <w:rPr>
          <w:del w:id="15200" w:author="AbbVie04" w:date="2025-05-09T15:24:00Z"/>
          <w:rFonts w:cs="Times New Roman"/>
        </w:rPr>
      </w:pPr>
      <w:del w:id="15201" w:author="AbbVie04" w:date="2025-05-09T15:24:00Z">
        <w:r w:rsidRPr="008755E1">
          <w:rPr>
            <w:rFonts w:cs="Times New Roman"/>
          </w:rPr>
          <w:delText>Ihonalaisen 40 mg:n kerta-annoksen jälkeen adalimumabin imeytyminen ja jakautuminen oli hidasta, huippupitoisuus seerumissa saavutettiin n. 5 päivän kuluttua lääkkeen antamisesta. Kolmesta tutkimuksesta saatujen tulosten perusteella adalimumabin absoluuttisen biologisen hyötyosuuden arvioidaan olevan keskimäärin 64 % 40 mg:n ihonalaisen kerta-annoksen jälkeen. Laskimonsisäisten kerta-annosten (0,25</w:delText>
        </w:r>
      </w:del>
      <w:del w:id="15202" w:author="AbbVie04" w:date="2025-05-09T15:24:00Z">
        <w:r w:rsidRPr="008755E1" w:rsidR="00AB6919">
          <w:rPr>
            <w:rFonts w:cs="Times New Roman"/>
          </w:rPr>
          <w:delText>–</w:delText>
        </w:r>
      </w:del>
      <w:del w:id="15203" w:author="AbbVie04" w:date="2025-05-09T15:24:00Z">
        <w:r w:rsidRPr="008755E1">
          <w:rPr>
            <w:rFonts w:cs="Times New Roman"/>
          </w:rPr>
          <w:delText>10 mg/kg) jälkeen pitoisuudet olivat annoksesta riippuvaisia. Puhdistuma 0,5 mg/kg:n annosten (~40 mg) jälkeen oli 11-15 ml/h, jakautumistilavuus  (V</w:delText>
        </w:r>
      </w:del>
      <w:del w:id="15204" w:author="AbbVie04" w:date="2025-05-09T15:24:00Z">
        <w:r w:rsidRPr="008755E1">
          <w:rPr>
            <w:rFonts w:cs="Times New Roman"/>
            <w:vertAlign w:val="subscript"/>
          </w:rPr>
          <w:delText>ss</w:delText>
        </w:r>
      </w:del>
      <w:del w:id="15205" w:author="AbbVie04" w:date="2025-05-09T15:24:00Z">
        <w:r w:rsidRPr="008755E1">
          <w:rPr>
            <w:rFonts w:cs="Times New Roman"/>
          </w:rPr>
          <w:delText>) vaihteli välillä 5</w:delText>
        </w:r>
      </w:del>
      <w:del w:id="15206" w:author="AbbVie04" w:date="2025-05-09T15:24:00Z">
        <w:r w:rsidRPr="008755E1" w:rsidR="00AB6919">
          <w:rPr>
            <w:rFonts w:cs="Times New Roman"/>
          </w:rPr>
          <w:delText>–</w:delText>
        </w:r>
      </w:del>
      <w:del w:id="15207" w:author="AbbVie04" w:date="2025-05-09T15:24:00Z">
        <w:r w:rsidRPr="008755E1">
          <w:rPr>
            <w:rFonts w:cs="Times New Roman"/>
          </w:rPr>
          <w:delText xml:space="preserve">6 litraa, ja terminaalivaiheen puoliintumisajan keskiarvo oli noin kaksi viikkoa. Useilla nivelreumapotilailla adalimumabin pitoisuudet nivelnesteessä olivat 31–96 % seerumista mitattaviin pitoisuuksiin verrattuna.   </w:delText>
        </w:r>
      </w:del>
    </w:p>
    <w:p w:rsidR="009D5105" w:rsidRPr="008755E1" w:rsidP="009D5105" w14:paraId="1BEA3E34" w14:textId="322FB280">
      <w:pPr>
        <w:spacing w:after="0"/>
        <w:rPr>
          <w:del w:id="15208" w:author="AbbVie04" w:date="2025-05-09T15:24:00Z"/>
          <w:rFonts w:cs="Times New Roman"/>
        </w:rPr>
      </w:pPr>
    </w:p>
    <w:p w:rsidR="00C70473" w:rsidRPr="008755E1" w:rsidP="009D5105" w14:paraId="04610844" w14:textId="519F2D5B">
      <w:pPr>
        <w:spacing w:after="0"/>
        <w:rPr>
          <w:del w:id="15209" w:author="AbbVie04" w:date="2025-05-09T15:24:00Z"/>
          <w:rFonts w:cs="Times New Roman"/>
        </w:rPr>
      </w:pPr>
      <w:del w:id="15210" w:author="AbbVie04" w:date="2025-05-09T15:24:00Z">
        <w:r w:rsidRPr="008755E1">
          <w:rPr>
            <w:rFonts w:cs="Times New Roman"/>
          </w:rPr>
          <w:delText xml:space="preserve">Ihonalaisen 40 mg:n </w:delText>
        </w:r>
      </w:del>
      <w:del w:id="15211" w:author="AbbVie04" w:date="2025-05-09T15:24:00Z">
        <w:r w:rsidRPr="008755E1" w:rsidR="00AB6919">
          <w:rPr>
            <w:rFonts w:cs="Times New Roman"/>
          </w:rPr>
          <w:delText xml:space="preserve">joka toinen viikko annetun </w:delText>
        </w:r>
      </w:del>
      <w:del w:id="15212" w:author="AbbVie04" w:date="2025-05-09T15:24:00Z">
        <w:r w:rsidRPr="008755E1">
          <w:rPr>
            <w:rFonts w:cs="Times New Roman"/>
          </w:rPr>
          <w:delText xml:space="preserve">adalimumabikerta-annoksen jälkeen vakaan tilan pienin pitoisuus aikuisilla nivelreumapotilailla oli keskimäärin n. 5 </w:delText>
        </w:r>
      </w:del>
      <w:del w:id="15213" w:author="AbbVie04" w:date="2025-05-09T15:24:00Z">
        <w:r w:rsidRPr="008755E1" w:rsidR="003625A2">
          <w:rPr>
            <w:rFonts w:cs="Times New Roman"/>
          </w:rPr>
          <w:delText>µ</w:delText>
        </w:r>
      </w:del>
      <w:del w:id="15214" w:author="AbbVie04" w:date="2025-05-09T15:24:00Z">
        <w:r w:rsidRPr="008755E1">
          <w:rPr>
            <w:rFonts w:cs="Times New Roman"/>
          </w:rPr>
          <w:delText>g/ml (jos samanaikaisesti ei kä</w:delText>
        </w:r>
      </w:del>
      <w:del w:id="15215" w:author="AbbVie04" w:date="2025-05-09T15:24:00Z">
        <w:r w:rsidRPr="008755E1" w:rsidR="0008107C">
          <w:rPr>
            <w:rFonts w:cs="Times New Roman"/>
          </w:rPr>
          <w:delText>ytetty metotreksaattia) tai 8</w:delText>
        </w:r>
      </w:del>
      <w:del w:id="15216" w:author="AbbVie04" w:date="2025-05-09T15:24:00Z">
        <w:r w:rsidRPr="008755E1" w:rsidR="0008107C">
          <w:rPr>
            <w:rFonts w:cs="Times New Roman"/>
          </w:rPr>
          <w:noBreakHyphen/>
          <w:delText>9 µ</w:delText>
        </w:r>
      </w:del>
      <w:del w:id="15217" w:author="AbbVie04" w:date="2025-05-09T15:24:00Z">
        <w:r w:rsidRPr="008755E1">
          <w:rPr>
            <w:rFonts w:cs="Times New Roman"/>
          </w:rPr>
          <w:delText xml:space="preserve">g/ml (jos samanaikaisesti käytettiin metotreksaattia). Vakaassa </w:delText>
        </w:r>
      </w:del>
      <w:del w:id="15218" w:author="AbbVie04" w:date="2025-05-09T15:24:00Z">
        <w:r w:rsidRPr="008755E1">
          <w:rPr>
            <w:rFonts w:cs="Times New Roman"/>
          </w:rPr>
          <w:delText>tilassa seerumin pienin adalimumabipitoisuus suureni lähes annoksesta riippuvaisesti, kun valmistetta annettiin ihonalaisesti 20, 40 ja 80 mg joka toinen viikko tai viikoittain.</w:delText>
        </w:r>
      </w:del>
    </w:p>
    <w:p w:rsidR="009D5105" w:rsidRPr="008755E1" w:rsidP="009D5105" w14:paraId="1986D519" w14:textId="629BD572">
      <w:pPr>
        <w:spacing w:after="0"/>
        <w:rPr>
          <w:del w:id="15219" w:author="AbbVie04" w:date="2025-05-09T15:24:00Z"/>
          <w:rFonts w:cs="Times New Roman"/>
        </w:rPr>
      </w:pPr>
    </w:p>
    <w:p w:rsidR="00C70473" w:rsidRPr="008755E1" w:rsidP="009D5105" w14:paraId="64A9E2FE" w14:textId="70D761DB">
      <w:pPr>
        <w:spacing w:after="0"/>
        <w:rPr>
          <w:del w:id="15220" w:author="AbbVie04" w:date="2025-05-09T15:24:00Z"/>
          <w:rFonts w:cs="Times New Roman"/>
        </w:rPr>
      </w:pPr>
      <w:del w:id="15221" w:author="AbbVie04" w:date="2025-05-09T15:24:00Z">
        <w:r w:rsidRPr="008755E1">
          <w:rPr>
            <w:rFonts w:cs="Times New Roman"/>
          </w:rPr>
          <w:delText>Kun idiopaattista juveniilia polyartriittia sairastavat 4–17-vuotiaat potilaat saivat adalimumabia 24 mg/m</w:delText>
        </w:r>
      </w:del>
      <w:del w:id="15222" w:author="AbbVie04" w:date="2025-05-09T15:24:00Z">
        <w:r w:rsidRPr="008755E1">
          <w:rPr>
            <w:rFonts w:cs="Times New Roman"/>
            <w:vertAlign w:val="superscript"/>
          </w:rPr>
          <w:delText>2</w:delText>
        </w:r>
      </w:del>
      <w:del w:id="15223" w:author="AbbVie04" w:date="2025-05-09T15:24:00Z">
        <w:r w:rsidRPr="008755E1">
          <w:rPr>
            <w:rFonts w:cs="Times New Roman"/>
          </w:rPr>
          <w:delText xml:space="preserve"> (enintään 40 mg) ihon alle joka toinen viikko, adalimumabin vakaan </w:delText>
        </w:r>
      </w:del>
      <w:del w:id="15224" w:author="AbbVie04" w:date="2025-05-09T15:24:00Z">
        <w:r w:rsidRPr="008755E1" w:rsidR="009857E7">
          <w:rPr>
            <w:rFonts w:cs="Times New Roman"/>
          </w:rPr>
          <w:delText>tilan minimi</w:delText>
        </w:r>
      </w:del>
      <w:del w:id="15225" w:author="AbbVie04" w:date="2025-05-09T15:24:00Z">
        <w:r w:rsidRPr="008755E1">
          <w:rPr>
            <w:rFonts w:cs="Times New Roman"/>
          </w:rPr>
          <w:delText>pitoisuuksien keskiarvo seerumissa (arvot viikoilta 20–48) oli 5,6 ± 5,6 µg/ml (variaatiokerroin 102 %) käytettäessä adalimumabia ilman metotreksaattia ja 10,9 ± 5,2 µg/ml (variaatiokerroin 47,7 %) samanaikaisen metotreksaattihoidon aikana.</w:delText>
        </w:r>
      </w:del>
    </w:p>
    <w:p w:rsidR="009D5105" w:rsidRPr="008755E1" w:rsidP="009D5105" w14:paraId="64760BFA" w14:textId="11D1FDE8">
      <w:pPr>
        <w:spacing w:after="0"/>
        <w:rPr>
          <w:del w:id="15226" w:author="AbbVie04" w:date="2025-05-09T15:24:00Z"/>
          <w:rFonts w:cs="Times New Roman"/>
        </w:rPr>
      </w:pPr>
    </w:p>
    <w:p w:rsidR="00C70473" w:rsidRPr="008755E1" w:rsidP="009D5105" w14:paraId="1FB670A1" w14:textId="65DE2747">
      <w:pPr>
        <w:spacing w:after="0"/>
        <w:rPr>
          <w:del w:id="15227" w:author="AbbVie04" w:date="2025-05-09T15:24:00Z"/>
          <w:rFonts w:cs="Times New Roman"/>
        </w:rPr>
      </w:pPr>
      <w:del w:id="15228" w:author="AbbVie04" w:date="2025-05-09T15:24:00Z">
        <w:r w:rsidRPr="008755E1">
          <w:rPr>
            <w:rFonts w:cs="Times New Roman"/>
          </w:rPr>
          <w:delText>Kun idiopaattista juveniilia polyartriittia sairastaville potilaille, joiden ikä oli 2 – &lt; 4 v tai ikä vähintään 4 v ja paino &lt; 15 kg, annettiin adalimumabia 24 mg/m</w:delText>
        </w:r>
      </w:del>
      <w:del w:id="15229" w:author="AbbVie04" w:date="2025-05-09T15:24:00Z">
        <w:r w:rsidRPr="008755E1">
          <w:rPr>
            <w:rFonts w:cs="Times New Roman"/>
            <w:vertAlign w:val="superscript"/>
          </w:rPr>
          <w:delText>2</w:delText>
        </w:r>
      </w:del>
      <w:del w:id="15230" w:author="AbbVie04" w:date="2025-05-09T15:24:00Z">
        <w:r w:rsidRPr="008755E1">
          <w:rPr>
            <w:rFonts w:cs="Times New Roman"/>
          </w:rPr>
          <w:delText xml:space="preserve">, adalimumabin vakaan tilan minimipitoisuuksien keskiarvo seerumissa oli 6,0 ± 6,1 µg/ml (variaatiokerroin 101 %) käytettäessä adalimumabia ilman metotreksaattia ja 7,9 ± 5,6 µg/ml (variaatiokerroin 71,2 %) samanaikaisen metotreksaattihoidon aikana. </w:delText>
        </w:r>
      </w:del>
    </w:p>
    <w:p w:rsidR="009D5105" w:rsidRPr="008755E1" w:rsidP="009D5105" w14:paraId="350B9F2A" w14:textId="1695B453">
      <w:pPr>
        <w:spacing w:after="0"/>
        <w:rPr>
          <w:del w:id="15231" w:author="AbbVie04" w:date="2025-05-09T15:24:00Z"/>
          <w:rFonts w:cs="Times New Roman"/>
        </w:rPr>
      </w:pPr>
    </w:p>
    <w:p w:rsidR="00C70473" w:rsidRPr="008755E1" w:rsidP="009D5105" w14:paraId="19E5DD76" w14:textId="2E43382A">
      <w:pPr>
        <w:spacing w:after="0"/>
        <w:rPr>
          <w:del w:id="15232" w:author="AbbVie04" w:date="2025-05-09T15:24:00Z"/>
          <w:rFonts w:cs="Times New Roman"/>
        </w:rPr>
      </w:pPr>
      <w:del w:id="15233" w:author="AbbVie04" w:date="2025-05-09T15:24:00Z">
        <w:r w:rsidRPr="008755E1">
          <w:rPr>
            <w:rFonts w:cs="Times New Roman"/>
          </w:rPr>
          <w:delText xml:space="preserve">Kun entesiitteihin liittyvää artriittia sairastavat 6–17-vuotiaat potilaat saivat </w:delText>
        </w:r>
      </w:del>
      <w:del w:id="15234" w:author="AbbVie04" w:date="2025-05-09T15:24:00Z">
        <w:r w:rsidRPr="008755E1" w:rsidR="00AB6919">
          <w:rPr>
            <w:rFonts w:cs="Times New Roman"/>
          </w:rPr>
          <w:delText xml:space="preserve">adalimumabia </w:delText>
        </w:r>
      </w:del>
      <w:del w:id="15235" w:author="AbbVie04" w:date="2025-05-09T15:24:00Z">
        <w:r w:rsidRPr="008755E1">
          <w:rPr>
            <w:rFonts w:cs="Times New Roman"/>
          </w:rPr>
          <w:delText>24 mg/m</w:delText>
        </w:r>
      </w:del>
      <w:del w:id="15236" w:author="AbbVie04" w:date="2025-05-09T15:24:00Z">
        <w:r w:rsidRPr="008755E1">
          <w:rPr>
            <w:rFonts w:cs="Times New Roman"/>
            <w:vertAlign w:val="superscript"/>
          </w:rPr>
          <w:delText>2</w:delText>
        </w:r>
      </w:del>
      <w:del w:id="15237" w:author="AbbVie04" w:date="2025-05-09T15:24:00Z">
        <w:r w:rsidRPr="008755E1">
          <w:rPr>
            <w:rFonts w:cs="Times New Roman"/>
          </w:rPr>
          <w:delText xml:space="preserve"> (enintään 40 mg) ihon alle joka toinen viikko, adalimumabin vakaan tilan minimipitoisuuksien keskiarvo seerumissa (mitattu viikolla 24) oli 8,8 ± 6,6 µg/ml käytettäessä adalimumabia ilman metotreksaattia ja 11,8 ± 4,3 µg/ml samanaikaisen metotreksaattihoidon aikana.</w:delText>
        </w:r>
      </w:del>
    </w:p>
    <w:p w:rsidR="009D5105" w:rsidRPr="008755E1" w:rsidP="009D5105" w14:paraId="226DAB1F" w14:textId="63CE60B2">
      <w:pPr>
        <w:spacing w:after="0"/>
        <w:rPr>
          <w:del w:id="15238" w:author="AbbVie04" w:date="2025-05-09T15:24:00Z"/>
          <w:rFonts w:cs="Times New Roman"/>
        </w:rPr>
      </w:pPr>
    </w:p>
    <w:p w:rsidR="00635E79" w:rsidRPr="008755E1" w:rsidP="00635E79" w14:paraId="644A8107" w14:textId="67C465FF">
      <w:pPr>
        <w:tabs>
          <w:tab w:val="clear" w:pos="561"/>
          <w:tab w:val="left" w:pos="562"/>
        </w:tabs>
        <w:suppressAutoHyphens/>
        <w:autoSpaceDE w:val="0"/>
        <w:autoSpaceDN w:val="0"/>
        <w:adjustRightInd w:val="0"/>
        <w:spacing w:after="0"/>
        <w:rPr>
          <w:del w:id="15239" w:author="AbbVie04" w:date="2025-05-09T15:24:00Z"/>
          <w:rFonts w:eastAsia="Times New Roman" w:cs="Times New Roman"/>
          <w:szCs w:val="24"/>
        </w:rPr>
      </w:pPr>
      <w:del w:id="15240" w:author="AbbVie04" w:date="2025-05-09T15:24:00Z">
        <w:r w:rsidRPr="008755E1">
          <w:rPr>
            <w:rFonts w:eastAsia="Times New Roman" w:cs="Times New Roman"/>
            <w:szCs w:val="24"/>
          </w:rPr>
          <w:delText>Kun röntgennegatiivista aksiaalista spondylartriittia sairastaville aikuispotilaille annettiin 40 mg adalimumabia ihon alle joka toinen viikko, vakaan tilan minimipitoisuuksien keskiarvo (± keskihajonta) oli viikon 68 kohdalla 8,0 ± 4,6 </w:delText>
        </w:r>
      </w:del>
      <w:del w:id="15241" w:author="AbbVie04" w:date="2025-05-09T15:24:00Z">
        <w:r w:rsidRPr="008755E1" w:rsidR="00FF4B73">
          <w:rPr>
            <w:rFonts w:cs="Times New Roman"/>
          </w:rPr>
          <w:delText>µ</w:delText>
        </w:r>
      </w:del>
      <w:del w:id="15242" w:author="AbbVie04" w:date="2025-05-09T15:24:00Z">
        <w:r w:rsidRPr="008755E1">
          <w:rPr>
            <w:rFonts w:eastAsia="Times New Roman" w:cs="Times New Roman"/>
            <w:szCs w:val="24"/>
          </w:rPr>
          <w:delText>g/ml.</w:delText>
        </w:r>
      </w:del>
    </w:p>
    <w:p w:rsidR="00635E79" w:rsidRPr="008755E1" w:rsidP="009D5105" w14:paraId="1944CF4C" w14:textId="7489E763">
      <w:pPr>
        <w:spacing w:after="0"/>
        <w:rPr>
          <w:del w:id="15243" w:author="AbbVie04" w:date="2025-05-09T15:24:00Z"/>
          <w:rFonts w:cs="Times New Roman"/>
        </w:rPr>
      </w:pPr>
    </w:p>
    <w:p w:rsidR="00C70473" w:rsidRPr="008755E1" w:rsidP="009D5105" w14:paraId="7FD163B5" w14:textId="0EAF62EE">
      <w:pPr>
        <w:spacing w:after="0"/>
        <w:rPr>
          <w:del w:id="15244" w:author="AbbVie04" w:date="2025-05-09T15:24:00Z"/>
          <w:rFonts w:cs="Times New Roman"/>
        </w:rPr>
      </w:pPr>
      <w:del w:id="15245" w:author="AbbVie04" w:date="2025-05-09T15:24:00Z">
        <w:r w:rsidRPr="008755E1">
          <w:rPr>
            <w:rFonts w:cs="Times New Roman"/>
          </w:rPr>
          <w:delText>Aikuisilla psoriaasipotilailla vakaan tilan minimipito</w:delText>
        </w:r>
      </w:del>
      <w:del w:id="15246" w:author="AbbVie04" w:date="2025-05-09T15:24:00Z">
        <w:r w:rsidRPr="008755E1" w:rsidR="0008107C">
          <w:rPr>
            <w:rFonts w:cs="Times New Roman"/>
          </w:rPr>
          <w:delText xml:space="preserve">isuuksien keskiarvo oli 5 μg/ml </w:delText>
        </w:r>
      </w:del>
      <w:del w:id="15247" w:author="AbbVie04" w:date="2025-05-09T15:24:00Z">
        <w:r w:rsidRPr="008755E1">
          <w:rPr>
            <w:rFonts w:cs="Times New Roman"/>
          </w:rPr>
          <w:delText>adalimumabimonoterapian aikana (40 mg joka toinen viikko).</w:delText>
        </w:r>
      </w:del>
    </w:p>
    <w:p w:rsidR="009D5105" w:rsidRPr="008755E1" w:rsidP="009D5105" w14:paraId="1EEB1370" w14:textId="7972F144">
      <w:pPr>
        <w:spacing w:after="0"/>
        <w:rPr>
          <w:del w:id="15248" w:author="AbbVie04" w:date="2025-05-09T15:24:00Z"/>
          <w:rFonts w:cs="Times New Roman"/>
        </w:rPr>
      </w:pPr>
    </w:p>
    <w:p w:rsidR="00C70473" w:rsidRPr="008755E1" w:rsidP="009D5105" w14:paraId="3B556CC1" w14:textId="67BA981D">
      <w:pPr>
        <w:spacing w:after="0"/>
        <w:rPr>
          <w:del w:id="15249" w:author="AbbVie04" w:date="2025-05-09T15:24:00Z"/>
          <w:rFonts w:cs="Times New Roman"/>
        </w:rPr>
      </w:pPr>
      <w:del w:id="15250" w:author="AbbVie04" w:date="2025-05-09T15:24:00Z">
        <w:r w:rsidRPr="008755E1">
          <w:rPr>
            <w:rFonts w:cs="Times New Roman"/>
          </w:rPr>
          <w:delText>Kun kroonista läiskäpsoriaasia sairastaville lapsipotilaille oli annettu 0,8 mg/kg (enintään 40 mg) adalimumabia ihon alle joka toinen viikko, adalimumabin vakaan tilan minimipitoisuuksien keskiarvo (± keskihajonta) oli noin 7,4 ± 5,8 µg/ml (variaatiokerroin 79 %).</w:delText>
        </w:r>
      </w:del>
    </w:p>
    <w:p w:rsidR="009D5105" w:rsidRPr="008755E1" w:rsidP="009D5105" w14:paraId="573A0360" w14:textId="7C6A911C">
      <w:pPr>
        <w:spacing w:after="0"/>
        <w:rPr>
          <w:del w:id="15251" w:author="AbbVie04" w:date="2025-05-09T15:24:00Z"/>
          <w:rFonts w:cs="Times New Roman"/>
        </w:rPr>
      </w:pPr>
    </w:p>
    <w:p w:rsidR="00BE319E" w:rsidRPr="008755E1" w:rsidP="009D5105" w14:paraId="67A05CDA" w14:textId="19105EB7">
      <w:pPr>
        <w:spacing w:after="0"/>
        <w:rPr>
          <w:del w:id="15252" w:author="AbbVie04" w:date="2025-05-09T15:24:00Z"/>
          <w:rFonts w:cs="Times New Roman"/>
        </w:rPr>
      </w:pPr>
      <w:del w:id="15253" w:author="AbbVie04" w:date="2025-05-09T15:24:00Z">
        <w:r w:rsidRPr="008755E1">
          <w:rPr>
            <w:rFonts w:cs="Times New Roman"/>
          </w:rPr>
          <w:delText xml:space="preserve">Kun hidradenitis suppurativaa sairastaville </w:delText>
        </w:r>
      </w:del>
      <w:del w:id="15254" w:author="AbbVie04" w:date="2025-05-09T15:24:00Z">
        <w:r w:rsidRPr="008755E1" w:rsidR="00DA466C">
          <w:rPr>
            <w:rFonts w:cs="Times New Roman"/>
          </w:rPr>
          <w:delText>aikuis</w:delText>
        </w:r>
      </w:del>
      <w:del w:id="15255" w:author="AbbVie04" w:date="2025-05-09T15:24:00Z">
        <w:r w:rsidRPr="008755E1">
          <w:rPr>
            <w:rFonts w:cs="Times New Roman"/>
          </w:rPr>
          <w:delText>potilaille annettiin 160 mg Humira-annos viikolla 0 ja sen jälkeen 80 mg viikolla 2, seerumin pienin adalimumabipitoisuus oli noin 7–8 μg/ml viikolla 2 ja viikolla 4. Vakaan tilan minimipitoisuuksien keskiarvo (arvot viikoilta 12–36) oli noin 8–10 μg/ml, kun adalimumabia annettiin 40 mg kerran viikossa.</w:delText>
        </w:r>
      </w:del>
    </w:p>
    <w:p w:rsidR="00BE319E" w:rsidRPr="008755E1" w:rsidP="009D5105" w14:paraId="0E171561" w14:textId="240E52D9">
      <w:pPr>
        <w:spacing w:after="0"/>
        <w:rPr>
          <w:del w:id="15256" w:author="AbbVie04" w:date="2025-05-09T15:24:00Z"/>
          <w:rFonts w:cs="Times New Roman"/>
        </w:rPr>
      </w:pPr>
    </w:p>
    <w:p w:rsidR="00107D7C" w:rsidRPr="008755E1" w:rsidP="00107D7C" w14:paraId="269BD938" w14:textId="7351B22F">
      <w:pPr>
        <w:spacing w:after="0"/>
        <w:rPr>
          <w:del w:id="15257" w:author="AbbVie04" w:date="2025-05-09T15:24:00Z"/>
          <w:rFonts w:cs="Times New Roman"/>
          <w:iCs/>
        </w:rPr>
      </w:pPr>
      <w:del w:id="15258" w:author="AbbVie04" w:date="2025-05-09T15:24:00Z">
        <w:r w:rsidRPr="008755E1">
          <w:rPr>
            <w:rFonts w:cs="Times New Roman"/>
            <w:iCs/>
          </w:rPr>
          <w:delText>Adalimumabialtistus nuorilla HS-tautia sairastavilla potilailla arvioitiin käyttämällä populaatiofarmakokineettistä mallinnusta ja simulaatiota, jotka perustuivat muiden käyttöaiheiden farmakokinetiikkaan muilla lapsipotilailla (</w:delText>
        </w:r>
      </w:del>
      <w:del w:id="15259" w:author="AbbVie04" w:date="2025-05-09T15:24:00Z">
        <w:r w:rsidRPr="008755E1" w:rsidR="004706B3">
          <w:rPr>
            <w:rFonts w:cs="Times New Roman"/>
            <w:iCs/>
          </w:rPr>
          <w:delText>psoriaasi</w:delText>
        </w:r>
      </w:del>
      <w:del w:id="15260" w:author="AbbVie04" w:date="2025-05-09T15:24:00Z">
        <w:r w:rsidRPr="008755E1">
          <w:rPr>
            <w:rFonts w:cs="Times New Roman"/>
            <w:iCs/>
          </w:rPr>
          <w:delText xml:space="preserve"> lapsilla, juveniili idiopaattinen artriitti, Crohnin tauti lapsilla ja entesiitteihin liittyvä artriitti). Nuorille HS-tautia sairastaville potilaille suositeltava annostus on 40 mg joka toinen viikko. Koska elimistön koko voi vaikuttaa adalimumabialtistukseen, nuoret, jotka painavat enemmän ja joiden vaste ei ole riittävä, saattavat hyötyä aikuisille suositellusta annoksesta 40 mg joka viikko.</w:delText>
        </w:r>
      </w:del>
    </w:p>
    <w:p w:rsidR="00DF3A47" w:rsidRPr="008755E1" w:rsidP="009D5105" w14:paraId="43E90EE9" w14:textId="202D98BB">
      <w:pPr>
        <w:spacing w:after="0"/>
        <w:rPr>
          <w:del w:id="15261" w:author="AbbVie04" w:date="2025-05-09T15:24:00Z"/>
          <w:rFonts w:cs="Times New Roman"/>
        </w:rPr>
      </w:pPr>
    </w:p>
    <w:p w:rsidR="00C70473" w:rsidRPr="008755E1" w:rsidP="009D5105" w14:paraId="5EEDEB1E" w14:textId="5E2FB483">
      <w:pPr>
        <w:spacing w:after="0"/>
        <w:rPr>
          <w:del w:id="15262" w:author="AbbVie04" w:date="2025-05-09T15:24:00Z"/>
          <w:rFonts w:cs="Times New Roman"/>
        </w:rPr>
      </w:pPr>
      <w:del w:id="15263" w:author="AbbVie04" w:date="2025-05-09T15:24:00Z">
        <w:r w:rsidRPr="008755E1">
          <w:rPr>
            <w:rFonts w:cs="Times New Roman"/>
          </w:rPr>
          <w:delText xml:space="preserve">Kun Crohnin tautia sairastaville potilaille annettiin 80 mg:n latausannos Humiraa viikolla 0 ja sen jälkeen 40 mg viikolla 2, seerumin pienimmät adalimumabipitoisuudet olivat hoidon aloitusvaiheen aikana noin 5,5 μg/ml. Kun potilaille annettiin 160 mg:n latausannos Humiraa viikolla 0 ja sen jälkeen 80 mg viikolla 2, seerumin pienimmät adalimumabipitoisuudet olivat hoidon aloitusvaiheen aikana noin 12 μg/ml. Vakaassa tilassa pienimmät pitoisuudet Crohnin tautia sairastavilla potilailla olivat keskimäärin noin 7 μg/ml, kun potilaat saivat 40 mg Humiraa ylläpitoannoksena joka toinen viikko. </w:delText>
        </w:r>
      </w:del>
    </w:p>
    <w:p w:rsidR="00DA466C" w:rsidRPr="008755E1" w:rsidP="009D5105" w14:paraId="6861BC02" w14:textId="672CF77B">
      <w:pPr>
        <w:spacing w:after="0"/>
        <w:rPr>
          <w:del w:id="15264" w:author="AbbVie04" w:date="2025-05-09T15:24:00Z"/>
          <w:rFonts w:cs="Times New Roman"/>
        </w:rPr>
      </w:pPr>
    </w:p>
    <w:p w:rsidR="00C70473" w:rsidRPr="008755E1" w:rsidP="009D5105" w14:paraId="087677F7" w14:textId="0FE49F18">
      <w:pPr>
        <w:spacing w:after="0"/>
        <w:rPr>
          <w:del w:id="15265" w:author="AbbVie04" w:date="2025-05-09T15:24:00Z"/>
          <w:rFonts w:cs="Times New Roman"/>
        </w:rPr>
      </w:pPr>
      <w:del w:id="15266" w:author="AbbVie04" w:date="2025-05-09T15:24:00Z">
        <w:r w:rsidRPr="008755E1">
          <w:rPr>
            <w:rFonts w:cs="Times New Roman"/>
          </w:rPr>
          <w:delText xml:space="preserve">Keskivaikeaa tai vaikeaa Crohnin tautia sairastavien lapsipotilaiden avoin adalimumabiannos oli induktiohoidon viikoilla 0 ja 2 joko 160/80 mg (vähintään 40 kg painoiset) tai 80/40 mg (alle 40 kg painoiset). Viikolla 4 potilaat satunnaistettiin suhteessa 1:1 </w:delText>
        </w:r>
      </w:del>
      <w:del w:id="15267" w:author="AbbVie04" w:date="2025-05-09T15:24:00Z">
        <w:r w:rsidRPr="00032EFA" w:rsidR="00032EFA">
          <w:rPr>
            <w:rFonts w:cs="Times New Roman"/>
          </w:rPr>
          <w:delText>käyttämään ylläpitohoitoa painon mukaan joko tavanomaisina annoksina (40/20 mg joka toinen viikko) tai pieninä annoksina (20/10 mg joka toinen viikko).</w:delText>
        </w:r>
      </w:del>
      <w:del w:id="15268" w:author="AbbVie04" w:date="2025-05-09T15:24:00Z">
        <w:r w:rsidR="00032EFA">
          <w:rPr>
            <w:rFonts w:cs="Times New Roman"/>
          </w:rPr>
          <w:delText xml:space="preserve"> </w:delText>
        </w:r>
      </w:del>
      <w:del w:id="15269" w:author="AbbVie04" w:date="2025-05-09T15:24:00Z">
        <w:r w:rsidRPr="008755E1">
          <w:rPr>
            <w:rFonts w:cs="Times New Roman"/>
          </w:rPr>
          <w:delText xml:space="preserve"> Seerumin adalimumabipitoisuuksien minimin keskiarvo (± keskihajonta) viikolla 4 oli </w:delText>
        </w:r>
      </w:del>
      <w:del w:id="15270" w:author="AbbVie04" w:date="2025-05-09T15:24:00Z">
        <w:r w:rsidRPr="008755E1">
          <w:rPr>
            <w:rFonts w:cs="Times New Roman"/>
          </w:rPr>
          <w:delText xml:space="preserve">15,7 ± 6,6 </w:delText>
        </w:r>
      </w:del>
      <w:del w:id="15271" w:author="AbbVie04" w:date="2025-05-09T15:24:00Z">
        <w:r w:rsidRPr="008755E1" w:rsidR="003625A2">
          <w:rPr>
            <w:rFonts w:cs="Times New Roman"/>
          </w:rPr>
          <w:delText>µ</w:delText>
        </w:r>
      </w:del>
      <w:del w:id="15272" w:author="AbbVie04" w:date="2025-05-09T15:24:00Z">
        <w:r w:rsidRPr="008755E1">
          <w:rPr>
            <w:rFonts w:cs="Times New Roman"/>
          </w:rPr>
          <w:delText xml:space="preserve">g/ml, jos potilas painoi </w:delText>
        </w:r>
      </w:del>
      <w:del w:id="15273" w:author="AbbVie04" w:date="2025-05-09T15:24:00Z">
        <w:r w:rsidRPr="008755E1" w:rsidR="003625A2">
          <w:rPr>
            <w:rFonts w:cs="Times New Roman"/>
          </w:rPr>
          <w:delText>≥</w:delText>
        </w:r>
      </w:del>
      <w:del w:id="15274" w:author="AbbVie04" w:date="2025-05-09T15:24:00Z">
        <w:r w:rsidRPr="008755E1">
          <w:rPr>
            <w:rFonts w:cs="Times New Roman"/>
          </w:rPr>
          <w:delText xml:space="preserve"> 40 kg (160/80 mg), ja 10,6 ± 6,1 </w:delText>
        </w:r>
      </w:del>
      <w:del w:id="15275" w:author="AbbVie04" w:date="2025-05-09T15:24:00Z">
        <w:r w:rsidRPr="008755E1" w:rsidR="003625A2">
          <w:rPr>
            <w:rFonts w:cs="Times New Roman"/>
          </w:rPr>
          <w:delText>µ</w:delText>
        </w:r>
      </w:del>
      <w:del w:id="15276" w:author="AbbVie04" w:date="2025-05-09T15:24:00Z">
        <w:r w:rsidRPr="008755E1">
          <w:rPr>
            <w:rFonts w:cs="Times New Roman"/>
          </w:rPr>
          <w:delText>g/ml, jos potilas painoi &lt; 40 kg (80/40 mg).</w:delText>
        </w:r>
      </w:del>
    </w:p>
    <w:p w:rsidR="009D5105" w:rsidRPr="008755E1" w:rsidP="009D5105" w14:paraId="43E4ED09" w14:textId="50B826F2">
      <w:pPr>
        <w:spacing w:after="0"/>
        <w:rPr>
          <w:del w:id="15277" w:author="AbbVie04" w:date="2025-05-09T15:24:00Z"/>
          <w:rFonts w:cs="Times New Roman"/>
        </w:rPr>
      </w:pPr>
    </w:p>
    <w:p w:rsidR="00C70473" w:rsidRPr="008755E1" w:rsidP="009D5105" w14:paraId="406655D9" w14:textId="7B3443A5">
      <w:pPr>
        <w:spacing w:after="0"/>
        <w:rPr>
          <w:del w:id="15278" w:author="AbbVie04" w:date="2025-05-09T15:24:00Z"/>
          <w:rFonts w:cs="Times New Roman"/>
        </w:rPr>
      </w:pPr>
      <w:del w:id="15279" w:author="AbbVie04" w:date="2025-05-09T15:24:00Z">
        <w:r w:rsidRPr="008755E1">
          <w:rPr>
            <w:rFonts w:cs="Times New Roman"/>
          </w:rPr>
          <w:delText xml:space="preserve">Satunnaistettua hoitoaan jatkaneilla potilailla adalimumabin minimipitoisuuksien keskiarvo (± keskihajonta) viikolla 52 oli tavanomaisen annoksen ryhmässä 9,5 ± 5,6 </w:delText>
        </w:r>
      </w:del>
      <w:del w:id="15280" w:author="AbbVie04" w:date="2025-05-09T15:24:00Z">
        <w:r w:rsidRPr="008755E1" w:rsidR="003625A2">
          <w:rPr>
            <w:rFonts w:cs="Times New Roman"/>
          </w:rPr>
          <w:delText>µ</w:delText>
        </w:r>
      </w:del>
      <w:del w:id="15281" w:author="AbbVie04" w:date="2025-05-09T15:24:00Z">
        <w:r w:rsidRPr="008755E1">
          <w:rPr>
            <w:rFonts w:cs="Times New Roman"/>
          </w:rPr>
          <w:delText>g/ml ja pienen annoksen ryhmä</w:delText>
        </w:r>
      </w:del>
      <w:del w:id="15282" w:author="AbbVie04" w:date="2025-05-09T15:24:00Z">
        <w:r w:rsidRPr="008755E1" w:rsidR="0008107C">
          <w:rPr>
            <w:rFonts w:cs="Times New Roman"/>
          </w:rPr>
          <w:delText>ssä 3,5 </w:delText>
        </w:r>
      </w:del>
      <w:del w:id="15283" w:author="AbbVie04" w:date="2025-05-09T15:24:00Z">
        <w:r w:rsidRPr="008755E1">
          <w:rPr>
            <w:rFonts w:cs="Times New Roman"/>
          </w:rPr>
          <w:delText>±</w:delText>
        </w:r>
      </w:del>
      <w:del w:id="15284" w:author="AbbVie04" w:date="2025-05-09T15:24:00Z">
        <w:r w:rsidRPr="008755E1" w:rsidR="0008107C">
          <w:rPr>
            <w:rFonts w:cs="Times New Roman"/>
          </w:rPr>
          <w:delText> </w:delText>
        </w:r>
      </w:del>
      <w:del w:id="15285" w:author="AbbVie04" w:date="2025-05-09T15:24:00Z">
        <w:r w:rsidRPr="008755E1">
          <w:rPr>
            <w:rFonts w:cs="Times New Roman"/>
          </w:rPr>
          <w:delText>2,2</w:delText>
        </w:r>
      </w:del>
      <w:del w:id="15286" w:author="AbbVie04" w:date="2025-05-09T15:24:00Z">
        <w:r w:rsidRPr="008755E1" w:rsidR="0008107C">
          <w:rPr>
            <w:rFonts w:cs="Times New Roman"/>
          </w:rPr>
          <w:delText> µ</w:delText>
        </w:r>
      </w:del>
      <w:del w:id="15287" w:author="AbbVie04" w:date="2025-05-09T15:24:00Z">
        <w:r w:rsidRPr="008755E1">
          <w:rPr>
            <w:rFonts w:cs="Times New Roman"/>
          </w:rPr>
          <w:delText>g/ml. Minimipitoisuuksien keskiarvo pysyi ennallaan, kun potilaat jatkoivat adalimumabihoidon käyttöä joka toinen viikko 52 viikon ajan. Jos hoitoa tehostettiin ottamalla lääke joka viikko, seerumin adalimumabipitoisuuksien keskiarvo (± keskihajonta) oli viikolla 52 joko 15,3 ± 11,4 μg/ml (40/20 mg joka viikko) tai 6,7 ± 3,5 μg/ml (20/10 mg joka viikko).</w:delText>
        </w:r>
      </w:del>
    </w:p>
    <w:p w:rsidR="009D5105" w:rsidRPr="008755E1" w:rsidP="009D5105" w14:paraId="30F84F08" w14:textId="1F141172">
      <w:pPr>
        <w:spacing w:after="0"/>
        <w:rPr>
          <w:del w:id="15288" w:author="AbbVie04" w:date="2025-05-09T15:24:00Z"/>
          <w:rFonts w:cs="Times New Roman"/>
        </w:rPr>
      </w:pPr>
    </w:p>
    <w:p w:rsidR="00C70473" w:rsidRPr="008755E1" w:rsidP="009D5105" w14:paraId="40FCC0A5" w14:textId="49F5DB5C">
      <w:pPr>
        <w:spacing w:after="0"/>
        <w:rPr>
          <w:del w:id="15289" w:author="AbbVie04" w:date="2025-05-09T15:24:00Z"/>
          <w:rFonts w:cs="Times New Roman"/>
        </w:rPr>
      </w:pPr>
      <w:del w:id="15290" w:author="AbbVie04" w:date="2025-05-09T15:24:00Z">
        <w:r w:rsidRPr="008755E1">
          <w:rPr>
            <w:rFonts w:cs="Times New Roman"/>
          </w:rPr>
          <w:delText>Kun ulseratiivista koliittia sairastaville potilaille annettiin 160 mg:n latausannos Humiraa viikolla 0 ja sen jälkeen 80 mg viikolla 2, seerumin pienimmät adalimumabipitoisuudet olivat hoidon aloitusvaiheen aikana noin 12 μg/ml. Vakaassa tilassa pienimmät pitoisuudet ulseratiivista koliittia sairastavilla potilailla olivat keskimäärin noin 8 μg/ml, kun potilaat saivat 40 mg Humiraa ylläpitoannoksena joka toinen viikko.</w:delText>
        </w:r>
      </w:del>
    </w:p>
    <w:p w:rsidR="00FE084E" w:rsidP="009D5105" w14:paraId="3B775282" w14:textId="77ED2405">
      <w:pPr>
        <w:spacing w:after="0"/>
        <w:rPr>
          <w:del w:id="15291" w:author="AbbVie04" w:date="2025-05-09T15:24:00Z"/>
          <w:rFonts w:cs="Times New Roman"/>
        </w:rPr>
      </w:pPr>
    </w:p>
    <w:p w:rsidR="00EA6D1B" w:rsidP="009D5105" w14:paraId="6BA51386" w14:textId="423BC371">
      <w:pPr>
        <w:spacing w:after="0"/>
        <w:rPr>
          <w:del w:id="15292" w:author="AbbVie04" w:date="2025-05-09T15:24:00Z"/>
          <w:rFonts w:cs="Times New Roman"/>
        </w:rPr>
      </w:pPr>
      <w:del w:id="15293" w:author="AbbVie04" w:date="2025-05-09T15:24:00Z">
        <w:r>
          <w:rPr>
            <w:rStyle w:val="normaltextrun"/>
            <w:shd w:val="clear" w:color="auto" w:fill="FFFFFF"/>
          </w:rPr>
          <w:delText xml:space="preserve">Kun ulseratiivista koliittia sairastaville pediatrisille potilaille annettiin painoon perustuva annos 0,6 mg/kg (enintään 40 mg) ihon alle joka toinen viikko, keskimääräinen pienin vakaan tilan adalimumabipitoisuus seerumissa oli 5,01 ± 3,28 µg/ml viikolla 52. </w:delText>
        </w:r>
      </w:del>
      <w:del w:id="15294" w:author="AbbVie04" w:date="2025-05-09T15:24:00Z">
        <w:r w:rsidR="00FD60B0">
          <w:rPr>
            <w:rStyle w:val="normaltextrun"/>
            <w:shd w:val="clear" w:color="auto" w:fill="FFFFFF"/>
          </w:rPr>
          <w:delText>Potilailla, jotka saivat annoksena</w:delText>
        </w:r>
      </w:del>
      <w:del w:id="15295" w:author="AbbVie04" w:date="2025-05-09T15:24:00Z">
        <w:r>
          <w:rPr>
            <w:rStyle w:val="normaltextrun"/>
            <w:shd w:val="clear" w:color="auto" w:fill="FFFFFF"/>
          </w:rPr>
          <w:delText xml:space="preserve"> 0,6 mg/kg (enintään 40 mg) viikossa, keskimääräinen (± keskihajonta) pienin vakaan tilan adalimumabipitoisuus seerumissa oli 15,7 ± 5,60 </w:delText>
        </w:r>
      </w:del>
      <w:del w:id="15296" w:author="AbbVie04" w:date="2025-05-09T15:24:00Z">
        <w:r>
          <w:rPr>
            <w:rStyle w:val="spellingerror"/>
            <w:shd w:val="clear" w:color="auto" w:fill="FFFFFF"/>
          </w:rPr>
          <w:delText>μg</w:delText>
        </w:r>
      </w:del>
      <w:del w:id="15297" w:author="AbbVie04" w:date="2025-05-09T15:24:00Z">
        <w:r>
          <w:rPr>
            <w:rStyle w:val="normaltextrun"/>
            <w:shd w:val="clear" w:color="auto" w:fill="FFFFFF"/>
          </w:rPr>
          <w:delText>/ml viikolla 52.</w:delText>
        </w:r>
      </w:del>
    </w:p>
    <w:p w:rsidR="00EA6D1B" w:rsidRPr="008755E1" w:rsidP="009D5105" w14:paraId="36EAF4C4" w14:textId="09C5A284">
      <w:pPr>
        <w:spacing w:after="0"/>
        <w:rPr>
          <w:del w:id="15298" w:author="AbbVie04" w:date="2025-05-09T15:24:00Z"/>
          <w:rFonts w:cs="Times New Roman"/>
        </w:rPr>
      </w:pPr>
    </w:p>
    <w:p w:rsidR="00FE084E" w:rsidRPr="008755E1" w:rsidP="009D5105" w14:paraId="6EBCCB0F" w14:textId="01AF90D0">
      <w:pPr>
        <w:spacing w:after="0"/>
        <w:rPr>
          <w:del w:id="15299" w:author="AbbVie04" w:date="2025-05-09T15:24:00Z"/>
          <w:rFonts w:cs="Times New Roman"/>
        </w:rPr>
      </w:pPr>
      <w:del w:id="15300" w:author="AbbVie04" w:date="2025-05-09T15:24:00Z">
        <w:r w:rsidRPr="008755E1">
          <w:rPr>
            <w:rFonts w:cs="Times New Roman"/>
          </w:rPr>
          <w:delText xml:space="preserve">Kun uveiittia sairastaville </w:delText>
        </w:r>
      </w:del>
      <w:del w:id="15301" w:author="AbbVie04" w:date="2025-05-09T15:24:00Z">
        <w:r w:rsidRPr="008755E1" w:rsidR="00B0667E">
          <w:rPr>
            <w:rFonts w:cs="Times New Roman"/>
          </w:rPr>
          <w:delText>aikuis</w:delText>
        </w:r>
      </w:del>
      <w:del w:id="15302" w:author="AbbVie04" w:date="2025-05-09T15:24:00Z">
        <w:r w:rsidRPr="008755E1">
          <w:rPr>
            <w:rFonts w:cs="Times New Roman"/>
          </w:rPr>
          <w:delText xml:space="preserve">potilaille annettiin 80 mg:n latausannos adalimumabia viikolla 0 ja sen jälkeen 40 mg adalimumabia joka toinen viikko alkaen viikolla 1, </w:delText>
        </w:r>
      </w:del>
      <w:del w:id="15303" w:author="AbbVie04" w:date="2025-05-09T15:24:00Z">
        <w:r w:rsidRPr="008755E1" w:rsidR="002521A0">
          <w:rPr>
            <w:rFonts w:cs="Times New Roman"/>
          </w:rPr>
          <w:delText>vakaan tilan pitoisuuden keskiarvo oli noin 8–10 μg/ml.</w:delText>
        </w:r>
      </w:del>
    </w:p>
    <w:p w:rsidR="009D5105" w:rsidRPr="008755E1" w:rsidP="009D5105" w14:paraId="5BC6DFB4" w14:textId="47532AEB">
      <w:pPr>
        <w:spacing w:after="0"/>
        <w:rPr>
          <w:del w:id="15304" w:author="AbbVie04" w:date="2025-05-09T15:24:00Z"/>
          <w:rFonts w:cs="Times New Roman"/>
        </w:rPr>
      </w:pPr>
    </w:p>
    <w:p w:rsidR="008761AE" w:rsidRPr="008755E1" w:rsidP="009D5105" w14:paraId="7780F3E6" w14:textId="6541A7A8">
      <w:pPr>
        <w:spacing w:after="0"/>
        <w:rPr>
          <w:del w:id="15305" w:author="AbbVie04" w:date="2025-05-09T15:24:00Z"/>
          <w:rFonts w:cs="Times New Roman"/>
        </w:rPr>
      </w:pPr>
      <w:del w:id="15306" w:author="AbbVie04" w:date="2025-05-09T15:24:00Z">
        <w:r w:rsidRPr="008755E1">
          <w:rPr>
            <w:rFonts w:cs="Times New Roman"/>
          </w:rPr>
          <w:delText>Adalimumabialtistus uveiittia sairastavilla lapsilla arvioitiin käyttämällä populaatiofarmakokineettistä mallinnusta ja simulaatio</w:delText>
        </w:r>
      </w:del>
      <w:del w:id="15307" w:author="AbbVie04" w:date="2025-05-09T15:24:00Z">
        <w:r w:rsidRPr="008755E1" w:rsidR="002277AA">
          <w:rPr>
            <w:rFonts w:cs="Times New Roman"/>
          </w:rPr>
          <w:delText>t</w:delText>
        </w:r>
      </w:del>
      <w:del w:id="15308" w:author="AbbVie04" w:date="2025-05-09T15:24:00Z">
        <w:r w:rsidRPr="008755E1">
          <w:rPr>
            <w:rFonts w:cs="Times New Roman"/>
          </w:rPr>
          <w:delText xml:space="preserve">a, jotka perustuivat muiden käyttöaiheiden farmakokinetiikkaan muilla lapsipotilailla </w:delText>
        </w:r>
      </w:del>
      <w:del w:id="15309" w:author="AbbVie04" w:date="2025-05-09T15:24:00Z">
        <w:r w:rsidRPr="008755E1">
          <w:rPr>
            <w:rFonts w:cs="Times New Roman"/>
            <w:iCs/>
          </w:rPr>
          <w:delText>(psoriaasi lapsilla, juveniili idiopaattinen artriitti, Crohnin tauti lapsilla ja entesiitteihin liittyvä artriitti). Kliinistä tietoa altistumisesta latausannokselle alle 6-vuotiailla lapsilla ei ole saatavilla. Ennustetut altistukset viittaavat siihen, että ilman metotreksaattia latausannos voi johtaa aluksi systeemisen altistuksen nousuun.</w:delText>
        </w:r>
      </w:del>
    </w:p>
    <w:p w:rsidR="0026453E" w:rsidRPr="008755E1" w:rsidP="009D5105" w14:paraId="2919B3E5" w14:textId="22C9BE29">
      <w:pPr>
        <w:spacing w:after="0"/>
        <w:rPr>
          <w:del w:id="15310" w:author="AbbVie04" w:date="2025-05-09T15:24:00Z"/>
          <w:rFonts w:cs="Times New Roman"/>
        </w:rPr>
      </w:pPr>
    </w:p>
    <w:p w:rsidR="009E56C9" w:rsidRPr="008755E1" w:rsidP="009E56C9" w14:paraId="5A171D0D" w14:textId="7FF93745">
      <w:pPr>
        <w:spacing w:after="0"/>
        <w:rPr>
          <w:del w:id="15311" w:author="AbbVie04" w:date="2025-05-09T15:24:00Z"/>
          <w:rFonts w:cs="Times New Roman"/>
        </w:rPr>
      </w:pPr>
      <w:del w:id="15312" w:author="AbbVie04" w:date="2025-05-09T15:24:00Z">
        <w:r w:rsidRPr="008755E1">
          <w:rPr>
            <w:rFonts w:cs="Times New Roman"/>
          </w:rPr>
          <w:delText>Populaatiofarmakokineettinen ja farmakokineettinen/farmakodynaaminen mallinnus ja simulaatio ennustivat adalimumabialtistuksen ja tehon olevan samaa luokkaa annoksella 40 mg kerran viikossa ja 80 mg joka toinen viikko (potilaina aikuisia, joilla oli nivelreuma, HS-tauti, ulseratiivinen koliitti, Crohnin tauti tai läiskäpsoriaasi, nuoria, joilla oli hidradenitis suppurativa, sekä ≥ 40 kg painavia lapsipotilaita, joilla oli Crohnin tauti</w:delText>
        </w:r>
      </w:del>
      <w:del w:id="15313" w:author="AbbVie04" w:date="2025-05-09T15:24:00Z">
        <w:r w:rsidR="00EA6D1B">
          <w:rPr>
            <w:rFonts w:cs="Times New Roman"/>
          </w:rPr>
          <w:delText xml:space="preserve"> ja ulseratiivinen koliitti</w:delText>
        </w:r>
      </w:del>
      <w:del w:id="15314" w:author="AbbVie04" w:date="2025-05-09T15:24:00Z">
        <w:r w:rsidRPr="008755E1">
          <w:rPr>
            <w:rFonts w:cs="Times New Roman"/>
          </w:rPr>
          <w:delText>).</w:delText>
        </w:r>
      </w:del>
    </w:p>
    <w:p w:rsidR="005F79C2" w:rsidRPr="008755E1" w:rsidP="009D5105" w14:paraId="43C252CA" w14:textId="16CA411D">
      <w:pPr>
        <w:spacing w:after="0"/>
        <w:rPr>
          <w:del w:id="15315" w:author="AbbVie04" w:date="2025-05-09T15:24:00Z"/>
          <w:rFonts w:cs="Times New Roman"/>
        </w:rPr>
      </w:pPr>
    </w:p>
    <w:p w:rsidR="00ED72E1" w:rsidRPr="008755E1" w:rsidP="00ED72E1" w14:paraId="10EEEBC6" w14:textId="2EF01CD5">
      <w:pPr>
        <w:keepNext/>
        <w:spacing w:after="0"/>
        <w:rPr>
          <w:del w:id="15316" w:author="AbbVie04" w:date="2025-05-09T15:24:00Z"/>
          <w:rFonts w:cs="Times New Roman"/>
          <w:u w:val="single"/>
        </w:rPr>
      </w:pPr>
      <w:del w:id="15317" w:author="AbbVie04" w:date="2025-05-09T15:24:00Z">
        <w:r w:rsidRPr="008755E1">
          <w:rPr>
            <w:rFonts w:cs="Times New Roman"/>
            <w:u w:val="single"/>
          </w:rPr>
          <w:delText>Altistus-vastesuhde pediatrisilla potilailla</w:delText>
        </w:r>
      </w:del>
    </w:p>
    <w:p w:rsidR="00ED72E1" w:rsidRPr="008755E1" w:rsidP="00ED72E1" w14:paraId="38D7BCFC" w14:textId="4C8ED44C">
      <w:pPr>
        <w:keepNext/>
        <w:spacing w:after="0"/>
        <w:rPr>
          <w:del w:id="15318" w:author="AbbVie04" w:date="2025-05-09T15:24:00Z"/>
          <w:rFonts w:cs="Times New Roman"/>
        </w:rPr>
      </w:pPr>
    </w:p>
    <w:p w:rsidR="00ED72E1" w:rsidRPr="008755E1" w:rsidP="00ED72E1" w14:paraId="4779CFE9" w14:textId="289008FC">
      <w:pPr>
        <w:spacing w:after="0"/>
        <w:rPr>
          <w:del w:id="15319" w:author="AbbVie04" w:date="2025-05-09T15:24:00Z"/>
          <w:rFonts w:cs="Times New Roman"/>
        </w:rPr>
      </w:pPr>
      <w:del w:id="15320" w:author="AbbVie04" w:date="2025-05-09T15:24:00Z">
        <w:r w:rsidRPr="008755E1">
          <w:rPr>
            <w:rFonts w:cs="Times New Roman"/>
          </w:rPr>
          <w:delText xml:space="preserve">Plasmapitoisuuden ja PedACR 50 -vasteen välinen altistus-vastesuhde arvioitiin juveniilia idiopaattista artriittia (pJIA ja ERA) sairastavilla potilailla tehtyjen kliinisten tutkimusten perusteella. Havaittava adalimumabin pitoisuus plasmassa, joka aiheuttaa </w:delText>
        </w:r>
      </w:del>
      <w:del w:id="15321" w:author="AbbVie04" w:date="2025-05-09T15:24:00Z">
        <w:r w:rsidRPr="00032EFA" w:rsidR="00032EFA">
          <w:rPr>
            <w:rFonts w:cs="Times New Roman"/>
          </w:rPr>
          <w:delText>puolet todennäköisestä PedACR 50 -vasteiden enimmäismäärästä (EC50),</w:delText>
        </w:r>
      </w:del>
      <w:del w:id="15322" w:author="AbbVie04" w:date="2025-05-09T15:24:00Z">
        <w:r w:rsidRPr="008755E1">
          <w:rPr>
            <w:rFonts w:cs="Times New Roman"/>
          </w:rPr>
          <w:delText xml:space="preserve"> oli 3 μg/ml (95 % luottamusväli 1</w:delText>
        </w:r>
      </w:del>
      <w:del w:id="15323" w:author="AbbVie04" w:date="2025-05-09T15:24:00Z">
        <w:r w:rsidRPr="008755E1">
          <w:rPr>
            <w:rFonts w:cs="Times New Roman"/>
          </w:rPr>
          <w:noBreakHyphen/>
          <w:delText>6 μg/ml).</w:delText>
        </w:r>
      </w:del>
    </w:p>
    <w:p w:rsidR="00ED72E1" w:rsidRPr="008755E1" w:rsidP="00ED72E1" w14:paraId="2729F89C" w14:textId="38B5840A">
      <w:pPr>
        <w:spacing w:after="0"/>
        <w:rPr>
          <w:del w:id="15324" w:author="AbbVie04" w:date="2025-05-09T15:24:00Z"/>
          <w:rFonts w:cs="Times New Roman"/>
        </w:rPr>
      </w:pPr>
    </w:p>
    <w:p w:rsidR="00ED72E1" w:rsidRPr="008755E1" w:rsidP="00ED72E1" w14:paraId="10333FC8" w14:textId="7B890C05">
      <w:pPr>
        <w:spacing w:after="0"/>
        <w:rPr>
          <w:del w:id="15325" w:author="AbbVie04" w:date="2025-05-09T15:24:00Z"/>
          <w:rFonts w:cs="Times New Roman"/>
        </w:rPr>
      </w:pPr>
      <w:del w:id="15326" w:author="AbbVie04" w:date="2025-05-09T15:24:00Z">
        <w:r w:rsidRPr="008755E1">
          <w:rPr>
            <w:rFonts w:cs="Times New Roman"/>
          </w:rPr>
          <w:delText>Adalimumabi</w:delText>
        </w:r>
      </w:del>
      <w:del w:id="15327" w:author="AbbVie04" w:date="2025-05-09T15:24:00Z">
        <w:r w:rsidR="00E632D0">
          <w:rPr>
            <w:rFonts w:cs="Times New Roman"/>
          </w:rPr>
          <w:delText xml:space="preserve"> </w:delText>
        </w:r>
      </w:del>
      <w:del w:id="15328" w:author="AbbVie04" w:date="2025-05-09T15:24:00Z">
        <w:r w:rsidRPr="008755E1">
          <w:rPr>
            <w:rFonts w:cs="Times New Roman"/>
          </w:rPr>
          <w:delText>pitoisuuden ja tehon välinen altistus-vastesuhde pediatrisilla potilailla, joilla oli vaikea krooni</w:delText>
        </w:r>
      </w:del>
      <w:del w:id="15329" w:author="AbbVie04" w:date="2025-05-09T15:24:00Z">
        <w:r w:rsidR="00520DE5">
          <w:rPr>
            <w:rFonts w:cs="Times New Roman"/>
          </w:rPr>
          <w:delText>n</w:delText>
        </w:r>
      </w:del>
      <w:del w:id="15330" w:author="AbbVie04" w:date="2025-05-09T15:24:00Z">
        <w:r w:rsidRPr="008755E1">
          <w:rPr>
            <w:rFonts w:cs="Times New Roman"/>
          </w:rPr>
          <w:delText>en läiskäpsoriaasi, arvioitiin PASI 75</w:delText>
        </w:r>
      </w:del>
      <w:del w:id="15331" w:author="AbbVie04" w:date="2025-05-09T15:24:00Z">
        <w:r w:rsidRPr="008755E1" w:rsidR="00AB6919">
          <w:rPr>
            <w:rFonts w:cs="Times New Roman"/>
          </w:rPr>
          <w:delText xml:space="preserve"> </w:delText>
        </w:r>
      </w:del>
      <w:del w:id="15332" w:author="AbbVie04" w:date="2025-05-09T15:24:00Z">
        <w:r w:rsidRPr="008755E1">
          <w:rPr>
            <w:rFonts w:cs="Times New Roman"/>
          </w:rPr>
          <w:delText>-vasteelle ja PGA puhdas/melkein puhdas -vasteelle. PASI 75 ja PGA puhdas/melkein puhdas -vasteet paranivat, kun adalimumabipitoisuus nousi. Molemmilla havaittu EC50 oli sama, noin 4,5 </w:delText>
        </w:r>
      </w:del>
      <w:del w:id="15333" w:author="AbbVie04" w:date="2025-05-09T15:24:00Z">
        <w:r w:rsidRPr="008755E1">
          <w:rPr>
            <w:rFonts w:cs="Times New Roman"/>
            <w:lang w:val="en-GB"/>
          </w:rPr>
          <w:delText>μ</w:delText>
        </w:r>
      </w:del>
      <w:del w:id="15334" w:author="AbbVie04" w:date="2025-05-09T15:24:00Z">
        <w:r w:rsidRPr="008755E1">
          <w:rPr>
            <w:rFonts w:cs="Times New Roman"/>
          </w:rPr>
          <w:delText>g/ml (95 % luottamusväli 0,4</w:delText>
        </w:r>
      </w:del>
      <w:del w:id="15335" w:author="AbbVie04" w:date="2025-05-09T15:24:00Z">
        <w:r w:rsidRPr="008755E1">
          <w:rPr>
            <w:rFonts w:cs="Times New Roman"/>
          </w:rPr>
          <w:noBreakHyphen/>
          <w:delText>47,6 [PASI 75] ja 1,9</w:delText>
        </w:r>
      </w:del>
      <w:del w:id="15336" w:author="AbbVie04" w:date="2025-05-09T15:24:00Z">
        <w:r w:rsidRPr="008755E1">
          <w:rPr>
            <w:rFonts w:cs="Times New Roman"/>
          </w:rPr>
          <w:noBreakHyphen/>
          <w:delText>10,5 [PGA])</w:delText>
        </w:r>
      </w:del>
    </w:p>
    <w:p w:rsidR="00ED72E1" w:rsidRPr="008755E1" w:rsidP="00ED72E1" w14:paraId="19229D99" w14:textId="539F1B58">
      <w:pPr>
        <w:spacing w:after="0"/>
        <w:rPr>
          <w:del w:id="15337" w:author="AbbVie04" w:date="2025-05-09T15:24:00Z"/>
          <w:rFonts w:cs="Times New Roman"/>
        </w:rPr>
      </w:pPr>
    </w:p>
    <w:p w:rsidR="00C70473" w:rsidRPr="008755E1" w:rsidP="009D5105" w14:paraId="6004A410" w14:textId="2F913FDE">
      <w:pPr>
        <w:pStyle w:val="Alaotsikkoalleviivattu"/>
        <w:spacing w:before="0" w:after="0"/>
        <w:rPr>
          <w:del w:id="15338" w:author="AbbVie04" w:date="2025-05-09T15:24:00Z"/>
          <w:rFonts w:cs="Times New Roman"/>
        </w:rPr>
      </w:pPr>
      <w:del w:id="15339" w:author="AbbVie04" w:date="2025-05-09T15:24:00Z">
        <w:r w:rsidRPr="008755E1">
          <w:rPr>
            <w:rFonts w:cs="Times New Roman"/>
          </w:rPr>
          <w:delText>Elimi</w:delText>
        </w:r>
      </w:del>
      <w:del w:id="15340" w:author="AbbVie04" w:date="2025-05-09T15:24:00Z">
        <w:r w:rsidRPr="008755E1" w:rsidR="00150C83">
          <w:rPr>
            <w:rFonts w:cs="Times New Roman"/>
          </w:rPr>
          <w:delText>n</w:delText>
        </w:r>
      </w:del>
      <w:del w:id="15341" w:author="AbbVie04" w:date="2025-05-09T15:24:00Z">
        <w:r w:rsidRPr="008755E1">
          <w:rPr>
            <w:rFonts w:cs="Times New Roman"/>
          </w:rPr>
          <w:delText>aatio</w:delText>
        </w:r>
      </w:del>
    </w:p>
    <w:p w:rsidR="009D5105" w:rsidRPr="008755E1" w:rsidP="009D5105" w14:paraId="2D16DD78" w14:textId="724BE636">
      <w:pPr>
        <w:pStyle w:val="Alaotsikkoalleviivattu"/>
        <w:spacing w:before="0" w:after="0"/>
        <w:rPr>
          <w:del w:id="15342" w:author="AbbVie04" w:date="2025-05-09T15:24:00Z"/>
          <w:rFonts w:cs="Times New Roman"/>
        </w:rPr>
      </w:pPr>
    </w:p>
    <w:p w:rsidR="00D50092" w:rsidRPr="008755E1" w:rsidP="009D5105" w14:paraId="613B0E65" w14:textId="585DA0FA">
      <w:pPr>
        <w:spacing w:after="0"/>
        <w:rPr>
          <w:del w:id="15343" w:author="AbbVie04" w:date="2025-05-09T15:24:00Z"/>
          <w:rFonts w:cs="Times New Roman"/>
        </w:rPr>
      </w:pPr>
      <w:del w:id="15344" w:author="AbbVie04" w:date="2025-05-09T15:24:00Z">
        <w:r w:rsidRPr="008755E1">
          <w:rPr>
            <w:rFonts w:cs="Times New Roman"/>
          </w:rPr>
          <w:delText xml:space="preserve">Farmakokineettisissä yli 1 300 nivelreumapotilasta käsittävissä väestötutkimuksissa havaittiin adalimumabin näennäisen puhdistuman lisääntyvän ruumiinpainon mukaan. Kun tulokset vakioitiin painoerojen suhteen, havaittiin sukupuolella ja iällä olevan ainoastaan minimaalinen vaikutus </w:delText>
        </w:r>
      </w:del>
      <w:del w:id="15345" w:author="AbbVie04" w:date="2025-05-09T15:24:00Z">
        <w:r w:rsidRPr="008755E1">
          <w:rPr>
            <w:rFonts w:cs="Times New Roman"/>
          </w:rPr>
          <w:delText>adalimumabin puhdistumaan. Vapaan adalimumabin (adalimumabin, joka ei ole sitoutunut adalimumabin vasta-aineisiin) pitoisuudet seerumissa todettiin pienemmiksi niillä potilailla, joilla oli mitattavissa olevat määrät adalimumabin vasta-aineita.</w:delText>
        </w:r>
      </w:del>
    </w:p>
    <w:p w:rsidR="009D5105" w:rsidRPr="008755E1" w:rsidP="009D5105" w14:paraId="31A435AC" w14:textId="1AF56A5E">
      <w:pPr>
        <w:spacing w:after="0"/>
        <w:rPr>
          <w:del w:id="15346" w:author="AbbVie04" w:date="2025-05-09T15:24:00Z"/>
          <w:rFonts w:cs="Times New Roman"/>
        </w:rPr>
      </w:pPr>
    </w:p>
    <w:p w:rsidR="00C70473" w:rsidRPr="008755E1" w:rsidP="009D5105" w14:paraId="03ABE06E" w14:textId="60B307BF">
      <w:pPr>
        <w:pStyle w:val="Alaotsikkoalleviivattu"/>
        <w:spacing w:before="0" w:after="0"/>
        <w:rPr>
          <w:del w:id="15347" w:author="AbbVie04" w:date="2025-05-09T15:24:00Z"/>
          <w:rFonts w:cs="Times New Roman"/>
        </w:rPr>
      </w:pPr>
      <w:del w:id="15348" w:author="AbbVie04" w:date="2025-05-09T15:24:00Z">
        <w:r w:rsidRPr="008755E1">
          <w:rPr>
            <w:rFonts w:cs="Times New Roman"/>
          </w:rPr>
          <w:delText>Maksan tai munuaisten vajaatoiminta</w:delText>
        </w:r>
      </w:del>
    </w:p>
    <w:p w:rsidR="009D5105" w:rsidRPr="008755E1" w:rsidP="009D5105" w14:paraId="73CD8060" w14:textId="4F3D25DE">
      <w:pPr>
        <w:pStyle w:val="Alaotsikkoalleviivattu"/>
        <w:spacing w:before="0" w:after="0"/>
        <w:rPr>
          <w:del w:id="15349" w:author="AbbVie04" w:date="2025-05-09T15:24:00Z"/>
          <w:rFonts w:cs="Times New Roman"/>
        </w:rPr>
      </w:pPr>
    </w:p>
    <w:p w:rsidR="00C70473" w:rsidRPr="008755E1" w:rsidP="009D5105" w14:paraId="2DC2C75B" w14:textId="4BA16952">
      <w:pPr>
        <w:spacing w:after="0"/>
        <w:rPr>
          <w:del w:id="15350" w:author="AbbVie04" w:date="2025-05-09T15:24:00Z"/>
          <w:rFonts w:cs="Times New Roman"/>
        </w:rPr>
      </w:pPr>
      <w:del w:id="15351" w:author="AbbVie04" w:date="2025-05-09T15:24:00Z">
        <w:r w:rsidRPr="008755E1">
          <w:rPr>
            <w:rFonts w:cs="Times New Roman"/>
          </w:rPr>
          <w:delText>Humiraa ei ole tutkittu maksan tai munuaisten vajaatoimintaa sairastavilla potilailla.</w:delText>
        </w:r>
      </w:del>
    </w:p>
    <w:p w:rsidR="009D5105" w:rsidRPr="008755E1" w:rsidP="008175D7" w14:paraId="2466B7DD" w14:textId="0A524BEE">
      <w:pPr>
        <w:spacing w:after="0"/>
        <w:rPr>
          <w:del w:id="15352" w:author="AbbVie04" w:date="2025-05-09T15:24:00Z"/>
          <w:rFonts w:cs="Times New Roman"/>
        </w:rPr>
      </w:pPr>
    </w:p>
    <w:p w:rsidR="00C70473" w:rsidRPr="008755E1" w:rsidP="003C7E15" w14:paraId="13A86FE8" w14:textId="4C5737AA">
      <w:pPr>
        <w:pStyle w:val="Heading2"/>
        <w:spacing w:before="0" w:after="0"/>
        <w:rPr>
          <w:del w:id="15353" w:author="AbbVie04" w:date="2025-05-09T15:24:00Z"/>
          <w:rFonts w:cs="Times New Roman"/>
        </w:rPr>
      </w:pPr>
      <w:del w:id="15354" w:author="AbbVie04" w:date="2025-05-09T15:24:00Z">
        <w:r w:rsidRPr="008755E1">
          <w:rPr>
            <w:rFonts w:cs="Times New Roman"/>
          </w:rPr>
          <w:delText>Prekliiniset tiedot turvallisuudesta</w:delText>
        </w:r>
      </w:del>
    </w:p>
    <w:p w:rsidR="009D5105" w:rsidRPr="008755E1" w:rsidP="003C7E15" w14:paraId="3FD9C9DC" w14:textId="48FF6560">
      <w:pPr>
        <w:keepNext/>
        <w:spacing w:after="0"/>
        <w:rPr>
          <w:del w:id="15355" w:author="AbbVie04" w:date="2025-05-09T15:24:00Z"/>
          <w:rFonts w:cs="Times New Roman"/>
        </w:rPr>
      </w:pPr>
    </w:p>
    <w:p w:rsidR="00B13500" w:rsidRPr="00B13500" w:rsidP="00B13500" w14:paraId="2121C7B4" w14:textId="3814F6C4">
      <w:pPr>
        <w:keepNext/>
        <w:spacing w:after="0"/>
        <w:rPr>
          <w:del w:id="15356" w:author="AbbVie04" w:date="2025-05-09T15:24:00Z"/>
          <w:rFonts w:cs="Times New Roman"/>
        </w:rPr>
      </w:pPr>
      <w:del w:id="15357" w:author="AbbVie04" w:date="2025-05-09T15:24:00Z">
        <w:r w:rsidRPr="00B13500">
          <w:rPr>
            <w:rFonts w:cs="Times New Roman"/>
          </w:rPr>
          <w:delText>Kerta-altistuksen aiheuttamaa toksisuutta, toistuvan altistuksen aiheuttamaa toksisuutta ja geenitoksisuutta koskevien tutkimusten tulokset eivät viittaa erityiseen vaaraan ihmisille.</w:delText>
        </w:r>
      </w:del>
    </w:p>
    <w:p w:rsidR="009D5105" w:rsidRPr="008755E1" w:rsidP="00277DEB" w14:paraId="27F70282" w14:textId="174B8A3B">
      <w:pPr>
        <w:keepNext/>
        <w:spacing w:after="0"/>
        <w:rPr>
          <w:del w:id="15358" w:author="AbbVie04" w:date="2025-05-09T15:24:00Z"/>
          <w:rFonts w:cs="Times New Roman"/>
        </w:rPr>
      </w:pPr>
    </w:p>
    <w:p w:rsidR="00C70473" w:rsidRPr="008755E1" w:rsidP="009D5105" w14:paraId="4A27FEF5" w14:textId="62C85DE8">
      <w:pPr>
        <w:spacing w:after="0"/>
        <w:rPr>
          <w:del w:id="15359" w:author="AbbVie04" w:date="2025-05-09T15:24:00Z"/>
          <w:rFonts w:cs="Times New Roman"/>
        </w:rPr>
      </w:pPr>
      <w:del w:id="15360" w:author="AbbVie04" w:date="2025-05-09T15:24:00Z">
        <w:r w:rsidRPr="008755E1">
          <w:rPr>
            <w:rFonts w:cs="Times New Roman"/>
          </w:rPr>
          <w:delText>Makakiapinoilla tehdyssä alkion/sikiön kehitykseen kohdistuvaa toksisuutta/postnataalia kehitystä koskevassa tutkimuksessa ei havaittu adalimumabin aiheuttavan haittaa sikiölle annostasolla 0,</w:delText>
        </w:r>
      </w:del>
      <w:del w:id="15361" w:author="AbbVie04" w:date="2025-05-09T15:24:00Z">
        <w:r w:rsidRPr="008755E1" w:rsidR="00AB6919">
          <w:rPr>
            <w:rFonts w:cs="Times New Roman"/>
          </w:rPr>
          <w:delText xml:space="preserve"> </w:delText>
        </w:r>
      </w:del>
      <w:del w:id="15362" w:author="AbbVie04" w:date="2025-05-09T15:24:00Z">
        <w:r w:rsidRPr="008755E1">
          <w:rPr>
            <w:rFonts w:cs="Times New Roman"/>
          </w:rPr>
          <w:delText>30 ja 100 mg/kg (9</w:delText>
        </w:r>
      </w:del>
      <w:del w:id="15363" w:author="AbbVie04" w:date="2025-05-09T15:24:00Z">
        <w:r w:rsidRPr="008755E1" w:rsidR="00AB6919">
          <w:rPr>
            <w:rFonts w:cs="Times New Roman"/>
          </w:rPr>
          <w:delText>–</w:delText>
        </w:r>
      </w:del>
      <w:del w:id="15364" w:author="AbbVie04" w:date="2025-05-09T15:24:00Z">
        <w:r w:rsidRPr="008755E1">
          <w:rPr>
            <w:rFonts w:cs="Times New Roman"/>
          </w:rPr>
          <w:delText xml:space="preserve">17 apinaa/ryhmä). Adalimumabilla ei ole tehty karsinogeenisuustutkimuksia eikä fertiliteettiä tai postnataalitoksisuutta koskevia standardiarviointeja, koska ei ole saatavilla sopivia malleja, joissa vasta-aine reagoisi rajoitetusti ristiin jyrsijän TNF:n kanssa, ja koska jyrsijöissä kehittyy neutraloivia vasta-aineita.  </w:delText>
        </w:r>
      </w:del>
    </w:p>
    <w:p w:rsidR="00067BB6" w:rsidRPr="008755E1" w:rsidP="009D5105" w14:paraId="7B6CCCA6" w14:textId="3BC77475">
      <w:pPr>
        <w:spacing w:after="0"/>
        <w:rPr>
          <w:del w:id="15365" w:author="AbbVie04" w:date="2025-05-09T15:24:00Z"/>
          <w:rFonts w:cs="Times New Roman"/>
        </w:rPr>
      </w:pPr>
    </w:p>
    <w:p w:rsidR="00067BB6" w:rsidRPr="008755E1" w:rsidP="009D5105" w14:paraId="17F3FFBB" w14:textId="6DCB8AE9">
      <w:pPr>
        <w:spacing w:after="0"/>
        <w:rPr>
          <w:del w:id="15366" w:author="AbbVie04" w:date="2025-05-09T15:24:00Z"/>
          <w:rFonts w:cs="Times New Roman"/>
        </w:rPr>
      </w:pPr>
    </w:p>
    <w:p w:rsidR="00C70473" w:rsidRPr="008755E1" w:rsidP="00067BB6" w14:paraId="06A6737E" w14:textId="073F3B60">
      <w:pPr>
        <w:pStyle w:val="Heading1"/>
        <w:spacing w:before="0" w:after="0"/>
        <w:rPr>
          <w:del w:id="15367" w:author="AbbVie04" w:date="2025-05-09T15:24:00Z"/>
          <w:rFonts w:cs="Times New Roman"/>
        </w:rPr>
      </w:pPr>
      <w:del w:id="15368" w:author="AbbVie04" w:date="2025-05-09T15:24:00Z">
        <w:r w:rsidRPr="008755E1">
          <w:rPr>
            <w:rFonts w:cs="Times New Roman"/>
          </w:rPr>
          <w:delText>FARMASEUTTISET TIEDOT</w:delText>
        </w:r>
      </w:del>
    </w:p>
    <w:p w:rsidR="00067BB6" w:rsidRPr="008755E1" w:rsidP="005F642E" w14:paraId="3AA951FC" w14:textId="1FD59790">
      <w:pPr>
        <w:keepNext/>
        <w:spacing w:after="0"/>
        <w:rPr>
          <w:del w:id="15369" w:author="AbbVie04" w:date="2025-05-09T15:24:00Z"/>
          <w:rFonts w:cs="Times New Roman"/>
        </w:rPr>
      </w:pPr>
    </w:p>
    <w:p w:rsidR="00C70473" w:rsidRPr="008755E1" w:rsidP="00067BB6" w14:paraId="0CBB06A5" w14:textId="64EA35F8">
      <w:pPr>
        <w:pStyle w:val="Heading2"/>
        <w:spacing w:before="0" w:after="0"/>
        <w:rPr>
          <w:del w:id="15370" w:author="AbbVie04" w:date="2025-05-09T15:24:00Z"/>
          <w:rFonts w:cs="Times New Roman"/>
        </w:rPr>
      </w:pPr>
      <w:del w:id="15371" w:author="AbbVie04" w:date="2025-05-09T15:24:00Z">
        <w:r w:rsidRPr="008755E1">
          <w:rPr>
            <w:rFonts w:cs="Times New Roman"/>
          </w:rPr>
          <w:delText>Apuaineet</w:delText>
        </w:r>
      </w:del>
    </w:p>
    <w:p w:rsidR="00067BB6" w:rsidRPr="008755E1" w:rsidP="00067BB6" w14:paraId="7DFA9019" w14:textId="082547A2">
      <w:pPr>
        <w:spacing w:after="0"/>
        <w:rPr>
          <w:del w:id="15372" w:author="AbbVie04" w:date="2025-05-09T15:24:00Z"/>
          <w:rFonts w:cs="Times New Roman"/>
        </w:rPr>
      </w:pPr>
    </w:p>
    <w:p w:rsidR="00D50092" w:rsidRPr="008755E1" w:rsidP="00067BB6" w14:paraId="10771D13" w14:textId="5A340397">
      <w:pPr>
        <w:spacing w:after="0"/>
        <w:rPr>
          <w:del w:id="15373" w:author="AbbVie04" w:date="2025-05-09T15:24:00Z"/>
          <w:rFonts w:cs="Times New Roman"/>
        </w:rPr>
      </w:pPr>
      <w:del w:id="15374" w:author="AbbVie04" w:date="2025-05-09T15:24:00Z">
        <w:r w:rsidRPr="008755E1">
          <w:rPr>
            <w:rFonts w:cs="Times New Roman"/>
          </w:rPr>
          <w:delText>Mannitoli</w:delText>
        </w:r>
      </w:del>
    </w:p>
    <w:p w:rsidR="00D50092" w:rsidRPr="008755E1" w:rsidP="00067BB6" w14:paraId="44A31D78" w14:textId="317C081B">
      <w:pPr>
        <w:spacing w:after="0"/>
        <w:rPr>
          <w:del w:id="15375" w:author="AbbVie04" w:date="2025-05-09T15:24:00Z"/>
          <w:rFonts w:cs="Times New Roman"/>
        </w:rPr>
      </w:pPr>
      <w:del w:id="15376" w:author="AbbVie04" w:date="2025-05-09T15:24:00Z">
        <w:r w:rsidRPr="008755E1">
          <w:rPr>
            <w:rFonts w:cs="Times New Roman"/>
          </w:rPr>
          <w:delText>Sitruunahappomonohydraatti</w:delText>
        </w:r>
      </w:del>
    </w:p>
    <w:p w:rsidR="00D50092" w:rsidRPr="008755E1" w:rsidP="00067BB6" w14:paraId="40AE6DF1" w14:textId="528EF925">
      <w:pPr>
        <w:spacing w:after="0"/>
        <w:rPr>
          <w:del w:id="15377" w:author="AbbVie04" w:date="2025-05-09T15:24:00Z"/>
          <w:rFonts w:cs="Times New Roman"/>
        </w:rPr>
      </w:pPr>
      <w:del w:id="15378" w:author="AbbVie04" w:date="2025-05-09T15:24:00Z">
        <w:r w:rsidRPr="008755E1">
          <w:rPr>
            <w:rFonts w:cs="Times New Roman"/>
          </w:rPr>
          <w:delText>Natriumsitraatti</w:delText>
        </w:r>
      </w:del>
    </w:p>
    <w:p w:rsidR="00D50092" w:rsidRPr="008755E1" w:rsidP="00067BB6" w14:paraId="7EBC9F39" w14:textId="54CEF753">
      <w:pPr>
        <w:spacing w:after="0"/>
        <w:rPr>
          <w:del w:id="15379" w:author="AbbVie04" w:date="2025-05-09T15:24:00Z"/>
          <w:rFonts w:cs="Times New Roman"/>
        </w:rPr>
      </w:pPr>
      <w:del w:id="15380" w:author="AbbVie04" w:date="2025-05-09T15:24:00Z">
        <w:r w:rsidRPr="008755E1">
          <w:rPr>
            <w:rFonts w:cs="Times New Roman"/>
          </w:rPr>
          <w:delText xml:space="preserve">Natriumdivetyfosfaattidihydraatti </w:delText>
        </w:r>
      </w:del>
    </w:p>
    <w:p w:rsidR="00D50092" w:rsidRPr="008755E1" w:rsidP="00067BB6" w14:paraId="25354465" w14:textId="61C84249">
      <w:pPr>
        <w:spacing w:after="0"/>
        <w:rPr>
          <w:del w:id="15381" w:author="AbbVie04" w:date="2025-05-09T15:24:00Z"/>
          <w:rFonts w:cs="Times New Roman"/>
        </w:rPr>
      </w:pPr>
      <w:del w:id="15382" w:author="AbbVie04" w:date="2025-05-09T15:24:00Z">
        <w:r w:rsidRPr="008755E1">
          <w:rPr>
            <w:rFonts w:cs="Times New Roman"/>
          </w:rPr>
          <w:delText xml:space="preserve">Dinatriumfosfaattidihydraatti </w:delText>
        </w:r>
      </w:del>
    </w:p>
    <w:p w:rsidR="00D50092" w:rsidRPr="008755E1" w:rsidP="00067BB6" w14:paraId="078DA5BF" w14:textId="5B7C6361">
      <w:pPr>
        <w:spacing w:after="0"/>
        <w:rPr>
          <w:del w:id="15383" w:author="AbbVie04" w:date="2025-05-09T15:24:00Z"/>
          <w:rFonts w:cs="Times New Roman"/>
        </w:rPr>
      </w:pPr>
      <w:del w:id="15384" w:author="AbbVie04" w:date="2025-05-09T15:24:00Z">
        <w:r w:rsidRPr="008755E1">
          <w:rPr>
            <w:rFonts w:cs="Times New Roman"/>
          </w:rPr>
          <w:delText xml:space="preserve">Natriumkloridi </w:delText>
        </w:r>
      </w:del>
    </w:p>
    <w:p w:rsidR="00D50092" w:rsidRPr="008755E1" w:rsidP="00067BB6" w14:paraId="601C35B3" w14:textId="0F5DD5EF">
      <w:pPr>
        <w:spacing w:after="0"/>
        <w:rPr>
          <w:del w:id="15385" w:author="AbbVie04" w:date="2025-05-09T15:24:00Z"/>
          <w:rFonts w:cs="Times New Roman"/>
        </w:rPr>
      </w:pPr>
      <w:del w:id="15386" w:author="AbbVie04" w:date="2025-05-09T15:24:00Z">
        <w:r w:rsidRPr="008755E1">
          <w:rPr>
            <w:rFonts w:cs="Times New Roman"/>
          </w:rPr>
          <w:delText xml:space="preserve">Polysorbaatti 80 </w:delText>
        </w:r>
      </w:del>
    </w:p>
    <w:p w:rsidR="00D50092" w:rsidRPr="008755E1" w:rsidP="00067BB6" w14:paraId="3544FF67" w14:textId="74B8A48D">
      <w:pPr>
        <w:spacing w:after="0"/>
        <w:rPr>
          <w:del w:id="15387" w:author="AbbVie04" w:date="2025-05-09T15:24:00Z"/>
          <w:rFonts w:cs="Times New Roman"/>
        </w:rPr>
      </w:pPr>
      <w:del w:id="15388" w:author="AbbVie04" w:date="2025-05-09T15:24:00Z">
        <w:r w:rsidRPr="008755E1">
          <w:rPr>
            <w:rFonts w:cs="Times New Roman"/>
          </w:rPr>
          <w:delText xml:space="preserve">Natriumhydroksidi </w:delText>
        </w:r>
      </w:del>
    </w:p>
    <w:p w:rsidR="00C70473" w:rsidRPr="008755E1" w:rsidP="00067BB6" w14:paraId="3306D10F" w14:textId="57A9FD09">
      <w:pPr>
        <w:spacing w:after="0"/>
        <w:rPr>
          <w:del w:id="15389" w:author="AbbVie04" w:date="2025-05-09T15:24:00Z"/>
          <w:rFonts w:cs="Times New Roman"/>
        </w:rPr>
      </w:pPr>
      <w:del w:id="15390" w:author="AbbVie04" w:date="2025-05-09T15:24:00Z">
        <w:r w:rsidRPr="008755E1">
          <w:rPr>
            <w:rFonts w:cs="Times New Roman"/>
          </w:rPr>
          <w:delText>Injektionesteisiin käytettävä vesi.</w:delText>
        </w:r>
      </w:del>
    </w:p>
    <w:p w:rsidR="00067BB6" w:rsidRPr="008755E1" w:rsidP="00067BB6" w14:paraId="278F0098" w14:textId="2F5D29D2">
      <w:pPr>
        <w:spacing w:after="0"/>
        <w:rPr>
          <w:del w:id="15391" w:author="AbbVie04" w:date="2025-05-09T15:24:00Z"/>
          <w:rFonts w:cs="Times New Roman"/>
        </w:rPr>
      </w:pPr>
    </w:p>
    <w:p w:rsidR="00C70473" w:rsidRPr="008755E1" w:rsidP="00067BB6" w14:paraId="3416A062" w14:textId="1CE9FCDA">
      <w:pPr>
        <w:pStyle w:val="Heading2"/>
        <w:spacing w:before="0" w:after="0"/>
        <w:rPr>
          <w:del w:id="15392" w:author="AbbVie04" w:date="2025-05-09T15:24:00Z"/>
          <w:rFonts w:cs="Times New Roman"/>
        </w:rPr>
      </w:pPr>
      <w:del w:id="15393" w:author="AbbVie04" w:date="2025-05-09T15:24:00Z">
        <w:r w:rsidRPr="008755E1">
          <w:rPr>
            <w:rFonts w:cs="Times New Roman"/>
          </w:rPr>
          <w:delText>Yhteensopimattomuudet</w:delText>
        </w:r>
      </w:del>
    </w:p>
    <w:p w:rsidR="00067BB6" w:rsidRPr="008755E1" w:rsidP="00067BB6" w14:paraId="6313AF48" w14:textId="5795FD41">
      <w:pPr>
        <w:spacing w:after="0"/>
        <w:rPr>
          <w:del w:id="15394" w:author="AbbVie04" w:date="2025-05-09T15:24:00Z"/>
          <w:rFonts w:cs="Times New Roman"/>
        </w:rPr>
      </w:pPr>
    </w:p>
    <w:p w:rsidR="00640143" w:rsidRPr="008755E1" w:rsidP="00067BB6" w14:paraId="05385BA4" w14:textId="5922E33F">
      <w:pPr>
        <w:spacing w:after="0"/>
        <w:rPr>
          <w:del w:id="15395" w:author="AbbVie04" w:date="2025-05-09T15:24:00Z"/>
          <w:rFonts w:cs="Times New Roman"/>
        </w:rPr>
      </w:pPr>
      <w:del w:id="15396" w:author="AbbVie04" w:date="2025-05-09T15:24:00Z">
        <w:r w:rsidRPr="009E24F9">
          <w:delText>Koska yhteensopivuustutkimuksia ei ole tehty, tätä lääkevalmistetta ei saa sekoittaa muiden lääkevalmisteiden kanssa</w:delText>
        </w:r>
      </w:del>
      <w:del w:id="15397" w:author="AbbVie04" w:date="2025-05-09T15:24:00Z">
        <w:r>
          <w:rPr>
            <w:rFonts w:cs="Times New Roman"/>
          </w:rPr>
          <w:delText xml:space="preserve">. </w:delText>
        </w:r>
      </w:del>
    </w:p>
    <w:p w:rsidR="00067BB6" w:rsidRPr="008755E1" w:rsidP="00067BB6" w14:paraId="5E204711" w14:textId="2A74BCA2">
      <w:pPr>
        <w:spacing w:after="0"/>
        <w:rPr>
          <w:del w:id="15398" w:author="AbbVie04" w:date="2025-05-09T15:24:00Z"/>
          <w:rFonts w:cs="Times New Roman"/>
        </w:rPr>
      </w:pPr>
    </w:p>
    <w:p w:rsidR="00C70473" w:rsidRPr="008755E1" w:rsidP="00067BB6" w14:paraId="175342A0" w14:textId="3F98D959">
      <w:pPr>
        <w:pStyle w:val="Heading2"/>
        <w:spacing w:before="0" w:after="0"/>
        <w:rPr>
          <w:del w:id="15399" w:author="AbbVie04" w:date="2025-05-09T15:24:00Z"/>
          <w:rFonts w:cs="Times New Roman"/>
        </w:rPr>
      </w:pPr>
      <w:del w:id="15400" w:author="AbbVie04" w:date="2025-05-09T15:24:00Z">
        <w:r w:rsidRPr="008755E1">
          <w:rPr>
            <w:rFonts w:cs="Times New Roman"/>
          </w:rPr>
          <w:delText>Kestoaika</w:delText>
        </w:r>
      </w:del>
    </w:p>
    <w:p w:rsidR="00067BB6" w:rsidRPr="008755E1" w:rsidP="00067BB6" w14:paraId="702FB9BB" w14:textId="65D70671">
      <w:pPr>
        <w:spacing w:after="0"/>
        <w:rPr>
          <w:del w:id="15401" w:author="AbbVie04" w:date="2025-05-09T15:24:00Z"/>
          <w:rFonts w:cs="Times New Roman"/>
        </w:rPr>
      </w:pPr>
    </w:p>
    <w:p w:rsidR="00C70473" w:rsidRPr="008755E1" w:rsidP="00067BB6" w14:paraId="71F53151" w14:textId="14FA2091">
      <w:pPr>
        <w:spacing w:after="0"/>
        <w:rPr>
          <w:del w:id="15402" w:author="AbbVie04" w:date="2025-05-09T15:24:00Z"/>
          <w:rFonts w:cs="Times New Roman"/>
        </w:rPr>
      </w:pPr>
      <w:del w:id="15403" w:author="AbbVie04" w:date="2025-05-09T15:24:00Z">
        <w:r w:rsidRPr="008755E1">
          <w:rPr>
            <w:rFonts w:cs="Times New Roman"/>
          </w:rPr>
          <w:delText>2 vuotta</w:delText>
        </w:r>
      </w:del>
    </w:p>
    <w:p w:rsidR="00067BB6" w:rsidRPr="008755E1" w:rsidP="00067BB6" w14:paraId="6671F054" w14:textId="5AC008E8">
      <w:pPr>
        <w:spacing w:after="0"/>
        <w:rPr>
          <w:del w:id="15404" w:author="AbbVie04" w:date="2025-05-09T15:24:00Z"/>
          <w:rFonts w:cs="Times New Roman"/>
        </w:rPr>
      </w:pPr>
    </w:p>
    <w:p w:rsidR="00C70473" w:rsidRPr="008755E1" w:rsidP="00067BB6" w14:paraId="3C1DA2C1" w14:textId="0BEA8027">
      <w:pPr>
        <w:pStyle w:val="Heading2"/>
        <w:spacing w:before="0" w:after="0"/>
        <w:rPr>
          <w:del w:id="15405" w:author="AbbVie04" w:date="2025-05-09T15:24:00Z"/>
          <w:rFonts w:cs="Times New Roman"/>
        </w:rPr>
      </w:pPr>
      <w:del w:id="15406" w:author="AbbVie04" w:date="2025-05-09T15:24:00Z">
        <w:r w:rsidRPr="008755E1">
          <w:rPr>
            <w:rFonts w:cs="Times New Roman"/>
          </w:rPr>
          <w:delText>Säilytys</w:delText>
        </w:r>
      </w:del>
    </w:p>
    <w:p w:rsidR="00067BB6" w:rsidRPr="008755E1" w:rsidP="00067BB6" w14:paraId="57F99097" w14:textId="3E430C2B">
      <w:pPr>
        <w:spacing w:after="0"/>
        <w:rPr>
          <w:del w:id="15407" w:author="AbbVie04" w:date="2025-05-09T15:24:00Z"/>
          <w:rFonts w:cs="Times New Roman"/>
        </w:rPr>
      </w:pPr>
    </w:p>
    <w:p w:rsidR="00C70473" w:rsidRPr="008755E1" w:rsidP="00067BB6" w14:paraId="1C2CDFD4" w14:textId="1737EBA4">
      <w:pPr>
        <w:spacing w:after="0"/>
        <w:rPr>
          <w:del w:id="15408" w:author="AbbVie04" w:date="2025-05-09T15:24:00Z"/>
          <w:rFonts w:cs="Times New Roman"/>
        </w:rPr>
      </w:pPr>
      <w:del w:id="15409" w:author="AbbVie04" w:date="2025-05-09T15:24:00Z">
        <w:r w:rsidRPr="008755E1">
          <w:rPr>
            <w:rFonts w:cs="Times New Roman"/>
          </w:rPr>
          <w:delText>Säilytä jääkaapissa (</w:delText>
        </w:r>
      </w:del>
      <w:del w:id="15410" w:author="AbbVie04" w:date="2025-05-09T15:24:00Z">
        <w:r w:rsidRPr="008755E1" w:rsidR="0008107C">
          <w:rPr>
            <w:rFonts w:cs="Times New Roman"/>
          </w:rPr>
          <w:delText>2</w:delText>
        </w:r>
      </w:del>
      <w:del w:id="15411" w:author="AbbVie04" w:date="2025-05-09T15:24:00Z">
        <w:r w:rsidRPr="008755E1" w:rsidR="0008107C">
          <w:rPr>
            <w:rFonts w:ascii="Symbol" w:hAnsi="Symbol" w:cs="Times New Roman"/>
          </w:rPr>
          <w:sym w:font="Symbol" w:char="F0B0"/>
        </w:r>
      </w:del>
      <w:del w:id="15412" w:author="AbbVie04" w:date="2025-05-09T15:24:00Z">
        <w:r w:rsidRPr="008755E1" w:rsidR="0008107C">
          <w:rPr>
            <w:rFonts w:cs="Times New Roman"/>
          </w:rPr>
          <w:delText xml:space="preserve">C </w:delText>
        </w:r>
      </w:del>
      <w:del w:id="15413" w:author="AbbVie04" w:date="2025-05-09T15:24:00Z">
        <w:r w:rsidRPr="008755E1" w:rsidR="003C5DA4">
          <w:rPr>
            <w:rFonts w:cs="Times New Roman"/>
          </w:rPr>
          <w:delText>-</w:delText>
        </w:r>
      </w:del>
      <w:del w:id="15414" w:author="AbbVie04" w:date="2025-05-09T15:24:00Z">
        <w:r w:rsidRPr="008755E1" w:rsidR="0008107C">
          <w:rPr>
            <w:rFonts w:cs="Times New Roman"/>
          </w:rPr>
          <w:delText xml:space="preserve"> 8</w:delText>
        </w:r>
      </w:del>
      <w:del w:id="15415" w:author="AbbVie04" w:date="2025-05-09T15:24:00Z">
        <w:r w:rsidRPr="008755E1" w:rsidR="0008107C">
          <w:rPr>
            <w:rFonts w:ascii="Symbol" w:hAnsi="Symbol" w:cs="Times New Roman"/>
          </w:rPr>
          <w:sym w:font="Symbol" w:char="F0B0"/>
        </w:r>
      </w:del>
      <w:del w:id="15416" w:author="AbbVie04" w:date="2025-05-09T15:24:00Z">
        <w:r w:rsidRPr="008755E1" w:rsidR="0008107C">
          <w:rPr>
            <w:rFonts w:cs="Times New Roman"/>
          </w:rPr>
          <w:delText>C</w:delText>
        </w:r>
      </w:del>
      <w:del w:id="15417" w:author="AbbVie04" w:date="2025-05-09T15:24:00Z">
        <w:r w:rsidRPr="008755E1">
          <w:rPr>
            <w:rFonts w:cs="Times New Roman"/>
          </w:rPr>
          <w:delText xml:space="preserve">). Ei saa jäätyä. </w:delText>
        </w:r>
      </w:del>
      <w:del w:id="15418" w:author="AbbVie04" w:date="2025-05-09T15:24:00Z">
        <w:r w:rsidRPr="008755E1" w:rsidR="00C05CB0">
          <w:rPr>
            <w:rFonts w:cs="Times New Roman"/>
          </w:rPr>
          <w:delText xml:space="preserve">Pidä </w:delText>
        </w:r>
      </w:del>
      <w:del w:id="15419" w:author="AbbVie04" w:date="2025-05-09T15:24:00Z">
        <w:r w:rsidRPr="008755E1" w:rsidR="00061BE9">
          <w:rPr>
            <w:rFonts w:cs="Times New Roman"/>
          </w:rPr>
          <w:delText xml:space="preserve">esitäytetty </w:delText>
        </w:r>
      </w:del>
      <w:del w:id="15420" w:author="AbbVie04" w:date="2025-05-09T15:24:00Z">
        <w:r w:rsidRPr="008755E1">
          <w:rPr>
            <w:rFonts w:cs="Times New Roman"/>
          </w:rPr>
          <w:delText>ruisku</w:delText>
        </w:r>
      </w:del>
      <w:del w:id="15421" w:author="AbbVie04" w:date="2025-05-09T15:24:00Z">
        <w:r w:rsidRPr="008755E1" w:rsidR="00061BE9">
          <w:rPr>
            <w:rFonts w:cs="Times New Roman"/>
          </w:rPr>
          <w:delText xml:space="preserve"> tai esitäytetty kynä</w:delText>
        </w:r>
      </w:del>
      <w:del w:id="15422" w:author="AbbVie04" w:date="2025-05-09T15:24:00Z">
        <w:r w:rsidRPr="008755E1">
          <w:rPr>
            <w:rFonts w:cs="Times New Roman"/>
          </w:rPr>
          <w:delText xml:space="preserve"> </w:delText>
        </w:r>
      </w:del>
      <w:del w:id="15423" w:author="AbbVie04" w:date="2025-05-09T15:24:00Z">
        <w:r w:rsidRPr="008755E1" w:rsidR="00BD7316">
          <w:rPr>
            <w:rFonts w:cs="Times New Roman"/>
          </w:rPr>
          <w:delText>ulkopakkauksessa</w:delText>
        </w:r>
      </w:del>
      <w:del w:id="15424" w:author="AbbVie04" w:date="2025-05-09T15:24:00Z">
        <w:r w:rsidRPr="008755E1">
          <w:rPr>
            <w:rFonts w:cs="Times New Roman"/>
          </w:rPr>
          <w:delText>. Herkkä valolle.</w:delText>
        </w:r>
      </w:del>
    </w:p>
    <w:p w:rsidR="00061BE9" w:rsidRPr="008755E1" w:rsidP="00067BB6" w14:paraId="00937BDF" w14:textId="5757C081">
      <w:pPr>
        <w:spacing w:after="0"/>
        <w:rPr>
          <w:del w:id="15425" w:author="AbbVie04" w:date="2025-05-09T15:24:00Z"/>
          <w:rFonts w:cs="Times New Roman"/>
        </w:rPr>
      </w:pPr>
    </w:p>
    <w:p w:rsidR="00C70473" w:rsidRPr="008755E1" w:rsidP="00067BB6" w14:paraId="3503C1CD" w14:textId="239AF04B">
      <w:pPr>
        <w:spacing w:after="0"/>
        <w:rPr>
          <w:del w:id="15426" w:author="AbbVie04" w:date="2025-05-09T15:24:00Z"/>
          <w:rFonts w:cs="Times New Roman"/>
        </w:rPr>
      </w:pPr>
      <w:del w:id="15427" w:author="AbbVie04" w:date="2025-05-09T15:24:00Z">
        <w:r w:rsidRPr="008755E1">
          <w:rPr>
            <w:rFonts w:cs="Times New Roman"/>
          </w:rPr>
          <w:delText>Yksittäinen esitäytetty ruisku</w:delText>
        </w:r>
      </w:del>
      <w:del w:id="15428" w:author="AbbVie04" w:date="2025-05-09T15:24:00Z">
        <w:r w:rsidRPr="008755E1" w:rsidR="00061BE9">
          <w:rPr>
            <w:rFonts w:cs="Times New Roman"/>
          </w:rPr>
          <w:delText xml:space="preserve"> tai esitäytetty kynä</w:delText>
        </w:r>
      </w:del>
      <w:del w:id="15429" w:author="AbbVie04" w:date="2025-05-09T15:24:00Z">
        <w:r w:rsidRPr="008755E1">
          <w:rPr>
            <w:rFonts w:cs="Times New Roman"/>
          </w:rPr>
          <w:delText xml:space="preserve"> voidaan säilyttää huoneenlämmössä enintään 25°C:ssa 14</w:delText>
        </w:r>
      </w:del>
      <w:del w:id="15430" w:author="AbbVie04" w:date="2025-05-09T15:24:00Z">
        <w:r w:rsidRPr="008755E1" w:rsidR="00D35997">
          <w:rPr>
            <w:rFonts w:cs="Times New Roman"/>
          </w:rPr>
          <w:delText> </w:delText>
        </w:r>
      </w:del>
      <w:del w:id="15431" w:author="AbbVie04" w:date="2025-05-09T15:24:00Z">
        <w:r w:rsidRPr="008755E1">
          <w:rPr>
            <w:rFonts w:cs="Times New Roman"/>
          </w:rPr>
          <w:delText>päivän ajan. Ruiskua</w:delText>
        </w:r>
      </w:del>
      <w:del w:id="15432" w:author="AbbVie04" w:date="2025-05-09T15:24:00Z">
        <w:r w:rsidRPr="008755E1" w:rsidR="00061BE9">
          <w:rPr>
            <w:rFonts w:cs="Times New Roman"/>
          </w:rPr>
          <w:delText xml:space="preserve"> tai kynää</w:delText>
        </w:r>
      </w:del>
      <w:del w:id="15433" w:author="AbbVie04" w:date="2025-05-09T15:24:00Z">
        <w:r w:rsidRPr="008755E1">
          <w:rPr>
            <w:rFonts w:cs="Times New Roman"/>
          </w:rPr>
          <w:delText xml:space="preserve"> tulee suojata valolta, ja se on hävitettävä</w:delText>
        </w:r>
      </w:del>
      <w:del w:id="15434" w:author="AbbVie04" w:date="2025-05-09T15:24:00Z">
        <w:r w:rsidRPr="008755E1" w:rsidR="00DB75E7">
          <w:rPr>
            <w:rFonts w:cs="Times New Roman"/>
          </w:rPr>
          <w:delText>,</w:delText>
        </w:r>
      </w:del>
      <w:del w:id="15435" w:author="AbbVie04" w:date="2025-05-09T15:24:00Z">
        <w:r w:rsidRPr="008755E1">
          <w:rPr>
            <w:rFonts w:cs="Times New Roman"/>
          </w:rPr>
          <w:delText xml:space="preserve"> jos sitä ei käytetä 14</w:delText>
        </w:r>
      </w:del>
      <w:del w:id="15436" w:author="AbbVie04" w:date="2025-05-09T15:24:00Z">
        <w:r w:rsidRPr="008755E1" w:rsidR="00D35997">
          <w:rPr>
            <w:rFonts w:cs="Times New Roman"/>
          </w:rPr>
          <w:delText> </w:delText>
        </w:r>
      </w:del>
      <w:del w:id="15437" w:author="AbbVie04" w:date="2025-05-09T15:24:00Z">
        <w:r w:rsidRPr="008755E1">
          <w:rPr>
            <w:rFonts w:cs="Times New Roman"/>
          </w:rPr>
          <w:delText>päivän aikana.</w:delText>
        </w:r>
      </w:del>
    </w:p>
    <w:p w:rsidR="00067BB6" w:rsidRPr="008755E1" w:rsidP="00067BB6" w14:paraId="6C2E9A41" w14:textId="0A013C60">
      <w:pPr>
        <w:spacing w:after="0"/>
        <w:rPr>
          <w:del w:id="15438" w:author="AbbVie04" w:date="2025-05-09T15:24:00Z"/>
          <w:rFonts w:cs="Times New Roman"/>
        </w:rPr>
      </w:pPr>
    </w:p>
    <w:p w:rsidR="00C70473" w:rsidRPr="008755E1" w:rsidP="00067BB6" w14:paraId="52E0B193" w14:textId="006574C9">
      <w:pPr>
        <w:pStyle w:val="Heading2"/>
        <w:spacing w:before="0" w:after="0"/>
        <w:rPr>
          <w:del w:id="15439" w:author="AbbVie04" w:date="2025-05-09T15:24:00Z"/>
          <w:rFonts w:cs="Times New Roman"/>
        </w:rPr>
      </w:pPr>
      <w:del w:id="15440" w:author="AbbVie04" w:date="2025-05-09T15:24:00Z">
        <w:r w:rsidRPr="008755E1">
          <w:rPr>
            <w:rFonts w:cs="Times New Roman"/>
          </w:rPr>
          <w:delText>Pakkaustyyppi ja pakkauskoko</w:delText>
        </w:r>
      </w:del>
    </w:p>
    <w:p w:rsidR="00067BB6" w:rsidRPr="008755E1" w:rsidP="00067BB6" w14:paraId="110943AD" w14:textId="4F3E022F">
      <w:pPr>
        <w:spacing w:after="0"/>
        <w:rPr>
          <w:del w:id="15441" w:author="AbbVie04" w:date="2025-05-09T15:24:00Z"/>
          <w:rFonts w:cs="Times New Roman"/>
        </w:rPr>
      </w:pPr>
    </w:p>
    <w:p w:rsidR="00061BE9" w:rsidRPr="008755E1" w:rsidP="00067BB6" w14:paraId="2B75ED36" w14:textId="7E6BC988">
      <w:pPr>
        <w:spacing w:after="0"/>
        <w:rPr>
          <w:del w:id="15442" w:author="AbbVie04" w:date="2025-05-09T15:24:00Z"/>
          <w:rFonts w:cs="Times New Roman"/>
          <w:u w:val="single"/>
        </w:rPr>
      </w:pPr>
      <w:del w:id="15443" w:author="AbbVie04" w:date="2025-05-09T15:24:00Z">
        <w:r w:rsidRPr="008755E1">
          <w:rPr>
            <w:rFonts w:cs="Times New Roman"/>
            <w:u w:val="single"/>
          </w:rPr>
          <w:delText>Humira 40 mg injektioneste, liuos</w:delText>
        </w:r>
      </w:del>
      <w:del w:id="15444" w:author="AbbVie04" w:date="2025-05-09T15:24:00Z">
        <w:r w:rsidRPr="008755E1" w:rsidR="00D35997">
          <w:rPr>
            <w:rFonts w:cs="Times New Roman"/>
            <w:u w:val="single"/>
          </w:rPr>
          <w:delText>,</w:delText>
        </w:r>
      </w:del>
      <w:del w:id="15445" w:author="AbbVie04" w:date="2025-05-09T15:24:00Z">
        <w:r w:rsidRPr="008755E1">
          <w:rPr>
            <w:rFonts w:cs="Times New Roman"/>
            <w:u w:val="single"/>
          </w:rPr>
          <w:delText xml:space="preserve"> esitäytet</w:delText>
        </w:r>
      </w:del>
      <w:del w:id="15446" w:author="AbbVie04" w:date="2025-05-09T15:24:00Z">
        <w:r w:rsidRPr="008755E1" w:rsidR="00D35997">
          <w:rPr>
            <w:rFonts w:cs="Times New Roman"/>
            <w:u w:val="single"/>
          </w:rPr>
          <w:delText>ty</w:delText>
        </w:r>
      </w:del>
      <w:del w:id="15447" w:author="AbbVie04" w:date="2025-05-09T15:24:00Z">
        <w:r w:rsidRPr="008755E1">
          <w:rPr>
            <w:rFonts w:cs="Times New Roman"/>
            <w:u w:val="single"/>
          </w:rPr>
          <w:delText xml:space="preserve"> ruisku</w:delText>
        </w:r>
      </w:del>
    </w:p>
    <w:p w:rsidR="00C70473" w:rsidRPr="008755E1" w:rsidP="00067BB6" w14:paraId="6619EE48" w14:textId="1BD02928">
      <w:pPr>
        <w:spacing w:after="0"/>
        <w:rPr>
          <w:del w:id="15448" w:author="AbbVie04" w:date="2025-05-09T15:24:00Z"/>
          <w:rFonts w:cs="Times New Roman"/>
        </w:rPr>
      </w:pPr>
      <w:del w:id="15449" w:author="AbbVie04" w:date="2025-05-09T15:24:00Z">
        <w:r w:rsidRPr="008755E1">
          <w:rPr>
            <w:rFonts w:cs="Times New Roman"/>
          </w:rPr>
          <w:delText>Humira 40</w:delText>
        </w:r>
      </w:del>
      <w:del w:id="15450" w:author="AbbVie04" w:date="2025-05-09T15:24:00Z">
        <w:r w:rsidRPr="008755E1" w:rsidR="00D35997">
          <w:rPr>
            <w:rFonts w:cs="Times New Roman"/>
          </w:rPr>
          <w:delText> </w:delText>
        </w:r>
      </w:del>
      <w:del w:id="15451" w:author="AbbVie04" w:date="2025-05-09T15:24:00Z">
        <w:r w:rsidRPr="008755E1">
          <w:rPr>
            <w:rFonts w:cs="Times New Roman"/>
          </w:rPr>
          <w:delText>mg injektioneste, liuos esitäytetyssä kertakäyttöruiskussa (tyypin I lasi). Männän tulppa on brom</w:delText>
        </w:r>
      </w:del>
      <w:del w:id="15452" w:author="AbbVie04" w:date="2025-05-09T15:24:00Z">
        <w:r w:rsidR="0065187E">
          <w:rPr>
            <w:rFonts w:cs="Times New Roman"/>
          </w:rPr>
          <w:delText>i</w:delText>
        </w:r>
      </w:del>
      <w:del w:id="15453" w:author="AbbVie04" w:date="2025-05-09T15:24:00Z">
        <w:r w:rsidRPr="008755E1">
          <w:rPr>
            <w:rFonts w:cs="Times New Roman"/>
          </w:rPr>
          <w:delText>butyylikumia ja neulansuojus termoplastista elastomeeria.</w:delText>
        </w:r>
      </w:del>
    </w:p>
    <w:p w:rsidR="00067BB6" w:rsidRPr="008755E1" w:rsidP="00067BB6" w14:paraId="0BD72CCE" w14:textId="1BC7A3E6">
      <w:pPr>
        <w:spacing w:after="0"/>
        <w:rPr>
          <w:del w:id="15454" w:author="AbbVie04" w:date="2025-05-09T15:24:00Z"/>
          <w:rFonts w:cs="Times New Roman"/>
        </w:rPr>
      </w:pPr>
    </w:p>
    <w:p w:rsidR="00D50092" w:rsidRPr="008755E1" w:rsidP="00067BB6" w14:paraId="58DE9CD9" w14:textId="4BD3BCA3">
      <w:pPr>
        <w:spacing w:after="0"/>
        <w:rPr>
          <w:del w:id="15455" w:author="AbbVie04" w:date="2025-05-09T15:24:00Z"/>
          <w:rFonts w:cs="Times New Roman"/>
        </w:rPr>
      </w:pPr>
      <w:del w:id="15456" w:author="AbbVie04" w:date="2025-05-09T15:24:00Z">
        <w:r w:rsidRPr="008755E1">
          <w:rPr>
            <w:rFonts w:cs="Times New Roman"/>
          </w:rPr>
          <w:delText>Pakkaukset:</w:delText>
        </w:r>
      </w:del>
    </w:p>
    <w:p w:rsidR="00D50092" w:rsidRPr="008755E1" w:rsidP="005F2AA7" w14:paraId="6F340BA4" w14:textId="4AFD8202">
      <w:pPr>
        <w:numPr>
          <w:ilvl w:val="0"/>
          <w:numId w:val="65"/>
        </w:numPr>
        <w:spacing w:after="0"/>
        <w:ind w:left="567" w:hanging="567"/>
        <w:rPr>
          <w:del w:id="15457" w:author="AbbVie04" w:date="2025-05-09T15:24:00Z"/>
          <w:rFonts w:cs="Times New Roman"/>
        </w:rPr>
      </w:pPr>
      <w:del w:id="15458" w:author="AbbVie04" w:date="2025-05-09T15:24:00Z">
        <w:r w:rsidRPr="008755E1">
          <w:rPr>
            <w:rFonts w:cs="Times New Roman"/>
          </w:rPr>
          <w:delText>1 esitäytetty ruisku (0,8</w:delText>
        </w:r>
      </w:del>
      <w:del w:id="15459" w:author="AbbVie04" w:date="2025-05-09T15:24:00Z">
        <w:r w:rsidRPr="008755E1" w:rsidR="00A75CA5">
          <w:rPr>
            <w:rFonts w:cs="Times New Roman"/>
          </w:rPr>
          <w:delText> </w:delText>
        </w:r>
      </w:del>
      <w:del w:id="15460" w:author="AbbVie04" w:date="2025-05-09T15:24:00Z">
        <w:r w:rsidRPr="008755E1">
          <w:rPr>
            <w:rFonts w:cs="Times New Roman"/>
          </w:rPr>
          <w:delText>ml steriiliä liuosta) ja 1 puhdistuslappu läpipainopakkauksessa.</w:delText>
        </w:r>
      </w:del>
    </w:p>
    <w:p w:rsidR="00D50092" w:rsidRPr="008755E1" w:rsidP="005F2AA7" w14:paraId="3AAF987A" w14:textId="26D33DEB">
      <w:pPr>
        <w:numPr>
          <w:ilvl w:val="0"/>
          <w:numId w:val="65"/>
        </w:numPr>
        <w:spacing w:after="0"/>
        <w:ind w:left="567" w:hanging="567"/>
        <w:rPr>
          <w:del w:id="15461" w:author="AbbVie04" w:date="2025-05-09T15:24:00Z"/>
          <w:rFonts w:cs="Times New Roman"/>
        </w:rPr>
      </w:pPr>
      <w:del w:id="15462" w:author="AbbVie04" w:date="2025-05-09T15:24:00Z">
        <w:r w:rsidRPr="008755E1">
          <w:rPr>
            <w:rFonts w:cs="Times New Roman"/>
          </w:rPr>
          <w:delText>2 esitäytettyä ruiskua (0,8</w:delText>
        </w:r>
      </w:del>
      <w:del w:id="15463" w:author="AbbVie04" w:date="2025-05-09T15:24:00Z">
        <w:r w:rsidRPr="008755E1" w:rsidR="00A75CA5">
          <w:rPr>
            <w:rFonts w:cs="Times New Roman"/>
          </w:rPr>
          <w:delText> </w:delText>
        </w:r>
      </w:del>
      <w:del w:id="15464" w:author="AbbVie04" w:date="2025-05-09T15:24:00Z">
        <w:r w:rsidRPr="008755E1">
          <w:rPr>
            <w:rFonts w:cs="Times New Roman"/>
          </w:rPr>
          <w:delText>ml steriiliä liuosta) ja 2 puhdistuslappua läpipainopakkauksessa.</w:delText>
        </w:r>
      </w:del>
    </w:p>
    <w:p w:rsidR="00D50092" w:rsidRPr="008755E1" w:rsidP="005F2AA7" w14:paraId="7D794A92" w14:textId="483FD2D8">
      <w:pPr>
        <w:numPr>
          <w:ilvl w:val="0"/>
          <w:numId w:val="65"/>
        </w:numPr>
        <w:spacing w:after="0"/>
        <w:ind w:left="567" w:hanging="567"/>
        <w:rPr>
          <w:del w:id="15465" w:author="AbbVie04" w:date="2025-05-09T15:24:00Z"/>
          <w:rFonts w:cs="Times New Roman"/>
        </w:rPr>
      </w:pPr>
      <w:del w:id="15466" w:author="AbbVie04" w:date="2025-05-09T15:24:00Z">
        <w:r w:rsidRPr="008755E1">
          <w:rPr>
            <w:rFonts w:cs="Times New Roman"/>
          </w:rPr>
          <w:delText>4 esitäytettyä ruiskua (0,8</w:delText>
        </w:r>
      </w:del>
      <w:del w:id="15467" w:author="AbbVie04" w:date="2025-05-09T15:24:00Z">
        <w:r w:rsidRPr="008755E1" w:rsidR="00A75CA5">
          <w:rPr>
            <w:rFonts w:cs="Times New Roman"/>
          </w:rPr>
          <w:delText> </w:delText>
        </w:r>
      </w:del>
      <w:del w:id="15468" w:author="AbbVie04" w:date="2025-05-09T15:24:00Z">
        <w:r w:rsidRPr="008755E1">
          <w:rPr>
            <w:rFonts w:cs="Times New Roman"/>
          </w:rPr>
          <w:delText>ml steriiliä liuosta) ja 4 puhdistuslappua läpipainopakkauksessa.</w:delText>
        </w:r>
      </w:del>
    </w:p>
    <w:p w:rsidR="00C70473" w:rsidRPr="008755E1" w:rsidP="005F2AA7" w14:paraId="312EC378" w14:textId="1D948CF4">
      <w:pPr>
        <w:numPr>
          <w:ilvl w:val="0"/>
          <w:numId w:val="65"/>
        </w:numPr>
        <w:spacing w:after="0"/>
        <w:ind w:left="567" w:hanging="567"/>
        <w:rPr>
          <w:del w:id="15469" w:author="AbbVie04" w:date="2025-05-09T15:24:00Z"/>
          <w:rFonts w:cs="Times New Roman"/>
        </w:rPr>
      </w:pPr>
      <w:del w:id="15470" w:author="AbbVie04" w:date="2025-05-09T15:24:00Z">
        <w:r w:rsidRPr="008755E1">
          <w:rPr>
            <w:rFonts w:cs="Times New Roman"/>
          </w:rPr>
          <w:delText>6 esitäytettyä ruiskua (0,8</w:delText>
        </w:r>
      </w:del>
      <w:del w:id="15471" w:author="AbbVie04" w:date="2025-05-09T15:24:00Z">
        <w:r w:rsidRPr="008755E1" w:rsidR="00A75CA5">
          <w:rPr>
            <w:rFonts w:cs="Times New Roman"/>
          </w:rPr>
          <w:delText> </w:delText>
        </w:r>
      </w:del>
      <w:del w:id="15472" w:author="AbbVie04" w:date="2025-05-09T15:24:00Z">
        <w:r w:rsidRPr="008755E1">
          <w:rPr>
            <w:rFonts w:cs="Times New Roman"/>
          </w:rPr>
          <w:delText>ml steriiliä liuosta) ja 6 puhdistuslappua läpipainopakkauksessa.</w:delText>
        </w:r>
      </w:del>
    </w:p>
    <w:p w:rsidR="00045A51" w:rsidRPr="008755E1" w:rsidP="00067BB6" w14:paraId="6A0D92F4" w14:textId="66F0256F">
      <w:pPr>
        <w:spacing w:after="0"/>
        <w:rPr>
          <w:del w:id="15473" w:author="AbbVie04" w:date="2025-05-09T15:24:00Z"/>
          <w:rFonts w:cs="Times New Roman"/>
        </w:rPr>
      </w:pPr>
    </w:p>
    <w:p w:rsidR="00061BE9" w:rsidRPr="008755E1" w:rsidP="00061BE9" w14:paraId="25CB9BF8" w14:textId="56133F16">
      <w:pPr>
        <w:spacing w:after="0"/>
        <w:rPr>
          <w:del w:id="15474" w:author="AbbVie04" w:date="2025-05-09T15:24:00Z"/>
          <w:rFonts w:cs="Times New Roman"/>
          <w:u w:val="single"/>
        </w:rPr>
      </w:pPr>
      <w:del w:id="15475" w:author="AbbVie04" w:date="2025-05-09T15:24:00Z">
        <w:r w:rsidRPr="008755E1">
          <w:rPr>
            <w:rFonts w:cs="Times New Roman"/>
            <w:u w:val="single"/>
          </w:rPr>
          <w:delText>Humira 40 mg injektioneste</w:delText>
        </w:r>
      </w:del>
      <w:del w:id="15476" w:author="AbbVie04" w:date="2025-05-09T15:24:00Z">
        <w:r w:rsidRPr="008755E1" w:rsidR="00D53199">
          <w:rPr>
            <w:rFonts w:cs="Times New Roman"/>
            <w:u w:val="single"/>
          </w:rPr>
          <w:delText>, liuos</w:delText>
        </w:r>
      </w:del>
      <w:del w:id="15477" w:author="AbbVie04" w:date="2025-05-09T15:24:00Z">
        <w:r w:rsidRPr="008755E1" w:rsidR="00A75CA5">
          <w:rPr>
            <w:rFonts w:cs="Times New Roman"/>
            <w:u w:val="single"/>
          </w:rPr>
          <w:delText>,</w:delText>
        </w:r>
      </w:del>
      <w:del w:id="15478" w:author="AbbVie04" w:date="2025-05-09T15:24:00Z">
        <w:r w:rsidRPr="008755E1" w:rsidR="00D53199">
          <w:rPr>
            <w:rFonts w:cs="Times New Roman"/>
            <w:u w:val="single"/>
          </w:rPr>
          <w:delText xml:space="preserve"> esitäytet</w:delText>
        </w:r>
      </w:del>
      <w:del w:id="15479" w:author="AbbVie04" w:date="2025-05-09T15:24:00Z">
        <w:r w:rsidRPr="008755E1" w:rsidR="00A75CA5">
          <w:rPr>
            <w:rFonts w:cs="Times New Roman"/>
            <w:u w:val="single"/>
          </w:rPr>
          <w:delText>t</w:delText>
        </w:r>
      </w:del>
      <w:del w:id="15480" w:author="AbbVie04" w:date="2025-05-09T15:24:00Z">
        <w:r w:rsidRPr="008755E1" w:rsidR="00D53199">
          <w:rPr>
            <w:rFonts w:cs="Times New Roman"/>
            <w:u w:val="single"/>
          </w:rPr>
          <w:delText>y ruisku</w:delText>
        </w:r>
      </w:del>
      <w:del w:id="15481" w:author="AbbVie04" w:date="2025-05-09T15:24:00Z">
        <w:r w:rsidRPr="008755E1" w:rsidR="00836854">
          <w:rPr>
            <w:rFonts w:cs="Times New Roman"/>
            <w:u w:val="single"/>
          </w:rPr>
          <w:delText>, jossa neulansuojus</w:delText>
        </w:r>
      </w:del>
    </w:p>
    <w:p w:rsidR="00061BE9" w:rsidRPr="008755E1" w:rsidP="00061BE9" w14:paraId="0F2B4034" w14:textId="1BDBB356">
      <w:pPr>
        <w:spacing w:after="0"/>
        <w:rPr>
          <w:del w:id="15482" w:author="AbbVie04" w:date="2025-05-09T15:24:00Z"/>
          <w:rFonts w:cs="Times New Roman"/>
        </w:rPr>
      </w:pPr>
      <w:del w:id="15483" w:author="AbbVie04" w:date="2025-05-09T15:24:00Z">
        <w:r w:rsidRPr="008755E1">
          <w:rPr>
            <w:rFonts w:cs="Times New Roman"/>
          </w:rPr>
          <w:delText>Humira 40 mg injektioneste, liuos esitäytetyssä kertakäyttöruiskussa (tyypin I lasia)</w:delText>
        </w:r>
      </w:del>
      <w:del w:id="15484" w:author="AbbVie04" w:date="2025-05-09T15:24:00Z">
        <w:r w:rsidRPr="008755E1" w:rsidR="00836854">
          <w:rPr>
            <w:rFonts w:cs="Times New Roman"/>
          </w:rPr>
          <w:delText xml:space="preserve">, jossa neulansuojus, </w:delText>
        </w:r>
      </w:del>
      <w:del w:id="15485" w:author="AbbVie04" w:date="2025-05-09T15:24:00Z">
        <w:r w:rsidRPr="008755E1">
          <w:rPr>
            <w:rFonts w:cs="Times New Roman"/>
          </w:rPr>
          <w:delText>sairaalakäyttöön tai hoitohenkilökunnalle. Ruisku on valmistettu tyypin I lasista, männän tulppa on brom</w:delText>
        </w:r>
      </w:del>
      <w:del w:id="15486" w:author="AbbVie04" w:date="2025-05-09T15:24:00Z">
        <w:r w:rsidR="0065187E">
          <w:rPr>
            <w:rFonts w:cs="Times New Roman"/>
          </w:rPr>
          <w:delText>i</w:delText>
        </w:r>
      </w:del>
      <w:del w:id="15487" w:author="AbbVie04" w:date="2025-05-09T15:24:00Z">
        <w:r w:rsidRPr="008755E1">
          <w:rPr>
            <w:rFonts w:cs="Times New Roman"/>
          </w:rPr>
          <w:delText>butyylikumia ja neulansuojus on termoplastista elastomeeria.</w:delText>
        </w:r>
      </w:del>
    </w:p>
    <w:p w:rsidR="00061BE9" w:rsidRPr="008755E1" w:rsidP="00061BE9" w14:paraId="094ACCD5" w14:textId="567BA908">
      <w:pPr>
        <w:spacing w:after="0"/>
        <w:rPr>
          <w:del w:id="15488" w:author="AbbVie04" w:date="2025-05-09T15:24:00Z"/>
          <w:rFonts w:cs="Times New Roman"/>
        </w:rPr>
      </w:pPr>
    </w:p>
    <w:p w:rsidR="00061BE9" w:rsidRPr="008755E1" w:rsidP="00061BE9" w14:paraId="15A0B4DD" w14:textId="5024AFD5">
      <w:pPr>
        <w:spacing w:after="0"/>
        <w:rPr>
          <w:del w:id="15489" w:author="AbbVie04" w:date="2025-05-09T15:24:00Z"/>
          <w:rFonts w:cs="Times New Roman"/>
        </w:rPr>
      </w:pPr>
      <w:del w:id="15490" w:author="AbbVie04" w:date="2025-05-09T15:24:00Z">
        <w:r w:rsidRPr="008755E1">
          <w:rPr>
            <w:rFonts w:cs="Times New Roman"/>
          </w:rPr>
          <w:delText>Pakkaukset:</w:delText>
        </w:r>
      </w:del>
    </w:p>
    <w:p w:rsidR="00061BE9" w:rsidRPr="008755E1" w:rsidP="00061BE9" w14:paraId="51473F93" w14:textId="1A9FC09E">
      <w:pPr>
        <w:spacing w:after="0"/>
        <w:rPr>
          <w:del w:id="15491" w:author="AbbVie04" w:date="2025-05-09T15:24:00Z"/>
          <w:rFonts w:cs="Times New Roman"/>
        </w:rPr>
      </w:pPr>
      <w:del w:id="15492" w:author="AbbVie04" w:date="2025-05-09T15:24:00Z">
        <w:r w:rsidRPr="008755E1">
          <w:rPr>
            <w:rFonts w:cs="Times New Roman"/>
          </w:rPr>
          <w:delText>1 esitäytetty ruisku (0,8 ml steriiliä liuosta)</w:delText>
        </w:r>
      </w:del>
      <w:del w:id="15493" w:author="AbbVie04" w:date="2025-05-09T15:24:00Z">
        <w:r w:rsidRPr="008755E1" w:rsidR="00836854">
          <w:rPr>
            <w:rFonts w:cs="Times New Roman"/>
          </w:rPr>
          <w:delText xml:space="preserve">, jossa neulansuojus, </w:delText>
        </w:r>
      </w:del>
      <w:del w:id="15494" w:author="AbbVie04" w:date="2025-05-09T15:24:00Z">
        <w:r w:rsidRPr="008755E1">
          <w:rPr>
            <w:rFonts w:cs="Times New Roman"/>
          </w:rPr>
          <w:delText>läpipainopakkauksessa</w:delText>
        </w:r>
      </w:del>
      <w:del w:id="15495" w:author="AbbVie04" w:date="2025-05-09T15:24:00Z">
        <w:r w:rsidRPr="008755E1" w:rsidR="00644A72">
          <w:rPr>
            <w:rFonts w:cs="Times New Roman"/>
          </w:rPr>
          <w:delText xml:space="preserve"> ja 1 puhdistuslappu</w:delText>
        </w:r>
      </w:del>
      <w:del w:id="15496" w:author="AbbVie04" w:date="2025-05-09T15:24:00Z">
        <w:r w:rsidRPr="008755E1">
          <w:rPr>
            <w:rFonts w:cs="Times New Roman"/>
          </w:rPr>
          <w:delText>.</w:delText>
        </w:r>
      </w:del>
    </w:p>
    <w:p w:rsidR="00061BE9" w:rsidRPr="008755E1" w:rsidP="00061BE9" w14:paraId="355EDA92" w14:textId="7DAD334E">
      <w:pPr>
        <w:spacing w:after="0"/>
        <w:rPr>
          <w:del w:id="15497" w:author="AbbVie04" w:date="2025-05-09T15:24:00Z"/>
          <w:rFonts w:cs="Times New Roman"/>
        </w:rPr>
      </w:pPr>
    </w:p>
    <w:p w:rsidR="00BF5A9C" w:rsidRPr="008755E1" w:rsidP="00BF5A9C" w14:paraId="12F3E9A9" w14:textId="5032F1EE">
      <w:pPr>
        <w:spacing w:after="0"/>
        <w:rPr>
          <w:del w:id="15498" w:author="AbbVie04" w:date="2025-05-09T15:24:00Z"/>
          <w:rFonts w:cs="Times New Roman"/>
          <w:u w:val="single"/>
        </w:rPr>
      </w:pPr>
      <w:del w:id="15499" w:author="AbbVie04" w:date="2025-05-09T15:24:00Z">
        <w:r w:rsidRPr="008755E1">
          <w:rPr>
            <w:rFonts w:cs="Times New Roman"/>
            <w:u w:val="single"/>
          </w:rPr>
          <w:delText>Humira 40 mg injektioneste, liuos</w:delText>
        </w:r>
      </w:del>
      <w:del w:id="15500" w:author="AbbVie04" w:date="2025-05-09T15:24:00Z">
        <w:r w:rsidRPr="008755E1" w:rsidR="00A75CA5">
          <w:rPr>
            <w:rFonts w:cs="Times New Roman"/>
            <w:u w:val="single"/>
          </w:rPr>
          <w:delText>, esitäytetty kynä</w:delText>
        </w:r>
      </w:del>
    </w:p>
    <w:p w:rsidR="00BF5A9C" w:rsidRPr="008755E1" w:rsidP="00BF5A9C" w14:paraId="3257AAF9" w14:textId="0DFA023D">
      <w:pPr>
        <w:spacing w:after="0"/>
        <w:rPr>
          <w:del w:id="15501" w:author="AbbVie04" w:date="2025-05-09T15:24:00Z"/>
          <w:rFonts w:cs="Times New Roman"/>
        </w:rPr>
      </w:pPr>
      <w:del w:id="15502" w:author="AbbVie04" w:date="2025-05-09T15:24:00Z">
        <w:r w:rsidRPr="008755E1">
          <w:rPr>
            <w:rFonts w:cs="Times New Roman"/>
          </w:rPr>
          <w:delText>Humira 40 mg injektioneste, liuos esitäytetyssä kertakäyttökynässä (sisältäen esitäytetyn ruiskun) potilaan käyttöön. Kynän sisällä oleva ruisku on valmistettu tyypin I lasista, männän tulppa on brom</w:delText>
        </w:r>
      </w:del>
      <w:del w:id="15503" w:author="AbbVie04" w:date="2025-05-09T15:24:00Z">
        <w:r w:rsidR="0065187E">
          <w:rPr>
            <w:rFonts w:cs="Times New Roman"/>
          </w:rPr>
          <w:delText>i</w:delText>
        </w:r>
      </w:del>
      <w:del w:id="15504" w:author="AbbVie04" w:date="2025-05-09T15:24:00Z">
        <w:r w:rsidRPr="008755E1">
          <w:rPr>
            <w:rFonts w:cs="Times New Roman"/>
          </w:rPr>
          <w:delText xml:space="preserve">butyylikumia ja neulansuojus termoplastista elastomeeria. </w:delText>
        </w:r>
      </w:del>
    </w:p>
    <w:p w:rsidR="00BF5A9C" w:rsidRPr="008755E1" w:rsidP="00BF5A9C" w14:paraId="6846DD3C" w14:textId="4B34868C">
      <w:pPr>
        <w:spacing w:after="0"/>
        <w:rPr>
          <w:del w:id="15505" w:author="AbbVie04" w:date="2025-05-09T15:24:00Z"/>
          <w:rFonts w:cs="Times New Roman"/>
        </w:rPr>
      </w:pPr>
    </w:p>
    <w:p w:rsidR="00BF5A9C" w:rsidRPr="008755E1" w:rsidP="00BF5A9C" w14:paraId="01A22B48" w14:textId="48880509">
      <w:pPr>
        <w:spacing w:after="0"/>
        <w:rPr>
          <w:del w:id="15506" w:author="AbbVie04" w:date="2025-05-09T15:24:00Z"/>
          <w:rFonts w:cs="Times New Roman"/>
        </w:rPr>
      </w:pPr>
      <w:del w:id="15507" w:author="AbbVie04" w:date="2025-05-09T15:24:00Z">
        <w:r w:rsidRPr="008755E1">
          <w:rPr>
            <w:rFonts w:cs="Times New Roman"/>
          </w:rPr>
          <w:delText xml:space="preserve">Pakkaukset: </w:delText>
        </w:r>
      </w:del>
    </w:p>
    <w:p w:rsidR="00BF5A9C" w:rsidRPr="008755E1" w:rsidP="005F2AA7" w14:paraId="45630C86" w14:textId="25BB472A">
      <w:pPr>
        <w:numPr>
          <w:ilvl w:val="0"/>
          <w:numId w:val="64"/>
        </w:numPr>
        <w:spacing w:after="0"/>
        <w:ind w:left="567" w:hanging="567"/>
        <w:rPr>
          <w:del w:id="15508" w:author="AbbVie04" w:date="2025-05-09T15:24:00Z"/>
          <w:rFonts w:cs="Times New Roman"/>
        </w:rPr>
      </w:pPr>
      <w:del w:id="15509" w:author="AbbVie04" w:date="2025-05-09T15:24:00Z">
        <w:r w:rsidRPr="008755E1">
          <w:rPr>
            <w:rFonts w:cs="Times New Roman"/>
          </w:rPr>
          <w:delText>1 esitäytetty kynä (0,8 ml steriiliä liuosta) ja 2 puhdistuslappua läpipainopakkauksessa.</w:delText>
        </w:r>
      </w:del>
    </w:p>
    <w:p w:rsidR="00BF5A9C" w:rsidRPr="008755E1" w:rsidP="005F2AA7" w14:paraId="03E44055" w14:textId="1FF99A4E">
      <w:pPr>
        <w:numPr>
          <w:ilvl w:val="0"/>
          <w:numId w:val="64"/>
        </w:numPr>
        <w:spacing w:after="0"/>
        <w:ind w:left="567" w:hanging="567"/>
        <w:rPr>
          <w:del w:id="15510" w:author="AbbVie04" w:date="2025-05-09T15:24:00Z"/>
          <w:rFonts w:cs="Times New Roman"/>
        </w:rPr>
      </w:pPr>
      <w:del w:id="15511" w:author="AbbVie04" w:date="2025-05-09T15:24:00Z">
        <w:r w:rsidRPr="008755E1">
          <w:rPr>
            <w:rFonts w:cs="Times New Roman"/>
          </w:rPr>
          <w:delText>2 esitäytettyä kynää (0,8 ml steriiliä liuosta) ja 2 puhdistuslappua läpipainopakkauksessa.</w:delText>
        </w:r>
      </w:del>
    </w:p>
    <w:p w:rsidR="00BF5A9C" w:rsidRPr="008755E1" w:rsidP="005F2AA7" w14:paraId="6684BF0A" w14:textId="5DF209DB">
      <w:pPr>
        <w:numPr>
          <w:ilvl w:val="0"/>
          <w:numId w:val="64"/>
        </w:numPr>
        <w:spacing w:after="0"/>
        <w:ind w:left="567" w:hanging="567"/>
        <w:rPr>
          <w:del w:id="15512" w:author="AbbVie04" w:date="2025-05-09T15:24:00Z"/>
          <w:rFonts w:cs="Times New Roman"/>
        </w:rPr>
      </w:pPr>
      <w:del w:id="15513" w:author="AbbVie04" w:date="2025-05-09T15:24:00Z">
        <w:r w:rsidRPr="008755E1">
          <w:rPr>
            <w:rFonts w:cs="Times New Roman"/>
          </w:rPr>
          <w:delText>4 esitäytettyä kynää (0,8 ml steriiliä liuosta) ja 4 puhdistuslappua läpipainopakkauksessa.</w:delText>
        </w:r>
      </w:del>
    </w:p>
    <w:p w:rsidR="00BF5A9C" w:rsidRPr="008755E1" w:rsidP="005F2AA7" w14:paraId="0DA1CB63" w14:textId="6F894AC8">
      <w:pPr>
        <w:numPr>
          <w:ilvl w:val="0"/>
          <w:numId w:val="64"/>
        </w:numPr>
        <w:spacing w:after="0"/>
        <w:ind w:left="567" w:hanging="567"/>
        <w:rPr>
          <w:del w:id="15514" w:author="AbbVie04" w:date="2025-05-09T15:24:00Z"/>
          <w:rFonts w:cs="Times New Roman"/>
        </w:rPr>
      </w:pPr>
      <w:del w:id="15515" w:author="AbbVie04" w:date="2025-05-09T15:24:00Z">
        <w:r w:rsidRPr="008755E1">
          <w:rPr>
            <w:rFonts w:cs="Times New Roman"/>
          </w:rPr>
          <w:delText>6 esitäytettyä kynää (0,8 ml steriiliä liuosta) ja 6 puhdistuslappua läpipainopakkauksessa.</w:delText>
        </w:r>
      </w:del>
    </w:p>
    <w:p w:rsidR="00061BE9" w:rsidRPr="008755E1" w:rsidP="00067BB6" w14:paraId="130445E5" w14:textId="0106C5F5">
      <w:pPr>
        <w:spacing w:after="0"/>
        <w:rPr>
          <w:del w:id="15516" w:author="AbbVie04" w:date="2025-05-09T15:24:00Z"/>
          <w:rFonts w:cs="Times New Roman"/>
        </w:rPr>
      </w:pPr>
    </w:p>
    <w:p w:rsidR="00C70473" w:rsidRPr="008755E1" w:rsidP="00067BB6" w14:paraId="25FA2D1F" w14:textId="1B31681E">
      <w:pPr>
        <w:spacing w:after="0"/>
        <w:rPr>
          <w:del w:id="15517" w:author="AbbVie04" w:date="2025-05-09T15:24:00Z"/>
          <w:rFonts w:cs="Times New Roman"/>
        </w:rPr>
      </w:pPr>
      <w:del w:id="15518" w:author="AbbVie04" w:date="2025-05-09T15:24:00Z">
        <w:r w:rsidRPr="008755E1">
          <w:rPr>
            <w:rFonts w:cs="Times New Roman"/>
          </w:rPr>
          <w:delText xml:space="preserve">Kaikkia pakkauskokoja ei välttämättä ole myynnissä. </w:delText>
        </w:r>
      </w:del>
    </w:p>
    <w:p w:rsidR="00067BB6" w:rsidRPr="008755E1" w:rsidP="00067BB6" w14:paraId="09A1CA51" w14:textId="517404DD">
      <w:pPr>
        <w:spacing w:after="0"/>
        <w:rPr>
          <w:del w:id="15519" w:author="AbbVie04" w:date="2025-05-09T15:24:00Z"/>
          <w:rFonts w:cs="Times New Roman"/>
        </w:rPr>
      </w:pPr>
    </w:p>
    <w:p w:rsidR="00C70473" w:rsidRPr="008755E1" w:rsidP="00067BB6" w14:paraId="1EDB46EA" w14:textId="65DEEAF1">
      <w:pPr>
        <w:pStyle w:val="Heading2"/>
        <w:spacing w:before="0" w:after="0"/>
        <w:rPr>
          <w:del w:id="15520" w:author="AbbVie04" w:date="2025-05-09T15:24:00Z"/>
          <w:rFonts w:cs="Times New Roman"/>
        </w:rPr>
      </w:pPr>
      <w:del w:id="15521" w:author="AbbVie04" w:date="2025-05-09T15:24:00Z">
        <w:r w:rsidRPr="008755E1">
          <w:rPr>
            <w:rFonts w:cs="Times New Roman"/>
          </w:rPr>
          <w:delText>Erityiset varotoimet hävittämiselle</w:delText>
        </w:r>
      </w:del>
    </w:p>
    <w:p w:rsidR="00067BB6" w:rsidRPr="008755E1" w:rsidP="00067BB6" w14:paraId="5D3C4F68" w14:textId="33E7FBF0">
      <w:pPr>
        <w:spacing w:after="0"/>
        <w:rPr>
          <w:del w:id="15522" w:author="AbbVie04" w:date="2025-05-09T15:24:00Z"/>
          <w:rFonts w:cs="Times New Roman"/>
        </w:rPr>
      </w:pPr>
    </w:p>
    <w:p w:rsidR="001D5835" w:rsidRPr="001D5835" w:rsidP="001D5835" w14:paraId="6DBF1ECC" w14:textId="4219E173">
      <w:pPr>
        <w:spacing w:after="0"/>
        <w:rPr>
          <w:del w:id="15523" w:author="AbbVie04" w:date="2025-05-09T15:24:00Z"/>
          <w:rFonts w:cs="Times New Roman"/>
        </w:rPr>
      </w:pPr>
      <w:del w:id="15524" w:author="AbbVie04" w:date="2025-05-09T15:24:00Z">
        <w:r w:rsidRPr="001D5835">
          <w:rPr>
            <w:rFonts w:cs="Times New Roman"/>
          </w:rPr>
          <w:delText>Käyttämätön lääkevalmiste tai jäte on hävitettävä paikallisten vaatimusten mukaisesti</w:delText>
        </w:r>
      </w:del>
      <w:del w:id="15525" w:author="AbbVie04" w:date="2025-05-09T15:24:00Z">
        <w:r>
          <w:rPr>
            <w:rFonts w:cs="Times New Roman"/>
          </w:rPr>
          <w:delText>.</w:delText>
        </w:r>
      </w:del>
    </w:p>
    <w:p w:rsidR="00067BB6" w:rsidRPr="008755E1" w:rsidP="00067BB6" w14:paraId="580D6607" w14:textId="75EABFE2">
      <w:pPr>
        <w:spacing w:after="0"/>
        <w:rPr>
          <w:del w:id="15526" w:author="AbbVie04" w:date="2025-05-09T15:24:00Z"/>
          <w:rFonts w:cs="Times New Roman"/>
        </w:rPr>
      </w:pPr>
    </w:p>
    <w:p w:rsidR="00067BB6" w:rsidRPr="008755E1" w:rsidP="00067BB6" w14:paraId="1510065E" w14:textId="49D02967">
      <w:pPr>
        <w:spacing w:after="0"/>
        <w:rPr>
          <w:del w:id="15527" w:author="AbbVie04" w:date="2025-05-09T15:24:00Z"/>
          <w:rFonts w:cs="Times New Roman"/>
        </w:rPr>
      </w:pPr>
    </w:p>
    <w:p w:rsidR="00C70473" w:rsidRPr="008755E1" w:rsidP="00067BB6" w14:paraId="22D1063D" w14:textId="59758171">
      <w:pPr>
        <w:pStyle w:val="Heading1"/>
        <w:spacing w:before="0" w:after="0"/>
        <w:rPr>
          <w:del w:id="15528" w:author="AbbVie04" w:date="2025-05-09T15:24:00Z"/>
          <w:rFonts w:cs="Times New Roman"/>
        </w:rPr>
      </w:pPr>
      <w:del w:id="15529" w:author="AbbVie04" w:date="2025-05-09T15:24:00Z">
        <w:r w:rsidRPr="008755E1">
          <w:rPr>
            <w:rFonts w:cs="Times New Roman"/>
          </w:rPr>
          <w:delText>MYYNTILUVAN HALTIJA</w:delText>
        </w:r>
      </w:del>
    </w:p>
    <w:p w:rsidR="00067BB6" w:rsidRPr="008755E1" w:rsidP="00067BB6" w14:paraId="47E90D94" w14:textId="0BF3A2AC">
      <w:pPr>
        <w:spacing w:after="0"/>
        <w:rPr>
          <w:del w:id="15530" w:author="AbbVie04" w:date="2025-05-09T15:24:00Z"/>
          <w:rFonts w:cs="Times New Roman"/>
        </w:rPr>
      </w:pPr>
    </w:p>
    <w:p w:rsidR="000F2386" w:rsidRPr="008755E1" w:rsidP="000F2386" w14:paraId="52BAC22D" w14:textId="4CE35797">
      <w:pPr>
        <w:keepNext/>
        <w:spacing w:after="0"/>
        <w:rPr>
          <w:del w:id="15531" w:author="AbbVie04" w:date="2025-05-09T15:24:00Z"/>
          <w:rFonts w:cs="Times New Roman"/>
        </w:rPr>
      </w:pPr>
      <w:del w:id="15532" w:author="AbbVie04" w:date="2025-05-09T15:24:00Z">
        <w:r w:rsidRPr="008755E1">
          <w:rPr>
            <w:rFonts w:cs="Times New Roman"/>
          </w:rPr>
          <w:delText>AbbVie Deutschland GmbH &amp; Co. KG</w:delText>
        </w:r>
      </w:del>
    </w:p>
    <w:p w:rsidR="000F2386" w:rsidRPr="008755E1" w:rsidP="000F2386" w14:paraId="61B82943" w14:textId="5B794CF8">
      <w:pPr>
        <w:keepNext/>
        <w:spacing w:after="0"/>
        <w:rPr>
          <w:del w:id="15533" w:author="AbbVie04" w:date="2025-05-09T15:24:00Z"/>
          <w:rFonts w:cs="Times New Roman"/>
        </w:rPr>
      </w:pPr>
      <w:del w:id="15534" w:author="AbbVie04" w:date="2025-05-09T15:24:00Z">
        <w:r w:rsidRPr="008755E1">
          <w:rPr>
            <w:rFonts w:cs="Times New Roman"/>
          </w:rPr>
          <w:delText>Knollstrasse</w:delText>
        </w:r>
      </w:del>
    </w:p>
    <w:p w:rsidR="000F2386" w:rsidRPr="008755E1" w:rsidP="000F2386" w14:paraId="7113E546" w14:textId="005F34E0">
      <w:pPr>
        <w:keepNext/>
        <w:spacing w:after="0"/>
        <w:rPr>
          <w:del w:id="15535" w:author="AbbVie04" w:date="2025-05-09T15:24:00Z"/>
          <w:rFonts w:cs="Times New Roman"/>
        </w:rPr>
      </w:pPr>
      <w:del w:id="15536" w:author="AbbVie04" w:date="2025-05-09T15:24:00Z">
        <w:r w:rsidRPr="008755E1">
          <w:rPr>
            <w:rFonts w:cs="Times New Roman"/>
          </w:rPr>
          <w:delText>67061 Ludwigshafen</w:delText>
        </w:r>
      </w:del>
    </w:p>
    <w:p w:rsidR="000F2386" w:rsidRPr="008755E1" w:rsidP="000F2386" w14:paraId="234FAAE3" w14:textId="36E7DF83">
      <w:pPr>
        <w:spacing w:after="0"/>
        <w:rPr>
          <w:del w:id="15537" w:author="AbbVie04" w:date="2025-05-09T15:24:00Z"/>
          <w:rFonts w:cs="Times New Roman"/>
        </w:rPr>
      </w:pPr>
      <w:del w:id="15538" w:author="AbbVie04" w:date="2025-05-09T15:24:00Z">
        <w:r w:rsidRPr="008755E1">
          <w:rPr>
            <w:rFonts w:cs="Times New Roman"/>
          </w:rPr>
          <w:delText>Saksa</w:delText>
        </w:r>
      </w:del>
    </w:p>
    <w:p w:rsidR="00067BB6" w:rsidRPr="008755E1" w:rsidP="00067BB6" w14:paraId="425B9511" w14:textId="78766AF2">
      <w:pPr>
        <w:spacing w:after="0"/>
        <w:rPr>
          <w:del w:id="15539" w:author="AbbVie04" w:date="2025-05-09T15:24:00Z"/>
          <w:rFonts w:cs="Times New Roman"/>
        </w:rPr>
      </w:pPr>
    </w:p>
    <w:p w:rsidR="00067BB6" w:rsidRPr="008755E1" w:rsidP="00067BB6" w14:paraId="4E727568" w14:textId="71F1B541">
      <w:pPr>
        <w:spacing w:after="0"/>
        <w:rPr>
          <w:del w:id="15540" w:author="AbbVie04" w:date="2025-05-09T15:24:00Z"/>
          <w:rFonts w:cs="Times New Roman"/>
        </w:rPr>
      </w:pPr>
    </w:p>
    <w:p w:rsidR="00C70473" w:rsidRPr="008755E1" w:rsidP="00067BB6" w14:paraId="180EF485" w14:textId="4671EED8">
      <w:pPr>
        <w:pStyle w:val="Heading1"/>
        <w:spacing w:before="0" w:after="0"/>
        <w:rPr>
          <w:del w:id="15541" w:author="AbbVie04" w:date="2025-05-09T15:24:00Z"/>
          <w:rFonts w:cs="Times New Roman"/>
        </w:rPr>
      </w:pPr>
      <w:del w:id="15542" w:author="AbbVie04" w:date="2025-05-09T15:24:00Z">
        <w:r w:rsidRPr="008755E1">
          <w:rPr>
            <w:rFonts w:cs="Times New Roman"/>
          </w:rPr>
          <w:delText>MYYNTILUVAN NUMEROT</w:delText>
        </w:r>
      </w:del>
    </w:p>
    <w:p w:rsidR="00067BB6" w:rsidRPr="008755E1" w:rsidP="00067BB6" w14:paraId="10C74EB6" w14:textId="1BE4C038">
      <w:pPr>
        <w:spacing w:after="0"/>
        <w:rPr>
          <w:del w:id="15543" w:author="AbbVie04" w:date="2025-05-09T15:24:00Z"/>
          <w:rFonts w:cs="Times New Roman"/>
        </w:rPr>
      </w:pPr>
    </w:p>
    <w:p w:rsidR="009D5721" w:rsidRPr="008755E1" w:rsidP="009D5721" w14:paraId="49235F07" w14:textId="7D2E3B9A">
      <w:pPr>
        <w:spacing w:after="0"/>
        <w:rPr>
          <w:del w:id="15544" w:author="AbbVie04" w:date="2025-05-09T15:24:00Z"/>
          <w:rFonts w:cs="Times New Roman"/>
          <w:u w:val="single"/>
        </w:rPr>
      </w:pPr>
      <w:del w:id="15545" w:author="AbbVie04" w:date="2025-05-09T15:24:00Z">
        <w:r w:rsidRPr="008755E1">
          <w:rPr>
            <w:rFonts w:cs="Times New Roman"/>
            <w:u w:val="single"/>
          </w:rPr>
          <w:delText>Humira 40 mg injektioneste, liuos</w:delText>
        </w:r>
      </w:del>
      <w:del w:id="15546" w:author="AbbVie04" w:date="2025-05-09T15:24:00Z">
        <w:r w:rsidRPr="008755E1" w:rsidR="006E5678">
          <w:rPr>
            <w:rFonts w:cs="Times New Roman"/>
            <w:u w:val="single"/>
          </w:rPr>
          <w:delText>, esitäytetty ruisku</w:delText>
        </w:r>
      </w:del>
    </w:p>
    <w:p w:rsidR="009D5721" w:rsidRPr="008755E1" w:rsidP="00067BB6" w14:paraId="6D01713F" w14:textId="71B17762">
      <w:pPr>
        <w:spacing w:after="0"/>
        <w:rPr>
          <w:del w:id="15547" w:author="AbbVie04" w:date="2025-05-09T15:24:00Z"/>
          <w:rFonts w:cs="Times New Roman"/>
        </w:rPr>
      </w:pPr>
    </w:p>
    <w:p w:rsidR="00D50092" w:rsidRPr="008755E1" w:rsidP="00067BB6" w14:paraId="6B6278B1" w14:textId="1E3862B2">
      <w:pPr>
        <w:spacing w:after="0"/>
        <w:rPr>
          <w:del w:id="15548" w:author="AbbVie04" w:date="2025-05-09T15:24:00Z"/>
          <w:rFonts w:cs="Times New Roman"/>
        </w:rPr>
      </w:pPr>
      <w:del w:id="15549" w:author="AbbVie04" w:date="2025-05-09T15:24:00Z">
        <w:r w:rsidRPr="008755E1">
          <w:rPr>
            <w:rFonts w:cs="Times New Roman"/>
          </w:rPr>
          <w:delText>EU/1/03/256/002</w:delText>
        </w:r>
      </w:del>
    </w:p>
    <w:p w:rsidR="00D50092" w:rsidRPr="008755E1" w:rsidP="00067BB6" w14:paraId="3BBD136A" w14:textId="49FFA016">
      <w:pPr>
        <w:spacing w:after="0"/>
        <w:rPr>
          <w:del w:id="15550" w:author="AbbVie04" w:date="2025-05-09T15:24:00Z"/>
          <w:rFonts w:cs="Times New Roman"/>
        </w:rPr>
      </w:pPr>
      <w:del w:id="15551" w:author="AbbVie04" w:date="2025-05-09T15:24:00Z">
        <w:r w:rsidRPr="008755E1">
          <w:rPr>
            <w:rFonts w:cs="Times New Roman"/>
          </w:rPr>
          <w:delText>EU/1/03/256/003</w:delText>
        </w:r>
      </w:del>
    </w:p>
    <w:p w:rsidR="00D50092" w:rsidRPr="008755E1" w:rsidP="00067BB6" w14:paraId="5F9E9FC0" w14:textId="072C1BC3">
      <w:pPr>
        <w:spacing w:after="0"/>
        <w:rPr>
          <w:del w:id="15552" w:author="AbbVie04" w:date="2025-05-09T15:24:00Z"/>
          <w:rFonts w:cs="Times New Roman"/>
        </w:rPr>
      </w:pPr>
      <w:del w:id="15553" w:author="AbbVie04" w:date="2025-05-09T15:24:00Z">
        <w:r w:rsidRPr="008755E1">
          <w:rPr>
            <w:rFonts w:cs="Times New Roman"/>
          </w:rPr>
          <w:delText>EU/1/03/256/004</w:delText>
        </w:r>
      </w:del>
    </w:p>
    <w:p w:rsidR="00C70473" w:rsidRPr="008755E1" w:rsidP="00067BB6" w14:paraId="63636536" w14:textId="0B13CB45">
      <w:pPr>
        <w:spacing w:after="0"/>
        <w:rPr>
          <w:del w:id="15554" w:author="AbbVie04" w:date="2025-05-09T15:24:00Z"/>
          <w:rFonts w:cs="Times New Roman"/>
        </w:rPr>
      </w:pPr>
      <w:del w:id="15555" w:author="AbbVie04" w:date="2025-05-09T15:24:00Z">
        <w:r w:rsidRPr="008755E1">
          <w:rPr>
            <w:rFonts w:cs="Times New Roman"/>
          </w:rPr>
          <w:delText>EU/1/03/256/005</w:delText>
        </w:r>
      </w:del>
    </w:p>
    <w:p w:rsidR="00067BB6" w:rsidRPr="008755E1" w:rsidP="00067BB6" w14:paraId="772EA7FF" w14:textId="1169D77B">
      <w:pPr>
        <w:spacing w:after="0"/>
        <w:rPr>
          <w:del w:id="15556" w:author="AbbVie04" w:date="2025-05-09T15:24:00Z"/>
          <w:rFonts w:cs="Times New Roman"/>
        </w:rPr>
      </w:pPr>
    </w:p>
    <w:p w:rsidR="009D5721" w:rsidRPr="008755E1" w:rsidP="009D5721" w14:paraId="53EFEA9B" w14:textId="7EB33E80">
      <w:pPr>
        <w:spacing w:after="0"/>
        <w:rPr>
          <w:del w:id="15557" w:author="AbbVie04" w:date="2025-05-09T15:24:00Z"/>
          <w:rFonts w:cs="Times New Roman"/>
          <w:u w:val="single"/>
        </w:rPr>
      </w:pPr>
      <w:del w:id="15558" w:author="AbbVie04" w:date="2025-05-09T15:24:00Z">
        <w:r w:rsidRPr="008755E1">
          <w:rPr>
            <w:rFonts w:cs="Times New Roman"/>
            <w:u w:val="single"/>
          </w:rPr>
          <w:delText>Humira 40 mg injektioneste, liuos</w:delText>
        </w:r>
      </w:del>
      <w:del w:id="15559" w:author="AbbVie04" w:date="2025-05-09T15:24:00Z">
        <w:r w:rsidRPr="008755E1" w:rsidR="006E5678">
          <w:rPr>
            <w:rFonts w:cs="Times New Roman"/>
            <w:u w:val="single"/>
          </w:rPr>
          <w:delText>,</w:delText>
        </w:r>
      </w:del>
      <w:del w:id="15560" w:author="AbbVie04" w:date="2025-05-09T15:24:00Z">
        <w:r w:rsidRPr="008755E1">
          <w:rPr>
            <w:rFonts w:cs="Times New Roman"/>
            <w:u w:val="single"/>
          </w:rPr>
          <w:delText xml:space="preserve"> esitäytet</w:delText>
        </w:r>
      </w:del>
      <w:del w:id="15561" w:author="AbbVie04" w:date="2025-05-09T15:24:00Z">
        <w:r w:rsidRPr="008755E1" w:rsidR="006E5678">
          <w:rPr>
            <w:rFonts w:cs="Times New Roman"/>
            <w:u w:val="single"/>
          </w:rPr>
          <w:delText>ty ruisku</w:delText>
        </w:r>
      </w:del>
      <w:del w:id="15562" w:author="AbbVie04" w:date="2025-05-09T15:24:00Z">
        <w:r w:rsidRPr="008755E1" w:rsidR="00836854">
          <w:rPr>
            <w:rFonts w:cs="Times New Roman"/>
            <w:u w:val="single"/>
          </w:rPr>
          <w:delText>, jossa neulansuojus</w:delText>
        </w:r>
      </w:del>
    </w:p>
    <w:p w:rsidR="009D5721" w:rsidRPr="008755E1" w:rsidP="006E5678" w14:paraId="360817A6" w14:textId="505BD60C">
      <w:pPr>
        <w:keepNext/>
        <w:spacing w:after="0"/>
        <w:rPr>
          <w:del w:id="15563" w:author="AbbVie04" w:date="2025-05-09T15:24:00Z"/>
          <w:rFonts w:cs="Times New Roman"/>
        </w:rPr>
      </w:pPr>
      <w:del w:id="15564" w:author="AbbVie04" w:date="2025-05-09T15:24:00Z">
        <w:r w:rsidRPr="008755E1">
          <w:rPr>
            <w:rFonts w:cs="Times New Roman"/>
          </w:rPr>
          <w:delText>EU/1/03/256/006</w:delText>
        </w:r>
      </w:del>
    </w:p>
    <w:p w:rsidR="009D5721" w:rsidRPr="008755E1" w:rsidP="00067BB6" w14:paraId="6F7FFEE3" w14:textId="6E2F70DC">
      <w:pPr>
        <w:spacing w:after="0"/>
        <w:rPr>
          <w:del w:id="15565" w:author="AbbVie04" w:date="2025-05-09T15:24:00Z"/>
          <w:rFonts w:cs="Times New Roman"/>
        </w:rPr>
      </w:pPr>
    </w:p>
    <w:p w:rsidR="009D5721" w:rsidRPr="008755E1" w:rsidP="000051F3" w14:paraId="1C624487" w14:textId="0949A79D">
      <w:pPr>
        <w:pStyle w:val="EMEANormal"/>
        <w:keepNext/>
        <w:rPr>
          <w:del w:id="15566" w:author="AbbVie04" w:date="2025-05-09T15:24:00Z"/>
          <w:u w:val="single"/>
          <w:lang w:val="fi-FI"/>
        </w:rPr>
      </w:pPr>
      <w:del w:id="15567" w:author="AbbVie04" w:date="2025-05-09T15:24:00Z">
        <w:r w:rsidRPr="008755E1">
          <w:rPr>
            <w:u w:val="single"/>
            <w:lang w:val="fi-FI"/>
          </w:rPr>
          <w:delText>Humira 40 mg injektioneste, liuos</w:delText>
        </w:r>
      </w:del>
      <w:del w:id="15568" w:author="AbbVie04" w:date="2025-05-09T15:24:00Z">
        <w:r w:rsidRPr="008755E1" w:rsidR="006E5678">
          <w:rPr>
            <w:u w:val="single"/>
            <w:lang w:val="fi-FI"/>
          </w:rPr>
          <w:delText>,</w:delText>
        </w:r>
      </w:del>
      <w:del w:id="15569" w:author="AbbVie04" w:date="2025-05-09T15:24:00Z">
        <w:r w:rsidRPr="008755E1">
          <w:rPr>
            <w:u w:val="single"/>
            <w:lang w:val="fi-FI"/>
          </w:rPr>
          <w:delText xml:space="preserve"> esitäy</w:delText>
        </w:r>
      </w:del>
      <w:del w:id="15570" w:author="AbbVie04" w:date="2025-05-09T15:24:00Z">
        <w:r w:rsidRPr="008755E1" w:rsidR="006E5678">
          <w:rPr>
            <w:u w:val="single"/>
            <w:lang w:val="fi-FI"/>
          </w:rPr>
          <w:delText>tetty kynä</w:delText>
        </w:r>
      </w:del>
    </w:p>
    <w:p w:rsidR="009D5721" w:rsidRPr="008755E1" w:rsidP="009D5721" w14:paraId="00EB9E7A" w14:textId="1DFE8D81">
      <w:pPr>
        <w:pStyle w:val="EMEANormal"/>
        <w:rPr>
          <w:del w:id="15571" w:author="AbbVie04" w:date="2025-05-09T15:24:00Z"/>
          <w:lang w:val="fi-FI"/>
        </w:rPr>
      </w:pPr>
      <w:del w:id="15572" w:author="AbbVie04" w:date="2025-05-09T15:24:00Z">
        <w:r w:rsidRPr="008755E1">
          <w:rPr>
            <w:lang w:val="fi-FI"/>
          </w:rPr>
          <w:delText>EU/1/03/256/007</w:delText>
        </w:r>
      </w:del>
    </w:p>
    <w:p w:rsidR="009D5721" w:rsidRPr="008755E1" w:rsidP="009D5721" w14:paraId="6A2B60F8" w14:textId="655B32D8">
      <w:pPr>
        <w:pStyle w:val="EMEANormal"/>
        <w:rPr>
          <w:del w:id="15573" w:author="AbbVie04" w:date="2025-05-09T15:24:00Z"/>
          <w:lang w:val="fi-FI"/>
        </w:rPr>
      </w:pPr>
      <w:del w:id="15574" w:author="AbbVie04" w:date="2025-05-09T15:24:00Z">
        <w:r w:rsidRPr="008755E1">
          <w:rPr>
            <w:lang w:val="fi-FI"/>
          </w:rPr>
          <w:delText>EU/1/03/256/008</w:delText>
        </w:r>
      </w:del>
    </w:p>
    <w:p w:rsidR="009D5721" w:rsidRPr="008755E1" w:rsidP="009D5721" w14:paraId="1D340235" w14:textId="6A17A2D0">
      <w:pPr>
        <w:pStyle w:val="EMEANormal"/>
        <w:rPr>
          <w:del w:id="15575" w:author="AbbVie04" w:date="2025-05-09T15:24:00Z"/>
          <w:lang w:val="fi-FI"/>
        </w:rPr>
      </w:pPr>
      <w:del w:id="15576" w:author="AbbVie04" w:date="2025-05-09T15:24:00Z">
        <w:r w:rsidRPr="008755E1">
          <w:rPr>
            <w:lang w:val="fi-FI"/>
          </w:rPr>
          <w:delText>EU/1/03/256/009</w:delText>
        </w:r>
      </w:del>
    </w:p>
    <w:p w:rsidR="009D5721" w:rsidRPr="008755E1" w:rsidP="009D5721" w14:paraId="6F4570B6" w14:textId="247E105D">
      <w:pPr>
        <w:spacing w:after="0"/>
        <w:rPr>
          <w:del w:id="15577" w:author="AbbVie04" w:date="2025-05-09T15:24:00Z"/>
          <w:rFonts w:cs="Times New Roman"/>
        </w:rPr>
      </w:pPr>
      <w:del w:id="15578" w:author="AbbVie04" w:date="2025-05-09T15:24:00Z">
        <w:r w:rsidRPr="008755E1">
          <w:rPr>
            <w:rFonts w:cs="Times New Roman"/>
          </w:rPr>
          <w:delText>EU/1/03/256/010</w:delText>
        </w:r>
      </w:del>
    </w:p>
    <w:p w:rsidR="00067BB6" w:rsidRPr="008755E1" w:rsidP="00067BB6" w14:paraId="5601DE91" w14:textId="13467403">
      <w:pPr>
        <w:spacing w:after="0"/>
        <w:rPr>
          <w:del w:id="15579" w:author="AbbVie04" w:date="2025-05-09T15:24:00Z"/>
          <w:rFonts w:cs="Times New Roman"/>
        </w:rPr>
      </w:pPr>
    </w:p>
    <w:p w:rsidR="00C70473" w:rsidRPr="008755E1" w:rsidP="00067BB6" w14:paraId="20C4429C" w14:textId="05CDF5F1">
      <w:pPr>
        <w:pStyle w:val="Heading1"/>
        <w:spacing w:before="0" w:after="0"/>
        <w:rPr>
          <w:del w:id="15580" w:author="AbbVie04" w:date="2025-05-09T15:24:00Z"/>
          <w:rFonts w:cs="Times New Roman"/>
        </w:rPr>
      </w:pPr>
      <w:del w:id="15581" w:author="AbbVie04" w:date="2025-05-09T15:24:00Z">
        <w:r w:rsidRPr="008755E1">
          <w:rPr>
            <w:rFonts w:cs="Times New Roman"/>
          </w:rPr>
          <w:delText>MYYNTILUVAN MYÖNTÄMISPÄIVÄMÄÄRÄ/UUDISTAMISPÄIVÄMÄÄRÄ</w:delText>
        </w:r>
      </w:del>
    </w:p>
    <w:p w:rsidR="00067BB6" w:rsidRPr="008755E1" w:rsidP="006E5678" w14:paraId="243C1DA9" w14:textId="4960C716">
      <w:pPr>
        <w:keepNext/>
        <w:spacing w:after="0"/>
        <w:rPr>
          <w:del w:id="15582" w:author="AbbVie04" w:date="2025-05-09T15:24:00Z"/>
          <w:rFonts w:cs="Times New Roman"/>
        </w:rPr>
      </w:pPr>
    </w:p>
    <w:p w:rsidR="00D50092" w:rsidRPr="008755E1" w:rsidP="008175D7" w14:paraId="314A9EB5" w14:textId="00BD8441">
      <w:pPr>
        <w:keepNext/>
        <w:spacing w:after="0"/>
        <w:rPr>
          <w:del w:id="15583" w:author="AbbVie04" w:date="2025-05-09T15:24:00Z"/>
          <w:rFonts w:cs="Times New Roman"/>
        </w:rPr>
      </w:pPr>
      <w:del w:id="15584" w:author="AbbVie04" w:date="2025-05-09T15:24:00Z">
        <w:r w:rsidRPr="008755E1">
          <w:rPr>
            <w:rFonts w:cs="Times New Roman"/>
          </w:rPr>
          <w:delText>Myyntiluvan myöntämis</w:delText>
        </w:r>
      </w:del>
      <w:del w:id="15585" w:author="AbbVie04" w:date="2025-05-09T15:24:00Z">
        <w:r w:rsidR="008D26C3">
          <w:rPr>
            <w:rFonts w:cs="Times New Roman"/>
          </w:rPr>
          <w:delText xml:space="preserve">en </w:delText>
        </w:r>
      </w:del>
      <w:del w:id="15586" w:author="AbbVie04" w:date="2025-05-09T15:24:00Z">
        <w:r w:rsidRPr="008755E1">
          <w:rPr>
            <w:rFonts w:cs="Times New Roman"/>
          </w:rPr>
          <w:delText xml:space="preserve">päivämäärä: 8 </w:delText>
        </w:r>
      </w:del>
      <w:del w:id="15587" w:author="AbbVie04" w:date="2025-05-09T15:24:00Z">
        <w:r w:rsidRPr="008755E1" w:rsidR="00811533">
          <w:rPr>
            <w:rFonts w:cs="Times New Roman"/>
          </w:rPr>
          <w:delText>s</w:delText>
        </w:r>
      </w:del>
      <w:del w:id="15588" w:author="AbbVie04" w:date="2025-05-09T15:24:00Z">
        <w:r w:rsidRPr="008755E1">
          <w:rPr>
            <w:rFonts w:cs="Times New Roman"/>
          </w:rPr>
          <w:delText>yyskuu 2003</w:delText>
        </w:r>
      </w:del>
    </w:p>
    <w:p w:rsidR="00C70473" w:rsidRPr="008755E1" w:rsidP="00067BB6" w14:paraId="16B75614" w14:textId="304C990D">
      <w:pPr>
        <w:spacing w:after="0"/>
        <w:rPr>
          <w:del w:id="15589" w:author="AbbVie04" w:date="2025-05-09T15:24:00Z"/>
          <w:rFonts w:cs="Times New Roman"/>
        </w:rPr>
      </w:pPr>
      <w:del w:id="15590" w:author="AbbVie04" w:date="2025-05-09T15:24:00Z">
        <w:r w:rsidRPr="008D26C3">
          <w:rPr>
            <w:rFonts w:cs="Times New Roman"/>
          </w:rPr>
          <w:delText>Viimeisimmän uudistamisen päivämäärä</w:delText>
        </w:r>
      </w:del>
      <w:del w:id="15591" w:author="AbbVie04" w:date="2025-05-09T15:24:00Z">
        <w:r w:rsidRPr="008755E1" w:rsidR="00D50092">
          <w:rPr>
            <w:rFonts w:cs="Times New Roman"/>
          </w:rPr>
          <w:delText xml:space="preserve">: 8 </w:delText>
        </w:r>
      </w:del>
      <w:del w:id="15592" w:author="AbbVie04" w:date="2025-05-09T15:24:00Z">
        <w:r w:rsidRPr="008755E1" w:rsidR="00811533">
          <w:rPr>
            <w:rFonts w:cs="Times New Roman"/>
          </w:rPr>
          <w:delText>s</w:delText>
        </w:r>
      </w:del>
      <w:del w:id="15593" w:author="AbbVie04" w:date="2025-05-09T15:24:00Z">
        <w:r w:rsidRPr="008755E1" w:rsidR="00D50092">
          <w:rPr>
            <w:rFonts w:cs="Times New Roman"/>
          </w:rPr>
          <w:delText>yyskuu 2008</w:delText>
        </w:r>
      </w:del>
    </w:p>
    <w:p w:rsidR="00067BB6" w:rsidRPr="008755E1" w:rsidP="00067BB6" w14:paraId="126E0C51" w14:textId="0598622B">
      <w:pPr>
        <w:spacing w:after="0"/>
        <w:rPr>
          <w:del w:id="15594" w:author="AbbVie04" w:date="2025-05-09T15:24:00Z"/>
          <w:rFonts w:cs="Times New Roman"/>
        </w:rPr>
      </w:pPr>
    </w:p>
    <w:p w:rsidR="00067BB6" w:rsidRPr="008755E1" w:rsidP="00067BB6" w14:paraId="22DB4B1B" w14:textId="41FAAD74">
      <w:pPr>
        <w:spacing w:after="0"/>
        <w:rPr>
          <w:del w:id="15595" w:author="AbbVie04" w:date="2025-05-09T15:24:00Z"/>
          <w:rFonts w:cs="Times New Roman"/>
        </w:rPr>
      </w:pPr>
    </w:p>
    <w:p w:rsidR="00C70473" w:rsidRPr="008755E1" w:rsidP="0040472B" w14:paraId="51DD0FD1" w14:textId="61AAA34A">
      <w:pPr>
        <w:pStyle w:val="Heading1"/>
        <w:spacing w:before="0" w:after="0"/>
        <w:rPr>
          <w:del w:id="15596" w:author="AbbVie04" w:date="2025-05-09T15:24:00Z"/>
          <w:rFonts w:cs="Times New Roman"/>
        </w:rPr>
      </w:pPr>
      <w:del w:id="15597" w:author="AbbVie04" w:date="2025-05-09T15:24:00Z">
        <w:r w:rsidRPr="008755E1">
          <w:rPr>
            <w:rFonts w:cs="Times New Roman"/>
          </w:rPr>
          <w:delText>TEKSTIN MUUTTAMISPÄIVÄMÄÄRÄ</w:delText>
        </w:r>
      </w:del>
    </w:p>
    <w:p w:rsidR="00067BB6" w:rsidRPr="008755E1" w:rsidP="0040472B" w14:paraId="28B4A9EE" w14:textId="6A472745">
      <w:pPr>
        <w:keepNext/>
        <w:spacing w:after="0"/>
        <w:rPr>
          <w:del w:id="15598" w:author="AbbVie04" w:date="2025-05-09T15:24:00Z"/>
          <w:rFonts w:cs="Times New Roman"/>
        </w:rPr>
      </w:pPr>
    </w:p>
    <w:p w:rsidR="003625A2" w:rsidRPr="008755E1" w:rsidP="0040472B" w14:paraId="35E7E39B" w14:textId="5E549B23">
      <w:pPr>
        <w:keepNext/>
        <w:spacing w:after="0"/>
        <w:rPr>
          <w:del w:id="15599" w:author="AbbVie04" w:date="2025-05-09T15:24:00Z"/>
          <w:rFonts w:cs="Times New Roman"/>
        </w:rPr>
      </w:pPr>
      <w:del w:id="15600" w:author="AbbVie04" w:date="2025-05-09T15:24:00Z">
        <w:r w:rsidRPr="008755E1">
          <w:rPr>
            <w:rFonts w:cs="Times New Roman"/>
          </w:rPr>
          <w:delText xml:space="preserve">Lisätietoja tästä lääkevalmisteesta on Euroopan lääkeviraston </w:delText>
        </w:r>
      </w:del>
      <w:del w:id="15601" w:author="AbbVie04" w:date="2025-05-09T15:24:00Z">
        <w:r w:rsidR="008D26C3">
          <w:rPr>
            <w:rFonts w:cs="Times New Roman"/>
          </w:rPr>
          <w:delText>verkkosivulla</w:delText>
        </w:r>
      </w:del>
      <w:del w:id="15602" w:author="AbbVie04" w:date="2025-05-09T15:24:00Z">
        <w:r w:rsidRPr="008755E1">
          <w:rPr>
            <w:rFonts w:cs="Times New Roman"/>
          </w:rPr>
          <w:delText xml:space="preserve"> </w:delText>
        </w:r>
      </w:del>
      <w:del w:id="15603" w:author="AbbVie04" w:date="2025-05-09T15:24:00Z">
        <w:r w:rsidR="0008107C">
          <w:fldChar w:fldCharType="begin"/>
        </w:r>
      </w:del>
      <w:del w:id="15604" w:author="AbbVie04" w:date="2025-05-09T15:24:00Z">
        <w:r w:rsidR="0008107C">
          <w:delInstrText>HYPERLINK "http://www.ema.europa.eu"</w:delInstrText>
        </w:r>
      </w:del>
      <w:del w:id="15605" w:author="AbbVie04" w:date="2025-05-09T15:24:00Z">
        <w:r w:rsidR="0008107C">
          <w:fldChar w:fldCharType="separate"/>
        </w:r>
      </w:del>
      <w:del w:id="15606" w:author="AbbVie04" w:date="2025-05-09T15:24:00Z">
        <w:r w:rsidRPr="008755E1" w:rsidR="0008107C">
          <w:rPr>
            <w:rFonts w:cs="Times New Roman"/>
          </w:rPr>
          <w:delText>http://www.ema.europa.eu</w:delText>
        </w:r>
      </w:del>
      <w:del w:id="15607" w:author="AbbVie04" w:date="2025-05-09T15:24:00Z">
        <w:r w:rsidR="0008107C">
          <w:fldChar w:fldCharType="end"/>
        </w:r>
      </w:del>
    </w:p>
    <w:p w:rsidR="006F1C67" w:rsidRPr="008755E1" w:rsidP="006F1C67" w14:paraId="1C138A7A" w14:textId="43F3ED56">
      <w:pPr>
        <w:pStyle w:val="EMEAHeading1Para1"/>
        <w:rPr>
          <w:rFonts w:ascii="Times New Roman" w:hAnsi="Times New Roman"/>
          <w:lang w:val="fi-FI"/>
        </w:rPr>
      </w:pPr>
      <w:del w:id="15608" w:author="AbbVie04" w:date="2025-05-13T12:50:00Z">
        <w:r w:rsidRPr="008755E1">
          <w:rPr>
            <w:rFonts w:ascii="Times New Roman" w:hAnsi="Times New Roman"/>
            <w:lang w:val="fi-FI"/>
          </w:rPr>
          <w:br w:type="page"/>
        </w:r>
      </w:del>
      <w:r w:rsidRPr="008755E1">
        <w:rPr>
          <w:rFonts w:ascii="Times New Roman" w:hAnsi="Times New Roman"/>
          <w:lang w:val="fi-FI"/>
        </w:rPr>
        <w:t>1.</w:t>
      </w:r>
      <w:r w:rsidRPr="008755E1">
        <w:rPr>
          <w:rFonts w:ascii="Times New Roman" w:hAnsi="Times New Roman"/>
          <w:lang w:val="fi-FI"/>
        </w:rPr>
        <w:tab/>
        <w:t>Lääkevalmisteen nimi</w:t>
      </w:r>
    </w:p>
    <w:p w:rsidR="006D1563" w:rsidRPr="008755E1" w:rsidP="006D1563" w14:paraId="34B423A4" w14:textId="77777777">
      <w:pPr>
        <w:pStyle w:val="EMEANormal"/>
        <w:rPr>
          <w:lang w:val="fi-FI"/>
        </w:rPr>
      </w:pPr>
    </w:p>
    <w:p w:rsidR="000F5068" w:rsidRPr="008755E1" w:rsidP="00421714" w14:paraId="7DC822B1" w14:textId="77777777">
      <w:pPr>
        <w:spacing w:after="0"/>
        <w:rPr>
          <w:rFonts w:cs="Times New Roman"/>
        </w:rPr>
      </w:pPr>
      <w:r w:rsidRPr="008755E1">
        <w:rPr>
          <w:rFonts w:cs="Times New Roman"/>
        </w:rPr>
        <w:t>Humira 40</w:t>
      </w:r>
      <w:r w:rsidRPr="008755E1" w:rsidR="00CC684C">
        <w:rPr>
          <w:rFonts w:cs="Times New Roman"/>
        </w:rPr>
        <w:t> </w:t>
      </w:r>
      <w:r w:rsidRPr="008755E1">
        <w:rPr>
          <w:rFonts w:cs="Times New Roman"/>
        </w:rPr>
        <w:t>mg injektioneste, liuos</w:t>
      </w:r>
      <w:r w:rsidRPr="008755E1" w:rsidR="009A67E9">
        <w:rPr>
          <w:rFonts w:cs="Times New Roman"/>
        </w:rPr>
        <w:t>, esitäytetty ruisku</w:t>
      </w:r>
    </w:p>
    <w:p w:rsidR="003E7EE9" w:rsidRPr="008755E1" w:rsidP="00421714" w14:paraId="01E7D186" w14:textId="77777777">
      <w:pPr>
        <w:spacing w:after="0"/>
        <w:rPr>
          <w:rFonts w:cs="Times New Roman"/>
        </w:rPr>
      </w:pPr>
      <w:r w:rsidRPr="008755E1">
        <w:rPr>
          <w:rFonts w:cs="Times New Roman"/>
        </w:rPr>
        <w:t>Humira 40 mg injektioneste, liuos, esitäytetty kynä</w:t>
      </w:r>
    </w:p>
    <w:p w:rsidR="00421714" w:rsidRPr="008755E1" w:rsidP="00421714" w14:paraId="355DA07A" w14:textId="77777777">
      <w:pPr>
        <w:spacing w:after="0"/>
        <w:rPr>
          <w:rFonts w:cs="Times New Roman"/>
        </w:rPr>
      </w:pPr>
    </w:p>
    <w:p w:rsidR="00421714" w:rsidRPr="008755E1" w:rsidP="00421714" w14:paraId="63E234E6" w14:textId="77777777">
      <w:pPr>
        <w:spacing w:after="0"/>
        <w:rPr>
          <w:rFonts w:cs="Times New Roman"/>
        </w:rPr>
      </w:pPr>
    </w:p>
    <w:p w:rsidR="000F5068" w:rsidRPr="008755E1" w:rsidP="00C66AC2" w14:paraId="78143E75" w14:textId="77777777">
      <w:pPr>
        <w:pStyle w:val="EMEAHeading1Para1"/>
        <w:rPr>
          <w:rFonts w:ascii="Times New Roman" w:hAnsi="Times New Roman"/>
          <w:lang w:val="fi-FI"/>
        </w:rPr>
      </w:pPr>
      <w:r w:rsidRPr="008755E1">
        <w:rPr>
          <w:rFonts w:ascii="Times New Roman" w:hAnsi="Times New Roman"/>
          <w:lang w:val="fi-FI"/>
        </w:rPr>
        <w:t>2.</w:t>
      </w:r>
      <w:r w:rsidRPr="008755E1">
        <w:rPr>
          <w:rFonts w:ascii="Times New Roman" w:hAnsi="Times New Roman"/>
          <w:lang w:val="fi-FI"/>
        </w:rPr>
        <w:tab/>
        <w:t>VAIKUTTAVAT AINEET JA NIIDEN MÄÄRÄT</w:t>
      </w:r>
    </w:p>
    <w:p w:rsidR="00421714" w:rsidRPr="008755E1" w:rsidP="00421714" w14:paraId="3BAD05B7" w14:textId="77777777">
      <w:pPr>
        <w:spacing w:after="0"/>
        <w:rPr>
          <w:rFonts w:cs="Times New Roman"/>
        </w:rPr>
      </w:pPr>
    </w:p>
    <w:p w:rsidR="003E7EE9" w:rsidRPr="008755E1" w:rsidP="003E7EE9" w14:paraId="77C11704" w14:textId="77777777">
      <w:pPr>
        <w:spacing w:after="0"/>
        <w:rPr>
          <w:rFonts w:cs="Times New Roman"/>
          <w:u w:val="single"/>
        </w:rPr>
      </w:pPr>
      <w:r w:rsidRPr="008755E1">
        <w:rPr>
          <w:rFonts w:cs="Times New Roman"/>
          <w:u w:val="single"/>
        </w:rPr>
        <w:t>Humira 40 mg injektioneste, liuos, esitäytetty ruisku</w:t>
      </w:r>
    </w:p>
    <w:p w:rsidR="000F5068" w:rsidRPr="008755E1" w:rsidP="00421714" w14:paraId="459CF6FA" w14:textId="77777777">
      <w:pPr>
        <w:spacing w:after="0"/>
        <w:rPr>
          <w:rFonts w:cs="Times New Roman"/>
        </w:rPr>
      </w:pPr>
      <w:r w:rsidRPr="008755E1">
        <w:rPr>
          <w:rFonts w:cs="Times New Roman"/>
        </w:rPr>
        <w:t>Yksi esitäytetty 0,4</w:t>
      </w:r>
      <w:r w:rsidRPr="008755E1" w:rsidR="00CC684C">
        <w:rPr>
          <w:rFonts w:cs="Times New Roman"/>
        </w:rPr>
        <w:t> </w:t>
      </w:r>
      <w:r w:rsidRPr="008755E1">
        <w:rPr>
          <w:rFonts w:cs="Times New Roman"/>
        </w:rPr>
        <w:t>ml</w:t>
      </w:r>
      <w:r w:rsidRPr="008755E1" w:rsidR="000958A3">
        <w:rPr>
          <w:rFonts w:cs="Times New Roman"/>
        </w:rPr>
        <w:t>:n</w:t>
      </w:r>
      <w:r w:rsidRPr="008755E1">
        <w:rPr>
          <w:rFonts w:cs="Times New Roman"/>
        </w:rPr>
        <w:t xml:space="preserve"> kerta-annosruisku sisältää 40</w:t>
      </w:r>
      <w:r w:rsidRPr="008755E1" w:rsidR="00CC684C">
        <w:rPr>
          <w:rFonts w:cs="Times New Roman"/>
        </w:rPr>
        <w:t> </w:t>
      </w:r>
      <w:r w:rsidRPr="008755E1">
        <w:rPr>
          <w:rFonts w:cs="Times New Roman"/>
        </w:rPr>
        <w:t>mg adalimumabia.</w:t>
      </w:r>
    </w:p>
    <w:p w:rsidR="003E3C23" w:rsidP="00421714" w14:paraId="31BBBED8" w14:textId="77777777">
      <w:pPr>
        <w:spacing w:after="0"/>
        <w:rPr>
          <w:rFonts w:cs="Times New Roman"/>
        </w:rPr>
      </w:pPr>
    </w:p>
    <w:p w:rsidR="003E7EE9" w:rsidRPr="008755E1" w:rsidP="003E7EE9" w14:paraId="0A953F23" w14:textId="77777777">
      <w:pPr>
        <w:spacing w:after="0"/>
        <w:rPr>
          <w:rFonts w:cs="Times New Roman"/>
          <w:u w:val="single"/>
        </w:rPr>
      </w:pPr>
      <w:r w:rsidRPr="008755E1">
        <w:rPr>
          <w:rFonts w:cs="Times New Roman"/>
          <w:u w:val="single"/>
        </w:rPr>
        <w:t>Humira 40 mg injektioneste, liuos, esitäytetty kynä</w:t>
      </w:r>
    </w:p>
    <w:p w:rsidR="003E7EE9" w:rsidRPr="008755E1" w:rsidP="003E7EE9" w14:paraId="1AA3CCF3" w14:textId="77777777">
      <w:pPr>
        <w:spacing w:after="0"/>
        <w:rPr>
          <w:rFonts w:cs="Times New Roman"/>
        </w:rPr>
      </w:pPr>
      <w:r w:rsidRPr="008755E1">
        <w:rPr>
          <w:rFonts w:cs="Times New Roman"/>
        </w:rPr>
        <w:t>Yksi esitäytetty 0,4 ml:n kerta-annoskynä sisältää 40 mg adalimumabia.</w:t>
      </w:r>
    </w:p>
    <w:p w:rsidR="00421714" w:rsidRPr="008755E1" w:rsidP="00421714" w14:paraId="18FA58B4" w14:textId="77777777">
      <w:pPr>
        <w:spacing w:after="0"/>
        <w:rPr>
          <w:rFonts w:cs="Times New Roman"/>
        </w:rPr>
      </w:pPr>
    </w:p>
    <w:p w:rsidR="000F5068" w:rsidP="00421714" w14:paraId="57299D5F" w14:textId="77777777">
      <w:pPr>
        <w:spacing w:after="0"/>
        <w:rPr>
          <w:ins w:id="15609" w:author="AbbVie04" w:date="2025-05-09T15:25:00Z"/>
          <w:rFonts w:cs="Times New Roman"/>
        </w:rPr>
      </w:pPr>
      <w:r w:rsidRPr="008755E1">
        <w:rPr>
          <w:rFonts w:cs="Times New Roman"/>
        </w:rPr>
        <w:t>Adalimumabi on rekombinantti ihmisen monoklonaalinen vasta-aine, joka on tuotettu kiinanhamsterin munasarjasoluissa (CHO).</w:t>
      </w:r>
    </w:p>
    <w:p w:rsidR="00CE417D" w:rsidRPr="008755E1" w:rsidP="00421714" w14:paraId="52E15E9F" w14:textId="77777777">
      <w:pPr>
        <w:spacing w:after="0"/>
        <w:rPr>
          <w:rFonts w:cs="Times New Roman"/>
        </w:rPr>
      </w:pPr>
    </w:p>
    <w:p w:rsidR="00CE417D" w:rsidRPr="00CE417D" w:rsidP="00CE417D" w14:paraId="780AD0BB" w14:textId="77777777">
      <w:pPr>
        <w:spacing w:after="0"/>
        <w:rPr>
          <w:ins w:id="15610" w:author="AbbVie04" w:date="2025-05-09T15:25:00Z"/>
          <w:rFonts w:cs="Times New Roman"/>
          <w:u w:val="single"/>
        </w:rPr>
      </w:pPr>
      <w:bookmarkStart w:id="15611" w:name="_Hlk198024952"/>
      <w:ins w:id="15612" w:author="AbbVie04" w:date="2025-05-09T15:25:00Z">
        <w:r w:rsidRPr="00CE417D">
          <w:rPr>
            <w:rFonts w:cs="Times New Roman"/>
            <w:u w:val="single"/>
          </w:rPr>
          <w:t>Apuaineet, joiden vaikutus tunnetaan</w:t>
        </w:r>
      </w:ins>
    </w:p>
    <w:p w:rsidR="00CE417D" w:rsidRPr="00CE417D" w:rsidP="00CE417D" w14:paraId="51F68D38" w14:textId="77777777">
      <w:pPr>
        <w:spacing w:after="0"/>
        <w:rPr>
          <w:ins w:id="15613" w:author="AbbVie04" w:date="2025-05-09T15:25:00Z"/>
          <w:rFonts w:cs="Times New Roman"/>
        </w:rPr>
      </w:pPr>
    </w:p>
    <w:p w:rsidR="00CE417D" w:rsidRPr="00CE417D" w:rsidP="00CE417D" w14:paraId="7A947DC6" w14:textId="6B85A51E">
      <w:pPr>
        <w:spacing w:after="0"/>
        <w:rPr>
          <w:ins w:id="15614" w:author="AbbVie04" w:date="2025-05-09T15:25:00Z"/>
          <w:rFonts w:cs="Times New Roman"/>
        </w:rPr>
      </w:pPr>
      <w:ins w:id="15615" w:author="AbbVie04" w:date="2025-05-09T15:25:00Z">
        <w:r w:rsidRPr="00CE417D">
          <w:rPr>
            <w:rFonts w:cs="Times New Roman"/>
          </w:rPr>
          <w:t>Tämä lääkevalmiste sisältää 0,</w:t>
        </w:r>
      </w:ins>
      <w:ins w:id="15616" w:author="AbbVie04" w:date="2025-05-09T15:25:00Z">
        <w:r>
          <w:rPr>
            <w:rFonts w:cs="Times New Roman"/>
          </w:rPr>
          <w:t>4</w:t>
        </w:r>
      </w:ins>
      <w:ins w:id="15617" w:author="AbbVie04" w:date="2025-05-09T15:25:00Z">
        <w:r w:rsidRPr="00CE417D">
          <w:rPr>
            <w:rFonts w:cs="Times New Roman"/>
          </w:rPr>
          <w:t xml:space="preserve"> mg polysorbaatti 80:aa jokaisessa </w:t>
        </w:r>
      </w:ins>
      <w:ins w:id="15618" w:author="AbbVie04" w:date="2025-05-09T15:26:00Z">
        <w:r>
          <w:rPr>
            <w:rFonts w:cs="Times New Roman"/>
          </w:rPr>
          <w:t>4</w:t>
        </w:r>
      </w:ins>
      <w:ins w:id="15619" w:author="AbbVie04" w:date="2025-05-09T15:25:00Z">
        <w:r w:rsidRPr="00CE417D">
          <w:rPr>
            <w:rFonts w:cs="Times New Roman"/>
          </w:rPr>
          <w:t>0 mg:n annoksessa.</w:t>
        </w:r>
      </w:ins>
    </w:p>
    <w:bookmarkEnd w:id="15611"/>
    <w:p w:rsidR="00421714" w:rsidRPr="008755E1" w:rsidP="00421714" w14:paraId="72873740" w14:textId="77777777">
      <w:pPr>
        <w:spacing w:after="0"/>
        <w:rPr>
          <w:rFonts w:cs="Times New Roman"/>
        </w:rPr>
      </w:pPr>
    </w:p>
    <w:p w:rsidR="000F5068" w:rsidRPr="008755E1" w:rsidP="00421714" w14:paraId="485F881D" w14:textId="77777777">
      <w:pPr>
        <w:spacing w:after="0"/>
        <w:rPr>
          <w:rFonts w:cs="Times New Roman"/>
        </w:rPr>
      </w:pPr>
      <w:r w:rsidRPr="008755E1">
        <w:rPr>
          <w:rFonts w:cs="Times New Roman"/>
        </w:rPr>
        <w:t>Täydellinen apuaineluettelo, ks. kohta 6.1</w:t>
      </w:r>
      <w:r w:rsidRPr="008755E1" w:rsidR="00CF57CE">
        <w:rPr>
          <w:rFonts w:cs="Times New Roman"/>
        </w:rPr>
        <w:t>.</w:t>
      </w:r>
    </w:p>
    <w:p w:rsidR="00421714" w:rsidRPr="008755E1" w:rsidP="00421714" w14:paraId="13F58FBD" w14:textId="77777777">
      <w:pPr>
        <w:spacing w:after="0"/>
        <w:rPr>
          <w:rFonts w:cs="Times New Roman"/>
        </w:rPr>
      </w:pPr>
    </w:p>
    <w:p w:rsidR="00421714" w:rsidRPr="008755E1" w:rsidP="00421714" w14:paraId="4E97F8E9" w14:textId="77777777">
      <w:pPr>
        <w:spacing w:after="0"/>
        <w:rPr>
          <w:rFonts w:cs="Times New Roman"/>
        </w:rPr>
      </w:pPr>
    </w:p>
    <w:p w:rsidR="000F5068" w:rsidRPr="008755E1" w:rsidP="00C66AC2" w14:paraId="3734E5C7" w14:textId="77777777">
      <w:pPr>
        <w:pStyle w:val="EMEAHeading1Para1"/>
        <w:rPr>
          <w:rFonts w:ascii="Times New Roman" w:hAnsi="Times New Roman"/>
          <w:lang w:val="fi-FI"/>
        </w:rPr>
      </w:pPr>
      <w:r w:rsidRPr="008755E1">
        <w:rPr>
          <w:rFonts w:ascii="Times New Roman" w:hAnsi="Times New Roman"/>
          <w:lang w:val="fi-FI"/>
        </w:rPr>
        <w:t>3.</w:t>
      </w:r>
      <w:r w:rsidRPr="008755E1">
        <w:rPr>
          <w:rFonts w:ascii="Times New Roman" w:hAnsi="Times New Roman"/>
          <w:lang w:val="fi-FI"/>
        </w:rPr>
        <w:tab/>
        <w:t>LÄÄKEMUOTO</w:t>
      </w:r>
    </w:p>
    <w:p w:rsidR="00421714" w:rsidRPr="008755E1" w:rsidP="00421714" w14:paraId="035FC2B0" w14:textId="77777777">
      <w:pPr>
        <w:spacing w:after="0"/>
        <w:rPr>
          <w:rFonts w:cs="Times New Roman"/>
        </w:rPr>
      </w:pPr>
    </w:p>
    <w:p w:rsidR="000F5068" w:rsidRPr="008755E1" w:rsidP="00421714" w14:paraId="0BBC80AE" w14:textId="77777777">
      <w:pPr>
        <w:spacing w:after="0"/>
        <w:rPr>
          <w:rFonts w:cs="Times New Roman"/>
        </w:rPr>
      </w:pPr>
      <w:r w:rsidRPr="008755E1">
        <w:rPr>
          <w:rFonts w:cs="Times New Roman"/>
        </w:rPr>
        <w:t>Injektioneste</w:t>
      </w:r>
      <w:r w:rsidRPr="008755E1" w:rsidR="00CC684C">
        <w:rPr>
          <w:rFonts w:cs="Times New Roman"/>
        </w:rPr>
        <w:t>, liuos</w:t>
      </w:r>
      <w:r w:rsidRPr="008755E1" w:rsidR="00286EBB">
        <w:rPr>
          <w:rFonts w:cs="Times New Roman"/>
        </w:rPr>
        <w:t xml:space="preserve"> </w:t>
      </w:r>
      <w:r w:rsidRPr="008755E1" w:rsidR="00142DA9">
        <w:rPr>
          <w:rFonts w:cs="Times New Roman"/>
        </w:rPr>
        <w:t>(injektio)</w:t>
      </w:r>
      <w:r w:rsidRPr="008755E1" w:rsidR="00CC684C">
        <w:rPr>
          <w:rFonts w:cs="Times New Roman"/>
        </w:rPr>
        <w:t>.</w:t>
      </w:r>
    </w:p>
    <w:p w:rsidR="00421714" w:rsidRPr="008755E1" w:rsidP="00421714" w14:paraId="59A1432A" w14:textId="77777777">
      <w:pPr>
        <w:spacing w:after="0"/>
        <w:rPr>
          <w:rFonts w:cs="Times New Roman"/>
        </w:rPr>
      </w:pPr>
    </w:p>
    <w:p w:rsidR="000F5068" w:rsidRPr="008755E1" w:rsidP="00421714" w14:paraId="1A9A85B1" w14:textId="77777777">
      <w:pPr>
        <w:spacing w:after="0"/>
        <w:rPr>
          <w:rFonts w:cs="Times New Roman"/>
        </w:rPr>
      </w:pPr>
      <w:r w:rsidRPr="008755E1">
        <w:rPr>
          <w:rFonts w:cs="Times New Roman"/>
        </w:rPr>
        <w:t>Kirkas, väritön liuos</w:t>
      </w:r>
      <w:r w:rsidRPr="008755E1" w:rsidR="00EF53C9">
        <w:rPr>
          <w:rFonts w:cs="Times New Roman"/>
        </w:rPr>
        <w:t>.</w:t>
      </w:r>
    </w:p>
    <w:p w:rsidR="00421714" w:rsidRPr="008755E1" w:rsidP="00421714" w14:paraId="35078C33" w14:textId="77777777">
      <w:pPr>
        <w:spacing w:after="0"/>
        <w:rPr>
          <w:rFonts w:cs="Times New Roman"/>
        </w:rPr>
      </w:pPr>
    </w:p>
    <w:p w:rsidR="00421714" w:rsidRPr="008755E1" w:rsidP="00421714" w14:paraId="7D9A6381" w14:textId="77777777">
      <w:pPr>
        <w:spacing w:after="0"/>
        <w:rPr>
          <w:rFonts w:cs="Times New Roman"/>
        </w:rPr>
      </w:pPr>
    </w:p>
    <w:p w:rsidR="000F5068" w:rsidRPr="008755E1" w:rsidP="00C66AC2" w14:paraId="26E84A0B" w14:textId="77777777">
      <w:pPr>
        <w:pStyle w:val="EMEAHeading1Para1"/>
        <w:rPr>
          <w:rFonts w:ascii="Times New Roman" w:hAnsi="Times New Roman"/>
          <w:lang w:val="fi-FI"/>
        </w:rPr>
      </w:pPr>
      <w:r w:rsidRPr="008755E1">
        <w:rPr>
          <w:rFonts w:ascii="Times New Roman" w:hAnsi="Times New Roman"/>
          <w:lang w:val="fi-FI"/>
        </w:rPr>
        <w:t>4.</w:t>
      </w:r>
      <w:r w:rsidRPr="008755E1">
        <w:rPr>
          <w:rFonts w:ascii="Times New Roman" w:hAnsi="Times New Roman"/>
          <w:lang w:val="fi-FI"/>
        </w:rPr>
        <w:tab/>
        <w:t>KLIINISET TIEDOT</w:t>
      </w:r>
    </w:p>
    <w:p w:rsidR="00421714" w:rsidRPr="008755E1" w:rsidP="00421714" w14:paraId="386D5D57" w14:textId="77777777">
      <w:pPr>
        <w:spacing w:after="0"/>
        <w:rPr>
          <w:rFonts w:cs="Times New Roman"/>
        </w:rPr>
      </w:pPr>
    </w:p>
    <w:p w:rsidR="006F1C67" w:rsidRPr="008755E1" w:rsidP="006F1C67" w14:paraId="56A2A82C" w14:textId="77777777">
      <w:pPr>
        <w:pStyle w:val="EMEAHeading2SPCEmpty"/>
        <w:rPr>
          <w:rFonts w:ascii="Times New Roman" w:hAnsi="Times New Roman"/>
          <w:lang w:val="fi-FI"/>
        </w:rPr>
      </w:pPr>
      <w:r w:rsidRPr="008755E1">
        <w:rPr>
          <w:rFonts w:ascii="Times New Roman" w:hAnsi="Times New Roman"/>
          <w:lang w:val="fi-FI"/>
        </w:rPr>
        <w:t>4.1</w:t>
      </w:r>
      <w:r w:rsidRPr="008755E1">
        <w:rPr>
          <w:rFonts w:ascii="Times New Roman" w:hAnsi="Times New Roman"/>
          <w:lang w:val="fi-FI"/>
        </w:rPr>
        <w:tab/>
      </w:r>
      <w:r w:rsidRPr="008755E1" w:rsidR="000F5068">
        <w:rPr>
          <w:rFonts w:ascii="Times New Roman" w:hAnsi="Times New Roman"/>
          <w:lang w:val="fi-FI"/>
        </w:rPr>
        <w:t>Käyttöaiheet</w:t>
      </w:r>
    </w:p>
    <w:p w:rsidR="00421714" w:rsidRPr="008755E1" w:rsidP="00C66AC2" w14:paraId="391A8A75" w14:textId="77777777">
      <w:pPr>
        <w:spacing w:after="0"/>
        <w:rPr>
          <w:rFonts w:cs="Times New Roman"/>
        </w:rPr>
      </w:pPr>
    </w:p>
    <w:p w:rsidR="000F5068" w:rsidRPr="008755E1" w:rsidP="00421714" w14:paraId="4A3E889D" w14:textId="77777777">
      <w:pPr>
        <w:pStyle w:val="Alaotsikkoalleviivattu"/>
        <w:spacing w:before="0" w:after="0"/>
        <w:rPr>
          <w:rFonts w:cs="Times New Roman"/>
        </w:rPr>
      </w:pPr>
      <w:r w:rsidRPr="008755E1">
        <w:rPr>
          <w:rFonts w:cs="Times New Roman"/>
        </w:rPr>
        <w:t>Nivelreuma</w:t>
      </w:r>
    </w:p>
    <w:p w:rsidR="00421714" w:rsidRPr="008755E1" w:rsidP="00421714" w14:paraId="5C0BCE45" w14:textId="77777777">
      <w:pPr>
        <w:pStyle w:val="Alaotsikkoalleviivattu"/>
        <w:spacing w:before="0" w:after="0"/>
        <w:rPr>
          <w:rFonts w:cs="Times New Roman"/>
        </w:rPr>
      </w:pPr>
    </w:p>
    <w:p w:rsidR="000F5068" w:rsidRPr="008755E1" w:rsidP="00421714" w14:paraId="4BF501BC" w14:textId="77777777">
      <w:pPr>
        <w:spacing w:after="0"/>
        <w:rPr>
          <w:rFonts w:cs="Times New Roman"/>
        </w:rPr>
      </w:pPr>
      <w:r w:rsidRPr="008755E1">
        <w:rPr>
          <w:rFonts w:cs="Times New Roman"/>
        </w:rPr>
        <w:t>Humiran ja metotreksaatin yhdistelmä on tarkoitettu:</w:t>
      </w:r>
    </w:p>
    <w:p w:rsidR="00421714" w:rsidRPr="008755E1" w:rsidP="00421714" w14:paraId="11506CE1" w14:textId="77777777">
      <w:pPr>
        <w:spacing w:after="0"/>
        <w:rPr>
          <w:rFonts w:cs="Times New Roman"/>
        </w:rPr>
      </w:pPr>
    </w:p>
    <w:p w:rsidR="000F5068" w:rsidRPr="008755E1" w:rsidP="00421714" w14:paraId="556DB693" w14:textId="77777777">
      <w:pPr>
        <w:pStyle w:val="Luettelomerkitty"/>
        <w:spacing w:after="0"/>
        <w:rPr>
          <w:rFonts w:cs="Times New Roman"/>
        </w:rPr>
      </w:pPr>
      <w:r w:rsidRPr="008755E1">
        <w:rPr>
          <w:rFonts w:cs="Times New Roman"/>
        </w:rPr>
        <w:t>keskivaikeaa tai vaikeaa, aktiivista nivelreumaa sairastavien aikuispotilaiden hoitoon silloin, kun varsinaisilla taudin kulkuun vaikuttavilla reumalääkkeillä (DMARD = disease-modifying anti-rheumatic drugs), kuten metotreksaatilla, ei ole saatu riittävää vastetta.</w:t>
      </w:r>
    </w:p>
    <w:p w:rsidR="000F5068" w:rsidRPr="008755E1" w:rsidP="00421714" w14:paraId="6D020023" w14:textId="77777777">
      <w:pPr>
        <w:pStyle w:val="Luettelomerkitty"/>
        <w:spacing w:after="0"/>
        <w:rPr>
          <w:rFonts w:cs="Times New Roman"/>
        </w:rPr>
      </w:pPr>
      <w:r w:rsidRPr="008755E1">
        <w:rPr>
          <w:rFonts w:cs="Times New Roman"/>
        </w:rPr>
        <w:t>vaikean, aktiivisen ja progressiivisen nivelreuman hoitoon aikuisilla, jotka eivät ole aiemmin saaneet metotreksaattihoitoa.</w:t>
      </w:r>
    </w:p>
    <w:p w:rsidR="00421714" w:rsidRPr="008755E1" w:rsidP="00421714" w14:paraId="00CC3DA6" w14:textId="77777777">
      <w:pPr>
        <w:pStyle w:val="Luettelomerkitty"/>
        <w:numPr>
          <w:ilvl w:val="0"/>
          <w:numId w:val="0"/>
        </w:numPr>
        <w:spacing w:after="0"/>
        <w:ind w:left="567"/>
        <w:rPr>
          <w:rFonts w:cs="Times New Roman"/>
        </w:rPr>
      </w:pPr>
    </w:p>
    <w:p w:rsidR="000F5068" w:rsidRPr="008755E1" w:rsidP="00421714" w14:paraId="3665B164" w14:textId="77777777">
      <w:pPr>
        <w:spacing w:after="0"/>
        <w:rPr>
          <w:rFonts w:cs="Times New Roman"/>
        </w:rPr>
      </w:pPr>
      <w:r w:rsidRPr="008755E1">
        <w:rPr>
          <w:rFonts w:cs="Times New Roman"/>
        </w:rPr>
        <w:t>Humiraa voidaan antaa myös yksinään, jos potilas ei siedä metotreksaattia tai metotreksaattihoidon jatkaminen ei ole tarkoituksenmukaista.</w:t>
      </w:r>
    </w:p>
    <w:p w:rsidR="00421714" w:rsidRPr="008755E1" w:rsidP="00421714" w14:paraId="765329FC" w14:textId="77777777">
      <w:pPr>
        <w:spacing w:after="0"/>
        <w:rPr>
          <w:rFonts w:cs="Times New Roman"/>
        </w:rPr>
      </w:pPr>
    </w:p>
    <w:p w:rsidR="000F5068" w:rsidRPr="008755E1" w:rsidP="00421714" w14:paraId="6F7E99FC" w14:textId="77777777">
      <w:pPr>
        <w:spacing w:after="0"/>
        <w:rPr>
          <w:rFonts w:cs="Times New Roman"/>
        </w:rPr>
      </w:pPr>
      <w:r w:rsidRPr="008755E1">
        <w:rPr>
          <w:rFonts w:cs="Times New Roman"/>
        </w:rPr>
        <w:t xml:space="preserve">Humiran on metotreksaattiin yhdistettynä osoitettu vähentävän nivelvaurion etenemistä röntgenkuvista mitattuna ja parantavan fyysistä toimintakykyä. </w:t>
      </w:r>
    </w:p>
    <w:p w:rsidR="00421714" w:rsidRPr="008755E1" w:rsidP="00421714" w14:paraId="66E6590C" w14:textId="77777777">
      <w:pPr>
        <w:spacing w:after="0"/>
        <w:rPr>
          <w:rFonts w:cs="Times New Roman"/>
        </w:rPr>
      </w:pPr>
    </w:p>
    <w:p w:rsidR="000F5068" w:rsidRPr="008755E1" w:rsidP="00421714" w14:paraId="2DF30EFB" w14:textId="77777777">
      <w:pPr>
        <w:pStyle w:val="Alaotsikkoalleviivattu"/>
        <w:spacing w:before="0" w:after="0"/>
        <w:rPr>
          <w:rFonts w:cs="Times New Roman"/>
        </w:rPr>
      </w:pPr>
      <w:r w:rsidRPr="008755E1">
        <w:rPr>
          <w:rFonts w:cs="Times New Roman"/>
        </w:rPr>
        <w:t>Idiopaattinen juveniili artriitti</w:t>
      </w:r>
    </w:p>
    <w:p w:rsidR="00421714" w:rsidRPr="008755E1" w:rsidP="00421714" w14:paraId="6092830E" w14:textId="77777777">
      <w:pPr>
        <w:pStyle w:val="Alaotsikkoalleviivattu"/>
        <w:spacing w:before="0" w:after="0"/>
        <w:rPr>
          <w:rFonts w:cs="Times New Roman"/>
        </w:rPr>
      </w:pPr>
    </w:p>
    <w:p w:rsidR="000F5068" w:rsidRPr="008755E1" w:rsidP="00421714" w14:paraId="6FBAA20D" w14:textId="77777777">
      <w:pPr>
        <w:pStyle w:val="Alaotsikkokursiivi"/>
        <w:spacing w:before="0" w:after="0"/>
        <w:rPr>
          <w:rFonts w:cs="Times New Roman"/>
        </w:rPr>
      </w:pPr>
      <w:r w:rsidRPr="008755E1">
        <w:rPr>
          <w:rFonts w:cs="Times New Roman"/>
        </w:rPr>
        <w:t>Idiopaattinen juveniili polyartriitti</w:t>
      </w:r>
    </w:p>
    <w:p w:rsidR="00421714" w:rsidRPr="008755E1" w:rsidP="00421714" w14:paraId="65E7B120" w14:textId="77777777">
      <w:pPr>
        <w:pStyle w:val="Alaotsikkokursiivi"/>
        <w:spacing w:before="0" w:after="0"/>
        <w:rPr>
          <w:rFonts w:cs="Times New Roman"/>
        </w:rPr>
      </w:pPr>
    </w:p>
    <w:p w:rsidR="000F5068" w:rsidRPr="008755E1" w:rsidP="00421714" w14:paraId="048301C1" w14:textId="77777777">
      <w:pPr>
        <w:spacing w:after="0"/>
        <w:rPr>
          <w:rFonts w:cs="Times New Roman"/>
        </w:rPr>
      </w:pPr>
      <w:r w:rsidRPr="008755E1">
        <w:rPr>
          <w:rFonts w:cs="Times New Roman"/>
        </w:rPr>
        <w:t xml:space="preserve">Humira yhdessä metotreksaatin kanssa on tarkoitettu käytettäväksi aktiivisen idiopaattisen juveniili polyartriitin hoitoon </w:t>
      </w:r>
      <w:r w:rsidRPr="008755E1" w:rsidR="005205E2">
        <w:rPr>
          <w:rFonts w:cs="Times New Roman"/>
        </w:rPr>
        <w:t xml:space="preserve">vähintään </w:t>
      </w:r>
      <w:r w:rsidRPr="008755E1">
        <w:rPr>
          <w:rFonts w:cs="Times New Roman"/>
        </w:rPr>
        <w:t xml:space="preserve">2-vuotiailla potilailla, kun yhdellä tai useammalla DMARD-lääkkeellä </w:t>
      </w:r>
      <w:r w:rsidRPr="008755E1">
        <w:rPr>
          <w:rFonts w:cs="Times New Roman"/>
        </w:rPr>
        <w:t>ei ole saatu riittävää vastetta. Humiraa voidaan antaa myös yksinään, jos potilas ei siedä metotreksaattia tai metotreksaattihoidon jatkaminen ei ole tarkoituksenmukaista (monoterapian teho, ks. kohta 5.1). Humiraa ei ole tutkittu alle 2-vuotiailla potilailla.</w:t>
      </w:r>
    </w:p>
    <w:p w:rsidR="00421714" w:rsidRPr="008755E1" w:rsidP="00421714" w14:paraId="30E6F685" w14:textId="77777777">
      <w:pPr>
        <w:spacing w:after="0"/>
        <w:rPr>
          <w:rFonts w:cs="Times New Roman"/>
        </w:rPr>
      </w:pPr>
    </w:p>
    <w:p w:rsidR="000F5068" w:rsidRPr="008755E1" w:rsidP="00421714" w14:paraId="278C2901" w14:textId="77777777">
      <w:pPr>
        <w:pStyle w:val="Alaotsikkokursiivi"/>
        <w:spacing w:before="0" w:after="0"/>
        <w:rPr>
          <w:rFonts w:cs="Times New Roman"/>
        </w:rPr>
      </w:pPr>
      <w:r w:rsidRPr="008755E1">
        <w:rPr>
          <w:rFonts w:cs="Times New Roman"/>
        </w:rPr>
        <w:t>Entesiitteihin liittyvä artriitti</w:t>
      </w:r>
    </w:p>
    <w:p w:rsidR="00421714" w:rsidRPr="008755E1" w:rsidP="00421714" w14:paraId="470DD94A" w14:textId="77777777">
      <w:pPr>
        <w:pStyle w:val="Alaotsikkokursiivi"/>
        <w:spacing w:before="0" w:after="0"/>
        <w:rPr>
          <w:rFonts w:cs="Times New Roman"/>
        </w:rPr>
      </w:pPr>
    </w:p>
    <w:p w:rsidR="000F5068" w:rsidRPr="008755E1" w:rsidP="00421714" w14:paraId="7955C21F" w14:textId="77777777">
      <w:pPr>
        <w:spacing w:after="0"/>
        <w:rPr>
          <w:rFonts w:cs="Times New Roman"/>
        </w:rPr>
      </w:pPr>
      <w:r w:rsidRPr="008755E1">
        <w:rPr>
          <w:rFonts w:cs="Times New Roman"/>
        </w:rPr>
        <w:t xml:space="preserve">Humira on tarkoitettu aktiivisen entesiitteihin liittyvän artriitin hoitoon 6-vuotiailla ja sitä vanhemmilla potilailla, kun tavanomaisilla hoidoilla ei ole saatu riittävää vastetta tai ne ovat olleet huonosti siedettyjä (ks. </w:t>
      </w:r>
      <w:r w:rsidRPr="008755E1" w:rsidR="00631941">
        <w:rPr>
          <w:rFonts w:cs="Times New Roman"/>
        </w:rPr>
        <w:t>k</w:t>
      </w:r>
      <w:r w:rsidRPr="008755E1">
        <w:rPr>
          <w:rFonts w:cs="Times New Roman"/>
        </w:rPr>
        <w:t>ohta 5.1).</w:t>
      </w:r>
    </w:p>
    <w:p w:rsidR="00421714" w:rsidRPr="008755E1" w:rsidP="00421714" w14:paraId="6A052216" w14:textId="77777777">
      <w:pPr>
        <w:spacing w:after="0"/>
        <w:rPr>
          <w:rFonts w:cs="Times New Roman"/>
        </w:rPr>
      </w:pPr>
    </w:p>
    <w:p w:rsidR="000F5068" w:rsidRPr="008755E1" w:rsidP="00421714" w14:paraId="61F98586" w14:textId="77777777">
      <w:pPr>
        <w:pStyle w:val="Alaotsikkoalleviivattu"/>
        <w:spacing w:before="0" w:after="0"/>
        <w:rPr>
          <w:rFonts w:cs="Times New Roman"/>
        </w:rPr>
      </w:pPr>
      <w:r w:rsidRPr="008755E1">
        <w:rPr>
          <w:rFonts w:cs="Times New Roman"/>
        </w:rPr>
        <w:t xml:space="preserve">Aksiaalinen spondylartriitti </w:t>
      </w:r>
    </w:p>
    <w:p w:rsidR="00421714" w:rsidRPr="008755E1" w:rsidP="00421714" w14:paraId="3C845639" w14:textId="77777777">
      <w:pPr>
        <w:pStyle w:val="Alaotsikkoalleviivattu"/>
        <w:spacing w:before="0" w:after="0"/>
        <w:rPr>
          <w:rFonts w:cs="Times New Roman"/>
        </w:rPr>
      </w:pPr>
    </w:p>
    <w:p w:rsidR="000F5068" w:rsidRPr="008755E1" w:rsidP="00421714" w14:paraId="3BEC9BCE" w14:textId="77777777">
      <w:pPr>
        <w:pStyle w:val="Alaotsikkokursiivi"/>
        <w:spacing w:before="0" w:after="0"/>
        <w:rPr>
          <w:rFonts w:cs="Times New Roman"/>
        </w:rPr>
      </w:pPr>
      <w:r w:rsidRPr="008755E1">
        <w:rPr>
          <w:rFonts w:cs="Times New Roman"/>
        </w:rPr>
        <w:t>Selkärankareuma</w:t>
      </w:r>
    </w:p>
    <w:p w:rsidR="00421714" w:rsidRPr="008755E1" w:rsidP="00421714" w14:paraId="7F21F22B" w14:textId="77777777">
      <w:pPr>
        <w:pStyle w:val="Alaotsikkokursiivi"/>
        <w:spacing w:before="0" w:after="0"/>
        <w:rPr>
          <w:rFonts w:cs="Times New Roman"/>
        </w:rPr>
      </w:pPr>
    </w:p>
    <w:p w:rsidR="000F5068" w:rsidRPr="008755E1" w:rsidP="00421714" w14:paraId="54544EA3" w14:textId="77777777">
      <w:pPr>
        <w:spacing w:after="0"/>
        <w:rPr>
          <w:rFonts w:cs="Times New Roman"/>
        </w:rPr>
      </w:pPr>
      <w:r w:rsidRPr="008755E1">
        <w:rPr>
          <w:rFonts w:cs="Times New Roman"/>
        </w:rPr>
        <w:t>Humira on tarkoitettu vaikean aktiivisen selkärankareuman hoitoon aikuisilla, kun potilaan vaste tavanomaisille hoidoille on ollut riittämätön.</w:t>
      </w:r>
    </w:p>
    <w:p w:rsidR="00421714" w:rsidRPr="008755E1" w:rsidP="00421714" w14:paraId="41599629" w14:textId="77777777">
      <w:pPr>
        <w:spacing w:after="0"/>
        <w:rPr>
          <w:rFonts w:cs="Times New Roman"/>
        </w:rPr>
      </w:pPr>
    </w:p>
    <w:p w:rsidR="000F5068" w:rsidRPr="008755E1" w:rsidP="00421714" w14:paraId="24E27FA8" w14:textId="77777777">
      <w:pPr>
        <w:pStyle w:val="Alaotsikkokursiivi"/>
        <w:spacing w:before="0" w:after="0"/>
        <w:rPr>
          <w:rFonts w:cs="Times New Roman"/>
        </w:rPr>
      </w:pPr>
      <w:r w:rsidRPr="008755E1">
        <w:rPr>
          <w:rFonts w:cs="Times New Roman"/>
        </w:rPr>
        <w:t>Aksiaalinen spondylartriitti (ilman radiografista näyttöä selkärankareumasta)</w:t>
      </w:r>
    </w:p>
    <w:p w:rsidR="00421714" w:rsidRPr="008755E1" w:rsidP="00421714" w14:paraId="204824ED" w14:textId="77777777">
      <w:pPr>
        <w:pStyle w:val="Alaotsikkokursiivi"/>
        <w:spacing w:before="0" w:after="0"/>
        <w:rPr>
          <w:rFonts w:cs="Times New Roman"/>
        </w:rPr>
      </w:pPr>
    </w:p>
    <w:p w:rsidR="000F5068" w:rsidRPr="008755E1" w:rsidP="00421714" w14:paraId="0ABD6A39" w14:textId="77777777">
      <w:pPr>
        <w:spacing w:after="0"/>
        <w:rPr>
          <w:rFonts w:cs="Times New Roman"/>
        </w:rPr>
      </w:pPr>
      <w:r w:rsidRPr="008755E1">
        <w:rPr>
          <w:rFonts w:cs="Times New Roman"/>
        </w:rPr>
        <w:t>Humira on tarkoitettu vaikean aksiaalisen spondylartriitin (ilman radiografista näyttöä selkärankareumasta, mutta selvät merkit tulehduksesta magneettikuvissa ja/tai kohonnut CRP) hoitoon aikuisilla, jotka eivät ole saaneet riittävää vastetta</w:t>
      </w:r>
      <w:r w:rsidR="004527CD">
        <w:rPr>
          <w:rFonts w:cs="Times New Roman"/>
        </w:rPr>
        <w:t xml:space="preserve"> </w:t>
      </w:r>
      <w:r w:rsidR="00E40941">
        <w:rPr>
          <w:rFonts w:cs="Times New Roman"/>
        </w:rPr>
        <w:t>steroideihin kuulumattomille</w:t>
      </w:r>
      <w:r w:rsidR="004527CD">
        <w:rPr>
          <w:rFonts w:cs="Times New Roman"/>
        </w:rPr>
        <w:t xml:space="preserve"> tulehduskipulääkkeille</w:t>
      </w:r>
      <w:r w:rsidRPr="008755E1">
        <w:rPr>
          <w:rFonts w:cs="Times New Roman"/>
        </w:rPr>
        <w:t xml:space="preserve"> </w:t>
      </w:r>
      <w:r w:rsidR="004527CD">
        <w:rPr>
          <w:rFonts w:cs="Times New Roman"/>
        </w:rPr>
        <w:t>(</w:t>
      </w:r>
      <w:r w:rsidRPr="008755E1">
        <w:rPr>
          <w:rFonts w:cs="Times New Roman"/>
        </w:rPr>
        <w:t>NSAID:lle</w:t>
      </w:r>
      <w:r w:rsidR="004527CD">
        <w:rPr>
          <w:rFonts w:cs="Times New Roman"/>
        </w:rPr>
        <w:t>)</w:t>
      </w:r>
      <w:r w:rsidRPr="008755E1">
        <w:rPr>
          <w:rFonts w:cs="Times New Roman"/>
        </w:rPr>
        <w:t xml:space="preserve"> tai jotka eivät siedä NSAID-hoitoa.</w:t>
      </w:r>
    </w:p>
    <w:p w:rsidR="00421714" w:rsidRPr="008755E1" w:rsidP="00421714" w14:paraId="1FA0C32F" w14:textId="77777777">
      <w:pPr>
        <w:spacing w:after="0"/>
        <w:rPr>
          <w:rFonts w:cs="Times New Roman"/>
        </w:rPr>
      </w:pPr>
    </w:p>
    <w:p w:rsidR="000F5068" w:rsidRPr="008755E1" w:rsidP="00421714" w14:paraId="756C9792" w14:textId="77777777">
      <w:pPr>
        <w:pStyle w:val="Alaotsikkoalleviivattu"/>
        <w:spacing w:before="0" w:after="0"/>
        <w:rPr>
          <w:rFonts w:cs="Times New Roman"/>
        </w:rPr>
      </w:pPr>
      <w:r w:rsidRPr="008755E1">
        <w:rPr>
          <w:rFonts w:cs="Times New Roman"/>
        </w:rPr>
        <w:t>Nivelpsoriaasi</w:t>
      </w:r>
    </w:p>
    <w:p w:rsidR="00421714" w:rsidRPr="008755E1" w:rsidP="00421714" w14:paraId="61FFB067" w14:textId="77777777">
      <w:pPr>
        <w:pStyle w:val="Alaotsikkoalleviivattu"/>
        <w:spacing w:before="0" w:after="0"/>
        <w:rPr>
          <w:rFonts w:cs="Times New Roman"/>
        </w:rPr>
      </w:pPr>
    </w:p>
    <w:p w:rsidR="000F5068" w:rsidRPr="008755E1" w:rsidP="00421714" w14:paraId="291F3CB5" w14:textId="77777777">
      <w:pPr>
        <w:spacing w:after="0"/>
        <w:rPr>
          <w:rFonts w:cs="Times New Roman"/>
        </w:rPr>
      </w:pPr>
      <w:r w:rsidRPr="008755E1">
        <w:rPr>
          <w:rFonts w:cs="Times New Roman"/>
        </w:rPr>
        <w:t>Humira on tarkoitettu aktiivisen ja progressiivisen nivelpsoriaasin hoitoon aikuisilla, kun potilaan vaste aiemmalle DMARD-hoidolle on ollut riittämätön. Humiran on osoitettu hidastavan röntgenkuvissa todettavien perifeeristen nivelvaurioiden etenemistä symmetristä polyartikulaarista nivelpsoriaasia sairastavilla potilailla (ks. kohta 5.1) ja parantavan potilaiden fyysistä toimintakykyä.</w:t>
      </w:r>
    </w:p>
    <w:p w:rsidR="00421714" w:rsidRPr="008755E1" w:rsidP="00421714" w14:paraId="2E68A4B3" w14:textId="77777777">
      <w:pPr>
        <w:spacing w:after="0"/>
        <w:rPr>
          <w:rFonts w:cs="Times New Roman"/>
        </w:rPr>
      </w:pPr>
    </w:p>
    <w:p w:rsidR="000F5068" w:rsidRPr="008755E1" w:rsidP="00421714" w14:paraId="7F8342A9" w14:textId="77777777">
      <w:pPr>
        <w:pStyle w:val="Alaotsikkoalleviivattu"/>
        <w:spacing w:before="0" w:after="0"/>
        <w:rPr>
          <w:rFonts w:cs="Times New Roman"/>
        </w:rPr>
      </w:pPr>
      <w:r w:rsidRPr="008755E1">
        <w:rPr>
          <w:rFonts w:cs="Times New Roman"/>
        </w:rPr>
        <w:t>Psoriaasi</w:t>
      </w:r>
    </w:p>
    <w:p w:rsidR="00421714" w:rsidRPr="008755E1" w:rsidP="00421714" w14:paraId="69A15337" w14:textId="77777777">
      <w:pPr>
        <w:pStyle w:val="Alaotsikkoalleviivattu"/>
        <w:spacing w:before="0" w:after="0"/>
        <w:rPr>
          <w:rFonts w:cs="Times New Roman"/>
        </w:rPr>
      </w:pPr>
    </w:p>
    <w:p w:rsidR="000F5068" w:rsidRPr="008755E1" w:rsidP="00421714" w14:paraId="6D024EB4" w14:textId="77777777">
      <w:pPr>
        <w:spacing w:after="0"/>
        <w:rPr>
          <w:rFonts w:cs="Times New Roman"/>
        </w:rPr>
      </w:pPr>
      <w:r w:rsidRPr="008755E1">
        <w:rPr>
          <w:rFonts w:cs="Times New Roman"/>
        </w:rPr>
        <w:t xml:space="preserve">Humira on tarkoitettu keskivaikean tai vaikean läiskäpsoriaasin hoitoon aikuispotilailla, </w:t>
      </w:r>
      <w:r w:rsidRPr="008755E1" w:rsidR="002035D9">
        <w:rPr>
          <w:rFonts w:cs="Times New Roman"/>
        </w:rPr>
        <w:t>joille harkitaan systeemistä hoitoa</w:t>
      </w:r>
      <w:r w:rsidRPr="008755E1">
        <w:rPr>
          <w:rFonts w:cs="Times New Roman"/>
        </w:rPr>
        <w:t>.</w:t>
      </w:r>
    </w:p>
    <w:p w:rsidR="00421714" w:rsidRPr="008755E1" w:rsidP="00421714" w14:paraId="0C92348C" w14:textId="77777777">
      <w:pPr>
        <w:spacing w:after="0"/>
        <w:rPr>
          <w:rFonts w:cs="Times New Roman"/>
        </w:rPr>
      </w:pPr>
    </w:p>
    <w:p w:rsidR="000F5068" w:rsidRPr="008755E1" w:rsidP="00421714" w14:paraId="5FF69ABA" w14:textId="77777777">
      <w:pPr>
        <w:pStyle w:val="Alaotsikkoalleviivattu"/>
        <w:spacing w:before="0" w:after="0"/>
        <w:rPr>
          <w:rFonts w:cs="Times New Roman"/>
        </w:rPr>
      </w:pPr>
      <w:r w:rsidRPr="008755E1">
        <w:rPr>
          <w:rFonts w:cs="Times New Roman"/>
        </w:rPr>
        <w:t>Läiskäpsoriaasi lapsilla</w:t>
      </w:r>
    </w:p>
    <w:p w:rsidR="00421714" w:rsidRPr="008755E1" w:rsidP="00421714" w14:paraId="129AB06F" w14:textId="77777777">
      <w:pPr>
        <w:pStyle w:val="Alaotsikkoalleviivattu"/>
        <w:spacing w:before="0" w:after="0"/>
        <w:rPr>
          <w:rFonts w:cs="Times New Roman"/>
        </w:rPr>
      </w:pPr>
    </w:p>
    <w:p w:rsidR="000F5068" w:rsidRPr="008755E1" w:rsidP="00421714" w14:paraId="536F4427" w14:textId="77777777">
      <w:pPr>
        <w:spacing w:after="0"/>
        <w:rPr>
          <w:rFonts w:cs="Times New Roman"/>
        </w:rPr>
      </w:pPr>
      <w:r w:rsidRPr="008755E1">
        <w:rPr>
          <w:rFonts w:cs="Times New Roman"/>
        </w:rPr>
        <w:t>Humira on tarkoitettu vaikean, kroonisen läiskäpsoriaasin hoitoon vähintään 4-vuotiailla lapsilla ja nuorilla, joilla paikallishoito ja valohoidot eivät ole tuottaneet riittävää vastetta tai joille ne eivät sovellu.</w:t>
      </w:r>
    </w:p>
    <w:p w:rsidR="00421714" w:rsidRPr="008755E1" w:rsidP="00421714" w14:paraId="6E965DFD" w14:textId="77777777">
      <w:pPr>
        <w:spacing w:after="0"/>
        <w:rPr>
          <w:rFonts w:cs="Times New Roman"/>
        </w:rPr>
      </w:pPr>
    </w:p>
    <w:p w:rsidR="00FF4DD1" w:rsidRPr="008755E1" w:rsidP="00421714" w14:paraId="19A09A3D" w14:textId="77777777">
      <w:pPr>
        <w:pStyle w:val="Alaotsikkoalleviivattu"/>
        <w:spacing w:before="0" w:after="0"/>
        <w:rPr>
          <w:rFonts w:cs="Times New Roman"/>
        </w:rPr>
      </w:pPr>
      <w:r w:rsidRPr="008755E1">
        <w:rPr>
          <w:rFonts w:cs="Times New Roman"/>
        </w:rPr>
        <w:t>Hidradenitis suppurativa (HS-tauti)</w:t>
      </w:r>
    </w:p>
    <w:p w:rsidR="00421714" w:rsidRPr="008755E1" w:rsidP="00421714" w14:paraId="4149DC38" w14:textId="77777777">
      <w:pPr>
        <w:pStyle w:val="Alaotsikkoalleviivattu"/>
        <w:spacing w:before="0" w:after="0"/>
        <w:rPr>
          <w:rFonts w:cs="Times New Roman"/>
        </w:rPr>
      </w:pPr>
    </w:p>
    <w:p w:rsidR="00FF4DD1" w:rsidRPr="008755E1" w:rsidP="00421714" w14:paraId="499223D0" w14:textId="77777777">
      <w:pPr>
        <w:spacing w:after="0"/>
        <w:rPr>
          <w:rFonts w:cs="Times New Roman"/>
        </w:rPr>
      </w:pPr>
      <w:r w:rsidRPr="008755E1">
        <w:rPr>
          <w:rFonts w:cs="Times New Roman"/>
        </w:rPr>
        <w:t>Humira on tarkoitettu keskivaikean ja vaikean aktiivisen hidradenitis suppurativan (taiveaknen) hoitoon aikuisille</w:t>
      </w:r>
      <w:r w:rsidRPr="008755E1" w:rsidR="00667269">
        <w:rPr>
          <w:rFonts w:cs="Times New Roman"/>
        </w:rPr>
        <w:t xml:space="preserve"> ja nuorille</w:t>
      </w:r>
      <w:r w:rsidRPr="008755E1" w:rsidR="00B70742">
        <w:rPr>
          <w:rFonts w:cs="Times New Roman"/>
        </w:rPr>
        <w:t xml:space="preserve"> 12 vuoden iästä alkaen</w:t>
      </w:r>
      <w:r w:rsidRPr="008755E1">
        <w:rPr>
          <w:rFonts w:cs="Times New Roman"/>
        </w:rPr>
        <w:t>, kun tavanomaisella systeemisellä HS-hoidolla ei ole saatu riittävää vastetta</w:t>
      </w:r>
      <w:r w:rsidRPr="008755E1" w:rsidR="00667269">
        <w:rPr>
          <w:rFonts w:cs="Times New Roman"/>
        </w:rPr>
        <w:t xml:space="preserve"> (ks. kohdat 5.1 ja 5.2)</w:t>
      </w:r>
      <w:r w:rsidRPr="008755E1">
        <w:rPr>
          <w:rFonts w:cs="Times New Roman"/>
        </w:rPr>
        <w:t>.</w:t>
      </w:r>
    </w:p>
    <w:p w:rsidR="00421714" w:rsidRPr="008755E1" w:rsidP="00421714" w14:paraId="0674C9BE" w14:textId="77777777">
      <w:pPr>
        <w:spacing w:after="0"/>
        <w:rPr>
          <w:rFonts w:cs="Times New Roman"/>
        </w:rPr>
      </w:pPr>
    </w:p>
    <w:p w:rsidR="000F5068" w:rsidRPr="008755E1" w:rsidP="00421714" w14:paraId="496C3612" w14:textId="77777777">
      <w:pPr>
        <w:pStyle w:val="Alaotsikkoalleviivattu"/>
        <w:spacing w:before="0" w:after="0"/>
        <w:rPr>
          <w:rFonts w:cs="Times New Roman"/>
        </w:rPr>
      </w:pPr>
      <w:r w:rsidRPr="008755E1">
        <w:rPr>
          <w:rFonts w:cs="Times New Roman"/>
        </w:rPr>
        <w:t>Crohnin tauti</w:t>
      </w:r>
    </w:p>
    <w:p w:rsidR="00421714" w:rsidRPr="008755E1" w:rsidP="00421714" w14:paraId="57632548" w14:textId="77777777">
      <w:pPr>
        <w:pStyle w:val="Alaotsikkoalleviivattu"/>
        <w:spacing w:before="0" w:after="0"/>
        <w:rPr>
          <w:rFonts w:cs="Times New Roman"/>
        </w:rPr>
      </w:pPr>
    </w:p>
    <w:p w:rsidR="000F5068" w:rsidRPr="008755E1" w:rsidP="00421714" w14:paraId="119A25B5" w14:textId="77777777">
      <w:pPr>
        <w:spacing w:after="0"/>
        <w:rPr>
          <w:rFonts w:cs="Times New Roman"/>
        </w:rPr>
      </w:pPr>
      <w:r w:rsidRPr="008755E1">
        <w:rPr>
          <w:rFonts w:cs="Times New Roman"/>
        </w:rPr>
        <w:t>Humira on tarkoitettu keskivaikean tai vaikean aktiivisen Crohnin taudin hoitoon aikuisille potilaille, joilla täysimääräinen ja riittävä kortikosteroidihoito ja/tai immunosuppressanttihoito ei ole saanut aikaan hoitovastetta, sekä potilaille, jotka eivät siedä tällaisia hoitoja tai joilla on tällaisille hoidoille jokin lääketieteellinen vasta-aihe.</w:t>
      </w:r>
    </w:p>
    <w:p w:rsidR="00421714" w:rsidRPr="008755E1" w:rsidP="00421714" w14:paraId="61A54F78" w14:textId="77777777">
      <w:pPr>
        <w:spacing w:after="0"/>
        <w:rPr>
          <w:rFonts w:cs="Times New Roman"/>
        </w:rPr>
      </w:pPr>
    </w:p>
    <w:p w:rsidR="000F5068" w:rsidRPr="008755E1" w:rsidP="00421714" w14:paraId="1DE689B5" w14:textId="77777777">
      <w:pPr>
        <w:pStyle w:val="Alaotsikkoalleviivattu"/>
        <w:spacing w:before="0" w:after="0"/>
        <w:rPr>
          <w:rFonts w:cs="Times New Roman"/>
        </w:rPr>
      </w:pPr>
      <w:r w:rsidRPr="008755E1">
        <w:rPr>
          <w:rFonts w:cs="Times New Roman"/>
        </w:rPr>
        <w:t xml:space="preserve">Crohnin tauti lapsilla </w:t>
      </w:r>
    </w:p>
    <w:p w:rsidR="00421714" w:rsidRPr="008755E1" w:rsidP="00421714" w14:paraId="303DB9CC" w14:textId="77777777">
      <w:pPr>
        <w:pStyle w:val="Alaotsikkoalleviivattu"/>
        <w:spacing w:before="0" w:after="0"/>
        <w:rPr>
          <w:rFonts w:cs="Times New Roman"/>
        </w:rPr>
      </w:pPr>
    </w:p>
    <w:p w:rsidR="000F5068" w:rsidRPr="008755E1" w:rsidP="00421714" w14:paraId="4B0DA72B" w14:textId="77777777">
      <w:pPr>
        <w:spacing w:after="0"/>
        <w:rPr>
          <w:rFonts w:cs="Times New Roman"/>
        </w:rPr>
      </w:pPr>
      <w:r w:rsidRPr="008755E1">
        <w:rPr>
          <w:rFonts w:cs="Times New Roman"/>
        </w:rPr>
        <w:t xml:space="preserve">Humira on tarkoitettu </w:t>
      </w:r>
      <w:r w:rsidRPr="008755E1" w:rsidR="00560771">
        <w:rPr>
          <w:rFonts w:cs="Times New Roman"/>
        </w:rPr>
        <w:t xml:space="preserve">keskivaikean tai </w:t>
      </w:r>
      <w:r w:rsidRPr="008755E1">
        <w:rPr>
          <w:rFonts w:cs="Times New Roman"/>
        </w:rPr>
        <w:t xml:space="preserve">vaikean, aktiivisen Crohnin taudin hoitoon </w:t>
      </w:r>
      <w:r w:rsidRPr="008755E1" w:rsidR="005205E2">
        <w:rPr>
          <w:rFonts w:cs="Times New Roman"/>
        </w:rPr>
        <w:t xml:space="preserve">vähintään </w:t>
      </w:r>
      <w:r w:rsidRPr="008755E1">
        <w:rPr>
          <w:rFonts w:cs="Times New Roman"/>
        </w:rPr>
        <w:t>6-vuotiailla lapsipotilailla, kun tavanomaisilla hoidoilla (mm. primaarinen ravitsemushoito</w:t>
      </w:r>
      <w:r w:rsidRPr="008755E1" w:rsidR="00560771">
        <w:rPr>
          <w:rFonts w:cs="Times New Roman"/>
        </w:rPr>
        <w:t xml:space="preserve"> ja </w:t>
      </w:r>
      <w:r w:rsidRPr="008755E1">
        <w:rPr>
          <w:rFonts w:cs="Times New Roman"/>
        </w:rPr>
        <w:t>kortikosteroidi ja</w:t>
      </w:r>
      <w:r w:rsidRPr="008755E1" w:rsidR="00560771">
        <w:rPr>
          <w:rFonts w:cs="Times New Roman"/>
        </w:rPr>
        <w:t>/tai</w:t>
      </w:r>
      <w:r w:rsidRPr="008755E1">
        <w:rPr>
          <w:rFonts w:cs="Times New Roman"/>
        </w:rPr>
        <w:t xml:space="preserve"> immunomodulantti) ei ole saavutettu riittävää vastetta tai ne ovat olleet huonosti siedettyjä tai kyseiset hoidot ovat vasta-aiheisia.</w:t>
      </w:r>
    </w:p>
    <w:p w:rsidR="00421714" w:rsidRPr="008755E1" w:rsidP="00421714" w14:paraId="65D2F137" w14:textId="77777777">
      <w:pPr>
        <w:spacing w:after="0"/>
        <w:rPr>
          <w:rFonts w:cs="Times New Roman"/>
        </w:rPr>
      </w:pPr>
    </w:p>
    <w:p w:rsidR="000F5068" w:rsidRPr="008755E1" w:rsidP="00D80B85" w14:paraId="687CA797" w14:textId="77777777">
      <w:pPr>
        <w:pStyle w:val="Alaotsikkoalleviivattu"/>
        <w:spacing w:before="0" w:after="0"/>
        <w:rPr>
          <w:rFonts w:cs="Times New Roman"/>
        </w:rPr>
      </w:pPr>
      <w:r w:rsidRPr="008755E1">
        <w:rPr>
          <w:rFonts w:cs="Times New Roman"/>
        </w:rPr>
        <w:t>Ulseratiivinen koliitti</w:t>
      </w:r>
    </w:p>
    <w:p w:rsidR="00D80B85" w:rsidRPr="008755E1" w:rsidP="00D80B85" w14:paraId="1136392E" w14:textId="77777777">
      <w:pPr>
        <w:pStyle w:val="Alaotsikkoalleviivattu"/>
        <w:spacing w:before="0" w:after="0"/>
        <w:rPr>
          <w:rFonts w:cs="Times New Roman"/>
        </w:rPr>
      </w:pPr>
    </w:p>
    <w:p w:rsidR="000F5068" w:rsidRPr="008755E1" w:rsidP="00D80B85" w14:paraId="683C4DB6" w14:textId="77777777">
      <w:pPr>
        <w:spacing w:after="0"/>
        <w:rPr>
          <w:rFonts w:cs="Times New Roman"/>
        </w:rPr>
      </w:pPr>
      <w:r w:rsidRPr="008755E1">
        <w:rPr>
          <w:rFonts w:cs="Times New Roman"/>
        </w:rPr>
        <w:t>Humira on tarkoitettu keskivaikean tai vaikean aktiivisen ulseratiivisen koliitin hoitoon aikuispotilaille, joilla vaste tavanomaisille hoidoille mukaan</w:t>
      </w:r>
      <w:r w:rsidRPr="008755E1" w:rsidR="008041A2">
        <w:rPr>
          <w:rFonts w:cs="Times New Roman"/>
        </w:rPr>
        <w:t xml:space="preserve"> </w:t>
      </w:r>
      <w:r w:rsidRPr="008755E1">
        <w:rPr>
          <w:rFonts w:cs="Times New Roman"/>
        </w:rPr>
        <w:t>lukien kortikosteroidi ja 6-merkaptopuriini (6-MP) tai atsatiopriini on ollut riittämätön, tai potilaille, jotka eivät siedä tällaisia hoitoja tai joilla on tällaisille hoidoille jokin lääketieteellinen vasta-aihe.</w:t>
      </w:r>
    </w:p>
    <w:p w:rsidR="00956DCD" w:rsidP="00D80B85" w14:paraId="6C7E1B34" w14:textId="77777777">
      <w:pPr>
        <w:spacing w:after="0"/>
        <w:rPr>
          <w:rFonts w:cs="Times New Roman"/>
        </w:rPr>
      </w:pPr>
    </w:p>
    <w:p w:rsidR="00B847F5" w:rsidRPr="00D01607" w:rsidP="00B847F5" w14:paraId="3CE67CCC" w14:textId="77777777">
      <w:pPr>
        <w:spacing w:after="0"/>
        <w:rPr>
          <w:rFonts w:cs="Times New Roman"/>
          <w:u w:val="single"/>
        </w:rPr>
      </w:pPr>
      <w:r>
        <w:rPr>
          <w:u w:val="single"/>
        </w:rPr>
        <w:t>Ulseratiivinen koliitti lapsilla</w:t>
      </w:r>
    </w:p>
    <w:p w:rsidR="00B847F5" w:rsidP="00B847F5" w14:paraId="714E6EF4" w14:textId="77777777">
      <w:pPr>
        <w:spacing w:after="0"/>
        <w:rPr>
          <w:rFonts w:cs="Times New Roman"/>
        </w:rPr>
      </w:pPr>
    </w:p>
    <w:p w:rsidR="00B847F5" w:rsidP="00D80B85" w14:paraId="69038677" w14:textId="77777777">
      <w:pPr>
        <w:spacing w:after="0"/>
        <w:rPr>
          <w:rFonts w:cs="Times New Roman"/>
        </w:rPr>
      </w:pPr>
      <w:r>
        <w:t>Humira on tarkoitettu keskivaikean tai vaikean, aktiivisen ulseratiivisen koliitin hoitoon lapsille 6 vuoden iästä alkaen, kun tavanomaisilla hoidoilla (mm. kortikosteroidit ja/tai 6-merkaptopuriini (6-MP) tai atsatiopriini (AZA)) ei ole saatu riittävää vastetta tai ne ovat olleet huonosti siedettyjä tai kyseiset hoidot ovat vasta-aiheisia.</w:t>
      </w:r>
    </w:p>
    <w:p w:rsidR="00B847F5" w:rsidRPr="008755E1" w:rsidP="00D80B85" w14:paraId="474A7EF0" w14:textId="77777777">
      <w:pPr>
        <w:spacing w:after="0"/>
        <w:rPr>
          <w:rFonts w:cs="Times New Roman"/>
        </w:rPr>
      </w:pPr>
    </w:p>
    <w:p w:rsidR="00956DCD" w:rsidRPr="008755E1" w:rsidP="00956DCD" w14:paraId="0FF492C2" w14:textId="77777777">
      <w:pPr>
        <w:spacing w:after="0"/>
        <w:rPr>
          <w:rFonts w:cs="Times New Roman"/>
          <w:u w:val="single"/>
        </w:rPr>
      </w:pPr>
      <w:r w:rsidRPr="008755E1">
        <w:rPr>
          <w:rFonts w:cs="Times New Roman"/>
          <w:u w:val="single"/>
        </w:rPr>
        <w:t>Uveiitti</w:t>
      </w:r>
    </w:p>
    <w:p w:rsidR="00956DCD" w:rsidRPr="008755E1" w:rsidP="00956DCD" w14:paraId="34AEE096" w14:textId="77777777">
      <w:pPr>
        <w:spacing w:after="0"/>
        <w:rPr>
          <w:rFonts w:cs="Times New Roman"/>
        </w:rPr>
      </w:pPr>
    </w:p>
    <w:p w:rsidR="00956DCD" w:rsidRPr="008755E1" w:rsidP="00956DCD" w14:paraId="33EAB89A" w14:textId="77777777">
      <w:pPr>
        <w:spacing w:after="0"/>
        <w:rPr>
          <w:rFonts w:cs="Times New Roman"/>
        </w:rPr>
      </w:pPr>
      <w:r w:rsidRPr="008755E1">
        <w:rPr>
          <w:rFonts w:cs="Times New Roman"/>
        </w:rPr>
        <w:t>Humira on tarkoitettu ei-infektioperäisen intermediaarisen, posteriorisen ja panuveiitin hoitoon aikuispotilaille, joilla vaste kortikosteroideille on riittämätön, joiden kortikosteroidien käyttöä täytyy rajoittaa, tai joille kortikosteroidihoito ei sovi.</w:t>
      </w:r>
    </w:p>
    <w:p w:rsidR="00D80B85" w:rsidRPr="008755E1" w:rsidP="00D80B85" w14:paraId="4EB8CB2E" w14:textId="77777777">
      <w:pPr>
        <w:spacing w:after="0"/>
        <w:rPr>
          <w:rFonts w:cs="Times New Roman"/>
        </w:rPr>
      </w:pPr>
    </w:p>
    <w:p w:rsidR="008761AE" w:rsidRPr="008755E1" w:rsidP="008761AE" w14:paraId="22577862" w14:textId="77777777">
      <w:pPr>
        <w:spacing w:after="0"/>
        <w:rPr>
          <w:rFonts w:cs="Times New Roman"/>
          <w:u w:val="single"/>
        </w:rPr>
      </w:pPr>
      <w:r w:rsidRPr="008755E1">
        <w:rPr>
          <w:rFonts w:cs="Times New Roman"/>
          <w:u w:val="single"/>
        </w:rPr>
        <w:t>Uveiitti lapsilla</w:t>
      </w:r>
    </w:p>
    <w:p w:rsidR="008761AE" w:rsidRPr="008755E1" w:rsidP="008761AE" w14:paraId="10B204D2" w14:textId="77777777">
      <w:pPr>
        <w:spacing w:after="0"/>
        <w:rPr>
          <w:rFonts w:cs="Times New Roman"/>
        </w:rPr>
      </w:pPr>
    </w:p>
    <w:p w:rsidR="008761AE" w:rsidRPr="008755E1" w:rsidP="008761AE" w14:paraId="186FAF21" w14:textId="77777777">
      <w:pPr>
        <w:spacing w:after="0"/>
        <w:rPr>
          <w:rFonts w:cs="Times New Roman"/>
        </w:rPr>
      </w:pPr>
      <w:r w:rsidRPr="008755E1">
        <w:rPr>
          <w:rFonts w:cs="Times New Roman"/>
        </w:rPr>
        <w:t>Humira on tarkoitettu pediatrisen kroonisen ei-infektioperäisen anteriorisen uveiitin hoitoon 2 vuoden iästä alkaen, kun tavanomaiselle hoidolle ei ole saatu riittävää vastetta tai tavanomainen hoito on ollut huonosti siedettyä, tai se ei ole tarkoituksenmukaista.</w:t>
      </w:r>
    </w:p>
    <w:p w:rsidR="008761AE" w:rsidRPr="008755E1" w:rsidP="00D80B85" w14:paraId="0F9E395E" w14:textId="77777777">
      <w:pPr>
        <w:spacing w:after="0"/>
        <w:rPr>
          <w:rFonts w:cs="Times New Roman"/>
        </w:rPr>
      </w:pPr>
    </w:p>
    <w:p w:rsidR="008761AE" w:rsidRPr="008755E1" w:rsidP="008761AE" w14:paraId="440B7D5A" w14:textId="77777777">
      <w:pPr>
        <w:pStyle w:val="EMEAHeading2SPC"/>
        <w:tabs>
          <w:tab w:val="clear" w:pos="562"/>
          <w:tab w:val="left" w:pos="567"/>
          <w:tab w:val="left" w:pos="1134"/>
          <w:tab w:val="left" w:pos="1701"/>
          <w:tab w:val="left" w:pos="2268"/>
          <w:tab w:val="left" w:pos="2835"/>
          <w:tab w:val="left" w:pos="3402"/>
          <w:tab w:val="left" w:pos="3969"/>
          <w:tab w:val="left" w:pos="6285"/>
        </w:tabs>
        <w:rPr>
          <w:rFonts w:ascii="Times New Roman" w:hAnsi="Times New Roman"/>
          <w:lang w:val="fi-FI"/>
        </w:rPr>
      </w:pPr>
      <w:r w:rsidRPr="008755E1">
        <w:rPr>
          <w:rFonts w:ascii="Times New Roman" w:hAnsi="Times New Roman"/>
          <w:lang w:val="fi-FI"/>
        </w:rPr>
        <w:t>4.2</w:t>
      </w:r>
      <w:r w:rsidRPr="008755E1">
        <w:rPr>
          <w:rFonts w:ascii="Times New Roman" w:hAnsi="Times New Roman"/>
          <w:lang w:val="fi-FI"/>
        </w:rPr>
        <w:tab/>
      </w:r>
      <w:r w:rsidRPr="008755E1" w:rsidR="000F5068">
        <w:rPr>
          <w:rFonts w:ascii="Times New Roman" w:hAnsi="Times New Roman"/>
          <w:lang w:val="fi-FI"/>
        </w:rPr>
        <w:t>Annostus ja antotapa</w:t>
      </w:r>
    </w:p>
    <w:p w:rsidR="008761AE" w:rsidRPr="008755E1" w:rsidP="008761AE" w14:paraId="07D4B400" w14:textId="77777777">
      <w:pPr>
        <w:spacing w:after="0"/>
        <w:rPr>
          <w:rFonts w:cs="Times New Roman"/>
        </w:rPr>
      </w:pPr>
    </w:p>
    <w:p w:rsidR="000F5068" w:rsidRPr="008755E1" w:rsidP="00D80B85" w14:paraId="060A105D" w14:textId="77777777">
      <w:pPr>
        <w:spacing w:after="0"/>
        <w:rPr>
          <w:rFonts w:cs="Times New Roman"/>
        </w:rPr>
      </w:pPr>
      <w:r w:rsidRPr="008755E1">
        <w:rPr>
          <w:rFonts w:cs="Times New Roman"/>
        </w:rPr>
        <w:t xml:space="preserve">Humira-hoito tulee toteuttaa </w:t>
      </w:r>
      <w:r w:rsidRPr="00DD6B13" w:rsidR="00DD6B13">
        <w:rPr>
          <w:rFonts w:cs="Times New Roman"/>
        </w:rPr>
        <w:t>indikaation mukaisten sairauksien diagnosointiin</w:t>
      </w:r>
      <w:r w:rsidR="00DD6B13">
        <w:rPr>
          <w:rFonts w:cs="Times New Roman"/>
        </w:rPr>
        <w:t xml:space="preserve"> </w:t>
      </w:r>
      <w:r w:rsidRPr="008755E1" w:rsidR="00F6442F">
        <w:rPr>
          <w:rFonts w:cs="Times New Roman"/>
        </w:rPr>
        <w:t>ja</w:t>
      </w:r>
      <w:r w:rsidRPr="008755E1">
        <w:rPr>
          <w:rFonts w:cs="Times New Roman"/>
        </w:rPr>
        <w:t xml:space="preserve"> hoitoon</w:t>
      </w:r>
      <w:r w:rsidRPr="008755E1" w:rsidR="00631941">
        <w:rPr>
          <w:rFonts w:cs="Times New Roman"/>
        </w:rPr>
        <w:t xml:space="preserve"> </w:t>
      </w:r>
      <w:r w:rsidRPr="008755E1">
        <w:rPr>
          <w:rFonts w:cs="Times New Roman"/>
        </w:rPr>
        <w:t xml:space="preserve">perehtyneen lääkärin aloittamana ja valvonnassa. </w:t>
      </w:r>
      <w:r w:rsidRPr="008755E1" w:rsidR="00956DCD">
        <w:rPr>
          <w:rFonts w:cs="Times New Roman"/>
        </w:rPr>
        <w:t xml:space="preserve">Silmätautien erikoislääkäreitä kehotetaan konsultoimaan asianmukaista erikoislääkäriä ennen Humira-hoidon aloitusta (ks. kohta 4.4). </w:t>
      </w:r>
      <w:r w:rsidRPr="008755E1">
        <w:rPr>
          <w:rFonts w:cs="Times New Roman"/>
        </w:rPr>
        <w:t xml:space="preserve">Humira-hoitoa saaville potilaille tulee antaa </w:t>
      </w:r>
      <w:r w:rsidR="00AC6363">
        <w:rPr>
          <w:rFonts w:cs="Times New Roman"/>
        </w:rPr>
        <w:t>P</w:t>
      </w:r>
      <w:r w:rsidRPr="008755E1">
        <w:rPr>
          <w:rFonts w:cs="Times New Roman"/>
        </w:rPr>
        <w:t>otilaskortti.</w:t>
      </w:r>
    </w:p>
    <w:p w:rsidR="00D80B85" w:rsidRPr="008755E1" w:rsidP="00D80B85" w14:paraId="4B226147" w14:textId="77777777">
      <w:pPr>
        <w:spacing w:after="0"/>
        <w:rPr>
          <w:rFonts w:cs="Times New Roman"/>
        </w:rPr>
      </w:pPr>
    </w:p>
    <w:p w:rsidR="000F5068" w:rsidRPr="008755E1" w:rsidP="00D80B85" w14:paraId="00FAC20E" w14:textId="77777777">
      <w:pPr>
        <w:spacing w:after="0"/>
        <w:rPr>
          <w:rFonts w:cs="Times New Roman"/>
        </w:rPr>
      </w:pPr>
      <w:r w:rsidRPr="008755E1">
        <w:rPr>
          <w:rFonts w:cs="Times New Roman"/>
        </w:rPr>
        <w:t>Kun potilas hallitsee pistämistekniikan kunnolla, hän voi pistää Humira-annoksensa itse, jos lääkäri pitää tätä soveliaana ja seuraa tarvittaessa potilaan tilaa.</w:t>
      </w:r>
    </w:p>
    <w:p w:rsidR="00D80B85" w:rsidRPr="008755E1" w:rsidP="00D80B85" w14:paraId="2EF33DB9" w14:textId="77777777">
      <w:pPr>
        <w:spacing w:after="0"/>
        <w:rPr>
          <w:rFonts w:cs="Times New Roman"/>
        </w:rPr>
      </w:pPr>
    </w:p>
    <w:p w:rsidR="000F5068" w:rsidRPr="008755E1" w:rsidP="00D80B85" w14:paraId="4493A33F" w14:textId="77777777">
      <w:pPr>
        <w:spacing w:after="0"/>
        <w:rPr>
          <w:rFonts w:cs="Times New Roman"/>
        </w:rPr>
      </w:pPr>
      <w:r w:rsidRPr="008755E1">
        <w:rPr>
          <w:rFonts w:cs="Times New Roman"/>
        </w:rPr>
        <w:t>Muut samanaikaiset hoidot (esim. kortikosteroidit ja/tai immunomoduloivat hoidot) tulee optimoida Humira-hoidon aikana.</w:t>
      </w:r>
    </w:p>
    <w:p w:rsidR="00D80B85" w:rsidRPr="008755E1" w:rsidP="00D80B85" w14:paraId="6EEA8056" w14:textId="77777777">
      <w:pPr>
        <w:spacing w:after="0"/>
        <w:rPr>
          <w:rFonts w:cs="Times New Roman"/>
        </w:rPr>
      </w:pPr>
    </w:p>
    <w:p w:rsidR="000F5068" w:rsidRPr="008755E1" w:rsidP="00D80B85" w14:paraId="354A60AC" w14:textId="77777777">
      <w:pPr>
        <w:pStyle w:val="Alaotsikkoalleviivattu"/>
        <w:spacing w:before="0" w:after="0"/>
        <w:rPr>
          <w:rFonts w:cs="Times New Roman"/>
        </w:rPr>
      </w:pPr>
      <w:r w:rsidRPr="008755E1">
        <w:rPr>
          <w:rFonts w:cs="Times New Roman"/>
        </w:rPr>
        <w:t>Annostus</w:t>
      </w:r>
    </w:p>
    <w:p w:rsidR="00D80B85" w:rsidRPr="008755E1" w:rsidP="00D80B85" w14:paraId="016B8306" w14:textId="77777777">
      <w:pPr>
        <w:pStyle w:val="Alaotsikkoalleviivattu"/>
        <w:spacing w:before="0" w:after="0"/>
        <w:rPr>
          <w:rFonts w:cs="Times New Roman"/>
        </w:rPr>
      </w:pPr>
    </w:p>
    <w:p w:rsidR="000F5068" w:rsidRPr="008755E1" w:rsidP="00D80B85" w14:paraId="148E3D2C" w14:textId="77777777">
      <w:pPr>
        <w:pStyle w:val="Alaotsikkokursiivi"/>
        <w:spacing w:before="0" w:after="0"/>
        <w:rPr>
          <w:rFonts w:cs="Times New Roman"/>
        </w:rPr>
      </w:pPr>
      <w:r w:rsidRPr="008755E1">
        <w:rPr>
          <w:rFonts w:cs="Times New Roman"/>
        </w:rPr>
        <w:t>Nivelreuma</w:t>
      </w:r>
    </w:p>
    <w:p w:rsidR="00D80B85" w:rsidRPr="008755E1" w:rsidP="00D80B85" w14:paraId="2FCD791C" w14:textId="77777777">
      <w:pPr>
        <w:pStyle w:val="Alaotsikkokursiivi"/>
        <w:spacing w:before="0" w:after="0"/>
        <w:rPr>
          <w:rFonts w:cs="Times New Roman"/>
        </w:rPr>
      </w:pPr>
    </w:p>
    <w:p w:rsidR="000F5068" w:rsidRPr="008755E1" w:rsidP="00D80B85" w14:paraId="78ABE805" w14:textId="77777777">
      <w:pPr>
        <w:spacing w:after="0"/>
        <w:rPr>
          <w:rFonts w:cs="Times New Roman"/>
        </w:rPr>
      </w:pPr>
      <w:r w:rsidRPr="008755E1">
        <w:rPr>
          <w:rFonts w:cs="Times New Roman"/>
        </w:rPr>
        <w:t>Humiran annossuositus aikuisille nivelreumapotilaille on 40</w:t>
      </w:r>
      <w:r w:rsidRPr="008755E1" w:rsidR="009E56C9">
        <w:rPr>
          <w:rFonts w:cs="Times New Roman"/>
        </w:rPr>
        <w:t> </w:t>
      </w:r>
      <w:r w:rsidRPr="008755E1">
        <w:rPr>
          <w:rFonts w:cs="Times New Roman"/>
        </w:rPr>
        <w:t>mg adalimumabia kerta-annoksena joka toinen viikko pistoksena ihon alle. Metotreksaattihoitoa tulee jatkaa Humira-hoidon aikana.</w:t>
      </w:r>
    </w:p>
    <w:p w:rsidR="00D80B85" w:rsidRPr="008755E1" w:rsidP="00D80B85" w14:paraId="75F0FCE4" w14:textId="77777777">
      <w:pPr>
        <w:spacing w:after="0"/>
        <w:rPr>
          <w:rFonts w:cs="Times New Roman"/>
        </w:rPr>
      </w:pPr>
    </w:p>
    <w:p w:rsidR="000F5068" w:rsidRPr="008755E1" w:rsidP="00D80B85" w14:paraId="39229CCE" w14:textId="77777777">
      <w:pPr>
        <w:spacing w:after="0"/>
        <w:rPr>
          <w:rFonts w:cs="Times New Roman"/>
        </w:rPr>
      </w:pPr>
      <w:r w:rsidRPr="008755E1">
        <w:rPr>
          <w:rFonts w:cs="Times New Roman"/>
        </w:rPr>
        <w:t>Glukokortikoidien, salisylaattien, steroideihin kuulumattomien tulehduskipulääkkeiden tai  kipulääkkeiden käyttöä voidaan jatkaa Humira-hoidon aikana. Yhdistäminen muihin taudin kulkuun vaikuttaviin lääkkeisiin metotreksaattia lukuun ottamatta, ks. kohdat 4.4 ja 5.1.</w:t>
      </w:r>
    </w:p>
    <w:p w:rsidR="00D80B85" w:rsidRPr="008755E1" w:rsidP="00D80B85" w14:paraId="7FE66CEA" w14:textId="77777777">
      <w:pPr>
        <w:spacing w:after="0"/>
        <w:rPr>
          <w:rFonts w:cs="Times New Roman"/>
        </w:rPr>
      </w:pPr>
    </w:p>
    <w:p w:rsidR="000F5068" w:rsidRPr="008755E1" w:rsidP="00D80B85" w14:paraId="45ED444B" w14:textId="77777777">
      <w:pPr>
        <w:spacing w:after="0"/>
        <w:rPr>
          <w:rFonts w:cs="Times New Roman"/>
        </w:rPr>
      </w:pPr>
      <w:r w:rsidRPr="008755E1">
        <w:rPr>
          <w:rFonts w:cs="Times New Roman"/>
        </w:rPr>
        <w:t xml:space="preserve">Jos vaste </w:t>
      </w:r>
      <w:r w:rsidRPr="008755E1" w:rsidR="009E56C9">
        <w:rPr>
          <w:rFonts w:cs="Times New Roman"/>
        </w:rPr>
        <w:t>Humira-annostukselle 40 </w:t>
      </w:r>
      <w:r w:rsidRPr="008755E1" w:rsidR="005F79C2">
        <w:rPr>
          <w:rFonts w:cs="Times New Roman"/>
        </w:rPr>
        <w:t>mg joka toinen viikko</w:t>
      </w:r>
      <w:r w:rsidRPr="008755E1">
        <w:rPr>
          <w:rFonts w:cs="Times New Roman"/>
        </w:rPr>
        <w:t xml:space="preserve"> heikkenee monoterapiahoidon aikana, voi </w:t>
      </w:r>
      <w:r w:rsidRPr="008755E1" w:rsidR="005F79C2">
        <w:rPr>
          <w:rFonts w:cs="Times New Roman"/>
        </w:rPr>
        <w:t xml:space="preserve">annostuksen suurentaminen </w:t>
      </w:r>
      <w:r w:rsidRPr="008755E1">
        <w:rPr>
          <w:rFonts w:cs="Times New Roman"/>
        </w:rPr>
        <w:t>tasolle 40</w:t>
      </w:r>
      <w:r w:rsidRPr="008755E1" w:rsidR="009E56C9">
        <w:rPr>
          <w:rFonts w:cs="Times New Roman"/>
        </w:rPr>
        <w:t> </w:t>
      </w:r>
      <w:r w:rsidRPr="008755E1">
        <w:rPr>
          <w:rFonts w:cs="Times New Roman"/>
        </w:rPr>
        <w:t>mg adalimumabia kerran viikossa</w:t>
      </w:r>
      <w:r w:rsidRPr="008755E1" w:rsidR="005F79C2">
        <w:rPr>
          <w:rFonts w:cs="Times New Roman"/>
        </w:rPr>
        <w:t xml:space="preserve"> ta</w:t>
      </w:r>
      <w:r w:rsidRPr="008755E1" w:rsidR="009E56C9">
        <w:rPr>
          <w:rFonts w:cs="Times New Roman"/>
        </w:rPr>
        <w:t>i 80 </w:t>
      </w:r>
      <w:r w:rsidRPr="008755E1" w:rsidR="005F79C2">
        <w:rPr>
          <w:rFonts w:cs="Times New Roman"/>
        </w:rPr>
        <w:t>mg joka toinen viikko</w:t>
      </w:r>
      <w:r w:rsidRPr="008755E1">
        <w:rPr>
          <w:rFonts w:cs="Times New Roman"/>
        </w:rPr>
        <w:t xml:space="preserve"> hyödyttää osaa potilaista.</w:t>
      </w:r>
    </w:p>
    <w:p w:rsidR="00D80B85" w:rsidRPr="008755E1" w:rsidP="00D80B85" w14:paraId="3A61D1AE" w14:textId="77777777">
      <w:pPr>
        <w:spacing w:after="0"/>
        <w:rPr>
          <w:rFonts w:cs="Times New Roman"/>
        </w:rPr>
      </w:pPr>
    </w:p>
    <w:p w:rsidR="002035D9" w:rsidRPr="008755E1" w:rsidP="00D80B85" w14:paraId="55B5D148" w14:textId="77777777">
      <w:pPr>
        <w:spacing w:after="0"/>
        <w:rPr>
          <w:rFonts w:cs="Times New Roman"/>
        </w:rPr>
      </w:pPr>
      <w:r w:rsidRPr="008755E1">
        <w:rPr>
          <w:rFonts w:cs="Times New Roman"/>
        </w:rPr>
        <w:t>Saatavilla olevien tietojen perusteella hoitovaste saavutetaan yleensä 12 viikon kuluessa. Jos hoitovastetta ei saavuteta tämän ajan kuluessa, hoidon jatkamista tulee harkita uudelleen.</w:t>
      </w:r>
    </w:p>
    <w:p w:rsidR="002035D9" w:rsidRPr="008755E1" w:rsidP="00D80B85" w14:paraId="3B2AA587" w14:textId="77777777">
      <w:pPr>
        <w:spacing w:after="0"/>
        <w:rPr>
          <w:rFonts w:cs="Times New Roman"/>
        </w:rPr>
      </w:pPr>
    </w:p>
    <w:p w:rsidR="005F79C2" w:rsidRPr="008755E1" w:rsidP="00D80B85" w14:paraId="6E1CF4DF" w14:textId="77777777">
      <w:pPr>
        <w:spacing w:after="0"/>
        <w:rPr>
          <w:rFonts w:cs="Times New Roman"/>
        </w:rPr>
      </w:pPr>
      <w:r w:rsidRPr="008755E1">
        <w:rPr>
          <w:rFonts w:cs="Times New Roman"/>
        </w:rPr>
        <w:t xml:space="preserve">Humiraa </w:t>
      </w:r>
      <w:r w:rsidRPr="008755E1" w:rsidR="00631941">
        <w:rPr>
          <w:rFonts w:cs="Times New Roman"/>
        </w:rPr>
        <w:t>voi olla</w:t>
      </w:r>
      <w:r w:rsidRPr="008755E1">
        <w:rPr>
          <w:rFonts w:cs="Times New Roman"/>
        </w:rPr>
        <w:t xml:space="preserve"> saatavilla myös muita vahvuuksia ja/tai annostelumuotoja riippuen yksilöllisestä hoidon tarpeesta.</w:t>
      </w:r>
    </w:p>
    <w:p w:rsidR="005F79C2" w:rsidRPr="008755E1" w:rsidP="00D80B85" w14:paraId="67EAFE21" w14:textId="77777777">
      <w:pPr>
        <w:spacing w:after="0"/>
        <w:rPr>
          <w:rFonts w:cs="Times New Roman"/>
        </w:rPr>
      </w:pPr>
    </w:p>
    <w:p w:rsidR="000F5068" w:rsidRPr="008755E1" w:rsidP="00D80B85" w14:paraId="3D242037" w14:textId="77777777">
      <w:pPr>
        <w:pStyle w:val="Alaotsikkokursiivi-alleviivattu"/>
        <w:spacing w:before="0" w:after="0"/>
        <w:rPr>
          <w:rFonts w:cs="Times New Roman"/>
        </w:rPr>
      </w:pPr>
      <w:r w:rsidRPr="008755E1">
        <w:rPr>
          <w:rFonts w:cs="Times New Roman"/>
        </w:rPr>
        <w:t>Humiran keskeyttäminen</w:t>
      </w:r>
    </w:p>
    <w:p w:rsidR="00D80B85" w:rsidRPr="008755E1" w:rsidP="00D80B85" w14:paraId="2DF4AADC" w14:textId="77777777">
      <w:pPr>
        <w:spacing w:after="0"/>
        <w:rPr>
          <w:rFonts w:cs="Times New Roman"/>
        </w:rPr>
      </w:pPr>
    </w:p>
    <w:p w:rsidR="000F5068" w:rsidRPr="008755E1" w:rsidP="00D80B85" w14:paraId="1E4B7B56" w14:textId="77777777">
      <w:pPr>
        <w:spacing w:after="0"/>
        <w:rPr>
          <w:rFonts w:cs="Times New Roman"/>
        </w:rPr>
      </w:pPr>
      <w:r w:rsidRPr="008755E1">
        <w:rPr>
          <w:rFonts w:cs="Times New Roman"/>
        </w:rPr>
        <w:t>Humiran käyttöä voi olla tarpeen keskeyttää esimerkiksi leikkauksen tai vakavan infektion takia.</w:t>
      </w:r>
    </w:p>
    <w:p w:rsidR="00D80B85" w:rsidRPr="008755E1" w:rsidP="00D80B85" w14:paraId="50C75BAC" w14:textId="77777777">
      <w:pPr>
        <w:spacing w:after="0"/>
        <w:rPr>
          <w:rFonts w:cs="Times New Roman"/>
        </w:rPr>
      </w:pPr>
    </w:p>
    <w:p w:rsidR="000F5068" w:rsidRPr="008755E1" w:rsidP="00D80B85" w14:paraId="0B14AFA0" w14:textId="77777777">
      <w:pPr>
        <w:spacing w:after="0"/>
        <w:rPr>
          <w:rFonts w:cs="Times New Roman"/>
        </w:rPr>
      </w:pPr>
      <w:r w:rsidRPr="008755E1">
        <w:rPr>
          <w:rFonts w:cs="Times New Roman"/>
        </w:rPr>
        <w:t>Saatavilla olevien tietojen perusteella Humiran uudelleen aloittaminen 70 päivän tai pidemmän tauon jälkeen johti samansuuruiseen kliiniseen vasteeseen ja samanlaiseen turvallisuusprofiiliin kuin ennen taukoa.</w:t>
      </w:r>
    </w:p>
    <w:p w:rsidR="002035D9" w:rsidRPr="008755E1" w:rsidP="00D80B85" w14:paraId="33A2544F" w14:textId="77777777">
      <w:pPr>
        <w:spacing w:after="0"/>
        <w:rPr>
          <w:rFonts w:cs="Times New Roman"/>
        </w:rPr>
      </w:pPr>
    </w:p>
    <w:p w:rsidR="000F5068" w:rsidRPr="008755E1" w:rsidP="00D80B85" w14:paraId="7589239A" w14:textId="77777777">
      <w:pPr>
        <w:pStyle w:val="Alaotsikkokursiivi"/>
        <w:spacing w:before="0" w:after="0"/>
        <w:rPr>
          <w:rFonts w:cs="Times New Roman"/>
        </w:rPr>
      </w:pPr>
      <w:r w:rsidRPr="008755E1">
        <w:rPr>
          <w:rFonts w:cs="Times New Roman"/>
        </w:rPr>
        <w:t>Selkärankareuma, aksiaalinen spondylartriitti (ilman radiografista näyttöä selkärankareumasta) ja nivelpsoriaasi</w:t>
      </w:r>
    </w:p>
    <w:p w:rsidR="00D80B85" w:rsidRPr="008755E1" w:rsidP="00D80B85" w14:paraId="2927C109" w14:textId="77777777">
      <w:pPr>
        <w:pStyle w:val="Alaotsikkokursiivi"/>
        <w:spacing w:before="0" w:after="0"/>
        <w:rPr>
          <w:rFonts w:cs="Times New Roman"/>
        </w:rPr>
      </w:pPr>
    </w:p>
    <w:p w:rsidR="000F5068" w:rsidRPr="008755E1" w:rsidP="00D80B85" w14:paraId="752533EF" w14:textId="77777777">
      <w:pPr>
        <w:spacing w:after="0"/>
        <w:rPr>
          <w:rFonts w:cs="Times New Roman"/>
        </w:rPr>
      </w:pPr>
      <w:r w:rsidRPr="008755E1">
        <w:rPr>
          <w:rFonts w:cs="Times New Roman"/>
        </w:rPr>
        <w:t>Humiran suositusannos selkärankareumaa, aksiaalista spondylartriittia (ilman radiografista näyttöä selkärankareumasta) ja nivelpsoriaasia sairastaville potilaille on 40</w:t>
      </w:r>
      <w:r w:rsidRPr="008755E1" w:rsidR="009E56C9">
        <w:rPr>
          <w:rFonts w:cs="Times New Roman"/>
        </w:rPr>
        <w:t> </w:t>
      </w:r>
      <w:r w:rsidRPr="008755E1">
        <w:rPr>
          <w:rFonts w:cs="Times New Roman"/>
        </w:rPr>
        <w:t>mg adalimumabia kerta-annoksena joka toinen viikko pistoksena ihon alle.</w:t>
      </w:r>
    </w:p>
    <w:p w:rsidR="00D80B85" w:rsidRPr="008755E1" w:rsidP="00D80B85" w14:paraId="2F464479" w14:textId="77777777">
      <w:pPr>
        <w:spacing w:after="0"/>
        <w:rPr>
          <w:rFonts w:cs="Times New Roman"/>
        </w:rPr>
      </w:pPr>
    </w:p>
    <w:p w:rsidR="000F5068" w:rsidRPr="008755E1" w:rsidP="00D80B85" w14:paraId="35BD981F" w14:textId="77777777">
      <w:pPr>
        <w:spacing w:after="0"/>
        <w:rPr>
          <w:rFonts w:cs="Times New Roman"/>
        </w:rPr>
      </w:pPr>
      <w:r w:rsidRPr="008755E1">
        <w:rPr>
          <w:rFonts w:cs="Times New Roman"/>
        </w:rPr>
        <w:t>Saatavilla olevien tietojen perusteella hoitovaste saavutetaan yleensä 12</w:t>
      </w:r>
      <w:r w:rsidRPr="008755E1" w:rsidR="009E56C9">
        <w:rPr>
          <w:rFonts w:cs="Times New Roman"/>
        </w:rPr>
        <w:t> </w:t>
      </w:r>
      <w:r w:rsidRPr="008755E1">
        <w:rPr>
          <w:rFonts w:cs="Times New Roman"/>
        </w:rPr>
        <w:t>viikon kuluessa. Jos hoitovastetta ei saavuteta tämän ajan kuluessa, hoidon jatkamista tulee harkita uudelleen.</w:t>
      </w:r>
    </w:p>
    <w:p w:rsidR="00D80B85" w:rsidRPr="008755E1" w:rsidP="00D80B85" w14:paraId="45819FA6" w14:textId="77777777">
      <w:pPr>
        <w:spacing w:after="0"/>
        <w:rPr>
          <w:rFonts w:cs="Times New Roman"/>
        </w:rPr>
      </w:pPr>
    </w:p>
    <w:p w:rsidR="000F5068" w:rsidRPr="008755E1" w:rsidP="00D80B85" w14:paraId="18D67A99" w14:textId="77777777">
      <w:pPr>
        <w:pStyle w:val="Alaotsikkokursiivi"/>
        <w:spacing w:before="0" w:after="0"/>
        <w:rPr>
          <w:rFonts w:cs="Times New Roman"/>
        </w:rPr>
      </w:pPr>
      <w:r w:rsidRPr="008755E1">
        <w:rPr>
          <w:rFonts w:cs="Times New Roman"/>
        </w:rPr>
        <w:t>Psoriaasi</w:t>
      </w:r>
    </w:p>
    <w:p w:rsidR="00D80B85" w:rsidRPr="008755E1" w:rsidP="00D80B85" w14:paraId="772A0A82" w14:textId="77777777">
      <w:pPr>
        <w:pStyle w:val="Alaotsikkokursiivi"/>
        <w:spacing w:before="0" w:after="0"/>
        <w:rPr>
          <w:rFonts w:cs="Times New Roman"/>
        </w:rPr>
      </w:pPr>
    </w:p>
    <w:p w:rsidR="000F5068" w:rsidRPr="008755E1" w:rsidP="00D80B85" w14:paraId="22E20FA5" w14:textId="77777777">
      <w:pPr>
        <w:spacing w:after="0"/>
        <w:rPr>
          <w:rFonts w:cs="Times New Roman"/>
        </w:rPr>
      </w:pPr>
      <w:r w:rsidRPr="008755E1">
        <w:rPr>
          <w:rFonts w:cs="Times New Roman"/>
        </w:rPr>
        <w:t>Aikuispotilailla suositellaan Humira-hoidon aloittamista aloitusannoksella 80 mg ihon alle, minkä jälkeen potilas jatkaa annoksella 40 mg ihon alle joka toinen viikko. Ensimmäinen 40 mg annos otetaan viikon kuluttua aloitusannoksesta.</w:t>
      </w:r>
    </w:p>
    <w:p w:rsidR="00D80B85" w:rsidRPr="008755E1" w:rsidP="00D80B85" w14:paraId="557EEE81" w14:textId="77777777">
      <w:pPr>
        <w:spacing w:after="0"/>
        <w:rPr>
          <w:rFonts w:cs="Times New Roman"/>
        </w:rPr>
      </w:pPr>
    </w:p>
    <w:p w:rsidR="000F5068" w:rsidRPr="008755E1" w:rsidP="00D80B85" w14:paraId="0190A23C" w14:textId="77777777">
      <w:pPr>
        <w:spacing w:after="0"/>
        <w:rPr>
          <w:rFonts w:cs="Times New Roman"/>
        </w:rPr>
      </w:pPr>
      <w:r w:rsidRPr="008755E1">
        <w:rPr>
          <w:rFonts w:cs="Times New Roman"/>
        </w:rPr>
        <w:t>Jos potilaalla ei saavuteta vastetta 16 viikon hoidon aikana, hoidon jatkamista tulee harkita tarkoin.</w:t>
      </w:r>
    </w:p>
    <w:p w:rsidR="00D80B85" w:rsidRPr="008755E1" w:rsidP="00D80B85" w14:paraId="24AC8355" w14:textId="77777777">
      <w:pPr>
        <w:spacing w:after="0"/>
        <w:rPr>
          <w:rFonts w:cs="Times New Roman"/>
        </w:rPr>
      </w:pPr>
    </w:p>
    <w:p w:rsidR="00D7595E" w:rsidRPr="008755E1" w:rsidP="00D80B85" w14:paraId="09371BD1" w14:textId="77777777">
      <w:pPr>
        <w:spacing w:after="0"/>
        <w:rPr>
          <w:rFonts w:cs="Times New Roman"/>
        </w:rPr>
      </w:pPr>
      <w:r w:rsidRPr="008755E1">
        <w:rPr>
          <w:rFonts w:cs="Times New Roman"/>
        </w:rPr>
        <w:t xml:space="preserve">Potilaat, joilla vaste ei ole riittävä </w:t>
      </w:r>
      <w:r w:rsidRPr="008755E1" w:rsidR="009E56C9">
        <w:rPr>
          <w:rFonts w:cs="Times New Roman"/>
        </w:rPr>
        <w:t>Humira-annostuksella 40 </w:t>
      </w:r>
      <w:r w:rsidRPr="008755E1" w:rsidR="005F79C2">
        <w:rPr>
          <w:rFonts w:cs="Times New Roman"/>
        </w:rPr>
        <w:t xml:space="preserve">mg joka toinen viikko </w:t>
      </w:r>
      <w:r w:rsidRPr="008755E1">
        <w:rPr>
          <w:rFonts w:cs="Times New Roman"/>
        </w:rPr>
        <w:t>16 viikon hoidon jälkeen, voivat hyötyä Humira-</w:t>
      </w:r>
      <w:r w:rsidRPr="008755E1" w:rsidR="005F79C2">
        <w:rPr>
          <w:rFonts w:cs="Times New Roman"/>
        </w:rPr>
        <w:t>annostuksen suurentamisesta</w:t>
      </w:r>
      <w:r w:rsidR="006C4656">
        <w:rPr>
          <w:rFonts w:cs="Times New Roman"/>
        </w:rPr>
        <w:t xml:space="preserve"> </w:t>
      </w:r>
      <w:r w:rsidRPr="008755E1">
        <w:rPr>
          <w:rFonts w:cs="Times New Roman"/>
        </w:rPr>
        <w:t>40 milligrammaan kerran viikossa</w:t>
      </w:r>
      <w:r w:rsidRPr="008755E1" w:rsidR="005F79C2">
        <w:rPr>
          <w:rFonts w:cs="Times New Roman"/>
        </w:rPr>
        <w:t xml:space="preserve"> </w:t>
      </w:r>
      <w:r w:rsidRPr="008755E1" w:rsidR="009E56C9">
        <w:rPr>
          <w:rFonts w:cs="Times New Roman"/>
        </w:rPr>
        <w:t>tai 80 </w:t>
      </w:r>
      <w:r w:rsidRPr="008755E1" w:rsidR="005F79C2">
        <w:rPr>
          <w:rFonts w:cs="Times New Roman"/>
        </w:rPr>
        <w:t>milligrammaan joka toinen viikko</w:t>
      </w:r>
      <w:r w:rsidRPr="008755E1">
        <w:rPr>
          <w:rFonts w:cs="Times New Roman"/>
        </w:rPr>
        <w:t xml:space="preserve">. Jos potilaalla ei saavuteta riittävää vastetta </w:t>
      </w:r>
      <w:r w:rsidRPr="008755E1" w:rsidR="005F79C2">
        <w:rPr>
          <w:rFonts w:cs="Times New Roman"/>
        </w:rPr>
        <w:t xml:space="preserve">annostuksen suurentamisen </w:t>
      </w:r>
      <w:r w:rsidRPr="008755E1">
        <w:rPr>
          <w:rFonts w:cs="Times New Roman"/>
        </w:rPr>
        <w:t xml:space="preserve">jälkeen, viikottaisen </w:t>
      </w:r>
      <w:r w:rsidRPr="008755E1" w:rsidR="009E56C9">
        <w:rPr>
          <w:rFonts w:cs="Times New Roman"/>
        </w:rPr>
        <w:t>40 </w:t>
      </w:r>
      <w:r w:rsidRPr="008755E1" w:rsidR="005F79C2">
        <w:rPr>
          <w:rFonts w:cs="Times New Roman"/>
        </w:rPr>
        <w:t xml:space="preserve">mg annoksen tai </w:t>
      </w:r>
      <w:r w:rsidRPr="008755E1" w:rsidR="009E56C9">
        <w:rPr>
          <w:rFonts w:cs="Times New Roman"/>
        </w:rPr>
        <w:t>joka toinen viikko otettavan 80 </w:t>
      </w:r>
      <w:r w:rsidRPr="008755E1" w:rsidR="005F79C2">
        <w:rPr>
          <w:rFonts w:cs="Times New Roman"/>
        </w:rPr>
        <w:t xml:space="preserve">mg annoksen </w:t>
      </w:r>
      <w:r w:rsidRPr="008755E1">
        <w:rPr>
          <w:rFonts w:cs="Times New Roman"/>
        </w:rPr>
        <w:t xml:space="preserve">jatkamisen hyödyt ja riskit tulee harkita tarkoin (ks. kohta 5.1). Jos riittävä vaste saavutetaan </w:t>
      </w:r>
      <w:r w:rsidRPr="008755E1" w:rsidR="009E56C9">
        <w:rPr>
          <w:rFonts w:cs="Times New Roman"/>
        </w:rPr>
        <w:t>annostuksella 40 mg kerran viikossa tai 80 </w:t>
      </w:r>
      <w:r w:rsidRPr="008755E1" w:rsidR="005F79C2">
        <w:rPr>
          <w:rFonts w:cs="Times New Roman"/>
        </w:rPr>
        <w:t>mg joka toinen viikko</w:t>
      </w:r>
      <w:r w:rsidRPr="008755E1">
        <w:rPr>
          <w:rFonts w:cs="Times New Roman"/>
        </w:rPr>
        <w:t>, voidaan annostus myöhemmin laskea takaisin 40 milligrammaan joka toinen viikko.</w:t>
      </w:r>
    </w:p>
    <w:p w:rsidR="005F79C2" w:rsidRPr="008755E1" w:rsidP="00D80B85" w14:paraId="2232C7EE" w14:textId="77777777">
      <w:pPr>
        <w:pStyle w:val="Alaotsikkokursiivi"/>
        <w:spacing w:before="0" w:after="0"/>
        <w:rPr>
          <w:rFonts w:cs="Times New Roman"/>
          <w:i w:val="0"/>
        </w:rPr>
      </w:pPr>
      <w:r w:rsidRPr="008755E1">
        <w:rPr>
          <w:rFonts w:cs="Times New Roman"/>
          <w:i w:val="0"/>
        </w:rPr>
        <w:t>Humiraa voi olla saatavilla myös muita vahvuuksia ja/tai annostelumuotoja riippuen yksilöllisestä hoidon tarpeesta.</w:t>
      </w:r>
    </w:p>
    <w:p w:rsidR="005F79C2" w:rsidRPr="008755E1" w:rsidP="00D80B85" w14:paraId="112CAAA0" w14:textId="77777777">
      <w:pPr>
        <w:pStyle w:val="Alaotsikkokursiivi"/>
        <w:spacing w:before="0" w:after="0"/>
        <w:rPr>
          <w:rFonts w:cs="Times New Roman"/>
        </w:rPr>
      </w:pPr>
    </w:p>
    <w:p w:rsidR="00FF4DD1" w:rsidRPr="008755E1" w:rsidP="00D80B85" w14:paraId="799A7DF2" w14:textId="77777777">
      <w:pPr>
        <w:pStyle w:val="Alaotsikkokursiivi"/>
        <w:spacing w:before="0" w:after="0"/>
        <w:rPr>
          <w:rFonts w:cs="Times New Roman"/>
        </w:rPr>
      </w:pPr>
      <w:r w:rsidRPr="008755E1">
        <w:rPr>
          <w:rFonts w:cs="Times New Roman"/>
        </w:rPr>
        <w:t>Hidradenitis suppurativa</w:t>
      </w:r>
    </w:p>
    <w:p w:rsidR="00D80B85" w:rsidRPr="008755E1" w:rsidP="00D80B85" w14:paraId="36DEAFDA" w14:textId="77777777">
      <w:pPr>
        <w:pStyle w:val="Alaotsikkokursiivi"/>
        <w:spacing w:before="0" w:after="0"/>
        <w:rPr>
          <w:rFonts w:cs="Times New Roman"/>
          <w:u w:val="single"/>
        </w:rPr>
      </w:pPr>
    </w:p>
    <w:p w:rsidR="008E3074" w:rsidRPr="008755E1" w:rsidP="00D80B85" w14:paraId="180D14E4" w14:textId="77777777">
      <w:pPr>
        <w:spacing w:after="0"/>
        <w:rPr>
          <w:rFonts w:cs="Times New Roman"/>
        </w:rPr>
      </w:pPr>
      <w:r w:rsidRPr="008755E1">
        <w:rPr>
          <w:rFonts w:cs="Times New Roman"/>
        </w:rPr>
        <w:t>Hidradenitis suppurativaa (HS-tautia) sairastaville aikuispotilaille suositeltava Humira-annostus on ensin 160 mg päivänä 1 (neljä 40 mg injektiota samana päivänä tai kaksi 40 mg injektiota vuorokaudessa kahtena peräkkäisenä päivänä) ja tämän jälkeen 80 mg kaksi viikkoa myöhemmin päivänä 15 (kaksi 40 mg injektiota samana päivänä). Kaksi viikkoa myöhemmin (päivänä 29) siirrytään käyttämään 40 mg annosta kerran viikossa</w:t>
      </w:r>
      <w:r w:rsidRPr="008755E1" w:rsidR="00DA17EB">
        <w:rPr>
          <w:rFonts w:cs="Times New Roman"/>
        </w:rPr>
        <w:t xml:space="preserve"> tai 80</w:t>
      </w:r>
      <w:r w:rsidRPr="008755E1" w:rsidR="009E56C9">
        <w:rPr>
          <w:rFonts w:cs="Times New Roman"/>
        </w:rPr>
        <w:t> </w:t>
      </w:r>
      <w:r w:rsidRPr="008755E1" w:rsidR="00DA17EB">
        <w:rPr>
          <w:rFonts w:cs="Times New Roman"/>
        </w:rPr>
        <w:t>mg annos</w:t>
      </w:r>
      <w:r w:rsidRPr="008755E1" w:rsidR="009E56C9">
        <w:rPr>
          <w:rFonts w:cs="Times New Roman"/>
        </w:rPr>
        <w:t>ta joka toinen viikko (kaksi 40 </w:t>
      </w:r>
      <w:r w:rsidRPr="008755E1" w:rsidR="00DA17EB">
        <w:rPr>
          <w:rFonts w:cs="Times New Roman"/>
        </w:rPr>
        <w:t>mg injektiota samana päivänä)</w:t>
      </w:r>
      <w:r w:rsidRPr="008755E1">
        <w:rPr>
          <w:rFonts w:cs="Times New Roman"/>
        </w:rPr>
        <w:t>. Antibioottihoitoa voidaan tarvittaessa jatkaa Humira-hoidon aikana. On suositeltavaa, että potilas käsittelee HS-leesiot paikallisesti käytettävällä antiseptisella ihohuuhteella päivittäin Humira-hoidon aikana.</w:t>
      </w:r>
    </w:p>
    <w:p w:rsidR="00D80B85" w:rsidRPr="008755E1" w:rsidP="00D80B85" w14:paraId="48E7285F" w14:textId="77777777">
      <w:pPr>
        <w:spacing w:after="0"/>
        <w:rPr>
          <w:rFonts w:cs="Times New Roman"/>
        </w:rPr>
      </w:pPr>
    </w:p>
    <w:p w:rsidR="00FF4DD1" w:rsidRPr="008755E1" w:rsidP="00D80B85" w14:paraId="6704B188" w14:textId="77777777">
      <w:pPr>
        <w:spacing w:after="0"/>
        <w:rPr>
          <w:rFonts w:cs="Times New Roman"/>
        </w:rPr>
      </w:pPr>
      <w:r w:rsidRPr="008755E1">
        <w:rPr>
          <w:rFonts w:cs="Times New Roman"/>
        </w:rPr>
        <w:t xml:space="preserve">Jos oireet eivät lievity 12 viikon kuluessa, hoidon jatkamista on harkittava tarkoin. </w:t>
      </w:r>
    </w:p>
    <w:p w:rsidR="00D80B85" w:rsidRPr="008755E1" w:rsidP="00D80B85" w14:paraId="3A1B9343" w14:textId="77777777">
      <w:pPr>
        <w:spacing w:after="0"/>
        <w:rPr>
          <w:rFonts w:cs="Times New Roman"/>
          <w:b/>
        </w:rPr>
      </w:pPr>
    </w:p>
    <w:p w:rsidR="00FF4DD1" w:rsidRPr="008755E1" w:rsidP="00D80B85" w14:paraId="4EED378C" w14:textId="77777777">
      <w:pPr>
        <w:spacing w:after="0"/>
        <w:rPr>
          <w:rFonts w:cs="Times New Roman"/>
        </w:rPr>
      </w:pPr>
      <w:r w:rsidRPr="008755E1">
        <w:rPr>
          <w:rFonts w:cs="Times New Roman"/>
        </w:rPr>
        <w:t xml:space="preserve">Jos hoito on keskeytettävä, hoito voidaan aloittaa uudelleen Humira-annostuksella 40 mg kerran viikossa </w:t>
      </w:r>
      <w:r w:rsidRPr="008755E1" w:rsidR="009E56C9">
        <w:rPr>
          <w:rFonts w:cs="Times New Roman"/>
        </w:rPr>
        <w:t>tai 80 </w:t>
      </w:r>
      <w:r w:rsidRPr="008755E1" w:rsidR="00DA17EB">
        <w:rPr>
          <w:rFonts w:cs="Times New Roman"/>
        </w:rPr>
        <w:t xml:space="preserve">mg joka toinen viikko </w:t>
      </w:r>
      <w:r w:rsidRPr="008755E1">
        <w:rPr>
          <w:rFonts w:cs="Times New Roman"/>
        </w:rPr>
        <w:t xml:space="preserve">(ks. kohta 5.1). </w:t>
      </w:r>
    </w:p>
    <w:p w:rsidR="00D80B85" w:rsidRPr="008755E1" w:rsidP="00D80B85" w14:paraId="7D78D743" w14:textId="77777777">
      <w:pPr>
        <w:spacing w:after="0"/>
        <w:rPr>
          <w:rFonts w:cs="Times New Roman"/>
        </w:rPr>
      </w:pPr>
    </w:p>
    <w:p w:rsidR="00323878" w:rsidRPr="008755E1" w:rsidP="00D80B85" w14:paraId="1FE72AA4" w14:textId="77777777">
      <w:pPr>
        <w:spacing w:after="0"/>
        <w:rPr>
          <w:rFonts w:cs="Times New Roman"/>
        </w:rPr>
      </w:pPr>
      <w:r w:rsidRPr="008755E1">
        <w:rPr>
          <w:rFonts w:cs="Times New Roman"/>
        </w:rPr>
        <w:t>Pitkäaikaishoidon jatkamisen hyödyt ja riskit on arvioitava säännöllisin väliajoin (ks. kohta 5.1).</w:t>
      </w:r>
    </w:p>
    <w:p w:rsidR="00D80B85" w:rsidRPr="008755E1" w:rsidP="00D80B85" w14:paraId="025B8E74" w14:textId="77777777">
      <w:pPr>
        <w:spacing w:after="0"/>
        <w:rPr>
          <w:rFonts w:cs="Times New Roman"/>
        </w:rPr>
      </w:pPr>
    </w:p>
    <w:p w:rsidR="00DA17EB" w:rsidRPr="008755E1" w:rsidP="00D80B85" w14:paraId="0D74A673" w14:textId="77777777">
      <w:pPr>
        <w:spacing w:after="0"/>
        <w:rPr>
          <w:rFonts w:cs="Times New Roman"/>
        </w:rPr>
      </w:pPr>
      <w:r w:rsidRPr="008755E1">
        <w:rPr>
          <w:rFonts w:cs="Times New Roman"/>
        </w:rPr>
        <w:t>Humiraa voi olla saatavilla myös muita vahvuuksia ja/tai annostelumuotoja riippuen yksilöllisestä hoidon tarpeesta.</w:t>
      </w:r>
    </w:p>
    <w:p w:rsidR="00DA17EB" w:rsidRPr="008755E1" w:rsidP="00D80B85" w14:paraId="4F2246FF" w14:textId="77777777">
      <w:pPr>
        <w:spacing w:after="0"/>
        <w:rPr>
          <w:rFonts w:cs="Times New Roman"/>
        </w:rPr>
      </w:pPr>
    </w:p>
    <w:p w:rsidR="000F5068" w:rsidRPr="008755E1" w:rsidP="00D80B85" w14:paraId="710A7E79" w14:textId="77777777">
      <w:pPr>
        <w:pStyle w:val="Alaotsikkokursiivi"/>
        <w:spacing w:before="0" w:after="0"/>
        <w:rPr>
          <w:rFonts w:cs="Times New Roman"/>
        </w:rPr>
      </w:pPr>
      <w:r w:rsidRPr="008755E1">
        <w:rPr>
          <w:rFonts w:cs="Times New Roman"/>
        </w:rPr>
        <w:t xml:space="preserve">Crohnin tauti </w:t>
      </w:r>
    </w:p>
    <w:p w:rsidR="00D80B85" w:rsidRPr="008755E1" w:rsidP="00D80B85" w14:paraId="3AA2DFFE" w14:textId="77777777">
      <w:pPr>
        <w:pStyle w:val="Alaotsikkokursiivi"/>
        <w:spacing w:before="0" w:after="0"/>
        <w:rPr>
          <w:rFonts w:cs="Times New Roman"/>
        </w:rPr>
      </w:pPr>
    </w:p>
    <w:p w:rsidR="000F5068" w:rsidRPr="008755E1" w:rsidP="00D80B85" w14:paraId="1577ECD1" w14:textId="77777777">
      <w:pPr>
        <w:spacing w:after="0"/>
        <w:rPr>
          <w:rFonts w:cs="Times New Roman"/>
        </w:rPr>
      </w:pPr>
      <w:r w:rsidRPr="008755E1">
        <w:rPr>
          <w:rFonts w:cs="Times New Roman"/>
        </w:rPr>
        <w:t>Keskivaikeaa tai vaikeaa aktiivista Crohnin tautia sairastavien aikuispotilaiden Humira-hoito tulisi aloittaa annostuksella 80 mg viikolla 0 ja 40 mg viikolla 2. Jos hoitovaste on saavutettava nopeammin, voidaan hoito aloittaa antamalla potilaalle 160 mg Humiraa viikolla 0 (joko neljä</w:t>
      </w:r>
      <w:r w:rsidRPr="008755E1" w:rsidR="00DA17EB">
        <w:rPr>
          <w:rFonts w:cs="Times New Roman"/>
        </w:rPr>
        <w:t xml:space="preserve"> 40 mg </w:t>
      </w:r>
      <w:r w:rsidRPr="008755E1">
        <w:rPr>
          <w:rFonts w:cs="Times New Roman"/>
        </w:rPr>
        <w:t xml:space="preserve"> injektiota samana päivänä tai kaksi </w:t>
      </w:r>
      <w:r w:rsidRPr="008755E1" w:rsidR="00DA17EB">
        <w:rPr>
          <w:rFonts w:cs="Times New Roman"/>
        </w:rPr>
        <w:t>40 mg </w:t>
      </w:r>
      <w:r w:rsidRPr="008755E1">
        <w:rPr>
          <w:rFonts w:cs="Times New Roman"/>
        </w:rPr>
        <w:t>injektiota päivässä kahtena peräkkäisenä päivänä)</w:t>
      </w:r>
      <w:r w:rsidR="00B847F5">
        <w:rPr>
          <w:rFonts w:cs="Times New Roman"/>
        </w:rPr>
        <w:t>, ja sen jälkeen</w:t>
      </w:r>
      <w:r w:rsidRPr="008755E1">
        <w:rPr>
          <w:rFonts w:cs="Times New Roman"/>
        </w:rPr>
        <w:t xml:space="preserve"> 80 mg viikolla 2</w:t>
      </w:r>
      <w:r w:rsidRPr="008755E1" w:rsidR="00DA17EB">
        <w:rPr>
          <w:rFonts w:cs="Times New Roman"/>
        </w:rPr>
        <w:t xml:space="preserve"> </w:t>
      </w:r>
      <w:r w:rsidRPr="008755E1" w:rsidR="009E56C9">
        <w:rPr>
          <w:rFonts w:cs="Times New Roman"/>
        </w:rPr>
        <w:t>(kaksi 40 </w:t>
      </w:r>
      <w:r w:rsidRPr="008755E1" w:rsidR="00DA17EB">
        <w:rPr>
          <w:rFonts w:cs="Times New Roman"/>
        </w:rPr>
        <w:t>mg injektiota samana päivänä)</w:t>
      </w:r>
      <w:r w:rsidRPr="008755E1">
        <w:rPr>
          <w:rFonts w:cs="Times New Roman"/>
        </w:rPr>
        <w:t xml:space="preserve">. Haittatapahtumariskin suureneminen hoidon aloitusvaiheessa on kuitenkin otettava huomioon. </w:t>
      </w:r>
    </w:p>
    <w:p w:rsidR="00D80B85" w:rsidRPr="008755E1" w:rsidP="00D80B85" w14:paraId="34C4C3BA" w14:textId="77777777">
      <w:pPr>
        <w:spacing w:after="0"/>
        <w:rPr>
          <w:rFonts w:cs="Times New Roman"/>
        </w:rPr>
      </w:pPr>
    </w:p>
    <w:p w:rsidR="000F5068" w:rsidRPr="008755E1" w:rsidP="00D80B85" w14:paraId="7B957A14" w14:textId="77777777">
      <w:pPr>
        <w:spacing w:after="0"/>
        <w:rPr>
          <w:rFonts w:cs="Times New Roman"/>
        </w:rPr>
      </w:pPr>
      <w:r w:rsidRPr="008755E1">
        <w:rPr>
          <w:rFonts w:cs="Times New Roman"/>
        </w:rPr>
        <w:t xml:space="preserve">Aloitusvaiheen jälkeen suositusannos on 40 mg injektiona ihon alle joka toinen viikko. Mikäli potilas on keskeyttänyt Humira-hoidon ja taudin merkit ja oireet uusiutuvat, Humira voidaan aloittaa uudelleen. Hoidon uudelleenaloittamisesta tilanteessa, jossa edellisen annoksen antamisesta on kulunut yli 8 viikkoa, on vain vähän kokemusta. </w:t>
      </w:r>
    </w:p>
    <w:p w:rsidR="00D80B85" w:rsidRPr="008755E1" w:rsidP="00D80B85" w14:paraId="3079445B" w14:textId="77777777">
      <w:pPr>
        <w:spacing w:after="0"/>
        <w:rPr>
          <w:rFonts w:cs="Times New Roman"/>
        </w:rPr>
      </w:pPr>
    </w:p>
    <w:p w:rsidR="000F5068" w:rsidRPr="008755E1" w:rsidP="00D80B85" w14:paraId="374030E6" w14:textId="77777777">
      <w:pPr>
        <w:spacing w:after="0"/>
        <w:rPr>
          <w:rFonts w:cs="Times New Roman"/>
        </w:rPr>
      </w:pPr>
      <w:r w:rsidRPr="008755E1">
        <w:rPr>
          <w:rFonts w:cs="Times New Roman"/>
        </w:rPr>
        <w:t>Kortikosteroidiannosta voidaan pienentää ylläpitohoidon aikana hoitosuositusten mukaisesti.</w:t>
      </w:r>
    </w:p>
    <w:p w:rsidR="00D80B85" w:rsidRPr="008755E1" w:rsidP="00D80B85" w14:paraId="34A0B93A" w14:textId="77777777">
      <w:pPr>
        <w:spacing w:after="0"/>
        <w:rPr>
          <w:rFonts w:cs="Times New Roman"/>
        </w:rPr>
      </w:pPr>
    </w:p>
    <w:p w:rsidR="000F5068" w:rsidRPr="008755E1" w:rsidP="00D80B85" w14:paraId="14EEBF76" w14:textId="77777777">
      <w:pPr>
        <w:spacing w:after="0"/>
        <w:rPr>
          <w:rFonts w:cs="Times New Roman"/>
        </w:rPr>
      </w:pPr>
      <w:r w:rsidRPr="008755E1">
        <w:rPr>
          <w:rFonts w:cs="Times New Roman"/>
        </w:rPr>
        <w:t>Humira-</w:t>
      </w:r>
      <w:r w:rsidRPr="008755E1" w:rsidR="00DA17EB">
        <w:rPr>
          <w:rFonts w:cs="Times New Roman"/>
        </w:rPr>
        <w:t xml:space="preserve">annostuksen suurentamisesta </w:t>
      </w:r>
      <w:r w:rsidRPr="008755E1">
        <w:rPr>
          <w:rFonts w:cs="Times New Roman"/>
        </w:rPr>
        <w:t xml:space="preserve">40 milligrammaan kerran viikossa </w:t>
      </w:r>
      <w:r w:rsidRPr="008755E1" w:rsidR="009E56C9">
        <w:rPr>
          <w:rFonts w:cs="Times New Roman"/>
        </w:rPr>
        <w:t>tai 80 </w:t>
      </w:r>
      <w:r w:rsidRPr="008755E1" w:rsidR="00DA17EB">
        <w:rPr>
          <w:rFonts w:cs="Times New Roman"/>
        </w:rPr>
        <w:t xml:space="preserve">milligrammaan joka toinen viikko </w:t>
      </w:r>
      <w:r w:rsidRPr="008755E1">
        <w:rPr>
          <w:rFonts w:cs="Times New Roman"/>
        </w:rPr>
        <w:t>voi olla hyötyä joillekin potilaille, joiden hoitovaste</w:t>
      </w:r>
      <w:r w:rsidRPr="008755E1" w:rsidR="00DA17EB">
        <w:rPr>
          <w:rFonts w:cs="Times New Roman"/>
        </w:rPr>
        <w:t xml:space="preserve"> </w:t>
      </w:r>
      <w:r w:rsidRPr="008755E1" w:rsidR="009E56C9">
        <w:rPr>
          <w:rFonts w:cs="Times New Roman"/>
        </w:rPr>
        <w:t>annostuksella 40 </w:t>
      </w:r>
      <w:r w:rsidRPr="008755E1" w:rsidR="00DA17EB">
        <w:rPr>
          <w:rFonts w:cs="Times New Roman"/>
        </w:rPr>
        <w:t>mg joka toinen viikko</w:t>
      </w:r>
      <w:r w:rsidRPr="008755E1">
        <w:rPr>
          <w:rFonts w:cs="Times New Roman"/>
        </w:rPr>
        <w:t xml:space="preserve"> osoittaa heikkenemisen merkkejä.</w:t>
      </w:r>
    </w:p>
    <w:p w:rsidR="00D80B85" w:rsidRPr="008755E1" w:rsidP="00D80B85" w14:paraId="2633E018" w14:textId="77777777">
      <w:pPr>
        <w:spacing w:after="0"/>
        <w:rPr>
          <w:rFonts w:cs="Times New Roman"/>
        </w:rPr>
      </w:pPr>
    </w:p>
    <w:p w:rsidR="000F5068" w:rsidRPr="008755E1" w:rsidP="00D80B85" w14:paraId="2F28C479" w14:textId="77777777">
      <w:pPr>
        <w:spacing w:after="0"/>
        <w:rPr>
          <w:rFonts w:cs="Times New Roman"/>
        </w:rPr>
      </w:pPr>
      <w:r w:rsidRPr="008755E1">
        <w:rPr>
          <w:rFonts w:cs="Times New Roman"/>
        </w:rPr>
        <w:t>Myös sellaiset potilaat, jotka eivät ole saaneet vastetta viikkoon 4 mennessä, voivat hyötyä ylläpipitohoidon jatkamisesta 12 viikkoon asti. Hoidon jatkamista on harkittava huolellisesti uudelleen, jos potilaalla ei saavuteta 12 viikossa hoitovastetta.</w:t>
      </w:r>
    </w:p>
    <w:p w:rsidR="00D80B85" w:rsidRPr="008755E1" w:rsidP="00D80B85" w14:paraId="4A0621EF" w14:textId="77777777">
      <w:pPr>
        <w:spacing w:after="0"/>
        <w:rPr>
          <w:rFonts w:cs="Times New Roman"/>
        </w:rPr>
      </w:pPr>
    </w:p>
    <w:p w:rsidR="00DA17EB" w:rsidRPr="008755E1" w:rsidP="00D80B85" w14:paraId="6850AEB4" w14:textId="77777777">
      <w:pPr>
        <w:spacing w:after="0"/>
        <w:rPr>
          <w:rFonts w:cs="Times New Roman"/>
        </w:rPr>
      </w:pPr>
      <w:r w:rsidRPr="008755E1">
        <w:rPr>
          <w:rFonts w:cs="Times New Roman"/>
        </w:rPr>
        <w:t>Humiraa voi olla saatavilla myös muita vahvuuksia ja/tai annostelumuotoja riippuen yksilöllisestä hoidon tarpeesta.</w:t>
      </w:r>
    </w:p>
    <w:p w:rsidR="00DA17EB" w:rsidRPr="008755E1" w:rsidP="00D80B85" w14:paraId="7A4B2A45" w14:textId="77777777">
      <w:pPr>
        <w:spacing w:after="0"/>
        <w:rPr>
          <w:rFonts w:cs="Times New Roman"/>
        </w:rPr>
      </w:pPr>
    </w:p>
    <w:p w:rsidR="000F5068" w:rsidRPr="008755E1" w:rsidP="00D80B85" w14:paraId="30A19513" w14:textId="77777777">
      <w:pPr>
        <w:pStyle w:val="Alaotsikkokursiivi"/>
        <w:spacing w:before="0" w:after="0"/>
        <w:rPr>
          <w:rFonts w:cs="Times New Roman"/>
        </w:rPr>
      </w:pPr>
      <w:r w:rsidRPr="008755E1">
        <w:rPr>
          <w:rFonts w:cs="Times New Roman"/>
        </w:rPr>
        <w:t>Ulseratiivinen koliitti</w:t>
      </w:r>
    </w:p>
    <w:p w:rsidR="00D80B85" w:rsidRPr="008755E1" w:rsidP="00D80B85" w14:paraId="41E0C50E" w14:textId="77777777">
      <w:pPr>
        <w:pStyle w:val="Alaotsikkokursiivi"/>
        <w:spacing w:before="0" w:after="0"/>
        <w:rPr>
          <w:rFonts w:cs="Times New Roman"/>
        </w:rPr>
      </w:pPr>
    </w:p>
    <w:p w:rsidR="000F5068" w:rsidRPr="008755E1" w:rsidP="00D80B85" w14:paraId="66F48B0B" w14:textId="77777777">
      <w:pPr>
        <w:spacing w:after="0"/>
        <w:rPr>
          <w:rFonts w:cs="Times New Roman"/>
        </w:rPr>
      </w:pPr>
      <w:r w:rsidRPr="008755E1">
        <w:rPr>
          <w:rFonts w:cs="Times New Roman"/>
        </w:rPr>
        <w:t xml:space="preserve">Keskivaikeaa tai vaikeaa ulseratiivista koliittia sairastavien aikuispotilaiden suositettu aloitusannos on 160 mg viikolla 0 (joko neljä </w:t>
      </w:r>
      <w:r w:rsidRPr="008755E1" w:rsidR="00DA17EB">
        <w:rPr>
          <w:rFonts w:cs="Times New Roman"/>
        </w:rPr>
        <w:t>40 mg</w:t>
      </w:r>
      <w:r w:rsidRPr="008755E1" w:rsidR="009E56C9">
        <w:rPr>
          <w:rFonts w:cs="Times New Roman"/>
        </w:rPr>
        <w:t xml:space="preserve"> </w:t>
      </w:r>
      <w:r w:rsidRPr="008755E1">
        <w:rPr>
          <w:rFonts w:cs="Times New Roman"/>
        </w:rPr>
        <w:t>injektiota samana päivänä tai kaksi</w:t>
      </w:r>
      <w:r w:rsidRPr="008755E1" w:rsidR="009E56C9">
        <w:rPr>
          <w:rFonts w:cs="Times New Roman"/>
        </w:rPr>
        <w:t xml:space="preserve"> 40 mg</w:t>
      </w:r>
      <w:r w:rsidR="006C4656">
        <w:rPr>
          <w:rFonts w:cs="Times New Roman"/>
        </w:rPr>
        <w:t xml:space="preserve"> </w:t>
      </w:r>
      <w:r w:rsidRPr="008755E1">
        <w:rPr>
          <w:rFonts w:cs="Times New Roman"/>
        </w:rPr>
        <w:t>injektiota päivässä kahtena peräkkäisenä päivänä) ja 80 mg viikolla 2</w:t>
      </w:r>
      <w:r w:rsidRPr="008755E1" w:rsidR="00DA17EB">
        <w:rPr>
          <w:rFonts w:cs="Times New Roman"/>
        </w:rPr>
        <w:t xml:space="preserve"> </w:t>
      </w:r>
      <w:r w:rsidRPr="008755E1" w:rsidR="009E56C9">
        <w:rPr>
          <w:rFonts w:cs="Times New Roman"/>
        </w:rPr>
        <w:t>(kaksi 40 </w:t>
      </w:r>
      <w:r w:rsidRPr="008755E1" w:rsidR="00DA17EB">
        <w:rPr>
          <w:rFonts w:cs="Times New Roman"/>
        </w:rPr>
        <w:t>mg injektiota samana päivänä)</w:t>
      </w:r>
      <w:r w:rsidRPr="008755E1">
        <w:rPr>
          <w:rFonts w:cs="Times New Roman"/>
        </w:rPr>
        <w:t>. Aloitusvaiheen jälkeen suositusannos on 40 mg injektiona ihon alle joka toinen viikko.</w:t>
      </w:r>
    </w:p>
    <w:p w:rsidR="00D80B85" w:rsidRPr="008755E1" w:rsidP="00D80B85" w14:paraId="4E87007C" w14:textId="77777777">
      <w:pPr>
        <w:spacing w:after="0"/>
        <w:rPr>
          <w:rFonts w:cs="Times New Roman"/>
        </w:rPr>
      </w:pPr>
    </w:p>
    <w:p w:rsidR="000F5068" w:rsidRPr="008755E1" w:rsidP="00D80B85" w14:paraId="2C2A6692" w14:textId="77777777">
      <w:pPr>
        <w:spacing w:after="0"/>
        <w:rPr>
          <w:rFonts w:cs="Times New Roman"/>
        </w:rPr>
      </w:pPr>
      <w:r w:rsidRPr="008755E1">
        <w:rPr>
          <w:rFonts w:cs="Times New Roman"/>
        </w:rPr>
        <w:t>Kortikosteroidiannosta voidaan pienentää ylläpitohoidon aikana hoitosuositusten mukaisesti.</w:t>
      </w:r>
    </w:p>
    <w:p w:rsidR="00D80B85" w:rsidRPr="008755E1" w:rsidP="00D80B85" w14:paraId="71ADBA7D" w14:textId="77777777">
      <w:pPr>
        <w:spacing w:after="0"/>
        <w:rPr>
          <w:rFonts w:cs="Times New Roman"/>
        </w:rPr>
      </w:pPr>
    </w:p>
    <w:p w:rsidR="000F5068" w:rsidRPr="008755E1" w:rsidP="00D80B85" w14:paraId="30D84A3E" w14:textId="77777777">
      <w:pPr>
        <w:spacing w:after="0"/>
        <w:rPr>
          <w:rFonts w:cs="Times New Roman"/>
        </w:rPr>
      </w:pPr>
      <w:r w:rsidRPr="008755E1">
        <w:rPr>
          <w:rFonts w:cs="Times New Roman"/>
        </w:rPr>
        <w:t>Humira-</w:t>
      </w:r>
      <w:r w:rsidRPr="008755E1" w:rsidR="00DA17EB">
        <w:rPr>
          <w:rFonts w:cs="Times New Roman"/>
        </w:rPr>
        <w:t xml:space="preserve">annostuksen suurentamisesta </w:t>
      </w:r>
      <w:r w:rsidRPr="008755E1">
        <w:rPr>
          <w:rFonts w:cs="Times New Roman"/>
        </w:rPr>
        <w:t>40 milligrammaan kerran viikossa</w:t>
      </w:r>
      <w:r w:rsidRPr="008755E1" w:rsidR="00DA17EB">
        <w:rPr>
          <w:rFonts w:cs="Times New Roman"/>
        </w:rPr>
        <w:t xml:space="preserve"> </w:t>
      </w:r>
      <w:r w:rsidRPr="008755E1" w:rsidR="009E56C9">
        <w:rPr>
          <w:rFonts w:cs="Times New Roman"/>
        </w:rPr>
        <w:t>tai 80 </w:t>
      </w:r>
      <w:r w:rsidRPr="008755E1" w:rsidR="00DA17EB">
        <w:rPr>
          <w:rFonts w:cs="Times New Roman"/>
        </w:rPr>
        <w:t>milligrammaan joka toinen viikko</w:t>
      </w:r>
      <w:r w:rsidRPr="008755E1">
        <w:rPr>
          <w:rFonts w:cs="Times New Roman"/>
        </w:rPr>
        <w:t xml:space="preserve"> voi olla hyötyä joillekin potilaille, joiden hoitovaste</w:t>
      </w:r>
      <w:r w:rsidRPr="008755E1" w:rsidR="00DA17EB">
        <w:rPr>
          <w:rFonts w:cs="Times New Roman"/>
        </w:rPr>
        <w:t xml:space="preserve"> </w:t>
      </w:r>
      <w:r w:rsidRPr="008755E1" w:rsidR="009E56C9">
        <w:rPr>
          <w:rFonts w:cs="Times New Roman"/>
        </w:rPr>
        <w:t>annostuksella 40 </w:t>
      </w:r>
      <w:r w:rsidRPr="008755E1" w:rsidR="00DA17EB">
        <w:rPr>
          <w:rFonts w:cs="Times New Roman"/>
        </w:rPr>
        <w:t>mg joka toinen viikko</w:t>
      </w:r>
      <w:r w:rsidRPr="008755E1">
        <w:rPr>
          <w:rFonts w:cs="Times New Roman"/>
        </w:rPr>
        <w:t xml:space="preserve"> osoittaa heikkenemisen merkkejä.</w:t>
      </w:r>
    </w:p>
    <w:p w:rsidR="00D80B85" w:rsidRPr="008755E1" w:rsidP="00D80B85" w14:paraId="74A4F7AC" w14:textId="77777777">
      <w:pPr>
        <w:spacing w:after="0"/>
        <w:rPr>
          <w:rFonts w:cs="Times New Roman"/>
        </w:rPr>
      </w:pPr>
    </w:p>
    <w:p w:rsidR="000F5068" w:rsidRPr="008755E1" w:rsidP="00D80B85" w14:paraId="77BE88CD" w14:textId="77777777">
      <w:pPr>
        <w:spacing w:after="0"/>
        <w:rPr>
          <w:rFonts w:cs="Times New Roman"/>
        </w:rPr>
      </w:pPr>
      <w:r w:rsidRPr="008755E1">
        <w:rPr>
          <w:rFonts w:cs="Times New Roman"/>
        </w:rPr>
        <w:t>Saatavilla olevien tietojen perusteella hoitovaste saavutetaan yleensä 2-8 viikon kuluessa. Humira-hoitoa ei tule jatkaa potilailla, jotka eivät saa vastetta tässä ajassa.</w:t>
      </w:r>
    </w:p>
    <w:p w:rsidR="00F20280" w:rsidRPr="008755E1" w:rsidP="00D80B85" w14:paraId="63932279" w14:textId="77777777">
      <w:pPr>
        <w:spacing w:after="0"/>
        <w:rPr>
          <w:rFonts w:cs="Times New Roman"/>
        </w:rPr>
      </w:pPr>
    </w:p>
    <w:p w:rsidR="00DA17EB" w:rsidRPr="008755E1" w:rsidP="00D80B85" w14:paraId="1E9E5B7E" w14:textId="77777777">
      <w:pPr>
        <w:spacing w:after="0"/>
        <w:rPr>
          <w:rFonts w:cs="Times New Roman"/>
        </w:rPr>
      </w:pPr>
      <w:r w:rsidRPr="008755E1">
        <w:rPr>
          <w:rFonts w:cs="Times New Roman"/>
        </w:rPr>
        <w:t>Humiraa voi olla saatavilla myös muita vahvuuksia ja/tai annostelumuotoja riippuen yksilöllisestä hoidon tarpeesta.</w:t>
      </w:r>
    </w:p>
    <w:p w:rsidR="00DA17EB" w:rsidRPr="008755E1" w:rsidP="00D80B85" w14:paraId="3C28BAF4" w14:textId="77777777">
      <w:pPr>
        <w:spacing w:after="0"/>
        <w:rPr>
          <w:rFonts w:cs="Times New Roman"/>
        </w:rPr>
      </w:pPr>
    </w:p>
    <w:p w:rsidR="00F20280" w:rsidRPr="008755E1" w:rsidP="000051F3" w14:paraId="0198F5BE" w14:textId="77777777">
      <w:pPr>
        <w:keepNext/>
        <w:spacing w:after="0"/>
        <w:rPr>
          <w:rFonts w:cs="Times New Roman"/>
          <w:i/>
        </w:rPr>
      </w:pPr>
      <w:r w:rsidRPr="008755E1">
        <w:rPr>
          <w:rFonts w:cs="Times New Roman"/>
          <w:i/>
        </w:rPr>
        <w:t>Uveiitti</w:t>
      </w:r>
    </w:p>
    <w:p w:rsidR="00F20280" w:rsidRPr="008755E1" w:rsidP="00F20280" w14:paraId="641817FE" w14:textId="77777777">
      <w:pPr>
        <w:spacing w:after="0"/>
        <w:rPr>
          <w:rFonts w:cs="Times New Roman"/>
        </w:rPr>
      </w:pPr>
    </w:p>
    <w:p w:rsidR="00F20280" w:rsidRPr="008755E1" w:rsidP="00F20280" w14:paraId="0B5D5E4B" w14:textId="77777777">
      <w:pPr>
        <w:spacing w:after="0"/>
        <w:rPr>
          <w:rFonts w:cs="Times New Roman"/>
        </w:rPr>
      </w:pPr>
      <w:r w:rsidRPr="008755E1">
        <w:rPr>
          <w:rFonts w:cs="Times New Roman"/>
        </w:rPr>
        <w:t>Uveiittia sairastaville aikuispotilaille suositeltava aloitusannos on 80 mg, jonka jälkeen annetaan 40 mg joka toinen viikko alkaen viikon kuluttua aloitusannoksesta. Kokemusta hoidon aloituksesta yksinään Humira-valmisteella on rajallisesti. Humira-hoidon voi aloittaa yhdessä kortikosteroidin ja/tai toisen ei-biologisen immunomoduloivan hoidon kanssa. Samanaikaista kortikosteroidiannosta voidaan pienentää hoitosuositusten mukaisesti kahden viikon kuluttua Humira-hoidon aloituksesta.</w:t>
      </w:r>
    </w:p>
    <w:p w:rsidR="00F20280" w:rsidRPr="008755E1" w:rsidP="00F20280" w14:paraId="17F71B38" w14:textId="77777777">
      <w:pPr>
        <w:spacing w:after="0"/>
        <w:rPr>
          <w:rFonts w:cs="Times New Roman"/>
        </w:rPr>
      </w:pPr>
    </w:p>
    <w:p w:rsidR="00F20280" w:rsidRPr="008755E1" w:rsidP="00F20280" w14:paraId="7DDC011E" w14:textId="77777777">
      <w:pPr>
        <w:spacing w:after="0"/>
        <w:rPr>
          <w:rFonts w:cs="Times New Roman"/>
        </w:rPr>
      </w:pPr>
      <w:r w:rsidRPr="008755E1">
        <w:rPr>
          <w:rFonts w:cs="Times New Roman"/>
        </w:rPr>
        <w:t>On suositeltavaa, että jatkuvan, pitkäaikaisen hoidon hyödyt ja riskit arvioidaan vuosittain (ks. kohta 5.1).</w:t>
      </w:r>
    </w:p>
    <w:p w:rsidR="00D80B85" w:rsidRPr="008755E1" w:rsidP="00D80B85" w14:paraId="7C23CA90" w14:textId="77777777">
      <w:pPr>
        <w:spacing w:after="0"/>
        <w:rPr>
          <w:rFonts w:cs="Times New Roman"/>
        </w:rPr>
      </w:pPr>
    </w:p>
    <w:p w:rsidR="00DA17EB" w:rsidRPr="008755E1" w:rsidP="00D80B85" w14:paraId="041F0175" w14:textId="77777777">
      <w:pPr>
        <w:spacing w:after="0"/>
        <w:rPr>
          <w:rFonts w:cs="Times New Roman"/>
        </w:rPr>
      </w:pPr>
      <w:r w:rsidRPr="008755E1">
        <w:rPr>
          <w:rFonts w:cs="Times New Roman"/>
        </w:rPr>
        <w:t>Humiraa voi olla saatavilla myös muita vahvuuksia ja/tai annostelumuotoja riippuen yksilöllisestä hoidon tarpeesta.</w:t>
      </w:r>
    </w:p>
    <w:p w:rsidR="00DA17EB" w:rsidRPr="008755E1" w:rsidP="00D80B85" w14:paraId="3487A4D2" w14:textId="77777777">
      <w:pPr>
        <w:spacing w:after="0"/>
        <w:rPr>
          <w:rFonts w:cs="Times New Roman"/>
        </w:rPr>
      </w:pPr>
    </w:p>
    <w:p w:rsidR="00286EBB" w:rsidRPr="008755E1" w:rsidP="00D80B85" w14:paraId="52CAD26C" w14:textId="77777777">
      <w:pPr>
        <w:spacing w:after="0"/>
        <w:rPr>
          <w:rFonts w:cs="Times New Roman"/>
          <w:u w:val="single"/>
        </w:rPr>
      </w:pPr>
      <w:r w:rsidRPr="008755E1">
        <w:rPr>
          <w:rFonts w:cs="Times New Roman"/>
          <w:u w:val="single"/>
        </w:rPr>
        <w:t>Erityisryhmät</w:t>
      </w:r>
    </w:p>
    <w:p w:rsidR="00286EBB" w:rsidRPr="008755E1" w:rsidP="00D80B85" w14:paraId="49F753AC" w14:textId="77777777">
      <w:pPr>
        <w:spacing w:after="0"/>
        <w:rPr>
          <w:rFonts w:cs="Times New Roman"/>
        </w:rPr>
      </w:pPr>
    </w:p>
    <w:p w:rsidR="000F5068" w:rsidRPr="008755E1" w:rsidP="00D80B85" w14:paraId="3051D08A" w14:textId="77777777">
      <w:pPr>
        <w:pStyle w:val="Alaotsikkoalleviivattu"/>
        <w:spacing w:before="0" w:after="0"/>
        <w:rPr>
          <w:rFonts w:cs="Times New Roman"/>
          <w:u w:val="none"/>
        </w:rPr>
      </w:pPr>
      <w:r w:rsidRPr="008755E1">
        <w:rPr>
          <w:rFonts w:cs="Times New Roman"/>
          <w:u w:val="none"/>
        </w:rPr>
        <w:t>Iäkkäät potilaat</w:t>
      </w:r>
    </w:p>
    <w:p w:rsidR="00D80B85" w:rsidRPr="008755E1" w:rsidP="00D80B85" w14:paraId="4DBA1CEB" w14:textId="77777777">
      <w:pPr>
        <w:pStyle w:val="Alaotsikkoalleviivattu"/>
        <w:spacing w:before="0" w:after="0"/>
        <w:rPr>
          <w:rFonts w:cs="Times New Roman"/>
        </w:rPr>
      </w:pPr>
    </w:p>
    <w:p w:rsidR="000F5068" w:rsidRPr="008755E1" w:rsidP="00D80B85" w14:paraId="77F43497" w14:textId="77777777">
      <w:pPr>
        <w:spacing w:after="0"/>
        <w:rPr>
          <w:rFonts w:cs="Times New Roman"/>
        </w:rPr>
      </w:pPr>
      <w:r w:rsidRPr="008755E1">
        <w:rPr>
          <w:rFonts w:cs="Times New Roman"/>
        </w:rPr>
        <w:t xml:space="preserve">Annoksen muuttaminen ei ole tarpeen. </w:t>
      </w:r>
    </w:p>
    <w:p w:rsidR="00D80B85" w:rsidRPr="008755E1" w:rsidP="00D80B85" w14:paraId="6E928129" w14:textId="77777777">
      <w:pPr>
        <w:spacing w:after="0"/>
        <w:rPr>
          <w:rFonts w:cs="Times New Roman"/>
        </w:rPr>
      </w:pPr>
    </w:p>
    <w:p w:rsidR="000F5068" w:rsidRPr="008755E1" w:rsidP="00D80B85" w14:paraId="0571E8ED" w14:textId="77777777">
      <w:pPr>
        <w:pStyle w:val="Alaotsikkoalleviivattu"/>
        <w:spacing w:before="0" w:after="0"/>
        <w:rPr>
          <w:rFonts w:cs="Times New Roman"/>
          <w:u w:val="none"/>
        </w:rPr>
      </w:pPr>
      <w:r w:rsidRPr="008755E1">
        <w:rPr>
          <w:rFonts w:cs="Times New Roman"/>
          <w:u w:val="none"/>
        </w:rPr>
        <w:t>Munuaisten ja/tai maksan vajaatoiminta</w:t>
      </w:r>
    </w:p>
    <w:p w:rsidR="00D80B85" w:rsidRPr="008755E1" w:rsidP="00D80B85" w14:paraId="7E017647" w14:textId="77777777">
      <w:pPr>
        <w:pStyle w:val="Alaotsikkoalleviivattu"/>
        <w:spacing w:before="0" w:after="0"/>
        <w:rPr>
          <w:rFonts w:cs="Times New Roman"/>
        </w:rPr>
      </w:pPr>
    </w:p>
    <w:p w:rsidR="000F5068" w:rsidRPr="008755E1" w:rsidP="00D80B85" w14:paraId="19238C1D" w14:textId="77777777">
      <w:pPr>
        <w:spacing w:after="0"/>
        <w:rPr>
          <w:rFonts w:cs="Times New Roman"/>
        </w:rPr>
      </w:pPr>
      <w:r w:rsidRPr="008755E1">
        <w:rPr>
          <w:rFonts w:cs="Times New Roman"/>
        </w:rPr>
        <w:t>Humiraa ei ole tutkittu näissä potilasryhmissä. Annossuosituksia ei voida antaa.</w:t>
      </w:r>
    </w:p>
    <w:p w:rsidR="00D80B85" w:rsidRPr="008755E1" w:rsidP="00D80B85" w14:paraId="03C2F401" w14:textId="77777777">
      <w:pPr>
        <w:spacing w:after="0"/>
        <w:rPr>
          <w:rFonts w:cs="Times New Roman"/>
        </w:rPr>
      </w:pPr>
    </w:p>
    <w:p w:rsidR="000F5068" w:rsidRPr="00F07441" w:rsidP="00D80B85" w14:paraId="69177811" w14:textId="77777777">
      <w:pPr>
        <w:pStyle w:val="Alaotsikkoalleviivattu"/>
        <w:spacing w:before="0" w:after="0"/>
        <w:rPr>
          <w:rFonts w:cs="Times New Roman"/>
        </w:rPr>
      </w:pPr>
      <w:r w:rsidRPr="00F07441">
        <w:rPr>
          <w:rFonts w:cs="Times New Roman"/>
        </w:rPr>
        <w:t xml:space="preserve">Pediatriset potilaat </w:t>
      </w:r>
    </w:p>
    <w:p w:rsidR="00D80B85" w:rsidRPr="008755E1" w:rsidP="00D80B85" w14:paraId="44661CBC" w14:textId="77777777">
      <w:pPr>
        <w:pStyle w:val="Alaotsikkoalleviivattu"/>
        <w:spacing w:before="0" w:after="0"/>
        <w:rPr>
          <w:rFonts w:cs="Times New Roman"/>
        </w:rPr>
      </w:pPr>
    </w:p>
    <w:p w:rsidR="000F5068" w:rsidRPr="008755E1" w:rsidP="00D80B85" w14:paraId="1C693C1B" w14:textId="77777777">
      <w:pPr>
        <w:pStyle w:val="Alaotsikkokursiivi"/>
        <w:spacing w:before="0" w:after="0"/>
        <w:rPr>
          <w:rFonts w:cs="Times New Roman"/>
        </w:rPr>
      </w:pPr>
      <w:r w:rsidRPr="008755E1">
        <w:rPr>
          <w:rFonts w:cs="Times New Roman"/>
        </w:rPr>
        <w:t xml:space="preserve">Idiopaattinen juveniili artriitti </w:t>
      </w:r>
    </w:p>
    <w:p w:rsidR="00D80B85" w:rsidRPr="008755E1" w:rsidP="00D80B85" w14:paraId="0C338931" w14:textId="77777777">
      <w:pPr>
        <w:pStyle w:val="Alaotsikkokursiivi"/>
        <w:spacing w:before="0" w:after="0"/>
        <w:rPr>
          <w:rFonts w:cs="Times New Roman"/>
        </w:rPr>
      </w:pPr>
    </w:p>
    <w:p w:rsidR="000F5068" w:rsidRPr="008755E1" w:rsidP="00D80B85" w14:paraId="3022C4D0" w14:textId="77777777">
      <w:pPr>
        <w:pStyle w:val="Alaotsikkokursiivi-alleviivattu"/>
        <w:spacing w:before="0" w:after="0"/>
        <w:rPr>
          <w:rFonts w:cs="Times New Roman"/>
        </w:rPr>
      </w:pPr>
      <w:r w:rsidRPr="008755E1">
        <w:rPr>
          <w:rFonts w:cs="Times New Roman"/>
        </w:rPr>
        <w:t>Idiopaattinen juveniili polyartriitti 2</w:t>
      </w:r>
      <w:r w:rsidRPr="008755E1" w:rsidR="00286EBB">
        <w:rPr>
          <w:rFonts w:cs="Times New Roman"/>
        </w:rPr>
        <w:t> vuoden iästä alkaen</w:t>
      </w:r>
      <w:r w:rsidRPr="008755E1">
        <w:rPr>
          <w:rFonts w:cs="Times New Roman"/>
        </w:rPr>
        <w:t xml:space="preserve"> </w:t>
      </w:r>
    </w:p>
    <w:p w:rsidR="00D80B85" w:rsidRPr="008755E1" w:rsidP="00C82716" w14:paraId="40E53940" w14:textId="77777777">
      <w:pPr>
        <w:spacing w:after="0"/>
        <w:rPr>
          <w:rFonts w:cs="Times New Roman"/>
        </w:rPr>
      </w:pPr>
    </w:p>
    <w:p w:rsidR="000F5068" w:rsidRPr="008755E1" w:rsidP="00D80B85" w14:paraId="34D23659" w14:textId="77777777">
      <w:pPr>
        <w:spacing w:after="0"/>
        <w:rPr>
          <w:rFonts w:cs="Times New Roman"/>
        </w:rPr>
      </w:pPr>
      <w:r w:rsidRPr="008755E1">
        <w:rPr>
          <w:rFonts w:cs="Times New Roman"/>
        </w:rPr>
        <w:t>Idiopaattista juveniilia polyartriittia sairastavien potila</w:t>
      </w:r>
      <w:r w:rsidRPr="008755E1" w:rsidR="008C463B">
        <w:rPr>
          <w:rFonts w:cs="Times New Roman"/>
        </w:rPr>
        <w:t>iden Humira</w:t>
      </w:r>
      <w:r w:rsidRPr="008755E1" w:rsidR="0089497E">
        <w:rPr>
          <w:rFonts w:cs="Times New Roman"/>
        </w:rPr>
        <w:t>n</w:t>
      </w:r>
      <w:r w:rsidRPr="008755E1" w:rsidR="00C27DFE">
        <w:rPr>
          <w:rFonts w:cs="Times New Roman"/>
        </w:rPr>
        <w:t xml:space="preserve"> </w:t>
      </w:r>
      <w:r w:rsidRPr="008755E1" w:rsidR="008C463B">
        <w:rPr>
          <w:rFonts w:cs="Times New Roman"/>
        </w:rPr>
        <w:t>suosit</w:t>
      </w:r>
      <w:r w:rsidRPr="008755E1" w:rsidR="0089497E">
        <w:rPr>
          <w:rFonts w:cs="Times New Roman"/>
        </w:rPr>
        <w:t xml:space="preserve">eltu kerta-annos </w:t>
      </w:r>
      <w:r w:rsidRPr="008755E1" w:rsidR="00286EBB">
        <w:rPr>
          <w:rFonts w:cs="Times New Roman"/>
        </w:rPr>
        <w:t xml:space="preserve">2 vuoden iästä alkaen </w:t>
      </w:r>
      <w:r w:rsidRPr="008755E1" w:rsidR="0089497E">
        <w:rPr>
          <w:rFonts w:cs="Times New Roman"/>
        </w:rPr>
        <w:t>lasketaan potilaan painon perustee</w:t>
      </w:r>
      <w:r w:rsidRPr="008755E1" w:rsidR="00C27DFE">
        <w:rPr>
          <w:rFonts w:cs="Times New Roman"/>
        </w:rPr>
        <w:t>ll</w:t>
      </w:r>
      <w:r w:rsidRPr="008755E1" w:rsidR="0089497E">
        <w:rPr>
          <w:rFonts w:cs="Times New Roman"/>
        </w:rPr>
        <w:t>a (taulukko 1).</w:t>
      </w:r>
      <w:r w:rsidRPr="008755E1" w:rsidR="008C463B">
        <w:rPr>
          <w:rFonts w:cs="Times New Roman"/>
        </w:rPr>
        <w:t xml:space="preserve"> </w:t>
      </w:r>
      <w:r w:rsidRPr="008755E1" w:rsidR="0089497E">
        <w:rPr>
          <w:rFonts w:cs="Times New Roman"/>
        </w:rPr>
        <w:t xml:space="preserve">Humiraa annostellaan </w:t>
      </w:r>
      <w:r w:rsidRPr="008755E1">
        <w:rPr>
          <w:rFonts w:cs="Times New Roman"/>
        </w:rPr>
        <w:t>joka toinen viikko injektiona ihon alle.</w:t>
      </w:r>
      <w:r w:rsidRPr="008755E1" w:rsidR="0089497E">
        <w:rPr>
          <w:rFonts w:cs="Times New Roman"/>
        </w:rPr>
        <w:t xml:space="preserve"> </w:t>
      </w:r>
    </w:p>
    <w:p w:rsidR="00D80B85" w:rsidRPr="008755E1" w:rsidP="00D80B85" w14:paraId="7F7BD5F6" w14:textId="77777777">
      <w:pPr>
        <w:spacing w:after="0"/>
        <w:rPr>
          <w:rFonts w:cs="Times New Roman"/>
        </w:rPr>
      </w:pPr>
    </w:p>
    <w:p w:rsidR="0026453E" w:rsidRPr="008755E1" w:rsidP="008175D7" w14:paraId="4CCC3235" w14:textId="77777777">
      <w:pPr>
        <w:keepNext/>
        <w:spacing w:after="0"/>
        <w:jc w:val="center"/>
        <w:rPr>
          <w:rFonts w:cs="Times New Roman"/>
          <w:b/>
        </w:rPr>
      </w:pPr>
      <w:r w:rsidRPr="008755E1">
        <w:rPr>
          <w:rFonts w:cs="Times New Roman"/>
          <w:b/>
        </w:rPr>
        <w:t xml:space="preserve">Taulukko 1. Humira-annos idiopaattista juveniilia polyartriittia sairastaville potilaille </w:t>
      </w:r>
    </w:p>
    <w:p w:rsidR="00286EBB" w:rsidRPr="008755E1" w:rsidP="008175D7" w14:paraId="50AEEE33" w14:textId="77777777">
      <w:pPr>
        <w:keepNext/>
        <w:spacing w:after="0"/>
        <w:jc w:val="center"/>
        <w:rPr>
          <w:rFonts w:cs="Times New Roman"/>
        </w:rPr>
      </w:pPr>
    </w:p>
    <w:tbl>
      <w:tblPr>
        <w:tblW w:w="6795" w:type="dxa"/>
        <w:jc w:val="center"/>
        <w:tblLayout w:type="fixed"/>
        <w:tblLook w:val="0000"/>
      </w:tblPr>
      <w:tblGrid>
        <w:gridCol w:w="3401"/>
        <w:gridCol w:w="3394"/>
      </w:tblGrid>
      <w:tr w14:paraId="0C6DF26B" w14:textId="77777777" w:rsidTr="003F5205">
        <w:tblPrEx>
          <w:tblW w:w="6795" w:type="dxa"/>
          <w:tblLayout w:type="fixed"/>
          <w:tblLook w:val="0000"/>
        </w:tblPrEx>
        <w:trPr>
          <w:tblHeader/>
        </w:trPr>
        <w:tc>
          <w:tcPr>
            <w:tcW w:w="3401" w:type="dxa"/>
            <w:tcBorders>
              <w:top w:val="single" w:sz="4" w:space="0" w:color="auto"/>
              <w:bottom w:val="single" w:sz="4" w:space="0" w:color="auto"/>
            </w:tcBorders>
          </w:tcPr>
          <w:p w:rsidR="00286EBB" w:rsidRPr="008755E1" w:rsidP="008F2B90" w14:paraId="61F4F749" w14:textId="77777777">
            <w:pPr>
              <w:pStyle w:val="TableLeft"/>
              <w:jc w:val="center"/>
              <w:rPr>
                <w:b/>
                <w:sz w:val="22"/>
                <w:szCs w:val="22"/>
              </w:rPr>
            </w:pPr>
            <w:r w:rsidRPr="008755E1">
              <w:rPr>
                <w:b/>
                <w:sz w:val="22"/>
                <w:szCs w:val="22"/>
              </w:rPr>
              <w:t>Potilaan paino</w:t>
            </w:r>
          </w:p>
        </w:tc>
        <w:tc>
          <w:tcPr>
            <w:tcW w:w="3394" w:type="dxa"/>
            <w:tcBorders>
              <w:top w:val="single" w:sz="4" w:space="0" w:color="auto"/>
              <w:bottom w:val="single" w:sz="4" w:space="0" w:color="auto"/>
            </w:tcBorders>
          </w:tcPr>
          <w:p w:rsidR="00286EBB" w:rsidRPr="008755E1" w:rsidP="008175D7" w14:paraId="0DBFA6C8" w14:textId="77777777">
            <w:pPr>
              <w:pStyle w:val="TableLeft"/>
              <w:jc w:val="center"/>
              <w:rPr>
                <w:b/>
                <w:sz w:val="22"/>
                <w:szCs w:val="22"/>
              </w:rPr>
            </w:pPr>
            <w:r w:rsidRPr="008755E1">
              <w:rPr>
                <w:b/>
                <w:sz w:val="22"/>
                <w:szCs w:val="22"/>
              </w:rPr>
              <w:t>Annos</w:t>
            </w:r>
          </w:p>
        </w:tc>
      </w:tr>
      <w:tr w14:paraId="6E0F6987" w14:textId="77777777" w:rsidTr="003F5205">
        <w:tblPrEx>
          <w:tblW w:w="6795" w:type="dxa"/>
          <w:tblLayout w:type="fixed"/>
          <w:tblLook w:val="0000"/>
        </w:tblPrEx>
        <w:trPr>
          <w:tblHeader/>
        </w:trPr>
        <w:tc>
          <w:tcPr>
            <w:tcW w:w="3401" w:type="dxa"/>
            <w:tcBorders>
              <w:top w:val="single" w:sz="4" w:space="0" w:color="auto"/>
              <w:bottom w:val="single" w:sz="4" w:space="0" w:color="auto"/>
            </w:tcBorders>
          </w:tcPr>
          <w:p w:rsidR="00286EBB" w:rsidRPr="008755E1" w:rsidP="003F5205" w14:paraId="70F9A957" w14:textId="77777777">
            <w:pPr>
              <w:pStyle w:val="TableLeft"/>
              <w:jc w:val="center"/>
              <w:rPr>
                <w:b/>
                <w:sz w:val="22"/>
                <w:szCs w:val="22"/>
              </w:rPr>
            </w:pPr>
            <w:r w:rsidRPr="008755E1">
              <w:rPr>
                <w:sz w:val="22"/>
                <w:szCs w:val="22"/>
              </w:rPr>
              <w:t>10 kg</w:t>
            </w:r>
            <w:r w:rsidRPr="008755E1" w:rsidR="00AC2869">
              <w:rPr>
                <w:sz w:val="22"/>
                <w:szCs w:val="22"/>
              </w:rPr>
              <w:t xml:space="preserve"> </w:t>
            </w:r>
            <w:r w:rsidRPr="008755E1">
              <w:rPr>
                <w:sz w:val="22"/>
                <w:szCs w:val="22"/>
              </w:rPr>
              <w:noBreakHyphen/>
            </w:r>
            <w:r w:rsidRPr="008755E1" w:rsidR="00AC2869">
              <w:rPr>
                <w:sz w:val="22"/>
                <w:szCs w:val="22"/>
              </w:rPr>
              <w:t xml:space="preserve"> </w:t>
            </w:r>
            <w:r w:rsidRPr="008755E1">
              <w:rPr>
                <w:sz w:val="22"/>
                <w:szCs w:val="22"/>
              </w:rPr>
              <w:t>&lt; 30 kg</w:t>
            </w:r>
          </w:p>
        </w:tc>
        <w:tc>
          <w:tcPr>
            <w:tcW w:w="3394" w:type="dxa"/>
            <w:tcBorders>
              <w:top w:val="single" w:sz="4" w:space="0" w:color="auto"/>
              <w:bottom w:val="single" w:sz="4" w:space="0" w:color="auto"/>
            </w:tcBorders>
          </w:tcPr>
          <w:p w:rsidR="00286EBB" w:rsidRPr="008755E1" w:rsidP="003F5205" w14:paraId="34E270D5" w14:textId="77777777">
            <w:pPr>
              <w:pStyle w:val="TableLeft"/>
              <w:jc w:val="center"/>
              <w:rPr>
                <w:b/>
                <w:sz w:val="22"/>
                <w:szCs w:val="22"/>
              </w:rPr>
            </w:pPr>
            <w:r w:rsidRPr="008755E1">
              <w:rPr>
                <w:sz w:val="22"/>
                <w:szCs w:val="22"/>
              </w:rPr>
              <w:t>20 mg joka toinen viikko</w:t>
            </w:r>
          </w:p>
        </w:tc>
      </w:tr>
      <w:tr w14:paraId="4ABB25CE" w14:textId="77777777" w:rsidTr="003F5205">
        <w:tblPrEx>
          <w:tblW w:w="6795" w:type="dxa"/>
          <w:tblLayout w:type="fixed"/>
          <w:tblLook w:val="0000"/>
        </w:tblPrEx>
        <w:trPr>
          <w:tblHeader/>
        </w:trPr>
        <w:tc>
          <w:tcPr>
            <w:tcW w:w="3401" w:type="dxa"/>
            <w:tcBorders>
              <w:top w:val="single" w:sz="4" w:space="0" w:color="auto"/>
              <w:bottom w:val="single" w:sz="4" w:space="0" w:color="auto"/>
            </w:tcBorders>
          </w:tcPr>
          <w:p w:rsidR="00286EBB" w:rsidRPr="008755E1" w:rsidP="003F5205" w14:paraId="60504B30" w14:textId="77777777">
            <w:pPr>
              <w:pStyle w:val="TableLeft"/>
              <w:jc w:val="center"/>
              <w:rPr>
                <w:b/>
                <w:sz w:val="22"/>
                <w:szCs w:val="22"/>
              </w:rPr>
            </w:pPr>
            <w:r w:rsidRPr="008755E1">
              <w:rPr>
                <w:sz w:val="22"/>
                <w:szCs w:val="22"/>
              </w:rPr>
              <w:t>≥ 30 kg</w:t>
            </w:r>
          </w:p>
        </w:tc>
        <w:tc>
          <w:tcPr>
            <w:tcW w:w="3394" w:type="dxa"/>
            <w:tcBorders>
              <w:top w:val="single" w:sz="4" w:space="0" w:color="auto"/>
              <w:bottom w:val="single" w:sz="4" w:space="0" w:color="auto"/>
            </w:tcBorders>
          </w:tcPr>
          <w:p w:rsidR="00286EBB" w:rsidRPr="008755E1" w:rsidP="003F5205" w14:paraId="0361670E" w14:textId="77777777">
            <w:pPr>
              <w:pStyle w:val="TableLeft"/>
              <w:jc w:val="center"/>
              <w:rPr>
                <w:b/>
                <w:sz w:val="22"/>
                <w:szCs w:val="22"/>
              </w:rPr>
            </w:pPr>
            <w:r w:rsidRPr="008755E1">
              <w:rPr>
                <w:sz w:val="22"/>
                <w:szCs w:val="22"/>
              </w:rPr>
              <w:t>40 mg joka toinen viikko</w:t>
            </w:r>
          </w:p>
        </w:tc>
      </w:tr>
    </w:tbl>
    <w:p w:rsidR="00286EBB" w:rsidRPr="008755E1" w:rsidP="00286EBB" w14:paraId="08A61FA3" w14:textId="77777777">
      <w:pPr>
        <w:spacing w:after="0"/>
        <w:rPr>
          <w:rFonts w:cs="Times New Roman"/>
          <w:lang w:val="en-GB"/>
        </w:rPr>
      </w:pPr>
    </w:p>
    <w:p w:rsidR="0089497E" w:rsidRPr="008755E1" w:rsidP="00D80B85" w14:paraId="681874D9" w14:textId="77777777">
      <w:pPr>
        <w:spacing w:after="0"/>
        <w:rPr>
          <w:rFonts w:cs="Times New Roman"/>
        </w:rPr>
      </w:pPr>
    </w:p>
    <w:p w:rsidR="000F5068" w:rsidRPr="008755E1" w:rsidP="00D80B85" w14:paraId="0D47915C" w14:textId="77777777">
      <w:pPr>
        <w:spacing w:after="0"/>
        <w:rPr>
          <w:rFonts w:cs="Times New Roman"/>
        </w:rPr>
      </w:pPr>
      <w:r w:rsidRPr="008755E1">
        <w:rPr>
          <w:rFonts w:cs="Times New Roman"/>
        </w:rPr>
        <w:t>Saatavilla olevien tietojen mukaan kliininen vaste saavutetaan yleensä 12 hoitoviikossa. Jos potilas ei saavuta vastetta tämän ajan kuluessa, hoidon jatkamista on harkittava tarkoin.</w:t>
      </w:r>
    </w:p>
    <w:p w:rsidR="00D80B85" w:rsidRPr="008755E1" w:rsidP="00D80B85" w14:paraId="0DA038D0" w14:textId="77777777">
      <w:pPr>
        <w:spacing w:after="0"/>
        <w:rPr>
          <w:rFonts w:cs="Times New Roman"/>
        </w:rPr>
      </w:pPr>
    </w:p>
    <w:p w:rsidR="000F5068" w:rsidRPr="008755E1" w:rsidP="00D80B85" w14:paraId="56B0347D" w14:textId="77777777">
      <w:pPr>
        <w:spacing w:after="0"/>
        <w:rPr>
          <w:rFonts w:cs="Times New Roman"/>
        </w:rPr>
      </w:pPr>
      <w:r w:rsidRPr="008755E1">
        <w:rPr>
          <w:rFonts w:cs="Times New Roman"/>
        </w:rPr>
        <w:t>Ei ole asianmukaista käyttää Humiraa alle 2 vuoden ikäisille tämän käyttöaiheen hoidossa.</w:t>
      </w:r>
    </w:p>
    <w:p w:rsidR="00D80B85" w:rsidRPr="008755E1" w:rsidP="00D80B85" w14:paraId="40DA90B4" w14:textId="77777777">
      <w:pPr>
        <w:spacing w:after="0"/>
        <w:rPr>
          <w:rFonts w:cs="Times New Roman"/>
        </w:rPr>
      </w:pPr>
    </w:p>
    <w:p w:rsidR="00DA17EB" w:rsidRPr="008755E1" w:rsidP="00D80B85" w14:paraId="1BEE1572" w14:textId="77777777">
      <w:pPr>
        <w:spacing w:after="0"/>
        <w:rPr>
          <w:rFonts w:cs="Times New Roman"/>
        </w:rPr>
      </w:pPr>
      <w:r w:rsidRPr="008755E1">
        <w:rPr>
          <w:rFonts w:cs="Times New Roman"/>
        </w:rPr>
        <w:t>Humiraa voi olla saatavilla myös muita vahvuuksia ja/tai annostelumuotoja riippuen yksilöllisestä hoidon tarpeesta.</w:t>
      </w:r>
    </w:p>
    <w:p w:rsidR="00DA17EB" w:rsidRPr="008755E1" w:rsidP="00D80B85" w14:paraId="17B977E7" w14:textId="77777777">
      <w:pPr>
        <w:spacing w:after="0"/>
        <w:rPr>
          <w:rFonts w:cs="Times New Roman"/>
        </w:rPr>
      </w:pPr>
    </w:p>
    <w:p w:rsidR="000F5068" w:rsidRPr="008755E1" w:rsidP="00D80B85" w14:paraId="4139A951" w14:textId="77777777">
      <w:pPr>
        <w:pStyle w:val="Alaotsikkokursiivi-alleviivattu"/>
        <w:spacing w:before="0" w:after="0"/>
        <w:rPr>
          <w:rFonts w:cs="Times New Roman"/>
        </w:rPr>
      </w:pPr>
      <w:r w:rsidRPr="008755E1">
        <w:rPr>
          <w:rFonts w:cs="Times New Roman"/>
        </w:rPr>
        <w:t>Entesiitteihin liittyvä artriitti</w:t>
      </w:r>
    </w:p>
    <w:p w:rsidR="00D80B85" w:rsidRPr="008755E1" w:rsidP="00C82716" w14:paraId="5C215E71" w14:textId="77777777">
      <w:pPr>
        <w:spacing w:after="0"/>
        <w:rPr>
          <w:rFonts w:cs="Times New Roman"/>
        </w:rPr>
      </w:pPr>
    </w:p>
    <w:p w:rsidR="000F5068" w:rsidRPr="008755E1" w:rsidP="00D80B85" w14:paraId="073102F9" w14:textId="77777777">
      <w:pPr>
        <w:spacing w:after="0"/>
        <w:rPr>
          <w:rFonts w:cs="Times New Roman"/>
        </w:rPr>
      </w:pPr>
      <w:r w:rsidRPr="008755E1">
        <w:rPr>
          <w:rFonts w:cs="Times New Roman"/>
        </w:rPr>
        <w:t>Entesiitteihin liittyvää artriittia sairastavilla  potilailla Humiran suositelt</w:t>
      </w:r>
      <w:r w:rsidRPr="008755E1" w:rsidR="00F6371D">
        <w:rPr>
          <w:rFonts w:cs="Times New Roman"/>
        </w:rPr>
        <w:t>u</w:t>
      </w:r>
      <w:r w:rsidRPr="008755E1">
        <w:rPr>
          <w:rFonts w:cs="Times New Roman"/>
        </w:rPr>
        <w:t xml:space="preserve"> kerta-annos</w:t>
      </w:r>
      <w:r w:rsidRPr="008755E1" w:rsidR="00F6371D">
        <w:rPr>
          <w:rFonts w:cs="Times New Roman"/>
        </w:rPr>
        <w:t xml:space="preserve"> </w:t>
      </w:r>
      <w:r w:rsidRPr="008755E1" w:rsidR="00286EBB">
        <w:rPr>
          <w:rFonts w:cs="Times New Roman"/>
        </w:rPr>
        <w:t xml:space="preserve">6 vuoden iästä alkaen </w:t>
      </w:r>
      <w:r w:rsidRPr="008755E1" w:rsidR="00F6371D">
        <w:rPr>
          <w:rFonts w:cs="Times New Roman"/>
        </w:rPr>
        <w:t xml:space="preserve">lasketaan potilaan painon perusteella (taulukko 2). </w:t>
      </w:r>
      <w:r w:rsidRPr="008755E1" w:rsidR="00631941">
        <w:rPr>
          <w:rFonts w:cs="Times New Roman"/>
        </w:rPr>
        <w:t xml:space="preserve">Humira annostellaan joka toinen viikko injektiona ihon alle. </w:t>
      </w:r>
      <w:r w:rsidRPr="008755E1" w:rsidR="00F6371D">
        <w:rPr>
          <w:rFonts w:cs="Times New Roman"/>
        </w:rPr>
        <w:t xml:space="preserve"> </w:t>
      </w:r>
    </w:p>
    <w:p w:rsidR="00D80B85" w:rsidRPr="008755E1" w:rsidP="00D80B85" w14:paraId="7E4BCFD6" w14:textId="77777777">
      <w:pPr>
        <w:spacing w:after="0"/>
        <w:rPr>
          <w:rFonts w:cs="Times New Roman"/>
        </w:rPr>
      </w:pPr>
    </w:p>
    <w:p w:rsidR="00286EBB" w:rsidRPr="008755E1" w:rsidP="00286EBB" w14:paraId="3D714C96" w14:textId="77777777">
      <w:pPr>
        <w:keepNext/>
        <w:spacing w:after="0"/>
        <w:jc w:val="center"/>
        <w:rPr>
          <w:rFonts w:cs="Times New Roman"/>
          <w:b/>
        </w:rPr>
      </w:pPr>
      <w:r w:rsidRPr="008755E1">
        <w:rPr>
          <w:rFonts w:cs="Times New Roman"/>
          <w:b/>
        </w:rPr>
        <w:t>Taulukko 2. Humira-annos entesiitteihin liittyvää artriittia sairastaville potilaille</w:t>
      </w:r>
    </w:p>
    <w:p w:rsidR="00286EBB" w:rsidRPr="008755E1" w:rsidP="00286EBB" w14:paraId="3E93FC78" w14:textId="77777777">
      <w:pPr>
        <w:keepNext/>
        <w:spacing w:after="0"/>
        <w:rPr>
          <w:rFonts w:cs="Times New Roman"/>
        </w:rPr>
      </w:pPr>
    </w:p>
    <w:tbl>
      <w:tblPr>
        <w:tblW w:w="6795" w:type="dxa"/>
        <w:jc w:val="center"/>
        <w:tblLayout w:type="fixed"/>
        <w:tblLook w:val="0000"/>
      </w:tblPr>
      <w:tblGrid>
        <w:gridCol w:w="3401"/>
        <w:gridCol w:w="3394"/>
      </w:tblGrid>
      <w:tr w14:paraId="4B2D161C" w14:textId="77777777" w:rsidTr="003F5205">
        <w:tblPrEx>
          <w:tblW w:w="6795" w:type="dxa"/>
          <w:tblLayout w:type="fixed"/>
          <w:tblLook w:val="0000"/>
        </w:tblPrEx>
        <w:trPr>
          <w:tblHeader/>
        </w:trPr>
        <w:tc>
          <w:tcPr>
            <w:tcW w:w="3401" w:type="dxa"/>
            <w:tcBorders>
              <w:top w:val="single" w:sz="4" w:space="0" w:color="auto"/>
              <w:bottom w:val="single" w:sz="4" w:space="0" w:color="auto"/>
            </w:tcBorders>
          </w:tcPr>
          <w:p w:rsidR="00286EBB" w:rsidRPr="008755E1" w:rsidP="003F5205" w14:paraId="4E496999" w14:textId="77777777">
            <w:pPr>
              <w:keepNext/>
              <w:spacing w:after="0"/>
              <w:rPr>
                <w:rFonts w:cs="Times New Roman"/>
                <w:b/>
                <w:lang w:val="en-US"/>
              </w:rPr>
            </w:pPr>
            <w:r w:rsidRPr="008755E1">
              <w:rPr>
                <w:rFonts w:cs="Times New Roman"/>
                <w:b/>
                <w:lang w:val="en-US"/>
              </w:rPr>
              <w:t>Potilaan paino</w:t>
            </w:r>
          </w:p>
        </w:tc>
        <w:tc>
          <w:tcPr>
            <w:tcW w:w="3394" w:type="dxa"/>
            <w:tcBorders>
              <w:top w:val="single" w:sz="4" w:space="0" w:color="auto"/>
              <w:bottom w:val="single" w:sz="4" w:space="0" w:color="auto"/>
            </w:tcBorders>
          </w:tcPr>
          <w:p w:rsidR="00286EBB" w:rsidRPr="008755E1" w:rsidP="003F5205" w14:paraId="716502E6" w14:textId="77777777">
            <w:pPr>
              <w:keepNext/>
              <w:spacing w:after="0"/>
              <w:rPr>
                <w:rFonts w:cs="Times New Roman"/>
                <w:b/>
                <w:lang w:val="en-US"/>
              </w:rPr>
            </w:pPr>
            <w:r w:rsidRPr="008755E1">
              <w:rPr>
                <w:rFonts w:cs="Times New Roman"/>
                <w:b/>
                <w:lang w:val="en-US"/>
              </w:rPr>
              <w:t>Annos</w:t>
            </w:r>
          </w:p>
        </w:tc>
      </w:tr>
      <w:tr w14:paraId="5361FD59" w14:textId="77777777" w:rsidTr="003F5205">
        <w:tblPrEx>
          <w:tblW w:w="6795" w:type="dxa"/>
          <w:tblLayout w:type="fixed"/>
          <w:tblLook w:val="0000"/>
        </w:tblPrEx>
        <w:trPr>
          <w:tblHeader/>
        </w:trPr>
        <w:tc>
          <w:tcPr>
            <w:tcW w:w="3401" w:type="dxa"/>
            <w:tcBorders>
              <w:top w:val="single" w:sz="4" w:space="0" w:color="auto"/>
              <w:bottom w:val="single" w:sz="4" w:space="0" w:color="auto"/>
            </w:tcBorders>
          </w:tcPr>
          <w:p w:rsidR="00286EBB" w:rsidRPr="008755E1" w:rsidP="003F5205" w14:paraId="1BB60106" w14:textId="77777777">
            <w:pPr>
              <w:keepNext/>
              <w:spacing w:after="0"/>
              <w:rPr>
                <w:rFonts w:cs="Times New Roman"/>
                <w:b/>
                <w:lang w:val="en-US"/>
              </w:rPr>
            </w:pPr>
            <w:r w:rsidRPr="008755E1">
              <w:rPr>
                <w:rFonts w:cs="Times New Roman"/>
                <w:lang w:val="en-US"/>
              </w:rPr>
              <w:t>15 kg</w:t>
            </w:r>
            <w:r w:rsidRPr="008755E1" w:rsidR="00AC2869">
              <w:rPr>
                <w:rFonts w:cs="Times New Roman"/>
                <w:lang w:val="en-US"/>
              </w:rPr>
              <w:t xml:space="preserve"> </w:t>
            </w:r>
            <w:r w:rsidRPr="008755E1" w:rsidR="00631941">
              <w:rPr>
                <w:rFonts w:cs="Times New Roman"/>
                <w:lang w:val="en-US"/>
              </w:rPr>
              <w:t>–</w:t>
            </w:r>
            <w:r w:rsidRPr="008755E1" w:rsidR="00AC2869">
              <w:rPr>
                <w:rFonts w:cs="Times New Roman"/>
                <w:lang w:val="en-US"/>
              </w:rPr>
              <w:t xml:space="preserve"> </w:t>
            </w:r>
            <w:r w:rsidRPr="008755E1">
              <w:rPr>
                <w:rFonts w:cs="Times New Roman"/>
                <w:lang w:val="en-US"/>
              </w:rPr>
              <w:t>&lt; 30 kg</w:t>
            </w:r>
          </w:p>
        </w:tc>
        <w:tc>
          <w:tcPr>
            <w:tcW w:w="3394" w:type="dxa"/>
            <w:tcBorders>
              <w:top w:val="single" w:sz="4" w:space="0" w:color="auto"/>
              <w:bottom w:val="single" w:sz="4" w:space="0" w:color="auto"/>
            </w:tcBorders>
          </w:tcPr>
          <w:p w:rsidR="00286EBB" w:rsidRPr="008755E1" w:rsidP="003F5205" w14:paraId="3051F648" w14:textId="77777777">
            <w:pPr>
              <w:keepNext/>
              <w:spacing w:after="0"/>
              <w:rPr>
                <w:rFonts w:cs="Times New Roman"/>
                <w:b/>
                <w:lang w:val="en-US"/>
              </w:rPr>
            </w:pPr>
            <w:r w:rsidRPr="008755E1">
              <w:rPr>
                <w:rFonts w:cs="Times New Roman"/>
                <w:lang w:val="en-US"/>
              </w:rPr>
              <w:t>20 mg joka toinen viikko</w:t>
            </w:r>
          </w:p>
        </w:tc>
      </w:tr>
      <w:tr w14:paraId="55581115" w14:textId="77777777" w:rsidTr="003F5205">
        <w:tblPrEx>
          <w:tblW w:w="6795" w:type="dxa"/>
          <w:tblLayout w:type="fixed"/>
          <w:tblLook w:val="0000"/>
        </w:tblPrEx>
        <w:trPr>
          <w:tblHeader/>
        </w:trPr>
        <w:tc>
          <w:tcPr>
            <w:tcW w:w="3401" w:type="dxa"/>
            <w:tcBorders>
              <w:top w:val="single" w:sz="4" w:space="0" w:color="auto"/>
              <w:bottom w:val="single" w:sz="4" w:space="0" w:color="auto"/>
            </w:tcBorders>
          </w:tcPr>
          <w:p w:rsidR="00286EBB" w:rsidRPr="008755E1" w:rsidP="003F5205" w14:paraId="71412D53" w14:textId="77777777">
            <w:pPr>
              <w:keepNext/>
              <w:spacing w:after="0"/>
              <w:rPr>
                <w:rFonts w:cs="Times New Roman"/>
                <w:b/>
                <w:lang w:val="en-US"/>
              </w:rPr>
            </w:pPr>
            <w:r w:rsidRPr="008755E1">
              <w:rPr>
                <w:rFonts w:cs="Times New Roman"/>
                <w:lang w:val="en-US"/>
              </w:rPr>
              <w:t>≥ 30 kg</w:t>
            </w:r>
          </w:p>
        </w:tc>
        <w:tc>
          <w:tcPr>
            <w:tcW w:w="3394" w:type="dxa"/>
            <w:tcBorders>
              <w:top w:val="single" w:sz="4" w:space="0" w:color="auto"/>
              <w:bottom w:val="single" w:sz="4" w:space="0" w:color="auto"/>
            </w:tcBorders>
          </w:tcPr>
          <w:p w:rsidR="00286EBB" w:rsidRPr="008755E1" w:rsidP="003F5205" w14:paraId="6C74BBDD" w14:textId="77777777">
            <w:pPr>
              <w:keepNext/>
              <w:spacing w:after="0"/>
              <w:rPr>
                <w:rFonts w:cs="Times New Roman"/>
                <w:b/>
                <w:lang w:val="en-US"/>
              </w:rPr>
            </w:pPr>
            <w:r w:rsidRPr="008755E1">
              <w:rPr>
                <w:rFonts w:cs="Times New Roman"/>
                <w:lang w:val="en-US"/>
              </w:rPr>
              <w:t>40 mg joka toinen viikko</w:t>
            </w:r>
          </w:p>
        </w:tc>
      </w:tr>
    </w:tbl>
    <w:p w:rsidR="00F6371D" w:rsidRPr="008755E1" w:rsidP="00D80B85" w14:paraId="2E943FF3" w14:textId="77777777">
      <w:pPr>
        <w:spacing w:after="0"/>
        <w:rPr>
          <w:rFonts w:cs="Times New Roman"/>
        </w:rPr>
      </w:pPr>
    </w:p>
    <w:p w:rsidR="000F5068" w:rsidRPr="008755E1" w:rsidP="00D80B85" w14:paraId="086627A5" w14:textId="77777777">
      <w:pPr>
        <w:spacing w:after="0"/>
        <w:rPr>
          <w:rFonts w:cs="Times New Roman"/>
        </w:rPr>
      </w:pPr>
      <w:r w:rsidRPr="008755E1">
        <w:rPr>
          <w:rFonts w:cs="Times New Roman"/>
        </w:rPr>
        <w:t>Humiraa ei ole tutkittu entesiitteihin liittyvää artriittia sairastavilla alle 6-vuotiailla potilailla.</w:t>
      </w:r>
    </w:p>
    <w:p w:rsidR="00D80B85" w:rsidRPr="008755E1" w:rsidP="00D80B85" w14:paraId="520B9AAA" w14:textId="77777777">
      <w:pPr>
        <w:spacing w:after="0"/>
        <w:rPr>
          <w:rFonts w:cs="Times New Roman"/>
        </w:rPr>
      </w:pPr>
    </w:p>
    <w:p w:rsidR="00DA17EB" w:rsidP="00D80B85" w14:paraId="22394EAA" w14:textId="77777777">
      <w:pPr>
        <w:spacing w:after="0"/>
        <w:rPr>
          <w:rFonts w:cs="Times New Roman"/>
        </w:rPr>
      </w:pPr>
      <w:r w:rsidRPr="008755E1">
        <w:rPr>
          <w:rFonts w:cs="Times New Roman"/>
        </w:rPr>
        <w:t>Humiraa voi olla saatavilla myös muita vahvuuksia ja/tai annostelumuotoja riippuen yksilöllisestä hoidon tarpeesta.</w:t>
      </w:r>
    </w:p>
    <w:p w:rsidR="00B847F5" w:rsidP="00D80B85" w14:paraId="0B8BA09C" w14:textId="77777777">
      <w:pPr>
        <w:spacing w:after="0"/>
        <w:rPr>
          <w:rFonts w:cs="Times New Roman"/>
        </w:rPr>
      </w:pPr>
    </w:p>
    <w:p w:rsidR="00B847F5" w:rsidRPr="008755E1" w:rsidP="00B847F5" w14:paraId="069D33C7" w14:textId="77777777">
      <w:pPr>
        <w:pStyle w:val="Alaotsikkokursiivi"/>
        <w:spacing w:before="0" w:after="0"/>
        <w:rPr>
          <w:rFonts w:cs="Times New Roman"/>
        </w:rPr>
      </w:pPr>
      <w:r w:rsidRPr="008755E1">
        <w:rPr>
          <w:rFonts w:cs="Times New Roman"/>
        </w:rPr>
        <w:t>Nivelpsoriaasi ja aksiaalinen spondylartriitti (myös selkärankareuma)</w:t>
      </w:r>
    </w:p>
    <w:p w:rsidR="00B847F5" w:rsidRPr="008755E1" w:rsidP="00B847F5" w14:paraId="57D8081F" w14:textId="77777777">
      <w:pPr>
        <w:pStyle w:val="Alaotsikkokursiivi"/>
        <w:spacing w:before="0" w:after="0"/>
        <w:rPr>
          <w:rFonts w:cs="Times New Roman"/>
        </w:rPr>
      </w:pPr>
    </w:p>
    <w:p w:rsidR="00B847F5" w:rsidRPr="008755E1" w:rsidP="00D80B85" w14:paraId="15BC7B42" w14:textId="77777777">
      <w:pPr>
        <w:spacing w:after="0"/>
        <w:rPr>
          <w:rFonts w:cs="Times New Roman"/>
        </w:rPr>
      </w:pPr>
      <w:r w:rsidRPr="00DD6B13">
        <w:rPr>
          <w:rFonts w:cs="Times New Roman"/>
        </w:rPr>
        <w:t xml:space="preserve">Ei ole asianmukaista käyttää Humira-valmistetta pediatristen potilaiden selkärankareuman ja nivelpsoriaasin hoitoon.  </w:t>
      </w:r>
    </w:p>
    <w:p w:rsidR="00DA17EB" w:rsidRPr="008755E1" w:rsidP="00D80B85" w14:paraId="7AD15F53" w14:textId="77777777">
      <w:pPr>
        <w:spacing w:after="0"/>
        <w:rPr>
          <w:rFonts w:cs="Times New Roman"/>
        </w:rPr>
      </w:pPr>
    </w:p>
    <w:p w:rsidR="000F5068" w:rsidRPr="008755E1" w:rsidP="00D80B85" w14:paraId="4D42F6E0" w14:textId="77777777">
      <w:pPr>
        <w:pStyle w:val="Alaotsikkokursiivi"/>
        <w:spacing w:before="0" w:after="0"/>
        <w:rPr>
          <w:rFonts w:cs="Times New Roman"/>
        </w:rPr>
      </w:pPr>
      <w:r w:rsidRPr="008755E1">
        <w:rPr>
          <w:rFonts w:cs="Times New Roman"/>
        </w:rPr>
        <w:t>Läiskäpsoriaasi lapsilla</w:t>
      </w:r>
    </w:p>
    <w:p w:rsidR="0026453E" w:rsidRPr="008755E1" w:rsidP="00D80B85" w14:paraId="1D05D5CE" w14:textId="77777777">
      <w:pPr>
        <w:pStyle w:val="Alaotsikkokursiivi"/>
        <w:spacing w:before="0" w:after="0"/>
        <w:rPr>
          <w:rFonts w:cs="Times New Roman"/>
        </w:rPr>
      </w:pPr>
    </w:p>
    <w:p w:rsidR="000F5068" w:rsidRPr="008755E1" w:rsidP="00D80B85" w14:paraId="03E7FEEE" w14:textId="77777777">
      <w:pPr>
        <w:spacing w:after="0"/>
        <w:rPr>
          <w:rFonts w:cs="Times New Roman"/>
        </w:rPr>
      </w:pPr>
      <w:r w:rsidRPr="008755E1">
        <w:rPr>
          <w:rFonts w:cs="Times New Roman"/>
        </w:rPr>
        <w:t xml:space="preserve">Läiskäpsoriaasia sairastavien 4–17-vuotiaiden potilaiden suositeltu kerta-annos lasketaan painon perusteella (taulukko 3). Humiraa annostellaan injektiona ihon alle  </w:t>
      </w:r>
    </w:p>
    <w:p w:rsidR="00F6371D" w:rsidRPr="008755E1" w:rsidP="00D80B85" w14:paraId="762BA1B0" w14:textId="77777777">
      <w:pPr>
        <w:spacing w:after="0"/>
        <w:rPr>
          <w:rFonts w:cs="Times New Roman"/>
        </w:rPr>
      </w:pPr>
    </w:p>
    <w:p w:rsidR="00286EBB" w:rsidRPr="008755E1" w:rsidP="008175D7" w14:paraId="02E6C3BE"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 xml:space="preserve">Taulukko 3. Humira-annos läiskäpsoriaasia sairastaville lapsipotilaille </w:t>
      </w:r>
    </w:p>
    <w:p w:rsidR="00286EBB" w:rsidRPr="008755E1" w:rsidP="008175D7" w14:paraId="69F00B97" w14:textId="77777777">
      <w:pPr>
        <w:keepNext/>
        <w:tabs>
          <w:tab w:val="clear" w:pos="561"/>
          <w:tab w:val="left" w:pos="562"/>
        </w:tabs>
        <w:suppressAutoHyphens/>
        <w:spacing w:after="0"/>
        <w:rPr>
          <w:rFonts w:eastAsia="Times New Roman" w:cs="Times New Roman"/>
        </w:rPr>
      </w:pPr>
    </w:p>
    <w:tbl>
      <w:tblPr>
        <w:tblW w:w="6795" w:type="dxa"/>
        <w:jc w:val="center"/>
        <w:tblLayout w:type="fixed"/>
        <w:tblLook w:val="0000"/>
      </w:tblPr>
      <w:tblGrid>
        <w:gridCol w:w="3401"/>
        <w:gridCol w:w="3394"/>
      </w:tblGrid>
      <w:tr w14:paraId="34BD9B4C" w14:textId="77777777" w:rsidTr="003F5205">
        <w:tblPrEx>
          <w:tblW w:w="6795" w:type="dxa"/>
          <w:tblLayout w:type="fixed"/>
          <w:tblLook w:val="0000"/>
        </w:tblPrEx>
        <w:trPr>
          <w:tblHeader/>
        </w:trPr>
        <w:tc>
          <w:tcPr>
            <w:tcW w:w="3401" w:type="dxa"/>
            <w:tcBorders>
              <w:top w:val="single" w:sz="4" w:space="0" w:color="auto"/>
              <w:bottom w:val="single" w:sz="4" w:space="0" w:color="auto"/>
            </w:tcBorders>
          </w:tcPr>
          <w:p w:rsidR="00286EBB" w:rsidRPr="008755E1" w:rsidP="003F5205" w14:paraId="38F98935" w14:textId="77777777">
            <w:pPr>
              <w:keepNext/>
              <w:spacing w:before="40" w:after="40" w:line="240" w:lineRule="exact"/>
              <w:jc w:val="center"/>
              <w:rPr>
                <w:rFonts w:cs="Times New Roman"/>
                <w:b/>
                <w:lang w:val="en-US" w:eastAsia="ja-JP"/>
              </w:rPr>
            </w:pPr>
            <w:r w:rsidRPr="008755E1">
              <w:rPr>
                <w:rFonts w:cs="Times New Roman"/>
                <w:b/>
                <w:lang w:val="en-US" w:eastAsia="ja-JP"/>
              </w:rPr>
              <w:t>Potilaan paino</w:t>
            </w:r>
          </w:p>
        </w:tc>
        <w:tc>
          <w:tcPr>
            <w:tcW w:w="3394" w:type="dxa"/>
            <w:tcBorders>
              <w:top w:val="single" w:sz="4" w:space="0" w:color="auto"/>
              <w:bottom w:val="single" w:sz="4" w:space="0" w:color="auto"/>
            </w:tcBorders>
          </w:tcPr>
          <w:p w:rsidR="00286EBB" w:rsidRPr="008755E1" w:rsidP="003F5205" w14:paraId="58118F91" w14:textId="77777777">
            <w:pPr>
              <w:keepNext/>
              <w:spacing w:before="40" w:after="40" w:line="240" w:lineRule="exact"/>
              <w:jc w:val="center"/>
              <w:rPr>
                <w:rFonts w:cs="Times New Roman"/>
                <w:b/>
                <w:lang w:val="en-US" w:eastAsia="ja-JP"/>
              </w:rPr>
            </w:pPr>
            <w:r w:rsidRPr="008755E1">
              <w:rPr>
                <w:rFonts w:cs="Times New Roman"/>
                <w:b/>
                <w:lang w:val="en-US" w:eastAsia="ja-JP"/>
              </w:rPr>
              <w:t>Annos</w:t>
            </w:r>
          </w:p>
        </w:tc>
      </w:tr>
      <w:tr w14:paraId="383EB6B6" w14:textId="77777777" w:rsidTr="003F5205">
        <w:tblPrEx>
          <w:tblW w:w="6795" w:type="dxa"/>
          <w:tblLayout w:type="fixed"/>
          <w:tblLook w:val="0000"/>
        </w:tblPrEx>
        <w:trPr>
          <w:tblHeader/>
        </w:trPr>
        <w:tc>
          <w:tcPr>
            <w:tcW w:w="3401" w:type="dxa"/>
            <w:tcBorders>
              <w:top w:val="single" w:sz="4" w:space="0" w:color="auto"/>
              <w:bottom w:val="single" w:sz="4" w:space="0" w:color="auto"/>
            </w:tcBorders>
          </w:tcPr>
          <w:p w:rsidR="00286EBB" w:rsidRPr="008755E1" w:rsidP="003F5205" w14:paraId="68FB827B" w14:textId="77777777">
            <w:pPr>
              <w:keepNext/>
              <w:spacing w:before="40" w:after="40" w:line="240" w:lineRule="exact"/>
              <w:jc w:val="center"/>
              <w:rPr>
                <w:rFonts w:cs="Times New Roman"/>
                <w:b/>
                <w:lang w:val="en-US" w:eastAsia="ja-JP"/>
              </w:rPr>
            </w:pPr>
            <w:r w:rsidRPr="008755E1">
              <w:rPr>
                <w:rFonts w:cs="Times New Roman"/>
                <w:lang w:eastAsia="ja-JP"/>
              </w:rPr>
              <w:t>15 kg</w:t>
            </w:r>
            <w:r w:rsidRPr="008755E1" w:rsidR="00AC2869">
              <w:rPr>
                <w:rFonts w:cs="Times New Roman"/>
                <w:lang w:eastAsia="ja-JP"/>
              </w:rPr>
              <w:t xml:space="preserve"> </w:t>
            </w:r>
            <w:r w:rsidRPr="008755E1" w:rsidR="00631941">
              <w:rPr>
                <w:rFonts w:cs="Times New Roman"/>
                <w:lang w:eastAsia="ja-JP"/>
              </w:rPr>
              <w:t xml:space="preserve">– </w:t>
            </w:r>
            <w:r w:rsidRPr="008755E1">
              <w:rPr>
                <w:rFonts w:cs="Times New Roman"/>
                <w:lang w:val="en-US" w:eastAsia="ja-JP"/>
              </w:rPr>
              <w:t>&lt; 30 kg</w:t>
            </w:r>
          </w:p>
        </w:tc>
        <w:tc>
          <w:tcPr>
            <w:tcW w:w="3394" w:type="dxa"/>
            <w:tcBorders>
              <w:top w:val="single" w:sz="4" w:space="0" w:color="auto"/>
              <w:bottom w:val="single" w:sz="4" w:space="0" w:color="auto"/>
            </w:tcBorders>
          </w:tcPr>
          <w:p w:rsidR="00286EBB" w:rsidRPr="008755E1" w:rsidP="003F5205" w14:paraId="13C99AA7" w14:textId="77777777">
            <w:pPr>
              <w:keepNext/>
              <w:spacing w:before="40" w:after="40" w:line="240" w:lineRule="exact"/>
              <w:jc w:val="center"/>
              <w:rPr>
                <w:rFonts w:cs="Times New Roman"/>
                <w:b/>
                <w:lang w:eastAsia="ja-JP"/>
              </w:rPr>
            </w:pPr>
            <w:r w:rsidRPr="008755E1">
              <w:rPr>
                <w:rFonts w:cs="Times New Roman"/>
                <w:lang w:eastAsia="ja-JP"/>
              </w:rPr>
              <w:t>Aloitusannos 20 mg, jonka jälkeen 20 mg joka toinen viikko alkaen viikon kuluttua aloitusannoksesta.</w:t>
            </w:r>
          </w:p>
        </w:tc>
      </w:tr>
      <w:tr w14:paraId="556AACE9" w14:textId="77777777" w:rsidTr="003F5205">
        <w:tblPrEx>
          <w:tblW w:w="6795" w:type="dxa"/>
          <w:tblLayout w:type="fixed"/>
          <w:tblLook w:val="0000"/>
        </w:tblPrEx>
        <w:trPr>
          <w:tblHeader/>
        </w:trPr>
        <w:tc>
          <w:tcPr>
            <w:tcW w:w="3401" w:type="dxa"/>
            <w:tcBorders>
              <w:top w:val="single" w:sz="4" w:space="0" w:color="auto"/>
              <w:bottom w:val="single" w:sz="4" w:space="0" w:color="auto"/>
            </w:tcBorders>
          </w:tcPr>
          <w:p w:rsidR="00286EBB" w:rsidRPr="008755E1" w:rsidP="003F5205" w14:paraId="58F426E1" w14:textId="77777777">
            <w:pPr>
              <w:keepNext/>
              <w:spacing w:before="40" w:after="40" w:line="240" w:lineRule="exact"/>
              <w:jc w:val="center"/>
              <w:rPr>
                <w:rFonts w:cs="Times New Roman"/>
                <w:b/>
                <w:lang w:val="en-US" w:eastAsia="ja-JP"/>
              </w:rPr>
            </w:pPr>
            <w:r w:rsidRPr="008755E1">
              <w:rPr>
                <w:rFonts w:cs="Times New Roman"/>
                <w:lang w:val="en-US" w:eastAsia="ja-JP"/>
              </w:rPr>
              <w:t>≥ 30 kg</w:t>
            </w:r>
          </w:p>
        </w:tc>
        <w:tc>
          <w:tcPr>
            <w:tcW w:w="3394" w:type="dxa"/>
            <w:tcBorders>
              <w:top w:val="single" w:sz="4" w:space="0" w:color="auto"/>
              <w:bottom w:val="single" w:sz="4" w:space="0" w:color="auto"/>
            </w:tcBorders>
          </w:tcPr>
          <w:p w:rsidR="00286EBB" w:rsidRPr="008755E1" w:rsidP="003F5205" w14:paraId="29845983" w14:textId="77777777">
            <w:pPr>
              <w:keepNext/>
              <w:spacing w:before="40" w:after="40" w:line="240" w:lineRule="exact"/>
              <w:jc w:val="center"/>
              <w:rPr>
                <w:rFonts w:cs="Times New Roman"/>
                <w:b/>
                <w:lang w:eastAsia="ja-JP"/>
              </w:rPr>
            </w:pPr>
            <w:r w:rsidRPr="008755E1">
              <w:rPr>
                <w:rFonts w:cs="Times New Roman"/>
                <w:lang w:eastAsia="ja-JP"/>
              </w:rPr>
              <w:t>Aloitusannos 40 mg, jonka jälkeen 40 mg joka toinen viikko alkaen viikon kuluttua aloitusannoksesta.</w:t>
            </w:r>
          </w:p>
        </w:tc>
      </w:tr>
    </w:tbl>
    <w:p w:rsidR="00286EBB" w:rsidRPr="008755E1" w:rsidP="00286EBB" w14:paraId="78785AEE" w14:textId="77777777">
      <w:pPr>
        <w:spacing w:after="0"/>
        <w:rPr>
          <w:rFonts w:cs="Times New Roman"/>
        </w:rPr>
      </w:pPr>
    </w:p>
    <w:p w:rsidR="00286EBB" w:rsidRPr="008755E1" w:rsidP="00286EBB" w14:paraId="3C455911" w14:textId="77777777">
      <w:pPr>
        <w:spacing w:after="0"/>
        <w:rPr>
          <w:rFonts w:cs="Times New Roman"/>
        </w:rPr>
      </w:pPr>
      <w:r w:rsidRPr="008755E1">
        <w:rPr>
          <w:rFonts w:cs="Times New Roman"/>
        </w:rPr>
        <w:t>Jos potilas ei saavuta vastetta 16 viikon kuluessa, hoidon jatkamista on harkittava tarkoin.</w:t>
      </w:r>
    </w:p>
    <w:p w:rsidR="00D80B85" w:rsidRPr="008755E1" w:rsidP="00D80B85" w14:paraId="4B76BDB6" w14:textId="77777777">
      <w:pPr>
        <w:spacing w:after="0"/>
        <w:rPr>
          <w:rFonts w:cs="Times New Roman"/>
        </w:rPr>
      </w:pPr>
    </w:p>
    <w:p w:rsidR="000F5068" w:rsidRPr="008755E1" w:rsidP="00D80B85" w14:paraId="2558D579" w14:textId="77777777">
      <w:pPr>
        <w:spacing w:after="0"/>
        <w:rPr>
          <w:rFonts w:cs="Times New Roman"/>
        </w:rPr>
      </w:pPr>
      <w:r w:rsidRPr="008755E1">
        <w:rPr>
          <w:rFonts w:cs="Times New Roman"/>
        </w:rPr>
        <w:t>Jos uusintahoito Humiralla on aiheellista, noudatetaan edellä annettuja ohjeita annoksesta ja hoidon kestosta.</w:t>
      </w:r>
    </w:p>
    <w:p w:rsidR="00D80B85" w:rsidRPr="008755E1" w:rsidP="00D80B85" w14:paraId="5C023B14" w14:textId="77777777">
      <w:pPr>
        <w:spacing w:after="0"/>
        <w:rPr>
          <w:rFonts w:cs="Times New Roman"/>
        </w:rPr>
      </w:pPr>
    </w:p>
    <w:p w:rsidR="000F5068" w:rsidRPr="008755E1" w:rsidP="00D80B85" w14:paraId="5CA149FA" w14:textId="77777777">
      <w:pPr>
        <w:spacing w:after="0"/>
        <w:rPr>
          <w:rFonts w:cs="Times New Roman"/>
        </w:rPr>
      </w:pPr>
      <w:r w:rsidRPr="008755E1">
        <w:rPr>
          <w:rFonts w:cs="Times New Roman"/>
        </w:rPr>
        <w:t>Humiran turvallisuutta on arvioitu pediatrisilla läiskäpsoriaasipotilailla keskimäärin 13 kuukauden ajan.</w:t>
      </w:r>
    </w:p>
    <w:p w:rsidR="00D80B85" w:rsidRPr="008755E1" w:rsidP="00D80B85" w14:paraId="329FE240" w14:textId="77777777">
      <w:pPr>
        <w:spacing w:after="0"/>
        <w:rPr>
          <w:rFonts w:cs="Times New Roman"/>
        </w:rPr>
      </w:pPr>
    </w:p>
    <w:p w:rsidR="000F5068" w:rsidRPr="008755E1" w:rsidP="00D80B85" w14:paraId="3AB77057" w14:textId="77777777">
      <w:pPr>
        <w:spacing w:after="0"/>
        <w:rPr>
          <w:rFonts w:cs="Times New Roman"/>
        </w:rPr>
      </w:pPr>
      <w:r w:rsidRPr="008755E1">
        <w:rPr>
          <w:rFonts w:cs="Times New Roman"/>
        </w:rPr>
        <w:t>Ei ole asianmukaista käyttää Humiraa alle 4 vuoden ikäisille lapsille tämän käyttöaiheen hoidossa.</w:t>
      </w:r>
    </w:p>
    <w:p w:rsidR="00D80B85" w:rsidRPr="008755E1" w:rsidP="00D80B85" w14:paraId="2A5D9133" w14:textId="77777777">
      <w:pPr>
        <w:spacing w:after="0"/>
        <w:rPr>
          <w:rFonts w:cs="Times New Roman"/>
        </w:rPr>
      </w:pPr>
    </w:p>
    <w:p w:rsidR="00DA17EB" w:rsidRPr="008755E1" w:rsidP="00D80B85" w14:paraId="629811F7" w14:textId="77777777">
      <w:pPr>
        <w:spacing w:after="0"/>
        <w:rPr>
          <w:rFonts w:cs="Times New Roman"/>
        </w:rPr>
      </w:pPr>
      <w:r w:rsidRPr="008755E1">
        <w:rPr>
          <w:rFonts w:cs="Times New Roman"/>
        </w:rPr>
        <w:t>Humiraa voi olla saatavilla myös muita vahvuuksia ja/tai annostelumuotoja riippuen yksilöllisestä hoidon tarpeesta.</w:t>
      </w:r>
    </w:p>
    <w:p w:rsidR="00DA17EB" w:rsidRPr="008755E1" w:rsidP="00D80B85" w14:paraId="7EF612A9" w14:textId="77777777">
      <w:pPr>
        <w:spacing w:after="0"/>
        <w:rPr>
          <w:rFonts w:cs="Times New Roman"/>
        </w:rPr>
      </w:pPr>
    </w:p>
    <w:p w:rsidR="0094620D" w:rsidRPr="008755E1" w:rsidP="0094620D" w14:paraId="4136C6BE" w14:textId="77777777">
      <w:pPr>
        <w:keepNext/>
        <w:spacing w:after="0"/>
        <w:rPr>
          <w:rFonts w:cs="Times New Roman"/>
          <w:i/>
        </w:rPr>
      </w:pPr>
      <w:r w:rsidRPr="008755E1">
        <w:rPr>
          <w:rFonts w:cs="Times New Roman"/>
          <w:i/>
        </w:rPr>
        <w:t>Hidradenitis suppurativa nuorilla (12 vuoden iästä alkaen, kun paino on vähintään 30 kg)</w:t>
      </w:r>
    </w:p>
    <w:p w:rsidR="0094620D" w:rsidRPr="008755E1" w:rsidP="0094620D" w14:paraId="6D734FD8" w14:textId="77777777">
      <w:pPr>
        <w:keepNext/>
        <w:spacing w:after="0"/>
        <w:rPr>
          <w:rFonts w:cs="Times New Roman"/>
          <w:i/>
        </w:rPr>
      </w:pPr>
    </w:p>
    <w:p w:rsidR="0094620D" w:rsidRPr="008755E1" w:rsidP="0094620D" w14:paraId="7BCB1617" w14:textId="77777777">
      <w:pPr>
        <w:spacing w:after="0"/>
        <w:rPr>
          <w:rFonts w:cs="Times New Roman"/>
        </w:rPr>
      </w:pPr>
      <w:r w:rsidRPr="008755E1">
        <w:rPr>
          <w:rFonts w:cs="Times New Roman"/>
        </w:rPr>
        <w:t>Nuorilla HS-</w:t>
      </w:r>
      <w:r w:rsidRPr="008755E1" w:rsidR="00703CB3">
        <w:rPr>
          <w:rFonts w:cs="Times New Roman"/>
        </w:rPr>
        <w:t xml:space="preserve">tautia sairastavilla </w:t>
      </w:r>
      <w:r w:rsidRPr="008755E1">
        <w:rPr>
          <w:rFonts w:cs="Times New Roman"/>
        </w:rPr>
        <w:t>potilailla ei ole tehty kliinisiä Humira-tutkimuksia. Humiran annostus näillä potilailla on määritetty farmakokineettisen mallinnuksen ja simulaation avulla (ks. kohta 5.2)</w:t>
      </w:r>
    </w:p>
    <w:p w:rsidR="0094620D" w:rsidRPr="008755E1" w:rsidP="0094620D" w14:paraId="391B5DAD" w14:textId="77777777">
      <w:pPr>
        <w:pStyle w:val="EMEANormal"/>
        <w:rPr>
          <w:lang w:val="fi-FI"/>
        </w:rPr>
      </w:pPr>
    </w:p>
    <w:p w:rsidR="0094620D" w:rsidRPr="008755E1" w:rsidP="0094620D" w14:paraId="69E59049" w14:textId="77777777">
      <w:pPr>
        <w:pStyle w:val="EMEANormal"/>
        <w:rPr>
          <w:lang w:val="fi-FI"/>
        </w:rPr>
      </w:pPr>
      <w:r w:rsidRPr="008755E1">
        <w:rPr>
          <w:lang w:val="fi-FI"/>
        </w:rPr>
        <w:t>Suositeltu Humira-annos on 80 mg ihonalaisena injektiona viikolla 0, jonka jälkeen 40 mg joka toinen viikko alkaen viikosta 1.</w:t>
      </w:r>
      <w:r w:rsidRPr="008755E1" w:rsidR="00305B27">
        <w:rPr>
          <w:lang w:val="fi-FI"/>
        </w:rPr>
        <w:t xml:space="preserve"> </w:t>
      </w:r>
    </w:p>
    <w:p w:rsidR="0094620D" w:rsidRPr="008755E1" w:rsidP="0094620D" w14:paraId="26DD2394" w14:textId="77777777">
      <w:pPr>
        <w:pStyle w:val="EMEANormal"/>
        <w:rPr>
          <w:lang w:val="fi-FI"/>
        </w:rPr>
      </w:pPr>
    </w:p>
    <w:p w:rsidR="0094620D" w:rsidRPr="008755E1" w:rsidP="0094620D" w14:paraId="0CAA9D31" w14:textId="77777777">
      <w:pPr>
        <w:spacing w:after="0"/>
        <w:rPr>
          <w:rFonts w:cs="Times New Roman"/>
        </w:rPr>
      </w:pPr>
      <w:r w:rsidRPr="008755E1">
        <w:rPr>
          <w:rFonts w:cs="Times New Roman"/>
        </w:rPr>
        <w:t xml:space="preserve">Nuorille potilaille, joilla vaste 40 mg Humira-annokselle joka toinen viikko on riittämätön, voidaan harkita </w:t>
      </w:r>
      <w:r w:rsidRPr="008755E1" w:rsidR="00DA17EB">
        <w:rPr>
          <w:rFonts w:cs="Times New Roman"/>
        </w:rPr>
        <w:t xml:space="preserve">annostuksen suurentamista </w:t>
      </w:r>
      <w:r w:rsidRPr="008755E1">
        <w:rPr>
          <w:rFonts w:cs="Times New Roman"/>
        </w:rPr>
        <w:t>40 mg:aan joka viikko</w:t>
      </w:r>
      <w:r w:rsidRPr="008755E1" w:rsidR="00DA17EB">
        <w:rPr>
          <w:rFonts w:cs="Times New Roman"/>
        </w:rPr>
        <w:t xml:space="preserve"> </w:t>
      </w:r>
      <w:r w:rsidRPr="008755E1" w:rsidR="009E56C9">
        <w:rPr>
          <w:rFonts w:cs="Times New Roman"/>
        </w:rPr>
        <w:t>tai 80 </w:t>
      </w:r>
      <w:r w:rsidRPr="008755E1" w:rsidR="00DA17EB">
        <w:rPr>
          <w:rFonts w:cs="Times New Roman"/>
        </w:rPr>
        <w:t>mg:aan joka toinen viikko</w:t>
      </w:r>
      <w:r w:rsidRPr="008755E1">
        <w:rPr>
          <w:rFonts w:cs="Times New Roman"/>
        </w:rPr>
        <w:t>.</w:t>
      </w:r>
    </w:p>
    <w:p w:rsidR="0094620D" w:rsidRPr="008755E1" w:rsidP="0094620D" w14:paraId="085D0BAA" w14:textId="77777777">
      <w:pPr>
        <w:spacing w:after="0"/>
        <w:rPr>
          <w:rFonts w:cs="Times New Roman"/>
        </w:rPr>
      </w:pPr>
    </w:p>
    <w:p w:rsidR="0094620D" w:rsidRPr="008755E1" w:rsidP="0094620D" w14:paraId="74952856" w14:textId="77777777">
      <w:pPr>
        <w:spacing w:after="0"/>
        <w:rPr>
          <w:rFonts w:cs="Times New Roman"/>
        </w:rPr>
      </w:pPr>
      <w:r w:rsidRPr="008755E1">
        <w:rPr>
          <w:rFonts w:cs="Times New Roman"/>
        </w:rPr>
        <w:t>Antibioottihoitoa voidaan tarvittaessa jatkaa Humira-hoidon aikana. On suositeltavaa, että potilas käsittelee HS-leesiot paikallisesti käytettävällä antiseptisella ihohuuhteella päivittäin Humira-hoidon aikana.</w:t>
      </w:r>
    </w:p>
    <w:p w:rsidR="0094620D" w:rsidRPr="008755E1" w:rsidP="0094620D" w14:paraId="19395232" w14:textId="77777777">
      <w:pPr>
        <w:pStyle w:val="EMEANormal"/>
        <w:rPr>
          <w:lang w:val="fi-FI"/>
        </w:rPr>
      </w:pPr>
    </w:p>
    <w:p w:rsidR="0094620D" w:rsidRPr="008755E1" w:rsidP="0094620D" w14:paraId="471311D2" w14:textId="77777777">
      <w:pPr>
        <w:pStyle w:val="EMEANormal"/>
        <w:rPr>
          <w:lang w:val="fi-FI"/>
        </w:rPr>
      </w:pPr>
      <w:r w:rsidRPr="008755E1">
        <w:rPr>
          <w:lang w:val="fi-FI"/>
        </w:rPr>
        <w:t>Jos oireet eivät lievity 12 viikon kuluessa, hoidon jatkamista on harkittava tarkoin.</w:t>
      </w:r>
    </w:p>
    <w:p w:rsidR="0094620D" w:rsidRPr="008755E1" w:rsidP="0094620D" w14:paraId="419F6DF8" w14:textId="77777777">
      <w:pPr>
        <w:pStyle w:val="EMEANormal"/>
        <w:rPr>
          <w:lang w:val="fi-FI"/>
        </w:rPr>
      </w:pPr>
    </w:p>
    <w:p w:rsidR="0094620D" w:rsidRPr="008755E1" w:rsidP="0094620D" w14:paraId="1C4AA447" w14:textId="77777777">
      <w:pPr>
        <w:pStyle w:val="EMEANormal"/>
        <w:rPr>
          <w:lang w:val="fi-FI"/>
        </w:rPr>
      </w:pPr>
      <w:r w:rsidRPr="008755E1">
        <w:rPr>
          <w:lang w:val="fi-FI"/>
        </w:rPr>
        <w:t xml:space="preserve">Jos hoito on keskeytettävä, </w:t>
      </w:r>
      <w:r w:rsidRPr="008755E1" w:rsidR="000814CA">
        <w:rPr>
          <w:lang w:val="fi-FI"/>
        </w:rPr>
        <w:t>Humira</w:t>
      </w:r>
      <w:r w:rsidRPr="008755E1">
        <w:rPr>
          <w:lang w:val="fi-FI"/>
        </w:rPr>
        <w:t xml:space="preserve"> voidaan aloittaa uudelleen asianmukaisella tavalla.</w:t>
      </w:r>
    </w:p>
    <w:p w:rsidR="0094620D" w:rsidRPr="008755E1" w:rsidP="0094620D" w14:paraId="768D01D2" w14:textId="77777777">
      <w:pPr>
        <w:pStyle w:val="EMEANormal"/>
        <w:rPr>
          <w:lang w:val="fi-FI"/>
        </w:rPr>
      </w:pPr>
    </w:p>
    <w:p w:rsidR="0094620D" w:rsidRPr="008755E1" w:rsidP="0094620D" w14:paraId="1A8BC0D0" w14:textId="77777777">
      <w:pPr>
        <w:pStyle w:val="EMEANormal"/>
        <w:rPr>
          <w:lang w:val="fi-FI"/>
        </w:rPr>
      </w:pPr>
      <w:r w:rsidRPr="008755E1">
        <w:rPr>
          <w:lang w:val="fi-FI"/>
        </w:rPr>
        <w:t>Pitkäaikaishoidon jatkamisen hyödyt ja riskit on arvioitava säännöllisin väliajoin (ks. aikuisia koskeva tieto kohdasta 5.1).</w:t>
      </w:r>
    </w:p>
    <w:p w:rsidR="0094620D" w:rsidRPr="008755E1" w:rsidP="0094620D" w14:paraId="7E70B836" w14:textId="77777777">
      <w:pPr>
        <w:pStyle w:val="EMEANormal"/>
        <w:rPr>
          <w:lang w:val="fi-FI"/>
        </w:rPr>
      </w:pPr>
    </w:p>
    <w:p w:rsidR="00667269" w:rsidRPr="008755E1" w:rsidP="0094620D" w14:paraId="4557E8DA" w14:textId="77777777">
      <w:pPr>
        <w:spacing w:after="0"/>
        <w:rPr>
          <w:rFonts w:cs="Times New Roman"/>
        </w:rPr>
      </w:pPr>
      <w:r w:rsidRPr="008755E1">
        <w:rPr>
          <w:rFonts w:cs="Times New Roman"/>
        </w:rPr>
        <w:t>Ei ole asianmukaista käyttää Humiraa alle 12 vuoden ikäisille tämän käyttöaiheen hoidossa.</w:t>
      </w:r>
    </w:p>
    <w:p w:rsidR="00667269" w:rsidRPr="008755E1" w:rsidP="00D80B85" w14:paraId="588CC923" w14:textId="77777777">
      <w:pPr>
        <w:spacing w:after="0"/>
        <w:rPr>
          <w:rFonts w:cs="Times New Roman"/>
        </w:rPr>
      </w:pPr>
    </w:p>
    <w:p w:rsidR="00DA17EB" w:rsidRPr="008755E1" w:rsidP="00D80B85" w14:paraId="2C0D2AAB" w14:textId="77777777">
      <w:pPr>
        <w:spacing w:after="0"/>
        <w:rPr>
          <w:rFonts w:cs="Times New Roman"/>
        </w:rPr>
      </w:pPr>
      <w:r w:rsidRPr="008755E1">
        <w:rPr>
          <w:rFonts w:cs="Times New Roman"/>
        </w:rPr>
        <w:t>Humiraa voi olla saatavilla myös muita vahvuuksia ja/tai annostelumuotoja riippuen yksilöllisestä hoidon tarpeesta.</w:t>
      </w:r>
    </w:p>
    <w:p w:rsidR="00DA17EB" w:rsidRPr="008755E1" w:rsidP="00D80B85" w14:paraId="102AABA1" w14:textId="77777777">
      <w:pPr>
        <w:spacing w:after="0"/>
        <w:rPr>
          <w:rFonts w:cs="Times New Roman"/>
        </w:rPr>
      </w:pPr>
    </w:p>
    <w:p w:rsidR="000F5068" w:rsidRPr="008755E1" w:rsidP="00D80B85" w14:paraId="5006FA3B" w14:textId="77777777">
      <w:pPr>
        <w:pStyle w:val="Alaotsikkokursiivi"/>
        <w:spacing w:before="0" w:after="0"/>
        <w:rPr>
          <w:rFonts w:cs="Times New Roman"/>
        </w:rPr>
      </w:pPr>
      <w:r w:rsidRPr="008755E1">
        <w:rPr>
          <w:rFonts w:cs="Times New Roman"/>
        </w:rPr>
        <w:t>Crohnin tauti lapsilla</w:t>
      </w:r>
    </w:p>
    <w:p w:rsidR="00D80B85" w:rsidRPr="008755E1" w:rsidP="00D80B85" w14:paraId="36BA92DC" w14:textId="77777777">
      <w:pPr>
        <w:pStyle w:val="Alaotsikkokursiivi"/>
        <w:spacing w:before="0" w:after="0"/>
        <w:rPr>
          <w:rFonts w:cs="Times New Roman"/>
        </w:rPr>
      </w:pPr>
    </w:p>
    <w:p w:rsidR="00305B27" w:rsidRPr="008755E1" w:rsidP="00D80B85" w14:paraId="2EA0CB34" w14:textId="77777777">
      <w:pPr>
        <w:spacing w:after="0"/>
        <w:rPr>
          <w:rFonts w:cs="Times New Roman"/>
        </w:rPr>
      </w:pPr>
      <w:r w:rsidRPr="008755E1">
        <w:rPr>
          <w:rFonts w:cs="Times New Roman"/>
        </w:rPr>
        <w:t xml:space="preserve">Crohnin tautia sairastavien 6–17-vuotiaiden potilaiden suositeltu kerta-annos lasketaan painon perusteella (taulukko 4). </w:t>
      </w:r>
      <w:r w:rsidRPr="008755E1" w:rsidR="0021327A">
        <w:rPr>
          <w:rFonts w:cs="Times New Roman"/>
        </w:rPr>
        <w:t xml:space="preserve">Humira annostellaan injektiona ihon alle. </w:t>
      </w:r>
    </w:p>
    <w:p w:rsidR="00305B27" w:rsidRPr="008755E1" w:rsidP="00D80B85" w14:paraId="69A05617" w14:textId="77777777">
      <w:pPr>
        <w:spacing w:after="0"/>
        <w:rPr>
          <w:rFonts w:cs="Times New Roman"/>
        </w:rPr>
      </w:pPr>
    </w:p>
    <w:p w:rsidR="00624458" w:rsidRPr="008755E1" w:rsidP="00624458" w14:paraId="4713A625"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Taulukko 4. Humira-annos Crohnin tautia sairastavilla pediatrisilla potilailla</w:t>
      </w:r>
    </w:p>
    <w:p w:rsidR="00624458" w:rsidRPr="008755E1" w:rsidP="00624458" w14:paraId="57D9A199" w14:textId="77777777">
      <w:pPr>
        <w:keepNext/>
        <w:tabs>
          <w:tab w:val="clear" w:pos="561"/>
          <w:tab w:val="left" w:pos="562"/>
        </w:tabs>
        <w:suppressAutoHyphens/>
        <w:spacing w:after="0"/>
        <w:rPr>
          <w:rFonts w:eastAsia="Times New Roman" w:cs="Times New Roman"/>
          <w:szCs w:val="24"/>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18"/>
        <w:gridCol w:w="6105"/>
        <w:gridCol w:w="1832"/>
      </w:tblGrid>
      <w:tr w14:paraId="20EB1966" w14:textId="77777777" w:rsidTr="003F5205">
        <w:tblPrEx>
          <w:tblW w:w="5000" w:type="pct"/>
          <w:tblLook w:val="04A0"/>
        </w:tblPrEx>
        <w:trPr>
          <w:tblHeader/>
        </w:trPr>
        <w:tc>
          <w:tcPr>
            <w:tcW w:w="0" w:type="auto"/>
            <w:tcBorders>
              <w:top w:val="single" w:sz="6" w:space="0" w:color="000000"/>
              <w:left w:val="single" w:sz="6" w:space="0" w:color="000000"/>
              <w:bottom w:val="single" w:sz="6" w:space="0" w:color="000000"/>
              <w:right w:val="single" w:sz="6" w:space="0" w:color="000000"/>
            </w:tcBorders>
            <w:hideMark/>
          </w:tcPr>
          <w:p w:rsidR="00624458" w:rsidRPr="008755E1" w:rsidP="003F5205" w14:paraId="53194159" w14:textId="77777777">
            <w:pPr>
              <w:keepNext/>
              <w:tabs>
                <w:tab w:val="clear" w:pos="561"/>
                <w:tab w:val="left" w:pos="562"/>
              </w:tabs>
              <w:suppressAutoHyphens/>
              <w:spacing w:after="0"/>
              <w:jc w:val="center"/>
              <w:rPr>
                <w:rFonts w:eastAsia="Times New Roman" w:cs="Times New Roman"/>
                <w:szCs w:val="24"/>
                <w:lang w:val="en-US"/>
              </w:rPr>
            </w:pPr>
            <w:r w:rsidRPr="008755E1">
              <w:rPr>
                <w:rFonts w:eastAsia="Times New Roman" w:cs="Times New Roman"/>
                <w:b/>
                <w:szCs w:val="24"/>
                <w:lang w:val="en-US"/>
              </w:rPr>
              <w:t>Potilaan paino</w:t>
            </w:r>
          </w:p>
        </w:tc>
        <w:tc>
          <w:tcPr>
            <w:tcW w:w="0" w:type="auto"/>
            <w:tcBorders>
              <w:top w:val="single" w:sz="6" w:space="0" w:color="000000"/>
              <w:left w:val="single" w:sz="6" w:space="0" w:color="000000"/>
              <w:bottom w:val="single" w:sz="6" w:space="0" w:color="000000"/>
              <w:right w:val="single" w:sz="6" w:space="0" w:color="000000"/>
            </w:tcBorders>
            <w:hideMark/>
          </w:tcPr>
          <w:p w:rsidR="00624458" w:rsidRPr="008755E1" w:rsidP="003F5205" w14:paraId="0AECDA36" w14:textId="77777777">
            <w:pPr>
              <w:keepNext/>
              <w:tabs>
                <w:tab w:val="clear" w:pos="561"/>
                <w:tab w:val="left" w:pos="562"/>
              </w:tabs>
              <w:suppressAutoHyphens/>
              <w:spacing w:after="0"/>
              <w:jc w:val="center"/>
              <w:rPr>
                <w:rFonts w:eastAsia="Times New Roman" w:cs="Times New Roman"/>
                <w:szCs w:val="24"/>
                <w:lang w:val="en-US"/>
              </w:rPr>
            </w:pPr>
            <w:r w:rsidRPr="008755E1">
              <w:rPr>
                <w:rFonts w:eastAsia="Times New Roman" w:cs="Times New Roman"/>
                <w:b/>
                <w:szCs w:val="24"/>
                <w:lang w:val="en-US"/>
              </w:rPr>
              <w:t>Aloitusannos</w:t>
            </w:r>
          </w:p>
        </w:tc>
        <w:tc>
          <w:tcPr>
            <w:tcW w:w="0" w:type="auto"/>
            <w:tcBorders>
              <w:top w:val="single" w:sz="6" w:space="0" w:color="000000"/>
              <w:left w:val="single" w:sz="6" w:space="0" w:color="000000"/>
              <w:bottom w:val="single" w:sz="6" w:space="0" w:color="000000"/>
              <w:right w:val="single" w:sz="6" w:space="0" w:color="000000"/>
            </w:tcBorders>
            <w:hideMark/>
          </w:tcPr>
          <w:p w:rsidR="00624458" w:rsidRPr="008755E1" w:rsidP="003F5205" w14:paraId="3B7C0C27" w14:textId="77777777">
            <w:pPr>
              <w:keepNext/>
              <w:tabs>
                <w:tab w:val="clear" w:pos="561"/>
                <w:tab w:val="left" w:pos="562"/>
              </w:tabs>
              <w:suppressAutoHyphens/>
              <w:spacing w:after="0"/>
              <w:jc w:val="center"/>
              <w:rPr>
                <w:rFonts w:eastAsia="Times New Roman" w:cs="Times New Roman"/>
                <w:szCs w:val="24"/>
                <w:lang w:val="en-US"/>
              </w:rPr>
            </w:pPr>
            <w:r w:rsidRPr="008755E1">
              <w:rPr>
                <w:rFonts w:eastAsia="Times New Roman" w:cs="Times New Roman"/>
                <w:b/>
                <w:szCs w:val="24"/>
                <w:lang w:val="en-US"/>
              </w:rPr>
              <w:t>Ylläpitoannos</w:t>
            </w:r>
            <w:r w:rsidRPr="008755E1">
              <w:rPr>
                <w:rFonts w:eastAsia="Times New Roman" w:cs="Times New Roman"/>
                <w:b/>
                <w:szCs w:val="24"/>
                <w:lang w:val="en-US"/>
              </w:rPr>
              <w:br/>
              <w:t>alkaen v</w:t>
            </w:r>
            <w:r w:rsidRPr="008755E1" w:rsidR="00C24B38">
              <w:rPr>
                <w:rFonts w:eastAsia="Times New Roman" w:cs="Times New Roman"/>
                <w:b/>
                <w:szCs w:val="24"/>
                <w:lang w:val="en-US"/>
              </w:rPr>
              <w:t>i</w:t>
            </w:r>
            <w:r w:rsidRPr="008755E1">
              <w:rPr>
                <w:rFonts w:eastAsia="Times New Roman" w:cs="Times New Roman"/>
                <w:b/>
                <w:szCs w:val="24"/>
                <w:lang w:val="en-US"/>
              </w:rPr>
              <w:t>ikolta 4</w:t>
            </w:r>
          </w:p>
        </w:tc>
      </w:tr>
      <w:tr w14:paraId="27ADD446" w14:textId="77777777" w:rsidTr="003F5205">
        <w:tblPrEx>
          <w:tblW w:w="5000" w:type="pct"/>
          <w:tblLook w:val="04A0"/>
        </w:tblPrEx>
        <w:tc>
          <w:tcPr>
            <w:tcW w:w="0" w:type="auto"/>
            <w:tcBorders>
              <w:top w:val="single" w:sz="6" w:space="0" w:color="000000"/>
              <w:left w:val="single" w:sz="6" w:space="0" w:color="000000"/>
              <w:bottom w:val="single" w:sz="6" w:space="0" w:color="000000"/>
              <w:right w:val="single" w:sz="6" w:space="0" w:color="000000"/>
            </w:tcBorders>
            <w:hideMark/>
          </w:tcPr>
          <w:p w:rsidR="00624458" w:rsidRPr="008755E1" w:rsidP="003F5205" w14:paraId="763A20BD" w14:textId="77777777">
            <w:pPr>
              <w:keepNext/>
              <w:tabs>
                <w:tab w:val="clear" w:pos="561"/>
                <w:tab w:val="left" w:pos="562"/>
              </w:tabs>
              <w:suppressAutoHyphens/>
              <w:spacing w:after="0"/>
              <w:jc w:val="center"/>
              <w:rPr>
                <w:rFonts w:eastAsia="Times New Roman" w:cs="Times New Roman"/>
                <w:szCs w:val="24"/>
                <w:lang w:val="en-US"/>
              </w:rPr>
            </w:pPr>
            <w:r w:rsidRPr="008755E1">
              <w:rPr>
                <w:rFonts w:eastAsia="Times New Roman" w:cs="Times New Roman"/>
                <w:szCs w:val="24"/>
                <w:lang w:val="en-US"/>
              </w:rPr>
              <w:t>&lt; 40 kg</w:t>
            </w:r>
          </w:p>
        </w:tc>
        <w:tc>
          <w:tcPr>
            <w:tcW w:w="0" w:type="auto"/>
            <w:tcBorders>
              <w:top w:val="single" w:sz="6" w:space="0" w:color="000000"/>
              <w:left w:val="single" w:sz="6" w:space="0" w:color="000000"/>
              <w:bottom w:val="single" w:sz="6" w:space="0" w:color="000000"/>
              <w:right w:val="single" w:sz="6" w:space="0" w:color="000000"/>
            </w:tcBorders>
            <w:hideMark/>
          </w:tcPr>
          <w:p w:rsidR="00624458" w:rsidRPr="008755E1" w:rsidP="005F2AA7" w14:paraId="2F06E5D4" w14:textId="77777777">
            <w:pPr>
              <w:keepNext/>
              <w:numPr>
                <w:ilvl w:val="0"/>
                <w:numId w:val="90"/>
              </w:numPr>
              <w:tabs>
                <w:tab w:val="clear" w:pos="561"/>
                <w:tab w:val="left" w:pos="562"/>
              </w:tabs>
              <w:suppressAutoHyphens/>
              <w:spacing w:after="0"/>
              <w:ind w:left="307" w:hanging="180"/>
              <w:rPr>
                <w:rFonts w:eastAsia="Times New Roman" w:cs="Times New Roman"/>
              </w:rPr>
            </w:pPr>
            <w:r w:rsidRPr="008755E1">
              <w:rPr>
                <w:rFonts w:eastAsia="Times New Roman" w:cs="Times New Roman"/>
              </w:rPr>
              <w:t>40 mg viikolla 0 ja 20 mg viikolla 2</w:t>
            </w:r>
          </w:p>
          <w:p w:rsidR="00624458" w:rsidRPr="008755E1" w:rsidP="003F5205" w14:paraId="36ABB089" w14:textId="77777777">
            <w:pPr>
              <w:keepNext/>
              <w:spacing w:after="0"/>
              <w:ind w:left="337"/>
              <w:rPr>
                <w:rFonts w:eastAsia="Times New Roman" w:cs="Times New Roman"/>
              </w:rPr>
            </w:pPr>
          </w:p>
          <w:p w:rsidR="00624458" w:rsidRPr="008755E1" w:rsidP="003F5205" w14:paraId="73A04C49" w14:textId="77777777">
            <w:pPr>
              <w:keepNext/>
              <w:spacing w:after="0"/>
              <w:ind w:left="150"/>
              <w:rPr>
                <w:rFonts w:eastAsia="Times New Roman" w:cs="Times New Roman"/>
              </w:rPr>
            </w:pPr>
            <w:r w:rsidRPr="008755E1">
              <w:rPr>
                <w:rFonts w:eastAsia="Times New Roman" w:cs="Times New Roman"/>
              </w:rPr>
              <w:t>Jos nopeampi hoitovaste on tarpeen, voidaan antaa</w:t>
            </w:r>
          </w:p>
          <w:p w:rsidR="00624458" w:rsidRPr="008755E1" w:rsidP="005F2AA7" w14:paraId="679B8886" w14:textId="77777777">
            <w:pPr>
              <w:keepNext/>
              <w:numPr>
                <w:ilvl w:val="0"/>
                <w:numId w:val="92"/>
              </w:numPr>
              <w:tabs>
                <w:tab w:val="clear" w:pos="561"/>
                <w:tab w:val="left" w:pos="562"/>
              </w:tabs>
              <w:suppressAutoHyphens/>
              <w:spacing w:after="0"/>
              <w:ind w:left="307" w:hanging="180"/>
              <w:rPr>
                <w:rFonts w:eastAsia="Times New Roman" w:cs="Times New Roman"/>
                <w:iCs/>
              </w:rPr>
            </w:pPr>
            <w:r w:rsidRPr="008755E1">
              <w:rPr>
                <w:rFonts w:eastAsia="Times New Roman" w:cs="Times New Roman"/>
              </w:rPr>
              <w:t>80 mg viikolla 0 ja 40 mg viikolla 2</w:t>
            </w:r>
          </w:p>
          <w:p w:rsidR="00624458" w:rsidRPr="008755E1" w:rsidP="003F5205" w14:paraId="54D16E32" w14:textId="77777777">
            <w:pPr>
              <w:keepNext/>
              <w:spacing w:after="0"/>
              <w:ind w:left="150"/>
              <w:rPr>
                <w:rFonts w:eastAsia="Times New Roman" w:cs="Times New Roman"/>
              </w:rPr>
            </w:pPr>
            <w:r w:rsidRPr="008755E1">
              <w:rPr>
                <w:rFonts w:eastAsia="Times New Roman" w:cs="Times New Roman"/>
              </w:rPr>
              <w:t xml:space="preserve">On kuitenkin muistettava, että suurempia </w:t>
            </w:r>
            <w:r w:rsidR="006465F5">
              <w:rPr>
                <w:rFonts w:eastAsia="Times New Roman" w:cs="Times New Roman"/>
              </w:rPr>
              <w:t>aloitus</w:t>
            </w:r>
            <w:r w:rsidRPr="008755E1">
              <w:rPr>
                <w:rFonts w:eastAsia="Times New Roman" w:cs="Times New Roman"/>
              </w:rPr>
              <w:t>annoksia käytettäessä haittatapahtumariski voi olla suurempi.</w:t>
            </w:r>
          </w:p>
          <w:p w:rsidR="00624458" w:rsidRPr="008755E1" w:rsidP="003F5205" w14:paraId="017D5520" w14:textId="77777777">
            <w:pPr>
              <w:keepNext/>
              <w:tabs>
                <w:tab w:val="clear" w:pos="561"/>
                <w:tab w:val="left" w:pos="562"/>
              </w:tabs>
              <w:suppressAutoHyphens/>
              <w:spacing w:after="0"/>
              <w:rPr>
                <w:rFonts w:eastAsia="Times New Roman" w:cs="Times New Roman"/>
                <w:iCs/>
              </w:rPr>
            </w:pPr>
          </w:p>
        </w:tc>
        <w:tc>
          <w:tcPr>
            <w:tcW w:w="0" w:type="auto"/>
            <w:tcBorders>
              <w:top w:val="single" w:sz="6" w:space="0" w:color="000000"/>
              <w:left w:val="single" w:sz="6" w:space="0" w:color="000000"/>
              <w:bottom w:val="single" w:sz="6" w:space="0" w:color="000000"/>
              <w:right w:val="single" w:sz="6" w:space="0" w:color="000000"/>
            </w:tcBorders>
            <w:hideMark/>
          </w:tcPr>
          <w:p w:rsidR="00624458" w:rsidRPr="008755E1" w:rsidP="003F5205" w14:paraId="403761C0" w14:textId="77777777">
            <w:pPr>
              <w:keepNext/>
              <w:spacing w:after="0"/>
              <w:ind w:left="27"/>
              <w:jc w:val="center"/>
              <w:rPr>
                <w:rFonts w:eastAsia="Times New Roman" w:cs="Times New Roman"/>
                <w:szCs w:val="24"/>
                <w:lang w:val="en-US"/>
              </w:rPr>
            </w:pPr>
            <w:r w:rsidRPr="008755E1">
              <w:rPr>
                <w:rFonts w:eastAsia="Times New Roman" w:cs="Times New Roman"/>
                <w:szCs w:val="24"/>
                <w:lang w:val="en-US"/>
              </w:rPr>
              <w:t>20 mg joka toinen viikko</w:t>
            </w:r>
          </w:p>
        </w:tc>
      </w:tr>
      <w:tr w14:paraId="56F160B4" w14:textId="77777777" w:rsidTr="003F5205">
        <w:tblPrEx>
          <w:tblW w:w="5000" w:type="pct"/>
          <w:tblLook w:val="04A0"/>
        </w:tblPrEx>
        <w:tc>
          <w:tcPr>
            <w:tcW w:w="0" w:type="auto"/>
            <w:tcBorders>
              <w:top w:val="single" w:sz="6" w:space="0" w:color="000000"/>
              <w:left w:val="single" w:sz="6" w:space="0" w:color="000000"/>
              <w:bottom w:val="single" w:sz="6" w:space="0" w:color="000000"/>
              <w:right w:val="single" w:sz="6" w:space="0" w:color="000000"/>
            </w:tcBorders>
            <w:hideMark/>
          </w:tcPr>
          <w:p w:rsidR="00624458" w:rsidRPr="008755E1" w:rsidP="003F5205" w14:paraId="52B55858" w14:textId="77777777">
            <w:pPr>
              <w:keepNext/>
              <w:tabs>
                <w:tab w:val="clear" w:pos="561"/>
                <w:tab w:val="left" w:pos="562"/>
              </w:tabs>
              <w:suppressAutoHyphens/>
              <w:spacing w:after="0"/>
              <w:jc w:val="center"/>
              <w:rPr>
                <w:rFonts w:eastAsia="Times New Roman" w:cs="Times New Roman"/>
                <w:szCs w:val="24"/>
                <w:lang w:val="en-US"/>
              </w:rPr>
            </w:pPr>
            <w:r w:rsidRPr="008755E1">
              <w:rPr>
                <w:rFonts w:eastAsia="Times New Roman" w:cs="Times New Roman"/>
                <w:szCs w:val="24"/>
                <w:lang w:val="en-US"/>
              </w:rPr>
              <w:t>≥ 40 kg</w:t>
            </w:r>
          </w:p>
        </w:tc>
        <w:tc>
          <w:tcPr>
            <w:tcW w:w="0" w:type="auto"/>
            <w:tcBorders>
              <w:top w:val="single" w:sz="6" w:space="0" w:color="000000"/>
              <w:left w:val="single" w:sz="6" w:space="0" w:color="000000"/>
              <w:bottom w:val="single" w:sz="6" w:space="0" w:color="000000"/>
              <w:right w:val="single" w:sz="6" w:space="0" w:color="000000"/>
            </w:tcBorders>
            <w:hideMark/>
          </w:tcPr>
          <w:p w:rsidR="00624458" w:rsidRPr="008755E1" w:rsidP="005F2AA7" w14:paraId="120B1CC9" w14:textId="77777777">
            <w:pPr>
              <w:keepNext/>
              <w:numPr>
                <w:ilvl w:val="0"/>
                <w:numId w:val="90"/>
              </w:numPr>
              <w:tabs>
                <w:tab w:val="clear" w:pos="561"/>
                <w:tab w:val="left" w:pos="562"/>
              </w:tabs>
              <w:suppressAutoHyphens/>
              <w:spacing w:after="0"/>
              <w:ind w:left="307" w:hanging="180"/>
              <w:rPr>
                <w:rFonts w:eastAsia="Times New Roman" w:cs="Times New Roman"/>
              </w:rPr>
            </w:pPr>
            <w:r w:rsidRPr="008755E1">
              <w:rPr>
                <w:rFonts w:eastAsia="Times New Roman" w:cs="Times New Roman"/>
              </w:rPr>
              <w:t>80 mg viikolla 0 ja 40 mg viikolla 2</w:t>
            </w:r>
          </w:p>
          <w:p w:rsidR="00624458" w:rsidRPr="008755E1" w:rsidP="003F5205" w14:paraId="4F5C0550" w14:textId="77777777">
            <w:pPr>
              <w:keepNext/>
              <w:spacing w:after="0"/>
              <w:ind w:left="337"/>
              <w:rPr>
                <w:rFonts w:eastAsia="Times New Roman" w:cs="Times New Roman"/>
              </w:rPr>
            </w:pPr>
          </w:p>
          <w:p w:rsidR="00624458" w:rsidRPr="008755E1" w:rsidP="003F5205" w14:paraId="1844B40B" w14:textId="77777777">
            <w:pPr>
              <w:keepNext/>
              <w:spacing w:after="0"/>
              <w:ind w:left="150"/>
              <w:rPr>
                <w:rFonts w:eastAsia="Times New Roman" w:cs="Times New Roman"/>
              </w:rPr>
            </w:pPr>
            <w:r w:rsidRPr="008755E1">
              <w:rPr>
                <w:rFonts w:eastAsia="Times New Roman" w:cs="Times New Roman"/>
              </w:rPr>
              <w:t>Jos nopeampi hoitovaste on tarpeen, voidaan antaa</w:t>
            </w:r>
          </w:p>
          <w:p w:rsidR="00624458" w:rsidRPr="008755E1" w:rsidP="005F2AA7" w14:paraId="1EBBC5A4" w14:textId="77777777">
            <w:pPr>
              <w:keepNext/>
              <w:numPr>
                <w:ilvl w:val="0"/>
                <w:numId w:val="92"/>
              </w:numPr>
              <w:tabs>
                <w:tab w:val="clear" w:pos="561"/>
                <w:tab w:val="left" w:pos="562"/>
              </w:tabs>
              <w:suppressAutoHyphens/>
              <w:spacing w:after="0"/>
              <w:ind w:left="307" w:hanging="180"/>
              <w:rPr>
                <w:rFonts w:eastAsia="Times New Roman" w:cs="Times New Roman"/>
                <w:iCs/>
              </w:rPr>
            </w:pPr>
            <w:r w:rsidRPr="008755E1">
              <w:rPr>
                <w:rFonts w:eastAsia="Times New Roman" w:cs="Times New Roman"/>
              </w:rPr>
              <w:t>160 mg viikolla 0 ja 80 mg viikolla 2</w:t>
            </w:r>
          </w:p>
          <w:p w:rsidR="00624458" w:rsidRPr="008755E1" w:rsidP="003F5205" w14:paraId="2499EE89" w14:textId="77777777">
            <w:pPr>
              <w:keepNext/>
              <w:spacing w:after="0"/>
              <w:ind w:left="150"/>
              <w:rPr>
                <w:rFonts w:eastAsia="Times New Roman" w:cs="Times New Roman"/>
              </w:rPr>
            </w:pPr>
            <w:r w:rsidRPr="008755E1">
              <w:rPr>
                <w:rFonts w:eastAsia="Times New Roman" w:cs="Times New Roman"/>
              </w:rPr>
              <w:t>On kuitenkin mui</w:t>
            </w:r>
            <w:r w:rsidRPr="008755E1" w:rsidR="00C24B38">
              <w:rPr>
                <w:rFonts w:eastAsia="Times New Roman" w:cs="Times New Roman"/>
              </w:rPr>
              <w:t>s</w:t>
            </w:r>
            <w:r w:rsidRPr="008755E1">
              <w:rPr>
                <w:rFonts w:eastAsia="Times New Roman" w:cs="Times New Roman"/>
              </w:rPr>
              <w:t xml:space="preserve">tettava, että suurempia </w:t>
            </w:r>
            <w:r w:rsidR="006465F5">
              <w:rPr>
                <w:rFonts w:eastAsia="Times New Roman" w:cs="Times New Roman"/>
              </w:rPr>
              <w:t>aloitus</w:t>
            </w:r>
            <w:r w:rsidRPr="008755E1">
              <w:rPr>
                <w:rFonts w:eastAsia="Times New Roman" w:cs="Times New Roman"/>
              </w:rPr>
              <w:t>annoksia käytettäessä haittatapahtumariski voi olla suurempi.</w:t>
            </w:r>
          </w:p>
          <w:p w:rsidR="00624458" w:rsidRPr="008755E1" w:rsidP="0021327A" w14:paraId="4060BBF6" w14:textId="77777777">
            <w:pPr>
              <w:keepNext/>
              <w:tabs>
                <w:tab w:val="clear" w:pos="561"/>
                <w:tab w:val="left" w:pos="562"/>
              </w:tabs>
              <w:suppressAutoHyphens/>
              <w:spacing w:after="0"/>
              <w:ind w:left="314"/>
              <w:rPr>
                <w:rFonts w:eastAsia="Times New Roman"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624458" w:rsidRPr="008755E1" w:rsidP="003F5205" w14:paraId="5A179D10" w14:textId="77777777">
            <w:pPr>
              <w:keepNext/>
              <w:spacing w:after="0"/>
              <w:ind w:left="36"/>
              <w:jc w:val="center"/>
              <w:rPr>
                <w:rFonts w:eastAsia="Times New Roman" w:cs="Times New Roman"/>
                <w:szCs w:val="24"/>
                <w:lang w:val="en-US"/>
              </w:rPr>
            </w:pPr>
            <w:r w:rsidRPr="008755E1">
              <w:rPr>
                <w:rFonts w:eastAsia="Times New Roman" w:cs="Times New Roman"/>
                <w:szCs w:val="24"/>
                <w:lang w:val="en-US"/>
              </w:rPr>
              <w:t>40 mg joka toinen viikko</w:t>
            </w:r>
          </w:p>
        </w:tc>
      </w:tr>
    </w:tbl>
    <w:p w:rsidR="00624458" w:rsidRPr="008755E1" w:rsidP="008175D7" w14:paraId="0517B6D5" w14:textId="77777777">
      <w:pPr>
        <w:tabs>
          <w:tab w:val="clear" w:pos="561"/>
          <w:tab w:val="left" w:pos="562"/>
        </w:tabs>
        <w:suppressAutoHyphens/>
        <w:spacing w:after="0"/>
        <w:rPr>
          <w:rFonts w:eastAsia="Times New Roman" w:cs="Times New Roman"/>
          <w:szCs w:val="24"/>
          <w:lang w:val="en-GB"/>
        </w:rPr>
      </w:pPr>
    </w:p>
    <w:p w:rsidR="00624458" w:rsidRPr="008755E1" w:rsidP="00624458" w14:paraId="79CDA9E5" w14:textId="77777777">
      <w:pPr>
        <w:keepNext/>
        <w:tabs>
          <w:tab w:val="clear" w:pos="561"/>
          <w:tab w:val="left" w:pos="562"/>
        </w:tabs>
        <w:suppressAutoHyphens/>
        <w:spacing w:after="0"/>
        <w:rPr>
          <w:rFonts w:eastAsia="Times New Roman" w:cs="Times New Roman"/>
          <w:szCs w:val="24"/>
        </w:rPr>
      </w:pPr>
      <w:r w:rsidRPr="008755E1">
        <w:rPr>
          <w:rFonts w:eastAsia="Times New Roman" w:cs="Times New Roman"/>
          <w:szCs w:val="24"/>
        </w:rPr>
        <w:t xml:space="preserve">Potilaat, joilla vaste on riittämätön, saattavat hyötyä </w:t>
      </w:r>
      <w:r w:rsidRPr="008755E1" w:rsidR="00DA17EB">
        <w:rPr>
          <w:rFonts w:eastAsia="Times New Roman" w:cs="Times New Roman"/>
          <w:szCs w:val="24"/>
        </w:rPr>
        <w:t xml:space="preserve">annostuksen suurentamisesta </w:t>
      </w:r>
      <w:r w:rsidRPr="008755E1">
        <w:rPr>
          <w:rFonts w:eastAsia="Times New Roman" w:cs="Times New Roman"/>
          <w:szCs w:val="24"/>
        </w:rPr>
        <w:t>:</w:t>
      </w:r>
    </w:p>
    <w:p w:rsidR="00624458" w:rsidRPr="008755E1" w:rsidP="005F2AA7" w14:paraId="61FBAFF3" w14:textId="77777777">
      <w:pPr>
        <w:keepNext/>
        <w:numPr>
          <w:ilvl w:val="0"/>
          <w:numId w:val="91"/>
        </w:numPr>
        <w:tabs>
          <w:tab w:val="left" w:pos="540"/>
          <w:tab w:val="clear" w:pos="561"/>
        </w:tabs>
        <w:suppressAutoHyphens/>
        <w:spacing w:after="0"/>
        <w:ind w:left="540" w:hanging="540"/>
        <w:rPr>
          <w:rFonts w:eastAsia="Times New Roman" w:cs="Times New Roman"/>
          <w:szCs w:val="24"/>
          <w:lang w:val="en-GB"/>
        </w:rPr>
      </w:pPr>
      <w:r w:rsidRPr="008755E1">
        <w:rPr>
          <w:rFonts w:eastAsia="Times New Roman" w:cs="Times New Roman"/>
          <w:szCs w:val="24"/>
          <w:lang w:val="en-GB"/>
        </w:rPr>
        <w:t>&lt;  40 kg: 20 mg joka viikko</w:t>
      </w:r>
    </w:p>
    <w:p w:rsidR="00624458" w:rsidRPr="008755E1" w:rsidP="005F2AA7" w14:paraId="0F99DD90" w14:textId="77777777">
      <w:pPr>
        <w:keepNext/>
        <w:numPr>
          <w:ilvl w:val="0"/>
          <w:numId w:val="91"/>
        </w:numPr>
        <w:tabs>
          <w:tab w:val="left" w:pos="540"/>
          <w:tab w:val="clear" w:pos="561"/>
        </w:tabs>
        <w:suppressAutoHyphens/>
        <w:spacing w:after="0"/>
        <w:ind w:left="540" w:hanging="540"/>
        <w:rPr>
          <w:rFonts w:eastAsia="Times New Roman" w:cs="Times New Roman"/>
          <w:szCs w:val="24"/>
        </w:rPr>
      </w:pPr>
      <w:r w:rsidRPr="008755E1">
        <w:rPr>
          <w:rFonts w:eastAsia="Times New Roman" w:cs="Times New Roman"/>
          <w:szCs w:val="24"/>
        </w:rPr>
        <w:t>≥ 40 kg: 40 mg joka viikko</w:t>
      </w:r>
      <w:r w:rsidRPr="008755E1" w:rsidR="00DA17EB">
        <w:rPr>
          <w:rFonts w:eastAsia="Times New Roman" w:cs="Times New Roman"/>
          <w:szCs w:val="24"/>
        </w:rPr>
        <w:t xml:space="preserve"> tai 80 mg joka toinen viikko</w:t>
      </w:r>
      <w:r w:rsidRPr="008755E1">
        <w:rPr>
          <w:rFonts w:eastAsia="Times New Roman" w:cs="Times New Roman"/>
          <w:szCs w:val="24"/>
        </w:rPr>
        <w:t>.</w:t>
      </w:r>
    </w:p>
    <w:p w:rsidR="00305B27" w:rsidRPr="008755E1" w:rsidP="00D80B85" w14:paraId="1CD5A073" w14:textId="77777777">
      <w:pPr>
        <w:spacing w:after="0"/>
        <w:rPr>
          <w:rFonts w:cs="Times New Roman"/>
        </w:rPr>
      </w:pPr>
    </w:p>
    <w:p w:rsidR="000F5068" w:rsidRPr="008755E1" w:rsidP="00D80B85" w14:paraId="4A792C06" w14:textId="77777777">
      <w:pPr>
        <w:spacing w:after="0"/>
        <w:rPr>
          <w:rFonts w:cs="Times New Roman"/>
        </w:rPr>
      </w:pPr>
      <w:r w:rsidRPr="008755E1">
        <w:rPr>
          <w:rFonts w:cs="Times New Roman"/>
        </w:rPr>
        <w:t>Hoidon jatkamista on harkittava tarkoin, jos potilas ei saavuta vastetta viikkoon 12 mennessä.</w:t>
      </w:r>
    </w:p>
    <w:p w:rsidR="00D80B85" w:rsidRPr="008755E1" w:rsidP="00D80B85" w14:paraId="259AD0A0" w14:textId="77777777">
      <w:pPr>
        <w:spacing w:after="0"/>
        <w:rPr>
          <w:rFonts w:cs="Times New Roman"/>
        </w:rPr>
      </w:pPr>
    </w:p>
    <w:p w:rsidR="000F5068" w:rsidRPr="008755E1" w:rsidP="00D80B85" w14:paraId="3F4259ED" w14:textId="77777777">
      <w:pPr>
        <w:spacing w:after="0"/>
        <w:rPr>
          <w:rFonts w:cs="Times New Roman"/>
        </w:rPr>
      </w:pPr>
      <w:r w:rsidRPr="008755E1">
        <w:rPr>
          <w:rFonts w:cs="Times New Roman"/>
        </w:rPr>
        <w:t xml:space="preserve">Ei ole asianmukaista käyttää Humiraa </w:t>
      </w:r>
      <w:r w:rsidRPr="008755E1" w:rsidR="00FC533F">
        <w:rPr>
          <w:rFonts w:cs="Times New Roman"/>
        </w:rPr>
        <w:t>alle</w:t>
      </w:r>
      <w:r w:rsidRPr="008755E1" w:rsidR="00AE0DCC">
        <w:rPr>
          <w:rFonts w:cs="Times New Roman"/>
        </w:rPr>
        <w:t> </w:t>
      </w:r>
      <w:r w:rsidRPr="008755E1">
        <w:rPr>
          <w:rFonts w:cs="Times New Roman"/>
        </w:rPr>
        <w:t>6</w:t>
      </w:r>
      <w:r w:rsidRPr="008755E1" w:rsidR="00AE0DCC">
        <w:rPr>
          <w:rFonts w:cs="Times New Roman"/>
        </w:rPr>
        <w:t> </w:t>
      </w:r>
      <w:r w:rsidRPr="008755E1">
        <w:rPr>
          <w:rFonts w:cs="Times New Roman"/>
        </w:rPr>
        <w:t>vuoden ikäisille tämän käyttöaiheen hoidossa.</w:t>
      </w:r>
    </w:p>
    <w:p w:rsidR="00D80B85" w:rsidRPr="008755E1" w:rsidP="00D80B85" w14:paraId="6F809DBB" w14:textId="77777777">
      <w:pPr>
        <w:spacing w:after="0"/>
        <w:rPr>
          <w:rFonts w:cs="Times New Roman"/>
        </w:rPr>
      </w:pPr>
    </w:p>
    <w:p w:rsidR="00DA17EB" w:rsidRPr="008755E1" w:rsidP="00D80B85" w14:paraId="342FF776" w14:textId="77777777">
      <w:pPr>
        <w:spacing w:after="0"/>
        <w:rPr>
          <w:rFonts w:cs="Times New Roman"/>
        </w:rPr>
      </w:pPr>
      <w:r w:rsidRPr="008755E1">
        <w:rPr>
          <w:rFonts w:cs="Times New Roman"/>
        </w:rPr>
        <w:t>Humiraa voi olla saatavilla myös muita vahvuuksia ja/tai annostelumuotoja riippuen yksilöllisestä hoidon tarpeesta.</w:t>
      </w:r>
    </w:p>
    <w:p w:rsidR="00DA17EB" w:rsidP="00D80B85" w14:paraId="2F352C54" w14:textId="77777777">
      <w:pPr>
        <w:spacing w:after="0"/>
        <w:rPr>
          <w:rFonts w:cs="Times New Roman"/>
        </w:rPr>
      </w:pPr>
    </w:p>
    <w:p w:rsidR="00B847F5" w:rsidRPr="00D01607" w:rsidP="00B847F5" w14:paraId="25F270C7" w14:textId="77777777">
      <w:pPr>
        <w:spacing w:after="0"/>
        <w:rPr>
          <w:rFonts w:cs="Times New Roman"/>
          <w:b/>
          <w:bCs/>
          <w:iCs/>
        </w:rPr>
      </w:pPr>
      <w:r>
        <w:rPr>
          <w:i/>
        </w:rPr>
        <w:t>Ulseratiivinen koliitti lapsilla</w:t>
      </w:r>
      <w:r>
        <w:rPr>
          <w:b/>
        </w:rPr>
        <w:t xml:space="preserve"> </w:t>
      </w:r>
    </w:p>
    <w:p w:rsidR="00B847F5" w:rsidP="00B847F5" w14:paraId="60DD4919" w14:textId="77777777">
      <w:pPr>
        <w:spacing w:after="0"/>
        <w:rPr>
          <w:rFonts w:cs="Times New Roman"/>
        </w:rPr>
      </w:pPr>
    </w:p>
    <w:p w:rsidR="00B847F5" w:rsidP="00B847F5" w14:paraId="244A36E0" w14:textId="77777777">
      <w:pPr>
        <w:spacing w:after="0"/>
        <w:rPr>
          <w:rFonts w:cs="Times New Roman"/>
        </w:rPr>
      </w:pPr>
      <w:r>
        <w:t xml:space="preserve">Ulseratiivista koliittia sairastavien 6–17-vuotiaiden potilaiden suositeltu </w:t>
      </w:r>
      <w:r w:rsidR="00D60596">
        <w:t>Humira</w:t>
      </w:r>
      <w:r>
        <w:t>-annos lasketaan painon perusteella (taulukko 5). Humira annostellaan injektiona ihon alle. </w:t>
      </w:r>
    </w:p>
    <w:p w:rsidR="00B847F5" w:rsidRPr="00D01607" w:rsidP="00B847F5" w14:paraId="4E27ED57" w14:textId="77777777">
      <w:pPr>
        <w:spacing w:after="0"/>
        <w:rPr>
          <w:rFonts w:cs="Times New Roman"/>
        </w:rPr>
      </w:pPr>
    </w:p>
    <w:p w:rsidR="00B847F5" w:rsidRPr="00D01607" w:rsidP="00B847F5" w14:paraId="6CC904C2" w14:textId="77777777">
      <w:pPr>
        <w:keepNext/>
        <w:spacing w:after="0"/>
        <w:jc w:val="center"/>
        <w:rPr>
          <w:rFonts w:cs="Times New Roman"/>
        </w:rPr>
      </w:pPr>
      <w:r>
        <w:rPr>
          <w:b/>
        </w:rPr>
        <w:t xml:space="preserve">Taulukko 5. Humira-annos ulseratiivista koliittia sairastavilla pediatrisilla potilailla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04"/>
        <w:gridCol w:w="3322"/>
        <w:gridCol w:w="3158"/>
      </w:tblGrid>
      <w:tr w14:paraId="1342F17E" w14:textId="77777777" w:rsidTr="00DA4050">
        <w:tblPrEx>
          <w:tblW w:w="4574" w:type="pct"/>
          <w:tblLook w:val="04A0"/>
        </w:tblPrEx>
        <w:tc>
          <w:tcPr>
            <w:tcW w:w="0" w:type="auto"/>
            <w:tcBorders>
              <w:top w:val="single" w:sz="6" w:space="0" w:color="000000"/>
              <w:left w:val="single" w:sz="6" w:space="0" w:color="000000"/>
              <w:bottom w:val="single" w:sz="6" w:space="0" w:color="000000"/>
              <w:right w:val="single" w:sz="6" w:space="0" w:color="000000"/>
            </w:tcBorders>
            <w:vAlign w:val="center"/>
            <w:hideMark/>
          </w:tcPr>
          <w:p w:rsidR="00B847F5" w:rsidRPr="00D01607" w:rsidP="00DA4050" w14:paraId="76C884BA" w14:textId="77777777">
            <w:pPr>
              <w:spacing w:after="0"/>
              <w:jc w:val="center"/>
              <w:rPr>
                <w:rFonts w:cs="Times New Roman"/>
                <w:b/>
              </w:rPr>
            </w:pPr>
            <w:r>
              <w:rPr>
                <w:b/>
              </w:rPr>
              <w:t>Potilaan paino</w:t>
            </w:r>
          </w:p>
        </w:tc>
        <w:tc>
          <w:tcPr>
            <w:tcW w:w="2005" w:type="pct"/>
            <w:tcBorders>
              <w:top w:val="single" w:sz="6" w:space="0" w:color="000000"/>
              <w:left w:val="single" w:sz="6" w:space="0" w:color="000000"/>
              <w:bottom w:val="single" w:sz="6" w:space="0" w:color="000000"/>
              <w:right w:val="single" w:sz="6" w:space="0" w:color="000000"/>
            </w:tcBorders>
            <w:vAlign w:val="center"/>
            <w:hideMark/>
          </w:tcPr>
          <w:p w:rsidR="00B847F5" w:rsidRPr="00D01607" w:rsidP="00DA4050" w14:paraId="0598D653" w14:textId="77777777">
            <w:pPr>
              <w:spacing w:after="0"/>
              <w:jc w:val="center"/>
              <w:rPr>
                <w:rFonts w:cs="Times New Roman"/>
                <w:b/>
              </w:rPr>
            </w:pPr>
            <w:r>
              <w:rPr>
                <w:b/>
              </w:rPr>
              <w:t>Aloitusannos</w:t>
            </w:r>
          </w:p>
        </w:tc>
        <w:tc>
          <w:tcPr>
            <w:tcW w:w="1906" w:type="pct"/>
            <w:tcBorders>
              <w:top w:val="single" w:sz="6" w:space="0" w:color="000000"/>
              <w:left w:val="single" w:sz="6" w:space="0" w:color="000000"/>
              <w:bottom w:val="single" w:sz="6" w:space="0" w:color="000000"/>
              <w:right w:val="single" w:sz="6" w:space="0" w:color="000000"/>
            </w:tcBorders>
            <w:hideMark/>
          </w:tcPr>
          <w:p w:rsidR="00B847F5" w:rsidRPr="00D01607" w:rsidP="00DA4050" w14:paraId="5362E047" w14:textId="77777777">
            <w:pPr>
              <w:spacing w:after="0"/>
              <w:jc w:val="center"/>
              <w:rPr>
                <w:rFonts w:cs="Times New Roman"/>
                <w:b/>
              </w:rPr>
            </w:pPr>
            <w:r>
              <w:rPr>
                <w:b/>
              </w:rPr>
              <w:t>Ylläpitoannos</w:t>
            </w:r>
            <w:r>
              <w:rPr>
                <w:b/>
              </w:rPr>
              <w:br/>
              <w:t>alkaen viikolta 4*</w:t>
            </w:r>
          </w:p>
        </w:tc>
      </w:tr>
      <w:tr w14:paraId="05003E10" w14:textId="77777777" w:rsidTr="00DA4050">
        <w:tblPrEx>
          <w:tblW w:w="4574" w:type="pct"/>
          <w:tblLook w:val="04A0"/>
        </w:tblPrEx>
        <w:tc>
          <w:tcPr>
            <w:tcW w:w="0" w:type="auto"/>
            <w:tcBorders>
              <w:top w:val="single" w:sz="6" w:space="0" w:color="000000"/>
              <w:left w:val="single" w:sz="6" w:space="0" w:color="000000"/>
              <w:bottom w:val="single" w:sz="6" w:space="0" w:color="000000"/>
              <w:right w:val="single" w:sz="6" w:space="0" w:color="000000"/>
            </w:tcBorders>
            <w:hideMark/>
          </w:tcPr>
          <w:p w:rsidR="00B847F5" w:rsidRPr="00D01607" w:rsidP="00DA4050" w14:paraId="0A371F41" w14:textId="77777777">
            <w:pPr>
              <w:spacing w:after="0"/>
              <w:jc w:val="center"/>
              <w:rPr>
                <w:rFonts w:cs="Times New Roman"/>
              </w:rPr>
            </w:pPr>
            <w:r>
              <w:t>&lt; 40 kg</w:t>
            </w:r>
          </w:p>
        </w:tc>
        <w:tc>
          <w:tcPr>
            <w:tcW w:w="2005" w:type="pct"/>
            <w:tcBorders>
              <w:top w:val="single" w:sz="6" w:space="0" w:color="000000"/>
              <w:left w:val="single" w:sz="6" w:space="0" w:color="000000"/>
              <w:bottom w:val="single" w:sz="6" w:space="0" w:color="000000"/>
              <w:right w:val="single" w:sz="6" w:space="0" w:color="000000"/>
            </w:tcBorders>
            <w:hideMark/>
          </w:tcPr>
          <w:p w:rsidR="00B847F5" w:rsidRPr="00D01607" w:rsidP="00B847F5" w14:paraId="7FB6C817" w14:textId="77777777">
            <w:pPr>
              <w:numPr>
                <w:ilvl w:val="0"/>
                <w:numId w:val="204"/>
              </w:numPr>
              <w:tabs>
                <w:tab w:val="clear" w:pos="561"/>
              </w:tabs>
              <w:spacing w:after="0"/>
              <w:ind w:left="360" w:hanging="210"/>
              <w:rPr>
                <w:rFonts w:cs="Times New Roman"/>
              </w:rPr>
            </w:pPr>
            <w:r>
              <w:t>80 mg viikolla 0 (kaksi 40 mg:n injektiota yhtenä päivänä) ja</w:t>
            </w:r>
          </w:p>
          <w:p w:rsidR="00B847F5" w:rsidRPr="00D01607" w:rsidP="00B847F5" w14:paraId="22272580" w14:textId="77777777">
            <w:pPr>
              <w:numPr>
                <w:ilvl w:val="0"/>
                <w:numId w:val="204"/>
              </w:numPr>
              <w:tabs>
                <w:tab w:val="clear" w:pos="561"/>
              </w:tabs>
              <w:spacing w:after="0"/>
              <w:ind w:left="360" w:hanging="210"/>
              <w:rPr>
                <w:rFonts w:cs="Times New Roman"/>
              </w:rPr>
            </w:pPr>
            <w:r>
              <w:t>40 mg viikolla 2 (yksi 40 mg:n injektio)</w:t>
            </w:r>
          </w:p>
        </w:tc>
        <w:tc>
          <w:tcPr>
            <w:tcW w:w="1906" w:type="pct"/>
            <w:tcBorders>
              <w:top w:val="single" w:sz="6" w:space="0" w:color="000000"/>
              <w:left w:val="single" w:sz="6" w:space="0" w:color="000000"/>
              <w:bottom w:val="single" w:sz="6" w:space="0" w:color="000000"/>
              <w:right w:val="single" w:sz="6" w:space="0" w:color="000000"/>
            </w:tcBorders>
            <w:hideMark/>
          </w:tcPr>
          <w:p w:rsidR="00B847F5" w:rsidRPr="00D01607" w:rsidP="00B847F5" w14:paraId="52D65ED0" w14:textId="77777777">
            <w:pPr>
              <w:numPr>
                <w:ilvl w:val="0"/>
                <w:numId w:val="204"/>
              </w:numPr>
              <w:tabs>
                <w:tab w:val="clear" w:pos="561"/>
              </w:tabs>
              <w:spacing w:after="0"/>
              <w:ind w:left="360" w:hanging="210"/>
              <w:rPr>
                <w:rFonts w:cs="Times New Roman"/>
              </w:rPr>
            </w:pPr>
            <w:r>
              <w:t>40 mg joka toinen viikko</w:t>
            </w:r>
          </w:p>
        </w:tc>
      </w:tr>
      <w:tr w14:paraId="0D69AED9" w14:textId="77777777" w:rsidTr="00DA4050">
        <w:tblPrEx>
          <w:tblW w:w="4574" w:type="pct"/>
          <w:tblLook w:val="04A0"/>
        </w:tblPrEx>
        <w:tc>
          <w:tcPr>
            <w:tcW w:w="0" w:type="auto"/>
            <w:tcBorders>
              <w:top w:val="single" w:sz="6" w:space="0" w:color="000000"/>
              <w:left w:val="single" w:sz="6" w:space="0" w:color="000000"/>
              <w:bottom w:val="single" w:sz="4" w:space="0" w:color="auto"/>
              <w:right w:val="single" w:sz="6" w:space="0" w:color="000000"/>
            </w:tcBorders>
            <w:hideMark/>
          </w:tcPr>
          <w:p w:rsidR="00B847F5" w:rsidRPr="00D01607" w:rsidP="00DA4050" w14:paraId="75599FE2" w14:textId="77777777">
            <w:pPr>
              <w:spacing w:after="0"/>
              <w:jc w:val="center"/>
              <w:rPr>
                <w:rFonts w:cs="Times New Roman"/>
              </w:rPr>
            </w:pPr>
            <w:r>
              <w:t>≥ 40 kg</w:t>
            </w:r>
          </w:p>
        </w:tc>
        <w:tc>
          <w:tcPr>
            <w:tcW w:w="2005" w:type="pct"/>
            <w:tcBorders>
              <w:top w:val="single" w:sz="6" w:space="0" w:color="000000"/>
              <w:left w:val="single" w:sz="6" w:space="0" w:color="000000"/>
              <w:bottom w:val="single" w:sz="4" w:space="0" w:color="auto"/>
              <w:right w:val="single" w:sz="6" w:space="0" w:color="000000"/>
            </w:tcBorders>
            <w:hideMark/>
          </w:tcPr>
          <w:p w:rsidR="00B847F5" w:rsidRPr="00D01607" w:rsidP="00B847F5" w14:paraId="0A57AA86" w14:textId="77777777">
            <w:pPr>
              <w:numPr>
                <w:ilvl w:val="0"/>
                <w:numId w:val="205"/>
              </w:numPr>
              <w:tabs>
                <w:tab w:val="clear" w:pos="561"/>
              </w:tabs>
              <w:spacing w:after="0"/>
              <w:ind w:left="360" w:hanging="210"/>
              <w:rPr>
                <w:rFonts w:cs="Times New Roman"/>
              </w:rPr>
            </w:pPr>
            <w:r>
              <w:t>160 mg viikolla 0 (neljä 40 mg:n injektiota yhtenä päivänä tai kaksi 40 mg:n injektiota päivässä kahtena peräkkäisenä päivänä) ja</w:t>
            </w:r>
          </w:p>
          <w:p w:rsidR="00B847F5" w:rsidRPr="00D01607" w:rsidP="00B847F5" w14:paraId="60358F40" w14:textId="77777777">
            <w:pPr>
              <w:numPr>
                <w:ilvl w:val="0"/>
                <w:numId w:val="205"/>
              </w:numPr>
              <w:tabs>
                <w:tab w:val="clear" w:pos="561"/>
              </w:tabs>
              <w:spacing w:after="0"/>
              <w:ind w:left="360" w:hanging="210"/>
              <w:rPr>
                <w:rFonts w:cs="Times New Roman"/>
              </w:rPr>
            </w:pPr>
            <w:r>
              <w:t>80 mg viikolla 2 (kaksi 40 mg:n injektiota yhtenä päivänä)</w:t>
            </w:r>
          </w:p>
        </w:tc>
        <w:tc>
          <w:tcPr>
            <w:tcW w:w="1906" w:type="pct"/>
            <w:tcBorders>
              <w:top w:val="single" w:sz="6" w:space="0" w:color="000000"/>
              <w:left w:val="single" w:sz="6" w:space="0" w:color="000000"/>
              <w:bottom w:val="single" w:sz="4" w:space="0" w:color="auto"/>
              <w:right w:val="single" w:sz="6" w:space="0" w:color="000000"/>
            </w:tcBorders>
            <w:hideMark/>
          </w:tcPr>
          <w:p w:rsidR="00B847F5" w:rsidRPr="00D01607" w:rsidP="00B847F5" w14:paraId="01C5696A" w14:textId="77777777">
            <w:pPr>
              <w:numPr>
                <w:ilvl w:val="0"/>
                <w:numId w:val="204"/>
              </w:numPr>
              <w:tabs>
                <w:tab w:val="clear" w:pos="561"/>
              </w:tabs>
              <w:spacing w:after="0"/>
              <w:ind w:left="360" w:hanging="210"/>
              <w:rPr>
                <w:rFonts w:cs="Times New Roman"/>
              </w:rPr>
            </w:pPr>
            <w:r>
              <w:t>80 mg joka toinen viikko</w:t>
            </w:r>
          </w:p>
        </w:tc>
      </w:tr>
      <w:tr w14:paraId="12597D74" w14:textId="77777777" w:rsidTr="00DA4050">
        <w:tblPrEx>
          <w:tblW w:w="4574" w:type="pct"/>
          <w:tblLook w:val="04A0"/>
        </w:tblPrEx>
        <w:tc>
          <w:tcPr>
            <w:tcW w:w="5000" w:type="pct"/>
            <w:gridSpan w:val="3"/>
            <w:tcBorders>
              <w:top w:val="single" w:sz="4" w:space="0" w:color="auto"/>
              <w:left w:val="nil"/>
              <w:bottom w:val="nil"/>
              <w:right w:val="nil"/>
            </w:tcBorders>
          </w:tcPr>
          <w:p w:rsidR="00B847F5" w:rsidRPr="00D01607" w:rsidP="00DA4050" w14:paraId="2A657C2C" w14:textId="77777777">
            <w:pPr>
              <w:spacing w:after="0"/>
              <w:rPr>
                <w:rFonts w:cs="Times New Roman"/>
              </w:rPr>
            </w:pPr>
            <w:r>
              <w:rPr>
                <w:vertAlign w:val="superscript"/>
              </w:rPr>
              <w:t xml:space="preserve">* </w:t>
            </w:r>
            <w:r>
              <w:t>Pediatristen potilaiden, jotka täyttävät 18 vuotta Humira-hoidon aikana, tulee jatkaa hoitoa heille määrätyllä ylläpitoannoksella.</w:t>
            </w:r>
          </w:p>
        </w:tc>
      </w:tr>
    </w:tbl>
    <w:p w:rsidR="00B847F5" w:rsidRPr="00BA4D88" w:rsidP="00B847F5" w14:paraId="0E2E79F9" w14:textId="77777777">
      <w:pPr>
        <w:pStyle w:val="gtctablespaceafter"/>
        <w:numPr>
          <w:ilvl w:val="0"/>
          <w:numId w:val="206"/>
        </w:numPr>
        <w:tabs>
          <w:tab w:val="clear" w:pos="561"/>
        </w:tabs>
        <w:spacing w:after="0"/>
        <w:rPr>
          <w:sz w:val="22"/>
          <w:szCs w:val="22"/>
          <w:lang w:val="fi-FI"/>
        </w:rPr>
      </w:pPr>
    </w:p>
    <w:p w:rsidR="00B847F5" w:rsidRPr="00D01607" w:rsidP="00B847F5" w14:paraId="280A0D17" w14:textId="77777777">
      <w:pPr>
        <w:spacing w:after="0"/>
        <w:rPr>
          <w:rFonts w:cs="Times New Roman"/>
        </w:rPr>
      </w:pPr>
      <w:r>
        <w:t>Hoidon jatkamista on harkittava tarkoin, jos potilas ei saavuta vastetta viikkoon 8 mennessä.</w:t>
      </w:r>
    </w:p>
    <w:p w:rsidR="00B847F5" w:rsidP="00B847F5" w14:paraId="24A4F7B6" w14:textId="77777777">
      <w:pPr>
        <w:spacing w:after="0"/>
        <w:rPr>
          <w:rFonts w:cs="Times New Roman"/>
        </w:rPr>
      </w:pPr>
    </w:p>
    <w:p w:rsidR="00B847F5" w:rsidRPr="00D01607" w:rsidP="00B847F5" w14:paraId="67BFB81D" w14:textId="77777777">
      <w:pPr>
        <w:spacing w:after="0"/>
        <w:rPr>
          <w:rFonts w:cs="Times New Roman"/>
        </w:rPr>
      </w:pPr>
      <w:r>
        <w:t>Ei ole asianmukaista käyttää Humiraa alle 6 vuoden ikäisille tämän käyttöaiheen hoidossa.</w:t>
      </w:r>
    </w:p>
    <w:p w:rsidR="00B847F5" w:rsidP="00B847F5" w14:paraId="410716D0" w14:textId="77777777">
      <w:pPr>
        <w:spacing w:after="0"/>
        <w:rPr>
          <w:rFonts w:cs="Times New Roman"/>
        </w:rPr>
      </w:pPr>
    </w:p>
    <w:p w:rsidR="00B847F5" w:rsidP="00D80B85" w14:paraId="48030114" w14:textId="77777777">
      <w:pPr>
        <w:spacing w:after="0"/>
        <w:rPr>
          <w:rFonts w:cs="Times New Roman"/>
        </w:rPr>
      </w:pPr>
      <w:r>
        <w:t>Humiraa voi olla saatavilla myös muita vahvuuksia ja/tai annostelumuotoja riippuen yksilöllisestä hoidon tarpeesta.</w:t>
      </w:r>
    </w:p>
    <w:p w:rsidR="00B847F5" w:rsidRPr="008755E1" w:rsidP="00D80B85" w14:paraId="364D3C1A" w14:textId="77777777">
      <w:pPr>
        <w:spacing w:after="0"/>
        <w:rPr>
          <w:rFonts w:cs="Times New Roman"/>
        </w:rPr>
      </w:pPr>
    </w:p>
    <w:p w:rsidR="008761AE" w:rsidRPr="008755E1" w:rsidP="008761AE" w14:paraId="4C077122" w14:textId="77777777">
      <w:pPr>
        <w:spacing w:after="0"/>
        <w:rPr>
          <w:rFonts w:cs="Times New Roman"/>
          <w:i/>
          <w:u w:val="single"/>
        </w:rPr>
      </w:pPr>
      <w:r w:rsidRPr="008755E1">
        <w:rPr>
          <w:rFonts w:cs="Times New Roman"/>
          <w:i/>
          <w:u w:val="single"/>
        </w:rPr>
        <w:t>Uveiitti lapsilla</w:t>
      </w:r>
    </w:p>
    <w:p w:rsidR="0060708E" w:rsidRPr="008755E1" w:rsidP="008761AE" w14:paraId="548C0E53" w14:textId="77777777">
      <w:pPr>
        <w:spacing w:after="0"/>
        <w:rPr>
          <w:rFonts w:cs="Times New Roman"/>
        </w:rPr>
      </w:pPr>
    </w:p>
    <w:p w:rsidR="00FC533F" w:rsidRPr="008755E1" w:rsidP="008761AE" w14:paraId="1C0E725A" w14:textId="77777777">
      <w:pPr>
        <w:spacing w:after="0"/>
        <w:rPr>
          <w:rFonts w:cs="Times New Roman"/>
        </w:rPr>
      </w:pPr>
      <w:r w:rsidRPr="008755E1">
        <w:rPr>
          <w:rFonts w:cs="Times New Roman"/>
        </w:rPr>
        <w:t>Uvei</w:t>
      </w:r>
      <w:r w:rsidR="00087E17">
        <w:rPr>
          <w:rFonts w:cs="Times New Roman"/>
        </w:rPr>
        <w:t>i</w:t>
      </w:r>
      <w:r w:rsidRPr="008755E1">
        <w:rPr>
          <w:rFonts w:cs="Times New Roman"/>
        </w:rPr>
        <w:t xml:space="preserve">ttia sairastavien </w:t>
      </w:r>
      <w:r w:rsidRPr="008755E1" w:rsidR="00624458">
        <w:rPr>
          <w:rFonts w:cs="Times New Roman"/>
        </w:rPr>
        <w:t xml:space="preserve">pediatristen </w:t>
      </w:r>
      <w:r w:rsidRPr="008755E1">
        <w:rPr>
          <w:rFonts w:cs="Times New Roman"/>
        </w:rPr>
        <w:t>potilaiden suositeltu kerta-annos</w:t>
      </w:r>
      <w:r w:rsidRPr="008755E1" w:rsidR="00624458">
        <w:rPr>
          <w:rFonts w:cs="Times New Roman"/>
        </w:rPr>
        <w:t xml:space="preserve"> 2 vuoden iästä alkaen</w:t>
      </w:r>
      <w:r w:rsidRPr="008755E1">
        <w:rPr>
          <w:rFonts w:cs="Times New Roman"/>
        </w:rPr>
        <w:t xml:space="preserve"> lasketaan painon perusteella (taulukko </w:t>
      </w:r>
      <w:r w:rsidR="00B847F5">
        <w:rPr>
          <w:rFonts w:cs="Times New Roman"/>
        </w:rPr>
        <w:t>6</w:t>
      </w:r>
      <w:r w:rsidRPr="008755E1">
        <w:rPr>
          <w:rFonts w:cs="Times New Roman"/>
        </w:rPr>
        <w:t xml:space="preserve">). Humira pistetään </w:t>
      </w:r>
      <w:r w:rsidRPr="008755E1" w:rsidR="00624458">
        <w:rPr>
          <w:rFonts w:cs="Times New Roman"/>
        </w:rPr>
        <w:t xml:space="preserve">injektiona </w:t>
      </w:r>
      <w:r w:rsidRPr="008755E1">
        <w:rPr>
          <w:rFonts w:cs="Times New Roman"/>
        </w:rPr>
        <w:t xml:space="preserve">ihon alle. </w:t>
      </w:r>
    </w:p>
    <w:p w:rsidR="008761AE" w:rsidRPr="008755E1" w:rsidP="008761AE" w14:paraId="7145A542" w14:textId="77777777">
      <w:pPr>
        <w:spacing w:after="0"/>
        <w:rPr>
          <w:rFonts w:cs="Times New Roman"/>
        </w:rPr>
      </w:pPr>
    </w:p>
    <w:p w:rsidR="008761AE" w:rsidRPr="008755E1" w:rsidP="008761AE" w14:paraId="17E1C885" w14:textId="77777777">
      <w:pPr>
        <w:spacing w:after="0"/>
        <w:rPr>
          <w:rFonts w:cs="Times New Roman"/>
        </w:rPr>
      </w:pPr>
      <w:r w:rsidRPr="008755E1">
        <w:rPr>
          <w:rFonts w:cs="Times New Roman"/>
        </w:rPr>
        <w:t>Ei ole olemassa kokemuksia lasten uveiitin hoidosta Humiralla ilman samanaikaista metotreksaattihoitoa.</w:t>
      </w:r>
    </w:p>
    <w:p w:rsidR="00FC533F" w:rsidRPr="008755E1" w:rsidP="008761AE" w14:paraId="4BD64D63" w14:textId="77777777">
      <w:pPr>
        <w:spacing w:after="0"/>
        <w:rPr>
          <w:rFonts w:cs="Times New Roman"/>
        </w:rPr>
      </w:pPr>
    </w:p>
    <w:p w:rsidR="00624458" w:rsidRPr="008755E1" w:rsidP="008175D7" w14:paraId="7763BC35"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Taulukko </w:t>
      </w:r>
      <w:r w:rsidR="00B847F5">
        <w:rPr>
          <w:rFonts w:eastAsia="Times New Roman" w:cs="Times New Roman"/>
          <w:b/>
        </w:rPr>
        <w:t>6</w:t>
      </w:r>
      <w:r w:rsidRPr="008755E1">
        <w:rPr>
          <w:rFonts w:eastAsia="Times New Roman" w:cs="Times New Roman"/>
          <w:b/>
        </w:rPr>
        <w:t>. Humira-annos uveiittia sairastavilla pediatrisilla potilailla</w:t>
      </w:r>
    </w:p>
    <w:p w:rsidR="00624458" w:rsidRPr="008755E1" w:rsidP="008175D7" w14:paraId="48383703" w14:textId="77777777">
      <w:pPr>
        <w:keepNext/>
        <w:tabs>
          <w:tab w:val="clear" w:pos="561"/>
          <w:tab w:val="left" w:pos="562"/>
        </w:tabs>
        <w:suppressAutoHyphens/>
        <w:spacing w:after="0"/>
        <w:jc w:val="center"/>
        <w:rPr>
          <w:rFonts w:eastAsia="Times New Roman" w:cs="Times New Roman"/>
          <w:szCs w:val="24"/>
        </w:rPr>
      </w:pPr>
    </w:p>
    <w:tbl>
      <w:tblPr>
        <w:tblW w:w="6795" w:type="dxa"/>
        <w:jc w:val="center"/>
        <w:tblLayout w:type="fixed"/>
        <w:tblLook w:val="0000"/>
      </w:tblPr>
      <w:tblGrid>
        <w:gridCol w:w="3401"/>
        <w:gridCol w:w="3394"/>
      </w:tblGrid>
      <w:tr w14:paraId="255C4F57" w14:textId="77777777" w:rsidTr="003F5205">
        <w:tblPrEx>
          <w:tblW w:w="6795" w:type="dxa"/>
          <w:tblLayout w:type="fixed"/>
          <w:tblLook w:val="0000"/>
        </w:tblPrEx>
        <w:trPr>
          <w:tblHeader/>
        </w:trPr>
        <w:tc>
          <w:tcPr>
            <w:tcW w:w="3401" w:type="dxa"/>
            <w:tcBorders>
              <w:top w:val="single" w:sz="4" w:space="0" w:color="auto"/>
              <w:bottom w:val="single" w:sz="4" w:space="0" w:color="auto"/>
            </w:tcBorders>
          </w:tcPr>
          <w:p w:rsidR="00624458" w:rsidRPr="008755E1" w:rsidP="003F5205" w14:paraId="2FA34E60" w14:textId="77777777">
            <w:pPr>
              <w:keepNext/>
              <w:spacing w:before="40" w:after="40" w:line="240" w:lineRule="exact"/>
              <w:jc w:val="center"/>
              <w:rPr>
                <w:rFonts w:cs="Times New Roman"/>
                <w:b/>
                <w:lang w:val="en-US" w:eastAsia="ja-JP"/>
              </w:rPr>
            </w:pPr>
            <w:r w:rsidRPr="008755E1">
              <w:rPr>
                <w:rFonts w:cs="Times New Roman"/>
                <w:b/>
                <w:lang w:val="en-US" w:eastAsia="ja-JP"/>
              </w:rPr>
              <w:t>Potilaan paino</w:t>
            </w:r>
          </w:p>
        </w:tc>
        <w:tc>
          <w:tcPr>
            <w:tcW w:w="3394" w:type="dxa"/>
            <w:tcBorders>
              <w:top w:val="single" w:sz="4" w:space="0" w:color="auto"/>
              <w:bottom w:val="single" w:sz="4" w:space="0" w:color="auto"/>
            </w:tcBorders>
          </w:tcPr>
          <w:p w:rsidR="00624458" w:rsidRPr="008755E1" w:rsidP="003F5205" w14:paraId="27027C03" w14:textId="77777777">
            <w:pPr>
              <w:keepNext/>
              <w:spacing w:before="40" w:after="40" w:line="240" w:lineRule="exact"/>
              <w:jc w:val="center"/>
              <w:rPr>
                <w:rFonts w:cs="Times New Roman"/>
                <w:b/>
                <w:lang w:val="en-US" w:eastAsia="ja-JP"/>
              </w:rPr>
            </w:pPr>
            <w:r w:rsidRPr="008755E1">
              <w:rPr>
                <w:rFonts w:cs="Times New Roman"/>
                <w:b/>
                <w:lang w:val="en-US" w:eastAsia="ja-JP"/>
              </w:rPr>
              <w:t>Annos</w:t>
            </w:r>
          </w:p>
        </w:tc>
      </w:tr>
      <w:tr w14:paraId="0476CE4C" w14:textId="77777777" w:rsidTr="003F5205">
        <w:tblPrEx>
          <w:tblW w:w="6795" w:type="dxa"/>
          <w:tblLayout w:type="fixed"/>
          <w:tblLook w:val="0000"/>
        </w:tblPrEx>
        <w:trPr>
          <w:tblHeader/>
        </w:trPr>
        <w:tc>
          <w:tcPr>
            <w:tcW w:w="3401" w:type="dxa"/>
            <w:tcBorders>
              <w:top w:val="single" w:sz="4" w:space="0" w:color="auto"/>
              <w:bottom w:val="single" w:sz="4" w:space="0" w:color="auto"/>
            </w:tcBorders>
          </w:tcPr>
          <w:p w:rsidR="00624458" w:rsidRPr="008755E1" w:rsidP="003F5205" w14:paraId="615C84AF" w14:textId="77777777">
            <w:pPr>
              <w:keepNext/>
              <w:spacing w:before="40" w:after="40" w:line="240" w:lineRule="exact"/>
              <w:jc w:val="center"/>
              <w:rPr>
                <w:rFonts w:cs="Times New Roman"/>
                <w:b/>
                <w:lang w:val="en-US" w:eastAsia="ja-JP"/>
              </w:rPr>
            </w:pPr>
            <w:r w:rsidRPr="008755E1">
              <w:rPr>
                <w:rFonts w:cs="Times New Roman"/>
                <w:lang w:val="en-US" w:eastAsia="ja-JP"/>
              </w:rPr>
              <w:t>&lt; 30 kg</w:t>
            </w:r>
          </w:p>
        </w:tc>
        <w:tc>
          <w:tcPr>
            <w:tcW w:w="3394" w:type="dxa"/>
            <w:tcBorders>
              <w:top w:val="single" w:sz="4" w:space="0" w:color="auto"/>
              <w:bottom w:val="single" w:sz="4" w:space="0" w:color="auto"/>
            </w:tcBorders>
          </w:tcPr>
          <w:p w:rsidR="00624458" w:rsidRPr="008755E1" w:rsidP="003F5205" w14:paraId="355B23BD" w14:textId="77777777">
            <w:pPr>
              <w:keepNext/>
              <w:spacing w:before="40" w:after="40" w:line="240" w:lineRule="exact"/>
              <w:jc w:val="center"/>
              <w:rPr>
                <w:rFonts w:cs="Times New Roman"/>
                <w:b/>
                <w:lang w:eastAsia="ja-JP"/>
              </w:rPr>
            </w:pPr>
            <w:r w:rsidRPr="008755E1">
              <w:rPr>
                <w:rFonts w:cs="Times New Roman"/>
                <w:lang w:eastAsia="ja-JP"/>
              </w:rPr>
              <w:t>20 mg joka toinen viikko yhdessä metotreksaatin kanssa</w:t>
            </w:r>
          </w:p>
        </w:tc>
      </w:tr>
      <w:tr w14:paraId="2B5F03B8" w14:textId="77777777" w:rsidTr="003F5205">
        <w:tblPrEx>
          <w:tblW w:w="6795" w:type="dxa"/>
          <w:tblLayout w:type="fixed"/>
          <w:tblLook w:val="0000"/>
        </w:tblPrEx>
        <w:trPr>
          <w:tblHeader/>
        </w:trPr>
        <w:tc>
          <w:tcPr>
            <w:tcW w:w="3401" w:type="dxa"/>
            <w:tcBorders>
              <w:top w:val="single" w:sz="4" w:space="0" w:color="auto"/>
              <w:bottom w:val="single" w:sz="4" w:space="0" w:color="auto"/>
            </w:tcBorders>
          </w:tcPr>
          <w:p w:rsidR="00624458" w:rsidRPr="008755E1" w:rsidP="003F5205" w14:paraId="5CD4FBC5" w14:textId="77777777">
            <w:pPr>
              <w:keepNext/>
              <w:spacing w:before="40" w:after="40" w:line="240" w:lineRule="exact"/>
              <w:jc w:val="center"/>
              <w:rPr>
                <w:rFonts w:cs="Times New Roman"/>
                <w:b/>
                <w:lang w:val="en-US" w:eastAsia="ja-JP"/>
              </w:rPr>
            </w:pPr>
            <w:r w:rsidRPr="008755E1">
              <w:rPr>
                <w:rFonts w:cs="Times New Roman"/>
                <w:lang w:val="en-US" w:eastAsia="ja-JP"/>
              </w:rPr>
              <w:t>≥ 30 kg</w:t>
            </w:r>
          </w:p>
        </w:tc>
        <w:tc>
          <w:tcPr>
            <w:tcW w:w="3394" w:type="dxa"/>
            <w:tcBorders>
              <w:top w:val="single" w:sz="4" w:space="0" w:color="auto"/>
              <w:bottom w:val="single" w:sz="4" w:space="0" w:color="auto"/>
            </w:tcBorders>
          </w:tcPr>
          <w:p w:rsidR="00624458" w:rsidRPr="008755E1" w:rsidP="003F5205" w14:paraId="71CB9D50" w14:textId="77777777">
            <w:pPr>
              <w:keepNext/>
              <w:spacing w:before="40" w:after="40" w:line="240" w:lineRule="exact"/>
              <w:jc w:val="center"/>
              <w:rPr>
                <w:rFonts w:cs="Times New Roman"/>
                <w:b/>
                <w:lang w:eastAsia="ja-JP"/>
              </w:rPr>
            </w:pPr>
            <w:r w:rsidRPr="008755E1">
              <w:rPr>
                <w:rFonts w:cs="Times New Roman"/>
                <w:lang w:eastAsia="ja-JP"/>
              </w:rPr>
              <w:t>40 mg joka toinen viikko yhdessä metotreksaatin kanssa</w:t>
            </w:r>
          </w:p>
        </w:tc>
      </w:tr>
    </w:tbl>
    <w:p w:rsidR="00624458" w:rsidRPr="008755E1" w:rsidP="00624458" w14:paraId="771E74D8" w14:textId="77777777">
      <w:pPr>
        <w:tabs>
          <w:tab w:val="clear" w:pos="561"/>
          <w:tab w:val="left" w:pos="562"/>
        </w:tabs>
        <w:suppressAutoHyphens/>
        <w:spacing w:after="0"/>
        <w:rPr>
          <w:rFonts w:eastAsia="Times New Roman" w:cs="Times New Roman"/>
          <w:szCs w:val="24"/>
        </w:rPr>
      </w:pPr>
    </w:p>
    <w:p w:rsidR="008761AE" w:rsidRPr="008755E1" w:rsidP="008761AE" w14:paraId="66757BDA" w14:textId="77777777">
      <w:pPr>
        <w:spacing w:after="0"/>
        <w:rPr>
          <w:rFonts w:cs="Times New Roman"/>
        </w:rPr>
      </w:pPr>
      <w:r w:rsidRPr="008755E1">
        <w:rPr>
          <w:rFonts w:cs="Times New Roman"/>
        </w:rPr>
        <w:t>.</w:t>
      </w:r>
    </w:p>
    <w:p w:rsidR="008761AE" w:rsidRPr="008755E1" w:rsidP="008761AE" w14:paraId="441D3DED" w14:textId="77777777">
      <w:pPr>
        <w:spacing w:after="0"/>
        <w:rPr>
          <w:rFonts w:cs="Times New Roman"/>
        </w:rPr>
      </w:pPr>
    </w:p>
    <w:p w:rsidR="008761AE" w:rsidRPr="008755E1" w:rsidP="008761AE" w14:paraId="30DD7DDF" w14:textId="77777777">
      <w:pPr>
        <w:spacing w:after="0"/>
        <w:rPr>
          <w:rFonts w:cs="Times New Roman"/>
        </w:rPr>
      </w:pPr>
      <w:r w:rsidRPr="008755E1">
        <w:rPr>
          <w:rFonts w:cs="Times New Roman"/>
        </w:rPr>
        <w:t>Kun Humira-hoito aloitetaan, voidaan viikkoa ennen ylläpitohoidon aloitusta antaa 40 mg latausannos</w:t>
      </w:r>
      <w:r w:rsidRPr="008755E1" w:rsidR="00FC533F">
        <w:rPr>
          <w:rFonts w:cs="Times New Roman"/>
        </w:rPr>
        <w:t xml:space="preserve"> &lt;</w:t>
      </w:r>
      <w:r w:rsidRPr="008755E1" w:rsidR="00624458">
        <w:rPr>
          <w:rFonts w:cs="Times New Roman"/>
        </w:rPr>
        <w:t> </w:t>
      </w:r>
      <w:r w:rsidRPr="008755E1" w:rsidR="00FC533F">
        <w:rPr>
          <w:rFonts w:cs="Times New Roman"/>
        </w:rPr>
        <w:t>30</w:t>
      </w:r>
      <w:r w:rsidRPr="008755E1" w:rsidR="00624458">
        <w:rPr>
          <w:rFonts w:cs="Times New Roman"/>
        </w:rPr>
        <w:t> </w:t>
      </w:r>
      <w:r w:rsidRPr="008755E1" w:rsidR="00FC533F">
        <w:rPr>
          <w:rFonts w:cs="Times New Roman"/>
        </w:rPr>
        <w:t>kg potilaille tai 80</w:t>
      </w:r>
      <w:r w:rsidRPr="008755E1" w:rsidR="00624458">
        <w:rPr>
          <w:rFonts w:cs="Times New Roman"/>
        </w:rPr>
        <w:t> </w:t>
      </w:r>
      <w:r w:rsidRPr="008755E1" w:rsidR="00FC533F">
        <w:rPr>
          <w:rFonts w:cs="Times New Roman"/>
        </w:rPr>
        <w:t>mg latausannos ≥</w:t>
      </w:r>
      <w:r w:rsidRPr="008755E1" w:rsidR="00624458">
        <w:rPr>
          <w:rFonts w:cs="Times New Roman"/>
        </w:rPr>
        <w:t> </w:t>
      </w:r>
      <w:r w:rsidRPr="008755E1" w:rsidR="00FC533F">
        <w:rPr>
          <w:rFonts w:cs="Times New Roman"/>
        </w:rPr>
        <w:t>30</w:t>
      </w:r>
      <w:r w:rsidRPr="008755E1" w:rsidR="00624458">
        <w:rPr>
          <w:rFonts w:cs="Times New Roman"/>
        </w:rPr>
        <w:t> </w:t>
      </w:r>
      <w:r w:rsidRPr="008755E1" w:rsidR="00FC533F">
        <w:rPr>
          <w:rFonts w:cs="Times New Roman"/>
        </w:rPr>
        <w:t>kg potilaille</w:t>
      </w:r>
      <w:r w:rsidRPr="008755E1">
        <w:rPr>
          <w:rFonts w:cs="Times New Roman"/>
        </w:rPr>
        <w:t>. Kliinistä tutkimustietoa Humira-latausannoksen käytöstä alle 6-vuotiailla lapsilla ei ole (ks. kohta 5.2).</w:t>
      </w:r>
    </w:p>
    <w:p w:rsidR="008761AE" w:rsidRPr="008755E1" w:rsidP="008761AE" w14:paraId="3C32A682" w14:textId="77777777">
      <w:pPr>
        <w:spacing w:after="0"/>
        <w:rPr>
          <w:rFonts w:cs="Times New Roman"/>
        </w:rPr>
      </w:pPr>
    </w:p>
    <w:p w:rsidR="008761AE" w:rsidRPr="008755E1" w:rsidP="008761AE" w14:paraId="7E2AA28A" w14:textId="77777777">
      <w:pPr>
        <w:spacing w:after="0"/>
        <w:rPr>
          <w:rFonts w:cs="Times New Roman"/>
        </w:rPr>
      </w:pPr>
      <w:r w:rsidRPr="008755E1">
        <w:rPr>
          <w:rFonts w:cs="Times New Roman"/>
        </w:rPr>
        <w:t>Ei ole asianmukaista käyttää Humiraa alle 2 vuoden ikäisille tämän käyttöaiheen hoidossa.</w:t>
      </w:r>
    </w:p>
    <w:p w:rsidR="008761AE" w:rsidRPr="008755E1" w:rsidP="008761AE" w14:paraId="44AA75C1" w14:textId="77777777">
      <w:pPr>
        <w:spacing w:after="0"/>
        <w:rPr>
          <w:rFonts w:cs="Times New Roman"/>
        </w:rPr>
      </w:pPr>
    </w:p>
    <w:p w:rsidR="008761AE" w:rsidRPr="008755E1" w:rsidP="008761AE" w14:paraId="5A743D0F" w14:textId="77777777">
      <w:pPr>
        <w:spacing w:after="0"/>
        <w:rPr>
          <w:rFonts w:cs="Times New Roman"/>
        </w:rPr>
      </w:pPr>
      <w:r w:rsidRPr="008755E1">
        <w:rPr>
          <w:rFonts w:cs="Times New Roman"/>
        </w:rPr>
        <w:t>Pitkäaikaisen hoidon hyödyt ja riskit on suositeltavaa arvioida vuosittain (ks. kohta 5</w:t>
      </w:r>
      <w:r w:rsidRPr="008755E1" w:rsidR="00884011">
        <w:rPr>
          <w:rFonts w:cs="Times New Roman"/>
        </w:rPr>
        <w:t>.</w:t>
      </w:r>
      <w:r w:rsidRPr="008755E1">
        <w:rPr>
          <w:rFonts w:cs="Times New Roman"/>
        </w:rPr>
        <w:t>1).</w:t>
      </w:r>
    </w:p>
    <w:p w:rsidR="008761AE" w:rsidRPr="008755E1" w:rsidP="00D80B85" w14:paraId="38576162" w14:textId="77777777">
      <w:pPr>
        <w:spacing w:after="0"/>
        <w:rPr>
          <w:rFonts w:cs="Times New Roman"/>
        </w:rPr>
      </w:pPr>
    </w:p>
    <w:p w:rsidR="00DA17EB" w:rsidRPr="008755E1" w:rsidP="00D80B85" w14:paraId="0B3FCCE3" w14:textId="77777777">
      <w:pPr>
        <w:spacing w:after="0"/>
        <w:rPr>
          <w:rFonts w:cs="Times New Roman"/>
        </w:rPr>
      </w:pPr>
      <w:r w:rsidRPr="008755E1">
        <w:rPr>
          <w:rFonts w:cs="Times New Roman"/>
        </w:rPr>
        <w:t>Humiraa voi olla saatavilla myös muita vahvuuksia ja/tai annostelumuotoja riippuen yksilöllisestä hoidon tarpeesta.</w:t>
      </w:r>
    </w:p>
    <w:p w:rsidR="00DA17EB" w:rsidRPr="008755E1" w:rsidP="00D80B85" w14:paraId="29A3E39A" w14:textId="77777777">
      <w:pPr>
        <w:spacing w:after="0"/>
        <w:rPr>
          <w:rFonts w:cs="Times New Roman"/>
        </w:rPr>
      </w:pPr>
    </w:p>
    <w:p w:rsidR="000F5068" w:rsidRPr="008755E1" w:rsidP="00D80B85" w14:paraId="0F5F5B32" w14:textId="77777777">
      <w:pPr>
        <w:pStyle w:val="Alaotsikkoalleviivattu"/>
        <w:spacing w:before="0" w:after="0"/>
        <w:rPr>
          <w:rFonts w:cs="Times New Roman"/>
        </w:rPr>
      </w:pPr>
      <w:r w:rsidRPr="008755E1">
        <w:rPr>
          <w:rFonts w:cs="Times New Roman"/>
        </w:rPr>
        <w:t>Antotapa</w:t>
      </w:r>
    </w:p>
    <w:p w:rsidR="00D80B85" w:rsidRPr="008755E1" w:rsidP="00D80B85" w14:paraId="583A553E" w14:textId="77777777">
      <w:pPr>
        <w:pStyle w:val="Alaotsikkoalleviivattu"/>
        <w:spacing w:before="0" w:after="0"/>
        <w:rPr>
          <w:rFonts w:cs="Times New Roman"/>
        </w:rPr>
      </w:pPr>
    </w:p>
    <w:p w:rsidR="000F5068" w:rsidRPr="008755E1" w:rsidP="00D80B85" w14:paraId="50E521AF" w14:textId="77777777">
      <w:pPr>
        <w:spacing w:after="0"/>
        <w:rPr>
          <w:rFonts w:cs="Times New Roman"/>
        </w:rPr>
      </w:pPr>
      <w:r w:rsidRPr="008755E1">
        <w:rPr>
          <w:rFonts w:cs="Times New Roman"/>
        </w:rPr>
        <w:t>Humira pistetään ihon alle (subkutaanisesti). Katso käyttöohjeet pakkausselosteesta.</w:t>
      </w:r>
    </w:p>
    <w:p w:rsidR="00D80B85" w:rsidRPr="008755E1" w:rsidP="00D80B85" w14:paraId="014A2193" w14:textId="77777777">
      <w:pPr>
        <w:spacing w:after="0"/>
        <w:rPr>
          <w:rFonts w:cs="Times New Roman"/>
        </w:rPr>
      </w:pPr>
    </w:p>
    <w:p w:rsidR="0026453E" w:rsidRPr="008755E1" w:rsidP="00D80B85" w14:paraId="13F6C691" w14:textId="77777777">
      <w:pPr>
        <w:spacing w:after="0"/>
        <w:rPr>
          <w:rFonts w:cs="Times New Roman"/>
        </w:rPr>
      </w:pPr>
      <w:r w:rsidRPr="008755E1">
        <w:rPr>
          <w:rFonts w:cs="Times New Roman"/>
        </w:rPr>
        <w:t xml:space="preserve">Humiraa </w:t>
      </w:r>
      <w:r w:rsidRPr="008755E1" w:rsidR="00C24B38">
        <w:rPr>
          <w:rFonts w:cs="Times New Roman"/>
        </w:rPr>
        <w:t>voi olla</w:t>
      </w:r>
      <w:r w:rsidRPr="008755E1">
        <w:rPr>
          <w:rFonts w:cs="Times New Roman"/>
        </w:rPr>
        <w:t xml:space="preserve"> saatavilla myös muita vahvuuksia ja </w:t>
      </w:r>
      <w:r w:rsidRPr="008755E1" w:rsidR="00967E8A">
        <w:rPr>
          <w:rFonts w:cs="Times New Roman"/>
        </w:rPr>
        <w:t>annostelumuotoja</w:t>
      </w:r>
      <w:r w:rsidRPr="008755E1">
        <w:rPr>
          <w:rFonts w:cs="Times New Roman"/>
        </w:rPr>
        <w:t>.</w:t>
      </w:r>
    </w:p>
    <w:p w:rsidR="00D80B85" w:rsidRPr="008755E1" w:rsidP="00D80B85" w14:paraId="7D2C6B0F" w14:textId="77777777">
      <w:pPr>
        <w:spacing w:after="0"/>
        <w:rPr>
          <w:rFonts w:cs="Times New Roman"/>
        </w:rPr>
      </w:pPr>
    </w:p>
    <w:p w:rsidR="00AE0DCC" w:rsidRPr="008755E1" w:rsidP="00326788" w14:paraId="2C14279B" w14:textId="77777777">
      <w:pPr>
        <w:pStyle w:val="EMEAHeading2SPC"/>
        <w:keepNext/>
        <w:tabs>
          <w:tab w:val="left" w:pos="1134"/>
          <w:tab w:val="left" w:pos="1701"/>
          <w:tab w:val="left" w:pos="2268"/>
          <w:tab w:val="left" w:pos="2835"/>
          <w:tab w:val="left" w:pos="3402"/>
          <w:tab w:val="left" w:pos="3969"/>
          <w:tab w:val="left" w:pos="6285"/>
        </w:tabs>
        <w:rPr>
          <w:rFonts w:ascii="Times New Roman" w:hAnsi="Times New Roman"/>
          <w:lang w:val="fi-FI"/>
        </w:rPr>
      </w:pPr>
      <w:r w:rsidRPr="008755E1">
        <w:rPr>
          <w:rFonts w:ascii="Times New Roman" w:hAnsi="Times New Roman"/>
          <w:lang w:val="fi-FI"/>
        </w:rPr>
        <w:t>4.3</w:t>
      </w:r>
      <w:r w:rsidRPr="008755E1">
        <w:rPr>
          <w:rFonts w:ascii="Times New Roman" w:hAnsi="Times New Roman"/>
          <w:lang w:val="fi-FI"/>
        </w:rPr>
        <w:tab/>
      </w:r>
      <w:r w:rsidRPr="008755E1" w:rsidR="000F5068">
        <w:rPr>
          <w:rFonts w:ascii="Times New Roman" w:hAnsi="Times New Roman"/>
          <w:lang w:val="fi-FI"/>
        </w:rPr>
        <w:t xml:space="preserve">Vasta-aiheet </w:t>
      </w:r>
    </w:p>
    <w:p w:rsidR="00D80B85" w:rsidRPr="008755E1" w:rsidP="00C66AC2" w14:paraId="1C403F00" w14:textId="77777777">
      <w:pPr>
        <w:keepNext/>
        <w:spacing w:after="0"/>
        <w:rPr>
          <w:rFonts w:cs="Times New Roman"/>
        </w:rPr>
      </w:pPr>
    </w:p>
    <w:p w:rsidR="000F5068" w:rsidRPr="008755E1" w:rsidP="00D80B85" w14:paraId="67BDA6BC" w14:textId="77777777">
      <w:pPr>
        <w:spacing w:after="0"/>
        <w:rPr>
          <w:rFonts w:cs="Times New Roman"/>
        </w:rPr>
      </w:pPr>
      <w:r w:rsidRPr="008755E1">
        <w:rPr>
          <w:rFonts w:cs="Times New Roman"/>
        </w:rPr>
        <w:t>Yliherkkyys vaikuttavalle aineelle tai kohdassa 6.1 mainituille apuaineille.</w:t>
      </w:r>
    </w:p>
    <w:p w:rsidR="00D80B85" w:rsidRPr="008755E1" w:rsidP="00D80B85" w14:paraId="71B25BED" w14:textId="77777777">
      <w:pPr>
        <w:spacing w:after="0"/>
        <w:rPr>
          <w:rFonts w:cs="Times New Roman"/>
        </w:rPr>
      </w:pPr>
    </w:p>
    <w:p w:rsidR="000F5068" w:rsidRPr="008755E1" w:rsidP="00D80B85" w14:paraId="627D86EF" w14:textId="77777777">
      <w:pPr>
        <w:spacing w:after="0"/>
        <w:rPr>
          <w:rFonts w:cs="Times New Roman"/>
        </w:rPr>
      </w:pPr>
      <w:r w:rsidRPr="008755E1">
        <w:rPr>
          <w:rFonts w:cs="Times New Roman"/>
        </w:rPr>
        <w:t>Aktiivinen tuberkuloosi tai jokin muu vakava infektio, kuten sepsis, sekä opportunistiset infektiot (ks. kohta 4.4).</w:t>
      </w:r>
    </w:p>
    <w:p w:rsidR="00D80B85" w:rsidRPr="008755E1" w:rsidP="00D80B85" w14:paraId="04AE7823" w14:textId="77777777">
      <w:pPr>
        <w:spacing w:after="0"/>
        <w:rPr>
          <w:rFonts w:cs="Times New Roman"/>
        </w:rPr>
      </w:pPr>
    </w:p>
    <w:p w:rsidR="000F5068" w:rsidRPr="008755E1" w:rsidP="00D80B85" w14:paraId="34438D1D" w14:textId="77777777">
      <w:pPr>
        <w:spacing w:after="0"/>
        <w:rPr>
          <w:rFonts w:cs="Times New Roman"/>
        </w:rPr>
      </w:pPr>
      <w:r w:rsidRPr="008755E1">
        <w:rPr>
          <w:rFonts w:cs="Times New Roman"/>
        </w:rPr>
        <w:t>Keskivaikea tai vaikea sydämen vajaatoiminta (NYHA III/IV) (ks. kohta 4.4).</w:t>
      </w:r>
    </w:p>
    <w:p w:rsidR="00D80B85" w:rsidRPr="008755E1" w:rsidP="00D80B85" w14:paraId="1E89666E" w14:textId="77777777">
      <w:pPr>
        <w:spacing w:after="0"/>
        <w:rPr>
          <w:rFonts w:cs="Times New Roman"/>
        </w:rPr>
      </w:pPr>
    </w:p>
    <w:p w:rsidR="000F5068" w:rsidRPr="008755E1" w:rsidP="00C66AC2" w14:paraId="182B5C16" w14:textId="77777777">
      <w:pPr>
        <w:pStyle w:val="EMEAHeading2SPC"/>
        <w:keepNext/>
        <w:tabs>
          <w:tab w:val="left" w:pos="1134"/>
          <w:tab w:val="left" w:pos="1701"/>
          <w:tab w:val="left" w:pos="2268"/>
          <w:tab w:val="left" w:pos="2835"/>
          <w:tab w:val="left" w:pos="3402"/>
          <w:tab w:val="left" w:pos="3969"/>
          <w:tab w:val="left" w:pos="6285"/>
        </w:tabs>
        <w:rPr>
          <w:rFonts w:ascii="Times New Roman" w:hAnsi="Times New Roman"/>
          <w:lang w:val="fi-FI"/>
        </w:rPr>
      </w:pPr>
      <w:r w:rsidRPr="008755E1">
        <w:rPr>
          <w:rFonts w:ascii="Times New Roman" w:hAnsi="Times New Roman"/>
          <w:lang w:val="fi-FI"/>
        </w:rPr>
        <w:t>4.4</w:t>
      </w:r>
      <w:r w:rsidRPr="008755E1">
        <w:rPr>
          <w:rFonts w:ascii="Times New Roman" w:hAnsi="Times New Roman"/>
          <w:lang w:val="fi-FI"/>
        </w:rPr>
        <w:tab/>
        <w:t>Varoitukset ja käyttöön liittyvät varotoimet</w:t>
      </w:r>
    </w:p>
    <w:p w:rsidR="00D80B85" w:rsidRPr="008755E1" w:rsidP="00D80B85" w14:paraId="52786E77" w14:textId="77777777">
      <w:pPr>
        <w:spacing w:after="0"/>
        <w:rPr>
          <w:rFonts w:cs="Times New Roman"/>
        </w:rPr>
      </w:pPr>
    </w:p>
    <w:p w:rsidR="009418D1" w:rsidRPr="008755E1" w:rsidP="00D80B85" w14:paraId="7132A717" w14:textId="77777777">
      <w:pPr>
        <w:spacing w:after="0"/>
        <w:rPr>
          <w:rFonts w:cs="Times New Roman"/>
          <w:u w:val="single"/>
        </w:rPr>
      </w:pPr>
      <w:r w:rsidRPr="008755E1">
        <w:rPr>
          <w:rFonts w:cs="Times New Roman"/>
          <w:u w:val="single"/>
        </w:rPr>
        <w:t>Jäljitettävyys</w:t>
      </w:r>
    </w:p>
    <w:p w:rsidR="00741D1F" w:rsidRPr="008755E1" w:rsidP="00D80B85" w14:paraId="3F4111B8" w14:textId="77777777">
      <w:pPr>
        <w:spacing w:after="0"/>
        <w:rPr>
          <w:rFonts w:cs="Times New Roman"/>
        </w:rPr>
      </w:pPr>
    </w:p>
    <w:p w:rsidR="000F5068" w:rsidRPr="008755E1" w:rsidP="00D80B85" w14:paraId="3E519D21" w14:textId="77777777">
      <w:pPr>
        <w:spacing w:after="0"/>
        <w:rPr>
          <w:rFonts w:cs="Times New Roman"/>
        </w:rPr>
      </w:pPr>
      <w:r w:rsidRPr="008755E1">
        <w:rPr>
          <w:rFonts w:cs="Times New Roman"/>
        </w:rPr>
        <w:t>Biologisten lääkevalmisteiden jäljitettävyyden parantamiseksi annetun lääkevalmisteen nimi ja eränumero tulisi kirjata ylös selkeästi.</w:t>
      </w:r>
    </w:p>
    <w:p w:rsidR="00D80B85" w:rsidRPr="008755E1" w:rsidP="00D80B85" w14:paraId="5C05DA4C" w14:textId="77777777">
      <w:pPr>
        <w:spacing w:after="0"/>
        <w:rPr>
          <w:rFonts w:cs="Times New Roman"/>
        </w:rPr>
      </w:pPr>
    </w:p>
    <w:p w:rsidR="000F5068" w:rsidRPr="008755E1" w:rsidP="00D80B85" w14:paraId="6794713F" w14:textId="77777777">
      <w:pPr>
        <w:pStyle w:val="Alaotsikkoalleviivattu"/>
        <w:spacing w:before="0" w:after="0"/>
        <w:rPr>
          <w:rFonts w:cs="Times New Roman"/>
        </w:rPr>
      </w:pPr>
      <w:r w:rsidRPr="008755E1">
        <w:rPr>
          <w:rFonts w:cs="Times New Roman"/>
        </w:rPr>
        <w:t>Infektiot</w:t>
      </w:r>
    </w:p>
    <w:p w:rsidR="00D80B85" w:rsidRPr="008755E1" w:rsidP="00D80B85" w14:paraId="44C95D58" w14:textId="77777777">
      <w:pPr>
        <w:pStyle w:val="Alaotsikkoalleviivattu"/>
        <w:spacing w:before="0" w:after="0"/>
        <w:rPr>
          <w:rFonts w:cs="Times New Roman"/>
        </w:rPr>
      </w:pPr>
    </w:p>
    <w:p w:rsidR="000F5068" w:rsidRPr="008755E1" w:rsidP="00D80B85" w14:paraId="7C0EE28A" w14:textId="77777777">
      <w:pPr>
        <w:spacing w:after="0"/>
        <w:rPr>
          <w:rFonts w:cs="Times New Roman"/>
        </w:rPr>
      </w:pPr>
      <w:r w:rsidRPr="008755E1">
        <w:rPr>
          <w:rFonts w:cs="Times New Roman"/>
        </w:rPr>
        <w:t>Potilaat, jotka käyttävät TNF-antagonisteja ovat herkempiä vakaville infektioille. Heikentynyt keuhkojen toiminta voi lisätä infektioiden kehittymisen riskiä. Potilaita tulee täten seurata huolellisesti infektioiden (mm. tuberkuloosin) varalta ennen Humira-hoidon aloittamista, hoidon aikana ja sen jälkeen. Koska adalimumabin eliminoituminen voi viedä neljä kuukautta, seurantaa tulee jatkaa siihen saakka.</w:t>
      </w:r>
    </w:p>
    <w:p w:rsidR="00D80B85" w:rsidRPr="008755E1" w:rsidP="00D80B85" w14:paraId="6215C5B6" w14:textId="77777777">
      <w:pPr>
        <w:spacing w:after="0"/>
        <w:rPr>
          <w:rFonts w:cs="Times New Roman"/>
        </w:rPr>
      </w:pPr>
    </w:p>
    <w:p w:rsidR="000F5068" w:rsidRPr="008755E1" w:rsidP="00D80B85" w14:paraId="784EC170" w14:textId="77777777">
      <w:pPr>
        <w:spacing w:after="0"/>
        <w:rPr>
          <w:rFonts w:cs="Times New Roman"/>
        </w:rPr>
      </w:pPr>
      <w:r w:rsidRPr="008755E1">
        <w:rPr>
          <w:rFonts w:cs="Times New Roman"/>
        </w:rPr>
        <w:t>Humira-hoitoa ei tule aloittaa potilailla, joilla on aktiivinen infektio (krooninen tai paikallinen), ennen kuin infektio on hallinnassa. Potilailla, jotka ovat altistun</w:t>
      </w:r>
      <w:r w:rsidRPr="008755E1" w:rsidR="009239D7">
        <w:rPr>
          <w:rFonts w:cs="Times New Roman"/>
        </w:rPr>
        <w:t>e</w:t>
      </w:r>
      <w:r w:rsidRPr="008755E1">
        <w:rPr>
          <w:rFonts w:cs="Times New Roman"/>
        </w:rPr>
        <w:t>et tuberkuloosille sekä potilailla, jotka ovat matkustaneet korkean tuberkuloosin tai endeemisen mykoosin (kuten histoplasmoosi, koksidi</w:t>
      </w:r>
      <w:r w:rsidR="000D523F">
        <w:rPr>
          <w:rFonts w:cs="Times New Roman"/>
        </w:rPr>
        <w:t>oidomyk</w:t>
      </w:r>
      <w:r w:rsidRPr="008755E1">
        <w:rPr>
          <w:rFonts w:cs="Times New Roman"/>
        </w:rPr>
        <w:t>oosi tai blastomykoosi) riskialueilla, Humira</w:t>
      </w:r>
      <w:r w:rsidRPr="008755E1" w:rsidR="00B543B7">
        <w:rPr>
          <w:rFonts w:cs="Times New Roman"/>
        </w:rPr>
        <w:t>-</w:t>
      </w:r>
      <w:r w:rsidRPr="008755E1">
        <w:rPr>
          <w:rFonts w:cs="Times New Roman"/>
        </w:rPr>
        <w:t xml:space="preserve">hoidon hyödyt ja riskit on huomioitava ennen hoidon aloittamista (ks. </w:t>
      </w:r>
      <w:r w:rsidRPr="008755E1" w:rsidR="00A726CA">
        <w:rPr>
          <w:rFonts w:cs="Times New Roman"/>
          <w:i/>
        </w:rPr>
        <w:t>Muut o</w:t>
      </w:r>
      <w:r w:rsidRPr="008755E1">
        <w:rPr>
          <w:rFonts w:cs="Times New Roman"/>
          <w:i/>
        </w:rPr>
        <w:t>pportunistiset infektiot</w:t>
      </w:r>
      <w:r w:rsidRPr="008755E1">
        <w:rPr>
          <w:rFonts w:cs="Times New Roman"/>
        </w:rPr>
        <w:t>).</w:t>
      </w:r>
    </w:p>
    <w:p w:rsidR="00D80B85" w:rsidRPr="008755E1" w:rsidP="00D80B85" w14:paraId="005FDC3A" w14:textId="77777777">
      <w:pPr>
        <w:spacing w:after="0"/>
        <w:rPr>
          <w:rFonts w:cs="Times New Roman"/>
        </w:rPr>
      </w:pPr>
    </w:p>
    <w:p w:rsidR="000F5068" w:rsidRPr="008755E1" w:rsidP="00D80B85" w14:paraId="78905E54" w14:textId="77777777">
      <w:pPr>
        <w:spacing w:after="0"/>
        <w:rPr>
          <w:rFonts w:cs="Times New Roman"/>
        </w:rPr>
      </w:pPr>
      <w:r w:rsidRPr="008755E1">
        <w:rPr>
          <w:rFonts w:cs="Times New Roman"/>
        </w:rPr>
        <w:t>Potilaita, joille kehittyy uusi infektio Humira-hoidon aikana, tulee seurata huolellisesti ja heille on tehtävä täydellinen diagnostinen arvio. Jos potilaalle kehittyy uusi, vakava infektio tai sepsis, tarvittava antimikrobinen tai antimykoottinen hoito on aloitettava ja Humiran antaminen on keskeytettävä, kunnes infektio saadaan hallintaan. Lääkärien tulee noudattaa varovaisuutta harkitessaan Humiran käyttöä potilailla, joilla on ollut toistuvia infektioita tai perussairaus, joka voi altistaa infektioille mukaan lukien samanaikainen immunosuppressiivisen lääkityksen käyttö.</w:t>
      </w:r>
    </w:p>
    <w:p w:rsidR="00D80B85" w:rsidRPr="008755E1" w:rsidP="00D80B85" w14:paraId="557FC4BC" w14:textId="77777777">
      <w:pPr>
        <w:spacing w:after="0"/>
        <w:rPr>
          <w:rFonts w:cs="Times New Roman"/>
        </w:rPr>
      </w:pPr>
    </w:p>
    <w:p w:rsidR="000F5068" w:rsidRPr="008755E1" w:rsidP="00D80B85" w14:paraId="21AB5111" w14:textId="77777777">
      <w:pPr>
        <w:pStyle w:val="Alaotsikkokursiivi"/>
        <w:spacing w:before="0" w:after="0"/>
        <w:rPr>
          <w:rFonts w:cs="Times New Roman"/>
        </w:rPr>
      </w:pPr>
      <w:r w:rsidRPr="008755E1">
        <w:rPr>
          <w:rFonts w:cs="Times New Roman"/>
        </w:rPr>
        <w:t xml:space="preserve">Vakavat infektiot </w:t>
      </w:r>
    </w:p>
    <w:p w:rsidR="00D80B85" w:rsidRPr="008755E1" w:rsidP="00D80B85" w14:paraId="4451BAD0" w14:textId="77777777">
      <w:pPr>
        <w:pStyle w:val="Alaotsikkokursiivi"/>
        <w:spacing w:before="0" w:after="0"/>
        <w:rPr>
          <w:rFonts w:cs="Times New Roman"/>
        </w:rPr>
      </w:pPr>
    </w:p>
    <w:p w:rsidR="000F5068" w:rsidRPr="008755E1" w:rsidP="00D80B85" w14:paraId="0E789BE7" w14:textId="77777777">
      <w:pPr>
        <w:spacing w:after="0"/>
        <w:rPr>
          <w:rFonts w:cs="Times New Roman"/>
        </w:rPr>
      </w:pPr>
      <w:r w:rsidRPr="008755E1">
        <w:rPr>
          <w:rFonts w:cs="Times New Roman"/>
        </w:rPr>
        <w:t>Vakavia infektioita, mukaan</w:t>
      </w:r>
      <w:r w:rsidRPr="008755E1" w:rsidR="008041A2">
        <w:rPr>
          <w:rFonts w:cs="Times New Roman"/>
        </w:rPr>
        <w:t xml:space="preserve"> </w:t>
      </w:r>
      <w:r w:rsidRPr="008755E1">
        <w:rPr>
          <w:rFonts w:cs="Times New Roman"/>
        </w:rPr>
        <w:t>lukien sepsis, joka johtuu bakteereista, mykobakteereista, invasiivisista sieni-infektioista, parasiiteista, viruksista tai muista opportunistisista infektioista, kuten listerioosista, legionelloosista ja pneumokystoosista, on raportoitu Humiraa käyttävillä potilailla.</w:t>
      </w:r>
    </w:p>
    <w:p w:rsidR="00D80B85" w:rsidRPr="008755E1" w:rsidP="00D80B85" w14:paraId="44019455" w14:textId="77777777">
      <w:pPr>
        <w:spacing w:after="0"/>
        <w:rPr>
          <w:rFonts w:cs="Times New Roman"/>
        </w:rPr>
      </w:pPr>
    </w:p>
    <w:p w:rsidR="000F5068" w:rsidRPr="008755E1" w:rsidP="00D80B85" w14:paraId="0BA44930" w14:textId="77777777">
      <w:pPr>
        <w:spacing w:after="0"/>
        <w:rPr>
          <w:rFonts w:cs="Times New Roman"/>
        </w:rPr>
      </w:pPr>
      <w:r w:rsidRPr="008755E1">
        <w:rPr>
          <w:rFonts w:cs="Times New Roman"/>
        </w:rPr>
        <w:t>Muita vakavia infektioita, joita on ilmennyt kliinisissä tutkimuksissa, sisältävät pneumonian, pyelonefriitin, septisen niveltulehduksen ja sepsiksen kaltaisia infektioita. Infektioihin liittyvää sairaalahoitoa tai kuolemaan johtavia tapauksia on raportoitu.</w:t>
      </w:r>
    </w:p>
    <w:p w:rsidR="00D80B85" w:rsidRPr="008755E1" w:rsidP="00D80B85" w14:paraId="389874C7" w14:textId="77777777">
      <w:pPr>
        <w:spacing w:after="0"/>
        <w:rPr>
          <w:rFonts w:cs="Times New Roman"/>
        </w:rPr>
      </w:pPr>
    </w:p>
    <w:p w:rsidR="000F5068" w:rsidRPr="008755E1" w:rsidP="00D80B85" w14:paraId="4BC4D4ED" w14:textId="77777777">
      <w:pPr>
        <w:pStyle w:val="Alaotsikkokursiivi"/>
        <w:spacing w:before="0" w:after="0"/>
        <w:rPr>
          <w:rFonts w:cs="Times New Roman"/>
        </w:rPr>
      </w:pPr>
      <w:r w:rsidRPr="008755E1">
        <w:rPr>
          <w:rFonts w:cs="Times New Roman"/>
        </w:rPr>
        <w:t xml:space="preserve">Tuberkuloosi </w:t>
      </w:r>
    </w:p>
    <w:p w:rsidR="00D80B85" w:rsidRPr="008755E1" w:rsidP="00D80B85" w14:paraId="592971BF" w14:textId="77777777">
      <w:pPr>
        <w:pStyle w:val="Alaotsikkokursiivi"/>
        <w:spacing w:before="0" w:after="0"/>
        <w:rPr>
          <w:rFonts w:cs="Times New Roman"/>
        </w:rPr>
      </w:pPr>
    </w:p>
    <w:p w:rsidR="000F5068" w:rsidRPr="008755E1" w:rsidP="00D80B85" w14:paraId="25FD8A93" w14:textId="77777777">
      <w:pPr>
        <w:spacing w:after="0"/>
        <w:rPr>
          <w:rFonts w:cs="Times New Roman"/>
        </w:rPr>
      </w:pPr>
      <w:r w:rsidRPr="008755E1">
        <w:rPr>
          <w:rFonts w:cs="Times New Roman"/>
        </w:rPr>
        <w:t>Humira-hoitoa saaneilla potilailla on raportoitu tuberkuloosia, mukaan lukien tuberkuloosin reaktivaatiota ja uusia tapauksia. Raportit sisälsivät sekä keuhko- että keuhkojen ulkopuolista (eli disseminoitunut) tuberkuloosia.</w:t>
      </w:r>
    </w:p>
    <w:p w:rsidR="00D80B85" w:rsidRPr="008755E1" w:rsidP="00D80B85" w14:paraId="0AB9E93F" w14:textId="77777777">
      <w:pPr>
        <w:spacing w:after="0"/>
        <w:rPr>
          <w:rFonts w:cs="Times New Roman"/>
        </w:rPr>
      </w:pPr>
    </w:p>
    <w:p w:rsidR="000F5068" w:rsidRPr="008755E1" w:rsidP="00D80B85" w14:paraId="1935C013" w14:textId="77777777">
      <w:pPr>
        <w:spacing w:after="0"/>
        <w:rPr>
          <w:rFonts w:cs="Times New Roman"/>
        </w:rPr>
      </w:pPr>
      <w:r w:rsidRPr="008755E1">
        <w:rPr>
          <w:rFonts w:cs="Times New Roman"/>
        </w:rPr>
        <w:t>Ennen Humira-hoidon aloittamista tulee kaikki potilaat tutkia</w:t>
      </w:r>
      <w:r w:rsidRPr="008755E1" w:rsidR="00B543B7">
        <w:rPr>
          <w:rFonts w:cs="Times New Roman"/>
        </w:rPr>
        <w:t xml:space="preserve"> sekä</w:t>
      </w:r>
      <w:r w:rsidRPr="008755E1">
        <w:rPr>
          <w:rFonts w:cs="Times New Roman"/>
        </w:rPr>
        <w:t xml:space="preserve"> aktiivisen </w:t>
      </w:r>
      <w:r w:rsidRPr="008755E1" w:rsidR="00B543B7">
        <w:rPr>
          <w:rFonts w:cs="Times New Roman"/>
        </w:rPr>
        <w:t>että</w:t>
      </w:r>
      <w:r w:rsidRPr="008755E1">
        <w:rPr>
          <w:rFonts w:cs="Times New Roman"/>
        </w:rPr>
        <w:t xml:space="preserve"> inaktiivisen (”latentin”) tuberkuloosin varalta. Tähän tutkimukseen tulee kuulua huolellinen potilaan arviointi, jotta saadaan selville potilaan aikaisemmin sairastama tuberkuloosi ja aiemmat kontaktit aktiivista tuberkuloosia sairastavan henkilön kanssa sekä aikaisemmat ja/tai käynnissä olevat immunosuppressiiviset hoidot. Asianmukaisia seulontatestejä (tuberkuliinikoe ja keuhkoröntgen) voidaan joutua tekemään kaikille potilaille (paikallisten vaatimusten mukaisesti). Nämä kokeet ja  niiden tulokset on </w:t>
      </w:r>
      <w:r w:rsidRPr="008755E1" w:rsidR="00B543B7">
        <w:rPr>
          <w:rFonts w:cs="Times New Roman"/>
        </w:rPr>
        <w:t xml:space="preserve">suositeltavaa </w:t>
      </w:r>
      <w:r w:rsidRPr="008755E1">
        <w:rPr>
          <w:rFonts w:cs="Times New Roman"/>
        </w:rPr>
        <w:t xml:space="preserve">merkitä </w:t>
      </w:r>
      <w:r w:rsidR="00AC6363">
        <w:rPr>
          <w:rFonts w:cs="Times New Roman"/>
        </w:rPr>
        <w:t>P</w:t>
      </w:r>
      <w:r w:rsidRPr="008755E1">
        <w:rPr>
          <w:rFonts w:cs="Times New Roman"/>
        </w:rPr>
        <w:t xml:space="preserve">otilaskorttiin. Lääkäriä muistutetaan, että tuberkuliinikokeessa saatetaan saada väärä negatiivinen tulos, jos kyseessä on vakavasti sairas tai immuunivajavuudesta kärsivä potilas. </w:t>
      </w:r>
    </w:p>
    <w:p w:rsidR="00D80B85" w:rsidRPr="008755E1" w:rsidP="00D80B85" w14:paraId="3E16567E" w14:textId="77777777">
      <w:pPr>
        <w:spacing w:after="0"/>
        <w:rPr>
          <w:rFonts w:cs="Times New Roman"/>
        </w:rPr>
      </w:pPr>
    </w:p>
    <w:p w:rsidR="000F5068" w:rsidRPr="008755E1" w:rsidP="00D80B85" w14:paraId="7A010573" w14:textId="77777777">
      <w:pPr>
        <w:spacing w:after="0"/>
        <w:rPr>
          <w:rFonts w:cs="Times New Roman"/>
        </w:rPr>
      </w:pPr>
      <w:r w:rsidRPr="008755E1">
        <w:rPr>
          <w:rFonts w:cs="Times New Roman"/>
        </w:rPr>
        <w:t>Jos todetaan aktiivinen tuberkuloosi, Humira-hoitoa ei saa aloittaa (ks. kohta 4.3).</w:t>
      </w:r>
    </w:p>
    <w:p w:rsidR="00D80B85" w:rsidRPr="008755E1" w:rsidP="00D80B85" w14:paraId="143AF947" w14:textId="77777777">
      <w:pPr>
        <w:spacing w:after="0"/>
        <w:rPr>
          <w:rFonts w:cs="Times New Roman"/>
        </w:rPr>
      </w:pPr>
    </w:p>
    <w:p w:rsidR="000F5068" w:rsidRPr="008755E1" w:rsidP="00D80B85" w14:paraId="3579CCDE" w14:textId="77777777">
      <w:pPr>
        <w:spacing w:after="0"/>
        <w:rPr>
          <w:rFonts w:cs="Times New Roman"/>
        </w:rPr>
      </w:pPr>
      <w:r w:rsidRPr="008755E1">
        <w:rPr>
          <w:rFonts w:cs="Times New Roman"/>
        </w:rPr>
        <w:t>Alla kuvatuissa tilanteissa Humira-hoidon hyötyjen ja riskien suhdetta on harkittava hyvin huolellisesti.</w:t>
      </w:r>
    </w:p>
    <w:p w:rsidR="00D80B85" w:rsidRPr="008755E1" w:rsidP="00D80B85" w14:paraId="1CB543B5" w14:textId="77777777">
      <w:pPr>
        <w:spacing w:after="0"/>
        <w:rPr>
          <w:rFonts w:cs="Times New Roman"/>
        </w:rPr>
      </w:pPr>
    </w:p>
    <w:p w:rsidR="000F5068" w:rsidRPr="008755E1" w:rsidP="00D80B85" w14:paraId="70F32F2C" w14:textId="77777777">
      <w:pPr>
        <w:spacing w:after="0"/>
        <w:rPr>
          <w:rFonts w:cs="Times New Roman"/>
        </w:rPr>
      </w:pPr>
      <w:r w:rsidRPr="008755E1">
        <w:rPr>
          <w:rFonts w:cs="Times New Roman"/>
        </w:rPr>
        <w:t xml:space="preserve">Jos potilaalla epäillään latenttia tuberkuloosia, on tuberkuloosin hoitoon perehtynyttä lääkäriä konsultoitava. </w:t>
      </w:r>
    </w:p>
    <w:p w:rsidR="00D80B85" w:rsidRPr="008755E1" w:rsidP="00D80B85" w14:paraId="3C65A292" w14:textId="77777777">
      <w:pPr>
        <w:spacing w:after="0"/>
        <w:rPr>
          <w:rFonts w:cs="Times New Roman"/>
        </w:rPr>
      </w:pPr>
    </w:p>
    <w:p w:rsidR="000F5068" w:rsidRPr="008755E1" w:rsidP="00D80B85" w14:paraId="221A90FC" w14:textId="77777777">
      <w:pPr>
        <w:spacing w:after="0"/>
        <w:rPr>
          <w:rFonts w:cs="Times New Roman"/>
        </w:rPr>
      </w:pPr>
      <w:r w:rsidRPr="008755E1">
        <w:rPr>
          <w:rFonts w:cs="Times New Roman"/>
        </w:rPr>
        <w:t>Jos potilaalla todetaan latentti tuberkuloosi, sen hoito profylaktisella tuberkuloosihoidolla on käynnistettävä ennen Humira-hoidon aloittamista ja paikallisten suositusten mukaisesti.</w:t>
      </w:r>
    </w:p>
    <w:p w:rsidR="00D80B85" w:rsidRPr="008755E1" w:rsidP="00D80B85" w14:paraId="7038D422" w14:textId="77777777">
      <w:pPr>
        <w:spacing w:after="0"/>
        <w:rPr>
          <w:rFonts w:cs="Times New Roman"/>
        </w:rPr>
      </w:pPr>
    </w:p>
    <w:p w:rsidR="000F5068" w:rsidRPr="008755E1" w:rsidP="00D80B85" w14:paraId="4F2F0C38" w14:textId="77777777">
      <w:pPr>
        <w:spacing w:after="0"/>
        <w:rPr>
          <w:rFonts w:cs="Times New Roman"/>
        </w:rPr>
      </w:pPr>
      <w:r w:rsidRPr="008755E1">
        <w:rPr>
          <w:rFonts w:cs="Times New Roman"/>
        </w:rPr>
        <w:t>Profylaktista tuberkuloosihoitoa on harkittava ennen Humira-hoidon aloittamista myös siinä tapauksessa, että potilaalla on useita tai merkittäviä tuberkuloosin riskitekijöitä, mutta latentin tuberkuloosin osoituskoe on negatiivinen, ja potilaalla, jolla on aiemmin ollut latentti tai aktiivinen tuberkuloosi, eikä hoidon asianmukaisesta toteutuksesta ole varmuutta.</w:t>
      </w:r>
    </w:p>
    <w:p w:rsidR="00D80B85" w:rsidRPr="008755E1" w:rsidP="00D80B85" w14:paraId="5AF4A186" w14:textId="77777777">
      <w:pPr>
        <w:spacing w:after="0"/>
        <w:rPr>
          <w:rFonts w:cs="Times New Roman"/>
        </w:rPr>
      </w:pPr>
    </w:p>
    <w:p w:rsidR="000F5068" w:rsidRPr="008755E1" w:rsidP="00D80B85" w14:paraId="75E58212" w14:textId="77777777">
      <w:pPr>
        <w:spacing w:after="0"/>
        <w:rPr>
          <w:rFonts w:cs="Times New Roman"/>
        </w:rPr>
      </w:pPr>
      <w:r w:rsidRPr="008755E1">
        <w:rPr>
          <w:rFonts w:cs="Times New Roman"/>
        </w:rPr>
        <w:t xml:space="preserve">Humira-hoitoa saaneilla potilailla on ilmennyt tuberkuloosin reaktivaatiotapauksia tuberkuloosin profylaktisesta hoidosta huolimatta. Joillekin potilaille, joita on aiemmin hoidettu menestyksekkäästi aktiivisen tuberkuloosin vuoksi, on uudelleen kehittynyt tuberkuloosi Humira-hoidon aikana. </w:t>
      </w:r>
    </w:p>
    <w:p w:rsidR="00D80B85" w:rsidRPr="008755E1" w:rsidP="00D80B85" w14:paraId="00BBD811" w14:textId="77777777">
      <w:pPr>
        <w:spacing w:after="0"/>
        <w:rPr>
          <w:rFonts w:cs="Times New Roman"/>
        </w:rPr>
      </w:pPr>
    </w:p>
    <w:p w:rsidR="000F5068" w:rsidRPr="008755E1" w:rsidP="00D80B85" w14:paraId="415CAA77" w14:textId="77777777">
      <w:pPr>
        <w:spacing w:after="0"/>
        <w:rPr>
          <w:rFonts w:cs="Times New Roman"/>
        </w:rPr>
      </w:pPr>
      <w:r w:rsidRPr="008755E1">
        <w:rPr>
          <w:rFonts w:cs="Times New Roman"/>
        </w:rPr>
        <w:t xml:space="preserve">Potilaita tulee myös kehottaa kääntymään lääkärin puoleen, jos heillä esiintyy tuberkuloosi-infektioon viittaavia merkkejä/oireita (esim. sitkeää yskää, laihtumista/painon laskua, lämpöilyä, voimattomuutta) Humira-hoidon aikana tai sen jälkeen. </w:t>
      </w:r>
    </w:p>
    <w:p w:rsidR="00D80B85" w:rsidRPr="008755E1" w:rsidP="00D80B85" w14:paraId="1B046A1B" w14:textId="77777777">
      <w:pPr>
        <w:spacing w:after="0"/>
        <w:rPr>
          <w:rFonts w:cs="Times New Roman"/>
        </w:rPr>
      </w:pPr>
    </w:p>
    <w:p w:rsidR="000F5068" w:rsidRPr="008755E1" w:rsidP="00D80B85" w14:paraId="136748B5" w14:textId="77777777">
      <w:pPr>
        <w:pStyle w:val="Alaotsikkokursiivi"/>
        <w:spacing w:before="0" w:after="0"/>
        <w:rPr>
          <w:rFonts w:cs="Times New Roman"/>
        </w:rPr>
      </w:pPr>
      <w:r w:rsidRPr="008755E1">
        <w:rPr>
          <w:rFonts w:cs="Times New Roman"/>
        </w:rPr>
        <w:t>Muut opportunistiset infektiot</w:t>
      </w:r>
    </w:p>
    <w:p w:rsidR="00D80B85" w:rsidRPr="008755E1" w:rsidP="00D80B85" w14:paraId="7C5CF262" w14:textId="77777777">
      <w:pPr>
        <w:pStyle w:val="Alaotsikkokursiivi"/>
        <w:spacing w:before="0" w:after="0"/>
        <w:rPr>
          <w:rFonts w:cs="Times New Roman"/>
        </w:rPr>
      </w:pPr>
    </w:p>
    <w:p w:rsidR="000F5068" w:rsidRPr="008755E1" w:rsidP="00D80B85" w14:paraId="14CBA75E" w14:textId="77777777">
      <w:pPr>
        <w:spacing w:after="0"/>
        <w:rPr>
          <w:rFonts w:cs="Times New Roman"/>
        </w:rPr>
      </w:pPr>
      <w:r w:rsidRPr="008755E1">
        <w:rPr>
          <w:rFonts w:cs="Times New Roman"/>
        </w:rPr>
        <w:t>Humiraa saavilla potilailla on tavattu opportunistisia infektioita, kuten invasiivisia sieni-infektioita. TNF-antagonisteja saavilla potilailla näitä infektioita ei ole välttämättä tunnistettu ja tämä on johtanut asianmukaisen hoidon viivästymiseen ja joskus kuolemaan.</w:t>
      </w:r>
    </w:p>
    <w:p w:rsidR="00D80B85" w:rsidRPr="008755E1" w:rsidP="00D80B85" w14:paraId="63E08E19" w14:textId="77777777">
      <w:pPr>
        <w:spacing w:after="0"/>
        <w:rPr>
          <w:rFonts w:cs="Times New Roman"/>
        </w:rPr>
      </w:pPr>
    </w:p>
    <w:p w:rsidR="000F5068" w:rsidRPr="008755E1" w:rsidP="00D80B85" w14:paraId="38B843D4" w14:textId="77777777">
      <w:pPr>
        <w:spacing w:after="0"/>
        <w:rPr>
          <w:rFonts w:cs="Times New Roman"/>
        </w:rPr>
      </w:pPr>
      <w:r w:rsidRPr="008755E1">
        <w:rPr>
          <w:rFonts w:cs="Times New Roman"/>
        </w:rPr>
        <w:t xml:space="preserve">Jos potilaalle kehittyy sellaisia merkkejä ja oireita kuten kuume, huonovointisuus, painonlasku, hikoilu, yskä, hengenahdistus, ja/tai keuhkoinfiltraatteja tai muita vakavia systeemisiä sairauksia, liittyi niihin sokki tai ei, invasiivista sieni-infektiota tulisi epäillä ja Humiran anto lopettaa viipymättä. Diagnoosi ja empiirisen antifungaalisen hoidon aloitus tulisi tehdä yhteistyössä lääkärin kanssa, jolla on kokemusta invasiivisten sieni-infektioiden hoidosta. </w:t>
      </w:r>
    </w:p>
    <w:p w:rsidR="00D80B85" w:rsidRPr="008755E1" w:rsidP="00D80B85" w14:paraId="100EE154" w14:textId="77777777">
      <w:pPr>
        <w:spacing w:after="0"/>
        <w:rPr>
          <w:rFonts w:cs="Times New Roman"/>
        </w:rPr>
      </w:pPr>
    </w:p>
    <w:p w:rsidR="000F5068" w:rsidRPr="008755E1" w:rsidP="00D80B85" w14:paraId="25E707AB" w14:textId="77777777">
      <w:pPr>
        <w:pStyle w:val="Alaotsikkoalleviivattu"/>
        <w:spacing w:before="0" w:after="0"/>
        <w:rPr>
          <w:rFonts w:cs="Times New Roman"/>
        </w:rPr>
      </w:pPr>
      <w:r w:rsidRPr="008755E1">
        <w:rPr>
          <w:rFonts w:cs="Times New Roman"/>
        </w:rPr>
        <w:t>B-hepatiitin uudelleenaktivoituminen</w:t>
      </w:r>
    </w:p>
    <w:p w:rsidR="00D80B85" w:rsidRPr="008755E1" w:rsidP="00D80B85" w14:paraId="2B1DEEC8" w14:textId="77777777">
      <w:pPr>
        <w:pStyle w:val="Alaotsikkoalleviivattu"/>
        <w:spacing w:before="0" w:after="0"/>
        <w:rPr>
          <w:rFonts w:cs="Times New Roman"/>
        </w:rPr>
      </w:pPr>
    </w:p>
    <w:p w:rsidR="000F5068" w:rsidRPr="008755E1" w:rsidP="00D80B85" w14:paraId="365E4952" w14:textId="77777777">
      <w:pPr>
        <w:spacing w:after="0"/>
        <w:rPr>
          <w:rFonts w:cs="Times New Roman"/>
        </w:rPr>
      </w:pPr>
      <w:r w:rsidRPr="008755E1">
        <w:rPr>
          <w:rFonts w:cs="Times New Roman"/>
        </w:rPr>
        <w:t>B-hepatiittiviruksen kroonisilla kantajilla (eli pinta-antigeeni-positiivisilla) on todettu B-hepatiitin uudelleenaktivoitumista TNF-salpaajahoidon, myös Humira-hoidon, aikana. Jotk</w:t>
      </w:r>
      <w:r w:rsidRPr="008755E1" w:rsidR="00B543B7">
        <w:rPr>
          <w:rFonts w:cs="Times New Roman"/>
        </w:rPr>
        <w:t>in</w:t>
      </w:r>
      <w:r w:rsidRPr="008755E1">
        <w:rPr>
          <w:rFonts w:cs="Times New Roman"/>
        </w:rPr>
        <w:t xml:space="preserve"> tapaukset ovat johtaneet kuolemaan. Potilaat on tutkittava HBV-infektion varalta ennen Humira-hoidon aloittamista. </w:t>
      </w:r>
      <w:r w:rsidRPr="008755E1">
        <w:rPr>
          <w:rFonts w:cs="Times New Roman"/>
        </w:rPr>
        <w:t>Jos potilas osottautuu HBV-tartunnan kantajaksi, suositellaan hepatiitti B-infektion hoitoon perehtyneen lääkärin konsultoimista.</w:t>
      </w:r>
    </w:p>
    <w:p w:rsidR="00D80B85" w:rsidRPr="008755E1" w:rsidP="00D80B85" w14:paraId="5A2FA062" w14:textId="77777777">
      <w:pPr>
        <w:spacing w:after="0"/>
        <w:rPr>
          <w:rFonts w:cs="Times New Roman"/>
        </w:rPr>
      </w:pPr>
    </w:p>
    <w:p w:rsidR="000F5068" w:rsidRPr="008755E1" w:rsidP="00D80B85" w14:paraId="7028C862" w14:textId="77777777">
      <w:pPr>
        <w:spacing w:after="0"/>
        <w:rPr>
          <w:rFonts w:cs="Times New Roman"/>
        </w:rPr>
      </w:pPr>
      <w:r w:rsidRPr="008755E1">
        <w:rPr>
          <w:rFonts w:cs="Times New Roman"/>
        </w:rPr>
        <w:t>Jos HBV-kantaja tarvitsee ehdottomasti Humira-hoitoa, häntä on seurattava tarkasti aktiiviseen HBV-infektioon viittaavien merkkien ja oireiden varalta koko hoitojakson ajan ja useita kuukausia hoidon päättymisen jälkeen. TNF-salpaajahoitoa saavien HBV-kantajien hoitamisesta samanaikaisesti viruslääkkeillä B-hepatiitin uudelleenaktivoitumisen estämiseksi ei ole riittävästi tietoa. Jos potilaan B-hepatiitti aktivoituu uudelleen, on Humira-hoito lopetettava ja tehokas viruslääkitys ja asianmukainen tukihoito aloitettava.</w:t>
      </w:r>
    </w:p>
    <w:p w:rsidR="00D80B85" w:rsidRPr="008755E1" w:rsidP="00D80B85" w14:paraId="679C504F" w14:textId="77777777">
      <w:pPr>
        <w:spacing w:after="0"/>
        <w:rPr>
          <w:rFonts w:cs="Times New Roman"/>
        </w:rPr>
      </w:pPr>
    </w:p>
    <w:p w:rsidR="000F5068" w:rsidRPr="008755E1" w:rsidP="00D80B85" w14:paraId="72C1D883" w14:textId="77777777">
      <w:pPr>
        <w:pStyle w:val="Alaotsikkoalleviivattu"/>
        <w:spacing w:before="0" w:after="0"/>
        <w:rPr>
          <w:rFonts w:cs="Times New Roman"/>
        </w:rPr>
      </w:pPr>
      <w:r w:rsidRPr="008755E1">
        <w:rPr>
          <w:rFonts w:cs="Times New Roman"/>
        </w:rPr>
        <w:t>Neurologiset tapahtumat</w:t>
      </w:r>
    </w:p>
    <w:p w:rsidR="00D80B85" w:rsidRPr="008755E1" w:rsidP="00D80B85" w14:paraId="119C166C" w14:textId="77777777">
      <w:pPr>
        <w:pStyle w:val="Alaotsikkoalleviivattu"/>
        <w:spacing w:before="0" w:after="0"/>
        <w:rPr>
          <w:rFonts w:cs="Times New Roman"/>
        </w:rPr>
      </w:pPr>
    </w:p>
    <w:p w:rsidR="000F5068" w:rsidRPr="008755E1" w:rsidP="00D80B85" w14:paraId="2C14F864" w14:textId="77777777">
      <w:pPr>
        <w:spacing w:after="0"/>
        <w:rPr>
          <w:rFonts w:cs="Times New Roman"/>
        </w:rPr>
      </w:pPr>
      <w:r w:rsidRPr="008755E1">
        <w:rPr>
          <w:rFonts w:cs="Times New Roman"/>
        </w:rPr>
        <w:t>TNF-salpaajiin, kuten Humiraan, on harvinaisissa tapauksissa liittynyt keskushermoston demyelinoivan sairauden (mukaan lukien MS-tau</w:t>
      </w:r>
      <w:r w:rsidRPr="008755E1" w:rsidR="00B543B7">
        <w:rPr>
          <w:rFonts w:cs="Times New Roman"/>
        </w:rPr>
        <w:t>ti</w:t>
      </w:r>
      <w:r w:rsidRPr="008755E1">
        <w:rPr>
          <w:rFonts w:cs="Times New Roman"/>
        </w:rPr>
        <w:t xml:space="preserve"> ja optikusneuriit</w:t>
      </w:r>
      <w:r w:rsidRPr="008755E1" w:rsidR="00B543B7">
        <w:rPr>
          <w:rFonts w:cs="Times New Roman"/>
        </w:rPr>
        <w:t>t</w:t>
      </w:r>
      <w:r w:rsidRPr="008755E1">
        <w:rPr>
          <w:rFonts w:cs="Times New Roman"/>
        </w:rPr>
        <w:t>i) ja ääreishermoston demyelinoivan sairauden (mukaan lukien Guillain</w:t>
      </w:r>
      <w:r w:rsidRPr="008755E1" w:rsidR="00B543B7">
        <w:rPr>
          <w:rFonts w:cs="Times New Roman"/>
        </w:rPr>
        <w:t>–</w:t>
      </w:r>
      <w:r w:rsidRPr="008755E1">
        <w:rPr>
          <w:rFonts w:cs="Times New Roman"/>
        </w:rPr>
        <w:t>Barré</w:t>
      </w:r>
      <w:r w:rsidRPr="008755E1" w:rsidR="00B543B7">
        <w:rPr>
          <w:rFonts w:cs="Times New Roman"/>
        </w:rPr>
        <w:t>n</w:t>
      </w:r>
      <w:r w:rsidRPr="008755E1">
        <w:rPr>
          <w:rFonts w:cs="Times New Roman"/>
        </w:rPr>
        <w:t xml:space="preserve"> </w:t>
      </w:r>
      <w:r w:rsidRPr="008755E1" w:rsidR="00532743">
        <w:rPr>
          <w:rFonts w:cs="Times New Roman"/>
        </w:rPr>
        <w:t>oireyhtymä</w:t>
      </w:r>
      <w:r w:rsidRPr="008755E1">
        <w:rPr>
          <w:rFonts w:cs="Times New Roman"/>
        </w:rPr>
        <w:t>) kliinisten oireiden ja/tai röntgenlöydösten ilmeneminen tai paheneminen. Varovaisuutta tulee siis noudattaa määrättäessä Humiraa potilaille, joilla on joko aiemmin tai hiljattain alkanut keskus- tai ääreishermoston myeliinikatosairaus.</w:t>
      </w:r>
      <w:r w:rsidRPr="008755E1" w:rsidR="00F20280">
        <w:rPr>
          <w:rFonts w:cs="Times New Roman"/>
        </w:rPr>
        <w:t xml:space="preserve"> Humira-hoidon keskeytystä on harkittava, jos potilaalle kehittyy jokin näistä sairauksista. Intermediaarisen uveiitin ja keskushermoston demyelinoivien sairauksien välillä on tunnettu yhteys. Potilaille, joilla on ei-infektioperäinen intermediaarinen uveiitti, on ennen Humira-hoidon aloitusta sekä säännöllisesti hoidon aikana tehtävä neurologinen arvio, jossa arvioidaan aiemmin alkaneita tai kehittymässä olevia keskushermoston demyelinoivia sairauksia.</w:t>
      </w:r>
    </w:p>
    <w:p w:rsidR="00D80B85" w:rsidRPr="008755E1" w:rsidP="00D80B85" w14:paraId="3B89CEEC" w14:textId="77777777">
      <w:pPr>
        <w:spacing w:after="0"/>
        <w:rPr>
          <w:rFonts w:cs="Times New Roman"/>
        </w:rPr>
      </w:pPr>
    </w:p>
    <w:p w:rsidR="000F5068" w:rsidRPr="008755E1" w:rsidP="00D80B85" w14:paraId="30D40F39" w14:textId="77777777">
      <w:pPr>
        <w:pStyle w:val="Alaotsikkoalleviivattu"/>
        <w:spacing w:before="0" w:after="0"/>
        <w:rPr>
          <w:rFonts w:cs="Times New Roman"/>
        </w:rPr>
      </w:pPr>
      <w:r w:rsidRPr="008755E1">
        <w:rPr>
          <w:rFonts w:cs="Times New Roman"/>
        </w:rPr>
        <w:t>Allergiset reaktiot</w:t>
      </w:r>
    </w:p>
    <w:p w:rsidR="00D80B85" w:rsidRPr="008755E1" w:rsidP="00D80B85" w14:paraId="5258CF3A" w14:textId="77777777">
      <w:pPr>
        <w:pStyle w:val="Alaotsikkoalleviivattu"/>
        <w:spacing w:before="0" w:after="0"/>
        <w:rPr>
          <w:rFonts w:cs="Times New Roman"/>
        </w:rPr>
      </w:pPr>
    </w:p>
    <w:p w:rsidR="000F5068" w:rsidRPr="008755E1" w:rsidP="00D80B85" w14:paraId="3412D5E3" w14:textId="77777777">
      <w:pPr>
        <w:spacing w:after="0"/>
        <w:rPr>
          <w:rFonts w:cs="Times New Roman"/>
        </w:rPr>
      </w:pPr>
      <w:r w:rsidRPr="008755E1">
        <w:rPr>
          <w:rFonts w:cs="Times New Roman"/>
        </w:rPr>
        <w:t>Kliinisissä tutkimuksissa Humira-hoitoon liittyvät vakavat allergiset reaktiot olivat harvinaisia. Humiraan liitetyt lievät allergiset reaktiot olivat kliinisissä tutkimuksissa melko harvinaisia. Humiran annon yhteydessä on raportoitu vakavia allergisia reaktioita, mukaan</w:t>
      </w:r>
      <w:r w:rsidRPr="008755E1" w:rsidR="008041A2">
        <w:rPr>
          <w:rFonts w:cs="Times New Roman"/>
        </w:rPr>
        <w:t xml:space="preserve"> </w:t>
      </w:r>
      <w:r w:rsidRPr="008755E1">
        <w:rPr>
          <w:rFonts w:cs="Times New Roman"/>
        </w:rPr>
        <w:t xml:space="preserve">lukien anafylaksia. Jos anafylaktinen tai muu vakava allerginen reaktio ilmenee, tulee Humiran antaminen keskeyttää välittömästi ja aloittaa asianmukainen hoito. </w:t>
      </w:r>
    </w:p>
    <w:p w:rsidR="00D80B85" w:rsidRPr="008755E1" w:rsidP="00D80B85" w14:paraId="51A43BEE" w14:textId="77777777">
      <w:pPr>
        <w:spacing w:after="0"/>
        <w:rPr>
          <w:rFonts w:cs="Times New Roman"/>
        </w:rPr>
      </w:pPr>
    </w:p>
    <w:p w:rsidR="000F5068" w:rsidRPr="008755E1" w:rsidP="00D80B85" w14:paraId="249C0AD4" w14:textId="77777777">
      <w:pPr>
        <w:pStyle w:val="Alaotsikkoalleviivattu"/>
        <w:spacing w:before="0" w:after="0"/>
        <w:rPr>
          <w:rFonts w:cs="Times New Roman"/>
        </w:rPr>
      </w:pPr>
      <w:r w:rsidRPr="008755E1">
        <w:rPr>
          <w:rFonts w:cs="Times New Roman"/>
        </w:rPr>
        <w:t>Immunosuppressio</w:t>
      </w:r>
    </w:p>
    <w:p w:rsidR="00D80B85" w:rsidRPr="008755E1" w:rsidP="00D80B85" w14:paraId="11583A0A" w14:textId="77777777">
      <w:pPr>
        <w:pStyle w:val="Alaotsikkoalleviivattu"/>
        <w:spacing w:before="0" w:after="0"/>
        <w:rPr>
          <w:rFonts w:cs="Times New Roman"/>
        </w:rPr>
      </w:pPr>
    </w:p>
    <w:p w:rsidR="000F5068" w:rsidRPr="008755E1" w:rsidP="00D80B85" w14:paraId="00B74F01" w14:textId="77777777">
      <w:pPr>
        <w:spacing w:after="0"/>
        <w:rPr>
          <w:rFonts w:cs="Times New Roman"/>
        </w:rPr>
      </w:pPr>
      <w:r w:rsidRPr="008755E1">
        <w:rPr>
          <w:rFonts w:cs="Times New Roman"/>
        </w:rPr>
        <w:t xml:space="preserve">Tutkimuksessa, jossa 64 nivelreumapotilasta sai Humira-hoitoa, ei havaittu viivästyneen yliherkkyysreaktion heikkenemistä, immunoglobuliinipitoisuuden pienenemistä eikä muutoksia efektori T- tai B-solujen, luonnollisten tappajasolujen, monosyyttien/makrofagien eikä neutrofiilien määrässä. </w:t>
      </w:r>
    </w:p>
    <w:p w:rsidR="00D80B85" w:rsidRPr="008755E1" w:rsidP="00D80B85" w14:paraId="135E83C7" w14:textId="77777777">
      <w:pPr>
        <w:spacing w:after="0"/>
        <w:rPr>
          <w:rFonts w:cs="Times New Roman"/>
        </w:rPr>
      </w:pPr>
    </w:p>
    <w:p w:rsidR="000F5068" w:rsidRPr="008755E1" w:rsidP="00D80B85" w14:paraId="2BF2156E" w14:textId="77777777">
      <w:pPr>
        <w:pStyle w:val="Alaotsikkoalleviivattu"/>
        <w:spacing w:before="0" w:after="0"/>
        <w:rPr>
          <w:rFonts w:cs="Times New Roman"/>
        </w:rPr>
      </w:pPr>
      <w:r w:rsidRPr="008755E1">
        <w:rPr>
          <w:rFonts w:cs="Times New Roman"/>
        </w:rPr>
        <w:t>Maligniteetit ja lymfoproliferatiiviset häiriöt</w:t>
      </w:r>
    </w:p>
    <w:p w:rsidR="00D80B85" w:rsidRPr="008755E1" w:rsidP="00D80B85" w14:paraId="012CDB6B" w14:textId="77777777">
      <w:pPr>
        <w:pStyle w:val="Alaotsikkoalleviivattu"/>
        <w:spacing w:before="0" w:after="0"/>
        <w:rPr>
          <w:rFonts w:cs="Times New Roman"/>
        </w:rPr>
      </w:pPr>
    </w:p>
    <w:p w:rsidR="000F5068" w:rsidRPr="008755E1" w:rsidP="00D80B85" w14:paraId="30EA476A" w14:textId="77777777">
      <w:pPr>
        <w:spacing w:after="0"/>
        <w:rPr>
          <w:rFonts w:cs="Times New Roman"/>
        </w:rPr>
      </w:pPr>
      <w:r w:rsidRPr="008755E1">
        <w:rPr>
          <w:rFonts w:cs="Times New Roman"/>
        </w:rPr>
        <w:t>TNF-antagonisteilla tehtyjen kliinisten tutkimusten kontrolloiduissa osioissa TNF-antagonistia saaneilla potilailla on havaittu enemmän maligniteetteja, mukaan</w:t>
      </w:r>
      <w:r w:rsidRPr="008755E1" w:rsidR="008041A2">
        <w:rPr>
          <w:rFonts w:cs="Times New Roman"/>
        </w:rPr>
        <w:t xml:space="preserve"> </w:t>
      </w:r>
      <w:r w:rsidRPr="008755E1">
        <w:rPr>
          <w:rFonts w:cs="Times New Roman"/>
        </w:rPr>
        <w:t>lukien lymfoomia, kuin verrokeilla. Niitä esiintyi kuitenkin harvoin. Leukemiaa on raportoitu markkinoilletulon jälkeen potilailla, joita hoidettiin TNF-antagonisteilla. Lymfooman ja leukemian taustariski on suurentunut nivelreumapotilailla, joilla on hyvin aktiivinen, pitkään kestänyt tulehduksellinen tauti, mikä vaikeuttaa riskin arviointia. Tämänhetkisten tietojen perusteella lymfoomien, leukemian ja muiden maligniteettien kehittymisriskiä ei voida sulkea pois TNF-antagonistihoitoa saavien potilaiden kohdalla.</w:t>
      </w:r>
    </w:p>
    <w:p w:rsidR="00D80B85" w:rsidRPr="008755E1" w:rsidP="00D80B85" w14:paraId="26C27DCC" w14:textId="77777777">
      <w:pPr>
        <w:spacing w:after="0"/>
        <w:rPr>
          <w:rFonts w:cs="Times New Roman"/>
        </w:rPr>
      </w:pPr>
    </w:p>
    <w:p w:rsidR="000F5068" w:rsidRPr="008755E1" w:rsidP="00D80B85" w14:paraId="0E60BEFF" w14:textId="77777777">
      <w:pPr>
        <w:spacing w:after="0"/>
        <w:rPr>
          <w:rFonts w:cs="Times New Roman"/>
        </w:rPr>
      </w:pPr>
      <w:r w:rsidRPr="008755E1">
        <w:rPr>
          <w:rFonts w:cs="Times New Roman"/>
        </w:rPr>
        <w:t>Maligniteetteja, myös kuolemaan johtaneita, on ilmoitettu lapsilla, nuorilla ja nuorilla aikuisilla (alle 22-vuotiailla), jotka ovat saaneet TNF-antagonistihoitoa (hoidon aloitusikä ≤ 18 vuotta), markkinoilletulon jälkeinen adalimumabihoito mukaan lukien. Noin puolet tapauksista oli lymfoomia. Muut tapaukset olivat erilaisia maligniteetteja, ja mukana oli harvinaisia, yleensä immunosuppressioon liittyviä muotoja. Maligniteettiriskiä ei voida sulkea pois lapsilla ja nuorilla, jotka saavat TNF-antagonistihoitoa.</w:t>
      </w:r>
    </w:p>
    <w:p w:rsidR="00D80B85" w:rsidRPr="008755E1" w:rsidP="00D80B85" w14:paraId="308C05D8" w14:textId="77777777">
      <w:pPr>
        <w:spacing w:after="0"/>
        <w:rPr>
          <w:rFonts w:cs="Times New Roman"/>
        </w:rPr>
      </w:pPr>
    </w:p>
    <w:p w:rsidR="000F5068" w:rsidRPr="008755E1" w:rsidP="00D80B85" w14:paraId="06C8F4B5" w14:textId="77777777">
      <w:pPr>
        <w:spacing w:after="0"/>
        <w:rPr>
          <w:rFonts w:cs="Times New Roman"/>
        </w:rPr>
      </w:pPr>
      <w:r w:rsidRPr="008755E1">
        <w:rPr>
          <w:rFonts w:cs="Times New Roman"/>
        </w:rPr>
        <w:t>Adalimumabilla hoidetuilla potilailla on markkinoilletulon jälkeen raportoitu harvoin hepatospleenistä T-solulymfoomaa. Tämä harvinainen T-solulymfooma on taudinkuvaltaan aggressiivinen ja tavallisesti fataali. Osa Humira-hoidon aikana ilmenneistä hepatospleenisistä T-solulymfoomista on ilmennyt nuorilla aikuisilla, joilla on hoidettu tulehduksellista suolistotautia samanaikaisesti atsatiopriinilla tai 6-merkaptopuriinilla. Atsatiopriinin tai 6-merkaptopuriinin ja Humiran yhdistelmähoitoon liittyvä mahdollinen riski on huomioitava. Hepatospleenisen T-solulymfooman kehittymisen riskiä ei voida poissulkea potilailla, joita hoidetaan Humiralla (ks.kohta 4.8)</w:t>
      </w:r>
    </w:p>
    <w:p w:rsidR="00D80B85" w:rsidRPr="008755E1" w:rsidP="00D80B85" w14:paraId="666070EF" w14:textId="77777777">
      <w:pPr>
        <w:spacing w:after="0"/>
        <w:rPr>
          <w:rFonts w:cs="Times New Roman"/>
        </w:rPr>
      </w:pPr>
    </w:p>
    <w:p w:rsidR="000F5068" w:rsidRPr="008755E1" w:rsidP="00D80B85" w14:paraId="1CD96EF9" w14:textId="77777777">
      <w:pPr>
        <w:spacing w:after="0"/>
        <w:rPr>
          <w:rFonts w:cs="Times New Roman"/>
        </w:rPr>
      </w:pPr>
      <w:r w:rsidRPr="008755E1">
        <w:rPr>
          <w:rFonts w:cs="Times New Roman"/>
        </w:rPr>
        <w:t>Tutkimuksia ei ole tehty potilailla, joilla on ollut jokin maligniteetti ennen Humira-hoitoa, tai joilla Humira-hoitoa olisi jatkettu maligniteetin kehittymisen jälkeen. Siksi erityistä varovaisuutta tulee noudattaa harkittaessa Humira-hoitoa näille potilaille (ks. kohta 4.8).</w:t>
      </w:r>
    </w:p>
    <w:p w:rsidR="00D80B85" w:rsidRPr="008755E1" w:rsidP="00D80B85" w14:paraId="5C82FA62" w14:textId="77777777">
      <w:pPr>
        <w:spacing w:after="0"/>
        <w:rPr>
          <w:rFonts w:cs="Times New Roman"/>
        </w:rPr>
      </w:pPr>
    </w:p>
    <w:p w:rsidR="000F5068" w:rsidRPr="008755E1" w:rsidP="00D80B85" w14:paraId="27CC56B9" w14:textId="77777777">
      <w:pPr>
        <w:spacing w:after="0"/>
        <w:rPr>
          <w:rFonts w:cs="Times New Roman"/>
        </w:rPr>
      </w:pPr>
      <w:r w:rsidRPr="008755E1">
        <w:rPr>
          <w:rFonts w:cs="Times New Roman"/>
        </w:rPr>
        <w:t>Kaikki potilaat tulee tutkia muiden ihosyöpien kuin melanooman varalta ennen Humira-hoitoa ja sen aikana. Tämä koskee etenkin potilaita, jotka ovat käyttäneet runsaasti immunosuppressiivisia hoitoja, sekä PUVA-hoitoa saaneita psoriaasipotilaita. TNF-salpaajia, kuten adalimumabia, saaneilla potilailla on ilmoitettu esiintyneen myös melanoomaa ja merkelinsolukarsinoomaa (ks. kohta 4.8).</w:t>
      </w:r>
    </w:p>
    <w:p w:rsidR="00D80B85" w:rsidRPr="008755E1" w:rsidP="00D80B85" w14:paraId="6527B7DE" w14:textId="77777777">
      <w:pPr>
        <w:spacing w:after="0"/>
        <w:rPr>
          <w:rFonts w:cs="Times New Roman"/>
        </w:rPr>
      </w:pPr>
    </w:p>
    <w:p w:rsidR="000F5068" w:rsidRPr="008755E1" w:rsidP="00D80B85" w14:paraId="3FC5B67C" w14:textId="77777777">
      <w:pPr>
        <w:spacing w:after="0"/>
        <w:rPr>
          <w:rFonts w:cs="Times New Roman"/>
        </w:rPr>
      </w:pPr>
      <w:r w:rsidRPr="008755E1">
        <w:rPr>
          <w:rFonts w:cs="Times New Roman"/>
        </w:rPr>
        <w:t xml:space="preserve">Eksploratiivisessa kliinisessä tutkimuksessa, jossa arvioitiin erään toisen TNF-antagonistin, infliksimabin, käyttöä potilailla, joilla oli keskivaikea tai vaikea keuhkoahtaumatauti, infliksimabihoitoa saaneilla potilailla ilmoitettiin enemmän maligniteetteja etenkin keuhkojen, pään ja kaulan alueella kuin verrokkipotilailla. Kaikki potilaat olivat aiemmin tupakoineet runsaasti. Tämän vuoksi varovaisuutta on noudatettava, kun keuhkoahtaumatautipotilaita hoidetaan millä tahansa TNF-antagonistilla, samoin kuin potilailla, joiden maligniteettiriski on suurentunut runsaan tupakoinnin vuoksi. </w:t>
      </w:r>
    </w:p>
    <w:p w:rsidR="00D80B85" w:rsidRPr="008755E1" w:rsidP="00D80B85" w14:paraId="1EF69009" w14:textId="77777777">
      <w:pPr>
        <w:spacing w:after="0"/>
        <w:rPr>
          <w:rFonts w:cs="Times New Roman"/>
        </w:rPr>
      </w:pPr>
    </w:p>
    <w:p w:rsidR="000F5068" w:rsidRPr="008755E1" w:rsidP="00D80B85" w14:paraId="74006CB4" w14:textId="77777777">
      <w:pPr>
        <w:spacing w:after="0"/>
        <w:rPr>
          <w:rFonts w:cs="Times New Roman"/>
        </w:rPr>
      </w:pPr>
      <w:r w:rsidRPr="008755E1">
        <w:rPr>
          <w:rFonts w:cs="Times New Roman"/>
        </w:rPr>
        <w:t>Tämänhetkisen tiedon perusteella ei tiedetä vaikuttaako adalimumabihoito dysplasian tai paksusuolen syövän kehittymisen riskiin. Kaikki ulseratiivista koliittia sairastavat potilaat, joilla on lisääntynyt riski dysplasiaan tai paksusuolen syöpään (esimerkiksi potilaat, joilla on pitkäaikainen ulseratiivinen koliitti tai primaarinen sklerosoiva kolangiitti), tai potilaat, joilla on aiemmin ollut dysplasia tai paksusuolen syöpä, tulee seuloa dysplasian varalta säännöllisin väliajoin ennen hoidon aloitusta ja hoidon aikana. Seulonnan tulisi sisältää kolonoskopia ja biopsia paikallisten suositusten mukaisesti.</w:t>
      </w:r>
    </w:p>
    <w:p w:rsidR="00D80B85" w:rsidRPr="008755E1" w:rsidP="00D80B85" w14:paraId="4F572183" w14:textId="77777777">
      <w:pPr>
        <w:spacing w:after="0"/>
        <w:rPr>
          <w:rFonts w:cs="Times New Roman"/>
        </w:rPr>
      </w:pPr>
    </w:p>
    <w:p w:rsidR="000F5068" w:rsidRPr="008755E1" w:rsidP="00D80B85" w14:paraId="5CAD7CA0" w14:textId="77777777">
      <w:pPr>
        <w:pStyle w:val="Alaotsikkoalleviivattu"/>
        <w:spacing w:before="0" w:after="0"/>
        <w:rPr>
          <w:rFonts w:cs="Times New Roman"/>
        </w:rPr>
      </w:pPr>
      <w:r w:rsidRPr="008755E1">
        <w:rPr>
          <w:rFonts w:cs="Times New Roman"/>
        </w:rPr>
        <w:t>Verenkuvamuutokset</w:t>
      </w:r>
    </w:p>
    <w:p w:rsidR="00D80B85" w:rsidRPr="008755E1" w:rsidP="00D80B85" w14:paraId="0692DE65" w14:textId="77777777">
      <w:pPr>
        <w:pStyle w:val="Alaotsikkoalleviivattu"/>
        <w:spacing w:before="0" w:after="0"/>
        <w:rPr>
          <w:rFonts w:cs="Times New Roman"/>
        </w:rPr>
      </w:pPr>
    </w:p>
    <w:p w:rsidR="000F5068" w:rsidRPr="008755E1" w:rsidP="00D80B85" w14:paraId="4B6A7B1E" w14:textId="77777777">
      <w:pPr>
        <w:spacing w:after="0"/>
        <w:rPr>
          <w:rFonts w:cs="Times New Roman"/>
        </w:rPr>
      </w:pPr>
      <w:r w:rsidRPr="008755E1">
        <w:rPr>
          <w:rFonts w:cs="Times New Roman"/>
        </w:rPr>
        <w:t>Pansytopeniaa, mukaan</w:t>
      </w:r>
      <w:r w:rsidRPr="008755E1" w:rsidR="008041A2">
        <w:rPr>
          <w:rFonts w:cs="Times New Roman"/>
        </w:rPr>
        <w:t xml:space="preserve"> </w:t>
      </w:r>
      <w:r w:rsidRPr="008755E1">
        <w:rPr>
          <w:rFonts w:cs="Times New Roman"/>
        </w:rPr>
        <w:t>lukien aplastista anemiaa, on ilmoitettu harvinaisissa tapauksissa TNF-salpaajien käytön yhteydessä. Hematologiseen järjestelmään kohdistuvia haittavaikutuksia, kuten lääketieteellisesti merkitsevää sytopeniaa (esim. trombosytopenia, leukopenia)</w:t>
      </w:r>
      <w:r w:rsidRPr="008755E1" w:rsidR="00B543B7">
        <w:rPr>
          <w:rFonts w:cs="Times New Roman"/>
        </w:rPr>
        <w:t>,</w:t>
      </w:r>
      <w:r w:rsidRPr="008755E1">
        <w:rPr>
          <w:rFonts w:cs="Times New Roman"/>
        </w:rPr>
        <w:t xml:space="preserve"> on ilmoitettu Humira-hoidon yhteydessä. Kaikkia potilaita tulee kehottaa hakeutumaan välittömästi lääkärin hoitoon, jos heille kehittyy Humira-hoidon aikana verenkuvamuutoksiin viittaavia merkkejä ja oireita (esim. sitkeä kuume, mustelmanmuodostus, verenvuoto, kalpeus). Humira-hoidon keskeyttämistä tulee harkita, jos potilaalla todetaan merkitseviä hematologisia poikkeavuuksia.</w:t>
      </w:r>
    </w:p>
    <w:p w:rsidR="00D80B85" w:rsidRPr="008755E1" w:rsidP="00D80B85" w14:paraId="4F02111A" w14:textId="77777777">
      <w:pPr>
        <w:spacing w:after="0"/>
        <w:rPr>
          <w:rFonts w:cs="Times New Roman"/>
        </w:rPr>
      </w:pPr>
    </w:p>
    <w:p w:rsidR="000F5068" w:rsidRPr="008755E1" w:rsidP="00D80B85" w14:paraId="1D56FF2B" w14:textId="77777777">
      <w:pPr>
        <w:pStyle w:val="Alaotsikkoalleviivattu"/>
        <w:spacing w:before="0" w:after="0"/>
        <w:rPr>
          <w:rFonts w:cs="Times New Roman"/>
        </w:rPr>
      </w:pPr>
      <w:r w:rsidRPr="008755E1">
        <w:rPr>
          <w:rFonts w:cs="Times New Roman"/>
        </w:rPr>
        <w:t xml:space="preserve">Rokotukset </w:t>
      </w:r>
    </w:p>
    <w:p w:rsidR="00D80B85" w:rsidRPr="008755E1" w:rsidP="00D80B85" w14:paraId="2D87DD9A" w14:textId="77777777">
      <w:pPr>
        <w:pStyle w:val="Alaotsikkoalleviivattu"/>
        <w:spacing w:before="0" w:after="0"/>
        <w:rPr>
          <w:rFonts w:cs="Times New Roman"/>
        </w:rPr>
      </w:pPr>
    </w:p>
    <w:p w:rsidR="000F5068" w:rsidRPr="008755E1" w:rsidP="00D80B85" w14:paraId="504D33A3" w14:textId="77777777">
      <w:pPr>
        <w:spacing w:after="0"/>
        <w:rPr>
          <w:rFonts w:cs="Times New Roman"/>
        </w:rPr>
      </w:pPr>
      <w:r w:rsidRPr="008755E1">
        <w:rPr>
          <w:rFonts w:cs="Times New Roman"/>
        </w:rPr>
        <w:t xml:space="preserve">Kun 226 aikuista nivelreumapotilasta sai adalimumabi- tai lumelääkehoitoa, havaitut vasta-ainevasteet tavanomaiselle 23-valentille pneumokokkirokotteelle ja trivalentille influenssavirusrokotteelle olivat samankaltaiset. Elävien rokotteiden aiheuttamista infektioiden sekundaarisista siirtymistä ei ole tietoa Humira-hoitoa saaneilla potilailla. </w:t>
      </w:r>
    </w:p>
    <w:p w:rsidR="00D80B85" w:rsidRPr="008755E1" w:rsidP="00D80B85" w14:paraId="3CC2D420" w14:textId="77777777">
      <w:pPr>
        <w:spacing w:after="0"/>
        <w:rPr>
          <w:rFonts w:cs="Times New Roman"/>
        </w:rPr>
      </w:pPr>
    </w:p>
    <w:p w:rsidR="000F5068" w:rsidRPr="008755E1" w:rsidP="00D80B85" w14:paraId="19509649" w14:textId="77777777">
      <w:pPr>
        <w:spacing w:after="0"/>
        <w:rPr>
          <w:rFonts w:cs="Times New Roman"/>
        </w:rPr>
      </w:pPr>
      <w:r w:rsidRPr="008755E1">
        <w:rPr>
          <w:rFonts w:cs="Times New Roman"/>
        </w:rPr>
        <w:t>Kaikkien lapsipotilaiden kohdalla on suositeltavaa varmistaa mahdollisuuksien mukaan, että potilas saa kaikki ajankohtaisten rokotussuositusten mukaiset rokotukset ennen Humira-hoidon aloittamista.</w:t>
      </w:r>
    </w:p>
    <w:p w:rsidR="00D80B85" w:rsidRPr="008755E1" w:rsidP="00D80B85" w14:paraId="43A22D03" w14:textId="77777777">
      <w:pPr>
        <w:spacing w:after="0"/>
        <w:rPr>
          <w:rFonts w:cs="Times New Roman"/>
        </w:rPr>
      </w:pPr>
    </w:p>
    <w:p w:rsidR="000F5068" w:rsidRPr="008755E1" w:rsidP="00D80B85" w14:paraId="3FA5924C" w14:textId="77777777">
      <w:pPr>
        <w:spacing w:after="0"/>
        <w:rPr>
          <w:rFonts w:cs="Times New Roman"/>
        </w:rPr>
      </w:pPr>
      <w:r w:rsidRPr="008755E1">
        <w:rPr>
          <w:rFonts w:cs="Times New Roman"/>
        </w:rPr>
        <w:t xml:space="preserve">Potilaille voidaan antaa rokotuksia Humira-hoidon aikana eläviä rokotteita lukuun ottamatta. Elävien rokotteiden </w:t>
      </w:r>
      <w:r w:rsidRPr="00EF4C69" w:rsidR="00EF4C69">
        <w:rPr>
          <w:rFonts w:cs="Times New Roman"/>
        </w:rPr>
        <w:t xml:space="preserve">(esim. BCG-rokotteen) </w:t>
      </w:r>
      <w:r w:rsidRPr="008755E1">
        <w:rPr>
          <w:rFonts w:cs="Times New Roman"/>
        </w:rPr>
        <w:t>antamista vauvoille, jotka ovat altistuneet adalimumabille kohdussa, ei suositella 5 kuukauteen äidin viimeis</w:t>
      </w:r>
      <w:r w:rsidRPr="008755E1" w:rsidR="000B618B">
        <w:rPr>
          <w:rFonts w:cs="Times New Roman"/>
        </w:rPr>
        <w:t>estä raskaudenaikaisesta adalimu</w:t>
      </w:r>
      <w:r w:rsidRPr="008755E1">
        <w:rPr>
          <w:rFonts w:cs="Times New Roman"/>
        </w:rPr>
        <w:t>mabi-injektiosta.</w:t>
      </w:r>
    </w:p>
    <w:p w:rsidR="00D80B85" w:rsidRPr="008755E1" w:rsidP="00D80B85" w14:paraId="4DEA4F04" w14:textId="77777777">
      <w:pPr>
        <w:spacing w:after="0"/>
        <w:rPr>
          <w:rFonts w:cs="Times New Roman"/>
        </w:rPr>
      </w:pPr>
    </w:p>
    <w:p w:rsidR="000F5068" w:rsidRPr="008755E1" w:rsidP="00D80B85" w14:paraId="30E62B63" w14:textId="77777777">
      <w:pPr>
        <w:pStyle w:val="Alaotsikkoalleviivattu"/>
        <w:spacing w:before="0" w:after="0"/>
        <w:rPr>
          <w:rFonts w:cs="Times New Roman"/>
        </w:rPr>
      </w:pPr>
      <w:r w:rsidRPr="008755E1">
        <w:rPr>
          <w:rFonts w:cs="Times New Roman"/>
        </w:rPr>
        <w:t>Kongestiivinen sydämen vajaatoiminta</w:t>
      </w:r>
    </w:p>
    <w:p w:rsidR="00D80B85" w:rsidRPr="008755E1" w:rsidP="00D80B85" w14:paraId="091B5421" w14:textId="77777777">
      <w:pPr>
        <w:pStyle w:val="Alaotsikkoalleviivattu"/>
        <w:spacing w:before="0" w:after="0"/>
        <w:rPr>
          <w:rFonts w:cs="Times New Roman"/>
        </w:rPr>
      </w:pPr>
    </w:p>
    <w:p w:rsidR="000F5068" w:rsidRPr="008755E1" w:rsidP="00D80B85" w14:paraId="78771D53" w14:textId="77777777">
      <w:pPr>
        <w:spacing w:after="0"/>
        <w:rPr>
          <w:rFonts w:cs="Times New Roman"/>
        </w:rPr>
      </w:pPr>
      <w:r w:rsidRPr="008755E1">
        <w:rPr>
          <w:rFonts w:cs="Times New Roman"/>
        </w:rPr>
        <w:t>Erästä toista TNF-salpaajaa koskevassa kliinisessä tutkimuksessa havaittiin kongestiivisen sydämen vajaatoiminnan pahenemista ja kongestiivisesta sydämen vajaatoiminnasta johtuvan kuolleisuuden lisääntymistä. Myös Humira-hoidon aikana on raportoitu kongestiivisen sydämen vajaatoiminnan pahenemista. Humiran käytössä on noudatettava varovaisuutta potilailla, joilla on lievä sydämen vajaatoiminta (NYHA I/II). Keskivaikea ja vaikea sydämen vajaatoiminta ovat Humiran käytön vasta-aiheita (ks. kohta 4.3). Humira-hoito tulee keskeyttää, jos potilaalle tulee kongestiivisen sydämen vajaatoiminnan oireita tai jos oireet pahenevat.</w:t>
      </w:r>
    </w:p>
    <w:p w:rsidR="00D80B85" w:rsidRPr="008755E1" w:rsidP="00D80B85" w14:paraId="0CACE0DB" w14:textId="77777777">
      <w:pPr>
        <w:spacing w:after="0"/>
        <w:rPr>
          <w:rFonts w:cs="Times New Roman"/>
        </w:rPr>
      </w:pPr>
    </w:p>
    <w:p w:rsidR="000F5068" w:rsidRPr="008755E1" w:rsidP="00D80B85" w14:paraId="5F3AF405" w14:textId="77777777">
      <w:pPr>
        <w:pStyle w:val="Alaotsikkoalleviivattu"/>
        <w:spacing w:before="0" w:after="0"/>
        <w:rPr>
          <w:rFonts w:cs="Times New Roman"/>
        </w:rPr>
      </w:pPr>
      <w:r w:rsidRPr="008755E1">
        <w:rPr>
          <w:rFonts w:cs="Times New Roman"/>
        </w:rPr>
        <w:t>Autoimmuuniprosessit</w:t>
      </w:r>
    </w:p>
    <w:p w:rsidR="00D80B85" w:rsidRPr="008755E1" w:rsidP="00D80B85" w14:paraId="73B04213" w14:textId="77777777">
      <w:pPr>
        <w:pStyle w:val="Alaotsikkoalleviivattu"/>
        <w:spacing w:before="0" w:after="0"/>
        <w:rPr>
          <w:rFonts w:cs="Times New Roman"/>
        </w:rPr>
      </w:pPr>
    </w:p>
    <w:p w:rsidR="000F5068" w:rsidRPr="008755E1" w:rsidP="00D80B85" w14:paraId="4BE3C013" w14:textId="77777777">
      <w:pPr>
        <w:spacing w:after="0"/>
        <w:rPr>
          <w:rFonts w:cs="Times New Roman"/>
        </w:rPr>
      </w:pPr>
      <w:r w:rsidRPr="008755E1">
        <w:rPr>
          <w:rFonts w:cs="Times New Roman"/>
        </w:rPr>
        <w:t xml:space="preserve">Humira-hoito voi johtaa autovasta-aineiden muodostukseen. Pitkäaikaisen Humira-hoidon vaikutusta autoimmuunisairauksien kehittymiseen ei tunneta. Jos potilaalle kehittyy lupuksen kaltaiseen oireyhtymään viittaavia oireita Humira-hoidon jälkeen ja hänellä todetaan vasta-aineita kaksijuosteiselle DNA:lle, Humira-hoitoa ei tule jatkaa (ks. kohta 4.8). </w:t>
      </w:r>
    </w:p>
    <w:p w:rsidR="00D80B85" w:rsidRPr="008755E1" w:rsidP="00D80B85" w14:paraId="7B4C6567" w14:textId="77777777">
      <w:pPr>
        <w:spacing w:after="0"/>
        <w:rPr>
          <w:rFonts w:cs="Times New Roman"/>
        </w:rPr>
      </w:pPr>
    </w:p>
    <w:p w:rsidR="000F5068" w:rsidRPr="008755E1" w:rsidP="00D80B85" w14:paraId="3CDB0BB7" w14:textId="77777777">
      <w:pPr>
        <w:pStyle w:val="Alaotsikkoalleviivattu"/>
        <w:spacing w:before="0" w:after="0"/>
        <w:rPr>
          <w:rFonts w:cs="Times New Roman"/>
        </w:rPr>
      </w:pPr>
      <w:r w:rsidRPr="008755E1">
        <w:rPr>
          <w:rFonts w:cs="Times New Roman"/>
        </w:rPr>
        <w:t>Samanaikainen biologisten DMARDien tai TNF-salpaaj</w:t>
      </w:r>
      <w:r w:rsidR="001B073D">
        <w:rPr>
          <w:rFonts w:cs="Times New Roman"/>
        </w:rPr>
        <w:t>ien</w:t>
      </w:r>
      <w:r w:rsidRPr="008755E1">
        <w:rPr>
          <w:rFonts w:cs="Times New Roman"/>
        </w:rPr>
        <w:t xml:space="preserve"> antaminen</w:t>
      </w:r>
    </w:p>
    <w:p w:rsidR="00D80B85" w:rsidRPr="008755E1" w:rsidP="00D80B85" w14:paraId="3A5D4984" w14:textId="77777777">
      <w:pPr>
        <w:pStyle w:val="Alaotsikkoalleviivattu"/>
        <w:spacing w:before="0" w:after="0"/>
        <w:rPr>
          <w:rFonts w:cs="Times New Roman"/>
        </w:rPr>
      </w:pPr>
    </w:p>
    <w:p w:rsidR="000F5068" w:rsidRPr="009C6949" w:rsidP="00277DEB" w14:paraId="27DA2538" w14:textId="77777777">
      <w:pPr>
        <w:keepNext/>
        <w:rPr>
          <w:bCs/>
          <w:iCs/>
        </w:rPr>
      </w:pPr>
      <w:r w:rsidRPr="008755E1">
        <w:rPr>
          <w:rFonts w:cs="Times New Roman"/>
        </w:rPr>
        <w:t>Kliinisissä tutkimuksissa anakinran ja toisen TNF-salpaajan, etanerseptin, yhteiskäytössä on todettu vakavia infektioita, eikä yhteiskäytöstä ollut lisääntynyttä kliinistä hyötyä verrattuna etanerseptin antamiseen yksinään.</w:t>
      </w:r>
      <w:r w:rsidRPr="009C6949" w:rsidR="009C6949">
        <w:rPr>
          <w:bCs/>
          <w:iCs/>
        </w:rPr>
        <w:t xml:space="preserve"> </w:t>
      </w:r>
      <w:r w:rsidRPr="003B7863" w:rsidR="009C6949">
        <w:rPr>
          <w:bCs/>
          <w:iCs/>
        </w:rPr>
        <w:t>Etanerseptin ja anakinran yhteiskäytössä havaittujen haittatapahtumien luonteen vuoksi samankaltainen toksisuus on mahdollista myös anakinran ja muiden TNF-salpaajien yhteiskäytössä.</w:t>
      </w:r>
      <w:r w:rsidRPr="008755E1">
        <w:rPr>
          <w:rFonts w:cs="Times New Roman"/>
        </w:rPr>
        <w:t xml:space="preserve"> Siksi adalimumabin ja anakinran yhteiskäyttöä ei suositella (ks. kohta 4.5). </w:t>
      </w:r>
    </w:p>
    <w:p w:rsidR="00D80B85" w:rsidRPr="008755E1" w:rsidP="00D80B85" w14:paraId="76D2AE21" w14:textId="77777777">
      <w:pPr>
        <w:spacing w:after="0"/>
        <w:rPr>
          <w:rFonts w:cs="Times New Roman"/>
        </w:rPr>
      </w:pPr>
    </w:p>
    <w:p w:rsidR="000F5068" w:rsidRPr="008755E1" w:rsidP="00D80B85" w14:paraId="0B6F318F" w14:textId="77777777">
      <w:pPr>
        <w:spacing w:after="0"/>
        <w:rPr>
          <w:rFonts w:cs="Times New Roman"/>
        </w:rPr>
      </w:pPr>
      <w:r w:rsidRPr="008755E1">
        <w:rPr>
          <w:rFonts w:cs="Times New Roman"/>
        </w:rPr>
        <w:t>Adalimumabin ja muiden biologisten DMARDien (kuten anakinra ja abatasepti) tai muiden TNFα-salpaajien samanaikaista antoa ei suositella perustuen infektioiden mahdollisesti lisääntyneeseen riskiin, mukaan lukien vakavat infektiot ja muut farmakologiset yhteisvaikutukset (ks. kohta 4.5).</w:t>
      </w:r>
    </w:p>
    <w:p w:rsidR="00D80B85" w:rsidRPr="008755E1" w:rsidP="00D80B85" w14:paraId="43CD014F" w14:textId="77777777">
      <w:pPr>
        <w:spacing w:after="0"/>
        <w:rPr>
          <w:rFonts w:cs="Times New Roman"/>
        </w:rPr>
      </w:pPr>
    </w:p>
    <w:p w:rsidR="000F5068" w:rsidRPr="008755E1" w:rsidP="00D80B85" w14:paraId="2AB7FCAE" w14:textId="77777777">
      <w:pPr>
        <w:pStyle w:val="Alaotsikkoalleviivattu"/>
        <w:spacing w:before="0" w:after="0"/>
        <w:rPr>
          <w:rFonts w:cs="Times New Roman"/>
        </w:rPr>
      </w:pPr>
      <w:r w:rsidRPr="008755E1">
        <w:rPr>
          <w:rFonts w:cs="Times New Roman"/>
        </w:rPr>
        <w:t>Leikkaus</w:t>
      </w:r>
    </w:p>
    <w:p w:rsidR="00D80B85" w:rsidRPr="008755E1" w:rsidP="00D80B85" w14:paraId="6F6575E7" w14:textId="77777777">
      <w:pPr>
        <w:pStyle w:val="Alaotsikkoalleviivattu"/>
        <w:spacing w:before="0" w:after="0"/>
        <w:rPr>
          <w:rFonts w:cs="Times New Roman"/>
        </w:rPr>
      </w:pPr>
    </w:p>
    <w:p w:rsidR="000F5068" w:rsidRPr="008755E1" w:rsidP="00D80B85" w14:paraId="2268FED4" w14:textId="77777777">
      <w:pPr>
        <w:spacing w:after="0"/>
        <w:rPr>
          <w:rFonts w:cs="Times New Roman"/>
        </w:rPr>
      </w:pPr>
      <w:r w:rsidRPr="008755E1">
        <w:rPr>
          <w:rFonts w:cs="Times New Roman"/>
        </w:rPr>
        <w:t>Turvallisuustiedot Humiralla hoidettujen potilaiden leikkaushoidoista ovat rajalliset. Leikkausta suunniteltaessa on otettava huomioon adalimumabin pitkä puoliintumisaika. Leikkaushoitoa vaatineen Humira-potilaan infektioita on tarkkaan seurattava ja asianmukaisiin toimenpiteisiin on tarvittaessa ryhdyttävä. Turvallisuustiedot a</w:t>
      </w:r>
      <w:r w:rsidR="00DD6B13">
        <w:rPr>
          <w:rFonts w:cs="Times New Roman"/>
        </w:rPr>
        <w:t>r</w:t>
      </w:r>
      <w:r w:rsidRPr="008755E1">
        <w:rPr>
          <w:rFonts w:cs="Times New Roman"/>
        </w:rPr>
        <w:t>troplastiahoitoa vaativien Humira-potilaiden hoidosta ovat rajalliset.</w:t>
      </w:r>
    </w:p>
    <w:p w:rsidR="00D80B85" w:rsidRPr="008755E1" w:rsidP="00D80B85" w14:paraId="3104D1AD" w14:textId="77777777">
      <w:pPr>
        <w:spacing w:after="0"/>
        <w:rPr>
          <w:rFonts w:cs="Times New Roman"/>
        </w:rPr>
      </w:pPr>
    </w:p>
    <w:p w:rsidR="000F5068" w:rsidRPr="008755E1" w:rsidP="00D80B85" w14:paraId="20EC9857" w14:textId="77777777">
      <w:pPr>
        <w:pStyle w:val="Alaotsikkoalleviivattu"/>
        <w:spacing w:before="0" w:after="0"/>
        <w:rPr>
          <w:rFonts w:cs="Times New Roman"/>
        </w:rPr>
      </w:pPr>
      <w:r w:rsidRPr="008755E1">
        <w:rPr>
          <w:rFonts w:cs="Times New Roman"/>
        </w:rPr>
        <w:t>Ohutsuolitukos</w:t>
      </w:r>
    </w:p>
    <w:p w:rsidR="00D80B85" w:rsidRPr="008755E1" w:rsidP="00D80B85" w14:paraId="2F9D07D1" w14:textId="77777777">
      <w:pPr>
        <w:pStyle w:val="Alaotsikkoalleviivattu"/>
        <w:spacing w:before="0" w:after="0"/>
        <w:rPr>
          <w:rFonts w:cs="Times New Roman"/>
        </w:rPr>
      </w:pPr>
    </w:p>
    <w:p w:rsidR="000F5068" w:rsidRPr="008755E1" w:rsidP="00D80B85" w14:paraId="364197F8" w14:textId="77777777">
      <w:pPr>
        <w:spacing w:after="0"/>
        <w:rPr>
          <w:rFonts w:cs="Times New Roman"/>
        </w:rPr>
      </w:pPr>
      <w:r w:rsidRPr="008755E1">
        <w:rPr>
          <w:rFonts w:cs="Times New Roman"/>
        </w:rPr>
        <w:t>Jos Crohnin tauti ei reagoi hoitoon, potilaalla saattaa olla kiinteä fibroottinen striktuura, joka saattaa vaatia leikkaushoitoa. Nykyisten tietojen perusteella Humira ei pahenna striktuuroita eikä aiheuta niitä.</w:t>
      </w:r>
    </w:p>
    <w:p w:rsidR="00D80B85" w:rsidRPr="008755E1" w:rsidP="00D80B85" w14:paraId="0D6FE408" w14:textId="77777777">
      <w:pPr>
        <w:spacing w:after="0"/>
        <w:rPr>
          <w:rFonts w:cs="Times New Roman"/>
        </w:rPr>
      </w:pPr>
    </w:p>
    <w:p w:rsidR="000F5068" w:rsidRPr="008755E1" w:rsidP="00D80B85" w14:paraId="188BBFB4" w14:textId="77777777">
      <w:pPr>
        <w:pStyle w:val="Alaotsikkoalleviivattu"/>
        <w:spacing w:before="0" w:after="0"/>
        <w:rPr>
          <w:rFonts w:cs="Times New Roman"/>
        </w:rPr>
      </w:pPr>
      <w:r w:rsidRPr="008755E1">
        <w:rPr>
          <w:rFonts w:cs="Times New Roman"/>
        </w:rPr>
        <w:t>Iäkkäät potilaat</w:t>
      </w:r>
    </w:p>
    <w:p w:rsidR="00D80B85" w:rsidRPr="008755E1" w:rsidP="00D80B85" w14:paraId="44462A17" w14:textId="77777777">
      <w:pPr>
        <w:pStyle w:val="Alaotsikkoalleviivattu"/>
        <w:spacing w:before="0" w:after="0"/>
        <w:rPr>
          <w:rFonts w:cs="Times New Roman"/>
        </w:rPr>
      </w:pPr>
    </w:p>
    <w:p w:rsidR="000F5068" w:rsidRPr="008755E1" w:rsidP="00D80B85" w14:paraId="52C99C0E" w14:textId="77777777">
      <w:pPr>
        <w:spacing w:after="0"/>
        <w:rPr>
          <w:rFonts w:cs="Times New Roman"/>
        </w:rPr>
      </w:pPr>
      <w:r w:rsidRPr="008755E1">
        <w:rPr>
          <w:rFonts w:cs="Times New Roman"/>
        </w:rPr>
        <w:t>Vakavien infektioiden esiintyvyys oli korkeampi y</w:t>
      </w:r>
      <w:r w:rsidRPr="008755E1" w:rsidR="00B71B53">
        <w:rPr>
          <w:rFonts w:cs="Times New Roman"/>
        </w:rPr>
        <w:t>li 65-vuotiailla potilailla (</w:t>
      </w:r>
      <w:r w:rsidRPr="008755E1" w:rsidR="006C1413">
        <w:rPr>
          <w:rFonts w:cs="Times New Roman"/>
        </w:rPr>
        <w:t>3,7 </w:t>
      </w:r>
      <w:r w:rsidRPr="008755E1">
        <w:rPr>
          <w:rFonts w:cs="Times New Roman"/>
        </w:rPr>
        <w:t>%), joita hoidettiin Humiralla, kuin alle 65-vu</w:t>
      </w:r>
      <w:r w:rsidRPr="008755E1" w:rsidR="00B71B53">
        <w:rPr>
          <w:rFonts w:cs="Times New Roman"/>
        </w:rPr>
        <w:t>otiailla (</w:t>
      </w:r>
      <w:r w:rsidRPr="008755E1" w:rsidR="006C1413">
        <w:rPr>
          <w:rFonts w:cs="Times New Roman"/>
        </w:rPr>
        <w:t>1,5 </w:t>
      </w:r>
      <w:r w:rsidRPr="008755E1">
        <w:rPr>
          <w:rFonts w:cs="Times New Roman"/>
        </w:rPr>
        <w:t>%). Jotk</w:t>
      </w:r>
      <w:r w:rsidRPr="008755E1" w:rsidR="004A62B7">
        <w:rPr>
          <w:rFonts w:cs="Times New Roman"/>
        </w:rPr>
        <w:t>in</w:t>
      </w:r>
      <w:r w:rsidRPr="008755E1">
        <w:rPr>
          <w:rFonts w:cs="Times New Roman"/>
        </w:rPr>
        <w:t xml:space="preserve"> näistä infektioista olivat fataaleja. Vanhuksia hoidettaessa tulee erityisesti ottaa huomioon infektioriski.</w:t>
      </w:r>
    </w:p>
    <w:p w:rsidR="00D80B85" w:rsidRPr="008755E1" w:rsidP="00D80B85" w14:paraId="1B74ADEA" w14:textId="77777777">
      <w:pPr>
        <w:spacing w:after="0"/>
        <w:rPr>
          <w:rFonts w:cs="Times New Roman"/>
        </w:rPr>
      </w:pPr>
    </w:p>
    <w:p w:rsidR="000F5068" w:rsidRPr="008755E1" w:rsidP="00D80B85" w14:paraId="6640A1E7" w14:textId="77777777">
      <w:pPr>
        <w:pStyle w:val="Alaotsikkoalleviivattu"/>
        <w:spacing w:before="0" w:after="0"/>
        <w:rPr>
          <w:rFonts w:cs="Times New Roman"/>
        </w:rPr>
      </w:pPr>
      <w:r w:rsidRPr="008755E1">
        <w:rPr>
          <w:rFonts w:cs="Times New Roman"/>
        </w:rPr>
        <w:t>Pediatriset potilaat</w:t>
      </w:r>
    </w:p>
    <w:p w:rsidR="00D80B85" w:rsidRPr="008755E1" w:rsidP="00D80B85" w14:paraId="58900816" w14:textId="77777777">
      <w:pPr>
        <w:pStyle w:val="Alaotsikkoalleviivattu"/>
        <w:spacing w:before="0" w:after="0"/>
        <w:rPr>
          <w:rFonts w:cs="Times New Roman"/>
        </w:rPr>
      </w:pPr>
    </w:p>
    <w:p w:rsidR="000F5068" w:rsidP="00D80B85" w14:paraId="289326C9" w14:textId="77777777">
      <w:pPr>
        <w:spacing w:after="0"/>
        <w:rPr>
          <w:ins w:id="15620" w:author="AbbVie04" w:date="2025-05-13T10:35:00Z"/>
          <w:rFonts w:cs="Times New Roman"/>
        </w:rPr>
      </w:pPr>
      <w:r w:rsidRPr="008755E1">
        <w:rPr>
          <w:rFonts w:cs="Times New Roman"/>
        </w:rPr>
        <w:t>Katso Rokotukset yllä.</w:t>
      </w:r>
    </w:p>
    <w:p w:rsidR="00227824" w:rsidP="00227824" w14:paraId="74B36CBE" w14:textId="77777777">
      <w:pPr>
        <w:spacing w:after="0"/>
        <w:rPr>
          <w:ins w:id="15621" w:author="AbbVie04" w:date="2025-05-13T10:35:00Z"/>
          <w:rFonts w:cs="Times New Roman"/>
          <w:u w:val="single"/>
        </w:rPr>
      </w:pPr>
    </w:p>
    <w:p w:rsidR="00227824" w:rsidRPr="00227824" w:rsidP="00227824" w14:paraId="337133A3" w14:textId="203A3942">
      <w:pPr>
        <w:spacing w:after="0"/>
        <w:rPr>
          <w:ins w:id="15622" w:author="AbbVie04" w:date="2025-05-13T10:35:00Z"/>
          <w:rFonts w:cs="Times New Roman"/>
          <w:u w:val="single"/>
        </w:rPr>
      </w:pPr>
      <w:ins w:id="15623" w:author="AbbVie04" w:date="2025-05-13T10:35:00Z">
        <w:r w:rsidRPr="00227824">
          <w:rPr>
            <w:rFonts w:cs="Times New Roman"/>
            <w:u w:val="single"/>
          </w:rPr>
          <w:t>Apuaineet, joiden vaikutus tunnetaan</w:t>
        </w:r>
      </w:ins>
    </w:p>
    <w:p w:rsidR="00227824" w:rsidRPr="00227824" w:rsidP="00227824" w14:paraId="18D6C404" w14:textId="77777777">
      <w:pPr>
        <w:spacing w:after="0"/>
        <w:rPr>
          <w:ins w:id="15624" w:author="AbbVie04" w:date="2025-05-13T10:35:00Z"/>
          <w:rFonts w:cs="Times New Roman"/>
        </w:rPr>
      </w:pPr>
    </w:p>
    <w:p w:rsidR="00227824" w:rsidRPr="008755E1" w:rsidP="00D80B85" w14:paraId="03433F84" w14:textId="297859B9">
      <w:pPr>
        <w:spacing w:after="0"/>
        <w:rPr>
          <w:del w:id="15625" w:author="AbbVie04" w:date="2025-05-13T10:35:00Z"/>
          <w:rFonts w:cs="Times New Roman"/>
        </w:rPr>
      </w:pPr>
      <w:ins w:id="15626" w:author="AbbVie04" w:date="2025-05-13T10:35:00Z">
        <w:r w:rsidRPr="00227824">
          <w:rPr>
            <w:rFonts w:cs="Times New Roman"/>
          </w:rPr>
          <w:t>Tämä lääkevalmiste sisältää 0,4 mg polysorbaatti 80:aa jokaisessa 40 mg:n annoksessa.</w:t>
        </w:r>
      </w:ins>
      <w:ins w:id="15627" w:author="AbbVie04" w:date="2025-09-05T15:22:00Z">
        <w:r w:rsidR="00622FDF">
          <w:rPr>
            <w:rFonts w:cs="Times New Roman"/>
          </w:rPr>
          <w:t xml:space="preserve"> Polysorbaatit saattavat aiheuttaa allergisia reaktioita.</w:t>
        </w:r>
      </w:ins>
    </w:p>
    <w:p w:rsidR="00D80B85" w:rsidRPr="008755E1" w:rsidP="00D80B85" w14:paraId="3043AAFD" w14:textId="77777777">
      <w:pPr>
        <w:spacing w:after="0"/>
        <w:rPr>
          <w:rFonts w:cs="Times New Roman"/>
        </w:rPr>
      </w:pPr>
    </w:p>
    <w:p w:rsidR="000F5068" w:rsidRPr="008755E1" w:rsidP="00C66AC2" w14:paraId="2F0367B4" w14:textId="77777777">
      <w:pPr>
        <w:pStyle w:val="EMEAHeading2SPC"/>
        <w:keepNext/>
        <w:tabs>
          <w:tab w:val="left" w:pos="1134"/>
          <w:tab w:val="left" w:pos="1701"/>
          <w:tab w:val="left" w:pos="2268"/>
          <w:tab w:val="left" w:pos="2835"/>
          <w:tab w:val="left" w:pos="3402"/>
          <w:tab w:val="left" w:pos="3969"/>
          <w:tab w:val="left" w:pos="6285"/>
        </w:tabs>
        <w:rPr>
          <w:rFonts w:ascii="Times New Roman" w:hAnsi="Times New Roman"/>
          <w:lang w:val="fi-FI"/>
        </w:rPr>
      </w:pPr>
      <w:r w:rsidRPr="008755E1">
        <w:rPr>
          <w:rFonts w:ascii="Times New Roman" w:hAnsi="Times New Roman"/>
          <w:lang w:val="fi-FI"/>
        </w:rPr>
        <w:t>4.5</w:t>
      </w:r>
      <w:r w:rsidRPr="008755E1">
        <w:rPr>
          <w:rFonts w:ascii="Times New Roman" w:hAnsi="Times New Roman"/>
          <w:lang w:val="fi-FI"/>
        </w:rPr>
        <w:tab/>
        <w:t>Yhteisvaikutukset muiden lääkevalmisteiden kanssa sekä muut yhteisvaikutukset</w:t>
      </w:r>
    </w:p>
    <w:p w:rsidR="00D80B85" w:rsidRPr="008755E1" w:rsidP="00D80B85" w14:paraId="30AE3C48" w14:textId="77777777">
      <w:pPr>
        <w:spacing w:after="0"/>
        <w:rPr>
          <w:rFonts w:cs="Times New Roman"/>
        </w:rPr>
      </w:pPr>
    </w:p>
    <w:p w:rsidR="000F5068" w:rsidRPr="008755E1" w:rsidP="00D80B85" w14:paraId="274B7278" w14:textId="77777777">
      <w:pPr>
        <w:spacing w:after="0"/>
        <w:rPr>
          <w:rFonts w:cs="Times New Roman"/>
        </w:rPr>
      </w:pPr>
      <w:r w:rsidRPr="008755E1">
        <w:rPr>
          <w:rFonts w:cs="Times New Roman"/>
        </w:rPr>
        <w:t>Humiraa on tutkittu nivelreumaa, idiopaattista juveniili polyartriittia ja nivelpsoriaasia sairastavilla potilailla sekä yksinään että metotreksaattiin yhdistettynä. Vasta-ainemuodostus oli vähäisempää metotreksaatin kanssa annettuna kuin yksinään. Humiran käyttö ilman metotreksaattia lisäsi vasta-ainemuodostusta</w:t>
      </w:r>
      <w:r w:rsidRPr="008755E1" w:rsidR="004A62B7">
        <w:rPr>
          <w:rFonts w:cs="Times New Roman"/>
        </w:rPr>
        <w:t>,</w:t>
      </w:r>
      <w:r w:rsidRPr="008755E1">
        <w:rPr>
          <w:rFonts w:cs="Times New Roman"/>
        </w:rPr>
        <w:t xml:space="preserve"> tehosti adalimumabin puhdistumaa ja heikensi sen tehoa (ks. kohta 5.1).</w:t>
      </w:r>
    </w:p>
    <w:p w:rsidR="00D80B85" w:rsidRPr="008755E1" w:rsidP="00D80B85" w14:paraId="1473370B" w14:textId="77777777">
      <w:pPr>
        <w:spacing w:after="0"/>
        <w:rPr>
          <w:rFonts w:cs="Times New Roman"/>
        </w:rPr>
      </w:pPr>
    </w:p>
    <w:p w:rsidR="000F5068" w:rsidRPr="008755E1" w:rsidP="00D80B85" w14:paraId="2313657C" w14:textId="77777777">
      <w:pPr>
        <w:spacing w:after="0"/>
        <w:rPr>
          <w:rFonts w:cs="Times New Roman"/>
        </w:rPr>
      </w:pPr>
      <w:r w:rsidRPr="008755E1">
        <w:rPr>
          <w:rFonts w:cs="Times New Roman"/>
        </w:rPr>
        <w:t xml:space="preserve">Humiran ja anakinran yhdistämistä ei suositella (ks. kohta 4.4 </w:t>
      </w:r>
      <w:r w:rsidRPr="008755E1" w:rsidR="004A62B7">
        <w:rPr>
          <w:rFonts w:cs="Times New Roman"/>
        </w:rPr>
        <w:t>"</w:t>
      </w:r>
      <w:r w:rsidRPr="008755E1">
        <w:rPr>
          <w:rFonts w:cs="Times New Roman"/>
        </w:rPr>
        <w:t>Samanaikainen biologisten DMARDien tai TNF-salpaaj</w:t>
      </w:r>
      <w:r w:rsidR="001B073D">
        <w:rPr>
          <w:rFonts w:cs="Times New Roman"/>
        </w:rPr>
        <w:t>ien</w:t>
      </w:r>
      <w:r w:rsidRPr="008755E1">
        <w:rPr>
          <w:rFonts w:cs="Times New Roman"/>
        </w:rPr>
        <w:t xml:space="preserve"> antaminen</w:t>
      </w:r>
      <w:r w:rsidRPr="008755E1" w:rsidR="004A62B7">
        <w:rPr>
          <w:rFonts w:cs="Times New Roman"/>
        </w:rPr>
        <w:t>"</w:t>
      </w:r>
      <w:r w:rsidRPr="008755E1">
        <w:rPr>
          <w:rFonts w:cs="Times New Roman"/>
        </w:rPr>
        <w:t>).</w:t>
      </w:r>
    </w:p>
    <w:p w:rsidR="00D80B85" w:rsidRPr="008755E1" w:rsidP="00D80B85" w14:paraId="3A28FA46" w14:textId="77777777">
      <w:pPr>
        <w:spacing w:after="0"/>
        <w:rPr>
          <w:rFonts w:cs="Times New Roman"/>
        </w:rPr>
      </w:pPr>
    </w:p>
    <w:p w:rsidR="000F5068" w:rsidRPr="008755E1" w:rsidP="003E1183" w14:paraId="51161A0F" w14:textId="77777777">
      <w:pPr>
        <w:spacing w:after="0"/>
        <w:rPr>
          <w:rFonts w:cs="Times New Roman"/>
        </w:rPr>
      </w:pPr>
      <w:r w:rsidRPr="008755E1">
        <w:rPr>
          <w:rFonts w:cs="Times New Roman"/>
        </w:rPr>
        <w:t xml:space="preserve">Humiran ja abataseptin yhdistämistä ei suositella (ks. kohta 4.4 </w:t>
      </w:r>
      <w:r w:rsidRPr="008755E1" w:rsidR="004A62B7">
        <w:rPr>
          <w:rFonts w:cs="Times New Roman"/>
        </w:rPr>
        <w:t>"</w:t>
      </w:r>
      <w:r w:rsidRPr="008755E1">
        <w:rPr>
          <w:rFonts w:cs="Times New Roman"/>
        </w:rPr>
        <w:t>Samanaikainen biologisten DMARDien tai TNF-salpaaj</w:t>
      </w:r>
      <w:r w:rsidR="001B073D">
        <w:rPr>
          <w:rFonts w:cs="Times New Roman"/>
        </w:rPr>
        <w:t>ien</w:t>
      </w:r>
      <w:r w:rsidRPr="008755E1">
        <w:rPr>
          <w:rFonts w:cs="Times New Roman"/>
        </w:rPr>
        <w:t xml:space="preserve"> antaminen</w:t>
      </w:r>
      <w:r w:rsidRPr="008755E1" w:rsidR="004A62B7">
        <w:rPr>
          <w:rFonts w:cs="Times New Roman"/>
        </w:rPr>
        <w:t>"</w:t>
      </w:r>
      <w:r w:rsidRPr="008755E1">
        <w:rPr>
          <w:rFonts w:cs="Times New Roman"/>
        </w:rPr>
        <w:t>).</w:t>
      </w:r>
    </w:p>
    <w:p w:rsidR="00D80B85" w:rsidRPr="008755E1" w:rsidP="00D80B85" w14:paraId="57F287FE" w14:textId="77777777">
      <w:pPr>
        <w:spacing w:after="0"/>
        <w:rPr>
          <w:rFonts w:cs="Times New Roman"/>
        </w:rPr>
      </w:pPr>
    </w:p>
    <w:p w:rsidR="000F5068" w:rsidRPr="008755E1" w:rsidP="00C66AC2" w14:paraId="0E57ED40" w14:textId="77777777">
      <w:pPr>
        <w:pStyle w:val="EMEAHeading2SPC"/>
        <w:keepNext/>
        <w:tabs>
          <w:tab w:val="left" w:pos="1134"/>
          <w:tab w:val="left" w:pos="1701"/>
          <w:tab w:val="left" w:pos="2268"/>
          <w:tab w:val="left" w:pos="2835"/>
          <w:tab w:val="left" w:pos="3402"/>
          <w:tab w:val="left" w:pos="3969"/>
          <w:tab w:val="left" w:pos="6285"/>
        </w:tabs>
        <w:rPr>
          <w:rFonts w:ascii="Times New Roman" w:hAnsi="Times New Roman"/>
          <w:lang w:val="fi-FI"/>
        </w:rPr>
      </w:pPr>
      <w:r w:rsidRPr="008755E1">
        <w:rPr>
          <w:rFonts w:ascii="Times New Roman" w:hAnsi="Times New Roman"/>
          <w:lang w:val="fi-FI"/>
        </w:rPr>
        <w:t>4.6</w:t>
      </w:r>
      <w:r w:rsidRPr="008755E1">
        <w:rPr>
          <w:rFonts w:ascii="Times New Roman" w:hAnsi="Times New Roman"/>
          <w:lang w:val="fi-FI"/>
        </w:rPr>
        <w:tab/>
        <w:t>Hedelmällisyys, raskaus ja imetys</w:t>
      </w:r>
    </w:p>
    <w:p w:rsidR="00D80B85" w:rsidRPr="008755E1" w:rsidP="00CC684C" w14:paraId="5E3558C9" w14:textId="77777777">
      <w:pPr>
        <w:keepNext/>
        <w:spacing w:after="0"/>
        <w:rPr>
          <w:rFonts w:cs="Times New Roman"/>
        </w:rPr>
      </w:pPr>
    </w:p>
    <w:p w:rsidR="000F5068" w:rsidRPr="008755E1" w:rsidP="00D80B85" w14:paraId="3F9BFB20" w14:textId="77777777">
      <w:pPr>
        <w:pStyle w:val="Alaotsikkoalleviivattu"/>
        <w:spacing w:before="0" w:after="0"/>
        <w:rPr>
          <w:rFonts w:cs="Times New Roman"/>
        </w:rPr>
      </w:pPr>
      <w:r w:rsidRPr="008755E1">
        <w:rPr>
          <w:rFonts w:cs="Times New Roman"/>
        </w:rPr>
        <w:t>Naiset, jotka voivat tulla raskaaksi</w:t>
      </w:r>
    </w:p>
    <w:p w:rsidR="00D80B85" w:rsidRPr="008755E1" w:rsidP="00D80B85" w14:paraId="5DFDC7E0" w14:textId="77777777">
      <w:pPr>
        <w:pStyle w:val="Alaotsikkoalleviivattu"/>
        <w:spacing w:before="0" w:after="0"/>
        <w:rPr>
          <w:rFonts w:cs="Times New Roman"/>
        </w:rPr>
      </w:pPr>
    </w:p>
    <w:p w:rsidR="000F5068" w:rsidRPr="008755E1" w:rsidP="00D80B85" w14:paraId="6BE9C0A0" w14:textId="77777777">
      <w:pPr>
        <w:spacing w:after="0"/>
        <w:rPr>
          <w:rFonts w:cs="Times New Roman"/>
        </w:rPr>
      </w:pPr>
      <w:r w:rsidRPr="008755E1">
        <w:rPr>
          <w:rFonts w:cs="Times New Roman"/>
        </w:rPr>
        <w:t xml:space="preserve">Naisten, jotka voivat tulla raskaaksi, on </w:t>
      </w:r>
      <w:r w:rsidRPr="003B69B4" w:rsidR="003B69B4">
        <w:rPr>
          <w:rFonts w:cs="Times New Roman"/>
        </w:rPr>
        <w:t xml:space="preserve">harkittava riittävää raskauden ehkäisyä </w:t>
      </w:r>
      <w:r w:rsidRPr="008755E1">
        <w:rPr>
          <w:rFonts w:cs="Times New Roman"/>
        </w:rPr>
        <w:t>Humira-hoidon aikana ja vähintään viiden kuukauden ajan viimeisen Humira-annoksen jälkeen.</w:t>
      </w:r>
    </w:p>
    <w:p w:rsidR="00D80B85" w:rsidRPr="008755E1" w:rsidP="00D80B85" w14:paraId="018FBBAE" w14:textId="77777777">
      <w:pPr>
        <w:spacing w:after="0"/>
        <w:rPr>
          <w:rFonts w:cs="Times New Roman"/>
        </w:rPr>
      </w:pPr>
    </w:p>
    <w:p w:rsidR="000F5068" w:rsidRPr="008755E1" w:rsidP="00D80B85" w14:paraId="021FB7F0" w14:textId="77777777">
      <w:pPr>
        <w:pStyle w:val="Alaotsikkoalleviivattu"/>
        <w:spacing w:before="0" w:after="0"/>
        <w:rPr>
          <w:rFonts w:cs="Times New Roman"/>
        </w:rPr>
      </w:pPr>
      <w:r w:rsidRPr="008755E1">
        <w:rPr>
          <w:rFonts w:cs="Times New Roman"/>
        </w:rPr>
        <w:t>Raskaus</w:t>
      </w:r>
    </w:p>
    <w:p w:rsidR="00D80B85" w:rsidRPr="008755E1" w:rsidP="00D80B85" w14:paraId="15E02EBC" w14:textId="77777777">
      <w:pPr>
        <w:pStyle w:val="Alaotsikkoalleviivattu"/>
        <w:spacing w:before="0" w:after="0"/>
        <w:rPr>
          <w:rFonts w:cs="Times New Roman"/>
        </w:rPr>
      </w:pPr>
    </w:p>
    <w:p w:rsidR="00EF4C69" w:rsidRPr="00EF4C69" w:rsidP="00EF4C69" w14:paraId="546D9848" w14:textId="77777777">
      <w:pPr>
        <w:spacing w:after="0"/>
      </w:pPr>
      <w:r w:rsidRPr="00EF4C69">
        <w:t>Laajat tiedot eivät viittaa epämuodostumien lisääntymiseen vastasyntyneillä. Tiedot kerättiin prospektiivisesti noin 2 100 raskaudesta, joiden aikana oli tapahtunut adalimumabialtistus ja jotka olivat johtaneet elävän lapsen syntymään tiedossa olevin lopputuloksin (mukaan lukien tiedot yli 1 500:sta ensimmäisen raskauskolmanneksen aikana tapahtuneesta altistuksesta).</w:t>
      </w:r>
    </w:p>
    <w:p w:rsidR="00EF4C69" w:rsidRPr="00EF4C69" w:rsidP="00EF4C69" w14:paraId="0B77D345" w14:textId="77777777">
      <w:pPr>
        <w:spacing w:after="0"/>
        <w:rPr>
          <w:rFonts w:cs="Times New Roman"/>
        </w:rPr>
      </w:pPr>
    </w:p>
    <w:p w:rsidR="00EF4C69" w:rsidRPr="00EF4C69" w:rsidP="00EF4C69" w14:paraId="0EF0B66A" w14:textId="77777777">
      <w:pPr>
        <w:spacing w:after="0"/>
      </w:pPr>
      <w:r w:rsidRPr="00EF4C69">
        <w:t>Prospektiivisessa kohorttirekisterissä oli mukana 257 naista, joilla oli nivelreuma tai Crohnin tauti ja jotka saivat adalimumabia vähintään ensimmäisellä raskauskolmanneksella, ja 120 naista, joilla oli nivelreuma tai Crohnin tauti ja jotka eivät saaneet adalimumabia. Ensisijainen päätetapahtuma oli merkittävien synnynn</w:t>
      </w:r>
      <w:r w:rsidR="00B86188">
        <w:t xml:space="preserve">äisten kehityshäiriöiden </w:t>
      </w:r>
      <w:r w:rsidRPr="00EF4C69">
        <w:t>esiintyvyys</w:t>
      </w:r>
      <w:r w:rsidR="00B86188">
        <w:t xml:space="preserve"> syntymähetkellä</w:t>
      </w:r>
      <w:r w:rsidRPr="00EF4C69">
        <w:t xml:space="preserve">. </w:t>
      </w:r>
      <w:r w:rsidRPr="00284625" w:rsidR="00284625">
        <w:t>Vähintään yhden elävän, merkittävästi kehityshäiriöisen lapsen syntymään johtaneiden raskauksien osuus oli adalimumabihoitoa saaneilla nivelreumaa sairastavilla naisilla 6/69 (8,7</w:t>
      </w:r>
      <w:r w:rsidR="00284625">
        <w:t> </w:t>
      </w:r>
      <w:r w:rsidRPr="00284625" w:rsidR="00284625">
        <w:t>%) ja hoitamattomilla nivelreumaa sairastavilla naisilla 5/74 (6,8</w:t>
      </w:r>
      <w:r w:rsidR="00284625">
        <w:t> </w:t>
      </w:r>
      <w:r w:rsidRPr="00284625" w:rsidR="00284625">
        <w:t>%) (korjaamaton vetosuhde 1,31; 95</w:t>
      </w:r>
      <w:r w:rsidR="00284625">
        <w:t> </w:t>
      </w:r>
      <w:r w:rsidRPr="00284625" w:rsidR="00284625">
        <w:t>% luottamusväli [lv] 0,38–4,52). Adalimumabihoitoa saaneilla Crohnin tautia sairastavilla naisilla vastaava osuus oli 16/152 (10,5</w:t>
      </w:r>
      <w:r w:rsidR="00284625">
        <w:t> </w:t>
      </w:r>
      <w:r w:rsidRPr="00284625" w:rsidR="00284625">
        <w:t>%) ja hoitamattomilla Crohnin tautia sairastavilla naisilla 3/32 (9,4</w:t>
      </w:r>
      <w:r w:rsidR="00284625">
        <w:t> </w:t>
      </w:r>
      <w:r w:rsidRPr="00284625" w:rsidR="00284625">
        <w:t>%) (korjaamaton vetosuhde 1,14; 95</w:t>
      </w:r>
      <w:r w:rsidR="00284625">
        <w:t> </w:t>
      </w:r>
      <w:r w:rsidRPr="00284625" w:rsidR="00284625">
        <w:t>% lv 0,31–4,16).</w:t>
      </w:r>
      <w:r w:rsidRPr="00EF4C69">
        <w:t xml:space="preserve"> Korjattu vetosuhde (lähtötilanteen eroja koskeva) oli 1,10 (95 % lv 0,45–2,73), kun nivelreumaa ja Crohnin tautia koskevat tiedot yhdistettiin. Selviä eroja adalimumabihoitoa saaneiden ja hoitamattomien naisten välillä ei todettu toissijaisten päätetapahtumien kohdalla. Näitä olivat keskenmenot, vähäiset synnynnäiset kehityshäiriöt, ennenaikaiset synnytykset, syntymäkoko ja vakavat infektiot tai </w:t>
      </w:r>
      <w:r w:rsidRPr="00223297" w:rsidR="00223297">
        <w:t>opportunistiset infektiot</w:t>
      </w:r>
      <w:r w:rsidRPr="00EF4C69">
        <w:t>. Kohtukuolemia ja maligniteetteja ei ilmoitettu. Rekisterin metodologiset rajoitukset, mm. pieni otoskoko ja satunnaistamaton tutkimusasetelma, saattavat vaikuttaa tietojen tulkintaan.</w:t>
      </w:r>
    </w:p>
    <w:p w:rsidR="00D80B85" w:rsidRPr="008755E1" w:rsidP="00D80B85" w14:paraId="4392CAC3" w14:textId="77777777">
      <w:pPr>
        <w:spacing w:after="0"/>
        <w:rPr>
          <w:rFonts w:cs="Times New Roman"/>
        </w:rPr>
      </w:pPr>
    </w:p>
    <w:p w:rsidR="000F5068" w:rsidRPr="008755E1" w:rsidP="00D80B85" w14:paraId="717974E7" w14:textId="77777777">
      <w:pPr>
        <w:spacing w:after="0"/>
        <w:rPr>
          <w:rFonts w:cs="Times New Roman"/>
        </w:rPr>
      </w:pPr>
      <w:r w:rsidRPr="008755E1">
        <w:rPr>
          <w:rFonts w:cs="Times New Roman"/>
        </w:rPr>
        <w:t>Apinoilla tehdyssä sikiökehityksen toksisuustutkimuksessa ei havaittu merkkejä emoon eikä alkioon kohdistuvasta toksisuudesta eikä teratogeenisuudesta. Adalimumabin postnataalitoksisista vaikutuksista ei ole</w:t>
      </w:r>
      <w:r w:rsidR="00EF4C69">
        <w:rPr>
          <w:rFonts w:cs="Times New Roman"/>
        </w:rPr>
        <w:t xml:space="preserve"> </w:t>
      </w:r>
      <w:r w:rsidRPr="00EF4C69" w:rsidR="00EF4C69">
        <w:rPr>
          <w:rFonts w:cs="Times New Roman"/>
        </w:rPr>
        <w:t>prekliinistä</w:t>
      </w:r>
      <w:r w:rsidRPr="008755E1">
        <w:rPr>
          <w:rFonts w:cs="Times New Roman"/>
        </w:rPr>
        <w:t xml:space="preserve"> tietoa (ks. kohta 5.3).</w:t>
      </w:r>
    </w:p>
    <w:p w:rsidR="00D80B85" w:rsidRPr="008755E1" w:rsidP="00D80B85" w14:paraId="5B86A87E" w14:textId="77777777">
      <w:pPr>
        <w:spacing w:after="0"/>
        <w:rPr>
          <w:rFonts w:cs="Times New Roman"/>
        </w:rPr>
      </w:pPr>
    </w:p>
    <w:p w:rsidR="000F5068" w:rsidRPr="008755E1" w:rsidP="00D80B85" w14:paraId="57FADD3D" w14:textId="77777777">
      <w:pPr>
        <w:spacing w:after="0"/>
        <w:rPr>
          <w:rFonts w:cs="Times New Roman"/>
        </w:rPr>
      </w:pPr>
      <w:r w:rsidRPr="008755E1">
        <w:rPr>
          <w:rFonts w:cs="Times New Roman"/>
        </w:rPr>
        <w:t xml:space="preserve">Koska adalimumabi estää TNFα:aa, sen antaminen raskausaikana voi vaikuttaa vastasyntyneen normaaliin immuunivasteeseen. </w:t>
      </w:r>
      <w:r w:rsidRPr="00EF4C69" w:rsidR="00EF4C69">
        <w:rPr>
          <w:rFonts w:cs="Times New Roman"/>
        </w:rPr>
        <w:t xml:space="preserve">Adalimumabia saa käyttää raskausaikana vain, jos se on selvästi </w:t>
      </w:r>
      <w:r w:rsidRPr="00B86188" w:rsidR="00B86188">
        <w:rPr>
          <w:rFonts w:cs="Times New Roman"/>
        </w:rPr>
        <w:t>tarpeellista.</w:t>
      </w:r>
    </w:p>
    <w:p w:rsidR="00D80B85" w:rsidRPr="008755E1" w:rsidP="00D80B85" w14:paraId="4E06437A" w14:textId="77777777">
      <w:pPr>
        <w:spacing w:after="0"/>
        <w:rPr>
          <w:rFonts w:cs="Times New Roman"/>
        </w:rPr>
      </w:pPr>
    </w:p>
    <w:p w:rsidR="000F5068" w:rsidRPr="008755E1" w:rsidP="00D80B85" w14:paraId="615782C0" w14:textId="77777777">
      <w:pPr>
        <w:spacing w:after="0"/>
        <w:rPr>
          <w:rFonts w:cs="Times New Roman"/>
        </w:rPr>
      </w:pPr>
      <w:r w:rsidRPr="008755E1">
        <w:rPr>
          <w:rFonts w:cs="Times New Roman"/>
        </w:rPr>
        <w:t xml:space="preserve">Adalimumabi voi läpäistä adalimumabihoitoa saavan naisen istukan ja päätyä sikiön verenkiertoon raskauden aikana. Tästä johtuen näillä imeväisillä voi olla syntymän jälkeen kohonnut infektioriski. Elävien rokotteiden </w:t>
      </w:r>
      <w:r w:rsidRPr="00EF4C69" w:rsidR="00EF4C69">
        <w:rPr>
          <w:rFonts w:cs="Times New Roman"/>
        </w:rPr>
        <w:t xml:space="preserve">(esim. BCG-rokotteen) </w:t>
      </w:r>
      <w:r w:rsidRPr="008755E1">
        <w:rPr>
          <w:rFonts w:cs="Times New Roman"/>
        </w:rPr>
        <w:t xml:space="preserve">antamista imeväisille, jotka ovat altistuneet </w:t>
      </w:r>
      <w:r w:rsidRPr="008755E1">
        <w:rPr>
          <w:rFonts w:cs="Times New Roman"/>
        </w:rPr>
        <w:t xml:space="preserve">adalimumabille </w:t>
      </w:r>
      <w:r w:rsidRPr="008755E1">
        <w:rPr>
          <w:rFonts w:cs="Times New Roman"/>
          <w:i/>
        </w:rPr>
        <w:t>in utero</w:t>
      </w:r>
      <w:r w:rsidRPr="008755E1">
        <w:rPr>
          <w:rFonts w:cs="Times New Roman"/>
        </w:rPr>
        <w:t>, ei suositella 5 kuukauteen äidin viimeisestä raskaudenaikaisesta adalimumabi-injektiosta.</w:t>
      </w:r>
    </w:p>
    <w:p w:rsidR="00D80B85" w:rsidRPr="008755E1" w:rsidP="00D80B85" w14:paraId="753FDB02" w14:textId="77777777">
      <w:pPr>
        <w:spacing w:after="0"/>
        <w:rPr>
          <w:rFonts w:cs="Times New Roman"/>
        </w:rPr>
      </w:pPr>
    </w:p>
    <w:p w:rsidR="000F5068" w:rsidRPr="008755E1" w:rsidP="00D80B85" w14:paraId="2DC1E512" w14:textId="77777777">
      <w:pPr>
        <w:pStyle w:val="Alaotsikkoalleviivattu"/>
        <w:spacing w:before="0" w:after="0"/>
        <w:rPr>
          <w:rFonts w:cs="Times New Roman"/>
        </w:rPr>
      </w:pPr>
      <w:r w:rsidRPr="008755E1">
        <w:rPr>
          <w:rFonts w:cs="Times New Roman"/>
        </w:rPr>
        <w:t>Imetys</w:t>
      </w:r>
    </w:p>
    <w:p w:rsidR="00D80B85" w:rsidRPr="008755E1" w:rsidP="00D80B85" w14:paraId="027DBB6F" w14:textId="77777777">
      <w:pPr>
        <w:pStyle w:val="Alaotsikkoalleviivattu"/>
        <w:spacing w:before="0" w:after="0"/>
        <w:rPr>
          <w:rFonts w:cs="Times New Roman"/>
        </w:rPr>
      </w:pPr>
    </w:p>
    <w:p w:rsidR="00EF4C69" w:rsidRPr="00EF4C69" w:rsidP="00EF4C69" w14:paraId="2C8C4746" w14:textId="77777777">
      <w:pPr>
        <w:tabs>
          <w:tab w:val="clear" w:pos="561"/>
        </w:tabs>
        <w:autoSpaceDE w:val="0"/>
        <w:autoSpaceDN w:val="0"/>
        <w:adjustRightInd w:val="0"/>
        <w:spacing w:after="0"/>
        <w:rPr>
          <w:rFonts w:eastAsia="SimSun" w:cs="Times New Roman"/>
          <w:lang w:eastAsia="zh-CN"/>
        </w:rPr>
      </w:pPr>
      <w:r w:rsidRPr="00EF4C69">
        <w:rPr>
          <w:rFonts w:eastAsia="SimSun" w:cs="Times New Roman"/>
          <w:lang w:eastAsia="zh-CN"/>
        </w:rPr>
        <w:t xml:space="preserve">Julkaistusta kirjallisuudesta saadut suppeat tiedot viittaavat siihen, että adalimumabi erittyy hyvin pieninä pitoisuuksina ihmisen rintamaitoon ja sen pitoisuus ihmisen rintamaidossa on 0,1–1 % äidin seerumin adalimumabipitoisuudesta. </w:t>
      </w:r>
      <w:r w:rsidRPr="000C496F" w:rsidR="000C496F">
        <w:rPr>
          <w:rFonts w:eastAsia="SimSun" w:cs="Times New Roman"/>
          <w:lang w:eastAsia="zh-CN"/>
        </w:rPr>
        <w:t>Suun kautta annettuna</w:t>
      </w:r>
      <w:r w:rsidRPr="00EF4C69">
        <w:rPr>
          <w:rFonts w:eastAsia="SimSun" w:cs="Times New Roman"/>
          <w:lang w:eastAsia="zh-CN"/>
        </w:rPr>
        <w:t xml:space="preserve"> immunoglobuliini G </w:t>
      </w:r>
      <w:r w:rsidRPr="00EF4C69">
        <w:rPr>
          <w:rFonts w:eastAsia="SimSun" w:cs="Times New Roman"/>
          <w:lang w:eastAsia="zh-CN"/>
        </w:rPr>
        <w:noBreakHyphen/>
        <w:t>proteiinit hajoavat suolistossa proteolyysin kautta ja niiden biologinen hyötyosuus on pieni</w:t>
      </w:r>
      <w:r w:rsidR="00463A54">
        <w:rPr>
          <w:rFonts w:eastAsia="SimSun" w:cs="Times New Roman"/>
          <w:lang w:eastAsia="zh-CN"/>
        </w:rPr>
        <w:t>.</w:t>
      </w:r>
      <w:r w:rsidRPr="00EF4C69">
        <w:rPr>
          <w:rFonts w:eastAsia="SimSun" w:cs="Times New Roman"/>
          <w:lang w:eastAsia="zh-CN"/>
        </w:rPr>
        <w:t xml:space="preserve"> </w:t>
      </w:r>
      <w:r w:rsidRPr="001B073D" w:rsidR="001B073D">
        <w:rPr>
          <w:rFonts w:eastAsia="SimSun" w:cs="Times New Roman"/>
          <w:lang w:eastAsia="zh-CN"/>
        </w:rPr>
        <w:t xml:space="preserve">Ei ole odotettavissa vaikutuksia vastasyntyneisiin/imeväisiin. </w:t>
      </w:r>
      <w:r w:rsidRPr="00EF4C69">
        <w:rPr>
          <w:rFonts w:eastAsia="SimSun" w:cs="Times New Roman"/>
          <w:lang w:eastAsia="zh-CN"/>
        </w:rPr>
        <w:t xml:space="preserve">Näin ollen Humiraa voi käyttää </w:t>
      </w:r>
      <w:r w:rsidR="00B86188">
        <w:rPr>
          <w:rFonts w:eastAsia="SimSun" w:cs="Times New Roman"/>
          <w:lang w:eastAsia="zh-CN"/>
        </w:rPr>
        <w:t>imetyksen</w:t>
      </w:r>
      <w:r w:rsidRPr="00EF4C69">
        <w:rPr>
          <w:rFonts w:eastAsia="SimSun" w:cs="Times New Roman"/>
          <w:lang w:eastAsia="zh-CN"/>
        </w:rPr>
        <w:t xml:space="preserve"> aikana.</w:t>
      </w:r>
    </w:p>
    <w:p w:rsidR="00D80B85" w:rsidRPr="008755E1" w:rsidP="00D80B85" w14:paraId="1C9719E2" w14:textId="77777777">
      <w:pPr>
        <w:spacing w:after="0"/>
        <w:rPr>
          <w:rFonts w:cs="Times New Roman"/>
        </w:rPr>
      </w:pPr>
    </w:p>
    <w:p w:rsidR="000F5068" w:rsidRPr="008755E1" w:rsidP="00D80B85" w14:paraId="6BC8A839" w14:textId="77777777">
      <w:pPr>
        <w:pStyle w:val="Alaotsikkoalleviivattu"/>
        <w:spacing w:before="0" w:after="0"/>
        <w:rPr>
          <w:rFonts w:cs="Times New Roman"/>
        </w:rPr>
      </w:pPr>
      <w:r w:rsidRPr="008755E1">
        <w:rPr>
          <w:rFonts w:cs="Times New Roman"/>
        </w:rPr>
        <w:t xml:space="preserve">Hedelmällisyys </w:t>
      </w:r>
    </w:p>
    <w:p w:rsidR="00D80B85" w:rsidRPr="008755E1" w:rsidP="00D80B85" w14:paraId="0BEA8A99" w14:textId="77777777">
      <w:pPr>
        <w:pStyle w:val="Alaotsikkoalleviivattu"/>
        <w:spacing w:before="0" w:after="0"/>
        <w:rPr>
          <w:rFonts w:cs="Times New Roman"/>
        </w:rPr>
      </w:pPr>
    </w:p>
    <w:p w:rsidR="000F5068" w:rsidRPr="008755E1" w:rsidP="00D80B85" w14:paraId="3FD3B4AC" w14:textId="77777777">
      <w:pPr>
        <w:spacing w:after="0"/>
        <w:rPr>
          <w:rFonts w:cs="Times New Roman"/>
        </w:rPr>
      </w:pPr>
      <w:r w:rsidRPr="008755E1">
        <w:rPr>
          <w:rFonts w:cs="Times New Roman"/>
        </w:rPr>
        <w:t>Prekliinistä tietoa adalimumabin vaikutuksista hedelmällisyyteen ei ole saatavilla.</w:t>
      </w:r>
    </w:p>
    <w:p w:rsidR="00D80B85" w:rsidRPr="008755E1" w:rsidP="00D80B85" w14:paraId="37C700F4" w14:textId="77777777">
      <w:pPr>
        <w:spacing w:after="0"/>
        <w:rPr>
          <w:rFonts w:cs="Times New Roman"/>
        </w:rPr>
      </w:pPr>
    </w:p>
    <w:p w:rsidR="000F5068" w:rsidRPr="008755E1" w:rsidP="00C66AC2" w14:paraId="687C5BA4" w14:textId="77777777">
      <w:pPr>
        <w:pStyle w:val="EMEAHeading2SPC"/>
        <w:keepNext/>
        <w:tabs>
          <w:tab w:val="left" w:pos="1134"/>
          <w:tab w:val="left" w:pos="1701"/>
          <w:tab w:val="left" w:pos="2268"/>
          <w:tab w:val="left" w:pos="2835"/>
          <w:tab w:val="left" w:pos="3402"/>
          <w:tab w:val="left" w:pos="3969"/>
          <w:tab w:val="left" w:pos="6285"/>
        </w:tabs>
        <w:rPr>
          <w:rFonts w:ascii="Times New Roman" w:hAnsi="Times New Roman"/>
          <w:lang w:val="fi-FI"/>
        </w:rPr>
      </w:pPr>
      <w:r w:rsidRPr="008755E1">
        <w:rPr>
          <w:rFonts w:ascii="Times New Roman" w:hAnsi="Times New Roman"/>
          <w:lang w:val="fi-FI"/>
        </w:rPr>
        <w:t>4.7</w:t>
      </w:r>
      <w:r w:rsidRPr="008755E1">
        <w:rPr>
          <w:rFonts w:ascii="Times New Roman" w:hAnsi="Times New Roman"/>
          <w:lang w:val="fi-FI"/>
        </w:rPr>
        <w:tab/>
        <w:t>Vaikutus ajokykyyn ja koneiden käyttökykyyn</w:t>
      </w:r>
    </w:p>
    <w:p w:rsidR="00D80B85" w:rsidRPr="008755E1" w:rsidP="00D80B85" w14:paraId="05D49BF7" w14:textId="77777777">
      <w:pPr>
        <w:spacing w:after="0"/>
        <w:rPr>
          <w:rFonts w:cs="Times New Roman"/>
        </w:rPr>
      </w:pPr>
    </w:p>
    <w:p w:rsidR="000F5068" w:rsidRPr="008755E1" w:rsidP="00D80B85" w14:paraId="48701019" w14:textId="77777777">
      <w:pPr>
        <w:spacing w:after="0"/>
        <w:rPr>
          <w:rFonts w:cs="Times New Roman"/>
        </w:rPr>
      </w:pPr>
      <w:r w:rsidRPr="00B4604B">
        <w:rPr>
          <w:rFonts w:cs="Times New Roman"/>
        </w:rPr>
        <w:t>Humira-valmisteella saattaa olla vähäinen vaikutus ajokykyyn ja koneiden käyttökykyyn.</w:t>
      </w:r>
      <w:r>
        <w:rPr>
          <w:rFonts w:cs="Times New Roman"/>
        </w:rPr>
        <w:t xml:space="preserve"> </w:t>
      </w:r>
      <w:r w:rsidRPr="008755E1">
        <w:rPr>
          <w:rFonts w:cs="Times New Roman"/>
        </w:rPr>
        <w:t>Humiran ottamisen jälkeen saattaa esiintyä kiertohuimausta ja näön heikkenemistä (ks. kohta 4.8).</w:t>
      </w:r>
    </w:p>
    <w:p w:rsidR="00D80B85" w:rsidRPr="008755E1" w:rsidP="00D80B85" w14:paraId="0E265FDC" w14:textId="77777777">
      <w:pPr>
        <w:spacing w:after="0"/>
        <w:rPr>
          <w:rFonts w:cs="Times New Roman"/>
        </w:rPr>
      </w:pPr>
    </w:p>
    <w:p w:rsidR="000F5068" w:rsidRPr="008755E1" w:rsidP="00C66AC2" w14:paraId="7138270D" w14:textId="77777777">
      <w:pPr>
        <w:pStyle w:val="EMEAHeading2SPC"/>
        <w:keepNext/>
        <w:tabs>
          <w:tab w:val="left" w:pos="1134"/>
          <w:tab w:val="left" w:pos="1701"/>
          <w:tab w:val="left" w:pos="2268"/>
          <w:tab w:val="left" w:pos="2835"/>
          <w:tab w:val="left" w:pos="3402"/>
          <w:tab w:val="left" w:pos="3969"/>
          <w:tab w:val="left" w:pos="6285"/>
        </w:tabs>
        <w:rPr>
          <w:rFonts w:ascii="Times New Roman" w:hAnsi="Times New Roman"/>
          <w:lang w:val="fi-FI"/>
        </w:rPr>
      </w:pPr>
      <w:r w:rsidRPr="008755E1">
        <w:rPr>
          <w:rFonts w:ascii="Times New Roman" w:hAnsi="Times New Roman"/>
          <w:lang w:val="fi-FI"/>
        </w:rPr>
        <w:t>4.8</w:t>
      </w:r>
      <w:r w:rsidRPr="008755E1">
        <w:rPr>
          <w:rFonts w:ascii="Times New Roman" w:hAnsi="Times New Roman"/>
          <w:lang w:val="fi-FI"/>
        </w:rPr>
        <w:tab/>
        <w:t>Haittavaikutukset</w:t>
      </w:r>
    </w:p>
    <w:p w:rsidR="00D80B85" w:rsidRPr="008755E1" w:rsidP="005F642E" w14:paraId="123F1D67" w14:textId="77777777">
      <w:pPr>
        <w:keepNext/>
        <w:spacing w:after="0"/>
        <w:rPr>
          <w:rFonts w:cs="Times New Roman"/>
        </w:rPr>
      </w:pPr>
    </w:p>
    <w:p w:rsidR="000F5068" w:rsidRPr="008755E1" w:rsidP="00D80B85" w14:paraId="1A57BFAD" w14:textId="77777777">
      <w:pPr>
        <w:pStyle w:val="Alaotsikkoalleviivattu"/>
        <w:spacing w:before="0" w:after="0"/>
        <w:rPr>
          <w:rFonts w:cs="Times New Roman"/>
        </w:rPr>
      </w:pPr>
      <w:r w:rsidRPr="008755E1">
        <w:rPr>
          <w:rFonts w:cs="Times New Roman"/>
        </w:rPr>
        <w:t>Turvallisuusprofiilin yhteenveto</w:t>
      </w:r>
    </w:p>
    <w:p w:rsidR="00D80B85" w:rsidRPr="008755E1" w:rsidP="00D80B85" w14:paraId="33611FB9" w14:textId="77777777">
      <w:pPr>
        <w:pStyle w:val="Alaotsikkoalleviivattu"/>
        <w:spacing w:before="0" w:after="0"/>
        <w:rPr>
          <w:rFonts w:cs="Times New Roman"/>
        </w:rPr>
      </w:pPr>
    </w:p>
    <w:p w:rsidR="000F5068" w:rsidRPr="008755E1" w:rsidP="00D80B85" w14:paraId="300AC7D0" w14:textId="77777777">
      <w:pPr>
        <w:spacing w:after="0"/>
        <w:rPr>
          <w:rFonts w:cs="Times New Roman"/>
        </w:rPr>
      </w:pPr>
      <w:r w:rsidRPr="008755E1">
        <w:rPr>
          <w:rFonts w:cs="Times New Roman"/>
        </w:rPr>
        <w:t xml:space="preserve">Humiraa on tutkittu tärkeimmissä kontrolloiduissa ja avoimissa tutkimuksissa </w:t>
      </w:r>
      <w:r w:rsidRPr="008755E1" w:rsidR="006C1413">
        <w:rPr>
          <w:rFonts w:cs="Times New Roman"/>
        </w:rPr>
        <w:t>9 506</w:t>
      </w:r>
      <w:r w:rsidRPr="008755E1">
        <w:rPr>
          <w:rFonts w:cs="Times New Roman"/>
        </w:rPr>
        <w:t xml:space="preserve"> potilaalla jopa 60 kuukauden ajan tai yli. Näihin tutkimuksiin osallistui nivelreumapotilaita, joiden tauti oli kestänyt lyhyen tai pitkän aikaa, sekä idiopaattista juveniilia artriittia (idiopaattista juveniilia polyartriittia ja entesiitteihin liittyvää artriittia), aksiaalista spondylartriittia (selkärankareumaa ja aksiaalista spondylartriittia (ilman radiografista näyttöä selkärankareumasta</w:t>
      </w:r>
      <w:r w:rsidRPr="008755E1" w:rsidR="00AF4D89">
        <w:rPr>
          <w:rFonts w:cs="Times New Roman"/>
        </w:rPr>
        <w:t>)</w:t>
      </w:r>
      <w:r w:rsidRPr="008755E1">
        <w:rPr>
          <w:rFonts w:cs="Times New Roman"/>
        </w:rPr>
        <w:t>), nivelpsoriaasia, Crohnin tau</w:t>
      </w:r>
      <w:r w:rsidRPr="008755E1" w:rsidR="00B71B53">
        <w:rPr>
          <w:rFonts w:cs="Times New Roman"/>
        </w:rPr>
        <w:t>tia, ulseratiivista koliittia,</w:t>
      </w:r>
      <w:r w:rsidRPr="008755E1">
        <w:rPr>
          <w:rFonts w:cs="Times New Roman"/>
        </w:rPr>
        <w:t xml:space="preserve"> psoriaasia</w:t>
      </w:r>
      <w:r w:rsidRPr="008755E1" w:rsidR="006C1413">
        <w:rPr>
          <w:rFonts w:cs="Times New Roman"/>
        </w:rPr>
        <w:t>,</w:t>
      </w:r>
      <w:r w:rsidRPr="008755E1" w:rsidR="00B71B53">
        <w:rPr>
          <w:rFonts w:cs="Times New Roman"/>
        </w:rPr>
        <w:t xml:space="preserve"> hidradenitis suppurativaa</w:t>
      </w:r>
      <w:r w:rsidRPr="008755E1">
        <w:rPr>
          <w:rFonts w:cs="Times New Roman"/>
        </w:rPr>
        <w:t xml:space="preserve"> </w:t>
      </w:r>
      <w:r w:rsidRPr="008755E1" w:rsidR="006C1413">
        <w:rPr>
          <w:rFonts w:cs="Times New Roman"/>
        </w:rPr>
        <w:t xml:space="preserve">ja uveiittia </w:t>
      </w:r>
      <w:r w:rsidRPr="008755E1">
        <w:rPr>
          <w:rFonts w:cs="Times New Roman"/>
        </w:rPr>
        <w:t>sairastavia potilaita. Tärkeimmissä kont</w:t>
      </w:r>
      <w:r w:rsidRPr="008755E1" w:rsidR="00B71B53">
        <w:rPr>
          <w:rFonts w:cs="Times New Roman"/>
        </w:rPr>
        <w:t xml:space="preserve">rolloiduissa tutkimuksissa </w:t>
      </w:r>
      <w:r w:rsidRPr="008755E1" w:rsidR="006C1413">
        <w:rPr>
          <w:rFonts w:cs="Times New Roman"/>
        </w:rPr>
        <w:t>6 089</w:t>
      </w:r>
      <w:r w:rsidRPr="008755E1" w:rsidR="00B71B53">
        <w:rPr>
          <w:rFonts w:cs="Times New Roman"/>
        </w:rPr>
        <w:t xml:space="preserve"> potilasta sai Humiraa ja </w:t>
      </w:r>
      <w:r w:rsidRPr="008755E1" w:rsidR="006C1413">
        <w:rPr>
          <w:rFonts w:cs="Times New Roman"/>
        </w:rPr>
        <w:t>3 801</w:t>
      </w:r>
      <w:r w:rsidRPr="008755E1">
        <w:rPr>
          <w:rFonts w:cs="Times New Roman"/>
        </w:rPr>
        <w:t xml:space="preserve"> potilasta sai plaseboa tai vaikuttavaa vertailuvalmistetta kontrolloidun vaiheen aikana.</w:t>
      </w:r>
    </w:p>
    <w:p w:rsidR="00D80B85" w:rsidRPr="008755E1" w:rsidP="00D80B85" w14:paraId="28A0349B" w14:textId="77777777">
      <w:pPr>
        <w:spacing w:after="0"/>
        <w:rPr>
          <w:rFonts w:cs="Times New Roman"/>
        </w:rPr>
      </w:pPr>
    </w:p>
    <w:p w:rsidR="000F5068" w:rsidRPr="008755E1" w:rsidP="00D80B85" w14:paraId="250EE112" w14:textId="77777777">
      <w:pPr>
        <w:spacing w:after="0"/>
        <w:rPr>
          <w:rFonts w:cs="Times New Roman"/>
        </w:rPr>
      </w:pPr>
      <w:r w:rsidRPr="008755E1">
        <w:rPr>
          <w:rFonts w:cs="Times New Roman"/>
        </w:rPr>
        <w:t>Tärkeimmissä kontrolloiduissa kaksoissokkotutkimuksissa hoidon keskeytti haittatapahtumien vuoksi</w:t>
      </w:r>
      <w:r w:rsidRPr="008755E1" w:rsidR="00B71B53">
        <w:rPr>
          <w:rFonts w:cs="Times New Roman"/>
        </w:rPr>
        <w:t xml:space="preserve"> </w:t>
      </w:r>
      <w:r w:rsidRPr="008755E1" w:rsidR="006962CB">
        <w:rPr>
          <w:rFonts w:cs="Times New Roman"/>
        </w:rPr>
        <w:t>5,9 </w:t>
      </w:r>
      <w:r w:rsidRPr="008755E1" w:rsidR="00B71B53">
        <w:rPr>
          <w:rFonts w:cs="Times New Roman"/>
        </w:rPr>
        <w:t>% Humiraa ja 5,</w:t>
      </w:r>
      <w:r w:rsidRPr="008755E1" w:rsidR="006962CB">
        <w:rPr>
          <w:rFonts w:cs="Times New Roman"/>
        </w:rPr>
        <w:t>4 </w:t>
      </w:r>
      <w:r w:rsidRPr="008755E1">
        <w:rPr>
          <w:rFonts w:cs="Times New Roman"/>
        </w:rPr>
        <w:t xml:space="preserve">% vertailuhoitoa saaneista potilaista. </w:t>
      </w:r>
    </w:p>
    <w:p w:rsidR="00D80B85" w:rsidRPr="008755E1" w:rsidP="00D80B85" w14:paraId="46DD434F" w14:textId="77777777">
      <w:pPr>
        <w:spacing w:after="0"/>
        <w:rPr>
          <w:rFonts w:cs="Times New Roman"/>
        </w:rPr>
      </w:pPr>
    </w:p>
    <w:p w:rsidR="000F5068" w:rsidRPr="008755E1" w:rsidP="00D80B85" w14:paraId="316C0A63" w14:textId="77777777">
      <w:pPr>
        <w:spacing w:after="0"/>
        <w:rPr>
          <w:rFonts w:cs="Times New Roman"/>
        </w:rPr>
      </w:pPr>
      <w:r w:rsidRPr="008755E1">
        <w:rPr>
          <w:rFonts w:cs="Times New Roman"/>
        </w:rPr>
        <w:t xml:space="preserve">Yleisimmin ilmoitettuja haittavaikutuksia ovat infektiot (esim. nenänielutulehdus, ylähengitystieinfektiot ja sinuiitti), pistoskohdan reaktiot (punoitus, kutina, verenvuoto, kipu tai turvotus), päänsärky ja tuki- ja liikuntaelimistön kipu. </w:t>
      </w:r>
    </w:p>
    <w:p w:rsidR="00D80B85" w:rsidRPr="008755E1" w:rsidP="00D80B85" w14:paraId="18D745E5" w14:textId="77777777">
      <w:pPr>
        <w:spacing w:after="0"/>
        <w:rPr>
          <w:rFonts w:cs="Times New Roman"/>
        </w:rPr>
      </w:pPr>
    </w:p>
    <w:p w:rsidR="000F5068" w:rsidRPr="008755E1" w:rsidP="00D80B85" w14:paraId="15A11213" w14:textId="77777777">
      <w:pPr>
        <w:spacing w:after="0"/>
        <w:rPr>
          <w:rFonts w:cs="Times New Roman"/>
        </w:rPr>
      </w:pPr>
      <w:r w:rsidRPr="008755E1">
        <w:rPr>
          <w:rFonts w:cs="Times New Roman"/>
        </w:rPr>
        <w:t>Humira-hoidon yhteydessä on ilmoitettu vakavia haittavaikutuksia. TNF-antagonistit, kuten Humira, vaikuttavat immuunijärjestelmään, ja niiden käyttö voi vaikuttaa elimistön kykyyn torjua infektioita ja syöpää. Humiran käytön yhteydessä on ilmoitettu kuolemaan johtaneita ja henkeä uhanneita infektioita (mm. sepsistä, opportunistisia infektioita ja tuberkuloosia), HBV-infektion reaktivaatiota ja eri syöpätauteja (mm. leukemiaa, lymfoomia ja hepatospleenistä T-solulymfoomaa).</w:t>
      </w:r>
    </w:p>
    <w:p w:rsidR="00D80B85" w:rsidRPr="008755E1" w:rsidP="00D80B85" w14:paraId="5F3F1900" w14:textId="77777777">
      <w:pPr>
        <w:spacing w:after="0"/>
        <w:rPr>
          <w:rFonts w:cs="Times New Roman"/>
        </w:rPr>
      </w:pPr>
    </w:p>
    <w:p w:rsidR="000F5068" w:rsidRPr="008755E1" w:rsidP="00D80B85" w14:paraId="12AEF463" w14:textId="77777777">
      <w:pPr>
        <w:spacing w:after="0"/>
        <w:rPr>
          <w:rFonts w:cs="Times New Roman"/>
        </w:rPr>
      </w:pPr>
      <w:r w:rsidRPr="008755E1">
        <w:rPr>
          <w:rFonts w:cs="Times New Roman"/>
        </w:rPr>
        <w:t xml:space="preserve">Myös vakavia hematologisia, neurologisia ja autoimmuunireaktioita on ilmoitettu. Näistä pansytopeniaa, aplastista anemiaa ja keskus- ja ääreishermoston myeliinikatotapauksia on ilmoitettu harvoin. Myös lupusta, lupuksen kaltaisia oireistoja ja Stevens–Johnsonin oireyhtymää on ilmoitettu. </w:t>
      </w:r>
    </w:p>
    <w:p w:rsidR="00D80B85" w:rsidRPr="008755E1" w:rsidP="00D80B85" w14:paraId="5CE23635" w14:textId="77777777">
      <w:pPr>
        <w:spacing w:after="0"/>
        <w:rPr>
          <w:rFonts w:cs="Times New Roman"/>
        </w:rPr>
      </w:pPr>
    </w:p>
    <w:p w:rsidR="000F5068" w:rsidRPr="008755E1" w:rsidP="00D80B85" w14:paraId="6D466A97" w14:textId="77777777">
      <w:pPr>
        <w:pStyle w:val="Alaotsikkoalleviivattu"/>
        <w:spacing w:before="0" w:after="0"/>
        <w:rPr>
          <w:rFonts w:cs="Times New Roman"/>
        </w:rPr>
      </w:pPr>
      <w:r w:rsidRPr="008755E1">
        <w:rPr>
          <w:rFonts w:cs="Times New Roman"/>
        </w:rPr>
        <w:t>Pediatriset potilaat</w:t>
      </w:r>
    </w:p>
    <w:p w:rsidR="00D80B85" w:rsidRPr="008755E1" w:rsidP="00D80B85" w14:paraId="41740CCE" w14:textId="77777777">
      <w:pPr>
        <w:pStyle w:val="Alaotsikkokursiivi"/>
        <w:spacing w:before="0" w:after="0"/>
        <w:rPr>
          <w:rFonts w:cs="Times New Roman"/>
        </w:rPr>
      </w:pPr>
    </w:p>
    <w:p w:rsidR="000F5068" w:rsidRPr="008755E1" w:rsidP="00D80B85" w14:paraId="1C1C0EAF" w14:textId="77777777">
      <w:pPr>
        <w:spacing w:after="0"/>
        <w:rPr>
          <w:rFonts w:cs="Times New Roman"/>
        </w:rPr>
      </w:pPr>
      <w:r w:rsidRPr="008755E1">
        <w:rPr>
          <w:rFonts w:cs="Times New Roman"/>
        </w:rPr>
        <w:t>Lapsipotilailla todetut haittatapahtumat olivat yleisesti ottaen yleisyydeltään ja luonteeltaan samanlaisia kuin aikuispotilailla todetut haitat.</w:t>
      </w:r>
    </w:p>
    <w:p w:rsidR="00D80B85" w:rsidRPr="008755E1" w:rsidP="00D80B85" w14:paraId="7B6C0CDD" w14:textId="77777777">
      <w:pPr>
        <w:spacing w:after="0"/>
        <w:rPr>
          <w:rFonts w:cs="Times New Roman"/>
        </w:rPr>
      </w:pPr>
    </w:p>
    <w:p w:rsidR="000F5068" w:rsidRPr="008755E1" w:rsidP="00D80B85" w14:paraId="7B366A73" w14:textId="77777777">
      <w:pPr>
        <w:pStyle w:val="Alaotsikkoalleviivattu"/>
        <w:spacing w:before="0" w:after="0"/>
        <w:rPr>
          <w:rFonts w:cs="Times New Roman"/>
        </w:rPr>
      </w:pPr>
      <w:r w:rsidRPr="008755E1">
        <w:rPr>
          <w:rFonts w:cs="Times New Roman"/>
        </w:rPr>
        <w:t>Haittavaikutustaulukko</w:t>
      </w:r>
    </w:p>
    <w:p w:rsidR="00D80B85" w:rsidRPr="008755E1" w:rsidP="00D80B85" w14:paraId="719EBAD4" w14:textId="77777777">
      <w:pPr>
        <w:pStyle w:val="Alaotsikkoalleviivattu"/>
        <w:spacing w:before="0" w:after="0"/>
        <w:rPr>
          <w:rFonts w:cs="Times New Roman"/>
        </w:rPr>
      </w:pPr>
    </w:p>
    <w:p w:rsidR="000F5068" w:rsidRPr="008755E1" w:rsidP="00D80B85" w14:paraId="71725D5C" w14:textId="77777777">
      <w:pPr>
        <w:spacing w:after="0"/>
        <w:rPr>
          <w:rFonts w:cs="Times New Roman"/>
        </w:rPr>
      </w:pPr>
      <w:r w:rsidRPr="008755E1">
        <w:rPr>
          <w:rFonts w:cs="Times New Roman"/>
        </w:rPr>
        <w:t xml:space="preserve">Allaolevassa taulukossa </w:t>
      </w:r>
      <w:r w:rsidR="00B847F5">
        <w:rPr>
          <w:rFonts w:cs="Times New Roman"/>
        </w:rPr>
        <w:t>7</w:t>
      </w:r>
      <w:r w:rsidRPr="008755E1" w:rsidR="0078493B">
        <w:rPr>
          <w:rFonts w:cs="Times New Roman"/>
        </w:rPr>
        <w:t xml:space="preserve"> </w:t>
      </w:r>
      <w:r w:rsidRPr="008755E1">
        <w:rPr>
          <w:rFonts w:cs="Times New Roman"/>
        </w:rPr>
        <w:t>on lueteltu kliinisissä tutkimuksissa ja markkinoilletulon jälkeen esiintulleet haittatapahtumat, ja ne on jaoteltu elinryhmittäin ja esiintyvyyden perusteella: hyvin yleiset (≥</w:t>
      </w:r>
      <w:r w:rsidRPr="008755E1" w:rsidR="00CC684C">
        <w:rPr>
          <w:rFonts w:cs="Times New Roman"/>
        </w:rPr>
        <w:t> </w:t>
      </w:r>
      <w:r w:rsidRPr="008755E1">
        <w:rPr>
          <w:rFonts w:cs="Times New Roman"/>
        </w:rPr>
        <w:t>1/10); yleiset (≥</w:t>
      </w:r>
      <w:r w:rsidRPr="008755E1" w:rsidR="00CC684C">
        <w:rPr>
          <w:rFonts w:cs="Times New Roman"/>
        </w:rPr>
        <w:t> </w:t>
      </w:r>
      <w:r w:rsidRPr="008755E1">
        <w:rPr>
          <w:rFonts w:cs="Times New Roman"/>
        </w:rPr>
        <w:t>1/100 ja &lt;</w:t>
      </w:r>
      <w:r w:rsidRPr="008755E1" w:rsidR="00CC684C">
        <w:rPr>
          <w:rFonts w:cs="Times New Roman"/>
        </w:rPr>
        <w:t> </w:t>
      </w:r>
      <w:r w:rsidRPr="008755E1">
        <w:rPr>
          <w:rFonts w:cs="Times New Roman"/>
        </w:rPr>
        <w:t>1/10); melko harvinaiset (≥</w:t>
      </w:r>
      <w:r w:rsidRPr="008755E1" w:rsidR="00CC684C">
        <w:rPr>
          <w:rFonts w:cs="Times New Roman"/>
        </w:rPr>
        <w:t> </w:t>
      </w:r>
      <w:r w:rsidRPr="008755E1">
        <w:rPr>
          <w:rFonts w:cs="Times New Roman"/>
        </w:rPr>
        <w:t>1/1</w:t>
      </w:r>
      <w:r w:rsidRPr="008755E1" w:rsidR="00CC684C">
        <w:rPr>
          <w:rFonts w:cs="Times New Roman"/>
        </w:rPr>
        <w:t> </w:t>
      </w:r>
      <w:r w:rsidRPr="008755E1">
        <w:rPr>
          <w:rFonts w:cs="Times New Roman"/>
        </w:rPr>
        <w:t>000 ja &lt;</w:t>
      </w:r>
      <w:r w:rsidRPr="008755E1" w:rsidR="00CC684C">
        <w:rPr>
          <w:rFonts w:cs="Times New Roman"/>
        </w:rPr>
        <w:t> </w:t>
      </w:r>
      <w:r w:rsidRPr="008755E1">
        <w:rPr>
          <w:rFonts w:cs="Times New Roman"/>
        </w:rPr>
        <w:t>1/100); harvinaiset (≥ 1/10 000 ja &lt; 1/1</w:t>
      </w:r>
      <w:r w:rsidRPr="008755E1" w:rsidR="00CC684C">
        <w:rPr>
          <w:rFonts w:cs="Times New Roman"/>
        </w:rPr>
        <w:t> </w:t>
      </w:r>
      <w:r w:rsidRPr="008755E1">
        <w:rPr>
          <w:rFonts w:cs="Times New Roman"/>
        </w:rPr>
        <w:t>000); sekä tuntematon (koska saatavissa oleva tieto ei riitä arviointiin). Kunkin yleisyysluokan haittavaikutukset on esitetty vakavuuden mukaisessa järjestyksessä vakavimmasta haittavaikutuksesta alkaen. Eri käyttöaiheiden tiedoista on valittu suurin yleisyysluku. Elinjärjestelmäsarakkeessa oleva tähti (*) tarkoittaa, että kohdissa 4.3, 4.4 ja 4.8 on lisätietoa aiheesta.</w:t>
      </w:r>
    </w:p>
    <w:p w:rsidR="00D80B85" w:rsidRPr="008755E1" w:rsidP="00D80B85" w14:paraId="4B74867C" w14:textId="77777777">
      <w:pPr>
        <w:spacing w:after="0"/>
        <w:rPr>
          <w:rFonts w:cs="Times New Roman"/>
        </w:rPr>
      </w:pPr>
    </w:p>
    <w:p w:rsidR="000F5068" w:rsidRPr="008755E1" w:rsidP="000F5068" w14:paraId="50582AD2" w14:textId="77777777">
      <w:pPr>
        <w:pStyle w:val="Otsikkotaulukko"/>
        <w:rPr>
          <w:rFonts w:cs="Times New Roman"/>
        </w:rPr>
      </w:pPr>
      <w:r w:rsidRPr="008755E1">
        <w:rPr>
          <w:rFonts w:cs="Times New Roman"/>
        </w:rPr>
        <w:t xml:space="preserve">Taulukko </w:t>
      </w:r>
      <w:r w:rsidR="00B847F5">
        <w:rPr>
          <w:rFonts w:cs="Times New Roman"/>
        </w:rPr>
        <w:t>7</w:t>
      </w:r>
    </w:p>
    <w:p w:rsidR="000F5068" w:rsidRPr="008755E1" w:rsidP="000F5068" w14:paraId="616FAA15" w14:textId="77777777">
      <w:pPr>
        <w:pStyle w:val="Otsikkotaulukko"/>
        <w:rPr>
          <w:rFonts w:cs="Times New Roman"/>
        </w:rPr>
      </w:pPr>
      <w:r w:rsidRPr="008755E1">
        <w:rPr>
          <w:rFonts w:cs="Times New Roman"/>
        </w:rPr>
        <w:t>Haittavaikutukset</w:t>
      </w:r>
    </w:p>
    <w:p w:rsidR="000F5068" w:rsidRPr="008755E1" w:rsidP="000F5068" w14:paraId="13DCC1C5" w14:textId="77777777">
      <w:pPr>
        <w:pStyle w:val="Otsikkotaulukko"/>
        <w:rPr>
          <w:rFonts w:cs="Times New Roman"/>
        </w:rPr>
      </w:pPr>
    </w:p>
    <w:tbl>
      <w:tblPr>
        <w:tblW w:w="0" w:type="auto"/>
        <w:tblBorders>
          <w:top w:val="single" w:sz="4" w:space="0" w:color="auto"/>
          <w:left w:val="single" w:sz="4" w:space="0" w:color="auto"/>
          <w:bottom w:val="single" w:sz="4" w:space="0" w:color="auto"/>
          <w:right w:val="single" w:sz="4" w:space="0" w:color="auto"/>
        </w:tblBorders>
        <w:tblLook w:val="0000"/>
      </w:tblPr>
      <w:tblGrid>
        <w:gridCol w:w="2572"/>
        <w:gridCol w:w="1938"/>
        <w:gridCol w:w="4551"/>
      </w:tblGrid>
      <w:tr w14:paraId="6EE8E724" w14:textId="77777777" w:rsidTr="00E62ACE">
        <w:tblPrEx>
          <w:tblW w:w="0" w:type="auto"/>
          <w:tblLook w:val="0000"/>
        </w:tblPrEx>
        <w:trPr>
          <w:tblHeader/>
        </w:trPr>
        <w:tc>
          <w:tcPr>
            <w:tcW w:w="2628" w:type="dxa"/>
            <w:tcBorders>
              <w:top w:val="single" w:sz="4" w:space="0" w:color="auto"/>
              <w:left w:val="single" w:sz="4" w:space="0" w:color="auto"/>
              <w:bottom w:val="single" w:sz="4" w:space="0" w:color="auto"/>
              <w:right w:val="single" w:sz="4" w:space="0" w:color="auto"/>
            </w:tcBorders>
          </w:tcPr>
          <w:p w:rsidR="000F5068" w:rsidRPr="008755E1" w:rsidP="00E62ACE" w14:paraId="170269C0" w14:textId="77777777">
            <w:pPr>
              <w:keepNext/>
              <w:widowControl w:val="0"/>
              <w:tabs>
                <w:tab w:val="clear" w:pos="561"/>
                <w:tab w:val="left" w:pos="562"/>
              </w:tabs>
              <w:suppressAutoHyphens/>
              <w:snapToGrid w:val="0"/>
              <w:spacing w:after="0"/>
              <w:jc w:val="center"/>
              <w:rPr>
                <w:rFonts w:eastAsia="Times New Roman" w:cs="Times New Roman"/>
                <w:b/>
                <w:bCs/>
                <w:lang w:eastAsia="fi-FI"/>
              </w:rPr>
            </w:pPr>
            <w:r w:rsidRPr="008755E1">
              <w:rPr>
                <w:rFonts w:eastAsia="Times New Roman" w:cs="Times New Roman"/>
                <w:b/>
                <w:bCs/>
                <w:szCs w:val="24"/>
                <w:lang w:eastAsia="fi-FI"/>
              </w:rPr>
              <w:t>Elinjärjestelmä</w:t>
            </w:r>
          </w:p>
        </w:tc>
        <w:tc>
          <w:tcPr>
            <w:tcW w:w="1980" w:type="dxa"/>
            <w:tcBorders>
              <w:top w:val="single" w:sz="4" w:space="0" w:color="auto"/>
              <w:left w:val="single" w:sz="4" w:space="0" w:color="auto"/>
              <w:bottom w:val="single" w:sz="4" w:space="0" w:color="auto"/>
              <w:right w:val="single" w:sz="4" w:space="0" w:color="auto"/>
            </w:tcBorders>
          </w:tcPr>
          <w:p w:rsidR="000F5068" w:rsidRPr="008755E1" w:rsidP="00E62ACE" w14:paraId="529FB3A8" w14:textId="77777777">
            <w:pPr>
              <w:keepNext/>
              <w:widowControl w:val="0"/>
              <w:tabs>
                <w:tab w:val="clear" w:pos="561"/>
                <w:tab w:val="left" w:pos="562"/>
              </w:tabs>
              <w:suppressAutoHyphens/>
              <w:snapToGrid w:val="0"/>
              <w:spacing w:after="0"/>
              <w:jc w:val="center"/>
              <w:rPr>
                <w:rFonts w:eastAsia="Times New Roman" w:cs="Times New Roman"/>
                <w:b/>
                <w:bCs/>
                <w:lang w:eastAsia="fi-FI"/>
              </w:rPr>
            </w:pPr>
            <w:r w:rsidRPr="008755E1">
              <w:rPr>
                <w:rFonts w:eastAsia="Times New Roman" w:cs="Times New Roman"/>
                <w:b/>
                <w:bCs/>
                <w:szCs w:val="24"/>
                <w:lang w:eastAsia="fi-FI"/>
              </w:rPr>
              <w:t>Yleisyys</w:t>
            </w:r>
          </w:p>
        </w:tc>
        <w:tc>
          <w:tcPr>
            <w:tcW w:w="4678" w:type="dxa"/>
            <w:tcBorders>
              <w:top w:val="single" w:sz="4" w:space="0" w:color="auto"/>
              <w:left w:val="single" w:sz="4" w:space="0" w:color="auto"/>
              <w:bottom w:val="single" w:sz="4" w:space="0" w:color="auto"/>
              <w:right w:val="single" w:sz="4" w:space="0" w:color="auto"/>
            </w:tcBorders>
          </w:tcPr>
          <w:p w:rsidR="000F5068" w:rsidRPr="008755E1" w:rsidP="00E62ACE" w14:paraId="53BC03C1" w14:textId="77777777">
            <w:pPr>
              <w:keepNext/>
              <w:widowControl w:val="0"/>
              <w:tabs>
                <w:tab w:val="clear" w:pos="561"/>
                <w:tab w:val="left" w:pos="562"/>
              </w:tabs>
              <w:suppressAutoHyphens/>
              <w:snapToGrid w:val="0"/>
              <w:spacing w:after="0"/>
              <w:jc w:val="center"/>
              <w:rPr>
                <w:rFonts w:eastAsia="Times New Roman" w:cs="Times New Roman"/>
                <w:b/>
                <w:bCs/>
                <w:lang w:eastAsia="fi-FI"/>
              </w:rPr>
            </w:pPr>
            <w:r w:rsidRPr="008755E1">
              <w:rPr>
                <w:rFonts w:eastAsia="Times New Roman" w:cs="Times New Roman"/>
                <w:b/>
                <w:bCs/>
                <w:szCs w:val="24"/>
                <w:lang w:eastAsia="fi-FI"/>
              </w:rPr>
              <w:t>Haittavaikutus</w:t>
            </w:r>
          </w:p>
        </w:tc>
      </w:tr>
      <w:tr w14:paraId="1A3E4878" w14:textId="77777777" w:rsidTr="00E62ACE">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F5068" w:rsidRPr="008755E1" w:rsidP="00E62ACE" w14:paraId="77F83CB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Infektiot*</w:t>
            </w:r>
          </w:p>
        </w:tc>
        <w:tc>
          <w:tcPr>
            <w:tcW w:w="1980" w:type="dxa"/>
            <w:tcBorders>
              <w:top w:val="single" w:sz="4" w:space="0" w:color="auto"/>
              <w:left w:val="single" w:sz="4" w:space="0" w:color="auto"/>
              <w:bottom w:val="nil"/>
              <w:right w:val="single" w:sz="4" w:space="0" w:color="auto"/>
            </w:tcBorders>
          </w:tcPr>
          <w:p w:rsidR="000F5068" w:rsidRPr="008755E1" w:rsidP="00E62ACE" w14:paraId="093E6DB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tc>
        <w:tc>
          <w:tcPr>
            <w:tcW w:w="4678" w:type="dxa"/>
            <w:tcBorders>
              <w:top w:val="single" w:sz="4" w:space="0" w:color="auto"/>
              <w:left w:val="single" w:sz="4" w:space="0" w:color="auto"/>
              <w:bottom w:val="nil"/>
              <w:right w:val="single" w:sz="4" w:space="0" w:color="auto"/>
            </w:tcBorders>
          </w:tcPr>
          <w:p w:rsidR="000F5068" w:rsidRPr="008755E1" w:rsidP="00E62ACE" w14:paraId="3B0487C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Hengitystieinfektiot (mm. ylä- ja ala</w:t>
            </w:r>
            <w:r w:rsidRPr="008755E1">
              <w:rPr>
                <w:rFonts w:eastAsia="Times New Roman" w:cs="Times New Roman"/>
                <w:szCs w:val="20"/>
              </w:rPr>
              <w:softHyphen/>
              <w:t>hengitys</w:t>
            </w:r>
            <w:r w:rsidRPr="008755E1">
              <w:rPr>
                <w:rFonts w:eastAsia="Times New Roman" w:cs="Times New Roman"/>
                <w:szCs w:val="20"/>
              </w:rPr>
              <w:softHyphen/>
              <w:t>tieinfektiot, keuhkokuume, sinuiitti, nielutulehdus, nenänielutulehdus ja herpesviruspneumonia)</w:t>
            </w:r>
          </w:p>
          <w:p w:rsidR="000F5068" w:rsidRPr="008755E1" w:rsidP="00E62ACE" w14:paraId="37D8FBBD" w14:textId="77777777">
            <w:pPr>
              <w:keepNext/>
              <w:widowControl w:val="0"/>
              <w:tabs>
                <w:tab w:val="clear" w:pos="561"/>
                <w:tab w:val="left" w:pos="562"/>
              </w:tabs>
              <w:suppressAutoHyphens/>
              <w:spacing w:after="0"/>
              <w:rPr>
                <w:rFonts w:eastAsia="Times New Roman" w:cs="Times New Roman"/>
                <w:szCs w:val="20"/>
              </w:rPr>
            </w:pPr>
          </w:p>
        </w:tc>
      </w:tr>
      <w:tr w14:paraId="68A140AD" w14:textId="77777777" w:rsidTr="00E62ACE">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F5068" w:rsidRPr="008755E1" w:rsidP="00E62ACE" w14:paraId="626EF005"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F5068" w:rsidRPr="008755E1" w:rsidP="00E62ACE" w14:paraId="54FAD42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F5068" w:rsidRPr="008755E1" w:rsidP="00E62ACE" w14:paraId="35A97199"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F5068" w:rsidRPr="008755E1" w:rsidP="00E62ACE" w14:paraId="4077D279" w14:textId="77777777">
            <w:pPr>
              <w:keepNext/>
              <w:widowControl w:val="0"/>
              <w:tabs>
                <w:tab w:val="left" w:pos="1304"/>
              </w:tabs>
              <w:suppressAutoHyphens/>
              <w:snapToGrid w:val="0"/>
              <w:spacing w:after="0"/>
              <w:rPr>
                <w:rFonts w:eastAsia="Times New Roman" w:cs="Times New Roman"/>
                <w:szCs w:val="24"/>
                <w:lang w:eastAsia="fi-FI"/>
              </w:rPr>
            </w:pPr>
            <w:r w:rsidRPr="008755E1">
              <w:rPr>
                <w:rFonts w:eastAsia="Times New Roman" w:cs="Times New Roman"/>
                <w:szCs w:val="24"/>
                <w:lang w:eastAsia="fi-FI"/>
              </w:rPr>
              <w:t>Systeemiset infektiot (mm. sepsis, kandidiaasi ja influenssa),</w:t>
            </w:r>
          </w:p>
          <w:p w:rsidR="000F5068" w:rsidRPr="008755E1" w:rsidP="00E62ACE" w14:paraId="4FD24845" w14:textId="77777777">
            <w:pPr>
              <w:keepNext/>
              <w:widowControl w:val="0"/>
              <w:tabs>
                <w:tab w:val="left" w:pos="1304"/>
              </w:tabs>
              <w:suppressAutoHyphens/>
              <w:snapToGrid w:val="0"/>
              <w:spacing w:after="0"/>
              <w:rPr>
                <w:rFonts w:eastAsia="Times New Roman" w:cs="Times New Roman"/>
                <w:lang w:eastAsia="fi-FI"/>
              </w:rPr>
            </w:pPr>
            <w:r w:rsidRPr="008755E1">
              <w:rPr>
                <w:rFonts w:eastAsia="Times New Roman" w:cs="Times New Roman"/>
                <w:szCs w:val="24"/>
                <w:lang w:eastAsia="fi-FI"/>
              </w:rPr>
              <w:t>suolistoinfektiot (mm. virusperäinen gastroenteriitti),</w:t>
            </w:r>
          </w:p>
          <w:p w:rsidR="000F5068" w:rsidRPr="008755E1" w:rsidP="00E62ACE" w14:paraId="512B5083" w14:textId="77777777">
            <w:pPr>
              <w:keepNext/>
              <w:widowControl w:val="0"/>
              <w:tabs>
                <w:tab w:val="left" w:pos="1304"/>
              </w:tabs>
              <w:suppressAutoHyphens/>
              <w:snapToGrid w:val="0"/>
              <w:spacing w:after="0"/>
              <w:rPr>
                <w:rFonts w:eastAsia="Times New Roman" w:cs="Times New Roman"/>
                <w:lang w:eastAsia="fi-FI"/>
              </w:rPr>
            </w:pPr>
            <w:r w:rsidRPr="008755E1">
              <w:rPr>
                <w:rFonts w:eastAsia="Times New Roman" w:cs="Times New Roman"/>
                <w:szCs w:val="24"/>
                <w:lang w:eastAsia="fi-FI"/>
              </w:rPr>
              <w:t>iho- ja pehmytkudosinfektiot (mm. paronykia, selluliitti, märkärupi, nekrotisoiva faskiitti ja vyöruusu),</w:t>
            </w:r>
          </w:p>
          <w:p w:rsidR="000F5068" w:rsidRPr="008755E1" w:rsidP="00E62ACE" w14:paraId="05BC9C71" w14:textId="77777777">
            <w:pPr>
              <w:keepNext/>
              <w:widowControl w:val="0"/>
              <w:tabs>
                <w:tab w:val="left" w:pos="1304"/>
              </w:tabs>
              <w:suppressAutoHyphens/>
              <w:snapToGrid w:val="0"/>
              <w:spacing w:after="0"/>
              <w:rPr>
                <w:rFonts w:eastAsia="Times New Roman" w:cs="Times New Roman"/>
                <w:lang w:eastAsia="fi-FI"/>
              </w:rPr>
            </w:pPr>
            <w:r w:rsidRPr="008755E1">
              <w:rPr>
                <w:rFonts w:eastAsia="Times New Roman" w:cs="Times New Roman"/>
                <w:szCs w:val="24"/>
                <w:lang w:eastAsia="fi-FI"/>
              </w:rPr>
              <w:t>korvatulehdukset,</w:t>
            </w:r>
          </w:p>
          <w:p w:rsidR="000F5068" w:rsidRPr="008755E1" w:rsidP="00E62ACE" w14:paraId="2FCA4F47" w14:textId="77777777">
            <w:pPr>
              <w:keepNext/>
              <w:widowControl w:val="0"/>
              <w:tabs>
                <w:tab w:val="left" w:pos="1304"/>
              </w:tabs>
              <w:suppressAutoHyphens/>
              <w:snapToGrid w:val="0"/>
              <w:spacing w:after="0"/>
              <w:rPr>
                <w:rFonts w:eastAsia="Times New Roman" w:cs="Times New Roman"/>
                <w:lang w:eastAsia="fi-FI"/>
              </w:rPr>
            </w:pPr>
            <w:r w:rsidRPr="008755E1">
              <w:rPr>
                <w:rFonts w:eastAsia="Times New Roman" w:cs="Times New Roman"/>
                <w:szCs w:val="24"/>
                <w:lang w:eastAsia="fi-FI"/>
              </w:rPr>
              <w:t xml:space="preserve">suutulehdukset (mm. herpes simplex, huuliherpes ja hammasinfektiot), </w:t>
            </w:r>
          </w:p>
          <w:p w:rsidR="000F5068" w:rsidRPr="008755E1" w:rsidP="00E62ACE" w14:paraId="7F50216B" w14:textId="77777777">
            <w:pPr>
              <w:keepNext/>
              <w:widowControl w:val="0"/>
              <w:tabs>
                <w:tab w:val="left" w:pos="1304"/>
              </w:tabs>
              <w:suppressAutoHyphens/>
              <w:snapToGrid w:val="0"/>
              <w:spacing w:after="0"/>
              <w:rPr>
                <w:rFonts w:eastAsia="Times New Roman" w:cs="Times New Roman"/>
                <w:lang w:eastAsia="fi-FI"/>
              </w:rPr>
            </w:pPr>
            <w:r w:rsidRPr="008755E1">
              <w:rPr>
                <w:rFonts w:eastAsia="Times New Roman" w:cs="Times New Roman"/>
                <w:szCs w:val="24"/>
                <w:lang w:eastAsia="fi-FI"/>
              </w:rPr>
              <w:t xml:space="preserve">sukuelininfektiot (mm. vulvovaginan sieni-infektiot), </w:t>
            </w:r>
          </w:p>
          <w:p w:rsidR="000F5068" w:rsidRPr="008755E1" w:rsidP="00E62ACE" w14:paraId="401F02C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virtsatieinfektiot (mm. pyelonefriitti),</w:t>
            </w:r>
          </w:p>
          <w:p w:rsidR="000F5068" w:rsidRPr="008755E1" w:rsidP="00E62ACE" w14:paraId="00BA5E58"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sieni-infektiot, </w:t>
            </w:r>
          </w:p>
          <w:p w:rsidR="000F5068" w:rsidRPr="008755E1" w:rsidP="00E62ACE" w14:paraId="08C2057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nivelinfektiot</w:t>
            </w:r>
          </w:p>
          <w:p w:rsidR="000F5068" w:rsidRPr="008755E1" w:rsidP="00E62ACE" w14:paraId="1658D2F2" w14:textId="77777777">
            <w:pPr>
              <w:keepNext/>
              <w:widowControl w:val="0"/>
              <w:tabs>
                <w:tab w:val="clear" w:pos="561"/>
                <w:tab w:val="left" w:pos="562"/>
              </w:tabs>
              <w:suppressAutoHyphens/>
              <w:spacing w:after="0"/>
              <w:rPr>
                <w:rFonts w:eastAsia="Times New Roman" w:cs="Times New Roman"/>
                <w:szCs w:val="20"/>
              </w:rPr>
            </w:pPr>
          </w:p>
        </w:tc>
      </w:tr>
      <w:tr w14:paraId="3EFFAE45" w14:textId="77777777" w:rsidTr="00E62ACE">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F5068" w:rsidRPr="008755E1" w:rsidP="00E62ACE" w14:paraId="0D3B1C3B"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F5068" w:rsidRPr="008755E1" w:rsidP="00E62ACE" w14:paraId="2FB6CA78"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F5068" w:rsidRPr="008755E1" w:rsidP="00E62ACE" w14:paraId="12821891"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F5068" w:rsidRPr="008755E1" w:rsidP="00E62ACE" w14:paraId="23F52448"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Hermostoinfektiot (mm. virusmeningiitti),</w:t>
            </w:r>
          </w:p>
          <w:p w:rsidR="000F5068" w:rsidRPr="00277DEB" w:rsidP="00277DEB" w14:paraId="0E7D9B14" w14:textId="77777777">
            <w:pPr>
              <w:keepNext/>
              <w:tabs>
                <w:tab w:val="clear" w:pos="561"/>
                <w:tab w:val="left" w:pos="562"/>
              </w:tabs>
            </w:pPr>
            <w:r w:rsidRPr="008755E1">
              <w:rPr>
                <w:rFonts w:eastAsia="Times New Roman" w:cs="Times New Roman"/>
                <w:szCs w:val="20"/>
              </w:rPr>
              <w:t xml:space="preserve">opportunistiset infektiot ja tuberkuloosi (mm. </w:t>
            </w:r>
            <w:r w:rsidRPr="008E27D2" w:rsidR="00B4604B">
              <w:t>koksidioidomykoosi</w:t>
            </w:r>
            <w:r w:rsidRPr="008755E1">
              <w:rPr>
                <w:rFonts w:eastAsia="Times New Roman" w:cs="Times New Roman"/>
                <w:szCs w:val="20"/>
              </w:rPr>
              <w:t xml:space="preserve">, histoplasmoosi ja </w:t>
            </w:r>
            <w:r w:rsidRPr="008755E1">
              <w:rPr>
                <w:rFonts w:eastAsia="Times New Roman" w:cs="Times New Roman"/>
                <w:i/>
                <w:iCs/>
                <w:szCs w:val="20"/>
              </w:rPr>
              <w:t xml:space="preserve">Mycobacterium avium </w:t>
            </w:r>
            <w:r w:rsidRPr="008755E1">
              <w:rPr>
                <w:rFonts w:eastAsia="Times New Roman" w:cs="Times New Roman"/>
                <w:szCs w:val="20"/>
              </w:rPr>
              <w:noBreakHyphen/>
              <w:t xml:space="preserve">infektiot), </w:t>
            </w:r>
          </w:p>
          <w:p w:rsidR="000F5068" w:rsidRPr="008755E1" w:rsidP="00E62ACE" w14:paraId="03B2F53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bakteeriperäiset infektiot,</w:t>
            </w:r>
          </w:p>
          <w:p w:rsidR="000F5068" w:rsidRPr="008755E1" w:rsidP="00E62ACE" w14:paraId="03769D4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silmäinfektiot,</w:t>
            </w:r>
          </w:p>
          <w:p w:rsidR="000F5068" w:rsidRPr="008755E1" w:rsidP="00E62ACE" w14:paraId="787D1D4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divertikuliitti</w:t>
            </w:r>
            <w:r w:rsidRPr="008755E1">
              <w:rPr>
                <w:rFonts w:eastAsia="Times New Roman" w:cs="Times New Roman"/>
                <w:szCs w:val="20"/>
                <w:vertAlign w:val="superscript"/>
              </w:rPr>
              <w:t>1)</w:t>
            </w:r>
          </w:p>
          <w:p w:rsidR="000F5068" w:rsidRPr="008755E1" w:rsidP="00E62ACE" w14:paraId="72DA6272" w14:textId="77777777">
            <w:pPr>
              <w:keepNext/>
              <w:widowControl w:val="0"/>
              <w:tabs>
                <w:tab w:val="clear" w:pos="561"/>
                <w:tab w:val="left" w:pos="562"/>
              </w:tabs>
              <w:suppressAutoHyphens/>
              <w:spacing w:after="0"/>
              <w:rPr>
                <w:rFonts w:eastAsia="Times New Roman" w:cs="Times New Roman"/>
                <w:szCs w:val="20"/>
              </w:rPr>
            </w:pPr>
          </w:p>
        </w:tc>
      </w:tr>
      <w:tr w14:paraId="40623F1C" w14:textId="77777777" w:rsidTr="00E62ACE">
        <w:tblPrEx>
          <w:tblW w:w="0" w:type="auto"/>
          <w:tblLook w:val="0000"/>
        </w:tblPrEx>
        <w:trPr>
          <w:cantSplit/>
        </w:trPr>
        <w:tc>
          <w:tcPr>
            <w:tcW w:w="2628" w:type="dxa"/>
            <w:vMerge w:val="restart"/>
            <w:tcBorders>
              <w:top w:val="single" w:sz="4" w:space="0" w:color="auto"/>
              <w:left w:val="single" w:sz="4" w:space="0" w:color="auto"/>
              <w:right w:val="single" w:sz="4" w:space="0" w:color="auto"/>
            </w:tcBorders>
          </w:tcPr>
          <w:p w:rsidR="000F5068" w:rsidRPr="008755E1" w:rsidP="00E62ACE" w14:paraId="71CD5478" w14:textId="77777777">
            <w:pPr>
              <w:keepNext/>
              <w:widowControl w:val="0"/>
              <w:tabs>
                <w:tab w:val="clear" w:pos="561"/>
                <w:tab w:val="left" w:pos="562"/>
              </w:tabs>
              <w:suppressAutoHyphens/>
              <w:snapToGrid w:val="0"/>
              <w:spacing w:after="0"/>
              <w:rPr>
                <w:rFonts w:eastAsia="Times New Roman" w:cs="Times New Roman"/>
                <w:b/>
                <w:bCs/>
                <w:lang w:eastAsia="fi-FI"/>
              </w:rPr>
            </w:pPr>
            <w:r w:rsidRPr="008755E1">
              <w:rPr>
                <w:rFonts w:eastAsia="Times New Roman" w:cs="Times New Roman"/>
                <w:szCs w:val="24"/>
                <w:lang w:eastAsia="fi-FI"/>
              </w:rPr>
              <w:t>Hyvän- ja pahan</w:t>
            </w:r>
            <w:r w:rsidRPr="008755E1">
              <w:rPr>
                <w:rFonts w:eastAsia="Times New Roman" w:cs="Times New Roman"/>
                <w:szCs w:val="24"/>
                <w:lang w:eastAsia="fi-FI"/>
              </w:rPr>
              <w:softHyphen/>
              <w:t>laatuiset kasvaimet (mukaan lukien kystat ja polyypit)*</w:t>
            </w:r>
          </w:p>
        </w:tc>
        <w:tc>
          <w:tcPr>
            <w:tcW w:w="1980" w:type="dxa"/>
            <w:tcBorders>
              <w:top w:val="single" w:sz="4" w:space="0" w:color="auto"/>
              <w:left w:val="single" w:sz="4" w:space="0" w:color="auto"/>
              <w:bottom w:val="nil"/>
              <w:right w:val="single" w:sz="4" w:space="0" w:color="auto"/>
            </w:tcBorders>
          </w:tcPr>
          <w:p w:rsidR="000F5068" w:rsidRPr="008755E1" w:rsidP="00E62ACE" w14:paraId="6D2E83C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F5068" w:rsidRPr="008755E1" w:rsidP="00E62ACE" w14:paraId="2C81DFEE"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F5068" w:rsidRPr="008755E1" w:rsidP="00E62ACE" w14:paraId="0D786C5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Ei-melanoomatyyppiset ihosyövät (mm. tyvisolu</w:t>
            </w:r>
            <w:r w:rsidRPr="008755E1">
              <w:rPr>
                <w:rFonts w:eastAsia="Times New Roman" w:cs="Times New Roman"/>
                <w:szCs w:val="20"/>
              </w:rPr>
              <w:softHyphen/>
              <w:t>syöpä ja okasolusyöpä),</w:t>
            </w:r>
          </w:p>
          <w:p w:rsidR="000F5068" w:rsidRPr="008755E1" w:rsidP="00E62ACE" w14:paraId="5FE0953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hyvänlaatuiset kasvaimet</w:t>
            </w:r>
          </w:p>
          <w:p w:rsidR="000F5068" w:rsidRPr="008755E1" w:rsidP="00E62ACE" w14:paraId="45C8B8B1" w14:textId="77777777">
            <w:pPr>
              <w:keepNext/>
              <w:widowControl w:val="0"/>
              <w:tabs>
                <w:tab w:val="clear" w:pos="561"/>
                <w:tab w:val="left" w:pos="562"/>
              </w:tabs>
              <w:suppressAutoHyphens/>
              <w:spacing w:after="0"/>
              <w:rPr>
                <w:rFonts w:eastAsia="Times New Roman" w:cs="Times New Roman"/>
                <w:szCs w:val="20"/>
              </w:rPr>
            </w:pPr>
          </w:p>
        </w:tc>
      </w:tr>
      <w:tr w14:paraId="0571EE44" w14:textId="77777777" w:rsidTr="00E62ACE">
        <w:tblPrEx>
          <w:tblW w:w="0" w:type="auto"/>
          <w:tblLook w:val="0000"/>
        </w:tblPrEx>
        <w:trPr>
          <w:cantSplit/>
        </w:trPr>
        <w:tc>
          <w:tcPr>
            <w:tcW w:w="2628" w:type="dxa"/>
            <w:vMerge/>
            <w:tcBorders>
              <w:left w:val="single" w:sz="4" w:space="0" w:color="auto"/>
              <w:right w:val="single" w:sz="4" w:space="0" w:color="auto"/>
            </w:tcBorders>
            <w:vAlign w:val="center"/>
          </w:tcPr>
          <w:p w:rsidR="000F5068" w:rsidRPr="008755E1" w:rsidP="00E62ACE" w14:paraId="141BE2BA" w14:textId="77777777">
            <w:pPr>
              <w:spacing w:after="0"/>
              <w:rPr>
                <w:rFonts w:eastAsia="Times New Roman" w:cs="Times New Roman"/>
                <w:b/>
                <w:bCs/>
                <w:lang w:eastAsia="fi-FI"/>
              </w:rPr>
            </w:pPr>
          </w:p>
        </w:tc>
        <w:tc>
          <w:tcPr>
            <w:tcW w:w="1980" w:type="dxa"/>
            <w:tcBorders>
              <w:top w:val="nil"/>
              <w:left w:val="single" w:sz="4" w:space="0" w:color="auto"/>
              <w:bottom w:val="nil"/>
              <w:right w:val="single" w:sz="4" w:space="0" w:color="auto"/>
            </w:tcBorders>
          </w:tcPr>
          <w:p w:rsidR="000F5068" w:rsidRPr="008755E1" w:rsidP="00E62ACE" w14:paraId="0CD5ACF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F5068" w:rsidRPr="008755E1" w:rsidP="00E62ACE" w14:paraId="7C599728"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F5068" w:rsidRPr="008755E1" w:rsidP="00E62ACE" w14:paraId="1408DD68"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Lymfooma**, </w:t>
            </w:r>
          </w:p>
          <w:p w:rsidR="000F5068" w:rsidRPr="008755E1" w:rsidP="00E62ACE" w14:paraId="3322ACA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kiinteät kasvaimet (mm. rintasyöpä, keuhko</w:t>
            </w:r>
            <w:r w:rsidRPr="008755E1">
              <w:rPr>
                <w:rFonts w:eastAsia="Times New Roman" w:cs="Times New Roman"/>
                <w:szCs w:val="20"/>
              </w:rPr>
              <w:softHyphen/>
              <w:t>kasvaimet ja kilpirauhaskasvaimet),</w:t>
            </w:r>
          </w:p>
          <w:p w:rsidR="000F5068" w:rsidRPr="008755E1" w:rsidP="00E62ACE" w14:paraId="5445922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melanooma**</w:t>
            </w:r>
          </w:p>
          <w:p w:rsidR="000F5068" w:rsidRPr="008755E1" w:rsidP="00E62ACE" w14:paraId="0C03B636" w14:textId="77777777">
            <w:pPr>
              <w:keepNext/>
              <w:widowControl w:val="0"/>
              <w:tabs>
                <w:tab w:val="clear" w:pos="561"/>
                <w:tab w:val="left" w:pos="562"/>
              </w:tabs>
              <w:suppressAutoHyphens/>
              <w:spacing w:after="0"/>
              <w:rPr>
                <w:rFonts w:eastAsia="Times New Roman" w:cs="Times New Roman"/>
                <w:szCs w:val="20"/>
              </w:rPr>
            </w:pPr>
          </w:p>
        </w:tc>
      </w:tr>
      <w:tr w14:paraId="756B3C8C" w14:textId="77777777" w:rsidTr="00E62ACE">
        <w:tblPrEx>
          <w:tblW w:w="0" w:type="auto"/>
          <w:tblLook w:val="0000"/>
        </w:tblPrEx>
        <w:trPr>
          <w:cantSplit/>
        </w:trPr>
        <w:tc>
          <w:tcPr>
            <w:tcW w:w="2628" w:type="dxa"/>
            <w:vMerge/>
            <w:tcBorders>
              <w:left w:val="single" w:sz="4" w:space="0" w:color="auto"/>
              <w:right w:val="single" w:sz="4" w:space="0" w:color="auto"/>
            </w:tcBorders>
          </w:tcPr>
          <w:p w:rsidR="000F5068" w:rsidRPr="008755E1" w:rsidP="00E62ACE" w14:paraId="7ECE6677" w14:textId="77777777">
            <w:pPr>
              <w:keepNext/>
              <w:widowControl w:val="0"/>
              <w:tabs>
                <w:tab w:val="clear" w:pos="561"/>
                <w:tab w:val="left" w:pos="562"/>
              </w:tabs>
              <w:suppressAutoHyphens/>
              <w:snapToGrid w:val="0"/>
              <w:spacing w:after="0"/>
              <w:rPr>
                <w:rFonts w:eastAsia="Times New Roman" w:cs="Times New Roman"/>
                <w:szCs w:val="24"/>
                <w:lang w:eastAsia="fi-FI"/>
              </w:rPr>
            </w:pPr>
          </w:p>
        </w:tc>
        <w:tc>
          <w:tcPr>
            <w:tcW w:w="1980" w:type="dxa"/>
            <w:tcBorders>
              <w:top w:val="nil"/>
              <w:left w:val="single" w:sz="4" w:space="0" w:color="auto"/>
              <w:bottom w:val="nil"/>
              <w:right w:val="single" w:sz="4" w:space="0" w:color="auto"/>
            </w:tcBorders>
          </w:tcPr>
          <w:p w:rsidR="000F5068" w:rsidRPr="008755E1" w:rsidP="00E62ACE" w14:paraId="4F3DD32C" w14:textId="77777777">
            <w:pPr>
              <w:keepNext/>
              <w:widowControl w:val="0"/>
              <w:tabs>
                <w:tab w:val="clear" w:pos="561"/>
                <w:tab w:val="left" w:pos="562"/>
              </w:tabs>
              <w:suppressAutoHyphens/>
              <w:spacing w:after="0"/>
              <w:jc w:val="both"/>
              <w:rPr>
                <w:rFonts w:eastAsia="Times New Roman" w:cs="Times New Roman"/>
                <w:szCs w:val="20"/>
              </w:rPr>
            </w:pPr>
            <w:r w:rsidRPr="008755E1">
              <w:rPr>
                <w:rFonts w:eastAsia="Times New Roman" w:cs="Times New Roman"/>
                <w:szCs w:val="20"/>
              </w:rPr>
              <w:t>Harvinaiset</w:t>
            </w:r>
          </w:p>
        </w:tc>
        <w:tc>
          <w:tcPr>
            <w:tcW w:w="4678" w:type="dxa"/>
            <w:tcBorders>
              <w:top w:val="nil"/>
              <w:left w:val="single" w:sz="4" w:space="0" w:color="auto"/>
              <w:bottom w:val="nil"/>
              <w:right w:val="single" w:sz="4" w:space="0" w:color="auto"/>
            </w:tcBorders>
          </w:tcPr>
          <w:p w:rsidR="000F5068" w:rsidRPr="008755E1" w:rsidP="00E62ACE" w14:paraId="11DB2736" w14:textId="77777777">
            <w:pPr>
              <w:keepNext/>
              <w:widowControl w:val="0"/>
              <w:tabs>
                <w:tab w:val="clear" w:pos="561"/>
                <w:tab w:val="left" w:pos="562"/>
              </w:tabs>
              <w:suppressAutoHyphens/>
              <w:snapToGrid w:val="0"/>
              <w:spacing w:after="0"/>
              <w:rPr>
                <w:rFonts w:eastAsia="Times New Roman" w:cs="Times New Roman"/>
                <w:szCs w:val="24"/>
                <w:vertAlign w:val="superscript"/>
                <w:lang w:eastAsia="fi-FI"/>
              </w:rPr>
            </w:pPr>
            <w:r w:rsidRPr="008755E1">
              <w:rPr>
                <w:rFonts w:eastAsia="Times New Roman" w:cs="Times New Roman"/>
                <w:szCs w:val="24"/>
                <w:lang w:eastAsia="fi-FI"/>
              </w:rPr>
              <w:t>Leukemia</w:t>
            </w:r>
            <w:r w:rsidRPr="008755E1">
              <w:rPr>
                <w:rFonts w:eastAsia="Times New Roman" w:cs="Times New Roman"/>
                <w:szCs w:val="24"/>
                <w:vertAlign w:val="superscript"/>
                <w:lang w:eastAsia="fi-FI"/>
              </w:rPr>
              <w:t>1)</w:t>
            </w:r>
          </w:p>
          <w:p w:rsidR="000F5068" w:rsidRPr="008755E1" w:rsidP="00E62ACE" w14:paraId="1F7C0F7F" w14:textId="77777777">
            <w:pPr>
              <w:keepNext/>
              <w:widowControl w:val="0"/>
              <w:tabs>
                <w:tab w:val="clear" w:pos="561"/>
                <w:tab w:val="left" w:pos="562"/>
              </w:tabs>
              <w:suppressAutoHyphens/>
              <w:snapToGrid w:val="0"/>
              <w:spacing w:after="0"/>
              <w:rPr>
                <w:rFonts w:eastAsia="Times New Roman" w:cs="Times New Roman"/>
                <w:szCs w:val="24"/>
                <w:lang w:eastAsia="fi-FI"/>
              </w:rPr>
            </w:pPr>
          </w:p>
        </w:tc>
      </w:tr>
      <w:tr w14:paraId="0C01170F" w14:textId="77777777" w:rsidTr="00E62ACE">
        <w:tblPrEx>
          <w:tblW w:w="0" w:type="auto"/>
          <w:tblLook w:val="0000"/>
        </w:tblPrEx>
        <w:trPr>
          <w:cantSplit/>
        </w:trPr>
        <w:tc>
          <w:tcPr>
            <w:tcW w:w="2628" w:type="dxa"/>
            <w:vMerge/>
            <w:tcBorders>
              <w:left w:val="single" w:sz="4" w:space="0" w:color="auto"/>
              <w:bottom w:val="single" w:sz="4" w:space="0" w:color="auto"/>
              <w:right w:val="single" w:sz="4" w:space="0" w:color="auto"/>
            </w:tcBorders>
          </w:tcPr>
          <w:p w:rsidR="000F5068" w:rsidRPr="008755E1" w:rsidP="00E62ACE" w14:paraId="2DFEB6A7" w14:textId="77777777">
            <w:pPr>
              <w:keepNext/>
              <w:widowControl w:val="0"/>
              <w:tabs>
                <w:tab w:val="clear" w:pos="561"/>
                <w:tab w:val="left" w:pos="562"/>
              </w:tabs>
              <w:suppressAutoHyphens/>
              <w:snapToGrid w:val="0"/>
              <w:spacing w:after="0"/>
              <w:rPr>
                <w:rFonts w:eastAsia="Times New Roman" w:cs="Times New Roman"/>
                <w:szCs w:val="24"/>
                <w:lang w:eastAsia="fi-FI"/>
              </w:rPr>
            </w:pPr>
          </w:p>
        </w:tc>
        <w:tc>
          <w:tcPr>
            <w:tcW w:w="1980" w:type="dxa"/>
            <w:tcBorders>
              <w:top w:val="nil"/>
              <w:left w:val="single" w:sz="4" w:space="0" w:color="auto"/>
              <w:bottom w:val="single" w:sz="4" w:space="0" w:color="auto"/>
              <w:right w:val="single" w:sz="4" w:space="0" w:color="auto"/>
            </w:tcBorders>
          </w:tcPr>
          <w:p w:rsidR="000F5068" w:rsidRPr="008755E1" w:rsidP="00E62ACE" w14:paraId="1FB1FECF" w14:textId="77777777">
            <w:pPr>
              <w:keepNext/>
              <w:widowControl w:val="0"/>
              <w:tabs>
                <w:tab w:val="clear" w:pos="561"/>
                <w:tab w:val="left" w:pos="562"/>
              </w:tabs>
              <w:suppressAutoHyphens/>
              <w:spacing w:after="0"/>
              <w:jc w:val="both"/>
              <w:rPr>
                <w:rFonts w:eastAsia="Times New Roman" w:cs="Times New Roman"/>
                <w:szCs w:val="20"/>
              </w:rPr>
            </w:pPr>
            <w:r w:rsidRPr="008755E1">
              <w:rPr>
                <w:rFonts w:eastAsia="Times New Roman" w:cs="Times New Roman"/>
                <w:szCs w:val="20"/>
              </w:rPr>
              <w:t>Tuntematon</w:t>
            </w:r>
          </w:p>
        </w:tc>
        <w:tc>
          <w:tcPr>
            <w:tcW w:w="4678" w:type="dxa"/>
            <w:tcBorders>
              <w:top w:val="nil"/>
              <w:left w:val="single" w:sz="4" w:space="0" w:color="auto"/>
              <w:bottom w:val="single" w:sz="4" w:space="0" w:color="auto"/>
              <w:right w:val="single" w:sz="4" w:space="0" w:color="auto"/>
            </w:tcBorders>
          </w:tcPr>
          <w:p w:rsidR="000F5068" w:rsidRPr="008755E1" w:rsidP="00E62ACE" w14:paraId="0A891262" w14:textId="77777777">
            <w:pPr>
              <w:keepNext/>
              <w:widowControl w:val="0"/>
              <w:tabs>
                <w:tab w:val="clear" w:pos="561"/>
                <w:tab w:val="left" w:pos="562"/>
              </w:tabs>
              <w:suppressAutoHyphens/>
              <w:snapToGrid w:val="0"/>
              <w:spacing w:after="0"/>
              <w:rPr>
                <w:rFonts w:eastAsia="Times New Roman" w:cs="Times New Roman"/>
                <w:szCs w:val="24"/>
                <w:lang w:eastAsia="fi-FI"/>
              </w:rPr>
            </w:pPr>
            <w:r w:rsidRPr="008755E1">
              <w:rPr>
                <w:rFonts w:eastAsia="Times New Roman" w:cs="Times New Roman"/>
                <w:szCs w:val="24"/>
                <w:lang w:eastAsia="fi-FI"/>
              </w:rPr>
              <w:t>Hepatospleeninen T-solu lymfooma</w:t>
            </w:r>
            <w:r w:rsidRPr="008755E1">
              <w:rPr>
                <w:rFonts w:eastAsia="Times New Roman" w:cs="Times New Roman"/>
                <w:szCs w:val="24"/>
                <w:vertAlign w:val="superscript"/>
                <w:lang w:eastAsia="fi-FI"/>
              </w:rPr>
              <w:t>1)</w:t>
            </w:r>
            <w:r w:rsidRPr="008755E1">
              <w:rPr>
                <w:rFonts w:eastAsia="Times New Roman" w:cs="Times New Roman"/>
                <w:szCs w:val="24"/>
                <w:lang w:eastAsia="fi-FI"/>
              </w:rPr>
              <w:t>,</w:t>
            </w:r>
          </w:p>
          <w:p w:rsidR="000F5068" w:rsidP="00E62ACE" w14:paraId="47930282" w14:textId="77777777">
            <w:pPr>
              <w:keepNext/>
              <w:widowControl w:val="0"/>
              <w:tabs>
                <w:tab w:val="clear" w:pos="561"/>
                <w:tab w:val="left" w:pos="562"/>
              </w:tabs>
              <w:suppressAutoHyphens/>
              <w:snapToGrid w:val="0"/>
              <w:spacing w:after="0"/>
              <w:rPr>
                <w:rFonts w:eastAsia="Times New Roman" w:cs="Times New Roman"/>
                <w:lang w:eastAsia="fi-FI"/>
              </w:rPr>
            </w:pPr>
            <w:r w:rsidRPr="008755E1">
              <w:rPr>
                <w:rFonts w:eastAsia="Times New Roman" w:cs="Times New Roman"/>
                <w:lang w:eastAsia="fi-FI"/>
              </w:rPr>
              <w:t>merkelinsolukarsinooma (ihon neuroendokriininen karsinooma)</w:t>
            </w:r>
            <w:r w:rsidRPr="008755E1">
              <w:rPr>
                <w:rFonts w:eastAsia="Times New Roman" w:cs="Times New Roman"/>
                <w:vertAlign w:val="superscript"/>
                <w:lang w:eastAsia="fi-FI"/>
              </w:rPr>
              <w:t>1)</w:t>
            </w:r>
            <w:r w:rsidR="003A5ED2">
              <w:rPr>
                <w:rFonts w:eastAsia="Times New Roman" w:cs="Times New Roman"/>
                <w:lang w:eastAsia="fi-FI"/>
              </w:rPr>
              <w:t>,</w:t>
            </w:r>
          </w:p>
          <w:p w:rsidR="003A5ED2" w:rsidRPr="003A5ED2" w:rsidP="00E62ACE" w14:paraId="6DD404F3" w14:textId="77777777">
            <w:pPr>
              <w:keepNext/>
              <w:widowControl w:val="0"/>
              <w:tabs>
                <w:tab w:val="clear" w:pos="561"/>
                <w:tab w:val="left" w:pos="562"/>
              </w:tabs>
              <w:suppressAutoHyphens/>
              <w:snapToGrid w:val="0"/>
              <w:spacing w:after="0"/>
              <w:rPr>
                <w:rFonts w:eastAsia="Times New Roman" w:cs="Times New Roman"/>
                <w:lang w:eastAsia="fi-FI"/>
              </w:rPr>
            </w:pPr>
            <w:r>
              <w:rPr>
                <w:rFonts w:eastAsia="Times New Roman" w:cs="Times New Roman"/>
                <w:lang w:eastAsia="fi-FI"/>
              </w:rPr>
              <w:t>Kaposin sarkooma</w:t>
            </w:r>
          </w:p>
          <w:p w:rsidR="000F5068" w:rsidRPr="008755E1" w:rsidP="00E62ACE" w14:paraId="79CEC24E" w14:textId="77777777">
            <w:pPr>
              <w:keepNext/>
              <w:widowControl w:val="0"/>
              <w:tabs>
                <w:tab w:val="clear" w:pos="561"/>
                <w:tab w:val="left" w:pos="562"/>
              </w:tabs>
              <w:suppressAutoHyphens/>
              <w:snapToGrid w:val="0"/>
              <w:spacing w:after="0"/>
              <w:rPr>
                <w:rFonts w:eastAsia="Times New Roman" w:cs="Times New Roman"/>
                <w:lang w:eastAsia="fi-FI"/>
              </w:rPr>
            </w:pPr>
          </w:p>
        </w:tc>
      </w:tr>
      <w:tr w14:paraId="505260E0" w14:textId="77777777" w:rsidTr="00E62ACE">
        <w:tblPrEx>
          <w:tblW w:w="0" w:type="auto"/>
          <w:tblLook w:val="0000"/>
        </w:tblPrEx>
        <w:trPr>
          <w:cantSplit/>
        </w:trPr>
        <w:tc>
          <w:tcPr>
            <w:tcW w:w="2628" w:type="dxa"/>
            <w:vMerge w:val="restart"/>
            <w:tcBorders>
              <w:top w:val="single" w:sz="4" w:space="0" w:color="auto"/>
              <w:left w:val="single" w:sz="4" w:space="0" w:color="auto"/>
              <w:right w:val="single" w:sz="4" w:space="0" w:color="auto"/>
            </w:tcBorders>
          </w:tcPr>
          <w:p w:rsidR="000F5068" w:rsidRPr="008755E1" w:rsidP="00E62ACE" w14:paraId="20DE6382" w14:textId="77777777">
            <w:pPr>
              <w:keepNext/>
              <w:widowControl w:val="0"/>
              <w:tabs>
                <w:tab w:val="clear" w:pos="561"/>
                <w:tab w:val="left" w:pos="562"/>
              </w:tabs>
              <w:suppressAutoHyphens/>
              <w:snapToGrid w:val="0"/>
              <w:spacing w:after="0"/>
              <w:rPr>
                <w:rFonts w:eastAsia="Times New Roman" w:cs="Times New Roman"/>
                <w:b/>
                <w:bCs/>
                <w:lang w:eastAsia="fi-FI"/>
              </w:rPr>
            </w:pPr>
            <w:r w:rsidRPr="008755E1">
              <w:rPr>
                <w:rFonts w:eastAsia="Times New Roman" w:cs="Times New Roman"/>
                <w:szCs w:val="24"/>
                <w:lang w:eastAsia="fi-FI"/>
              </w:rPr>
              <w:t>Veri ja imukudos*</w:t>
            </w:r>
          </w:p>
        </w:tc>
        <w:tc>
          <w:tcPr>
            <w:tcW w:w="1980" w:type="dxa"/>
            <w:tcBorders>
              <w:top w:val="single" w:sz="4" w:space="0" w:color="auto"/>
              <w:left w:val="single" w:sz="4" w:space="0" w:color="auto"/>
              <w:bottom w:val="nil"/>
              <w:right w:val="single" w:sz="4" w:space="0" w:color="auto"/>
            </w:tcBorders>
          </w:tcPr>
          <w:p w:rsidR="000F5068" w:rsidRPr="008755E1" w:rsidP="00E62ACE" w14:paraId="0E9C2987" w14:textId="77777777">
            <w:pPr>
              <w:keepNext/>
              <w:widowControl w:val="0"/>
              <w:tabs>
                <w:tab w:val="clear" w:pos="561"/>
                <w:tab w:val="left" w:pos="562"/>
              </w:tabs>
              <w:suppressAutoHyphens/>
              <w:spacing w:after="0"/>
              <w:jc w:val="both"/>
              <w:rPr>
                <w:rFonts w:eastAsia="Times New Roman" w:cs="Times New Roman"/>
                <w:szCs w:val="20"/>
              </w:rPr>
            </w:pPr>
            <w:r w:rsidRPr="008755E1">
              <w:rPr>
                <w:rFonts w:eastAsia="Times New Roman" w:cs="Times New Roman"/>
                <w:szCs w:val="20"/>
              </w:rPr>
              <w:t>Hyvin yleiset</w:t>
            </w:r>
          </w:p>
          <w:p w:rsidR="000F5068" w:rsidRPr="008755E1" w:rsidP="00E62ACE" w14:paraId="17F1D578" w14:textId="77777777">
            <w:pPr>
              <w:keepNext/>
              <w:widowControl w:val="0"/>
              <w:tabs>
                <w:tab w:val="clear" w:pos="561"/>
                <w:tab w:val="left" w:pos="562"/>
              </w:tabs>
              <w:suppressAutoHyphens/>
              <w:spacing w:after="0"/>
              <w:jc w:val="both"/>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F5068" w:rsidRPr="008755E1" w:rsidP="00E62ACE" w14:paraId="339723A0" w14:textId="77777777">
            <w:pPr>
              <w:keepNext/>
              <w:widowControl w:val="0"/>
              <w:tabs>
                <w:tab w:val="clear" w:pos="561"/>
                <w:tab w:val="left" w:pos="562"/>
              </w:tabs>
              <w:suppressAutoHyphens/>
              <w:snapToGrid w:val="0"/>
              <w:spacing w:after="0"/>
              <w:rPr>
                <w:rFonts w:eastAsia="Times New Roman" w:cs="Times New Roman"/>
                <w:lang w:eastAsia="fi-FI"/>
              </w:rPr>
            </w:pPr>
            <w:r w:rsidRPr="008755E1">
              <w:rPr>
                <w:rFonts w:eastAsia="Times New Roman" w:cs="Times New Roman"/>
                <w:szCs w:val="24"/>
                <w:lang w:eastAsia="fi-FI"/>
              </w:rPr>
              <w:t xml:space="preserve">Leukopenia (mm. neutropenia ja agranulosytoosi), </w:t>
            </w:r>
          </w:p>
          <w:p w:rsidR="000F5068" w:rsidRPr="008755E1" w:rsidP="00E62ACE" w14:paraId="483E9275" w14:textId="77777777">
            <w:pPr>
              <w:keepNext/>
              <w:widowControl w:val="0"/>
              <w:tabs>
                <w:tab w:val="clear" w:pos="561"/>
                <w:tab w:val="left" w:pos="562"/>
              </w:tabs>
              <w:suppressAutoHyphens/>
              <w:snapToGrid w:val="0"/>
              <w:spacing w:after="0"/>
              <w:rPr>
                <w:rFonts w:eastAsia="Times New Roman" w:cs="Times New Roman"/>
                <w:lang w:eastAsia="fi-FI"/>
              </w:rPr>
            </w:pPr>
            <w:r w:rsidRPr="008755E1">
              <w:rPr>
                <w:rFonts w:eastAsia="Times New Roman" w:cs="Times New Roman"/>
                <w:szCs w:val="24"/>
                <w:lang w:eastAsia="fi-FI"/>
              </w:rPr>
              <w:t>anemia</w:t>
            </w:r>
          </w:p>
          <w:p w:rsidR="000F5068" w:rsidRPr="008755E1" w:rsidP="00E62ACE" w14:paraId="23856A79" w14:textId="77777777">
            <w:pPr>
              <w:keepNext/>
              <w:widowControl w:val="0"/>
              <w:tabs>
                <w:tab w:val="clear" w:pos="561"/>
                <w:tab w:val="left" w:pos="562"/>
              </w:tabs>
              <w:suppressAutoHyphens/>
              <w:snapToGrid w:val="0"/>
              <w:spacing w:after="0"/>
              <w:rPr>
                <w:rFonts w:eastAsia="Times New Roman" w:cs="Times New Roman"/>
                <w:b/>
                <w:bCs/>
                <w:lang w:eastAsia="fi-FI"/>
              </w:rPr>
            </w:pPr>
          </w:p>
        </w:tc>
      </w:tr>
      <w:tr w14:paraId="5FC9558C" w14:textId="77777777" w:rsidTr="00E62ACE">
        <w:tblPrEx>
          <w:tblW w:w="0" w:type="auto"/>
          <w:tblLook w:val="0000"/>
        </w:tblPrEx>
        <w:trPr>
          <w:cantSplit/>
        </w:trPr>
        <w:tc>
          <w:tcPr>
            <w:tcW w:w="2628" w:type="dxa"/>
            <w:vMerge/>
            <w:tcBorders>
              <w:left w:val="single" w:sz="4" w:space="0" w:color="auto"/>
              <w:right w:val="single" w:sz="4" w:space="0" w:color="auto"/>
            </w:tcBorders>
            <w:vAlign w:val="center"/>
          </w:tcPr>
          <w:p w:rsidR="000F5068" w:rsidRPr="008755E1" w:rsidP="00E62ACE" w14:paraId="035B3EB4" w14:textId="77777777">
            <w:pPr>
              <w:spacing w:after="0"/>
              <w:rPr>
                <w:rFonts w:eastAsia="Times New Roman" w:cs="Times New Roman"/>
                <w:b/>
                <w:bCs/>
                <w:lang w:eastAsia="fi-FI"/>
              </w:rPr>
            </w:pPr>
          </w:p>
        </w:tc>
        <w:tc>
          <w:tcPr>
            <w:tcW w:w="1980" w:type="dxa"/>
            <w:tcBorders>
              <w:top w:val="nil"/>
              <w:left w:val="single" w:sz="4" w:space="0" w:color="auto"/>
              <w:bottom w:val="nil"/>
              <w:right w:val="single" w:sz="4" w:space="0" w:color="auto"/>
            </w:tcBorders>
          </w:tcPr>
          <w:p w:rsidR="000F5068" w:rsidRPr="008755E1" w:rsidP="00E62ACE" w14:paraId="5E814440" w14:textId="77777777">
            <w:pPr>
              <w:keepNext/>
              <w:widowControl w:val="0"/>
              <w:tabs>
                <w:tab w:val="clear" w:pos="561"/>
                <w:tab w:val="left" w:pos="562"/>
              </w:tabs>
              <w:suppressAutoHyphens/>
              <w:spacing w:after="0"/>
              <w:jc w:val="both"/>
              <w:rPr>
                <w:rFonts w:eastAsia="Times New Roman" w:cs="Times New Roman"/>
                <w:szCs w:val="20"/>
              </w:rPr>
            </w:pPr>
            <w:r w:rsidRPr="008755E1">
              <w:rPr>
                <w:rFonts w:eastAsia="Times New Roman" w:cs="Times New Roman"/>
                <w:szCs w:val="20"/>
              </w:rPr>
              <w:t>Yleiset</w:t>
            </w:r>
          </w:p>
        </w:tc>
        <w:tc>
          <w:tcPr>
            <w:tcW w:w="4678" w:type="dxa"/>
            <w:tcBorders>
              <w:top w:val="nil"/>
              <w:left w:val="single" w:sz="4" w:space="0" w:color="auto"/>
              <w:bottom w:val="nil"/>
              <w:right w:val="single" w:sz="4" w:space="0" w:color="auto"/>
            </w:tcBorders>
          </w:tcPr>
          <w:p w:rsidR="000F5068" w:rsidRPr="008755E1" w:rsidP="00E62ACE" w14:paraId="20242252" w14:textId="77777777">
            <w:pPr>
              <w:keepNext/>
              <w:widowControl w:val="0"/>
              <w:tabs>
                <w:tab w:val="clear" w:pos="561"/>
                <w:tab w:val="left" w:pos="562"/>
              </w:tabs>
              <w:suppressAutoHyphens/>
              <w:snapToGrid w:val="0"/>
              <w:spacing w:after="0"/>
              <w:rPr>
                <w:rFonts w:eastAsia="Times New Roman" w:cs="Times New Roman"/>
                <w:szCs w:val="24"/>
                <w:lang w:eastAsia="fi-FI"/>
              </w:rPr>
            </w:pPr>
            <w:r w:rsidRPr="008755E1">
              <w:rPr>
                <w:rFonts w:eastAsia="Times New Roman" w:cs="Times New Roman"/>
                <w:szCs w:val="24"/>
                <w:lang w:eastAsia="fi-FI"/>
              </w:rPr>
              <w:t>Leukosytoosi,</w:t>
            </w:r>
          </w:p>
          <w:p w:rsidR="000F5068" w:rsidRPr="008755E1" w:rsidP="00E62ACE" w14:paraId="254559D0" w14:textId="77777777">
            <w:pPr>
              <w:keepNext/>
              <w:widowControl w:val="0"/>
              <w:tabs>
                <w:tab w:val="clear" w:pos="561"/>
                <w:tab w:val="left" w:pos="562"/>
              </w:tabs>
              <w:suppressAutoHyphens/>
              <w:snapToGrid w:val="0"/>
              <w:spacing w:after="0"/>
              <w:rPr>
                <w:rFonts w:eastAsia="Times New Roman" w:cs="Times New Roman"/>
                <w:szCs w:val="24"/>
                <w:lang w:eastAsia="fi-FI"/>
              </w:rPr>
            </w:pPr>
            <w:r w:rsidRPr="008755E1">
              <w:rPr>
                <w:rFonts w:eastAsia="Times New Roman" w:cs="Times New Roman"/>
                <w:szCs w:val="24"/>
                <w:lang w:eastAsia="fi-FI"/>
              </w:rPr>
              <w:t xml:space="preserve">trombosytopenia </w:t>
            </w:r>
          </w:p>
          <w:p w:rsidR="000F5068" w:rsidRPr="008755E1" w:rsidP="00E62ACE" w14:paraId="709358FA" w14:textId="77777777">
            <w:pPr>
              <w:keepNext/>
              <w:widowControl w:val="0"/>
              <w:tabs>
                <w:tab w:val="clear" w:pos="561"/>
                <w:tab w:val="left" w:pos="562"/>
              </w:tabs>
              <w:suppressAutoHyphens/>
              <w:snapToGrid w:val="0"/>
              <w:spacing w:after="0"/>
              <w:rPr>
                <w:rFonts w:eastAsia="Times New Roman" w:cs="Times New Roman"/>
                <w:lang w:eastAsia="fi-FI"/>
              </w:rPr>
            </w:pPr>
          </w:p>
        </w:tc>
      </w:tr>
      <w:tr w14:paraId="534420BD" w14:textId="77777777" w:rsidTr="00E62ACE">
        <w:tblPrEx>
          <w:tblW w:w="0" w:type="auto"/>
          <w:tblLook w:val="0000"/>
        </w:tblPrEx>
        <w:trPr>
          <w:cantSplit/>
        </w:trPr>
        <w:tc>
          <w:tcPr>
            <w:tcW w:w="2628" w:type="dxa"/>
            <w:vMerge/>
            <w:tcBorders>
              <w:left w:val="single" w:sz="4" w:space="0" w:color="auto"/>
              <w:right w:val="single" w:sz="4" w:space="0" w:color="auto"/>
            </w:tcBorders>
            <w:vAlign w:val="center"/>
          </w:tcPr>
          <w:p w:rsidR="000F5068" w:rsidRPr="008755E1" w:rsidP="00E62ACE" w14:paraId="49E3B6E6" w14:textId="77777777">
            <w:pPr>
              <w:spacing w:after="0"/>
              <w:rPr>
                <w:rFonts w:eastAsia="Times New Roman" w:cs="Times New Roman"/>
                <w:b/>
                <w:bCs/>
                <w:lang w:eastAsia="fi-FI"/>
              </w:rPr>
            </w:pPr>
          </w:p>
        </w:tc>
        <w:tc>
          <w:tcPr>
            <w:tcW w:w="1980" w:type="dxa"/>
            <w:tcBorders>
              <w:top w:val="nil"/>
              <w:left w:val="single" w:sz="4" w:space="0" w:color="auto"/>
              <w:bottom w:val="nil"/>
              <w:right w:val="single" w:sz="4" w:space="0" w:color="auto"/>
            </w:tcBorders>
          </w:tcPr>
          <w:p w:rsidR="000F5068" w:rsidRPr="008755E1" w:rsidP="00E62ACE" w14:paraId="3FEC63A1" w14:textId="77777777">
            <w:pPr>
              <w:keepNext/>
              <w:widowControl w:val="0"/>
              <w:tabs>
                <w:tab w:val="clear" w:pos="561"/>
                <w:tab w:val="left" w:pos="562"/>
              </w:tabs>
              <w:suppressAutoHyphens/>
              <w:spacing w:after="0"/>
              <w:jc w:val="both"/>
              <w:rPr>
                <w:rFonts w:eastAsia="Times New Roman" w:cs="Times New Roman"/>
                <w:szCs w:val="20"/>
              </w:rPr>
            </w:pPr>
            <w:r w:rsidRPr="008755E1">
              <w:rPr>
                <w:rFonts w:eastAsia="Times New Roman" w:cs="Times New Roman"/>
                <w:szCs w:val="20"/>
              </w:rPr>
              <w:t>Melko harvinaiset</w:t>
            </w:r>
          </w:p>
        </w:tc>
        <w:tc>
          <w:tcPr>
            <w:tcW w:w="4678" w:type="dxa"/>
            <w:tcBorders>
              <w:top w:val="nil"/>
              <w:left w:val="single" w:sz="4" w:space="0" w:color="auto"/>
              <w:bottom w:val="nil"/>
              <w:right w:val="single" w:sz="4" w:space="0" w:color="auto"/>
            </w:tcBorders>
          </w:tcPr>
          <w:p w:rsidR="000F5068" w:rsidRPr="008755E1" w:rsidP="00E62ACE" w14:paraId="6AB6FBAA" w14:textId="77777777">
            <w:pPr>
              <w:keepNext/>
              <w:widowControl w:val="0"/>
              <w:tabs>
                <w:tab w:val="clear" w:pos="561"/>
                <w:tab w:val="left" w:pos="562"/>
              </w:tabs>
              <w:suppressAutoHyphens/>
              <w:snapToGrid w:val="0"/>
              <w:spacing w:after="0"/>
              <w:rPr>
                <w:rFonts w:eastAsia="Times New Roman" w:cs="Times New Roman"/>
                <w:szCs w:val="24"/>
                <w:lang w:eastAsia="fi-FI"/>
              </w:rPr>
            </w:pPr>
            <w:r w:rsidRPr="008755E1">
              <w:rPr>
                <w:rFonts w:eastAsia="Times New Roman" w:cs="Times New Roman"/>
                <w:szCs w:val="24"/>
                <w:lang w:eastAsia="fi-FI"/>
              </w:rPr>
              <w:t>Idiopaattinen trombosytopeeninen purppura</w:t>
            </w:r>
          </w:p>
          <w:p w:rsidR="000F5068" w:rsidRPr="008755E1" w:rsidP="00E62ACE" w14:paraId="08E1A358" w14:textId="77777777">
            <w:pPr>
              <w:keepNext/>
              <w:widowControl w:val="0"/>
              <w:tabs>
                <w:tab w:val="clear" w:pos="561"/>
                <w:tab w:val="left" w:pos="562"/>
              </w:tabs>
              <w:suppressAutoHyphens/>
              <w:snapToGrid w:val="0"/>
              <w:spacing w:after="0"/>
              <w:rPr>
                <w:rFonts w:eastAsia="Times New Roman" w:cs="Times New Roman"/>
                <w:lang w:eastAsia="fi-FI"/>
              </w:rPr>
            </w:pPr>
          </w:p>
        </w:tc>
      </w:tr>
      <w:tr w14:paraId="1E4B9A8F" w14:textId="77777777" w:rsidTr="00E62ACE">
        <w:tblPrEx>
          <w:tblW w:w="0" w:type="auto"/>
          <w:tblLook w:val="0000"/>
        </w:tblPrEx>
        <w:trPr>
          <w:cantSplit/>
          <w:trHeight w:val="511"/>
        </w:trPr>
        <w:tc>
          <w:tcPr>
            <w:tcW w:w="2628" w:type="dxa"/>
            <w:vMerge/>
            <w:tcBorders>
              <w:left w:val="single" w:sz="4" w:space="0" w:color="auto"/>
              <w:right w:val="single" w:sz="4" w:space="0" w:color="auto"/>
            </w:tcBorders>
            <w:vAlign w:val="center"/>
          </w:tcPr>
          <w:p w:rsidR="000F5068" w:rsidRPr="008755E1" w:rsidP="00E62ACE" w14:paraId="77A8CE38" w14:textId="77777777">
            <w:pPr>
              <w:spacing w:after="0"/>
              <w:rPr>
                <w:rFonts w:eastAsia="Times New Roman" w:cs="Times New Roman"/>
                <w:b/>
                <w:bCs/>
                <w:lang w:eastAsia="fi-FI"/>
              </w:rPr>
            </w:pPr>
          </w:p>
        </w:tc>
        <w:tc>
          <w:tcPr>
            <w:tcW w:w="1980" w:type="dxa"/>
            <w:tcBorders>
              <w:top w:val="nil"/>
              <w:left w:val="single" w:sz="4" w:space="0" w:color="auto"/>
              <w:right w:val="single" w:sz="4" w:space="0" w:color="auto"/>
            </w:tcBorders>
          </w:tcPr>
          <w:p w:rsidR="000F5068" w:rsidRPr="008755E1" w:rsidP="00E62ACE" w14:paraId="21FC3933" w14:textId="77777777">
            <w:pPr>
              <w:keepNext/>
              <w:widowControl w:val="0"/>
              <w:tabs>
                <w:tab w:val="clear" w:pos="561"/>
                <w:tab w:val="left" w:pos="562"/>
              </w:tabs>
              <w:suppressAutoHyphens/>
              <w:spacing w:after="0"/>
              <w:jc w:val="both"/>
              <w:rPr>
                <w:rFonts w:eastAsia="Times New Roman" w:cs="Times New Roman"/>
                <w:szCs w:val="20"/>
              </w:rPr>
            </w:pPr>
            <w:r w:rsidRPr="008755E1">
              <w:rPr>
                <w:rFonts w:eastAsia="Times New Roman" w:cs="Times New Roman"/>
                <w:szCs w:val="20"/>
              </w:rPr>
              <w:t>Harvinaiset</w:t>
            </w:r>
          </w:p>
          <w:p w:rsidR="000F5068" w:rsidRPr="008755E1" w:rsidP="00E62ACE" w14:paraId="642B20EF"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right w:val="single" w:sz="4" w:space="0" w:color="auto"/>
            </w:tcBorders>
          </w:tcPr>
          <w:p w:rsidR="000F5068" w:rsidRPr="008755E1" w:rsidP="00E62ACE" w14:paraId="659B4EA2" w14:textId="77777777">
            <w:pPr>
              <w:keepNext/>
              <w:widowControl w:val="0"/>
              <w:tabs>
                <w:tab w:val="clear" w:pos="561"/>
                <w:tab w:val="left" w:pos="562"/>
              </w:tabs>
              <w:suppressAutoHyphens/>
              <w:snapToGrid w:val="0"/>
              <w:spacing w:after="0"/>
              <w:rPr>
                <w:rFonts w:eastAsia="Times New Roman" w:cs="Times New Roman"/>
                <w:b/>
                <w:bCs/>
                <w:lang w:eastAsia="fi-FI"/>
              </w:rPr>
            </w:pPr>
            <w:r w:rsidRPr="008755E1">
              <w:rPr>
                <w:rFonts w:eastAsia="Times New Roman" w:cs="Times New Roman"/>
                <w:szCs w:val="24"/>
                <w:lang w:eastAsia="fi-FI"/>
              </w:rPr>
              <w:t>Pansytopenia</w:t>
            </w:r>
          </w:p>
          <w:p w:rsidR="000F5068" w:rsidRPr="008755E1" w:rsidP="00E62ACE" w14:paraId="12248694" w14:textId="77777777">
            <w:pPr>
              <w:keepNext/>
              <w:widowControl w:val="0"/>
              <w:tabs>
                <w:tab w:val="clear" w:pos="561"/>
                <w:tab w:val="left" w:pos="562"/>
              </w:tabs>
              <w:suppressAutoHyphens/>
              <w:spacing w:after="0"/>
              <w:rPr>
                <w:rFonts w:eastAsia="Times New Roman" w:cs="Times New Roman"/>
                <w:b/>
                <w:bCs/>
              </w:rPr>
            </w:pPr>
          </w:p>
        </w:tc>
      </w:tr>
      <w:tr w14:paraId="504A9366" w14:textId="77777777" w:rsidTr="00E62ACE">
        <w:tblPrEx>
          <w:tblW w:w="0" w:type="auto"/>
          <w:tblLook w:val="0000"/>
        </w:tblPrEx>
        <w:tc>
          <w:tcPr>
            <w:tcW w:w="2628" w:type="dxa"/>
            <w:tcBorders>
              <w:top w:val="single" w:sz="4" w:space="0" w:color="auto"/>
              <w:left w:val="single" w:sz="4" w:space="0" w:color="auto"/>
              <w:bottom w:val="single" w:sz="4" w:space="0" w:color="auto"/>
              <w:right w:val="single" w:sz="4" w:space="0" w:color="auto"/>
            </w:tcBorders>
          </w:tcPr>
          <w:p w:rsidR="000F5068" w:rsidRPr="008755E1" w:rsidP="00E62ACE" w14:paraId="55751BA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Immuuni</w:t>
            </w:r>
            <w:r w:rsidRPr="008755E1">
              <w:rPr>
                <w:rFonts w:eastAsia="Times New Roman" w:cs="Times New Roman"/>
                <w:szCs w:val="20"/>
              </w:rPr>
              <w:softHyphen/>
              <w:t>järjestelmä*</w:t>
            </w:r>
          </w:p>
        </w:tc>
        <w:tc>
          <w:tcPr>
            <w:tcW w:w="1980" w:type="dxa"/>
            <w:tcBorders>
              <w:top w:val="single" w:sz="4" w:space="0" w:color="auto"/>
              <w:left w:val="single" w:sz="4" w:space="0" w:color="auto"/>
              <w:bottom w:val="nil"/>
              <w:right w:val="single" w:sz="4" w:space="0" w:color="auto"/>
            </w:tcBorders>
          </w:tcPr>
          <w:p w:rsidR="000F5068" w:rsidRPr="008755E1" w:rsidP="00E62ACE" w14:paraId="08B3400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F5068" w:rsidRPr="008755E1" w:rsidP="00E62ACE" w14:paraId="5FACC66D" w14:textId="77777777">
            <w:pPr>
              <w:keepNext/>
              <w:widowControl w:val="0"/>
              <w:tabs>
                <w:tab w:val="clear" w:pos="561"/>
                <w:tab w:val="left" w:pos="562"/>
              </w:tabs>
              <w:suppressAutoHyphens/>
              <w:spacing w:after="0"/>
              <w:rPr>
                <w:rFonts w:eastAsia="Times New Roman" w:cs="Times New Roman"/>
                <w:szCs w:val="20"/>
              </w:rPr>
            </w:pPr>
          </w:p>
          <w:p w:rsidR="000F5068" w:rsidRPr="008755E1" w:rsidP="00E62ACE" w14:paraId="02453B0A" w14:textId="77777777">
            <w:pPr>
              <w:keepNext/>
              <w:widowControl w:val="0"/>
              <w:tabs>
                <w:tab w:val="clear" w:pos="561"/>
                <w:tab w:val="left" w:pos="562"/>
              </w:tabs>
              <w:suppressAutoHyphens/>
              <w:spacing w:after="0"/>
              <w:rPr>
                <w:rFonts w:eastAsia="Times New Roman" w:cs="Times New Roman"/>
                <w:szCs w:val="20"/>
              </w:rPr>
            </w:pPr>
          </w:p>
          <w:p w:rsidR="000F5068" w:rsidRPr="008755E1" w:rsidP="00E62ACE" w14:paraId="34F6904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F5068" w:rsidRPr="008755E1" w:rsidP="00E62ACE" w14:paraId="7209BC9F" w14:textId="77777777">
            <w:pPr>
              <w:keepNext/>
              <w:widowControl w:val="0"/>
              <w:tabs>
                <w:tab w:val="clear" w:pos="561"/>
                <w:tab w:val="left" w:pos="562"/>
              </w:tabs>
              <w:suppressAutoHyphens/>
              <w:spacing w:after="0"/>
              <w:rPr>
                <w:rFonts w:eastAsia="Times New Roman" w:cs="Times New Roman"/>
                <w:szCs w:val="20"/>
              </w:rPr>
            </w:pPr>
          </w:p>
          <w:p w:rsidR="000F5068" w:rsidRPr="008755E1" w:rsidP="00E62ACE" w14:paraId="7A9625E1" w14:textId="77777777">
            <w:pPr>
              <w:keepNext/>
              <w:widowControl w:val="0"/>
              <w:tabs>
                <w:tab w:val="clear" w:pos="561"/>
                <w:tab w:val="left" w:pos="562"/>
              </w:tabs>
              <w:suppressAutoHyphens/>
              <w:spacing w:after="0"/>
              <w:rPr>
                <w:rFonts w:eastAsia="Times New Roman" w:cs="Times New Roman"/>
                <w:szCs w:val="20"/>
              </w:rPr>
            </w:pPr>
          </w:p>
          <w:p w:rsidR="000F5068" w:rsidRPr="008755E1" w:rsidP="00E62ACE" w14:paraId="6D382E5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p w:rsidR="000F5068" w:rsidRPr="008755E1" w:rsidP="00E62ACE" w14:paraId="1F566DFD"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F5068" w:rsidRPr="008755E1" w:rsidP="00E62ACE" w14:paraId="51C6472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Yliherkkyys,</w:t>
            </w:r>
          </w:p>
          <w:p w:rsidR="000F5068" w:rsidRPr="008755E1" w:rsidP="00E62ACE" w14:paraId="3EA528A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allergiat (myös kausiallergiat)</w:t>
            </w:r>
          </w:p>
          <w:p w:rsidR="000F5068" w:rsidRPr="008755E1" w:rsidP="00E62ACE" w14:paraId="6115FF1C" w14:textId="77777777">
            <w:pPr>
              <w:keepNext/>
              <w:widowControl w:val="0"/>
              <w:tabs>
                <w:tab w:val="clear" w:pos="561"/>
                <w:tab w:val="left" w:pos="562"/>
              </w:tabs>
              <w:suppressAutoHyphens/>
              <w:spacing w:after="0"/>
              <w:rPr>
                <w:rFonts w:eastAsia="Times New Roman" w:cs="Times New Roman"/>
                <w:szCs w:val="20"/>
              </w:rPr>
            </w:pPr>
          </w:p>
          <w:p w:rsidR="000F5068" w:rsidRPr="008755E1" w:rsidP="00E62ACE" w14:paraId="23E8D0F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Sarkoidoosi</w:t>
            </w:r>
            <w:r w:rsidRPr="008755E1">
              <w:rPr>
                <w:rFonts w:eastAsia="Times New Roman" w:cs="Times New Roman"/>
                <w:szCs w:val="20"/>
                <w:vertAlign w:val="superscript"/>
              </w:rPr>
              <w:t>1)</w:t>
            </w:r>
            <w:r w:rsidRPr="008755E1">
              <w:rPr>
                <w:rFonts w:eastAsia="Times New Roman" w:cs="Times New Roman"/>
                <w:szCs w:val="20"/>
              </w:rPr>
              <w:t>,</w:t>
            </w:r>
          </w:p>
          <w:p w:rsidR="000F5068" w:rsidRPr="008755E1" w:rsidP="00E62ACE" w14:paraId="35A4FD2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vaskuliitti</w:t>
            </w:r>
          </w:p>
          <w:p w:rsidR="000F5068" w:rsidRPr="008755E1" w:rsidP="00E62ACE" w14:paraId="15918DB4" w14:textId="77777777">
            <w:pPr>
              <w:keepNext/>
              <w:widowControl w:val="0"/>
              <w:tabs>
                <w:tab w:val="clear" w:pos="561"/>
                <w:tab w:val="left" w:pos="562"/>
              </w:tabs>
              <w:suppressAutoHyphens/>
              <w:spacing w:after="0"/>
              <w:rPr>
                <w:rFonts w:eastAsia="Times New Roman" w:cs="Times New Roman"/>
                <w:szCs w:val="20"/>
              </w:rPr>
            </w:pPr>
          </w:p>
          <w:p w:rsidR="000F5068" w:rsidRPr="008755E1" w:rsidP="00E62ACE" w14:paraId="0BF5EA8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Anafylaksia</w:t>
            </w:r>
            <w:r w:rsidRPr="008755E1">
              <w:rPr>
                <w:rFonts w:eastAsia="Times New Roman" w:cs="Times New Roman"/>
                <w:szCs w:val="20"/>
                <w:vertAlign w:val="superscript"/>
              </w:rPr>
              <w:t>1)</w:t>
            </w:r>
          </w:p>
          <w:p w:rsidR="000F5068" w:rsidRPr="008755E1" w:rsidP="00E62ACE" w14:paraId="74327F4D" w14:textId="77777777">
            <w:pPr>
              <w:keepNext/>
              <w:widowControl w:val="0"/>
              <w:tabs>
                <w:tab w:val="clear" w:pos="561"/>
                <w:tab w:val="left" w:pos="562"/>
              </w:tabs>
              <w:suppressAutoHyphens/>
              <w:spacing w:after="0"/>
              <w:rPr>
                <w:rFonts w:eastAsia="Times New Roman" w:cs="Times New Roman"/>
                <w:szCs w:val="20"/>
              </w:rPr>
            </w:pPr>
          </w:p>
        </w:tc>
      </w:tr>
      <w:tr w14:paraId="68784337" w14:textId="77777777" w:rsidTr="00E62ACE">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F5068" w:rsidRPr="008755E1" w:rsidP="00E62ACE" w14:paraId="5805959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Aineenvaihdunta ja ravitsemus</w:t>
            </w:r>
          </w:p>
        </w:tc>
        <w:tc>
          <w:tcPr>
            <w:tcW w:w="1980" w:type="dxa"/>
            <w:tcBorders>
              <w:top w:val="single" w:sz="4" w:space="0" w:color="auto"/>
              <w:left w:val="single" w:sz="4" w:space="0" w:color="auto"/>
              <w:bottom w:val="nil"/>
              <w:right w:val="single" w:sz="4" w:space="0" w:color="auto"/>
            </w:tcBorders>
          </w:tcPr>
          <w:p w:rsidR="000F5068" w:rsidRPr="008755E1" w:rsidP="00E62ACE" w14:paraId="694853B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0F5068" w:rsidRPr="008755E1" w:rsidP="00E62ACE" w14:paraId="16BF699F"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F5068" w:rsidRPr="008755E1" w:rsidP="00E62ACE" w14:paraId="4843B4B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Kohonneet rasva-arvot</w:t>
            </w:r>
          </w:p>
        </w:tc>
      </w:tr>
      <w:tr w14:paraId="368B54FD" w14:textId="77777777" w:rsidTr="00E62ACE">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F5068" w:rsidRPr="008755E1" w:rsidP="00E62ACE" w14:paraId="68B78F69"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F5068" w:rsidRPr="008755E1" w:rsidP="00E62ACE" w14:paraId="6505A7B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F5068" w:rsidRPr="008755E1" w:rsidP="00E62ACE" w14:paraId="24FF8832" w14:textId="77777777">
            <w:pPr>
              <w:keepNext/>
              <w:widowControl w:val="0"/>
              <w:tabs>
                <w:tab w:val="clear" w:pos="561"/>
                <w:tab w:val="left" w:pos="562"/>
              </w:tabs>
              <w:suppressAutoHyphens/>
              <w:spacing w:after="0"/>
              <w:rPr>
                <w:rFonts w:eastAsia="Times New Roman" w:cs="Times New Roman"/>
                <w:szCs w:val="20"/>
              </w:rPr>
            </w:pPr>
          </w:p>
        </w:tc>
        <w:tc>
          <w:tcPr>
            <w:tcW w:w="4678" w:type="dxa"/>
            <w:vMerge w:val="restart"/>
            <w:tcBorders>
              <w:top w:val="nil"/>
              <w:left w:val="single" w:sz="4" w:space="0" w:color="auto"/>
              <w:right w:val="single" w:sz="4" w:space="0" w:color="auto"/>
            </w:tcBorders>
          </w:tcPr>
          <w:p w:rsidR="000F5068" w:rsidRPr="008755E1" w:rsidP="00E62ACE" w14:paraId="7A18BDE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Hypokalemia, </w:t>
            </w:r>
          </w:p>
          <w:p w:rsidR="000F5068" w:rsidRPr="008755E1" w:rsidP="00E62ACE" w14:paraId="223A3BA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kohonneet virtsahappoarvot,</w:t>
            </w:r>
          </w:p>
          <w:p w:rsidR="000F5068" w:rsidRPr="008755E1" w:rsidP="00E62ACE" w14:paraId="2F0F75D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poikkeavat veren natriumarvot,</w:t>
            </w:r>
          </w:p>
          <w:p w:rsidR="000F5068" w:rsidRPr="008755E1" w:rsidP="00E62ACE" w14:paraId="7F29BDA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hypokalsemia,</w:t>
            </w:r>
          </w:p>
          <w:p w:rsidR="000F5068" w:rsidRPr="008755E1" w:rsidP="00E62ACE" w14:paraId="7F5EBBF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hyperglykemia,</w:t>
            </w:r>
          </w:p>
          <w:p w:rsidR="000F5068" w:rsidRPr="008755E1" w:rsidP="00E62ACE" w14:paraId="705DC10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hypofosfatemia,</w:t>
            </w:r>
          </w:p>
          <w:p w:rsidR="000F5068" w:rsidRPr="008755E1" w:rsidP="00E62ACE" w14:paraId="57C322B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nestehukka</w:t>
            </w:r>
          </w:p>
          <w:p w:rsidR="000F5068" w:rsidRPr="008755E1" w:rsidP="00E62ACE" w14:paraId="7417224A" w14:textId="77777777">
            <w:pPr>
              <w:keepNext/>
              <w:widowControl w:val="0"/>
              <w:tabs>
                <w:tab w:val="clear" w:pos="561"/>
                <w:tab w:val="left" w:pos="562"/>
              </w:tabs>
              <w:suppressAutoHyphens/>
              <w:spacing w:after="0"/>
              <w:rPr>
                <w:rFonts w:eastAsia="Times New Roman" w:cs="Times New Roman"/>
                <w:szCs w:val="20"/>
              </w:rPr>
            </w:pPr>
          </w:p>
        </w:tc>
      </w:tr>
      <w:tr w14:paraId="4AD00049" w14:textId="77777777" w:rsidTr="00E62ACE">
        <w:tblPrEx>
          <w:tblW w:w="0" w:type="auto"/>
          <w:tblLook w:val="0000"/>
        </w:tblPrEx>
        <w:trPr>
          <w:cantSplit/>
          <w:trHeight w:val="53"/>
        </w:trPr>
        <w:tc>
          <w:tcPr>
            <w:tcW w:w="2628" w:type="dxa"/>
            <w:vMerge/>
            <w:tcBorders>
              <w:top w:val="single" w:sz="4" w:space="0" w:color="auto"/>
              <w:left w:val="single" w:sz="4" w:space="0" w:color="auto"/>
              <w:bottom w:val="single" w:sz="4" w:space="0" w:color="auto"/>
              <w:right w:val="single" w:sz="4" w:space="0" w:color="auto"/>
            </w:tcBorders>
            <w:vAlign w:val="center"/>
          </w:tcPr>
          <w:p w:rsidR="000F5068" w:rsidRPr="008755E1" w:rsidP="00E62ACE" w14:paraId="1A483B2A"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0F5068" w:rsidRPr="008755E1" w:rsidP="00E62ACE" w14:paraId="60127826" w14:textId="77777777">
            <w:pPr>
              <w:keepNext/>
              <w:widowControl w:val="0"/>
              <w:tabs>
                <w:tab w:val="clear" w:pos="561"/>
                <w:tab w:val="left" w:pos="562"/>
              </w:tabs>
              <w:suppressAutoHyphens/>
              <w:spacing w:after="0"/>
              <w:rPr>
                <w:rFonts w:eastAsia="Times New Roman" w:cs="Times New Roman"/>
                <w:szCs w:val="20"/>
              </w:rPr>
            </w:pPr>
          </w:p>
        </w:tc>
        <w:tc>
          <w:tcPr>
            <w:tcW w:w="4678" w:type="dxa"/>
            <w:vMerge/>
            <w:tcBorders>
              <w:left w:val="single" w:sz="4" w:space="0" w:color="auto"/>
              <w:bottom w:val="single" w:sz="4" w:space="0" w:color="auto"/>
              <w:right w:val="single" w:sz="4" w:space="0" w:color="auto"/>
            </w:tcBorders>
          </w:tcPr>
          <w:p w:rsidR="000F5068" w:rsidRPr="008755E1" w:rsidP="00E62ACE" w14:paraId="3F9824FE" w14:textId="77777777">
            <w:pPr>
              <w:keepNext/>
              <w:widowControl w:val="0"/>
              <w:tabs>
                <w:tab w:val="clear" w:pos="561"/>
                <w:tab w:val="left" w:pos="562"/>
              </w:tabs>
              <w:suppressAutoHyphens/>
              <w:spacing w:after="0"/>
              <w:rPr>
                <w:rFonts w:eastAsia="Times New Roman" w:cs="Times New Roman"/>
                <w:szCs w:val="20"/>
              </w:rPr>
            </w:pPr>
          </w:p>
        </w:tc>
      </w:tr>
      <w:tr w14:paraId="60B18F8E" w14:textId="77777777" w:rsidTr="00E62ACE">
        <w:tblPrEx>
          <w:tblW w:w="0" w:type="auto"/>
          <w:tblLook w:val="0000"/>
        </w:tblPrEx>
        <w:tc>
          <w:tcPr>
            <w:tcW w:w="2628" w:type="dxa"/>
            <w:tcBorders>
              <w:top w:val="single" w:sz="4" w:space="0" w:color="auto"/>
              <w:left w:val="single" w:sz="4" w:space="0" w:color="auto"/>
              <w:bottom w:val="single" w:sz="4" w:space="0" w:color="auto"/>
              <w:right w:val="single" w:sz="4" w:space="0" w:color="auto"/>
            </w:tcBorders>
          </w:tcPr>
          <w:p w:rsidR="000F5068" w:rsidRPr="008755E1" w:rsidP="00E62ACE" w14:paraId="28A7CC7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Psyykkiset häiriöt</w:t>
            </w:r>
          </w:p>
        </w:tc>
        <w:tc>
          <w:tcPr>
            <w:tcW w:w="1980" w:type="dxa"/>
            <w:tcBorders>
              <w:top w:val="single" w:sz="4" w:space="0" w:color="auto"/>
              <w:left w:val="single" w:sz="4" w:space="0" w:color="auto"/>
              <w:bottom w:val="single" w:sz="4" w:space="0" w:color="auto"/>
              <w:right w:val="single" w:sz="4" w:space="0" w:color="auto"/>
            </w:tcBorders>
          </w:tcPr>
          <w:p w:rsidR="000F5068" w:rsidRPr="008755E1" w:rsidP="00E62ACE" w14:paraId="485B797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F5068" w:rsidRPr="008755E1" w:rsidP="00E62ACE" w14:paraId="784FF00B"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single" w:sz="4" w:space="0" w:color="auto"/>
              <w:right w:val="single" w:sz="4" w:space="0" w:color="auto"/>
            </w:tcBorders>
          </w:tcPr>
          <w:p w:rsidR="000F5068" w:rsidRPr="008755E1" w:rsidP="00E62ACE" w14:paraId="2DB8D51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Mielialanvaihtelut (mm. masennus),</w:t>
            </w:r>
          </w:p>
          <w:p w:rsidR="000F5068" w:rsidRPr="008755E1" w:rsidP="00E62ACE" w14:paraId="26D3162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ahdistuneisuus, unettomuus</w:t>
            </w:r>
          </w:p>
          <w:p w:rsidR="000F5068" w:rsidRPr="008755E1" w:rsidP="00E62ACE" w14:paraId="0B052D8F" w14:textId="77777777">
            <w:pPr>
              <w:keepNext/>
              <w:widowControl w:val="0"/>
              <w:tabs>
                <w:tab w:val="clear" w:pos="561"/>
                <w:tab w:val="left" w:pos="562"/>
              </w:tabs>
              <w:suppressAutoHyphens/>
              <w:spacing w:after="0"/>
              <w:rPr>
                <w:rFonts w:eastAsia="Times New Roman" w:cs="Times New Roman"/>
                <w:szCs w:val="20"/>
              </w:rPr>
            </w:pPr>
          </w:p>
        </w:tc>
      </w:tr>
      <w:tr w14:paraId="5B4E0B88" w14:textId="77777777" w:rsidTr="00E62ACE">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F5068" w:rsidRPr="008755E1" w:rsidP="00E62ACE" w14:paraId="16DD14CD"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Hermosto*</w:t>
            </w:r>
          </w:p>
        </w:tc>
        <w:tc>
          <w:tcPr>
            <w:tcW w:w="1980" w:type="dxa"/>
            <w:tcBorders>
              <w:top w:val="single" w:sz="4" w:space="0" w:color="auto"/>
              <w:left w:val="single" w:sz="4" w:space="0" w:color="auto"/>
              <w:bottom w:val="nil"/>
              <w:right w:val="single" w:sz="4" w:space="0" w:color="auto"/>
            </w:tcBorders>
          </w:tcPr>
          <w:p w:rsidR="000F5068" w:rsidRPr="008755E1" w:rsidP="00E62ACE" w14:paraId="3A73CAA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0F5068" w:rsidRPr="008755E1" w:rsidP="00E62ACE" w14:paraId="073120EA"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F5068" w:rsidRPr="008755E1" w:rsidP="00E62ACE" w14:paraId="02C85AB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Päänsärky</w:t>
            </w:r>
          </w:p>
        </w:tc>
      </w:tr>
      <w:tr w14:paraId="34399ED7" w14:textId="77777777" w:rsidTr="00E62ACE">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F5068" w:rsidRPr="008755E1" w:rsidP="00E62ACE" w14:paraId="5C1D3873"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F5068" w:rsidRPr="008755E1" w:rsidP="00E62ACE" w14:paraId="680B6EA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F5068" w:rsidRPr="008755E1" w:rsidP="00E62ACE" w14:paraId="19A15643"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F5068" w:rsidRPr="008755E1" w:rsidP="00E62ACE" w14:paraId="5D770E6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Parestesiat (mm. hypestesia),</w:t>
            </w:r>
          </w:p>
          <w:p w:rsidR="000F5068" w:rsidRPr="008755E1" w:rsidP="00E62ACE" w14:paraId="3B70328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migreeni,</w:t>
            </w:r>
          </w:p>
          <w:p w:rsidR="000F5068" w:rsidRPr="008755E1" w:rsidP="00E62ACE" w14:paraId="5A4F25D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hermojuuren kompressio</w:t>
            </w:r>
          </w:p>
          <w:p w:rsidR="000F5068" w:rsidRPr="008755E1" w:rsidP="00E62ACE" w14:paraId="296C20F8" w14:textId="77777777">
            <w:pPr>
              <w:keepNext/>
              <w:widowControl w:val="0"/>
              <w:tabs>
                <w:tab w:val="clear" w:pos="561"/>
                <w:tab w:val="left" w:pos="562"/>
              </w:tabs>
              <w:suppressAutoHyphens/>
              <w:spacing w:after="0"/>
              <w:rPr>
                <w:rFonts w:eastAsia="Times New Roman" w:cs="Times New Roman"/>
                <w:szCs w:val="20"/>
              </w:rPr>
            </w:pPr>
          </w:p>
        </w:tc>
      </w:tr>
      <w:tr w14:paraId="5F095B5A" w14:textId="77777777" w:rsidTr="00E62ACE">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F5068" w:rsidRPr="008755E1" w:rsidP="00E62ACE" w14:paraId="218F624B"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F5068" w:rsidRPr="008755E1" w:rsidP="00E62ACE" w14:paraId="14BA95F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F5068" w:rsidRPr="008755E1" w:rsidP="00E62ACE" w14:paraId="5517D97B"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F5068" w:rsidRPr="008755E1" w:rsidP="00E62ACE" w14:paraId="0EFF18B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Aivohalvaus</w:t>
            </w:r>
            <w:r w:rsidRPr="008755E1">
              <w:rPr>
                <w:rFonts w:eastAsia="Times New Roman" w:cs="Times New Roman"/>
                <w:szCs w:val="20"/>
                <w:vertAlign w:val="superscript"/>
              </w:rPr>
              <w:t>1)</w:t>
            </w:r>
            <w:r w:rsidRPr="008755E1">
              <w:rPr>
                <w:rFonts w:eastAsia="Times New Roman" w:cs="Times New Roman"/>
                <w:szCs w:val="20"/>
              </w:rPr>
              <w:t>,</w:t>
            </w:r>
          </w:p>
          <w:p w:rsidR="000F5068" w:rsidRPr="008755E1" w:rsidP="00E62ACE" w14:paraId="6B6477A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vapina,</w:t>
            </w:r>
          </w:p>
          <w:p w:rsidR="000F5068" w:rsidRPr="008755E1" w:rsidP="00E62ACE" w14:paraId="084E301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neuropatia</w:t>
            </w:r>
          </w:p>
          <w:p w:rsidR="000F5068" w:rsidRPr="008755E1" w:rsidP="00E62ACE" w14:paraId="3A977251" w14:textId="77777777">
            <w:pPr>
              <w:keepNext/>
              <w:widowControl w:val="0"/>
              <w:tabs>
                <w:tab w:val="clear" w:pos="561"/>
                <w:tab w:val="left" w:pos="562"/>
              </w:tabs>
              <w:suppressAutoHyphens/>
              <w:spacing w:after="0"/>
              <w:rPr>
                <w:rFonts w:eastAsia="Times New Roman" w:cs="Times New Roman"/>
                <w:szCs w:val="20"/>
              </w:rPr>
            </w:pPr>
          </w:p>
        </w:tc>
      </w:tr>
      <w:tr w14:paraId="73D73B35" w14:textId="77777777" w:rsidTr="00E62ACE">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F5068" w:rsidRPr="008755E1" w:rsidP="00E62ACE" w14:paraId="050261F1"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0F5068" w:rsidRPr="008755E1" w:rsidP="00E62ACE" w14:paraId="477410A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p w:rsidR="000F5068" w:rsidRPr="008755E1" w:rsidP="00E62ACE" w14:paraId="4AAF8FB0"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0F5068" w:rsidRPr="008755E1" w:rsidP="00E62ACE" w14:paraId="4C28358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MS-tauti,</w:t>
            </w:r>
          </w:p>
          <w:p w:rsidR="000F5068" w:rsidRPr="008755E1" w:rsidP="00E62ACE" w14:paraId="3D9AF0D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myeliinikatohäiriöt (esim. optikusneuriitti,  Guillain</w:t>
            </w:r>
            <w:r w:rsidRPr="008755E1" w:rsidR="004A62B7">
              <w:rPr>
                <w:rFonts w:eastAsia="Times New Roman" w:cs="Times New Roman"/>
                <w:szCs w:val="20"/>
              </w:rPr>
              <w:t>–</w:t>
            </w:r>
            <w:r w:rsidRPr="008755E1">
              <w:rPr>
                <w:rFonts w:eastAsia="Times New Roman" w:cs="Times New Roman"/>
                <w:szCs w:val="20"/>
              </w:rPr>
              <w:t>Barré</w:t>
            </w:r>
            <w:r w:rsidRPr="008755E1" w:rsidR="004A62B7">
              <w:rPr>
                <w:rFonts w:eastAsia="Times New Roman" w:cs="Times New Roman"/>
                <w:szCs w:val="20"/>
              </w:rPr>
              <w:t>n</w:t>
            </w:r>
            <w:r w:rsidRPr="008755E1">
              <w:rPr>
                <w:rFonts w:eastAsia="Times New Roman" w:cs="Times New Roman"/>
                <w:szCs w:val="20"/>
              </w:rPr>
              <w:t xml:space="preserve"> oireyhtymä)</w:t>
            </w:r>
            <w:r w:rsidRPr="008755E1">
              <w:rPr>
                <w:rFonts w:eastAsia="Times New Roman" w:cs="Times New Roman"/>
                <w:szCs w:val="20"/>
                <w:vertAlign w:val="superscript"/>
              </w:rPr>
              <w:t>1)</w:t>
            </w:r>
          </w:p>
          <w:p w:rsidR="000F5068" w:rsidRPr="008755E1" w:rsidP="00E62ACE" w14:paraId="7C160553" w14:textId="77777777">
            <w:pPr>
              <w:keepNext/>
              <w:widowControl w:val="0"/>
              <w:tabs>
                <w:tab w:val="clear" w:pos="561"/>
                <w:tab w:val="left" w:pos="562"/>
              </w:tabs>
              <w:suppressAutoHyphens/>
              <w:spacing w:after="0"/>
              <w:rPr>
                <w:rFonts w:eastAsia="Times New Roman" w:cs="Times New Roman"/>
                <w:szCs w:val="20"/>
              </w:rPr>
            </w:pPr>
          </w:p>
        </w:tc>
      </w:tr>
      <w:tr w14:paraId="296C6821" w14:textId="77777777" w:rsidTr="00E62ACE">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F5068" w:rsidRPr="008755E1" w:rsidP="00E62ACE" w14:paraId="23075C6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Silmät</w:t>
            </w:r>
          </w:p>
        </w:tc>
        <w:tc>
          <w:tcPr>
            <w:tcW w:w="1980" w:type="dxa"/>
            <w:tcBorders>
              <w:top w:val="single" w:sz="4" w:space="0" w:color="auto"/>
              <w:left w:val="single" w:sz="4" w:space="0" w:color="auto"/>
              <w:bottom w:val="nil"/>
              <w:right w:val="single" w:sz="4" w:space="0" w:color="auto"/>
            </w:tcBorders>
          </w:tcPr>
          <w:p w:rsidR="000F5068" w:rsidRPr="008755E1" w:rsidP="00E62ACE" w14:paraId="6C71013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F5068" w:rsidRPr="008755E1" w:rsidP="00E62ACE" w14:paraId="46493383"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F5068" w:rsidRPr="008755E1" w:rsidP="00E62ACE" w14:paraId="014A04D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Näköhäiriöt,</w:t>
            </w:r>
          </w:p>
          <w:p w:rsidR="000F5068" w:rsidRPr="008755E1" w:rsidP="00E62ACE" w14:paraId="0FA8037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sidekalvotulehdus,</w:t>
            </w:r>
          </w:p>
          <w:p w:rsidR="008246C4" w:rsidRPr="008755E1" w:rsidP="00E62ACE" w14:paraId="3B9AE7B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luomitulehdus, </w:t>
            </w:r>
          </w:p>
          <w:p w:rsidR="000F5068" w:rsidRPr="008755E1" w:rsidP="00E62ACE" w14:paraId="40B949BD"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silmän turvotus</w:t>
            </w:r>
          </w:p>
          <w:p w:rsidR="000F5068" w:rsidRPr="008755E1" w:rsidP="00E62ACE" w14:paraId="1F4EB46C" w14:textId="77777777">
            <w:pPr>
              <w:keepNext/>
              <w:widowControl w:val="0"/>
              <w:tabs>
                <w:tab w:val="clear" w:pos="561"/>
                <w:tab w:val="left" w:pos="562"/>
              </w:tabs>
              <w:suppressAutoHyphens/>
              <w:spacing w:after="0"/>
              <w:rPr>
                <w:rFonts w:eastAsia="Times New Roman" w:cs="Times New Roman"/>
                <w:szCs w:val="20"/>
              </w:rPr>
            </w:pPr>
          </w:p>
        </w:tc>
      </w:tr>
      <w:tr w14:paraId="2263A3C6" w14:textId="77777777" w:rsidTr="00E62ACE">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F5068" w:rsidRPr="008755E1" w:rsidP="00E62ACE" w14:paraId="3EE38C1C"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0F5068" w:rsidRPr="008755E1" w:rsidP="00E62ACE" w14:paraId="3A82EB0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tc>
        <w:tc>
          <w:tcPr>
            <w:tcW w:w="4678" w:type="dxa"/>
            <w:tcBorders>
              <w:top w:val="nil"/>
              <w:left w:val="single" w:sz="4" w:space="0" w:color="auto"/>
              <w:bottom w:val="single" w:sz="4" w:space="0" w:color="auto"/>
              <w:right w:val="single" w:sz="4" w:space="0" w:color="auto"/>
            </w:tcBorders>
          </w:tcPr>
          <w:p w:rsidR="000F5068" w:rsidRPr="008755E1" w:rsidP="00E62ACE" w14:paraId="4B7E879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Kaksoiskuvat</w:t>
            </w:r>
          </w:p>
          <w:p w:rsidR="000F5068" w:rsidRPr="008755E1" w:rsidP="00E62ACE" w14:paraId="502479DB" w14:textId="77777777">
            <w:pPr>
              <w:keepNext/>
              <w:widowControl w:val="0"/>
              <w:tabs>
                <w:tab w:val="clear" w:pos="561"/>
                <w:tab w:val="left" w:pos="562"/>
              </w:tabs>
              <w:suppressAutoHyphens/>
              <w:spacing w:after="0"/>
              <w:rPr>
                <w:rFonts w:eastAsia="Times New Roman" w:cs="Times New Roman"/>
                <w:szCs w:val="20"/>
              </w:rPr>
            </w:pPr>
          </w:p>
        </w:tc>
      </w:tr>
      <w:tr w14:paraId="28A98585" w14:textId="77777777" w:rsidTr="00E62ACE">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F5068" w:rsidRPr="008755E1" w:rsidP="00E62ACE" w14:paraId="638E94E8"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Kuulo ja tasapainoelin</w:t>
            </w:r>
          </w:p>
          <w:p w:rsidR="000F5068" w:rsidRPr="008755E1" w:rsidP="00E62ACE" w14:paraId="6FF36809" w14:textId="77777777">
            <w:pPr>
              <w:keepNext/>
              <w:widowControl w:val="0"/>
              <w:tabs>
                <w:tab w:val="clear" w:pos="561"/>
                <w:tab w:val="left" w:pos="562"/>
              </w:tabs>
              <w:suppressAutoHyphens/>
              <w:spacing w:after="0"/>
              <w:rPr>
                <w:rFonts w:eastAsia="Times New Roman" w:cs="Times New Roman"/>
                <w:szCs w:val="20"/>
              </w:rPr>
            </w:pPr>
          </w:p>
        </w:tc>
        <w:tc>
          <w:tcPr>
            <w:tcW w:w="1980" w:type="dxa"/>
            <w:tcBorders>
              <w:top w:val="single" w:sz="4" w:space="0" w:color="auto"/>
              <w:left w:val="single" w:sz="4" w:space="0" w:color="auto"/>
              <w:bottom w:val="nil"/>
              <w:right w:val="single" w:sz="4" w:space="0" w:color="auto"/>
            </w:tcBorders>
          </w:tcPr>
          <w:p w:rsidR="000F5068" w:rsidRPr="008755E1" w:rsidP="00E62ACE" w14:paraId="67EB26B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F5068" w:rsidRPr="008755E1" w:rsidP="00E62ACE" w14:paraId="433927A7"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F5068" w:rsidRPr="008755E1" w:rsidP="00E62ACE" w14:paraId="02B2FE1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Kiertohuimaus</w:t>
            </w:r>
          </w:p>
          <w:p w:rsidR="000F5068" w:rsidRPr="008755E1" w:rsidP="00E62ACE" w14:paraId="27CAC30D" w14:textId="77777777">
            <w:pPr>
              <w:keepNext/>
              <w:widowControl w:val="0"/>
              <w:tabs>
                <w:tab w:val="clear" w:pos="561"/>
                <w:tab w:val="left" w:pos="562"/>
              </w:tabs>
              <w:suppressAutoHyphens/>
              <w:spacing w:after="0"/>
              <w:rPr>
                <w:rFonts w:eastAsia="Times New Roman" w:cs="Times New Roman"/>
                <w:szCs w:val="20"/>
              </w:rPr>
            </w:pPr>
          </w:p>
        </w:tc>
      </w:tr>
      <w:tr w14:paraId="67A89978" w14:textId="77777777" w:rsidTr="00E62ACE">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F5068" w:rsidRPr="008755E1" w:rsidP="00E62ACE" w14:paraId="0A7407DA"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0F5068" w:rsidRPr="008755E1" w:rsidP="00E62ACE" w14:paraId="205DE31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F5068" w:rsidRPr="008755E1" w:rsidP="00E62ACE" w14:paraId="4CDD4889"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0F5068" w:rsidRPr="008755E1" w:rsidP="00E62ACE" w14:paraId="60349A8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Kuurous,</w:t>
            </w:r>
          </w:p>
          <w:p w:rsidR="000F5068" w:rsidRPr="008755E1" w:rsidP="00E62ACE" w14:paraId="5D199A1D"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tinnitus</w:t>
            </w:r>
          </w:p>
          <w:p w:rsidR="000F5068" w:rsidRPr="008755E1" w:rsidP="00E62ACE" w14:paraId="3A3A3FA6" w14:textId="77777777">
            <w:pPr>
              <w:keepNext/>
              <w:widowControl w:val="0"/>
              <w:tabs>
                <w:tab w:val="clear" w:pos="561"/>
                <w:tab w:val="left" w:pos="562"/>
              </w:tabs>
              <w:suppressAutoHyphens/>
              <w:spacing w:after="0"/>
              <w:rPr>
                <w:rFonts w:eastAsia="Times New Roman" w:cs="Times New Roman"/>
                <w:szCs w:val="20"/>
              </w:rPr>
            </w:pPr>
          </w:p>
        </w:tc>
      </w:tr>
      <w:tr w14:paraId="006FCDD9" w14:textId="77777777" w:rsidTr="00E62ACE">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F5068" w:rsidRPr="008755E1" w:rsidP="00E62ACE" w14:paraId="4A148C7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Sydän*</w:t>
            </w:r>
          </w:p>
        </w:tc>
        <w:tc>
          <w:tcPr>
            <w:tcW w:w="1980" w:type="dxa"/>
            <w:tcBorders>
              <w:top w:val="single" w:sz="4" w:space="0" w:color="auto"/>
              <w:left w:val="single" w:sz="4" w:space="0" w:color="auto"/>
              <w:bottom w:val="nil"/>
              <w:right w:val="single" w:sz="4" w:space="0" w:color="auto"/>
            </w:tcBorders>
          </w:tcPr>
          <w:p w:rsidR="000F5068" w:rsidRPr="008755E1" w:rsidP="00E62ACE" w14:paraId="115CFB4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tc>
        <w:tc>
          <w:tcPr>
            <w:tcW w:w="4678" w:type="dxa"/>
            <w:tcBorders>
              <w:top w:val="single" w:sz="4" w:space="0" w:color="auto"/>
              <w:left w:val="single" w:sz="4" w:space="0" w:color="auto"/>
              <w:bottom w:val="nil"/>
              <w:right w:val="single" w:sz="4" w:space="0" w:color="auto"/>
            </w:tcBorders>
          </w:tcPr>
          <w:p w:rsidR="000F5068" w:rsidRPr="008755E1" w:rsidP="00E62ACE" w14:paraId="3720DB6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Takykardia</w:t>
            </w:r>
          </w:p>
          <w:p w:rsidR="000F5068" w:rsidRPr="008755E1" w:rsidP="00E62ACE" w14:paraId="028D43D4" w14:textId="77777777">
            <w:pPr>
              <w:keepNext/>
              <w:widowControl w:val="0"/>
              <w:tabs>
                <w:tab w:val="clear" w:pos="561"/>
                <w:tab w:val="left" w:pos="562"/>
              </w:tabs>
              <w:suppressAutoHyphens/>
              <w:spacing w:after="0"/>
              <w:rPr>
                <w:rFonts w:eastAsia="Times New Roman" w:cs="Times New Roman"/>
                <w:szCs w:val="20"/>
              </w:rPr>
            </w:pPr>
          </w:p>
        </w:tc>
      </w:tr>
      <w:tr w14:paraId="07C0CD4C" w14:textId="77777777" w:rsidTr="00E62ACE">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F5068" w:rsidRPr="008755E1" w:rsidP="00E62ACE" w14:paraId="5C38A94B"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F5068" w:rsidRPr="008755E1" w:rsidP="00E62ACE" w14:paraId="04C37A3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F5068" w:rsidRPr="008755E1" w:rsidP="00E62ACE" w14:paraId="5A34136D"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F5068" w:rsidRPr="008755E1" w:rsidP="00E62ACE" w14:paraId="1ADA241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Sydänkohtaus</w:t>
            </w:r>
            <w:r w:rsidRPr="008755E1">
              <w:rPr>
                <w:rFonts w:eastAsia="Times New Roman" w:cs="Times New Roman"/>
                <w:szCs w:val="20"/>
                <w:vertAlign w:val="superscript"/>
              </w:rPr>
              <w:t>1)</w:t>
            </w:r>
            <w:r w:rsidRPr="008755E1">
              <w:rPr>
                <w:rFonts w:eastAsia="Times New Roman" w:cs="Times New Roman"/>
                <w:szCs w:val="20"/>
              </w:rPr>
              <w:t>,</w:t>
            </w:r>
          </w:p>
          <w:p w:rsidR="000F5068" w:rsidRPr="008755E1" w:rsidP="00E62ACE" w14:paraId="3DA6C0D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rytmihäiriöt, </w:t>
            </w:r>
          </w:p>
          <w:p w:rsidR="000F5068" w:rsidRPr="008755E1" w:rsidP="00E62ACE" w14:paraId="414022E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kongestiivinen sydämen vajaatoiminta</w:t>
            </w:r>
          </w:p>
          <w:p w:rsidR="000F5068" w:rsidRPr="008755E1" w:rsidP="00E62ACE" w14:paraId="548830B1" w14:textId="77777777">
            <w:pPr>
              <w:keepNext/>
              <w:widowControl w:val="0"/>
              <w:tabs>
                <w:tab w:val="clear" w:pos="561"/>
                <w:tab w:val="left" w:pos="562"/>
              </w:tabs>
              <w:suppressAutoHyphens/>
              <w:spacing w:after="0"/>
              <w:rPr>
                <w:rFonts w:eastAsia="Times New Roman" w:cs="Times New Roman"/>
                <w:szCs w:val="20"/>
              </w:rPr>
            </w:pPr>
          </w:p>
        </w:tc>
      </w:tr>
      <w:tr w14:paraId="246415E5" w14:textId="77777777" w:rsidTr="00E62ACE">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F5068" w:rsidRPr="008755E1" w:rsidP="00E62ACE" w14:paraId="0A908BAB"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0F5068" w:rsidRPr="008755E1" w:rsidP="00E62ACE" w14:paraId="664AD54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p w:rsidR="000F5068" w:rsidRPr="008755E1" w:rsidP="00E62ACE" w14:paraId="5FE58499"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0F5068" w:rsidRPr="008755E1" w:rsidP="00E62ACE" w14:paraId="031CC01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Sydämenpysähdys</w:t>
            </w:r>
          </w:p>
          <w:p w:rsidR="000F5068" w:rsidRPr="008755E1" w:rsidP="00E62ACE" w14:paraId="010127E4" w14:textId="77777777">
            <w:pPr>
              <w:keepNext/>
              <w:widowControl w:val="0"/>
              <w:tabs>
                <w:tab w:val="clear" w:pos="561"/>
                <w:tab w:val="left" w:pos="562"/>
              </w:tabs>
              <w:suppressAutoHyphens/>
              <w:spacing w:after="0"/>
              <w:rPr>
                <w:rFonts w:eastAsia="Times New Roman" w:cs="Times New Roman"/>
                <w:szCs w:val="20"/>
              </w:rPr>
            </w:pPr>
          </w:p>
        </w:tc>
      </w:tr>
      <w:tr w14:paraId="28A28D56" w14:textId="77777777" w:rsidTr="00E62ACE">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F5068" w:rsidRPr="008755E1" w:rsidP="00E62ACE" w14:paraId="2EA8C848"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Verisuonisto</w:t>
            </w:r>
          </w:p>
        </w:tc>
        <w:tc>
          <w:tcPr>
            <w:tcW w:w="1980" w:type="dxa"/>
            <w:tcBorders>
              <w:top w:val="single" w:sz="4" w:space="0" w:color="auto"/>
              <w:left w:val="single" w:sz="4" w:space="0" w:color="auto"/>
              <w:bottom w:val="nil"/>
              <w:right w:val="single" w:sz="4" w:space="0" w:color="auto"/>
            </w:tcBorders>
          </w:tcPr>
          <w:p w:rsidR="000F5068" w:rsidRPr="008755E1" w:rsidP="00E62ACE" w14:paraId="1C182D8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F5068" w:rsidRPr="008755E1" w:rsidP="00E62ACE" w14:paraId="6697CBE1"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F5068" w:rsidRPr="008755E1" w:rsidP="00E62ACE" w14:paraId="68755688"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Hypertensio,</w:t>
            </w:r>
          </w:p>
          <w:p w:rsidR="000F5068" w:rsidRPr="008755E1" w:rsidP="00E62ACE" w14:paraId="78859531"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kuumat aallot,</w:t>
            </w:r>
          </w:p>
          <w:p w:rsidR="000F5068" w:rsidRPr="008755E1" w:rsidP="00E62ACE" w14:paraId="37B9675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hematooma</w:t>
            </w:r>
          </w:p>
          <w:p w:rsidR="000F5068" w:rsidRPr="008755E1" w:rsidP="00E62ACE" w14:paraId="5EBD8BA1" w14:textId="77777777">
            <w:pPr>
              <w:keepNext/>
              <w:widowControl w:val="0"/>
              <w:tabs>
                <w:tab w:val="clear" w:pos="561"/>
                <w:tab w:val="left" w:pos="562"/>
              </w:tabs>
              <w:suppressAutoHyphens/>
              <w:spacing w:after="0"/>
              <w:rPr>
                <w:rFonts w:eastAsia="Times New Roman" w:cs="Times New Roman"/>
                <w:szCs w:val="20"/>
              </w:rPr>
            </w:pPr>
          </w:p>
        </w:tc>
      </w:tr>
      <w:tr w14:paraId="169B3B8D" w14:textId="77777777" w:rsidTr="00E62ACE">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F5068" w:rsidRPr="008755E1" w:rsidP="00E62ACE" w14:paraId="7F14DAA7"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0F5068" w:rsidRPr="008755E1" w:rsidP="00E62ACE" w14:paraId="5E1544A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tc>
        <w:tc>
          <w:tcPr>
            <w:tcW w:w="4678" w:type="dxa"/>
            <w:tcBorders>
              <w:top w:val="nil"/>
              <w:left w:val="single" w:sz="4" w:space="0" w:color="auto"/>
              <w:bottom w:val="single" w:sz="4" w:space="0" w:color="auto"/>
              <w:right w:val="single" w:sz="4" w:space="0" w:color="auto"/>
            </w:tcBorders>
          </w:tcPr>
          <w:p w:rsidR="000F5068" w:rsidRPr="008755E1" w:rsidP="00E62ACE" w14:paraId="70F6E06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Aortan aneurysma,</w:t>
            </w:r>
          </w:p>
          <w:p w:rsidR="000F5068" w:rsidRPr="008755E1" w:rsidP="00E62ACE" w14:paraId="4A0AC7C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valtimotukos,</w:t>
            </w:r>
          </w:p>
          <w:p w:rsidR="000F5068" w:rsidRPr="008755E1" w:rsidP="00E62ACE" w14:paraId="1A9FBFF1"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tromboflebiitti </w:t>
            </w:r>
          </w:p>
          <w:p w:rsidR="000F5068" w:rsidRPr="008755E1" w:rsidP="00E62ACE" w14:paraId="7D934A6D" w14:textId="77777777">
            <w:pPr>
              <w:keepNext/>
              <w:widowControl w:val="0"/>
              <w:tabs>
                <w:tab w:val="clear" w:pos="561"/>
                <w:tab w:val="left" w:pos="562"/>
              </w:tabs>
              <w:suppressAutoHyphens/>
              <w:spacing w:after="0"/>
              <w:rPr>
                <w:rFonts w:eastAsia="Times New Roman" w:cs="Times New Roman"/>
                <w:szCs w:val="20"/>
              </w:rPr>
            </w:pPr>
          </w:p>
        </w:tc>
      </w:tr>
      <w:tr w14:paraId="5180ACED" w14:textId="77777777" w:rsidTr="00E62ACE">
        <w:tblPrEx>
          <w:tblW w:w="0" w:type="auto"/>
          <w:tblLook w:val="0000"/>
        </w:tblPrEx>
        <w:trPr>
          <w:cantSplit/>
        </w:trPr>
        <w:tc>
          <w:tcPr>
            <w:tcW w:w="2628" w:type="dxa"/>
            <w:vMerge w:val="restart"/>
            <w:tcBorders>
              <w:top w:val="single" w:sz="4" w:space="0" w:color="auto"/>
              <w:left w:val="single" w:sz="4" w:space="0" w:color="auto"/>
              <w:right w:val="single" w:sz="4" w:space="0" w:color="auto"/>
            </w:tcBorders>
          </w:tcPr>
          <w:p w:rsidR="000F5068" w:rsidRPr="008755E1" w:rsidP="00E62ACE" w14:paraId="5C483EC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Hengityselimet, rinta</w:t>
            </w:r>
            <w:r w:rsidRPr="008755E1">
              <w:rPr>
                <w:rFonts w:eastAsia="Times New Roman" w:cs="Times New Roman"/>
                <w:szCs w:val="20"/>
              </w:rPr>
              <w:softHyphen/>
              <w:t>kehä ja välikarsina*</w:t>
            </w:r>
          </w:p>
        </w:tc>
        <w:tc>
          <w:tcPr>
            <w:tcW w:w="1980" w:type="dxa"/>
            <w:tcBorders>
              <w:top w:val="single" w:sz="4" w:space="0" w:color="auto"/>
              <w:left w:val="single" w:sz="4" w:space="0" w:color="auto"/>
              <w:bottom w:val="nil"/>
              <w:right w:val="single" w:sz="4" w:space="0" w:color="auto"/>
            </w:tcBorders>
          </w:tcPr>
          <w:p w:rsidR="000F5068" w:rsidRPr="008755E1" w:rsidP="00E62ACE" w14:paraId="5A9C443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F5068" w:rsidRPr="008755E1" w:rsidP="00E62ACE" w14:paraId="37F28EA2"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F5068" w:rsidRPr="008755E1" w:rsidP="00E62ACE" w14:paraId="6F56B8B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Astma,</w:t>
            </w:r>
          </w:p>
          <w:p w:rsidR="000F5068" w:rsidRPr="008755E1" w:rsidP="00E62ACE" w14:paraId="6CF9127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hengenahdistus,</w:t>
            </w:r>
          </w:p>
          <w:p w:rsidR="000F5068" w:rsidRPr="008755E1" w:rsidP="00E62ACE" w14:paraId="2A46D5F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yskä</w:t>
            </w:r>
          </w:p>
          <w:p w:rsidR="000F5068" w:rsidRPr="008755E1" w:rsidP="00E62ACE" w14:paraId="7A8B6A79" w14:textId="77777777">
            <w:pPr>
              <w:keepNext/>
              <w:widowControl w:val="0"/>
              <w:tabs>
                <w:tab w:val="clear" w:pos="561"/>
                <w:tab w:val="left" w:pos="562"/>
              </w:tabs>
              <w:suppressAutoHyphens/>
              <w:spacing w:after="0"/>
              <w:rPr>
                <w:rFonts w:eastAsia="Times New Roman" w:cs="Times New Roman"/>
                <w:szCs w:val="20"/>
              </w:rPr>
            </w:pPr>
          </w:p>
        </w:tc>
      </w:tr>
      <w:tr w14:paraId="54C48B39" w14:textId="77777777" w:rsidTr="00E62ACE">
        <w:tblPrEx>
          <w:tblW w:w="0" w:type="auto"/>
          <w:tblLook w:val="0000"/>
        </w:tblPrEx>
        <w:trPr>
          <w:cantSplit/>
        </w:trPr>
        <w:tc>
          <w:tcPr>
            <w:tcW w:w="2628" w:type="dxa"/>
            <w:vMerge/>
            <w:tcBorders>
              <w:left w:val="single" w:sz="4" w:space="0" w:color="auto"/>
              <w:right w:val="single" w:sz="4" w:space="0" w:color="auto"/>
            </w:tcBorders>
            <w:vAlign w:val="center"/>
          </w:tcPr>
          <w:p w:rsidR="000F5068" w:rsidRPr="008755E1" w:rsidP="00E62ACE" w14:paraId="5076DB6F"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F5068" w:rsidRPr="008755E1" w:rsidP="00E62ACE" w14:paraId="7ACD1B4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F5068" w:rsidRPr="008755E1" w:rsidP="00E62ACE" w14:paraId="299C2020"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F5068" w:rsidRPr="008755E1" w:rsidP="00E62ACE" w14:paraId="6589416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Keuhkoembolia</w:t>
            </w:r>
            <w:r w:rsidRPr="008755E1">
              <w:rPr>
                <w:rFonts w:eastAsia="Times New Roman" w:cs="Times New Roman"/>
                <w:szCs w:val="20"/>
                <w:vertAlign w:val="superscript"/>
              </w:rPr>
              <w:t>1)</w:t>
            </w:r>
            <w:r w:rsidRPr="008755E1">
              <w:rPr>
                <w:rFonts w:eastAsia="Times New Roman" w:cs="Times New Roman"/>
                <w:szCs w:val="20"/>
              </w:rPr>
              <w:t>,</w:t>
            </w:r>
          </w:p>
          <w:p w:rsidR="000F5068" w:rsidRPr="008755E1" w:rsidP="00E62ACE" w14:paraId="5D9F7EE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interstiti</w:t>
            </w:r>
            <w:r w:rsidRPr="008755E1" w:rsidR="004A62B7">
              <w:rPr>
                <w:rFonts w:eastAsia="Times New Roman" w:cs="Times New Roman"/>
                <w:szCs w:val="20"/>
              </w:rPr>
              <w:t>aalinen</w:t>
            </w:r>
            <w:r w:rsidRPr="008755E1">
              <w:rPr>
                <w:rFonts w:eastAsia="Times New Roman" w:cs="Times New Roman"/>
                <w:szCs w:val="20"/>
              </w:rPr>
              <w:t xml:space="preserve"> keuhkosairaus,</w:t>
            </w:r>
          </w:p>
          <w:p w:rsidR="000F5068" w:rsidRPr="008755E1" w:rsidP="00E62ACE" w14:paraId="4AD39C3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keuhkoahtaumatauti,</w:t>
            </w:r>
          </w:p>
          <w:p w:rsidR="000F5068" w:rsidRPr="008755E1" w:rsidP="00E62ACE" w14:paraId="331CA3F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pneumoniitti, </w:t>
            </w:r>
          </w:p>
          <w:p w:rsidR="000F5068" w:rsidRPr="008755E1" w:rsidP="00E62ACE" w14:paraId="6CCB77E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pleuraeffuusio</w:t>
            </w:r>
            <w:r w:rsidRPr="008755E1">
              <w:rPr>
                <w:rFonts w:eastAsia="Times New Roman" w:cs="Times New Roman"/>
                <w:szCs w:val="20"/>
                <w:vertAlign w:val="superscript"/>
              </w:rPr>
              <w:t>1)</w:t>
            </w:r>
          </w:p>
        </w:tc>
      </w:tr>
      <w:tr w14:paraId="59B6D72F" w14:textId="77777777" w:rsidTr="00E62ACE">
        <w:tblPrEx>
          <w:tblW w:w="0" w:type="auto"/>
          <w:tblLook w:val="0000"/>
        </w:tblPrEx>
        <w:trPr>
          <w:cantSplit/>
        </w:trPr>
        <w:tc>
          <w:tcPr>
            <w:tcW w:w="2628" w:type="dxa"/>
            <w:vMerge/>
            <w:tcBorders>
              <w:left w:val="single" w:sz="4" w:space="0" w:color="auto"/>
              <w:bottom w:val="single" w:sz="4" w:space="0" w:color="auto"/>
              <w:right w:val="single" w:sz="4" w:space="0" w:color="auto"/>
            </w:tcBorders>
          </w:tcPr>
          <w:p w:rsidR="000F5068" w:rsidRPr="008755E1" w:rsidP="00E62ACE" w14:paraId="131DF887" w14:textId="77777777">
            <w:pPr>
              <w:keepNext/>
              <w:widowControl w:val="0"/>
              <w:tabs>
                <w:tab w:val="clear" w:pos="561"/>
                <w:tab w:val="left" w:pos="562"/>
              </w:tabs>
              <w:suppressAutoHyphens/>
              <w:spacing w:after="0"/>
              <w:rPr>
                <w:rFonts w:eastAsia="Times New Roman" w:cs="Times New Roman"/>
                <w:szCs w:val="20"/>
              </w:rPr>
            </w:pPr>
          </w:p>
        </w:tc>
        <w:tc>
          <w:tcPr>
            <w:tcW w:w="1980" w:type="dxa"/>
            <w:tcBorders>
              <w:top w:val="nil"/>
              <w:left w:val="single" w:sz="4" w:space="0" w:color="auto"/>
              <w:bottom w:val="single" w:sz="4" w:space="0" w:color="auto"/>
              <w:right w:val="single" w:sz="4" w:space="0" w:color="auto"/>
            </w:tcBorders>
          </w:tcPr>
          <w:p w:rsidR="000F5068" w:rsidRPr="008755E1" w:rsidP="00E62ACE" w14:paraId="7FD41F51"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tc>
        <w:tc>
          <w:tcPr>
            <w:tcW w:w="4678" w:type="dxa"/>
            <w:tcBorders>
              <w:top w:val="nil"/>
              <w:left w:val="single" w:sz="4" w:space="0" w:color="auto"/>
              <w:bottom w:val="single" w:sz="4" w:space="0" w:color="auto"/>
              <w:right w:val="single" w:sz="4" w:space="0" w:color="auto"/>
            </w:tcBorders>
          </w:tcPr>
          <w:p w:rsidR="000F5068" w:rsidRPr="008755E1" w:rsidP="00E62ACE" w14:paraId="07C2632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keuhkofibroosi</w:t>
            </w:r>
            <w:r w:rsidRPr="008755E1">
              <w:rPr>
                <w:rFonts w:eastAsia="Times New Roman" w:cs="Times New Roman"/>
                <w:szCs w:val="20"/>
                <w:vertAlign w:val="superscript"/>
              </w:rPr>
              <w:t>1)</w:t>
            </w:r>
          </w:p>
          <w:p w:rsidR="000F5068" w:rsidRPr="008755E1" w:rsidP="00E62ACE" w14:paraId="4763C62F" w14:textId="77777777">
            <w:pPr>
              <w:keepNext/>
              <w:widowControl w:val="0"/>
              <w:tabs>
                <w:tab w:val="clear" w:pos="561"/>
                <w:tab w:val="left" w:pos="562"/>
              </w:tabs>
              <w:suppressAutoHyphens/>
              <w:spacing w:after="0"/>
              <w:rPr>
                <w:rFonts w:eastAsia="Times New Roman" w:cs="Times New Roman"/>
                <w:szCs w:val="20"/>
              </w:rPr>
            </w:pPr>
          </w:p>
        </w:tc>
      </w:tr>
      <w:tr w14:paraId="46833138" w14:textId="77777777" w:rsidTr="00E62ACE">
        <w:tblPrEx>
          <w:tblW w:w="0" w:type="auto"/>
          <w:tblLook w:val="0000"/>
        </w:tblPrEx>
        <w:trPr>
          <w:cantSplit/>
        </w:trPr>
        <w:tc>
          <w:tcPr>
            <w:tcW w:w="2628" w:type="dxa"/>
            <w:vMerge w:val="restart"/>
            <w:tcBorders>
              <w:top w:val="single" w:sz="4" w:space="0" w:color="auto"/>
              <w:left w:val="single" w:sz="4" w:space="0" w:color="auto"/>
              <w:right w:val="single" w:sz="4" w:space="0" w:color="auto"/>
            </w:tcBorders>
          </w:tcPr>
          <w:p w:rsidR="000F5068" w:rsidRPr="008755E1" w:rsidP="00E62ACE" w14:paraId="566A054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Ruoansulatus</w:t>
            </w:r>
            <w:r w:rsidRPr="008755E1">
              <w:rPr>
                <w:rFonts w:eastAsia="Times New Roman" w:cs="Times New Roman"/>
                <w:szCs w:val="20"/>
              </w:rPr>
              <w:softHyphen/>
              <w:t>elimistö</w:t>
            </w:r>
          </w:p>
        </w:tc>
        <w:tc>
          <w:tcPr>
            <w:tcW w:w="1980" w:type="dxa"/>
            <w:tcBorders>
              <w:top w:val="single" w:sz="4" w:space="0" w:color="auto"/>
              <w:left w:val="single" w:sz="4" w:space="0" w:color="auto"/>
              <w:bottom w:val="nil"/>
              <w:right w:val="single" w:sz="4" w:space="0" w:color="auto"/>
            </w:tcBorders>
          </w:tcPr>
          <w:p w:rsidR="000F5068" w:rsidRPr="008755E1" w:rsidP="00E62ACE" w14:paraId="3C5A7C5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0F5068" w:rsidRPr="008755E1" w:rsidP="00E62ACE" w14:paraId="766205BA"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F5068" w:rsidRPr="008755E1" w:rsidP="00E62ACE" w14:paraId="298299C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Vatsakipu,</w:t>
            </w:r>
          </w:p>
          <w:p w:rsidR="000F5068" w:rsidRPr="008755E1" w:rsidP="00E62ACE" w14:paraId="1251F54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pahoinvointi ja oksentelu</w:t>
            </w:r>
          </w:p>
          <w:p w:rsidR="000F5068" w:rsidRPr="008755E1" w:rsidP="00E62ACE" w14:paraId="6D3C89E6" w14:textId="77777777">
            <w:pPr>
              <w:keepNext/>
              <w:widowControl w:val="0"/>
              <w:tabs>
                <w:tab w:val="clear" w:pos="561"/>
                <w:tab w:val="left" w:pos="562"/>
              </w:tabs>
              <w:suppressAutoHyphens/>
              <w:spacing w:after="0"/>
              <w:rPr>
                <w:rFonts w:eastAsia="Times New Roman" w:cs="Times New Roman"/>
                <w:szCs w:val="20"/>
              </w:rPr>
            </w:pPr>
          </w:p>
        </w:tc>
      </w:tr>
      <w:tr w14:paraId="6E4013FC" w14:textId="77777777" w:rsidTr="00E62ACE">
        <w:tblPrEx>
          <w:tblW w:w="0" w:type="auto"/>
          <w:tblLook w:val="0000"/>
        </w:tblPrEx>
        <w:trPr>
          <w:cantSplit/>
        </w:trPr>
        <w:tc>
          <w:tcPr>
            <w:tcW w:w="2628" w:type="dxa"/>
            <w:vMerge/>
            <w:tcBorders>
              <w:left w:val="single" w:sz="4" w:space="0" w:color="auto"/>
              <w:right w:val="single" w:sz="4" w:space="0" w:color="auto"/>
            </w:tcBorders>
            <w:vAlign w:val="center"/>
          </w:tcPr>
          <w:p w:rsidR="000F5068" w:rsidRPr="008755E1" w:rsidP="00E62ACE" w14:paraId="32040424"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F5068" w:rsidRPr="008755E1" w:rsidP="00E62ACE" w14:paraId="5F1FA7E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F5068" w:rsidRPr="008755E1" w:rsidP="00E62ACE" w14:paraId="5C79260D"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F5068" w:rsidRPr="008755E1" w:rsidP="00E62ACE" w14:paraId="2EB5B87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Ruoansulatuskanavan verenvuoto,</w:t>
            </w:r>
          </w:p>
          <w:p w:rsidR="000F5068" w:rsidRPr="008755E1" w:rsidP="00E62ACE" w14:paraId="0C72446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dyspepsia, </w:t>
            </w:r>
          </w:p>
          <w:p w:rsidR="000F5068" w:rsidRPr="008755E1" w:rsidP="00E62ACE" w14:paraId="16B64250" w14:textId="77777777">
            <w:pPr>
              <w:keepNext/>
              <w:widowControl w:val="0"/>
              <w:tabs>
                <w:tab w:val="clear" w:pos="561"/>
                <w:tab w:val="left" w:pos="562"/>
              </w:tabs>
              <w:suppressAutoHyphens/>
              <w:spacing w:after="0"/>
              <w:rPr>
                <w:rFonts w:eastAsia="Times New Roman" w:cs="Times New Roman"/>
                <w:szCs w:val="20"/>
              </w:rPr>
            </w:pPr>
            <w:r>
              <w:rPr>
                <w:rFonts w:eastAsia="Times New Roman" w:cs="Times New Roman"/>
                <w:szCs w:val="20"/>
              </w:rPr>
              <w:t>ruokatorven</w:t>
            </w:r>
            <w:r w:rsidRPr="008755E1">
              <w:rPr>
                <w:rFonts w:eastAsia="Times New Roman" w:cs="Times New Roman"/>
                <w:szCs w:val="20"/>
              </w:rPr>
              <w:t xml:space="preserve"> refluksitauti,</w:t>
            </w:r>
          </w:p>
          <w:p w:rsidR="000F5068" w:rsidRPr="008755E1" w:rsidP="00E62ACE" w14:paraId="691AC15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Sjögrenin oireyhtymä</w:t>
            </w:r>
          </w:p>
          <w:p w:rsidR="000F5068" w:rsidRPr="008755E1" w:rsidP="00E62ACE" w14:paraId="42771A7D" w14:textId="77777777">
            <w:pPr>
              <w:keepNext/>
              <w:widowControl w:val="0"/>
              <w:tabs>
                <w:tab w:val="clear" w:pos="561"/>
                <w:tab w:val="left" w:pos="562"/>
              </w:tabs>
              <w:suppressAutoHyphens/>
              <w:spacing w:after="0"/>
              <w:rPr>
                <w:rFonts w:eastAsia="Times New Roman" w:cs="Times New Roman"/>
                <w:szCs w:val="20"/>
              </w:rPr>
            </w:pPr>
          </w:p>
        </w:tc>
      </w:tr>
      <w:tr w14:paraId="3D5DED75" w14:textId="77777777" w:rsidTr="00E62ACE">
        <w:tblPrEx>
          <w:tblW w:w="0" w:type="auto"/>
          <w:tblLook w:val="0000"/>
        </w:tblPrEx>
        <w:trPr>
          <w:cantSplit/>
        </w:trPr>
        <w:tc>
          <w:tcPr>
            <w:tcW w:w="2628" w:type="dxa"/>
            <w:vMerge/>
            <w:tcBorders>
              <w:left w:val="single" w:sz="4" w:space="0" w:color="auto"/>
              <w:right w:val="single" w:sz="4" w:space="0" w:color="auto"/>
            </w:tcBorders>
            <w:vAlign w:val="center"/>
          </w:tcPr>
          <w:p w:rsidR="000F5068" w:rsidRPr="008755E1" w:rsidP="00E62ACE" w14:paraId="2B4B9DF0"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F5068" w:rsidRPr="008755E1" w:rsidP="00E62ACE" w14:paraId="0EF6CF8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F5068" w:rsidRPr="008755E1" w:rsidP="00E62ACE" w14:paraId="2D84A252"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F5068" w:rsidRPr="008755E1" w:rsidP="00E62ACE" w14:paraId="5453FEAD"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Haimatulehdus,</w:t>
            </w:r>
          </w:p>
          <w:p w:rsidR="000F5068" w:rsidRPr="008755E1" w:rsidP="00E62ACE" w14:paraId="355E195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dysfagia,</w:t>
            </w:r>
          </w:p>
          <w:p w:rsidR="000F5068" w:rsidRPr="008755E1" w:rsidP="00E62ACE" w14:paraId="75FF57C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kasvojen turvotus</w:t>
            </w:r>
          </w:p>
          <w:p w:rsidR="000F5068" w:rsidRPr="008755E1" w:rsidP="00E62ACE" w14:paraId="5FD65A95" w14:textId="77777777">
            <w:pPr>
              <w:keepNext/>
              <w:widowControl w:val="0"/>
              <w:tabs>
                <w:tab w:val="clear" w:pos="561"/>
                <w:tab w:val="left" w:pos="562"/>
              </w:tabs>
              <w:suppressAutoHyphens/>
              <w:spacing w:after="0"/>
              <w:rPr>
                <w:rFonts w:eastAsia="Times New Roman" w:cs="Times New Roman"/>
                <w:szCs w:val="20"/>
              </w:rPr>
            </w:pPr>
          </w:p>
        </w:tc>
      </w:tr>
      <w:tr w14:paraId="383578D5" w14:textId="77777777" w:rsidTr="00E62ACE">
        <w:tblPrEx>
          <w:tblW w:w="0" w:type="auto"/>
          <w:tblLook w:val="0000"/>
        </w:tblPrEx>
        <w:trPr>
          <w:cantSplit/>
        </w:trPr>
        <w:tc>
          <w:tcPr>
            <w:tcW w:w="2628" w:type="dxa"/>
            <w:vMerge/>
            <w:tcBorders>
              <w:left w:val="single" w:sz="4" w:space="0" w:color="auto"/>
              <w:bottom w:val="single" w:sz="4" w:space="0" w:color="auto"/>
              <w:right w:val="single" w:sz="4" w:space="0" w:color="auto"/>
            </w:tcBorders>
          </w:tcPr>
          <w:p w:rsidR="000F5068" w:rsidRPr="008755E1" w:rsidP="00E62ACE" w14:paraId="576B677C" w14:textId="77777777">
            <w:pPr>
              <w:keepNext/>
              <w:widowControl w:val="0"/>
              <w:tabs>
                <w:tab w:val="clear" w:pos="561"/>
                <w:tab w:val="left" w:pos="562"/>
              </w:tabs>
              <w:suppressAutoHyphens/>
              <w:spacing w:after="0"/>
              <w:rPr>
                <w:rFonts w:eastAsia="Times New Roman" w:cs="Times New Roman"/>
                <w:szCs w:val="20"/>
              </w:rPr>
            </w:pPr>
          </w:p>
        </w:tc>
        <w:tc>
          <w:tcPr>
            <w:tcW w:w="1980" w:type="dxa"/>
            <w:tcBorders>
              <w:top w:val="nil"/>
              <w:left w:val="single" w:sz="4" w:space="0" w:color="auto"/>
              <w:bottom w:val="single" w:sz="4" w:space="0" w:color="auto"/>
              <w:right w:val="single" w:sz="4" w:space="0" w:color="auto"/>
            </w:tcBorders>
          </w:tcPr>
          <w:p w:rsidR="000F5068" w:rsidRPr="008755E1" w:rsidP="00E62ACE" w14:paraId="4E6DF2E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tc>
        <w:tc>
          <w:tcPr>
            <w:tcW w:w="4678" w:type="dxa"/>
            <w:tcBorders>
              <w:top w:val="nil"/>
              <w:left w:val="single" w:sz="4" w:space="0" w:color="auto"/>
              <w:bottom w:val="single" w:sz="4" w:space="0" w:color="auto"/>
              <w:right w:val="single" w:sz="4" w:space="0" w:color="auto"/>
            </w:tcBorders>
          </w:tcPr>
          <w:p w:rsidR="000F5068" w:rsidRPr="008755E1" w:rsidP="00E62ACE" w14:paraId="6B0CBFF1"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Suolen puhkeama</w:t>
            </w:r>
            <w:r w:rsidRPr="008755E1">
              <w:rPr>
                <w:rFonts w:eastAsia="Times New Roman" w:cs="Times New Roman"/>
                <w:szCs w:val="20"/>
                <w:vertAlign w:val="superscript"/>
              </w:rPr>
              <w:t>1)</w:t>
            </w:r>
          </w:p>
          <w:p w:rsidR="000F5068" w:rsidRPr="008755E1" w:rsidP="00E62ACE" w14:paraId="632C5E95" w14:textId="77777777">
            <w:pPr>
              <w:keepNext/>
              <w:widowControl w:val="0"/>
              <w:tabs>
                <w:tab w:val="clear" w:pos="561"/>
                <w:tab w:val="left" w:pos="562"/>
              </w:tabs>
              <w:suppressAutoHyphens/>
              <w:spacing w:after="0"/>
              <w:rPr>
                <w:rFonts w:eastAsia="Times New Roman" w:cs="Times New Roman"/>
                <w:szCs w:val="20"/>
              </w:rPr>
            </w:pPr>
          </w:p>
        </w:tc>
      </w:tr>
      <w:tr w14:paraId="4C4757BC" w14:textId="77777777" w:rsidTr="00E62ACE">
        <w:tblPrEx>
          <w:tblW w:w="0" w:type="auto"/>
          <w:tblLook w:val="0000"/>
        </w:tblPrEx>
        <w:trPr>
          <w:cantSplit/>
        </w:trPr>
        <w:tc>
          <w:tcPr>
            <w:tcW w:w="2628" w:type="dxa"/>
            <w:vMerge w:val="restart"/>
            <w:tcBorders>
              <w:top w:val="single" w:sz="4" w:space="0" w:color="auto"/>
              <w:left w:val="single" w:sz="4" w:space="0" w:color="auto"/>
              <w:right w:val="single" w:sz="4" w:space="0" w:color="auto"/>
            </w:tcBorders>
          </w:tcPr>
          <w:p w:rsidR="000F5068" w:rsidRPr="008755E1" w:rsidP="00E62ACE" w14:paraId="7669632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Maksa ja sappi*</w:t>
            </w:r>
          </w:p>
        </w:tc>
        <w:tc>
          <w:tcPr>
            <w:tcW w:w="1980" w:type="dxa"/>
            <w:tcBorders>
              <w:top w:val="single" w:sz="4" w:space="0" w:color="auto"/>
              <w:left w:val="single" w:sz="4" w:space="0" w:color="auto"/>
              <w:bottom w:val="nil"/>
              <w:right w:val="single" w:sz="4" w:space="0" w:color="auto"/>
            </w:tcBorders>
          </w:tcPr>
          <w:p w:rsidR="000F5068" w:rsidRPr="008755E1" w:rsidP="00E62ACE" w14:paraId="440D14CD"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0F5068" w:rsidRPr="008755E1" w:rsidP="00E62ACE" w14:paraId="44E3C348"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F5068" w:rsidRPr="008755E1" w:rsidP="00E62ACE" w14:paraId="70C76D9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Kohonneet maksaentsyymiarvot</w:t>
            </w:r>
          </w:p>
          <w:p w:rsidR="000F5068" w:rsidRPr="008755E1" w:rsidP="00E62ACE" w14:paraId="2DC3D176" w14:textId="77777777">
            <w:pPr>
              <w:keepNext/>
              <w:widowControl w:val="0"/>
              <w:tabs>
                <w:tab w:val="clear" w:pos="561"/>
                <w:tab w:val="left" w:pos="562"/>
              </w:tabs>
              <w:suppressAutoHyphens/>
              <w:spacing w:after="0"/>
              <w:rPr>
                <w:rFonts w:eastAsia="Times New Roman" w:cs="Times New Roman"/>
                <w:szCs w:val="20"/>
              </w:rPr>
            </w:pPr>
          </w:p>
        </w:tc>
      </w:tr>
      <w:tr w14:paraId="6027BD65" w14:textId="77777777" w:rsidTr="00E62ACE">
        <w:tblPrEx>
          <w:tblW w:w="0" w:type="auto"/>
          <w:tblLook w:val="0000"/>
        </w:tblPrEx>
        <w:trPr>
          <w:cantSplit/>
        </w:trPr>
        <w:tc>
          <w:tcPr>
            <w:tcW w:w="2628" w:type="dxa"/>
            <w:vMerge/>
            <w:tcBorders>
              <w:left w:val="single" w:sz="4" w:space="0" w:color="auto"/>
              <w:right w:val="single" w:sz="4" w:space="0" w:color="auto"/>
            </w:tcBorders>
            <w:vAlign w:val="center"/>
          </w:tcPr>
          <w:p w:rsidR="000F5068" w:rsidRPr="008755E1" w:rsidP="00E62ACE" w14:paraId="67FDA627"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F5068" w:rsidRPr="008755E1" w:rsidP="00E62ACE" w14:paraId="08DC24B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F5068" w:rsidRPr="008755E1" w:rsidP="00E62ACE" w14:paraId="00799F08"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F5068" w:rsidRPr="008755E1" w:rsidP="00E62ACE" w14:paraId="54D6B6D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Kolekystiitti ja sappikivet, </w:t>
            </w:r>
          </w:p>
          <w:p w:rsidR="000F5068" w:rsidRPr="008755E1" w:rsidP="00E62ACE" w14:paraId="4C324EF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maksan rasvoittuminen,</w:t>
            </w:r>
          </w:p>
          <w:p w:rsidR="000F5068" w:rsidRPr="008755E1" w:rsidP="00E62ACE" w14:paraId="410D649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kohonneet bilirubiiniarvot,</w:t>
            </w:r>
          </w:p>
          <w:p w:rsidR="000F5068" w:rsidRPr="008755E1" w:rsidP="00E62ACE" w14:paraId="39D94B3A" w14:textId="77777777">
            <w:pPr>
              <w:keepNext/>
              <w:widowControl w:val="0"/>
              <w:tabs>
                <w:tab w:val="clear" w:pos="561"/>
                <w:tab w:val="left" w:pos="562"/>
              </w:tabs>
              <w:suppressAutoHyphens/>
              <w:spacing w:after="0"/>
              <w:rPr>
                <w:rFonts w:eastAsia="Times New Roman" w:cs="Times New Roman"/>
                <w:szCs w:val="20"/>
              </w:rPr>
            </w:pPr>
          </w:p>
        </w:tc>
      </w:tr>
      <w:tr w14:paraId="2028A060" w14:textId="77777777" w:rsidTr="00E62ACE">
        <w:tblPrEx>
          <w:tblW w:w="0" w:type="auto"/>
          <w:tblLook w:val="0000"/>
        </w:tblPrEx>
        <w:trPr>
          <w:cantSplit/>
        </w:trPr>
        <w:tc>
          <w:tcPr>
            <w:tcW w:w="2628" w:type="dxa"/>
            <w:vMerge/>
            <w:tcBorders>
              <w:left w:val="single" w:sz="4" w:space="0" w:color="auto"/>
              <w:right w:val="single" w:sz="4" w:space="0" w:color="auto"/>
            </w:tcBorders>
          </w:tcPr>
          <w:p w:rsidR="000F5068" w:rsidRPr="008755E1" w:rsidP="00E62ACE" w14:paraId="6F99B6E9" w14:textId="77777777">
            <w:pPr>
              <w:keepNext/>
              <w:widowControl w:val="0"/>
              <w:tabs>
                <w:tab w:val="clear" w:pos="561"/>
                <w:tab w:val="left" w:pos="562"/>
              </w:tabs>
              <w:suppressAutoHyphens/>
              <w:spacing w:after="0"/>
              <w:rPr>
                <w:rFonts w:eastAsia="Times New Roman" w:cs="Times New Roman"/>
                <w:szCs w:val="20"/>
              </w:rPr>
            </w:pPr>
          </w:p>
        </w:tc>
        <w:tc>
          <w:tcPr>
            <w:tcW w:w="1980" w:type="dxa"/>
            <w:tcBorders>
              <w:top w:val="nil"/>
              <w:left w:val="single" w:sz="4" w:space="0" w:color="auto"/>
              <w:bottom w:val="nil"/>
              <w:right w:val="single" w:sz="4" w:space="0" w:color="auto"/>
            </w:tcBorders>
          </w:tcPr>
          <w:p w:rsidR="000F5068" w:rsidRPr="008755E1" w:rsidP="00E62ACE" w14:paraId="770B061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tc>
        <w:tc>
          <w:tcPr>
            <w:tcW w:w="4678" w:type="dxa"/>
            <w:tcBorders>
              <w:top w:val="nil"/>
              <w:left w:val="single" w:sz="4" w:space="0" w:color="auto"/>
              <w:bottom w:val="nil"/>
              <w:right w:val="single" w:sz="4" w:space="0" w:color="auto"/>
            </w:tcBorders>
          </w:tcPr>
          <w:p w:rsidR="000F5068" w:rsidRPr="008755E1" w:rsidP="00E62ACE" w14:paraId="7CF4E36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Hepatiitti, B-hepatiitin uudelleenaktivoituminen</w:t>
            </w:r>
            <w:r w:rsidRPr="008755E1">
              <w:rPr>
                <w:rFonts w:eastAsia="Times New Roman" w:cs="Times New Roman"/>
                <w:szCs w:val="20"/>
                <w:vertAlign w:val="superscript"/>
              </w:rPr>
              <w:t>1)</w:t>
            </w:r>
            <w:r w:rsidRPr="008755E1">
              <w:rPr>
                <w:rFonts w:eastAsia="Times New Roman" w:cs="Times New Roman"/>
                <w:szCs w:val="20"/>
              </w:rPr>
              <w:t>,</w:t>
            </w:r>
          </w:p>
          <w:p w:rsidR="000F5068" w:rsidRPr="008755E1" w:rsidP="00E62ACE" w14:paraId="59C6261D" w14:textId="77777777">
            <w:pPr>
              <w:keepNext/>
              <w:widowControl w:val="0"/>
              <w:tabs>
                <w:tab w:val="clear" w:pos="561"/>
                <w:tab w:val="left" w:pos="562"/>
              </w:tabs>
              <w:suppressAutoHyphens/>
              <w:spacing w:after="0"/>
              <w:rPr>
                <w:rFonts w:eastAsia="Times New Roman" w:cs="Times New Roman"/>
                <w:szCs w:val="20"/>
                <w:vertAlign w:val="superscript"/>
              </w:rPr>
            </w:pPr>
            <w:r w:rsidRPr="008755E1">
              <w:rPr>
                <w:rFonts w:eastAsia="Times New Roman" w:cs="Times New Roman"/>
                <w:szCs w:val="20"/>
              </w:rPr>
              <w:t>autoimmuunihepatiitti</w:t>
            </w:r>
            <w:r w:rsidRPr="008755E1">
              <w:rPr>
                <w:rFonts w:eastAsia="Times New Roman" w:cs="Times New Roman"/>
                <w:szCs w:val="20"/>
                <w:vertAlign w:val="superscript"/>
              </w:rPr>
              <w:t>1)</w:t>
            </w:r>
          </w:p>
          <w:p w:rsidR="000F5068" w:rsidRPr="008755E1" w:rsidP="00E62ACE" w14:paraId="21B10C11" w14:textId="77777777">
            <w:pPr>
              <w:keepNext/>
              <w:widowControl w:val="0"/>
              <w:tabs>
                <w:tab w:val="clear" w:pos="561"/>
                <w:tab w:val="left" w:pos="562"/>
              </w:tabs>
              <w:suppressAutoHyphens/>
              <w:spacing w:after="0"/>
              <w:rPr>
                <w:rFonts w:eastAsia="Times New Roman" w:cs="Times New Roman"/>
                <w:szCs w:val="20"/>
              </w:rPr>
            </w:pPr>
          </w:p>
        </w:tc>
      </w:tr>
      <w:tr w14:paraId="78EF29B6" w14:textId="77777777" w:rsidTr="00E62ACE">
        <w:tblPrEx>
          <w:tblW w:w="0" w:type="auto"/>
          <w:tblLook w:val="0000"/>
        </w:tblPrEx>
        <w:trPr>
          <w:cantSplit/>
        </w:trPr>
        <w:tc>
          <w:tcPr>
            <w:tcW w:w="2628" w:type="dxa"/>
            <w:vMerge/>
            <w:tcBorders>
              <w:left w:val="single" w:sz="4" w:space="0" w:color="auto"/>
              <w:right w:val="single" w:sz="4" w:space="0" w:color="auto"/>
            </w:tcBorders>
          </w:tcPr>
          <w:p w:rsidR="000F5068" w:rsidRPr="008755E1" w:rsidP="00E62ACE" w14:paraId="519D3F31" w14:textId="77777777">
            <w:pPr>
              <w:keepNext/>
              <w:widowControl w:val="0"/>
              <w:tabs>
                <w:tab w:val="clear" w:pos="561"/>
                <w:tab w:val="left" w:pos="562"/>
              </w:tabs>
              <w:suppressAutoHyphens/>
              <w:spacing w:after="0"/>
              <w:rPr>
                <w:rFonts w:eastAsia="Times New Roman" w:cs="Times New Roman"/>
                <w:szCs w:val="20"/>
              </w:rPr>
            </w:pPr>
          </w:p>
        </w:tc>
        <w:tc>
          <w:tcPr>
            <w:tcW w:w="1980" w:type="dxa"/>
            <w:tcBorders>
              <w:top w:val="nil"/>
              <w:left w:val="single" w:sz="4" w:space="0" w:color="auto"/>
              <w:bottom w:val="single" w:sz="4" w:space="0" w:color="auto"/>
              <w:right w:val="single" w:sz="4" w:space="0" w:color="auto"/>
            </w:tcBorders>
          </w:tcPr>
          <w:p w:rsidR="000F5068" w:rsidRPr="008755E1" w:rsidP="00E62ACE" w14:paraId="188E1D1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Tuntematon</w:t>
            </w:r>
          </w:p>
        </w:tc>
        <w:tc>
          <w:tcPr>
            <w:tcW w:w="4678" w:type="dxa"/>
            <w:tcBorders>
              <w:top w:val="nil"/>
              <w:left w:val="single" w:sz="4" w:space="0" w:color="auto"/>
              <w:bottom w:val="single" w:sz="4" w:space="0" w:color="auto"/>
              <w:right w:val="single" w:sz="4" w:space="0" w:color="auto"/>
            </w:tcBorders>
          </w:tcPr>
          <w:p w:rsidR="000F5068" w:rsidRPr="008755E1" w:rsidP="00E62ACE" w14:paraId="1EFF7AA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Maksan vajaatoiminta</w:t>
            </w:r>
            <w:r w:rsidRPr="008755E1">
              <w:rPr>
                <w:rFonts w:eastAsia="Times New Roman" w:cs="Times New Roman"/>
                <w:szCs w:val="20"/>
                <w:vertAlign w:val="superscript"/>
              </w:rPr>
              <w:t>1)</w:t>
            </w:r>
          </w:p>
          <w:p w:rsidR="000F5068" w:rsidRPr="008755E1" w:rsidP="00E62ACE" w14:paraId="4A109349" w14:textId="77777777">
            <w:pPr>
              <w:keepNext/>
              <w:widowControl w:val="0"/>
              <w:tabs>
                <w:tab w:val="clear" w:pos="561"/>
                <w:tab w:val="left" w:pos="562"/>
              </w:tabs>
              <w:suppressAutoHyphens/>
              <w:spacing w:after="0"/>
              <w:rPr>
                <w:rFonts w:eastAsia="Times New Roman" w:cs="Times New Roman"/>
                <w:szCs w:val="20"/>
              </w:rPr>
            </w:pPr>
          </w:p>
        </w:tc>
      </w:tr>
      <w:tr w14:paraId="3DD10A7A" w14:textId="77777777" w:rsidTr="00E62ACE">
        <w:tblPrEx>
          <w:tblW w:w="0" w:type="auto"/>
          <w:tblLook w:val="0000"/>
        </w:tblPrEx>
        <w:trPr>
          <w:cantSplit/>
        </w:trPr>
        <w:tc>
          <w:tcPr>
            <w:tcW w:w="2628" w:type="dxa"/>
            <w:vMerge w:val="restart"/>
            <w:tcBorders>
              <w:top w:val="single" w:sz="4" w:space="0" w:color="auto"/>
              <w:left w:val="single" w:sz="4" w:space="0" w:color="auto"/>
              <w:right w:val="single" w:sz="4" w:space="0" w:color="auto"/>
            </w:tcBorders>
          </w:tcPr>
          <w:p w:rsidR="000F5068" w:rsidRPr="008755E1" w:rsidP="00E62ACE" w14:paraId="0A20354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Iho ja ihonalainen kudos</w:t>
            </w:r>
          </w:p>
        </w:tc>
        <w:tc>
          <w:tcPr>
            <w:tcW w:w="1980" w:type="dxa"/>
            <w:tcBorders>
              <w:top w:val="single" w:sz="4" w:space="0" w:color="auto"/>
              <w:left w:val="single" w:sz="4" w:space="0" w:color="auto"/>
              <w:bottom w:val="nil"/>
              <w:right w:val="single" w:sz="4" w:space="0" w:color="auto"/>
            </w:tcBorders>
          </w:tcPr>
          <w:p w:rsidR="000F5068" w:rsidRPr="008755E1" w:rsidP="00E62ACE" w14:paraId="10A9094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0F5068" w:rsidRPr="008755E1" w:rsidP="00E62ACE" w14:paraId="3FD51DB7"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F5068" w:rsidRPr="008755E1" w:rsidP="00E62ACE" w14:paraId="6DE1CF2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Ihottuma (mm. eksfoliatiivinen ihottuma)</w:t>
            </w:r>
          </w:p>
          <w:p w:rsidR="000F5068" w:rsidRPr="008755E1" w:rsidP="00E62ACE" w14:paraId="0AD58EB9" w14:textId="77777777">
            <w:pPr>
              <w:keepNext/>
              <w:widowControl w:val="0"/>
              <w:tabs>
                <w:tab w:val="clear" w:pos="561"/>
                <w:tab w:val="left" w:pos="562"/>
              </w:tabs>
              <w:suppressAutoHyphens/>
              <w:spacing w:after="0"/>
              <w:rPr>
                <w:rFonts w:eastAsia="Times New Roman" w:cs="Times New Roman"/>
                <w:szCs w:val="20"/>
              </w:rPr>
            </w:pPr>
          </w:p>
        </w:tc>
      </w:tr>
      <w:tr w14:paraId="69390B7E" w14:textId="77777777" w:rsidTr="00E62ACE">
        <w:tblPrEx>
          <w:tblW w:w="0" w:type="auto"/>
          <w:tblLook w:val="0000"/>
        </w:tblPrEx>
        <w:trPr>
          <w:cantSplit/>
        </w:trPr>
        <w:tc>
          <w:tcPr>
            <w:tcW w:w="2628" w:type="dxa"/>
            <w:vMerge/>
            <w:tcBorders>
              <w:left w:val="single" w:sz="4" w:space="0" w:color="auto"/>
              <w:right w:val="single" w:sz="4" w:space="0" w:color="auto"/>
            </w:tcBorders>
            <w:vAlign w:val="center"/>
          </w:tcPr>
          <w:p w:rsidR="000F5068" w:rsidRPr="008755E1" w:rsidP="00E62ACE" w14:paraId="178BB7CD"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F5068" w:rsidRPr="008755E1" w:rsidP="00E62ACE" w14:paraId="6616DFE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F5068" w:rsidRPr="008755E1" w:rsidP="00E62ACE" w14:paraId="1698961C"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F5068" w:rsidRPr="008755E1" w:rsidP="00E62ACE" w14:paraId="76C366F1"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rPr>
              <w:t>Psoriaasin puhkeaminen tai paheneminen (mukaan</w:t>
            </w:r>
            <w:r w:rsidRPr="008755E1" w:rsidR="008041A2">
              <w:rPr>
                <w:rFonts w:eastAsia="Times New Roman" w:cs="Times New Roman"/>
              </w:rPr>
              <w:t xml:space="preserve"> </w:t>
            </w:r>
            <w:r w:rsidRPr="008755E1">
              <w:rPr>
                <w:rFonts w:eastAsia="Times New Roman" w:cs="Times New Roman"/>
              </w:rPr>
              <w:t>lukien palmoplantaarinen pustuloosi psoriaasi)</w:t>
            </w:r>
            <w:r w:rsidRPr="008755E1">
              <w:rPr>
                <w:rFonts w:eastAsia="Times New Roman" w:cs="Times New Roman"/>
                <w:vertAlign w:val="superscript"/>
              </w:rPr>
              <w:t>1)</w:t>
            </w:r>
            <w:r w:rsidRPr="008755E1">
              <w:rPr>
                <w:rFonts w:eastAsia="Times New Roman" w:cs="Times New Roman"/>
              </w:rPr>
              <w:t>,</w:t>
            </w:r>
          </w:p>
          <w:p w:rsidR="000F5068" w:rsidRPr="008755E1" w:rsidP="00E62ACE" w14:paraId="4151234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nokkosihottuma,</w:t>
            </w:r>
          </w:p>
          <w:p w:rsidR="000F5068" w:rsidRPr="008755E1" w:rsidP="00E62ACE" w14:paraId="60C38B8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mustelmat (mm. purppura), </w:t>
            </w:r>
          </w:p>
          <w:p w:rsidR="000F5068" w:rsidRPr="008755E1" w:rsidP="00E62ACE" w14:paraId="48CD6681"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ihotulehdus (mm. ekseema),</w:t>
            </w:r>
          </w:p>
          <w:p w:rsidR="000F5068" w:rsidRPr="008755E1" w:rsidP="00E62ACE" w14:paraId="0AE24B3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kynsien murtuminen, </w:t>
            </w:r>
          </w:p>
          <w:p w:rsidR="000F5068" w:rsidRPr="008755E1" w:rsidP="00E62ACE" w14:paraId="266D3DF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voimakas hikoilu,</w:t>
            </w:r>
          </w:p>
          <w:p w:rsidR="000F5068" w:rsidRPr="008755E1" w:rsidP="00E62ACE" w14:paraId="47EF58F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alopesia,</w:t>
            </w:r>
          </w:p>
          <w:p w:rsidR="000F5068" w:rsidRPr="008755E1" w:rsidP="00E62ACE" w14:paraId="4435D27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kutina</w:t>
            </w:r>
          </w:p>
          <w:p w:rsidR="000F5068" w:rsidRPr="008755E1" w:rsidP="00E62ACE" w14:paraId="5FD77F3C" w14:textId="77777777">
            <w:pPr>
              <w:keepNext/>
              <w:widowControl w:val="0"/>
              <w:tabs>
                <w:tab w:val="clear" w:pos="561"/>
                <w:tab w:val="left" w:pos="562"/>
              </w:tabs>
              <w:suppressAutoHyphens/>
              <w:spacing w:after="0"/>
              <w:rPr>
                <w:rFonts w:eastAsia="Times New Roman" w:cs="Times New Roman"/>
                <w:szCs w:val="20"/>
              </w:rPr>
            </w:pPr>
          </w:p>
        </w:tc>
      </w:tr>
      <w:tr w14:paraId="763C059F" w14:textId="77777777" w:rsidTr="00E62ACE">
        <w:tblPrEx>
          <w:tblW w:w="0" w:type="auto"/>
          <w:tblLook w:val="0000"/>
        </w:tblPrEx>
        <w:trPr>
          <w:cantSplit/>
        </w:trPr>
        <w:tc>
          <w:tcPr>
            <w:tcW w:w="2628" w:type="dxa"/>
            <w:vMerge/>
            <w:tcBorders>
              <w:left w:val="single" w:sz="4" w:space="0" w:color="auto"/>
              <w:right w:val="single" w:sz="4" w:space="0" w:color="auto"/>
            </w:tcBorders>
            <w:vAlign w:val="center"/>
          </w:tcPr>
          <w:p w:rsidR="000F5068" w:rsidRPr="008755E1" w:rsidP="00E62ACE" w14:paraId="4C7AD3CA"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F5068" w:rsidRPr="008755E1" w:rsidP="00E62ACE" w14:paraId="1F1BBF41"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F5068" w:rsidRPr="008755E1" w:rsidP="00E62ACE" w14:paraId="0684F669"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F5068" w:rsidRPr="008755E1" w:rsidP="00E62ACE" w14:paraId="35EDCCC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Öinen hikoilu,</w:t>
            </w:r>
          </w:p>
          <w:p w:rsidR="000F5068" w:rsidRPr="008755E1" w:rsidP="00E62ACE" w14:paraId="7ED67FD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arpimuodostus</w:t>
            </w:r>
          </w:p>
          <w:p w:rsidR="000F5068" w:rsidRPr="008755E1" w:rsidP="00E62ACE" w14:paraId="05F3D4EC" w14:textId="77777777">
            <w:pPr>
              <w:keepNext/>
              <w:widowControl w:val="0"/>
              <w:tabs>
                <w:tab w:val="clear" w:pos="561"/>
                <w:tab w:val="left" w:pos="562"/>
              </w:tabs>
              <w:suppressAutoHyphens/>
              <w:spacing w:after="0"/>
              <w:rPr>
                <w:rFonts w:eastAsia="Times New Roman" w:cs="Times New Roman"/>
                <w:szCs w:val="20"/>
              </w:rPr>
            </w:pPr>
          </w:p>
        </w:tc>
      </w:tr>
      <w:tr w14:paraId="40F2079B" w14:textId="77777777" w:rsidTr="00E62ACE">
        <w:tblPrEx>
          <w:tblW w:w="0" w:type="auto"/>
          <w:tblLook w:val="0000"/>
        </w:tblPrEx>
        <w:trPr>
          <w:cantSplit/>
        </w:trPr>
        <w:tc>
          <w:tcPr>
            <w:tcW w:w="2628" w:type="dxa"/>
            <w:vMerge/>
            <w:tcBorders>
              <w:left w:val="single" w:sz="4" w:space="0" w:color="auto"/>
              <w:bottom w:val="single" w:sz="4" w:space="0" w:color="auto"/>
              <w:right w:val="single" w:sz="4" w:space="0" w:color="auto"/>
            </w:tcBorders>
          </w:tcPr>
          <w:p w:rsidR="000F5068" w:rsidRPr="008755E1" w:rsidP="00E62ACE" w14:paraId="77B0A530" w14:textId="77777777">
            <w:pPr>
              <w:keepNext/>
              <w:widowControl w:val="0"/>
              <w:tabs>
                <w:tab w:val="clear" w:pos="561"/>
                <w:tab w:val="left" w:pos="562"/>
              </w:tabs>
              <w:suppressAutoHyphens/>
              <w:spacing w:after="0"/>
              <w:rPr>
                <w:rFonts w:eastAsia="Times New Roman" w:cs="Times New Roman"/>
                <w:szCs w:val="20"/>
              </w:rPr>
            </w:pPr>
          </w:p>
        </w:tc>
        <w:tc>
          <w:tcPr>
            <w:tcW w:w="1980" w:type="dxa"/>
            <w:tcBorders>
              <w:top w:val="nil"/>
              <w:left w:val="single" w:sz="4" w:space="0" w:color="auto"/>
              <w:bottom w:val="single" w:sz="4" w:space="0" w:color="auto"/>
              <w:right w:val="single" w:sz="4" w:space="0" w:color="auto"/>
            </w:tcBorders>
          </w:tcPr>
          <w:p w:rsidR="000F5068" w:rsidRPr="008755E1" w:rsidP="00E62ACE" w14:paraId="4EBE092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p w:rsidR="000F5068" w:rsidRPr="008755E1" w:rsidP="00E62ACE" w14:paraId="6B726B4B" w14:textId="77777777">
            <w:pPr>
              <w:keepNext/>
              <w:widowControl w:val="0"/>
              <w:tabs>
                <w:tab w:val="clear" w:pos="561"/>
                <w:tab w:val="left" w:pos="562"/>
              </w:tabs>
              <w:suppressAutoHyphens/>
              <w:spacing w:after="0"/>
              <w:rPr>
                <w:rFonts w:eastAsia="Times New Roman" w:cs="Times New Roman"/>
                <w:szCs w:val="20"/>
              </w:rPr>
            </w:pPr>
          </w:p>
          <w:p w:rsidR="000F5068" w:rsidRPr="008755E1" w:rsidP="00E62ACE" w14:paraId="1F8B10B0" w14:textId="77777777">
            <w:pPr>
              <w:keepNext/>
              <w:widowControl w:val="0"/>
              <w:tabs>
                <w:tab w:val="clear" w:pos="561"/>
                <w:tab w:val="left" w:pos="562"/>
              </w:tabs>
              <w:suppressAutoHyphens/>
              <w:spacing w:after="0"/>
              <w:rPr>
                <w:rFonts w:eastAsia="Times New Roman" w:cs="Times New Roman"/>
                <w:szCs w:val="20"/>
              </w:rPr>
            </w:pPr>
          </w:p>
          <w:p w:rsidR="000F5068" w:rsidRPr="008755E1" w:rsidP="00E62ACE" w14:paraId="350BEDE7" w14:textId="77777777">
            <w:pPr>
              <w:keepNext/>
              <w:widowControl w:val="0"/>
              <w:tabs>
                <w:tab w:val="clear" w:pos="561"/>
                <w:tab w:val="left" w:pos="562"/>
              </w:tabs>
              <w:suppressAutoHyphens/>
              <w:spacing w:after="0"/>
              <w:rPr>
                <w:rFonts w:eastAsia="Times New Roman" w:cs="Times New Roman"/>
                <w:szCs w:val="20"/>
              </w:rPr>
            </w:pPr>
          </w:p>
          <w:p w:rsidR="000F5068" w:rsidRPr="008755E1" w:rsidP="00E62ACE" w14:paraId="25B29913" w14:textId="77777777">
            <w:pPr>
              <w:keepNext/>
              <w:widowControl w:val="0"/>
              <w:tabs>
                <w:tab w:val="clear" w:pos="561"/>
                <w:tab w:val="left" w:pos="562"/>
              </w:tabs>
              <w:suppressAutoHyphens/>
              <w:spacing w:after="0"/>
              <w:rPr>
                <w:rFonts w:eastAsia="Times New Roman" w:cs="Times New Roman"/>
                <w:szCs w:val="20"/>
              </w:rPr>
            </w:pPr>
          </w:p>
          <w:p w:rsidR="00DA1FA7" w:rsidP="00E62ACE" w14:paraId="4FA745CB" w14:textId="77777777">
            <w:pPr>
              <w:keepNext/>
              <w:widowControl w:val="0"/>
              <w:tabs>
                <w:tab w:val="clear" w:pos="561"/>
                <w:tab w:val="left" w:pos="562"/>
              </w:tabs>
              <w:suppressAutoHyphens/>
              <w:spacing w:after="0"/>
              <w:rPr>
                <w:rFonts w:eastAsia="Times New Roman" w:cs="Times New Roman"/>
                <w:szCs w:val="20"/>
              </w:rPr>
            </w:pPr>
          </w:p>
          <w:p w:rsidR="000F5068" w:rsidRPr="008755E1" w:rsidP="00E62ACE" w14:paraId="5F2D590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Tuntematon</w:t>
            </w:r>
          </w:p>
          <w:p w:rsidR="000F5068" w:rsidRPr="008755E1" w:rsidP="00E62ACE" w14:paraId="69BE65E5"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0F5068" w:rsidRPr="008755E1" w:rsidP="00E62ACE" w14:paraId="4857ED0A" w14:textId="77777777">
            <w:pPr>
              <w:keepNext/>
              <w:widowControl w:val="0"/>
              <w:tabs>
                <w:tab w:val="clear" w:pos="561"/>
                <w:tab w:val="left" w:pos="562"/>
              </w:tabs>
              <w:suppressAutoHyphens/>
              <w:spacing w:after="0"/>
              <w:rPr>
                <w:rFonts w:eastAsia="Times New Roman" w:cs="Times New Roman"/>
              </w:rPr>
            </w:pPr>
            <w:r w:rsidRPr="008755E1">
              <w:rPr>
                <w:rFonts w:eastAsia="Times New Roman" w:cs="Times New Roman"/>
              </w:rPr>
              <w:t>Erythema multiforme</w:t>
            </w:r>
            <w:r w:rsidRPr="008755E1">
              <w:rPr>
                <w:rFonts w:eastAsia="Times New Roman" w:cs="Times New Roman"/>
                <w:vertAlign w:val="superscript"/>
              </w:rPr>
              <w:t>1)</w:t>
            </w:r>
            <w:r w:rsidRPr="008755E1">
              <w:rPr>
                <w:rFonts w:eastAsia="Times New Roman" w:cs="Times New Roman"/>
              </w:rPr>
              <w:t>,</w:t>
            </w:r>
          </w:p>
          <w:p w:rsidR="000F5068" w:rsidRPr="008755E1" w:rsidP="00E62ACE" w14:paraId="702D7338"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Steven</w:t>
            </w:r>
            <w:r w:rsidRPr="008755E1" w:rsidR="000D6979">
              <w:rPr>
                <w:rFonts w:eastAsia="Times New Roman" w:cs="Times New Roman"/>
                <w:szCs w:val="20"/>
              </w:rPr>
              <w:t>s</w:t>
            </w:r>
            <w:r w:rsidRPr="008755E1" w:rsidR="000D6979">
              <w:rPr>
                <w:rFonts w:cs="Times New Roman"/>
              </w:rPr>
              <w:t>–</w:t>
            </w:r>
            <w:r w:rsidRPr="008755E1">
              <w:rPr>
                <w:rFonts w:eastAsia="Times New Roman" w:cs="Times New Roman"/>
                <w:szCs w:val="20"/>
              </w:rPr>
              <w:t>Johnson</w:t>
            </w:r>
            <w:r w:rsidRPr="008755E1" w:rsidR="004A62B7">
              <w:rPr>
                <w:rFonts w:eastAsia="Times New Roman" w:cs="Times New Roman"/>
                <w:szCs w:val="20"/>
              </w:rPr>
              <w:t>in</w:t>
            </w:r>
            <w:r w:rsidRPr="008755E1">
              <w:rPr>
                <w:rFonts w:eastAsia="Times New Roman" w:cs="Times New Roman"/>
                <w:szCs w:val="20"/>
              </w:rPr>
              <w:t xml:space="preserve"> oireyhtymä</w:t>
            </w:r>
            <w:r w:rsidRPr="008755E1">
              <w:rPr>
                <w:rFonts w:eastAsia="Times New Roman" w:cs="Times New Roman"/>
                <w:szCs w:val="20"/>
                <w:vertAlign w:val="superscript"/>
              </w:rPr>
              <w:t>1)</w:t>
            </w:r>
            <w:r w:rsidRPr="008755E1">
              <w:rPr>
                <w:rFonts w:eastAsia="Times New Roman" w:cs="Times New Roman"/>
                <w:szCs w:val="20"/>
              </w:rPr>
              <w:t>,</w:t>
            </w:r>
          </w:p>
          <w:p w:rsidR="000F5068" w:rsidRPr="008755E1" w:rsidP="00E62ACE" w14:paraId="1AAA1C5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angioedeema</w:t>
            </w:r>
            <w:r w:rsidRPr="008755E1">
              <w:rPr>
                <w:rFonts w:eastAsia="Times New Roman" w:cs="Times New Roman"/>
                <w:szCs w:val="20"/>
                <w:vertAlign w:val="superscript"/>
              </w:rPr>
              <w:t>1)</w:t>
            </w:r>
            <w:r w:rsidRPr="008755E1">
              <w:rPr>
                <w:rFonts w:eastAsia="Times New Roman" w:cs="Times New Roman"/>
                <w:szCs w:val="20"/>
              </w:rPr>
              <w:t>,</w:t>
            </w:r>
          </w:p>
          <w:p w:rsidR="00DA1FA7" w:rsidRPr="00DA1FA7" w:rsidP="00DA1FA7" w14:paraId="0B0DE5CA" w14:textId="77777777">
            <w:pPr>
              <w:widowControl w:val="0"/>
              <w:tabs>
                <w:tab w:val="clear" w:pos="561"/>
                <w:tab w:val="left" w:pos="562"/>
              </w:tabs>
              <w:suppressAutoHyphens/>
              <w:spacing w:after="0"/>
              <w:rPr>
                <w:rFonts w:eastAsia="Times New Roman" w:cs="Times New Roman"/>
              </w:rPr>
            </w:pPr>
            <w:r w:rsidRPr="008755E1">
              <w:rPr>
                <w:rFonts w:eastAsia="Times New Roman" w:cs="Times New Roman"/>
              </w:rPr>
              <w:t>ihon vaskuliitti</w:t>
            </w:r>
            <w:r w:rsidRPr="008755E1">
              <w:rPr>
                <w:rFonts w:eastAsia="Times New Roman" w:cs="Times New Roman"/>
                <w:vertAlign w:val="superscript"/>
              </w:rPr>
              <w:t>1)</w:t>
            </w:r>
            <w:r>
              <w:rPr>
                <w:rFonts w:eastAsia="Times New Roman" w:cs="Times New Roman"/>
              </w:rPr>
              <w:t>,</w:t>
            </w:r>
          </w:p>
          <w:p w:rsidR="000F5068" w:rsidRPr="00CF5A37" w:rsidP="00BE6B4D" w14:paraId="2F3521FE" w14:textId="77777777">
            <w:pPr>
              <w:keepNext/>
              <w:widowControl w:val="0"/>
              <w:tabs>
                <w:tab w:val="clear" w:pos="561"/>
                <w:tab w:val="left" w:pos="562"/>
              </w:tabs>
              <w:suppressAutoHyphens/>
              <w:spacing w:after="0"/>
              <w:rPr>
                <w:rFonts w:eastAsia="Times New Roman" w:cs="Times New Roman"/>
                <w:vertAlign w:val="superscript"/>
              </w:rPr>
            </w:pPr>
            <w:r>
              <w:rPr>
                <w:rFonts w:eastAsia="Times New Roman" w:cs="Times New Roman"/>
              </w:rPr>
              <w:t xml:space="preserve">likenoidi </w:t>
            </w:r>
            <w:r w:rsidR="006864BA">
              <w:rPr>
                <w:rFonts w:eastAsia="Times New Roman" w:cs="Times New Roman"/>
              </w:rPr>
              <w:t xml:space="preserve">(punajäkälää muistuttava) </w:t>
            </w:r>
            <w:r>
              <w:rPr>
                <w:rFonts w:eastAsia="Times New Roman" w:cs="Times New Roman"/>
              </w:rPr>
              <w:t>ihoreaktio</w:t>
            </w:r>
            <w:r>
              <w:rPr>
                <w:rFonts w:eastAsia="Times New Roman" w:cs="Times New Roman"/>
                <w:vertAlign w:val="superscript"/>
              </w:rPr>
              <w:t>1)</w:t>
            </w:r>
          </w:p>
          <w:p w:rsidR="000F5068" w:rsidRPr="008755E1" w:rsidP="00E62ACE" w14:paraId="2465DC2D" w14:textId="77777777">
            <w:pPr>
              <w:keepNext/>
              <w:widowControl w:val="0"/>
              <w:tabs>
                <w:tab w:val="clear" w:pos="561"/>
                <w:tab w:val="left" w:pos="562"/>
              </w:tabs>
              <w:suppressAutoHyphens/>
              <w:spacing w:after="0"/>
              <w:rPr>
                <w:rFonts w:eastAsia="Times New Roman" w:cs="Times New Roman"/>
                <w:szCs w:val="20"/>
              </w:rPr>
            </w:pPr>
          </w:p>
          <w:p w:rsidR="000F5068" w:rsidRPr="008755E1" w:rsidP="00E62ACE" w14:paraId="72BC681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Dermatomyosiitin oireiden paheneminen</w:t>
            </w:r>
            <w:r w:rsidR="00411E9F">
              <w:rPr>
                <w:rFonts w:eastAsia="Times New Roman" w:cs="Times New Roman"/>
                <w:vertAlign w:val="superscript"/>
              </w:rPr>
              <w:t>1)</w:t>
            </w:r>
          </w:p>
        </w:tc>
      </w:tr>
      <w:tr w14:paraId="0CA1CA17" w14:textId="77777777" w:rsidTr="00E62ACE">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F5068" w:rsidRPr="008755E1" w:rsidP="00E62ACE" w14:paraId="201AA9A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Luusto, lihakset ja sidekudos</w:t>
            </w:r>
          </w:p>
        </w:tc>
        <w:tc>
          <w:tcPr>
            <w:tcW w:w="1980" w:type="dxa"/>
            <w:tcBorders>
              <w:top w:val="single" w:sz="4" w:space="0" w:color="auto"/>
              <w:left w:val="single" w:sz="4" w:space="0" w:color="auto"/>
              <w:bottom w:val="nil"/>
              <w:right w:val="single" w:sz="4" w:space="0" w:color="auto"/>
            </w:tcBorders>
          </w:tcPr>
          <w:p w:rsidR="000F5068" w:rsidRPr="008755E1" w:rsidP="00E62ACE" w14:paraId="39EAB45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0F5068" w:rsidRPr="008755E1" w:rsidP="00E62ACE" w14:paraId="7C167866"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F5068" w:rsidRPr="008755E1" w:rsidP="00E62ACE" w14:paraId="0515E3B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Luusto- ja lihaskipu</w:t>
            </w:r>
          </w:p>
          <w:p w:rsidR="000F5068" w:rsidRPr="008755E1" w:rsidP="00E62ACE" w14:paraId="33CE4E62" w14:textId="77777777">
            <w:pPr>
              <w:keepNext/>
              <w:widowControl w:val="0"/>
              <w:tabs>
                <w:tab w:val="clear" w:pos="561"/>
                <w:tab w:val="left" w:pos="562"/>
              </w:tabs>
              <w:suppressAutoHyphens/>
              <w:spacing w:after="0"/>
              <w:rPr>
                <w:rFonts w:eastAsia="Times New Roman" w:cs="Times New Roman"/>
                <w:szCs w:val="20"/>
              </w:rPr>
            </w:pPr>
          </w:p>
        </w:tc>
      </w:tr>
      <w:tr w14:paraId="65445048" w14:textId="77777777" w:rsidTr="00E62ACE">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F5068" w:rsidRPr="008755E1" w:rsidP="00E62ACE" w14:paraId="35D28895"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F5068" w:rsidRPr="008755E1" w:rsidP="00E62ACE" w14:paraId="68CE86C1"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tc>
        <w:tc>
          <w:tcPr>
            <w:tcW w:w="4678" w:type="dxa"/>
            <w:tcBorders>
              <w:top w:val="nil"/>
              <w:left w:val="single" w:sz="4" w:space="0" w:color="auto"/>
              <w:bottom w:val="nil"/>
              <w:right w:val="single" w:sz="4" w:space="0" w:color="auto"/>
            </w:tcBorders>
          </w:tcPr>
          <w:p w:rsidR="000F5068" w:rsidRPr="008755E1" w:rsidP="00E62ACE" w14:paraId="5614970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Lihasspasmit (mm. kohonneet veren kreatiini</w:t>
            </w:r>
            <w:r w:rsidRPr="008755E1">
              <w:rPr>
                <w:rFonts w:eastAsia="Times New Roman" w:cs="Times New Roman"/>
                <w:szCs w:val="20"/>
              </w:rPr>
              <w:softHyphen/>
              <w:t>fosfokinaasiarvot)</w:t>
            </w:r>
          </w:p>
          <w:p w:rsidR="000F5068" w:rsidRPr="008755E1" w:rsidP="00E62ACE" w14:paraId="6EF26CC9" w14:textId="77777777">
            <w:pPr>
              <w:keepNext/>
              <w:widowControl w:val="0"/>
              <w:tabs>
                <w:tab w:val="clear" w:pos="561"/>
                <w:tab w:val="left" w:pos="562"/>
              </w:tabs>
              <w:suppressAutoHyphens/>
              <w:spacing w:after="0"/>
              <w:rPr>
                <w:rFonts w:eastAsia="Times New Roman" w:cs="Times New Roman"/>
                <w:szCs w:val="20"/>
              </w:rPr>
            </w:pPr>
          </w:p>
        </w:tc>
      </w:tr>
      <w:tr w14:paraId="00CBED2C" w14:textId="77777777" w:rsidTr="00E62ACE">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F5068" w:rsidRPr="008755E1" w:rsidP="00E62ACE" w14:paraId="08C8BE57"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F5068" w:rsidRPr="008755E1" w:rsidP="00E62ACE" w14:paraId="183ABD7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tc>
        <w:tc>
          <w:tcPr>
            <w:tcW w:w="4678" w:type="dxa"/>
            <w:tcBorders>
              <w:top w:val="nil"/>
              <w:left w:val="single" w:sz="4" w:space="0" w:color="auto"/>
              <w:bottom w:val="nil"/>
              <w:right w:val="single" w:sz="4" w:space="0" w:color="auto"/>
            </w:tcBorders>
          </w:tcPr>
          <w:p w:rsidR="000F5068" w:rsidRPr="008755E1" w:rsidP="00E62ACE" w14:paraId="20833801"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Rabdomyolyysi,</w:t>
            </w:r>
          </w:p>
          <w:p w:rsidR="000F5068" w:rsidRPr="008755E1" w:rsidP="00E62ACE" w14:paraId="6508338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systeeminen lupus erythematosus (SLE/LED)</w:t>
            </w:r>
          </w:p>
          <w:p w:rsidR="000F5068" w:rsidRPr="008755E1" w:rsidP="00E62ACE" w14:paraId="06AEF3CE" w14:textId="77777777">
            <w:pPr>
              <w:keepNext/>
              <w:widowControl w:val="0"/>
              <w:tabs>
                <w:tab w:val="clear" w:pos="561"/>
                <w:tab w:val="left" w:pos="562"/>
              </w:tabs>
              <w:suppressAutoHyphens/>
              <w:spacing w:after="0"/>
              <w:rPr>
                <w:rFonts w:eastAsia="Times New Roman" w:cs="Times New Roman"/>
                <w:szCs w:val="20"/>
              </w:rPr>
            </w:pPr>
          </w:p>
        </w:tc>
      </w:tr>
      <w:tr w14:paraId="60BC7622" w14:textId="77777777" w:rsidTr="00E62ACE">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F5068" w:rsidRPr="008755E1" w:rsidP="00E62ACE" w14:paraId="2A566177"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0F5068" w:rsidRPr="008755E1" w:rsidP="00E62ACE" w14:paraId="4EE5D9B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p w:rsidR="000F5068" w:rsidRPr="008755E1" w:rsidP="00E62ACE" w14:paraId="62DE0B65"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0F5068" w:rsidRPr="008755E1" w:rsidP="00E62ACE" w14:paraId="7B6815F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Lupuksen kaltainen oireyhtymä</w:t>
            </w:r>
            <w:r w:rsidRPr="008755E1">
              <w:rPr>
                <w:rFonts w:eastAsia="Times New Roman" w:cs="Times New Roman"/>
                <w:vertAlign w:val="superscript"/>
              </w:rPr>
              <w:t>1)</w:t>
            </w:r>
          </w:p>
          <w:p w:rsidR="000F5068" w:rsidRPr="008755E1" w:rsidP="00E62ACE" w14:paraId="6320146D" w14:textId="77777777">
            <w:pPr>
              <w:keepNext/>
              <w:widowControl w:val="0"/>
              <w:tabs>
                <w:tab w:val="clear" w:pos="561"/>
                <w:tab w:val="left" w:pos="562"/>
              </w:tabs>
              <w:suppressAutoHyphens/>
              <w:spacing w:after="0"/>
              <w:rPr>
                <w:rFonts w:eastAsia="Times New Roman" w:cs="Times New Roman"/>
                <w:szCs w:val="20"/>
              </w:rPr>
            </w:pPr>
          </w:p>
        </w:tc>
      </w:tr>
      <w:tr w14:paraId="2739924A" w14:textId="77777777" w:rsidTr="00E62ACE">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F5068" w:rsidRPr="008755E1" w:rsidP="00E62ACE" w14:paraId="390CDCB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Munuaiset ja virtsatiet</w:t>
            </w:r>
          </w:p>
        </w:tc>
        <w:tc>
          <w:tcPr>
            <w:tcW w:w="1980" w:type="dxa"/>
            <w:tcBorders>
              <w:top w:val="single" w:sz="4" w:space="0" w:color="auto"/>
              <w:left w:val="single" w:sz="4" w:space="0" w:color="auto"/>
              <w:bottom w:val="nil"/>
              <w:right w:val="single" w:sz="4" w:space="0" w:color="auto"/>
            </w:tcBorders>
          </w:tcPr>
          <w:p w:rsidR="000F5068" w:rsidRPr="008755E1" w:rsidP="00E62ACE" w14:paraId="3D7BC3E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F5068" w:rsidRPr="008755E1" w:rsidP="00E62ACE" w14:paraId="50164416"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F5068" w:rsidRPr="008755E1" w:rsidP="00E62ACE" w14:paraId="013EE66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Munuaisten vajaatoiminta,</w:t>
            </w:r>
          </w:p>
          <w:p w:rsidR="000F5068" w:rsidRPr="008755E1" w:rsidP="00E62ACE" w14:paraId="651A7C5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hematuria</w:t>
            </w:r>
          </w:p>
          <w:p w:rsidR="000F5068" w:rsidRPr="008755E1" w:rsidP="00E62ACE" w14:paraId="442053BF" w14:textId="77777777">
            <w:pPr>
              <w:keepNext/>
              <w:widowControl w:val="0"/>
              <w:tabs>
                <w:tab w:val="clear" w:pos="561"/>
                <w:tab w:val="left" w:pos="562"/>
              </w:tabs>
              <w:suppressAutoHyphens/>
              <w:spacing w:after="0"/>
              <w:rPr>
                <w:rFonts w:eastAsia="Times New Roman" w:cs="Times New Roman"/>
                <w:szCs w:val="20"/>
              </w:rPr>
            </w:pPr>
          </w:p>
        </w:tc>
      </w:tr>
      <w:tr w14:paraId="5BB1482F" w14:textId="77777777" w:rsidTr="00E62ACE">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F5068" w:rsidRPr="008755E1" w:rsidP="00E62ACE" w14:paraId="66ADFACB"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0F5068" w:rsidRPr="008755E1" w:rsidP="00E62ACE" w14:paraId="3B7B3CC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F5068" w:rsidRPr="008755E1" w:rsidP="00E62ACE" w14:paraId="01D66706"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0F5068" w:rsidRPr="008755E1" w:rsidP="00E62ACE" w14:paraId="193AF96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Nokturia</w:t>
            </w:r>
          </w:p>
          <w:p w:rsidR="000F5068" w:rsidRPr="008755E1" w:rsidP="00E62ACE" w14:paraId="067F461C" w14:textId="77777777">
            <w:pPr>
              <w:keepNext/>
              <w:widowControl w:val="0"/>
              <w:tabs>
                <w:tab w:val="clear" w:pos="561"/>
                <w:tab w:val="left" w:pos="562"/>
              </w:tabs>
              <w:suppressAutoHyphens/>
              <w:spacing w:after="0"/>
              <w:rPr>
                <w:rFonts w:eastAsia="Times New Roman" w:cs="Times New Roman"/>
                <w:szCs w:val="20"/>
              </w:rPr>
            </w:pPr>
          </w:p>
        </w:tc>
      </w:tr>
      <w:tr w14:paraId="35AD30F2" w14:textId="77777777" w:rsidTr="00E62ACE">
        <w:tblPrEx>
          <w:tblW w:w="0" w:type="auto"/>
          <w:tblLook w:val="0000"/>
        </w:tblPrEx>
        <w:tc>
          <w:tcPr>
            <w:tcW w:w="2628" w:type="dxa"/>
            <w:tcBorders>
              <w:top w:val="single" w:sz="4" w:space="0" w:color="auto"/>
              <w:left w:val="single" w:sz="4" w:space="0" w:color="auto"/>
              <w:bottom w:val="single" w:sz="4" w:space="0" w:color="auto"/>
              <w:right w:val="single" w:sz="4" w:space="0" w:color="auto"/>
            </w:tcBorders>
          </w:tcPr>
          <w:p w:rsidR="000F5068" w:rsidRPr="008755E1" w:rsidP="00E62ACE" w14:paraId="3B2B0CC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Sukupuolielimet ja rinnat</w:t>
            </w:r>
          </w:p>
        </w:tc>
        <w:tc>
          <w:tcPr>
            <w:tcW w:w="1980" w:type="dxa"/>
            <w:tcBorders>
              <w:top w:val="single" w:sz="4" w:space="0" w:color="auto"/>
              <w:left w:val="single" w:sz="4" w:space="0" w:color="auto"/>
              <w:bottom w:val="single" w:sz="4" w:space="0" w:color="auto"/>
              <w:right w:val="single" w:sz="4" w:space="0" w:color="auto"/>
            </w:tcBorders>
          </w:tcPr>
          <w:p w:rsidR="000F5068" w:rsidRPr="008755E1" w:rsidP="00E62ACE" w14:paraId="7D957EE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tc>
        <w:tc>
          <w:tcPr>
            <w:tcW w:w="4678" w:type="dxa"/>
            <w:tcBorders>
              <w:top w:val="single" w:sz="4" w:space="0" w:color="auto"/>
              <w:left w:val="single" w:sz="4" w:space="0" w:color="auto"/>
              <w:bottom w:val="single" w:sz="4" w:space="0" w:color="auto"/>
              <w:right w:val="single" w:sz="4" w:space="0" w:color="auto"/>
            </w:tcBorders>
          </w:tcPr>
          <w:p w:rsidR="000F5068" w:rsidRPr="008755E1" w:rsidP="00E62ACE" w14:paraId="6B339ED1"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Erektiohäiriöt</w:t>
            </w:r>
          </w:p>
          <w:p w:rsidR="000F5068" w:rsidRPr="008755E1" w:rsidP="00E62ACE" w14:paraId="3660ABD7" w14:textId="77777777">
            <w:pPr>
              <w:keepNext/>
              <w:widowControl w:val="0"/>
              <w:tabs>
                <w:tab w:val="clear" w:pos="561"/>
                <w:tab w:val="left" w:pos="562"/>
              </w:tabs>
              <w:suppressAutoHyphens/>
              <w:spacing w:after="0"/>
              <w:rPr>
                <w:rFonts w:eastAsia="Times New Roman" w:cs="Times New Roman"/>
                <w:szCs w:val="20"/>
              </w:rPr>
            </w:pPr>
          </w:p>
        </w:tc>
      </w:tr>
      <w:tr w14:paraId="673B6FE0" w14:textId="77777777" w:rsidTr="00E62ACE">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0F5068" w:rsidRPr="008755E1" w:rsidP="00E62ACE" w14:paraId="503B859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Yleisoireet ja anto</w:t>
            </w:r>
            <w:r w:rsidRPr="008755E1">
              <w:rPr>
                <w:rFonts w:eastAsia="Times New Roman" w:cs="Times New Roman"/>
                <w:szCs w:val="20"/>
              </w:rPr>
              <w:softHyphen/>
              <w:t>paikassa todettavat haitat*</w:t>
            </w:r>
          </w:p>
        </w:tc>
        <w:tc>
          <w:tcPr>
            <w:tcW w:w="1980" w:type="dxa"/>
            <w:tcBorders>
              <w:top w:val="single" w:sz="4" w:space="0" w:color="auto"/>
              <w:left w:val="single" w:sz="4" w:space="0" w:color="auto"/>
              <w:bottom w:val="nil"/>
              <w:right w:val="single" w:sz="4" w:space="0" w:color="auto"/>
            </w:tcBorders>
          </w:tcPr>
          <w:p w:rsidR="000F5068" w:rsidRPr="008755E1" w:rsidP="00E62ACE" w14:paraId="1680A4E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0F5068" w:rsidRPr="008755E1" w:rsidP="00E62ACE" w14:paraId="60424053"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0F5068" w:rsidRPr="008755E1" w:rsidP="00E62ACE" w14:paraId="68AAA24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Pistoskohdan reaktiot (mm. pistoskohdan punoitus)</w:t>
            </w:r>
          </w:p>
          <w:p w:rsidR="000F5068" w:rsidRPr="008755E1" w:rsidP="00E62ACE" w14:paraId="751FFD0A" w14:textId="77777777">
            <w:pPr>
              <w:keepNext/>
              <w:widowControl w:val="0"/>
              <w:tabs>
                <w:tab w:val="clear" w:pos="561"/>
                <w:tab w:val="left" w:pos="562"/>
              </w:tabs>
              <w:suppressAutoHyphens/>
              <w:spacing w:after="0"/>
              <w:rPr>
                <w:rFonts w:eastAsia="Times New Roman" w:cs="Times New Roman"/>
                <w:szCs w:val="20"/>
              </w:rPr>
            </w:pPr>
          </w:p>
        </w:tc>
      </w:tr>
      <w:tr w14:paraId="146E5102" w14:textId="77777777" w:rsidTr="00E62ACE">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F5068" w:rsidRPr="008755E1" w:rsidP="00E62ACE" w14:paraId="6E3FDF54"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0F5068" w:rsidRPr="008755E1" w:rsidP="00E62ACE" w14:paraId="23679C7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0F5068" w:rsidRPr="008755E1" w:rsidP="00E62ACE" w14:paraId="58EB54BB"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0F5068" w:rsidRPr="008755E1" w:rsidP="00E62ACE" w14:paraId="571E644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Rintakipu,</w:t>
            </w:r>
          </w:p>
          <w:p w:rsidR="000F5068" w:rsidRPr="008755E1" w:rsidP="00E62ACE" w14:paraId="43FA93B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turvotus,</w:t>
            </w:r>
          </w:p>
          <w:p w:rsidR="000F5068" w:rsidRPr="008755E1" w:rsidP="00E62ACE" w14:paraId="7F00F691"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kuume</w:t>
            </w:r>
            <w:r w:rsidRPr="008755E1">
              <w:rPr>
                <w:rFonts w:eastAsia="Times New Roman" w:cs="Times New Roman"/>
                <w:szCs w:val="20"/>
                <w:vertAlign w:val="superscript"/>
              </w:rPr>
              <w:t>1)</w:t>
            </w:r>
          </w:p>
          <w:p w:rsidR="000F5068" w:rsidRPr="008755E1" w:rsidP="00E62ACE" w14:paraId="63000FE3" w14:textId="77777777">
            <w:pPr>
              <w:keepNext/>
              <w:widowControl w:val="0"/>
              <w:tabs>
                <w:tab w:val="clear" w:pos="561"/>
                <w:tab w:val="left" w:pos="562"/>
              </w:tabs>
              <w:suppressAutoHyphens/>
              <w:spacing w:after="0"/>
              <w:rPr>
                <w:rFonts w:eastAsia="Times New Roman" w:cs="Times New Roman"/>
                <w:szCs w:val="20"/>
              </w:rPr>
            </w:pPr>
          </w:p>
        </w:tc>
      </w:tr>
      <w:tr w14:paraId="3A9D7697" w14:textId="77777777" w:rsidTr="00E62ACE">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0F5068" w:rsidRPr="008755E1" w:rsidP="00E62ACE" w14:paraId="67266F86"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0F5068" w:rsidRPr="008755E1" w:rsidP="00E62ACE" w14:paraId="4891518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0F5068" w:rsidRPr="008755E1" w:rsidP="00E62ACE" w14:paraId="09F28151"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0F5068" w:rsidRPr="008755E1" w:rsidP="00E62ACE" w14:paraId="3757B3E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Inflammaatio</w:t>
            </w:r>
          </w:p>
        </w:tc>
      </w:tr>
      <w:tr w14:paraId="0CD7C792" w14:textId="77777777" w:rsidTr="003058AB">
        <w:tblPrEx>
          <w:tblW w:w="0" w:type="auto"/>
          <w:tblLook w:val="0000"/>
        </w:tblPrEx>
        <w:trPr>
          <w:trHeight w:val="1439"/>
        </w:trPr>
        <w:tc>
          <w:tcPr>
            <w:tcW w:w="2628" w:type="dxa"/>
            <w:tcBorders>
              <w:top w:val="single" w:sz="4" w:space="0" w:color="auto"/>
              <w:left w:val="single" w:sz="4" w:space="0" w:color="auto"/>
              <w:bottom w:val="single" w:sz="4" w:space="0" w:color="auto"/>
              <w:right w:val="single" w:sz="4" w:space="0" w:color="auto"/>
            </w:tcBorders>
          </w:tcPr>
          <w:p w:rsidR="000F5068" w:rsidRPr="008755E1" w:rsidP="00E62ACE" w14:paraId="45DB583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Tutkimukset*</w:t>
            </w:r>
          </w:p>
        </w:tc>
        <w:tc>
          <w:tcPr>
            <w:tcW w:w="1980" w:type="dxa"/>
            <w:tcBorders>
              <w:top w:val="single" w:sz="4" w:space="0" w:color="auto"/>
              <w:left w:val="single" w:sz="4" w:space="0" w:color="auto"/>
              <w:bottom w:val="single" w:sz="4" w:space="0" w:color="auto"/>
              <w:right w:val="single" w:sz="4" w:space="0" w:color="auto"/>
            </w:tcBorders>
          </w:tcPr>
          <w:p w:rsidR="000F5068" w:rsidP="00E62ACE" w14:paraId="0AD5371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B249C5" w:rsidP="00E62ACE" w14:paraId="30B01F4A" w14:textId="77777777">
            <w:pPr>
              <w:keepNext/>
              <w:widowControl w:val="0"/>
              <w:tabs>
                <w:tab w:val="clear" w:pos="561"/>
                <w:tab w:val="left" w:pos="562"/>
              </w:tabs>
              <w:suppressAutoHyphens/>
              <w:spacing w:after="0"/>
              <w:rPr>
                <w:rFonts w:eastAsia="Times New Roman" w:cs="Times New Roman"/>
                <w:szCs w:val="20"/>
              </w:rPr>
            </w:pPr>
          </w:p>
          <w:p w:rsidR="00B249C5" w:rsidP="00E62ACE" w14:paraId="6FAD25DC" w14:textId="77777777">
            <w:pPr>
              <w:keepNext/>
              <w:widowControl w:val="0"/>
              <w:tabs>
                <w:tab w:val="clear" w:pos="561"/>
                <w:tab w:val="left" w:pos="562"/>
              </w:tabs>
              <w:suppressAutoHyphens/>
              <w:spacing w:after="0"/>
              <w:rPr>
                <w:rFonts w:eastAsia="Times New Roman" w:cs="Times New Roman"/>
                <w:szCs w:val="20"/>
              </w:rPr>
            </w:pPr>
          </w:p>
          <w:p w:rsidR="00B249C5" w:rsidP="00E62ACE" w14:paraId="609249CD" w14:textId="77777777">
            <w:pPr>
              <w:keepNext/>
              <w:widowControl w:val="0"/>
              <w:tabs>
                <w:tab w:val="clear" w:pos="561"/>
                <w:tab w:val="left" w:pos="562"/>
              </w:tabs>
              <w:suppressAutoHyphens/>
              <w:spacing w:after="0"/>
              <w:rPr>
                <w:rFonts w:eastAsia="Times New Roman" w:cs="Times New Roman"/>
                <w:szCs w:val="20"/>
              </w:rPr>
            </w:pPr>
          </w:p>
          <w:p w:rsidR="00B249C5" w:rsidP="00E62ACE" w14:paraId="6726386E" w14:textId="77777777">
            <w:pPr>
              <w:keepNext/>
              <w:widowControl w:val="0"/>
              <w:tabs>
                <w:tab w:val="clear" w:pos="561"/>
                <w:tab w:val="left" w:pos="562"/>
              </w:tabs>
              <w:suppressAutoHyphens/>
              <w:spacing w:after="0"/>
              <w:rPr>
                <w:rFonts w:eastAsia="Times New Roman" w:cs="Times New Roman"/>
                <w:szCs w:val="20"/>
              </w:rPr>
            </w:pPr>
          </w:p>
          <w:p w:rsidR="0084340D" w:rsidP="00E62ACE" w14:paraId="404FB093" w14:textId="77777777">
            <w:pPr>
              <w:keepNext/>
              <w:widowControl w:val="0"/>
              <w:tabs>
                <w:tab w:val="clear" w:pos="561"/>
                <w:tab w:val="left" w:pos="562"/>
              </w:tabs>
              <w:suppressAutoHyphens/>
              <w:spacing w:after="0"/>
              <w:rPr>
                <w:rFonts w:eastAsia="Times New Roman" w:cs="Times New Roman"/>
                <w:szCs w:val="20"/>
              </w:rPr>
            </w:pPr>
          </w:p>
          <w:p w:rsidR="00B249C5" w:rsidP="00E62ACE" w14:paraId="4C35BE5C" w14:textId="77777777">
            <w:pPr>
              <w:keepNext/>
              <w:widowControl w:val="0"/>
              <w:tabs>
                <w:tab w:val="clear" w:pos="561"/>
                <w:tab w:val="left" w:pos="562"/>
              </w:tabs>
              <w:suppressAutoHyphens/>
              <w:spacing w:after="0"/>
              <w:rPr>
                <w:rFonts w:eastAsia="Times New Roman" w:cs="Times New Roman"/>
                <w:szCs w:val="20"/>
              </w:rPr>
            </w:pPr>
            <w:r>
              <w:rPr>
                <w:rFonts w:eastAsia="Times New Roman" w:cs="Times New Roman"/>
                <w:szCs w:val="20"/>
              </w:rPr>
              <w:t>Tuntematon</w:t>
            </w:r>
          </w:p>
          <w:p w:rsidR="0084340D" w:rsidRPr="008755E1" w:rsidP="00E62ACE" w14:paraId="44D4A9C9"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single" w:sz="4" w:space="0" w:color="auto"/>
              <w:right w:val="single" w:sz="4" w:space="0" w:color="auto"/>
            </w:tcBorders>
          </w:tcPr>
          <w:p w:rsidR="000F5068" w:rsidRPr="008755E1" w:rsidP="00E62ACE" w14:paraId="2D82601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Hyytymis- ja verenvuotohäiriöt (mm. APTT-ajan piteneminen), </w:t>
            </w:r>
          </w:p>
          <w:p w:rsidR="000F5068" w:rsidRPr="008755E1" w:rsidP="00E62ACE" w14:paraId="7DADCEB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positiivinen tulos autovasta-ainetestissä (mm. kaksijuosteisen DNA:n vasta-aineet), </w:t>
            </w:r>
          </w:p>
          <w:p w:rsidR="000F5068" w:rsidRPr="008755E1" w:rsidP="00E62ACE" w14:paraId="0FE0135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kohonneet veren laktaatti</w:t>
            </w:r>
            <w:r w:rsidRPr="008755E1">
              <w:rPr>
                <w:rFonts w:eastAsia="Times New Roman" w:cs="Times New Roman"/>
                <w:szCs w:val="20"/>
              </w:rPr>
              <w:softHyphen/>
              <w:t>dehydrogenaasi</w:t>
            </w:r>
            <w:r w:rsidRPr="008755E1">
              <w:rPr>
                <w:rFonts w:eastAsia="Times New Roman" w:cs="Times New Roman"/>
                <w:szCs w:val="20"/>
              </w:rPr>
              <w:softHyphen/>
              <w:t>arvot</w:t>
            </w:r>
          </w:p>
          <w:p w:rsidR="0084340D" w:rsidP="00E62ACE" w14:paraId="2252570F" w14:textId="77777777">
            <w:pPr>
              <w:keepNext/>
              <w:widowControl w:val="0"/>
              <w:tabs>
                <w:tab w:val="clear" w:pos="561"/>
                <w:tab w:val="left" w:pos="562"/>
              </w:tabs>
              <w:suppressAutoHyphens/>
              <w:spacing w:after="0"/>
              <w:rPr>
                <w:rFonts w:eastAsia="Times New Roman" w:cs="Times New Roman"/>
                <w:szCs w:val="20"/>
              </w:rPr>
            </w:pPr>
          </w:p>
          <w:p w:rsidR="000F5068" w:rsidP="00E62ACE" w14:paraId="4BE2903F" w14:textId="77777777">
            <w:pPr>
              <w:keepNext/>
              <w:widowControl w:val="0"/>
              <w:tabs>
                <w:tab w:val="clear" w:pos="561"/>
                <w:tab w:val="left" w:pos="562"/>
              </w:tabs>
              <w:suppressAutoHyphens/>
              <w:spacing w:after="0"/>
              <w:rPr>
                <w:rFonts w:eastAsia="Times New Roman" w:cs="Times New Roman"/>
                <w:szCs w:val="20"/>
                <w:vertAlign w:val="superscript"/>
              </w:rPr>
            </w:pPr>
            <w:r>
              <w:rPr>
                <w:rFonts w:eastAsia="Times New Roman" w:cs="Times New Roman"/>
                <w:szCs w:val="20"/>
              </w:rPr>
              <w:t>Painonnousu</w:t>
            </w:r>
            <w:r w:rsidRPr="008731B5">
              <w:rPr>
                <w:rFonts w:eastAsia="Times New Roman" w:cs="Times New Roman"/>
                <w:szCs w:val="20"/>
                <w:vertAlign w:val="superscript"/>
              </w:rPr>
              <w:t>2)</w:t>
            </w:r>
          </w:p>
          <w:p w:rsidR="0084340D" w:rsidRPr="008755E1" w:rsidP="00E62ACE" w14:paraId="4DC4AAC3" w14:textId="77777777">
            <w:pPr>
              <w:keepNext/>
              <w:widowControl w:val="0"/>
              <w:tabs>
                <w:tab w:val="clear" w:pos="561"/>
                <w:tab w:val="left" w:pos="562"/>
              </w:tabs>
              <w:suppressAutoHyphens/>
              <w:spacing w:after="0"/>
              <w:rPr>
                <w:rFonts w:eastAsia="Times New Roman" w:cs="Times New Roman"/>
                <w:szCs w:val="20"/>
              </w:rPr>
            </w:pPr>
          </w:p>
        </w:tc>
      </w:tr>
      <w:tr w14:paraId="7FBAC555" w14:textId="77777777" w:rsidTr="00E62ACE">
        <w:tblPrEx>
          <w:tblW w:w="0" w:type="auto"/>
          <w:tblLook w:val="0000"/>
        </w:tblPrEx>
        <w:tc>
          <w:tcPr>
            <w:tcW w:w="2628" w:type="dxa"/>
            <w:tcBorders>
              <w:top w:val="single" w:sz="4" w:space="0" w:color="auto"/>
              <w:left w:val="single" w:sz="4" w:space="0" w:color="auto"/>
              <w:bottom w:val="single" w:sz="4" w:space="0" w:color="auto"/>
              <w:right w:val="single" w:sz="4" w:space="0" w:color="auto"/>
            </w:tcBorders>
          </w:tcPr>
          <w:p w:rsidR="000F5068" w:rsidRPr="008755E1" w:rsidP="00E62ACE" w14:paraId="4D0FDF8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Vammat</w:t>
            </w:r>
            <w:r w:rsidR="00411E9F">
              <w:rPr>
                <w:rFonts w:eastAsia="Times New Roman" w:cs="Times New Roman"/>
                <w:szCs w:val="20"/>
              </w:rPr>
              <w:t xml:space="preserve"> ja</w:t>
            </w:r>
            <w:r w:rsidR="006762EC">
              <w:rPr>
                <w:rFonts w:eastAsia="Times New Roman" w:cs="Times New Roman"/>
                <w:szCs w:val="20"/>
              </w:rPr>
              <w:t xml:space="preserve"> </w:t>
            </w:r>
            <w:r w:rsidRPr="008755E1">
              <w:rPr>
                <w:rFonts w:eastAsia="Times New Roman" w:cs="Times New Roman"/>
                <w:szCs w:val="20"/>
              </w:rPr>
              <w:t>myrkytykset</w:t>
            </w:r>
          </w:p>
        </w:tc>
        <w:tc>
          <w:tcPr>
            <w:tcW w:w="1980" w:type="dxa"/>
            <w:tcBorders>
              <w:top w:val="single" w:sz="4" w:space="0" w:color="auto"/>
              <w:left w:val="single" w:sz="4" w:space="0" w:color="auto"/>
              <w:bottom w:val="single" w:sz="4" w:space="0" w:color="auto"/>
              <w:right w:val="single" w:sz="4" w:space="0" w:color="auto"/>
            </w:tcBorders>
          </w:tcPr>
          <w:p w:rsidR="000F5068" w:rsidRPr="008755E1" w:rsidP="00E62ACE" w14:paraId="74FE9C9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tc>
        <w:tc>
          <w:tcPr>
            <w:tcW w:w="4678" w:type="dxa"/>
            <w:tcBorders>
              <w:top w:val="single" w:sz="4" w:space="0" w:color="auto"/>
              <w:left w:val="single" w:sz="4" w:space="0" w:color="auto"/>
              <w:bottom w:val="single" w:sz="4" w:space="0" w:color="auto"/>
              <w:right w:val="single" w:sz="4" w:space="0" w:color="auto"/>
            </w:tcBorders>
          </w:tcPr>
          <w:p w:rsidR="000F5068" w:rsidRPr="008755E1" w:rsidP="00E62ACE" w14:paraId="66CB7F8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Hidas paraneminen</w:t>
            </w:r>
          </w:p>
          <w:p w:rsidR="000F5068" w:rsidRPr="008755E1" w:rsidP="00E62ACE" w14:paraId="27E7B941" w14:textId="77777777">
            <w:pPr>
              <w:keepNext/>
              <w:widowControl w:val="0"/>
              <w:tabs>
                <w:tab w:val="clear" w:pos="561"/>
                <w:tab w:val="left" w:pos="562"/>
              </w:tabs>
              <w:suppressAutoHyphens/>
              <w:spacing w:after="0"/>
              <w:rPr>
                <w:rFonts w:eastAsia="Times New Roman" w:cs="Times New Roman"/>
                <w:szCs w:val="20"/>
              </w:rPr>
            </w:pPr>
          </w:p>
        </w:tc>
      </w:tr>
    </w:tbl>
    <w:p w:rsidR="004468CD" w:rsidRPr="008755E1" w:rsidP="000F5068" w14:paraId="3B313C19" w14:textId="77777777">
      <w:pPr>
        <w:spacing w:after="0"/>
        <w:rPr>
          <w:rFonts w:cs="Times New Roman"/>
          <w:szCs w:val="20"/>
        </w:rPr>
      </w:pPr>
    </w:p>
    <w:p w:rsidR="000F5068" w:rsidRPr="008755E1" w:rsidP="000F5068" w14:paraId="6ADB6C69" w14:textId="77777777">
      <w:pPr>
        <w:spacing w:after="0"/>
        <w:rPr>
          <w:rFonts w:cs="Times New Roman"/>
          <w:szCs w:val="20"/>
        </w:rPr>
      </w:pPr>
      <w:r w:rsidRPr="008755E1">
        <w:rPr>
          <w:rFonts w:cs="Times New Roman"/>
          <w:szCs w:val="20"/>
        </w:rPr>
        <w:t>* lisätietoa kohdissa 4.3, 4.4 ja 4.8</w:t>
      </w:r>
    </w:p>
    <w:p w:rsidR="000F5068" w:rsidRPr="008755E1" w:rsidP="000F5068" w14:paraId="7EDAF678" w14:textId="77777777">
      <w:pPr>
        <w:spacing w:after="0"/>
        <w:rPr>
          <w:rFonts w:cs="Times New Roman"/>
          <w:szCs w:val="20"/>
        </w:rPr>
      </w:pPr>
      <w:r w:rsidRPr="008755E1">
        <w:rPr>
          <w:rFonts w:cs="Times New Roman"/>
          <w:szCs w:val="20"/>
        </w:rPr>
        <w:t>** myös avoimissa jatkotutkimuksissa</w:t>
      </w:r>
    </w:p>
    <w:p w:rsidR="000F5068" w:rsidRPr="008755E1" w:rsidP="00D80B85" w14:paraId="312E6363" w14:textId="77777777">
      <w:pPr>
        <w:spacing w:after="0"/>
        <w:rPr>
          <w:rFonts w:cs="Times New Roman"/>
          <w:szCs w:val="20"/>
        </w:rPr>
      </w:pPr>
      <w:r w:rsidRPr="008755E1">
        <w:rPr>
          <w:rFonts w:cs="Times New Roman"/>
          <w:szCs w:val="20"/>
          <w:vertAlign w:val="superscript"/>
        </w:rPr>
        <w:t>1)</w:t>
      </w:r>
      <w:r w:rsidRPr="008755E1">
        <w:rPr>
          <w:rFonts w:cs="Times New Roman"/>
          <w:szCs w:val="20"/>
        </w:rPr>
        <w:t xml:space="preserve"> mukaan lukien spontaaniraportit</w:t>
      </w:r>
    </w:p>
    <w:p w:rsidR="00D80B85" w:rsidP="00D80B85" w14:paraId="5BA7A84D" w14:textId="77777777">
      <w:pPr>
        <w:spacing w:after="0"/>
      </w:pPr>
      <w:r w:rsidRPr="008731B5">
        <w:rPr>
          <w:rFonts w:cs="Times New Roman"/>
          <w:szCs w:val="20"/>
          <w:vertAlign w:val="superscript"/>
        </w:rPr>
        <w:t>2)</w:t>
      </w:r>
      <w:r w:rsidRPr="00B249C5">
        <w:t xml:space="preserve"> </w:t>
      </w:r>
      <w:r>
        <w:t>Adalimumabin yhteydessä keskimääräinen painon muutos lähtötilanteesta oli 0,3–1,0 kg aikuisten käyttöaiheissa, kun taas lumelääkettä käytettäessä paino laski tai nousi keskimäärin 0,4 kg 4–6 kuukauden pituisen hoitojakson aikana. Pitkäaikaisissa jatkotutkimuksissa, joissa ei ollut vertailuryhmää, on havaittu myös 5–6 kg:n painonnousua, kun potilaat ovat altistuneet lääkevalmisteelle noin 1–2 vuoden ajan. Tämä koskee erityisesti potilaita, joilla on Crohnin tauti ja haavainen paksusuolitulehdus. Mekanismi, johon tämä vaikutus perustuu, on epäselvä, mutta se voi liittyä adalimumabin tulehduksia estävään ja lievittävään vaikutukseen.</w:t>
      </w:r>
    </w:p>
    <w:p w:rsidR="00B249C5" w:rsidRPr="00B249C5" w:rsidP="00D80B85" w14:paraId="49F07BEC" w14:textId="77777777">
      <w:pPr>
        <w:spacing w:after="0"/>
        <w:rPr>
          <w:rFonts w:cs="Times New Roman"/>
          <w:szCs w:val="20"/>
        </w:rPr>
      </w:pPr>
    </w:p>
    <w:p w:rsidR="008167ED" w:rsidRPr="008755E1" w:rsidP="00D80B85" w14:paraId="29CEE06E" w14:textId="77777777">
      <w:pPr>
        <w:pStyle w:val="Alaotsikkoalleviivattu"/>
        <w:spacing w:before="0" w:after="0"/>
        <w:rPr>
          <w:rFonts w:cs="Times New Roman"/>
        </w:rPr>
      </w:pPr>
      <w:r w:rsidRPr="008755E1">
        <w:rPr>
          <w:rFonts w:cs="Times New Roman"/>
        </w:rPr>
        <w:t>Hidradenitis suppurativa</w:t>
      </w:r>
    </w:p>
    <w:p w:rsidR="00D80B85" w:rsidRPr="008755E1" w:rsidP="00D80B85" w14:paraId="0084B1AF" w14:textId="77777777">
      <w:pPr>
        <w:pStyle w:val="Alaotsikkoalleviivattu"/>
        <w:spacing w:before="0" w:after="0"/>
        <w:rPr>
          <w:rFonts w:cs="Times New Roman"/>
        </w:rPr>
      </w:pPr>
    </w:p>
    <w:p w:rsidR="008167ED" w:rsidRPr="008755E1" w:rsidP="00D80B85" w14:paraId="7DA13241" w14:textId="77777777">
      <w:pPr>
        <w:spacing w:after="0"/>
        <w:rPr>
          <w:rFonts w:cs="Times New Roman"/>
        </w:rPr>
      </w:pPr>
      <w:r w:rsidRPr="008755E1">
        <w:rPr>
          <w:rFonts w:cs="Times New Roman"/>
        </w:rPr>
        <w:t>Turvallisuusprofiili Humiraa viikoittain saaneilla HS-potilailla oli yhdenmukainen Humiran tunnetun turvallisuusprofiilin kanssa.</w:t>
      </w:r>
    </w:p>
    <w:p w:rsidR="00D80B85" w:rsidRPr="008755E1" w:rsidP="00D80B85" w14:paraId="2C11E3D9" w14:textId="77777777">
      <w:pPr>
        <w:spacing w:after="0"/>
        <w:rPr>
          <w:rFonts w:cs="Times New Roman"/>
        </w:rPr>
      </w:pPr>
    </w:p>
    <w:p w:rsidR="006962CB" w:rsidRPr="008755E1" w:rsidP="006962CB" w14:paraId="455EC0FE" w14:textId="77777777">
      <w:pPr>
        <w:spacing w:after="0"/>
        <w:rPr>
          <w:rFonts w:cs="Times New Roman"/>
          <w:u w:val="single"/>
        </w:rPr>
      </w:pPr>
      <w:r w:rsidRPr="008755E1">
        <w:rPr>
          <w:rFonts w:cs="Times New Roman"/>
          <w:u w:val="single"/>
        </w:rPr>
        <w:t>Uveiitti</w:t>
      </w:r>
    </w:p>
    <w:p w:rsidR="006962CB" w:rsidRPr="008755E1" w:rsidP="006962CB" w14:paraId="5F1E9CD9" w14:textId="77777777">
      <w:pPr>
        <w:spacing w:after="0"/>
        <w:rPr>
          <w:rFonts w:cs="Times New Roman"/>
        </w:rPr>
      </w:pPr>
    </w:p>
    <w:p w:rsidR="006962CB" w:rsidRPr="008755E1" w:rsidP="006962CB" w14:paraId="34742319" w14:textId="77777777">
      <w:pPr>
        <w:spacing w:after="0"/>
        <w:rPr>
          <w:rFonts w:cs="Times New Roman"/>
        </w:rPr>
      </w:pPr>
      <w:r w:rsidRPr="008755E1">
        <w:rPr>
          <w:rFonts w:cs="Times New Roman"/>
        </w:rPr>
        <w:t>Turvallisuusprofiili Humiraa joka toinen viikko saaneilla uveiittipotilailla oli yhdenmukainen Humiran tunnetun turvallisuusprofiilin kanssa.</w:t>
      </w:r>
    </w:p>
    <w:p w:rsidR="006962CB" w:rsidRPr="008755E1" w:rsidP="00D80B85" w14:paraId="66734FFE" w14:textId="77777777">
      <w:pPr>
        <w:spacing w:after="0"/>
        <w:rPr>
          <w:rFonts w:cs="Times New Roman"/>
        </w:rPr>
      </w:pPr>
    </w:p>
    <w:p w:rsidR="000F5068" w:rsidRPr="008755E1" w:rsidP="00D80B85" w14:paraId="70D0C246" w14:textId="77777777">
      <w:pPr>
        <w:pStyle w:val="Alaotsikkoalleviivattu"/>
        <w:spacing w:before="0" w:after="0"/>
        <w:rPr>
          <w:rFonts w:cs="Times New Roman"/>
        </w:rPr>
      </w:pPr>
      <w:r w:rsidRPr="008755E1">
        <w:rPr>
          <w:rFonts w:cs="Times New Roman"/>
        </w:rPr>
        <w:t>Tiettyjen haittavaikutusten kuvaus</w:t>
      </w:r>
    </w:p>
    <w:p w:rsidR="00D80B85" w:rsidRPr="008755E1" w:rsidP="00D80B85" w14:paraId="13B9F310" w14:textId="77777777">
      <w:pPr>
        <w:pStyle w:val="Alaotsikkoalleviivattu"/>
        <w:spacing w:before="0" w:after="0"/>
        <w:rPr>
          <w:rFonts w:cs="Times New Roman"/>
        </w:rPr>
      </w:pPr>
    </w:p>
    <w:p w:rsidR="000F5068" w:rsidRPr="008755E1" w:rsidP="00D80B85" w14:paraId="5FAE7B8F" w14:textId="77777777">
      <w:pPr>
        <w:pStyle w:val="Alaotsikkokursiivi"/>
        <w:spacing w:before="0" w:after="0"/>
        <w:rPr>
          <w:rFonts w:cs="Times New Roman"/>
        </w:rPr>
      </w:pPr>
      <w:r w:rsidRPr="008755E1">
        <w:rPr>
          <w:rFonts w:cs="Times New Roman"/>
        </w:rPr>
        <w:t>Pistoskohdan reaktiot</w:t>
      </w:r>
    </w:p>
    <w:p w:rsidR="00D80B85" w:rsidRPr="008755E1" w:rsidP="00D80B85" w14:paraId="43C7197B" w14:textId="77777777">
      <w:pPr>
        <w:pStyle w:val="Alaotsikkokursiivi"/>
        <w:spacing w:before="0" w:after="0"/>
        <w:rPr>
          <w:rFonts w:cs="Times New Roman"/>
        </w:rPr>
      </w:pPr>
    </w:p>
    <w:p w:rsidR="000F5068" w:rsidRPr="008755E1" w:rsidP="00D80B85" w14:paraId="4829592D" w14:textId="77777777">
      <w:pPr>
        <w:spacing w:after="0"/>
        <w:rPr>
          <w:rFonts w:cs="Times New Roman"/>
        </w:rPr>
      </w:pPr>
      <w:r w:rsidRPr="008755E1">
        <w:rPr>
          <w:rFonts w:cs="Times New Roman"/>
        </w:rPr>
        <w:t xml:space="preserve">Tärkeimmissä kontrolloiduissa tutkimuksissa aikuisilla ja lapsilla pistoskohdan reaktioita (punoitus ja/tai kutina, verenvuoto, kipu tai turvotus) ilmeni </w:t>
      </w:r>
      <w:r w:rsidRPr="008755E1" w:rsidR="00A4350D">
        <w:rPr>
          <w:rFonts w:cs="Times New Roman"/>
        </w:rPr>
        <w:t xml:space="preserve">12,9 %:lla Humiraa ja </w:t>
      </w:r>
      <w:r w:rsidRPr="008755E1" w:rsidR="006962CB">
        <w:rPr>
          <w:rFonts w:cs="Times New Roman"/>
        </w:rPr>
        <w:t>7,2 </w:t>
      </w:r>
      <w:r w:rsidRPr="008755E1">
        <w:rPr>
          <w:rFonts w:cs="Times New Roman"/>
        </w:rPr>
        <w:t xml:space="preserve">%:lla plaseboa tai vaikuttavaa vertailuvalmistetta saaneista potilaista. Pistoskohdan reaktioiden yhteydessä ei lääkityksen keskeyttäminen yleensä ollut tarpeen. </w:t>
      </w:r>
    </w:p>
    <w:p w:rsidR="00D80B85" w:rsidRPr="008755E1" w:rsidP="00D80B85" w14:paraId="754EF6D9" w14:textId="77777777">
      <w:pPr>
        <w:spacing w:after="0"/>
        <w:rPr>
          <w:rFonts w:cs="Times New Roman"/>
        </w:rPr>
      </w:pPr>
    </w:p>
    <w:p w:rsidR="000F5068" w:rsidRPr="008755E1" w:rsidP="00D80B85" w14:paraId="7160EB6C" w14:textId="77777777">
      <w:pPr>
        <w:pStyle w:val="Alaotsikkokursiivi"/>
        <w:spacing w:before="0" w:after="0"/>
        <w:rPr>
          <w:rFonts w:cs="Times New Roman"/>
        </w:rPr>
      </w:pPr>
      <w:r w:rsidRPr="008755E1">
        <w:rPr>
          <w:rFonts w:cs="Times New Roman"/>
        </w:rPr>
        <w:t>Infektiot</w:t>
      </w:r>
    </w:p>
    <w:p w:rsidR="00D80B85" w:rsidRPr="008755E1" w:rsidP="00D80B85" w14:paraId="2E349389" w14:textId="77777777">
      <w:pPr>
        <w:pStyle w:val="Alaotsikkokursiivi"/>
        <w:spacing w:before="0" w:after="0"/>
        <w:rPr>
          <w:rFonts w:cs="Times New Roman"/>
        </w:rPr>
      </w:pPr>
    </w:p>
    <w:p w:rsidR="000F5068" w:rsidRPr="008755E1" w:rsidP="00D80B85" w14:paraId="320CA7A4" w14:textId="77777777">
      <w:pPr>
        <w:spacing w:after="0"/>
        <w:rPr>
          <w:rFonts w:cs="Times New Roman"/>
        </w:rPr>
      </w:pPr>
      <w:r w:rsidRPr="008755E1">
        <w:rPr>
          <w:rFonts w:cs="Times New Roman"/>
        </w:rPr>
        <w:t>Tärkeimmissä kontrolloiduissa tutkimuksissa aikuisilla ja lapsilla infektioiden esiintyvyys oli Humiraa saaneilla 1,51 tapausta ja plaseboa tai vaikuttavaa vertailuvalmistetta saaneilla 1,4</w:t>
      </w:r>
      <w:r w:rsidRPr="008755E1" w:rsidR="00A4350D">
        <w:rPr>
          <w:rFonts w:cs="Times New Roman"/>
        </w:rPr>
        <w:t>6</w:t>
      </w:r>
      <w:r w:rsidRPr="008755E1">
        <w:rPr>
          <w:rFonts w:cs="Times New Roman"/>
        </w:rPr>
        <w:t xml:space="preserve"> tapausta </w:t>
      </w:r>
      <w:r w:rsidRPr="008755E1">
        <w:rPr>
          <w:rFonts w:cs="Times New Roman"/>
        </w:rPr>
        <w:t>potilasvuotta kohti. Valtaosa infektioista oli nenänielutulehduksia, ylähengitystieinf</w:t>
      </w:r>
      <w:r w:rsidRPr="008755E1" w:rsidR="00A4350D">
        <w:rPr>
          <w:rFonts w:cs="Times New Roman"/>
        </w:rPr>
        <w:t xml:space="preserve">ektioita ja </w:t>
      </w:r>
      <w:r w:rsidRPr="008755E1" w:rsidR="0031228E">
        <w:rPr>
          <w:rFonts w:cs="Times New Roman"/>
        </w:rPr>
        <w:t>nenän sivuontelotulehduksia (sinuiitti)</w:t>
      </w:r>
      <w:r w:rsidRPr="008755E1">
        <w:rPr>
          <w:rFonts w:cs="Times New Roman"/>
        </w:rPr>
        <w:t xml:space="preserve">. Useimmat potilaat jatkoivat Humira-lääkitystä infektion parannuttua. </w:t>
      </w:r>
    </w:p>
    <w:p w:rsidR="00D80B85" w:rsidRPr="008755E1" w:rsidP="00D80B85" w14:paraId="2A881340" w14:textId="77777777">
      <w:pPr>
        <w:spacing w:after="0"/>
        <w:rPr>
          <w:rFonts w:cs="Times New Roman"/>
        </w:rPr>
      </w:pPr>
    </w:p>
    <w:p w:rsidR="000F5068" w:rsidRPr="008755E1" w:rsidP="00D80B85" w14:paraId="41573B77" w14:textId="77777777">
      <w:pPr>
        <w:spacing w:after="0"/>
        <w:rPr>
          <w:rFonts w:cs="Times New Roman"/>
        </w:rPr>
      </w:pPr>
      <w:r w:rsidRPr="008755E1">
        <w:rPr>
          <w:rFonts w:cs="Times New Roman"/>
        </w:rPr>
        <w:t xml:space="preserve">Vakavien infektioiden esiintyvyys oli Humiraa saaneilla 0,04 tapausta ja plaseboa tai vaikuttavaa vertailuvalmistetta saaneilla 0,03 tapausta potilasvuotta kohti. </w:t>
      </w:r>
    </w:p>
    <w:p w:rsidR="00D80B85" w:rsidRPr="008755E1" w:rsidP="00D80B85" w14:paraId="4A912D6E" w14:textId="77777777">
      <w:pPr>
        <w:spacing w:after="0"/>
        <w:rPr>
          <w:rFonts w:cs="Times New Roman"/>
        </w:rPr>
      </w:pPr>
    </w:p>
    <w:p w:rsidR="000F5068" w:rsidRPr="008755E1" w:rsidP="00D80B85" w14:paraId="3E88AFB3" w14:textId="77777777">
      <w:pPr>
        <w:spacing w:after="0"/>
        <w:rPr>
          <w:rFonts w:cs="Times New Roman"/>
        </w:rPr>
      </w:pPr>
      <w:r w:rsidRPr="008755E1">
        <w:rPr>
          <w:rFonts w:cs="Times New Roman"/>
        </w:rPr>
        <w:t xml:space="preserve">Humiralla tehdyissä kontrolloiduissa ja avoimissa tutkimuksissa aikuisilla ja lapsilla on ilmoitettu vakavia infektioita (myös kuolemaan johtaneita infektioita, joita esiintyi harvoin), esim. tuberkuloosia (esim. miliaarituberkuloosia ja keuhkojen ulkopuolella esiintyvää tuberkuloosia) ja invasiivisia opportunistisia infektioita (esim. disseminoitunutta tai extrapulmonaalista histoplasmoosia, blastomykoosia, </w:t>
      </w:r>
      <w:r w:rsidRPr="001B073D" w:rsidR="001B073D">
        <w:rPr>
          <w:rFonts w:cs="Times New Roman"/>
        </w:rPr>
        <w:t>koksidioidomykoosia</w:t>
      </w:r>
      <w:r w:rsidRPr="008755E1">
        <w:rPr>
          <w:rFonts w:cs="Times New Roman"/>
        </w:rPr>
        <w:t xml:space="preserve">, pneumokystoosia, kandidiaasia, aspergilloosia ja listerioosia). Valtaosa tuberkuloositapauksista kehittyi kahdeksan kuukauden kuluessa hoidon aloittamisesta, mikä saattaa viitata latentin sairauden uudelleenaktivoitumiseen. </w:t>
      </w:r>
    </w:p>
    <w:p w:rsidR="00D80B85" w:rsidRPr="008755E1" w:rsidP="00D80B85" w14:paraId="1CC93E98" w14:textId="77777777">
      <w:pPr>
        <w:spacing w:after="0"/>
        <w:rPr>
          <w:rFonts w:cs="Times New Roman"/>
        </w:rPr>
      </w:pPr>
    </w:p>
    <w:p w:rsidR="000F5068" w:rsidRPr="008755E1" w:rsidP="00D80B85" w14:paraId="6F731B84" w14:textId="77777777">
      <w:pPr>
        <w:pStyle w:val="Alaotsikkokursiivi"/>
        <w:spacing w:before="0" w:after="0"/>
        <w:rPr>
          <w:rFonts w:cs="Times New Roman"/>
        </w:rPr>
      </w:pPr>
      <w:r w:rsidRPr="008755E1">
        <w:rPr>
          <w:rFonts w:cs="Times New Roman"/>
        </w:rPr>
        <w:t>Maligniteetit ja lymfoproliferatiiviset häiriöt</w:t>
      </w:r>
    </w:p>
    <w:p w:rsidR="00D80B85" w:rsidRPr="008755E1" w:rsidP="00D80B85" w14:paraId="2DF3900A" w14:textId="77777777">
      <w:pPr>
        <w:pStyle w:val="Alaotsikkokursiivi"/>
        <w:spacing w:before="0" w:after="0"/>
        <w:rPr>
          <w:rFonts w:cs="Times New Roman"/>
        </w:rPr>
      </w:pPr>
    </w:p>
    <w:p w:rsidR="000F5068" w:rsidRPr="008755E1" w:rsidP="00D80B85" w14:paraId="73E9977C" w14:textId="77777777">
      <w:pPr>
        <w:spacing w:after="0"/>
        <w:rPr>
          <w:rFonts w:cs="Times New Roman"/>
        </w:rPr>
      </w:pPr>
      <w:r w:rsidRPr="008755E1">
        <w:rPr>
          <w:rFonts w:cs="Times New Roman"/>
        </w:rPr>
        <w:t>Idiopaattista juveniilia artriittia (idiopaattista juveniilia polyartriittia ja entesiitteihin liittyvää artriittia) koskeneissa Humira-tutkimuksissa 249:llä pediatrisella potilaalla, joiden kokonaisaltistus oli 655,6 potilasvuotta, ei havaittu maligniteetteja. Maligniteetteja ei havaittu myöskään lasten Crohnin tautia koskene</w:t>
      </w:r>
      <w:r w:rsidRPr="008755E1" w:rsidR="00160F34">
        <w:rPr>
          <w:rFonts w:cs="Times New Roman"/>
        </w:rPr>
        <w:t>i</w:t>
      </w:r>
      <w:r w:rsidRPr="008755E1">
        <w:rPr>
          <w:rFonts w:cs="Times New Roman"/>
        </w:rPr>
        <w:t>ssa Humira-tutkimuks</w:t>
      </w:r>
      <w:r w:rsidRPr="008755E1" w:rsidR="00160F34">
        <w:rPr>
          <w:rFonts w:cs="Times New Roman"/>
        </w:rPr>
        <w:t>i</w:t>
      </w:r>
      <w:r w:rsidRPr="008755E1">
        <w:rPr>
          <w:rFonts w:cs="Times New Roman"/>
        </w:rPr>
        <w:t xml:space="preserve">ssa 192 lapsipotilaalla, joiden kokonaisaltistus oli </w:t>
      </w:r>
      <w:r w:rsidRPr="008755E1" w:rsidR="00160F34">
        <w:rPr>
          <w:rFonts w:cs="Times New Roman"/>
        </w:rPr>
        <w:t>498,1</w:t>
      </w:r>
      <w:r w:rsidRPr="008755E1">
        <w:rPr>
          <w:rFonts w:cs="Times New Roman"/>
        </w:rPr>
        <w:t xml:space="preserve"> potilasvuotta. Maligniteetteja ei havaittu 77:llä pediatrisella potilaalla lasten kroonista läiskäpsoriaasia koskeneissa Humira-tutkimuksissa, joiden kokonaisaltistus oli 80,0 potilasvuotta.</w:t>
      </w:r>
      <w:r w:rsidRPr="008755E1" w:rsidR="00BD5A17">
        <w:rPr>
          <w:rFonts w:cs="Times New Roman"/>
        </w:rPr>
        <w:t xml:space="preserve"> </w:t>
      </w:r>
      <w:r w:rsidR="00B847F5">
        <w:rPr>
          <w:rStyle w:val="normaltextrun"/>
          <w:shd w:val="clear" w:color="auto" w:fill="FFFFFF"/>
        </w:rPr>
        <w:t>Ulseratiivista koliittia koskene</w:t>
      </w:r>
      <w:r w:rsidR="00D60596">
        <w:rPr>
          <w:rStyle w:val="normaltextrun"/>
          <w:shd w:val="clear" w:color="auto" w:fill="FFFFFF"/>
        </w:rPr>
        <w:t>e</w:t>
      </w:r>
      <w:r w:rsidR="00B847F5">
        <w:rPr>
          <w:rStyle w:val="normaltextrun"/>
          <w:shd w:val="clear" w:color="auto" w:fill="FFFFFF"/>
        </w:rPr>
        <w:t>ssa Humira-tutkimuks</w:t>
      </w:r>
      <w:r w:rsidR="00D60596">
        <w:rPr>
          <w:rStyle w:val="normaltextrun"/>
          <w:shd w:val="clear" w:color="auto" w:fill="FFFFFF"/>
        </w:rPr>
        <w:t>e</w:t>
      </w:r>
      <w:r w:rsidR="00B847F5">
        <w:rPr>
          <w:rStyle w:val="normaltextrun"/>
          <w:shd w:val="clear" w:color="auto" w:fill="FFFFFF"/>
        </w:rPr>
        <w:t xml:space="preserve">ssa 93:lla pediatrisella potilaalla, joiden kokonaisaltistus oli 65,3 potilasvuotta, ei havaittu maligniteetteja. </w:t>
      </w:r>
      <w:r w:rsidRPr="008755E1" w:rsidR="00BD5A17">
        <w:rPr>
          <w:rFonts w:cs="Times New Roman"/>
        </w:rPr>
        <w:t>Lasten uveiittia koskeneessa Humira-tutkimuksessa 60:llä lapsipotilaalla, joiden kokonaisaltistus oli 58,4 potilasvuotta, ei havaittu maligniteettej</w:t>
      </w:r>
      <w:r w:rsidR="00D60596">
        <w:rPr>
          <w:rFonts w:cs="Times New Roman"/>
        </w:rPr>
        <w:t>a</w:t>
      </w:r>
      <w:r w:rsidRPr="008755E1" w:rsidR="00BD5A17">
        <w:rPr>
          <w:rFonts w:cs="Times New Roman"/>
        </w:rPr>
        <w:t>.</w:t>
      </w:r>
    </w:p>
    <w:p w:rsidR="00D80B85" w:rsidRPr="008755E1" w:rsidP="00D80B85" w14:paraId="636577AA" w14:textId="77777777">
      <w:pPr>
        <w:spacing w:after="0"/>
        <w:rPr>
          <w:rFonts w:cs="Times New Roman"/>
        </w:rPr>
      </w:pPr>
    </w:p>
    <w:p w:rsidR="000F5068" w:rsidRPr="008755E1" w:rsidP="00D80B85" w14:paraId="46ACAC45" w14:textId="77777777">
      <w:pPr>
        <w:spacing w:after="0"/>
        <w:rPr>
          <w:rFonts w:cs="Times New Roman"/>
        </w:rPr>
      </w:pPr>
      <w:r w:rsidRPr="008755E1">
        <w:rPr>
          <w:rFonts w:cs="Times New Roman"/>
        </w:rPr>
        <w:t>Tärkeimpiin vähintään 12 viikkoa kestäneisiin aikuisten Humira-tutkimuksiin osallistui potilaita, joilla oli keskivaikea tai vaikea aktiivinen nivelreuma, selkärankareuma, aksiaalinen spondylartriitti (ilman radiografista näyttöä selkärankareumasta), nivelpsoriaasi, psoriaasi,</w:t>
      </w:r>
      <w:r w:rsidRPr="008755E1" w:rsidR="00AF7DEA">
        <w:rPr>
          <w:rFonts w:cs="Times New Roman"/>
        </w:rPr>
        <w:t xml:space="preserve"> hidradenitis suppurativa,</w:t>
      </w:r>
      <w:r w:rsidRPr="008755E1" w:rsidR="003237B1">
        <w:rPr>
          <w:rFonts w:cs="Times New Roman"/>
        </w:rPr>
        <w:t xml:space="preserve"> Crohnin tauti</w:t>
      </w:r>
      <w:r w:rsidRPr="008755E1" w:rsidR="006962CB">
        <w:rPr>
          <w:rFonts w:cs="Times New Roman"/>
        </w:rPr>
        <w:t>,</w:t>
      </w:r>
      <w:r w:rsidRPr="008755E1">
        <w:rPr>
          <w:rFonts w:cs="Times New Roman"/>
        </w:rPr>
        <w:t xml:space="preserve"> ulseratiivinen koliitti</w:t>
      </w:r>
      <w:r w:rsidRPr="008755E1" w:rsidR="006962CB">
        <w:rPr>
          <w:rFonts w:cs="Times New Roman"/>
        </w:rPr>
        <w:t xml:space="preserve"> tai uveiitti</w:t>
      </w:r>
      <w:r w:rsidRPr="008755E1">
        <w:rPr>
          <w:rFonts w:cs="Times New Roman"/>
        </w:rPr>
        <w:t>. Näiden tutkimust</w:t>
      </w:r>
      <w:r w:rsidRPr="008755E1" w:rsidR="003237B1">
        <w:rPr>
          <w:rFonts w:cs="Times New Roman"/>
        </w:rPr>
        <w:t xml:space="preserve">en kontrolloiduissa osissa </w:t>
      </w:r>
      <w:r w:rsidRPr="008755E1" w:rsidR="006962CB">
        <w:rPr>
          <w:rFonts w:cs="Times New Roman"/>
        </w:rPr>
        <w:t>5 291</w:t>
      </w:r>
      <w:r w:rsidRPr="008755E1">
        <w:rPr>
          <w:rFonts w:cs="Times New Roman"/>
        </w:rPr>
        <w:t xml:space="preserve"> Humira-hoitoa saa</w:t>
      </w:r>
      <w:r w:rsidRPr="008755E1" w:rsidR="00AF7DEA">
        <w:rPr>
          <w:rFonts w:cs="Times New Roman"/>
        </w:rPr>
        <w:t>neella potilaalla havaittiin 6,</w:t>
      </w:r>
      <w:r w:rsidRPr="008755E1" w:rsidR="006962CB">
        <w:rPr>
          <w:rFonts w:cs="Times New Roman"/>
        </w:rPr>
        <w:t>8</w:t>
      </w:r>
      <w:r w:rsidRPr="008755E1" w:rsidR="00987199">
        <w:rPr>
          <w:rFonts w:cs="Times New Roman"/>
        </w:rPr>
        <w:t xml:space="preserve"> (95 % luottamusväli </w:t>
      </w:r>
      <w:r w:rsidRPr="008755E1" w:rsidR="006962CB">
        <w:rPr>
          <w:rFonts w:cs="Times New Roman"/>
        </w:rPr>
        <w:t>4,4</w:t>
      </w:r>
      <w:r w:rsidRPr="008755E1" w:rsidR="00987199">
        <w:rPr>
          <w:rFonts w:cs="Times New Roman"/>
        </w:rPr>
        <w:t>–</w:t>
      </w:r>
      <w:r w:rsidRPr="008755E1" w:rsidR="006962CB">
        <w:rPr>
          <w:rFonts w:cs="Times New Roman"/>
        </w:rPr>
        <w:t>10,5</w:t>
      </w:r>
      <w:r w:rsidRPr="008755E1" w:rsidR="00987199">
        <w:rPr>
          <w:rFonts w:cs="Times New Roman"/>
        </w:rPr>
        <w:t>)</w:t>
      </w:r>
      <w:r w:rsidRPr="008755E1">
        <w:rPr>
          <w:rFonts w:cs="Times New Roman"/>
        </w:rPr>
        <w:t xml:space="preserve"> maligniteettia (lukuun ottamatta lymfoomia ja muita ihosyöpiä kuin melanoomia) 1</w:t>
      </w:r>
      <w:r w:rsidRPr="008755E1" w:rsidR="003237B1">
        <w:rPr>
          <w:rFonts w:cs="Times New Roman"/>
        </w:rPr>
        <w:t> </w:t>
      </w:r>
      <w:r w:rsidRPr="008755E1">
        <w:rPr>
          <w:rFonts w:cs="Times New Roman"/>
        </w:rPr>
        <w:t>000 potilasvuot</w:t>
      </w:r>
      <w:r w:rsidRPr="008755E1" w:rsidR="00AF7DEA">
        <w:rPr>
          <w:rFonts w:cs="Times New Roman"/>
        </w:rPr>
        <w:t xml:space="preserve">ta kohti, kun taas </w:t>
      </w:r>
      <w:r w:rsidRPr="008755E1" w:rsidR="006962CB">
        <w:rPr>
          <w:rFonts w:cs="Times New Roman"/>
        </w:rPr>
        <w:t>3 444</w:t>
      </w:r>
      <w:r w:rsidRPr="008755E1">
        <w:rPr>
          <w:rFonts w:cs="Times New Roman"/>
        </w:rPr>
        <w:t xml:space="preserve"> </w:t>
      </w:r>
      <w:r w:rsidRPr="008755E1" w:rsidR="00AF7DEA">
        <w:rPr>
          <w:rFonts w:cs="Times New Roman"/>
        </w:rPr>
        <w:t>verrokkipotilaalla todettiin 6,</w:t>
      </w:r>
      <w:r w:rsidRPr="008755E1" w:rsidR="006962CB">
        <w:rPr>
          <w:rFonts w:cs="Times New Roman"/>
        </w:rPr>
        <w:t>3</w:t>
      </w:r>
      <w:r w:rsidRPr="008755E1" w:rsidR="00987199">
        <w:rPr>
          <w:rFonts w:cs="Times New Roman"/>
        </w:rPr>
        <w:t xml:space="preserve"> (95 % luottamusväli 3,</w:t>
      </w:r>
      <w:r w:rsidRPr="008755E1" w:rsidR="006962CB">
        <w:rPr>
          <w:rFonts w:cs="Times New Roman"/>
        </w:rPr>
        <w:t>4</w:t>
      </w:r>
      <w:r w:rsidRPr="008755E1" w:rsidR="00987199">
        <w:rPr>
          <w:rFonts w:cs="Times New Roman"/>
        </w:rPr>
        <w:t>–</w:t>
      </w:r>
      <w:r w:rsidRPr="008755E1" w:rsidR="006962CB">
        <w:rPr>
          <w:rFonts w:cs="Times New Roman"/>
        </w:rPr>
        <w:t>11,8</w:t>
      </w:r>
      <w:r w:rsidRPr="008755E1" w:rsidR="00987199">
        <w:rPr>
          <w:rFonts w:cs="Times New Roman"/>
        </w:rPr>
        <w:t>)</w:t>
      </w:r>
      <w:r w:rsidRPr="008755E1" w:rsidR="00AF7DEA">
        <w:rPr>
          <w:rFonts w:cs="Times New Roman"/>
        </w:rPr>
        <w:t xml:space="preserve"> tapausta 1 </w:t>
      </w:r>
      <w:r w:rsidRPr="008755E1">
        <w:rPr>
          <w:rFonts w:cs="Times New Roman"/>
        </w:rPr>
        <w:t>000 potilasvuotta kohti</w:t>
      </w:r>
      <w:r w:rsidRPr="008755E1" w:rsidR="00AF7DEA">
        <w:rPr>
          <w:rFonts w:cs="Times New Roman"/>
        </w:rPr>
        <w:t>. Hoidon mediaanikesto oli 4,0 kk Humira-ryhmässä ja 3,</w:t>
      </w:r>
      <w:r w:rsidRPr="008755E1" w:rsidR="006962CB">
        <w:rPr>
          <w:rFonts w:cs="Times New Roman"/>
        </w:rPr>
        <w:t>8 </w:t>
      </w:r>
      <w:r w:rsidRPr="008755E1">
        <w:rPr>
          <w:rFonts w:cs="Times New Roman"/>
        </w:rPr>
        <w:t>kk verrokkipotilailla. Muiden ihosyöpien kuin melanooman esiintymistiheys oli Humira</w:t>
      </w:r>
      <w:r w:rsidRPr="008755E1" w:rsidR="00AF7DEA">
        <w:rPr>
          <w:rFonts w:cs="Times New Roman"/>
        </w:rPr>
        <w:t xml:space="preserve">-hoitoa saaneilla potilailla </w:t>
      </w:r>
      <w:r w:rsidRPr="008755E1" w:rsidR="006962CB">
        <w:rPr>
          <w:rFonts w:cs="Times New Roman"/>
        </w:rPr>
        <w:t>8,8</w:t>
      </w:r>
      <w:r w:rsidRPr="008755E1" w:rsidR="00987199">
        <w:rPr>
          <w:rFonts w:cs="Times New Roman"/>
        </w:rPr>
        <w:t xml:space="preserve"> (95 % luottamusväli 6,</w:t>
      </w:r>
      <w:r w:rsidRPr="008755E1" w:rsidR="006962CB">
        <w:rPr>
          <w:rFonts w:cs="Times New Roman"/>
        </w:rPr>
        <w:t>0</w:t>
      </w:r>
      <w:r w:rsidRPr="008755E1" w:rsidR="00987199">
        <w:rPr>
          <w:rFonts w:cs="Times New Roman"/>
        </w:rPr>
        <w:t>–13,</w:t>
      </w:r>
      <w:r w:rsidRPr="008755E1" w:rsidR="006962CB">
        <w:rPr>
          <w:rFonts w:cs="Times New Roman"/>
        </w:rPr>
        <w:t>0</w:t>
      </w:r>
      <w:r w:rsidRPr="008755E1" w:rsidR="00987199">
        <w:rPr>
          <w:rFonts w:cs="Times New Roman"/>
        </w:rPr>
        <w:t>)</w:t>
      </w:r>
      <w:r w:rsidRPr="008755E1" w:rsidR="00AF7DEA">
        <w:rPr>
          <w:rFonts w:cs="Times New Roman"/>
        </w:rPr>
        <w:t xml:space="preserve"> tapausta </w:t>
      </w:r>
      <w:r w:rsidRPr="008755E1" w:rsidR="006962CB">
        <w:rPr>
          <w:rFonts w:cs="Times New Roman"/>
        </w:rPr>
        <w:t>1 </w:t>
      </w:r>
      <w:r w:rsidRPr="008755E1">
        <w:rPr>
          <w:rFonts w:cs="Times New Roman"/>
        </w:rPr>
        <w:t>000 potilasvuotta</w:t>
      </w:r>
      <w:r w:rsidRPr="008755E1" w:rsidR="00AF7DEA">
        <w:rPr>
          <w:rFonts w:cs="Times New Roman"/>
        </w:rPr>
        <w:t xml:space="preserve"> kohti ja verrokkipotilailla 3,</w:t>
      </w:r>
      <w:r w:rsidRPr="008755E1" w:rsidR="006962CB">
        <w:rPr>
          <w:rFonts w:cs="Times New Roman"/>
        </w:rPr>
        <w:t>2</w:t>
      </w:r>
      <w:r w:rsidRPr="008755E1" w:rsidR="00987199">
        <w:rPr>
          <w:rFonts w:cs="Times New Roman"/>
        </w:rPr>
        <w:t xml:space="preserve"> (95 % luottamusväli 1,</w:t>
      </w:r>
      <w:r w:rsidRPr="008755E1" w:rsidR="006962CB">
        <w:rPr>
          <w:rFonts w:cs="Times New Roman"/>
        </w:rPr>
        <w:t>3</w:t>
      </w:r>
      <w:r w:rsidRPr="008755E1" w:rsidR="00987199">
        <w:rPr>
          <w:rFonts w:cs="Times New Roman"/>
        </w:rPr>
        <w:t>–</w:t>
      </w:r>
      <w:r w:rsidRPr="008755E1" w:rsidR="006962CB">
        <w:rPr>
          <w:rFonts w:cs="Times New Roman"/>
        </w:rPr>
        <w:t>7,6</w:t>
      </w:r>
      <w:r w:rsidRPr="008755E1" w:rsidR="00987199">
        <w:rPr>
          <w:rFonts w:cs="Times New Roman"/>
        </w:rPr>
        <w:t>)</w:t>
      </w:r>
      <w:r w:rsidRPr="008755E1" w:rsidR="00AF7DEA">
        <w:rPr>
          <w:rFonts w:cs="Times New Roman"/>
        </w:rPr>
        <w:t xml:space="preserve"> tapausta </w:t>
      </w:r>
      <w:r w:rsidRPr="008755E1" w:rsidR="006962CB">
        <w:rPr>
          <w:rFonts w:cs="Times New Roman"/>
        </w:rPr>
        <w:t>1 </w:t>
      </w:r>
      <w:r w:rsidRPr="008755E1">
        <w:rPr>
          <w:rFonts w:cs="Times New Roman"/>
        </w:rPr>
        <w:t>000 potilasvuotta kohti. Näistä ihosyövistä levyepiteelikarsinoomien esiintymistiheys oli Humira</w:t>
      </w:r>
      <w:r w:rsidRPr="008755E1" w:rsidR="00AF7DEA">
        <w:rPr>
          <w:rFonts w:cs="Times New Roman"/>
        </w:rPr>
        <w:t>-hoitoa saaneilla potilailla 2,</w:t>
      </w:r>
      <w:r w:rsidRPr="008755E1" w:rsidR="006962CB">
        <w:rPr>
          <w:rFonts w:cs="Times New Roman"/>
        </w:rPr>
        <w:t>7</w:t>
      </w:r>
      <w:r w:rsidRPr="008755E1" w:rsidR="00987199">
        <w:rPr>
          <w:rFonts w:cs="Times New Roman"/>
        </w:rPr>
        <w:t xml:space="preserve"> (95 % luottamusväli 1,</w:t>
      </w:r>
      <w:r w:rsidRPr="008755E1" w:rsidR="006962CB">
        <w:rPr>
          <w:rFonts w:cs="Times New Roman"/>
        </w:rPr>
        <w:t>4</w:t>
      </w:r>
      <w:r w:rsidRPr="008755E1" w:rsidR="00987199">
        <w:rPr>
          <w:rFonts w:cs="Times New Roman"/>
        </w:rPr>
        <w:t>–5,</w:t>
      </w:r>
      <w:r w:rsidRPr="008755E1" w:rsidR="006962CB">
        <w:rPr>
          <w:rFonts w:cs="Times New Roman"/>
        </w:rPr>
        <w:t>4</w:t>
      </w:r>
      <w:r w:rsidRPr="008755E1" w:rsidR="00987199">
        <w:rPr>
          <w:rFonts w:cs="Times New Roman"/>
        </w:rPr>
        <w:t>)</w:t>
      </w:r>
      <w:r w:rsidRPr="008755E1" w:rsidR="00AF7DEA">
        <w:rPr>
          <w:rFonts w:cs="Times New Roman"/>
        </w:rPr>
        <w:t xml:space="preserve"> tapausta</w:t>
      </w:r>
      <w:r w:rsidRPr="008755E1">
        <w:rPr>
          <w:rFonts w:cs="Times New Roman"/>
        </w:rPr>
        <w:t xml:space="preserve"> </w:t>
      </w:r>
      <w:r w:rsidRPr="008755E1" w:rsidR="006962CB">
        <w:rPr>
          <w:rFonts w:cs="Times New Roman"/>
        </w:rPr>
        <w:t>1 </w:t>
      </w:r>
      <w:r w:rsidRPr="008755E1">
        <w:rPr>
          <w:rFonts w:cs="Times New Roman"/>
        </w:rPr>
        <w:t>000 potilasvuotta kohti ja</w:t>
      </w:r>
      <w:r w:rsidRPr="008755E1" w:rsidR="00AF7DEA">
        <w:rPr>
          <w:rFonts w:cs="Times New Roman"/>
        </w:rPr>
        <w:t xml:space="preserve"> verrokkipotilailla 0,</w:t>
      </w:r>
      <w:r w:rsidRPr="008755E1" w:rsidR="006962CB">
        <w:rPr>
          <w:rFonts w:cs="Times New Roman"/>
        </w:rPr>
        <w:t>6</w:t>
      </w:r>
      <w:r w:rsidRPr="008755E1" w:rsidR="00AF7DEA">
        <w:rPr>
          <w:rFonts w:cs="Times New Roman"/>
        </w:rPr>
        <w:t xml:space="preserve"> (</w:t>
      </w:r>
      <w:r w:rsidRPr="008755E1" w:rsidR="00987199">
        <w:rPr>
          <w:rFonts w:cs="Times New Roman"/>
        </w:rPr>
        <w:t>95 % luottamusväli 0,1–4,</w:t>
      </w:r>
      <w:r w:rsidRPr="008755E1" w:rsidR="006962CB">
        <w:rPr>
          <w:rFonts w:cs="Times New Roman"/>
        </w:rPr>
        <w:t>5</w:t>
      </w:r>
      <w:r w:rsidRPr="008755E1">
        <w:rPr>
          <w:rFonts w:cs="Times New Roman"/>
        </w:rPr>
        <w:t xml:space="preserve">) tapausta </w:t>
      </w:r>
      <w:r w:rsidRPr="008755E1" w:rsidR="006962CB">
        <w:rPr>
          <w:rFonts w:cs="Times New Roman"/>
        </w:rPr>
        <w:t>1 </w:t>
      </w:r>
      <w:r w:rsidRPr="008755E1">
        <w:rPr>
          <w:rFonts w:cs="Times New Roman"/>
        </w:rPr>
        <w:t xml:space="preserve">000 potilasvuotta kohti. Lymfoomien esiintymistiheys oli Humira-hoitoa saaneilla </w:t>
      </w:r>
      <w:r w:rsidRPr="008755E1" w:rsidR="00AF7DEA">
        <w:rPr>
          <w:rFonts w:cs="Times New Roman"/>
        </w:rPr>
        <w:t>potilailla 0,7</w:t>
      </w:r>
      <w:r w:rsidRPr="008755E1" w:rsidR="00987199">
        <w:rPr>
          <w:rFonts w:cs="Times New Roman"/>
        </w:rPr>
        <w:t xml:space="preserve"> (95 % luottamusväli 0,2–2,</w:t>
      </w:r>
      <w:r w:rsidRPr="008755E1" w:rsidR="006962CB">
        <w:rPr>
          <w:rFonts w:cs="Times New Roman"/>
        </w:rPr>
        <w:t>7</w:t>
      </w:r>
      <w:r w:rsidRPr="008755E1" w:rsidR="00987199">
        <w:rPr>
          <w:rFonts w:cs="Times New Roman"/>
        </w:rPr>
        <w:t>)</w:t>
      </w:r>
      <w:r w:rsidRPr="008755E1" w:rsidR="00AF7DEA">
        <w:rPr>
          <w:rFonts w:cs="Times New Roman"/>
        </w:rPr>
        <w:t xml:space="preserve"> tapausta </w:t>
      </w:r>
      <w:r w:rsidRPr="008755E1" w:rsidR="006962CB">
        <w:rPr>
          <w:rFonts w:cs="Times New Roman"/>
        </w:rPr>
        <w:t>1 </w:t>
      </w:r>
      <w:r w:rsidRPr="008755E1">
        <w:rPr>
          <w:rFonts w:cs="Times New Roman"/>
        </w:rPr>
        <w:t>000 potilasvuot</w:t>
      </w:r>
      <w:r w:rsidRPr="008755E1" w:rsidR="00AF7DEA">
        <w:rPr>
          <w:rFonts w:cs="Times New Roman"/>
        </w:rPr>
        <w:t>ta kohti ja verrokkiryhmässä 0,</w:t>
      </w:r>
      <w:r w:rsidRPr="008755E1" w:rsidR="006962CB">
        <w:rPr>
          <w:rFonts w:cs="Times New Roman"/>
        </w:rPr>
        <w:t>6</w:t>
      </w:r>
      <w:r w:rsidRPr="008755E1" w:rsidR="00987199">
        <w:rPr>
          <w:rFonts w:cs="Times New Roman"/>
        </w:rPr>
        <w:t xml:space="preserve"> (95 % luottamusväli 0,1–4,</w:t>
      </w:r>
      <w:r w:rsidRPr="008755E1" w:rsidR="006962CB">
        <w:rPr>
          <w:rFonts w:cs="Times New Roman"/>
        </w:rPr>
        <w:t>5</w:t>
      </w:r>
      <w:r w:rsidRPr="008755E1" w:rsidR="00987199">
        <w:rPr>
          <w:rFonts w:cs="Times New Roman"/>
        </w:rPr>
        <w:t>)</w:t>
      </w:r>
      <w:r w:rsidRPr="008755E1" w:rsidR="00AF7DEA">
        <w:rPr>
          <w:rFonts w:cs="Times New Roman"/>
        </w:rPr>
        <w:t xml:space="preserve"> tapausta</w:t>
      </w:r>
      <w:r w:rsidRPr="008755E1">
        <w:rPr>
          <w:rFonts w:cs="Times New Roman"/>
        </w:rPr>
        <w:t xml:space="preserve"> </w:t>
      </w:r>
      <w:r w:rsidRPr="008755E1" w:rsidR="006962CB">
        <w:rPr>
          <w:rFonts w:cs="Times New Roman"/>
        </w:rPr>
        <w:t>1 </w:t>
      </w:r>
      <w:r w:rsidRPr="008755E1">
        <w:rPr>
          <w:rFonts w:cs="Times New Roman"/>
        </w:rPr>
        <w:t xml:space="preserve">000 potilasvuotta kohti. </w:t>
      </w:r>
    </w:p>
    <w:p w:rsidR="00D80B85" w:rsidRPr="008755E1" w:rsidP="00D80B85" w14:paraId="6959A20A" w14:textId="77777777">
      <w:pPr>
        <w:spacing w:after="0"/>
        <w:rPr>
          <w:rFonts w:cs="Times New Roman"/>
        </w:rPr>
      </w:pPr>
    </w:p>
    <w:p w:rsidR="000F5068" w:rsidRPr="008755E1" w:rsidP="00D80B85" w14:paraId="2EAA44B5" w14:textId="77777777">
      <w:pPr>
        <w:spacing w:after="0"/>
        <w:rPr>
          <w:rFonts w:cs="Times New Roman"/>
        </w:rPr>
      </w:pPr>
      <w:r w:rsidRPr="008755E1">
        <w:rPr>
          <w:rFonts w:cs="Times New Roman"/>
        </w:rPr>
        <w:t>Näiden tutkimusten kontrolloitujen osien ja parhaillaan tehtävien sekä lopetettujen avointen jatkotutkimusten mediaanikesto on noin 3,</w:t>
      </w:r>
      <w:r w:rsidRPr="008755E1" w:rsidR="006962CB">
        <w:rPr>
          <w:rFonts w:cs="Times New Roman"/>
        </w:rPr>
        <w:t>3</w:t>
      </w:r>
      <w:r w:rsidRPr="008755E1">
        <w:rPr>
          <w:rFonts w:cs="Times New Roman"/>
        </w:rPr>
        <w:t xml:space="preserve"> vuotta,</w:t>
      </w:r>
      <w:r w:rsidRPr="008755E1" w:rsidR="00AF7DEA">
        <w:rPr>
          <w:rFonts w:cs="Times New Roman"/>
        </w:rPr>
        <w:t xml:space="preserve"> ja niihin on osallistunut </w:t>
      </w:r>
      <w:r w:rsidRPr="008755E1" w:rsidR="006962CB">
        <w:rPr>
          <w:rFonts w:cs="Times New Roman"/>
        </w:rPr>
        <w:t>6 427</w:t>
      </w:r>
      <w:r w:rsidRPr="008755E1" w:rsidR="00AF7DEA">
        <w:rPr>
          <w:rFonts w:cs="Times New Roman"/>
        </w:rPr>
        <w:t xml:space="preserve"> potilasta yhteensä yli </w:t>
      </w:r>
      <w:r w:rsidRPr="008755E1" w:rsidR="006962CB">
        <w:rPr>
          <w:rFonts w:cs="Times New Roman"/>
        </w:rPr>
        <w:t>26 439</w:t>
      </w:r>
      <w:r w:rsidRPr="008755E1">
        <w:rPr>
          <w:rFonts w:cs="Times New Roman"/>
        </w:rPr>
        <w:t xml:space="preserve"> potilashoitovuoden ajan. Kun näiden tutkimusten tulokset yhdistetään, havaittujen maligniteettien esiin</w:t>
      </w:r>
      <w:r w:rsidRPr="008755E1" w:rsidR="00AF7DEA">
        <w:rPr>
          <w:rFonts w:cs="Times New Roman"/>
        </w:rPr>
        <w:t>tymistiheydeksi saadaan noin 8,5</w:t>
      </w:r>
      <w:r w:rsidRPr="008755E1">
        <w:rPr>
          <w:rFonts w:cs="Times New Roman"/>
        </w:rPr>
        <w:t xml:space="preserve"> tapausta </w:t>
      </w:r>
      <w:r w:rsidRPr="008755E1" w:rsidR="006962CB">
        <w:rPr>
          <w:rFonts w:cs="Times New Roman"/>
        </w:rPr>
        <w:t>1 </w:t>
      </w:r>
      <w:r w:rsidRPr="008755E1">
        <w:rPr>
          <w:rFonts w:cs="Times New Roman"/>
        </w:rPr>
        <w:t>000 potilasvuotta kohti (lymfoomia ja muita ihosyöpiä kuin melanoomaa lukuun ottamatta). Muiden ihosyöpien kuin melanooman havaittu esiin</w:t>
      </w:r>
      <w:r w:rsidRPr="008755E1" w:rsidR="00AF7DEA">
        <w:rPr>
          <w:rFonts w:cs="Times New Roman"/>
        </w:rPr>
        <w:t>tymistiheys on noin 9,</w:t>
      </w:r>
      <w:r w:rsidRPr="008755E1" w:rsidR="006962CB">
        <w:rPr>
          <w:rFonts w:cs="Times New Roman"/>
        </w:rPr>
        <w:t>6</w:t>
      </w:r>
      <w:r w:rsidRPr="008755E1">
        <w:rPr>
          <w:rFonts w:cs="Times New Roman"/>
        </w:rPr>
        <w:t xml:space="preserve"> tapausta </w:t>
      </w:r>
      <w:r w:rsidRPr="008755E1" w:rsidR="006962CB">
        <w:rPr>
          <w:rFonts w:cs="Times New Roman"/>
        </w:rPr>
        <w:t>1 </w:t>
      </w:r>
      <w:r w:rsidRPr="008755E1">
        <w:rPr>
          <w:rFonts w:cs="Times New Roman"/>
        </w:rPr>
        <w:t>000 potilasvuotta kohti, ja lymfoomien ha</w:t>
      </w:r>
      <w:r w:rsidRPr="008755E1" w:rsidR="00AF7DEA">
        <w:rPr>
          <w:rFonts w:cs="Times New Roman"/>
        </w:rPr>
        <w:t>vaittu esiintymistiheys noin 1,3</w:t>
      </w:r>
      <w:r w:rsidRPr="008755E1">
        <w:rPr>
          <w:rFonts w:cs="Times New Roman"/>
        </w:rPr>
        <w:t xml:space="preserve"> tapausta </w:t>
      </w:r>
      <w:r w:rsidRPr="008755E1" w:rsidR="006962CB">
        <w:rPr>
          <w:rFonts w:cs="Times New Roman"/>
        </w:rPr>
        <w:t>1 </w:t>
      </w:r>
      <w:r w:rsidRPr="008755E1">
        <w:rPr>
          <w:rFonts w:cs="Times New Roman"/>
        </w:rPr>
        <w:t xml:space="preserve">000 potilasvuotta kohti. </w:t>
      </w:r>
    </w:p>
    <w:p w:rsidR="00D80B85" w:rsidRPr="008755E1" w:rsidP="00D80B85" w14:paraId="551A9CE2" w14:textId="77777777">
      <w:pPr>
        <w:spacing w:after="0"/>
        <w:rPr>
          <w:rFonts w:cs="Times New Roman"/>
        </w:rPr>
      </w:pPr>
    </w:p>
    <w:p w:rsidR="000F5068" w:rsidRPr="008755E1" w:rsidP="00D80B85" w14:paraId="79016EBA" w14:textId="3A8702BB">
      <w:pPr>
        <w:spacing w:after="0"/>
        <w:rPr>
          <w:rFonts w:cs="Times New Roman"/>
        </w:rPr>
      </w:pPr>
      <w:r w:rsidRPr="008755E1">
        <w:rPr>
          <w:rFonts w:cs="Times New Roman"/>
        </w:rPr>
        <w:t xml:space="preserve">Markkinoilletulon jälkeen tammikuusta 2003 joulukuuhun 2010 pääasiassa nivelreumapotilailla </w:t>
      </w:r>
      <w:r w:rsidR="007C5A02">
        <w:rPr>
          <w:rFonts w:cs="Times New Roman"/>
        </w:rPr>
        <w:t xml:space="preserve">spontaanisti </w:t>
      </w:r>
      <w:r w:rsidRPr="00411E9F" w:rsidR="00411E9F">
        <w:rPr>
          <w:rFonts w:cs="Times New Roman"/>
        </w:rPr>
        <w:t>ilmoitettujen maligniteettien esiintymistiheys on noin 2,7 tapausta 1 000 potilas-hoitovuotta kohti.</w:t>
      </w:r>
      <w:r w:rsidR="00411E9F">
        <w:rPr>
          <w:rFonts w:cs="Times New Roman"/>
        </w:rPr>
        <w:t xml:space="preserve"> </w:t>
      </w:r>
      <w:r w:rsidRPr="008755E1">
        <w:rPr>
          <w:rFonts w:cs="Times New Roman"/>
        </w:rPr>
        <w:t xml:space="preserve">Muiden ihosyöpien kuin melanooman </w:t>
      </w:r>
      <w:r w:rsidR="007C5A02">
        <w:rPr>
          <w:rFonts w:cs="Times New Roman"/>
        </w:rPr>
        <w:t xml:space="preserve">spontaanisti </w:t>
      </w:r>
      <w:r w:rsidRPr="008755E1">
        <w:rPr>
          <w:rFonts w:cs="Times New Roman"/>
        </w:rPr>
        <w:t xml:space="preserve">ilmoitettu esiintymistiheys on noin 0,2 tapausta 1 000 potilasvuotta kohti ja lymfoomien </w:t>
      </w:r>
      <w:r w:rsidR="007C5A02">
        <w:rPr>
          <w:rFonts w:cs="Times New Roman"/>
        </w:rPr>
        <w:t xml:space="preserve">spontaanisti </w:t>
      </w:r>
      <w:r w:rsidRPr="008755E1">
        <w:rPr>
          <w:rFonts w:cs="Times New Roman"/>
        </w:rPr>
        <w:t xml:space="preserve">ilmoitettu esiintymistiheys noin 0,3 tapausta 1 000 potilashoitovuotta kohti (ks. kohta 4.4). </w:t>
      </w:r>
    </w:p>
    <w:p w:rsidR="00D80B85" w:rsidRPr="008755E1" w:rsidP="00D80B85" w14:paraId="4701D399" w14:textId="77777777">
      <w:pPr>
        <w:spacing w:after="0"/>
        <w:rPr>
          <w:rFonts w:cs="Times New Roman"/>
        </w:rPr>
      </w:pPr>
    </w:p>
    <w:p w:rsidR="000F5068" w:rsidRPr="008755E1" w:rsidP="00D80B85" w14:paraId="2C1F8281" w14:textId="77777777">
      <w:pPr>
        <w:spacing w:after="0"/>
        <w:rPr>
          <w:rFonts w:cs="Times New Roman"/>
        </w:rPr>
      </w:pPr>
      <w:r w:rsidRPr="008755E1">
        <w:rPr>
          <w:rFonts w:cs="Times New Roman"/>
        </w:rPr>
        <w:t>Adalimumabilla hoidetuilla potilailla on markkinoilletulon jälkeen raportoitu harvoin hepatospleenistä T-solulymfoomaa (ks. kohta 4.4)</w:t>
      </w:r>
    </w:p>
    <w:p w:rsidR="00D80B85" w:rsidRPr="008755E1" w:rsidP="00D80B85" w14:paraId="4FDE543F" w14:textId="77777777">
      <w:pPr>
        <w:spacing w:after="0"/>
        <w:rPr>
          <w:rFonts w:cs="Times New Roman"/>
        </w:rPr>
      </w:pPr>
    </w:p>
    <w:p w:rsidR="000F5068" w:rsidRPr="008755E1" w:rsidP="00D80B85" w14:paraId="1F52D65F" w14:textId="77777777">
      <w:pPr>
        <w:pStyle w:val="Alaotsikkokursiivi"/>
        <w:spacing w:before="0" w:after="0"/>
        <w:rPr>
          <w:rFonts w:cs="Times New Roman"/>
        </w:rPr>
      </w:pPr>
      <w:r w:rsidRPr="008755E1">
        <w:rPr>
          <w:rFonts w:cs="Times New Roman"/>
        </w:rPr>
        <w:t>Autovasta-aineet</w:t>
      </w:r>
    </w:p>
    <w:p w:rsidR="00D80B85" w:rsidRPr="008755E1" w:rsidP="00D80B85" w14:paraId="47F6BA0D" w14:textId="77777777">
      <w:pPr>
        <w:pStyle w:val="Alaotsikkokursiivi"/>
        <w:spacing w:before="0" w:after="0"/>
        <w:rPr>
          <w:rFonts w:cs="Times New Roman"/>
        </w:rPr>
      </w:pPr>
    </w:p>
    <w:p w:rsidR="000F5068" w:rsidRPr="008755E1" w:rsidP="00D80B85" w14:paraId="5F4C5FC2" w14:textId="77777777">
      <w:pPr>
        <w:spacing w:after="0"/>
        <w:rPr>
          <w:rFonts w:cs="Times New Roman"/>
        </w:rPr>
      </w:pPr>
      <w:r w:rsidRPr="008755E1">
        <w:rPr>
          <w:rFonts w:cs="Times New Roman"/>
        </w:rPr>
        <w:t>Potilaiden seeruminäytteistä määritettiin nivelreumatutkimuksissa I–V autovasta-aineet useana ajankohtana. Näissä tutkimuksissa 11,9 %:lla Humiraa ja 8,1 %:lla plaseboa tai vaikuttavaa vertailuvalmistetta saaneista potilaista lähtötason negatiivinen tumavasta-ainetitteri muuttui positiiviseksi viikolla 24. Kaikissa nivelreuma- ja nivelpsoriaasitutkimuksissa kahdella 3 441:stä Humiraa saaneesta potilaasta havaittiin kliinisiä merkkejä lupuksen kaltaisen oireiston kehittymisestä. Tila korjaantui hoidon keskeyttämisen jälkeen. Yhdellekään potilaalle ei kuitenkaan tullut lupuksesta johtuvaa nefriittiä eikä keskushermosto-oireita.</w:t>
      </w:r>
    </w:p>
    <w:p w:rsidR="00D80B85" w:rsidRPr="008755E1" w:rsidP="00D80B85" w14:paraId="100289EB" w14:textId="77777777">
      <w:pPr>
        <w:spacing w:after="0"/>
        <w:rPr>
          <w:rFonts w:cs="Times New Roman"/>
        </w:rPr>
      </w:pPr>
    </w:p>
    <w:p w:rsidR="000F5068" w:rsidRPr="008755E1" w:rsidP="00D80B85" w14:paraId="4C71BA30" w14:textId="77777777">
      <w:pPr>
        <w:pStyle w:val="Alaotsikkokursiivi"/>
        <w:spacing w:before="0" w:after="0"/>
        <w:rPr>
          <w:rFonts w:cs="Times New Roman"/>
        </w:rPr>
      </w:pPr>
      <w:r w:rsidRPr="008755E1">
        <w:rPr>
          <w:rFonts w:cs="Times New Roman"/>
        </w:rPr>
        <w:t>Maksa- ja sappitapahtumat</w:t>
      </w:r>
    </w:p>
    <w:p w:rsidR="00D80B85" w:rsidRPr="008755E1" w:rsidP="00D80B85" w14:paraId="420097A8" w14:textId="77777777">
      <w:pPr>
        <w:pStyle w:val="Alaotsikkokursiivi"/>
        <w:spacing w:before="0" w:after="0"/>
        <w:rPr>
          <w:rFonts w:cs="Times New Roman"/>
        </w:rPr>
      </w:pPr>
    </w:p>
    <w:p w:rsidR="000F5068" w:rsidRPr="008755E1" w:rsidP="00D80B85" w14:paraId="2BC6E82A" w14:textId="77777777">
      <w:pPr>
        <w:spacing w:after="0"/>
        <w:rPr>
          <w:rFonts w:cs="Times New Roman"/>
        </w:rPr>
      </w:pPr>
      <w:r w:rsidRPr="008755E1">
        <w:rPr>
          <w:rFonts w:cs="Times New Roman"/>
        </w:rPr>
        <w:t xml:space="preserve">Nivelreuma- ja nivelpsoriaasipotilailla tehdyissä kontrolloiduissa vaiheen 3 Humira-tutkimuksissa, joiden kontrolloidun osan kesto oli 4–104 viikkoa, ALAT-arvojen  suurenemista ≥ 3 kertaa </w:t>
      </w:r>
      <w:r w:rsidRPr="008755E1" w:rsidR="006D0519">
        <w:rPr>
          <w:rFonts w:cs="Times New Roman"/>
        </w:rPr>
        <w:t>viitevälin</w:t>
      </w:r>
      <w:r w:rsidRPr="008755E1">
        <w:rPr>
          <w:rFonts w:cs="Times New Roman"/>
        </w:rPr>
        <w:t xml:space="preserve"> ylärajan (ULN) suuruisiksi esiintyi 3,7 %:lla Humira-hoitoa saaneista ja 1,6 %:lla vertailuhoitoa saaneista.</w:t>
      </w:r>
    </w:p>
    <w:p w:rsidR="00D80B85" w:rsidRPr="008755E1" w:rsidP="00D80B85" w14:paraId="08C56ED3" w14:textId="77777777">
      <w:pPr>
        <w:spacing w:after="0"/>
        <w:rPr>
          <w:rFonts w:cs="Times New Roman"/>
        </w:rPr>
      </w:pPr>
    </w:p>
    <w:p w:rsidR="000F5068" w:rsidRPr="008755E1" w:rsidP="00D80B85" w14:paraId="193946C8" w14:textId="77777777">
      <w:pPr>
        <w:spacing w:after="0"/>
        <w:rPr>
          <w:rFonts w:cs="Times New Roman"/>
        </w:rPr>
      </w:pPr>
      <w:r w:rsidRPr="008755E1">
        <w:rPr>
          <w:rFonts w:cs="Times New Roman"/>
        </w:rPr>
        <w:t>Idiopaattista juveniilia polyartriittia sairastavilla 4–17-vuotiailla potilailla ja entesiitteihin liittyvää artriittia sairastavilla 6–17-vuotiailla potilailla tehdyissä kontrolloiduissa vaiheen 3 Humira-tutkimuksissa ALAT-tason suurenemista tasolle ≥ 3 x ULN esiintyi 6,1 %:lla Humira-hoitoa saaneista ja 1,3 %:lla vertailuhoitoa saaneista. ALAT-tason suurenemisista useimmat havaittiin potilailla, jotka käyttivät samanaikaisesti myös metotreksaattia. Kenelläkään vaiheen 3 Humira-tutkimukseen osallistuneista idiopaattista juveniilia polyartriittia sairastavista 2–&lt;4-vuotiaista potilaista ei esiintynyt ALAT-tason suurenemista ≥ 3 x ULN.</w:t>
      </w:r>
    </w:p>
    <w:p w:rsidR="00D80B85" w:rsidRPr="008755E1" w:rsidP="00D80B85" w14:paraId="455D2DFD" w14:textId="77777777">
      <w:pPr>
        <w:spacing w:after="0"/>
        <w:rPr>
          <w:rFonts w:cs="Times New Roman"/>
        </w:rPr>
      </w:pPr>
    </w:p>
    <w:p w:rsidR="000F5068" w:rsidRPr="008755E1" w:rsidP="00D80B85" w14:paraId="22BA19C1" w14:textId="77777777">
      <w:pPr>
        <w:spacing w:after="0"/>
        <w:rPr>
          <w:rFonts w:cs="Times New Roman"/>
        </w:rPr>
      </w:pPr>
      <w:r w:rsidRPr="008755E1">
        <w:rPr>
          <w:rFonts w:cs="Times New Roman"/>
        </w:rPr>
        <w:t>Crohnin tautia tai ulseratiivista koliittia sairastavilla potilailla tehdyissä kontrolloiduissa vaiheen 3 Humira-tutkimuksissa, joiden kontrolloidun osan kesto oli 4–52 viikkoa, ALAT-arvojen suurenemista tasolle ≥ 3 x ULN esiintyi 0,9 %:lla Humira-hoitoa saaneista ja 0,9 %:lla vertailuhoitoa saaneista.</w:t>
      </w:r>
    </w:p>
    <w:p w:rsidR="00D80B85" w:rsidRPr="008755E1" w:rsidP="00D80B85" w14:paraId="587AC898" w14:textId="77777777">
      <w:pPr>
        <w:spacing w:after="0"/>
        <w:rPr>
          <w:rFonts w:cs="Times New Roman"/>
        </w:rPr>
      </w:pPr>
    </w:p>
    <w:p w:rsidR="000F5068" w:rsidRPr="008755E1" w:rsidP="00D80B85" w14:paraId="796E53FE" w14:textId="77777777">
      <w:pPr>
        <w:spacing w:after="0"/>
        <w:rPr>
          <w:rFonts w:cs="Times New Roman"/>
        </w:rPr>
      </w:pPr>
      <w:r w:rsidRPr="008755E1">
        <w:rPr>
          <w:rFonts w:cs="Times New Roman"/>
        </w:rPr>
        <w:t>Crohnin tautia sairastavilla lapsipotilailla tehdyssä vaiheen 3 kliinisessä tutkimuksessa, jossa selvitettiin Humiran tehoa ja turvallisuutta painonmukaisen induktiohoidon jälkeisessä ylläpitohoidossa lapsipotilailla, jotka saivat Humiraa painonmukaisella annoksella (2 painoluokkaa) 52 viikon ajan, ALAT-arvojen suurenemista tasolle  ≥ 3 x ULN esiintyi 2,6 %:lla</w:t>
      </w:r>
      <w:r w:rsidRPr="008755E1" w:rsidR="001A3B59">
        <w:rPr>
          <w:rFonts w:cs="Times New Roman"/>
        </w:rPr>
        <w:t xml:space="preserve"> (5/192)</w:t>
      </w:r>
      <w:r w:rsidRPr="008755E1">
        <w:rPr>
          <w:rFonts w:cs="Times New Roman"/>
        </w:rPr>
        <w:t xml:space="preserve"> potilaista. Näistä potilaista </w:t>
      </w:r>
      <w:r w:rsidRPr="008755E1" w:rsidR="001A3B59">
        <w:rPr>
          <w:rFonts w:cs="Times New Roman"/>
        </w:rPr>
        <w:t xml:space="preserve">4 </w:t>
      </w:r>
      <w:r w:rsidRPr="007B727C" w:rsidR="007B727C">
        <w:rPr>
          <w:rFonts w:cs="Times New Roman"/>
        </w:rPr>
        <w:t>oli saanut samanaikaista immonosupressiivista hoitoa lähtötilanteessa</w:t>
      </w:r>
      <w:r w:rsidRPr="008755E1" w:rsidR="007B727C">
        <w:rPr>
          <w:rFonts w:cs="Times New Roman"/>
        </w:rPr>
        <w:t>.</w:t>
      </w:r>
    </w:p>
    <w:p w:rsidR="00D80B85" w:rsidRPr="008755E1" w:rsidP="00D80B85" w14:paraId="1899433E" w14:textId="77777777">
      <w:pPr>
        <w:spacing w:after="0"/>
        <w:rPr>
          <w:rFonts w:cs="Times New Roman"/>
        </w:rPr>
      </w:pPr>
    </w:p>
    <w:p w:rsidR="000F5068" w:rsidRPr="008755E1" w:rsidP="00D80B85" w14:paraId="4AB560B0" w14:textId="77777777">
      <w:pPr>
        <w:spacing w:after="0"/>
        <w:rPr>
          <w:rFonts w:cs="Times New Roman"/>
        </w:rPr>
      </w:pPr>
      <w:r w:rsidRPr="008755E1">
        <w:rPr>
          <w:rFonts w:cs="Times New Roman"/>
        </w:rPr>
        <w:t>Läiskäpsoriaasipotilailla tehdyissä kontrolloiduissa vaiheen 3 Humira-tutkimuksissa, joiden kontrolloidun osan kesto oli 12–24 viikkoa, ALAT-arvojen suurenemista tasolle ≥ 3 x ULN esiintyi 1,8 %:lla Humira-hoitoa saaneista ja 1,8 %:lla vertailuhoitoa saaneista.</w:t>
      </w:r>
    </w:p>
    <w:p w:rsidR="00D80B85" w:rsidRPr="008755E1" w:rsidP="00D80B85" w14:paraId="2B4B1E80" w14:textId="77777777">
      <w:pPr>
        <w:spacing w:after="0"/>
        <w:rPr>
          <w:rFonts w:cs="Times New Roman"/>
        </w:rPr>
      </w:pPr>
    </w:p>
    <w:p w:rsidR="000F5068" w:rsidRPr="008755E1" w:rsidP="00D80B85" w14:paraId="7BDDD0D0" w14:textId="77777777">
      <w:pPr>
        <w:spacing w:after="0"/>
        <w:rPr>
          <w:rFonts w:cs="Times New Roman"/>
        </w:rPr>
      </w:pPr>
      <w:r w:rsidRPr="008755E1">
        <w:rPr>
          <w:rFonts w:cs="Times New Roman"/>
        </w:rPr>
        <w:t>Kenelläkään vaiheen 3 Humira-tutkimukseen osallistuneista läiskäpsoriaasia sairastaneista lapsipotilaista ei havaittu ALAT-tason suurenemista ≥ 3 x ULN.</w:t>
      </w:r>
    </w:p>
    <w:p w:rsidR="00D80B85" w:rsidRPr="008755E1" w:rsidP="00D80B85" w14:paraId="07A0C43C" w14:textId="77777777">
      <w:pPr>
        <w:spacing w:after="0"/>
        <w:rPr>
          <w:rFonts w:cs="Times New Roman"/>
        </w:rPr>
      </w:pPr>
    </w:p>
    <w:p w:rsidR="00BB7E0B" w:rsidRPr="008755E1" w:rsidP="00D80B85" w14:paraId="3D94F143" w14:textId="77777777">
      <w:pPr>
        <w:spacing w:after="0"/>
        <w:rPr>
          <w:rFonts w:cs="Times New Roman"/>
        </w:rPr>
      </w:pPr>
      <w:r w:rsidRPr="008755E1">
        <w:rPr>
          <w:rFonts w:cs="Times New Roman"/>
        </w:rPr>
        <w:t>Hidradenitis suppurativaa sairastavilla potilailla tehdyissä kontrolloiduissa Humira-tutkimuksissa (aloitusannos 160 mg viikolla 0 ja 80 mg viikolla 2, minkä jälkeen 40 mg kerran viikossa alkaen viikolta 4), joiden kontrolloidun osan kesto oli 12–16 viikkoa, ALAT-arvojen kohoamista ≥ 3 x ULN esiintyi 0,3 %:lla Humira-hoitoa saaneista ja 0,6 %:lla vertailuhoitoa saaneista.</w:t>
      </w:r>
    </w:p>
    <w:p w:rsidR="00105DE4" w:rsidRPr="008755E1" w:rsidP="00D80B85" w14:paraId="15F86B6A" w14:textId="77777777">
      <w:pPr>
        <w:spacing w:after="0"/>
        <w:rPr>
          <w:rFonts w:cs="Times New Roman"/>
        </w:rPr>
      </w:pPr>
    </w:p>
    <w:p w:rsidR="00105DE4" w:rsidRPr="008755E1" w:rsidP="00D80B85" w14:paraId="763D6D56" w14:textId="77777777">
      <w:pPr>
        <w:spacing w:after="0"/>
        <w:rPr>
          <w:rFonts w:cs="Times New Roman"/>
        </w:rPr>
      </w:pPr>
      <w:r w:rsidRPr="008755E1">
        <w:rPr>
          <w:rFonts w:cs="Times New Roman"/>
        </w:rPr>
        <w:t xml:space="preserve">Uveiittia sairastavilla </w:t>
      </w:r>
      <w:r w:rsidRPr="008755E1" w:rsidR="003209E3">
        <w:rPr>
          <w:rFonts w:cs="Times New Roman"/>
        </w:rPr>
        <w:t>aikuis</w:t>
      </w:r>
      <w:r w:rsidRPr="008755E1">
        <w:rPr>
          <w:rFonts w:cs="Times New Roman"/>
        </w:rPr>
        <w:t>potilailla tehdyissä kontrolloiduissa 80 viikkoa kestäneissä Humira-tutkimuksissa (aloitusannos 80 mg viikolla 0, jonka jälkeen 40 mg joka toinen viikko alkaen viikolta 1), joissa altistumisajan mediaani Humira-hoitoa saaneilla potilailla oli 166,5 vuorokautta ja vertailuhoitoa saaneilla potilailla 105,0 vuorokautta, ALAT-arvojen kohoamista ≥ 3 x ULN esiintyi 2,4 %:lla Humira-hoitoa saaneista ja 2,4 %:lla vertailuhoitoa saaneista.</w:t>
      </w:r>
    </w:p>
    <w:p w:rsidR="00D80B85" w:rsidP="00D80B85" w14:paraId="2D988669" w14:textId="77777777">
      <w:pPr>
        <w:spacing w:after="0"/>
        <w:rPr>
          <w:rFonts w:cs="Times New Roman"/>
        </w:rPr>
      </w:pPr>
    </w:p>
    <w:p w:rsidR="00B847F5" w:rsidP="00D80B85" w14:paraId="4F6941E3" w14:textId="77777777">
      <w:pPr>
        <w:spacing w:after="0"/>
        <w:rPr>
          <w:rFonts w:cs="Times New Roman"/>
        </w:rPr>
      </w:pPr>
      <w:r>
        <w:rPr>
          <w:rStyle w:val="normaltextrun"/>
          <w:shd w:val="clear" w:color="auto" w:fill="FFFFFF"/>
        </w:rPr>
        <w:t>Ulseratiivista koliittia sairastavilla pediatrisilla potilailla (N = 93) tehdyssä kontrolloidussa vaiheen 3 tutkimuksessa, jossa arvioitiin Humiran tehoa ja turvallisuutta ylläpitoannoksella 0,6 mg/kg (enintään 40 mg) joka toinen viikko (N = 31) ja ylläpitoannoksella 0,6 mg/kg (enintään 40 mg) viikossa (N = 32) sen jälkeen, kun potilaat olivat saaneet painonmukaista induktiohoitoa annoksella 2,4 mg/kg (enintään 160 mg) viikolla 0 ja viikolla 1 sekä annoksella 1,2 mg/kg (enintään 80 mg) viikolla 2 (N = 63) tai induktiohoitoa annoksella 2,4 mg/kg (enintään 160 mg) viikolla 0, lumelääkettä viikolla 1 ja induktiohoitoa annoksella 1,2 mg/kg (enintään 80 mg) viikolla 2 (N = 30), ALAT-arvojen suurenemista tasolle ≥ 3 x ULN esiintyi 1,1 %:lla (1/93) potilaista.</w:t>
      </w:r>
    </w:p>
    <w:p w:rsidR="00B847F5" w:rsidRPr="008755E1" w:rsidP="00D80B85" w14:paraId="14116FD8" w14:textId="77777777">
      <w:pPr>
        <w:spacing w:after="0"/>
        <w:rPr>
          <w:rFonts w:cs="Times New Roman"/>
        </w:rPr>
      </w:pPr>
    </w:p>
    <w:p w:rsidR="000F5068" w:rsidRPr="008755E1" w:rsidP="00D80B85" w14:paraId="7BFC64CB" w14:textId="77777777">
      <w:pPr>
        <w:spacing w:after="0"/>
        <w:rPr>
          <w:rFonts w:cs="Times New Roman"/>
        </w:rPr>
      </w:pPr>
      <w:r w:rsidRPr="008755E1">
        <w:rPr>
          <w:rFonts w:cs="Times New Roman"/>
        </w:rPr>
        <w:t>Potilaat, joilla esiintyi ALAT-arvojen suurenemista, olivat kaikkien käyttöaiheiden kliinisissä tutkimuksissa oireettomia. Arvojen suureneminen oli useimmiten ohimenevää ja korjautui, kun hoitoa jatkettiin. Adalimumabilla hoidetuilla potilailla on kuitenkin markkinoilletulon jälkeen raportoitu myös maksan vajaatoimintaa ja lievempiä maksan häiriöitä, jotka saattavat edeltää maksan vajaatoimintaa, mm. hepatiittia (myös autoimmuunihepatiittia).</w:t>
      </w:r>
    </w:p>
    <w:p w:rsidR="00D80B85" w:rsidRPr="008755E1" w:rsidP="00D80B85" w14:paraId="1CB3A9D9" w14:textId="77777777">
      <w:pPr>
        <w:spacing w:after="0"/>
        <w:rPr>
          <w:rFonts w:cs="Times New Roman"/>
        </w:rPr>
      </w:pPr>
    </w:p>
    <w:p w:rsidR="000F5068" w:rsidRPr="008755E1" w:rsidP="00D80B85" w14:paraId="3387A51A" w14:textId="77777777">
      <w:pPr>
        <w:pStyle w:val="Alaotsikkoalleviivattu"/>
        <w:spacing w:before="0" w:after="0"/>
        <w:rPr>
          <w:rFonts w:cs="Times New Roman"/>
        </w:rPr>
      </w:pPr>
      <w:r w:rsidRPr="008755E1">
        <w:rPr>
          <w:rFonts w:cs="Times New Roman"/>
        </w:rPr>
        <w:t>Samanaikainen hoito atsatiopriinilla/6-merkaptopuriinilla</w:t>
      </w:r>
    </w:p>
    <w:p w:rsidR="00D80B85" w:rsidRPr="008755E1" w:rsidP="00D80B85" w14:paraId="75D5A3EB" w14:textId="77777777">
      <w:pPr>
        <w:pStyle w:val="Alaotsikkoalleviivattu"/>
        <w:spacing w:before="0" w:after="0"/>
        <w:rPr>
          <w:rFonts w:cs="Times New Roman"/>
        </w:rPr>
      </w:pPr>
    </w:p>
    <w:p w:rsidR="000F5068" w:rsidRPr="008755E1" w:rsidP="00D80B85" w14:paraId="1FFE6788" w14:textId="77777777">
      <w:pPr>
        <w:spacing w:after="0"/>
        <w:rPr>
          <w:rFonts w:cs="Times New Roman"/>
        </w:rPr>
      </w:pPr>
      <w:r w:rsidRPr="008755E1">
        <w:rPr>
          <w:rFonts w:cs="Times New Roman"/>
        </w:rPr>
        <w:t xml:space="preserve">Aikuisten Crohnin tautia käsittelevissä tutkimuksissa pahanlaatuisten ja vakavien infektioihin liittyvien haittatapahtumien ilmaantuvuus oli suurempi käytettäessä Humiran ja atsatiopriinin/6-merkaptopuriinin yhdistelmähoitoa verrattuna pelkkään Humiraan. </w:t>
      </w:r>
    </w:p>
    <w:p w:rsidR="00D80B85" w:rsidRPr="008755E1" w:rsidP="00D80B85" w14:paraId="7DD69B4D" w14:textId="77777777">
      <w:pPr>
        <w:spacing w:after="0"/>
        <w:rPr>
          <w:rFonts w:cs="Times New Roman"/>
        </w:rPr>
      </w:pPr>
    </w:p>
    <w:p w:rsidR="000F5068" w:rsidRPr="008755E1" w:rsidP="00D80B85" w14:paraId="2D10E371" w14:textId="77777777">
      <w:pPr>
        <w:pStyle w:val="Alaotsikkoalleviivattu"/>
        <w:spacing w:before="0" w:after="0"/>
        <w:rPr>
          <w:rFonts w:cs="Times New Roman"/>
        </w:rPr>
      </w:pPr>
      <w:r w:rsidRPr="008755E1">
        <w:rPr>
          <w:rFonts w:cs="Times New Roman"/>
        </w:rPr>
        <w:t xml:space="preserve">Epäillyistä haittavaikutuksista ilmoittaminen </w:t>
      </w:r>
    </w:p>
    <w:p w:rsidR="00D80B85" w:rsidRPr="008755E1" w:rsidP="00D80B85" w14:paraId="7BF2334C" w14:textId="77777777">
      <w:pPr>
        <w:pStyle w:val="Alaotsikkoalleviivattu"/>
        <w:spacing w:before="0" w:after="0"/>
        <w:rPr>
          <w:rFonts w:cs="Times New Roman"/>
        </w:rPr>
      </w:pPr>
    </w:p>
    <w:p w:rsidR="000F5068" w:rsidRPr="008755E1" w:rsidP="00D80B85" w14:paraId="15A6F53B" w14:textId="77777777">
      <w:pPr>
        <w:spacing w:after="0"/>
        <w:rPr>
          <w:rFonts w:cs="Times New Roman"/>
        </w:rPr>
      </w:pPr>
      <w:r w:rsidRPr="008755E1">
        <w:rPr>
          <w:rFonts w:cs="Times New Roman"/>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hyperlink r:id="rId20" w:history="1">
        <w:r w:rsidRPr="008755E1" w:rsidR="001436D1">
          <w:rPr>
            <w:rFonts w:eastAsia="Times New Roman" w:cs="Times New Roman"/>
            <w:color w:val="0000FF"/>
            <w:highlight w:val="lightGray"/>
            <w:u w:val="single"/>
            <w:lang w:eastAsia="fi-FI"/>
          </w:rPr>
          <w:t>liitteessä V</w:t>
        </w:r>
      </w:hyperlink>
      <w:r w:rsidRPr="008755E1">
        <w:rPr>
          <w:rFonts w:cs="Times New Roman"/>
          <w:highlight w:val="lightGray"/>
        </w:rPr>
        <w:t xml:space="preserve"> luetellun kansallisen ilmoitusjärjestelmän kautta</w:t>
      </w:r>
      <w:r w:rsidRPr="008755E1">
        <w:rPr>
          <w:rFonts w:cs="Times New Roman"/>
        </w:rPr>
        <w:t xml:space="preserve">. </w:t>
      </w:r>
    </w:p>
    <w:p w:rsidR="00D80B85" w:rsidRPr="008755E1" w:rsidP="00D80B85" w14:paraId="411A8D68" w14:textId="77777777">
      <w:pPr>
        <w:spacing w:after="0"/>
        <w:rPr>
          <w:rFonts w:cs="Times New Roman"/>
        </w:rPr>
      </w:pPr>
    </w:p>
    <w:p w:rsidR="000F5068" w:rsidRPr="008755E1" w:rsidP="00C66AC2" w14:paraId="32AFB8BB" w14:textId="77777777">
      <w:pPr>
        <w:pStyle w:val="EMEAHeading2SPC"/>
        <w:keepNext/>
        <w:tabs>
          <w:tab w:val="left" w:pos="1134"/>
          <w:tab w:val="left" w:pos="1701"/>
          <w:tab w:val="left" w:pos="2268"/>
          <w:tab w:val="left" w:pos="2835"/>
          <w:tab w:val="left" w:pos="3402"/>
          <w:tab w:val="left" w:pos="3969"/>
          <w:tab w:val="left" w:pos="6285"/>
        </w:tabs>
        <w:rPr>
          <w:rFonts w:ascii="Times New Roman" w:hAnsi="Times New Roman"/>
          <w:lang w:val="fi-FI"/>
        </w:rPr>
      </w:pPr>
      <w:r w:rsidRPr="008755E1">
        <w:rPr>
          <w:rFonts w:ascii="Times New Roman" w:hAnsi="Times New Roman"/>
          <w:lang w:val="fi-FI"/>
        </w:rPr>
        <w:t>4.9</w:t>
      </w:r>
      <w:r w:rsidRPr="008755E1">
        <w:rPr>
          <w:rFonts w:ascii="Times New Roman" w:hAnsi="Times New Roman"/>
          <w:lang w:val="fi-FI"/>
        </w:rPr>
        <w:tab/>
        <w:t>Yliannostus</w:t>
      </w:r>
    </w:p>
    <w:p w:rsidR="00D80B85" w:rsidRPr="008755E1" w:rsidP="005F642E" w14:paraId="1A4EB1A2" w14:textId="77777777">
      <w:pPr>
        <w:keepNext/>
        <w:spacing w:after="0"/>
        <w:rPr>
          <w:rFonts w:cs="Times New Roman"/>
        </w:rPr>
      </w:pPr>
    </w:p>
    <w:p w:rsidR="000F5068" w:rsidRPr="008755E1" w:rsidP="00D80B85" w14:paraId="58014335" w14:textId="77777777">
      <w:pPr>
        <w:spacing w:after="0"/>
        <w:rPr>
          <w:rFonts w:cs="Times New Roman"/>
        </w:rPr>
      </w:pPr>
      <w:r w:rsidRPr="008755E1">
        <w:rPr>
          <w:rFonts w:cs="Times New Roman"/>
        </w:rPr>
        <w:t>Annosta rajoittavaa toksisuutta ei havaittu kliinisissä tutkimuksissa. Suurin tutkittu annos on 10 mg/kg laskimonsisäisesti useana annoksena, mikä on noin 15 kertaa suositusannoksen verran.</w:t>
      </w:r>
    </w:p>
    <w:p w:rsidR="00D80B85" w:rsidRPr="008755E1" w:rsidP="00D80B85" w14:paraId="437C1A4D" w14:textId="77777777">
      <w:pPr>
        <w:spacing w:after="0"/>
        <w:rPr>
          <w:rFonts w:cs="Times New Roman"/>
        </w:rPr>
      </w:pPr>
    </w:p>
    <w:p w:rsidR="00D80B85" w:rsidRPr="008755E1" w:rsidP="00D80B85" w14:paraId="0B09D1D8" w14:textId="77777777">
      <w:pPr>
        <w:spacing w:after="0"/>
        <w:rPr>
          <w:rFonts w:cs="Times New Roman"/>
        </w:rPr>
      </w:pPr>
    </w:p>
    <w:p w:rsidR="00AE0DCC" w:rsidRPr="008755E1" w:rsidP="00C66AC2" w14:paraId="12C40517" w14:textId="77777777">
      <w:pPr>
        <w:pStyle w:val="EMEAHeading1"/>
        <w:rPr>
          <w:rFonts w:ascii="Times New Roman" w:hAnsi="Times New Roman"/>
          <w:lang w:val="fi-FI"/>
        </w:rPr>
      </w:pPr>
      <w:r w:rsidRPr="008755E1">
        <w:rPr>
          <w:rFonts w:ascii="Times New Roman" w:hAnsi="Times New Roman"/>
          <w:lang w:val="fi-FI"/>
        </w:rPr>
        <w:t>5.</w:t>
      </w:r>
      <w:r w:rsidRPr="008755E1">
        <w:rPr>
          <w:rFonts w:ascii="Times New Roman" w:hAnsi="Times New Roman"/>
          <w:lang w:val="fi-FI"/>
        </w:rPr>
        <w:tab/>
      </w:r>
      <w:r w:rsidRPr="008755E1" w:rsidR="000F5068">
        <w:rPr>
          <w:rFonts w:ascii="Times New Roman" w:hAnsi="Times New Roman"/>
          <w:lang w:val="fi-FI"/>
        </w:rPr>
        <w:t>FARMAKOLOGISET OMINAISUUDET</w:t>
      </w:r>
    </w:p>
    <w:p w:rsidR="00D80B85" w:rsidRPr="008755E1" w:rsidP="00C66AC2" w14:paraId="050410FC" w14:textId="77777777">
      <w:pPr>
        <w:spacing w:after="0"/>
        <w:rPr>
          <w:rFonts w:cs="Times New Roman"/>
        </w:rPr>
      </w:pPr>
    </w:p>
    <w:p w:rsidR="000F5068" w:rsidRPr="008755E1" w:rsidP="00C66AC2" w14:paraId="080C4DEB" w14:textId="77777777">
      <w:pPr>
        <w:pStyle w:val="EMEAHeading2SPC"/>
        <w:keepNext/>
        <w:tabs>
          <w:tab w:val="left" w:pos="1134"/>
          <w:tab w:val="left" w:pos="1701"/>
          <w:tab w:val="left" w:pos="2268"/>
          <w:tab w:val="left" w:pos="2835"/>
          <w:tab w:val="left" w:pos="3402"/>
          <w:tab w:val="left" w:pos="3969"/>
          <w:tab w:val="left" w:pos="6285"/>
        </w:tabs>
        <w:rPr>
          <w:rFonts w:ascii="Times New Roman" w:hAnsi="Times New Roman"/>
          <w:lang w:val="fi-FI"/>
        </w:rPr>
      </w:pPr>
      <w:r w:rsidRPr="008755E1">
        <w:rPr>
          <w:rFonts w:ascii="Times New Roman" w:hAnsi="Times New Roman"/>
          <w:lang w:val="fi-FI"/>
        </w:rPr>
        <w:t>5.1</w:t>
      </w:r>
      <w:r w:rsidRPr="008755E1">
        <w:rPr>
          <w:rFonts w:ascii="Times New Roman" w:hAnsi="Times New Roman"/>
          <w:lang w:val="fi-FI"/>
        </w:rPr>
        <w:tab/>
        <w:t>Farmakodynamiikka</w:t>
      </w:r>
    </w:p>
    <w:p w:rsidR="00D80B85" w:rsidRPr="008755E1" w:rsidP="00D80B85" w14:paraId="5B15F6F4" w14:textId="77777777">
      <w:pPr>
        <w:spacing w:after="0"/>
        <w:rPr>
          <w:rFonts w:cs="Times New Roman"/>
        </w:rPr>
      </w:pPr>
    </w:p>
    <w:p w:rsidR="000F5068" w:rsidRPr="008755E1" w:rsidP="00D80B85" w14:paraId="74AFCC86" w14:textId="77777777">
      <w:pPr>
        <w:spacing w:after="0"/>
        <w:rPr>
          <w:rFonts w:cs="Times New Roman"/>
        </w:rPr>
      </w:pPr>
      <w:r w:rsidRPr="008755E1">
        <w:rPr>
          <w:rFonts w:cs="Times New Roman"/>
        </w:rPr>
        <w:t>Farmakoterapeuttinen ryhmä: Immunosuppressantit, Tuumorinekroositekijä alfan (TNF-</w:t>
      </w:r>
      <w:r w:rsidRPr="008755E1" w:rsidR="00CC684C">
        <w:rPr>
          <w:rFonts w:cs="Times New Roman"/>
        </w:rPr>
        <w:t>α</w:t>
      </w:r>
      <w:r w:rsidRPr="008755E1">
        <w:rPr>
          <w:rFonts w:cs="Times New Roman"/>
        </w:rPr>
        <w:t>) estäjät, ATC-koodi: L04AB04</w:t>
      </w:r>
    </w:p>
    <w:p w:rsidR="00D80B85" w:rsidRPr="008755E1" w:rsidP="00D80B85" w14:paraId="17462160" w14:textId="77777777">
      <w:pPr>
        <w:spacing w:after="0"/>
        <w:rPr>
          <w:rFonts w:cs="Times New Roman"/>
        </w:rPr>
      </w:pPr>
    </w:p>
    <w:p w:rsidR="000F5068" w:rsidRPr="008755E1" w:rsidP="00D80B85" w14:paraId="787B1A8A" w14:textId="77777777">
      <w:pPr>
        <w:pStyle w:val="Alaotsikkoalleviivattu"/>
        <w:spacing w:before="0" w:after="0"/>
        <w:rPr>
          <w:rFonts w:cs="Times New Roman"/>
        </w:rPr>
      </w:pPr>
      <w:r w:rsidRPr="008755E1">
        <w:rPr>
          <w:rFonts w:cs="Times New Roman"/>
        </w:rPr>
        <w:t>Vaikutusmekanismi</w:t>
      </w:r>
    </w:p>
    <w:p w:rsidR="00D80B85" w:rsidRPr="008755E1" w:rsidP="00D80B85" w14:paraId="25B628F4" w14:textId="77777777">
      <w:pPr>
        <w:pStyle w:val="Alaotsikkoalleviivattu"/>
        <w:spacing w:before="0" w:after="0"/>
        <w:rPr>
          <w:rFonts w:cs="Times New Roman"/>
        </w:rPr>
      </w:pPr>
    </w:p>
    <w:p w:rsidR="000F5068" w:rsidRPr="008755E1" w:rsidP="00D80B85" w14:paraId="584DE631" w14:textId="77777777">
      <w:pPr>
        <w:spacing w:after="0"/>
        <w:rPr>
          <w:rFonts w:cs="Times New Roman"/>
        </w:rPr>
      </w:pPr>
      <w:r w:rsidRPr="008755E1">
        <w:rPr>
          <w:rFonts w:cs="Times New Roman"/>
        </w:rPr>
        <w:t xml:space="preserve">Adalimumabi sitoutuu spesifisesti tuumorinekroositekijään (TNF) ja neutraloi TNF:n biologisen toiminnan estämällä sen vaikutuksen solukalvon TNF-reseptoreihin (p55 ja p75).  </w:t>
      </w:r>
    </w:p>
    <w:p w:rsidR="00D80B85" w:rsidRPr="008755E1" w:rsidP="00D80B85" w14:paraId="3F84BF91" w14:textId="77777777">
      <w:pPr>
        <w:spacing w:after="0"/>
        <w:rPr>
          <w:rFonts w:cs="Times New Roman"/>
        </w:rPr>
      </w:pPr>
    </w:p>
    <w:p w:rsidR="000F5068" w:rsidRPr="008755E1" w:rsidP="00D80B85" w14:paraId="62B5E861" w14:textId="77777777">
      <w:pPr>
        <w:spacing w:after="0"/>
        <w:rPr>
          <w:rFonts w:cs="Times New Roman"/>
        </w:rPr>
      </w:pPr>
      <w:r w:rsidRPr="008755E1">
        <w:rPr>
          <w:rFonts w:cs="Times New Roman"/>
        </w:rPr>
        <w:t>Adalimumabi säätelee myös TNF:n indusoimia tai säätelemiä biologisia vasteita, mm. leukosyyttien migraatiosta vastaavien adheesiomolekyylien määrän muutoksia (ELAM-1, VCAM-1 ja ICAM-1, joilla IC</w:t>
      </w:r>
      <w:r w:rsidRPr="008755E1">
        <w:rPr>
          <w:rFonts w:cs="Times New Roman"/>
          <w:vertAlign w:val="subscript"/>
        </w:rPr>
        <w:t>50</w:t>
      </w:r>
      <w:r w:rsidRPr="008755E1">
        <w:rPr>
          <w:rFonts w:cs="Times New Roman"/>
        </w:rPr>
        <w:t xml:space="preserve"> on 0,1</w:t>
      </w:r>
      <w:r w:rsidRPr="008755E1" w:rsidR="0089203C">
        <w:rPr>
          <w:rFonts w:cs="Times New Roman"/>
        </w:rPr>
        <w:t>–</w:t>
      </w:r>
      <w:r w:rsidRPr="008755E1">
        <w:rPr>
          <w:rFonts w:cs="Times New Roman"/>
        </w:rPr>
        <w:t xml:space="preserve">0,2 nM). </w:t>
      </w:r>
    </w:p>
    <w:p w:rsidR="00D80B85" w:rsidRPr="008755E1" w:rsidP="00D80B85" w14:paraId="77A0AEBF" w14:textId="77777777">
      <w:pPr>
        <w:spacing w:after="0"/>
        <w:rPr>
          <w:rFonts w:cs="Times New Roman"/>
        </w:rPr>
      </w:pPr>
    </w:p>
    <w:p w:rsidR="000F5068" w:rsidRPr="008755E1" w:rsidP="00D80B85" w14:paraId="6A5CC999" w14:textId="77777777">
      <w:pPr>
        <w:pStyle w:val="Alaotsikkoalleviivattu"/>
        <w:spacing w:before="0" w:after="0"/>
        <w:rPr>
          <w:rFonts w:cs="Times New Roman"/>
        </w:rPr>
      </w:pPr>
      <w:r w:rsidRPr="008755E1">
        <w:rPr>
          <w:rFonts w:cs="Times New Roman"/>
        </w:rPr>
        <w:t>Farmakodynaamiset vaikutukset</w:t>
      </w:r>
    </w:p>
    <w:p w:rsidR="00D80B85" w:rsidRPr="008755E1" w:rsidP="00D80B85" w14:paraId="04AEE84C" w14:textId="77777777">
      <w:pPr>
        <w:pStyle w:val="Alaotsikkoalleviivattu"/>
        <w:spacing w:before="0" w:after="0"/>
        <w:rPr>
          <w:rFonts w:cs="Times New Roman"/>
        </w:rPr>
      </w:pPr>
    </w:p>
    <w:p w:rsidR="000F5068" w:rsidRPr="008755E1" w:rsidP="00D80B85" w14:paraId="45126CCC" w14:textId="77777777">
      <w:pPr>
        <w:spacing w:after="0"/>
        <w:rPr>
          <w:rFonts w:cs="Times New Roman"/>
        </w:rPr>
      </w:pPr>
      <w:r w:rsidRPr="008755E1">
        <w:rPr>
          <w:rFonts w:cs="Times New Roman"/>
        </w:rPr>
        <w:t xml:space="preserve">Humira-hoidon jälkeen todettiin, että nivelreumapotilailla tulehduksen akuutin vaiheen osoittajien (C-reaktiivinen proteiini ja lasko) ja seerumin sytokiinien (IL-6) määrät pienenivät lähtötasoon verrattuna nopeasti. Myös rustotuhoa aiheuttavaa kudosten uudismuodostusta tuottavien matriksin metalloproteinaasientsyymien (MMP-1 ja MMP-3) pitoisuudet seerumissa pienenivät Humiran </w:t>
      </w:r>
      <w:r w:rsidRPr="008755E1">
        <w:rPr>
          <w:rFonts w:cs="Times New Roman"/>
        </w:rPr>
        <w:t>antamisen jälkeen. Humiraa saaneilla potilailla havaittiin usein kroonisen tulehduksen hematologisten merkkien parantumista.</w:t>
      </w:r>
    </w:p>
    <w:p w:rsidR="00D80B85" w:rsidRPr="008755E1" w:rsidP="00D80B85" w14:paraId="6EE4A8FF" w14:textId="77777777">
      <w:pPr>
        <w:spacing w:after="0"/>
        <w:rPr>
          <w:rFonts w:cs="Times New Roman"/>
        </w:rPr>
      </w:pPr>
    </w:p>
    <w:p w:rsidR="000F5068" w:rsidRPr="008755E1" w:rsidP="00D80B85" w14:paraId="55342523" w14:textId="77777777">
      <w:pPr>
        <w:spacing w:after="0"/>
        <w:rPr>
          <w:rFonts w:cs="Times New Roman"/>
        </w:rPr>
      </w:pPr>
      <w:r w:rsidRPr="008755E1">
        <w:rPr>
          <w:rFonts w:cs="Times New Roman"/>
        </w:rPr>
        <w:t>Humiraa käyttävillä idiopaattista juveniili</w:t>
      </w:r>
      <w:r w:rsidR="00587697">
        <w:rPr>
          <w:rFonts w:cs="Times New Roman"/>
        </w:rPr>
        <w:t>a</w:t>
      </w:r>
      <w:r w:rsidRPr="008755E1">
        <w:rPr>
          <w:rFonts w:cs="Times New Roman"/>
        </w:rPr>
        <w:t xml:space="preserve"> p</w:t>
      </w:r>
      <w:r w:rsidRPr="008755E1" w:rsidR="001A3B59">
        <w:rPr>
          <w:rFonts w:cs="Times New Roman"/>
        </w:rPr>
        <w:t>olyartriittia, Crohnin tautia, ulseratiivista koliitt</w:t>
      </w:r>
      <w:r w:rsidRPr="008755E1">
        <w:rPr>
          <w:rFonts w:cs="Times New Roman"/>
        </w:rPr>
        <w:t>ia</w:t>
      </w:r>
      <w:r w:rsidRPr="008755E1" w:rsidR="001A3B59">
        <w:rPr>
          <w:rFonts w:cs="Times New Roman"/>
        </w:rPr>
        <w:t xml:space="preserve"> ja hidradenitis suppurativaa</w:t>
      </w:r>
      <w:r w:rsidRPr="008755E1">
        <w:rPr>
          <w:rFonts w:cs="Times New Roman"/>
        </w:rPr>
        <w:t xml:space="preserve"> sairastavilla potilailla todettiin myös CRP-arvojen pienenevän nopeasti. Crohnin tauti </w:t>
      </w:r>
      <w:r w:rsidRPr="008755E1" w:rsidR="004A62B7">
        <w:rPr>
          <w:rFonts w:cs="Times New Roman"/>
        </w:rPr>
        <w:t>-</w:t>
      </w:r>
      <w:r w:rsidRPr="008755E1">
        <w:rPr>
          <w:rFonts w:cs="Times New Roman"/>
        </w:rPr>
        <w:t>potilailla havaittiin tulehdusmarkkereita ilmentävien solujen määrän väheneminen paksusuolessa, mukaan</w:t>
      </w:r>
      <w:r w:rsidRPr="008755E1" w:rsidR="008041A2">
        <w:rPr>
          <w:rFonts w:cs="Times New Roman"/>
        </w:rPr>
        <w:t xml:space="preserve"> </w:t>
      </w:r>
      <w:r w:rsidRPr="008755E1">
        <w:rPr>
          <w:rFonts w:cs="Times New Roman"/>
        </w:rPr>
        <w:t>lukien TNFα:n ilmentymisen merkittävä väheneminen. Suolen limakalvon endoskooppiset tutkimukset ovat osoittaneet limakalvon paranemista tapahtuvan adalimumabilla hoidetui</w:t>
      </w:r>
      <w:r w:rsidR="00AD0272">
        <w:rPr>
          <w:rFonts w:cs="Times New Roman"/>
        </w:rPr>
        <w:t>lla</w:t>
      </w:r>
      <w:r w:rsidRPr="008755E1">
        <w:rPr>
          <w:rFonts w:cs="Times New Roman"/>
        </w:rPr>
        <w:t xml:space="preserve"> potilai</w:t>
      </w:r>
      <w:r w:rsidR="00AD0272">
        <w:rPr>
          <w:rFonts w:cs="Times New Roman"/>
        </w:rPr>
        <w:t>lla</w:t>
      </w:r>
      <w:r w:rsidRPr="008755E1">
        <w:rPr>
          <w:rFonts w:cs="Times New Roman"/>
        </w:rPr>
        <w:t>.</w:t>
      </w:r>
    </w:p>
    <w:p w:rsidR="00D80B85" w:rsidRPr="008755E1" w:rsidP="00D80B85" w14:paraId="4C819C23" w14:textId="77777777">
      <w:pPr>
        <w:spacing w:after="0"/>
        <w:rPr>
          <w:rFonts w:cs="Times New Roman"/>
        </w:rPr>
      </w:pPr>
    </w:p>
    <w:p w:rsidR="000F5068" w:rsidRPr="008755E1" w:rsidP="00D80B85" w14:paraId="234FBE30" w14:textId="77777777">
      <w:pPr>
        <w:pStyle w:val="Alaotsikkoalleviivattu"/>
        <w:spacing w:before="0" w:after="0"/>
        <w:rPr>
          <w:rFonts w:cs="Times New Roman"/>
        </w:rPr>
      </w:pPr>
      <w:r w:rsidRPr="008755E1">
        <w:rPr>
          <w:rFonts w:cs="Times New Roman"/>
        </w:rPr>
        <w:t>Kliininen teho ja turvallisuus</w:t>
      </w:r>
    </w:p>
    <w:p w:rsidR="00D80B85" w:rsidRPr="008755E1" w:rsidP="00D80B85" w14:paraId="453FF840" w14:textId="77777777">
      <w:pPr>
        <w:pStyle w:val="Alaotsikkoalleviivattu"/>
        <w:spacing w:before="0" w:after="0"/>
        <w:rPr>
          <w:rFonts w:cs="Times New Roman"/>
        </w:rPr>
      </w:pPr>
    </w:p>
    <w:p w:rsidR="000F5068" w:rsidRPr="008755E1" w:rsidP="00D80B85" w14:paraId="42238DA9" w14:textId="77777777">
      <w:pPr>
        <w:pStyle w:val="Alaotsikkokursiivi"/>
        <w:spacing w:before="0" w:after="0"/>
        <w:rPr>
          <w:rFonts w:cs="Times New Roman"/>
        </w:rPr>
      </w:pPr>
      <w:r w:rsidRPr="008755E1">
        <w:rPr>
          <w:rFonts w:cs="Times New Roman"/>
        </w:rPr>
        <w:t>Nivelreuma</w:t>
      </w:r>
    </w:p>
    <w:p w:rsidR="00D80B85" w:rsidRPr="008755E1" w:rsidP="00D80B85" w14:paraId="68FE6123" w14:textId="77777777">
      <w:pPr>
        <w:pStyle w:val="Alaotsikkokursiivi"/>
        <w:spacing w:before="0" w:after="0"/>
        <w:rPr>
          <w:rFonts w:cs="Times New Roman"/>
        </w:rPr>
      </w:pPr>
    </w:p>
    <w:p w:rsidR="000F5068" w:rsidRPr="008755E1" w:rsidP="00D80B85" w14:paraId="01E16644" w14:textId="77777777">
      <w:pPr>
        <w:spacing w:after="0"/>
        <w:rPr>
          <w:rFonts w:cs="Times New Roman"/>
        </w:rPr>
      </w:pPr>
      <w:r w:rsidRPr="008755E1">
        <w:rPr>
          <w:rFonts w:cs="Times New Roman"/>
        </w:rPr>
        <w:t>Humiraa on kliinisissä tutkimuksissa arvioitu yhteensä yli 3</w:t>
      </w:r>
      <w:r w:rsidRPr="008755E1" w:rsidR="00CC684C">
        <w:rPr>
          <w:rFonts w:cs="Times New Roman"/>
        </w:rPr>
        <w:t> </w:t>
      </w:r>
      <w:r w:rsidRPr="008755E1">
        <w:rPr>
          <w:rFonts w:cs="Times New Roman"/>
        </w:rPr>
        <w:t>000:lla nivelreumapotilaalla. Humiran teho</w:t>
      </w:r>
      <w:r w:rsidR="00AD0272">
        <w:rPr>
          <w:rFonts w:cs="Times New Roman"/>
        </w:rPr>
        <w:t>a</w:t>
      </w:r>
      <w:r w:rsidRPr="008755E1">
        <w:rPr>
          <w:rFonts w:cs="Times New Roman"/>
        </w:rPr>
        <w:t xml:space="preserve"> ja turvallisuutta nivelreuman hoidossa on arvioitu viidessä satunnaistetussa, hyvin kontrolloidussa kaksoissokkotutkimuksessa. Osa potilaista sai hoitoa 120 kuukauden ajan. </w:t>
      </w:r>
      <w:r w:rsidRPr="008755E1" w:rsidR="00CA7870">
        <w:rPr>
          <w:rFonts w:cs="Times New Roman"/>
        </w:rPr>
        <w:t>Humira 40 </w:t>
      </w:r>
      <w:r w:rsidRPr="008755E1" w:rsidR="00C422C1">
        <w:rPr>
          <w:rFonts w:cs="Times New Roman"/>
        </w:rPr>
        <w:t>mg/0,4</w:t>
      </w:r>
      <w:r w:rsidRPr="008755E1" w:rsidR="00CA7870">
        <w:rPr>
          <w:rFonts w:cs="Times New Roman"/>
        </w:rPr>
        <w:t xml:space="preserve"> ml </w:t>
      </w:r>
      <w:r w:rsidRPr="008755E1" w:rsidR="004A62B7">
        <w:rPr>
          <w:rFonts w:cs="Times New Roman"/>
        </w:rPr>
        <w:t>-</w:t>
      </w:r>
      <w:r w:rsidRPr="008755E1" w:rsidR="00CA7870">
        <w:rPr>
          <w:rFonts w:cs="Times New Roman"/>
        </w:rPr>
        <w:t>va</w:t>
      </w:r>
      <w:r w:rsidRPr="008755E1" w:rsidR="004373C4">
        <w:rPr>
          <w:rFonts w:cs="Times New Roman"/>
        </w:rPr>
        <w:t>l</w:t>
      </w:r>
      <w:r w:rsidRPr="008755E1" w:rsidR="00CA7870">
        <w:rPr>
          <w:rFonts w:cs="Times New Roman"/>
        </w:rPr>
        <w:t>misteen aiheuttamaa pistoskohdan kipua arvioitiin kahdessa satunnai</w:t>
      </w:r>
      <w:r w:rsidRPr="008755E1" w:rsidR="007A1642">
        <w:rPr>
          <w:rFonts w:cs="Times New Roman"/>
        </w:rPr>
        <w:t>stetussa,</w:t>
      </w:r>
      <w:r w:rsidRPr="008755E1" w:rsidR="00CA7870">
        <w:rPr>
          <w:rFonts w:cs="Times New Roman"/>
        </w:rPr>
        <w:t xml:space="preserve"> yksöissokkoutetussa </w:t>
      </w:r>
      <w:r w:rsidRPr="00381304" w:rsidR="00AD0272">
        <w:rPr>
          <w:rFonts w:cs="Times New Roman"/>
        </w:rPr>
        <w:t>kaksijaksoisessa</w:t>
      </w:r>
      <w:r w:rsidRPr="008755E1" w:rsidR="00CA7870">
        <w:rPr>
          <w:rFonts w:cs="Times New Roman"/>
        </w:rPr>
        <w:t xml:space="preserve"> </w:t>
      </w:r>
      <w:r w:rsidRPr="008755E1" w:rsidR="00D53F40">
        <w:rPr>
          <w:rFonts w:cs="Times New Roman"/>
        </w:rPr>
        <w:t xml:space="preserve">vaihtovuoroisessa </w:t>
      </w:r>
      <w:r w:rsidRPr="008755E1" w:rsidR="00CA7870">
        <w:rPr>
          <w:rFonts w:cs="Times New Roman"/>
        </w:rPr>
        <w:t>tutkimuksessa</w:t>
      </w:r>
      <w:r w:rsidRPr="008755E1" w:rsidR="007A1642">
        <w:rPr>
          <w:rFonts w:cs="Times New Roman"/>
        </w:rPr>
        <w:t>, jossa käytettiin</w:t>
      </w:r>
      <w:r w:rsidRPr="008755E1" w:rsidR="00D53F40">
        <w:rPr>
          <w:rFonts w:cs="Times New Roman"/>
        </w:rPr>
        <w:t xml:space="preserve"> verrokkina</w:t>
      </w:r>
      <w:r w:rsidRPr="008755E1" w:rsidR="007A1642">
        <w:rPr>
          <w:rFonts w:cs="Times New Roman"/>
        </w:rPr>
        <w:t xml:space="preserve"> </w:t>
      </w:r>
      <w:r w:rsidRPr="008755E1" w:rsidR="00D53F40">
        <w:rPr>
          <w:rFonts w:cs="Times New Roman"/>
        </w:rPr>
        <w:t>vaikuttavaa valmistetta</w:t>
      </w:r>
      <w:r w:rsidRPr="008755E1" w:rsidR="00CA7870">
        <w:rPr>
          <w:rFonts w:cs="Times New Roman"/>
        </w:rPr>
        <w:t>.</w:t>
      </w:r>
    </w:p>
    <w:p w:rsidR="00D80B85" w:rsidRPr="008755E1" w:rsidP="00D80B85" w14:paraId="3F1CFD6B" w14:textId="77777777">
      <w:pPr>
        <w:spacing w:after="0"/>
        <w:rPr>
          <w:rFonts w:cs="Times New Roman"/>
        </w:rPr>
      </w:pPr>
    </w:p>
    <w:p w:rsidR="000F5068" w:rsidRPr="008755E1" w:rsidP="00D80B85" w14:paraId="5632CCFC" w14:textId="77777777">
      <w:pPr>
        <w:spacing w:after="0"/>
        <w:rPr>
          <w:rFonts w:cs="Times New Roman"/>
        </w:rPr>
      </w:pPr>
      <w:r w:rsidRPr="008755E1">
        <w:rPr>
          <w:rFonts w:cs="Times New Roman"/>
        </w:rPr>
        <w:t xml:space="preserve">Nivelreumatutkimuksessa I arvioitiin 271 vähintään 18-vuotiasta </w:t>
      </w:r>
      <w:r w:rsidRPr="000F4ACA" w:rsidR="000F4ACA">
        <w:rPr>
          <w:rFonts w:cs="Times New Roman"/>
        </w:rPr>
        <w:t>keskivaikeaa tai vaikeaa aktiivista</w:t>
      </w:r>
      <w:r w:rsidRPr="008755E1">
        <w:rPr>
          <w:rFonts w:cs="Times New Roman"/>
        </w:rPr>
        <w:t xml:space="preserve"> nivelreumaa sairastavaa potilasta, joilla hoito vähintään yhdellä taudin kulkuun vaikuttavalla reumalääkkeillä oli epäonnistunut ja joilla metotreksaatti ei ollut riittävän tehokas annostasolla 12,5–25</w:t>
      </w:r>
      <w:r w:rsidRPr="008755E1" w:rsidR="00CC684C">
        <w:rPr>
          <w:rFonts w:cs="Times New Roman"/>
        </w:rPr>
        <w:t> </w:t>
      </w:r>
      <w:r w:rsidRPr="008755E1">
        <w:rPr>
          <w:rFonts w:cs="Times New Roman"/>
        </w:rPr>
        <w:t>mg/vko (10</w:t>
      </w:r>
      <w:r w:rsidRPr="008755E1" w:rsidR="00CC684C">
        <w:rPr>
          <w:rFonts w:cs="Times New Roman"/>
        </w:rPr>
        <w:t> </w:t>
      </w:r>
      <w:r w:rsidRPr="008755E1">
        <w:rPr>
          <w:rFonts w:cs="Times New Roman"/>
        </w:rPr>
        <w:t>mg/vko jos potilas ei siedä metotreksaattia) annoksen pysyessä vakiona 10</w:t>
      </w:r>
      <w:r w:rsidRPr="008755E1" w:rsidR="00CC684C">
        <w:rPr>
          <w:rFonts w:cs="Times New Roman"/>
        </w:rPr>
        <w:noBreakHyphen/>
      </w:r>
      <w:r w:rsidRPr="008755E1">
        <w:rPr>
          <w:rFonts w:cs="Times New Roman"/>
        </w:rPr>
        <w:t>25</w:t>
      </w:r>
      <w:r w:rsidRPr="008755E1" w:rsidR="00CC684C">
        <w:rPr>
          <w:rFonts w:cs="Times New Roman"/>
        </w:rPr>
        <w:t> </w:t>
      </w:r>
      <w:r w:rsidRPr="008755E1">
        <w:rPr>
          <w:rFonts w:cs="Times New Roman"/>
        </w:rPr>
        <w:t>mg/vko. Humiraa tai plaseboa annettiin 20, 40 tai 80</w:t>
      </w:r>
      <w:r w:rsidRPr="008755E1" w:rsidR="00CC684C">
        <w:rPr>
          <w:rFonts w:cs="Times New Roman"/>
        </w:rPr>
        <w:t> </w:t>
      </w:r>
      <w:r w:rsidRPr="008755E1">
        <w:rPr>
          <w:rFonts w:cs="Times New Roman"/>
        </w:rPr>
        <w:t xml:space="preserve">mg:n annoksina joka toinen viikko 24 viikon ajan. </w:t>
      </w:r>
    </w:p>
    <w:p w:rsidR="00D80B85" w:rsidRPr="008755E1" w:rsidP="00D80B85" w14:paraId="75EECB97" w14:textId="77777777">
      <w:pPr>
        <w:spacing w:after="0"/>
        <w:rPr>
          <w:rFonts w:cs="Times New Roman"/>
        </w:rPr>
      </w:pPr>
    </w:p>
    <w:p w:rsidR="000F5068" w:rsidRPr="008755E1" w:rsidP="00D80B85" w14:paraId="65055D35" w14:textId="77777777">
      <w:pPr>
        <w:spacing w:after="0"/>
        <w:rPr>
          <w:rFonts w:cs="Times New Roman"/>
        </w:rPr>
      </w:pPr>
      <w:r w:rsidRPr="008755E1">
        <w:rPr>
          <w:rFonts w:cs="Times New Roman"/>
        </w:rPr>
        <w:t xml:space="preserve">Nivelreumatutkimuksessa II arvioitiin 544 vähintään 18-vuotiasta </w:t>
      </w:r>
      <w:r w:rsidRPr="000F4ACA" w:rsidR="007565A8">
        <w:rPr>
          <w:rFonts w:cs="Times New Roman"/>
        </w:rPr>
        <w:t>keskivaikeaa tai vaikeaa aktiivista</w:t>
      </w:r>
      <w:r w:rsidRPr="008755E1">
        <w:rPr>
          <w:rFonts w:cs="Times New Roman"/>
        </w:rPr>
        <w:t xml:space="preserve"> nivelreumaa sairastavaa potilasta, joilla hoito vähintään yhdellä taudin kulkuun vaikuttavalla reumalääkkeellä oli epäonnistunut. Humiraa annettiin ihonalaisina injektioina 20 tai 40 mg annoksina siten, että Humiraa annettiin yksinään joko viikoittain tai vuoroviikoin plasebon kanssa 26 viikon ajan; plaseboa annettiin viikoittain samanmittaisen ajanjakson verran. Muiden taudin kulkuun vaikuttavien reumalääkkeiden käyttö ei ollut sallittua.  </w:t>
      </w:r>
    </w:p>
    <w:p w:rsidR="00D80B85" w:rsidRPr="008755E1" w:rsidP="00D80B85" w14:paraId="19D5B61D" w14:textId="77777777">
      <w:pPr>
        <w:spacing w:after="0"/>
        <w:rPr>
          <w:rFonts w:cs="Times New Roman"/>
        </w:rPr>
      </w:pPr>
    </w:p>
    <w:p w:rsidR="000F5068" w:rsidRPr="008755E1" w:rsidP="00D80B85" w14:paraId="36B833AD" w14:textId="77777777">
      <w:pPr>
        <w:spacing w:after="0"/>
        <w:rPr>
          <w:rFonts w:cs="Times New Roman"/>
        </w:rPr>
      </w:pPr>
      <w:r w:rsidRPr="008755E1">
        <w:rPr>
          <w:rFonts w:cs="Times New Roman"/>
        </w:rPr>
        <w:t xml:space="preserve">Nivelreumatutkimuksessa III arvioitiin 619 vähintään 18-vuotiasta </w:t>
      </w:r>
      <w:r w:rsidRPr="000F4ACA" w:rsidR="007565A8">
        <w:rPr>
          <w:rFonts w:cs="Times New Roman"/>
        </w:rPr>
        <w:t>keskivaikeaa tai vaikeaa aktiivista</w:t>
      </w:r>
      <w:r w:rsidRPr="008755E1">
        <w:rPr>
          <w:rFonts w:cs="Times New Roman"/>
        </w:rPr>
        <w:t xml:space="preserve"> nivelreumaa sairastavaa potilasta, joilla metotreksaattihoito ei ollut riittävän tehokas annostasolla 12,5</w:t>
      </w:r>
      <w:r w:rsidRPr="008755E1">
        <w:rPr>
          <w:rFonts w:cs="Times New Roman"/>
        </w:rPr>
        <w:noBreakHyphen/>
        <w:t>25 mg/vko tai jotka eivät sietäneet 10 mg/vko annoksia metotreksaattia. Tutkimuksessa oli kolme ryhmää. Ensimmäinen ryhmä sai plaseboa viikoittain pistoksena 52 viikon ajan. Toinen ryhmä sai 20 mg Humiraa viikoittain 52 viikon ajan. Kolmas ryhmä sai vuoroviikoin 40 mg Humiraa ja vuoroviikoin plaseboa. Ensimmäisen 52 viikon jälkeen 457 potilasta siirrettiin avoimeen jatkovaiheeseen, jossa annettiin 40 mg Humiraa/metotreksaattia joka toinen viikko</w:t>
      </w:r>
      <w:r w:rsidR="00F94B0B">
        <w:rPr>
          <w:rFonts w:cs="Times New Roman"/>
        </w:rPr>
        <w:t xml:space="preserve"> enintään</w:t>
      </w:r>
      <w:r w:rsidRPr="008755E1">
        <w:rPr>
          <w:rFonts w:cs="Times New Roman"/>
        </w:rPr>
        <w:t xml:space="preserve"> 10 vuoden ajan.</w:t>
      </w:r>
    </w:p>
    <w:p w:rsidR="00D80B85" w:rsidRPr="008755E1" w:rsidP="00D80B85" w14:paraId="53A35614" w14:textId="77777777">
      <w:pPr>
        <w:spacing w:after="0"/>
        <w:rPr>
          <w:rFonts w:cs="Times New Roman"/>
        </w:rPr>
      </w:pPr>
    </w:p>
    <w:p w:rsidR="000F5068" w:rsidRPr="008755E1" w:rsidP="00D80B85" w14:paraId="3C2A1C20" w14:textId="77777777">
      <w:pPr>
        <w:spacing w:after="0"/>
        <w:rPr>
          <w:rFonts w:cs="Times New Roman"/>
        </w:rPr>
      </w:pPr>
      <w:r w:rsidRPr="008755E1">
        <w:rPr>
          <w:rFonts w:cs="Times New Roman"/>
        </w:rPr>
        <w:t xml:space="preserve">Nivelreumatutkimuksessa IV arvioitiin </w:t>
      </w:r>
      <w:r w:rsidR="0060521F">
        <w:rPr>
          <w:rFonts w:cs="Times New Roman"/>
        </w:rPr>
        <w:t>ensisijaisesti</w:t>
      </w:r>
      <w:r w:rsidRPr="008755E1" w:rsidR="0060521F">
        <w:rPr>
          <w:rFonts w:cs="Times New Roman"/>
        </w:rPr>
        <w:t xml:space="preserve"> </w:t>
      </w:r>
      <w:r w:rsidRPr="008755E1">
        <w:rPr>
          <w:rFonts w:cs="Times New Roman"/>
        </w:rPr>
        <w:t xml:space="preserve">turvallisuutta 636 vähintään 18-vuotiaalla </w:t>
      </w:r>
      <w:r w:rsidRPr="000F4ACA" w:rsidR="007565A8">
        <w:rPr>
          <w:rFonts w:cs="Times New Roman"/>
        </w:rPr>
        <w:t>keskivaikeaa tai vaikeaa aktiivista</w:t>
      </w:r>
      <w:r w:rsidRPr="008755E1">
        <w:rPr>
          <w:rFonts w:cs="Times New Roman"/>
        </w:rPr>
        <w:t xml:space="preserve"> nivelreumaa sairastavalla potilaalla. Potilailla ei ollut aikaisempaa</w:t>
      </w:r>
      <w:r w:rsidR="00DF666D">
        <w:rPr>
          <w:rFonts w:cs="Times New Roman"/>
        </w:rPr>
        <w:t xml:space="preserve"> taudin kulkuun vaikuttavaa</w:t>
      </w:r>
      <w:r w:rsidRPr="008755E1">
        <w:rPr>
          <w:rFonts w:cs="Times New Roman"/>
        </w:rPr>
        <w:t xml:space="preserve"> reumalääkitystä tai he saivat jatkaa nykyistä reumalääkitystään, kunhan hoito pysyi samana vähintään 28 päivän ajan. Lääkitys oli metotreksaatti, leflunomidi, hydroksiklorokiini, sulfasalatsiini ja/tai kultasuolat. Potilaat satunnaistettiin saamaan joko 40 mg Humiraa tai plaseboa joka toinen viikko 24 viikon ajan.</w:t>
      </w:r>
    </w:p>
    <w:p w:rsidR="00D80B85" w:rsidRPr="008755E1" w:rsidP="00D80B85" w14:paraId="3685CFD1" w14:textId="77777777">
      <w:pPr>
        <w:spacing w:after="0"/>
        <w:rPr>
          <w:rFonts w:cs="Times New Roman"/>
        </w:rPr>
      </w:pPr>
    </w:p>
    <w:p w:rsidR="000F5068" w:rsidRPr="008755E1" w:rsidP="00D80B85" w14:paraId="468256BF" w14:textId="77777777">
      <w:pPr>
        <w:spacing w:after="0"/>
        <w:rPr>
          <w:rFonts w:cs="Times New Roman"/>
        </w:rPr>
      </w:pPr>
      <w:r w:rsidRPr="008755E1">
        <w:rPr>
          <w:rFonts w:cs="Times New Roman"/>
        </w:rPr>
        <w:t xml:space="preserve">Nivelreumatutkimuksessa V arvioitiin 799 aikuispotilasta, joilla oli keskivaikea tai vaikea aktiivinen varhaisvaiheen nivelreuma (taudin kesto keskimäärin alle 9 kuukautta) ja jotka eivät olleet saaneet aiemmin metotreksaattihoitoa. </w:t>
      </w:r>
      <w:r w:rsidRPr="00AD0272" w:rsidR="00AD0272">
        <w:rPr>
          <w:rFonts w:cs="Times New Roman"/>
        </w:rPr>
        <w:t xml:space="preserve">Tässä tutkimuksessa arvioitiin eri hoitojen tehoa nivelvaurioiden oireiden ja löydösten vähenemisen sekä nivelvaurioiden etenemisen hidastumisen suhteen nivelreumapotilailla 104 viikon aikana, ja tutkittavat hoidot olivat: Humira 40 mg joka toinen viikko yhdistelmänä metotreksaatin kanssa, Humira 40 mg joka toinen viikko monoterapiana ja </w:t>
      </w:r>
      <w:r w:rsidRPr="00AD0272" w:rsidR="00AD0272">
        <w:rPr>
          <w:rFonts w:cs="Times New Roman"/>
        </w:rPr>
        <w:t>metotreksaatti monoterapiana.</w:t>
      </w:r>
      <w:r w:rsidR="00AD0272">
        <w:rPr>
          <w:rFonts w:cs="Times New Roman"/>
        </w:rPr>
        <w:t xml:space="preserve"> </w:t>
      </w:r>
      <w:r w:rsidRPr="008755E1" w:rsidR="00A6776C">
        <w:rPr>
          <w:rFonts w:cs="Times New Roman"/>
        </w:rPr>
        <w:t>Ensimmäisen 104 viikon jälkeen 497 potilasta siirrettiin avoimeen jatkovaiheeseen, jossa annettiin 40 mg Humiraa joka toinen viikko</w:t>
      </w:r>
      <w:r w:rsidR="006A5358">
        <w:rPr>
          <w:rFonts w:cs="Times New Roman"/>
        </w:rPr>
        <w:t xml:space="preserve"> enintään</w:t>
      </w:r>
      <w:r w:rsidRPr="008755E1" w:rsidR="00A6776C">
        <w:rPr>
          <w:rFonts w:cs="Times New Roman"/>
        </w:rPr>
        <w:t xml:space="preserve"> 10 vuoden ajan.</w:t>
      </w:r>
    </w:p>
    <w:p w:rsidR="00D80B85" w:rsidRPr="008755E1" w:rsidP="00D80B85" w14:paraId="1146C4B7" w14:textId="77777777">
      <w:pPr>
        <w:spacing w:after="0"/>
        <w:rPr>
          <w:rFonts w:cs="Times New Roman"/>
        </w:rPr>
      </w:pPr>
    </w:p>
    <w:p w:rsidR="005F1D17" w:rsidRPr="008755E1" w:rsidP="00D80B85" w14:paraId="62F56676" w14:textId="77777777">
      <w:pPr>
        <w:spacing w:after="0"/>
        <w:rPr>
          <w:rFonts w:cs="Times New Roman"/>
        </w:rPr>
      </w:pPr>
      <w:r w:rsidRPr="008755E1">
        <w:rPr>
          <w:rFonts w:cs="Times New Roman"/>
        </w:rPr>
        <w:t xml:space="preserve">Nivelreumatutkimuksissa VI ja VII tarkasteltiin molemmissa 60 keskivaikeaa tai vaikeaa aktiivista nivelreumaa sairastavaa ≥ 18-vuotiasta potilasta. Tutkimukseen osallistuneet potilaat olivat joko Humira 40 mg/0,8 ml </w:t>
      </w:r>
      <w:r w:rsidRPr="008755E1" w:rsidR="004A62B7">
        <w:rPr>
          <w:rFonts w:cs="Times New Roman"/>
        </w:rPr>
        <w:t>-</w:t>
      </w:r>
      <w:r w:rsidRPr="008755E1">
        <w:rPr>
          <w:rFonts w:cs="Times New Roman"/>
        </w:rPr>
        <w:t>valmisteen käyttäjiä ja he olivat arvioineet keskimääräisen pisto</w:t>
      </w:r>
      <w:r w:rsidRPr="008755E1" w:rsidR="00CA7870">
        <w:rPr>
          <w:rFonts w:cs="Times New Roman"/>
        </w:rPr>
        <w:t>s</w:t>
      </w:r>
      <w:r w:rsidRPr="008755E1">
        <w:rPr>
          <w:rFonts w:cs="Times New Roman"/>
        </w:rPr>
        <w:t>kohdan kivun ainakin 3 cm (0</w:t>
      </w:r>
      <w:r w:rsidRPr="008755E1" w:rsidR="004A62B7">
        <w:rPr>
          <w:rFonts w:cs="Times New Roman"/>
        </w:rPr>
        <w:t>–</w:t>
      </w:r>
      <w:r w:rsidRPr="008755E1">
        <w:rPr>
          <w:rFonts w:cs="Times New Roman"/>
        </w:rPr>
        <w:t xml:space="preserve">10 cm VAS-mittarilla) tai he eivät olleet aiemmin saaneet biologista lääkitystä  ja olivat aloittamassa Humira 40 mg/0,8 ml -valmisteen käytön. Potilaat satunnaistettiin saamaan ensin kerta-annos joko Humira 40 mg/0,8 ml tai Humira 40mg/0,4 ml </w:t>
      </w:r>
      <w:r w:rsidRPr="008755E1" w:rsidR="004A62B7">
        <w:rPr>
          <w:rFonts w:cs="Times New Roman"/>
        </w:rPr>
        <w:t>-</w:t>
      </w:r>
      <w:r w:rsidRPr="008755E1">
        <w:rPr>
          <w:rFonts w:cs="Times New Roman"/>
        </w:rPr>
        <w:t>valmistetta. Seuraavalla pistoskerralla potilaalle annettiin toista valmistetta kuin mitä hän oli saanut ensimmäisellä kerralla.</w:t>
      </w:r>
    </w:p>
    <w:p w:rsidR="00D80B85" w:rsidRPr="008755E1" w:rsidP="00D80B85" w14:paraId="7B68AFBB" w14:textId="77777777">
      <w:pPr>
        <w:spacing w:after="0"/>
        <w:rPr>
          <w:rFonts w:cs="Times New Roman"/>
        </w:rPr>
      </w:pPr>
    </w:p>
    <w:p w:rsidR="000F5068" w:rsidRPr="00A81788" w:rsidP="00277DEB" w14:paraId="7A2A843A" w14:textId="77777777">
      <w:pPr>
        <w:keepNext/>
      </w:pPr>
      <w:r w:rsidRPr="008755E1">
        <w:rPr>
          <w:rFonts w:cs="Times New Roman"/>
        </w:rPr>
        <w:t>Ensisijainen päätetapahtuma nivelreumatutkimuksissa I, II ja III ja toissijainen päätetapahtuma nivelreumatutkimuksessa IV oli niiden potilaiden prosentuaalinen osuus, jotka saavuttivat ACR 20</w:t>
      </w:r>
      <w:r w:rsidRPr="008755E1" w:rsidR="004A62B7">
        <w:rPr>
          <w:rFonts w:cs="Times New Roman"/>
        </w:rPr>
        <w:t xml:space="preserve"> </w:t>
      </w:r>
      <w:r w:rsidRPr="008755E1">
        <w:rPr>
          <w:rFonts w:cs="Times New Roman"/>
        </w:rPr>
        <w:t>-vasteen viikolla 24 tai 26. Ensisijainen päätetapahtuma nivelreumatutkimuksessa V oli niiden potilaiden prosentuaalinen osuus, jotka saavuttivat ACR 50</w:t>
      </w:r>
      <w:r w:rsidRPr="008755E1" w:rsidR="004A62B7">
        <w:rPr>
          <w:rFonts w:cs="Times New Roman"/>
        </w:rPr>
        <w:t xml:space="preserve"> </w:t>
      </w:r>
      <w:r w:rsidRPr="008755E1">
        <w:rPr>
          <w:rFonts w:cs="Times New Roman"/>
        </w:rPr>
        <w:t xml:space="preserve">-vasteen viikolla 52. Ensisijaisena päätetapahtumana nivelreumatutkimuksissa III ja V oli lisäksi </w:t>
      </w:r>
      <w:bookmarkStart w:id="15628" w:name="_Hlk19889523"/>
      <w:r w:rsidRPr="008267F8" w:rsidR="00A81788">
        <w:t>viikolla 52 todettu taudin etenemisen hidastuminen (röntgentutkimuksella todettuna).</w:t>
      </w:r>
      <w:bookmarkEnd w:id="15628"/>
      <w:r w:rsidRPr="008755E1">
        <w:rPr>
          <w:rFonts w:cs="Times New Roman"/>
        </w:rPr>
        <w:t xml:space="preserve"> Ensisijaisena päätetapahtumana nivelreuma-tutkimuksessa III oli lisäksi elämänlaadussa tapahtunut muutos.</w:t>
      </w:r>
      <w:r w:rsidRPr="008755E1" w:rsidR="00A11DC7">
        <w:rPr>
          <w:rFonts w:cs="Times New Roman"/>
        </w:rPr>
        <w:t xml:space="preserve"> Ensisijainen pääte</w:t>
      </w:r>
      <w:r w:rsidRPr="008755E1" w:rsidR="00BC40EB">
        <w:rPr>
          <w:rFonts w:cs="Times New Roman"/>
        </w:rPr>
        <w:t>tapahtuma nivelreumatutkimuksis</w:t>
      </w:r>
      <w:r w:rsidRPr="008755E1" w:rsidR="00A11DC7">
        <w:rPr>
          <w:rFonts w:cs="Times New Roman"/>
        </w:rPr>
        <w:t>sa VI ja VII oli pistoskohdan kipu välittömästi lääkkeenannon jälkeen VAS-asteikolla (0</w:t>
      </w:r>
      <w:r w:rsidRPr="008755E1" w:rsidR="004A62B7">
        <w:rPr>
          <w:rFonts w:cs="Times New Roman"/>
        </w:rPr>
        <w:t>–</w:t>
      </w:r>
      <w:r w:rsidRPr="008755E1" w:rsidR="00A11DC7">
        <w:rPr>
          <w:rFonts w:cs="Times New Roman"/>
        </w:rPr>
        <w:t>10 cm) mitattuna.</w:t>
      </w:r>
    </w:p>
    <w:p w:rsidR="00D80B85" w:rsidRPr="008755E1" w:rsidP="00D80B85" w14:paraId="4C1FA978" w14:textId="77777777">
      <w:pPr>
        <w:spacing w:after="0"/>
        <w:rPr>
          <w:rFonts w:cs="Times New Roman"/>
        </w:rPr>
      </w:pPr>
    </w:p>
    <w:p w:rsidR="000F5068" w:rsidRPr="008755E1" w:rsidP="00D80B85" w14:paraId="75B538EE" w14:textId="77777777">
      <w:pPr>
        <w:pStyle w:val="Alaotsikkokursiivi-alleviivattu"/>
        <w:spacing w:before="0" w:after="0"/>
        <w:rPr>
          <w:rFonts w:cs="Times New Roman"/>
        </w:rPr>
      </w:pPr>
      <w:r w:rsidRPr="008755E1">
        <w:rPr>
          <w:rFonts w:cs="Times New Roman"/>
        </w:rPr>
        <w:t xml:space="preserve">ACR-vaste  </w:t>
      </w:r>
    </w:p>
    <w:p w:rsidR="00D80B85" w:rsidRPr="008755E1" w:rsidP="003E1183" w14:paraId="44560895" w14:textId="77777777">
      <w:pPr>
        <w:keepNext/>
        <w:spacing w:after="0"/>
        <w:rPr>
          <w:rFonts w:cs="Times New Roman"/>
        </w:rPr>
      </w:pPr>
    </w:p>
    <w:p w:rsidR="000F5068" w:rsidRPr="008755E1" w:rsidP="00D80B85" w14:paraId="33941B5D" w14:textId="77777777">
      <w:pPr>
        <w:spacing w:after="0"/>
        <w:rPr>
          <w:rFonts w:cs="Times New Roman"/>
        </w:rPr>
      </w:pPr>
      <w:r w:rsidRPr="008755E1">
        <w:rPr>
          <w:rFonts w:cs="Times New Roman"/>
        </w:rPr>
        <w:t>Prosentuaaliset osuudet niistä Humiraa saaneista potilasta, jotka saavuttivat ACR 20, 50 ja 70 -vasteet, olivat yhdenmukaiset nivelreumatutkimuksissa I, II ja III. Yhteenveto annostasolla 40 mg joka toinen viikko saaduista tul</w:t>
      </w:r>
      <w:r w:rsidRPr="008755E1" w:rsidR="00DE2293">
        <w:rPr>
          <w:rFonts w:cs="Times New Roman"/>
        </w:rPr>
        <w:t xml:space="preserve">oksista on esitetty taulukossa </w:t>
      </w:r>
      <w:r w:rsidR="00B847F5">
        <w:rPr>
          <w:rFonts w:cs="Times New Roman"/>
        </w:rPr>
        <w:t>8</w:t>
      </w:r>
      <w:r w:rsidRPr="008755E1">
        <w:rPr>
          <w:rFonts w:cs="Times New Roman"/>
        </w:rPr>
        <w:t xml:space="preserve">. </w:t>
      </w:r>
    </w:p>
    <w:p w:rsidR="00D80B85" w:rsidRPr="008755E1" w:rsidP="00D80B85" w14:paraId="53EA9374" w14:textId="77777777">
      <w:pPr>
        <w:spacing w:after="0"/>
        <w:rPr>
          <w:rFonts w:cs="Times New Roman"/>
        </w:rPr>
      </w:pPr>
    </w:p>
    <w:p w:rsidR="000F5068" w:rsidRPr="008755E1" w:rsidP="000F5068" w14:paraId="6927ACB8" w14:textId="77777777">
      <w:pPr>
        <w:pStyle w:val="Otsikkotaulukko"/>
        <w:rPr>
          <w:rFonts w:cs="Times New Roman"/>
        </w:rPr>
      </w:pPr>
      <w:r w:rsidRPr="008755E1">
        <w:rPr>
          <w:rFonts w:cs="Times New Roman"/>
        </w:rPr>
        <w:t xml:space="preserve">Taulukko </w:t>
      </w:r>
      <w:r w:rsidR="00B847F5">
        <w:rPr>
          <w:rFonts w:cs="Times New Roman"/>
        </w:rPr>
        <w:t>8</w:t>
      </w:r>
      <w:r w:rsidRPr="008755E1">
        <w:rPr>
          <w:rFonts w:cs="Times New Roman"/>
        </w:rPr>
        <w:t xml:space="preserve"> </w:t>
      </w:r>
    </w:p>
    <w:p w:rsidR="000F5068" w:rsidRPr="008755E1" w:rsidP="000F5068" w14:paraId="3219F80B" w14:textId="77777777">
      <w:pPr>
        <w:pStyle w:val="Otsikkotaulukko"/>
        <w:rPr>
          <w:rFonts w:cs="Times New Roman"/>
        </w:rPr>
      </w:pPr>
      <w:r w:rsidRPr="008755E1">
        <w:rPr>
          <w:rFonts w:cs="Times New Roman"/>
        </w:rPr>
        <w:t>ACR-vasteet plasebokontrolloiduissa tutkimuksissa</w:t>
      </w:r>
    </w:p>
    <w:p w:rsidR="000F5068" w:rsidRPr="008755E1" w:rsidP="000F5068" w14:paraId="294D98BC" w14:textId="77777777">
      <w:pPr>
        <w:pStyle w:val="Otsikkotaulukko"/>
        <w:rPr>
          <w:rFonts w:cs="Times New Roman"/>
        </w:rPr>
      </w:pPr>
      <w:r w:rsidRPr="008755E1">
        <w:rPr>
          <w:rFonts w:cs="Times New Roman"/>
        </w:rPr>
        <w:t>(prosentuaalinen osuus potilaista)</w:t>
      </w:r>
    </w:p>
    <w:p w:rsidR="00DE2293" w:rsidRPr="008755E1" w:rsidP="000F5068" w14:paraId="20E93CDD" w14:textId="77777777">
      <w:pPr>
        <w:pStyle w:val="Otsikkotaulukko"/>
        <w:rPr>
          <w:rFonts w:cs="Times New Roman"/>
        </w:rPr>
      </w:pPr>
    </w:p>
    <w:tbl>
      <w:tblPr>
        <w:tblW w:w="8730" w:type="dxa"/>
        <w:tblInd w:w="98" w:type="dxa"/>
        <w:tblLayout w:type="fixed"/>
        <w:tblCellMar>
          <w:left w:w="0" w:type="dxa"/>
          <w:right w:w="0" w:type="dxa"/>
        </w:tblCellMar>
        <w:tblLook w:val="0000"/>
      </w:tblPr>
      <w:tblGrid>
        <w:gridCol w:w="1069"/>
        <w:gridCol w:w="1001"/>
        <w:gridCol w:w="1440"/>
        <w:gridCol w:w="1260"/>
        <w:gridCol w:w="1260"/>
        <w:gridCol w:w="1260"/>
        <w:gridCol w:w="1440"/>
      </w:tblGrid>
      <w:tr w14:paraId="6EEBBDFF" w14:textId="77777777" w:rsidTr="00C66AC2">
        <w:tblPrEx>
          <w:tblW w:w="8730" w:type="dxa"/>
          <w:tblInd w:w="98" w:type="dxa"/>
          <w:tblLayout w:type="fixed"/>
          <w:tblLook w:val="0000"/>
        </w:tblPrEx>
        <w:trPr>
          <w:cantSplit/>
        </w:trPr>
        <w:tc>
          <w:tcPr>
            <w:tcW w:w="1069" w:type="dxa"/>
            <w:tcBorders>
              <w:top w:val="single" w:sz="4" w:space="0" w:color="auto"/>
              <w:right w:val="single" w:sz="4" w:space="0" w:color="auto"/>
            </w:tcBorders>
          </w:tcPr>
          <w:p w:rsidR="000F5068" w:rsidRPr="008755E1" w:rsidP="00E62ACE" w14:paraId="2ED0B896" w14:textId="77777777">
            <w:pPr>
              <w:spacing w:after="0"/>
              <w:rPr>
                <w:rFonts w:eastAsia="Times New Roman" w:cs="Times New Roman"/>
                <w:szCs w:val="24"/>
                <w:lang w:eastAsia="fi-FI"/>
              </w:rPr>
            </w:pPr>
            <w:r w:rsidRPr="008755E1">
              <w:rPr>
                <w:rFonts w:eastAsia="Times New Roman" w:cs="Times New Roman"/>
                <w:szCs w:val="24"/>
                <w:lang w:eastAsia="fi-FI"/>
              </w:rPr>
              <w:t>Vaste</w:t>
            </w:r>
          </w:p>
        </w:tc>
        <w:tc>
          <w:tcPr>
            <w:tcW w:w="2441" w:type="dxa"/>
            <w:gridSpan w:val="2"/>
            <w:tcBorders>
              <w:top w:val="single" w:sz="4" w:space="0" w:color="auto"/>
              <w:left w:val="single" w:sz="4" w:space="0" w:color="auto"/>
              <w:bottom w:val="single" w:sz="4" w:space="0" w:color="auto"/>
              <w:right w:val="single" w:sz="4" w:space="0" w:color="auto"/>
            </w:tcBorders>
          </w:tcPr>
          <w:p w:rsidR="000F5068" w:rsidRPr="008755E1" w:rsidP="00E62ACE" w14:paraId="18462537" w14:textId="77777777">
            <w:pPr>
              <w:spacing w:after="0"/>
              <w:jc w:val="center"/>
              <w:rPr>
                <w:rFonts w:eastAsia="Times New Roman" w:cs="Times New Roman"/>
                <w:szCs w:val="24"/>
                <w:lang w:eastAsia="fi-FI"/>
              </w:rPr>
            </w:pPr>
            <w:r w:rsidRPr="008755E1">
              <w:rPr>
                <w:rFonts w:eastAsia="Times New Roman" w:cs="Times New Roman"/>
                <w:szCs w:val="24"/>
                <w:lang w:eastAsia="fi-FI"/>
              </w:rPr>
              <w:t>Nivelreumatutkimus I</w:t>
            </w:r>
            <w:r w:rsidRPr="008755E1">
              <w:rPr>
                <w:rFonts w:eastAsia="Times New Roman" w:cs="Times New Roman"/>
                <w:szCs w:val="24"/>
                <w:vertAlign w:val="superscript"/>
                <w:lang w:eastAsia="fi-FI"/>
              </w:rPr>
              <w:t>a</w:t>
            </w:r>
            <w:r w:rsidRPr="008755E1">
              <w:rPr>
                <w:rFonts w:eastAsia="Times New Roman" w:cs="Times New Roman"/>
                <w:szCs w:val="24"/>
                <w:lang w:eastAsia="fi-FI"/>
              </w:rPr>
              <w:t>**</w:t>
            </w:r>
          </w:p>
        </w:tc>
        <w:tc>
          <w:tcPr>
            <w:tcW w:w="2520" w:type="dxa"/>
            <w:gridSpan w:val="2"/>
            <w:tcBorders>
              <w:top w:val="single" w:sz="4" w:space="0" w:color="auto"/>
              <w:left w:val="single" w:sz="4" w:space="0" w:color="auto"/>
              <w:bottom w:val="single" w:sz="4" w:space="0" w:color="auto"/>
              <w:right w:val="single" w:sz="4" w:space="0" w:color="auto"/>
            </w:tcBorders>
          </w:tcPr>
          <w:p w:rsidR="000F5068" w:rsidRPr="008755E1" w:rsidP="00E62ACE" w14:paraId="560E76D6" w14:textId="77777777">
            <w:pPr>
              <w:spacing w:after="0"/>
              <w:jc w:val="center"/>
              <w:rPr>
                <w:rFonts w:eastAsia="Times New Roman" w:cs="Times New Roman"/>
                <w:szCs w:val="24"/>
                <w:lang w:eastAsia="fi-FI"/>
              </w:rPr>
            </w:pPr>
            <w:r w:rsidRPr="008755E1">
              <w:rPr>
                <w:rFonts w:eastAsia="Times New Roman" w:cs="Times New Roman"/>
                <w:szCs w:val="24"/>
                <w:lang w:eastAsia="fi-FI"/>
              </w:rPr>
              <w:t>Nivelreumatutkimus II</w:t>
            </w:r>
            <w:r w:rsidRPr="008755E1">
              <w:rPr>
                <w:rFonts w:eastAsia="Times New Roman" w:cs="Times New Roman"/>
                <w:szCs w:val="24"/>
                <w:vertAlign w:val="superscript"/>
                <w:lang w:eastAsia="fi-FI"/>
              </w:rPr>
              <w:t>a</w:t>
            </w:r>
            <w:r w:rsidRPr="008755E1">
              <w:rPr>
                <w:rFonts w:eastAsia="Times New Roman" w:cs="Times New Roman"/>
                <w:szCs w:val="24"/>
                <w:lang w:eastAsia="fi-FI"/>
              </w:rPr>
              <w:t>**</w:t>
            </w:r>
          </w:p>
        </w:tc>
        <w:tc>
          <w:tcPr>
            <w:tcW w:w="2700" w:type="dxa"/>
            <w:gridSpan w:val="2"/>
            <w:tcBorders>
              <w:top w:val="single" w:sz="4" w:space="0" w:color="auto"/>
              <w:left w:val="single" w:sz="4" w:space="0" w:color="auto"/>
              <w:bottom w:val="single" w:sz="4" w:space="0" w:color="auto"/>
            </w:tcBorders>
          </w:tcPr>
          <w:p w:rsidR="000F5068" w:rsidRPr="008755E1" w:rsidP="00E62ACE" w14:paraId="03F1D101" w14:textId="77777777">
            <w:pPr>
              <w:spacing w:after="0"/>
              <w:jc w:val="center"/>
              <w:rPr>
                <w:rFonts w:eastAsia="Times New Roman" w:cs="Times New Roman"/>
                <w:szCs w:val="24"/>
                <w:lang w:eastAsia="fi-FI"/>
              </w:rPr>
            </w:pPr>
            <w:r w:rsidRPr="008755E1">
              <w:rPr>
                <w:rFonts w:eastAsia="Times New Roman" w:cs="Times New Roman"/>
                <w:szCs w:val="24"/>
                <w:lang w:eastAsia="fi-FI"/>
              </w:rPr>
              <w:t>Nivelreumatutkimus III</w:t>
            </w:r>
            <w:r w:rsidRPr="008755E1">
              <w:rPr>
                <w:rFonts w:eastAsia="Times New Roman" w:cs="Times New Roman"/>
                <w:szCs w:val="24"/>
                <w:vertAlign w:val="superscript"/>
                <w:lang w:eastAsia="fi-FI"/>
              </w:rPr>
              <w:t>a</w:t>
            </w:r>
            <w:r w:rsidRPr="008755E1">
              <w:rPr>
                <w:rFonts w:eastAsia="Times New Roman" w:cs="Times New Roman"/>
                <w:szCs w:val="24"/>
                <w:lang w:eastAsia="fi-FI"/>
              </w:rPr>
              <w:t>**</w:t>
            </w:r>
          </w:p>
        </w:tc>
      </w:tr>
      <w:tr w14:paraId="7BD829ED" w14:textId="77777777" w:rsidTr="00C66AC2">
        <w:tblPrEx>
          <w:tblW w:w="8730" w:type="dxa"/>
          <w:tblInd w:w="98" w:type="dxa"/>
          <w:tblLayout w:type="fixed"/>
          <w:tblLook w:val="0000"/>
        </w:tblPrEx>
        <w:trPr>
          <w:cantSplit/>
        </w:trPr>
        <w:tc>
          <w:tcPr>
            <w:tcW w:w="1069" w:type="dxa"/>
            <w:tcBorders>
              <w:bottom w:val="single" w:sz="4" w:space="0" w:color="auto"/>
              <w:right w:val="single" w:sz="4" w:space="0" w:color="auto"/>
            </w:tcBorders>
          </w:tcPr>
          <w:p w:rsidR="000F5068" w:rsidRPr="008755E1" w:rsidP="00E62ACE" w14:paraId="64E4C709" w14:textId="77777777">
            <w:pPr>
              <w:spacing w:after="0"/>
              <w:rPr>
                <w:rFonts w:eastAsia="Times New Roman" w:cs="Times New Roman"/>
                <w:szCs w:val="24"/>
                <w:lang w:eastAsia="fi-FI"/>
              </w:rPr>
            </w:pPr>
          </w:p>
        </w:tc>
        <w:tc>
          <w:tcPr>
            <w:tcW w:w="1001" w:type="dxa"/>
            <w:tcBorders>
              <w:top w:val="single" w:sz="4" w:space="0" w:color="auto"/>
              <w:left w:val="single" w:sz="4" w:space="0" w:color="auto"/>
              <w:bottom w:val="single" w:sz="4" w:space="0" w:color="auto"/>
            </w:tcBorders>
          </w:tcPr>
          <w:p w:rsidR="000F5068" w:rsidRPr="008755E1" w:rsidP="00E62ACE" w14:paraId="37B49796" w14:textId="77777777">
            <w:pPr>
              <w:spacing w:after="0"/>
              <w:jc w:val="center"/>
              <w:rPr>
                <w:rFonts w:eastAsia="Times New Roman" w:cs="Times New Roman"/>
                <w:szCs w:val="24"/>
                <w:lang w:eastAsia="fi-FI"/>
              </w:rPr>
            </w:pPr>
            <w:r w:rsidRPr="008755E1">
              <w:rPr>
                <w:rFonts w:eastAsia="Times New Roman" w:cs="Times New Roman"/>
                <w:szCs w:val="24"/>
                <w:lang w:eastAsia="fi-FI"/>
              </w:rPr>
              <w:t>Lume/ MTX</w:t>
            </w:r>
            <w:r w:rsidRPr="008755E1">
              <w:rPr>
                <w:rFonts w:eastAsia="Times New Roman" w:cs="Times New Roman"/>
                <w:szCs w:val="24"/>
                <w:vertAlign w:val="superscript"/>
                <w:lang w:eastAsia="fi-FI"/>
              </w:rPr>
              <w:t>c</w:t>
            </w:r>
          </w:p>
          <w:p w:rsidR="000F5068" w:rsidRPr="008755E1" w:rsidP="00E62ACE" w14:paraId="26281DE0" w14:textId="77777777">
            <w:pPr>
              <w:spacing w:after="0"/>
              <w:jc w:val="center"/>
              <w:rPr>
                <w:rFonts w:eastAsia="Times New Roman" w:cs="Times New Roman"/>
                <w:szCs w:val="24"/>
                <w:lang w:eastAsia="fi-FI"/>
              </w:rPr>
            </w:pPr>
            <w:r w:rsidRPr="008755E1">
              <w:rPr>
                <w:rFonts w:eastAsia="Times New Roman" w:cs="Times New Roman"/>
                <w:szCs w:val="24"/>
                <w:lang w:eastAsia="fi-FI"/>
              </w:rPr>
              <w:t>n</w:t>
            </w:r>
            <w:r w:rsidRPr="008755E1" w:rsidR="00AE0DCC">
              <w:rPr>
                <w:rFonts w:eastAsia="Times New Roman" w:cs="Times New Roman"/>
                <w:szCs w:val="24"/>
                <w:lang w:eastAsia="fi-FI"/>
              </w:rPr>
              <w:t> </w:t>
            </w:r>
            <w:r w:rsidRPr="008755E1">
              <w:rPr>
                <w:rFonts w:eastAsia="Times New Roman" w:cs="Times New Roman"/>
                <w:szCs w:val="24"/>
                <w:lang w:eastAsia="fi-FI"/>
              </w:rPr>
              <w:t>=</w:t>
            </w:r>
            <w:r w:rsidRPr="008755E1" w:rsidR="00AE0DCC">
              <w:rPr>
                <w:rFonts w:eastAsia="Times New Roman" w:cs="Times New Roman"/>
                <w:szCs w:val="24"/>
                <w:lang w:eastAsia="fi-FI"/>
              </w:rPr>
              <w:t> </w:t>
            </w:r>
            <w:r w:rsidRPr="008755E1">
              <w:rPr>
                <w:rFonts w:eastAsia="Times New Roman" w:cs="Times New Roman"/>
                <w:szCs w:val="24"/>
                <w:lang w:eastAsia="fi-FI"/>
              </w:rPr>
              <w:t>60</w:t>
            </w:r>
          </w:p>
        </w:tc>
        <w:tc>
          <w:tcPr>
            <w:tcW w:w="1440" w:type="dxa"/>
            <w:tcBorders>
              <w:top w:val="single" w:sz="4" w:space="0" w:color="auto"/>
              <w:bottom w:val="single" w:sz="4" w:space="0" w:color="auto"/>
              <w:right w:val="single" w:sz="4" w:space="0" w:color="auto"/>
            </w:tcBorders>
          </w:tcPr>
          <w:p w:rsidR="000F5068" w:rsidRPr="008755E1" w:rsidP="00E62ACE" w14:paraId="6C0EDFAE" w14:textId="77777777">
            <w:pPr>
              <w:spacing w:after="0"/>
              <w:jc w:val="center"/>
              <w:rPr>
                <w:rFonts w:eastAsia="Times New Roman" w:cs="Times New Roman"/>
                <w:szCs w:val="24"/>
                <w:lang w:eastAsia="fi-FI"/>
              </w:rPr>
            </w:pPr>
            <w:r w:rsidRPr="008755E1">
              <w:rPr>
                <w:rFonts w:eastAsia="Times New Roman" w:cs="Times New Roman"/>
                <w:szCs w:val="24"/>
                <w:lang w:eastAsia="fi-FI"/>
              </w:rPr>
              <w:t>Humira</w:t>
            </w:r>
            <w:r w:rsidRPr="008755E1">
              <w:rPr>
                <w:rFonts w:eastAsia="Times New Roman" w:cs="Times New Roman"/>
                <w:szCs w:val="24"/>
                <w:vertAlign w:val="superscript"/>
                <w:lang w:eastAsia="fi-FI"/>
              </w:rPr>
              <w:t>b</w:t>
            </w:r>
            <w:r w:rsidRPr="008755E1">
              <w:rPr>
                <w:rFonts w:eastAsia="Times New Roman" w:cs="Times New Roman"/>
                <w:szCs w:val="24"/>
                <w:lang w:eastAsia="fi-FI"/>
              </w:rPr>
              <w:t>/ MTX</w:t>
            </w:r>
            <w:r w:rsidRPr="008755E1">
              <w:rPr>
                <w:rFonts w:eastAsia="Times New Roman" w:cs="Times New Roman"/>
                <w:szCs w:val="24"/>
                <w:vertAlign w:val="superscript"/>
                <w:lang w:eastAsia="fi-FI"/>
              </w:rPr>
              <w:t>c</w:t>
            </w:r>
          </w:p>
          <w:p w:rsidR="000F5068" w:rsidRPr="008755E1" w:rsidP="00E62ACE" w14:paraId="11A81717" w14:textId="77777777">
            <w:pPr>
              <w:spacing w:after="0"/>
              <w:jc w:val="center"/>
              <w:rPr>
                <w:rFonts w:eastAsia="Times New Roman" w:cs="Times New Roman"/>
                <w:szCs w:val="24"/>
                <w:lang w:eastAsia="fi-FI"/>
              </w:rPr>
            </w:pPr>
            <w:r w:rsidRPr="008755E1">
              <w:rPr>
                <w:rFonts w:eastAsia="Times New Roman" w:cs="Times New Roman"/>
                <w:szCs w:val="24"/>
                <w:lang w:eastAsia="fi-FI"/>
              </w:rPr>
              <w:t>n</w:t>
            </w:r>
            <w:r w:rsidRPr="008755E1" w:rsidR="00AE0DCC">
              <w:rPr>
                <w:rFonts w:eastAsia="Times New Roman" w:cs="Times New Roman"/>
                <w:szCs w:val="24"/>
                <w:lang w:eastAsia="fi-FI"/>
              </w:rPr>
              <w:t> </w:t>
            </w:r>
            <w:r w:rsidRPr="008755E1">
              <w:rPr>
                <w:rFonts w:eastAsia="Times New Roman" w:cs="Times New Roman"/>
                <w:szCs w:val="24"/>
                <w:lang w:eastAsia="fi-FI"/>
              </w:rPr>
              <w:t>=</w:t>
            </w:r>
            <w:r w:rsidRPr="008755E1" w:rsidR="00AE0DCC">
              <w:rPr>
                <w:rFonts w:eastAsia="Times New Roman" w:cs="Times New Roman"/>
                <w:szCs w:val="24"/>
                <w:lang w:eastAsia="fi-FI"/>
              </w:rPr>
              <w:t> </w:t>
            </w:r>
            <w:r w:rsidRPr="008755E1">
              <w:rPr>
                <w:rFonts w:eastAsia="Times New Roman" w:cs="Times New Roman"/>
                <w:szCs w:val="24"/>
                <w:lang w:eastAsia="fi-FI"/>
              </w:rPr>
              <w:t>63</w:t>
            </w:r>
          </w:p>
        </w:tc>
        <w:tc>
          <w:tcPr>
            <w:tcW w:w="1260" w:type="dxa"/>
            <w:tcBorders>
              <w:top w:val="single" w:sz="4" w:space="0" w:color="auto"/>
              <w:left w:val="single" w:sz="4" w:space="0" w:color="auto"/>
              <w:bottom w:val="single" w:sz="4" w:space="0" w:color="auto"/>
            </w:tcBorders>
          </w:tcPr>
          <w:p w:rsidR="000F5068" w:rsidRPr="008755E1" w:rsidP="00E62ACE" w14:paraId="788A9103" w14:textId="77777777">
            <w:pPr>
              <w:spacing w:after="0"/>
              <w:jc w:val="center"/>
              <w:rPr>
                <w:rFonts w:eastAsia="Times New Roman" w:cs="Times New Roman"/>
                <w:szCs w:val="24"/>
                <w:lang w:eastAsia="fi-FI"/>
              </w:rPr>
            </w:pPr>
            <w:r w:rsidRPr="008755E1">
              <w:rPr>
                <w:rFonts w:eastAsia="Times New Roman" w:cs="Times New Roman"/>
                <w:szCs w:val="24"/>
                <w:lang w:eastAsia="fi-FI"/>
              </w:rPr>
              <w:t>Lume</w:t>
            </w:r>
          </w:p>
          <w:p w:rsidR="000F5068" w:rsidRPr="008755E1" w:rsidP="00E62ACE" w14:paraId="76EA211D" w14:textId="77777777">
            <w:pPr>
              <w:spacing w:after="0"/>
              <w:jc w:val="center"/>
              <w:rPr>
                <w:rFonts w:eastAsia="Times New Roman" w:cs="Times New Roman"/>
                <w:szCs w:val="24"/>
                <w:lang w:eastAsia="fi-FI"/>
              </w:rPr>
            </w:pPr>
            <w:r w:rsidRPr="008755E1">
              <w:rPr>
                <w:rFonts w:eastAsia="Times New Roman" w:cs="Times New Roman"/>
                <w:szCs w:val="24"/>
                <w:lang w:eastAsia="fi-FI"/>
              </w:rPr>
              <w:t>n</w:t>
            </w:r>
            <w:r w:rsidRPr="008755E1" w:rsidR="00AE0DCC">
              <w:rPr>
                <w:rFonts w:eastAsia="Times New Roman" w:cs="Times New Roman"/>
                <w:szCs w:val="24"/>
                <w:lang w:eastAsia="fi-FI"/>
              </w:rPr>
              <w:t> </w:t>
            </w:r>
            <w:r w:rsidRPr="008755E1">
              <w:rPr>
                <w:rFonts w:eastAsia="Times New Roman" w:cs="Times New Roman"/>
                <w:szCs w:val="24"/>
                <w:lang w:eastAsia="fi-FI"/>
              </w:rPr>
              <w:t>=</w:t>
            </w:r>
            <w:r w:rsidRPr="008755E1" w:rsidR="00AE0DCC">
              <w:rPr>
                <w:rFonts w:eastAsia="Times New Roman" w:cs="Times New Roman"/>
                <w:szCs w:val="24"/>
                <w:lang w:eastAsia="fi-FI"/>
              </w:rPr>
              <w:t> </w:t>
            </w:r>
            <w:r w:rsidRPr="008755E1">
              <w:rPr>
                <w:rFonts w:eastAsia="Times New Roman" w:cs="Times New Roman"/>
                <w:szCs w:val="24"/>
                <w:lang w:eastAsia="fi-FI"/>
              </w:rPr>
              <w:t>110</w:t>
            </w:r>
          </w:p>
        </w:tc>
        <w:tc>
          <w:tcPr>
            <w:tcW w:w="1260" w:type="dxa"/>
            <w:tcBorders>
              <w:top w:val="single" w:sz="4" w:space="0" w:color="auto"/>
              <w:bottom w:val="single" w:sz="4" w:space="0" w:color="auto"/>
              <w:right w:val="single" w:sz="4" w:space="0" w:color="auto"/>
            </w:tcBorders>
          </w:tcPr>
          <w:p w:rsidR="000F5068" w:rsidRPr="008755E1" w:rsidP="00E62ACE" w14:paraId="0F054DA6" w14:textId="77777777">
            <w:pPr>
              <w:spacing w:after="0"/>
              <w:jc w:val="center"/>
              <w:rPr>
                <w:rFonts w:eastAsia="Times New Roman" w:cs="Times New Roman"/>
                <w:szCs w:val="24"/>
                <w:lang w:eastAsia="fi-FI"/>
              </w:rPr>
            </w:pPr>
            <w:r w:rsidRPr="008755E1">
              <w:rPr>
                <w:rFonts w:eastAsia="Times New Roman" w:cs="Times New Roman"/>
                <w:szCs w:val="24"/>
                <w:lang w:eastAsia="fi-FI"/>
              </w:rPr>
              <w:t>Humira</w:t>
            </w:r>
            <w:r w:rsidRPr="008755E1">
              <w:rPr>
                <w:rFonts w:eastAsia="Times New Roman" w:cs="Times New Roman"/>
                <w:szCs w:val="24"/>
                <w:vertAlign w:val="superscript"/>
                <w:lang w:eastAsia="fi-FI"/>
              </w:rPr>
              <w:t>b</w:t>
            </w:r>
          </w:p>
          <w:p w:rsidR="000F5068" w:rsidRPr="008755E1" w:rsidP="00E62ACE" w14:paraId="5980935F" w14:textId="77777777">
            <w:pPr>
              <w:spacing w:after="0"/>
              <w:jc w:val="center"/>
              <w:rPr>
                <w:rFonts w:eastAsia="Times New Roman" w:cs="Times New Roman"/>
                <w:szCs w:val="24"/>
                <w:lang w:eastAsia="fi-FI"/>
              </w:rPr>
            </w:pPr>
            <w:r w:rsidRPr="008755E1">
              <w:rPr>
                <w:rFonts w:eastAsia="Times New Roman" w:cs="Times New Roman"/>
                <w:szCs w:val="24"/>
                <w:lang w:eastAsia="fi-FI"/>
              </w:rPr>
              <w:t>n</w:t>
            </w:r>
            <w:r w:rsidRPr="008755E1" w:rsidR="00AE0DCC">
              <w:rPr>
                <w:rFonts w:eastAsia="Times New Roman" w:cs="Times New Roman"/>
                <w:szCs w:val="24"/>
                <w:lang w:eastAsia="fi-FI"/>
              </w:rPr>
              <w:t> </w:t>
            </w:r>
            <w:r w:rsidRPr="008755E1">
              <w:rPr>
                <w:rFonts w:eastAsia="Times New Roman" w:cs="Times New Roman"/>
                <w:szCs w:val="24"/>
                <w:lang w:eastAsia="fi-FI"/>
              </w:rPr>
              <w:t>=</w:t>
            </w:r>
            <w:r w:rsidRPr="008755E1" w:rsidR="00AE0DCC">
              <w:rPr>
                <w:rFonts w:eastAsia="Times New Roman" w:cs="Times New Roman"/>
                <w:szCs w:val="24"/>
                <w:lang w:eastAsia="fi-FI"/>
              </w:rPr>
              <w:t> </w:t>
            </w:r>
            <w:r w:rsidRPr="008755E1">
              <w:rPr>
                <w:rFonts w:eastAsia="Times New Roman" w:cs="Times New Roman"/>
                <w:szCs w:val="24"/>
                <w:lang w:eastAsia="fi-FI"/>
              </w:rPr>
              <w:t>113</w:t>
            </w:r>
          </w:p>
        </w:tc>
        <w:tc>
          <w:tcPr>
            <w:tcW w:w="1260" w:type="dxa"/>
            <w:tcBorders>
              <w:top w:val="single" w:sz="4" w:space="0" w:color="auto"/>
              <w:left w:val="single" w:sz="4" w:space="0" w:color="auto"/>
              <w:bottom w:val="single" w:sz="4" w:space="0" w:color="auto"/>
            </w:tcBorders>
          </w:tcPr>
          <w:p w:rsidR="000F5068" w:rsidRPr="008755E1" w:rsidP="00E62ACE" w14:paraId="34A29AF3" w14:textId="77777777">
            <w:pPr>
              <w:spacing w:after="0"/>
              <w:jc w:val="center"/>
              <w:rPr>
                <w:rFonts w:eastAsia="Times New Roman" w:cs="Times New Roman"/>
                <w:szCs w:val="24"/>
                <w:lang w:eastAsia="fi-FI"/>
              </w:rPr>
            </w:pPr>
            <w:r w:rsidRPr="008755E1">
              <w:rPr>
                <w:rFonts w:eastAsia="Times New Roman" w:cs="Times New Roman"/>
                <w:szCs w:val="24"/>
                <w:lang w:eastAsia="fi-FI"/>
              </w:rPr>
              <w:t>Lume/ MTX</w:t>
            </w:r>
            <w:r w:rsidRPr="008755E1">
              <w:rPr>
                <w:rFonts w:eastAsia="Times New Roman" w:cs="Times New Roman"/>
                <w:szCs w:val="24"/>
                <w:vertAlign w:val="superscript"/>
                <w:lang w:eastAsia="fi-FI"/>
              </w:rPr>
              <w:t>c</w:t>
            </w:r>
          </w:p>
          <w:p w:rsidR="000F5068" w:rsidRPr="008755E1" w:rsidP="00E62ACE" w14:paraId="5D1F2448" w14:textId="77777777">
            <w:pPr>
              <w:spacing w:after="0"/>
              <w:jc w:val="center"/>
              <w:rPr>
                <w:rFonts w:eastAsia="Times New Roman" w:cs="Times New Roman"/>
                <w:szCs w:val="24"/>
                <w:lang w:eastAsia="fi-FI"/>
              </w:rPr>
            </w:pPr>
            <w:r w:rsidRPr="008755E1">
              <w:rPr>
                <w:rFonts w:eastAsia="Times New Roman" w:cs="Times New Roman"/>
                <w:szCs w:val="24"/>
                <w:lang w:eastAsia="fi-FI"/>
              </w:rPr>
              <w:t>n</w:t>
            </w:r>
            <w:r w:rsidRPr="008755E1" w:rsidR="00AE0DCC">
              <w:rPr>
                <w:rFonts w:eastAsia="Times New Roman" w:cs="Times New Roman"/>
                <w:szCs w:val="24"/>
                <w:lang w:eastAsia="fi-FI"/>
              </w:rPr>
              <w:t> </w:t>
            </w:r>
            <w:r w:rsidRPr="008755E1">
              <w:rPr>
                <w:rFonts w:eastAsia="Times New Roman" w:cs="Times New Roman"/>
                <w:szCs w:val="24"/>
                <w:lang w:eastAsia="fi-FI"/>
              </w:rPr>
              <w:t>=</w:t>
            </w:r>
            <w:r w:rsidRPr="008755E1" w:rsidR="00AE0DCC">
              <w:rPr>
                <w:rFonts w:eastAsia="Times New Roman" w:cs="Times New Roman"/>
                <w:szCs w:val="24"/>
                <w:lang w:eastAsia="fi-FI"/>
              </w:rPr>
              <w:t> </w:t>
            </w:r>
            <w:r w:rsidRPr="008755E1">
              <w:rPr>
                <w:rFonts w:eastAsia="Times New Roman" w:cs="Times New Roman"/>
                <w:szCs w:val="24"/>
                <w:lang w:eastAsia="fi-FI"/>
              </w:rPr>
              <w:t>200</w:t>
            </w:r>
          </w:p>
        </w:tc>
        <w:tc>
          <w:tcPr>
            <w:tcW w:w="1440" w:type="dxa"/>
            <w:tcBorders>
              <w:top w:val="single" w:sz="4" w:space="0" w:color="auto"/>
              <w:bottom w:val="single" w:sz="4" w:space="0" w:color="auto"/>
            </w:tcBorders>
          </w:tcPr>
          <w:p w:rsidR="000F5068" w:rsidRPr="008755E1" w:rsidP="00E62ACE" w14:paraId="0EBFCD5A" w14:textId="77777777">
            <w:pPr>
              <w:spacing w:after="0"/>
              <w:jc w:val="center"/>
              <w:rPr>
                <w:rFonts w:eastAsia="Times New Roman" w:cs="Times New Roman"/>
                <w:szCs w:val="24"/>
                <w:lang w:eastAsia="fi-FI"/>
              </w:rPr>
            </w:pPr>
            <w:r w:rsidRPr="008755E1">
              <w:rPr>
                <w:rFonts w:eastAsia="Times New Roman" w:cs="Times New Roman"/>
                <w:szCs w:val="24"/>
                <w:lang w:eastAsia="fi-FI"/>
              </w:rPr>
              <w:t>Humira</w:t>
            </w:r>
            <w:r w:rsidRPr="008755E1">
              <w:rPr>
                <w:rFonts w:eastAsia="Times New Roman" w:cs="Times New Roman"/>
                <w:szCs w:val="24"/>
                <w:vertAlign w:val="superscript"/>
                <w:lang w:eastAsia="fi-FI"/>
              </w:rPr>
              <w:t xml:space="preserve">b </w:t>
            </w:r>
            <w:r w:rsidRPr="008755E1">
              <w:rPr>
                <w:rFonts w:eastAsia="Times New Roman" w:cs="Times New Roman"/>
                <w:szCs w:val="24"/>
                <w:lang w:eastAsia="fi-FI"/>
              </w:rPr>
              <w:t>/MTX</w:t>
            </w:r>
            <w:r w:rsidRPr="008755E1">
              <w:rPr>
                <w:rFonts w:eastAsia="Times New Roman" w:cs="Times New Roman"/>
                <w:szCs w:val="24"/>
                <w:vertAlign w:val="superscript"/>
                <w:lang w:eastAsia="fi-FI"/>
              </w:rPr>
              <w:t>c</w:t>
            </w:r>
          </w:p>
          <w:p w:rsidR="000F5068" w:rsidRPr="008755E1" w:rsidP="00E62ACE" w14:paraId="6F35BE73" w14:textId="77777777">
            <w:pPr>
              <w:spacing w:after="0"/>
              <w:jc w:val="center"/>
              <w:rPr>
                <w:rFonts w:eastAsia="Times New Roman" w:cs="Times New Roman"/>
                <w:szCs w:val="24"/>
                <w:lang w:eastAsia="fi-FI"/>
              </w:rPr>
            </w:pPr>
            <w:r w:rsidRPr="008755E1">
              <w:rPr>
                <w:rFonts w:eastAsia="Times New Roman" w:cs="Times New Roman"/>
                <w:szCs w:val="24"/>
                <w:lang w:eastAsia="fi-FI"/>
              </w:rPr>
              <w:t>n</w:t>
            </w:r>
            <w:r w:rsidRPr="008755E1" w:rsidR="00AE0DCC">
              <w:rPr>
                <w:rFonts w:eastAsia="Times New Roman" w:cs="Times New Roman"/>
                <w:szCs w:val="24"/>
                <w:lang w:eastAsia="fi-FI"/>
              </w:rPr>
              <w:t> </w:t>
            </w:r>
            <w:r w:rsidRPr="008755E1">
              <w:rPr>
                <w:rFonts w:eastAsia="Times New Roman" w:cs="Times New Roman"/>
                <w:szCs w:val="24"/>
                <w:lang w:eastAsia="fi-FI"/>
              </w:rPr>
              <w:t>=</w:t>
            </w:r>
            <w:r w:rsidRPr="008755E1" w:rsidR="00AE0DCC">
              <w:rPr>
                <w:rFonts w:eastAsia="Times New Roman" w:cs="Times New Roman"/>
                <w:szCs w:val="24"/>
                <w:lang w:eastAsia="fi-FI"/>
              </w:rPr>
              <w:t> </w:t>
            </w:r>
            <w:r w:rsidRPr="008755E1">
              <w:rPr>
                <w:rFonts w:eastAsia="Times New Roman" w:cs="Times New Roman"/>
                <w:szCs w:val="24"/>
                <w:lang w:eastAsia="fi-FI"/>
              </w:rPr>
              <w:t>207</w:t>
            </w:r>
          </w:p>
        </w:tc>
      </w:tr>
      <w:tr w14:paraId="22B3002E" w14:textId="77777777" w:rsidTr="00C66AC2">
        <w:tblPrEx>
          <w:tblW w:w="8730" w:type="dxa"/>
          <w:tblInd w:w="98" w:type="dxa"/>
          <w:tblLayout w:type="fixed"/>
          <w:tblLook w:val="0000"/>
        </w:tblPrEx>
        <w:trPr>
          <w:cantSplit/>
        </w:trPr>
        <w:tc>
          <w:tcPr>
            <w:tcW w:w="1069" w:type="dxa"/>
            <w:tcBorders>
              <w:top w:val="single" w:sz="4" w:space="0" w:color="auto"/>
              <w:right w:val="single" w:sz="4" w:space="0" w:color="auto"/>
            </w:tcBorders>
          </w:tcPr>
          <w:p w:rsidR="000F5068" w:rsidRPr="008755E1" w:rsidP="00E62ACE" w14:paraId="2ECD5585" w14:textId="77777777">
            <w:pPr>
              <w:spacing w:after="0"/>
              <w:rPr>
                <w:rFonts w:eastAsia="Times New Roman" w:cs="Times New Roman"/>
                <w:szCs w:val="24"/>
                <w:lang w:eastAsia="fi-FI"/>
              </w:rPr>
            </w:pPr>
            <w:r w:rsidRPr="008755E1">
              <w:rPr>
                <w:rFonts w:eastAsia="Times New Roman" w:cs="Times New Roman"/>
                <w:szCs w:val="24"/>
                <w:lang w:eastAsia="fi-FI"/>
              </w:rPr>
              <w:t>ACR 20</w:t>
            </w:r>
          </w:p>
        </w:tc>
        <w:tc>
          <w:tcPr>
            <w:tcW w:w="1001" w:type="dxa"/>
            <w:tcBorders>
              <w:top w:val="single" w:sz="4" w:space="0" w:color="auto"/>
              <w:left w:val="single" w:sz="4" w:space="0" w:color="auto"/>
            </w:tcBorders>
          </w:tcPr>
          <w:p w:rsidR="000F5068" w:rsidRPr="008755E1" w:rsidP="00E62ACE" w14:paraId="1656A2DD" w14:textId="77777777">
            <w:pPr>
              <w:spacing w:after="0"/>
              <w:jc w:val="center"/>
              <w:rPr>
                <w:rFonts w:eastAsia="Times New Roman" w:cs="Times New Roman"/>
                <w:szCs w:val="24"/>
                <w:lang w:eastAsia="fi-FI"/>
              </w:rPr>
            </w:pPr>
          </w:p>
        </w:tc>
        <w:tc>
          <w:tcPr>
            <w:tcW w:w="1440" w:type="dxa"/>
            <w:tcBorders>
              <w:top w:val="single" w:sz="4" w:space="0" w:color="auto"/>
              <w:right w:val="single" w:sz="4" w:space="0" w:color="auto"/>
            </w:tcBorders>
          </w:tcPr>
          <w:p w:rsidR="000F5068" w:rsidRPr="008755E1" w:rsidP="00E62ACE" w14:paraId="14B2C012" w14:textId="77777777">
            <w:pPr>
              <w:spacing w:after="0"/>
              <w:jc w:val="center"/>
              <w:rPr>
                <w:rFonts w:eastAsia="Times New Roman" w:cs="Times New Roman"/>
                <w:szCs w:val="24"/>
                <w:lang w:eastAsia="fi-FI"/>
              </w:rPr>
            </w:pPr>
          </w:p>
        </w:tc>
        <w:tc>
          <w:tcPr>
            <w:tcW w:w="1260" w:type="dxa"/>
            <w:tcBorders>
              <w:top w:val="single" w:sz="4" w:space="0" w:color="auto"/>
              <w:left w:val="single" w:sz="4" w:space="0" w:color="auto"/>
            </w:tcBorders>
          </w:tcPr>
          <w:p w:rsidR="000F5068" w:rsidRPr="008755E1" w:rsidP="00E62ACE" w14:paraId="287F2677" w14:textId="77777777">
            <w:pPr>
              <w:spacing w:after="0"/>
              <w:jc w:val="center"/>
              <w:rPr>
                <w:rFonts w:eastAsia="Times New Roman" w:cs="Times New Roman"/>
                <w:szCs w:val="24"/>
                <w:lang w:eastAsia="fi-FI"/>
              </w:rPr>
            </w:pPr>
          </w:p>
        </w:tc>
        <w:tc>
          <w:tcPr>
            <w:tcW w:w="1260" w:type="dxa"/>
            <w:tcBorders>
              <w:top w:val="single" w:sz="4" w:space="0" w:color="auto"/>
              <w:right w:val="single" w:sz="4" w:space="0" w:color="auto"/>
            </w:tcBorders>
          </w:tcPr>
          <w:p w:rsidR="000F5068" w:rsidRPr="008755E1" w:rsidP="00E62ACE" w14:paraId="30F3785A" w14:textId="77777777">
            <w:pPr>
              <w:spacing w:after="0"/>
              <w:jc w:val="center"/>
              <w:rPr>
                <w:rFonts w:eastAsia="Times New Roman" w:cs="Times New Roman"/>
                <w:szCs w:val="24"/>
                <w:lang w:eastAsia="fi-FI"/>
              </w:rPr>
            </w:pPr>
          </w:p>
        </w:tc>
        <w:tc>
          <w:tcPr>
            <w:tcW w:w="1260" w:type="dxa"/>
            <w:tcBorders>
              <w:top w:val="single" w:sz="4" w:space="0" w:color="auto"/>
              <w:left w:val="single" w:sz="4" w:space="0" w:color="auto"/>
            </w:tcBorders>
          </w:tcPr>
          <w:p w:rsidR="000F5068" w:rsidRPr="008755E1" w:rsidP="00E62ACE" w14:paraId="075CD55D" w14:textId="77777777">
            <w:pPr>
              <w:spacing w:after="0"/>
              <w:jc w:val="center"/>
              <w:rPr>
                <w:rFonts w:eastAsia="Times New Roman" w:cs="Times New Roman"/>
                <w:szCs w:val="24"/>
                <w:lang w:eastAsia="fi-FI"/>
              </w:rPr>
            </w:pPr>
          </w:p>
        </w:tc>
        <w:tc>
          <w:tcPr>
            <w:tcW w:w="1440" w:type="dxa"/>
            <w:tcBorders>
              <w:top w:val="single" w:sz="4" w:space="0" w:color="auto"/>
            </w:tcBorders>
          </w:tcPr>
          <w:p w:rsidR="000F5068" w:rsidRPr="008755E1" w:rsidP="00E62ACE" w14:paraId="0F71FAE6" w14:textId="77777777">
            <w:pPr>
              <w:spacing w:after="0"/>
              <w:jc w:val="center"/>
              <w:rPr>
                <w:rFonts w:eastAsia="Times New Roman" w:cs="Times New Roman"/>
                <w:szCs w:val="24"/>
                <w:lang w:eastAsia="fi-FI"/>
              </w:rPr>
            </w:pPr>
          </w:p>
        </w:tc>
      </w:tr>
      <w:tr w14:paraId="352059F7" w14:textId="77777777" w:rsidTr="00C66AC2">
        <w:tblPrEx>
          <w:tblW w:w="8730" w:type="dxa"/>
          <w:tblInd w:w="98" w:type="dxa"/>
          <w:tblLayout w:type="fixed"/>
          <w:tblLook w:val="0000"/>
        </w:tblPrEx>
        <w:trPr>
          <w:cantSplit/>
        </w:trPr>
        <w:tc>
          <w:tcPr>
            <w:tcW w:w="1069" w:type="dxa"/>
            <w:tcBorders>
              <w:right w:val="single" w:sz="4" w:space="0" w:color="auto"/>
            </w:tcBorders>
          </w:tcPr>
          <w:p w:rsidR="000F5068" w:rsidRPr="008755E1" w:rsidP="003F221F" w14:paraId="481AA825" w14:textId="77777777">
            <w:pPr>
              <w:spacing w:after="0"/>
              <w:rPr>
                <w:rFonts w:eastAsia="Times New Roman" w:cs="Times New Roman"/>
                <w:szCs w:val="24"/>
                <w:lang w:eastAsia="fi-FI"/>
              </w:rPr>
            </w:pPr>
            <w:r w:rsidRPr="008755E1">
              <w:rPr>
                <w:rFonts w:eastAsia="Times New Roman" w:cs="Times New Roman"/>
                <w:szCs w:val="24"/>
                <w:lang w:eastAsia="fi-FI"/>
              </w:rPr>
              <w:t>6</w:t>
            </w:r>
            <w:r w:rsidRPr="008755E1" w:rsidR="008A5352">
              <w:rPr>
                <w:rFonts w:eastAsia="Times New Roman" w:cs="Times New Roman"/>
                <w:szCs w:val="24"/>
                <w:lang w:eastAsia="fi-FI"/>
              </w:rPr>
              <w:t> </w:t>
            </w:r>
            <w:r w:rsidRPr="008755E1">
              <w:rPr>
                <w:rFonts w:eastAsia="Times New Roman" w:cs="Times New Roman"/>
                <w:szCs w:val="24"/>
                <w:lang w:eastAsia="fi-FI"/>
              </w:rPr>
              <w:t>kk kuluttua</w:t>
            </w:r>
          </w:p>
        </w:tc>
        <w:tc>
          <w:tcPr>
            <w:tcW w:w="1001" w:type="dxa"/>
            <w:tcBorders>
              <w:left w:val="single" w:sz="4" w:space="0" w:color="auto"/>
            </w:tcBorders>
          </w:tcPr>
          <w:p w:rsidR="000F5068" w:rsidRPr="008755E1" w:rsidP="00E62ACE" w14:paraId="41B17F90" w14:textId="77777777">
            <w:pPr>
              <w:spacing w:after="0"/>
              <w:jc w:val="center"/>
              <w:rPr>
                <w:rFonts w:eastAsia="Times New Roman" w:cs="Times New Roman"/>
                <w:szCs w:val="24"/>
                <w:lang w:eastAsia="fi-FI"/>
              </w:rPr>
            </w:pPr>
            <w:r w:rsidRPr="008755E1">
              <w:rPr>
                <w:rFonts w:eastAsia="Times New Roman" w:cs="Times New Roman"/>
                <w:szCs w:val="24"/>
                <w:lang w:eastAsia="fi-FI"/>
              </w:rPr>
              <w:t>13,3 %</w:t>
            </w:r>
          </w:p>
        </w:tc>
        <w:tc>
          <w:tcPr>
            <w:tcW w:w="1440" w:type="dxa"/>
            <w:tcBorders>
              <w:right w:val="single" w:sz="4" w:space="0" w:color="auto"/>
            </w:tcBorders>
          </w:tcPr>
          <w:p w:rsidR="000F5068" w:rsidRPr="008755E1" w:rsidP="00E62ACE" w14:paraId="51779546" w14:textId="77777777">
            <w:pPr>
              <w:spacing w:after="0"/>
              <w:jc w:val="center"/>
              <w:rPr>
                <w:rFonts w:eastAsia="Times New Roman" w:cs="Times New Roman"/>
                <w:szCs w:val="24"/>
                <w:lang w:eastAsia="fi-FI"/>
              </w:rPr>
            </w:pPr>
            <w:r w:rsidRPr="008755E1">
              <w:rPr>
                <w:rFonts w:eastAsia="Times New Roman" w:cs="Times New Roman"/>
                <w:szCs w:val="24"/>
                <w:lang w:eastAsia="fi-FI"/>
              </w:rPr>
              <w:t>65,1 %</w:t>
            </w:r>
          </w:p>
        </w:tc>
        <w:tc>
          <w:tcPr>
            <w:tcW w:w="1260" w:type="dxa"/>
            <w:tcBorders>
              <w:left w:val="single" w:sz="4" w:space="0" w:color="auto"/>
            </w:tcBorders>
          </w:tcPr>
          <w:p w:rsidR="000F5068" w:rsidRPr="008755E1" w:rsidP="00E62ACE" w14:paraId="73A66FB9" w14:textId="77777777">
            <w:pPr>
              <w:spacing w:after="0"/>
              <w:jc w:val="center"/>
              <w:rPr>
                <w:rFonts w:eastAsia="Times New Roman" w:cs="Times New Roman"/>
                <w:szCs w:val="24"/>
                <w:lang w:eastAsia="fi-FI"/>
              </w:rPr>
            </w:pPr>
            <w:r w:rsidRPr="008755E1">
              <w:rPr>
                <w:rFonts w:eastAsia="Times New Roman" w:cs="Times New Roman"/>
                <w:szCs w:val="24"/>
                <w:lang w:eastAsia="fi-FI"/>
              </w:rPr>
              <w:t>19,1 %</w:t>
            </w:r>
          </w:p>
        </w:tc>
        <w:tc>
          <w:tcPr>
            <w:tcW w:w="1260" w:type="dxa"/>
            <w:tcBorders>
              <w:right w:val="single" w:sz="4" w:space="0" w:color="auto"/>
            </w:tcBorders>
          </w:tcPr>
          <w:p w:rsidR="000F5068" w:rsidRPr="008755E1" w:rsidP="00E62ACE" w14:paraId="53190F7B" w14:textId="77777777">
            <w:pPr>
              <w:spacing w:after="0"/>
              <w:jc w:val="center"/>
              <w:rPr>
                <w:rFonts w:eastAsia="Times New Roman" w:cs="Times New Roman"/>
                <w:szCs w:val="24"/>
                <w:lang w:eastAsia="fi-FI"/>
              </w:rPr>
            </w:pPr>
            <w:r w:rsidRPr="008755E1">
              <w:rPr>
                <w:rFonts w:eastAsia="Times New Roman" w:cs="Times New Roman"/>
                <w:szCs w:val="24"/>
                <w:lang w:eastAsia="fi-FI"/>
              </w:rPr>
              <w:t>46,0 %</w:t>
            </w:r>
          </w:p>
        </w:tc>
        <w:tc>
          <w:tcPr>
            <w:tcW w:w="1260" w:type="dxa"/>
            <w:tcBorders>
              <w:left w:val="single" w:sz="4" w:space="0" w:color="auto"/>
            </w:tcBorders>
          </w:tcPr>
          <w:p w:rsidR="000F5068" w:rsidRPr="008755E1" w:rsidP="00E62ACE" w14:paraId="0373C485" w14:textId="77777777">
            <w:pPr>
              <w:spacing w:after="0"/>
              <w:jc w:val="center"/>
              <w:rPr>
                <w:rFonts w:eastAsia="Times New Roman" w:cs="Times New Roman"/>
                <w:szCs w:val="24"/>
                <w:lang w:eastAsia="fi-FI"/>
              </w:rPr>
            </w:pPr>
            <w:r w:rsidRPr="008755E1">
              <w:rPr>
                <w:rFonts w:eastAsia="Times New Roman" w:cs="Times New Roman"/>
                <w:szCs w:val="24"/>
                <w:lang w:eastAsia="fi-FI"/>
              </w:rPr>
              <w:t>29,5 %</w:t>
            </w:r>
          </w:p>
        </w:tc>
        <w:tc>
          <w:tcPr>
            <w:tcW w:w="1440" w:type="dxa"/>
          </w:tcPr>
          <w:p w:rsidR="000F5068" w:rsidRPr="008755E1" w:rsidP="00E62ACE" w14:paraId="0B46C5D6" w14:textId="77777777">
            <w:pPr>
              <w:spacing w:after="0"/>
              <w:jc w:val="center"/>
              <w:rPr>
                <w:rFonts w:eastAsia="Times New Roman" w:cs="Times New Roman"/>
                <w:szCs w:val="24"/>
                <w:lang w:eastAsia="fi-FI"/>
              </w:rPr>
            </w:pPr>
            <w:r w:rsidRPr="008755E1">
              <w:rPr>
                <w:rFonts w:eastAsia="Times New Roman" w:cs="Times New Roman"/>
                <w:szCs w:val="24"/>
                <w:lang w:eastAsia="fi-FI"/>
              </w:rPr>
              <w:t>63,3 %</w:t>
            </w:r>
          </w:p>
        </w:tc>
      </w:tr>
      <w:tr w14:paraId="154FD9A1" w14:textId="77777777" w:rsidTr="00C66AC2">
        <w:tblPrEx>
          <w:tblW w:w="8730" w:type="dxa"/>
          <w:tblInd w:w="98" w:type="dxa"/>
          <w:tblLayout w:type="fixed"/>
          <w:tblLook w:val="0000"/>
        </w:tblPrEx>
        <w:trPr>
          <w:cantSplit/>
        </w:trPr>
        <w:tc>
          <w:tcPr>
            <w:tcW w:w="1069" w:type="dxa"/>
            <w:tcBorders>
              <w:right w:val="single" w:sz="4" w:space="0" w:color="auto"/>
            </w:tcBorders>
          </w:tcPr>
          <w:p w:rsidR="000F5068" w:rsidRPr="008755E1" w:rsidP="003F221F" w14:paraId="35282D8D" w14:textId="77777777">
            <w:pPr>
              <w:spacing w:after="0"/>
              <w:rPr>
                <w:rFonts w:eastAsia="Times New Roman" w:cs="Times New Roman"/>
                <w:szCs w:val="24"/>
                <w:lang w:eastAsia="fi-FI"/>
              </w:rPr>
            </w:pPr>
            <w:r w:rsidRPr="008755E1">
              <w:rPr>
                <w:rFonts w:eastAsia="Times New Roman" w:cs="Times New Roman"/>
                <w:szCs w:val="24"/>
                <w:lang w:eastAsia="fi-FI"/>
              </w:rPr>
              <w:t>12</w:t>
            </w:r>
            <w:r w:rsidRPr="008755E1" w:rsidR="008A5352">
              <w:rPr>
                <w:rFonts w:eastAsia="Times New Roman" w:cs="Times New Roman"/>
                <w:szCs w:val="24"/>
                <w:lang w:eastAsia="fi-FI"/>
              </w:rPr>
              <w:t> </w:t>
            </w:r>
            <w:r w:rsidRPr="008755E1">
              <w:rPr>
                <w:rFonts w:eastAsia="Times New Roman" w:cs="Times New Roman"/>
                <w:szCs w:val="24"/>
                <w:lang w:eastAsia="fi-FI"/>
              </w:rPr>
              <w:t>kk kuluttua</w:t>
            </w:r>
          </w:p>
        </w:tc>
        <w:tc>
          <w:tcPr>
            <w:tcW w:w="1001" w:type="dxa"/>
            <w:tcBorders>
              <w:left w:val="single" w:sz="4" w:space="0" w:color="auto"/>
            </w:tcBorders>
          </w:tcPr>
          <w:p w:rsidR="000F5068" w:rsidRPr="008755E1" w:rsidP="00E62ACE" w14:paraId="61684560" w14:textId="77777777">
            <w:pPr>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440" w:type="dxa"/>
            <w:tcBorders>
              <w:right w:val="single" w:sz="4" w:space="0" w:color="auto"/>
            </w:tcBorders>
          </w:tcPr>
          <w:p w:rsidR="000F5068" w:rsidRPr="008755E1" w:rsidP="00E62ACE" w14:paraId="783A54D4" w14:textId="77777777">
            <w:pPr>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left w:val="single" w:sz="4" w:space="0" w:color="auto"/>
            </w:tcBorders>
          </w:tcPr>
          <w:p w:rsidR="000F5068" w:rsidRPr="008755E1" w:rsidP="00E62ACE" w14:paraId="70D54ADD" w14:textId="77777777">
            <w:pPr>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right w:val="single" w:sz="4" w:space="0" w:color="auto"/>
            </w:tcBorders>
          </w:tcPr>
          <w:p w:rsidR="000F5068" w:rsidRPr="008755E1" w:rsidP="00E62ACE" w14:paraId="41A5F83F" w14:textId="77777777">
            <w:pPr>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left w:val="single" w:sz="4" w:space="0" w:color="auto"/>
            </w:tcBorders>
          </w:tcPr>
          <w:p w:rsidR="000F5068" w:rsidRPr="008755E1" w:rsidP="00E62ACE" w14:paraId="17315B63" w14:textId="77777777">
            <w:pPr>
              <w:spacing w:after="0"/>
              <w:jc w:val="center"/>
              <w:rPr>
                <w:rFonts w:eastAsia="Times New Roman" w:cs="Times New Roman"/>
                <w:szCs w:val="24"/>
                <w:lang w:eastAsia="fi-FI"/>
              </w:rPr>
            </w:pPr>
            <w:r w:rsidRPr="008755E1">
              <w:rPr>
                <w:rFonts w:eastAsia="Times New Roman" w:cs="Times New Roman"/>
                <w:szCs w:val="24"/>
                <w:lang w:eastAsia="fi-FI"/>
              </w:rPr>
              <w:t>24,0 %</w:t>
            </w:r>
          </w:p>
        </w:tc>
        <w:tc>
          <w:tcPr>
            <w:tcW w:w="1440" w:type="dxa"/>
          </w:tcPr>
          <w:p w:rsidR="000F5068" w:rsidRPr="008755E1" w:rsidP="00E62ACE" w14:paraId="5B8B97EA" w14:textId="77777777">
            <w:pPr>
              <w:spacing w:after="0"/>
              <w:jc w:val="center"/>
              <w:rPr>
                <w:rFonts w:eastAsia="Times New Roman" w:cs="Times New Roman"/>
                <w:szCs w:val="24"/>
                <w:lang w:eastAsia="fi-FI"/>
              </w:rPr>
            </w:pPr>
            <w:r w:rsidRPr="008755E1">
              <w:rPr>
                <w:rFonts w:eastAsia="Times New Roman" w:cs="Times New Roman"/>
                <w:szCs w:val="24"/>
                <w:lang w:eastAsia="fi-FI"/>
              </w:rPr>
              <w:t>58,9 %</w:t>
            </w:r>
          </w:p>
        </w:tc>
      </w:tr>
      <w:tr w14:paraId="2FF0184E" w14:textId="77777777" w:rsidTr="00C66AC2">
        <w:tblPrEx>
          <w:tblW w:w="8730" w:type="dxa"/>
          <w:tblInd w:w="98" w:type="dxa"/>
          <w:tblLayout w:type="fixed"/>
          <w:tblLook w:val="0000"/>
        </w:tblPrEx>
        <w:trPr>
          <w:cantSplit/>
        </w:trPr>
        <w:tc>
          <w:tcPr>
            <w:tcW w:w="1069" w:type="dxa"/>
            <w:tcBorders>
              <w:right w:val="single" w:sz="4" w:space="0" w:color="auto"/>
            </w:tcBorders>
          </w:tcPr>
          <w:p w:rsidR="000F5068" w:rsidRPr="008755E1" w:rsidP="00E62ACE" w14:paraId="335CC55D" w14:textId="77777777">
            <w:pPr>
              <w:spacing w:after="0"/>
              <w:rPr>
                <w:rFonts w:eastAsia="Times New Roman" w:cs="Times New Roman"/>
                <w:szCs w:val="24"/>
                <w:lang w:eastAsia="fi-FI"/>
              </w:rPr>
            </w:pPr>
            <w:r w:rsidRPr="008755E1">
              <w:rPr>
                <w:rFonts w:eastAsia="Times New Roman" w:cs="Times New Roman"/>
                <w:szCs w:val="24"/>
                <w:lang w:eastAsia="fi-FI"/>
              </w:rPr>
              <w:t>ACR 50</w:t>
            </w:r>
          </w:p>
        </w:tc>
        <w:tc>
          <w:tcPr>
            <w:tcW w:w="1001" w:type="dxa"/>
            <w:tcBorders>
              <w:left w:val="single" w:sz="4" w:space="0" w:color="auto"/>
            </w:tcBorders>
          </w:tcPr>
          <w:p w:rsidR="000F5068" w:rsidRPr="008755E1" w:rsidP="00E62ACE" w14:paraId="090C4C64" w14:textId="77777777">
            <w:pPr>
              <w:spacing w:after="0"/>
              <w:jc w:val="center"/>
              <w:rPr>
                <w:rFonts w:eastAsia="Times New Roman" w:cs="Times New Roman"/>
                <w:szCs w:val="24"/>
                <w:lang w:eastAsia="fi-FI"/>
              </w:rPr>
            </w:pPr>
          </w:p>
        </w:tc>
        <w:tc>
          <w:tcPr>
            <w:tcW w:w="1440" w:type="dxa"/>
            <w:tcBorders>
              <w:right w:val="single" w:sz="4" w:space="0" w:color="auto"/>
            </w:tcBorders>
          </w:tcPr>
          <w:p w:rsidR="000F5068" w:rsidRPr="008755E1" w:rsidP="00E62ACE" w14:paraId="37DB565F" w14:textId="77777777">
            <w:pPr>
              <w:spacing w:after="0"/>
              <w:jc w:val="center"/>
              <w:rPr>
                <w:rFonts w:eastAsia="Times New Roman" w:cs="Times New Roman"/>
                <w:szCs w:val="24"/>
                <w:lang w:eastAsia="fi-FI"/>
              </w:rPr>
            </w:pPr>
          </w:p>
        </w:tc>
        <w:tc>
          <w:tcPr>
            <w:tcW w:w="1260" w:type="dxa"/>
            <w:tcBorders>
              <w:left w:val="single" w:sz="4" w:space="0" w:color="auto"/>
            </w:tcBorders>
          </w:tcPr>
          <w:p w:rsidR="000F5068" w:rsidRPr="008755E1" w:rsidP="00E62ACE" w14:paraId="748D3D45" w14:textId="77777777">
            <w:pPr>
              <w:spacing w:after="0"/>
              <w:jc w:val="center"/>
              <w:rPr>
                <w:rFonts w:eastAsia="Times New Roman" w:cs="Times New Roman"/>
                <w:szCs w:val="24"/>
                <w:lang w:eastAsia="fi-FI"/>
              </w:rPr>
            </w:pPr>
          </w:p>
        </w:tc>
        <w:tc>
          <w:tcPr>
            <w:tcW w:w="1260" w:type="dxa"/>
            <w:tcBorders>
              <w:right w:val="single" w:sz="4" w:space="0" w:color="auto"/>
            </w:tcBorders>
          </w:tcPr>
          <w:p w:rsidR="000F5068" w:rsidRPr="008755E1" w:rsidP="00E62ACE" w14:paraId="69747A33" w14:textId="77777777">
            <w:pPr>
              <w:spacing w:after="0"/>
              <w:jc w:val="center"/>
              <w:rPr>
                <w:rFonts w:eastAsia="Times New Roman" w:cs="Times New Roman"/>
                <w:szCs w:val="24"/>
                <w:lang w:eastAsia="fi-FI"/>
              </w:rPr>
            </w:pPr>
          </w:p>
        </w:tc>
        <w:tc>
          <w:tcPr>
            <w:tcW w:w="1260" w:type="dxa"/>
            <w:tcBorders>
              <w:left w:val="single" w:sz="4" w:space="0" w:color="auto"/>
            </w:tcBorders>
          </w:tcPr>
          <w:p w:rsidR="000F5068" w:rsidRPr="008755E1" w:rsidP="00E62ACE" w14:paraId="3480D35D" w14:textId="77777777">
            <w:pPr>
              <w:spacing w:after="0"/>
              <w:jc w:val="center"/>
              <w:rPr>
                <w:rFonts w:eastAsia="Times New Roman" w:cs="Times New Roman"/>
                <w:szCs w:val="24"/>
                <w:lang w:eastAsia="fi-FI"/>
              </w:rPr>
            </w:pPr>
          </w:p>
        </w:tc>
        <w:tc>
          <w:tcPr>
            <w:tcW w:w="1440" w:type="dxa"/>
          </w:tcPr>
          <w:p w:rsidR="000F5068" w:rsidRPr="008755E1" w:rsidP="00E62ACE" w14:paraId="4D3972A6" w14:textId="77777777">
            <w:pPr>
              <w:spacing w:after="0"/>
              <w:jc w:val="center"/>
              <w:rPr>
                <w:rFonts w:eastAsia="Times New Roman" w:cs="Times New Roman"/>
                <w:szCs w:val="24"/>
                <w:lang w:eastAsia="fi-FI"/>
              </w:rPr>
            </w:pPr>
          </w:p>
        </w:tc>
      </w:tr>
      <w:tr w14:paraId="3517E3A3" w14:textId="77777777" w:rsidTr="00C66AC2">
        <w:tblPrEx>
          <w:tblW w:w="8730" w:type="dxa"/>
          <w:tblInd w:w="98" w:type="dxa"/>
          <w:tblLayout w:type="fixed"/>
          <w:tblLook w:val="0000"/>
        </w:tblPrEx>
        <w:trPr>
          <w:cantSplit/>
        </w:trPr>
        <w:tc>
          <w:tcPr>
            <w:tcW w:w="1069" w:type="dxa"/>
            <w:tcBorders>
              <w:right w:val="single" w:sz="4" w:space="0" w:color="auto"/>
            </w:tcBorders>
          </w:tcPr>
          <w:p w:rsidR="000F5068" w:rsidRPr="008755E1" w:rsidP="003F221F" w14:paraId="28E1458C" w14:textId="77777777">
            <w:pPr>
              <w:spacing w:after="0"/>
              <w:rPr>
                <w:rFonts w:eastAsia="Times New Roman" w:cs="Times New Roman"/>
                <w:szCs w:val="24"/>
                <w:lang w:eastAsia="fi-FI"/>
              </w:rPr>
            </w:pPr>
            <w:r w:rsidRPr="008755E1">
              <w:rPr>
                <w:rFonts w:eastAsia="Times New Roman" w:cs="Times New Roman"/>
                <w:szCs w:val="24"/>
                <w:lang w:eastAsia="fi-FI"/>
              </w:rPr>
              <w:t>6</w:t>
            </w:r>
            <w:r w:rsidRPr="008755E1" w:rsidR="008A5352">
              <w:rPr>
                <w:rFonts w:eastAsia="Times New Roman" w:cs="Times New Roman"/>
                <w:szCs w:val="24"/>
                <w:lang w:eastAsia="fi-FI"/>
              </w:rPr>
              <w:t> </w:t>
            </w:r>
            <w:r w:rsidRPr="008755E1">
              <w:rPr>
                <w:rFonts w:eastAsia="Times New Roman" w:cs="Times New Roman"/>
                <w:szCs w:val="24"/>
                <w:lang w:eastAsia="fi-FI"/>
              </w:rPr>
              <w:t>kk kuluttua</w:t>
            </w:r>
          </w:p>
        </w:tc>
        <w:tc>
          <w:tcPr>
            <w:tcW w:w="1001" w:type="dxa"/>
            <w:tcBorders>
              <w:left w:val="single" w:sz="4" w:space="0" w:color="auto"/>
            </w:tcBorders>
          </w:tcPr>
          <w:p w:rsidR="000F5068" w:rsidRPr="008755E1" w:rsidP="00E62ACE" w14:paraId="6535E433" w14:textId="77777777">
            <w:pPr>
              <w:spacing w:after="0"/>
              <w:jc w:val="center"/>
              <w:rPr>
                <w:rFonts w:eastAsia="Times New Roman" w:cs="Times New Roman"/>
                <w:szCs w:val="24"/>
                <w:lang w:eastAsia="fi-FI"/>
              </w:rPr>
            </w:pPr>
            <w:r w:rsidRPr="008755E1">
              <w:rPr>
                <w:rFonts w:eastAsia="Times New Roman" w:cs="Times New Roman"/>
                <w:szCs w:val="24"/>
                <w:lang w:eastAsia="fi-FI"/>
              </w:rPr>
              <w:t>6,7 %</w:t>
            </w:r>
          </w:p>
        </w:tc>
        <w:tc>
          <w:tcPr>
            <w:tcW w:w="1440" w:type="dxa"/>
            <w:tcBorders>
              <w:right w:val="single" w:sz="4" w:space="0" w:color="auto"/>
            </w:tcBorders>
          </w:tcPr>
          <w:p w:rsidR="000F5068" w:rsidRPr="008755E1" w:rsidP="00E62ACE" w14:paraId="5F805849" w14:textId="77777777">
            <w:pPr>
              <w:spacing w:after="0"/>
              <w:jc w:val="center"/>
              <w:rPr>
                <w:rFonts w:eastAsia="Times New Roman" w:cs="Times New Roman"/>
                <w:szCs w:val="24"/>
                <w:lang w:eastAsia="fi-FI"/>
              </w:rPr>
            </w:pPr>
            <w:r w:rsidRPr="008755E1">
              <w:rPr>
                <w:rFonts w:eastAsia="Times New Roman" w:cs="Times New Roman"/>
                <w:szCs w:val="24"/>
                <w:lang w:eastAsia="fi-FI"/>
              </w:rPr>
              <w:t>52,4 %</w:t>
            </w:r>
          </w:p>
        </w:tc>
        <w:tc>
          <w:tcPr>
            <w:tcW w:w="1260" w:type="dxa"/>
            <w:tcBorders>
              <w:left w:val="single" w:sz="4" w:space="0" w:color="auto"/>
            </w:tcBorders>
          </w:tcPr>
          <w:p w:rsidR="000F5068" w:rsidRPr="008755E1" w:rsidP="00E62ACE" w14:paraId="59C7C79A" w14:textId="77777777">
            <w:pPr>
              <w:spacing w:after="0"/>
              <w:jc w:val="center"/>
              <w:rPr>
                <w:rFonts w:eastAsia="Times New Roman" w:cs="Times New Roman"/>
                <w:szCs w:val="24"/>
                <w:lang w:eastAsia="fi-FI"/>
              </w:rPr>
            </w:pPr>
            <w:r w:rsidRPr="008755E1">
              <w:rPr>
                <w:rFonts w:eastAsia="Times New Roman" w:cs="Times New Roman"/>
                <w:szCs w:val="24"/>
                <w:lang w:eastAsia="fi-FI"/>
              </w:rPr>
              <w:t>8,2 %</w:t>
            </w:r>
          </w:p>
        </w:tc>
        <w:tc>
          <w:tcPr>
            <w:tcW w:w="1260" w:type="dxa"/>
            <w:tcBorders>
              <w:right w:val="single" w:sz="4" w:space="0" w:color="auto"/>
            </w:tcBorders>
          </w:tcPr>
          <w:p w:rsidR="000F5068" w:rsidRPr="008755E1" w:rsidP="00E62ACE" w14:paraId="60414C0A" w14:textId="77777777">
            <w:pPr>
              <w:spacing w:after="0"/>
              <w:jc w:val="center"/>
              <w:rPr>
                <w:rFonts w:eastAsia="Times New Roman" w:cs="Times New Roman"/>
                <w:szCs w:val="24"/>
                <w:lang w:eastAsia="fi-FI"/>
              </w:rPr>
            </w:pPr>
            <w:r w:rsidRPr="008755E1">
              <w:rPr>
                <w:rFonts w:eastAsia="Times New Roman" w:cs="Times New Roman"/>
                <w:szCs w:val="24"/>
                <w:lang w:eastAsia="fi-FI"/>
              </w:rPr>
              <w:t>22,1 %</w:t>
            </w:r>
          </w:p>
        </w:tc>
        <w:tc>
          <w:tcPr>
            <w:tcW w:w="1260" w:type="dxa"/>
            <w:tcBorders>
              <w:left w:val="single" w:sz="4" w:space="0" w:color="auto"/>
            </w:tcBorders>
          </w:tcPr>
          <w:p w:rsidR="000F5068" w:rsidRPr="008755E1" w:rsidP="00E62ACE" w14:paraId="440F0774" w14:textId="77777777">
            <w:pPr>
              <w:spacing w:after="0"/>
              <w:jc w:val="center"/>
              <w:rPr>
                <w:rFonts w:eastAsia="Times New Roman" w:cs="Times New Roman"/>
                <w:szCs w:val="24"/>
                <w:lang w:eastAsia="fi-FI"/>
              </w:rPr>
            </w:pPr>
            <w:r w:rsidRPr="008755E1">
              <w:rPr>
                <w:rFonts w:eastAsia="Times New Roman" w:cs="Times New Roman"/>
                <w:szCs w:val="24"/>
                <w:lang w:eastAsia="fi-FI"/>
              </w:rPr>
              <w:t>9,5 %</w:t>
            </w:r>
          </w:p>
        </w:tc>
        <w:tc>
          <w:tcPr>
            <w:tcW w:w="1440" w:type="dxa"/>
          </w:tcPr>
          <w:p w:rsidR="000F5068" w:rsidRPr="008755E1" w:rsidP="00E62ACE" w14:paraId="0F9DD598" w14:textId="77777777">
            <w:pPr>
              <w:spacing w:after="0"/>
              <w:jc w:val="center"/>
              <w:rPr>
                <w:rFonts w:eastAsia="Times New Roman" w:cs="Times New Roman"/>
                <w:szCs w:val="24"/>
                <w:lang w:eastAsia="fi-FI"/>
              </w:rPr>
            </w:pPr>
            <w:r w:rsidRPr="008755E1">
              <w:rPr>
                <w:rFonts w:eastAsia="Times New Roman" w:cs="Times New Roman"/>
                <w:szCs w:val="24"/>
                <w:lang w:eastAsia="fi-FI"/>
              </w:rPr>
              <w:t>39,1 %</w:t>
            </w:r>
          </w:p>
        </w:tc>
      </w:tr>
      <w:tr w14:paraId="412988D9" w14:textId="77777777" w:rsidTr="00C66AC2">
        <w:tblPrEx>
          <w:tblW w:w="8730" w:type="dxa"/>
          <w:tblInd w:w="98" w:type="dxa"/>
          <w:tblLayout w:type="fixed"/>
          <w:tblLook w:val="0000"/>
        </w:tblPrEx>
        <w:trPr>
          <w:cantSplit/>
        </w:trPr>
        <w:tc>
          <w:tcPr>
            <w:tcW w:w="1069" w:type="dxa"/>
            <w:tcBorders>
              <w:right w:val="single" w:sz="4" w:space="0" w:color="auto"/>
            </w:tcBorders>
          </w:tcPr>
          <w:p w:rsidR="000F5068" w:rsidRPr="008755E1" w:rsidP="003F221F" w14:paraId="7084BFA0" w14:textId="77777777">
            <w:pPr>
              <w:spacing w:after="0"/>
              <w:rPr>
                <w:rFonts w:eastAsia="Times New Roman" w:cs="Times New Roman"/>
                <w:szCs w:val="24"/>
                <w:lang w:eastAsia="fi-FI"/>
              </w:rPr>
            </w:pPr>
            <w:r w:rsidRPr="008755E1">
              <w:rPr>
                <w:rFonts w:eastAsia="Times New Roman" w:cs="Times New Roman"/>
                <w:szCs w:val="24"/>
                <w:lang w:eastAsia="fi-FI"/>
              </w:rPr>
              <w:t>12</w:t>
            </w:r>
            <w:r w:rsidRPr="008755E1" w:rsidR="008A5352">
              <w:rPr>
                <w:rFonts w:eastAsia="Times New Roman" w:cs="Times New Roman"/>
                <w:szCs w:val="24"/>
                <w:lang w:eastAsia="fi-FI"/>
              </w:rPr>
              <w:t> </w:t>
            </w:r>
            <w:r w:rsidRPr="008755E1">
              <w:rPr>
                <w:rFonts w:eastAsia="Times New Roman" w:cs="Times New Roman"/>
                <w:szCs w:val="24"/>
                <w:lang w:eastAsia="fi-FI"/>
              </w:rPr>
              <w:t>kk kuluttua</w:t>
            </w:r>
          </w:p>
        </w:tc>
        <w:tc>
          <w:tcPr>
            <w:tcW w:w="1001" w:type="dxa"/>
            <w:tcBorders>
              <w:left w:val="single" w:sz="4" w:space="0" w:color="auto"/>
            </w:tcBorders>
          </w:tcPr>
          <w:p w:rsidR="000F5068" w:rsidRPr="008755E1" w:rsidP="00E62ACE" w14:paraId="2FB84E0B" w14:textId="77777777">
            <w:pPr>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440" w:type="dxa"/>
            <w:tcBorders>
              <w:right w:val="single" w:sz="4" w:space="0" w:color="auto"/>
            </w:tcBorders>
          </w:tcPr>
          <w:p w:rsidR="000F5068" w:rsidRPr="008755E1" w:rsidP="00E62ACE" w14:paraId="4C96CBA5" w14:textId="77777777">
            <w:pPr>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left w:val="single" w:sz="4" w:space="0" w:color="auto"/>
            </w:tcBorders>
          </w:tcPr>
          <w:p w:rsidR="000F5068" w:rsidRPr="008755E1" w:rsidP="00E62ACE" w14:paraId="500F5600" w14:textId="77777777">
            <w:pPr>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right w:val="single" w:sz="4" w:space="0" w:color="auto"/>
            </w:tcBorders>
          </w:tcPr>
          <w:p w:rsidR="000F5068" w:rsidRPr="008755E1" w:rsidP="00E62ACE" w14:paraId="77632EC4" w14:textId="77777777">
            <w:pPr>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left w:val="single" w:sz="4" w:space="0" w:color="auto"/>
            </w:tcBorders>
          </w:tcPr>
          <w:p w:rsidR="000F5068" w:rsidRPr="008755E1" w:rsidP="00E62ACE" w14:paraId="3305FD34" w14:textId="77777777">
            <w:pPr>
              <w:spacing w:after="0"/>
              <w:jc w:val="center"/>
              <w:rPr>
                <w:rFonts w:eastAsia="Times New Roman" w:cs="Times New Roman"/>
                <w:szCs w:val="24"/>
                <w:lang w:eastAsia="fi-FI"/>
              </w:rPr>
            </w:pPr>
            <w:r w:rsidRPr="008755E1">
              <w:rPr>
                <w:rFonts w:eastAsia="Times New Roman" w:cs="Times New Roman"/>
                <w:szCs w:val="24"/>
                <w:lang w:eastAsia="fi-FI"/>
              </w:rPr>
              <w:t>9,5 %</w:t>
            </w:r>
          </w:p>
        </w:tc>
        <w:tc>
          <w:tcPr>
            <w:tcW w:w="1440" w:type="dxa"/>
          </w:tcPr>
          <w:p w:rsidR="000F5068" w:rsidRPr="008755E1" w:rsidP="00E62ACE" w14:paraId="07CF923B" w14:textId="77777777">
            <w:pPr>
              <w:spacing w:after="0"/>
              <w:jc w:val="center"/>
              <w:rPr>
                <w:rFonts w:eastAsia="Times New Roman" w:cs="Times New Roman"/>
                <w:szCs w:val="24"/>
                <w:lang w:eastAsia="fi-FI"/>
              </w:rPr>
            </w:pPr>
            <w:r w:rsidRPr="008755E1">
              <w:rPr>
                <w:rFonts w:eastAsia="Times New Roman" w:cs="Times New Roman"/>
                <w:szCs w:val="24"/>
                <w:lang w:eastAsia="fi-FI"/>
              </w:rPr>
              <w:t>41,5 %</w:t>
            </w:r>
          </w:p>
        </w:tc>
      </w:tr>
      <w:tr w14:paraId="2F0B54E1" w14:textId="77777777" w:rsidTr="00C66AC2">
        <w:tblPrEx>
          <w:tblW w:w="8730" w:type="dxa"/>
          <w:tblInd w:w="98" w:type="dxa"/>
          <w:tblLayout w:type="fixed"/>
          <w:tblLook w:val="0000"/>
        </w:tblPrEx>
        <w:trPr>
          <w:cantSplit/>
        </w:trPr>
        <w:tc>
          <w:tcPr>
            <w:tcW w:w="1069" w:type="dxa"/>
            <w:tcBorders>
              <w:right w:val="single" w:sz="4" w:space="0" w:color="auto"/>
            </w:tcBorders>
          </w:tcPr>
          <w:p w:rsidR="000F5068" w:rsidRPr="008755E1" w:rsidP="00E62ACE" w14:paraId="7173B523" w14:textId="77777777">
            <w:pPr>
              <w:spacing w:after="0"/>
              <w:rPr>
                <w:rFonts w:eastAsia="Times New Roman" w:cs="Times New Roman"/>
                <w:szCs w:val="24"/>
                <w:lang w:eastAsia="fi-FI"/>
              </w:rPr>
            </w:pPr>
            <w:r w:rsidRPr="003058AB">
              <w:rPr>
                <w:noProof/>
                <w:lang w:val="en-GB"/>
              </w:rPr>
              <mc:AlternateContent>
                <mc:Choice Requires="wps">
                  <w:drawing>
                    <wp:anchor distT="0" distB="0" distL="114300" distR="114300" simplePos="0" relativeHeight="251662336" behindDoc="0" locked="0" layoutInCell="0" allowOverlap="1">
                      <wp:simplePos x="0" y="0"/>
                      <wp:positionH relativeFrom="column">
                        <wp:posOffset>-4972050</wp:posOffset>
                      </wp:positionH>
                      <wp:positionV relativeFrom="paragraph">
                        <wp:posOffset>38735</wp:posOffset>
                      </wp:positionV>
                      <wp:extent cx="3543300" cy="342900"/>
                      <wp:effectExtent l="0" t="0" r="0" b="0"/>
                      <wp:wrapNone/>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43300" cy="3429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30494" w:rsidP="000F5068" w14:textId="77777777"/>
                                <w:p w:rsidR="00230494" w14:textId="77777777"/>
                                <w:p w:rsidR="00230494" w:rsidP="000F5068"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31"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63360" o:allowincell="f" stroked="f">
                      <v:textbox>
                        <w:txbxContent>
                          <w:p w:rsidR="00230494" w:rsidP="000F5068" w14:paraId="54C25DEE" w14:textId="77777777"/>
                          <w:p w:rsidR="00230494" w14:paraId="3F9A627C" w14:textId="77777777"/>
                          <w:p w:rsidR="00230494" w:rsidP="000F5068" w14:paraId="20C11819" w14:textId="77777777"/>
                        </w:txbxContent>
                      </v:textbox>
                    </v:shape>
                  </w:pict>
                </mc:Fallback>
              </mc:AlternateContent>
            </w:r>
            <w:r w:rsidRPr="008755E1" w:rsidR="000F5068">
              <w:rPr>
                <w:rFonts w:eastAsia="Times New Roman" w:cs="Times New Roman"/>
                <w:szCs w:val="24"/>
                <w:lang w:eastAsia="fi-FI"/>
              </w:rPr>
              <w:t>ACR 70</w:t>
            </w:r>
          </w:p>
        </w:tc>
        <w:tc>
          <w:tcPr>
            <w:tcW w:w="1001" w:type="dxa"/>
            <w:tcBorders>
              <w:left w:val="single" w:sz="4" w:space="0" w:color="auto"/>
            </w:tcBorders>
          </w:tcPr>
          <w:p w:rsidR="000F5068" w:rsidRPr="008755E1" w:rsidP="00E62ACE" w14:paraId="7EF8E46A" w14:textId="77777777">
            <w:pPr>
              <w:spacing w:after="0"/>
              <w:jc w:val="center"/>
              <w:rPr>
                <w:rFonts w:eastAsia="Times New Roman" w:cs="Times New Roman"/>
                <w:szCs w:val="24"/>
                <w:lang w:eastAsia="fi-FI"/>
              </w:rPr>
            </w:pPr>
          </w:p>
        </w:tc>
        <w:tc>
          <w:tcPr>
            <w:tcW w:w="1440" w:type="dxa"/>
            <w:tcBorders>
              <w:right w:val="single" w:sz="4" w:space="0" w:color="auto"/>
            </w:tcBorders>
          </w:tcPr>
          <w:p w:rsidR="000F5068" w:rsidRPr="008755E1" w:rsidP="00E62ACE" w14:paraId="2D5FBB82" w14:textId="77777777">
            <w:pPr>
              <w:spacing w:after="0"/>
              <w:jc w:val="center"/>
              <w:rPr>
                <w:rFonts w:eastAsia="Times New Roman" w:cs="Times New Roman"/>
                <w:szCs w:val="24"/>
                <w:lang w:eastAsia="fi-FI"/>
              </w:rPr>
            </w:pPr>
          </w:p>
        </w:tc>
        <w:tc>
          <w:tcPr>
            <w:tcW w:w="1260" w:type="dxa"/>
            <w:tcBorders>
              <w:left w:val="single" w:sz="4" w:space="0" w:color="auto"/>
            </w:tcBorders>
          </w:tcPr>
          <w:p w:rsidR="000F5068" w:rsidRPr="008755E1" w:rsidP="00E62ACE" w14:paraId="4CA92D96" w14:textId="77777777">
            <w:pPr>
              <w:spacing w:after="0"/>
              <w:jc w:val="center"/>
              <w:rPr>
                <w:rFonts w:eastAsia="Times New Roman" w:cs="Times New Roman"/>
                <w:szCs w:val="24"/>
                <w:lang w:eastAsia="fi-FI"/>
              </w:rPr>
            </w:pPr>
          </w:p>
        </w:tc>
        <w:tc>
          <w:tcPr>
            <w:tcW w:w="1260" w:type="dxa"/>
            <w:tcBorders>
              <w:right w:val="single" w:sz="4" w:space="0" w:color="auto"/>
            </w:tcBorders>
          </w:tcPr>
          <w:p w:rsidR="000F5068" w:rsidRPr="008755E1" w:rsidP="00E62ACE" w14:paraId="1146B8A6" w14:textId="77777777">
            <w:pPr>
              <w:spacing w:after="0"/>
              <w:jc w:val="center"/>
              <w:rPr>
                <w:rFonts w:eastAsia="Times New Roman" w:cs="Times New Roman"/>
                <w:szCs w:val="24"/>
                <w:lang w:eastAsia="fi-FI"/>
              </w:rPr>
            </w:pPr>
          </w:p>
        </w:tc>
        <w:tc>
          <w:tcPr>
            <w:tcW w:w="1260" w:type="dxa"/>
            <w:tcBorders>
              <w:left w:val="single" w:sz="4" w:space="0" w:color="auto"/>
            </w:tcBorders>
          </w:tcPr>
          <w:p w:rsidR="000F5068" w:rsidRPr="008755E1" w:rsidP="00E62ACE" w14:paraId="61267405" w14:textId="77777777">
            <w:pPr>
              <w:spacing w:after="0"/>
              <w:jc w:val="center"/>
              <w:rPr>
                <w:rFonts w:eastAsia="Times New Roman" w:cs="Times New Roman"/>
                <w:szCs w:val="24"/>
                <w:lang w:eastAsia="fi-FI"/>
              </w:rPr>
            </w:pPr>
          </w:p>
        </w:tc>
        <w:tc>
          <w:tcPr>
            <w:tcW w:w="1440" w:type="dxa"/>
          </w:tcPr>
          <w:p w:rsidR="000F5068" w:rsidRPr="008755E1" w:rsidP="00E62ACE" w14:paraId="1B3DDB1B" w14:textId="77777777">
            <w:pPr>
              <w:spacing w:after="0"/>
              <w:jc w:val="center"/>
              <w:rPr>
                <w:rFonts w:eastAsia="Times New Roman" w:cs="Times New Roman"/>
                <w:szCs w:val="24"/>
                <w:lang w:eastAsia="fi-FI"/>
              </w:rPr>
            </w:pPr>
          </w:p>
        </w:tc>
      </w:tr>
      <w:tr w14:paraId="7C84968A" w14:textId="77777777" w:rsidTr="00C66AC2">
        <w:tblPrEx>
          <w:tblW w:w="8730" w:type="dxa"/>
          <w:tblInd w:w="98" w:type="dxa"/>
          <w:tblLayout w:type="fixed"/>
          <w:tblLook w:val="0000"/>
        </w:tblPrEx>
        <w:trPr>
          <w:cantSplit/>
        </w:trPr>
        <w:tc>
          <w:tcPr>
            <w:tcW w:w="1069" w:type="dxa"/>
            <w:tcBorders>
              <w:right w:val="single" w:sz="4" w:space="0" w:color="auto"/>
            </w:tcBorders>
          </w:tcPr>
          <w:p w:rsidR="000F5068" w:rsidRPr="008755E1" w:rsidP="003F221F" w14:paraId="60C40CCF" w14:textId="77777777">
            <w:pPr>
              <w:spacing w:after="0"/>
              <w:rPr>
                <w:rFonts w:eastAsia="Times New Roman" w:cs="Times New Roman"/>
                <w:szCs w:val="24"/>
                <w:lang w:eastAsia="fi-FI"/>
              </w:rPr>
            </w:pPr>
            <w:r w:rsidRPr="008755E1">
              <w:rPr>
                <w:rFonts w:eastAsia="Times New Roman" w:cs="Times New Roman"/>
                <w:szCs w:val="24"/>
                <w:lang w:eastAsia="fi-FI"/>
              </w:rPr>
              <w:t>6</w:t>
            </w:r>
            <w:r w:rsidRPr="008755E1" w:rsidR="008A5352">
              <w:rPr>
                <w:rFonts w:eastAsia="Times New Roman" w:cs="Times New Roman"/>
                <w:szCs w:val="24"/>
                <w:lang w:eastAsia="fi-FI"/>
              </w:rPr>
              <w:t> </w:t>
            </w:r>
            <w:r w:rsidRPr="008755E1">
              <w:rPr>
                <w:rFonts w:eastAsia="Times New Roman" w:cs="Times New Roman"/>
                <w:szCs w:val="24"/>
                <w:lang w:eastAsia="fi-FI"/>
              </w:rPr>
              <w:t>kk kuluttua</w:t>
            </w:r>
          </w:p>
        </w:tc>
        <w:tc>
          <w:tcPr>
            <w:tcW w:w="1001" w:type="dxa"/>
            <w:tcBorders>
              <w:left w:val="single" w:sz="4" w:space="0" w:color="auto"/>
            </w:tcBorders>
          </w:tcPr>
          <w:p w:rsidR="000F5068" w:rsidRPr="008755E1" w:rsidP="00E62ACE" w14:paraId="5C2C4F91" w14:textId="77777777">
            <w:pPr>
              <w:spacing w:after="0"/>
              <w:jc w:val="center"/>
              <w:rPr>
                <w:rFonts w:eastAsia="Times New Roman" w:cs="Times New Roman"/>
                <w:szCs w:val="24"/>
                <w:lang w:eastAsia="fi-FI"/>
              </w:rPr>
            </w:pPr>
            <w:r w:rsidRPr="008755E1">
              <w:rPr>
                <w:rFonts w:eastAsia="Times New Roman" w:cs="Times New Roman"/>
                <w:szCs w:val="24"/>
                <w:lang w:eastAsia="fi-FI"/>
              </w:rPr>
              <w:t>3,3 %</w:t>
            </w:r>
          </w:p>
        </w:tc>
        <w:tc>
          <w:tcPr>
            <w:tcW w:w="1440" w:type="dxa"/>
            <w:tcBorders>
              <w:right w:val="single" w:sz="4" w:space="0" w:color="auto"/>
            </w:tcBorders>
          </w:tcPr>
          <w:p w:rsidR="000F5068" w:rsidRPr="008755E1" w:rsidP="00E62ACE" w14:paraId="2AF55CDF" w14:textId="77777777">
            <w:pPr>
              <w:spacing w:after="0"/>
              <w:jc w:val="center"/>
              <w:rPr>
                <w:rFonts w:eastAsia="Times New Roman" w:cs="Times New Roman"/>
                <w:szCs w:val="24"/>
                <w:lang w:eastAsia="fi-FI"/>
              </w:rPr>
            </w:pPr>
            <w:r w:rsidRPr="008755E1">
              <w:rPr>
                <w:rFonts w:eastAsia="Times New Roman" w:cs="Times New Roman"/>
                <w:szCs w:val="24"/>
                <w:lang w:eastAsia="fi-FI"/>
              </w:rPr>
              <w:t>23,8 %</w:t>
            </w:r>
          </w:p>
        </w:tc>
        <w:tc>
          <w:tcPr>
            <w:tcW w:w="1260" w:type="dxa"/>
            <w:tcBorders>
              <w:left w:val="single" w:sz="4" w:space="0" w:color="auto"/>
            </w:tcBorders>
          </w:tcPr>
          <w:p w:rsidR="000F5068" w:rsidRPr="008755E1" w:rsidP="00E62ACE" w14:paraId="21F89FC5" w14:textId="77777777">
            <w:pPr>
              <w:spacing w:after="0"/>
              <w:jc w:val="center"/>
              <w:rPr>
                <w:rFonts w:eastAsia="Times New Roman" w:cs="Times New Roman"/>
                <w:szCs w:val="24"/>
                <w:lang w:eastAsia="fi-FI"/>
              </w:rPr>
            </w:pPr>
            <w:r w:rsidRPr="008755E1">
              <w:rPr>
                <w:rFonts w:eastAsia="Times New Roman" w:cs="Times New Roman"/>
                <w:szCs w:val="24"/>
                <w:lang w:eastAsia="fi-FI"/>
              </w:rPr>
              <w:t>1,8 %</w:t>
            </w:r>
          </w:p>
        </w:tc>
        <w:tc>
          <w:tcPr>
            <w:tcW w:w="1260" w:type="dxa"/>
            <w:tcBorders>
              <w:right w:val="single" w:sz="4" w:space="0" w:color="auto"/>
            </w:tcBorders>
          </w:tcPr>
          <w:p w:rsidR="000F5068" w:rsidRPr="008755E1" w:rsidP="00E62ACE" w14:paraId="5A160A5A" w14:textId="77777777">
            <w:pPr>
              <w:spacing w:after="0"/>
              <w:jc w:val="center"/>
              <w:rPr>
                <w:rFonts w:eastAsia="Times New Roman" w:cs="Times New Roman"/>
                <w:szCs w:val="24"/>
                <w:lang w:eastAsia="fi-FI"/>
              </w:rPr>
            </w:pPr>
            <w:r w:rsidRPr="008755E1">
              <w:rPr>
                <w:rFonts w:eastAsia="Times New Roman" w:cs="Times New Roman"/>
                <w:szCs w:val="24"/>
                <w:lang w:eastAsia="fi-FI"/>
              </w:rPr>
              <w:t>12,4 %</w:t>
            </w:r>
          </w:p>
        </w:tc>
        <w:tc>
          <w:tcPr>
            <w:tcW w:w="1260" w:type="dxa"/>
            <w:tcBorders>
              <w:left w:val="single" w:sz="4" w:space="0" w:color="auto"/>
            </w:tcBorders>
          </w:tcPr>
          <w:p w:rsidR="000F5068" w:rsidRPr="008755E1" w:rsidP="00E62ACE" w14:paraId="1A980AF8" w14:textId="77777777">
            <w:pPr>
              <w:spacing w:after="0"/>
              <w:jc w:val="center"/>
              <w:rPr>
                <w:rFonts w:eastAsia="Times New Roman" w:cs="Times New Roman"/>
                <w:szCs w:val="24"/>
                <w:lang w:eastAsia="fi-FI"/>
              </w:rPr>
            </w:pPr>
            <w:r w:rsidRPr="008755E1">
              <w:rPr>
                <w:rFonts w:eastAsia="Times New Roman" w:cs="Times New Roman"/>
                <w:szCs w:val="24"/>
                <w:lang w:eastAsia="fi-FI"/>
              </w:rPr>
              <w:t>2,5 %</w:t>
            </w:r>
          </w:p>
        </w:tc>
        <w:tc>
          <w:tcPr>
            <w:tcW w:w="1440" w:type="dxa"/>
          </w:tcPr>
          <w:p w:rsidR="000F5068" w:rsidRPr="008755E1" w:rsidP="00E62ACE" w14:paraId="55E991A0" w14:textId="77777777">
            <w:pPr>
              <w:spacing w:after="0"/>
              <w:jc w:val="center"/>
              <w:rPr>
                <w:rFonts w:eastAsia="Times New Roman" w:cs="Times New Roman"/>
                <w:szCs w:val="24"/>
                <w:lang w:eastAsia="fi-FI"/>
              </w:rPr>
            </w:pPr>
            <w:r w:rsidRPr="008755E1">
              <w:rPr>
                <w:rFonts w:eastAsia="Times New Roman" w:cs="Times New Roman"/>
                <w:szCs w:val="24"/>
                <w:lang w:eastAsia="fi-FI"/>
              </w:rPr>
              <w:t>20,8 %</w:t>
            </w:r>
          </w:p>
        </w:tc>
      </w:tr>
      <w:tr w14:paraId="27BB4DD9" w14:textId="77777777" w:rsidTr="00C66AC2">
        <w:tblPrEx>
          <w:tblW w:w="8730" w:type="dxa"/>
          <w:tblInd w:w="98" w:type="dxa"/>
          <w:tblLayout w:type="fixed"/>
          <w:tblLook w:val="0000"/>
        </w:tblPrEx>
        <w:trPr>
          <w:cantSplit/>
        </w:trPr>
        <w:tc>
          <w:tcPr>
            <w:tcW w:w="1069" w:type="dxa"/>
            <w:tcBorders>
              <w:bottom w:val="single" w:sz="4" w:space="0" w:color="auto"/>
              <w:right w:val="single" w:sz="4" w:space="0" w:color="auto"/>
            </w:tcBorders>
          </w:tcPr>
          <w:p w:rsidR="000F5068" w:rsidRPr="008755E1" w:rsidP="003F221F" w14:paraId="05903029" w14:textId="77777777">
            <w:pPr>
              <w:spacing w:after="0"/>
              <w:rPr>
                <w:rFonts w:eastAsia="Times New Roman" w:cs="Times New Roman"/>
                <w:szCs w:val="24"/>
                <w:lang w:eastAsia="fi-FI"/>
              </w:rPr>
            </w:pPr>
            <w:r w:rsidRPr="008755E1">
              <w:rPr>
                <w:rFonts w:eastAsia="Times New Roman" w:cs="Times New Roman"/>
                <w:szCs w:val="24"/>
                <w:lang w:eastAsia="fi-FI"/>
              </w:rPr>
              <w:t>12</w:t>
            </w:r>
            <w:r w:rsidRPr="008755E1" w:rsidR="008A5352">
              <w:rPr>
                <w:rFonts w:eastAsia="Times New Roman" w:cs="Times New Roman"/>
                <w:szCs w:val="24"/>
                <w:lang w:eastAsia="fi-FI"/>
              </w:rPr>
              <w:t> </w:t>
            </w:r>
            <w:r w:rsidRPr="008755E1">
              <w:rPr>
                <w:rFonts w:eastAsia="Times New Roman" w:cs="Times New Roman"/>
                <w:szCs w:val="24"/>
                <w:lang w:eastAsia="fi-FI"/>
              </w:rPr>
              <w:t>kk kuluttua</w:t>
            </w:r>
          </w:p>
        </w:tc>
        <w:tc>
          <w:tcPr>
            <w:tcW w:w="1001" w:type="dxa"/>
            <w:tcBorders>
              <w:left w:val="single" w:sz="4" w:space="0" w:color="auto"/>
              <w:bottom w:val="single" w:sz="4" w:space="0" w:color="auto"/>
            </w:tcBorders>
          </w:tcPr>
          <w:p w:rsidR="000F5068" w:rsidRPr="008755E1" w:rsidP="00E62ACE" w14:paraId="07944A79" w14:textId="77777777">
            <w:pPr>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440" w:type="dxa"/>
            <w:tcBorders>
              <w:bottom w:val="single" w:sz="4" w:space="0" w:color="auto"/>
              <w:right w:val="single" w:sz="4" w:space="0" w:color="auto"/>
            </w:tcBorders>
          </w:tcPr>
          <w:p w:rsidR="000F5068" w:rsidRPr="008755E1" w:rsidP="00E62ACE" w14:paraId="5EF9B290" w14:textId="77777777">
            <w:pPr>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left w:val="single" w:sz="4" w:space="0" w:color="auto"/>
              <w:bottom w:val="single" w:sz="4" w:space="0" w:color="auto"/>
            </w:tcBorders>
          </w:tcPr>
          <w:p w:rsidR="000F5068" w:rsidRPr="008755E1" w:rsidP="00E62ACE" w14:paraId="2C441767" w14:textId="77777777">
            <w:pPr>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bottom w:val="single" w:sz="4" w:space="0" w:color="auto"/>
              <w:right w:val="single" w:sz="4" w:space="0" w:color="auto"/>
            </w:tcBorders>
          </w:tcPr>
          <w:p w:rsidR="000F5068" w:rsidRPr="008755E1" w:rsidP="00E62ACE" w14:paraId="4B42A322" w14:textId="77777777">
            <w:pPr>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left w:val="single" w:sz="4" w:space="0" w:color="auto"/>
              <w:bottom w:val="single" w:sz="4" w:space="0" w:color="auto"/>
            </w:tcBorders>
          </w:tcPr>
          <w:p w:rsidR="000F5068" w:rsidRPr="008755E1" w:rsidP="00E62ACE" w14:paraId="56792B96" w14:textId="77777777">
            <w:pPr>
              <w:spacing w:after="0"/>
              <w:jc w:val="center"/>
              <w:rPr>
                <w:rFonts w:eastAsia="Times New Roman" w:cs="Times New Roman"/>
                <w:szCs w:val="24"/>
                <w:lang w:eastAsia="fi-FI"/>
              </w:rPr>
            </w:pPr>
            <w:r w:rsidRPr="008755E1">
              <w:rPr>
                <w:rFonts w:eastAsia="Times New Roman" w:cs="Times New Roman"/>
                <w:szCs w:val="24"/>
                <w:lang w:eastAsia="fi-FI"/>
              </w:rPr>
              <w:t>4,5 %</w:t>
            </w:r>
          </w:p>
        </w:tc>
        <w:tc>
          <w:tcPr>
            <w:tcW w:w="1440" w:type="dxa"/>
            <w:tcBorders>
              <w:bottom w:val="single" w:sz="4" w:space="0" w:color="auto"/>
            </w:tcBorders>
          </w:tcPr>
          <w:p w:rsidR="000F5068" w:rsidRPr="008755E1" w:rsidP="00E62ACE" w14:paraId="018A0A57" w14:textId="77777777">
            <w:pPr>
              <w:spacing w:after="0"/>
              <w:jc w:val="center"/>
              <w:rPr>
                <w:rFonts w:eastAsia="Times New Roman" w:cs="Times New Roman"/>
                <w:szCs w:val="24"/>
                <w:lang w:eastAsia="fi-FI"/>
              </w:rPr>
            </w:pPr>
            <w:r w:rsidRPr="008755E1">
              <w:rPr>
                <w:rFonts w:eastAsia="Times New Roman" w:cs="Times New Roman"/>
                <w:szCs w:val="24"/>
                <w:lang w:eastAsia="fi-FI"/>
              </w:rPr>
              <w:t>23,2 %</w:t>
            </w:r>
          </w:p>
        </w:tc>
      </w:tr>
      <w:tr w14:paraId="1A71970A" w14:textId="77777777" w:rsidTr="00C66AC2">
        <w:tblPrEx>
          <w:tblW w:w="8730" w:type="dxa"/>
          <w:tblInd w:w="98" w:type="dxa"/>
          <w:tblLayout w:type="fixed"/>
          <w:tblLook w:val="0000"/>
        </w:tblPrEx>
        <w:trPr>
          <w:cantSplit/>
        </w:trPr>
        <w:tc>
          <w:tcPr>
            <w:tcW w:w="8730" w:type="dxa"/>
            <w:gridSpan w:val="7"/>
            <w:tcBorders>
              <w:top w:val="single" w:sz="4" w:space="0" w:color="auto"/>
            </w:tcBorders>
          </w:tcPr>
          <w:p w:rsidR="000F5068" w:rsidRPr="008755E1" w:rsidP="00E62ACE" w14:paraId="57A6580C" w14:textId="77777777">
            <w:pPr>
              <w:spacing w:after="0"/>
              <w:rPr>
                <w:rFonts w:eastAsia="Times New Roman" w:cs="Times New Roman"/>
                <w:szCs w:val="24"/>
                <w:lang w:eastAsia="fi-FI"/>
              </w:rPr>
            </w:pPr>
            <w:r w:rsidRPr="008755E1">
              <w:rPr>
                <w:rFonts w:eastAsia="Times New Roman" w:cs="Times New Roman"/>
                <w:szCs w:val="24"/>
                <w:vertAlign w:val="superscript"/>
                <w:lang w:eastAsia="fi-FI"/>
              </w:rPr>
              <w:t xml:space="preserve">a </w:t>
            </w:r>
            <w:r w:rsidRPr="008755E1">
              <w:rPr>
                <w:rFonts w:eastAsia="Times New Roman" w:cs="Times New Roman"/>
                <w:szCs w:val="24"/>
                <w:lang w:eastAsia="fi-FI"/>
              </w:rPr>
              <w:t>Nivelreumatutkimus I viikolla 24, nivelreumatutkimus II viikolla 26 ja nivelreumatutkimus III viikoilla 24 &amp; 52</w:t>
            </w:r>
          </w:p>
          <w:p w:rsidR="000F5068" w:rsidRPr="008755E1" w:rsidP="00E62ACE" w14:paraId="238C9E03" w14:textId="77777777">
            <w:pPr>
              <w:spacing w:after="0"/>
              <w:rPr>
                <w:rFonts w:eastAsia="Times New Roman" w:cs="Times New Roman"/>
                <w:szCs w:val="24"/>
                <w:lang w:eastAsia="fi-FI"/>
              </w:rPr>
            </w:pPr>
            <w:r w:rsidRPr="008755E1">
              <w:rPr>
                <w:rFonts w:eastAsia="Times New Roman" w:cs="Times New Roman"/>
                <w:szCs w:val="24"/>
                <w:vertAlign w:val="superscript"/>
                <w:lang w:eastAsia="fi-FI"/>
              </w:rPr>
              <w:t>b</w:t>
            </w:r>
            <w:r w:rsidRPr="008755E1">
              <w:rPr>
                <w:rFonts w:eastAsia="Times New Roman" w:cs="Times New Roman"/>
                <w:szCs w:val="24"/>
                <w:lang w:eastAsia="fi-FI"/>
              </w:rPr>
              <w:t xml:space="preserve"> 40 mg Humiraa joka toinen viikko</w:t>
            </w:r>
          </w:p>
          <w:p w:rsidR="000F5068" w:rsidRPr="008755E1" w:rsidP="00E62ACE" w14:paraId="6496AC8F" w14:textId="77777777">
            <w:pPr>
              <w:spacing w:after="0"/>
              <w:rPr>
                <w:rFonts w:eastAsia="Times New Roman" w:cs="Times New Roman"/>
                <w:szCs w:val="24"/>
                <w:lang w:eastAsia="fi-FI"/>
              </w:rPr>
            </w:pPr>
            <w:r w:rsidRPr="008755E1">
              <w:rPr>
                <w:rFonts w:eastAsia="Times New Roman" w:cs="Times New Roman"/>
                <w:szCs w:val="24"/>
                <w:vertAlign w:val="superscript"/>
                <w:lang w:eastAsia="fi-FI"/>
              </w:rPr>
              <w:t>c</w:t>
            </w:r>
            <w:r w:rsidRPr="008755E1">
              <w:rPr>
                <w:rFonts w:eastAsia="Times New Roman" w:cs="Times New Roman"/>
                <w:szCs w:val="24"/>
                <w:lang w:eastAsia="fi-FI"/>
              </w:rPr>
              <w:t xml:space="preserve"> MTX</w:t>
            </w:r>
            <w:r w:rsidRPr="008755E1" w:rsidR="008A5352">
              <w:rPr>
                <w:rFonts w:eastAsia="Times New Roman" w:cs="Times New Roman"/>
                <w:szCs w:val="24"/>
                <w:lang w:eastAsia="fi-FI"/>
              </w:rPr>
              <w:t> </w:t>
            </w:r>
            <w:r w:rsidRPr="008755E1">
              <w:rPr>
                <w:rFonts w:eastAsia="Times New Roman" w:cs="Times New Roman"/>
                <w:szCs w:val="24"/>
                <w:lang w:eastAsia="fi-FI"/>
              </w:rPr>
              <w:t>=</w:t>
            </w:r>
            <w:r w:rsidRPr="008755E1" w:rsidR="008A5352">
              <w:rPr>
                <w:rFonts w:eastAsia="Times New Roman" w:cs="Times New Roman"/>
                <w:szCs w:val="24"/>
                <w:lang w:eastAsia="fi-FI"/>
              </w:rPr>
              <w:t> </w:t>
            </w:r>
            <w:r w:rsidRPr="008755E1">
              <w:rPr>
                <w:rFonts w:eastAsia="Times New Roman" w:cs="Times New Roman"/>
                <w:szCs w:val="24"/>
                <w:lang w:eastAsia="fi-FI"/>
              </w:rPr>
              <w:t>metotreksaatti</w:t>
            </w:r>
          </w:p>
          <w:p w:rsidR="000F5068" w:rsidRPr="008755E1" w:rsidP="00E62ACE" w14:paraId="0366D121" w14:textId="77777777">
            <w:pPr>
              <w:spacing w:after="0"/>
              <w:rPr>
                <w:rFonts w:eastAsia="Times New Roman" w:cs="Times New Roman"/>
                <w:szCs w:val="24"/>
                <w:lang w:eastAsia="fi-FI"/>
              </w:rPr>
            </w:pPr>
            <w:r w:rsidRPr="008755E1">
              <w:rPr>
                <w:rFonts w:eastAsia="Times New Roman" w:cs="Times New Roman"/>
                <w:szCs w:val="20"/>
              </w:rPr>
              <w:t>** p</w:t>
            </w:r>
            <w:r w:rsidRPr="008755E1" w:rsidR="008A5352">
              <w:rPr>
                <w:rFonts w:eastAsia="Times New Roman" w:cs="Times New Roman"/>
                <w:szCs w:val="20"/>
              </w:rPr>
              <w:t> </w:t>
            </w:r>
            <w:r w:rsidRPr="008755E1">
              <w:rPr>
                <w:rFonts w:eastAsia="Times New Roman" w:cs="Times New Roman"/>
                <w:szCs w:val="20"/>
              </w:rPr>
              <w:t>&lt;</w:t>
            </w:r>
            <w:r w:rsidRPr="008755E1" w:rsidR="008A5352">
              <w:rPr>
                <w:rFonts w:eastAsia="Times New Roman" w:cs="Times New Roman"/>
                <w:szCs w:val="20"/>
              </w:rPr>
              <w:t> </w:t>
            </w:r>
            <w:r w:rsidRPr="008755E1">
              <w:rPr>
                <w:rFonts w:eastAsia="Times New Roman" w:cs="Times New Roman"/>
                <w:szCs w:val="20"/>
              </w:rPr>
              <w:t xml:space="preserve">0,01, Humira vs. </w:t>
            </w:r>
            <w:r w:rsidRPr="008755E1" w:rsidR="007536FE">
              <w:rPr>
                <w:rFonts w:eastAsia="Times New Roman" w:cs="Times New Roman"/>
                <w:szCs w:val="20"/>
              </w:rPr>
              <w:t>L</w:t>
            </w:r>
            <w:r w:rsidRPr="008755E1">
              <w:rPr>
                <w:rFonts w:eastAsia="Times New Roman" w:cs="Times New Roman"/>
                <w:szCs w:val="20"/>
              </w:rPr>
              <w:t>ume</w:t>
            </w:r>
          </w:p>
        </w:tc>
      </w:tr>
    </w:tbl>
    <w:p w:rsidR="000F5068" w:rsidRPr="008755E1" w:rsidP="000F5068" w14:paraId="12BC0904" w14:textId="77777777">
      <w:pPr>
        <w:spacing w:after="0"/>
        <w:rPr>
          <w:rFonts w:cs="Times New Roman"/>
        </w:rPr>
      </w:pPr>
    </w:p>
    <w:p w:rsidR="000F5068" w:rsidRPr="008755E1" w:rsidP="00D80B85" w14:paraId="52B2A2A3" w14:textId="77777777">
      <w:pPr>
        <w:spacing w:after="0"/>
        <w:rPr>
          <w:rFonts w:cs="Times New Roman"/>
        </w:rPr>
      </w:pPr>
      <w:r w:rsidRPr="008755E1">
        <w:rPr>
          <w:rFonts w:cs="Times New Roman"/>
        </w:rPr>
        <w:t xml:space="preserve">Nivelreumatutkimuksissa I-IV viikon 24 tai 26 kohdalla mitattu paraneminen </w:t>
      </w:r>
      <w:r w:rsidRPr="00A81788" w:rsidR="00A81788">
        <w:rPr>
          <w:rFonts w:cs="Times New Roman"/>
        </w:rPr>
        <w:t xml:space="preserve">ACR-vastekriteerien kaikkien yksittäisten osa-alueiden osalta </w:t>
      </w:r>
      <w:r w:rsidRPr="008755E1">
        <w:rPr>
          <w:rFonts w:cs="Times New Roman"/>
        </w:rPr>
        <w:t xml:space="preserve">[aristavien ja turvonneiden nivelten lukumäärä, lääkärin ja potilaan arvio sairauden aktiivisuudesta ja kivusta, toimintakykyindeksin (HAQ) pisteet ja CRP (mg/dl)] oli huomattavampaa kuin </w:t>
      </w:r>
      <w:r w:rsidRPr="008755E1" w:rsidR="00DE2293">
        <w:rPr>
          <w:rFonts w:cs="Times New Roman"/>
        </w:rPr>
        <w:t>lumelääke</w:t>
      </w:r>
      <w:r w:rsidRPr="008755E1">
        <w:rPr>
          <w:rFonts w:cs="Times New Roman"/>
        </w:rPr>
        <w:t xml:space="preserve">ryhmässä. </w:t>
      </w:r>
      <w:r w:rsidRPr="008755E1" w:rsidR="004A62B7">
        <w:rPr>
          <w:rFonts w:cs="Times New Roman"/>
        </w:rPr>
        <w:t>Nivelreumatutkimuksessa III paranemiset säilyivät 52</w:t>
      </w:r>
      <w:r w:rsidRPr="008755E1" w:rsidR="007D3A2E">
        <w:rPr>
          <w:rFonts w:cs="Times New Roman"/>
        </w:rPr>
        <w:t> </w:t>
      </w:r>
      <w:r w:rsidRPr="008755E1" w:rsidR="004A62B7">
        <w:rPr>
          <w:rFonts w:cs="Times New Roman"/>
        </w:rPr>
        <w:t>viikon ajan.</w:t>
      </w:r>
    </w:p>
    <w:p w:rsidR="00D80B85" w:rsidRPr="008755E1" w:rsidP="00D80B85" w14:paraId="2A162C4B" w14:textId="77777777">
      <w:pPr>
        <w:spacing w:after="0"/>
        <w:rPr>
          <w:rFonts w:cs="Times New Roman"/>
        </w:rPr>
      </w:pPr>
    </w:p>
    <w:p w:rsidR="000F5068" w:rsidRPr="008755E1" w:rsidP="00D80B85" w14:paraId="2FAE145C" w14:textId="77777777">
      <w:pPr>
        <w:spacing w:after="0"/>
        <w:rPr>
          <w:rFonts w:cs="Times New Roman"/>
        </w:rPr>
      </w:pPr>
      <w:r w:rsidRPr="008755E1">
        <w:rPr>
          <w:rFonts w:cs="Times New Roman"/>
        </w:rPr>
        <w:t>Nivelreumatutkimuksen III avoimessa jatkovaiheessa vaste säilyi useimmilla ACR-vasteen saavuttaneilla potilailla enintään 10 vuoden seurannan ajan. 207 potilaasta, jotka oli satunnaistettu käyttämään 40 mg Humira-annostusta joka toinen viikko, 114 jatkoi 40 mg Humira-annosten käyttöä joka toinen viikko 5 vuoden ajan. Näistä potilais</w:t>
      </w:r>
      <w:r w:rsidRPr="008755E1" w:rsidR="00DE2293">
        <w:rPr>
          <w:rFonts w:cs="Times New Roman"/>
        </w:rPr>
        <w:t>ta 86 (75,4 %) saavutti ACR 20 -</w:t>
      </w:r>
      <w:r w:rsidRPr="008755E1">
        <w:rPr>
          <w:rFonts w:cs="Times New Roman"/>
        </w:rPr>
        <w:t>vasteen</w:t>
      </w:r>
      <w:r w:rsidR="00A81788">
        <w:rPr>
          <w:rFonts w:cs="Times New Roman"/>
        </w:rPr>
        <w:t>,</w:t>
      </w:r>
      <w:r w:rsidRPr="008755E1">
        <w:rPr>
          <w:rFonts w:cs="Times New Roman"/>
        </w:rPr>
        <w:t xml:space="preserve"> 72 potilasta (63,2 %) saavutti ACR 50 </w:t>
      </w:r>
      <w:r w:rsidRPr="008755E1" w:rsidR="00DE2293">
        <w:rPr>
          <w:rFonts w:cs="Times New Roman"/>
        </w:rPr>
        <w:t>-</w:t>
      </w:r>
      <w:r w:rsidRPr="008755E1">
        <w:rPr>
          <w:rFonts w:cs="Times New Roman"/>
        </w:rPr>
        <w:t>vasteen</w:t>
      </w:r>
      <w:r w:rsidRPr="008755E1" w:rsidR="00DE2293">
        <w:rPr>
          <w:rFonts w:cs="Times New Roman"/>
        </w:rPr>
        <w:t xml:space="preserve"> ja 41 potilasta (36 %) ACR 70</w:t>
      </w:r>
      <w:r w:rsidRPr="008755E1" w:rsidR="0089203C">
        <w:rPr>
          <w:rFonts w:cs="Times New Roman"/>
        </w:rPr>
        <w:t xml:space="preserve"> </w:t>
      </w:r>
      <w:r w:rsidRPr="008755E1" w:rsidR="00DE2293">
        <w:rPr>
          <w:rFonts w:cs="Times New Roman"/>
        </w:rPr>
        <w:t>-</w:t>
      </w:r>
      <w:r w:rsidRPr="008755E1">
        <w:rPr>
          <w:rFonts w:cs="Times New Roman"/>
        </w:rPr>
        <w:t xml:space="preserve">vasteen. 207 potilaasta 81 jatkoi 40 mg Humira-annosten käyttöä joka toinen viikko 10 vuoden ajan. Näistä potilaista 64 (79,0 %) saavutti ACR 20 </w:t>
      </w:r>
      <w:r w:rsidRPr="008755E1" w:rsidR="00DE2293">
        <w:rPr>
          <w:rFonts w:cs="Times New Roman"/>
        </w:rPr>
        <w:t>-</w:t>
      </w:r>
      <w:r w:rsidRPr="008755E1">
        <w:rPr>
          <w:rFonts w:cs="Times New Roman"/>
        </w:rPr>
        <w:t>vasteen</w:t>
      </w:r>
      <w:r w:rsidR="00A81788">
        <w:rPr>
          <w:rFonts w:cs="Times New Roman"/>
        </w:rPr>
        <w:t>,</w:t>
      </w:r>
      <w:r w:rsidRPr="008755E1">
        <w:rPr>
          <w:rFonts w:cs="Times New Roman"/>
        </w:rPr>
        <w:t xml:space="preserve"> 56 potilasta (69,1 %) saavutti ACR 50 </w:t>
      </w:r>
      <w:r w:rsidRPr="008755E1" w:rsidR="00DE2293">
        <w:rPr>
          <w:rFonts w:cs="Times New Roman"/>
        </w:rPr>
        <w:t>-</w:t>
      </w:r>
      <w:r w:rsidRPr="008755E1">
        <w:rPr>
          <w:rFonts w:cs="Times New Roman"/>
        </w:rPr>
        <w:t xml:space="preserve">vasteen ja 43 potilasta (53,1 %) ACR 70 </w:t>
      </w:r>
      <w:r w:rsidRPr="008755E1" w:rsidR="00DE2293">
        <w:rPr>
          <w:rFonts w:cs="Times New Roman"/>
        </w:rPr>
        <w:t>-</w:t>
      </w:r>
      <w:r w:rsidRPr="008755E1">
        <w:rPr>
          <w:rFonts w:cs="Times New Roman"/>
        </w:rPr>
        <w:t>vasteen.</w:t>
      </w:r>
    </w:p>
    <w:p w:rsidR="00D80B85" w:rsidRPr="008755E1" w:rsidP="00D80B85" w14:paraId="444FE277" w14:textId="77777777">
      <w:pPr>
        <w:spacing w:after="0"/>
        <w:rPr>
          <w:rFonts w:cs="Times New Roman"/>
        </w:rPr>
      </w:pPr>
    </w:p>
    <w:p w:rsidR="000F5068" w:rsidRPr="008755E1" w:rsidP="00D80B85" w14:paraId="47AFCF4A" w14:textId="77777777">
      <w:pPr>
        <w:spacing w:after="0"/>
        <w:rPr>
          <w:rFonts w:cs="Times New Roman"/>
        </w:rPr>
      </w:pPr>
      <w:r w:rsidRPr="008755E1">
        <w:rPr>
          <w:rFonts w:cs="Times New Roman"/>
        </w:rPr>
        <w:t>Nivelreumatutkimuksessa IV Humiraa ja standardihoitoa saaneiden potilaiden ACR 20</w:t>
      </w:r>
      <w:r w:rsidRPr="008755E1" w:rsidR="00DE2293">
        <w:rPr>
          <w:rFonts w:cs="Times New Roman"/>
        </w:rPr>
        <w:t xml:space="preserve"> </w:t>
      </w:r>
      <w:r w:rsidRPr="008755E1">
        <w:rPr>
          <w:rFonts w:cs="Times New Roman"/>
        </w:rPr>
        <w:t>-vaste oli tilastollisesti mer</w:t>
      </w:r>
      <w:r w:rsidRPr="008755E1" w:rsidR="00DE2293">
        <w:rPr>
          <w:rFonts w:cs="Times New Roman"/>
        </w:rPr>
        <w:t>kitsevästi parempi kuin lumelääkettä</w:t>
      </w:r>
      <w:r w:rsidRPr="008755E1">
        <w:rPr>
          <w:rFonts w:cs="Times New Roman"/>
        </w:rPr>
        <w:t xml:space="preserve"> ja standardihoitoa saaneiden (p</w:t>
      </w:r>
      <w:r w:rsidRPr="008755E1" w:rsidR="004A62B7">
        <w:rPr>
          <w:rFonts w:cs="Times New Roman"/>
        </w:rPr>
        <w:t xml:space="preserve"> </w:t>
      </w:r>
      <w:r w:rsidRPr="008755E1">
        <w:rPr>
          <w:rFonts w:cs="Times New Roman"/>
        </w:rPr>
        <w:t>&lt;</w:t>
      </w:r>
      <w:r w:rsidRPr="008755E1" w:rsidR="004A62B7">
        <w:rPr>
          <w:rFonts w:cs="Times New Roman"/>
        </w:rPr>
        <w:t xml:space="preserve"> </w:t>
      </w:r>
      <w:r w:rsidRPr="008755E1">
        <w:rPr>
          <w:rFonts w:cs="Times New Roman"/>
        </w:rPr>
        <w:t>0,001).</w:t>
      </w:r>
    </w:p>
    <w:p w:rsidR="00D80B85" w:rsidRPr="008755E1" w:rsidP="00D80B85" w14:paraId="3EB01E7A" w14:textId="77777777">
      <w:pPr>
        <w:spacing w:after="0"/>
        <w:rPr>
          <w:rFonts w:cs="Times New Roman"/>
        </w:rPr>
      </w:pPr>
    </w:p>
    <w:p w:rsidR="000F5068" w:rsidRPr="008755E1" w:rsidP="00D80B85" w14:paraId="058E0AF0" w14:textId="77777777">
      <w:pPr>
        <w:spacing w:after="0"/>
        <w:rPr>
          <w:rFonts w:cs="Times New Roman"/>
        </w:rPr>
      </w:pPr>
      <w:r w:rsidRPr="008755E1">
        <w:rPr>
          <w:rFonts w:cs="Times New Roman"/>
        </w:rPr>
        <w:t xml:space="preserve">Nivelreumatutkimuksissa I–IV Humiraa saaneet potilaat saavuttivat </w:t>
      </w:r>
      <w:r w:rsidRPr="008755E1" w:rsidR="00DE2293">
        <w:rPr>
          <w:rFonts w:cs="Times New Roman"/>
        </w:rPr>
        <w:t>lumelääkkeeseen</w:t>
      </w:r>
      <w:r w:rsidRPr="008755E1">
        <w:rPr>
          <w:rFonts w:cs="Times New Roman"/>
        </w:rPr>
        <w:t xml:space="preserve"> verrattuna tilastollisesti merkitsevät ACR 20 ja 50</w:t>
      </w:r>
      <w:r w:rsidRPr="008755E1" w:rsidR="00DE2293">
        <w:rPr>
          <w:rFonts w:cs="Times New Roman"/>
        </w:rPr>
        <w:t xml:space="preserve"> </w:t>
      </w:r>
      <w:r w:rsidRPr="008755E1">
        <w:rPr>
          <w:rFonts w:cs="Times New Roman"/>
        </w:rPr>
        <w:t>-vasteet jopa 1</w:t>
      </w:r>
      <w:r w:rsidRPr="008755E1" w:rsidR="004A62B7">
        <w:rPr>
          <w:rFonts w:cs="Times New Roman"/>
        </w:rPr>
        <w:t>–</w:t>
      </w:r>
      <w:r w:rsidRPr="008755E1">
        <w:rPr>
          <w:rFonts w:cs="Times New Roman"/>
        </w:rPr>
        <w:t xml:space="preserve">2 viikon kuluttua hoidon aloittamisesta. </w:t>
      </w:r>
    </w:p>
    <w:p w:rsidR="00D80B85" w:rsidRPr="008755E1" w:rsidP="00D80B85" w14:paraId="354639C8" w14:textId="77777777">
      <w:pPr>
        <w:spacing w:after="0"/>
        <w:rPr>
          <w:rFonts w:cs="Times New Roman"/>
        </w:rPr>
      </w:pPr>
    </w:p>
    <w:p w:rsidR="000F5068" w:rsidRPr="008755E1" w:rsidP="00D80B85" w14:paraId="62238805" w14:textId="77777777">
      <w:pPr>
        <w:spacing w:after="0"/>
        <w:rPr>
          <w:rFonts w:cs="Times New Roman"/>
        </w:rPr>
      </w:pPr>
      <w:r w:rsidRPr="008755E1">
        <w:rPr>
          <w:rFonts w:cs="Times New Roman"/>
        </w:rPr>
        <w:t>Nivelreumatutkimuksessa V potilailla, joilla oli varhaisvaiheen nivelreuma ja jotka eivät olleet aiemmin saaneet metotreksaattihoitoa, Humiran ja metotreksaatin yhdistelmä sai aikaan nopeamman ja merkitsevästi paremman ACR-vasteen viikolla 52 kuin pelkkä metotreksaatti tai pelkkä Humira, ja vaste säilyi vii</w:t>
      </w:r>
      <w:r w:rsidRPr="008755E1" w:rsidR="00DE7832">
        <w:rPr>
          <w:rFonts w:cs="Times New Roman"/>
        </w:rPr>
        <w:t xml:space="preserve">kkoon 104 saakka (ks. taulukko </w:t>
      </w:r>
      <w:r w:rsidR="00B847F5">
        <w:rPr>
          <w:rFonts w:cs="Times New Roman"/>
        </w:rPr>
        <w:t>9</w:t>
      </w:r>
      <w:r w:rsidRPr="008755E1">
        <w:rPr>
          <w:rFonts w:cs="Times New Roman"/>
        </w:rPr>
        <w:t>).</w:t>
      </w:r>
    </w:p>
    <w:p w:rsidR="00D80B85" w:rsidRPr="008755E1" w:rsidP="00D80B85" w14:paraId="082603E8" w14:textId="77777777">
      <w:pPr>
        <w:spacing w:after="0"/>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
        <w:gridCol w:w="1718"/>
        <w:gridCol w:w="1320"/>
        <w:gridCol w:w="1320"/>
        <w:gridCol w:w="1576"/>
        <w:gridCol w:w="1100"/>
        <w:gridCol w:w="1173"/>
        <w:gridCol w:w="1210"/>
        <w:gridCol w:w="12"/>
      </w:tblGrid>
      <w:tr w14:paraId="15EEB4BB" w14:textId="77777777" w:rsidTr="00E62ACE">
        <w:tblPrEx>
          <w:tblW w:w="0" w:type="auto"/>
          <w:tblLayout w:type="fixed"/>
          <w:tblLook w:val="0000"/>
        </w:tblPrEx>
        <w:trPr>
          <w:gridBefore w:val="1"/>
          <w:wBefore w:w="6" w:type="dxa"/>
          <w:cantSplit/>
        </w:trPr>
        <w:tc>
          <w:tcPr>
            <w:tcW w:w="9429" w:type="dxa"/>
            <w:gridSpan w:val="8"/>
            <w:tcBorders>
              <w:top w:val="nil"/>
              <w:left w:val="nil"/>
              <w:bottom w:val="nil"/>
              <w:right w:val="nil"/>
            </w:tcBorders>
            <w:vAlign w:val="center"/>
          </w:tcPr>
          <w:p w:rsidR="000F5068" w:rsidRPr="008755E1" w:rsidP="00E62ACE" w14:paraId="357097D3" w14:textId="77777777">
            <w:pPr>
              <w:spacing w:after="0"/>
              <w:jc w:val="center"/>
              <w:rPr>
                <w:rFonts w:eastAsia="Times New Roman" w:cs="Times New Roman"/>
                <w:b/>
                <w:bCs/>
                <w:szCs w:val="24"/>
                <w:lang w:eastAsia="fi-FI"/>
              </w:rPr>
            </w:pPr>
            <w:r w:rsidRPr="008755E1">
              <w:rPr>
                <w:rFonts w:eastAsia="Times New Roman" w:cs="Times New Roman"/>
                <w:b/>
                <w:bCs/>
                <w:szCs w:val="24"/>
                <w:lang w:eastAsia="fi-FI"/>
              </w:rPr>
              <w:t xml:space="preserve">Taulukko </w:t>
            </w:r>
            <w:r w:rsidR="00B847F5">
              <w:rPr>
                <w:rFonts w:eastAsia="Times New Roman" w:cs="Times New Roman"/>
                <w:b/>
                <w:bCs/>
                <w:szCs w:val="24"/>
                <w:lang w:eastAsia="fi-FI"/>
              </w:rPr>
              <w:t>9</w:t>
            </w:r>
            <w:r w:rsidRPr="008755E1">
              <w:rPr>
                <w:rFonts w:eastAsia="Times New Roman" w:cs="Times New Roman"/>
                <w:b/>
                <w:bCs/>
                <w:szCs w:val="24"/>
                <w:lang w:eastAsia="fi-FI"/>
              </w:rPr>
              <w:t xml:space="preserve"> </w:t>
            </w:r>
          </w:p>
          <w:p w:rsidR="000F5068" w:rsidRPr="008755E1" w:rsidP="00E62ACE" w14:paraId="3B7D4A80" w14:textId="77777777">
            <w:pPr>
              <w:spacing w:after="0"/>
              <w:jc w:val="center"/>
              <w:rPr>
                <w:rFonts w:eastAsia="Times New Roman" w:cs="Times New Roman"/>
                <w:b/>
                <w:bCs/>
                <w:szCs w:val="24"/>
                <w:lang w:eastAsia="fi-FI"/>
              </w:rPr>
            </w:pPr>
            <w:r w:rsidRPr="008755E1">
              <w:rPr>
                <w:rFonts w:eastAsia="Times New Roman" w:cs="Times New Roman"/>
                <w:b/>
                <w:bCs/>
                <w:szCs w:val="24"/>
                <w:lang w:eastAsia="fi-FI"/>
              </w:rPr>
              <w:t>ACR-vasteet nivelreumatutkimuksessa V</w:t>
            </w:r>
          </w:p>
          <w:p w:rsidR="000F5068" w:rsidRPr="008755E1" w:rsidP="00E62ACE" w14:paraId="509FE9F7" w14:textId="77777777">
            <w:pPr>
              <w:tabs>
                <w:tab w:val="left" w:pos="3600"/>
                <w:tab w:val="center" w:pos="5760"/>
              </w:tabs>
              <w:autoSpaceDE w:val="0"/>
              <w:autoSpaceDN w:val="0"/>
              <w:adjustRightInd w:val="0"/>
              <w:spacing w:after="0"/>
              <w:jc w:val="center"/>
              <w:rPr>
                <w:rFonts w:eastAsia="Times New Roman" w:cs="Times New Roman"/>
                <w:b/>
                <w:bCs/>
                <w:i/>
                <w:caps/>
                <w:szCs w:val="20"/>
              </w:rPr>
            </w:pPr>
            <w:r w:rsidRPr="008755E1">
              <w:rPr>
                <w:rFonts w:eastAsia="Times New Roman" w:cs="Times New Roman"/>
                <w:b/>
                <w:bCs/>
                <w:szCs w:val="20"/>
              </w:rPr>
              <w:t>(potilaiden prosentuaalinen osuus)</w:t>
            </w:r>
          </w:p>
          <w:p w:rsidR="000F5068" w:rsidRPr="008755E1" w:rsidP="00E62ACE" w14:paraId="21DF7DED" w14:textId="77777777">
            <w:pPr>
              <w:tabs>
                <w:tab w:val="left" w:pos="3600"/>
                <w:tab w:val="center" w:pos="5760"/>
              </w:tabs>
              <w:autoSpaceDE w:val="0"/>
              <w:autoSpaceDN w:val="0"/>
              <w:adjustRightInd w:val="0"/>
              <w:spacing w:after="0"/>
              <w:jc w:val="center"/>
              <w:rPr>
                <w:rFonts w:eastAsia="Times New Roman" w:cs="Times New Roman"/>
                <w:b/>
                <w:bCs/>
                <w:i/>
                <w:szCs w:val="20"/>
              </w:rPr>
            </w:pPr>
          </w:p>
        </w:tc>
      </w:tr>
      <w:tr w14:paraId="18735EA4" w14:textId="77777777" w:rsidTr="00E62ACE">
        <w:tblPrEx>
          <w:tblW w:w="0" w:type="auto"/>
          <w:tblLayout w:type="fixed"/>
          <w:tblLook w:val="0000"/>
        </w:tblPrEx>
        <w:trPr>
          <w:gridAfter w:val="1"/>
          <w:wAfter w:w="12" w:type="dxa"/>
          <w:cantSplit/>
        </w:trPr>
        <w:tc>
          <w:tcPr>
            <w:tcW w:w="1724" w:type="dxa"/>
            <w:gridSpan w:val="2"/>
            <w:vAlign w:val="center"/>
          </w:tcPr>
          <w:p w:rsidR="000F5068" w:rsidRPr="008755E1" w:rsidP="00E62ACE" w14:paraId="0198364A" w14:textId="77777777">
            <w:pPr>
              <w:spacing w:after="0"/>
              <w:rPr>
                <w:rFonts w:eastAsia="Times New Roman" w:cs="Times New Roman"/>
                <w:b/>
                <w:bCs/>
                <w:szCs w:val="24"/>
                <w:lang w:eastAsia="fi-FI"/>
              </w:rPr>
            </w:pPr>
            <w:r w:rsidRPr="008755E1">
              <w:rPr>
                <w:rFonts w:eastAsia="Times New Roman" w:cs="Times New Roman"/>
                <w:b/>
                <w:bCs/>
                <w:szCs w:val="24"/>
                <w:lang w:eastAsia="fi-FI"/>
              </w:rPr>
              <w:t>Vaste</w:t>
            </w:r>
          </w:p>
        </w:tc>
        <w:tc>
          <w:tcPr>
            <w:tcW w:w="1320" w:type="dxa"/>
            <w:tcBorders>
              <w:bottom w:val="single" w:sz="4" w:space="0" w:color="auto"/>
            </w:tcBorders>
            <w:vAlign w:val="center"/>
          </w:tcPr>
          <w:p w:rsidR="000F5068" w:rsidRPr="008755E1" w:rsidP="00E62ACE" w14:paraId="47676BE1" w14:textId="77777777">
            <w:pPr>
              <w:spacing w:after="0"/>
              <w:jc w:val="center"/>
              <w:rPr>
                <w:rFonts w:eastAsia="Times New Roman" w:cs="Times New Roman"/>
                <w:b/>
                <w:bCs/>
                <w:szCs w:val="24"/>
                <w:lang w:eastAsia="fi-FI"/>
              </w:rPr>
            </w:pPr>
            <w:r w:rsidRPr="008755E1">
              <w:rPr>
                <w:rFonts w:eastAsia="Times New Roman" w:cs="Times New Roman"/>
                <w:b/>
                <w:bCs/>
                <w:szCs w:val="24"/>
                <w:lang w:eastAsia="fi-FI"/>
              </w:rPr>
              <w:t>MTX</w:t>
            </w:r>
          </w:p>
          <w:p w:rsidR="000F5068" w:rsidRPr="008755E1" w:rsidP="00E62ACE" w14:paraId="65A27D04" w14:textId="77777777">
            <w:pPr>
              <w:tabs>
                <w:tab w:val="clear" w:pos="561"/>
                <w:tab w:val="left" w:pos="567"/>
              </w:tabs>
              <w:spacing w:after="0"/>
              <w:jc w:val="center"/>
              <w:rPr>
                <w:rFonts w:eastAsia="Times New Roman" w:cs="Times New Roman"/>
                <w:b/>
                <w:bCs/>
                <w:szCs w:val="20"/>
              </w:rPr>
            </w:pPr>
            <w:r w:rsidRPr="008755E1">
              <w:rPr>
                <w:rFonts w:eastAsia="Times New Roman" w:cs="Times New Roman"/>
                <w:b/>
                <w:bCs/>
                <w:szCs w:val="20"/>
              </w:rPr>
              <w:t>n</w:t>
            </w:r>
            <w:r w:rsidRPr="008755E1" w:rsidR="008A5352">
              <w:rPr>
                <w:rFonts w:eastAsia="Times New Roman" w:cs="Times New Roman"/>
                <w:b/>
                <w:bCs/>
                <w:szCs w:val="20"/>
              </w:rPr>
              <w:t> </w:t>
            </w:r>
            <w:r w:rsidRPr="008755E1">
              <w:rPr>
                <w:rFonts w:eastAsia="Times New Roman" w:cs="Times New Roman"/>
                <w:b/>
                <w:bCs/>
                <w:szCs w:val="20"/>
              </w:rPr>
              <w:t>=</w:t>
            </w:r>
            <w:r w:rsidRPr="008755E1" w:rsidR="008A5352">
              <w:rPr>
                <w:rFonts w:eastAsia="Times New Roman" w:cs="Times New Roman"/>
                <w:b/>
                <w:bCs/>
                <w:szCs w:val="20"/>
              </w:rPr>
              <w:t> </w:t>
            </w:r>
            <w:r w:rsidRPr="008755E1">
              <w:rPr>
                <w:rFonts w:eastAsia="Times New Roman" w:cs="Times New Roman"/>
                <w:b/>
                <w:bCs/>
                <w:szCs w:val="20"/>
              </w:rPr>
              <w:t>257</w:t>
            </w:r>
          </w:p>
        </w:tc>
        <w:tc>
          <w:tcPr>
            <w:tcW w:w="1320" w:type="dxa"/>
            <w:tcBorders>
              <w:bottom w:val="single" w:sz="4" w:space="0" w:color="auto"/>
            </w:tcBorders>
            <w:vAlign w:val="center"/>
          </w:tcPr>
          <w:p w:rsidR="000F5068" w:rsidRPr="008755E1" w:rsidP="00E62ACE" w14:paraId="25A2E56F" w14:textId="77777777">
            <w:pPr>
              <w:spacing w:after="0"/>
              <w:jc w:val="center"/>
              <w:rPr>
                <w:rFonts w:eastAsia="Times New Roman" w:cs="Times New Roman"/>
                <w:b/>
                <w:bCs/>
                <w:szCs w:val="24"/>
                <w:lang w:eastAsia="fi-FI"/>
              </w:rPr>
            </w:pPr>
            <w:r w:rsidRPr="008755E1">
              <w:rPr>
                <w:rFonts w:eastAsia="Times New Roman" w:cs="Times New Roman"/>
                <w:b/>
                <w:bCs/>
                <w:szCs w:val="24"/>
                <w:lang w:eastAsia="fi-FI"/>
              </w:rPr>
              <w:t>Humira</w:t>
            </w:r>
          </w:p>
          <w:p w:rsidR="000F5068" w:rsidRPr="008755E1" w:rsidP="00E62ACE" w14:paraId="7548AB23" w14:textId="77777777">
            <w:pPr>
              <w:spacing w:after="0"/>
              <w:jc w:val="center"/>
              <w:rPr>
                <w:rFonts w:eastAsia="Times New Roman" w:cs="Times New Roman"/>
                <w:b/>
                <w:bCs/>
                <w:szCs w:val="24"/>
                <w:lang w:eastAsia="fi-FI"/>
              </w:rPr>
            </w:pPr>
            <w:r w:rsidRPr="008755E1">
              <w:rPr>
                <w:rFonts w:eastAsia="Times New Roman" w:cs="Times New Roman"/>
                <w:b/>
                <w:bCs/>
                <w:szCs w:val="24"/>
                <w:lang w:eastAsia="fi-FI"/>
              </w:rPr>
              <w:t>n</w:t>
            </w:r>
            <w:r w:rsidRPr="008755E1" w:rsidR="008A5352">
              <w:rPr>
                <w:rFonts w:eastAsia="Times New Roman" w:cs="Times New Roman"/>
                <w:b/>
                <w:bCs/>
                <w:szCs w:val="24"/>
                <w:lang w:eastAsia="fi-FI"/>
              </w:rPr>
              <w:t> </w:t>
            </w:r>
            <w:r w:rsidRPr="008755E1">
              <w:rPr>
                <w:rFonts w:eastAsia="Times New Roman" w:cs="Times New Roman"/>
                <w:b/>
                <w:bCs/>
                <w:szCs w:val="24"/>
                <w:lang w:eastAsia="fi-FI"/>
              </w:rPr>
              <w:t>=</w:t>
            </w:r>
            <w:r w:rsidRPr="008755E1" w:rsidR="008A5352">
              <w:rPr>
                <w:rFonts w:eastAsia="Times New Roman" w:cs="Times New Roman"/>
                <w:b/>
                <w:bCs/>
                <w:szCs w:val="24"/>
                <w:lang w:eastAsia="fi-FI"/>
              </w:rPr>
              <w:t> </w:t>
            </w:r>
            <w:r w:rsidRPr="008755E1">
              <w:rPr>
                <w:rFonts w:eastAsia="Times New Roman" w:cs="Times New Roman"/>
                <w:b/>
                <w:bCs/>
                <w:szCs w:val="24"/>
                <w:lang w:eastAsia="fi-FI"/>
              </w:rPr>
              <w:t>274</w:t>
            </w:r>
          </w:p>
        </w:tc>
        <w:tc>
          <w:tcPr>
            <w:tcW w:w="1576" w:type="dxa"/>
            <w:tcBorders>
              <w:bottom w:val="single" w:sz="4" w:space="0" w:color="auto"/>
            </w:tcBorders>
            <w:vAlign w:val="center"/>
          </w:tcPr>
          <w:p w:rsidR="000F5068" w:rsidRPr="008755E1" w:rsidP="00E62ACE" w14:paraId="7FDA596B" w14:textId="77777777">
            <w:pPr>
              <w:spacing w:after="0"/>
              <w:jc w:val="center"/>
              <w:rPr>
                <w:rFonts w:eastAsia="Times New Roman" w:cs="Times New Roman"/>
                <w:b/>
                <w:bCs/>
                <w:szCs w:val="24"/>
                <w:lang w:eastAsia="fi-FI"/>
              </w:rPr>
            </w:pPr>
            <w:r w:rsidRPr="008755E1">
              <w:rPr>
                <w:rFonts w:eastAsia="Times New Roman" w:cs="Times New Roman"/>
                <w:b/>
                <w:bCs/>
                <w:szCs w:val="24"/>
                <w:lang w:eastAsia="fi-FI"/>
              </w:rPr>
              <w:t>Humira/MTX</w:t>
            </w:r>
          </w:p>
          <w:p w:rsidR="000F5068" w:rsidRPr="008755E1" w:rsidP="00E62ACE" w14:paraId="76A559E0" w14:textId="77777777">
            <w:pPr>
              <w:spacing w:after="0"/>
              <w:jc w:val="center"/>
              <w:rPr>
                <w:rFonts w:eastAsia="Times New Roman" w:cs="Times New Roman"/>
                <w:b/>
                <w:bCs/>
                <w:szCs w:val="24"/>
                <w:lang w:eastAsia="fi-FI"/>
              </w:rPr>
            </w:pPr>
            <w:r w:rsidRPr="008755E1">
              <w:rPr>
                <w:rFonts w:eastAsia="Times New Roman" w:cs="Times New Roman"/>
                <w:b/>
                <w:bCs/>
                <w:szCs w:val="24"/>
                <w:lang w:eastAsia="fi-FI"/>
              </w:rPr>
              <w:t>n</w:t>
            </w:r>
            <w:r w:rsidRPr="008755E1" w:rsidR="008A5352">
              <w:rPr>
                <w:rFonts w:eastAsia="Times New Roman" w:cs="Times New Roman"/>
                <w:b/>
                <w:bCs/>
                <w:szCs w:val="24"/>
                <w:lang w:eastAsia="fi-FI"/>
              </w:rPr>
              <w:t> </w:t>
            </w:r>
            <w:r w:rsidRPr="008755E1">
              <w:rPr>
                <w:rFonts w:eastAsia="Times New Roman" w:cs="Times New Roman"/>
                <w:b/>
                <w:bCs/>
                <w:szCs w:val="24"/>
                <w:lang w:eastAsia="fi-FI"/>
              </w:rPr>
              <w:t>=</w:t>
            </w:r>
            <w:r w:rsidRPr="008755E1" w:rsidR="008A5352">
              <w:rPr>
                <w:rFonts w:eastAsia="Times New Roman" w:cs="Times New Roman"/>
                <w:b/>
                <w:bCs/>
                <w:szCs w:val="24"/>
                <w:lang w:eastAsia="fi-FI"/>
              </w:rPr>
              <w:t> </w:t>
            </w:r>
            <w:r w:rsidRPr="008755E1">
              <w:rPr>
                <w:rFonts w:eastAsia="Times New Roman" w:cs="Times New Roman"/>
                <w:b/>
                <w:bCs/>
                <w:szCs w:val="24"/>
                <w:lang w:eastAsia="fi-FI"/>
              </w:rPr>
              <w:t>268</w:t>
            </w:r>
          </w:p>
        </w:tc>
        <w:tc>
          <w:tcPr>
            <w:tcW w:w="1100" w:type="dxa"/>
            <w:tcBorders>
              <w:bottom w:val="single" w:sz="4" w:space="0" w:color="auto"/>
            </w:tcBorders>
            <w:vAlign w:val="center"/>
          </w:tcPr>
          <w:p w:rsidR="000F5068" w:rsidRPr="008755E1" w:rsidP="00E62ACE" w14:paraId="4075D7E4" w14:textId="77777777">
            <w:pPr>
              <w:tabs>
                <w:tab w:val="clear" w:pos="561"/>
                <w:tab w:val="left" w:pos="567"/>
              </w:tabs>
              <w:spacing w:after="0"/>
              <w:jc w:val="center"/>
              <w:rPr>
                <w:rFonts w:eastAsia="Times New Roman" w:cs="Times New Roman"/>
                <w:b/>
                <w:bCs/>
                <w:szCs w:val="20"/>
              </w:rPr>
            </w:pPr>
            <w:r w:rsidRPr="008755E1">
              <w:rPr>
                <w:rFonts w:eastAsia="Times New Roman" w:cs="Times New Roman"/>
                <w:b/>
                <w:bCs/>
                <w:szCs w:val="20"/>
              </w:rPr>
              <w:t>p-arvo</w:t>
            </w:r>
            <w:r w:rsidRPr="008755E1">
              <w:rPr>
                <w:rFonts w:eastAsia="Times New Roman" w:cs="Times New Roman"/>
                <w:b/>
                <w:bCs/>
                <w:szCs w:val="20"/>
                <w:vertAlign w:val="superscript"/>
              </w:rPr>
              <w:t>a</w:t>
            </w:r>
          </w:p>
        </w:tc>
        <w:tc>
          <w:tcPr>
            <w:tcW w:w="1173" w:type="dxa"/>
            <w:tcBorders>
              <w:bottom w:val="single" w:sz="4" w:space="0" w:color="auto"/>
            </w:tcBorders>
            <w:vAlign w:val="center"/>
          </w:tcPr>
          <w:p w:rsidR="000F5068" w:rsidRPr="008755E1" w:rsidP="00E62ACE" w14:paraId="03E826DD" w14:textId="77777777">
            <w:pPr>
              <w:spacing w:after="0"/>
              <w:jc w:val="center"/>
              <w:rPr>
                <w:rFonts w:eastAsia="Times New Roman" w:cs="Times New Roman"/>
                <w:b/>
                <w:bCs/>
                <w:szCs w:val="24"/>
                <w:vertAlign w:val="superscript"/>
                <w:lang w:eastAsia="fi-FI"/>
              </w:rPr>
            </w:pPr>
            <w:r w:rsidRPr="008755E1">
              <w:rPr>
                <w:rFonts w:eastAsia="Times New Roman" w:cs="Times New Roman"/>
                <w:b/>
                <w:bCs/>
                <w:szCs w:val="24"/>
                <w:lang w:eastAsia="fi-FI"/>
              </w:rPr>
              <w:t>p-arvo</w:t>
            </w:r>
            <w:r w:rsidRPr="008755E1">
              <w:rPr>
                <w:rFonts w:eastAsia="Times New Roman" w:cs="Times New Roman"/>
                <w:b/>
                <w:bCs/>
                <w:szCs w:val="24"/>
                <w:vertAlign w:val="superscript"/>
                <w:lang w:eastAsia="fi-FI"/>
              </w:rPr>
              <w:t>b</w:t>
            </w:r>
          </w:p>
        </w:tc>
        <w:tc>
          <w:tcPr>
            <w:tcW w:w="1210" w:type="dxa"/>
            <w:vAlign w:val="center"/>
          </w:tcPr>
          <w:p w:rsidR="000F5068" w:rsidRPr="008755E1" w:rsidP="00E62ACE" w14:paraId="7C27A860" w14:textId="77777777">
            <w:pPr>
              <w:spacing w:after="0"/>
              <w:jc w:val="center"/>
              <w:rPr>
                <w:rFonts w:eastAsia="Times New Roman" w:cs="Times New Roman"/>
                <w:szCs w:val="24"/>
                <w:lang w:eastAsia="fi-FI"/>
              </w:rPr>
            </w:pPr>
            <w:r w:rsidRPr="008755E1">
              <w:rPr>
                <w:rFonts w:eastAsia="Times New Roman" w:cs="Times New Roman"/>
                <w:b/>
                <w:bCs/>
                <w:szCs w:val="24"/>
                <w:lang w:eastAsia="fi-FI"/>
              </w:rPr>
              <w:t>p-arvo</w:t>
            </w:r>
            <w:r w:rsidRPr="008755E1">
              <w:rPr>
                <w:rFonts w:eastAsia="Times New Roman" w:cs="Times New Roman"/>
                <w:b/>
                <w:bCs/>
                <w:szCs w:val="24"/>
                <w:vertAlign w:val="superscript"/>
                <w:lang w:eastAsia="fi-FI"/>
              </w:rPr>
              <w:t>c</w:t>
            </w:r>
          </w:p>
        </w:tc>
      </w:tr>
      <w:tr w14:paraId="5C5946E4" w14:textId="77777777" w:rsidTr="00E62ACE">
        <w:tblPrEx>
          <w:tblW w:w="0" w:type="auto"/>
          <w:tblLayout w:type="fixed"/>
          <w:tblLook w:val="0000"/>
        </w:tblPrEx>
        <w:trPr>
          <w:gridAfter w:val="1"/>
          <w:wAfter w:w="12" w:type="dxa"/>
          <w:cantSplit/>
        </w:trPr>
        <w:tc>
          <w:tcPr>
            <w:tcW w:w="1724" w:type="dxa"/>
            <w:gridSpan w:val="2"/>
            <w:tcBorders>
              <w:right w:val="single" w:sz="4" w:space="0" w:color="auto"/>
            </w:tcBorders>
          </w:tcPr>
          <w:p w:rsidR="000F5068" w:rsidRPr="008755E1" w:rsidP="00E62ACE" w14:paraId="1D02857C" w14:textId="77777777">
            <w:pPr>
              <w:spacing w:after="0"/>
              <w:rPr>
                <w:rFonts w:eastAsia="Times New Roman" w:cs="Times New Roman"/>
                <w:szCs w:val="24"/>
                <w:lang w:eastAsia="fi-FI"/>
              </w:rPr>
            </w:pPr>
            <w:r w:rsidRPr="008755E1">
              <w:rPr>
                <w:rFonts w:eastAsia="Times New Roman" w:cs="Times New Roman"/>
                <w:szCs w:val="24"/>
                <w:lang w:eastAsia="fi-FI"/>
              </w:rPr>
              <w:t>ACR 20</w:t>
            </w:r>
          </w:p>
        </w:tc>
        <w:tc>
          <w:tcPr>
            <w:tcW w:w="1320" w:type="dxa"/>
            <w:tcBorders>
              <w:left w:val="single" w:sz="4" w:space="0" w:color="auto"/>
              <w:right w:val="single" w:sz="4" w:space="0" w:color="auto"/>
            </w:tcBorders>
          </w:tcPr>
          <w:p w:rsidR="000F5068" w:rsidRPr="008755E1" w:rsidP="00E62ACE" w14:paraId="04C7999A" w14:textId="77777777">
            <w:pPr>
              <w:spacing w:after="0"/>
              <w:jc w:val="center"/>
              <w:rPr>
                <w:rFonts w:eastAsia="Times New Roman" w:cs="Times New Roman"/>
                <w:szCs w:val="24"/>
                <w:lang w:eastAsia="fi-FI"/>
              </w:rPr>
            </w:pPr>
          </w:p>
        </w:tc>
        <w:tc>
          <w:tcPr>
            <w:tcW w:w="1320" w:type="dxa"/>
            <w:tcBorders>
              <w:left w:val="single" w:sz="4" w:space="0" w:color="auto"/>
              <w:right w:val="single" w:sz="4" w:space="0" w:color="auto"/>
            </w:tcBorders>
          </w:tcPr>
          <w:p w:rsidR="000F5068" w:rsidRPr="008755E1" w:rsidP="00E62ACE" w14:paraId="785C5B38" w14:textId="77777777">
            <w:pPr>
              <w:spacing w:after="0"/>
              <w:jc w:val="center"/>
              <w:rPr>
                <w:rFonts w:eastAsia="Times New Roman" w:cs="Times New Roman"/>
                <w:szCs w:val="24"/>
                <w:lang w:eastAsia="fi-FI"/>
              </w:rPr>
            </w:pPr>
          </w:p>
        </w:tc>
        <w:tc>
          <w:tcPr>
            <w:tcW w:w="1576" w:type="dxa"/>
            <w:tcBorders>
              <w:left w:val="single" w:sz="4" w:space="0" w:color="auto"/>
              <w:right w:val="single" w:sz="4" w:space="0" w:color="auto"/>
            </w:tcBorders>
          </w:tcPr>
          <w:p w:rsidR="000F5068" w:rsidRPr="008755E1" w:rsidP="00E62ACE" w14:paraId="0A246EFB" w14:textId="77777777">
            <w:pPr>
              <w:spacing w:after="0"/>
              <w:jc w:val="center"/>
              <w:rPr>
                <w:rFonts w:eastAsia="Times New Roman" w:cs="Times New Roman"/>
                <w:szCs w:val="24"/>
                <w:lang w:eastAsia="fi-FI"/>
              </w:rPr>
            </w:pPr>
          </w:p>
        </w:tc>
        <w:tc>
          <w:tcPr>
            <w:tcW w:w="1100" w:type="dxa"/>
            <w:tcBorders>
              <w:left w:val="single" w:sz="4" w:space="0" w:color="auto"/>
              <w:right w:val="single" w:sz="4" w:space="0" w:color="auto"/>
            </w:tcBorders>
          </w:tcPr>
          <w:p w:rsidR="000F5068" w:rsidRPr="008755E1" w:rsidP="00E62ACE" w14:paraId="32C23B92" w14:textId="77777777">
            <w:pPr>
              <w:spacing w:after="0"/>
              <w:jc w:val="center"/>
              <w:rPr>
                <w:rFonts w:eastAsia="Times New Roman" w:cs="Times New Roman"/>
                <w:szCs w:val="24"/>
                <w:lang w:eastAsia="fi-FI"/>
              </w:rPr>
            </w:pPr>
          </w:p>
        </w:tc>
        <w:tc>
          <w:tcPr>
            <w:tcW w:w="1173" w:type="dxa"/>
            <w:tcBorders>
              <w:left w:val="single" w:sz="4" w:space="0" w:color="auto"/>
              <w:right w:val="single" w:sz="4" w:space="0" w:color="auto"/>
            </w:tcBorders>
          </w:tcPr>
          <w:p w:rsidR="000F5068" w:rsidRPr="008755E1" w:rsidP="00E62ACE" w14:paraId="60742634" w14:textId="77777777">
            <w:pPr>
              <w:spacing w:after="0"/>
              <w:jc w:val="center"/>
              <w:rPr>
                <w:rFonts w:eastAsia="Times New Roman" w:cs="Times New Roman"/>
                <w:szCs w:val="24"/>
                <w:lang w:eastAsia="fi-FI"/>
              </w:rPr>
            </w:pPr>
          </w:p>
        </w:tc>
        <w:tc>
          <w:tcPr>
            <w:tcW w:w="1210" w:type="dxa"/>
            <w:tcBorders>
              <w:left w:val="single" w:sz="4" w:space="0" w:color="auto"/>
            </w:tcBorders>
          </w:tcPr>
          <w:p w:rsidR="000F5068" w:rsidRPr="008755E1" w:rsidP="00E62ACE" w14:paraId="62EA94BF" w14:textId="77777777">
            <w:pPr>
              <w:spacing w:after="0"/>
              <w:jc w:val="center"/>
              <w:rPr>
                <w:rFonts w:eastAsia="Times New Roman" w:cs="Times New Roman"/>
                <w:szCs w:val="24"/>
                <w:lang w:eastAsia="fi-FI"/>
              </w:rPr>
            </w:pPr>
          </w:p>
        </w:tc>
      </w:tr>
      <w:tr w14:paraId="52136BB6" w14:textId="77777777" w:rsidTr="00E62ACE">
        <w:tblPrEx>
          <w:tblW w:w="0" w:type="auto"/>
          <w:tblLayout w:type="fixed"/>
          <w:tblLook w:val="0000"/>
        </w:tblPrEx>
        <w:trPr>
          <w:gridAfter w:val="1"/>
          <w:wAfter w:w="12" w:type="dxa"/>
          <w:cantSplit/>
        </w:trPr>
        <w:tc>
          <w:tcPr>
            <w:tcW w:w="1724" w:type="dxa"/>
            <w:gridSpan w:val="2"/>
            <w:tcBorders>
              <w:right w:val="single" w:sz="4" w:space="0" w:color="auto"/>
            </w:tcBorders>
          </w:tcPr>
          <w:p w:rsidR="000F5068" w:rsidRPr="008755E1" w:rsidP="00E62ACE" w14:paraId="68017B0F" w14:textId="77777777">
            <w:pPr>
              <w:spacing w:after="0"/>
              <w:rPr>
                <w:rFonts w:eastAsia="Times New Roman" w:cs="Times New Roman"/>
                <w:szCs w:val="24"/>
                <w:lang w:eastAsia="fi-FI"/>
              </w:rPr>
            </w:pPr>
            <w:r w:rsidRPr="008755E1">
              <w:rPr>
                <w:rFonts w:eastAsia="Times New Roman" w:cs="Times New Roman"/>
                <w:szCs w:val="24"/>
                <w:lang w:eastAsia="fi-FI"/>
              </w:rPr>
              <w:t xml:space="preserve">     Viikko 52</w:t>
            </w:r>
          </w:p>
        </w:tc>
        <w:tc>
          <w:tcPr>
            <w:tcW w:w="1320" w:type="dxa"/>
            <w:tcBorders>
              <w:left w:val="single" w:sz="4" w:space="0" w:color="auto"/>
              <w:right w:val="single" w:sz="4" w:space="0" w:color="auto"/>
            </w:tcBorders>
          </w:tcPr>
          <w:p w:rsidR="000F5068" w:rsidRPr="008755E1" w:rsidP="00E62ACE" w14:paraId="1BDACD50" w14:textId="77777777">
            <w:pPr>
              <w:spacing w:after="0"/>
              <w:jc w:val="center"/>
              <w:rPr>
                <w:rFonts w:eastAsia="Times New Roman" w:cs="Times New Roman"/>
                <w:szCs w:val="24"/>
                <w:lang w:eastAsia="fi-FI"/>
              </w:rPr>
            </w:pPr>
            <w:r w:rsidRPr="008755E1">
              <w:rPr>
                <w:rFonts w:eastAsia="Times New Roman" w:cs="Times New Roman"/>
                <w:szCs w:val="24"/>
                <w:lang w:eastAsia="fi-FI"/>
              </w:rPr>
              <w:t>62,6 %</w:t>
            </w:r>
          </w:p>
        </w:tc>
        <w:tc>
          <w:tcPr>
            <w:tcW w:w="1320" w:type="dxa"/>
            <w:tcBorders>
              <w:left w:val="single" w:sz="4" w:space="0" w:color="auto"/>
              <w:right w:val="single" w:sz="4" w:space="0" w:color="auto"/>
            </w:tcBorders>
          </w:tcPr>
          <w:p w:rsidR="000F5068" w:rsidRPr="008755E1" w:rsidP="00E62ACE" w14:paraId="340327E4" w14:textId="77777777">
            <w:pPr>
              <w:spacing w:after="0"/>
              <w:jc w:val="center"/>
              <w:rPr>
                <w:rFonts w:eastAsia="Times New Roman" w:cs="Times New Roman"/>
                <w:szCs w:val="24"/>
                <w:lang w:eastAsia="fi-FI"/>
              </w:rPr>
            </w:pPr>
            <w:r w:rsidRPr="008755E1">
              <w:rPr>
                <w:rFonts w:eastAsia="Times New Roman" w:cs="Times New Roman"/>
                <w:szCs w:val="24"/>
                <w:lang w:eastAsia="fi-FI"/>
              </w:rPr>
              <w:t>54,4 %</w:t>
            </w:r>
          </w:p>
        </w:tc>
        <w:tc>
          <w:tcPr>
            <w:tcW w:w="1576" w:type="dxa"/>
            <w:tcBorders>
              <w:left w:val="single" w:sz="4" w:space="0" w:color="auto"/>
              <w:right w:val="single" w:sz="4" w:space="0" w:color="auto"/>
            </w:tcBorders>
          </w:tcPr>
          <w:p w:rsidR="000F5068" w:rsidRPr="008755E1" w:rsidP="00E62ACE" w14:paraId="781E27A6" w14:textId="77777777">
            <w:pPr>
              <w:spacing w:after="0"/>
              <w:jc w:val="center"/>
              <w:rPr>
                <w:rFonts w:eastAsia="Times New Roman" w:cs="Times New Roman"/>
                <w:szCs w:val="24"/>
                <w:lang w:eastAsia="fi-FI"/>
              </w:rPr>
            </w:pPr>
            <w:r w:rsidRPr="008755E1">
              <w:rPr>
                <w:rFonts w:eastAsia="Times New Roman" w:cs="Times New Roman"/>
                <w:szCs w:val="24"/>
                <w:lang w:eastAsia="fi-FI"/>
              </w:rPr>
              <w:t>72,8 %</w:t>
            </w:r>
          </w:p>
        </w:tc>
        <w:tc>
          <w:tcPr>
            <w:tcW w:w="1100" w:type="dxa"/>
            <w:tcBorders>
              <w:left w:val="single" w:sz="4" w:space="0" w:color="auto"/>
              <w:right w:val="single" w:sz="4" w:space="0" w:color="auto"/>
            </w:tcBorders>
          </w:tcPr>
          <w:p w:rsidR="000F5068" w:rsidRPr="008755E1" w:rsidP="00E62ACE" w14:paraId="37E3F2A2" w14:textId="77777777">
            <w:pPr>
              <w:spacing w:after="0"/>
              <w:jc w:val="center"/>
              <w:rPr>
                <w:rFonts w:eastAsia="Times New Roman" w:cs="Times New Roman"/>
                <w:szCs w:val="24"/>
                <w:lang w:eastAsia="fi-FI"/>
              </w:rPr>
            </w:pPr>
            <w:r w:rsidRPr="008755E1">
              <w:rPr>
                <w:rFonts w:eastAsia="Times New Roman" w:cs="Times New Roman"/>
                <w:szCs w:val="24"/>
                <w:lang w:eastAsia="fi-FI"/>
              </w:rPr>
              <w:t>0,013</w:t>
            </w:r>
          </w:p>
        </w:tc>
        <w:tc>
          <w:tcPr>
            <w:tcW w:w="1173" w:type="dxa"/>
            <w:tcBorders>
              <w:left w:val="single" w:sz="4" w:space="0" w:color="auto"/>
              <w:right w:val="single" w:sz="4" w:space="0" w:color="auto"/>
            </w:tcBorders>
          </w:tcPr>
          <w:p w:rsidR="000F5068" w:rsidRPr="008755E1" w:rsidP="00E62ACE" w14:paraId="3EDFF6E9" w14:textId="77777777">
            <w:pPr>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8A5352">
              <w:rPr>
                <w:rFonts w:eastAsia="Times New Roman" w:cs="Times New Roman"/>
                <w:szCs w:val="24"/>
                <w:lang w:eastAsia="fi-FI"/>
              </w:rPr>
              <w:t> </w:t>
            </w:r>
            <w:r w:rsidRPr="008755E1">
              <w:rPr>
                <w:rFonts w:eastAsia="Times New Roman" w:cs="Times New Roman"/>
                <w:szCs w:val="24"/>
                <w:lang w:eastAsia="fi-FI"/>
              </w:rPr>
              <w:t>0,001</w:t>
            </w:r>
          </w:p>
        </w:tc>
        <w:tc>
          <w:tcPr>
            <w:tcW w:w="1210" w:type="dxa"/>
            <w:tcBorders>
              <w:left w:val="single" w:sz="4" w:space="0" w:color="auto"/>
            </w:tcBorders>
          </w:tcPr>
          <w:p w:rsidR="000F5068" w:rsidRPr="008755E1" w:rsidP="00E62ACE" w14:paraId="31101C1E" w14:textId="77777777">
            <w:pPr>
              <w:spacing w:after="0"/>
              <w:jc w:val="center"/>
              <w:rPr>
                <w:rFonts w:eastAsia="Times New Roman" w:cs="Times New Roman"/>
                <w:szCs w:val="24"/>
                <w:lang w:eastAsia="fi-FI"/>
              </w:rPr>
            </w:pPr>
            <w:r w:rsidRPr="008755E1">
              <w:rPr>
                <w:rFonts w:eastAsia="Times New Roman" w:cs="Times New Roman"/>
                <w:szCs w:val="24"/>
                <w:lang w:eastAsia="fi-FI"/>
              </w:rPr>
              <w:t>0,043</w:t>
            </w:r>
          </w:p>
        </w:tc>
      </w:tr>
      <w:tr w14:paraId="43D4C6AF" w14:textId="77777777" w:rsidTr="00E62ACE">
        <w:tblPrEx>
          <w:tblW w:w="0" w:type="auto"/>
          <w:tblLayout w:type="fixed"/>
          <w:tblLook w:val="0000"/>
        </w:tblPrEx>
        <w:trPr>
          <w:gridAfter w:val="1"/>
          <w:wAfter w:w="12" w:type="dxa"/>
          <w:cantSplit/>
        </w:trPr>
        <w:tc>
          <w:tcPr>
            <w:tcW w:w="1724" w:type="dxa"/>
            <w:gridSpan w:val="2"/>
            <w:tcBorders>
              <w:right w:val="single" w:sz="4" w:space="0" w:color="auto"/>
            </w:tcBorders>
          </w:tcPr>
          <w:p w:rsidR="000F5068" w:rsidRPr="008755E1" w:rsidP="00E62ACE" w14:paraId="4E180387" w14:textId="77777777">
            <w:pPr>
              <w:spacing w:after="0"/>
              <w:rPr>
                <w:rFonts w:eastAsia="Times New Roman" w:cs="Times New Roman"/>
                <w:szCs w:val="24"/>
                <w:lang w:eastAsia="fi-FI"/>
              </w:rPr>
            </w:pPr>
            <w:r w:rsidRPr="008755E1">
              <w:rPr>
                <w:rFonts w:eastAsia="Times New Roman" w:cs="Times New Roman"/>
                <w:szCs w:val="24"/>
                <w:lang w:eastAsia="fi-FI"/>
              </w:rPr>
              <w:t xml:space="preserve">     Viikko 104</w:t>
            </w:r>
          </w:p>
        </w:tc>
        <w:tc>
          <w:tcPr>
            <w:tcW w:w="1320" w:type="dxa"/>
            <w:tcBorders>
              <w:left w:val="single" w:sz="4" w:space="0" w:color="auto"/>
              <w:right w:val="single" w:sz="4" w:space="0" w:color="auto"/>
            </w:tcBorders>
          </w:tcPr>
          <w:p w:rsidR="000F5068" w:rsidRPr="008755E1" w:rsidP="00E62ACE" w14:paraId="0A4C26CA" w14:textId="77777777">
            <w:pPr>
              <w:spacing w:after="0"/>
              <w:jc w:val="center"/>
              <w:rPr>
                <w:rFonts w:eastAsia="Times New Roman" w:cs="Times New Roman"/>
                <w:szCs w:val="24"/>
                <w:lang w:eastAsia="fi-FI"/>
              </w:rPr>
            </w:pPr>
            <w:r w:rsidRPr="008755E1">
              <w:rPr>
                <w:rFonts w:eastAsia="Times New Roman" w:cs="Times New Roman"/>
                <w:szCs w:val="24"/>
                <w:lang w:eastAsia="fi-FI"/>
              </w:rPr>
              <w:t>56,0 %</w:t>
            </w:r>
          </w:p>
        </w:tc>
        <w:tc>
          <w:tcPr>
            <w:tcW w:w="1320" w:type="dxa"/>
            <w:tcBorders>
              <w:left w:val="single" w:sz="4" w:space="0" w:color="auto"/>
              <w:right w:val="single" w:sz="4" w:space="0" w:color="auto"/>
            </w:tcBorders>
          </w:tcPr>
          <w:p w:rsidR="000F5068" w:rsidRPr="008755E1" w:rsidP="00E62ACE" w14:paraId="2678D792" w14:textId="77777777">
            <w:pPr>
              <w:spacing w:after="0"/>
              <w:jc w:val="center"/>
              <w:rPr>
                <w:rFonts w:eastAsia="Times New Roman" w:cs="Times New Roman"/>
                <w:szCs w:val="24"/>
                <w:lang w:eastAsia="fi-FI"/>
              </w:rPr>
            </w:pPr>
            <w:r w:rsidRPr="008755E1">
              <w:rPr>
                <w:rFonts w:eastAsia="Times New Roman" w:cs="Times New Roman"/>
                <w:szCs w:val="24"/>
                <w:lang w:eastAsia="fi-FI"/>
              </w:rPr>
              <w:t>49,3 %</w:t>
            </w:r>
          </w:p>
        </w:tc>
        <w:tc>
          <w:tcPr>
            <w:tcW w:w="1576" w:type="dxa"/>
            <w:tcBorders>
              <w:left w:val="single" w:sz="4" w:space="0" w:color="auto"/>
              <w:right w:val="single" w:sz="4" w:space="0" w:color="auto"/>
            </w:tcBorders>
          </w:tcPr>
          <w:p w:rsidR="000F5068" w:rsidRPr="008755E1" w:rsidP="00E62ACE" w14:paraId="04F2BAC2" w14:textId="77777777">
            <w:pPr>
              <w:spacing w:after="0"/>
              <w:jc w:val="center"/>
              <w:rPr>
                <w:rFonts w:eastAsia="Times New Roman" w:cs="Times New Roman"/>
                <w:szCs w:val="24"/>
                <w:lang w:eastAsia="fi-FI"/>
              </w:rPr>
            </w:pPr>
            <w:r w:rsidRPr="008755E1">
              <w:rPr>
                <w:rFonts w:eastAsia="Times New Roman" w:cs="Times New Roman"/>
                <w:szCs w:val="24"/>
                <w:lang w:eastAsia="fi-FI"/>
              </w:rPr>
              <w:t>69,4 %</w:t>
            </w:r>
          </w:p>
        </w:tc>
        <w:tc>
          <w:tcPr>
            <w:tcW w:w="1100" w:type="dxa"/>
            <w:tcBorders>
              <w:left w:val="single" w:sz="4" w:space="0" w:color="auto"/>
              <w:right w:val="single" w:sz="4" w:space="0" w:color="auto"/>
            </w:tcBorders>
          </w:tcPr>
          <w:p w:rsidR="000F5068" w:rsidRPr="008755E1" w:rsidP="00E62ACE" w14:paraId="6EF35939" w14:textId="77777777">
            <w:pPr>
              <w:spacing w:after="0"/>
              <w:jc w:val="center"/>
              <w:rPr>
                <w:rFonts w:eastAsia="Times New Roman" w:cs="Times New Roman"/>
                <w:szCs w:val="24"/>
                <w:lang w:eastAsia="fi-FI"/>
              </w:rPr>
            </w:pPr>
            <w:r w:rsidRPr="008755E1">
              <w:rPr>
                <w:rFonts w:eastAsia="Times New Roman" w:cs="Times New Roman"/>
                <w:szCs w:val="24"/>
                <w:lang w:eastAsia="fi-FI"/>
              </w:rPr>
              <w:t>0,002</w:t>
            </w:r>
          </w:p>
        </w:tc>
        <w:tc>
          <w:tcPr>
            <w:tcW w:w="1173" w:type="dxa"/>
            <w:tcBorders>
              <w:left w:val="single" w:sz="4" w:space="0" w:color="auto"/>
              <w:right w:val="single" w:sz="4" w:space="0" w:color="auto"/>
            </w:tcBorders>
          </w:tcPr>
          <w:p w:rsidR="000F5068" w:rsidRPr="008755E1" w:rsidP="00E62ACE" w14:paraId="08B2DB1E" w14:textId="77777777">
            <w:pPr>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8A5352">
              <w:rPr>
                <w:rFonts w:eastAsia="Times New Roman" w:cs="Times New Roman"/>
                <w:szCs w:val="24"/>
                <w:lang w:eastAsia="fi-FI"/>
              </w:rPr>
              <w:t> </w:t>
            </w:r>
            <w:r w:rsidRPr="008755E1">
              <w:rPr>
                <w:rFonts w:eastAsia="Times New Roman" w:cs="Times New Roman"/>
                <w:szCs w:val="24"/>
                <w:lang w:eastAsia="fi-FI"/>
              </w:rPr>
              <w:t>0,001</w:t>
            </w:r>
          </w:p>
        </w:tc>
        <w:tc>
          <w:tcPr>
            <w:tcW w:w="1210" w:type="dxa"/>
            <w:tcBorders>
              <w:left w:val="single" w:sz="4" w:space="0" w:color="auto"/>
            </w:tcBorders>
          </w:tcPr>
          <w:p w:rsidR="000F5068" w:rsidRPr="008755E1" w:rsidP="00E62ACE" w14:paraId="508CC7AB" w14:textId="77777777">
            <w:pPr>
              <w:spacing w:after="0"/>
              <w:jc w:val="center"/>
              <w:rPr>
                <w:rFonts w:eastAsia="Times New Roman" w:cs="Times New Roman"/>
                <w:szCs w:val="24"/>
                <w:lang w:eastAsia="fi-FI"/>
              </w:rPr>
            </w:pPr>
            <w:r w:rsidRPr="008755E1">
              <w:rPr>
                <w:rFonts w:eastAsia="Times New Roman" w:cs="Times New Roman"/>
                <w:szCs w:val="24"/>
                <w:lang w:eastAsia="fi-FI"/>
              </w:rPr>
              <w:t>0,140</w:t>
            </w:r>
          </w:p>
        </w:tc>
      </w:tr>
      <w:tr w14:paraId="10E8D87D" w14:textId="77777777" w:rsidTr="00E62ACE">
        <w:tblPrEx>
          <w:tblW w:w="0" w:type="auto"/>
          <w:tblLayout w:type="fixed"/>
          <w:tblLook w:val="0000"/>
        </w:tblPrEx>
        <w:trPr>
          <w:gridAfter w:val="1"/>
          <w:wAfter w:w="12" w:type="dxa"/>
          <w:cantSplit/>
        </w:trPr>
        <w:tc>
          <w:tcPr>
            <w:tcW w:w="1724" w:type="dxa"/>
            <w:gridSpan w:val="2"/>
            <w:tcBorders>
              <w:right w:val="single" w:sz="4" w:space="0" w:color="auto"/>
            </w:tcBorders>
          </w:tcPr>
          <w:p w:rsidR="000F5068" w:rsidRPr="008755E1" w:rsidP="00E62ACE" w14:paraId="54D70010" w14:textId="77777777">
            <w:pPr>
              <w:spacing w:after="0"/>
              <w:rPr>
                <w:rFonts w:eastAsia="Times New Roman" w:cs="Times New Roman"/>
                <w:szCs w:val="24"/>
                <w:lang w:eastAsia="fi-FI"/>
              </w:rPr>
            </w:pPr>
            <w:r w:rsidRPr="008755E1">
              <w:rPr>
                <w:rFonts w:eastAsia="Times New Roman" w:cs="Times New Roman"/>
                <w:szCs w:val="24"/>
                <w:lang w:eastAsia="fi-FI"/>
              </w:rPr>
              <w:t>ACR 50</w:t>
            </w:r>
          </w:p>
        </w:tc>
        <w:tc>
          <w:tcPr>
            <w:tcW w:w="1320" w:type="dxa"/>
            <w:tcBorders>
              <w:left w:val="single" w:sz="4" w:space="0" w:color="auto"/>
              <w:right w:val="single" w:sz="4" w:space="0" w:color="auto"/>
            </w:tcBorders>
          </w:tcPr>
          <w:p w:rsidR="000F5068" w:rsidRPr="008755E1" w:rsidP="00E62ACE" w14:paraId="572A5382" w14:textId="77777777">
            <w:pPr>
              <w:spacing w:after="0"/>
              <w:jc w:val="center"/>
              <w:rPr>
                <w:rFonts w:eastAsia="Times New Roman" w:cs="Times New Roman"/>
                <w:szCs w:val="24"/>
                <w:lang w:eastAsia="fi-FI"/>
              </w:rPr>
            </w:pPr>
          </w:p>
        </w:tc>
        <w:tc>
          <w:tcPr>
            <w:tcW w:w="1320" w:type="dxa"/>
            <w:tcBorders>
              <w:left w:val="single" w:sz="4" w:space="0" w:color="auto"/>
              <w:right w:val="single" w:sz="4" w:space="0" w:color="auto"/>
            </w:tcBorders>
          </w:tcPr>
          <w:p w:rsidR="000F5068" w:rsidRPr="008755E1" w:rsidP="00E62ACE" w14:paraId="0DD27912" w14:textId="77777777">
            <w:pPr>
              <w:spacing w:after="0"/>
              <w:jc w:val="center"/>
              <w:rPr>
                <w:rFonts w:eastAsia="Times New Roman" w:cs="Times New Roman"/>
                <w:szCs w:val="24"/>
                <w:lang w:eastAsia="fi-FI"/>
              </w:rPr>
            </w:pPr>
          </w:p>
        </w:tc>
        <w:tc>
          <w:tcPr>
            <w:tcW w:w="1576" w:type="dxa"/>
            <w:tcBorders>
              <w:left w:val="single" w:sz="4" w:space="0" w:color="auto"/>
              <w:right w:val="single" w:sz="4" w:space="0" w:color="auto"/>
            </w:tcBorders>
          </w:tcPr>
          <w:p w:rsidR="000F5068" w:rsidRPr="008755E1" w:rsidP="00E62ACE" w14:paraId="5E7B6F05" w14:textId="77777777">
            <w:pPr>
              <w:spacing w:after="0"/>
              <w:jc w:val="center"/>
              <w:rPr>
                <w:rFonts w:eastAsia="Times New Roman" w:cs="Times New Roman"/>
                <w:szCs w:val="24"/>
                <w:lang w:eastAsia="fi-FI"/>
              </w:rPr>
            </w:pPr>
          </w:p>
        </w:tc>
        <w:tc>
          <w:tcPr>
            <w:tcW w:w="1100" w:type="dxa"/>
            <w:tcBorders>
              <w:left w:val="single" w:sz="4" w:space="0" w:color="auto"/>
              <w:right w:val="single" w:sz="4" w:space="0" w:color="auto"/>
            </w:tcBorders>
          </w:tcPr>
          <w:p w:rsidR="000F5068" w:rsidRPr="008755E1" w:rsidP="00E62ACE" w14:paraId="405EF798" w14:textId="77777777">
            <w:pPr>
              <w:spacing w:after="0"/>
              <w:jc w:val="center"/>
              <w:rPr>
                <w:rFonts w:eastAsia="Times New Roman" w:cs="Times New Roman"/>
                <w:szCs w:val="24"/>
                <w:lang w:eastAsia="fi-FI"/>
              </w:rPr>
            </w:pPr>
          </w:p>
        </w:tc>
        <w:tc>
          <w:tcPr>
            <w:tcW w:w="1173" w:type="dxa"/>
            <w:tcBorders>
              <w:left w:val="single" w:sz="4" w:space="0" w:color="auto"/>
              <w:right w:val="single" w:sz="4" w:space="0" w:color="auto"/>
            </w:tcBorders>
          </w:tcPr>
          <w:p w:rsidR="000F5068" w:rsidRPr="008755E1" w:rsidP="00E62ACE" w14:paraId="164D67D3" w14:textId="77777777">
            <w:pPr>
              <w:spacing w:after="0"/>
              <w:jc w:val="center"/>
              <w:rPr>
                <w:rFonts w:eastAsia="Times New Roman" w:cs="Times New Roman"/>
                <w:szCs w:val="24"/>
                <w:lang w:eastAsia="fi-FI"/>
              </w:rPr>
            </w:pPr>
          </w:p>
        </w:tc>
        <w:tc>
          <w:tcPr>
            <w:tcW w:w="1210" w:type="dxa"/>
            <w:tcBorders>
              <w:left w:val="single" w:sz="4" w:space="0" w:color="auto"/>
            </w:tcBorders>
          </w:tcPr>
          <w:p w:rsidR="000F5068" w:rsidRPr="008755E1" w:rsidP="00E62ACE" w14:paraId="3294C8D1" w14:textId="77777777">
            <w:pPr>
              <w:spacing w:after="0"/>
              <w:jc w:val="center"/>
              <w:rPr>
                <w:rFonts w:eastAsia="Times New Roman" w:cs="Times New Roman"/>
                <w:szCs w:val="24"/>
                <w:lang w:eastAsia="fi-FI"/>
              </w:rPr>
            </w:pPr>
          </w:p>
        </w:tc>
      </w:tr>
      <w:tr w14:paraId="40538B41" w14:textId="77777777" w:rsidTr="00E62ACE">
        <w:tblPrEx>
          <w:tblW w:w="0" w:type="auto"/>
          <w:tblLayout w:type="fixed"/>
          <w:tblLook w:val="0000"/>
        </w:tblPrEx>
        <w:trPr>
          <w:gridAfter w:val="1"/>
          <w:wAfter w:w="12" w:type="dxa"/>
          <w:cantSplit/>
        </w:trPr>
        <w:tc>
          <w:tcPr>
            <w:tcW w:w="1724" w:type="dxa"/>
            <w:gridSpan w:val="2"/>
          </w:tcPr>
          <w:p w:rsidR="000F5068" w:rsidRPr="008755E1" w:rsidP="00E62ACE" w14:paraId="4FC5EFBA" w14:textId="77777777">
            <w:pPr>
              <w:spacing w:after="0"/>
              <w:rPr>
                <w:rFonts w:eastAsia="Times New Roman" w:cs="Times New Roman"/>
                <w:szCs w:val="24"/>
                <w:lang w:eastAsia="fi-FI"/>
              </w:rPr>
            </w:pPr>
            <w:r w:rsidRPr="008755E1">
              <w:rPr>
                <w:rFonts w:eastAsia="Times New Roman" w:cs="Times New Roman"/>
                <w:szCs w:val="24"/>
                <w:lang w:eastAsia="fi-FI"/>
              </w:rPr>
              <w:t xml:space="preserve">     Viikko 52</w:t>
            </w:r>
          </w:p>
        </w:tc>
        <w:tc>
          <w:tcPr>
            <w:tcW w:w="1320" w:type="dxa"/>
          </w:tcPr>
          <w:p w:rsidR="000F5068" w:rsidRPr="008755E1" w:rsidP="00E62ACE" w14:paraId="778A94E0" w14:textId="77777777">
            <w:pPr>
              <w:spacing w:after="0"/>
              <w:jc w:val="center"/>
              <w:rPr>
                <w:rFonts w:eastAsia="Times New Roman" w:cs="Times New Roman"/>
                <w:szCs w:val="24"/>
                <w:lang w:eastAsia="fi-FI"/>
              </w:rPr>
            </w:pPr>
            <w:r w:rsidRPr="008755E1">
              <w:rPr>
                <w:rFonts w:eastAsia="Times New Roman" w:cs="Times New Roman"/>
                <w:szCs w:val="24"/>
                <w:lang w:eastAsia="fi-FI"/>
              </w:rPr>
              <w:t>45,9 %</w:t>
            </w:r>
          </w:p>
        </w:tc>
        <w:tc>
          <w:tcPr>
            <w:tcW w:w="1320" w:type="dxa"/>
          </w:tcPr>
          <w:p w:rsidR="000F5068" w:rsidRPr="008755E1" w:rsidP="00E62ACE" w14:paraId="1A7E3B35" w14:textId="77777777">
            <w:pPr>
              <w:spacing w:after="0"/>
              <w:jc w:val="center"/>
              <w:rPr>
                <w:rFonts w:eastAsia="Times New Roman" w:cs="Times New Roman"/>
                <w:szCs w:val="24"/>
                <w:lang w:eastAsia="fi-FI"/>
              </w:rPr>
            </w:pPr>
            <w:r w:rsidRPr="008755E1">
              <w:rPr>
                <w:rFonts w:eastAsia="Times New Roman" w:cs="Times New Roman"/>
                <w:szCs w:val="24"/>
                <w:lang w:eastAsia="fi-FI"/>
              </w:rPr>
              <w:t>41,2 %</w:t>
            </w:r>
          </w:p>
        </w:tc>
        <w:tc>
          <w:tcPr>
            <w:tcW w:w="1576" w:type="dxa"/>
          </w:tcPr>
          <w:p w:rsidR="000F5068" w:rsidRPr="008755E1" w:rsidP="00E62ACE" w14:paraId="77B20E08" w14:textId="77777777">
            <w:pPr>
              <w:spacing w:after="0"/>
              <w:jc w:val="center"/>
              <w:rPr>
                <w:rFonts w:eastAsia="Times New Roman" w:cs="Times New Roman"/>
                <w:szCs w:val="24"/>
                <w:lang w:eastAsia="fi-FI"/>
              </w:rPr>
            </w:pPr>
            <w:r w:rsidRPr="008755E1">
              <w:rPr>
                <w:rFonts w:eastAsia="Times New Roman" w:cs="Times New Roman"/>
                <w:szCs w:val="24"/>
                <w:lang w:eastAsia="fi-FI"/>
              </w:rPr>
              <w:t>61,6 %</w:t>
            </w:r>
          </w:p>
        </w:tc>
        <w:tc>
          <w:tcPr>
            <w:tcW w:w="1100" w:type="dxa"/>
          </w:tcPr>
          <w:p w:rsidR="000F5068" w:rsidRPr="008755E1" w:rsidP="00E62ACE" w14:paraId="04D14870" w14:textId="77777777">
            <w:pPr>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8A5352">
              <w:rPr>
                <w:rFonts w:eastAsia="Times New Roman" w:cs="Times New Roman"/>
                <w:szCs w:val="24"/>
                <w:lang w:eastAsia="fi-FI"/>
              </w:rPr>
              <w:t> </w:t>
            </w:r>
            <w:r w:rsidRPr="008755E1">
              <w:rPr>
                <w:rFonts w:eastAsia="Times New Roman" w:cs="Times New Roman"/>
                <w:szCs w:val="24"/>
                <w:lang w:eastAsia="fi-FI"/>
              </w:rPr>
              <w:t>0,001</w:t>
            </w:r>
          </w:p>
        </w:tc>
        <w:tc>
          <w:tcPr>
            <w:tcW w:w="1173" w:type="dxa"/>
          </w:tcPr>
          <w:p w:rsidR="000F5068" w:rsidRPr="008755E1" w:rsidP="00E62ACE" w14:paraId="6BD4AA28" w14:textId="77777777">
            <w:pPr>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8A5352">
              <w:rPr>
                <w:rFonts w:eastAsia="Times New Roman" w:cs="Times New Roman"/>
                <w:szCs w:val="24"/>
                <w:lang w:eastAsia="fi-FI"/>
              </w:rPr>
              <w:t> </w:t>
            </w:r>
            <w:r w:rsidRPr="008755E1">
              <w:rPr>
                <w:rFonts w:eastAsia="Times New Roman" w:cs="Times New Roman"/>
                <w:szCs w:val="24"/>
                <w:lang w:eastAsia="fi-FI"/>
              </w:rPr>
              <w:t>0,001</w:t>
            </w:r>
          </w:p>
        </w:tc>
        <w:tc>
          <w:tcPr>
            <w:tcW w:w="1210" w:type="dxa"/>
          </w:tcPr>
          <w:p w:rsidR="000F5068" w:rsidRPr="008755E1" w:rsidP="00E62ACE" w14:paraId="5890A695" w14:textId="77777777">
            <w:pPr>
              <w:spacing w:after="0"/>
              <w:jc w:val="center"/>
              <w:rPr>
                <w:rFonts w:eastAsia="Times New Roman" w:cs="Times New Roman"/>
                <w:szCs w:val="24"/>
                <w:lang w:eastAsia="fi-FI"/>
              </w:rPr>
            </w:pPr>
            <w:r w:rsidRPr="008755E1">
              <w:rPr>
                <w:rFonts w:eastAsia="Times New Roman" w:cs="Times New Roman"/>
                <w:szCs w:val="24"/>
                <w:lang w:eastAsia="fi-FI"/>
              </w:rPr>
              <w:t>0,317</w:t>
            </w:r>
          </w:p>
        </w:tc>
      </w:tr>
      <w:tr w14:paraId="5E641A26" w14:textId="77777777" w:rsidTr="00E62ACE">
        <w:tblPrEx>
          <w:tblW w:w="0" w:type="auto"/>
          <w:tblLayout w:type="fixed"/>
          <w:tblLook w:val="0000"/>
        </w:tblPrEx>
        <w:trPr>
          <w:gridAfter w:val="1"/>
          <w:wAfter w:w="12" w:type="dxa"/>
          <w:cantSplit/>
        </w:trPr>
        <w:tc>
          <w:tcPr>
            <w:tcW w:w="1724" w:type="dxa"/>
            <w:gridSpan w:val="2"/>
          </w:tcPr>
          <w:p w:rsidR="000F5068" w:rsidRPr="008755E1" w:rsidP="00E62ACE" w14:paraId="60121062" w14:textId="77777777">
            <w:pPr>
              <w:spacing w:after="0"/>
              <w:rPr>
                <w:rFonts w:eastAsia="Times New Roman" w:cs="Times New Roman"/>
                <w:szCs w:val="24"/>
                <w:lang w:eastAsia="fi-FI"/>
              </w:rPr>
            </w:pPr>
            <w:r w:rsidRPr="008755E1">
              <w:rPr>
                <w:rFonts w:eastAsia="Times New Roman" w:cs="Times New Roman"/>
                <w:szCs w:val="24"/>
                <w:lang w:eastAsia="fi-FI"/>
              </w:rPr>
              <w:t xml:space="preserve">     Viikko 104</w:t>
            </w:r>
          </w:p>
        </w:tc>
        <w:tc>
          <w:tcPr>
            <w:tcW w:w="1320" w:type="dxa"/>
            <w:tcBorders>
              <w:bottom w:val="single" w:sz="4" w:space="0" w:color="auto"/>
            </w:tcBorders>
          </w:tcPr>
          <w:p w:rsidR="000F5068" w:rsidRPr="008755E1" w:rsidP="00E62ACE" w14:paraId="300B5C4A" w14:textId="77777777">
            <w:pPr>
              <w:spacing w:after="0"/>
              <w:jc w:val="center"/>
              <w:rPr>
                <w:rFonts w:eastAsia="Times New Roman" w:cs="Times New Roman"/>
                <w:szCs w:val="24"/>
                <w:lang w:eastAsia="fi-FI"/>
              </w:rPr>
            </w:pPr>
            <w:r w:rsidRPr="008755E1">
              <w:rPr>
                <w:rFonts w:eastAsia="Times New Roman" w:cs="Times New Roman"/>
                <w:szCs w:val="24"/>
                <w:lang w:eastAsia="fi-FI"/>
              </w:rPr>
              <w:t>42,8 %</w:t>
            </w:r>
          </w:p>
        </w:tc>
        <w:tc>
          <w:tcPr>
            <w:tcW w:w="1320" w:type="dxa"/>
            <w:tcBorders>
              <w:bottom w:val="single" w:sz="4" w:space="0" w:color="auto"/>
            </w:tcBorders>
          </w:tcPr>
          <w:p w:rsidR="000F5068" w:rsidRPr="008755E1" w:rsidP="00E62ACE" w14:paraId="3EE050CF" w14:textId="77777777">
            <w:pPr>
              <w:spacing w:after="0"/>
              <w:jc w:val="center"/>
              <w:rPr>
                <w:rFonts w:eastAsia="Times New Roman" w:cs="Times New Roman"/>
                <w:szCs w:val="24"/>
                <w:lang w:eastAsia="fi-FI"/>
              </w:rPr>
            </w:pPr>
            <w:r w:rsidRPr="008755E1">
              <w:rPr>
                <w:rFonts w:eastAsia="Times New Roman" w:cs="Times New Roman"/>
                <w:szCs w:val="24"/>
                <w:lang w:eastAsia="fi-FI"/>
              </w:rPr>
              <w:t>36,9 %</w:t>
            </w:r>
          </w:p>
        </w:tc>
        <w:tc>
          <w:tcPr>
            <w:tcW w:w="1576" w:type="dxa"/>
            <w:tcBorders>
              <w:bottom w:val="single" w:sz="4" w:space="0" w:color="auto"/>
            </w:tcBorders>
          </w:tcPr>
          <w:p w:rsidR="000F5068" w:rsidRPr="008755E1" w:rsidP="00E62ACE" w14:paraId="3E88EB71" w14:textId="77777777">
            <w:pPr>
              <w:spacing w:after="0"/>
              <w:jc w:val="center"/>
              <w:rPr>
                <w:rFonts w:eastAsia="Times New Roman" w:cs="Times New Roman"/>
                <w:szCs w:val="24"/>
                <w:lang w:eastAsia="fi-FI"/>
              </w:rPr>
            </w:pPr>
            <w:r w:rsidRPr="008755E1">
              <w:rPr>
                <w:rFonts w:eastAsia="Times New Roman" w:cs="Times New Roman"/>
                <w:szCs w:val="24"/>
                <w:lang w:eastAsia="fi-FI"/>
              </w:rPr>
              <w:t>59,0 %</w:t>
            </w:r>
          </w:p>
        </w:tc>
        <w:tc>
          <w:tcPr>
            <w:tcW w:w="1100" w:type="dxa"/>
            <w:tcBorders>
              <w:bottom w:val="single" w:sz="4" w:space="0" w:color="auto"/>
            </w:tcBorders>
          </w:tcPr>
          <w:p w:rsidR="000F5068" w:rsidRPr="008755E1" w:rsidP="00E62ACE" w14:paraId="25BD2A84" w14:textId="77777777">
            <w:pPr>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8A5352">
              <w:rPr>
                <w:rFonts w:eastAsia="Times New Roman" w:cs="Times New Roman"/>
                <w:szCs w:val="24"/>
                <w:lang w:eastAsia="fi-FI"/>
              </w:rPr>
              <w:t> </w:t>
            </w:r>
            <w:r w:rsidRPr="008755E1">
              <w:rPr>
                <w:rFonts w:eastAsia="Times New Roman" w:cs="Times New Roman"/>
                <w:szCs w:val="24"/>
                <w:lang w:eastAsia="fi-FI"/>
              </w:rPr>
              <w:t>0,001</w:t>
            </w:r>
          </w:p>
        </w:tc>
        <w:tc>
          <w:tcPr>
            <w:tcW w:w="1173" w:type="dxa"/>
            <w:tcBorders>
              <w:bottom w:val="single" w:sz="4" w:space="0" w:color="auto"/>
            </w:tcBorders>
          </w:tcPr>
          <w:p w:rsidR="000F5068" w:rsidRPr="008755E1" w:rsidP="00E62ACE" w14:paraId="6514C2F9" w14:textId="77777777">
            <w:pPr>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8A5352">
              <w:rPr>
                <w:rFonts w:eastAsia="Times New Roman" w:cs="Times New Roman"/>
                <w:szCs w:val="24"/>
                <w:lang w:eastAsia="fi-FI"/>
              </w:rPr>
              <w:t> </w:t>
            </w:r>
            <w:r w:rsidRPr="008755E1">
              <w:rPr>
                <w:rFonts w:eastAsia="Times New Roman" w:cs="Times New Roman"/>
                <w:szCs w:val="24"/>
                <w:lang w:eastAsia="fi-FI"/>
              </w:rPr>
              <w:t>0,001</w:t>
            </w:r>
          </w:p>
        </w:tc>
        <w:tc>
          <w:tcPr>
            <w:tcW w:w="1210" w:type="dxa"/>
          </w:tcPr>
          <w:p w:rsidR="000F5068" w:rsidRPr="008755E1" w:rsidP="00E62ACE" w14:paraId="6888AD0F" w14:textId="77777777">
            <w:pPr>
              <w:spacing w:after="0"/>
              <w:jc w:val="center"/>
              <w:rPr>
                <w:rFonts w:eastAsia="Times New Roman" w:cs="Times New Roman"/>
                <w:szCs w:val="24"/>
                <w:lang w:eastAsia="fi-FI"/>
              </w:rPr>
            </w:pPr>
            <w:r w:rsidRPr="008755E1">
              <w:rPr>
                <w:rFonts w:eastAsia="Times New Roman" w:cs="Times New Roman"/>
                <w:szCs w:val="24"/>
                <w:lang w:eastAsia="fi-FI"/>
              </w:rPr>
              <w:t>0,162</w:t>
            </w:r>
          </w:p>
        </w:tc>
      </w:tr>
      <w:tr w14:paraId="721C2168" w14:textId="77777777" w:rsidTr="00E62ACE">
        <w:tblPrEx>
          <w:tblW w:w="0" w:type="auto"/>
          <w:tblLayout w:type="fixed"/>
          <w:tblLook w:val="0000"/>
        </w:tblPrEx>
        <w:trPr>
          <w:gridAfter w:val="1"/>
          <w:wAfter w:w="12" w:type="dxa"/>
          <w:cantSplit/>
        </w:trPr>
        <w:tc>
          <w:tcPr>
            <w:tcW w:w="1724" w:type="dxa"/>
            <w:gridSpan w:val="2"/>
            <w:tcBorders>
              <w:right w:val="single" w:sz="4" w:space="0" w:color="auto"/>
            </w:tcBorders>
          </w:tcPr>
          <w:p w:rsidR="000F5068" w:rsidRPr="008755E1" w:rsidP="00E62ACE" w14:paraId="414C0DC1" w14:textId="77777777">
            <w:pPr>
              <w:spacing w:after="0"/>
              <w:rPr>
                <w:rFonts w:eastAsia="Times New Roman" w:cs="Times New Roman"/>
                <w:szCs w:val="24"/>
                <w:lang w:eastAsia="fi-FI"/>
              </w:rPr>
            </w:pPr>
            <w:r w:rsidRPr="008755E1">
              <w:rPr>
                <w:rFonts w:eastAsia="Times New Roman" w:cs="Times New Roman"/>
                <w:szCs w:val="24"/>
                <w:lang w:eastAsia="fi-FI"/>
              </w:rPr>
              <w:t>ACR 70</w:t>
            </w:r>
          </w:p>
        </w:tc>
        <w:tc>
          <w:tcPr>
            <w:tcW w:w="1320" w:type="dxa"/>
            <w:tcBorders>
              <w:left w:val="single" w:sz="4" w:space="0" w:color="auto"/>
              <w:right w:val="single" w:sz="4" w:space="0" w:color="auto"/>
            </w:tcBorders>
          </w:tcPr>
          <w:p w:rsidR="000F5068" w:rsidRPr="008755E1" w:rsidP="00E62ACE" w14:paraId="1DB878D0" w14:textId="77777777">
            <w:pPr>
              <w:spacing w:after="0"/>
              <w:jc w:val="center"/>
              <w:rPr>
                <w:rFonts w:eastAsia="Times New Roman" w:cs="Times New Roman"/>
                <w:szCs w:val="24"/>
                <w:lang w:eastAsia="fi-FI"/>
              </w:rPr>
            </w:pPr>
          </w:p>
        </w:tc>
        <w:tc>
          <w:tcPr>
            <w:tcW w:w="1320" w:type="dxa"/>
            <w:tcBorders>
              <w:left w:val="single" w:sz="4" w:space="0" w:color="auto"/>
              <w:right w:val="single" w:sz="4" w:space="0" w:color="auto"/>
            </w:tcBorders>
          </w:tcPr>
          <w:p w:rsidR="000F5068" w:rsidRPr="008755E1" w:rsidP="00E62ACE" w14:paraId="48FF72EB" w14:textId="77777777">
            <w:pPr>
              <w:spacing w:after="0"/>
              <w:jc w:val="center"/>
              <w:rPr>
                <w:rFonts w:eastAsia="Times New Roman" w:cs="Times New Roman"/>
                <w:szCs w:val="24"/>
                <w:lang w:eastAsia="fi-FI"/>
              </w:rPr>
            </w:pPr>
          </w:p>
        </w:tc>
        <w:tc>
          <w:tcPr>
            <w:tcW w:w="1576" w:type="dxa"/>
            <w:tcBorders>
              <w:left w:val="single" w:sz="4" w:space="0" w:color="auto"/>
              <w:right w:val="single" w:sz="4" w:space="0" w:color="auto"/>
            </w:tcBorders>
          </w:tcPr>
          <w:p w:rsidR="000F5068" w:rsidRPr="008755E1" w:rsidP="00E62ACE" w14:paraId="0AE8736C" w14:textId="77777777">
            <w:pPr>
              <w:spacing w:after="0"/>
              <w:jc w:val="center"/>
              <w:rPr>
                <w:rFonts w:eastAsia="Times New Roman" w:cs="Times New Roman"/>
                <w:szCs w:val="24"/>
                <w:lang w:eastAsia="fi-FI"/>
              </w:rPr>
            </w:pPr>
          </w:p>
        </w:tc>
        <w:tc>
          <w:tcPr>
            <w:tcW w:w="1100" w:type="dxa"/>
            <w:tcBorders>
              <w:left w:val="single" w:sz="4" w:space="0" w:color="auto"/>
              <w:right w:val="single" w:sz="4" w:space="0" w:color="auto"/>
            </w:tcBorders>
          </w:tcPr>
          <w:p w:rsidR="000F5068" w:rsidRPr="008755E1" w:rsidP="00E62ACE" w14:paraId="12A0A5BE" w14:textId="77777777">
            <w:pPr>
              <w:spacing w:after="0"/>
              <w:jc w:val="center"/>
              <w:rPr>
                <w:rFonts w:eastAsia="Times New Roman" w:cs="Times New Roman"/>
                <w:szCs w:val="24"/>
                <w:lang w:eastAsia="fi-FI"/>
              </w:rPr>
            </w:pPr>
          </w:p>
        </w:tc>
        <w:tc>
          <w:tcPr>
            <w:tcW w:w="1173" w:type="dxa"/>
            <w:tcBorders>
              <w:left w:val="single" w:sz="4" w:space="0" w:color="auto"/>
              <w:right w:val="single" w:sz="4" w:space="0" w:color="auto"/>
            </w:tcBorders>
          </w:tcPr>
          <w:p w:rsidR="000F5068" w:rsidRPr="008755E1" w:rsidP="00E62ACE" w14:paraId="380323A5" w14:textId="77777777">
            <w:pPr>
              <w:spacing w:after="0"/>
              <w:jc w:val="center"/>
              <w:rPr>
                <w:rFonts w:eastAsia="Times New Roman" w:cs="Times New Roman"/>
                <w:szCs w:val="24"/>
                <w:lang w:eastAsia="fi-FI"/>
              </w:rPr>
            </w:pPr>
          </w:p>
        </w:tc>
        <w:tc>
          <w:tcPr>
            <w:tcW w:w="1210" w:type="dxa"/>
            <w:tcBorders>
              <w:left w:val="single" w:sz="4" w:space="0" w:color="auto"/>
            </w:tcBorders>
          </w:tcPr>
          <w:p w:rsidR="000F5068" w:rsidRPr="008755E1" w:rsidP="00E62ACE" w14:paraId="6B7B3E91" w14:textId="77777777">
            <w:pPr>
              <w:spacing w:after="0"/>
              <w:jc w:val="center"/>
              <w:rPr>
                <w:rFonts w:eastAsia="Times New Roman" w:cs="Times New Roman"/>
                <w:szCs w:val="24"/>
                <w:lang w:eastAsia="fi-FI"/>
              </w:rPr>
            </w:pPr>
          </w:p>
        </w:tc>
      </w:tr>
      <w:tr w14:paraId="2381D3EB" w14:textId="77777777" w:rsidTr="00E62ACE">
        <w:tblPrEx>
          <w:tblW w:w="0" w:type="auto"/>
          <w:tblLayout w:type="fixed"/>
          <w:tblLook w:val="0000"/>
        </w:tblPrEx>
        <w:trPr>
          <w:gridAfter w:val="1"/>
          <w:wAfter w:w="12" w:type="dxa"/>
          <w:cantSplit/>
          <w:trHeight w:val="70"/>
        </w:trPr>
        <w:tc>
          <w:tcPr>
            <w:tcW w:w="1724" w:type="dxa"/>
            <w:gridSpan w:val="2"/>
          </w:tcPr>
          <w:p w:rsidR="000F5068" w:rsidRPr="008755E1" w:rsidP="00E62ACE" w14:paraId="3C3A7FCD" w14:textId="77777777">
            <w:pPr>
              <w:spacing w:after="0"/>
              <w:rPr>
                <w:rFonts w:eastAsia="Times New Roman" w:cs="Times New Roman"/>
                <w:szCs w:val="24"/>
                <w:lang w:eastAsia="fi-FI"/>
              </w:rPr>
            </w:pPr>
            <w:r w:rsidRPr="008755E1">
              <w:rPr>
                <w:rFonts w:eastAsia="Times New Roman" w:cs="Times New Roman"/>
                <w:szCs w:val="24"/>
                <w:lang w:eastAsia="fi-FI"/>
              </w:rPr>
              <w:t xml:space="preserve">     Viikko 52</w:t>
            </w:r>
          </w:p>
        </w:tc>
        <w:tc>
          <w:tcPr>
            <w:tcW w:w="1320" w:type="dxa"/>
          </w:tcPr>
          <w:p w:rsidR="000F5068" w:rsidRPr="008755E1" w:rsidP="00E62ACE" w14:paraId="2B45C067" w14:textId="77777777">
            <w:pPr>
              <w:spacing w:after="0"/>
              <w:jc w:val="center"/>
              <w:rPr>
                <w:rFonts w:eastAsia="Times New Roman" w:cs="Times New Roman"/>
                <w:szCs w:val="24"/>
                <w:lang w:eastAsia="fi-FI"/>
              </w:rPr>
            </w:pPr>
            <w:r w:rsidRPr="008755E1">
              <w:rPr>
                <w:rFonts w:eastAsia="Times New Roman" w:cs="Times New Roman"/>
                <w:szCs w:val="24"/>
                <w:lang w:eastAsia="fi-FI"/>
              </w:rPr>
              <w:t>27,2 %</w:t>
            </w:r>
          </w:p>
        </w:tc>
        <w:tc>
          <w:tcPr>
            <w:tcW w:w="1320" w:type="dxa"/>
          </w:tcPr>
          <w:p w:rsidR="000F5068" w:rsidRPr="008755E1" w:rsidP="00E62ACE" w14:paraId="2DF2FC98" w14:textId="77777777">
            <w:pPr>
              <w:spacing w:after="0"/>
              <w:jc w:val="center"/>
              <w:rPr>
                <w:rFonts w:eastAsia="Times New Roman" w:cs="Times New Roman"/>
                <w:szCs w:val="24"/>
                <w:lang w:eastAsia="fi-FI"/>
              </w:rPr>
            </w:pPr>
            <w:r w:rsidRPr="008755E1">
              <w:rPr>
                <w:rFonts w:eastAsia="Times New Roman" w:cs="Times New Roman"/>
                <w:szCs w:val="24"/>
                <w:lang w:eastAsia="fi-FI"/>
              </w:rPr>
              <w:t>25,9 %</w:t>
            </w:r>
          </w:p>
        </w:tc>
        <w:tc>
          <w:tcPr>
            <w:tcW w:w="1576" w:type="dxa"/>
          </w:tcPr>
          <w:p w:rsidR="000F5068" w:rsidRPr="008755E1" w:rsidP="00E62ACE" w14:paraId="5DD13081" w14:textId="77777777">
            <w:pPr>
              <w:spacing w:after="0"/>
              <w:jc w:val="center"/>
              <w:rPr>
                <w:rFonts w:eastAsia="Times New Roman" w:cs="Times New Roman"/>
                <w:szCs w:val="24"/>
                <w:lang w:eastAsia="fi-FI"/>
              </w:rPr>
            </w:pPr>
            <w:r w:rsidRPr="008755E1">
              <w:rPr>
                <w:rFonts w:eastAsia="Times New Roman" w:cs="Times New Roman"/>
                <w:szCs w:val="24"/>
                <w:lang w:eastAsia="fi-FI"/>
              </w:rPr>
              <w:t>45,5 %</w:t>
            </w:r>
          </w:p>
        </w:tc>
        <w:tc>
          <w:tcPr>
            <w:tcW w:w="1100" w:type="dxa"/>
          </w:tcPr>
          <w:p w:rsidR="000F5068" w:rsidRPr="008755E1" w:rsidP="00E62ACE" w14:paraId="3D3EA42C" w14:textId="77777777">
            <w:pPr>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8A5352">
              <w:rPr>
                <w:rFonts w:eastAsia="Times New Roman" w:cs="Times New Roman"/>
                <w:szCs w:val="24"/>
                <w:lang w:eastAsia="fi-FI"/>
              </w:rPr>
              <w:t> </w:t>
            </w:r>
            <w:r w:rsidRPr="008755E1">
              <w:rPr>
                <w:rFonts w:eastAsia="Times New Roman" w:cs="Times New Roman"/>
                <w:szCs w:val="24"/>
                <w:lang w:eastAsia="fi-FI"/>
              </w:rPr>
              <w:t>0,001</w:t>
            </w:r>
          </w:p>
        </w:tc>
        <w:tc>
          <w:tcPr>
            <w:tcW w:w="1173" w:type="dxa"/>
          </w:tcPr>
          <w:p w:rsidR="000F5068" w:rsidRPr="008755E1" w:rsidP="00E62ACE" w14:paraId="272D07A0" w14:textId="77777777">
            <w:pPr>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8A5352">
              <w:rPr>
                <w:rFonts w:eastAsia="Times New Roman" w:cs="Times New Roman"/>
                <w:szCs w:val="24"/>
                <w:lang w:eastAsia="fi-FI"/>
              </w:rPr>
              <w:t> </w:t>
            </w:r>
            <w:r w:rsidRPr="008755E1">
              <w:rPr>
                <w:rFonts w:eastAsia="Times New Roman" w:cs="Times New Roman"/>
                <w:szCs w:val="24"/>
                <w:lang w:eastAsia="fi-FI"/>
              </w:rPr>
              <w:t>0,001</w:t>
            </w:r>
          </w:p>
        </w:tc>
        <w:tc>
          <w:tcPr>
            <w:tcW w:w="1210" w:type="dxa"/>
          </w:tcPr>
          <w:p w:rsidR="000F5068" w:rsidRPr="008755E1" w:rsidP="00E62ACE" w14:paraId="058A3E39" w14:textId="77777777">
            <w:pPr>
              <w:spacing w:after="0"/>
              <w:jc w:val="center"/>
              <w:rPr>
                <w:rFonts w:eastAsia="Times New Roman" w:cs="Times New Roman"/>
                <w:szCs w:val="24"/>
                <w:lang w:eastAsia="fi-FI"/>
              </w:rPr>
            </w:pPr>
            <w:r w:rsidRPr="008755E1">
              <w:rPr>
                <w:rFonts w:eastAsia="Times New Roman" w:cs="Times New Roman"/>
                <w:szCs w:val="24"/>
                <w:lang w:eastAsia="fi-FI"/>
              </w:rPr>
              <w:t>0,656</w:t>
            </w:r>
          </w:p>
        </w:tc>
      </w:tr>
      <w:tr w14:paraId="21BA4F87" w14:textId="77777777" w:rsidTr="00E62ACE">
        <w:tblPrEx>
          <w:tblW w:w="0" w:type="auto"/>
          <w:tblLayout w:type="fixed"/>
          <w:tblLook w:val="0000"/>
        </w:tblPrEx>
        <w:trPr>
          <w:gridAfter w:val="1"/>
          <w:wAfter w:w="12" w:type="dxa"/>
          <w:cantSplit/>
        </w:trPr>
        <w:tc>
          <w:tcPr>
            <w:tcW w:w="1724" w:type="dxa"/>
            <w:gridSpan w:val="2"/>
          </w:tcPr>
          <w:p w:rsidR="000F5068" w:rsidRPr="008755E1" w:rsidP="00E62ACE" w14:paraId="46ABB596" w14:textId="77777777">
            <w:pPr>
              <w:spacing w:after="0"/>
              <w:rPr>
                <w:rFonts w:eastAsia="Times New Roman" w:cs="Times New Roman"/>
                <w:szCs w:val="24"/>
                <w:lang w:eastAsia="fi-FI"/>
              </w:rPr>
            </w:pPr>
            <w:r w:rsidRPr="008755E1">
              <w:rPr>
                <w:rFonts w:eastAsia="Times New Roman" w:cs="Times New Roman"/>
                <w:szCs w:val="24"/>
                <w:lang w:eastAsia="fi-FI"/>
              </w:rPr>
              <w:t xml:space="preserve">     Viikko 104</w:t>
            </w:r>
          </w:p>
        </w:tc>
        <w:tc>
          <w:tcPr>
            <w:tcW w:w="1320" w:type="dxa"/>
          </w:tcPr>
          <w:p w:rsidR="000F5068" w:rsidRPr="008755E1" w:rsidP="00E62ACE" w14:paraId="446225D1" w14:textId="77777777">
            <w:pPr>
              <w:spacing w:after="0"/>
              <w:jc w:val="center"/>
              <w:rPr>
                <w:rFonts w:eastAsia="Times New Roman" w:cs="Times New Roman"/>
                <w:szCs w:val="24"/>
                <w:lang w:eastAsia="fi-FI"/>
              </w:rPr>
            </w:pPr>
            <w:r w:rsidRPr="008755E1">
              <w:rPr>
                <w:rFonts w:eastAsia="Times New Roman" w:cs="Times New Roman"/>
                <w:szCs w:val="24"/>
                <w:lang w:eastAsia="fi-FI"/>
              </w:rPr>
              <w:t>28,4 %</w:t>
            </w:r>
          </w:p>
        </w:tc>
        <w:tc>
          <w:tcPr>
            <w:tcW w:w="1320" w:type="dxa"/>
          </w:tcPr>
          <w:p w:rsidR="000F5068" w:rsidRPr="008755E1" w:rsidP="00E62ACE" w14:paraId="0451931A" w14:textId="77777777">
            <w:pPr>
              <w:spacing w:after="0"/>
              <w:jc w:val="center"/>
              <w:rPr>
                <w:rFonts w:eastAsia="Times New Roman" w:cs="Times New Roman"/>
                <w:szCs w:val="24"/>
                <w:lang w:eastAsia="fi-FI"/>
              </w:rPr>
            </w:pPr>
            <w:r w:rsidRPr="008755E1">
              <w:rPr>
                <w:rFonts w:eastAsia="Times New Roman" w:cs="Times New Roman"/>
                <w:szCs w:val="24"/>
                <w:lang w:eastAsia="fi-FI"/>
              </w:rPr>
              <w:t>28,1 %</w:t>
            </w:r>
          </w:p>
        </w:tc>
        <w:tc>
          <w:tcPr>
            <w:tcW w:w="1576" w:type="dxa"/>
          </w:tcPr>
          <w:p w:rsidR="000F5068" w:rsidRPr="008755E1" w:rsidP="00E62ACE" w14:paraId="48850D8F" w14:textId="77777777">
            <w:pPr>
              <w:spacing w:after="0"/>
              <w:jc w:val="center"/>
              <w:rPr>
                <w:rFonts w:eastAsia="Times New Roman" w:cs="Times New Roman"/>
                <w:szCs w:val="24"/>
                <w:lang w:eastAsia="fi-FI"/>
              </w:rPr>
            </w:pPr>
            <w:r w:rsidRPr="008755E1">
              <w:rPr>
                <w:rFonts w:eastAsia="Times New Roman" w:cs="Times New Roman"/>
                <w:szCs w:val="24"/>
                <w:lang w:eastAsia="fi-FI"/>
              </w:rPr>
              <w:t>46,6 %</w:t>
            </w:r>
          </w:p>
        </w:tc>
        <w:tc>
          <w:tcPr>
            <w:tcW w:w="1100" w:type="dxa"/>
          </w:tcPr>
          <w:p w:rsidR="000F5068" w:rsidRPr="008755E1" w:rsidP="00E62ACE" w14:paraId="3365FADF" w14:textId="77777777">
            <w:pPr>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8A5352">
              <w:rPr>
                <w:rFonts w:eastAsia="Times New Roman" w:cs="Times New Roman"/>
                <w:szCs w:val="24"/>
                <w:lang w:eastAsia="fi-FI"/>
              </w:rPr>
              <w:t> </w:t>
            </w:r>
            <w:r w:rsidRPr="008755E1">
              <w:rPr>
                <w:rFonts w:eastAsia="Times New Roman" w:cs="Times New Roman"/>
                <w:szCs w:val="24"/>
                <w:lang w:eastAsia="fi-FI"/>
              </w:rPr>
              <w:t>0,001</w:t>
            </w:r>
          </w:p>
        </w:tc>
        <w:tc>
          <w:tcPr>
            <w:tcW w:w="1173" w:type="dxa"/>
          </w:tcPr>
          <w:p w:rsidR="000F5068" w:rsidRPr="008755E1" w:rsidP="00E62ACE" w14:paraId="6A560145" w14:textId="77777777">
            <w:pPr>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8A5352">
              <w:rPr>
                <w:rFonts w:eastAsia="Times New Roman" w:cs="Times New Roman"/>
                <w:szCs w:val="24"/>
                <w:lang w:eastAsia="fi-FI"/>
              </w:rPr>
              <w:t> </w:t>
            </w:r>
            <w:r w:rsidRPr="008755E1">
              <w:rPr>
                <w:rFonts w:eastAsia="Times New Roman" w:cs="Times New Roman"/>
                <w:szCs w:val="24"/>
                <w:lang w:eastAsia="fi-FI"/>
              </w:rPr>
              <w:t>0,001</w:t>
            </w:r>
          </w:p>
        </w:tc>
        <w:tc>
          <w:tcPr>
            <w:tcW w:w="1210" w:type="dxa"/>
          </w:tcPr>
          <w:p w:rsidR="000F5068" w:rsidRPr="008755E1" w:rsidP="00E62ACE" w14:paraId="007BA01E" w14:textId="77777777">
            <w:pPr>
              <w:spacing w:after="0"/>
              <w:jc w:val="center"/>
              <w:rPr>
                <w:rFonts w:eastAsia="Times New Roman" w:cs="Times New Roman"/>
                <w:szCs w:val="24"/>
                <w:lang w:eastAsia="fi-FI"/>
              </w:rPr>
            </w:pPr>
            <w:r w:rsidRPr="008755E1">
              <w:rPr>
                <w:rFonts w:eastAsia="Times New Roman" w:cs="Times New Roman"/>
                <w:szCs w:val="24"/>
                <w:lang w:eastAsia="fi-FI"/>
              </w:rPr>
              <w:t>0,864</w:t>
            </w:r>
          </w:p>
        </w:tc>
      </w:tr>
      <w:tr w14:paraId="3FEEB53B" w14:textId="77777777" w:rsidTr="00E62ACE">
        <w:tblPrEx>
          <w:tblW w:w="0" w:type="auto"/>
          <w:tblLayout w:type="fixed"/>
          <w:tblLook w:val="0000"/>
        </w:tblPrEx>
        <w:trPr>
          <w:gridBefore w:val="1"/>
          <w:wBefore w:w="6" w:type="dxa"/>
          <w:cantSplit/>
        </w:trPr>
        <w:tc>
          <w:tcPr>
            <w:tcW w:w="9429" w:type="dxa"/>
            <w:gridSpan w:val="8"/>
          </w:tcPr>
          <w:p w:rsidR="000F5068" w:rsidRPr="008755E1" w:rsidP="000D5628" w14:paraId="0389C377" w14:textId="77777777">
            <w:pPr>
              <w:suppressAutoHyphens/>
              <w:spacing w:after="0"/>
              <w:rPr>
                <w:rFonts w:eastAsia="Times New Roman" w:cs="Times New Roman"/>
                <w:szCs w:val="20"/>
              </w:rPr>
            </w:pPr>
            <w:r w:rsidRPr="008755E1">
              <w:rPr>
                <w:rFonts w:eastAsia="Times New Roman" w:cs="Times New Roman"/>
                <w:szCs w:val="20"/>
                <w:vertAlign w:val="superscript"/>
              </w:rPr>
              <w:t>a</w:t>
            </w:r>
            <w:r w:rsidRPr="008755E1">
              <w:rPr>
                <w:rFonts w:eastAsia="Times New Roman" w:cs="Times New Roman"/>
                <w:szCs w:val="20"/>
              </w:rPr>
              <w:t> p-arvo on saatu metotreksaattimonoterapian ja Humira/metotreksaattiyhdistelmähoidon parivertailusta Mann</w:t>
            </w:r>
            <w:r w:rsidRPr="008755E1" w:rsidR="00FB4ED6">
              <w:rPr>
                <w:rFonts w:eastAsia="Times New Roman" w:cs="Times New Roman"/>
                <w:szCs w:val="20"/>
              </w:rPr>
              <w:t>–</w:t>
            </w:r>
            <w:r w:rsidRPr="008755E1">
              <w:rPr>
                <w:rFonts w:eastAsia="Times New Roman" w:cs="Times New Roman"/>
                <w:szCs w:val="20"/>
              </w:rPr>
              <w:t>Whitney</w:t>
            </w:r>
            <w:r w:rsidRPr="008755E1" w:rsidR="00FB4ED6">
              <w:rPr>
                <w:rFonts w:eastAsia="Times New Roman" w:cs="Times New Roman"/>
                <w:szCs w:val="20"/>
              </w:rPr>
              <w:t>n</w:t>
            </w:r>
            <w:r w:rsidRPr="008755E1">
              <w:rPr>
                <w:rFonts w:eastAsia="Times New Roman" w:cs="Times New Roman"/>
                <w:szCs w:val="20"/>
              </w:rPr>
              <w:t xml:space="preserve"> U-testillä.</w:t>
            </w:r>
          </w:p>
          <w:p w:rsidR="000F5068" w:rsidRPr="008755E1" w:rsidP="000D5628" w14:paraId="571C6DE7" w14:textId="77777777">
            <w:pPr>
              <w:suppressAutoHyphens/>
              <w:spacing w:after="0"/>
              <w:rPr>
                <w:rFonts w:eastAsia="Times New Roman" w:cs="Times New Roman"/>
                <w:szCs w:val="20"/>
              </w:rPr>
            </w:pPr>
            <w:r w:rsidRPr="008755E1">
              <w:rPr>
                <w:rFonts w:eastAsia="Times New Roman" w:cs="Times New Roman"/>
                <w:szCs w:val="20"/>
                <w:vertAlign w:val="superscript"/>
              </w:rPr>
              <w:t>b</w:t>
            </w:r>
            <w:r w:rsidRPr="008755E1">
              <w:rPr>
                <w:rFonts w:eastAsia="Times New Roman" w:cs="Times New Roman"/>
                <w:szCs w:val="20"/>
              </w:rPr>
              <w:t> p-arvo on saatu Humira-monoterapian ja Humira/metotreksaattiyhdistelmähoidon parivertailusta Mann</w:t>
            </w:r>
            <w:r w:rsidRPr="008755E1" w:rsidR="00FB4ED6">
              <w:rPr>
                <w:rFonts w:eastAsia="Times New Roman" w:cs="Times New Roman"/>
                <w:szCs w:val="20"/>
              </w:rPr>
              <w:t>–</w:t>
            </w:r>
            <w:r w:rsidRPr="008755E1">
              <w:rPr>
                <w:rFonts w:eastAsia="Times New Roman" w:cs="Times New Roman"/>
                <w:szCs w:val="20"/>
              </w:rPr>
              <w:t>Whitney</w:t>
            </w:r>
            <w:r w:rsidRPr="008755E1" w:rsidR="00FB4ED6">
              <w:rPr>
                <w:rFonts w:eastAsia="Times New Roman" w:cs="Times New Roman"/>
                <w:szCs w:val="20"/>
              </w:rPr>
              <w:t>n</w:t>
            </w:r>
            <w:r w:rsidRPr="008755E1">
              <w:rPr>
                <w:rFonts w:eastAsia="Times New Roman" w:cs="Times New Roman"/>
                <w:szCs w:val="20"/>
              </w:rPr>
              <w:t xml:space="preserve"> U-testillä.</w:t>
            </w:r>
          </w:p>
          <w:p w:rsidR="000F5068" w:rsidRPr="008755E1" w:rsidP="00FB4ED6" w14:paraId="78B12BEA" w14:textId="77777777">
            <w:pPr>
              <w:suppressAutoHyphens/>
              <w:spacing w:after="0"/>
              <w:rPr>
                <w:rFonts w:eastAsia="Times New Roman" w:cs="Times New Roman"/>
                <w:szCs w:val="20"/>
              </w:rPr>
            </w:pPr>
            <w:r w:rsidRPr="008755E1">
              <w:rPr>
                <w:rFonts w:eastAsia="Times New Roman" w:cs="Times New Roman"/>
                <w:szCs w:val="20"/>
                <w:vertAlign w:val="superscript"/>
              </w:rPr>
              <w:t>c</w:t>
            </w:r>
            <w:r w:rsidRPr="008755E1">
              <w:rPr>
                <w:rFonts w:eastAsia="Times New Roman" w:cs="Times New Roman"/>
                <w:szCs w:val="20"/>
              </w:rPr>
              <w:t> p-arvo on saatu Humira-monoterapian ja metotreksaattimonoterapian parivertailusta Mann</w:t>
            </w:r>
            <w:r w:rsidRPr="008755E1" w:rsidR="00FB4ED6">
              <w:rPr>
                <w:rFonts w:eastAsia="Times New Roman" w:cs="Times New Roman"/>
                <w:szCs w:val="20"/>
              </w:rPr>
              <w:t>–</w:t>
            </w:r>
            <w:r w:rsidRPr="008755E1">
              <w:rPr>
                <w:rFonts w:eastAsia="Times New Roman" w:cs="Times New Roman"/>
                <w:szCs w:val="20"/>
              </w:rPr>
              <w:t>Whitney</w:t>
            </w:r>
            <w:r w:rsidRPr="008755E1" w:rsidR="00FB4ED6">
              <w:rPr>
                <w:rFonts w:eastAsia="Times New Roman" w:cs="Times New Roman"/>
                <w:szCs w:val="20"/>
              </w:rPr>
              <w:t>n</w:t>
            </w:r>
            <w:r w:rsidRPr="008755E1">
              <w:rPr>
                <w:rFonts w:eastAsia="Times New Roman" w:cs="Times New Roman"/>
                <w:szCs w:val="20"/>
              </w:rPr>
              <w:t xml:space="preserve"> U-testillä</w:t>
            </w:r>
            <w:r w:rsidR="00FA36EA">
              <w:rPr>
                <w:rFonts w:eastAsia="Times New Roman" w:cs="Times New Roman"/>
                <w:szCs w:val="20"/>
              </w:rPr>
              <w:t>.</w:t>
            </w:r>
          </w:p>
        </w:tc>
      </w:tr>
    </w:tbl>
    <w:p w:rsidR="000F5068" w:rsidRPr="008755E1" w:rsidP="000F5068" w14:paraId="43AB70C6" w14:textId="77777777">
      <w:pPr>
        <w:spacing w:after="0"/>
        <w:rPr>
          <w:rFonts w:cs="Times New Roman"/>
        </w:rPr>
      </w:pPr>
    </w:p>
    <w:p w:rsidR="00A6776C" w:rsidRPr="008755E1" w:rsidP="00D80B85" w14:paraId="23123BB1" w14:textId="77777777">
      <w:pPr>
        <w:spacing w:after="0"/>
        <w:rPr>
          <w:rFonts w:cs="Times New Roman"/>
        </w:rPr>
      </w:pPr>
      <w:r w:rsidRPr="008755E1">
        <w:rPr>
          <w:rFonts w:cs="Times New Roman"/>
        </w:rPr>
        <w:t xml:space="preserve">Nivelreumatutkimuksen V avoimessa jatkovaiheessa ACR-vasteet säilyivät enintään 10 vuoden </w:t>
      </w:r>
      <w:r w:rsidRPr="008755E1" w:rsidR="00F5606B">
        <w:rPr>
          <w:rFonts w:cs="Times New Roman"/>
        </w:rPr>
        <w:t>seurannassa</w:t>
      </w:r>
      <w:r w:rsidRPr="008755E1">
        <w:rPr>
          <w:rFonts w:cs="Times New Roman"/>
        </w:rPr>
        <w:t>. Niistä 542:sta potilaasta, jotka oli satunnaistettu saamaan 40 mg Humiraa joka toinen viikko, 170 jatkoi 40 mg:n Humira-annosten käyttöä joka toinen viikko 10 vuoden ajan. Näistä potilaista 154 (90,6 %) saavutti ACR 20 -vasteen, 127 potilasta (74,7 %) saavutti ACR 50 -vasteen ja 102 potilasta (60,0 %) ACR 70 -vasteen.</w:t>
      </w:r>
    </w:p>
    <w:p w:rsidR="00A6776C" w:rsidRPr="008755E1" w:rsidP="00D80B85" w14:paraId="0D88AE06" w14:textId="77777777">
      <w:pPr>
        <w:spacing w:after="0"/>
        <w:rPr>
          <w:rFonts w:cs="Times New Roman"/>
        </w:rPr>
      </w:pPr>
    </w:p>
    <w:p w:rsidR="000F5068" w:rsidRPr="008755E1" w:rsidP="00D80B85" w14:paraId="4F88E2E9" w14:textId="77777777">
      <w:pPr>
        <w:spacing w:after="0"/>
        <w:rPr>
          <w:rFonts w:cs="Times New Roman"/>
        </w:rPr>
      </w:pPr>
      <w:r w:rsidRPr="008755E1">
        <w:rPr>
          <w:rFonts w:cs="Times New Roman"/>
        </w:rPr>
        <w:t xml:space="preserve">Viikolla 52 Humira/metotreksaattiyhdistelmähoitoa saaneista potilaista 42,9 %:llä saavutettiin kliininen remissio (DAS28 </w:t>
      </w:r>
      <w:r w:rsidRPr="008755E1" w:rsidR="00A6776C">
        <w:rPr>
          <w:rFonts w:cs="Times New Roman"/>
        </w:rPr>
        <w:t xml:space="preserve">(CRP) </w:t>
      </w:r>
      <w:r w:rsidRPr="008755E1">
        <w:rPr>
          <w:rFonts w:cs="Times New Roman"/>
        </w:rPr>
        <w:t>&lt;</w:t>
      </w:r>
      <w:r w:rsidRPr="008755E1" w:rsidR="008A5352">
        <w:rPr>
          <w:rFonts w:cs="Times New Roman"/>
        </w:rPr>
        <w:t> </w:t>
      </w:r>
      <w:r w:rsidRPr="008755E1">
        <w:rPr>
          <w:rFonts w:cs="Times New Roman"/>
        </w:rPr>
        <w:t xml:space="preserve">2,6), kun vastaava luku oli pelkkää metotreksaattia saaneilla </w:t>
      </w:r>
      <w:r w:rsidRPr="008755E1">
        <w:rPr>
          <w:rFonts w:cs="Times New Roman"/>
        </w:rPr>
        <w:t>20,6</w:t>
      </w:r>
      <w:r w:rsidRPr="008755E1" w:rsidR="008A5352">
        <w:rPr>
          <w:rFonts w:cs="Times New Roman"/>
        </w:rPr>
        <w:t> </w:t>
      </w:r>
      <w:r w:rsidRPr="008755E1">
        <w:rPr>
          <w:rFonts w:cs="Times New Roman"/>
        </w:rPr>
        <w:t>% ja pelkkää Humiraa saaneilla 23,4</w:t>
      </w:r>
      <w:r w:rsidRPr="008755E1" w:rsidR="008A5352">
        <w:rPr>
          <w:rFonts w:cs="Times New Roman"/>
        </w:rPr>
        <w:t> </w:t>
      </w:r>
      <w:r w:rsidRPr="008755E1">
        <w:rPr>
          <w:rFonts w:cs="Times New Roman"/>
        </w:rPr>
        <w:t xml:space="preserve">%. Humira/metotreksaattiyhdistelmähoito </w:t>
      </w:r>
      <w:r w:rsidRPr="008267F8" w:rsidR="000631EC">
        <w:t>lievitti tautia kliinisesti ja tilastollisesti paremmin</w:t>
      </w:r>
      <w:r w:rsidRPr="008755E1" w:rsidR="000631EC">
        <w:rPr>
          <w:rFonts w:cs="Times New Roman"/>
        </w:rPr>
        <w:t xml:space="preserve"> </w:t>
      </w:r>
      <w:r w:rsidRPr="008755E1">
        <w:rPr>
          <w:rFonts w:cs="Times New Roman"/>
        </w:rPr>
        <w:t>kuin pelkkä metotreksaatti (p</w:t>
      </w:r>
      <w:r w:rsidRPr="008755E1" w:rsidR="008A5352">
        <w:rPr>
          <w:rFonts w:cs="Times New Roman"/>
        </w:rPr>
        <w:t> </w:t>
      </w:r>
      <w:r w:rsidRPr="008755E1">
        <w:rPr>
          <w:rFonts w:cs="Times New Roman"/>
        </w:rPr>
        <w:t>&lt;</w:t>
      </w:r>
      <w:r w:rsidRPr="008755E1" w:rsidR="008A5352">
        <w:rPr>
          <w:rFonts w:cs="Times New Roman"/>
        </w:rPr>
        <w:t> </w:t>
      </w:r>
      <w:r w:rsidRPr="008755E1">
        <w:rPr>
          <w:rFonts w:cs="Times New Roman"/>
        </w:rPr>
        <w:t>0,001) tai pelkkä Humira (p</w:t>
      </w:r>
      <w:r w:rsidRPr="008755E1" w:rsidR="008A5352">
        <w:rPr>
          <w:rFonts w:cs="Times New Roman"/>
        </w:rPr>
        <w:t> </w:t>
      </w:r>
      <w:r w:rsidRPr="008755E1">
        <w:rPr>
          <w:rFonts w:cs="Times New Roman"/>
        </w:rPr>
        <w:t>&lt;</w:t>
      </w:r>
      <w:r w:rsidRPr="008755E1" w:rsidR="008A5352">
        <w:rPr>
          <w:rFonts w:cs="Times New Roman"/>
        </w:rPr>
        <w:t> </w:t>
      </w:r>
      <w:r w:rsidRPr="008755E1">
        <w:rPr>
          <w:rFonts w:cs="Times New Roman"/>
        </w:rPr>
        <w:t xml:space="preserve">0,001)  potilailla, joilla oli äskettäin diagnosoitu keskivaikea tai vaikea nivelreuma. </w:t>
      </w:r>
      <w:r w:rsidR="0078428F">
        <w:rPr>
          <w:rFonts w:cs="Times New Roman"/>
        </w:rPr>
        <w:t>Vasteet olivat samankaltaiset näissä kahdessa monoterapiaryhmässä</w:t>
      </w:r>
      <w:r w:rsidRPr="008755E1">
        <w:rPr>
          <w:rFonts w:cs="Times New Roman"/>
        </w:rPr>
        <w:t xml:space="preserve"> (p</w:t>
      </w:r>
      <w:r w:rsidRPr="008755E1" w:rsidR="008A5352">
        <w:rPr>
          <w:rFonts w:cs="Times New Roman"/>
        </w:rPr>
        <w:t> </w:t>
      </w:r>
      <w:r w:rsidRPr="008755E1">
        <w:rPr>
          <w:rFonts w:cs="Times New Roman"/>
        </w:rPr>
        <w:t>=</w:t>
      </w:r>
      <w:r w:rsidRPr="008755E1" w:rsidR="008A5352">
        <w:rPr>
          <w:rFonts w:cs="Times New Roman"/>
        </w:rPr>
        <w:t> </w:t>
      </w:r>
      <w:r w:rsidRPr="008755E1">
        <w:rPr>
          <w:rFonts w:cs="Times New Roman"/>
        </w:rPr>
        <w:t>0,447).</w:t>
      </w:r>
      <w:r w:rsidRPr="008755E1" w:rsidR="00A6776C">
        <w:rPr>
          <w:rFonts w:cs="Times New Roman"/>
        </w:rPr>
        <w:t xml:space="preserve"> Niistä 342:sta potilaasta, jotka oli alun</w:t>
      </w:r>
      <w:r w:rsidRPr="008755E1" w:rsidR="003A620C">
        <w:rPr>
          <w:rFonts w:cs="Times New Roman"/>
        </w:rPr>
        <w:t xml:space="preserve"> </w:t>
      </w:r>
      <w:r w:rsidRPr="008755E1" w:rsidR="00A6776C">
        <w:rPr>
          <w:rFonts w:cs="Times New Roman"/>
        </w:rPr>
        <w:t>perin satunnaistettu saamaan Humiraa monoterapiana tai Humira/metotreksaattiyhdistelmähoitoa ja jotka jatkoivat avoimessa jatkotutkimuksessa, 171 jatkoi Humira-hoitoa 10 vuotta. Heistä 109:n (63,7 %) raportoitiin olevan remissiossa 10 vuoden kohdalla.</w:t>
      </w:r>
    </w:p>
    <w:p w:rsidR="00D80B85" w:rsidRPr="008755E1" w:rsidP="00D80B85" w14:paraId="5175F077" w14:textId="77777777">
      <w:pPr>
        <w:spacing w:after="0"/>
        <w:rPr>
          <w:rFonts w:cs="Times New Roman"/>
        </w:rPr>
      </w:pPr>
    </w:p>
    <w:p w:rsidR="000F5068" w:rsidRPr="008755E1" w:rsidP="00D80B85" w14:paraId="3496EDAE" w14:textId="77777777">
      <w:pPr>
        <w:pStyle w:val="Alaotsikkokursiivi-alleviivattu"/>
        <w:spacing w:before="0" w:after="0"/>
        <w:rPr>
          <w:rFonts w:cs="Times New Roman"/>
        </w:rPr>
      </w:pPr>
      <w:r w:rsidRPr="008755E1">
        <w:rPr>
          <w:rFonts w:cs="Times New Roman"/>
        </w:rPr>
        <w:t xml:space="preserve">Radiologinen vaste </w:t>
      </w:r>
    </w:p>
    <w:p w:rsidR="00D80B85" w:rsidRPr="008755E1" w:rsidP="00A45C64" w14:paraId="1D290DFF" w14:textId="77777777">
      <w:pPr>
        <w:keepNext/>
        <w:spacing w:after="0"/>
        <w:rPr>
          <w:rFonts w:cs="Times New Roman"/>
        </w:rPr>
      </w:pPr>
    </w:p>
    <w:p w:rsidR="000F5068" w:rsidRPr="008755E1" w:rsidP="00A45C64" w14:paraId="4B0AA4B0" w14:textId="77777777">
      <w:pPr>
        <w:keepNext/>
        <w:spacing w:after="0"/>
        <w:rPr>
          <w:rFonts w:cs="Times New Roman"/>
        </w:rPr>
      </w:pPr>
      <w:r w:rsidRPr="008755E1">
        <w:rPr>
          <w:rFonts w:cs="Times New Roman"/>
        </w:rPr>
        <w:t xml:space="preserve">Nivelreumatutkimuksessa III, jossa Humiraa saavilla potilailla oli ollut nivelreuma noin 11 vuotta, rakenteelliset nivelvauriot arvioitiin röntgenkuvista ja ilmaistiin muutoksina modifioiduissa Sharpin (TSS) kokonaispisteissä ja sen komponenteissa, eroosiopisteissä ja nivelraon madaltumispisteissä.  Humira/metotreksaattipotilailla todettiin 6 ja 12 kuukauden kohdalla merkitsevästi </w:t>
      </w:r>
      <w:r w:rsidRPr="00FA36EA" w:rsidR="00FA36EA">
        <w:rPr>
          <w:rFonts w:cs="Times New Roman"/>
        </w:rPr>
        <w:t>vähemmän röntgentutkimuksella osoitettua etenemistä</w:t>
      </w:r>
      <w:r w:rsidRPr="008755E1">
        <w:rPr>
          <w:rFonts w:cs="Times New Roman"/>
        </w:rPr>
        <w:t xml:space="preserve"> kuin pelkkää metotreksaattia saav</w:t>
      </w:r>
      <w:r w:rsidRPr="008755E1" w:rsidR="00DE7832">
        <w:rPr>
          <w:rFonts w:cs="Times New Roman"/>
        </w:rPr>
        <w:t xml:space="preserve">illa potilailla (ks. taulukko </w:t>
      </w:r>
      <w:r w:rsidR="00B847F5">
        <w:rPr>
          <w:rFonts w:cs="Times New Roman"/>
        </w:rPr>
        <w:t>10</w:t>
      </w:r>
      <w:r w:rsidRPr="008755E1">
        <w:rPr>
          <w:rFonts w:cs="Times New Roman"/>
        </w:rPr>
        <w:t xml:space="preserve">). </w:t>
      </w:r>
    </w:p>
    <w:p w:rsidR="00D80B85" w:rsidRPr="008755E1" w:rsidP="00D80B85" w14:paraId="725CBE7D" w14:textId="77777777">
      <w:pPr>
        <w:spacing w:after="0"/>
        <w:rPr>
          <w:rFonts w:cs="Times New Roman"/>
        </w:rPr>
      </w:pPr>
    </w:p>
    <w:p w:rsidR="000F5068" w:rsidRPr="008755E1" w:rsidP="00D80B85" w14:paraId="6B04B758" w14:textId="77777777">
      <w:pPr>
        <w:spacing w:after="0"/>
        <w:rPr>
          <w:rFonts w:cs="Times New Roman"/>
        </w:rPr>
      </w:pPr>
      <w:r w:rsidRPr="008755E1">
        <w:rPr>
          <w:rFonts w:cs="Times New Roman"/>
        </w:rPr>
        <w:t>Avoimen nivelreumatutkimuksen III jatkotutkimuksessa rakenteellisten vaurioiden etenemisnopeuden hidastuminen säilyy 8 ja 10 vuotta osalla potilaista. 8 vuoden kohdalla arvioitiin röntgenkuvista 81 potilasta 207 potilaasta, joita alun perin hoidettiin Humiralla (40</w:t>
      </w:r>
      <w:r w:rsidRPr="008755E1" w:rsidR="008A5352">
        <w:rPr>
          <w:rFonts w:cs="Times New Roman"/>
        </w:rPr>
        <w:t> </w:t>
      </w:r>
      <w:r w:rsidRPr="008755E1">
        <w:rPr>
          <w:rFonts w:cs="Times New Roman"/>
        </w:rPr>
        <w:t>mg joka toinen viikko). 48 potilaalla näistä ei havaittu rakenteellisten vaurioiden etenemistä (määritelmä: mTSS</w:t>
      </w:r>
      <w:r w:rsidRPr="008755E1" w:rsidR="004A62B7">
        <w:rPr>
          <w:rFonts w:cs="Times New Roman"/>
        </w:rPr>
        <w:t>-</w:t>
      </w:r>
      <w:r w:rsidRPr="008755E1">
        <w:rPr>
          <w:rFonts w:cs="Times New Roman"/>
        </w:rPr>
        <w:t>arvon muutokset lähtötilanteesta 0,5 tai vähemmän). 10 vuoden kohdalla tehtiin radiologiset arvioinnit 79:lle 207:sta potilaasta, joita alun perin hoidettiin Humiralla (40</w:t>
      </w:r>
      <w:r w:rsidRPr="008755E1" w:rsidR="008A5352">
        <w:rPr>
          <w:rFonts w:cs="Times New Roman"/>
        </w:rPr>
        <w:t> </w:t>
      </w:r>
      <w:r w:rsidRPr="008755E1">
        <w:rPr>
          <w:rFonts w:cs="Times New Roman"/>
        </w:rPr>
        <w:t>mg joka toinen viikko). 40:llä näistä potilaista ei todettu rakenteellisten vaurioiden etenemistä (määritelmä: mTSS-arvon muutos lähtötilanteesta enintään 0,5 pistettä).</w:t>
      </w:r>
    </w:p>
    <w:p w:rsidR="00D80B85" w:rsidRPr="008755E1" w:rsidP="00D80B85" w14:paraId="2EFAA793"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1430"/>
        <w:gridCol w:w="1790"/>
        <w:gridCol w:w="2030"/>
        <w:gridCol w:w="1518"/>
      </w:tblGrid>
      <w:tr w14:paraId="367CB01D" w14:textId="77777777" w:rsidTr="00E62ACE">
        <w:tblPrEx>
          <w:tblW w:w="0" w:type="auto"/>
          <w:tblLook w:val="0000"/>
        </w:tblPrEx>
        <w:trPr>
          <w:cantSplit/>
        </w:trPr>
        <w:tc>
          <w:tcPr>
            <w:tcW w:w="8856" w:type="dxa"/>
            <w:gridSpan w:val="5"/>
            <w:tcBorders>
              <w:top w:val="nil"/>
              <w:left w:val="nil"/>
              <w:right w:val="nil"/>
            </w:tcBorders>
          </w:tcPr>
          <w:p w:rsidR="000F5068" w:rsidRPr="008755E1" w:rsidP="00E62ACE" w14:paraId="60FB8EF0" w14:textId="77777777">
            <w:pPr>
              <w:pStyle w:val="Otsikkotaulukko"/>
              <w:rPr>
                <w:rFonts w:cs="Times New Roman"/>
                <w:lang w:eastAsia="fi-FI"/>
              </w:rPr>
            </w:pPr>
            <w:r w:rsidRPr="008755E1">
              <w:rPr>
                <w:rFonts w:cs="Times New Roman"/>
                <w:lang w:eastAsia="fi-FI"/>
              </w:rPr>
              <w:t xml:space="preserve">Taulukko </w:t>
            </w:r>
            <w:r w:rsidR="00B847F5">
              <w:rPr>
                <w:rFonts w:cs="Times New Roman"/>
                <w:lang w:eastAsia="fi-FI"/>
              </w:rPr>
              <w:t>10</w:t>
            </w:r>
            <w:r w:rsidRPr="008755E1">
              <w:rPr>
                <w:rFonts w:cs="Times New Roman"/>
                <w:lang w:eastAsia="fi-FI"/>
              </w:rPr>
              <w:t xml:space="preserve"> </w:t>
            </w:r>
          </w:p>
          <w:p w:rsidR="000F5068" w:rsidRPr="008755E1" w:rsidP="00E62ACE" w14:paraId="2DA7738A" w14:textId="77777777">
            <w:pPr>
              <w:pStyle w:val="Otsikkotaulukko"/>
              <w:rPr>
                <w:rFonts w:cs="Times New Roman"/>
                <w:lang w:eastAsia="fi-FI"/>
              </w:rPr>
            </w:pPr>
            <w:r w:rsidRPr="008755E1">
              <w:rPr>
                <w:rFonts w:cs="Times New Roman"/>
                <w:lang w:eastAsia="fi-FI"/>
              </w:rPr>
              <w:t>Radiologiset keskiarvomuutokset 12</w:t>
            </w:r>
            <w:r w:rsidRPr="008755E1" w:rsidR="008A5352">
              <w:rPr>
                <w:rFonts w:cs="Times New Roman"/>
                <w:lang w:eastAsia="fi-FI"/>
              </w:rPr>
              <w:t> </w:t>
            </w:r>
            <w:r w:rsidRPr="008755E1">
              <w:rPr>
                <w:rFonts w:cs="Times New Roman"/>
                <w:lang w:eastAsia="fi-FI"/>
              </w:rPr>
              <w:t>kuukauden aikana nivelreumatutkimuksessa III</w:t>
            </w:r>
          </w:p>
          <w:p w:rsidR="000F5068" w:rsidRPr="008755E1" w:rsidP="00E62ACE" w14:paraId="0C08539F" w14:textId="77777777">
            <w:pPr>
              <w:keepLines/>
              <w:spacing w:after="0"/>
              <w:jc w:val="center"/>
              <w:rPr>
                <w:rFonts w:eastAsia="Times New Roman" w:cs="Times New Roman"/>
                <w:b/>
                <w:szCs w:val="24"/>
                <w:lang w:eastAsia="fi-FI"/>
              </w:rPr>
            </w:pPr>
          </w:p>
        </w:tc>
      </w:tr>
      <w:tr w14:paraId="3CBF41CF" w14:textId="77777777" w:rsidTr="00E62ACE">
        <w:tblPrEx>
          <w:tblW w:w="0" w:type="auto"/>
          <w:tblLook w:val="0000"/>
        </w:tblPrEx>
        <w:tc>
          <w:tcPr>
            <w:tcW w:w="2088" w:type="dxa"/>
          </w:tcPr>
          <w:p w:rsidR="000F5068" w:rsidRPr="008755E1" w:rsidP="00E62ACE" w14:paraId="687D0899" w14:textId="77777777">
            <w:pPr>
              <w:keepLines/>
              <w:spacing w:after="0"/>
              <w:jc w:val="center"/>
              <w:rPr>
                <w:rFonts w:eastAsia="Times New Roman" w:cs="Times New Roman"/>
                <w:szCs w:val="24"/>
                <w:lang w:eastAsia="fi-FI"/>
              </w:rPr>
            </w:pPr>
          </w:p>
        </w:tc>
        <w:tc>
          <w:tcPr>
            <w:tcW w:w="1430" w:type="dxa"/>
          </w:tcPr>
          <w:p w:rsidR="000F5068" w:rsidRPr="008755E1" w:rsidP="00E62ACE" w14:paraId="1FBFBB0A" w14:textId="77777777">
            <w:pPr>
              <w:keepLines/>
              <w:spacing w:after="0"/>
              <w:rPr>
                <w:rFonts w:eastAsia="Times New Roman" w:cs="Times New Roman"/>
                <w:szCs w:val="24"/>
                <w:lang w:eastAsia="fi-FI"/>
              </w:rPr>
            </w:pPr>
            <w:r w:rsidRPr="008755E1">
              <w:rPr>
                <w:rFonts w:eastAsia="Times New Roman" w:cs="Times New Roman"/>
                <w:szCs w:val="24"/>
                <w:lang w:eastAsia="fi-FI"/>
              </w:rPr>
              <w:t>Lume/</w:t>
            </w:r>
          </w:p>
          <w:p w:rsidR="000F5068" w:rsidRPr="008755E1" w:rsidP="00E62ACE" w14:paraId="19771FDD" w14:textId="77777777">
            <w:pPr>
              <w:keepLines/>
              <w:spacing w:after="0"/>
              <w:rPr>
                <w:rFonts w:eastAsia="Times New Roman" w:cs="Times New Roman"/>
                <w:szCs w:val="24"/>
                <w:vertAlign w:val="superscript"/>
                <w:lang w:eastAsia="fi-FI"/>
              </w:rPr>
            </w:pPr>
            <w:r w:rsidRPr="008755E1">
              <w:rPr>
                <w:rFonts w:eastAsia="Times New Roman" w:cs="Times New Roman"/>
                <w:szCs w:val="24"/>
                <w:lang w:eastAsia="fi-FI"/>
              </w:rPr>
              <w:t>MTX</w:t>
            </w:r>
            <w:r w:rsidRPr="008755E1">
              <w:rPr>
                <w:rFonts w:eastAsia="Times New Roman" w:cs="Times New Roman"/>
                <w:szCs w:val="24"/>
                <w:vertAlign w:val="superscript"/>
                <w:lang w:eastAsia="fi-FI"/>
              </w:rPr>
              <w:t>a</w:t>
            </w:r>
          </w:p>
        </w:tc>
        <w:tc>
          <w:tcPr>
            <w:tcW w:w="1790" w:type="dxa"/>
          </w:tcPr>
          <w:p w:rsidR="000F5068" w:rsidRPr="008755E1" w:rsidP="00E62ACE" w14:paraId="0A0E21BA" w14:textId="77777777">
            <w:pPr>
              <w:keepLines/>
              <w:spacing w:after="0"/>
              <w:jc w:val="center"/>
              <w:rPr>
                <w:rFonts w:eastAsia="Times New Roman" w:cs="Times New Roman"/>
                <w:szCs w:val="24"/>
                <w:lang w:eastAsia="fi-FI"/>
              </w:rPr>
            </w:pPr>
            <w:r w:rsidRPr="008755E1">
              <w:rPr>
                <w:rFonts w:eastAsia="Times New Roman" w:cs="Times New Roman"/>
                <w:szCs w:val="24"/>
                <w:lang w:eastAsia="fi-FI"/>
              </w:rPr>
              <w:t>Humira/MTX</w:t>
            </w:r>
          </w:p>
          <w:p w:rsidR="000F5068" w:rsidRPr="008755E1" w:rsidP="003F221F" w14:paraId="5B309823" w14:textId="77777777">
            <w:pPr>
              <w:keepLines/>
              <w:spacing w:after="0"/>
              <w:jc w:val="center"/>
              <w:rPr>
                <w:rFonts w:eastAsia="Times New Roman" w:cs="Times New Roman"/>
                <w:szCs w:val="24"/>
                <w:lang w:eastAsia="fi-FI"/>
              </w:rPr>
            </w:pPr>
            <w:r w:rsidRPr="008755E1">
              <w:rPr>
                <w:rFonts w:eastAsia="Times New Roman" w:cs="Times New Roman"/>
                <w:szCs w:val="24"/>
                <w:lang w:eastAsia="fi-FI"/>
              </w:rPr>
              <w:t>40</w:t>
            </w:r>
            <w:r w:rsidRPr="008755E1" w:rsidR="008A5352">
              <w:rPr>
                <w:rFonts w:eastAsia="Times New Roman" w:cs="Times New Roman"/>
                <w:szCs w:val="24"/>
                <w:lang w:eastAsia="fi-FI"/>
              </w:rPr>
              <w:t> </w:t>
            </w:r>
            <w:r w:rsidRPr="008755E1">
              <w:rPr>
                <w:rFonts w:eastAsia="Times New Roman" w:cs="Times New Roman"/>
                <w:szCs w:val="24"/>
                <w:lang w:eastAsia="fi-FI"/>
              </w:rPr>
              <w:t>mg joka toinen viikko</w:t>
            </w:r>
          </w:p>
        </w:tc>
        <w:tc>
          <w:tcPr>
            <w:tcW w:w="2030" w:type="dxa"/>
          </w:tcPr>
          <w:p w:rsidR="000F5068" w:rsidRPr="008755E1" w:rsidP="00E62ACE" w14:paraId="72496010" w14:textId="77777777">
            <w:pPr>
              <w:keepLines/>
              <w:spacing w:after="0"/>
              <w:rPr>
                <w:rFonts w:eastAsia="Times New Roman" w:cs="Times New Roman"/>
                <w:szCs w:val="24"/>
                <w:lang w:eastAsia="fi-FI"/>
              </w:rPr>
            </w:pPr>
            <w:r w:rsidRPr="008755E1">
              <w:rPr>
                <w:rFonts w:eastAsia="Times New Roman" w:cs="Times New Roman"/>
                <w:szCs w:val="24"/>
                <w:lang w:eastAsia="fi-FI"/>
              </w:rPr>
              <w:t>Plasebo/MTX-Humira/MTX (95 % luottamusväli</w:t>
            </w:r>
            <w:r w:rsidRPr="008755E1">
              <w:rPr>
                <w:rFonts w:eastAsia="Times New Roman" w:cs="Times New Roman"/>
                <w:szCs w:val="24"/>
                <w:vertAlign w:val="superscript"/>
                <w:lang w:eastAsia="fi-FI"/>
              </w:rPr>
              <w:t>b</w:t>
            </w:r>
            <w:r w:rsidRPr="008755E1">
              <w:rPr>
                <w:rFonts w:eastAsia="Times New Roman" w:cs="Times New Roman"/>
                <w:szCs w:val="24"/>
                <w:lang w:eastAsia="fi-FI"/>
              </w:rPr>
              <w:t>)</w:t>
            </w:r>
          </w:p>
        </w:tc>
        <w:tc>
          <w:tcPr>
            <w:tcW w:w="1518" w:type="dxa"/>
          </w:tcPr>
          <w:p w:rsidR="000F5068" w:rsidRPr="008755E1" w:rsidP="00E62ACE" w14:paraId="03F72E7E" w14:textId="77777777">
            <w:pPr>
              <w:keepLines/>
              <w:spacing w:after="0"/>
              <w:jc w:val="center"/>
              <w:rPr>
                <w:rFonts w:eastAsia="Times New Roman" w:cs="Times New Roman"/>
                <w:szCs w:val="24"/>
                <w:lang w:eastAsia="fi-FI"/>
              </w:rPr>
            </w:pPr>
            <w:r w:rsidRPr="008755E1">
              <w:rPr>
                <w:rFonts w:eastAsia="Times New Roman" w:cs="Times New Roman"/>
                <w:szCs w:val="24"/>
                <w:lang w:eastAsia="fi-FI"/>
              </w:rPr>
              <w:t>p-arvo</w:t>
            </w:r>
          </w:p>
        </w:tc>
      </w:tr>
      <w:tr w14:paraId="0BAECE0A" w14:textId="77777777" w:rsidTr="00E62ACE">
        <w:tblPrEx>
          <w:tblW w:w="0" w:type="auto"/>
          <w:tblLook w:val="0000"/>
        </w:tblPrEx>
        <w:tc>
          <w:tcPr>
            <w:tcW w:w="2088" w:type="dxa"/>
          </w:tcPr>
          <w:p w:rsidR="000F5068" w:rsidRPr="008755E1" w:rsidP="00E62ACE" w14:paraId="104C7838" w14:textId="77777777">
            <w:pPr>
              <w:keepLines/>
              <w:spacing w:after="0"/>
              <w:rPr>
                <w:rFonts w:eastAsia="Times New Roman" w:cs="Times New Roman"/>
                <w:szCs w:val="24"/>
                <w:lang w:eastAsia="fi-FI"/>
              </w:rPr>
            </w:pPr>
            <w:r w:rsidRPr="008755E1">
              <w:rPr>
                <w:rFonts w:eastAsia="Times New Roman" w:cs="Times New Roman"/>
                <w:szCs w:val="24"/>
                <w:lang w:eastAsia="fi-FI"/>
              </w:rPr>
              <w:t>TSS</w:t>
            </w:r>
          </w:p>
        </w:tc>
        <w:tc>
          <w:tcPr>
            <w:tcW w:w="1430" w:type="dxa"/>
          </w:tcPr>
          <w:p w:rsidR="000F5068" w:rsidRPr="008755E1" w:rsidP="00E62ACE" w14:paraId="60ACC3E6" w14:textId="77777777">
            <w:pPr>
              <w:keepLines/>
              <w:spacing w:after="0"/>
              <w:jc w:val="center"/>
              <w:rPr>
                <w:rFonts w:eastAsia="Times New Roman" w:cs="Times New Roman"/>
                <w:szCs w:val="24"/>
                <w:lang w:eastAsia="fi-FI"/>
              </w:rPr>
            </w:pPr>
            <w:r w:rsidRPr="008755E1">
              <w:rPr>
                <w:rFonts w:eastAsia="Times New Roman" w:cs="Times New Roman"/>
                <w:szCs w:val="24"/>
                <w:lang w:eastAsia="fi-FI"/>
              </w:rPr>
              <w:t>2,7</w:t>
            </w:r>
          </w:p>
        </w:tc>
        <w:tc>
          <w:tcPr>
            <w:tcW w:w="1790" w:type="dxa"/>
          </w:tcPr>
          <w:p w:rsidR="000F5068" w:rsidRPr="008755E1" w:rsidP="00E62ACE" w14:paraId="5EE43A4D" w14:textId="77777777">
            <w:pPr>
              <w:keepLines/>
              <w:spacing w:after="0"/>
              <w:jc w:val="center"/>
              <w:rPr>
                <w:rFonts w:eastAsia="Times New Roman" w:cs="Times New Roman"/>
                <w:szCs w:val="24"/>
                <w:lang w:eastAsia="fi-FI"/>
              </w:rPr>
            </w:pPr>
            <w:r w:rsidRPr="008755E1">
              <w:rPr>
                <w:rFonts w:eastAsia="Times New Roman" w:cs="Times New Roman"/>
                <w:szCs w:val="24"/>
                <w:lang w:eastAsia="fi-FI"/>
              </w:rPr>
              <w:t>0,1</w:t>
            </w:r>
          </w:p>
        </w:tc>
        <w:tc>
          <w:tcPr>
            <w:tcW w:w="2030" w:type="dxa"/>
          </w:tcPr>
          <w:p w:rsidR="000F5068" w:rsidRPr="008755E1" w:rsidP="00E62ACE" w14:paraId="749D7D74" w14:textId="77777777">
            <w:pPr>
              <w:keepLines/>
              <w:spacing w:after="0"/>
              <w:jc w:val="center"/>
              <w:rPr>
                <w:rFonts w:eastAsia="Times New Roman" w:cs="Times New Roman"/>
                <w:szCs w:val="24"/>
                <w:lang w:eastAsia="fi-FI"/>
              </w:rPr>
            </w:pPr>
            <w:r w:rsidRPr="008755E1">
              <w:rPr>
                <w:rFonts w:eastAsia="Times New Roman" w:cs="Times New Roman"/>
                <w:szCs w:val="24"/>
                <w:lang w:eastAsia="fi-FI"/>
              </w:rPr>
              <w:t>2,6 (1,4</w:t>
            </w:r>
            <w:r w:rsidRPr="008755E1" w:rsidR="004A62B7">
              <w:rPr>
                <w:rFonts w:eastAsia="Times New Roman" w:cs="Times New Roman"/>
                <w:szCs w:val="24"/>
                <w:lang w:eastAsia="fi-FI"/>
              </w:rPr>
              <w:t>;</w:t>
            </w:r>
            <w:r w:rsidRPr="008755E1" w:rsidR="00F6442F">
              <w:rPr>
                <w:rFonts w:eastAsia="Times New Roman" w:cs="Times New Roman"/>
                <w:szCs w:val="24"/>
                <w:lang w:eastAsia="fi-FI"/>
              </w:rPr>
              <w:t> </w:t>
            </w:r>
            <w:r w:rsidRPr="008755E1">
              <w:rPr>
                <w:rFonts w:eastAsia="Times New Roman" w:cs="Times New Roman"/>
                <w:szCs w:val="24"/>
                <w:lang w:eastAsia="fi-FI"/>
              </w:rPr>
              <w:t xml:space="preserve">3,8) </w:t>
            </w:r>
          </w:p>
        </w:tc>
        <w:tc>
          <w:tcPr>
            <w:tcW w:w="1518" w:type="dxa"/>
          </w:tcPr>
          <w:p w:rsidR="000F5068" w:rsidRPr="008755E1" w:rsidP="00E62ACE" w14:paraId="58E2B10B" w14:textId="77777777">
            <w:pPr>
              <w:keepLines/>
              <w:spacing w:after="0"/>
              <w:jc w:val="center"/>
              <w:rPr>
                <w:rFonts w:eastAsia="Times New Roman" w:cs="Times New Roman"/>
                <w:szCs w:val="24"/>
                <w:vertAlign w:val="superscript"/>
                <w:lang w:eastAsia="fi-FI"/>
              </w:rPr>
            </w:pPr>
            <w:r w:rsidRPr="008755E1">
              <w:rPr>
                <w:rFonts w:eastAsia="Times New Roman" w:cs="Times New Roman"/>
                <w:szCs w:val="24"/>
                <w:lang w:eastAsia="fi-FI"/>
              </w:rPr>
              <w:t>&lt;</w:t>
            </w:r>
            <w:r w:rsidRPr="008755E1" w:rsidR="008A5352">
              <w:rPr>
                <w:rFonts w:eastAsia="Times New Roman" w:cs="Times New Roman"/>
                <w:szCs w:val="24"/>
                <w:lang w:eastAsia="fi-FI"/>
              </w:rPr>
              <w:t> </w:t>
            </w:r>
            <w:r w:rsidRPr="008755E1">
              <w:rPr>
                <w:rFonts w:eastAsia="Times New Roman" w:cs="Times New Roman"/>
                <w:szCs w:val="24"/>
                <w:lang w:eastAsia="fi-FI"/>
              </w:rPr>
              <w:t>0,001</w:t>
            </w:r>
            <w:r w:rsidRPr="008755E1">
              <w:rPr>
                <w:rFonts w:eastAsia="Times New Roman" w:cs="Times New Roman"/>
                <w:szCs w:val="24"/>
                <w:vertAlign w:val="superscript"/>
                <w:lang w:eastAsia="fi-FI"/>
              </w:rPr>
              <w:t>c</w:t>
            </w:r>
          </w:p>
        </w:tc>
      </w:tr>
      <w:tr w14:paraId="7ACCEBC3" w14:textId="77777777" w:rsidTr="00E62ACE">
        <w:tblPrEx>
          <w:tblW w:w="0" w:type="auto"/>
          <w:tblLook w:val="0000"/>
        </w:tblPrEx>
        <w:tc>
          <w:tcPr>
            <w:tcW w:w="2088" w:type="dxa"/>
          </w:tcPr>
          <w:p w:rsidR="000F5068" w:rsidRPr="008755E1" w:rsidP="00E62ACE" w14:paraId="4C22FD58" w14:textId="77777777">
            <w:pPr>
              <w:keepLines/>
              <w:spacing w:after="0"/>
              <w:rPr>
                <w:rFonts w:eastAsia="Times New Roman" w:cs="Times New Roman"/>
                <w:szCs w:val="24"/>
                <w:lang w:eastAsia="fi-FI"/>
              </w:rPr>
            </w:pPr>
            <w:r w:rsidRPr="008755E1">
              <w:rPr>
                <w:rFonts w:eastAsia="Times New Roman" w:cs="Times New Roman"/>
                <w:szCs w:val="24"/>
                <w:lang w:eastAsia="fi-FI"/>
              </w:rPr>
              <w:t>Eroosioaste</w:t>
            </w:r>
          </w:p>
        </w:tc>
        <w:tc>
          <w:tcPr>
            <w:tcW w:w="1430" w:type="dxa"/>
          </w:tcPr>
          <w:p w:rsidR="000F5068" w:rsidRPr="008755E1" w:rsidP="00E62ACE" w14:paraId="755DFD25" w14:textId="77777777">
            <w:pPr>
              <w:keepLines/>
              <w:spacing w:after="0"/>
              <w:jc w:val="center"/>
              <w:rPr>
                <w:rFonts w:eastAsia="Times New Roman" w:cs="Times New Roman"/>
                <w:szCs w:val="24"/>
                <w:lang w:eastAsia="fi-FI"/>
              </w:rPr>
            </w:pPr>
            <w:r w:rsidRPr="008755E1">
              <w:rPr>
                <w:rFonts w:eastAsia="Times New Roman" w:cs="Times New Roman"/>
                <w:szCs w:val="24"/>
                <w:lang w:eastAsia="fi-FI"/>
              </w:rPr>
              <w:t>1,6</w:t>
            </w:r>
          </w:p>
        </w:tc>
        <w:tc>
          <w:tcPr>
            <w:tcW w:w="1790" w:type="dxa"/>
          </w:tcPr>
          <w:p w:rsidR="000F5068" w:rsidRPr="008755E1" w:rsidP="00E62ACE" w14:paraId="31C56F06" w14:textId="77777777">
            <w:pPr>
              <w:keepLines/>
              <w:spacing w:after="0"/>
              <w:jc w:val="center"/>
              <w:rPr>
                <w:rFonts w:eastAsia="Times New Roman" w:cs="Times New Roman"/>
                <w:szCs w:val="24"/>
                <w:lang w:eastAsia="fi-FI"/>
              </w:rPr>
            </w:pPr>
            <w:r w:rsidRPr="008755E1">
              <w:rPr>
                <w:rFonts w:eastAsia="Times New Roman" w:cs="Times New Roman"/>
                <w:szCs w:val="24"/>
                <w:lang w:eastAsia="fi-FI"/>
              </w:rPr>
              <w:t>0,0</w:t>
            </w:r>
          </w:p>
        </w:tc>
        <w:tc>
          <w:tcPr>
            <w:tcW w:w="2030" w:type="dxa"/>
          </w:tcPr>
          <w:p w:rsidR="000F5068" w:rsidRPr="008755E1" w:rsidP="00E62ACE" w14:paraId="7E41194F" w14:textId="77777777">
            <w:pPr>
              <w:keepLines/>
              <w:spacing w:after="0"/>
              <w:jc w:val="center"/>
              <w:rPr>
                <w:rFonts w:eastAsia="Times New Roman" w:cs="Times New Roman"/>
                <w:szCs w:val="24"/>
                <w:lang w:eastAsia="fi-FI"/>
              </w:rPr>
            </w:pPr>
            <w:r w:rsidRPr="008755E1">
              <w:rPr>
                <w:rFonts w:eastAsia="Times New Roman" w:cs="Times New Roman"/>
                <w:szCs w:val="24"/>
                <w:lang w:eastAsia="fi-FI"/>
              </w:rPr>
              <w:t>1,6 (0,9</w:t>
            </w:r>
            <w:r w:rsidRPr="008755E1" w:rsidR="004A62B7">
              <w:rPr>
                <w:rFonts w:eastAsia="Times New Roman" w:cs="Times New Roman"/>
                <w:szCs w:val="24"/>
                <w:lang w:eastAsia="fi-FI"/>
              </w:rPr>
              <w:t>;</w:t>
            </w:r>
            <w:r w:rsidRPr="008755E1" w:rsidR="00F6442F">
              <w:rPr>
                <w:rFonts w:eastAsia="Times New Roman" w:cs="Times New Roman"/>
                <w:szCs w:val="24"/>
                <w:lang w:eastAsia="fi-FI"/>
              </w:rPr>
              <w:t> </w:t>
            </w:r>
            <w:r w:rsidRPr="008755E1">
              <w:rPr>
                <w:rFonts w:eastAsia="Times New Roman" w:cs="Times New Roman"/>
                <w:szCs w:val="24"/>
                <w:lang w:eastAsia="fi-FI"/>
              </w:rPr>
              <w:t>2,2)</w:t>
            </w:r>
          </w:p>
        </w:tc>
        <w:tc>
          <w:tcPr>
            <w:tcW w:w="1518" w:type="dxa"/>
          </w:tcPr>
          <w:p w:rsidR="000F5068" w:rsidRPr="008755E1" w:rsidP="00E62ACE" w14:paraId="2274EDA1" w14:textId="77777777">
            <w:pPr>
              <w:keepLines/>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8A5352">
              <w:rPr>
                <w:rFonts w:eastAsia="Times New Roman" w:cs="Times New Roman"/>
                <w:szCs w:val="24"/>
                <w:lang w:eastAsia="fi-FI"/>
              </w:rPr>
              <w:t> </w:t>
            </w:r>
            <w:r w:rsidRPr="008755E1">
              <w:rPr>
                <w:rFonts w:eastAsia="Times New Roman" w:cs="Times New Roman"/>
                <w:szCs w:val="24"/>
                <w:lang w:eastAsia="fi-FI"/>
              </w:rPr>
              <w:t>0,001</w:t>
            </w:r>
          </w:p>
        </w:tc>
      </w:tr>
      <w:tr w14:paraId="76A788A1" w14:textId="77777777" w:rsidTr="00E62ACE">
        <w:tblPrEx>
          <w:tblW w:w="0" w:type="auto"/>
          <w:tblLook w:val="0000"/>
        </w:tblPrEx>
        <w:tc>
          <w:tcPr>
            <w:tcW w:w="2088" w:type="dxa"/>
            <w:tcBorders>
              <w:bottom w:val="single" w:sz="4" w:space="0" w:color="auto"/>
            </w:tcBorders>
          </w:tcPr>
          <w:p w:rsidR="000F5068" w:rsidRPr="008755E1" w:rsidP="00657A80" w14:paraId="227D9379" w14:textId="77777777">
            <w:pPr>
              <w:keepLines/>
              <w:spacing w:after="0"/>
              <w:rPr>
                <w:rFonts w:eastAsia="Times New Roman" w:cs="Times New Roman"/>
                <w:szCs w:val="24"/>
                <w:lang w:eastAsia="fi-FI"/>
              </w:rPr>
            </w:pPr>
            <w:r w:rsidRPr="008755E1">
              <w:rPr>
                <w:rFonts w:eastAsia="Times New Roman" w:cs="Times New Roman"/>
                <w:szCs w:val="24"/>
                <w:lang w:eastAsia="fi-FI"/>
              </w:rPr>
              <w:t>Nivelraon madaltuma</w:t>
            </w:r>
          </w:p>
        </w:tc>
        <w:tc>
          <w:tcPr>
            <w:tcW w:w="1430" w:type="dxa"/>
            <w:tcBorders>
              <w:bottom w:val="single" w:sz="4" w:space="0" w:color="auto"/>
            </w:tcBorders>
          </w:tcPr>
          <w:p w:rsidR="000F5068" w:rsidRPr="008755E1" w:rsidP="00E62ACE" w14:paraId="468F57B5" w14:textId="77777777">
            <w:pPr>
              <w:keepLines/>
              <w:spacing w:after="0"/>
              <w:jc w:val="center"/>
              <w:rPr>
                <w:rFonts w:eastAsia="Times New Roman" w:cs="Times New Roman"/>
                <w:szCs w:val="24"/>
                <w:lang w:eastAsia="fi-FI"/>
              </w:rPr>
            </w:pPr>
            <w:r w:rsidRPr="008755E1">
              <w:rPr>
                <w:rFonts w:eastAsia="Times New Roman" w:cs="Times New Roman"/>
                <w:szCs w:val="24"/>
                <w:lang w:eastAsia="fi-FI"/>
              </w:rPr>
              <w:t>1,0</w:t>
            </w:r>
          </w:p>
        </w:tc>
        <w:tc>
          <w:tcPr>
            <w:tcW w:w="1790" w:type="dxa"/>
            <w:tcBorders>
              <w:bottom w:val="single" w:sz="4" w:space="0" w:color="auto"/>
            </w:tcBorders>
          </w:tcPr>
          <w:p w:rsidR="000F5068" w:rsidRPr="008755E1" w:rsidP="00E62ACE" w14:paraId="042490ED" w14:textId="77777777">
            <w:pPr>
              <w:keepLines/>
              <w:spacing w:after="0"/>
              <w:jc w:val="center"/>
              <w:rPr>
                <w:rFonts w:eastAsia="Times New Roman" w:cs="Times New Roman"/>
                <w:szCs w:val="24"/>
                <w:lang w:eastAsia="fi-FI"/>
              </w:rPr>
            </w:pPr>
            <w:r w:rsidRPr="008755E1">
              <w:rPr>
                <w:rFonts w:eastAsia="Times New Roman" w:cs="Times New Roman"/>
                <w:szCs w:val="24"/>
                <w:lang w:eastAsia="fi-FI"/>
              </w:rPr>
              <w:t>0,1</w:t>
            </w:r>
          </w:p>
        </w:tc>
        <w:tc>
          <w:tcPr>
            <w:tcW w:w="2030" w:type="dxa"/>
            <w:tcBorders>
              <w:bottom w:val="single" w:sz="4" w:space="0" w:color="auto"/>
            </w:tcBorders>
          </w:tcPr>
          <w:p w:rsidR="000F5068" w:rsidRPr="008755E1" w:rsidP="00E62ACE" w14:paraId="09D8833B" w14:textId="77777777">
            <w:pPr>
              <w:keepLines/>
              <w:spacing w:after="0"/>
              <w:jc w:val="center"/>
              <w:rPr>
                <w:rFonts w:eastAsia="Times New Roman" w:cs="Times New Roman"/>
                <w:szCs w:val="24"/>
                <w:lang w:eastAsia="fi-FI"/>
              </w:rPr>
            </w:pPr>
            <w:r w:rsidRPr="008755E1">
              <w:rPr>
                <w:rFonts w:eastAsia="Times New Roman" w:cs="Times New Roman"/>
                <w:szCs w:val="24"/>
                <w:lang w:eastAsia="fi-FI"/>
              </w:rPr>
              <w:t>0,9 (0,3</w:t>
            </w:r>
            <w:r w:rsidRPr="008755E1" w:rsidR="004A62B7">
              <w:rPr>
                <w:rFonts w:eastAsia="Times New Roman" w:cs="Times New Roman"/>
                <w:szCs w:val="24"/>
                <w:lang w:eastAsia="fi-FI"/>
              </w:rPr>
              <w:t>;</w:t>
            </w:r>
            <w:r w:rsidRPr="008755E1" w:rsidR="00F6442F">
              <w:rPr>
                <w:rFonts w:eastAsia="Times New Roman" w:cs="Times New Roman"/>
                <w:szCs w:val="24"/>
                <w:lang w:eastAsia="fi-FI"/>
              </w:rPr>
              <w:t> </w:t>
            </w:r>
            <w:r w:rsidRPr="008755E1">
              <w:rPr>
                <w:rFonts w:eastAsia="Times New Roman" w:cs="Times New Roman"/>
                <w:szCs w:val="24"/>
                <w:lang w:eastAsia="fi-FI"/>
              </w:rPr>
              <w:t>1,4)</w:t>
            </w:r>
          </w:p>
        </w:tc>
        <w:tc>
          <w:tcPr>
            <w:tcW w:w="1518" w:type="dxa"/>
            <w:tcBorders>
              <w:bottom w:val="single" w:sz="4" w:space="0" w:color="auto"/>
            </w:tcBorders>
          </w:tcPr>
          <w:p w:rsidR="000F5068" w:rsidRPr="008755E1" w:rsidP="00E62ACE" w14:paraId="522F2B93" w14:textId="77777777">
            <w:pPr>
              <w:keepLines/>
              <w:spacing w:after="0"/>
              <w:jc w:val="center"/>
              <w:rPr>
                <w:rFonts w:eastAsia="Times New Roman" w:cs="Times New Roman"/>
                <w:szCs w:val="24"/>
                <w:lang w:eastAsia="fi-FI"/>
              </w:rPr>
            </w:pPr>
            <w:r w:rsidRPr="008755E1">
              <w:rPr>
                <w:rFonts w:eastAsia="Times New Roman" w:cs="Times New Roman"/>
                <w:szCs w:val="24"/>
                <w:lang w:eastAsia="fi-FI"/>
              </w:rPr>
              <w:t xml:space="preserve"> 0,002</w:t>
            </w:r>
          </w:p>
        </w:tc>
      </w:tr>
      <w:tr w14:paraId="1D58006D" w14:textId="77777777" w:rsidTr="00E62ACE">
        <w:tblPrEx>
          <w:tblW w:w="0" w:type="auto"/>
          <w:tblLook w:val="0000"/>
        </w:tblPrEx>
        <w:trPr>
          <w:cantSplit/>
        </w:trPr>
        <w:tc>
          <w:tcPr>
            <w:tcW w:w="8856" w:type="dxa"/>
            <w:gridSpan w:val="5"/>
            <w:tcBorders>
              <w:top w:val="single" w:sz="4" w:space="0" w:color="auto"/>
              <w:left w:val="nil"/>
              <w:bottom w:val="nil"/>
              <w:right w:val="nil"/>
            </w:tcBorders>
          </w:tcPr>
          <w:p w:rsidR="000F5068" w:rsidRPr="008755E1" w:rsidP="00E62ACE" w14:paraId="14318DB7" w14:textId="77777777">
            <w:pPr>
              <w:keepLines/>
              <w:tabs>
                <w:tab w:val="clear" w:pos="561"/>
                <w:tab w:val="left" w:pos="562"/>
              </w:tabs>
              <w:suppressAutoHyphens/>
              <w:spacing w:after="0"/>
              <w:rPr>
                <w:rFonts w:eastAsia="Times New Roman" w:cs="Times New Roman"/>
                <w:szCs w:val="20"/>
              </w:rPr>
            </w:pPr>
            <w:r w:rsidRPr="008755E1">
              <w:rPr>
                <w:rFonts w:eastAsia="Times New Roman" w:cs="Times New Roman"/>
                <w:szCs w:val="20"/>
                <w:vertAlign w:val="superscript"/>
              </w:rPr>
              <w:t xml:space="preserve">a </w:t>
            </w:r>
            <w:r w:rsidRPr="008755E1">
              <w:rPr>
                <w:rFonts w:eastAsia="Times New Roman" w:cs="Times New Roman"/>
                <w:szCs w:val="20"/>
              </w:rPr>
              <w:t>meto</w:t>
            </w:r>
            <w:r w:rsidR="000E2E9F">
              <w:rPr>
                <w:rFonts w:eastAsia="Times New Roman" w:cs="Times New Roman"/>
                <w:szCs w:val="20"/>
              </w:rPr>
              <w:t>t</w:t>
            </w:r>
            <w:r w:rsidRPr="008755E1">
              <w:rPr>
                <w:rFonts w:eastAsia="Times New Roman" w:cs="Times New Roman"/>
                <w:szCs w:val="20"/>
              </w:rPr>
              <w:t>reksaatti</w:t>
            </w:r>
          </w:p>
          <w:p w:rsidR="000F5068" w:rsidRPr="008755E1" w:rsidP="00E62ACE" w14:paraId="4C165775" w14:textId="77777777">
            <w:pPr>
              <w:keepLines/>
              <w:tabs>
                <w:tab w:val="clear" w:pos="561"/>
                <w:tab w:val="left" w:pos="562"/>
              </w:tabs>
              <w:suppressAutoHyphens/>
              <w:spacing w:after="0"/>
              <w:rPr>
                <w:rFonts w:eastAsia="Times New Roman" w:cs="Times New Roman"/>
                <w:szCs w:val="20"/>
              </w:rPr>
            </w:pPr>
            <w:r w:rsidRPr="008755E1">
              <w:rPr>
                <w:rFonts w:eastAsia="Times New Roman" w:cs="Times New Roman"/>
                <w:szCs w:val="20"/>
                <w:vertAlign w:val="superscript"/>
              </w:rPr>
              <w:t xml:space="preserve">b </w:t>
            </w:r>
            <w:r w:rsidRPr="008755E1">
              <w:rPr>
                <w:rFonts w:eastAsia="Times New Roman" w:cs="Times New Roman"/>
                <w:szCs w:val="20"/>
              </w:rPr>
              <w:t>95</w:t>
            </w:r>
            <w:r w:rsidRPr="008755E1" w:rsidR="008A5352">
              <w:rPr>
                <w:rFonts w:eastAsia="Times New Roman" w:cs="Times New Roman"/>
                <w:szCs w:val="20"/>
              </w:rPr>
              <w:t> </w:t>
            </w:r>
            <w:r w:rsidRPr="008755E1">
              <w:rPr>
                <w:rFonts w:eastAsia="Times New Roman" w:cs="Times New Roman"/>
                <w:szCs w:val="20"/>
              </w:rPr>
              <w:t xml:space="preserve">% luottamusväli muutosasteen eroissa metotreksaatin ja Humiran välillä. </w:t>
            </w:r>
          </w:p>
          <w:p w:rsidR="000F5068" w:rsidRPr="008755E1" w:rsidP="00E62ACE" w14:paraId="10260344" w14:textId="77777777">
            <w:pPr>
              <w:keepLines/>
              <w:tabs>
                <w:tab w:val="clear" w:pos="561"/>
                <w:tab w:val="left" w:pos="562"/>
              </w:tabs>
              <w:suppressAutoHyphens/>
              <w:spacing w:after="0"/>
              <w:rPr>
                <w:rFonts w:eastAsia="Times New Roman" w:cs="Times New Roman"/>
                <w:szCs w:val="20"/>
              </w:rPr>
            </w:pPr>
            <w:r w:rsidRPr="008755E1">
              <w:rPr>
                <w:rFonts w:eastAsia="Times New Roman" w:cs="Times New Roman"/>
                <w:szCs w:val="20"/>
                <w:vertAlign w:val="superscript"/>
              </w:rPr>
              <w:t xml:space="preserve">c </w:t>
            </w:r>
            <w:r w:rsidRPr="008755E1">
              <w:rPr>
                <w:rFonts w:eastAsia="Times New Roman" w:cs="Times New Roman"/>
                <w:szCs w:val="20"/>
              </w:rPr>
              <w:t>perustuu ranking analyysiin</w:t>
            </w:r>
          </w:p>
        </w:tc>
      </w:tr>
    </w:tbl>
    <w:p w:rsidR="000F5068" w:rsidRPr="008755E1" w:rsidP="000F5068" w14:paraId="54151C54" w14:textId="77777777">
      <w:pPr>
        <w:spacing w:after="0"/>
        <w:rPr>
          <w:rFonts w:cs="Times New Roman"/>
        </w:rPr>
      </w:pPr>
    </w:p>
    <w:p w:rsidR="000F5068" w:rsidRPr="008755E1" w:rsidP="00D80B85" w14:paraId="48ECAE56" w14:textId="77777777">
      <w:pPr>
        <w:spacing w:after="0"/>
        <w:rPr>
          <w:rFonts w:cs="Times New Roman"/>
        </w:rPr>
      </w:pPr>
      <w:r w:rsidRPr="008755E1">
        <w:rPr>
          <w:rFonts w:cs="Times New Roman"/>
        </w:rPr>
        <w:t>Nivelreumatutkimuksessa V rakenteelliset nivelvauriot arvioitiin röntgenkuvista ja ilmaistiin muutoksina modifioiduissa Sharpin k</w:t>
      </w:r>
      <w:r w:rsidRPr="008755E1" w:rsidR="00C84AEB">
        <w:rPr>
          <w:rFonts w:cs="Times New Roman"/>
        </w:rPr>
        <w:t xml:space="preserve">okonaispisteissä (ks. taulukko </w:t>
      </w:r>
      <w:r w:rsidRPr="008755E1" w:rsidR="0078493B">
        <w:rPr>
          <w:rFonts w:cs="Times New Roman"/>
        </w:rPr>
        <w:t>1</w:t>
      </w:r>
      <w:r w:rsidR="00B847F5">
        <w:rPr>
          <w:rFonts w:cs="Times New Roman"/>
        </w:rPr>
        <w:t>1</w:t>
      </w:r>
      <w:r w:rsidRPr="008755E1">
        <w:rPr>
          <w:rFonts w:cs="Times New Roman"/>
        </w:rPr>
        <w:t>).</w:t>
      </w:r>
    </w:p>
    <w:p w:rsidR="00D80B85" w:rsidRPr="008755E1" w:rsidP="00D80B85" w14:paraId="3AE901B1" w14:textId="77777777">
      <w:pPr>
        <w:spacing w:after="0"/>
        <w:rPr>
          <w:rFonts w:cs="Times New Roman"/>
        </w:rPr>
      </w:pPr>
    </w:p>
    <w:tbl>
      <w:tblPr>
        <w:tblW w:w="8910" w:type="dxa"/>
        <w:tblInd w:w="108" w:type="dxa"/>
        <w:tblLayout w:type="fixed"/>
        <w:tblLook w:val="0000"/>
      </w:tblPr>
      <w:tblGrid>
        <w:gridCol w:w="1260"/>
        <w:gridCol w:w="1620"/>
        <w:gridCol w:w="1572"/>
        <w:gridCol w:w="1488"/>
        <w:gridCol w:w="990"/>
        <w:gridCol w:w="990"/>
        <w:gridCol w:w="990"/>
      </w:tblGrid>
      <w:tr w14:paraId="63F442CB" w14:textId="77777777" w:rsidTr="00E62ACE">
        <w:tblPrEx>
          <w:tblW w:w="8910" w:type="dxa"/>
          <w:tblInd w:w="108" w:type="dxa"/>
          <w:tblLayout w:type="fixed"/>
          <w:tblLook w:val="0000"/>
        </w:tblPrEx>
        <w:trPr>
          <w:cantSplit/>
        </w:trPr>
        <w:tc>
          <w:tcPr>
            <w:tcW w:w="8910" w:type="dxa"/>
            <w:gridSpan w:val="7"/>
            <w:tcBorders>
              <w:bottom w:val="single" w:sz="4" w:space="0" w:color="auto"/>
            </w:tcBorders>
          </w:tcPr>
          <w:p w:rsidR="000F5068" w:rsidRPr="008755E1" w:rsidP="00DE063A" w14:paraId="17F2C516" w14:textId="77777777">
            <w:pPr>
              <w:pStyle w:val="Otsikkotaulukko"/>
              <w:rPr>
                <w:rFonts w:cs="Times New Roman"/>
              </w:rPr>
            </w:pPr>
            <w:r w:rsidRPr="008755E1">
              <w:rPr>
                <w:rFonts w:cs="Times New Roman"/>
              </w:rPr>
              <w:t xml:space="preserve">Taulukko </w:t>
            </w:r>
            <w:r w:rsidRPr="008755E1" w:rsidR="003209E3">
              <w:rPr>
                <w:rFonts w:cs="Times New Roman"/>
              </w:rPr>
              <w:t>1</w:t>
            </w:r>
            <w:r w:rsidR="00B847F5">
              <w:rPr>
                <w:rFonts w:cs="Times New Roman"/>
              </w:rPr>
              <w:t>1</w:t>
            </w:r>
            <w:r w:rsidRPr="008755E1">
              <w:rPr>
                <w:rFonts w:cs="Times New Roman"/>
              </w:rPr>
              <w:t xml:space="preserve"> </w:t>
            </w:r>
          </w:p>
          <w:p w:rsidR="000F5068" w:rsidRPr="008755E1" w:rsidP="00DE063A" w14:paraId="577F920A" w14:textId="77777777">
            <w:pPr>
              <w:pStyle w:val="Otsikkotaulukko"/>
              <w:rPr>
                <w:rFonts w:cs="Times New Roman"/>
              </w:rPr>
            </w:pPr>
            <w:r w:rsidRPr="008755E1">
              <w:rPr>
                <w:rFonts w:cs="Times New Roman"/>
              </w:rPr>
              <w:t>Radiologiset keskiarvomuutokset viikolla</w:t>
            </w:r>
            <w:r w:rsidRPr="008755E1" w:rsidR="00514977">
              <w:rPr>
                <w:rFonts w:cs="Times New Roman"/>
              </w:rPr>
              <w:t> </w:t>
            </w:r>
            <w:r w:rsidRPr="008755E1">
              <w:rPr>
                <w:rFonts w:cs="Times New Roman"/>
              </w:rPr>
              <w:t>52 nivelreumatutkimuksessa</w:t>
            </w:r>
            <w:r w:rsidRPr="008755E1" w:rsidR="00514977">
              <w:rPr>
                <w:rFonts w:cs="Times New Roman"/>
              </w:rPr>
              <w:t> </w:t>
            </w:r>
            <w:r w:rsidRPr="008755E1">
              <w:rPr>
                <w:rFonts w:cs="Times New Roman"/>
              </w:rPr>
              <w:t>V</w:t>
            </w:r>
          </w:p>
          <w:p w:rsidR="000F5068" w:rsidRPr="008755E1" w:rsidP="00DE063A" w14:paraId="54127A8D" w14:textId="77777777">
            <w:pPr>
              <w:keepNext/>
              <w:spacing w:after="0"/>
              <w:rPr>
                <w:rFonts w:eastAsia="Times New Roman" w:cs="Times New Roman"/>
                <w:b/>
                <w:bCs/>
                <w:szCs w:val="24"/>
                <w:lang w:eastAsia="fi-FI"/>
              </w:rPr>
            </w:pPr>
          </w:p>
        </w:tc>
      </w:tr>
      <w:tr w14:paraId="508B3D3B" w14:textId="77777777" w:rsidTr="00E62ACE">
        <w:tblPrEx>
          <w:tblW w:w="8910" w:type="dxa"/>
          <w:tblInd w:w="108" w:type="dxa"/>
          <w:tblLayout w:type="fixed"/>
          <w:tblLook w:val="0000"/>
        </w:tblPrEx>
        <w:tc>
          <w:tcPr>
            <w:tcW w:w="1260" w:type="dxa"/>
            <w:tcBorders>
              <w:top w:val="single" w:sz="4" w:space="0" w:color="auto"/>
              <w:left w:val="single" w:sz="4" w:space="0" w:color="auto"/>
              <w:bottom w:val="single" w:sz="4" w:space="0" w:color="auto"/>
              <w:right w:val="single" w:sz="4" w:space="0" w:color="auto"/>
            </w:tcBorders>
            <w:vAlign w:val="center"/>
          </w:tcPr>
          <w:p w:rsidR="000F5068" w:rsidRPr="008755E1" w:rsidP="00E62ACE" w14:paraId="2CB36234" w14:textId="77777777">
            <w:pPr>
              <w:spacing w:after="0"/>
              <w:rPr>
                <w:rFonts w:eastAsia="Times New Roman" w:cs="Times New Roman"/>
                <w:szCs w:val="24"/>
                <w:lang w:eastAsia="fi-FI"/>
              </w:rPr>
            </w:pPr>
          </w:p>
        </w:tc>
        <w:tc>
          <w:tcPr>
            <w:tcW w:w="1620" w:type="dxa"/>
            <w:tcBorders>
              <w:top w:val="single" w:sz="4" w:space="0" w:color="auto"/>
              <w:left w:val="single" w:sz="4" w:space="0" w:color="auto"/>
              <w:bottom w:val="single" w:sz="4" w:space="0" w:color="auto"/>
              <w:right w:val="single" w:sz="4" w:space="0" w:color="auto"/>
            </w:tcBorders>
            <w:vAlign w:val="center"/>
          </w:tcPr>
          <w:p w:rsidR="000F5068" w:rsidRPr="008755E1" w:rsidP="00E62ACE" w14:paraId="78CB336A" w14:textId="77777777">
            <w:pPr>
              <w:spacing w:after="0"/>
              <w:jc w:val="center"/>
              <w:rPr>
                <w:rFonts w:eastAsia="Times New Roman" w:cs="Times New Roman"/>
                <w:szCs w:val="24"/>
                <w:lang w:eastAsia="fi-FI"/>
              </w:rPr>
            </w:pPr>
            <w:r w:rsidRPr="008755E1">
              <w:rPr>
                <w:rFonts w:eastAsia="Times New Roman" w:cs="Times New Roman"/>
                <w:szCs w:val="24"/>
                <w:lang w:eastAsia="fi-FI"/>
              </w:rPr>
              <w:t>MTX</w:t>
            </w:r>
          </w:p>
          <w:p w:rsidR="000F5068" w:rsidRPr="008755E1" w:rsidP="00E62ACE" w14:paraId="26805123" w14:textId="77777777">
            <w:pPr>
              <w:spacing w:after="0"/>
              <w:jc w:val="center"/>
              <w:rPr>
                <w:rFonts w:eastAsia="Times New Roman" w:cs="Times New Roman"/>
                <w:szCs w:val="24"/>
                <w:lang w:eastAsia="fi-FI"/>
              </w:rPr>
            </w:pPr>
            <w:r w:rsidRPr="008755E1">
              <w:rPr>
                <w:rFonts w:eastAsia="Times New Roman" w:cs="Times New Roman"/>
                <w:szCs w:val="24"/>
                <w:lang w:eastAsia="fi-FI"/>
              </w:rPr>
              <w:t>n</w:t>
            </w:r>
            <w:r w:rsidRPr="008755E1" w:rsidR="00CC684C">
              <w:rPr>
                <w:rFonts w:eastAsia="Times New Roman" w:cs="Times New Roman"/>
                <w:szCs w:val="24"/>
                <w:lang w:eastAsia="fi-FI"/>
              </w:rPr>
              <w:t> </w:t>
            </w:r>
            <w:r w:rsidRPr="008755E1">
              <w:rPr>
                <w:rFonts w:eastAsia="Times New Roman" w:cs="Times New Roman"/>
                <w:szCs w:val="24"/>
                <w:lang w:eastAsia="fi-FI"/>
              </w:rPr>
              <w:t>=</w:t>
            </w:r>
            <w:r w:rsidRPr="008755E1" w:rsidR="00CC684C">
              <w:rPr>
                <w:rFonts w:eastAsia="Times New Roman" w:cs="Times New Roman"/>
                <w:szCs w:val="24"/>
                <w:lang w:eastAsia="fi-FI"/>
              </w:rPr>
              <w:t> </w:t>
            </w:r>
            <w:r w:rsidRPr="008755E1">
              <w:rPr>
                <w:rFonts w:eastAsia="Times New Roman" w:cs="Times New Roman"/>
                <w:szCs w:val="24"/>
                <w:lang w:eastAsia="fi-FI"/>
              </w:rPr>
              <w:t>257</w:t>
            </w:r>
          </w:p>
          <w:p w:rsidR="000F5068" w:rsidRPr="008755E1" w:rsidP="00E62ACE" w14:paraId="23B56749" w14:textId="77777777">
            <w:pPr>
              <w:spacing w:after="0"/>
              <w:jc w:val="center"/>
              <w:rPr>
                <w:rFonts w:eastAsia="Times New Roman" w:cs="Times New Roman"/>
                <w:szCs w:val="24"/>
                <w:lang w:eastAsia="fi-FI"/>
              </w:rPr>
            </w:pPr>
            <w:r w:rsidRPr="008755E1">
              <w:rPr>
                <w:rFonts w:eastAsia="Times New Roman" w:cs="Times New Roman"/>
                <w:szCs w:val="24"/>
                <w:lang w:eastAsia="fi-FI"/>
              </w:rPr>
              <w:t>(95 % luottamusväli)</w:t>
            </w:r>
          </w:p>
        </w:tc>
        <w:tc>
          <w:tcPr>
            <w:tcW w:w="1572" w:type="dxa"/>
            <w:tcBorders>
              <w:top w:val="single" w:sz="4" w:space="0" w:color="auto"/>
              <w:left w:val="single" w:sz="4" w:space="0" w:color="auto"/>
              <w:bottom w:val="single" w:sz="4" w:space="0" w:color="auto"/>
              <w:right w:val="single" w:sz="4" w:space="0" w:color="auto"/>
            </w:tcBorders>
            <w:vAlign w:val="center"/>
          </w:tcPr>
          <w:p w:rsidR="000F5068" w:rsidRPr="008755E1" w:rsidP="00DE063A" w14:paraId="01481E8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Humira</w:t>
            </w:r>
          </w:p>
          <w:p w:rsidR="000F5068" w:rsidRPr="008755E1" w:rsidP="00DE063A" w14:paraId="46C7238A"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n</w:t>
            </w:r>
            <w:r w:rsidRPr="008755E1" w:rsidR="00CC684C">
              <w:rPr>
                <w:rFonts w:eastAsia="Times New Roman" w:cs="Times New Roman"/>
                <w:szCs w:val="20"/>
              </w:rPr>
              <w:t> </w:t>
            </w:r>
            <w:r w:rsidRPr="008755E1">
              <w:rPr>
                <w:rFonts w:eastAsia="Times New Roman" w:cs="Times New Roman"/>
                <w:szCs w:val="20"/>
              </w:rPr>
              <w:t>=</w:t>
            </w:r>
            <w:r w:rsidRPr="008755E1" w:rsidR="00CC684C">
              <w:rPr>
                <w:rFonts w:eastAsia="Times New Roman" w:cs="Times New Roman"/>
                <w:szCs w:val="20"/>
              </w:rPr>
              <w:t> </w:t>
            </w:r>
            <w:r w:rsidRPr="008755E1">
              <w:rPr>
                <w:rFonts w:eastAsia="Times New Roman" w:cs="Times New Roman"/>
                <w:szCs w:val="20"/>
              </w:rPr>
              <w:t>274</w:t>
            </w:r>
          </w:p>
          <w:p w:rsidR="000F5068" w:rsidRPr="008755E1" w:rsidP="00DE063A" w14:paraId="60AB357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(95 % luottamusväli)</w:t>
            </w:r>
          </w:p>
        </w:tc>
        <w:tc>
          <w:tcPr>
            <w:tcW w:w="1488" w:type="dxa"/>
            <w:tcBorders>
              <w:top w:val="single" w:sz="4" w:space="0" w:color="auto"/>
              <w:left w:val="single" w:sz="4" w:space="0" w:color="auto"/>
              <w:bottom w:val="single" w:sz="4" w:space="0" w:color="auto"/>
              <w:right w:val="single" w:sz="4" w:space="0" w:color="auto"/>
            </w:tcBorders>
            <w:vAlign w:val="center"/>
          </w:tcPr>
          <w:p w:rsidR="000F5068" w:rsidRPr="008755E1" w:rsidP="00DE063A" w14:paraId="232EA40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Humira/MTX</w:t>
            </w:r>
          </w:p>
          <w:p w:rsidR="000F5068" w:rsidRPr="008755E1" w:rsidP="00DE063A" w14:paraId="4F57177A"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n</w:t>
            </w:r>
            <w:r w:rsidRPr="008755E1" w:rsidR="00CC684C">
              <w:rPr>
                <w:rFonts w:eastAsia="Times New Roman" w:cs="Times New Roman"/>
                <w:szCs w:val="20"/>
              </w:rPr>
              <w:t> </w:t>
            </w:r>
            <w:r w:rsidRPr="008755E1">
              <w:rPr>
                <w:rFonts w:eastAsia="Times New Roman" w:cs="Times New Roman"/>
                <w:szCs w:val="20"/>
              </w:rPr>
              <w:t>=</w:t>
            </w:r>
            <w:r w:rsidRPr="008755E1" w:rsidR="00CC684C">
              <w:rPr>
                <w:rFonts w:eastAsia="Times New Roman" w:cs="Times New Roman"/>
                <w:szCs w:val="20"/>
              </w:rPr>
              <w:t> </w:t>
            </w:r>
            <w:r w:rsidRPr="008755E1">
              <w:rPr>
                <w:rFonts w:eastAsia="Times New Roman" w:cs="Times New Roman"/>
                <w:szCs w:val="20"/>
              </w:rPr>
              <w:t>268</w:t>
            </w:r>
          </w:p>
          <w:p w:rsidR="000F5068" w:rsidRPr="008755E1" w:rsidP="00DE063A" w14:paraId="5B2C7DFB"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(95 % luottamusväli)</w:t>
            </w:r>
          </w:p>
        </w:tc>
        <w:tc>
          <w:tcPr>
            <w:tcW w:w="990" w:type="dxa"/>
            <w:tcBorders>
              <w:top w:val="single" w:sz="4" w:space="0" w:color="auto"/>
              <w:left w:val="single" w:sz="4" w:space="0" w:color="auto"/>
              <w:bottom w:val="single" w:sz="4" w:space="0" w:color="auto"/>
              <w:right w:val="single" w:sz="4" w:space="0" w:color="auto"/>
            </w:tcBorders>
            <w:vAlign w:val="center"/>
          </w:tcPr>
          <w:p w:rsidR="000F5068" w:rsidRPr="008755E1" w:rsidP="00DE063A" w14:paraId="54E9FE25"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p-arvo</w:t>
            </w:r>
            <w:r w:rsidRPr="008755E1">
              <w:rPr>
                <w:rFonts w:eastAsia="Times New Roman" w:cs="Times New Roman"/>
                <w:szCs w:val="20"/>
                <w:vertAlign w:val="superscript"/>
              </w:rPr>
              <w:t>a</w:t>
            </w:r>
          </w:p>
        </w:tc>
        <w:tc>
          <w:tcPr>
            <w:tcW w:w="990" w:type="dxa"/>
            <w:tcBorders>
              <w:top w:val="single" w:sz="4" w:space="0" w:color="auto"/>
              <w:left w:val="single" w:sz="4" w:space="0" w:color="auto"/>
              <w:bottom w:val="single" w:sz="4" w:space="0" w:color="auto"/>
              <w:right w:val="single" w:sz="4" w:space="0" w:color="auto"/>
            </w:tcBorders>
            <w:vAlign w:val="center"/>
          </w:tcPr>
          <w:p w:rsidR="000F5068" w:rsidRPr="008755E1" w:rsidP="00DE063A" w14:paraId="2FC7A3DD"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p-arvo</w:t>
            </w:r>
            <w:r w:rsidRPr="008755E1">
              <w:rPr>
                <w:rFonts w:eastAsia="Times New Roman" w:cs="Times New Roman"/>
                <w:szCs w:val="24"/>
                <w:vertAlign w:val="superscript"/>
                <w:lang w:eastAsia="fi-FI"/>
              </w:rPr>
              <w:t>b</w:t>
            </w:r>
          </w:p>
        </w:tc>
        <w:tc>
          <w:tcPr>
            <w:tcW w:w="990" w:type="dxa"/>
            <w:tcBorders>
              <w:top w:val="single" w:sz="4" w:space="0" w:color="auto"/>
              <w:left w:val="single" w:sz="4" w:space="0" w:color="auto"/>
              <w:bottom w:val="single" w:sz="4" w:space="0" w:color="auto"/>
              <w:right w:val="single" w:sz="4" w:space="0" w:color="auto"/>
            </w:tcBorders>
            <w:vAlign w:val="center"/>
          </w:tcPr>
          <w:p w:rsidR="000F5068" w:rsidRPr="008755E1" w:rsidP="00DE063A" w14:paraId="18E627A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p-arvo</w:t>
            </w:r>
            <w:r w:rsidRPr="008755E1">
              <w:rPr>
                <w:rFonts w:eastAsia="Times New Roman" w:cs="Times New Roman"/>
                <w:szCs w:val="24"/>
                <w:vertAlign w:val="superscript"/>
                <w:lang w:eastAsia="fi-FI"/>
              </w:rPr>
              <w:t>c</w:t>
            </w:r>
          </w:p>
        </w:tc>
      </w:tr>
      <w:tr w14:paraId="059B182B" w14:textId="77777777" w:rsidTr="00E62ACE">
        <w:tblPrEx>
          <w:tblW w:w="8910" w:type="dxa"/>
          <w:tblInd w:w="108" w:type="dxa"/>
          <w:tblLayout w:type="fixed"/>
          <w:tblLook w:val="0000"/>
        </w:tblPrEx>
        <w:tc>
          <w:tcPr>
            <w:tcW w:w="1260" w:type="dxa"/>
            <w:tcBorders>
              <w:top w:val="single" w:sz="4" w:space="0" w:color="auto"/>
              <w:left w:val="single" w:sz="4" w:space="0" w:color="auto"/>
              <w:bottom w:val="single" w:sz="4" w:space="0" w:color="auto"/>
              <w:right w:val="single" w:sz="4" w:space="0" w:color="auto"/>
            </w:tcBorders>
          </w:tcPr>
          <w:p w:rsidR="000F5068" w:rsidRPr="008755E1" w:rsidP="00E62ACE" w14:paraId="08B8CFF0" w14:textId="77777777">
            <w:pPr>
              <w:tabs>
                <w:tab w:val="clear" w:pos="561"/>
                <w:tab w:val="left" w:pos="562"/>
              </w:tabs>
              <w:suppressAutoHyphens/>
              <w:spacing w:after="0"/>
              <w:jc w:val="center"/>
              <w:rPr>
                <w:rFonts w:eastAsia="Times New Roman" w:cs="Times New Roman"/>
                <w:szCs w:val="24"/>
              </w:rPr>
            </w:pPr>
            <w:r w:rsidRPr="008755E1">
              <w:rPr>
                <w:rFonts w:eastAsia="Times New Roman" w:cs="Times New Roman"/>
                <w:szCs w:val="24"/>
              </w:rPr>
              <w:t>TSS</w:t>
            </w:r>
          </w:p>
        </w:tc>
        <w:tc>
          <w:tcPr>
            <w:tcW w:w="1620" w:type="dxa"/>
            <w:tcBorders>
              <w:top w:val="single" w:sz="4" w:space="0" w:color="auto"/>
              <w:left w:val="single" w:sz="4" w:space="0" w:color="auto"/>
              <w:bottom w:val="single" w:sz="4" w:space="0" w:color="auto"/>
              <w:right w:val="single" w:sz="4" w:space="0" w:color="auto"/>
            </w:tcBorders>
          </w:tcPr>
          <w:p w:rsidR="000F5068" w:rsidRPr="008755E1" w:rsidP="00E62ACE" w14:paraId="350DD2F3" w14:textId="77777777">
            <w:pPr>
              <w:spacing w:after="0"/>
              <w:jc w:val="center"/>
              <w:rPr>
                <w:rFonts w:eastAsia="Times New Roman" w:cs="Times New Roman"/>
                <w:szCs w:val="24"/>
                <w:lang w:eastAsia="fi-FI"/>
              </w:rPr>
            </w:pPr>
            <w:r w:rsidRPr="008755E1">
              <w:rPr>
                <w:rFonts w:eastAsia="Times New Roman" w:cs="Times New Roman"/>
                <w:szCs w:val="24"/>
                <w:lang w:eastAsia="fi-FI"/>
              </w:rPr>
              <w:t>5,7 (4,2</w:t>
            </w:r>
            <w:r w:rsidRPr="008755E1" w:rsidR="00F6442F">
              <w:rPr>
                <w:rFonts w:eastAsia="Times New Roman" w:cs="Times New Roman"/>
                <w:szCs w:val="24"/>
                <w:lang w:eastAsia="fi-FI"/>
              </w:rPr>
              <w:t>–</w:t>
            </w:r>
            <w:r w:rsidRPr="008755E1">
              <w:rPr>
                <w:rFonts w:eastAsia="Times New Roman" w:cs="Times New Roman"/>
                <w:szCs w:val="24"/>
                <w:lang w:eastAsia="fi-FI"/>
              </w:rPr>
              <w:t>7,3)</w:t>
            </w:r>
          </w:p>
        </w:tc>
        <w:tc>
          <w:tcPr>
            <w:tcW w:w="1572" w:type="dxa"/>
            <w:tcBorders>
              <w:top w:val="single" w:sz="4" w:space="0" w:color="auto"/>
              <w:left w:val="single" w:sz="4" w:space="0" w:color="auto"/>
              <w:bottom w:val="single" w:sz="4" w:space="0" w:color="auto"/>
              <w:right w:val="single" w:sz="4" w:space="0" w:color="auto"/>
            </w:tcBorders>
          </w:tcPr>
          <w:p w:rsidR="000F5068" w:rsidRPr="008755E1" w:rsidP="00DE063A" w14:paraId="6E6286EC" w14:textId="77777777">
            <w:pPr>
              <w:keepNext/>
              <w:tabs>
                <w:tab w:val="clear" w:pos="561"/>
                <w:tab w:val="left" w:pos="567"/>
              </w:tabs>
              <w:spacing w:after="0"/>
              <w:jc w:val="center"/>
              <w:rPr>
                <w:rFonts w:eastAsia="Times New Roman" w:cs="Times New Roman"/>
                <w:szCs w:val="20"/>
              </w:rPr>
            </w:pPr>
            <w:r w:rsidRPr="008755E1">
              <w:rPr>
                <w:rFonts w:eastAsia="Times New Roman" w:cs="Times New Roman"/>
                <w:szCs w:val="20"/>
              </w:rPr>
              <w:t>3,0 (1,7</w:t>
            </w:r>
            <w:r w:rsidRPr="008755E1" w:rsidR="00F6442F">
              <w:rPr>
                <w:rFonts w:eastAsia="Times New Roman" w:cs="Times New Roman"/>
                <w:szCs w:val="20"/>
              </w:rPr>
              <w:t>–</w:t>
            </w:r>
            <w:r w:rsidRPr="008755E1">
              <w:rPr>
                <w:rFonts w:eastAsia="Times New Roman" w:cs="Times New Roman"/>
                <w:szCs w:val="20"/>
              </w:rPr>
              <w:t>4,3)</w:t>
            </w:r>
          </w:p>
        </w:tc>
        <w:tc>
          <w:tcPr>
            <w:tcW w:w="1488" w:type="dxa"/>
            <w:tcBorders>
              <w:top w:val="single" w:sz="4" w:space="0" w:color="auto"/>
              <w:left w:val="single" w:sz="4" w:space="0" w:color="auto"/>
              <w:bottom w:val="single" w:sz="4" w:space="0" w:color="auto"/>
              <w:right w:val="single" w:sz="4" w:space="0" w:color="auto"/>
            </w:tcBorders>
          </w:tcPr>
          <w:p w:rsidR="000F5068" w:rsidRPr="008755E1" w:rsidP="00DE063A" w14:paraId="54DEF2FC" w14:textId="77777777">
            <w:pPr>
              <w:keepNext/>
              <w:tabs>
                <w:tab w:val="clear" w:pos="561"/>
                <w:tab w:val="left" w:pos="567"/>
              </w:tabs>
              <w:spacing w:after="0"/>
              <w:jc w:val="center"/>
              <w:rPr>
                <w:rFonts w:eastAsia="Times New Roman" w:cs="Times New Roman"/>
                <w:szCs w:val="20"/>
              </w:rPr>
            </w:pPr>
            <w:r w:rsidRPr="008755E1">
              <w:rPr>
                <w:rFonts w:eastAsia="Times New Roman" w:cs="Times New Roman"/>
                <w:szCs w:val="20"/>
              </w:rPr>
              <w:t>1,3 (0,5</w:t>
            </w:r>
            <w:r w:rsidRPr="008755E1" w:rsidR="00F6442F">
              <w:rPr>
                <w:rFonts w:eastAsia="Times New Roman" w:cs="Times New Roman"/>
                <w:szCs w:val="20"/>
              </w:rPr>
              <w:t>–</w:t>
            </w:r>
            <w:r w:rsidRPr="008755E1">
              <w:rPr>
                <w:rFonts w:eastAsia="Times New Roman" w:cs="Times New Roman"/>
                <w:szCs w:val="20"/>
              </w:rPr>
              <w:t>2,1)</w:t>
            </w:r>
          </w:p>
        </w:tc>
        <w:tc>
          <w:tcPr>
            <w:tcW w:w="990" w:type="dxa"/>
            <w:tcBorders>
              <w:top w:val="single" w:sz="4" w:space="0" w:color="auto"/>
              <w:left w:val="single" w:sz="4" w:space="0" w:color="auto"/>
              <w:bottom w:val="single" w:sz="4" w:space="0" w:color="auto"/>
              <w:right w:val="single" w:sz="4" w:space="0" w:color="auto"/>
            </w:tcBorders>
          </w:tcPr>
          <w:p w:rsidR="000F5068" w:rsidRPr="008755E1" w:rsidP="00DE063A" w14:paraId="081C9314" w14:textId="77777777">
            <w:pPr>
              <w:keepNext/>
              <w:tabs>
                <w:tab w:val="clear" w:pos="561"/>
                <w:tab w:val="left" w:pos="567"/>
              </w:tabs>
              <w:spacing w:after="0"/>
              <w:jc w:val="center"/>
              <w:rPr>
                <w:rFonts w:eastAsia="Times New Roman" w:cs="Times New Roman"/>
                <w:szCs w:val="20"/>
              </w:rPr>
            </w:pPr>
            <w:r w:rsidRPr="008755E1">
              <w:rPr>
                <w:rFonts w:eastAsia="Times New Roman" w:cs="Times New Roman"/>
                <w:szCs w:val="20"/>
              </w:rPr>
              <w:t>&lt;</w:t>
            </w:r>
            <w:r w:rsidRPr="008755E1" w:rsidR="00CC684C">
              <w:rPr>
                <w:rFonts w:eastAsia="Times New Roman" w:cs="Times New Roman"/>
                <w:szCs w:val="20"/>
              </w:rPr>
              <w:t> </w:t>
            </w:r>
            <w:r w:rsidRPr="008755E1">
              <w:rPr>
                <w:rFonts w:eastAsia="Times New Roman" w:cs="Times New Roman"/>
                <w:szCs w:val="20"/>
              </w:rPr>
              <w:t>0,001</w:t>
            </w:r>
          </w:p>
        </w:tc>
        <w:tc>
          <w:tcPr>
            <w:tcW w:w="990" w:type="dxa"/>
            <w:tcBorders>
              <w:top w:val="single" w:sz="4" w:space="0" w:color="auto"/>
              <w:left w:val="single" w:sz="4" w:space="0" w:color="auto"/>
              <w:bottom w:val="single" w:sz="4" w:space="0" w:color="auto"/>
              <w:right w:val="single" w:sz="4" w:space="0" w:color="auto"/>
            </w:tcBorders>
          </w:tcPr>
          <w:p w:rsidR="000F5068" w:rsidRPr="008755E1" w:rsidP="00DE063A" w14:paraId="4B431E76"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0,0020</w:t>
            </w:r>
          </w:p>
        </w:tc>
        <w:tc>
          <w:tcPr>
            <w:tcW w:w="990" w:type="dxa"/>
            <w:tcBorders>
              <w:top w:val="single" w:sz="4" w:space="0" w:color="auto"/>
              <w:left w:val="single" w:sz="4" w:space="0" w:color="auto"/>
              <w:bottom w:val="single" w:sz="4" w:space="0" w:color="auto"/>
              <w:right w:val="single" w:sz="4" w:space="0" w:color="auto"/>
            </w:tcBorders>
          </w:tcPr>
          <w:p w:rsidR="000F5068" w:rsidRPr="008755E1" w:rsidP="00DE063A" w14:paraId="68F4778C"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CC684C">
              <w:rPr>
                <w:rFonts w:eastAsia="Times New Roman" w:cs="Times New Roman"/>
                <w:szCs w:val="24"/>
                <w:lang w:eastAsia="fi-FI"/>
              </w:rPr>
              <w:t> </w:t>
            </w:r>
            <w:r w:rsidRPr="008755E1">
              <w:rPr>
                <w:rFonts w:eastAsia="Times New Roman" w:cs="Times New Roman"/>
                <w:szCs w:val="24"/>
                <w:lang w:eastAsia="fi-FI"/>
              </w:rPr>
              <w:t>0,001</w:t>
            </w:r>
          </w:p>
        </w:tc>
      </w:tr>
      <w:tr w14:paraId="2D0B269E" w14:textId="77777777" w:rsidTr="00E62ACE">
        <w:tblPrEx>
          <w:tblW w:w="8910" w:type="dxa"/>
          <w:tblInd w:w="108" w:type="dxa"/>
          <w:tblLayout w:type="fixed"/>
          <w:tblLook w:val="0000"/>
        </w:tblPrEx>
        <w:tc>
          <w:tcPr>
            <w:tcW w:w="1260" w:type="dxa"/>
            <w:tcBorders>
              <w:top w:val="single" w:sz="4" w:space="0" w:color="auto"/>
              <w:left w:val="single" w:sz="4" w:space="0" w:color="auto"/>
              <w:bottom w:val="single" w:sz="4" w:space="0" w:color="auto"/>
              <w:right w:val="single" w:sz="4" w:space="0" w:color="auto"/>
            </w:tcBorders>
          </w:tcPr>
          <w:p w:rsidR="000F5068" w:rsidRPr="008755E1" w:rsidP="00E62ACE" w14:paraId="29FAE916" w14:textId="77777777">
            <w:pPr>
              <w:spacing w:after="0"/>
              <w:jc w:val="center"/>
              <w:rPr>
                <w:rFonts w:eastAsia="Times New Roman" w:cs="Times New Roman"/>
                <w:szCs w:val="24"/>
                <w:lang w:eastAsia="fi-FI"/>
              </w:rPr>
            </w:pPr>
            <w:r w:rsidRPr="008755E1">
              <w:rPr>
                <w:rFonts w:eastAsia="Times New Roman" w:cs="Times New Roman"/>
                <w:szCs w:val="24"/>
                <w:lang w:eastAsia="fi-FI"/>
              </w:rPr>
              <w:t>Eroosioaste</w:t>
            </w:r>
          </w:p>
        </w:tc>
        <w:tc>
          <w:tcPr>
            <w:tcW w:w="1620" w:type="dxa"/>
            <w:tcBorders>
              <w:top w:val="single" w:sz="4" w:space="0" w:color="auto"/>
              <w:left w:val="single" w:sz="4" w:space="0" w:color="auto"/>
              <w:bottom w:val="single" w:sz="4" w:space="0" w:color="auto"/>
              <w:right w:val="single" w:sz="4" w:space="0" w:color="auto"/>
            </w:tcBorders>
          </w:tcPr>
          <w:p w:rsidR="000F5068" w:rsidRPr="008755E1" w:rsidP="00E62ACE" w14:paraId="19CCC510" w14:textId="77777777">
            <w:pPr>
              <w:spacing w:after="0"/>
              <w:jc w:val="center"/>
              <w:rPr>
                <w:rFonts w:eastAsia="Times New Roman" w:cs="Times New Roman"/>
                <w:szCs w:val="24"/>
                <w:lang w:eastAsia="fi-FI"/>
              </w:rPr>
            </w:pPr>
            <w:r w:rsidRPr="008755E1">
              <w:rPr>
                <w:rFonts w:eastAsia="Times New Roman" w:cs="Times New Roman"/>
                <w:szCs w:val="24"/>
                <w:lang w:eastAsia="fi-FI"/>
              </w:rPr>
              <w:t>3,7 (2,7</w:t>
            </w:r>
            <w:r w:rsidRPr="008755E1" w:rsidR="00F6442F">
              <w:rPr>
                <w:rFonts w:eastAsia="Times New Roman" w:cs="Times New Roman"/>
                <w:szCs w:val="24"/>
                <w:lang w:eastAsia="fi-FI"/>
              </w:rPr>
              <w:t>–</w:t>
            </w:r>
            <w:r w:rsidRPr="008755E1">
              <w:rPr>
                <w:rFonts w:eastAsia="Times New Roman" w:cs="Times New Roman"/>
                <w:szCs w:val="24"/>
                <w:lang w:eastAsia="fi-FI"/>
              </w:rPr>
              <w:t>4,7)</w:t>
            </w:r>
          </w:p>
        </w:tc>
        <w:tc>
          <w:tcPr>
            <w:tcW w:w="1572" w:type="dxa"/>
            <w:tcBorders>
              <w:top w:val="single" w:sz="4" w:space="0" w:color="auto"/>
              <w:left w:val="single" w:sz="4" w:space="0" w:color="auto"/>
              <w:bottom w:val="single" w:sz="4" w:space="0" w:color="auto"/>
              <w:right w:val="single" w:sz="4" w:space="0" w:color="auto"/>
            </w:tcBorders>
          </w:tcPr>
          <w:p w:rsidR="000F5068" w:rsidRPr="008755E1" w:rsidP="00DE063A" w14:paraId="5FB0C90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1,7 (1,0</w:t>
            </w:r>
            <w:r w:rsidRPr="008755E1" w:rsidR="00F6442F">
              <w:rPr>
                <w:rFonts w:eastAsia="Times New Roman" w:cs="Times New Roman"/>
                <w:szCs w:val="24"/>
                <w:lang w:eastAsia="fi-FI"/>
              </w:rPr>
              <w:t>–</w:t>
            </w:r>
            <w:r w:rsidRPr="008755E1">
              <w:rPr>
                <w:rFonts w:eastAsia="Times New Roman" w:cs="Times New Roman"/>
                <w:szCs w:val="24"/>
                <w:lang w:eastAsia="fi-FI"/>
              </w:rPr>
              <w:t>2,4)</w:t>
            </w:r>
          </w:p>
        </w:tc>
        <w:tc>
          <w:tcPr>
            <w:tcW w:w="1488" w:type="dxa"/>
            <w:tcBorders>
              <w:top w:val="single" w:sz="4" w:space="0" w:color="auto"/>
              <w:left w:val="single" w:sz="4" w:space="0" w:color="auto"/>
              <w:bottom w:val="single" w:sz="4" w:space="0" w:color="auto"/>
              <w:right w:val="single" w:sz="4" w:space="0" w:color="auto"/>
            </w:tcBorders>
          </w:tcPr>
          <w:p w:rsidR="000F5068" w:rsidRPr="008755E1" w:rsidP="00DE063A" w14:paraId="1C1C3589"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0,8 (0,4</w:t>
            </w:r>
            <w:r w:rsidRPr="008755E1" w:rsidR="00F6442F">
              <w:rPr>
                <w:rFonts w:eastAsia="Times New Roman" w:cs="Times New Roman"/>
                <w:szCs w:val="24"/>
                <w:lang w:eastAsia="fi-FI"/>
              </w:rPr>
              <w:t>–</w:t>
            </w:r>
            <w:r w:rsidRPr="008755E1">
              <w:rPr>
                <w:rFonts w:eastAsia="Times New Roman" w:cs="Times New Roman"/>
                <w:szCs w:val="24"/>
                <w:lang w:eastAsia="fi-FI"/>
              </w:rPr>
              <w:t>1,2)</w:t>
            </w:r>
          </w:p>
        </w:tc>
        <w:tc>
          <w:tcPr>
            <w:tcW w:w="990" w:type="dxa"/>
            <w:tcBorders>
              <w:top w:val="single" w:sz="4" w:space="0" w:color="auto"/>
              <w:left w:val="single" w:sz="4" w:space="0" w:color="auto"/>
              <w:bottom w:val="single" w:sz="4" w:space="0" w:color="auto"/>
              <w:right w:val="single" w:sz="4" w:space="0" w:color="auto"/>
            </w:tcBorders>
          </w:tcPr>
          <w:p w:rsidR="000F5068" w:rsidRPr="008755E1" w:rsidP="00DE063A" w14:paraId="013E7A27"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CC684C">
              <w:rPr>
                <w:rFonts w:eastAsia="Times New Roman" w:cs="Times New Roman"/>
                <w:szCs w:val="24"/>
                <w:lang w:eastAsia="fi-FI"/>
              </w:rPr>
              <w:t> </w:t>
            </w:r>
            <w:r w:rsidRPr="008755E1">
              <w:rPr>
                <w:rFonts w:eastAsia="Times New Roman" w:cs="Times New Roman"/>
                <w:szCs w:val="24"/>
                <w:lang w:eastAsia="fi-FI"/>
              </w:rPr>
              <w:t>0,001</w:t>
            </w:r>
          </w:p>
        </w:tc>
        <w:tc>
          <w:tcPr>
            <w:tcW w:w="990" w:type="dxa"/>
            <w:tcBorders>
              <w:top w:val="single" w:sz="4" w:space="0" w:color="auto"/>
              <w:left w:val="single" w:sz="4" w:space="0" w:color="auto"/>
              <w:bottom w:val="single" w:sz="4" w:space="0" w:color="auto"/>
              <w:right w:val="single" w:sz="4" w:space="0" w:color="auto"/>
            </w:tcBorders>
          </w:tcPr>
          <w:p w:rsidR="000F5068" w:rsidRPr="008755E1" w:rsidP="00DE063A" w14:paraId="54E0D22E"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0,0082</w:t>
            </w:r>
          </w:p>
        </w:tc>
        <w:tc>
          <w:tcPr>
            <w:tcW w:w="990" w:type="dxa"/>
            <w:tcBorders>
              <w:top w:val="single" w:sz="4" w:space="0" w:color="auto"/>
              <w:left w:val="single" w:sz="4" w:space="0" w:color="auto"/>
              <w:bottom w:val="single" w:sz="4" w:space="0" w:color="auto"/>
              <w:right w:val="single" w:sz="4" w:space="0" w:color="auto"/>
            </w:tcBorders>
          </w:tcPr>
          <w:p w:rsidR="000F5068" w:rsidRPr="008755E1" w:rsidP="00DE063A" w14:paraId="4FEC0867"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CC684C">
              <w:rPr>
                <w:rFonts w:eastAsia="Times New Roman" w:cs="Times New Roman"/>
                <w:szCs w:val="24"/>
                <w:lang w:eastAsia="fi-FI"/>
              </w:rPr>
              <w:t> </w:t>
            </w:r>
            <w:r w:rsidRPr="008755E1">
              <w:rPr>
                <w:rFonts w:eastAsia="Times New Roman" w:cs="Times New Roman"/>
                <w:szCs w:val="24"/>
                <w:lang w:eastAsia="fi-FI"/>
              </w:rPr>
              <w:t>0,001</w:t>
            </w:r>
          </w:p>
        </w:tc>
      </w:tr>
      <w:tr w14:paraId="4E0EF7A4" w14:textId="77777777" w:rsidTr="00E62ACE">
        <w:tblPrEx>
          <w:tblW w:w="8910" w:type="dxa"/>
          <w:tblInd w:w="108" w:type="dxa"/>
          <w:tblLayout w:type="fixed"/>
          <w:tblLook w:val="0000"/>
        </w:tblPrEx>
        <w:tc>
          <w:tcPr>
            <w:tcW w:w="1260" w:type="dxa"/>
            <w:tcBorders>
              <w:top w:val="single" w:sz="4" w:space="0" w:color="auto"/>
              <w:left w:val="single" w:sz="4" w:space="0" w:color="auto"/>
              <w:bottom w:val="single" w:sz="4" w:space="0" w:color="auto"/>
              <w:right w:val="single" w:sz="4" w:space="0" w:color="auto"/>
            </w:tcBorders>
          </w:tcPr>
          <w:p w:rsidR="000F5068" w:rsidRPr="008755E1" w:rsidP="00E62ACE" w14:paraId="1FD55504" w14:textId="77777777">
            <w:pPr>
              <w:spacing w:after="0"/>
              <w:jc w:val="center"/>
              <w:rPr>
                <w:rFonts w:eastAsia="Times New Roman" w:cs="Times New Roman"/>
                <w:szCs w:val="24"/>
                <w:lang w:eastAsia="fi-FI"/>
              </w:rPr>
            </w:pPr>
            <w:r w:rsidRPr="008755E1">
              <w:rPr>
                <w:rFonts w:eastAsia="Times New Roman" w:cs="Times New Roman"/>
                <w:szCs w:val="24"/>
                <w:lang w:eastAsia="fi-FI"/>
              </w:rPr>
              <w:t>Nivelraon madaltuma</w:t>
            </w:r>
          </w:p>
        </w:tc>
        <w:tc>
          <w:tcPr>
            <w:tcW w:w="1620" w:type="dxa"/>
            <w:tcBorders>
              <w:top w:val="single" w:sz="4" w:space="0" w:color="auto"/>
              <w:left w:val="single" w:sz="4" w:space="0" w:color="auto"/>
              <w:bottom w:val="single" w:sz="4" w:space="0" w:color="auto"/>
              <w:right w:val="single" w:sz="4" w:space="0" w:color="auto"/>
            </w:tcBorders>
          </w:tcPr>
          <w:p w:rsidR="000F5068" w:rsidRPr="008755E1" w:rsidP="00E62ACE" w14:paraId="562B3738" w14:textId="77777777">
            <w:pPr>
              <w:spacing w:after="0"/>
              <w:jc w:val="center"/>
              <w:rPr>
                <w:rFonts w:eastAsia="Times New Roman" w:cs="Times New Roman"/>
                <w:szCs w:val="24"/>
                <w:lang w:eastAsia="fi-FI"/>
              </w:rPr>
            </w:pPr>
            <w:r w:rsidRPr="008755E1">
              <w:rPr>
                <w:rFonts w:eastAsia="Times New Roman" w:cs="Times New Roman"/>
                <w:szCs w:val="24"/>
                <w:lang w:eastAsia="fi-FI"/>
              </w:rPr>
              <w:t>2,0 (1,2</w:t>
            </w:r>
            <w:r w:rsidRPr="008755E1" w:rsidR="00F6442F">
              <w:rPr>
                <w:rFonts w:eastAsia="Times New Roman" w:cs="Times New Roman"/>
                <w:szCs w:val="24"/>
                <w:lang w:eastAsia="fi-FI"/>
              </w:rPr>
              <w:t>–</w:t>
            </w:r>
            <w:r w:rsidRPr="008755E1">
              <w:rPr>
                <w:rFonts w:eastAsia="Times New Roman" w:cs="Times New Roman"/>
                <w:szCs w:val="24"/>
                <w:lang w:eastAsia="fi-FI"/>
              </w:rPr>
              <w:t>2,8)</w:t>
            </w:r>
          </w:p>
        </w:tc>
        <w:tc>
          <w:tcPr>
            <w:tcW w:w="1572" w:type="dxa"/>
            <w:tcBorders>
              <w:top w:val="single" w:sz="4" w:space="0" w:color="auto"/>
              <w:left w:val="single" w:sz="4" w:space="0" w:color="auto"/>
              <w:bottom w:val="single" w:sz="4" w:space="0" w:color="auto"/>
              <w:right w:val="single" w:sz="4" w:space="0" w:color="auto"/>
            </w:tcBorders>
          </w:tcPr>
          <w:p w:rsidR="000F5068" w:rsidRPr="008755E1" w:rsidP="00DE063A" w14:paraId="52F24518"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1,3 (0,5</w:t>
            </w:r>
            <w:r w:rsidRPr="008755E1" w:rsidR="00F6442F">
              <w:rPr>
                <w:rFonts w:eastAsia="Times New Roman" w:cs="Times New Roman"/>
                <w:szCs w:val="24"/>
                <w:lang w:eastAsia="fi-FI"/>
              </w:rPr>
              <w:t>–</w:t>
            </w:r>
            <w:r w:rsidRPr="008755E1">
              <w:rPr>
                <w:rFonts w:eastAsia="Times New Roman" w:cs="Times New Roman"/>
                <w:szCs w:val="24"/>
                <w:lang w:eastAsia="fi-FI"/>
              </w:rPr>
              <w:t>2,1)</w:t>
            </w:r>
          </w:p>
        </w:tc>
        <w:tc>
          <w:tcPr>
            <w:tcW w:w="1488" w:type="dxa"/>
            <w:tcBorders>
              <w:top w:val="single" w:sz="4" w:space="0" w:color="auto"/>
              <w:left w:val="single" w:sz="4" w:space="0" w:color="auto"/>
              <w:bottom w:val="single" w:sz="4" w:space="0" w:color="auto"/>
              <w:right w:val="single" w:sz="4" w:space="0" w:color="auto"/>
            </w:tcBorders>
          </w:tcPr>
          <w:p w:rsidR="000F5068" w:rsidRPr="008755E1" w:rsidP="00DE063A" w14:paraId="33519D2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0,5 (0</w:t>
            </w:r>
            <w:r w:rsidRPr="008755E1" w:rsidR="00F6442F">
              <w:rPr>
                <w:rFonts w:eastAsia="Times New Roman" w:cs="Times New Roman"/>
                <w:szCs w:val="24"/>
                <w:lang w:eastAsia="fi-FI"/>
              </w:rPr>
              <w:t>–</w:t>
            </w:r>
            <w:r w:rsidRPr="008755E1">
              <w:rPr>
                <w:rFonts w:eastAsia="Times New Roman" w:cs="Times New Roman"/>
                <w:szCs w:val="24"/>
                <w:lang w:eastAsia="fi-FI"/>
              </w:rPr>
              <w:t>1,0)</w:t>
            </w:r>
          </w:p>
        </w:tc>
        <w:tc>
          <w:tcPr>
            <w:tcW w:w="990" w:type="dxa"/>
            <w:tcBorders>
              <w:top w:val="single" w:sz="4" w:space="0" w:color="auto"/>
              <w:left w:val="single" w:sz="4" w:space="0" w:color="auto"/>
              <w:bottom w:val="single" w:sz="4" w:space="0" w:color="auto"/>
              <w:right w:val="single" w:sz="4" w:space="0" w:color="auto"/>
            </w:tcBorders>
          </w:tcPr>
          <w:p w:rsidR="000F5068" w:rsidRPr="008755E1" w:rsidP="00DE063A" w14:paraId="5D07EA64"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CC684C">
              <w:rPr>
                <w:rFonts w:eastAsia="Times New Roman" w:cs="Times New Roman"/>
                <w:szCs w:val="24"/>
                <w:lang w:eastAsia="fi-FI"/>
              </w:rPr>
              <w:t> </w:t>
            </w:r>
            <w:r w:rsidRPr="008755E1">
              <w:rPr>
                <w:rFonts w:eastAsia="Times New Roman" w:cs="Times New Roman"/>
                <w:szCs w:val="24"/>
                <w:lang w:eastAsia="fi-FI"/>
              </w:rPr>
              <w:t>0,001</w:t>
            </w:r>
          </w:p>
        </w:tc>
        <w:tc>
          <w:tcPr>
            <w:tcW w:w="990" w:type="dxa"/>
            <w:tcBorders>
              <w:top w:val="single" w:sz="4" w:space="0" w:color="auto"/>
              <w:left w:val="single" w:sz="4" w:space="0" w:color="auto"/>
              <w:bottom w:val="single" w:sz="4" w:space="0" w:color="auto"/>
              <w:right w:val="single" w:sz="4" w:space="0" w:color="auto"/>
            </w:tcBorders>
          </w:tcPr>
          <w:p w:rsidR="000F5068" w:rsidRPr="008755E1" w:rsidP="00DE063A" w14:paraId="13B7E1C3"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0,0037</w:t>
            </w:r>
          </w:p>
        </w:tc>
        <w:tc>
          <w:tcPr>
            <w:tcW w:w="990" w:type="dxa"/>
            <w:tcBorders>
              <w:top w:val="single" w:sz="4" w:space="0" w:color="auto"/>
              <w:left w:val="single" w:sz="4" w:space="0" w:color="auto"/>
              <w:bottom w:val="single" w:sz="4" w:space="0" w:color="auto"/>
              <w:right w:val="single" w:sz="4" w:space="0" w:color="auto"/>
            </w:tcBorders>
          </w:tcPr>
          <w:p w:rsidR="000F5068" w:rsidRPr="008755E1" w:rsidP="00DE063A" w14:paraId="105CAABE"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0,151</w:t>
            </w:r>
          </w:p>
        </w:tc>
      </w:tr>
      <w:tr w14:paraId="15212838" w14:textId="77777777" w:rsidTr="00E62ACE">
        <w:tblPrEx>
          <w:tblW w:w="8910" w:type="dxa"/>
          <w:tblInd w:w="108" w:type="dxa"/>
          <w:tblLayout w:type="fixed"/>
          <w:tblLook w:val="0000"/>
        </w:tblPrEx>
        <w:trPr>
          <w:cantSplit/>
        </w:trPr>
        <w:tc>
          <w:tcPr>
            <w:tcW w:w="8910" w:type="dxa"/>
            <w:gridSpan w:val="7"/>
            <w:tcBorders>
              <w:top w:val="single" w:sz="4" w:space="0" w:color="auto"/>
            </w:tcBorders>
          </w:tcPr>
          <w:p w:rsidR="000F5068" w:rsidRPr="008755E1" w:rsidP="00514977" w14:paraId="2F3F2665" w14:textId="77777777">
            <w:pPr>
              <w:keepNext/>
              <w:suppressAutoHyphens/>
              <w:spacing w:after="0"/>
              <w:rPr>
                <w:rFonts w:eastAsia="Times New Roman" w:cs="Times New Roman"/>
                <w:szCs w:val="20"/>
              </w:rPr>
            </w:pPr>
            <w:r w:rsidRPr="008755E1">
              <w:rPr>
                <w:rFonts w:eastAsia="Times New Roman" w:cs="Times New Roman"/>
                <w:szCs w:val="20"/>
                <w:vertAlign w:val="superscript"/>
              </w:rPr>
              <w:t>a</w:t>
            </w:r>
            <w:r w:rsidRPr="008755E1">
              <w:rPr>
                <w:rFonts w:eastAsia="Times New Roman" w:cs="Times New Roman"/>
                <w:szCs w:val="20"/>
              </w:rPr>
              <w:t> p-arvo on saatu metotreksaattimonoterapian ja Humira/metotreksaattiyhdistelmähoidon parivertailusta Mann</w:t>
            </w:r>
            <w:r w:rsidRPr="008755E1" w:rsidR="004A62B7">
              <w:rPr>
                <w:rFonts w:eastAsia="Times New Roman" w:cs="Times New Roman"/>
                <w:szCs w:val="20"/>
              </w:rPr>
              <w:t>–</w:t>
            </w:r>
            <w:r w:rsidRPr="008755E1">
              <w:rPr>
                <w:rFonts w:eastAsia="Times New Roman" w:cs="Times New Roman"/>
                <w:szCs w:val="20"/>
              </w:rPr>
              <w:t>Whitney</w:t>
            </w:r>
            <w:r w:rsidRPr="008755E1" w:rsidR="004A62B7">
              <w:rPr>
                <w:rFonts w:eastAsia="Times New Roman" w:cs="Times New Roman"/>
                <w:szCs w:val="20"/>
              </w:rPr>
              <w:t>n</w:t>
            </w:r>
            <w:r w:rsidRPr="008755E1">
              <w:rPr>
                <w:rFonts w:eastAsia="Times New Roman" w:cs="Times New Roman"/>
                <w:szCs w:val="20"/>
              </w:rPr>
              <w:t xml:space="preserve"> U-testillä.</w:t>
            </w:r>
          </w:p>
          <w:p w:rsidR="000F5068" w:rsidRPr="008755E1" w:rsidP="00514977" w14:paraId="24B0C609" w14:textId="77777777">
            <w:pPr>
              <w:keepNext/>
              <w:suppressAutoHyphens/>
              <w:spacing w:after="0"/>
              <w:rPr>
                <w:rFonts w:eastAsia="Times New Roman" w:cs="Times New Roman"/>
                <w:szCs w:val="20"/>
              </w:rPr>
            </w:pPr>
            <w:r w:rsidRPr="008755E1">
              <w:rPr>
                <w:rFonts w:eastAsia="Times New Roman" w:cs="Times New Roman"/>
                <w:szCs w:val="20"/>
                <w:vertAlign w:val="superscript"/>
              </w:rPr>
              <w:t>b</w:t>
            </w:r>
            <w:r w:rsidRPr="008755E1">
              <w:rPr>
                <w:rFonts w:eastAsia="Times New Roman" w:cs="Times New Roman"/>
                <w:szCs w:val="20"/>
              </w:rPr>
              <w:t> p-arvo on saatu Humira-monoterapian ja Humira/metotreksaattiyhdistelmähoidon parivertailusta Mann</w:t>
            </w:r>
            <w:r w:rsidRPr="008755E1" w:rsidR="004A62B7">
              <w:rPr>
                <w:rFonts w:eastAsia="Times New Roman" w:cs="Times New Roman"/>
                <w:szCs w:val="20"/>
              </w:rPr>
              <w:t>–</w:t>
            </w:r>
            <w:r w:rsidRPr="008755E1">
              <w:rPr>
                <w:rFonts w:eastAsia="Times New Roman" w:cs="Times New Roman"/>
                <w:szCs w:val="20"/>
              </w:rPr>
              <w:t>Whitney</w:t>
            </w:r>
            <w:r w:rsidRPr="008755E1" w:rsidR="004A62B7">
              <w:rPr>
                <w:rFonts w:eastAsia="Times New Roman" w:cs="Times New Roman"/>
                <w:szCs w:val="20"/>
              </w:rPr>
              <w:t>n</w:t>
            </w:r>
            <w:r w:rsidRPr="008755E1">
              <w:rPr>
                <w:rFonts w:eastAsia="Times New Roman" w:cs="Times New Roman"/>
                <w:szCs w:val="20"/>
              </w:rPr>
              <w:t xml:space="preserve"> U-testillä.</w:t>
            </w:r>
          </w:p>
          <w:p w:rsidR="000F5068" w:rsidRPr="008755E1" w:rsidP="00514977" w14:paraId="2CAA1CD7" w14:textId="77777777">
            <w:pPr>
              <w:keepNext/>
              <w:suppressAutoHyphens/>
              <w:spacing w:after="0"/>
              <w:rPr>
                <w:rFonts w:eastAsia="Times New Roman" w:cs="Times New Roman"/>
                <w:szCs w:val="20"/>
              </w:rPr>
            </w:pPr>
            <w:r w:rsidRPr="008755E1">
              <w:rPr>
                <w:rFonts w:eastAsia="Times New Roman" w:cs="Times New Roman"/>
                <w:szCs w:val="20"/>
                <w:vertAlign w:val="superscript"/>
              </w:rPr>
              <w:t>c</w:t>
            </w:r>
            <w:r w:rsidRPr="008755E1">
              <w:rPr>
                <w:rFonts w:eastAsia="Times New Roman" w:cs="Times New Roman"/>
                <w:szCs w:val="20"/>
              </w:rPr>
              <w:t> p-arvo on saatu Humira-monoterapian ja metotreksaattimonoterapian parivertailusta Mann</w:t>
            </w:r>
            <w:r w:rsidRPr="008755E1" w:rsidR="004A62B7">
              <w:rPr>
                <w:rFonts w:eastAsia="Times New Roman" w:cs="Times New Roman"/>
                <w:szCs w:val="20"/>
              </w:rPr>
              <w:t>–</w:t>
            </w:r>
            <w:r w:rsidRPr="008755E1">
              <w:rPr>
                <w:rFonts w:eastAsia="Times New Roman" w:cs="Times New Roman"/>
                <w:szCs w:val="20"/>
              </w:rPr>
              <w:t>Whitney</w:t>
            </w:r>
            <w:r w:rsidRPr="008755E1" w:rsidR="004A62B7">
              <w:rPr>
                <w:rFonts w:eastAsia="Times New Roman" w:cs="Times New Roman"/>
                <w:szCs w:val="20"/>
              </w:rPr>
              <w:t>n</w:t>
            </w:r>
            <w:r w:rsidRPr="008755E1">
              <w:rPr>
                <w:rFonts w:eastAsia="Times New Roman" w:cs="Times New Roman"/>
                <w:szCs w:val="20"/>
              </w:rPr>
              <w:t xml:space="preserve"> U-testillä.</w:t>
            </w:r>
          </w:p>
        </w:tc>
      </w:tr>
    </w:tbl>
    <w:p w:rsidR="000F5068" w:rsidRPr="008755E1" w:rsidP="00D80B85" w14:paraId="3410A417" w14:textId="77777777">
      <w:pPr>
        <w:spacing w:after="0"/>
        <w:rPr>
          <w:rFonts w:cs="Times New Roman"/>
        </w:rPr>
      </w:pPr>
    </w:p>
    <w:p w:rsidR="000F5068" w:rsidRPr="008755E1" w:rsidP="00D80B85" w14:paraId="7D73E596" w14:textId="77777777">
      <w:pPr>
        <w:spacing w:after="0"/>
        <w:rPr>
          <w:rFonts w:cs="Times New Roman"/>
        </w:rPr>
      </w:pPr>
      <w:r w:rsidRPr="008755E1">
        <w:rPr>
          <w:rFonts w:cs="Times New Roman"/>
        </w:rPr>
        <w:t>52 ja 104 viikon hoidon jälkeen niiden potilaiden prosentuaalinen osuus, joilla tauti ei ollut edennyt (muutos lähtötilanteesta modifioiduissa Sharpin kokonaispisteissä ≤</w:t>
      </w:r>
      <w:r w:rsidRPr="008755E1" w:rsidR="008A5352">
        <w:rPr>
          <w:rFonts w:cs="Times New Roman"/>
        </w:rPr>
        <w:t> </w:t>
      </w:r>
      <w:r w:rsidRPr="008755E1">
        <w:rPr>
          <w:rFonts w:cs="Times New Roman"/>
        </w:rPr>
        <w:t>0,5) oli merkitsevästi suurempi potilailla, jotka olivat saaneet Humira/metotreksaattiyhdistelmähoitoa (63,8</w:t>
      </w:r>
      <w:r w:rsidRPr="008755E1" w:rsidR="008A5352">
        <w:rPr>
          <w:rFonts w:cs="Times New Roman"/>
        </w:rPr>
        <w:t> </w:t>
      </w:r>
      <w:r w:rsidRPr="008755E1">
        <w:rPr>
          <w:rFonts w:cs="Times New Roman"/>
        </w:rPr>
        <w:t>% ja 61,2</w:t>
      </w:r>
      <w:r w:rsidRPr="008755E1" w:rsidR="008A5352">
        <w:rPr>
          <w:rFonts w:cs="Times New Roman"/>
        </w:rPr>
        <w:t> </w:t>
      </w:r>
      <w:r w:rsidRPr="008755E1">
        <w:rPr>
          <w:rFonts w:cs="Times New Roman"/>
        </w:rPr>
        <w:t>%) kuin potilailla, jotka olivat saaneet pelkkää metotreksaattia (37,4</w:t>
      </w:r>
      <w:r w:rsidRPr="008755E1" w:rsidR="008A5352">
        <w:rPr>
          <w:rFonts w:cs="Times New Roman"/>
        </w:rPr>
        <w:t> </w:t>
      </w:r>
      <w:r w:rsidRPr="008755E1">
        <w:rPr>
          <w:rFonts w:cs="Times New Roman"/>
        </w:rPr>
        <w:t>% ja 33,5</w:t>
      </w:r>
      <w:r w:rsidRPr="008755E1" w:rsidR="008A5352">
        <w:rPr>
          <w:rFonts w:cs="Times New Roman"/>
        </w:rPr>
        <w:t> </w:t>
      </w:r>
      <w:r w:rsidRPr="008755E1">
        <w:rPr>
          <w:rFonts w:cs="Times New Roman"/>
        </w:rPr>
        <w:t>%</w:t>
      </w:r>
      <w:r w:rsidRPr="008755E1" w:rsidR="00973FD8">
        <w:rPr>
          <w:rFonts w:cs="Times New Roman"/>
        </w:rPr>
        <w:t>, p &lt; 0,001</w:t>
      </w:r>
      <w:r w:rsidRPr="008755E1">
        <w:rPr>
          <w:rFonts w:cs="Times New Roman"/>
        </w:rPr>
        <w:t>) tai pelkkää Humiraa (50,7</w:t>
      </w:r>
      <w:r w:rsidRPr="008755E1" w:rsidR="008A5352">
        <w:rPr>
          <w:rFonts w:cs="Times New Roman"/>
        </w:rPr>
        <w:t> </w:t>
      </w:r>
      <w:r w:rsidRPr="008755E1">
        <w:rPr>
          <w:rFonts w:cs="Times New Roman"/>
        </w:rPr>
        <w:t>%, p</w:t>
      </w:r>
      <w:r w:rsidRPr="008755E1" w:rsidR="008A5352">
        <w:rPr>
          <w:rFonts w:cs="Times New Roman"/>
        </w:rPr>
        <w:t> </w:t>
      </w:r>
      <w:r w:rsidRPr="008755E1">
        <w:rPr>
          <w:rFonts w:cs="Times New Roman"/>
        </w:rPr>
        <w:t>&lt;</w:t>
      </w:r>
      <w:r w:rsidRPr="008755E1" w:rsidR="008A5352">
        <w:rPr>
          <w:rFonts w:cs="Times New Roman"/>
        </w:rPr>
        <w:t> </w:t>
      </w:r>
      <w:r w:rsidRPr="008755E1">
        <w:rPr>
          <w:rFonts w:cs="Times New Roman"/>
        </w:rPr>
        <w:t>0,002 ja 44,5</w:t>
      </w:r>
      <w:r w:rsidRPr="008755E1" w:rsidR="008A5352">
        <w:rPr>
          <w:rFonts w:cs="Times New Roman"/>
        </w:rPr>
        <w:t> </w:t>
      </w:r>
      <w:r w:rsidRPr="008755E1">
        <w:rPr>
          <w:rFonts w:cs="Times New Roman"/>
        </w:rPr>
        <w:t>%, p</w:t>
      </w:r>
      <w:r w:rsidRPr="008755E1" w:rsidR="008A5352">
        <w:rPr>
          <w:rFonts w:cs="Times New Roman"/>
        </w:rPr>
        <w:t> </w:t>
      </w:r>
      <w:r w:rsidRPr="008755E1">
        <w:rPr>
          <w:rFonts w:cs="Times New Roman"/>
        </w:rPr>
        <w:t>&lt;</w:t>
      </w:r>
      <w:r w:rsidRPr="008755E1" w:rsidR="008A5352">
        <w:rPr>
          <w:rFonts w:cs="Times New Roman"/>
        </w:rPr>
        <w:t> </w:t>
      </w:r>
      <w:r w:rsidRPr="008755E1">
        <w:rPr>
          <w:rFonts w:cs="Times New Roman"/>
        </w:rPr>
        <w:t>0,001).</w:t>
      </w:r>
    </w:p>
    <w:p w:rsidR="00A45C64" w:rsidRPr="008755E1" w:rsidP="00D80B85" w14:paraId="623BA686" w14:textId="77777777">
      <w:pPr>
        <w:spacing w:after="0"/>
        <w:rPr>
          <w:rFonts w:cs="Times New Roman"/>
        </w:rPr>
      </w:pPr>
    </w:p>
    <w:p w:rsidR="00A45C64" w:rsidRPr="008755E1" w:rsidP="00D80B85" w14:paraId="25704669" w14:textId="77777777">
      <w:pPr>
        <w:spacing w:after="0"/>
        <w:rPr>
          <w:rFonts w:cs="Times New Roman"/>
        </w:rPr>
      </w:pPr>
      <w:r w:rsidRPr="00FA36EA">
        <w:rPr>
          <w:rFonts w:cs="Times New Roman"/>
        </w:rPr>
        <w:t>Avoimessa nivelreumatutkimuksen V</w:t>
      </w:r>
      <w:r w:rsidR="0078428F">
        <w:rPr>
          <w:rFonts w:cs="Times New Roman"/>
        </w:rPr>
        <w:t xml:space="preserve"> jatkovaiheessa</w:t>
      </w:r>
      <w:r w:rsidRPr="008755E1">
        <w:rPr>
          <w:rFonts w:cs="Times New Roman"/>
        </w:rPr>
        <w:t xml:space="preserve"> keskimääräinen muutos lähtötilanteesta 10 vuoden kohdalla modifioiduissa Sharpin kokonaispisteissä (TSS) oli alun perin metotreksaattimonoterapiaan satunnaistetuilla potilailla 10,8, Humira-monoterapiaan satunnaistetuilla potilailla 9,2 ja Humira/meto</w:t>
      </w:r>
      <w:r w:rsidR="000E2E9F">
        <w:rPr>
          <w:rFonts w:cs="Times New Roman"/>
        </w:rPr>
        <w:t>t</w:t>
      </w:r>
      <w:r w:rsidRPr="008755E1">
        <w:rPr>
          <w:rFonts w:cs="Times New Roman"/>
        </w:rPr>
        <w:t>reksaatti</w:t>
      </w:r>
      <w:r w:rsidRPr="008755E1">
        <w:rPr>
          <w:rFonts w:cs="Times New Roman"/>
        </w:rPr>
        <w:softHyphen/>
        <w:t>yhdistelmähoitoon satunnaistetuilla potilailla 3,9. Vastaavat osuudet potilaista, joilla ei tapahtunut radiologista etenemistä, olivat 31,3 %, 23,7 % ja 36,7 %.</w:t>
      </w:r>
    </w:p>
    <w:p w:rsidR="00D80B85" w:rsidRPr="008755E1" w:rsidP="00D80B85" w14:paraId="5F49FAEA" w14:textId="77777777">
      <w:pPr>
        <w:spacing w:after="0"/>
        <w:rPr>
          <w:rFonts w:cs="Times New Roman"/>
        </w:rPr>
      </w:pPr>
    </w:p>
    <w:p w:rsidR="000F5068" w:rsidRPr="008755E1" w:rsidP="00D80B85" w14:paraId="342BDBDE" w14:textId="77777777">
      <w:pPr>
        <w:pStyle w:val="Alaotsikkokursiivi-alleviivattu"/>
        <w:spacing w:before="0" w:after="0"/>
        <w:rPr>
          <w:rFonts w:cs="Times New Roman"/>
        </w:rPr>
      </w:pPr>
      <w:r w:rsidRPr="008755E1">
        <w:rPr>
          <w:rFonts w:cs="Times New Roman"/>
        </w:rPr>
        <w:t>Elämänlaatu ja fyysinen toimintakyky</w:t>
      </w:r>
    </w:p>
    <w:p w:rsidR="00D80B85" w:rsidRPr="008755E1" w:rsidP="003E1183" w14:paraId="119EACF7" w14:textId="77777777">
      <w:pPr>
        <w:keepNext/>
        <w:spacing w:after="0"/>
        <w:rPr>
          <w:rFonts w:cs="Times New Roman"/>
        </w:rPr>
      </w:pPr>
    </w:p>
    <w:p w:rsidR="000F5068" w:rsidRPr="008755E1" w:rsidP="00D80B85" w14:paraId="0F5E46FE" w14:textId="77777777">
      <w:pPr>
        <w:spacing w:after="0"/>
        <w:rPr>
          <w:rFonts w:cs="Times New Roman"/>
        </w:rPr>
      </w:pPr>
      <w:r w:rsidRPr="008755E1">
        <w:rPr>
          <w:rFonts w:cs="Times New Roman"/>
        </w:rPr>
        <w:t>Terveyteen liittyvää elämänlaatua ja fyysistä toimintakykyä arvioitiin kaikissa neljässä asianmukaisessa ja hyvin kontrolloidussa tutkimuksessa toimintakykyindeksillä (HAQ), joka oli nivelreumatutkimuksessa III ennalta</w:t>
      </w:r>
      <w:r w:rsidRPr="008755E1" w:rsidR="00973FD8">
        <w:rPr>
          <w:rFonts w:cs="Times New Roman"/>
        </w:rPr>
        <w:t xml:space="preserve"> </w:t>
      </w:r>
      <w:r w:rsidRPr="008755E1">
        <w:rPr>
          <w:rFonts w:cs="Times New Roman"/>
        </w:rPr>
        <w:t>määritelty ensisijainen päätetapahtuma viikolla</w:t>
      </w:r>
      <w:r w:rsidRPr="008755E1" w:rsidR="008A5352">
        <w:rPr>
          <w:rFonts w:cs="Times New Roman"/>
        </w:rPr>
        <w:t> </w:t>
      </w:r>
      <w:r w:rsidRPr="008755E1">
        <w:rPr>
          <w:rFonts w:cs="Times New Roman"/>
        </w:rPr>
        <w:t>52. Kaikki Humira-annokset/annostusohjelmat kaikissa neljässä tutkimuksessa osoittivat, että paraneminen mitattuna HAQ-toimintakykyindeksillä lähtötasolta kuukaudelle 6 oli plaseboon verrattuna tilastollisesti merkitsevästi parempaa, ja nivelreumatutkimuksessa III havaittiin samaa viikolla</w:t>
      </w:r>
      <w:r w:rsidRPr="008755E1" w:rsidR="008A5352">
        <w:rPr>
          <w:rFonts w:cs="Times New Roman"/>
        </w:rPr>
        <w:t> </w:t>
      </w:r>
      <w:r w:rsidRPr="008755E1">
        <w:rPr>
          <w:rFonts w:cs="Times New Roman"/>
        </w:rPr>
        <w:t xml:space="preserve">52. Short Form Health Survey (SF 36) </w:t>
      </w:r>
      <w:r w:rsidRPr="008755E1" w:rsidR="003A560A">
        <w:rPr>
          <w:rFonts w:cs="Times New Roman"/>
        </w:rPr>
        <w:t>-</w:t>
      </w:r>
      <w:r w:rsidRPr="008755E1">
        <w:rPr>
          <w:rFonts w:cs="Times New Roman"/>
        </w:rPr>
        <w:t>kyselyn tulokset Humiran kaikkien annosten/annostusohjelmien osalta tukevat näitä löydöksiä (mm. PCS-pisteet ja kipu- ja vitaliteettiosioiden pisteet annokselle 40</w:t>
      </w:r>
      <w:r w:rsidRPr="008755E1" w:rsidR="008A5352">
        <w:rPr>
          <w:rFonts w:cs="Times New Roman"/>
        </w:rPr>
        <w:t> </w:t>
      </w:r>
      <w:r w:rsidRPr="008755E1">
        <w:rPr>
          <w:rFonts w:cs="Times New Roman"/>
        </w:rPr>
        <w:t>mg joka toinen viikko olivat tilastollisesti merkitseviä). FACIT-pisteet osoittavat, että väsymys väheni tilastollisesti merkitsevästi kaikissa niissä kolmessa tutkimuksessa, joissa sitä arvioitiin (nivelreumatutkimukset I, II</w:t>
      </w:r>
      <w:r w:rsidR="00D022C9">
        <w:rPr>
          <w:rFonts w:cs="Times New Roman"/>
        </w:rPr>
        <w:t>I</w:t>
      </w:r>
      <w:r w:rsidR="00A26BCC">
        <w:rPr>
          <w:rFonts w:cs="Times New Roman"/>
        </w:rPr>
        <w:t xml:space="preserve"> ja</w:t>
      </w:r>
      <w:r w:rsidRPr="008755E1">
        <w:rPr>
          <w:rFonts w:cs="Times New Roman"/>
        </w:rPr>
        <w:t xml:space="preserve"> I</w:t>
      </w:r>
      <w:r w:rsidR="00D022C9">
        <w:rPr>
          <w:rFonts w:cs="Times New Roman"/>
        </w:rPr>
        <w:t>V</w:t>
      </w:r>
      <w:r w:rsidRPr="008755E1">
        <w:rPr>
          <w:rFonts w:cs="Times New Roman"/>
        </w:rPr>
        <w:t>).</w:t>
      </w:r>
    </w:p>
    <w:p w:rsidR="00D80B85" w:rsidRPr="008755E1" w:rsidP="00D80B85" w14:paraId="2ED627C9" w14:textId="77777777">
      <w:pPr>
        <w:spacing w:after="0"/>
        <w:rPr>
          <w:rFonts w:cs="Times New Roman"/>
        </w:rPr>
      </w:pPr>
    </w:p>
    <w:p w:rsidR="000F5068" w:rsidRPr="008755E1" w:rsidP="00D80B85" w14:paraId="68C1159F" w14:textId="77777777">
      <w:pPr>
        <w:spacing w:after="0"/>
        <w:rPr>
          <w:rFonts w:cs="Times New Roman"/>
        </w:rPr>
      </w:pPr>
      <w:r w:rsidRPr="00640026">
        <w:rPr>
          <w:rFonts w:cs="Times New Roman"/>
        </w:rPr>
        <w:t>Nivelreumatutkimuksessa III useimmilla potilailla, joiden fyysinen toimintakyky parani ja jotka jatkoivat hoitoa, paraneminen säilyi avoimen tutkimuksen viikkoon 520 asti (120 kuukautta)</w:t>
      </w:r>
      <w:r>
        <w:rPr>
          <w:rFonts w:cs="Times New Roman"/>
        </w:rPr>
        <w:t xml:space="preserve">. </w:t>
      </w:r>
      <w:r w:rsidRPr="008755E1">
        <w:rPr>
          <w:rFonts w:cs="Times New Roman"/>
        </w:rPr>
        <w:t>Elämänlaadun paraneminen mitattiin viikolle</w:t>
      </w:r>
      <w:r w:rsidRPr="008755E1" w:rsidR="008A5352">
        <w:rPr>
          <w:rFonts w:cs="Times New Roman"/>
        </w:rPr>
        <w:t> </w:t>
      </w:r>
      <w:r w:rsidRPr="008755E1">
        <w:rPr>
          <w:rFonts w:cs="Times New Roman"/>
        </w:rPr>
        <w:t>156 (36</w:t>
      </w:r>
      <w:r w:rsidRPr="008755E1" w:rsidR="008A5352">
        <w:rPr>
          <w:rFonts w:cs="Times New Roman"/>
        </w:rPr>
        <w:t> </w:t>
      </w:r>
      <w:r w:rsidRPr="008755E1">
        <w:rPr>
          <w:rFonts w:cs="Times New Roman"/>
        </w:rPr>
        <w:t>kuukautta) asti. Elämänlaadun paraneminen pysyi samalla tasolla koko tämän ajan.</w:t>
      </w:r>
    </w:p>
    <w:p w:rsidR="00D80B85" w:rsidRPr="008755E1" w:rsidP="00D80B85" w14:paraId="5267592A" w14:textId="77777777">
      <w:pPr>
        <w:spacing w:after="0"/>
        <w:rPr>
          <w:rFonts w:cs="Times New Roman"/>
        </w:rPr>
      </w:pPr>
    </w:p>
    <w:p w:rsidR="000F5068" w:rsidRPr="008755E1" w:rsidP="00D80B85" w14:paraId="61D48961" w14:textId="77777777">
      <w:pPr>
        <w:spacing w:after="0"/>
        <w:rPr>
          <w:rFonts w:cs="Times New Roman"/>
        </w:rPr>
      </w:pPr>
      <w:r w:rsidRPr="008755E1">
        <w:rPr>
          <w:rFonts w:cs="Times New Roman"/>
        </w:rPr>
        <w:t>Nivelreumatutkimuksessa V toimintakykyindeksin (HAQ) ja SF 36 -kyselyn fyysisen komponentin paraneminen oli merkittävämpää (p</w:t>
      </w:r>
      <w:r w:rsidRPr="008755E1" w:rsidR="008A5352">
        <w:rPr>
          <w:rFonts w:cs="Times New Roman"/>
        </w:rPr>
        <w:t> </w:t>
      </w:r>
      <w:r w:rsidRPr="008755E1">
        <w:rPr>
          <w:rFonts w:cs="Times New Roman"/>
        </w:rPr>
        <w:t>&lt;</w:t>
      </w:r>
      <w:r w:rsidRPr="008755E1" w:rsidR="008A5352">
        <w:rPr>
          <w:rFonts w:cs="Times New Roman"/>
        </w:rPr>
        <w:t> </w:t>
      </w:r>
      <w:r w:rsidRPr="008755E1">
        <w:rPr>
          <w:rFonts w:cs="Times New Roman"/>
        </w:rPr>
        <w:t>0,001) Humira/metotreksaattiyhdistelmähoidon kuin pelkän metotreksaattihoidon tai pelkän Humira-hoidon yhteydessä viikolla</w:t>
      </w:r>
      <w:r w:rsidRPr="008755E1" w:rsidR="008A5352">
        <w:rPr>
          <w:rFonts w:cs="Times New Roman"/>
        </w:rPr>
        <w:t> </w:t>
      </w:r>
      <w:r w:rsidRPr="008755E1">
        <w:rPr>
          <w:rFonts w:cs="Times New Roman"/>
        </w:rPr>
        <w:t>52, ja vaikutus säilyi viikolle</w:t>
      </w:r>
      <w:r w:rsidRPr="008755E1" w:rsidR="008A5352">
        <w:rPr>
          <w:rFonts w:cs="Times New Roman"/>
        </w:rPr>
        <w:t> </w:t>
      </w:r>
      <w:r w:rsidRPr="008755E1">
        <w:rPr>
          <w:rFonts w:cs="Times New Roman"/>
        </w:rPr>
        <w:t>104.</w:t>
      </w:r>
      <w:r w:rsidRPr="008755E1" w:rsidR="00A45C64">
        <w:rPr>
          <w:rFonts w:cs="Times New Roman"/>
        </w:rPr>
        <w:t xml:space="preserve"> Niillä 250:llä potilaalla, jotka olivat avoimessa jatkotutkimuksessa loppuun asti, fyysisessä toimintakyvyssä havaitut paranemiset säilyivät 10 hoitovuoden ajan.</w:t>
      </w:r>
    </w:p>
    <w:p w:rsidR="00D80B85" w:rsidRPr="008755E1" w:rsidP="00D80B85" w14:paraId="31A7485F" w14:textId="77777777">
      <w:pPr>
        <w:spacing w:after="0"/>
        <w:rPr>
          <w:rFonts w:cs="Times New Roman"/>
        </w:rPr>
      </w:pPr>
    </w:p>
    <w:p w:rsidR="00DE7832" w:rsidRPr="008755E1" w:rsidP="00D80B85" w14:paraId="79904132" w14:textId="77777777">
      <w:pPr>
        <w:pStyle w:val="Alaotsikkokursiivi-alleviivattu"/>
        <w:spacing w:before="0" w:after="0"/>
        <w:rPr>
          <w:rFonts w:cs="Times New Roman"/>
        </w:rPr>
      </w:pPr>
      <w:r w:rsidRPr="008755E1">
        <w:rPr>
          <w:rFonts w:cs="Times New Roman"/>
        </w:rPr>
        <w:t>Pistoskohdan kipu</w:t>
      </w:r>
    </w:p>
    <w:p w:rsidR="00D80B85" w:rsidRPr="008755E1" w:rsidP="00D80B85" w14:paraId="2E220F74" w14:textId="77777777">
      <w:pPr>
        <w:spacing w:after="0"/>
        <w:rPr>
          <w:rFonts w:cs="Times New Roman"/>
        </w:rPr>
      </w:pPr>
    </w:p>
    <w:p w:rsidR="00D80B85" w:rsidRPr="008755E1" w:rsidP="00D80B85" w14:paraId="6BB7AB61" w14:textId="77777777">
      <w:pPr>
        <w:spacing w:after="0"/>
        <w:rPr>
          <w:rFonts w:cs="Times New Roman"/>
        </w:rPr>
      </w:pPr>
      <w:r w:rsidRPr="008755E1">
        <w:rPr>
          <w:rFonts w:cs="Times New Roman"/>
        </w:rPr>
        <w:t xml:space="preserve">Nivelreuman yhdistetyissä </w:t>
      </w:r>
      <w:r w:rsidRPr="008755E1" w:rsidR="007201CD">
        <w:rPr>
          <w:rFonts w:cs="Times New Roman"/>
        </w:rPr>
        <w:t xml:space="preserve"> vaihtovuoroisissa </w:t>
      </w:r>
      <w:r w:rsidRPr="008755E1">
        <w:rPr>
          <w:rFonts w:cs="Times New Roman"/>
        </w:rPr>
        <w:t>tutkimuksissa VI ja VII havaittiin tilastollisesti merkitsevä ero välittömästi lääkkeenannon jälkeen havaitussa pistoskohdan kivussa valmisteiden Humira 40</w:t>
      </w:r>
      <w:r w:rsidRPr="008755E1" w:rsidR="008A5352">
        <w:rPr>
          <w:rFonts w:cs="Times New Roman"/>
        </w:rPr>
        <w:t> </w:t>
      </w:r>
      <w:r w:rsidRPr="008755E1">
        <w:rPr>
          <w:rFonts w:cs="Times New Roman"/>
        </w:rPr>
        <w:t>mg/0,8</w:t>
      </w:r>
      <w:r w:rsidRPr="008755E1" w:rsidR="008A5352">
        <w:rPr>
          <w:rFonts w:cs="Times New Roman"/>
        </w:rPr>
        <w:t> </w:t>
      </w:r>
      <w:r w:rsidRPr="008755E1">
        <w:rPr>
          <w:rFonts w:cs="Times New Roman"/>
        </w:rPr>
        <w:t>ml ja Humira 40</w:t>
      </w:r>
      <w:r w:rsidRPr="008755E1" w:rsidR="008A5352">
        <w:rPr>
          <w:rFonts w:cs="Times New Roman"/>
        </w:rPr>
        <w:t> </w:t>
      </w:r>
      <w:r w:rsidRPr="008755E1">
        <w:rPr>
          <w:rFonts w:cs="Times New Roman"/>
        </w:rPr>
        <w:t>mg/0,4</w:t>
      </w:r>
      <w:r w:rsidRPr="008755E1" w:rsidR="008A5352">
        <w:rPr>
          <w:rFonts w:cs="Times New Roman"/>
        </w:rPr>
        <w:t> </w:t>
      </w:r>
      <w:r w:rsidRPr="008755E1">
        <w:rPr>
          <w:rFonts w:cs="Times New Roman"/>
        </w:rPr>
        <w:t>ml välillä (VAS keskiarvo 3,7</w:t>
      </w:r>
      <w:r w:rsidRPr="008755E1" w:rsidR="008A5352">
        <w:rPr>
          <w:rFonts w:cs="Times New Roman"/>
        </w:rPr>
        <w:t> </w:t>
      </w:r>
      <w:r w:rsidRPr="008755E1">
        <w:rPr>
          <w:rFonts w:cs="Times New Roman"/>
        </w:rPr>
        <w:t>cm vs. 1,2</w:t>
      </w:r>
      <w:r w:rsidRPr="008755E1" w:rsidR="008A5352">
        <w:rPr>
          <w:rFonts w:cs="Times New Roman"/>
        </w:rPr>
        <w:t> </w:t>
      </w:r>
      <w:r w:rsidRPr="008755E1">
        <w:rPr>
          <w:rFonts w:cs="Times New Roman"/>
        </w:rPr>
        <w:t>cm asteikolla 0</w:t>
      </w:r>
      <w:r w:rsidRPr="008755E1" w:rsidR="008A5352">
        <w:rPr>
          <w:rFonts w:cs="Times New Roman"/>
        </w:rPr>
        <w:noBreakHyphen/>
      </w:r>
      <w:r w:rsidRPr="008755E1">
        <w:rPr>
          <w:rFonts w:cs="Times New Roman"/>
        </w:rPr>
        <w:t>10</w:t>
      </w:r>
      <w:r w:rsidRPr="008755E1" w:rsidR="008A5352">
        <w:rPr>
          <w:rFonts w:cs="Times New Roman"/>
        </w:rPr>
        <w:t> </w:t>
      </w:r>
      <w:r w:rsidRPr="008755E1">
        <w:rPr>
          <w:rFonts w:cs="Times New Roman"/>
        </w:rPr>
        <w:t>cm, p</w:t>
      </w:r>
      <w:r w:rsidRPr="008755E1" w:rsidR="008A5352">
        <w:rPr>
          <w:rFonts w:cs="Times New Roman"/>
        </w:rPr>
        <w:t> </w:t>
      </w:r>
      <w:r w:rsidRPr="008755E1">
        <w:rPr>
          <w:rFonts w:cs="Times New Roman"/>
        </w:rPr>
        <w:t>&lt;</w:t>
      </w:r>
      <w:r w:rsidRPr="008755E1" w:rsidR="008A5352">
        <w:rPr>
          <w:rFonts w:cs="Times New Roman"/>
        </w:rPr>
        <w:t> </w:t>
      </w:r>
      <w:r w:rsidRPr="008755E1">
        <w:rPr>
          <w:rFonts w:cs="Times New Roman"/>
        </w:rPr>
        <w:t>0,001). Tämä vastasi 84</w:t>
      </w:r>
      <w:r w:rsidRPr="008755E1" w:rsidR="008A5352">
        <w:rPr>
          <w:rFonts w:cs="Times New Roman"/>
        </w:rPr>
        <w:t> </w:t>
      </w:r>
      <w:r w:rsidRPr="008755E1">
        <w:rPr>
          <w:rFonts w:cs="Times New Roman"/>
        </w:rPr>
        <w:t>% mediaanivähenemää pistoskohdan kivussa.</w:t>
      </w:r>
    </w:p>
    <w:p w:rsidR="000F5068" w:rsidRPr="008755E1" w:rsidP="00D80B85" w14:paraId="0036AB11" w14:textId="77777777">
      <w:pPr>
        <w:pStyle w:val="Alaotsikkokursiivi"/>
        <w:spacing w:before="0" w:after="0"/>
        <w:rPr>
          <w:rFonts w:cs="Times New Roman"/>
        </w:rPr>
      </w:pPr>
      <w:r w:rsidRPr="008755E1">
        <w:rPr>
          <w:rFonts w:cs="Times New Roman"/>
        </w:rPr>
        <w:t>Aksiaalinen spondylartriitti</w:t>
      </w:r>
    </w:p>
    <w:p w:rsidR="00D80B85" w:rsidRPr="008755E1" w:rsidP="00D80B85" w14:paraId="4C4D6458" w14:textId="77777777">
      <w:pPr>
        <w:pStyle w:val="Alaotsikkokursiivi"/>
        <w:spacing w:before="0" w:after="0"/>
        <w:rPr>
          <w:rFonts w:cs="Times New Roman"/>
        </w:rPr>
      </w:pPr>
    </w:p>
    <w:p w:rsidR="000F5068" w:rsidRPr="008755E1" w:rsidP="00D80B85" w14:paraId="500F7483" w14:textId="77777777">
      <w:pPr>
        <w:pStyle w:val="Alaotsikkokursiivi-alleviivattu"/>
        <w:spacing w:before="0" w:after="0"/>
        <w:rPr>
          <w:rFonts w:cs="Times New Roman"/>
        </w:rPr>
      </w:pPr>
      <w:r w:rsidRPr="008755E1">
        <w:rPr>
          <w:rFonts w:cs="Times New Roman"/>
        </w:rPr>
        <w:t>Selkärankareuma</w:t>
      </w:r>
    </w:p>
    <w:p w:rsidR="00D80B85" w:rsidRPr="008755E1" w:rsidP="007B49BA" w14:paraId="7BF5A711" w14:textId="77777777">
      <w:pPr>
        <w:spacing w:after="0"/>
        <w:rPr>
          <w:rFonts w:cs="Times New Roman"/>
        </w:rPr>
      </w:pPr>
    </w:p>
    <w:p w:rsidR="000F5068" w:rsidRPr="008755E1" w:rsidP="00D80B85" w14:paraId="1A174372" w14:textId="77777777">
      <w:pPr>
        <w:spacing w:after="0"/>
        <w:rPr>
          <w:rFonts w:cs="Times New Roman"/>
        </w:rPr>
      </w:pPr>
      <w:r w:rsidRPr="008755E1">
        <w:rPr>
          <w:rFonts w:cs="Times New Roman"/>
        </w:rPr>
        <w:t xml:space="preserve">Humiraa (40 mg joka toinen viikko) arvioitiin kahdessa satunnaistetussa, 24 viikkoa kestäneessä, kaksoissokkoutetussa plasebokontrolloidussa tutkimuksessa 393 potilaalla, joilla oli aktiivinen selkärankareuma (taudin aktiivisuutta kuvaavat pisteet [Bath Ankylosing Spondylitis Disease Activity </w:t>
      </w:r>
      <w:r w:rsidRPr="008755E1">
        <w:rPr>
          <w:rFonts w:cs="Times New Roman"/>
        </w:rPr>
        <w:t xml:space="preserve">Index (BASDAI)] olivat lähtötilanteessa </w:t>
      </w:r>
      <w:r w:rsidR="00640026">
        <w:rPr>
          <w:rFonts w:cs="Times New Roman"/>
        </w:rPr>
        <w:t xml:space="preserve">keskimäärin </w:t>
      </w:r>
      <w:r w:rsidRPr="008755E1">
        <w:rPr>
          <w:rFonts w:cs="Times New Roman"/>
        </w:rPr>
        <w:t>6,3 kaikissa ryhmissä) ja joiden vaste tavanomaisille hoidoille oli ollut riittämätön. 79 potilasta (20,1 %) sai samanaikaisesti DMARD-hoitoa ja 37 potilasta (9,4 %) glukokortikoidihoitoa. Sokkoutettua vaihetta seurasi avoin vaihe, jonka aikana potilaat saivat Humiraa 40 mg ihon alle joka toinen viikko vielä enintään 28 viikon ajan. Potilaat, joilla ASAS 20 jäi saavuttamatta viikkojen 12, 16 tai 20 kohdalla (n</w:t>
      </w:r>
      <w:r w:rsidRPr="008755E1" w:rsidR="00973FD8">
        <w:rPr>
          <w:rFonts w:cs="Times New Roman"/>
        </w:rPr>
        <w:t> </w:t>
      </w:r>
      <w:r w:rsidRPr="008755E1">
        <w:rPr>
          <w:rFonts w:cs="Times New Roman"/>
        </w:rPr>
        <w:t>=</w:t>
      </w:r>
      <w:r w:rsidRPr="008755E1" w:rsidR="00973FD8">
        <w:rPr>
          <w:rFonts w:cs="Times New Roman"/>
        </w:rPr>
        <w:t> </w:t>
      </w:r>
      <w:r w:rsidRPr="008755E1">
        <w:rPr>
          <w:rFonts w:cs="Times New Roman"/>
        </w:rPr>
        <w:t xml:space="preserve">215; 54,7 %), </w:t>
      </w:r>
      <w:r w:rsidRPr="00640026" w:rsidR="00640026">
        <w:rPr>
          <w:rFonts w:cs="Times New Roman"/>
        </w:rPr>
        <w:t>siirtyivät ennenaikaisesti avoimeen hoitoon adalimumabin 40 mg:n annoksella iho alle joka toinen viikko</w:t>
      </w:r>
      <w:r w:rsidRPr="008755E1">
        <w:rPr>
          <w:rFonts w:cs="Times New Roman"/>
        </w:rPr>
        <w:t>. Näitä potilaita pidettiin tämän jälkeen hoidolle vasteettomina potilaina kaksoissokkoutetuissa tilastollisissa analyyseissä.</w:t>
      </w:r>
    </w:p>
    <w:p w:rsidR="00D80B85" w:rsidRPr="008755E1" w:rsidP="00D80B85" w14:paraId="09832118" w14:textId="77777777">
      <w:pPr>
        <w:spacing w:after="0"/>
        <w:rPr>
          <w:rFonts w:cs="Times New Roman"/>
        </w:rPr>
      </w:pPr>
    </w:p>
    <w:p w:rsidR="000F5068" w:rsidRPr="008755E1" w:rsidP="00D80B85" w14:paraId="06993D6F" w14:textId="77777777">
      <w:pPr>
        <w:spacing w:after="0"/>
        <w:rPr>
          <w:rFonts w:cs="Times New Roman"/>
        </w:rPr>
      </w:pPr>
      <w:r w:rsidRPr="008755E1">
        <w:rPr>
          <w:rFonts w:cs="Times New Roman"/>
        </w:rPr>
        <w:t xml:space="preserve">Suuremmassa selkärankareumatutkimuksessa I, johon osallistui 315 potilasta, Humiraa saaneiden potilaiden selkärankareuman merkeissä ja oireissa todettiin </w:t>
      </w:r>
      <w:r w:rsidR="00640026">
        <w:rPr>
          <w:rFonts w:cs="Times New Roman"/>
        </w:rPr>
        <w:t xml:space="preserve">tilastollisesti </w:t>
      </w:r>
      <w:r w:rsidRPr="008755E1">
        <w:rPr>
          <w:rFonts w:cs="Times New Roman"/>
        </w:rPr>
        <w:t xml:space="preserve">merkitsevää paranemista plaseboa saaneisiin potilaisiin verrattuna. Merkitsevä vaste havaittiin </w:t>
      </w:r>
      <w:r w:rsidR="009755FB">
        <w:rPr>
          <w:rFonts w:cs="Times New Roman"/>
        </w:rPr>
        <w:t xml:space="preserve">ensimmäisen kerran </w:t>
      </w:r>
      <w:r w:rsidRPr="008755E1">
        <w:rPr>
          <w:rFonts w:cs="Times New Roman"/>
        </w:rPr>
        <w:t>viikon 2 kohdalla, ja se säil</w:t>
      </w:r>
      <w:r w:rsidRPr="008755E1" w:rsidR="00401B80">
        <w:rPr>
          <w:rFonts w:cs="Times New Roman"/>
        </w:rPr>
        <w:t xml:space="preserve">yi viikolle 24 asti (taulukko </w:t>
      </w:r>
      <w:r w:rsidRPr="008755E1" w:rsidR="003209E3">
        <w:rPr>
          <w:rFonts w:cs="Times New Roman"/>
        </w:rPr>
        <w:t>1</w:t>
      </w:r>
      <w:r w:rsidR="00442F30">
        <w:rPr>
          <w:rFonts w:cs="Times New Roman"/>
        </w:rPr>
        <w:t>2</w:t>
      </w:r>
      <w:r w:rsidRPr="008755E1">
        <w:rPr>
          <w:rFonts w:cs="Times New Roman"/>
        </w:rPr>
        <w:t>).</w:t>
      </w:r>
    </w:p>
    <w:p w:rsidR="000F5068" w:rsidRPr="008755E1" w:rsidP="003E1183" w14:paraId="3FD68924" w14:textId="77777777">
      <w:pPr>
        <w:spacing w:after="0"/>
        <w:rPr>
          <w:rFonts w:eastAsia="Times New Roman" w:cs="Times New Roman"/>
          <w:sz w:val="24"/>
          <w:szCs w:val="24"/>
          <w:lang w:eastAsia="fi-F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71"/>
      </w:tblGrid>
      <w:tr w14:paraId="164A67FC" w14:textId="77777777" w:rsidTr="00E62ACE">
        <w:tblPrEx>
          <w:tblW w:w="0" w:type="auto"/>
          <w:tblLook w:val="0000"/>
        </w:tblPrEx>
        <w:tc>
          <w:tcPr>
            <w:tcW w:w="9210" w:type="dxa"/>
            <w:tcBorders>
              <w:top w:val="nil"/>
              <w:left w:val="nil"/>
              <w:bottom w:val="nil"/>
              <w:right w:val="nil"/>
            </w:tcBorders>
            <w:vAlign w:val="center"/>
          </w:tcPr>
          <w:p w:rsidR="000F5068" w:rsidRPr="008755E1" w:rsidP="00E62ACE" w14:paraId="2457FE4D" w14:textId="77777777">
            <w:pPr>
              <w:keepNext/>
              <w:tabs>
                <w:tab w:val="clear" w:pos="561"/>
                <w:tab w:val="left" w:pos="562"/>
              </w:tabs>
              <w:suppressAutoHyphens/>
              <w:spacing w:after="0"/>
              <w:jc w:val="center"/>
              <w:rPr>
                <w:rFonts w:eastAsia="Times New Roman" w:cs="Times New Roman"/>
                <w:b/>
                <w:bCs/>
                <w:szCs w:val="20"/>
              </w:rPr>
            </w:pPr>
            <w:r w:rsidRPr="008755E1">
              <w:rPr>
                <w:rFonts w:eastAsia="Times New Roman" w:cs="Times New Roman"/>
                <w:b/>
                <w:bCs/>
                <w:szCs w:val="20"/>
              </w:rPr>
              <w:t xml:space="preserve">Taulukko </w:t>
            </w:r>
            <w:r w:rsidRPr="008755E1" w:rsidR="003209E3">
              <w:rPr>
                <w:rFonts w:eastAsia="Times New Roman" w:cs="Times New Roman"/>
                <w:b/>
                <w:bCs/>
                <w:szCs w:val="20"/>
              </w:rPr>
              <w:t>1</w:t>
            </w:r>
            <w:r w:rsidR="00442F30">
              <w:rPr>
                <w:rFonts w:eastAsia="Times New Roman" w:cs="Times New Roman"/>
                <w:b/>
                <w:bCs/>
                <w:szCs w:val="20"/>
              </w:rPr>
              <w:t>2</w:t>
            </w:r>
            <w:r w:rsidRPr="008755E1">
              <w:rPr>
                <w:rFonts w:eastAsia="Times New Roman" w:cs="Times New Roman"/>
                <w:b/>
                <w:bCs/>
                <w:szCs w:val="20"/>
              </w:rPr>
              <w:t xml:space="preserve"> </w:t>
            </w:r>
          </w:p>
          <w:p w:rsidR="000F5068" w:rsidRPr="008755E1" w:rsidP="00E62ACE" w14:paraId="5EC389BE" w14:textId="77777777">
            <w:pPr>
              <w:keepNext/>
              <w:tabs>
                <w:tab w:val="clear" w:pos="561"/>
                <w:tab w:val="left" w:pos="562"/>
              </w:tabs>
              <w:suppressAutoHyphens/>
              <w:spacing w:after="0"/>
              <w:jc w:val="center"/>
              <w:rPr>
                <w:rFonts w:eastAsia="Times New Roman" w:cs="Times New Roman"/>
                <w:b/>
                <w:bCs/>
                <w:szCs w:val="20"/>
              </w:rPr>
            </w:pPr>
            <w:r w:rsidRPr="008755E1">
              <w:rPr>
                <w:rFonts w:eastAsia="Times New Roman" w:cs="Times New Roman"/>
                <w:b/>
                <w:bCs/>
                <w:szCs w:val="20"/>
              </w:rPr>
              <w:t>Tehokkuusvaste plasebokontrolloidussa selkärankareumatutkimuksessa (selkärankareumatutkimus I)</w:t>
            </w:r>
          </w:p>
          <w:p w:rsidR="000F5068" w:rsidRPr="008755E1" w:rsidP="00E62ACE" w14:paraId="0E881997" w14:textId="77777777">
            <w:pPr>
              <w:keepNext/>
              <w:tabs>
                <w:tab w:val="clear" w:pos="561"/>
                <w:tab w:val="left" w:pos="562"/>
              </w:tabs>
              <w:suppressAutoHyphens/>
              <w:spacing w:after="0"/>
              <w:jc w:val="center"/>
              <w:rPr>
                <w:rFonts w:eastAsia="Times New Roman" w:cs="Times New Roman"/>
                <w:b/>
                <w:bCs/>
                <w:szCs w:val="20"/>
              </w:rPr>
            </w:pPr>
            <w:r w:rsidRPr="008755E1">
              <w:rPr>
                <w:rFonts w:eastAsia="Times New Roman" w:cs="Times New Roman"/>
                <w:b/>
                <w:bCs/>
                <w:szCs w:val="20"/>
              </w:rPr>
              <w:t>Merkkien ja oireiden väheneminen</w:t>
            </w:r>
          </w:p>
        </w:tc>
      </w:tr>
    </w:tbl>
    <w:p w:rsidR="000F5068" w:rsidRPr="008755E1" w:rsidP="000F5068" w14:paraId="3F83F5E1" w14:textId="77777777">
      <w:pPr>
        <w:keepNext/>
        <w:tabs>
          <w:tab w:val="clear" w:pos="561"/>
          <w:tab w:val="left" w:pos="562"/>
        </w:tabs>
        <w:suppressAutoHyphens/>
        <w:spacing w:after="0"/>
        <w:rPr>
          <w:rFonts w:eastAsia="Times New Roman" w:cs="Times New Roman"/>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70"/>
        <w:gridCol w:w="2640"/>
        <w:gridCol w:w="2659"/>
      </w:tblGrid>
      <w:tr w14:paraId="13384DA8" w14:textId="77777777" w:rsidTr="00E62ACE">
        <w:tblPrEx>
          <w:tblW w:w="0" w:type="auto"/>
          <w:tblLook w:val="0000"/>
        </w:tblPrEx>
        <w:tc>
          <w:tcPr>
            <w:tcW w:w="1770" w:type="dxa"/>
            <w:tcBorders>
              <w:top w:val="single" w:sz="4" w:space="0" w:color="auto"/>
              <w:left w:val="single" w:sz="4" w:space="0" w:color="auto"/>
              <w:bottom w:val="single" w:sz="4" w:space="0" w:color="auto"/>
              <w:right w:val="single" w:sz="4" w:space="0" w:color="auto"/>
            </w:tcBorders>
            <w:vAlign w:val="center"/>
          </w:tcPr>
          <w:p w:rsidR="000F5068" w:rsidRPr="008755E1" w:rsidP="00E62ACE" w14:paraId="447C8F95" w14:textId="77777777">
            <w:pPr>
              <w:keepNext/>
              <w:tabs>
                <w:tab w:val="clear" w:pos="561"/>
                <w:tab w:val="left" w:pos="562"/>
              </w:tabs>
              <w:suppressAutoHyphens/>
              <w:spacing w:after="0"/>
              <w:rPr>
                <w:rFonts w:eastAsia="Times New Roman" w:cs="Times New Roman"/>
                <w:b/>
                <w:bCs/>
                <w:szCs w:val="20"/>
              </w:rPr>
            </w:pPr>
            <w:r w:rsidRPr="008755E1">
              <w:rPr>
                <w:rFonts w:eastAsia="Times New Roman" w:cs="Times New Roman"/>
                <w:b/>
                <w:bCs/>
                <w:szCs w:val="20"/>
              </w:rPr>
              <w:t>Vaste</w:t>
            </w:r>
          </w:p>
        </w:tc>
        <w:tc>
          <w:tcPr>
            <w:tcW w:w="2640" w:type="dxa"/>
            <w:tcBorders>
              <w:top w:val="single" w:sz="4" w:space="0" w:color="auto"/>
              <w:left w:val="single" w:sz="4" w:space="0" w:color="auto"/>
              <w:bottom w:val="single" w:sz="4" w:space="0" w:color="auto"/>
              <w:right w:val="single" w:sz="4" w:space="0" w:color="auto"/>
            </w:tcBorders>
            <w:vAlign w:val="center"/>
          </w:tcPr>
          <w:p w:rsidR="000F5068" w:rsidRPr="008755E1" w:rsidP="00E62ACE" w14:paraId="799D0E9B" w14:textId="77777777">
            <w:pPr>
              <w:keepNext/>
              <w:tabs>
                <w:tab w:val="clear" w:pos="561"/>
                <w:tab w:val="left" w:pos="562"/>
              </w:tabs>
              <w:suppressAutoHyphens/>
              <w:spacing w:after="0"/>
              <w:jc w:val="center"/>
              <w:rPr>
                <w:rFonts w:eastAsia="Times New Roman" w:cs="Times New Roman"/>
                <w:b/>
                <w:bCs/>
                <w:szCs w:val="20"/>
              </w:rPr>
            </w:pPr>
            <w:r w:rsidRPr="008755E1">
              <w:rPr>
                <w:rFonts w:eastAsia="Times New Roman" w:cs="Times New Roman"/>
                <w:b/>
                <w:bCs/>
                <w:szCs w:val="20"/>
              </w:rPr>
              <w:t>Plasebo</w:t>
            </w:r>
          </w:p>
          <w:p w:rsidR="000F5068" w:rsidRPr="008755E1" w:rsidP="00E62ACE" w14:paraId="19465B74" w14:textId="77777777">
            <w:pPr>
              <w:keepNext/>
              <w:tabs>
                <w:tab w:val="clear" w:pos="561"/>
                <w:tab w:val="left" w:pos="562"/>
              </w:tabs>
              <w:suppressAutoHyphens/>
              <w:spacing w:after="0"/>
              <w:jc w:val="center"/>
              <w:rPr>
                <w:rFonts w:eastAsia="Times New Roman" w:cs="Times New Roman"/>
                <w:b/>
                <w:bCs/>
                <w:szCs w:val="20"/>
              </w:rPr>
            </w:pPr>
            <w:r w:rsidRPr="008755E1">
              <w:rPr>
                <w:rFonts w:eastAsia="Times New Roman" w:cs="Times New Roman"/>
                <w:b/>
                <w:bCs/>
                <w:szCs w:val="20"/>
              </w:rPr>
              <w:t>n</w:t>
            </w:r>
            <w:r w:rsidRPr="008755E1" w:rsidR="008A5352">
              <w:rPr>
                <w:rFonts w:eastAsia="Times New Roman" w:cs="Times New Roman"/>
                <w:b/>
                <w:bCs/>
                <w:szCs w:val="20"/>
              </w:rPr>
              <w:t> </w:t>
            </w:r>
            <w:r w:rsidRPr="008755E1">
              <w:rPr>
                <w:rFonts w:eastAsia="Times New Roman" w:cs="Times New Roman"/>
                <w:b/>
                <w:bCs/>
                <w:szCs w:val="20"/>
              </w:rPr>
              <w:t>=</w:t>
            </w:r>
            <w:r w:rsidRPr="008755E1" w:rsidR="008A5352">
              <w:rPr>
                <w:rFonts w:eastAsia="Times New Roman" w:cs="Times New Roman"/>
                <w:b/>
                <w:bCs/>
                <w:szCs w:val="20"/>
              </w:rPr>
              <w:t> </w:t>
            </w:r>
            <w:r w:rsidRPr="008755E1">
              <w:rPr>
                <w:rFonts w:eastAsia="Times New Roman" w:cs="Times New Roman"/>
                <w:b/>
                <w:bCs/>
                <w:szCs w:val="20"/>
              </w:rPr>
              <w:t>107</w:t>
            </w:r>
          </w:p>
        </w:tc>
        <w:tc>
          <w:tcPr>
            <w:tcW w:w="2659" w:type="dxa"/>
            <w:tcBorders>
              <w:top w:val="single" w:sz="4" w:space="0" w:color="auto"/>
              <w:left w:val="single" w:sz="4" w:space="0" w:color="auto"/>
              <w:bottom w:val="single" w:sz="4" w:space="0" w:color="auto"/>
              <w:right w:val="single" w:sz="4" w:space="0" w:color="auto"/>
            </w:tcBorders>
          </w:tcPr>
          <w:p w:rsidR="000F5068" w:rsidRPr="008755E1" w:rsidP="00E62ACE" w14:paraId="3B2F3075" w14:textId="77777777">
            <w:pPr>
              <w:keepNext/>
              <w:tabs>
                <w:tab w:val="clear" w:pos="561"/>
                <w:tab w:val="left" w:pos="562"/>
              </w:tabs>
              <w:suppressAutoHyphens/>
              <w:spacing w:after="0"/>
              <w:jc w:val="center"/>
              <w:rPr>
                <w:rFonts w:eastAsia="Times New Roman" w:cs="Times New Roman"/>
                <w:b/>
                <w:bCs/>
                <w:szCs w:val="20"/>
              </w:rPr>
            </w:pPr>
            <w:r w:rsidRPr="008755E1">
              <w:rPr>
                <w:rFonts w:eastAsia="Times New Roman" w:cs="Times New Roman"/>
                <w:b/>
                <w:bCs/>
                <w:szCs w:val="20"/>
              </w:rPr>
              <w:t>Humira</w:t>
            </w:r>
          </w:p>
          <w:p w:rsidR="000F5068" w:rsidRPr="008755E1" w:rsidP="00E62ACE" w14:paraId="1C62BEA4" w14:textId="77777777">
            <w:pPr>
              <w:keepNext/>
              <w:tabs>
                <w:tab w:val="clear" w:pos="561"/>
                <w:tab w:val="left" w:pos="562"/>
              </w:tabs>
              <w:suppressAutoHyphens/>
              <w:spacing w:after="0"/>
              <w:jc w:val="center"/>
              <w:rPr>
                <w:rFonts w:eastAsia="Times New Roman" w:cs="Times New Roman"/>
                <w:b/>
                <w:bCs/>
                <w:szCs w:val="20"/>
              </w:rPr>
            </w:pPr>
            <w:r w:rsidRPr="008755E1">
              <w:rPr>
                <w:rFonts w:eastAsia="Times New Roman" w:cs="Times New Roman"/>
                <w:b/>
                <w:bCs/>
                <w:szCs w:val="20"/>
              </w:rPr>
              <w:t>n</w:t>
            </w:r>
            <w:r w:rsidRPr="008755E1" w:rsidR="008A5352">
              <w:rPr>
                <w:rFonts w:eastAsia="Times New Roman" w:cs="Times New Roman"/>
                <w:b/>
                <w:bCs/>
                <w:szCs w:val="20"/>
              </w:rPr>
              <w:t> </w:t>
            </w:r>
            <w:r w:rsidRPr="008755E1">
              <w:rPr>
                <w:rFonts w:eastAsia="Times New Roman" w:cs="Times New Roman"/>
                <w:b/>
                <w:bCs/>
                <w:szCs w:val="20"/>
              </w:rPr>
              <w:t>=</w:t>
            </w:r>
            <w:r w:rsidRPr="008755E1" w:rsidR="008A5352">
              <w:rPr>
                <w:rFonts w:eastAsia="Times New Roman" w:cs="Times New Roman"/>
                <w:b/>
                <w:bCs/>
                <w:szCs w:val="20"/>
              </w:rPr>
              <w:t> </w:t>
            </w:r>
            <w:r w:rsidRPr="008755E1">
              <w:rPr>
                <w:rFonts w:eastAsia="Times New Roman" w:cs="Times New Roman"/>
                <w:b/>
                <w:bCs/>
                <w:szCs w:val="20"/>
              </w:rPr>
              <w:t>208</w:t>
            </w:r>
          </w:p>
        </w:tc>
      </w:tr>
      <w:tr w14:paraId="261573F4" w14:textId="77777777" w:rsidTr="00E62ACE">
        <w:tblPrEx>
          <w:tblW w:w="0" w:type="auto"/>
          <w:tblLook w:val="0000"/>
        </w:tblPrEx>
        <w:trPr>
          <w:cantSplit/>
        </w:trPr>
        <w:tc>
          <w:tcPr>
            <w:tcW w:w="1770" w:type="dxa"/>
            <w:tcBorders>
              <w:top w:val="single" w:sz="4" w:space="0" w:color="auto"/>
              <w:left w:val="single" w:sz="4" w:space="0" w:color="auto"/>
              <w:bottom w:val="single" w:sz="4" w:space="0" w:color="auto"/>
              <w:right w:val="single" w:sz="4" w:space="0" w:color="auto"/>
            </w:tcBorders>
          </w:tcPr>
          <w:p w:rsidR="000F5068" w:rsidRPr="008755E1" w:rsidP="00E62ACE" w14:paraId="7207E2B8"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ASAS</w:t>
            </w:r>
            <w:r w:rsidRPr="008755E1">
              <w:rPr>
                <w:rFonts w:eastAsia="Times New Roman" w:cs="Times New Roman"/>
                <w:szCs w:val="20"/>
                <w:vertAlign w:val="superscript"/>
              </w:rPr>
              <w:t>a</w:t>
            </w:r>
            <w:r w:rsidRPr="008755E1">
              <w:rPr>
                <w:rFonts w:eastAsia="Times New Roman" w:cs="Times New Roman"/>
                <w:szCs w:val="20"/>
              </w:rPr>
              <w:t xml:space="preserve"> 20 </w:t>
            </w:r>
          </w:p>
        </w:tc>
        <w:tc>
          <w:tcPr>
            <w:tcW w:w="2640" w:type="dxa"/>
            <w:tcBorders>
              <w:top w:val="single" w:sz="4" w:space="0" w:color="auto"/>
              <w:left w:val="single" w:sz="4" w:space="0" w:color="auto"/>
              <w:bottom w:val="single" w:sz="4" w:space="0" w:color="auto"/>
              <w:right w:val="single" w:sz="4" w:space="0" w:color="auto"/>
            </w:tcBorders>
          </w:tcPr>
          <w:p w:rsidR="000F5068" w:rsidRPr="008755E1" w:rsidP="00E62ACE" w14:paraId="3391B1FE" w14:textId="77777777">
            <w:pPr>
              <w:keepNext/>
              <w:tabs>
                <w:tab w:val="clear" w:pos="561"/>
                <w:tab w:val="left" w:pos="562"/>
              </w:tabs>
              <w:suppressAutoHyphens/>
              <w:spacing w:after="0"/>
              <w:jc w:val="center"/>
              <w:rPr>
                <w:rFonts w:eastAsia="Times New Roman" w:cs="Times New Roman"/>
                <w:szCs w:val="20"/>
              </w:rPr>
            </w:pPr>
          </w:p>
        </w:tc>
        <w:tc>
          <w:tcPr>
            <w:tcW w:w="2659" w:type="dxa"/>
            <w:tcBorders>
              <w:top w:val="single" w:sz="4" w:space="0" w:color="auto"/>
              <w:left w:val="single" w:sz="4" w:space="0" w:color="auto"/>
              <w:bottom w:val="single" w:sz="4" w:space="0" w:color="auto"/>
              <w:right w:val="single" w:sz="4" w:space="0" w:color="auto"/>
            </w:tcBorders>
          </w:tcPr>
          <w:p w:rsidR="000F5068" w:rsidRPr="008755E1" w:rsidP="00E62ACE" w14:paraId="77662E91" w14:textId="77777777">
            <w:pPr>
              <w:keepNext/>
              <w:tabs>
                <w:tab w:val="clear" w:pos="561"/>
                <w:tab w:val="left" w:pos="562"/>
              </w:tabs>
              <w:suppressAutoHyphens/>
              <w:spacing w:after="0"/>
              <w:jc w:val="center"/>
              <w:rPr>
                <w:rFonts w:eastAsia="Times New Roman" w:cs="Times New Roman"/>
                <w:szCs w:val="20"/>
              </w:rPr>
            </w:pPr>
          </w:p>
        </w:tc>
      </w:tr>
      <w:tr w14:paraId="0CA27B86" w14:textId="77777777" w:rsidTr="00E62ACE">
        <w:tblPrEx>
          <w:tblW w:w="0" w:type="auto"/>
          <w:tblLook w:val="0000"/>
        </w:tblPrEx>
        <w:trPr>
          <w:cantSplit/>
        </w:trPr>
        <w:tc>
          <w:tcPr>
            <w:tcW w:w="1770" w:type="dxa"/>
            <w:tcBorders>
              <w:top w:val="single" w:sz="4" w:space="0" w:color="auto"/>
              <w:left w:val="single" w:sz="4" w:space="0" w:color="auto"/>
              <w:bottom w:val="single" w:sz="4" w:space="0" w:color="auto"/>
              <w:right w:val="single" w:sz="4" w:space="0" w:color="auto"/>
            </w:tcBorders>
          </w:tcPr>
          <w:p w:rsidR="000F5068" w:rsidRPr="008755E1" w:rsidP="003F221F" w14:paraId="200E141C"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ab/>
              <w:t>Viikko</w:t>
            </w:r>
            <w:r w:rsidRPr="008755E1" w:rsidR="008A5352">
              <w:rPr>
                <w:rFonts w:eastAsia="Times New Roman" w:cs="Times New Roman"/>
                <w:szCs w:val="20"/>
              </w:rPr>
              <w:t> </w:t>
            </w:r>
            <w:r w:rsidRPr="008755E1">
              <w:rPr>
                <w:rFonts w:eastAsia="Times New Roman" w:cs="Times New Roman"/>
                <w:szCs w:val="20"/>
              </w:rPr>
              <w:t>2</w:t>
            </w:r>
          </w:p>
        </w:tc>
        <w:tc>
          <w:tcPr>
            <w:tcW w:w="2640" w:type="dxa"/>
            <w:tcBorders>
              <w:top w:val="single" w:sz="4" w:space="0" w:color="auto"/>
              <w:left w:val="single" w:sz="4" w:space="0" w:color="auto"/>
              <w:bottom w:val="single" w:sz="4" w:space="0" w:color="auto"/>
              <w:right w:val="single" w:sz="4" w:space="0" w:color="auto"/>
            </w:tcBorders>
          </w:tcPr>
          <w:p w:rsidR="000F5068" w:rsidRPr="008755E1" w:rsidP="00E62ACE" w14:paraId="5726400D"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16 %</w:t>
            </w:r>
          </w:p>
        </w:tc>
        <w:tc>
          <w:tcPr>
            <w:tcW w:w="2659" w:type="dxa"/>
            <w:tcBorders>
              <w:top w:val="single" w:sz="4" w:space="0" w:color="auto"/>
              <w:left w:val="single" w:sz="4" w:space="0" w:color="auto"/>
              <w:bottom w:val="single" w:sz="4" w:space="0" w:color="auto"/>
              <w:right w:val="single" w:sz="4" w:space="0" w:color="auto"/>
            </w:tcBorders>
          </w:tcPr>
          <w:p w:rsidR="000F5068" w:rsidRPr="008755E1" w:rsidP="00E62ACE" w14:paraId="7174104E"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42 %***</w:t>
            </w:r>
          </w:p>
        </w:tc>
      </w:tr>
      <w:tr w14:paraId="5CDE67B6" w14:textId="77777777" w:rsidTr="00E62ACE">
        <w:tblPrEx>
          <w:tblW w:w="0" w:type="auto"/>
          <w:tblLook w:val="0000"/>
        </w:tblPrEx>
        <w:trPr>
          <w:cantSplit/>
        </w:trPr>
        <w:tc>
          <w:tcPr>
            <w:tcW w:w="1770" w:type="dxa"/>
            <w:tcBorders>
              <w:top w:val="single" w:sz="4" w:space="0" w:color="auto"/>
              <w:left w:val="single" w:sz="4" w:space="0" w:color="auto"/>
              <w:bottom w:val="single" w:sz="4" w:space="0" w:color="auto"/>
              <w:right w:val="single" w:sz="4" w:space="0" w:color="auto"/>
            </w:tcBorders>
          </w:tcPr>
          <w:p w:rsidR="000F5068" w:rsidRPr="008755E1" w:rsidP="003F221F" w14:paraId="50696878"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ab/>
              <w:t>Viikko</w:t>
            </w:r>
            <w:r w:rsidRPr="008755E1" w:rsidR="008A5352">
              <w:rPr>
                <w:rFonts w:eastAsia="Times New Roman" w:cs="Times New Roman"/>
                <w:szCs w:val="20"/>
              </w:rPr>
              <w:t> </w:t>
            </w:r>
            <w:r w:rsidRPr="008755E1">
              <w:rPr>
                <w:rFonts w:eastAsia="Times New Roman" w:cs="Times New Roman"/>
                <w:szCs w:val="20"/>
              </w:rPr>
              <w:t>12</w:t>
            </w:r>
          </w:p>
        </w:tc>
        <w:tc>
          <w:tcPr>
            <w:tcW w:w="2640" w:type="dxa"/>
            <w:tcBorders>
              <w:top w:val="single" w:sz="4" w:space="0" w:color="auto"/>
              <w:left w:val="single" w:sz="4" w:space="0" w:color="auto"/>
              <w:bottom w:val="single" w:sz="4" w:space="0" w:color="auto"/>
              <w:right w:val="single" w:sz="4" w:space="0" w:color="auto"/>
            </w:tcBorders>
          </w:tcPr>
          <w:p w:rsidR="000F5068" w:rsidRPr="008755E1" w:rsidP="00E62ACE" w14:paraId="76D9A48C"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21 %</w:t>
            </w:r>
          </w:p>
        </w:tc>
        <w:tc>
          <w:tcPr>
            <w:tcW w:w="2659" w:type="dxa"/>
            <w:tcBorders>
              <w:top w:val="single" w:sz="4" w:space="0" w:color="auto"/>
              <w:left w:val="single" w:sz="4" w:space="0" w:color="auto"/>
              <w:bottom w:val="single" w:sz="4" w:space="0" w:color="auto"/>
              <w:right w:val="single" w:sz="4" w:space="0" w:color="auto"/>
            </w:tcBorders>
          </w:tcPr>
          <w:p w:rsidR="000F5068" w:rsidRPr="008755E1" w:rsidP="00E62ACE" w14:paraId="168A90B7"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58 %***</w:t>
            </w:r>
          </w:p>
        </w:tc>
      </w:tr>
      <w:tr w14:paraId="08FCBE22" w14:textId="77777777" w:rsidTr="00E62ACE">
        <w:tblPrEx>
          <w:tblW w:w="0" w:type="auto"/>
          <w:tblLook w:val="0000"/>
        </w:tblPrEx>
        <w:trPr>
          <w:cantSplit/>
        </w:trPr>
        <w:tc>
          <w:tcPr>
            <w:tcW w:w="1770" w:type="dxa"/>
            <w:tcBorders>
              <w:top w:val="single" w:sz="4" w:space="0" w:color="auto"/>
              <w:left w:val="single" w:sz="4" w:space="0" w:color="auto"/>
              <w:bottom w:val="single" w:sz="4" w:space="0" w:color="auto"/>
              <w:right w:val="single" w:sz="4" w:space="0" w:color="auto"/>
            </w:tcBorders>
          </w:tcPr>
          <w:p w:rsidR="000F5068" w:rsidRPr="008755E1" w:rsidP="003F221F" w14:paraId="5B3DA9E6"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ab/>
              <w:t>Viikko</w:t>
            </w:r>
            <w:r w:rsidRPr="008755E1" w:rsidR="008A5352">
              <w:rPr>
                <w:rFonts w:eastAsia="Times New Roman" w:cs="Times New Roman"/>
                <w:szCs w:val="20"/>
              </w:rPr>
              <w:t> </w:t>
            </w:r>
            <w:r w:rsidRPr="008755E1">
              <w:rPr>
                <w:rFonts w:eastAsia="Times New Roman" w:cs="Times New Roman"/>
                <w:szCs w:val="20"/>
              </w:rPr>
              <w:t>24</w:t>
            </w:r>
          </w:p>
        </w:tc>
        <w:tc>
          <w:tcPr>
            <w:tcW w:w="2640" w:type="dxa"/>
            <w:tcBorders>
              <w:top w:val="single" w:sz="4" w:space="0" w:color="auto"/>
              <w:left w:val="single" w:sz="4" w:space="0" w:color="auto"/>
              <w:bottom w:val="single" w:sz="4" w:space="0" w:color="auto"/>
              <w:right w:val="single" w:sz="4" w:space="0" w:color="auto"/>
            </w:tcBorders>
          </w:tcPr>
          <w:p w:rsidR="000F5068" w:rsidRPr="008755E1" w:rsidP="00E62ACE" w14:paraId="67ABD543"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19 %</w:t>
            </w:r>
          </w:p>
        </w:tc>
        <w:tc>
          <w:tcPr>
            <w:tcW w:w="2659" w:type="dxa"/>
            <w:tcBorders>
              <w:top w:val="single" w:sz="4" w:space="0" w:color="auto"/>
              <w:left w:val="single" w:sz="4" w:space="0" w:color="auto"/>
              <w:bottom w:val="single" w:sz="4" w:space="0" w:color="auto"/>
              <w:right w:val="single" w:sz="4" w:space="0" w:color="auto"/>
            </w:tcBorders>
          </w:tcPr>
          <w:p w:rsidR="000F5068" w:rsidRPr="008755E1" w:rsidP="00E62ACE" w14:paraId="46215D15"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51 %***</w:t>
            </w:r>
          </w:p>
        </w:tc>
      </w:tr>
      <w:tr w14:paraId="23A827E6" w14:textId="77777777" w:rsidTr="00E62ACE">
        <w:tblPrEx>
          <w:tblW w:w="0" w:type="auto"/>
          <w:tblLook w:val="0000"/>
        </w:tblPrEx>
        <w:trPr>
          <w:cantSplit/>
        </w:trPr>
        <w:tc>
          <w:tcPr>
            <w:tcW w:w="1770" w:type="dxa"/>
            <w:tcBorders>
              <w:top w:val="single" w:sz="4" w:space="0" w:color="auto"/>
              <w:left w:val="single" w:sz="4" w:space="0" w:color="auto"/>
              <w:bottom w:val="single" w:sz="4" w:space="0" w:color="auto"/>
              <w:right w:val="single" w:sz="4" w:space="0" w:color="auto"/>
            </w:tcBorders>
          </w:tcPr>
          <w:p w:rsidR="000F5068" w:rsidRPr="008755E1" w:rsidP="00E62ACE" w14:paraId="6316C71C"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ASAS 50 </w:t>
            </w:r>
          </w:p>
        </w:tc>
        <w:tc>
          <w:tcPr>
            <w:tcW w:w="2640" w:type="dxa"/>
            <w:tcBorders>
              <w:top w:val="single" w:sz="4" w:space="0" w:color="auto"/>
              <w:left w:val="single" w:sz="4" w:space="0" w:color="auto"/>
              <w:bottom w:val="single" w:sz="4" w:space="0" w:color="auto"/>
              <w:right w:val="single" w:sz="4" w:space="0" w:color="auto"/>
            </w:tcBorders>
          </w:tcPr>
          <w:p w:rsidR="000F5068" w:rsidRPr="008755E1" w:rsidP="00E62ACE" w14:paraId="7BE1762D" w14:textId="77777777">
            <w:pPr>
              <w:keepNext/>
              <w:tabs>
                <w:tab w:val="clear" w:pos="561"/>
                <w:tab w:val="left" w:pos="562"/>
              </w:tabs>
              <w:suppressAutoHyphens/>
              <w:spacing w:after="0"/>
              <w:jc w:val="center"/>
              <w:rPr>
                <w:rFonts w:eastAsia="Times New Roman" w:cs="Times New Roman"/>
                <w:szCs w:val="20"/>
              </w:rPr>
            </w:pPr>
          </w:p>
        </w:tc>
        <w:tc>
          <w:tcPr>
            <w:tcW w:w="2659" w:type="dxa"/>
            <w:tcBorders>
              <w:top w:val="single" w:sz="4" w:space="0" w:color="auto"/>
              <w:left w:val="single" w:sz="4" w:space="0" w:color="auto"/>
              <w:bottom w:val="single" w:sz="4" w:space="0" w:color="auto"/>
              <w:right w:val="single" w:sz="4" w:space="0" w:color="auto"/>
            </w:tcBorders>
          </w:tcPr>
          <w:p w:rsidR="000F5068" w:rsidRPr="008755E1" w:rsidP="00E62ACE" w14:paraId="137FA9F7" w14:textId="77777777">
            <w:pPr>
              <w:keepNext/>
              <w:tabs>
                <w:tab w:val="clear" w:pos="561"/>
                <w:tab w:val="left" w:pos="562"/>
              </w:tabs>
              <w:suppressAutoHyphens/>
              <w:spacing w:after="0"/>
              <w:jc w:val="center"/>
              <w:rPr>
                <w:rFonts w:eastAsia="Times New Roman" w:cs="Times New Roman"/>
                <w:szCs w:val="20"/>
              </w:rPr>
            </w:pPr>
          </w:p>
        </w:tc>
      </w:tr>
      <w:tr w14:paraId="030FE689" w14:textId="77777777" w:rsidTr="00E62ACE">
        <w:tblPrEx>
          <w:tblW w:w="0" w:type="auto"/>
          <w:tblLook w:val="0000"/>
        </w:tblPrEx>
        <w:trPr>
          <w:cantSplit/>
        </w:trPr>
        <w:tc>
          <w:tcPr>
            <w:tcW w:w="1770" w:type="dxa"/>
            <w:tcBorders>
              <w:top w:val="single" w:sz="4" w:space="0" w:color="auto"/>
              <w:left w:val="single" w:sz="4" w:space="0" w:color="auto"/>
              <w:bottom w:val="single" w:sz="4" w:space="0" w:color="auto"/>
              <w:right w:val="single" w:sz="4" w:space="0" w:color="auto"/>
            </w:tcBorders>
          </w:tcPr>
          <w:p w:rsidR="000F5068" w:rsidRPr="008755E1" w:rsidP="003F221F" w14:paraId="050F5AC1"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ab/>
              <w:t>Viikko</w:t>
            </w:r>
            <w:r w:rsidRPr="008755E1" w:rsidR="008A5352">
              <w:rPr>
                <w:rFonts w:eastAsia="Times New Roman" w:cs="Times New Roman"/>
                <w:szCs w:val="20"/>
              </w:rPr>
              <w:t> </w:t>
            </w:r>
            <w:r w:rsidRPr="008755E1">
              <w:rPr>
                <w:rFonts w:eastAsia="Times New Roman" w:cs="Times New Roman"/>
                <w:szCs w:val="20"/>
              </w:rPr>
              <w:t>2</w:t>
            </w:r>
          </w:p>
        </w:tc>
        <w:tc>
          <w:tcPr>
            <w:tcW w:w="2640" w:type="dxa"/>
            <w:tcBorders>
              <w:top w:val="single" w:sz="4" w:space="0" w:color="auto"/>
              <w:left w:val="single" w:sz="4" w:space="0" w:color="auto"/>
              <w:bottom w:val="single" w:sz="4" w:space="0" w:color="auto"/>
              <w:right w:val="single" w:sz="4" w:space="0" w:color="auto"/>
            </w:tcBorders>
          </w:tcPr>
          <w:p w:rsidR="000F5068" w:rsidRPr="008755E1" w:rsidP="00E62ACE" w14:paraId="39195A6E"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3 %</w:t>
            </w:r>
          </w:p>
        </w:tc>
        <w:tc>
          <w:tcPr>
            <w:tcW w:w="2659" w:type="dxa"/>
            <w:tcBorders>
              <w:top w:val="single" w:sz="4" w:space="0" w:color="auto"/>
              <w:left w:val="single" w:sz="4" w:space="0" w:color="auto"/>
              <w:bottom w:val="single" w:sz="4" w:space="0" w:color="auto"/>
              <w:right w:val="single" w:sz="4" w:space="0" w:color="auto"/>
            </w:tcBorders>
          </w:tcPr>
          <w:p w:rsidR="000F5068" w:rsidRPr="008755E1" w:rsidP="00E62ACE" w14:paraId="1CAF1045"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16 %***</w:t>
            </w:r>
          </w:p>
        </w:tc>
      </w:tr>
      <w:tr w14:paraId="480CBA84" w14:textId="77777777" w:rsidTr="00E62ACE">
        <w:tblPrEx>
          <w:tblW w:w="0" w:type="auto"/>
          <w:tblLook w:val="0000"/>
        </w:tblPrEx>
        <w:trPr>
          <w:cantSplit/>
        </w:trPr>
        <w:tc>
          <w:tcPr>
            <w:tcW w:w="1770" w:type="dxa"/>
            <w:tcBorders>
              <w:top w:val="single" w:sz="4" w:space="0" w:color="auto"/>
              <w:left w:val="single" w:sz="4" w:space="0" w:color="auto"/>
              <w:bottom w:val="single" w:sz="4" w:space="0" w:color="auto"/>
              <w:right w:val="single" w:sz="4" w:space="0" w:color="auto"/>
            </w:tcBorders>
          </w:tcPr>
          <w:p w:rsidR="000F5068" w:rsidRPr="008755E1" w:rsidP="003F221F" w14:paraId="140BC37B"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ab/>
              <w:t>Viikko</w:t>
            </w:r>
            <w:r w:rsidRPr="008755E1" w:rsidR="008A5352">
              <w:rPr>
                <w:rFonts w:eastAsia="Times New Roman" w:cs="Times New Roman"/>
                <w:szCs w:val="20"/>
              </w:rPr>
              <w:t> </w:t>
            </w:r>
            <w:r w:rsidRPr="008755E1">
              <w:rPr>
                <w:rFonts w:eastAsia="Times New Roman" w:cs="Times New Roman"/>
                <w:szCs w:val="20"/>
              </w:rPr>
              <w:t>12</w:t>
            </w:r>
          </w:p>
        </w:tc>
        <w:tc>
          <w:tcPr>
            <w:tcW w:w="2640" w:type="dxa"/>
            <w:tcBorders>
              <w:top w:val="single" w:sz="4" w:space="0" w:color="auto"/>
              <w:left w:val="single" w:sz="4" w:space="0" w:color="auto"/>
              <w:bottom w:val="single" w:sz="4" w:space="0" w:color="auto"/>
              <w:right w:val="single" w:sz="4" w:space="0" w:color="auto"/>
            </w:tcBorders>
          </w:tcPr>
          <w:p w:rsidR="000F5068" w:rsidRPr="008755E1" w:rsidP="00E62ACE" w14:paraId="2256F185"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10 %</w:t>
            </w:r>
          </w:p>
        </w:tc>
        <w:tc>
          <w:tcPr>
            <w:tcW w:w="2659" w:type="dxa"/>
            <w:tcBorders>
              <w:top w:val="single" w:sz="4" w:space="0" w:color="auto"/>
              <w:left w:val="single" w:sz="4" w:space="0" w:color="auto"/>
              <w:bottom w:val="single" w:sz="4" w:space="0" w:color="auto"/>
              <w:right w:val="single" w:sz="4" w:space="0" w:color="auto"/>
            </w:tcBorders>
          </w:tcPr>
          <w:p w:rsidR="000F5068" w:rsidRPr="008755E1" w:rsidP="00E62ACE" w14:paraId="7C7C4FC2"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38 %***</w:t>
            </w:r>
          </w:p>
        </w:tc>
      </w:tr>
      <w:tr w14:paraId="1E05FA2E" w14:textId="77777777" w:rsidTr="00E62ACE">
        <w:tblPrEx>
          <w:tblW w:w="0" w:type="auto"/>
          <w:tblLook w:val="0000"/>
        </w:tblPrEx>
        <w:trPr>
          <w:cantSplit/>
        </w:trPr>
        <w:tc>
          <w:tcPr>
            <w:tcW w:w="1770" w:type="dxa"/>
            <w:tcBorders>
              <w:top w:val="single" w:sz="4" w:space="0" w:color="auto"/>
              <w:left w:val="single" w:sz="4" w:space="0" w:color="auto"/>
              <w:bottom w:val="single" w:sz="4" w:space="0" w:color="auto"/>
              <w:right w:val="single" w:sz="4" w:space="0" w:color="auto"/>
            </w:tcBorders>
          </w:tcPr>
          <w:p w:rsidR="000F5068" w:rsidRPr="008755E1" w:rsidP="003F221F" w14:paraId="2B5C294E"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ab/>
              <w:t>Viikko</w:t>
            </w:r>
            <w:r w:rsidRPr="008755E1" w:rsidR="008A5352">
              <w:rPr>
                <w:rFonts w:eastAsia="Times New Roman" w:cs="Times New Roman"/>
                <w:szCs w:val="20"/>
              </w:rPr>
              <w:t> </w:t>
            </w:r>
            <w:r w:rsidRPr="008755E1">
              <w:rPr>
                <w:rFonts w:eastAsia="Times New Roman" w:cs="Times New Roman"/>
                <w:szCs w:val="20"/>
              </w:rPr>
              <w:t>24</w:t>
            </w:r>
          </w:p>
        </w:tc>
        <w:tc>
          <w:tcPr>
            <w:tcW w:w="2640" w:type="dxa"/>
            <w:tcBorders>
              <w:top w:val="single" w:sz="4" w:space="0" w:color="auto"/>
              <w:left w:val="single" w:sz="4" w:space="0" w:color="auto"/>
              <w:bottom w:val="single" w:sz="4" w:space="0" w:color="auto"/>
              <w:right w:val="single" w:sz="4" w:space="0" w:color="auto"/>
            </w:tcBorders>
          </w:tcPr>
          <w:p w:rsidR="000F5068" w:rsidRPr="008755E1" w:rsidP="00E62ACE" w14:paraId="09A95687"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11 %</w:t>
            </w:r>
          </w:p>
        </w:tc>
        <w:tc>
          <w:tcPr>
            <w:tcW w:w="2659" w:type="dxa"/>
            <w:tcBorders>
              <w:top w:val="single" w:sz="4" w:space="0" w:color="auto"/>
              <w:left w:val="single" w:sz="4" w:space="0" w:color="auto"/>
              <w:bottom w:val="single" w:sz="4" w:space="0" w:color="auto"/>
              <w:right w:val="single" w:sz="4" w:space="0" w:color="auto"/>
            </w:tcBorders>
          </w:tcPr>
          <w:p w:rsidR="000F5068" w:rsidRPr="008755E1" w:rsidP="00E62ACE" w14:paraId="40692D91"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35 %***</w:t>
            </w:r>
          </w:p>
        </w:tc>
      </w:tr>
      <w:tr w14:paraId="386980D3" w14:textId="77777777" w:rsidTr="00E62ACE">
        <w:tblPrEx>
          <w:tblW w:w="0" w:type="auto"/>
          <w:tblLook w:val="0000"/>
        </w:tblPrEx>
        <w:trPr>
          <w:cantSplit/>
        </w:trPr>
        <w:tc>
          <w:tcPr>
            <w:tcW w:w="1770" w:type="dxa"/>
            <w:tcBorders>
              <w:top w:val="single" w:sz="4" w:space="0" w:color="auto"/>
              <w:left w:val="single" w:sz="4" w:space="0" w:color="auto"/>
              <w:bottom w:val="single" w:sz="4" w:space="0" w:color="auto"/>
              <w:right w:val="single" w:sz="4" w:space="0" w:color="auto"/>
            </w:tcBorders>
          </w:tcPr>
          <w:p w:rsidR="000F5068" w:rsidRPr="008755E1" w:rsidP="00E62ACE" w14:paraId="665B7CC4"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ASAS 70 </w:t>
            </w:r>
          </w:p>
        </w:tc>
        <w:tc>
          <w:tcPr>
            <w:tcW w:w="2640" w:type="dxa"/>
            <w:tcBorders>
              <w:top w:val="single" w:sz="4" w:space="0" w:color="auto"/>
              <w:left w:val="single" w:sz="4" w:space="0" w:color="auto"/>
              <w:bottom w:val="single" w:sz="4" w:space="0" w:color="auto"/>
              <w:right w:val="single" w:sz="4" w:space="0" w:color="auto"/>
            </w:tcBorders>
          </w:tcPr>
          <w:p w:rsidR="000F5068" w:rsidRPr="008755E1" w:rsidP="00E62ACE" w14:paraId="5ECE6509" w14:textId="77777777">
            <w:pPr>
              <w:keepNext/>
              <w:tabs>
                <w:tab w:val="clear" w:pos="561"/>
                <w:tab w:val="left" w:pos="562"/>
              </w:tabs>
              <w:suppressAutoHyphens/>
              <w:spacing w:after="0"/>
              <w:jc w:val="center"/>
              <w:rPr>
                <w:rFonts w:eastAsia="Times New Roman" w:cs="Times New Roman"/>
                <w:szCs w:val="20"/>
              </w:rPr>
            </w:pPr>
          </w:p>
        </w:tc>
        <w:tc>
          <w:tcPr>
            <w:tcW w:w="2659" w:type="dxa"/>
            <w:tcBorders>
              <w:top w:val="single" w:sz="4" w:space="0" w:color="auto"/>
              <w:left w:val="single" w:sz="4" w:space="0" w:color="auto"/>
              <w:bottom w:val="single" w:sz="4" w:space="0" w:color="auto"/>
              <w:right w:val="single" w:sz="4" w:space="0" w:color="auto"/>
            </w:tcBorders>
          </w:tcPr>
          <w:p w:rsidR="000F5068" w:rsidRPr="008755E1" w:rsidP="00E62ACE" w14:paraId="2F06F172" w14:textId="77777777">
            <w:pPr>
              <w:keepNext/>
              <w:tabs>
                <w:tab w:val="clear" w:pos="561"/>
                <w:tab w:val="left" w:pos="562"/>
              </w:tabs>
              <w:suppressAutoHyphens/>
              <w:spacing w:after="0"/>
              <w:jc w:val="center"/>
              <w:rPr>
                <w:rFonts w:eastAsia="Times New Roman" w:cs="Times New Roman"/>
                <w:szCs w:val="20"/>
              </w:rPr>
            </w:pPr>
          </w:p>
        </w:tc>
      </w:tr>
      <w:tr w14:paraId="74643845" w14:textId="77777777" w:rsidTr="00E62ACE">
        <w:tblPrEx>
          <w:tblW w:w="0" w:type="auto"/>
          <w:tblLook w:val="0000"/>
        </w:tblPrEx>
        <w:trPr>
          <w:cantSplit/>
        </w:trPr>
        <w:tc>
          <w:tcPr>
            <w:tcW w:w="1770" w:type="dxa"/>
            <w:tcBorders>
              <w:top w:val="single" w:sz="4" w:space="0" w:color="auto"/>
              <w:left w:val="single" w:sz="4" w:space="0" w:color="auto"/>
              <w:bottom w:val="single" w:sz="4" w:space="0" w:color="auto"/>
              <w:right w:val="single" w:sz="4" w:space="0" w:color="auto"/>
            </w:tcBorders>
          </w:tcPr>
          <w:p w:rsidR="000F5068" w:rsidRPr="008755E1" w:rsidP="003F221F" w14:paraId="427FF365"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ab/>
              <w:t>Viikko</w:t>
            </w:r>
            <w:r w:rsidRPr="008755E1" w:rsidR="008A5352">
              <w:rPr>
                <w:rFonts w:eastAsia="Times New Roman" w:cs="Times New Roman"/>
                <w:szCs w:val="20"/>
              </w:rPr>
              <w:t> </w:t>
            </w:r>
            <w:r w:rsidRPr="008755E1">
              <w:rPr>
                <w:rFonts w:eastAsia="Times New Roman" w:cs="Times New Roman"/>
                <w:szCs w:val="20"/>
              </w:rPr>
              <w:t>2</w:t>
            </w:r>
          </w:p>
        </w:tc>
        <w:tc>
          <w:tcPr>
            <w:tcW w:w="2640" w:type="dxa"/>
            <w:tcBorders>
              <w:top w:val="single" w:sz="4" w:space="0" w:color="auto"/>
              <w:left w:val="single" w:sz="4" w:space="0" w:color="auto"/>
              <w:bottom w:val="single" w:sz="4" w:space="0" w:color="auto"/>
              <w:right w:val="single" w:sz="4" w:space="0" w:color="auto"/>
            </w:tcBorders>
          </w:tcPr>
          <w:p w:rsidR="000F5068" w:rsidRPr="008755E1" w:rsidP="00E62ACE" w14:paraId="41A9543D"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0 %</w:t>
            </w:r>
          </w:p>
        </w:tc>
        <w:tc>
          <w:tcPr>
            <w:tcW w:w="2659" w:type="dxa"/>
            <w:tcBorders>
              <w:top w:val="single" w:sz="4" w:space="0" w:color="auto"/>
              <w:left w:val="single" w:sz="4" w:space="0" w:color="auto"/>
              <w:bottom w:val="single" w:sz="4" w:space="0" w:color="auto"/>
              <w:right w:val="single" w:sz="4" w:space="0" w:color="auto"/>
            </w:tcBorders>
          </w:tcPr>
          <w:p w:rsidR="000F5068" w:rsidRPr="008755E1" w:rsidP="00E62ACE" w14:paraId="18118D3E"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7 %**</w:t>
            </w:r>
          </w:p>
        </w:tc>
      </w:tr>
      <w:tr w14:paraId="373AECDD" w14:textId="77777777" w:rsidTr="00E62ACE">
        <w:tblPrEx>
          <w:tblW w:w="0" w:type="auto"/>
          <w:tblLook w:val="0000"/>
        </w:tblPrEx>
        <w:trPr>
          <w:cantSplit/>
        </w:trPr>
        <w:tc>
          <w:tcPr>
            <w:tcW w:w="1770" w:type="dxa"/>
            <w:tcBorders>
              <w:top w:val="single" w:sz="4" w:space="0" w:color="auto"/>
              <w:left w:val="single" w:sz="4" w:space="0" w:color="auto"/>
              <w:bottom w:val="single" w:sz="4" w:space="0" w:color="auto"/>
              <w:right w:val="single" w:sz="4" w:space="0" w:color="auto"/>
            </w:tcBorders>
          </w:tcPr>
          <w:p w:rsidR="000F5068" w:rsidRPr="008755E1" w:rsidP="003F221F" w14:paraId="43CFAA79"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ab/>
              <w:t>Viikko</w:t>
            </w:r>
            <w:r w:rsidRPr="008755E1" w:rsidR="008A5352">
              <w:rPr>
                <w:rFonts w:eastAsia="Times New Roman" w:cs="Times New Roman"/>
                <w:szCs w:val="20"/>
              </w:rPr>
              <w:t> </w:t>
            </w:r>
            <w:r w:rsidRPr="008755E1">
              <w:rPr>
                <w:rFonts w:eastAsia="Times New Roman" w:cs="Times New Roman"/>
                <w:szCs w:val="20"/>
              </w:rPr>
              <w:t>12</w:t>
            </w:r>
          </w:p>
        </w:tc>
        <w:tc>
          <w:tcPr>
            <w:tcW w:w="2640" w:type="dxa"/>
            <w:tcBorders>
              <w:top w:val="single" w:sz="4" w:space="0" w:color="auto"/>
              <w:left w:val="single" w:sz="4" w:space="0" w:color="auto"/>
              <w:bottom w:val="single" w:sz="4" w:space="0" w:color="auto"/>
              <w:right w:val="single" w:sz="4" w:space="0" w:color="auto"/>
            </w:tcBorders>
          </w:tcPr>
          <w:p w:rsidR="000F5068" w:rsidRPr="008755E1" w:rsidP="00E62ACE" w14:paraId="10CBC418"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5 %</w:t>
            </w:r>
          </w:p>
        </w:tc>
        <w:tc>
          <w:tcPr>
            <w:tcW w:w="2659" w:type="dxa"/>
            <w:tcBorders>
              <w:top w:val="single" w:sz="4" w:space="0" w:color="auto"/>
              <w:left w:val="single" w:sz="4" w:space="0" w:color="auto"/>
              <w:bottom w:val="single" w:sz="4" w:space="0" w:color="auto"/>
              <w:right w:val="single" w:sz="4" w:space="0" w:color="auto"/>
            </w:tcBorders>
          </w:tcPr>
          <w:p w:rsidR="000F5068" w:rsidRPr="008755E1" w:rsidP="00E62ACE" w14:paraId="742E81EA"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23 %***</w:t>
            </w:r>
          </w:p>
        </w:tc>
      </w:tr>
      <w:tr w14:paraId="6B05AE58" w14:textId="77777777" w:rsidTr="00E62ACE">
        <w:tblPrEx>
          <w:tblW w:w="0" w:type="auto"/>
          <w:tblLook w:val="0000"/>
        </w:tblPrEx>
        <w:trPr>
          <w:cantSplit/>
        </w:trPr>
        <w:tc>
          <w:tcPr>
            <w:tcW w:w="1770" w:type="dxa"/>
            <w:tcBorders>
              <w:top w:val="single" w:sz="4" w:space="0" w:color="auto"/>
              <w:left w:val="single" w:sz="4" w:space="0" w:color="auto"/>
              <w:bottom w:val="single" w:sz="4" w:space="0" w:color="auto"/>
              <w:right w:val="single" w:sz="4" w:space="0" w:color="auto"/>
            </w:tcBorders>
          </w:tcPr>
          <w:p w:rsidR="000F5068" w:rsidRPr="008755E1" w:rsidP="003F221F" w14:paraId="6A9DA1B1"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ab/>
              <w:t>Viikko</w:t>
            </w:r>
            <w:r w:rsidRPr="008755E1" w:rsidR="008A5352">
              <w:rPr>
                <w:rFonts w:eastAsia="Times New Roman" w:cs="Times New Roman"/>
                <w:szCs w:val="20"/>
              </w:rPr>
              <w:t> </w:t>
            </w:r>
            <w:r w:rsidRPr="008755E1">
              <w:rPr>
                <w:rFonts w:eastAsia="Times New Roman" w:cs="Times New Roman"/>
                <w:szCs w:val="20"/>
              </w:rPr>
              <w:t>24</w:t>
            </w:r>
          </w:p>
        </w:tc>
        <w:tc>
          <w:tcPr>
            <w:tcW w:w="2640" w:type="dxa"/>
            <w:tcBorders>
              <w:top w:val="single" w:sz="4" w:space="0" w:color="auto"/>
              <w:left w:val="single" w:sz="4" w:space="0" w:color="auto"/>
              <w:bottom w:val="single" w:sz="4" w:space="0" w:color="auto"/>
              <w:right w:val="single" w:sz="4" w:space="0" w:color="auto"/>
            </w:tcBorders>
          </w:tcPr>
          <w:p w:rsidR="000F5068" w:rsidRPr="008755E1" w:rsidP="00E62ACE" w14:paraId="3C50E11D"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8 %</w:t>
            </w:r>
          </w:p>
        </w:tc>
        <w:tc>
          <w:tcPr>
            <w:tcW w:w="2659" w:type="dxa"/>
            <w:tcBorders>
              <w:top w:val="single" w:sz="4" w:space="0" w:color="auto"/>
              <w:left w:val="single" w:sz="4" w:space="0" w:color="auto"/>
              <w:bottom w:val="single" w:sz="4" w:space="0" w:color="auto"/>
              <w:right w:val="single" w:sz="4" w:space="0" w:color="auto"/>
            </w:tcBorders>
          </w:tcPr>
          <w:p w:rsidR="000F5068" w:rsidRPr="008755E1" w:rsidP="00E62ACE" w14:paraId="05D8D8E6"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24 %***</w:t>
            </w:r>
          </w:p>
        </w:tc>
      </w:tr>
      <w:tr w14:paraId="40AC12D7" w14:textId="77777777" w:rsidTr="00E62ACE">
        <w:tblPrEx>
          <w:tblW w:w="0" w:type="auto"/>
          <w:tblLook w:val="0000"/>
        </w:tblPrEx>
        <w:trPr>
          <w:cantSplit/>
        </w:trPr>
        <w:tc>
          <w:tcPr>
            <w:tcW w:w="1770" w:type="dxa"/>
            <w:tcBorders>
              <w:top w:val="single" w:sz="4" w:space="0" w:color="auto"/>
              <w:left w:val="single" w:sz="4" w:space="0" w:color="auto"/>
              <w:bottom w:val="single" w:sz="4" w:space="0" w:color="auto"/>
              <w:right w:val="single" w:sz="4" w:space="0" w:color="auto"/>
            </w:tcBorders>
          </w:tcPr>
          <w:p w:rsidR="000F5068" w:rsidRPr="008755E1" w:rsidP="00E62ACE" w14:paraId="53FE480D"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BASDAI</w:t>
            </w:r>
            <w:r w:rsidRPr="008755E1">
              <w:rPr>
                <w:rFonts w:eastAsia="Times New Roman" w:cs="Times New Roman"/>
                <w:szCs w:val="20"/>
                <w:vertAlign w:val="superscript"/>
              </w:rPr>
              <w:t>b</w:t>
            </w:r>
            <w:r w:rsidRPr="008755E1">
              <w:rPr>
                <w:rFonts w:eastAsia="Times New Roman" w:cs="Times New Roman"/>
                <w:szCs w:val="20"/>
              </w:rPr>
              <w:t xml:space="preserve"> 50</w:t>
            </w:r>
          </w:p>
        </w:tc>
        <w:tc>
          <w:tcPr>
            <w:tcW w:w="2640" w:type="dxa"/>
            <w:tcBorders>
              <w:top w:val="single" w:sz="4" w:space="0" w:color="auto"/>
              <w:left w:val="single" w:sz="4" w:space="0" w:color="auto"/>
              <w:bottom w:val="single" w:sz="4" w:space="0" w:color="auto"/>
              <w:right w:val="single" w:sz="4" w:space="0" w:color="auto"/>
            </w:tcBorders>
          </w:tcPr>
          <w:p w:rsidR="000F5068" w:rsidRPr="008755E1" w:rsidP="00E62ACE" w14:paraId="5D1EEBB8" w14:textId="77777777">
            <w:pPr>
              <w:keepNext/>
              <w:tabs>
                <w:tab w:val="clear" w:pos="561"/>
                <w:tab w:val="left" w:pos="562"/>
              </w:tabs>
              <w:suppressAutoHyphens/>
              <w:spacing w:after="0"/>
              <w:jc w:val="center"/>
              <w:rPr>
                <w:rFonts w:eastAsia="Times New Roman" w:cs="Times New Roman"/>
                <w:szCs w:val="20"/>
              </w:rPr>
            </w:pPr>
          </w:p>
        </w:tc>
        <w:tc>
          <w:tcPr>
            <w:tcW w:w="2659" w:type="dxa"/>
            <w:tcBorders>
              <w:top w:val="single" w:sz="4" w:space="0" w:color="auto"/>
              <w:left w:val="single" w:sz="4" w:space="0" w:color="auto"/>
              <w:bottom w:val="single" w:sz="4" w:space="0" w:color="auto"/>
              <w:right w:val="single" w:sz="4" w:space="0" w:color="auto"/>
            </w:tcBorders>
          </w:tcPr>
          <w:p w:rsidR="000F5068" w:rsidRPr="008755E1" w:rsidP="00E62ACE" w14:paraId="0645D940" w14:textId="77777777">
            <w:pPr>
              <w:keepNext/>
              <w:tabs>
                <w:tab w:val="clear" w:pos="561"/>
                <w:tab w:val="left" w:pos="562"/>
              </w:tabs>
              <w:suppressAutoHyphens/>
              <w:spacing w:after="0"/>
              <w:jc w:val="center"/>
              <w:rPr>
                <w:rFonts w:eastAsia="Times New Roman" w:cs="Times New Roman"/>
                <w:szCs w:val="20"/>
              </w:rPr>
            </w:pPr>
          </w:p>
        </w:tc>
      </w:tr>
      <w:tr w14:paraId="7DCD5814" w14:textId="77777777" w:rsidTr="00E62ACE">
        <w:tblPrEx>
          <w:tblW w:w="0" w:type="auto"/>
          <w:tblLook w:val="0000"/>
        </w:tblPrEx>
        <w:trPr>
          <w:cantSplit/>
        </w:trPr>
        <w:tc>
          <w:tcPr>
            <w:tcW w:w="1770" w:type="dxa"/>
            <w:tcBorders>
              <w:top w:val="single" w:sz="4" w:space="0" w:color="auto"/>
              <w:left w:val="single" w:sz="4" w:space="0" w:color="auto"/>
              <w:bottom w:val="single" w:sz="4" w:space="0" w:color="auto"/>
              <w:right w:val="single" w:sz="4" w:space="0" w:color="auto"/>
            </w:tcBorders>
          </w:tcPr>
          <w:p w:rsidR="000F5068" w:rsidRPr="008755E1" w:rsidP="003F221F" w14:paraId="245B8A7D"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ab/>
              <w:t>Viikko</w:t>
            </w:r>
            <w:r w:rsidRPr="008755E1" w:rsidR="008A5352">
              <w:rPr>
                <w:rFonts w:eastAsia="Times New Roman" w:cs="Times New Roman"/>
                <w:szCs w:val="20"/>
              </w:rPr>
              <w:t> </w:t>
            </w:r>
            <w:r w:rsidRPr="008755E1">
              <w:rPr>
                <w:rFonts w:eastAsia="Times New Roman" w:cs="Times New Roman"/>
                <w:szCs w:val="20"/>
              </w:rPr>
              <w:t>2</w:t>
            </w:r>
          </w:p>
        </w:tc>
        <w:tc>
          <w:tcPr>
            <w:tcW w:w="2640" w:type="dxa"/>
            <w:tcBorders>
              <w:top w:val="single" w:sz="4" w:space="0" w:color="auto"/>
              <w:left w:val="single" w:sz="4" w:space="0" w:color="auto"/>
              <w:bottom w:val="single" w:sz="4" w:space="0" w:color="auto"/>
              <w:right w:val="single" w:sz="4" w:space="0" w:color="auto"/>
            </w:tcBorders>
          </w:tcPr>
          <w:p w:rsidR="000F5068" w:rsidRPr="008755E1" w:rsidP="00E62ACE" w14:paraId="66DCA2B7"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4 %</w:t>
            </w:r>
          </w:p>
        </w:tc>
        <w:tc>
          <w:tcPr>
            <w:tcW w:w="2659" w:type="dxa"/>
            <w:tcBorders>
              <w:top w:val="single" w:sz="4" w:space="0" w:color="auto"/>
              <w:left w:val="single" w:sz="4" w:space="0" w:color="auto"/>
              <w:bottom w:val="single" w:sz="4" w:space="0" w:color="auto"/>
              <w:right w:val="single" w:sz="4" w:space="0" w:color="auto"/>
            </w:tcBorders>
          </w:tcPr>
          <w:p w:rsidR="000F5068" w:rsidRPr="008755E1" w:rsidP="00E62ACE" w14:paraId="395B475C"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20 %***</w:t>
            </w:r>
          </w:p>
        </w:tc>
      </w:tr>
      <w:tr w14:paraId="60DC16F4" w14:textId="77777777" w:rsidTr="00E62ACE">
        <w:tblPrEx>
          <w:tblW w:w="0" w:type="auto"/>
          <w:tblLook w:val="0000"/>
        </w:tblPrEx>
        <w:trPr>
          <w:cantSplit/>
        </w:trPr>
        <w:tc>
          <w:tcPr>
            <w:tcW w:w="1770" w:type="dxa"/>
            <w:tcBorders>
              <w:top w:val="single" w:sz="4" w:space="0" w:color="auto"/>
              <w:left w:val="single" w:sz="4" w:space="0" w:color="auto"/>
              <w:bottom w:val="single" w:sz="4" w:space="0" w:color="auto"/>
              <w:right w:val="single" w:sz="4" w:space="0" w:color="auto"/>
            </w:tcBorders>
          </w:tcPr>
          <w:p w:rsidR="000F5068" w:rsidRPr="008755E1" w:rsidP="003F221F" w14:paraId="49B8F84B"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ab/>
              <w:t>Viikko</w:t>
            </w:r>
            <w:r w:rsidRPr="008755E1" w:rsidR="008A5352">
              <w:rPr>
                <w:rFonts w:eastAsia="Times New Roman" w:cs="Times New Roman"/>
                <w:szCs w:val="20"/>
              </w:rPr>
              <w:t> </w:t>
            </w:r>
            <w:r w:rsidRPr="008755E1">
              <w:rPr>
                <w:rFonts w:eastAsia="Times New Roman" w:cs="Times New Roman"/>
                <w:szCs w:val="20"/>
              </w:rPr>
              <w:t>12</w:t>
            </w:r>
          </w:p>
        </w:tc>
        <w:tc>
          <w:tcPr>
            <w:tcW w:w="2640" w:type="dxa"/>
            <w:tcBorders>
              <w:top w:val="single" w:sz="4" w:space="0" w:color="auto"/>
              <w:left w:val="single" w:sz="4" w:space="0" w:color="auto"/>
              <w:bottom w:val="single" w:sz="4" w:space="0" w:color="auto"/>
              <w:right w:val="single" w:sz="4" w:space="0" w:color="auto"/>
            </w:tcBorders>
          </w:tcPr>
          <w:p w:rsidR="000F5068" w:rsidRPr="008755E1" w:rsidP="00E62ACE" w14:paraId="581A26FE"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16 %</w:t>
            </w:r>
          </w:p>
        </w:tc>
        <w:tc>
          <w:tcPr>
            <w:tcW w:w="2659" w:type="dxa"/>
            <w:tcBorders>
              <w:top w:val="single" w:sz="4" w:space="0" w:color="auto"/>
              <w:left w:val="single" w:sz="4" w:space="0" w:color="auto"/>
              <w:bottom w:val="single" w:sz="4" w:space="0" w:color="auto"/>
              <w:right w:val="single" w:sz="4" w:space="0" w:color="auto"/>
            </w:tcBorders>
          </w:tcPr>
          <w:p w:rsidR="000F5068" w:rsidRPr="008755E1" w:rsidP="00E62ACE" w14:paraId="7E56BEA1"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45 %***</w:t>
            </w:r>
          </w:p>
        </w:tc>
      </w:tr>
      <w:tr w14:paraId="219CC0EB" w14:textId="77777777" w:rsidTr="00E62ACE">
        <w:tblPrEx>
          <w:tblW w:w="0" w:type="auto"/>
          <w:tblLook w:val="0000"/>
        </w:tblPrEx>
        <w:trPr>
          <w:cantSplit/>
        </w:trPr>
        <w:tc>
          <w:tcPr>
            <w:tcW w:w="1770" w:type="dxa"/>
            <w:tcBorders>
              <w:top w:val="single" w:sz="4" w:space="0" w:color="auto"/>
              <w:left w:val="single" w:sz="4" w:space="0" w:color="auto"/>
              <w:bottom w:val="single" w:sz="4" w:space="0" w:color="auto"/>
              <w:right w:val="single" w:sz="4" w:space="0" w:color="auto"/>
            </w:tcBorders>
          </w:tcPr>
          <w:p w:rsidR="000F5068" w:rsidRPr="008755E1" w:rsidP="003F221F" w14:paraId="76698134"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ab/>
              <w:t>Viikko</w:t>
            </w:r>
            <w:r w:rsidRPr="008755E1" w:rsidR="008A5352">
              <w:rPr>
                <w:rFonts w:eastAsia="Times New Roman" w:cs="Times New Roman"/>
                <w:szCs w:val="20"/>
              </w:rPr>
              <w:t> </w:t>
            </w:r>
            <w:r w:rsidRPr="008755E1">
              <w:rPr>
                <w:rFonts w:eastAsia="Times New Roman" w:cs="Times New Roman"/>
                <w:szCs w:val="20"/>
              </w:rPr>
              <w:t>24</w:t>
            </w:r>
          </w:p>
        </w:tc>
        <w:tc>
          <w:tcPr>
            <w:tcW w:w="2640" w:type="dxa"/>
            <w:tcBorders>
              <w:top w:val="single" w:sz="4" w:space="0" w:color="auto"/>
              <w:left w:val="single" w:sz="4" w:space="0" w:color="auto"/>
              <w:bottom w:val="single" w:sz="4" w:space="0" w:color="auto"/>
              <w:right w:val="single" w:sz="4" w:space="0" w:color="auto"/>
            </w:tcBorders>
          </w:tcPr>
          <w:p w:rsidR="000F5068" w:rsidRPr="008755E1" w:rsidP="00E62ACE" w14:paraId="488E9DAD"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15 %</w:t>
            </w:r>
          </w:p>
        </w:tc>
        <w:tc>
          <w:tcPr>
            <w:tcW w:w="2659" w:type="dxa"/>
            <w:tcBorders>
              <w:top w:val="single" w:sz="4" w:space="0" w:color="auto"/>
              <w:left w:val="single" w:sz="4" w:space="0" w:color="auto"/>
              <w:bottom w:val="single" w:sz="4" w:space="0" w:color="auto"/>
              <w:right w:val="single" w:sz="4" w:space="0" w:color="auto"/>
            </w:tcBorders>
          </w:tcPr>
          <w:p w:rsidR="000F5068" w:rsidRPr="008755E1" w:rsidP="00E62ACE" w14:paraId="2243E45E"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42 %***</w:t>
            </w:r>
          </w:p>
        </w:tc>
      </w:tr>
      <w:tr w14:paraId="4A889D32" w14:textId="77777777" w:rsidTr="00E62ACE">
        <w:tblPrEx>
          <w:tblW w:w="0" w:type="auto"/>
          <w:tblLook w:val="0000"/>
        </w:tblPrEx>
        <w:trPr>
          <w:cantSplit/>
        </w:trPr>
        <w:tc>
          <w:tcPr>
            <w:tcW w:w="7069" w:type="dxa"/>
            <w:gridSpan w:val="3"/>
            <w:tcBorders>
              <w:top w:val="single" w:sz="4" w:space="0" w:color="auto"/>
              <w:left w:val="nil"/>
              <w:bottom w:val="nil"/>
              <w:right w:val="nil"/>
            </w:tcBorders>
          </w:tcPr>
          <w:p w:rsidR="000F5068" w:rsidRPr="008755E1" w:rsidP="00E62ACE" w14:paraId="15A1B7E3"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 ** Tilastollisesti merkitsevä p</w:t>
            </w:r>
            <w:r w:rsidRPr="008755E1" w:rsidR="00F21467">
              <w:rPr>
                <w:rFonts w:eastAsia="Times New Roman" w:cs="Times New Roman"/>
                <w:szCs w:val="20"/>
              </w:rPr>
              <w:t> </w:t>
            </w:r>
            <w:r w:rsidRPr="008755E1">
              <w:rPr>
                <w:rFonts w:eastAsia="Times New Roman" w:cs="Times New Roman"/>
                <w:szCs w:val="20"/>
              </w:rPr>
              <w:t>&lt;</w:t>
            </w:r>
            <w:r w:rsidRPr="008755E1" w:rsidR="00F21467">
              <w:rPr>
                <w:rFonts w:eastAsia="Times New Roman" w:cs="Times New Roman"/>
                <w:szCs w:val="20"/>
              </w:rPr>
              <w:t> </w:t>
            </w:r>
            <w:r w:rsidRPr="008755E1">
              <w:rPr>
                <w:rFonts w:eastAsia="Times New Roman" w:cs="Times New Roman"/>
                <w:szCs w:val="20"/>
              </w:rPr>
              <w:t>0,001; &lt;</w:t>
            </w:r>
            <w:r w:rsidRPr="008755E1" w:rsidR="00F21467">
              <w:rPr>
                <w:rFonts w:eastAsia="Times New Roman" w:cs="Times New Roman"/>
                <w:szCs w:val="20"/>
              </w:rPr>
              <w:t> </w:t>
            </w:r>
            <w:r w:rsidRPr="008755E1">
              <w:rPr>
                <w:rFonts w:eastAsia="Times New Roman" w:cs="Times New Roman"/>
                <w:szCs w:val="20"/>
              </w:rPr>
              <w:t>0,01 kaikissa Humira/plasebovertailuissa viikkojen</w:t>
            </w:r>
            <w:r w:rsidRPr="008755E1" w:rsidR="00F21467">
              <w:rPr>
                <w:rFonts w:eastAsia="Times New Roman" w:cs="Times New Roman"/>
                <w:szCs w:val="20"/>
              </w:rPr>
              <w:t> </w:t>
            </w:r>
            <w:r w:rsidRPr="008755E1">
              <w:rPr>
                <w:rFonts w:eastAsia="Times New Roman" w:cs="Times New Roman"/>
                <w:szCs w:val="20"/>
              </w:rPr>
              <w:t>2, 12 ja 24 kohdalla</w:t>
            </w:r>
          </w:p>
          <w:p w:rsidR="007C4783" w:rsidRPr="00277DEB" w:rsidP="00E62ACE" w14:paraId="78184200" w14:textId="77777777">
            <w:pPr>
              <w:keepNext/>
              <w:tabs>
                <w:tab w:val="clear" w:pos="561"/>
                <w:tab w:val="left" w:pos="562"/>
              </w:tabs>
              <w:suppressAutoHyphens/>
              <w:spacing w:after="0"/>
              <w:rPr>
                <w:rFonts w:eastAsia="Times New Roman" w:cs="Times New Roman"/>
                <w:szCs w:val="20"/>
              </w:rPr>
            </w:pPr>
            <w:r w:rsidRPr="00277DEB">
              <w:rPr>
                <w:rFonts w:eastAsia="Times New Roman" w:cs="Times New Roman"/>
                <w:szCs w:val="20"/>
                <w:vertAlign w:val="superscript"/>
              </w:rPr>
              <w:t>a</w:t>
            </w:r>
            <w:r w:rsidRPr="00277DEB">
              <w:rPr>
                <w:rFonts w:eastAsia="Times New Roman" w:cs="Times New Roman"/>
                <w:szCs w:val="20"/>
              </w:rPr>
              <w:t xml:space="preserve"> </w:t>
            </w:r>
            <w:r w:rsidRPr="007C4783">
              <w:rPr>
                <w:rFonts w:eastAsia="Times New Roman" w:cs="Times New Roman"/>
                <w:szCs w:val="20"/>
              </w:rPr>
              <w:t>Selkärankareumaan liittyvät arvioinnit</w:t>
            </w:r>
          </w:p>
          <w:p w:rsidR="000F5068" w:rsidRPr="00C75248" w:rsidP="00E62ACE" w14:paraId="55A8DF3A" w14:textId="77777777">
            <w:pPr>
              <w:keepNext/>
              <w:tabs>
                <w:tab w:val="clear" w:pos="561"/>
                <w:tab w:val="left" w:pos="562"/>
              </w:tabs>
              <w:suppressAutoHyphens/>
              <w:spacing w:after="0"/>
              <w:rPr>
                <w:rFonts w:eastAsia="Times New Roman" w:cs="Times New Roman"/>
                <w:szCs w:val="20"/>
              </w:rPr>
            </w:pPr>
            <w:r w:rsidRPr="00C75248">
              <w:rPr>
                <w:rFonts w:eastAsia="Times New Roman" w:cs="Times New Roman"/>
                <w:szCs w:val="20"/>
                <w:vertAlign w:val="superscript"/>
              </w:rPr>
              <w:t>b</w:t>
            </w:r>
            <w:r w:rsidRPr="00C75248">
              <w:rPr>
                <w:rFonts w:eastAsia="Times New Roman" w:cs="Times New Roman"/>
                <w:szCs w:val="20"/>
              </w:rPr>
              <w:t xml:space="preserve"> </w:t>
            </w:r>
            <w:r w:rsidRPr="00C75248" w:rsidR="001010E5">
              <w:rPr>
                <w:rFonts w:eastAsia="Times New Roman" w:cs="Times New Roman"/>
                <w:szCs w:val="20"/>
              </w:rPr>
              <w:t>BASDAI-indeksi (</w:t>
            </w:r>
            <w:r w:rsidRPr="00C75248">
              <w:rPr>
                <w:rFonts w:eastAsia="Times New Roman" w:cs="Times New Roman"/>
                <w:szCs w:val="20"/>
              </w:rPr>
              <w:t>Bath Ankylosing Spondylitis Disease Activity Index</w:t>
            </w:r>
            <w:r w:rsidRPr="00C75248" w:rsidR="001010E5">
              <w:rPr>
                <w:rFonts w:eastAsia="Times New Roman" w:cs="Times New Roman"/>
                <w:szCs w:val="20"/>
              </w:rPr>
              <w:t>)</w:t>
            </w:r>
          </w:p>
        </w:tc>
      </w:tr>
    </w:tbl>
    <w:p w:rsidR="000F5068" w:rsidRPr="00C75248" w:rsidP="000F5068" w14:paraId="76035AEE" w14:textId="77777777">
      <w:pPr>
        <w:spacing w:after="0"/>
        <w:rPr>
          <w:rFonts w:cs="Times New Roman"/>
        </w:rPr>
      </w:pPr>
    </w:p>
    <w:p w:rsidR="000F5068" w:rsidRPr="008755E1" w:rsidP="00D80B85" w14:paraId="79C45F82" w14:textId="77777777">
      <w:pPr>
        <w:spacing w:after="0"/>
        <w:rPr>
          <w:rFonts w:cs="Times New Roman"/>
        </w:rPr>
      </w:pPr>
      <w:r w:rsidRPr="008755E1">
        <w:rPr>
          <w:rFonts w:cs="Times New Roman"/>
        </w:rPr>
        <w:t xml:space="preserve">Humira-hoitoa saaneilla potilailla </w:t>
      </w:r>
      <w:r w:rsidRPr="007C4783" w:rsidR="007C4783">
        <w:rPr>
          <w:rFonts w:cs="Times New Roman"/>
        </w:rPr>
        <w:t>todettiin merkitsevästi voimakkaampi paraneminen viikon 12 kohdalla, ja se säilyi viikkoon 24</w:t>
      </w:r>
      <w:r w:rsidR="007C4783">
        <w:rPr>
          <w:rFonts w:cs="Times New Roman"/>
        </w:rPr>
        <w:t xml:space="preserve"> asti</w:t>
      </w:r>
      <w:r w:rsidRPr="008755E1">
        <w:rPr>
          <w:rFonts w:cs="Times New Roman"/>
        </w:rPr>
        <w:t xml:space="preserve"> sekä SF36-kyselyllä että selkärankareumaa koskevalla elämänlaatukyselyllä (ASQoL) mitattuna.</w:t>
      </w:r>
    </w:p>
    <w:p w:rsidR="00D80B85" w:rsidRPr="008755E1" w:rsidP="00D80B85" w14:paraId="7D90F296" w14:textId="77777777">
      <w:pPr>
        <w:spacing w:after="0"/>
        <w:rPr>
          <w:rFonts w:cs="Times New Roman"/>
        </w:rPr>
      </w:pPr>
    </w:p>
    <w:p w:rsidR="000F5068" w:rsidRPr="008755E1" w:rsidP="00D80B85" w14:paraId="3CB76824" w14:textId="77777777">
      <w:pPr>
        <w:spacing w:after="0"/>
        <w:rPr>
          <w:rFonts w:cs="Times New Roman"/>
        </w:rPr>
      </w:pPr>
      <w:r w:rsidRPr="008755E1">
        <w:rPr>
          <w:rFonts w:cs="Times New Roman"/>
        </w:rPr>
        <w:t>Samantyyppiset vasteet nähtiin pienemmässä satunnaistetussa, kaksoissokkoutetussa plasebokontrolloidussa selkärankareumatutkimuksessa II, johon osallistui 82 aktiivista selkärankareumaa sairastavaa aikuispotilasta (mutta ne eivät aina olleet tilastollisesti merkitseviä).</w:t>
      </w:r>
    </w:p>
    <w:p w:rsidR="00D80B85" w:rsidRPr="008755E1" w:rsidP="00D80B85" w14:paraId="63230C76" w14:textId="77777777">
      <w:pPr>
        <w:spacing w:after="0"/>
        <w:rPr>
          <w:rFonts w:cs="Times New Roman"/>
        </w:rPr>
      </w:pPr>
    </w:p>
    <w:p w:rsidR="000F5068" w:rsidRPr="008755E1" w:rsidP="00D80B85" w14:paraId="52A1ED79" w14:textId="77777777">
      <w:pPr>
        <w:pStyle w:val="Alaotsikkokursiivi-alleviivattu"/>
        <w:spacing w:before="0" w:after="0"/>
        <w:rPr>
          <w:rFonts w:cs="Times New Roman"/>
        </w:rPr>
      </w:pPr>
      <w:r w:rsidRPr="008755E1">
        <w:rPr>
          <w:rFonts w:cs="Times New Roman"/>
        </w:rPr>
        <w:t>Aksiaalinen spondylartriitti (ilman radiografista näyttöä selkärankareumasta)</w:t>
      </w:r>
    </w:p>
    <w:p w:rsidR="007A73C6" w:rsidRPr="008755E1" w:rsidP="007138A9" w14:paraId="2920164C" w14:textId="77777777">
      <w:pPr>
        <w:tabs>
          <w:tab w:val="clear" w:pos="561"/>
          <w:tab w:val="left" w:pos="562"/>
        </w:tabs>
        <w:suppressAutoHyphens/>
        <w:spacing w:after="0"/>
        <w:rPr>
          <w:rFonts w:eastAsia="Times New Roman" w:cs="Times New Roman"/>
          <w:szCs w:val="20"/>
        </w:rPr>
      </w:pPr>
    </w:p>
    <w:p w:rsidR="00D80B85" w:rsidRPr="008755E1" w:rsidP="00C51763" w14:paraId="4F042532" w14:textId="77777777">
      <w:pPr>
        <w:spacing w:after="0"/>
        <w:rPr>
          <w:rFonts w:cs="Times New Roman"/>
        </w:rPr>
      </w:pPr>
      <w:r w:rsidRPr="008755E1">
        <w:rPr>
          <w:rFonts w:eastAsia="Times New Roman" w:cs="Times New Roman"/>
          <w:szCs w:val="20"/>
        </w:rPr>
        <w:t xml:space="preserve">Humiran tehoa ja turvallisuutta arvioitiin kahdessa satunnaistetussa, kaksoissokkoutetussa, lumekontrolloidussa tutkimuksessa potilailla, joilla oli röntgennegatiivinen aksiaalinen spondylartriitti. Tutkimuksessa nr-axSpA I arvioitiin potilaita, joilla oli aktiivinen röntgennegatiivinen aksiaalinen spondylartriitti. Tutkimus nr-axSpA II oli hoidon keskeyttämistutkimus </w:t>
      </w:r>
      <w:r w:rsidR="0035779A">
        <w:rPr>
          <w:rFonts w:eastAsia="Times New Roman" w:cs="Times New Roman"/>
          <w:szCs w:val="20"/>
        </w:rPr>
        <w:t xml:space="preserve">aktiivista </w:t>
      </w:r>
      <w:r w:rsidRPr="008755E1">
        <w:rPr>
          <w:rFonts w:eastAsia="Times New Roman" w:cs="Times New Roman"/>
          <w:szCs w:val="20"/>
        </w:rPr>
        <w:t xml:space="preserve">röntgennegatiivista </w:t>
      </w:r>
      <w:r w:rsidRPr="008755E1">
        <w:rPr>
          <w:rFonts w:eastAsia="Times New Roman" w:cs="Times New Roman"/>
          <w:szCs w:val="20"/>
        </w:rPr>
        <w:t>aksiaalista spondylartriittia sairastavilla potilailla, jotka saavuttivat remission avoimen Humira-hoidon aikana.</w:t>
      </w:r>
    </w:p>
    <w:p w:rsidR="007A73C6" w:rsidRPr="008755E1" w:rsidP="007A73C6" w14:paraId="6D13C2DB" w14:textId="77777777">
      <w:pPr>
        <w:tabs>
          <w:tab w:val="clear" w:pos="561"/>
          <w:tab w:val="left" w:pos="562"/>
        </w:tabs>
        <w:suppressAutoHyphens/>
        <w:spacing w:after="0"/>
        <w:rPr>
          <w:rFonts w:eastAsia="Times New Roman" w:cs="Times New Roman"/>
          <w:szCs w:val="20"/>
        </w:rPr>
      </w:pPr>
    </w:p>
    <w:p w:rsidR="007A73C6" w:rsidRPr="008755E1" w:rsidP="007A73C6" w14:paraId="2A2747A4" w14:textId="77777777">
      <w:pPr>
        <w:tabs>
          <w:tab w:val="clear" w:pos="561"/>
          <w:tab w:val="left" w:pos="562"/>
        </w:tabs>
        <w:suppressAutoHyphens/>
        <w:spacing w:after="0"/>
        <w:rPr>
          <w:rFonts w:eastAsia="Times New Roman" w:cs="Times New Roman"/>
          <w:szCs w:val="24"/>
        </w:rPr>
      </w:pPr>
      <w:r w:rsidRPr="008755E1">
        <w:rPr>
          <w:rFonts w:eastAsia="Times New Roman" w:cs="Times New Roman"/>
          <w:szCs w:val="24"/>
        </w:rPr>
        <w:t>Tutkimus nr-axSpA I</w:t>
      </w:r>
    </w:p>
    <w:p w:rsidR="007A73C6" w:rsidRPr="008755E1" w:rsidP="00C51763" w14:paraId="3FF430A0" w14:textId="77777777">
      <w:pPr>
        <w:spacing w:after="0"/>
        <w:rPr>
          <w:rFonts w:cs="Times New Roman"/>
        </w:rPr>
      </w:pPr>
    </w:p>
    <w:p w:rsidR="000F5068" w:rsidRPr="008755E1" w:rsidP="00D80B85" w14:paraId="15FA3FFF" w14:textId="77777777">
      <w:pPr>
        <w:spacing w:after="0"/>
        <w:rPr>
          <w:rFonts w:cs="Times New Roman"/>
        </w:rPr>
      </w:pPr>
      <w:r w:rsidRPr="008755E1">
        <w:rPr>
          <w:rFonts w:cs="Times New Roman"/>
        </w:rPr>
        <w:t>Tutkimuksessa nr-axSpA</w:t>
      </w:r>
      <w:r w:rsidR="00FF4B73">
        <w:rPr>
          <w:rFonts w:cs="Times New Roman"/>
        </w:rPr>
        <w:t> </w:t>
      </w:r>
      <w:r w:rsidRPr="008755E1">
        <w:rPr>
          <w:rFonts w:cs="Times New Roman"/>
        </w:rPr>
        <w:t>I Humira-hoitoa (40</w:t>
      </w:r>
      <w:r w:rsidRPr="008755E1" w:rsidR="00F21467">
        <w:rPr>
          <w:rFonts w:cs="Times New Roman"/>
        </w:rPr>
        <w:t> </w:t>
      </w:r>
      <w:r w:rsidRPr="008755E1">
        <w:rPr>
          <w:rFonts w:cs="Times New Roman"/>
        </w:rPr>
        <w:t>mg joka toinen viikko) arvioitiin 185 potilaalla satunnaistetussa, 12</w:t>
      </w:r>
      <w:r w:rsidRPr="008755E1" w:rsidR="00F21467">
        <w:rPr>
          <w:rFonts w:cs="Times New Roman"/>
        </w:rPr>
        <w:t> </w:t>
      </w:r>
      <w:r w:rsidRPr="008755E1">
        <w:rPr>
          <w:rFonts w:cs="Times New Roman"/>
        </w:rPr>
        <w:t xml:space="preserve">viikon pituisessa lumekontrolloidussa kaksoissokkotutkimuksessa, johon osallistuneilla potilailla oli aktiivinen, röntgennegatiivinen aksiaalinen spondylartriitti (tautiaktiivisuuspisteiden [Bath Ankylosing Spondylitis Disease Activity Index, BASDAI] lähtötilanteen keskiarvo Humira-ryhmässä 6,4 ja lumeryhmässä 6,5) ja </w:t>
      </w:r>
      <w:r w:rsidRPr="008755E1" w:rsidR="006B2093">
        <w:rPr>
          <w:rFonts w:cs="Times New Roman"/>
        </w:rPr>
        <w:t>≥</w:t>
      </w:r>
      <w:r w:rsidRPr="008755E1" w:rsidR="00F21467">
        <w:rPr>
          <w:rFonts w:cs="Times New Roman"/>
        </w:rPr>
        <w:t> </w:t>
      </w:r>
      <w:r w:rsidRPr="008755E1">
        <w:rPr>
          <w:rFonts w:cs="Times New Roman"/>
        </w:rPr>
        <w:t>1 tulehduskipulääke oli ollut teholtaan riittämätön tai huonosti siedetty tai tulehduskipulääkkeiden käyttö oli vasta-aiheista.</w:t>
      </w:r>
    </w:p>
    <w:p w:rsidR="00D80B85" w:rsidRPr="008755E1" w:rsidP="00D80B85" w14:paraId="3C75D342" w14:textId="77777777">
      <w:pPr>
        <w:spacing w:after="0"/>
        <w:rPr>
          <w:rFonts w:cs="Times New Roman"/>
        </w:rPr>
      </w:pPr>
    </w:p>
    <w:p w:rsidR="000F5068" w:rsidRPr="008755E1" w:rsidP="00D80B85" w14:paraId="0F36589B" w14:textId="77777777">
      <w:pPr>
        <w:spacing w:after="0"/>
        <w:rPr>
          <w:rFonts w:cs="Times New Roman"/>
        </w:rPr>
      </w:pPr>
      <w:r w:rsidRPr="008755E1">
        <w:rPr>
          <w:rFonts w:cs="Times New Roman"/>
        </w:rPr>
        <w:t>33 potilasta (18</w:t>
      </w:r>
      <w:r w:rsidRPr="008755E1" w:rsidR="00F21467">
        <w:rPr>
          <w:rFonts w:cs="Times New Roman"/>
        </w:rPr>
        <w:t> </w:t>
      </w:r>
      <w:r w:rsidRPr="008755E1">
        <w:rPr>
          <w:rFonts w:cs="Times New Roman"/>
        </w:rPr>
        <w:t>%) käytti samanaikaisesti tautiprosessiin vaikuttavia reumalääkkeitä, ja 146 potilasta (79</w:t>
      </w:r>
      <w:r w:rsidRPr="008755E1" w:rsidR="00F21467">
        <w:rPr>
          <w:rFonts w:cs="Times New Roman"/>
        </w:rPr>
        <w:t> </w:t>
      </w:r>
      <w:r w:rsidRPr="008755E1">
        <w:rPr>
          <w:rFonts w:cs="Times New Roman"/>
        </w:rPr>
        <w:t>%) käytti lähtötilanteessa tulehduskipulääkettä. Kaksoissokkovaiheen jälkeen seurasi avoin hoitovaihe, jonka aikana kaikki potilaat saivat Humira-hoitoa (40</w:t>
      </w:r>
      <w:r w:rsidRPr="008755E1" w:rsidR="00F21467">
        <w:rPr>
          <w:rFonts w:cs="Times New Roman"/>
        </w:rPr>
        <w:t> </w:t>
      </w:r>
      <w:r w:rsidRPr="008755E1">
        <w:rPr>
          <w:rFonts w:cs="Times New Roman"/>
        </w:rPr>
        <w:t>mg ihon alle joka toinen viikko) vielä enintään 144</w:t>
      </w:r>
      <w:r w:rsidRPr="008755E1" w:rsidR="00F21467">
        <w:rPr>
          <w:rFonts w:cs="Times New Roman"/>
        </w:rPr>
        <w:t> </w:t>
      </w:r>
      <w:r w:rsidRPr="008755E1">
        <w:rPr>
          <w:rFonts w:cs="Times New Roman"/>
        </w:rPr>
        <w:t>viikon ajan. Viikon</w:t>
      </w:r>
      <w:r w:rsidRPr="008755E1" w:rsidR="00F21467">
        <w:rPr>
          <w:rFonts w:cs="Times New Roman"/>
        </w:rPr>
        <w:t> </w:t>
      </w:r>
      <w:r w:rsidRPr="008755E1">
        <w:rPr>
          <w:rFonts w:cs="Times New Roman"/>
        </w:rPr>
        <w:t>12 tulokset osoittivat, että aktiivisen röntgennegatiivisen spondylartriitin oireet ja löydökset lievittyivät Humira-ryhmässä tilastollisesti merkitsevästi ver</w:t>
      </w:r>
      <w:r w:rsidRPr="008755E1" w:rsidR="00401B80">
        <w:rPr>
          <w:rFonts w:cs="Times New Roman"/>
        </w:rPr>
        <w:t xml:space="preserve">rattuna lumeryhmään (taulukko </w:t>
      </w:r>
      <w:r w:rsidRPr="008755E1" w:rsidR="0078493B">
        <w:rPr>
          <w:rFonts w:cs="Times New Roman"/>
        </w:rPr>
        <w:t>1</w:t>
      </w:r>
      <w:r w:rsidR="00442F30">
        <w:rPr>
          <w:rFonts w:cs="Times New Roman"/>
        </w:rPr>
        <w:t>3</w:t>
      </w:r>
      <w:r w:rsidRPr="008755E1">
        <w:rPr>
          <w:rFonts w:cs="Times New Roman"/>
        </w:rPr>
        <w:t>).</w:t>
      </w:r>
    </w:p>
    <w:p w:rsidR="000F5068" w:rsidRPr="00746405" w:rsidP="000F5068" w14:paraId="32F1ECAE" w14:textId="77777777">
      <w:pPr>
        <w:pStyle w:val="Otsikkotaulukko"/>
        <w:rPr>
          <w:rFonts w:cs="Times New Roman"/>
          <w:b w:val="0"/>
        </w:rPr>
      </w:pPr>
      <w:r w:rsidRPr="008755E1">
        <w:rPr>
          <w:rFonts w:cs="Times New Roman"/>
        </w:rPr>
        <w:t xml:space="preserve">Taulukko </w:t>
      </w:r>
      <w:r w:rsidRPr="008755E1" w:rsidR="003209E3">
        <w:rPr>
          <w:rFonts w:cs="Times New Roman"/>
        </w:rPr>
        <w:t>1</w:t>
      </w:r>
      <w:r w:rsidR="00442F30">
        <w:rPr>
          <w:rFonts w:cs="Times New Roman"/>
        </w:rPr>
        <w:t>3</w:t>
      </w:r>
    </w:p>
    <w:p w:rsidR="000F5068" w:rsidRPr="00746405" w:rsidP="000F5068" w14:paraId="061195CC" w14:textId="77777777">
      <w:pPr>
        <w:pStyle w:val="Otsikkotaulukko"/>
        <w:rPr>
          <w:rFonts w:cs="Times New Roman"/>
          <w:b w:val="0"/>
        </w:rPr>
      </w:pPr>
      <w:r w:rsidRPr="008755E1">
        <w:rPr>
          <w:rFonts w:cs="Times New Roman"/>
        </w:rPr>
        <w:t>Teho lumekontrolloidussa</w:t>
      </w:r>
      <w:r w:rsidR="00FF4B73">
        <w:rPr>
          <w:rFonts w:cs="Times New Roman"/>
        </w:rPr>
        <w:t xml:space="preserve"> nr-axSpA I</w:t>
      </w:r>
      <w:r w:rsidRPr="008755E1">
        <w:rPr>
          <w:rFonts w:cs="Times New Roman"/>
        </w:rPr>
        <w:t xml:space="preserve"> </w:t>
      </w:r>
      <w:r w:rsidR="00FF4B73">
        <w:rPr>
          <w:rFonts w:cs="Times New Roman"/>
        </w:rPr>
        <w:t>-</w:t>
      </w:r>
      <w:r w:rsidR="00746405">
        <w:rPr>
          <w:rFonts w:cs="Times New Roman"/>
        </w:rPr>
        <w:t>tutkimuksessa</w:t>
      </w:r>
    </w:p>
    <w:p w:rsidR="00583772" w:rsidRPr="00746405" w:rsidP="000F5068" w14:paraId="6BAC6AA1" w14:textId="77777777">
      <w:pPr>
        <w:pStyle w:val="Otsikkotaulukko"/>
        <w:rPr>
          <w:rFonts w:cs="Times New Roman"/>
          <w:b w:val="0"/>
        </w:rPr>
      </w:pPr>
    </w:p>
    <w:tbl>
      <w:tblPr>
        <w:tblW w:w="8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740"/>
        <w:gridCol w:w="2026"/>
        <w:gridCol w:w="929"/>
      </w:tblGrid>
      <w:tr w14:paraId="090B5B90" w14:textId="77777777" w:rsidTr="00E62ACE">
        <w:tblPrEx>
          <w:tblW w:w="8695" w:type="dxa"/>
          <w:tblLook w:val="0000"/>
        </w:tblPrEx>
        <w:trPr>
          <w:trHeight w:val="20"/>
        </w:trPr>
        <w:tc>
          <w:tcPr>
            <w:tcW w:w="5057" w:type="dxa"/>
          </w:tcPr>
          <w:p w:rsidR="000F5068" w:rsidRPr="008755E1" w:rsidP="00E62ACE" w14:paraId="5083932E" w14:textId="77777777">
            <w:pPr>
              <w:pStyle w:val="Otsikkotaulukko"/>
              <w:jc w:val="left"/>
              <w:rPr>
                <w:rFonts w:cs="Times New Roman"/>
                <w:bCs/>
                <w:lang w:eastAsia="fi-FI"/>
              </w:rPr>
            </w:pPr>
            <w:r w:rsidRPr="008755E1">
              <w:rPr>
                <w:rFonts w:cs="Times New Roman"/>
                <w:lang w:eastAsia="fi-FI"/>
              </w:rPr>
              <w:t>Kaksoissokkovaihe</w:t>
            </w:r>
          </w:p>
          <w:p w:rsidR="000F5068" w:rsidRPr="008755E1" w:rsidP="00E62ACE" w14:paraId="62B22CBE" w14:textId="77777777">
            <w:pPr>
              <w:pStyle w:val="Otsikkotaulukko"/>
              <w:jc w:val="left"/>
              <w:rPr>
                <w:rFonts w:cs="Times New Roman"/>
                <w:bCs/>
                <w:lang w:eastAsia="fi-FI"/>
              </w:rPr>
            </w:pPr>
            <w:r w:rsidRPr="008755E1">
              <w:rPr>
                <w:rFonts w:cs="Times New Roman"/>
                <w:lang w:eastAsia="fi-FI"/>
              </w:rPr>
              <w:t>Vaste viikolla 12</w:t>
            </w:r>
          </w:p>
        </w:tc>
        <w:tc>
          <w:tcPr>
            <w:tcW w:w="1767" w:type="dxa"/>
          </w:tcPr>
          <w:p w:rsidR="000F5068" w:rsidRPr="008755E1" w:rsidP="00E62ACE" w14:paraId="686B577A" w14:textId="77777777">
            <w:pPr>
              <w:pStyle w:val="Otsikkotaulukko"/>
              <w:rPr>
                <w:rFonts w:cs="Times New Roman"/>
              </w:rPr>
            </w:pPr>
            <w:r w:rsidRPr="008755E1">
              <w:rPr>
                <w:rFonts w:cs="Times New Roman"/>
              </w:rPr>
              <w:t>Lume</w:t>
            </w:r>
          </w:p>
          <w:p w:rsidR="000F5068" w:rsidRPr="008755E1" w:rsidP="00E62ACE" w14:paraId="7907D715" w14:textId="77777777">
            <w:pPr>
              <w:pStyle w:val="Otsikkotaulukko"/>
              <w:rPr>
                <w:rFonts w:cs="Times New Roman"/>
              </w:rPr>
            </w:pPr>
            <w:r w:rsidRPr="008755E1">
              <w:rPr>
                <w:rFonts w:cs="Times New Roman"/>
              </w:rPr>
              <w:t>N = 94</w:t>
            </w:r>
          </w:p>
        </w:tc>
        <w:tc>
          <w:tcPr>
            <w:tcW w:w="0" w:type="auto"/>
          </w:tcPr>
          <w:p w:rsidR="000F5068" w:rsidRPr="008755E1" w:rsidP="00E62ACE" w14:paraId="3CD332D2" w14:textId="77777777">
            <w:pPr>
              <w:pStyle w:val="Otsikkotaulukko"/>
              <w:rPr>
                <w:rFonts w:cs="Times New Roman"/>
              </w:rPr>
            </w:pPr>
            <w:r w:rsidRPr="008755E1">
              <w:rPr>
                <w:rFonts w:cs="Times New Roman"/>
              </w:rPr>
              <w:t>Humira</w:t>
            </w:r>
          </w:p>
          <w:p w:rsidR="000F5068" w:rsidRPr="008755E1" w:rsidP="00E62ACE" w14:paraId="0D51753D" w14:textId="77777777">
            <w:pPr>
              <w:pStyle w:val="Otsikkotaulukko"/>
              <w:rPr>
                <w:rFonts w:cs="Times New Roman"/>
              </w:rPr>
            </w:pPr>
            <w:r w:rsidRPr="008755E1">
              <w:rPr>
                <w:rFonts w:cs="Times New Roman"/>
              </w:rPr>
              <w:t>N = 91</w:t>
            </w:r>
          </w:p>
        </w:tc>
      </w:tr>
      <w:tr w14:paraId="43A2103D" w14:textId="77777777" w:rsidTr="00E62ACE">
        <w:tblPrEx>
          <w:tblW w:w="8695" w:type="dxa"/>
          <w:tblLook w:val="0000"/>
        </w:tblPrEx>
        <w:trPr>
          <w:trHeight w:val="20"/>
        </w:trPr>
        <w:tc>
          <w:tcPr>
            <w:tcW w:w="5057" w:type="dxa"/>
          </w:tcPr>
          <w:p w:rsidR="000F5068" w:rsidRPr="008755E1" w:rsidP="00E62ACE" w14:paraId="13C451D9" w14:textId="77777777">
            <w:pPr>
              <w:keepNext/>
              <w:spacing w:after="0"/>
              <w:rPr>
                <w:rFonts w:eastAsia="Times New Roman" w:cs="Times New Roman"/>
                <w:lang w:eastAsia="fi-FI"/>
              </w:rPr>
            </w:pPr>
            <w:r w:rsidRPr="008755E1">
              <w:rPr>
                <w:rFonts w:eastAsia="Times New Roman" w:cs="Times New Roman"/>
                <w:lang w:eastAsia="fi-FI"/>
              </w:rPr>
              <w:t>ASAS</w:t>
            </w:r>
            <w:r w:rsidRPr="008755E1">
              <w:rPr>
                <w:rFonts w:eastAsia="Times New Roman" w:cs="Times New Roman"/>
                <w:vertAlign w:val="superscript"/>
                <w:lang w:eastAsia="fi-FI"/>
              </w:rPr>
              <w:t>a</w:t>
            </w:r>
            <w:r w:rsidRPr="008755E1">
              <w:rPr>
                <w:rFonts w:eastAsia="Times New Roman" w:cs="Times New Roman"/>
                <w:lang w:eastAsia="fi-FI"/>
              </w:rPr>
              <w:t xml:space="preserve"> 40</w:t>
            </w:r>
          </w:p>
        </w:tc>
        <w:tc>
          <w:tcPr>
            <w:tcW w:w="1767" w:type="dxa"/>
          </w:tcPr>
          <w:p w:rsidR="000F5068" w:rsidRPr="008755E1" w:rsidP="00E62ACE" w14:paraId="6D849D96" w14:textId="77777777">
            <w:pPr>
              <w:keepNext/>
              <w:spacing w:after="0"/>
              <w:jc w:val="center"/>
              <w:rPr>
                <w:rFonts w:eastAsia="Times New Roman" w:cs="Times New Roman"/>
                <w:lang w:eastAsia="fi-FI"/>
              </w:rPr>
            </w:pPr>
            <w:r w:rsidRPr="008755E1">
              <w:rPr>
                <w:rFonts w:eastAsia="Times New Roman" w:cs="Times New Roman"/>
                <w:lang w:eastAsia="fi-FI"/>
              </w:rPr>
              <w:t>15 %</w:t>
            </w:r>
          </w:p>
        </w:tc>
        <w:tc>
          <w:tcPr>
            <w:tcW w:w="0" w:type="auto"/>
          </w:tcPr>
          <w:p w:rsidR="000F5068" w:rsidRPr="008755E1" w:rsidP="00E62ACE" w14:paraId="139E86B2" w14:textId="77777777">
            <w:pPr>
              <w:keepNext/>
              <w:spacing w:after="0"/>
              <w:jc w:val="center"/>
              <w:rPr>
                <w:rFonts w:eastAsia="Times New Roman" w:cs="Times New Roman"/>
                <w:lang w:eastAsia="fi-FI"/>
              </w:rPr>
            </w:pPr>
            <w:r w:rsidRPr="008755E1">
              <w:rPr>
                <w:rFonts w:eastAsia="Times New Roman" w:cs="Times New Roman"/>
                <w:lang w:eastAsia="fi-FI"/>
              </w:rPr>
              <w:t>36 %***</w:t>
            </w:r>
          </w:p>
        </w:tc>
      </w:tr>
      <w:tr w14:paraId="7B69E46B" w14:textId="77777777" w:rsidTr="00E62ACE">
        <w:tblPrEx>
          <w:tblW w:w="8695" w:type="dxa"/>
          <w:tblLook w:val="0000"/>
        </w:tblPrEx>
        <w:trPr>
          <w:trHeight w:val="20"/>
        </w:trPr>
        <w:tc>
          <w:tcPr>
            <w:tcW w:w="5057" w:type="dxa"/>
          </w:tcPr>
          <w:p w:rsidR="000F5068" w:rsidRPr="008755E1" w:rsidP="00E62ACE" w14:paraId="3B55C921" w14:textId="77777777">
            <w:pPr>
              <w:keepNext/>
              <w:spacing w:after="0"/>
              <w:rPr>
                <w:rFonts w:eastAsia="Times New Roman" w:cs="Times New Roman"/>
                <w:lang w:eastAsia="fi-FI"/>
              </w:rPr>
            </w:pPr>
            <w:r w:rsidRPr="008755E1">
              <w:rPr>
                <w:rFonts w:eastAsia="Times New Roman" w:cs="Times New Roman"/>
                <w:lang w:eastAsia="fi-FI"/>
              </w:rPr>
              <w:t>ASAS 20</w:t>
            </w:r>
          </w:p>
        </w:tc>
        <w:tc>
          <w:tcPr>
            <w:tcW w:w="1767" w:type="dxa"/>
          </w:tcPr>
          <w:p w:rsidR="000F5068" w:rsidRPr="008755E1" w:rsidP="00E62ACE" w14:paraId="6511D013" w14:textId="77777777">
            <w:pPr>
              <w:keepNext/>
              <w:spacing w:after="0"/>
              <w:jc w:val="center"/>
              <w:rPr>
                <w:rFonts w:eastAsia="Times New Roman" w:cs="Times New Roman"/>
                <w:lang w:eastAsia="fi-FI"/>
              </w:rPr>
            </w:pPr>
            <w:r w:rsidRPr="008755E1">
              <w:rPr>
                <w:rFonts w:eastAsia="Times New Roman" w:cs="Times New Roman"/>
                <w:lang w:eastAsia="fi-FI"/>
              </w:rPr>
              <w:t>31 %</w:t>
            </w:r>
          </w:p>
        </w:tc>
        <w:tc>
          <w:tcPr>
            <w:tcW w:w="0" w:type="auto"/>
          </w:tcPr>
          <w:p w:rsidR="000F5068" w:rsidRPr="008755E1" w:rsidP="00E62ACE" w14:paraId="776867FA" w14:textId="77777777">
            <w:pPr>
              <w:keepNext/>
              <w:spacing w:after="0"/>
              <w:jc w:val="center"/>
              <w:rPr>
                <w:rFonts w:eastAsia="Times New Roman" w:cs="Times New Roman"/>
                <w:lang w:eastAsia="fi-FI"/>
              </w:rPr>
            </w:pPr>
            <w:r w:rsidRPr="008755E1">
              <w:rPr>
                <w:rFonts w:eastAsia="Times New Roman" w:cs="Times New Roman"/>
                <w:lang w:eastAsia="fi-FI"/>
              </w:rPr>
              <w:t>52 %**</w:t>
            </w:r>
          </w:p>
        </w:tc>
      </w:tr>
      <w:tr w14:paraId="1523E5A6" w14:textId="77777777" w:rsidTr="00E62ACE">
        <w:tblPrEx>
          <w:tblW w:w="8695" w:type="dxa"/>
          <w:tblLook w:val="0000"/>
        </w:tblPrEx>
        <w:trPr>
          <w:trHeight w:val="20"/>
        </w:trPr>
        <w:tc>
          <w:tcPr>
            <w:tcW w:w="5057" w:type="dxa"/>
          </w:tcPr>
          <w:p w:rsidR="000F5068" w:rsidRPr="008755E1" w:rsidP="00E62ACE" w14:paraId="286CCDCA" w14:textId="77777777">
            <w:pPr>
              <w:keepNext/>
              <w:spacing w:after="0"/>
              <w:rPr>
                <w:rFonts w:eastAsia="Times New Roman" w:cs="Times New Roman"/>
                <w:lang w:eastAsia="fi-FI"/>
              </w:rPr>
            </w:pPr>
            <w:r w:rsidRPr="008755E1">
              <w:rPr>
                <w:rFonts w:eastAsia="Times New Roman" w:cs="Times New Roman"/>
                <w:lang w:eastAsia="fi-FI"/>
              </w:rPr>
              <w:t>ASAS 5/6</w:t>
            </w:r>
          </w:p>
        </w:tc>
        <w:tc>
          <w:tcPr>
            <w:tcW w:w="1767" w:type="dxa"/>
          </w:tcPr>
          <w:p w:rsidR="000F5068" w:rsidRPr="008755E1" w:rsidP="00E62ACE" w14:paraId="711F8E07" w14:textId="77777777">
            <w:pPr>
              <w:keepNext/>
              <w:spacing w:after="0"/>
              <w:jc w:val="center"/>
              <w:rPr>
                <w:rFonts w:eastAsia="Times New Roman" w:cs="Times New Roman"/>
                <w:lang w:eastAsia="fi-FI"/>
              </w:rPr>
            </w:pPr>
            <w:r w:rsidRPr="008755E1">
              <w:rPr>
                <w:rFonts w:eastAsia="Times New Roman" w:cs="Times New Roman"/>
                <w:lang w:eastAsia="fi-FI"/>
              </w:rPr>
              <w:t>6 %</w:t>
            </w:r>
          </w:p>
        </w:tc>
        <w:tc>
          <w:tcPr>
            <w:tcW w:w="0" w:type="auto"/>
          </w:tcPr>
          <w:p w:rsidR="000F5068" w:rsidRPr="008755E1" w:rsidP="00E62ACE" w14:paraId="6298A5F7" w14:textId="77777777">
            <w:pPr>
              <w:keepNext/>
              <w:spacing w:after="0"/>
              <w:jc w:val="center"/>
              <w:rPr>
                <w:rFonts w:eastAsia="Times New Roman" w:cs="Times New Roman"/>
                <w:lang w:eastAsia="fi-FI"/>
              </w:rPr>
            </w:pPr>
            <w:r w:rsidRPr="008755E1">
              <w:rPr>
                <w:rFonts w:eastAsia="Times New Roman" w:cs="Times New Roman"/>
                <w:lang w:eastAsia="fi-FI"/>
              </w:rPr>
              <w:t>31 %***</w:t>
            </w:r>
          </w:p>
        </w:tc>
      </w:tr>
      <w:tr w14:paraId="0F6FCF8C" w14:textId="77777777" w:rsidTr="00E62ACE">
        <w:tblPrEx>
          <w:tblW w:w="8695" w:type="dxa"/>
          <w:tblLook w:val="0000"/>
        </w:tblPrEx>
        <w:trPr>
          <w:trHeight w:val="20"/>
        </w:trPr>
        <w:tc>
          <w:tcPr>
            <w:tcW w:w="5057" w:type="dxa"/>
          </w:tcPr>
          <w:p w:rsidR="000F5068" w:rsidRPr="008755E1" w:rsidP="00A62739" w14:paraId="1D2DE0E2" w14:textId="77777777">
            <w:pPr>
              <w:keepNext/>
              <w:spacing w:after="0"/>
              <w:rPr>
                <w:rFonts w:eastAsia="Times New Roman" w:cs="Times New Roman"/>
                <w:lang w:eastAsia="fi-FI"/>
              </w:rPr>
            </w:pPr>
            <w:r w:rsidRPr="00A62739">
              <w:rPr>
                <w:rFonts w:eastAsia="Times New Roman" w:cs="Times New Roman"/>
                <w:lang w:val="en-US" w:eastAsia="fi-FI"/>
              </w:rPr>
              <w:t>ASAS, osittainen remissio</w:t>
            </w:r>
          </w:p>
        </w:tc>
        <w:tc>
          <w:tcPr>
            <w:tcW w:w="1767" w:type="dxa"/>
          </w:tcPr>
          <w:p w:rsidR="000F5068" w:rsidRPr="008755E1" w:rsidP="00E62ACE" w14:paraId="0418EDD6" w14:textId="77777777">
            <w:pPr>
              <w:keepNext/>
              <w:spacing w:after="0"/>
              <w:jc w:val="center"/>
              <w:rPr>
                <w:rFonts w:eastAsia="Times New Roman" w:cs="Times New Roman"/>
                <w:lang w:eastAsia="fi-FI"/>
              </w:rPr>
            </w:pPr>
            <w:r w:rsidRPr="008755E1">
              <w:rPr>
                <w:rFonts w:eastAsia="Times New Roman" w:cs="Times New Roman"/>
                <w:lang w:eastAsia="fi-FI"/>
              </w:rPr>
              <w:t>5 %</w:t>
            </w:r>
          </w:p>
        </w:tc>
        <w:tc>
          <w:tcPr>
            <w:tcW w:w="0" w:type="auto"/>
          </w:tcPr>
          <w:p w:rsidR="000F5068" w:rsidRPr="008755E1" w:rsidP="00E62ACE" w14:paraId="4B68D2E7" w14:textId="77777777">
            <w:pPr>
              <w:keepNext/>
              <w:spacing w:after="0"/>
              <w:jc w:val="center"/>
              <w:rPr>
                <w:rFonts w:eastAsia="Times New Roman" w:cs="Times New Roman"/>
                <w:lang w:eastAsia="fi-FI"/>
              </w:rPr>
            </w:pPr>
            <w:r w:rsidRPr="008755E1">
              <w:rPr>
                <w:rFonts w:eastAsia="Times New Roman" w:cs="Times New Roman"/>
                <w:lang w:eastAsia="fi-FI"/>
              </w:rPr>
              <w:t>16 %***</w:t>
            </w:r>
          </w:p>
        </w:tc>
      </w:tr>
      <w:tr w14:paraId="3E6157FA" w14:textId="77777777" w:rsidTr="00E62ACE">
        <w:tblPrEx>
          <w:tblW w:w="8695" w:type="dxa"/>
          <w:tblLook w:val="0000"/>
        </w:tblPrEx>
        <w:trPr>
          <w:trHeight w:val="20"/>
        </w:trPr>
        <w:tc>
          <w:tcPr>
            <w:tcW w:w="5057" w:type="dxa"/>
            <w:tcBorders>
              <w:bottom w:val="single" w:sz="4" w:space="0" w:color="auto"/>
            </w:tcBorders>
          </w:tcPr>
          <w:p w:rsidR="000F5068" w:rsidRPr="008755E1" w:rsidP="00E62ACE" w14:paraId="4F79E95A" w14:textId="77777777">
            <w:pPr>
              <w:keepNext/>
              <w:spacing w:after="0"/>
              <w:rPr>
                <w:rFonts w:eastAsia="Times New Roman" w:cs="Times New Roman"/>
                <w:lang w:eastAsia="fi-FI"/>
              </w:rPr>
            </w:pPr>
            <w:r w:rsidRPr="008755E1">
              <w:rPr>
                <w:rFonts w:eastAsia="Times New Roman" w:cs="Times New Roman"/>
                <w:lang w:eastAsia="fi-FI"/>
              </w:rPr>
              <w:t>BASDAI</w:t>
            </w:r>
            <w:r w:rsidRPr="008755E1">
              <w:rPr>
                <w:rFonts w:eastAsia="Times New Roman" w:cs="Times New Roman"/>
                <w:vertAlign w:val="superscript"/>
                <w:lang w:eastAsia="fi-FI"/>
              </w:rPr>
              <w:t>b</w:t>
            </w:r>
            <w:r w:rsidRPr="008755E1">
              <w:rPr>
                <w:rFonts w:eastAsia="Times New Roman" w:cs="Times New Roman"/>
                <w:lang w:eastAsia="fi-FI"/>
              </w:rPr>
              <w:t xml:space="preserve"> 50</w:t>
            </w:r>
          </w:p>
        </w:tc>
        <w:tc>
          <w:tcPr>
            <w:tcW w:w="1767" w:type="dxa"/>
            <w:tcBorders>
              <w:bottom w:val="single" w:sz="4" w:space="0" w:color="auto"/>
            </w:tcBorders>
          </w:tcPr>
          <w:p w:rsidR="000F5068" w:rsidRPr="008755E1" w:rsidP="00E62ACE" w14:paraId="12FA0414" w14:textId="77777777">
            <w:pPr>
              <w:keepNext/>
              <w:spacing w:after="0"/>
              <w:jc w:val="center"/>
              <w:rPr>
                <w:rFonts w:eastAsia="Times New Roman" w:cs="Times New Roman"/>
                <w:lang w:eastAsia="fi-FI"/>
              </w:rPr>
            </w:pPr>
            <w:r w:rsidRPr="008755E1">
              <w:rPr>
                <w:rFonts w:eastAsia="Times New Roman" w:cs="Times New Roman"/>
                <w:lang w:eastAsia="fi-FI"/>
              </w:rPr>
              <w:t>15 %</w:t>
            </w:r>
          </w:p>
        </w:tc>
        <w:tc>
          <w:tcPr>
            <w:tcW w:w="0" w:type="auto"/>
            <w:tcBorders>
              <w:bottom w:val="single" w:sz="4" w:space="0" w:color="auto"/>
            </w:tcBorders>
          </w:tcPr>
          <w:p w:rsidR="000F5068" w:rsidRPr="008755E1" w:rsidP="00E62ACE" w14:paraId="1C7B39B3" w14:textId="77777777">
            <w:pPr>
              <w:keepNext/>
              <w:spacing w:after="0"/>
              <w:jc w:val="center"/>
              <w:rPr>
                <w:rFonts w:eastAsia="Times New Roman" w:cs="Times New Roman"/>
                <w:lang w:eastAsia="fi-FI"/>
              </w:rPr>
            </w:pPr>
            <w:r w:rsidRPr="008755E1">
              <w:rPr>
                <w:rFonts w:eastAsia="Times New Roman" w:cs="Times New Roman"/>
                <w:lang w:eastAsia="fi-FI"/>
              </w:rPr>
              <w:t>35 %**</w:t>
            </w:r>
          </w:p>
        </w:tc>
      </w:tr>
      <w:tr w14:paraId="4C067A3B" w14:textId="77777777" w:rsidTr="00E62ACE">
        <w:tblPrEx>
          <w:tblW w:w="8695" w:type="dxa"/>
          <w:tblLook w:val="0000"/>
        </w:tblPrEx>
        <w:trPr>
          <w:trHeight w:val="20"/>
        </w:trPr>
        <w:tc>
          <w:tcPr>
            <w:tcW w:w="5057" w:type="dxa"/>
            <w:tcBorders>
              <w:bottom w:val="single" w:sz="4" w:space="0" w:color="auto"/>
            </w:tcBorders>
          </w:tcPr>
          <w:p w:rsidR="000F5068" w:rsidRPr="008755E1" w:rsidP="00E62ACE" w14:paraId="3778E464" w14:textId="77777777">
            <w:pPr>
              <w:keepNext/>
              <w:spacing w:after="0"/>
              <w:rPr>
                <w:rFonts w:eastAsia="Times New Roman" w:cs="Times New Roman"/>
                <w:lang w:eastAsia="fi-FI"/>
              </w:rPr>
            </w:pPr>
            <w:r w:rsidRPr="008755E1">
              <w:rPr>
                <w:rFonts w:eastAsia="Times New Roman" w:cs="Times New Roman"/>
                <w:lang w:eastAsia="fi-FI"/>
              </w:rPr>
              <w:t>ASDAS</w:t>
            </w:r>
            <w:r w:rsidRPr="008755E1">
              <w:rPr>
                <w:rFonts w:eastAsia="Times New Roman" w:cs="Times New Roman"/>
                <w:vertAlign w:val="superscript"/>
                <w:lang w:eastAsia="fi-FI"/>
              </w:rPr>
              <w:t>c,d,e</w:t>
            </w:r>
          </w:p>
        </w:tc>
        <w:tc>
          <w:tcPr>
            <w:tcW w:w="1767" w:type="dxa"/>
            <w:tcBorders>
              <w:bottom w:val="single" w:sz="4" w:space="0" w:color="auto"/>
            </w:tcBorders>
          </w:tcPr>
          <w:p w:rsidR="000F5068" w:rsidRPr="008755E1" w:rsidP="00E62ACE" w14:paraId="33DEB09D" w14:textId="77777777">
            <w:pPr>
              <w:keepNext/>
              <w:spacing w:after="0"/>
              <w:jc w:val="center"/>
              <w:rPr>
                <w:rFonts w:eastAsia="Times New Roman" w:cs="Times New Roman"/>
                <w:lang w:eastAsia="fi-FI"/>
              </w:rPr>
            </w:pPr>
            <w:r w:rsidRPr="008755E1">
              <w:rPr>
                <w:rFonts w:eastAsia="Times New Roman" w:cs="Times New Roman"/>
                <w:lang w:eastAsia="fi-FI"/>
              </w:rPr>
              <w:t>-0,3</w:t>
            </w:r>
          </w:p>
        </w:tc>
        <w:tc>
          <w:tcPr>
            <w:tcW w:w="0" w:type="auto"/>
            <w:tcBorders>
              <w:bottom w:val="single" w:sz="4" w:space="0" w:color="auto"/>
            </w:tcBorders>
          </w:tcPr>
          <w:p w:rsidR="000F5068" w:rsidRPr="008755E1" w:rsidP="00E62ACE" w14:paraId="012A3A2D" w14:textId="77777777">
            <w:pPr>
              <w:keepNext/>
              <w:spacing w:after="0"/>
              <w:jc w:val="center"/>
              <w:rPr>
                <w:rFonts w:eastAsia="Times New Roman" w:cs="Times New Roman"/>
                <w:lang w:eastAsia="fi-FI"/>
              </w:rPr>
            </w:pPr>
            <w:r w:rsidRPr="008755E1">
              <w:rPr>
                <w:rFonts w:eastAsia="Times New Roman" w:cs="Times New Roman"/>
                <w:lang w:eastAsia="fi-FI"/>
              </w:rPr>
              <w:t>-1,0***</w:t>
            </w:r>
          </w:p>
        </w:tc>
      </w:tr>
      <w:tr w14:paraId="14396D01" w14:textId="77777777" w:rsidTr="00E62ACE">
        <w:tblPrEx>
          <w:tblW w:w="8695" w:type="dxa"/>
          <w:tblLook w:val="0000"/>
        </w:tblPrEx>
        <w:trPr>
          <w:trHeight w:val="20"/>
        </w:trPr>
        <w:tc>
          <w:tcPr>
            <w:tcW w:w="5057" w:type="dxa"/>
            <w:tcBorders>
              <w:bottom w:val="single" w:sz="4" w:space="0" w:color="auto"/>
            </w:tcBorders>
          </w:tcPr>
          <w:p w:rsidR="000F5068" w:rsidRPr="008755E1" w:rsidP="00A62739" w14:paraId="2F8C17E1" w14:textId="77777777">
            <w:pPr>
              <w:keepNext/>
              <w:spacing w:after="0"/>
              <w:rPr>
                <w:rFonts w:eastAsia="Times New Roman" w:cs="Times New Roman"/>
                <w:lang w:eastAsia="fi-FI"/>
              </w:rPr>
            </w:pPr>
            <w:r w:rsidRPr="00A62739">
              <w:rPr>
                <w:rFonts w:eastAsia="Times New Roman" w:cs="Times New Roman"/>
                <w:lang w:val="en-US" w:eastAsia="fi-FI"/>
              </w:rPr>
              <w:t>ASDAS, inaktiivinen tauti</w:t>
            </w:r>
          </w:p>
        </w:tc>
        <w:tc>
          <w:tcPr>
            <w:tcW w:w="1767" w:type="dxa"/>
            <w:tcBorders>
              <w:bottom w:val="single" w:sz="4" w:space="0" w:color="auto"/>
            </w:tcBorders>
          </w:tcPr>
          <w:p w:rsidR="000F5068" w:rsidRPr="008755E1" w:rsidP="003F221F" w14:paraId="2C7CEE01" w14:textId="77777777">
            <w:pPr>
              <w:keepNext/>
              <w:spacing w:after="0"/>
              <w:jc w:val="center"/>
              <w:rPr>
                <w:rFonts w:eastAsia="Times New Roman" w:cs="Times New Roman"/>
                <w:lang w:eastAsia="fi-FI"/>
              </w:rPr>
            </w:pPr>
            <w:r w:rsidRPr="008755E1">
              <w:rPr>
                <w:rFonts w:eastAsia="Times New Roman" w:cs="Times New Roman"/>
                <w:lang w:eastAsia="fi-FI"/>
              </w:rPr>
              <w:t>4</w:t>
            </w:r>
            <w:r w:rsidRPr="008755E1" w:rsidR="00F21467">
              <w:rPr>
                <w:rFonts w:eastAsia="Times New Roman" w:cs="Times New Roman"/>
                <w:lang w:eastAsia="fi-FI"/>
              </w:rPr>
              <w:t> </w:t>
            </w:r>
            <w:r w:rsidRPr="008755E1">
              <w:rPr>
                <w:rFonts w:eastAsia="Times New Roman" w:cs="Times New Roman"/>
                <w:lang w:eastAsia="fi-FI"/>
              </w:rPr>
              <w:t>%</w:t>
            </w:r>
          </w:p>
        </w:tc>
        <w:tc>
          <w:tcPr>
            <w:tcW w:w="0" w:type="auto"/>
            <w:tcBorders>
              <w:bottom w:val="single" w:sz="4" w:space="0" w:color="auto"/>
            </w:tcBorders>
          </w:tcPr>
          <w:p w:rsidR="000F5068" w:rsidRPr="008755E1" w:rsidP="003F221F" w14:paraId="4FC358FB" w14:textId="77777777">
            <w:pPr>
              <w:keepNext/>
              <w:spacing w:after="0"/>
              <w:jc w:val="center"/>
              <w:rPr>
                <w:rFonts w:eastAsia="Times New Roman" w:cs="Times New Roman"/>
                <w:lang w:eastAsia="fi-FI"/>
              </w:rPr>
            </w:pPr>
            <w:r w:rsidRPr="008755E1">
              <w:rPr>
                <w:rFonts w:eastAsia="Times New Roman" w:cs="Times New Roman"/>
                <w:lang w:eastAsia="fi-FI"/>
              </w:rPr>
              <w:t>24</w:t>
            </w:r>
            <w:r w:rsidRPr="008755E1" w:rsidR="00F21467">
              <w:rPr>
                <w:rFonts w:eastAsia="Times New Roman" w:cs="Times New Roman"/>
                <w:lang w:eastAsia="fi-FI"/>
              </w:rPr>
              <w:t> </w:t>
            </w:r>
            <w:r w:rsidRPr="008755E1">
              <w:rPr>
                <w:rFonts w:eastAsia="Times New Roman" w:cs="Times New Roman"/>
                <w:lang w:eastAsia="fi-FI"/>
              </w:rPr>
              <w:t>%***</w:t>
            </w:r>
          </w:p>
        </w:tc>
      </w:tr>
      <w:tr w14:paraId="7FB26572" w14:textId="77777777" w:rsidTr="00E62ACE">
        <w:tblPrEx>
          <w:tblW w:w="8695" w:type="dxa"/>
          <w:tblLook w:val="0000"/>
        </w:tblPrEx>
        <w:trPr>
          <w:trHeight w:val="20"/>
        </w:trPr>
        <w:tc>
          <w:tcPr>
            <w:tcW w:w="5057" w:type="dxa"/>
            <w:tcBorders>
              <w:bottom w:val="single" w:sz="4" w:space="0" w:color="auto"/>
            </w:tcBorders>
          </w:tcPr>
          <w:p w:rsidR="000F5068" w:rsidRPr="008755E1" w:rsidP="00E62ACE" w14:paraId="7A176E57" w14:textId="77777777">
            <w:pPr>
              <w:keepNext/>
              <w:spacing w:after="0"/>
              <w:rPr>
                <w:rFonts w:eastAsia="Times New Roman" w:cs="Times New Roman"/>
                <w:lang w:eastAsia="fi-FI"/>
              </w:rPr>
            </w:pPr>
            <w:r w:rsidRPr="008755E1">
              <w:rPr>
                <w:rFonts w:eastAsia="Times New Roman" w:cs="Times New Roman"/>
                <w:lang w:eastAsia="fi-FI"/>
              </w:rPr>
              <w:t>hs-CRP</w:t>
            </w:r>
            <w:r w:rsidRPr="008755E1">
              <w:rPr>
                <w:rFonts w:eastAsia="Times New Roman" w:cs="Times New Roman"/>
                <w:vertAlign w:val="superscript"/>
                <w:lang w:eastAsia="fi-FI"/>
              </w:rPr>
              <w:t>d,f,g</w:t>
            </w:r>
          </w:p>
        </w:tc>
        <w:tc>
          <w:tcPr>
            <w:tcW w:w="1767" w:type="dxa"/>
            <w:tcBorders>
              <w:bottom w:val="single" w:sz="4" w:space="0" w:color="auto"/>
            </w:tcBorders>
          </w:tcPr>
          <w:p w:rsidR="000F5068" w:rsidRPr="008755E1" w:rsidP="00E62ACE" w14:paraId="6FF0FB89" w14:textId="77777777">
            <w:pPr>
              <w:keepNext/>
              <w:spacing w:after="0"/>
              <w:jc w:val="center"/>
              <w:rPr>
                <w:rFonts w:eastAsia="Times New Roman" w:cs="Times New Roman"/>
                <w:lang w:eastAsia="fi-FI"/>
              </w:rPr>
            </w:pPr>
            <w:r w:rsidRPr="008755E1">
              <w:rPr>
                <w:rFonts w:eastAsia="Times New Roman" w:cs="Times New Roman"/>
                <w:lang w:eastAsia="fi-FI"/>
              </w:rPr>
              <w:t>-0,3</w:t>
            </w:r>
          </w:p>
        </w:tc>
        <w:tc>
          <w:tcPr>
            <w:tcW w:w="0" w:type="auto"/>
            <w:tcBorders>
              <w:bottom w:val="single" w:sz="4" w:space="0" w:color="auto"/>
            </w:tcBorders>
          </w:tcPr>
          <w:p w:rsidR="000F5068" w:rsidRPr="008755E1" w:rsidP="00E62ACE" w14:paraId="0AEEA165" w14:textId="77777777">
            <w:pPr>
              <w:keepNext/>
              <w:spacing w:after="0"/>
              <w:jc w:val="center"/>
              <w:rPr>
                <w:rFonts w:eastAsia="Times New Roman" w:cs="Times New Roman"/>
                <w:lang w:eastAsia="fi-FI"/>
              </w:rPr>
            </w:pPr>
            <w:r w:rsidRPr="008755E1">
              <w:rPr>
                <w:rFonts w:eastAsia="Times New Roman" w:cs="Times New Roman"/>
                <w:lang w:eastAsia="fi-FI"/>
              </w:rPr>
              <w:t>-4,7***</w:t>
            </w:r>
          </w:p>
        </w:tc>
      </w:tr>
      <w:tr w14:paraId="511D7B7D" w14:textId="77777777" w:rsidTr="00E62ACE">
        <w:tblPrEx>
          <w:tblW w:w="8695" w:type="dxa"/>
          <w:tblLook w:val="0000"/>
        </w:tblPrEx>
        <w:trPr>
          <w:trHeight w:val="20"/>
        </w:trPr>
        <w:tc>
          <w:tcPr>
            <w:tcW w:w="5057" w:type="dxa"/>
            <w:tcBorders>
              <w:bottom w:val="single" w:sz="4" w:space="0" w:color="auto"/>
            </w:tcBorders>
          </w:tcPr>
          <w:p w:rsidR="000F5068" w:rsidRPr="008755E1" w:rsidP="00E62ACE" w14:paraId="79EACABC" w14:textId="77777777">
            <w:pPr>
              <w:keepNext/>
              <w:spacing w:after="0"/>
              <w:rPr>
                <w:rFonts w:eastAsia="Times New Roman" w:cs="Times New Roman"/>
                <w:lang w:eastAsia="fi-FI"/>
              </w:rPr>
            </w:pPr>
            <w:r w:rsidRPr="008755E1">
              <w:rPr>
                <w:rFonts w:eastAsia="Times New Roman" w:cs="Times New Roman"/>
                <w:lang w:eastAsia="fi-FI"/>
              </w:rPr>
              <w:t>SPARCC</w:t>
            </w:r>
            <w:r w:rsidRPr="008755E1">
              <w:rPr>
                <w:rFonts w:eastAsia="Times New Roman" w:cs="Times New Roman"/>
                <w:vertAlign w:val="superscript"/>
                <w:lang w:eastAsia="fi-FI"/>
              </w:rPr>
              <w:t>h</w:t>
            </w:r>
            <w:r w:rsidRPr="008755E1">
              <w:rPr>
                <w:rFonts w:eastAsia="Times New Roman" w:cs="Times New Roman"/>
                <w:lang w:eastAsia="fi-FI"/>
              </w:rPr>
              <w:t xml:space="preserve"> MRI sakroiliaaliset nivelet</w:t>
            </w:r>
            <w:r w:rsidRPr="008755E1">
              <w:rPr>
                <w:rFonts w:eastAsia="Times New Roman" w:cs="Times New Roman"/>
                <w:vertAlign w:val="superscript"/>
                <w:lang w:eastAsia="fi-FI"/>
              </w:rPr>
              <w:t>d,i</w:t>
            </w:r>
          </w:p>
        </w:tc>
        <w:tc>
          <w:tcPr>
            <w:tcW w:w="1767" w:type="dxa"/>
            <w:tcBorders>
              <w:bottom w:val="single" w:sz="4" w:space="0" w:color="auto"/>
            </w:tcBorders>
          </w:tcPr>
          <w:p w:rsidR="000F5068" w:rsidRPr="008755E1" w:rsidP="00E62ACE" w14:paraId="3F70861C" w14:textId="77777777">
            <w:pPr>
              <w:keepNext/>
              <w:spacing w:after="0"/>
              <w:jc w:val="center"/>
              <w:rPr>
                <w:rFonts w:eastAsia="Times New Roman" w:cs="Times New Roman"/>
                <w:lang w:eastAsia="fi-FI"/>
              </w:rPr>
            </w:pPr>
            <w:r w:rsidRPr="008755E1">
              <w:rPr>
                <w:rFonts w:eastAsia="Times New Roman" w:cs="Times New Roman"/>
                <w:lang w:eastAsia="fi-FI"/>
              </w:rPr>
              <w:t>-0,6</w:t>
            </w:r>
          </w:p>
        </w:tc>
        <w:tc>
          <w:tcPr>
            <w:tcW w:w="0" w:type="auto"/>
            <w:tcBorders>
              <w:bottom w:val="single" w:sz="4" w:space="0" w:color="auto"/>
            </w:tcBorders>
          </w:tcPr>
          <w:p w:rsidR="000F5068" w:rsidRPr="008755E1" w:rsidP="00E62ACE" w14:paraId="5AD5A4BB" w14:textId="77777777">
            <w:pPr>
              <w:keepNext/>
              <w:spacing w:after="0"/>
              <w:jc w:val="center"/>
              <w:rPr>
                <w:rFonts w:eastAsia="Times New Roman" w:cs="Times New Roman"/>
                <w:lang w:eastAsia="fi-FI"/>
              </w:rPr>
            </w:pPr>
            <w:r w:rsidRPr="008755E1">
              <w:rPr>
                <w:rFonts w:eastAsia="Times New Roman" w:cs="Times New Roman"/>
                <w:lang w:eastAsia="fi-FI"/>
              </w:rPr>
              <w:t>-3,2**</w:t>
            </w:r>
          </w:p>
        </w:tc>
      </w:tr>
      <w:tr w14:paraId="496B245A" w14:textId="77777777" w:rsidTr="00E62ACE">
        <w:tblPrEx>
          <w:tblW w:w="8695" w:type="dxa"/>
          <w:tblLook w:val="0000"/>
        </w:tblPrEx>
        <w:trPr>
          <w:trHeight w:val="20"/>
        </w:trPr>
        <w:tc>
          <w:tcPr>
            <w:tcW w:w="5057" w:type="dxa"/>
            <w:tcBorders>
              <w:bottom w:val="single" w:sz="4" w:space="0" w:color="auto"/>
            </w:tcBorders>
          </w:tcPr>
          <w:p w:rsidR="000F5068" w:rsidRPr="008755E1" w:rsidP="00E62ACE" w14:paraId="73175747" w14:textId="77777777">
            <w:pPr>
              <w:keepNext/>
              <w:spacing w:after="0"/>
              <w:rPr>
                <w:rFonts w:eastAsia="Times New Roman" w:cs="Times New Roman"/>
                <w:lang w:eastAsia="fi-FI"/>
              </w:rPr>
            </w:pPr>
            <w:r w:rsidRPr="008755E1">
              <w:rPr>
                <w:rFonts w:eastAsia="Times New Roman" w:cs="Times New Roman"/>
                <w:lang w:eastAsia="fi-FI"/>
              </w:rPr>
              <w:t>SPARCC MRI selkäranka</w:t>
            </w:r>
            <w:r w:rsidRPr="008755E1">
              <w:rPr>
                <w:rFonts w:eastAsia="Times New Roman" w:cs="Times New Roman"/>
                <w:vertAlign w:val="superscript"/>
                <w:lang w:eastAsia="fi-FI"/>
              </w:rPr>
              <w:t>d,j</w:t>
            </w:r>
          </w:p>
        </w:tc>
        <w:tc>
          <w:tcPr>
            <w:tcW w:w="1767" w:type="dxa"/>
            <w:tcBorders>
              <w:bottom w:val="single" w:sz="4" w:space="0" w:color="auto"/>
            </w:tcBorders>
          </w:tcPr>
          <w:p w:rsidR="000F5068" w:rsidRPr="008755E1" w:rsidP="00E62ACE" w14:paraId="617C3C12" w14:textId="77777777">
            <w:pPr>
              <w:keepNext/>
              <w:spacing w:after="0"/>
              <w:jc w:val="center"/>
              <w:rPr>
                <w:rFonts w:eastAsia="Times New Roman" w:cs="Times New Roman"/>
                <w:lang w:eastAsia="fi-FI"/>
              </w:rPr>
            </w:pPr>
            <w:r w:rsidRPr="008755E1">
              <w:rPr>
                <w:rFonts w:eastAsia="Times New Roman" w:cs="Times New Roman"/>
                <w:lang w:eastAsia="fi-FI"/>
              </w:rPr>
              <w:t>-0,2</w:t>
            </w:r>
          </w:p>
        </w:tc>
        <w:tc>
          <w:tcPr>
            <w:tcW w:w="0" w:type="auto"/>
            <w:tcBorders>
              <w:bottom w:val="single" w:sz="4" w:space="0" w:color="auto"/>
            </w:tcBorders>
          </w:tcPr>
          <w:p w:rsidR="000F5068" w:rsidRPr="008755E1" w:rsidP="00E62ACE" w14:paraId="76197359" w14:textId="77777777">
            <w:pPr>
              <w:keepNext/>
              <w:spacing w:after="0"/>
              <w:jc w:val="center"/>
              <w:rPr>
                <w:rFonts w:eastAsia="Times New Roman" w:cs="Times New Roman"/>
                <w:lang w:eastAsia="fi-FI"/>
              </w:rPr>
            </w:pPr>
            <w:r w:rsidRPr="008755E1">
              <w:rPr>
                <w:rFonts w:eastAsia="Times New Roman" w:cs="Times New Roman"/>
                <w:lang w:eastAsia="fi-FI"/>
              </w:rPr>
              <w:t>-1,8**</w:t>
            </w:r>
          </w:p>
        </w:tc>
      </w:tr>
      <w:tr w14:paraId="0DEFD1FC" w14:textId="77777777" w:rsidTr="00E62ACE">
        <w:tblPrEx>
          <w:tblW w:w="8695" w:type="dxa"/>
          <w:tblLook w:val="0000"/>
        </w:tblPrEx>
        <w:trPr>
          <w:trHeight w:val="20"/>
        </w:trPr>
        <w:tc>
          <w:tcPr>
            <w:tcW w:w="0" w:type="auto"/>
            <w:gridSpan w:val="3"/>
            <w:tcBorders>
              <w:left w:val="nil"/>
              <w:bottom w:val="nil"/>
              <w:right w:val="nil"/>
            </w:tcBorders>
          </w:tcPr>
          <w:p w:rsidR="000F5068" w:rsidRPr="008755E1" w:rsidP="00E62ACE" w14:paraId="2E5E76D3" w14:textId="77777777">
            <w:pPr>
              <w:keepNext/>
              <w:autoSpaceDE w:val="0"/>
              <w:autoSpaceDN w:val="0"/>
              <w:adjustRightInd w:val="0"/>
              <w:spacing w:after="0"/>
              <w:rPr>
                <w:rFonts w:eastAsia="Times New Roman" w:cs="Times New Roman"/>
                <w:lang w:val="en-US" w:eastAsia="fi-FI"/>
              </w:rPr>
            </w:pPr>
            <w:r w:rsidRPr="008755E1">
              <w:rPr>
                <w:rFonts w:eastAsia="Times New Roman" w:cs="Times New Roman"/>
                <w:vertAlign w:val="superscript"/>
                <w:lang w:val="en-US" w:eastAsia="fi-FI"/>
              </w:rPr>
              <w:t>a</w:t>
            </w:r>
            <w:r w:rsidRPr="008755E1">
              <w:rPr>
                <w:rFonts w:eastAsia="Times New Roman" w:cs="Times New Roman"/>
                <w:lang w:val="en-US" w:eastAsia="fi-FI"/>
              </w:rPr>
              <w:t xml:space="preserve"> </w:t>
            </w:r>
            <w:r w:rsidR="00A62739">
              <w:rPr>
                <w:rFonts w:eastAsia="Times New Roman" w:cs="Times New Roman"/>
                <w:lang w:val="en-US" w:eastAsia="fi-FI"/>
              </w:rPr>
              <w:t xml:space="preserve">Arviointi: </w:t>
            </w:r>
            <w:r w:rsidRPr="008755E1">
              <w:rPr>
                <w:rFonts w:eastAsia="Times New Roman" w:cs="Times New Roman"/>
                <w:lang w:val="en-US" w:eastAsia="fi-FI"/>
              </w:rPr>
              <w:t>Spondylo</w:t>
            </w:r>
            <w:r w:rsidR="0035779A">
              <w:rPr>
                <w:rFonts w:eastAsia="Times New Roman" w:cs="Times New Roman"/>
                <w:lang w:val="en-US" w:eastAsia="fi-FI"/>
              </w:rPr>
              <w:t>A</w:t>
            </w:r>
            <w:r w:rsidRPr="008755E1">
              <w:rPr>
                <w:rFonts w:eastAsia="Times New Roman" w:cs="Times New Roman"/>
                <w:lang w:val="en-US" w:eastAsia="fi-FI"/>
              </w:rPr>
              <w:t xml:space="preserve">rthritis </w:t>
            </w:r>
            <w:r w:rsidR="0035779A">
              <w:rPr>
                <w:rFonts w:eastAsia="Times New Roman" w:cs="Times New Roman"/>
                <w:lang w:val="en-US" w:eastAsia="fi-FI"/>
              </w:rPr>
              <w:t>i</w:t>
            </w:r>
            <w:r w:rsidRPr="008755E1">
              <w:rPr>
                <w:rFonts w:eastAsia="Times New Roman" w:cs="Times New Roman"/>
                <w:lang w:val="en-US" w:eastAsia="fi-FI"/>
              </w:rPr>
              <w:t>nternational Society</w:t>
            </w:r>
          </w:p>
          <w:p w:rsidR="000F5068" w:rsidRPr="008755E1" w:rsidP="00E62ACE" w14:paraId="7901463B" w14:textId="77777777">
            <w:pPr>
              <w:keepNext/>
              <w:tabs>
                <w:tab w:val="clear" w:pos="561"/>
                <w:tab w:val="left" w:pos="562"/>
              </w:tabs>
              <w:suppressAutoHyphens/>
              <w:spacing w:after="0"/>
              <w:ind w:left="20"/>
              <w:rPr>
                <w:rFonts w:eastAsia="Times New Roman" w:cs="Times New Roman"/>
                <w:lang w:val="en-US"/>
              </w:rPr>
            </w:pPr>
            <w:r w:rsidRPr="008755E1">
              <w:rPr>
                <w:rFonts w:eastAsia="Times New Roman" w:cs="Times New Roman"/>
                <w:vertAlign w:val="superscript"/>
                <w:lang w:val="en-US"/>
              </w:rPr>
              <w:t>b</w:t>
            </w:r>
            <w:r w:rsidRPr="008755E1">
              <w:rPr>
                <w:rFonts w:eastAsia="Times New Roman" w:cs="Times New Roman"/>
                <w:lang w:val="en-US"/>
              </w:rPr>
              <w:t xml:space="preserve"> Bath Ankylosing Spondylitis Disease Activity Index</w:t>
            </w:r>
          </w:p>
          <w:p w:rsidR="000B5F6A" w:rsidRPr="000B5F6A" w:rsidP="000B5F6A" w14:paraId="40F02D82" w14:textId="77777777">
            <w:pPr>
              <w:spacing w:after="0"/>
              <w:rPr>
                <w:rFonts w:cs="Times New Roman"/>
              </w:rPr>
            </w:pPr>
            <w:r w:rsidRPr="00277DEB">
              <w:rPr>
                <w:rFonts w:cs="Times New Roman"/>
                <w:vertAlign w:val="superscript"/>
              </w:rPr>
              <w:t>c</w:t>
            </w:r>
            <w:r w:rsidRPr="00277DEB">
              <w:rPr>
                <w:rFonts w:cs="Times New Roman"/>
              </w:rPr>
              <w:t xml:space="preserve"> </w:t>
            </w:r>
            <w:r w:rsidRPr="000B5F6A">
              <w:rPr>
                <w:rFonts w:cs="Times New Roman"/>
              </w:rPr>
              <w:t>Selkärankareumaan liittyvät tautiaktiivisuuspisteet (Ankylosing Spondylitis Disease Activity Score)</w:t>
            </w:r>
          </w:p>
          <w:p w:rsidR="000F5068" w:rsidRPr="008755E1" w:rsidP="00E62ACE" w14:paraId="590EB99A" w14:textId="77777777">
            <w:pPr>
              <w:spacing w:after="0"/>
              <w:rPr>
                <w:rFonts w:cs="Times New Roman"/>
              </w:rPr>
            </w:pPr>
            <w:r w:rsidRPr="008755E1">
              <w:rPr>
                <w:rFonts w:cs="Times New Roman"/>
                <w:vertAlign w:val="superscript"/>
              </w:rPr>
              <w:t>d</w:t>
            </w:r>
            <w:r w:rsidRPr="008755E1">
              <w:rPr>
                <w:rFonts w:cs="Times New Roman"/>
              </w:rPr>
              <w:t xml:space="preserve"> k</w:t>
            </w:r>
            <w:r w:rsidRPr="008755E1" w:rsidR="002E15E7">
              <w:rPr>
                <w:rFonts w:cs="Times New Roman"/>
              </w:rPr>
              <w:t>eskimääräinen muutos lähtöarvoihin</w:t>
            </w:r>
            <w:r w:rsidRPr="008755E1">
              <w:rPr>
                <w:rFonts w:cs="Times New Roman"/>
              </w:rPr>
              <w:t xml:space="preserve"> nähden</w:t>
            </w:r>
          </w:p>
          <w:p w:rsidR="000F5068" w:rsidRPr="008755E1" w:rsidP="00E62ACE" w14:paraId="24F33FEF" w14:textId="77777777">
            <w:pPr>
              <w:spacing w:after="0"/>
              <w:rPr>
                <w:rFonts w:cs="Times New Roman"/>
              </w:rPr>
            </w:pPr>
            <w:r w:rsidRPr="008755E1">
              <w:rPr>
                <w:rFonts w:cs="Times New Roman"/>
                <w:vertAlign w:val="superscript"/>
              </w:rPr>
              <w:t>e</w:t>
            </w:r>
            <w:r w:rsidRPr="008755E1">
              <w:rPr>
                <w:rFonts w:cs="Times New Roman"/>
              </w:rPr>
              <w:t xml:space="preserve"> n</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91 lume ja n</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87 Humira</w:t>
            </w:r>
          </w:p>
          <w:p w:rsidR="000F5068" w:rsidRPr="008755E1" w:rsidP="00E62ACE" w14:paraId="22E87863" w14:textId="77777777">
            <w:pPr>
              <w:spacing w:after="0"/>
              <w:rPr>
                <w:rFonts w:cs="Times New Roman"/>
              </w:rPr>
            </w:pPr>
            <w:r w:rsidRPr="008755E1">
              <w:rPr>
                <w:rFonts w:cs="Times New Roman"/>
                <w:vertAlign w:val="superscript"/>
              </w:rPr>
              <w:t>f</w:t>
            </w:r>
            <w:r w:rsidRPr="008755E1">
              <w:rPr>
                <w:rFonts w:cs="Times New Roman"/>
              </w:rPr>
              <w:t xml:space="preserve"> herkkä CRP-määritys (mg/l)</w:t>
            </w:r>
          </w:p>
          <w:p w:rsidR="000F5068" w:rsidRPr="008755E1" w:rsidP="00E62ACE" w14:paraId="4B5F2928" w14:textId="77777777">
            <w:pPr>
              <w:spacing w:after="0"/>
              <w:rPr>
                <w:rFonts w:cs="Times New Roman"/>
              </w:rPr>
            </w:pPr>
            <w:r w:rsidRPr="008755E1">
              <w:rPr>
                <w:rFonts w:cs="Times New Roman"/>
                <w:vertAlign w:val="superscript"/>
              </w:rPr>
              <w:t>g</w:t>
            </w:r>
            <w:r w:rsidRPr="008755E1">
              <w:rPr>
                <w:rFonts w:cs="Times New Roman"/>
              </w:rPr>
              <w:t xml:space="preserve"> n</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73 lume ja n</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70 Humira</w:t>
            </w:r>
          </w:p>
          <w:p w:rsidR="000F5068" w:rsidRPr="008755E1" w:rsidP="00E62ACE" w14:paraId="1CBAD068" w14:textId="77777777">
            <w:pPr>
              <w:spacing w:after="0"/>
              <w:rPr>
                <w:rFonts w:cs="Times New Roman"/>
                <w:lang w:val="en-US"/>
              </w:rPr>
            </w:pPr>
            <w:r w:rsidRPr="008755E1">
              <w:rPr>
                <w:rFonts w:cs="Times New Roman"/>
                <w:vertAlign w:val="superscript"/>
                <w:lang w:val="en-US"/>
              </w:rPr>
              <w:t>h</w:t>
            </w:r>
            <w:r w:rsidRPr="008755E1">
              <w:rPr>
                <w:rFonts w:cs="Times New Roman"/>
                <w:lang w:val="en-US"/>
              </w:rPr>
              <w:t xml:space="preserve"> Spondyloarthritis Research Consortium of Canada</w:t>
            </w:r>
          </w:p>
          <w:p w:rsidR="000F5068" w:rsidRPr="008755E1" w:rsidP="00E62ACE" w14:paraId="45D9D656" w14:textId="77777777">
            <w:pPr>
              <w:spacing w:after="0"/>
              <w:rPr>
                <w:rFonts w:cs="Times New Roman"/>
              </w:rPr>
            </w:pPr>
            <w:r w:rsidRPr="008755E1">
              <w:rPr>
                <w:rFonts w:cs="Times New Roman"/>
                <w:vertAlign w:val="superscript"/>
              </w:rPr>
              <w:t>i</w:t>
            </w:r>
            <w:r w:rsidRPr="008755E1">
              <w:rPr>
                <w:rFonts w:cs="Times New Roman"/>
              </w:rPr>
              <w:t xml:space="preserve"> n</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84 lume ja Humira</w:t>
            </w:r>
          </w:p>
          <w:p w:rsidR="002E15E7" w:rsidRPr="008755E1" w:rsidP="00E62ACE" w14:paraId="51006FB1" w14:textId="77777777">
            <w:pPr>
              <w:keepNext/>
              <w:tabs>
                <w:tab w:val="clear" w:pos="561"/>
                <w:tab w:val="left" w:pos="562"/>
              </w:tabs>
              <w:suppressAutoHyphens/>
              <w:spacing w:after="0"/>
              <w:ind w:left="20"/>
              <w:rPr>
                <w:rFonts w:cs="Times New Roman"/>
              </w:rPr>
            </w:pPr>
            <w:r w:rsidRPr="008755E1">
              <w:rPr>
                <w:rFonts w:cs="Times New Roman"/>
                <w:vertAlign w:val="superscript"/>
              </w:rPr>
              <w:t>j</w:t>
            </w:r>
            <w:r w:rsidRPr="008755E1">
              <w:rPr>
                <w:rFonts w:cs="Times New Roman"/>
              </w:rPr>
              <w:t xml:space="preserve"> n</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82 lume ja n</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85 Humira</w:t>
            </w:r>
          </w:p>
          <w:p w:rsidR="000F5068" w:rsidRPr="008755E1" w:rsidP="00E62ACE" w14:paraId="18C9B9F6" w14:textId="77777777">
            <w:pPr>
              <w:keepNext/>
              <w:spacing w:after="0"/>
              <w:ind w:left="20"/>
              <w:rPr>
                <w:rFonts w:eastAsia="Times New Roman" w:cs="Times New Roman"/>
                <w:sz w:val="24"/>
                <w:lang w:eastAsia="fi-FI"/>
              </w:rPr>
            </w:pPr>
            <w:r w:rsidRPr="008755E1">
              <w:rPr>
                <w:rFonts w:eastAsia="Times New Roman" w:cs="Times New Roman"/>
              </w:rPr>
              <w:t>***, **, *: tilastollisesti merkitsevä, p-arvot &lt; 0,001, &lt; 0,01 ja &lt; </w:t>
            </w:r>
            <w:r w:rsidRPr="00A62739" w:rsidR="00A62739">
              <w:rPr>
                <w:rFonts w:eastAsia="Times New Roman" w:cs="Times New Roman"/>
              </w:rPr>
              <w:t>0,05 kaikille vertailuille Humiran ja lumelääkkeen välillä</w:t>
            </w:r>
            <w:r w:rsidR="00A62739">
              <w:rPr>
                <w:rFonts w:eastAsia="Times New Roman" w:cs="Times New Roman"/>
              </w:rPr>
              <w:t>.</w:t>
            </w:r>
          </w:p>
        </w:tc>
      </w:tr>
    </w:tbl>
    <w:p w:rsidR="002E15E7" w:rsidRPr="008755E1" w:rsidP="00D80B85" w14:paraId="44576C31" w14:textId="77777777">
      <w:pPr>
        <w:spacing w:after="0"/>
        <w:rPr>
          <w:rFonts w:cs="Times New Roman"/>
        </w:rPr>
      </w:pPr>
      <w:r w:rsidRPr="008755E1">
        <w:rPr>
          <w:rFonts w:cs="Times New Roman"/>
        </w:rPr>
        <w:t>Avoimessa jatkotutkimuksessa Humira-hoitoa saaneilla potilailla paranema havaituissa oireissa ja löydöksissä säilyi 156 viikon ajan.</w:t>
      </w:r>
    </w:p>
    <w:p w:rsidR="00D80B85" w:rsidRPr="008755E1" w:rsidP="00D80B85" w14:paraId="68DE5DC1" w14:textId="77777777">
      <w:pPr>
        <w:spacing w:after="0"/>
        <w:rPr>
          <w:rFonts w:cs="Times New Roman"/>
        </w:rPr>
      </w:pPr>
    </w:p>
    <w:p w:rsidR="002E15E7" w:rsidRPr="008755E1" w:rsidP="00D80B85" w14:paraId="35BF99AB" w14:textId="77777777">
      <w:pPr>
        <w:spacing w:after="0"/>
        <w:rPr>
          <w:rFonts w:cs="Times New Roman"/>
        </w:rPr>
      </w:pPr>
      <w:r w:rsidRPr="008755E1">
        <w:rPr>
          <w:rFonts w:cs="Times New Roman"/>
        </w:rPr>
        <w:t>Inflammaation esto</w:t>
      </w:r>
    </w:p>
    <w:p w:rsidR="00D80B85" w:rsidRPr="008755E1" w:rsidP="00D80B85" w14:paraId="127705D2" w14:textId="77777777">
      <w:pPr>
        <w:spacing w:after="0"/>
        <w:rPr>
          <w:rFonts w:cs="Times New Roman"/>
        </w:rPr>
      </w:pPr>
    </w:p>
    <w:p w:rsidR="002E15E7" w:rsidRPr="008755E1" w:rsidP="00D80B85" w14:paraId="7B2714D0" w14:textId="77777777">
      <w:pPr>
        <w:spacing w:after="0"/>
        <w:rPr>
          <w:rFonts w:cs="Times New Roman"/>
        </w:rPr>
      </w:pPr>
      <w:r w:rsidRPr="008755E1">
        <w:rPr>
          <w:rFonts w:cs="Times New Roman"/>
        </w:rPr>
        <w:t xml:space="preserve">Herkällä CRP-määrityksellä (hs-CRP) mitattuna tulehdusarvossa havaittiin merkitsevä paranema, joka säilyi 156 viikon ajan. Sakroiliaalinivelten ja selkärangan MRI:n tulehduslöydöksissä havaittiin merkitsevä paranema 104 viikon ajan. </w:t>
      </w:r>
    </w:p>
    <w:p w:rsidR="00D80B85" w:rsidRPr="008755E1" w:rsidP="00D80B85" w14:paraId="2556735D" w14:textId="77777777">
      <w:pPr>
        <w:spacing w:after="0"/>
        <w:rPr>
          <w:rFonts w:cs="Times New Roman"/>
        </w:rPr>
      </w:pPr>
    </w:p>
    <w:p w:rsidR="002E15E7" w:rsidRPr="008755E1" w:rsidP="00D80B85" w14:paraId="00947DBF" w14:textId="77777777">
      <w:pPr>
        <w:spacing w:after="0"/>
        <w:rPr>
          <w:rFonts w:cs="Times New Roman"/>
        </w:rPr>
      </w:pPr>
      <w:r w:rsidRPr="008755E1">
        <w:rPr>
          <w:rFonts w:cs="Times New Roman"/>
        </w:rPr>
        <w:t>Elämänlaatu ja fyysinen toimintakyky</w:t>
      </w:r>
    </w:p>
    <w:p w:rsidR="00D80B85" w:rsidRPr="008755E1" w:rsidP="00D80B85" w14:paraId="5BA8BC63" w14:textId="77777777">
      <w:pPr>
        <w:spacing w:after="0"/>
        <w:rPr>
          <w:rFonts w:cs="Times New Roman"/>
        </w:rPr>
      </w:pPr>
    </w:p>
    <w:p w:rsidR="000F5068" w:rsidRPr="008755E1" w:rsidP="00D80B85" w14:paraId="734FFE0D" w14:textId="77777777">
      <w:pPr>
        <w:spacing w:after="0"/>
        <w:rPr>
          <w:rFonts w:cs="Times New Roman"/>
        </w:rPr>
      </w:pPr>
      <w:r w:rsidRPr="008755E1">
        <w:rPr>
          <w:rFonts w:cs="Times New Roman"/>
        </w:rPr>
        <w:t>Terveyteen liittyvää elämänlaatua ja fyysistä toimintakykyä arvioitiin HAQ-S- ja SF-36-kyselylomakkeilla. Humira paransi HAQ-S-kokonaispisteitä ja SF-36-mittarin fyysisen osion pisteitä (Physical Component Score, PCS) tilastollisesti merkitsevästi enemmän kuin lumelääke, kun viikon</w:t>
      </w:r>
      <w:r w:rsidRPr="008755E1" w:rsidR="007631AC">
        <w:rPr>
          <w:rFonts w:cs="Times New Roman"/>
        </w:rPr>
        <w:t> </w:t>
      </w:r>
      <w:r w:rsidRPr="008755E1">
        <w:rPr>
          <w:rFonts w:cs="Times New Roman"/>
        </w:rPr>
        <w:t xml:space="preserve">12 arvoja verrattiin lähtöarvoihin. </w:t>
      </w:r>
      <w:r w:rsidRPr="008755E1" w:rsidR="002E15E7">
        <w:rPr>
          <w:rFonts w:cs="Times New Roman"/>
        </w:rPr>
        <w:t>Terveyteen liittyvän elämänlaadun ja fyysisen toimintakyvyn paranema säilyi avoimen jatkotutkimuksen ajan viikolle 156.</w:t>
      </w:r>
    </w:p>
    <w:p w:rsidR="007A73C6" w:rsidRPr="008755E1" w:rsidP="00D80B85" w14:paraId="5ED22717" w14:textId="77777777">
      <w:pPr>
        <w:spacing w:after="0"/>
        <w:rPr>
          <w:rFonts w:cs="Times New Roman"/>
        </w:rPr>
      </w:pPr>
    </w:p>
    <w:p w:rsidR="007A73C6" w:rsidRPr="008755E1" w:rsidP="007A73C6" w14:paraId="3F328CA0" w14:textId="77777777">
      <w:pPr>
        <w:tabs>
          <w:tab w:val="clear" w:pos="561"/>
          <w:tab w:val="left" w:pos="562"/>
        </w:tabs>
        <w:suppressAutoHyphens/>
        <w:spacing w:after="0"/>
        <w:rPr>
          <w:rFonts w:eastAsia="Times New Roman" w:cs="Times New Roman"/>
        </w:rPr>
      </w:pPr>
      <w:r w:rsidRPr="008755E1">
        <w:rPr>
          <w:rFonts w:eastAsia="Times New Roman" w:cs="Times New Roman"/>
          <w:szCs w:val="20"/>
        </w:rPr>
        <w:t>Tutkimus nr-axSpA II</w:t>
      </w:r>
    </w:p>
    <w:p w:rsidR="007A73C6" w:rsidRPr="008755E1" w:rsidP="007A73C6" w14:paraId="1149A5DA" w14:textId="77777777">
      <w:pPr>
        <w:tabs>
          <w:tab w:val="clear" w:pos="561"/>
          <w:tab w:val="left" w:pos="562"/>
        </w:tabs>
        <w:suppressAutoHyphens/>
        <w:spacing w:after="0"/>
        <w:rPr>
          <w:rFonts w:eastAsia="Times New Roman" w:cs="Times New Roman"/>
        </w:rPr>
      </w:pPr>
    </w:p>
    <w:p w:rsidR="007A73C6" w:rsidRPr="008755E1" w:rsidP="007A73C6" w14:paraId="516C59DC" w14:textId="77777777">
      <w:pPr>
        <w:tabs>
          <w:tab w:val="clear" w:pos="561"/>
          <w:tab w:val="left" w:pos="562"/>
        </w:tabs>
        <w:suppressAutoHyphens/>
        <w:spacing w:after="0"/>
        <w:rPr>
          <w:rFonts w:eastAsia="Times New Roman" w:cs="Times New Roman"/>
        </w:rPr>
      </w:pPr>
      <w:r w:rsidRPr="008755E1">
        <w:rPr>
          <w:rFonts w:eastAsia="Times New Roman" w:cs="Times New Roman"/>
          <w:szCs w:val="20"/>
        </w:rPr>
        <w:t xml:space="preserve">Tutkimuksen nr-axSpA II avoimeen vaiheeseen otettiin 673 potilasta, joilla oli aktiivinen röntgennegatiivinen aksiaalinen spondylartriitti (tautiaktiivisuuspisteiden [BASDAI] lähtötilanteen keskiarvo 7,0) ja joilla vaste </w:t>
      </w:r>
      <w:r w:rsidRPr="008755E1">
        <w:rPr>
          <w:rFonts w:ascii="Symbol" w:eastAsia="Times New Roman" w:hAnsi="Symbol" w:cs="Times New Roman"/>
        </w:rPr>
        <w:sym w:font="Symbol" w:char="F0B3"/>
      </w:r>
      <w:r w:rsidRPr="008755E1">
        <w:rPr>
          <w:rFonts w:eastAsia="Times New Roman" w:cs="Times New Roman"/>
          <w:szCs w:val="20"/>
        </w:rPr>
        <w:t> 2 tulehduskipulääkkeeseen oli riittämätön tai jotka eivät sietäneet tulehduskipulääkkeitä tai joilla tulehduskipulääkkeiden käyttö oli vasta-aiheista. Avoimen vaiheen aikana potilaat saivat Humira 40 mg -hoitoa joka toinen viikko 28 viikon ajan. Potilailla oli myös objektiivista näyttöä tulehduksesta (magneettikuvauksessa todettu sakroiliaalinivelen tai selkärangan tulehdus tai erittäin herkkä CRP koholla). Potilaat, jotka saavuttivat avoimessa vaiheessa pitkäkestoisen, vähintään 12 viikon pituisen remission (N = 305) (ASDAS &lt; 1,3 viikoilla 16, 20, 24 ja 28), satunnaistettiin tämän jälkeen joko jatkamaan Humira-hoitoa (40 mg joka toinen viikko; N = 152) tai saamaan lumehoitoa (N = 153) vielä 40 viikon ajan kaksoissokkoutetussa, lumekontrolloidussa vaiheessa (tutkimuksen kokonaiskesto 68 viikkoa). Jos tutkittavalle kehittyi pahenemisvaihe kaksoissokkoutetun vaiheen aikana, hänelle voitiin antaa varahoitona Humiraa (40 mg joka toinen viikko) vähintään 12 viikon ajan.</w:t>
      </w:r>
    </w:p>
    <w:p w:rsidR="007A73C6" w:rsidRPr="00746405" w:rsidP="007A73C6" w14:paraId="44C03991" w14:textId="77777777">
      <w:pPr>
        <w:tabs>
          <w:tab w:val="clear" w:pos="561"/>
          <w:tab w:val="left" w:pos="562"/>
        </w:tabs>
        <w:suppressAutoHyphens/>
        <w:spacing w:after="0"/>
        <w:rPr>
          <w:rFonts w:eastAsia="Times New Roman" w:cs="Times New Roman"/>
        </w:rPr>
      </w:pPr>
    </w:p>
    <w:p w:rsidR="007A73C6" w:rsidRPr="008755E1" w:rsidP="007A73C6" w14:paraId="1D6D580E"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Ensisijainen tehon päätetapahtuma oli niiden potilaiden osuus, joille ei kehittynyt pahenemisvaihetta tutkimuksen viikkoon 68 mennessä. Pahenemisvaiheeksi määriteltiin ASDAS-pistemäärä ≥ 2,1 kahdella peräkkäisellä käynnillä, joiden välillä kului neljä viikkoa. Potilaita, joille ei kehittynyt pahenemisvaihetta kaksoissokkoutetun vaiheen aikana, oli Humira-ryhmässä enemmän kuin lumeryhmässä (70,4 % vs. 47,1 %, p &lt; 0,001) (kuva 1).</w:t>
      </w:r>
    </w:p>
    <w:p w:rsidR="007A73C6" w:rsidRPr="00746405" w:rsidP="007A73C6" w14:paraId="06D7C58A" w14:textId="77777777">
      <w:pPr>
        <w:keepNext/>
        <w:tabs>
          <w:tab w:val="clear" w:pos="561"/>
          <w:tab w:val="left" w:pos="562"/>
        </w:tabs>
        <w:suppressAutoHyphens/>
        <w:spacing w:after="0"/>
        <w:jc w:val="center"/>
        <w:rPr>
          <w:rFonts w:eastAsia="Times New Roman" w:cs="Times New Roman"/>
          <w:szCs w:val="20"/>
        </w:rPr>
      </w:pPr>
    </w:p>
    <w:p w:rsidR="007A73C6" w:rsidRPr="00746405" w:rsidP="007A73C6" w14:paraId="1EC1F84E"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b/>
          <w:szCs w:val="20"/>
        </w:rPr>
        <w:t>Kuva 1: Pahenemisvaiheeseen kulunut aika</w:t>
      </w:r>
      <w:r w:rsidR="00746405">
        <w:rPr>
          <w:rFonts w:eastAsia="Times New Roman" w:cs="Times New Roman"/>
          <w:b/>
          <w:szCs w:val="20"/>
        </w:rPr>
        <w:t xml:space="preserve"> Kaplan–Meier-yhteenvetokäyrinä</w:t>
      </w:r>
    </w:p>
    <w:p w:rsidR="007A73C6" w:rsidRPr="00746405" w:rsidP="007A73C6" w14:paraId="125F9285"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b/>
          <w:szCs w:val="20"/>
        </w:rPr>
        <w:t>tutkimuksessa nr-axSpA</w:t>
      </w:r>
      <w:r w:rsidR="00FF4B73">
        <w:rPr>
          <w:rFonts w:eastAsia="Times New Roman" w:cs="Times New Roman"/>
          <w:b/>
          <w:szCs w:val="20"/>
        </w:rPr>
        <w:t> </w:t>
      </w:r>
      <w:r w:rsidRPr="008755E1">
        <w:rPr>
          <w:rFonts w:eastAsia="Times New Roman" w:cs="Times New Roman"/>
          <w:b/>
          <w:szCs w:val="20"/>
        </w:rPr>
        <w:t>II</w:t>
      </w:r>
    </w:p>
    <w:tbl>
      <w:tblPr>
        <w:tblW w:w="0" w:type="auto"/>
        <w:tblLook w:val="04A0"/>
      </w:tblPr>
      <w:tblGrid>
        <w:gridCol w:w="447"/>
        <w:gridCol w:w="8624"/>
      </w:tblGrid>
      <w:tr w14:paraId="7E881419" w14:textId="77777777" w:rsidTr="006D5D11">
        <w:tblPrEx>
          <w:tblW w:w="0" w:type="auto"/>
          <w:tblLook w:val="04A0"/>
        </w:tblPrEx>
        <w:trPr>
          <w:cantSplit/>
          <w:trHeight w:val="1134"/>
        </w:trPr>
        <w:tc>
          <w:tcPr>
            <w:tcW w:w="930" w:type="dxa"/>
            <w:textDirection w:val="btLr"/>
            <w:vAlign w:val="center"/>
          </w:tcPr>
          <w:p w:rsidR="007A73C6" w:rsidRPr="008755E1" w:rsidP="007A73C6" w14:paraId="7784A50C" w14:textId="77777777">
            <w:pPr>
              <w:tabs>
                <w:tab w:val="clear" w:pos="561"/>
                <w:tab w:val="left" w:pos="562"/>
              </w:tabs>
              <w:suppressAutoHyphens/>
              <w:spacing w:after="0"/>
              <w:ind w:left="113" w:right="113"/>
              <w:jc w:val="center"/>
              <w:rPr>
                <w:rFonts w:eastAsia="Times New Roman" w:cs="Times New Roman"/>
                <w:b/>
                <w:sz w:val="20"/>
                <w:szCs w:val="24"/>
              </w:rPr>
            </w:pPr>
            <w:r w:rsidRPr="008755E1">
              <w:rPr>
                <w:rFonts w:eastAsia="Times New Roman" w:cs="Times New Roman"/>
                <w:b/>
                <w:sz w:val="20"/>
                <w:szCs w:val="24"/>
              </w:rPr>
              <w:t>PAHENEMISVAIHEELTA VÄLTTYMISEN TODENNÄKÖISYYS</w:t>
            </w:r>
          </w:p>
        </w:tc>
        <w:tc>
          <w:tcPr>
            <w:tcW w:w="8646" w:type="dxa"/>
          </w:tcPr>
          <w:p w:rsidR="007A73C6" w:rsidRPr="008755E1" w:rsidP="007A73C6" w14:paraId="36BCA80F" w14:textId="77777777">
            <w:pPr>
              <w:tabs>
                <w:tab w:val="clear" w:pos="561"/>
                <w:tab w:val="left" w:pos="562"/>
              </w:tabs>
              <w:suppressAutoHyphens/>
              <w:spacing w:after="0"/>
              <w:rPr>
                <w:rFonts w:eastAsia="Times New Roman" w:cs="Times New Roman"/>
                <w:sz w:val="20"/>
                <w:szCs w:val="24"/>
              </w:rPr>
            </w:pPr>
            <w:r w:rsidRPr="003058AB">
              <w:rPr>
                <w:noProof/>
                <w:sz w:val="20"/>
                <w:lang w:val="en-GB"/>
              </w:rPr>
              <w:drawing>
                <wp:inline distT="0" distB="0" distL="0" distR="0">
                  <wp:extent cx="5619750" cy="3000375"/>
                  <wp:effectExtent l="0" t="0" r="0"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3"/>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0" cy="3000375"/>
                          </a:xfrm>
                          <a:prstGeom prst="rect">
                            <a:avLst/>
                          </a:prstGeom>
                          <a:noFill/>
                          <a:ln>
                            <a:noFill/>
                          </a:ln>
                        </pic:spPr>
                      </pic:pic>
                    </a:graphicData>
                  </a:graphic>
                </wp:inline>
              </w:drawing>
            </w:r>
          </w:p>
        </w:tc>
      </w:tr>
      <w:tr w14:paraId="4C644E19" w14:textId="77777777" w:rsidTr="006D5D11">
        <w:tblPrEx>
          <w:tblW w:w="0" w:type="auto"/>
          <w:tblLook w:val="04A0"/>
        </w:tblPrEx>
        <w:tc>
          <w:tcPr>
            <w:tcW w:w="930" w:type="dxa"/>
          </w:tcPr>
          <w:p w:rsidR="007A73C6" w:rsidRPr="008755E1" w:rsidP="007A73C6" w14:paraId="4577FC51" w14:textId="77777777">
            <w:pPr>
              <w:tabs>
                <w:tab w:val="clear" w:pos="561"/>
                <w:tab w:val="left" w:pos="562"/>
              </w:tabs>
              <w:suppressAutoHyphens/>
              <w:spacing w:after="0"/>
              <w:rPr>
                <w:rFonts w:eastAsia="Times New Roman" w:cs="Times New Roman"/>
                <w:sz w:val="20"/>
                <w:szCs w:val="24"/>
                <w:lang w:eastAsia="en-GB"/>
              </w:rPr>
            </w:pPr>
          </w:p>
        </w:tc>
        <w:tc>
          <w:tcPr>
            <w:tcW w:w="8646" w:type="dxa"/>
            <w:vAlign w:val="center"/>
          </w:tcPr>
          <w:p w:rsidR="007A73C6" w:rsidRPr="008755E1" w:rsidP="007A73C6" w14:paraId="2717855F" w14:textId="77777777">
            <w:pPr>
              <w:tabs>
                <w:tab w:val="clear" w:pos="561"/>
                <w:tab w:val="left" w:pos="562"/>
              </w:tabs>
              <w:suppressAutoHyphens/>
              <w:spacing w:after="0"/>
              <w:jc w:val="center"/>
              <w:rPr>
                <w:rFonts w:eastAsia="Times New Roman" w:cs="Times New Roman"/>
                <w:b/>
                <w:sz w:val="20"/>
                <w:szCs w:val="24"/>
              </w:rPr>
            </w:pPr>
            <w:r w:rsidRPr="008755E1">
              <w:rPr>
                <w:rFonts w:eastAsia="Times New Roman" w:cs="Times New Roman"/>
                <w:b/>
                <w:sz w:val="20"/>
                <w:szCs w:val="24"/>
              </w:rPr>
              <w:t>AIKA (VIIKKOA)</w:t>
            </w:r>
          </w:p>
        </w:tc>
      </w:tr>
      <w:tr w14:paraId="246BBF63" w14:textId="77777777" w:rsidTr="006D5D11">
        <w:tblPrEx>
          <w:tblW w:w="0" w:type="auto"/>
          <w:tblLook w:val="04A0"/>
        </w:tblPrEx>
        <w:tc>
          <w:tcPr>
            <w:tcW w:w="9576" w:type="dxa"/>
            <w:gridSpan w:val="2"/>
          </w:tcPr>
          <w:p w:rsidR="007A73C6" w:rsidRPr="008755E1" w:rsidP="007A73C6" w14:paraId="3F1504F3" w14:textId="77777777">
            <w:pPr>
              <w:tabs>
                <w:tab w:val="clear" w:pos="561"/>
                <w:tab w:val="left" w:pos="562"/>
              </w:tabs>
              <w:suppressAutoHyphens/>
              <w:spacing w:after="0"/>
              <w:rPr>
                <w:rFonts w:eastAsia="Times New Roman" w:cs="Times New Roman"/>
                <w:sz w:val="20"/>
                <w:szCs w:val="24"/>
              </w:rPr>
            </w:pPr>
            <w:r w:rsidRPr="008755E1">
              <w:rPr>
                <w:rFonts w:eastAsia="Times New Roman" w:cs="Times New Roman"/>
                <w:sz w:val="20"/>
                <w:szCs w:val="24"/>
              </w:rPr>
              <w:t xml:space="preserve">                                  Hoito       </w:t>
            </w:r>
            <w:r w:rsidRPr="003058AB" w:rsidR="00000EF1">
              <w:rPr>
                <w:noProof/>
                <w:lang w:val="en-GB"/>
              </w:rPr>
              <mc:AlternateContent>
                <mc:Choice Requires="wps">
                  <w:drawing>
                    <wp:inline distT="0" distB="0" distL="0" distR="0">
                      <wp:extent cx="381000" cy="635"/>
                      <wp:effectExtent l="15240" t="22225" r="22860" b="15875"/>
                      <wp:docPr id="21" name="Straight Connector 9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81000" cy="0"/>
                              </a:xfrm>
                              <a:prstGeom prst="line">
                                <a:avLst/>
                              </a:prstGeom>
                              <a:noFill/>
                              <a:ln w="28575">
                                <a:solidFill>
                                  <a:srgbClr val="595959"/>
                                </a:solidFill>
                                <a:prstDash val="sysDot"/>
                                <a:miter lim="800000"/>
                                <a:headEnd/>
                                <a:tailEnd/>
                              </a:ln>
                              <a:extLst>
                                <a:ext xmlns:a="http://schemas.openxmlformats.org/drawingml/2006/main" uri="{909E8E84-426E-40DD-AFC4-6F175D3DCCD1}">
                                  <a14:hiddenFill xmlns:a14="http://schemas.microsoft.com/office/drawing/2010/main">
                                    <a:noFill/>
                                  </a14:hiddenFill>
                                </a:ext>
                              </a:extLst>
                            </wps:spPr>
                            <wps:bodyPr/>
                          </wps:wsp>
                        </a:graphicData>
                      </a:graphic>
                    </wp:inline>
                  </w:drawing>
                </mc:Choice>
                <mc:Fallback>
                  <w:pict>
                    <v:line id="Straight Connector 92" o:spid="_x0000_i1032" style="mso-left-percent:-10001;mso-position-horizontal-relative:char;mso-position-vertical-relative:line;mso-top-percent:-10001;mso-wrap-style:square;visibility:visible" from="0,0" to="30pt,0.05pt" strokecolor="#595959" strokeweight="2.25pt">
                      <v:stroke joinstyle="miter" dashstyle="1 1"/>
                      <w10:anchorlock/>
                    </v:line>
                  </w:pict>
                </mc:Fallback>
              </mc:AlternateContent>
            </w:r>
            <w:r w:rsidRPr="008755E1">
              <w:rPr>
                <w:rFonts w:eastAsia="Times New Roman" w:cs="Times New Roman"/>
                <w:sz w:val="20"/>
                <w:szCs w:val="24"/>
              </w:rPr>
              <w:t xml:space="preserve"> Lume     </w:t>
            </w:r>
            <w:r w:rsidRPr="003058AB" w:rsidR="00000EF1">
              <w:rPr>
                <w:noProof/>
                <w:lang w:val="en-GB"/>
              </w:rPr>
              <mc:AlternateContent>
                <mc:Choice Requires="wps">
                  <w:drawing>
                    <wp:inline distT="0" distB="0" distL="0" distR="0">
                      <wp:extent cx="401320" cy="635"/>
                      <wp:effectExtent l="17780" t="12700" r="9525" b="15875"/>
                      <wp:docPr id="20" name="Straight Connector 5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01320" cy="0"/>
                              </a:xfrm>
                              <a:prstGeom prst="line">
                                <a:avLst/>
                              </a:prstGeom>
                              <a:noFill/>
                              <a:ln w="19050">
                                <a:solidFill>
                                  <a:srgbClr val="40404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a:graphicData>
                      </a:graphic>
                    </wp:inline>
                  </w:drawing>
                </mc:Choice>
                <mc:Fallback>
                  <w:pict>
                    <v:line id="Straight Connector 56" o:spid="_x0000_i1033" style="mso-left-percent:-10001;mso-position-horizontal-relative:char;mso-position-vertical-relative:line;mso-top-percent:-10001;mso-wrap-style:square;visibility:visible" from="0,0" to="31.6pt,0.05pt" strokecolor="#404040" strokeweight="1.5pt">
                      <v:stroke joinstyle="miter"/>
                      <w10:anchorlock/>
                    </v:line>
                  </w:pict>
                </mc:Fallback>
              </mc:AlternateContent>
            </w:r>
            <w:r w:rsidRPr="008755E1">
              <w:rPr>
                <w:rFonts w:eastAsia="Times New Roman" w:cs="Times New Roman"/>
                <w:sz w:val="20"/>
                <w:szCs w:val="24"/>
              </w:rPr>
              <w:t xml:space="preserve"> Humira     ∆ Rajattu</w:t>
            </w:r>
          </w:p>
        </w:tc>
      </w:tr>
    </w:tbl>
    <w:p w:rsidR="007A73C6" w:rsidRPr="008755E1" w:rsidP="007A73C6" w14:paraId="5499FC06" w14:textId="77777777">
      <w:pPr>
        <w:tabs>
          <w:tab w:val="clear" w:pos="561"/>
          <w:tab w:val="left" w:pos="562"/>
        </w:tabs>
        <w:suppressAutoHyphens/>
        <w:spacing w:after="0"/>
        <w:rPr>
          <w:rFonts w:eastAsia="Times New Roman" w:cs="Times New Roman"/>
          <w:szCs w:val="24"/>
        </w:rPr>
      </w:pPr>
    </w:p>
    <w:p w:rsidR="007A73C6" w:rsidRPr="008755E1" w:rsidP="007A73C6" w14:paraId="326661D3" w14:textId="77777777">
      <w:pPr>
        <w:tabs>
          <w:tab w:val="clear" w:pos="561"/>
          <w:tab w:val="left" w:pos="562"/>
        </w:tabs>
        <w:suppressAutoHyphens/>
        <w:spacing w:after="0"/>
        <w:rPr>
          <w:rFonts w:eastAsia="Times New Roman" w:cs="Times New Roman"/>
          <w:szCs w:val="24"/>
        </w:rPr>
      </w:pPr>
      <w:r w:rsidRPr="008755E1">
        <w:rPr>
          <w:rFonts w:eastAsia="Times New Roman" w:cs="Times New Roman"/>
          <w:szCs w:val="24"/>
        </w:rPr>
        <w:t>Huom. P</w:t>
      </w:r>
      <w:r w:rsidR="00FF4B73">
        <w:rPr>
          <w:rFonts w:eastAsia="Times New Roman" w:cs="Times New Roman"/>
          <w:szCs w:val="24"/>
        </w:rPr>
        <w:t> </w:t>
      </w:r>
      <w:r w:rsidRPr="008755E1">
        <w:rPr>
          <w:rFonts w:eastAsia="Times New Roman" w:cs="Times New Roman"/>
          <w:szCs w:val="24"/>
        </w:rPr>
        <w:t>=</w:t>
      </w:r>
      <w:r w:rsidR="00FF4B73">
        <w:rPr>
          <w:rFonts w:eastAsia="Times New Roman" w:cs="Times New Roman"/>
          <w:szCs w:val="24"/>
        </w:rPr>
        <w:t> </w:t>
      </w:r>
      <w:r w:rsidRPr="008755E1">
        <w:rPr>
          <w:rFonts w:eastAsia="Times New Roman" w:cs="Times New Roman"/>
          <w:szCs w:val="24"/>
        </w:rPr>
        <w:t>lume [riskille alttiina (pahenemisvaiheen kokeneet)]; A</w:t>
      </w:r>
      <w:r w:rsidR="00FF4B73">
        <w:rPr>
          <w:rFonts w:eastAsia="Times New Roman" w:cs="Times New Roman"/>
          <w:szCs w:val="24"/>
        </w:rPr>
        <w:t> </w:t>
      </w:r>
      <w:r w:rsidRPr="008755E1">
        <w:rPr>
          <w:rFonts w:eastAsia="Times New Roman" w:cs="Times New Roman"/>
          <w:szCs w:val="24"/>
        </w:rPr>
        <w:t>=</w:t>
      </w:r>
      <w:r w:rsidR="00FF4B73">
        <w:rPr>
          <w:rFonts w:eastAsia="Times New Roman" w:cs="Times New Roman"/>
          <w:szCs w:val="24"/>
        </w:rPr>
        <w:t> </w:t>
      </w:r>
      <w:r w:rsidRPr="008755E1">
        <w:rPr>
          <w:rFonts w:eastAsia="Times New Roman" w:cs="Times New Roman"/>
          <w:szCs w:val="24"/>
        </w:rPr>
        <w:t>HUMIRA [riskille alttiina (pahenemisvaiheen kokeneet)].</w:t>
      </w:r>
    </w:p>
    <w:p w:rsidR="007A73C6" w:rsidRPr="008755E1" w:rsidP="007A73C6" w14:paraId="1CC3A7DB" w14:textId="77777777">
      <w:pPr>
        <w:tabs>
          <w:tab w:val="clear" w:pos="561"/>
          <w:tab w:val="left" w:pos="562"/>
        </w:tabs>
        <w:suppressAutoHyphens/>
        <w:spacing w:after="0"/>
        <w:rPr>
          <w:rFonts w:eastAsia="Times New Roman" w:cs="Times New Roman"/>
          <w:szCs w:val="24"/>
        </w:rPr>
      </w:pPr>
    </w:p>
    <w:p w:rsidR="00C10B32" w:rsidRPr="00C10B32" w:rsidP="00C10B32" w14:paraId="190B4BFC"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Hoidon keskeytysryhmässä 68 potilaalle kehittyi pahenemisvaihe. Heistä 65 käytti </w:t>
      </w:r>
    </w:p>
    <w:p w:rsidR="007A73C6" w:rsidRPr="008755E1" w:rsidP="007A73C6" w14:paraId="616ECAB3" w14:textId="77777777">
      <w:pPr>
        <w:tabs>
          <w:tab w:val="clear" w:pos="561"/>
          <w:tab w:val="left" w:pos="562"/>
        </w:tabs>
        <w:suppressAutoHyphens/>
        <w:spacing w:after="0"/>
        <w:rPr>
          <w:rFonts w:eastAsia="Times New Roman" w:cs="Times New Roman"/>
          <w:szCs w:val="20"/>
        </w:rPr>
      </w:pPr>
      <w:r w:rsidRPr="00C10B32">
        <w:rPr>
          <w:rFonts w:eastAsia="Times New Roman" w:cs="Times New Roman"/>
          <w:szCs w:val="20"/>
        </w:rPr>
        <w:t>Humiraa oireenmukaisena hoitona</w:t>
      </w:r>
      <w:r>
        <w:rPr>
          <w:rFonts w:eastAsia="Times New Roman" w:cs="Times New Roman"/>
          <w:szCs w:val="20"/>
        </w:rPr>
        <w:t xml:space="preserve"> </w:t>
      </w:r>
      <w:r w:rsidRPr="008755E1">
        <w:rPr>
          <w:rFonts w:eastAsia="Times New Roman" w:cs="Times New Roman"/>
          <w:szCs w:val="20"/>
        </w:rPr>
        <w:t xml:space="preserve">12 viikon ajan. Näistä potilaista 37 potilasta (56,9 %) saavutti uudelleen remission (ASDAS &lt; 1,3) 12 viikon kuluessa avoimen hoidon uudelleenaloittamisesta. </w:t>
      </w:r>
    </w:p>
    <w:p w:rsidR="007A73C6" w:rsidRPr="008755E1" w:rsidP="007A73C6" w14:paraId="72633228" w14:textId="77777777">
      <w:pPr>
        <w:tabs>
          <w:tab w:val="clear" w:pos="561"/>
          <w:tab w:val="left" w:pos="562"/>
        </w:tabs>
        <w:suppressAutoHyphens/>
        <w:spacing w:after="0"/>
        <w:rPr>
          <w:rFonts w:eastAsia="Times New Roman" w:cs="Times New Roman"/>
          <w:szCs w:val="24"/>
        </w:rPr>
      </w:pPr>
    </w:p>
    <w:p w:rsidR="007A73C6" w:rsidRPr="008755E1" w:rsidP="007A73C6" w14:paraId="62880F68" w14:textId="77777777">
      <w:pPr>
        <w:tabs>
          <w:tab w:val="clear" w:pos="561"/>
          <w:tab w:val="left" w:pos="562"/>
        </w:tabs>
        <w:suppressAutoHyphens/>
        <w:spacing w:after="0"/>
        <w:rPr>
          <w:rFonts w:eastAsia="Times New Roman" w:cs="Times New Roman"/>
          <w:szCs w:val="24"/>
        </w:rPr>
      </w:pPr>
      <w:r w:rsidRPr="008755E1">
        <w:rPr>
          <w:rFonts w:eastAsia="Times New Roman" w:cs="Times New Roman"/>
          <w:szCs w:val="24"/>
        </w:rPr>
        <w:t xml:space="preserve">Tutkimuksen kaksoissokkoutetun vaiheen aikana todettiin, että aktiivisen röntgennegatiivisen aksiaalisen spondylartriitin oireet ja löydökset lievittyivät viikkoon 68 mennessä tilastollisesti merkitsevästi </w:t>
      </w:r>
      <w:r w:rsidR="000B5F6A">
        <w:rPr>
          <w:rFonts w:eastAsia="Times New Roman" w:cs="Times New Roman"/>
          <w:szCs w:val="24"/>
        </w:rPr>
        <w:t>enemmän</w:t>
      </w:r>
      <w:r w:rsidRPr="008755E1" w:rsidR="000B5F6A">
        <w:rPr>
          <w:rFonts w:eastAsia="Times New Roman" w:cs="Times New Roman"/>
          <w:szCs w:val="24"/>
        </w:rPr>
        <w:t xml:space="preserve"> </w:t>
      </w:r>
      <w:r w:rsidRPr="008755E1">
        <w:rPr>
          <w:rFonts w:eastAsia="Times New Roman" w:cs="Times New Roman"/>
          <w:szCs w:val="24"/>
        </w:rPr>
        <w:t>potilailla, jotka saivat jatkuvaa Humira-hoitoa, kuin hoidon keskeytysryhmään määrätyillä potilailla (taulukko 1</w:t>
      </w:r>
      <w:r w:rsidR="00442F30">
        <w:rPr>
          <w:rFonts w:eastAsia="Times New Roman" w:cs="Times New Roman"/>
          <w:szCs w:val="24"/>
        </w:rPr>
        <w:t>4</w:t>
      </w:r>
      <w:r w:rsidRPr="008755E1">
        <w:rPr>
          <w:rFonts w:eastAsia="Times New Roman" w:cs="Times New Roman"/>
          <w:szCs w:val="24"/>
        </w:rPr>
        <w:t>).</w:t>
      </w:r>
    </w:p>
    <w:p w:rsidR="007A73C6" w:rsidRPr="008755E1" w:rsidP="007A73C6" w14:paraId="18C3F1C2" w14:textId="77777777">
      <w:pPr>
        <w:tabs>
          <w:tab w:val="clear" w:pos="561"/>
          <w:tab w:val="left" w:pos="562"/>
        </w:tabs>
        <w:suppressAutoHyphens/>
        <w:spacing w:after="0"/>
        <w:rPr>
          <w:rFonts w:eastAsia="Times New Roman" w:cs="Times New Roman"/>
          <w:szCs w:val="24"/>
        </w:rPr>
      </w:pPr>
    </w:p>
    <w:p w:rsidR="007A73C6" w:rsidRPr="00746405" w:rsidP="007A73C6" w14:paraId="301E6550" w14:textId="77777777">
      <w:pPr>
        <w:keepNext/>
        <w:keepLines/>
        <w:tabs>
          <w:tab w:val="clear" w:pos="561"/>
          <w:tab w:val="left" w:pos="562"/>
        </w:tabs>
        <w:suppressAutoHyphens/>
        <w:spacing w:after="0"/>
        <w:ind w:left="720"/>
        <w:jc w:val="center"/>
        <w:rPr>
          <w:rFonts w:eastAsia="Times New Roman" w:cs="Times New Roman"/>
          <w:szCs w:val="20"/>
        </w:rPr>
      </w:pPr>
      <w:r w:rsidRPr="008755E1">
        <w:rPr>
          <w:rFonts w:eastAsia="Times New Roman" w:cs="Times New Roman"/>
          <w:b/>
          <w:szCs w:val="20"/>
        </w:rPr>
        <w:t>Taulukko 1</w:t>
      </w:r>
      <w:r w:rsidR="00442F30">
        <w:rPr>
          <w:rFonts w:eastAsia="Times New Roman" w:cs="Times New Roman"/>
          <w:b/>
          <w:szCs w:val="20"/>
        </w:rPr>
        <w:t>4</w:t>
      </w:r>
    </w:p>
    <w:p w:rsidR="007A73C6" w:rsidRPr="00746405" w:rsidP="007A73C6" w14:paraId="19216CA1" w14:textId="77777777">
      <w:pPr>
        <w:keepNext/>
        <w:keepLines/>
        <w:tabs>
          <w:tab w:val="clear" w:pos="561"/>
          <w:tab w:val="left" w:pos="562"/>
        </w:tabs>
        <w:suppressAutoHyphens/>
        <w:spacing w:after="0"/>
        <w:ind w:left="720"/>
        <w:rPr>
          <w:rFonts w:eastAsia="Times New Roman" w:cs="Times New Roman"/>
          <w:szCs w:val="20"/>
        </w:rPr>
      </w:pPr>
      <w:r w:rsidRPr="008755E1">
        <w:rPr>
          <w:rFonts w:eastAsia="Times New Roman" w:cs="Times New Roman"/>
          <w:b/>
          <w:szCs w:val="20"/>
        </w:rPr>
        <w:t xml:space="preserve">Teho </w:t>
      </w:r>
      <w:r w:rsidR="00FF4B73">
        <w:rPr>
          <w:rFonts w:eastAsia="Times New Roman" w:cs="Times New Roman"/>
          <w:b/>
          <w:szCs w:val="20"/>
        </w:rPr>
        <w:t xml:space="preserve">nr-axSpA II </w:t>
      </w:r>
      <w:r w:rsidRPr="008755E1">
        <w:rPr>
          <w:rFonts w:eastAsia="Times New Roman" w:cs="Times New Roman"/>
          <w:b/>
          <w:szCs w:val="20"/>
        </w:rPr>
        <w:t>-tutkimuksen lumekontrolloidussa vaiheessa</w:t>
      </w:r>
    </w:p>
    <w:p w:rsidR="007A73C6" w:rsidRPr="00746405" w:rsidP="007A73C6" w14:paraId="325129AA" w14:textId="77777777">
      <w:pPr>
        <w:keepNext/>
        <w:keepLines/>
        <w:tabs>
          <w:tab w:val="clear" w:pos="561"/>
          <w:tab w:val="left" w:pos="562"/>
        </w:tabs>
        <w:suppressAutoHyphens/>
        <w:spacing w:after="0"/>
        <w:ind w:left="720"/>
        <w:rPr>
          <w:rFonts w:eastAsia="Times New Roman" w:cs="Times New Roman"/>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58"/>
        <w:gridCol w:w="1682"/>
        <w:gridCol w:w="1821"/>
      </w:tblGrid>
      <w:tr w14:paraId="1B04664B" w14:textId="77777777" w:rsidTr="006D5D11">
        <w:tblPrEx>
          <w:tblW w:w="5000" w:type="pct"/>
          <w:tblLook w:val="0000"/>
        </w:tblPrEx>
        <w:tc>
          <w:tcPr>
            <w:tcW w:w="3067" w:type="pct"/>
          </w:tcPr>
          <w:p w:rsidR="007A73C6" w:rsidRPr="008755E1" w:rsidP="007A73C6" w14:paraId="6EB83C0A" w14:textId="77777777">
            <w:pPr>
              <w:keepNext/>
              <w:keepLines/>
              <w:tabs>
                <w:tab w:val="clear" w:pos="561"/>
                <w:tab w:val="left" w:pos="562"/>
              </w:tabs>
              <w:suppressAutoHyphens/>
              <w:spacing w:after="0"/>
              <w:rPr>
                <w:rFonts w:eastAsia="Times New Roman" w:cs="Times New Roman"/>
                <w:b/>
                <w:bCs/>
                <w:szCs w:val="24"/>
              </w:rPr>
            </w:pPr>
            <w:r w:rsidRPr="008755E1">
              <w:rPr>
                <w:rFonts w:eastAsia="Times New Roman" w:cs="Times New Roman"/>
                <w:b/>
                <w:bCs/>
                <w:szCs w:val="24"/>
              </w:rPr>
              <w:t>Kaksoissokkoutettu</w:t>
            </w:r>
          </w:p>
          <w:p w:rsidR="007A73C6" w:rsidRPr="008755E1" w:rsidP="007A73C6" w14:paraId="2CE4514E" w14:textId="77777777">
            <w:pPr>
              <w:keepNext/>
              <w:keepLines/>
              <w:tabs>
                <w:tab w:val="clear" w:pos="561"/>
                <w:tab w:val="left" w:pos="562"/>
              </w:tabs>
              <w:suppressAutoHyphens/>
              <w:spacing w:after="0"/>
              <w:rPr>
                <w:rFonts w:eastAsia="Times New Roman" w:cs="Times New Roman"/>
                <w:b/>
                <w:bCs/>
                <w:szCs w:val="24"/>
              </w:rPr>
            </w:pPr>
            <w:r w:rsidRPr="008755E1">
              <w:rPr>
                <w:rFonts w:eastAsia="Times New Roman" w:cs="Times New Roman"/>
                <w:b/>
                <w:bCs/>
                <w:szCs w:val="24"/>
              </w:rPr>
              <w:t>Vaste viikolla 68</w:t>
            </w:r>
          </w:p>
        </w:tc>
        <w:tc>
          <w:tcPr>
            <w:tcW w:w="928" w:type="pct"/>
          </w:tcPr>
          <w:p w:rsidR="007A73C6" w:rsidRPr="008755E1" w:rsidP="007A73C6" w14:paraId="4E0FF8F9" w14:textId="77777777">
            <w:pPr>
              <w:keepNext/>
              <w:keepLines/>
              <w:tabs>
                <w:tab w:val="clear" w:pos="561"/>
                <w:tab w:val="left" w:pos="562"/>
              </w:tabs>
              <w:suppressAutoHyphens/>
              <w:spacing w:after="0"/>
              <w:jc w:val="center"/>
              <w:rPr>
                <w:rFonts w:eastAsia="Times New Roman" w:cs="Times New Roman"/>
                <w:b/>
                <w:bCs/>
                <w:sz w:val="20"/>
                <w:szCs w:val="20"/>
              </w:rPr>
            </w:pPr>
            <w:r w:rsidRPr="008755E1">
              <w:rPr>
                <w:rFonts w:eastAsia="Times New Roman" w:cs="Times New Roman"/>
                <w:b/>
                <w:bCs/>
                <w:sz w:val="20"/>
                <w:szCs w:val="20"/>
              </w:rPr>
              <w:t>Lume</w:t>
            </w:r>
          </w:p>
          <w:p w:rsidR="007A73C6" w:rsidRPr="008755E1" w:rsidP="007A73C6" w14:paraId="55CF47EA" w14:textId="77777777">
            <w:pPr>
              <w:keepNext/>
              <w:keepLines/>
              <w:tabs>
                <w:tab w:val="clear" w:pos="561"/>
                <w:tab w:val="left" w:pos="562"/>
              </w:tabs>
              <w:suppressAutoHyphens/>
              <w:spacing w:after="0"/>
              <w:jc w:val="center"/>
              <w:rPr>
                <w:rFonts w:eastAsia="Times New Roman" w:cs="Times New Roman"/>
                <w:b/>
                <w:bCs/>
                <w:sz w:val="20"/>
                <w:szCs w:val="20"/>
              </w:rPr>
            </w:pPr>
            <w:r w:rsidRPr="008755E1">
              <w:rPr>
                <w:rFonts w:eastAsia="Times New Roman" w:cs="Times New Roman"/>
                <w:b/>
                <w:bCs/>
                <w:sz w:val="20"/>
                <w:szCs w:val="20"/>
              </w:rPr>
              <w:t>N = 153</w:t>
            </w:r>
          </w:p>
        </w:tc>
        <w:tc>
          <w:tcPr>
            <w:tcW w:w="1005" w:type="pct"/>
          </w:tcPr>
          <w:p w:rsidR="007A73C6" w:rsidRPr="008755E1" w:rsidP="007A73C6" w14:paraId="0C06C596" w14:textId="77777777">
            <w:pPr>
              <w:keepNext/>
              <w:keepLines/>
              <w:tabs>
                <w:tab w:val="clear" w:pos="561"/>
                <w:tab w:val="left" w:pos="562"/>
              </w:tabs>
              <w:suppressAutoHyphens/>
              <w:spacing w:after="0"/>
              <w:jc w:val="center"/>
              <w:rPr>
                <w:rFonts w:eastAsia="Times New Roman" w:cs="Times New Roman"/>
                <w:b/>
                <w:bCs/>
                <w:sz w:val="20"/>
                <w:szCs w:val="20"/>
              </w:rPr>
            </w:pPr>
            <w:r w:rsidRPr="008755E1">
              <w:rPr>
                <w:rFonts w:eastAsia="Times New Roman" w:cs="Times New Roman"/>
                <w:b/>
                <w:bCs/>
                <w:sz w:val="20"/>
                <w:szCs w:val="20"/>
              </w:rPr>
              <w:t>Humira</w:t>
            </w:r>
          </w:p>
          <w:p w:rsidR="007A73C6" w:rsidRPr="008755E1" w:rsidP="007A73C6" w14:paraId="7AD6BC58" w14:textId="77777777">
            <w:pPr>
              <w:keepNext/>
              <w:keepLines/>
              <w:tabs>
                <w:tab w:val="clear" w:pos="561"/>
                <w:tab w:val="left" w:pos="562"/>
              </w:tabs>
              <w:suppressAutoHyphens/>
              <w:spacing w:after="0"/>
              <w:jc w:val="center"/>
              <w:rPr>
                <w:rFonts w:eastAsia="Times New Roman" w:cs="Times New Roman"/>
                <w:b/>
                <w:bCs/>
                <w:sz w:val="20"/>
                <w:szCs w:val="20"/>
              </w:rPr>
            </w:pPr>
            <w:r w:rsidRPr="008755E1">
              <w:rPr>
                <w:rFonts w:eastAsia="Times New Roman" w:cs="Times New Roman"/>
                <w:b/>
                <w:bCs/>
                <w:sz w:val="20"/>
                <w:szCs w:val="20"/>
              </w:rPr>
              <w:t>N = 152</w:t>
            </w:r>
          </w:p>
        </w:tc>
      </w:tr>
      <w:tr w14:paraId="2C4A0B14" w14:textId="77777777" w:rsidTr="006D5D11">
        <w:tblPrEx>
          <w:tblW w:w="5000" w:type="pct"/>
          <w:tblLook w:val="0000"/>
        </w:tblPrEx>
        <w:tc>
          <w:tcPr>
            <w:tcW w:w="3067" w:type="pct"/>
          </w:tcPr>
          <w:p w:rsidR="007A73C6" w:rsidRPr="008755E1" w:rsidP="007A73C6" w14:paraId="12D51B7F" w14:textId="77777777">
            <w:pPr>
              <w:keepNext/>
              <w:tabs>
                <w:tab w:val="clear" w:pos="561"/>
                <w:tab w:val="left" w:pos="562"/>
              </w:tabs>
              <w:suppressAutoHyphens/>
              <w:spacing w:after="0"/>
              <w:rPr>
                <w:rFonts w:eastAsia="Times New Roman" w:cs="Times New Roman"/>
                <w:szCs w:val="24"/>
              </w:rPr>
            </w:pPr>
            <w:r w:rsidRPr="008755E1">
              <w:rPr>
                <w:rFonts w:eastAsia="Times New Roman" w:cs="Times New Roman"/>
                <w:szCs w:val="24"/>
              </w:rPr>
              <w:t>ASAS</w:t>
            </w:r>
            <w:r w:rsidRPr="008755E1">
              <w:rPr>
                <w:rFonts w:eastAsia="Times New Roman" w:cs="Times New Roman"/>
                <w:szCs w:val="24"/>
                <w:vertAlign w:val="superscript"/>
              </w:rPr>
              <w:t>a,b</w:t>
            </w:r>
            <w:r w:rsidRPr="008755E1">
              <w:rPr>
                <w:rFonts w:eastAsia="Times New Roman" w:cs="Times New Roman"/>
                <w:szCs w:val="24"/>
              </w:rPr>
              <w:t xml:space="preserve"> 20</w:t>
            </w:r>
          </w:p>
        </w:tc>
        <w:tc>
          <w:tcPr>
            <w:tcW w:w="928" w:type="pct"/>
          </w:tcPr>
          <w:p w:rsidR="007A73C6" w:rsidRPr="008755E1" w:rsidP="007A73C6" w14:paraId="148C9F39" w14:textId="77777777">
            <w:pPr>
              <w:keepNext/>
              <w:tabs>
                <w:tab w:val="clear" w:pos="561"/>
                <w:tab w:val="left" w:pos="562"/>
              </w:tabs>
              <w:suppressAutoHyphens/>
              <w:spacing w:after="0"/>
              <w:jc w:val="center"/>
              <w:rPr>
                <w:rFonts w:eastAsia="Times New Roman" w:cs="Times New Roman"/>
                <w:szCs w:val="24"/>
              </w:rPr>
            </w:pPr>
            <w:r w:rsidRPr="008755E1">
              <w:rPr>
                <w:rFonts w:eastAsia="Times New Roman" w:cs="Times New Roman"/>
                <w:szCs w:val="24"/>
              </w:rPr>
              <w:t>47,1 %</w:t>
            </w:r>
          </w:p>
        </w:tc>
        <w:tc>
          <w:tcPr>
            <w:tcW w:w="1005" w:type="pct"/>
          </w:tcPr>
          <w:p w:rsidR="007A73C6" w:rsidRPr="008755E1" w:rsidP="007A73C6" w14:paraId="71C4F724" w14:textId="77777777">
            <w:pPr>
              <w:keepNext/>
              <w:tabs>
                <w:tab w:val="clear" w:pos="561"/>
                <w:tab w:val="left" w:pos="562"/>
              </w:tabs>
              <w:suppressAutoHyphens/>
              <w:spacing w:after="0"/>
              <w:jc w:val="center"/>
              <w:rPr>
                <w:rFonts w:eastAsia="Times New Roman" w:cs="Times New Roman"/>
                <w:szCs w:val="24"/>
              </w:rPr>
            </w:pPr>
            <w:r w:rsidRPr="008755E1">
              <w:rPr>
                <w:rFonts w:eastAsia="Times New Roman" w:cs="Times New Roman"/>
                <w:szCs w:val="24"/>
              </w:rPr>
              <w:t>70,4 %***</w:t>
            </w:r>
          </w:p>
        </w:tc>
      </w:tr>
      <w:tr w14:paraId="35078C21" w14:textId="77777777" w:rsidTr="006D5D11">
        <w:tblPrEx>
          <w:tblW w:w="5000" w:type="pct"/>
          <w:tblLook w:val="0000"/>
        </w:tblPrEx>
        <w:tc>
          <w:tcPr>
            <w:tcW w:w="3067" w:type="pct"/>
          </w:tcPr>
          <w:p w:rsidR="007A73C6" w:rsidRPr="008755E1" w:rsidP="007A73C6" w14:paraId="2F97C06E" w14:textId="77777777">
            <w:pPr>
              <w:keepNext/>
              <w:tabs>
                <w:tab w:val="clear" w:pos="561"/>
                <w:tab w:val="left" w:pos="562"/>
              </w:tabs>
              <w:suppressAutoHyphens/>
              <w:spacing w:after="0"/>
              <w:rPr>
                <w:rFonts w:eastAsia="Times New Roman" w:cs="Times New Roman"/>
                <w:szCs w:val="24"/>
              </w:rPr>
            </w:pPr>
            <w:r w:rsidRPr="008755E1">
              <w:rPr>
                <w:rFonts w:eastAsia="Times New Roman" w:cs="Times New Roman"/>
                <w:szCs w:val="24"/>
              </w:rPr>
              <w:t>ASAS</w:t>
            </w:r>
            <w:r w:rsidRPr="008755E1">
              <w:rPr>
                <w:rFonts w:eastAsia="Times New Roman" w:cs="Times New Roman"/>
                <w:szCs w:val="24"/>
                <w:vertAlign w:val="superscript"/>
              </w:rPr>
              <w:t>a,b</w:t>
            </w:r>
            <w:r w:rsidRPr="008755E1">
              <w:rPr>
                <w:rFonts w:eastAsia="Times New Roman" w:cs="Times New Roman"/>
                <w:szCs w:val="24"/>
              </w:rPr>
              <w:t xml:space="preserve"> 40</w:t>
            </w:r>
          </w:p>
        </w:tc>
        <w:tc>
          <w:tcPr>
            <w:tcW w:w="928" w:type="pct"/>
          </w:tcPr>
          <w:p w:rsidR="007A73C6" w:rsidRPr="008755E1" w:rsidP="007A73C6" w14:paraId="6BBDFE58" w14:textId="77777777">
            <w:pPr>
              <w:keepNext/>
              <w:tabs>
                <w:tab w:val="clear" w:pos="561"/>
                <w:tab w:val="left" w:pos="562"/>
              </w:tabs>
              <w:suppressAutoHyphens/>
              <w:spacing w:after="0"/>
              <w:jc w:val="center"/>
              <w:rPr>
                <w:rFonts w:eastAsia="Times New Roman" w:cs="Times New Roman"/>
                <w:szCs w:val="24"/>
              </w:rPr>
            </w:pPr>
            <w:r w:rsidRPr="008755E1">
              <w:rPr>
                <w:rFonts w:eastAsia="Times New Roman" w:cs="Times New Roman"/>
                <w:szCs w:val="24"/>
              </w:rPr>
              <w:t>45,8 %</w:t>
            </w:r>
          </w:p>
        </w:tc>
        <w:tc>
          <w:tcPr>
            <w:tcW w:w="1005" w:type="pct"/>
          </w:tcPr>
          <w:p w:rsidR="007A73C6" w:rsidRPr="008755E1" w:rsidP="007A73C6" w14:paraId="72D3739F" w14:textId="77777777">
            <w:pPr>
              <w:keepNext/>
              <w:tabs>
                <w:tab w:val="clear" w:pos="561"/>
                <w:tab w:val="left" w:pos="562"/>
              </w:tabs>
              <w:suppressAutoHyphens/>
              <w:spacing w:after="0"/>
              <w:jc w:val="center"/>
              <w:rPr>
                <w:rFonts w:eastAsia="Times New Roman" w:cs="Times New Roman"/>
                <w:szCs w:val="24"/>
              </w:rPr>
            </w:pPr>
            <w:r w:rsidRPr="008755E1">
              <w:rPr>
                <w:rFonts w:eastAsia="Times New Roman" w:cs="Times New Roman"/>
                <w:szCs w:val="24"/>
              </w:rPr>
              <w:t>65,8 %***</w:t>
            </w:r>
          </w:p>
        </w:tc>
      </w:tr>
      <w:tr w14:paraId="6028F07D" w14:textId="77777777" w:rsidTr="006D5D11">
        <w:tblPrEx>
          <w:tblW w:w="5000" w:type="pct"/>
          <w:tblLook w:val="0000"/>
        </w:tblPrEx>
        <w:tc>
          <w:tcPr>
            <w:tcW w:w="3067" w:type="pct"/>
          </w:tcPr>
          <w:p w:rsidR="007A73C6" w:rsidRPr="008755E1" w:rsidP="007A73C6" w14:paraId="7D97A115" w14:textId="77777777">
            <w:pPr>
              <w:keepNext/>
              <w:tabs>
                <w:tab w:val="clear" w:pos="561"/>
                <w:tab w:val="left" w:pos="562"/>
              </w:tabs>
              <w:suppressAutoHyphens/>
              <w:spacing w:after="0"/>
              <w:rPr>
                <w:rFonts w:eastAsia="Times New Roman" w:cs="Times New Roman"/>
                <w:szCs w:val="24"/>
              </w:rPr>
            </w:pPr>
            <w:r w:rsidRPr="008755E1">
              <w:rPr>
                <w:rFonts w:eastAsia="Times New Roman" w:cs="Times New Roman"/>
                <w:szCs w:val="24"/>
              </w:rPr>
              <w:t>ASAS</w:t>
            </w:r>
            <w:r w:rsidRPr="008755E1">
              <w:rPr>
                <w:rFonts w:eastAsia="Times New Roman" w:cs="Times New Roman"/>
                <w:szCs w:val="24"/>
                <w:vertAlign w:val="superscript"/>
              </w:rPr>
              <w:t>a</w:t>
            </w:r>
            <w:r w:rsidRPr="008755E1">
              <w:rPr>
                <w:rFonts w:eastAsia="Times New Roman" w:cs="Times New Roman"/>
                <w:szCs w:val="24"/>
              </w:rPr>
              <w:t>, osittainen remissio</w:t>
            </w:r>
          </w:p>
        </w:tc>
        <w:tc>
          <w:tcPr>
            <w:tcW w:w="928" w:type="pct"/>
          </w:tcPr>
          <w:p w:rsidR="007A73C6" w:rsidRPr="008755E1" w:rsidP="007A73C6" w14:paraId="3D0B8D54" w14:textId="77777777">
            <w:pPr>
              <w:keepNext/>
              <w:tabs>
                <w:tab w:val="clear" w:pos="561"/>
                <w:tab w:val="left" w:pos="562"/>
              </w:tabs>
              <w:suppressAutoHyphens/>
              <w:spacing w:after="0"/>
              <w:jc w:val="center"/>
              <w:rPr>
                <w:rFonts w:eastAsia="Times New Roman" w:cs="Times New Roman"/>
                <w:szCs w:val="24"/>
              </w:rPr>
            </w:pPr>
            <w:r w:rsidRPr="008755E1">
              <w:rPr>
                <w:rFonts w:eastAsia="Times New Roman" w:cs="Times New Roman"/>
                <w:szCs w:val="24"/>
              </w:rPr>
              <w:t>26,8 %</w:t>
            </w:r>
          </w:p>
        </w:tc>
        <w:tc>
          <w:tcPr>
            <w:tcW w:w="1005" w:type="pct"/>
          </w:tcPr>
          <w:p w:rsidR="007A73C6" w:rsidRPr="008755E1" w:rsidP="007A73C6" w14:paraId="7F399C2A" w14:textId="77777777">
            <w:pPr>
              <w:keepNext/>
              <w:tabs>
                <w:tab w:val="clear" w:pos="561"/>
                <w:tab w:val="left" w:pos="562"/>
              </w:tabs>
              <w:suppressAutoHyphens/>
              <w:spacing w:after="0"/>
              <w:jc w:val="center"/>
              <w:rPr>
                <w:rFonts w:eastAsia="Times New Roman" w:cs="Times New Roman"/>
                <w:szCs w:val="24"/>
              </w:rPr>
            </w:pPr>
            <w:r w:rsidRPr="008755E1">
              <w:rPr>
                <w:rFonts w:eastAsia="Times New Roman" w:cs="Times New Roman"/>
                <w:szCs w:val="24"/>
              </w:rPr>
              <w:t>42,1 %**</w:t>
            </w:r>
          </w:p>
        </w:tc>
      </w:tr>
      <w:tr w14:paraId="75413332" w14:textId="77777777" w:rsidTr="006D5D11">
        <w:tblPrEx>
          <w:tblW w:w="5000" w:type="pct"/>
          <w:tblLook w:val="0000"/>
        </w:tblPrEx>
        <w:tc>
          <w:tcPr>
            <w:tcW w:w="3067" w:type="pct"/>
          </w:tcPr>
          <w:p w:rsidR="007A73C6" w:rsidRPr="008755E1" w:rsidP="007A73C6" w14:paraId="1D9EE7B8" w14:textId="77777777">
            <w:pPr>
              <w:keepNext/>
              <w:tabs>
                <w:tab w:val="clear" w:pos="561"/>
                <w:tab w:val="left" w:pos="562"/>
              </w:tabs>
              <w:suppressAutoHyphens/>
              <w:spacing w:after="0"/>
              <w:rPr>
                <w:rFonts w:eastAsia="Times New Roman" w:cs="Times New Roman"/>
                <w:szCs w:val="24"/>
              </w:rPr>
            </w:pPr>
            <w:r w:rsidRPr="008755E1">
              <w:rPr>
                <w:rFonts w:eastAsia="Times New Roman" w:cs="Times New Roman"/>
                <w:szCs w:val="24"/>
              </w:rPr>
              <w:t>ASDAS</w:t>
            </w:r>
            <w:r w:rsidRPr="008755E1">
              <w:rPr>
                <w:rFonts w:eastAsia="Times New Roman" w:cs="Times New Roman"/>
                <w:szCs w:val="24"/>
                <w:vertAlign w:val="superscript"/>
              </w:rPr>
              <w:t>c</w:t>
            </w:r>
            <w:r w:rsidRPr="008755E1">
              <w:rPr>
                <w:rFonts w:eastAsia="Times New Roman" w:cs="Times New Roman"/>
                <w:szCs w:val="24"/>
              </w:rPr>
              <w:t>, inaktiivinen tauti</w:t>
            </w:r>
          </w:p>
        </w:tc>
        <w:tc>
          <w:tcPr>
            <w:tcW w:w="928" w:type="pct"/>
          </w:tcPr>
          <w:p w:rsidR="007A73C6" w:rsidRPr="008755E1" w:rsidP="007A73C6" w14:paraId="742C3E6E" w14:textId="77777777">
            <w:pPr>
              <w:keepNext/>
              <w:tabs>
                <w:tab w:val="clear" w:pos="561"/>
                <w:tab w:val="left" w:pos="562"/>
              </w:tabs>
              <w:suppressAutoHyphens/>
              <w:spacing w:after="0"/>
              <w:jc w:val="center"/>
              <w:rPr>
                <w:rFonts w:eastAsia="Times New Roman" w:cs="Times New Roman"/>
                <w:szCs w:val="24"/>
              </w:rPr>
            </w:pPr>
            <w:r w:rsidRPr="008755E1">
              <w:rPr>
                <w:rFonts w:eastAsia="Times New Roman" w:cs="Times New Roman"/>
                <w:szCs w:val="24"/>
              </w:rPr>
              <w:t>33,3 %</w:t>
            </w:r>
          </w:p>
        </w:tc>
        <w:tc>
          <w:tcPr>
            <w:tcW w:w="1005" w:type="pct"/>
          </w:tcPr>
          <w:p w:rsidR="007A73C6" w:rsidRPr="008755E1" w:rsidP="007A73C6" w14:paraId="6063F1D4" w14:textId="77777777">
            <w:pPr>
              <w:keepNext/>
              <w:tabs>
                <w:tab w:val="clear" w:pos="561"/>
                <w:tab w:val="left" w:pos="562"/>
              </w:tabs>
              <w:suppressAutoHyphens/>
              <w:spacing w:after="0"/>
              <w:jc w:val="center"/>
              <w:rPr>
                <w:rFonts w:eastAsia="Times New Roman" w:cs="Times New Roman"/>
                <w:szCs w:val="24"/>
              </w:rPr>
            </w:pPr>
            <w:r w:rsidRPr="008755E1">
              <w:rPr>
                <w:rFonts w:eastAsia="Times New Roman" w:cs="Times New Roman"/>
                <w:szCs w:val="24"/>
              </w:rPr>
              <w:t>57,2 %***</w:t>
            </w:r>
          </w:p>
        </w:tc>
      </w:tr>
      <w:tr w14:paraId="0DA0ABA8" w14:textId="77777777" w:rsidTr="006D5D11">
        <w:tblPrEx>
          <w:tblW w:w="5000" w:type="pct"/>
          <w:tblLook w:val="0000"/>
        </w:tblPrEx>
        <w:tc>
          <w:tcPr>
            <w:tcW w:w="3067" w:type="pct"/>
          </w:tcPr>
          <w:p w:rsidR="007A73C6" w:rsidRPr="008755E1" w:rsidP="007A73C6" w14:paraId="6155F58E" w14:textId="77777777">
            <w:pPr>
              <w:keepNext/>
              <w:tabs>
                <w:tab w:val="clear" w:pos="561"/>
                <w:tab w:val="left" w:pos="562"/>
              </w:tabs>
              <w:suppressAutoHyphens/>
              <w:spacing w:after="0"/>
              <w:rPr>
                <w:rFonts w:eastAsia="Times New Roman" w:cs="Times New Roman"/>
                <w:szCs w:val="24"/>
                <w:vertAlign w:val="superscript"/>
              </w:rPr>
            </w:pPr>
            <w:r w:rsidRPr="008755E1">
              <w:rPr>
                <w:rFonts w:eastAsia="Times New Roman" w:cs="Times New Roman"/>
                <w:szCs w:val="24"/>
              </w:rPr>
              <w:t>Osittainen pahenemisvaihe</w:t>
            </w:r>
            <w:r w:rsidRPr="008755E1">
              <w:rPr>
                <w:rFonts w:eastAsia="Times New Roman" w:cs="Times New Roman"/>
                <w:szCs w:val="24"/>
                <w:vertAlign w:val="superscript"/>
              </w:rPr>
              <w:t>d</w:t>
            </w:r>
          </w:p>
        </w:tc>
        <w:tc>
          <w:tcPr>
            <w:tcW w:w="928" w:type="pct"/>
          </w:tcPr>
          <w:p w:rsidR="007A73C6" w:rsidRPr="008755E1" w:rsidP="007A73C6" w14:paraId="39BA341C" w14:textId="77777777">
            <w:pPr>
              <w:keepNext/>
              <w:tabs>
                <w:tab w:val="clear" w:pos="561"/>
                <w:tab w:val="left" w:pos="562"/>
              </w:tabs>
              <w:suppressAutoHyphens/>
              <w:spacing w:after="0"/>
              <w:jc w:val="center"/>
              <w:rPr>
                <w:rFonts w:eastAsia="Times New Roman" w:cs="Times New Roman"/>
                <w:szCs w:val="24"/>
              </w:rPr>
            </w:pPr>
            <w:r w:rsidRPr="008755E1">
              <w:rPr>
                <w:rFonts w:eastAsia="Times New Roman" w:cs="Times New Roman"/>
                <w:szCs w:val="24"/>
              </w:rPr>
              <w:t>64,1 %</w:t>
            </w:r>
          </w:p>
        </w:tc>
        <w:tc>
          <w:tcPr>
            <w:tcW w:w="1005" w:type="pct"/>
          </w:tcPr>
          <w:p w:rsidR="007A73C6" w:rsidRPr="008755E1" w:rsidP="007A73C6" w14:paraId="376DE2C0" w14:textId="77777777">
            <w:pPr>
              <w:keepNext/>
              <w:tabs>
                <w:tab w:val="clear" w:pos="561"/>
                <w:tab w:val="left" w:pos="562"/>
              </w:tabs>
              <w:suppressAutoHyphens/>
              <w:spacing w:after="0"/>
              <w:jc w:val="center"/>
              <w:rPr>
                <w:rFonts w:eastAsia="Times New Roman" w:cs="Times New Roman"/>
                <w:szCs w:val="24"/>
              </w:rPr>
            </w:pPr>
            <w:r w:rsidRPr="008755E1">
              <w:rPr>
                <w:rFonts w:eastAsia="Times New Roman" w:cs="Times New Roman"/>
                <w:szCs w:val="24"/>
              </w:rPr>
              <w:t>40,8 %***</w:t>
            </w:r>
          </w:p>
        </w:tc>
      </w:tr>
      <w:tr w14:paraId="463C0F0B" w14:textId="77777777" w:rsidTr="006D5D11">
        <w:tblPrEx>
          <w:tblW w:w="5000" w:type="pct"/>
          <w:tblLook w:val="0000"/>
        </w:tblPrEx>
        <w:tc>
          <w:tcPr>
            <w:tcW w:w="5000" w:type="pct"/>
            <w:gridSpan w:val="3"/>
            <w:tcBorders>
              <w:left w:val="nil"/>
              <w:bottom w:val="nil"/>
              <w:right w:val="nil"/>
            </w:tcBorders>
          </w:tcPr>
          <w:p w:rsidR="007A73C6" w:rsidRPr="00277DEB" w:rsidP="007A73C6" w14:paraId="67E5FF94" w14:textId="77777777">
            <w:pPr>
              <w:tabs>
                <w:tab w:val="clear" w:pos="561"/>
              </w:tabs>
              <w:autoSpaceDE w:val="0"/>
              <w:autoSpaceDN w:val="0"/>
              <w:adjustRightInd w:val="0"/>
              <w:spacing w:after="0"/>
              <w:rPr>
                <w:rFonts w:eastAsia="Times New Roman" w:cs="Times New Roman"/>
                <w:szCs w:val="20"/>
              </w:rPr>
            </w:pPr>
            <w:r w:rsidRPr="00277DEB">
              <w:rPr>
                <w:rFonts w:eastAsia="Times New Roman" w:cs="Times New Roman"/>
                <w:szCs w:val="24"/>
                <w:vertAlign w:val="superscript"/>
              </w:rPr>
              <w:t>a</w:t>
            </w:r>
            <w:r w:rsidRPr="00277DEB">
              <w:rPr>
                <w:rFonts w:eastAsia="Times New Roman" w:cs="Times New Roman"/>
                <w:szCs w:val="24"/>
              </w:rPr>
              <w:t xml:space="preserve"> </w:t>
            </w:r>
            <w:r w:rsidRPr="00277DEB" w:rsidR="005D6884">
              <w:rPr>
                <w:rFonts w:eastAsia="Times New Roman" w:cs="Times New Roman"/>
                <w:szCs w:val="24"/>
              </w:rPr>
              <w:t>Arviointi:</w:t>
            </w:r>
            <w:r w:rsidRPr="00277DEB">
              <w:rPr>
                <w:rFonts w:eastAsia="Times New Roman" w:cs="Times New Roman"/>
                <w:szCs w:val="24"/>
              </w:rPr>
              <w:t xml:space="preserve"> SpondyloArthritis international Society</w:t>
            </w:r>
          </w:p>
          <w:p w:rsidR="007A73C6" w:rsidRPr="008755E1" w:rsidP="007A73C6" w14:paraId="7D8ACFC4" w14:textId="77777777">
            <w:pPr>
              <w:tabs>
                <w:tab w:val="clear" w:pos="561"/>
                <w:tab w:val="left" w:pos="562"/>
              </w:tabs>
              <w:suppressAutoHyphens/>
              <w:spacing w:after="0"/>
              <w:ind w:left="20"/>
              <w:rPr>
                <w:rFonts w:eastAsia="Times New Roman" w:cs="Times New Roman"/>
              </w:rPr>
            </w:pPr>
            <w:r w:rsidRPr="008755E1">
              <w:rPr>
                <w:rFonts w:eastAsia="Times New Roman" w:cs="Times New Roman"/>
                <w:vertAlign w:val="superscript"/>
              </w:rPr>
              <w:t>b</w:t>
            </w:r>
            <w:r w:rsidRPr="008755E1">
              <w:rPr>
                <w:rFonts w:eastAsia="Times New Roman" w:cs="Times New Roman"/>
                <w:szCs w:val="20"/>
              </w:rPr>
              <w:t xml:space="preserve"> Lähtötilanne määritellään avoimen vaiheen lähtötilanteeksi, jos potilaalla on aktiivinen tauti.</w:t>
            </w:r>
          </w:p>
          <w:p w:rsidR="000B5F6A" w:rsidRPr="000B5F6A" w:rsidP="000B5F6A" w14:paraId="51518DD6" w14:textId="77777777">
            <w:pPr>
              <w:tabs>
                <w:tab w:val="clear" w:pos="561"/>
                <w:tab w:val="left" w:pos="562"/>
              </w:tabs>
              <w:suppressAutoHyphens/>
              <w:spacing w:after="0"/>
              <w:ind w:left="20"/>
              <w:rPr>
                <w:rFonts w:eastAsia="Times New Roman" w:cs="Times New Roman"/>
                <w:szCs w:val="20"/>
              </w:rPr>
            </w:pPr>
            <w:r w:rsidRPr="00277DEB">
              <w:rPr>
                <w:rFonts w:eastAsia="Times New Roman" w:cs="Times New Roman"/>
                <w:vertAlign w:val="superscript"/>
              </w:rPr>
              <w:t>c</w:t>
            </w:r>
            <w:r w:rsidRPr="00277DEB">
              <w:rPr>
                <w:rFonts w:eastAsia="Times New Roman" w:cs="Times New Roman"/>
                <w:szCs w:val="20"/>
              </w:rPr>
              <w:t xml:space="preserve"> </w:t>
            </w:r>
            <w:r w:rsidRPr="000B5F6A">
              <w:rPr>
                <w:rFonts w:eastAsia="Times New Roman" w:cs="Times New Roman"/>
                <w:szCs w:val="20"/>
              </w:rPr>
              <w:t>Selkärankareumaan liittyvät tautiaktiivisuuspisteet (Ankylosing Spondylitis Disease Activity Score)</w:t>
            </w:r>
          </w:p>
          <w:p w:rsidR="007A73C6" w:rsidRPr="008755E1" w:rsidP="007A73C6" w14:paraId="40BB197E" w14:textId="77777777">
            <w:pPr>
              <w:tabs>
                <w:tab w:val="clear" w:pos="561"/>
                <w:tab w:val="left" w:pos="562"/>
              </w:tabs>
              <w:suppressAutoHyphens/>
              <w:spacing w:after="0"/>
              <w:ind w:left="20"/>
              <w:rPr>
                <w:rFonts w:eastAsia="Times New Roman" w:cs="Times New Roman"/>
              </w:rPr>
            </w:pPr>
            <w:r w:rsidRPr="008755E1">
              <w:rPr>
                <w:rFonts w:eastAsia="Times New Roman" w:cs="Times New Roman"/>
                <w:vertAlign w:val="superscript"/>
              </w:rPr>
              <w:t>d</w:t>
            </w:r>
            <w:r w:rsidRPr="008755E1">
              <w:rPr>
                <w:rFonts w:eastAsia="Times New Roman" w:cs="Times New Roman"/>
                <w:szCs w:val="20"/>
              </w:rPr>
              <w:t xml:space="preserve"> Osittaisen pahenemisvaiheen määritelmä on ASDAS ≥ 1,3 mutta &lt; 2,1 kahdella peräkkäisellä käynnillä.</w:t>
            </w:r>
          </w:p>
          <w:p w:rsidR="007A73C6" w:rsidRPr="008755E1" w:rsidP="007A73C6" w14:paraId="64CDCCF0" w14:textId="77777777">
            <w:pPr>
              <w:keepNext/>
              <w:tabs>
                <w:tab w:val="clear" w:pos="561"/>
                <w:tab w:val="left" w:pos="562"/>
              </w:tabs>
              <w:suppressAutoHyphens/>
              <w:spacing w:after="0"/>
              <w:ind w:left="20"/>
              <w:rPr>
                <w:rFonts w:eastAsia="Times New Roman" w:cs="Times New Roman"/>
                <w:szCs w:val="20"/>
              </w:rPr>
            </w:pPr>
            <w:r w:rsidRPr="008755E1">
              <w:rPr>
                <w:rFonts w:eastAsia="Times New Roman" w:cs="Times New Roman"/>
                <w:szCs w:val="20"/>
              </w:rPr>
              <w:t>***, ** Tilastollisesti merkitsevä p-arvojen ollessa &lt; 0,001 (***) ja &lt; 0,01 (**). Kaikki vertailut Humiran ja lumeryhmän välillä.</w:t>
            </w:r>
          </w:p>
        </w:tc>
      </w:tr>
    </w:tbl>
    <w:p w:rsidR="00D80B85" w:rsidRPr="008755E1" w:rsidP="00D80B85" w14:paraId="0919FC81" w14:textId="77777777">
      <w:pPr>
        <w:spacing w:after="0"/>
        <w:rPr>
          <w:rFonts w:cs="Times New Roman"/>
        </w:rPr>
      </w:pPr>
    </w:p>
    <w:p w:rsidR="000F5068" w:rsidRPr="008755E1" w:rsidP="00D80B85" w14:paraId="44F89CBB" w14:textId="77777777">
      <w:pPr>
        <w:pStyle w:val="Alaotsikkokursiivi"/>
        <w:spacing w:before="0" w:after="0"/>
        <w:rPr>
          <w:rFonts w:cs="Times New Roman"/>
        </w:rPr>
      </w:pPr>
      <w:r w:rsidRPr="008755E1">
        <w:rPr>
          <w:rFonts w:cs="Times New Roman"/>
        </w:rPr>
        <w:t>Nivelpsoriaasi</w:t>
      </w:r>
    </w:p>
    <w:p w:rsidR="00D80B85" w:rsidRPr="008755E1" w:rsidP="00D80B85" w14:paraId="10A190CC" w14:textId="77777777">
      <w:pPr>
        <w:pStyle w:val="Alaotsikkokursiivi"/>
        <w:spacing w:before="0" w:after="0"/>
        <w:rPr>
          <w:rFonts w:cs="Times New Roman"/>
        </w:rPr>
      </w:pPr>
    </w:p>
    <w:p w:rsidR="000F5068" w:rsidRPr="008755E1" w:rsidP="00D80B85" w14:paraId="213C93F0" w14:textId="77777777">
      <w:pPr>
        <w:spacing w:after="0"/>
        <w:rPr>
          <w:rFonts w:cs="Times New Roman"/>
        </w:rPr>
      </w:pPr>
      <w:r w:rsidRPr="008755E1">
        <w:rPr>
          <w:rFonts w:cs="Times New Roman"/>
        </w:rPr>
        <w:t>Humiraa (40 mg joka toinen viikko) tutkittiin kahdessa plasebokontrolloidussa tutkimuksessa (nivelpsoriaasitutkimukset I ja II) potilailla, joilla oli keskivaikea tai vaikea aktiivinen nivelpsoriaasi. Nivelpsoriaasitutkimus I kesti 24 viikkoa, ja siihen osallistui 313 aikuispotilasta, joilla steroideihin kuulumattomat tulehduskipulääkkeet eivät olleet saaneet aikaan tyydyttävää vastetta. Noin 50 % näistä potilaista käytti metotreksaattia. Nivelpsoriaasitutkimus II kesti 12 viikkoa, ja siihen osallistui 100 potilasta, joilla DMARD-hoito ei ollut saanut aikaan tyydyttävää vastetta. Näiden tutkimusten päätyttyä 383 potilasta siirtyi avoimeen jatkotutkimukseen, jossa he jatkoivat Humiraa annoksella 40 mg joka toinen viikko.</w:t>
      </w:r>
    </w:p>
    <w:p w:rsidR="000F5068" w:rsidRPr="008755E1" w:rsidP="00D80B85" w14:paraId="2C043003" w14:textId="77777777">
      <w:pPr>
        <w:spacing w:after="0"/>
        <w:rPr>
          <w:rFonts w:cs="Times New Roman"/>
        </w:rPr>
      </w:pPr>
      <w:r w:rsidRPr="008755E1">
        <w:rPr>
          <w:rFonts w:cs="Times New Roman"/>
        </w:rPr>
        <w:t>Humiran tehokkuudesta ei ole riittävästi näyttöä potilailla, joilla on selkärankareuman kaltainen psoriaattinen artropatia, sillä tutkittujen potilaiden lukumäärä on pieni.</w:t>
      </w:r>
    </w:p>
    <w:p w:rsidR="00D80B85" w:rsidRPr="008755E1" w:rsidP="00D80B85" w14:paraId="37B2A40E" w14:textId="77777777">
      <w:pPr>
        <w:spacing w:after="0"/>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71"/>
      </w:tblGrid>
      <w:tr w14:paraId="4F6D007F" w14:textId="77777777" w:rsidTr="00E62ACE">
        <w:tblPrEx>
          <w:tblW w:w="0" w:type="auto"/>
          <w:tblLook w:val="0000"/>
        </w:tblPrEx>
        <w:tc>
          <w:tcPr>
            <w:tcW w:w="9210" w:type="dxa"/>
            <w:tcBorders>
              <w:top w:val="nil"/>
              <w:left w:val="nil"/>
              <w:bottom w:val="nil"/>
              <w:right w:val="nil"/>
            </w:tcBorders>
            <w:vAlign w:val="center"/>
          </w:tcPr>
          <w:p w:rsidR="000F5068" w:rsidRPr="008755E1" w:rsidP="008175D7" w14:paraId="5B4C7311" w14:textId="77777777">
            <w:pPr>
              <w:keepNext/>
              <w:tabs>
                <w:tab w:val="clear" w:pos="561"/>
                <w:tab w:val="left" w:pos="562"/>
              </w:tabs>
              <w:suppressAutoHyphens/>
              <w:spacing w:after="0"/>
              <w:jc w:val="center"/>
              <w:rPr>
                <w:rFonts w:eastAsia="Times New Roman" w:cs="Times New Roman"/>
                <w:b/>
                <w:bCs/>
                <w:szCs w:val="20"/>
              </w:rPr>
            </w:pPr>
            <w:r w:rsidRPr="008755E1">
              <w:rPr>
                <w:rFonts w:eastAsia="Times New Roman" w:cs="Times New Roman"/>
                <w:b/>
                <w:bCs/>
                <w:szCs w:val="20"/>
              </w:rPr>
              <w:t xml:space="preserve">Taulukko </w:t>
            </w:r>
            <w:r w:rsidRPr="008755E1" w:rsidR="003209E3">
              <w:rPr>
                <w:rFonts w:eastAsia="Times New Roman" w:cs="Times New Roman"/>
                <w:b/>
                <w:bCs/>
                <w:szCs w:val="20"/>
              </w:rPr>
              <w:t>1</w:t>
            </w:r>
            <w:r w:rsidR="00442F30">
              <w:rPr>
                <w:rFonts w:eastAsia="Times New Roman" w:cs="Times New Roman"/>
                <w:b/>
                <w:bCs/>
                <w:szCs w:val="20"/>
              </w:rPr>
              <w:t>5</w:t>
            </w:r>
            <w:r w:rsidRPr="008755E1">
              <w:rPr>
                <w:rFonts w:eastAsia="Times New Roman" w:cs="Times New Roman"/>
                <w:b/>
                <w:bCs/>
                <w:szCs w:val="20"/>
              </w:rPr>
              <w:t xml:space="preserve"> </w:t>
            </w:r>
          </w:p>
          <w:p w:rsidR="000F5068" w:rsidRPr="008755E1" w:rsidP="008175D7" w14:paraId="1EE7460B" w14:textId="77777777">
            <w:pPr>
              <w:keepNext/>
              <w:tabs>
                <w:tab w:val="clear" w:pos="561"/>
                <w:tab w:val="left" w:pos="562"/>
              </w:tabs>
              <w:suppressAutoHyphens/>
              <w:spacing w:after="0"/>
              <w:jc w:val="center"/>
              <w:rPr>
                <w:rFonts w:eastAsia="Times New Roman" w:cs="Times New Roman"/>
                <w:b/>
                <w:bCs/>
                <w:szCs w:val="20"/>
              </w:rPr>
            </w:pPr>
            <w:r w:rsidRPr="008755E1">
              <w:rPr>
                <w:rFonts w:eastAsia="Times New Roman" w:cs="Times New Roman"/>
                <w:b/>
                <w:bCs/>
                <w:szCs w:val="20"/>
              </w:rPr>
              <w:t>ACR-vaste plasebokontrolloiduissa nivelpsoriaasitutkimuksissa</w:t>
            </w:r>
          </w:p>
          <w:p w:rsidR="000F5068" w:rsidRPr="008755E1" w:rsidP="008175D7" w14:paraId="2976D8EF" w14:textId="77777777">
            <w:pPr>
              <w:keepNext/>
              <w:tabs>
                <w:tab w:val="clear" w:pos="561"/>
                <w:tab w:val="left" w:pos="562"/>
              </w:tabs>
              <w:suppressAutoHyphens/>
              <w:spacing w:after="0"/>
              <w:jc w:val="center"/>
              <w:rPr>
                <w:rFonts w:eastAsia="Times New Roman" w:cs="Times New Roman"/>
                <w:b/>
                <w:bCs/>
                <w:szCs w:val="20"/>
              </w:rPr>
            </w:pPr>
            <w:r w:rsidRPr="008755E1">
              <w:rPr>
                <w:rFonts w:eastAsia="Times New Roman" w:cs="Times New Roman"/>
                <w:b/>
                <w:bCs/>
                <w:szCs w:val="20"/>
              </w:rPr>
              <w:t>(potilaiden prosentuaalinen osuus)</w:t>
            </w:r>
          </w:p>
        </w:tc>
      </w:tr>
    </w:tbl>
    <w:p w:rsidR="000F5068" w:rsidRPr="008755E1" w:rsidP="008175D7" w14:paraId="23B8E068" w14:textId="77777777">
      <w:pPr>
        <w:keepNext/>
        <w:tabs>
          <w:tab w:val="clear" w:pos="561"/>
          <w:tab w:val="left" w:pos="562"/>
        </w:tabs>
        <w:suppressAutoHyphens/>
        <w:spacing w:after="0"/>
        <w:rPr>
          <w:rFonts w:eastAsia="Times New Roman" w:cs="Times New Roman"/>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70"/>
        <w:gridCol w:w="1324"/>
        <w:gridCol w:w="1316"/>
        <w:gridCol w:w="1343"/>
        <w:gridCol w:w="1316"/>
      </w:tblGrid>
      <w:tr w14:paraId="4E3EB70D" w14:textId="77777777" w:rsidTr="00E62ACE">
        <w:tblPrEx>
          <w:tblW w:w="0" w:type="auto"/>
          <w:tblLook w:val="0000"/>
        </w:tblPrEx>
        <w:tc>
          <w:tcPr>
            <w:tcW w:w="1770" w:type="dxa"/>
            <w:tcBorders>
              <w:top w:val="single" w:sz="4" w:space="0" w:color="auto"/>
              <w:left w:val="single" w:sz="4" w:space="0" w:color="auto"/>
              <w:bottom w:val="single" w:sz="4" w:space="0" w:color="auto"/>
              <w:right w:val="single" w:sz="4" w:space="0" w:color="auto"/>
            </w:tcBorders>
            <w:vAlign w:val="center"/>
          </w:tcPr>
          <w:p w:rsidR="000F5068" w:rsidRPr="008755E1" w:rsidP="008175D7" w14:paraId="0685A836" w14:textId="77777777">
            <w:pPr>
              <w:keepNext/>
              <w:tabs>
                <w:tab w:val="clear" w:pos="561"/>
                <w:tab w:val="left" w:pos="562"/>
              </w:tabs>
              <w:suppressAutoHyphens/>
              <w:spacing w:after="0"/>
              <w:rPr>
                <w:rFonts w:eastAsia="Times New Roman" w:cs="Times New Roman"/>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rsidR="000F5068" w:rsidRPr="008755E1" w:rsidP="008175D7" w14:paraId="5092DC75"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Nivelpsoriaasitutkimus I</w:t>
            </w:r>
          </w:p>
        </w:tc>
        <w:tc>
          <w:tcPr>
            <w:tcW w:w="2659" w:type="dxa"/>
            <w:gridSpan w:val="2"/>
            <w:tcBorders>
              <w:top w:val="single" w:sz="4" w:space="0" w:color="auto"/>
              <w:left w:val="single" w:sz="4" w:space="0" w:color="auto"/>
              <w:bottom w:val="single" w:sz="4" w:space="0" w:color="auto"/>
              <w:right w:val="single" w:sz="4" w:space="0" w:color="auto"/>
            </w:tcBorders>
          </w:tcPr>
          <w:p w:rsidR="000F5068" w:rsidRPr="008755E1" w:rsidP="008175D7" w14:paraId="2D20613A"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Nivelpsoriaasitutkimus II</w:t>
            </w:r>
          </w:p>
        </w:tc>
      </w:tr>
      <w:tr w14:paraId="5961F9C3" w14:textId="77777777" w:rsidTr="00E62ACE">
        <w:tblPrEx>
          <w:tblW w:w="0" w:type="auto"/>
          <w:tblLook w:val="0000"/>
        </w:tblPrEx>
        <w:tc>
          <w:tcPr>
            <w:tcW w:w="1770" w:type="dxa"/>
            <w:tcBorders>
              <w:top w:val="single" w:sz="4" w:space="0" w:color="auto"/>
              <w:left w:val="single" w:sz="4" w:space="0" w:color="auto"/>
              <w:bottom w:val="single" w:sz="4" w:space="0" w:color="auto"/>
              <w:right w:val="single" w:sz="4" w:space="0" w:color="auto"/>
            </w:tcBorders>
            <w:vAlign w:val="center"/>
          </w:tcPr>
          <w:p w:rsidR="000F5068" w:rsidRPr="008755E1" w:rsidP="008175D7" w14:paraId="5701446A"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Vaste</w:t>
            </w:r>
          </w:p>
        </w:tc>
        <w:tc>
          <w:tcPr>
            <w:tcW w:w="1324" w:type="dxa"/>
            <w:tcBorders>
              <w:top w:val="single" w:sz="4" w:space="0" w:color="auto"/>
              <w:left w:val="single" w:sz="4" w:space="0" w:color="auto"/>
              <w:bottom w:val="single" w:sz="4" w:space="0" w:color="auto"/>
              <w:right w:val="single" w:sz="4" w:space="0" w:color="auto"/>
            </w:tcBorders>
            <w:vAlign w:val="center"/>
          </w:tcPr>
          <w:p w:rsidR="000F5068" w:rsidRPr="008755E1" w:rsidP="008175D7" w14:paraId="66AA766A"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Lume</w:t>
            </w:r>
          </w:p>
          <w:p w:rsidR="000F5068" w:rsidRPr="008755E1" w:rsidP="008175D7" w14:paraId="348DAD88"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N</w:t>
            </w:r>
            <w:r w:rsidRPr="008755E1" w:rsidR="00F21467">
              <w:rPr>
                <w:rFonts w:eastAsia="Times New Roman" w:cs="Times New Roman"/>
                <w:szCs w:val="20"/>
              </w:rPr>
              <w:t> </w:t>
            </w:r>
            <w:r w:rsidRPr="008755E1">
              <w:rPr>
                <w:rFonts w:eastAsia="Times New Roman" w:cs="Times New Roman"/>
                <w:szCs w:val="20"/>
              </w:rPr>
              <w:t>=</w:t>
            </w:r>
            <w:r w:rsidRPr="008755E1" w:rsidR="00F21467">
              <w:rPr>
                <w:rFonts w:eastAsia="Times New Roman" w:cs="Times New Roman"/>
                <w:szCs w:val="20"/>
              </w:rPr>
              <w:t> </w:t>
            </w:r>
            <w:r w:rsidRPr="008755E1">
              <w:rPr>
                <w:rFonts w:eastAsia="Times New Roman" w:cs="Times New Roman"/>
                <w:szCs w:val="20"/>
              </w:rPr>
              <w:t>162</w:t>
            </w:r>
          </w:p>
        </w:tc>
        <w:tc>
          <w:tcPr>
            <w:tcW w:w="1316" w:type="dxa"/>
            <w:tcBorders>
              <w:top w:val="single" w:sz="4" w:space="0" w:color="auto"/>
              <w:left w:val="single" w:sz="4" w:space="0" w:color="auto"/>
              <w:bottom w:val="single" w:sz="4" w:space="0" w:color="auto"/>
              <w:right w:val="nil"/>
            </w:tcBorders>
            <w:vAlign w:val="center"/>
          </w:tcPr>
          <w:p w:rsidR="000F5068" w:rsidRPr="008755E1" w:rsidP="008175D7" w14:paraId="3A46F8E6"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Humira</w:t>
            </w:r>
          </w:p>
          <w:p w:rsidR="000F5068" w:rsidRPr="008755E1" w:rsidP="008175D7" w14:paraId="4FC755C3"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N</w:t>
            </w:r>
            <w:r w:rsidRPr="008755E1" w:rsidR="00F21467">
              <w:rPr>
                <w:rFonts w:eastAsia="Times New Roman" w:cs="Times New Roman"/>
                <w:szCs w:val="20"/>
              </w:rPr>
              <w:t> </w:t>
            </w:r>
            <w:r w:rsidRPr="008755E1">
              <w:rPr>
                <w:rFonts w:eastAsia="Times New Roman" w:cs="Times New Roman"/>
                <w:szCs w:val="20"/>
              </w:rPr>
              <w:t>=</w:t>
            </w:r>
            <w:r w:rsidRPr="008755E1" w:rsidR="00F21467">
              <w:rPr>
                <w:rFonts w:eastAsia="Times New Roman" w:cs="Times New Roman"/>
                <w:szCs w:val="20"/>
              </w:rPr>
              <w:t> </w:t>
            </w:r>
            <w:r w:rsidRPr="008755E1">
              <w:rPr>
                <w:rFonts w:eastAsia="Times New Roman" w:cs="Times New Roman"/>
                <w:szCs w:val="20"/>
              </w:rPr>
              <w:t>151</w:t>
            </w:r>
          </w:p>
        </w:tc>
        <w:tc>
          <w:tcPr>
            <w:tcW w:w="1343" w:type="dxa"/>
            <w:tcBorders>
              <w:top w:val="single" w:sz="4" w:space="0" w:color="auto"/>
              <w:left w:val="single" w:sz="4" w:space="0" w:color="auto"/>
              <w:bottom w:val="single" w:sz="4" w:space="0" w:color="auto"/>
              <w:right w:val="single" w:sz="4" w:space="0" w:color="auto"/>
            </w:tcBorders>
          </w:tcPr>
          <w:p w:rsidR="000F5068" w:rsidRPr="008755E1" w:rsidP="008175D7" w14:paraId="2D31FB40"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 xml:space="preserve">Lume </w:t>
            </w:r>
          </w:p>
          <w:p w:rsidR="000F5068" w:rsidRPr="008755E1" w:rsidP="008175D7" w14:paraId="71807ED1"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N</w:t>
            </w:r>
            <w:r w:rsidRPr="008755E1" w:rsidR="00F21467">
              <w:rPr>
                <w:rFonts w:eastAsia="Times New Roman" w:cs="Times New Roman"/>
                <w:szCs w:val="20"/>
              </w:rPr>
              <w:t> </w:t>
            </w:r>
            <w:r w:rsidRPr="008755E1">
              <w:rPr>
                <w:rFonts w:eastAsia="Times New Roman" w:cs="Times New Roman"/>
                <w:szCs w:val="20"/>
              </w:rPr>
              <w:t>=</w:t>
            </w:r>
            <w:r w:rsidRPr="008755E1" w:rsidR="00F21467">
              <w:rPr>
                <w:rFonts w:eastAsia="Times New Roman" w:cs="Times New Roman"/>
                <w:szCs w:val="20"/>
              </w:rPr>
              <w:t> </w:t>
            </w:r>
            <w:r w:rsidRPr="008755E1">
              <w:rPr>
                <w:rFonts w:eastAsia="Times New Roman" w:cs="Times New Roman"/>
                <w:szCs w:val="20"/>
              </w:rPr>
              <w:t>49</w:t>
            </w:r>
          </w:p>
        </w:tc>
        <w:tc>
          <w:tcPr>
            <w:tcW w:w="1316" w:type="dxa"/>
            <w:tcBorders>
              <w:top w:val="single" w:sz="4" w:space="0" w:color="auto"/>
              <w:left w:val="single" w:sz="4" w:space="0" w:color="auto"/>
              <w:bottom w:val="single" w:sz="4" w:space="0" w:color="auto"/>
              <w:right w:val="single" w:sz="4" w:space="0" w:color="auto"/>
            </w:tcBorders>
          </w:tcPr>
          <w:p w:rsidR="000F5068" w:rsidRPr="008755E1" w:rsidP="008175D7" w14:paraId="698E1D72"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Humira</w:t>
            </w:r>
          </w:p>
          <w:p w:rsidR="000F5068" w:rsidRPr="008755E1" w:rsidP="008175D7" w14:paraId="0C0C92A2"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N</w:t>
            </w:r>
            <w:r w:rsidRPr="008755E1" w:rsidR="00F21467">
              <w:rPr>
                <w:rFonts w:eastAsia="Times New Roman" w:cs="Times New Roman"/>
                <w:szCs w:val="20"/>
              </w:rPr>
              <w:t> </w:t>
            </w:r>
            <w:r w:rsidRPr="008755E1">
              <w:rPr>
                <w:rFonts w:eastAsia="Times New Roman" w:cs="Times New Roman"/>
                <w:szCs w:val="20"/>
              </w:rPr>
              <w:t>=</w:t>
            </w:r>
            <w:r w:rsidRPr="008755E1" w:rsidR="00F21467">
              <w:rPr>
                <w:rFonts w:eastAsia="Times New Roman" w:cs="Times New Roman"/>
                <w:szCs w:val="20"/>
              </w:rPr>
              <w:t> </w:t>
            </w:r>
            <w:r w:rsidRPr="008755E1">
              <w:rPr>
                <w:rFonts w:eastAsia="Times New Roman" w:cs="Times New Roman"/>
                <w:szCs w:val="20"/>
              </w:rPr>
              <w:t>51</w:t>
            </w:r>
          </w:p>
        </w:tc>
      </w:tr>
      <w:tr w14:paraId="729256F7" w14:textId="77777777" w:rsidTr="00E62ACE">
        <w:tblPrEx>
          <w:tblW w:w="0" w:type="auto"/>
          <w:tblLook w:val="0000"/>
        </w:tblPrEx>
        <w:tc>
          <w:tcPr>
            <w:tcW w:w="1770" w:type="dxa"/>
            <w:tcBorders>
              <w:top w:val="single" w:sz="4" w:space="0" w:color="auto"/>
              <w:left w:val="single" w:sz="4" w:space="0" w:color="auto"/>
              <w:bottom w:val="nil"/>
              <w:right w:val="single" w:sz="4" w:space="0" w:color="auto"/>
            </w:tcBorders>
          </w:tcPr>
          <w:p w:rsidR="000F5068" w:rsidRPr="008755E1" w:rsidP="00E62ACE" w14:paraId="1EB78E6D"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ACR 20 </w:t>
            </w:r>
          </w:p>
        </w:tc>
        <w:tc>
          <w:tcPr>
            <w:tcW w:w="1324" w:type="dxa"/>
            <w:tcBorders>
              <w:top w:val="single" w:sz="4" w:space="0" w:color="auto"/>
              <w:left w:val="single" w:sz="4" w:space="0" w:color="auto"/>
              <w:bottom w:val="nil"/>
              <w:right w:val="single" w:sz="4" w:space="0" w:color="auto"/>
            </w:tcBorders>
          </w:tcPr>
          <w:p w:rsidR="000F5068" w:rsidRPr="008755E1" w:rsidP="00E62ACE" w14:paraId="02DFA43F" w14:textId="77777777">
            <w:pPr>
              <w:tabs>
                <w:tab w:val="clear" w:pos="561"/>
                <w:tab w:val="left" w:pos="562"/>
              </w:tabs>
              <w:suppressAutoHyphens/>
              <w:spacing w:after="0"/>
              <w:jc w:val="center"/>
              <w:rPr>
                <w:rFonts w:eastAsia="Times New Roman" w:cs="Times New Roman"/>
                <w:szCs w:val="20"/>
              </w:rPr>
            </w:pPr>
          </w:p>
        </w:tc>
        <w:tc>
          <w:tcPr>
            <w:tcW w:w="1316" w:type="dxa"/>
            <w:tcBorders>
              <w:top w:val="single" w:sz="4" w:space="0" w:color="auto"/>
              <w:left w:val="single" w:sz="4" w:space="0" w:color="auto"/>
              <w:bottom w:val="nil"/>
              <w:right w:val="nil"/>
            </w:tcBorders>
          </w:tcPr>
          <w:p w:rsidR="000F5068" w:rsidRPr="008755E1" w:rsidP="00E62ACE" w14:paraId="58ACC4A6" w14:textId="77777777">
            <w:pPr>
              <w:tabs>
                <w:tab w:val="clear" w:pos="561"/>
                <w:tab w:val="left" w:pos="562"/>
              </w:tabs>
              <w:suppressAutoHyphens/>
              <w:spacing w:after="0"/>
              <w:jc w:val="center"/>
              <w:rPr>
                <w:rFonts w:eastAsia="Times New Roman" w:cs="Times New Roman"/>
                <w:szCs w:val="20"/>
              </w:rPr>
            </w:pPr>
          </w:p>
        </w:tc>
        <w:tc>
          <w:tcPr>
            <w:tcW w:w="1343" w:type="dxa"/>
            <w:tcBorders>
              <w:top w:val="single" w:sz="4" w:space="0" w:color="auto"/>
              <w:left w:val="single" w:sz="4" w:space="0" w:color="auto"/>
              <w:bottom w:val="nil"/>
              <w:right w:val="single" w:sz="4" w:space="0" w:color="auto"/>
            </w:tcBorders>
          </w:tcPr>
          <w:p w:rsidR="000F5068" w:rsidRPr="008755E1" w:rsidP="00E62ACE" w14:paraId="7701043F" w14:textId="77777777">
            <w:pPr>
              <w:tabs>
                <w:tab w:val="clear" w:pos="561"/>
                <w:tab w:val="left" w:pos="562"/>
              </w:tabs>
              <w:suppressAutoHyphens/>
              <w:spacing w:after="0"/>
              <w:jc w:val="center"/>
              <w:rPr>
                <w:rFonts w:eastAsia="Times New Roman" w:cs="Times New Roman"/>
                <w:szCs w:val="20"/>
              </w:rPr>
            </w:pPr>
          </w:p>
        </w:tc>
        <w:tc>
          <w:tcPr>
            <w:tcW w:w="1316" w:type="dxa"/>
            <w:tcBorders>
              <w:top w:val="single" w:sz="4" w:space="0" w:color="auto"/>
              <w:left w:val="single" w:sz="4" w:space="0" w:color="auto"/>
              <w:bottom w:val="nil"/>
              <w:right w:val="single" w:sz="4" w:space="0" w:color="auto"/>
            </w:tcBorders>
          </w:tcPr>
          <w:p w:rsidR="000F5068" w:rsidRPr="008755E1" w:rsidP="00E62ACE" w14:paraId="7D0CE3F6" w14:textId="77777777">
            <w:pPr>
              <w:tabs>
                <w:tab w:val="clear" w:pos="561"/>
                <w:tab w:val="left" w:pos="562"/>
              </w:tabs>
              <w:suppressAutoHyphens/>
              <w:spacing w:after="0"/>
              <w:jc w:val="center"/>
              <w:rPr>
                <w:rFonts w:eastAsia="Times New Roman" w:cs="Times New Roman"/>
                <w:szCs w:val="20"/>
              </w:rPr>
            </w:pPr>
          </w:p>
        </w:tc>
      </w:tr>
      <w:tr w14:paraId="3D9959ED" w14:textId="77777777" w:rsidTr="00E62ACE">
        <w:tblPrEx>
          <w:tblW w:w="0" w:type="auto"/>
          <w:tblLook w:val="0000"/>
        </w:tblPrEx>
        <w:tc>
          <w:tcPr>
            <w:tcW w:w="1770" w:type="dxa"/>
            <w:tcBorders>
              <w:top w:val="nil"/>
              <w:left w:val="single" w:sz="4" w:space="0" w:color="auto"/>
              <w:bottom w:val="nil"/>
              <w:right w:val="single" w:sz="4" w:space="0" w:color="auto"/>
            </w:tcBorders>
          </w:tcPr>
          <w:p w:rsidR="000F5068" w:rsidRPr="008755E1" w:rsidP="003F221F" w14:paraId="731F32A5"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ab/>
              <w:t>Viikko</w:t>
            </w:r>
            <w:r w:rsidRPr="008755E1" w:rsidR="00F21467">
              <w:rPr>
                <w:rFonts w:eastAsia="Times New Roman" w:cs="Times New Roman"/>
                <w:szCs w:val="20"/>
              </w:rPr>
              <w:t> </w:t>
            </w:r>
            <w:r w:rsidRPr="008755E1">
              <w:rPr>
                <w:rFonts w:eastAsia="Times New Roman" w:cs="Times New Roman"/>
                <w:szCs w:val="20"/>
              </w:rPr>
              <w:t>12</w:t>
            </w:r>
          </w:p>
        </w:tc>
        <w:tc>
          <w:tcPr>
            <w:tcW w:w="1324" w:type="dxa"/>
            <w:tcBorders>
              <w:top w:val="nil"/>
              <w:left w:val="single" w:sz="4" w:space="0" w:color="auto"/>
              <w:bottom w:val="nil"/>
              <w:right w:val="single" w:sz="4" w:space="0" w:color="auto"/>
            </w:tcBorders>
          </w:tcPr>
          <w:p w:rsidR="000F5068" w:rsidRPr="008755E1" w:rsidP="00E62ACE" w14:paraId="0EE6D9F5"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14 %</w:t>
            </w:r>
          </w:p>
        </w:tc>
        <w:tc>
          <w:tcPr>
            <w:tcW w:w="1316" w:type="dxa"/>
            <w:tcBorders>
              <w:top w:val="nil"/>
              <w:left w:val="single" w:sz="4" w:space="0" w:color="auto"/>
              <w:bottom w:val="nil"/>
              <w:right w:val="nil"/>
            </w:tcBorders>
          </w:tcPr>
          <w:p w:rsidR="000F5068" w:rsidRPr="008755E1" w:rsidP="00E62ACE" w14:paraId="494442C7"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58 %</w:t>
            </w:r>
            <w:r w:rsidRPr="008755E1">
              <w:rPr>
                <w:rFonts w:eastAsia="Times New Roman" w:cs="Times New Roman"/>
                <w:szCs w:val="20"/>
                <w:vertAlign w:val="superscript"/>
              </w:rPr>
              <w:t>***</w:t>
            </w:r>
          </w:p>
        </w:tc>
        <w:tc>
          <w:tcPr>
            <w:tcW w:w="1343" w:type="dxa"/>
            <w:tcBorders>
              <w:top w:val="nil"/>
              <w:left w:val="single" w:sz="4" w:space="0" w:color="auto"/>
              <w:bottom w:val="nil"/>
              <w:right w:val="single" w:sz="4" w:space="0" w:color="auto"/>
            </w:tcBorders>
          </w:tcPr>
          <w:p w:rsidR="000F5068" w:rsidRPr="008755E1" w:rsidP="00E62ACE" w14:paraId="5AC29DAA"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16 %</w:t>
            </w:r>
          </w:p>
        </w:tc>
        <w:tc>
          <w:tcPr>
            <w:tcW w:w="1316" w:type="dxa"/>
            <w:tcBorders>
              <w:top w:val="nil"/>
              <w:left w:val="single" w:sz="4" w:space="0" w:color="auto"/>
              <w:bottom w:val="nil"/>
              <w:right w:val="single" w:sz="4" w:space="0" w:color="auto"/>
            </w:tcBorders>
          </w:tcPr>
          <w:p w:rsidR="000F5068" w:rsidRPr="008755E1" w:rsidP="00E62ACE" w14:paraId="772766A2"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39 %</w:t>
            </w:r>
            <w:r w:rsidRPr="008755E1">
              <w:rPr>
                <w:rFonts w:eastAsia="Times New Roman" w:cs="Times New Roman"/>
                <w:szCs w:val="20"/>
                <w:vertAlign w:val="superscript"/>
              </w:rPr>
              <w:t>*</w:t>
            </w:r>
          </w:p>
        </w:tc>
      </w:tr>
      <w:tr w14:paraId="5D7280A7" w14:textId="77777777" w:rsidTr="00E62ACE">
        <w:tblPrEx>
          <w:tblW w:w="0" w:type="auto"/>
          <w:tblLook w:val="0000"/>
        </w:tblPrEx>
        <w:tc>
          <w:tcPr>
            <w:tcW w:w="1770" w:type="dxa"/>
            <w:tcBorders>
              <w:top w:val="nil"/>
              <w:left w:val="single" w:sz="4" w:space="0" w:color="auto"/>
              <w:bottom w:val="nil"/>
              <w:right w:val="single" w:sz="4" w:space="0" w:color="auto"/>
            </w:tcBorders>
          </w:tcPr>
          <w:p w:rsidR="000F5068" w:rsidRPr="008755E1" w:rsidP="003F221F" w14:paraId="3F1BA35A"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ab/>
              <w:t>Viikko</w:t>
            </w:r>
            <w:r w:rsidRPr="008755E1" w:rsidR="00F21467">
              <w:rPr>
                <w:rFonts w:eastAsia="Times New Roman" w:cs="Times New Roman"/>
                <w:szCs w:val="20"/>
              </w:rPr>
              <w:t> </w:t>
            </w:r>
            <w:r w:rsidRPr="008755E1">
              <w:rPr>
                <w:rFonts w:eastAsia="Times New Roman" w:cs="Times New Roman"/>
                <w:szCs w:val="20"/>
              </w:rPr>
              <w:t>24</w:t>
            </w:r>
          </w:p>
        </w:tc>
        <w:tc>
          <w:tcPr>
            <w:tcW w:w="1324" w:type="dxa"/>
            <w:tcBorders>
              <w:top w:val="nil"/>
              <w:left w:val="single" w:sz="4" w:space="0" w:color="auto"/>
              <w:bottom w:val="nil"/>
              <w:right w:val="single" w:sz="4" w:space="0" w:color="auto"/>
            </w:tcBorders>
          </w:tcPr>
          <w:p w:rsidR="000F5068" w:rsidRPr="008755E1" w:rsidP="00E62ACE" w14:paraId="22568DC3"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15 %</w:t>
            </w:r>
          </w:p>
        </w:tc>
        <w:tc>
          <w:tcPr>
            <w:tcW w:w="1316" w:type="dxa"/>
            <w:tcBorders>
              <w:top w:val="nil"/>
              <w:left w:val="single" w:sz="4" w:space="0" w:color="auto"/>
              <w:bottom w:val="nil"/>
              <w:right w:val="nil"/>
            </w:tcBorders>
          </w:tcPr>
          <w:p w:rsidR="000F5068" w:rsidRPr="008755E1" w:rsidP="00E62ACE" w14:paraId="6D89320D"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57 %</w:t>
            </w:r>
            <w:r w:rsidRPr="008755E1">
              <w:rPr>
                <w:rFonts w:eastAsia="Times New Roman" w:cs="Times New Roman"/>
                <w:szCs w:val="20"/>
                <w:vertAlign w:val="superscript"/>
              </w:rPr>
              <w:t>***</w:t>
            </w:r>
          </w:p>
        </w:tc>
        <w:tc>
          <w:tcPr>
            <w:tcW w:w="1343" w:type="dxa"/>
            <w:tcBorders>
              <w:top w:val="nil"/>
              <w:left w:val="single" w:sz="4" w:space="0" w:color="auto"/>
              <w:bottom w:val="nil"/>
              <w:right w:val="single" w:sz="4" w:space="0" w:color="auto"/>
            </w:tcBorders>
          </w:tcPr>
          <w:p w:rsidR="000F5068" w:rsidRPr="008755E1" w:rsidP="00E62ACE" w14:paraId="4352101D"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N/A</w:t>
            </w:r>
          </w:p>
        </w:tc>
        <w:tc>
          <w:tcPr>
            <w:tcW w:w="1316" w:type="dxa"/>
            <w:tcBorders>
              <w:top w:val="nil"/>
              <w:left w:val="single" w:sz="4" w:space="0" w:color="auto"/>
              <w:bottom w:val="nil"/>
              <w:right w:val="single" w:sz="4" w:space="0" w:color="auto"/>
            </w:tcBorders>
          </w:tcPr>
          <w:p w:rsidR="000F5068" w:rsidRPr="008755E1" w:rsidP="00E62ACE" w14:paraId="3E40F7E2"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N/A</w:t>
            </w:r>
          </w:p>
        </w:tc>
      </w:tr>
      <w:tr w14:paraId="76B7B7CE" w14:textId="77777777" w:rsidTr="00E62ACE">
        <w:tblPrEx>
          <w:tblW w:w="0" w:type="auto"/>
          <w:tblLook w:val="0000"/>
        </w:tblPrEx>
        <w:tc>
          <w:tcPr>
            <w:tcW w:w="1770" w:type="dxa"/>
            <w:tcBorders>
              <w:top w:val="nil"/>
              <w:left w:val="single" w:sz="4" w:space="0" w:color="auto"/>
              <w:bottom w:val="nil"/>
              <w:right w:val="single" w:sz="4" w:space="0" w:color="auto"/>
            </w:tcBorders>
          </w:tcPr>
          <w:p w:rsidR="000F5068" w:rsidRPr="008755E1" w:rsidP="00E62ACE" w14:paraId="0CBE618F"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ACR 50 </w:t>
            </w:r>
          </w:p>
        </w:tc>
        <w:tc>
          <w:tcPr>
            <w:tcW w:w="1324" w:type="dxa"/>
            <w:tcBorders>
              <w:top w:val="nil"/>
              <w:left w:val="single" w:sz="4" w:space="0" w:color="auto"/>
              <w:bottom w:val="nil"/>
              <w:right w:val="single" w:sz="4" w:space="0" w:color="auto"/>
            </w:tcBorders>
          </w:tcPr>
          <w:p w:rsidR="000F5068" w:rsidRPr="008755E1" w:rsidP="00E62ACE" w14:paraId="7EB16B16" w14:textId="77777777">
            <w:pPr>
              <w:tabs>
                <w:tab w:val="clear" w:pos="561"/>
                <w:tab w:val="left" w:pos="562"/>
              </w:tabs>
              <w:suppressAutoHyphens/>
              <w:spacing w:after="0"/>
              <w:jc w:val="center"/>
              <w:rPr>
                <w:rFonts w:eastAsia="Times New Roman" w:cs="Times New Roman"/>
                <w:szCs w:val="20"/>
              </w:rPr>
            </w:pPr>
          </w:p>
        </w:tc>
        <w:tc>
          <w:tcPr>
            <w:tcW w:w="1316" w:type="dxa"/>
            <w:tcBorders>
              <w:top w:val="nil"/>
              <w:left w:val="single" w:sz="4" w:space="0" w:color="auto"/>
              <w:bottom w:val="nil"/>
              <w:right w:val="nil"/>
            </w:tcBorders>
          </w:tcPr>
          <w:p w:rsidR="000F5068" w:rsidRPr="008755E1" w:rsidP="00E62ACE" w14:paraId="77661769" w14:textId="77777777">
            <w:pPr>
              <w:tabs>
                <w:tab w:val="clear" w:pos="561"/>
                <w:tab w:val="left" w:pos="562"/>
              </w:tabs>
              <w:suppressAutoHyphens/>
              <w:spacing w:after="0"/>
              <w:jc w:val="center"/>
              <w:rPr>
                <w:rFonts w:eastAsia="Times New Roman" w:cs="Times New Roman"/>
                <w:szCs w:val="20"/>
              </w:rPr>
            </w:pPr>
          </w:p>
        </w:tc>
        <w:tc>
          <w:tcPr>
            <w:tcW w:w="1343" w:type="dxa"/>
            <w:tcBorders>
              <w:top w:val="nil"/>
              <w:left w:val="single" w:sz="4" w:space="0" w:color="auto"/>
              <w:bottom w:val="nil"/>
              <w:right w:val="single" w:sz="4" w:space="0" w:color="auto"/>
            </w:tcBorders>
          </w:tcPr>
          <w:p w:rsidR="000F5068" w:rsidRPr="008755E1" w:rsidP="00E62ACE" w14:paraId="229D110E" w14:textId="77777777">
            <w:pPr>
              <w:tabs>
                <w:tab w:val="clear" w:pos="561"/>
                <w:tab w:val="left" w:pos="562"/>
              </w:tabs>
              <w:suppressAutoHyphens/>
              <w:spacing w:after="0"/>
              <w:jc w:val="center"/>
              <w:rPr>
                <w:rFonts w:eastAsia="Times New Roman" w:cs="Times New Roman"/>
                <w:szCs w:val="20"/>
              </w:rPr>
            </w:pPr>
          </w:p>
        </w:tc>
        <w:tc>
          <w:tcPr>
            <w:tcW w:w="1316" w:type="dxa"/>
            <w:tcBorders>
              <w:top w:val="nil"/>
              <w:left w:val="single" w:sz="4" w:space="0" w:color="auto"/>
              <w:bottom w:val="nil"/>
              <w:right w:val="single" w:sz="4" w:space="0" w:color="auto"/>
            </w:tcBorders>
          </w:tcPr>
          <w:p w:rsidR="000F5068" w:rsidRPr="008755E1" w:rsidP="00E62ACE" w14:paraId="7EA40DF0" w14:textId="77777777">
            <w:pPr>
              <w:tabs>
                <w:tab w:val="clear" w:pos="561"/>
                <w:tab w:val="left" w:pos="562"/>
              </w:tabs>
              <w:suppressAutoHyphens/>
              <w:spacing w:after="0"/>
              <w:jc w:val="center"/>
              <w:rPr>
                <w:rFonts w:eastAsia="Times New Roman" w:cs="Times New Roman"/>
                <w:szCs w:val="20"/>
              </w:rPr>
            </w:pPr>
          </w:p>
        </w:tc>
      </w:tr>
      <w:tr w14:paraId="6F9177C1" w14:textId="77777777" w:rsidTr="00E62ACE">
        <w:tblPrEx>
          <w:tblW w:w="0" w:type="auto"/>
          <w:tblLook w:val="0000"/>
        </w:tblPrEx>
        <w:tc>
          <w:tcPr>
            <w:tcW w:w="1770" w:type="dxa"/>
            <w:tcBorders>
              <w:top w:val="nil"/>
              <w:left w:val="single" w:sz="4" w:space="0" w:color="auto"/>
              <w:bottom w:val="nil"/>
              <w:right w:val="single" w:sz="4" w:space="0" w:color="auto"/>
            </w:tcBorders>
          </w:tcPr>
          <w:p w:rsidR="000F5068" w:rsidRPr="008755E1" w:rsidP="003F221F" w14:paraId="0113515A"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ab/>
              <w:t>Viikko</w:t>
            </w:r>
            <w:r w:rsidRPr="008755E1" w:rsidR="00F21467">
              <w:rPr>
                <w:rFonts w:eastAsia="Times New Roman" w:cs="Times New Roman"/>
                <w:szCs w:val="20"/>
              </w:rPr>
              <w:t> </w:t>
            </w:r>
            <w:r w:rsidRPr="008755E1">
              <w:rPr>
                <w:rFonts w:eastAsia="Times New Roman" w:cs="Times New Roman"/>
                <w:szCs w:val="20"/>
              </w:rPr>
              <w:t>12</w:t>
            </w:r>
          </w:p>
        </w:tc>
        <w:tc>
          <w:tcPr>
            <w:tcW w:w="1324" w:type="dxa"/>
            <w:tcBorders>
              <w:top w:val="nil"/>
              <w:left w:val="single" w:sz="4" w:space="0" w:color="auto"/>
              <w:bottom w:val="nil"/>
              <w:right w:val="single" w:sz="4" w:space="0" w:color="auto"/>
            </w:tcBorders>
          </w:tcPr>
          <w:p w:rsidR="000F5068" w:rsidRPr="008755E1" w:rsidP="00E62ACE" w14:paraId="5D249261"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4 %</w:t>
            </w:r>
          </w:p>
        </w:tc>
        <w:tc>
          <w:tcPr>
            <w:tcW w:w="1316" w:type="dxa"/>
            <w:tcBorders>
              <w:top w:val="nil"/>
              <w:left w:val="single" w:sz="4" w:space="0" w:color="auto"/>
              <w:bottom w:val="nil"/>
              <w:right w:val="nil"/>
            </w:tcBorders>
          </w:tcPr>
          <w:p w:rsidR="000F5068" w:rsidRPr="008755E1" w:rsidP="00E62ACE" w14:paraId="5F108547"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36 %</w:t>
            </w:r>
            <w:r w:rsidRPr="008755E1">
              <w:rPr>
                <w:rFonts w:eastAsia="Times New Roman" w:cs="Times New Roman"/>
                <w:szCs w:val="20"/>
                <w:vertAlign w:val="superscript"/>
              </w:rPr>
              <w:t>***</w:t>
            </w:r>
          </w:p>
        </w:tc>
        <w:tc>
          <w:tcPr>
            <w:tcW w:w="1343" w:type="dxa"/>
            <w:tcBorders>
              <w:top w:val="nil"/>
              <w:left w:val="single" w:sz="4" w:space="0" w:color="auto"/>
              <w:bottom w:val="nil"/>
              <w:right w:val="single" w:sz="4" w:space="0" w:color="auto"/>
            </w:tcBorders>
          </w:tcPr>
          <w:p w:rsidR="000F5068" w:rsidRPr="008755E1" w:rsidP="00E62ACE" w14:paraId="17D5EBA2"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2 %</w:t>
            </w:r>
          </w:p>
        </w:tc>
        <w:tc>
          <w:tcPr>
            <w:tcW w:w="1316" w:type="dxa"/>
            <w:tcBorders>
              <w:top w:val="nil"/>
              <w:left w:val="single" w:sz="4" w:space="0" w:color="auto"/>
              <w:bottom w:val="nil"/>
              <w:right w:val="single" w:sz="4" w:space="0" w:color="auto"/>
            </w:tcBorders>
          </w:tcPr>
          <w:p w:rsidR="000F5068" w:rsidRPr="008755E1" w:rsidP="00E62ACE" w14:paraId="04BD5C7A"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25 %</w:t>
            </w:r>
            <w:r w:rsidRPr="008755E1">
              <w:rPr>
                <w:rFonts w:eastAsia="Times New Roman" w:cs="Times New Roman"/>
                <w:szCs w:val="20"/>
                <w:vertAlign w:val="superscript"/>
              </w:rPr>
              <w:t>***</w:t>
            </w:r>
          </w:p>
        </w:tc>
      </w:tr>
      <w:tr w14:paraId="7DCC5716" w14:textId="77777777" w:rsidTr="00E62ACE">
        <w:tblPrEx>
          <w:tblW w:w="0" w:type="auto"/>
          <w:tblLook w:val="0000"/>
        </w:tblPrEx>
        <w:tc>
          <w:tcPr>
            <w:tcW w:w="1770" w:type="dxa"/>
            <w:tcBorders>
              <w:top w:val="nil"/>
              <w:left w:val="single" w:sz="4" w:space="0" w:color="auto"/>
              <w:bottom w:val="nil"/>
              <w:right w:val="single" w:sz="4" w:space="0" w:color="auto"/>
            </w:tcBorders>
          </w:tcPr>
          <w:p w:rsidR="000F5068" w:rsidRPr="008755E1" w:rsidP="003F221F" w14:paraId="3AAC133C"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ab/>
              <w:t>Viikko</w:t>
            </w:r>
            <w:r w:rsidRPr="008755E1" w:rsidR="00F21467">
              <w:rPr>
                <w:rFonts w:eastAsia="Times New Roman" w:cs="Times New Roman"/>
                <w:szCs w:val="20"/>
              </w:rPr>
              <w:t> </w:t>
            </w:r>
            <w:r w:rsidRPr="008755E1">
              <w:rPr>
                <w:rFonts w:eastAsia="Times New Roman" w:cs="Times New Roman"/>
                <w:szCs w:val="20"/>
              </w:rPr>
              <w:t>24</w:t>
            </w:r>
          </w:p>
        </w:tc>
        <w:tc>
          <w:tcPr>
            <w:tcW w:w="1324" w:type="dxa"/>
            <w:tcBorders>
              <w:top w:val="nil"/>
              <w:left w:val="single" w:sz="4" w:space="0" w:color="auto"/>
              <w:bottom w:val="nil"/>
              <w:right w:val="single" w:sz="4" w:space="0" w:color="auto"/>
            </w:tcBorders>
          </w:tcPr>
          <w:p w:rsidR="000F5068" w:rsidRPr="008755E1" w:rsidP="00E62ACE" w14:paraId="766AC2D4"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6 %</w:t>
            </w:r>
          </w:p>
        </w:tc>
        <w:tc>
          <w:tcPr>
            <w:tcW w:w="1316" w:type="dxa"/>
            <w:tcBorders>
              <w:top w:val="nil"/>
              <w:left w:val="single" w:sz="4" w:space="0" w:color="auto"/>
              <w:bottom w:val="nil"/>
              <w:right w:val="nil"/>
            </w:tcBorders>
          </w:tcPr>
          <w:p w:rsidR="000F5068" w:rsidRPr="008755E1" w:rsidP="00E62ACE" w14:paraId="78C13DA4"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39 %</w:t>
            </w:r>
            <w:r w:rsidRPr="008755E1">
              <w:rPr>
                <w:rFonts w:eastAsia="Times New Roman" w:cs="Times New Roman"/>
                <w:szCs w:val="20"/>
                <w:vertAlign w:val="superscript"/>
              </w:rPr>
              <w:t>***</w:t>
            </w:r>
          </w:p>
        </w:tc>
        <w:tc>
          <w:tcPr>
            <w:tcW w:w="1343" w:type="dxa"/>
            <w:tcBorders>
              <w:top w:val="nil"/>
              <w:left w:val="single" w:sz="4" w:space="0" w:color="auto"/>
              <w:bottom w:val="nil"/>
              <w:right w:val="single" w:sz="4" w:space="0" w:color="auto"/>
            </w:tcBorders>
          </w:tcPr>
          <w:p w:rsidR="000F5068" w:rsidRPr="008755E1" w:rsidP="00E62ACE" w14:paraId="2866BBE2"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N/A</w:t>
            </w:r>
          </w:p>
        </w:tc>
        <w:tc>
          <w:tcPr>
            <w:tcW w:w="1316" w:type="dxa"/>
            <w:tcBorders>
              <w:top w:val="nil"/>
              <w:left w:val="single" w:sz="4" w:space="0" w:color="auto"/>
              <w:bottom w:val="nil"/>
              <w:right w:val="single" w:sz="4" w:space="0" w:color="auto"/>
            </w:tcBorders>
          </w:tcPr>
          <w:p w:rsidR="000F5068" w:rsidRPr="008755E1" w:rsidP="00E62ACE" w14:paraId="084297F5"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N/A</w:t>
            </w:r>
          </w:p>
        </w:tc>
      </w:tr>
      <w:tr w14:paraId="0CD0DCDF" w14:textId="77777777" w:rsidTr="00E62ACE">
        <w:tblPrEx>
          <w:tblW w:w="0" w:type="auto"/>
          <w:tblLook w:val="0000"/>
        </w:tblPrEx>
        <w:tc>
          <w:tcPr>
            <w:tcW w:w="1770" w:type="dxa"/>
            <w:tcBorders>
              <w:top w:val="nil"/>
              <w:left w:val="single" w:sz="4" w:space="0" w:color="auto"/>
              <w:bottom w:val="nil"/>
              <w:right w:val="single" w:sz="4" w:space="0" w:color="auto"/>
            </w:tcBorders>
          </w:tcPr>
          <w:p w:rsidR="000F5068" w:rsidRPr="008755E1" w:rsidP="00E62ACE" w14:paraId="2335D2F7"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ACR 70 </w:t>
            </w:r>
          </w:p>
        </w:tc>
        <w:tc>
          <w:tcPr>
            <w:tcW w:w="1324" w:type="dxa"/>
            <w:tcBorders>
              <w:top w:val="nil"/>
              <w:left w:val="single" w:sz="4" w:space="0" w:color="auto"/>
              <w:bottom w:val="nil"/>
              <w:right w:val="single" w:sz="4" w:space="0" w:color="auto"/>
            </w:tcBorders>
          </w:tcPr>
          <w:p w:rsidR="000F5068" w:rsidRPr="008755E1" w:rsidP="00E62ACE" w14:paraId="62EB1DD4" w14:textId="77777777">
            <w:pPr>
              <w:tabs>
                <w:tab w:val="clear" w:pos="561"/>
                <w:tab w:val="left" w:pos="562"/>
              </w:tabs>
              <w:suppressAutoHyphens/>
              <w:spacing w:after="0"/>
              <w:jc w:val="center"/>
              <w:rPr>
                <w:rFonts w:eastAsia="Times New Roman" w:cs="Times New Roman"/>
                <w:szCs w:val="20"/>
              </w:rPr>
            </w:pPr>
          </w:p>
        </w:tc>
        <w:tc>
          <w:tcPr>
            <w:tcW w:w="1316" w:type="dxa"/>
            <w:tcBorders>
              <w:top w:val="nil"/>
              <w:left w:val="single" w:sz="4" w:space="0" w:color="auto"/>
              <w:bottom w:val="nil"/>
              <w:right w:val="nil"/>
            </w:tcBorders>
          </w:tcPr>
          <w:p w:rsidR="000F5068" w:rsidRPr="008755E1" w:rsidP="00E62ACE" w14:paraId="70E42E85" w14:textId="77777777">
            <w:pPr>
              <w:tabs>
                <w:tab w:val="clear" w:pos="561"/>
                <w:tab w:val="left" w:pos="562"/>
              </w:tabs>
              <w:suppressAutoHyphens/>
              <w:spacing w:after="0"/>
              <w:jc w:val="center"/>
              <w:rPr>
                <w:rFonts w:eastAsia="Times New Roman" w:cs="Times New Roman"/>
                <w:szCs w:val="20"/>
              </w:rPr>
            </w:pPr>
          </w:p>
        </w:tc>
        <w:tc>
          <w:tcPr>
            <w:tcW w:w="1343" w:type="dxa"/>
            <w:tcBorders>
              <w:top w:val="nil"/>
              <w:left w:val="single" w:sz="4" w:space="0" w:color="auto"/>
              <w:bottom w:val="nil"/>
              <w:right w:val="single" w:sz="4" w:space="0" w:color="auto"/>
            </w:tcBorders>
          </w:tcPr>
          <w:p w:rsidR="000F5068" w:rsidRPr="008755E1" w:rsidP="00E62ACE" w14:paraId="7CD9A2B8" w14:textId="77777777">
            <w:pPr>
              <w:tabs>
                <w:tab w:val="clear" w:pos="561"/>
                <w:tab w:val="left" w:pos="562"/>
              </w:tabs>
              <w:suppressAutoHyphens/>
              <w:spacing w:after="0"/>
              <w:jc w:val="center"/>
              <w:rPr>
                <w:rFonts w:eastAsia="Times New Roman" w:cs="Times New Roman"/>
                <w:szCs w:val="20"/>
              </w:rPr>
            </w:pPr>
          </w:p>
        </w:tc>
        <w:tc>
          <w:tcPr>
            <w:tcW w:w="1316" w:type="dxa"/>
            <w:tcBorders>
              <w:top w:val="nil"/>
              <w:left w:val="single" w:sz="4" w:space="0" w:color="auto"/>
              <w:bottom w:val="nil"/>
              <w:right w:val="single" w:sz="4" w:space="0" w:color="auto"/>
            </w:tcBorders>
          </w:tcPr>
          <w:p w:rsidR="000F5068" w:rsidRPr="008755E1" w:rsidP="00E62ACE" w14:paraId="4444572B" w14:textId="77777777">
            <w:pPr>
              <w:tabs>
                <w:tab w:val="clear" w:pos="561"/>
                <w:tab w:val="left" w:pos="562"/>
              </w:tabs>
              <w:suppressAutoHyphens/>
              <w:spacing w:after="0"/>
              <w:jc w:val="center"/>
              <w:rPr>
                <w:rFonts w:eastAsia="Times New Roman" w:cs="Times New Roman"/>
                <w:szCs w:val="20"/>
              </w:rPr>
            </w:pPr>
          </w:p>
        </w:tc>
      </w:tr>
      <w:tr w14:paraId="60675626" w14:textId="77777777" w:rsidTr="00E62ACE">
        <w:tblPrEx>
          <w:tblW w:w="0" w:type="auto"/>
          <w:tblLook w:val="0000"/>
        </w:tblPrEx>
        <w:tc>
          <w:tcPr>
            <w:tcW w:w="1770" w:type="dxa"/>
            <w:tcBorders>
              <w:top w:val="nil"/>
              <w:left w:val="single" w:sz="4" w:space="0" w:color="auto"/>
              <w:bottom w:val="nil"/>
              <w:right w:val="single" w:sz="4" w:space="0" w:color="auto"/>
            </w:tcBorders>
          </w:tcPr>
          <w:p w:rsidR="000F5068" w:rsidRPr="008755E1" w:rsidP="003F221F" w14:paraId="43B61F18"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ab/>
              <w:t>Viikko</w:t>
            </w:r>
            <w:r w:rsidRPr="008755E1" w:rsidR="00F21467">
              <w:rPr>
                <w:rFonts w:eastAsia="Times New Roman" w:cs="Times New Roman"/>
                <w:szCs w:val="20"/>
              </w:rPr>
              <w:t> </w:t>
            </w:r>
            <w:r w:rsidRPr="008755E1">
              <w:rPr>
                <w:rFonts w:eastAsia="Times New Roman" w:cs="Times New Roman"/>
                <w:szCs w:val="20"/>
              </w:rPr>
              <w:t>12</w:t>
            </w:r>
          </w:p>
        </w:tc>
        <w:tc>
          <w:tcPr>
            <w:tcW w:w="1324" w:type="dxa"/>
            <w:tcBorders>
              <w:top w:val="nil"/>
              <w:left w:val="single" w:sz="4" w:space="0" w:color="auto"/>
              <w:bottom w:val="nil"/>
              <w:right w:val="single" w:sz="4" w:space="0" w:color="auto"/>
            </w:tcBorders>
          </w:tcPr>
          <w:p w:rsidR="000F5068" w:rsidRPr="008755E1" w:rsidP="00E62ACE" w14:paraId="3CD3AB85"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1 %</w:t>
            </w:r>
          </w:p>
        </w:tc>
        <w:tc>
          <w:tcPr>
            <w:tcW w:w="1316" w:type="dxa"/>
            <w:tcBorders>
              <w:top w:val="nil"/>
              <w:left w:val="single" w:sz="4" w:space="0" w:color="auto"/>
              <w:bottom w:val="nil"/>
              <w:right w:val="nil"/>
            </w:tcBorders>
          </w:tcPr>
          <w:p w:rsidR="000F5068" w:rsidRPr="008755E1" w:rsidP="00E62ACE" w14:paraId="1F67D1F4"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20 %</w:t>
            </w:r>
            <w:r w:rsidRPr="008755E1">
              <w:rPr>
                <w:rFonts w:eastAsia="Times New Roman" w:cs="Times New Roman"/>
                <w:szCs w:val="20"/>
                <w:vertAlign w:val="superscript"/>
              </w:rPr>
              <w:t>***</w:t>
            </w:r>
          </w:p>
        </w:tc>
        <w:tc>
          <w:tcPr>
            <w:tcW w:w="1343" w:type="dxa"/>
            <w:tcBorders>
              <w:top w:val="nil"/>
              <w:left w:val="single" w:sz="4" w:space="0" w:color="auto"/>
              <w:bottom w:val="nil"/>
              <w:right w:val="single" w:sz="4" w:space="0" w:color="auto"/>
            </w:tcBorders>
          </w:tcPr>
          <w:p w:rsidR="000F5068" w:rsidRPr="008755E1" w:rsidP="00E62ACE" w14:paraId="6CEE3FCD"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0%</w:t>
            </w:r>
          </w:p>
        </w:tc>
        <w:tc>
          <w:tcPr>
            <w:tcW w:w="1316" w:type="dxa"/>
            <w:tcBorders>
              <w:top w:val="nil"/>
              <w:left w:val="single" w:sz="4" w:space="0" w:color="auto"/>
              <w:bottom w:val="nil"/>
              <w:right w:val="single" w:sz="4" w:space="0" w:color="auto"/>
            </w:tcBorders>
          </w:tcPr>
          <w:p w:rsidR="000F5068" w:rsidRPr="008755E1" w:rsidP="00E62ACE" w14:paraId="0B12843A"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14 %</w:t>
            </w:r>
            <w:r w:rsidRPr="008755E1">
              <w:rPr>
                <w:rFonts w:eastAsia="Times New Roman" w:cs="Times New Roman"/>
                <w:szCs w:val="20"/>
                <w:vertAlign w:val="superscript"/>
              </w:rPr>
              <w:t xml:space="preserve"> *</w:t>
            </w:r>
          </w:p>
        </w:tc>
      </w:tr>
      <w:tr w14:paraId="3F4CB92E" w14:textId="77777777" w:rsidTr="00E62ACE">
        <w:tblPrEx>
          <w:tblW w:w="0" w:type="auto"/>
          <w:tblLook w:val="0000"/>
        </w:tblPrEx>
        <w:tc>
          <w:tcPr>
            <w:tcW w:w="1770" w:type="dxa"/>
            <w:tcBorders>
              <w:top w:val="nil"/>
              <w:left w:val="single" w:sz="4" w:space="0" w:color="auto"/>
              <w:bottom w:val="single" w:sz="4" w:space="0" w:color="auto"/>
              <w:right w:val="single" w:sz="4" w:space="0" w:color="auto"/>
            </w:tcBorders>
          </w:tcPr>
          <w:p w:rsidR="000F5068" w:rsidRPr="008755E1" w:rsidP="003F221F" w14:paraId="7760C8AB"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ab/>
              <w:t>Viikko</w:t>
            </w:r>
            <w:r w:rsidRPr="008755E1" w:rsidR="00F21467">
              <w:rPr>
                <w:rFonts w:eastAsia="Times New Roman" w:cs="Times New Roman"/>
                <w:szCs w:val="20"/>
              </w:rPr>
              <w:t> </w:t>
            </w:r>
            <w:r w:rsidRPr="008755E1">
              <w:rPr>
                <w:rFonts w:eastAsia="Times New Roman" w:cs="Times New Roman"/>
                <w:szCs w:val="20"/>
              </w:rPr>
              <w:t>24</w:t>
            </w:r>
          </w:p>
        </w:tc>
        <w:tc>
          <w:tcPr>
            <w:tcW w:w="1324" w:type="dxa"/>
            <w:tcBorders>
              <w:top w:val="nil"/>
              <w:left w:val="single" w:sz="4" w:space="0" w:color="auto"/>
              <w:bottom w:val="single" w:sz="4" w:space="0" w:color="auto"/>
              <w:right w:val="single" w:sz="4" w:space="0" w:color="auto"/>
            </w:tcBorders>
          </w:tcPr>
          <w:p w:rsidR="000F5068" w:rsidRPr="008755E1" w:rsidP="00E62ACE" w14:paraId="56FF324B"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1 %</w:t>
            </w:r>
          </w:p>
        </w:tc>
        <w:tc>
          <w:tcPr>
            <w:tcW w:w="1316" w:type="dxa"/>
            <w:tcBorders>
              <w:top w:val="nil"/>
              <w:left w:val="single" w:sz="4" w:space="0" w:color="auto"/>
              <w:bottom w:val="single" w:sz="4" w:space="0" w:color="auto"/>
              <w:right w:val="nil"/>
            </w:tcBorders>
          </w:tcPr>
          <w:p w:rsidR="000F5068" w:rsidRPr="008755E1" w:rsidP="00E62ACE" w14:paraId="17394FEC"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23 %</w:t>
            </w:r>
            <w:r w:rsidRPr="008755E1">
              <w:rPr>
                <w:rFonts w:eastAsia="Times New Roman" w:cs="Times New Roman"/>
                <w:szCs w:val="20"/>
                <w:vertAlign w:val="superscript"/>
              </w:rPr>
              <w:t>***</w:t>
            </w:r>
          </w:p>
        </w:tc>
        <w:tc>
          <w:tcPr>
            <w:tcW w:w="1343" w:type="dxa"/>
            <w:tcBorders>
              <w:top w:val="nil"/>
              <w:left w:val="single" w:sz="4" w:space="0" w:color="auto"/>
              <w:bottom w:val="single" w:sz="4" w:space="0" w:color="auto"/>
              <w:right w:val="single" w:sz="4" w:space="0" w:color="auto"/>
            </w:tcBorders>
          </w:tcPr>
          <w:p w:rsidR="000F5068" w:rsidRPr="008755E1" w:rsidP="00E62ACE" w14:paraId="0CBBE110"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N/A</w:t>
            </w:r>
          </w:p>
        </w:tc>
        <w:tc>
          <w:tcPr>
            <w:tcW w:w="1316" w:type="dxa"/>
            <w:tcBorders>
              <w:top w:val="nil"/>
              <w:left w:val="single" w:sz="4" w:space="0" w:color="auto"/>
              <w:bottom w:val="single" w:sz="4" w:space="0" w:color="auto"/>
              <w:right w:val="single" w:sz="4" w:space="0" w:color="auto"/>
            </w:tcBorders>
          </w:tcPr>
          <w:p w:rsidR="000F5068" w:rsidRPr="008755E1" w:rsidP="00E62ACE" w14:paraId="1EB5CB80"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N/A</w:t>
            </w:r>
          </w:p>
        </w:tc>
      </w:tr>
      <w:tr w14:paraId="0BD80CFD" w14:textId="77777777" w:rsidTr="00E62ACE">
        <w:tblPrEx>
          <w:tblW w:w="0" w:type="auto"/>
          <w:tblLook w:val="0000"/>
        </w:tblPrEx>
        <w:trPr>
          <w:cantSplit/>
        </w:trPr>
        <w:tc>
          <w:tcPr>
            <w:tcW w:w="7069" w:type="dxa"/>
            <w:gridSpan w:val="5"/>
            <w:tcBorders>
              <w:top w:val="single" w:sz="4" w:space="0" w:color="auto"/>
              <w:left w:val="nil"/>
              <w:bottom w:val="nil"/>
              <w:right w:val="nil"/>
            </w:tcBorders>
          </w:tcPr>
          <w:p w:rsidR="000F5068" w:rsidRPr="008755E1" w:rsidP="00E62ACE" w14:paraId="7D68DEB7"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w:t>
            </w:r>
            <w:r w:rsidRPr="008755E1" w:rsidR="00D45FC7">
              <w:rPr>
                <w:rFonts w:eastAsia="Times New Roman" w:cs="Times New Roman"/>
                <w:szCs w:val="20"/>
              </w:rPr>
              <w:tab/>
              <w:t>p</w:t>
            </w:r>
            <w:r w:rsidRPr="008755E1" w:rsidR="00F21467">
              <w:rPr>
                <w:rFonts w:eastAsia="Times New Roman" w:cs="Times New Roman"/>
                <w:szCs w:val="20"/>
              </w:rPr>
              <w:t> </w:t>
            </w:r>
            <w:r w:rsidRPr="008755E1" w:rsidR="00D45FC7">
              <w:rPr>
                <w:rFonts w:eastAsia="Times New Roman" w:cs="Times New Roman"/>
                <w:szCs w:val="20"/>
              </w:rPr>
              <w:t>&lt;</w:t>
            </w:r>
            <w:r w:rsidRPr="008755E1" w:rsidR="00F21467">
              <w:rPr>
                <w:rFonts w:eastAsia="Times New Roman" w:cs="Times New Roman"/>
                <w:szCs w:val="20"/>
              </w:rPr>
              <w:t> </w:t>
            </w:r>
            <w:r w:rsidRPr="008755E1" w:rsidR="00D45FC7">
              <w:rPr>
                <w:rFonts w:eastAsia="Times New Roman" w:cs="Times New Roman"/>
                <w:szCs w:val="20"/>
              </w:rPr>
              <w:t>0,001 kaikissa Humira/lume-</w:t>
            </w:r>
            <w:r w:rsidRPr="008755E1">
              <w:rPr>
                <w:rFonts w:eastAsia="Times New Roman" w:cs="Times New Roman"/>
                <w:szCs w:val="20"/>
              </w:rPr>
              <w:t>vertailuissa</w:t>
            </w:r>
          </w:p>
          <w:p w:rsidR="000F5068" w:rsidRPr="008755E1" w:rsidP="00E62ACE" w14:paraId="3B351DD9"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w:t>
            </w:r>
            <w:r w:rsidRPr="008755E1">
              <w:rPr>
                <w:rFonts w:eastAsia="Times New Roman" w:cs="Times New Roman"/>
                <w:szCs w:val="20"/>
              </w:rPr>
              <w:tab/>
              <w:t>p</w:t>
            </w:r>
            <w:r w:rsidRPr="008755E1" w:rsidR="00F21467">
              <w:rPr>
                <w:rFonts w:eastAsia="Times New Roman" w:cs="Times New Roman"/>
                <w:szCs w:val="20"/>
              </w:rPr>
              <w:t> </w:t>
            </w:r>
            <w:r w:rsidRPr="008755E1">
              <w:rPr>
                <w:rFonts w:eastAsia="Times New Roman" w:cs="Times New Roman"/>
                <w:szCs w:val="20"/>
              </w:rPr>
              <w:t>&lt;</w:t>
            </w:r>
            <w:r w:rsidRPr="008755E1" w:rsidR="00F21467">
              <w:rPr>
                <w:rFonts w:eastAsia="Times New Roman" w:cs="Times New Roman"/>
                <w:szCs w:val="20"/>
              </w:rPr>
              <w:t> </w:t>
            </w:r>
            <w:r w:rsidRPr="008755E1">
              <w:rPr>
                <w:rFonts w:eastAsia="Times New Roman" w:cs="Times New Roman"/>
                <w:szCs w:val="20"/>
              </w:rPr>
              <w:t xml:space="preserve">0,05 kaikissa Humira/lume-vertailuissa  </w:t>
            </w:r>
          </w:p>
          <w:p w:rsidR="000F5068" w:rsidRPr="008755E1" w:rsidP="00E62ACE" w14:paraId="7FC6E1F9"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N/A ei käytettävissä</w:t>
            </w:r>
          </w:p>
        </w:tc>
      </w:tr>
    </w:tbl>
    <w:p w:rsidR="000F5068" w:rsidRPr="008755E1" w:rsidP="00D80B85" w14:paraId="7A76FF60" w14:textId="77777777">
      <w:pPr>
        <w:spacing w:after="0"/>
        <w:rPr>
          <w:rFonts w:cs="Times New Roman"/>
        </w:rPr>
      </w:pPr>
    </w:p>
    <w:p w:rsidR="000F5068" w:rsidRPr="008755E1" w:rsidP="00D80B85" w14:paraId="4230124A" w14:textId="77777777">
      <w:pPr>
        <w:spacing w:after="0"/>
        <w:rPr>
          <w:rFonts w:cs="Times New Roman"/>
        </w:rPr>
      </w:pPr>
      <w:r w:rsidRPr="008755E1">
        <w:rPr>
          <w:rFonts w:cs="Times New Roman"/>
        </w:rPr>
        <w:t>Nivelpsoriaasitutkimuksessa I ACR-vasteet olivat samankaltaiset riippumatta siitä, saivatko potilaat samanaikaisesti metotreksaattihoitoa vai eivät. ACR-vasteet säilyivät avoimessa jatkotutkimuksessa jopa 136</w:t>
      </w:r>
      <w:r w:rsidRPr="008755E1" w:rsidR="00F21467">
        <w:rPr>
          <w:rFonts w:cs="Times New Roman"/>
        </w:rPr>
        <w:t> </w:t>
      </w:r>
      <w:r w:rsidRPr="008755E1">
        <w:rPr>
          <w:rFonts w:cs="Times New Roman"/>
        </w:rPr>
        <w:t>viikon ajan.</w:t>
      </w:r>
    </w:p>
    <w:p w:rsidR="00D80B85" w:rsidRPr="008755E1" w:rsidP="00D80B85" w14:paraId="493A8A02" w14:textId="77777777">
      <w:pPr>
        <w:spacing w:after="0"/>
        <w:rPr>
          <w:rFonts w:cs="Times New Roman"/>
        </w:rPr>
      </w:pPr>
    </w:p>
    <w:p w:rsidR="000F5068" w:rsidRPr="008755E1" w:rsidP="00D80B85" w14:paraId="65CD427F" w14:textId="77777777">
      <w:pPr>
        <w:spacing w:after="0"/>
        <w:rPr>
          <w:rFonts w:cs="Times New Roman"/>
        </w:rPr>
      </w:pPr>
      <w:r w:rsidRPr="008755E1">
        <w:rPr>
          <w:rFonts w:cs="Times New Roman"/>
        </w:rPr>
        <w:t xml:space="preserve">Nivelpsoriaasitutkimuksissa arvioitiin radiologisesti todettavia muutoksia. Kädet, ranteet ja jalkaterät </w:t>
      </w:r>
      <w:r w:rsidR="00E17CFE">
        <w:rPr>
          <w:rFonts w:cs="Times New Roman"/>
        </w:rPr>
        <w:t>röntgenkuvattiin</w:t>
      </w:r>
      <w:r w:rsidRPr="008755E1">
        <w:rPr>
          <w:rFonts w:cs="Times New Roman"/>
        </w:rPr>
        <w:t xml:space="preserve"> lähtötilanteessa</w:t>
      </w:r>
      <w:r w:rsidR="001010E5">
        <w:rPr>
          <w:rFonts w:cs="Times New Roman"/>
        </w:rPr>
        <w:t xml:space="preserve"> ja</w:t>
      </w:r>
      <w:r w:rsidRPr="008755E1">
        <w:rPr>
          <w:rFonts w:cs="Times New Roman"/>
        </w:rPr>
        <w:t xml:space="preserve"> viikolla</w:t>
      </w:r>
      <w:r w:rsidRPr="008755E1" w:rsidR="00F21467">
        <w:rPr>
          <w:rFonts w:cs="Times New Roman"/>
        </w:rPr>
        <w:t> </w:t>
      </w:r>
      <w:r w:rsidRPr="008755E1">
        <w:rPr>
          <w:rFonts w:cs="Times New Roman"/>
        </w:rPr>
        <w:t>24, kun potilaat saivat kaksoissokkoutetusti joko Humiraa tai lumelääkettä, sekä viikolla</w:t>
      </w:r>
      <w:r w:rsidRPr="008755E1" w:rsidR="00F21467">
        <w:rPr>
          <w:rFonts w:cs="Times New Roman"/>
        </w:rPr>
        <w:t> </w:t>
      </w:r>
      <w:r w:rsidRPr="008755E1">
        <w:rPr>
          <w:rFonts w:cs="Times New Roman"/>
        </w:rPr>
        <w:t>48, jolloin kaikki potilaat saivat avoimesti Humiraa. Arvioinnissa käytettiin modifioitua TSS-pisteytystä (mTSS), jossa sormien ja varpaiden kärkinivelet otettiin huomioon (ts. pisteytys erosi nivelreuman arviointiin käytetystä TSS-pisteytyksestä).</w:t>
      </w:r>
    </w:p>
    <w:p w:rsidR="00D80B85" w:rsidRPr="008755E1" w:rsidP="00D80B85" w14:paraId="0E7CDED4" w14:textId="77777777">
      <w:pPr>
        <w:spacing w:after="0"/>
        <w:rPr>
          <w:rFonts w:cs="Times New Roman"/>
        </w:rPr>
      </w:pPr>
    </w:p>
    <w:p w:rsidR="000F5068" w:rsidRPr="008755E1" w:rsidP="00D80B85" w14:paraId="677D1293" w14:textId="77777777">
      <w:pPr>
        <w:spacing w:after="0"/>
        <w:rPr>
          <w:rFonts w:cs="Times New Roman"/>
        </w:rPr>
      </w:pPr>
      <w:r w:rsidRPr="008755E1">
        <w:rPr>
          <w:rFonts w:cs="Times New Roman"/>
        </w:rPr>
        <w:t>Humira-hoito hidasti perifeeristen nivelvaurioiden etenemistä verrattuna lumehoitoon. Lumeryhmässä mTSS-arvon muutos lähtötilanteeseen nähden (keskiarvo</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keskihajonta) oli 0,8</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2,5 viikolla</w:t>
      </w:r>
      <w:r w:rsidRPr="008755E1" w:rsidR="00F21467">
        <w:rPr>
          <w:rFonts w:cs="Times New Roman"/>
        </w:rPr>
        <w:t> </w:t>
      </w:r>
      <w:r w:rsidRPr="008755E1">
        <w:rPr>
          <w:rFonts w:cs="Times New Roman"/>
        </w:rPr>
        <w:t>24, kun taas Humira-ryhmässä se oli 0,0</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1,9 viikolla</w:t>
      </w:r>
      <w:r w:rsidRPr="008755E1" w:rsidR="00F21467">
        <w:rPr>
          <w:rFonts w:cs="Times New Roman"/>
        </w:rPr>
        <w:t> </w:t>
      </w:r>
      <w:r w:rsidRPr="008755E1">
        <w:rPr>
          <w:rFonts w:cs="Times New Roman"/>
        </w:rPr>
        <w:t>48 (p</w:t>
      </w:r>
      <w:r w:rsidRPr="008755E1" w:rsidR="00F21467">
        <w:rPr>
          <w:rFonts w:cs="Times New Roman"/>
        </w:rPr>
        <w:t> </w:t>
      </w:r>
      <w:r w:rsidRPr="008755E1">
        <w:rPr>
          <w:rFonts w:cs="Times New Roman"/>
        </w:rPr>
        <w:t>&lt;</w:t>
      </w:r>
      <w:r w:rsidRPr="008755E1" w:rsidR="00F21467">
        <w:rPr>
          <w:rFonts w:cs="Times New Roman"/>
        </w:rPr>
        <w:t> </w:t>
      </w:r>
      <w:r w:rsidRPr="008755E1">
        <w:rPr>
          <w:rFonts w:cs="Times New Roman"/>
        </w:rPr>
        <w:t>0,001).</w:t>
      </w:r>
    </w:p>
    <w:p w:rsidR="00D80B85" w:rsidRPr="008755E1" w:rsidP="00D80B85" w14:paraId="443E8E02" w14:textId="77777777">
      <w:pPr>
        <w:spacing w:after="0"/>
        <w:rPr>
          <w:rFonts w:cs="Times New Roman"/>
        </w:rPr>
      </w:pPr>
    </w:p>
    <w:p w:rsidR="000F5068" w:rsidRPr="008755E1" w:rsidP="00D80B85" w14:paraId="2EDABF30" w14:textId="77777777">
      <w:pPr>
        <w:spacing w:after="0"/>
        <w:rPr>
          <w:rFonts w:cs="Times New Roman"/>
        </w:rPr>
      </w:pPr>
      <w:r w:rsidRPr="008755E1">
        <w:rPr>
          <w:rFonts w:cs="Times New Roman"/>
        </w:rPr>
        <w:t>Taudin radiologinen eteneminen pysähtyi hoitoviikkoon</w:t>
      </w:r>
      <w:r w:rsidRPr="008755E1" w:rsidR="00F21467">
        <w:rPr>
          <w:rFonts w:cs="Times New Roman"/>
        </w:rPr>
        <w:t> </w:t>
      </w:r>
      <w:r w:rsidRPr="008755E1">
        <w:rPr>
          <w:rFonts w:cs="Times New Roman"/>
        </w:rPr>
        <w:t xml:space="preserve">144 asti 84 prosentilla niistä Humira-hoitoa saaneista potilaista, joiden tauti ei ollut radiologisesti edennyt lähtötilanteen </w:t>
      </w:r>
      <w:r w:rsidRPr="008755E1" w:rsidR="00C84AEB">
        <w:rPr>
          <w:rFonts w:cs="Times New Roman"/>
        </w:rPr>
        <w:t>ja viikon</w:t>
      </w:r>
      <w:r w:rsidRPr="008755E1" w:rsidR="00F21467">
        <w:rPr>
          <w:rFonts w:cs="Times New Roman"/>
        </w:rPr>
        <w:t> </w:t>
      </w:r>
      <w:r w:rsidRPr="008755E1" w:rsidR="00C84AEB">
        <w:rPr>
          <w:rFonts w:cs="Times New Roman"/>
        </w:rPr>
        <w:t>48 välillä (n</w:t>
      </w:r>
      <w:r w:rsidRPr="008755E1" w:rsidR="00F21467">
        <w:rPr>
          <w:rFonts w:cs="Times New Roman"/>
        </w:rPr>
        <w:t> </w:t>
      </w:r>
      <w:r w:rsidRPr="008755E1" w:rsidR="00C84AEB">
        <w:rPr>
          <w:rFonts w:cs="Times New Roman"/>
        </w:rPr>
        <w:t>=</w:t>
      </w:r>
      <w:r w:rsidRPr="008755E1" w:rsidR="00F21467">
        <w:rPr>
          <w:rFonts w:cs="Times New Roman"/>
        </w:rPr>
        <w:t> </w:t>
      </w:r>
      <w:r w:rsidRPr="008755E1" w:rsidR="00C84AEB">
        <w:rPr>
          <w:rFonts w:cs="Times New Roman"/>
        </w:rPr>
        <w:t xml:space="preserve">102). </w:t>
      </w:r>
      <w:r w:rsidRPr="008755E1">
        <w:rPr>
          <w:rFonts w:cs="Times New Roman"/>
        </w:rPr>
        <w:t>Humira-hoitoa saaneiden potilaiden fyysinen toimintakyky parani tilastollisesti merkitseväs</w:t>
      </w:r>
      <w:r w:rsidRPr="008755E1" w:rsidR="004A62B7">
        <w:rPr>
          <w:rFonts w:cs="Times New Roman"/>
        </w:rPr>
        <w:t>ti</w:t>
      </w:r>
      <w:r w:rsidRPr="008755E1">
        <w:rPr>
          <w:rFonts w:cs="Times New Roman"/>
        </w:rPr>
        <w:t>, kun sitä arvioitiin HAQ-indeksillä ja SF 36 -kyselyllä (Short Form Health Survey) ja verrattiin lumehoitoon viikolla</w:t>
      </w:r>
      <w:r w:rsidRPr="008755E1" w:rsidR="00F21467">
        <w:rPr>
          <w:rFonts w:cs="Times New Roman"/>
        </w:rPr>
        <w:t> </w:t>
      </w:r>
      <w:r w:rsidRPr="008755E1">
        <w:rPr>
          <w:rFonts w:cs="Times New Roman"/>
        </w:rPr>
        <w:t>24. Fyysinen toimintakyky pysyi lähtötilannetta parempana avoimen jatkotutkimuksen viikkoon</w:t>
      </w:r>
      <w:r w:rsidRPr="008755E1" w:rsidR="00F21467">
        <w:rPr>
          <w:rFonts w:cs="Times New Roman"/>
        </w:rPr>
        <w:t> </w:t>
      </w:r>
      <w:r w:rsidRPr="008755E1">
        <w:rPr>
          <w:rFonts w:cs="Times New Roman"/>
        </w:rPr>
        <w:t>136 asti.</w:t>
      </w:r>
    </w:p>
    <w:p w:rsidR="00D80B85" w:rsidRPr="008755E1" w:rsidP="00D80B85" w14:paraId="18E573D3" w14:textId="77777777">
      <w:pPr>
        <w:spacing w:after="0"/>
        <w:rPr>
          <w:rFonts w:cs="Times New Roman"/>
        </w:rPr>
      </w:pPr>
    </w:p>
    <w:p w:rsidR="000F5068" w:rsidRPr="008755E1" w:rsidP="00D80B85" w14:paraId="359921E5" w14:textId="77777777">
      <w:pPr>
        <w:pStyle w:val="Alaotsikkokursiivi"/>
        <w:spacing w:before="0" w:after="0"/>
        <w:rPr>
          <w:rFonts w:cs="Times New Roman"/>
        </w:rPr>
      </w:pPr>
      <w:r w:rsidRPr="008755E1">
        <w:rPr>
          <w:rFonts w:cs="Times New Roman"/>
        </w:rPr>
        <w:t>Psoriaasi</w:t>
      </w:r>
    </w:p>
    <w:p w:rsidR="00D80B85" w:rsidRPr="008755E1" w:rsidP="00D80B85" w14:paraId="4EB62987" w14:textId="77777777">
      <w:pPr>
        <w:pStyle w:val="Alaotsikkokursiivi"/>
        <w:spacing w:before="0" w:after="0"/>
        <w:rPr>
          <w:rFonts w:cs="Times New Roman"/>
        </w:rPr>
      </w:pPr>
    </w:p>
    <w:p w:rsidR="000F5068" w:rsidRPr="008755E1" w:rsidP="00D80B85" w14:paraId="3D6409FE" w14:textId="77777777">
      <w:pPr>
        <w:spacing w:after="0"/>
        <w:rPr>
          <w:rFonts w:cs="Times New Roman"/>
        </w:rPr>
      </w:pPr>
      <w:r w:rsidRPr="008755E1">
        <w:rPr>
          <w:rFonts w:cs="Times New Roman"/>
        </w:rPr>
        <w:t>Humiran tehoa ja turvallisuutta tutkittiin satunnaistetuissa, kaksoissokkoutetuissa tutkimuksissa aikuispotilailla, joilla oli krooninen läiskäpsoriaasi (</w:t>
      </w:r>
      <w:r w:rsidRPr="008755E1">
        <w:rPr>
          <w:rFonts w:ascii="Symbol" w:hAnsi="Symbol" w:cs="Times New Roman"/>
        </w:rPr>
        <w:sym w:font="Symbol" w:char="F0B3"/>
      </w:r>
      <w:r w:rsidRPr="008755E1">
        <w:rPr>
          <w:rFonts w:cs="Times New Roman"/>
        </w:rPr>
        <w:t> 10</w:t>
      </w:r>
      <w:r w:rsidRPr="008755E1" w:rsidR="00F21467">
        <w:rPr>
          <w:rFonts w:cs="Times New Roman"/>
        </w:rPr>
        <w:t> </w:t>
      </w:r>
      <w:r w:rsidRPr="008755E1">
        <w:rPr>
          <w:rFonts w:cs="Times New Roman"/>
        </w:rPr>
        <w:t xml:space="preserve">% kehon pinta-alasta ja PASI-indeksi </w:t>
      </w:r>
      <w:r w:rsidRPr="008755E1">
        <w:rPr>
          <w:rFonts w:ascii="Symbol" w:hAnsi="Symbol" w:cs="Times New Roman"/>
        </w:rPr>
        <w:sym w:font="Symbol" w:char="F0B3"/>
      </w:r>
      <w:r w:rsidRPr="008755E1" w:rsidR="00F21467">
        <w:rPr>
          <w:rFonts w:cs="Times New Roman"/>
        </w:rPr>
        <w:t> </w:t>
      </w:r>
      <w:r w:rsidRPr="008755E1">
        <w:rPr>
          <w:rFonts w:cs="Times New Roman"/>
        </w:rPr>
        <w:t xml:space="preserve">12 tai </w:t>
      </w:r>
      <w:r w:rsidRPr="008755E1">
        <w:rPr>
          <w:rFonts w:ascii="Symbol" w:hAnsi="Symbol" w:cs="Times New Roman"/>
        </w:rPr>
        <w:sym w:font="Symbol" w:char="F0B3"/>
      </w:r>
      <w:r w:rsidRPr="008755E1" w:rsidR="00F21467">
        <w:rPr>
          <w:rFonts w:cs="Times New Roman"/>
        </w:rPr>
        <w:t> </w:t>
      </w:r>
      <w:r w:rsidRPr="008755E1">
        <w:rPr>
          <w:rFonts w:cs="Times New Roman"/>
        </w:rPr>
        <w:t>10) ja joille harkittiin systeemistä hoitoa tai valohoitoa. 73</w:t>
      </w:r>
      <w:r w:rsidRPr="008755E1" w:rsidR="00F21467">
        <w:rPr>
          <w:rFonts w:cs="Times New Roman"/>
        </w:rPr>
        <w:t> </w:t>
      </w:r>
      <w:r w:rsidRPr="008755E1">
        <w:rPr>
          <w:rFonts w:cs="Times New Roman"/>
        </w:rPr>
        <w:t>% psoriaasitutkimuksiin I ja II osallistuneista potilaista oli käyttänyt aiemmin systeemistä hoitoa tai valohoitoa. Humiran tehoa ja turvallisuutta tutkittiin satunnaistetussa kaksoissokkoutetussa tutkimuksessa (Psoriaasitutkimus III) myös aikuispotilailla, jotka sairastivat keskivaikeaa tai vaikeaa kroonista läiskäpsoriaasia ja siihen liittyvää käsi- ja/tai jalkapsoriaasia ja joille harkittiin systeemistä hoitoa.</w:t>
      </w:r>
    </w:p>
    <w:p w:rsidR="00D80B85" w:rsidRPr="008755E1" w:rsidP="00D80B85" w14:paraId="41E028F8" w14:textId="77777777">
      <w:pPr>
        <w:spacing w:after="0"/>
        <w:rPr>
          <w:rFonts w:cs="Times New Roman"/>
        </w:rPr>
      </w:pPr>
    </w:p>
    <w:p w:rsidR="000F5068" w:rsidRPr="008755E1" w:rsidP="00D80B85" w14:paraId="4F9087D0" w14:textId="77777777">
      <w:pPr>
        <w:spacing w:after="0"/>
        <w:rPr>
          <w:rFonts w:cs="Times New Roman"/>
        </w:rPr>
      </w:pPr>
      <w:r w:rsidRPr="008755E1">
        <w:rPr>
          <w:rFonts w:cs="Times New Roman"/>
        </w:rPr>
        <w:t>Psoriaasitutkimuksessa I (REVEAL) arvioitiin 1</w:t>
      </w:r>
      <w:r w:rsidRPr="008755E1" w:rsidR="00F21467">
        <w:rPr>
          <w:rFonts w:cs="Times New Roman"/>
        </w:rPr>
        <w:t> </w:t>
      </w:r>
      <w:r w:rsidRPr="008755E1">
        <w:rPr>
          <w:rFonts w:cs="Times New Roman"/>
        </w:rPr>
        <w:t>212 potilasta kolmen hoitojakson puitteissa. Hoitojaksolla A potilaat saivat joko lumehoitoa tai Humira-hoitoa (80</w:t>
      </w:r>
      <w:r w:rsidRPr="008755E1" w:rsidR="00F21467">
        <w:rPr>
          <w:rFonts w:cs="Times New Roman"/>
        </w:rPr>
        <w:t> </w:t>
      </w:r>
      <w:r w:rsidRPr="008755E1">
        <w:rPr>
          <w:rFonts w:cs="Times New Roman"/>
        </w:rPr>
        <w:t>mg aloitusannos, jonka jälkeen 40</w:t>
      </w:r>
      <w:r w:rsidRPr="008755E1" w:rsidR="00F21467">
        <w:rPr>
          <w:rFonts w:cs="Times New Roman"/>
        </w:rPr>
        <w:t> </w:t>
      </w:r>
      <w:r w:rsidRPr="008755E1">
        <w:rPr>
          <w:rFonts w:cs="Times New Roman"/>
        </w:rPr>
        <w:t>mg joka toinen viikko; ensimmäinen 40 mg annos otettiin viikon kuluttua aloitusannoksesta). 16</w:t>
      </w:r>
      <w:r w:rsidRPr="008755E1" w:rsidR="00F21467">
        <w:rPr>
          <w:rFonts w:cs="Times New Roman"/>
        </w:rPr>
        <w:t> </w:t>
      </w:r>
      <w:r w:rsidRPr="008755E1">
        <w:rPr>
          <w:rFonts w:cs="Times New Roman"/>
        </w:rPr>
        <w:t>hoitoviikon jälkeen ne potilaat, joilla saavutettiin vähintään PASI 75 -vaste (PASI-indeksi parani vähintään 75</w:t>
      </w:r>
      <w:r w:rsidRPr="008755E1" w:rsidR="00F21467">
        <w:rPr>
          <w:rFonts w:cs="Times New Roman"/>
        </w:rPr>
        <w:t> </w:t>
      </w:r>
      <w:r w:rsidRPr="008755E1">
        <w:rPr>
          <w:rFonts w:cs="Times New Roman"/>
        </w:rPr>
        <w:t>% lähtötilanteeseen nähden), siirtyivät hoitojaksoon B ja saivat avointa Humira-hoitoa annoksella 40</w:t>
      </w:r>
      <w:r w:rsidRPr="008755E1" w:rsidR="00F21467">
        <w:rPr>
          <w:rFonts w:cs="Times New Roman"/>
        </w:rPr>
        <w:t> </w:t>
      </w:r>
      <w:r w:rsidRPr="008755E1">
        <w:rPr>
          <w:rFonts w:cs="Times New Roman"/>
        </w:rPr>
        <w:t xml:space="preserve">mg joka toinen viikko. Potilaat, joilla oli edelleen </w:t>
      </w:r>
      <w:r w:rsidRPr="008755E1">
        <w:rPr>
          <w:rFonts w:ascii="Symbol" w:hAnsi="Symbol" w:cs="Times New Roman"/>
        </w:rPr>
        <w:sym w:font="Symbol" w:char="F0B3"/>
      </w:r>
      <w:r w:rsidRPr="008755E1" w:rsidR="00F21467">
        <w:rPr>
          <w:rFonts w:cs="Times New Roman"/>
        </w:rPr>
        <w:t> </w:t>
      </w:r>
      <w:r w:rsidRPr="008755E1">
        <w:rPr>
          <w:rFonts w:cs="Times New Roman"/>
        </w:rPr>
        <w:t>PASI</w:t>
      </w:r>
      <w:r w:rsidRPr="008755E1" w:rsidR="00F21467">
        <w:rPr>
          <w:rFonts w:cs="Times New Roman"/>
        </w:rPr>
        <w:t> </w:t>
      </w:r>
      <w:r w:rsidRPr="008755E1">
        <w:rPr>
          <w:rFonts w:cs="Times New Roman"/>
        </w:rPr>
        <w:t>75 -vaste viikolla</w:t>
      </w:r>
      <w:r w:rsidRPr="008755E1" w:rsidR="00F21467">
        <w:rPr>
          <w:rFonts w:cs="Times New Roman"/>
        </w:rPr>
        <w:t> </w:t>
      </w:r>
      <w:r w:rsidRPr="008755E1">
        <w:rPr>
          <w:rFonts w:cs="Times New Roman"/>
        </w:rPr>
        <w:t>33 ja jotka oli alun</w:t>
      </w:r>
      <w:r w:rsidRPr="008755E1" w:rsidR="003A620C">
        <w:rPr>
          <w:rFonts w:cs="Times New Roman"/>
        </w:rPr>
        <w:t xml:space="preserve"> </w:t>
      </w:r>
      <w:r w:rsidRPr="008755E1">
        <w:rPr>
          <w:rFonts w:cs="Times New Roman"/>
        </w:rPr>
        <w:t xml:space="preserve">perin satunnaistettu hoitojaksolla A saamaan vaikuttavaa hoitoa, satunnaistettiin uudelleen hoitojaksolla C saamaan joko lumehoitoa tai 40 mg Humiraa joka toinen viikko vielä 19 viikon ajan. Kaikissa hoitoryhmissä lähtötilanteen PASI-indeksi oli keskimäärin 18,9 ja lääkärin yleisarvio potilaan sairaudesta oli lähtötilanteessa </w:t>
      </w:r>
      <w:r w:rsidRPr="008755E1" w:rsidR="00973FD8">
        <w:rPr>
          <w:rFonts w:cs="Times New Roman"/>
        </w:rPr>
        <w:t>"</w:t>
      </w:r>
      <w:r w:rsidRPr="008755E1">
        <w:rPr>
          <w:rFonts w:cs="Times New Roman"/>
        </w:rPr>
        <w:t>keskivaikea” (53</w:t>
      </w:r>
      <w:r w:rsidRPr="008755E1" w:rsidR="00F21467">
        <w:rPr>
          <w:rFonts w:cs="Times New Roman"/>
        </w:rPr>
        <w:t> </w:t>
      </w:r>
      <w:r w:rsidRPr="008755E1">
        <w:rPr>
          <w:rFonts w:cs="Times New Roman"/>
        </w:rPr>
        <w:t xml:space="preserve">% tutkimushenkilöistä), </w:t>
      </w:r>
      <w:r w:rsidRPr="008755E1" w:rsidR="00630913">
        <w:rPr>
          <w:rFonts w:cs="Times New Roman"/>
        </w:rPr>
        <w:t>"</w:t>
      </w:r>
      <w:r w:rsidRPr="008755E1">
        <w:rPr>
          <w:rFonts w:cs="Times New Roman"/>
        </w:rPr>
        <w:t>vaikea” (41</w:t>
      </w:r>
      <w:r w:rsidRPr="008755E1" w:rsidR="00F21467">
        <w:rPr>
          <w:rFonts w:cs="Times New Roman"/>
        </w:rPr>
        <w:t> </w:t>
      </w:r>
      <w:r w:rsidRPr="008755E1">
        <w:rPr>
          <w:rFonts w:cs="Times New Roman"/>
        </w:rPr>
        <w:t xml:space="preserve">%) tai </w:t>
      </w:r>
      <w:r w:rsidRPr="008755E1" w:rsidR="00973FD8">
        <w:rPr>
          <w:rFonts w:cs="Times New Roman"/>
        </w:rPr>
        <w:t>"</w:t>
      </w:r>
      <w:r w:rsidRPr="008755E1">
        <w:rPr>
          <w:rFonts w:cs="Times New Roman"/>
        </w:rPr>
        <w:t>hyvin vaikea” (6</w:t>
      </w:r>
      <w:r w:rsidRPr="008755E1" w:rsidR="00F21467">
        <w:rPr>
          <w:rFonts w:cs="Times New Roman"/>
        </w:rPr>
        <w:t> </w:t>
      </w:r>
      <w:r w:rsidRPr="008755E1">
        <w:rPr>
          <w:rFonts w:cs="Times New Roman"/>
        </w:rPr>
        <w:t>%).</w:t>
      </w:r>
    </w:p>
    <w:p w:rsidR="00D80B85" w:rsidRPr="008755E1" w:rsidP="00D80B85" w14:paraId="76B7089B" w14:textId="77777777">
      <w:pPr>
        <w:spacing w:after="0"/>
        <w:rPr>
          <w:rFonts w:cs="Times New Roman"/>
        </w:rPr>
      </w:pPr>
    </w:p>
    <w:p w:rsidR="000F5068" w:rsidRPr="008755E1" w:rsidP="00D80B85" w14:paraId="66D21E8A" w14:textId="77777777">
      <w:pPr>
        <w:spacing w:after="0"/>
        <w:rPr>
          <w:rFonts w:cs="Times New Roman"/>
        </w:rPr>
      </w:pPr>
      <w:r w:rsidRPr="008755E1">
        <w:rPr>
          <w:rFonts w:cs="Times New Roman"/>
        </w:rPr>
        <w:t>Psoriaasitutkimuksessa II (CHAMPION) Humiran tehoa ja turvallisuutta verrattiin metotreksaattiin ja lumehoitoon 271 potilaalla. Potilaat saivat 16 viikon ajan joko lumehoitoa, metotreksaattia (aloitusannos 7,5</w:t>
      </w:r>
      <w:r w:rsidRPr="008755E1" w:rsidR="00F21467">
        <w:rPr>
          <w:rFonts w:cs="Times New Roman"/>
        </w:rPr>
        <w:t> </w:t>
      </w:r>
      <w:r w:rsidRPr="008755E1">
        <w:rPr>
          <w:rFonts w:cs="Times New Roman"/>
        </w:rPr>
        <w:t>mg, jonka jälkeen annosta nostettiin viikolle</w:t>
      </w:r>
      <w:r w:rsidRPr="008755E1" w:rsidR="00F21467">
        <w:rPr>
          <w:rFonts w:cs="Times New Roman"/>
        </w:rPr>
        <w:t> </w:t>
      </w:r>
      <w:r w:rsidRPr="008755E1">
        <w:rPr>
          <w:rFonts w:cs="Times New Roman"/>
        </w:rPr>
        <w:t>12 asti; maksimiannos 25</w:t>
      </w:r>
      <w:r w:rsidRPr="008755E1" w:rsidR="00F21467">
        <w:rPr>
          <w:rFonts w:cs="Times New Roman"/>
        </w:rPr>
        <w:t> </w:t>
      </w:r>
      <w:r w:rsidRPr="008755E1">
        <w:rPr>
          <w:rFonts w:cs="Times New Roman"/>
        </w:rPr>
        <w:t>mg) tai Humira-hoitoa (80</w:t>
      </w:r>
      <w:r w:rsidRPr="008755E1" w:rsidR="00F21467">
        <w:rPr>
          <w:rFonts w:cs="Times New Roman"/>
        </w:rPr>
        <w:t> </w:t>
      </w:r>
      <w:r w:rsidRPr="008755E1">
        <w:rPr>
          <w:rFonts w:cs="Times New Roman"/>
        </w:rPr>
        <w:t>mg aloitusannos, jonka jälkeen 40 mg joka toinen viikko; ensimmäinen 40</w:t>
      </w:r>
      <w:r w:rsidRPr="008755E1" w:rsidR="00F21467">
        <w:rPr>
          <w:rFonts w:cs="Times New Roman"/>
        </w:rPr>
        <w:t> </w:t>
      </w:r>
      <w:r w:rsidRPr="008755E1">
        <w:rPr>
          <w:rFonts w:cs="Times New Roman"/>
        </w:rPr>
        <w:t xml:space="preserve">mg annos viikon kuluttua aloitusannoksesta). Humiraa ja metotreksaattia vertailevia tietoja 16 hoitoviikkoa pidemmältä ajalta ei ole. Metotreksaattiryhmässä potilaiden annosta ei enää nostettu, jos heillä saavutettiin </w:t>
      </w:r>
      <w:r w:rsidRPr="008755E1">
        <w:rPr>
          <w:rFonts w:ascii="Symbol" w:hAnsi="Symbol" w:cs="Times New Roman"/>
        </w:rPr>
        <w:sym w:font="Symbol" w:char="F0B3"/>
      </w:r>
      <w:r w:rsidRPr="008755E1" w:rsidR="00F21467">
        <w:rPr>
          <w:rFonts w:cs="Times New Roman"/>
        </w:rPr>
        <w:t> </w:t>
      </w:r>
      <w:r w:rsidRPr="008755E1">
        <w:rPr>
          <w:rFonts w:cs="Times New Roman"/>
        </w:rPr>
        <w:t>PASI</w:t>
      </w:r>
      <w:r w:rsidRPr="008755E1" w:rsidR="00F21467">
        <w:rPr>
          <w:rFonts w:cs="Times New Roman"/>
        </w:rPr>
        <w:t> </w:t>
      </w:r>
      <w:r w:rsidRPr="008755E1">
        <w:rPr>
          <w:rFonts w:cs="Times New Roman"/>
        </w:rPr>
        <w:t>50 -vaste viikolla 8 ja/tai viikolla</w:t>
      </w:r>
      <w:r w:rsidRPr="008755E1" w:rsidR="00F21467">
        <w:rPr>
          <w:rFonts w:cs="Times New Roman"/>
        </w:rPr>
        <w:t> </w:t>
      </w:r>
      <w:r w:rsidRPr="008755E1">
        <w:rPr>
          <w:rFonts w:cs="Times New Roman"/>
        </w:rPr>
        <w:t xml:space="preserve">12. Kaikissa hoitoryhmissä lähtötilanteen PASI-indeksi oli keskimäärin 19,7 ja lääkärin yleisarvio potilaan sairaudesta oli lähtötilanteessa </w:t>
      </w:r>
      <w:r w:rsidRPr="008755E1" w:rsidR="00973FD8">
        <w:rPr>
          <w:rFonts w:cs="Times New Roman"/>
        </w:rPr>
        <w:t>"</w:t>
      </w:r>
      <w:r w:rsidRPr="008755E1">
        <w:rPr>
          <w:rFonts w:cs="Times New Roman"/>
        </w:rPr>
        <w:t>lievä” (&lt;</w:t>
      </w:r>
      <w:r w:rsidRPr="008755E1" w:rsidR="00F21467">
        <w:rPr>
          <w:rFonts w:cs="Times New Roman"/>
        </w:rPr>
        <w:t> </w:t>
      </w:r>
      <w:r w:rsidRPr="008755E1">
        <w:rPr>
          <w:rFonts w:cs="Times New Roman"/>
        </w:rPr>
        <w:t>1</w:t>
      </w:r>
      <w:r w:rsidRPr="008755E1" w:rsidR="00F21467">
        <w:rPr>
          <w:rFonts w:cs="Times New Roman"/>
        </w:rPr>
        <w:t> </w:t>
      </w:r>
      <w:r w:rsidRPr="008755E1">
        <w:rPr>
          <w:rFonts w:cs="Times New Roman"/>
        </w:rPr>
        <w:t xml:space="preserve">% tutkimushenkilöistä), </w:t>
      </w:r>
      <w:r w:rsidRPr="008755E1" w:rsidR="00973FD8">
        <w:rPr>
          <w:rFonts w:cs="Times New Roman"/>
        </w:rPr>
        <w:t>"</w:t>
      </w:r>
      <w:r w:rsidRPr="008755E1">
        <w:rPr>
          <w:rFonts w:cs="Times New Roman"/>
        </w:rPr>
        <w:t>keskivaikea” (48</w:t>
      </w:r>
      <w:r w:rsidRPr="008755E1" w:rsidR="00F21467">
        <w:rPr>
          <w:rFonts w:cs="Times New Roman"/>
        </w:rPr>
        <w:t> </w:t>
      </w:r>
      <w:r w:rsidRPr="008755E1">
        <w:rPr>
          <w:rFonts w:cs="Times New Roman"/>
        </w:rPr>
        <w:t xml:space="preserve">%), </w:t>
      </w:r>
      <w:r w:rsidRPr="008755E1" w:rsidR="00973FD8">
        <w:rPr>
          <w:rFonts w:cs="Times New Roman"/>
        </w:rPr>
        <w:t>"</w:t>
      </w:r>
      <w:r w:rsidRPr="008755E1">
        <w:rPr>
          <w:rFonts w:cs="Times New Roman"/>
        </w:rPr>
        <w:t>vaikea” (46</w:t>
      </w:r>
      <w:r w:rsidRPr="008755E1" w:rsidR="00F21467">
        <w:rPr>
          <w:rFonts w:cs="Times New Roman"/>
        </w:rPr>
        <w:t> </w:t>
      </w:r>
      <w:r w:rsidRPr="008755E1">
        <w:rPr>
          <w:rFonts w:cs="Times New Roman"/>
        </w:rPr>
        <w:t xml:space="preserve">%) tai </w:t>
      </w:r>
      <w:r w:rsidRPr="008755E1" w:rsidR="00630913">
        <w:rPr>
          <w:rFonts w:cs="Times New Roman"/>
        </w:rPr>
        <w:t>"</w:t>
      </w:r>
      <w:r w:rsidRPr="008755E1">
        <w:rPr>
          <w:rFonts w:cs="Times New Roman"/>
        </w:rPr>
        <w:t>hyvin vaikea” (6</w:t>
      </w:r>
      <w:r w:rsidRPr="008755E1" w:rsidR="00F21467">
        <w:rPr>
          <w:rFonts w:cs="Times New Roman"/>
        </w:rPr>
        <w:t> </w:t>
      </w:r>
      <w:r w:rsidRPr="008755E1">
        <w:rPr>
          <w:rFonts w:cs="Times New Roman"/>
        </w:rPr>
        <w:t>%).</w:t>
      </w:r>
    </w:p>
    <w:p w:rsidR="00D80B85" w:rsidRPr="008755E1" w:rsidP="00D80B85" w14:paraId="25EA7445" w14:textId="77777777">
      <w:pPr>
        <w:spacing w:after="0"/>
        <w:rPr>
          <w:rFonts w:cs="Times New Roman"/>
        </w:rPr>
      </w:pPr>
    </w:p>
    <w:p w:rsidR="000F5068" w:rsidRPr="008755E1" w:rsidP="00D80B85" w14:paraId="2E7B3044" w14:textId="77777777">
      <w:pPr>
        <w:spacing w:after="0"/>
        <w:rPr>
          <w:rFonts w:cs="Times New Roman"/>
        </w:rPr>
      </w:pPr>
      <w:r w:rsidRPr="008755E1">
        <w:rPr>
          <w:rFonts w:cs="Times New Roman"/>
        </w:rPr>
        <w:t>Kaikkiin  vaiheen 2 ja vaiheen 3 psoriaasitutkimuksiin osallistuneet potilaat soveltuivat avoimeen jatkotutkimukseen, jossa Humiraa annettiin vielä vähintään 108 viikon ajan.</w:t>
      </w:r>
    </w:p>
    <w:p w:rsidR="00630913" w:rsidRPr="008755E1" w:rsidP="00D80B85" w14:paraId="46F77931" w14:textId="77777777">
      <w:pPr>
        <w:spacing w:after="0"/>
        <w:rPr>
          <w:rFonts w:cs="Times New Roman"/>
        </w:rPr>
      </w:pPr>
    </w:p>
    <w:p w:rsidR="000F5068" w:rsidRPr="008755E1" w:rsidP="00D80B85" w14:paraId="1EF13A80" w14:textId="77777777">
      <w:pPr>
        <w:spacing w:after="0"/>
        <w:rPr>
          <w:rFonts w:cs="Times New Roman"/>
        </w:rPr>
      </w:pPr>
      <w:r w:rsidRPr="008755E1">
        <w:rPr>
          <w:rFonts w:cs="Times New Roman"/>
        </w:rPr>
        <w:t>Psoriaasitutkimusten I ja II ensisijainen päätetapahtuma oli niiden potilaiden osuus, jotka saavuttivat viikolla</w:t>
      </w:r>
      <w:r w:rsidRPr="008755E1" w:rsidR="00F21467">
        <w:rPr>
          <w:rFonts w:cs="Times New Roman"/>
        </w:rPr>
        <w:t> </w:t>
      </w:r>
      <w:r w:rsidRPr="008755E1">
        <w:rPr>
          <w:rFonts w:cs="Times New Roman"/>
        </w:rPr>
        <w:t>16 PASI</w:t>
      </w:r>
      <w:r w:rsidRPr="008755E1" w:rsidR="00F21467">
        <w:rPr>
          <w:rFonts w:cs="Times New Roman"/>
        </w:rPr>
        <w:t> </w:t>
      </w:r>
      <w:r w:rsidRPr="008755E1">
        <w:rPr>
          <w:rFonts w:cs="Times New Roman"/>
        </w:rPr>
        <w:t>75 -vasteen lähtötila</w:t>
      </w:r>
      <w:r w:rsidRPr="008755E1" w:rsidR="00D45FC7">
        <w:rPr>
          <w:rFonts w:cs="Times New Roman"/>
        </w:rPr>
        <w:t xml:space="preserve">nteeseen nähden (ks. taulukot </w:t>
      </w:r>
      <w:r w:rsidRPr="008755E1" w:rsidR="003209E3">
        <w:rPr>
          <w:rFonts w:cs="Times New Roman"/>
        </w:rPr>
        <w:t>1</w:t>
      </w:r>
      <w:r w:rsidR="00442F30">
        <w:rPr>
          <w:rFonts w:cs="Times New Roman"/>
        </w:rPr>
        <w:t>6</w:t>
      </w:r>
      <w:r w:rsidRPr="008755E1" w:rsidR="00D45FC7">
        <w:rPr>
          <w:rFonts w:cs="Times New Roman"/>
        </w:rPr>
        <w:t xml:space="preserve"> ja </w:t>
      </w:r>
      <w:r w:rsidRPr="008755E1" w:rsidR="003209E3">
        <w:rPr>
          <w:rFonts w:cs="Times New Roman"/>
        </w:rPr>
        <w:t>1</w:t>
      </w:r>
      <w:r w:rsidR="00442F30">
        <w:rPr>
          <w:rFonts w:cs="Times New Roman"/>
        </w:rPr>
        <w:t>7</w:t>
      </w:r>
      <w:r w:rsidRPr="008755E1">
        <w:rPr>
          <w:rFonts w:cs="Times New Roman"/>
        </w:rPr>
        <w:t>).</w:t>
      </w:r>
    </w:p>
    <w:p w:rsidR="00D80B85" w:rsidRPr="008755E1" w:rsidP="00D80B85" w14:paraId="275DF0FB" w14:textId="77777777">
      <w:pPr>
        <w:spacing w:after="0"/>
        <w:rPr>
          <w:rFonts w:cs="Times New Roman"/>
        </w:rPr>
      </w:pP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2"/>
        <w:gridCol w:w="1620"/>
        <w:gridCol w:w="3286"/>
      </w:tblGrid>
      <w:tr w14:paraId="74506D09" w14:textId="77777777" w:rsidTr="00E62ACE">
        <w:tblPrEx>
          <w:tblW w:w="8268" w:type="dxa"/>
          <w:tblLook w:val="0000"/>
        </w:tblPrEx>
        <w:trPr>
          <w:cantSplit/>
        </w:trPr>
        <w:tc>
          <w:tcPr>
            <w:tcW w:w="8268" w:type="dxa"/>
            <w:gridSpan w:val="3"/>
            <w:tcBorders>
              <w:top w:val="nil"/>
              <w:left w:val="nil"/>
              <w:bottom w:val="single" w:sz="4" w:space="0" w:color="auto"/>
              <w:right w:val="nil"/>
            </w:tcBorders>
          </w:tcPr>
          <w:p w:rsidR="000F5068" w:rsidRPr="008755E1" w:rsidP="0064724C" w14:paraId="59F294AA"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 xml:space="preserve">Taulukko </w:t>
            </w:r>
            <w:r w:rsidRPr="008755E1" w:rsidR="003209E3">
              <w:rPr>
                <w:rFonts w:eastAsia="Times New Roman" w:cs="Times New Roman"/>
                <w:b/>
                <w:iCs/>
                <w:szCs w:val="20"/>
              </w:rPr>
              <w:t>1</w:t>
            </w:r>
            <w:r w:rsidR="00442F30">
              <w:rPr>
                <w:rFonts w:eastAsia="Times New Roman" w:cs="Times New Roman"/>
                <w:b/>
                <w:iCs/>
                <w:szCs w:val="20"/>
              </w:rPr>
              <w:t>6</w:t>
            </w:r>
            <w:r w:rsidRPr="008755E1">
              <w:rPr>
                <w:rFonts w:eastAsia="Times New Roman" w:cs="Times New Roman"/>
                <w:b/>
                <w:iCs/>
                <w:szCs w:val="20"/>
              </w:rPr>
              <w:t xml:space="preserve"> </w:t>
            </w:r>
          </w:p>
          <w:p w:rsidR="000F5068" w:rsidRPr="008755E1" w:rsidP="0064724C" w14:paraId="4A3E2289"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Psoriaasitutkimus I (REVEAL)</w:t>
            </w:r>
          </w:p>
          <w:p w:rsidR="000F5068" w:rsidRPr="008755E1" w:rsidP="0064724C" w14:paraId="4CBFC75F" w14:textId="77777777">
            <w:pPr>
              <w:keepNext/>
              <w:overflowPunct w:val="0"/>
              <w:autoSpaceDE w:val="0"/>
              <w:autoSpaceDN w:val="0"/>
              <w:adjustRightInd w:val="0"/>
              <w:spacing w:after="0"/>
              <w:jc w:val="center"/>
              <w:textAlignment w:val="baseline"/>
              <w:rPr>
                <w:rFonts w:eastAsia="Times New Roman" w:cs="Times New Roman"/>
                <w:b/>
                <w:iCs/>
                <w:szCs w:val="20"/>
                <w:u w:val="single"/>
              </w:rPr>
            </w:pPr>
            <w:r w:rsidRPr="008755E1">
              <w:rPr>
                <w:rFonts w:eastAsia="Times New Roman" w:cs="Times New Roman"/>
                <w:b/>
                <w:iCs/>
                <w:szCs w:val="20"/>
              </w:rPr>
              <w:t xml:space="preserve">Tehotulokset 16 viikon kohdalla </w:t>
            </w:r>
          </w:p>
        </w:tc>
      </w:tr>
      <w:tr w14:paraId="73CB76CB" w14:textId="77777777" w:rsidTr="00E62ACE">
        <w:tblPrEx>
          <w:tblW w:w="8268" w:type="dxa"/>
          <w:tblLook w:val="0000"/>
        </w:tblPrEx>
        <w:trPr>
          <w:cantSplit/>
        </w:trPr>
        <w:tc>
          <w:tcPr>
            <w:tcW w:w="3362" w:type="dxa"/>
            <w:tcBorders>
              <w:top w:val="single" w:sz="4" w:space="0" w:color="auto"/>
            </w:tcBorders>
            <w:vAlign w:val="center"/>
          </w:tcPr>
          <w:p w:rsidR="000F5068" w:rsidRPr="008755E1" w:rsidP="00E62ACE" w14:paraId="4C73F731" w14:textId="77777777">
            <w:pPr>
              <w:overflowPunct w:val="0"/>
              <w:autoSpaceDE w:val="0"/>
              <w:autoSpaceDN w:val="0"/>
              <w:adjustRightInd w:val="0"/>
              <w:spacing w:after="0"/>
              <w:textAlignment w:val="baseline"/>
              <w:rPr>
                <w:rFonts w:eastAsia="Times New Roman" w:cs="Times New Roman"/>
                <w:b/>
                <w:iCs/>
                <w:szCs w:val="20"/>
              </w:rPr>
            </w:pPr>
          </w:p>
        </w:tc>
        <w:tc>
          <w:tcPr>
            <w:tcW w:w="1620" w:type="dxa"/>
            <w:tcBorders>
              <w:top w:val="single" w:sz="4" w:space="0" w:color="auto"/>
            </w:tcBorders>
            <w:vAlign w:val="center"/>
          </w:tcPr>
          <w:p w:rsidR="000F5068" w:rsidRPr="008755E1" w:rsidP="00E62ACE" w14:paraId="17DEF5A2" w14:textId="77777777">
            <w:pPr>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Lumehoito</w:t>
            </w:r>
          </w:p>
          <w:p w:rsidR="000F5068" w:rsidRPr="008755E1" w:rsidP="00E62ACE" w14:paraId="5F8211BB" w14:textId="77777777">
            <w:pPr>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N = 398</w:t>
            </w:r>
          </w:p>
          <w:p w:rsidR="000F5068" w:rsidRPr="008755E1" w:rsidP="00E62ACE" w14:paraId="1BEF1086" w14:textId="77777777">
            <w:pPr>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n (%)</w:t>
            </w:r>
          </w:p>
        </w:tc>
        <w:tc>
          <w:tcPr>
            <w:tcW w:w="3286" w:type="dxa"/>
            <w:tcBorders>
              <w:top w:val="single" w:sz="4" w:space="0" w:color="auto"/>
            </w:tcBorders>
            <w:vAlign w:val="center"/>
          </w:tcPr>
          <w:p w:rsidR="000F5068" w:rsidRPr="008755E1" w:rsidP="0064724C" w14:paraId="3D599323"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Humira (40 mg joka 2. viikko)</w:t>
            </w:r>
          </w:p>
          <w:p w:rsidR="000F5068" w:rsidRPr="008755E1" w:rsidP="0064724C" w14:paraId="306E70DF"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N = 814</w:t>
            </w:r>
          </w:p>
          <w:p w:rsidR="000F5068" w:rsidRPr="008755E1" w:rsidP="0064724C" w14:paraId="17ECD59C"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n (%)</w:t>
            </w:r>
          </w:p>
        </w:tc>
      </w:tr>
      <w:tr w14:paraId="5F23BED6" w14:textId="77777777" w:rsidTr="00E62ACE">
        <w:tblPrEx>
          <w:tblW w:w="8268" w:type="dxa"/>
          <w:tblLook w:val="0000"/>
        </w:tblPrEx>
        <w:trPr>
          <w:cantSplit/>
        </w:trPr>
        <w:tc>
          <w:tcPr>
            <w:tcW w:w="3362" w:type="dxa"/>
          </w:tcPr>
          <w:p w:rsidR="000F5068" w:rsidRPr="008755E1" w:rsidP="00E62ACE" w14:paraId="5F9941A1" w14:textId="77777777">
            <w:pPr>
              <w:overflowPunct w:val="0"/>
              <w:autoSpaceDE w:val="0"/>
              <w:autoSpaceDN w:val="0"/>
              <w:adjustRightInd w:val="0"/>
              <w:spacing w:after="0"/>
              <w:textAlignment w:val="baseline"/>
              <w:rPr>
                <w:rFonts w:eastAsia="Times New Roman" w:cs="Times New Roman"/>
                <w:b/>
                <w:iCs/>
                <w:szCs w:val="20"/>
              </w:rPr>
            </w:pPr>
            <w:r w:rsidRPr="008755E1">
              <w:rPr>
                <w:rFonts w:ascii="Symbol" w:eastAsia="Times New Roman" w:hAnsi="Symbol" w:cs="Times New Roman"/>
                <w:b/>
                <w:iCs/>
                <w:szCs w:val="20"/>
              </w:rPr>
              <w:sym w:font="Symbol" w:char="F0B3"/>
            </w:r>
            <w:r w:rsidRPr="008755E1">
              <w:rPr>
                <w:rFonts w:eastAsia="Times New Roman" w:cs="Times New Roman"/>
                <w:b/>
                <w:iCs/>
                <w:szCs w:val="20"/>
              </w:rPr>
              <w:t> PASI 75</w:t>
            </w:r>
            <w:r w:rsidRPr="008755E1">
              <w:rPr>
                <w:rFonts w:eastAsia="Times New Roman" w:cs="Times New Roman"/>
                <w:b/>
                <w:iCs/>
                <w:szCs w:val="20"/>
                <w:vertAlign w:val="superscript"/>
              </w:rPr>
              <w:t>a</w:t>
            </w:r>
          </w:p>
        </w:tc>
        <w:tc>
          <w:tcPr>
            <w:tcW w:w="1620" w:type="dxa"/>
          </w:tcPr>
          <w:p w:rsidR="000F5068" w:rsidRPr="008755E1" w:rsidP="00E62ACE" w14:paraId="1577AF4F" w14:textId="77777777">
            <w:pPr>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26 (6,5)</w:t>
            </w:r>
          </w:p>
        </w:tc>
        <w:tc>
          <w:tcPr>
            <w:tcW w:w="3286" w:type="dxa"/>
          </w:tcPr>
          <w:p w:rsidR="000F5068" w:rsidRPr="008755E1" w:rsidP="00E62ACE" w14:paraId="2B8D19CE" w14:textId="77777777">
            <w:pPr>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578 (70,9)</w:t>
            </w:r>
            <w:r w:rsidRPr="008755E1">
              <w:rPr>
                <w:rFonts w:eastAsia="Times New Roman" w:cs="Times New Roman"/>
                <w:bCs/>
                <w:iCs/>
                <w:szCs w:val="20"/>
                <w:vertAlign w:val="superscript"/>
              </w:rPr>
              <w:t>b</w:t>
            </w:r>
          </w:p>
        </w:tc>
      </w:tr>
      <w:tr w14:paraId="580C20BF" w14:textId="77777777" w:rsidTr="00E62ACE">
        <w:tblPrEx>
          <w:tblW w:w="8268" w:type="dxa"/>
          <w:tblLook w:val="0000"/>
        </w:tblPrEx>
        <w:trPr>
          <w:cantSplit/>
          <w:trHeight w:val="70"/>
        </w:trPr>
        <w:tc>
          <w:tcPr>
            <w:tcW w:w="3362" w:type="dxa"/>
          </w:tcPr>
          <w:p w:rsidR="000F5068" w:rsidRPr="008755E1" w:rsidP="00E62ACE" w14:paraId="795D111F" w14:textId="77777777">
            <w:pPr>
              <w:overflowPunct w:val="0"/>
              <w:autoSpaceDE w:val="0"/>
              <w:autoSpaceDN w:val="0"/>
              <w:adjustRightInd w:val="0"/>
              <w:spacing w:after="0"/>
              <w:textAlignment w:val="baseline"/>
              <w:rPr>
                <w:rFonts w:eastAsia="Times New Roman" w:cs="Times New Roman"/>
                <w:b/>
                <w:iCs/>
                <w:szCs w:val="20"/>
              </w:rPr>
            </w:pPr>
            <w:r w:rsidRPr="008755E1">
              <w:rPr>
                <w:rFonts w:eastAsia="Times New Roman" w:cs="Times New Roman"/>
                <w:b/>
                <w:iCs/>
                <w:szCs w:val="20"/>
              </w:rPr>
              <w:t>PASI 100</w:t>
            </w:r>
          </w:p>
        </w:tc>
        <w:tc>
          <w:tcPr>
            <w:tcW w:w="1620" w:type="dxa"/>
          </w:tcPr>
          <w:p w:rsidR="000F5068" w:rsidRPr="008755E1" w:rsidP="00E62ACE" w14:paraId="0266DC5C" w14:textId="77777777">
            <w:pPr>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3 (0,8)</w:t>
            </w:r>
          </w:p>
        </w:tc>
        <w:tc>
          <w:tcPr>
            <w:tcW w:w="3286" w:type="dxa"/>
          </w:tcPr>
          <w:p w:rsidR="000F5068" w:rsidRPr="008755E1" w:rsidP="00E62ACE" w14:paraId="3F205FE8" w14:textId="77777777">
            <w:pPr>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163 (20,0)</w:t>
            </w:r>
            <w:r w:rsidRPr="008755E1">
              <w:rPr>
                <w:rFonts w:eastAsia="Times New Roman" w:cs="Times New Roman"/>
                <w:bCs/>
                <w:iCs/>
                <w:szCs w:val="20"/>
                <w:vertAlign w:val="superscript"/>
              </w:rPr>
              <w:t>b</w:t>
            </w:r>
          </w:p>
        </w:tc>
      </w:tr>
      <w:tr w14:paraId="524ECB69" w14:textId="77777777" w:rsidTr="00E62ACE">
        <w:tblPrEx>
          <w:tblW w:w="8268" w:type="dxa"/>
          <w:tblLook w:val="0000"/>
        </w:tblPrEx>
        <w:trPr>
          <w:cantSplit/>
        </w:trPr>
        <w:tc>
          <w:tcPr>
            <w:tcW w:w="3362" w:type="dxa"/>
          </w:tcPr>
          <w:p w:rsidR="000F5068" w:rsidRPr="008755E1" w:rsidP="00E62ACE" w14:paraId="64512B95" w14:textId="77777777">
            <w:pPr>
              <w:overflowPunct w:val="0"/>
              <w:autoSpaceDE w:val="0"/>
              <w:autoSpaceDN w:val="0"/>
              <w:adjustRightInd w:val="0"/>
              <w:spacing w:after="0"/>
              <w:textAlignment w:val="baseline"/>
              <w:rPr>
                <w:rFonts w:eastAsia="Times New Roman" w:cs="Times New Roman"/>
                <w:b/>
                <w:iCs/>
                <w:szCs w:val="20"/>
              </w:rPr>
            </w:pPr>
            <w:r w:rsidRPr="008755E1">
              <w:rPr>
                <w:rFonts w:eastAsia="Times New Roman" w:cs="Times New Roman"/>
                <w:b/>
                <w:iCs/>
                <w:szCs w:val="20"/>
              </w:rPr>
              <w:t>Lääkärin yleisarvio: puhdas/melkein puhdas</w:t>
            </w:r>
          </w:p>
        </w:tc>
        <w:tc>
          <w:tcPr>
            <w:tcW w:w="1620" w:type="dxa"/>
          </w:tcPr>
          <w:p w:rsidR="000F5068" w:rsidRPr="008755E1" w:rsidP="00E62ACE" w14:paraId="1901D80F" w14:textId="77777777">
            <w:pPr>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17 (4,3)</w:t>
            </w:r>
          </w:p>
        </w:tc>
        <w:tc>
          <w:tcPr>
            <w:tcW w:w="3286" w:type="dxa"/>
          </w:tcPr>
          <w:p w:rsidR="000F5068" w:rsidRPr="008755E1" w:rsidP="00E62ACE" w14:paraId="76CA849F" w14:textId="77777777">
            <w:pPr>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506 (62,2)</w:t>
            </w:r>
            <w:r w:rsidRPr="008755E1">
              <w:rPr>
                <w:rFonts w:eastAsia="Times New Roman" w:cs="Times New Roman"/>
                <w:bCs/>
                <w:iCs/>
                <w:szCs w:val="20"/>
                <w:vertAlign w:val="superscript"/>
              </w:rPr>
              <w:t>b</w:t>
            </w:r>
          </w:p>
        </w:tc>
      </w:tr>
      <w:tr w14:paraId="6881EEA4" w14:textId="77777777" w:rsidTr="00E62ACE">
        <w:tblPrEx>
          <w:tblW w:w="8268" w:type="dxa"/>
          <w:tblLook w:val="0000"/>
        </w:tblPrEx>
        <w:trPr>
          <w:cantSplit/>
        </w:trPr>
        <w:tc>
          <w:tcPr>
            <w:tcW w:w="8268" w:type="dxa"/>
            <w:gridSpan w:val="3"/>
          </w:tcPr>
          <w:p w:rsidR="000F5068" w:rsidRPr="008755E1" w:rsidP="00E62ACE" w14:paraId="33DE5A88" w14:textId="77777777">
            <w:pPr>
              <w:overflowPunct w:val="0"/>
              <w:autoSpaceDE w:val="0"/>
              <w:autoSpaceDN w:val="0"/>
              <w:adjustRightInd w:val="0"/>
              <w:spacing w:after="0"/>
              <w:textAlignment w:val="baseline"/>
              <w:rPr>
                <w:rFonts w:eastAsia="Times New Roman" w:cs="Times New Roman"/>
                <w:bCs/>
                <w:iCs/>
                <w:szCs w:val="20"/>
              </w:rPr>
            </w:pPr>
            <w:r w:rsidRPr="008755E1">
              <w:rPr>
                <w:rFonts w:eastAsia="Times New Roman" w:cs="Times New Roman"/>
                <w:bCs/>
                <w:iCs/>
                <w:szCs w:val="20"/>
                <w:vertAlign w:val="superscript"/>
              </w:rPr>
              <w:t>a</w:t>
            </w:r>
            <w:r w:rsidRPr="008755E1">
              <w:rPr>
                <w:rFonts w:eastAsia="Times New Roman" w:cs="Times New Roman"/>
                <w:bCs/>
                <w:iCs/>
                <w:szCs w:val="20"/>
              </w:rPr>
              <w:t xml:space="preserve"> PASI 75 </w:t>
            </w:r>
            <w:r w:rsidRPr="008755E1" w:rsidR="00973FD8">
              <w:rPr>
                <w:rFonts w:eastAsia="Times New Roman" w:cs="Times New Roman"/>
                <w:bCs/>
                <w:iCs/>
                <w:szCs w:val="20"/>
              </w:rPr>
              <w:t>-</w:t>
            </w:r>
            <w:r w:rsidRPr="008755E1">
              <w:rPr>
                <w:rFonts w:eastAsia="Times New Roman" w:cs="Times New Roman"/>
                <w:bCs/>
                <w:iCs/>
                <w:szCs w:val="20"/>
              </w:rPr>
              <w:t>vasteen saavuttaneiden potilaiden prosenttiosuus laskettiin keskusten mukaan vakioituna</w:t>
            </w:r>
          </w:p>
          <w:p w:rsidR="000F5068" w:rsidRPr="008755E1" w:rsidP="00E62ACE" w14:paraId="7443CFA5" w14:textId="77777777">
            <w:pPr>
              <w:overflowPunct w:val="0"/>
              <w:autoSpaceDE w:val="0"/>
              <w:autoSpaceDN w:val="0"/>
              <w:adjustRightInd w:val="0"/>
              <w:spacing w:after="0"/>
              <w:textAlignment w:val="baseline"/>
              <w:rPr>
                <w:rFonts w:eastAsia="Times New Roman" w:cs="Times New Roman"/>
                <w:bCs/>
                <w:iCs/>
                <w:szCs w:val="20"/>
              </w:rPr>
            </w:pPr>
            <w:r w:rsidRPr="008755E1">
              <w:rPr>
                <w:rFonts w:eastAsia="Times New Roman" w:cs="Times New Roman"/>
                <w:bCs/>
                <w:iCs/>
                <w:szCs w:val="20"/>
                <w:vertAlign w:val="superscript"/>
              </w:rPr>
              <w:t>b</w:t>
            </w:r>
            <w:r w:rsidRPr="008755E1">
              <w:rPr>
                <w:rFonts w:eastAsia="Times New Roman" w:cs="Times New Roman"/>
                <w:bCs/>
                <w:iCs/>
                <w:szCs w:val="20"/>
              </w:rPr>
              <w:t xml:space="preserve"> p &lt; 0,001, Humira vs. lumehoito</w:t>
            </w:r>
          </w:p>
        </w:tc>
      </w:tr>
    </w:tbl>
    <w:p w:rsidR="00EB7B76" w:rsidRPr="008755E1" w:rsidP="003E1183" w14:paraId="5BACF39A" w14:textId="77777777">
      <w:pPr>
        <w:spacing w:after="0"/>
        <w:rPr>
          <w:rFonts w:cs="Times New Roman"/>
        </w:rPr>
      </w:pP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1"/>
        <w:gridCol w:w="1276"/>
        <w:gridCol w:w="1701"/>
        <w:gridCol w:w="3120"/>
      </w:tblGrid>
      <w:tr w14:paraId="076F86EF" w14:textId="77777777" w:rsidTr="00E62ACE">
        <w:tblPrEx>
          <w:tblW w:w="8228" w:type="dxa"/>
          <w:tblLook w:val="0000"/>
        </w:tblPrEx>
        <w:trPr>
          <w:cantSplit/>
        </w:trPr>
        <w:tc>
          <w:tcPr>
            <w:tcW w:w="8228" w:type="dxa"/>
            <w:gridSpan w:val="4"/>
            <w:tcBorders>
              <w:top w:val="nil"/>
              <w:left w:val="nil"/>
              <w:bottom w:val="single" w:sz="4" w:space="0" w:color="auto"/>
              <w:right w:val="nil"/>
            </w:tcBorders>
          </w:tcPr>
          <w:p w:rsidR="000F5068" w:rsidRPr="008755E1" w:rsidP="00D80B85" w14:paraId="150A359D" w14:textId="77777777">
            <w:pPr>
              <w:pStyle w:val="Otsikkotaulukko"/>
              <w:rPr>
                <w:rFonts w:cs="Times New Roman"/>
              </w:rPr>
            </w:pPr>
            <w:r w:rsidRPr="008755E1">
              <w:rPr>
                <w:rFonts w:cs="Times New Roman"/>
              </w:rPr>
              <w:t>Taulukko </w:t>
            </w:r>
            <w:r w:rsidRPr="008755E1" w:rsidR="003209E3">
              <w:rPr>
                <w:rFonts w:cs="Times New Roman"/>
              </w:rPr>
              <w:t>1</w:t>
            </w:r>
            <w:r w:rsidR="00442F30">
              <w:rPr>
                <w:rFonts w:cs="Times New Roman"/>
              </w:rPr>
              <w:t>7</w:t>
            </w:r>
            <w:r w:rsidRPr="008755E1">
              <w:rPr>
                <w:rFonts w:cs="Times New Roman"/>
              </w:rPr>
              <w:t xml:space="preserve"> </w:t>
            </w:r>
          </w:p>
          <w:p w:rsidR="000F5068" w:rsidRPr="008755E1" w:rsidP="00D80B85" w14:paraId="43B77345" w14:textId="77777777">
            <w:pPr>
              <w:pStyle w:val="Otsikkotaulukko"/>
              <w:rPr>
                <w:rFonts w:cs="Times New Roman"/>
              </w:rPr>
            </w:pPr>
            <w:r w:rsidRPr="008755E1">
              <w:rPr>
                <w:rFonts w:cs="Times New Roman"/>
              </w:rPr>
              <w:t>Psoriaasitutkimus II (CHAMPION)</w:t>
            </w:r>
          </w:p>
          <w:p w:rsidR="000F5068" w:rsidRPr="008755E1" w:rsidP="00D80B85" w14:paraId="6FCDF07C" w14:textId="77777777">
            <w:pPr>
              <w:pStyle w:val="Otsikkotaulukko"/>
              <w:rPr>
                <w:rFonts w:cs="Times New Roman"/>
              </w:rPr>
            </w:pPr>
            <w:r w:rsidRPr="008755E1">
              <w:rPr>
                <w:rFonts w:cs="Times New Roman"/>
              </w:rPr>
              <w:t>Tehotulokset 16 viikon kohdalla</w:t>
            </w:r>
          </w:p>
          <w:p w:rsidR="00DC39BE" w:rsidRPr="008755E1" w:rsidP="00D80B85" w14:paraId="4A8FBDC2" w14:textId="77777777">
            <w:pPr>
              <w:pStyle w:val="Otsikkotaulukko"/>
              <w:rPr>
                <w:rFonts w:cs="Times New Roman"/>
                <w:u w:val="single"/>
              </w:rPr>
            </w:pPr>
          </w:p>
        </w:tc>
      </w:tr>
      <w:tr w14:paraId="5A213583" w14:textId="77777777" w:rsidTr="00E62ACE">
        <w:tblPrEx>
          <w:tblW w:w="8228" w:type="dxa"/>
          <w:tblLook w:val="0000"/>
        </w:tblPrEx>
        <w:trPr>
          <w:cantSplit/>
        </w:trPr>
        <w:tc>
          <w:tcPr>
            <w:tcW w:w="2131" w:type="dxa"/>
            <w:tcBorders>
              <w:top w:val="single" w:sz="4" w:space="0" w:color="auto"/>
            </w:tcBorders>
          </w:tcPr>
          <w:p w:rsidR="000F5068" w:rsidRPr="008755E1" w:rsidP="00D80B85" w14:paraId="5C982EED" w14:textId="77777777">
            <w:pPr>
              <w:keepNext/>
              <w:jc w:val="center"/>
              <w:rPr>
                <w:rFonts w:cs="Times New Roman"/>
                <w:b/>
                <w:bCs/>
              </w:rPr>
            </w:pPr>
          </w:p>
        </w:tc>
        <w:tc>
          <w:tcPr>
            <w:tcW w:w="1276" w:type="dxa"/>
            <w:tcBorders>
              <w:top w:val="single" w:sz="4" w:space="0" w:color="auto"/>
            </w:tcBorders>
            <w:vAlign w:val="center"/>
          </w:tcPr>
          <w:p w:rsidR="000F5068" w:rsidRPr="008755E1" w:rsidP="00D80B85" w14:paraId="554D2B77" w14:textId="77777777">
            <w:pPr>
              <w:pStyle w:val="Otsikkotaulukko"/>
              <w:rPr>
                <w:rFonts w:cs="Times New Roman"/>
              </w:rPr>
            </w:pPr>
            <w:r w:rsidRPr="008755E1">
              <w:rPr>
                <w:rFonts w:cs="Times New Roman"/>
              </w:rPr>
              <w:t>Lumehoito</w:t>
            </w:r>
          </w:p>
          <w:p w:rsidR="000F5068" w:rsidRPr="008755E1" w:rsidP="00D80B85" w14:paraId="0C894741" w14:textId="77777777">
            <w:pPr>
              <w:pStyle w:val="Otsikkotaulukko"/>
              <w:rPr>
                <w:rFonts w:cs="Times New Roman"/>
              </w:rPr>
            </w:pPr>
            <w:r w:rsidRPr="008755E1">
              <w:rPr>
                <w:rFonts w:cs="Times New Roman"/>
              </w:rPr>
              <w:t>N = 53</w:t>
            </w:r>
          </w:p>
          <w:p w:rsidR="000F5068" w:rsidRPr="008755E1" w:rsidP="00D80B85" w14:paraId="097F45FC" w14:textId="77777777">
            <w:pPr>
              <w:pStyle w:val="Otsikkotaulukko"/>
              <w:rPr>
                <w:rFonts w:cs="Times New Roman"/>
              </w:rPr>
            </w:pPr>
            <w:r w:rsidRPr="008755E1">
              <w:rPr>
                <w:rFonts w:cs="Times New Roman"/>
              </w:rPr>
              <w:t>n (%)</w:t>
            </w:r>
          </w:p>
        </w:tc>
        <w:tc>
          <w:tcPr>
            <w:tcW w:w="1701" w:type="dxa"/>
            <w:tcBorders>
              <w:top w:val="single" w:sz="4" w:space="0" w:color="auto"/>
            </w:tcBorders>
            <w:vAlign w:val="center"/>
          </w:tcPr>
          <w:p w:rsidR="000F5068" w:rsidRPr="008755E1" w:rsidP="00D80B85" w14:paraId="72AC7EF4" w14:textId="77777777">
            <w:pPr>
              <w:pStyle w:val="Otsikkotaulukko"/>
              <w:rPr>
                <w:rFonts w:cs="Times New Roman"/>
              </w:rPr>
            </w:pPr>
            <w:r w:rsidRPr="008755E1">
              <w:rPr>
                <w:rFonts w:cs="Times New Roman"/>
              </w:rPr>
              <w:t>Metotreksaatti</w:t>
            </w:r>
          </w:p>
          <w:p w:rsidR="000F5068" w:rsidRPr="008755E1" w:rsidP="00D80B85" w14:paraId="5E8F4F80" w14:textId="77777777">
            <w:pPr>
              <w:pStyle w:val="Otsikkotaulukko"/>
              <w:rPr>
                <w:rFonts w:cs="Times New Roman"/>
              </w:rPr>
            </w:pPr>
            <w:r w:rsidRPr="008755E1">
              <w:rPr>
                <w:rFonts w:cs="Times New Roman"/>
              </w:rPr>
              <w:t>N = 110</w:t>
            </w:r>
          </w:p>
          <w:p w:rsidR="000F5068" w:rsidRPr="008755E1" w:rsidP="00D80B85" w14:paraId="3AE9BAE4" w14:textId="77777777">
            <w:pPr>
              <w:pStyle w:val="Otsikkotaulukko"/>
              <w:rPr>
                <w:rFonts w:cs="Times New Roman"/>
              </w:rPr>
            </w:pPr>
            <w:r w:rsidRPr="008755E1">
              <w:rPr>
                <w:rFonts w:cs="Times New Roman"/>
              </w:rPr>
              <w:t>n (%)</w:t>
            </w:r>
          </w:p>
        </w:tc>
        <w:tc>
          <w:tcPr>
            <w:tcW w:w="3120" w:type="dxa"/>
            <w:tcBorders>
              <w:top w:val="single" w:sz="4" w:space="0" w:color="auto"/>
            </w:tcBorders>
            <w:vAlign w:val="center"/>
          </w:tcPr>
          <w:p w:rsidR="000F5068" w:rsidRPr="008755E1" w:rsidP="00D80B85" w14:paraId="33B38B0E" w14:textId="77777777">
            <w:pPr>
              <w:pStyle w:val="Otsikkotaulukko"/>
              <w:rPr>
                <w:rFonts w:cs="Times New Roman"/>
              </w:rPr>
            </w:pPr>
            <w:r w:rsidRPr="008755E1">
              <w:rPr>
                <w:rFonts w:cs="Times New Roman"/>
              </w:rPr>
              <w:t>Humira (40 mg joka 2. viikko)</w:t>
            </w:r>
          </w:p>
          <w:p w:rsidR="000F5068" w:rsidRPr="008755E1" w:rsidP="00D80B85" w14:paraId="09EA63D8" w14:textId="77777777">
            <w:pPr>
              <w:pStyle w:val="Otsikkotaulukko"/>
              <w:rPr>
                <w:rFonts w:cs="Times New Roman"/>
              </w:rPr>
            </w:pPr>
            <w:r w:rsidRPr="008755E1">
              <w:rPr>
                <w:rFonts w:cs="Times New Roman"/>
              </w:rPr>
              <w:t>N = 108</w:t>
            </w:r>
          </w:p>
          <w:p w:rsidR="000F5068" w:rsidRPr="008755E1" w:rsidP="00D80B85" w14:paraId="0004FB16" w14:textId="77777777">
            <w:pPr>
              <w:pStyle w:val="Otsikkotaulukko"/>
              <w:rPr>
                <w:rFonts w:cs="Times New Roman"/>
              </w:rPr>
            </w:pPr>
            <w:r w:rsidRPr="008755E1">
              <w:rPr>
                <w:rFonts w:cs="Times New Roman"/>
              </w:rPr>
              <w:t>n (%)</w:t>
            </w:r>
          </w:p>
        </w:tc>
      </w:tr>
      <w:tr w14:paraId="3176A0D1" w14:textId="77777777" w:rsidTr="00E62ACE">
        <w:tblPrEx>
          <w:tblW w:w="8228" w:type="dxa"/>
          <w:tblLook w:val="0000"/>
        </w:tblPrEx>
        <w:trPr>
          <w:cantSplit/>
        </w:trPr>
        <w:tc>
          <w:tcPr>
            <w:tcW w:w="2131" w:type="dxa"/>
          </w:tcPr>
          <w:p w:rsidR="000F5068" w:rsidRPr="008755E1" w:rsidP="00D80B85" w14:paraId="470EB71C" w14:textId="77777777">
            <w:pPr>
              <w:keepNext/>
              <w:spacing w:after="0"/>
              <w:rPr>
                <w:rFonts w:cs="Times New Roman"/>
                <w:b/>
                <w:bCs/>
              </w:rPr>
            </w:pPr>
            <w:r w:rsidRPr="008755E1">
              <w:rPr>
                <w:rFonts w:ascii="Symbol" w:hAnsi="Symbol" w:cs="Times New Roman"/>
                <w:b/>
                <w:bCs/>
              </w:rPr>
              <w:sym w:font="Symbol" w:char="F0B3"/>
            </w:r>
            <w:r w:rsidRPr="008755E1">
              <w:rPr>
                <w:rFonts w:cs="Times New Roman"/>
                <w:b/>
                <w:bCs/>
              </w:rPr>
              <w:t> PASI 75</w:t>
            </w:r>
          </w:p>
        </w:tc>
        <w:tc>
          <w:tcPr>
            <w:tcW w:w="1276" w:type="dxa"/>
          </w:tcPr>
          <w:p w:rsidR="000F5068" w:rsidRPr="008755E1" w:rsidP="00D80B85" w14:paraId="1A9390AE" w14:textId="77777777">
            <w:pPr>
              <w:keepNext/>
              <w:spacing w:after="0"/>
              <w:jc w:val="center"/>
              <w:rPr>
                <w:rFonts w:cs="Times New Roman"/>
              </w:rPr>
            </w:pPr>
            <w:r w:rsidRPr="008755E1">
              <w:rPr>
                <w:rFonts w:cs="Times New Roman"/>
              </w:rPr>
              <w:t>10 (18,9)</w:t>
            </w:r>
          </w:p>
        </w:tc>
        <w:tc>
          <w:tcPr>
            <w:tcW w:w="1701" w:type="dxa"/>
          </w:tcPr>
          <w:p w:rsidR="000F5068" w:rsidRPr="008755E1" w:rsidP="00D80B85" w14:paraId="2A221F15" w14:textId="77777777">
            <w:pPr>
              <w:keepNext/>
              <w:spacing w:after="0"/>
              <w:jc w:val="center"/>
              <w:rPr>
                <w:rFonts w:cs="Times New Roman"/>
              </w:rPr>
            </w:pPr>
            <w:r w:rsidRPr="008755E1">
              <w:rPr>
                <w:rFonts w:cs="Times New Roman"/>
              </w:rPr>
              <w:t>39 (35,5)</w:t>
            </w:r>
          </w:p>
        </w:tc>
        <w:tc>
          <w:tcPr>
            <w:tcW w:w="3120" w:type="dxa"/>
          </w:tcPr>
          <w:p w:rsidR="000F5068" w:rsidRPr="008755E1" w:rsidP="00D80B85" w14:paraId="7A0F211F" w14:textId="77777777">
            <w:pPr>
              <w:keepNext/>
              <w:spacing w:after="0"/>
              <w:jc w:val="center"/>
              <w:rPr>
                <w:rFonts w:cs="Times New Roman"/>
              </w:rPr>
            </w:pPr>
            <w:r w:rsidRPr="008755E1">
              <w:rPr>
                <w:rFonts w:cs="Times New Roman"/>
              </w:rPr>
              <w:t>86 (79,6)</w:t>
            </w:r>
            <w:r w:rsidRPr="008755E1">
              <w:rPr>
                <w:rFonts w:cs="Times New Roman"/>
                <w:vertAlign w:val="superscript"/>
              </w:rPr>
              <w:t xml:space="preserve"> a, b</w:t>
            </w:r>
          </w:p>
        </w:tc>
      </w:tr>
      <w:tr w14:paraId="3938D89A" w14:textId="77777777" w:rsidTr="00E62ACE">
        <w:tblPrEx>
          <w:tblW w:w="8228" w:type="dxa"/>
          <w:tblLook w:val="0000"/>
        </w:tblPrEx>
        <w:trPr>
          <w:cantSplit/>
        </w:trPr>
        <w:tc>
          <w:tcPr>
            <w:tcW w:w="2131" w:type="dxa"/>
          </w:tcPr>
          <w:p w:rsidR="000F5068" w:rsidRPr="008755E1" w:rsidP="00D80B85" w14:paraId="2F0443D3" w14:textId="77777777">
            <w:pPr>
              <w:keepNext/>
              <w:spacing w:after="0"/>
              <w:rPr>
                <w:rFonts w:cs="Times New Roman"/>
                <w:b/>
                <w:bCs/>
              </w:rPr>
            </w:pPr>
            <w:r w:rsidRPr="008755E1">
              <w:rPr>
                <w:rFonts w:cs="Times New Roman"/>
                <w:b/>
                <w:bCs/>
              </w:rPr>
              <w:t>PASI 100</w:t>
            </w:r>
          </w:p>
        </w:tc>
        <w:tc>
          <w:tcPr>
            <w:tcW w:w="1276" w:type="dxa"/>
          </w:tcPr>
          <w:p w:rsidR="000F5068" w:rsidRPr="008755E1" w:rsidP="00D80B85" w14:paraId="51AABD95" w14:textId="77777777">
            <w:pPr>
              <w:keepNext/>
              <w:spacing w:after="0"/>
              <w:jc w:val="center"/>
              <w:rPr>
                <w:rFonts w:cs="Times New Roman"/>
              </w:rPr>
            </w:pPr>
            <w:r w:rsidRPr="008755E1">
              <w:rPr>
                <w:rFonts w:cs="Times New Roman"/>
              </w:rPr>
              <w:t>1 (1,9)</w:t>
            </w:r>
          </w:p>
        </w:tc>
        <w:tc>
          <w:tcPr>
            <w:tcW w:w="1701" w:type="dxa"/>
          </w:tcPr>
          <w:p w:rsidR="000F5068" w:rsidRPr="008755E1" w:rsidP="00D80B85" w14:paraId="1E37E55B" w14:textId="77777777">
            <w:pPr>
              <w:keepNext/>
              <w:spacing w:after="0"/>
              <w:jc w:val="center"/>
              <w:rPr>
                <w:rFonts w:cs="Times New Roman"/>
              </w:rPr>
            </w:pPr>
            <w:r w:rsidRPr="008755E1">
              <w:rPr>
                <w:rFonts w:cs="Times New Roman"/>
              </w:rPr>
              <w:t>8 (7,3)</w:t>
            </w:r>
          </w:p>
        </w:tc>
        <w:tc>
          <w:tcPr>
            <w:tcW w:w="3120" w:type="dxa"/>
          </w:tcPr>
          <w:p w:rsidR="000F5068" w:rsidRPr="008755E1" w:rsidP="00D80B85" w14:paraId="6166A0EF" w14:textId="77777777">
            <w:pPr>
              <w:keepNext/>
              <w:spacing w:after="0"/>
              <w:jc w:val="center"/>
              <w:rPr>
                <w:rFonts w:cs="Times New Roman"/>
              </w:rPr>
            </w:pPr>
            <w:r w:rsidRPr="008755E1">
              <w:rPr>
                <w:rFonts w:cs="Times New Roman"/>
              </w:rPr>
              <w:t>18 (16,7)</w:t>
            </w:r>
            <w:r w:rsidRPr="008755E1">
              <w:rPr>
                <w:rFonts w:cs="Times New Roman"/>
                <w:vertAlign w:val="superscript"/>
              </w:rPr>
              <w:t xml:space="preserve"> c, d</w:t>
            </w:r>
          </w:p>
        </w:tc>
      </w:tr>
      <w:tr w14:paraId="0F9D08FD" w14:textId="77777777" w:rsidTr="00E62ACE">
        <w:tblPrEx>
          <w:tblW w:w="8228" w:type="dxa"/>
          <w:tblLook w:val="0000"/>
        </w:tblPrEx>
        <w:trPr>
          <w:cantSplit/>
        </w:trPr>
        <w:tc>
          <w:tcPr>
            <w:tcW w:w="2131" w:type="dxa"/>
          </w:tcPr>
          <w:p w:rsidR="000F5068" w:rsidRPr="008755E1" w:rsidP="00D80B85" w14:paraId="54DA5560" w14:textId="77777777">
            <w:pPr>
              <w:keepNext/>
              <w:spacing w:after="0"/>
              <w:rPr>
                <w:rFonts w:cs="Times New Roman"/>
                <w:b/>
                <w:bCs/>
              </w:rPr>
            </w:pPr>
            <w:r w:rsidRPr="008755E1">
              <w:rPr>
                <w:rFonts w:cs="Times New Roman"/>
                <w:b/>
                <w:bCs/>
              </w:rPr>
              <w:t>Lääkärin yleisarvio: puhdas/melkein puhdas</w:t>
            </w:r>
          </w:p>
        </w:tc>
        <w:tc>
          <w:tcPr>
            <w:tcW w:w="1276" w:type="dxa"/>
          </w:tcPr>
          <w:p w:rsidR="000F5068" w:rsidRPr="008755E1" w:rsidP="00D80B85" w14:paraId="570A1E03" w14:textId="77777777">
            <w:pPr>
              <w:keepNext/>
              <w:spacing w:after="0"/>
              <w:jc w:val="center"/>
              <w:rPr>
                <w:rFonts w:cs="Times New Roman"/>
              </w:rPr>
            </w:pPr>
            <w:r w:rsidRPr="008755E1">
              <w:rPr>
                <w:rFonts w:cs="Times New Roman"/>
              </w:rPr>
              <w:t>6 (11,3)</w:t>
            </w:r>
          </w:p>
        </w:tc>
        <w:tc>
          <w:tcPr>
            <w:tcW w:w="1701" w:type="dxa"/>
          </w:tcPr>
          <w:p w:rsidR="000F5068" w:rsidRPr="008755E1" w:rsidP="00D80B85" w14:paraId="3A2E46A3" w14:textId="77777777">
            <w:pPr>
              <w:keepNext/>
              <w:spacing w:after="0"/>
              <w:jc w:val="center"/>
              <w:rPr>
                <w:rFonts w:cs="Times New Roman"/>
              </w:rPr>
            </w:pPr>
            <w:r w:rsidRPr="008755E1">
              <w:rPr>
                <w:rFonts w:cs="Times New Roman"/>
              </w:rPr>
              <w:t>33 (30,0)</w:t>
            </w:r>
          </w:p>
        </w:tc>
        <w:tc>
          <w:tcPr>
            <w:tcW w:w="3120" w:type="dxa"/>
          </w:tcPr>
          <w:p w:rsidR="000F5068" w:rsidRPr="008755E1" w:rsidP="00D80B85" w14:paraId="1C58A41F" w14:textId="77777777">
            <w:pPr>
              <w:keepNext/>
              <w:spacing w:after="0"/>
              <w:jc w:val="center"/>
              <w:rPr>
                <w:rFonts w:cs="Times New Roman"/>
              </w:rPr>
            </w:pPr>
            <w:r w:rsidRPr="008755E1">
              <w:rPr>
                <w:rFonts w:cs="Times New Roman"/>
              </w:rPr>
              <w:t>79 (73,1)</w:t>
            </w:r>
            <w:r w:rsidRPr="008755E1">
              <w:rPr>
                <w:rFonts w:cs="Times New Roman"/>
                <w:vertAlign w:val="superscript"/>
              </w:rPr>
              <w:t xml:space="preserve"> a, b</w:t>
            </w:r>
          </w:p>
        </w:tc>
      </w:tr>
      <w:tr w14:paraId="138C73B5" w14:textId="77777777" w:rsidTr="00E62ACE">
        <w:tblPrEx>
          <w:tblW w:w="8228" w:type="dxa"/>
          <w:tblLook w:val="0000"/>
        </w:tblPrEx>
        <w:trPr>
          <w:cantSplit/>
        </w:trPr>
        <w:tc>
          <w:tcPr>
            <w:tcW w:w="8228" w:type="dxa"/>
            <w:gridSpan w:val="4"/>
          </w:tcPr>
          <w:p w:rsidR="000F5068" w:rsidRPr="008755E1" w:rsidP="00D80B85" w14:paraId="166E8F94" w14:textId="77777777">
            <w:pPr>
              <w:keepNext/>
              <w:spacing w:after="0"/>
              <w:rPr>
                <w:rFonts w:cs="Times New Roman"/>
              </w:rPr>
            </w:pPr>
            <w:r w:rsidRPr="008755E1">
              <w:rPr>
                <w:rFonts w:cs="Times New Roman"/>
                <w:vertAlign w:val="superscript"/>
              </w:rPr>
              <w:t>a</w:t>
            </w:r>
            <w:r w:rsidRPr="008755E1">
              <w:rPr>
                <w:rFonts w:cs="Times New Roman"/>
              </w:rPr>
              <w:t xml:space="preserve"> p &lt; 0,001 Humira vs. lumehoito</w:t>
            </w:r>
          </w:p>
          <w:p w:rsidR="000F5068" w:rsidRPr="008755E1" w:rsidP="00D80B85" w14:paraId="2A86E70D" w14:textId="77777777">
            <w:pPr>
              <w:keepNext/>
              <w:spacing w:after="0"/>
              <w:rPr>
                <w:rFonts w:cs="Times New Roman"/>
              </w:rPr>
            </w:pPr>
            <w:r w:rsidRPr="008755E1">
              <w:rPr>
                <w:rFonts w:cs="Times New Roman"/>
                <w:vertAlign w:val="superscript"/>
              </w:rPr>
              <w:t>b</w:t>
            </w:r>
            <w:r w:rsidRPr="008755E1">
              <w:rPr>
                <w:rFonts w:cs="Times New Roman"/>
              </w:rPr>
              <w:t xml:space="preserve"> p &lt; 0,001 Humira vs. metotreksaatti</w:t>
            </w:r>
          </w:p>
          <w:p w:rsidR="000F5068" w:rsidRPr="008755E1" w:rsidP="00D80B85" w14:paraId="145A9FBD" w14:textId="77777777">
            <w:pPr>
              <w:keepNext/>
              <w:spacing w:after="0"/>
              <w:rPr>
                <w:rFonts w:cs="Times New Roman"/>
              </w:rPr>
            </w:pPr>
            <w:r w:rsidRPr="008755E1">
              <w:rPr>
                <w:rFonts w:cs="Times New Roman"/>
                <w:vertAlign w:val="superscript"/>
              </w:rPr>
              <w:t>c</w:t>
            </w:r>
            <w:r w:rsidRPr="008755E1">
              <w:rPr>
                <w:rFonts w:cs="Times New Roman"/>
              </w:rPr>
              <w:t xml:space="preserve"> p &lt; 0,01 Humira vs. lumehoito</w:t>
            </w:r>
          </w:p>
          <w:p w:rsidR="000F5068" w:rsidRPr="008755E1" w:rsidP="00D80B85" w14:paraId="73AECA1B" w14:textId="77777777">
            <w:pPr>
              <w:keepNext/>
              <w:spacing w:after="0"/>
              <w:rPr>
                <w:rFonts w:cs="Times New Roman"/>
              </w:rPr>
            </w:pPr>
            <w:r w:rsidRPr="008755E1">
              <w:rPr>
                <w:rFonts w:cs="Times New Roman"/>
                <w:vertAlign w:val="superscript"/>
              </w:rPr>
              <w:t>d</w:t>
            </w:r>
            <w:r w:rsidRPr="008755E1">
              <w:rPr>
                <w:rFonts w:cs="Times New Roman"/>
              </w:rPr>
              <w:t xml:space="preserve"> p &lt; 0,05 Humira vs. metotreksaatti</w:t>
            </w:r>
          </w:p>
        </w:tc>
      </w:tr>
    </w:tbl>
    <w:p w:rsidR="000F5068" w:rsidRPr="008755E1" w:rsidP="000F5068" w14:paraId="0E3FB103" w14:textId="77777777">
      <w:pPr>
        <w:spacing w:after="0"/>
        <w:rPr>
          <w:rFonts w:cs="Times New Roman"/>
        </w:rPr>
      </w:pPr>
    </w:p>
    <w:p w:rsidR="000F5068" w:rsidRPr="008755E1" w:rsidP="00CB6AB3" w14:paraId="3C7673CA" w14:textId="77777777">
      <w:pPr>
        <w:spacing w:after="0"/>
        <w:rPr>
          <w:rFonts w:cs="Times New Roman"/>
        </w:rPr>
      </w:pPr>
      <w:r w:rsidRPr="008755E1">
        <w:rPr>
          <w:rFonts w:cs="Times New Roman"/>
        </w:rPr>
        <w:t>Psoriaasitutkimuksessa</w:t>
      </w:r>
      <w:r w:rsidRPr="008755E1" w:rsidR="00F21467">
        <w:rPr>
          <w:rFonts w:cs="Times New Roman"/>
        </w:rPr>
        <w:t> </w:t>
      </w:r>
      <w:r w:rsidRPr="008755E1">
        <w:rPr>
          <w:rFonts w:cs="Times New Roman"/>
        </w:rPr>
        <w:t>I 28</w:t>
      </w:r>
      <w:r w:rsidRPr="008755E1" w:rsidR="00F21467">
        <w:rPr>
          <w:rFonts w:cs="Times New Roman"/>
        </w:rPr>
        <w:t> </w:t>
      </w:r>
      <w:r w:rsidRPr="008755E1">
        <w:rPr>
          <w:rFonts w:cs="Times New Roman"/>
        </w:rPr>
        <w:t>% potilaista, joilla saavutettiin PASI 75 -vaste ja jotka satunnaistettiin uudelleen saamaan lumehoitoa viikolla</w:t>
      </w:r>
      <w:r w:rsidRPr="008755E1" w:rsidR="00F21467">
        <w:rPr>
          <w:rFonts w:cs="Times New Roman"/>
        </w:rPr>
        <w:t> </w:t>
      </w:r>
      <w:r w:rsidRPr="008755E1">
        <w:rPr>
          <w:rFonts w:cs="Times New Roman"/>
        </w:rPr>
        <w:t>33, menetti riittävän vasteen (PASI-indeksi viikon</w:t>
      </w:r>
      <w:r w:rsidRPr="008755E1" w:rsidR="00F21467">
        <w:rPr>
          <w:rFonts w:cs="Times New Roman"/>
        </w:rPr>
        <w:t> </w:t>
      </w:r>
      <w:r w:rsidRPr="008755E1">
        <w:rPr>
          <w:rFonts w:cs="Times New Roman"/>
        </w:rPr>
        <w:t>33 jälkeen ja viikolla</w:t>
      </w:r>
      <w:r w:rsidRPr="008755E1" w:rsidR="00F21467">
        <w:rPr>
          <w:rFonts w:cs="Times New Roman"/>
        </w:rPr>
        <w:t> </w:t>
      </w:r>
      <w:r w:rsidRPr="008755E1">
        <w:rPr>
          <w:rFonts w:cs="Times New Roman"/>
        </w:rPr>
        <w:t>52 tai sitä ennen oli sellainen, että PASI-vaste lähtötilanteeseen nähden oli &lt;</w:t>
      </w:r>
      <w:r w:rsidRPr="008755E1" w:rsidR="00F21467">
        <w:rPr>
          <w:rFonts w:cs="Times New Roman"/>
        </w:rPr>
        <w:t> </w:t>
      </w:r>
      <w:r w:rsidRPr="008755E1">
        <w:rPr>
          <w:rFonts w:cs="Times New Roman"/>
        </w:rPr>
        <w:t>50, ja indeksi suureni vähintään 6 pistettä viikkoon 33 nähden). Humira-hoitoa jatkaneessa ryhmässä näin tapahtui vain 5</w:t>
      </w:r>
      <w:r w:rsidRPr="008755E1" w:rsidR="00F21467">
        <w:rPr>
          <w:rFonts w:cs="Times New Roman"/>
        </w:rPr>
        <w:t> </w:t>
      </w:r>
      <w:r w:rsidRPr="008755E1">
        <w:rPr>
          <w:rFonts w:cs="Times New Roman"/>
        </w:rPr>
        <w:t>%:lle potilaista (p</w:t>
      </w:r>
      <w:r w:rsidRPr="008755E1" w:rsidR="00F21467">
        <w:rPr>
          <w:rFonts w:cs="Times New Roman"/>
        </w:rPr>
        <w:t> </w:t>
      </w:r>
      <w:r w:rsidRPr="008755E1">
        <w:rPr>
          <w:rFonts w:cs="Times New Roman"/>
        </w:rPr>
        <w:t>&lt;</w:t>
      </w:r>
      <w:r w:rsidRPr="008755E1" w:rsidR="00F21467">
        <w:rPr>
          <w:rFonts w:cs="Times New Roman"/>
        </w:rPr>
        <w:t> </w:t>
      </w:r>
      <w:r w:rsidRPr="008755E1">
        <w:rPr>
          <w:rFonts w:cs="Times New Roman"/>
        </w:rPr>
        <w:t>0,001). 38</w:t>
      </w:r>
      <w:r w:rsidRPr="008755E1" w:rsidR="00F21467">
        <w:rPr>
          <w:rFonts w:cs="Times New Roman"/>
        </w:rPr>
        <w:t> </w:t>
      </w:r>
      <w:r w:rsidRPr="008755E1">
        <w:rPr>
          <w:rFonts w:cs="Times New Roman"/>
        </w:rPr>
        <w:t>% (25/66) niistä potilaista, jotka menettivät riittävän vasteen lumehoitoon satunnaistamisen jälkeen ja siirtyivät myöhemmin avoimeen jatkotutkimukseen, saavutti jälleen PASI 75 -vasteen 12 hoitoviikon jälkeen ja 55</w:t>
      </w:r>
      <w:r w:rsidRPr="008755E1" w:rsidR="00F21467">
        <w:rPr>
          <w:rFonts w:cs="Times New Roman"/>
        </w:rPr>
        <w:t> </w:t>
      </w:r>
      <w:r w:rsidRPr="008755E1">
        <w:rPr>
          <w:rFonts w:cs="Times New Roman"/>
        </w:rPr>
        <w:t>% (36/66) 24 hoitoviikon jälkeen.</w:t>
      </w:r>
    </w:p>
    <w:p w:rsidR="00CB6AB3" w:rsidRPr="008755E1" w:rsidP="00CB6AB3" w14:paraId="2744F2F6" w14:textId="77777777">
      <w:pPr>
        <w:spacing w:after="0"/>
        <w:rPr>
          <w:rFonts w:cs="Times New Roman"/>
        </w:rPr>
      </w:pPr>
    </w:p>
    <w:p w:rsidR="000F5068" w:rsidRPr="008755E1" w:rsidP="00CB6AB3" w14:paraId="1B299465" w14:textId="77777777">
      <w:pPr>
        <w:spacing w:after="0"/>
        <w:rPr>
          <w:rFonts w:cs="Times New Roman"/>
        </w:rPr>
      </w:pPr>
      <w:r w:rsidRPr="008755E1">
        <w:rPr>
          <w:rFonts w:cs="Times New Roman"/>
        </w:rPr>
        <w:t>Yhteensä 233 PASI 75 -vasteen viikolla</w:t>
      </w:r>
      <w:r w:rsidRPr="008755E1" w:rsidR="00F21467">
        <w:rPr>
          <w:rFonts w:cs="Times New Roman"/>
        </w:rPr>
        <w:t> </w:t>
      </w:r>
      <w:r w:rsidRPr="008755E1">
        <w:rPr>
          <w:rFonts w:cs="Times New Roman"/>
        </w:rPr>
        <w:t>16 ja viikolla</w:t>
      </w:r>
      <w:r w:rsidRPr="008755E1" w:rsidR="00F21467">
        <w:rPr>
          <w:rFonts w:cs="Times New Roman"/>
        </w:rPr>
        <w:t> </w:t>
      </w:r>
      <w:r w:rsidRPr="008755E1">
        <w:rPr>
          <w:rFonts w:cs="Times New Roman"/>
        </w:rPr>
        <w:t>33 saavuttanutta potilasta sai jatkuvaa Humira-hoitoa 52 viikon ajan psoriaasitutkimuksessa I ja jatkoi Humira-hoitoa avoimessa jatkotutkimuksessa. 108 viikon avoimen lisähoidon jälkeen (tutkimuksen alusta yhteensä 160 hoitoviikkoa) 74,7</w:t>
      </w:r>
      <w:r w:rsidRPr="008755E1" w:rsidR="00F21467">
        <w:rPr>
          <w:rFonts w:cs="Times New Roman"/>
        </w:rPr>
        <w:t> </w:t>
      </w:r>
      <w:r w:rsidRPr="008755E1">
        <w:rPr>
          <w:rFonts w:cs="Times New Roman"/>
        </w:rPr>
        <w:t xml:space="preserve">% potilaista sai PASI 75 </w:t>
      </w:r>
      <w:r w:rsidRPr="008755E1" w:rsidR="00630913">
        <w:rPr>
          <w:rFonts w:cs="Times New Roman"/>
        </w:rPr>
        <w:t>-</w:t>
      </w:r>
      <w:r w:rsidRPr="008755E1">
        <w:rPr>
          <w:rFonts w:cs="Times New Roman"/>
        </w:rPr>
        <w:t>vasteen ja 59,0</w:t>
      </w:r>
      <w:r w:rsidRPr="008755E1" w:rsidR="00F21467">
        <w:rPr>
          <w:rFonts w:cs="Times New Roman"/>
        </w:rPr>
        <w:t> </w:t>
      </w:r>
      <w:r w:rsidRPr="008755E1">
        <w:rPr>
          <w:rFonts w:cs="Times New Roman"/>
        </w:rPr>
        <w:t>%:lla</w:t>
      </w:r>
      <w:r w:rsidR="001010E5">
        <w:rPr>
          <w:rFonts w:cs="Times New Roman"/>
        </w:rPr>
        <w:t xml:space="preserve"> iho oli</w:t>
      </w:r>
      <w:r w:rsidRPr="008755E1">
        <w:rPr>
          <w:rFonts w:cs="Times New Roman"/>
        </w:rPr>
        <w:t xml:space="preserve"> lääkärin yleisarvio</w:t>
      </w:r>
      <w:r w:rsidR="001010E5">
        <w:rPr>
          <w:rFonts w:cs="Times New Roman"/>
        </w:rPr>
        <w:t>n mukaan</w:t>
      </w:r>
      <w:r w:rsidRPr="008755E1">
        <w:rPr>
          <w:rFonts w:cs="Times New Roman"/>
        </w:rPr>
        <w:t xml:space="preserve"> puhdas tai melkein puhdas. Analyysissä, jossa kaikki potilaat, jotka keskeyttivät tutkimuksen haittatapahtumien tai riittämättömän tehon vuoksi tai joiden annosta suurennettiin, luokiteltiin ilman vastetta jääneiksi potilaiksi, PASI 75 </w:t>
      </w:r>
      <w:r w:rsidRPr="008755E1" w:rsidR="00630913">
        <w:rPr>
          <w:rFonts w:cs="Times New Roman"/>
        </w:rPr>
        <w:t>-</w:t>
      </w:r>
      <w:r w:rsidRPr="008755E1">
        <w:rPr>
          <w:rFonts w:cs="Times New Roman"/>
        </w:rPr>
        <w:t>vasteen sai 69,6</w:t>
      </w:r>
      <w:r w:rsidRPr="008755E1" w:rsidR="00F21467">
        <w:rPr>
          <w:rFonts w:cs="Times New Roman"/>
        </w:rPr>
        <w:t> </w:t>
      </w:r>
      <w:r w:rsidRPr="008755E1">
        <w:rPr>
          <w:rFonts w:cs="Times New Roman"/>
        </w:rPr>
        <w:t>% potilaista ja 55,7</w:t>
      </w:r>
      <w:r w:rsidRPr="008755E1" w:rsidR="00F21467">
        <w:rPr>
          <w:rFonts w:cs="Times New Roman"/>
        </w:rPr>
        <w:t> </w:t>
      </w:r>
      <w:r w:rsidRPr="008755E1">
        <w:rPr>
          <w:rFonts w:cs="Times New Roman"/>
        </w:rPr>
        <w:t xml:space="preserve">%:lla </w:t>
      </w:r>
      <w:r w:rsidR="001010E5">
        <w:rPr>
          <w:rFonts w:cs="Times New Roman"/>
        </w:rPr>
        <w:t xml:space="preserve">iho oli </w:t>
      </w:r>
      <w:r w:rsidRPr="008755E1">
        <w:rPr>
          <w:rFonts w:cs="Times New Roman"/>
        </w:rPr>
        <w:t>lääkärin yleisarvio</w:t>
      </w:r>
      <w:r w:rsidR="001010E5">
        <w:rPr>
          <w:rFonts w:cs="Times New Roman"/>
        </w:rPr>
        <w:t>n mukaan</w:t>
      </w:r>
      <w:r w:rsidRPr="008755E1">
        <w:rPr>
          <w:rFonts w:cs="Times New Roman"/>
        </w:rPr>
        <w:t xml:space="preserve"> puhdas tai melkein puhdas 108</w:t>
      </w:r>
      <w:r w:rsidRPr="008755E1" w:rsidR="00F21467">
        <w:rPr>
          <w:rFonts w:cs="Times New Roman"/>
        </w:rPr>
        <w:t> </w:t>
      </w:r>
      <w:r w:rsidRPr="008755E1">
        <w:rPr>
          <w:rFonts w:cs="Times New Roman"/>
        </w:rPr>
        <w:t>viikon avoimen lisähoidon jälkeen (yhteensä 160</w:t>
      </w:r>
      <w:r w:rsidRPr="008755E1" w:rsidR="00F21467">
        <w:rPr>
          <w:rFonts w:cs="Times New Roman"/>
        </w:rPr>
        <w:t> </w:t>
      </w:r>
      <w:r w:rsidRPr="008755E1">
        <w:rPr>
          <w:rFonts w:cs="Times New Roman"/>
        </w:rPr>
        <w:t>viikkoa).</w:t>
      </w:r>
    </w:p>
    <w:p w:rsidR="00CB6AB3" w:rsidRPr="008755E1" w:rsidP="00CB6AB3" w14:paraId="252EB60B" w14:textId="77777777">
      <w:pPr>
        <w:spacing w:after="0"/>
        <w:rPr>
          <w:rFonts w:cs="Times New Roman"/>
        </w:rPr>
      </w:pPr>
    </w:p>
    <w:p w:rsidR="000F5068" w:rsidRPr="008755E1" w:rsidP="00CB6AB3" w14:paraId="0C0A8530" w14:textId="77777777">
      <w:pPr>
        <w:spacing w:after="0"/>
        <w:rPr>
          <w:rFonts w:cs="Times New Roman"/>
        </w:rPr>
      </w:pPr>
      <w:r w:rsidRPr="008755E1">
        <w:rPr>
          <w:rFonts w:cs="Times New Roman"/>
        </w:rPr>
        <w:t xml:space="preserve">Yhteensä 347 pysyvän vasteen saanutta potilasta osallistui hoidon keskeyttämistä ja uusintahoitoa arvioivaan avoimeen jatkotutkimukseen. Keskeyttämisjakson aikana psoriaasioireet uusiutuivat ajan </w:t>
      </w:r>
      <w:r w:rsidRPr="008755E1">
        <w:rPr>
          <w:rFonts w:cs="Times New Roman"/>
        </w:rPr>
        <w:t>myötä, ja relapsiin (lääkärin yleisarvio huononi ”keskivaikeaksi” tai huonommaksi) kuluneen ajan mediaani oli noin 5 kuukautta. Yhdelläkään potilaista ei esiintynyt rebound-ilmiötä keskeyttämisjakson aikana. Yhteensä 76,5 %:lla (218/285) uusintahoitojakson aloittaneista potilaista lääkärin yleisarvio oli ”puhdas” tai ”melkein puhdas” 16 uusintahoitoviikon kuluttua riippumatta siitä, esiintyikö relapseja keskeyttämisjakson aikana (69,1 % [123/178] potilaista, joilla oli relapsi keskeyttämisjakson aikana, ja 88,8 % [95/107] potilaista, joilla ei ollut relapsia keskeyttämisjakson aikana). Uusintahoidon aikana turvallisuusprofiili oli samankaltainen kuin ennen hoidon keskeyttämistä.</w:t>
      </w:r>
    </w:p>
    <w:p w:rsidR="00CB6AB3" w:rsidRPr="008755E1" w:rsidP="00CB6AB3" w14:paraId="0AA436F7" w14:textId="77777777">
      <w:pPr>
        <w:spacing w:after="0"/>
        <w:rPr>
          <w:rFonts w:cs="Times New Roman"/>
        </w:rPr>
      </w:pPr>
    </w:p>
    <w:p w:rsidR="000F5068" w:rsidRPr="008755E1" w:rsidP="00CB6AB3" w14:paraId="58DD61DE" w14:textId="77777777">
      <w:pPr>
        <w:spacing w:after="0"/>
        <w:rPr>
          <w:rFonts w:cs="Times New Roman"/>
        </w:rPr>
      </w:pPr>
      <w:r w:rsidRPr="008755E1">
        <w:rPr>
          <w:rFonts w:cs="Times New Roman"/>
        </w:rPr>
        <w:t>DLQI-elämänlaatumittarilla (Dermatology Life Quality Index) mitattuna potilaiden vointi koheni merkitsevästi viikkoon 16 mennessä lähtötilanteeseen nähden, kun tuloksia verrattiin lumehoitoon (tutkimukset I ja II) ja metotreksaattiin (tutkimus II). Tutkimuksessa I myös SF-36-mittarin fyysisten ja psyykkisten osioiden yhteispisteet paranivat merkitsevästi verrattuna lumehoitoon.</w:t>
      </w:r>
    </w:p>
    <w:p w:rsidR="00630913" w:rsidRPr="008755E1" w:rsidP="00CB6AB3" w14:paraId="40006E12" w14:textId="77777777">
      <w:pPr>
        <w:spacing w:after="0"/>
        <w:rPr>
          <w:rFonts w:cs="Times New Roman"/>
        </w:rPr>
      </w:pPr>
    </w:p>
    <w:p w:rsidR="000F5068" w:rsidRPr="008755E1" w:rsidP="00CB6AB3" w14:paraId="6B8B7C02" w14:textId="77777777">
      <w:pPr>
        <w:spacing w:after="0"/>
        <w:rPr>
          <w:rFonts w:cs="Times New Roman"/>
        </w:rPr>
      </w:pPr>
      <w:r w:rsidRPr="008755E1">
        <w:rPr>
          <w:rFonts w:cs="Times New Roman"/>
        </w:rPr>
        <w:t>Avoimessa jatkotutkimuksessa osa potilaista siirtyi riittämättömän PASI-vasteen (&lt;</w:t>
      </w:r>
      <w:r w:rsidRPr="008755E1" w:rsidR="00F21467">
        <w:rPr>
          <w:rFonts w:cs="Times New Roman"/>
        </w:rPr>
        <w:t> </w:t>
      </w:r>
      <w:r w:rsidRPr="008755E1">
        <w:rPr>
          <w:rFonts w:cs="Times New Roman"/>
        </w:rPr>
        <w:t>50</w:t>
      </w:r>
      <w:r w:rsidRPr="008755E1" w:rsidR="00F21467">
        <w:rPr>
          <w:rFonts w:cs="Times New Roman"/>
        </w:rPr>
        <w:t> </w:t>
      </w:r>
      <w:r w:rsidRPr="008755E1">
        <w:rPr>
          <w:rFonts w:cs="Times New Roman"/>
        </w:rPr>
        <w:t xml:space="preserve">%) vuoksi käyttämään 40 mg annosta joka viikko joka toisen viikon sijasta. </w:t>
      </w:r>
      <w:r w:rsidRPr="008755E1" w:rsidR="002033F5">
        <w:rPr>
          <w:rFonts w:cs="Times New Roman"/>
        </w:rPr>
        <w:t>Näistä potilaista 26,4</w:t>
      </w:r>
      <w:r w:rsidRPr="008755E1" w:rsidR="00F21467">
        <w:rPr>
          <w:rFonts w:cs="Times New Roman"/>
        </w:rPr>
        <w:t> </w:t>
      </w:r>
      <w:r w:rsidRPr="008755E1" w:rsidR="002033F5">
        <w:rPr>
          <w:rFonts w:cs="Times New Roman"/>
        </w:rPr>
        <w:t>% (92/349) saavutti PASI 75 -vasteen 12 viikon kuluttua ja 37,8</w:t>
      </w:r>
      <w:r w:rsidRPr="008755E1" w:rsidR="00F21467">
        <w:rPr>
          <w:rFonts w:cs="Times New Roman"/>
        </w:rPr>
        <w:t> </w:t>
      </w:r>
      <w:r w:rsidRPr="008755E1" w:rsidR="002033F5">
        <w:rPr>
          <w:rFonts w:cs="Times New Roman"/>
        </w:rPr>
        <w:t>% (132/349) 24 viikon kuluttua tehostettuun hoitoon siirtymisestä.</w:t>
      </w:r>
    </w:p>
    <w:p w:rsidR="00CB6AB3" w:rsidRPr="008755E1" w:rsidP="00CB6AB3" w14:paraId="61213FE7" w14:textId="77777777">
      <w:pPr>
        <w:spacing w:after="0"/>
        <w:rPr>
          <w:rFonts w:cs="Times New Roman"/>
        </w:rPr>
      </w:pPr>
    </w:p>
    <w:p w:rsidR="000F5068" w:rsidRPr="008755E1" w:rsidP="00CB6AB3" w14:paraId="539D5F67" w14:textId="77777777">
      <w:pPr>
        <w:spacing w:after="0"/>
        <w:rPr>
          <w:rFonts w:cs="Times New Roman"/>
        </w:rPr>
      </w:pPr>
      <w:r w:rsidRPr="008755E1">
        <w:rPr>
          <w:rFonts w:cs="Times New Roman"/>
        </w:rPr>
        <w:t xml:space="preserve">Psoriaasitutkimus III (REACH) vertasi Humira- ja lumehoidon tehoa ja turvallisuutta </w:t>
      </w:r>
      <w:r w:rsidRPr="008755E1" w:rsidR="00160F34">
        <w:rPr>
          <w:rFonts w:cs="Times New Roman"/>
        </w:rPr>
        <w:t>72</w:t>
      </w:r>
      <w:r w:rsidRPr="008755E1">
        <w:rPr>
          <w:rFonts w:cs="Times New Roman"/>
        </w:rPr>
        <w:t xml:space="preserve"> potilaalla, joilla oli keskivaikea tai vaikea krooninen läiskäpsoriaasi ja käsi- ja/tai jalkapsoriaasi. Potilaat saivat 16 viikon ajan joko lumehoitoa tai Humiraa aloitusannoksen 80</w:t>
      </w:r>
      <w:r w:rsidRPr="008755E1" w:rsidR="00F21467">
        <w:rPr>
          <w:rFonts w:cs="Times New Roman"/>
        </w:rPr>
        <w:t> </w:t>
      </w:r>
      <w:r w:rsidRPr="008755E1">
        <w:rPr>
          <w:rFonts w:cs="Times New Roman"/>
        </w:rPr>
        <w:t>mg ja tämän jälkeen 40</w:t>
      </w:r>
      <w:r w:rsidRPr="008755E1" w:rsidR="00F21467">
        <w:rPr>
          <w:rFonts w:cs="Times New Roman"/>
        </w:rPr>
        <w:t> </w:t>
      </w:r>
      <w:r w:rsidRPr="008755E1">
        <w:rPr>
          <w:rFonts w:cs="Times New Roman"/>
        </w:rPr>
        <w:t xml:space="preserve">mg joka toinen viikko (alkaen yksi viikko aloitusannoksen jälkeen). 16 viikon kohdalla tilastollisesti merkitsevästi </w:t>
      </w:r>
      <w:r w:rsidRPr="005325DC" w:rsidR="005325DC">
        <w:rPr>
          <w:rFonts w:cs="Times New Roman"/>
        </w:rPr>
        <w:t xml:space="preserve">suuremmalla osalla potilaista, jotka saivat Humira-hoitoa (30,6 %), iho oli lääkärin yleisarvion mukaan puhdas </w:t>
      </w:r>
      <w:r w:rsidRPr="008755E1">
        <w:rPr>
          <w:rFonts w:cs="Times New Roman"/>
        </w:rPr>
        <w:t>tai melkein puhdas käsien ja/tai jalkojen osalta verrattuna niihin potilaisiin, jotka saivat lumehoitoa (4,3</w:t>
      </w:r>
      <w:r w:rsidRPr="008755E1" w:rsidR="00F21467">
        <w:rPr>
          <w:rFonts w:cs="Times New Roman"/>
        </w:rPr>
        <w:t> </w:t>
      </w:r>
      <w:r w:rsidRPr="008755E1">
        <w:rPr>
          <w:rFonts w:cs="Times New Roman"/>
        </w:rPr>
        <w:t>%, [</w:t>
      </w:r>
      <w:r w:rsidRPr="008755E1" w:rsidR="00630913">
        <w:rPr>
          <w:rFonts w:cs="Times New Roman"/>
        </w:rPr>
        <w:t>p </w:t>
      </w:r>
      <w:r w:rsidRPr="008755E1">
        <w:rPr>
          <w:rFonts w:cs="Times New Roman"/>
        </w:rPr>
        <w:t>=</w:t>
      </w:r>
      <w:r w:rsidRPr="008755E1" w:rsidR="00F21467">
        <w:rPr>
          <w:rFonts w:cs="Times New Roman"/>
        </w:rPr>
        <w:t> </w:t>
      </w:r>
      <w:r w:rsidRPr="008755E1">
        <w:rPr>
          <w:rFonts w:cs="Times New Roman"/>
        </w:rPr>
        <w:t>0,014]).</w:t>
      </w:r>
    </w:p>
    <w:p w:rsidR="00CB6AB3" w:rsidRPr="008755E1" w:rsidP="00CB6AB3" w14:paraId="5761CE21" w14:textId="77777777">
      <w:pPr>
        <w:spacing w:after="0"/>
        <w:rPr>
          <w:rFonts w:cs="Times New Roman"/>
        </w:rPr>
      </w:pPr>
    </w:p>
    <w:p w:rsidR="00FB1797" w:rsidRPr="008755E1" w:rsidP="00FB1797" w14:paraId="5E2DAE6A" w14:textId="77777777">
      <w:pPr>
        <w:pStyle w:val="gtcbodytext"/>
        <w:spacing w:before="0" w:after="0" w:line="240" w:lineRule="auto"/>
        <w:rPr>
          <w:sz w:val="22"/>
          <w:szCs w:val="22"/>
          <w:lang w:val="fi-FI"/>
        </w:rPr>
      </w:pPr>
      <w:r w:rsidRPr="008755E1">
        <w:rPr>
          <w:sz w:val="22"/>
          <w:szCs w:val="22"/>
          <w:lang w:val="fi-FI"/>
        </w:rPr>
        <w:t>Psoriaasitutkimus IV vertasi Humiran ja lumelääkkeen tehoa ja turvallisuutta 217 aikuispotilaalla, joilla oli keskivaikea tai vaikea kynsipsoriaasi. Potilaat saivat joko Humiraa (aloitusannos 80 mg, jonka jälkeen 40 mg joka toinen viikko alkaen viikon kuluttua aloitusannoksesta) tai lumelääkettä 26 viikon ajan, minkä jälkeen he jatkoivat avointa Humira-hoitoa toiset 26 viikkoa. Kynsipsoriaasia arvioitiin mNAPSI (Modified Nail Psoriasis Severity Index)-, PGA-F (Physician’s Global Assessment of Fingernail Psoriasis)- ja NAPSI (Nail Psoriasis Severity Index) -mittareilla (ks. taulukko </w:t>
      </w:r>
      <w:r w:rsidRPr="008755E1" w:rsidR="0078493B">
        <w:rPr>
          <w:sz w:val="22"/>
          <w:szCs w:val="22"/>
          <w:lang w:val="fi-FI"/>
        </w:rPr>
        <w:t>1</w:t>
      </w:r>
      <w:r w:rsidR="00B97746">
        <w:rPr>
          <w:sz w:val="22"/>
          <w:szCs w:val="22"/>
          <w:lang w:val="fi-FI"/>
        </w:rPr>
        <w:t>8</w:t>
      </w:r>
      <w:r w:rsidRPr="008755E1">
        <w:rPr>
          <w:sz w:val="22"/>
          <w:szCs w:val="22"/>
          <w:lang w:val="fi-FI"/>
        </w:rPr>
        <w:t>). Kynsipsoriaasipotilaat, joilla oli eriasteisia iho-oireita (60 %:lla potilaista psoriaasi peitti ≥ 10 % kehon pinta-alasta ja 40 %:lla potilaista psoriaasi peitti &lt; 10 % ja ≥ 5 % kehon pinta-alasta) hyötyivät Humira-hoidosta.</w:t>
      </w:r>
    </w:p>
    <w:p w:rsidR="00FB1797" w:rsidRPr="008755E1" w:rsidP="00FB1797" w14:paraId="1988FDF7" w14:textId="77777777">
      <w:pPr>
        <w:pStyle w:val="gtcbodytext"/>
        <w:spacing w:before="0" w:after="0" w:line="240" w:lineRule="auto"/>
        <w:rPr>
          <w:sz w:val="22"/>
          <w:szCs w:val="22"/>
          <w:lang w:val="fi-FI"/>
        </w:rPr>
      </w:pPr>
    </w:p>
    <w:p w:rsidR="00FB1797" w:rsidRPr="008755E1" w:rsidP="00FB1797" w14:paraId="37839DF6" w14:textId="77777777">
      <w:pPr>
        <w:pStyle w:val="gtctabletitleotherwise"/>
        <w:keepNext/>
        <w:spacing w:before="0"/>
        <w:rPr>
          <w:bCs w:val="0"/>
          <w:sz w:val="22"/>
          <w:szCs w:val="22"/>
          <w:lang w:val="fi-FI"/>
        </w:rPr>
      </w:pPr>
      <w:r w:rsidRPr="008755E1">
        <w:rPr>
          <w:bCs w:val="0"/>
          <w:sz w:val="22"/>
          <w:szCs w:val="22"/>
          <w:lang w:val="fi-FI"/>
        </w:rPr>
        <w:t>Taulukko </w:t>
      </w:r>
      <w:r w:rsidRPr="008755E1" w:rsidR="003209E3">
        <w:rPr>
          <w:bCs w:val="0"/>
          <w:sz w:val="22"/>
          <w:szCs w:val="22"/>
          <w:lang w:val="fi-FI"/>
        </w:rPr>
        <w:t>1</w:t>
      </w:r>
      <w:r w:rsidR="00442F30">
        <w:rPr>
          <w:bCs w:val="0"/>
          <w:sz w:val="22"/>
          <w:szCs w:val="22"/>
          <w:lang w:val="fi-FI"/>
        </w:rPr>
        <w:t>8</w:t>
      </w:r>
    </w:p>
    <w:p w:rsidR="00FB1797" w:rsidRPr="008755E1" w:rsidP="00FB1797" w14:paraId="4F4FA6CE" w14:textId="77777777">
      <w:pPr>
        <w:pStyle w:val="gtctabletitleotherwise"/>
        <w:keepNext/>
        <w:spacing w:before="0"/>
        <w:rPr>
          <w:sz w:val="22"/>
          <w:szCs w:val="22"/>
          <w:lang w:val="fi-FI"/>
        </w:rPr>
      </w:pPr>
      <w:r w:rsidRPr="008755E1">
        <w:rPr>
          <w:bCs w:val="0"/>
          <w:sz w:val="22"/>
          <w:szCs w:val="22"/>
          <w:lang w:val="fi-FI"/>
        </w:rPr>
        <w:t>Psoriaasitutkimus IV Tehotulokset 16, 26 ja 52 viikon kohdalla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5"/>
        <w:gridCol w:w="1056"/>
        <w:gridCol w:w="1207"/>
        <w:gridCol w:w="982"/>
        <w:gridCol w:w="1207"/>
        <w:gridCol w:w="2074"/>
      </w:tblGrid>
      <w:tr w14:paraId="13C8104C" w14:textId="77777777" w:rsidTr="00153172">
        <w:tblPrEx>
          <w:tblW w:w="0" w:type="auto"/>
          <w:tblLook w:val="04A0"/>
        </w:tblPrEx>
        <w:tc>
          <w:tcPr>
            <w:tcW w:w="2718" w:type="dxa"/>
            <w:vMerge w:val="restart"/>
          </w:tcPr>
          <w:p w:rsidR="00FB1797" w:rsidRPr="008755E1" w:rsidP="00FB1797" w14:paraId="3DBF0EC5" w14:textId="77777777">
            <w:pPr>
              <w:pStyle w:val="gtctablespaceafter"/>
              <w:keepNext/>
              <w:spacing w:after="0"/>
              <w:rPr>
                <w:sz w:val="22"/>
                <w:szCs w:val="22"/>
                <w:lang w:val="fi-FI"/>
              </w:rPr>
            </w:pPr>
            <w:r w:rsidRPr="008755E1">
              <w:rPr>
                <w:sz w:val="22"/>
                <w:szCs w:val="22"/>
                <w:lang w:val="fi-FI"/>
              </w:rPr>
              <w:t>Päätetapahtuma</w:t>
            </w:r>
          </w:p>
        </w:tc>
        <w:tc>
          <w:tcPr>
            <w:tcW w:w="2340" w:type="dxa"/>
            <w:gridSpan w:val="2"/>
          </w:tcPr>
          <w:p w:rsidR="00FB1797" w:rsidRPr="008755E1" w:rsidP="00FB1797" w14:paraId="65A65E8D" w14:textId="77777777">
            <w:pPr>
              <w:pStyle w:val="gtctablespaceafter"/>
              <w:keepNext/>
              <w:spacing w:after="0"/>
              <w:jc w:val="center"/>
              <w:rPr>
                <w:sz w:val="22"/>
                <w:szCs w:val="22"/>
                <w:lang w:val="fi-FI"/>
              </w:rPr>
            </w:pPr>
            <w:r w:rsidRPr="008755E1">
              <w:rPr>
                <w:sz w:val="22"/>
                <w:szCs w:val="22"/>
                <w:lang w:val="fi-FI"/>
              </w:rPr>
              <w:t>Viikko 16</w:t>
            </w:r>
          </w:p>
          <w:p w:rsidR="00FB1797" w:rsidRPr="008755E1" w:rsidP="00FB1797" w14:paraId="3A862FE6" w14:textId="77777777">
            <w:pPr>
              <w:pStyle w:val="gtctablespaceafter"/>
              <w:keepNext/>
              <w:spacing w:after="0"/>
              <w:jc w:val="center"/>
              <w:rPr>
                <w:sz w:val="22"/>
                <w:szCs w:val="22"/>
                <w:lang w:val="fi-FI"/>
              </w:rPr>
            </w:pPr>
            <w:r w:rsidRPr="008755E1">
              <w:rPr>
                <w:sz w:val="22"/>
                <w:szCs w:val="22"/>
                <w:lang w:val="fi-FI"/>
              </w:rPr>
              <w:t>lumekontrolloitu</w:t>
            </w:r>
          </w:p>
        </w:tc>
        <w:tc>
          <w:tcPr>
            <w:tcW w:w="2250" w:type="dxa"/>
            <w:gridSpan w:val="2"/>
          </w:tcPr>
          <w:p w:rsidR="00FB1797" w:rsidRPr="008755E1" w:rsidP="00FB1797" w14:paraId="48E85AE1" w14:textId="77777777">
            <w:pPr>
              <w:pStyle w:val="gtctablespaceafter"/>
              <w:keepNext/>
              <w:spacing w:after="0"/>
              <w:jc w:val="center"/>
              <w:rPr>
                <w:sz w:val="22"/>
                <w:szCs w:val="22"/>
                <w:lang w:val="fi-FI"/>
              </w:rPr>
            </w:pPr>
            <w:r w:rsidRPr="008755E1">
              <w:rPr>
                <w:sz w:val="22"/>
                <w:szCs w:val="22"/>
                <w:lang w:val="fi-FI"/>
              </w:rPr>
              <w:t>Viikko 26</w:t>
            </w:r>
          </w:p>
          <w:p w:rsidR="00FB1797" w:rsidRPr="008755E1" w:rsidP="00FB1797" w14:paraId="14F338CA" w14:textId="77777777">
            <w:pPr>
              <w:pStyle w:val="gtctablespaceafter"/>
              <w:keepNext/>
              <w:spacing w:after="0"/>
              <w:jc w:val="center"/>
              <w:rPr>
                <w:sz w:val="22"/>
                <w:szCs w:val="22"/>
                <w:lang w:val="fi-FI"/>
              </w:rPr>
            </w:pPr>
            <w:r w:rsidRPr="008755E1">
              <w:rPr>
                <w:sz w:val="22"/>
                <w:szCs w:val="22"/>
                <w:lang w:val="fi-FI"/>
              </w:rPr>
              <w:t>lumekontrolloitu</w:t>
            </w:r>
          </w:p>
        </w:tc>
        <w:tc>
          <w:tcPr>
            <w:tcW w:w="2268" w:type="dxa"/>
          </w:tcPr>
          <w:p w:rsidR="00FB1797" w:rsidRPr="008755E1" w:rsidP="00FB1797" w14:paraId="51D6690F" w14:textId="77777777">
            <w:pPr>
              <w:pStyle w:val="gtctablespaceafter"/>
              <w:keepNext/>
              <w:spacing w:after="0"/>
              <w:jc w:val="center"/>
              <w:rPr>
                <w:sz w:val="22"/>
                <w:szCs w:val="22"/>
                <w:lang w:val="fi-FI"/>
              </w:rPr>
            </w:pPr>
            <w:r w:rsidRPr="008755E1">
              <w:rPr>
                <w:sz w:val="22"/>
                <w:szCs w:val="22"/>
                <w:lang w:val="fi-FI"/>
              </w:rPr>
              <w:t>Viikko 52</w:t>
            </w:r>
          </w:p>
          <w:p w:rsidR="00FB1797" w:rsidRPr="008755E1" w:rsidP="00FB1797" w14:paraId="29894FD3" w14:textId="77777777">
            <w:pPr>
              <w:pStyle w:val="gtctablespaceafter"/>
              <w:keepNext/>
              <w:spacing w:after="0"/>
              <w:jc w:val="center"/>
              <w:rPr>
                <w:sz w:val="22"/>
                <w:szCs w:val="22"/>
                <w:lang w:val="fi-FI"/>
              </w:rPr>
            </w:pPr>
            <w:r w:rsidRPr="008755E1">
              <w:rPr>
                <w:sz w:val="22"/>
                <w:szCs w:val="22"/>
                <w:lang w:val="fi-FI"/>
              </w:rPr>
              <w:t>avoin jakso</w:t>
            </w:r>
          </w:p>
        </w:tc>
      </w:tr>
      <w:tr w14:paraId="6025E022" w14:textId="77777777" w:rsidTr="00153172">
        <w:tblPrEx>
          <w:tblW w:w="0" w:type="auto"/>
          <w:tblLook w:val="04A0"/>
        </w:tblPrEx>
        <w:tc>
          <w:tcPr>
            <w:tcW w:w="2718" w:type="dxa"/>
            <w:vMerge/>
          </w:tcPr>
          <w:p w:rsidR="00FB1797" w:rsidRPr="008755E1" w:rsidP="00C66AC2" w14:paraId="7D25E163" w14:textId="77777777">
            <w:pPr>
              <w:pStyle w:val="gtctablespaceafter"/>
              <w:keepNext/>
              <w:spacing w:after="0"/>
              <w:rPr>
                <w:sz w:val="22"/>
                <w:szCs w:val="22"/>
                <w:lang w:val="fi-FI"/>
              </w:rPr>
            </w:pPr>
          </w:p>
        </w:tc>
        <w:tc>
          <w:tcPr>
            <w:tcW w:w="1080" w:type="dxa"/>
          </w:tcPr>
          <w:p w:rsidR="00FB1797" w:rsidRPr="008755E1" w:rsidP="00C66AC2" w14:paraId="3144927E" w14:textId="77777777">
            <w:pPr>
              <w:pStyle w:val="gtctablespaceafter"/>
              <w:keepNext/>
              <w:spacing w:after="0"/>
              <w:jc w:val="center"/>
              <w:rPr>
                <w:sz w:val="22"/>
                <w:szCs w:val="22"/>
                <w:lang w:val="fi-FI"/>
              </w:rPr>
            </w:pPr>
            <w:r w:rsidRPr="008755E1">
              <w:rPr>
                <w:sz w:val="22"/>
                <w:lang w:val="fi-FI"/>
              </w:rPr>
              <w:t>lume</w:t>
            </w:r>
            <w:r w:rsidRPr="008755E1">
              <w:rPr>
                <w:sz w:val="22"/>
                <w:lang w:val="fi-FI"/>
              </w:rPr>
              <w:softHyphen/>
              <w:t>lääke</w:t>
            </w:r>
            <w:r w:rsidRPr="008755E1">
              <w:rPr>
                <w:sz w:val="22"/>
                <w:lang w:val="fi-FI"/>
              </w:rPr>
              <w:br/>
              <w:t>N = 108</w:t>
            </w:r>
          </w:p>
        </w:tc>
        <w:tc>
          <w:tcPr>
            <w:tcW w:w="1260" w:type="dxa"/>
          </w:tcPr>
          <w:p w:rsidR="00FB1797" w:rsidRPr="008755E1" w:rsidP="00C66AC2" w14:paraId="2EB4CB9C" w14:textId="77777777">
            <w:pPr>
              <w:pStyle w:val="In-texttable"/>
              <w:spacing w:line="240" w:lineRule="auto"/>
              <w:jc w:val="center"/>
              <w:rPr>
                <w:rFonts w:ascii="Times New Roman" w:hAnsi="Times New Roman"/>
                <w:sz w:val="22"/>
                <w:lang w:val="fi-FI"/>
              </w:rPr>
            </w:pPr>
            <w:r w:rsidRPr="008755E1">
              <w:rPr>
                <w:rFonts w:ascii="Times New Roman" w:hAnsi="Times New Roman"/>
                <w:sz w:val="22"/>
                <w:lang w:val="fi-FI"/>
              </w:rPr>
              <w:t>Humira</w:t>
            </w:r>
          </w:p>
          <w:p w:rsidR="00FB1797" w:rsidRPr="008755E1" w:rsidP="00C66AC2" w14:paraId="68F3DF5C" w14:textId="77777777">
            <w:pPr>
              <w:pStyle w:val="gtctablespaceafter"/>
              <w:keepNext/>
              <w:spacing w:after="0"/>
              <w:jc w:val="center"/>
              <w:rPr>
                <w:sz w:val="22"/>
                <w:szCs w:val="22"/>
                <w:lang w:val="fi-FI"/>
              </w:rPr>
            </w:pPr>
            <w:r w:rsidRPr="008755E1">
              <w:rPr>
                <w:sz w:val="22"/>
                <w:lang w:val="fi-FI"/>
              </w:rPr>
              <w:t xml:space="preserve">40 mg joka 2. viikko </w:t>
            </w:r>
            <w:r w:rsidRPr="008755E1">
              <w:rPr>
                <w:sz w:val="22"/>
                <w:lang w:val="fi-FI"/>
              </w:rPr>
              <w:br/>
              <w:t>N = 109</w:t>
            </w:r>
          </w:p>
        </w:tc>
        <w:tc>
          <w:tcPr>
            <w:tcW w:w="990" w:type="dxa"/>
          </w:tcPr>
          <w:p w:rsidR="00FB1797" w:rsidRPr="008755E1" w:rsidP="00C66AC2" w14:paraId="6ECCB565" w14:textId="77777777">
            <w:pPr>
              <w:pStyle w:val="gtctablespaceafter"/>
              <w:keepNext/>
              <w:spacing w:after="0"/>
              <w:jc w:val="center"/>
              <w:rPr>
                <w:sz w:val="22"/>
                <w:szCs w:val="22"/>
                <w:lang w:val="fi-FI"/>
              </w:rPr>
            </w:pPr>
            <w:r w:rsidRPr="008755E1">
              <w:rPr>
                <w:sz w:val="22"/>
                <w:lang w:val="fi-FI"/>
              </w:rPr>
              <w:t>lume</w:t>
            </w:r>
            <w:r w:rsidRPr="008755E1">
              <w:rPr>
                <w:sz w:val="22"/>
                <w:lang w:val="fi-FI"/>
              </w:rPr>
              <w:softHyphen/>
              <w:t>lääke</w:t>
            </w:r>
            <w:r w:rsidRPr="008755E1">
              <w:rPr>
                <w:sz w:val="22"/>
                <w:lang w:val="fi-FI"/>
              </w:rPr>
              <w:br/>
              <w:t>N = 108</w:t>
            </w:r>
          </w:p>
        </w:tc>
        <w:tc>
          <w:tcPr>
            <w:tcW w:w="1260" w:type="dxa"/>
          </w:tcPr>
          <w:p w:rsidR="00FB1797" w:rsidRPr="008755E1" w:rsidP="00C66AC2" w14:paraId="3E57CFE3" w14:textId="77777777">
            <w:pPr>
              <w:pStyle w:val="In-texttable"/>
              <w:spacing w:line="240" w:lineRule="auto"/>
              <w:jc w:val="center"/>
              <w:rPr>
                <w:rFonts w:ascii="Times New Roman" w:hAnsi="Times New Roman"/>
                <w:sz w:val="22"/>
                <w:lang w:val="fi-FI"/>
              </w:rPr>
            </w:pPr>
            <w:r w:rsidRPr="008755E1">
              <w:rPr>
                <w:rFonts w:ascii="Times New Roman" w:hAnsi="Times New Roman"/>
                <w:sz w:val="22"/>
                <w:lang w:val="fi-FI"/>
              </w:rPr>
              <w:t>Humira</w:t>
            </w:r>
          </w:p>
          <w:p w:rsidR="00FB1797" w:rsidRPr="008755E1" w:rsidP="00C66AC2" w14:paraId="49CF1C65" w14:textId="77777777">
            <w:pPr>
              <w:pStyle w:val="gtctablespaceafter"/>
              <w:keepNext/>
              <w:spacing w:after="0"/>
              <w:jc w:val="center"/>
              <w:rPr>
                <w:sz w:val="22"/>
                <w:szCs w:val="22"/>
                <w:lang w:val="fi-FI"/>
              </w:rPr>
            </w:pPr>
            <w:r w:rsidRPr="008755E1">
              <w:rPr>
                <w:sz w:val="22"/>
                <w:lang w:val="fi-FI"/>
              </w:rPr>
              <w:t xml:space="preserve">40 mg joka 2. viikko </w:t>
            </w:r>
            <w:r w:rsidRPr="008755E1">
              <w:rPr>
                <w:sz w:val="22"/>
                <w:lang w:val="fi-FI"/>
              </w:rPr>
              <w:br/>
              <w:t>N = 109</w:t>
            </w:r>
          </w:p>
        </w:tc>
        <w:tc>
          <w:tcPr>
            <w:tcW w:w="2268" w:type="dxa"/>
          </w:tcPr>
          <w:p w:rsidR="00FB1797" w:rsidRPr="008755E1" w:rsidP="00C66AC2" w14:paraId="29811BDF" w14:textId="77777777">
            <w:pPr>
              <w:pStyle w:val="In-texttable"/>
              <w:spacing w:line="240" w:lineRule="auto"/>
              <w:jc w:val="center"/>
              <w:rPr>
                <w:rFonts w:ascii="Times New Roman" w:hAnsi="Times New Roman"/>
                <w:sz w:val="22"/>
                <w:lang w:val="fi-FI"/>
              </w:rPr>
            </w:pPr>
            <w:r w:rsidRPr="008755E1">
              <w:rPr>
                <w:rFonts w:ascii="Times New Roman" w:hAnsi="Times New Roman"/>
                <w:sz w:val="22"/>
                <w:lang w:val="fi-FI"/>
              </w:rPr>
              <w:t>Humira</w:t>
            </w:r>
          </w:p>
          <w:p w:rsidR="00FB1797" w:rsidRPr="008755E1" w:rsidP="00C66AC2" w14:paraId="5916F0EF" w14:textId="77777777">
            <w:pPr>
              <w:pStyle w:val="gtctablespaceafter"/>
              <w:keepNext/>
              <w:spacing w:after="0"/>
              <w:jc w:val="center"/>
              <w:rPr>
                <w:sz w:val="22"/>
                <w:szCs w:val="22"/>
                <w:lang w:val="fi-FI"/>
              </w:rPr>
            </w:pPr>
            <w:r w:rsidRPr="008755E1">
              <w:rPr>
                <w:sz w:val="22"/>
                <w:lang w:val="fi-FI"/>
              </w:rPr>
              <w:t xml:space="preserve">40 mg joka 2. viikko </w:t>
            </w:r>
            <w:r w:rsidRPr="008755E1">
              <w:rPr>
                <w:sz w:val="22"/>
                <w:lang w:val="fi-FI"/>
              </w:rPr>
              <w:br/>
              <w:t>N = 80</w:t>
            </w:r>
          </w:p>
        </w:tc>
      </w:tr>
      <w:tr w14:paraId="61FDE2BC" w14:textId="77777777" w:rsidTr="00153172">
        <w:tblPrEx>
          <w:tblW w:w="0" w:type="auto"/>
          <w:tblLook w:val="04A0"/>
        </w:tblPrEx>
        <w:tc>
          <w:tcPr>
            <w:tcW w:w="2718" w:type="dxa"/>
          </w:tcPr>
          <w:p w:rsidR="00FB1797" w:rsidRPr="008755E1" w:rsidP="00153172" w14:paraId="281453FE" w14:textId="77777777">
            <w:pPr>
              <w:pStyle w:val="gtctablespaceafter"/>
              <w:spacing w:after="0"/>
              <w:rPr>
                <w:sz w:val="22"/>
                <w:szCs w:val="22"/>
                <w:lang w:val="fi-FI"/>
              </w:rPr>
            </w:pPr>
            <w:r w:rsidRPr="008755E1">
              <w:rPr>
                <w:sz w:val="22"/>
                <w:lang w:val="fi-FI"/>
              </w:rPr>
              <w:t>≥ mNAPSI 75 (%)</w:t>
            </w:r>
          </w:p>
        </w:tc>
        <w:tc>
          <w:tcPr>
            <w:tcW w:w="1080" w:type="dxa"/>
          </w:tcPr>
          <w:p w:rsidR="00FB1797" w:rsidRPr="008755E1" w:rsidP="00153172" w14:paraId="2EE6F05F" w14:textId="77777777">
            <w:pPr>
              <w:pStyle w:val="gtctablespaceafter"/>
              <w:spacing w:after="0"/>
              <w:jc w:val="center"/>
              <w:rPr>
                <w:sz w:val="22"/>
                <w:szCs w:val="22"/>
                <w:lang w:val="fi-FI"/>
              </w:rPr>
            </w:pPr>
            <w:r w:rsidRPr="008755E1">
              <w:rPr>
                <w:sz w:val="22"/>
                <w:szCs w:val="22"/>
                <w:lang w:val="fi-FI"/>
              </w:rPr>
              <w:t>2,9</w:t>
            </w:r>
          </w:p>
        </w:tc>
        <w:tc>
          <w:tcPr>
            <w:tcW w:w="1260" w:type="dxa"/>
          </w:tcPr>
          <w:p w:rsidR="00FB1797" w:rsidRPr="008755E1" w:rsidP="00153172" w14:paraId="6CA02FB8" w14:textId="77777777">
            <w:pPr>
              <w:pStyle w:val="gtctablespaceafter"/>
              <w:spacing w:after="0"/>
              <w:jc w:val="center"/>
              <w:rPr>
                <w:sz w:val="22"/>
                <w:szCs w:val="22"/>
                <w:lang w:val="fi-FI"/>
              </w:rPr>
            </w:pPr>
            <w:r w:rsidRPr="008755E1">
              <w:rPr>
                <w:sz w:val="22"/>
                <w:szCs w:val="22"/>
                <w:lang w:val="fi-FI"/>
              </w:rPr>
              <w:t>26,0</w:t>
            </w:r>
            <w:r w:rsidRPr="008755E1">
              <w:rPr>
                <w:sz w:val="22"/>
                <w:szCs w:val="22"/>
                <w:vertAlign w:val="superscript"/>
                <w:lang w:val="fi-FI"/>
              </w:rPr>
              <w:t>a</w:t>
            </w:r>
          </w:p>
        </w:tc>
        <w:tc>
          <w:tcPr>
            <w:tcW w:w="990" w:type="dxa"/>
          </w:tcPr>
          <w:p w:rsidR="00FB1797" w:rsidRPr="008755E1" w:rsidP="00153172" w14:paraId="5853A36C" w14:textId="77777777">
            <w:pPr>
              <w:keepNext/>
              <w:jc w:val="center"/>
              <w:rPr>
                <w:rFonts w:cs="Times New Roman"/>
              </w:rPr>
            </w:pPr>
            <w:r w:rsidRPr="008755E1">
              <w:rPr>
                <w:rFonts w:cs="Times New Roman"/>
              </w:rPr>
              <w:t>3,4</w:t>
            </w:r>
          </w:p>
        </w:tc>
        <w:tc>
          <w:tcPr>
            <w:tcW w:w="1260" w:type="dxa"/>
          </w:tcPr>
          <w:p w:rsidR="00FB1797" w:rsidRPr="008755E1" w:rsidP="00153172" w14:paraId="1BB1508F" w14:textId="77777777">
            <w:pPr>
              <w:keepNext/>
              <w:jc w:val="center"/>
              <w:rPr>
                <w:rFonts w:cs="Times New Roman"/>
              </w:rPr>
            </w:pPr>
            <w:r w:rsidRPr="008755E1">
              <w:rPr>
                <w:rFonts w:cs="Times New Roman"/>
              </w:rPr>
              <w:t>46,6</w:t>
            </w:r>
            <w:r w:rsidRPr="008755E1">
              <w:rPr>
                <w:rFonts w:cs="Times New Roman"/>
                <w:vertAlign w:val="superscript"/>
              </w:rPr>
              <w:t>a</w:t>
            </w:r>
          </w:p>
        </w:tc>
        <w:tc>
          <w:tcPr>
            <w:tcW w:w="2268" w:type="dxa"/>
          </w:tcPr>
          <w:p w:rsidR="00FB1797" w:rsidRPr="008755E1" w:rsidP="00153172" w14:paraId="7C6C4E1E" w14:textId="77777777">
            <w:pPr>
              <w:pStyle w:val="gtctablespaceafter"/>
              <w:spacing w:after="0"/>
              <w:jc w:val="center"/>
              <w:rPr>
                <w:sz w:val="22"/>
                <w:szCs w:val="22"/>
                <w:lang w:val="fi-FI"/>
              </w:rPr>
            </w:pPr>
            <w:r w:rsidRPr="008755E1">
              <w:rPr>
                <w:sz w:val="22"/>
                <w:szCs w:val="22"/>
                <w:lang w:val="fi-FI"/>
              </w:rPr>
              <w:t>65,0</w:t>
            </w:r>
          </w:p>
        </w:tc>
      </w:tr>
      <w:tr w14:paraId="47BF5EB3" w14:textId="77777777" w:rsidTr="00153172">
        <w:tblPrEx>
          <w:tblW w:w="0" w:type="auto"/>
          <w:tblLook w:val="04A0"/>
        </w:tblPrEx>
        <w:tc>
          <w:tcPr>
            <w:tcW w:w="2718" w:type="dxa"/>
          </w:tcPr>
          <w:p w:rsidR="00FB1797" w:rsidRPr="008755E1" w:rsidP="00277DEB" w14:paraId="63F040A7" w14:textId="77777777">
            <w:pPr>
              <w:keepNext/>
            </w:pPr>
            <w:r w:rsidRPr="008755E1">
              <w:t xml:space="preserve">PGA-F puhdas/melkein puhdas ja </w:t>
            </w:r>
            <w:r w:rsidRPr="001F347C" w:rsidR="00301171">
              <w:t xml:space="preserve">≥ 2 asteen paraneminen </w:t>
            </w:r>
            <w:r w:rsidRPr="008755E1">
              <w:t>(%)</w:t>
            </w:r>
          </w:p>
        </w:tc>
        <w:tc>
          <w:tcPr>
            <w:tcW w:w="1080" w:type="dxa"/>
          </w:tcPr>
          <w:p w:rsidR="00FB1797" w:rsidRPr="008755E1" w:rsidP="00153172" w14:paraId="12ED3843" w14:textId="77777777">
            <w:pPr>
              <w:pStyle w:val="gtctablespaceafter"/>
              <w:spacing w:after="0"/>
              <w:jc w:val="center"/>
              <w:rPr>
                <w:sz w:val="22"/>
                <w:szCs w:val="22"/>
                <w:lang w:val="fi-FI"/>
              </w:rPr>
            </w:pPr>
            <w:r w:rsidRPr="008755E1">
              <w:rPr>
                <w:sz w:val="22"/>
                <w:szCs w:val="22"/>
                <w:lang w:val="fi-FI"/>
              </w:rPr>
              <w:t>2,9</w:t>
            </w:r>
          </w:p>
        </w:tc>
        <w:tc>
          <w:tcPr>
            <w:tcW w:w="1260" w:type="dxa"/>
          </w:tcPr>
          <w:p w:rsidR="00FB1797" w:rsidRPr="008755E1" w:rsidP="00153172" w14:paraId="319423E7" w14:textId="77777777">
            <w:pPr>
              <w:pStyle w:val="gtctablespaceafter"/>
              <w:spacing w:after="0"/>
              <w:jc w:val="center"/>
              <w:rPr>
                <w:sz w:val="22"/>
                <w:szCs w:val="22"/>
                <w:lang w:val="fi-FI"/>
              </w:rPr>
            </w:pPr>
            <w:r w:rsidRPr="008755E1">
              <w:rPr>
                <w:sz w:val="22"/>
                <w:szCs w:val="22"/>
                <w:lang w:val="fi-FI"/>
              </w:rPr>
              <w:t>29,7</w:t>
            </w:r>
            <w:r w:rsidRPr="008755E1">
              <w:rPr>
                <w:sz w:val="22"/>
                <w:szCs w:val="22"/>
                <w:vertAlign w:val="superscript"/>
                <w:lang w:val="fi-FI"/>
              </w:rPr>
              <w:t>a</w:t>
            </w:r>
          </w:p>
        </w:tc>
        <w:tc>
          <w:tcPr>
            <w:tcW w:w="990" w:type="dxa"/>
          </w:tcPr>
          <w:p w:rsidR="00FB1797" w:rsidRPr="008755E1" w:rsidP="00153172" w14:paraId="1B322C49" w14:textId="77777777">
            <w:pPr>
              <w:keepNext/>
              <w:jc w:val="center"/>
              <w:rPr>
                <w:rFonts w:cs="Times New Roman"/>
              </w:rPr>
            </w:pPr>
            <w:r w:rsidRPr="008755E1">
              <w:rPr>
                <w:rFonts w:cs="Times New Roman"/>
              </w:rPr>
              <w:t>6,9</w:t>
            </w:r>
          </w:p>
        </w:tc>
        <w:tc>
          <w:tcPr>
            <w:tcW w:w="1260" w:type="dxa"/>
          </w:tcPr>
          <w:p w:rsidR="00FB1797" w:rsidRPr="008755E1" w:rsidP="00153172" w14:paraId="6ED9BE6A" w14:textId="77777777">
            <w:pPr>
              <w:keepNext/>
              <w:jc w:val="center"/>
              <w:rPr>
                <w:rFonts w:cs="Times New Roman"/>
              </w:rPr>
            </w:pPr>
            <w:r w:rsidRPr="008755E1">
              <w:rPr>
                <w:rFonts w:cs="Times New Roman"/>
              </w:rPr>
              <w:t>48,9</w:t>
            </w:r>
            <w:r w:rsidRPr="008755E1">
              <w:rPr>
                <w:rFonts w:cs="Times New Roman"/>
                <w:vertAlign w:val="superscript"/>
              </w:rPr>
              <w:t>a</w:t>
            </w:r>
          </w:p>
        </w:tc>
        <w:tc>
          <w:tcPr>
            <w:tcW w:w="2268" w:type="dxa"/>
          </w:tcPr>
          <w:p w:rsidR="00FB1797" w:rsidRPr="008755E1" w:rsidP="00153172" w14:paraId="326AD6CE" w14:textId="77777777">
            <w:pPr>
              <w:pStyle w:val="gtctablespaceafter"/>
              <w:spacing w:after="0"/>
              <w:jc w:val="center"/>
              <w:rPr>
                <w:sz w:val="22"/>
                <w:szCs w:val="22"/>
                <w:lang w:val="fi-FI"/>
              </w:rPr>
            </w:pPr>
            <w:r w:rsidRPr="008755E1">
              <w:rPr>
                <w:sz w:val="22"/>
                <w:szCs w:val="22"/>
                <w:lang w:val="fi-FI"/>
              </w:rPr>
              <w:t>61,3</w:t>
            </w:r>
          </w:p>
        </w:tc>
      </w:tr>
      <w:tr w14:paraId="0A2C2548" w14:textId="77777777" w:rsidTr="00153172">
        <w:tblPrEx>
          <w:tblW w:w="0" w:type="auto"/>
          <w:tblLook w:val="04A0"/>
        </w:tblPrEx>
        <w:tc>
          <w:tcPr>
            <w:tcW w:w="2718" w:type="dxa"/>
          </w:tcPr>
          <w:p w:rsidR="00FB1797" w:rsidRPr="008755E1" w:rsidP="00277DEB" w14:paraId="13A0C5E8" w14:textId="77777777">
            <w:pPr>
              <w:keepNext/>
            </w:pPr>
            <w:r w:rsidRPr="008755E1">
              <w:t xml:space="preserve">Prosentuaalinen muutos </w:t>
            </w:r>
            <w:r w:rsidRPr="00B64C68" w:rsidR="00301171">
              <w:t xml:space="preserve">sormenkynsien kokonais-NAPSI-pistemäärässä </w:t>
            </w:r>
            <w:r w:rsidRPr="008755E1" w:rsidR="00301171">
              <w:t xml:space="preserve"> </w:t>
            </w:r>
            <w:r w:rsidRPr="008755E1">
              <w:t>(%)</w:t>
            </w:r>
          </w:p>
        </w:tc>
        <w:tc>
          <w:tcPr>
            <w:tcW w:w="1080" w:type="dxa"/>
          </w:tcPr>
          <w:p w:rsidR="00FB1797" w:rsidRPr="008755E1" w:rsidP="00153172" w14:paraId="19D516B2" w14:textId="77777777">
            <w:pPr>
              <w:pStyle w:val="gtctablespaceafter"/>
              <w:spacing w:after="0"/>
              <w:jc w:val="center"/>
              <w:rPr>
                <w:sz w:val="22"/>
                <w:szCs w:val="22"/>
                <w:lang w:val="fi-FI"/>
              </w:rPr>
            </w:pPr>
            <w:r w:rsidRPr="008755E1">
              <w:rPr>
                <w:sz w:val="22"/>
                <w:szCs w:val="22"/>
                <w:lang w:val="fi-FI"/>
              </w:rPr>
              <w:t>-7,8</w:t>
            </w:r>
          </w:p>
        </w:tc>
        <w:tc>
          <w:tcPr>
            <w:tcW w:w="1260" w:type="dxa"/>
          </w:tcPr>
          <w:p w:rsidR="00FB1797" w:rsidRPr="008755E1" w:rsidP="00153172" w14:paraId="1ED47419" w14:textId="77777777">
            <w:pPr>
              <w:pStyle w:val="gtctablespaceafter"/>
              <w:spacing w:after="0"/>
              <w:jc w:val="center"/>
              <w:rPr>
                <w:sz w:val="22"/>
                <w:szCs w:val="22"/>
                <w:lang w:val="fi-FI"/>
              </w:rPr>
            </w:pPr>
            <w:r w:rsidRPr="008755E1">
              <w:rPr>
                <w:sz w:val="22"/>
                <w:szCs w:val="22"/>
                <w:lang w:val="fi-FI"/>
              </w:rPr>
              <w:t>-44,2</w:t>
            </w:r>
            <w:r w:rsidRPr="008755E1">
              <w:rPr>
                <w:sz w:val="22"/>
                <w:szCs w:val="22"/>
                <w:vertAlign w:val="superscript"/>
                <w:lang w:val="fi-FI"/>
              </w:rPr>
              <w:t xml:space="preserve"> a</w:t>
            </w:r>
          </w:p>
        </w:tc>
        <w:tc>
          <w:tcPr>
            <w:tcW w:w="990" w:type="dxa"/>
          </w:tcPr>
          <w:p w:rsidR="00FB1797" w:rsidRPr="008755E1" w:rsidP="00153172" w14:paraId="577696DB" w14:textId="77777777">
            <w:pPr>
              <w:keepNext/>
              <w:jc w:val="center"/>
              <w:rPr>
                <w:rFonts w:cs="Times New Roman"/>
              </w:rPr>
            </w:pPr>
            <w:r w:rsidRPr="008755E1">
              <w:rPr>
                <w:rFonts w:cs="Times New Roman"/>
              </w:rPr>
              <w:t>-11,5</w:t>
            </w:r>
          </w:p>
        </w:tc>
        <w:tc>
          <w:tcPr>
            <w:tcW w:w="1260" w:type="dxa"/>
          </w:tcPr>
          <w:p w:rsidR="00FB1797" w:rsidRPr="008755E1" w:rsidP="00153172" w14:paraId="7B863D1A" w14:textId="77777777">
            <w:pPr>
              <w:keepNext/>
              <w:jc w:val="center"/>
              <w:rPr>
                <w:rFonts w:cs="Times New Roman"/>
              </w:rPr>
            </w:pPr>
            <w:r w:rsidRPr="008755E1">
              <w:rPr>
                <w:rFonts w:cs="Times New Roman"/>
              </w:rPr>
              <w:t>-56,2</w:t>
            </w:r>
            <w:r w:rsidRPr="008755E1">
              <w:rPr>
                <w:rFonts w:cs="Times New Roman"/>
                <w:vertAlign w:val="superscript"/>
              </w:rPr>
              <w:t>a</w:t>
            </w:r>
          </w:p>
        </w:tc>
        <w:tc>
          <w:tcPr>
            <w:tcW w:w="2268" w:type="dxa"/>
          </w:tcPr>
          <w:p w:rsidR="00FB1797" w:rsidRPr="008755E1" w:rsidP="00153172" w14:paraId="67E2FDB6" w14:textId="77777777">
            <w:pPr>
              <w:pStyle w:val="gtctablespaceafter"/>
              <w:spacing w:after="0"/>
              <w:jc w:val="center"/>
              <w:rPr>
                <w:sz w:val="22"/>
                <w:szCs w:val="22"/>
                <w:lang w:val="fi-FI"/>
              </w:rPr>
            </w:pPr>
            <w:r w:rsidRPr="008755E1">
              <w:rPr>
                <w:sz w:val="22"/>
                <w:szCs w:val="22"/>
                <w:lang w:val="fi-FI"/>
              </w:rPr>
              <w:t>-72,2</w:t>
            </w:r>
          </w:p>
        </w:tc>
      </w:tr>
      <w:tr w14:paraId="20C7D0E9" w14:textId="77777777" w:rsidTr="00153172">
        <w:tblPrEx>
          <w:tblW w:w="0" w:type="auto"/>
          <w:tblLook w:val="04A0"/>
        </w:tblPrEx>
        <w:tc>
          <w:tcPr>
            <w:tcW w:w="9576" w:type="dxa"/>
            <w:gridSpan w:val="6"/>
          </w:tcPr>
          <w:p w:rsidR="00FB1797" w:rsidRPr="008755E1" w:rsidP="00153172" w14:paraId="5A9EFFCA" w14:textId="77777777">
            <w:pPr>
              <w:pStyle w:val="gtctablespaceafter"/>
              <w:spacing w:after="0"/>
              <w:rPr>
                <w:sz w:val="22"/>
                <w:szCs w:val="22"/>
                <w:lang w:val="fi-FI"/>
              </w:rPr>
            </w:pPr>
            <w:r w:rsidRPr="008755E1">
              <w:rPr>
                <w:sz w:val="22"/>
                <w:szCs w:val="22"/>
                <w:vertAlign w:val="superscript"/>
                <w:lang w:val="fi-FI"/>
              </w:rPr>
              <w:t>a</w:t>
            </w:r>
            <w:r w:rsidRPr="008755E1">
              <w:rPr>
                <w:sz w:val="22"/>
                <w:szCs w:val="22"/>
                <w:lang w:val="fi-FI"/>
              </w:rPr>
              <w:t xml:space="preserve"> p &lt; 0.001, Humira </w:t>
            </w:r>
            <w:r w:rsidRPr="008755E1">
              <w:rPr>
                <w:i/>
                <w:sz w:val="22"/>
                <w:szCs w:val="22"/>
                <w:lang w:val="fi-FI"/>
              </w:rPr>
              <w:t>vs.</w:t>
            </w:r>
            <w:r w:rsidRPr="008755E1">
              <w:rPr>
                <w:sz w:val="22"/>
                <w:szCs w:val="22"/>
                <w:lang w:val="fi-FI"/>
              </w:rPr>
              <w:t xml:space="preserve"> lumelääke</w:t>
            </w:r>
          </w:p>
        </w:tc>
      </w:tr>
    </w:tbl>
    <w:p w:rsidR="00FB1797" w:rsidRPr="008755E1" w:rsidP="00FB1797" w14:paraId="2CA63D08" w14:textId="77777777">
      <w:pPr>
        <w:pStyle w:val="gtctablespaceafter"/>
        <w:spacing w:after="0"/>
        <w:rPr>
          <w:sz w:val="22"/>
          <w:szCs w:val="22"/>
          <w:lang w:val="fi-FI"/>
        </w:rPr>
      </w:pPr>
    </w:p>
    <w:p w:rsidR="006A309B" w:rsidRPr="008755E1" w:rsidP="00FB1797" w14:paraId="00803334" w14:textId="77777777">
      <w:pPr>
        <w:spacing w:after="0"/>
        <w:rPr>
          <w:rFonts w:cs="Times New Roman"/>
        </w:rPr>
      </w:pPr>
      <w:r w:rsidRPr="008755E1">
        <w:rPr>
          <w:rFonts w:cs="Times New Roman"/>
        </w:rPr>
        <w:t>Humira-hoitoa saaneilla potilailla elämänlaatu parani tilastollisesti merkit</w:t>
      </w:r>
      <w:r w:rsidRPr="008755E1" w:rsidR="00630913">
        <w:rPr>
          <w:rFonts w:cs="Times New Roman"/>
        </w:rPr>
        <w:t>se</w:t>
      </w:r>
      <w:r w:rsidRPr="008755E1">
        <w:rPr>
          <w:rFonts w:cs="Times New Roman"/>
        </w:rPr>
        <w:t xml:space="preserve">västi verrattuna lumelääkettä saaneisiin potilaisiin DLQI-elämänlaatumittarilla mitattuna 26 hoitoviikon </w:t>
      </w:r>
      <w:r w:rsidRPr="008755E1" w:rsidR="002D512D">
        <w:rPr>
          <w:rFonts w:cs="Times New Roman"/>
        </w:rPr>
        <w:t>kohdalla</w:t>
      </w:r>
      <w:r w:rsidRPr="008755E1">
        <w:rPr>
          <w:rFonts w:cs="Times New Roman"/>
        </w:rPr>
        <w:t>.</w:t>
      </w:r>
    </w:p>
    <w:p w:rsidR="00DE063A" w:rsidRPr="008755E1" w:rsidP="00CB6AB3" w14:paraId="5138F674" w14:textId="77777777">
      <w:pPr>
        <w:spacing w:after="0"/>
        <w:rPr>
          <w:rFonts w:cs="Times New Roman"/>
        </w:rPr>
      </w:pPr>
    </w:p>
    <w:p w:rsidR="005C5704" w:rsidRPr="008755E1" w:rsidP="00CB6AB3" w14:paraId="1153B28F" w14:textId="77777777">
      <w:pPr>
        <w:pStyle w:val="Alaotsikkokursiivi"/>
        <w:spacing w:before="0" w:after="0"/>
        <w:rPr>
          <w:rFonts w:cs="Times New Roman"/>
        </w:rPr>
      </w:pPr>
      <w:r w:rsidRPr="008755E1">
        <w:rPr>
          <w:rFonts w:cs="Times New Roman"/>
        </w:rPr>
        <w:t>Hidradenitis suppurativa</w:t>
      </w:r>
    </w:p>
    <w:p w:rsidR="00CB6AB3" w:rsidRPr="008755E1" w:rsidP="00CB6AB3" w14:paraId="52F5E4E6" w14:textId="77777777">
      <w:pPr>
        <w:pStyle w:val="Alaotsikkokursiivi"/>
        <w:spacing w:before="0" w:after="0"/>
        <w:rPr>
          <w:rFonts w:cs="Times New Roman"/>
        </w:rPr>
      </w:pPr>
    </w:p>
    <w:p w:rsidR="005C5704" w:rsidRPr="008755E1" w:rsidP="00CB6AB3" w14:paraId="3E5B3A4D" w14:textId="77777777">
      <w:pPr>
        <w:spacing w:after="0"/>
        <w:rPr>
          <w:rFonts w:cs="Times New Roman"/>
        </w:rPr>
      </w:pPr>
      <w:r w:rsidRPr="008755E1">
        <w:rPr>
          <w:rFonts w:cs="Times New Roman"/>
        </w:rPr>
        <w:t xml:space="preserve">Humiran turvallisuutta ja tehoa arvioitiin satunnaistetuissa, kaksoissokkoutetuissa, lumekontrolloiduissa tutkimuksissa ja avoimessa jatkotutkimuksessa keskivaikeaa </w:t>
      </w:r>
      <w:r w:rsidR="00301171">
        <w:rPr>
          <w:rFonts w:cs="Times New Roman"/>
        </w:rPr>
        <w:t>tai</w:t>
      </w:r>
      <w:r w:rsidRPr="008755E1">
        <w:rPr>
          <w:rFonts w:cs="Times New Roman"/>
        </w:rPr>
        <w:t xml:space="preserve"> vaikeaa hidradenitis suppurativaa (HS-tautia) sairastavilla aikuispotilailla, </w:t>
      </w:r>
      <w:r w:rsidRPr="008755E1" w:rsidR="00CF2125">
        <w:rPr>
          <w:rFonts w:cs="Times New Roman"/>
        </w:rPr>
        <w:t xml:space="preserve">kun potilas ei sietänyt systeemistä antibioottihoitoa, kyseinen hoito oli vasta-aiheinen tai kyseisellä hoidolla ei saatu riittävää vastetta vähintään 3 kuukaudessa. </w:t>
      </w:r>
      <w:r w:rsidRPr="008755E1">
        <w:rPr>
          <w:rFonts w:cs="Times New Roman"/>
        </w:rPr>
        <w:t>HS-I- ja HS-II-tutkimuks</w:t>
      </w:r>
      <w:r w:rsidRPr="008755E1" w:rsidR="00F32823">
        <w:rPr>
          <w:rFonts w:cs="Times New Roman"/>
        </w:rPr>
        <w:t>i</w:t>
      </w:r>
      <w:r w:rsidRPr="008755E1">
        <w:rPr>
          <w:rFonts w:cs="Times New Roman"/>
        </w:rPr>
        <w:t xml:space="preserve">en potilailla oli </w:t>
      </w:r>
      <w:r w:rsidRPr="008755E1" w:rsidR="00CF2125">
        <w:rPr>
          <w:rFonts w:cs="Times New Roman"/>
        </w:rPr>
        <w:t>Hurley-asteen</w:t>
      </w:r>
      <w:r w:rsidRPr="008755E1">
        <w:rPr>
          <w:rFonts w:cs="Times New Roman"/>
        </w:rPr>
        <w:t xml:space="preserve"> II tai III tauti, johon liittyi vähintään 3 absessia tai tulehduksellista kyhmyä.</w:t>
      </w:r>
    </w:p>
    <w:p w:rsidR="00CB6AB3" w:rsidRPr="008755E1" w:rsidP="00CB6AB3" w14:paraId="4CD86148" w14:textId="77777777">
      <w:pPr>
        <w:spacing w:after="0"/>
        <w:rPr>
          <w:rFonts w:eastAsia="MS Mincho" w:cs="Times New Roman"/>
        </w:rPr>
      </w:pPr>
    </w:p>
    <w:p w:rsidR="005C5704" w:rsidRPr="008755E1" w:rsidP="00CB6AB3" w14:paraId="2418E1AC" w14:textId="77777777">
      <w:pPr>
        <w:spacing w:after="0"/>
        <w:rPr>
          <w:rFonts w:cs="Times New Roman"/>
        </w:rPr>
      </w:pPr>
      <w:r w:rsidRPr="008755E1">
        <w:rPr>
          <w:rFonts w:cs="Times New Roman"/>
        </w:rPr>
        <w:t>HS-I-tutkimuksessa (PIONEER I) arvioitiin 307 potilasta kahden hoitojakson puitteissa. Hoitojaksolla A potilaat saivat lumehoitoa tai Humiraa (aloitusannos 160 mg viikolla 0, 80 mg viikolla 2 ja 40 mg kerran viikossa viikolta 4 viikolle 11). Samanaikainen antibioottien käyttö ei ollut sallittua tutkimuksen aikana. 12 hoitoviikon jälkeen hoitojaksolla A Humiraa saaneet potilaat satunnaistettiin uudelleen hoitojaksolla B yhteen kolmesta hoitoryhmästä (Humira 40 mg kerran viikossa, Humira 40 mg joka toinen viikko tai lumehoito viikolta 12 viikolle 35). Hoitojaksolla A lumehoitoryhmään satunnaistetut potilaat saivat hoitojaksolla B 40 mg Humiraa kerran viikossa.</w:t>
      </w:r>
    </w:p>
    <w:p w:rsidR="00CB6AB3" w:rsidRPr="008755E1" w:rsidP="00CB6AB3" w14:paraId="69964724" w14:textId="77777777">
      <w:pPr>
        <w:spacing w:after="0"/>
        <w:rPr>
          <w:rFonts w:eastAsia="MS Mincho" w:cs="Times New Roman"/>
        </w:rPr>
      </w:pPr>
    </w:p>
    <w:p w:rsidR="005C5704" w:rsidRPr="008755E1" w:rsidP="00CB6AB3" w14:paraId="4534311B" w14:textId="77777777">
      <w:pPr>
        <w:spacing w:after="0"/>
        <w:rPr>
          <w:rFonts w:cs="Times New Roman"/>
        </w:rPr>
      </w:pPr>
      <w:r w:rsidRPr="008755E1">
        <w:rPr>
          <w:rFonts w:cs="Times New Roman"/>
        </w:rPr>
        <w:t>HS-II-tutkimuksessa (PIONEER II) arvioitiin 326 potilasta kahden hoitojakson puitteissa. Hoitojaksolla A potilaat saivat lumehoitoa tai Humiraa (aloitusannos 160 mg viikolla 0, 80 mg viikolla 2 ja 40 mg kerran viikossa viikolta 4 viikolle 11). 19,3 % potilaista jatkoi lähtötilanteen oraalista antibioottihoitoa tutkimuksen aikana. 12 hoitoviikon jälkeen hoitojaksolla A Humiraa saaneet potilaat satunnaistettiin uudelleen hoitojaksolla B yhteen kolmesta hoitoryhmästä (Humira 40 mg kerran viikossa, Humira 40 mg joka toinen viikko tai lumehoito viikolta 12 viikolle 35). Hoitojaksolla A lumehoitoryhmään satunnaistetut potilaat saivat lumehoitoa hoitojaksolla B.</w:t>
      </w:r>
    </w:p>
    <w:p w:rsidR="00CB6AB3" w:rsidRPr="008755E1" w:rsidP="00CB6AB3" w14:paraId="7E4CAA67" w14:textId="77777777">
      <w:pPr>
        <w:spacing w:after="0"/>
        <w:rPr>
          <w:rFonts w:eastAsia="MS Mincho" w:cs="Times New Roman"/>
        </w:rPr>
      </w:pPr>
    </w:p>
    <w:p w:rsidR="005C5704" w:rsidRPr="008755E1" w:rsidP="00CB6AB3" w14:paraId="5E322A33" w14:textId="77777777">
      <w:pPr>
        <w:spacing w:after="0"/>
        <w:rPr>
          <w:rFonts w:cs="Times New Roman"/>
        </w:rPr>
      </w:pPr>
      <w:r w:rsidRPr="008755E1">
        <w:rPr>
          <w:rFonts w:cs="Times New Roman"/>
        </w:rPr>
        <w:t xml:space="preserve">HS-I- ja HS-II-tutkimuksiin osallistuneet potilaat soveltuivat avoimeen jatkotutkimukseen, jossa Humiraa annettiin 40 mg kerran viikossa. </w:t>
      </w:r>
      <w:r w:rsidRPr="008755E1" w:rsidR="002A615D">
        <w:rPr>
          <w:rFonts w:cs="Times New Roman"/>
        </w:rPr>
        <w:t xml:space="preserve">Keskimääräinen altistusaika kaikilla adalimumabia saaneilla oli 762 päivää. </w:t>
      </w:r>
      <w:r w:rsidRPr="008755E1">
        <w:rPr>
          <w:rFonts w:cs="Times New Roman"/>
        </w:rPr>
        <w:t>Potilaat käyttivät paikallisesti antiseptista ihohuuhdetta päivittäin kaikkien kolmen tutkimuksen ajan.</w:t>
      </w:r>
    </w:p>
    <w:p w:rsidR="00CB6AB3" w:rsidRPr="008755E1" w:rsidP="00CB6AB3" w14:paraId="4589DF3D" w14:textId="77777777">
      <w:pPr>
        <w:spacing w:after="0"/>
        <w:rPr>
          <w:rFonts w:eastAsia="MS Mincho" w:cs="Times New Roman"/>
        </w:rPr>
      </w:pPr>
    </w:p>
    <w:p w:rsidR="005C5704" w:rsidRPr="008755E1" w:rsidP="00CB6AB3" w14:paraId="5545F289" w14:textId="77777777">
      <w:pPr>
        <w:pStyle w:val="Alaotsikkokursiivi-alleviivattu"/>
        <w:spacing w:before="0" w:after="0"/>
        <w:rPr>
          <w:rFonts w:cs="Times New Roman"/>
        </w:rPr>
      </w:pPr>
      <w:r w:rsidRPr="008755E1">
        <w:rPr>
          <w:rFonts w:cs="Times New Roman"/>
        </w:rPr>
        <w:t>Kliininen vaste</w:t>
      </w:r>
    </w:p>
    <w:p w:rsidR="00CB6AB3" w:rsidRPr="008755E1" w:rsidP="007631AC" w14:paraId="777667A1" w14:textId="77777777">
      <w:pPr>
        <w:keepNext/>
        <w:spacing w:after="0"/>
        <w:rPr>
          <w:rFonts w:cs="Times New Roman"/>
        </w:rPr>
      </w:pPr>
    </w:p>
    <w:p w:rsidR="005C5704" w:rsidRPr="008755E1" w:rsidP="00CB6AB3" w14:paraId="147280FB" w14:textId="77777777">
      <w:pPr>
        <w:spacing w:after="0"/>
        <w:rPr>
          <w:rFonts w:cs="Times New Roman"/>
        </w:rPr>
      </w:pPr>
      <w:r w:rsidRPr="008755E1">
        <w:rPr>
          <w:rFonts w:cs="Times New Roman"/>
        </w:rPr>
        <w:t xml:space="preserve">Tulehduksellisten leesioiden vähenemistä ja absessien ja vuotavien fistelien pahenemisen ehkäisemistä arvioitiin HiSCR-vasteen avulla (Hidradenitis Suppurativa Clinical Response; absessien ja tulehduksellisten kyhmyjen kokonaismäärän pieneneminen </w:t>
      </w:r>
      <w:r w:rsidRPr="008755E1" w:rsidR="000C1880">
        <w:rPr>
          <w:rFonts w:cs="Times New Roman"/>
        </w:rPr>
        <w:t xml:space="preserve">vähintään </w:t>
      </w:r>
      <w:r w:rsidRPr="008755E1">
        <w:rPr>
          <w:rFonts w:cs="Times New Roman"/>
        </w:rPr>
        <w:t xml:space="preserve">50 %:lla ilman absessien ja vuotavien fistelien määrän lisääntymistä suhteessa lähtötilanteeseen). HS-tautiin liittyvän ihokivun vähenemistä arvioitiin numeerisella arviointiasteikolla potilailla, joilla lähtötilanteen aloituspistemäärä oli tutkimukseenottohetkellä vähintään kolme 11-portaisella asteikolla. </w:t>
      </w:r>
    </w:p>
    <w:p w:rsidR="00CB6AB3" w:rsidRPr="008755E1" w:rsidP="00CB6AB3" w14:paraId="07CAC978" w14:textId="77777777">
      <w:pPr>
        <w:spacing w:after="0"/>
        <w:rPr>
          <w:rFonts w:eastAsia="MS Mincho" w:cs="Times New Roman"/>
        </w:rPr>
      </w:pPr>
    </w:p>
    <w:p w:rsidR="005C5704" w:rsidRPr="008755E1" w:rsidP="00CB6AB3" w14:paraId="099FC17C" w14:textId="77777777">
      <w:pPr>
        <w:suppressAutoHyphens/>
        <w:spacing w:after="0"/>
        <w:rPr>
          <w:rFonts w:cs="Times New Roman"/>
        </w:rPr>
      </w:pPr>
      <w:r w:rsidRPr="008755E1">
        <w:rPr>
          <w:rFonts w:cs="Times New Roman"/>
        </w:rPr>
        <w:t xml:space="preserve">Merkitsevästi suurempi osuus Humiraa saaneista potilaista saavutti HiSCR-vasteen viikon 12 kohdalla verrattuna lumehoitoa saaneisiin. </w:t>
      </w:r>
      <w:r w:rsidRPr="008755E1" w:rsidR="00746CCF">
        <w:rPr>
          <w:rFonts w:cs="Times New Roman"/>
        </w:rPr>
        <w:t>HS-II-tutkimuksessa merkitsevästi suuremmalla osalla potilaista HS-tautiin liittyvä ihokipu väheni kliinisesti merkit</w:t>
      </w:r>
      <w:r w:rsidRPr="008755E1" w:rsidR="00630913">
        <w:rPr>
          <w:rFonts w:cs="Times New Roman"/>
        </w:rPr>
        <w:t>se</w:t>
      </w:r>
      <w:r w:rsidRPr="008755E1" w:rsidR="00746CCF">
        <w:rPr>
          <w:rFonts w:cs="Times New Roman"/>
        </w:rPr>
        <w:t>västi viikon 12 kohdalla</w:t>
      </w:r>
      <w:r w:rsidRPr="008755E1" w:rsidR="00C84AEB">
        <w:rPr>
          <w:rFonts w:cs="Times New Roman"/>
        </w:rPr>
        <w:t xml:space="preserve"> (ks. taulukko </w:t>
      </w:r>
      <w:r w:rsidR="00442F30">
        <w:rPr>
          <w:rFonts w:cs="Times New Roman"/>
        </w:rPr>
        <w:t>19</w:t>
      </w:r>
      <w:r w:rsidRPr="008755E1">
        <w:rPr>
          <w:rFonts w:cs="Times New Roman"/>
        </w:rPr>
        <w:t>). Humiraa saaneilla potilailla taudin pahenemisvaiheen riski oli merkitsevästi pienempi ensimmäisten 12 hoitoviikon aikana.</w:t>
      </w:r>
    </w:p>
    <w:p w:rsidR="00CB6AB3" w:rsidRPr="008755E1" w:rsidP="00CB6AB3" w14:paraId="50CE7110" w14:textId="77777777">
      <w:pPr>
        <w:suppressAutoHyphens/>
        <w:spacing w:after="0"/>
        <w:rPr>
          <w:rFonts w:cs="Times New Roman"/>
        </w:rPr>
      </w:pPr>
    </w:p>
    <w:p w:rsidR="005C5704" w:rsidRPr="008755E1" w:rsidP="005C5704" w14:paraId="1AD44370" w14:textId="77777777">
      <w:pPr>
        <w:pStyle w:val="Otsikkotaulukko"/>
        <w:rPr>
          <w:rFonts w:cs="Times New Roman"/>
        </w:rPr>
      </w:pPr>
      <w:r w:rsidRPr="008755E1">
        <w:rPr>
          <w:rFonts w:cs="Times New Roman"/>
        </w:rPr>
        <w:t>Taulukko </w:t>
      </w:r>
      <w:r w:rsidR="00442F30">
        <w:rPr>
          <w:rFonts w:cs="Times New Roman"/>
        </w:rPr>
        <w:t>19</w:t>
      </w:r>
      <w:r w:rsidRPr="008755E1">
        <w:rPr>
          <w:rFonts w:cs="Times New Roman"/>
        </w:rPr>
        <w:t>: Tehotulokset 12 viikon kohdalla (HS-tutkimukset I ja II)</w:t>
      </w:r>
    </w:p>
    <w:p w:rsidR="005C5704" w:rsidRPr="008755E1" w:rsidP="005C5704" w14:paraId="5C2BE43F" w14:textId="77777777">
      <w:pPr>
        <w:pStyle w:val="Otsikkotaulukko"/>
        <w:rPr>
          <w:rFonts w:eastAsia="MS Mincho" w:cs="Times New Roman"/>
        </w:rPr>
      </w:pPr>
    </w:p>
    <w:tbl>
      <w:tblPr>
        <w:tblW w:w="9293" w:type="dxa"/>
        <w:tblBorders>
          <w:top w:val="single" w:sz="4" w:space="0" w:color="auto"/>
          <w:left w:val="single" w:sz="4" w:space="0" w:color="auto"/>
          <w:bottom w:val="single" w:sz="4" w:space="0" w:color="auto"/>
          <w:right w:val="single" w:sz="4" w:space="0" w:color="auto"/>
        </w:tblBorders>
        <w:tblCellMar>
          <w:left w:w="115" w:type="dxa"/>
          <w:right w:w="115" w:type="dxa"/>
        </w:tblCellMar>
        <w:tblLook w:val="04A0"/>
      </w:tblPr>
      <w:tblGrid>
        <w:gridCol w:w="2847"/>
        <w:gridCol w:w="1440"/>
        <w:gridCol w:w="1746"/>
        <w:gridCol w:w="1404"/>
        <w:gridCol w:w="1856"/>
      </w:tblGrid>
      <w:tr w14:paraId="53916A1E" w14:textId="77777777" w:rsidTr="005C5704">
        <w:tblPrEx>
          <w:tblW w:w="9293" w:type="dxa"/>
          <w:tblLook w:val="04A0"/>
        </w:tblPrEx>
        <w:trPr>
          <w:cantSplit/>
        </w:trPr>
        <w:tc>
          <w:tcPr>
            <w:tcW w:w="2847" w:type="dxa"/>
            <w:vMerge w:val="restart"/>
            <w:tcBorders>
              <w:top w:val="single" w:sz="4" w:space="0" w:color="auto"/>
              <w:left w:val="single" w:sz="4" w:space="0" w:color="auto"/>
              <w:bottom w:val="single" w:sz="4" w:space="0" w:color="auto"/>
              <w:right w:val="single" w:sz="4" w:space="0" w:color="auto"/>
            </w:tcBorders>
            <w:vAlign w:val="bottom"/>
          </w:tcPr>
          <w:p w:rsidR="005C5704" w:rsidRPr="008755E1" w:rsidP="00657A80" w14:paraId="1AE02672" w14:textId="77777777">
            <w:pPr>
              <w:keepNext/>
              <w:widowControl w:val="0"/>
              <w:suppressAutoHyphens/>
              <w:rPr>
                <w:rFonts w:cs="Times New Roman"/>
                <w:b/>
              </w:rPr>
            </w:pPr>
          </w:p>
        </w:tc>
        <w:tc>
          <w:tcPr>
            <w:tcW w:w="3186" w:type="dxa"/>
            <w:gridSpan w:val="2"/>
            <w:tcBorders>
              <w:top w:val="single" w:sz="4" w:space="0" w:color="auto"/>
              <w:left w:val="single" w:sz="4" w:space="0" w:color="auto"/>
              <w:bottom w:val="single" w:sz="4" w:space="0" w:color="auto"/>
              <w:right w:val="single" w:sz="4" w:space="0" w:color="auto"/>
            </w:tcBorders>
            <w:vAlign w:val="bottom"/>
            <w:hideMark/>
          </w:tcPr>
          <w:p w:rsidR="005C5704" w:rsidRPr="008755E1" w:rsidP="00453D41" w14:paraId="242FA9EC" w14:textId="77777777">
            <w:pPr>
              <w:pStyle w:val="Otsikkotaulukko"/>
              <w:rPr>
                <w:rFonts w:cs="Times New Roman"/>
                <w:bCs/>
              </w:rPr>
            </w:pPr>
            <w:r w:rsidRPr="008755E1">
              <w:rPr>
                <w:rFonts w:cs="Times New Roman"/>
              </w:rPr>
              <w:t>HS-tutkimus I</w:t>
            </w:r>
          </w:p>
        </w:tc>
        <w:tc>
          <w:tcPr>
            <w:tcW w:w="3260" w:type="dxa"/>
            <w:gridSpan w:val="2"/>
            <w:tcBorders>
              <w:top w:val="single" w:sz="4" w:space="0" w:color="auto"/>
              <w:left w:val="single" w:sz="4" w:space="0" w:color="auto"/>
              <w:bottom w:val="single" w:sz="4" w:space="0" w:color="auto"/>
              <w:right w:val="single" w:sz="4" w:space="0" w:color="auto"/>
            </w:tcBorders>
            <w:vAlign w:val="bottom"/>
            <w:hideMark/>
          </w:tcPr>
          <w:p w:rsidR="005C5704" w:rsidRPr="008755E1" w:rsidP="00916B07" w14:paraId="539699A6" w14:textId="77777777">
            <w:pPr>
              <w:pStyle w:val="Otsikkotaulukko"/>
              <w:rPr>
                <w:rFonts w:cs="Times New Roman"/>
                <w:bCs/>
              </w:rPr>
            </w:pPr>
            <w:r w:rsidRPr="008755E1">
              <w:rPr>
                <w:rFonts w:cs="Times New Roman"/>
              </w:rPr>
              <w:t>HS-tutkimus II</w:t>
            </w:r>
          </w:p>
        </w:tc>
      </w:tr>
      <w:tr w14:paraId="14B90A77" w14:textId="77777777" w:rsidTr="005C5704">
        <w:tblPrEx>
          <w:tblW w:w="9293" w:type="dxa"/>
          <w:tblLook w:val="04A0"/>
        </w:tblPrEx>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5704" w:rsidRPr="008755E1" w:rsidP="00657A80" w14:paraId="0CA0E18F" w14:textId="77777777">
            <w:pPr>
              <w:keepNext/>
              <w:spacing w:after="0"/>
              <w:rPr>
                <w:rFonts w:cs="Times New Roman"/>
                <w:b/>
              </w:rPr>
            </w:pPr>
          </w:p>
        </w:tc>
        <w:tc>
          <w:tcPr>
            <w:tcW w:w="1440" w:type="dxa"/>
            <w:tcBorders>
              <w:top w:val="single" w:sz="4" w:space="0" w:color="auto"/>
              <w:left w:val="single" w:sz="4" w:space="0" w:color="auto"/>
              <w:bottom w:val="single" w:sz="4" w:space="0" w:color="auto"/>
              <w:right w:val="single" w:sz="4" w:space="0" w:color="auto"/>
            </w:tcBorders>
            <w:vAlign w:val="bottom"/>
            <w:hideMark/>
          </w:tcPr>
          <w:p w:rsidR="005C5704" w:rsidRPr="008755E1" w:rsidP="00453D41" w14:paraId="12F9EA91" w14:textId="77777777">
            <w:pPr>
              <w:pStyle w:val="Otsikkotaulukko"/>
              <w:rPr>
                <w:rFonts w:cs="Times New Roman"/>
              </w:rPr>
            </w:pPr>
            <w:r w:rsidRPr="008755E1">
              <w:rPr>
                <w:rFonts w:cs="Times New Roman"/>
              </w:rPr>
              <w:t>Lumehoito</w:t>
            </w:r>
          </w:p>
        </w:tc>
        <w:tc>
          <w:tcPr>
            <w:tcW w:w="1746" w:type="dxa"/>
            <w:tcBorders>
              <w:top w:val="single" w:sz="4" w:space="0" w:color="auto"/>
              <w:left w:val="single" w:sz="4" w:space="0" w:color="auto"/>
              <w:bottom w:val="single" w:sz="4" w:space="0" w:color="auto"/>
              <w:right w:val="single" w:sz="4" w:space="0" w:color="auto"/>
            </w:tcBorders>
            <w:vAlign w:val="bottom"/>
            <w:hideMark/>
          </w:tcPr>
          <w:p w:rsidR="005C5704" w:rsidRPr="008755E1" w:rsidP="00916B07" w14:paraId="18A87852" w14:textId="77777777">
            <w:pPr>
              <w:pStyle w:val="Otsikkotaulukko"/>
              <w:rPr>
                <w:rFonts w:cs="Times New Roman"/>
                <w:bCs/>
              </w:rPr>
            </w:pPr>
            <w:r w:rsidRPr="008755E1">
              <w:rPr>
                <w:rFonts w:cs="Times New Roman"/>
              </w:rPr>
              <w:t>40 mg Humiraa kerran viikossa</w:t>
            </w:r>
          </w:p>
        </w:tc>
        <w:tc>
          <w:tcPr>
            <w:tcW w:w="1404" w:type="dxa"/>
            <w:tcBorders>
              <w:top w:val="single" w:sz="4" w:space="0" w:color="auto"/>
              <w:left w:val="single" w:sz="4" w:space="0" w:color="auto"/>
              <w:bottom w:val="single" w:sz="4" w:space="0" w:color="auto"/>
              <w:right w:val="single" w:sz="4" w:space="0" w:color="auto"/>
            </w:tcBorders>
            <w:vAlign w:val="bottom"/>
            <w:hideMark/>
          </w:tcPr>
          <w:p w:rsidR="005C5704" w:rsidRPr="008755E1" w:rsidP="00916B07" w14:paraId="121CABBF" w14:textId="77777777">
            <w:pPr>
              <w:pStyle w:val="Otsikkotaulukko"/>
              <w:rPr>
                <w:rFonts w:cs="Times New Roman"/>
                <w:bCs/>
              </w:rPr>
            </w:pPr>
            <w:r w:rsidRPr="008755E1">
              <w:rPr>
                <w:rFonts w:cs="Times New Roman"/>
              </w:rPr>
              <w:t xml:space="preserve">Lumehoito </w:t>
            </w:r>
          </w:p>
        </w:tc>
        <w:tc>
          <w:tcPr>
            <w:tcW w:w="1856" w:type="dxa"/>
            <w:tcBorders>
              <w:top w:val="single" w:sz="4" w:space="0" w:color="auto"/>
              <w:left w:val="single" w:sz="4" w:space="0" w:color="auto"/>
              <w:bottom w:val="single" w:sz="4" w:space="0" w:color="auto"/>
              <w:right w:val="single" w:sz="4" w:space="0" w:color="auto"/>
            </w:tcBorders>
            <w:vAlign w:val="bottom"/>
            <w:hideMark/>
          </w:tcPr>
          <w:p w:rsidR="005C5704" w:rsidRPr="008755E1" w:rsidP="00916B07" w14:paraId="70F57C93" w14:textId="77777777">
            <w:pPr>
              <w:pStyle w:val="Otsikkotaulukko"/>
              <w:rPr>
                <w:rFonts w:cs="Times New Roman"/>
                <w:bCs/>
              </w:rPr>
            </w:pPr>
            <w:r w:rsidRPr="008755E1">
              <w:rPr>
                <w:rFonts w:cs="Times New Roman"/>
              </w:rPr>
              <w:t>40 mg Humiraa kerran viikossa</w:t>
            </w:r>
          </w:p>
        </w:tc>
      </w:tr>
      <w:tr w14:paraId="63A80A7E" w14:textId="77777777" w:rsidTr="005C5704">
        <w:tblPrEx>
          <w:tblW w:w="9293" w:type="dxa"/>
          <w:tblLook w:val="04A0"/>
        </w:tblPrEx>
        <w:trPr>
          <w:trHeight w:val="755"/>
        </w:trPr>
        <w:tc>
          <w:tcPr>
            <w:tcW w:w="2847" w:type="dxa"/>
            <w:tcBorders>
              <w:top w:val="single" w:sz="4" w:space="0" w:color="auto"/>
              <w:left w:val="single" w:sz="4" w:space="0" w:color="auto"/>
              <w:bottom w:val="single" w:sz="4" w:space="0" w:color="auto"/>
              <w:right w:val="single" w:sz="4" w:space="0" w:color="auto"/>
            </w:tcBorders>
            <w:vAlign w:val="center"/>
          </w:tcPr>
          <w:p w:rsidR="005C5704" w:rsidRPr="008755E1" w:rsidP="00657A80" w14:paraId="19D342D6" w14:textId="77777777">
            <w:pPr>
              <w:keepNext/>
              <w:widowControl w:val="0"/>
              <w:suppressAutoHyphens/>
              <w:spacing w:after="0"/>
              <w:rPr>
                <w:rFonts w:cs="Times New Roman"/>
                <w:lang w:val="en-US"/>
              </w:rPr>
            </w:pPr>
            <w:r w:rsidRPr="008755E1">
              <w:rPr>
                <w:rFonts w:cs="Times New Roman"/>
                <w:lang w:val="en-US"/>
              </w:rPr>
              <w:t>HiSCR-vaste (Hidradenitis Suppurativa Clinical Response)</w:t>
            </w:r>
            <w:r w:rsidRPr="008755E1">
              <w:rPr>
                <w:rFonts w:cs="Times New Roman"/>
                <w:vertAlign w:val="superscript"/>
                <w:lang w:val="en-US"/>
              </w:rPr>
              <w:t>a</w:t>
            </w:r>
            <w:r w:rsidRPr="008755E1" w:rsidR="007D39CD">
              <w:rPr>
                <w:rFonts w:cs="Times New Roman"/>
                <w:lang w:val="en-US"/>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5C5704" w:rsidRPr="008755E1" w:rsidP="003F221F" w14:paraId="58B7C9C8" w14:textId="77777777">
            <w:pPr>
              <w:keepNext/>
              <w:widowControl w:val="0"/>
              <w:suppressAutoHyphens/>
              <w:spacing w:after="0"/>
              <w:jc w:val="center"/>
              <w:rPr>
                <w:rFonts w:cs="Times New Roman"/>
              </w:rPr>
            </w:pPr>
            <w:r w:rsidRPr="008755E1">
              <w:rPr>
                <w:rFonts w:cs="Times New Roman"/>
              </w:rPr>
              <w:t>N</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154</w:t>
            </w:r>
            <w:r w:rsidRPr="008755E1">
              <w:rPr>
                <w:rFonts w:cs="Times New Roman"/>
              </w:rPr>
              <w:br/>
              <w:t>40 (26,0 %)</w:t>
            </w:r>
          </w:p>
        </w:tc>
        <w:tc>
          <w:tcPr>
            <w:tcW w:w="1746" w:type="dxa"/>
            <w:tcBorders>
              <w:top w:val="single" w:sz="4" w:space="0" w:color="auto"/>
              <w:left w:val="single" w:sz="4" w:space="0" w:color="auto"/>
              <w:bottom w:val="single" w:sz="4" w:space="0" w:color="auto"/>
              <w:right w:val="single" w:sz="4" w:space="0" w:color="auto"/>
            </w:tcBorders>
            <w:hideMark/>
          </w:tcPr>
          <w:p w:rsidR="005C5704" w:rsidRPr="008755E1" w:rsidP="003F221F" w14:paraId="1DC4E6C8" w14:textId="77777777">
            <w:pPr>
              <w:keepNext/>
              <w:widowControl w:val="0"/>
              <w:suppressAutoHyphens/>
              <w:spacing w:after="0"/>
              <w:jc w:val="center"/>
              <w:rPr>
                <w:rFonts w:cs="Times New Roman"/>
              </w:rPr>
            </w:pPr>
            <w:r w:rsidRPr="008755E1">
              <w:rPr>
                <w:rFonts w:cs="Times New Roman"/>
              </w:rPr>
              <w:t>N</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153</w:t>
            </w:r>
            <w:r w:rsidRPr="008755E1">
              <w:rPr>
                <w:rFonts w:cs="Times New Roman"/>
              </w:rPr>
              <w:br/>
              <w:t>64 (41,8 %)</w:t>
            </w:r>
            <w:r w:rsidRPr="008755E1">
              <w:rPr>
                <w:rFonts w:cs="Times New Roman"/>
                <w:vertAlign w:val="superscript"/>
              </w:rPr>
              <w:t>*</w:t>
            </w:r>
          </w:p>
        </w:tc>
        <w:tc>
          <w:tcPr>
            <w:tcW w:w="1404" w:type="dxa"/>
            <w:tcBorders>
              <w:top w:val="single" w:sz="4" w:space="0" w:color="auto"/>
              <w:left w:val="single" w:sz="4" w:space="0" w:color="auto"/>
              <w:bottom w:val="single" w:sz="4" w:space="0" w:color="auto"/>
              <w:right w:val="single" w:sz="4" w:space="0" w:color="auto"/>
            </w:tcBorders>
            <w:hideMark/>
          </w:tcPr>
          <w:p w:rsidR="005C5704" w:rsidRPr="008755E1" w:rsidP="00657A80" w14:paraId="25D65A6E" w14:textId="77777777">
            <w:pPr>
              <w:keepNext/>
              <w:widowControl w:val="0"/>
              <w:suppressAutoHyphens/>
              <w:spacing w:after="0"/>
              <w:jc w:val="center"/>
              <w:rPr>
                <w:rFonts w:cs="Times New Roman"/>
              </w:rPr>
            </w:pPr>
            <w:r w:rsidRPr="008755E1">
              <w:rPr>
                <w:rFonts w:cs="Times New Roman"/>
              </w:rPr>
              <w:t>N = 163</w:t>
            </w:r>
          </w:p>
          <w:p w:rsidR="005C5704" w:rsidRPr="008755E1" w:rsidP="00657A80" w14:paraId="2B57E449" w14:textId="77777777">
            <w:pPr>
              <w:keepNext/>
              <w:widowControl w:val="0"/>
              <w:suppressAutoHyphens/>
              <w:spacing w:after="0"/>
              <w:jc w:val="center"/>
              <w:rPr>
                <w:rFonts w:cs="Times New Roman"/>
              </w:rPr>
            </w:pPr>
            <w:r w:rsidRPr="008755E1">
              <w:rPr>
                <w:rFonts w:cs="Times New Roman"/>
              </w:rPr>
              <w:t>45 (27,6 %)</w:t>
            </w:r>
          </w:p>
        </w:tc>
        <w:tc>
          <w:tcPr>
            <w:tcW w:w="1856" w:type="dxa"/>
            <w:tcBorders>
              <w:top w:val="single" w:sz="4" w:space="0" w:color="auto"/>
              <w:left w:val="single" w:sz="4" w:space="0" w:color="auto"/>
              <w:bottom w:val="single" w:sz="4" w:space="0" w:color="auto"/>
              <w:right w:val="single" w:sz="4" w:space="0" w:color="auto"/>
            </w:tcBorders>
            <w:hideMark/>
          </w:tcPr>
          <w:p w:rsidR="005C5704" w:rsidRPr="008755E1" w:rsidP="00657A80" w14:paraId="65DD9271" w14:textId="77777777">
            <w:pPr>
              <w:keepNext/>
              <w:widowControl w:val="0"/>
              <w:suppressAutoHyphens/>
              <w:spacing w:after="0"/>
              <w:jc w:val="center"/>
              <w:rPr>
                <w:rFonts w:cs="Times New Roman"/>
              </w:rPr>
            </w:pPr>
            <w:r w:rsidRPr="008755E1">
              <w:rPr>
                <w:rFonts w:cs="Times New Roman"/>
              </w:rPr>
              <w:t>N = 163</w:t>
            </w:r>
          </w:p>
          <w:p w:rsidR="005C5704" w:rsidRPr="008755E1" w:rsidP="00657A80" w14:paraId="0047F5A9" w14:textId="77777777">
            <w:pPr>
              <w:keepNext/>
              <w:widowControl w:val="0"/>
              <w:suppressAutoHyphens/>
              <w:spacing w:after="0"/>
              <w:jc w:val="center"/>
              <w:rPr>
                <w:rFonts w:cs="Times New Roman"/>
              </w:rPr>
            </w:pPr>
            <w:r w:rsidRPr="008755E1">
              <w:rPr>
                <w:rFonts w:cs="Times New Roman"/>
              </w:rPr>
              <w:t>96 (58,9 %)</w:t>
            </w:r>
            <w:r w:rsidRPr="008755E1">
              <w:rPr>
                <w:rFonts w:cs="Times New Roman"/>
                <w:vertAlign w:val="superscript"/>
              </w:rPr>
              <w:t>***</w:t>
            </w:r>
          </w:p>
        </w:tc>
      </w:tr>
      <w:tr w14:paraId="4D138FE5" w14:textId="77777777" w:rsidTr="005C5704">
        <w:tblPrEx>
          <w:tblW w:w="9293" w:type="dxa"/>
          <w:tblLook w:val="04A0"/>
        </w:tblPrEx>
        <w:tc>
          <w:tcPr>
            <w:tcW w:w="2847" w:type="dxa"/>
            <w:tcBorders>
              <w:top w:val="single" w:sz="4" w:space="0" w:color="auto"/>
              <w:left w:val="single" w:sz="4" w:space="0" w:color="auto"/>
              <w:bottom w:val="single" w:sz="4" w:space="0" w:color="auto"/>
              <w:right w:val="single" w:sz="4" w:space="0" w:color="auto"/>
            </w:tcBorders>
            <w:vAlign w:val="center"/>
            <w:hideMark/>
          </w:tcPr>
          <w:p w:rsidR="005C5704" w:rsidRPr="008755E1" w:rsidP="00657A80" w14:paraId="40A76329" w14:textId="77777777">
            <w:pPr>
              <w:keepNext/>
              <w:widowControl w:val="0"/>
              <w:suppressAutoHyphens/>
              <w:spacing w:after="0"/>
              <w:rPr>
                <w:rFonts w:cs="Times New Roman"/>
              </w:rPr>
            </w:pPr>
            <w:r w:rsidRPr="008755E1">
              <w:rPr>
                <w:rFonts w:cs="Times New Roman"/>
              </w:rPr>
              <w:t>≥ 30 % ihokivun vähenemä</w:t>
            </w:r>
            <w:r w:rsidRPr="008755E1">
              <w:rPr>
                <w:rFonts w:cs="Times New Roman"/>
                <w:vertAlign w:val="superscript"/>
              </w:rPr>
              <w:t>b</w:t>
            </w:r>
          </w:p>
        </w:tc>
        <w:tc>
          <w:tcPr>
            <w:tcW w:w="1440" w:type="dxa"/>
            <w:tcBorders>
              <w:top w:val="single" w:sz="4" w:space="0" w:color="auto"/>
              <w:left w:val="single" w:sz="4" w:space="0" w:color="auto"/>
              <w:bottom w:val="single" w:sz="4" w:space="0" w:color="auto"/>
              <w:right w:val="single" w:sz="4" w:space="0" w:color="auto"/>
            </w:tcBorders>
            <w:hideMark/>
          </w:tcPr>
          <w:p w:rsidR="005C5704" w:rsidRPr="008755E1" w:rsidP="003F221F" w14:paraId="7093E685" w14:textId="77777777">
            <w:pPr>
              <w:keepNext/>
              <w:widowControl w:val="0"/>
              <w:suppressAutoHyphens/>
              <w:spacing w:after="0"/>
              <w:jc w:val="center"/>
              <w:rPr>
                <w:rFonts w:cs="Times New Roman"/>
              </w:rPr>
            </w:pPr>
            <w:r w:rsidRPr="008755E1">
              <w:rPr>
                <w:rFonts w:cs="Times New Roman"/>
              </w:rPr>
              <w:t>N</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109</w:t>
            </w:r>
            <w:r w:rsidRPr="008755E1">
              <w:rPr>
                <w:rFonts w:cs="Times New Roman"/>
              </w:rPr>
              <w:br/>
              <w:t>27 (24,8 %)</w:t>
            </w:r>
          </w:p>
        </w:tc>
        <w:tc>
          <w:tcPr>
            <w:tcW w:w="1746" w:type="dxa"/>
            <w:tcBorders>
              <w:top w:val="single" w:sz="4" w:space="0" w:color="auto"/>
              <w:left w:val="single" w:sz="4" w:space="0" w:color="auto"/>
              <w:bottom w:val="single" w:sz="4" w:space="0" w:color="auto"/>
              <w:right w:val="single" w:sz="4" w:space="0" w:color="auto"/>
            </w:tcBorders>
            <w:hideMark/>
          </w:tcPr>
          <w:p w:rsidR="005C5704" w:rsidRPr="008755E1" w:rsidP="003F221F" w14:paraId="74FF7938" w14:textId="77777777">
            <w:pPr>
              <w:keepNext/>
              <w:widowControl w:val="0"/>
              <w:suppressAutoHyphens/>
              <w:spacing w:after="0"/>
              <w:jc w:val="center"/>
              <w:rPr>
                <w:rFonts w:cs="Times New Roman"/>
              </w:rPr>
            </w:pPr>
            <w:r w:rsidRPr="008755E1">
              <w:rPr>
                <w:rFonts w:cs="Times New Roman"/>
              </w:rPr>
              <w:t>N</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122</w:t>
            </w:r>
            <w:r w:rsidRPr="008755E1">
              <w:rPr>
                <w:rFonts w:cs="Times New Roman"/>
              </w:rPr>
              <w:br/>
              <w:t>34 (27,9 %)</w:t>
            </w:r>
          </w:p>
        </w:tc>
        <w:tc>
          <w:tcPr>
            <w:tcW w:w="1404" w:type="dxa"/>
            <w:tcBorders>
              <w:top w:val="single" w:sz="4" w:space="0" w:color="auto"/>
              <w:left w:val="single" w:sz="4" w:space="0" w:color="auto"/>
              <w:bottom w:val="single" w:sz="4" w:space="0" w:color="auto"/>
              <w:right w:val="single" w:sz="4" w:space="0" w:color="auto"/>
            </w:tcBorders>
            <w:hideMark/>
          </w:tcPr>
          <w:p w:rsidR="005C5704" w:rsidRPr="008755E1" w:rsidP="00657A80" w14:paraId="07DA51C2" w14:textId="77777777">
            <w:pPr>
              <w:keepNext/>
              <w:widowControl w:val="0"/>
              <w:suppressAutoHyphens/>
              <w:spacing w:after="0"/>
              <w:jc w:val="center"/>
              <w:rPr>
                <w:rFonts w:cs="Times New Roman"/>
              </w:rPr>
            </w:pPr>
            <w:r w:rsidRPr="008755E1">
              <w:rPr>
                <w:rFonts w:cs="Times New Roman"/>
              </w:rPr>
              <w:t>N = 111</w:t>
            </w:r>
          </w:p>
          <w:p w:rsidR="005C5704" w:rsidRPr="008755E1" w:rsidP="00657A80" w14:paraId="5D7F2F0E" w14:textId="77777777">
            <w:pPr>
              <w:keepNext/>
              <w:widowControl w:val="0"/>
              <w:suppressAutoHyphens/>
              <w:spacing w:after="0"/>
              <w:jc w:val="center"/>
              <w:rPr>
                <w:rFonts w:cs="Times New Roman"/>
              </w:rPr>
            </w:pPr>
            <w:r w:rsidRPr="008755E1">
              <w:rPr>
                <w:rFonts w:cs="Times New Roman"/>
              </w:rPr>
              <w:t>23 (20,7 %)</w:t>
            </w:r>
          </w:p>
        </w:tc>
        <w:tc>
          <w:tcPr>
            <w:tcW w:w="1856" w:type="dxa"/>
            <w:tcBorders>
              <w:top w:val="single" w:sz="4" w:space="0" w:color="auto"/>
              <w:left w:val="single" w:sz="4" w:space="0" w:color="auto"/>
              <w:bottom w:val="single" w:sz="4" w:space="0" w:color="auto"/>
              <w:right w:val="single" w:sz="4" w:space="0" w:color="auto"/>
            </w:tcBorders>
            <w:hideMark/>
          </w:tcPr>
          <w:p w:rsidR="005C5704" w:rsidRPr="008755E1" w:rsidP="00657A80" w14:paraId="733D1309" w14:textId="77777777">
            <w:pPr>
              <w:keepNext/>
              <w:widowControl w:val="0"/>
              <w:suppressAutoHyphens/>
              <w:spacing w:after="0"/>
              <w:jc w:val="center"/>
              <w:rPr>
                <w:rFonts w:cs="Times New Roman"/>
              </w:rPr>
            </w:pPr>
            <w:r w:rsidRPr="008755E1">
              <w:rPr>
                <w:rFonts w:cs="Times New Roman"/>
              </w:rPr>
              <w:t>N = 105</w:t>
            </w:r>
          </w:p>
          <w:p w:rsidR="005C5704" w:rsidRPr="008755E1" w:rsidP="00657A80" w14:paraId="09103024" w14:textId="77777777">
            <w:pPr>
              <w:keepNext/>
              <w:widowControl w:val="0"/>
              <w:suppressAutoHyphens/>
              <w:spacing w:after="0"/>
              <w:jc w:val="center"/>
              <w:rPr>
                <w:rFonts w:cs="Times New Roman"/>
              </w:rPr>
            </w:pPr>
            <w:r w:rsidRPr="008755E1">
              <w:rPr>
                <w:rFonts w:cs="Times New Roman"/>
              </w:rPr>
              <w:t>48 (45,7 %)</w:t>
            </w:r>
            <w:r w:rsidRPr="008755E1">
              <w:rPr>
                <w:rFonts w:cs="Times New Roman"/>
                <w:vertAlign w:val="superscript"/>
              </w:rPr>
              <w:t>***</w:t>
            </w:r>
          </w:p>
        </w:tc>
      </w:tr>
      <w:tr w14:paraId="1B8A75CB" w14:textId="77777777" w:rsidTr="005C5704">
        <w:tblPrEx>
          <w:tblW w:w="9293" w:type="dxa"/>
          <w:tblLook w:val="04A0"/>
        </w:tblPrEx>
        <w:tc>
          <w:tcPr>
            <w:tcW w:w="9293" w:type="dxa"/>
            <w:gridSpan w:val="5"/>
            <w:tcBorders>
              <w:top w:val="single" w:sz="4" w:space="0" w:color="auto"/>
              <w:left w:val="single" w:sz="4" w:space="0" w:color="auto"/>
              <w:bottom w:val="single" w:sz="4" w:space="0" w:color="auto"/>
              <w:right w:val="single" w:sz="4" w:space="0" w:color="auto"/>
            </w:tcBorders>
            <w:vAlign w:val="center"/>
            <w:hideMark/>
          </w:tcPr>
          <w:p w:rsidR="005C5704" w:rsidRPr="008755E1" w:rsidP="000D5628" w14:paraId="02843497" w14:textId="77777777">
            <w:pPr>
              <w:keepNext/>
              <w:widowControl w:val="0"/>
              <w:suppressAutoHyphens/>
              <w:spacing w:after="0"/>
              <w:rPr>
                <w:rFonts w:cs="Times New Roman"/>
              </w:rPr>
            </w:pPr>
            <w:r w:rsidRPr="008755E1">
              <w:rPr>
                <w:rFonts w:cs="Times New Roman"/>
              </w:rPr>
              <w:t xml:space="preserve">* </w:t>
            </w:r>
            <w:r w:rsidRPr="008755E1">
              <w:rPr>
                <w:rFonts w:cs="Times New Roman"/>
                <w:i/>
              </w:rPr>
              <w:t>p</w:t>
            </w:r>
            <w:r w:rsidRPr="008755E1" w:rsidR="00F21467">
              <w:rPr>
                <w:rFonts w:cs="Times New Roman"/>
                <w:i/>
              </w:rPr>
              <w:t> </w:t>
            </w:r>
            <w:r w:rsidRPr="008755E1">
              <w:rPr>
                <w:rFonts w:cs="Times New Roman"/>
              </w:rPr>
              <w:t>&lt; 0,05, ***</w:t>
            </w:r>
            <w:r w:rsidRPr="008755E1">
              <w:rPr>
                <w:rFonts w:cs="Times New Roman"/>
                <w:i/>
              </w:rPr>
              <w:t>p</w:t>
            </w:r>
            <w:r w:rsidRPr="008755E1">
              <w:rPr>
                <w:rFonts w:cs="Times New Roman"/>
              </w:rPr>
              <w:t xml:space="preserve"> &lt; 0,001, Humira vs. lumehoito </w:t>
            </w:r>
          </w:p>
          <w:p w:rsidR="005C5704" w:rsidRPr="008755E1" w:rsidP="000D5628" w14:paraId="24E223A7" w14:textId="77777777">
            <w:pPr>
              <w:keepNext/>
              <w:keepLines/>
              <w:widowControl w:val="0"/>
              <w:spacing w:after="0"/>
              <w:rPr>
                <w:rFonts w:cs="Times New Roman"/>
              </w:rPr>
            </w:pPr>
            <w:r w:rsidRPr="008755E1">
              <w:rPr>
                <w:rFonts w:cs="Times New Roman"/>
                <w:vertAlign w:val="superscript"/>
              </w:rPr>
              <w:t>a</w:t>
            </w:r>
            <w:r w:rsidRPr="008755E1">
              <w:rPr>
                <w:rFonts w:cs="Times New Roman"/>
              </w:rPr>
              <w:t> Kaikkien satunnaistettujen potilaiden keskuudessa.</w:t>
            </w:r>
          </w:p>
          <w:p w:rsidR="005C5704" w:rsidRPr="008755E1" w:rsidP="003F221F" w14:paraId="127E8A40" w14:textId="77777777">
            <w:pPr>
              <w:keepNext/>
              <w:keepLines/>
              <w:widowControl w:val="0"/>
              <w:spacing w:after="0"/>
              <w:rPr>
                <w:rFonts w:cs="Times New Roman"/>
              </w:rPr>
            </w:pPr>
            <w:r w:rsidRPr="008755E1">
              <w:rPr>
                <w:rFonts w:cs="Times New Roman"/>
                <w:vertAlign w:val="superscript"/>
              </w:rPr>
              <w:t>b</w:t>
            </w:r>
            <w:r w:rsidRPr="008755E1">
              <w:rPr>
                <w:rFonts w:cs="Times New Roman"/>
              </w:rPr>
              <w:t> Potilailla, joilla HS-tautiin liittyvän ihokivun arvioitu pistemäärä lähtötilanteessa ≥ 3 numeerisella arviointiasteikolla 0–10; 0 = ei ihokipua, 10</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pahin kuviteltavissa oleva ihokipu.</w:t>
            </w:r>
          </w:p>
        </w:tc>
      </w:tr>
    </w:tbl>
    <w:p w:rsidR="005C5704" w:rsidRPr="008755E1" w:rsidP="005C5704" w14:paraId="29D5BD98" w14:textId="77777777">
      <w:pPr>
        <w:suppressAutoHyphens/>
        <w:spacing w:after="0"/>
        <w:rPr>
          <w:rFonts w:cs="Times New Roman"/>
        </w:rPr>
      </w:pPr>
    </w:p>
    <w:p w:rsidR="005C5704" w:rsidRPr="008755E1" w:rsidP="005C5704" w14:paraId="07D749B0" w14:textId="77777777">
      <w:pPr>
        <w:suppressAutoHyphens/>
        <w:rPr>
          <w:rFonts w:cs="Times New Roman"/>
        </w:rPr>
      </w:pPr>
      <w:r w:rsidRPr="008755E1">
        <w:rPr>
          <w:rFonts w:cs="Times New Roman"/>
        </w:rPr>
        <w:t>Humira-hoito (40 mg kerran viikossa) pienensi merkitsevästi absessien ja vuotavien fistelien pahenemisen riskiä. Lumeryhmässä Humira-ryhmään verrattuna noin kaksinkertaisella määrällä potilaita esiintyi absessien pahenemista (23,0 % vs. 11,4 %) ja vuotavien fistelien pahenemista (30,0 % vs. 13,9 %) HS-I- ja HS-II-tutkimuksen ensimmäisten 12 viikon aikana.</w:t>
      </w:r>
    </w:p>
    <w:p w:rsidR="005C5704" w:rsidRPr="008755E1" w:rsidP="00CB6AB3" w14:paraId="693293C4" w14:textId="77777777">
      <w:pPr>
        <w:spacing w:after="0"/>
        <w:rPr>
          <w:rFonts w:cs="Times New Roman"/>
        </w:rPr>
      </w:pPr>
      <w:r w:rsidRPr="008755E1">
        <w:rPr>
          <w:rFonts w:cs="Times New Roman"/>
        </w:rPr>
        <w:t>Viikon 12 kohdalla seuraavilla osa-alueilla tapahtui lähtötilanteeseen verrattuna enemmän kohentumista kuin lumehoidossa: ihospesifinen terveyteen liittyvä elämänlaatu DLQI-elämänlaatumittarilla mitattuna (HS-I- ja HS-II-tutkimus), potilaan yleinen tyytyväisyys lääkehoitoon TSQM-kyselylomakkeella mitattuna (HS-I- ja HS-II-tutkimus) ja fyysinen terveys SF-36-mittarin fyysisen osion yhteispisteillä mitattuna (HS-I-tutkimus).</w:t>
      </w:r>
    </w:p>
    <w:p w:rsidR="00CB6AB3" w:rsidRPr="008755E1" w:rsidP="00CB6AB3" w14:paraId="545BB432" w14:textId="77777777">
      <w:pPr>
        <w:spacing w:after="0"/>
        <w:rPr>
          <w:rFonts w:cs="Times New Roman"/>
        </w:rPr>
      </w:pPr>
    </w:p>
    <w:p w:rsidR="005C5704" w:rsidRPr="008755E1" w:rsidP="00CB6AB3" w14:paraId="5D1CD4E1" w14:textId="77777777">
      <w:pPr>
        <w:spacing w:after="0"/>
        <w:rPr>
          <w:rFonts w:cs="Times New Roman"/>
        </w:rPr>
      </w:pPr>
      <w:r w:rsidRPr="008755E1">
        <w:rPr>
          <w:rFonts w:cs="Times New Roman"/>
        </w:rPr>
        <w:t xml:space="preserve">Vähintään osittaisen vasteen Humira-hoitoon (40 mg kerran viikossa) viikon 12 kohdalla saaneilla potilailla HiSCR-prosentti viikon 36 kohdalla oli Humira-hoitoa viikoittain jatkaneilla potilailla suurempi kuin </w:t>
      </w:r>
      <w:r w:rsidRPr="008755E1" w:rsidR="00746CCF">
        <w:rPr>
          <w:rFonts w:cs="Times New Roman"/>
        </w:rPr>
        <w:t>potilailla, joilla annostelu</w:t>
      </w:r>
      <w:r w:rsidRPr="008755E1">
        <w:rPr>
          <w:rFonts w:cs="Times New Roman"/>
        </w:rPr>
        <w:t>tiheyttä harvennettiin joka toiseen viikkoon tai joilla hoit</w:t>
      </w:r>
      <w:r w:rsidRPr="008755E1" w:rsidR="00C84AEB">
        <w:rPr>
          <w:rFonts w:cs="Times New Roman"/>
        </w:rPr>
        <w:t>o keskeytettiin (ks. taulukko </w:t>
      </w:r>
      <w:r w:rsidRPr="008755E1" w:rsidR="003209E3">
        <w:rPr>
          <w:rFonts w:cs="Times New Roman"/>
        </w:rPr>
        <w:t>2</w:t>
      </w:r>
      <w:r w:rsidR="00442F30">
        <w:rPr>
          <w:rFonts w:cs="Times New Roman"/>
        </w:rPr>
        <w:t>0</w:t>
      </w:r>
      <w:r w:rsidRPr="008755E1">
        <w:rPr>
          <w:rFonts w:cs="Times New Roman"/>
        </w:rPr>
        <w:t>).</w:t>
      </w:r>
    </w:p>
    <w:p w:rsidR="00CB6AB3" w:rsidRPr="008755E1" w:rsidP="00CB6AB3" w14:paraId="361F991A" w14:textId="77777777">
      <w:pPr>
        <w:spacing w:after="0"/>
        <w:rPr>
          <w:rFonts w:cs="Times New Roman"/>
        </w:rPr>
      </w:pPr>
    </w:p>
    <w:p w:rsidR="005C5704" w:rsidRPr="008755E1" w:rsidP="00451C70" w14:paraId="75413A5B" w14:textId="77777777">
      <w:pPr>
        <w:pStyle w:val="Otsikkotaulukko"/>
        <w:rPr>
          <w:rFonts w:cs="Times New Roman"/>
        </w:rPr>
      </w:pPr>
      <w:r w:rsidRPr="008755E1">
        <w:rPr>
          <w:rFonts w:cs="Times New Roman"/>
        </w:rPr>
        <w:t>Taulukko </w:t>
      </w:r>
      <w:r w:rsidRPr="008755E1" w:rsidR="0078493B">
        <w:rPr>
          <w:rFonts w:cs="Times New Roman"/>
        </w:rPr>
        <w:t>2</w:t>
      </w:r>
      <w:r w:rsidR="00442F30">
        <w:rPr>
          <w:rFonts w:cs="Times New Roman"/>
        </w:rPr>
        <w:t>0</w:t>
      </w:r>
      <w:r w:rsidRPr="008755E1">
        <w:rPr>
          <w:rFonts w:cs="Times New Roman"/>
        </w:rPr>
        <w:t>: Osuus potilaista</w:t>
      </w:r>
      <w:r w:rsidRPr="008755E1">
        <w:rPr>
          <w:rFonts w:cs="Times New Roman"/>
          <w:vertAlign w:val="superscript"/>
        </w:rPr>
        <w:t>a</w:t>
      </w:r>
      <w:r w:rsidRPr="008755E1">
        <w:rPr>
          <w:rFonts w:cs="Times New Roman"/>
        </w:rPr>
        <w:t>, jotka saavutti</w:t>
      </w:r>
      <w:r w:rsidRPr="008755E1" w:rsidR="006D1563">
        <w:rPr>
          <w:rFonts w:cs="Times New Roman"/>
        </w:rPr>
        <w:t>vat</w:t>
      </w:r>
      <w:r w:rsidRPr="008755E1">
        <w:rPr>
          <w:rFonts w:cs="Times New Roman"/>
        </w:rPr>
        <w:t xml:space="preserve"> HiSCR-vasteen</w:t>
      </w:r>
      <w:r w:rsidRPr="008755E1">
        <w:rPr>
          <w:rFonts w:cs="Times New Roman"/>
          <w:vertAlign w:val="superscript"/>
        </w:rPr>
        <w:t xml:space="preserve">b </w:t>
      </w:r>
      <w:r w:rsidRPr="008755E1">
        <w:rPr>
          <w:rFonts w:cs="Times New Roman"/>
        </w:rPr>
        <w:t>24 ja 36 viikon kuluttua siitä, kun heidät viikottaisen Humira-hoidon jälkeen uudelleensatunnaistettiin (viikko 12)</w:t>
      </w:r>
    </w:p>
    <w:p w:rsidR="00746CCF" w:rsidRPr="008755E1" w:rsidP="00451C70" w14:paraId="6268B2F0" w14:textId="77777777">
      <w:pPr>
        <w:pStyle w:val="Otsikkotaulukko"/>
        <w:rPr>
          <w:rFonts w:cs="Times New Roman"/>
        </w:rPr>
      </w:pPr>
    </w:p>
    <w:tbl>
      <w:tblPr>
        <w:tblW w:w="0" w:type="auto"/>
        <w:tblInd w:w="1553" w:type="dxa"/>
        <w:tblBorders>
          <w:top w:val="single" w:sz="4" w:space="0" w:color="auto"/>
          <w:left w:val="single" w:sz="4" w:space="0" w:color="auto"/>
          <w:bottom w:val="single" w:sz="4" w:space="0" w:color="auto"/>
          <w:right w:val="single" w:sz="4" w:space="0" w:color="auto"/>
        </w:tblBorders>
        <w:tblLayout w:type="fixed"/>
        <w:tblLook w:val="04A0"/>
      </w:tblPr>
      <w:tblGrid>
        <w:gridCol w:w="1437"/>
        <w:gridCol w:w="1980"/>
        <w:gridCol w:w="1980"/>
        <w:gridCol w:w="1855"/>
      </w:tblGrid>
      <w:tr w14:paraId="4F90DDEF" w14:textId="77777777" w:rsidTr="005C5704">
        <w:tblPrEx>
          <w:tblW w:w="0" w:type="auto"/>
          <w:tblInd w:w="1553" w:type="dxa"/>
          <w:tblLayout w:type="fixed"/>
          <w:tblLook w:val="04A0"/>
        </w:tblPrEx>
        <w:trPr>
          <w:tblHeader/>
        </w:trPr>
        <w:tc>
          <w:tcPr>
            <w:tcW w:w="1437" w:type="dxa"/>
            <w:tcBorders>
              <w:top w:val="single" w:sz="4" w:space="0" w:color="auto"/>
              <w:left w:val="single" w:sz="4" w:space="0" w:color="auto"/>
              <w:bottom w:val="single" w:sz="4" w:space="0" w:color="auto"/>
              <w:right w:val="single" w:sz="4" w:space="0" w:color="auto"/>
            </w:tcBorders>
            <w:vAlign w:val="bottom"/>
          </w:tcPr>
          <w:p w:rsidR="005C5704" w:rsidRPr="008755E1" w:rsidP="00451C70" w14:paraId="65A58105" w14:textId="77777777">
            <w:pPr>
              <w:keepNext/>
              <w:spacing w:after="0"/>
              <w:rPr>
                <w:rFonts w:cs="Times New Roman"/>
                <w:b/>
              </w:rPr>
            </w:pPr>
          </w:p>
        </w:tc>
        <w:tc>
          <w:tcPr>
            <w:tcW w:w="1980" w:type="dxa"/>
            <w:tcBorders>
              <w:top w:val="single" w:sz="4" w:space="0" w:color="auto"/>
              <w:left w:val="single" w:sz="4" w:space="0" w:color="auto"/>
              <w:bottom w:val="single" w:sz="4" w:space="0" w:color="auto"/>
              <w:right w:val="single" w:sz="4" w:space="0" w:color="auto"/>
            </w:tcBorders>
            <w:vAlign w:val="bottom"/>
            <w:hideMark/>
          </w:tcPr>
          <w:p w:rsidR="005C5704" w:rsidRPr="008755E1" w:rsidP="00451C70" w14:paraId="195382DF" w14:textId="77777777">
            <w:pPr>
              <w:keepNext/>
              <w:spacing w:after="0"/>
              <w:jc w:val="center"/>
              <w:rPr>
                <w:rFonts w:cs="Times New Roman"/>
                <w:b/>
              </w:rPr>
            </w:pPr>
            <w:r w:rsidRPr="008755E1">
              <w:rPr>
                <w:rFonts w:cs="Times New Roman"/>
                <w:b/>
              </w:rPr>
              <w:t>Lumehoito</w:t>
            </w:r>
            <w:r w:rsidRPr="008755E1">
              <w:rPr>
                <w:rFonts w:cs="Times New Roman"/>
                <w:b/>
              </w:rPr>
              <w:br/>
              <w:t>(hoidon keskeyttäminen)</w:t>
            </w:r>
            <w:r w:rsidRPr="008755E1">
              <w:rPr>
                <w:rFonts w:cs="Times New Roman"/>
                <w:b/>
              </w:rPr>
              <w:br/>
              <w:t>N = 73</w:t>
            </w:r>
          </w:p>
        </w:tc>
        <w:tc>
          <w:tcPr>
            <w:tcW w:w="1980" w:type="dxa"/>
            <w:tcBorders>
              <w:top w:val="single" w:sz="4" w:space="0" w:color="auto"/>
              <w:left w:val="single" w:sz="4" w:space="0" w:color="auto"/>
              <w:bottom w:val="single" w:sz="4" w:space="0" w:color="auto"/>
              <w:right w:val="single" w:sz="4" w:space="0" w:color="auto"/>
            </w:tcBorders>
            <w:vAlign w:val="bottom"/>
            <w:hideMark/>
          </w:tcPr>
          <w:p w:rsidR="005C5704" w:rsidRPr="008755E1" w:rsidP="00451C70" w14:paraId="33D067A0" w14:textId="77777777">
            <w:pPr>
              <w:keepNext/>
              <w:spacing w:after="0"/>
              <w:jc w:val="center"/>
              <w:rPr>
                <w:rFonts w:cs="Times New Roman"/>
                <w:b/>
              </w:rPr>
            </w:pPr>
            <w:r w:rsidRPr="008755E1">
              <w:rPr>
                <w:rFonts w:cs="Times New Roman"/>
                <w:b/>
              </w:rPr>
              <w:t>40 mg Humiraa</w:t>
            </w:r>
            <w:r w:rsidRPr="008755E1">
              <w:rPr>
                <w:rFonts w:cs="Times New Roman"/>
                <w:b/>
              </w:rPr>
              <w:br/>
              <w:t>joka toinen viikko</w:t>
            </w:r>
            <w:r w:rsidRPr="008755E1">
              <w:rPr>
                <w:rFonts w:cs="Times New Roman"/>
                <w:b/>
              </w:rPr>
              <w:br/>
              <w:t>N = 70</w:t>
            </w:r>
          </w:p>
        </w:tc>
        <w:tc>
          <w:tcPr>
            <w:tcW w:w="1855" w:type="dxa"/>
            <w:tcBorders>
              <w:top w:val="single" w:sz="4" w:space="0" w:color="auto"/>
              <w:left w:val="single" w:sz="4" w:space="0" w:color="auto"/>
              <w:bottom w:val="single" w:sz="4" w:space="0" w:color="auto"/>
              <w:right w:val="single" w:sz="4" w:space="0" w:color="auto"/>
            </w:tcBorders>
            <w:vAlign w:val="bottom"/>
            <w:hideMark/>
          </w:tcPr>
          <w:p w:rsidR="005C5704" w:rsidRPr="008755E1" w:rsidP="00451C70" w14:paraId="5D242AF5" w14:textId="77777777">
            <w:pPr>
              <w:keepNext/>
              <w:spacing w:after="0"/>
              <w:jc w:val="center"/>
              <w:rPr>
                <w:rFonts w:cs="Times New Roman"/>
                <w:b/>
              </w:rPr>
            </w:pPr>
            <w:r w:rsidRPr="008755E1">
              <w:rPr>
                <w:rFonts w:cs="Times New Roman"/>
                <w:b/>
              </w:rPr>
              <w:t>40 mg Humiraa</w:t>
            </w:r>
            <w:r w:rsidRPr="008755E1">
              <w:rPr>
                <w:rFonts w:cs="Times New Roman"/>
                <w:b/>
              </w:rPr>
              <w:br/>
              <w:t>kerran viikossa</w:t>
            </w:r>
            <w:r w:rsidRPr="008755E1">
              <w:rPr>
                <w:rFonts w:cs="Times New Roman"/>
                <w:b/>
              </w:rPr>
              <w:br/>
              <w:t>N = 70</w:t>
            </w:r>
          </w:p>
        </w:tc>
      </w:tr>
      <w:tr w14:paraId="63348C21" w14:textId="77777777" w:rsidTr="005C5704">
        <w:tblPrEx>
          <w:tblW w:w="0" w:type="auto"/>
          <w:tblInd w:w="1553" w:type="dxa"/>
          <w:tblLayout w:type="fixed"/>
          <w:tblLook w:val="04A0"/>
        </w:tblPrEx>
        <w:tc>
          <w:tcPr>
            <w:tcW w:w="1437" w:type="dxa"/>
            <w:tcBorders>
              <w:top w:val="single" w:sz="4" w:space="0" w:color="auto"/>
              <w:left w:val="single" w:sz="4" w:space="0" w:color="auto"/>
              <w:bottom w:val="single" w:sz="4" w:space="0" w:color="auto"/>
              <w:right w:val="single" w:sz="4" w:space="0" w:color="auto"/>
            </w:tcBorders>
            <w:hideMark/>
          </w:tcPr>
          <w:p w:rsidR="005C5704" w:rsidRPr="008755E1" w:rsidP="00451C70" w14:paraId="039EE701" w14:textId="77777777">
            <w:pPr>
              <w:keepNext/>
              <w:spacing w:after="0"/>
              <w:rPr>
                <w:rFonts w:cs="Times New Roman"/>
              </w:rPr>
            </w:pPr>
            <w:r w:rsidRPr="008755E1">
              <w:rPr>
                <w:rFonts w:cs="Times New Roman"/>
              </w:rPr>
              <w:t>Viikko 24</w:t>
            </w:r>
          </w:p>
        </w:tc>
        <w:tc>
          <w:tcPr>
            <w:tcW w:w="1980" w:type="dxa"/>
            <w:tcBorders>
              <w:top w:val="single" w:sz="4" w:space="0" w:color="auto"/>
              <w:left w:val="single" w:sz="4" w:space="0" w:color="auto"/>
              <w:bottom w:val="single" w:sz="4" w:space="0" w:color="auto"/>
              <w:right w:val="single" w:sz="4" w:space="0" w:color="auto"/>
            </w:tcBorders>
            <w:hideMark/>
          </w:tcPr>
          <w:p w:rsidR="005C5704" w:rsidRPr="008755E1" w:rsidP="00451C70" w14:paraId="0210C84A" w14:textId="77777777">
            <w:pPr>
              <w:keepNext/>
              <w:spacing w:after="0"/>
              <w:jc w:val="center"/>
              <w:rPr>
                <w:rFonts w:cs="Times New Roman"/>
              </w:rPr>
            </w:pPr>
            <w:r w:rsidRPr="008755E1">
              <w:rPr>
                <w:rFonts w:cs="Times New Roman"/>
              </w:rPr>
              <w:t>24 (32,9 %)</w:t>
            </w:r>
          </w:p>
        </w:tc>
        <w:tc>
          <w:tcPr>
            <w:tcW w:w="1980" w:type="dxa"/>
            <w:tcBorders>
              <w:top w:val="single" w:sz="4" w:space="0" w:color="auto"/>
              <w:left w:val="single" w:sz="4" w:space="0" w:color="auto"/>
              <w:bottom w:val="single" w:sz="4" w:space="0" w:color="auto"/>
              <w:right w:val="single" w:sz="4" w:space="0" w:color="auto"/>
            </w:tcBorders>
            <w:hideMark/>
          </w:tcPr>
          <w:p w:rsidR="005C5704" w:rsidRPr="008755E1" w:rsidP="00451C70" w14:paraId="58E077D4" w14:textId="77777777">
            <w:pPr>
              <w:keepNext/>
              <w:spacing w:after="0"/>
              <w:jc w:val="center"/>
              <w:rPr>
                <w:rFonts w:cs="Times New Roman"/>
              </w:rPr>
            </w:pPr>
            <w:r w:rsidRPr="008755E1">
              <w:rPr>
                <w:rFonts w:cs="Times New Roman"/>
              </w:rPr>
              <w:t>36 (51,4 %)</w:t>
            </w:r>
          </w:p>
        </w:tc>
        <w:tc>
          <w:tcPr>
            <w:tcW w:w="1855" w:type="dxa"/>
            <w:tcBorders>
              <w:top w:val="single" w:sz="4" w:space="0" w:color="auto"/>
              <w:left w:val="single" w:sz="4" w:space="0" w:color="auto"/>
              <w:bottom w:val="single" w:sz="4" w:space="0" w:color="auto"/>
              <w:right w:val="single" w:sz="4" w:space="0" w:color="auto"/>
            </w:tcBorders>
            <w:hideMark/>
          </w:tcPr>
          <w:p w:rsidR="005C5704" w:rsidRPr="008755E1" w:rsidP="00451C70" w14:paraId="3661DBA8" w14:textId="77777777">
            <w:pPr>
              <w:keepNext/>
              <w:spacing w:after="0"/>
              <w:jc w:val="center"/>
              <w:rPr>
                <w:rFonts w:cs="Times New Roman"/>
              </w:rPr>
            </w:pPr>
            <w:r w:rsidRPr="008755E1">
              <w:rPr>
                <w:rFonts w:cs="Times New Roman"/>
              </w:rPr>
              <w:t>40 (57,1 %)</w:t>
            </w:r>
          </w:p>
        </w:tc>
      </w:tr>
      <w:tr w14:paraId="7A04E881" w14:textId="77777777" w:rsidTr="005C5704">
        <w:tblPrEx>
          <w:tblW w:w="0" w:type="auto"/>
          <w:tblInd w:w="1553" w:type="dxa"/>
          <w:tblLayout w:type="fixed"/>
          <w:tblLook w:val="04A0"/>
        </w:tblPrEx>
        <w:tc>
          <w:tcPr>
            <w:tcW w:w="1437" w:type="dxa"/>
            <w:tcBorders>
              <w:top w:val="single" w:sz="4" w:space="0" w:color="auto"/>
              <w:left w:val="single" w:sz="4" w:space="0" w:color="auto"/>
              <w:bottom w:val="single" w:sz="4" w:space="0" w:color="auto"/>
              <w:right w:val="single" w:sz="4" w:space="0" w:color="auto"/>
            </w:tcBorders>
            <w:hideMark/>
          </w:tcPr>
          <w:p w:rsidR="005C5704" w:rsidRPr="008755E1" w:rsidP="00451C70" w14:paraId="71F0AE7E" w14:textId="77777777">
            <w:pPr>
              <w:keepNext/>
              <w:spacing w:after="0"/>
              <w:rPr>
                <w:rFonts w:cs="Times New Roman"/>
              </w:rPr>
            </w:pPr>
            <w:r w:rsidRPr="008755E1">
              <w:rPr>
                <w:rFonts w:cs="Times New Roman"/>
              </w:rPr>
              <w:t>Viikko 36</w:t>
            </w:r>
          </w:p>
        </w:tc>
        <w:tc>
          <w:tcPr>
            <w:tcW w:w="1980" w:type="dxa"/>
            <w:tcBorders>
              <w:top w:val="single" w:sz="4" w:space="0" w:color="auto"/>
              <w:left w:val="single" w:sz="4" w:space="0" w:color="auto"/>
              <w:bottom w:val="single" w:sz="4" w:space="0" w:color="auto"/>
              <w:right w:val="single" w:sz="4" w:space="0" w:color="auto"/>
            </w:tcBorders>
            <w:hideMark/>
          </w:tcPr>
          <w:p w:rsidR="005C5704" w:rsidRPr="008755E1" w:rsidP="00451C70" w14:paraId="3963162E" w14:textId="77777777">
            <w:pPr>
              <w:keepNext/>
              <w:spacing w:after="0"/>
              <w:jc w:val="center"/>
              <w:rPr>
                <w:rFonts w:cs="Times New Roman"/>
              </w:rPr>
            </w:pPr>
            <w:r w:rsidRPr="008755E1">
              <w:rPr>
                <w:rFonts w:cs="Times New Roman"/>
              </w:rPr>
              <w:t>22 (30,1 %)</w:t>
            </w:r>
          </w:p>
        </w:tc>
        <w:tc>
          <w:tcPr>
            <w:tcW w:w="1980" w:type="dxa"/>
            <w:tcBorders>
              <w:top w:val="single" w:sz="4" w:space="0" w:color="auto"/>
              <w:left w:val="single" w:sz="4" w:space="0" w:color="auto"/>
              <w:bottom w:val="single" w:sz="4" w:space="0" w:color="auto"/>
              <w:right w:val="single" w:sz="4" w:space="0" w:color="auto"/>
            </w:tcBorders>
            <w:hideMark/>
          </w:tcPr>
          <w:p w:rsidR="005C5704" w:rsidRPr="008755E1" w:rsidP="00451C70" w14:paraId="2956A6AC" w14:textId="77777777">
            <w:pPr>
              <w:keepNext/>
              <w:spacing w:after="0"/>
              <w:jc w:val="center"/>
              <w:rPr>
                <w:rFonts w:cs="Times New Roman"/>
              </w:rPr>
            </w:pPr>
            <w:r w:rsidRPr="008755E1">
              <w:rPr>
                <w:rFonts w:cs="Times New Roman"/>
              </w:rPr>
              <w:t>28 (40,0 %)</w:t>
            </w:r>
          </w:p>
        </w:tc>
        <w:tc>
          <w:tcPr>
            <w:tcW w:w="1855" w:type="dxa"/>
            <w:tcBorders>
              <w:top w:val="single" w:sz="4" w:space="0" w:color="auto"/>
              <w:left w:val="single" w:sz="4" w:space="0" w:color="auto"/>
              <w:bottom w:val="single" w:sz="4" w:space="0" w:color="auto"/>
              <w:right w:val="single" w:sz="4" w:space="0" w:color="auto"/>
            </w:tcBorders>
            <w:hideMark/>
          </w:tcPr>
          <w:p w:rsidR="005C5704" w:rsidRPr="008755E1" w:rsidP="00451C70" w14:paraId="7C44E4A7" w14:textId="77777777">
            <w:pPr>
              <w:keepNext/>
              <w:spacing w:after="0"/>
              <w:jc w:val="center"/>
              <w:rPr>
                <w:rFonts w:cs="Times New Roman"/>
              </w:rPr>
            </w:pPr>
            <w:r w:rsidRPr="008755E1">
              <w:rPr>
                <w:rFonts w:cs="Times New Roman"/>
              </w:rPr>
              <w:t>39 (55,7 %)</w:t>
            </w:r>
          </w:p>
        </w:tc>
      </w:tr>
      <w:tr w14:paraId="239B089F" w14:textId="77777777" w:rsidTr="005C5704">
        <w:tblPrEx>
          <w:tblW w:w="0" w:type="auto"/>
          <w:tblInd w:w="1553" w:type="dxa"/>
          <w:tblLayout w:type="fixed"/>
          <w:tblLook w:val="04A0"/>
        </w:tblPrEx>
        <w:tc>
          <w:tcPr>
            <w:tcW w:w="7252" w:type="dxa"/>
            <w:gridSpan w:val="4"/>
            <w:tcBorders>
              <w:top w:val="single" w:sz="4" w:space="0" w:color="auto"/>
              <w:left w:val="single" w:sz="4" w:space="0" w:color="auto"/>
              <w:bottom w:val="single" w:sz="4" w:space="0" w:color="auto"/>
              <w:right w:val="single" w:sz="4" w:space="0" w:color="auto"/>
            </w:tcBorders>
            <w:hideMark/>
          </w:tcPr>
          <w:p w:rsidR="005C5704" w:rsidRPr="008755E1" w:rsidP="00177375" w14:paraId="29589739" w14:textId="77777777">
            <w:pPr>
              <w:spacing w:after="0"/>
              <w:rPr>
                <w:rFonts w:cs="Times New Roman"/>
              </w:rPr>
            </w:pPr>
            <w:r w:rsidRPr="008755E1">
              <w:rPr>
                <w:rFonts w:cs="Times New Roman"/>
                <w:vertAlign w:val="superscript"/>
              </w:rPr>
              <w:t>a</w:t>
            </w:r>
            <w:r w:rsidRPr="008755E1">
              <w:rPr>
                <w:rFonts w:cs="Times New Roman"/>
              </w:rPr>
              <w:t xml:space="preserve"> Potilaat, jotka saivat vähintään o</w:t>
            </w:r>
            <w:r w:rsidRPr="008755E1" w:rsidR="00746CCF">
              <w:rPr>
                <w:rFonts w:cs="Times New Roman"/>
              </w:rPr>
              <w:t>sittaisen vasteen Humira-hoidolle</w:t>
            </w:r>
            <w:r w:rsidRPr="008755E1">
              <w:rPr>
                <w:rFonts w:cs="Times New Roman"/>
              </w:rPr>
              <w:t xml:space="preserve"> (40 mg kerran viikossa) 12 hoitoviikon jälkeen.</w:t>
            </w:r>
          </w:p>
          <w:p w:rsidR="005C5704" w:rsidRPr="008755E1" w:rsidP="00177375" w14:paraId="46AE3103" w14:textId="77777777">
            <w:pPr>
              <w:rPr>
                <w:rFonts w:cs="Times New Roman"/>
              </w:rPr>
            </w:pPr>
            <w:r w:rsidRPr="008755E1">
              <w:rPr>
                <w:rFonts w:cs="Times New Roman"/>
                <w:vertAlign w:val="superscript"/>
              </w:rPr>
              <w:t>b</w:t>
            </w:r>
            <w:r w:rsidRPr="008755E1">
              <w:rPr>
                <w:rFonts w:cs="Times New Roman"/>
              </w:rPr>
              <w:t xml:space="preserve"> Jos tutkimussuunnitelmassa nimetyt kriteerit täyttyivät eli vaste menetettiin tai tila ei kohentunut, potilaan oli keskeytettävä osallistuminen tutkimukseen ja p</w:t>
            </w:r>
            <w:r w:rsidRPr="008755E1" w:rsidR="00746CCF">
              <w:rPr>
                <w:rFonts w:cs="Times New Roman"/>
              </w:rPr>
              <w:t>otilas tulkittiin ei vastetta saaneeksi</w:t>
            </w:r>
            <w:r w:rsidRPr="008755E1">
              <w:rPr>
                <w:rFonts w:cs="Times New Roman"/>
              </w:rPr>
              <w:t>.</w:t>
            </w:r>
          </w:p>
        </w:tc>
      </w:tr>
    </w:tbl>
    <w:p w:rsidR="005C5704" w:rsidRPr="008755E1" w:rsidP="00CB6AB3" w14:paraId="0DA68F03" w14:textId="77777777">
      <w:pPr>
        <w:suppressAutoHyphens/>
        <w:spacing w:after="0"/>
        <w:rPr>
          <w:rFonts w:cs="Times New Roman"/>
        </w:rPr>
      </w:pPr>
    </w:p>
    <w:p w:rsidR="005C5704" w:rsidRPr="008755E1" w:rsidP="00CB6AB3" w14:paraId="49C911FF" w14:textId="77777777">
      <w:pPr>
        <w:suppressAutoHyphens/>
        <w:spacing w:after="0"/>
        <w:rPr>
          <w:rFonts w:cs="Times New Roman"/>
        </w:rPr>
      </w:pPr>
      <w:r w:rsidRPr="008755E1">
        <w:rPr>
          <w:rFonts w:cs="Times New Roman"/>
        </w:rPr>
        <w:t>P</w:t>
      </w:r>
      <w:r w:rsidRPr="008755E1" w:rsidR="00663047">
        <w:rPr>
          <w:rFonts w:cs="Times New Roman"/>
        </w:rPr>
        <w:t xml:space="preserve">otilaista, jotka saivat vähintään osittaisen vasteen viikolla 12 ja jotka saivat jatkuvaa viikoittaista Humira-hoitoa, </w:t>
      </w:r>
      <w:r w:rsidRPr="008755E1">
        <w:rPr>
          <w:rFonts w:cs="Times New Roman"/>
        </w:rPr>
        <w:t xml:space="preserve">68,3 % </w:t>
      </w:r>
      <w:r w:rsidRPr="008755E1" w:rsidR="00663047">
        <w:rPr>
          <w:rFonts w:cs="Times New Roman"/>
        </w:rPr>
        <w:t>saavutti HiSCR-vasteen viikolla 48</w:t>
      </w:r>
      <w:r w:rsidRPr="008755E1">
        <w:rPr>
          <w:rFonts w:cs="Times New Roman"/>
        </w:rPr>
        <w:t xml:space="preserve"> ja 65,1 % viikolla 96</w:t>
      </w:r>
      <w:r w:rsidRPr="008755E1" w:rsidR="00663047">
        <w:rPr>
          <w:rFonts w:cs="Times New Roman"/>
        </w:rPr>
        <w:t>.</w:t>
      </w:r>
      <w:r w:rsidRPr="008755E1">
        <w:rPr>
          <w:rFonts w:cs="Times New Roman"/>
        </w:rPr>
        <w:t xml:space="preserve"> Pidempään, 96 viikon ajan jatkuneen Humira-hoidon (40 mg kerran viikossa) aikana ei ilmennyt uusia turvallisuuslöydöksiä.</w:t>
      </w:r>
    </w:p>
    <w:p w:rsidR="00CB6AB3" w:rsidRPr="008755E1" w:rsidP="00CB6AB3" w14:paraId="41C44E69" w14:textId="77777777">
      <w:pPr>
        <w:suppressAutoHyphens/>
        <w:spacing w:after="0"/>
        <w:rPr>
          <w:rFonts w:cs="Times New Roman"/>
        </w:rPr>
      </w:pPr>
    </w:p>
    <w:p w:rsidR="005C5704" w:rsidRPr="008755E1" w:rsidP="00CB6AB3" w14:paraId="2300E5C4" w14:textId="77777777">
      <w:pPr>
        <w:spacing w:after="0"/>
        <w:rPr>
          <w:rFonts w:cs="Times New Roman"/>
        </w:rPr>
      </w:pPr>
      <w:r w:rsidRPr="008755E1">
        <w:rPr>
          <w:rFonts w:cs="Times New Roman"/>
        </w:rPr>
        <w:t>Potilailla, joilla Humira-hoito keskeyt</w:t>
      </w:r>
      <w:r w:rsidRPr="008755E1" w:rsidR="00AD379E">
        <w:rPr>
          <w:rFonts w:cs="Times New Roman"/>
        </w:rPr>
        <w:t>ettiin HS-I- ja HS-II-tutkimuksi</w:t>
      </w:r>
      <w:r w:rsidRPr="008755E1">
        <w:rPr>
          <w:rFonts w:cs="Times New Roman"/>
        </w:rPr>
        <w:t>ssa viikon 12 kohdalla, HiSCR-prosentti palautui 12 viikon kuluttua Humira-hoidon (40 mg kerran viikossa) uudelleenaloit</w:t>
      </w:r>
      <w:r w:rsidRPr="008755E1" w:rsidR="00746CCF">
        <w:rPr>
          <w:rFonts w:cs="Times New Roman"/>
        </w:rPr>
        <w:t>tamisesta samalle</w:t>
      </w:r>
      <w:r w:rsidRPr="008755E1">
        <w:rPr>
          <w:rFonts w:cs="Times New Roman"/>
        </w:rPr>
        <w:t xml:space="preserve"> tasolle kuin ennen keskeyttämistä (56,0 %).</w:t>
      </w:r>
    </w:p>
    <w:p w:rsidR="00667269" w:rsidRPr="008755E1" w:rsidP="00CB6AB3" w14:paraId="747B5EF3" w14:textId="77777777">
      <w:pPr>
        <w:spacing w:after="0"/>
        <w:rPr>
          <w:rFonts w:cs="Times New Roman"/>
        </w:rPr>
      </w:pPr>
    </w:p>
    <w:p w:rsidR="000F5068" w:rsidRPr="008755E1" w:rsidP="00CB6AB3" w14:paraId="3BF68CCF" w14:textId="77777777">
      <w:pPr>
        <w:pStyle w:val="Alaotsikkokursiivi"/>
        <w:spacing w:before="0" w:after="0"/>
        <w:rPr>
          <w:rFonts w:cs="Times New Roman"/>
        </w:rPr>
      </w:pPr>
      <w:r w:rsidRPr="008755E1">
        <w:rPr>
          <w:rFonts w:cs="Times New Roman"/>
        </w:rPr>
        <w:t>Crohnin tauti</w:t>
      </w:r>
    </w:p>
    <w:p w:rsidR="00CB6AB3" w:rsidRPr="008755E1" w:rsidP="00CB6AB3" w14:paraId="7C84B6D7" w14:textId="77777777">
      <w:pPr>
        <w:pStyle w:val="Alaotsikkokursiivi"/>
        <w:spacing w:before="0" w:after="0"/>
        <w:rPr>
          <w:rFonts w:cs="Times New Roman"/>
        </w:rPr>
      </w:pPr>
    </w:p>
    <w:p w:rsidR="000F5068" w:rsidRPr="008755E1" w:rsidP="00CB6AB3" w14:paraId="0A67478D" w14:textId="77777777">
      <w:pPr>
        <w:spacing w:after="0"/>
        <w:rPr>
          <w:rFonts w:cs="Times New Roman"/>
        </w:rPr>
      </w:pPr>
      <w:r w:rsidRPr="008755E1">
        <w:rPr>
          <w:rFonts w:cs="Times New Roman"/>
        </w:rPr>
        <w:t>Humiran tehoa ja turvallisuutta arvioitiin satunnaistetuissa, kaksoissokkoutetuissa ja lume-kontrolloiduissa tutkimuksissa yli 1 500 potilaalla, joilla oli keskivaikea tai vaikea aktiivinen Crohnin tauti (pisteet taudin aktiivisuut</w:t>
      </w:r>
      <w:r w:rsidRPr="008755E1" w:rsidR="00137B43">
        <w:rPr>
          <w:rFonts w:cs="Times New Roman"/>
        </w:rPr>
        <w:t>ta mittaavalla CDAI-indeksillä ≥ 220 ja ≤</w:t>
      </w:r>
      <w:r w:rsidRPr="008755E1">
        <w:rPr>
          <w:rFonts w:cs="Times New Roman"/>
        </w:rPr>
        <w:t xml:space="preserve"> 450). Aminosalisylaatit, kortikosteroidit ja/tai immunomodulaattorit muuttumattomina annoksina olivat tutkimuksen aikana sallittuja, ja 80 % potilaista sai ainakin yhtä näistä lääkityksistä. </w:t>
      </w:r>
    </w:p>
    <w:p w:rsidR="00CB6AB3" w:rsidRPr="008755E1" w:rsidP="00CB6AB3" w14:paraId="3730A000" w14:textId="77777777">
      <w:pPr>
        <w:spacing w:after="0"/>
        <w:rPr>
          <w:rFonts w:cs="Times New Roman"/>
        </w:rPr>
      </w:pPr>
    </w:p>
    <w:p w:rsidR="000F5068" w:rsidRPr="008755E1" w:rsidP="00CB6AB3" w14:paraId="5F76E72E" w14:textId="77777777">
      <w:pPr>
        <w:spacing w:after="0"/>
        <w:rPr>
          <w:rFonts w:cs="Times New Roman"/>
        </w:rPr>
      </w:pPr>
      <w:r w:rsidRPr="008755E1">
        <w:rPr>
          <w:rFonts w:cs="Times New Roman"/>
        </w:rPr>
        <w:t>Kliinisen remission (määritelmän mukaan CDAI &lt; 150) induktiota arvioitiin Crohn-tutkimuksessa I (CLASSIC I) ja Crohn-tutkimuksessa II (GAIN). Crohn-tutkimuksessa I 299 potilasta, jotka eivät olleet aiemmin saaneet TNF-salpaajia, satunnaistettiin johonkin neljästä tutkimusryhmästä. Ryhmille annettiin joko lumelääkettä viikoilla 0 ja 2, 160 mg Humiraa viikolla 0 ja 80 mg Humiraa viikolla 2, 80 mg Humiraa viikolla 0 ja 40 mg Humiraa viikolla 2, tai 40 mg Humiraa viikolla 0 ja 20 mg Humiraa viikolla 2. Crohn-tutkimukseen II otettiin 325 potilasta, jotka olivat joko menettäneet hoitovasteensa tai eivät sietäneet infliksimabia. Heidät satunnaistettiin saamaan joko 160 mg Humiraa viikolla 0 ja 80 mg Humiraa viikolla 2 tai lumelääkettä viikoilla 0 ja 2. Potilaat, joilla ei saavutettu primaarista hoitovastetta, suljettiin pois tutkimuksista, eikä heitä arvioitu pidempään.</w:t>
      </w:r>
    </w:p>
    <w:p w:rsidR="00CB6AB3" w:rsidRPr="008755E1" w:rsidP="00CB6AB3" w14:paraId="6F8FBEFA" w14:textId="77777777">
      <w:pPr>
        <w:spacing w:after="0"/>
        <w:rPr>
          <w:rFonts w:cs="Times New Roman"/>
        </w:rPr>
      </w:pPr>
    </w:p>
    <w:p w:rsidR="000F5068" w:rsidRPr="008755E1" w:rsidP="00CB6AB3" w14:paraId="789E72E7" w14:textId="77777777">
      <w:pPr>
        <w:spacing w:after="0"/>
        <w:rPr>
          <w:rFonts w:cs="Times New Roman"/>
        </w:rPr>
      </w:pPr>
      <w:r w:rsidRPr="008755E1">
        <w:rPr>
          <w:rFonts w:cs="Times New Roman"/>
        </w:rPr>
        <w:t xml:space="preserve">Crohn-tutkimuksessa III (CHARM) arvioitiin kliinisen remission pysyvyyttä. Crohn-tutkimuksessa III 854 potilasta sai avoimesti 80 mg Humiraa viikolla 0 ja 40 mg Humiraa viikolla 2. Viikolla 4 potilaat satunnaistettiin saamaan joko 40 mg Humiraa joka toinen viikko, 40 mg Humiraa kerran viikossa tai lumelääkettä. Tutkimuksen kokonaiskesto oli 56 viikkoa. Potilaat, joilla todettiin kliininen hoitovaste (CDAI-pisteiden väheneminen ≥ 70:lla) viikolla 4, stratifioitiin ja analysoitiin erillään potilaista, joilla ei saavutettu kliinistä hoitovastetta viikkoon 4 mennessä. Kortikosteroidiannoksen pienentäminen sallittiin viikon 8 jälkeen. </w:t>
      </w:r>
    </w:p>
    <w:p w:rsidR="00CB6AB3" w:rsidRPr="008755E1" w:rsidP="00CB6AB3" w14:paraId="71AB124F" w14:textId="77777777">
      <w:pPr>
        <w:spacing w:after="0"/>
        <w:rPr>
          <w:rFonts w:cs="Times New Roman"/>
        </w:rPr>
      </w:pPr>
    </w:p>
    <w:p w:rsidR="000F5068" w:rsidRPr="008755E1" w:rsidP="00CB6AB3" w14:paraId="4AEA4D6B" w14:textId="77777777">
      <w:pPr>
        <w:spacing w:after="0"/>
        <w:rPr>
          <w:rFonts w:cs="Times New Roman"/>
        </w:rPr>
      </w:pPr>
      <w:r w:rsidRPr="008755E1">
        <w:rPr>
          <w:rFonts w:cs="Times New Roman"/>
        </w:rPr>
        <w:t>Crohn-tutkimuksissa I ja II saavutetut remissio- ja vastepro</w:t>
      </w:r>
      <w:r w:rsidRPr="008755E1" w:rsidR="00185D98">
        <w:rPr>
          <w:rFonts w:cs="Times New Roman"/>
        </w:rPr>
        <w:t xml:space="preserve">sentit on esitetty taulukossa </w:t>
      </w:r>
      <w:r w:rsidRPr="008755E1" w:rsidR="00D44A1F">
        <w:rPr>
          <w:rFonts w:cs="Times New Roman"/>
        </w:rPr>
        <w:t>2</w:t>
      </w:r>
      <w:r w:rsidR="00442F30">
        <w:rPr>
          <w:rFonts w:cs="Times New Roman"/>
        </w:rPr>
        <w:t>1</w:t>
      </w:r>
      <w:r w:rsidRPr="008755E1">
        <w:rPr>
          <w:rFonts w:cs="Times New Roman"/>
        </w:rPr>
        <w:t>.</w:t>
      </w:r>
    </w:p>
    <w:p w:rsidR="00CB6AB3" w:rsidRPr="008755E1" w:rsidP="00CB6AB3" w14:paraId="19A8F14B" w14:textId="77777777">
      <w:pPr>
        <w:spacing w:after="0"/>
        <w:rPr>
          <w:rFonts w:cs="Times New Roman"/>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4"/>
        <w:gridCol w:w="1268"/>
        <w:gridCol w:w="1238"/>
        <w:gridCol w:w="1176"/>
        <w:gridCol w:w="1502"/>
        <w:gridCol w:w="1790"/>
      </w:tblGrid>
      <w:tr w14:paraId="5A483E0E" w14:textId="77777777" w:rsidTr="00E62ACE">
        <w:tblPrEx>
          <w:tblW w:w="9238" w:type="dxa"/>
          <w:tblLook w:val="0000"/>
        </w:tblPrEx>
        <w:trPr>
          <w:cantSplit/>
        </w:trPr>
        <w:tc>
          <w:tcPr>
            <w:tcW w:w="9238" w:type="dxa"/>
            <w:gridSpan w:val="6"/>
            <w:tcBorders>
              <w:top w:val="nil"/>
              <w:left w:val="nil"/>
              <w:right w:val="nil"/>
            </w:tcBorders>
          </w:tcPr>
          <w:p w:rsidR="000F5068" w:rsidRPr="008755E1" w:rsidP="00E62ACE" w14:paraId="013D818C" w14:textId="77777777">
            <w:pPr>
              <w:tabs>
                <w:tab w:val="clear" w:pos="561"/>
                <w:tab w:val="left" w:pos="562"/>
              </w:tabs>
              <w:suppressAutoHyphens/>
              <w:spacing w:after="0"/>
              <w:jc w:val="center"/>
              <w:rPr>
                <w:rFonts w:eastAsia="Times New Roman" w:cs="Times New Roman"/>
                <w:b/>
                <w:bCs/>
                <w:szCs w:val="20"/>
              </w:rPr>
            </w:pPr>
            <w:r w:rsidRPr="008755E1">
              <w:rPr>
                <w:rFonts w:eastAsia="Times New Roman" w:cs="Times New Roman"/>
                <w:b/>
                <w:bCs/>
                <w:szCs w:val="20"/>
              </w:rPr>
              <w:t xml:space="preserve">Taulukko </w:t>
            </w:r>
            <w:r w:rsidRPr="008755E1" w:rsidR="00D44A1F">
              <w:rPr>
                <w:rFonts w:eastAsia="Times New Roman" w:cs="Times New Roman"/>
                <w:b/>
                <w:bCs/>
                <w:szCs w:val="20"/>
              </w:rPr>
              <w:t>2</w:t>
            </w:r>
            <w:r w:rsidR="00442F30">
              <w:rPr>
                <w:rFonts w:eastAsia="Times New Roman" w:cs="Times New Roman"/>
                <w:b/>
                <w:bCs/>
                <w:szCs w:val="20"/>
              </w:rPr>
              <w:t>1</w:t>
            </w:r>
          </w:p>
          <w:p w:rsidR="000F5068" w:rsidRPr="008755E1" w:rsidP="00E62ACE" w14:paraId="2F9F8D49" w14:textId="77777777">
            <w:pPr>
              <w:tabs>
                <w:tab w:val="clear" w:pos="561"/>
                <w:tab w:val="left" w:pos="562"/>
              </w:tabs>
              <w:suppressAutoHyphens/>
              <w:spacing w:after="0"/>
              <w:jc w:val="center"/>
              <w:rPr>
                <w:rFonts w:eastAsia="Times New Roman" w:cs="Times New Roman"/>
                <w:b/>
                <w:bCs/>
                <w:szCs w:val="20"/>
              </w:rPr>
            </w:pPr>
            <w:r w:rsidRPr="008755E1">
              <w:rPr>
                <w:rFonts w:eastAsia="Times New Roman" w:cs="Times New Roman"/>
                <w:b/>
                <w:bCs/>
                <w:szCs w:val="20"/>
              </w:rPr>
              <w:t>Kliininen remissio ja vasteet</w:t>
            </w:r>
          </w:p>
          <w:p w:rsidR="000F5068" w:rsidRPr="008755E1" w:rsidP="00E62ACE" w14:paraId="16FBF08E"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b/>
                <w:bCs/>
                <w:szCs w:val="20"/>
              </w:rPr>
              <w:t>(% potilaista)</w:t>
            </w:r>
          </w:p>
        </w:tc>
      </w:tr>
      <w:tr w14:paraId="21B4F5DC" w14:textId="77777777" w:rsidTr="00E62ACE">
        <w:tblPrEx>
          <w:tblW w:w="9238" w:type="dxa"/>
          <w:tblLook w:val="0000"/>
        </w:tblPrEx>
        <w:trPr>
          <w:cantSplit/>
        </w:trPr>
        <w:tc>
          <w:tcPr>
            <w:tcW w:w="2302" w:type="dxa"/>
          </w:tcPr>
          <w:p w:rsidR="000F5068" w:rsidRPr="008755E1" w:rsidP="00E62ACE" w14:paraId="208185B4" w14:textId="77777777">
            <w:pPr>
              <w:tabs>
                <w:tab w:val="clear" w:pos="561"/>
                <w:tab w:val="left" w:pos="562"/>
              </w:tabs>
              <w:suppressAutoHyphens/>
              <w:spacing w:after="0"/>
              <w:rPr>
                <w:rFonts w:eastAsia="Times New Roman" w:cs="Times New Roman"/>
                <w:szCs w:val="20"/>
              </w:rPr>
            </w:pPr>
          </w:p>
        </w:tc>
        <w:tc>
          <w:tcPr>
            <w:tcW w:w="3616" w:type="dxa"/>
            <w:gridSpan w:val="3"/>
          </w:tcPr>
          <w:p w:rsidR="000F5068" w:rsidRPr="008755E1" w:rsidP="00657A80" w14:paraId="23F307AF" w14:textId="77777777">
            <w:pPr>
              <w:pStyle w:val="Otsikkotaulukko"/>
              <w:jc w:val="left"/>
              <w:rPr>
                <w:rFonts w:cs="Times New Roman"/>
              </w:rPr>
            </w:pPr>
            <w:r w:rsidRPr="008755E1">
              <w:rPr>
                <w:rFonts w:cs="Times New Roman"/>
              </w:rPr>
              <w:t>Crohn-tutkimus I: potilaat, jotka eivät olleet aiemmin saaneet infliksimabia</w:t>
            </w:r>
          </w:p>
        </w:tc>
        <w:tc>
          <w:tcPr>
            <w:tcW w:w="3320" w:type="dxa"/>
            <w:gridSpan w:val="2"/>
          </w:tcPr>
          <w:p w:rsidR="000F5068" w:rsidRPr="008755E1" w:rsidP="00657A80" w14:paraId="3D7A8E61" w14:textId="77777777">
            <w:pPr>
              <w:pStyle w:val="Otsikkotaulukko"/>
              <w:jc w:val="left"/>
              <w:rPr>
                <w:rFonts w:cs="Times New Roman"/>
              </w:rPr>
            </w:pPr>
            <w:r w:rsidRPr="008755E1">
              <w:rPr>
                <w:rFonts w:cs="Times New Roman"/>
              </w:rPr>
              <w:t>Crohn-tutkimus II: aiemmin infliksimabia saaneet potilaat</w:t>
            </w:r>
          </w:p>
        </w:tc>
      </w:tr>
      <w:tr w14:paraId="11D9741D" w14:textId="77777777" w:rsidTr="00E62ACE">
        <w:tblPrEx>
          <w:tblW w:w="9238" w:type="dxa"/>
          <w:tblLook w:val="0000"/>
        </w:tblPrEx>
        <w:trPr>
          <w:cantSplit/>
        </w:trPr>
        <w:tc>
          <w:tcPr>
            <w:tcW w:w="2302" w:type="dxa"/>
          </w:tcPr>
          <w:p w:rsidR="000F5068" w:rsidRPr="008755E1" w:rsidP="00E62ACE" w14:paraId="3648AB80" w14:textId="77777777">
            <w:pPr>
              <w:tabs>
                <w:tab w:val="clear" w:pos="561"/>
                <w:tab w:val="left" w:pos="562"/>
              </w:tabs>
              <w:suppressAutoHyphens/>
              <w:spacing w:after="0"/>
              <w:rPr>
                <w:rFonts w:eastAsia="Times New Roman" w:cs="Times New Roman"/>
                <w:szCs w:val="20"/>
              </w:rPr>
            </w:pPr>
          </w:p>
        </w:tc>
        <w:tc>
          <w:tcPr>
            <w:tcW w:w="1208" w:type="dxa"/>
          </w:tcPr>
          <w:p w:rsidR="000F5068" w:rsidRPr="008755E1" w:rsidP="00657A80" w14:paraId="1CE81848" w14:textId="77777777">
            <w:pPr>
              <w:pStyle w:val="Otsikkotaulukko"/>
              <w:rPr>
                <w:rFonts w:cs="Times New Roman"/>
              </w:rPr>
            </w:pPr>
            <w:r w:rsidRPr="008755E1">
              <w:rPr>
                <w:rFonts w:cs="Times New Roman"/>
              </w:rPr>
              <w:t>Lumelääke</w:t>
            </w:r>
          </w:p>
          <w:p w:rsidR="000F5068" w:rsidRPr="008755E1" w:rsidP="00657A80" w14:paraId="0EF84046" w14:textId="77777777">
            <w:pPr>
              <w:pStyle w:val="Otsikkotaulukko"/>
              <w:rPr>
                <w:rFonts w:cs="Times New Roman"/>
              </w:rPr>
            </w:pPr>
            <w:r w:rsidRPr="008755E1">
              <w:rPr>
                <w:rFonts w:cs="Times New Roman"/>
              </w:rPr>
              <w:t>N</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74</w:t>
            </w:r>
          </w:p>
        </w:tc>
        <w:tc>
          <w:tcPr>
            <w:tcW w:w="1244" w:type="dxa"/>
          </w:tcPr>
          <w:p w:rsidR="000F5068" w:rsidRPr="008755E1" w:rsidP="00657A80" w14:paraId="64C68728" w14:textId="77777777">
            <w:pPr>
              <w:pStyle w:val="Otsikkotaulukko"/>
              <w:rPr>
                <w:rFonts w:cs="Times New Roman"/>
              </w:rPr>
            </w:pPr>
            <w:r w:rsidRPr="008755E1">
              <w:rPr>
                <w:rFonts w:cs="Times New Roman"/>
              </w:rPr>
              <w:t>Humira</w:t>
            </w:r>
          </w:p>
          <w:p w:rsidR="000F5068" w:rsidRPr="008755E1" w:rsidP="00657A80" w14:paraId="2F3BFF8B" w14:textId="77777777">
            <w:pPr>
              <w:pStyle w:val="Otsikkotaulukko"/>
              <w:rPr>
                <w:rFonts w:cs="Times New Roman"/>
              </w:rPr>
            </w:pPr>
            <w:r w:rsidRPr="008755E1">
              <w:rPr>
                <w:rFonts w:cs="Times New Roman"/>
              </w:rPr>
              <w:t>80/40 mg</w:t>
            </w:r>
          </w:p>
          <w:p w:rsidR="000F5068" w:rsidRPr="008755E1" w:rsidP="003F221F" w14:paraId="2BC7548F" w14:textId="77777777">
            <w:pPr>
              <w:pStyle w:val="Otsikkotaulukko"/>
              <w:rPr>
                <w:rFonts w:cs="Times New Roman"/>
              </w:rPr>
            </w:pPr>
            <w:r w:rsidRPr="008755E1">
              <w:rPr>
                <w:rFonts w:cs="Times New Roman"/>
              </w:rPr>
              <w:t>N</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75</w:t>
            </w:r>
          </w:p>
        </w:tc>
        <w:tc>
          <w:tcPr>
            <w:tcW w:w="1164" w:type="dxa"/>
          </w:tcPr>
          <w:p w:rsidR="000F5068" w:rsidRPr="008755E1" w:rsidP="00657A80" w14:paraId="1903BC5B" w14:textId="77777777">
            <w:pPr>
              <w:pStyle w:val="Otsikkotaulukko"/>
              <w:rPr>
                <w:rFonts w:cs="Times New Roman"/>
              </w:rPr>
            </w:pPr>
            <w:r w:rsidRPr="008755E1">
              <w:rPr>
                <w:rFonts w:cs="Times New Roman"/>
              </w:rPr>
              <w:t xml:space="preserve">Humira </w:t>
            </w:r>
          </w:p>
          <w:p w:rsidR="000F5068" w:rsidRPr="008755E1" w:rsidP="00657A80" w14:paraId="3F5DB0B2" w14:textId="77777777">
            <w:pPr>
              <w:pStyle w:val="Otsikkotaulukko"/>
              <w:rPr>
                <w:rFonts w:cs="Times New Roman"/>
              </w:rPr>
            </w:pPr>
            <w:r w:rsidRPr="008755E1">
              <w:rPr>
                <w:rFonts w:cs="Times New Roman"/>
              </w:rPr>
              <w:t>160/80 mg</w:t>
            </w:r>
          </w:p>
          <w:p w:rsidR="000F5068" w:rsidRPr="008755E1" w:rsidP="00657A80" w14:paraId="08507B01" w14:textId="77777777">
            <w:pPr>
              <w:pStyle w:val="Otsikkotaulukko"/>
              <w:rPr>
                <w:rFonts w:cs="Times New Roman"/>
              </w:rPr>
            </w:pPr>
            <w:r w:rsidRPr="008755E1">
              <w:rPr>
                <w:rFonts w:cs="Times New Roman"/>
              </w:rPr>
              <w:t>N</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76</w:t>
            </w:r>
          </w:p>
        </w:tc>
        <w:tc>
          <w:tcPr>
            <w:tcW w:w="1510" w:type="dxa"/>
          </w:tcPr>
          <w:p w:rsidR="000F5068" w:rsidRPr="008755E1" w:rsidP="00657A80" w14:paraId="128B7CC7" w14:textId="77777777">
            <w:pPr>
              <w:pStyle w:val="Otsikkotaulukko"/>
              <w:rPr>
                <w:rFonts w:cs="Times New Roman"/>
              </w:rPr>
            </w:pPr>
            <w:r w:rsidRPr="008755E1">
              <w:rPr>
                <w:rFonts w:cs="Times New Roman"/>
              </w:rPr>
              <w:t>Lumelääke</w:t>
            </w:r>
          </w:p>
          <w:p w:rsidR="000F5068" w:rsidRPr="008755E1" w:rsidP="00657A80" w14:paraId="0C3EA69A" w14:textId="77777777">
            <w:pPr>
              <w:pStyle w:val="Otsikkotaulukko"/>
              <w:rPr>
                <w:rFonts w:cs="Times New Roman"/>
              </w:rPr>
            </w:pPr>
            <w:r w:rsidRPr="008755E1">
              <w:rPr>
                <w:rFonts w:cs="Times New Roman"/>
              </w:rPr>
              <w:t>N</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166</w:t>
            </w:r>
          </w:p>
        </w:tc>
        <w:tc>
          <w:tcPr>
            <w:tcW w:w="1810" w:type="dxa"/>
          </w:tcPr>
          <w:p w:rsidR="000F5068" w:rsidRPr="008755E1" w:rsidP="00657A80" w14:paraId="5A8A2049" w14:textId="77777777">
            <w:pPr>
              <w:pStyle w:val="Otsikkotaulukko"/>
              <w:rPr>
                <w:rFonts w:cs="Times New Roman"/>
              </w:rPr>
            </w:pPr>
            <w:r w:rsidRPr="008755E1">
              <w:rPr>
                <w:rFonts w:cs="Times New Roman"/>
              </w:rPr>
              <w:t xml:space="preserve">Humira </w:t>
            </w:r>
          </w:p>
          <w:p w:rsidR="000F5068" w:rsidRPr="008755E1" w:rsidP="00657A80" w14:paraId="00056F28" w14:textId="77777777">
            <w:pPr>
              <w:pStyle w:val="Otsikkotaulukko"/>
              <w:rPr>
                <w:rFonts w:cs="Times New Roman"/>
              </w:rPr>
            </w:pPr>
            <w:r w:rsidRPr="008755E1">
              <w:rPr>
                <w:rFonts w:cs="Times New Roman"/>
              </w:rPr>
              <w:t>160/80 mg</w:t>
            </w:r>
          </w:p>
          <w:p w:rsidR="000F5068" w:rsidRPr="008755E1" w:rsidP="00657A80" w14:paraId="6B8614D1" w14:textId="77777777">
            <w:pPr>
              <w:pStyle w:val="Otsikkotaulukko"/>
              <w:rPr>
                <w:rFonts w:cs="Times New Roman"/>
              </w:rPr>
            </w:pPr>
            <w:r w:rsidRPr="008755E1">
              <w:rPr>
                <w:rFonts w:cs="Times New Roman"/>
              </w:rPr>
              <w:t>N</w:t>
            </w:r>
            <w:r w:rsidRPr="008755E1" w:rsidR="00F21467">
              <w:rPr>
                <w:rFonts w:cs="Times New Roman"/>
              </w:rPr>
              <w:t> </w:t>
            </w:r>
            <w:r w:rsidRPr="008755E1">
              <w:rPr>
                <w:rFonts w:cs="Times New Roman"/>
              </w:rPr>
              <w:t>=</w:t>
            </w:r>
            <w:r w:rsidRPr="008755E1" w:rsidR="00F21467">
              <w:rPr>
                <w:rFonts w:cs="Times New Roman"/>
              </w:rPr>
              <w:t> </w:t>
            </w:r>
            <w:r w:rsidRPr="008755E1">
              <w:rPr>
                <w:rFonts w:cs="Times New Roman"/>
              </w:rPr>
              <w:t>159</w:t>
            </w:r>
          </w:p>
        </w:tc>
      </w:tr>
      <w:tr w14:paraId="23CFDE9A" w14:textId="77777777" w:rsidTr="00E62ACE">
        <w:tblPrEx>
          <w:tblW w:w="9238" w:type="dxa"/>
          <w:tblLook w:val="0000"/>
        </w:tblPrEx>
        <w:trPr>
          <w:cantSplit/>
        </w:trPr>
        <w:tc>
          <w:tcPr>
            <w:tcW w:w="2302" w:type="dxa"/>
            <w:vAlign w:val="bottom"/>
          </w:tcPr>
          <w:p w:rsidR="000F5068" w:rsidRPr="008755E1" w:rsidP="00E62ACE" w14:paraId="5E484A3C"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Viikko 4</w:t>
            </w:r>
          </w:p>
        </w:tc>
        <w:tc>
          <w:tcPr>
            <w:tcW w:w="1208" w:type="dxa"/>
            <w:vAlign w:val="bottom"/>
          </w:tcPr>
          <w:p w:rsidR="000F5068" w:rsidRPr="008755E1" w:rsidP="00657A80" w14:paraId="1654C780" w14:textId="77777777">
            <w:pPr>
              <w:tabs>
                <w:tab w:val="clear" w:pos="561"/>
                <w:tab w:val="left" w:pos="562"/>
              </w:tabs>
              <w:suppressAutoHyphens/>
              <w:spacing w:after="0"/>
              <w:jc w:val="center"/>
              <w:rPr>
                <w:rFonts w:eastAsia="Times New Roman" w:cs="Times New Roman"/>
                <w:szCs w:val="20"/>
              </w:rPr>
            </w:pPr>
          </w:p>
        </w:tc>
        <w:tc>
          <w:tcPr>
            <w:tcW w:w="1244" w:type="dxa"/>
            <w:vAlign w:val="bottom"/>
          </w:tcPr>
          <w:p w:rsidR="000F5068" w:rsidRPr="008755E1" w:rsidP="00657A80" w14:paraId="4D763BF6" w14:textId="77777777">
            <w:pPr>
              <w:tabs>
                <w:tab w:val="clear" w:pos="561"/>
                <w:tab w:val="left" w:pos="562"/>
              </w:tabs>
              <w:suppressAutoHyphens/>
              <w:spacing w:after="0"/>
              <w:jc w:val="center"/>
              <w:rPr>
                <w:rFonts w:eastAsia="Times New Roman" w:cs="Times New Roman"/>
                <w:szCs w:val="20"/>
              </w:rPr>
            </w:pPr>
          </w:p>
        </w:tc>
        <w:tc>
          <w:tcPr>
            <w:tcW w:w="1164" w:type="dxa"/>
            <w:vAlign w:val="bottom"/>
          </w:tcPr>
          <w:p w:rsidR="000F5068" w:rsidRPr="008755E1" w:rsidP="00657A80" w14:paraId="4BE72AA0" w14:textId="77777777">
            <w:pPr>
              <w:tabs>
                <w:tab w:val="clear" w:pos="561"/>
                <w:tab w:val="left" w:pos="562"/>
              </w:tabs>
              <w:suppressAutoHyphens/>
              <w:spacing w:after="0"/>
              <w:jc w:val="center"/>
              <w:rPr>
                <w:rFonts w:eastAsia="Times New Roman" w:cs="Times New Roman"/>
                <w:szCs w:val="20"/>
              </w:rPr>
            </w:pPr>
          </w:p>
        </w:tc>
        <w:tc>
          <w:tcPr>
            <w:tcW w:w="1510" w:type="dxa"/>
            <w:vAlign w:val="bottom"/>
          </w:tcPr>
          <w:p w:rsidR="000F5068" w:rsidRPr="008755E1" w:rsidP="00657A80" w14:paraId="7E5B294B" w14:textId="77777777">
            <w:pPr>
              <w:tabs>
                <w:tab w:val="clear" w:pos="561"/>
                <w:tab w:val="left" w:pos="562"/>
              </w:tabs>
              <w:suppressAutoHyphens/>
              <w:spacing w:after="0"/>
              <w:jc w:val="center"/>
              <w:rPr>
                <w:rFonts w:eastAsia="Times New Roman" w:cs="Times New Roman"/>
                <w:szCs w:val="20"/>
              </w:rPr>
            </w:pPr>
          </w:p>
        </w:tc>
        <w:tc>
          <w:tcPr>
            <w:tcW w:w="1810" w:type="dxa"/>
            <w:vAlign w:val="bottom"/>
          </w:tcPr>
          <w:p w:rsidR="000F5068" w:rsidRPr="008755E1" w:rsidP="00657A80" w14:paraId="0A4C150A" w14:textId="77777777">
            <w:pPr>
              <w:tabs>
                <w:tab w:val="clear" w:pos="561"/>
                <w:tab w:val="left" w:pos="562"/>
              </w:tabs>
              <w:suppressAutoHyphens/>
              <w:spacing w:after="0"/>
              <w:jc w:val="center"/>
              <w:rPr>
                <w:rFonts w:eastAsia="Times New Roman" w:cs="Times New Roman"/>
                <w:szCs w:val="20"/>
              </w:rPr>
            </w:pPr>
          </w:p>
        </w:tc>
      </w:tr>
      <w:tr w14:paraId="0CF0F096" w14:textId="77777777" w:rsidTr="00E62ACE">
        <w:tblPrEx>
          <w:tblW w:w="9238" w:type="dxa"/>
          <w:tblLook w:val="0000"/>
        </w:tblPrEx>
        <w:trPr>
          <w:cantSplit/>
        </w:trPr>
        <w:tc>
          <w:tcPr>
            <w:tcW w:w="2302" w:type="dxa"/>
            <w:vAlign w:val="bottom"/>
          </w:tcPr>
          <w:p w:rsidR="000F5068" w:rsidRPr="008755E1" w:rsidP="00E62ACE" w14:paraId="789B75BC"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Kliininen remissio</w:t>
            </w:r>
          </w:p>
        </w:tc>
        <w:tc>
          <w:tcPr>
            <w:tcW w:w="1208" w:type="dxa"/>
            <w:vAlign w:val="bottom"/>
          </w:tcPr>
          <w:p w:rsidR="000F5068" w:rsidRPr="008755E1" w:rsidP="00657A80" w14:paraId="7F00AB8C"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12 %</w:t>
            </w:r>
          </w:p>
        </w:tc>
        <w:tc>
          <w:tcPr>
            <w:tcW w:w="1244" w:type="dxa"/>
            <w:vAlign w:val="bottom"/>
          </w:tcPr>
          <w:p w:rsidR="000F5068" w:rsidRPr="008755E1" w:rsidP="00657A80" w14:paraId="57C21C9C" w14:textId="77777777">
            <w:pPr>
              <w:tabs>
                <w:tab w:val="clear" w:pos="561"/>
                <w:tab w:val="left" w:pos="562"/>
              </w:tabs>
              <w:suppressAutoHyphens/>
              <w:spacing w:after="0"/>
              <w:jc w:val="center"/>
              <w:rPr>
                <w:rFonts w:eastAsia="Times New Roman" w:cs="Times New Roman"/>
                <w:iCs/>
                <w:szCs w:val="20"/>
              </w:rPr>
            </w:pPr>
            <w:r w:rsidRPr="008755E1">
              <w:rPr>
                <w:rFonts w:eastAsia="Times New Roman" w:cs="Times New Roman"/>
                <w:iCs/>
                <w:szCs w:val="20"/>
              </w:rPr>
              <w:t>24 %</w:t>
            </w:r>
          </w:p>
        </w:tc>
        <w:tc>
          <w:tcPr>
            <w:tcW w:w="1164" w:type="dxa"/>
            <w:vAlign w:val="bottom"/>
          </w:tcPr>
          <w:p w:rsidR="000F5068" w:rsidRPr="008755E1" w:rsidP="00657A80" w14:paraId="4CD06529" w14:textId="77777777">
            <w:pPr>
              <w:tabs>
                <w:tab w:val="clear" w:pos="561"/>
                <w:tab w:val="left" w:pos="562"/>
              </w:tabs>
              <w:suppressAutoHyphens/>
              <w:spacing w:after="0"/>
              <w:jc w:val="center"/>
              <w:rPr>
                <w:rFonts w:eastAsia="Times New Roman" w:cs="Times New Roman"/>
                <w:iCs/>
                <w:szCs w:val="20"/>
              </w:rPr>
            </w:pPr>
            <w:r w:rsidRPr="008755E1">
              <w:rPr>
                <w:rFonts w:eastAsia="Times New Roman" w:cs="Times New Roman"/>
                <w:szCs w:val="20"/>
              </w:rPr>
              <w:t>36 %</w:t>
            </w:r>
            <w:r w:rsidRPr="008755E1">
              <w:rPr>
                <w:rFonts w:eastAsia="Times New Roman" w:cs="Times New Roman"/>
                <w:szCs w:val="20"/>
                <w:vertAlign w:val="superscript"/>
              </w:rPr>
              <w:t>*</w:t>
            </w:r>
          </w:p>
        </w:tc>
        <w:tc>
          <w:tcPr>
            <w:tcW w:w="1510" w:type="dxa"/>
            <w:vAlign w:val="bottom"/>
          </w:tcPr>
          <w:p w:rsidR="000F5068" w:rsidRPr="008755E1" w:rsidP="00657A80" w14:paraId="71C5C396"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7 %</w:t>
            </w:r>
          </w:p>
        </w:tc>
        <w:tc>
          <w:tcPr>
            <w:tcW w:w="1810" w:type="dxa"/>
            <w:vAlign w:val="bottom"/>
          </w:tcPr>
          <w:p w:rsidR="000F5068" w:rsidRPr="008755E1" w:rsidP="00657A80" w14:paraId="4AED4EB2"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21 %</w:t>
            </w:r>
            <w:r w:rsidRPr="008755E1">
              <w:rPr>
                <w:rFonts w:eastAsia="Times New Roman" w:cs="Times New Roman"/>
                <w:szCs w:val="20"/>
                <w:vertAlign w:val="superscript"/>
              </w:rPr>
              <w:t>*</w:t>
            </w:r>
          </w:p>
        </w:tc>
      </w:tr>
      <w:tr w14:paraId="3D61C677" w14:textId="77777777" w:rsidTr="00E62ACE">
        <w:tblPrEx>
          <w:tblW w:w="9238" w:type="dxa"/>
          <w:tblLook w:val="0000"/>
        </w:tblPrEx>
        <w:trPr>
          <w:cantSplit/>
        </w:trPr>
        <w:tc>
          <w:tcPr>
            <w:tcW w:w="2302" w:type="dxa"/>
            <w:tcBorders>
              <w:bottom w:val="single" w:sz="4" w:space="0" w:color="auto"/>
            </w:tcBorders>
          </w:tcPr>
          <w:p w:rsidR="000F5068" w:rsidRPr="008755E1" w:rsidP="00E62ACE" w14:paraId="124A6FE1"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Kliininen vaste (CR-100)</w:t>
            </w:r>
          </w:p>
        </w:tc>
        <w:tc>
          <w:tcPr>
            <w:tcW w:w="1208" w:type="dxa"/>
            <w:tcBorders>
              <w:bottom w:val="single" w:sz="4" w:space="0" w:color="auto"/>
            </w:tcBorders>
          </w:tcPr>
          <w:p w:rsidR="000F5068" w:rsidRPr="008755E1" w:rsidP="00657A80" w14:paraId="4CB2C5DB"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24 %</w:t>
            </w:r>
          </w:p>
        </w:tc>
        <w:tc>
          <w:tcPr>
            <w:tcW w:w="1244" w:type="dxa"/>
            <w:tcBorders>
              <w:bottom w:val="single" w:sz="4" w:space="0" w:color="auto"/>
            </w:tcBorders>
          </w:tcPr>
          <w:p w:rsidR="000F5068" w:rsidRPr="008755E1" w:rsidP="00657A80" w14:paraId="015D4877"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37 %</w:t>
            </w:r>
          </w:p>
        </w:tc>
        <w:tc>
          <w:tcPr>
            <w:tcW w:w="1164" w:type="dxa"/>
            <w:tcBorders>
              <w:bottom w:val="single" w:sz="4" w:space="0" w:color="auto"/>
            </w:tcBorders>
          </w:tcPr>
          <w:p w:rsidR="000F5068" w:rsidRPr="008755E1" w:rsidP="00657A80" w14:paraId="72B1B1E7"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49 %</w:t>
            </w:r>
            <w:r w:rsidRPr="008755E1">
              <w:rPr>
                <w:rFonts w:eastAsia="Times New Roman" w:cs="Times New Roman"/>
                <w:szCs w:val="20"/>
                <w:vertAlign w:val="superscript"/>
              </w:rPr>
              <w:t>**</w:t>
            </w:r>
          </w:p>
        </w:tc>
        <w:tc>
          <w:tcPr>
            <w:tcW w:w="1510" w:type="dxa"/>
            <w:tcBorders>
              <w:bottom w:val="single" w:sz="4" w:space="0" w:color="auto"/>
            </w:tcBorders>
          </w:tcPr>
          <w:p w:rsidR="000F5068" w:rsidRPr="008755E1" w:rsidP="00657A80" w14:paraId="2602DF5C"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25 %</w:t>
            </w:r>
          </w:p>
        </w:tc>
        <w:tc>
          <w:tcPr>
            <w:tcW w:w="1810" w:type="dxa"/>
            <w:tcBorders>
              <w:bottom w:val="single" w:sz="4" w:space="0" w:color="auto"/>
            </w:tcBorders>
          </w:tcPr>
          <w:p w:rsidR="000F5068" w:rsidRPr="008755E1" w:rsidP="00657A80" w14:paraId="573F95C7" w14:textId="77777777">
            <w:pPr>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38 %</w:t>
            </w:r>
            <w:r w:rsidRPr="008755E1">
              <w:rPr>
                <w:rFonts w:eastAsia="Times New Roman" w:cs="Times New Roman"/>
                <w:szCs w:val="20"/>
                <w:vertAlign w:val="superscript"/>
              </w:rPr>
              <w:t>**</w:t>
            </w:r>
          </w:p>
        </w:tc>
      </w:tr>
      <w:tr w14:paraId="2E0A959E" w14:textId="77777777" w:rsidTr="00E62ACE">
        <w:tblPrEx>
          <w:tblW w:w="9238" w:type="dxa"/>
          <w:tblLook w:val="0000"/>
        </w:tblPrEx>
        <w:trPr>
          <w:cantSplit/>
        </w:trPr>
        <w:tc>
          <w:tcPr>
            <w:tcW w:w="9238" w:type="dxa"/>
            <w:gridSpan w:val="6"/>
            <w:tcBorders>
              <w:left w:val="nil"/>
              <w:bottom w:val="nil"/>
              <w:right w:val="nil"/>
            </w:tcBorders>
          </w:tcPr>
          <w:p w:rsidR="000F5068" w:rsidRPr="008755E1" w:rsidP="00E62ACE" w14:paraId="6B078E88" w14:textId="77777777">
            <w:pPr>
              <w:tabs>
                <w:tab w:val="clear" w:pos="561"/>
                <w:tab w:val="left" w:pos="562"/>
              </w:tabs>
              <w:suppressAutoHyphens/>
              <w:spacing w:after="0"/>
              <w:rPr>
                <w:rFonts w:eastAsia="Times New Roman" w:cs="Times New Roman"/>
              </w:rPr>
            </w:pPr>
            <w:r w:rsidRPr="008755E1">
              <w:rPr>
                <w:rFonts w:eastAsia="Times New Roman" w:cs="Times New Roman"/>
              </w:rPr>
              <w:t>Kaikki p-arvot on saatu Humiran ja lumelääkkeen osuuksien parivertailuista.</w:t>
            </w:r>
          </w:p>
          <w:p w:rsidR="000F5068" w:rsidRPr="008755E1" w:rsidP="00E62ACE" w14:paraId="1BF3E64D" w14:textId="77777777">
            <w:pPr>
              <w:tabs>
                <w:tab w:val="clear" w:pos="561"/>
                <w:tab w:val="left" w:pos="562"/>
              </w:tabs>
              <w:suppressAutoHyphens/>
              <w:spacing w:after="0"/>
              <w:rPr>
                <w:rFonts w:eastAsia="Times New Roman" w:cs="Times New Roman"/>
              </w:rPr>
            </w:pPr>
            <w:r w:rsidRPr="008755E1">
              <w:rPr>
                <w:rFonts w:eastAsia="Times New Roman" w:cs="Times New Roman"/>
                <w:vertAlign w:val="superscript"/>
              </w:rPr>
              <w:t>*</w:t>
            </w:r>
            <w:r w:rsidRPr="008755E1">
              <w:rPr>
                <w:rFonts w:eastAsia="Times New Roman" w:cs="Times New Roman"/>
              </w:rPr>
              <w:tab/>
              <w:t>p</w:t>
            </w:r>
            <w:r w:rsidRPr="008755E1" w:rsidR="00A15EA6">
              <w:rPr>
                <w:rFonts w:eastAsia="Times New Roman" w:cs="Times New Roman"/>
              </w:rPr>
              <w:t> </w:t>
            </w:r>
            <w:r w:rsidRPr="008755E1">
              <w:rPr>
                <w:rFonts w:eastAsia="Times New Roman" w:cs="Times New Roman"/>
              </w:rPr>
              <w:t>&lt;</w:t>
            </w:r>
            <w:r w:rsidRPr="008755E1" w:rsidR="00A15EA6">
              <w:rPr>
                <w:rFonts w:eastAsia="Times New Roman" w:cs="Times New Roman"/>
              </w:rPr>
              <w:t> </w:t>
            </w:r>
            <w:r w:rsidRPr="008755E1">
              <w:rPr>
                <w:rFonts w:eastAsia="Times New Roman" w:cs="Times New Roman"/>
              </w:rPr>
              <w:t>0,001</w:t>
            </w:r>
          </w:p>
          <w:p w:rsidR="000F5068" w:rsidRPr="008755E1" w:rsidP="003F221F" w14:paraId="76D6EB37" w14:textId="77777777">
            <w:pPr>
              <w:tabs>
                <w:tab w:val="clear" w:pos="561"/>
                <w:tab w:val="left" w:pos="562"/>
              </w:tabs>
              <w:suppressAutoHyphens/>
              <w:spacing w:after="0"/>
              <w:rPr>
                <w:rFonts w:eastAsia="Times New Roman" w:cs="Times New Roman"/>
              </w:rPr>
            </w:pPr>
            <w:r w:rsidRPr="008755E1">
              <w:rPr>
                <w:rFonts w:eastAsia="Times New Roman" w:cs="Times New Roman"/>
                <w:vertAlign w:val="superscript"/>
              </w:rPr>
              <w:t>**</w:t>
            </w:r>
            <w:r w:rsidRPr="008755E1">
              <w:rPr>
                <w:rFonts w:eastAsia="Times New Roman" w:cs="Times New Roman"/>
              </w:rPr>
              <w:tab/>
              <w:t>p</w:t>
            </w:r>
            <w:r w:rsidRPr="008755E1" w:rsidR="00A15EA6">
              <w:rPr>
                <w:rFonts w:eastAsia="Times New Roman" w:cs="Times New Roman"/>
              </w:rPr>
              <w:t> </w:t>
            </w:r>
            <w:r w:rsidRPr="008755E1">
              <w:rPr>
                <w:rFonts w:eastAsia="Times New Roman" w:cs="Times New Roman"/>
              </w:rPr>
              <w:t>&lt;</w:t>
            </w:r>
            <w:r w:rsidRPr="008755E1" w:rsidR="00A15EA6">
              <w:rPr>
                <w:rFonts w:eastAsia="Times New Roman" w:cs="Times New Roman"/>
              </w:rPr>
              <w:t> </w:t>
            </w:r>
            <w:r w:rsidRPr="008755E1">
              <w:rPr>
                <w:rFonts w:eastAsia="Times New Roman" w:cs="Times New Roman"/>
              </w:rPr>
              <w:t>0,01</w:t>
            </w:r>
          </w:p>
        </w:tc>
      </w:tr>
    </w:tbl>
    <w:p w:rsidR="000F5068" w:rsidRPr="008755E1" w:rsidP="000F5068" w14:paraId="671A92F5" w14:textId="77777777">
      <w:pPr>
        <w:spacing w:after="0"/>
        <w:rPr>
          <w:rFonts w:cs="Times New Roman"/>
        </w:rPr>
      </w:pPr>
    </w:p>
    <w:p w:rsidR="000F5068" w:rsidRPr="008755E1" w:rsidP="00CB6AB3" w14:paraId="0184A291" w14:textId="77777777">
      <w:pPr>
        <w:spacing w:after="0"/>
        <w:rPr>
          <w:rFonts w:cs="Times New Roman"/>
        </w:rPr>
      </w:pPr>
      <w:r w:rsidRPr="008755E1">
        <w:rPr>
          <w:rFonts w:cs="Times New Roman"/>
        </w:rPr>
        <w:t>Remissioprosentit olivat viikon 8 kohdalla samankaltaiset riippumatta siitä, saivatko potilaat hoidon alussa 160/80</w:t>
      </w:r>
      <w:r w:rsidRPr="008755E1" w:rsidR="00A15EA6">
        <w:rPr>
          <w:rFonts w:cs="Times New Roman"/>
        </w:rPr>
        <w:t> </w:t>
      </w:r>
      <w:r w:rsidRPr="008755E1">
        <w:rPr>
          <w:rFonts w:cs="Times New Roman"/>
        </w:rPr>
        <w:t>mg vai 80/40</w:t>
      </w:r>
      <w:r w:rsidRPr="008755E1" w:rsidR="00A15EA6">
        <w:rPr>
          <w:rFonts w:cs="Times New Roman"/>
        </w:rPr>
        <w:t> </w:t>
      </w:r>
      <w:r w:rsidRPr="008755E1">
        <w:rPr>
          <w:rFonts w:cs="Times New Roman"/>
        </w:rPr>
        <w:t>mg Humiraa, mutta 160/80</w:t>
      </w:r>
      <w:r w:rsidRPr="008755E1" w:rsidR="00A15EA6">
        <w:rPr>
          <w:rFonts w:cs="Times New Roman"/>
        </w:rPr>
        <w:t> </w:t>
      </w:r>
      <w:r w:rsidRPr="008755E1">
        <w:rPr>
          <w:rFonts w:cs="Times New Roman"/>
        </w:rPr>
        <w:t>mg saaneilla potilailla haittatapahtumien esiintymistiheys oli suurempi.</w:t>
      </w:r>
    </w:p>
    <w:p w:rsidR="00CB6AB3" w:rsidRPr="008755E1" w:rsidP="00CB6AB3" w14:paraId="585D34D2" w14:textId="77777777">
      <w:pPr>
        <w:spacing w:after="0"/>
        <w:rPr>
          <w:rFonts w:cs="Times New Roman"/>
        </w:rPr>
      </w:pPr>
    </w:p>
    <w:p w:rsidR="000F5068" w:rsidRPr="008755E1" w:rsidP="00CB6AB3" w14:paraId="0AC03336" w14:textId="77777777">
      <w:pPr>
        <w:spacing w:after="0"/>
        <w:rPr>
          <w:rFonts w:cs="Times New Roman"/>
        </w:rPr>
      </w:pPr>
      <w:r w:rsidRPr="008755E1">
        <w:rPr>
          <w:rFonts w:cs="Times New Roman"/>
        </w:rPr>
        <w:t>Crohn-tutkimuksessa III 58</w:t>
      </w:r>
      <w:r w:rsidRPr="008755E1" w:rsidR="007631AC">
        <w:rPr>
          <w:rFonts w:cs="Times New Roman"/>
        </w:rPr>
        <w:t> </w:t>
      </w:r>
      <w:r w:rsidRPr="008755E1">
        <w:rPr>
          <w:rFonts w:cs="Times New Roman"/>
        </w:rPr>
        <w:t>%:lla potilaista (499/854) todettiin kliininen vaste viikolla</w:t>
      </w:r>
      <w:r w:rsidRPr="008755E1" w:rsidR="007631AC">
        <w:rPr>
          <w:rFonts w:cs="Times New Roman"/>
        </w:rPr>
        <w:t> </w:t>
      </w:r>
      <w:r w:rsidRPr="008755E1">
        <w:rPr>
          <w:rFonts w:cs="Times New Roman"/>
        </w:rPr>
        <w:t>4, ja nämä potilaat otettiin mukaan päävasteanalyysiin. Viikkoon</w:t>
      </w:r>
      <w:r w:rsidRPr="008755E1" w:rsidR="007631AC">
        <w:rPr>
          <w:rFonts w:cs="Times New Roman"/>
        </w:rPr>
        <w:t> </w:t>
      </w:r>
      <w:r w:rsidRPr="008755E1">
        <w:rPr>
          <w:rFonts w:cs="Times New Roman"/>
        </w:rPr>
        <w:t>4 mennessä kliinisen hoitovasteen saavuttaneista potilaista 48</w:t>
      </w:r>
      <w:r w:rsidRPr="008755E1" w:rsidR="007631AC">
        <w:rPr>
          <w:rFonts w:cs="Times New Roman"/>
        </w:rPr>
        <w:t> </w:t>
      </w:r>
      <w:r w:rsidRPr="008755E1">
        <w:rPr>
          <w:rFonts w:cs="Times New Roman"/>
        </w:rPr>
        <w:t xml:space="preserve">% oli saanut aiemmin jotain muuta TNF-antagonistihoitoa. Remission ja vasteiden pysyvyys on esitetty taulukossa </w:t>
      </w:r>
      <w:r w:rsidRPr="008755E1" w:rsidR="00D44A1F">
        <w:rPr>
          <w:rFonts w:cs="Times New Roman"/>
        </w:rPr>
        <w:t>2</w:t>
      </w:r>
      <w:r w:rsidR="00442F30">
        <w:rPr>
          <w:rFonts w:cs="Times New Roman"/>
        </w:rPr>
        <w:t>2</w:t>
      </w:r>
      <w:r w:rsidRPr="008755E1">
        <w:rPr>
          <w:rFonts w:cs="Times New Roman"/>
        </w:rPr>
        <w:t xml:space="preserve">. Kliinisen remission ylläpidon suhteen tulokset pysyivät melko muuttumattomina aiemmista TNF-antagonistihoidoista riippumatta. </w:t>
      </w:r>
    </w:p>
    <w:p w:rsidR="00CB6AB3" w:rsidRPr="008755E1" w:rsidP="00CB6AB3" w14:paraId="0A79522C" w14:textId="77777777">
      <w:pPr>
        <w:spacing w:after="0"/>
        <w:rPr>
          <w:rFonts w:cs="Times New Roman"/>
        </w:rPr>
      </w:pPr>
    </w:p>
    <w:p w:rsidR="000F5068" w:rsidRPr="008755E1" w:rsidP="00CB6AB3" w14:paraId="6B521442" w14:textId="77777777">
      <w:pPr>
        <w:spacing w:after="0"/>
        <w:rPr>
          <w:rFonts w:cs="Times New Roman"/>
        </w:rPr>
      </w:pPr>
      <w:r w:rsidRPr="008755E1">
        <w:rPr>
          <w:rFonts w:cs="Times New Roman"/>
        </w:rPr>
        <w:t>Sairauteen liittyvien sairaalahoitojaksojen ja leikkausten määrä väheni adalimumabihoidolla lumehoitoon verrattuna tilastollisesti merkitsevästi viikolla</w:t>
      </w:r>
      <w:r w:rsidRPr="008755E1" w:rsidR="007631AC">
        <w:rPr>
          <w:rFonts w:cs="Times New Roman"/>
        </w:rPr>
        <w:t> </w:t>
      </w:r>
      <w:r w:rsidRPr="008755E1">
        <w:rPr>
          <w:rFonts w:cs="Times New Roman"/>
        </w:rPr>
        <w:t>56.</w:t>
      </w:r>
    </w:p>
    <w:p w:rsidR="00CB6AB3" w:rsidRPr="008755E1" w:rsidP="00CB6AB3" w14:paraId="46E0239C"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1"/>
        <w:gridCol w:w="1726"/>
        <w:gridCol w:w="1885"/>
        <w:gridCol w:w="1819"/>
      </w:tblGrid>
      <w:tr w14:paraId="0C84ED27" w14:textId="77777777" w:rsidTr="00E62ACE">
        <w:tblPrEx>
          <w:tblW w:w="0" w:type="auto"/>
          <w:tblLook w:val="0000"/>
        </w:tblPrEx>
        <w:trPr>
          <w:cantSplit/>
        </w:trPr>
        <w:tc>
          <w:tcPr>
            <w:tcW w:w="9286" w:type="dxa"/>
            <w:gridSpan w:val="4"/>
            <w:tcBorders>
              <w:top w:val="nil"/>
              <w:left w:val="nil"/>
              <w:right w:val="nil"/>
            </w:tcBorders>
          </w:tcPr>
          <w:p w:rsidR="000F5068" w:rsidRPr="008755E1" w:rsidP="003E1183" w14:paraId="1FC2E66C" w14:textId="77777777">
            <w:pPr>
              <w:keepNext/>
              <w:tabs>
                <w:tab w:val="clear" w:pos="561"/>
                <w:tab w:val="left" w:pos="562"/>
              </w:tabs>
              <w:suppressAutoHyphens/>
              <w:spacing w:after="0"/>
              <w:jc w:val="center"/>
              <w:rPr>
                <w:rFonts w:eastAsia="Times New Roman" w:cs="Times New Roman"/>
                <w:b/>
                <w:bCs/>
              </w:rPr>
            </w:pPr>
            <w:r w:rsidRPr="008755E1">
              <w:rPr>
                <w:rFonts w:eastAsia="Times New Roman" w:cs="Times New Roman"/>
                <w:b/>
                <w:bCs/>
              </w:rPr>
              <w:t xml:space="preserve">Taulukko </w:t>
            </w:r>
            <w:r w:rsidRPr="008755E1" w:rsidR="00D44A1F">
              <w:rPr>
                <w:rFonts w:eastAsia="Times New Roman" w:cs="Times New Roman"/>
                <w:b/>
                <w:bCs/>
              </w:rPr>
              <w:t>2</w:t>
            </w:r>
            <w:r w:rsidR="00442F30">
              <w:rPr>
                <w:rFonts w:eastAsia="Times New Roman" w:cs="Times New Roman"/>
                <w:b/>
                <w:bCs/>
              </w:rPr>
              <w:t>2</w:t>
            </w:r>
          </w:p>
          <w:p w:rsidR="000F5068" w:rsidRPr="008755E1" w:rsidP="003E1183" w14:paraId="130E9368" w14:textId="77777777">
            <w:pPr>
              <w:keepNext/>
              <w:tabs>
                <w:tab w:val="clear" w:pos="561"/>
                <w:tab w:val="left" w:pos="562"/>
              </w:tabs>
              <w:suppressAutoHyphens/>
              <w:spacing w:after="0"/>
              <w:jc w:val="center"/>
              <w:rPr>
                <w:rFonts w:eastAsia="Times New Roman" w:cs="Times New Roman"/>
                <w:b/>
                <w:bCs/>
              </w:rPr>
            </w:pPr>
            <w:r w:rsidRPr="008755E1">
              <w:rPr>
                <w:rFonts w:eastAsia="Times New Roman" w:cs="Times New Roman"/>
                <w:b/>
                <w:bCs/>
              </w:rPr>
              <w:t>Kliinisen remission ja vasteiden ylläpito</w:t>
            </w:r>
          </w:p>
          <w:p w:rsidR="000F5068" w:rsidRPr="008755E1" w:rsidP="003E1183" w14:paraId="3139ABEA"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b/>
                <w:bCs/>
              </w:rPr>
              <w:t>(% potilaista)</w:t>
            </w:r>
          </w:p>
        </w:tc>
      </w:tr>
      <w:tr w14:paraId="2144359B" w14:textId="77777777" w:rsidTr="00E62ACE">
        <w:tblPrEx>
          <w:tblW w:w="0" w:type="auto"/>
          <w:tblLook w:val="0000"/>
        </w:tblPrEx>
        <w:tc>
          <w:tcPr>
            <w:tcW w:w="3748" w:type="dxa"/>
          </w:tcPr>
          <w:p w:rsidR="000F5068" w:rsidRPr="008755E1" w:rsidP="003E1183" w14:paraId="628AAD09" w14:textId="77777777">
            <w:pPr>
              <w:keepNext/>
              <w:tabs>
                <w:tab w:val="clear" w:pos="561"/>
                <w:tab w:val="left" w:pos="562"/>
              </w:tabs>
              <w:suppressAutoHyphens/>
              <w:spacing w:after="0"/>
              <w:rPr>
                <w:rFonts w:eastAsia="Times New Roman" w:cs="Times New Roman"/>
              </w:rPr>
            </w:pPr>
          </w:p>
        </w:tc>
        <w:tc>
          <w:tcPr>
            <w:tcW w:w="1751" w:type="dxa"/>
          </w:tcPr>
          <w:p w:rsidR="000F5068" w:rsidRPr="008755E1" w:rsidP="00657A80" w14:paraId="7D1D1120" w14:textId="77777777">
            <w:pPr>
              <w:pStyle w:val="Otsikkotaulukko"/>
              <w:rPr>
                <w:rFonts w:cs="Times New Roman"/>
              </w:rPr>
            </w:pPr>
            <w:r w:rsidRPr="008755E1">
              <w:rPr>
                <w:rFonts w:cs="Times New Roman"/>
              </w:rPr>
              <w:t>Lumelääke</w:t>
            </w:r>
          </w:p>
        </w:tc>
        <w:tc>
          <w:tcPr>
            <w:tcW w:w="1928" w:type="dxa"/>
          </w:tcPr>
          <w:p w:rsidR="000F5068" w:rsidRPr="008755E1" w:rsidP="00657A80" w14:paraId="5F26F72D" w14:textId="77777777">
            <w:pPr>
              <w:pStyle w:val="Otsikkotaulukko"/>
              <w:rPr>
                <w:rFonts w:cs="Times New Roman"/>
              </w:rPr>
            </w:pPr>
            <w:r w:rsidRPr="008755E1">
              <w:rPr>
                <w:rFonts w:cs="Times New Roman"/>
              </w:rPr>
              <w:t>40 mg Humiraa joka toinen viikko</w:t>
            </w:r>
          </w:p>
        </w:tc>
        <w:tc>
          <w:tcPr>
            <w:tcW w:w="1859" w:type="dxa"/>
          </w:tcPr>
          <w:p w:rsidR="000F5068" w:rsidRPr="008755E1" w:rsidP="00657A80" w14:paraId="74E5719B" w14:textId="77777777">
            <w:pPr>
              <w:pStyle w:val="Otsikkotaulukko"/>
              <w:rPr>
                <w:rFonts w:cs="Times New Roman"/>
              </w:rPr>
            </w:pPr>
            <w:r w:rsidRPr="008755E1">
              <w:rPr>
                <w:rFonts w:cs="Times New Roman"/>
              </w:rPr>
              <w:t>40 mg Humiraa kerran viikossa</w:t>
            </w:r>
          </w:p>
        </w:tc>
      </w:tr>
      <w:tr w14:paraId="14A7E6A5" w14:textId="77777777" w:rsidTr="00E62ACE">
        <w:tblPrEx>
          <w:tblW w:w="0" w:type="auto"/>
          <w:tblLook w:val="0000"/>
        </w:tblPrEx>
        <w:tc>
          <w:tcPr>
            <w:tcW w:w="3748" w:type="dxa"/>
          </w:tcPr>
          <w:p w:rsidR="000F5068" w:rsidRPr="008755E1" w:rsidP="003E1183" w14:paraId="50C93D2B" w14:textId="77777777">
            <w:pPr>
              <w:keepNext/>
              <w:tabs>
                <w:tab w:val="clear" w:pos="561"/>
                <w:tab w:val="left" w:pos="562"/>
              </w:tabs>
              <w:suppressAutoHyphens/>
              <w:spacing w:after="0"/>
              <w:rPr>
                <w:rFonts w:eastAsia="Times New Roman" w:cs="Times New Roman"/>
                <w:b/>
              </w:rPr>
            </w:pPr>
            <w:r w:rsidRPr="008755E1">
              <w:rPr>
                <w:rFonts w:eastAsia="Times New Roman" w:cs="Times New Roman"/>
                <w:b/>
              </w:rPr>
              <w:t>Viikko 26</w:t>
            </w:r>
          </w:p>
        </w:tc>
        <w:tc>
          <w:tcPr>
            <w:tcW w:w="1751" w:type="dxa"/>
          </w:tcPr>
          <w:p w:rsidR="000F5068" w:rsidRPr="008755E1" w:rsidP="00657A80" w14:paraId="533C8DDC" w14:textId="77777777">
            <w:pPr>
              <w:tabs>
                <w:tab w:val="clear" w:pos="561"/>
                <w:tab w:val="left" w:pos="562"/>
              </w:tabs>
              <w:suppressAutoHyphens/>
              <w:spacing w:after="0"/>
              <w:jc w:val="center"/>
              <w:rPr>
                <w:rFonts w:eastAsia="Times New Roman" w:cs="Times New Roman"/>
                <w:b/>
              </w:rPr>
            </w:pPr>
            <w:r w:rsidRPr="008755E1">
              <w:rPr>
                <w:rFonts w:eastAsia="Times New Roman" w:cs="Times New Roman"/>
                <w:b/>
              </w:rPr>
              <w:t>N</w:t>
            </w:r>
            <w:r w:rsidRPr="008755E1" w:rsidR="007631AC">
              <w:rPr>
                <w:rFonts w:eastAsia="Times New Roman" w:cs="Times New Roman"/>
                <w:b/>
              </w:rPr>
              <w:t> </w:t>
            </w:r>
            <w:r w:rsidRPr="008755E1">
              <w:rPr>
                <w:rFonts w:eastAsia="Times New Roman" w:cs="Times New Roman"/>
                <w:b/>
              </w:rPr>
              <w:t>=</w:t>
            </w:r>
            <w:r w:rsidRPr="008755E1" w:rsidR="007631AC">
              <w:rPr>
                <w:rFonts w:eastAsia="Times New Roman" w:cs="Times New Roman"/>
                <w:b/>
              </w:rPr>
              <w:t> </w:t>
            </w:r>
            <w:r w:rsidRPr="008755E1">
              <w:rPr>
                <w:rFonts w:eastAsia="Times New Roman" w:cs="Times New Roman"/>
                <w:b/>
              </w:rPr>
              <w:t>170</w:t>
            </w:r>
          </w:p>
        </w:tc>
        <w:tc>
          <w:tcPr>
            <w:tcW w:w="1928" w:type="dxa"/>
          </w:tcPr>
          <w:p w:rsidR="000F5068" w:rsidRPr="008755E1" w:rsidP="00657A80" w14:paraId="551B18B2" w14:textId="77777777">
            <w:pPr>
              <w:tabs>
                <w:tab w:val="clear" w:pos="561"/>
                <w:tab w:val="left" w:pos="562"/>
              </w:tabs>
              <w:suppressAutoHyphens/>
              <w:spacing w:after="0"/>
              <w:jc w:val="center"/>
              <w:rPr>
                <w:rFonts w:eastAsia="Times New Roman" w:cs="Times New Roman"/>
                <w:b/>
              </w:rPr>
            </w:pPr>
            <w:r w:rsidRPr="008755E1">
              <w:rPr>
                <w:rFonts w:eastAsia="Times New Roman" w:cs="Times New Roman"/>
                <w:b/>
              </w:rPr>
              <w:t>N</w:t>
            </w:r>
            <w:r w:rsidRPr="008755E1" w:rsidR="007631AC">
              <w:rPr>
                <w:rFonts w:eastAsia="Times New Roman" w:cs="Times New Roman"/>
                <w:b/>
              </w:rPr>
              <w:t> </w:t>
            </w:r>
            <w:r w:rsidRPr="008755E1">
              <w:rPr>
                <w:rFonts w:eastAsia="Times New Roman" w:cs="Times New Roman"/>
                <w:b/>
              </w:rPr>
              <w:t>=</w:t>
            </w:r>
            <w:r w:rsidRPr="008755E1" w:rsidR="007631AC">
              <w:rPr>
                <w:rFonts w:eastAsia="Times New Roman" w:cs="Times New Roman"/>
                <w:b/>
              </w:rPr>
              <w:t> </w:t>
            </w:r>
            <w:r w:rsidRPr="008755E1">
              <w:rPr>
                <w:rFonts w:eastAsia="Times New Roman" w:cs="Times New Roman"/>
                <w:b/>
              </w:rPr>
              <w:t>172</w:t>
            </w:r>
          </w:p>
        </w:tc>
        <w:tc>
          <w:tcPr>
            <w:tcW w:w="1859" w:type="dxa"/>
          </w:tcPr>
          <w:p w:rsidR="000F5068" w:rsidRPr="008755E1" w:rsidP="00657A80" w14:paraId="0B8F5476" w14:textId="77777777">
            <w:pPr>
              <w:tabs>
                <w:tab w:val="clear" w:pos="561"/>
                <w:tab w:val="left" w:pos="562"/>
              </w:tabs>
              <w:suppressAutoHyphens/>
              <w:spacing w:after="0"/>
              <w:jc w:val="center"/>
              <w:rPr>
                <w:rFonts w:eastAsia="Times New Roman" w:cs="Times New Roman"/>
                <w:b/>
              </w:rPr>
            </w:pPr>
            <w:r w:rsidRPr="008755E1">
              <w:rPr>
                <w:rFonts w:eastAsia="Times New Roman" w:cs="Times New Roman"/>
                <w:b/>
              </w:rPr>
              <w:t>N</w:t>
            </w:r>
            <w:r w:rsidRPr="008755E1" w:rsidR="007631AC">
              <w:rPr>
                <w:rFonts w:eastAsia="Times New Roman" w:cs="Times New Roman"/>
                <w:b/>
              </w:rPr>
              <w:t> </w:t>
            </w:r>
            <w:r w:rsidRPr="008755E1">
              <w:rPr>
                <w:rFonts w:eastAsia="Times New Roman" w:cs="Times New Roman"/>
                <w:b/>
              </w:rPr>
              <w:t>=</w:t>
            </w:r>
            <w:r w:rsidRPr="008755E1" w:rsidR="007631AC">
              <w:rPr>
                <w:rFonts w:eastAsia="Times New Roman" w:cs="Times New Roman"/>
                <w:b/>
              </w:rPr>
              <w:t> </w:t>
            </w:r>
            <w:r w:rsidRPr="008755E1">
              <w:rPr>
                <w:rFonts w:eastAsia="Times New Roman" w:cs="Times New Roman"/>
                <w:b/>
              </w:rPr>
              <w:t>157</w:t>
            </w:r>
          </w:p>
        </w:tc>
      </w:tr>
      <w:tr w14:paraId="535DE02C" w14:textId="77777777" w:rsidTr="00E62ACE">
        <w:tblPrEx>
          <w:tblW w:w="0" w:type="auto"/>
          <w:tblLook w:val="0000"/>
        </w:tblPrEx>
        <w:tc>
          <w:tcPr>
            <w:tcW w:w="3748" w:type="dxa"/>
          </w:tcPr>
          <w:p w:rsidR="000F5068" w:rsidRPr="008755E1" w:rsidP="003E1183" w14:paraId="08480F21"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Kliininen remissio</w:t>
            </w:r>
          </w:p>
        </w:tc>
        <w:tc>
          <w:tcPr>
            <w:tcW w:w="1751" w:type="dxa"/>
          </w:tcPr>
          <w:p w:rsidR="000F5068" w:rsidRPr="008755E1" w:rsidP="00657A80" w14:paraId="4F790788" w14:textId="77777777">
            <w:pPr>
              <w:tabs>
                <w:tab w:val="clear" w:pos="561"/>
                <w:tab w:val="left" w:pos="562"/>
              </w:tabs>
              <w:suppressAutoHyphens/>
              <w:spacing w:after="0"/>
              <w:jc w:val="center"/>
              <w:rPr>
                <w:rFonts w:eastAsia="Times New Roman" w:cs="Times New Roman"/>
              </w:rPr>
            </w:pPr>
            <w:r w:rsidRPr="008755E1">
              <w:rPr>
                <w:rFonts w:eastAsia="Times New Roman" w:cs="Times New Roman"/>
              </w:rPr>
              <w:t>17 %</w:t>
            </w:r>
          </w:p>
        </w:tc>
        <w:tc>
          <w:tcPr>
            <w:tcW w:w="1928" w:type="dxa"/>
          </w:tcPr>
          <w:p w:rsidR="000F5068" w:rsidRPr="008755E1" w:rsidP="00657A80" w14:paraId="7122BC21" w14:textId="77777777">
            <w:pPr>
              <w:tabs>
                <w:tab w:val="clear" w:pos="561"/>
                <w:tab w:val="left" w:pos="562"/>
              </w:tabs>
              <w:suppressAutoHyphens/>
              <w:spacing w:after="0"/>
              <w:jc w:val="center"/>
              <w:rPr>
                <w:rFonts w:eastAsia="Times New Roman" w:cs="Times New Roman"/>
              </w:rPr>
            </w:pPr>
            <w:r w:rsidRPr="008755E1">
              <w:rPr>
                <w:rFonts w:eastAsia="Times New Roman" w:cs="Times New Roman"/>
              </w:rPr>
              <w:t>40 %*</w:t>
            </w:r>
          </w:p>
        </w:tc>
        <w:tc>
          <w:tcPr>
            <w:tcW w:w="1859" w:type="dxa"/>
          </w:tcPr>
          <w:p w:rsidR="000F5068" w:rsidRPr="008755E1" w:rsidP="00657A80" w14:paraId="5C982204" w14:textId="77777777">
            <w:pPr>
              <w:tabs>
                <w:tab w:val="clear" w:pos="561"/>
                <w:tab w:val="left" w:pos="562"/>
              </w:tabs>
              <w:suppressAutoHyphens/>
              <w:spacing w:after="0"/>
              <w:jc w:val="center"/>
              <w:rPr>
                <w:rFonts w:eastAsia="Times New Roman" w:cs="Times New Roman"/>
              </w:rPr>
            </w:pPr>
            <w:r w:rsidRPr="008755E1">
              <w:rPr>
                <w:rFonts w:eastAsia="Times New Roman" w:cs="Times New Roman"/>
              </w:rPr>
              <w:t>47 %*</w:t>
            </w:r>
          </w:p>
        </w:tc>
      </w:tr>
      <w:tr w14:paraId="4699F3DC" w14:textId="77777777" w:rsidTr="00E62ACE">
        <w:tblPrEx>
          <w:tblW w:w="0" w:type="auto"/>
          <w:tblLook w:val="0000"/>
        </w:tblPrEx>
        <w:tc>
          <w:tcPr>
            <w:tcW w:w="3748" w:type="dxa"/>
          </w:tcPr>
          <w:p w:rsidR="000F5068" w:rsidRPr="008755E1" w:rsidP="003E1183" w14:paraId="536DE754"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Kliininen vaste (CR-100)</w:t>
            </w:r>
          </w:p>
        </w:tc>
        <w:tc>
          <w:tcPr>
            <w:tcW w:w="1751" w:type="dxa"/>
          </w:tcPr>
          <w:p w:rsidR="000F5068" w:rsidRPr="008755E1" w:rsidP="00657A80" w14:paraId="3A505835" w14:textId="77777777">
            <w:pPr>
              <w:tabs>
                <w:tab w:val="clear" w:pos="561"/>
                <w:tab w:val="left" w:pos="562"/>
              </w:tabs>
              <w:suppressAutoHyphens/>
              <w:spacing w:after="0"/>
              <w:jc w:val="center"/>
              <w:rPr>
                <w:rFonts w:eastAsia="Times New Roman" w:cs="Times New Roman"/>
              </w:rPr>
            </w:pPr>
            <w:r w:rsidRPr="008755E1">
              <w:rPr>
                <w:rFonts w:eastAsia="Times New Roman" w:cs="Times New Roman"/>
              </w:rPr>
              <w:t>27 %</w:t>
            </w:r>
          </w:p>
        </w:tc>
        <w:tc>
          <w:tcPr>
            <w:tcW w:w="1928" w:type="dxa"/>
          </w:tcPr>
          <w:p w:rsidR="000F5068" w:rsidRPr="008755E1" w:rsidP="00657A80" w14:paraId="3754C92A" w14:textId="77777777">
            <w:pPr>
              <w:tabs>
                <w:tab w:val="clear" w:pos="561"/>
                <w:tab w:val="left" w:pos="562"/>
              </w:tabs>
              <w:suppressAutoHyphens/>
              <w:spacing w:after="0"/>
              <w:jc w:val="center"/>
              <w:rPr>
                <w:rFonts w:eastAsia="Times New Roman" w:cs="Times New Roman"/>
              </w:rPr>
            </w:pPr>
            <w:r w:rsidRPr="008755E1">
              <w:rPr>
                <w:rFonts w:eastAsia="Times New Roman" w:cs="Times New Roman"/>
              </w:rPr>
              <w:t>52 %*</w:t>
            </w:r>
          </w:p>
        </w:tc>
        <w:tc>
          <w:tcPr>
            <w:tcW w:w="1859" w:type="dxa"/>
          </w:tcPr>
          <w:p w:rsidR="000F5068" w:rsidRPr="008755E1" w:rsidP="00657A80" w14:paraId="4AB616EA" w14:textId="77777777">
            <w:pPr>
              <w:tabs>
                <w:tab w:val="clear" w:pos="561"/>
                <w:tab w:val="left" w:pos="562"/>
              </w:tabs>
              <w:suppressAutoHyphens/>
              <w:spacing w:after="0"/>
              <w:jc w:val="center"/>
              <w:rPr>
                <w:rFonts w:eastAsia="Times New Roman" w:cs="Times New Roman"/>
              </w:rPr>
            </w:pPr>
            <w:r w:rsidRPr="008755E1">
              <w:rPr>
                <w:rFonts w:eastAsia="Times New Roman" w:cs="Times New Roman"/>
              </w:rPr>
              <w:t>52 %*</w:t>
            </w:r>
          </w:p>
        </w:tc>
      </w:tr>
      <w:tr w14:paraId="300E4D4C" w14:textId="77777777" w:rsidTr="00E62ACE">
        <w:tblPrEx>
          <w:tblW w:w="0" w:type="auto"/>
          <w:tblLook w:val="0000"/>
        </w:tblPrEx>
        <w:tc>
          <w:tcPr>
            <w:tcW w:w="3748" w:type="dxa"/>
          </w:tcPr>
          <w:p w:rsidR="000F5068" w:rsidRPr="008755E1" w:rsidP="003E1183" w14:paraId="1B2D2B7F" w14:textId="77777777">
            <w:pPr>
              <w:keepNext/>
              <w:tabs>
                <w:tab w:val="clear" w:pos="561"/>
                <w:tab w:val="left" w:pos="562"/>
              </w:tabs>
              <w:suppressAutoHyphens/>
              <w:spacing w:after="0"/>
              <w:ind w:left="567"/>
              <w:rPr>
                <w:rFonts w:eastAsia="Times New Roman" w:cs="Times New Roman"/>
              </w:rPr>
            </w:pPr>
            <w:r w:rsidRPr="008755E1">
              <w:rPr>
                <w:rFonts w:eastAsia="Times New Roman" w:cs="Times New Roman"/>
              </w:rPr>
              <w:t>Potilaat, joiden remissio ilman steroideja kesti ≥ 90 päivää</w:t>
            </w:r>
            <w:r w:rsidRPr="008755E1">
              <w:rPr>
                <w:rFonts w:eastAsia="Times New Roman" w:cs="Times New Roman"/>
                <w:vertAlign w:val="superscript"/>
              </w:rPr>
              <w:t>a</w:t>
            </w:r>
          </w:p>
        </w:tc>
        <w:tc>
          <w:tcPr>
            <w:tcW w:w="1751" w:type="dxa"/>
          </w:tcPr>
          <w:p w:rsidR="000F5068" w:rsidRPr="008755E1" w:rsidP="00657A80" w14:paraId="2EEA622E" w14:textId="77777777">
            <w:pPr>
              <w:tabs>
                <w:tab w:val="clear" w:pos="561"/>
                <w:tab w:val="left" w:pos="562"/>
              </w:tabs>
              <w:suppressAutoHyphens/>
              <w:spacing w:after="0"/>
              <w:jc w:val="center"/>
              <w:rPr>
                <w:rFonts w:eastAsia="Times New Roman" w:cs="Times New Roman"/>
              </w:rPr>
            </w:pPr>
            <w:r w:rsidRPr="008755E1">
              <w:rPr>
                <w:rFonts w:eastAsia="Times New Roman" w:cs="Times New Roman"/>
              </w:rPr>
              <w:t>3 % (2/66)</w:t>
            </w:r>
          </w:p>
        </w:tc>
        <w:tc>
          <w:tcPr>
            <w:tcW w:w="1928" w:type="dxa"/>
          </w:tcPr>
          <w:p w:rsidR="000F5068" w:rsidRPr="008755E1" w:rsidP="00657A80" w14:paraId="70C55DA4" w14:textId="77777777">
            <w:pPr>
              <w:tabs>
                <w:tab w:val="clear" w:pos="561"/>
                <w:tab w:val="left" w:pos="562"/>
              </w:tabs>
              <w:suppressAutoHyphens/>
              <w:spacing w:after="0"/>
              <w:jc w:val="center"/>
              <w:rPr>
                <w:rFonts w:eastAsia="Times New Roman" w:cs="Times New Roman"/>
              </w:rPr>
            </w:pPr>
            <w:r w:rsidRPr="008755E1">
              <w:rPr>
                <w:rFonts w:eastAsia="Times New Roman" w:cs="Times New Roman"/>
              </w:rPr>
              <w:t>19 % (11/58)**</w:t>
            </w:r>
          </w:p>
        </w:tc>
        <w:tc>
          <w:tcPr>
            <w:tcW w:w="1859" w:type="dxa"/>
          </w:tcPr>
          <w:p w:rsidR="000F5068" w:rsidRPr="008755E1" w:rsidP="00657A80" w14:paraId="5EA66219" w14:textId="77777777">
            <w:pPr>
              <w:tabs>
                <w:tab w:val="clear" w:pos="561"/>
                <w:tab w:val="left" w:pos="562"/>
              </w:tabs>
              <w:suppressAutoHyphens/>
              <w:spacing w:after="0"/>
              <w:jc w:val="center"/>
              <w:rPr>
                <w:rFonts w:eastAsia="Times New Roman" w:cs="Times New Roman"/>
              </w:rPr>
            </w:pPr>
            <w:r w:rsidRPr="008755E1">
              <w:rPr>
                <w:rFonts w:eastAsia="Times New Roman" w:cs="Times New Roman"/>
              </w:rPr>
              <w:t>15 % (11/74)**</w:t>
            </w:r>
          </w:p>
        </w:tc>
      </w:tr>
      <w:tr w14:paraId="5CEA68A1" w14:textId="77777777" w:rsidTr="00E62ACE">
        <w:tblPrEx>
          <w:tblW w:w="0" w:type="auto"/>
          <w:tblLook w:val="0000"/>
        </w:tblPrEx>
        <w:tc>
          <w:tcPr>
            <w:tcW w:w="3748" w:type="dxa"/>
          </w:tcPr>
          <w:p w:rsidR="000F5068" w:rsidRPr="008755E1" w:rsidP="003E1183" w14:paraId="2FB82BE3" w14:textId="77777777">
            <w:pPr>
              <w:keepNext/>
              <w:tabs>
                <w:tab w:val="clear" w:pos="561"/>
                <w:tab w:val="left" w:pos="562"/>
              </w:tabs>
              <w:suppressAutoHyphens/>
              <w:spacing w:after="0"/>
              <w:rPr>
                <w:rFonts w:eastAsia="Times New Roman" w:cs="Times New Roman"/>
                <w:b/>
              </w:rPr>
            </w:pPr>
            <w:r w:rsidRPr="008755E1">
              <w:rPr>
                <w:rFonts w:eastAsia="Times New Roman" w:cs="Times New Roman"/>
                <w:b/>
              </w:rPr>
              <w:t>Viikko 56</w:t>
            </w:r>
          </w:p>
        </w:tc>
        <w:tc>
          <w:tcPr>
            <w:tcW w:w="1751" w:type="dxa"/>
          </w:tcPr>
          <w:p w:rsidR="000F5068" w:rsidRPr="008755E1" w:rsidP="00657A80" w14:paraId="47785DAF" w14:textId="77777777">
            <w:pPr>
              <w:tabs>
                <w:tab w:val="clear" w:pos="561"/>
                <w:tab w:val="left" w:pos="562"/>
              </w:tabs>
              <w:suppressAutoHyphens/>
              <w:spacing w:after="0"/>
              <w:jc w:val="center"/>
              <w:rPr>
                <w:rFonts w:eastAsia="Times New Roman" w:cs="Times New Roman"/>
                <w:b/>
              </w:rPr>
            </w:pPr>
            <w:r w:rsidRPr="008755E1">
              <w:rPr>
                <w:rFonts w:eastAsia="Times New Roman" w:cs="Times New Roman"/>
                <w:b/>
              </w:rPr>
              <w:t>N</w:t>
            </w:r>
            <w:r w:rsidRPr="008755E1" w:rsidR="007631AC">
              <w:rPr>
                <w:rFonts w:eastAsia="Times New Roman" w:cs="Times New Roman"/>
                <w:b/>
              </w:rPr>
              <w:t> </w:t>
            </w:r>
            <w:r w:rsidRPr="008755E1">
              <w:rPr>
                <w:rFonts w:eastAsia="Times New Roman" w:cs="Times New Roman"/>
                <w:b/>
              </w:rPr>
              <w:t>=</w:t>
            </w:r>
            <w:r w:rsidRPr="008755E1" w:rsidR="007631AC">
              <w:rPr>
                <w:rFonts w:eastAsia="Times New Roman" w:cs="Times New Roman"/>
                <w:b/>
              </w:rPr>
              <w:t> </w:t>
            </w:r>
            <w:r w:rsidRPr="008755E1">
              <w:rPr>
                <w:rFonts w:eastAsia="Times New Roman" w:cs="Times New Roman"/>
                <w:b/>
              </w:rPr>
              <w:t>170</w:t>
            </w:r>
          </w:p>
        </w:tc>
        <w:tc>
          <w:tcPr>
            <w:tcW w:w="1928" w:type="dxa"/>
          </w:tcPr>
          <w:p w:rsidR="000F5068" w:rsidRPr="008755E1" w:rsidP="00657A80" w14:paraId="6FAEE195" w14:textId="77777777">
            <w:pPr>
              <w:tabs>
                <w:tab w:val="clear" w:pos="561"/>
                <w:tab w:val="left" w:pos="562"/>
              </w:tabs>
              <w:suppressAutoHyphens/>
              <w:spacing w:after="0"/>
              <w:jc w:val="center"/>
              <w:rPr>
                <w:rFonts w:eastAsia="Times New Roman" w:cs="Times New Roman"/>
                <w:b/>
              </w:rPr>
            </w:pPr>
            <w:r w:rsidRPr="008755E1">
              <w:rPr>
                <w:rFonts w:eastAsia="Times New Roman" w:cs="Times New Roman"/>
                <w:b/>
              </w:rPr>
              <w:t>N</w:t>
            </w:r>
            <w:r w:rsidRPr="008755E1" w:rsidR="007631AC">
              <w:rPr>
                <w:rFonts w:eastAsia="Times New Roman" w:cs="Times New Roman"/>
                <w:b/>
              </w:rPr>
              <w:t> </w:t>
            </w:r>
            <w:r w:rsidRPr="008755E1">
              <w:rPr>
                <w:rFonts w:eastAsia="Times New Roman" w:cs="Times New Roman"/>
                <w:b/>
              </w:rPr>
              <w:t>=</w:t>
            </w:r>
            <w:r w:rsidRPr="008755E1" w:rsidR="007631AC">
              <w:rPr>
                <w:rFonts w:eastAsia="Times New Roman" w:cs="Times New Roman"/>
                <w:b/>
              </w:rPr>
              <w:t> </w:t>
            </w:r>
            <w:r w:rsidRPr="008755E1">
              <w:rPr>
                <w:rFonts w:eastAsia="Times New Roman" w:cs="Times New Roman"/>
                <w:b/>
              </w:rPr>
              <w:t>172</w:t>
            </w:r>
          </w:p>
        </w:tc>
        <w:tc>
          <w:tcPr>
            <w:tcW w:w="1859" w:type="dxa"/>
          </w:tcPr>
          <w:p w:rsidR="000F5068" w:rsidRPr="008755E1" w:rsidP="00657A80" w14:paraId="2310F742" w14:textId="77777777">
            <w:pPr>
              <w:tabs>
                <w:tab w:val="clear" w:pos="561"/>
                <w:tab w:val="left" w:pos="562"/>
              </w:tabs>
              <w:suppressAutoHyphens/>
              <w:spacing w:after="0"/>
              <w:jc w:val="center"/>
              <w:rPr>
                <w:rFonts w:eastAsia="Times New Roman" w:cs="Times New Roman"/>
                <w:b/>
              </w:rPr>
            </w:pPr>
            <w:r w:rsidRPr="008755E1">
              <w:rPr>
                <w:rFonts w:eastAsia="Times New Roman" w:cs="Times New Roman"/>
                <w:b/>
              </w:rPr>
              <w:t>N</w:t>
            </w:r>
            <w:r w:rsidRPr="008755E1" w:rsidR="007631AC">
              <w:rPr>
                <w:rFonts w:eastAsia="Times New Roman" w:cs="Times New Roman"/>
                <w:b/>
              </w:rPr>
              <w:t> </w:t>
            </w:r>
            <w:r w:rsidRPr="008755E1">
              <w:rPr>
                <w:rFonts w:eastAsia="Times New Roman" w:cs="Times New Roman"/>
                <w:b/>
              </w:rPr>
              <w:t>=</w:t>
            </w:r>
            <w:r w:rsidRPr="008755E1" w:rsidR="007631AC">
              <w:rPr>
                <w:rFonts w:eastAsia="Times New Roman" w:cs="Times New Roman"/>
                <w:b/>
              </w:rPr>
              <w:t> </w:t>
            </w:r>
            <w:r w:rsidRPr="008755E1">
              <w:rPr>
                <w:rFonts w:eastAsia="Times New Roman" w:cs="Times New Roman"/>
                <w:b/>
              </w:rPr>
              <w:t>157</w:t>
            </w:r>
          </w:p>
        </w:tc>
      </w:tr>
      <w:tr w14:paraId="2BECD6C7" w14:textId="77777777" w:rsidTr="00E62ACE">
        <w:tblPrEx>
          <w:tblW w:w="0" w:type="auto"/>
          <w:tblLook w:val="0000"/>
        </w:tblPrEx>
        <w:tc>
          <w:tcPr>
            <w:tcW w:w="3748" w:type="dxa"/>
          </w:tcPr>
          <w:p w:rsidR="000F5068" w:rsidRPr="008755E1" w:rsidP="003E1183" w14:paraId="27BCD789"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Kliininen remissio</w:t>
            </w:r>
          </w:p>
        </w:tc>
        <w:tc>
          <w:tcPr>
            <w:tcW w:w="1751" w:type="dxa"/>
          </w:tcPr>
          <w:p w:rsidR="000F5068" w:rsidRPr="008755E1" w:rsidP="00657A80" w14:paraId="12A55D97" w14:textId="77777777">
            <w:pPr>
              <w:tabs>
                <w:tab w:val="clear" w:pos="561"/>
                <w:tab w:val="left" w:pos="562"/>
              </w:tabs>
              <w:suppressAutoHyphens/>
              <w:spacing w:after="0"/>
              <w:jc w:val="center"/>
              <w:rPr>
                <w:rFonts w:eastAsia="Times New Roman" w:cs="Times New Roman"/>
              </w:rPr>
            </w:pPr>
            <w:r w:rsidRPr="008755E1">
              <w:rPr>
                <w:rFonts w:eastAsia="Times New Roman" w:cs="Times New Roman"/>
              </w:rPr>
              <w:t>12 %</w:t>
            </w:r>
          </w:p>
        </w:tc>
        <w:tc>
          <w:tcPr>
            <w:tcW w:w="1928" w:type="dxa"/>
          </w:tcPr>
          <w:p w:rsidR="000F5068" w:rsidRPr="008755E1" w:rsidP="00657A80" w14:paraId="6D0433E2" w14:textId="77777777">
            <w:pPr>
              <w:tabs>
                <w:tab w:val="clear" w:pos="561"/>
                <w:tab w:val="left" w:pos="562"/>
              </w:tabs>
              <w:suppressAutoHyphens/>
              <w:spacing w:after="0"/>
              <w:jc w:val="center"/>
              <w:rPr>
                <w:rFonts w:eastAsia="Times New Roman" w:cs="Times New Roman"/>
              </w:rPr>
            </w:pPr>
            <w:r w:rsidRPr="008755E1">
              <w:rPr>
                <w:rFonts w:eastAsia="Times New Roman" w:cs="Times New Roman"/>
              </w:rPr>
              <w:t>36 %*</w:t>
            </w:r>
          </w:p>
        </w:tc>
        <w:tc>
          <w:tcPr>
            <w:tcW w:w="1859" w:type="dxa"/>
          </w:tcPr>
          <w:p w:rsidR="000F5068" w:rsidRPr="008755E1" w:rsidP="00657A80" w14:paraId="5547509F" w14:textId="77777777">
            <w:pPr>
              <w:tabs>
                <w:tab w:val="clear" w:pos="561"/>
                <w:tab w:val="left" w:pos="562"/>
              </w:tabs>
              <w:suppressAutoHyphens/>
              <w:spacing w:after="0"/>
              <w:jc w:val="center"/>
              <w:rPr>
                <w:rFonts w:eastAsia="Times New Roman" w:cs="Times New Roman"/>
              </w:rPr>
            </w:pPr>
            <w:r w:rsidRPr="008755E1">
              <w:rPr>
                <w:rFonts w:eastAsia="Times New Roman" w:cs="Times New Roman"/>
              </w:rPr>
              <w:t>41 %*</w:t>
            </w:r>
          </w:p>
        </w:tc>
      </w:tr>
      <w:tr w14:paraId="61A86536" w14:textId="77777777" w:rsidTr="00E62ACE">
        <w:tblPrEx>
          <w:tblW w:w="0" w:type="auto"/>
          <w:tblLook w:val="0000"/>
        </w:tblPrEx>
        <w:tc>
          <w:tcPr>
            <w:tcW w:w="3748" w:type="dxa"/>
          </w:tcPr>
          <w:p w:rsidR="000F5068" w:rsidRPr="008755E1" w:rsidP="003E1183" w14:paraId="37F8632A"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Kliininen vaste (CR-100)</w:t>
            </w:r>
          </w:p>
        </w:tc>
        <w:tc>
          <w:tcPr>
            <w:tcW w:w="1751" w:type="dxa"/>
          </w:tcPr>
          <w:p w:rsidR="000F5068" w:rsidRPr="008755E1" w:rsidP="00657A80" w14:paraId="4F01180D" w14:textId="77777777">
            <w:pPr>
              <w:tabs>
                <w:tab w:val="clear" w:pos="561"/>
                <w:tab w:val="left" w:pos="562"/>
              </w:tabs>
              <w:suppressAutoHyphens/>
              <w:spacing w:after="0"/>
              <w:jc w:val="center"/>
              <w:rPr>
                <w:rFonts w:eastAsia="Times New Roman" w:cs="Times New Roman"/>
              </w:rPr>
            </w:pPr>
            <w:r w:rsidRPr="008755E1">
              <w:rPr>
                <w:rFonts w:eastAsia="Times New Roman" w:cs="Times New Roman"/>
              </w:rPr>
              <w:t>17 %</w:t>
            </w:r>
          </w:p>
        </w:tc>
        <w:tc>
          <w:tcPr>
            <w:tcW w:w="1928" w:type="dxa"/>
          </w:tcPr>
          <w:p w:rsidR="000F5068" w:rsidRPr="008755E1" w:rsidP="00657A80" w14:paraId="780483BC" w14:textId="77777777">
            <w:pPr>
              <w:tabs>
                <w:tab w:val="clear" w:pos="561"/>
                <w:tab w:val="left" w:pos="562"/>
              </w:tabs>
              <w:suppressAutoHyphens/>
              <w:spacing w:after="0"/>
              <w:jc w:val="center"/>
              <w:rPr>
                <w:rFonts w:eastAsia="Times New Roman" w:cs="Times New Roman"/>
              </w:rPr>
            </w:pPr>
            <w:r w:rsidRPr="008755E1">
              <w:rPr>
                <w:rFonts w:eastAsia="Times New Roman" w:cs="Times New Roman"/>
              </w:rPr>
              <w:t>41 %*</w:t>
            </w:r>
          </w:p>
        </w:tc>
        <w:tc>
          <w:tcPr>
            <w:tcW w:w="1859" w:type="dxa"/>
          </w:tcPr>
          <w:p w:rsidR="000F5068" w:rsidRPr="008755E1" w:rsidP="00657A80" w14:paraId="603EBB68" w14:textId="77777777">
            <w:pPr>
              <w:tabs>
                <w:tab w:val="clear" w:pos="561"/>
                <w:tab w:val="left" w:pos="562"/>
              </w:tabs>
              <w:suppressAutoHyphens/>
              <w:spacing w:after="0"/>
              <w:jc w:val="center"/>
              <w:rPr>
                <w:rFonts w:eastAsia="Times New Roman" w:cs="Times New Roman"/>
              </w:rPr>
            </w:pPr>
            <w:r w:rsidRPr="008755E1">
              <w:rPr>
                <w:rFonts w:eastAsia="Times New Roman" w:cs="Times New Roman"/>
              </w:rPr>
              <w:t>48 %*</w:t>
            </w:r>
          </w:p>
        </w:tc>
      </w:tr>
      <w:tr w14:paraId="7DF151F8" w14:textId="77777777" w:rsidTr="00E62ACE">
        <w:tblPrEx>
          <w:tblW w:w="0" w:type="auto"/>
          <w:tblLook w:val="0000"/>
        </w:tblPrEx>
        <w:tc>
          <w:tcPr>
            <w:tcW w:w="3748" w:type="dxa"/>
            <w:tcBorders>
              <w:bottom w:val="single" w:sz="4" w:space="0" w:color="auto"/>
            </w:tcBorders>
          </w:tcPr>
          <w:p w:rsidR="000F5068" w:rsidRPr="008755E1" w:rsidP="003E1183" w14:paraId="143FC00E" w14:textId="77777777">
            <w:pPr>
              <w:keepNext/>
              <w:tabs>
                <w:tab w:val="clear" w:pos="561"/>
                <w:tab w:val="left" w:pos="562"/>
              </w:tabs>
              <w:suppressAutoHyphens/>
              <w:spacing w:after="0"/>
              <w:ind w:left="567"/>
              <w:rPr>
                <w:rFonts w:eastAsia="Times New Roman" w:cs="Times New Roman"/>
              </w:rPr>
            </w:pPr>
            <w:r w:rsidRPr="008755E1">
              <w:rPr>
                <w:rFonts w:eastAsia="Times New Roman" w:cs="Times New Roman"/>
              </w:rPr>
              <w:t>Potilaat, joiden remissio ilman steroideja kesti ≥ 90 päivää</w:t>
            </w:r>
            <w:r w:rsidRPr="008755E1">
              <w:rPr>
                <w:rFonts w:eastAsia="Times New Roman" w:cs="Times New Roman"/>
                <w:vertAlign w:val="superscript"/>
              </w:rPr>
              <w:t>a</w:t>
            </w:r>
          </w:p>
        </w:tc>
        <w:tc>
          <w:tcPr>
            <w:tcW w:w="1751" w:type="dxa"/>
            <w:tcBorders>
              <w:bottom w:val="single" w:sz="4" w:space="0" w:color="auto"/>
            </w:tcBorders>
          </w:tcPr>
          <w:p w:rsidR="000F5068" w:rsidRPr="008755E1" w:rsidP="00657A80" w14:paraId="6CB7A117" w14:textId="77777777">
            <w:pPr>
              <w:tabs>
                <w:tab w:val="clear" w:pos="561"/>
                <w:tab w:val="left" w:pos="562"/>
              </w:tabs>
              <w:suppressAutoHyphens/>
              <w:spacing w:after="0"/>
              <w:jc w:val="center"/>
              <w:rPr>
                <w:rFonts w:eastAsia="Times New Roman" w:cs="Times New Roman"/>
              </w:rPr>
            </w:pPr>
            <w:r w:rsidRPr="008755E1">
              <w:rPr>
                <w:rFonts w:eastAsia="Times New Roman" w:cs="Times New Roman"/>
              </w:rPr>
              <w:t>5 % (3/66)</w:t>
            </w:r>
          </w:p>
        </w:tc>
        <w:tc>
          <w:tcPr>
            <w:tcW w:w="1928" w:type="dxa"/>
            <w:tcBorders>
              <w:bottom w:val="single" w:sz="4" w:space="0" w:color="auto"/>
            </w:tcBorders>
          </w:tcPr>
          <w:p w:rsidR="000F5068" w:rsidRPr="008755E1" w:rsidP="00657A80" w14:paraId="5BABDE8C" w14:textId="77777777">
            <w:pPr>
              <w:tabs>
                <w:tab w:val="clear" w:pos="561"/>
                <w:tab w:val="left" w:pos="562"/>
              </w:tabs>
              <w:suppressAutoHyphens/>
              <w:spacing w:after="0"/>
              <w:jc w:val="center"/>
              <w:rPr>
                <w:rFonts w:eastAsia="Times New Roman" w:cs="Times New Roman"/>
              </w:rPr>
            </w:pPr>
            <w:r w:rsidRPr="008755E1">
              <w:rPr>
                <w:rFonts w:eastAsia="Times New Roman" w:cs="Times New Roman"/>
              </w:rPr>
              <w:t>29 % (17/58)*</w:t>
            </w:r>
          </w:p>
        </w:tc>
        <w:tc>
          <w:tcPr>
            <w:tcW w:w="1859" w:type="dxa"/>
            <w:tcBorders>
              <w:bottom w:val="single" w:sz="4" w:space="0" w:color="auto"/>
            </w:tcBorders>
          </w:tcPr>
          <w:p w:rsidR="000F5068" w:rsidRPr="008755E1" w:rsidP="00657A80" w14:paraId="6B858FFA" w14:textId="77777777">
            <w:pPr>
              <w:tabs>
                <w:tab w:val="clear" w:pos="561"/>
                <w:tab w:val="left" w:pos="562"/>
              </w:tabs>
              <w:suppressAutoHyphens/>
              <w:spacing w:after="0"/>
              <w:jc w:val="center"/>
              <w:rPr>
                <w:rFonts w:eastAsia="Times New Roman" w:cs="Times New Roman"/>
              </w:rPr>
            </w:pPr>
            <w:r w:rsidRPr="008755E1">
              <w:rPr>
                <w:rFonts w:eastAsia="Times New Roman" w:cs="Times New Roman"/>
              </w:rPr>
              <w:t>20 % (15/74)**</w:t>
            </w:r>
          </w:p>
        </w:tc>
      </w:tr>
      <w:tr w14:paraId="0D054473" w14:textId="77777777" w:rsidTr="00E62ACE">
        <w:tblPrEx>
          <w:tblW w:w="0" w:type="auto"/>
          <w:tblLook w:val="0000"/>
        </w:tblPrEx>
        <w:trPr>
          <w:cantSplit/>
        </w:trPr>
        <w:tc>
          <w:tcPr>
            <w:tcW w:w="9286" w:type="dxa"/>
            <w:gridSpan w:val="4"/>
            <w:tcBorders>
              <w:top w:val="single" w:sz="4" w:space="0" w:color="auto"/>
              <w:left w:val="nil"/>
              <w:bottom w:val="nil"/>
              <w:right w:val="nil"/>
            </w:tcBorders>
          </w:tcPr>
          <w:p w:rsidR="000F5068" w:rsidRPr="008755E1" w:rsidP="003E1183" w14:paraId="2DE28384"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w:t>
            </w:r>
            <w:r w:rsidRPr="008755E1">
              <w:rPr>
                <w:rFonts w:eastAsia="Times New Roman" w:cs="Times New Roman"/>
              </w:rPr>
              <w:tab/>
              <w:t>p &lt; 0,001 saatu Humiran ja lumelääkkeen osuuksien parivertailuista</w:t>
            </w:r>
          </w:p>
          <w:p w:rsidR="000F5068" w:rsidRPr="008755E1" w:rsidP="003E1183" w14:paraId="65DC327F"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w:t>
            </w:r>
            <w:r w:rsidRPr="008755E1">
              <w:rPr>
                <w:rFonts w:eastAsia="Times New Roman" w:cs="Times New Roman"/>
              </w:rPr>
              <w:tab/>
              <w:t>p &lt; 0,02 saatu Humiran ja lumelääkkeen osuuksien parivertailuista</w:t>
            </w:r>
          </w:p>
          <w:p w:rsidR="000F5068" w:rsidRPr="008755E1" w:rsidP="00E62ACE" w14:paraId="4B8A2048" w14:textId="77777777">
            <w:pPr>
              <w:tabs>
                <w:tab w:val="clear" w:pos="561"/>
                <w:tab w:val="left" w:pos="562"/>
              </w:tabs>
              <w:suppressAutoHyphens/>
              <w:spacing w:after="0"/>
              <w:rPr>
                <w:rFonts w:eastAsia="Times New Roman" w:cs="Times New Roman"/>
              </w:rPr>
            </w:pPr>
            <w:r w:rsidRPr="008755E1">
              <w:rPr>
                <w:rFonts w:eastAsia="Times New Roman" w:cs="Times New Roman"/>
                <w:vertAlign w:val="superscript"/>
              </w:rPr>
              <w:t>a</w:t>
            </w:r>
            <w:r w:rsidRPr="008755E1">
              <w:rPr>
                <w:rFonts w:eastAsia="Times New Roman" w:cs="Times New Roman"/>
                <w:vertAlign w:val="superscript"/>
              </w:rPr>
              <w:tab/>
            </w:r>
            <w:r w:rsidRPr="008755E1">
              <w:rPr>
                <w:rFonts w:eastAsia="Times New Roman" w:cs="Times New Roman"/>
              </w:rPr>
              <w:t>Potilaista, jotka käyttivät lähtötilanteessa kortikosteroideja</w:t>
            </w:r>
          </w:p>
        </w:tc>
      </w:tr>
    </w:tbl>
    <w:p w:rsidR="000F5068" w:rsidRPr="008755E1" w:rsidP="000F5068" w14:paraId="1E1F9E89" w14:textId="77777777">
      <w:pPr>
        <w:spacing w:after="0"/>
        <w:rPr>
          <w:rFonts w:cs="Times New Roman"/>
        </w:rPr>
      </w:pPr>
    </w:p>
    <w:p w:rsidR="000F5068" w:rsidRPr="008755E1" w:rsidP="00CB6AB3" w14:paraId="3E11AE6F" w14:textId="77777777">
      <w:pPr>
        <w:spacing w:after="0"/>
        <w:rPr>
          <w:rFonts w:cs="Times New Roman"/>
        </w:rPr>
      </w:pPr>
      <w:r w:rsidRPr="008755E1">
        <w:rPr>
          <w:rFonts w:cs="Times New Roman"/>
        </w:rPr>
        <w:t>Potilaista, joilla ei todettu hoitovastetta viikolla</w:t>
      </w:r>
      <w:r w:rsidRPr="008755E1" w:rsidR="00A15EA6">
        <w:rPr>
          <w:rFonts w:cs="Times New Roman"/>
        </w:rPr>
        <w:t> </w:t>
      </w:r>
      <w:r w:rsidRPr="008755E1">
        <w:rPr>
          <w:rFonts w:cs="Times New Roman"/>
        </w:rPr>
        <w:t>4, 43</w:t>
      </w:r>
      <w:r w:rsidRPr="008755E1" w:rsidR="007631AC">
        <w:rPr>
          <w:rFonts w:cs="Times New Roman"/>
        </w:rPr>
        <w:t> </w:t>
      </w:r>
      <w:r w:rsidRPr="008755E1">
        <w:rPr>
          <w:rFonts w:cs="Times New Roman"/>
        </w:rPr>
        <w:t>% Humiraa ylläpitohoitona saaneista ja 30</w:t>
      </w:r>
      <w:r w:rsidRPr="008755E1" w:rsidR="007631AC">
        <w:rPr>
          <w:rFonts w:cs="Times New Roman"/>
        </w:rPr>
        <w:t> </w:t>
      </w:r>
      <w:r w:rsidRPr="008755E1">
        <w:rPr>
          <w:rFonts w:cs="Times New Roman"/>
        </w:rPr>
        <w:t>% lumelääkettä ylläpitohoitona saaneista potilaista saavuttivat hoitovasteen viikkoon</w:t>
      </w:r>
      <w:r w:rsidRPr="008755E1" w:rsidR="007631AC">
        <w:rPr>
          <w:rFonts w:cs="Times New Roman"/>
        </w:rPr>
        <w:t> </w:t>
      </w:r>
      <w:r w:rsidRPr="008755E1">
        <w:rPr>
          <w:rFonts w:cs="Times New Roman"/>
        </w:rPr>
        <w:t>12 mennessä. Näiden tulosten perusteella ylläpitohoidon jatkamisesta viikolle</w:t>
      </w:r>
      <w:r w:rsidRPr="008755E1" w:rsidR="007631AC">
        <w:rPr>
          <w:rFonts w:cs="Times New Roman"/>
        </w:rPr>
        <w:t> </w:t>
      </w:r>
      <w:r w:rsidRPr="008755E1">
        <w:rPr>
          <w:rFonts w:cs="Times New Roman"/>
        </w:rPr>
        <w:t>12 voi olla hyötyä joillekin potilaille, joilla ei saavuteta hoitovastetta viikkoon</w:t>
      </w:r>
      <w:r w:rsidRPr="008755E1" w:rsidR="007631AC">
        <w:rPr>
          <w:rFonts w:cs="Times New Roman"/>
        </w:rPr>
        <w:t> </w:t>
      </w:r>
      <w:r w:rsidRPr="008755E1">
        <w:rPr>
          <w:rFonts w:cs="Times New Roman"/>
        </w:rPr>
        <w:t>4 mennessä. Hoidon jatkaminen yli 12</w:t>
      </w:r>
      <w:r w:rsidRPr="008755E1" w:rsidR="007631AC">
        <w:rPr>
          <w:rFonts w:cs="Times New Roman"/>
        </w:rPr>
        <w:t> </w:t>
      </w:r>
      <w:r w:rsidRPr="008755E1">
        <w:rPr>
          <w:rFonts w:cs="Times New Roman"/>
        </w:rPr>
        <w:t>viikon ajan ei lisännyt  merkitsevästi vasteen saaneita (ks. kohta 4.2).</w:t>
      </w:r>
    </w:p>
    <w:p w:rsidR="00CB6AB3" w:rsidRPr="008755E1" w:rsidP="00CB6AB3" w14:paraId="475DA8CC" w14:textId="77777777">
      <w:pPr>
        <w:spacing w:after="0"/>
        <w:rPr>
          <w:rFonts w:cs="Times New Roman"/>
        </w:rPr>
      </w:pPr>
    </w:p>
    <w:p w:rsidR="000F5068" w:rsidRPr="008755E1" w:rsidP="00CB6AB3" w14:paraId="6F217718" w14:textId="77777777">
      <w:pPr>
        <w:spacing w:after="0"/>
        <w:rPr>
          <w:rFonts w:cs="Times New Roman"/>
        </w:rPr>
      </w:pPr>
      <w:r w:rsidRPr="008755E1">
        <w:rPr>
          <w:rFonts w:cs="Times New Roman"/>
        </w:rPr>
        <w:t>117/276 potilasta Crohn-tutkimukses</w:t>
      </w:r>
      <w:r w:rsidRPr="008755E1" w:rsidR="00630913">
        <w:rPr>
          <w:rFonts w:cs="Times New Roman"/>
        </w:rPr>
        <w:t>t</w:t>
      </w:r>
      <w:r w:rsidRPr="008755E1">
        <w:rPr>
          <w:rFonts w:cs="Times New Roman"/>
        </w:rPr>
        <w:t xml:space="preserve">a I ja 272/777 potilasta Crohn-tutkimuksista II ja III seurattiin </w:t>
      </w:r>
      <w:r w:rsidR="00301171">
        <w:rPr>
          <w:rFonts w:cs="Times New Roman"/>
        </w:rPr>
        <w:t xml:space="preserve">vähintään </w:t>
      </w:r>
      <w:r w:rsidRPr="008755E1">
        <w:rPr>
          <w:rFonts w:cs="Times New Roman"/>
        </w:rPr>
        <w:t>3</w:t>
      </w:r>
      <w:r w:rsidRPr="008755E1" w:rsidR="00A15EA6">
        <w:rPr>
          <w:rFonts w:cs="Times New Roman"/>
        </w:rPr>
        <w:t> </w:t>
      </w:r>
      <w:r w:rsidRPr="008755E1">
        <w:rPr>
          <w:rFonts w:cs="Times New Roman"/>
        </w:rPr>
        <w:t>vuoden ajan avoimessa adalimumabihoidossa. 88 (tutkimuksessa I) ja 189 (tutkimuksissa II ja III) potilasta pysyivät kliinisessa remissiossa. Kliininen vaste (CR-100) säilyi 102 (tutkimuksessa I) ja 233 potilaalla (tutkimuksissa II ja III).</w:t>
      </w:r>
    </w:p>
    <w:p w:rsidR="00CB6AB3" w:rsidRPr="008755E1" w:rsidP="00CB6AB3" w14:paraId="71E2BD84" w14:textId="77777777">
      <w:pPr>
        <w:spacing w:after="0"/>
        <w:rPr>
          <w:rFonts w:cs="Times New Roman"/>
        </w:rPr>
      </w:pPr>
    </w:p>
    <w:p w:rsidR="000F5068" w:rsidRPr="008755E1" w:rsidP="00CB6AB3" w14:paraId="228D5D14" w14:textId="77777777">
      <w:pPr>
        <w:pStyle w:val="Alaotsikkokursiivi-alleviivattu"/>
        <w:spacing w:before="0" w:after="0"/>
        <w:rPr>
          <w:rFonts w:cs="Times New Roman"/>
        </w:rPr>
      </w:pPr>
      <w:r w:rsidRPr="008755E1">
        <w:rPr>
          <w:rFonts w:cs="Times New Roman"/>
        </w:rPr>
        <w:t>Elämänlaatu</w:t>
      </w:r>
    </w:p>
    <w:p w:rsidR="00CB6AB3" w:rsidRPr="008755E1" w:rsidP="00C82716" w14:paraId="24387FF0" w14:textId="77777777">
      <w:pPr>
        <w:spacing w:after="0"/>
        <w:rPr>
          <w:rFonts w:cs="Times New Roman"/>
        </w:rPr>
      </w:pPr>
    </w:p>
    <w:p w:rsidR="000F5068" w:rsidRPr="008755E1" w:rsidP="00CB6AB3" w14:paraId="2690F274" w14:textId="77777777">
      <w:pPr>
        <w:spacing w:after="0"/>
        <w:rPr>
          <w:rFonts w:cs="Times New Roman"/>
        </w:rPr>
      </w:pPr>
      <w:r w:rsidRPr="008755E1">
        <w:rPr>
          <w:rFonts w:cs="Times New Roman"/>
        </w:rPr>
        <w:t>Crohn-tutkimuksissa I ja II potilailla, jotka oli satunnaistettu saamaan Humiraa joko annoksena 80/40 mg tai 160/80 mg, todettiin lumelääkettä saaneisiin potilaisiin verrattuna tilastollisesti merkitsevää paranemista tulehduksellisia suolistosairauksia spesifisesti arvioivan IBDQ-kyselylomakkeen kokonaispisteissä viikolla 4. Samansuuntaista paranemista todettiin myös Crohn-tutkimuksessa III viikolla 26 ja viikolla 56 adalimumabia saaneissa hoitoryhmissä lumelääkkeeseen verrattuna.</w:t>
      </w:r>
    </w:p>
    <w:p w:rsidR="00CB6AB3" w:rsidRPr="008755E1" w:rsidP="00CB6AB3" w14:paraId="21B224EF" w14:textId="77777777">
      <w:pPr>
        <w:spacing w:after="0"/>
        <w:rPr>
          <w:rFonts w:cs="Times New Roman"/>
        </w:rPr>
      </w:pPr>
    </w:p>
    <w:p w:rsidR="000F5068" w:rsidRPr="008755E1" w:rsidP="00CB6AB3" w14:paraId="4A3FA1AA" w14:textId="77777777">
      <w:pPr>
        <w:pStyle w:val="Alaotsikkokursiivi"/>
        <w:spacing w:before="0" w:after="0"/>
        <w:rPr>
          <w:rFonts w:cs="Times New Roman"/>
        </w:rPr>
      </w:pPr>
      <w:r w:rsidRPr="008755E1">
        <w:rPr>
          <w:rFonts w:cs="Times New Roman"/>
        </w:rPr>
        <w:t>Ulseratiivinen koliitti</w:t>
      </w:r>
    </w:p>
    <w:p w:rsidR="00CB6AB3" w:rsidRPr="008755E1" w:rsidP="00CB6AB3" w14:paraId="0629E37C" w14:textId="77777777">
      <w:pPr>
        <w:pStyle w:val="Alaotsikkokursiivi"/>
        <w:spacing w:before="0" w:after="0"/>
        <w:rPr>
          <w:rFonts w:cs="Times New Roman"/>
        </w:rPr>
      </w:pPr>
    </w:p>
    <w:p w:rsidR="000F5068" w:rsidRPr="008755E1" w:rsidP="00CB6AB3" w14:paraId="1008AEAB" w14:textId="77777777">
      <w:pPr>
        <w:spacing w:after="0"/>
        <w:rPr>
          <w:rFonts w:cs="Times New Roman"/>
        </w:rPr>
      </w:pPr>
      <w:r w:rsidRPr="008755E1">
        <w:rPr>
          <w:rFonts w:cs="Times New Roman"/>
        </w:rPr>
        <w:t xml:space="preserve">Toistuvien Humira-annosten turvallisuutta ja tehoa arvioitiin satunnaistetuissa, kaksoissokkoutetuissa, lumekontrolloiduissa tutkimuksissa aikuispotilailla, joiden ulseratiivinen koliitti oli aktiivisuudeltaan keskivaikea tai vaikea (Mayo-pisteet 6–12, endoskopiaosion pisteet 2–3). </w:t>
      </w:r>
    </w:p>
    <w:p w:rsidR="00CB6AB3" w:rsidRPr="008755E1" w:rsidP="00CB6AB3" w14:paraId="38218673" w14:textId="77777777">
      <w:pPr>
        <w:spacing w:after="0"/>
        <w:rPr>
          <w:rFonts w:cs="Times New Roman"/>
        </w:rPr>
      </w:pPr>
    </w:p>
    <w:p w:rsidR="000F5068" w:rsidRPr="008755E1" w:rsidP="00CB6AB3" w14:paraId="792FC9AF" w14:textId="77777777">
      <w:pPr>
        <w:spacing w:after="0"/>
        <w:rPr>
          <w:rFonts w:cs="Times New Roman"/>
        </w:rPr>
      </w:pPr>
      <w:r w:rsidRPr="008755E1">
        <w:rPr>
          <w:rFonts w:cs="Times New Roman"/>
        </w:rPr>
        <w:t xml:space="preserve">UC-I-tutkimuksessa 390 potilasta, jotka eivät olleet saaneet aiemmin TNF-antagonisteja, satunnaistettiin saamaan joko lumelääkettä viikkojen 0 ja 2 kohdalla tai 160 mg Humiraa viikon 0 kohdalla ja tämän jälkeen 80 mg viikon 2 kohdalla tai 80 mg Humiraa viikon 0 kohdalla ja tämän jälkeen 40 mg viikon 2 kohdalla. Viikon 2 jälkeen kummankin adalimumabiryhmän potilaat saivat 40 mg 2 viikon välein. Kliinisen remission saavuttaminen (määritelmänä Mayo-pisteet ≤ 2, kunkin osion pisteet ≤ 1) arvioitiin viikon 8 kohdalla. </w:t>
      </w:r>
    </w:p>
    <w:p w:rsidR="00630913" w:rsidRPr="008755E1" w:rsidP="00CB6AB3" w14:paraId="39592B98" w14:textId="77777777">
      <w:pPr>
        <w:spacing w:after="0"/>
        <w:rPr>
          <w:rFonts w:cs="Times New Roman"/>
        </w:rPr>
      </w:pPr>
    </w:p>
    <w:p w:rsidR="000F5068" w:rsidRPr="008755E1" w:rsidP="00CB6AB3" w14:paraId="2CEA4B26" w14:textId="77777777">
      <w:pPr>
        <w:spacing w:after="0"/>
        <w:rPr>
          <w:rFonts w:cs="Times New Roman"/>
        </w:rPr>
      </w:pPr>
      <w:r w:rsidRPr="008755E1">
        <w:rPr>
          <w:rFonts w:cs="Times New Roman"/>
        </w:rPr>
        <w:t xml:space="preserve">UC-II-tutkimuksessa 248 potilasta sai 160 mg Humiraa viikon 0 kohdalla, 80 mg viikon 2 kohdalla ja tämän jälkeen 40 mg 2 viikon välein, ja 246 potilasta sai lumelääkettä. Kliinisiä tuloksia arvioitiin remission induktion osalta viikon 8 kohdalla ja remission ylläpidon osalta viikon 52 kohdalla. </w:t>
      </w:r>
    </w:p>
    <w:p w:rsidR="00CB6AB3" w:rsidRPr="008755E1" w:rsidP="00CB6AB3" w14:paraId="3351BDFB" w14:textId="77777777">
      <w:pPr>
        <w:spacing w:after="0"/>
        <w:rPr>
          <w:rFonts w:cs="Times New Roman"/>
        </w:rPr>
      </w:pPr>
    </w:p>
    <w:p w:rsidR="000F5068" w:rsidRPr="008755E1" w:rsidP="00CB6AB3" w14:paraId="61F22378" w14:textId="77777777">
      <w:pPr>
        <w:spacing w:after="0"/>
        <w:rPr>
          <w:rFonts w:cs="Times New Roman"/>
        </w:rPr>
      </w:pPr>
      <w:r w:rsidRPr="00301171">
        <w:rPr>
          <w:rFonts w:cs="Times New Roman"/>
        </w:rPr>
        <w:t xml:space="preserve">8 viikon kohdalla todettu kliinisen remission saavuttaneiden osuus oli tilastollisesti merkitsevästi suurempi </w:t>
      </w:r>
      <w:r w:rsidRPr="008755E1">
        <w:rPr>
          <w:rFonts w:cs="Times New Roman"/>
        </w:rPr>
        <w:t xml:space="preserve">alussa 160/80 mg Humiraa saaneilla potilailla kuin lumelääkettä saaneilla sekä UC-I-tutkimuksessa (Humira 18 % vs. lume 9 %, p = 0,031) että UC-II-tutkimuksessa (Humira 17 % vs. lume 9 %, p = 0,019). UC-II-tutkimuksessa niistä Humiraa saaneista potilaista, jotka saavuttivat remission viikon 8 kohdalla, 21/41 (51 %) oli edelleen remissiossa viikon 52 kohdalla. </w:t>
      </w:r>
    </w:p>
    <w:p w:rsidR="00CB6AB3" w:rsidRPr="008755E1" w:rsidP="00CB6AB3" w14:paraId="214791E8" w14:textId="77777777">
      <w:pPr>
        <w:spacing w:after="0"/>
        <w:rPr>
          <w:rFonts w:cs="Times New Roman"/>
        </w:rPr>
      </w:pPr>
    </w:p>
    <w:p w:rsidR="000F5068" w:rsidRPr="008755E1" w:rsidP="00CB6AB3" w14:paraId="51B5268E" w14:textId="77777777">
      <w:pPr>
        <w:spacing w:after="0"/>
        <w:rPr>
          <w:rFonts w:cs="Times New Roman"/>
        </w:rPr>
      </w:pPr>
      <w:r w:rsidRPr="008755E1">
        <w:rPr>
          <w:rFonts w:cs="Times New Roman"/>
        </w:rPr>
        <w:t xml:space="preserve">Taulukossa </w:t>
      </w:r>
      <w:r w:rsidRPr="008755E1" w:rsidR="00D44A1F">
        <w:rPr>
          <w:rFonts w:cs="Times New Roman"/>
        </w:rPr>
        <w:t>2</w:t>
      </w:r>
      <w:r w:rsidR="00442F30">
        <w:rPr>
          <w:rFonts w:cs="Times New Roman"/>
        </w:rPr>
        <w:t>3</w:t>
      </w:r>
      <w:r w:rsidRPr="008755E1">
        <w:rPr>
          <w:rFonts w:cs="Times New Roman"/>
        </w:rPr>
        <w:t xml:space="preserve"> esitetään koko UC-II-tutkimuspopulaation tulokset. </w:t>
      </w:r>
    </w:p>
    <w:p w:rsidR="00CB6AB3" w:rsidRPr="008755E1" w:rsidP="00CB6AB3" w14:paraId="2D94F50C" w14:textId="77777777">
      <w:pPr>
        <w:spacing w:after="0"/>
        <w:rPr>
          <w:rFonts w:cs="Times New Roman"/>
        </w:rPr>
      </w:pPr>
    </w:p>
    <w:p w:rsidR="000F5068" w:rsidRPr="008755E1" w:rsidP="000F5068" w14:paraId="46899092" w14:textId="77777777">
      <w:pPr>
        <w:pStyle w:val="Otsikkotaulukko"/>
        <w:rPr>
          <w:rFonts w:cs="Times New Roman"/>
        </w:rPr>
      </w:pPr>
      <w:r w:rsidRPr="008755E1">
        <w:rPr>
          <w:rFonts w:cs="Times New Roman"/>
        </w:rPr>
        <w:t>T</w:t>
      </w:r>
      <w:r w:rsidRPr="008755E1" w:rsidR="00185D98">
        <w:rPr>
          <w:rFonts w:cs="Times New Roman"/>
        </w:rPr>
        <w:t>aulukko</w:t>
      </w:r>
      <w:r w:rsidRPr="008755E1" w:rsidR="00451C70">
        <w:rPr>
          <w:rFonts w:cs="Times New Roman"/>
        </w:rPr>
        <w:t> </w:t>
      </w:r>
      <w:r w:rsidRPr="008755E1" w:rsidR="00D44A1F">
        <w:rPr>
          <w:rFonts w:cs="Times New Roman"/>
        </w:rPr>
        <w:t>2</w:t>
      </w:r>
      <w:r w:rsidR="00442F30">
        <w:rPr>
          <w:rFonts w:cs="Times New Roman"/>
        </w:rPr>
        <w:t>3</w:t>
      </w:r>
      <w:r w:rsidRPr="008755E1">
        <w:rPr>
          <w:rFonts w:cs="Times New Roman"/>
        </w:rPr>
        <w:t xml:space="preserve"> </w:t>
      </w:r>
    </w:p>
    <w:p w:rsidR="000F5068" w:rsidRPr="008755E1" w:rsidP="000F5068" w14:paraId="267C0842" w14:textId="77777777">
      <w:pPr>
        <w:pStyle w:val="Otsikkotaulukko"/>
        <w:rPr>
          <w:rFonts w:cs="Times New Roman"/>
        </w:rPr>
      </w:pPr>
      <w:r w:rsidRPr="008755E1">
        <w:rPr>
          <w:rFonts w:cs="Times New Roman"/>
        </w:rPr>
        <w:t xml:space="preserve">Hoitovaste, remissio ja limakalvon paraneminen UC-II-tutkimuksessa </w:t>
      </w:r>
    </w:p>
    <w:p w:rsidR="000F5068" w:rsidRPr="008755E1" w:rsidP="000F5068" w14:paraId="7F558FEF" w14:textId="77777777">
      <w:pPr>
        <w:pStyle w:val="Otsikkotaulukko"/>
        <w:rPr>
          <w:rFonts w:cs="Times New Roman"/>
        </w:rPr>
      </w:pPr>
      <w:r w:rsidRPr="008755E1">
        <w:rPr>
          <w:rFonts w:cs="Times New Roman"/>
        </w:rPr>
        <w:t>(Prosenttia potilaista)</w:t>
      </w:r>
    </w:p>
    <w:p w:rsidR="000F5068" w:rsidRPr="008755E1" w:rsidP="003E1183" w14:paraId="107FBA5D" w14:textId="77777777">
      <w:pPr>
        <w:keepNext/>
        <w:spacing w:after="0"/>
        <w:rPr>
          <w:rFonts w:cs="Times New Roman"/>
        </w:rPr>
      </w:pPr>
      <w:r w:rsidRPr="008755E1">
        <w:rPr>
          <w:rFonts w:cs="Times New Roman"/>
        </w:rPr>
        <w:tab/>
      </w:r>
    </w:p>
    <w:tbl>
      <w:tblPr>
        <w:tblW w:w="4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4725"/>
        <w:gridCol w:w="1006"/>
        <w:gridCol w:w="2206"/>
      </w:tblGrid>
      <w:tr w14:paraId="0D186B2B" w14:textId="77777777" w:rsidTr="00C638BD">
        <w:tblPrEx>
          <w:tblW w:w="4375" w:type="pct"/>
          <w:tblLook w:val="0000"/>
        </w:tblPrEx>
        <w:tc>
          <w:tcPr>
            <w:tcW w:w="2976" w:type="pct"/>
            <w:tcBorders>
              <w:left w:val="nil"/>
              <w:right w:val="nil"/>
            </w:tcBorders>
          </w:tcPr>
          <w:p w:rsidR="000F5068" w:rsidRPr="008755E1" w:rsidP="0094620D" w14:paraId="0F1D430D" w14:textId="77777777">
            <w:pPr>
              <w:keepNext/>
              <w:spacing w:after="0"/>
              <w:jc w:val="center"/>
              <w:rPr>
                <w:rFonts w:eastAsia="Arial Unicode MS" w:cs="Times New Roman"/>
                <w:lang w:eastAsia="fi-FI"/>
              </w:rPr>
            </w:pPr>
          </w:p>
        </w:tc>
        <w:tc>
          <w:tcPr>
            <w:tcW w:w="634" w:type="pct"/>
            <w:tcBorders>
              <w:left w:val="nil"/>
              <w:right w:val="nil"/>
            </w:tcBorders>
          </w:tcPr>
          <w:p w:rsidR="000F5068" w:rsidRPr="008755E1" w:rsidP="00E500CE" w14:paraId="70A20537" w14:textId="77777777">
            <w:pPr>
              <w:keepNext/>
              <w:spacing w:after="0"/>
              <w:jc w:val="center"/>
              <w:rPr>
                <w:rFonts w:eastAsia="Arial Unicode MS" w:cs="Times New Roman"/>
                <w:b/>
                <w:lang w:eastAsia="fi-FI"/>
              </w:rPr>
            </w:pPr>
            <w:r w:rsidRPr="008755E1">
              <w:rPr>
                <w:rFonts w:eastAsia="Arial Unicode MS" w:cs="Times New Roman"/>
                <w:b/>
                <w:lang w:eastAsia="fi-FI"/>
              </w:rPr>
              <w:t>Lume</w:t>
            </w:r>
            <w:r w:rsidRPr="008755E1">
              <w:rPr>
                <w:rFonts w:eastAsia="Arial Unicode MS" w:cs="Times New Roman"/>
                <w:b/>
                <w:lang w:eastAsia="fi-FI"/>
              </w:rPr>
              <w:br/>
            </w:r>
          </w:p>
        </w:tc>
        <w:tc>
          <w:tcPr>
            <w:tcW w:w="1390" w:type="pct"/>
            <w:tcBorders>
              <w:left w:val="nil"/>
              <w:right w:val="nil"/>
            </w:tcBorders>
          </w:tcPr>
          <w:p w:rsidR="000F5068" w:rsidRPr="008755E1" w:rsidP="00E500CE" w14:paraId="12AEF15D" w14:textId="77777777">
            <w:pPr>
              <w:keepNext/>
              <w:spacing w:after="0"/>
              <w:jc w:val="center"/>
              <w:rPr>
                <w:rFonts w:eastAsia="Arial Unicode MS" w:cs="Times New Roman"/>
                <w:b/>
                <w:bCs/>
                <w:lang w:eastAsia="fi-FI"/>
              </w:rPr>
            </w:pPr>
            <w:r w:rsidRPr="008755E1">
              <w:rPr>
                <w:rFonts w:eastAsia="Arial Unicode MS" w:cs="Times New Roman"/>
                <w:b/>
                <w:bCs/>
                <w:lang w:eastAsia="fi-FI"/>
              </w:rPr>
              <w:t xml:space="preserve">Humira 40 mg </w:t>
            </w:r>
          </w:p>
          <w:p w:rsidR="000F5068" w:rsidRPr="008755E1" w:rsidP="00E500CE" w14:paraId="5C6E434B" w14:textId="77777777">
            <w:pPr>
              <w:keepNext/>
              <w:spacing w:after="0"/>
              <w:jc w:val="center"/>
              <w:rPr>
                <w:rFonts w:eastAsia="Arial Unicode MS" w:cs="Times New Roman"/>
                <w:lang w:eastAsia="fi-FI"/>
              </w:rPr>
            </w:pPr>
            <w:r w:rsidRPr="008755E1">
              <w:rPr>
                <w:rFonts w:eastAsia="Arial Unicode MS" w:cs="Times New Roman"/>
                <w:lang w:eastAsia="fi-FI"/>
              </w:rPr>
              <w:t>joka toinen viikko</w:t>
            </w:r>
            <w:r w:rsidRPr="008755E1">
              <w:rPr>
                <w:rFonts w:eastAsia="Arial Unicode MS" w:cs="Times New Roman"/>
                <w:lang w:eastAsia="fi-FI"/>
              </w:rPr>
              <w:br/>
            </w:r>
          </w:p>
        </w:tc>
      </w:tr>
      <w:tr w14:paraId="00D5F917" w14:textId="77777777" w:rsidTr="00C638BD">
        <w:tblPrEx>
          <w:tblW w:w="4375" w:type="pct"/>
          <w:tblLook w:val="0000"/>
        </w:tblPrEx>
        <w:tc>
          <w:tcPr>
            <w:tcW w:w="2976" w:type="pct"/>
            <w:tcBorders>
              <w:left w:val="nil"/>
              <w:bottom w:val="single" w:sz="4" w:space="0" w:color="auto"/>
              <w:right w:val="nil"/>
            </w:tcBorders>
          </w:tcPr>
          <w:p w:rsidR="000F5068" w:rsidRPr="008755E1" w:rsidP="00C638BD" w14:paraId="7CD3F8B4" w14:textId="77777777">
            <w:pPr>
              <w:keepNext/>
              <w:spacing w:after="0"/>
              <w:rPr>
                <w:rFonts w:eastAsia="Arial Unicode MS" w:cs="Times New Roman"/>
                <w:lang w:eastAsia="fi-FI"/>
              </w:rPr>
            </w:pPr>
            <w:r w:rsidRPr="008755E1">
              <w:rPr>
                <w:rFonts w:eastAsia="Times New Roman" w:cs="Times New Roman"/>
                <w:lang w:eastAsia="fi-FI"/>
              </w:rPr>
              <w:t>Viikko</w:t>
            </w:r>
            <w:r w:rsidRPr="008755E1" w:rsidR="00C638BD">
              <w:rPr>
                <w:rFonts w:eastAsia="Times New Roman" w:cs="Times New Roman"/>
                <w:lang w:eastAsia="fi-FI"/>
              </w:rPr>
              <w:t> </w:t>
            </w:r>
            <w:r w:rsidRPr="008755E1">
              <w:rPr>
                <w:rFonts w:eastAsia="Times New Roman" w:cs="Times New Roman"/>
                <w:lang w:eastAsia="fi-FI"/>
              </w:rPr>
              <w:t xml:space="preserve">52 </w:t>
            </w:r>
          </w:p>
        </w:tc>
        <w:tc>
          <w:tcPr>
            <w:tcW w:w="634" w:type="pct"/>
            <w:tcBorders>
              <w:left w:val="nil"/>
              <w:bottom w:val="single" w:sz="4" w:space="0" w:color="auto"/>
              <w:right w:val="nil"/>
            </w:tcBorders>
          </w:tcPr>
          <w:p w:rsidR="000F5068" w:rsidRPr="008755E1" w:rsidP="00E500CE" w14:paraId="6AF91869" w14:textId="77777777">
            <w:pPr>
              <w:keepNext/>
              <w:spacing w:after="0"/>
              <w:jc w:val="center"/>
              <w:rPr>
                <w:rFonts w:eastAsia="Arial Unicode MS" w:cs="Times New Roman"/>
                <w:b/>
                <w:bCs/>
                <w:lang w:eastAsia="fi-FI"/>
              </w:rPr>
            </w:pPr>
            <w:r w:rsidRPr="008755E1">
              <w:rPr>
                <w:rFonts w:eastAsia="Arial Unicode MS" w:cs="Times New Roman"/>
                <w:b/>
                <w:bCs/>
                <w:lang w:eastAsia="fi-FI"/>
              </w:rPr>
              <w:t>N</w:t>
            </w:r>
            <w:r w:rsidRPr="008755E1" w:rsidR="00451C70">
              <w:rPr>
                <w:rFonts w:eastAsia="Arial Unicode MS" w:cs="Times New Roman"/>
                <w:b/>
                <w:bCs/>
                <w:lang w:eastAsia="fi-FI"/>
              </w:rPr>
              <w:t> </w:t>
            </w:r>
            <w:r w:rsidRPr="008755E1">
              <w:rPr>
                <w:rFonts w:eastAsia="Arial Unicode MS" w:cs="Times New Roman"/>
                <w:b/>
                <w:bCs/>
                <w:lang w:eastAsia="fi-FI"/>
              </w:rPr>
              <w:t>=</w:t>
            </w:r>
            <w:r w:rsidRPr="008755E1" w:rsidR="00451C70">
              <w:rPr>
                <w:rFonts w:eastAsia="Arial Unicode MS" w:cs="Times New Roman"/>
                <w:b/>
                <w:bCs/>
                <w:lang w:eastAsia="fi-FI"/>
              </w:rPr>
              <w:t> </w:t>
            </w:r>
            <w:r w:rsidRPr="008755E1">
              <w:rPr>
                <w:rFonts w:eastAsia="Arial Unicode MS" w:cs="Times New Roman"/>
                <w:b/>
                <w:bCs/>
                <w:lang w:eastAsia="fi-FI"/>
              </w:rPr>
              <w:t>246</w:t>
            </w:r>
          </w:p>
        </w:tc>
        <w:tc>
          <w:tcPr>
            <w:tcW w:w="1390" w:type="pct"/>
            <w:tcBorders>
              <w:left w:val="nil"/>
              <w:bottom w:val="single" w:sz="4" w:space="0" w:color="auto"/>
              <w:right w:val="nil"/>
            </w:tcBorders>
          </w:tcPr>
          <w:p w:rsidR="000F5068" w:rsidRPr="008755E1" w:rsidP="00E500CE" w14:paraId="712A5A45" w14:textId="77777777">
            <w:pPr>
              <w:keepNext/>
              <w:spacing w:after="0"/>
              <w:jc w:val="center"/>
              <w:rPr>
                <w:rFonts w:eastAsia="Arial Unicode MS" w:cs="Times New Roman"/>
                <w:b/>
                <w:bCs/>
                <w:lang w:eastAsia="fi-FI"/>
              </w:rPr>
            </w:pPr>
            <w:r w:rsidRPr="008755E1">
              <w:rPr>
                <w:rFonts w:eastAsia="Arial Unicode MS" w:cs="Times New Roman"/>
                <w:b/>
                <w:bCs/>
                <w:lang w:eastAsia="fi-FI"/>
              </w:rPr>
              <w:t>N</w:t>
            </w:r>
            <w:r w:rsidRPr="008755E1" w:rsidR="00451C70">
              <w:rPr>
                <w:rFonts w:eastAsia="Arial Unicode MS" w:cs="Times New Roman"/>
                <w:b/>
                <w:bCs/>
                <w:lang w:eastAsia="fi-FI"/>
              </w:rPr>
              <w:t> </w:t>
            </w:r>
            <w:r w:rsidRPr="008755E1">
              <w:rPr>
                <w:rFonts w:eastAsia="Arial Unicode MS" w:cs="Times New Roman"/>
                <w:b/>
                <w:bCs/>
                <w:lang w:eastAsia="fi-FI"/>
              </w:rPr>
              <w:t>=</w:t>
            </w:r>
            <w:r w:rsidRPr="008755E1" w:rsidR="00451C70">
              <w:rPr>
                <w:rFonts w:eastAsia="Arial Unicode MS" w:cs="Times New Roman"/>
                <w:b/>
                <w:bCs/>
                <w:lang w:eastAsia="fi-FI"/>
              </w:rPr>
              <w:t> </w:t>
            </w:r>
            <w:r w:rsidRPr="008755E1">
              <w:rPr>
                <w:rFonts w:eastAsia="Arial Unicode MS" w:cs="Times New Roman"/>
                <w:b/>
                <w:bCs/>
                <w:lang w:eastAsia="fi-FI"/>
              </w:rPr>
              <w:t>248</w:t>
            </w:r>
          </w:p>
        </w:tc>
      </w:tr>
      <w:tr w14:paraId="1D3C77B8" w14:textId="77777777" w:rsidTr="00C638BD">
        <w:tblPrEx>
          <w:tblW w:w="4375" w:type="pct"/>
          <w:tblLook w:val="0000"/>
        </w:tblPrEx>
        <w:tc>
          <w:tcPr>
            <w:tcW w:w="2976" w:type="pct"/>
            <w:tcBorders>
              <w:left w:val="nil"/>
              <w:bottom w:val="nil"/>
              <w:right w:val="nil"/>
            </w:tcBorders>
          </w:tcPr>
          <w:p w:rsidR="000F5068" w:rsidRPr="008755E1" w:rsidP="0094620D" w14:paraId="2BC189C0" w14:textId="77777777">
            <w:pPr>
              <w:keepNext/>
              <w:spacing w:after="0"/>
              <w:rPr>
                <w:rFonts w:eastAsia="Arial Unicode MS" w:cs="Times New Roman"/>
                <w:lang w:eastAsia="fi-FI"/>
              </w:rPr>
            </w:pPr>
            <w:r w:rsidRPr="008755E1">
              <w:rPr>
                <w:rFonts w:eastAsia="Times New Roman" w:cs="Times New Roman"/>
                <w:lang w:eastAsia="fi-FI"/>
              </w:rPr>
              <w:t xml:space="preserve">  Kliininen vaste </w:t>
            </w:r>
          </w:p>
        </w:tc>
        <w:tc>
          <w:tcPr>
            <w:tcW w:w="634" w:type="pct"/>
            <w:tcBorders>
              <w:left w:val="nil"/>
              <w:bottom w:val="nil"/>
              <w:right w:val="nil"/>
            </w:tcBorders>
          </w:tcPr>
          <w:p w:rsidR="000F5068" w:rsidRPr="008755E1" w:rsidP="00C638BD" w14:paraId="3ACE4C8A" w14:textId="77777777">
            <w:pPr>
              <w:keepNext/>
              <w:spacing w:after="0"/>
              <w:jc w:val="center"/>
              <w:rPr>
                <w:rFonts w:eastAsia="Arial Unicode MS" w:cs="Times New Roman"/>
                <w:lang w:eastAsia="fi-FI"/>
              </w:rPr>
            </w:pPr>
            <w:r w:rsidRPr="008755E1">
              <w:rPr>
                <w:rFonts w:eastAsia="Arial Unicode MS" w:cs="Times New Roman"/>
                <w:lang w:eastAsia="fi-FI"/>
              </w:rPr>
              <w:t>18</w:t>
            </w:r>
            <w:r w:rsidRPr="008755E1" w:rsidR="00C638BD">
              <w:rPr>
                <w:rFonts w:eastAsia="Arial Unicode MS" w:cs="Times New Roman"/>
                <w:lang w:eastAsia="fi-FI"/>
              </w:rPr>
              <w:t> </w:t>
            </w:r>
            <w:r w:rsidRPr="008755E1">
              <w:rPr>
                <w:rFonts w:eastAsia="Arial Unicode MS" w:cs="Times New Roman"/>
                <w:lang w:eastAsia="fi-FI"/>
              </w:rPr>
              <w:t xml:space="preserve">% </w:t>
            </w:r>
          </w:p>
        </w:tc>
        <w:tc>
          <w:tcPr>
            <w:tcW w:w="1390" w:type="pct"/>
            <w:tcBorders>
              <w:left w:val="nil"/>
              <w:bottom w:val="nil"/>
              <w:right w:val="nil"/>
            </w:tcBorders>
          </w:tcPr>
          <w:p w:rsidR="000F5068" w:rsidRPr="008755E1" w:rsidP="00C638BD" w14:paraId="175B1B8C" w14:textId="77777777">
            <w:pPr>
              <w:keepNext/>
              <w:spacing w:after="0"/>
              <w:jc w:val="center"/>
              <w:rPr>
                <w:rFonts w:eastAsia="Arial Unicode MS" w:cs="Times New Roman"/>
                <w:lang w:eastAsia="fi-FI"/>
              </w:rPr>
            </w:pPr>
            <w:r w:rsidRPr="008755E1">
              <w:rPr>
                <w:rFonts w:eastAsia="Arial Unicode MS" w:cs="Times New Roman"/>
                <w:lang w:eastAsia="fi-FI"/>
              </w:rPr>
              <w:t xml:space="preserve">   30</w:t>
            </w:r>
            <w:r w:rsidRPr="008755E1" w:rsidR="00C638BD">
              <w:rPr>
                <w:rFonts w:eastAsia="Arial Unicode MS" w:cs="Times New Roman"/>
                <w:lang w:eastAsia="fi-FI"/>
              </w:rPr>
              <w:t> </w:t>
            </w:r>
            <w:r w:rsidRPr="008755E1">
              <w:rPr>
                <w:rFonts w:eastAsia="Arial Unicode MS" w:cs="Times New Roman"/>
                <w:lang w:eastAsia="fi-FI"/>
              </w:rPr>
              <w:t>%*</w:t>
            </w:r>
          </w:p>
        </w:tc>
      </w:tr>
      <w:tr w14:paraId="49C5233C" w14:textId="77777777" w:rsidTr="00C638BD">
        <w:tblPrEx>
          <w:tblW w:w="4375" w:type="pct"/>
          <w:tblLook w:val="0000"/>
        </w:tblPrEx>
        <w:tc>
          <w:tcPr>
            <w:tcW w:w="2976" w:type="pct"/>
            <w:tcBorders>
              <w:top w:val="nil"/>
              <w:left w:val="nil"/>
              <w:bottom w:val="nil"/>
              <w:right w:val="nil"/>
            </w:tcBorders>
          </w:tcPr>
          <w:p w:rsidR="000F5068" w:rsidRPr="008755E1" w:rsidP="0094620D" w14:paraId="33C9879D" w14:textId="77777777">
            <w:pPr>
              <w:keepNext/>
              <w:spacing w:after="0"/>
              <w:rPr>
                <w:rFonts w:eastAsia="Arial Unicode MS" w:cs="Times New Roman"/>
                <w:lang w:eastAsia="fi-FI"/>
              </w:rPr>
            </w:pPr>
            <w:r w:rsidRPr="008755E1">
              <w:rPr>
                <w:rFonts w:eastAsia="Times New Roman" w:cs="Times New Roman"/>
                <w:lang w:eastAsia="fi-FI"/>
              </w:rPr>
              <w:t xml:space="preserve">  Kliininen remissio </w:t>
            </w:r>
          </w:p>
        </w:tc>
        <w:tc>
          <w:tcPr>
            <w:tcW w:w="634" w:type="pct"/>
            <w:tcBorders>
              <w:top w:val="nil"/>
              <w:left w:val="nil"/>
              <w:bottom w:val="nil"/>
              <w:right w:val="nil"/>
            </w:tcBorders>
          </w:tcPr>
          <w:p w:rsidR="000F5068" w:rsidRPr="008755E1" w:rsidP="00C638BD" w14:paraId="55646D99" w14:textId="77777777">
            <w:pPr>
              <w:keepNext/>
              <w:spacing w:after="0"/>
              <w:jc w:val="center"/>
              <w:rPr>
                <w:rFonts w:eastAsia="Arial Unicode MS" w:cs="Times New Roman"/>
                <w:lang w:eastAsia="fi-FI"/>
              </w:rPr>
            </w:pPr>
            <w:r w:rsidRPr="008755E1">
              <w:rPr>
                <w:rFonts w:eastAsia="Arial Unicode MS" w:cs="Times New Roman"/>
                <w:lang w:eastAsia="fi-FI"/>
              </w:rPr>
              <w:t>9</w:t>
            </w:r>
            <w:r w:rsidRPr="008755E1" w:rsidR="00C638BD">
              <w:rPr>
                <w:rFonts w:eastAsia="Arial Unicode MS" w:cs="Times New Roman"/>
                <w:lang w:eastAsia="fi-FI"/>
              </w:rPr>
              <w:t> </w:t>
            </w:r>
            <w:r w:rsidRPr="008755E1">
              <w:rPr>
                <w:rFonts w:eastAsia="Arial Unicode MS" w:cs="Times New Roman"/>
                <w:lang w:eastAsia="fi-FI"/>
              </w:rPr>
              <w:t>%</w:t>
            </w:r>
          </w:p>
        </w:tc>
        <w:tc>
          <w:tcPr>
            <w:tcW w:w="1390" w:type="pct"/>
            <w:tcBorders>
              <w:top w:val="nil"/>
              <w:left w:val="nil"/>
              <w:bottom w:val="nil"/>
              <w:right w:val="nil"/>
            </w:tcBorders>
          </w:tcPr>
          <w:p w:rsidR="000F5068" w:rsidRPr="008755E1" w:rsidP="00C638BD" w14:paraId="08CD5F13" w14:textId="77777777">
            <w:pPr>
              <w:keepNext/>
              <w:spacing w:after="0"/>
              <w:jc w:val="center"/>
              <w:rPr>
                <w:rFonts w:eastAsia="Arial Unicode MS" w:cs="Times New Roman"/>
                <w:lang w:eastAsia="fi-FI"/>
              </w:rPr>
            </w:pPr>
            <w:r w:rsidRPr="008755E1">
              <w:rPr>
                <w:rFonts w:eastAsia="Arial Unicode MS" w:cs="Times New Roman"/>
                <w:lang w:eastAsia="fi-FI"/>
              </w:rPr>
              <w:t xml:space="preserve">   17</w:t>
            </w:r>
            <w:r w:rsidRPr="008755E1" w:rsidR="00C638BD">
              <w:rPr>
                <w:rFonts w:eastAsia="Arial Unicode MS" w:cs="Times New Roman"/>
                <w:lang w:eastAsia="fi-FI"/>
              </w:rPr>
              <w:t> </w:t>
            </w:r>
            <w:r w:rsidRPr="008755E1">
              <w:rPr>
                <w:rFonts w:eastAsia="Arial Unicode MS" w:cs="Times New Roman"/>
                <w:lang w:eastAsia="fi-FI"/>
              </w:rPr>
              <w:t>%*</w:t>
            </w:r>
          </w:p>
        </w:tc>
      </w:tr>
      <w:tr w14:paraId="3484D4AD" w14:textId="77777777" w:rsidTr="00C638BD">
        <w:tblPrEx>
          <w:tblW w:w="4375" w:type="pct"/>
          <w:tblLook w:val="0000"/>
        </w:tblPrEx>
        <w:tc>
          <w:tcPr>
            <w:tcW w:w="2976" w:type="pct"/>
            <w:tcBorders>
              <w:top w:val="nil"/>
              <w:left w:val="nil"/>
              <w:bottom w:val="nil"/>
              <w:right w:val="nil"/>
            </w:tcBorders>
          </w:tcPr>
          <w:p w:rsidR="000F5068" w:rsidRPr="008755E1" w:rsidP="0094620D" w14:paraId="2AE58BA4" w14:textId="77777777">
            <w:pPr>
              <w:keepNext/>
              <w:spacing w:after="0"/>
              <w:rPr>
                <w:rFonts w:eastAsia="Arial Unicode MS" w:cs="Times New Roman"/>
                <w:lang w:eastAsia="fi-FI"/>
              </w:rPr>
            </w:pPr>
            <w:r w:rsidRPr="008755E1">
              <w:rPr>
                <w:rFonts w:eastAsia="Times New Roman" w:cs="Times New Roman"/>
                <w:lang w:eastAsia="fi-FI"/>
              </w:rPr>
              <w:t xml:space="preserve">  Limakalvon paraneminen </w:t>
            </w:r>
          </w:p>
        </w:tc>
        <w:tc>
          <w:tcPr>
            <w:tcW w:w="634" w:type="pct"/>
            <w:tcBorders>
              <w:top w:val="nil"/>
              <w:left w:val="nil"/>
              <w:bottom w:val="nil"/>
              <w:right w:val="nil"/>
            </w:tcBorders>
          </w:tcPr>
          <w:p w:rsidR="000F5068" w:rsidRPr="008755E1" w:rsidP="00C638BD" w14:paraId="432ADA0F" w14:textId="77777777">
            <w:pPr>
              <w:keepNext/>
              <w:spacing w:after="0"/>
              <w:jc w:val="center"/>
              <w:rPr>
                <w:rFonts w:eastAsia="Arial Unicode MS" w:cs="Times New Roman"/>
                <w:lang w:eastAsia="fi-FI"/>
              </w:rPr>
            </w:pPr>
            <w:r w:rsidRPr="008755E1">
              <w:rPr>
                <w:rFonts w:eastAsia="Arial Unicode MS" w:cs="Times New Roman"/>
                <w:lang w:eastAsia="fi-FI"/>
              </w:rPr>
              <w:t>15</w:t>
            </w:r>
            <w:r w:rsidRPr="008755E1" w:rsidR="00C638BD">
              <w:rPr>
                <w:rFonts w:eastAsia="Arial Unicode MS" w:cs="Times New Roman"/>
                <w:lang w:eastAsia="fi-FI"/>
              </w:rPr>
              <w:t> </w:t>
            </w:r>
            <w:r w:rsidRPr="008755E1">
              <w:rPr>
                <w:rFonts w:eastAsia="Arial Unicode MS" w:cs="Times New Roman"/>
                <w:lang w:eastAsia="fi-FI"/>
              </w:rPr>
              <w:t>%</w:t>
            </w:r>
          </w:p>
        </w:tc>
        <w:tc>
          <w:tcPr>
            <w:tcW w:w="1390" w:type="pct"/>
            <w:tcBorders>
              <w:top w:val="nil"/>
              <w:left w:val="nil"/>
              <w:bottom w:val="nil"/>
              <w:right w:val="nil"/>
            </w:tcBorders>
          </w:tcPr>
          <w:p w:rsidR="000F5068" w:rsidRPr="008755E1" w:rsidP="00451C70" w14:paraId="5DFC563A" w14:textId="77777777">
            <w:pPr>
              <w:keepNext/>
              <w:spacing w:after="0"/>
              <w:jc w:val="center"/>
              <w:rPr>
                <w:rFonts w:eastAsia="Arial Unicode MS" w:cs="Times New Roman"/>
                <w:lang w:eastAsia="fi-FI"/>
              </w:rPr>
            </w:pPr>
            <w:r w:rsidRPr="008755E1">
              <w:rPr>
                <w:rFonts w:eastAsia="Arial Unicode MS" w:cs="Times New Roman"/>
                <w:lang w:eastAsia="fi-FI"/>
              </w:rPr>
              <w:t xml:space="preserve">   25</w:t>
            </w:r>
            <w:r w:rsidRPr="008755E1" w:rsidR="00C638BD">
              <w:rPr>
                <w:rFonts w:eastAsia="Arial Unicode MS" w:cs="Times New Roman"/>
                <w:lang w:eastAsia="fi-FI"/>
              </w:rPr>
              <w:t> </w:t>
            </w:r>
            <w:r w:rsidRPr="008755E1">
              <w:rPr>
                <w:rFonts w:eastAsia="Arial Unicode MS" w:cs="Times New Roman"/>
                <w:lang w:eastAsia="fi-FI"/>
              </w:rPr>
              <w:t>%*</w:t>
            </w:r>
          </w:p>
        </w:tc>
      </w:tr>
      <w:tr w14:paraId="38CECF40" w14:textId="77777777" w:rsidTr="00C638BD">
        <w:tblPrEx>
          <w:tblW w:w="4375" w:type="pct"/>
          <w:tblLook w:val="0000"/>
        </w:tblPrEx>
        <w:tc>
          <w:tcPr>
            <w:tcW w:w="2976" w:type="pct"/>
            <w:tcBorders>
              <w:top w:val="nil"/>
              <w:left w:val="nil"/>
              <w:bottom w:val="nil"/>
              <w:right w:val="nil"/>
            </w:tcBorders>
          </w:tcPr>
          <w:p w:rsidR="000F5068" w:rsidRPr="008755E1" w:rsidP="0094620D" w14:paraId="66DFB003" w14:textId="77777777">
            <w:pPr>
              <w:keepNext/>
              <w:spacing w:after="0"/>
              <w:rPr>
                <w:rFonts w:eastAsia="Arial Unicode MS" w:cs="Times New Roman"/>
                <w:lang w:eastAsia="fi-FI"/>
              </w:rPr>
            </w:pPr>
            <w:r w:rsidRPr="008755E1">
              <w:rPr>
                <w:rFonts w:eastAsia="Times New Roman" w:cs="Times New Roman"/>
                <w:lang w:eastAsia="fi-FI"/>
              </w:rPr>
              <w:t>  Remissiossa ilman steroidihoitoa ≥ 90 vrk ajan</w:t>
            </w:r>
            <w:r w:rsidRPr="008755E1">
              <w:rPr>
                <w:rFonts w:eastAsia="Times New Roman" w:cs="Times New Roman"/>
                <w:vertAlign w:val="superscript"/>
                <w:lang w:eastAsia="fi-FI"/>
              </w:rPr>
              <w:t xml:space="preserve"> a</w:t>
            </w:r>
            <w:r w:rsidRPr="008755E1">
              <w:rPr>
                <w:rFonts w:eastAsia="Times New Roman" w:cs="Times New Roman"/>
                <w:lang w:eastAsia="fi-FI"/>
              </w:rPr>
              <w:t xml:space="preserve"> </w:t>
            </w:r>
          </w:p>
        </w:tc>
        <w:tc>
          <w:tcPr>
            <w:tcW w:w="634" w:type="pct"/>
            <w:tcBorders>
              <w:top w:val="nil"/>
              <w:left w:val="nil"/>
              <w:bottom w:val="nil"/>
              <w:right w:val="nil"/>
            </w:tcBorders>
          </w:tcPr>
          <w:p w:rsidR="000F5068" w:rsidRPr="008755E1" w:rsidP="00E500CE" w14:paraId="2E7041A7" w14:textId="77777777">
            <w:pPr>
              <w:keepNext/>
              <w:spacing w:after="0"/>
              <w:jc w:val="center"/>
              <w:rPr>
                <w:rFonts w:eastAsia="Arial Unicode MS" w:cs="Times New Roman"/>
                <w:lang w:eastAsia="fi-FI"/>
              </w:rPr>
            </w:pPr>
            <w:r w:rsidRPr="008755E1">
              <w:rPr>
                <w:rFonts w:eastAsia="Arial Unicode MS" w:cs="Times New Roman"/>
                <w:lang w:eastAsia="fi-FI"/>
              </w:rPr>
              <w:t>6</w:t>
            </w:r>
            <w:r w:rsidRPr="008755E1" w:rsidR="00C638BD">
              <w:rPr>
                <w:rFonts w:eastAsia="Arial Unicode MS" w:cs="Times New Roman"/>
                <w:lang w:eastAsia="fi-FI"/>
              </w:rPr>
              <w:t> </w:t>
            </w:r>
            <w:r w:rsidRPr="008755E1">
              <w:rPr>
                <w:rFonts w:eastAsia="Arial Unicode MS" w:cs="Times New Roman"/>
                <w:lang w:eastAsia="fi-FI"/>
              </w:rPr>
              <w:t xml:space="preserve">% </w:t>
            </w:r>
          </w:p>
          <w:p w:rsidR="000F5068" w:rsidRPr="008755E1" w:rsidP="00E500CE" w14:paraId="23935FFD" w14:textId="77777777">
            <w:pPr>
              <w:keepNext/>
              <w:spacing w:after="0"/>
              <w:jc w:val="center"/>
              <w:rPr>
                <w:rFonts w:eastAsia="Arial Unicode MS" w:cs="Times New Roman"/>
                <w:lang w:eastAsia="fi-FI"/>
              </w:rPr>
            </w:pPr>
            <w:r w:rsidRPr="008755E1">
              <w:rPr>
                <w:rFonts w:eastAsia="Arial Unicode MS" w:cs="Times New Roman"/>
                <w:lang w:eastAsia="fi-FI"/>
              </w:rPr>
              <w:t>(N</w:t>
            </w:r>
            <w:r w:rsidRPr="008755E1" w:rsidR="00451C70">
              <w:rPr>
                <w:rFonts w:eastAsia="Arial Unicode MS" w:cs="Times New Roman"/>
                <w:lang w:eastAsia="fi-FI"/>
              </w:rPr>
              <w:t> </w:t>
            </w:r>
            <w:r w:rsidRPr="008755E1">
              <w:rPr>
                <w:rFonts w:eastAsia="Arial Unicode MS" w:cs="Times New Roman"/>
                <w:lang w:eastAsia="fi-FI"/>
              </w:rPr>
              <w:t>=</w:t>
            </w:r>
            <w:r w:rsidRPr="008755E1" w:rsidR="00451C70">
              <w:rPr>
                <w:rFonts w:eastAsia="Arial Unicode MS" w:cs="Times New Roman"/>
                <w:lang w:eastAsia="fi-FI"/>
              </w:rPr>
              <w:t> </w:t>
            </w:r>
            <w:r w:rsidRPr="008755E1">
              <w:rPr>
                <w:rFonts w:eastAsia="Arial Unicode MS" w:cs="Times New Roman"/>
                <w:lang w:eastAsia="fi-FI"/>
              </w:rPr>
              <w:t>140)</w:t>
            </w:r>
          </w:p>
        </w:tc>
        <w:tc>
          <w:tcPr>
            <w:tcW w:w="1390" w:type="pct"/>
            <w:tcBorders>
              <w:top w:val="nil"/>
              <w:left w:val="nil"/>
              <w:bottom w:val="nil"/>
              <w:right w:val="nil"/>
            </w:tcBorders>
          </w:tcPr>
          <w:p w:rsidR="000F5068" w:rsidRPr="008755E1" w:rsidP="00E500CE" w14:paraId="67D628DA" w14:textId="77777777">
            <w:pPr>
              <w:keepNext/>
              <w:spacing w:after="0"/>
              <w:jc w:val="center"/>
              <w:rPr>
                <w:rFonts w:eastAsia="Arial Unicode MS" w:cs="Times New Roman"/>
                <w:lang w:eastAsia="fi-FI"/>
              </w:rPr>
            </w:pPr>
            <w:r w:rsidRPr="008755E1">
              <w:rPr>
                <w:rFonts w:eastAsia="Arial Unicode MS" w:cs="Times New Roman"/>
                <w:lang w:eastAsia="fi-FI"/>
              </w:rPr>
              <w:t xml:space="preserve">     13</w:t>
            </w:r>
            <w:r w:rsidRPr="008755E1" w:rsidR="00C638BD">
              <w:rPr>
                <w:rFonts w:eastAsia="Arial Unicode MS" w:cs="Times New Roman"/>
                <w:lang w:eastAsia="fi-FI"/>
              </w:rPr>
              <w:t> </w:t>
            </w:r>
            <w:r w:rsidRPr="008755E1">
              <w:rPr>
                <w:rFonts w:eastAsia="Arial Unicode MS" w:cs="Times New Roman"/>
                <w:lang w:eastAsia="fi-FI"/>
              </w:rPr>
              <w:t>% *</w:t>
            </w:r>
          </w:p>
          <w:p w:rsidR="000F5068" w:rsidRPr="008755E1" w:rsidP="00487D18" w14:paraId="1DEA1906" w14:textId="77777777">
            <w:pPr>
              <w:keepNext/>
              <w:spacing w:after="0"/>
              <w:jc w:val="center"/>
              <w:rPr>
                <w:rFonts w:eastAsia="Arial Unicode MS" w:cs="Times New Roman"/>
                <w:lang w:eastAsia="fi-FI"/>
              </w:rPr>
            </w:pPr>
            <w:r w:rsidRPr="008755E1">
              <w:rPr>
                <w:rFonts w:eastAsia="Arial Unicode MS" w:cs="Times New Roman"/>
                <w:lang w:eastAsia="fi-FI"/>
              </w:rPr>
              <w:t>(N</w:t>
            </w:r>
            <w:r w:rsidRPr="008755E1" w:rsidR="00C638BD">
              <w:rPr>
                <w:rFonts w:eastAsia="Arial Unicode MS" w:cs="Times New Roman"/>
                <w:lang w:eastAsia="fi-FI"/>
              </w:rPr>
              <w:t> </w:t>
            </w:r>
            <w:r w:rsidRPr="008755E1">
              <w:rPr>
                <w:rFonts w:eastAsia="Arial Unicode MS" w:cs="Times New Roman"/>
                <w:lang w:eastAsia="fi-FI"/>
              </w:rPr>
              <w:t>=</w:t>
            </w:r>
            <w:r w:rsidRPr="008755E1" w:rsidR="00C638BD">
              <w:rPr>
                <w:rFonts w:eastAsia="Arial Unicode MS" w:cs="Times New Roman"/>
                <w:lang w:eastAsia="fi-FI"/>
              </w:rPr>
              <w:t> </w:t>
            </w:r>
            <w:r w:rsidRPr="008755E1">
              <w:rPr>
                <w:rFonts w:eastAsia="Arial Unicode MS" w:cs="Times New Roman"/>
                <w:lang w:eastAsia="fi-FI"/>
              </w:rPr>
              <w:t>150)</w:t>
            </w:r>
          </w:p>
        </w:tc>
      </w:tr>
      <w:tr w14:paraId="55A4735E" w14:textId="77777777" w:rsidTr="00C638BD">
        <w:tblPrEx>
          <w:tblW w:w="4375" w:type="pct"/>
          <w:tblLook w:val="0000"/>
        </w:tblPrEx>
        <w:tc>
          <w:tcPr>
            <w:tcW w:w="2976" w:type="pct"/>
            <w:tcBorders>
              <w:top w:val="nil"/>
              <w:left w:val="nil"/>
              <w:bottom w:val="nil"/>
              <w:right w:val="nil"/>
            </w:tcBorders>
          </w:tcPr>
          <w:p w:rsidR="000F5068" w:rsidRPr="008755E1" w:rsidP="00C638BD" w14:paraId="70F19C72" w14:textId="77777777">
            <w:pPr>
              <w:keepNext/>
              <w:spacing w:after="0"/>
              <w:rPr>
                <w:rFonts w:eastAsia="Arial Unicode MS" w:cs="Times New Roman"/>
                <w:lang w:eastAsia="fi-FI"/>
              </w:rPr>
            </w:pPr>
            <w:r w:rsidRPr="008755E1">
              <w:rPr>
                <w:rFonts w:eastAsia="Times New Roman" w:cs="Times New Roman"/>
                <w:lang w:eastAsia="fi-FI"/>
              </w:rPr>
              <w:t>Viikot</w:t>
            </w:r>
            <w:r w:rsidRPr="008755E1" w:rsidR="00C638BD">
              <w:rPr>
                <w:rFonts w:eastAsia="Times New Roman" w:cs="Times New Roman"/>
                <w:lang w:eastAsia="fi-FI"/>
              </w:rPr>
              <w:t> </w:t>
            </w:r>
            <w:r w:rsidRPr="008755E1">
              <w:rPr>
                <w:rFonts w:eastAsia="Times New Roman" w:cs="Times New Roman"/>
                <w:lang w:eastAsia="fi-FI"/>
              </w:rPr>
              <w:t xml:space="preserve">8 ja 52 </w:t>
            </w:r>
          </w:p>
        </w:tc>
        <w:tc>
          <w:tcPr>
            <w:tcW w:w="634" w:type="pct"/>
            <w:tcBorders>
              <w:top w:val="nil"/>
              <w:left w:val="nil"/>
              <w:bottom w:val="nil"/>
              <w:right w:val="nil"/>
            </w:tcBorders>
          </w:tcPr>
          <w:p w:rsidR="000F5068" w:rsidRPr="008755E1" w:rsidP="00E500CE" w14:paraId="000BA539" w14:textId="77777777">
            <w:pPr>
              <w:keepNext/>
              <w:spacing w:after="0"/>
              <w:jc w:val="center"/>
              <w:rPr>
                <w:rFonts w:eastAsia="Arial Unicode MS" w:cs="Times New Roman"/>
                <w:lang w:eastAsia="fi-FI"/>
              </w:rPr>
            </w:pPr>
          </w:p>
        </w:tc>
        <w:tc>
          <w:tcPr>
            <w:tcW w:w="1390" w:type="pct"/>
            <w:tcBorders>
              <w:top w:val="nil"/>
              <w:left w:val="nil"/>
              <w:bottom w:val="nil"/>
              <w:right w:val="nil"/>
            </w:tcBorders>
          </w:tcPr>
          <w:p w:rsidR="000F5068" w:rsidRPr="008755E1" w:rsidP="00E500CE" w14:paraId="59CE2D15" w14:textId="77777777">
            <w:pPr>
              <w:keepNext/>
              <w:spacing w:after="0"/>
              <w:jc w:val="center"/>
              <w:rPr>
                <w:rFonts w:eastAsia="Arial Unicode MS" w:cs="Times New Roman"/>
                <w:lang w:eastAsia="fi-FI"/>
              </w:rPr>
            </w:pPr>
          </w:p>
        </w:tc>
      </w:tr>
      <w:tr w14:paraId="59E7DB0A" w14:textId="77777777" w:rsidTr="00C638BD">
        <w:tblPrEx>
          <w:tblW w:w="4375" w:type="pct"/>
          <w:tblLook w:val="0000"/>
        </w:tblPrEx>
        <w:tc>
          <w:tcPr>
            <w:tcW w:w="2976" w:type="pct"/>
            <w:tcBorders>
              <w:top w:val="nil"/>
              <w:left w:val="nil"/>
              <w:bottom w:val="nil"/>
              <w:right w:val="nil"/>
            </w:tcBorders>
          </w:tcPr>
          <w:p w:rsidR="000F5068" w:rsidRPr="008755E1" w:rsidP="0094620D" w14:paraId="20EAC47A" w14:textId="77777777">
            <w:pPr>
              <w:keepNext/>
              <w:spacing w:after="0"/>
              <w:rPr>
                <w:rFonts w:eastAsia="Arial Unicode MS" w:cs="Times New Roman"/>
                <w:lang w:eastAsia="fi-FI"/>
              </w:rPr>
            </w:pPr>
            <w:r w:rsidRPr="008755E1">
              <w:rPr>
                <w:rFonts w:eastAsia="Times New Roman" w:cs="Times New Roman"/>
                <w:lang w:eastAsia="fi-FI"/>
              </w:rPr>
              <w:t xml:space="preserve">  Pitkäkestoinen vaste </w:t>
            </w:r>
          </w:p>
        </w:tc>
        <w:tc>
          <w:tcPr>
            <w:tcW w:w="634" w:type="pct"/>
            <w:tcBorders>
              <w:top w:val="nil"/>
              <w:left w:val="nil"/>
              <w:bottom w:val="nil"/>
              <w:right w:val="nil"/>
            </w:tcBorders>
          </w:tcPr>
          <w:p w:rsidR="000F5068" w:rsidRPr="008755E1" w:rsidP="00C638BD" w14:paraId="6980424D" w14:textId="77777777">
            <w:pPr>
              <w:keepNext/>
              <w:spacing w:after="0"/>
              <w:jc w:val="center"/>
              <w:rPr>
                <w:rFonts w:eastAsia="Arial Unicode MS" w:cs="Times New Roman"/>
                <w:lang w:eastAsia="fi-FI"/>
              </w:rPr>
            </w:pPr>
            <w:r w:rsidRPr="008755E1">
              <w:rPr>
                <w:rFonts w:eastAsia="Arial Unicode MS" w:cs="Times New Roman"/>
                <w:lang w:eastAsia="fi-FI"/>
              </w:rPr>
              <w:t>12</w:t>
            </w:r>
            <w:r w:rsidRPr="008755E1" w:rsidR="00C638BD">
              <w:rPr>
                <w:rFonts w:eastAsia="Arial Unicode MS" w:cs="Times New Roman"/>
                <w:lang w:eastAsia="fi-FI"/>
              </w:rPr>
              <w:t> </w:t>
            </w:r>
            <w:r w:rsidRPr="008755E1">
              <w:rPr>
                <w:rFonts w:eastAsia="Arial Unicode MS" w:cs="Times New Roman"/>
                <w:lang w:eastAsia="fi-FI"/>
              </w:rPr>
              <w:t>%</w:t>
            </w:r>
          </w:p>
        </w:tc>
        <w:tc>
          <w:tcPr>
            <w:tcW w:w="1390" w:type="pct"/>
            <w:tcBorders>
              <w:top w:val="nil"/>
              <w:left w:val="nil"/>
              <w:bottom w:val="nil"/>
              <w:right w:val="nil"/>
            </w:tcBorders>
          </w:tcPr>
          <w:p w:rsidR="000F5068" w:rsidRPr="008755E1" w:rsidP="00C638BD" w14:paraId="787C76D6" w14:textId="77777777">
            <w:pPr>
              <w:keepNext/>
              <w:spacing w:after="0"/>
              <w:jc w:val="center"/>
              <w:rPr>
                <w:rFonts w:eastAsia="Arial Unicode MS" w:cs="Times New Roman"/>
                <w:lang w:eastAsia="fi-FI"/>
              </w:rPr>
            </w:pPr>
            <w:r w:rsidRPr="008755E1">
              <w:rPr>
                <w:rFonts w:eastAsia="Arial Unicode MS" w:cs="Times New Roman"/>
                <w:lang w:eastAsia="fi-FI"/>
              </w:rPr>
              <w:t xml:space="preserve">   24</w:t>
            </w:r>
            <w:r w:rsidRPr="008755E1" w:rsidR="00C638BD">
              <w:rPr>
                <w:rFonts w:eastAsia="Arial Unicode MS" w:cs="Times New Roman"/>
                <w:lang w:eastAsia="fi-FI"/>
              </w:rPr>
              <w:t> </w:t>
            </w:r>
            <w:r w:rsidRPr="008755E1">
              <w:rPr>
                <w:rFonts w:eastAsia="Arial Unicode MS" w:cs="Times New Roman"/>
                <w:lang w:eastAsia="fi-FI"/>
              </w:rPr>
              <w:t>%**</w:t>
            </w:r>
          </w:p>
        </w:tc>
      </w:tr>
      <w:tr w14:paraId="462ED951" w14:textId="77777777" w:rsidTr="00C638BD">
        <w:tblPrEx>
          <w:tblW w:w="4375" w:type="pct"/>
          <w:tblLook w:val="0000"/>
        </w:tblPrEx>
        <w:tc>
          <w:tcPr>
            <w:tcW w:w="2976" w:type="pct"/>
            <w:tcBorders>
              <w:top w:val="nil"/>
              <w:left w:val="nil"/>
              <w:bottom w:val="nil"/>
              <w:right w:val="nil"/>
            </w:tcBorders>
          </w:tcPr>
          <w:p w:rsidR="000F5068" w:rsidRPr="008755E1" w:rsidP="0094620D" w14:paraId="2ECAECAB" w14:textId="77777777">
            <w:pPr>
              <w:keepNext/>
              <w:spacing w:after="0"/>
              <w:rPr>
                <w:rFonts w:eastAsia="Arial Unicode MS" w:cs="Times New Roman"/>
                <w:lang w:eastAsia="fi-FI"/>
              </w:rPr>
            </w:pPr>
            <w:r w:rsidRPr="008755E1">
              <w:rPr>
                <w:rFonts w:eastAsia="Times New Roman" w:cs="Times New Roman"/>
                <w:lang w:eastAsia="fi-FI"/>
              </w:rPr>
              <w:t xml:space="preserve">  Pitkäkestoinen remissio </w:t>
            </w:r>
          </w:p>
        </w:tc>
        <w:tc>
          <w:tcPr>
            <w:tcW w:w="634" w:type="pct"/>
            <w:tcBorders>
              <w:top w:val="nil"/>
              <w:left w:val="nil"/>
              <w:bottom w:val="nil"/>
              <w:right w:val="nil"/>
            </w:tcBorders>
          </w:tcPr>
          <w:p w:rsidR="000F5068" w:rsidRPr="008755E1" w:rsidP="00C638BD" w14:paraId="39E63463" w14:textId="77777777">
            <w:pPr>
              <w:keepNext/>
              <w:spacing w:after="0"/>
              <w:jc w:val="center"/>
              <w:rPr>
                <w:rFonts w:eastAsia="Arial Unicode MS" w:cs="Times New Roman"/>
                <w:lang w:eastAsia="fi-FI"/>
              </w:rPr>
            </w:pPr>
            <w:r w:rsidRPr="008755E1">
              <w:rPr>
                <w:rFonts w:eastAsia="Arial Unicode MS" w:cs="Times New Roman"/>
                <w:lang w:eastAsia="fi-FI"/>
              </w:rPr>
              <w:t>4</w:t>
            </w:r>
            <w:r w:rsidRPr="008755E1" w:rsidR="00C638BD">
              <w:rPr>
                <w:rFonts w:eastAsia="Arial Unicode MS" w:cs="Times New Roman"/>
                <w:lang w:eastAsia="fi-FI"/>
              </w:rPr>
              <w:t> </w:t>
            </w:r>
            <w:r w:rsidRPr="008755E1">
              <w:rPr>
                <w:rFonts w:eastAsia="Arial Unicode MS" w:cs="Times New Roman"/>
                <w:lang w:eastAsia="fi-FI"/>
              </w:rPr>
              <w:t>%</w:t>
            </w:r>
          </w:p>
        </w:tc>
        <w:tc>
          <w:tcPr>
            <w:tcW w:w="1390" w:type="pct"/>
            <w:tcBorders>
              <w:top w:val="nil"/>
              <w:left w:val="nil"/>
              <w:bottom w:val="nil"/>
              <w:right w:val="nil"/>
            </w:tcBorders>
          </w:tcPr>
          <w:p w:rsidR="000F5068" w:rsidRPr="008755E1" w:rsidP="00C638BD" w14:paraId="4F7492C1" w14:textId="77777777">
            <w:pPr>
              <w:keepNext/>
              <w:spacing w:after="0"/>
              <w:jc w:val="center"/>
              <w:rPr>
                <w:rFonts w:eastAsia="Arial Unicode MS" w:cs="Times New Roman"/>
                <w:lang w:eastAsia="fi-FI"/>
              </w:rPr>
            </w:pPr>
            <w:r w:rsidRPr="008755E1">
              <w:rPr>
                <w:rFonts w:eastAsia="Arial Unicode MS" w:cs="Times New Roman"/>
                <w:lang w:eastAsia="fi-FI"/>
              </w:rPr>
              <w:t xml:space="preserve">   8</w:t>
            </w:r>
            <w:r w:rsidRPr="008755E1" w:rsidR="00C638BD">
              <w:rPr>
                <w:rFonts w:eastAsia="Arial Unicode MS" w:cs="Times New Roman"/>
                <w:lang w:eastAsia="fi-FI"/>
              </w:rPr>
              <w:t> </w:t>
            </w:r>
            <w:r w:rsidRPr="008755E1">
              <w:rPr>
                <w:rFonts w:eastAsia="Arial Unicode MS" w:cs="Times New Roman"/>
                <w:lang w:eastAsia="fi-FI"/>
              </w:rPr>
              <w:t>%*</w:t>
            </w:r>
          </w:p>
        </w:tc>
      </w:tr>
      <w:tr w14:paraId="57406A06" w14:textId="77777777" w:rsidTr="00C638BD">
        <w:tblPrEx>
          <w:tblW w:w="4375" w:type="pct"/>
          <w:tblLook w:val="0000"/>
        </w:tblPrEx>
        <w:tc>
          <w:tcPr>
            <w:tcW w:w="2976" w:type="pct"/>
            <w:tcBorders>
              <w:top w:val="nil"/>
              <w:left w:val="nil"/>
              <w:right w:val="nil"/>
            </w:tcBorders>
          </w:tcPr>
          <w:p w:rsidR="000F5068" w:rsidRPr="008755E1" w:rsidP="0094620D" w14:paraId="0E53E526" w14:textId="77777777">
            <w:pPr>
              <w:keepNext/>
              <w:spacing w:after="0"/>
              <w:rPr>
                <w:rFonts w:eastAsia="Arial Unicode MS" w:cs="Times New Roman"/>
                <w:lang w:eastAsia="fi-FI"/>
              </w:rPr>
            </w:pPr>
            <w:r w:rsidRPr="008755E1">
              <w:rPr>
                <w:rFonts w:eastAsia="Times New Roman" w:cs="Times New Roman"/>
                <w:lang w:eastAsia="fi-FI"/>
              </w:rPr>
              <w:t xml:space="preserve">  Pitkäkestoinen limakalvon paraneminen </w:t>
            </w:r>
          </w:p>
        </w:tc>
        <w:tc>
          <w:tcPr>
            <w:tcW w:w="634" w:type="pct"/>
            <w:tcBorders>
              <w:top w:val="nil"/>
              <w:left w:val="nil"/>
              <w:right w:val="nil"/>
            </w:tcBorders>
          </w:tcPr>
          <w:p w:rsidR="000F5068" w:rsidRPr="008755E1" w:rsidP="00C638BD" w14:paraId="438AABC9" w14:textId="77777777">
            <w:pPr>
              <w:keepNext/>
              <w:spacing w:after="0"/>
              <w:jc w:val="center"/>
              <w:rPr>
                <w:rFonts w:eastAsia="Arial Unicode MS" w:cs="Times New Roman"/>
                <w:lang w:eastAsia="fi-FI"/>
              </w:rPr>
            </w:pPr>
            <w:r w:rsidRPr="008755E1">
              <w:rPr>
                <w:rFonts w:eastAsia="Arial Unicode MS" w:cs="Times New Roman"/>
                <w:lang w:eastAsia="fi-FI"/>
              </w:rPr>
              <w:t>11</w:t>
            </w:r>
            <w:r w:rsidRPr="008755E1" w:rsidR="00C638BD">
              <w:rPr>
                <w:rFonts w:eastAsia="Arial Unicode MS" w:cs="Times New Roman"/>
                <w:lang w:eastAsia="fi-FI"/>
              </w:rPr>
              <w:t> </w:t>
            </w:r>
            <w:r w:rsidRPr="008755E1">
              <w:rPr>
                <w:rFonts w:eastAsia="Arial Unicode MS" w:cs="Times New Roman"/>
                <w:lang w:eastAsia="fi-FI"/>
              </w:rPr>
              <w:t>%</w:t>
            </w:r>
          </w:p>
        </w:tc>
        <w:tc>
          <w:tcPr>
            <w:tcW w:w="1390" w:type="pct"/>
            <w:tcBorders>
              <w:top w:val="nil"/>
              <w:left w:val="nil"/>
              <w:right w:val="nil"/>
            </w:tcBorders>
          </w:tcPr>
          <w:p w:rsidR="000F5068" w:rsidRPr="008755E1" w:rsidP="00C638BD" w14:paraId="39ED14B6" w14:textId="77777777">
            <w:pPr>
              <w:keepNext/>
              <w:spacing w:after="0"/>
              <w:jc w:val="center"/>
              <w:rPr>
                <w:rFonts w:eastAsia="Arial Unicode MS" w:cs="Times New Roman"/>
                <w:lang w:eastAsia="fi-FI"/>
              </w:rPr>
            </w:pPr>
            <w:r w:rsidRPr="008755E1">
              <w:rPr>
                <w:rFonts w:eastAsia="Arial Unicode MS" w:cs="Times New Roman"/>
                <w:lang w:eastAsia="fi-FI"/>
              </w:rPr>
              <w:t xml:space="preserve">  19</w:t>
            </w:r>
            <w:r w:rsidRPr="008755E1" w:rsidR="00C638BD">
              <w:rPr>
                <w:rFonts w:eastAsia="Arial Unicode MS" w:cs="Times New Roman"/>
                <w:lang w:eastAsia="fi-FI"/>
              </w:rPr>
              <w:t> </w:t>
            </w:r>
            <w:r w:rsidRPr="008755E1">
              <w:rPr>
                <w:rFonts w:eastAsia="Arial Unicode MS" w:cs="Times New Roman"/>
                <w:lang w:eastAsia="fi-FI"/>
              </w:rPr>
              <w:t>%*</w:t>
            </w:r>
          </w:p>
        </w:tc>
      </w:tr>
      <w:tr w14:paraId="1E2DA7AF" w14:textId="77777777" w:rsidTr="00C638BD">
        <w:tblPrEx>
          <w:tblW w:w="4375" w:type="pct"/>
          <w:tblLook w:val="0000"/>
        </w:tblPrEx>
        <w:tc>
          <w:tcPr>
            <w:tcW w:w="5000" w:type="pct"/>
            <w:gridSpan w:val="3"/>
            <w:tcBorders>
              <w:left w:val="nil"/>
              <w:right w:val="nil"/>
            </w:tcBorders>
          </w:tcPr>
          <w:p w:rsidR="000F5068" w:rsidRPr="008755E1" w:rsidP="00E62ACE" w14:paraId="5D305533" w14:textId="77777777">
            <w:pPr>
              <w:keepNext/>
              <w:spacing w:after="0"/>
              <w:rPr>
                <w:rFonts w:eastAsia="Times New Roman" w:cs="Times New Roman"/>
                <w:lang w:eastAsia="fi-FI"/>
              </w:rPr>
            </w:pPr>
            <w:r w:rsidRPr="008755E1">
              <w:rPr>
                <w:rFonts w:eastAsia="Times New Roman" w:cs="Times New Roman"/>
                <w:lang w:eastAsia="fi-FI"/>
              </w:rPr>
              <w:t>Kliininen remissio: Mayo-pisteet ≤ 2, kunkin osion pisteet ≤ 1</w:t>
            </w:r>
          </w:p>
          <w:p w:rsidR="00630913" w:rsidRPr="008755E1" w:rsidP="00E62ACE" w14:paraId="22416A62" w14:textId="77777777">
            <w:pPr>
              <w:keepNext/>
              <w:spacing w:after="0"/>
              <w:rPr>
                <w:rFonts w:eastAsia="Times New Roman" w:cs="Times New Roman"/>
                <w:lang w:eastAsia="fi-FI"/>
              </w:rPr>
            </w:pPr>
            <w:r w:rsidRPr="008755E1">
              <w:rPr>
                <w:rFonts w:eastAsia="Times New Roman" w:cs="Times New Roman"/>
                <w:lang w:eastAsia="fi-FI"/>
              </w:rPr>
              <w:t xml:space="preserve">Kliininen vaste: Mayo-pisteiden lasku </w:t>
            </w:r>
            <w:r w:rsidRPr="008755E1">
              <w:rPr>
                <w:rFonts w:eastAsia="Arial Unicode MS" w:cs="Times New Roman"/>
                <w:lang w:eastAsia="fi-FI"/>
              </w:rPr>
              <w:t>≥</w:t>
            </w:r>
            <w:r w:rsidRPr="008755E1" w:rsidR="00C638BD">
              <w:rPr>
                <w:rFonts w:eastAsia="Arial Unicode MS" w:cs="Times New Roman"/>
                <w:lang w:eastAsia="fi-FI"/>
              </w:rPr>
              <w:t> </w:t>
            </w:r>
            <w:r w:rsidRPr="008755E1">
              <w:rPr>
                <w:rFonts w:eastAsia="Arial Unicode MS" w:cs="Times New Roman"/>
                <w:lang w:eastAsia="fi-FI"/>
              </w:rPr>
              <w:t>3</w:t>
            </w:r>
            <w:r w:rsidRPr="008755E1">
              <w:rPr>
                <w:rFonts w:eastAsia="Times New Roman" w:cs="Times New Roman"/>
                <w:lang w:eastAsia="fi-FI"/>
              </w:rPr>
              <w:t xml:space="preserve"> pistettä ja </w:t>
            </w:r>
            <w:r w:rsidRPr="008755E1">
              <w:rPr>
                <w:rFonts w:eastAsia="Arial Unicode MS" w:cs="Times New Roman"/>
                <w:lang w:eastAsia="fi-FI"/>
              </w:rPr>
              <w:t>≥</w:t>
            </w:r>
            <w:r w:rsidRPr="008755E1" w:rsidR="00C638BD">
              <w:rPr>
                <w:rFonts w:eastAsia="Arial Unicode MS" w:cs="Times New Roman"/>
                <w:lang w:eastAsia="fi-FI"/>
              </w:rPr>
              <w:t> </w:t>
            </w:r>
            <w:r w:rsidRPr="008755E1">
              <w:rPr>
                <w:rFonts w:eastAsia="Arial Unicode MS" w:cs="Times New Roman"/>
                <w:lang w:eastAsia="fi-FI"/>
              </w:rPr>
              <w:t>30</w:t>
            </w:r>
            <w:r w:rsidRPr="008755E1" w:rsidR="00C638BD">
              <w:rPr>
                <w:rFonts w:eastAsia="Arial Unicode MS" w:cs="Times New Roman"/>
                <w:lang w:eastAsia="fi-FI"/>
              </w:rPr>
              <w:t> </w:t>
            </w:r>
            <w:r w:rsidRPr="008755E1">
              <w:rPr>
                <w:rFonts w:eastAsia="Arial Unicode MS" w:cs="Times New Roman"/>
                <w:lang w:eastAsia="fi-FI"/>
              </w:rPr>
              <w:t>%</w:t>
            </w:r>
            <w:r w:rsidRPr="008755E1">
              <w:rPr>
                <w:rFonts w:eastAsia="Times New Roman" w:cs="Times New Roman"/>
                <w:lang w:eastAsia="fi-FI"/>
              </w:rPr>
              <w:t xml:space="preserve"> lähtötilanteesta; lisäksi rektaaliverenvuotoa kuvaavan RBS-pistearvon tulee laskea </w:t>
            </w:r>
            <w:r w:rsidRPr="008755E1">
              <w:rPr>
                <w:rFonts w:eastAsia="Arial Unicode MS" w:cs="Times New Roman"/>
                <w:lang w:eastAsia="fi-FI"/>
              </w:rPr>
              <w:t>≥</w:t>
            </w:r>
            <w:r w:rsidR="0006270C">
              <w:rPr>
                <w:rFonts w:eastAsia="Arial Unicode MS" w:cs="Times New Roman"/>
                <w:lang w:eastAsia="fi-FI"/>
              </w:rPr>
              <w:t xml:space="preserve"> 1</w:t>
            </w:r>
            <w:r w:rsidRPr="008755E1" w:rsidR="00C638BD">
              <w:rPr>
                <w:rFonts w:eastAsia="Arial Unicode MS" w:cs="Times New Roman"/>
                <w:lang w:eastAsia="fi-FI"/>
              </w:rPr>
              <w:t> </w:t>
            </w:r>
            <w:r w:rsidRPr="00301171" w:rsidR="00301171">
              <w:rPr>
                <w:rFonts w:eastAsia="Arial Unicode MS" w:cs="Times New Roman"/>
                <w:lang w:eastAsia="fi-FI"/>
              </w:rPr>
              <w:t>tai absoluuttisen RBS-arvon tulee olla 0 tai 1</w:t>
            </w:r>
            <w:r w:rsidRPr="008755E1">
              <w:rPr>
                <w:rFonts w:eastAsia="Times New Roman" w:cs="Times New Roman"/>
                <w:lang w:eastAsia="fi-FI"/>
              </w:rPr>
              <w:t>.</w:t>
            </w:r>
          </w:p>
          <w:p w:rsidR="000F5068" w:rsidRPr="008755E1" w:rsidP="00E62ACE" w14:paraId="429AF7CF" w14:textId="77777777">
            <w:pPr>
              <w:keepNext/>
              <w:spacing w:after="0"/>
              <w:rPr>
                <w:rFonts w:eastAsia="Times New Roman" w:cs="Times New Roman"/>
                <w:lang w:eastAsia="fi-FI"/>
              </w:rPr>
            </w:pPr>
            <w:r w:rsidRPr="008755E1">
              <w:rPr>
                <w:rFonts w:eastAsia="Times New Roman" w:cs="Times New Roman"/>
                <w:lang w:eastAsia="fi-FI"/>
              </w:rPr>
              <w:t xml:space="preserve">*p &lt; 0,05, Humira vs. lume, prosenttiosuuksien pareittainen vertailu </w:t>
            </w:r>
          </w:p>
          <w:p w:rsidR="000F5068" w:rsidRPr="008755E1" w:rsidP="00E62ACE" w14:paraId="4E21A19B" w14:textId="77777777">
            <w:pPr>
              <w:keepNext/>
              <w:spacing w:after="0"/>
              <w:rPr>
                <w:rFonts w:eastAsia="Times New Roman" w:cs="Times New Roman"/>
                <w:lang w:eastAsia="fi-FI"/>
              </w:rPr>
            </w:pPr>
            <w:r w:rsidRPr="008755E1">
              <w:rPr>
                <w:rFonts w:eastAsia="Times New Roman" w:cs="Times New Roman"/>
                <w:lang w:eastAsia="fi-FI"/>
              </w:rPr>
              <w:t xml:space="preserve">**p &lt; 0,001, Humira vs. lume, prosenttiosuuksien pareittainen vertailu </w:t>
            </w:r>
          </w:p>
          <w:p w:rsidR="000F5068" w:rsidRPr="008755E1" w:rsidP="00E62ACE" w14:paraId="7B41963D" w14:textId="77777777">
            <w:pPr>
              <w:keepNext/>
              <w:spacing w:after="0" w:line="264" w:lineRule="atLeast"/>
              <w:rPr>
                <w:rFonts w:eastAsia="Arial Unicode MS" w:cs="Times New Roman"/>
                <w:b/>
                <w:lang w:eastAsia="fi-FI"/>
              </w:rPr>
            </w:pPr>
            <w:r w:rsidRPr="008755E1">
              <w:rPr>
                <w:rFonts w:eastAsia="Times New Roman" w:cs="Times New Roman"/>
                <w:vertAlign w:val="superscript"/>
                <w:lang w:eastAsia="fi-FI"/>
              </w:rPr>
              <w:t xml:space="preserve">a </w:t>
            </w:r>
            <w:r w:rsidRPr="008755E1">
              <w:rPr>
                <w:rFonts w:eastAsia="Times New Roman" w:cs="Times New Roman"/>
                <w:lang w:eastAsia="fi-FI"/>
              </w:rPr>
              <w:t xml:space="preserve"> Potilaista, jotka saivat kortikosteroidihoitoa lähtötilanteessa</w:t>
            </w:r>
          </w:p>
        </w:tc>
      </w:tr>
    </w:tbl>
    <w:p w:rsidR="000F5068" w:rsidRPr="008755E1" w:rsidP="000F5068" w14:paraId="5886B26C" w14:textId="77777777">
      <w:pPr>
        <w:spacing w:after="0"/>
        <w:rPr>
          <w:rFonts w:cs="Times New Roman"/>
        </w:rPr>
      </w:pPr>
    </w:p>
    <w:p w:rsidR="000F5068" w:rsidRPr="008755E1" w:rsidP="00CB6AB3" w14:paraId="4277CEDF" w14:textId="77777777">
      <w:pPr>
        <w:spacing w:after="0"/>
        <w:rPr>
          <w:rFonts w:cs="Times New Roman"/>
        </w:rPr>
      </w:pPr>
      <w:r w:rsidRPr="008755E1">
        <w:rPr>
          <w:rFonts w:cs="Times New Roman"/>
        </w:rPr>
        <w:t>Niistä potilaista, jotka saivat vasteen viikolla</w:t>
      </w:r>
      <w:r w:rsidRPr="008755E1" w:rsidR="00A15EA6">
        <w:rPr>
          <w:rFonts w:cs="Times New Roman"/>
        </w:rPr>
        <w:t> </w:t>
      </w:r>
      <w:r w:rsidRPr="008755E1">
        <w:rPr>
          <w:rFonts w:cs="Times New Roman"/>
        </w:rPr>
        <w:t>8, viikon</w:t>
      </w:r>
      <w:r w:rsidRPr="008755E1" w:rsidR="00A15EA6">
        <w:rPr>
          <w:rFonts w:cs="Times New Roman"/>
        </w:rPr>
        <w:t> </w:t>
      </w:r>
      <w:r w:rsidRPr="008755E1">
        <w:rPr>
          <w:rFonts w:cs="Times New Roman"/>
        </w:rPr>
        <w:t>52 kohdalla 47</w:t>
      </w:r>
      <w:r w:rsidRPr="008755E1" w:rsidR="00A15EA6">
        <w:rPr>
          <w:rFonts w:cs="Times New Roman"/>
        </w:rPr>
        <w:t> </w:t>
      </w:r>
      <w:r w:rsidRPr="008755E1">
        <w:rPr>
          <w:rFonts w:cs="Times New Roman"/>
        </w:rPr>
        <w:t>% oli säilyttänyt vasteen, 29</w:t>
      </w:r>
      <w:r w:rsidRPr="008755E1" w:rsidR="00A15EA6">
        <w:rPr>
          <w:rFonts w:cs="Times New Roman"/>
        </w:rPr>
        <w:t> </w:t>
      </w:r>
      <w:r w:rsidRPr="008755E1">
        <w:rPr>
          <w:rFonts w:cs="Times New Roman"/>
        </w:rPr>
        <w:t>% oli remissiossa, 41</w:t>
      </w:r>
      <w:r w:rsidRPr="008755E1" w:rsidR="00A15EA6">
        <w:rPr>
          <w:rFonts w:cs="Times New Roman"/>
        </w:rPr>
        <w:t> </w:t>
      </w:r>
      <w:r w:rsidRPr="008755E1">
        <w:rPr>
          <w:rFonts w:cs="Times New Roman"/>
        </w:rPr>
        <w:t>%:lla havaittiin limakalvon paraneminen ja 20</w:t>
      </w:r>
      <w:r w:rsidRPr="008755E1" w:rsidR="00A15EA6">
        <w:rPr>
          <w:rFonts w:cs="Times New Roman"/>
        </w:rPr>
        <w:t> </w:t>
      </w:r>
      <w:r w:rsidRPr="008755E1">
        <w:rPr>
          <w:rFonts w:cs="Times New Roman"/>
        </w:rPr>
        <w:t>% oli ollut steroidivapaassa remissiossa ≥</w:t>
      </w:r>
      <w:r w:rsidRPr="008755E1" w:rsidR="00A15EA6">
        <w:rPr>
          <w:rFonts w:cs="Times New Roman"/>
        </w:rPr>
        <w:t> </w:t>
      </w:r>
      <w:r w:rsidRPr="008755E1">
        <w:rPr>
          <w:rFonts w:cs="Times New Roman"/>
        </w:rPr>
        <w:t>90</w:t>
      </w:r>
      <w:r w:rsidRPr="008755E1" w:rsidR="00A15EA6">
        <w:rPr>
          <w:rFonts w:cs="Times New Roman"/>
        </w:rPr>
        <w:t> </w:t>
      </w:r>
      <w:r w:rsidRPr="008755E1">
        <w:rPr>
          <w:rFonts w:cs="Times New Roman"/>
        </w:rPr>
        <w:t>vuorokautta.</w:t>
      </w:r>
    </w:p>
    <w:p w:rsidR="00CB6AB3" w:rsidRPr="008755E1" w:rsidP="00CB6AB3" w14:paraId="09482199" w14:textId="77777777">
      <w:pPr>
        <w:spacing w:after="0"/>
        <w:rPr>
          <w:rFonts w:cs="Times New Roman"/>
        </w:rPr>
      </w:pPr>
    </w:p>
    <w:p w:rsidR="000F5068" w:rsidRPr="008755E1" w:rsidP="00CB6AB3" w14:paraId="2F3DA33B" w14:textId="77777777">
      <w:pPr>
        <w:spacing w:after="0"/>
        <w:rPr>
          <w:rFonts w:cs="Times New Roman"/>
        </w:rPr>
      </w:pPr>
      <w:r w:rsidRPr="008755E1">
        <w:rPr>
          <w:rFonts w:cs="Times New Roman"/>
        </w:rPr>
        <w:t>Aiempi infliksimabilla toteutettu TNF-antagonistihoito oli epäonnistunut noin 40 prosentilla UC-II-tutkimuksen potilaista. Näillä potilailla adalimumabin teho oli heikompi kuin potilailla, jotka eivät olleet saaneet aiempaa TNF-antagonistihoitoa. Potilaista, joiden aiempi TNF-antagonistihoito oli epäonnistunut, viikon 52 kohdalla remission saavutti 3 % lumehoitoa saaneista ja 10 % adalimumabihoitoa saaneista.</w:t>
      </w:r>
    </w:p>
    <w:p w:rsidR="00CB6AB3" w:rsidRPr="008755E1" w:rsidP="00CB6AB3" w14:paraId="6AABCE32" w14:textId="77777777">
      <w:pPr>
        <w:spacing w:after="0"/>
        <w:rPr>
          <w:rFonts w:cs="Times New Roman"/>
        </w:rPr>
      </w:pPr>
    </w:p>
    <w:p w:rsidR="000F5068" w:rsidRPr="008755E1" w:rsidP="00CB6AB3" w14:paraId="5C12441B" w14:textId="77777777">
      <w:pPr>
        <w:spacing w:after="0"/>
        <w:rPr>
          <w:rFonts w:cs="Times New Roman"/>
        </w:rPr>
      </w:pPr>
      <w:r w:rsidRPr="008755E1">
        <w:rPr>
          <w:rFonts w:cs="Times New Roman"/>
        </w:rPr>
        <w:t>UC-I ja -II -tutkimusten potilaat saivat siirtyä avoimeen, pitkäkestoiseen jatkotutkimukseen (UC-III). Seuraavan kolmen vuoden adalimumabihoidon jälkeen 75</w:t>
      </w:r>
      <w:r w:rsidRPr="008755E1" w:rsidR="00A15EA6">
        <w:rPr>
          <w:rFonts w:cs="Times New Roman"/>
        </w:rPr>
        <w:t> </w:t>
      </w:r>
      <w:r w:rsidRPr="008755E1">
        <w:rPr>
          <w:rFonts w:cs="Times New Roman"/>
        </w:rPr>
        <w:t xml:space="preserve">% (301/402) oli edelleen kliinisessä remissiossa osittaisen Mayo-pisteytyksen mukaan.  </w:t>
      </w:r>
    </w:p>
    <w:p w:rsidR="00CB6AB3" w:rsidRPr="008755E1" w:rsidP="00CB6AB3" w14:paraId="43CBA7E2" w14:textId="77777777">
      <w:pPr>
        <w:spacing w:after="0"/>
        <w:rPr>
          <w:rFonts w:cs="Times New Roman"/>
        </w:rPr>
      </w:pPr>
    </w:p>
    <w:p w:rsidR="000F5068" w:rsidRPr="008755E1" w:rsidP="00CB6AB3" w14:paraId="76F46E67" w14:textId="77777777">
      <w:pPr>
        <w:pStyle w:val="Alaotsikkokursiivi-alleviivattu"/>
        <w:spacing w:before="0" w:after="0"/>
        <w:rPr>
          <w:rFonts w:cs="Times New Roman"/>
        </w:rPr>
      </w:pPr>
      <w:r w:rsidRPr="008755E1">
        <w:rPr>
          <w:rFonts w:cs="Times New Roman"/>
        </w:rPr>
        <w:t>Sairaalahoitoon joutuminen</w:t>
      </w:r>
    </w:p>
    <w:p w:rsidR="00CB6AB3" w:rsidRPr="008755E1" w:rsidP="00CB6AB3" w14:paraId="1A3C5570" w14:textId="77777777">
      <w:pPr>
        <w:keepNext/>
        <w:spacing w:after="0"/>
        <w:rPr>
          <w:rFonts w:cs="Times New Roman"/>
        </w:rPr>
      </w:pPr>
    </w:p>
    <w:p w:rsidR="000F5068" w:rsidRPr="008755E1" w:rsidP="00CB6AB3" w14:paraId="17A67272" w14:textId="77777777">
      <w:pPr>
        <w:keepNext/>
        <w:spacing w:after="0"/>
        <w:rPr>
          <w:rFonts w:cs="Times New Roman"/>
        </w:rPr>
      </w:pPr>
      <w:r w:rsidRPr="008755E1">
        <w:rPr>
          <w:rFonts w:cs="Times New Roman"/>
        </w:rPr>
        <w:t xml:space="preserve">Humira-tutkimushaarassa hoidetut potilaat tarvitsivat vähemmän sekä kaikista syistä johtuvaa että ulseratiiviseen koliittiin liittyvää sairaalahoitoa 52 viikkoa kestäneiden UC-I ja UC-II -tutkimusten aikana kuin lumelääketutkimushaarassa hoidetut potilaat. Kun huomioon otettiin kaikki sairaalahoitoon johtaneet syyt, Humira-hoitoa saaneista 0,18 ja lumehoitoa saaneista 0,26 </w:t>
      </w:r>
      <w:r w:rsidRPr="008755E1">
        <w:rPr>
          <w:rFonts w:cs="Times New Roman"/>
        </w:rPr>
        <w:t xml:space="preserve">tapausta/potilasvuosi tarvitsi sairaalahoitoa. Vastaavasti ulseratiivisen koliitin vuoksi sairaalahoitoon joutui Humira-hoitoa saaneista 0,12 ja lumehoitoa saaneista 0,22 tapausta/potilasvuosi. </w:t>
      </w:r>
    </w:p>
    <w:p w:rsidR="00CB6AB3" w:rsidRPr="008755E1" w:rsidP="00CB6AB3" w14:paraId="67814133" w14:textId="77777777">
      <w:pPr>
        <w:keepNext/>
        <w:spacing w:after="0"/>
        <w:rPr>
          <w:rFonts w:cs="Times New Roman"/>
        </w:rPr>
      </w:pPr>
    </w:p>
    <w:p w:rsidR="000F5068" w:rsidRPr="008755E1" w:rsidP="00CB6AB3" w14:paraId="64AF2DCC" w14:textId="77777777">
      <w:pPr>
        <w:pStyle w:val="Alaotsikkokursiivi-alleviivattu"/>
        <w:spacing w:before="0" w:after="0"/>
        <w:rPr>
          <w:rFonts w:cs="Times New Roman"/>
        </w:rPr>
      </w:pPr>
      <w:r w:rsidRPr="008755E1">
        <w:rPr>
          <w:rFonts w:cs="Times New Roman"/>
        </w:rPr>
        <w:t>Elämänlaatu</w:t>
      </w:r>
    </w:p>
    <w:p w:rsidR="00CB6AB3" w:rsidRPr="008755E1" w:rsidP="00CB6AB3" w14:paraId="2F7CD702" w14:textId="77777777">
      <w:pPr>
        <w:spacing w:after="0"/>
        <w:rPr>
          <w:rFonts w:cs="Times New Roman"/>
        </w:rPr>
      </w:pPr>
    </w:p>
    <w:p w:rsidR="000F5068" w:rsidRPr="008755E1" w:rsidP="00CB6AB3" w14:paraId="635130C8" w14:textId="77777777">
      <w:pPr>
        <w:spacing w:after="0"/>
        <w:rPr>
          <w:rFonts w:cs="Times New Roman"/>
        </w:rPr>
      </w:pPr>
      <w:r w:rsidRPr="008755E1">
        <w:rPr>
          <w:rFonts w:cs="Times New Roman"/>
        </w:rPr>
        <w:t>UC-II –tutkimuksessa Inflammatory Bowel Disease Questionaire (IBDQ)-pisteet paranivat adalimumabihoitoa saaneilla.</w:t>
      </w:r>
    </w:p>
    <w:p w:rsidR="00105DE4" w:rsidRPr="008755E1" w:rsidP="00CB6AB3" w14:paraId="3CC94651" w14:textId="77777777">
      <w:pPr>
        <w:spacing w:after="0"/>
        <w:rPr>
          <w:rFonts w:cs="Times New Roman"/>
        </w:rPr>
      </w:pPr>
    </w:p>
    <w:p w:rsidR="00105DE4" w:rsidRPr="008755E1" w:rsidP="003E1183" w14:paraId="109B6D37" w14:textId="77777777">
      <w:pPr>
        <w:keepNext/>
        <w:spacing w:after="0"/>
        <w:rPr>
          <w:rFonts w:cs="Times New Roman"/>
          <w:i/>
        </w:rPr>
      </w:pPr>
      <w:r w:rsidRPr="008755E1">
        <w:rPr>
          <w:rFonts w:cs="Times New Roman"/>
          <w:i/>
        </w:rPr>
        <w:t>Uveiitti</w:t>
      </w:r>
    </w:p>
    <w:p w:rsidR="00105DE4" w:rsidRPr="008755E1" w:rsidP="003E1183" w14:paraId="35B99E03" w14:textId="77777777">
      <w:pPr>
        <w:keepNext/>
        <w:spacing w:after="0"/>
        <w:rPr>
          <w:rFonts w:cs="Times New Roman"/>
        </w:rPr>
      </w:pPr>
    </w:p>
    <w:p w:rsidR="00105DE4" w:rsidRPr="008755E1" w:rsidP="00105DE4" w14:paraId="2CEFBA6C" w14:textId="77777777">
      <w:pPr>
        <w:spacing w:after="0"/>
        <w:rPr>
          <w:rFonts w:cs="Times New Roman"/>
        </w:rPr>
      </w:pPr>
      <w:r w:rsidRPr="008755E1">
        <w:rPr>
          <w:rFonts w:cs="Times New Roman"/>
        </w:rPr>
        <w:t>Humiran turvallisuutta ja tehoa arvioitiin kahdessa satunnaistetussa, kaksoissokkoutetussa, lumekontrolloidussa tutkimuksessa (UV I ja II) aikuispotilailla, joilla oli ei-infektioperäinen intermediaarinen uveiitti, posteriorinen uveiitti tai panuveiitti. Pois suljettiin potilaat, joilla oli isoloitu anteriorinen uveiitti. Potilaat saivat joko lumehoitoa tai Humira-hoitoa (80 mg aloitusannos, jonka jälkeen 40 mg joka toinen viikko; ensimmäinen 40 mg annos otettiin viikon kuluttua aloitusannoksesta). Samanaikainen hoito yhdellä vakaa-annoksisella ei-biologisella immunosuppressantilla sallittiin.</w:t>
      </w:r>
    </w:p>
    <w:p w:rsidR="00105DE4" w:rsidRPr="008755E1" w:rsidP="00105DE4" w14:paraId="03CF9934" w14:textId="77777777">
      <w:pPr>
        <w:spacing w:after="0"/>
        <w:rPr>
          <w:rFonts w:cs="Times New Roman"/>
        </w:rPr>
      </w:pPr>
    </w:p>
    <w:p w:rsidR="00105DE4" w:rsidRPr="008755E1" w:rsidP="00105DE4" w14:paraId="4E351CCF" w14:textId="77777777">
      <w:pPr>
        <w:spacing w:after="0"/>
        <w:rPr>
          <w:rFonts w:cs="Times New Roman"/>
        </w:rPr>
      </w:pPr>
      <w:r w:rsidRPr="008755E1">
        <w:rPr>
          <w:rFonts w:cs="Times New Roman"/>
        </w:rPr>
        <w:t xml:space="preserve">UV I -tutkimuksessa  arvioitiin 217 potilasta, joilla oli aktiivinen uveiitti kortikosteroidihoidosta huolimatta (peroraalinen prednisoni annoksella 10–60 mg/vrk). Kaikki potilaat saivat 2 viikon ajan prednisonihoitoa standardiannoksella 60 mg/vrk tutkimukseenottovaiheessa, minkä jälkeen oli pakollinen annoksen pienentämisvaihe, ja kortikosteroidihoito lopetettiin kokonaan viikkoon 15 mennessä. </w:t>
      </w:r>
    </w:p>
    <w:p w:rsidR="00105DE4" w:rsidRPr="008755E1" w:rsidP="00105DE4" w14:paraId="669EFE86" w14:textId="77777777">
      <w:pPr>
        <w:spacing w:after="0"/>
        <w:rPr>
          <w:rFonts w:cs="Times New Roman"/>
        </w:rPr>
      </w:pPr>
    </w:p>
    <w:p w:rsidR="00105DE4" w:rsidRPr="008755E1" w:rsidP="00105DE4" w14:paraId="7C9745E6" w14:textId="77777777">
      <w:pPr>
        <w:spacing w:after="0"/>
        <w:rPr>
          <w:rFonts w:cs="Times New Roman"/>
        </w:rPr>
      </w:pPr>
      <w:r w:rsidRPr="008755E1">
        <w:rPr>
          <w:rFonts w:cs="Times New Roman"/>
        </w:rPr>
        <w:t xml:space="preserve">UV II -tutkimuksessa arvioitiin 226 potilasta, joiden inaktiivinen uveiitti vaati lähtötilanteessa pitkäaikaista kortikosteroidihoitoa (peroraalinen prednisoni 10–35 mg/vrk) taudin hallinnassa pysymiseksi. Tämän jälkeen oli pakollinen annoksen pienentämisvaihe, ja kortikosteroidihoito lopetettiin kokonaan viikkoon 19 mennessä. </w:t>
      </w:r>
    </w:p>
    <w:p w:rsidR="00105DE4" w:rsidRPr="008755E1" w:rsidP="00105DE4" w14:paraId="526185FC" w14:textId="77777777">
      <w:pPr>
        <w:spacing w:after="0"/>
        <w:rPr>
          <w:rFonts w:cs="Times New Roman"/>
        </w:rPr>
      </w:pPr>
    </w:p>
    <w:p w:rsidR="00105DE4" w:rsidP="00105DE4" w14:paraId="025DF116" w14:textId="77777777">
      <w:pPr>
        <w:spacing w:after="0"/>
        <w:rPr>
          <w:rFonts w:cs="Times New Roman"/>
        </w:rPr>
      </w:pPr>
      <w:r w:rsidRPr="008755E1">
        <w:rPr>
          <w:rFonts w:cs="Times New Roman"/>
        </w:rPr>
        <w:t xml:space="preserve">Ensisijainen tehon päätetapahtuma oli kummassakin tutkimuksessa ”hoidon epäonnistumiseen kuluva aika”. Hoidon epäonnistumisen määritelmänä oli monitekijäinen </w:t>
      </w:r>
      <w:r w:rsidRPr="008755E1" w:rsidR="006D0519">
        <w:rPr>
          <w:rFonts w:cs="Times New Roman"/>
        </w:rPr>
        <w:t>vastemuuttuja</w:t>
      </w:r>
      <w:r w:rsidRPr="008755E1">
        <w:rPr>
          <w:rFonts w:cs="Times New Roman"/>
        </w:rPr>
        <w:t>, joka perustui inflammatorisiin suoni- ja verkkokalvon ja/tai inflammatorisiin verkkokalvon verisuonien leesioihin, etukammion solujen määrään, lasiaissamentumien asteeseen ja parhaaseen lasikorjattuun näöntarkkuuteen (BCVA).</w:t>
      </w:r>
    </w:p>
    <w:p w:rsidR="00153220" w:rsidP="00105DE4" w14:paraId="68F698FB" w14:textId="77777777">
      <w:pPr>
        <w:spacing w:after="0"/>
        <w:rPr>
          <w:rFonts w:cs="Times New Roman"/>
        </w:rPr>
      </w:pPr>
    </w:p>
    <w:p w:rsidR="00153220" w:rsidRPr="008755E1" w:rsidP="00105DE4" w14:paraId="5757B3AB" w14:textId="77777777">
      <w:pPr>
        <w:spacing w:after="0"/>
        <w:rPr>
          <w:rFonts w:cs="Times New Roman"/>
        </w:rPr>
      </w:pPr>
      <w:r w:rsidRPr="0008644A">
        <w:rPr>
          <w:rFonts w:cs="Times New Roman"/>
        </w:rPr>
        <w:t xml:space="preserve">Potilaat jotka olivat mukana UV I ja UV II -tutkimuksissa olivat oikeutettuja </w:t>
      </w:r>
      <w:r w:rsidR="00F45514">
        <w:rPr>
          <w:rFonts w:cs="Times New Roman"/>
        </w:rPr>
        <w:t>osallistumaan</w:t>
      </w:r>
      <w:r w:rsidRPr="0008644A">
        <w:rPr>
          <w:rFonts w:cs="Times New Roman"/>
        </w:rPr>
        <w:t xml:space="preserve"> kontrolloimattomaan pitkäkestoiseen jatkotutkimukseen</w:t>
      </w:r>
      <w:r>
        <w:rPr>
          <w:rFonts w:cs="Times New Roman"/>
        </w:rPr>
        <w:t>,</w:t>
      </w:r>
      <w:r w:rsidRPr="0008644A">
        <w:rPr>
          <w:rFonts w:cs="Times New Roman"/>
        </w:rPr>
        <w:t xml:space="preserve"> jonka </w:t>
      </w:r>
      <w:r w:rsidR="00103530">
        <w:rPr>
          <w:rFonts w:cs="Times New Roman"/>
        </w:rPr>
        <w:t>alkuperäinen</w:t>
      </w:r>
      <w:r w:rsidRPr="0008644A" w:rsidR="00103530">
        <w:rPr>
          <w:rFonts w:cs="Times New Roman"/>
        </w:rPr>
        <w:t xml:space="preserve"> </w:t>
      </w:r>
      <w:r w:rsidRPr="0008644A">
        <w:rPr>
          <w:rFonts w:cs="Times New Roman"/>
        </w:rPr>
        <w:t>suunniteltu kesto oli 78</w:t>
      </w:r>
      <w:r w:rsidR="00685BDD">
        <w:rPr>
          <w:rFonts w:cs="Times New Roman"/>
        </w:rPr>
        <w:t> </w:t>
      </w:r>
      <w:r w:rsidRPr="0008644A">
        <w:rPr>
          <w:rFonts w:cs="Times New Roman"/>
        </w:rPr>
        <w:t>viikkoa. Pot</w:t>
      </w:r>
      <w:r w:rsidR="00F45514">
        <w:rPr>
          <w:rFonts w:cs="Times New Roman"/>
        </w:rPr>
        <w:t>ilaat saivat</w:t>
      </w:r>
      <w:r w:rsidRPr="0008644A">
        <w:rPr>
          <w:rFonts w:cs="Times New Roman"/>
        </w:rPr>
        <w:t xml:space="preserve"> jatkaa tutkimuslääkkeellä viikon</w:t>
      </w:r>
      <w:r w:rsidR="00685BDD">
        <w:rPr>
          <w:rFonts w:cs="Times New Roman"/>
        </w:rPr>
        <w:t> </w:t>
      </w:r>
      <w:r w:rsidRPr="0008644A">
        <w:rPr>
          <w:rFonts w:cs="Times New Roman"/>
        </w:rPr>
        <w:t>78 jälkeen, siihen saakka kun he saivat Humiraa.</w:t>
      </w:r>
    </w:p>
    <w:p w:rsidR="00105DE4" w:rsidRPr="008755E1" w:rsidP="00105DE4" w14:paraId="5A9499D6" w14:textId="77777777">
      <w:pPr>
        <w:spacing w:after="0"/>
        <w:rPr>
          <w:rFonts w:cs="Times New Roman"/>
        </w:rPr>
      </w:pPr>
    </w:p>
    <w:p w:rsidR="00105DE4" w:rsidRPr="008755E1" w:rsidP="00752810" w14:paraId="11DE841B" w14:textId="77777777">
      <w:pPr>
        <w:pStyle w:val="EMEANormal"/>
        <w:keepNext/>
        <w:rPr>
          <w:i/>
          <w:szCs w:val="22"/>
          <w:u w:val="single"/>
          <w:lang w:val="fi-FI"/>
        </w:rPr>
      </w:pPr>
      <w:r w:rsidRPr="008755E1">
        <w:rPr>
          <w:i/>
          <w:szCs w:val="22"/>
          <w:u w:val="single"/>
          <w:lang w:val="fi-FI"/>
        </w:rPr>
        <w:t>Kliininen vaste</w:t>
      </w:r>
    </w:p>
    <w:p w:rsidR="00105DE4" w:rsidRPr="008755E1" w:rsidP="00752810" w14:paraId="207EBFBA" w14:textId="77777777">
      <w:pPr>
        <w:pStyle w:val="EMEANormal"/>
        <w:keepNext/>
        <w:rPr>
          <w:i/>
          <w:szCs w:val="22"/>
          <w:u w:val="single"/>
          <w:lang w:val="fi-FI"/>
        </w:rPr>
      </w:pPr>
    </w:p>
    <w:p w:rsidR="00105DE4" w:rsidRPr="008755E1" w:rsidP="00105DE4" w14:paraId="398DF3B9" w14:textId="77777777">
      <w:pPr>
        <w:pStyle w:val="EMEANormal"/>
        <w:rPr>
          <w:szCs w:val="22"/>
          <w:lang w:val="fi-FI"/>
        </w:rPr>
      </w:pPr>
      <w:r w:rsidRPr="008755E1">
        <w:rPr>
          <w:szCs w:val="22"/>
          <w:lang w:val="fi-FI"/>
        </w:rPr>
        <w:t>Kummassakin tutkimuksessa havaittiin Humira-ryhmässä tilastollisesti merkitsevä hoidon epäonnistumisriskin pienentyminen vs. lumeryhmä (ks. taulukko </w:t>
      </w:r>
      <w:r w:rsidRPr="008755E1" w:rsidR="00D44A1F">
        <w:rPr>
          <w:szCs w:val="22"/>
          <w:lang w:val="fi-FI"/>
        </w:rPr>
        <w:t>2</w:t>
      </w:r>
      <w:r w:rsidR="00442F30">
        <w:rPr>
          <w:szCs w:val="22"/>
          <w:lang w:val="fi-FI"/>
        </w:rPr>
        <w:t>4</w:t>
      </w:r>
      <w:r w:rsidRPr="008755E1">
        <w:rPr>
          <w:szCs w:val="22"/>
          <w:lang w:val="fi-FI"/>
        </w:rPr>
        <w:t>). Kummassakin tutkimuksessa Humira-hoidolla havaittiin varhainen ja pitkäkestoinen vaikutus hoidon epäonnistumisosuuteen vs. lume (ks. kuva </w:t>
      </w:r>
      <w:r w:rsidRPr="008755E1" w:rsidR="006D5D11">
        <w:rPr>
          <w:szCs w:val="22"/>
          <w:lang w:val="fi-FI"/>
        </w:rPr>
        <w:t>2</w:t>
      </w:r>
      <w:r w:rsidRPr="008755E1">
        <w:rPr>
          <w:szCs w:val="22"/>
          <w:lang w:val="fi-FI"/>
        </w:rPr>
        <w:t xml:space="preserve">). </w:t>
      </w:r>
    </w:p>
    <w:p w:rsidR="00105DE4" w:rsidRPr="008755E1" w:rsidP="00105DE4" w14:paraId="15CBE00B" w14:textId="77777777">
      <w:pPr>
        <w:pStyle w:val="EMEANormal"/>
        <w:rPr>
          <w:b/>
          <w:szCs w:val="22"/>
          <w:lang w:val="fi-FI"/>
        </w:rPr>
      </w:pPr>
    </w:p>
    <w:p w:rsidR="00105DE4" w:rsidRPr="008755E1" w:rsidP="00AD60AE" w14:paraId="495EC5AF" w14:textId="77777777">
      <w:pPr>
        <w:pStyle w:val="EMEANormal"/>
        <w:keepNext/>
        <w:jc w:val="center"/>
        <w:rPr>
          <w:b/>
          <w:szCs w:val="22"/>
          <w:lang w:val="fi-FI"/>
        </w:rPr>
      </w:pPr>
      <w:r w:rsidRPr="008755E1">
        <w:rPr>
          <w:b/>
          <w:szCs w:val="22"/>
          <w:lang w:val="fi-FI"/>
        </w:rPr>
        <w:t>Taulukko </w:t>
      </w:r>
      <w:r w:rsidRPr="008755E1" w:rsidR="00D44A1F">
        <w:rPr>
          <w:b/>
          <w:szCs w:val="22"/>
          <w:lang w:val="fi-FI"/>
        </w:rPr>
        <w:t>2</w:t>
      </w:r>
      <w:r w:rsidR="00442F30">
        <w:rPr>
          <w:b/>
          <w:szCs w:val="22"/>
          <w:lang w:val="fi-FI"/>
        </w:rPr>
        <w:t>4</w:t>
      </w:r>
    </w:p>
    <w:p w:rsidR="00105DE4" w:rsidRPr="008755E1" w:rsidP="00AD60AE" w14:paraId="53D2B38C" w14:textId="77777777">
      <w:pPr>
        <w:pStyle w:val="EMEANormal"/>
        <w:keepNext/>
        <w:jc w:val="center"/>
        <w:rPr>
          <w:b/>
          <w:szCs w:val="22"/>
          <w:lang w:val="fi-FI"/>
        </w:rPr>
      </w:pPr>
      <w:r w:rsidRPr="008755E1">
        <w:rPr>
          <w:b/>
          <w:szCs w:val="22"/>
          <w:lang w:val="fi-FI"/>
        </w:rPr>
        <w:t>Hoidon epäonnistumiseen kulunut aika UV I- ja UV II -tutkimuksissa</w:t>
      </w:r>
    </w:p>
    <w:p w:rsidR="00105DE4" w:rsidRPr="008755E1" w:rsidP="00AD60AE" w14:paraId="553EEE0E" w14:textId="77777777">
      <w:pPr>
        <w:pStyle w:val="EMEANormal"/>
        <w:keepNext/>
        <w:jc w:val="center"/>
        <w:rPr>
          <w:b/>
          <w:szCs w:val="22"/>
          <w:lang w:val="fi-FI"/>
        </w:rPr>
      </w:pPr>
    </w:p>
    <w:tbl>
      <w:tblPr>
        <w:tblW w:w="0" w:type="auto"/>
        <w:tblBorders>
          <w:top w:val="single" w:sz="4" w:space="0" w:color="auto"/>
          <w:bottom w:val="single" w:sz="4" w:space="0" w:color="auto"/>
        </w:tblBorders>
        <w:tblLayout w:type="fixed"/>
        <w:tblLook w:val="04A0"/>
      </w:tblPr>
      <w:tblGrid>
        <w:gridCol w:w="2166"/>
        <w:gridCol w:w="656"/>
        <w:gridCol w:w="1879"/>
        <w:gridCol w:w="1503"/>
        <w:gridCol w:w="708"/>
        <w:gridCol w:w="1134"/>
        <w:gridCol w:w="1011"/>
      </w:tblGrid>
      <w:tr w14:paraId="0A4C5C0F" w14:textId="77777777" w:rsidTr="00752810">
        <w:tblPrEx>
          <w:tblW w:w="0" w:type="auto"/>
          <w:tblLayout w:type="fixed"/>
          <w:tblLook w:val="04A0"/>
        </w:tblPrEx>
        <w:tc>
          <w:tcPr>
            <w:tcW w:w="2166" w:type="dxa"/>
            <w:tcBorders>
              <w:top w:val="single" w:sz="4" w:space="0" w:color="auto"/>
              <w:bottom w:val="single" w:sz="4" w:space="0" w:color="auto"/>
            </w:tcBorders>
          </w:tcPr>
          <w:p w:rsidR="00105DE4" w:rsidRPr="008755E1" w:rsidP="00AD60AE" w14:paraId="6A3F7403" w14:textId="77777777">
            <w:pPr>
              <w:pStyle w:val="EMEANormal"/>
              <w:keepNext/>
              <w:rPr>
                <w:b/>
                <w:szCs w:val="22"/>
                <w:lang w:val="fi-FI"/>
              </w:rPr>
            </w:pPr>
            <w:r w:rsidRPr="008755E1">
              <w:rPr>
                <w:b/>
                <w:szCs w:val="22"/>
                <w:lang w:val="fi-FI"/>
              </w:rPr>
              <w:t>Analyysi</w:t>
            </w:r>
          </w:p>
          <w:p w:rsidR="00105DE4" w:rsidRPr="008755E1" w:rsidP="00AD60AE" w14:paraId="1F528AA2" w14:textId="77777777">
            <w:pPr>
              <w:pStyle w:val="EMEANormal"/>
              <w:keepNext/>
              <w:rPr>
                <w:b/>
                <w:szCs w:val="22"/>
                <w:lang w:val="fi-FI"/>
              </w:rPr>
            </w:pPr>
            <w:r w:rsidRPr="008755E1">
              <w:rPr>
                <w:lang w:val="fi-FI"/>
              </w:rPr>
              <w:tab/>
            </w:r>
            <w:r w:rsidRPr="008755E1">
              <w:rPr>
                <w:b/>
                <w:szCs w:val="22"/>
                <w:lang w:val="fi-FI"/>
              </w:rPr>
              <w:t>Hoito</w:t>
            </w:r>
          </w:p>
        </w:tc>
        <w:tc>
          <w:tcPr>
            <w:tcW w:w="656" w:type="dxa"/>
            <w:tcBorders>
              <w:top w:val="single" w:sz="4" w:space="0" w:color="auto"/>
              <w:bottom w:val="single" w:sz="4" w:space="0" w:color="auto"/>
            </w:tcBorders>
          </w:tcPr>
          <w:p w:rsidR="00105DE4" w:rsidRPr="008755E1" w:rsidP="00AD60AE" w14:paraId="3C9D1FC6" w14:textId="77777777">
            <w:pPr>
              <w:pStyle w:val="EMEANormal"/>
              <w:keepNext/>
              <w:rPr>
                <w:b/>
                <w:szCs w:val="22"/>
                <w:lang w:val="fi-FI"/>
              </w:rPr>
            </w:pPr>
            <w:r w:rsidRPr="008755E1">
              <w:rPr>
                <w:b/>
                <w:szCs w:val="22"/>
                <w:lang w:val="fi-FI"/>
              </w:rPr>
              <w:t>N</w:t>
            </w:r>
          </w:p>
        </w:tc>
        <w:tc>
          <w:tcPr>
            <w:tcW w:w="1879" w:type="dxa"/>
            <w:tcBorders>
              <w:top w:val="single" w:sz="4" w:space="0" w:color="auto"/>
              <w:bottom w:val="single" w:sz="4" w:space="0" w:color="auto"/>
            </w:tcBorders>
          </w:tcPr>
          <w:p w:rsidR="00105DE4" w:rsidRPr="008755E1" w:rsidP="00AD60AE" w14:paraId="72D8CE3C" w14:textId="77777777">
            <w:pPr>
              <w:pStyle w:val="EMEANormal"/>
              <w:keepNext/>
              <w:rPr>
                <w:b/>
                <w:szCs w:val="22"/>
                <w:lang w:val="fi-FI"/>
              </w:rPr>
            </w:pPr>
            <w:r w:rsidRPr="008755E1">
              <w:rPr>
                <w:b/>
                <w:szCs w:val="22"/>
                <w:lang w:val="fi-FI"/>
              </w:rPr>
              <w:t>Epäonnistuminen</w:t>
            </w:r>
            <w:r w:rsidRPr="008755E1">
              <w:rPr>
                <w:lang w:val="fi-FI"/>
              </w:rPr>
              <w:br/>
            </w:r>
            <w:r w:rsidRPr="008755E1">
              <w:rPr>
                <w:b/>
                <w:szCs w:val="22"/>
                <w:lang w:val="fi-FI"/>
              </w:rPr>
              <w:t>N (%)</w:t>
            </w:r>
          </w:p>
        </w:tc>
        <w:tc>
          <w:tcPr>
            <w:tcW w:w="1503" w:type="dxa"/>
            <w:tcBorders>
              <w:top w:val="single" w:sz="4" w:space="0" w:color="auto"/>
              <w:bottom w:val="single" w:sz="4" w:space="0" w:color="auto"/>
            </w:tcBorders>
          </w:tcPr>
          <w:p w:rsidR="00105DE4" w:rsidRPr="008755E1" w:rsidP="00AD60AE" w14:paraId="026CD5CD" w14:textId="77777777">
            <w:pPr>
              <w:pStyle w:val="EMEANormal"/>
              <w:keepNext/>
              <w:rPr>
                <w:b/>
                <w:szCs w:val="22"/>
                <w:lang w:val="fi-FI"/>
              </w:rPr>
            </w:pPr>
            <w:r w:rsidRPr="008755E1">
              <w:rPr>
                <w:b/>
                <w:szCs w:val="22"/>
                <w:lang w:val="fi-FI"/>
              </w:rPr>
              <w:t>Mediaani</w:t>
            </w:r>
            <w:r w:rsidRPr="008755E1" w:rsidR="00752810">
              <w:rPr>
                <w:b/>
                <w:szCs w:val="22"/>
                <w:lang w:val="fi-FI"/>
              </w:rPr>
              <w:t>-</w:t>
            </w:r>
            <w:r w:rsidRPr="008755E1">
              <w:rPr>
                <w:b/>
                <w:szCs w:val="22"/>
                <w:lang w:val="fi-FI"/>
              </w:rPr>
              <w:t>aika epäonnistu</w:t>
            </w:r>
            <w:r w:rsidRPr="008755E1" w:rsidR="00752810">
              <w:rPr>
                <w:b/>
                <w:szCs w:val="22"/>
                <w:lang w:val="fi-FI"/>
              </w:rPr>
              <w:t>-</w:t>
            </w:r>
            <w:r w:rsidRPr="008755E1">
              <w:rPr>
                <w:b/>
                <w:szCs w:val="22"/>
                <w:lang w:val="fi-FI"/>
              </w:rPr>
              <w:t>miseen (kk)</w:t>
            </w:r>
          </w:p>
        </w:tc>
        <w:tc>
          <w:tcPr>
            <w:tcW w:w="708" w:type="dxa"/>
            <w:tcBorders>
              <w:top w:val="single" w:sz="4" w:space="0" w:color="auto"/>
              <w:bottom w:val="single" w:sz="4" w:space="0" w:color="auto"/>
            </w:tcBorders>
          </w:tcPr>
          <w:p w:rsidR="00105DE4" w:rsidRPr="008755E1" w:rsidP="00AD60AE" w14:paraId="2452D2A5" w14:textId="77777777">
            <w:pPr>
              <w:pStyle w:val="EMEANormal"/>
              <w:keepNext/>
              <w:rPr>
                <w:b/>
                <w:szCs w:val="22"/>
                <w:lang w:val="fi-FI"/>
              </w:rPr>
            </w:pPr>
            <w:r w:rsidRPr="008755E1">
              <w:rPr>
                <w:b/>
                <w:szCs w:val="22"/>
                <w:lang w:val="fi-FI"/>
              </w:rPr>
              <w:t>HR</w:t>
            </w:r>
            <w:r w:rsidRPr="008755E1">
              <w:rPr>
                <w:b/>
                <w:szCs w:val="22"/>
                <w:vertAlign w:val="superscript"/>
                <w:lang w:val="fi-FI"/>
              </w:rPr>
              <w:t>a</w:t>
            </w:r>
          </w:p>
        </w:tc>
        <w:tc>
          <w:tcPr>
            <w:tcW w:w="1134" w:type="dxa"/>
            <w:tcBorders>
              <w:top w:val="single" w:sz="4" w:space="0" w:color="auto"/>
              <w:bottom w:val="single" w:sz="4" w:space="0" w:color="auto"/>
            </w:tcBorders>
          </w:tcPr>
          <w:p w:rsidR="00105DE4" w:rsidRPr="008755E1" w:rsidP="00AD60AE" w14:paraId="1867CE20" w14:textId="77777777">
            <w:pPr>
              <w:pStyle w:val="EMEANormal"/>
              <w:keepNext/>
              <w:rPr>
                <w:b/>
                <w:szCs w:val="22"/>
                <w:lang w:val="fi-FI"/>
              </w:rPr>
            </w:pPr>
            <w:r w:rsidRPr="008755E1">
              <w:rPr>
                <w:b/>
                <w:szCs w:val="22"/>
                <w:lang w:val="fi-FI"/>
              </w:rPr>
              <w:t>95 % lv, HR</w:t>
            </w:r>
            <w:r w:rsidRPr="008755E1">
              <w:rPr>
                <w:b/>
                <w:szCs w:val="22"/>
                <w:vertAlign w:val="superscript"/>
                <w:lang w:val="fi-FI"/>
              </w:rPr>
              <w:t>a</w:t>
            </w:r>
          </w:p>
        </w:tc>
        <w:tc>
          <w:tcPr>
            <w:tcW w:w="1011" w:type="dxa"/>
            <w:tcBorders>
              <w:top w:val="single" w:sz="4" w:space="0" w:color="auto"/>
              <w:bottom w:val="single" w:sz="4" w:space="0" w:color="auto"/>
            </w:tcBorders>
          </w:tcPr>
          <w:p w:rsidR="00105DE4" w:rsidRPr="008755E1" w:rsidP="00AD60AE" w14:paraId="615B655C" w14:textId="77777777">
            <w:pPr>
              <w:pStyle w:val="EMEANormal"/>
              <w:keepNext/>
              <w:rPr>
                <w:b/>
                <w:szCs w:val="22"/>
                <w:lang w:val="fi-FI"/>
              </w:rPr>
            </w:pPr>
            <w:r w:rsidRPr="008755E1">
              <w:rPr>
                <w:b/>
                <w:i/>
                <w:szCs w:val="22"/>
                <w:lang w:val="fi-FI"/>
              </w:rPr>
              <w:t>P</w:t>
            </w:r>
            <w:r w:rsidRPr="008755E1">
              <w:rPr>
                <w:b/>
                <w:szCs w:val="22"/>
                <w:lang w:val="fi-FI"/>
              </w:rPr>
              <w:t>-arvo</w:t>
            </w:r>
            <w:r w:rsidRPr="008755E1">
              <w:rPr>
                <w:szCs w:val="22"/>
                <w:vertAlign w:val="superscript"/>
                <w:lang w:val="fi-FI"/>
              </w:rPr>
              <w:t>b</w:t>
            </w:r>
          </w:p>
        </w:tc>
      </w:tr>
      <w:tr w14:paraId="3F90311C" w14:textId="77777777" w:rsidTr="00752810">
        <w:tblPrEx>
          <w:tblW w:w="0" w:type="auto"/>
          <w:tblLayout w:type="fixed"/>
          <w:tblLook w:val="04A0"/>
        </w:tblPrEx>
        <w:tc>
          <w:tcPr>
            <w:tcW w:w="9057" w:type="dxa"/>
            <w:gridSpan w:val="7"/>
            <w:tcBorders>
              <w:top w:val="single" w:sz="4" w:space="0" w:color="auto"/>
              <w:bottom w:val="nil"/>
            </w:tcBorders>
          </w:tcPr>
          <w:p w:rsidR="00105DE4" w:rsidRPr="008755E1" w:rsidP="00AD60AE" w14:paraId="2E745290" w14:textId="77777777">
            <w:pPr>
              <w:pStyle w:val="EMEANormal"/>
              <w:keepNext/>
              <w:rPr>
                <w:b/>
                <w:szCs w:val="22"/>
                <w:lang w:val="fi-FI"/>
              </w:rPr>
            </w:pPr>
            <w:r w:rsidRPr="008755E1">
              <w:rPr>
                <w:b/>
                <w:szCs w:val="22"/>
                <w:lang w:val="fi-FI"/>
              </w:rPr>
              <w:t xml:space="preserve">Hoidon epäonnistumiseen kulunut aika </w:t>
            </w:r>
            <w:r w:rsidRPr="008755E1" w:rsidR="006144ED">
              <w:rPr>
                <w:b/>
                <w:szCs w:val="22"/>
                <w:lang w:val="fi-FI"/>
              </w:rPr>
              <w:t>viikon 6 kohdalla tai sen jälkeen</w:t>
            </w:r>
            <w:r w:rsidRPr="008755E1">
              <w:rPr>
                <w:b/>
                <w:szCs w:val="22"/>
                <w:lang w:val="fi-FI"/>
              </w:rPr>
              <w:t xml:space="preserve"> UV I -tutkimuksessa </w:t>
            </w:r>
          </w:p>
        </w:tc>
      </w:tr>
      <w:tr w14:paraId="54D752D5" w14:textId="77777777" w:rsidTr="00752810">
        <w:tblPrEx>
          <w:tblW w:w="0" w:type="auto"/>
          <w:tblLayout w:type="fixed"/>
          <w:tblLook w:val="04A0"/>
        </w:tblPrEx>
        <w:tc>
          <w:tcPr>
            <w:tcW w:w="2822" w:type="dxa"/>
            <w:gridSpan w:val="2"/>
            <w:tcBorders>
              <w:top w:val="nil"/>
              <w:bottom w:val="nil"/>
            </w:tcBorders>
          </w:tcPr>
          <w:p w:rsidR="00105DE4" w:rsidRPr="008755E1" w:rsidP="00AD60AE" w14:paraId="19B8CE00" w14:textId="77777777">
            <w:pPr>
              <w:pStyle w:val="EMEANormal"/>
              <w:keepNext/>
              <w:rPr>
                <w:szCs w:val="22"/>
                <w:lang w:val="fi-FI"/>
              </w:rPr>
            </w:pPr>
            <w:r w:rsidRPr="008755E1">
              <w:rPr>
                <w:szCs w:val="22"/>
                <w:lang w:val="fi-FI"/>
              </w:rPr>
              <w:t>Ensisijainen analyysi (ITT)</w:t>
            </w:r>
          </w:p>
        </w:tc>
        <w:tc>
          <w:tcPr>
            <w:tcW w:w="1879" w:type="dxa"/>
            <w:tcBorders>
              <w:top w:val="nil"/>
              <w:bottom w:val="nil"/>
            </w:tcBorders>
          </w:tcPr>
          <w:p w:rsidR="00105DE4" w:rsidRPr="008755E1" w:rsidP="00AD60AE" w14:paraId="61C38CC5" w14:textId="77777777">
            <w:pPr>
              <w:pStyle w:val="EMEANormal"/>
              <w:keepNext/>
              <w:rPr>
                <w:szCs w:val="22"/>
                <w:lang w:val="fi-FI"/>
              </w:rPr>
            </w:pPr>
          </w:p>
        </w:tc>
        <w:tc>
          <w:tcPr>
            <w:tcW w:w="1503" w:type="dxa"/>
            <w:tcBorders>
              <w:top w:val="nil"/>
              <w:bottom w:val="nil"/>
            </w:tcBorders>
          </w:tcPr>
          <w:p w:rsidR="00105DE4" w:rsidRPr="008755E1" w:rsidP="00AD60AE" w14:paraId="25FC594E" w14:textId="77777777">
            <w:pPr>
              <w:pStyle w:val="EMEANormal"/>
              <w:keepNext/>
              <w:rPr>
                <w:szCs w:val="22"/>
                <w:lang w:val="fi-FI"/>
              </w:rPr>
            </w:pPr>
          </w:p>
        </w:tc>
        <w:tc>
          <w:tcPr>
            <w:tcW w:w="708" w:type="dxa"/>
            <w:tcBorders>
              <w:top w:val="nil"/>
              <w:bottom w:val="nil"/>
            </w:tcBorders>
          </w:tcPr>
          <w:p w:rsidR="00105DE4" w:rsidRPr="008755E1" w:rsidP="00AD60AE" w14:paraId="5CFAC2DA" w14:textId="77777777">
            <w:pPr>
              <w:pStyle w:val="EMEANormal"/>
              <w:keepNext/>
              <w:rPr>
                <w:szCs w:val="22"/>
                <w:lang w:val="fi-FI"/>
              </w:rPr>
            </w:pPr>
          </w:p>
        </w:tc>
        <w:tc>
          <w:tcPr>
            <w:tcW w:w="1134" w:type="dxa"/>
            <w:tcBorders>
              <w:top w:val="nil"/>
              <w:bottom w:val="nil"/>
            </w:tcBorders>
          </w:tcPr>
          <w:p w:rsidR="00105DE4" w:rsidRPr="008755E1" w:rsidP="00AD60AE" w14:paraId="1B1203E8" w14:textId="77777777">
            <w:pPr>
              <w:pStyle w:val="EMEANormal"/>
              <w:keepNext/>
              <w:rPr>
                <w:szCs w:val="22"/>
                <w:lang w:val="fi-FI"/>
              </w:rPr>
            </w:pPr>
          </w:p>
        </w:tc>
        <w:tc>
          <w:tcPr>
            <w:tcW w:w="1011" w:type="dxa"/>
            <w:tcBorders>
              <w:top w:val="nil"/>
              <w:bottom w:val="nil"/>
            </w:tcBorders>
          </w:tcPr>
          <w:p w:rsidR="00105DE4" w:rsidRPr="008755E1" w:rsidP="00AD60AE" w14:paraId="1D2CA58A" w14:textId="77777777">
            <w:pPr>
              <w:pStyle w:val="EMEANormal"/>
              <w:keepNext/>
              <w:rPr>
                <w:szCs w:val="22"/>
                <w:lang w:val="fi-FI"/>
              </w:rPr>
            </w:pPr>
          </w:p>
        </w:tc>
      </w:tr>
      <w:tr w14:paraId="5C7C09ED" w14:textId="77777777" w:rsidTr="00752810">
        <w:tblPrEx>
          <w:tblW w:w="0" w:type="auto"/>
          <w:tblLayout w:type="fixed"/>
          <w:tblLook w:val="04A0"/>
        </w:tblPrEx>
        <w:tc>
          <w:tcPr>
            <w:tcW w:w="2166" w:type="dxa"/>
            <w:tcBorders>
              <w:top w:val="nil"/>
              <w:bottom w:val="nil"/>
            </w:tcBorders>
          </w:tcPr>
          <w:p w:rsidR="00105DE4" w:rsidRPr="008755E1" w:rsidP="00AD60AE" w14:paraId="63919BF4" w14:textId="77777777">
            <w:pPr>
              <w:pStyle w:val="EMEANormal"/>
              <w:keepNext/>
              <w:rPr>
                <w:szCs w:val="22"/>
                <w:lang w:val="fi-FI"/>
              </w:rPr>
            </w:pPr>
            <w:r w:rsidRPr="008755E1">
              <w:rPr>
                <w:lang w:val="fi-FI"/>
              </w:rPr>
              <w:tab/>
            </w:r>
            <w:r w:rsidRPr="008755E1">
              <w:rPr>
                <w:szCs w:val="22"/>
                <w:lang w:val="fi-FI"/>
              </w:rPr>
              <w:t>Lume</w:t>
            </w:r>
          </w:p>
        </w:tc>
        <w:tc>
          <w:tcPr>
            <w:tcW w:w="656" w:type="dxa"/>
            <w:tcBorders>
              <w:top w:val="nil"/>
              <w:bottom w:val="nil"/>
            </w:tcBorders>
          </w:tcPr>
          <w:p w:rsidR="00105DE4" w:rsidRPr="008755E1" w:rsidP="00AD60AE" w14:paraId="6418D307" w14:textId="77777777">
            <w:pPr>
              <w:pStyle w:val="EMEANormal"/>
              <w:keepNext/>
              <w:rPr>
                <w:szCs w:val="22"/>
                <w:lang w:val="fi-FI"/>
              </w:rPr>
            </w:pPr>
            <w:r w:rsidRPr="008755E1">
              <w:rPr>
                <w:szCs w:val="22"/>
                <w:lang w:val="fi-FI"/>
              </w:rPr>
              <w:t>107</w:t>
            </w:r>
          </w:p>
        </w:tc>
        <w:tc>
          <w:tcPr>
            <w:tcW w:w="1879" w:type="dxa"/>
            <w:tcBorders>
              <w:top w:val="nil"/>
              <w:bottom w:val="nil"/>
            </w:tcBorders>
          </w:tcPr>
          <w:p w:rsidR="00105DE4" w:rsidRPr="008755E1" w:rsidP="00AD60AE" w14:paraId="2764A942" w14:textId="77777777">
            <w:pPr>
              <w:pStyle w:val="EMEANormal"/>
              <w:keepNext/>
              <w:rPr>
                <w:szCs w:val="22"/>
                <w:lang w:val="fi-FI"/>
              </w:rPr>
            </w:pPr>
            <w:r w:rsidRPr="008755E1">
              <w:rPr>
                <w:szCs w:val="22"/>
                <w:lang w:val="fi-FI"/>
              </w:rPr>
              <w:t>84 (78,5)</w:t>
            </w:r>
          </w:p>
        </w:tc>
        <w:tc>
          <w:tcPr>
            <w:tcW w:w="1503" w:type="dxa"/>
            <w:tcBorders>
              <w:top w:val="nil"/>
              <w:bottom w:val="nil"/>
            </w:tcBorders>
          </w:tcPr>
          <w:p w:rsidR="00105DE4" w:rsidRPr="008755E1" w:rsidP="00AD60AE" w14:paraId="5BBE0A2A" w14:textId="77777777">
            <w:pPr>
              <w:pStyle w:val="EMEANormal"/>
              <w:keepNext/>
              <w:rPr>
                <w:szCs w:val="22"/>
                <w:lang w:val="fi-FI"/>
              </w:rPr>
            </w:pPr>
            <w:r w:rsidRPr="008755E1">
              <w:rPr>
                <w:szCs w:val="22"/>
                <w:lang w:val="fi-FI"/>
              </w:rPr>
              <w:t>3,0</w:t>
            </w:r>
          </w:p>
        </w:tc>
        <w:tc>
          <w:tcPr>
            <w:tcW w:w="708" w:type="dxa"/>
            <w:tcBorders>
              <w:top w:val="nil"/>
              <w:bottom w:val="nil"/>
            </w:tcBorders>
          </w:tcPr>
          <w:p w:rsidR="00105DE4" w:rsidRPr="008755E1" w:rsidP="00752810" w14:paraId="2498C826" w14:textId="77777777">
            <w:pPr>
              <w:pStyle w:val="EMEANormal"/>
              <w:keepNext/>
              <w:ind w:hanging="249"/>
              <w:rPr>
                <w:szCs w:val="22"/>
                <w:lang w:val="fi-FI"/>
              </w:rPr>
            </w:pPr>
            <w:r w:rsidRPr="008755E1">
              <w:rPr>
                <w:szCs w:val="22"/>
                <w:lang w:val="fi-FI"/>
              </w:rPr>
              <w:t>--</w:t>
            </w:r>
          </w:p>
        </w:tc>
        <w:tc>
          <w:tcPr>
            <w:tcW w:w="1134" w:type="dxa"/>
            <w:tcBorders>
              <w:top w:val="nil"/>
              <w:bottom w:val="nil"/>
            </w:tcBorders>
          </w:tcPr>
          <w:p w:rsidR="00105DE4" w:rsidRPr="008755E1" w:rsidP="00AD60AE" w14:paraId="144319F2" w14:textId="77777777">
            <w:pPr>
              <w:pStyle w:val="EMEANormal"/>
              <w:keepNext/>
              <w:rPr>
                <w:szCs w:val="22"/>
                <w:lang w:val="fi-FI"/>
              </w:rPr>
            </w:pPr>
            <w:r w:rsidRPr="008755E1">
              <w:rPr>
                <w:szCs w:val="22"/>
                <w:lang w:val="fi-FI"/>
              </w:rPr>
              <w:t>--</w:t>
            </w:r>
          </w:p>
        </w:tc>
        <w:tc>
          <w:tcPr>
            <w:tcW w:w="1011" w:type="dxa"/>
            <w:tcBorders>
              <w:top w:val="nil"/>
              <w:bottom w:val="nil"/>
            </w:tcBorders>
          </w:tcPr>
          <w:p w:rsidR="00105DE4" w:rsidRPr="008755E1" w:rsidP="00AD60AE" w14:paraId="6D471EF8" w14:textId="77777777">
            <w:pPr>
              <w:pStyle w:val="EMEANormal"/>
              <w:keepNext/>
              <w:rPr>
                <w:szCs w:val="22"/>
                <w:lang w:val="fi-FI"/>
              </w:rPr>
            </w:pPr>
            <w:r w:rsidRPr="008755E1">
              <w:rPr>
                <w:szCs w:val="22"/>
                <w:lang w:val="fi-FI"/>
              </w:rPr>
              <w:t>--</w:t>
            </w:r>
          </w:p>
        </w:tc>
      </w:tr>
      <w:tr w14:paraId="2389F0FF" w14:textId="77777777" w:rsidTr="00752810">
        <w:tblPrEx>
          <w:tblW w:w="0" w:type="auto"/>
          <w:tblLayout w:type="fixed"/>
          <w:tblLook w:val="04A0"/>
        </w:tblPrEx>
        <w:tc>
          <w:tcPr>
            <w:tcW w:w="2166" w:type="dxa"/>
            <w:tcBorders>
              <w:top w:val="nil"/>
              <w:bottom w:val="single" w:sz="4" w:space="0" w:color="auto"/>
            </w:tcBorders>
          </w:tcPr>
          <w:p w:rsidR="00105DE4" w:rsidRPr="008755E1" w:rsidP="00AD60AE" w14:paraId="1D95B06D" w14:textId="77777777">
            <w:pPr>
              <w:pStyle w:val="EMEANormal"/>
              <w:keepNext/>
              <w:rPr>
                <w:szCs w:val="22"/>
                <w:lang w:val="fi-FI"/>
              </w:rPr>
            </w:pPr>
            <w:r w:rsidRPr="008755E1">
              <w:rPr>
                <w:lang w:val="fi-FI"/>
              </w:rPr>
              <w:tab/>
            </w:r>
            <w:r w:rsidRPr="008755E1">
              <w:rPr>
                <w:szCs w:val="22"/>
                <w:lang w:val="fi-FI"/>
              </w:rPr>
              <w:t>Adalimumabi</w:t>
            </w:r>
          </w:p>
        </w:tc>
        <w:tc>
          <w:tcPr>
            <w:tcW w:w="656" w:type="dxa"/>
            <w:tcBorders>
              <w:top w:val="nil"/>
              <w:bottom w:val="single" w:sz="4" w:space="0" w:color="auto"/>
            </w:tcBorders>
          </w:tcPr>
          <w:p w:rsidR="00105DE4" w:rsidRPr="008755E1" w:rsidP="00AD60AE" w14:paraId="129E0B95" w14:textId="77777777">
            <w:pPr>
              <w:pStyle w:val="EMEANormal"/>
              <w:keepNext/>
              <w:rPr>
                <w:szCs w:val="22"/>
                <w:lang w:val="fi-FI"/>
              </w:rPr>
            </w:pPr>
            <w:r w:rsidRPr="008755E1">
              <w:rPr>
                <w:szCs w:val="22"/>
                <w:lang w:val="fi-FI"/>
              </w:rPr>
              <w:t>110</w:t>
            </w:r>
          </w:p>
        </w:tc>
        <w:tc>
          <w:tcPr>
            <w:tcW w:w="1879" w:type="dxa"/>
            <w:tcBorders>
              <w:top w:val="nil"/>
              <w:bottom w:val="single" w:sz="4" w:space="0" w:color="auto"/>
            </w:tcBorders>
          </w:tcPr>
          <w:p w:rsidR="00105DE4" w:rsidRPr="008755E1" w:rsidP="00AD60AE" w14:paraId="542F1FA1" w14:textId="77777777">
            <w:pPr>
              <w:pStyle w:val="EMEANormal"/>
              <w:keepNext/>
              <w:rPr>
                <w:szCs w:val="22"/>
                <w:lang w:val="fi-FI"/>
              </w:rPr>
            </w:pPr>
            <w:r w:rsidRPr="008755E1">
              <w:rPr>
                <w:szCs w:val="22"/>
                <w:lang w:val="fi-FI"/>
              </w:rPr>
              <w:t>60 (54,5)</w:t>
            </w:r>
          </w:p>
        </w:tc>
        <w:tc>
          <w:tcPr>
            <w:tcW w:w="1503" w:type="dxa"/>
            <w:tcBorders>
              <w:top w:val="nil"/>
              <w:bottom w:val="single" w:sz="4" w:space="0" w:color="auto"/>
            </w:tcBorders>
          </w:tcPr>
          <w:p w:rsidR="00105DE4" w:rsidRPr="008755E1" w:rsidP="00AD60AE" w14:paraId="2EDD4EC9" w14:textId="77777777">
            <w:pPr>
              <w:pStyle w:val="EMEANormal"/>
              <w:keepNext/>
              <w:rPr>
                <w:szCs w:val="22"/>
                <w:lang w:val="fi-FI"/>
              </w:rPr>
            </w:pPr>
            <w:r w:rsidRPr="008755E1">
              <w:rPr>
                <w:szCs w:val="22"/>
                <w:lang w:val="fi-FI"/>
              </w:rPr>
              <w:t>5,6</w:t>
            </w:r>
          </w:p>
        </w:tc>
        <w:tc>
          <w:tcPr>
            <w:tcW w:w="708" w:type="dxa"/>
            <w:tcBorders>
              <w:top w:val="nil"/>
              <w:bottom w:val="single" w:sz="4" w:space="0" w:color="auto"/>
            </w:tcBorders>
          </w:tcPr>
          <w:p w:rsidR="00105DE4" w:rsidRPr="008755E1" w:rsidP="00AD60AE" w14:paraId="7B24530D" w14:textId="77777777">
            <w:pPr>
              <w:pStyle w:val="EMEANormal"/>
              <w:keepNext/>
              <w:rPr>
                <w:szCs w:val="22"/>
                <w:lang w:val="fi-FI"/>
              </w:rPr>
            </w:pPr>
            <w:r w:rsidRPr="008755E1">
              <w:rPr>
                <w:szCs w:val="22"/>
                <w:lang w:val="fi-FI"/>
              </w:rPr>
              <w:t>0,50</w:t>
            </w:r>
          </w:p>
        </w:tc>
        <w:tc>
          <w:tcPr>
            <w:tcW w:w="1134" w:type="dxa"/>
            <w:tcBorders>
              <w:top w:val="nil"/>
              <w:bottom w:val="single" w:sz="4" w:space="0" w:color="auto"/>
            </w:tcBorders>
          </w:tcPr>
          <w:p w:rsidR="00105DE4" w:rsidRPr="008755E1" w:rsidP="00AD60AE" w14:paraId="3B93185A" w14:textId="77777777">
            <w:pPr>
              <w:pStyle w:val="EMEANormal"/>
              <w:keepNext/>
              <w:rPr>
                <w:szCs w:val="22"/>
                <w:lang w:val="fi-FI"/>
              </w:rPr>
            </w:pPr>
            <w:r w:rsidRPr="008755E1">
              <w:rPr>
                <w:szCs w:val="22"/>
                <w:lang w:val="fi-FI"/>
              </w:rPr>
              <w:t>0,36–0,70</w:t>
            </w:r>
            <w:r w:rsidRPr="008755E1">
              <w:rPr>
                <w:szCs w:val="22"/>
                <w:vertAlign w:val="superscript"/>
                <w:lang w:val="fi-FI"/>
              </w:rPr>
              <w:t xml:space="preserve"> </w:t>
            </w:r>
          </w:p>
        </w:tc>
        <w:tc>
          <w:tcPr>
            <w:tcW w:w="1011" w:type="dxa"/>
            <w:tcBorders>
              <w:top w:val="nil"/>
              <w:bottom w:val="single" w:sz="4" w:space="0" w:color="auto"/>
            </w:tcBorders>
          </w:tcPr>
          <w:p w:rsidR="00105DE4" w:rsidRPr="008755E1" w:rsidP="00AD60AE" w14:paraId="151A0DA3" w14:textId="77777777">
            <w:pPr>
              <w:pStyle w:val="EMEANormal"/>
              <w:keepNext/>
              <w:rPr>
                <w:szCs w:val="22"/>
                <w:lang w:val="fi-FI"/>
              </w:rPr>
            </w:pPr>
            <w:r w:rsidRPr="008755E1">
              <w:rPr>
                <w:szCs w:val="22"/>
                <w:lang w:val="fi-FI"/>
              </w:rPr>
              <w:t>&lt; 0,001</w:t>
            </w:r>
          </w:p>
        </w:tc>
      </w:tr>
      <w:tr w14:paraId="5A61C9D7" w14:textId="77777777" w:rsidTr="00752810">
        <w:tblPrEx>
          <w:tblW w:w="0" w:type="auto"/>
          <w:tblBorders>
            <w:left w:val="single" w:sz="4" w:space="0" w:color="auto"/>
            <w:right w:val="single" w:sz="4" w:space="0" w:color="auto"/>
            <w:insideH w:val="single" w:sz="4" w:space="0" w:color="auto"/>
            <w:insideV w:val="single" w:sz="4" w:space="0" w:color="auto"/>
          </w:tblBorders>
          <w:tblLayout w:type="fixed"/>
          <w:tblLook w:val="04A0"/>
        </w:tblPrEx>
        <w:tc>
          <w:tcPr>
            <w:tcW w:w="9057" w:type="dxa"/>
            <w:gridSpan w:val="7"/>
            <w:tcBorders>
              <w:left w:val="nil"/>
              <w:bottom w:val="nil"/>
              <w:right w:val="nil"/>
            </w:tcBorders>
          </w:tcPr>
          <w:p w:rsidR="00105DE4" w:rsidRPr="008755E1" w:rsidP="00AD60AE" w14:paraId="7DEF24C0" w14:textId="77777777">
            <w:pPr>
              <w:pStyle w:val="EMEANormal"/>
              <w:keepNext/>
              <w:rPr>
                <w:b/>
                <w:szCs w:val="22"/>
                <w:lang w:val="fi-FI"/>
              </w:rPr>
            </w:pPr>
            <w:r w:rsidRPr="008755E1">
              <w:rPr>
                <w:b/>
                <w:szCs w:val="22"/>
                <w:lang w:val="fi-FI"/>
              </w:rPr>
              <w:t xml:space="preserve">Hoidon epäonnistumiseen kulunut aika </w:t>
            </w:r>
            <w:r w:rsidRPr="008755E1" w:rsidR="006144ED">
              <w:rPr>
                <w:b/>
                <w:szCs w:val="22"/>
                <w:lang w:val="fi-FI"/>
              </w:rPr>
              <w:t>viikon 2 kohdalla tai sen jälkeen</w:t>
            </w:r>
            <w:r w:rsidRPr="008755E1">
              <w:rPr>
                <w:b/>
                <w:szCs w:val="22"/>
                <w:lang w:val="fi-FI"/>
              </w:rPr>
              <w:t xml:space="preserve"> UV II -tutkimuksessa</w:t>
            </w:r>
          </w:p>
        </w:tc>
      </w:tr>
      <w:tr w14:paraId="0750CEB2" w14:textId="77777777" w:rsidTr="00752810">
        <w:tblPrEx>
          <w:tblW w:w="0" w:type="auto"/>
          <w:tblBorders>
            <w:left w:val="single" w:sz="4" w:space="0" w:color="auto"/>
            <w:right w:val="single" w:sz="4" w:space="0" w:color="auto"/>
            <w:insideH w:val="single" w:sz="4" w:space="0" w:color="auto"/>
            <w:insideV w:val="single" w:sz="4" w:space="0" w:color="auto"/>
          </w:tblBorders>
          <w:tblLayout w:type="fixed"/>
          <w:tblLook w:val="04A0"/>
        </w:tblPrEx>
        <w:tc>
          <w:tcPr>
            <w:tcW w:w="2822" w:type="dxa"/>
            <w:gridSpan w:val="2"/>
            <w:tcBorders>
              <w:top w:val="nil"/>
              <w:left w:val="nil"/>
              <w:bottom w:val="nil"/>
              <w:right w:val="nil"/>
            </w:tcBorders>
          </w:tcPr>
          <w:p w:rsidR="00105DE4" w:rsidRPr="008755E1" w:rsidP="00AD60AE" w14:paraId="7489331D" w14:textId="77777777">
            <w:pPr>
              <w:pStyle w:val="EMEANormal"/>
              <w:keepNext/>
              <w:rPr>
                <w:szCs w:val="22"/>
                <w:lang w:val="fi-FI"/>
              </w:rPr>
            </w:pPr>
            <w:r w:rsidRPr="008755E1">
              <w:rPr>
                <w:szCs w:val="22"/>
                <w:lang w:val="fi-FI"/>
              </w:rPr>
              <w:t>Ensisijainen analyysi (ITT)</w:t>
            </w:r>
          </w:p>
        </w:tc>
        <w:tc>
          <w:tcPr>
            <w:tcW w:w="1879" w:type="dxa"/>
            <w:tcBorders>
              <w:top w:val="nil"/>
              <w:left w:val="nil"/>
              <w:bottom w:val="nil"/>
              <w:right w:val="nil"/>
            </w:tcBorders>
          </w:tcPr>
          <w:p w:rsidR="00105DE4" w:rsidRPr="008755E1" w:rsidP="00AD60AE" w14:paraId="4E7AE2F5" w14:textId="77777777">
            <w:pPr>
              <w:pStyle w:val="EMEANormal"/>
              <w:keepNext/>
              <w:rPr>
                <w:szCs w:val="22"/>
                <w:lang w:val="fi-FI"/>
              </w:rPr>
            </w:pPr>
          </w:p>
        </w:tc>
        <w:tc>
          <w:tcPr>
            <w:tcW w:w="1503" w:type="dxa"/>
            <w:tcBorders>
              <w:top w:val="nil"/>
              <w:left w:val="nil"/>
              <w:bottom w:val="nil"/>
              <w:right w:val="nil"/>
            </w:tcBorders>
          </w:tcPr>
          <w:p w:rsidR="00105DE4" w:rsidRPr="008755E1" w:rsidP="00AD60AE" w14:paraId="5B61C1EB" w14:textId="77777777">
            <w:pPr>
              <w:pStyle w:val="EMEANormal"/>
              <w:keepNext/>
              <w:rPr>
                <w:szCs w:val="22"/>
                <w:lang w:val="fi-FI"/>
              </w:rPr>
            </w:pPr>
          </w:p>
        </w:tc>
        <w:tc>
          <w:tcPr>
            <w:tcW w:w="708" w:type="dxa"/>
            <w:tcBorders>
              <w:top w:val="nil"/>
              <w:left w:val="nil"/>
              <w:bottom w:val="nil"/>
              <w:right w:val="nil"/>
            </w:tcBorders>
          </w:tcPr>
          <w:p w:rsidR="00105DE4" w:rsidRPr="008755E1" w:rsidP="00AD60AE" w14:paraId="50594A4F" w14:textId="77777777">
            <w:pPr>
              <w:pStyle w:val="EMEANormal"/>
              <w:keepNext/>
              <w:rPr>
                <w:szCs w:val="22"/>
                <w:lang w:val="fi-FI"/>
              </w:rPr>
            </w:pPr>
          </w:p>
        </w:tc>
        <w:tc>
          <w:tcPr>
            <w:tcW w:w="1134" w:type="dxa"/>
            <w:tcBorders>
              <w:top w:val="nil"/>
              <w:left w:val="nil"/>
              <w:bottom w:val="nil"/>
              <w:right w:val="nil"/>
            </w:tcBorders>
          </w:tcPr>
          <w:p w:rsidR="00105DE4" w:rsidRPr="008755E1" w:rsidP="00AD60AE" w14:paraId="0C848ECC" w14:textId="77777777">
            <w:pPr>
              <w:pStyle w:val="EMEANormal"/>
              <w:keepNext/>
              <w:rPr>
                <w:szCs w:val="22"/>
                <w:lang w:val="fi-FI"/>
              </w:rPr>
            </w:pPr>
          </w:p>
        </w:tc>
        <w:tc>
          <w:tcPr>
            <w:tcW w:w="1011" w:type="dxa"/>
            <w:tcBorders>
              <w:top w:val="nil"/>
              <w:left w:val="nil"/>
              <w:bottom w:val="nil"/>
              <w:right w:val="nil"/>
            </w:tcBorders>
          </w:tcPr>
          <w:p w:rsidR="00105DE4" w:rsidRPr="008755E1" w:rsidP="00AD60AE" w14:paraId="5466D045" w14:textId="77777777">
            <w:pPr>
              <w:pStyle w:val="EMEANormal"/>
              <w:keepNext/>
              <w:rPr>
                <w:szCs w:val="22"/>
                <w:lang w:val="fi-FI"/>
              </w:rPr>
            </w:pPr>
          </w:p>
        </w:tc>
      </w:tr>
      <w:tr w14:paraId="5607E100" w14:textId="77777777" w:rsidTr="00752810">
        <w:tblPrEx>
          <w:tblW w:w="0" w:type="auto"/>
          <w:tblBorders>
            <w:left w:val="single" w:sz="4" w:space="0" w:color="auto"/>
            <w:right w:val="single" w:sz="4" w:space="0" w:color="auto"/>
            <w:insideH w:val="single" w:sz="4" w:space="0" w:color="auto"/>
            <w:insideV w:val="single" w:sz="4" w:space="0" w:color="auto"/>
          </w:tblBorders>
          <w:tblLayout w:type="fixed"/>
          <w:tblLook w:val="04A0"/>
        </w:tblPrEx>
        <w:tc>
          <w:tcPr>
            <w:tcW w:w="2166" w:type="dxa"/>
            <w:tcBorders>
              <w:top w:val="nil"/>
              <w:left w:val="nil"/>
              <w:bottom w:val="nil"/>
              <w:right w:val="nil"/>
            </w:tcBorders>
          </w:tcPr>
          <w:p w:rsidR="00105DE4" w:rsidRPr="008755E1" w:rsidP="00AD60AE" w14:paraId="42163E28" w14:textId="77777777">
            <w:pPr>
              <w:pStyle w:val="EMEANormal"/>
              <w:keepNext/>
              <w:rPr>
                <w:szCs w:val="22"/>
                <w:lang w:val="fi-FI"/>
              </w:rPr>
            </w:pPr>
            <w:r w:rsidRPr="008755E1">
              <w:rPr>
                <w:lang w:val="fi-FI"/>
              </w:rPr>
              <w:tab/>
            </w:r>
            <w:r w:rsidRPr="008755E1">
              <w:rPr>
                <w:szCs w:val="22"/>
                <w:lang w:val="fi-FI"/>
              </w:rPr>
              <w:t>Lume</w:t>
            </w:r>
          </w:p>
        </w:tc>
        <w:tc>
          <w:tcPr>
            <w:tcW w:w="656" w:type="dxa"/>
            <w:tcBorders>
              <w:top w:val="nil"/>
              <w:left w:val="nil"/>
              <w:bottom w:val="nil"/>
              <w:right w:val="nil"/>
            </w:tcBorders>
          </w:tcPr>
          <w:p w:rsidR="00105DE4" w:rsidRPr="008755E1" w:rsidP="00AD60AE" w14:paraId="6A5B66E9" w14:textId="77777777">
            <w:pPr>
              <w:pStyle w:val="EMEANormal"/>
              <w:keepNext/>
              <w:rPr>
                <w:szCs w:val="22"/>
                <w:lang w:val="fi-FI"/>
              </w:rPr>
            </w:pPr>
            <w:r w:rsidRPr="008755E1">
              <w:rPr>
                <w:szCs w:val="22"/>
                <w:lang w:val="fi-FI"/>
              </w:rPr>
              <w:t>111</w:t>
            </w:r>
          </w:p>
        </w:tc>
        <w:tc>
          <w:tcPr>
            <w:tcW w:w="1879" w:type="dxa"/>
            <w:tcBorders>
              <w:top w:val="nil"/>
              <w:left w:val="nil"/>
              <w:bottom w:val="nil"/>
              <w:right w:val="nil"/>
            </w:tcBorders>
          </w:tcPr>
          <w:p w:rsidR="00105DE4" w:rsidRPr="008755E1" w:rsidP="00AD60AE" w14:paraId="4F87E571" w14:textId="77777777">
            <w:pPr>
              <w:pStyle w:val="EMEANormal"/>
              <w:keepNext/>
              <w:rPr>
                <w:szCs w:val="22"/>
                <w:lang w:val="fi-FI"/>
              </w:rPr>
            </w:pPr>
            <w:r w:rsidRPr="008755E1">
              <w:rPr>
                <w:szCs w:val="22"/>
                <w:lang w:val="fi-FI"/>
              </w:rPr>
              <w:t>61 (55,0)</w:t>
            </w:r>
          </w:p>
        </w:tc>
        <w:tc>
          <w:tcPr>
            <w:tcW w:w="1503" w:type="dxa"/>
            <w:tcBorders>
              <w:top w:val="nil"/>
              <w:left w:val="nil"/>
              <w:bottom w:val="nil"/>
              <w:right w:val="nil"/>
            </w:tcBorders>
          </w:tcPr>
          <w:p w:rsidR="00105DE4" w:rsidRPr="008755E1" w:rsidP="00AD60AE" w14:paraId="2B79F000" w14:textId="77777777">
            <w:pPr>
              <w:pStyle w:val="EMEANormal"/>
              <w:keepNext/>
              <w:rPr>
                <w:szCs w:val="22"/>
                <w:lang w:val="fi-FI"/>
              </w:rPr>
            </w:pPr>
            <w:r w:rsidRPr="008755E1">
              <w:rPr>
                <w:szCs w:val="22"/>
                <w:lang w:val="fi-FI"/>
              </w:rPr>
              <w:t>8,3</w:t>
            </w:r>
          </w:p>
        </w:tc>
        <w:tc>
          <w:tcPr>
            <w:tcW w:w="708" w:type="dxa"/>
            <w:tcBorders>
              <w:top w:val="nil"/>
              <w:left w:val="nil"/>
              <w:bottom w:val="nil"/>
              <w:right w:val="nil"/>
            </w:tcBorders>
          </w:tcPr>
          <w:p w:rsidR="00105DE4" w:rsidRPr="008755E1" w:rsidP="00AD60AE" w14:paraId="7FF90291" w14:textId="77777777">
            <w:pPr>
              <w:pStyle w:val="EMEANormal"/>
              <w:keepNext/>
              <w:rPr>
                <w:szCs w:val="22"/>
                <w:lang w:val="fi-FI"/>
              </w:rPr>
            </w:pPr>
            <w:r w:rsidRPr="008755E1">
              <w:rPr>
                <w:szCs w:val="22"/>
                <w:lang w:val="fi-FI"/>
              </w:rPr>
              <w:t>--</w:t>
            </w:r>
          </w:p>
        </w:tc>
        <w:tc>
          <w:tcPr>
            <w:tcW w:w="1134" w:type="dxa"/>
            <w:tcBorders>
              <w:top w:val="nil"/>
              <w:left w:val="nil"/>
              <w:bottom w:val="nil"/>
              <w:right w:val="nil"/>
            </w:tcBorders>
          </w:tcPr>
          <w:p w:rsidR="00105DE4" w:rsidRPr="008755E1" w:rsidP="00AD60AE" w14:paraId="0EE47B53" w14:textId="77777777">
            <w:pPr>
              <w:pStyle w:val="EMEANormal"/>
              <w:keepNext/>
              <w:rPr>
                <w:szCs w:val="22"/>
                <w:lang w:val="fi-FI"/>
              </w:rPr>
            </w:pPr>
            <w:r w:rsidRPr="008755E1">
              <w:rPr>
                <w:szCs w:val="22"/>
                <w:lang w:val="fi-FI"/>
              </w:rPr>
              <w:t>--</w:t>
            </w:r>
          </w:p>
        </w:tc>
        <w:tc>
          <w:tcPr>
            <w:tcW w:w="1011" w:type="dxa"/>
            <w:tcBorders>
              <w:top w:val="nil"/>
              <w:left w:val="nil"/>
              <w:bottom w:val="nil"/>
              <w:right w:val="nil"/>
            </w:tcBorders>
          </w:tcPr>
          <w:p w:rsidR="00105DE4" w:rsidRPr="008755E1" w:rsidP="00AD60AE" w14:paraId="6E5BE25C" w14:textId="77777777">
            <w:pPr>
              <w:pStyle w:val="EMEANormal"/>
              <w:keepNext/>
              <w:rPr>
                <w:szCs w:val="22"/>
                <w:lang w:val="fi-FI"/>
              </w:rPr>
            </w:pPr>
            <w:r w:rsidRPr="008755E1">
              <w:rPr>
                <w:szCs w:val="22"/>
                <w:lang w:val="fi-FI"/>
              </w:rPr>
              <w:t>--</w:t>
            </w:r>
          </w:p>
        </w:tc>
      </w:tr>
      <w:tr w14:paraId="5EFC8120" w14:textId="77777777" w:rsidTr="00752810">
        <w:tblPrEx>
          <w:tblW w:w="0" w:type="auto"/>
          <w:tblBorders>
            <w:left w:val="single" w:sz="4" w:space="0" w:color="auto"/>
            <w:right w:val="single" w:sz="4" w:space="0" w:color="auto"/>
            <w:insideH w:val="single" w:sz="4" w:space="0" w:color="auto"/>
            <w:insideV w:val="single" w:sz="4" w:space="0" w:color="auto"/>
          </w:tblBorders>
          <w:tblLayout w:type="fixed"/>
          <w:tblLook w:val="04A0"/>
        </w:tblPrEx>
        <w:tc>
          <w:tcPr>
            <w:tcW w:w="2166" w:type="dxa"/>
            <w:tcBorders>
              <w:top w:val="nil"/>
              <w:left w:val="nil"/>
              <w:bottom w:val="single" w:sz="4" w:space="0" w:color="auto"/>
              <w:right w:val="nil"/>
            </w:tcBorders>
          </w:tcPr>
          <w:p w:rsidR="00105DE4" w:rsidRPr="008755E1" w:rsidP="00AD60AE" w14:paraId="074FA754" w14:textId="77777777">
            <w:pPr>
              <w:pStyle w:val="EMEANormal"/>
              <w:keepNext/>
              <w:rPr>
                <w:szCs w:val="22"/>
                <w:lang w:val="fi-FI"/>
              </w:rPr>
            </w:pPr>
            <w:r w:rsidRPr="008755E1">
              <w:rPr>
                <w:lang w:val="fi-FI"/>
              </w:rPr>
              <w:tab/>
            </w:r>
            <w:r w:rsidRPr="008755E1">
              <w:rPr>
                <w:szCs w:val="22"/>
                <w:lang w:val="fi-FI"/>
              </w:rPr>
              <w:t>Adalimumabi</w:t>
            </w:r>
          </w:p>
        </w:tc>
        <w:tc>
          <w:tcPr>
            <w:tcW w:w="656" w:type="dxa"/>
            <w:tcBorders>
              <w:top w:val="nil"/>
              <w:left w:val="nil"/>
              <w:bottom w:val="single" w:sz="4" w:space="0" w:color="auto"/>
              <w:right w:val="nil"/>
            </w:tcBorders>
          </w:tcPr>
          <w:p w:rsidR="00105DE4" w:rsidRPr="008755E1" w:rsidP="00AD60AE" w14:paraId="15D2EB54" w14:textId="77777777">
            <w:pPr>
              <w:pStyle w:val="EMEANormal"/>
              <w:keepNext/>
              <w:rPr>
                <w:szCs w:val="22"/>
                <w:lang w:val="fi-FI"/>
              </w:rPr>
            </w:pPr>
            <w:r w:rsidRPr="008755E1">
              <w:rPr>
                <w:szCs w:val="22"/>
                <w:lang w:val="fi-FI"/>
              </w:rPr>
              <w:t>115</w:t>
            </w:r>
          </w:p>
        </w:tc>
        <w:tc>
          <w:tcPr>
            <w:tcW w:w="1879" w:type="dxa"/>
            <w:tcBorders>
              <w:top w:val="nil"/>
              <w:left w:val="nil"/>
              <w:bottom w:val="single" w:sz="4" w:space="0" w:color="auto"/>
              <w:right w:val="nil"/>
            </w:tcBorders>
          </w:tcPr>
          <w:p w:rsidR="00105DE4" w:rsidRPr="008755E1" w:rsidP="00AD60AE" w14:paraId="579AB6A1" w14:textId="77777777">
            <w:pPr>
              <w:pStyle w:val="EMEANormal"/>
              <w:keepNext/>
              <w:rPr>
                <w:szCs w:val="22"/>
                <w:lang w:val="fi-FI"/>
              </w:rPr>
            </w:pPr>
            <w:r w:rsidRPr="008755E1">
              <w:rPr>
                <w:szCs w:val="22"/>
                <w:lang w:val="fi-FI"/>
              </w:rPr>
              <w:t>45 (39,1)</w:t>
            </w:r>
          </w:p>
        </w:tc>
        <w:tc>
          <w:tcPr>
            <w:tcW w:w="1503" w:type="dxa"/>
            <w:tcBorders>
              <w:top w:val="nil"/>
              <w:left w:val="nil"/>
              <w:bottom w:val="single" w:sz="4" w:space="0" w:color="auto"/>
              <w:right w:val="nil"/>
            </w:tcBorders>
          </w:tcPr>
          <w:p w:rsidR="00105DE4" w:rsidRPr="008755E1" w:rsidP="00AD60AE" w14:paraId="655D1268" w14:textId="77777777">
            <w:pPr>
              <w:pStyle w:val="EMEANormal"/>
              <w:keepNext/>
              <w:rPr>
                <w:szCs w:val="22"/>
                <w:lang w:val="fi-FI"/>
              </w:rPr>
            </w:pPr>
            <w:r w:rsidRPr="008755E1">
              <w:rPr>
                <w:szCs w:val="22"/>
                <w:lang w:val="fi-FI"/>
              </w:rPr>
              <w:t>EA</w:t>
            </w:r>
            <w:r w:rsidRPr="008755E1">
              <w:rPr>
                <w:szCs w:val="22"/>
                <w:vertAlign w:val="superscript"/>
                <w:lang w:val="fi-FI"/>
              </w:rPr>
              <w:t>c</w:t>
            </w:r>
          </w:p>
        </w:tc>
        <w:tc>
          <w:tcPr>
            <w:tcW w:w="708" w:type="dxa"/>
            <w:tcBorders>
              <w:top w:val="nil"/>
              <w:left w:val="nil"/>
              <w:bottom w:val="single" w:sz="4" w:space="0" w:color="auto"/>
              <w:right w:val="nil"/>
            </w:tcBorders>
          </w:tcPr>
          <w:p w:rsidR="00105DE4" w:rsidRPr="008755E1" w:rsidP="00AD60AE" w14:paraId="3E980A68" w14:textId="77777777">
            <w:pPr>
              <w:pStyle w:val="EMEANormal"/>
              <w:keepNext/>
              <w:rPr>
                <w:szCs w:val="22"/>
                <w:lang w:val="fi-FI"/>
              </w:rPr>
            </w:pPr>
            <w:r w:rsidRPr="008755E1">
              <w:rPr>
                <w:szCs w:val="22"/>
                <w:lang w:val="fi-FI"/>
              </w:rPr>
              <w:t>0,57</w:t>
            </w:r>
          </w:p>
        </w:tc>
        <w:tc>
          <w:tcPr>
            <w:tcW w:w="1134" w:type="dxa"/>
            <w:tcBorders>
              <w:top w:val="nil"/>
              <w:left w:val="nil"/>
              <w:bottom w:val="single" w:sz="4" w:space="0" w:color="auto"/>
              <w:right w:val="nil"/>
            </w:tcBorders>
          </w:tcPr>
          <w:p w:rsidR="00105DE4" w:rsidRPr="008755E1" w:rsidP="00AD60AE" w14:paraId="69D3FD76" w14:textId="77777777">
            <w:pPr>
              <w:pStyle w:val="EMEANormal"/>
              <w:keepNext/>
              <w:rPr>
                <w:szCs w:val="22"/>
                <w:lang w:val="fi-FI"/>
              </w:rPr>
            </w:pPr>
            <w:r w:rsidRPr="008755E1">
              <w:rPr>
                <w:szCs w:val="22"/>
                <w:lang w:val="fi-FI"/>
              </w:rPr>
              <w:t>0,39–0,84</w:t>
            </w:r>
          </w:p>
        </w:tc>
        <w:tc>
          <w:tcPr>
            <w:tcW w:w="1011" w:type="dxa"/>
            <w:tcBorders>
              <w:top w:val="nil"/>
              <w:left w:val="nil"/>
              <w:bottom w:val="single" w:sz="4" w:space="0" w:color="auto"/>
              <w:right w:val="nil"/>
            </w:tcBorders>
          </w:tcPr>
          <w:p w:rsidR="00105DE4" w:rsidRPr="008755E1" w:rsidP="00AD60AE" w14:paraId="04AF953A" w14:textId="77777777">
            <w:pPr>
              <w:pStyle w:val="EMEANormal"/>
              <w:keepNext/>
              <w:rPr>
                <w:szCs w:val="22"/>
                <w:lang w:val="fi-FI"/>
              </w:rPr>
            </w:pPr>
            <w:r w:rsidRPr="008755E1">
              <w:rPr>
                <w:szCs w:val="22"/>
                <w:lang w:val="fi-FI"/>
              </w:rPr>
              <w:t>0,004</w:t>
            </w:r>
          </w:p>
        </w:tc>
      </w:tr>
    </w:tbl>
    <w:p w:rsidR="00105DE4" w:rsidRPr="008755E1" w:rsidP="00AD60AE" w14:paraId="17F2852A" w14:textId="77777777">
      <w:pPr>
        <w:pStyle w:val="EMEANormal"/>
        <w:keepNext/>
        <w:rPr>
          <w:szCs w:val="22"/>
          <w:lang w:val="fi-FI"/>
        </w:rPr>
      </w:pPr>
      <w:r w:rsidRPr="008755E1">
        <w:rPr>
          <w:szCs w:val="22"/>
          <w:lang w:val="fi-FI"/>
        </w:rPr>
        <w:t xml:space="preserve">Huom. Hoidon epäonnistuminen </w:t>
      </w:r>
      <w:r w:rsidRPr="008755E1" w:rsidR="006144ED">
        <w:rPr>
          <w:szCs w:val="22"/>
          <w:lang w:val="fi-FI"/>
        </w:rPr>
        <w:t>viikon 6 kohdalla tai sen jälkeen</w:t>
      </w:r>
      <w:r w:rsidRPr="008755E1">
        <w:rPr>
          <w:szCs w:val="22"/>
          <w:lang w:val="fi-FI"/>
        </w:rPr>
        <w:t xml:space="preserve"> (UV I -tutkimus) tai </w:t>
      </w:r>
      <w:r w:rsidRPr="008755E1" w:rsidR="006144ED">
        <w:rPr>
          <w:szCs w:val="22"/>
          <w:lang w:val="fi-FI"/>
        </w:rPr>
        <w:t>viikon 2 kohdalla tai sen jälkeen</w:t>
      </w:r>
      <w:r w:rsidRPr="008755E1">
        <w:rPr>
          <w:szCs w:val="22"/>
          <w:lang w:val="fi-FI"/>
        </w:rPr>
        <w:t xml:space="preserve"> (UV II -tutkimus) laskettiin tapahtumaksi. Muusta syystä kuin hoidon epäonnistumisesta </w:t>
      </w:r>
      <w:r w:rsidRPr="008755E1" w:rsidR="006144ED">
        <w:rPr>
          <w:szCs w:val="22"/>
          <w:lang w:val="fi-FI"/>
        </w:rPr>
        <w:t>johtuneet keskeytykset tutkimuksessa</w:t>
      </w:r>
      <w:r w:rsidRPr="008755E1">
        <w:rPr>
          <w:szCs w:val="22"/>
          <w:lang w:val="fi-FI"/>
        </w:rPr>
        <w:t xml:space="preserve"> rajattiin keskeytyshetken kohdalta.</w:t>
      </w:r>
    </w:p>
    <w:p w:rsidR="00752810" w:rsidRPr="008755E1" w:rsidP="00752810" w14:paraId="4DEB5C3F" w14:textId="77777777">
      <w:pPr>
        <w:pStyle w:val="EMEANormal"/>
        <w:keepNext/>
        <w:rPr>
          <w:szCs w:val="22"/>
          <w:lang w:val="fi-FI"/>
        </w:rPr>
      </w:pPr>
      <w:r w:rsidRPr="008755E1">
        <w:rPr>
          <w:szCs w:val="22"/>
          <w:vertAlign w:val="superscript"/>
          <w:lang w:val="fi-FI"/>
        </w:rPr>
        <w:t>a</w:t>
      </w:r>
      <w:r w:rsidRPr="008755E1">
        <w:rPr>
          <w:szCs w:val="22"/>
          <w:lang w:val="fi-FI"/>
        </w:rPr>
        <w:t> </w:t>
      </w:r>
      <w:r w:rsidRPr="008755E1" w:rsidR="00105DE4">
        <w:rPr>
          <w:szCs w:val="22"/>
          <w:lang w:val="fi-FI"/>
        </w:rPr>
        <w:t>Adalimumabin vs. lumeen riskisuhde (HR) laskettiin suhteellisen riskin regressiolla, jossa tekijänä oli hoito.</w:t>
      </w:r>
    </w:p>
    <w:p w:rsidR="00752810" w:rsidRPr="008755E1" w:rsidP="00752810" w14:paraId="593EBB5F" w14:textId="77777777">
      <w:pPr>
        <w:pStyle w:val="EMEANormal"/>
        <w:keepNext/>
        <w:rPr>
          <w:szCs w:val="22"/>
          <w:lang w:val="fi-FI"/>
        </w:rPr>
      </w:pPr>
      <w:r w:rsidRPr="008755E1">
        <w:rPr>
          <w:szCs w:val="22"/>
          <w:vertAlign w:val="superscript"/>
          <w:lang w:val="fi-FI"/>
        </w:rPr>
        <w:t>b</w:t>
      </w:r>
      <w:r w:rsidRPr="008755E1">
        <w:rPr>
          <w:szCs w:val="22"/>
          <w:lang w:val="fi-FI"/>
        </w:rPr>
        <w:t> </w:t>
      </w:r>
      <w:r w:rsidRPr="008755E1" w:rsidR="00105DE4">
        <w:rPr>
          <w:szCs w:val="22"/>
          <w:lang w:val="fi-FI"/>
        </w:rPr>
        <w:t xml:space="preserve">2-tahoinen </w:t>
      </w:r>
      <w:r w:rsidRPr="008755E1" w:rsidR="00630913">
        <w:rPr>
          <w:szCs w:val="22"/>
          <w:lang w:val="fi-FI"/>
        </w:rPr>
        <w:t>p</w:t>
      </w:r>
      <w:r w:rsidRPr="008755E1" w:rsidR="00105DE4">
        <w:rPr>
          <w:szCs w:val="22"/>
          <w:lang w:val="fi-FI"/>
        </w:rPr>
        <w:t>-arvo laskettiin log-rank-testillä</w:t>
      </w:r>
    </w:p>
    <w:p w:rsidR="005D068E" w:rsidRPr="008755E1" w:rsidP="00752810" w14:paraId="56A70739" w14:textId="77777777">
      <w:pPr>
        <w:pStyle w:val="EMEANormal"/>
        <w:keepNext/>
        <w:rPr>
          <w:szCs w:val="22"/>
          <w:lang w:val="fi-FI"/>
        </w:rPr>
      </w:pPr>
      <w:r w:rsidRPr="008755E1">
        <w:rPr>
          <w:szCs w:val="22"/>
          <w:vertAlign w:val="superscript"/>
          <w:lang w:val="fi-FI"/>
        </w:rPr>
        <w:t>c</w:t>
      </w:r>
      <w:r w:rsidRPr="008755E1">
        <w:rPr>
          <w:szCs w:val="22"/>
          <w:lang w:val="fi-FI"/>
        </w:rPr>
        <w:t> </w:t>
      </w:r>
      <w:r w:rsidRPr="008755E1" w:rsidR="00105DE4">
        <w:rPr>
          <w:szCs w:val="22"/>
          <w:lang w:val="fi-FI"/>
        </w:rPr>
        <w:t>EA = ei arvioitavissa. Alle puolella riskille alttiista potilaista esiintyi tapahtuma.</w:t>
      </w:r>
    </w:p>
    <w:p w:rsidR="00105DE4" w:rsidRPr="008755E1" w:rsidP="007872F0" w14:paraId="60CCFC22" w14:textId="77777777">
      <w:pPr>
        <w:pStyle w:val="EMEANormal"/>
        <w:rPr>
          <w:szCs w:val="22"/>
          <w:lang w:val="fi-FI"/>
        </w:rPr>
      </w:pPr>
    </w:p>
    <w:p w:rsidR="00105DE4" w:rsidRPr="008755E1" w:rsidP="000051F3" w14:paraId="32F189CE" w14:textId="77777777">
      <w:pPr>
        <w:spacing w:after="0"/>
        <w:rPr>
          <w:rFonts w:cs="Times New Roman"/>
          <w:b/>
        </w:rPr>
      </w:pPr>
      <w:r w:rsidRPr="008755E1">
        <w:rPr>
          <w:rFonts w:cs="Times New Roman"/>
          <w:b/>
        </w:rPr>
        <w:t>Kuva </w:t>
      </w:r>
      <w:r w:rsidRPr="008755E1" w:rsidR="006D5D11">
        <w:rPr>
          <w:rFonts w:cs="Times New Roman"/>
          <w:b/>
        </w:rPr>
        <w:t>2</w:t>
      </w:r>
      <w:r w:rsidRPr="008755E1">
        <w:rPr>
          <w:rFonts w:cs="Times New Roman"/>
          <w:b/>
        </w:rPr>
        <w:t xml:space="preserve">: Hoidon epäonnistumiseen kulunut aika yhteenvetona Kaplan–Meier-käyrinä </w:t>
      </w:r>
      <w:r w:rsidRPr="008755E1" w:rsidR="006144ED">
        <w:rPr>
          <w:rFonts w:cs="Times New Roman"/>
          <w:b/>
        </w:rPr>
        <w:t>viikon 6 kohdalla tai sen jälkeen</w:t>
      </w:r>
      <w:r w:rsidRPr="008755E1">
        <w:rPr>
          <w:rFonts w:cs="Times New Roman"/>
          <w:b/>
        </w:rPr>
        <w:t xml:space="preserve"> (UV I -tutkimus) tai </w:t>
      </w:r>
      <w:r w:rsidRPr="008755E1" w:rsidR="006144ED">
        <w:rPr>
          <w:rFonts w:cs="Times New Roman"/>
          <w:b/>
        </w:rPr>
        <w:t>viikon 2 kohdalla tai sen jälkeen</w:t>
      </w:r>
      <w:r w:rsidRPr="008755E1">
        <w:rPr>
          <w:rFonts w:cs="Times New Roman"/>
          <w:b/>
        </w:rPr>
        <w:t xml:space="preserve"> (UV II -tutkimus)</w:t>
      </w:r>
    </w:p>
    <w:p w:rsidR="00105DE4" w:rsidRPr="008755E1" w:rsidP="000051F3" w14:paraId="77407B6D" w14:textId="77777777">
      <w:pPr>
        <w:pStyle w:val="EMEANormal"/>
        <w:jc w:val="center"/>
        <w:rPr>
          <w:b/>
          <w:szCs w:val="22"/>
          <w:lang w:val="fi-FI"/>
        </w:rPr>
      </w:pPr>
    </w:p>
    <w:tbl>
      <w:tblPr>
        <w:tblW w:w="9288" w:type="dxa"/>
        <w:tblLayout w:type="fixed"/>
        <w:tblLook w:val="04A0"/>
      </w:tblPr>
      <w:tblGrid>
        <w:gridCol w:w="482"/>
        <w:gridCol w:w="3496"/>
        <w:gridCol w:w="1170"/>
        <w:gridCol w:w="1350"/>
        <w:gridCol w:w="900"/>
        <w:gridCol w:w="1890"/>
      </w:tblGrid>
      <w:tr w14:paraId="5B4471F8" w14:textId="77777777" w:rsidTr="009C5905">
        <w:tblPrEx>
          <w:tblW w:w="9288" w:type="dxa"/>
          <w:tblLayout w:type="fixed"/>
          <w:tblLook w:val="04A0"/>
        </w:tblPrEx>
        <w:trPr>
          <w:cantSplit/>
          <w:trHeight w:val="3806"/>
        </w:trPr>
        <w:tc>
          <w:tcPr>
            <w:tcW w:w="482" w:type="dxa"/>
            <w:textDirection w:val="btLr"/>
            <w:vAlign w:val="bottom"/>
          </w:tcPr>
          <w:p w:rsidR="00105DE4" w:rsidRPr="008755E1" w:rsidP="000051F3" w14:paraId="7FCBEB65" w14:textId="77777777">
            <w:pPr>
              <w:pStyle w:val="EMEANormal"/>
              <w:ind w:left="113" w:right="113"/>
              <w:jc w:val="center"/>
              <w:rPr>
                <w:b/>
                <w:szCs w:val="22"/>
                <w:lang w:val="fi-FI"/>
              </w:rPr>
            </w:pPr>
            <w:r w:rsidRPr="008755E1">
              <w:rPr>
                <w:b/>
                <w:sz w:val="18"/>
                <w:szCs w:val="22"/>
                <w:lang w:val="fi-FI"/>
              </w:rPr>
              <w:t>HOIDON EPÄONNISTUMISOSUUS (%)</w:t>
            </w:r>
          </w:p>
        </w:tc>
        <w:tc>
          <w:tcPr>
            <w:tcW w:w="8806" w:type="dxa"/>
            <w:gridSpan w:val="5"/>
            <w:vAlign w:val="bottom"/>
          </w:tcPr>
          <w:p w:rsidR="00105DE4" w:rsidRPr="008755E1" w:rsidP="000051F3" w14:paraId="4D1289FC" w14:textId="77777777">
            <w:pPr>
              <w:pStyle w:val="EMEANormal"/>
              <w:rPr>
                <w:szCs w:val="22"/>
                <w:lang w:val="fi-FI"/>
              </w:rPr>
            </w:pPr>
            <w:r w:rsidRPr="003058AB">
              <w:rPr>
                <w:noProof/>
                <w:lang w:val="en-GB"/>
              </w:rPr>
              <w:drawing>
                <wp:inline distT="0" distB="0" distL="0" distR="0">
                  <wp:extent cx="5486400" cy="2209800"/>
                  <wp:effectExtent l="0" t="0" r="0" b="0"/>
                  <wp:docPr id="34" name="Picture 34"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umira Uveitis Figure 5_6"/>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14:paraId="74FAA9C8" w14:textId="77777777" w:rsidTr="009C5905">
        <w:tblPrEx>
          <w:tblW w:w="9288" w:type="dxa"/>
          <w:tblLayout w:type="fixed"/>
          <w:tblLook w:val="04A0"/>
        </w:tblPrEx>
        <w:tc>
          <w:tcPr>
            <w:tcW w:w="482" w:type="dxa"/>
          </w:tcPr>
          <w:p w:rsidR="00105DE4" w:rsidRPr="008755E1" w:rsidP="000051F3" w14:paraId="6BD526BC" w14:textId="77777777">
            <w:pPr>
              <w:pStyle w:val="EMEANormal"/>
              <w:rPr>
                <w:szCs w:val="22"/>
                <w:lang w:val="fi-FI"/>
              </w:rPr>
            </w:pPr>
          </w:p>
        </w:tc>
        <w:tc>
          <w:tcPr>
            <w:tcW w:w="8806" w:type="dxa"/>
            <w:gridSpan w:val="5"/>
          </w:tcPr>
          <w:p w:rsidR="00105DE4" w:rsidRPr="008755E1" w:rsidP="000051F3" w14:paraId="6B3BECDC" w14:textId="77777777">
            <w:pPr>
              <w:pStyle w:val="EMEANormal"/>
              <w:tabs>
                <w:tab w:val="center" w:pos="4295"/>
                <w:tab w:val="left" w:pos="5625"/>
              </w:tabs>
              <w:rPr>
                <w:b/>
                <w:szCs w:val="22"/>
                <w:lang w:val="fi-FI"/>
              </w:rPr>
            </w:pPr>
            <w:r>
              <w:rPr>
                <w:b/>
                <w:szCs w:val="22"/>
                <w:lang w:val="fi-FI"/>
              </w:rPr>
              <w:tab/>
            </w:r>
            <w:r>
              <w:rPr>
                <w:b/>
                <w:szCs w:val="22"/>
                <w:lang w:val="fi-FI"/>
              </w:rPr>
              <w:tab/>
            </w:r>
            <w:r w:rsidRPr="008755E1">
              <w:rPr>
                <w:b/>
                <w:szCs w:val="22"/>
                <w:lang w:val="fi-FI"/>
              </w:rPr>
              <w:t>AIKA (KK)</w:t>
            </w:r>
            <w:r>
              <w:rPr>
                <w:b/>
                <w:szCs w:val="22"/>
                <w:lang w:val="fi-FI"/>
              </w:rPr>
              <w:tab/>
            </w:r>
          </w:p>
        </w:tc>
      </w:tr>
      <w:tr w14:paraId="4D245F72" w14:textId="77777777" w:rsidTr="009C5905">
        <w:tblPrEx>
          <w:tblW w:w="9288" w:type="dxa"/>
          <w:tblLayout w:type="fixed"/>
          <w:tblLook w:val="04A0"/>
        </w:tblPrEx>
        <w:tc>
          <w:tcPr>
            <w:tcW w:w="482" w:type="dxa"/>
          </w:tcPr>
          <w:p w:rsidR="00105DE4" w:rsidRPr="008755E1" w:rsidP="000051F3" w14:paraId="4F505338" w14:textId="77777777">
            <w:pPr>
              <w:pStyle w:val="EMEANormal"/>
              <w:rPr>
                <w:szCs w:val="22"/>
                <w:lang w:val="fi-FI"/>
              </w:rPr>
            </w:pPr>
          </w:p>
        </w:tc>
        <w:tc>
          <w:tcPr>
            <w:tcW w:w="3496" w:type="dxa"/>
          </w:tcPr>
          <w:p w:rsidR="00105DE4" w:rsidRPr="008755E1" w:rsidP="000051F3" w14:paraId="57956508" w14:textId="77777777">
            <w:pPr>
              <w:pStyle w:val="EMEANormal"/>
              <w:rPr>
                <w:szCs w:val="22"/>
                <w:lang w:val="fi-FI"/>
              </w:rPr>
            </w:pPr>
            <w:r w:rsidRPr="008755E1">
              <w:rPr>
                <w:szCs w:val="22"/>
                <w:lang w:val="fi-FI"/>
              </w:rPr>
              <w:t>UV I -tutkimus                        Hoito</w:t>
            </w:r>
          </w:p>
        </w:tc>
        <w:tc>
          <w:tcPr>
            <w:tcW w:w="1170" w:type="dxa"/>
          </w:tcPr>
          <w:p w:rsidR="00105DE4" w:rsidRPr="008755E1" w:rsidP="000051F3" w14:paraId="1951CE02" w14:textId="77777777">
            <w:pPr>
              <w:pStyle w:val="EMEANormal"/>
              <w:jc w:val="right"/>
              <w:rPr>
                <w:szCs w:val="22"/>
                <w:lang w:val="fi-FI"/>
              </w:rPr>
            </w:pPr>
            <w:r w:rsidRPr="003058AB">
              <w:rPr>
                <w:noProof/>
                <w:lang w:val="en-GB"/>
              </w:rPr>
              <w:drawing>
                <wp:inline distT="0" distB="0" distL="0" distR="0">
                  <wp:extent cx="400050" cy="180975"/>
                  <wp:effectExtent l="0" t="0" r="0" b="0"/>
                  <wp:docPr id="35" name="Picture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rsidR="00105DE4" w:rsidRPr="008755E1" w:rsidP="000051F3" w14:paraId="7258DDFE" w14:textId="77777777">
            <w:pPr>
              <w:pStyle w:val="EMEANormal"/>
              <w:rPr>
                <w:szCs w:val="22"/>
                <w:lang w:val="fi-FI"/>
              </w:rPr>
            </w:pPr>
            <w:r w:rsidRPr="008755E1">
              <w:rPr>
                <w:szCs w:val="22"/>
                <w:lang w:val="fi-FI"/>
              </w:rPr>
              <w:t>Lume</w:t>
            </w:r>
          </w:p>
        </w:tc>
        <w:tc>
          <w:tcPr>
            <w:tcW w:w="900" w:type="dxa"/>
          </w:tcPr>
          <w:p w:rsidR="00105DE4" w:rsidRPr="008755E1" w:rsidP="000051F3" w14:paraId="56494D1D" w14:textId="77777777">
            <w:pPr>
              <w:pStyle w:val="EMEANormal"/>
              <w:jc w:val="right"/>
              <w:rPr>
                <w:szCs w:val="22"/>
                <w:lang w:val="fi-FI"/>
              </w:rPr>
            </w:pPr>
            <w:r w:rsidRPr="003058AB">
              <w:rPr>
                <w:noProof/>
                <w:lang w:val="en-GB"/>
              </w:rPr>
              <w:drawing>
                <wp:inline distT="0" distB="0" distL="0" distR="0">
                  <wp:extent cx="561975" cy="180975"/>
                  <wp:effectExtent l="0" t="0" r="0" b="0"/>
                  <wp:docPr id="36" name="Picture 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rsidR="00105DE4" w:rsidRPr="008755E1" w:rsidP="000051F3" w14:paraId="5520247B" w14:textId="77777777">
            <w:pPr>
              <w:pStyle w:val="EMEANormal"/>
              <w:rPr>
                <w:szCs w:val="22"/>
                <w:lang w:val="fi-FI"/>
              </w:rPr>
            </w:pPr>
            <w:r w:rsidRPr="008755E1">
              <w:rPr>
                <w:szCs w:val="22"/>
                <w:lang w:val="fi-FI"/>
              </w:rPr>
              <w:t>Adalimumabi</w:t>
            </w:r>
          </w:p>
        </w:tc>
      </w:tr>
      <w:tr w14:paraId="4B3DF220" w14:textId="77777777" w:rsidTr="009C5905">
        <w:tblPrEx>
          <w:tblW w:w="9288" w:type="dxa"/>
          <w:tblLayout w:type="fixed"/>
          <w:tblLook w:val="04A0"/>
        </w:tblPrEx>
        <w:trPr>
          <w:trHeight w:val="3869"/>
        </w:trPr>
        <w:tc>
          <w:tcPr>
            <w:tcW w:w="482" w:type="dxa"/>
            <w:textDirection w:val="btLr"/>
            <w:vAlign w:val="bottom"/>
          </w:tcPr>
          <w:p w:rsidR="00105DE4" w:rsidRPr="008755E1" w:rsidP="003D3FDA" w14:paraId="076E6D50" w14:textId="77777777">
            <w:pPr>
              <w:pStyle w:val="EMEANormal"/>
              <w:keepNext/>
              <w:jc w:val="center"/>
              <w:rPr>
                <w:szCs w:val="22"/>
                <w:lang w:val="fi-FI"/>
              </w:rPr>
            </w:pPr>
            <w:r w:rsidRPr="008755E1">
              <w:rPr>
                <w:b/>
                <w:sz w:val="20"/>
                <w:szCs w:val="22"/>
                <w:lang w:val="fi-FI"/>
              </w:rPr>
              <w:t>HOIDON EPÄONNISTUMISOSUUS (%)</w:t>
            </w:r>
          </w:p>
        </w:tc>
        <w:tc>
          <w:tcPr>
            <w:tcW w:w="8806" w:type="dxa"/>
            <w:gridSpan w:val="5"/>
            <w:vAlign w:val="bottom"/>
          </w:tcPr>
          <w:p w:rsidR="00105DE4" w:rsidRPr="008755E1" w:rsidP="003D3FDA" w14:paraId="326441D2" w14:textId="77777777">
            <w:pPr>
              <w:pStyle w:val="EMEANormal"/>
              <w:keepNext/>
              <w:rPr>
                <w:szCs w:val="22"/>
                <w:lang w:val="fi-FI"/>
              </w:rPr>
            </w:pPr>
            <w:r w:rsidRPr="003058AB">
              <w:rPr>
                <w:noProof/>
                <w:lang w:val="en-GB"/>
              </w:rPr>
              <w:drawing>
                <wp:inline distT="0" distB="0" distL="0" distR="0">
                  <wp:extent cx="5486400" cy="2181225"/>
                  <wp:effectExtent l="0" t="0" r="0" b="0"/>
                  <wp:docPr id="37" name="Picture 37"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umira Uveitis Figure 5_7"/>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14:paraId="5954375B" w14:textId="77777777" w:rsidTr="009C5905">
        <w:tblPrEx>
          <w:tblW w:w="9288" w:type="dxa"/>
          <w:tblLayout w:type="fixed"/>
          <w:tblLook w:val="04A0"/>
        </w:tblPrEx>
        <w:tc>
          <w:tcPr>
            <w:tcW w:w="482" w:type="dxa"/>
          </w:tcPr>
          <w:p w:rsidR="00105DE4" w:rsidRPr="008755E1" w:rsidP="003D3FDA" w14:paraId="227E917D" w14:textId="77777777">
            <w:pPr>
              <w:pStyle w:val="EMEANormal"/>
              <w:keepNext/>
              <w:rPr>
                <w:szCs w:val="22"/>
                <w:lang w:val="fi-FI"/>
              </w:rPr>
            </w:pPr>
          </w:p>
        </w:tc>
        <w:tc>
          <w:tcPr>
            <w:tcW w:w="8806" w:type="dxa"/>
            <w:gridSpan w:val="5"/>
          </w:tcPr>
          <w:p w:rsidR="00105DE4" w:rsidRPr="008755E1" w:rsidP="003D3FDA" w14:paraId="6CA03668" w14:textId="77777777">
            <w:pPr>
              <w:pStyle w:val="EMEANormal"/>
              <w:keepNext/>
              <w:jc w:val="center"/>
              <w:rPr>
                <w:b/>
                <w:szCs w:val="22"/>
                <w:lang w:val="fi-FI"/>
              </w:rPr>
            </w:pPr>
            <w:r w:rsidRPr="008755E1">
              <w:rPr>
                <w:b/>
                <w:szCs w:val="22"/>
                <w:lang w:val="fi-FI"/>
              </w:rPr>
              <w:t>AIKA (KK)</w:t>
            </w:r>
          </w:p>
        </w:tc>
      </w:tr>
      <w:tr w14:paraId="35A49AC5" w14:textId="77777777" w:rsidTr="009C5905">
        <w:tblPrEx>
          <w:tblW w:w="9288" w:type="dxa"/>
          <w:tblLayout w:type="fixed"/>
          <w:tblLook w:val="04A0"/>
        </w:tblPrEx>
        <w:trPr>
          <w:trHeight w:val="369"/>
        </w:trPr>
        <w:tc>
          <w:tcPr>
            <w:tcW w:w="482" w:type="dxa"/>
          </w:tcPr>
          <w:p w:rsidR="00105DE4" w:rsidRPr="008755E1" w:rsidP="003D3FDA" w14:paraId="0EDC7667" w14:textId="77777777">
            <w:pPr>
              <w:pStyle w:val="EMEANormal"/>
              <w:keepNext/>
              <w:rPr>
                <w:szCs w:val="22"/>
                <w:lang w:val="fi-FI"/>
              </w:rPr>
            </w:pPr>
          </w:p>
        </w:tc>
        <w:tc>
          <w:tcPr>
            <w:tcW w:w="3496" w:type="dxa"/>
          </w:tcPr>
          <w:p w:rsidR="00105DE4" w:rsidRPr="008755E1" w:rsidP="003D3FDA" w14:paraId="3AB706D0" w14:textId="77777777">
            <w:pPr>
              <w:pStyle w:val="EMEANormal"/>
              <w:keepNext/>
              <w:rPr>
                <w:szCs w:val="22"/>
                <w:lang w:val="fi-FI"/>
              </w:rPr>
            </w:pPr>
            <w:r w:rsidRPr="008755E1">
              <w:rPr>
                <w:szCs w:val="22"/>
                <w:lang w:val="fi-FI"/>
              </w:rPr>
              <w:t>UV II -tutkimus                      Hoito</w:t>
            </w:r>
          </w:p>
        </w:tc>
        <w:tc>
          <w:tcPr>
            <w:tcW w:w="1170" w:type="dxa"/>
          </w:tcPr>
          <w:p w:rsidR="00105DE4" w:rsidRPr="008755E1" w:rsidP="003D3FDA" w14:paraId="1A8D38A6" w14:textId="77777777">
            <w:pPr>
              <w:pStyle w:val="EMEANormal"/>
              <w:keepNext/>
              <w:jc w:val="right"/>
              <w:rPr>
                <w:szCs w:val="22"/>
                <w:lang w:val="fi-FI"/>
              </w:rPr>
            </w:pPr>
            <w:r w:rsidRPr="003058AB">
              <w:rPr>
                <w:noProof/>
                <w:lang w:val="en-GB"/>
              </w:rPr>
              <w:drawing>
                <wp:inline distT="0" distB="0" distL="0" distR="0">
                  <wp:extent cx="400050" cy="180975"/>
                  <wp:effectExtent l="0" t="0" r="0" b="0"/>
                  <wp:docPr id="38" name="Picture 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rsidR="00105DE4" w:rsidRPr="008755E1" w:rsidP="003D3FDA" w14:paraId="36C2FF0A" w14:textId="77777777">
            <w:pPr>
              <w:pStyle w:val="EMEANormal"/>
              <w:keepNext/>
              <w:rPr>
                <w:szCs w:val="22"/>
                <w:lang w:val="fi-FI"/>
              </w:rPr>
            </w:pPr>
            <w:r w:rsidRPr="008755E1">
              <w:rPr>
                <w:szCs w:val="22"/>
                <w:lang w:val="fi-FI"/>
              </w:rPr>
              <w:t>Lume</w:t>
            </w:r>
          </w:p>
        </w:tc>
        <w:tc>
          <w:tcPr>
            <w:tcW w:w="900" w:type="dxa"/>
          </w:tcPr>
          <w:p w:rsidR="00105DE4" w:rsidRPr="008755E1" w:rsidP="003D3FDA" w14:paraId="71BEE817" w14:textId="77777777">
            <w:pPr>
              <w:pStyle w:val="EMEANormal"/>
              <w:keepNext/>
              <w:jc w:val="right"/>
              <w:rPr>
                <w:szCs w:val="22"/>
                <w:lang w:val="fi-FI"/>
              </w:rPr>
            </w:pPr>
            <w:r w:rsidRPr="003058AB">
              <w:rPr>
                <w:noProof/>
                <w:lang w:val="en-GB"/>
              </w:rPr>
              <w:drawing>
                <wp:inline distT="0" distB="0" distL="0" distR="0">
                  <wp:extent cx="561975" cy="180975"/>
                  <wp:effectExtent l="0" t="0" r="0" b="0"/>
                  <wp:docPr id="39" name="Picture 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rsidR="00105DE4" w:rsidRPr="008755E1" w:rsidP="003D3FDA" w14:paraId="43DAA2CE" w14:textId="77777777">
            <w:pPr>
              <w:pStyle w:val="EMEANormal"/>
              <w:keepNext/>
              <w:rPr>
                <w:szCs w:val="22"/>
                <w:lang w:val="fi-FI"/>
              </w:rPr>
            </w:pPr>
            <w:r w:rsidRPr="008755E1">
              <w:rPr>
                <w:szCs w:val="22"/>
                <w:lang w:val="fi-FI"/>
              </w:rPr>
              <w:t>Adalimumabi</w:t>
            </w:r>
          </w:p>
        </w:tc>
      </w:tr>
      <w:tr w14:paraId="4A1D1BE6" w14:textId="77777777" w:rsidTr="009C5905">
        <w:tblPrEx>
          <w:tblW w:w="9288" w:type="dxa"/>
          <w:tblLayout w:type="fixed"/>
          <w:tblLook w:val="04A0"/>
        </w:tblPrEx>
        <w:trPr>
          <w:trHeight w:val="629"/>
        </w:trPr>
        <w:tc>
          <w:tcPr>
            <w:tcW w:w="9288" w:type="dxa"/>
            <w:gridSpan w:val="6"/>
            <w:vAlign w:val="center"/>
          </w:tcPr>
          <w:p w:rsidR="00105DE4" w:rsidRPr="008755E1" w:rsidP="009C5905" w14:paraId="06D23A8E" w14:textId="77777777">
            <w:pPr>
              <w:pStyle w:val="EMEANormal"/>
              <w:rPr>
                <w:szCs w:val="22"/>
                <w:lang w:val="fi-FI"/>
              </w:rPr>
            </w:pPr>
            <w:r w:rsidRPr="008755E1">
              <w:rPr>
                <w:szCs w:val="22"/>
                <w:lang w:val="fi-FI"/>
              </w:rPr>
              <w:t>Huom. P# = Lume (tapahtumien määrä/riskille alttiiden määrä); A# = HUMIRA (tapahtumien määrä/riskille alttiiden määrä).</w:t>
            </w:r>
          </w:p>
        </w:tc>
      </w:tr>
    </w:tbl>
    <w:p w:rsidR="00105DE4" w:rsidRPr="008755E1" w:rsidP="00105DE4" w14:paraId="59C416E0" w14:textId="77777777">
      <w:pPr>
        <w:pStyle w:val="EMEANormal"/>
        <w:rPr>
          <w:lang w:val="fi-FI"/>
        </w:rPr>
      </w:pPr>
    </w:p>
    <w:p w:rsidR="00105DE4" w:rsidRPr="008755E1" w:rsidP="00105DE4" w14:paraId="52AE84C9" w14:textId="77777777">
      <w:pPr>
        <w:pStyle w:val="EMEANormal"/>
        <w:rPr>
          <w:lang w:val="fi-FI"/>
        </w:rPr>
      </w:pPr>
      <w:r w:rsidRPr="008755E1">
        <w:rPr>
          <w:lang w:val="fi-FI"/>
        </w:rPr>
        <w:t>UV I -tutkimuksessa havaittiin tilastollisesti merkitseviä eroja adalimumabin hyväksi vs. lume kunkin hoidon epäonnistumisen osatekijän osalta. UV II -tutkimuksessa havaittiin tilastollisesti merkitseviä eroja vain näöntarkkuuden osalta, mutta muutkin osatekijät olivat adalimumabilla numeerisesti paremmat.</w:t>
      </w:r>
    </w:p>
    <w:p w:rsidR="00D44A1F" w:rsidRPr="008755E1" w:rsidP="00105DE4" w14:paraId="0C290510" w14:textId="77777777">
      <w:pPr>
        <w:pStyle w:val="EMEANormal"/>
        <w:rPr>
          <w:lang w:val="fi-FI"/>
        </w:rPr>
      </w:pPr>
    </w:p>
    <w:p w:rsidR="00D44A1F" w:rsidRPr="008755E1" w:rsidP="00105DE4" w14:paraId="1CB3FBD3" w14:textId="77777777">
      <w:pPr>
        <w:pStyle w:val="EMEANormal"/>
        <w:rPr>
          <w:lang w:val="fi-FI"/>
        </w:rPr>
      </w:pPr>
      <w:r w:rsidRPr="008755E1">
        <w:rPr>
          <w:lang w:val="fi-FI"/>
        </w:rPr>
        <w:t xml:space="preserve">Tutkimusten UV I ja UV II kontrolloimattomaan pitkäkestoiseen jatkotutkimukseen otettiin </w:t>
      </w:r>
      <w:r w:rsidR="00153220">
        <w:rPr>
          <w:lang w:val="fi-FI"/>
        </w:rPr>
        <w:t>424</w:t>
      </w:r>
      <w:r w:rsidR="0008644A">
        <w:rPr>
          <w:lang w:val="fi-FI"/>
        </w:rPr>
        <w:t> </w:t>
      </w:r>
      <w:r w:rsidRPr="008755E1">
        <w:rPr>
          <w:lang w:val="fi-FI"/>
        </w:rPr>
        <w:t xml:space="preserve">tutkittavaa. Heistä </w:t>
      </w:r>
      <w:r w:rsidR="00153220">
        <w:rPr>
          <w:lang w:val="fi-FI"/>
        </w:rPr>
        <w:t>60</w:t>
      </w:r>
      <w:r w:rsidR="0008644A">
        <w:rPr>
          <w:lang w:val="fi-FI"/>
        </w:rPr>
        <w:t> </w:t>
      </w:r>
      <w:r w:rsidRPr="008755E1">
        <w:rPr>
          <w:lang w:val="fi-FI"/>
        </w:rPr>
        <w:t xml:space="preserve">tutkittavan ei katsottu soveltuvan analyysiin (esim. </w:t>
      </w:r>
      <w:r w:rsidR="00153220">
        <w:rPr>
          <w:lang w:val="fi-FI"/>
        </w:rPr>
        <w:t xml:space="preserve">poikkeamien, </w:t>
      </w:r>
      <w:r w:rsidRPr="008755E1">
        <w:rPr>
          <w:lang w:val="fi-FI"/>
        </w:rPr>
        <w:t xml:space="preserve">diabeettisen retinopatian </w:t>
      </w:r>
      <w:r w:rsidR="00301171">
        <w:rPr>
          <w:lang w:val="fi-FI"/>
        </w:rPr>
        <w:t>sekund</w:t>
      </w:r>
      <w:r w:rsidR="00BE15BF">
        <w:rPr>
          <w:lang w:val="fi-FI"/>
        </w:rPr>
        <w:t>aa</w:t>
      </w:r>
      <w:r w:rsidR="00301171">
        <w:rPr>
          <w:lang w:val="fi-FI"/>
        </w:rPr>
        <w:t xml:space="preserve">risten </w:t>
      </w:r>
      <w:r w:rsidRPr="008755E1">
        <w:rPr>
          <w:lang w:val="fi-FI"/>
        </w:rPr>
        <w:t xml:space="preserve">komplikaatioiden, kaihileikkauksen tai vitrektomian vuoksi), ja heidät suljettiin pois ensisijaisesta tehoanalyysistä. Jäljelle jääneistä </w:t>
      </w:r>
      <w:r w:rsidR="00153220">
        <w:rPr>
          <w:lang w:val="fi-FI"/>
        </w:rPr>
        <w:t>364</w:t>
      </w:r>
      <w:r w:rsidR="0008644A">
        <w:rPr>
          <w:lang w:val="fi-FI"/>
        </w:rPr>
        <w:t> </w:t>
      </w:r>
      <w:r w:rsidRPr="008755E1">
        <w:rPr>
          <w:lang w:val="fi-FI"/>
        </w:rPr>
        <w:t xml:space="preserve">tutkittavasta </w:t>
      </w:r>
      <w:r w:rsidR="00153220">
        <w:rPr>
          <w:lang w:val="fi-FI"/>
        </w:rPr>
        <w:t>269</w:t>
      </w:r>
      <w:r w:rsidR="0008644A">
        <w:rPr>
          <w:lang w:val="fi-FI"/>
        </w:rPr>
        <w:t> </w:t>
      </w:r>
      <w:r w:rsidRPr="008755E1">
        <w:rPr>
          <w:lang w:val="fi-FI"/>
        </w:rPr>
        <w:t>arviointikelpoista tutkittavaa</w:t>
      </w:r>
      <w:r w:rsidR="00050AB4">
        <w:rPr>
          <w:lang w:val="fi-FI"/>
        </w:rPr>
        <w:t xml:space="preserve"> (74 %)</w:t>
      </w:r>
      <w:r w:rsidRPr="008755E1">
        <w:rPr>
          <w:lang w:val="fi-FI"/>
        </w:rPr>
        <w:t xml:space="preserve"> sai avointa adalimumabihoitoa 78</w:t>
      </w:r>
      <w:r w:rsidR="00685BDD">
        <w:rPr>
          <w:lang w:val="fi-FI"/>
        </w:rPr>
        <w:t> </w:t>
      </w:r>
      <w:r w:rsidRPr="008755E1">
        <w:rPr>
          <w:lang w:val="fi-FI"/>
        </w:rPr>
        <w:t xml:space="preserve">viikon ajan. Havaintotietojen perusteella </w:t>
      </w:r>
      <w:r w:rsidR="00050AB4">
        <w:rPr>
          <w:lang w:val="fi-FI"/>
        </w:rPr>
        <w:t>216</w:t>
      </w:r>
      <w:r w:rsidR="0008644A">
        <w:rPr>
          <w:lang w:val="fi-FI"/>
        </w:rPr>
        <w:t> </w:t>
      </w:r>
      <w:r w:rsidRPr="008755E1">
        <w:rPr>
          <w:lang w:val="fi-FI"/>
        </w:rPr>
        <w:t>tutkittavan (</w:t>
      </w:r>
      <w:r w:rsidR="00050AB4">
        <w:rPr>
          <w:lang w:val="fi-FI"/>
        </w:rPr>
        <w:t>80,3 </w:t>
      </w:r>
      <w:r w:rsidRPr="008755E1">
        <w:rPr>
          <w:lang w:val="fi-FI"/>
        </w:rPr>
        <w:t>%) tilanne oli rauhallinen (ei aktiivisia tulehdusmuutoksia, etukammion solujen määrä ≤</w:t>
      </w:r>
      <w:r w:rsidR="00685BDD">
        <w:rPr>
          <w:lang w:val="fi-FI"/>
        </w:rPr>
        <w:t> </w:t>
      </w:r>
      <w:r w:rsidRPr="008755E1">
        <w:rPr>
          <w:lang w:val="fi-FI"/>
        </w:rPr>
        <w:t>0,5+, lasiaissamentumien aste ≤</w:t>
      </w:r>
      <w:r w:rsidR="00DD0EEC">
        <w:rPr>
          <w:lang w:val="fi-FI"/>
        </w:rPr>
        <w:t> </w:t>
      </w:r>
      <w:r w:rsidRPr="008755E1">
        <w:rPr>
          <w:lang w:val="fi-FI"/>
        </w:rPr>
        <w:t>0,5+) ja samanaikaisesti käytössä ollut steroidiannos oli ≤</w:t>
      </w:r>
      <w:r w:rsidR="00685BDD">
        <w:rPr>
          <w:lang w:val="fi-FI"/>
        </w:rPr>
        <w:t> </w:t>
      </w:r>
      <w:r w:rsidRPr="008755E1">
        <w:rPr>
          <w:lang w:val="fi-FI"/>
        </w:rPr>
        <w:t>7,5</w:t>
      </w:r>
      <w:r w:rsidR="00685BDD">
        <w:rPr>
          <w:lang w:val="fi-FI"/>
        </w:rPr>
        <w:t> </w:t>
      </w:r>
      <w:r w:rsidRPr="008755E1">
        <w:rPr>
          <w:lang w:val="fi-FI"/>
        </w:rPr>
        <w:t xml:space="preserve">mg/vrk. </w:t>
      </w:r>
      <w:r w:rsidR="00050AB4">
        <w:rPr>
          <w:lang w:val="fi-FI"/>
        </w:rPr>
        <w:t>178</w:t>
      </w:r>
      <w:r w:rsidR="0008644A">
        <w:rPr>
          <w:lang w:val="fi-FI"/>
        </w:rPr>
        <w:t> </w:t>
      </w:r>
      <w:r w:rsidRPr="008755E1">
        <w:rPr>
          <w:lang w:val="fi-FI"/>
        </w:rPr>
        <w:t>tutkittavalla (</w:t>
      </w:r>
      <w:r w:rsidR="00050AB4">
        <w:rPr>
          <w:lang w:val="fi-FI"/>
        </w:rPr>
        <w:t>66,2 </w:t>
      </w:r>
      <w:r w:rsidRPr="008755E1">
        <w:rPr>
          <w:lang w:val="fi-FI"/>
        </w:rPr>
        <w:t>%) tilanne oli rauhallinen eikä käytössä ollut steroidilääkitystä. Paras lasikorjattu näöntarkkuus (BCVA) oli joko aiempaa parempi tai ennallaan (huonontunut &lt;</w:t>
      </w:r>
      <w:r w:rsidR="00685BDD">
        <w:rPr>
          <w:lang w:val="fi-FI"/>
        </w:rPr>
        <w:t> </w:t>
      </w:r>
      <w:r w:rsidRPr="008755E1">
        <w:rPr>
          <w:lang w:val="fi-FI"/>
        </w:rPr>
        <w:t>5</w:t>
      </w:r>
      <w:r w:rsidR="00685BDD">
        <w:rPr>
          <w:lang w:val="fi-FI"/>
        </w:rPr>
        <w:t> </w:t>
      </w:r>
      <w:r w:rsidRPr="008755E1">
        <w:rPr>
          <w:lang w:val="fi-FI"/>
        </w:rPr>
        <w:t>kirjaimen verran) 88,</w:t>
      </w:r>
      <w:r w:rsidR="00050AB4">
        <w:rPr>
          <w:lang w:val="fi-FI"/>
        </w:rPr>
        <w:t>6</w:t>
      </w:r>
      <w:r w:rsidR="0008644A">
        <w:rPr>
          <w:lang w:val="fi-FI"/>
        </w:rPr>
        <w:t> </w:t>
      </w:r>
      <w:r w:rsidRPr="008755E1">
        <w:rPr>
          <w:lang w:val="fi-FI"/>
        </w:rPr>
        <w:t>%:ssa silmistä viikolla</w:t>
      </w:r>
      <w:r w:rsidR="00685BDD">
        <w:rPr>
          <w:lang w:val="fi-FI"/>
        </w:rPr>
        <w:t> </w:t>
      </w:r>
      <w:r w:rsidRPr="008755E1">
        <w:rPr>
          <w:lang w:val="fi-FI"/>
        </w:rPr>
        <w:t xml:space="preserve">78. </w:t>
      </w:r>
      <w:r w:rsidRPr="00576545" w:rsidR="00576545">
        <w:rPr>
          <w:lang w:val="fi-FI"/>
        </w:rPr>
        <w:t>Viikon</w:t>
      </w:r>
      <w:r w:rsidR="00685BDD">
        <w:rPr>
          <w:lang w:val="fi-FI"/>
        </w:rPr>
        <w:t> </w:t>
      </w:r>
      <w:r w:rsidRPr="00576545" w:rsidR="00576545">
        <w:rPr>
          <w:lang w:val="fi-FI"/>
        </w:rPr>
        <w:t xml:space="preserve">78 jälkeiset tiedot olivat yleisesti yhdenmukaisia näiden tulosten kanssa, mutta </w:t>
      </w:r>
      <w:r w:rsidR="00F45514">
        <w:rPr>
          <w:lang w:val="fi-FI"/>
        </w:rPr>
        <w:t>(tutkimukseen) osallistuneiden</w:t>
      </w:r>
      <w:r w:rsidRPr="00576545" w:rsidR="00576545">
        <w:rPr>
          <w:lang w:val="fi-FI"/>
        </w:rPr>
        <w:t xml:space="preserve"> määrä laski tämän ajan jälkeen. </w:t>
      </w:r>
      <w:r w:rsidR="00576545">
        <w:rPr>
          <w:lang w:val="fi-FI"/>
        </w:rPr>
        <w:t>Kaiken kaikkiaan t</w:t>
      </w:r>
      <w:r w:rsidRPr="008755E1">
        <w:rPr>
          <w:lang w:val="fi-FI"/>
        </w:rPr>
        <w:t xml:space="preserve">utkimuksen  keskeyttäneistä tutkittavista </w:t>
      </w:r>
      <w:r w:rsidR="00050AB4">
        <w:rPr>
          <w:lang w:val="fi-FI"/>
        </w:rPr>
        <w:t>18 </w:t>
      </w:r>
      <w:r w:rsidRPr="008755E1">
        <w:rPr>
          <w:lang w:val="fi-FI"/>
        </w:rPr>
        <w:t xml:space="preserve">% keskeytti osallistumisensa haittatapahtumien vuoksi ja </w:t>
      </w:r>
      <w:r w:rsidR="00050AB4">
        <w:rPr>
          <w:lang w:val="fi-FI"/>
        </w:rPr>
        <w:t>8 </w:t>
      </w:r>
      <w:r w:rsidRPr="008755E1">
        <w:rPr>
          <w:lang w:val="fi-FI"/>
        </w:rPr>
        <w:t>% siksi, että adalimumabihoidolla saavutettu vaste oli riittämätön.</w:t>
      </w:r>
    </w:p>
    <w:p w:rsidR="00105DE4" w:rsidRPr="008755E1" w:rsidP="00105DE4" w14:paraId="3FD08C4B" w14:textId="77777777">
      <w:pPr>
        <w:spacing w:after="0"/>
        <w:rPr>
          <w:rFonts w:cs="Times New Roman"/>
        </w:rPr>
      </w:pPr>
    </w:p>
    <w:p w:rsidR="00105DE4" w:rsidRPr="008755E1" w:rsidP="00105DE4" w14:paraId="3EA2ED64" w14:textId="77777777">
      <w:pPr>
        <w:pStyle w:val="EMEANormal"/>
        <w:rPr>
          <w:i/>
          <w:szCs w:val="22"/>
          <w:u w:val="single"/>
          <w:lang w:val="fi-FI"/>
        </w:rPr>
      </w:pPr>
      <w:r w:rsidRPr="008755E1">
        <w:rPr>
          <w:i/>
          <w:szCs w:val="22"/>
          <w:u w:val="single"/>
          <w:lang w:val="fi-FI"/>
        </w:rPr>
        <w:t>Elämänlaatu</w:t>
      </w:r>
    </w:p>
    <w:p w:rsidR="00105DE4" w:rsidRPr="008755E1" w:rsidP="00105DE4" w14:paraId="0B79EE7F" w14:textId="77777777">
      <w:pPr>
        <w:pStyle w:val="EMEANormal"/>
        <w:rPr>
          <w:i/>
          <w:szCs w:val="22"/>
          <w:u w:val="single"/>
          <w:lang w:val="fi-FI"/>
        </w:rPr>
      </w:pPr>
    </w:p>
    <w:p w:rsidR="00105DE4" w:rsidRPr="008755E1" w:rsidP="00105DE4" w14:paraId="5FBF3775" w14:textId="77777777">
      <w:pPr>
        <w:spacing w:after="0"/>
        <w:rPr>
          <w:rFonts w:cs="Times New Roman"/>
        </w:rPr>
      </w:pPr>
      <w:r w:rsidRPr="008755E1">
        <w:rPr>
          <w:rFonts w:cs="Times New Roman"/>
        </w:rPr>
        <w:t xml:space="preserve">Kummassakin kliinisessä tutkimuksessa arvioitiin potilaiden ilmoittamia </w:t>
      </w:r>
      <w:r w:rsidRPr="008755E1" w:rsidR="006144ED">
        <w:rPr>
          <w:rFonts w:cs="Times New Roman"/>
        </w:rPr>
        <w:t>lopputulemia näköön liittyvästä toimintakyvystä</w:t>
      </w:r>
      <w:r w:rsidRPr="008755E1">
        <w:rPr>
          <w:rFonts w:cs="Times New Roman"/>
        </w:rPr>
        <w:t xml:space="preserve"> NEI VFQ-25-kyselyllä. Humira oli numeerisesti parempi valtaosassa alaosioista, ja tilastollisesti merkitsevät keskimääräiset erot saavutettiin UV I -tutkimuksessa yleisen näkökyvyn, silmäkivun, lähinäön, mielenterveyden ja kokonaispisteiden alaosioissa sekä UV II -tutkimuksessa yleisen näkökyvyn ja mielenterveyden alaosioissa. Näkökykyyn liittyvät vaikutukset eivät olleet Humira-hoidolla numeerisesti parempia UV I -tutkimuksessa värinäön osalta ja UV II -tutkimuksessa värinäön, perifeerisen näön ja lähinäön osalta.</w:t>
      </w:r>
    </w:p>
    <w:p w:rsidR="006B6EAF" w:rsidRPr="008755E1" w:rsidP="00CB6AB3" w14:paraId="45BF5B9F" w14:textId="77777777">
      <w:pPr>
        <w:spacing w:after="0"/>
        <w:rPr>
          <w:rFonts w:cs="Times New Roman"/>
        </w:rPr>
      </w:pPr>
    </w:p>
    <w:p w:rsidR="000F5068" w:rsidRPr="008755E1" w:rsidP="00CB6AB3" w14:paraId="592AAD9D" w14:textId="77777777">
      <w:pPr>
        <w:pStyle w:val="Alaotsikkoalleviivattu"/>
        <w:spacing w:before="0" w:after="0"/>
        <w:rPr>
          <w:rFonts w:cs="Times New Roman"/>
        </w:rPr>
      </w:pPr>
      <w:r w:rsidRPr="008755E1">
        <w:rPr>
          <w:rFonts w:cs="Times New Roman"/>
        </w:rPr>
        <w:t xml:space="preserve">Immunogeenisuus  </w:t>
      </w:r>
    </w:p>
    <w:p w:rsidR="00CB6AB3" w:rsidRPr="008755E1" w:rsidP="00CB6AB3" w14:paraId="55534B7B" w14:textId="77777777">
      <w:pPr>
        <w:pStyle w:val="Alaotsikkoalleviivattu"/>
        <w:spacing w:before="0" w:after="0"/>
        <w:rPr>
          <w:rFonts w:cs="Times New Roman"/>
        </w:rPr>
      </w:pPr>
    </w:p>
    <w:p w:rsidR="000F5068" w:rsidRPr="008755E1" w:rsidP="00CB6AB3" w14:paraId="778399A7" w14:textId="77777777">
      <w:pPr>
        <w:spacing w:after="0"/>
        <w:rPr>
          <w:rFonts w:cs="Times New Roman"/>
        </w:rPr>
      </w:pPr>
      <w:r w:rsidRPr="008755E1">
        <w:rPr>
          <w:rFonts w:cs="Times New Roman"/>
        </w:rPr>
        <w:t>Anti-adalimumabivasta-aineiden muodostus tehostaa adalimumabin puhdistumaa ja heikentää sen tehoa. Anti-adalimumabivasta-aineiden muodostuksen ja haittatapahtumien esiintymistiheyden välillä ei ole mitään selkeää yhteyttä.</w:t>
      </w:r>
    </w:p>
    <w:p w:rsidR="00CB6AB3" w:rsidRPr="008755E1" w:rsidP="00CB6AB3" w14:paraId="0EAA920F" w14:textId="77777777">
      <w:pPr>
        <w:spacing w:after="0"/>
        <w:rPr>
          <w:rFonts w:cs="Times New Roman"/>
        </w:rPr>
      </w:pPr>
    </w:p>
    <w:p w:rsidR="000F5068" w:rsidRPr="008755E1" w:rsidP="00CB6AB3" w14:paraId="40B1FCA0" w14:textId="77777777">
      <w:pPr>
        <w:spacing w:after="0"/>
        <w:rPr>
          <w:rFonts w:cs="Times New Roman"/>
        </w:rPr>
      </w:pPr>
      <w:r w:rsidRPr="008755E1">
        <w:rPr>
          <w:rFonts w:cs="Times New Roman"/>
        </w:rPr>
        <w:t>Nivelreumatutkimuksissa I, II, ja III potilailta mitattiin anti-adalimumabivasta-aineet 6–12 kuukauden aikana useana ajankohtana. Avaintutkimuksissa anti-adalimumabivasta-aineita todettiin 5,5 %:lla (58/1 053) adalimumabia saaneista potilaista  ja 0,5 %:lla (2/370) lumeryhmän potilaista. Niiden ilmaantuvuus oli 12,4 % potilailla, jotka eivät saaneet samanaikaisesti metotreksaattia, ja 0,6 % potilailla, jotka saivat adalimumabia metotreksaattihoidon lisänä.</w:t>
      </w:r>
    </w:p>
    <w:p w:rsidR="00CB6AB3" w:rsidRPr="008755E1" w:rsidP="00CB6AB3" w14:paraId="0735624A" w14:textId="77777777">
      <w:pPr>
        <w:spacing w:after="0"/>
        <w:rPr>
          <w:rFonts w:cs="Times New Roman"/>
        </w:rPr>
      </w:pPr>
    </w:p>
    <w:p w:rsidR="000F5068" w:rsidRPr="008755E1" w:rsidP="00CB6AB3" w14:paraId="26087465" w14:textId="77777777">
      <w:pPr>
        <w:spacing w:after="0"/>
        <w:rPr>
          <w:rFonts w:cs="Times New Roman"/>
        </w:rPr>
      </w:pPr>
      <w:r w:rsidRPr="008755E1">
        <w:rPr>
          <w:rFonts w:cs="Times New Roman"/>
        </w:rPr>
        <w:t>Anti-adalimumabivasta-aineita todettiin 15,8 %:lla (27/171) niistä idiopaattista juveniilia polyartriittia sairastavista 4</w:t>
      </w:r>
      <w:r w:rsidRPr="008755E1" w:rsidR="001D278A">
        <w:rPr>
          <w:rFonts w:cs="Times New Roman"/>
        </w:rPr>
        <w:t>–</w:t>
      </w:r>
      <w:r w:rsidRPr="008755E1">
        <w:rPr>
          <w:rFonts w:cs="Times New Roman"/>
        </w:rPr>
        <w:t>17-vuotiaista potilaista, jotka saivat adalimumabia. Potilailla, jotka eivät saaneet samanaikaisesti metotreksaattia, ilmaantuvuus oli 25,6 % (22/86), kun taas potilailla, joilla  adalimumabia käytettiin metotreksaattihoidon lisänä, ilmaantuvuus oli 5,9 %  (5/85).</w:t>
      </w:r>
      <w:r w:rsidRPr="008755E1" w:rsidR="00925FBD">
        <w:rPr>
          <w:rFonts w:cs="Times New Roman"/>
        </w:rPr>
        <w:t xml:space="preserve"> </w:t>
      </w:r>
      <w:r w:rsidRPr="008755E1" w:rsidR="0078493B">
        <w:rPr>
          <w:rFonts w:eastAsia="Times New Roman" w:cs="Times New Roman"/>
          <w:szCs w:val="24"/>
        </w:rPr>
        <w:t>Anti</w:t>
      </w:r>
      <w:r w:rsidR="002A359C">
        <w:rPr>
          <w:rFonts w:eastAsia="Times New Roman" w:cs="Times New Roman"/>
          <w:szCs w:val="24"/>
        </w:rPr>
        <w:t>-</w:t>
      </w:r>
      <w:r w:rsidRPr="008755E1" w:rsidR="0078493B">
        <w:rPr>
          <w:rFonts w:eastAsia="Times New Roman" w:cs="Times New Roman"/>
          <w:szCs w:val="24"/>
        </w:rPr>
        <w:t>adalimumabivasta-aineita todettiin 7 %:lla (1/15) idiopaattista juveniilia polyartriittia sairastavista 2 &lt; 4-vuotiaista tai alle 15 kg painavista 4-vuotiaista tai vanhemmista potilaista. Tämä yksi potilas sai samanaikaista metotreksaattihoitoa.</w:t>
      </w:r>
    </w:p>
    <w:p w:rsidR="00CB6AB3" w:rsidRPr="008755E1" w:rsidP="00CB6AB3" w14:paraId="2D66136B" w14:textId="77777777">
      <w:pPr>
        <w:spacing w:after="0"/>
        <w:rPr>
          <w:rFonts w:cs="Times New Roman"/>
        </w:rPr>
      </w:pPr>
    </w:p>
    <w:p w:rsidR="000F5068" w:rsidRPr="008755E1" w:rsidP="00CB6AB3" w14:paraId="4003C9B6" w14:textId="77777777">
      <w:pPr>
        <w:spacing w:after="0"/>
        <w:rPr>
          <w:rFonts w:cs="Times New Roman"/>
        </w:rPr>
      </w:pPr>
      <w:r w:rsidRPr="008755E1">
        <w:rPr>
          <w:rFonts w:cs="Times New Roman"/>
        </w:rPr>
        <w:t>Entesiitteihin liittyvää artriittia sairastavilla potilailla anti-adalimumabivasta-aineita todettiin 10,9 %:lla (5/46) adalimumabia saaneista potilaista. Potilailla, jotka eivät saaneet samanaikaisesti metotreksaattia, ilmaantuvuus oli 13,6 % (3/22), kun taas potilailla, joilla adalimumabia käytettiin metotreksaattihoidon lisänä, ilmaantuvuus oli 8,3 % (2/24).</w:t>
      </w:r>
    </w:p>
    <w:p w:rsidR="00CB6AB3" w:rsidRPr="008755E1" w:rsidP="00CB6AB3" w14:paraId="6C5E1CC9" w14:textId="77777777">
      <w:pPr>
        <w:spacing w:after="0"/>
        <w:rPr>
          <w:rFonts w:cs="Times New Roman"/>
        </w:rPr>
      </w:pPr>
    </w:p>
    <w:p w:rsidR="000F5068" w:rsidRPr="008755E1" w:rsidP="00CB6AB3" w14:paraId="71834AC5" w14:textId="77777777">
      <w:pPr>
        <w:spacing w:after="0"/>
        <w:rPr>
          <w:rFonts w:cs="Times New Roman"/>
        </w:rPr>
      </w:pPr>
      <w:r w:rsidRPr="008755E1">
        <w:rPr>
          <w:rFonts w:cs="Times New Roman"/>
        </w:rPr>
        <w:t xml:space="preserve">Anti-adalimumabivasta-aineita todettiin 38:lla 376:sta adalimumabia saaneesta nivelpsoriaasipotilaasta (10 %). Insidenssi oli 13,5 % (24/178) potilailla, jotka eivät saaneet samanaikaisesti metotreksaattia, ja 7 % (14/198) potilailla, jotka saivat adalimumabia metotreksaattihoidon lisänä.  </w:t>
      </w:r>
    </w:p>
    <w:p w:rsidR="00CB6AB3" w:rsidRPr="008755E1" w:rsidP="00CB6AB3" w14:paraId="54D85C3B" w14:textId="77777777">
      <w:pPr>
        <w:spacing w:after="0"/>
        <w:rPr>
          <w:rFonts w:cs="Times New Roman"/>
        </w:rPr>
      </w:pPr>
    </w:p>
    <w:p w:rsidR="000F5068" w:rsidRPr="008755E1" w:rsidP="00CB6AB3" w14:paraId="0B57163C" w14:textId="77777777">
      <w:pPr>
        <w:spacing w:after="0"/>
        <w:rPr>
          <w:rFonts w:cs="Times New Roman"/>
        </w:rPr>
      </w:pPr>
      <w:r w:rsidRPr="008755E1">
        <w:rPr>
          <w:rFonts w:cs="Times New Roman"/>
        </w:rPr>
        <w:t>Anti-adalimumabivasta-aineita todettiin 17:llä 204:sta adalimumabia saaneesta selkärankareumapotilaasta (8,3 %). Insidenssi oli 8,6 % (16/185) potilailla, jotka eivät saaneet samanaikaisesti metotreksaattia, ja 5,3 % (1/19) potilailla, jotka saivat adalimumabia metotreksaattihoidon lisänä.</w:t>
      </w:r>
    </w:p>
    <w:p w:rsidR="00CB6AB3" w:rsidRPr="008755E1" w:rsidP="00CB6AB3" w14:paraId="26FCA443" w14:textId="77777777">
      <w:pPr>
        <w:spacing w:after="0"/>
        <w:rPr>
          <w:rFonts w:cs="Times New Roman"/>
        </w:rPr>
      </w:pPr>
    </w:p>
    <w:p w:rsidR="006D5D11" w:rsidRPr="008755E1" w:rsidP="006D5D11" w14:paraId="4536551D" w14:textId="77777777">
      <w:pPr>
        <w:tabs>
          <w:tab w:val="clear" w:pos="561"/>
          <w:tab w:val="left" w:pos="562"/>
          <w:tab w:val="left" w:pos="1294"/>
        </w:tabs>
        <w:suppressAutoHyphens/>
        <w:autoSpaceDE w:val="0"/>
        <w:autoSpaceDN w:val="0"/>
        <w:adjustRightInd w:val="0"/>
        <w:spacing w:after="0"/>
        <w:rPr>
          <w:rFonts w:eastAsia="Times New Roman" w:cs="Times New Roman"/>
          <w:szCs w:val="24"/>
        </w:rPr>
      </w:pPr>
      <w:r w:rsidRPr="008755E1">
        <w:rPr>
          <w:rFonts w:eastAsia="Times New Roman" w:cs="Times New Roman"/>
          <w:szCs w:val="24"/>
        </w:rPr>
        <w:t xml:space="preserve">Kun 152 röntgennegatiivista aksiaalista spondylartriittia sairastavaa potilasta sai jatkuvaa adalimumabihoitoa, </w:t>
      </w:r>
      <w:r w:rsidR="0003556E">
        <w:rPr>
          <w:rFonts w:eastAsia="Times New Roman" w:cs="Times New Roman"/>
          <w:szCs w:val="24"/>
        </w:rPr>
        <w:t>anti-</w:t>
      </w:r>
      <w:r w:rsidRPr="008755E1">
        <w:rPr>
          <w:rFonts w:eastAsia="Times New Roman" w:cs="Times New Roman"/>
          <w:szCs w:val="24"/>
        </w:rPr>
        <w:t>adalimumabivasta-aineita todettiin 8 potilaalla (5,3 %).</w:t>
      </w:r>
    </w:p>
    <w:p w:rsidR="006D5D11" w:rsidRPr="008755E1" w:rsidP="00CB6AB3" w14:paraId="506C0AE8" w14:textId="77777777">
      <w:pPr>
        <w:spacing w:after="0"/>
        <w:rPr>
          <w:rFonts w:cs="Times New Roman"/>
        </w:rPr>
      </w:pPr>
    </w:p>
    <w:p w:rsidR="000F5068" w:rsidRPr="008755E1" w:rsidP="00CB6AB3" w14:paraId="5BEB4A29" w14:textId="77777777">
      <w:pPr>
        <w:spacing w:after="0"/>
        <w:rPr>
          <w:rFonts w:cs="Times New Roman"/>
        </w:rPr>
      </w:pPr>
      <w:r w:rsidRPr="008755E1">
        <w:rPr>
          <w:rFonts w:cs="Times New Roman"/>
        </w:rPr>
        <w:t>Anti-adalimumabivasta-aineita todettiin 7:llä 269:stä Crohnin tautia sairastavasta potilaasta (2,6 %) ja 19:llä 487:stä ulseratiivista koliittia sairastavasta potilaasta (3,9 %).</w:t>
      </w:r>
    </w:p>
    <w:p w:rsidR="00CB6AB3" w:rsidRPr="008755E1" w:rsidP="00CB6AB3" w14:paraId="6C88E59A" w14:textId="77777777">
      <w:pPr>
        <w:spacing w:after="0"/>
        <w:rPr>
          <w:rFonts w:cs="Times New Roman"/>
        </w:rPr>
      </w:pPr>
    </w:p>
    <w:p w:rsidR="000F5068" w:rsidRPr="008755E1" w:rsidP="00CB6AB3" w14:paraId="5ADD3590" w14:textId="77777777">
      <w:pPr>
        <w:spacing w:after="0"/>
        <w:rPr>
          <w:rFonts w:cs="Times New Roman"/>
        </w:rPr>
      </w:pPr>
      <w:r w:rsidRPr="008755E1">
        <w:rPr>
          <w:rFonts w:cs="Times New Roman"/>
        </w:rPr>
        <w:t>Kun 920 aikuista psoriaasipotilasta sai adalimumabia monoterapiana, anti-adalimumabivasta-aineita todettiin 77 tutkimushenkilöllä (8,4 %).</w:t>
      </w:r>
    </w:p>
    <w:p w:rsidR="00CB6AB3" w:rsidRPr="008755E1" w:rsidP="00CB6AB3" w14:paraId="735CAF73" w14:textId="77777777">
      <w:pPr>
        <w:spacing w:after="0"/>
        <w:rPr>
          <w:rFonts w:cs="Times New Roman"/>
        </w:rPr>
      </w:pPr>
    </w:p>
    <w:p w:rsidR="000F5068" w:rsidRPr="008755E1" w:rsidP="00CB6AB3" w14:paraId="45C3BC53" w14:textId="77777777">
      <w:pPr>
        <w:spacing w:after="0"/>
        <w:rPr>
          <w:rFonts w:cs="Times New Roman"/>
        </w:rPr>
      </w:pPr>
      <w:r w:rsidRPr="008755E1">
        <w:rPr>
          <w:rFonts w:cs="Times New Roman"/>
        </w:rPr>
        <w:t>Pitkään adalimumabimonoterapiahoitoa saaneilla aikuisilla läiskäpsoriaasipotilailla, jotka osallistuivat hoidon keskeyttämistä ja uudelleenaloitusta arvioivaan tutkimukseen, anti-adalimumabivasta-aineita todettiin hoidon uudelleenaloituksen jälkeen (11/482 potilaalla; 2,3 %) samassa määrin kuin ennen hoidon keskeytystä (11/590 potilaalla; 1,9 %).</w:t>
      </w:r>
    </w:p>
    <w:p w:rsidR="00CB6AB3" w:rsidRPr="008755E1" w:rsidP="00CB6AB3" w14:paraId="011C8536" w14:textId="77777777">
      <w:pPr>
        <w:spacing w:after="0"/>
        <w:rPr>
          <w:rFonts w:cs="Times New Roman"/>
        </w:rPr>
      </w:pPr>
    </w:p>
    <w:p w:rsidR="000F5068" w:rsidRPr="008755E1" w:rsidP="00CB6AB3" w14:paraId="3E2F1FEA" w14:textId="77777777">
      <w:pPr>
        <w:spacing w:after="0"/>
        <w:rPr>
          <w:rFonts w:cs="Times New Roman"/>
        </w:rPr>
      </w:pPr>
      <w:r w:rsidRPr="008755E1">
        <w:rPr>
          <w:rFonts w:cs="Times New Roman"/>
        </w:rPr>
        <w:t>Kun 38 pediatrista psoriaasipotilasta sai 0,8 mg/kg adalimumabia monoterapiana, anti-adalimumabivasta-aineita todettiin 5 tutkimushenkilöllä (13 %).</w:t>
      </w:r>
    </w:p>
    <w:p w:rsidR="00CB6AB3" w:rsidRPr="008755E1" w:rsidP="00CB6AB3" w14:paraId="30E82FCC" w14:textId="77777777">
      <w:pPr>
        <w:spacing w:after="0"/>
        <w:rPr>
          <w:rFonts w:cs="Times New Roman"/>
        </w:rPr>
      </w:pPr>
    </w:p>
    <w:p w:rsidR="00752C2B" w:rsidRPr="008755E1" w:rsidP="00CB6AB3" w14:paraId="567E779B" w14:textId="77777777">
      <w:pPr>
        <w:spacing w:after="0"/>
        <w:rPr>
          <w:rFonts w:cs="Times New Roman"/>
        </w:rPr>
      </w:pPr>
      <w:r w:rsidRPr="008755E1">
        <w:rPr>
          <w:rFonts w:cs="Times New Roman"/>
        </w:rPr>
        <w:t xml:space="preserve">Kun 99 keskivaikeaa </w:t>
      </w:r>
      <w:r w:rsidR="00301171">
        <w:rPr>
          <w:rFonts w:cs="Times New Roman"/>
        </w:rPr>
        <w:t>tai</w:t>
      </w:r>
      <w:r w:rsidRPr="008755E1">
        <w:rPr>
          <w:rFonts w:cs="Times New Roman"/>
        </w:rPr>
        <w:t xml:space="preserve"> vaikeaa </w:t>
      </w:r>
      <w:r w:rsidRPr="008755E1" w:rsidR="0062504D">
        <w:rPr>
          <w:rFonts w:cs="Times New Roman"/>
        </w:rPr>
        <w:t>hidradenitis suppurativaa</w:t>
      </w:r>
      <w:r w:rsidRPr="008755E1">
        <w:rPr>
          <w:rFonts w:cs="Times New Roman"/>
        </w:rPr>
        <w:t xml:space="preserve"> sairastavaa tutkimushenkilöä sai adalimumabia, </w:t>
      </w:r>
      <w:r w:rsidR="0003556E">
        <w:rPr>
          <w:rFonts w:cs="Times New Roman"/>
        </w:rPr>
        <w:t>anti-</w:t>
      </w:r>
      <w:r w:rsidRPr="008755E1">
        <w:rPr>
          <w:rFonts w:cs="Times New Roman"/>
        </w:rPr>
        <w:t>adalimumabivasta-aineita todettiin 10 tutkimushenkilöllä (10,1 %).</w:t>
      </w:r>
    </w:p>
    <w:p w:rsidR="00D54C29" w:rsidRPr="008755E1" w:rsidP="00CB6AB3" w14:paraId="4CBF4E9F" w14:textId="77777777">
      <w:pPr>
        <w:spacing w:after="0"/>
        <w:rPr>
          <w:rFonts w:cs="Times New Roman"/>
        </w:rPr>
      </w:pPr>
    </w:p>
    <w:p w:rsidR="00D54C29" w:rsidRPr="008755E1" w:rsidP="00CB6AB3" w14:paraId="62381761" w14:textId="77777777">
      <w:pPr>
        <w:spacing w:after="0"/>
        <w:rPr>
          <w:rFonts w:cs="Times New Roman"/>
        </w:rPr>
      </w:pPr>
      <w:r w:rsidRPr="008755E1">
        <w:rPr>
          <w:rFonts w:cs="Times New Roman"/>
        </w:rPr>
        <w:t>Keskivaikeaa tai vaikeaa, aktiivista Crohnin tautia sairastavilla lapsilla anti-adalimumabivasta-aineita esiintyi 3,3 %:lla adalimumabia saavista potilaista.</w:t>
      </w:r>
    </w:p>
    <w:p w:rsidR="00105DE4" w:rsidRPr="008755E1" w:rsidP="00CB6AB3" w14:paraId="1CE5DA7A" w14:textId="77777777">
      <w:pPr>
        <w:spacing w:after="0"/>
        <w:rPr>
          <w:rFonts w:cs="Times New Roman"/>
        </w:rPr>
      </w:pPr>
    </w:p>
    <w:p w:rsidR="00105DE4" w:rsidRPr="008755E1" w:rsidP="00CB6AB3" w14:paraId="38FB45EC" w14:textId="77777777">
      <w:pPr>
        <w:spacing w:after="0"/>
        <w:rPr>
          <w:rFonts w:cs="Times New Roman"/>
        </w:rPr>
      </w:pPr>
      <w:r w:rsidRPr="008755E1">
        <w:rPr>
          <w:rFonts w:cs="Times New Roman"/>
        </w:rPr>
        <w:t xml:space="preserve">Ei-infektioperäistä uveiittia sairastavilla </w:t>
      </w:r>
      <w:r w:rsidRPr="008755E1" w:rsidR="0078493B">
        <w:rPr>
          <w:rFonts w:cs="Times New Roman"/>
        </w:rPr>
        <w:t>aikuis</w:t>
      </w:r>
      <w:r w:rsidRPr="008755E1">
        <w:rPr>
          <w:rFonts w:cs="Times New Roman"/>
        </w:rPr>
        <w:t>potilailla anti-adalimumabivasta-aineita todettiin 4,8 %:lla (12/249) adalimumabihoitoa saaneista potilaista.</w:t>
      </w:r>
    </w:p>
    <w:p w:rsidR="00CB6AB3" w:rsidP="00CB6AB3" w14:paraId="1AB65324" w14:textId="77777777">
      <w:pPr>
        <w:spacing w:after="0"/>
        <w:rPr>
          <w:rFonts w:cs="Times New Roman"/>
        </w:rPr>
      </w:pPr>
    </w:p>
    <w:p w:rsidR="00442F30" w:rsidP="00CB6AB3" w14:paraId="5FA04ED6" w14:textId="77777777">
      <w:pPr>
        <w:spacing w:after="0"/>
        <w:rPr>
          <w:rFonts w:cs="Times New Roman"/>
        </w:rPr>
      </w:pPr>
      <w:r>
        <w:t>Keskivaikeaa tai vaikeaa aktiivista ulseratiivista koliittia sairastavilla lapsilla anti-adalimumabivasta-aineita esiintyi 3 %:lla adalimumabia saavista potilaista.</w:t>
      </w:r>
    </w:p>
    <w:p w:rsidR="00442F30" w:rsidRPr="008755E1" w:rsidP="00CB6AB3" w14:paraId="23FD61E1" w14:textId="77777777">
      <w:pPr>
        <w:spacing w:after="0"/>
        <w:rPr>
          <w:rFonts w:cs="Times New Roman"/>
        </w:rPr>
      </w:pPr>
    </w:p>
    <w:p w:rsidR="000F5068" w:rsidRPr="008755E1" w:rsidP="00CB6AB3" w14:paraId="4AA0AB10" w14:textId="77777777">
      <w:pPr>
        <w:spacing w:after="0"/>
        <w:rPr>
          <w:rFonts w:cs="Times New Roman"/>
        </w:rPr>
      </w:pPr>
      <w:r w:rsidRPr="008755E1">
        <w:rPr>
          <w:rFonts w:cs="Times New Roman"/>
        </w:rPr>
        <w:t xml:space="preserve">Koska immunogeenisuusanalyysit ovat valmistekohtaisia, </w:t>
      </w:r>
      <w:r w:rsidRPr="00B13500" w:rsidR="00B13500">
        <w:rPr>
          <w:rFonts w:cs="Times New Roman"/>
        </w:rPr>
        <w:t>vasta-aineiden esiintyvyyksien vertailu muita valmisteita koskevien vasta-aineiden esiintyvyyksiin ei ole tarkoituksenmukaista</w:t>
      </w:r>
      <w:r w:rsidR="00B13500">
        <w:rPr>
          <w:rFonts w:cs="Times New Roman"/>
        </w:rPr>
        <w:t>.</w:t>
      </w:r>
    </w:p>
    <w:p w:rsidR="00CB6AB3" w:rsidRPr="008755E1" w:rsidP="00CB6AB3" w14:paraId="10CF52BE" w14:textId="77777777">
      <w:pPr>
        <w:spacing w:after="0"/>
        <w:rPr>
          <w:rFonts w:cs="Times New Roman"/>
        </w:rPr>
      </w:pPr>
    </w:p>
    <w:p w:rsidR="000F5068" w:rsidRPr="008755E1" w:rsidP="00CB6AB3" w14:paraId="7CA5F2E6" w14:textId="77777777">
      <w:pPr>
        <w:pStyle w:val="Alaotsikkoalleviivattu"/>
        <w:spacing w:before="0" w:after="0"/>
        <w:rPr>
          <w:rFonts w:cs="Times New Roman"/>
        </w:rPr>
      </w:pPr>
      <w:r w:rsidRPr="008755E1">
        <w:rPr>
          <w:rFonts w:cs="Times New Roman"/>
        </w:rPr>
        <w:t>Pediatriset potilaat</w:t>
      </w:r>
    </w:p>
    <w:p w:rsidR="00CB6AB3" w:rsidP="00CB6AB3" w14:paraId="05646462" w14:textId="77777777">
      <w:pPr>
        <w:pStyle w:val="Alaotsikkoalleviivattu"/>
        <w:spacing w:before="0" w:after="0"/>
        <w:rPr>
          <w:rFonts w:cs="Times New Roman"/>
        </w:rPr>
      </w:pPr>
    </w:p>
    <w:p w:rsidR="00442F30" w:rsidRPr="008755E1" w:rsidP="00442F30" w14:paraId="776BBCC5" w14:textId="77777777">
      <w:pPr>
        <w:pStyle w:val="Alaotsikkokursiivi"/>
        <w:spacing w:before="0" w:after="0"/>
        <w:rPr>
          <w:rFonts w:cs="Times New Roman"/>
        </w:rPr>
      </w:pPr>
      <w:r w:rsidRPr="008755E1">
        <w:rPr>
          <w:rFonts w:cs="Times New Roman"/>
        </w:rPr>
        <w:t>Idiopaattinen juveniili artriitti (JIA)</w:t>
      </w:r>
    </w:p>
    <w:p w:rsidR="00442F30" w:rsidRPr="008755E1" w:rsidP="00442F30" w14:paraId="7B35C21B" w14:textId="77777777">
      <w:pPr>
        <w:pStyle w:val="Alaotsikkokursiivi"/>
        <w:spacing w:before="0" w:after="0"/>
        <w:rPr>
          <w:rFonts w:cs="Times New Roman"/>
        </w:rPr>
      </w:pPr>
    </w:p>
    <w:p w:rsidR="00442F30" w:rsidRPr="008755E1" w:rsidP="00442F30" w14:paraId="58647F6B" w14:textId="77777777">
      <w:pPr>
        <w:pStyle w:val="Alaotsikkokursiivi-alleviivattu"/>
        <w:spacing w:before="0" w:after="0"/>
        <w:rPr>
          <w:rFonts w:cs="Times New Roman"/>
        </w:rPr>
      </w:pPr>
      <w:r w:rsidRPr="008755E1">
        <w:rPr>
          <w:rFonts w:cs="Times New Roman"/>
        </w:rPr>
        <w:t>Idiopaattinen juveniili polyartriitti (pJIA)</w:t>
      </w:r>
    </w:p>
    <w:p w:rsidR="00442F30" w:rsidRPr="008755E1" w:rsidP="00442F30" w14:paraId="2278FE38" w14:textId="77777777">
      <w:pPr>
        <w:spacing w:after="0"/>
        <w:rPr>
          <w:rFonts w:cs="Times New Roman"/>
        </w:rPr>
      </w:pPr>
    </w:p>
    <w:p w:rsidR="00442F30" w:rsidRPr="008755E1" w:rsidP="00442F30" w14:paraId="16BD75B9" w14:textId="77777777">
      <w:pPr>
        <w:spacing w:after="0"/>
        <w:rPr>
          <w:rFonts w:cs="Times New Roman"/>
        </w:rPr>
      </w:pPr>
      <w:r w:rsidRPr="008755E1">
        <w:rPr>
          <w:rFonts w:cs="Times New Roman"/>
        </w:rPr>
        <w:t>Humiran tehoa ja turvallisuutta arvioitiin kahdessa tutkimuksessa (pJIA-tutkimukset I ja II) lapsilla, joilla oli aktiivinen idiopaattinen juveniili polyartriitti tai taudinkulultaan polyartikulaarinen idiopaattinen juveniili artriitti</w:t>
      </w:r>
      <w:r>
        <w:rPr>
          <w:rFonts w:cs="Times New Roman"/>
        </w:rPr>
        <w:t>.</w:t>
      </w:r>
      <w:r w:rsidRPr="008755E1">
        <w:rPr>
          <w:rFonts w:cs="Times New Roman"/>
        </w:rPr>
        <w:t xml:space="preserve"> </w:t>
      </w:r>
      <w:r>
        <w:rPr>
          <w:rFonts w:cs="Times New Roman"/>
        </w:rPr>
        <w:t>I</w:t>
      </w:r>
      <w:r w:rsidRPr="008755E1">
        <w:rPr>
          <w:rFonts w:cs="Times New Roman"/>
        </w:rPr>
        <w:t>diopaattisen juveniilin artriitin alkuvaihe vaihteli, mutta useimmiten kyseessä oli aluksi reumatekijänegatiivinen tai -positiivinen polyartriitti tai leviävä oligoartriitti.</w:t>
      </w:r>
    </w:p>
    <w:p w:rsidR="00442F30" w:rsidRPr="008755E1" w:rsidP="00442F30" w14:paraId="7D5A09B4" w14:textId="77777777">
      <w:pPr>
        <w:spacing w:after="0"/>
        <w:rPr>
          <w:rFonts w:cs="Times New Roman"/>
        </w:rPr>
      </w:pPr>
    </w:p>
    <w:p w:rsidR="00442F30" w:rsidRPr="008755E1" w:rsidP="00442F30" w14:paraId="023333E2" w14:textId="77777777">
      <w:pPr>
        <w:spacing w:after="0"/>
        <w:rPr>
          <w:rFonts w:cs="Times New Roman"/>
        </w:rPr>
      </w:pPr>
      <w:r w:rsidRPr="008755E1">
        <w:rPr>
          <w:rFonts w:cs="Times New Roman"/>
        </w:rPr>
        <w:t>pJIA-I</w:t>
      </w:r>
    </w:p>
    <w:p w:rsidR="00442F30" w:rsidRPr="008755E1" w:rsidP="00442F30" w14:paraId="015A1163" w14:textId="77777777">
      <w:pPr>
        <w:spacing w:after="0"/>
        <w:rPr>
          <w:rFonts w:cs="Times New Roman"/>
        </w:rPr>
      </w:pPr>
    </w:p>
    <w:p w:rsidR="00442F30" w:rsidRPr="008755E1" w:rsidP="00442F30" w14:paraId="7759C3DA" w14:textId="77777777">
      <w:pPr>
        <w:spacing w:after="0"/>
        <w:rPr>
          <w:rFonts w:cs="Times New Roman"/>
        </w:rPr>
      </w:pPr>
      <w:r w:rsidRPr="008755E1">
        <w:rPr>
          <w:rFonts w:cs="Times New Roman"/>
        </w:rPr>
        <w:t>Humiran tehoa ja turvallisuutta arvioitiin satunnaistetussa, kaksoissokkoutetussa, rinnakkaisryhmissä toteutetussa monikeskustutkimuksessa, johon osallistui 171 lasta, joilla oli idiopaattinen juveniili polyartriitti (ikä 4–17 v). Avoimessa aloitusvaiheessa potilaat stratifioitiin kahteen ryhmään, metotreksaattia käyttäviin ja ei metotreksaattia käyttäviin. Potilaat, jotka eivät käyttäneet metotreksaattia, eivät joko olleet käyttäneet sitä koskaan tai olivat lopettaneet sen käytön viimeistään kaksi viikkoa ennen tutkimuslääkkeen antamista. Potilaat käyttivät edelleen vakaina annoksina NSAID-lääkkeitä ja/tai prednisonia (≤ 0,2 mg/kg/vrk tai enintään 10 mg/vrk). Avoimessa aloitusvaiheessa kaikki potilaat saivat 24 mg/m</w:t>
      </w:r>
      <w:r w:rsidRPr="008755E1">
        <w:rPr>
          <w:rFonts w:cs="Times New Roman"/>
          <w:vertAlign w:val="superscript"/>
        </w:rPr>
        <w:t>2</w:t>
      </w:r>
      <w:r w:rsidRPr="008755E1">
        <w:rPr>
          <w:rFonts w:cs="Times New Roman"/>
        </w:rPr>
        <w:t xml:space="preserve"> Humira-hoitoa (enintään 40 mg) joka toinen viikko 16 viikon ajan. Potilaiden jakaumat iän ja avoimessa aloitusvaiheessa käytetyn minimi-, mediaani- ja maksimiannoksen mukaan esitetään taulukossa </w:t>
      </w:r>
      <w:r>
        <w:rPr>
          <w:rFonts w:cs="Times New Roman"/>
        </w:rPr>
        <w:t>25</w:t>
      </w:r>
      <w:r w:rsidRPr="008755E1">
        <w:rPr>
          <w:rFonts w:cs="Times New Roman"/>
        </w:rPr>
        <w:t>.</w:t>
      </w:r>
    </w:p>
    <w:p w:rsidR="00442F30" w:rsidRPr="008755E1" w:rsidP="00442F30" w14:paraId="49BB7E92" w14:textId="77777777">
      <w:pPr>
        <w:spacing w:after="0"/>
        <w:rPr>
          <w:rFonts w:cs="Times New Roman"/>
        </w:rPr>
      </w:pPr>
    </w:p>
    <w:p w:rsidR="00442F30" w:rsidRPr="008755E1" w:rsidP="00442F30" w14:paraId="38F381EE" w14:textId="77777777">
      <w:pPr>
        <w:pStyle w:val="Otsikkotaulukko"/>
        <w:rPr>
          <w:rFonts w:cs="Times New Roman"/>
        </w:rPr>
      </w:pPr>
      <w:r w:rsidRPr="008755E1">
        <w:rPr>
          <w:rFonts w:cs="Times New Roman"/>
        </w:rPr>
        <w:t xml:space="preserve">Taulukko </w:t>
      </w:r>
      <w:r>
        <w:rPr>
          <w:rFonts w:cs="Times New Roman"/>
        </w:rPr>
        <w:t>25</w:t>
      </w:r>
    </w:p>
    <w:p w:rsidR="00442F30" w:rsidRPr="008755E1" w:rsidP="00442F30" w14:paraId="70CC4799" w14:textId="77777777">
      <w:pPr>
        <w:pStyle w:val="Otsikkotaulukko"/>
        <w:rPr>
          <w:rFonts w:cs="Times New Roman"/>
        </w:rPr>
      </w:pPr>
      <w:r w:rsidRPr="008755E1">
        <w:rPr>
          <w:rFonts w:cs="Times New Roman"/>
        </w:rPr>
        <w:t>Potilaiden jakauma iän ja avoimessa aloitusvaiheessa käytetyn adalimumabiannoksen mukaan</w:t>
      </w:r>
    </w:p>
    <w:p w:rsidR="00442F30" w:rsidRPr="008755E1" w:rsidP="00442F30" w14:paraId="67E3A500" w14:textId="77777777">
      <w:pPr>
        <w:pStyle w:val="Otsikkotaulukko"/>
        <w:rPr>
          <w:rFonts w:cs="Times New Roman"/>
        </w:rPr>
      </w:pPr>
    </w:p>
    <w:tbl>
      <w:tblPr>
        <w:tblW w:w="9177" w:type="dxa"/>
        <w:tblInd w:w="110" w:type="dxa"/>
        <w:tblBorders>
          <w:top w:val="single" w:sz="4" w:space="0" w:color="auto"/>
          <w:left w:val="single" w:sz="4" w:space="0" w:color="auto"/>
          <w:bottom w:val="single" w:sz="4" w:space="0" w:color="auto"/>
          <w:right w:val="single" w:sz="4" w:space="0" w:color="auto"/>
        </w:tblBorders>
        <w:tblLayout w:type="fixed"/>
        <w:tblLook w:val="0000"/>
      </w:tblPr>
      <w:tblGrid>
        <w:gridCol w:w="2418"/>
        <w:gridCol w:w="3520"/>
        <w:gridCol w:w="3239"/>
      </w:tblGrid>
      <w:tr w14:paraId="13A54096" w14:textId="77777777" w:rsidTr="00DA4050">
        <w:tblPrEx>
          <w:tblW w:w="9177" w:type="dxa"/>
          <w:tblInd w:w="110" w:type="dxa"/>
          <w:tblLayout w:type="fixed"/>
          <w:tblLook w:val="0000"/>
        </w:tblPrEx>
        <w:tc>
          <w:tcPr>
            <w:tcW w:w="2418" w:type="dxa"/>
            <w:tcBorders>
              <w:top w:val="single" w:sz="4" w:space="0" w:color="auto"/>
              <w:left w:val="single" w:sz="4" w:space="0" w:color="auto"/>
              <w:bottom w:val="single" w:sz="4" w:space="0" w:color="auto"/>
              <w:right w:val="single" w:sz="4" w:space="0" w:color="auto"/>
            </w:tcBorders>
          </w:tcPr>
          <w:p w:rsidR="00442F30" w:rsidRPr="008755E1" w:rsidP="00DA4050" w14:paraId="233DEAE9"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Ikäryhmä</w:t>
            </w:r>
          </w:p>
        </w:tc>
        <w:tc>
          <w:tcPr>
            <w:tcW w:w="3520" w:type="dxa"/>
            <w:tcBorders>
              <w:top w:val="single" w:sz="4" w:space="0" w:color="auto"/>
              <w:left w:val="single" w:sz="4" w:space="0" w:color="auto"/>
              <w:bottom w:val="single" w:sz="4" w:space="0" w:color="auto"/>
              <w:right w:val="single" w:sz="4" w:space="0" w:color="auto"/>
            </w:tcBorders>
          </w:tcPr>
          <w:p w:rsidR="00442F30" w:rsidRPr="008755E1" w:rsidP="00DA4050" w14:paraId="1969B46E"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Potilasmäärä lähtötilanteessa, n (%)</w:t>
            </w:r>
          </w:p>
        </w:tc>
        <w:tc>
          <w:tcPr>
            <w:tcW w:w="3239" w:type="dxa"/>
            <w:tcBorders>
              <w:top w:val="single" w:sz="4" w:space="0" w:color="auto"/>
              <w:left w:val="single" w:sz="4" w:space="0" w:color="auto"/>
              <w:bottom w:val="single" w:sz="4" w:space="0" w:color="auto"/>
              <w:right w:val="single" w:sz="4" w:space="0" w:color="auto"/>
            </w:tcBorders>
          </w:tcPr>
          <w:p w:rsidR="00442F30" w:rsidRPr="008755E1" w:rsidP="00DA4050" w14:paraId="073B93E4"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Minimi-, mediaani- ja maksimiannos</w:t>
            </w:r>
          </w:p>
        </w:tc>
      </w:tr>
      <w:tr w14:paraId="284F4522" w14:textId="77777777" w:rsidTr="00DA4050">
        <w:tblPrEx>
          <w:tblW w:w="9177" w:type="dxa"/>
          <w:tblInd w:w="110" w:type="dxa"/>
          <w:tblLayout w:type="fixed"/>
          <w:tblLook w:val="0000"/>
        </w:tblPrEx>
        <w:tc>
          <w:tcPr>
            <w:tcW w:w="2418" w:type="dxa"/>
            <w:tcBorders>
              <w:top w:val="single" w:sz="4" w:space="0" w:color="auto"/>
              <w:left w:val="single" w:sz="4" w:space="0" w:color="auto"/>
              <w:bottom w:val="single" w:sz="4" w:space="0" w:color="auto"/>
              <w:right w:val="single" w:sz="4" w:space="0" w:color="auto"/>
            </w:tcBorders>
          </w:tcPr>
          <w:p w:rsidR="00442F30" w:rsidRPr="008755E1" w:rsidP="00DA4050" w14:paraId="45AB7B28"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4–7 v</w:t>
            </w:r>
          </w:p>
        </w:tc>
        <w:tc>
          <w:tcPr>
            <w:tcW w:w="3520" w:type="dxa"/>
            <w:tcBorders>
              <w:top w:val="single" w:sz="4" w:space="0" w:color="auto"/>
              <w:left w:val="single" w:sz="4" w:space="0" w:color="auto"/>
              <w:bottom w:val="single" w:sz="4" w:space="0" w:color="auto"/>
              <w:right w:val="single" w:sz="4" w:space="0" w:color="auto"/>
            </w:tcBorders>
          </w:tcPr>
          <w:p w:rsidR="00442F30" w:rsidRPr="008755E1" w:rsidP="00DA4050" w14:paraId="5EA07E01"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31 (18,1)</w:t>
            </w:r>
          </w:p>
        </w:tc>
        <w:tc>
          <w:tcPr>
            <w:tcW w:w="3239" w:type="dxa"/>
            <w:tcBorders>
              <w:top w:val="single" w:sz="4" w:space="0" w:color="auto"/>
              <w:left w:val="single" w:sz="4" w:space="0" w:color="auto"/>
              <w:bottom w:val="single" w:sz="4" w:space="0" w:color="auto"/>
              <w:right w:val="single" w:sz="4" w:space="0" w:color="auto"/>
            </w:tcBorders>
          </w:tcPr>
          <w:p w:rsidR="00442F30" w:rsidRPr="008755E1" w:rsidP="00DA4050" w14:paraId="4E0EC959"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10, 20 ja 25 mg</w:t>
            </w:r>
          </w:p>
        </w:tc>
      </w:tr>
      <w:tr w14:paraId="46B69D37" w14:textId="77777777" w:rsidTr="00DA4050">
        <w:tblPrEx>
          <w:tblW w:w="9177" w:type="dxa"/>
          <w:tblInd w:w="110" w:type="dxa"/>
          <w:tblLayout w:type="fixed"/>
          <w:tblLook w:val="0000"/>
        </w:tblPrEx>
        <w:tc>
          <w:tcPr>
            <w:tcW w:w="2418" w:type="dxa"/>
            <w:tcBorders>
              <w:top w:val="single" w:sz="4" w:space="0" w:color="auto"/>
              <w:left w:val="single" w:sz="4" w:space="0" w:color="auto"/>
              <w:bottom w:val="single" w:sz="4" w:space="0" w:color="auto"/>
              <w:right w:val="single" w:sz="4" w:space="0" w:color="auto"/>
            </w:tcBorders>
          </w:tcPr>
          <w:p w:rsidR="00442F30" w:rsidRPr="008755E1" w:rsidP="00DA4050" w14:paraId="041BEF1D"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8–12 v</w:t>
            </w:r>
          </w:p>
        </w:tc>
        <w:tc>
          <w:tcPr>
            <w:tcW w:w="3520" w:type="dxa"/>
            <w:tcBorders>
              <w:top w:val="single" w:sz="4" w:space="0" w:color="auto"/>
              <w:left w:val="single" w:sz="4" w:space="0" w:color="auto"/>
              <w:bottom w:val="single" w:sz="4" w:space="0" w:color="auto"/>
              <w:right w:val="single" w:sz="4" w:space="0" w:color="auto"/>
            </w:tcBorders>
          </w:tcPr>
          <w:p w:rsidR="00442F30" w:rsidRPr="008755E1" w:rsidP="00DA4050" w14:paraId="3EB0E322"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71 (41,5)</w:t>
            </w:r>
          </w:p>
        </w:tc>
        <w:tc>
          <w:tcPr>
            <w:tcW w:w="3239" w:type="dxa"/>
            <w:tcBorders>
              <w:top w:val="single" w:sz="4" w:space="0" w:color="auto"/>
              <w:left w:val="single" w:sz="4" w:space="0" w:color="auto"/>
              <w:bottom w:val="single" w:sz="4" w:space="0" w:color="auto"/>
              <w:right w:val="single" w:sz="4" w:space="0" w:color="auto"/>
            </w:tcBorders>
          </w:tcPr>
          <w:p w:rsidR="00442F30" w:rsidRPr="008755E1" w:rsidP="00DA4050" w14:paraId="230660A7"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20, 25 ja 40 mg</w:t>
            </w:r>
          </w:p>
        </w:tc>
      </w:tr>
      <w:tr w14:paraId="324F8809" w14:textId="77777777" w:rsidTr="00DA4050">
        <w:tblPrEx>
          <w:tblW w:w="9177" w:type="dxa"/>
          <w:tblInd w:w="110" w:type="dxa"/>
          <w:tblLayout w:type="fixed"/>
          <w:tblLook w:val="0000"/>
        </w:tblPrEx>
        <w:tc>
          <w:tcPr>
            <w:tcW w:w="2418" w:type="dxa"/>
            <w:tcBorders>
              <w:top w:val="single" w:sz="4" w:space="0" w:color="auto"/>
              <w:left w:val="single" w:sz="4" w:space="0" w:color="auto"/>
              <w:bottom w:val="single" w:sz="4" w:space="0" w:color="auto"/>
              <w:right w:val="single" w:sz="4" w:space="0" w:color="auto"/>
            </w:tcBorders>
          </w:tcPr>
          <w:p w:rsidR="00442F30" w:rsidRPr="008755E1" w:rsidP="00DA4050" w14:paraId="66BA29CF"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13–17 v</w:t>
            </w:r>
          </w:p>
        </w:tc>
        <w:tc>
          <w:tcPr>
            <w:tcW w:w="3520" w:type="dxa"/>
            <w:tcBorders>
              <w:top w:val="single" w:sz="4" w:space="0" w:color="auto"/>
              <w:left w:val="single" w:sz="4" w:space="0" w:color="auto"/>
              <w:bottom w:val="single" w:sz="4" w:space="0" w:color="auto"/>
              <w:right w:val="single" w:sz="4" w:space="0" w:color="auto"/>
            </w:tcBorders>
          </w:tcPr>
          <w:p w:rsidR="00442F30" w:rsidRPr="008755E1" w:rsidP="00DA4050" w14:paraId="0EE2DA72"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69 (40,4)</w:t>
            </w:r>
          </w:p>
        </w:tc>
        <w:tc>
          <w:tcPr>
            <w:tcW w:w="3239" w:type="dxa"/>
            <w:tcBorders>
              <w:top w:val="single" w:sz="4" w:space="0" w:color="auto"/>
              <w:left w:val="single" w:sz="4" w:space="0" w:color="auto"/>
              <w:bottom w:val="single" w:sz="4" w:space="0" w:color="auto"/>
              <w:right w:val="single" w:sz="4" w:space="0" w:color="auto"/>
            </w:tcBorders>
          </w:tcPr>
          <w:p w:rsidR="00442F30" w:rsidRPr="008755E1" w:rsidP="00DA4050" w14:paraId="2FE2FEA3"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25, 40 ja 40 mg</w:t>
            </w:r>
          </w:p>
        </w:tc>
      </w:tr>
    </w:tbl>
    <w:p w:rsidR="00442F30" w:rsidRPr="008755E1" w:rsidP="00442F30" w14:paraId="30228C6D" w14:textId="77777777">
      <w:pPr>
        <w:spacing w:after="0"/>
        <w:rPr>
          <w:rFonts w:cs="Times New Roman"/>
        </w:rPr>
      </w:pPr>
    </w:p>
    <w:p w:rsidR="00442F30" w:rsidRPr="008755E1" w:rsidP="00442F30" w14:paraId="3871EC31" w14:textId="77777777">
      <w:pPr>
        <w:spacing w:after="0"/>
        <w:rPr>
          <w:rFonts w:cs="Times New Roman"/>
        </w:rPr>
      </w:pPr>
      <w:r w:rsidRPr="008755E1">
        <w:rPr>
          <w:rFonts w:cs="Times New Roman"/>
        </w:rPr>
        <w:t>Potilaat, joilla saavutettiin ACR P</w:t>
      </w:r>
      <w:r>
        <w:rPr>
          <w:rFonts w:cs="Times New Roman"/>
        </w:rPr>
        <w:t>a</w:t>
      </w:r>
      <w:r w:rsidRPr="008755E1">
        <w:rPr>
          <w:rFonts w:cs="Times New Roman"/>
        </w:rPr>
        <w:t>ediatric 30 -vaste viikolla 16, voitiin satunnaistaa kaksoissokkoutettuun vaiheeseen, jossa he saivat joko Humiraa (24 mg/m</w:t>
      </w:r>
      <w:r w:rsidRPr="008755E1">
        <w:rPr>
          <w:rFonts w:cs="Times New Roman"/>
          <w:vertAlign w:val="superscript"/>
        </w:rPr>
        <w:t>2</w:t>
      </w:r>
      <w:r w:rsidRPr="008755E1">
        <w:rPr>
          <w:rFonts w:cs="Times New Roman"/>
        </w:rPr>
        <w:t>, enintään 40 mg) tai lumelääkettä joka toinen viikko vielä 32 viikon ajan tai taudin pahenemisvaiheeseen saakka. Pahenemisvaiheen kriteerit määriteltiin seuraavasti: lähtötasoon verrattuna ≥ 30 % huonompi tulos vähintään 3:ssa ACR P</w:t>
      </w:r>
      <w:r>
        <w:rPr>
          <w:rFonts w:cs="Times New Roman"/>
        </w:rPr>
        <w:t>a</w:t>
      </w:r>
      <w:r w:rsidRPr="008755E1">
        <w:rPr>
          <w:rFonts w:cs="Times New Roman"/>
        </w:rPr>
        <w:t xml:space="preserve">ediatric -kriteerien 6 keskeisestä kriteeristä, tautiaktiivisuutta ≥ 2 nivelessä ja &gt; 30 % parempi tulos enintään 1 kriteerin kohdalla 6:sta. 32 viikon kuluttua tai taudin pahenemisvaiheessa potilaat saivat siirtyä avoimeen jatkovaiheeseen. </w:t>
      </w:r>
    </w:p>
    <w:p w:rsidR="00442F30" w:rsidRPr="008755E1" w:rsidP="00442F30" w14:paraId="057EEF4B" w14:textId="77777777">
      <w:pPr>
        <w:spacing w:after="0"/>
        <w:rPr>
          <w:rFonts w:cs="Times New Roman"/>
        </w:rPr>
      </w:pPr>
    </w:p>
    <w:p w:rsidR="00442F30" w:rsidRPr="008755E1" w:rsidP="000051F3" w14:paraId="71AEBB67" w14:textId="77777777">
      <w:pPr>
        <w:pStyle w:val="Otsikkotaulukko"/>
        <w:rPr>
          <w:rFonts w:cs="Times New Roman"/>
        </w:rPr>
      </w:pPr>
      <w:r w:rsidRPr="008755E1">
        <w:rPr>
          <w:rFonts w:cs="Times New Roman"/>
        </w:rPr>
        <w:t xml:space="preserve">Taulukko </w:t>
      </w:r>
      <w:r>
        <w:rPr>
          <w:rFonts w:cs="Times New Roman"/>
        </w:rPr>
        <w:t>26</w:t>
      </w:r>
    </w:p>
    <w:p w:rsidR="00442F30" w:rsidRPr="008755E1" w:rsidP="000051F3" w14:paraId="5758503C" w14:textId="77777777">
      <w:pPr>
        <w:pStyle w:val="Otsikkotaulukko"/>
        <w:rPr>
          <w:rFonts w:cs="Times New Roman"/>
        </w:rPr>
      </w:pPr>
      <w:r w:rsidRPr="008755E1">
        <w:rPr>
          <w:rFonts w:cs="Times New Roman"/>
        </w:rPr>
        <w:t>Idiopaattinen juveniili polyartriittitutkimuksen PedACR 30 –vasteprosentit</w:t>
      </w:r>
    </w:p>
    <w:p w:rsidR="00442F30" w:rsidRPr="008755E1" w:rsidP="000051F3" w14:paraId="720AE456" w14:textId="77777777">
      <w:pPr>
        <w:pStyle w:val="Otsikkotaulukko"/>
        <w:rPr>
          <w:rFonts w:cs="Times New Roman"/>
        </w:rPr>
      </w:pPr>
    </w:p>
    <w:tbl>
      <w:tblPr>
        <w:tblW w:w="9177" w:type="dxa"/>
        <w:tblInd w:w="110" w:type="dxa"/>
        <w:tblBorders>
          <w:top w:val="single" w:sz="4" w:space="0" w:color="auto"/>
          <w:left w:val="single" w:sz="4" w:space="0" w:color="auto"/>
          <w:bottom w:val="single" w:sz="4" w:space="0" w:color="auto"/>
          <w:right w:val="single" w:sz="4" w:space="0" w:color="auto"/>
        </w:tblBorders>
        <w:tblLayout w:type="fixed"/>
        <w:tblLook w:val="0000"/>
      </w:tblPr>
      <w:tblGrid>
        <w:gridCol w:w="2418"/>
        <w:gridCol w:w="1691"/>
        <w:gridCol w:w="1701"/>
        <w:gridCol w:w="1701"/>
        <w:gridCol w:w="1666"/>
      </w:tblGrid>
      <w:tr w14:paraId="6535CF77" w14:textId="77777777" w:rsidTr="00DA4050">
        <w:tblPrEx>
          <w:tblW w:w="9177" w:type="dxa"/>
          <w:tblInd w:w="110" w:type="dxa"/>
          <w:tblLayout w:type="fixed"/>
          <w:tblLook w:val="0000"/>
        </w:tblPrEx>
        <w:tc>
          <w:tcPr>
            <w:tcW w:w="2418" w:type="dxa"/>
            <w:tcBorders>
              <w:top w:val="single" w:sz="4" w:space="0" w:color="auto"/>
              <w:left w:val="single" w:sz="4" w:space="0" w:color="auto"/>
              <w:bottom w:val="single" w:sz="4" w:space="0" w:color="auto"/>
              <w:right w:val="single" w:sz="4" w:space="0" w:color="auto"/>
            </w:tcBorders>
          </w:tcPr>
          <w:p w:rsidR="00442F30" w:rsidRPr="008755E1" w:rsidP="000051F3" w14:paraId="26E6AF94"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Ryhmä</w:t>
            </w:r>
          </w:p>
        </w:tc>
        <w:tc>
          <w:tcPr>
            <w:tcW w:w="3392" w:type="dxa"/>
            <w:gridSpan w:val="2"/>
            <w:tcBorders>
              <w:top w:val="single" w:sz="4" w:space="0" w:color="auto"/>
              <w:left w:val="single" w:sz="4" w:space="0" w:color="auto"/>
              <w:bottom w:val="single" w:sz="4" w:space="0" w:color="auto"/>
              <w:right w:val="single" w:sz="4" w:space="0" w:color="auto"/>
            </w:tcBorders>
          </w:tcPr>
          <w:p w:rsidR="00442F30" w:rsidRPr="008755E1" w:rsidP="000051F3" w14:paraId="7AEA8FD0" w14:textId="77777777">
            <w:pPr>
              <w:keepNext/>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Metotreksaatti</w:t>
            </w:r>
          </w:p>
        </w:tc>
        <w:tc>
          <w:tcPr>
            <w:tcW w:w="3367" w:type="dxa"/>
            <w:gridSpan w:val="2"/>
            <w:tcBorders>
              <w:top w:val="single" w:sz="4" w:space="0" w:color="auto"/>
              <w:left w:val="single" w:sz="4" w:space="0" w:color="auto"/>
              <w:bottom w:val="single" w:sz="4" w:space="0" w:color="auto"/>
              <w:right w:val="single" w:sz="4" w:space="0" w:color="auto"/>
            </w:tcBorders>
          </w:tcPr>
          <w:p w:rsidR="00442F30" w:rsidRPr="008755E1" w:rsidP="000051F3" w14:paraId="139C109B" w14:textId="77777777">
            <w:pPr>
              <w:keepNext/>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Ei metotreksaattia</w:t>
            </w:r>
          </w:p>
        </w:tc>
      </w:tr>
      <w:tr w14:paraId="7276A9E0" w14:textId="77777777" w:rsidTr="00DA4050">
        <w:tblPrEx>
          <w:tblW w:w="9177" w:type="dxa"/>
          <w:tblInd w:w="110" w:type="dxa"/>
          <w:tblLayout w:type="fixed"/>
          <w:tblLook w:val="0000"/>
        </w:tblPrEx>
        <w:tc>
          <w:tcPr>
            <w:tcW w:w="2418" w:type="dxa"/>
            <w:tcBorders>
              <w:top w:val="single" w:sz="4" w:space="0" w:color="auto"/>
              <w:left w:val="single" w:sz="4" w:space="0" w:color="auto"/>
              <w:bottom w:val="single" w:sz="4" w:space="0" w:color="auto"/>
              <w:right w:val="single" w:sz="4" w:space="0" w:color="auto"/>
            </w:tcBorders>
          </w:tcPr>
          <w:p w:rsidR="00442F30" w:rsidRPr="008755E1" w:rsidP="000051F3" w14:paraId="5C64FB2B"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Vaihe</w:t>
            </w:r>
          </w:p>
        </w:tc>
        <w:tc>
          <w:tcPr>
            <w:tcW w:w="3392" w:type="dxa"/>
            <w:gridSpan w:val="2"/>
            <w:tcBorders>
              <w:top w:val="single" w:sz="4" w:space="0" w:color="auto"/>
              <w:left w:val="single" w:sz="4" w:space="0" w:color="auto"/>
              <w:bottom w:val="single" w:sz="4" w:space="0" w:color="auto"/>
              <w:right w:val="single" w:sz="4" w:space="0" w:color="auto"/>
            </w:tcBorders>
          </w:tcPr>
          <w:p w:rsidR="00442F30" w:rsidRPr="008755E1" w:rsidP="000051F3" w14:paraId="290492E3" w14:textId="77777777">
            <w:pPr>
              <w:keepNext/>
              <w:tabs>
                <w:tab w:val="clear" w:pos="561"/>
                <w:tab w:val="left" w:pos="562"/>
              </w:tabs>
              <w:suppressAutoHyphens/>
              <w:spacing w:after="0"/>
              <w:jc w:val="center"/>
              <w:rPr>
                <w:rFonts w:eastAsia="Arial Unicode MS" w:cs="Times New Roman"/>
                <w:szCs w:val="20"/>
              </w:rPr>
            </w:pPr>
          </w:p>
        </w:tc>
        <w:tc>
          <w:tcPr>
            <w:tcW w:w="3367" w:type="dxa"/>
            <w:gridSpan w:val="2"/>
            <w:tcBorders>
              <w:top w:val="single" w:sz="4" w:space="0" w:color="auto"/>
              <w:left w:val="single" w:sz="4" w:space="0" w:color="auto"/>
              <w:bottom w:val="single" w:sz="4" w:space="0" w:color="auto"/>
              <w:right w:val="single" w:sz="4" w:space="0" w:color="auto"/>
            </w:tcBorders>
          </w:tcPr>
          <w:p w:rsidR="00442F30" w:rsidRPr="008755E1" w:rsidP="000051F3" w14:paraId="2F83E861" w14:textId="77777777">
            <w:pPr>
              <w:keepNext/>
              <w:tabs>
                <w:tab w:val="clear" w:pos="561"/>
                <w:tab w:val="left" w:pos="562"/>
              </w:tabs>
              <w:suppressAutoHyphens/>
              <w:spacing w:after="0"/>
              <w:jc w:val="center"/>
              <w:rPr>
                <w:rFonts w:eastAsia="Arial Unicode MS" w:cs="Times New Roman"/>
                <w:szCs w:val="20"/>
              </w:rPr>
            </w:pPr>
          </w:p>
        </w:tc>
      </w:tr>
      <w:tr w14:paraId="110A640E" w14:textId="77777777" w:rsidTr="00DA4050">
        <w:tblPrEx>
          <w:tblW w:w="9177" w:type="dxa"/>
          <w:tblInd w:w="110" w:type="dxa"/>
          <w:tblLayout w:type="fixed"/>
          <w:tblLook w:val="0000"/>
        </w:tblPrEx>
        <w:tc>
          <w:tcPr>
            <w:tcW w:w="2418" w:type="dxa"/>
            <w:tcBorders>
              <w:top w:val="single" w:sz="4" w:space="0" w:color="auto"/>
              <w:left w:val="single" w:sz="4" w:space="0" w:color="auto"/>
              <w:bottom w:val="single" w:sz="4" w:space="0" w:color="auto"/>
              <w:right w:val="single" w:sz="4" w:space="0" w:color="auto"/>
            </w:tcBorders>
          </w:tcPr>
          <w:p w:rsidR="00442F30" w:rsidRPr="008755E1" w:rsidP="000051F3" w14:paraId="4D5FF202"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Avoin aloitusvaihe, 16 viikkoa</w:t>
            </w:r>
          </w:p>
        </w:tc>
        <w:tc>
          <w:tcPr>
            <w:tcW w:w="3392" w:type="dxa"/>
            <w:gridSpan w:val="2"/>
            <w:tcBorders>
              <w:top w:val="single" w:sz="4" w:space="0" w:color="auto"/>
              <w:left w:val="single" w:sz="4" w:space="0" w:color="auto"/>
              <w:bottom w:val="single" w:sz="4" w:space="0" w:color="auto"/>
              <w:right w:val="single" w:sz="4" w:space="0" w:color="auto"/>
            </w:tcBorders>
          </w:tcPr>
          <w:p w:rsidR="00442F30" w:rsidRPr="008755E1" w:rsidP="000051F3" w14:paraId="74D40579" w14:textId="77777777">
            <w:pPr>
              <w:keepNext/>
              <w:tabs>
                <w:tab w:val="clear" w:pos="561"/>
                <w:tab w:val="left" w:pos="562"/>
              </w:tabs>
              <w:suppressAutoHyphens/>
              <w:spacing w:after="0"/>
              <w:jc w:val="center"/>
              <w:rPr>
                <w:rFonts w:eastAsia="Arial Unicode MS" w:cs="Times New Roman"/>
                <w:szCs w:val="20"/>
              </w:rPr>
            </w:pPr>
          </w:p>
        </w:tc>
        <w:tc>
          <w:tcPr>
            <w:tcW w:w="3367" w:type="dxa"/>
            <w:gridSpan w:val="2"/>
            <w:tcBorders>
              <w:top w:val="single" w:sz="4" w:space="0" w:color="auto"/>
              <w:left w:val="single" w:sz="4" w:space="0" w:color="auto"/>
              <w:bottom w:val="single" w:sz="4" w:space="0" w:color="auto"/>
              <w:right w:val="single" w:sz="4" w:space="0" w:color="auto"/>
            </w:tcBorders>
          </w:tcPr>
          <w:p w:rsidR="00442F30" w:rsidRPr="008755E1" w:rsidP="000051F3" w14:paraId="04E2EF7E" w14:textId="77777777">
            <w:pPr>
              <w:keepNext/>
              <w:tabs>
                <w:tab w:val="clear" w:pos="561"/>
                <w:tab w:val="left" w:pos="562"/>
              </w:tabs>
              <w:suppressAutoHyphens/>
              <w:spacing w:after="0"/>
              <w:jc w:val="center"/>
              <w:rPr>
                <w:rFonts w:eastAsia="Arial Unicode MS" w:cs="Times New Roman"/>
                <w:szCs w:val="20"/>
              </w:rPr>
            </w:pPr>
          </w:p>
        </w:tc>
      </w:tr>
      <w:tr w14:paraId="6E960E48" w14:textId="77777777" w:rsidTr="00DA4050">
        <w:tblPrEx>
          <w:tblW w:w="9177" w:type="dxa"/>
          <w:tblInd w:w="110" w:type="dxa"/>
          <w:tblLayout w:type="fixed"/>
          <w:tblLook w:val="0000"/>
        </w:tblPrEx>
        <w:tc>
          <w:tcPr>
            <w:tcW w:w="2418" w:type="dxa"/>
            <w:tcBorders>
              <w:top w:val="single" w:sz="4" w:space="0" w:color="auto"/>
              <w:left w:val="single" w:sz="4" w:space="0" w:color="auto"/>
              <w:bottom w:val="single" w:sz="4" w:space="0" w:color="auto"/>
              <w:right w:val="single" w:sz="4" w:space="0" w:color="auto"/>
            </w:tcBorders>
          </w:tcPr>
          <w:p w:rsidR="00442F30" w:rsidRPr="008755E1" w:rsidP="000051F3" w14:paraId="56AD382A"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PedACR 30 -vaste (n/N)</w:t>
            </w:r>
          </w:p>
        </w:tc>
        <w:tc>
          <w:tcPr>
            <w:tcW w:w="3392" w:type="dxa"/>
            <w:gridSpan w:val="2"/>
            <w:tcBorders>
              <w:top w:val="single" w:sz="4" w:space="0" w:color="auto"/>
              <w:left w:val="single" w:sz="4" w:space="0" w:color="auto"/>
              <w:bottom w:val="single" w:sz="4" w:space="0" w:color="auto"/>
              <w:right w:val="single" w:sz="4" w:space="0" w:color="auto"/>
            </w:tcBorders>
          </w:tcPr>
          <w:p w:rsidR="00442F30" w:rsidRPr="008755E1" w:rsidP="000051F3" w14:paraId="4E507D3F" w14:textId="77777777">
            <w:pPr>
              <w:keepNext/>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94,1 % (80/85)</w:t>
            </w:r>
          </w:p>
        </w:tc>
        <w:tc>
          <w:tcPr>
            <w:tcW w:w="3367" w:type="dxa"/>
            <w:gridSpan w:val="2"/>
            <w:tcBorders>
              <w:top w:val="single" w:sz="4" w:space="0" w:color="auto"/>
              <w:left w:val="single" w:sz="4" w:space="0" w:color="auto"/>
              <w:bottom w:val="single" w:sz="4" w:space="0" w:color="auto"/>
              <w:right w:val="single" w:sz="4" w:space="0" w:color="auto"/>
            </w:tcBorders>
          </w:tcPr>
          <w:p w:rsidR="00442F30" w:rsidRPr="008755E1" w:rsidP="000051F3" w14:paraId="00E1B980" w14:textId="77777777">
            <w:pPr>
              <w:keepNext/>
              <w:tabs>
                <w:tab w:val="clear" w:pos="561"/>
                <w:tab w:val="left" w:pos="562"/>
              </w:tabs>
              <w:suppressAutoHyphens/>
              <w:spacing w:after="0"/>
              <w:jc w:val="center"/>
              <w:rPr>
                <w:rFonts w:eastAsia="Arial Unicode MS" w:cs="Times New Roman"/>
                <w:szCs w:val="20"/>
              </w:rPr>
            </w:pPr>
            <w:r w:rsidRPr="008755E1">
              <w:rPr>
                <w:rFonts w:eastAsia="Times New Roman" w:cs="Times New Roman"/>
                <w:szCs w:val="20"/>
              </w:rPr>
              <w:t>74,4 % (64/86)</w:t>
            </w:r>
          </w:p>
        </w:tc>
      </w:tr>
      <w:tr w14:paraId="07413964" w14:textId="77777777" w:rsidTr="00DA4050">
        <w:tblPrEx>
          <w:tblW w:w="9177" w:type="dxa"/>
          <w:tblInd w:w="110" w:type="dxa"/>
          <w:tblLayout w:type="fixed"/>
          <w:tblLook w:val="0000"/>
        </w:tblPrEx>
        <w:tc>
          <w:tcPr>
            <w:tcW w:w="9177" w:type="dxa"/>
            <w:gridSpan w:val="5"/>
            <w:tcBorders>
              <w:top w:val="single" w:sz="4" w:space="0" w:color="auto"/>
              <w:left w:val="single" w:sz="4" w:space="0" w:color="auto"/>
              <w:bottom w:val="single" w:sz="4" w:space="0" w:color="auto"/>
              <w:right w:val="single" w:sz="4" w:space="0" w:color="auto"/>
            </w:tcBorders>
          </w:tcPr>
          <w:p w:rsidR="00442F30" w:rsidRPr="008755E1" w:rsidP="000051F3" w14:paraId="0DAED580" w14:textId="77777777">
            <w:pPr>
              <w:keepNext/>
              <w:tabs>
                <w:tab w:val="clear" w:pos="561"/>
                <w:tab w:val="left" w:pos="562"/>
              </w:tabs>
              <w:suppressAutoHyphens/>
              <w:spacing w:after="0"/>
              <w:jc w:val="center"/>
              <w:rPr>
                <w:rFonts w:eastAsia="Arial Unicode MS" w:cs="Times New Roman"/>
                <w:szCs w:val="20"/>
              </w:rPr>
            </w:pPr>
            <w:r w:rsidRPr="008755E1">
              <w:rPr>
                <w:rFonts w:eastAsia="Arial Unicode MS" w:cs="Times New Roman"/>
                <w:szCs w:val="20"/>
              </w:rPr>
              <w:t>Tehokkuustulokset</w:t>
            </w:r>
          </w:p>
        </w:tc>
      </w:tr>
      <w:tr w14:paraId="722A5997" w14:textId="77777777" w:rsidTr="00DA4050">
        <w:tblPrEx>
          <w:tblW w:w="9177" w:type="dxa"/>
          <w:tblInd w:w="110" w:type="dxa"/>
          <w:tblLayout w:type="fixed"/>
          <w:tblLook w:val="0000"/>
        </w:tblPrEx>
        <w:tc>
          <w:tcPr>
            <w:tcW w:w="2418" w:type="dxa"/>
            <w:tcBorders>
              <w:top w:val="single" w:sz="4" w:space="0" w:color="auto"/>
              <w:left w:val="single" w:sz="4" w:space="0" w:color="auto"/>
              <w:bottom w:val="single" w:sz="4" w:space="0" w:color="auto"/>
              <w:right w:val="single" w:sz="4" w:space="0" w:color="auto"/>
            </w:tcBorders>
          </w:tcPr>
          <w:p w:rsidR="00442F30" w:rsidRPr="008755E1" w:rsidP="000051F3" w14:paraId="6C43530B"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Kaksoissokkoutettu vaihe, 32 viikkoa</w:t>
            </w:r>
          </w:p>
        </w:tc>
        <w:tc>
          <w:tcPr>
            <w:tcW w:w="1691" w:type="dxa"/>
            <w:tcBorders>
              <w:top w:val="single" w:sz="4" w:space="0" w:color="auto"/>
              <w:left w:val="single" w:sz="4" w:space="0" w:color="auto"/>
              <w:bottom w:val="single" w:sz="4" w:space="0" w:color="auto"/>
              <w:right w:val="single" w:sz="4" w:space="0" w:color="auto"/>
            </w:tcBorders>
          </w:tcPr>
          <w:p w:rsidR="00442F30" w:rsidRPr="008755E1" w:rsidP="000051F3" w14:paraId="6DD5C328"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 xml:space="preserve">Humira/MTX </w:t>
            </w:r>
          </w:p>
          <w:p w:rsidR="00442F30" w:rsidRPr="008755E1" w:rsidP="000051F3" w14:paraId="3CACC09B"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(N = 38)</w:t>
            </w:r>
          </w:p>
          <w:p w:rsidR="00442F30" w:rsidRPr="008755E1" w:rsidP="000051F3" w14:paraId="4A65C383" w14:textId="77777777">
            <w:pPr>
              <w:keepNext/>
              <w:tabs>
                <w:tab w:val="clear" w:pos="561"/>
                <w:tab w:val="left" w:pos="562"/>
              </w:tabs>
              <w:suppressAutoHyphens/>
              <w:spacing w:after="0"/>
              <w:rPr>
                <w:rFonts w:eastAsia="Arial Unicode MS" w:cs="Times New Roman"/>
                <w:szCs w:val="20"/>
              </w:rPr>
            </w:pPr>
          </w:p>
        </w:tc>
        <w:tc>
          <w:tcPr>
            <w:tcW w:w="1701" w:type="dxa"/>
            <w:tcBorders>
              <w:top w:val="single" w:sz="4" w:space="0" w:color="auto"/>
              <w:left w:val="single" w:sz="4" w:space="0" w:color="auto"/>
              <w:bottom w:val="single" w:sz="4" w:space="0" w:color="auto"/>
              <w:right w:val="single" w:sz="4" w:space="0" w:color="auto"/>
            </w:tcBorders>
          </w:tcPr>
          <w:p w:rsidR="00442F30" w:rsidRPr="008755E1" w:rsidP="000051F3" w14:paraId="3D0A6430"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Lume/MTX</w:t>
            </w:r>
          </w:p>
          <w:p w:rsidR="00442F30" w:rsidRPr="008755E1" w:rsidP="000051F3" w14:paraId="52B258FB"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(N = 37)</w:t>
            </w:r>
          </w:p>
        </w:tc>
        <w:tc>
          <w:tcPr>
            <w:tcW w:w="1701" w:type="dxa"/>
            <w:tcBorders>
              <w:top w:val="single" w:sz="4" w:space="0" w:color="auto"/>
              <w:left w:val="single" w:sz="4" w:space="0" w:color="auto"/>
              <w:bottom w:val="single" w:sz="4" w:space="0" w:color="auto"/>
              <w:right w:val="single" w:sz="4" w:space="0" w:color="auto"/>
            </w:tcBorders>
          </w:tcPr>
          <w:p w:rsidR="00442F30" w:rsidRPr="008755E1" w:rsidP="000051F3" w14:paraId="1F0C8355"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 xml:space="preserve">Humira </w:t>
            </w:r>
          </w:p>
          <w:p w:rsidR="00442F30" w:rsidRPr="008755E1" w:rsidP="000051F3" w14:paraId="3E1707CE"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(N = 30)</w:t>
            </w:r>
          </w:p>
        </w:tc>
        <w:tc>
          <w:tcPr>
            <w:tcW w:w="1666" w:type="dxa"/>
            <w:tcBorders>
              <w:top w:val="single" w:sz="4" w:space="0" w:color="auto"/>
              <w:left w:val="single" w:sz="4" w:space="0" w:color="auto"/>
              <w:bottom w:val="single" w:sz="4" w:space="0" w:color="auto"/>
              <w:right w:val="single" w:sz="4" w:space="0" w:color="auto"/>
            </w:tcBorders>
          </w:tcPr>
          <w:p w:rsidR="00442F30" w:rsidRPr="008755E1" w:rsidP="000051F3" w14:paraId="14933EF5"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Lume</w:t>
            </w:r>
          </w:p>
          <w:p w:rsidR="00442F30" w:rsidRPr="008755E1" w:rsidP="000051F3" w14:paraId="6FE2FDAA" w14:textId="77777777">
            <w:pPr>
              <w:keepNext/>
              <w:tabs>
                <w:tab w:val="clear" w:pos="561"/>
                <w:tab w:val="left" w:pos="562"/>
              </w:tabs>
              <w:suppressAutoHyphens/>
              <w:spacing w:after="0"/>
              <w:rPr>
                <w:rFonts w:eastAsia="Arial Unicode MS" w:cs="Times New Roman"/>
                <w:szCs w:val="20"/>
              </w:rPr>
            </w:pPr>
            <w:r w:rsidRPr="008755E1">
              <w:rPr>
                <w:rFonts w:eastAsia="Times New Roman" w:cs="Times New Roman"/>
                <w:szCs w:val="20"/>
              </w:rPr>
              <w:t>(N = 28)</w:t>
            </w:r>
          </w:p>
        </w:tc>
      </w:tr>
      <w:tr w14:paraId="32781C25" w14:textId="77777777" w:rsidTr="00DA4050">
        <w:tblPrEx>
          <w:tblW w:w="9177" w:type="dxa"/>
          <w:tblInd w:w="110" w:type="dxa"/>
          <w:tblLayout w:type="fixed"/>
          <w:tblLook w:val="0000"/>
        </w:tblPrEx>
        <w:tc>
          <w:tcPr>
            <w:tcW w:w="2418" w:type="dxa"/>
            <w:tcBorders>
              <w:top w:val="single" w:sz="4" w:space="0" w:color="auto"/>
              <w:left w:val="single" w:sz="4" w:space="0" w:color="auto"/>
              <w:bottom w:val="single" w:sz="4" w:space="0" w:color="auto"/>
              <w:right w:val="single" w:sz="4" w:space="0" w:color="auto"/>
            </w:tcBorders>
          </w:tcPr>
          <w:p w:rsidR="00442F30" w:rsidRPr="008755E1" w:rsidP="00DA4050" w14:paraId="5DBBF95A"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Potilaat, joilla esiintyi taudin pahenemis</w:t>
            </w:r>
            <w:r w:rsidRPr="008755E1">
              <w:rPr>
                <w:rFonts w:eastAsia="Times New Roman" w:cs="Times New Roman"/>
                <w:szCs w:val="20"/>
              </w:rPr>
              <w:softHyphen/>
              <w:t xml:space="preserve">vaiheita 32 viikon aikana </w:t>
            </w:r>
            <w:r w:rsidRPr="008755E1">
              <w:rPr>
                <w:rFonts w:eastAsia="Times New Roman" w:cs="Times New Roman"/>
                <w:szCs w:val="20"/>
                <w:vertAlign w:val="superscript"/>
              </w:rPr>
              <w:t xml:space="preserve">a </w:t>
            </w:r>
            <w:r w:rsidRPr="008755E1">
              <w:rPr>
                <w:rFonts w:eastAsia="Times New Roman" w:cs="Times New Roman"/>
                <w:szCs w:val="20"/>
              </w:rPr>
              <w:t>(n/N)</w:t>
            </w:r>
          </w:p>
        </w:tc>
        <w:tc>
          <w:tcPr>
            <w:tcW w:w="1691" w:type="dxa"/>
            <w:tcBorders>
              <w:top w:val="single" w:sz="4" w:space="0" w:color="auto"/>
              <w:left w:val="single" w:sz="4" w:space="0" w:color="auto"/>
              <w:bottom w:val="single" w:sz="4" w:space="0" w:color="auto"/>
              <w:right w:val="single" w:sz="4" w:space="0" w:color="auto"/>
            </w:tcBorders>
          </w:tcPr>
          <w:p w:rsidR="00442F30" w:rsidRPr="008755E1" w:rsidP="00DA4050" w14:paraId="0F59E982"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36,8 % (14/38)</w:t>
            </w:r>
          </w:p>
        </w:tc>
        <w:tc>
          <w:tcPr>
            <w:tcW w:w="1701" w:type="dxa"/>
            <w:tcBorders>
              <w:top w:val="single" w:sz="4" w:space="0" w:color="auto"/>
              <w:left w:val="single" w:sz="4" w:space="0" w:color="auto"/>
              <w:bottom w:val="single" w:sz="4" w:space="0" w:color="auto"/>
              <w:right w:val="single" w:sz="4" w:space="0" w:color="auto"/>
            </w:tcBorders>
          </w:tcPr>
          <w:p w:rsidR="00442F30" w:rsidRPr="008755E1" w:rsidP="00DA4050" w14:paraId="075FE4B7"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 xml:space="preserve">64,9 % (24/37) </w:t>
            </w:r>
            <w:r w:rsidRPr="008755E1">
              <w:rPr>
                <w:rFonts w:eastAsia="Times New Roman" w:cs="Times New Roman"/>
                <w:szCs w:val="20"/>
                <w:vertAlign w:val="superscript"/>
              </w:rPr>
              <w:t>b</w:t>
            </w:r>
          </w:p>
        </w:tc>
        <w:tc>
          <w:tcPr>
            <w:tcW w:w="1701" w:type="dxa"/>
            <w:tcBorders>
              <w:top w:val="single" w:sz="4" w:space="0" w:color="auto"/>
              <w:left w:val="single" w:sz="4" w:space="0" w:color="auto"/>
              <w:bottom w:val="single" w:sz="4" w:space="0" w:color="auto"/>
              <w:right w:val="single" w:sz="4" w:space="0" w:color="auto"/>
            </w:tcBorders>
          </w:tcPr>
          <w:p w:rsidR="00442F30" w:rsidRPr="008755E1" w:rsidP="00DA4050" w14:paraId="04D5F4B6"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43,3 % (13/30)</w:t>
            </w:r>
          </w:p>
        </w:tc>
        <w:tc>
          <w:tcPr>
            <w:tcW w:w="1666" w:type="dxa"/>
            <w:tcBorders>
              <w:top w:val="single" w:sz="4" w:space="0" w:color="auto"/>
              <w:left w:val="single" w:sz="4" w:space="0" w:color="auto"/>
              <w:bottom w:val="single" w:sz="4" w:space="0" w:color="auto"/>
              <w:right w:val="single" w:sz="4" w:space="0" w:color="auto"/>
            </w:tcBorders>
          </w:tcPr>
          <w:p w:rsidR="00442F30" w:rsidRPr="008755E1" w:rsidP="00DA4050" w14:paraId="1F198E63"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 xml:space="preserve">71,4 % (20/28) </w:t>
            </w:r>
            <w:r w:rsidRPr="008755E1">
              <w:rPr>
                <w:rFonts w:eastAsia="Times New Roman" w:cs="Times New Roman"/>
                <w:szCs w:val="20"/>
                <w:vertAlign w:val="superscript"/>
              </w:rPr>
              <w:t>c</w:t>
            </w:r>
          </w:p>
        </w:tc>
      </w:tr>
      <w:tr w14:paraId="6D3DE37B" w14:textId="77777777" w:rsidTr="00DA4050">
        <w:tblPrEx>
          <w:tblW w:w="9177" w:type="dxa"/>
          <w:tblInd w:w="110" w:type="dxa"/>
          <w:tblLayout w:type="fixed"/>
          <w:tblLook w:val="0000"/>
        </w:tblPrEx>
        <w:tc>
          <w:tcPr>
            <w:tcW w:w="2418" w:type="dxa"/>
            <w:tcBorders>
              <w:top w:val="single" w:sz="4" w:space="0" w:color="auto"/>
              <w:left w:val="single" w:sz="4" w:space="0" w:color="auto"/>
              <w:bottom w:val="single" w:sz="4" w:space="0" w:color="auto"/>
              <w:right w:val="single" w:sz="4" w:space="0" w:color="auto"/>
            </w:tcBorders>
          </w:tcPr>
          <w:p w:rsidR="00442F30" w:rsidRPr="008755E1" w:rsidP="00DA4050" w14:paraId="44DC896A"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Pahenemisvaiheen alkamiseen kuluneen ajan mediaani</w:t>
            </w:r>
          </w:p>
        </w:tc>
        <w:tc>
          <w:tcPr>
            <w:tcW w:w="1691" w:type="dxa"/>
            <w:tcBorders>
              <w:top w:val="single" w:sz="4" w:space="0" w:color="auto"/>
              <w:left w:val="single" w:sz="4" w:space="0" w:color="auto"/>
              <w:bottom w:val="single" w:sz="4" w:space="0" w:color="auto"/>
              <w:right w:val="single" w:sz="4" w:space="0" w:color="auto"/>
            </w:tcBorders>
          </w:tcPr>
          <w:p w:rsidR="00442F30" w:rsidRPr="008755E1" w:rsidP="00DA4050" w14:paraId="5B907668"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&gt; 32 viikkoa</w:t>
            </w:r>
          </w:p>
        </w:tc>
        <w:tc>
          <w:tcPr>
            <w:tcW w:w="1701" w:type="dxa"/>
            <w:tcBorders>
              <w:top w:val="single" w:sz="4" w:space="0" w:color="auto"/>
              <w:left w:val="single" w:sz="4" w:space="0" w:color="auto"/>
              <w:bottom w:val="single" w:sz="4" w:space="0" w:color="auto"/>
              <w:right w:val="single" w:sz="4" w:space="0" w:color="auto"/>
            </w:tcBorders>
          </w:tcPr>
          <w:p w:rsidR="00442F30" w:rsidRPr="008755E1" w:rsidP="00DA4050" w14:paraId="501B57E3"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20 viikkoa</w:t>
            </w:r>
          </w:p>
        </w:tc>
        <w:tc>
          <w:tcPr>
            <w:tcW w:w="1701" w:type="dxa"/>
            <w:tcBorders>
              <w:top w:val="single" w:sz="4" w:space="0" w:color="auto"/>
              <w:left w:val="single" w:sz="4" w:space="0" w:color="auto"/>
              <w:bottom w:val="single" w:sz="4" w:space="0" w:color="auto"/>
              <w:right w:val="single" w:sz="4" w:space="0" w:color="auto"/>
            </w:tcBorders>
          </w:tcPr>
          <w:p w:rsidR="00442F30" w:rsidRPr="008755E1" w:rsidP="00DA4050" w14:paraId="44076CB7"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&gt; 32 viikkoa</w:t>
            </w:r>
          </w:p>
        </w:tc>
        <w:tc>
          <w:tcPr>
            <w:tcW w:w="1666" w:type="dxa"/>
            <w:tcBorders>
              <w:top w:val="single" w:sz="4" w:space="0" w:color="auto"/>
              <w:left w:val="single" w:sz="4" w:space="0" w:color="auto"/>
              <w:bottom w:val="single" w:sz="4" w:space="0" w:color="auto"/>
              <w:right w:val="single" w:sz="4" w:space="0" w:color="auto"/>
            </w:tcBorders>
          </w:tcPr>
          <w:p w:rsidR="00442F30" w:rsidRPr="008755E1" w:rsidP="00DA4050" w14:paraId="6BE28CBB" w14:textId="77777777">
            <w:pPr>
              <w:tabs>
                <w:tab w:val="clear" w:pos="561"/>
                <w:tab w:val="left" w:pos="562"/>
              </w:tabs>
              <w:suppressAutoHyphens/>
              <w:spacing w:after="0"/>
              <w:rPr>
                <w:rFonts w:eastAsia="Arial Unicode MS" w:cs="Times New Roman"/>
                <w:szCs w:val="20"/>
              </w:rPr>
            </w:pPr>
            <w:r w:rsidRPr="008755E1">
              <w:rPr>
                <w:rFonts w:eastAsia="Times New Roman" w:cs="Times New Roman"/>
                <w:szCs w:val="20"/>
              </w:rPr>
              <w:t>14 viikkoa</w:t>
            </w:r>
          </w:p>
        </w:tc>
      </w:tr>
    </w:tbl>
    <w:p w:rsidR="00442F30" w:rsidRPr="008755E1" w:rsidP="00442F30" w14:paraId="7A4CE821" w14:textId="77777777">
      <w:pPr>
        <w:spacing w:after="0"/>
        <w:rPr>
          <w:rFonts w:cs="Times New Roman"/>
        </w:rPr>
      </w:pPr>
      <w:r w:rsidRPr="008755E1">
        <w:rPr>
          <w:rFonts w:cs="Times New Roman"/>
          <w:vertAlign w:val="superscript"/>
        </w:rPr>
        <w:t>a</w:t>
      </w:r>
      <w:r w:rsidRPr="008755E1">
        <w:rPr>
          <w:rFonts w:cs="Times New Roman"/>
        </w:rPr>
        <w:t xml:space="preserve"> PedACR 30/50/70 -vasteprosentit viikolla 48 merkitsevästi suuremmat kuin lumeryhmässä </w:t>
      </w:r>
    </w:p>
    <w:p w:rsidR="00442F30" w:rsidRPr="008755E1" w:rsidP="00442F30" w14:paraId="73724354" w14:textId="77777777">
      <w:pPr>
        <w:spacing w:after="0"/>
        <w:rPr>
          <w:rFonts w:cs="Times New Roman"/>
        </w:rPr>
      </w:pPr>
      <w:r w:rsidRPr="008755E1">
        <w:rPr>
          <w:rFonts w:cs="Times New Roman"/>
          <w:vertAlign w:val="superscript"/>
        </w:rPr>
        <w:t>b</w:t>
      </w:r>
      <w:r w:rsidRPr="008755E1">
        <w:rPr>
          <w:rFonts w:cs="Times New Roman"/>
        </w:rPr>
        <w:t xml:space="preserve"> p = 0,015</w:t>
      </w:r>
    </w:p>
    <w:p w:rsidR="00442F30" w:rsidRPr="008755E1" w:rsidP="00442F30" w14:paraId="018DEBC6" w14:textId="77777777">
      <w:pPr>
        <w:spacing w:after="0"/>
        <w:rPr>
          <w:rFonts w:cs="Times New Roman"/>
        </w:rPr>
      </w:pPr>
      <w:r w:rsidRPr="008755E1">
        <w:rPr>
          <w:rFonts w:cs="Times New Roman"/>
          <w:vertAlign w:val="superscript"/>
        </w:rPr>
        <w:t>c</w:t>
      </w:r>
      <w:r w:rsidRPr="008755E1">
        <w:rPr>
          <w:rFonts w:cs="Times New Roman"/>
        </w:rPr>
        <w:t xml:space="preserve"> p = 0,031</w:t>
      </w:r>
    </w:p>
    <w:p w:rsidR="00442F30" w:rsidRPr="008755E1" w:rsidP="00442F30" w14:paraId="3C9AC0F4" w14:textId="77777777">
      <w:pPr>
        <w:spacing w:after="0"/>
        <w:rPr>
          <w:rFonts w:cs="Times New Roman"/>
        </w:rPr>
      </w:pPr>
    </w:p>
    <w:p w:rsidR="00442F30" w:rsidRPr="008755E1" w:rsidP="00442F30" w14:paraId="17E9290F" w14:textId="77777777">
      <w:pPr>
        <w:spacing w:after="0"/>
        <w:rPr>
          <w:rFonts w:cs="Times New Roman"/>
        </w:rPr>
      </w:pPr>
      <w:r w:rsidRPr="008755E1">
        <w:rPr>
          <w:rFonts w:cs="Times New Roman"/>
        </w:rPr>
        <w:t>Jos potilas saavutti vasteen viikolla 16 (n = 144), ACR P</w:t>
      </w:r>
      <w:r>
        <w:rPr>
          <w:rFonts w:cs="Times New Roman"/>
        </w:rPr>
        <w:t>a</w:t>
      </w:r>
      <w:r w:rsidRPr="008755E1">
        <w:rPr>
          <w:rFonts w:cs="Times New Roman"/>
        </w:rPr>
        <w:t>ediatric 30/50/70/90 -vaste säilyi jopa 6 vuoden ajan avoimessa jatkovaiheessa niillä potilailla, jotka saivat Humiraa koko tutkimuksen ajan. Yhteensä 19 tutkimushenkilöä sai hoitoa vähintään 6 vuoden ajan. 11 heistä kuului lähtötilanteessa 4–12-vuotiaiden ikäryhmään ja 8 taas lähtötilanteessa 13–17-vuotiaiden ikäryhmään.</w:t>
      </w:r>
    </w:p>
    <w:p w:rsidR="00442F30" w:rsidRPr="008755E1" w:rsidP="00442F30" w14:paraId="66D8F046" w14:textId="77777777">
      <w:pPr>
        <w:spacing w:after="0"/>
        <w:rPr>
          <w:rFonts w:cs="Times New Roman"/>
        </w:rPr>
      </w:pPr>
    </w:p>
    <w:p w:rsidR="00442F30" w:rsidRPr="008755E1" w:rsidP="00442F30" w14:paraId="2B86A6BD" w14:textId="77777777">
      <w:pPr>
        <w:spacing w:after="0"/>
        <w:rPr>
          <w:rFonts w:cs="Times New Roman"/>
        </w:rPr>
      </w:pPr>
      <w:r w:rsidRPr="008755E1">
        <w:rPr>
          <w:rFonts w:cs="Times New Roman"/>
        </w:rPr>
        <w:t xml:space="preserve">Kokonaisvasteprosentit olivat yleisesti ottaen paremmat ja harvemmille potilaille kehittyi vasta-aineita Humiran ja metotreksaatin yhdistelmää käytettäessä kuin pelkän Humira-hoidon aikana. Kun nämä tulokset otetaan huomioon, Humiraa suositellaan käytettäväksi yhdessä metotreksaatin kanssa ja käytettäväksi ainoana lääkkeenä niillä potilailla, joille metotreksaatin käyttö ei sovi (ks. kohta 4.2). </w:t>
      </w:r>
    </w:p>
    <w:p w:rsidR="00442F30" w:rsidRPr="008755E1" w:rsidP="00442F30" w14:paraId="67B77D6B" w14:textId="77777777">
      <w:pPr>
        <w:spacing w:after="0"/>
        <w:rPr>
          <w:rFonts w:cs="Times New Roman"/>
        </w:rPr>
      </w:pPr>
    </w:p>
    <w:p w:rsidR="00442F30" w:rsidRPr="008755E1" w:rsidP="00442F30" w14:paraId="05536D22" w14:textId="77777777">
      <w:pPr>
        <w:spacing w:after="0"/>
        <w:rPr>
          <w:rFonts w:cs="Times New Roman"/>
        </w:rPr>
      </w:pPr>
      <w:r w:rsidRPr="008755E1">
        <w:rPr>
          <w:rFonts w:cs="Times New Roman"/>
        </w:rPr>
        <w:t>pJIA-II</w:t>
      </w:r>
    </w:p>
    <w:p w:rsidR="00442F30" w:rsidRPr="008755E1" w:rsidP="00442F30" w14:paraId="6C8E5D1B" w14:textId="77777777">
      <w:pPr>
        <w:spacing w:after="0"/>
        <w:rPr>
          <w:rFonts w:cs="Times New Roman"/>
        </w:rPr>
      </w:pPr>
    </w:p>
    <w:p w:rsidR="00442F30" w:rsidRPr="008755E1" w:rsidP="00442F30" w14:paraId="2C96D802" w14:textId="77777777">
      <w:pPr>
        <w:spacing w:after="0"/>
        <w:rPr>
          <w:rFonts w:cs="Times New Roman"/>
        </w:rPr>
      </w:pPr>
      <w:r w:rsidRPr="008755E1">
        <w:rPr>
          <w:rFonts w:cs="Times New Roman"/>
        </w:rPr>
        <w:t xml:space="preserve">Humiran turvallisuutta ja tehoa arvioitiin avoimessa monikeskustutkimuksessa, johon osallistui 32 lasta (ikä 2 – &lt; 4 v tai ikä vähintään 4 v ja paino &lt; 15 kg), joilla oli keskivaikea tai vaikea, aktiivinen idiopaattinen juveniili polyartriitti. Potilaat saivat </w:t>
      </w:r>
      <w:r w:rsidRPr="00EE3402">
        <w:rPr>
          <w:rFonts w:cs="Times New Roman"/>
        </w:rPr>
        <w:t>Humira-valmistetta kerta-annoksen 24 mg/</w:t>
      </w:r>
      <w:r w:rsidRPr="008755E1">
        <w:rPr>
          <w:rFonts w:cs="Times New Roman"/>
        </w:rPr>
        <w:t>m</w:t>
      </w:r>
      <w:r w:rsidRPr="008755E1">
        <w:rPr>
          <w:rFonts w:cs="Times New Roman"/>
          <w:vertAlign w:val="superscript"/>
        </w:rPr>
        <w:t>2</w:t>
      </w:r>
      <w:r w:rsidRPr="00EE3402">
        <w:rPr>
          <w:rFonts w:cs="Times New Roman"/>
        </w:rPr>
        <w:t xml:space="preserve"> kehon pinta-alasta (enintään 20 mg) joka toinen viikko</w:t>
      </w:r>
      <w:r w:rsidRPr="008755E1">
        <w:rPr>
          <w:rFonts w:cs="Times New Roman"/>
        </w:rPr>
        <w:t xml:space="preserve"> injektiona ihon alle vähintään 24 viikon ajan. Useimmat potilaat käyttivät tutkimuksen aikana samanaikaisesti myös metotreksaattia, kun taas kortikosteroidien tai tulehduskipulääkkeiden käyttöä ilmoitettiin harvemmin.</w:t>
      </w:r>
    </w:p>
    <w:p w:rsidR="00442F30" w:rsidRPr="008755E1" w:rsidP="00442F30" w14:paraId="31E9A0AA" w14:textId="77777777">
      <w:pPr>
        <w:spacing w:after="0"/>
        <w:rPr>
          <w:rFonts w:cs="Times New Roman"/>
        </w:rPr>
      </w:pPr>
    </w:p>
    <w:p w:rsidR="00442F30" w:rsidRPr="008755E1" w:rsidP="00442F30" w14:paraId="6AC56EB9" w14:textId="77777777">
      <w:pPr>
        <w:spacing w:after="0"/>
        <w:rPr>
          <w:rFonts w:cs="Times New Roman"/>
        </w:rPr>
      </w:pPr>
      <w:r w:rsidRPr="008755E1">
        <w:rPr>
          <w:rFonts w:cs="Times New Roman"/>
        </w:rPr>
        <w:t>Viikolla 12 PedACR30-vasteprosentti oli 93,5 % ja viikolla 24 90,0 % (havaintotiedot). Viikolla 12 PedACR50/70/90-vasteen saavutti 90,3 %/61,3 %/38,7 % potilaista ja viikolla 24 83,3 %/73,3 %/36,7 % potilaista. Niistä potilaista, jotka saavuttivat P</w:t>
      </w:r>
      <w:r>
        <w:rPr>
          <w:rFonts w:cs="Times New Roman"/>
        </w:rPr>
        <w:t>a</w:t>
      </w:r>
      <w:r w:rsidRPr="008755E1">
        <w:rPr>
          <w:rFonts w:cs="Times New Roman"/>
        </w:rPr>
        <w:t>ediatric ACR 30 -vasteen viikolla 24 (n = 27 yhteensä 30 potilaasta), P</w:t>
      </w:r>
      <w:r>
        <w:rPr>
          <w:rFonts w:cs="Times New Roman"/>
        </w:rPr>
        <w:t>a</w:t>
      </w:r>
      <w:r w:rsidRPr="008755E1">
        <w:rPr>
          <w:rFonts w:cs="Times New Roman"/>
        </w:rPr>
        <w:t>ediatric ACR 30 -vaste säilyi jopa 60 viikon ajan avoimessa jatkovaiheessa, kun potilaat saivat Humiraa koko tämän ajan. Yhteensä 20 potilasta sai hoitoa vähintään 60 viikon ajan.</w:t>
      </w:r>
    </w:p>
    <w:p w:rsidR="00442F30" w:rsidRPr="008755E1" w:rsidP="00442F30" w14:paraId="3335AEA9" w14:textId="77777777">
      <w:pPr>
        <w:spacing w:after="0"/>
        <w:rPr>
          <w:rFonts w:cs="Times New Roman"/>
        </w:rPr>
      </w:pPr>
    </w:p>
    <w:p w:rsidR="00442F30" w:rsidRPr="008755E1" w:rsidP="00442F30" w14:paraId="2D7A6230" w14:textId="77777777">
      <w:pPr>
        <w:pStyle w:val="Alaotsikkokursiivi-alleviivattu"/>
        <w:spacing w:before="0" w:after="0"/>
        <w:rPr>
          <w:rFonts w:cs="Times New Roman"/>
        </w:rPr>
      </w:pPr>
      <w:r w:rsidRPr="008755E1">
        <w:rPr>
          <w:rFonts w:cs="Times New Roman"/>
        </w:rPr>
        <w:t>Entesiitteihin liittyvä artriitti</w:t>
      </w:r>
    </w:p>
    <w:p w:rsidR="00442F30" w:rsidRPr="008755E1" w:rsidP="00442F30" w14:paraId="4B158847" w14:textId="77777777">
      <w:pPr>
        <w:spacing w:after="0"/>
        <w:rPr>
          <w:rFonts w:cs="Times New Roman"/>
        </w:rPr>
      </w:pPr>
    </w:p>
    <w:p w:rsidR="00442F30" w:rsidRPr="00D01E8D" w:rsidP="00442F30" w14:paraId="1419F884" w14:textId="77777777">
      <w:pPr>
        <w:spacing w:after="0"/>
        <w:rPr>
          <w:rFonts w:cs="Times New Roman"/>
        </w:rPr>
      </w:pPr>
      <w:r w:rsidRPr="008755E1">
        <w:rPr>
          <w:rFonts w:cs="Times New Roman"/>
        </w:rPr>
        <w:t xml:space="preserve">Humiran turvallisuutta ja tehoa arvioitiin satunnaistetussa, kaksoissokkoutetussa monikeskustutkimuksessa, johon osallistui 46 </w:t>
      </w:r>
      <w:r>
        <w:rPr>
          <w:rFonts w:cs="Times New Roman"/>
        </w:rPr>
        <w:t xml:space="preserve">pediatrista </w:t>
      </w:r>
      <w:r w:rsidRPr="008755E1">
        <w:rPr>
          <w:rFonts w:cs="Times New Roman"/>
        </w:rPr>
        <w:t>potilasta (6–17-vuotiaita), joilla oli keskivaikea entesiitteihin liittyvä artriitti. Potilaat satunnaistettiin saamaan joko Humiraa 24 mg/m</w:t>
      </w:r>
      <w:r w:rsidRPr="008755E1">
        <w:rPr>
          <w:rFonts w:cs="Times New Roman"/>
          <w:vertAlign w:val="superscript"/>
        </w:rPr>
        <w:t>2</w:t>
      </w:r>
      <w:r w:rsidRPr="008755E1">
        <w:rPr>
          <w:rFonts w:cs="Times New Roman"/>
        </w:rPr>
        <w:t xml:space="preserve"> </w:t>
      </w:r>
      <w:r>
        <w:rPr>
          <w:rFonts w:cs="Times New Roman"/>
        </w:rPr>
        <w:t xml:space="preserve">kehon pinta-alasta </w:t>
      </w:r>
      <w:r w:rsidRPr="008755E1">
        <w:rPr>
          <w:rFonts w:cs="Times New Roman"/>
        </w:rPr>
        <w:t xml:space="preserve">(korkeintaan 40 mg) tai lumelääkettä joka toinen viikko 12 viikon ajan. Tutkimus jatkuu kaksoissokkoutetun jakson jälkeen avoimena tutkimuksena vielä 192 viikon ajan. Avoimen </w:t>
      </w:r>
      <w:r w:rsidRPr="008755E1">
        <w:rPr>
          <w:rFonts w:cs="Times New Roman"/>
        </w:rPr>
        <w:t>tutkimusjakson aikana potilaat saivat Humiraa 24 mg/m</w:t>
      </w:r>
      <w:r w:rsidRPr="008755E1">
        <w:rPr>
          <w:rFonts w:cs="Times New Roman"/>
          <w:vertAlign w:val="superscript"/>
        </w:rPr>
        <w:t>2</w:t>
      </w:r>
      <w:r w:rsidRPr="008755E1">
        <w:rPr>
          <w:rFonts w:cs="Times New Roman"/>
        </w:rPr>
        <w:t xml:space="preserve"> </w:t>
      </w:r>
      <w:r>
        <w:rPr>
          <w:rFonts w:cs="Times New Roman"/>
        </w:rPr>
        <w:t xml:space="preserve">kehon pinta-alasta </w:t>
      </w:r>
      <w:r w:rsidRPr="008755E1">
        <w:rPr>
          <w:rFonts w:cs="Times New Roman"/>
        </w:rPr>
        <w:t>(korkeintaan 40 mg) joka toinen viikko injektiona ihon alle. Ensisijaisena päätetapahtuma pidettiin prosentuaalista muutosta lähtötilanteesta viikolle 12 aktiivi</w:t>
      </w:r>
      <w:r>
        <w:rPr>
          <w:rFonts w:cs="Times New Roman"/>
        </w:rPr>
        <w:t>sten</w:t>
      </w:r>
      <w:r w:rsidRPr="008755E1">
        <w:rPr>
          <w:rFonts w:cs="Times New Roman"/>
        </w:rPr>
        <w:t xml:space="preserve"> tulehtuneiden nivelten määrässä (nivelen turvotusta, joka ei johtunut epämuodostumasta, tai niveliä, joissa oli liikerajoitteita sekä kipua ja/tai arkuutta). </w:t>
      </w:r>
    </w:p>
    <w:p w:rsidR="00442F30" w:rsidRPr="008755E1" w:rsidP="00442F30" w14:paraId="435FA8EF" w14:textId="77777777">
      <w:pPr>
        <w:spacing w:after="0"/>
        <w:rPr>
          <w:rFonts w:cs="Times New Roman"/>
        </w:rPr>
      </w:pPr>
      <w:r w:rsidRPr="00D01E8D">
        <w:rPr>
          <w:rFonts w:cs="Times New Roman"/>
        </w:rPr>
        <w:t>Ensisijainen päätetapahtuma saavutettiin, sillä Humira-ryhmässä todettiin keskimäärin -62,6 %:n muutos (muutoksen mediaani -88,9 %) ja lumelääkeryhmässä -11,6 %:n muutos (muutoksen mediaani -50,0 %).</w:t>
      </w:r>
      <w:r w:rsidRPr="008755E1">
        <w:rPr>
          <w:rFonts w:cs="Times New Roman"/>
        </w:rPr>
        <w:t xml:space="preserve"> Aktiivi</w:t>
      </w:r>
      <w:r>
        <w:rPr>
          <w:rFonts w:cs="Times New Roman"/>
        </w:rPr>
        <w:t>sten</w:t>
      </w:r>
      <w:r w:rsidRPr="008755E1">
        <w:rPr>
          <w:rFonts w:cs="Times New Roman"/>
        </w:rPr>
        <w:t xml:space="preserve"> tulehtuneiden nivelten määrässä havaittu positiivinen muutos säilyi samana avoimen tutkimusjakson viikolle 156 asti 26:lla tutkimuksessa jatkaneesta Humira-ryhmän 31:sta potilaasta (84 %). Enemmistöllä potilaista myös toissijaisten päätetapahtumien mittareissa, kuten entesiitin esiintymiskohtien määrä, arkojen nivelten määrä (tender joint count, TJC), turvonneiden nivelten määrä (swollen joint count, SJC), P</w:t>
      </w:r>
      <w:r>
        <w:rPr>
          <w:rFonts w:cs="Times New Roman"/>
        </w:rPr>
        <w:t>a</w:t>
      </w:r>
      <w:r w:rsidRPr="008755E1">
        <w:rPr>
          <w:rFonts w:cs="Times New Roman"/>
        </w:rPr>
        <w:t>ediatric ACR 50 -vaste ja P</w:t>
      </w:r>
      <w:r>
        <w:rPr>
          <w:rFonts w:cs="Times New Roman"/>
        </w:rPr>
        <w:t>a</w:t>
      </w:r>
      <w:r w:rsidRPr="008755E1">
        <w:rPr>
          <w:rFonts w:cs="Times New Roman"/>
        </w:rPr>
        <w:t>ediatric ACR 70 -vaste, havaittiin</w:t>
      </w:r>
      <w:r>
        <w:rPr>
          <w:rFonts w:cs="Times New Roman"/>
        </w:rPr>
        <w:t xml:space="preserve"> kliinistä</w:t>
      </w:r>
      <w:r w:rsidRPr="008755E1">
        <w:rPr>
          <w:rFonts w:cs="Times New Roman"/>
        </w:rPr>
        <w:t xml:space="preserve"> paranemista, vaikkakaan ei tilastollisesti merkitsevästi.    </w:t>
      </w:r>
    </w:p>
    <w:p w:rsidR="00442F30" w:rsidP="00CB6AB3" w14:paraId="47E0AF84" w14:textId="77777777">
      <w:pPr>
        <w:pStyle w:val="Alaotsikkoalleviivattu"/>
        <w:spacing w:before="0" w:after="0"/>
        <w:rPr>
          <w:rFonts w:cs="Times New Roman"/>
        </w:rPr>
      </w:pPr>
    </w:p>
    <w:p w:rsidR="00442F30" w:rsidRPr="008755E1" w:rsidP="00442F30" w14:paraId="11BA3ADD" w14:textId="77777777">
      <w:pPr>
        <w:pStyle w:val="Alaotsikkokursiivi"/>
        <w:spacing w:before="0" w:after="0"/>
        <w:rPr>
          <w:rFonts w:cs="Times New Roman"/>
        </w:rPr>
      </w:pPr>
      <w:r w:rsidRPr="008755E1">
        <w:rPr>
          <w:rFonts w:cs="Times New Roman"/>
        </w:rPr>
        <w:t>Läiskäpsoriaasi lapsilla</w:t>
      </w:r>
    </w:p>
    <w:p w:rsidR="00442F30" w:rsidRPr="008755E1" w:rsidP="00442F30" w14:paraId="3070F6F2" w14:textId="77777777">
      <w:pPr>
        <w:pStyle w:val="Alaotsikkokursiivi"/>
        <w:spacing w:before="0" w:after="0"/>
        <w:rPr>
          <w:rFonts w:cs="Times New Roman"/>
        </w:rPr>
      </w:pPr>
    </w:p>
    <w:p w:rsidR="00442F30" w:rsidRPr="008755E1" w:rsidP="00442F30" w14:paraId="78BE6067" w14:textId="77777777">
      <w:pPr>
        <w:spacing w:after="0"/>
        <w:rPr>
          <w:rFonts w:cs="Times New Roman"/>
        </w:rPr>
      </w:pPr>
      <w:r w:rsidRPr="008755E1">
        <w:rPr>
          <w:rFonts w:cs="Times New Roman"/>
        </w:rPr>
        <w:t xml:space="preserve">Humiran tehoa arvioitiin satunnaistetussa, kaksoissokkoutetussa, kontrolloidussa tutkimuksessa 114:llä vähintään 4-vuotiaalla pediatrisella potilaalla, joilla oli vaikea krooninen läiskäpsoriaasi (määritelmänä lääkärin yleisarvio ≥ 4 tai &gt; 20 % kehon pinta-alasta tai &gt; 10 % kehon pinta-alasta sekä hyvin paksuja leesioita tai PASI ≥ 20 tai ≥ 10 sekä kliinisesti merkittäviä muutoksia kasvoissa, sukuelimissä tai käsissä/jalkaterissä) ja joilla paikallishoito ja auringonvalohoito tai valohoito eivät olleet tuottaneet riittävää vastetta. </w:t>
      </w:r>
    </w:p>
    <w:p w:rsidR="00442F30" w:rsidRPr="008755E1" w:rsidP="00442F30" w14:paraId="3A853BFD" w14:textId="77777777">
      <w:pPr>
        <w:spacing w:after="0"/>
        <w:rPr>
          <w:rFonts w:cs="Times New Roman"/>
        </w:rPr>
      </w:pPr>
    </w:p>
    <w:p w:rsidR="00442F30" w:rsidRPr="008755E1" w:rsidP="00442F30" w14:paraId="245B3A65" w14:textId="77777777">
      <w:pPr>
        <w:spacing w:after="0"/>
        <w:rPr>
          <w:rFonts w:cs="Times New Roman"/>
        </w:rPr>
      </w:pPr>
      <w:r w:rsidRPr="008755E1">
        <w:rPr>
          <w:rFonts w:cs="Times New Roman"/>
        </w:rPr>
        <w:t>Potilaat saivat Humiraa 0,8 mg/kg joka toinen viikko (enintään 40 mg), 0,4 mg/kg joka toinen viikko (enintään 20 mg) tai metotreksaattia 0,1–0,4 mg/kg viikoittain (enintään 25 mg). Viikon 16 kohdalla positiivinen tehovaste (esim. PASI 75) havaittiin useammin Humira 0,8 mg/kg -hoitoon satunnaistetuilla potilailla kuin potilailla, jotka oli satunnaistettu saamaan Humiraa 0,4 mg/kg joka toinen viikko tai metotreksaattia.</w:t>
      </w:r>
    </w:p>
    <w:p w:rsidR="00442F30" w:rsidRPr="008755E1" w:rsidP="00442F30" w14:paraId="5ADBF43B" w14:textId="77777777">
      <w:pPr>
        <w:spacing w:after="0"/>
        <w:rPr>
          <w:rFonts w:cs="Times New Roman"/>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00"/>
      </w:tblPr>
      <w:tblGrid>
        <w:gridCol w:w="3461"/>
        <w:gridCol w:w="1558"/>
        <w:gridCol w:w="3069"/>
      </w:tblGrid>
      <w:tr w14:paraId="5C49CD15" w14:textId="77777777" w:rsidTr="00DA4050">
        <w:tblPrEx>
          <w:tblW w:w="4458" w:type="pct"/>
          <w:tblLook w:val="0000"/>
        </w:tblPrEx>
        <w:tc>
          <w:tcPr>
            <w:tcW w:w="5000" w:type="pct"/>
            <w:gridSpan w:val="3"/>
            <w:tcBorders>
              <w:top w:val="nil"/>
              <w:left w:val="nil"/>
              <w:bottom w:val="nil"/>
              <w:right w:val="nil"/>
            </w:tcBorders>
            <w:vAlign w:val="center"/>
          </w:tcPr>
          <w:p w:rsidR="00442F30" w:rsidRPr="008755E1" w:rsidP="00DA4050" w14:paraId="43355679" w14:textId="77777777">
            <w:pPr>
              <w:pStyle w:val="Taulukkoteksti"/>
              <w:keepNext/>
              <w:rPr>
                <w:b/>
                <w:bCs/>
                <w:lang w:val="fi-FI" w:bidi="fi-FI"/>
              </w:rPr>
            </w:pPr>
            <w:r w:rsidRPr="008755E1">
              <w:rPr>
                <w:b/>
                <w:bCs/>
                <w:lang w:val="fi-FI" w:bidi="fi-FI"/>
              </w:rPr>
              <w:t>Taulukko 2</w:t>
            </w:r>
            <w:r>
              <w:rPr>
                <w:b/>
                <w:bCs/>
                <w:lang w:val="fi-FI" w:bidi="fi-FI"/>
              </w:rPr>
              <w:t>7</w:t>
            </w:r>
            <w:r w:rsidRPr="008755E1">
              <w:rPr>
                <w:b/>
                <w:bCs/>
                <w:lang w:val="fi-FI" w:bidi="fi-FI"/>
              </w:rPr>
              <w:t>: Tehotulokset pediatrisilla läiskäpsoriaasipotilailla 16 viikon kohdalla</w:t>
            </w:r>
          </w:p>
          <w:p w:rsidR="00442F30" w:rsidRPr="008755E1" w:rsidP="00DA4050" w14:paraId="70432E08" w14:textId="77777777">
            <w:pPr>
              <w:pStyle w:val="Taulukkoteksti"/>
              <w:keepNext/>
              <w:rPr>
                <w:b/>
                <w:bCs/>
                <w:lang w:val="fi-FI" w:bidi="fi-FI"/>
              </w:rPr>
            </w:pPr>
          </w:p>
        </w:tc>
      </w:tr>
      <w:tr w14:paraId="5B478EC1" w14:textId="77777777" w:rsidTr="00DA4050">
        <w:tblPrEx>
          <w:tblW w:w="4458" w:type="pct"/>
          <w:tblLook w:val="0000"/>
        </w:tblPrEx>
        <w:tc>
          <w:tcPr>
            <w:tcW w:w="2140" w:type="pct"/>
            <w:tcBorders>
              <w:top w:val="single" w:sz="6" w:space="0" w:color="000000"/>
              <w:left w:val="single" w:sz="6" w:space="0" w:color="000000"/>
              <w:bottom w:val="outset" w:sz="6" w:space="0" w:color="auto"/>
              <w:right w:val="outset" w:sz="6" w:space="0" w:color="auto"/>
            </w:tcBorders>
            <w:vAlign w:val="center"/>
          </w:tcPr>
          <w:p w:rsidR="00442F30" w:rsidRPr="008755E1" w:rsidP="00DA4050" w14:paraId="164D994A" w14:textId="77777777">
            <w:pPr>
              <w:pStyle w:val="Taulukkoteksti"/>
              <w:keepNext/>
              <w:rPr>
                <w:lang w:val="fi-FI" w:bidi="fi-FI"/>
              </w:rPr>
            </w:pPr>
          </w:p>
        </w:tc>
        <w:tc>
          <w:tcPr>
            <w:tcW w:w="963" w:type="pct"/>
            <w:tcBorders>
              <w:top w:val="single" w:sz="6" w:space="0" w:color="000000"/>
              <w:left w:val="single" w:sz="6" w:space="0" w:color="000000"/>
              <w:bottom w:val="outset" w:sz="6" w:space="0" w:color="auto"/>
              <w:right w:val="outset" w:sz="6" w:space="0" w:color="auto"/>
            </w:tcBorders>
            <w:vAlign w:val="center"/>
          </w:tcPr>
          <w:p w:rsidR="00442F30" w:rsidRPr="008755E1" w:rsidP="00DA4050" w14:paraId="39FE6C9F" w14:textId="77777777">
            <w:pPr>
              <w:pStyle w:val="Taulukkoteksti"/>
              <w:keepNext/>
              <w:jc w:val="center"/>
              <w:rPr>
                <w:lang w:val="fi-FI" w:bidi="fi-FI"/>
              </w:rPr>
            </w:pPr>
            <w:r w:rsidRPr="008755E1">
              <w:rPr>
                <w:lang w:val="fi-FI" w:bidi="fi-FI"/>
              </w:rPr>
              <w:t>MTX</w:t>
            </w:r>
            <w:r w:rsidRPr="008755E1">
              <w:rPr>
                <w:vertAlign w:val="superscript"/>
                <w:lang w:val="fi-FI" w:bidi="fi-FI"/>
              </w:rPr>
              <w:t>a</w:t>
            </w:r>
            <w:r w:rsidRPr="008755E1">
              <w:rPr>
                <w:lang w:val="fi-FI" w:bidi="fi-FI"/>
              </w:rPr>
              <w:br/>
              <w:t>N = 37</w:t>
            </w:r>
          </w:p>
        </w:tc>
        <w:tc>
          <w:tcPr>
            <w:tcW w:w="1898" w:type="pct"/>
            <w:tcBorders>
              <w:top w:val="single" w:sz="6" w:space="0" w:color="000000"/>
              <w:left w:val="single" w:sz="6" w:space="0" w:color="000000"/>
              <w:bottom w:val="outset" w:sz="6" w:space="0" w:color="auto"/>
              <w:right w:val="single" w:sz="6" w:space="0" w:color="000000"/>
            </w:tcBorders>
            <w:vAlign w:val="center"/>
          </w:tcPr>
          <w:p w:rsidR="00442F30" w:rsidRPr="008755E1" w:rsidP="00DA4050" w14:paraId="7099E733" w14:textId="77777777">
            <w:pPr>
              <w:pStyle w:val="Taulukkoteksti"/>
              <w:keepNext/>
              <w:jc w:val="center"/>
              <w:rPr>
                <w:lang w:val="fi-FI" w:bidi="fi-FI"/>
              </w:rPr>
            </w:pPr>
            <w:r w:rsidRPr="008755E1">
              <w:rPr>
                <w:lang w:val="fi-FI" w:bidi="fi-FI"/>
              </w:rPr>
              <w:t>Humira (0,8 mg/kg joka 2. viikko)</w:t>
            </w:r>
            <w:r w:rsidRPr="008755E1">
              <w:rPr>
                <w:lang w:val="fi-FI" w:bidi="fi-FI"/>
              </w:rPr>
              <w:br/>
              <w:t>N = 38</w:t>
            </w:r>
          </w:p>
        </w:tc>
      </w:tr>
      <w:tr w14:paraId="7DE293F9" w14:textId="77777777" w:rsidTr="00DA4050">
        <w:tblPrEx>
          <w:tblW w:w="4458" w:type="pct"/>
          <w:tblLook w:val="0000"/>
        </w:tblPrEx>
        <w:tc>
          <w:tcPr>
            <w:tcW w:w="2140" w:type="pct"/>
            <w:tcBorders>
              <w:top w:val="single" w:sz="6" w:space="0" w:color="000000"/>
              <w:left w:val="single" w:sz="6" w:space="0" w:color="000000"/>
              <w:bottom w:val="outset" w:sz="6" w:space="0" w:color="auto"/>
              <w:right w:val="outset" w:sz="6" w:space="0" w:color="auto"/>
            </w:tcBorders>
            <w:vAlign w:val="center"/>
          </w:tcPr>
          <w:p w:rsidR="00442F30" w:rsidRPr="008755E1" w:rsidP="00DA4050" w14:paraId="633C6C6F" w14:textId="77777777">
            <w:pPr>
              <w:pStyle w:val="Taulukkoteksti"/>
              <w:keepNext/>
              <w:rPr>
                <w:lang w:val="fi-FI" w:bidi="fi-FI"/>
              </w:rPr>
            </w:pPr>
            <w:r w:rsidRPr="008755E1">
              <w:rPr>
                <w:lang w:val="fi-FI" w:bidi="fi-FI"/>
              </w:rPr>
              <w:t>PASI 75</w:t>
            </w:r>
            <w:r w:rsidRPr="008755E1">
              <w:rPr>
                <w:vertAlign w:val="superscript"/>
                <w:lang w:val="fi-FI" w:bidi="fi-FI"/>
              </w:rPr>
              <w:t>b</w:t>
            </w:r>
          </w:p>
        </w:tc>
        <w:tc>
          <w:tcPr>
            <w:tcW w:w="963" w:type="pct"/>
            <w:tcBorders>
              <w:top w:val="single" w:sz="6" w:space="0" w:color="000000"/>
              <w:left w:val="single" w:sz="6" w:space="0" w:color="000000"/>
              <w:bottom w:val="outset" w:sz="6" w:space="0" w:color="auto"/>
              <w:right w:val="outset" w:sz="6" w:space="0" w:color="auto"/>
            </w:tcBorders>
            <w:vAlign w:val="center"/>
          </w:tcPr>
          <w:p w:rsidR="00442F30" w:rsidRPr="008755E1" w:rsidP="00DA4050" w14:paraId="2018D4DD" w14:textId="77777777">
            <w:pPr>
              <w:pStyle w:val="Taulukkoteksti"/>
              <w:keepNext/>
              <w:jc w:val="center"/>
              <w:rPr>
                <w:lang w:val="fi-FI" w:bidi="fi-FI"/>
              </w:rPr>
            </w:pPr>
            <w:r w:rsidRPr="008755E1">
              <w:rPr>
                <w:lang w:val="fi-FI" w:bidi="fi-FI"/>
              </w:rPr>
              <w:t>12 (32,4 %)</w:t>
            </w:r>
          </w:p>
        </w:tc>
        <w:tc>
          <w:tcPr>
            <w:tcW w:w="1898" w:type="pct"/>
            <w:tcBorders>
              <w:top w:val="single" w:sz="6" w:space="0" w:color="000000"/>
              <w:left w:val="single" w:sz="6" w:space="0" w:color="000000"/>
              <w:bottom w:val="outset" w:sz="6" w:space="0" w:color="auto"/>
              <w:right w:val="single" w:sz="6" w:space="0" w:color="000000"/>
            </w:tcBorders>
            <w:vAlign w:val="center"/>
          </w:tcPr>
          <w:p w:rsidR="00442F30" w:rsidRPr="008755E1" w:rsidP="00DA4050" w14:paraId="73AAE365" w14:textId="77777777">
            <w:pPr>
              <w:pStyle w:val="Taulukkoteksti"/>
              <w:keepNext/>
              <w:jc w:val="center"/>
              <w:rPr>
                <w:lang w:val="fi-FI" w:bidi="fi-FI"/>
              </w:rPr>
            </w:pPr>
            <w:r w:rsidRPr="008755E1">
              <w:rPr>
                <w:lang w:val="fi-FI" w:bidi="fi-FI"/>
              </w:rPr>
              <w:t>22 (57,9 %)</w:t>
            </w:r>
          </w:p>
        </w:tc>
      </w:tr>
      <w:tr w14:paraId="1C05E945" w14:textId="77777777" w:rsidTr="00DA4050">
        <w:tblPrEx>
          <w:tblW w:w="4458" w:type="pct"/>
          <w:tblLook w:val="0000"/>
        </w:tblPrEx>
        <w:tc>
          <w:tcPr>
            <w:tcW w:w="2140" w:type="pct"/>
            <w:tcBorders>
              <w:top w:val="single" w:sz="6" w:space="0" w:color="000000"/>
              <w:left w:val="single" w:sz="6" w:space="0" w:color="000000"/>
              <w:bottom w:val="single" w:sz="6" w:space="0" w:color="000000"/>
              <w:right w:val="outset" w:sz="6" w:space="0" w:color="auto"/>
            </w:tcBorders>
            <w:vAlign w:val="center"/>
          </w:tcPr>
          <w:p w:rsidR="00442F30" w:rsidRPr="008755E1" w:rsidP="00DA4050" w14:paraId="7853A214" w14:textId="77777777">
            <w:pPr>
              <w:pStyle w:val="Taulukkoteksti"/>
              <w:keepNext/>
              <w:rPr>
                <w:lang w:val="fi-FI" w:bidi="fi-FI"/>
              </w:rPr>
            </w:pPr>
            <w:r w:rsidRPr="008755E1">
              <w:rPr>
                <w:lang w:val="fi-FI" w:bidi="fi-FI"/>
              </w:rPr>
              <w:t>Lääkärin yleisarvio: puhdas/melkein puhdas</w:t>
            </w:r>
            <w:r w:rsidRPr="008755E1">
              <w:rPr>
                <w:vertAlign w:val="superscript"/>
                <w:lang w:val="fi-FI" w:bidi="fi-FI"/>
              </w:rPr>
              <w:t>c</w:t>
            </w:r>
          </w:p>
        </w:tc>
        <w:tc>
          <w:tcPr>
            <w:tcW w:w="963" w:type="pct"/>
            <w:tcBorders>
              <w:top w:val="single" w:sz="6" w:space="0" w:color="000000"/>
              <w:left w:val="single" w:sz="6" w:space="0" w:color="000000"/>
              <w:bottom w:val="single" w:sz="6" w:space="0" w:color="000000"/>
              <w:right w:val="outset" w:sz="6" w:space="0" w:color="auto"/>
            </w:tcBorders>
            <w:vAlign w:val="center"/>
          </w:tcPr>
          <w:p w:rsidR="00442F30" w:rsidRPr="008755E1" w:rsidP="00DA4050" w14:paraId="3B7DC563" w14:textId="77777777">
            <w:pPr>
              <w:pStyle w:val="Taulukkoteksti"/>
              <w:keepNext/>
              <w:jc w:val="center"/>
              <w:rPr>
                <w:lang w:val="fi-FI" w:bidi="fi-FI"/>
              </w:rPr>
            </w:pPr>
            <w:r w:rsidRPr="008755E1">
              <w:rPr>
                <w:lang w:val="fi-FI" w:bidi="fi-FI"/>
              </w:rPr>
              <w:t>15 (40,5 %)</w:t>
            </w:r>
          </w:p>
        </w:tc>
        <w:tc>
          <w:tcPr>
            <w:tcW w:w="1898" w:type="pct"/>
            <w:tcBorders>
              <w:top w:val="single" w:sz="6" w:space="0" w:color="000000"/>
              <w:left w:val="single" w:sz="6" w:space="0" w:color="000000"/>
              <w:bottom w:val="single" w:sz="6" w:space="0" w:color="000000"/>
              <w:right w:val="single" w:sz="6" w:space="0" w:color="000000"/>
            </w:tcBorders>
            <w:vAlign w:val="center"/>
          </w:tcPr>
          <w:p w:rsidR="00442F30" w:rsidRPr="008755E1" w:rsidP="00DA4050" w14:paraId="630A44FF" w14:textId="77777777">
            <w:pPr>
              <w:pStyle w:val="Taulukkoteksti"/>
              <w:keepNext/>
              <w:jc w:val="center"/>
              <w:rPr>
                <w:lang w:val="fi-FI" w:bidi="fi-FI"/>
              </w:rPr>
            </w:pPr>
            <w:r w:rsidRPr="008755E1">
              <w:rPr>
                <w:lang w:val="fi-FI" w:bidi="fi-FI"/>
              </w:rPr>
              <w:t>23 (60,5 %)</w:t>
            </w:r>
          </w:p>
        </w:tc>
      </w:tr>
      <w:tr w14:paraId="45D3DE7A" w14:textId="77777777" w:rsidTr="00DA4050">
        <w:tblPrEx>
          <w:tblW w:w="4458" w:type="pct"/>
          <w:tblLook w:val="0000"/>
        </w:tblPrEx>
        <w:tc>
          <w:tcPr>
            <w:tcW w:w="5000" w:type="pct"/>
            <w:gridSpan w:val="3"/>
            <w:tcBorders>
              <w:top w:val="single" w:sz="6" w:space="0" w:color="000000"/>
              <w:left w:val="single" w:sz="6" w:space="0" w:color="000000"/>
              <w:bottom w:val="single" w:sz="6" w:space="0" w:color="000000"/>
              <w:right w:val="single" w:sz="6" w:space="0" w:color="000000"/>
            </w:tcBorders>
            <w:vAlign w:val="center"/>
          </w:tcPr>
          <w:p w:rsidR="00442F30" w:rsidRPr="008755E1" w:rsidP="00DA4050" w14:paraId="29D2AE7F" w14:textId="77777777">
            <w:pPr>
              <w:pStyle w:val="Taulukkoteksti"/>
              <w:keepNext/>
              <w:rPr>
                <w:lang w:val="fi-FI" w:bidi="fi-FI"/>
              </w:rPr>
            </w:pPr>
            <w:r w:rsidRPr="008755E1">
              <w:rPr>
                <w:vertAlign w:val="superscript"/>
                <w:lang w:val="fi-FI" w:bidi="fi-FI"/>
              </w:rPr>
              <w:t xml:space="preserve">a </w:t>
            </w:r>
            <w:r w:rsidRPr="008755E1">
              <w:rPr>
                <w:lang w:val="fi-FI" w:bidi="fi-FI"/>
              </w:rPr>
              <w:t>MTX = metotreksaatti</w:t>
            </w:r>
          </w:p>
          <w:p w:rsidR="00442F30" w:rsidRPr="008755E1" w:rsidP="00DA4050" w14:paraId="127CFAFB" w14:textId="77777777">
            <w:pPr>
              <w:pStyle w:val="Taulukkoteksti"/>
              <w:keepNext/>
              <w:rPr>
                <w:lang w:val="fi-FI" w:bidi="fi-FI"/>
              </w:rPr>
            </w:pPr>
            <w:r w:rsidRPr="008755E1">
              <w:rPr>
                <w:vertAlign w:val="superscript"/>
                <w:lang w:val="fi-FI" w:bidi="fi-FI"/>
              </w:rPr>
              <w:t>b</w:t>
            </w:r>
            <w:r w:rsidRPr="008755E1">
              <w:rPr>
                <w:lang w:val="fi-FI" w:bidi="fi-FI"/>
              </w:rPr>
              <w:t xml:space="preserve"> p = 0,027, Humira 0,8 mg/kg vs. MTX</w:t>
            </w:r>
          </w:p>
          <w:p w:rsidR="00442F30" w:rsidRPr="00A4751E" w:rsidP="00DA4050" w14:paraId="5FB5358A" w14:textId="77777777">
            <w:pPr>
              <w:pStyle w:val="Taulukkoteksti"/>
              <w:keepNext/>
              <w:rPr>
                <w:lang w:val="sv-FI"/>
              </w:rPr>
            </w:pPr>
            <w:r w:rsidRPr="00A4751E">
              <w:rPr>
                <w:vertAlign w:val="superscript"/>
                <w:lang w:val="sv-FI"/>
              </w:rPr>
              <w:t>c</w:t>
            </w:r>
            <w:r w:rsidRPr="00A4751E">
              <w:rPr>
                <w:lang w:val="sv-FI"/>
              </w:rPr>
              <w:t xml:space="preserve"> p = 0,083, Humira 0,8 mg/kg vs. MTX</w:t>
            </w:r>
          </w:p>
        </w:tc>
      </w:tr>
    </w:tbl>
    <w:p w:rsidR="00442F30" w:rsidRPr="00A4751E" w:rsidP="00442F30" w14:paraId="6C0AC503" w14:textId="77777777">
      <w:pPr>
        <w:spacing w:after="0"/>
        <w:rPr>
          <w:rFonts w:cs="Times New Roman"/>
          <w:lang w:val="sv-FI"/>
        </w:rPr>
      </w:pPr>
    </w:p>
    <w:p w:rsidR="00442F30" w:rsidRPr="008755E1" w:rsidP="00442F30" w14:paraId="7434E3FF" w14:textId="77777777">
      <w:pPr>
        <w:spacing w:after="0"/>
        <w:rPr>
          <w:rFonts w:cs="Times New Roman"/>
        </w:rPr>
      </w:pPr>
      <w:r w:rsidRPr="008755E1">
        <w:rPr>
          <w:rFonts w:cs="Times New Roman"/>
        </w:rPr>
        <w:t xml:space="preserve">Jos potilas saavutti PASI 75  -vasteen ja lääkärin yleisarvio oli puhdas tai melkein puhdas, hoito keskeytettiin enintään 36 viikoksi ja potilasta seurattiin taudin pahenemisen varalta (lääkärin yleisarvio huononee vähintään 2 </w:t>
      </w:r>
      <w:r>
        <w:rPr>
          <w:rFonts w:cs="Times New Roman"/>
        </w:rPr>
        <w:t>astetta</w:t>
      </w:r>
      <w:r w:rsidRPr="008755E1">
        <w:rPr>
          <w:rFonts w:cs="Times New Roman"/>
        </w:rPr>
        <w:t xml:space="preserve">). Tämän jälkeen potilaat saivat uusintahoitona 0,8 mg/kg adalimumabia joka toinen viikko vielä 16 viikon ajan. Uusintahoidon aikana havaitut vasteet olivat samaa luokkaa kuin aiemman kaksoissokkovaiheen aikana: PASI 75 -vasteen saavutti 78,9 % tutkimushenkilöistä (15 tutkimushenkilöä 19:stä) ja lääkärin yleisarvion puhdas tai melkein puhdas </w:t>
      </w:r>
      <w:r>
        <w:rPr>
          <w:rFonts w:cs="Times New Roman"/>
        </w:rPr>
        <w:t xml:space="preserve">iho </w:t>
      </w:r>
      <w:r w:rsidRPr="008755E1">
        <w:rPr>
          <w:rFonts w:cs="Times New Roman"/>
        </w:rPr>
        <w:t>52,6 % tutkimushenkilöistä (10 tutkimushenkilöä 19:stä).</w:t>
      </w:r>
    </w:p>
    <w:p w:rsidR="00442F30" w:rsidRPr="008755E1" w:rsidP="00442F30" w14:paraId="2C1B9AA9" w14:textId="77777777">
      <w:pPr>
        <w:spacing w:after="0"/>
        <w:rPr>
          <w:rFonts w:cs="Times New Roman"/>
        </w:rPr>
      </w:pPr>
    </w:p>
    <w:p w:rsidR="00442F30" w:rsidRPr="008755E1" w:rsidP="00442F30" w14:paraId="3A0903F6" w14:textId="77777777">
      <w:pPr>
        <w:spacing w:after="0"/>
        <w:rPr>
          <w:rFonts w:cs="Times New Roman"/>
        </w:rPr>
      </w:pPr>
      <w:r w:rsidRPr="008755E1">
        <w:rPr>
          <w:rFonts w:cs="Times New Roman"/>
        </w:rPr>
        <w:t xml:space="preserve">Tutkimuksen avoimessa vaiheessa PASI 75 -vaste ja lääkärin yleisarvio puhdas tai melkein puhdas </w:t>
      </w:r>
      <w:r>
        <w:rPr>
          <w:rFonts w:cs="Times New Roman"/>
        </w:rPr>
        <w:t xml:space="preserve">iho </w:t>
      </w:r>
      <w:r w:rsidRPr="008755E1">
        <w:rPr>
          <w:rFonts w:cs="Times New Roman"/>
        </w:rPr>
        <w:t>säilyivät vielä enintään 52 viikon ajan ilman uusia turvallisuuslöydöksiä.</w:t>
      </w:r>
    </w:p>
    <w:p w:rsidR="00442F30" w:rsidP="00CB6AB3" w14:paraId="06E9C18C" w14:textId="77777777">
      <w:pPr>
        <w:pStyle w:val="Alaotsikkoalleviivattu"/>
        <w:spacing w:before="0" w:after="0"/>
        <w:rPr>
          <w:rFonts w:cs="Times New Roman"/>
        </w:rPr>
      </w:pPr>
    </w:p>
    <w:p w:rsidR="00442F30" w:rsidRPr="008755E1" w:rsidP="00442F30" w14:paraId="50B2CEC8" w14:textId="77777777">
      <w:pPr>
        <w:pStyle w:val="EMEANormal"/>
        <w:keepNext/>
        <w:rPr>
          <w:i/>
          <w:lang w:val="fi-FI"/>
        </w:rPr>
      </w:pPr>
      <w:r w:rsidRPr="008755E1">
        <w:rPr>
          <w:i/>
          <w:lang w:val="fi-FI"/>
        </w:rPr>
        <w:t>Hidradenitis suppurativa nuorilla</w:t>
      </w:r>
    </w:p>
    <w:p w:rsidR="00442F30" w:rsidRPr="008755E1" w:rsidP="00442F30" w14:paraId="76B3ADF6" w14:textId="77777777">
      <w:pPr>
        <w:pStyle w:val="EMEANormal"/>
        <w:keepNext/>
        <w:rPr>
          <w:i/>
          <w:lang w:val="fi-FI"/>
        </w:rPr>
      </w:pPr>
    </w:p>
    <w:p w:rsidR="00442F30" w:rsidRPr="008755E1" w:rsidP="00442F30" w14:paraId="6625B85E" w14:textId="77777777">
      <w:pPr>
        <w:pStyle w:val="EMEANormal"/>
        <w:rPr>
          <w:lang w:val="fi-FI"/>
        </w:rPr>
      </w:pPr>
      <w:r w:rsidRPr="008755E1">
        <w:rPr>
          <w:lang w:val="fi-FI"/>
        </w:rPr>
        <w:t xml:space="preserve">Nuorilla HS-tautia sairastavilla potilailla ei ole tehty kliinisiä Humira-tutkimuksia. Adalimumabin teho nuorten HS-tautia sairastavien potilaiden hoidossa on arvioitu perustuen aikuisilla HS-tautia sairastavilla potilailla osoitettuun tehoon ja altistus-vastesuhteeseen sekä siihen todennäköisyyteen, että taudin kulku, patofysiologia ja lääkkeen vaikutukset ovat olennaisesti samanlaiset kuin aikuisilla </w:t>
      </w:r>
      <w:r w:rsidRPr="008755E1">
        <w:rPr>
          <w:lang w:val="fi-FI"/>
        </w:rPr>
        <w:t xml:space="preserve">samoilla altistumistasoilla. </w:t>
      </w:r>
      <w:r w:rsidRPr="008755E1">
        <w:rPr>
          <w:iCs/>
          <w:lang w:val="fi-FI"/>
        </w:rPr>
        <w:t>Suositellun adalimumabiannoksen turvallisuus nuorille HS-tautia sairastaville potilaille perustuu adalimumabin turvallisuusprofiiliin muissa käyttöaiheissa sekä aikuis- että lapsipotilailla samoilla tai tiheämmillä annoksilla (ks. kohta 5.2).</w:t>
      </w:r>
    </w:p>
    <w:p w:rsidR="00442F30" w:rsidP="00CB6AB3" w14:paraId="501ECDAE" w14:textId="77777777">
      <w:pPr>
        <w:pStyle w:val="Alaotsikkoalleviivattu"/>
        <w:spacing w:before="0" w:after="0"/>
        <w:rPr>
          <w:rFonts w:cs="Times New Roman"/>
        </w:rPr>
      </w:pPr>
    </w:p>
    <w:p w:rsidR="00442F30" w:rsidRPr="008755E1" w:rsidP="00442F30" w14:paraId="48C57CC1" w14:textId="77777777">
      <w:pPr>
        <w:pStyle w:val="Alaotsikkokursiivi"/>
        <w:spacing w:before="0" w:after="0"/>
        <w:rPr>
          <w:rFonts w:cs="Times New Roman"/>
        </w:rPr>
      </w:pPr>
      <w:r w:rsidRPr="008755E1">
        <w:rPr>
          <w:rFonts w:cs="Times New Roman"/>
        </w:rPr>
        <w:t xml:space="preserve">Crohnin tauti lapsilla </w:t>
      </w:r>
    </w:p>
    <w:p w:rsidR="00442F30" w:rsidRPr="008755E1" w:rsidP="00442F30" w14:paraId="5B4FCB35" w14:textId="77777777">
      <w:pPr>
        <w:pStyle w:val="Alaotsikkokursiivi"/>
        <w:spacing w:before="0" w:after="0"/>
        <w:rPr>
          <w:rFonts w:cs="Times New Roman"/>
        </w:rPr>
      </w:pPr>
    </w:p>
    <w:p w:rsidR="00442F30" w:rsidRPr="008755E1" w:rsidP="00442F30" w14:paraId="1F339AF4" w14:textId="77777777">
      <w:pPr>
        <w:spacing w:after="0"/>
        <w:rPr>
          <w:rFonts w:cs="Times New Roman"/>
        </w:rPr>
      </w:pPr>
      <w:r w:rsidRPr="008755E1">
        <w:rPr>
          <w:rFonts w:cs="Times New Roman"/>
        </w:rPr>
        <w:t xml:space="preserve">Humira-hoitoa arvioitiin satunnaistetussa, kaksoissokkoutetussa kliinisessä monikeskustutkimuksessa, jossa arvioitiin induktio- ja ylläpitohoidon tehoa ja turvallisuutta painon (&lt; 40 kg tai ≥ 40 kg) mukaisina annoksina 192 lapsipotilaalla, joiden ikä oli 6–17 vuotta ja joilla oli keskivaikea tai vaikea Crohnin tauti (määritelmä: Paediatric Crohn’s Disease Activity Index -pisteet [PCDAI] &gt; 30). Mukaan otettiin vain potilaita, joilla Crohnin taudin tavanomainen hoito (mm. kortikosteroidi- ja/tai immunomodulanttihoito) oli epäonnistunut. Myös aiemman infliksimabihoitovasteen menettäminen tai infliksimabihoitoon liittyneet siedettävyysongelmat olivat hyväksyttäviä mukaanottoperusteita. </w:t>
      </w:r>
    </w:p>
    <w:p w:rsidR="00442F30" w:rsidRPr="008755E1" w:rsidP="00442F30" w14:paraId="19CC4F4C" w14:textId="77777777">
      <w:pPr>
        <w:spacing w:after="0"/>
        <w:rPr>
          <w:rFonts w:cs="Times New Roman"/>
        </w:rPr>
      </w:pPr>
    </w:p>
    <w:p w:rsidR="00442F30" w:rsidRPr="008755E1" w:rsidP="00442F30" w14:paraId="4E0AC31E" w14:textId="77777777">
      <w:pPr>
        <w:spacing w:after="0"/>
        <w:rPr>
          <w:rFonts w:cs="Times New Roman"/>
        </w:rPr>
      </w:pPr>
      <w:r w:rsidRPr="008755E1">
        <w:rPr>
          <w:rFonts w:cs="Times New Roman"/>
        </w:rPr>
        <w:t>Kaikki potilaat käyttivät avointa induktiohoitoa, jonka annos riippui heidän painostaan lähtötilanteessa. ≥ 40 kg painoiset potilaat saivat 160 mg annoksen viikolla 0 ja 80 mg annoksen viikolla 2. Alle 40 kg painoiset taas saivat 80 mg viikolla 0 ja 40 mg viikolla 2.</w:t>
      </w:r>
    </w:p>
    <w:p w:rsidR="00442F30" w:rsidRPr="008755E1" w:rsidP="00442F30" w14:paraId="0DEC2BB2" w14:textId="77777777">
      <w:pPr>
        <w:spacing w:after="0"/>
        <w:rPr>
          <w:rFonts w:cs="Times New Roman"/>
        </w:rPr>
      </w:pPr>
    </w:p>
    <w:p w:rsidR="00442F30" w:rsidRPr="008755E1" w:rsidP="00442F30" w14:paraId="3854FE51" w14:textId="77777777">
      <w:pPr>
        <w:spacing w:after="0"/>
        <w:rPr>
          <w:rFonts w:cs="Times New Roman"/>
        </w:rPr>
      </w:pPr>
      <w:r w:rsidRPr="008755E1">
        <w:rPr>
          <w:rFonts w:cs="Times New Roman"/>
        </w:rPr>
        <w:t>Viikolla 4 potilaat satunnaistettiin ajankohtaisen painon mukaan suhteessa 1:1 käyttämään joko pieniä tai tavanomaisia annoksia ylläpitohoitona (ks. taulukko 2</w:t>
      </w:r>
      <w:r>
        <w:rPr>
          <w:rFonts w:cs="Times New Roman"/>
        </w:rPr>
        <w:t>8</w:t>
      </w:r>
      <w:r w:rsidRPr="008755E1">
        <w:rPr>
          <w:rFonts w:cs="Times New Roman"/>
        </w:rPr>
        <w:t>).</w:t>
      </w:r>
    </w:p>
    <w:p w:rsidR="00442F30" w:rsidRPr="008755E1" w:rsidP="00442F30" w14:paraId="2FAD3B2D" w14:textId="77777777">
      <w:pPr>
        <w:spacing w:after="0"/>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
        <w:gridCol w:w="2044"/>
        <w:gridCol w:w="2228"/>
      </w:tblGrid>
      <w:tr w14:paraId="5DF6D607" w14:textId="77777777" w:rsidTr="00DA4050">
        <w:tblPrEx>
          <w:tblW w:w="0" w:type="auto"/>
          <w:tblLook w:val="01E0"/>
        </w:tblPrEx>
        <w:trPr>
          <w:trHeight w:val="263"/>
        </w:trPr>
        <w:tc>
          <w:tcPr>
            <w:tcW w:w="0" w:type="auto"/>
            <w:gridSpan w:val="3"/>
          </w:tcPr>
          <w:p w:rsidR="00442F30" w:rsidRPr="008755E1" w:rsidP="00DA4050" w14:paraId="23C3E758"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Taulukko 2</w:t>
            </w:r>
            <w:r>
              <w:rPr>
                <w:rFonts w:eastAsia="Times New Roman" w:cs="Times New Roman"/>
                <w:b/>
              </w:rPr>
              <w:t>8</w:t>
            </w:r>
          </w:p>
          <w:p w:rsidR="00442F30" w:rsidRPr="008755E1" w:rsidP="00DA4050" w14:paraId="2D8EE513"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b/>
              </w:rPr>
              <w:t>Ylläpitohoito</w:t>
            </w:r>
          </w:p>
        </w:tc>
      </w:tr>
      <w:tr w14:paraId="164BBA4B" w14:textId="77777777" w:rsidTr="00DA4050">
        <w:tblPrEx>
          <w:tblW w:w="0" w:type="auto"/>
          <w:tblLook w:val="01E0"/>
        </w:tblPrEx>
        <w:tc>
          <w:tcPr>
            <w:tcW w:w="0" w:type="auto"/>
          </w:tcPr>
          <w:p w:rsidR="00442F30" w:rsidRPr="008755E1" w:rsidP="00DA4050" w14:paraId="617DB95C" w14:textId="77777777">
            <w:pPr>
              <w:keepNext/>
              <w:tabs>
                <w:tab w:val="clear" w:pos="561"/>
                <w:tab w:val="left" w:pos="562"/>
              </w:tabs>
              <w:suppressAutoHyphens/>
              <w:spacing w:after="0"/>
              <w:rPr>
                <w:rFonts w:eastAsia="Times New Roman" w:cs="Times New Roman"/>
                <w:b/>
              </w:rPr>
            </w:pPr>
            <w:r w:rsidRPr="008755E1">
              <w:rPr>
                <w:rFonts w:eastAsia="Times New Roman" w:cs="Times New Roman"/>
                <w:b/>
              </w:rPr>
              <w:t>Paino</w:t>
            </w:r>
          </w:p>
        </w:tc>
        <w:tc>
          <w:tcPr>
            <w:tcW w:w="0" w:type="auto"/>
          </w:tcPr>
          <w:p w:rsidR="00442F30" w:rsidRPr="008755E1" w:rsidP="00DA4050" w14:paraId="2F3CF110" w14:textId="77777777">
            <w:pPr>
              <w:keepNext/>
              <w:tabs>
                <w:tab w:val="clear" w:pos="561"/>
                <w:tab w:val="left" w:pos="562"/>
              </w:tabs>
              <w:suppressAutoHyphens/>
              <w:spacing w:after="0"/>
              <w:rPr>
                <w:rFonts w:eastAsia="Times New Roman" w:cs="Times New Roman"/>
                <w:b/>
              </w:rPr>
            </w:pPr>
            <w:r w:rsidRPr="008755E1">
              <w:rPr>
                <w:rFonts w:eastAsia="Times New Roman" w:cs="Times New Roman"/>
                <w:b/>
              </w:rPr>
              <w:t>Pieni annos</w:t>
            </w:r>
          </w:p>
        </w:tc>
        <w:tc>
          <w:tcPr>
            <w:tcW w:w="0" w:type="auto"/>
          </w:tcPr>
          <w:p w:rsidR="00442F30" w:rsidRPr="008755E1" w:rsidP="00DA4050" w14:paraId="4FF8C934" w14:textId="77777777">
            <w:pPr>
              <w:keepNext/>
              <w:tabs>
                <w:tab w:val="clear" w:pos="561"/>
                <w:tab w:val="left" w:pos="562"/>
              </w:tabs>
              <w:suppressAutoHyphens/>
              <w:spacing w:after="0"/>
              <w:rPr>
                <w:rFonts w:eastAsia="Times New Roman" w:cs="Times New Roman"/>
                <w:b/>
              </w:rPr>
            </w:pPr>
            <w:r w:rsidRPr="008755E1">
              <w:rPr>
                <w:rFonts w:eastAsia="Times New Roman" w:cs="Times New Roman"/>
                <w:b/>
              </w:rPr>
              <w:t>Tavanomainen annos</w:t>
            </w:r>
          </w:p>
        </w:tc>
      </w:tr>
      <w:tr w14:paraId="1B23C9A8" w14:textId="77777777" w:rsidTr="00DA4050">
        <w:tblPrEx>
          <w:tblW w:w="0" w:type="auto"/>
          <w:tblLook w:val="01E0"/>
        </w:tblPrEx>
        <w:tc>
          <w:tcPr>
            <w:tcW w:w="0" w:type="auto"/>
          </w:tcPr>
          <w:p w:rsidR="00442F30" w:rsidRPr="008755E1" w:rsidP="00DA4050" w14:paraId="72368006"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&lt; 40 kg</w:t>
            </w:r>
          </w:p>
        </w:tc>
        <w:tc>
          <w:tcPr>
            <w:tcW w:w="0" w:type="auto"/>
          </w:tcPr>
          <w:p w:rsidR="00442F30" w:rsidRPr="008755E1" w:rsidP="00DA4050" w14:paraId="2FDA4989"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10 mg joka 2. viikko</w:t>
            </w:r>
          </w:p>
        </w:tc>
        <w:tc>
          <w:tcPr>
            <w:tcW w:w="0" w:type="auto"/>
          </w:tcPr>
          <w:p w:rsidR="00442F30" w:rsidRPr="008755E1" w:rsidP="00DA4050" w14:paraId="6443E136"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20 mg joka 2. viikko</w:t>
            </w:r>
          </w:p>
        </w:tc>
      </w:tr>
      <w:tr w14:paraId="0AD8322B" w14:textId="77777777" w:rsidTr="00DA4050">
        <w:tblPrEx>
          <w:tblW w:w="0" w:type="auto"/>
          <w:tblLook w:val="01E0"/>
        </w:tblPrEx>
        <w:tc>
          <w:tcPr>
            <w:tcW w:w="0" w:type="auto"/>
          </w:tcPr>
          <w:p w:rsidR="00442F30" w:rsidRPr="008755E1" w:rsidP="00DA4050" w14:paraId="46FC013B"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 40 kg</w:t>
            </w:r>
          </w:p>
        </w:tc>
        <w:tc>
          <w:tcPr>
            <w:tcW w:w="0" w:type="auto"/>
          </w:tcPr>
          <w:p w:rsidR="00442F30" w:rsidRPr="008755E1" w:rsidP="00DA4050" w14:paraId="4CC80E0C"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20 mg joka 2. viikko</w:t>
            </w:r>
          </w:p>
        </w:tc>
        <w:tc>
          <w:tcPr>
            <w:tcW w:w="0" w:type="auto"/>
          </w:tcPr>
          <w:p w:rsidR="00442F30" w:rsidRPr="008755E1" w:rsidP="00DA4050" w14:paraId="31CFC57E"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40 mg joka 2. viikko</w:t>
            </w:r>
          </w:p>
        </w:tc>
      </w:tr>
    </w:tbl>
    <w:p w:rsidR="00442F30" w:rsidRPr="008755E1" w:rsidP="00442F30" w14:paraId="2309425C" w14:textId="77777777">
      <w:pPr>
        <w:spacing w:after="0"/>
        <w:rPr>
          <w:rFonts w:cs="Times New Roman"/>
        </w:rPr>
      </w:pPr>
    </w:p>
    <w:p w:rsidR="00442F30" w:rsidRPr="008755E1" w:rsidP="00442F30" w14:paraId="354399BE" w14:textId="77777777">
      <w:pPr>
        <w:pStyle w:val="Alaotsikkokursiivi-alleviivattu"/>
        <w:spacing w:before="0" w:after="0"/>
        <w:rPr>
          <w:rFonts w:cs="Times New Roman"/>
        </w:rPr>
      </w:pPr>
      <w:r w:rsidRPr="008755E1">
        <w:rPr>
          <w:rFonts w:cs="Times New Roman"/>
        </w:rPr>
        <w:t>Tehotulokset</w:t>
      </w:r>
    </w:p>
    <w:p w:rsidR="00442F30" w:rsidRPr="008755E1" w:rsidP="00442F30" w14:paraId="7D6DCB16" w14:textId="77777777">
      <w:pPr>
        <w:spacing w:after="0"/>
        <w:rPr>
          <w:rFonts w:cs="Times New Roman"/>
        </w:rPr>
      </w:pPr>
    </w:p>
    <w:p w:rsidR="00442F30" w:rsidRPr="008755E1" w:rsidP="00442F30" w14:paraId="78150C9D" w14:textId="77777777">
      <w:pPr>
        <w:spacing w:after="0"/>
        <w:rPr>
          <w:rFonts w:cs="Times New Roman"/>
        </w:rPr>
      </w:pPr>
      <w:r w:rsidRPr="008755E1">
        <w:rPr>
          <w:rFonts w:cs="Times New Roman"/>
        </w:rPr>
        <w:t>Tutkimuksen ensisijainen päätetapahtuma oli kliininen remissio viikolla 26 (määritelmä: PCDAI-pisteet ≤ 10).</w:t>
      </w:r>
    </w:p>
    <w:p w:rsidR="00442F30" w:rsidRPr="008755E1" w:rsidP="00442F30" w14:paraId="5A91EC87" w14:textId="77777777">
      <w:pPr>
        <w:spacing w:after="0"/>
        <w:rPr>
          <w:rFonts w:cs="Times New Roman"/>
        </w:rPr>
      </w:pPr>
    </w:p>
    <w:p w:rsidR="00442F30" w:rsidRPr="008755E1" w:rsidP="00442F30" w14:paraId="2B2BDCDF" w14:textId="77777777">
      <w:pPr>
        <w:spacing w:after="0"/>
        <w:rPr>
          <w:rFonts w:cs="Times New Roman"/>
        </w:rPr>
      </w:pPr>
      <w:r w:rsidRPr="008755E1">
        <w:rPr>
          <w:rFonts w:cs="Times New Roman"/>
        </w:rPr>
        <w:t>Kliiniset remissio- ja vasteprosentit esitetään taulukossa 2</w:t>
      </w:r>
      <w:r>
        <w:rPr>
          <w:rFonts w:cs="Times New Roman"/>
        </w:rPr>
        <w:t>9</w:t>
      </w:r>
      <w:r w:rsidRPr="008755E1">
        <w:rPr>
          <w:rFonts w:cs="Times New Roman"/>
        </w:rPr>
        <w:t xml:space="preserve"> (kliinisen vasteen määritelmä: PCDAI-pisteet pienenivät vähintään 15 p lähtöarvoihin nähden). Kortikosteroidi- tai immunomodulanttihoidon lopettamisprosentit esitetään taulukossa </w:t>
      </w:r>
      <w:r>
        <w:rPr>
          <w:rFonts w:cs="Times New Roman"/>
        </w:rPr>
        <w:t>30</w:t>
      </w:r>
      <w:r w:rsidRPr="008755E1">
        <w:rPr>
          <w:rFonts w:cs="Times New Roman"/>
        </w:rPr>
        <w:t>.</w:t>
      </w:r>
    </w:p>
    <w:p w:rsidR="00442F30" w:rsidRPr="008755E1" w:rsidP="00442F30" w14:paraId="4CC52B15" w14:textId="77777777">
      <w:pPr>
        <w:spacing w:after="0"/>
        <w:rPr>
          <w:rFonts w:cs="Times New Roman"/>
        </w:rPr>
      </w:pPr>
    </w:p>
    <w:tbl>
      <w:tblPr>
        <w:tblW w:w="0" w:type="auto"/>
        <w:jc w:val="center"/>
        <w:tblCellMar>
          <w:left w:w="0" w:type="dxa"/>
          <w:right w:w="0" w:type="dxa"/>
        </w:tblCellMar>
        <w:tblLook w:val="00A0"/>
      </w:tblPr>
      <w:tblGrid>
        <w:gridCol w:w="2321"/>
        <w:gridCol w:w="1614"/>
        <w:gridCol w:w="1591"/>
        <w:gridCol w:w="1147"/>
      </w:tblGrid>
      <w:tr w14:paraId="1DD81F44" w14:textId="77777777" w:rsidTr="00DA4050">
        <w:tblPrEx>
          <w:tblW w:w="0" w:type="auto"/>
          <w:tblLook w:val="00A0"/>
        </w:tblPrEx>
        <w:tc>
          <w:tcPr>
            <w:tcW w:w="6673" w:type="dxa"/>
            <w:gridSpan w:val="4"/>
            <w:tcBorders>
              <w:top w:val="single" w:sz="6" w:space="0" w:color="000000"/>
              <w:left w:val="single" w:sz="6" w:space="0" w:color="000000"/>
              <w:bottom w:val="single" w:sz="6" w:space="0" w:color="000000"/>
              <w:right w:val="single" w:sz="6" w:space="0" w:color="000000"/>
            </w:tcBorders>
          </w:tcPr>
          <w:p w:rsidR="00442F30" w:rsidRPr="008755E1" w:rsidP="00DA4050" w14:paraId="431296D3" w14:textId="77777777">
            <w:pPr>
              <w:keepNext/>
              <w:tabs>
                <w:tab w:val="left" w:pos="-878"/>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Taulukko 2</w:t>
            </w:r>
            <w:r>
              <w:rPr>
                <w:rFonts w:eastAsia="Times New Roman" w:cs="Times New Roman"/>
                <w:b/>
                <w:bCs/>
                <w:lang w:eastAsia="fi-FI"/>
              </w:rPr>
              <w:t>9</w:t>
            </w:r>
          </w:p>
          <w:p w:rsidR="00442F30" w:rsidRPr="008755E1" w:rsidP="00DA4050" w14:paraId="3B310075" w14:textId="77777777">
            <w:pPr>
              <w:keepNext/>
              <w:tabs>
                <w:tab w:val="left" w:pos="-878"/>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Tutkimus lasten Crohnin taudista</w:t>
            </w:r>
          </w:p>
          <w:p w:rsidR="00442F30" w:rsidRPr="008755E1" w:rsidP="00DA4050" w14:paraId="61EB603E" w14:textId="77777777">
            <w:pPr>
              <w:keepNext/>
              <w:tabs>
                <w:tab w:val="left" w:pos="-878"/>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Kliininen PCDAI-remissio ja vaste</w:t>
            </w:r>
          </w:p>
        </w:tc>
      </w:tr>
      <w:tr w14:paraId="3F90C6AB"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442F30" w:rsidRPr="008755E1" w:rsidP="00DA4050" w14:paraId="07342708"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p>
        </w:tc>
        <w:tc>
          <w:tcPr>
            <w:tcW w:w="1614" w:type="dxa"/>
            <w:tcBorders>
              <w:top w:val="single" w:sz="6" w:space="0" w:color="000000"/>
              <w:left w:val="single" w:sz="6" w:space="0" w:color="000000"/>
              <w:bottom w:val="single" w:sz="6" w:space="0" w:color="000000"/>
              <w:right w:val="single" w:sz="6" w:space="0" w:color="000000"/>
            </w:tcBorders>
          </w:tcPr>
          <w:p w:rsidR="00442F30" w:rsidRPr="008755E1" w:rsidP="00DA4050" w14:paraId="76CA21A3"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Tavanomainen annos</w:t>
            </w:r>
          </w:p>
          <w:p w:rsidR="00442F30" w:rsidRPr="008755E1" w:rsidP="00DA4050" w14:paraId="43797236"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 xml:space="preserve">40/20 mg joka 2. viikko </w:t>
            </w:r>
          </w:p>
          <w:p w:rsidR="00442F30" w:rsidRPr="008755E1" w:rsidP="00DA4050" w14:paraId="251F4F2C"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N = 93</w:t>
            </w:r>
          </w:p>
        </w:tc>
        <w:tc>
          <w:tcPr>
            <w:tcW w:w="1591" w:type="dxa"/>
            <w:tcBorders>
              <w:top w:val="single" w:sz="6" w:space="0" w:color="000000"/>
              <w:left w:val="single" w:sz="6" w:space="0" w:color="000000"/>
              <w:bottom w:val="single" w:sz="6" w:space="0" w:color="000000"/>
              <w:right w:val="single" w:sz="6" w:space="0" w:color="000000"/>
            </w:tcBorders>
          </w:tcPr>
          <w:p w:rsidR="00442F30" w:rsidRPr="008755E1" w:rsidP="00DA4050" w14:paraId="3D2CFE63"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Pieni annos</w:t>
            </w:r>
          </w:p>
          <w:p w:rsidR="00442F30" w:rsidRPr="008755E1" w:rsidP="00DA4050" w14:paraId="0227E6AC"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 xml:space="preserve">20/10 mg joka 2. viikko </w:t>
            </w:r>
          </w:p>
          <w:p w:rsidR="00442F30" w:rsidRPr="008755E1" w:rsidP="00DA4050" w14:paraId="4FC90BA2"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N = 95</w:t>
            </w:r>
          </w:p>
        </w:tc>
        <w:tc>
          <w:tcPr>
            <w:tcW w:w="1147" w:type="dxa"/>
            <w:tcBorders>
              <w:top w:val="single" w:sz="6" w:space="0" w:color="000000"/>
              <w:left w:val="single" w:sz="6" w:space="0" w:color="000000"/>
              <w:bottom w:val="single" w:sz="6" w:space="0" w:color="000000"/>
              <w:right w:val="single" w:sz="6" w:space="0" w:color="000000"/>
            </w:tcBorders>
          </w:tcPr>
          <w:p w:rsidR="00442F30" w:rsidRPr="008755E1" w:rsidP="00DA4050" w14:paraId="6ED013B4" w14:textId="77777777">
            <w:pPr>
              <w:keepNext/>
              <w:keepLines/>
              <w:tabs>
                <w:tab w:val="left" w:pos="-1080"/>
              </w:tabs>
              <w:autoSpaceDE w:val="0"/>
              <w:autoSpaceDN w:val="0"/>
              <w:adjustRightInd w:val="0"/>
              <w:spacing w:after="0"/>
              <w:ind w:left="17"/>
              <w:jc w:val="center"/>
              <w:rPr>
                <w:rFonts w:eastAsia="Times New Roman" w:cs="Times New Roman"/>
                <w:lang w:eastAsia="fi-FI"/>
              </w:rPr>
            </w:pPr>
            <w:r w:rsidRPr="008755E1">
              <w:rPr>
                <w:rFonts w:eastAsia="Times New Roman" w:cs="Times New Roman"/>
                <w:b/>
                <w:bCs/>
                <w:lang w:eastAsia="fi-FI"/>
              </w:rPr>
              <w:t>p-arvo</w:t>
            </w:r>
            <w:r w:rsidRPr="008755E1">
              <w:rPr>
                <w:rFonts w:eastAsia="Times New Roman" w:cs="Times New Roman"/>
                <w:lang w:eastAsia="fi-FI"/>
              </w:rPr>
              <w:t>*</w:t>
            </w:r>
          </w:p>
        </w:tc>
      </w:tr>
      <w:tr w14:paraId="0725EB9E"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302265B7" w14:textId="77777777">
            <w:pPr>
              <w:keepNext/>
              <w:keepLines/>
              <w:tabs>
                <w:tab w:val="left" w:pos="-1080"/>
              </w:tabs>
              <w:autoSpaceDE w:val="0"/>
              <w:autoSpaceDN w:val="0"/>
              <w:adjustRightInd w:val="0"/>
              <w:spacing w:after="0"/>
              <w:ind w:left="17"/>
              <w:rPr>
                <w:rFonts w:eastAsia="Times New Roman" w:cs="Times New Roman"/>
                <w:b/>
                <w:bCs/>
                <w:lang w:eastAsia="fi-FI"/>
              </w:rPr>
            </w:pPr>
            <w:r w:rsidRPr="008755E1">
              <w:rPr>
                <w:rFonts w:eastAsia="Times New Roman" w:cs="Times New Roman"/>
                <w:b/>
                <w:bCs/>
                <w:lang w:eastAsia="fi-FI"/>
              </w:rPr>
              <w:t>Viikko 26</w:t>
            </w:r>
          </w:p>
        </w:tc>
        <w:tc>
          <w:tcPr>
            <w:tcW w:w="1614"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32A4DDEC"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79E2624D"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7CE20D52" w14:textId="77777777">
            <w:pPr>
              <w:keepNext/>
              <w:autoSpaceDE w:val="0"/>
              <w:autoSpaceDN w:val="0"/>
              <w:adjustRightInd w:val="0"/>
              <w:spacing w:after="0"/>
              <w:ind w:left="17"/>
              <w:rPr>
                <w:rFonts w:eastAsia="Times New Roman" w:cs="Times New Roman"/>
                <w:b/>
                <w:bCs/>
                <w:lang w:eastAsia="fi-FI"/>
              </w:rPr>
            </w:pPr>
          </w:p>
        </w:tc>
      </w:tr>
      <w:tr w14:paraId="36628EB7"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54CCC45E" w14:textId="77777777">
            <w:pPr>
              <w:keepLines/>
              <w:tabs>
                <w:tab w:val="left" w:pos="-1080"/>
              </w:tabs>
              <w:autoSpaceDE w:val="0"/>
              <w:autoSpaceDN w:val="0"/>
              <w:adjustRightInd w:val="0"/>
              <w:spacing w:after="0"/>
              <w:ind w:left="15"/>
              <w:rPr>
                <w:rFonts w:eastAsia="Times New Roman" w:cs="Times New Roman"/>
                <w:lang w:eastAsia="fi-FI"/>
              </w:rPr>
            </w:pPr>
            <w:r w:rsidRPr="008755E1">
              <w:rPr>
                <w:rFonts w:eastAsia="Times New Roman" w:cs="Times New Roman"/>
                <w:lang w:eastAsia="fi-FI"/>
              </w:rPr>
              <w:t xml:space="preserve">  Kliininen remissio</w:t>
            </w:r>
          </w:p>
        </w:tc>
        <w:tc>
          <w:tcPr>
            <w:tcW w:w="1614"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4E963E49" w14:textId="77777777">
            <w:pPr>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38,7 %</w:t>
            </w:r>
          </w:p>
        </w:tc>
        <w:tc>
          <w:tcPr>
            <w:tcW w:w="1591"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74E06530" w14:textId="77777777">
            <w:pPr>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28,4 %</w:t>
            </w:r>
          </w:p>
        </w:tc>
        <w:tc>
          <w:tcPr>
            <w:tcW w:w="1147"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5F96C724" w14:textId="77777777">
            <w:pPr>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0,075</w:t>
            </w:r>
          </w:p>
        </w:tc>
      </w:tr>
      <w:tr w14:paraId="046F5B78"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442F30" w:rsidRPr="008755E1" w:rsidP="00DA4050" w14:paraId="7E09C5C3" w14:textId="77777777">
            <w:pPr>
              <w:keepLines/>
              <w:tabs>
                <w:tab w:val="left" w:pos="-1080"/>
              </w:tabs>
              <w:autoSpaceDE w:val="0"/>
              <w:autoSpaceDN w:val="0"/>
              <w:adjustRightInd w:val="0"/>
              <w:spacing w:after="0"/>
              <w:ind w:left="15"/>
              <w:rPr>
                <w:rFonts w:eastAsia="Times New Roman" w:cs="Times New Roman"/>
                <w:lang w:eastAsia="fi-FI"/>
              </w:rPr>
            </w:pPr>
            <w:r w:rsidRPr="008755E1">
              <w:rPr>
                <w:rFonts w:eastAsia="Times New Roman" w:cs="Times New Roman"/>
                <w:lang w:eastAsia="fi-FI"/>
              </w:rPr>
              <w:t xml:space="preserve">  Kliininen vaste </w:t>
            </w:r>
          </w:p>
        </w:tc>
        <w:tc>
          <w:tcPr>
            <w:tcW w:w="1614" w:type="dxa"/>
            <w:tcBorders>
              <w:top w:val="single" w:sz="6" w:space="0" w:color="000000"/>
              <w:left w:val="single" w:sz="6" w:space="0" w:color="000000"/>
              <w:bottom w:val="single" w:sz="6" w:space="0" w:color="000000"/>
              <w:right w:val="single" w:sz="6" w:space="0" w:color="000000"/>
            </w:tcBorders>
          </w:tcPr>
          <w:p w:rsidR="00442F30" w:rsidRPr="008755E1" w:rsidP="00DA4050" w14:paraId="57F4CE63" w14:textId="77777777">
            <w:pPr>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59,1 %</w:t>
            </w:r>
          </w:p>
        </w:tc>
        <w:tc>
          <w:tcPr>
            <w:tcW w:w="1591" w:type="dxa"/>
            <w:tcBorders>
              <w:top w:val="single" w:sz="6" w:space="0" w:color="000000"/>
              <w:left w:val="single" w:sz="6" w:space="0" w:color="000000"/>
              <w:bottom w:val="single" w:sz="6" w:space="0" w:color="000000"/>
              <w:right w:val="single" w:sz="6" w:space="0" w:color="000000"/>
            </w:tcBorders>
          </w:tcPr>
          <w:p w:rsidR="00442F30" w:rsidRPr="008755E1" w:rsidP="00DA4050" w14:paraId="659E923D" w14:textId="77777777">
            <w:pPr>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48,4 %</w:t>
            </w:r>
          </w:p>
        </w:tc>
        <w:tc>
          <w:tcPr>
            <w:tcW w:w="1147" w:type="dxa"/>
            <w:tcBorders>
              <w:top w:val="single" w:sz="6" w:space="0" w:color="000000"/>
              <w:left w:val="single" w:sz="6" w:space="0" w:color="000000"/>
              <w:bottom w:val="single" w:sz="6" w:space="0" w:color="000000"/>
              <w:right w:val="single" w:sz="6" w:space="0" w:color="000000"/>
            </w:tcBorders>
          </w:tcPr>
          <w:p w:rsidR="00442F30" w:rsidRPr="008755E1" w:rsidP="00DA4050" w14:paraId="0F5D2C0B" w14:textId="77777777">
            <w:pPr>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0,073</w:t>
            </w:r>
          </w:p>
        </w:tc>
      </w:tr>
      <w:tr w14:paraId="2C65DA8A"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3F14CA48" w14:textId="77777777">
            <w:pPr>
              <w:keepLines/>
              <w:tabs>
                <w:tab w:val="left" w:pos="-1080"/>
              </w:tabs>
              <w:autoSpaceDE w:val="0"/>
              <w:autoSpaceDN w:val="0"/>
              <w:adjustRightInd w:val="0"/>
              <w:spacing w:after="0"/>
              <w:ind w:left="15"/>
              <w:rPr>
                <w:rFonts w:eastAsia="Times New Roman" w:cs="Times New Roman"/>
                <w:b/>
                <w:bCs/>
                <w:lang w:eastAsia="fi-FI"/>
              </w:rPr>
            </w:pPr>
            <w:r w:rsidRPr="008755E1">
              <w:rPr>
                <w:rFonts w:eastAsia="Times New Roman" w:cs="Times New Roman"/>
                <w:b/>
                <w:bCs/>
                <w:lang w:eastAsia="fi-FI"/>
              </w:rPr>
              <w:t>Viikko 52</w:t>
            </w:r>
          </w:p>
        </w:tc>
        <w:tc>
          <w:tcPr>
            <w:tcW w:w="1614"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1BA11522" w14:textId="77777777">
            <w:pPr>
              <w:keepLines/>
              <w:tabs>
                <w:tab w:val="left" w:pos="-1080"/>
              </w:tabs>
              <w:autoSpaceDE w:val="0"/>
              <w:autoSpaceDN w:val="0"/>
              <w:adjustRightInd w:val="0"/>
              <w:spacing w:after="0"/>
              <w:ind w:left="15"/>
              <w:jc w:val="center"/>
              <w:rPr>
                <w:rFonts w:eastAsia="Times New Roman" w:cs="Times New Roman"/>
                <w:b/>
                <w:bCs/>
                <w:lang w:eastAsia="fi-FI"/>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0DB47F30" w14:textId="77777777">
            <w:pPr>
              <w:keepLines/>
              <w:tabs>
                <w:tab w:val="left" w:pos="-1080"/>
              </w:tabs>
              <w:autoSpaceDE w:val="0"/>
              <w:autoSpaceDN w:val="0"/>
              <w:adjustRightInd w:val="0"/>
              <w:spacing w:after="0"/>
              <w:ind w:left="15"/>
              <w:jc w:val="center"/>
              <w:rPr>
                <w:rFonts w:eastAsia="Times New Roman" w:cs="Times New Roman"/>
                <w:b/>
                <w:bCs/>
                <w:lang w:eastAsia="fi-FI"/>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60801300" w14:textId="77777777">
            <w:pPr>
              <w:autoSpaceDE w:val="0"/>
              <w:autoSpaceDN w:val="0"/>
              <w:adjustRightInd w:val="0"/>
              <w:spacing w:after="0"/>
              <w:ind w:left="15"/>
              <w:rPr>
                <w:rFonts w:eastAsia="Times New Roman" w:cs="Times New Roman"/>
                <w:b/>
                <w:bCs/>
                <w:lang w:eastAsia="fi-FI"/>
              </w:rPr>
            </w:pPr>
          </w:p>
        </w:tc>
      </w:tr>
      <w:tr w14:paraId="5B5304F5"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5A7DBD6B" w14:textId="77777777">
            <w:pPr>
              <w:keepLines/>
              <w:tabs>
                <w:tab w:val="left" w:pos="-1080"/>
              </w:tabs>
              <w:autoSpaceDE w:val="0"/>
              <w:autoSpaceDN w:val="0"/>
              <w:adjustRightInd w:val="0"/>
              <w:spacing w:after="0"/>
              <w:ind w:left="15"/>
              <w:rPr>
                <w:rFonts w:eastAsia="Times New Roman" w:cs="Times New Roman"/>
                <w:lang w:eastAsia="fi-FI"/>
              </w:rPr>
            </w:pPr>
            <w:r w:rsidRPr="008755E1">
              <w:rPr>
                <w:rFonts w:eastAsia="Times New Roman" w:cs="Times New Roman"/>
                <w:lang w:eastAsia="fi-FI"/>
              </w:rPr>
              <w:t xml:space="preserve">  Kliininen remissio</w:t>
            </w:r>
          </w:p>
        </w:tc>
        <w:tc>
          <w:tcPr>
            <w:tcW w:w="1614"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24D8912F" w14:textId="77777777">
            <w:pPr>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33,3 %</w:t>
            </w:r>
          </w:p>
        </w:tc>
        <w:tc>
          <w:tcPr>
            <w:tcW w:w="1591"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23466D5A" w14:textId="77777777">
            <w:pPr>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23,2 %</w:t>
            </w:r>
          </w:p>
        </w:tc>
        <w:tc>
          <w:tcPr>
            <w:tcW w:w="1147"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5FDDCECA" w14:textId="77777777">
            <w:pPr>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0,100</w:t>
            </w:r>
          </w:p>
        </w:tc>
      </w:tr>
      <w:tr w14:paraId="5EDFB933"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442F30" w:rsidRPr="008755E1" w:rsidP="00DA4050" w14:paraId="1AF20239" w14:textId="77777777">
            <w:pPr>
              <w:keepLines/>
              <w:tabs>
                <w:tab w:val="left" w:pos="-1080"/>
              </w:tabs>
              <w:autoSpaceDE w:val="0"/>
              <w:autoSpaceDN w:val="0"/>
              <w:adjustRightInd w:val="0"/>
              <w:spacing w:after="0"/>
              <w:ind w:left="15"/>
              <w:rPr>
                <w:rFonts w:eastAsia="Times New Roman" w:cs="Times New Roman"/>
                <w:lang w:eastAsia="fi-FI"/>
              </w:rPr>
            </w:pPr>
            <w:r w:rsidRPr="008755E1">
              <w:rPr>
                <w:rFonts w:eastAsia="Times New Roman" w:cs="Times New Roman"/>
                <w:lang w:eastAsia="fi-FI"/>
              </w:rPr>
              <w:t xml:space="preserve">  Kliininen vaste</w:t>
            </w:r>
          </w:p>
        </w:tc>
        <w:tc>
          <w:tcPr>
            <w:tcW w:w="1614" w:type="dxa"/>
            <w:tcBorders>
              <w:top w:val="single" w:sz="6" w:space="0" w:color="000000"/>
              <w:left w:val="single" w:sz="6" w:space="0" w:color="000000"/>
              <w:bottom w:val="single" w:sz="6" w:space="0" w:color="000000"/>
              <w:right w:val="single" w:sz="6" w:space="0" w:color="000000"/>
            </w:tcBorders>
          </w:tcPr>
          <w:p w:rsidR="00442F30" w:rsidRPr="008755E1" w:rsidP="00DA4050" w14:paraId="514C08AB" w14:textId="77777777">
            <w:pPr>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41,9 %</w:t>
            </w:r>
          </w:p>
        </w:tc>
        <w:tc>
          <w:tcPr>
            <w:tcW w:w="1591" w:type="dxa"/>
            <w:tcBorders>
              <w:top w:val="single" w:sz="6" w:space="0" w:color="000000"/>
              <w:left w:val="single" w:sz="6" w:space="0" w:color="000000"/>
              <w:bottom w:val="single" w:sz="6" w:space="0" w:color="000000"/>
              <w:right w:val="single" w:sz="6" w:space="0" w:color="000000"/>
            </w:tcBorders>
          </w:tcPr>
          <w:p w:rsidR="00442F30" w:rsidRPr="008755E1" w:rsidP="00DA4050" w14:paraId="6CF5584B" w14:textId="77777777">
            <w:pPr>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28,4 %</w:t>
            </w:r>
          </w:p>
        </w:tc>
        <w:tc>
          <w:tcPr>
            <w:tcW w:w="1147" w:type="dxa"/>
            <w:tcBorders>
              <w:top w:val="single" w:sz="6" w:space="0" w:color="000000"/>
              <w:left w:val="single" w:sz="6" w:space="0" w:color="000000"/>
              <w:bottom w:val="single" w:sz="6" w:space="0" w:color="000000"/>
              <w:right w:val="single" w:sz="6" w:space="0" w:color="000000"/>
            </w:tcBorders>
          </w:tcPr>
          <w:p w:rsidR="00442F30" w:rsidRPr="008755E1" w:rsidP="00DA4050" w14:paraId="1B491CBA" w14:textId="77777777">
            <w:pPr>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0,038</w:t>
            </w:r>
          </w:p>
        </w:tc>
      </w:tr>
      <w:tr w14:paraId="300D25D3" w14:textId="77777777" w:rsidTr="00DA4050">
        <w:tblPrEx>
          <w:tblW w:w="0" w:type="auto"/>
          <w:tblLook w:val="00A0"/>
        </w:tblPrEx>
        <w:tc>
          <w:tcPr>
            <w:tcW w:w="6673" w:type="dxa"/>
            <w:gridSpan w:val="4"/>
            <w:tcBorders>
              <w:top w:val="single" w:sz="6" w:space="0" w:color="000000"/>
              <w:left w:val="single" w:sz="6" w:space="0" w:color="000000"/>
              <w:bottom w:val="single" w:sz="6" w:space="0" w:color="000000"/>
              <w:right w:val="single" w:sz="6" w:space="0" w:color="000000"/>
            </w:tcBorders>
          </w:tcPr>
          <w:p w:rsidR="00442F30" w:rsidRPr="008755E1" w:rsidP="00DA4050" w14:paraId="47D0CB1E" w14:textId="77777777">
            <w:pPr>
              <w:keepLines/>
              <w:tabs>
                <w:tab w:val="left" w:pos="-1080"/>
              </w:tabs>
              <w:autoSpaceDE w:val="0"/>
              <w:autoSpaceDN w:val="0"/>
              <w:adjustRightInd w:val="0"/>
              <w:spacing w:after="0"/>
              <w:ind w:left="15"/>
              <w:rPr>
                <w:rFonts w:eastAsia="Times New Roman" w:cs="Times New Roman"/>
                <w:lang w:eastAsia="fi-FI"/>
              </w:rPr>
            </w:pPr>
            <w:r w:rsidRPr="008755E1">
              <w:rPr>
                <w:rFonts w:eastAsia="Times New Roman" w:cs="Times New Roman"/>
                <w:lang w:eastAsia="fi-FI"/>
              </w:rPr>
              <w:t>* Tavanomaisen ja pienen annoksen vertailun p-arvo.</w:t>
            </w:r>
          </w:p>
        </w:tc>
      </w:tr>
    </w:tbl>
    <w:p w:rsidR="00442F30" w:rsidRPr="008755E1" w:rsidP="00442F30" w14:paraId="0370E706" w14:textId="77777777">
      <w:pPr>
        <w:spacing w:after="0"/>
        <w:rPr>
          <w:rFonts w:cs="Times New Roman"/>
        </w:rPr>
      </w:pPr>
    </w:p>
    <w:tbl>
      <w:tblPr>
        <w:tblW w:w="0" w:type="auto"/>
        <w:jc w:val="center"/>
        <w:tblCellMar>
          <w:left w:w="0" w:type="dxa"/>
          <w:right w:w="0" w:type="dxa"/>
        </w:tblCellMar>
        <w:tblLook w:val="00A0"/>
      </w:tblPr>
      <w:tblGrid>
        <w:gridCol w:w="4025"/>
        <w:gridCol w:w="1656"/>
        <w:gridCol w:w="1619"/>
        <w:gridCol w:w="1140"/>
      </w:tblGrid>
      <w:tr w14:paraId="4178DD63" w14:textId="77777777" w:rsidTr="00DA4050">
        <w:tblPrEx>
          <w:tblW w:w="0" w:type="auto"/>
          <w:tblLook w:val="00A0"/>
        </w:tblPrEx>
        <w:tc>
          <w:tcPr>
            <w:tcW w:w="8440" w:type="dxa"/>
            <w:gridSpan w:val="4"/>
            <w:tcBorders>
              <w:top w:val="single" w:sz="6" w:space="0" w:color="000000"/>
              <w:left w:val="single" w:sz="6" w:space="0" w:color="000000"/>
              <w:bottom w:val="single" w:sz="6" w:space="0" w:color="000000"/>
              <w:right w:val="single" w:sz="6" w:space="0" w:color="000000"/>
            </w:tcBorders>
          </w:tcPr>
          <w:p w:rsidR="00442F30" w:rsidRPr="008755E1" w:rsidP="00DA4050" w14:paraId="1D5B7CB7" w14:textId="77777777">
            <w:pPr>
              <w:keepNext/>
              <w:tabs>
                <w:tab w:val="left" w:pos="-878"/>
              </w:tabs>
              <w:autoSpaceDE w:val="0"/>
              <w:autoSpaceDN w:val="0"/>
              <w:adjustRightInd w:val="0"/>
              <w:spacing w:after="0"/>
              <w:jc w:val="center"/>
              <w:rPr>
                <w:rFonts w:eastAsia="Times New Roman" w:cs="Times New Roman"/>
                <w:b/>
                <w:bCs/>
                <w:lang w:eastAsia="fi-FI"/>
              </w:rPr>
            </w:pPr>
            <w:r w:rsidRPr="008755E1">
              <w:rPr>
                <w:rFonts w:eastAsia="Times New Roman" w:cs="Times New Roman"/>
                <w:b/>
                <w:bCs/>
                <w:lang w:eastAsia="fi-FI"/>
              </w:rPr>
              <w:t>Taulukko </w:t>
            </w:r>
            <w:r>
              <w:rPr>
                <w:rFonts w:eastAsia="Times New Roman" w:cs="Times New Roman"/>
                <w:b/>
                <w:bCs/>
                <w:lang w:eastAsia="fi-FI"/>
              </w:rPr>
              <w:t>30</w:t>
            </w:r>
          </w:p>
          <w:p w:rsidR="00442F30" w:rsidRPr="008755E1" w:rsidP="00DA4050" w14:paraId="59CC4069" w14:textId="77777777">
            <w:pPr>
              <w:keepNext/>
              <w:tabs>
                <w:tab w:val="left" w:pos="-878"/>
              </w:tabs>
              <w:autoSpaceDE w:val="0"/>
              <w:autoSpaceDN w:val="0"/>
              <w:adjustRightInd w:val="0"/>
              <w:spacing w:after="0"/>
              <w:jc w:val="center"/>
              <w:rPr>
                <w:rFonts w:eastAsia="Times New Roman" w:cs="Times New Roman"/>
                <w:b/>
                <w:bCs/>
                <w:lang w:eastAsia="fi-FI"/>
              </w:rPr>
            </w:pPr>
            <w:r w:rsidRPr="008755E1">
              <w:rPr>
                <w:rFonts w:eastAsia="Times New Roman" w:cs="Times New Roman"/>
                <w:b/>
                <w:bCs/>
                <w:lang w:eastAsia="fi-FI"/>
              </w:rPr>
              <w:t>Tutkimus lasten Crohnin taudista</w:t>
            </w:r>
          </w:p>
          <w:p w:rsidR="00442F30" w:rsidRPr="008755E1" w:rsidP="00DA4050" w14:paraId="0BCFE460" w14:textId="77777777">
            <w:pPr>
              <w:keepNext/>
              <w:tabs>
                <w:tab w:val="left" w:pos="-878"/>
              </w:tabs>
              <w:autoSpaceDE w:val="0"/>
              <w:autoSpaceDN w:val="0"/>
              <w:adjustRightInd w:val="0"/>
              <w:spacing w:after="0"/>
              <w:jc w:val="center"/>
              <w:rPr>
                <w:rFonts w:eastAsia="Times New Roman" w:cs="Times New Roman"/>
                <w:b/>
                <w:bCs/>
                <w:lang w:eastAsia="fi-FI"/>
              </w:rPr>
            </w:pPr>
            <w:r w:rsidRPr="008755E1">
              <w:rPr>
                <w:rFonts w:eastAsia="Times New Roman" w:cs="Times New Roman"/>
                <w:b/>
                <w:bCs/>
                <w:lang w:eastAsia="fi-FI"/>
              </w:rPr>
              <w:t>Kortikosteroidien tai immunomodulanttien lopettaminen ja fistelien remissio</w:t>
            </w:r>
          </w:p>
        </w:tc>
      </w:tr>
      <w:tr w14:paraId="66955117"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442F30" w:rsidRPr="008755E1" w:rsidP="00DA4050" w14:paraId="54D206BD" w14:textId="77777777">
            <w:pPr>
              <w:keepNext/>
              <w:keepLines/>
              <w:tabs>
                <w:tab w:val="left" w:pos="-1080"/>
              </w:tabs>
              <w:autoSpaceDE w:val="0"/>
              <w:autoSpaceDN w:val="0"/>
              <w:adjustRightInd w:val="0"/>
              <w:spacing w:after="0"/>
              <w:jc w:val="center"/>
              <w:rPr>
                <w:rFonts w:eastAsia="Times New Roman" w:cs="Times New Roman"/>
                <w:b/>
                <w:bCs/>
                <w:lang w:eastAsia="fi-FI"/>
              </w:rPr>
            </w:pPr>
          </w:p>
        </w:tc>
        <w:tc>
          <w:tcPr>
            <w:tcW w:w="1656" w:type="dxa"/>
            <w:tcBorders>
              <w:top w:val="single" w:sz="6" w:space="0" w:color="000000"/>
              <w:left w:val="single" w:sz="6" w:space="0" w:color="000000"/>
              <w:bottom w:val="single" w:sz="6" w:space="0" w:color="000000"/>
              <w:right w:val="single" w:sz="6" w:space="0" w:color="000000"/>
            </w:tcBorders>
          </w:tcPr>
          <w:p w:rsidR="00442F30" w:rsidRPr="008755E1" w:rsidP="00DA4050" w14:paraId="18597075" w14:textId="77777777">
            <w:pPr>
              <w:keepNext/>
              <w:keepLines/>
              <w:tabs>
                <w:tab w:val="left" w:pos="-1080"/>
              </w:tabs>
              <w:autoSpaceDE w:val="0"/>
              <w:autoSpaceDN w:val="0"/>
              <w:adjustRightInd w:val="0"/>
              <w:spacing w:after="0"/>
              <w:ind w:left="15"/>
              <w:jc w:val="center"/>
              <w:rPr>
                <w:rFonts w:eastAsia="Times New Roman" w:cs="Times New Roman"/>
                <w:b/>
                <w:bCs/>
                <w:lang w:eastAsia="fi-FI"/>
              </w:rPr>
            </w:pPr>
            <w:r w:rsidRPr="008755E1">
              <w:rPr>
                <w:rFonts w:eastAsia="Times New Roman" w:cs="Times New Roman"/>
                <w:b/>
                <w:bCs/>
                <w:lang w:eastAsia="fi-FI"/>
              </w:rPr>
              <w:t>Tavanomainen annos</w:t>
            </w:r>
          </w:p>
          <w:p w:rsidR="00442F30" w:rsidRPr="008755E1" w:rsidP="00DA4050" w14:paraId="3A3BEC48" w14:textId="77777777">
            <w:pPr>
              <w:keepNext/>
              <w:keepLines/>
              <w:tabs>
                <w:tab w:val="left" w:pos="-1080"/>
              </w:tabs>
              <w:autoSpaceDE w:val="0"/>
              <w:autoSpaceDN w:val="0"/>
              <w:adjustRightInd w:val="0"/>
              <w:spacing w:after="0"/>
              <w:ind w:left="15"/>
              <w:jc w:val="center"/>
              <w:rPr>
                <w:rFonts w:eastAsia="Times New Roman" w:cs="Times New Roman"/>
                <w:b/>
                <w:bCs/>
                <w:lang w:eastAsia="fi-FI"/>
              </w:rPr>
            </w:pPr>
            <w:r w:rsidRPr="008755E1">
              <w:rPr>
                <w:rFonts w:eastAsia="Times New Roman" w:cs="Times New Roman"/>
                <w:b/>
                <w:bCs/>
                <w:lang w:eastAsia="fi-FI"/>
              </w:rPr>
              <w:t xml:space="preserve">40/20 mg joka 2. viikko </w:t>
            </w:r>
          </w:p>
        </w:tc>
        <w:tc>
          <w:tcPr>
            <w:tcW w:w="1619" w:type="dxa"/>
            <w:tcBorders>
              <w:top w:val="single" w:sz="6" w:space="0" w:color="000000"/>
              <w:left w:val="single" w:sz="6" w:space="0" w:color="000000"/>
              <w:bottom w:val="single" w:sz="6" w:space="0" w:color="000000"/>
              <w:right w:val="single" w:sz="6" w:space="0" w:color="000000"/>
            </w:tcBorders>
          </w:tcPr>
          <w:p w:rsidR="00442F30" w:rsidRPr="008755E1" w:rsidP="00DA4050" w14:paraId="27E44D57" w14:textId="77777777">
            <w:pPr>
              <w:keepNext/>
              <w:keepLines/>
              <w:tabs>
                <w:tab w:val="left" w:pos="-1080"/>
              </w:tabs>
              <w:autoSpaceDE w:val="0"/>
              <w:autoSpaceDN w:val="0"/>
              <w:adjustRightInd w:val="0"/>
              <w:spacing w:after="0"/>
              <w:ind w:left="15"/>
              <w:jc w:val="center"/>
              <w:rPr>
                <w:rFonts w:eastAsia="Times New Roman" w:cs="Times New Roman"/>
                <w:b/>
                <w:bCs/>
                <w:lang w:eastAsia="fi-FI"/>
              </w:rPr>
            </w:pPr>
            <w:r w:rsidRPr="008755E1">
              <w:rPr>
                <w:rFonts w:eastAsia="Times New Roman" w:cs="Times New Roman"/>
                <w:b/>
                <w:bCs/>
                <w:lang w:eastAsia="fi-FI"/>
              </w:rPr>
              <w:t>Pieni annos</w:t>
            </w:r>
          </w:p>
          <w:p w:rsidR="00442F30" w:rsidRPr="008755E1" w:rsidP="00DA4050" w14:paraId="7C77CB82" w14:textId="77777777">
            <w:pPr>
              <w:keepNext/>
              <w:keepLines/>
              <w:tabs>
                <w:tab w:val="left" w:pos="-1080"/>
              </w:tabs>
              <w:autoSpaceDE w:val="0"/>
              <w:autoSpaceDN w:val="0"/>
              <w:adjustRightInd w:val="0"/>
              <w:spacing w:after="0"/>
              <w:ind w:left="15"/>
              <w:jc w:val="center"/>
              <w:rPr>
                <w:rFonts w:eastAsia="Times New Roman" w:cs="Times New Roman"/>
                <w:b/>
                <w:bCs/>
                <w:lang w:eastAsia="fi-FI"/>
              </w:rPr>
            </w:pPr>
            <w:r w:rsidRPr="008755E1">
              <w:rPr>
                <w:rFonts w:eastAsia="Times New Roman" w:cs="Times New Roman"/>
                <w:b/>
                <w:bCs/>
                <w:lang w:eastAsia="fi-FI"/>
              </w:rPr>
              <w:t xml:space="preserve">20/10 mg joka 2. viikko </w:t>
            </w:r>
          </w:p>
        </w:tc>
        <w:tc>
          <w:tcPr>
            <w:tcW w:w="1140" w:type="dxa"/>
            <w:tcBorders>
              <w:top w:val="single" w:sz="6" w:space="0" w:color="000000"/>
              <w:left w:val="single" w:sz="6" w:space="0" w:color="000000"/>
              <w:bottom w:val="single" w:sz="6" w:space="0" w:color="000000"/>
              <w:right w:val="single" w:sz="6" w:space="0" w:color="000000"/>
            </w:tcBorders>
          </w:tcPr>
          <w:p w:rsidR="00442F30" w:rsidRPr="008755E1" w:rsidP="00DA4050" w14:paraId="1AC73051" w14:textId="77777777">
            <w:pPr>
              <w:keepNext/>
              <w:keepLines/>
              <w:tabs>
                <w:tab w:val="left" w:pos="-1080"/>
              </w:tabs>
              <w:autoSpaceDE w:val="0"/>
              <w:autoSpaceDN w:val="0"/>
              <w:adjustRightInd w:val="0"/>
              <w:spacing w:after="0"/>
              <w:ind w:left="15"/>
              <w:jc w:val="center"/>
              <w:rPr>
                <w:rFonts w:eastAsia="Times New Roman" w:cs="Times New Roman"/>
                <w:b/>
                <w:bCs/>
                <w:lang w:eastAsia="fi-FI"/>
              </w:rPr>
            </w:pPr>
            <w:r w:rsidRPr="008755E1">
              <w:rPr>
                <w:rFonts w:eastAsia="Times New Roman" w:cs="Times New Roman"/>
                <w:b/>
                <w:bCs/>
                <w:lang w:eastAsia="fi-FI"/>
              </w:rPr>
              <w:t>p-arvo</w:t>
            </w:r>
            <w:r w:rsidRPr="008755E1">
              <w:rPr>
                <w:rFonts w:eastAsia="Times New Roman" w:cs="Times New Roman"/>
                <w:b/>
                <w:bCs/>
                <w:vertAlign w:val="superscript"/>
                <w:lang w:eastAsia="fi-FI"/>
              </w:rPr>
              <w:t>1</w:t>
            </w:r>
          </w:p>
        </w:tc>
      </w:tr>
      <w:tr w14:paraId="43F5C836"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0954CC01" w14:textId="77777777">
            <w:pPr>
              <w:keepNext/>
              <w:keepLines/>
              <w:tabs>
                <w:tab w:val="left" w:pos="-1080"/>
              </w:tabs>
              <w:autoSpaceDE w:val="0"/>
              <w:autoSpaceDN w:val="0"/>
              <w:adjustRightInd w:val="0"/>
              <w:spacing w:after="0"/>
              <w:rPr>
                <w:rFonts w:eastAsia="Times New Roman" w:cs="Times New Roman"/>
                <w:b/>
                <w:lang w:eastAsia="fi-FI"/>
              </w:rPr>
            </w:pPr>
            <w:r w:rsidRPr="008755E1">
              <w:rPr>
                <w:rFonts w:eastAsia="Times New Roman" w:cs="Times New Roman"/>
                <w:b/>
                <w:lang w:eastAsia="fi-FI"/>
              </w:rPr>
              <w:t>Lopetti kortikosteroidit</w:t>
            </w:r>
          </w:p>
        </w:tc>
        <w:tc>
          <w:tcPr>
            <w:tcW w:w="1656"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15230461" w14:textId="77777777">
            <w:pPr>
              <w:keepNext/>
              <w:keepLines/>
              <w:tabs>
                <w:tab w:val="left" w:pos="-1080"/>
              </w:tabs>
              <w:autoSpaceDE w:val="0"/>
              <w:autoSpaceDN w:val="0"/>
              <w:adjustRightInd w:val="0"/>
              <w:spacing w:after="0"/>
              <w:ind w:left="15"/>
              <w:jc w:val="center"/>
              <w:rPr>
                <w:rFonts w:eastAsia="Times New Roman" w:cs="Times New Roman"/>
                <w:b/>
                <w:lang w:eastAsia="fi-FI"/>
              </w:rPr>
            </w:pPr>
            <w:r w:rsidRPr="008755E1">
              <w:rPr>
                <w:rFonts w:eastAsia="Times New Roman" w:cs="Times New Roman"/>
                <w:b/>
                <w:lang w:eastAsia="fi-FI"/>
              </w:rPr>
              <w:t>N = 33</w:t>
            </w:r>
          </w:p>
        </w:tc>
        <w:tc>
          <w:tcPr>
            <w:tcW w:w="1619"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7B6BB1AF" w14:textId="77777777">
            <w:pPr>
              <w:keepNext/>
              <w:keepLines/>
              <w:tabs>
                <w:tab w:val="left" w:pos="-1080"/>
              </w:tabs>
              <w:autoSpaceDE w:val="0"/>
              <w:autoSpaceDN w:val="0"/>
              <w:adjustRightInd w:val="0"/>
              <w:spacing w:after="0"/>
              <w:ind w:left="15"/>
              <w:jc w:val="center"/>
              <w:rPr>
                <w:rFonts w:eastAsia="Times New Roman" w:cs="Times New Roman"/>
                <w:b/>
                <w:lang w:eastAsia="fi-FI"/>
              </w:rPr>
            </w:pPr>
            <w:r w:rsidRPr="008755E1">
              <w:rPr>
                <w:rFonts w:eastAsia="Times New Roman" w:cs="Times New Roman"/>
                <w:b/>
                <w:lang w:eastAsia="fi-FI"/>
              </w:rPr>
              <w:t>N = 38</w:t>
            </w:r>
          </w:p>
        </w:tc>
        <w:tc>
          <w:tcPr>
            <w:tcW w:w="1140"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6D8C8C78" w14:textId="77777777">
            <w:pPr>
              <w:keepNext/>
              <w:autoSpaceDE w:val="0"/>
              <w:autoSpaceDN w:val="0"/>
              <w:adjustRightInd w:val="0"/>
              <w:spacing w:after="0"/>
              <w:ind w:left="15"/>
              <w:rPr>
                <w:rFonts w:eastAsia="Times New Roman" w:cs="Times New Roman"/>
                <w:b/>
                <w:lang w:eastAsia="fi-FI"/>
              </w:rPr>
            </w:pPr>
          </w:p>
        </w:tc>
      </w:tr>
      <w:tr w14:paraId="7EA107B1"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470E99C1" w14:textId="77777777">
            <w:pPr>
              <w:keepNext/>
              <w:keepLines/>
              <w:tabs>
                <w:tab w:val="left" w:pos="-1080"/>
              </w:tabs>
              <w:autoSpaceDE w:val="0"/>
              <w:autoSpaceDN w:val="0"/>
              <w:adjustRightInd w:val="0"/>
              <w:spacing w:after="0"/>
              <w:rPr>
                <w:rFonts w:eastAsia="Times New Roman" w:cs="Times New Roman"/>
                <w:bCs/>
                <w:lang w:eastAsia="fi-FI"/>
              </w:rPr>
            </w:pPr>
            <w:r w:rsidRPr="008755E1">
              <w:rPr>
                <w:rFonts w:eastAsia="Times New Roman" w:cs="Times New Roman"/>
                <w:bCs/>
                <w:lang w:eastAsia="fi-FI"/>
              </w:rPr>
              <w:t>Viikko 26</w:t>
            </w:r>
          </w:p>
        </w:tc>
        <w:tc>
          <w:tcPr>
            <w:tcW w:w="1656"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162D6EA9"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84,8 %</w:t>
            </w:r>
          </w:p>
        </w:tc>
        <w:tc>
          <w:tcPr>
            <w:tcW w:w="1619"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67FB124C"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65,8 %</w:t>
            </w:r>
          </w:p>
        </w:tc>
        <w:tc>
          <w:tcPr>
            <w:tcW w:w="1140"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25F9E3B3"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0,066</w:t>
            </w:r>
          </w:p>
        </w:tc>
      </w:tr>
      <w:tr w14:paraId="619E0568"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02B0FDF3" w14:textId="77777777">
            <w:pPr>
              <w:keepNext/>
              <w:keepLines/>
              <w:tabs>
                <w:tab w:val="left" w:pos="-1080"/>
              </w:tabs>
              <w:autoSpaceDE w:val="0"/>
              <w:autoSpaceDN w:val="0"/>
              <w:adjustRightInd w:val="0"/>
              <w:spacing w:after="0"/>
              <w:rPr>
                <w:rFonts w:eastAsia="Times New Roman" w:cs="Times New Roman"/>
                <w:bCs/>
                <w:lang w:eastAsia="fi-FI"/>
              </w:rPr>
            </w:pPr>
            <w:r w:rsidRPr="008755E1">
              <w:rPr>
                <w:rFonts w:eastAsia="Times New Roman" w:cs="Times New Roman"/>
                <w:bCs/>
                <w:lang w:eastAsia="fi-FI"/>
              </w:rPr>
              <w:t>Viikko 52</w:t>
            </w:r>
          </w:p>
        </w:tc>
        <w:tc>
          <w:tcPr>
            <w:tcW w:w="1656" w:type="dxa"/>
            <w:tcBorders>
              <w:top w:val="single" w:sz="6" w:space="0" w:color="000000"/>
              <w:left w:val="single" w:sz="6" w:space="0" w:color="000000"/>
              <w:bottom w:val="single" w:sz="6" w:space="0" w:color="000000"/>
              <w:right w:val="single" w:sz="6" w:space="0" w:color="000000"/>
            </w:tcBorders>
          </w:tcPr>
          <w:p w:rsidR="00442F30" w:rsidRPr="008755E1" w:rsidP="00DA4050" w14:paraId="5B0B1570"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69,7 %</w:t>
            </w:r>
          </w:p>
        </w:tc>
        <w:tc>
          <w:tcPr>
            <w:tcW w:w="1619" w:type="dxa"/>
            <w:tcBorders>
              <w:top w:val="single" w:sz="6" w:space="0" w:color="000000"/>
              <w:left w:val="single" w:sz="6" w:space="0" w:color="000000"/>
              <w:bottom w:val="single" w:sz="6" w:space="0" w:color="000000"/>
              <w:right w:val="single" w:sz="6" w:space="0" w:color="000000"/>
            </w:tcBorders>
          </w:tcPr>
          <w:p w:rsidR="00442F30" w:rsidRPr="008755E1" w:rsidP="00DA4050" w14:paraId="53425270"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60,5 %</w:t>
            </w:r>
          </w:p>
        </w:tc>
        <w:tc>
          <w:tcPr>
            <w:tcW w:w="1140"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326180FC"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0,420</w:t>
            </w:r>
          </w:p>
        </w:tc>
      </w:tr>
      <w:tr w14:paraId="76C83B98"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06425A06" w14:textId="77777777">
            <w:pPr>
              <w:keepNext/>
              <w:keepLines/>
              <w:tabs>
                <w:tab w:val="left" w:pos="-1080"/>
              </w:tabs>
              <w:autoSpaceDE w:val="0"/>
              <w:autoSpaceDN w:val="0"/>
              <w:adjustRightInd w:val="0"/>
              <w:spacing w:after="0"/>
              <w:rPr>
                <w:rFonts w:eastAsia="Times New Roman" w:cs="Times New Roman"/>
                <w:b/>
                <w:lang w:eastAsia="fi-FI"/>
              </w:rPr>
            </w:pPr>
            <w:r w:rsidRPr="008755E1">
              <w:rPr>
                <w:rFonts w:eastAsia="Times New Roman" w:cs="Times New Roman"/>
                <w:b/>
                <w:lang w:eastAsia="fi-FI"/>
              </w:rPr>
              <w:t>Lopetti immunomodulantit</w:t>
            </w:r>
            <w:r w:rsidRPr="008755E1">
              <w:rPr>
                <w:rFonts w:eastAsia="Times New Roman" w:cs="Times New Roman"/>
                <w:b/>
                <w:vertAlign w:val="superscript"/>
                <w:lang w:eastAsia="fi-FI"/>
              </w:rPr>
              <w:t>2</w:t>
            </w:r>
          </w:p>
        </w:tc>
        <w:tc>
          <w:tcPr>
            <w:tcW w:w="1656"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3A845998" w14:textId="77777777">
            <w:pPr>
              <w:keepNext/>
              <w:keepLines/>
              <w:tabs>
                <w:tab w:val="left" w:pos="-1080"/>
              </w:tabs>
              <w:autoSpaceDE w:val="0"/>
              <w:autoSpaceDN w:val="0"/>
              <w:adjustRightInd w:val="0"/>
              <w:spacing w:after="0"/>
              <w:ind w:left="15"/>
              <w:jc w:val="center"/>
              <w:rPr>
                <w:rFonts w:eastAsia="Times New Roman" w:cs="Times New Roman"/>
                <w:b/>
                <w:lang w:eastAsia="fi-FI"/>
              </w:rPr>
            </w:pPr>
            <w:r w:rsidRPr="008755E1">
              <w:rPr>
                <w:rFonts w:eastAsia="Times New Roman" w:cs="Times New Roman"/>
                <w:b/>
                <w:lang w:eastAsia="fi-FI"/>
              </w:rPr>
              <w:t>N = 60</w:t>
            </w:r>
          </w:p>
        </w:tc>
        <w:tc>
          <w:tcPr>
            <w:tcW w:w="1619"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026DE5A7" w14:textId="77777777">
            <w:pPr>
              <w:keepNext/>
              <w:keepLines/>
              <w:tabs>
                <w:tab w:val="left" w:pos="-1080"/>
              </w:tabs>
              <w:autoSpaceDE w:val="0"/>
              <w:autoSpaceDN w:val="0"/>
              <w:adjustRightInd w:val="0"/>
              <w:spacing w:after="0"/>
              <w:ind w:left="15"/>
              <w:jc w:val="center"/>
              <w:rPr>
                <w:rFonts w:eastAsia="Times New Roman" w:cs="Times New Roman"/>
                <w:b/>
                <w:lang w:eastAsia="fi-FI"/>
              </w:rPr>
            </w:pPr>
            <w:r w:rsidRPr="008755E1">
              <w:rPr>
                <w:rFonts w:eastAsia="Times New Roman" w:cs="Times New Roman"/>
                <w:b/>
                <w:lang w:eastAsia="fi-FI"/>
              </w:rPr>
              <w:t>N = 57</w:t>
            </w:r>
          </w:p>
        </w:tc>
        <w:tc>
          <w:tcPr>
            <w:tcW w:w="1140" w:type="dxa"/>
            <w:tcBorders>
              <w:top w:val="single" w:sz="6" w:space="0" w:color="000000"/>
              <w:left w:val="single" w:sz="6" w:space="0" w:color="000000"/>
              <w:bottom w:val="single" w:sz="6" w:space="0" w:color="000000"/>
              <w:right w:val="single" w:sz="6" w:space="0" w:color="000000"/>
            </w:tcBorders>
            <w:vAlign w:val="bottom"/>
          </w:tcPr>
          <w:p w:rsidR="00442F30" w:rsidRPr="008755E1" w:rsidP="00DA4050" w14:paraId="4D0FEB71" w14:textId="77777777">
            <w:pPr>
              <w:keepNext/>
              <w:autoSpaceDE w:val="0"/>
              <w:autoSpaceDN w:val="0"/>
              <w:adjustRightInd w:val="0"/>
              <w:spacing w:after="0"/>
              <w:ind w:left="15"/>
              <w:rPr>
                <w:rFonts w:eastAsia="Times New Roman" w:cs="Times New Roman"/>
                <w:b/>
                <w:lang w:eastAsia="fi-FI"/>
              </w:rPr>
            </w:pPr>
          </w:p>
        </w:tc>
      </w:tr>
      <w:tr w14:paraId="1523BFA7"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442F30" w:rsidRPr="008755E1" w:rsidP="00DA4050" w14:paraId="7AA33C7D" w14:textId="77777777">
            <w:pPr>
              <w:keepNext/>
              <w:keepLines/>
              <w:tabs>
                <w:tab w:val="left" w:pos="-1080"/>
              </w:tabs>
              <w:autoSpaceDE w:val="0"/>
              <w:autoSpaceDN w:val="0"/>
              <w:adjustRightInd w:val="0"/>
              <w:spacing w:after="0"/>
              <w:rPr>
                <w:rFonts w:eastAsia="Times New Roman" w:cs="Times New Roman"/>
                <w:bCs/>
                <w:lang w:eastAsia="fi-FI"/>
              </w:rPr>
            </w:pPr>
            <w:r w:rsidRPr="008755E1">
              <w:rPr>
                <w:rFonts w:eastAsia="Times New Roman" w:cs="Times New Roman"/>
                <w:bCs/>
                <w:lang w:eastAsia="fi-FI"/>
              </w:rPr>
              <w:t>Viikko 52</w:t>
            </w:r>
          </w:p>
        </w:tc>
        <w:tc>
          <w:tcPr>
            <w:tcW w:w="1656" w:type="dxa"/>
            <w:tcBorders>
              <w:top w:val="single" w:sz="6" w:space="0" w:color="000000"/>
              <w:left w:val="single" w:sz="6" w:space="0" w:color="000000"/>
              <w:bottom w:val="single" w:sz="6" w:space="0" w:color="000000"/>
              <w:right w:val="single" w:sz="6" w:space="0" w:color="000000"/>
            </w:tcBorders>
          </w:tcPr>
          <w:p w:rsidR="00442F30" w:rsidRPr="008755E1" w:rsidP="00DA4050" w14:paraId="6354746E"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30,0 %</w:t>
            </w:r>
          </w:p>
        </w:tc>
        <w:tc>
          <w:tcPr>
            <w:tcW w:w="1619" w:type="dxa"/>
            <w:tcBorders>
              <w:top w:val="single" w:sz="6" w:space="0" w:color="000000"/>
              <w:left w:val="single" w:sz="6" w:space="0" w:color="000000"/>
              <w:bottom w:val="single" w:sz="6" w:space="0" w:color="000000"/>
              <w:right w:val="single" w:sz="6" w:space="0" w:color="000000"/>
            </w:tcBorders>
          </w:tcPr>
          <w:p w:rsidR="00442F30" w:rsidRPr="008755E1" w:rsidP="00DA4050" w14:paraId="3A0384E4"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29,8 %</w:t>
            </w:r>
          </w:p>
        </w:tc>
        <w:tc>
          <w:tcPr>
            <w:tcW w:w="1140" w:type="dxa"/>
            <w:tcBorders>
              <w:top w:val="single" w:sz="6" w:space="0" w:color="000000"/>
              <w:left w:val="single" w:sz="6" w:space="0" w:color="000000"/>
              <w:bottom w:val="single" w:sz="6" w:space="0" w:color="000000"/>
              <w:right w:val="single" w:sz="6" w:space="0" w:color="000000"/>
            </w:tcBorders>
          </w:tcPr>
          <w:p w:rsidR="00442F30" w:rsidRPr="008755E1" w:rsidP="00DA4050" w14:paraId="340DEC01"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0,983</w:t>
            </w:r>
          </w:p>
        </w:tc>
      </w:tr>
      <w:tr w14:paraId="4F5F66D7"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442F30" w:rsidRPr="008755E1" w:rsidP="00DA4050" w14:paraId="177C229E" w14:textId="77777777">
            <w:pPr>
              <w:keepNext/>
              <w:keepLines/>
              <w:tabs>
                <w:tab w:val="left" w:pos="-1080"/>
              </w:tabs>
              <w:autoSpaceDE w:val="0"/>
              <w:autoSpaceDN w:val="0"/>
              <w:adjustRightInd w:val="0"/>
              <w:spacing w:after="0"/>
              <w:rPr>
                <w:rFonts w:eastAsia="Times New Roman" w:cs="Times New Roman"/>
                <w:b/>
                <w:bCs/>
                <w:lang w:eastAsia="fi-FI"/>
              </w:rPr>
            </w:pPr>
            <w:r w:rsidRPr="008755E1">
              <w:rPr>
                <w:rFonts w:eastAsia="Times New Roman" w:cs="Times New Roman"/>
                <w:b/>
                <w:lang w:eastAsia="fi-FI"/>
              </w:rPr>
              <w:t>Fistelien remissio</w:t>
            </w:r>
            <w:r w:rsidRPr="008755E1">
              <w:rPr>
                <w:rFonts w:eastAsia="Times New Roman" w:cs="Times New Roman"/>
                <w:b/>
                <w:vertAlign w:val="superscript"/>
                <w:lang w:eastAsia="fi-FI"/>
              </w:rPr>
              <w:t>3</w:t>
            </w:r>
          </w:p>
        </w:tc>
        <w:tc>
          <w:tcPr>
            <w:tcW w:w="1656" w:type="dxa"/>
            <w:tcBorders>
              <w:top w:val="single" w:sz="6" w:space="0" w:color="000000"/>
              <w:left w:val="single" w:sz="6" w:space="0" w:color="000000"/>
              <w:bottom w:val="single" w:sz="6" w:space="0" w:color="000000"/>
              <w:right w:val="single" w:sz="6" w:space="0" w:color="000000"/>
            </w:tcBorders>
          </w:tcPr>
          <w:p w:rsidR="00442F30" w:rsidRPr="008755E1" w:rsidP="00DA4050" w14:paraId="1048BCAD" w14:textId="77777777">
            <w:pPr>
              <w:keepNext/>
              <w:keepLines/>
              <w:tabs>
                <w:tab w:val="left" w:pos="-1080"/>
              </w:tabs>
              <w:autoSpaceDE w:val="0"/>
              <w:autoSpaceDN w:val="0"/>
              <w:adjustRightInd w:val="0"/>
              <w:spacing w:after="0"/>
              <w:ind w:left="15"/>
              <w:jc w:val="center"/>
              <w:rPr>
                <w:rFonts w:eastAsia="Times New Roman" w:cs="Times New Roman"/>
                <w:b/>
                <w:lang w:eastAsia="fi-FI"/>
              </w:rPr>
            </w:pPr>
            <w:r w:rsidRPr="008755E1">
              <w:rPr>
                <w:rFonts w:eastAsia="Times New Roman" w:cs="Times New Roman"/>
                <w:b/>
                <w:lang w:eastAsia="fi-FI"/>
              </w:rPr>
              <w:t>N = 15</w:t>
            </w:r>
          </w:p>
        </w:tc>
        <w:tc>
          <w:tcPr>
            <w:tcW w:w="1619" w:type="dxa"/>
            <w:tcBorders>
              <w:top w:val="single" w:sz="6" w:space="0" w:color="000000"/>
              <w:left w:val="single" w:sz="6" w:space="0" w:color="000000"/>
              <w:bottom w:val="single" w:sz="6" w:space="0" w:color="000000"/>
              <w:right w:val="single" w:sz="6" w:space="0" w:color="000000"/>
            </w:tcBorders>
          </w:tcPr>
          <w:p w:rsidR="00442F30" w:rsidRPr="008755E1" w:rsidP="00DA4050" w14:paraId="517AF1F1" w14:textId="77777777">
            <w:pPr>
              <w:keepNext/>
              <w:keepLines/>
              <w:tabs>
                <w:tab w:val="left" w:pos="-1080"/>
              </w:tabs>
              <w:autoSpaceDE w:val="0"/>
              <w:autoSpaceDN w:val="0"/>
              <w:adjustRightInd w:val="0"/>
              <w:spacing w:after="0"/>
              <w:ind w:left="15"/>
              <w:jc w:val="center"/>
              <w:rPr>
                <w:rFonts w:eastAsia="Times New Roman" w:cs="Times New Roman"/>
                <w:b/>
                <w:lang w:eastAsia="fi-FI"/>
              </w:rPr>
            </w:pPr>
            <w:r w:rsidRPr="008755E1">
              <w:rPr>
                <w:rFonts w:eastAsia="Times New Roman" w:cs="Times New Roman"/>
                <w:b/>
                <w:lang w:eastAsia="fi-FI"/>
              </w:rPr>
              <w:t>N = 21</w:t>
            </w:r>
          </w:p>
        </w:tc>
        <w:tc>
          <w:tcPr>
            <w:tcW w:w="1140" w:type="dxa"/>
            <w:tcBorders>
              <w:top w:val="single" w:sz="6" w:space="0" w:color="000000"/>
              <w:left w:val="single" w:sz="6" w:space="0" w:color="000000"/>
              <w:bottom w:val="single" w:sz="6" w:space="0" w:color="000000"/>
              <w:right w:val="single" w:sz="6" w:space="0" w:color="000000"/>
            </w:tcBorders>
          </w:tcPr>
          <w:p w:rsidR="00442F30" w:rsidRPr="008755E1" w:rsidP="00DA4050" w14:paraId="74A0941F" w14:textId="77777777">
            <w:pPr>
              <w:keepNext/>
              <w:keepLines/>
              <w:tabs>
                <w:tab w:val="left" w:pos="-1080"/>
              </w:tabs>
              <w:autoSpaceDE w:val="0"/>
              <w:autoSpaceDN w:val="0"/>
              <w:adjustRightInd w:val="0"/>
              <w:spacing w:after="0"/>
              <w:ind w:left="15"/>
              <w:jc w:val="center"/>
              <w:rPr>
                <w:rFonts w:eastAsia="Times New Roman" w:cs="Times New Roman"/>
                <w:lang w:eastAsia="fi-FI"/>
              </w:rPr>
            </w:pPr>
          </w:p>
        </w:tc>
      </w:tr>
      <w:tr w14:paraId="6A0AD672"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442F30" w:rsidRPr="008755E1" w:rsidP="00DA4050" w14:paraId="19F9306E" w14:textId="77777777">
            <w:pPr>
              <w:keepNext/>
              <w:keepLines/>
              <w:tabs>
                <w:tab w:val="left" w:pos="-1080"/>
              </w:tabs>
              <w:autoSpaceDE w:val="0"/>
              <w:autoSpaceDN w:val="0"/>
              <w:adjustRightInd w:val="0"/>
              <w:spacing w:after="0"/>
              <w:rPr>
                <w:rFonts w:eastAsia="Times New Roman" w:cs="Times New Roman"/>
                <w:bCs/>
                <w:lang w:eastAsia="fi-FI"/>
              </w:rPr>
            </w:pPr>
            <w:r w:rsidRPr="008755E1">
              <w:rPr>
                <w:rFonts w:eastAsia="Times New Roman" w:cs="Times New Roman"/>
                <w:bCs/>
                <w:lang w:eastAsia="fi-FI"/>
              </w:rPr>
              <w:t>Viikko 26</w:t>
            </w:r>
          </w:p>
        </w:tc>
        <w:tc>
          <w:tcPr>
            <w:tcW w:w="1656" w:type="dxa"/>
            <w:tcBorders>
              <w:top w:val="single" w:sz="6" w:space="0" w:color="000000"/>
              <w:left w:val="single" w:sz="6" w:space="0" w:color="000000"/>
              <w:bottom w:val="single" w:sz="6" w:space="0" w:color="000000"/>
              <w:right w:val="single" w:sz="6" w:space="0" w:color="000000"/>
            </w:tcBorders>
          </w:tcPr>
          <w:p w:rsidR="00442F30" w:rsidRPr="008755E1" w:rsidP="00DA4050" w14:paraId="07C3BC23"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46,7 %</w:t>
            </w:r>
          </w:p>
        </w:tc>
        <w:tc>
          <w:tcPr>
            <w:tcW w:w="1619" w:type="dxa"/>
            <w:tcBorders>
              <w:top w:val="single" w:sz="6" w:space="0" w:color="000000"/>
              <w:left w:val="single" w:sz="6" w:space="0" w:color="000000"/>
              <w:bottom w:val="single" w:sz="6" w:space="0" w:color="000000"/>
              <w:right w:val="single" w:sz="6" w:space="0" w:color="000000"/>
            </w:tcBorders>
          </w:tcPr>
          <w:p w:rsidR="00442F30" w:rsidRPr="008755E1" w:rsidP="00DA4050" w14:paraId="7B154BD3"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38,1 %</w:t>
            </w:r>
          </w:p>
        </w:tc>
        <w:tc>
          <w:tcPr>
            <w:tcW w:w="1140" w:type="dxa"/>
            <w:tcBorders>
              <w:top w:val="single" w:sz="6" w:space="0" w:color="000000"/>
              <w:left w:val="single" w:sz="6" w:space="0" w:color="000000"/>
              <w:bottom w:val="single" w:sz="6" w:space="0" w:color="000000"/>
              <w:right w:val="single" w:sz="6" w:space="0" w:color="000000"/>
            </w:tcBorders>
          </w:tcPr>
          <w:p w:rsidR="00442F30" w:rsidRPr="008755E1" w:rsidP="00DA4050" w14:paraId="7B0AD7EF"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0,608</w:t>
            </w:r>
          </w:p>
        </w:tc>
      </w:tr>
      <w:tr w14:paraId="56252DCC" w14:textId="77777777" w:rsidTr="00DA4050">
        <w:tblPrEx>
          <w:tblW w:w="0" w:type="auto"/>
          <w:tblLook w:val="00A0"/>
        </w:tblPrEx>
        <w:tc>
          <w:tcPr>
            <w:tcW w:w="4025" w:type="dxa"/>
            <w:tcBorders>
              <w:top w:val="single" w:sz="6" w:space="0" w:color="000000"/>
              <w:left w:val="single" w:sz="6" w:space="0" w:color="000000"/>
              <w:bottom w:val="single" w:sz="4" w:space="0" w:color="auto"/>
              <w:right w:val="single" w:sz="6" w:space="0" w:color="000000"/>
            </w:tcBorders>
          </w:tcPr>
          <w:p w:rsidR="00442F30" w:rsidRPr="008755E1" w:rsidP="00DA4050" w14:paraId="3CD1BF89" w14:textId="77777777">
            <w:pPr>
              <w:keepNext/>
              <w:keepLines/>
              <w:tabs>
                <w:tab w:val="left" w:pos="-1080"/>
              </w:tabs>
              <w:autoSpaceDE w:val="0"/>
              <w:autoSpaceDN w:val="0"/>
              <w:adjustRightInd w:val="0"/>
              <w:spacing w:after="0"/>
              <w:rPr>
                <w:rFonts w:eastAsia="Times New Roman" w:cs="Times New Roman"/>
                <w:bCs/>
                <w:lang w:eastAsia="fi-FI"/>
              </w:rPr>
            </w:pPr>
            <w:r w:rsidRPr="008755E1">
              <w:rPr>
                <w:rFonts w:eastAsia="Times New Roman" w:cs="Times New Roman"/>
                <w:lang w:eastAsia="fi-FI"/>
              </w:rPr>
              <w:t>Viikko 52</w:t>
            </w:r>
          </w:p>
        </w:tc>
        <w:tc>
          <w:tcPr>
            <w:tcW w:w="1656" w:type="dxa"/>
            <w:tcBorders>
              <w:top w:val="single" w:sz="6" w:space="0" w:color="000000"/>
              <w:left w:val="single" w:sz="6" w:space="0" w:color="000000"/>
              <w:bottom w:val="single" w:sz="4" w:space="0" w:color="auto"/>
              <w:right w:val="single" w:sz="6" w:space="0" w:color="000000"/>
            </w:tcBorders>
          </w:tcPr>
          <w:p w:rsidR="00442F30" w:rsidRPr="008755E1" w:rsidP="00DA4050" w14:paraId="55ADC8BB"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40,0 %</w:t>
            </w:r>
          </w:p>
        </w:tc>
        <w:tc>
          <w:tcPr>
            <w:tcW w:w="1619" w:type="dxa"/>
            <w:tcBorders>
              <w:top w:val="single" w:sz="6" w:space="0" w:color="000000"/>
              <w:left w:val="single" w:sz="6" w:space="0" w:color="000000"/>
              <w:bottom w:val="single" w:sz="4" w:space="0" w:color="auto"/>
              <w:right w:val="single" w:sz="6" w:space="0" w:color="000000"/>
            </w:tcBorders>
          </w:tcPr>
          <w:p w:rsidR="00442F30" w:rsidRPr="008755E1" w:rsidP="00DA4050" w14:paraId="06FA7F3C"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23,8 %</w:t>
            </w:r>
          </w:p>
        </w:tc>
        <w:tc>
          <w:tcPr>
            <w:tcW w:w="1140" w:type="dxa"/>
            <w:tcBorders>
              <w:top w:val="single" w:sz="6" w:space="0" w:color="000000"/>
              <w:left w:val="single" w:sz="6" w:space="0" w:color="000000"/>
              <w:bottom w:val="single" w:sz="4" w:space="0" w:color="auto"/>
              <w:right w:val="single" w:sz="6" w:space="0" w:color="000000"/>
            </w:tcBorders>
          </w:tcPr>
          <w:p w:rsidR="00442F30" w:rsidRPr="008755E1" w:rsidP="00DA4050" w14:paraId="52EFD758"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0,303</w:t>
            </w:r>
          </w:p>
        </w:tc>
      </w:tr>
      <w:tr w14:paraId="6B3E78D7" w14:textId="77777777" w:rsidTr="00DA4050">
        <w:tblPrEx>
          <w:tblW w:w="0" w:type="auto"/>
          <w:tblLook w:val="00A0"/>
        </w:tblPrEx>
        <w:trPr>
          <w:trHeight w:val="177"/>
        </w:trPr>
        <w:tc>
          <w:tcPr>
            <w:tcW w:w="8440" w:type="dxa"/>
            <w:gridSpan w:val="4"/>
            <w:tcBorders>
              <w:top w:val="single" w:sz="4" w:space="0" w:color="auto"/>
            </w:tcBorders>
          </w:tcPr>
          <w:p w:rsidR="00442F30" w:rsidRPr="008755E1" w:rsidP="00DA4050" w14:paraId="6B5ADB5A" w14:textId="77777777">
            <w:pPr>
              <w:keepNext/>
              <w:keepLines/>
              <w:tabs>
                <w:tab w:val="left" w:pos="-1080"/>
              </w:tabs>
              <w:autoSpaceDE w:val="0"/>
              <w:autoSpaceDN w:val="0"/>
              <w:adjustRightInd w:val="0"/>
              <w:spacing w:after="0"/>
              <w:rPr>
                <w:rFonts w:eastAsia="Times New Roman" w:cs="Times New Roman"/>
                <w:lang w:eastAsia="fi-FI"/>
              </w:rPr>
            </w:pPr>
            <w:r w:rsidRPr="008755E1">
              <w:rPr>
                <w:rFonts w:eastAsia="Times New Roman" w:cs="Times New Roman"/>
                <w:vertAlign w:val="superscript"/>
                <w:lang w:eastAsia="fi-FI"/>
              </w:rPr>
              <w:t>1</w:t>
            </w:r>
            <w:r w:rsidRPr="008755E1">
              <w:rPr>
                <w:rFonts w:eastAsia="Times New Roman" w:cs="Times New Roman"/>
                <w:lang w:eastAsia="fi-FI"/>
              </w:rPr>
              <w:t xml:space="preserve"> Tavanomaisen ja pienen annoksen vertailun p-arvo.</w:t>
            </w:r>
          </w:p>
          <w:p w:rsidR="00442F30" w:rsidRPr="008755E1" w:rsidP="00DA4050" w14:paraId="179DE949" w14:textId="77777777">
            <w:pPr>
              <w:keepNext/>
              <w:keepLines/>
              <w:tabs>
                <w:tab w:val="left" w:pos="-1080"/>
              </w:tabs>
              <w:autoSpaceDE w:val="0"/>
              <w:autoSpaceDN w:val="0"/>
              <w:adjustRightInd w:val="0"/>
              <w:spacing w:after="0"/>
              <w:rPr>
                <w:rFonts w:eastAsia="Times New Roman" w:cs="Times New Roman"/>
                <w:lang w:eastAsia="fi-FI"/>
              </w:rPr>
            </w:pPr>
            <w:r w:rsidRPr="008755E1">
              <w:rPr>
                <w:rFonts w:eastAsia="Times New Roman" w:cs="Times New Roman"/>
                <w:vertAlign w:val="superscript"/>
                <w:lang w:eastAsia="fi-FI"/>
              </w:rPr>
              <w:t xml:space="preserve"> 2</w:t>
            </w:r>
            <w:r w:rsidRPr="008755E1">
              <w:rPr>
                <w:rFonts w:eastAsia="Times New Roman" w:cs="Times New Roman"/>
                <w:lang w:eastAsia="fi-FI"/>
              </w:rPr>
              <w:t xml:space="preserve"> Immunosuppressanttihoito voitiin lopettaa aikaisintaan viikolla 26 tutkijan arvion mukaan, jos kliinisen vasteen kriteerit täyttyivät</w:t>
            </w:r>
            <w:r>
              <w:rPr>
                <w:rFonts w:eastAsia="Times New Roman" w:cs="Times New Roman"/>
                <w:lang w:eastAsia="fi-FI"/>
              </w:rPr>
              <w:t>.</w:t>
            </w:r>
            <w:r w:rsidRPr="008755E1">
              <w:rPr>
                <w:rFonts w:eastAsia="Times New Roman" w:cs="Times New Roman"/>
                <w:lang w:eastAsia="fi-FI"/>
              </w:rPr>
              <w:t xml:space="preserve"> </w:t>
            </w:r>
          </w:p>
          <w:p w:rsidR="00442F30" w:rsidRPr="008755E1" w:rsidP="00DA4050" w14:paraId="200B440D" w14:textId="77777777">
            <w:pPr>
              <w:keepNext/>
              <w:keepLines/>
              <w:tabs>
                <w:tab w:val="left" w:pos="-1080"/>
              </w:tabs>
              <w:autoSpaceDE w:val="0"/>
              <w:autoSpaceDN w:val="0"/>
              <w:adjustRightInd w:val="0"/>
              <w:spacing w:after="0"/>
              <w:rPr>
                <w:rFonts w:eastAsia="Times New Roman" w:cs="Times New Roman"/>
                <w:lang w:eastAsia="fi-FI"/>
              </w:rPr>
            </w:pPr>
            <w:r w:rsidRPr="008755E1">
              <w:rPr>
                <w:rFonts w:eastAsia="Times New Roman" w:cs="Times New Roman"/>
                <w:vertAlign w:val="superscript"/>
                <w:lang w:eastAsia="fi-FI"/>
              </w:rPr>
              <w:t>3</w:t>
            </w:r>
            <w:r w:rsidRPr="008755E1">
              <w:rPr>
                <w:rFonts w:eastAsia="Times New Roman" w:cs="Times New Roman"/>
                <w:lang w:eastAsia="fi-FI"/>
              </w:rPr>
              <w:t xml:space="preserve"> Määritelmä: kaikki lähtötilanteessa vuotaneet fistelit sulkeutuneina vähintään kahdella peräkkäisellä käynnillä lähtötasokäynnin jälkeen.</w:t>
            </w:r>
          </w:p>
        </w:tc>
      </w:tr>
    </w:tbl>
    <w:p w:rsidR="00442F30" w:rsidRPr="008755E1" w:rsidP="00442F30" w14:paraId="56AED34E" w14:textId="77777777">
      <w:pPr>
        <w:spacing w:after="0"/>
        <w:rPr>
          <w:rFonts w:cs="Times New Roman"/>
        </w:rPr>
      </w:pPr>
    </w:p>
    <w:p w:rsidR="00442F30" w:rsidRPr="008755E1" w:rsidP="00442F30" w14:paraId="0BED3347" w14:textId="77777777">
      <w:pPr>
        <w:spacing w:after="0"/>
        <w:rPr>
          <w:rFonts w:cs="Times New Roman"/>
        </w:rPr>
      </w:pPr>
      <w:r w:rsidRPr="008755E1">
        <w:rPr>
          <w:rFonts w:cs="Times New Roman"/>
        </w:rPr>
        <w:t>Molemmissa hoitoryhmissä todettiin, että painoindeksi ja pituuskasvunopeus suurenivat (paranivat) tilastollisesti merkitsevästi lähtötilanteen ja viikkojen 26 ja 52 välillä.</w:t>
      </w:r>
    </w:p>
    <w:p w:rsidR="00442F30" w:rsidRPr="008755E1" w:rsidP="00442F30" w14:paraId="25D4D966" w14:textId="77777777">
      <w:pPr>
        <w:spacing w:after="0"/>
        <w:rPr>
          <w:rFonts w:cs="Times New Roman"/>
        </w:rPr>
      </w:pPr>
    </w:p>
    <w:p w:rsidR="00442F30" w:rsidRPr="008755E1" w:rsidP="00442F30" w14:paraId="71A4F724" w14:textId="77777777">
      <w:pPr>
        <w:spacing w:after="0"/>
        <w:rPr>
          <w:rFonts w:cs="Times New Roman"/>
        </w:rPr>
      </w:pPr>
      <w:r w:rsidRPr="008755E1">
        <w:rPr>
          <w:rFonts w:cs="Times New Roman"/>
        </w:rPr>
        <w:t>Molemmissa hoitoryhmissä todettiin myös elämänlaatuparametrien (mm. IMPACT III) parantuneen tilastollisesti ja kliinisesti merkitsevästi lähtötilanteeseen nähden.</w:t>
      </w:r>
    </w:p>
    <w:p w:rsidR="00442F30" w:rsidRPr="008755E1" w:rsidP="00442F30" w14:paraId="60AA1F28" w14:textId="77777777">
      <w:pPr>
        <w:spacing w:after="0"/>
        <w:rPr>
          <w:rFonts w:cs="Times New Roman"/>
        </w:rPr>
      </w:pPr>
    </w:p>
    <w:p w:rsidR="00442F30" w:rsidP="00442F30" w14:paraId="797A1DC4" w14:textId="77777777">
      <w:pPr>
        <w:spacing w:after="0"/>
        <w:rPr>
          <w:rFonts w:cs="Times New Roman"/>
        </w:rPr>
      </w:pPr>
      <w:r w:rsidRPr="008755E1">
        <w:rPr>
          <w:rFonts w:cs="Times New Roman"/>
        </w:rPr>
        <w:t>Lasten Crohnin tauti -tutkimukseen osallistuneista potilaista sata (n = 100) jatkoi avoimeen pitkäkestoiseen jatkotutkimukseen. 5 vuoden adalimumabihoidon jälkeen 74,0 % (37/50) 50:stä tutkimuksessa jäljellä olevasta potilaasta pysyi kliinisessä remissiossa, ja 92,0 %:lla (46/50) potilaista säilyi kliininen vaste PCDAI:n mukaan.</w:t>
      </w:r>
    </w:p>
    <w:p w:rsidR="00442F30" w:rsidP="00442F30" w14:paraId="5CD4D90B" w14:textId="77777777">
      <w:pPr>
        <w:spacing w:after="0"/>
        <w:rPr>
          <w:rFonts w:cs="Times New Roman"/>
        </w:rPr>
      </w:pPr>
    </w:p>
    <w:p w:rsidR="00442F30" w:rsidRPr="00D01607" w:rsidP="00442F30" w14:paraId="6C976A1D" w14:textId="77777777">
      <w:pPr>
        <w:keepNext/>
        <w:spacing w:after="0"/>
        <w:rPr>
          <w:rFonts w:cs="Times New Roman"/>
          <w:bCs/>
          <w:i/>
        </w:rPr>
      </w:pPr>
      <w:r>
        <w:rPr>
          <w:i/>
        </w:rPr>
        <w:t>Ulseratiivinen koliitti lapsilla</w:t>
      </w:r>
    </w:p>
    <w:p w:rsidR="00442F30" w:rsidRPr="00D01607" w:rsidP="00442F30" w14:paraId="07CEC2B0" w14:textId="77777777">
      <w:pPr>
        <w:keepNext/>
        <w:spacing w:after="0"/>
        <w:rPr>
          <w:rFonts w:cs="Times New Roman"/>
          <w:bCs/>
          <w:i/>
        </w:rPr>
      </w:pPr>
    </w:p>
    <w:p w:rsidR="00442F30" w:rsidRPr="00D01607" w:rsidP="00442F30" w14:paraId="220F9FFF" w14:textId="77777777">
      <w:pPr>
        <w:spacing w:after="0"/>
        <w:rPr>
          <w:rFonts w:cs="Times New Roman"/>
        </w:rPr>
      </w:pPr>
      <w:r>
        <w:t>Humiran turvallisuutta ja tehoa arvioitiin satunnaistetussa, kaksoissokkoutetussa monikeskustutkimuksessa, johon osallistui 93 pediatrista potilasta (5–17-vuotiaita), joilla oli keskivaikea tai vaikea ulseratiivinen koliitti (Mayo-pisteet 6–12, endoskopiaosion pisteet 2–3, vahvistettu keskitetysti arvioidulla endoskopialla) ja joiden kohdalla tavanomaisilla hoidoilla ei ol</w:t>
      </w:r>
      <w:r w:rsidR="00173630">
        <w:t>lut</w:t>
      </w:r>
      <w:r>
        <w:t xml:space="preserve"> saatu riittävää vastetta tai ne o</w:t>
      </w:r>
      <w:r w:rsidR="00173630">
        <w:t>li</w:t>
      </w:r>
      <w:r>
        <w:t>vat olleet huonosti siedettyjä. Aiempi TNF-antagonistihoito oli epäonnistunut noin 16 %:lla tutkimukseen osallistuneista potilaista. Kortikosteroideja tutkimukseenottovaiheessa saaneiden potilaiden kortikosteroidiannoksen pienentäminen sallittiin viikon 4 jälkeen.</w:t>
      </w:r>
    </w:p>
    <w:p w:rsidR="00442F30" w:rsidRPr="00D01607" w:rsidP="00442F30" w14:paraId="4C79CD1B" w14:textId="77777777">
      <w:pPr>
        <w:spacing w:after="0"/>
        <w:rPr>
          <w:rFonts w:cs="Times New Roman"/>
        </w:rPr>
      </w:pPr>
    </w:p>
    <w:p w:rsidR="00442F30" w:rsidRPr="00D01607" w:rsidP="00442F30" w14:paraId="77BE6BFB" w14:textId="77777777">
      <w:pPr>
        <w:spacing w:after="0"/>
        <w:rPr>
          <w:rFonts w:cs="Times New Roman"/>
        </w:rPr>
      </w:pPr>
      <w:r>
        <w:rPr>
          <w:rStyle w:val="normaltextrun"/>
          <w:shd w:val="clear" w:color="auto" w:fill="FFFFFF"/>
        </w:rPr>
        <w:t>Tutkimuksen aloitusvaiheessa 77 potilasta satunnaistettiin suhteessa 3:2 saamaan kaksoissokkoutettua Humira-hoitoa induktioannoksella 2,4 mg/kg (enintään 160 mg) viikolla 0 ja viikolla 1 sekä 1,2 mg</w:t>
      </w:r>
      <w:r w:rsidR="00DA7051">
        <w:rPr>
          <w:rStyle w:val="normaltextrun"/>
          <w:shd w:val="clear" w:color="auto" w:fill="FFFFFF"/>
        </w:rPr>
        <w:t>/kg (enintään 80 mg) viikolla 2</w:t>
      </w:r>
      <w:r>
        <w:rPr>
          <w:rStyle w:val="normaltextrun"/>
          <w:shd w:val="clear" w:color="auto" w:fill="FFFFFF"/>
        </w:rPr>
        <w:t xml:space="preserve"> tai induktioannoksella 2,4 mg/kg (enintään 160 mg) viikolla 0, lume</w:t>
      </w:r>
      <w:r w:rsidR="00DA7051">
        <w:rPr>
          <w:rStyle w:val="normaltextrun"/>
          <w:shd w:val="clear" w:color="auto" w:fill="FFFFFF"/>
        </w:rPr>
        <w:t>lääkettä viikolla 1 sekä annoksella</w:t>
      </w:r>
      <w:r>
        <w:rPr>
          <w:rStyle w:val="normaltextrun"/>
          <w:shd w:val="clear" w:color="auto" w:fill="FFFFFF"/>
        </w:rPr>
        <w:t xml:space="preserve"> 1,2 mg/kg (enintään 80 mg) viikolla 2</w:t>
      </w:r>
      <w:r w:rsidR="00DA7051">
        <w:rPr>
          <w:rStyle w:val="normaltextrun"/>
          <w:shd w:val="clear" w:color="auto" w:fill="FFFFFF"/>
        </w:rPr>
        <w:t>. Molemmat ryhmät saivat annoksena</w:t>
      </w:r>
      <w:r>
        <w:rPr>
          <w:rStyle w:val="normaltextrun"/>
          <w:shd w:val="clear" w:color="auto" w:fill="FFFFFF"/>
        </w:rPr>
        <w:t xml:space="preserve"> 0,6 mg/kg (enintään 40 mg) viikolla 4 ja viikolla 6. Tutkimusasetelmaan tehdyn muutoksen jälkeen loput 16 aloitusvaiheeseen osallistunutta potilasta saivat avoimesti Humira-hoitoa induktioannoksella 2,4 mg/kg (enintään 160 mg) viikolla 0 ja viikolla 1 sekä </w:t>
      </w:r>
      <w:r w:rsidR="007410A6">
        <w:rPr>
          <w:rStyle w:val="normaltextrun"/>
          <w:shd w:val="clear" w:color="auto" w:fill="FFFFFF"/>
        </w:rPr>
        <w:t xml:space="preserve">annoksella </w:t>
      </w:r>
      <w:r>
        <w:rPr>
          <w:rStyle w:val="normaltextrun"/>
          <w:shd w:val="clear" w:color="auto" w:fill="FFFFFF"/>
        </w:rPr>
        <w:t>1,2 mg/kg (enintään 80 mg) viikolla 2.</w:t>
      </w:r>
      <w:r>
        <w:rPr>
          <w:rStyle w:val="eop"/>
          <w:shd w:val="clear" w:color="auto" w:fill="FFFFFF"/>
        </w:rPr>
        <w:t> </w:t>
      </w:r>
    </w:p>
    <w:p w:rsidR="00442F30" w:rsidRPr="00D01607" w:rsidP="00442F30" w14:paraId="5F4180F4" w14:textId="77777777">
      <w:pPr>
        <w:spacing w:after="0"/>
        <w:rPr>
          <w:rFonts w:cs="Times New Roman"/>
        </w:rPr>
      </w:pPr>
    </w:p>
    <w:p w:rsidR="00442F30" w:rsidRPr="00D01607" w:rsidP="00442F30" w14:paraId="6EFD0BBF" w14:textId="77777777">
      <w:pPr>
        <w:spacing w:after="0"/>
        <w:rPr>
          <w:rStyle w:val="eop"/>
          <w:shd w:val="clear" w:color="auto" w:fill="FFFFFF"/>
        </w:rPr>
      </w:pPr>
      <w:r>
        <w:rPr>
          <w:rStyle w:val="normaltextrun"/>
          <w:shd w:val="clear" w:color="auto" w:fill="FFFFFF"/>
        </w:rPr>
        <w:t>Viikolla 8 62 potilasta, joilla todettiin kliininen vaste osittaisen Mayo-pisteytyksen mukaan (</w:t>
      </w:r>
      <w:r w:rsidR="00622781">
        <w:rPr>
          <w:rStyle w:val="normaltextrun"/>
          <w:shd w:val="clear" w:color="auto" w:fill="FFFFFF"/>
        </w:rPr>
        <w:t xml:space="preserve">määritelmä: </w:t>
      </w:r>
      <w:r>
        <w:rPr>
          <w:rStyle w:val="normaltextrun"/>
          <w:shd w:val="clear" w:color="auto" w:fill="FFFFFF"/>
        </w:rPr>
        <w:t>osittais</w:t>
      </w:r>
      <w:r w:rsidR="00622781">
        <w:rPr>
          <w:rStyle w:val="normaltextrun"/>
          <w:shd w:val="clear" w:color="auto" w:fill="FFFFFF"/>
        </w:rPr>
        <w:t>t</w:t>
      </w:r>
      <w:r>
        <w:rPr>
          <w:rStyle w:val="normaltextrun"/>
          <w:shd w:val="clear" w:color="auto" w:fill="FFFFFF"/>
        </w:rPr>
        <w:t>en Mayo-piste</w:t>
      </w:r>
      <w:r w:rsidR="00622781">
        <w:rPr>
          <w:rStyle w:val="normaltextrun"/>
          <w:shd w:val="clear" w:color="auto" w:fill="FFFFFF"/>
        </w:rPr>
        <w:t>iden</w:t>
      </w:r>
      <w:r>
        <w:rPr>
          <w:rStyle w:val="normaltextrun"/>
          <w:shd w:val="clear" w:color="auto" w:fill="FFFFFF"/>
        </w:rPr>
        <w:t xml:space="preserve"> lasku ≥ 2 pistettä ja ≥ 30 % lähtötilanteesta)</w:t>
      </w:r>
      <w:r w:rsidR="006C4739">
        <w:rPr>
          <w:rStyle w:val="normaltextrun"/>
          <w:shd w:val="clear" w:color="auto" w:fill="FFFFFF"/>
        </w:rPr>
        <w:t>,</w:t>
      </w:r>
      <w:r>
        <w:rPr>
          <w:rStyle w:val="normaltextrun"/>
          <w:shd w:val="clear" w:color="auto" w:fill="FFFFFF"/>
        </w:rPr>
        <w:t xml:space="preserve"> satunnaistettiin </w:t>
      </w:r>
      <w:r w:rsidR="00963EBF">
        <w:rPr>
          <w:rStyle w:val="normaltextrun"/>
          <w:shd w:val="clear" w:color="auto" w:fill="FFFFFF"/>
        </w:rPr>
        <w:t>yhtäläisessä suhteessa</w:t>
      </w:r>
      <w:r>
        <w:rPr>
          <w:rStyle w:val="normaltextrun"/>
          <w:shd w:val="clear" w:color="auto" w:fill="FFFFFF"/>
        </w:rPr>
        <w:t xml:space="preserve"> saamaan joko kaksoissokkoutettua Humira-ylläpitohoitoa annoksella 0,6 mg/kg (enintään 40 </w:t>
      </w:r>
      <w:r w:rsidR="006C4739">
        <w:rPr>
          <w:rStyle w:val="normaltextrun"/>
          <w:shd w:val="clear" w:color="auto" w:fill="FFFFFF"/>
        </w:rPr>
        <w:t>mg) viikossa tai ylläpitoannoksella</w:t>
      </w:r>
      <w:r>
        <w:rPr>
          <w:rStyle w:val="normaltextrun"/>
          <w:shd w:val="clear" w:color="auto" w:fill="FFFFFF"/>
        </w:rPr>
        <w:t xml:space="preserve"> 0,6 mg/kg (enintään 40 mg) joka toinen </w:t>
      </w:r>
      <w:r>
        <w:rPr>
          <w:rStyle w:val="normaltextrun"/>
          <w:shd w:val="clear" w:color="auto" w:fill="FFFFFF"/>
        </w:rPr>
        <w:t>viikko. </w:t>
      </w:r>
      <w:r w:rsidR="00D47E90">
        <w:rPr>
          <w:rStyle w:val="normaltextrun"/>
          <w:shd w:val="clear" w:color="auto" w:fill="FFFFFF"/>
        </w:rPr>
        <w:t>Lisäksi</w:t>
      </w:r>
      <w:r>
        <w:rPr>
          <w:rStyle w:val="normaltextrun"/>
          <w:shd w:val="clear" w:color="auto" w:fill="FFFFFF"/>
        </w:rPr>
        <w:t xml:space="preserve"> 12 potilasta, joilla todettiin kliininen vaste osittaisen Mayo-pisteytyksen mukaan, satunnaistettiin saamaan lumelääkettä</w:t>
      </w:r>
      <w:r w:rsidR="00D47E90">
        <w:rPr>
          <w:rStyle w:val="normaltextrun"/>
          <w:shd w:val="clear" w:color="auto" w:fill="FFFFFF"/>
        </w:rPr>
        <w:t xml:space="preserve"> ennen tutkimusasetelman muuttamista</w:t>
      </w:r>
      <w:r>
        <w:rPr>
          <w:rStyle w:val="normaltextrun"/>
          <w:shd w:val="clear" w:color="auto" w:fill="FFFFFF"/>
        </w:rPr>
        <w:t>, mutta heitä ei otettu mukaan tehon varmistamiseksi tehtyyn analyysiin.</w:t>
      </w:r>
    </w:p>
    <w:p w:rsidR="00442F30" w:rsidRPr="00D01607" w:rsidP="00442F30" w14:paraId="7CB888EE" w14:textId="77777777">
      <w:pPr>
        <w:spacing w:after="0"/>
        <w:rPr>
          <w:rFonts w:cs="Times New Roman"/>
        </w:rPr>
      </w:pPr>
    </w:p>
    <w:p w:rsidR="00442F30" w:rsidRPr="00D01607" w:rsidP="00442F30" w14:paraId="4E6A1E0D" w14:textId="77777777">
      <w:pPr>
        <w:spacing w:after="0"/>
        <w:rPr>
          <w:rFonts w:cs="Times New Roman"/>
        </w:rPr>
      </w:pPr>
      <w:r>
        <w:t>Taudin pahenemisvaihe määriteltiin osittaisten Mayo-pisteiden nousuksi vähintään 3 pisteellä (potilaat, joiden osittaiset Mayo-pisteet olivat 0–2 viikolla 8), vähintään 2 pisteellä (potilaat, joiden osittaiset Mayo-pisteet olivat 3–4 viikolla 8) tai vähintään 1 pisteellä (potilaat, joiden osittaiset Mayo-pisteet olivat 5–6 viikolla 8). </w:t>
      </w:r>
    </w:p>
    <w:p w:rsidR="00442F30" w:rsidRPr="00D01607" w:rsidP="00442F30" w14:paraId="580FC1D9" w14:textId="77777777">
      <w:pPr>
        <w:spacing w:after="0"/>
        <w:rPr>
          <w:rFonts w:cs="Times New Roman"/>
        </w:rPr>
      </w:pPr>
    </w:p>
    <w:p w:rsidR="00442F30" w:rsidRPr="00D01607" w:rsidP="00442F30" w14:paraId="6F8C7599" w14:textId="77777777">
      <w:pPr>
        <w:spacing w:after="0"/>
        <w:rPr>
          <w:rFonts w:cs="Times New Roman"/>
        </w:rPr>
      </w:pPr>
      <w:r>
        <w:t>Potilaat, jotka täyttivät taudin pahenemisvaiheen kriteerit viikolla 12 tai sen jälkeen</w:t>
      </w:r>
      <w:r w:rsidR="0081717D">
        <w:t>, satunnaistettiin saamaan uutena induktioannoksena</w:t>
      </w:r>
      <w:r>
        <w:t xml:space="preserve"> 2,4 mg/</w:t>
      </w:r>
      <w:r w:rsidR="0081717D">
        <w:t>kg (enintään 160 mg) tai annoksena</w:t>
      </w:r>
      <w:r>
        <w:t xml:space="preserve"> 0,6 mg/kg (enintään 40 mg), minkä jälkeen he jatkoivat hoitoa omalla ylläpitoannoksellaan. </w:t>
      </w:r>
    </w:p>
    <w:p w:rsidR="00442F30" w:rsidRPr="00BA4D88" w:rsidP="00442F30" w14:paraId="7A8871A1" w14:textId="77777777">
      <w:pPr>
        <w:pStyle w:val="gtcbodytext"/>
        <w:spacing w:after="0" w:line="240" w:lineRule="auto"/>
        <w:rPr>
          <w:i/>
          <w:iCs/>
          <w:sz w:val="22"/>
          <w:szCs w:val="22"/>
          <w:lang w:val="fi-FI"/>
        </w:rPr>
      </w:pPr>
      <w:r w:rsidRPr="00BA4D88">
        <w:rPr>
          <w:i/>
          <w:sz w:val="22"/>
          <w:lang w:val="fi-FI"/>
        </w:rPr>
        <w:t>Tehotulokset</w:t>
      </w:r>
    </w:p>
    <w:p w:rsidR="00442F30" w:rsidP="00442F30" w14:paraId="5F7C21DA" w14:textId="77777777">
      <w:pPr>
        <w:spacing w:after="0"/>
        <w:rPr>
          <w:rFonts w:cs="Times New Roman"/>
        </w:rPr>
      </w:pPr>
    </w:p>
    <w:p w:rsidR="00442F30" w:rsidRPr="00D01607" w:rsidP="00442F30" w14:paraId="382B857B" w14:textId="77777777">
      <w:pPr>
        <w:spacing w:after="0"/>
        <w:rPr>
          <w:rFonts w:cs="Times New Roman"/>
        </w:rPr>
      </w:pPr>
      <w:r>
        <w:t xml:space="preserve">Tutkimuksen ensisijaisia yhdistettyjä päätetapahtumia olivat kliininen remissio osittaisen Mayo-pisteytyksen mukaan (määritelmä: osittaiset Mayo-pisteet ≤ 2 eikä yhdenkään osion pisteet &gt; 1) viikolla 8 ja kliininen remissio Mayo-kokonaispisteiden mukaan (määritelmä: Mayo-pisteet ≤ 2 eikä yhdenkään osion pisteet </w:t>
      </w:r>
      <w:r w:rsidR="00E37C36">
        <w:t>&gt;</w:t>
      </w:r>
      <w:r>
        <w:t> 1) viikolla 52 niiden potilaiden osalta, jotka saavuttivat kliinisen vasteen osittaisen Mayo-pisteytyksen mukaan viikolla 8.</w:t>
      </w:r>
    </w:p>
    <w:p w:rsidR="00442F30" w:rsidRPr="00D01607" w:rsidP="00442F30" w14:paraId="78AC9EFD" w14:textId="77777777">
      <w:pPr>
        <w:spacing w:after="0"/>
        <w:textAlignment w:val="baseline"/>
        <w:rPr>
          <w:rFonts w:cs="Times New Roman"/>
          <w:lang w:eastAsia="en-GB"/>
        </w:rPr>
      </w:pPr>
    </w:p>
    <w:p w:rsidR="00442F30" w:rsidRPr="00D01607" w:rsidP="00442F30" w14:paraId="115C51EA" w14:textId="77777777">
      <w:pPr>
        <w:spacing w:after="0"/>
        <w:textAlignment w:val="baseline"/>
        <w:rPr>
          <w:rFonts w:cs="Times New Roman"/>
        </w:rPr>
      </w:pPr>
      <w:r>
        <w:t>Kliinis</w:t>
      </w:r>
      <w:r w:rsidR="00D47E90">
        <w:t>et</w:t>
      </w:r>
      <w:r>
        <w:t xml:space="preserve"> remissioprosent</w:t>
      </w:r>
      <w:r w:rsidR="00D47E90">
        <w:t>i</w:t>
      </w:r>
      <w:r>
        <w:t xml:space="preserve">t osittaisen Mayo-pisteytyksen </w:t>
      </w:r>
      <w:r w:rsidR="00D47E90">
        <w:t>mukaan</w:t>
      </w:r>
      <w:r>
        <w:t xml:space="preserve"> viikolla 8 kaksoissokkoutettua Humira-induktiohoitoa saaneisiin ryhmiin kuulunei</w:t>
      </w:r>
      <w:r w:rsidR="00D47E90">
        <w:t>lla</w:t>
      </w:r>
      <w:r>
        <w:t xml:space="preserve"> potilai</w:t>
      </w:r>
      <w:r w:rsidR="00D47E90">
        <w:t xml:space="preserve">lla esitetään </w:t>
      </w:r>
      <w:r>
        <w:t>tauluko</w:t>
      </w:r>
      <w:r w:rsidR="00D47E90">
        <w:t>ssa</w:t>
      </w:r>
      <w:r>
        <w:t> 31. </w:t>
      </w:r>
    </w:p>
    <w:p w:rsidR="00442F30" w:rsidRPr="00BA4D88" w:rsidP="00442F30" w14:paraId="1DBF372E" w14:textId="77777777">
      <w:pPr>
        <w:pStyle w:val="gtcbodytext"/>
        <w:spacing w:after="0" w:line="240" w:lineRule="auto"/>
        <w:jc w:val="center"/>
        <w:rPr>
          <w:rStyle w:val="normaltextrun"/>
          <w:b/>
          <w:szCs w:val="22"/>
          <w:lang w:val="fi-FI"/>
        </w:rPr>
      </w:pPr>
      <w:r w:rsidRPr="00BA4D88">
        <w:rPr>
          <w:b/>
          <w:sz w:val="22"/>
          <w:lang w:val="fi-FI"/>
        </w:rPr>
        <w:t xml:space="preserve">Taulukko 31: Kliininen remissio osittaisen Mayo-pisteytyksen mukaan viikolla 8 </w:t>
      </w:r>
    </w:p>
    <w:tbl>
      <w:tblPr>
        <w:tblW w:w="4246" w:type="pct"/>
        <w:jc w:val="center"/>
        <w:tblLook w:val="04A0"/>
      </w:tblPr>
      <w:tblGrid>
        <w:gridCol w:w="1904"/>
        <w:gridCol w:w="2867"/>
        <w:gridCol w:w="2919"/>
      </w:tblGrid>
      <w:tr w14:paraId="68BC9BFD" w14:textId="77777777" w:rsidTr="00DA4050">
        <w:tblPrEx>
          <w:tblW w:w="4246" w:type="pct"/>
          <w:tblLook w:val="04A0"/>
        </w:tblPrEx>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42F30" w:rsidRPr="00D01607" w:rsidP="00DA4050" w14:paraId="4BB4A9E4" w14:textId="77777777">
            <w:pPr>
              <w:spacing w:after="0"/>
              <w:rPr>
                <w:rFonts w:cs="Times New Roman"/>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42F30" w:rsidRPr="00D01607" w:rsidP="00DA4050" w14:paraId="6CE662EC" w14:textId="77777777">
            <w:pPr>
              <w:pStyle w:val="paragraph0"/>
              <w:spacing w:before="0" w:beforeAutospacing="0" w:after="0" w:afterAutospacing="0"/>
              <w:jc w:val="center"/>
              <w:textAlignment w:val="baseline"/>
              <w:rPr>
                <w:b/>
                <w:bCs/>
                <w:sz w:val="22"/>
                <w:szCs w:val="22"/>
              </w:rPr>
            </w:pPr>
            <w:r>
              <w:rPr>
                <w:rStyle w:val="spellingerror"/>
                <w:b/>
              </w:rPr>
              <w:t>Humira</w:t>
            </w:r>
            <w:r>
              <w:rPr>
                <w:rStyle w:val="spellingerror"/>
                <w:b/>
                <w:vertAlign w:val="superscript"/>
              </w:rPr>
              <w:t>a</w:t>
            </w:r>
            <w:r>
              <w:rPr>
                <w:rStyle w:val="eop"/>
                <w:b/>
              </w:rPr>
              <w:t> </w:t>
            </w:r>
          </w:p>
          <w:p w:rsidR="00442F30" w:rsidRPr="00D01607" w:rsidP="00DA4050" w14:paraId="5D6DE26E" w14:textId="77777777">
            <w:pPr>
              <w:spacing w:after="0"/>
              <w:jc w:val="center"/>
              <w:rPr>
                <w:rStyle w:val="eop"/>
                <w:b/>
                <w:bCs/>
              </w:rPr>
            </w:pPr>
            <w:r>
              <w:rPr>
                <w:rStyle w:val="normaltextrun"/>
              </w:rPr>
              <w:t>Enintään 160 mg viikolla 0 / lumelääkettä viikolla 1</w:t>
            </w:r>
            <w:r>
              <w:rPr>
                <w:rStyle w:val="eop"/>
                <w:b/>
              </w:rPr>
              <w:t> </w:t>
            </w:r>
          </w:p>
          <w:p w:rsidR="00442F30" w:rsidRPr="00D01607" w:rsidP="00DA4050" w14:paraId="5B9488F9" w14:textId="77777777">
            <w:pPr>
              <w:spacing w:after="0"/>
              <w:jc w:val="center"/>
              <w:rPr>
                <w:rFonts w:cs="Times New Roman"/>
              </w:rPr>
            </w:pPr>
            <w:r>
              <w:rPr>
                <w:rStyle w:val="eop"/>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42F30" w:rsidRPr="00D01607" w:rsidP="00DA4050" w14:paraId="6C57B1B0" w14:textId="77777777">
            <w:pPr>
              <w:pStyle w:val="paragraph0"/>
              <w:spacing w:before="0" w:beforeAutospacing="0" w:after="0" w:afterAutospacing="0"/>
              <w:jc w:val="center"/>
              <w:textAlignment w:val="baseline"/>
              <w:rPr>
                <w:b/>
                <w:bCs/>
                <w:sz w:val="22"/>
                <w:szCs w:val="22"/>
              </w:rPr>
            </w:pPr>
            <w:r>
              <w:rPr>
                <w:rStyle w:val="spellingerror"/>
                <w:b/>
              </w:rPr>
              <w:t>Humira</w:t>
            </w:r>
            <w:r>
              <w:rPr>
                <w:rStyle w:val="spellingerror"/>
                <w:b/>
                <w:vertAlign w:val="superscript"/>
              </w:rPr>
              <w:t>b</w:t>
            </w:r>
            <w:r>
              <w:rPr>
                <w:rStyle w:val="normaltextrun"/>
                <w:vertAlign w:val="superscript"/>
              </w:rPr>
              <w:t>, c</w:t>
            </w:r>
            <w:r>
              <w:rPr>
                <w:rStyle w:val="eop"/>
                <w:b/>
              </w:rPr>
              <w:t> </w:t>
            </w:r>
          </w:p>
          <w:p w:rsidR="00442F30" w:rsidRPr="00D01607" w:rsidP="00DA4050" w14:paraId="7B48A917" w14:textId="77777777">
            <w:pPr>
              <w:spacing w:after="0"/>
              <w:jc w:val="center"/>
              <w:rPr>
                <w:rStyle w:val="eop"/>
                <w:b/>
                <w:bCs/>
              </w:rPr>
            </w:pPr>
            <w:r>
              <w:rPr>
                <w:rStyle w:val="normaltextrun"/>
              </w:rPr>
              <w:t>Enintään 160 mg viikolla 0 ja viikolla 1</w:t>
            </w:r>
            <w:r>
              <w:rPr>
                <w:rStyle w:val="eop"/>
                <w:b/>
              </w:rPr>
              <w:t> </w:t>
            </w:r>
          </w:p>
          <w:p w:rsidR="00442F30" w:rsidRPr="00D01607" w:rsidP="00DA4050" w14:paraId="2D8BD6CF" w14:textId="77777777">
            <w:pPr>
              <w:spacing w:after="0"/>
              <w:jc w:val="center"/>
              <w:rPr>
                <w:rFonts w:cs="Times New Roman"/>
              </w:rPr>
            </w:pPr>
            <w:r>
              <w:rPr>
                <w:rStyle w:val="eop"/>
              </w:rPr>
              <w:t>N = 47</w:t>
            </w:r>
          </w:p>
        </w:tc>
      </w:tr>
      <w:tr w14:paraId="3EF3C2B2" w14:textId="77777777" w:rsidTr="00DA4050">
        <w:tblPrEx>
          <w:tblW w:w="4246" w:type="pct"/>
          <w:tblLook w:val="04A0"/>
        </w:tblPrEx>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42F30" w:rsidRPr="00D01607" w:rsidP="00DA4050" w14:paraId="26B91C1E" w14:textId="77777777">
            <w:pPr>
              <w:spacing w:after="0"/>
              <w:rPr>
                <w:rFonts w:cs="Times New Roman"/>
              </w:rPr>
            </w:pPr>
            <w:r>
              <w:t>Kliininen remissio</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42F30" w:rsidRPr="00D01607" w:rsidP="00DA4050" w14:paraId="26787142" w14:textId="77777777">
            <w:pPr>
              <w:spacing w:after="0"/>
              <w:jc w:val="center"/>
              <w:rPr>
                <w:rFonts w:cs="Times New Roman"/>
              </w:rPr>
            </w:pPr>
            <w:r>
              <w:t>13/30 (43,3 %)</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42F30" w:rsidRPr="00D01607" w:rsidP="00DA4050" w14:paraId="759DB9F4" w14:textId="77777777">
            <w:pPr>
              <w:spacing w:after="0"/>
              <w:jc w:val="center"/>
              <w:rPr>
                <w:rFonts w:cs="Times New Roman"/>
                <w:vertAlign w:val="superscript"/>
              </w:rPr>
            </w:pPr>
            <w:r>
              <w:t>28/47 (59,6 %)</w:t>
            </w:r>
          </w:p>
        </w:tc>
      </w:tr>
      <w:tr w14:paraId="50DE00CC" w14:textId="77777777" w:rsidTr="00DA4050">
        <w:tblPrEx>
          <w:tblW w:w="4246" w:type="pct"/>
          <w:tblLook w:val="04A0"/>
        </w:tblPrEx>
        <w:trPr>
          <w:trHeight w:val="2517"/>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42F30" w:rsidRPr="00442F30" w:rsidP="00DA4050" w14:paraId="288106A6" w14:textId="77777777">
            <w:pPr>
              <w:pStyle w:val="paragraph0"/>
              <w:spacing w:before="0" w:beforeAutospacing="0" w:after="0" w:afterAutospacing="0"/>
              <w:textAlignment w:val="baseline"/>
              <w:rPr>
                <w:sz w:val="22"/>
                <w:szCs w:val="22"/>
              </w:rPr>
            </w:pPr>
            <w:r w:rsidRPr="00C75248">
              <w:rPr>
                <w:rStyle w:val="normaltextrun"/>
                <w:sz w:val="22"/>
                <w:szCs w:val="22"/>
                <w:vertAlign w:val="superscript"/>
              </w:rPr>
              <w:t>a </w:t>
            </w:r>
            <w:r w:rsidRPr="00C75248">
              <w:rPr>
                <w:rStyle w:val="normaltextrun"/>
                <w:sz w:val="22"/>
                <w:szCs w:val="22"/>
              </w:rPr>
              <w:t>Humira 2,4 mg/kg (enintään 160 mg) viikolla 0, lumelääkettä viikolla 1 ja 1,2 mg/kg (enintään 80 mg) viikolla</w:t>
            </w:r>
            <w:r w:rsidR="00FC7865">
              <w:rPr>
                <w:rStyle w:val="normaltextrun"/>
                <w:sz w:val="22"/>
                <w:szCs w:val="22"/>
              </w:rPr>
              <w:t> </w:t>
            </w:r>
            <w:r w:rsidRPr="00C75248">
              <w:rPr>
                <w:rStyle w:val="normaltextrun"/>
                <w:sz w:val="22"/>
                <w:szCs w:val="22"/>
              </w:rPr>
              <w:t>2</w:t>
            </w:r>
            <w:r w:rsidRPr="00C75248">
              <w:rPr>
                <w:rStyle w:val="eop"/>
                <w:sz w:val="22"/>
                <w:szCs w:val="22"/>
              </w:rPr>
              <w:t> </w:t>
            </w:r>
          </w:p>
          <w:p w:rsidR="00442F30" w:rsidRPr="00442F30" w:rsidP="00DA4050" w14:paraId="78E8DBED" w14:textId="77777777">
            <w:pPr>
              <w:pStyle w:val="paragraph0"/>
              <w:spacing w:before="0" w:beforeAutospacing="0" w:after="0" w:afterAutospacing="0"/>
              <w:textAlignment w:val="baseline"/>
              <w:rPr>
                <w:sz w:val="22"/>
                <w:szCs w:val="22"/>
              </w:rPr>
            </w:pPr>
            <w:r w:rsidRPr="00C75248">
              <w:rPr>
                <w:rStyle w:val="normaltextrun"/>
                <w:sz w:val="22"/>
                <w:szCs w:val="22"/>
                <w:vertAlign w:val="superscript"/>
              </w:rPr>
              <w:t>b </w:t>
            </w:r>
            <w:r w:rsidRPr="00C75248">
              <w:rPr>
                <w:rStyle w:val="normaltextrun"/>
                <w:sz w:val="22"/>
                <w:szCs w:val="22"/>
              </w:rPr>
              <w:t>Humira 2,4 mg/kg (enintään 1</w:t>
            </w:r>
            <w:r w:rsidRPr="00FC7865" w:rsidR="00FC7865">
              <w:rPr>
                <w:rStyle w:val="normaltextrun"/>
                <w:sz w:val="22"/>
                <w:szCs w:val="22"/>
              </w:rPr>
              <w:t>60 mg) viikolla 0 ja viikolla 1</w:t>
            </w:r>
            <w:r w:rsidRPr="00C75248">
              <w:rPr>
                <w:rStyle w:val="normaltextrun"/>
                <w:sz w:val="22"/>
                <w:szCs w:val="22"/>
              </w:rPr>
              <w:t xml:space="preserve"> sekä 1,2 mg/kg (enintään 80 mg) viikolla 2</w:t>
            </w:r>
            <w:r w:rsidRPr="00C75248">
              <w:rPr>
                <w:rStyle w:val="eop"/>
                <w:sz w:val="22"/>
                <w:szCs w:val="22"/>
              </w:rPr>
              <w:t> </w:t>
            </w:r>
          </w:p>
          <w:p w:rsidR="00442F30" w:rsidRPr="00442F30" w:rsidP="00DA4050" w14:paraId="184A1A32" w14:textId="77777777">
            <w:pPr>
              <w:pStyle w:val="paragraph0"/>
              <w:spacing w:before="0" w:beforeAutospacing="0" w:after="0" w:afterAutospacing="0"/>
              <w:textAlignment w:val="baseline"/>
              <w:rPr>
                <w:sz w:val="22"/>
                <w:szCs w:val="22"/>
              </w:rPr>
            </w:pPr>
            <w:r w:rsidRPr="00C75248">
              <w:rPr>
                <w:rStyle w:val="normaltextrun"/>
                <w:sz w:val="22"/>
                <w:szCs w:val="22"/>
                <w:vertAlign w:val="superscript"/>
              </w:rPr>
              <w:t>c</w:t>
            </w:r>
            <w:r w:rsidRPr="00C75248">
              <w:rPr>
                <w:rStyle w:val="normaltextrun"/>
                <w:sz w:val="22"/>
                <w:szCs w:val="22"/>
              </w:rPr>
              <w:t> Ei sisällä avointa Humira-induktioannosta 2,4 mg/kg (enintään 160 mg) viikolla 0 ja viikolla 1 sekä 1,2 mg/kg (enintään 80 mg) viikolla 2</w:t>
            </w:r>
          </w:p>
          <w:p w:rsidR="00442F30" w:rsidRPr="00442F30" w:rsidP="00DA4050" w14:paraId="6DDBB6D2" w14:textId="77777777">
            <w:pPr>
              <w:pStyle w:val="paragraph0"/>
              <w:spacing w:before="0" w:beforeAutospacing="0" w:after="0" w:afterAutospacing="0"/>
              <w:textAlignment w:val="baseline"/>
              <w:rPr>
                <w:sz w:val="22"/>
                <w:szCs w:val="22"/>
              </w:rPr>
            </w:pPr>
            <w:r w:rsidRPr="00C75248">
              <w:rPr>
                <w:rStyle w:val="normaltextrun"/>
                <w:sz w:val="22"/>
                <w:szCs w:val="22"/>
              </w:rPr>
              <w:t>Huomautus 1: Molemm</w:t>
            </w:r>
            <w:r w:rsidRPr="00161939" w:rsidR="00FC7865">
              <w:rPr>
                <w:rStyle w:val="normaltextrun"/>
                <w:sz w:val="22"/>
                <w:szCs w:val="22"/>
              </w:rPr>
              <w:t>at induktioryhmät saivat annoksena</w:t>
            </w:r>
            <w:r w:rsidRPr="00C75248">
              <w:rPr>
                <w:rStyle w:val="normaltextrun"/>
                <w:sz w:val="22"/>
                <w:szCs w:val="22"/>
              </w:rPr>
              <w:t xml:space="preserve"> 0,6 mg/kg (enintään 40 mg) viikolla 4 ja viikolla 6</w:t>
            </w:r>
            <w:r w:rsidRPr="00C75248">
              <w:rPr>
                <w:rStyle w:val="eop"/>
                <w:sz w:val="22"/>
                <w:szCs w:val="22"/>
              </w:rPr>
              <w:t> </w:t>
            </w:r>
          </w:p>
          <w:p w:rsidR="00442F30" w:rsidRPr="00442F30" w:rsidP="00DA4050" w14:paraId="21017B25" w14:textId="77777777">
            <w:pPr>
              <w:pStyle w:val="paragraph0"/>
              <w:spacing w:before="0" w:beforeAutospacing="0" w:after="0" w:afterAutospacing="0"/>
              <w:textAlignment w:val="baseline"/>
              <w:rPr>
                <w:sz w:val="22"/>
                <w:szCs w:val="22"/>
              </w:rPr>
            </w:pPr>
            <w:r w:rsidRPr="00C75248">
              <w:rPr>
                <w:rStyle w:val="normaltextrun"/>
                <w:sz w:val="22"/>
                <w:szCs w:val="22"/>
              </w:rPr>
              <w:t>Huomautus 2: Potilaiden, joilta puuttui arvoja viikolla 8, ei katsottu saavuttaneen päätetapahtumaa</w:t>
            </w:r>
            <w:r w:rsidRPr="00C75248">
              <w:rPr>
                <w:rStyle w:val="eop"/>
                <w:sz w:val="22"/>
                <w:szCs w:val="22"/>
              </w:rPr>
              <w:t> </w:t>
            </w:r>
          </w:p>
        </w:tc>
      </w:tr>
    </w:tbl>
    <w:p w:rsidR="00442F30" w:rsidRPr="00D01607" w:rsidP="00442F30" w14:paraId="6FD18173" w14:textId="77777777">
      <w:pPr>
        <w:spacing w:after="0"/>
        <w:rPr>
          <w:rFonts w:cs="Times New Roman"/>
        </w:rPr>
      </w:pPr>
    </w:p>
    <w:p w:rsidR="00442F30" w:rsidRPr="00D01607" w:rsidP="00442F30" w14:paraId="536015D5" w14:textId="68808880">
      <w:pPr>
        <w:spacing w:after="0"/>
        <w:rPr>
          <w:rFonts w:cs="Times New Roman"/>
        </w:rPr>
      </w:pPr>
      <w:r>
        <w:rPr>
          <w:rStyle w:val="normaltextrun"/>
          <w:shd w:val="clear" w:color="auto" w:fill="FFFFFF"/>
        </w:rPr>
        <w:t xml:space="preserve">Viikolla 8 hoitoon vastanneiden kliinistä remissiota Mayo-kokonaispisteiden mukaan, viikolla 8 hoitoon vastanneiden kliinistä vastetta Mayo-kokonaispisteiden mukaan (määritelmä: Mayo-pisteiden lasku ≥ 3 pistettä ja ≥ 30 % lähtötilanteesta), viikolla 8 hoitoon vastanneiden limakalvon paranemista (määritelmä: Mayo-endoskopiaosion pisteet ≤ 1), viikolla 8 </w:t>
      </w:r>
      <w:r w:rsidR="00342156">
        <w:rPr>
          <w:rStyle w:val="normaltextrun"/>
          <w:shd w:val="clear" w:color="auto" w:fill="FFFFFF"/>
        </w:rPr>
        <w:t>remissiossa olleiden</w:t>
      </w:r>
      <w:r>
        <w:rPr>
          <w:rStyle w:val="normaltextrun"/>
          <w:shd w:val="clear" w:color="auto" w:fill="FFFFFF"/>
        </w:rPr>
        <w:t xml:space="preserve"> kliinistä remissiot</w:t>
      </w:r>
      <w:r w:rsidR="00161939">
        <w:rPr>
          <w:rStyle w:val="normaltextrun"/>
          <w:shd w:val="clear" w:color="auto" w:fill="FFFFFF"/>
        </w:rPr>
        <w:t>a Mayo-kokonaispisteiden mukaan</w:t>
      </w:r>
      <w:r>
        <w:rPr>
          <w:rStyle w:val="normaltextrun"/>
          <w:shd w:val="clear" w:color="auto" w:fill="FFFFFF"/>
        </w:rPr>
        <w:t xml:space="preserve"> sekä niiden viikolla 8 hoitoon vastanneiden tutkittavien osuutta, jotka olivat remissiossa ilman kortikosteroidihoitoa Mayo-kokonaispisteiden mukaan, arvioitiin viikolla 52 niiden potilaiden osalta, jotka saivat kaksoissokkoutettua Humira-ylläpitohoitoa enintään 40 mg </w:t>
      </w:r>
      <w:r>
        <w:rPr>
          <w:rStyle w:val="spellingerror"/>
          <w:shd w:val="clear" w:color="auto" w:fill="FFFFFF"/>
        </w:rPr>
        <w:t>joka toinen viikko</w:t>
      </w:r>
      <w:r>
        <w:rPr>
          <w:rStyle w:val="normaltextrun"/>
          <w:shd w:val="clear" w:color="auto" w:fill="FFFFFF"/>
        </w:rPr>
        <w:t xml:space="preserve"> (0,6 mg/kg) ja enintään 40 mg </w:t>
      </w:r>
      <w:r>
        <w:rPr>
          <w:rStyle w:val="spellingerror"/>
          <w:shd w:val="clear" w:color="auto" w:fill="FFFFFF"/>
        </w:rPr>
        <w:t>viikossa</w:t>
      </w:r>
      <w:r>
        <w:rPr>
          <w:rStyle w:val="normaltextrun"/>
          <w:shd w:val="clear" w:color="auto" w:fill="FFFFFF"/>
        </w:rPr>
        <w:t xml:space="preserve"> (0,6 mg/kg) (taulukko 32).</w:t>
      </w:r>
    </w:p>
    <w:p w:rsidR="00442F30" w:rsidRPr="00D01607" w:rsidP="00442F30" w14:paraId="28326C5D" w14:textId="77777777">
      <w:pPr>
        <w:spacing w:after="0"/>
        <w:jc w:val="center"/>
        <w:textAlignment w:val="baseline"/>
        <w:rPr>
          <w:rFonts w:cs="Times New Roman"/>
          <w:b/>
          <w:lang w:eastAsia="en-GB"/>
        </w:rPr>
      </w:pPr>
    </w:p>
    <w:p w:rsidR="00442F30" w:rsidRPr="00D01607" w:rsidP="00F07441" w14:paraId="3173F969" w14:textId="77777777">
      <w:pPr>
        <w:keepNext/>
        <w:spacing w:after="0"/>
        <w:jc w:val="center"/>
        <w:textAlignment w:val="baseline"/>
        <w:rPr>
          <w:rFonts w:cs="Times New Roman"/>
          <w:b/>
        </w:rPr>
      </w:pPr>
      <w:r>
        <w:rPr>
          <w:b/>
        </w:rPr>
        <w:t>Taulukko 32: Tehotulokset viikolla 52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6"/>
        <w:gridCol w:w="2409"/>
        <w:gridCol w:w="2633"/>
      </w:tblGrid>
      <w:tr w14:paraId="366E8E77" w14:textId="77777777" w:rsidTr="00DA4050">
        <w:tblPrEx>
          <w:tblW w:w="7568" w:type="dxa"/>
          <w:tblLook w:val="04A0"/>
        </w:tblPrEx>
        <w:trPr>
          <w:trHeight w:val="912"/>
        </w:trPr>
        <w:tc>
          <w:tcPr>
            <w:tcW w:w="2526" w:type="dxa"/>
            <w:tcBorders>
              <w:top w:val="single" w:sz="6" w:space="0" w:color="auto"/>
              <w:left w:val="single" w:sz="6" w:space="0" w:color="auto"/>
              <w:bottom w:val="single" w:sz="6" w:space="0" w:color="auto"/>
              <w:right w:val="single" w:sz="6" w:space="0" w:color="auto"/>
            </w:tcBorders>
            <w:hideMark/>
          </w:tcPr>
          <w:p w:rsidR="00442F30" w:rsidRPr="00D01607" w:rsidP="00F07441" w14:paraId="493411E0" w14:textId="77777777">
            <w:pPr>
              <w:keepNext/>
              <w:spacing w:after="0"/>
              <w:jc w:val="center"/>
              <w:textAlignment w:val="baseline"/>
              <w:rPr>
                <w:rFonts w:cs="Times New Roman"/>
                <w:lang w:eastAsia="en-GB"/>
              </w:rPr>
            </w:pPr>
          </w:p>
        </w:tc>
        <w:tc>
          <w:tcPr>
            <w:tcW w:w="2409" w:type="dxa"/>
            <w:tcBorders>
              <w:top w:val="single" w:sz="6" w:space="0" w:color="auto"/>
              <w:left w:val="nil"/>
              <w:bottom w:val="single" w:sz="6" w:space="0" w:color="auto"/>
              <w:right w:val="single" w:sz="6" w:space="0" w:color="auto"/>
            </w:tcBorders>
            <w:vAlign w:val="center"/>
            <w:hideMark/>
          </w:tcPr>
          <w:p w:rsidR="00442F30" w:rsidRPr="00D01607" w:rsidP="00F07441" w14:paraId="6D9EAB51" w14:textId="77777777">
            <w:pPr>
              <w:keepNext/>
              <w:spacing w:after="0"/>
              <w:jc w:val="center"/>
              <w:textAlignment w:val="baseline"/>
              <w:rPr>
                <w:rFonts w:cs="Times New Roman"/>
              </w:rPr>
            </w:pPr>
            <w:r>
              <w:rPr>
                <w:b/>
              </w:rPr>
              <w:t>Humira</w:t>
            </w:r>
            <w:r>
              <w:rPr>
                <w:b/>
                <w:vertAlign w:val="superscript"/>
              </w:rPr>
              <w:t>a</w:t>
            </w:r>
            <w:r>
              <w:rPr>
                <w:b/>
              </w:rPr>
              <w:t> </w:t>
            </w:r>
            <w:r>
              <w:t> </w:t>
            </w:r>
          </w:p>
          <w:p w:rsidR="00442F30" w:rsidRPr="00D01607" w:rsidP="00F07441" w14:paraId="7B1F46AC" w14:textId="77777777">
            <w:pPr>
              <w:keepNext/>
              <w:spacing w:after="0"/>
              <w:jc w:val="center"/>
              <w:textAlignment w:val="baseline"/>
              <w:rPr>
                <w:rFonts w:cs="Times New Roman"/>
              </w:rPr>
            </w:pPr>
            <w:r>
              <w:rPr>
                <w:b/>
              </w:rPr>
              <w:t>Enintään 40 mg joka toinen viikko</w:t>
            </w:r>
            <w:r>
              <w:t> </w:t>
            </w:r>
          </w:p>
          <w:p w:rsidR="00442F30" w:rsidRPr="00D01607" w:rsidP="00F07441" w14:paraId="79E72540" w14:textId="77777777">
            <w:pPr>
              <w:keepNext/>
              <w:spacing w:after="0"/>
              <w:jc w:val="center"/>
              <w:textAlignment w:val="baseline"/>
              <w:rPr>
                <w:rFonts w:cs="Times New Roman"/>
              </w:rPr>
            </w:pPr>
            <w:r>
              <w:t>N = 31</w:t>
            </w:r>
          </w:p>
        </w:tc>
        <w:tc>
          <w:tcPr>
            <w:tcW w:w="2633" w:type="dxa"/>
            <w:tcBorders>
              <w:top w:val="single" w:sz="6" w:space="0" w:color="auto"/>
              <w:left w:val="nil"/>
              <w:bottom w:val="single" w:sz="6" w:space="0" w:color="auto"/>
              <w:right w:val="single" w:sz="6" w:space="0" w:color="auto"/>
            </w:tcBorders>
            <w:vAlign w:val="center"/>
            <w:hideMark/>
          </w:tcPr>
          <w:p w:rsidR="00442F30" w:rsidRPr="00D01607" w:rsidP="00F07441" w14:paraId="338CF054" w14:textId="77777777">
            <w:pPr>
              <w:keepNext/>
              <w:spacing w:after="0"/>
              <w:jc w:val="center"/>
              <w:textAlignment w:val="baseline"/>
              <w:rPr>
                <w:rFonts w:cs="Times New Roman"/>
              </w:rPr>
            </w:pPr>
            <w:r>
              <w:rPr>
                <w:b/>
              </w:rPr>
              <w:t>Humira</w:t>
            </w:r>
            <w:r>
              <w:rPr>
                <w:b/>
                <w:vertAlign w:val="superscript"/>
              </w:rPr>
              <w:t>b</w:t>
            </w:r>
            <w:r>
              <w:rPr>
                <w:b/>
              </w:rPr>
              <w:t> </w:t>
            </w:r>
            <w:r>
              <w:t> </w:t>
            </w:r>
          </w:p>
          <w:p w:rsidR="00442F30" w:rsidRPr="00D01607" w:rsidP="00F07441" w14:paraId="40EC8588" w14:textId="77777777">
            <w:pPr>
              <w:keepNext/>
              <w:spacing w:after="0"/>
              <w:jc w:val="center"/>
              <w:textAlignment w:val="baseline"/>
              <w:rPr>
                <w:rFonts w:cs="Times New Roman"/>
              </w:rPr>
            </w:pPr>
            <w:r>
              <w:rPr>
                <w:b/>
              </w:rPr>
              <w:t>Enintään 40 mg viikossa</w:t>
            </w:r>
            <w:r>
              <w:t> </w:t>
            </w:r>
          </w:p>
          <w:p w:rsidR="00442F30" w:rsidRPr="00D01607" w:rsidP="00F07441" w14:paraId="4CCB8307" w14:textId="77777777">
            <w:pPr>
              <w:keepNext/>
              <w:spacing w:after="0"/>
              <w:jc w:val="center"/>
              <w:textAlignment w:val="baseline"/>
              <w:rPr>
                <w:rFonts w:cs="Times New Roman"/>
              </w:rPr>
            </w:pPr>
            <w:r>
              <w:t>N = 31</w:t>
            </w:r>
          </w:p>
        </w:tc>
      </w:tr>
      <w:tr w14:paraId="797AE9D5" w14:textId="77777777" w:rsidTr="00DA4050">
        <w:tblPrEx>
          <w:tblW w:w="7568" w:type="dxa"/>
          <w:tblLook w:val="04A0"/>
        </w:tblPrEx>
        <w:trPr>
          <w:trHeight w:val="570"/>
        </w:trPr>
        <w:tc>
          <w:tcPr>
            <w:tcW w:w="2526" w:type="dxa"/>
            <w:tcBorders>
              <w:top w:val="nil"/>
              <w:left w:val="single" w:sz="6" w:space="0" w:color="auto"/>
              <w:bottom w:val="single" w:sz="6" w:space="0" w:color="auto"/>
              <w:right w:val="single" w:sz="6" w:space="0" w:color="auto"/>
            </w:tcBorders>
            <w:vAlign w:val="center"/>
            <w:hideMark/>
          </w:tcPr>
          <w:p w:rsidR="00442F30" w:rsidRPr="00D01607" w:rsidP="00DA4050" w14:paraId="4A5C4CC9" w14:textId="77777777">
            <w:pPr>
              <w:spacing w:after="0"/>
              <w:textAlignment w:val="baseline"/>
              <w:rPr>
                <w:rFonts w:cs="Times New Roman"/>
              </w:rPr>
            </w:pPr>
            <w:r>
              <w:t>Kliininen remissio potilailla, jotka vastasivat hoitoon viikolla 8 osittaisen Mayo-pisteytyksen mukaan </w:t>
            </w:r>
          </w:p>
        </w:tc>
        <w:tc>
          <w:tcPr>
            <w:tcW w:w="2409" w:type="dxa"/>
            <w:tcBorders>
              <w:top w:val="nil"/>
              <w:left w:val="nil"/>
              <w:bottom w:val="single" w:sz="6" w:space="0" w:color="auto"/>
              <w:right w:val="single" w:sz="6" w:space="0" w:color="auto"/>
            </w:tcBorders>
            <w:vAlign w:val="center"/>
            <w:hideMark/>
          </w:tcPr>
          <w:p w:rsidR="00442F30" w:rsidRPr="00D01607" w:rsidP="00DA4050" w14:paraId="51FAA7E4" w14:textId="77777777">
            <w:pPr>
              <w:spacing w:after="0"/>
              <w:jc w:val="center"/>
              <w:textAlignment w:val="baseline"/>
              <w:rPr>
                <w:rFonts w:cs="Times New Roman"/>
              </w:rPr>
            </w:pPr>
            <w:r>
              <w:t>9/31 (29,0 %) </w:t>
            </w:r>
          </w:p>
        </w:tc>
        <w:tc>
          <w:tcPr>
            <w:tcW w:w="2633" w:type="dxa"/>
            <w:tcBorders>
              <w:top w:val="nil"/>
              <w:left w:val="nil"/>
              <w:bottom w:val="single" w:sz="6" w:space="0" w:color="auto"/>
              <w:right w:val="single" w:sz="6" w:space="0" w:color="auto"/>
            </w:tcBorders>
            <w:vAlign w:val="center"/>
            <w:hideMark/>
          </w:tcPr>
          <w:p w:rsidR="00442F30" w:rsidRPr="00D01607" w:rsidP="00DA4050" w14:paraId="1807ACBF" w14:textId="77777777">
            <w:pPr>
              <w:spacing w:after="0"/>
              <w:jc w:val="center"/>
              <w:textAlignment w:val="baseline"/>
              <w:rPr>
                <w:rFonts w:cs="Times New Roman"/>
              </w:rPr>
            </w:pPr>
            <w:r>
              <w:t>14/31 (45,2 %)</w:t>
            </w:r>
          </w:p>
        </w:tc>
      </w:tr>
      <w:tr w14:paraId="67B0AC9D" w14:textId="77777777" w:rsidTr="00DA4050">
        <w:tblPrEx>
          <w:tblW w:w="7568" w:type="dxa"/>
          <w:tblLook w:val="04A0"/>
        </w:tblPrEx>
        <w:trPr>
          <w:trHeight w:val="555"/>
        </w:trPr>
        <w:tc>
          <w:tcPr>
            <w:tcW w:w="2526" w:type="dxa"/>
            <w:tcBorders>
              <w:top w:val="nil"/>
              <w:left w:val="single" w:sz="6" w:space="0" w:color="auto"/>
              <w:bottom w:val="single" w:sz="6" w:space="0" w:color="auto"/>
              <w:right w:val="single" w:sz="6" w:space="0" w:color="auto"/>
            </w:tcBorders>
            <w:vAlign w:val="center"/>
            <w:hideMark/>
          </w:tcPr>
          <w:p w:rsidR="00442F30" w:rsidRPr="00D01607" w:rsidP="00DA4050" w14:paraId="7B699765" w14:textId="77777777">
            <w:pPr>
              <w:spacing w:after="0"/>
              <w:textAlignment w:val="baseline"/>
              <w:rPr>
                <w:rFonts w:cs="Times New Roman"/>
              </w:rPr>
            </w:pPr>
            <w:r>
              <w:t>Kliininen vaste potilailla, jotka vastasivat hoitoon viikolla 8 osittaisen Mayo-pisteytyksen mukaan </w:t>
            </w:r>
          </w:p>
        </w:tc>
        <w:tc>
          <w:tcPr>
            <w:tcW w:w="2409" w:type="dxa"/>
            <w:tcBorders>
              <w:top w:val="nil"/>
              <w:left w:val="nil"/>
              <w:bottom w:val="single" w:sz="6" w:space="0" w:color="auto"/>
              <w:right w:val="single" w:sz="6" w:space="0" w:color="auto"/>
            </w:tcBorders>
            <w:vAlign w:val="center"/>
            <w:hideMark/>
          </w:tcPr>
          <w:p w:rsidR="00442F30" w:rsidRPr="00D01607" w:rsidP="00DA4050" w14:paraId="1CE20A2F" w14:textId="77777777">
            <w:pPr>
              <w:spacing w:after="0"/>
              <w:jc w:val="center"/>
              <w:textAlignment w:val="baseline"/>
              <w:rPr>
                <w:rFonts w:cs="Times New Roman"/>
              </w:rPr>
            </w:pPr>
            <w:r>
              <w:t>19/31 (61,3 %) </w:t>
            </w:r>
          </w:p>
        </w:tc>
        <w:tc>
          <w:tcPr>
            <w:tcW w:w="2633" w:type="dxa"/>
            <w:tcBorders>
              <w:top w:val="nil"/>
              <w:left w:val="nil"/>
              <w:bottom w:val="single" w:sz="6" w:space="0" w:color="auto"/>
              <w:right w:val="single" w:sz="6" w:space="0" w:color="auto"/>
            </w:tcBorders>
            <w:vAlign w:val="center"/>
            <w:hideMark/>
          </w:tcPr>
          <w:p w:rsidR="00442F30" w:rsidRPr="00D01607" w:rsidP="00DA4050" w14:paraId="26AD76BB" w14:textId="77777777">
            <w:pPr>
              <w:spacing w:after="0"/>
              <w:jc w:val="center"/>
              <w:textAlignment w:val="baseline"/>
              <w:rPr>
                <w:rFonts w:cs="Times New Roman"/>
              </w:rPr>
            </w:pPr>
            <w:r>
              <w:t>21/31 (67,7 %) </w:t>
            </w:r>
          </w:p>
        </w:tc>
      </w:tr>
      <w:tr w14:paraId="21D93FD9" w14:textId="77777777" w:rsidTr="00DA4050">
        <w:tblPrEx>
          <w:tblW w:w="7568" w:type="dxa"/>
          <w:tblLook w:val="04A0"/>
        </w:tblPrEx>
        <w:tc>
          <w:tcPr>
            <w:tcW w:w="2526" w:type="dxa"/>
            <w:tcBorders>
              <w:top w:val="nil"/>
              <w:left w:val="single" w:sz="6" w:space="0" w:color="auto"/>
              <w:bottom w:val="single" w:sz="6" w:space="0" w:color="auto"/>
              <w:right w:val="single" w:sz="6" w:space="0" w:color="auto"/>
            </w:tcBorders>
            <w:vAlign w:val="center"/>
            <w:hideMark/>
          </w:tcPr>
          <w:p w:rsidR="00442F30" w:rsidRPr="00D01607" w:rsidP="00DA4050" w14:paraId="7FDAE437" w14:textId="26018073">
            <w:pPr>
              <w:spacing w:after="0"/>
              <w:textAlignment w:val="baseline"/>
              <w:rPr>
                <w:rFonts w:cs="Times New Roman"/>
              </w:rPr>
            </w:pPr>
            <w:r>
              <w:t>Limakalvon paraneminen potilailla, jotka vastasivat hoitoon viikolla 8 osittaisen Mayo-pisteytyksen mukaan </w:t>
            </w:r>
          </w:p>
        </w:tc>
        <w:tc>
          <w:tcPr>
            <w:tcW w:w="2409" w:type="dxa"/>
            <w:tcBorders>
              <w:top w:val="nil"/>
              <w:left w:val="nil"/>
              <w:bottom w:val="single" w:sz="6" w:space="0" w:color="auto"/>
              <w:right w:val="single" w:sz="6" w:space="0" w:color="auto"/>
            </w:tcBorders>
            <w:vAlign w:val="center"/>
            <w:hideMark/>
          </w:tcPr>
          <w:p w:rsidR="00442F30" w:rsidRPr="00D01607" w:rsidP="00DA4050" w14:paraId="0B720260" w14:textId="77777777">
            <w:pPr>
              <w:spacing w:after="0"/>
              <w:jc w:val="center"/>
              <w:textAlignment w:val="baseline"/>
              <w:rPr>
                <w:rFonts w:cs="Times New Roman"/>
              </w:rPr>
            </w:pPr>
            <w:r>
              <w:t>12/31 (38,7 %) </w:t>
            </w:r>
          </w:p>
        </w:tc>
        <w:tc>
          <w:tcPr>
            <w:tcW w:w="2633" w:type="dxa"/>
            <w:tcBorders>
              <w:top w:val="nil"/>
              <w:left w:val="nil"/>
              <w:bottom w:val="single" w:sz="6" w:space="0" w:color="auto"/>
              <w:right w:val="single" w:sz="6" w:space="0" w:color="auto"/>
            </w:tcBorders>
            <w:vAlign w:val="center"/>
            <w:hideMark/>
          </w:tcPr>
          <w:p w:rsidR="00442F30" w:rsidRPr="00D01607" w:rsidP="00DA4050" w14:paraId="2FD1E209" w14:textId="77777777">
            <w:pPr>
              <w:spacing w:after="0"/>
              <w:jc w:val="center"/>
              <w:textAlignment w:val="baseline"/>
              <w:rPr>
                <w:rFonts w:cs="Times New Roman"/>
              </w:rPr>
            </w:pPr>
            <w:r>
              <w:t>16/31 (51,6 %) </w:t>
            </w:r>
          </w:p>
        </w:tc>
      </w:tr>
      <w:tr w14:paraId="6D0D9E3E" w14:textId="77777777" w:rsidTr="00DA4050">
        <w:tblPrEx>
          <w:tblW w:w="7568" w:type="dxa"/>
          <w:tblLook w:val="04A0"/>
        </w:tblPrEx>
        <w:tc>
          <w:tcPr>
            <w:tcW w:w="2526" w:type="dxa"/>
            <w:tcBorders>
              <w:top w:val="nil"/>
              <w:left w:val="single" w:sz="6" w:space="0" w:color="auto"/>
              <w:bottom w:val="single" w:sz="6" w:space="0" w:color="auto"/>
              <w:right w:val="single" w:sz="6" w:space="0" w:color="auto"/>
            </w:tcBorders>
            <w:vAlign w:val="center"/>
            <w:hideMark/>
          </w:tcPr>
          <w:p w:rsidR="00442F30" w:rsidRPr="00D01607" w:rsidP="00DA4050" w14:paraId="267333BC" w14:textId="77777777">
            <w:pPr>
              <w:spacing w:after="0"/>
              <w:textAlignment w:val="baseline"/>
              <w:rPr>
                <w:rFonts w:cs="Times New Roman"/>
              </w:rPr>
            </w:pPr>
            <w:r>
              <w:t xml:space="preserve">Kliininen remissio potilailla, </w:t>
            </w:r>
            <w:r w:rsidR="00342156">
              <w:t>joiden tauti oli remissiossa</w:t>
            </w:r>
            <w:r>
              <w:t xml:space="preserve"> viikolla 8 osittaisen Mayo-pisteytyksen mukaan </w:t>
            </w:r>
          </w:p>
        </w:tc>
        <w:tc>
          <w:tcPr>
            <w:tcW w:w="2409" w:type="dxa"/>
            <w:tcBorders>
              <w:top w:val="nil"/>
              <w:left w:val="nil"/>
              <w:bottom w:val="single" w:sz="6" w:space="0" w:color="auto"/>
              <w:right w:val="single" w:sz="6" w:space="0" w:color="auto"/>
            </w:tcBorders>
            <w:vAlign w:val="center"/>
            <w:hideMark/>
          </w:tcPr>
          <w:p w:rsidR="00442F30" w:rsidRPr="00D01607" w:rsidP="00DA4050" w14:paraId="2C948D36" w14:textId="77777777">
            <w:pPr>
              <w:spacing w:after="0"/>
              <w:jc w:val="center"/>
              <w:textAlignment w:val="baseline"/>
              <w:rPr>
                <w:rFonts w:cs="Times New Roman"/>
              </w:rPr>
            </w:pPr>
            <w:r>
              <w:t>9/21 (42,9 %) </w:t>
            </w:r>
          </w:p>
        </w:tc>
        <w:tc>
          <w:tcPr>
            <w:tcW w:w="2633" w:type="dxa"/>
            <w:tcBorders>
              <w:top w:val="nil"/>
              <w:left w:val="nil"/>
              <w:bottom w:val="single" w:sz="6" w:space="0" w:color="auto"/>
              <w:right w:val="single" w:sz="6" w:space="0" w:color="auto"/>
            </w:tcBorders>
            <w:vAlign w:val="center"/>
            <w:hideMark/>
          </w:tcPr>
          <w:p w:rsidR="00442F30" w:rsidRPr="00D01607" w:rsidP="00DA4050" w14:paraId="59FA2942" w14:textId="77777777">
            <w:pPr>
              <w:spacing w:after="0"/>
              <w:jc w:val="center"/>
              <w:textAlignment w:val="baseline"/>
              <w:rPr>
                <w:rFonts w:cs="Times New Roman"/>
              </w:rPr>
            </w:pPr>
            <w:r>
              <w:t>10/22 (45,5 %) </w:t>
            </w:r>
          </w:p>
        </w:tc>
      </w:tr>
      <w:tr w14:paraId="598B6AB5" w14:textId="77777777" w:rsidTr="00DA4050">
        <w:tblPrEx>
          <w:tblW w:w="7568" w:type="dxa"/>
          <w:tblLook w:val="04A0"/>
        </w:tblPrEx>
        <w:tc>
          <w:tcPr>
            <w:tcW w:w="2526" w:type="dxa"/>
            <w:tcBorders>
              <w:top w:val="nil"/>
              <w:left w:val="single" w:sz="6" w:space="0" w:color="auto"/>
              <w:bottom w:val="single" w:sz="6" w:space="0" w:color="auto"/>
              <w:right w:val="single" w:sz="6" w:space="0" w:color="auto"/>
            </w:tcBorders>
            <w:vAlign w:val="center"/>
            <w:hideMark/>
          </w:tcPr>
          <w:p w:rsidR="00442F30" w:rsidRPr="00D01607" w:rsidP="00DA4050" w14:paraId="3E7CA57D" w14:textId="77777777">
            <w:pPr>
              <w:spacing w:after="0"/>
              <w:textAlignment w:val="baseline"/>
              <w:rPr>
                <w:rFonts w:cs="Times New Roman"/>
              </w:rPr>
            </w:pPr>
            <w:r>
              <w:t>Remissio ilman kortikosteroideja potilailla, jotka vastasivat hoitoon viikolla 8 osittaisen Mayo-pisteytyksen mukaan</w:t>
            </w:r>
            <w:r>
              <w:rPr>
                <w:vertAlign w:val="superscript"/>
              </w:rPr>
              <w:t>c</w:t>
            </w:r>
            <w:r>
              <w:t> </w:t>
            </w:r>
          </w:p>
        </w:tc>
        <w:tc>
          <w:tcPr>
            <w:tcW w:w="2409" w:type="dxa"/>
            <w:tcBorders>
              <w:top w:val="nil"/>
              <w:left w:val="nil"/>
              <w:bottom w:val="single" w:sz="6" w:space="0" w:color="auto"/>
              <w:right w:val="single" w:sz="6" w:space="0" w:color="auto"/>
            </w:tcBorders>
            <w:vAlign w:val="center"/>
            <w:hideMark/>
          </w:tcPr>
          <w:p w:rsidR="00442F30" w:rsidRPr="00D01607" w:rsidP="00DA4050" w14:paraId="4EE574B7" w14:textId="77777777">
            <w:pPr>
              <w:spacing w:after="0"/>
              <w:jc w:val="center"/>
              <w:textAlignment w:val="baseline"/>
              <w:rPr>
                <w:rFonts w:cs="Times New Roman"/>
              </w:rPr>
            </w:pPr>
            <w:r>
              <w:t>4/13 (30,8 %) </w:t>
            </w:r>
          </w:p>
        </w:tc>
        <w:tc>
          <w:tcPr>
            <w:tcW w:w="2633" w:type="dxa"/>
            <w:tcBorders>
              <w:top w:val="nil"/>
              <w:left w:val="nil"/>
              <w:bottom w:val="single" w:sz="6" w:space="0" w:color="auto"/>
              <w:right w:val="single" w:sz="6" w:space="0" w:color="auto"/>
            </w:tcBorders>
            <w:vAlign w:val="center"/>
            <w:hideMark/>
          </w:tcPr>
          <w:p w:rsidR="00442F30" w:rsidRPr="00D01607" w:rsidP="00DA4050" w14:paraId="53BB752F" w14:textId="77777777">
            <w:pPr>
              <w:spacing w:after="0"/>
              <w:jc w:val="center"/>
              <w:textAlignment w:val="baseline"/>
              <w:rPr>
                <w:rFonts w:cs="Times New Roman"/>
              </w:rPr>
            </w:pPr>
            <w:r>
              <w:t>5/16 (31,3 %) </w:t>
            </w:r>
          </w:p>
        </w:tc>
      </w:tr>
      <w:tr w14:paraId="6ADDE0A6" w14:textId="77777777" w:rsidTr="00DA4050">
        <w:tblPrEx>
          <w:tblW w:w="7568" w:type="dxa"/>
          <w:tblLook w:val="04A0"/>
        </w:tblPrEx>
        <w:tc>
          <w:tcPr>
            <w:tcW w:w="7568" w:type="dxa"/>
            <w:gridSpan w:val="3"/>
            <w:tcBorders>
              <w:top w:val="nil"/>
              <w:left w:val="single" w:sz="6" w:space="0" w:color="auto"/>
              <w:bottom w:val="single" w:sz="6" w:space="0" w:color="auto"/>
              <w:right w:val="single" w:sz="6" w:space="0" w:color="auto"/>
            </w:tcBorders>
            <w:hideMark/>
          </w:tcPr>
          <w:p w:rsidR="00442F30" w:rsidRPr="00D01607" w:rsidP="00DA4050" w14:paraId="54898B67" w14:textId="77777777">
            <w:pPr>
              <w:spacing w:after="0"/>
              <w:textAlignment w:val="baseline"/>
              <w:rPr>
                <w:rFonts w:cs="Times New Roman"/>
              </w:rPr>
            </w:pPr>
            <w:r>
              <w:rPr>
                <w:vertAlign w:val="superscript"/>
              </w:rPr>
              <w:t>a </w:t>
            </w:r>
            <w:r>
              <w:t>Humira 0,6 mg/kg (enintään 40 mg) joka toinen viikko </w:t>
            </w:r>
          </w:p>
          <w:p w:rsidR="00442F30" w:rsidRPr="00D01607" w:rsidP="00DA4050" w14:paraId="3BB5CC9A" w14:textId="77777777">
            <w:pPr>
              <w:spacing w:after="0"/>
              <w:textAlignment w:val="baseline"/>
              <w:rPr>
                <w:rFonts w:cs="Times New Roman"/>
              </w:rPr>
            </w:pPr>
            <w:r>
              <w:rPr>
                <w:vertAlign w:val="superscript"/>
              </w:rPr>
              <w:t>b </w:t>
            </w:r>
            <w:r>
              <w:t>Humira 0,6 mg/kg (enintään 40 mg) viikossa </w:t>
            </w:r>
          </w:p>
          <w:p w:rsidR="00442F30" w:rsidRPr="00D01607" w:rsidP="00DA4050" w14:paraId="48771626" w14:textId="77777777">
            <w:pPr>
              <w:spacing w:after="0"/>
              <w:textAlignment w:val="baseline"/>
              <w:rPr>
                <w:rFonts w:cs="Times New Roman"/>
              </w:rPr>
            </w:pPr>
            <w:r>
              <w:rPr>
                <w:vertAlign w:val="superscript"/>
              </w:rPr>
              <w:t>c</w:t>
            </w:r>
            <w:r>
              <w:t> Potilailla, jotka saivat samanaikaista kortikosteroidihoitoa lähtötilanteessa </w:t>
            </w:r>
          </w:p>
          <w:p w:rsidR="00442F30" w:rsidRPr="00D01607" w:rsidP="00DA4050" w14:paraId="1B99805B" w14:textId="77777777">
            <w:pPr>
              <w:spacing w:after="0"/>
              <w:textAlignment w:val="baseline"/>
              <w:rPr>
                <w:rFonts w:cs="Times New Roman"/>
              </w:rPr>
            </w:pPr>
            <w:r>
              <w:t>Huom: Potilaiden, joilta puuttui arvoja viikolla 52 tai jotka satunnaistettiin saamaan uutta induktiohoitoa tai ylläpitohoitoa, ei katsottu vastanneen hoitoon viikon 52 päätetapahtumien osalta. </w:t>
            </w:r>
          </w:p>
        </w:tc>
      </w:tr>
    </w:tbl>
    <w:p w:rsidR="00442F30" w:rsidRPr="00D01607" w:rsidP="00442F30" w14:paraId="5D0025FB" w14:textId="77777777">
      <w:pPr>
        <w:spacing w:after="0"/>
        <w:rPr>
          <w:rFonts w:cs="Times New Roman"/>
        </w:rPr>
      </w:pPr>
    </w:p>
    <w:p w:rsidR="00442F30" w:rsidRPr="00D01607" w:rsidP="00442F30" w14:paraId="69BDFAC1" w14:textId="77777777">
      <w:pPr>
        <w:spacing w:after="0"/>
        <w:rPr>
          <w:rFonts w:cs="Times New Roman"/>
        </w:rPr>
      </w:pPr>
      <w:r>
        <w:t xml:space="preserve">Muita eksploratiivisia tehon päätetapahtumia olivat kliininen vaste pediatrisen </w:t>
      </w:r>
      <w:r w:rsidR="004A7E82">
        <w:t>ulseratiivisen</w:t>
      </w:r>
      <w:r>
        <w:t xml:space="preserve"> koliitin aktiivisuusindeksin (PUCAI) mukaan (määritelmä: PUCAI-pisteiden lasku ≥ 20 pistettä lähtötilanteesta) ja kliininen remissio PUCAI-pisteiden mukaan (määritelmä: PUCAI-pisteet &lt; 10) viikolla 8 ja viikolla 52 (taulukko 33). </w:t>
      </w:r>
    </w:p>
    <w:p w:rsidR="00442F30" w:rsidRPr="00D01607" w:rsidP="00442F30" w14:paraId="38499F85" w14:textId="77777777">
      <w:pPr>
        <w:spacing w:after="0"/>
        <w:rPr>
          <w:rFonts w:cs="Times New Roman"/>
        </w:rPr>
      </w:pPr>
    </w:p>
    <w:tbl>
      <w:tblPr>
        <w:tblW w:w="8262" w:type="dxa"/>
        <w:jc w:val="center"/>
        <w:tblCellMar>
          <w:left w:w="0" w:type="dxa"/>
          <w:right w:w="0" w:type="dxa"/>
        </w:tblCellMar>
        <w:tblLook w:val="04A0"/>
      </w:tblPr>
      <w:tblGrid>
        <w:gridCol w:w="2934"/>
        <w:gridCol w:w="2898"/>
        <w:gridCol w:w="2430"/>
      </w:tblGrid>
      <w:tr w14:paraId="019FC66A" w14:textId="77777777" w:rsidTr="00DA4050">
        <w:tblPrEx>
          <w:tblW w:w="8262" w:type="dxa"/>
          <w:tblLook w:val="04A0"/>
        </w:tblPrEx>
        <w:trPr>
          <w:trHeight w:val="60"/>
        </w:trPr>
        <w:tc>
          <w:tcPr>
            <w:tcW w:w="8262" w:type="dxa"/>
            <w:gridSpan w:val="3"/>
            <w:tcMar>
              <w:top w:w="0" w:type="dxa"/>
              <w:left w:w="108" w:type="dxa"/>
              <w:bottom w:w="0" w:type="dxa"/>
              <w:right w:w="108" w:type="dxa"/>
            </w:tcMar>
          </w:tcPr>
          <w:p w:rsidR="00442F30" w:rsidRPr="00D01607" w:rsidP="00DA4050" w14:paraId="7B79903F" w14:textId="77777777">
            <w:pPr>
              <w:spacing w:after="0"/>
              <w:jc w:val="center"/>
              <w:rPr>
                <w:rFonts w:cs="Times New Roman"/>
                <w:b/>
                <w:bCs/>
              </w:rPr>
            </w:pPr>
            <w:bookmarkStart w:id="15629" w:name="_Hlk51667533"/>
            <w:r>
              <w:rPr>
                <w:b/>
              </w:rPr>
              <w:t>Taulukko 33: Eksploratiivisten päätetapahtumien tulokset PUCAI-pisteiden mukaan</w:t>
            </w:r>
          </w:p>
        </w:tc>
      </w:tr>
      <w:tr w14:paraId="2DD216B1" w14:textId="77777777" w:rsidTr="00DA4050">
        <w:tblPrEx>
          <w:tblW w:w="8262" w:type="dxa"/>
          <w:tblLook w:val="04A0"/>
        </w:tblPrEx>
        <w:trPr>
          <w:trHeight w:val="265"/>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rsidR="00442F30" w:rsidRPr="00D01607" w:rsidP="00DA4050" w14:paraId="698B77FE" w14:textId="77777777">
            <w:pPr>
              <w:spacing w:after="0"/>
              <w:rPr>
                <w:rFonts w:cs="Times New Roman"/>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42F30" w:rsidRPr="00D01607" w:rsidP="00DA4050" w14:paraId="268740EA" w14:textId="77777777">
            <w:pPr>
              <w:spacing w:after="0"/>
              <w:jc w:val="center"/>
              <w:rPr>
                <w:rFonts w:cs="Times New Roman"/>
                <w:b/>
                <w:bCs/>
              </w:rPr>
            </w:pPr>
            <w:r>
              <w:rPr>
                <w:b/>
              </w:rPr>
              <w:t>Viikko 8</w:t>
            </w:r>
          </w:p>
        </w:tc>
      </w:tr>
      <w:tr w14:paraId="2CCAF7B0" w14:textId="77777777" w:rsidTr="00DA4050">
        <w:tblPrEx>
          <w:tblW w:w="8262" w:type="dxa"/>
          <w:tblLook w:val="04A0"/>
        </w:tblPrEx>
        <w:trPr>
          <w:trHeight w:val="1042"/>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rsidR="00442F30" w:rsidRPr="00D01607" w:rsidP="00DA4050" w14:paraId="6FBD5B4A" w14:textId="77777777">
            <w:pPr>
              <w:spacing w:after="0"/>
              <w:rPr>
                <w:rFonts w:cs="Times New Roman"/>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2F30" w:rsidRPr="00D01607" w:rsidP="00DA4050" w14:paraId="4E6421AA" w14:textId="77777777">
            <w:pPr>
              <w:spacing w:after="0"/>
              <w:jc w:val="center"/>
              <w:rPr>
                <w:rFonts w:cs="Times New Roman"/>
                <w:b/>
                <w:bCs/>
                <w:vertAlign w:val="superscript"/>
              </w:rPr>
            </w:pPr>
            <w:r>
              <w:rPr>
                <w:b/>
              </w:rPr>
              <w:t>Humira</w:t>
            </w:r>
            <w:r>
              <w:rPr>
                <w:b/>
                <w:vertAlign w:val="superscript"/>
              </w:rPr>
              <w:t>a</w:t>
            </w:r>
          </w:p>
          <w:p w:rsidR="00442F30" w:rsidRPr="00D01607" w:rsidP="00DA4050" w14:paraId="726C534B" w14:textId="77777777">
            <w:pPr>
              <w:spacing w:after="0"/>
              <w:jc w:val="center"/>
              <w:rPr>
                <w:rFonts w:cs="Times New Roman"/>
                <w:b/>
                <w:bCs/>
              </w:rPr>
            </w:pPr>
            <w:r>
              <w:rPr>
                <w:b/>
              </w:rPr>
              <w:t>Enintään 160 mg viikolla 0 / lumelääkettä viikolla 1</w:t>
            </w:r>
          </w:p>
          <w:p w:rsidR="00442F30" w:rsidRPr="00D01607" w:rsidP="00DA4050" w14:paraId="40C44A99" w14:textId="77777777">
            <w:pPr>
              <w:spacing w:after="0"/>
              <w:jc w:val="center"/>
              <w:rPr>
                <w:rFonts w:cs="Times New Roman"/>
              </w:rPr>
            </w:pPr>
            <w: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2F30" w:rsidRPr="00D01607" w:rsidP="00DA4050" w14:paraId="456EAE37" w14:textId="77777777">
            <w:pPr>
              <w:spacing w:after="0"/>
              <w:jc w:val="center"/>
              <w:rPr>
                <w:rFonts w:cs="Times New Roman"/>
                <w:b/>
                <w:bCs/>
                <w:vertAlign w:val="superscript"/>
              </w:rPr>
            </w:pPr>
            <w:r>
              <w:rPr>
                <w:b/>
              </w:rPr>
              <w:t>Humira</w:t>
            </w:r>
            <w:r>
              <w:rPr>
                <w:b/>
                <w:vertAlign w:val="superscript"/>
              </w:rPr>
              <w:t>b,c</w:t>
            </w:r>
          </w:p>
          <w:p w:rsidR="00442F30" w:rsidRPr="00D01607" w:rsidP="00DA4050" w14:paraId="421E5DA1" w14:textId="77777777">
            <w:pPr>
              <w:spacing w:after="0"/>
              <w:jc w:val="center"/>
              <w:rPr>
                <w:rFonts w:cs="Times New Roman"/>
                <w:b/>
                <w:bCs/>
              </w:rPr>
            </w:pPr>
            <w:r>
              <w:rPr>
                <w:b/>
              </w:rPr>
              <w:t>Enintään 160 mg viikolla 0 ja viikolla 1</w:t>
            </w:r>
          </w:p>
          <w:p w:rsidR="00442F30" w:rsidRPr="00D01607" w:rsidP="00DA4050" w14:paraId="21FAC7AD" w14:textId="77777777">
            <w:pPr>
              <w:spacing w:after="0"/>
              <w:jc w:val="center"/>
              <w:rPr>
                <w:rFonts w:cs="Times New Roman"/>
              </w:rPr>
            </w:pPr>
            <w:r>
              <w:t>N = 47</w:t>
            </w:r>
          </w:p>
        </w:tc>
      </w:tr>
      <w:tr w14:paraId="7837ADD8" w14:textId="77777777" w:rsidTr="00DA4050">
        <w:tblPrEx>
          <w:tblW w:w="8262" w:type="dxa"/>
          <w:tblLook w:val="04A0"/>
        </w:tblPrEx>
        <w:trPr>
          <w:trHeight w:val="202"/>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2F30" w:rsidRPr="00D01607" w:rsidP="00DA4050" w14:paraId="018CEB7D" w14:textId="77777777">
            <w:pPr>
              <w:spacing w:after="0"/>
              <w:rPr>
                <w:rFonts w:cs="Times New Roman"/>
              </w:rPr>
            </w:pPr>
            <w:r>
              <w:t>Kliininen remissio PUCAI-pisteiden mukaan</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rsidR="00442F30" w:rsidRPr="00D01607" w:rsidP="00DA4050" w14:paraId="1632D801" w14:textId="77777777">
            <w:pPr>
              <w:spacing w:after="0"/>
              <w:jc w:val="center"/>
              <w:rPr>
                <w:rFonts w:cs="Times New Roman"/>
              </w:rPr>
            </w:pPr>
            <w:r>
              <w:t>10/30 (33,3 %)</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442F30" w:rsidRPr="00D01607" w:rsidP="00DA4050" w14:paraId="37955DAE" w14:textId="77777777">
            <w:pPr>
              <w:spacing w:after="0"/>
              <w:jc w:val="center"/>
              <w:rPr>
                <w:rFonts w:cs="Times New Roman"/>
              </w:rPr>
            </w:pPr>
            <w:r>
              <w:t>22/47 (46,8 %)</w:t>
            </w:r>
          </w:p>
        </w:tc>
      </w:tr>
      <w:tr w14:paraId="7549B715" w14:textId="77777777" w:rsidTr="00DA4050">
        <w:tblPrEx>
          <w:tblW w:w="8262" w:type="dxa"/>
          <w:tblLook w:val="04A0"/>
        </w:tblPrEx>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442F30" w:rsidRPr="00D01607" w:rsidP="00DA4050" w14:paraId="0B152086" w14:textId="77777777">
            <w:pPr>
              <w:spacing w:after="0"/>
              <w:rPr>
                <w:rFonts w:cs="Times New Roman"/>
              </w:rPr>
            </w:pPr>
            <w:r>
              <w:t>Kliininen vaste PUCAI-pisteiden mukaan</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442F30" w:rsidRPr="00D01607" w:rsidP="00DA4050" w14:paraId="448D5B45" w14:textId="77777777">
            <w:pPr>
              <w:spacing w:after="0"/>
              <w:jc w:val="center"/>
              <w:rPr>
                <w:rFonts w:cs="Times New Roman"/>
              </w:rPr>
            </w:pPr>
            <w:r>
              <w:t>15/30 (50,0 %)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442F30" w:rsidRPr="00D01607" w:rsidP="00DA4050" w14:paraId="7DF32E72" w14:textId="77777777">
            <w:pPr>
              <w:spacing w:after="0"/>
              <w:jc w:val="center"/>
              <w:rPr>
                <w:rFonts w:cs="Times New Roman"/>
              </w:rPr>
            </w:pPr>
            <w:r>
              <w:t>32/47 (68,1 %)</w:t>
            </w:r>
          </w:p>
        </w:tc>
      </w:tr>
      <w:tr w14:paraId="698717E3" w14:textId="77777777" w:rsidTr="00DA4050">
        <w:tblPrEx>
          <w:tblW w:w="8262" w:type="dxa"/>
          <w:tblLook w:val="04A0"/>
        </w:tblPrEx>
        <w:trPr>
          <w:trHeight w:val="238"/>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rsidR="00442F30" w:rsidRPr="00D01607" w:rsidP="00DA4050" w14:paraId="2801A195" w14:textId="77777777">
            <w:pPr>
              <w:spacing w:after="0"/>
              <w:rPr>
                <w:rFonts w:cs="Times New Roman"/>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rsidR="00442F30" w:rsidRPr="00D01607" w:rsidP="00DA4050" w14:paraId="61A09BD5" w14:textId="77777777">
            <w:pPr>
              <w:spacing w:after="0"/>
              <w:jc w:val="center"/>
              <w:rPr>
                <w:rFonts w:cs="Times New Roman"/>
                <w:b/>
                <w:bCs/>
              </w:rPr>
            </w:pPr>
            <w:r>
              <w:rPr>
                <w:b/>
              </w:rPr>
              <w:t>Viikko 52</w:t>
            </w:r>
          </w:p>
        </w:tc>
      </w:tr>
      <w:tr w14:paraId="4F1A3DA0" w14:textId="77777777" w:rsidTr="00DA4050">
        <w:tblPrEx>
          <w:tblW w:w="8262" w:type="dxa"/>
          <w:tblLook w:val="04A0"/>
        </w:tblPrEx>
        <w:trPr>
          <w:trHeight w:val="238"/>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rsidR="00442F30" w:rsidRPr="00D01607" w:rsidP="00DA4050" w14:paraId="7EAC53AD" w14:textId="77777777">
            <w:pPr>
              <w:spacing w:after="0"/>
              <w:rPr>
                <w:rFonts w:cs="Times New Roman"/>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rsidR="00442F30" w:rsidRPr="00D01607" w:rsidP="00DA4050" w14:paraId="3413097C" w14:textId="77777777">
            <w:pPr>
              <w:spacing w:after="0"/>
              <w:jc w:val="center"/>
              <w:rPr>
                <w:rFonts w:cs="Times New Roman"/>
                <w:b/>
                <w:bCs/>
                <w:vertAlign w:val="superscript"/>
              </w:rPr>
            </w:pPr>
            <w:r>
              <w:rPr>
                <w:b/>
              </w:rPr>
              <w:t>Humira</w:t>
            </w:r>
            <w:r>
              <w:rPr>
                <w:b/>
                <w:vertAlign w:val="superscript"/>
              </w:rPr>
              <w:t>d</w:t>
            </w:r>
          </w:p>
          <w:p w:rsidR="00442F30" w:rsidRPr="00D01607" w:rsidP="00DA4050" w14:paraId="595FBAC7" w14:textId="77777777">
            <w:pPr>
              <w:spacing w:after="0"/>
              <w:jc w:val="center"/>
              <w:rPr>
                <w:rFonts w:cs="Times New Roman"/>
                <w:b/>
                <w:bCs/>
              </w:rPr>
            </w:pPr>
            <w:r>
              <w:rPr>
                <w:b/>
              </w:rPr>
              <w:t>Enintään 40 mg joka toinen viikko</w:t>
            </w:r>
          </w:p>
          <w:p w:rsidR="00442F30" w:rsidRPr="00D01607" w:rsidP="00DA4050" w14:paraId="488D513D" w14:textId="77777777">
            <w:pPr>
              <w:spacing w:after="0"/>
              <w:jc w:val="center"/>
              <w:rPr>
                <w:rFonts w:cs="Times New Roman"/>
              </w:rPr>
            </w:pPr>
            <w: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rsidR="00442F30" w:rsidRPr="00D01607" w:rsidP="00DA4050" w14:paraId="70726F0B" w14:textId="77777777">
            <w:pPr>
              <w:spacing w:after="0"/>
              <w:jc w:val="center"/>
              <w:rPr>
                <w:rFonts w:cs="Times New Roman"/>
                <w:b/>
                <w:bCs/>
                <w:vertAlign w:val="superscript"/>
              </w:rPr>
            </w:pPr>
            <w:r>
              <w:rPr>
                <w:b/>
              </w:rPr>
              <w:t>Humira</w:t>
            </w:r>
            <w:r>
              <w:rPr>
                <w:b/>
                <w:vertAlign w:val="superscript"/>
              </w:rPr>
              <w:t>e</w:t>
            </w:r>
          </w:p>
          <w:p w:rsidR="00442F30" w:rsidRPr="00D01607" w:rsidP="00DA4050" w14:paraId="711AE9B0" w14:textId="77777777">
            <w:pPr>
              <w:spacing w:after="0"/>
              <w:jc w:val="center"/>
              <w:rPr>
                <w:rFonts w:cs="Times New Roman"/>
                <w:b/>
                <w:bCs/>
              </w:rPr>
            </w:pPr>
            <w:r>
              <w:rPr>
                <w:b/>
              </w:rPr>
              <w:t>Enintään 40 mg viikossa</w:t>
            </w:r>
          </w:p>
          <w:p w:rsidR="00442F30" w:rsidRPr="00D01607" w:rsidP="00DA4050" w14:paraId="3083E5F9" w14:textId="77777777">
            <w:pPr>
              <w:spacing w:after="0"/>
              <w:jc w:val="center"/>
              <w:rPr>
                <w:rFonts w:cs="Times New Roman"/>
              </w:rPr>
            </w:pPr>
            <w:r>
              <w:t>N = 31</w:t>
            </w:r>
          </w:p>
        </w:tc>
      </w:tr>
      <w:tr w14:paraId="3E47459F" w14:textId="77777777" w:rsidTr="00DA4050">
        <w:tblPrEx>
          <w:tblW w:w="8262" w:type="dxa"/>
          <w:tblLook w:val="04A0"/>
        </w:tblPrEx>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442F30" w:rsidRPr="00D01607" w:rsidP="00DA4050" w14:paraId="3CBAF77F" w14:textId="77777777">
            <w:pPr>
              <w:spacing w:after="0"/>
              <w:rPr>
                <w:rFonts w:cs="Times New Roman"/>
              </w:rPr>
            </w:pPr>
            <w:r>
              <w:t xml:space="preserve">Kliininen remissio PUCAI-pisteiden mukaan potilailla, </w:t>
            </w:r>
            <w:r>
              <w:t>jotka vastasivat hoitoon viikolla 8 osittaisen Mayo-pisteytyksen mukaan</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rsidR="00442F30" w:rsidRPr="00D01607" w:rsidP="00DA4050" w14:paraId="6BB58AD7" w14:textId="77777777">
            <w:pPr>
              <w:spacing w:after="0"/>
              <w:jc w:val="center"/>
              <w:rPr>
                <w:rFonts w:cs="Times New Roman"/>
              </w:rPr>
            </w:pPr>
            <w:r>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rsidR="00442F30" w:rsidRPr="00D01607" w:rsidP="00DA4050" w14:paraId="2E9C53CA" w14:textId="77777777">
            <w:pPr>
              <w:spacing w:after="0"/>
              <w:jc w:val="center"/>
              <w:rPr>
                <w:rFonts w:cs="Times New Roman"/>
              </w:rPr>
            </w:pPr>
            <w:r>
              <w:t>18/31 (58,1 %)</w:t>
            </w:r>
          </w:p>
        </w:tc>
      </w:tr>
      <w:tr w14:paraId="2C5ED748" w14:textId="77777777" w:rsidTr="00DA4050">
        <w:tblPrEx>
          <w:tblW w:w="8262" w:type="dxa"/>
          <w:tblLook w:val="04A0"/>
        </w:tblPrEx>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442F30" w:rsidRPr="00D01607" w:rsidP="00DA4050" w14:paraId="4F46CB6A" w14:textId="77777777">
            <w:pPr>
              <w:spacing w:after="0"/>
              <w:rPr>
                <w:rFonts w:cs="Times New Roman"/>
              </w:rPr>
            </w:pPr>
            <w:r>
              <w:t>Kliininen vaste PUCAI-pisteiden mukaan potilailla, jotka vastasivat hoitoon viikolla 8 osittaisen Mayo-pisteytyksen mukaan</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rsidR="00442F30" w:rsidRPr="00D01607" w:rsidP="00DA4050" w14:paraId="69F67580" w14:textId="77777777">
            <w:pPr>
              <w:spacing w:after="0"/>
              <w:jc w:val="center"/>
              <w:rPr>
                <w:rFonts w:cs="Times New Roman"/>
              </w:rPr>
            </w:pPr>
            <w:r>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rsidR="00442F30" w:rsidRPr="00D01607" w:rsidP="00DA4050" w14:paraId="2F06A118" w14:textId="77777777">
            <w:pPr>
              <w:spacing w:after="0"/>
              <w:jc w:val="center"/>
              <w:rPr>
                <w:rFonts w:cs="Times New Roman"/>
              </w:rPr>
            </w:pPr>
            <w:r>
              <w:t>16/31 (51,6 %)</w:t>
            </w:r>
          </w:p>
        </w:tc>
      </w:tr>
      <w:tr w14:paraId="21EC6B8B" w14:textId="77777777" w:rsidTr="00DA4050">
        <w:tblPrEx>
          <w:tblW w:w="8262" w:type="dxa"/>
          <w:tblLook w:val="04A0"/>
        </w:tblPrEx>
        <w:trPr>
          <w:trHeight w:val="533"/>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442F30" w:rsidRPr="00D47E90" w:rsidP="00DA4050" w14:paraId="4D75BC86" w14:textId="77777777">
            <w:pPr>
              <w:spacing w:after="0"/>
              <w:rPr>
                <w:rStyle w:val="eop"/>
              </w:rPr>
            </w:pPr>
            <w:r w:rsidRPr="00D47E90">
              <w:rPr>
                <w:vertAlign w:val="superscript"/>
              </w:rPr>
              <w:t>a </w:t>
            </w:r>
            <w:r w:rsidRPr="00D47E90">
              <w:rPr>
                <w:rStyle w:val="normaltextrun"/>
              </w:rPr>
              <w:t>Humira 2,4 mg/kg (enintään 160 mg) viikolla 0, lumelääkettä viikolla 1 ja 1,2 mg/kg (enintään 80 mg) viikolla 2</w:t>
            </w:r>
            <w:r w:rsidRPr="00D47E90">
              <w:rPr>
                <w:rStyle w:val="eop"/>
              </w:rPr>
              <w:t> </w:t>
            </w:r>
          </w:p>
          <w:p w:rsidR="00442F30" w:rsidRPr="00F07441" w:rsidP="00DA4050" w14:paraId="38CE3294" w14:textId="77777777">
            <w:pPr>
              <w:pStyle w:val="paragraph0"/>
              <w:spacing w:before="0" w:beforeAutospacing="0" w:after="0" w:afterAutospacing="0"/>
              <w:textAlignment w:val="baseline"/>
              <w:rPr>
                <w:rStyle w:val="eop"/>
                <w:sz w:val="22"/>
                <w:szCs w:val="22"/>
              </w:rPr>
            </w:pPr>
            <w:r w:rsidRPr="00F15BC8">
              <w:rPr>
                <w:sz w:val="22"/>
                <w:szCs w:val="22"/>
                <w:vertAlign w:val="superscript"/>
              </w:rPr>
              <w:t xml:space="preserve">b </w:t>
            </w:r>
            <w:r w:rsidRPr="00F07441">
              <w:rPr>
                <w:rStyle w:val="normaltextrun"/>
                <w:sz w:val="22"/>
                <w:szCs w:val="22"/>
                <w:vertAlign w:val="superscript"/>
              </w:rPr>
              <w:t> </w:t>
            </w:r>
            <w:r w:rsidRPr="00F07441">
              <w:rPr>
                <w:rStyle w:val="normaltextrun"/>
                <w:sz w:val="22"/>
                <w:szCs w:val="22"/>
              </w:rPr>
              <w:t>Humira 2,4 mg/kg (enintään 160 mg) viikolla 0 ja viikolla 1 sekä 1,2 mg/kg (enintään 80 mg) viikolla 2</w:t>
            </w:r>
            <w:r w:rsidRPr="00F07441">
              <w:rPr>
                <w:rStyle w:val="eop"/>
                <w:sz w:val="22"/>
                <w:szCs w:val="22"/>
              </w:rPr>
              <w:t> </w:t>
            </w:r>
          </w:p>
          <w:p w:rsidR="00442F30" w:rsidRPr="00F07441" w:rsidP="00DA4050" w14:paraId="59771FB2" w14:textId="77777777">
            <w:pPr>
              <w:pStyle w:val="paragraph0"/>
              <w:spacing w:before="0" w:beforeAutospacing="0" w:after="0" w:afterAutospacing="0"/>
              <w:textAlignment w:val="baseline"/>
              <w:rPr>
                <w:rStyle w:val="normaltextrun"/>
                <w:sz w:val="22"/>
                <w:szCs w:val="22"/>
              </w:rPr>
            </w:pPr>
            <w:r w:rsidRPr="00F07441">
              <w:rPr>
                <w:rStyle w:val="normaltextrun"/>
                <w:sz w:val="22"/>
                <w:szCs w:val="22"/>
                <w:vertAlign w:val="superscript"/>
              </w:rPr>
              <w:t>c</w:t>
            </w:r>
            <w:r w:rsidRPr="00F07441">
              <w:rPr>
                <w:rStyle w:val="normaltextrun"/>
                <w:sz w:val="22"/>
                <w:szCs w:val="22"/>
              </w:rPr>
              <w:t> Ei sisällä avointa Humira-induktioannosta 2,4 mg/kg (enintään 1</w:t>
            </w:r>
            <w:r w:rsidRPr="00F07441" w:rsidR="00C50BA6">
              <w:rPr>
                <w:rStyle w:val="normaltextrun"/>
                <w:sz w:val="22"/>
                <w:szCs w:val="22"/>
              </w:rPr>
              <w:t>60 mg) viikolla 0 ja viikolla 1</w:t>
            </w:r>
            <w:r w:rsidRPr="00F07441">
              <w:rPr>
                <w:rStyle w:val="normaltextrun"/>
                <w:sz w:val="22"/>
                <w:szCs w:val="22"/>
              </w:rPr>
              <w:t xml:space="preserve"> sekä 1,2 mg/kg (enintään 80 mg) viikolla 2</w:t>
            </w:r>
          </w:p>
          <w:p w:rsidR="00442F30" w:rsidRPr="00D47E90" w:rsidP="00DA4050" w14:paraId="4A07D7E4" w14:textId="77777777">
            <w:pPr>
              <w:pStyle w:val="paragraph0"/>
              <w:spacing w:before="0" w:beforeAutospacing="0" w:after="0" w:afterAutospacing="0"/>
              <w:textAlignment w:val="baseline"/>
              <w:rPr>
                <w:sz w:val="22"/>
                <w:szCs w:val="22"/>
              </w:rPr>
            </w:pPr>
            <w:r w:rsidRPr="00F07441">
              <w:rPr>
                <w:rStyle w:val="normaltextrun"/>
                <w:sz w:val="22"/>
                <w:szCs w:val="22"/>
                <w:vertAlign w:val="superscript"/>
              </w:rPr>
              <w:t>d</w:t>
            </w:r>
            <w:r w:rsidRPr="00D47E90">
              <w:rPr>
                <w:sz w:val="22"/>
                <w:szCs w:val="22"/>
              </w:rPr>
              <w:t xml:space="preserve"> Humira 0,6 mg/kg (enintään 40 mg) joka toinen viikko</w:t>
            </w:r>
          </w:p>
          <w:p w:rsidR="00442F30" w:rsidRPr="00D47E90" w:rsidP="00DA4050" w14:paraId="29F212B5" w14:textId="77777777">
            <w:pPr>
              <w:spacing w:after="0"/>
              <w:rPr>
                <w:rFonts w:cs="Times New Roman"/>
              </w:rPr>
            </w:pPr>
            <w:r w:rsidRPr="00D47E90">
              <w:rPr>
                <w:vertAlign w:val="superscript"/>
              </w:rPr>
              <w:t xml:space="preserve">e </w:t>
            </w:r>
            <w:r w:rsidRPr="00D47E90">
              <w:t>Humira 0,6 mg/kg (enintään 40 mg) viikossa</w:t>
            </w:r>
          </w:p>
          <w:p w:rsidR="00442F30" w:rsidRPr="00D47E90" w:rsidP="00DA4050" w14:paraId="46C46B2B" w14:textId="77777777">
            <w:pPr>
              <w:pStyle w:val="paragraph0"/>
              <w:spacing w:before="0" w:beforeAutospacing="0" w:after="0" w:afterAutospacing="0"/>
              <w:textAlignment w:val="baseline"/>
              <w:rPr>
                <w:sz w:val="22"/>
                <w:szCs w:val="22"/>
              </w:rPr>
            </w:pPr>
            <w:r w:rsidRPr="00F07441">
              <w:rPr>
                <w:rStyle w:val="normaltextrun"/>
                <w:sz w:val="22"/>
                <w:szCs w:val="22"/>
              </w:rPr>
              <w:t>Huomautus 1: Molemm</w:t>
            </w:r>
            <w:r w:rsidRPr="00F07441" w:rsidR="009B1FDE">
              <w:rPr>
                <w:rStyle w:val="normaltextrun"/>
                <w:sz w:val="22"/>
                <w:szCs w:val="22"/>
              </w:rPr>
              <w:t>at induktioryhmät saivat annoksena</w:t>
            </w:r>
            <w:r w:rsidRPr="00F07441">
              <w:rPr>
                <w:rStyle w:val="normaltextrun"/>
                <w:sz w:val="22"/>
                <w:szCs w:val="22"/>
              </w:rPr>
              <w:t xml:space="preserve"> 0,6 mg/kg (enintään 40 mg) viikolla 4 ja viikolla 6</w:t>
            </w:r>
            <w:r w:rsidRPr="00F07441">
              <w:rPr>
                <w:rStyle w:val="eop"/>
                <w:sz w:val="22"/>
                <w:szCs w:val="22"/>
              </w:rPr>
              <w:t> </w:t>
            </w:r>
          </w:p>
          <w:p w:rsidR="00442F30" w:rsidRPr="00F07441" w:rsidP="00DA4050" w14:paraId="78501A0C" w14:textId="77777777">
            <w:pPr>
              <w:pStyle w:val="paragraph0"/>
              <w:spacing w:before="0" w:beforeAutospacing="0" w:after="0" w:afterAutospacing="0"/>
              <w:textAlignment w:val="baseline"/>
              <w:rPr>
                <w:rStyle w:val="eop"/>
                <w:sz w:val="22"/>
                <w:szCs w:val="22"/>
              </w:rPr>
            </w:pPr>
            <w:r w:rsidRPr="00F07441">
              <w:rPr>
                <w:rStyle w:val="normaltextrun"/>
                <w:sz w:val="22"/>
                <w:szCs w:val="22"/>
              </w:rPr>
              <w:t>Huomautus 2: Potilaiden, joilta puuttui arvoja viikolla 8, ei katsottu saavuttaneen päätetapahtumia</w:t>
            </w:r>
            <w:r w:rsidRPr="00F07441">
              <w:rPr>
                <w:rStyle w:val="eop"/>
                <w:sz w:val="22"/>
                <w:szCs w:val="22"/>
              </w:rPr>
              <w:t> </w:t>
            </w:r>
          </w:p>
          <w:p w:rsidR="00442F30" w:rsidRPr="00D47E90" w:rsidP="00DA4050" w14:paraId="34043EDD" w14:textId="77777777">
            <w:pPr>
              <w:pStyle w:val="paragraph0"/>
              <w:spacing w:before="0" w:beforeAutospacing="0" w:after="0" w:afterAutospacing="0"/>
              <w:textAlignment w:val="baseline"/>
              <w:rPr>
                <w:sz w:val="22"/>
                <w:szCs w:val="22"/>
              </w:rPr>
            </w:pPr>
            <w:r w:rsidRPr="00F07441">
              <w:rPr>
                <w:rStyle w:val="eop"/>
                <w:sz w:val="22"/>
                <w:szCs w:val="22"/>
              </w:rPr>
              <w:t xml:space="preserve">Huomautus 3: </w:t>
            </w:r>
            <w:r w:rsidRPr="00D47E90">
              <w:rPr>
                <w:sz w:val="22"/>
                <w:szCs w:val="22"/>
              </w:rPr>
              <w:t xml:space="preserve">Potilaiden, joilta puuttui arvoja viikolla 52 tai jotka </w:t>
            </w:r>
            <w:r w:rsidRPr="00F15BC8">
              <w:rPr>
                <w:sz w:val="22"/>
                <w:szCs w:val="22"/>
              </w:rPr>
              <w:t>satunnaistettiin saamaan uutta induktiohoitoa tai ylläpitohoitoa, ei katsottu vastanneen hoitoon viikon 52 päätetapahtumien osalta.</w:t>
            </w:r>
          </w:p>
        </w:tc>
      </w:tr>
      <w:bookmarkEnd w:id="15629"/>
    </w:tbl>
    <w:p w:rsidR="00442F30" w:rsidRPr="00D01607" w:rsidP="00442F30" w14:paraId="05E68360" w14:textId="77777777">
      <w:pPr>
        <w:spacing w:after="0"/>
        <w:rPr>
          <w:rFonts w:cs="Times New Roman"/>
        </w:rPr>
      </w:pPr>
    </w:p>
    <w:p w:rsidR="00442F30" w:rsidRPr="00D01607" w:rsidP="00442F30" w14:paraId="774A9F1C" w14:textId="77777777">
      <w:pPr>
        <w:spacing w:after="0"/>
        <w:rPr>
          <w:rFonts w:cs="Times New Roman"/>
        </w:rPr>
      </w:pPr>
      <w:r>
        <w:t>Niistä Humira-hoitoa saaneista potilaista, jotka saivat uuden induktiohoidon ylläpitovaiheessa, 2/6 (33 %) saavut</w:t>
      </w:r>
      <w:r w:rsidR="00C50BA6">
        <w:t xml:space="preserve">ti kliinisen vasteen </w:t>
      </w:r>
      <w:r>
        <w:t>Mayo-</w:t>
      </w:r>
      <w:r w:rsidR="00C50BA6">
        <w:t>kokonaispisteiden</w:t>
      </w:r>
      <w:r>
        <w:t xml:space="preserve"> mukaan viikolla 52.</w:t>
      </w:r>
    </w:p>
    <w:p w:rsidR="00442F30" w:rsidRPr="00D01607" w:rsidP="00442F30" w14:paraId="04C6FFF1" w14:textId="77777777">
      <w:pPr>
        <w:spacing w:after="0"/>
        <w:rPr>
          <w:rFonts w:cs="Times New Roman"/>
        </w:rPr>
      </w:pPr>
    </w:p>
    <w:p w:rsidR="00442F30" w:rsidRPr="00D01607" w:rsidP="00442F30" w14:paraId="6155834F" w14:textId="77777777">
      <w:pPr>
        <w:keepNext/>
        <w:spacing w:after="0"/>
        <w:rPr>
          <w:rFonts w:cs="Times New Roman"/>
          <w:bCs/>
          <w:i/>
        </w:rPr>
      </w:pPr>
      <w:r>
        <w:rPr>
          <w:i/>
        </w:rPr>
        <w:t>Elämänlaatu</w:t>
      </w:r>
    </w:p>
    <w:p w:rsidR="00442F30" w:rsidRPr="00D01607" w:rsidP="00442F30" w14:paraId="289B67D6" w14:textId="77777777">
      <w:pPr>
        <w:keepNext/>
        <w:spacing w:after="0"/>
        <w:rPr>
          <w:rFonts w:cs="Times New Roman"/>
          <w:bCs/>
          <w:i/>
        </w:rPr>
      </w:pPr>
    </w:p>
    <w:p w:rsidR="00442F30" w:rsidRPr="00D01607" w:rsidP="00442F30" w14:paraId="6CEB3310" w14:textId="77777777">
      <w:pPr>
        <w:keepNext/>
        <w:spacing w:after="0"/>
        <w:rPr>
          <w:rFonts w:cs="Times New Roman"/>
        </w:rPr>
      </w:pPr>
      <w:r>
        <w:t xml:space="preserve">Humira-hoitoa saaneissa ryhmissä todettiin IMPACT III- pisteiden </w:t>
      </w:r>
      <w:r w:rsidR="00B721BA">
        <w:t>sekä</w:t>
      </w:r>
      <w:r>
        <w:t xml:space="preserve"> h</w:t>
      </w:r>
      <w:r w:rsidR="00B721BA">
        <w:t>uol</w:t>
      </w:r>
      <w:r>
        <w:t xml:space="preserve">tajan tuottavuuden ja aktiivisuuden heikentymistä mittaavien WPAI-pisteiden parantuneen kliinisesti merkitsevästi lähtötilanteeseen nähden. </w:t>
      </w:r>
    </w:p>
    <w:p w:rsidR="00442F30" w:rsidRPr="00D01607" w:rsidP="00442F30" w14:paraId="1612E11B" w14:textId="77777777">
      <w:pPr>
        <w:keepNext/>
        <w:spacing w:after="0"/>
        <w:rPr>
          <w:rFonts w:cs="Times New Roman"/>
        </w:rPr>
      </w:pPr>
    </w:p>
    <w:p w:rsidR="00442F30" w:rsidRPr="008755E1" w:rsidP="00442F30" w14:paraId="6D5278AF" w14:textId="77777777">
      <w:pPr>
        <w:spacing w:after="0"/>
        <w:rPr>
          <w:rFonts w:cs="Times New Roman"/>
        </w:rPr>
      </w:pPr>
      <w:r>
        <w:t>Pituuskasvunopeuden kliinisesti merkittävää lisääntymistä (paranemista) lähtötilanteeseen nähden todettiin adalimumabia saaneissa ryhmissä, ja painoindeksin kliinisesti merkittävää nousua (paranemista) lähtötilanteeseen nähden todettiin niillä tu</w:t>
      </w:r>
      <w:r w:rsidR="00F8798D">
        <w:t>tkittavilla, jotka saivat suurena ylläpitoannoksena</w:t>
      </w:r>
      <w:r>
        <w:t xml:space="preserve"> enintään 40 mg (0,6 mg/kg) viikossa.</w:t>
      </w:r>
    </w:p>
    <w:p w:rsidR="00442F30" w:rsidP="00CB6AB3" w14:paraId="0FECD467" w14:textId="77777777">
      <w:pPr>
        <w:pStyle w:val="Alaotsikkoalleviivattu"/>
        <w:spacing w:before="0" w:after="0"/>
        <w:rPr>
          <w:rFonts w:cs="Times New Roman"/>
        </w:rPr>
      </w:pPr>
    </w:p>
    <w:p w:rsidR="00442F30" w:rsidRPr="008755E1" w:rsidP="00442F30" w14:paraId="0B9D2C97" w14:textId="77777777">
      <w:pPr>
        <w:pStyle w:val="gtcbodytext"/>
        <w:keepNext/>
        <w:spacing w:before="0" w:after="0" w:line="240" w:lineRule="auto"/>
        <w:rPr>
          <w:bCs/>
          <w:i/>
          <w:sz w:val="22"/>
          <w:szCs w:val="22"/>
          <w:lang w:val="fi-FI"/>
        </w:rPr>
      </w:pPr>
      <w:r w:rsidRPr="008755E1">
        <w:rPr>
          <w:i/>
          <w:sz w:val="22"/>
          <w:szCs w:val="22"/>
          <w:lang w:val="fi-FI"/>
        </w:rPr>
        <w:t xml:space="preserve">Uveiitti lapsilla </w:t>
      </w:r>
    </w:p>
    <w:p w:rsidR="00442F30" w:rsidRPr="008755E1" w:rsidP="00442F30" w14:paraId="27C46709" w14:textId="77777777">
      <w:pPr>
        <w:keepNext/>
        <w:spacing w:after="0"/>
        <w:rPr>
          <w:rFonts w:cs="Times New Roman"/>
        </w:rPr>
      </w:pPr>
    </w:p>
    <w:p w:rsidR="00442F30" w:rsidRPr="008755E1" w:rsidP="00442F30" w14:paraId="34B1975E" w14:textId="77777777">
      <w:pPr>
        <w:spacing w:after="0"/>
        <w:rPr>
          <w:rFonts w:cs="Times New Roman"/>
        </w:rPr>
      </w:pPr>
      <w:r w:rsidRPr="008755E1">
        <w:rPr>
          <w:rFonts w:cs="Times New Roman"/>
        </w:rPr>
        <w:t xml:space="preserve">Humiran turvallisuutta ja tehoa arvioitiin satunnaistetussa, kaksoissokkoutetussa, kontrolloidussa tutkimuksessa, johon osallistui 90 </w:t>
      </w:r>
      <w:r w:rsidRPr="00381304">
        <w:rPr>
          <w:rFonts w:cs="Times New Roman"/>
        </w:rPr>
        <w:t>2 – &lt; 18-vuotiasta</w:t>
      </w:r>
      <w:r>
        <w:rPr>
          <w:rFonts w:cs="Times New Roman"/>
        </w:rPr>
        <w:t xml:space="preserve"> </w:t>
      </w:r>
      <w:r w:rsidRPr="008755E1">
        <w:rPr>
          <w:rFonts w:cs="Times New Roman"/>
        </w:rPr>
        <w:t>a lapsipotilasta, joilla oli aktiivinen JIA:iin liittyvä ei-infektioperäinen anteriorinen uveiitti, ja joilla tauti oli refraktaarinen vähintään 12 viikkoa kestäneestä metotreksaattihoidosta huolimatta. Potilaat saivat joko lumelääkettä tai 20 mg adalimumabia (paino &lt; 30 kg) tai 40 mg adalimumabia (paino ≥ 30 kg) joka toinen viikko yhdessä lähtötilanteen metotreksaattiannoksensa kanssa</w:t>
      </w:r>
      <w:r>
        <w:rPr>
          <w:rFonts w:cs="Times New Roman"/>
        </w:rPr>
        <w:t>.</w:t>
      </w:r>
    </w:p>
    <w:p w:rsidR="00442F30" w:rsidRPr="008755E1" w:rsidP="00442F30" w14:paraId="1C08B57C" w14:textId="77777777">
      <w:pPr>
        <w:spacing w:after="0"/>
        <w:rPr>
          <w:rFonts w:cs="Times New Roman"/>
        </w:rPr>
      </w:pPr>
    </w:p>
    <w:p w:rsidR="00442F30" w:rsidRPr="008755E1" w:rsidP="00442F30" w14:paraId="152722B4" w14:textId="77777777">
      <w:pPr>
        <w:spacing w:after="0"/>
        <w:rPr>
          <w:rFonts w:cs="Times New Roman"/>
        </w:rPr>
      </w:pPr>
      <w:r w:rsidRPr="008755E1">
        <w:rPr>
          <w:rFonts w:cs="Times New Roman"/>
        </w:rPr>
        <w:t>Ensisijainen päätetapahtuma oli "hoidon epäonnistumiseen kuluva aika". Hoidon epäonnistumisen määritelmänä oli silmän tulehduksen pahentuminen tai pysyvä ei-paraneminen, osittainen paraneminen, johon liittyi muiden samanaikaisten pysyvien silmäsairauksien kehittyminen tai paheneminen, muun samanaikaisen lääkityksen luvaton käyttö ja hoidon keskeytys pidemmäksi ajaksi.</w:t>
      </w:r>
    </w:p>
    <w:p w:rsidR="00442F30" w:rsidRPr="008755E1" w:rsidP="00442F30" w14:paraId="196AFFE7" w14:textId="77777777">
      <w:pPr>
        <w:spacing w:after="0"/>
        <w:rPr>
          <w:rFonts w:cs="Times New Roman"/>
        </w:rPr>
      </w:pPr>
    </w:p>
    <w:p w:rsidR="00442F30" w:rsidRPr="008755E1" w:rsidP="00442F30" w14:paraId="38E7F059" w14:textId="77777777">
      <w:pPr>
        <w:spacing w:after="0"/>
        <w:rPr>
          <w:rFonts w:cs="Times New Roman"/>
          <w:i/>
          <w:u w:val="single"/>
        </w:rPr>
      </w:pPr>
      <w:r w:rsidRPr="008755E1">
        <w:rPr>
          <w:rFonts w:cs="Times New Roman"/>
          <w:i/>
          <w:u w:val="single"/>
        </w:rPr>
        <w:t>Kliininen vaste</w:t>
      </w:r>
    </w:p>
    <w:p w:rsidR="00442F30" w:rsidRPr="008755E1" w:rsidP="00442F30" w14:paraId="34FC5F59" w14:textId="77777777">
      <w:pPr>
        <w:spacing w:after="0"/>
        <w:rPr>
          <w:rFonts w:cs="Times New Roman"/>
        </w:rPr>
      </w:pPr>
    </w:p>
    <w:p w:rsidR="00442F30" w:rsidRPr="008755E1" w:rsidP="00442F30" w14:paraId="50E2AB14" w14:textId="77777777">
      <w:pPr>
        <w:pStyle w:val="gtcbodytext"/>
        <w:spacing w:before="0" w:after="0" w:line="240" w:lineRule="auto"/>
        <w:rPr>
          <w:rFonts w:eastAsia="Calibri"/>
          <w:sz w:val="22"/>
          <w:szCs w:val="22"/>
          <w:lang w:val="fi-FI"/>
        </w:rPr>
      </w:pPr>
      <w:r w:rsidRPr="008755E1">
        <w:rPr>
          <w:sz w:val="22"/>
          <w:lang w:val="fi-FI"/>
        </w:rPr>
        <w:t>Adalimumabi viivästytti merkitsevästi hoidon epäonnistumiseen kuluvaa aikaa verrattuna lumelääkkeeseen (ks. kuva 3, p &lt; 0</w:t>
      </w:r>
      <w:r>
        <w:rPr>
          <w:sz w:val="22"/>
          <w:lang w:val="fi-FI"/>
        </w:rPr>
        <w:t>,</w:t>
      </w:r>
      <w:r w:rsidRPr="008755E1">
        <w:rPr>
          <w:sz w:val="22"/>
          <w:lang w:val="fi-FI"/>
        </w:rPr>
        <w:t xml:space="preserve">0001 log-rank-testillä). Mediaaniaika hoidon epäonnistumiseen oli 24,1 viikkoa lumelääkettä saaneilla potilailla. Adalimumabihoitoa saaneiden potilaiden mediaaniaikaa </w:t>
      </w:r>
      <w:r w:rsidRPr="008755E1">
        <w:rPr>
          <w:sz w:val="22"/>
          <w:lang w:val="fi-FI"/>
        </w:rPr>
        <w:t xml:space="preserve">hoidon epäonnistumiseen ei voitu arvioida, koska alle puolella heistä hoito epäonnistui. Adalimumabi pienensi merkitsevästi hoidon epäonnistumisen riskiä 75 %:lla verrattuna lumelääkkeeseen, kuten </w:t>
      </w:r>
      <w:r w:rsidRPr="008755E1">
        <w:rPr>
          <w:rFonts w:eastAsia="Calibri"/>
          <w:sz w:val="22"/>
          <w:szCs w:val="22"/>
          <w:lang w:val="fi-FI"/>
        </w:rPr>
        <w:t>riskisuhde osoittaa (HR = 0,25 [95 % luottamusväli 0,12</w:t>
      </w:r>
      <w:r w:rsidRPr="008755E1">
        <w:rPr>
          <w:rFonts w:eastAsia="Calibri"/>
          <w:sz w:val="22"/>
          <w:szCs w:val="22"/>
          <w:lang w:val="fi-FI"/>
        </w:rPr>
        <w:noBreakHyphen/>
        <w:t>0,49]).</w:t>
      </w:r>
    </w:p>
    <w:p w:rsidR="00442F30" w:rsidRPr="008755E1" w:rsidP="00442F30" w14:paraId="22C9FEA0" w14:textId="77777777">
      <w:pPr>
        <w:pStyle w:val="gtcbodytext"/>
        <w:keepNext/>
        <w:jc w:val="center"/>
        <w:rPr>
          <w:b/>
          <w:sz w:val="22"/>
          <w:szCs w:val="22"/>
          <w:lang w:val="fi-FI"/>
        </w:rPr>
      </w:pPr>
      <w:r w:rsidRPr="008755E1">
        <w:rPr>
          <w:b/>
          <w:sz w:val="22"/>
          <w:szCs w:val="22"/>
          <w:lang w:val="fi-FI"/>
        </w:rPr>
        <w:t>Kuva 3: Hoidon epäonnistumiseen kulunut aika yhteenvetona Kaplan</w:t>
      </w:r>
      <w:r w:rsidRPr="008755E1">
        <w:rPr>
          <w:b/>
          <w:sz w:val="22"/>
          <w:szCs w:val="22"/>
          <w:lang w:val="fi-FI"/>
        </w:rPr>
        <w:noBreakHyphen/>
        <w:t>Meier-käyrinä lasten uveiittitutkimuksessa</w:t>
      </w:r>
    </w:p>
    <w:tbl>
      <w:tblPr>
        <w:tblW w:w="9288" w:type="dxa"/>
        <w:tblLayout w:type="fixed"/>
        <w:tblLook w:val="04A0"/>
      </w:tblPr>
      <w:tblGrid>
        <w:gridCol w:w="468"/>
        <w:gridCol w:w="3510"/>
        <w:gridCol w:w="1170"/>
        <w:gridCol w:w="1350"/>
        <w:gridCol w:w="900"/>
        <w:gridCol w:w="1890"/>
      </w:tblGrid>
      <w:tr w14:paraId="2F246DC5" w14:textId="77777777" w:rsidTr="00DA4050">
        <w:tblPrEx>
          <w:tblW w:w="9288" w:type="dxa"/>
          <w:tblLayout w:type="fixed"/>
          <w:tblLook w:val="04A0"/>
        </w:tblPrEx>
        <w:trPr>
          <w:cantSplit/>
          <w:trHeight w:val="3806"/>
        </w:trPr>
        <w:tc>
          <w:tcPr>
            <w:tcW w:w="468" w:type="dxa"/>
            <w:textDirection w:val="btLr"/>
            <w:vAlign w:val="bottom"/>
          </w:tcPr>
          <w:p w:rsidR="00442F30" w:rsidRPr="008755E1" w:rsidP="00DA4050" w14:paraId="3A3A0A3B" w14:textId="77777777">
            <w:pPr>
              <w:pStyle w:val="EMEANormal"/>
              <w:keepNext/>
              <w:ind w:left="113" w:right="113"/>
              <w:jc w:val="center"/>
              <w:rPr>
                <w:b/>
                <w:szCs w:val="22"/>
                <w:lang w:val="fi-FI"/>
              </w:rPr>
            </w:pPr>
            <w:r w:rsidRPr="008755E1">
              <w:rPr>
                <w:b/>
                <w:szCs w:val="22"/>
                <w:lang w:val="fi-FI"/>
              </w:rPr>
              <w:t>HOIDON EPÄONNISTUMISEN TODENNÄKÖISYYS</w:t>
            </w:r>
          </w:p>
        </w:tc>
        <w:tc>
          <w:tcPr>
            <w:tcW w:w="8820" w:type="dxa"/>
            <w:gridSpan w:val="5"/>
            <w:vAlign w:val="bottom"/>
          </w:tcPr>
          <w:p w:rsidR="00442F30" w:rsidRPr="008755E1" w:rsidP="00DA4050" w14:paraId="5FA7458F" w14:textId="77777777">
            <w:pPr>
              <w:pStyle w:val="EMEANormal"/>
              <w:keepNext/>
              <w:rPr>
                <w:szCs w:val="22"/>
                <w:lang w:val="fi-FI"/>
              </w:rPr>
            </w:pPr>
            <w:r w:rsidRPr="003058AB">
              <w:rPr>
                <w:noProof/>
                <w:lang w:val="en-GB"/>
              </w:rPr>
              <w:drawing>
                <wp:inline distT="0" distB="0" distL="0" distR="0">
                  <wp:extent cx="5486400" cy="4552950"/>
                  <wp:effectExtent l="0" t="0" r="0" b="0"/>
                  <wp:docPr id="148" name="Picture 12"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2" descr="Humira PED UV KM Curve REVISED 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p>
        </w:tc>
      </w:tr>
      <w:tr w14:paraId="69368051" w14:textId="77777777" w:rsidTr="00DA4050">
        <w:tblPrEx>
          <w:tblW w:w="9288" w:type="dxa"/>
          <w:tblLayout w:type="fixed"/>
          <w:tblLook w:val="04A0"/>
        </w:tblPrEx>
        <w:tc>
          <w:tcPr>
            <w:tcW w:w="468" w:type="dxa"/>
          </w:tcPr>
          <w:p w:rsidR="00442F30" w:rsidRPr="008755E1" w:rsidP="00DA4050" w14:paraId="2393EAD8" w14:textId="77777777">
            <w:pPr>
              <w:pStyle w:val="EMEANormal"/>
              <w:keepNext/>
              <w:rPr>
                <w:szCs w:val="22"/>
                <w:lang w:val="fi-FI"/>
              </w:rPr>
            </w:pPr>
          </w:p>
        </w:tc>
        <w:tc>
          <w:tcPr>
            <w:tcW w:w="8820" w:type="dxa"/>
            <w:gridSpan w:val="5"/>
          </w:tcPr>
          <w:p w:rsidR="00442F30" w:rsidRPr="008755E1" w:rsidP="00DA4050" w14:paraId="7CA536DC" w14:textId="77777777">
            <w:pPr>
              <w:pStyle w:val="EMEANormal"/>
              <w:keepNext/>
              <w:jc w:val="center"/>
              <w:rPr>
                <w:b/>
                <w:szCs w:val="22"/>
                <w:lang w:val="fi-FI"/>
              </w:rPr>
            </w:pPr>
            <w:r w:rsidRPr="008755E1">
              <w:rPr>
                <w:b/>
                <w:szCs w:val="22"/>
                <w:lang w:val="fi-FI"/>
              </w:rPr>
              <w:t>AIKA (VIIKKOJA)</w:t>
            </w:r>
          </w:p>
        </w:tc>
      </w:tr>
      <w:tr w14:paraId="3E2E7C25" w14:textId="77777777" w:rsidTr="00DA4050">
        <w:tblPrEx>
          <w:tblW w:w="9288" w:type="dxa"/>
          <w:tblLayout w:type="fixed"/>
          <w:tblLook w:val="04A0"/>
        </w:tblPrEx>
        <w:tc>
          <w:tcPr>
            <w:tcW w:w="468" w:type="dxa"/>
          </w:tcPr>
          <w:p w:rsidR="00442F30" w:rsidRPr="008755E1" w:rsidP="00DA4050" w14:paraId="6AE5A0EE" w14:textId="77777777">
            <w:pPr>
              <w:pStyle w:val="EMEANormal"/>
              <w:keepNext/>
              <w:rPr>
                <w:szCs w:val="22"/>
                <w:lang w:val="fi-FI"/>
              </w:rPr>
            </w:pPr>
          </w:p>
        </w:tc>
        <w:tc>
          <w:tcPr>
            <w:tcW w:w="3510" w:type="dxa"/>
          </w:tcPr>
          <w:p w:rsidR="00442F30" w:rsidRPr="008755E1" w:rsidP="00DA4050" w14:paraId="065BADD2" w14:textId="77777777">
            <w:pPr>
              <w:pStyle w:val="EMEANormal"/>
              <w:keepNext/>
              <w:rPr>
                <w:szCs w:val="22"/>
                <w:lang w:val="fi-FI"/>
              </w:rPr>
            </w:pPr>
            <w:r w:rsidRPr="008755E1">
              <w:rPr>
                <w:szCs w:val="22"/>
                <w:lang w:val="fi-FI"/>
              </w:rPr>
              <w:t>Hoito</w:t>
            </w:r>
          </w:p>
        </w:tc>
        <w:tc>
          <w:tcPr>
            <w:tcW w:w="1170" w:type="dxa"/>
            <w:vAlign w:val="bottom"/>
          </w:tcPr>
          <w:p w:rsidR="00442F30" w:rsidRPr="008755E1" w:rsidP="00DA4050" w14:paraId="0627FF60" w14:textId="77777777">
            <w:pPr>
              <w:pStyle w:val="EMEANormal"/>
              <w:keepNext/>
              <w:jc w:val="center"/>
              <w:rPr>
                <w:szCs w:val="22"/>
                <w:lang w:val="fi-FI"/>
              </w:rPr>
            </w:pPr>
            <w:r w:rsidRPr="003058AB">
              <w:rPr>
                <w:noProof/>
                <w:lang w:val="en-GB"/>
              </w:rPr>
              <w:drawing>
                <wp:inline distT="0" distB="0" distL="0" distR="0">
                  <wp:extent cx="457200" cy="123825"/>
                  <wp:effectExtent l="0" t="0" r="0" b="0"/>
                  <wp:docPr id="149" name="Picture 11"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1" descr="Humira PED UV KM Curve 1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350" w:type="dxa"/>
          </w:tcPr>
          <w:p w:rsidR="00442F30" w:rsidRPr="008755E1" w:rsidP="00DA4050" w14:paraId="477CAE30" w14:textId="77777777">
            <w:pPr>
              <w:pStyle w:val="EMEANormal"/>
              <w:keepNext/>
              <w:rPr>
                <w:szCs w:val="22"/>
                <w:lang w:val="fi-FI"/>
              </w:rPr>
            </w:pPr>
            <w:r w:rsidRPr="008755E1">
              <w:rPr>
                <w:szCs w:val="22"/>
                <w:lang w:val="fi-FI"/>
              </w:rPr>
              <w:t>Lume</w:t>
            </w:r>
          </w:p>
        </w:tc>
        <w:tc>
          <w:tcPr>
            <w:tcW w:w="900" w:type="dxa"/>
            <w:vAlign w:val="center"/>
          </w:tcPr>
          <w:p w:rsidR="00442F30" w:rsidRPr="008755E1" w:rsidP="00DA4050" w14:paraId="153336A4" w14:textId="77777777">
            <w:pPr>
              <w:pStyle w:val="EMEANormal"/>
              <w:keepNext/>
              <w:rPr>
                <w:szCs w:val="22"/>
                <w:lang w:val="fi-FI"/>
              </w:rPr>
            </w:pPr>
            <w:r w:rsidRPr="003058AB">
              <w:rPr>
                <w:noProof/>
                <w:lang w:val="en-GB"/>
              </w:rPr>
              <w:drawing>
                <wp:inline distT="0" distB="0" distL="0" distR="0">
                  <wp:extent cx="457200" cy="85725"/>
                  <wp:effectExtent l="0" t="0" r="0" b="0"/>
                  <wp:docPr id="150" name="Picture 10"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0" descr="Humira PED UV KM Curve 1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p>
        </w:tc>
        <w:tc>
          <w:tcPr>
            <w:tcW w:w="1890" w:type="dxa"/>
          </w:tcPr>
          <w:p w:rsidR="00442F30" w:rsidRPr="008755E1" w:rsidP="00DA4050" w14:paraId="68C3E4D4" w14:textId="77777777">
            <w:pPr>
              <w:pStyle w:val="EMEANormal"/>
              <w:keepNext/>
              <w:rPr>
                <w:szCs w:val="22"/>
                <w:lang w:val="fi-FI"/>
              </w:rPr>
            </w:pPr>
            <w:r w:rsidRPr="008755E1">
              <w:rPr>
                <w:szCs w:val="22"/>
                <w:lang w:val="fi-FI"/>
              </w:rPr>
              <w:t>Adalimumabi</w:t>
            </w:r>
          </w:p>
        </w:tc>
      </w:tr>
      <w:tr w14:paraId="5E486B05" w14:textId="77777777" w:rsidTr="00DA4050">
        <w:tblPrEx>
          <w:tblW w:w="9288" w:type="dxa"/>
          <w:tblLayout w:type="fixed"/>
          <w:tblLook w:val="04A0"/>
        </w:tblPrEx>
        <w:tc>
          <w:tcPr>
            <w:tcW w:w="468" w:type="dxa"/>
          </w:tcPr>
          <w:p w:rsidR="00442F30" w:rsidRPr="008755E1" w:rsidP="00DA4050" w14:paraId="185D7D32" w14:textId="77777777">
            <w:pPr>
              <w:pStyle w:val="EMEANormal"/>
              <w:rPr>
                <w:szCs w:val="22"/>
                <w:lang w:val="fi-FI"/>
              </w:rPr>
            </w:pPr>
          </w:p>
        </w:tc>
        <w:tc>
          <w:tcPr>
            <w:tcW w:w="8820" w:type="dxa"/>
            <w:gridSpan w:val="5"/>
          </w:tcPr>
          <w:p w:rsidR="00442F30" w:rsidRPr="008755E1" w:rsidP="00DA4050" w14:paraId="5598B444" w14:textId="77777777">
            <w:pPr>
              <w:pStyle w:val="EMEANormal"/>
              <w:rPr>
                <w:szCs w:val="22"/>
                <w:lang w:val="fi-FI"/>
              </w:rPr>
            </w:pPr>
            <w:r w:rsidRPr="008755E1">
              <w:rPr>
                <w:szCs w:val="22"/>
                <w:lang w:val="fi-FI"/>
              </w:rPr>
              <w:t>Huom.: P = Lume (Riskille alttiiden määrä); H = HUMIRA (Riskille alttiiden määrä).</w:t>
            </w:r>
          </w:p>
        </w:tc>
      </w:tr>
    </w:tbl>
    <w:p w:rsidR="00442F30" w:rsidP="00CB6AB3" w14:paraId="1B3E8240" w14:textId="77777777">
      <w:pPr>
        <w:pStyle w:val="Alaotsikkoalleviivattu"/>
        <w:spacing w:before="0" w:after="0"/>
        <w:rPr>
          <w:rFonts w:cs="Times New Roman"/>
        </w:rPr>
      </w:pPr>
    </w:p>
    <w:p w:rsidR="00A15EA6" w:rsidRPr="008755E1" w:rsidP="00C66AC2" w14:paraId="48178626" w14:textId="77777777">
      <w:pPr>
        <w:pStyle w:val="EMEAHeading2SPC"/>
        <w:rPr>
          <w:rFonts w:ascii="Times New Roman" w:hAnsi="Times New Roman"/>
          <w:lang w:val="fi-FI"/>
        </w:rPr>
      </w:pPr>
      <w:r w:rsidRPr="008755E1">
        <w:rPr>
          <w:rFonts w:ascii="Times New Roman" w:hAnsi="Times New Roman"/>
          <w:lang w:val="fi-FI"/>
        </w:rPr>
        <w:t>5.2</w:t>
      </w:r>
      <w:r w:rsidRPr="008755E1">
        <w:rPr>
          <w:rFonts w:ascii="Times New Roman" w:hAnsi="Times New Roman"/>
          <w:lang w:val="fi-FI"/>
        </w:rPr>
        <w:tab/>
      </w:r>
      <w:r w:rsidRPr="008755E1" w:rsidR="000F5068">
        <w:rPr>
          <w:rFonts w:ascii="Times New Roman" w:hAnsi="Times New Roman"/>
          <w:lang w:val="fi-FI"/>
        </w:rPr>
        <w:t>Farmakokinetiikka</w:t>
      </w:r>
    </w:p>
    <w:p w:rsidR="00CB6AB3" w:rsidRPr="008755E1" w:rsidP="00C66AC2" w14:paraId="498242C9" w14:textId="77777777">
      <w:pPr>
        <w:spacing w:after="0"/>
        <w:rPr>
          <w:rFonts w:cs="Times New Roman"/>
        </w:rPr>
      </w:pPr>
    </w:p>
    <w:p w:rsidR="000F5068" w:rsidRPr="008755E1" w:rsidP="00CB6AB3" w14:paraId="2548F0D6" w14:textId="77777777">
      <w:pPr>
        <w:pStyle w:val="Alaotsikkoalleviivattu"/>
        <w:spacing w:before="0" w:after="0"/>
        <w:rPr>
          <w:rFonts w:cs="Times New Roman"/>
        </w:rPr>
      </w:pPr>
      <w:r w:rsidRPr="008755E1">
        <w:rPr>
          <w:rFonts w:cs="Times New Roman"/>
        </w:rPr>
        <w:t>Imeytyminen ja jakautuminen</w:t>
      </w:r>
    </w:p>
    <w:p w:rsidR="00CB6AB3" w:rsidRPr="008755E1" w:rsidP="00CB6AB3" w14:paraId="7A4C1715" w14:textId="77777777">
      <w:pPr>
        <w:pStyle w:val="Alaotsikkoalleviivattu"/>
        <w:spacing w:before="0" w:after="0"/>
        <w:rPr>
          <w:rFonts w:cs="Times New Roman"/>
        </w:rPr>
      </w:pPr>
    </w:p>
    <w:p w:rsidR="000F5068" w:rsidRPr="008755E1" w:rsidP="00CB6AB3" w14:paraId="541E7C8F" w14:textId="77777777">
      <w:pPr>
        <w:spacing w:after="0"/>
        <w:rPr>
          <w:rFonts w:cs="Times New Roman"/>
        </w:rPr>
      </w:pPr>
      <w:r w:rsidRPr="008755E1">
        <w:rPr>
          <w:rFonts w:cs="Times New Roman"/>
        </w:rPr>
        <w:t>Ihonalaisen 40</w:t>
      </w:r>
      <w:r w:rsidRPr="008755E1" w:rsidR="00A15EA6">
        <w:rPr>
          <w:rFonts w:cs="Times New Roman"/>
        </w:rPr>
        <w:t> </w:t>
      </w:r>
      <w:r w:rsidRPr="008755E1">
        <w:rPr>
          <w:rFonts w:cs="Times New Roman"/>
        </w:rPr>
        <w:t>mg:n kerta-annoksen jälkeen adalimumabin imeytyminen ja jakautuminen oli hidasta, huippupitoisuus seerumissa saavutettiin n. 5 päivän kuluttua lääkkeen antamisesta. Kolmesta tutkimuksesta saatujen tulosten perusteella adalimumabin absoluuttisen biologisen hyötyosuuden arvioidaan olevan keskimäärin 64</w:t>
      </w:r>
      <w:r w:rsidRPr="008755E1" w:rsidR="00A15EA6">
        <w:rPr>
          <w:rFonts w:cs="Times New Roman"/>
        </w:rPr>
        <w:t> </w:t>
      </w:r>
      <w:r w:rsidRPr="008755E1">
        <w:rPr>
          <w:rFonts w:cs="Times New Roman"/>
        </w:rPr>
        <w:t>% 40</w:t>
      </w:r>
      <w:r w:rsidRPr="008755E1" w:rsidR="00A15EA6">
        <w:rPr>
          <w:rFonts w:cs="Times New Roman"/>
        </w:rPr>
        <w:t> </w:t>
      </w:r>
      <w:r w:rsidRPr="008755E1">
        <w:rPr>
          <w:rFonts w:cs="Times New Roman"/>
        </w:rPr>
        <w:t>mg:n ihonalaisen kerta-annoksen jälkeen. Laskimonsisä</w:t>
      </w:r>
      <w:r w:rsidRPr="008755E1" w:rsidR="00C61D22">
        <w:rPr>
          <w:rFonts w:cs="Times New Roman"/>
        </w:rPr>
        <w:t>isten kerta-annosten (0,25–10 </w:t>
      </w:r>
      <w:r w:rsidRPr="008755E1">
        <w:rPr>
          <w:rFonts w:cs="Times New Roman"/>
        </w:rPr>
        <w:t>mg/kg) jälkeen pitoisuudet olivat annoksesta riippuvaisia. Puhdistuma 0,5</w:t>
      </w:r>
      <w:r w:rsidRPr="008755E1" w:rsidR="00A15EA6">
        <w:rPr>
          <w:rFonts w:cs="Times New Roman"/>
        </w:rPr>
        <w:t> </w:t>
      </w:r>
      <w:r w:rsidRPr="008755E1">
        <w:rPr>
          <w:rFonts w:cs="Times New Roman"/>
        </w:rPr>
        <w:t>mg/kg:n annosten (~40</w:t>
      </w:r>
      <w:r w:rsidRPr="008755E1" w:rsidR="00A15EA6">
        <w:rPr>
          <w:rFonts w:cs="Times New Roman"/>
        </w:rPr>
        <w:t> </w:t>
      </w:r>
      <w:r w:rsidRPr="008755E1">
        <w:rPr>
          <w:rFonts w:cs="Times New Roman"/>
        </w:rPr>
        <w:t>mg) jälkeen oli 11</w:t>
      </w:r>
      <w:r w:rsidRPr="008755E1" w:rsidR="00A15EA6">
        <w:rPr>
          <w:rFonts w:cs="Times New Roman"/>
        </w:rPr>
        <w:noBreakHyphen/>
      </w:r>
      <w:r w:rsidRPr="008755E1">
        <w:rPr>
          <w:rFonts w:cs="Times New Roman"/>
        </w:rPr>
        <w:t>15</w:t>
      </w:r>
      <w:r w:rsidRPr="008755E1" w:rsidR="00A15EA6">
        <w:rPr>
          <w:rFonts w:cs="Times New Roman"/>
        </w:rPr>
        <w:t> </w:t>
      </w:r>
      <w:r w:rsidRPr="008755E1">
        <w:rPr>
          <w:rFonts w:cs="Times New Roman"/>
        </w:rPr>
        <w:t>ml/h, jakautumistilavuus  (V</w:t>
      </w:r>
      <w:r w:rsidRPr="008755E1">
        <w:rPr>
          <w:rFonts w:cs="Times New Roman"/>
          <w:vertAlign w:val="subscript"/>
        </w:rPr>
        <w:t>ss</w:t>
      </w:r>
      <w:r w:rsidRPr="008755E1">
        <w:rPr>
          <w:rFonts w:cs="Times New Roman"/>
        </w:rPr>
        <w:t>) vaihteli välillä 5</w:t>
      </w:r>
      <w:r w:rsidRPr="008755E1" w:rsidR="00A15EA6">
        <w:rPr>
          <w:rFonts w:cs="Times New Roman"/>
        </w:rPr>
        <w:noBreakHyphen/>
      </w:r>
      <w:r w:rsidRPr="008755E1">
        <w:rPr>
          <w:rFonts w:cs="Times New Roman"/>
        </w:rPr>
        <w:t>6</w:t>
      </w:r>
      <w:r w:rsidRPr="008755E1" w:rsidR="00A15EA6">
        <w:rPr>
          <w:rFonts w:cs="Times New Roman"/>
        </w:rPr>
        <w:t> </w:t>
      </w:r>
      <w:r w:rsidRPr="008755E1">
        <w:rPr>
          <w:rFonts w:cs="Times New Roman"/>
        </w:rPr>
        <w:t>litraa, ja terminaalivaiheen puoliintumisajan keskiarvo oli noin kaksi viikkoa. Useilla nivelreumapotilailla adalimumabin pitoisuudet nivelnesteessä olivat 31–96</w:t>
      </w:r>
      <w:r w:rsidRPr="008755E1" w:rsidR="00A15EA6">
        <w:rPr>
          <w:rFonts w:cs="Times New Roman"/>
        </w:rPr>
        <w:t> </w:t>
      </w:r>
      <w:r w:rsidRPr="008755E1">
        <w:rPr>
          <w:rFonts w:cs="Times New Roman"/>
        </w:rPr>
        <w:t xml:space="preserve">% seerumista mitattaviin pitoisuuksiin verrattuna.   </w:t>
      </w:r>
    </w:p>
    <w:p w:rsidR="00CB6AB3" w:rsidRPr="008755E1" w:rsidP="00CB6AB3" w14:paraId="309D6493" w14:textId="77777777">
      <w:pPr>
        <w:spacing w:after="0"/>
        <w:rPr>
          <w:rFonts w:cs="Times New Roman"/>
        </w:rPr>
      </w:pPr>
    </w:p>
    <w:p w:rsidR="000F5068" w:rsidRPr="008755E1" w:rsidP="00CB6AB3" w14:paraId="21282116" w14:textId="77777777">
      <w:pPr>
        <w:spacing w:after="0"/>
        <w:rPr>
          <w:rFonts w:cs="Times New Roman"/>
        </w:rPr>
      </w:pPr>
      <w:r w:rsidRPr="008755E1">
        <w:rPr>
          <w:rFonts w:cs="Times New Roman"/>
        </w:rPr>
        <w:t>Ihonalaisen 40</w:t>
      </w:r>
      <w:r w:rsidRPr="008755E1" w:rsidR="00A15EA6">
        <w:rPr>
          <w:rFonts w:cs="Times New Roman"/>
        </w:rPr>
        <w:t> </w:t>
      </w:r>
      <w:r w:rsidRPr="008755E1">
        <w:rPr>
          <w:rFonts w:cs="Times New Roman"/>
        </w:rPr>
        <w:t>mg:n</w:t>
      </w:r>
      <w:r w:rsidRPr="008755E1" w:rsidR="00630913">
        <w:rPr>
          <w:rFonts w:cs="Times New Roman"/>
        </w:rPr>
        <w:t xml:space="preserve"> joka toinen viikko</w:t>
      </w:r>
      <w:r w:rsidRPr="008755E1">
        <w:rPr>
          <w:rFonts w:cs="Times New Roman"/>
        </w:rPr>
        <w:t xml:space="preserve"> adalimumabikerta-annoksen jälkeen vakaan tilan pienin pitoisuus aikuisilla nivelreumapotilailla oli keskimäärin n. 5</w:t>
      </w:r>
      <w:r w:rsidRPr="008755E1" w:rsidR="00A15EA6">
        <w:rPr>
          <w:rFonts w:cs="Times New Roman"/>
        </w:rPr>
        <w:t> </w:t>
      </w:r>
      <w:r w:rsidRPr="008755E1">
        <w:rPr>
          <w:rFonts w:cs="Times New Roman"/>
        </w:rPr>
        <w:t>µg/ml (jos samanaikaisesti ei käytetty metotreksaattia) tai 8</w:t>
      </w:r>
      <w:r w:rsidRPr="008755E1">
        <w:rPr>
          <w:rFonts w:cs="Times New Roman"/>
        </w:rPr>
        <w:noBreakHyphen/>
        <w:t xml:space="preserve">9 µg/ml (jos samanaikaisesti käytettiin metotreksaattia). Vakaassa tilassa </w:t>
      </w:r>
      <w:r w:rsidRPr="008755E1">
        <w:rPr>
          <w:rFonts w:cs="Times New Roman"/>
        </w:rPr>
        <w:t>seerumin pienin adalimumabipitoisuus suureni lähes annoksesta riippuvaisesti, kun valmistetta annettiin ihonalaisesti 20, 40 ja 80</w:t>
      </w:r>
      <w:r w:rsidRPr="008755E1" w:rsidR="00A15EA6">
        <w:rPr>
          <w:rFonts w:cs="Times New Roman"/>
        </w:rPr>
        <w:t> </w:t>
      </w:r>
      <w:r w:rsidRPr="008755E1">
        <w:rPr>
          <w:rFonts w:cs="Times New Roman"/>
        </w:rPr>
        <w:t>mg joka toinen viikko tai viikoittain.</w:t>
      </w:r>
    </w:p>
    <w:p w:rsidR="00CB6AB3" w:rsidRPr="008755E1" w:rsidP="00CB6AB3" w14:paraId="1B8A1FFD" w14:textId="77777777">
      <w:pPr>
        <w:spacing w:after="0"/>
        <w:rPr>
          <w:rFonts w:cs="Times New Roman"/>
        </w:rPr>
      </w:pPr>
    </w:p>
    <w:p w:rsidR="000F5068" w:rsidRPr="008755E1" w:rsidP="00CB6AB3" w14:paraId="1CF9DBF8" w14:textId="77777777">
      <w:pPr>
        <w:spacing w:after="0"/>
        <w:rPr>
          <w:rFonts w:cs="Times New Roman"/>
        </w:rPr>
      </w:pPr>
      <w:r w:rsidRPr="008755E1">
        <w:rPr>
          <w:rFonts w:cs="Times New Roman"/>
        </w:rPr>
        <w:t>Kun idiopaattista juveniilia polyartriittia sairastavat 4–17-vuotiaat potilaat saivat adalimumabia 24</w:t>
      </w:r>
      <w:r w:rsidRPr="008755E1" w:rsidR="00A15EA6">
        <w:rPr>
          <w:rFonts w:cs="Times New Roman"/>
        </w:rPr>
        <w:t> </w:t>
      </w:r>
      <w:r w:rsidRPr="008755E1">
        <w:rPr>
          <w:rFonts w:cs="Times New Roman"/>
        </w:rPr>
        <w:t>mg/m</w:t>
      </w:r>
      <w:r w:rsidRPr="008755E1">
        <w:rPr>
          <w:rFonts w:cs="Times New Roman"/>
          <w:vertAlign w:val="superscript"/>
        </w:rPr>
        <w:t>2</w:t>
      </w:r>
      <w:r w:rsidRPr="008755E1">
        <w:rPr>
          <w:rFonts w:cs="Times New Roman"/>
        </w:rPr>
        <w:t xml:space="preserve"> (enintään 40</w:t>
      </w:r>
      <w:r w:rsidRPr="008755E1" w:rsidR="00A15EA6">
        <w:rPr>
          <w:rFonts w:cs="Times New Roman"/>
        </w:rPr>
        <w:t> </w:t>
      </w:r>
      <w:r w:rsidRPr="008755E1">
        <w:rPr>
          <w:rFonts w:cs="Times New Roman"/>
        </w:rPr>
        <w:t>mg) ihon alle joka toinen viikko, a</w:t>
      </w:r>
      <w:r w:rsidRPr="008755E1" w:rsidR="00797E2F">
        <w:rPr>
          <w:rFonts w:cs="Times New Roman"/>
        </w:rPr>
        <w:t>dalimumabin vakaan tilan minimi</w:t>
      </w:r>
      <w:r w:rsidRPr="008755E1">
        <w:rPr>
          <w:rFonts w:cs="Times New Roman"/>
        </w:rPr>
        <w:t>pitoisuuksien keskiarvo seerumissa (arvot viikoilta 20–48) oli 5,6</w:t>
      </w:r>
      <w:r w:rsidRPr="008755E1" w:rsidR="00A15EA6">
        <w:rPr>
          <w:rFonts w:cs="Times New Roman"/>
        </w:rPr>
        <w:t> </w:t>
      </w:r>
      <w:r w:rsidRPr="008755E1">
        <w:rPr>
          <w:rFonts w:cs="Times New Roman"/>
        </w:rPr>
        <w:t>±</w:t>
      </w:r>
      <w:r w:rsidRPr="008755E1" w:rsidR="00A15EA6">
        <w:rPr>
          <w:rFonts w:cs="Times New Roman"/>
        </w:rPr>
        <w:t> </w:t>
      </w:r>
      <w:r w:rsidRPr="008755E1">
        <w:rPr>
          <w:rFonts w:cs="Times New Roman"/>
        </w:rPr>
        <w:t>5,6</w:t>
      </w:r>
      <w:r w:rsidRPr="008755E1" w:rsidR="00A15EA6">
        <w:rPr>
          <w:rFonts w:cs="Times New Roman"/>
        </w:rPr>
        <w:t> </w:t>
      </w:r>
      <w:r w:rsidRPr="008755E1">
        <w:rPr>
          <w:rFonts w:cs="Times New Roman"/>
        </w:rPr>
        <w:t>µg/ml (variaatiokerroin 102</w:t>
      </w:r>
      <w:r w:rsidRPr="008755E1" w:rsidR="00A15EA6">
        <w:rPr>
          <w:rFonts w:cs="Times New Roman"/>
        </w:rPr>
        <w:t> </w:t>
      </w:r>
      <w:r w:rsidRPr="008755E1">
        <w:rPr>
          <w:rFonts w:cs="Times New Roman"/>
        </w:rPr>
        <w:t>%) käytettäessä adalimumabia ilman metotreksaattia ja 10,9</w:t>
      </w:r>
      <w:r w:rsidRPr="008755E1" w:rsidR="00A15EA6">
        <w:rPr>
          <w:rFonts w:cs="Times New Roman"/>
        </w:rPr>
        <w:t> </w:t>
      </w:r>
      <w:r w:rsidRPr="008755E1">
        <w:rPr>
          <w:rFonts w:cs="Times New Roman"/>
        </w:rPr>
        <w:t>±</w:t>
      </w:r>
      <w:r w:rsidRPr="008755E1" w:rsidR="00A15EA6">
        <w:rPr>
          <w:rFonts w:cs="Times New Roman"/>
        </w:rPr>
        <w:t> </w:t>
      </w:r>
      <w:r w:rsidRPr="008755E1">
        <w:rPr>
          <w:rFonts w:cs="Times New Roman"/>
        </w:rPr>
        <w:t>5,2</w:t>
      </w:r>
      <w:r w:rsidRPr="008755E1" w:rsidR="00A15EA6">
        <w:rPr>
          <w:rFonts w:cs="Times New Roman"/>
        </w:rPr>
        <w:t> </w:t>
      </w:r>
      <w:r w:rsidRPr="008755E1">
        <w:rPr>
          <w:rFonts w:cs="Times New Roman"/>
        </w:rPr>
        <w:t>µg/ml (variaatiokerroin 47,7</w:t>
      </w:r>
      <w:r w:rsidRPr="008755E1" w:rsidR="00A15EA6">
        <w:rPr>
          <w:rFonts w:cs="Times New Roman"/>
        </w:rPr>
        <w:t> </w:t>
      </w:r>
      <w:r w:rsidRPr="008755E1">
        <w:rPr>
          <w:rFonts w:cs="Times New Roman"/>
        </w:rPr>
        <w:t>%) samanaikaisen metotreksaattihoidon aikana.</w:t>
      </w:r>
    </w:p>
    <w:p w:rsidR="00CB6AB3" w:rsidRPr="008755E1" w:rsidP="00CB6AB3" w14:paraId="38786F45" w14:textId="77777777">
      <w:pPr>
        <w:spacing w:after="0"/>
        <w:rPr>
          <w:rFonts w:cs="Times New Roman"/>
        </w:rPr>
      </w:pPr>
    </w:p>
    <w:p w:rsidR="000F5068" w:rsidRPr="008755E1" w:rsidP="00CB6AB3" w14:paraId="7F516A0D" w14:textId="77777777">
      <w:pPr>
        <w:spacing w:after="0"/>
        <w:rPr>
          <w:rFonts w:cs="Times New Roman"/>
        </w:rPr>
      </w:pPr>
      <w:r w:rsidRPr="008755E1">
        <w:rPr>
          <w:rFonts w:cs="Times New Roman"/>
        </w:rPr>
        <w:t>Kun idiopaattista juveniilia polyartriittia sairastaville potilaille, joiden ikä oli 2–</w:t>
      </w:r>
      <w:r w:rsidRPr="008755E1" w:rsidR="0050484F">
        <w:rPr>
          <w:rFonts w:cs="Times New Roman"/>
        </w:rPr>
        <w:t> </w:t>
      </w:r>
      <w:r w:rsidRPr="008755E1">
        <w:rPr>
          <w:rFonts w:cs="Times New Roman"/>
        </w:rPr>
        <w:t>&lt;</w:t>
      </w:r>
      <w:r w:rsidRPr="008755E1" w:rsidR="0050484F">
        <w:rPr>
          <w:rFonts w:cs="Times New Roman"/>
        </w:rPr>
        <w:t> </w:t>
      </w:r>
      <w:r w:rsidRPr="008755E1">
        <w:rPr>
          <w:rFonts w:cs="Times New Roman"/>
        </w:rPr>
        <w:t>4 v tai ikä vähintään 4 v ja paino &lt;</w:t>
      </w:r>
      <w:r w:rsidRPr="008755E1" w:rsidR="0050484F">
        <w:rPr>
          <w:rFonts w:cs="Times New Roman"/>
        </w:rPr>
        <w:t> </w:t>
      </w:r>
      <w:r w:rsidRPr="008755E1">
        <w:rPr>
          <w:rFonts w:cs="Times New Roman"/>
        </w:rPr>
        <w:t>15</w:t>
      </w:r>
      <w:r w:rsidRPr="008755E1" w:rsidR="0050484F">
        <w:rPr>
          <w:rFonts w:cs="Times New Roman"/>
        </w:rPr>
        <w:t> </w:t>
      </w:r>
      <w:r w:rsidRPr="008755E1">
        <w:rPr>
          <w:rFonts w:cs="Times New Roman"/>
        </w:rPr>
        <w:t>kg, annettiin adalimumabia 24</w:t>
      </w:r>
      <w:r w:rsidRPr="008755E1" w:rsidR="0050484F">
        <w:rPr>
          <w:rFonts w:cs="Times New Roman"/>
        </w:rPr>
        <w:t> </w:t>
      </w:r>
      <w:r w:rsidRPr="008755E1">
        <w:rPr>
          <w:rFonts w:cs="Times New Roman"/>
        </w:rPr>
        <w:t>mg/m</w:t>
      </w:r>
      <w:r w:rsidRPr="008755E1">
        <w:rPr>
          <w:rFonts w:cs="Times New Roman"/>
          <w:vertAlign w:val="superscript"/>
        </w:rPr>
        <w:t>2</w:t>
      </w:r>
      <w:r w:rsidRPr="008755E1">
        <w:rPr>
          <w:rFonts w:cs="Times New Roman"/>
        </w:rPr>
        <w:t>, adalimumabin vakaan tilan minimipitoisuuksien keskiarvo seerumissa oli 6,0</w:t>
      </w:r>
      <w:r w:rsidRPr="008755E1" w:rsidR="0050484F">
        <w:rPr>
          <w:rFonts w:cs="Times New Roman"/>
        </w:rPr>
        <w:t> </w:t>
      </w:r>
      <w:r w:rsidRPr="008755E1">
        <w:rPr>
          <w:rFonts w:cs="Times New Roman"/>
        </w:rPr>
        <w:t>±</w:t>
      </w:r>
      <w:r w:rsidRPr="008755E1" w:rsidR="0050484F">
        <w:rPr>
          <w:rFonts w:cs="Times New Roman"/>
        </w:rPr>
        <w:t> </w:t>
      </w:r>
      <w:r w:rsidRPr="008755E1">
        <w:rPr>
          <w:rFonts w:cs="Times New Roman"/>
        </w:rPr>
        <w:t>6,1</w:t>
      </w:r>
      <w:r w:rsidRPr="008755E1" w:rsidR="0050484F">
        <w:rPr>
          <w:rFonts w:cs="Times New Roman"/>
        </w:rPr>
        <w:t> </w:t>
      </w:r>
      <w:r w:rsidRPr="008755E1">
        <w:rPr>
          <w:rFonts w:cs="Times New Roman"/>
        </w:rPr>
        <w:t>µg/ml (variaatiokerroin 101</w:t>
      </w:r>
      <w:r w:rsidRPr="008755E1" w:rsidR="0050484F">
        <w:rPr>
          <w:rFonts w:cs="Times New Roman"/>
        </w:rPr>
        <w:t> </w:t>
      </w:r>
      <w:r w:rsidRPr="008755E1">
        <w:rPr>
          <w:rFonts w:cs="Times New Roman"/>
        </w:rPr>
        <w:t>%) käytettäessä adalimumabia ilman metotreksaattia ja 7,9</w:t>
      </w:r>
      <w:r w:rsidRPr="008755E1" w:rsidR="0050484F">
        <w:rPr>
          <w:rFonts w:cs="Times New Roman"/>
        </w:rPr>
        <w:t> </w:t>
      </w:r>
      <w:r w:rsidRPr="008755E1">
        <w:rPr>
          <w:rFonts w:cs="Times New Roman"/>
        </w:rPr>
        <w:t>±</w:t>
      </w:r>
      <w:r w:rsidRPr="008755E1" w:rsidR="0050484F">
        <w:rPr>
          <w:rFonts w:cs="Times New Roman"/>
        </w:rPr>
        <w:t> </w:t>
      </w:r>
      <w:r w:rsidRPr="008755E1">
        <w:rPr>
          <w:rFonts w:cs="Times New Roman"/>
        </w:rPr>
        <w:t>5,6</w:t>
      </w:r>
      <w:r w:rsidRPr="008755E1" w:rsidR="0050484F">
        <w:rPr>
          <w:rFonts w:cs="Times New Roman"/>
        </w:rPr>
        <w:t> </w:t>
      </w:r>
      <w:r w:rsidRPr="008755E1">
        <w:rPr>
          <w:rFonts w:cs="Times New Roman"/>
        </w:rPr>
        <w:t>µg/ml (variaatiokerroin 71,2</w:t>
      </w:r>
      <w:r w:rsidRPr="008755E1" w:rsidR="0050484F">
        <w:rPr>
          <w:rFonts w:cs="Times New Roman"/>
        </w:rPr>
        <w:t> </w:t>
      </w:r>
      <w:r w:rsidRPr="008755E1">
        <w:rPr>
          <w:rFonts w:cs="Times New Roman"/>
        </w:rPr>
        <w:t xml:space="preserve">%) samanaikaisen metotreksaattihoidon aikana. </w:t>
      </w:r>
    </w:p>
    <w:p w:rsidR="00CB6AB3" w:rsidRPr="008755E1" w:rsidP="00CB6AB3" w14:paraId="715E7991" w14:textId="77777777">
      <w:pPr>
        <w:spacing w:after="0"/>
        <w:rPr>
          <w:rFonts w:cs="Times New Roman"/>
        </w:rPr>
      </w:pPr>
    </w:p>
    <w:p w:rsidR="000F5068" w:rsidRPr="008755E1" w:rsidP="00CB6AB3" w14:paraId="506AB1D3" w14:textId="77777777">
      <w:pPr>
        <w:spacing w:after="0"/>
        <w:rPr>
          <w:rFonts w:cs="Times New Roman"/>
        </w:rPr>
      </w:pPr>
      <w:r w:rsidRPr="008755E1">
        <w:rPr>
          <w:rFonts w:cs="Times New Roman"/>
        </w:rPr>
        <w:t>Kun entesiitteihin liittyvää artriittia sairastavat 6–17-vuotiaat potilaat saivat</w:t>
      </w:r>
      <w:r w:rsidRPr="008755E1" w:rsidR="00630913">
        <w:rPr>
          <w:rFonts w:cs="Times New Roman"/>
        </w:rPr>
        <w:t xml:space="preserve"> adalimumabia</w:t>
      </w:r>
      <w:r w:rsidRPr="008755E1">
        <w:rPr>
          <w:rFonts w:cs="Times New Roman"/>
        </w:rPr>
        <w:t xml:space="preserve"> 24</w:t>
      </w:r>
      <w:r w:rsidRPr="008755E1" w:rsidR="0050484F">
        <w:rPr>
          <w:rFonts w:cs="Times New Roman"/>
        </w:rPr>
        <w:t> </w:t>
      </w:r>
      <w:r w:rsidRPr="008755E1">
        <w:rPr>
          <w:rFonts w:cs="Times New Roman"/>
        </w:rPr>
        <w:t>mg/m</w:t>
      </w:r>
      <w:r w:rsidRPr="008755E1">
        <w:rPr>
          <w:rFonts w:cs="Times New Roman"/>
          <w:vertAlign w:val="superscript"/>
        </w:rPr>
        <w:t>2</w:t>
      </w:r>
      <w:r w:rsidRPr="008755E1">
        <w:rPr>
          <w:rFonts w:cs="Times New Roman"/>
        </w:rPr>
        <w:t xml:space="preserve"> (enintään 40</w:t>
      </w:r>
      <w:r w:rsidRPr="008755E1" w:rsidR="0050484F">
        <w:rPr>
          <w:rFonts w:cs="Times New Roman"/>
        </w:rPr>
        <w:t> </w:t>
      </w:r>
      <w:r w:rsidRPr="008755E1">
        <w:rPr>
          <w:rFonts w:cs="Times New Roman"/>
        </w:rPr>
        <w:t>mg) ihon alle joka toinen viikko, adalimumabin vakaan tilan minimipitoisuuksien keskiarvo seerumissa (mitattu viikolla</w:t>
      </w:r>
      <w:r w:rsidRPr="008755E1" w:rsidR="0050484F">
        <w:rPr>
          <w:rFonts w:cs="Times New Roman"/>
        </w:rPr>
        <w:t> </w:t>
      </w:r>
      <w:r w:rsidRPr="008755E1">
        <w:rPr>
          <w:rFonts w:cs="Times New Roman"/>
        </w:rPr>
        <w:t>24) oli 8,8</w:t>
      </w:r>
      <w:r w:rsidRPr="008755E1" w:rsidR="0050484F">
        <w:rPr>
          <w:rFonts w:cs="Times New Roman"/>
        </w:rPr>
        <w:t> </w:t>
      </w:r>
      <w:r w:rsidRPr="008755E1">
        <w:rPr>
          <w:rFonts w:cs="Times New Roman"/>
        </w:rPr>
        <w:t>±</w:t>
      </w:r>
      <w:r w:rsidRPr="008755E1" w:rsidR="0050484F">
        <w:rPr>
          <w:rFonts w:cs="Times New Roman"/>
        </w:rPr>
        <w:t> </w:t>
      </w:r>
      <w:r w:rsidRPr="008755E1">
        <w:rPr>
          <w:rFonts w:cs="Times New Roman"/>
        </w:rPr>
        <w:t>6,6</w:t>
      </w:r>
      <w:r w:rsidRPr="008755E1" w:rsidR="0050484F">
        <w:rPr>
          <w:rFonts w:cs="Times New Roman"/>
        </w:rPr>
        <w:t> </w:t>
      </w:r>
      <w:r w:rsidRPr="008755E1">
        <w:rPr>
          <w:rFonts w:cs="Times New Roman"/>
        </w:rPr>
        <w:t>µg/ml käytettäessä adalimumabia ilman metotreksaattia ja 11,8</w:t>
      </w:r>
      <w:r w:rsidRPr="008755E1" w:rsidR="0050484F">
        <w:rPr>
          <w:rFonts w:cs="Times New Roman"/>
        </w:rPr>
        <w:t> </w:t>
      </w:r>
      <w:r w:rsidRPr="008755E1">
        <w:rPr>
          <w:rFonts w:cs="Times New Roman"/>
        </w:rPr>
        <w:t>±</w:t>
      </w:r>
      <w:r w:rsidRPr="008755E1" w:rsidR="0050484F">
        <w:rPr>
          <w:rFonts w:cs="Times New Roman"/>
        </w:rPr>
        <w:t> </w:t>
      </w:r>
      <w:r w:rsidRPr="008755E1">
        <w:rPr>
          <w:rFonts w:cs="Times New Roman"/>
        </w:rPr>
        <w:t>4,3</w:t>
      </w:r>
      <w:r w:rsidRPr="008755E1" w:rsidR="0050484F">
        <w:rPr>
          <w:rFonts w:cs="Times New Roman"/>
        </w:rPr>
        <w:t> </w:t>
      </w:r>
      <w:r w:rsidRPr="008755E1">
        <w:rPr>
          <w:rFonts w:cs="Times New Roman"/>
        </w:rPr>
        <w:t>µg/ml samanaikaisen metotreksaattihoidon aikana.</w:t>
      </w:r>
    </w:p>
    <w:p w:rsidR="00CB6AB3" w:rsidRPr="008755E1" w:rsidP="00CB6AB3" w14:paraId="2834D920" w14:textId="77777777">
      <w:pPr>
        <w:spacing w:after="0"/>
        <w:rPr>
          <w:rFonts w:cs="Times New Roman"/>
        </w:rPr>
      </w:pPr>
    </w:p>
    <w:p w:rsidR="006D5D11" w:rsidRPr="008755E1" w:rsidP="006D5D11" w14:paraId="0E7A6291" w14:textId="77777777">
      <w:pPr>
        <w:tabs>
          <w:tab w:val="clear" w:pos="561"/>
          <w:tab w:val="left" w:pos="562"/>
        </w:tabs>
        <w:suppressAutoHyphens/>
        <w:autoSpaceDE w:val="0"/>
        <w:autoSpaceDN w:val="0"/>
        <w:adjustRightInd w:val="0"/>
        <w:spacing w:after="0"/>
        <w:rPr>
          <w:rFonts w:eastAsia="Times New Roman" w:cs="Times New Roman"/>
          <w:szCs w:val="24"/>
        </w:rPr>
      </w:pPr>
      <w:r w:rsidRPr="008755E1">
        <w:rPr>
          <w:rFonts w:eastAsia="Times New Roman" w:cs="Times New Roman"/>
          <w:szCs w:val="24"/>
        </w:rPr>
        <w:t>Kun röntgennegatiivista aksiaalista spondylartriittia sairastaville aikuispotilaille annettiin 40 mg adalimumabia ihon alle joka toinen viikko, vakaan tilan minimipitoisuuksien keskiarvo (± keskihajonta) oli viikon 68 kohdalla 8,0 ± 4,6 </w:t>
      </w:r>
      <w:r w:rsidRPr="008755E1" w:rsidR="00FF4B73">
        <w:rPr>
          <w:rFonts w:cs="Times New Roman"/>
        </w:rPr>
        <w:t>μ</w:t>
      </w:r>
      <w:r w:rsidRPr="008755E1">
        <w:rPr>
          <w:rFonts w:eastAsia="Times New Roman" w:cs="Times New Roman"/>
          <w:szCs w:val="24"/>
        </w:rPr>
        <w:t>g/ml.</w:t>
      </w:r>
    </w:p>
    <w:p w:rsidR="006D5D11" w:rsidRPr="008755E1" w:rsidP="00CB6AB3" w14:paraId="08240229" w14:textId="77777777">
      <w:pPr>
        <w:spacing w:after="0"/>
        <w:rPr>
          <w:rFonts w:cs="Times New Roman"/>
        </w:rPr>
      </w:pPr>
    </w:p>
    <w:p w:rsidR="000F5068" w:rsidRPr="008755E1" w:rsidP="00CB6AB3" w14:paraId="68739C2F" w14:textId="77777777">
      <w:pPr>
        <w:spacing w:after="0"/>
        <w:rPr>
          <w:rFonts w:cs="Times New Roman"/>
        </w:rPr>
      </w:pPr>
      <w:r w:rsidRPr="008755E1">
        <w:rPr>
          <w:rFonts w:cs="Times New Roman"/>
        </w:rPr>
        <w:t>Aikuisilla psoriaasipotilailla vakaan tilan minimipitoisuuksien keskiarvo oli 5</w:t>
      </w:r>
      <w:r w:rsidRPr="008755E1" w:rsidR="0050484F">
        <w:rPr>
          <w:rFonts w:cs="Times New Roman"/>
        </w:rPr>
        <w:t> </w:t>
      </w:r>
      <w:r w:rsidRPr="008755E1">
        <w:rPr>
          <w:rFonts w:cs="Times New Roman"/>
        </w:rPr>
        <w:t>μg/ml adalimumabimonoterapian aikana (40</w:t>
      </w:r>
      <w:r w:rsidRPr="008755E1" w:rsidR="0050484F">
        <w:rPr>
          <w:rFonts w:cs="Times New Roman"/>
        </w:rPr>
        <w:t> </w:t>
      </w:r>
      <w:r w:rsidRPr="008755E1">
        <w:rPr>
          <w:rFonts w:cs="Times New Roman"/>
        </w:rPr>
        <w:t>mg joka toinen viikko).</w:t>
      </w:r>
    </w:p>
    <w:p w:rsidR="00CB6AB3" w:rsidRPr="008755E1" w:rsidP="00CB6AB3" w14:paraId="363BA73E" w14:textId="77777777">
      <w:pPr>
        <w:spacing w:after="0"/>
        <w:rPr>
          <w:rFonts w:cs="Times New Roman"/>
        </w:rPr>
      </w:pPr>
    </w:p>
    <w:p w:rsidR="000F5068" w:rsidRPr="008755E1" w:rsidP="00CB6AB3" w14:paraId="298BCC24" w14:textId="77777777">
      <w:pPr>
        <w:spacing w:after="0"/>
        <w:rPr>
          <w:rFonts w:cs="Times New Roman"/>
        </w:rPr>
      </w:pPr>
      <w:r w:rsidRPr="008755E1">
        <w:rPr>
          <w:rFonts w:cs="Times New Roman"/>
        </w:rPr>
        <w:t>Kun kroonista läiskäpsoriaasia sairastaville lapsipotilaille oli annettu 0,8</w:t>
      </w:r>
      <w:r w:rsidRPr="008755E1" w:rsidR="0050484F">
        <w:rPr>
          <w:rFonts w:cs="Times New Roman"/>
        </w:rPr>
        <w:t> </w:t>
      </w:r>
      <w:r w:rsidRPr="008755E1">
        <w:rPr>
          <w:rFonts w:cs="Times New Roman"/>
        </w:rPr>
        <w:t>mg/kg (enintään 40</w:t>
      </w:r>
      <w:r w:rsidRPr="008755E1" w:rsidR="0050484F">
        <w:rPr>
          <w:rFonts w:cs="Times New Roman"/>
        </w:rPr>
        <w:t> </w:t>
      </w:r>
      <w:r w:rsidRPr="008755E1">
        <w:rPr>
          <w:rFonts w:cs="Times New Roman"/>
        </w:rPr>
        <w:t>mg) adalimumabia ihon alle joka toinen viikko, adalimumabin vakaan tilan minimipitoisuuksien keskiarvo (±</w:t>
      </w:r>
      <w:r w:rsidRPr="008755E1" w:rsidR="0050484F">
        <w:rPr>
          <w:rFonts w:cs="Times New Roman"/>
        </w:rPr>
        <w:t> </w:t>
      </w:r>
      <w:r w:rsidRPr="008755E1">
        <w:rPr>
          <w:rFonts w:cs="Times New Roman"/>
        </w:rPr>
        <w:t>keskihajonta) oli noin 7,4</w:t>
      </w:r>
      <w:r w:rsidRPr="008755E1" w:rsidR="0050484F">
        <w:rPr>
          <w:rFonts w:cs="Times New Roman"/>
        </w:rPr>
        <w:t> </w:t>
      </w:r>
      <w:r w:rsidRPr="008755E1">
        <w:rPr>
          <w:rFonts w:cs="Times New Roman"/>
        </w:rPr>
        <w:t>±</w:t>
      </w:r>
      <w:r w:rsidRPr="008755E1" w:rsidR="0050484F">
        <w:rPr>
          <w:rFonts w:cs="Times New Roman"/>
        </w:rPr>
        <w:t> </w:t>
      </w:r>
      <w:r w:rsidRPr="008755E1">
        <w:rPr>
          <w:rFonts w:cs="Times New Roman"/>
        </w:rPr>
        <w:t>5,8</w:t>
      </w:r>
      <w:r w:rsidRPr="008755E1" w:rsidR="0050484F">
        <w:rPr>
          <w:rFonts w:cs="Times New Roman"/>
        </w:rPr>
        <w:t> </w:t>
      </w:r>
      <w:r w:rsidRPr="008755E1">
        <w:rPr>
          <w:rFonts w:cs="Times New Roman"/>
        </w:rPr>
        <w:t>µg/ml (variaatiokerroin 79</w:t>
      </w:r>
      <w:r w:rsidRPr="008755E1" w:rsidR="0050484F">
        <w:rPr>
          <w:rFonts w:cs="Times New Roman"/>
        </w:rPr>
        <w:t> </w:t>
      </w:r>
      <w:r w:rsidRPr="008755E1">
        <w:rPr>
          <w:rFonts w:cs="Times New Roman"/>
        </w:rPr>
        <w:t>%).</w:t>
      </w:r>
    </w:p>
    <w:p w:rsidR="00CB6AB3" w:rsidRPr="008755E1" w:rsidP="00CB6AB3" w14:paraId="73235A04" w14:textId="77777777">
      <w:pPr>
        <w:spacing w:after="0"/>
        <w:rPr>
          <w:rFonts w:cs="Times New Roman"/>
        </w:rPr>
      </w:pPr>
    </w:p>
    <w:p w:rsidR="0040219A" w:rsidRPr="008755E1" w:rsidP="00CB6AB3" w14:paraId="2E413C99" w14:textId="77777777">
      <w:pPr>
        <w:spacing w:after="0"/>
        <w:rPr>
          <w:rFonts w:cs="Times New Roman"/>
        </w:rPr>
      </w:pPr>
      <w:r w:rsidRPr="008755E1">
        <w:rPr>
          <w:rFonts w:cs="Times New Roman"/>
        </w:rPr>
        <w:t>Kun</w:t>
      </w:r>
      <w:r w:rsidRPr="008755E1" w:rsidR="00D911D4">
        <w:rPr>
          <w:rFonts w:cs="Times New Roman"/>
        </w:rPr>
        <w:t xml:space="preserve"> hidradenitis suppurativaa sairastaville</w:t>
      </w:r>
      <w:r w:rsidRPr="008755E1">
        <w:rPr>
          <w:rFonts w:cs="Times New Roman"/>
        </w:rPr>
        <w:t xml:space="preserve"> </w:t>
      </w:r>
      <w:r w:rsidRPr="008755E1" w:rsidR="00667269">
        <w:rPr>
          <w:rFonts w:cs="Times New Roman"/>
        </w:rPr>
        <w:t>aikuis</w:t>
      </w:r>
      <w:r w:rsidRPr="008755E1">
        <w:rPr>
          <w:rFonts w:cs="Times New Roman"/>
        </w:rPr>
        <w:t>potilaille annettiin 160 mg Humira-annos viikolla 0 ja sen jälkeen 80 mg viikolla 2, seerumin pienin adalimumabipitoisuus oli noin 7–8 μg/ml viikolla 2 ja viikolla 4. Vakaan tilan minimipitoisuuksien keskiarvo (arvot viikoilta 12–36) oli noin 8–10 μg/ml, kun adalimumabia annettiin 40 mg kerran viikossa.</w:t>
      </w:r>
    </w:p>
    <w:p w:rsidR="00CB6AB3" w:rsidRPr="008755E1" w:rsidP="00CB6AB3" w14:paraId="17BE77DA" w14:textId="77777777">
      <w:pPr>
        <w:spacing w:after="0"/>
        <w:rPr>
          <w:rFonts w:cs="Times New Roman"/>
        </w:rPr>
      </w:pPr>
    </w:p>
    <w:p w:rsidR="00107D7C" w:rsidRPr="008755E1" w:rsidP="00107D7C" w14:paraId="01089781" w14:textId="77777777">
      <w:pPr>
        <w:spacing w:after="0"/>
        <w:rPr>
          <w:rFonts w:cs="Times New Roman"/>
          <w:iCs/>
        </w:rPr>
      </w:pPr>
      <w:r w:rsidRPr="008755E1">
        <w:rPr>
          <w:rFonts w:cs="Times New Roman"/>
          <w:iCs/>
        </w:rPr>
        <w:t>Adalimumabialtistus nuorilla HS-tautia sairastavilla potilailla arvioitiin käyttämällä populaatiofarmakokineettistä mallinnusta ja simulaatiota, jotka perustuivat muiden käyttöaiheiden farmakokinetiikkaan muilla lapsipotilailla (</w:t>
      </w:r>
      <w:r w:rsidRPr="008755E1" w:rsidR="004706B3">
        <w:rPr>
          <w:rFonts w:cs="Times New Roman"/>
          <w:iCs/>
        </w:rPr>
        <w:t>psoriaasi</w:t>
      </w:r>
      <w:r w:rsidRPr="008755E1">
        <w:rPr>
          <w:rFonts w:cs="Times New Roman"/>
          <w:iCs/>
        </w:rPr>
        <w:t xml:space="preserve"> lapsilla, juveniili idiopaattinen artriitti, Crohnin tauti lapsilla ja entesiitteihin liittyvä artriitti). Nuorille HS-tautia sairastaville potilaille suositeltava annostus on 40 mg joka toinen viikko. Koska elimistön koko voi vaikuttaa adalimumabialtistukseen, nuoret, jotka painavat enemmän ja joiden vaste ei ole riittävä, saattavat hyötyä aikuisille suositellusta annoksesta 40 mg joka viikko.</w:t>
      </w:r>
    </w:p>
    <w:p w:rsidR="0094620D" w:rsidRPr="008755E1" w:rsidP="00CB6AB3" w14:paraId="41A8D0E8" w14:textId="77777777">
      <w:pPr>
        <w:spacing w:after="0"/>
        <w:rPr>
          <w:rFonts w:cs="Times New Roman"/>
        </w:rPr>
      </w:pPr>
    </w:p>
    <w:p w:rsidR="000F5068" w:rsidRPr="008755E1" w:rsidP="00CB6AB3" w14:paraId="04633219" w14:textId="77777777">
      <w:pPr>
        <w:spacing w:after="0"/>
        <w:rPr>
          <w:rFonts w:cs="Times New Roman"/>
        </w:rPr>
      </w:pPr>
      <w:r w:rsidRPr="008755E1">
        <w:rPr>
          <w:rFonts w:cs="Times New Roman"/>
        </w:rPr>
        <w:t>Kun Crohnin tautia sairastaville potilaille annettiin 80</w:t>
      </w:r>
      <w:r w:rsidRPr="008755E1" w:rsidR="0050484F">
        <w:rPr>
          <w:rFonts w:cs="Times New Roman"/>
        </w:rPr>
        <w:t> </w:t>
      </w:r>
      <w:r w:rsidRPr="008755E1">
        <w:rPr>
          <w:rFonts w:cs="Times New Roman"/>
        </w:rPr>
        <w:t>mg:n latausannos Humiraa viikolla</w:t>
      </w:r>
      <w:r w:rsidRPr="008755E1" w:rsidR="0050484F">
        <w:rPr>
          <w:rFonts w:cs="Times New Roman"/>
        </w:rPr>
        <w:t> </w:t>
      </w:r>
      <w:r w:rsidRPr="008755E1">
        <w:rPr>
          <w:rFonts w:cs="Times New Roman"/>
        </w:rPr>
        <w:t>0 ja sen jälkeen 40</w:t>
      </w:r>
      <w:r w:rsidRPr="008755E1" w:rsidR="0050484F">
        <w:rPr>
          <w:rFonts w:cs="Times New Roman"/>
        </w:rPr>
        <w:t> </w:t>
      </w:r>
      <w:r w:rsidRPr="008755E1">
        <w:rPr>
          <w:rFonts w:cs="Times New Roman"/>
        </w:rPr>
        <w:t>mg viikolla</w:t>
      </w:r>
      <w:r w:rsidRPr="008755E1" w:rsidR="0050484F">
        <w:rPr>
          <w:rFonts w:cs="Times New Roman"/>
        </w:rPr>
        <w:t> </w:t>
      </w:r>
      <w:r w:rsidRPr="008755E1">
        <w:rPr>
          <w:rFonts w:cs="Times New Roman"/>
        </w:rPr>
        <w:t>2, seerumin pienimmät adalimumabipitoisuudet olivat hoidon aloitusvaiheen aikana noin 5,5</w:t>
      </w:r>
      <w:r w:rsidRPr="008755E1" w:rsidR="0050484F">
        <w:rPr>
          <w:rFonts w:cs="Times New Roman"/>
        </w:rPr>
        <w:t> </w:t>
      </w:r>
      <w:r w:rsidRPr="008755E1">
        <w:rPr>
          <w:rFonts w:cs="Times New Roman"/>
        </w:rPr>
        <w:t>μg/ml. Kun potilaille annettiin 160</w:t>
      </w:r>
      <w:r w:rsidRPr="008755E1" w:rsidR="0050484F">
        <w:rPr>
          <w:rFonts w:cs="Times New Roman"/>
        </w:rPr>
        <w:t> </w:t>
      </w:r>
      <w:r w:rsidRPr="008755E1">
        <w:rPr>
          <w:rFonts w:cs="Times New Roman"/>
        </w:rPr>
        <w:t>mg:n latausannos Humiraa viikolla</w:t>
      </w:r>
      <w:r w:rsidRPr="008755E1" w:rsidR="0050484F">
        <w:rPr>
          <w:rFonts w:cs="Times New Roman"/>
        </w:rPr>
        <w:t> </w:t>
      </w:r>
      <w:r w:rsidRPr="008755E1">
        <w:rPr>
          <w:rFonts w:cs="Times New Roman"/>
        </w:rPr>
        <w:t>0 ja sen jälkeen 80</w:t>
      </w:r>
      <w:r w:rsidRPr="008755E1" w:rsidR="0050484F">
        <w:rPr>
          <w:rFonts w:cs="Times New Roman"/>
        </w:rPr>
        <w:t> </w:t>
      </w:r>
      <w:r w:rsidRPr="008755E1">
        <w:rPr>
          <w:rFonts w:cs="Times New Roman"/>
        </w:rPr>
        <w:t>mg viikolla</w:t>
      </w:r>
      <w:r w:rsidRPr="008755E1" w:rsidR="0050484F">
        <w:rPr>
          <w:rFonts w:cs="Times New Roman"/>
        </w:rPr>
        <w:t> </w:t>
      </w:r>
      <w:r w:rsidRPr="008755E1">
        <w:rPr>
          <w:rFonts w:cs="Times New Roman"/>
        </w:rPr>
        <w:t>2, seerumin pienimmät adalimumabipitoisuudet olivat hoidon aloitusvaiheen aikana noin 12</w:t>
      </w:r>
      <w:r w:rsidRPr="008755E1" w:rsidR="0050484F">
        <w:rPr>
          <w:rFonts w:cs="Times New Roman"/>
        </w:rPr>
        <w:t> </w:t>
      </w:r>
      <w:r w:rsidRPr="008755E1">
        <w:rPr>
          <w:rFonts w:cs="Times New Roman"/>
        </w:rPr>
        <w:t>μg/ml. Vakaassa tilassa pienimmät pitoisuudet Crohnin tautia sairastavilla potilailla olivat keskimäärin noin 7</w:t>
      </w:r>
      <w:r w:rsidRPr="008755E1" w:rsidR="0050484F">
        <w:rPr>
          <w:rFonts w:cs="Times New Roman"/>
        </w:rPr>
        <w:t> </w:t>
      </w:r>
      <w:r w:rsidRPr="008755E1">
        <w:rPr>
          <w:rFonts w:cs="Times New Roman"/>
        </w:rPr>
        <w:t>μg/ml, kun potilaat saivat 40</w:t>
      </w:r>
      <w:r w:rsidRPr="008755E1" w:rsidR="0050484F">
        <w:rPr>
          <w:rFonts w:cs="Times New Roman"/>
        </w:rPr>
        <w:t> </w:t>
      </w:r>
      <w:r w:rsidRPr="008755E1">
        <w:rPr>
          <w:rFonts w:cs="Times New Roman"/>
        </w:rPr>
        <w:t xml:space="preserve">mg Humiraa ylläpitoannoksena joka toinen viikko. </w:t>
      </w:r>
    </w:p>
    <w:p w:rsidR="00CB6AB3" w:rsidRPr="008755E1" w:rsidP="00CB6AB3" w14:paraId="6C85918A" w14:textId="77777777">
      <w:pPr>
        <w:spacing w:after="0"/>
        <w:rPr>
          <w:rFonts w:cs="Times New Roman"/>
        </w:rPr>
      </w:pPr>
    </w:p>
    <w:p w:rsidR="000F5068" w:rsidRPr="008755E1" w:rsidP="00CB6AB3" w14:paraId="5B2D5EA1" w14:textId="77777777">
      <w:pPr>
        <w:spacing w:after="0"/>
        <w:rPr>
          <w:rFonts w:cs="Times New Roman"/>
        </w:rPr>
      </w:pPr>
      <w:r w:rsidRPr="008755E1">
        <w:rPr>
          <w:rFonts w:cs="Times New Roman"/>
        </w:rPr>
        <w:t>Keskivaikeaa tai vaikeaa Crohnin tautia sairastavien lapsipotilaiden avoin adalimumabiannos oli induktiohoidon viikoilla</w:t>
      </w:r>
      <w:r w:rsidRPr="008755E1" w:rsidR="0050484F">
        <w:rPr>
          <w:rFonts w:cs="Times New Roman"/>
        </w:rPr>
        <w:t> </w:t>
      </w:r>
      <w:r w:rsidRPr="008755E1">
        <w:rPr>
          <w:rFonts w:cs="Times New Roman"/>
        </w:rPr>
        <w:t>0 ja 2 joko 160/80</w:t>
      </w:r>
      <w:r w:rsidRPr="008755E1" w:rsidR="0050484F">
        <w:rPr>
          <w:rFonts w:cs="Times New Roman"/>
        </w:rPr>
        <w:t> </w:t>
      </w:r>
      <w:r w:rsidRPr="008755E1">
        <w:rPr>
          <w:rFonts w:cs="Times New Roman"/>
        </w:rPr>
        <w:t>mg (vähintään 40</w:t>
      </w:r>
      <w:r w:rsidRPr="008755E1" w:rsidR="0050484F">
        <w:rPr>
          <w:rFonts w:cs="Times New Roman"/>
        </w:rPr>
        <w:t> </w:t>
      </w:r>
      <w:r w:rsidRPr="008755E1">
        <w:rPr>
          <w:rFonts w:cs="Times New Roman"/>
        </w:rPr>
        <w:t>kg painoiset) tai 80/40</w:t>
      </w:r>
      <w:r w:rsidRPr="008755E1" w:rsidR="0050484F">
        <w:rPr>
          <w:rFonts w:cs="Times New Roman"/>
        </w:rPr>
        <w:t> </w:t>
      </w:r>
      <w:r w:rsidRPr="008755E1">
        <w:rPr>
          <w:rFonts w:cs="Times New Roman"/>
        </w:rPr>
        <w:t>mg (alle 40</w:t>
      </w:r>
      <w:r w:rsidRPr="008755E1" w:rsidR="0050484F">
        <w:rPr>
          <w:rFonts w:cs="Times New Roman"/>
        </w:rPr>
        <w:t> </w:t>
      </w:r>
      <w:r w:rsidRPr="008755E1">
        <w:rPr>
          <w:rFonts w:cs="Times New Roman"/>
        </w:rPr>
        <w:t>kg painoiset). Viikolla</w:t>
      </w:r>
      <w:r w:rsidRPr="008755E1" w:rsidR="0050484F">
        <w:rPr>
          <w:rFonts w:cs="Times New Roman"/>
        </w:rPr>
        <w:t> </w:t>
      </w:r>
      <w:r w:rsidRPr="008755E1">
        <w:rPr>
          <w:rFonts w:cs="Times New Roman"/>
        </w:rPr>
        <w:t xml:space="preserve">4 potilaat satunnaistettiin suhteessa 1:1 </w:t>
      </w:r>
      <w:r w:rsidRPr="00032EFA" w:rsidR="00032EFA">
        <w:rPr>
          <w:rFonts w:cs="Times New Roman"/>
        </w:rPr>
        <w:t>käyttämään ylläpitohoitoa painon mukaan joko tavanomaisina annoksina (40/20 mg joka toinen viikko) tai pieninä annoksina (20/10 mg joka toinen viikko).</w:t>
      </w:r>
      <w:r w:rsidR="00032EFA">
        <w:rPr>
          <w:rFonts w:cs="Times New Roman"/>
        </w:rPr>
        <w:t xml:space="preserve"> </w:t>
      </w:r>
      <w:r w:rsidRPr="008755E1">
        <w:rPr>
          <w:rFonts w:cs="Times New Roman"/>
        </w:rPr>
        <w:t>Seerumin adalimumabipitoisuuksien minimin keskiarvo (±</w:t>
      </w:r>
      <w:r w:rsidRPr="008755E1" w:rsidR="0050484F">
        <w:rPr>
          <w:rFonts w:cs="Times New Roman"/>
        </w:rPr>
        <w:t> </w:t>
      </w:r>
      <w:r w:rsidRPr="008755E1">
        <w:rPr>
          <w:rFonts w:cs="Times New Roman"/>
        </w:rPr>
        <w:t>keskihajonta) viikolla</w:t>
      </w:r>
      <w:r w:rsidRPr="008755E1" w:rsidR="0050484F">
        <w:rPr>
          <w:rFonts w:cs="Times New Roman"/>
        </w:rPr>
        <w:t> </w:t>
      </w:r>
      <w:r w:rsidRPr="008755E1">
        <w:rPr>
          <w:rFonts w:cs="Times New Roman"/>
        </w:rPr>
        <w:t xml:space="preserve">4 oli </w:t>
      </w:r>
      <w:r w:rsidRPr="008755E1">
        <w:rPr>
          <w:rFonts w:cs="Times New Roman"/>
        </w:rPr>
        <w:t>15,7</w:t>
      </w:r>
      <w:r w:rsidRPr="008755E1" w:rsidR="0050484F">
        <w:rPr>
          <w:rFonts w:cs="Times New Roman"/>
        </w:rPr>
        <w:t> </w:t>
      </w:r>
      <w:r w:rsidRPr="008755E1">
        <w:rPr>
          <w:rFonts w:cs="Times New Roman"/>
        </w:rPr>
        <w:t>±</w:t>
      </w:r>
      <w:r w:rsidRPr="008755E1" w:rsidR="0050484F">
        <w:rPr>
          <w:rFonts w:cs="Times New Roman"/>
        </w:rPr>
        <w:t> </w:t>
      </w:r>
      <w:r w:rsidRPr="008755E1">
        <w:rPr>
          <w:rFonts w:cs="Times New Roman"/>
        </w:rPr>
        <w:t>6,6</w:t>
      </w:r>
      <w:r w:rsidRPr="008755E1" w:rsidR="0050484F">
        <w:rPr>
          <w:rFonts w:cs="Times New Roman"/>
        </w:rPr>
        <w:t> </w:t>
      </w:r>
      <w:r w:rsidRPr="008755E1">
        <w:rPr>
          <w:rFonts w:cs="Times New Roman"/>
        </w:rPr>
        <w:t>µg/ml, jos potilas painoi ≥</w:t>
      </w:r>
      <w:r w:rsidRPr="008755E1" w:rsidR="0050484F">
        <w:rPr>
          <w:rFonts w:cs="Times New Roman"/>
        </w:rPr>
        <w:t> </w:t>
      </w:r>
      <w:r w:rsidRPr="008755E1">
        <w:rPr>
          <w:rFonts w:cs="Times New Roman"/>
        </w:rPr>
        <w:t>40</w:t>
      </w:r>
      <w:r w:rsidRPr="008755E1" w:rsidR="0050484F">
        <w:rPr>
          <w:rFonts w:cs="Times New Roman"/>
        </w:rPr>
        <w:t> </w:t>
      </w:r>
      <w:r w:rsidRPr="008755E1">
        <w:rPr>
          <w:rFonts w:cs="Times New Roman"/>
        </w:rPr>
        <w:t>kg (160/80</w:t>
      </w:r>
      <w:r w:rsidRPr="008755E1" w:rsidR="0050484F">
        <w:rPr>
          <w:rFonts w:cs="Times New Roman"/>
        </w:rPr>
        <w:t> </w:t>
      </w:r>
      <w:r w:rsidRPr="008755E1">
        <w:rPr>
          <w:rFonts w:cs="Times New Roman"/>
        </w:rPr>
        <w:t>mg), ja 10,6</w:t>
      </w:r>
      <w:r w:rsidRPr="008755E1" w:rsidR="0050484F">
        <w:rPr>
          <w:rFonts w:cs="Times New Roman"/>
        </w:rPr>
        <w:t> </w:t>
      </w:r>
      <w:r w:rsidRPr="008755E1">
        <w:rPr>
          <w:rFonts w:cs="Times New Roman"/>
        </w:rPr>
        <w:t>±</w:t>
      </w:r>
      <w:r w:rsidRPr="008755E1" w:rsidR="0050484F">
        <w:rPr>
          <w:rFonts w:cs="Times New Roman"/>
        </w:rPr>
        <w:t> </w:t>
      </w:r>
      <w:r w:rsidRPr="008755E1">
        <w:rPr>
          <w:rFonts w:cs="Times New Roman"/>
        </w:rPr>
        <w:t>6,1</w:t>
      </w:r>
      <w:r w:rsidRPr="008755E1" w:rsidR="0050484F">
        <w:rPr>
          <w:rFonts w:cs="Times New Roman"/>
        </w:rPr>
        <w:t> </w:t>
      </w:r>
      <w:r w:rsidRPr="008755E1">
        <w:rPr>
          <w:rFonts w:cs="Times New Roman"/>
        </w:rPr>
        <w:t>µg/ml, jos potilas painoi &lt;</w:t>
      </w:r>
      <w:r w:rsidRPr="008755E1" w:rsidR="0050484F">
        <w:rPr>
          <w:rFonts w:cs="Times New Roman"/>
        </w:rPr>
        <w:t> </w:t>
      </w:r>
      <w:r w:rsidRPr="008755E1">
        <w:rPr>
          <w:rFonts w:cs="Times New Roman"/>
        </w:rPr>
        <w:t>40</w:t>
      </w:r>
      <w:r w:rsidRPr="008755E1" w:rsidR="0050484F">
        <w:rPr>
          <w:rFonts w:cs="Times New Roman"/>
        </w:rPr>
        <w:t> </w:t>
      </w:r>
      <w:r w:rsidRPr="008755E1">
        <w:rPr>
          <w:rFonts w:cs="Times New Roman"/>
        </w:rPr>
        <w:t>kg (80/40</w:t>
      </w:r>
      <w:r w:rsidRPr="008755E1" w:rsidR="0050484F">
        <w:rPr>
          <w:rFonts w:cs="Times New Roman"/>
        </w:rPr>
        <w:t> </w:t>
      </w:r>
      <w:r w:rsidRPr="008755E1">
        <w:rPr>
          <w:rFonts w:cs="Times New Roman"/>
        </w:rPr>
        <w:t>mg).</w:t>
      </w:r>
    </w:p>
    <w:p w:rsidR="00CB6AB3" w:rsidRPr="008755E1" w:rsidP="00CB6AB3" w14:paraId="76943E4C" w14:textId="77777777">
      <w:pPr>
        <w:spacing w:after="0"/>
        <w:rPr>
          <w:rFonts w:cs="Times New Roman"/>
        </w:rPr>
      </w:pPr>
    </w:p>
    <w:p w:rsidR="000F5068" w:rsidRPr="008755E1" w:rsidP="00CB6AB3" w14:paraId="3026D475" w14:textId="77777777">
      <w:pPr>
        <w:spacing w:after="0"/>
        <w:rPr>
          <w:rFonts w:cs="Times New Roman"/>
        </w:rPr>
      </w:pPr>
      <w:r w:rsidRPr="008755E1">
        <w:rPr>
          <w:rFonts w:cs="Times New Roman"/>
        </w:rPr>
        <w:t>Satunnaistettua hoitoaan jatkaneilla potilailla adalimumabin minimipitoisuuksien keskiarvo (±</w:t>
      </w:r>
      <w:r w:rsidRPr="008755E1" w:rsidR="0050484F">
        <w:rPr>
          <w:rFonts w:cs="Times New Roman"/>
        </w:rPr>
        <w:t> </w:t>
      </w:r>
      <w:r w:rsidRPr="008755E1">
        <w:rPr>
          <w:rFonts w:cs="Times New Roman"/>
        </w:rPr>
        <w:t>keskihajonta) viikolla</w:t>
      </w:r>
      <w:r w:rsidRPr="008755E1" w:rsidR="0050484F">
        <w:rPr>
          <w:rFonts w:cs="Times New Roman"/>
        </w:rPr>
        <w:t> </w:t>
      </w:r>
      <w:r w:rsidRPr="008755E1">
        <w:rPr>
          <w:rFonts w:cs="Times New Roman"/>
        </w:rPr>
        <w:t>52 oli tavanomaisen annoksen ryhmässä 9,5</w:t>
      </w:r>
      <w:r w:rsidRPr="008755E1" w:rsidR="0050484F">
        <w:rPr>
          <w:rFonts w:cs="Times New Roman"/>
        </w:rPr>
        <w:t> </w:t>
      </w:r>
      <w:r w:rsidRPr="008755E1">
        <w:rPr>
          <w:rFonts w:cs="Times New Roman"/>
        </w:rPr>
        <w:t>±</w:t>
      </w:r>
      <w:r w:rsidRPr="008755E1" w:rsidR="0050484F">
        <w:rPr>
          <w:rFonts w:cs="Times New Roman"/>
        </w:rPr>
        <w:t> </w:t>
      </w:r>
      <w:r w:rsidRPr="008755E1">
        <w:rPr>
          <w:rFonts w:cs="Times New Roman"/>
        </w:rPr>
        <w:t>5,6 µg/ml ja pienen annoksen ryhmässä 3,5 ± 2,2 µg/ml. Minimipitoisuuksien keskiarvo pysyi ennallaan, kun potilaat jatkoivat adalimumabihoidon käyttöä joka toinen viikko 52</w:t>
      </w:r>
      <w:r w:rsidRPr="008755E1" w:rsidR="0050484F">
        <w:rPr>
          <w:rFonts w:cs="Times New Roman"/>
        </w:rPr>
        <w:t> </w:t>
      </w:r>
      <w:r w:rsidRPr="008755E1">
        <w:rPr>
          <w:rFonts w:cs="Times New Roman"/>
        </w:rPr>
        <w:t>viikon ajan. Jos hoitoa tehostettiin ottamalla lääke joka viikko, seerumin adalimumabipitoisuuksien keskiarvo (±</w:t>
      </w:r>
      <w:r w:rsidRPr="008755E1" w:rsidR="0050484F">
        <w:rPr>
          <w:rFonts w:cs="Times New Roman"/>
        </w:rPr>
        <w:t> </w:t>
      </w:r>
      <w:r w:rsidRPr="008755E1">
        <w:rPr>
          <w:rFonts w:cs="Times New Roman"/>
        </w:rPr>
        <w:t>keskihajonta) oli viikolla</w:t>
      </w:r>
      <w:r w:rsidRPr="008755E1" w:rsidR="0050484F">
        <w:rPr>
          <w:rFonts w:cs="Times New Roman"/>
        </w:rPr>
        <w:t> </w:t>
      </w:r>
      <w:r w:rsidRPr="008755E1">
        <w:rPr>
          <w:rFonts w:cs="Times New Roman"/>
        </w:rPr>
        <w:t>52 joko 15,3</w:t>
      </w:r>
      <w:r w:rsidRPr="008755E1" w:rsidR="0050484F">
        <w:rPr>
          <w:rFonts w:cs="Times New Roman"/>
        </w:rPr>
        <w:t> </w:t>
      </w:r>
      <w:r w:rsidRPr="008755E1">
        <w:rPr>
          <w:rFonts w:cs="Times New Roman"/>
        </w:rPr>
        <w:t>±</w:t>
      </w:r>
      <w:r w:rsidRPr="008755E1" w:rsidR="0050484F">
        <w:rPr>
          <w:rFonts w:cs="Times New Roman"/>
        </w:rPr>
        <w:t> </w:t>
      </w:r>
      <w:r w:rsidRPr="008755E1">
        <w:rPr>
          <w:rFonts w:cs="Times New Roman"/>
        </w:rPr>
        <w:t>11,4</w:t>
      </w:r>
      <w:r w:rsidRPr="008755E1" w:rsidR="0050484F">
        <w:rPr>
          <w:rFonts w:cs="Times New Roman"/>
        </w:rPr>
        <w:t> </w:t>
      </w:r>
      <w:r w:rsidRPr="008755E1">
        <w:rPr>
          <w:rFonts w:cs="Times New Roman"/>
        </w:rPr>
        <w:t>μg/ml (40/20</w:t>
      </w:r>
      <w:r w:rsidRPr="008755E1" w:rsidR="0050484F">
        <w:rPr>
          <w:rFonts w:cs="Times New Roman"/>
        </w:rPr>
        <w:t> </w:t>
      </w:r>
      <w:r w:rsidRPr="008755E1">
        <w:rPr>
          <w:rFonts w:cs="Times New Roman"/>
        </w:rPr>
        <w:t>mg joka viikko) tai 6,7</w:t>
      </w:r>
      <w:r w:rsidRPr="008755E1" w:rsidR="0050484F">
        <w:rPr>
          <w:rFonts w:cs="Times New Roman"/>
        </w:rPr>
        <w:t> </w:t>
      </w:r>
      <w:r w:rsidRPr="008755E1">
        <w:rPr>
          <w:rFonts w:cs="Times New Roman"/>
        </w:rPr>
        <w:t>±</w:t>
      </w:r>
      <w:r w:rsidRPr="008755E1" w:rsidR="0050484F">
        <w:rPr>
          <w:rFonts w:cs="Times New Roman"/>
        </w:rPr>
        <w:t> </w:t>
      </w:r>
      <w:r w:rsidRPr="008755E1">
        <w:rPr>
          <w:rFonts w:cs="Times New Roman"/>
        </w:rPr>
        <w:t>3,5</w:t>
      </w:r>
      <w:r w:rsidRPr="008755E1" w:rsidR="0050484F">
        <w:rPr>
          <w:rFonts w:cs="Times New Roman"/>
        </w:rPr>
        <w:t> </w:t>
      </w:r>
      <w:r w:rsidRPr="008755E1">
        <w:rPr>
          <w:rFonts w:cs="Times New Roman"/>
        </w:rPr>
        <w:t>μg/ml (20/10</w:t>
      </w:r>
      <w:r w:rsidRPr="008755E1" w:rsidR="0050484F">
        <w:rPr>
          <w:rFonts w:cs="Times New Roman"/>
        </w:rPr>
        <w:t> </w:t>
      </w:r>
      <w:r w:rsidRPr="008755E1">
        <w:rPr>
          <w:rFonts w:cs="Times New Roman"/>
        </w:rPr>
        <w:t>mg joka viikko).</w:t>
      </w:r>
    </w:p>
    <w:p w:rsidR="00CB6AB3" w:rsidRPr="008755E1" w:rsidP="00CB6AB3" w14:paraId="5CB1673E" w14:textId="77777777">
      <w:pPr>
        <w:spacing w:after="0"/>
        <w:rPr>
          <w:rFonts w:cs="Times New Roman"/>
        </w:rPr>
      </w:pPr>
    </w:p>
    <w:p w:rsidR="000F5068" w:rsidRPr="008755E1" w:rsidP="00CB6AB3" w14:paraId="1CD28E17" w14:textId="77777777">
      <w:pPr>
        <w:spacing w:after="0"/>
        <w:rPr>
          <w:rFonts w:cs="Times New Roman"/>
        </w:rPr>
      </w:pPr>
      <w:r w:rsidRPr="008755E1">
        <w:rPr>
          <w:rFonts w:cs="Times New Roman"/>
        </w:rPr>
        <w:t>Kun ulseratiivista koliittia sairastaville potilaille annettiin 160</w:t>
      </w:r>
      <w:r w:rsidRPr="008755E1" w:rsidR="0050484F">
        <w:rPr>
          <w:rFonts w:cs="Times New Roman"/>
        </w:rPr>
        <w:t> </w:t>
      </w:r>
      <w:r w:rsidRPr="008755E1">
        <w:rPr>
          <w:rFonts w:cs="Times New Roman"/>
        </w:rPr>
        <w:t>mg:n latausannos Humiraa viikolla</w:t>
      </w:r>
      <w:r w:rsidRPr="008755E1" w:rsidR="0050484F">
        <w:rPr>
          <w:rFonts w:cs="Times New Roman"/>
        </w:rPr>
        <w:t> </w:t>
      </w:r>
      <w:r w:rsidRPr="008755E1">
        <w:rPr>
          <w:rFonts w:cs="Times New Roman"/>
        </w:rPr>
        <w:t>0 ja sen jälkeen 80</w:t>
      </w:r>
      <w:r w:rsidRPr="008755E1" w:rsidR="0050484F">
        <w:rPr>
          <w:rFonts w:cs="Times New Roman"/>
        </w:rPr>
        <w:t> </w:t>
      </w:r>
      <w:r w:rsidRPr="008755E1">
        <w:rPr>
          <w:rFonts w:cs="Times New Roman"/>
        </w:rPr>
        <w:t>mg viikolla</w:t>
      </w:r>
      <w:r w:rsidRPr="008755E1" w:rsidR="0050484F">
        <w:rPr>
          <w:rFonts w:cs="Times New Roman"/>
        </w:rPr>
        <w:t> </w:t>
      </w:r>
      <w:r w:rsidRPr="008755E1">
        <w:rPr>
          <w:rFonts w:cs="Times New Roman"/>
        </w:rPr>
        <w:t>2, seerumin pienimmät adalimumabipitoisuudet olivat hoidon aloitusvaiheen aikana noin 12</w:t>
      </w:r>
      <w:r w:rsidRPr="008755E1" w:rsidR="0050484F">
        <w:rPr>
          <w:rFonts w:cs="Times New Roman"/>
        </w:rPr>
        <w:t> </w:t>
      </w:r>
      <w:r w:rsidRPr="008755E1">
        <w:rPr>
          <w:rFonts w:cs="Times New Roman"/>
        </w:rPr>
        <w:t>μg/ml. Vakaassa tilassa pienimmät pitoisuudet ulseratiivista koliittia sairastavilla potilailla olivat keskimäärin noin 8</w:t>
      </w:r>
      <w:r w:rsidRPr="008755E1" w:rsidR="0050484F">
        <w:rPr>
          <w:rFonts w:cs="Times New Roman"/>
        </w:rPr>
        <w:t> </w:t>
      </w:r>
      <w:r w:rsidRPr="008755E1">
        <w:rPr>
          <w:rFonts w:cs="Times New Roman"/>
        </w:rPr>
        <w:t>μg/ml, kun potilaat saivat 40</w:t>
      </w:r>
      <w:r w:rsidRPr="008755E1" w:rsidR="0050484F">
        <w:rPr>
          <w:rFonts w:cs="Times New Roman"/>
        </w:rPr>
        <w:t> </w:t>
      </w:r>
      <w:r w:rsidRPr="008755E1">
        <w:rPr>
          <w:rFonts w:cs="Times New Roman"/>
        </w:rPr>
        <w:t>mg Humiraa ylläpitoannoksena joka toinen viikko.</w:t>
      </w:r>
    </w:p>
    <w:p w:rsidR="009C5905" w:rsidP="00CB6AB3" w14:paraId="54A1D6A8" w14:textId="77777777">
      <w:pPr>
        <w:spacing w:after="0"/>
        <w:rPr>
          <w:rFonts w:cs="Times New Roman"/>
        </w:rPr>
      </w:pPr>
    </w:p>
    <w:p w:rsidR="00442F30" w:rsidP="00CB6AB3" w14:paraId="5FB4BDC0" w14:textId="77777777">
      <w:pPr>
        <w:spacing w:after="0"/>
        <w:rPr>
          <w:rFonts w:cs="Times New Roman"/>
        </w:rPr>
      </w:pPr>
      <w:r>
        <w:t xml:space="preserve">Kun ulseratiivista koliittia sairastaville pediatrisille potilaille annettiin painoon perustuva annos 0,6 mg/kg (enintään 40 mg) ihon alle joka toinen viikko, keskimääräinen pienin vakaan tilan adalimumabipitoisuus seerumissa oli 5,01 ± 3,28 µg/ml viikolla 52. </w:t>
      </w:r>
      <w:r w:rsidR="00D96593">
        <w:t>Potilailla, jotka saivat annoksena</w:t>
      </w:r>
      <w:r>
        <w:t xml:space="preserve"> 0,6 mg/kg (enintään 40 mg) viikossa, keskimääräinen (± keskihajonta) pienin vakaan tilan adalimumabipitoisuus seerumissa oli 15,7 ± 5,60 μg/ml viikolla 52.</w:t>
      </w:r>
    </w:p>
    <w:p w:rsidR="00442F30" w:rsidRPr="008755E1" w:rsidP="00CB6AB3" w14:paraId="33E05CF8" w14:textId="77777777">
      <w:pPr>
        <w:spacing w:after="0"/>
        <w:rPr>
          <w:rFonts w:cs="Times New Roman"/>
        </w:rPr>
      </w:pPr>
    </w:p>
    <w:p w:rsidR="009C5905" w:rsidRPr="008755E1" w:rsidP="00CB6AB3" w14:paraId="415B775A" w14:textId="77777777">
      <w:pPr>
        <w:spacing w:after="0"/>
        <w:rPr>
          <w:rFonts w:cs="Times New Roman"/>
        </w:rPr>
      </w:pPr>
      <w:r w:rsidRPr="008755E1">
        <w:rPr>
          <w:rFonts w:cs="Times New Roman"/>
        </w:rPr>
        <w:t xml:space="preserve">Kun uveiittia sairastaville </w:t>
      </w:r>
      <w:r w:rsidRPr="008755E1" w:rsidR="00D44A1F">
        <w:rPr>
          <w:rFonts w:cs="Times New Roman"/>
        </w:rPr>
        <w:t>aikuis</w:t>
      </w:r>
      <w:r w:rsidRPr="008755E1">
        <w:rPr>
          <w:rFonts w:cs="Times New Roman"/>
        </w:rPr>
        <w:t>potilaille annettiin 80 mg:n latausannos adalimumabia viikolla</w:t>
      </w:r>
      <w:r w:rsidRPr="008755E1" w:rsidR="0050484F">
        <w:rPr>
          <w:rFonts w:cs="Times New Roman"/>
        </w:rPr>
        <w:t> </w:t>
      </w:r>
      <w:r w:rsidRPr="008755E1">
        <w:rPr>
          <w:rFonts w:cs="Times New Roman"/>
        </w:rPr>
        <w:t>0 ja sen jälkeen 40 mg adalimumabia joka toinen viikko alkaen viikolla 1, vakaan tilan pitoisuuden keskiarvo oli noin 8–10 μg/ml.</w:t>
      </w:r>
    </w:p>
    <w:p w:rsidR="00CB6AB3" w:rsidRPr="008755E1" w:rsidP="00CB6AB3" w14:paraId="6CFE88B1" w14:textId="77777777">
      <w:pPr>
        <w:spacing w:after="0"/>
        <w:rPr>
          <w:rFonts w:cs="Times New Roman"/>
        </w:rPr>
      </w:pPr>
    </w:p>
    <w:p w:rsidR="00BD5A17" w:rsidRPr="008755E1" w:rsidP="00BD5A17" w14:paraId="7BCED5B3" w14:textId="77777777">
      <w:pPr>
        <w:spacing w:after="0"/>
        <w:rPr>
          <w:rFonts w:cs="Times New Roman"/>
          <w:iCs/>
        </w:rPr>
      </w:pPr>
      <w:r w:rsidRPr="008755E1">
        <w:rPr>
          <w:rFonts w:cs="Times New Roman"/>
        </w:rPr>
        <w:t>Adalimumabialtistus uveiittia sairastavilla lapsilla arvioitiin käyttämällä populaatiofarmakokineettistä mallinnusta ja simulaatio</w:t>
      </w:r>
      <w:r w:rsidRPr="008755E1" w:rsidR="002277AA">
        <w:rPr>
          <w:rFonts w:cs="Times New Roman"/>
        </w:rPr>
        <w:t>t</w:t>
      </w:r>
      <w:r w:rsidRPr="008755E1">
        <w:rPr>
          <w:rFonts w:cs="Times New Roman"/>
        </w:rPr>
        <w:t xml:space="preserve">a, jotka perustuivat muiden käyttöaiheiden farmakokinetiikkaan muilla lapsipotilailla </w:t>
      </w:r>
      <w:r w:rsidRPr="008755E1">
        <w:rPr>
          <w:rFonts w:cs="Times New Roman"/>
          <w:iCs/>
        </w:rPr>
        <w:t>(psoriaasi lapsilla, juveniili idiopaattinen artriitti, Crohnin tauti lapsilla ja entesiitteihin liittyvä artriitti). Kliinistä tietoa altistumisesta latausannokselle alle 6-vuotiailla lapsilla ei ole saatavilla. Ennustetut alti</w:t>
      </w:r>
      <w:r w:rsidRPr="008755E1" w:rsidR="005A6933">
        <w:rPr>
          <w:rFonts w:cs="Times New Roman"/>
          <w:iCs/>
        </w:rPr>
        <w:t>stukset viittaavat siihen, että</w:t>
      </w:r>
      <w:r w:rsidRPr="008755E1">
        <w:rPr>
          <w:rFonts w:cs="Times New Roman"/>
          <w:iCs/>
        </w:rPr>
        <w:t xml:space="preserve"> </w:t>
      </w:r>
      <w:r w:rsidRPr="008755E1" w:rsidR="005A6933">
        <w:rPr>
          <w:rFonts w:cs="Times New Roman"/>
          <w:iCs/>
        </w:rPr>
        <w:t xml:space="preserve">ilman metotreksaattia </w:t>
      </w:r>
      <w:r w:rsidRPr="008755E1">
        <w:rPr>
          <w:rFonts w:cs="Times New Roman"/>
          <w:iCs/>
        </w:rPr>
        <w:t>latausannos voi johtaa aluksi systeemisen altistuksen nousuun.</w:t>
      </w:r>
    </w:p>
    <w:p w:rsidR="00D44A1F" w:rsidRPr="008755E1" w:rsidP="00CB6AB3" w14:paraId="48E92757" w14:textId="77777777">
      <w:pPr>
        <w:spacing w:after="0"/>
        <w:rPr>
          <w:rFonts w:cs="Times New Roman"/>
        </w:rPr>
      </w:pPr>
    </w:p>
    <w:p w:rsidR="002B6193" w:rsidRPr="008755E1" w:rsidP="002B6193" w14:paraId="3397236D" w14:textId="77777777">
      <w:pPr>
        <w:spacing w:after="0"/>
        <w:rPr>
          <w:rFonts w:cs="Times New Roman"/>
        </w:rPr>
      </w:pPr>
      <w:r w:rsidRPr="008755E1">
        <w:rPr>
          <w:rFonts w:cs="Times New Roman"/>
        </w:rPr>
        <w:t>Populaatiofarmakokineettinen ja farmakokineettinen/farmakodynaaminen mallinnus ja simulaatio ennustivat adalimumabialtistuksen ja tehon olevan samaa luokkaa annoksella 40 mg kerran viikossa ja 80 mg joka toinen viikko (potilaina aikuisia, joilla oli nivelreuma, HS-tauti, ulseratiivinen koliitti, Crohnin tauti tai läiskäpsoriaasi, nuoria, joilla oli hidradenitis suppurativa, sekä ≥ 40 kg painavia lapsipotilaita, joilla oli Crohnin tauti</w:t>
      </w:r>
      <w:r w:rsidR="00442F30">
        <w:rPr>
          <w:rFonts w:cs="Times New Roman"/>
        </w:rPr>
        <w:t xml:space="preserve"> ja ulseratiivinen koliitti</w:t>
      </w:r>
      <w:r w:rsidRPr="008755E1">
        <w:rPr>
          <w:rFonts w:cs="Times New Roman"/>
        </w:rPr>
        <w:t>).</w:t>
      </w:r>
    </w:p>
    <w:p w:rsidR="00371353" w:rsidRPr="008755E1" w:rsidP="00CB6AB3" w14:paraId="4836D8E0" w14:textId="77777777">
      <w:pPr>
        <w:spacing w:after="0"/>
        <w:rPr>
          <w:rFonts w:cs="Times New Roman"/>
        </w:rPr>
      </w:pPr>
    </w:p>
    <w:p w:rsidR="0078493B" w:rsidRPr="008755E1" w:rsidP="0078493B" w14:paraId="7B2ADFC4" w14:textId="77777777">
      <w:pPr>
        <w:keepNext/>
        <w:spacing w:after="0"/>
        <w:rPr>
          <w:rFonts w:cs="Times New Roman"/>
          <w:u w:val="single"/>
        </w:rPr>
      </w:pPr>
      <w:r w:rsidRPr="008755E1">
        <w:rPr>
          <w:rFonts w:cs="Times New Roman"/>
          <w:u w:val="single"/>
        </w:rPr>
        <w:t>Altistus-vastesuhde pediatrisilla potilailla</w:t>
      </w:r>
    </w:p>
    <w:p w:rsidR="0078493B" w:rsidRPr="008755E1" w:rsidP="0078493B" w14:paraId="36D74C9A" w14:textId="77777777">
      <w:pPr>
        <w:keepNext/>
        <w:spacing w:after="0"/>
        <w:rPr>
          <w:rFonts w:cs="Times New Roman"/>
        </w:rPr>
      </w:pPr>
    </w:p>
    <w:p w:rsidR="0078493B" w:rsidRPr="008755E1" w:rsidP="0078493B" w14:paraId="7CA28715" w14:textId="77777777">
      <w:pPr>
        <w:spacing w:after="0"/>
        <w:rPr>
          <w:rFonts w:cs="Times New Roman"/>
        </w:rPr>
      </w:pPr>
      <w:r w:rsidRPr="008755E1">
        <w:rPr>
          <w:rFonts w:cs="Times New Roman"/>
        </w:rPr>
        <w:t>Plasmapitoisuuden ja PedACR 50</w:t>
      </w:r>
      <w:r w:rsidRPr="008755E1" w:rsidR="007B0D25">
        <w:rPr>
          <w:rFonts w:cs="Times New Roman"/>
        </w:rPr>
        <w:t> </w:t>
      </w:r>
      <w:r w:rsidRPr="008755E1">
        <w:rPr>
          <w:rFonts w:cs="Times New Roman"/>
        </w:rPr>
        <w:t xml:space="preserve">-vasteen välinen altistus-vastesuhde arvioitiin juveniilia idiopaattista artriittia (pJIA ja ERA) sairastavilla potilailla tehtyjen kliinisten tutkimusten perusteella. Havaittava adalimumabin pitoisuus plasmassa, joka aiheuttaa </w:t>
      </w:r>
      <w:r w:rsidRPr="00032EFA" w:rsidR="00032EFA">
        <w:rPr>
          <w:rFonts w:cs="Times New Roman"/>
        </w:rPr>
        <w:t>puolet todennäköisestä PedACR 50 -vasteiden enimmäismäärästä (EC50),</w:t>
      </w:r>
      <w:r w:rsidRPr="008755E1">
        <w:rPr>
          <w:rFonts w:cs="Times New Roman"/>
        </w:rPr>
        <w:t xml:space="preserve"> oli 3 μg/ml (95 % luottamusväli 1</w:t>
      </w:r>
      <w:r w:rsidRPr="008755E1">
        <w:rPr>
          <w:rFonts w:cs="Times New Roman"/>
        </w:rPr>
        <w:noBreakHyphen/>
        <w:t>6 μg/ml).</w:t>
      </w:r>
    </w:p>
    <w:p w:rsidR="0078493B" w:rsidRPr="008755E1" w:rsidP="0078493B" w14:paraId="02253A5A" w14:textId="77777777">
      <w:pPr>
        <w:spacing w:after="0"/>
        <w:rPr>
          <w:rFonts w:cs="Times New Roman"/>
        </w:rPr>
      </w:pPr>
    </w:p>
    <w:p w:rsidR="0078493B" w:rsidRPr="008755E1" w:rsidP="0078493B" w14:paraId="693C3CC6" w14:textId="77777777">
      <w:pPr>
        <w:spacing w:after="0"/>
        <w:rPr>
          <w:rFonts w:cs="Times New Roman"/>
        </w:rPr>
      </w:pPr>
      <w:r w:rsidRPr="008755E1">
        <w:rPr>
          <w:rFonts w:cs="Times New Roman"/>
        </w:rPr>
        <w:t>Adalimumabi</w:t>
      </w:r>
      <w:r w:rsidR="00E632D0">
        <w:rPr>
          <w:rFonts w:cs="Times New Roman"/>
        </w:rPr>
        <w:t xml:space="preserve"> </w:t>
      </w:r>
      <w:r w:rsidRPr="008755E1">
        <w:rPr>
          <w:rFonts w:cs="Times New Roman"/>
        </w:rPr>
        <w:t>pitoisuuden ja tehon välinen altistus-vastesuhde pediatrisilla potilailla, joilla oli vaikea krooni</w:t>
      </w:r>
      <w:r w:rsidR="00520DE5">
        <w:rPr>
          <w:rFonts w:cs="Times New Roman"/>
        </w:rPr>
        <w:t>n</w:t>
      </w:r>
      <w:r w:rsidRPr="008755E1">
        <w:rPr>
          <w:rFonts w:cs="Times New Roman"/>
        </w:rPr>
        <w:t>en läiskäpsoriaasi, arvioitiin PASI 75</w:t>
      </w:r>
      <w:r w:rsidRPr="008755E1" w:rsidR="007B0D25">
        <w:rPr>
          <w:rFonts w:cs="Times New Roman"/>
        </w:rPr>
        <w:t> </w:t>
      </w:r>
      <w:r w:rsidRPr="008755E1">
        <w:rPr>
          <w:rFonts w:cs="Times New Roman"/>
        </w:rPr>
        <w:t>-vasteelle ja PGA puhdas/melkein puhdas -vasteelle. PASI 75 ja PGA puhdas/melkein puhdas -vasteet paranivat, kun adalimumabipitoisuus nousi. Molemmilla havaittu EC50 oli sama, noin 4,5 </w:t>
      </w:r>
      <w:r w:rsidRPr="008755E1">
        <w:rPr>
          <w:rFonts w:cs="Times New Roman"/>
          <w:lang w:val="en-GB"/>
        </w:rPr>
        <w:t>μ</w:t>
      </w:r>
      <w:r w:rsidRPr="008755E1">
        <w:rPr>
          <w:rFonts w:cs="Times New Roman"/>
        </w:rPr>
        <w:t>g/ml (95 % luottamusväli 0,4</w:t>
      </w:r>
      <w:r w:rsidRPr="008755E1">
        <w:rPr>
          <w:rFonts w:cs="Times New Roman"/>
        </w:rPr>
        <w:noBreakHyphen/>
        <w:t>47,6 [PASI 75] ja 1,9</w:t>
      </w:r>
      <w:r w:rsidRPr="008755E1">
        <w:rPr>
          <w:rFonts w:cs="Times New Roman"/>
        </w:rPr>
        <w:noBreakHyphen/>
        <w:t>10,5 [PGA]).</w:t>
      </w:r>
    </w:p>
    <w:p w:rsidR="0078493B" w:rsidRPr="008755E1" w:rsidP="0078493B" w14:paraId="46F46CF8" w14:textId="77777777">
      <w:pPr>
        <w:spacing w:after="0"/>
        <w:rPr>
          <w:rFonts w:cs="Times New Roman"/>
        </w:rPr>
      </w:pPr>
    </w:p>
    <w:p w:rsidR="000F5068" w:rsidRPr="008755E1" w:rsidP="00CB6AB3" w14:paraId="2A054C4C" w14:textId="77777777">
      <w:pPr>
        <w:pStyle w:val="Alaotsikkoalleviivattu"/>
        <w:spacing w:before="0" w:after="0"/>
        <w:rPr>
          <w:rFonts w:cs="Times New Roman"/>
        </w:rPr>
      </w:pPr>
      <w:r w:rsidRPr="008755E1">
        <w:rPr>
          <w:rFonts w:cs="Times New Roman"/>
        </w:rPr>
        <w:t>Eliminaatio</w:t>
      </w:r>
    </w:p>
    <w:p w:rsidR="00CB6AB3" w:rsidRPr="008755E1" w:rsidP="00CB6AB3" w14:paraId="284CD029" w14:textId="77777777">
      <w:pPr>
        <w:pStyle w:val="Alaotsikkoalleviivattu"/>
        <w:spacing w:before="0" w:after="0"/>
        <w:rPr>
          <w:rFonts w:cs="Times New Roman"/>
        </w:rPr>
      </w:pPr>
    </w:p>
    <w:p w:rsidR="000F5068" w:rsidRPr="008755E1" w:rsidP="00CB6AB3" w14:paraId="25DA727D" w14:textId="77777777">
      <w:pPr>
        <w:spacing w:after="0"/>
        <w:rPr>
          <w:rFonts w:cs="Times New Roman"/>
        </w:rPr>
      </w:pPr>
      <w:r w:rsidRPr="008755E1">
        <w:rPr>
          <w:rFonts w:cs="Times New Roman"/>
        </w:rPr>
        <w:t>Farmakokineettisissä yli 1</w:t>
      </w:r>
      <w:r w:rsidRPr="008755E1" w:rsidR="00A15EA6">
        <w:rPr>
          <w:rFonts w:cs="Times New Roman"/>
        </w:rPr>
        <w:t> </w:t>
      </w:r>
      <w:r w:rsidRPr="008755E1">
        <w:rPr>
          <w:rFonts w:cs="Times New Roman"/>
        </w:rPr>
        <w:t xml:space="preserve">300 nivelreumapotilasta käsittävissä väestötutkimuksissa havaittiin adalimumabin näennäisen puhdistuman lisääntyvän ruumiinpainon mukaan. Kun tulokset vakioitiin painoerojen suhteen, havaittiin sukupuolella ja iällä olevan ainoastaan minimaalinen vaikutus </w:t>
      </w:r>
      <w:r w:rsidRPr="008755E1">
        <w:rPr>
          <w:rFonts w:cs="Times New Roman"/>
        </w:rPr>
        <w:t>adalimumabin puhdistumaan. Vapaan adalimumabin (adalimumabin, joka ei ole sitoutunut adalimumabin vasta-aineisiin) pitoisuudet seerumissa todettiin pienemmiksi niillä potilailla, joilla oli mitattavissa olevat määrät adalimumabin vasta-aineita.</w:t>
      </w:r>
    </w:p>
    <w:p w:rsidR="00CB6AB3" w:rsidRPr="008755E1" w:rsidP="00CB6AB3" w14:paraId="4866E4B9" w14:textId="77777777">
      <w:pPr>
        <w:spacing w:after="0"/>
        <w:rPr>
          <w:rFonts w:cs="Times New Roman"/>
        </w:rPr>
      </w:pPr>
    </w:p>
    <w:p w:rsidR="000F5068" w:rsidRPr="008755E1" w:rsidP="00CB6AB3" w14:paraId="2E6179B4" w14:textId="77777777">
      <w:pPr>
        <w:pStyle w:val="Alaotsikkoalleviivattu"/>
        <w:spacing w:before="0" w:after="0"/>
        <w:rPr>
          <w:rFonts w:cs="Times New Roman"/>
        </w:rPr>
      </w:pPr>
      <w:r w:rsidRPr="008755E1">
        <w:rPr>
          <w:rFonts w:cs="Times New Roman"/>
        </w:rPr>
        <w:t>Maksan tai munuaisten vajaatoiminta</w:t>
      </w:r>
    </w:p>
    <w:p w:rsidR="00CB6AB3" w:rsidRPr="008755E1" w:rsidP="00CB6AB3" w14:paraId="6C86C8D4" w14:textId="77777777">
      <w:pPr>
        <w:pStyle w:val="Alaotsikkoalleviivattu"/>
        <w:spacing w:before="0" w:after="0"/>
        <w:rPr>
          <w:rFonts w:cs="Times New Roman"/>
        </w:rPr>
      </w:pPr>
    </w:p>
    <w:p w:rsidR="000F5068" w:rsidRPr="008755E1" w:rsidP="00CB6AB3" w14:paraId="09D35013" w14:textId="77777777">
      <w:pPr>
        <w:spacing w:after="0"/>
        <w:rPr>
          <w:rFonts w:cs="Times New Roman"/>
        </w:rPr>
      </w:pPr>
      <w:r w:rsidRPr="008755E1">
        <w:rPr>
          <w:rFonts w:cs="Times New Roman"/>
        </w:rPr>
        <w:t>Humiraa ei ole tutkittu maksan tai munuaisten vajaatoimintaa sairastavilla potilailla.</w:t>
      </w:r>
    </w:p>
    <w:p w:rsidR="00CB6AB3" w:rsidRPr="008755E1" w:rsidP="00CB6AB3" w14:paraId="0AB3A17A" w14:textId="77777777">
      <w:pPr>
        <w:spacing w:after="0"/>
        <w:rPr>
          <w:rFonts w:cs="Times New Roman"/>
        </w:rPr>
      </w:pPr>
    </w:p>
    <w:p w:rsidR="000F5068" w:rsidRPr="008755E1" w:rsidP="008175D7" w14:paraId="28467E1E" w14:textId="77777777">
      <w:pPr>
        <w:pStyle w:val="EMEAHeading2SPC"/>
        <w:keepNext/>
        <w:rPr>
          <w:rFonts w:ascii="Times New Roman" w:hAnsi="Times New Roman"/>
          <w:lang w:val="fi-FI"/>
        </w:rPr>
      </w:pPr>
      <w:r w:rsidRPr="008755E1">
        <w:rPr>
          <w:rFonts w:ascii="Times New Roman" w:hAnsi="Times New Roman"/>
          <w:lang w:val="fi-FI"/>
        </w:rPr>
        <w:t>5.3</w:t>
      </w:r>
      <w:r w:rsidRPr="008755E1">
        <w:rPr>
          <w:rFonts w:ascii="Times New Roman" w:hAnsi="Times New Roman"/>
          <w:lang w:val="fi-FI"/>
        </w:rPr>
        <w:tab/>
        <w:t>Prekliiniset tiedot turvallisuudesta</w:t>
      </w:r>
    </w:p>
    <w:p w:rsidR="00CB6AB3" w:rsidRPr="008755E1" w:rsidP="00CB6AB3" w14:paraId="3361129A" w14:textId="77777777">
      <w:pPr>
        <w:keepNext/>
        <w:spacing w:after="0"/>
        <w:rPr>
          <w:rFonts w:cs="Times New Roman"/>
        </w:rPr>
      </w:pPr>
    </w:p>
    <w:p w:rsidR="00B13500" w:rsidRPr="00B13500" w:rsidP="00B13500" w14:paraId="2E135F49" w14:textId="77777777">
      <w:pPr>
        <w:keepNext/>
        <w:spacing w:after="0"/>
        <w:rPr>
          <w:rFonts w:cs="Times New Roman"/>
        </w:rPr>
      </w:pPr>
      <w:r w:rsidRPr="00B13500">
        <w:rPr>
          <w:rFonts w:cs="Times New Roman"/>
        </w:rPr>
        <w:t>Kerta-altistuksen aiheuttamaa toksisuutta, toistuvan altistuksen aiheuttamaa toksisuutta ja geenitoksisuutta koskevien tutkimusten tulokset eivät viittaa erityiseen vaaraan ihmisille.</w:t>
      </w:r>
    </w:p>
    <w:p w:rsidR="00CB6AB3" w:rsidRPr="008755E1" w:rsidP="00CB6AB3" w14:paraId="383B35FB" w14:textId="77777777">
      <w:pPr>
        <w:keepNext/>
        <w:spacing w:after="0"/>
        <w:rPr>
          <w:rFonts w:cs="Times New Roman"/>
        </w:rPr>
      </w:pPr>
    </w:p>
    <w:p w:rsidR="000F5068" w:rsidRPr="008755E1" w:rsidP="00CB6AB3" w14:paraId="5292BC71" w14:textId="77777777">
      <w:pPr>
        <w:spacing w:after="0"/>
        <w:rPr>
          <w:rFonts w:cs="Times New Roman"/>
        </w:rPr>
      </w:pPr>
      <w:r w:rsidRPr="008755E1">
        <w:rPr>
          <w:rFonts w:cs="Times New Roman"/>
        </w:rPr>
        <w:t>Makakiapinoilla tehdyssä alkion/sikiön kehitykseen kohdistuvaa toksisuutta/postnataalia kehitystä koskevassa tutkimuksessa ei havaittu adalimumabin aiheuttavan haittaa sikiölle annostasolla 0,</w:t>
      </w:r>
      <w:r w:rsidRPr="008755E1" w:rsidR="003C6B2B">
        <w:rPr>
          <w:rFonts w:cs="Times New Roman"/>
        </w:rPr>
        <w:t xml:space="preserve"> </w:t>
      </w:r>
      <w:r w:rsidRPr="008755E1">
        <w:rPr>
          <w:rFonts w:cs="Times New Roman"/>
        </w:rPr>
        <w:t>30 ja 100</w:t>
      </w:r>
      <w:r w:rsidRPr="008755E1" w:rsidR="003C6B2B">
        <w:rPr>
          <w:rFonts w:cs="Times New Roman"/>
        </w:rPr>
        <w:t> </w:t>
      </w:r>
      <w:r w:rsidRPr="008755E1">
        <w:rPr>
          <w:rFonts w:cs="Times New Roman"/>
        </w:rPr>
        <w:t>mg/kg (9</w:t>
      </w:r>
      <w:r w:rsidRPr="008755E1" w:rsidR="00A15EA6">
        <w:rPr>
          <w:rFonts w:cs="Times New Roman"/>
        </w:rPr>
        <w:noBreakHyphen/>
      </w:r>
      <w:r w:rsidRPr="008755E1">
        <w:rPr>
          <w:rFonts w:cs="Times New Roman"/>
        </w:rPr>
        <w:t>17 apinaa/ryhmä). Adalimumabilla ei ole tehty karsinogeenisuustutkimuksia eikä fertiliteettiä tai postnataalitoksisuutta koskevia standardiarviointeja, koska ei ole saatavilla sopivia malleja, joissa vasta-aine reagoisi rajoitetusti ristiin jyrsijän TNF:n kanssa, ja koska jyrsijöissä kehittyy neutraloivia vasta-aineita.</w:t>
      </w:r>
    </w:p>
    <w:p w:rsidR="00CB6AB3" w:rsidRPr="008755E1" w:rsidP="00CB6AB3" w14:paraId="62542838" w14:textId="77777777">
      <w:pPr>
        <w:spacing w:after="0"/>
        <w:rPr>
          <w:rFonts w:cs="Times New Roman"/>
        </w:rPr>
      </w:pPr>
    </w:p>
    <w:p w:rsidR="00CB6AB3" w:rsidRPr="008755E1" w:rsidP="00CB6AB3" w14:paraId="5197DF22" w14:textId="77777777">
      <w:pPr>
        <w:spacing w:after="0"/>
        <w:rPr>
          <w:rFonts w:cs="Times New Roman"/>
        </w:rPr>
      </w:pPr>
    </w:p>
    <w:p w:rsidR="00A15EA6" w:rsidRPr="008755E1" w:rsidP="00B13415" w14:paraId="4A57FFAE" w14:textId="77777777">
      <w:pPr>
        <w:pStyle w:val="EMEAHeading1"/>
        <w:rPr>
          <w:rFonts w:ascii="Times New Roman" w:hAnsi="Times New Roman"/>
          <w:lang w:val="fi-FI"/>
        </w:rPr>
      </w:pPr>
      <w:r w:rsidRPr="008755E1">
        <w:rPr>
          <w:rFonts w:ascii="Times New Roman" w:hAnsi="Times New Roman"/>
          <w:lang w:val="fi-FI"/>
        </w:rPr>
        <w:t>6.</w:t>
      </w:r>
      <w:r w:rsidRPr="008755E1">
        <w:rPr>
          <w:rFonts w:ascii="Times New Roman" w:hAnsi="Times New Roman"/>
          <w:lang w:val="fi-FI"/>
        </w:rPr>
        <w:tab/>
      </w:r>
      <w:r w:rsidRPr="008755E1" w:rsidR="000F5068">
        <w:rPr>
          <w:rFonts w:ascii="Times New Roman" w:hAnsi="Times New Roman"/>
          <w:lang w:val="fi-FI"/>
        </w:rPr>
        <w:t>FARMASEUTTISET TIEDOT</w:t>
      </w:r>
    </w:p>
    <w:p w:rsidR="00CB6AB3" w:rsidRPr="008755E1" w:rsidP="00C66AC2" w14:paraId="2CF8985E" w14:textId="77777777">
      <w:pPr>
        <w:spacing w:after="0"/>
        <w:rPr>
          <w:rFonts w:cs="Times New Roman"/>
        </w:rPr>
      </w:pPr>
    </w:p>
    <w:p w:rsidR="000F5068" w:rsidRPr="008755E1" w:rsidP="00C66AC2" w14:paraId="57FA260A" w14:textId="77777777">
      <w:pPr>
        <w:pStyle w:val="EMEAHeading2SPC"/>
        <w:rPr>
          <w:rFonts w:ascii="Times New Roman" w:hAnsi="Times New Roman"/>
          <w:lang w:val="fi-FI"/>
        </w:rPr>
      </w:pPr>
      <w:r w:rsidRPr="008755E1">
        <w:rPr>
          <w:rFonts w:ascii="Times New Roman" w:hAnsi="Times New Roman"/>
          <w:lang w:val="fi-FI"/>
        </w:rPr>
        <w:t>6.1</w:t>
      </w:r>
      <w:r w:rsidRPr="008755E1">
        <w:rPr>
          <w:rFonts w:ascii="Times New Roman" w:hAnsi="Times New Roman"/>
          <w:lang w:val="fi-FI"/>
        </w:rPr>
        <w:tab/>
        <w:t>Apuaineet</w:t>
      </w:r>
    </w:p>
    <w:p w:rsidR="00CB6AB3" w:rsidRPr="008755E1" w:rsidP="00CB6AB3" w14:paraId="329229F2" w14:textId="77777777">
      <w:pPr>
        <w:spacing w:after="0"/>
        <w:rPr>
          <w:rFonts w:cs="Times New Roman"/>
        </w:rPr>
      </w:pPr>
    </w:p>
    <w:p w:rsidR="000F5068" w:rsidRPr="008755E1" w:rsidP="00CB6AB3" w14:paraId="2C5FFA5D" w14:textId="77777777">
      <w:pPr>
        <w:spacing w:after="0"/>
        <w:rPr>
          <w:rFonts w:cs="Times New Roman"/>
        </w:rPr>
      </w:pPr>
      <w:r w:rsidRPr="008755E1">
        <w:rPr>
          <w:rFonts w:cs="Times New Roman"/>
        </w:rPr>
        <w:t>Mannitoli</w:t>
      </w:r>
    </w:p>
    <w:p w:rsidR="000F5068" w:rsidRPr="008755E1" w:rsidP="00CB6AB3" w14:paraId="79148644" w14:textId="77777777">
      <w:pPr>
        <w:spacing w:after="0"/>
        <w:rPr>
          <w:rFonts w:cs="Times New Roman"/>
        </w:rPr>
      </w:pPr>
      <w:r w:rsidRPr="008755E1">
        <w:rPr>
          <w:rFonts w:cs="Times New Roman"/>
        </w:rPr>
        <w:t xml:space="preserve">Polysorbaatti 80 </w:t>
      </w:r>
    </w:p>
    <w:p w:rsidR="000F5068" w:rsidRPr="008755E1" w:rsidP="00CB6AB3" w14:paraId="236FDFA8" w14:textId="77777777">
      <w:pPr>
        <w:spacing w:after="0"/>
        <w:rPr>
          <w:rFonts w:cs="Times New Roman"/>
        </w:rPr>
      </w:pPr>
      <w:r w:rsidRPr="008755E1">
        <w:rPr>
          <w:rFonts w:cs="Times New Roman"/>
        </w:rPr>
        <w:t>Injektionesteisiin käytettävä vesi.</w:t>
      </w:r>
    </w:p>
    <w:p w:rsidR="00CB6AB3" w:rsidRPr="008755E1" w:rsidP="00CB6AB3" w14:paraId="15E3FABD" w14:textId="77777777">
      <w:pPr>
        <w:spacing w:after="0"/>
        <w:rPr>
          <w:rFonts w:cs="Times New Roman"/>
        </w:rPr>
      </w:pPr>
    </w:p>
    <w:p w:rsidR="000F5068" w:rsidRPr="008755E1" w:rsidP="00C66AC2" w14:paraId="6616DBCE" w14:textId="77777777">
      <w:pPr>
        <w:pStyle w:val="EMEAHeading2SPC"/>
        <w:rPr>
          <w:rFonts w:ascii="Times New Roman" w:hAnsi="Times New Roman"/>
          <w:lang w:val="fi-FI"/>
        </w:rPr>
      </w:pPr>
      <w:r w:rsidRPr="008755E1">
        <w:rPr>
          <w:rFonts w:ascii="Times New Roman" w:hAnsi="Times New Roman"/>
          <w:lang w:val="fi-FI"/>
        </w:rPr>
        <w:t>6.2</w:t>
      </w:r>
      <w:r w:rsidRPr="008755E1">
        <w:rPr>
          <w:rFonts w:ascii="Times New Roman" w:hAnsi="Times New Roman"/>
          <w:lang w:val="fi-FI"/>
        </w:rPr>
        <w:tab/>
        <w:t>Yhteensopimattomuudet</w:t>
      </w:r>
    </w:p>
    <w:p w:rsidR="00CB6AB3" w:rsidRPr="008755E1" w:rsidP="003C6B2B" w14:paraId="15FB620D" w14:textId="77777777">
      <w:pPr>
        <w:keepNext/>
        <w:spacing w:after="0"/>
        <w:rPr>
          <w:rFonts w:cs="Times New Roman"/>
        </w:rPr>
      </w:pPr>
    </w:p>
    <w:p w:rsidR="00640143" w:rsidRPr="008755E1" w:rsidP="00CB6AB3" w14:paraId="67ED5BFF" w14:textId="77777777">
      <w:pPr>
        <w:spacing w:after="0"/>
        <w:rPr>
          <w:rFonts w:cs="Times New Roman"/>
        </w:rPr>
      </w:pPr>
      <w:r w:rsidRPr="009E24F9">
        <w:t>Koska yhteensopivuustutkimuksia ei ole tehty, tätä lääkevalmistetta ei saa sekoittaa muiden lääkevalmisteiden kanssa</w:t>
      </w:r>
      <w:r>
        <w:rPr>
          <w:rFonts w:cs="Times New Roman"/>
        </w:rPr>
        <w:t xml:space="preserve">. </w:t>
      </w:r>
    </w:p>
    <w:p w:rsidR="00CB6AB3" w:rsidRPr="008755E1" w:rsidP="00CB6AB3" w14:paraId="17EF2639" w14:textId="77777777">
      <w:pPr>
        <w:spacing w:after="0"/>
        <w:rPr>
          <w:rFonts w:cs="Times New Roman"/>
        </w:rPr>
      </w:pPr>
    </w:p>
    <w:p w:rsidR="000F5068" w:rsidRPr="008755E1" w:rsidP="00C66AC2" w14:paraId="4C9A115A" w14:textId="77777777">
      <w:pPr>
        <w:pStyle w:val="EMEAHeading2SPC"/>
        <w:rPr>
          <w:rFonts w:ascii="Times New Roman" w:hAnsi="Times New Roman"/>
          <w:lang w:val="fi-FI"/>
        </w:rPr>
      </w:pPr>
      <w:r w:rsidRPr="008755E1">
        <w:rPr>
          <w:rFonts w:ascii="Times New Roman" w:hAnsi="Times New Roman"/>
          <w:lang w:val="fi-FI"/>
        </w:rPr>
        <w:t>6.3</w:t>
      </w:r>
      <w:r w:rsidRPr="008755E1">
        <w:rPr>
          <w:rFonts w:ascii="Times New Roman" w:hAnsi="Times New Roman"/>
          <w:lang w:val="fi-FI"/>
        </w:rPr>
        <w:tab/>
        <w:t>Kestoaika</w:t>
      </w:r>
    </w:p>
    <w:p w:rsidR="00CB6AB3" w:rsidRPr="008755E1" w:rsidP="00CB6AB3" w14:paraId="4D988FD2" w14:textId="77777777">
      <w:pPr>
        <w:spacing w:after="0"/>
        <w:rPr>
          <w:rFonts w:cs="Times New Roman"/>
        </w:rPr>
      </w:pPr>
    </w:p>
    <w:p w:rsidR="000F5068" w:rsidRPr="008755E1" w:rsidP="00CB6AB3" w14:paraId="70D25B3B" w14:textId="77777777">
      <w:pPr>
        <w:spacing w:after="0"/>
        <w:rPr>
          <w:rFonts w:cs="Times New Roman"/>
        </w:rPr>
      </w:pPr>
      <w:r w:rsidRPr="008755E1">
        <w:rPr>
          <w:rFonts w:cs="Times New Roman"/>
        </w:rPr>
        <w:t>2</w:t>
      </w:r>
      <w:r w:rsidRPr="008755E1" w:rsidR="00A15EA6">
        <w:rPr>
          <w:rFonts w:cs="Times New Roman"/>
        </w:rPr>
        <w:t> </w:t>
      </w:r>
      <w:r w:rsidRPr="008755E1">
        <w:rPr>
          <w:rFonts w:cs="Times New Roman"/>
        </w:rPr>
        <w:t>vuotta</w:t>
      </w:r>
    </w:p>
    <w:p w:rsidR="00CB6AB3" w:rsidRPr="008755E1" w:rsidP="00CB6AB3" w14:paraId="5102CE82" w14:textId="77777777">
      <w:pPr>
        <w:spacing w:after="0"/>
        <w:rPr>
          <w:rFonts w:cs="Times New Roman"/>
        </w:rPr>
      </w:pPr>
    </w:p>
    <w:p w:rsidR="000F5068" w:rsidRPr="008755E1" w:rsidP="00C66AC2" w14:paraId="73B9369A" w14:textId="77777777">
      <w:pPr>
        <w:pStyle w:val="EMEAHeading2SPC"/>
        <w:rPr>
          <w:rFonts w:ascii="Times New Roman" w:hAnsi="Times New Roman"/>
          <w:lang w:val="fi-FI"/>
        </w:rPr>
      </w:pPr>
      <w:r w:rsidRPr="008755E1">
        <w:rPr>
          <w:rFonts w:ascii="Times New Roman" w:hAnsi="Times New Roman"/>
          <w:lang w:val="fi-FI"/>
        </w:rPr>
        <w:t>6.4</w:t>
      </w:r>
      <w:r w:rsidRPr="008755E1">
        <w:rPr>
          <w:rFonts w:ascii="Times New Roman" w:hAnsi="Times New Roman"/>
          <w:lang w:val="fi-FI"/>
        </w:rPr>
        <w:tab/>
        <w:t xml:space="preserve">Säilytys </w:t>
      </w:r>
    </w:p>
    <w:p w:rsidR="00CB6AB3" w:rsidRPr="008755E1" w:rsidP="00CB6AB3" w14:paraId="2370A8EF" w14:textId="77777777">
      <w:pPr>
        <w:spacing w:after="0"/>
        <w:rPr>
          <w:rFonts w:cs="Times New Roman"/>
        </w:rPr>
      </w:pPr>
    </w:p>
    <w:p w:rsidR="000F5068" w:rsidRPr="008755E1" w:rsidP="00CB6AB3" w14:paraId="340D9D62" w14:textId="77777777">
      <w:pPr>
        <w:spacing w:after="0"/>
        <w:rPr>
          <w:rFonts w:cs="Times New Roman"/>
        </w:rPr>
      </w:pPr>
      <w:r w:rsidRPr="008755E1">
        <w:rPr>
          <w:rFonts w:cs="Times New Roman"/>
        </w:rPr>
        <w:t>Säilytä jääkaapissa (2</w:t>
      </w:r>
      <w:r w:rsidRPr="008755E1">
        <w:rPr>
          <w:rFonts w:ascii="Symbol" w:hAnsi="Symbol" w:cs="Times New Roman"/>
        </w:rPr>
        <w:sym w:font="Symbol" w:char="F0B0"/>
      </w:r>
      <w:r w:rsidRPr="008755E1">
        <w:rPr>
          <w:rFonts w:cs="Times New Roman"/>
        </w:rPr>
        <w:t xml:space="preserve">C </w:t>
      </w:r>
      <w:r w:rsidRPr="008755E1" w:rsidR="008D41F6">
        <w:rPr>
          <w:rFonts w:cs="Times New Roman"/>
        </w:rPr>
        <w:t>-</w:t>
      </w:r>
      <w:r w:rsidRPr="008755E1">
        <w:rPr>
          <w:rFonts w:cs="Times New Roman"/>
        </w:rPr>
        <w:t xml:space="preserve"> 8</w:t>
      </w:r>
      <w:r w:rsidRPr="008755E1">
        <w:rPr>
          <w:rFonts w:ascii="Symbol" w:hAnsi="Symbol" w:cs="Times New Roman"/>
        </w:rPr>
        <w:sym w:font="Symbol" w:char="F0B0"/>
      </w:r>
      <w:r w:rsidRPr="008755E1">
        <w:rPr>
          <w:rFonts w:cs="Times New Roman"/>
        </w:rPr>
        <w:t xml:space="preserve">C). Ei saa jäätyä. </w:t>
      </w:r>
      <w:r w:rsidRPr="008755E1" w:rsidR="003C6B2B">
        <w:rPr>
          <w:rFonts w:cs="Times New Roman"/>
        </w:rPr>
        <w:t xml:space="preserve">Pidä </w:t>
      </w:r>
      <w:r w:rsidRPr="008755E1" w:rsidR="00131413">
        <w:rPr>
          <w:rFonts w:cs="Times New Roman"/>
        </w:rPr>
        <w:t xml:space="preserve">esitäytetty </w:t>
      </w:r>
      <w:r w:rsidRPr="008755E1">
        <w:rPr>
          <w:rFonts w:cs="Times New Roman"/>
        </w:rPr>
        <w:t>ruisku</w:t>
      </w:r>
      <w:r w:rsidRPr="008755E1" w:rsidR="00131413">
        <w:rPr>
          <w:rFonts w:cs="Times New Roman"/>
        </w:rPr>
        <w:t xml:space="preserve"> tai esitäytetty kynä</w:t>
      </w:r>
      <w:r w:rsidRPr="008755E1">
        <w:rPr>
          <w:rFonts w:cs="Times New Roman"/>
        </w:rPr>
        <w:t xml:space="preserve"> </w:t>
      </w:r>
      <w:r w:rsidRPr="008755E1" w:rsidR="003C6B2B">
        <w:rPr>
          <w:rFonts w:cs="Times New Roman"/>
        </w:rPr>
        <w:t>ulkopakkauksessa</w:t>
      </w:r>
      <w:r w:rsidRPr="008755E1">
        <w:rPr>
          <w:rFonts w:cs="Times New Roman"/>
        </w:rPr>
        <w:t>. Herkkä valolle.</w:t>
      </w:r>
    </w:p>
    <w:p w:rsidR="00CB6AB3" w:rsidRPr="008755E1" w:rsidP="00CB6AB3" w14:paraId="095B9A29" w14:textId="77777777">
      <w:pPr>
        <w:spacing w:after="0"/>
        <w:rPr>
          <w:rFonts w:cs="Times New Roman"/>
        </w:rPr>
      </w:pPr>
    </w:p>
    <w:p w:rsidR="000F5068" w:rsidRPr="008755E1" w:rsidP="00CB6AB3" w14:paraId="1A35DD68" w14:textId="77777777">
      <w:pPr>
        <w:spacing w:after="0"/>
        <w:rPr>
          <w:rFonts w:cs="Times New Roman"/>
        </w:rPr>
      </w:pPr>
      <w:r w:rsidRPr="008755E1">
        <w:rPr>
          <w:rFonts w:cs="Times New Roman"/>
        </w:rPr>
        <w:t xml:space="preserve">Yksittäinen esitäytetty ruisku </w:t>
      </w:r>
      <w:r w:rsidRPr="008755E1" w:rsidR="00131413">
        <w:rPr>
          <w:rFonts w:cs="Times New Roman"/>
        </w:rPr>
        <w:t xml:space="preserve">tai esitäytetty kynä </w:t>
      </w:r>
      <w:r w:rsidRPr="008755E1">
        <w:rPr>
          <w:rFonts w:cs="Times New Roman"/>
        </w:rPr>
        <w:t>voidaan säilyttää huoneenlämmössä enintään 25°C:ssa 14</w:t>
      </w:r>
      <w:r w:rsidRPr="008755E1" w:rsidR="009A0C4F">
        <w:rPr>
          <w:rFonts w:cs="Times New Roman"/>
        </w:rPr>
        <w:t> </w:t>
      </w:r>
      <w:r w:rsidRPr="008755E1">
        <w:rPr>
          <w:rFonts w:cs="Times New Roman"/>
        </w:rPr>
        <w:t>päivän ajan. Ruiskua</w:t>
      </w:r>
      <w:r w:rsidRPr="008755E1" w:rsidR="005C5500">
        <w:rPr>
          <w:rFonts w:cs="Times New Roman"/>
        </w:rPr>
        <w:t xml:space="preserve"> tai kynää</w:t>
      </w:r>
      <w:r w:rsidRPr="008755E1">
        <w:rPr>
          <w:rFonts w:cs="Times New Roman"/>
        </w:rPr>
        <w:t xml:space="preserve"> tulee suojata valolta, ja se on hävitettävä</w:t>
      </w:r>
      <w:r w:rsidRPr="008755E1" w:rsidR="00DB75E7">
        <w:rPr>
          <w:rFonts w:cs="Times New Roman"/>
        </w:rPr>
        <w:t>,</w:t>
      </w:r>
      <w:r w:rsidRPr="008755E1">
        <w:rPr>
          <w:rFonts w:cs="Times New Roman"/>
        </w:rPr>
        <w:t xml:space="preserve"> jos sitä ei käytetä 14</w:t>
      </w:r>
      <w:r w:rsidRPr="008755E1" w:rsidR="009A0C4F">
        <w:rPr>
          <w:rFonts w:cs="Times New Roman"/>
        </w:rPr>
        <w:t> </w:t>
      </w:r>
      <w:r w:rsidRPr="008755E1">
        <w:rPr>
          <w:rFonts w:cs="Times New Roman"/>
        </w:rPr>
        <w:t>päivän aikana.</w:t>
      </w:r>
    </w:p>
    <w:p w:rsidR="00CB6AB3" w:rsidRPr="008755E1" w:rsidP="00CB6AB3" w14:paraId="1F7B8F56" w14:textId="77777777">
      <w:pPr>
        <w:spacing w:after="0"/>
        <w:rPr>
          <w:rFonts w:cs="Times New Roman"/>
        </w:rPr>
      </w:pPr>
    </w:p>
    <w:p w:rsidR="000F5068" w:rsidRPr="008755E1" w:rsidP="00C66AC2" w14:paraId="6236A4B1" w14:textId="77777777">
      <w:pPr>
        <w:pStyle w:val="EMEAHeading2SPC"/>
        <w:rPr>
          <w:rFonts w:ascii="Times New Roman" w:hAnsi="Times New Roman"/>
          <w:lang w:val="fi-FI"/>
        </w:rPr>
      </w:pPr>
      <w:r w:rsidRPr="008755E1">
        <w:rPr>
          <w:rFonts w:ascii="Times New Roman" w:hAnsi="Times New Roman"/>
          <w:lang w:val="fi-FI"/>
        </w:rPr>
        <w:t>6.5</w:t>
      </w:r>
      <w:r w:rsidRPr="008755E1">
        <w:rPr>
          <w:rFonts w:ascii="Times New Roman" w:hAnsi="Times New Roman"/>
          <w:lang w:val="fi-FI"/>
        </w:rPr>
        <w:tab/>
        <w:t xml:space="preserve">Pakkaustyyppi ja pakkauskoko </w:t>
      </w:r>
    </w:p>
    <w:p w:rsidR="00CB6AB3" w:rsidRPr="008755E1" w:rsidP="00CB6AB3" w14:paraId="6558FAF5" w14:textId="77777777">
      <w:pPr>
        <w:spacing w:after="0"/>
        <w:rPr>
          <w:rFonts w:cs="Times New Roman"/>
        </w:rPr>
      </w:pPr>
    </w:p>
    <w:p w:rsidR="00131413" w:rsidRPr="008755E1" w:rsidP="00CB6AB3" w14:paraId="21A06EFC" w14:textId="77777777">
      <w:pPr>
        <w:spacing w:after="0"/>
        <w:rPr>
          <w:rFonts w:cs="Times New Roman"/>
          <w:u w:val="single"/>
        </w:rPr>
      </w:pPr>
      <w:r w:rsidRPr="008755E1">
        <w:rPr>
          <w:rFonts w:cs="Times New Roman"/>
          <w:u w:val="single"/>
        </w:rPr>
        <w:t>Humira 40 mg injektioneste, liuos</w:t>
      </w:r>
      <w:r w:rsidRPr="008755E1" w:rsidR="009A0C4F">
        <w:rPr>
          <w:rFonts w:cs="Times New Roman"/>
          <w:u w:val="single"/>
        </w:rPr>
        <w:t>, esitäytetty ruisku</w:t>
      </w:r>
    </w:p>
    <w:p w:rsidR="000F5068" w:rsidRPr="008755E1" w:rsidP="00CB6AB3" w14:paraId="22CE7531" w14:textId="77777777">
      <w:pPr>
        <w:spacing w:after="0"/>
        <w:rPr>
          <w:rFonts w:cs="Times New Roman"/>
        </w:rPr>
      </w:pPr>
      <w:r w:rsidRPr="008755E1">
        <w:rPr>
          <w:rFonts w:cs="Times New Roman"/>
        </w:rPr>
        <w:t>Humira 40</w:t>
      </w:r>
      <w:r w:rsidRPr="008755E1" w:rsidR="009A0C4F">
        <w:rPr>
          <w:rFonts w:cs="Times New Roman"/>
        </w:rPr>
        <w:t> </w:t>
      </w:r>
      <w:r w:rsidRPr="008755E1">
        <w:rPr>
          <w:rFonts w:cs="Times New Roman"/>
        </w:rPr>
        <w:t>mg injektioneste, liuos esitäytetyssä kertakäyttöruiskussa (tyypin</w:t>
      </w:r>
      <w:r w:rsidRPr="008755E1" w:rsidR="009A0C4F">
        <w:rPr>
          <w:rFonts w:cs="Times New Roman"/>
        </w:rPr>
        <w:t> </w:t>
      </w:r>
      <w:r w:rsidRPr="008755E1">
        <w:rPr>
          <w:rFonts w:cs="Times New Roman"/>
        </w:rPr>
        <w:t>I lasi). Männän tulppa o</w:t>
      </w:r>
      <w:r w:rsidRPr="008755E1" w:rsidR="003C04C3">
        <w:rPr>
          <w:rFonts w:cs="Times New Roman"/>
        </w:rPr>
        <w:t>n brom</w:t>
      </w:r>
      <w:r w:rsidR="0065187E">
        <w:rPr>
          <w:rFonts w:cs="Times New Roman"/>
        </w:rPr>
        <w:t>i</w:t>
      </w:r>
      <w:r w:rsidRPr="008755E1" w:rsidR="003C04C3">
        <w:rPr>
          <w:rFonts w:cs="Times New Roman"/>
        </w:rPr>
        <w:t>butyyli</w:t>
      </w:r>
      <w:r w:rsidRPr="008755E1">
        <w:rPr>
          <w:rFonts w:cs="Times New Roman"/>
        </w:rPr>
        <w:t>kumia ja neulansuojus termoplastista elastomeeria.</w:t>
      </w:r>
    </w:p>
    <w:p w:rsidR="00CB6AB3" w:rsidRPr="008755E1" w:rsidP="00CB6AB3" w14:paraId="6572A2C1" w14:textId="77777777">
      <w:pPr>
        <w:spacing w:after="0"/>
        <w:rPr>
          <w:rFonts w:cs="Times New Roman"/>
        </w:rPr>
      </w:pPr>
    </w:p>
    <w:p w:rsidR="000F5068" w:rsidRPr="008755E1" w:rsidP="0060201C" w14:paraId="79DAAAAA" w14:textId="77777777">
      <w:pPr>
        <w:keepNext/>
        <w:spacing w:after="0"/>
        <w:rPr>
          <w:rFonts w:cs="Times New Roman"/>
        </w:rPr>
      </w:pPr>
      <w:r w:rsidRPr="008755E1">
        <w:rPr>
          <w:rFonts w:cs="Times New Roman"/>
        </w:rPr>
        <w:t xml:space="preserve">Pakkaukset: </w:t>
      </w:r>
    </w:p>
    <w:p w:rsidR="000F5068" w:rsidRPr="008755E1" w:rsidP="0060201C" w14:paraId="54D232D1" w14:textId="77777777">
      <w:pPr>
        <w:keepNext/>
        <w:numPr>
          <w:ilvl w:val="0"/>
          <w:numId w:val="66"/>
        </w:numPr>
        <w:spacing w:after="0"/>
        <w:ind w:left="567" w:hanging="567"/>
        <w:rPr>
          <w:rFonts w:cs="Times New Roman"/>
        </w:rPr>
      </w:pPr>
      <w:r w:rsidRPr="008755E1">
        <w:rPr>
          <w:rFonts w:cs="Times New Roman"/>
        </w:rPr>
        <w:t>1 esitäytetty ruisku (0,4</w:t>
      </w:r>
      <w:r w:rsidRPr="008755E1" w:rsidR="009A0C4F">
        <w:rPr>
          <w:rFonts w:cs="Times New Roman"/>
        </w:rPr>
        <w:t> </w:t>
      </w:r>
      <w:r w:rsidRPr="008755E1">
        <w:rPr>
          <w:rFonts w:cs="Times New Roman"/>
        </w:rPr>
        <w:t>ml steriiliä liuosta) ja 1 puhdistuslappu läpipainopakkauksessa.</w:t>
      </w:r>
    </w:p>
    <w:p w:rsidR="000F5068" w:rsidRPr="008755E1" w:rsidP="0060201C" w14:paraId="1EF46DE5" w14:textId="77777777">
      <w:pPr>
        <w:keepNext/>
        <w:numPr>
          <w:ilvl w:val="0"/>
          <w:numId w:val="66"/>
        </w:numPr>
        <w:spacing w:after="0"/>
        <w:ind w:left="567" w:hanging="567"/>
        <w:rPr>
          <w:rFonts w:cs="Times New Roman"/>
        </w:rPr>
      </w:pPr>
      <w:r w:rsidRPr="008755E1">
        <w:rPr>
          <w:rFonts w:cs="Times New Roman"/>
        </w:rPr>
        <w:t>2 esitäytettyä ruiskua (0,4</w:t>
      </w:r>
      <w:r w:rsidRPr="008755E1" w:rsidR="009A0C4F">
        <w:rPr>
          <w:rFonts w:cs="Times New Roman"/>
        </w:rPr>
        <w:t> </w:t>
      </w:r>
      <w:r w:rsidRPr="008755E1">
        <w:rPr>
          <w:rFonts w:cs="Times New Roman"/>
        </w:rPr>
        <w:t>ml steriiliä liuosta) ja 2 puhdistuslappua läpipainopakkauksessa.</w:t>
      </w:r>
    </w:p>
    <w:p w:rsidR="000F5068" w:rsidRPr="008755E1" w:rsidP="0060201C" w14:paraId="2228A83C" w14:textId="77777777">
      <w:pPr>
        <w:keepNext/>
        <w:numPr>
          <w:ilvl w:val="0"/>
          <w:numId w:val="66"/>
        </w:numPr>
        <w:spacing w:after="0"/>
        <w:ind w:left="567" w:hanging="567"/>
        <w:rPr>
          <w:rFonts w:cs="Times New Roman"/>
        </w:rPr>
      </w:pPr>
      <w:r w:rsidRPr="008755E1">
        <w:rPr>
          <w:rFonts w:cs="Times New Roman"/>
        </w:rPr>
        <w:t>4 esitäytettyä ruiskua (0,4</w:t>
      </w:r>
      <w:r w:rsidRPr="008755E1" w:rsidR="009A0C4F">
        <w:rPr>
          <w:rFonts w:cs="Times New Roman"/>
        </w:rPr>
        <w:t> </w:t>
      </w:r>
      <w:r w:rsidRPr="008755E1">
        <w:rPr>
          <w:rFonts w:cs="Times New Roman"/>
        </w:rPr>
        <w:t>ml steriiliä liuosta) ja 4 puhdistuslappua läpipainopakkauksessa.</w:t>
      </w:r>
    </w:p>
    <w:p w:rsidR="000F5068" w:rsidRPr="008755E1" w:rsidP="00C43FB2" w14:paraId="0CCAC890" w14:textId="77777777">
      <w:pPr>
        <w:numPr>
          <w:ilvl w:val="0"/>
          <w:numId w:val="66"/>
        </w:numPr>
        <w:spacing w:after="0"/>
        <w:ind w:left="567" w:hanging="567"/>
        <w:rPr>
          <w:rFonts w:cs="Times New Roman"/>
        </w:rPr>
      </w:pPr>
      <w:r w:rsidRPr="008755E1">
        <w:rPr>
          <w:rFonts w:cs="Times New Roman"/>
        </w:rPr>
        <w:t>6 esitäytettyä ruiskua (0,4</w:t>
      </w:r>
      <w:r w:rsidRPr="008755E1" w:rsidR="009A0C4F">
        <w:rPr>
          <w:rFonts w:cs="Times New Roman"/>
        </w:rPr>
        <w:t> </w:t>
      </w:r>
      <w:r w:rsidRPr="008755E1">
        <w:rPr>
          <w:rFonts w:cs="Times New Roman"/>
        </w:rPr>
        <w:t>ml steriiliä liuosta) ja 6 puhdistuslappua läpipainopakkauksessa.</w:t>
      </w:r>
    </w:p>
    <w:p w:rsidR="00CB6AB3" w:rsidP="00CB6AB3" w14:paraId="5A7CE9B8" w14:textId="77777777">
      <w:pPr>
        <w:spacing w:after="0"/>
        <w:rPr>
          <w:rFonts w:cs="Times New Roman"/>
        </w:rPr>
      </w:pPr>
    </w:p>
    <w:p w:rsidR="0005237A" w:rsidRPr="008755E1" w:rsidP="00D62DD5" w14:paraId="051F1489" w14:textId="77777777">
      <w:pPr>
        <w:keepNext/>
        <w:spacing w:after="0"/>
        <w:rPr>
          <w:rFonts w:cs="Times New Roman"/>
          <w:u w:val="single"/>
        </w:rPr>
      </w:pPr>
      <w:r w:rsidRPr="008755E1">
        <w:rPr>
          <w:rFonts w:cs="Times New Roman"/>
          <w:u w:val="single"/>
        </w:rPr>
        <w:t>Hu</w:t>
      </w:r>
      <w:r w:rsidRPr="008755E1" w:rsidR="009A0C4F">
        <w:rPr>
          <w:rFonts w:cs="Times New Roman"/>
          <w:u w:val="single"/>
        </w:rPr>
        <w:t>mira 40 mg injektioneste, liuos, esitäytetty kynä</w:t>
      </w:r>
    </w:p>
    <w:p w:rsidR="0005237A" w:rsidRPr="008755E1" w:rsidP="0005237A" w14:paraId="14637356" w14:textId="77777777">
      <w:pPr>
        <w:spacing w:after="0"/>
        <w:rPr>
          <w:rFonts w:cs="Times New Roman"/>
        </w:rPr>
      </w:pPr>
      <w:r w:rsidRPr="008755E1">
        <w:rPr>
          <w:rFonts w:cs="Times New Roman"/>
        </w:rPr>
        <w:t>Humira 40 mg injektioneste, liuos esitäytetyssä kertakäyttökynässä (sisältäen esitäytetyn ruiskun) potilaan käyttöön. Kynän sisällä oleva ruisku on valmistettu tyypin I lasista, männän tulppa on brom</w:t>
      </w:r>
      <w:r w:rsidR="0065187E">
        <w:rPr>
          <w:rFonts w:cs="Times New Roman"/>
        </w:rPr>
        <w:t>i</w:t>
      </w:r>
      <w:r w:rsidRPr="008755E1">
        <w:rPr>
          <w:rFonts w:cs="Times New Roman"/>
        </w:rPr>
        <w:t>butyylikumia ja neulansuojus termoplastista elastomeeria.</w:t>
      </w:r>
    </w:p>
    <w:p w:rsidR="0005237A" w:rsidRPr="008755E1" w:rsidP="0005237A" w14:paraId="464C5A1F" w14:textId="77777777">
      <w:pPr>
        <w:spacing w:after="0"/>
        <w:rPr>
          <w:rFonts w:cs="Times New Roman"/>
        </w:rPr>
      </w:pPr>
    </w:p>
    <w:p w:rsidR="0005237A" w:rsidRPr="008755E1" w:rsidP="005C5500" w14:paraId="7A2A33B8" w14:textId="77777777">
      <w:pPr>
        <w:keepNext/>
        <w:spacing w:after="0"/>
        <w:rPr>
          <w:rFonts w:cs="Times New Roman"/>
        </w:rPr>
      </w:pPr>
      <w:r w:rsidRPr="008755E1">
        <w:rPr>
          <w:rFonts w:cs="Times New Roman"/>
        </w:rPr>
        <w:t xml:space="preserve">Pakkaukset: </w:t>
      </w:r>
    </w:p>
    <w:p w:rsidR="0005237A" w:rsidRPr="008755E1" w:rsidP="00C43FB2" w14:paraId="400F1F97" w14:textId="77777777">
      <w:pPr>
        <w:numPr>
          <w:ilvl w:val="0"/>
          <w:numId w:val="67"/>
        </w:numPr>
        <w:spacing w:after="0"/>
        <w:ind w:left="567" w:hanging="567"/>
        <w:rPr>
          <w:rFonts w:cs="Times New Roman"/>
        </w:rPr>
      </w:pPr>
      <w:r w:rsidRPr="008755E1">
        <w:rPr>
          <w:rFonts w:cs="Times New Roman"/>
        </w:rPr>
        <w:t>1 esitäytetty kynä (0,4</w:t>
      </w:r>
      <w:r w:rsidRPr="008755E1" w:rsidR="009A0C4F">
        <w:rPr>
          <w:rFonts w:cs="Times New Roman"/>
        </w:rPr>
        <w:t> </w:t>
      </w:r>
      <w:r w:rsidRPr="008755E1">
        <w:rPr>
          <w:rFonts w:cs="Times New Roman"/>
        </w:rPr>
        <w:t>ml steriiliä liuosta) ja 2 puhdistuslappua läpipainopakkauksessa.</w:t>
      </w:r>
    </w:p>
    <w:p w:rsidR="0005237A" w:rsidRPr="008755E1" w:rsidP="00C43FB2" w14:paraId="1F3BC68A" w14:textId="77777777">
      <w:pPr>
        <w:numPr>
          <w:ilvl w:val="0"/>
          <w:numId w:val="67"/>
        </w:numPr>
        <w:spacing w:after="0"/>
        <w:ind w:left="567" w:hanging="567"/>
        <w:rPr>
          <w:rFonts w:cs="Times New Roman"/>
        </w:rPr>
      </w:pPr>
      <w:r w:rsidRPr="008755E1">
        <w:rPr>
          <w:rFonts w:cs="Times New Roman"/>
        </w:rPr>
        <w:t>2 esitäytettyä kynää (0,4</w:t>
      </w:r>
      <w:r w:rsidRPr="008755E1" w:rsidR="009A0C4F">
        <w:rPr>
          <w:rFonts w:cs="Times New Roman"/>
        </w:rPr>
        <w:t> </w:t>
      </w:r>
      <w:r w:rsidRPr="008755E1">
        <w:rPr>
          <w:rFonts w:cs="Times New Roman"/>
        </w:rPr>
        <w:t>ml steriiliä liuosta) ja 2 puhdistuslappua läpipainopakkauksessa.</w:t>
      </w:r>
    </w:p>
    <w:p w:rsidR="0005237A" w:rsidRPr="008755E1" w:rsidP="00C43FB2" w14:paraId="533C5813" w14:textId="77777777">
      <w:pPr>
        <w:numPr>
          <w:ilvl w:val="0"/>
          <w:numId w:val="67"/>
        </w:numPr>
        <w:spacing w:after="0"/>
        <w:ind w:left="567" w:hanging="567"/>
        <w:rPr>
          <w:rFonts w:cs="Times New Roman"/>
        </w:rPr>
      </w:pPr>
      <w:r w:rsidRPr="008755E1">
        <w:rPr>
          <w:rFonts w:cs="Times New Roman"/>
        </w:rPr>
        <w:t>4 esitäytettyä kynää (0,4</w:t>
      </w:r>
      <w:r w:rsidRPr="008755E1" w:rsidR="009A0C4F">
        <w:rPr>
          <w:rFonts w:cs="Times New Roman"/>
        </w:rPr>
        <w:t> </w:t>
      </w:r>
      <w:r w:rsidRPr="008755E1">
        <w:rPr>
          <w:rFonts w:cs="Times New Roman"/>
        </w:rPr>
        <w:t>ml steriiliä liuosta) ja 4 puhdistuslappua läpipainopakkauksessa.</w:t>
      </w:r>
    </w:p>
    <w:p w:rsidR="0005237A" w:rsidRPr="008755E1" w:rsidP="00C43FB2" w14:paraId="4D0BB6BB" w14:textId="77777777">
      <w:pPr>
        <w:numPr>
          <w:ilvl w:val="0"/>
          <w:numId w:val="67"/>
        </w:numPr>
        <w:spacing w:after="0"/>
        <w:ind w:left="567" w:hanging="567"/>
        <w:rPr>
          <w:rFonts w:cs="Times New Roman"/>
        </w:rPr>
      </w:pPr>
      <w:r w:rsidRPr="008755E1">
        <w:rPr>
          <w:rFonts w:cs="Times New Roman"/>
        </w:rPr>
        <w:t>6 esitäytettyä kynää (0,4</w:t>
      </w:r>
      <w:r w:rsidRPr="008755E1" w:rsidR="009A0C4F">
        <w:rPr>
          <w:rFonts w:cs="Times New Roman"/>
        </w:rPr>
        <w:t> </w:t>
      </w:r>
      <w:r w:rsidRPr="008755E1">
        <w:rPr>
          <w:rFonts w:cs="Times New Roman"/>
        </w:rPr>
        <w:t>ml steriiliä liuosta) ja 6 puhdistuslappua läpipainopakkauksessa.</w:t>
      </w:r>
    </w:p>
    <w:p w:rsidR="0005237A" w:rsidRPr="008755E1" w:rsidP="00CB6AB3" w14:paraId="556DF801" w14:textId="77777777">
      <w:pPr>
        <w:spacing w:after="0"/>
        <w:rPr>
          <w:rFonts w:cs="Times New Roman"/>
        </w:rPr>
      </w:pPr>
    </w:p>
    <w:p w:rsidR="000F5068" w:rsidRPr="008755E1" w:rsidP="00CB6AB3" w14:paraId="76D0108E" w14:textId="77777777">
      <w:pPr>
        <w:spacing w:after="0"/>
        <w:rPr>
          <w:rFonts w:cs="Times New Roman"/>
        </w:rPr>
      </w:pPr>
      <w:r w:rsidRPr="008755E1">
        <w:rPr>
          <w:rFonts w:cs="Times New Roman"/>
        </w:rPr>
        <w:t xml:space="preserve">Kaikkia pakkauskokoja ei välttämättä ole myynnissä. </w:t>
      </w:r>
    </w:p>
    <w:p w:rsidR="00CB6AB3" w:rsidRPr="008755E1" w:rsidP="00CB6AB3" w14:paraId="271821C1" w14:textId="77777777">
      <w:pPr>
        <w:spacing w:after="0"/>
        <w:rPr>
          <w:rFonts w:cs="Times New Roman"/>
        </w:rPr>
      </w:pPr>
    </w:p>
    <w:p w:rsidR="000F5068" w:rsidRPr="008755E1" w:rsidP="00C66AC2" w14:paraId="63D3C0DA" w14:textId="77777777">
      <w:pPr>
        <w:pStyle w:val="EMEAHeading2SPC"/>
        <w:rPr>
          <w:rFonts w:ascii="Times New Roman" w:hAnsi="Times New Roman"/>
          <w:lang w:val="fi-FI"/>
        </w:rPr>
      </w:pPr>
      <w:r w:rsidRPr="008755E1">
        <w:rPr>
          <w:rFonts w:ascii="Times New Roman" w:hAnsi="Times New Roman"/>
          <w:lang w:val="fi-FI"/>
        </w:rPr>
        <w:t>6.6</w:t>
      </w:r>
      <w:r w:rsidRPr="008755E1">
        <w:rPr>
          <w:rFonts w:ascii="Times New Roman" w:hAnsi="Times New Roman"/>
          <w:lang w:val="fi-FI"/>
        </w:rPr>
        <w:tab/>
        <w:t>Erityiset varotoimet hävittämiselle</w:t>
      </w:r>
    </w:p>
    <w:p w:rsidR="00CB6AB3" w:rsidRPr="008755E1" w:rsidP="00CB6AB3" w14:paraId="4D9A5FEF" w14:textId="77777777">
      <w:pPr>
        <w:spacing w:after="0"/>
        <w:rPr>
          <w:rFonts w:cs="Times New Roman"/>
        </w:rPr>
      </w:pPr>
    </w:p>
    <w:p w:rsidR="001D5835" w:rsidRPr="001D5835" w:rsidP="001D5835" w14:paraId="365F2D84" w14:textId="77777777">
      <w:pPr>
        <w:spacing w:after="0"/>
        <w:rPr>
          <w:rFonts w:cs="Times New Roman"/>
        </w:rPr>
      </w:pPr>
      <w:r w:rsidRPr="001D5835">
        <w:rPr>
          <w:rFonts w:cs="Times New Roman"/>
        </w:rPr>
        <w:t>Käyttämätön lääkevalmiste tai jäte on hävitettävä paikallisten vaatimusten mukaisesti</w:t>
      </w:r>
      <w:r>
        <w:rPr>
          <w:rFonts w:cs="Times New Roman"/>
        </w:rPr>
        <w:t>.</w:t>
      </w:r>
      <w:r w:rsidRPr="001D5835">
        <w:rPr>
          <w:rFonts w:cs="Times New Roman"/>
        </w:rPr>
        <w:t xml:space="preserve"> </w:t>
      </w:r>
    </w:p>
    <w:p w:rsidR="00CB6AB3" w:rsidRPr="008755E1" w:rsidP="00CB6AB3" w14:paraId="7C61E4AF" w14:textId="77777777">
      <w:pPr>
        <w:spacing w:after="0"/>
        <w:rPr>
          <w:rFonts w:cs="Times New Roman"/>
        </w:rPr>
      </w:pPr>
    </w:p>
    <w:p w:rsidR="00CB6AB3" w:rsidRPr="008755E1" w:rsidP="00CB6AB3" w14:paraId="528F1591" w14:textId="77777777">
      <w:pPr>
        <w:spacing w:after="0"/>
        <w:rPr>
          <w:rFonts w:cs="Times New Roman"/>
        </w:rPr>
      </w:pPr>
    </w:p>
    <w:p w:rsidR="000F5068" w:rsidRPr="008755E1" w:rsidP="00C66AC2" w14:paraId="563B4F97" w14:textId="77777777">
      <w:pPr>
        <w:pStyle w:val="EMEAHeading1"/>
        <w:rPr>
          <w:rFonts w:ascii="Times New Roman" w:hAnsi="Times New Roman"/>
          <w:lang w:val="fi-FI"/>
        </w:rPr>
      </w:pPr>
      <w:r w:rsidRPr="008755E1">
        <w:rPr>
          <w:rFonts w:ascii="Times New Roman" w:hAnsi="Times New Roman"/>
          <w:lang w:val="fi-FI"/>
        </w:rPr>
        <w:t>7.</w:t>
      </w:r>
      <w:r w:rsidRPr="008755E1">
        <w:rPr>
          <w:rFonts w:ascii="Times New Roman" w:hAnsi="Times New Roman"/>
          <w:lang w:val="fi-FI"/>
        </w:rPr>
        <w:tab/>
        <w:t>MYYNTILUVAN HALTIJA</w:t>
      </w:r>
    </w:p>
    <w:p w:rsidR="00CB6AB3" w:rsidRPr="008755E1" w:rsidP="00D9307C" w14:paraId="3C692D9F" w14:textId="77777777">
      <w:pPr>
        <w:keepNext/>
        <w:spacing w:after="0"/>
        <w:rPr>
          <w:rFonts w:cs="Times New Roman"/>
        </w:rPr>
      </w:pPr>
    </w:p>
    <w:p w:rsidR="000F2386" w:rsidRPr="008755E1" w:rsidP="000F2386" w14:paraId="2A07F778" w14:textId="77777777">
      <w:pPr>
        <w:keepNext/>
        <w:spacing w:after="0"/>
        <w:rPr>
          <w:rFonts w:cs="Times New Roman"/>
        </w:rPr>
      </w:pPr>
      <w:r w:rsidRPr="008755E1">
        <w:rPr>
          <w:rFonts w:cs="Times New Roman"/>
        </w:rPr>
        <w:t>AbbVie Deutschland GmbH &amp; Co. KG</w:t>
      </w:r>
    </w:p>
    <w:p w:rsidR="000F2386" w:rsidRPr="008755E1" w:rsidP="000F2386" w14:paraId="0EAD6DBF" w14:textId="77777777">
      <w:pPr>
        <w:keepNext/>
        <w:spacing w:after="0"/>
        <w:rPr>
          <w:rFonts w:cs="Times New Roman"/>
        </w:rPr>
      </w:pPr>
      <w:r w:rsidRPr="008755E1">
        <w:rPr>
          <w:rFonts w:cs="Times New Roman"/>
        </w:rPr>
        <w:t>Knollstrasse</w:t>
      </w:r>
    </w:p>
    <w:p w:rsidR="000F2386" w:rsidRPr="008755E1" w:rsidP="000F2386" w14:paraId="2E57DFE0" w14:textId="77777777">
      <w:pPr>
        <w:keepNext/>
        <w:spacing w:after="0"/>
        <w:rPr>
          <w:rFonts w:cs="Times New Roman"/>
        </w:rPr>
      </w:pPr>
      <w:r w:rsidRPr="008755E1">
        <w:rPr>
          <w:rFonts w:cs="Times New Roman"/>
        </w:rPr>
        <w:t>67061 Ludwigshafen</w:t>
      </w:r>
    </w:p>
    <w:p w:rsidR="000F2386" w:rsidRPr="008755E1" w:rsidP="000F2386" w14:paraId="7C3463A5" w14:textId="77777777">
      <w:pPr>
        <w:spacing w:after="0"/>
        <w:rPr>
          <w:rFonts w:cs="Times New Roman"/>
        </w:rPr>
      </w:pPr>
      <w:r w:rsidRPr="008755E1">
        <w:rPr>
          <w:rFonts w:cs="Times New Roman"/>
        </w:rPr>
        <w:t>Saksa</w:t>
      </w:r>
    </w:p>
    <w:p w:rsidR="00CB6AB3" w:rsidRPr="008755E1" w:rsidP="00CB6AB3" w14:paraId="00DFB7E4" w14:textId="77777777">
      <w:pPr>
        <w:spacing w:after="0"/>
        <w:rPr>
          <w:rFonts w:cs="Times New Roman"/>
        </w:rPr>
      </w:pPr>
    </w:p>
    <w:p w:rsidR="00CB6AB3" w:rsidRPr="008755E1" w:rsidP="00CB6AB3" w14:paraId="219E5E8D" w14:textId="77777777">
      <w:pPr>
        <w:spacing w:after="0"/>
        <w:rPr>
          <w:rFonts w:cs="Times New Roman"/>
        </w:rPr>
      </w:pPr>
    </w:p>
    <w:p w:rsidR="000F5068" w:rsidRPr="008755E1" w:rsidP="00C66AC2" w14:paraId="539E0DF5" w14:textId="77777777">
      <w:pPr>
        <w:pStyle w:val="EMEAHeading1"/>
        <w:rPr>
          <w:rFonts w:ascii="Times New Roman" w:hAnsi="Times New Roman"/>
          <w:lang w:val="fi-FI"/>
        </w:rPr>
      </w:pPr>
      <w:r w:rsidRPr="008755E1">
        <w:rPr>
          <w:rFonts w:ascii="Times New Roman" w:hAnsi="Times New Roman"/>
          <w:lang w:val="fi-FI"/>
        </w:rPr>
        <w:t>8.</w:t>
      </w:r>
      <w:r w:rsidRPr="008755E1">
        <w:rPr>
          <w:rFonts w:ascii="Times New Roman" w:hAnsi="Times New Roman"/>
          <w:lang w:val="fi-FI"/>
        </w:rPr>
        <w:tab/>
        <w:t>MYYNTILUVAN NUMEROT</w:t>
      </w:r>
    </w:p>
    <w:p w:rsidR="00CB6AB3" w:rsidRPr="008755E1" w:rsidP="00CB6AB3" w14:paraId="718A40F6" w14:textId="77777777">
      <w:pPr>
        <w:spacing w:after="0"/>
        <w:rPr>
          <w:rFonts w:cs="Times New Roman"/>
        </w:rPr>
      </w:pPr>
    </w:p>
    <w:p w:rsidR="0005237A" w:rsidRPr="008755E1" w:rsidP="0005237A" w14:paraId="5FEB1480" w14:textId="77777777">
      <w:pPr>
        <w:spacing w:after="0"/>
        <w:rPr>
          <w:rFonts w:cs="Times New Roman"/>
          <w:u w:val="single"/>
        </w:rPr>
      </w:pPr>
      <w:r w:rsidRPr="008755E1">
        <w:rPr>
          <w:rFonts w:cs="Times New Roman"/>
          <w:u w:val="single"/>
        </w:rPr>
        <w:t>Humira 40 mg injektioneste, liuos</w:t>
      </w:r>
      <w:r w:rsidRPr="008755E1" w:rsidR="00D9307C">
        <w:rPr>
          <w:rFonts w:cs="Times New Roman"/>
          <w:u w:val="single"/>
        </w:rPr>
        <w:t>, esitäytetty ruisku</w:t>
      </w:r>
    </w:p>
    <w:p w:rsidR="000F5068" w:rsidRPr="00A4751E" w:rsidP="00CB6AB3" w14:paraId="587E6B82" w14:textId="77777777">
      <w:pPr>
        <w:spacing w:after="0"/>
        <w:rPr>
          <w:rFonts w:cs="Times New Roman"/>
          <w:lang w:val="sv-FI"/>
        </w:rPr>
      </w:pPr>
      <w:r w:rsidRPr="00A4751E">
        <w:rPr>
          <w:rFonts w:cs="Times New Roman"/>
          <w:lang w:val="sv-FI"/>
        </w:rPr>
        <w:t>EU/1/03/256/</w:t>
      </w:r>
      <w:r w:rsidRPr="00A4751E" w:rsidR="00897D1C">
        <w:rPr>
          <w:rFonts w:cs="Times New Roman"/>
          <w:lang w:val="sv-FI"/>
        </w:rPr>
        <w:t>012</w:t>
      </w:r>
    </w:p>
    <w:p w:rsidR="000F5068" w:rsidRPr="00A4751E" w:rsidP="00CB6AB3" w14:paraId="04EF417B" w14:textId="77777777">
      <w:pPr>
        <w:spacing w:after="0"/>
        <w:rPr>
          <w:rFonts w:cs="Times New Roman"/>
          <w:lang w:val="sv-FI"/>
        </w:rPr>
      </w:pPr>
      <w:r w:rsidRPr="00A4751E">
        <w:rPr>
          <w:rFonts w:cs="Times New Roman"/>
          <w:lang w:val="sv-FI"/>
        </w:rPr>
        <w:t>EU/1/03/256/</w:t>
      </w:r>
      <w:r w:rsidRPr="00A4751E" w:rsidR="00897D1C">
        <w:rPr>
          <w:rFonts w:cs="Times New Roman"/>
          <w:lang w:val="sv-FI"/>
        </w:rPr>
        <w:t>013</w:t>
      </w:r>
    </w:p>
    <w:p w:rsidR="000F5068" w:rsidRPr="00A4751E" w:rsidP="00CB6AB3" w14:paraId="69AFCAB2" w14:textId="77777777">
      <w:pPr>
        <w:spacing w:after="0"/>
        <w:rPr>
          <w:rFonts w:cs="Times New Roman"/>
          <w:lang w:val="sv-FI"/>
        </w:rPr>
      </w:pPr>
      <w:r w:rsidRPr="00A4751E">
        <w:rPr>
          <w:rFonts w:cs="Times New Roman"/>
          <w:lang w:val="sv-FI"/>
        </w:rPr>
        <w:t>EU/1/03/256/</w:t>
      </w:r>
      <w:r w:rsidRPr="00A4751E" w:rsidR="00897D1C">
        <w:rPr>
          <w:rFonts w:cs="Times New Roman"/>
          <w:lang w:val="sv-FI"/>
        </w:rPr>
        <w:t>014</w:t>
      </w:r>
    </w:p>
    <w:p w:rsidR="000F5068" w:rsidRPr="00A4751E" w:rsidP="00CB6AB3" w14:paraId="180005A7" w14:textId="77777777">
      <w:pPr>
        <w:spacing w:after="0"/>
        <w:rPr>
          <w:rFonts w:cs="Times New Roman"/>
          <w:lang w:val="sv-FI"/>
        </w:rPr>
      </w:pPr>
      <w:r w:rsidRPr="00A4751E">
        <w:rPr>
          <w:rFonts w:cs="Times New Roman"/>
          <w:lang w:val="sv-FI"/>
        </w:rPr>
        <w:t>EU/1/03/256/</w:t>
      </w:r>
      <w:r w:rsidRPr="00A4751E" w:rsidR="00897D1C">
        <w:rPr>
          <w:rFonts w:cs="Times New Roman"/>
          <w:lang w:val="sv-FI"/>
        </w:rPr>
        <w:t>015</w:t>
      </w:r>
    </w:p>
    <w:p w:rsidR="00D45B4A" w:rsidRPr="00A4751E" w:rsidP="00CB6AB3" w14:paraId="53E59C3A" w14:textId="77777777">
      <w:pPr>
        <w:spacing w:after="0"/>
        <w:rPr>
          <w:rFonts w:cs="Times New Roman"/>
          <w:lang w:val="sv-FI"/>
        </w:rPr>
      </w:pPr>
    </w:p>
    <w:p w:rsidR="0005237A" w:rsidRPr="00A4751E" w:rsidP="0005237A" w14:paraId="2AA73EA1" w14:textId="77777777">
      <w:pPr>
        <w:spacing w:after="0"/>
        <w:rPr>
          <w:rFonts w:cs="Times New Roman"/>
          <w:u w:val="single"/>
          <w:lang w:val="sv-FI"/>
        </w:rPr>
      </w:pPr>
      <w:r w:rsidRPr="00A4751E">
        <w:rPr>
          <w:rFonts w:cs="Times New Roman"/>
          <w:u w:val="single"/>
          <w:lang w:val="sv-FI"/>
        </w:rPr>
        <w:t>Humira 40 mg injektioneste, liuos</w:t>
      </w:r>
      <w:r w:rsidRPr="00A4751E" w:rsidR="00D9307C">
        <w:rPr>
          <w:rFonts w:cs="Times New Roman"/>
          <w:u w:val="single"/>
          <w:lang w:val="sv-FI"/>
        </w:rPr>
        <w:t>, esitäytetty kynä</w:t>
      </w:r>
    </w:p>
    <w:p w:rsidR="0005237A" w:rsidRPr="008755E1" w:rsidP="0005237A" w14:paraId="6D1A6CFE" w14:textId="77777777">
      <w:pPr>
        <w:spacing w:after="0"/>
        <w:rPr>
          <w:rFonts w:cs="Times New Roman"/>
        </w:rPr>
      </w:pPr>
      <w:r w:rsidRPr="008755E1">
        <w:rPr>
          <w:rFonts w:cs="Times New Roman"/>
        </w:rPr>
        <w:t>EU/1/03/256/016</w:t>
      </w:r>
    </w:p>
    <w:p w:rsidR="0005237A" w:rsidRPr="008755E1" w:rsidP="0005237A" w14:paraId="29D4498E" w14:textId="77777777">
      <w:pPr>
        <w:spacing w:after="0"/>
        <w:rPr>
          <w:rFonts w:cs="Times New Roman"/>
        </w:rPr>
      </w:pPr>
      <w:r w:rsidRPr="008755E1">
        <w:rPr>
          <w:rFonts w:cs="Times New Roman"/>
        </w:rPr>
        <w:t>EU/1/03/256/017</w:t>
      </w:r>
    </w:p>
    <w:p w:rsidR="0005237A" w:rsidRPr="008755E1" w:rsidP="0005237A" w14:paraId="50169B09" w14:textId="77777777">
      <w:pPr>
        <w:spacing w:after="0"/>
        <w:rPr>
          <w:rFonts w:cs="Times New Roman"/>
        </w:rPr>
      </w:pPr>
      <w:r w:rsidRPr="008755E1">
        <w:rPr>
          <w:rFonts w:cs="Times New Roman"/>
        </w:rPr>
        <w:t>EU/1/03/256/018</w:t>
      </w:r>
    </w:p>
    <w:p w:rsidR="0005237A" w:rsidRPr="008755E1" w:rsidP="0005237A" w14:paraId="0E4688EE" w14:textId="77777777">
      <w:pPr>
        <w:spacing w:after="0"/>
        <w:rPr>
          <w:rFonts w:cs="Times New Roman"/>
        </w:rPr>
      </w:pPr>
      <w:r w:rsidRPr="008755E1">
        <w:rPr>
          <w:rFonts w:cs="Times New Roman"/>
        </w:rPr>
        <w:t>EU/1/03/256/019</w:t>
      </w:r>
    </w:p>
    <w:p w:rsidR="00CB6AB3" w:rsidRPr="008755E1" w:rsidP="00CB6AB3" w14:paraId="42FFD213" w14:textId="77777777">
      <w:pPr>
        <w:spacing w:after="0"/>
        <w:rPr>
          <w:rFonts w:cs="Times New Roman"/>
        </w:rPr>
      </w:pPr>
    </w:p>
    <w:p w:rsidR="0005237A" w:rsidRPr="008755E1" w:rsidP="00CB6AB3" w14:paraId="6B2B04E8" w14:textId="77777777">
      <w:pPr>
        <w:spacing w:after="0"/>
        <w:rPr>
          <w:rFonts w:cs="Times New Roman"/>
        </w:rPr>
      </w:pPr>
    </w:p>
    <w:p w:rsidR="000F5068" w:rsidRPr="008755E1" w:rsidP="00C66AC2" w14:paraId="6C682899" w14:textId="77777777">
      <w:pPr>
        <w:pStyle w:val="EMEAHeading1"/>
        <w:rPr>
          <w:rFonts w:ascii="Times New Roman" w:hAnsi="Times New Roman"/>
          <w:lang w:val="fi-FI"/>
        </w:rPr>
      </w:pPr>
      <w:r w:rsidRPr="008755E1">
        <w:rPr>
          <w:rFonts w:ascii="Times New Roman" w:hAnsi="Times New Roman"/>
          <w:lang w:val="fi-FI"/>
        </w:rPr>
        <w:t>9.</w:t>
      </w:r>
      <w:r w:rsidRPr="008755E1">
        <w:rPr>
          <w:rFonts w:ascii="Times New Roman" w:hAnsi="Times New Roman"/>
          <w:lang w:val="fi-FI"/>
        </w:rPr>
        <w:tab/>
        <w:t>MYYNTILUVAN MYÖNTÄMISPÄIVÄMÄÄRÄ/UUDISTAMISPÄIVÄMÄÄRÄ</w:t>
      </w:r>
    </w:p>
    <w:p w:rsidR="00CB6AB3" w:rsidRPr="008755E1" w:rsidP="00CB6AB3" w14:paraId="72EA5A35" w14:textId="77777777">
      <w:pPr>
        <w:spacing w:after="0"/>
        <w:rPr>
          <w:rFonts w:cs="Times New Roman"/>
        </w:rPr>
      </w:pPr>
    </w:p>
    <w:p w:rsidR="000F5068" w:rsidRPr="008755E1" w:rsidP="00CB6AB3" w14:paraId="2393A15C" w14:textId="77777777">
      <w:pPr>
        <w:spacing w:after="0"/>
        <w:rPr>
          <w:rFonts w:cs="Times New Roman"/>
        </w:rPr>
      </w:pPr>
      <w:r w:rsidRPr="008755E1">
        <w:rPr>
          <w:rFonts w:cs="Times New Roman"/>
        </w:rPr>
        <w:t>Myyntiluvan myöntämis</w:t>
      </w:r>
      <w:r w:rsidR="008D26C3">
        <w:rPr>
          <w:rFonts w:cs="Times New Roman"/>
        </w:rPr>
        <w:t xml:space="preserve">en </w:t>
      </w:r>
      <w:r w:rsidRPr="008755E1">
        <w:rPr>
          <w:rFonts w:cs="Times New Roman"/>
        </w:rPr>
        <w:t xml:space="preserve">päivämäärä: 8 </w:t>
      </w:r>
      <w:r w:rsidRPr="008755E1" w:rsidR="00D9307C">
        <w:rPr>
          <w:rFonts w:cs="Times New Roman"/>
        </w:rPr>
        <w:t>s</w:t>
      </w:r>
      <w:r w:rsidRPr="008755E1">
        <w:rPr>
          <w:rFonts w:cs="Times New Roman"/>
        </w:rPr>
        <w:t>yyskuu 2003</w:t>
      </w:r>
    </w:p>
    <w:p w:rsidR="000F5068" w:rsidRPr="008755E1" w:rsidP="00CB6AB3" w14:paraId="71A214DE" w14:textId="77777777">
      <w:pPr>
        <w:spacing w:after="0"/>
        <w:rPr>
          <w:rFonts w:cs="Times New Roman"/>
        </w:rPr>
      </w:pPr>
      <w:r w:rsidRPr="008D26C3">
        <w:rPr>
          <w:rFonts w:cs="Times New Roman"/>
        </w:rPr>
        <w:t>Viimeisimmän uudistamisen päivämäärä</w:t>
      </w:r>
      <w:r w:rsidRPr="008755E1">
        <w:rPr>
          <w:rFonts w:cs="Times New Roman"/>
        </w:rPr>
        <w:t xml:space="preserve">: 8 </w:t>
      </w:r>
      <w:r w:rsidRPr="008755E1" w:rsidR="00D9307C">
        <w:rPr>
          <w:rFonts w:cs="Times New Roman"/>
        </w:rPr>
        <w:t>s</w:t>
      </w:r>
      <w:r w:rsidRPr="008755E1">
        <w:rPr>
          <w:rFonts w:cs="Times New Roman"/>
        </w:rPr>
        <w:t>yyskuu 2008</w:t>
      </w:r>
    </w:p>
    <w:p w:rsidR="00CB6AB3" w:rsidRPr="008755E1" w:rsidP="00CB6AB3" w14:paraId="72078FAB" w14:textId="77777777">
      <w:pPr>
        <w:spacing w:after="0"/>
        <w:rPr>
          <w:rFonts w:cs="Times New Roman"/>
        </w:rPr>
      </w:pPr>
    </w:p>
    <w:p w:rsidR="00CB6AB3" w:rsidRPr="008755E1" w:rsidP="00CB6AB3" w14:paraId="271F7940" w14:textId="77777777">
      <w:pPr>
        <w:spacing w:after="0"/>
        <w:rPr>
          <w:rFonts w:cs="Times New Roman"/>
        </w:rPr>
      </w:pPr>
    </w:p>
    <w:p w:rsidR="000F5068" w:rsidRPr="008755E1" w:rsidP="00C66AC2" w14:paraId="7D7B55E7" w14:textId="77777777">
      <w:pPr>
        <w:pStyle w:val="EMEAHeading1"/>
        <w:rPr>
          <w:rFonts w:ascii="Times New Roman" w:hAnsi="Times New Roman"/>
          <w:lang w:val="fi-FI"/>
        </w:rPr>
      </w:pPr>
      <w:r w:rsidRPr="008755E1">
        <w:rPr>
          <w:rFonts w:ascii="Times New Roman" w:hAnsi="Times New Roman"/>
          <w:lang w:val="fi-FI"/>
        </w:rPr>
        <w:t>10.</w:t>
      </w:r>
      <w:r w:rsidRPr="008755E1">
        <w:rPr>
          <w:rFonts w:ascii="Times New Roman" w:hAnsi="Times New Roman"/>
          <w:lang w:val="fi-FI"/>
        </w:rPr>
        <w:tab/>
        <w:t>TEKSTIN MUUTTAMISPÄIVÄMÄÄRÄ</w:t>
      </w:r>
    </w:p>
    <w:p w:rsidR="00CB6AB3" w:rsidRPr="008755E1" w:rsidP="00CB6AB3" w14:paraId="7F9B6DF5" w14:textId="77777777">
      <w:pPr>
        <w:spacing w:after="0"/>
        <w:rPr>
          <w:rFonts w:cs="Times New Roman"/>
        </w:rPr>
      </w:pPr>
    </w:p>
    <w:p w:rsidR="000F5068" w:rsidRPr="008755E1" w:rsidP="00CB6AB3" w14:paraId="08D657B4" w14:textId="4C82F80D">
      <w:pPr>
        <w:spacing w:after="0"/>
        <w:rPr>
          <w:rFonts w:cs="Times New Roman"/>
        </w:rPr>
      </w:pPr>
      <w:r w:rsidRPr="008755E1">
        <w:rPr>
          <w:rFonts w:cs="Times New Roman"/>
        </w:rPr>
        <w:t xml:space="preserve">Lisätietoja tästä lääkevalmisteesta on Euroopan lääkeviraston </w:t>
      </w:r>
      <w:r w:rsidR="008D26C3">
        <w:rPr>
          <w:rFonts w:cs="Times New Roman"/>
        </w:rPr>
        <w:t>verkkosivulla</w:t>
      </w:r>
      <w:r w:rsidRPr="008755E1">
        <w:rPr>
          <w:rFonts w:cs="Times New Roman"/>
        </w:rPr>
        <w:t xml:space="preserve"> </w:t>
      </w:r>
      <w:ins w:id="15630" w:author="AbbVie04" w:date="2025-05-13T10:40:00Z">
        <w:r w:rsidR="00CB4937">
          <w:rPr>
            <w:rFonts w:cs="Times New Roman"/>
          </w:rPr>
          <w:fldChar w:fldCharType="begin"/>
        </w:r>
      </w:ins>
      <w:ins w:id="15631" w:author="AbbVie04" w:date="2025-05-13T10:40:00Z">
        <w:r w:rsidR="00CB4937">
          <w:rPr>
            <w:rFonts w:cs="Times New Roman"/>
          </w:rPr>
          <w:instrText>HYPERLINK "</w:instrText>
        </w:r>
      </w:ins>
      <w:r w:rsidRPr="008755E1" w:rsidR="00CB4937">
        <w:rPr>
          <w:rFonts w:cs="Times New Roman"/>
        </w:rPr>
        <w:instrText>http</w:instrText>
      </w:r>
      <w:ins w:id="15632" w:author="AbbVie04" w:date="2025-05-13T10:40:00Z">
        <w:r w:rsidR="00CB4937">
          <w:rPr>
            <w:rFonts w:cs="Times New Roman"/>
          </w:rPr>
          <w:instrText>s</w:instrText>
        </w:r>
      </w:ins>
      <w:r w:rsidRPr="008755E1" w:rsidR="00CB4937">
        <w:rPr>
          <w:rFonts w:cs="Times New Roman"/>
        </w:rPr>
        <w:instrText>://www.ema.europa.eu</w:instrText>
      </w:r>
      <w:ins w:id="15633" w:author="AbbVie04" w:date="2025-05-13T10:40:00Z">
        <w:r w:rsidR="00CB4937">
          <w:rPr>
            <w:rFonts w:cs="Times New Roman"/>
          </w:rPr>
          <w:instrText>"</w:instrText>
        </w:r>
      </w:ins>
      <w:ins w:id="15634" w:author="AbbVie04" w:date="2025-05-13T10:40:00Z">
        <w:r w:rsidR="00CB4937">
          <w:rPr>
            <w:rFonts w:cs="Times New Roman"/>
          </w:rPr>
          <w:fldChar w:fldCharType="separate"/>
        </w:r>
      </w:ins>
      <w:r w:rsidRPr="00B21EF2" w:rsidR="00CB4937">
        <w:rPr>
          <w:rStyle w:val="Hyperlink"/>
          <w:rFonts w:cs="Times New Roman"/>
        </w:rPr>
        <w:t>http</w:t>
      </w:r>
      <w:ins w:id="15635" w:author="AbbVie04" w:date="2025-05-13T10:40:00Z">
        <w:r w:rsidRPr="00B21EF2" w:rsidR="00CB4937">
          <w:rPr>
            <w:rStyle w:val="Hyperlink"/>
            <w:rFonts w:cs="Times New Roman"/>
          </w:rPr>
          <w:t>s</w:t>
        </w:r>
      </w:ins>
      <w:r w:rsidRPr="00B21EF2" w:rsidR="00CB4937">
        <w:rPr>
          <w:rStyle w:val="Hyperlink"/>
          <w:rFonts w:cs="Times New Roman"/>
        </w:rPr>
        <w:t>://www.ema.europa.eu</w:t>
      </w:r>
      <w:ins w:id="15636" w:author="AbbVie04" w:date="2025-05-13T10:40:00Z">
        <w:r w:rsidR="00CB4937">
          <w:rPr>
            <w:rFonts w:cs="Times New Roman"/>
          </w:rPr>
          <w:fldChar w:fldCharType="end"/>
        </w:r>
      </w:ins>
    </w:p>
    <w:p w:rsidR="00C334BD" w:rsidRPr="008755E1" w:rsidP="00C66AC2" w14:paraId="21EF4612" w14:textId="77777777">
      <w:pPr>
        <w:pStyle w:val="EMEAHeading1"/>
        <w:rPr>
          <w:rFonts w:ascii="Times New Roman" w:hAnsi="Times New Roman"/>
          <w:lang w:val="fi-FI"/>
        </w:rPr>
      </w:pPr>
      <w:r w:rsidRPr="008755E1">
        <w:rPr>
          <w:rFonts w:ascii="Times New Roman" w:hAnsi="Times New Roman"/>
          <w:lang w:val="fi-FI"/>
        </w:rPr>
        <w:br w:type="page"/>
      </w:r>
      <w:r w:rsidRPr="008755E1" w:rsidR="0005237A">
        <w:rPr>
          <w:rFonts w:ascii="Times New Roman" w:hAnsi="Times New Roman"/>
          <w:lang w:val="fi-FI"/>
        </w:rPr>
        <w:t xml:space="preserve"> </w:t>
      </w:r>
      <w:r w:rsidRPr="008755E1">
        <w:rPr>
          <w:rFonts w:ascii="Times New Roman" w:hAnsi="Times New Roman"/>
          <w:lang w:val="fi-FI"/>
        </w:rPr>
        <w:t>1.</w:t>
      </w:r>
      <w:r w:rsidRPr="008755E1">
        <w:rPr>
          <w:rFonts w:ascii="Times New Roman" w:hAnsi="Times New Roman"/>
          <w:lang w:val="fi-FI"/>
        </w:rPr>
        <w:tab/>
        <w:t>LÄÄKEVALMISTEEN NIMI</w:t>
      </w:r>
    </w:p>
    <w:p w:rsidR="00C334BD" w:rsidRPr="008755E1" w:rsidP="00C334BD" w14:paraId="735FE46C" w14:textId="77777777">
      <w:pPr>
        <w:tabs>
          <w:tab w:val="clear" w:pos="561"/>
          <w:tab w:val="left" w:pos="562"/>
        </w:tabs>
        <w:suppressAutoHyphens/>
        <w:spacing w:after="0"/>
        <w:rPr>
          <w:rFonts w:eastAsia="Times New Roman" w:cs="Times New Roman"/>
          <w:szCs w:val="20"/>
        </w:rPr>
      </w:pPr>
    </w:p>
    <w:p w:rsidR="00C334BD" w:rsidRPr="008755E1" w:rsidP="00C334BD" w14:paraId="40CAF2CE" w14:textId="77777777">
      <w:pPr>
        <w:suppressAutoHyphens/>
        <w:spacing w:after="0"/>
        <w:rPr>
          <w:rFonts w:cs="Times New Roman"/>
        </w:rPr>
      </w:pPr>
      <w:r w:rsidRPr="008755E1">
        <w:rPr>
          <w:rFonts w:cs="Times New Roman"/>
        </w:rPr>
        <w:t>Humira 80 mg injektioneste, liuos, esitäytetty ruisku</w:t>
      </w:r>
    </w:p>
    <w:p w:rsidR="00D87E58" w:rsidRPr="008755E1" w:rsidP="00C334BD" w14:paraId="44D18E25" w14:textId="77777777">
      <w:pPr>
        <w:suppressAutoHyphens/>
        <w:spacing w:after="0"/>
        <w:rPr>
          <w:rFonts w:eastAsia="Times New Roman" w:cs="Times New Roman"/>
          <w:szCs w:val="24"/>
        </w:rPr>
      </w:pPr>
      <w:r w:rsidRPr="008755E1">
        <w:rPr>
          <w:rFonts w:cs="Times New Roman"/>
        </w:rPr>
        <w:t>Humira 80 mg injektioneste, liuos, esitäytetty kynä</w:t>
      </w:r>
    </w:p>
    <w:p w:rsidR="00C334BD" w:rsidRPr="008755E1" w:rsidP="00C334BD" w14:paraId="3646FBF5" w14:textId="77777777">
      <w:pPr>
        <w:suppressAutoHyphens/>
        <w:spacing w:after="0"/>
        <w:rPr>
          <w:rFonts w:eastAsia="Times New Roman" w:cs="Times New Roman"/>
          <w:szCs w:val="24"/>
        </w:rPr>
      </w:pPr>
    </w:p>
    <w:p w:rsidR="00C334BD" w:rsidRPr="008755E1" w:rsidP="00C334BD" w14:paraId="5C3CA9AA" w14:textId="77777777">
      <w:pPr>
        <w:suppressAutoHyphens/>
        <w:spacing w:after="0"/>
        <w:rPr>
          <w:rFonts w:eastAsia="Times New Roman" w:cs="Times New Roman"/>
          <w:szCs w:val="24"/>
        </w:rPr>
      </w:pPr>
    </w:p>
    <w:p w:rsidR="00C334BD" w:rsidRPr="008755E1" w:rsidP="00C66AC2" w14:paraId="1E45B96C" w14:textId="77777777">
      <w:pPr>
        <w:pStyle w:val="EMEAHeading1"/>
        <w:rPr>
          <w:rFonts w:ascii="Times New Roman" w:hAnsi="Times New Roman"/>
          <w:lang w:val="fi-FI"/>
        </w:rPr>
      </w:pPr>
      <w:r w:rsidRPr="008755E1">
        <w:rPr>
          <w:rFonts w:ascii="Times New Roman" w:hAnsi="Times New Roman"/>
          <w:lang w:val="fi-FI"/>
        </w:rPr>
        <w:t>2.</w:t>
      </w:r>
      <w:r w:rsidRPr="008755E1">
        <w:rPr>
          <w:rFonts w:ascii="Times New Roman" w:hAnsi="Times New Roman"/>
          <w:lang w:val="fi-FI"/>
        </w:rPr>
        <w:tab/>
        <w:t>VAIKUTTAVAT AINEET JA NIIDEN MÄÄRÄT</w:t>
      </w:r>
    </w:p>
    <w:p w:rsidR="00C334BD" w:rsidRPr="008755E1" w:rsidP="00C334BD" w14:paraId="73E735D4" w14:textId="77777777">
      <w:pPr>
        <w:suppressAutoHyphens/>
        <w:spacing w:after="0"/>
        <w:rPr>
          <w:rFonts w:eastAsia="Times New Roman" w:cs="Times New Roman"/>
          <w:szCs w:val="24"/>
          <w:u w:val="single"/>
        </w:rPr>
      </w:pPr>
    </w:p>
    <w:p w:rsidR="00D87E58" w:rsidRPr="008755E1" w:rsidP="00C334BD" w14:paraId="0808FECE" w14:textId="77777777">
      <w:pPr>
        <w:spacing w:after="0"/>
        <w:rPr>
          <w:rFonts w:cs="Times New Roman"/>
        </w:rPr>
      </w:pPr>
      <w:r w:rsidRPr="008755E1">
        <w:rPr>
          <w:rFonts w:cs="Times New Roman"/>
          <w:u w:val="single"/>
        </w:rPr>
        <w:t>Humira 80 mg injektioneste, liuos, esitäytetty ruisku</w:t>
      </w:r>
      <w:r w:rsidRPr="008755E1">
        <w:rPr>
          <w:rFonts w:cs="Times New Roman"/>
        </w:rPr>
        <w:t xml:space="preserve"> </w:t>
      </w:r>
    </w:p>
    <w:p w:rsidR="00C334BD" w:rsidRPr="008755E1" w:rsidP="00C334BD" w14:paraId="5C23D0D1" w14:textId="77777777">
      <w:pPr>
        <w:spacing w:after="0"/>
        <w:rPr>
          <w:rFonts w:cs="Times New Roman"/>
        </w:rPr>
      </w:pPr>
      <w:r w:rsidRPr="008755E1">
        <w:rPr>
          <w:rFonts w:cs="Times New Roman"/>
        </w:rPr>
        <w:t>Yksi esitäytetty 0,8 ml:n kerta-annosruisku sisältää 80 mg adalimumabia.</w:t>
      </w:r>
    </w:p>
    <w:p w:rsidR="00D45B4A" w:rsidP="00C334BD" w14:paraId="650ED3AA" w14:textId="77777777">
      <w:pPr>
        <w:spacing w:after="0"/>
        <w:rPr>
          <w:rFonts w:cs="Times New Roman"/>
        </w:rPr>
      </w:pPr>
    </w:p>
    <w:p w:rsidR="00D87E58" w:rsidRPr="008755E1" w:rsidP="00D87E58" w14:paraId="04DB16A0" w14:textId="77777777">
      <w:pPr>
        <w:spacing w:after="0"/>
        <w:rPr>
          <w:rFonts w:cs="Times New Roman"/>
          <w:u w:val="single"/>
        </w:rPr>
      </w:pPr>
      <w:r w:rsidRPr="008755E1">
        <w:rPr>
          <w:rFonts w:cs="Times New Roman"/>
          <w:u w:val="single"/>
        </w:rPr>
        <w:t>Humira 80 mg injektioneste, liuos, esitäytetty kynä</w:t>
      </w:r>
    </w:p>
    <w:p w:rsidR="00D87E58" w:rsidRPr="008755E1" w:rsidP="00D87E58" w14:paraId="63FFA0E2" w14:textId="77777777">
      <w:pPr>
        <w:spacing w:after="0"/>
        <w:rPr>
          <w:rFonts w:cs="Times New Roman"/>
        </w:rPr>
      </w:pPr>
      <w:r w:rsidRPr="008755E1">
        <w:rPr>
          <w:rFonts w:cs="Times New Roman"/>
        </w:rPr>
        <w:t>Yksi esitäytetty 0,8 ml:n kerta-annoskynä sisältää 80 mg adalimumabia.</w:t>
      </w:r>
    </w:p>
    <w:p w:rsidR="00D87E58" w:rsidRPr="008755E1" w:rsidP="00D87E58" w14:paraId="60CBF71C" w14:textId="77777777">
      <w:pPr>
        <w:spacing w:after="0"/>
        <w:rPr>
          <w:rFonts w:cs="Times New Roman"/>
        </w:rPr>
      </w:pPr>
    </w:p>
    <w:p w:rsidR="00C334BD" w:rsidP="00C334BD" w14:paraId="0BD3D46D" w14:textId="77777777">
      <w:pPr>
        <w:spacing w:after="0"/>
        <w:rPr>
          <w:ins w:id="15637" w:author="AbbVie04" w:date="2025-05-13T10:41:00Z"/>
          <w:rFonts w:cs="Times New Roman"/>
        </w:rPr>
      </w:pPr>
      <w:r w:rsidRPr="008755E1">
        <w:rPr>
          <w:rFonts w:cs="Times New Roman"/>
        </w:rPr>
        <w:t>Adalimumabi on rekombinantti ihmisen monoklonaalinen vasta-aine, joka on tuotettu kiinanhamsterin munasarjasoluissa (CHO).</w:t>
      </w:r>
    </w:p>
    <w:p w:rsidR="00CB4937" w:rsidRPr="008755E1" w:rsidP="00C334BD" w14:paraId="3B9769B9" w14:textId="77777777">
      <w:pPr>
        <w:spacing w:after="0"/>
        <w:rPr>
          <w:rFonts w:cs="Times New Roman"/>
        </w:rPr>
      </w:pPr>
    </w:p>
    <w:p w:rsidR="00CB4937" w:rsidRPr="00CB4937" w:rsidP="00CB4937" w14:paraId="445A3C73" w14:textId="77777777">
      <w:pPr>
        <w:spacing w:after="0"/>
        <w:rPr>
          <w:ins w:id="15638" w:author="AbbVie04" w:date="2025-05-13T10:41:00Z"/>
          <w:rFonts w:cs="Times New Roman"/>
          <w:u w:val="single"/>
        </w:rPr>
      </w:pPr>
      <w:ins w:id="15639" w:author="AbbVie04" w:date="2025-05-13T10:41:00Z">
        <w:r w:rsidRPr="00CB4937">
          <w:rPr>
            <w:rFonts w:cs="Times New Roman"/>
            <w:u w:val="single"/>
          </w:rPr>
          <w:t>Apuaineet, joiden vaikutus tunnetaan</w:t>
        </w:r>
      </w:ins>
    </w:p>
    <w:p w:rsidR="00CB4937" w:rsidRPr="00CB4937" w:rsidP="00CB4937" w14:paraId="54CDDCE5" w14:textId="77777777">
      <w:pPr>
        <w:spacing w:after="0"/>
        <w:rPr>
          <w:ins w:id="15640" w:author="AbbVie04" w:date="2025-05-13T10:41:00Z"/>
          <w:rFonts w:cs="Times New Roman"/>
        </w:rPr>
      </w:pPr>
    </w:p>
    <w:p w:rsidR="00CB4937" w:rsidRPr="00CB4937" w:rsidP="00CB4937" w14:paraId="78A02437" w14:textId="0CA80840">
      <w:pPr>
        <w:spacing w:after="0"/>
        <w:rPr>
          <w:ins w:id="15641" w:author="AbbVie04" w:date="2025-05-13T10:41:00Z"/>
          <w:rFonts w:cs="Times New Roman"/>
        </w:rPr>
      </w:pPr>
      <w:ins w:id="15642" w:author="AbbVie04" w:date="2025-05-13T10:41:00Z">
        <w:r w:rsidRPr="00CB4937">
          <w:rPr>
            <w:rFonts w:cs="Times New Roman"/>
          </w:rPr>
          <w:t>Tämä lääkevalmiste sisältää 0,</w:t>
        </w:r>
      </w:ins>
      <w:ins w:id="15643" w:author="AbbVie04" w:date="2025-05-13T10:41:00Z">
        <w:r>
          <w:rPr>
            <w:rFonts w:cs="Times New Roman"/>
          </w:rPr>
          <w:t>8</w:t>
        </w:r>
      </w:ins>
      <w:ins w:id="15644" w:author="AbbVie04" w:date="2025-05-13T10:41:00Z">
        <w:r w:rsidRPr="00CB4937">
          <w:rPr>
            <w:rFonts w:cs="Times New Roman"/>
          </w:rPr>
          <w:t xml:space="preserve"> mg polysorbaatti 80:aa jokaisessa </w:t>
        </w:r>
      </w:ins>
      <w:ins w:id="15645" w:author="AbbVie04" w:date="2025-05-13T10:41:00Z">
        <w:r>
          <w:rPr>
            <w:rFonts w:cs="Times New Roman"/>
          </w:rPr>
          <w:t>8</w:t>
        </w:r>
      </w:ins>
      <w:ins w:id="15646" w:author="AbbVie04" w:date="2025-05-13T10:41:00Z">
        <w:r w:rsidRPr="00CB4937">
          <w:rPr>
            <w:rFonts w:cs="Times New Roman"/>
          </w:rPr>
          <w:t>0 mg:n annoksessa.</w:t>
        </w:r>
      </w:ins>
    </w:p>
    <w:p w:rsidR="00C334BD" w:rsidRPr="008755E1" w:rsidP="00C334BD" w14:paraId="5889189C" w14:textId="77777777">
      <w:pPr>
        <w:spacing w:after="0"/>
        <w:rPr>
          <w:rFonts w:cs="Times New Roman"/>
        </w:rPr>
      </w:pPr>
    </w:p>
    <w:p w:rsidR="00C334BD" w:rsidRPr="008755E1" w:rsidP="00C334BD" w14:paraId="1E820FA9" w14:textId="77777777">
      <w:pPr>
        <w:suppressAutoHyphens/>
        <w:spacing w:after="0"/>
        <w:rPr>
          <w:rFonts w:eastAsia="Times New Roman" w:cs="Times New Roman"/>
          <w:szCs w:val="24"/>
        </w:rPr>
      </w:pPr>
      <w:r w:rsidRPr="008755E1">
        <w:rPr>
          <w:rFonts w:cs="Times New Roman"/>
        </w:rPr>
        <w:t>Täydellinen apuaineluettelo, ks. kohta 6.1.</w:t>
      </w:r>
    </w:p>
    <w:p w:rsidR="00C334BD" w:rsidRPr="008755E1" w:rsidP="00C334BD" w14:paraId="7E9F8AF3" w14:textId="77777777">
      <w:pPr>
        <w:suppressAutoHyphens/>
        <w:spacing w:after="0"/>
        <w:rPr>
          <w:rFonts w:eastAsia="Times New Roman" w:cs="Times New Roman"/>
          <w:szCs w:val="24"/>
        </w:rPr>
      </w:pPr>
    </w:p>
    <w:p w:rsidR="00C334BD" w:rsidRPr="008755E1" w:rsidP="00C334BD" w14:paraId="49A29432" w14:textId="77777777">
      <w:pPr>
        <w:suppressAutoHyphens/>
        <w:spacing w:after="0"/>
        <w:rPr>
          <w:rFonts w:eastAsia="Times New Roman" w:cs="Times New Roman"/>
          <w:szCs w:val="24"/>
        </w:rPr>
      </w:pPr>
    </w:p>
    <w:p w:rsidR="00C334BD" w:rsidRPr="008755E1" w:rsidP="00C66AC2" w14:paraId="7D1C2F2E" w14:textId="77777777">
      <w:pPr>
        <w:pStyle w:val="EMEAHeading1"/>
        <w:rPr>
          <w:rFonts w:ascii="Times New Roman" w:hAnsi="Times New Roman"/>
          <w:lang w:val="fi-FI"/>
        </w:rPr>
      </w:pPr>
      <w:r w:rsidRPr="008755E1">
        <w:rPr>
          <w:rFonts w:ascii="Times New Roman" w:hAnsi="Times New Roman"/>
          <w:lang w:val="fi-FI"/>
        </w:rPr>
        <w:t>3.</w:t>
      </w:r>
      <w:r w:rsidRPr="008755E1">
        <w:rPr>
          <w:rFonts w:ascii="Times New Roman" w:hAnsi="Times New Roman"/>
          <w:lang w:val="fi-FI"/>
        </w:rPr>
        <w:tab/>
        <w:t>lääkemuoto</w:t>
      </w:r>
    </w:p>
    <w:p w:rsidR="00C334BD" w:rsidRPr="008755E1" w:rsidP="00C334BD" w14:paraId="3D4B02EE" w14:textId="77777777">
      <w:pPr>
        <w:tabs>
          <w:tab w:val="clear" w:pos="561"/>
          <w:tab w:val="left" w:pos="562"/>
        </w:tabs>
        <w:suppressAutoHyphens/>
        <w:spacing w:after="0"/>
        <w:rPr>
          <w:rFonts w:eastAsia="Times New Roman" w:cs="Times New Roman"/>
          <w:szCs w:val="20"/>
        </w:rPr>
      </w:pPr>
    </w:p>
    <w:p w:rsidR="00C334BD" w:rsidRPr="008755E1" w:rsidP="00C334BD" w14:paraId="01BC2AD3" w14:textId="77777777">
      <w:pPr>
        <w:spacing w:after="0"/>
        <w:rPr>
          <w:rFonts w:cs="Times New Roman"/>
        </w:rPr>
      </w:pPr>
      <w:r w:rsidRPr="008755E1">
        <w:rPr>
          <w:rFonts w:cs="Times New Roman"/>
        </w:rPr>
        <w:t>Injektioneste, liuos</w:t>
      </w:r>
      <w:r w:rsidRPr="008755E1" w:rsidR="0078493B">
        <w:rPr>
          <w:rFonts w:cs="Times New Roman"/>
        </w:rPr>
        <w:t xml:space="preserve"> (injektio)</w:t>
      </w:r>
      <w:r w:rsidRPr="008755E1">
        <w:rPr>
          <w:rFonts w:cs="Times New Roman"/>
        </w:rPr>
        <w:t>.</w:t>
      </w:r>
    </w:p>
    <w:p w:rsidR="00C334BD" w:rsidRPr="008755E1" w:rsidP="00C334BD" w14:paraId="2AC38345" w14:textId="77777777">
      <w:pPr>
        <w:suppressAutoHyphens/>
        <w:spacing w:after="0"/>
        <w:rPr>
          <w:rFonts w:eastAsia="Times New Roman" w:cs="Times New Roman"/>
          <w:szCs w:val="24"/>
        </w:rPr>
      </w:pPr>
      <w:r w:rsidRPr="008755E1">
        <w:rPr>
          <w:rFonts w:cs="Times New Roman"/>
        </w:rPr>
        <w:t>Kirkas, väritön liuos.</w:t>
      </w:r>
    </w:p>
    <w:p w:rsidR="00C334BD" w:rsidRPr="008755E1" w:rsidP="00C334BD" w14:paraId="298FC4C3" w14:textId="77777777">
      <w:pPr>
        <w:suppressAutoHyphens/>
        <w:spacing w:after="0"/>
        <w:rPr>
          <w:rFonts w:eastAsia="Times New Roman" w:cs="Times New Roman"/>
          <w:szCs w:val="24"/>
        </w:rPr>
      </w:pPr>
    </w:p>
    <w:p w:rsidR="00C334BD" w:rsidRPr="008755E1" w:rsidP="00C334BD" w14:paraId="0B7C3D64" w14:textId="77777777">
      <w:pPr>
        <w:suppressAutoHyphens/>
        <w:spacing w:after="0"/>
        <w:rPr>
          <w:rFonts w:eastAsia="Times New Roman" w:cs="Times New Roman"/>
          <w:szCs w:val="24"/>
        </w:rPr>
      </w:pPr>
    </w:p>
    <w:p w:rsidR="00C334BD" w:rsidRPr="008755E1" w:rsidP="00C66AC2" w14:paraId="384BE2EC" w14:textId="77777777">
      <w:pPr>
        <w:pStyle w:val="EMEAHeading1"/>
        <w:rPr>
          <w:rFonts w:ascii="Times New Roman" w:hAnsi="Times New Roman"/>
          <w:lang w:val="fi-FI"/>
        </w:rPr>
      </w:pPr>
      <w:r w:rsidRPr="008755E1">
        <w:rPr>
          <w:rFonts w:ascii="Times New Roman" w:hAnsi="Times New Roman"/>
          <w:lang w:val="fi-FI"/>
        </w:rPr>
        <w:t>4.</w:t>
      </w:r>
      <w:r w:rsidRPr="008755E1">
        <w:rPr>
          <w:rFonts w:ascii="Times New Roman" w:hAnsi="Times New Roman"/>
          <w:lang w:val="fi-FI"/>
        </w:rPr>
        <w:tab/>
        <w:t>kliiniset tiedot</w:t>
      </w:r>
    </w:p>
    <w:p w:rsidR="00C334BD" w:rsidRPr="008755E1" w:rsidP="00C334BD" w14:paraId="524D370C" w14:textId="77777777">
      <w:pPr>
        <w:tabs>
          <w:tab w:val="clear" w:pos="561"/>
          <w:tab w:val="left" w:pos="562"/>
        </w:tabs>
        <w:suppressAutoHyphens/>
        <w:spacing w:after="0"/>
        <w:rPr>
          <w:rFonts w:eastAsia="Times New Roman" w:cs="Times New Roman"/>
          <w:szCs w:val="20"/>
        </w:rPr>
      </w:pPr>
    </w:p>
    <w:p w:rsidR="00C334BD" w:rsidRPr="008755E1" w:rsidP="00C66AC2" w14:paraId="7745B3DA" w14:textId="77777777">
      <w:pPr>
        <w:pStyle w:val="EMEAHeading2SPC"/>
        <w:rPr>
          <w:rFonts w:ascii="Times New Roman" w:hAnsi="Times New Roman"/>
          <w:lang w:val="fi-FI"/>
        </w:rPr>
      </w:pPr>
      <w:r w:rsidRPr="008755E1">
        <w:rPr>
          <w:rFonts w:ascii="Times New Roman" w:hAnsi="Times New Roman"/>
          <w:lang w:val="fi-FI"/>
        </w:rPr>
        <w:t>4.1</w:t>
      </w:r>
      <w:r w:rsidRPr="008755E1">
        <w:rPr>
          <w:rFonts w:ascii="Times New Roman" w:hAnsi="Times New Roman"/>
          <w:lang w:val="fi-FI"/>
        </w:rPr>
        <w:tab/>
        <w:t>Käyttöaiheet</w:t>
      </w:r>
    </w:p>
    <w:p w:rsidR="00C334BD" w:rsidRPr="008755E1" w:rsidP="00C334BD" w14:paraId="4811B2FF" w14:textId="77777777">
      <w:pPr>
        <w:tabs>
          <w:tab w:val="clear" w:pos="561"/>
          <w:tab w:val="left" w:pos="562"/>
        </w:tabs>
        <w:suppressAutoHyphens/>
        <w:spacing w:after="0"/>
        <w:rPr>
          <w:rFonts w:eastAsia="Times New Roman" w:cs="Times New Roman"/>
          <w:szCs w:val="20"/>
        </w:rPr>
      </w:pPr>
    </w:p>
    <w:p w:rsidR="00371353" w:rsidRPr="008755E1" w:rsidP="00371353" w14:paraId="6A0CC3C4" w14:textId="77777777">
      <w:pPr>
        <w:keepNext/>
        <w:spacing w:after="0"/>
        <w:rPr>
          <w:rFonts w:cs="Times New Roman"/>
          <w:u w:val="single"/>
        </w:rPr>
      </w:pPr>
      <w:r w:rsidRPr="008755E1">
        <w:rPr>
          <w:rFonts w:cs="Times New Roman"/>
          <w:u w:val="single"/>
        </w:rPr>
        <w:t>Nivelreuma</w:t>
      </w:r>
    </w:p>
    <w:p w:rsidR="00371353" w:rsidRPr="008755E1" w:rsidP="00371353" w14:paraId="06BF1BF6" w14:textId="77777777">
      <w:pPr>
        <w:keepNext/>
        <w:spacing w:after="0"/>
        <w:rPr>
          <w:rFonts w:cs="Times New Roman"/>
          <w:u w:val="single"/>
        </w:rPr>
      </w:pPr>
    </w:p>
    <w:p w:rsidR="00371353" w:rsidRPr="008755E1" w:rsidP="00371353" w14:paraId="6CA0531A" w14:textId="77777777">
      <w:pPr>
        <w:spacing w:after="0"/>
        <w:rPr>
          <w:rFonts w:cs="Times New Roman"/>
        </w:rPr>
      </w:pPr>
      <w:r w:rsidRPr="008755E1">
        <w:rPr>
          <w:rFonts w:cs="Times New Roman"/>
        </w:rPr>
        <w:t>Humiran ja metotreksaatin yhdistelmä on tarkoitettu:</w:t>
      </w:r>
    </w:p>
    <w:p w:rsidR="00371353" w:rsidRPr="008755E1" w:rsidP="00371353" w14:paraId="5DA10920" w14:textId="77777777">
      <w:pPr>
        <w:spacing w:after="0"/>
        <w:rPr>
          <w:rFonts w:cs="Times New Roman"/>
        </w:rPr>
      </w:pPr>
    </w:p>
    <w:p w:rsidR="006E28C2" w:rsidRPr="008755E1" w:rsidP="006E28C2" w14:paraId="05E7F40F" w14:textId="77777777">
      <w:pPr>
        <w:numPr>
          <w:ilvl w:val="0"/>
          <w:numId w:val="177"/>
        </w:numPr>
        <w:tabs>
          <w:tab w:val="num" w:pos="550"/>
          <w:tab w:val="clear" w:pos="561"/>
          <w:tab w:val="clear" w:pos="720"/>
        </w:tabs>
        <w:suppressAutoHyphens/>
        <w:spacing w:after="0"/>
        <w:ind w:left="550" w:hanging="550"/>
        <w:rPr>
          <w:rFonts w:cs="Times New Roman"/>
        </w:rPr>
      </w:pPr>
      <w:r w:rsidRPr="008755E1">
        <w:rPr>
          <w:rFonts w:cs="Times New Roman"/>
        </w:rPr>
        <w:t xml:space="preserve">keskivaikeaa tai vaikeaa, aktiivista nivelreumaa sairastavien aikuispotilaiden hoitoon silloin, kun varsinaisilla taudin kulkuun vaikuttavilla reumalääkkeillä (DMARD = disease-modifying anti-rheumatic drugs), kuten metotreksaatilla, ei ole saatu riittävää vastetta. </w:t>
      </w:r>
    </w:p>
    <w:p w:rsidR="006E28C2" w:rsidRPr="008755E1" w:rsidP="006E28C2" w14:paraId="2E8A985A" w14:textId="77777777">
      <w:pPr>
        <w:numPr>
          <w:ilvl w:val="0"/>
          <w:numId w:val="177"/>
        </w:numPr>
        <w:tabs>
          <w:tab w:val="num" w:pos="550"/>
          <w:tab w:val="clear" w:pos="561"/>
          <w:tab w:val="clear" w:pos="720"/>
        </w:tabs>
        <w:suppressAutoHyphens/>
        <w:spacing w:after="0"/>
        <w:ind w:left="550" w:hanging="550"/>
        <w:rPr>
          <w:rFonts w:cs="Times New Roman"/>
        </w:rPr>
      </w:pPr>
      <w:r w:rsidRPr="008755E1">
        <w:rPr>
          <w:rFonts w:cs="Times New Roman"/>
        </w:rPr>
        <w:t xml:space="preserve">vaikean, aktiivisen ja progressiivisen nivelreuman hoitoon aikuisilla, jotka eivät ole aiemmin saaneet metotreksaattihoitoa. </w:t>
      </w:r>
    </w:p>
    <w:p w:rsidR="00371353" w:rsidRPr="008755E1" w:rsidP="006E28C2" w14:paraId="16037151" w14:textId="77777777">
      <w:pPr>
        <w:spacing w:after="0"/>
        <w:ind w:left="567" w:hanging="567"/>
        <w:rPr>
          <w:rFonts w:cs="Times New Roman"/>
        </w:rPr>
      </w:pPr>
    </w:p>
    <w:p w:rsidR="00371353" w:rsidRPr="008755E1" w:rsidP="00371353" w14:paraId="1D1EE1E2" w14:textId="77777777">
      <w:pPr>
        <w:spacing w:after="0"/>
        <w:rPr>
          <w:rFonts w:cs="Times New Roman"/>
        </w:rPr>
      </w:pPr>
      <w:r w:rsidRPr="008755E1">
        <w:rPr>
          <w:rFonts w:cs="Times New Roman"/>
        </w:rPr>
        <w:t>Humiraa voidaan antaa myös yksinään, jos potilas ei siedä metotreksaattia tai metotreksaattihoidon jatkaminen ei ole tarkoituksenmukaista.</w:t>
      </w:r>
    </w:p>
    <w:p w:rsidR="00371353" w:rsidRPr="008755E1" w:rsidP="00371353" w14:paraId="44CC4A15" w14:textId="77777777">
      <w:pPr>
        <w:spacing w:after="0"/>
        <w:rPr>
          <w:rFonts w:cs="Times New Roman"/>
        </w:rPr>
      </w:pPr>
    </w:p>
    <w:p w:rsidR="00371353" w:rsidRPr="008755E1" w:rsidP="00371353" w14:paraId="6C42DD32" w14:textId="77777777">
      <w:pPr>
        <w:spacing w:after="0"/>
        <w:rPr>
          <w:rFonts w:cs="Times New Roman"/>
        </w:rPr>
      </w:pPr>
      <w:r w:rsidRPr="008755E1">
        <w:rPr>
          <w:rFonts w:cs="Times New Roman"/>
        </w:rPr>
        <w:t xml:space="preserve">Humiran on metotreksaattiin yhdistettynä osoitettu vähentävän nivelvaurion etenemistä röntgenkuvista mitattuna ja parantavan fyysistä toimintakykyä. </w:t>
      </w:r>
    </w:p>
    <w:p w:rsidR="00371353" w:rsidRPr="008755E1" w:rsidP="00C334BD" w14:paraId="5C2CB1A3" w14:textId="77777777">
      <w:pPr>
        <w:tabs>
          <w:tab w:val="clear" w:pos="561"/>
          <w:tab w:val="left" w:pos="562"/>
        </w:tabs>
        <w:suppressAutoHyphens/>
        <w:spacing w:after="0"/>
        <w:rPr>
          <w:rFonts w:eastAsia="Times New Roman" w:cs="Times New Roman"/>
          <w:szCs w:val="20"/>
        </w:rPr>
      </w:pPr>
    </w:p>
    <w:p w:rsidR="00C334BD" w:rsidRPr="008755E1" w:rsidP="00C334BD" w14:paraId="39A79867" w14:textId="77777777">
      <w:pPr>
        <w:pStyle w:val="Alaotsikkoalleviivattu"/>
        <w:spacing w:before="0" w:after="0"/>
        <w:rPr>
          <w:rFonts w:cs="Times New Roman"/>
        </w:rPr>
      </w:pPr>
      <w:r w:rsidRPr="008755E1">
        <w:rPr>
          <w:rFonts w:cs="Times New Roman"/>
        </w:rPr>
        <w:t>Psoriaasi</w:t>
      </w:r>
    </w:p>
    <w:p w:rsidR="00C334BD" w:rsidRPr="008755E1" w:rsidP="00C334BD" w14:paraId="6D8E6741" w14:textId="77777777">
      <w:pPr>
        <w:pStyle w:val="Alaotsikkoalleviivattu"/>
        <w:spacing w:before="0" w:after="0"/>
        <w:rPr>
          <w:rFonts w:cs="Times New Roman"/>
        </w:rPr>
      </w:pPr>
    </w:p>
    <w:p w:rsidR="00C334BD" w:rsidRPr="008755E1" w:rsidP="00C334BD" w14:paraId="0B1C1F87" w14:textId="77777777">
      <w:pPr>
        <w:spacing w:after="0"/>
        <w:rPr>
          <w:rFonts w:cs="Times New Roman"/>
        </w:rPr>
      </w:pPr>
      <w:r w:rsidRPr="008755E1">
        <w:rPr>
          <w:rFonts w:cs="Times New Roman"/>
        </w:rPr>
        <w:t>Humira on tarkoitettu keskivaikean tai vaikean läiskäpsoriaasin hoitoon aikuispotilailla, joille harkitaan systeemistä hoitoa.</w:t>
      </w:r>
    </w:p>
    <w:p w:rsidR="00C334BD" w:rsidRPr="008755E1" w:rsidP="00C334BD" w14:paraId="50F23BB5" w14:textId="77777777">
      <w:pPr>
        <w:spacing w:after="0"/>
        <w:rPr>
          <w:rFonts w:cs="Times New Roman"/>
        </w:rPr>
      </w:pPr>
    </w:p>
    <w:p w:rsidR="00C334BD" w:rsidRPr="008755E1" w:rsidP="00C334BD" w14:paraId="77E97B66" w14:textId="77777777">
      <w:pPr>
        <w:pStyle w:val="Alaotsikkoalleviivattu"/>
        <w:spacing w:before="0" w:after="0"/>
        <w:rPr>
          <w:rFonts w:cs="Times New Roman"/>
        </w:rPr>
      </w:pPr>
      <w:r w:rsidRPr="008755E1">
        <w:rPr>
          <w:rFonts w:cs="Times New Roman"/>
        </w:rPr>
        <w:t>Hidradenitis suppurativa (HS-tauti)</w:t>
      </w:r>
    </w:p>
    <w:p w:rsidR="00C334BD" w:rsidRPr="008755E1" w:rsidP="00C334BD" w14:paraId="532FE06E" w14:textId="77777777">
      <w:pPr>
        <w:pStyle w:val="Alaotsikkoalleviivattu"/>
        <w:spacing w:before="0" w:after="0"/>
        <w:rPr>
          <w:rFonts w:cs="Times New Roman"/>
        </w:rPr>
      </w:pPr>
    </w:p>
    <w:p w:rsidR="00C334BD" w:rsidRPr="008755E1" w:rsidP="00C334BD" w14:paraId="6EC1B6D9" w14:textId="77777777">
      <w:pPr>
        <w:spacing w:after="0"/>
        <w:rPr>
          <w:rFonts w:cs="Times New Roman"/>
        </w:rPr>
      </w:pPr>
      <w:r w:rsidRPr="008755E1">
        <w:rPr>
          <w:rFonts w:cs="Times New Roman"/>
        </w:rPr>
        <w:t>Humira on tarkoitettu keskivaikean ja vaikean aktiivisen hidradenitis suppurativan (taiveaknen) hoitoon aikuisille ja nuorille 12 vuoden iästä alkaen, kun tavanomaisella systeemisellä HS-hoidolla ei ole saatu riittävää vastetta (ks. kohdat 5.1 ja 5.2).</w:t>
      </w:r>
    </w:p>
    <w:p w:rsidR="00C334BD" w:rsidRPr="008755E1" w:rsidP="00C334BD" w14:paraId="18908956" w14:textId="77777777">
      <w:pPr>
        <w:spacing w:after="0"/>
        <w:rPr>
          <w:rFonts w:cs="Times New Roman"/>
        </w:rPr>
      </w:pPr>
    </w:p>
    <w:p w:rsidR="00C334BD" w:rsidRPr="008755E1" w:rsidP="00C334BD" w14:paraId="7BF16E4C" w14:textId="77777777">
      <w:pPr>
        <w:pStyle w:val="Alaotsikkoalleviivattu"/>
        <w:spacing w:before="0" w:after="0"/>
        <w:rPr>
          <w:rFonts w:cs="Times New Roman"/>
        </w:rPr>
      </w:pPr>
      <w:r w:rsidRPr="008755E1">
        <w:rPr>
          <w:rFonts w:cs="Times New Roman"/>
        </w:rPr>
        <w:t>Crohnin tauti</w:t>
      </w:r>
    </w:p>
    <w:p w:rsidR="00C334BD" w:rsidRPr="008755E1" w:rsidP="00C334BD" w14:paraId="78215371" w14:textId="77777777">
      <w:pPr>
        <w:pStyle w:val="Alaotsikkoalleviivattu"/>
        <w:spacing w:before="0" w:after="0"/>
        <w:rPr>
          <w:rFonts w:cs="Times New Roman"/>
        </w:rPr>
      </w:pPr>
    </w:p>
    <w:p w:rsidR="00C334BD" w:rsidRPr="008755E1" w:rsidP="00C334BD" w14:paraId="318AFD61" w14:textId="77777777">
      <w:pPr>
        <w:spacing w:after="0"/>
        <w:rPr>
          <w:rFonts w:cs="Times New Roman"/>
        </w:rPr>
      </w:pPr>
      <w:r w:rsidRPr="008755E1">
        <w:rPr>
          <w:rFonts w:cs="Times New Roman"/>
        </w:rPr>
        <w:t>Humira on tarkoitettu keskivaikean tai vaikean aktiivisen Crohnin taudin hoitoon aikuisille potilaille, joilla täysimääräinen ja riittävä kortikosteroidihoito ja/tai immunosuppressanttihoito ei ole saanut aikaan hoitovastetta, sekä potilaille, jotka eivät siedä tällaisia hoitoja tai joilla on tällaisille hoidoille jokin lääketieteellinen vasta-aihe.</w:t>
      </w:r>
    </w:p>
    <w:p w:rsidR="00C334BD" w:rsidRPr="008755E1" w:rsidP="00C334BD" w14:paraId="3C27384C" w14:textId="77777777">
      <w:pPr>
        <w:spacing w:after="0"/>
        <w:rPr>
          <w:rFonts w:cs="Times New Roman"/>
        </w:rPr>
      </w:pPr>
    </w:p>
    <w:p w:rsidR="00C334BD" w:rsidRPr="008755E1" w:rsidP="00C334BD" w14:paraId="47A78F14" w14:textId="77777777">
      <w:pPr>
        <w:pStyle w:val="Alaotsikkoalleviivattu"/>
        <w:spacing w:before="0" w:after="0"/>
        <w:rPr>
          <w:rFonts w:cs="Times New Roman"/>
        </w:rPr>
      </w:pPr>
      <w:r w:rsidRPr="008755E1">
        <w:rPr>
          <w:rFonts w:cs="Times New Roman"/>
        </w:rPr>
        <w:t xml:space="preserve">Crohnin tauti lapsilla </w:t>
      </w:r>
    </w:p>
    <w:p w:rsidR="00C334BD" w:rsidRPr="008755E1" w:rsidP="00C334BD" w14:paraId="0228D972" w14:textId="77777777">
      <w:pPr>
        <w:pStyle w:val="Alaotsikkoalleviivattu"/>
        <w:spacing w:before="0" w:after="0"/>
        <w:rPr>
          <w:rFonts w:cs="Times New Roman"/>
        </w:rPr>
      </w:pPr>
    </w:p>
    <w:p w:rsidR="00C334BD" w:rsidRPr="008755E1" w:rsidP="00C334BD" w14:paraId="742AA275" w14:textId="77777777">
      <w:pPr>
        <w:spacing w:after="0"/>
        <w:rPr>
          <w:rFonts w:cs="Times New Roman"/>
        </w:rPr>
      </w:pPr>
      <w:r w:rsidRPr="008755E1">
        <w:rPr>
          <w:rFonts w:cs="Times New Roman"/>
        </w:rPr>
        <w:t xml:space="preserve">Humira on tarkoitettu keskivaikean </w:t>
      </w:r>
      <w:r w:rsidRPr="008755E1" w:rsidR="00303570">
        <w:rPr>
          <w:rFonts w:cs="Times New Roman"/>
        </w:rPr>
        <w:t>tai</w:t>
      </w:r>
      <w:r w:rsidRPr="008755E1">
        <w:rPr>
          <w:rFonts w:cs="Times New Roman"/>
        </w:rPr>
        <w:t xml:space="preserve"> vaikean, aktiivisen Crohnin taudin hoitoon </w:t>
      </w:r>
      <w:r w:rsidRPr="008755E1" w:rsidR="005205E2">
        <w:rPr>
          <w:rFonts w:cs="Times New Roman"/>
        </w:rPr>
        <w:t xml:space="preserve">vähintään </w:t>
      </w:r>
      <w:r w:rsidRPr="008755E1">
        <w:rPr>
          <w:rFonts w:cs="Times New Roman"/>
        </w:rPr>
        <w:t>6</w:t>
      </w:r>
      <w:r w:rsidRPr="008755E1" w:rsidR="005205E2">
        <w:rPr>
          <w:rFonts w:cs="Times New Roman"/>
        </w:rPr>
        <w:noBreakHyphen/>
      </w:r>
      <w:r w:rsidRPr="008755E1">
        <w:rPr>
          <w:rFonts w:cs="Times New Roman"/>
        </w:rPr>
        <w:t>vuotiailla lapsipotilailla, kun tavanomaisilla hoidoilla (mm. primaarinen ravitsemushoito ja kortikosteroidi ja/tai immunomodulantti) ei ole saavutettu riittävää vastetta tai ne ovat olleet huonosti siedettyjä tai kyseiset hoidot ovat vasta-aiheisia.</w:t>
      </w:r>
    </w:p>
    <w:p w:rsidR="00C334BD" w:rsidRPr="008755E1" w:rsidP="00C334BD" w14:paraId="22A75D9E" w14:textId="77777777">
      <w:pPr>
        <w:spacing w:after="0"/>
        <w:rPr>
          <w:rFonts w:cs="Times New Roman"/>
        </w:rPr>
      </w:pPr>
    </w:p>
    <w:p w:rsidR="00C334BD" w:rsidRPr="008755E1" w:rsidP="00C334BD" w14:paraId="09BF2B3A" w14:textId="77777777">
      <w:pPr>
        <w:pStyle w:val="Alaotsikkoalleviivattu"/>
        <w:spacing w:before="0" w:after="0"/>
        <w:rPr>
          <w:rFonts w:cs="Times New Roman"/>
        </w:rPr>
      </w:pPr>
      <w:r w:rsidRPr="008755E1">
        <w:rPr>
          <w:rFonts w:cs="Times New Roman"/>
        </w:rPr>
        <w:t>Ulseratiivinen koliitti</w:t>
      </w:r>
    </w:p>
    <w:p w:rsidR="00C334BD" w:rsidRPr="008755E1" w:rsidP="00C334BD" w14:paraId="05EA05B9" w14:textId="77777777">
      <w:pPr>
        <w:pStyle w:val="Alaotsikkoalleviivattu"/>
        <w:spacing w:before="0" w:after="0"/>
        <w:rPr>
          <w:rFonts w:cs="Times New Roman"/>
        </w:rPr>
      </w:pPr>
    </w:p>
    <w:p w:rsidR="00C334BD" w:rsidRPr="008755E1" w:rsidP="00C334BD" w14:paraId="7DEA3FC7" w14:textId="77777777">
      <w:pPr>
        <w:spacing w:after="0"/>
        <w:rPr>
          <w:rFonts w:cs="Times New Roman"/>
        </w:rPr>
      </w:pPr>
      <w:r w:rsidRPr="008755E1">
        <w:rPr>
          <w:rFonts w:cs="Times New Roman"/>
        </w:rPr>
        <w:t>Humira on tarkoitettu keskivaikean tai vaikean aktiivisen ulseratiivisen koliitin hoitoon aikuispotilaille, joilla vaste tavanomaisille hoidoille mukaan lukien kortikosteroidi ja 6-merkaptopuriini (6-MP) tai atsatiopriini on ollut riittämätön, tai potilaille, jotka eivät siedä tällaisia hoitoja tai joilla on tällaisille hoidoille jokin lääketieteellinen vasta-aihe.</w:t>
      </w:r>
    </w:p>
    <w:p w:rsidR="00C334BD" w:rsidP="00C334BD" w14:paraId="1E9DB0A1" w14:textId="77777777">
      <w:pPr>
        <w:spacing w:after="0"/>
        <w:rPr>
          <w:rFonts w:cs="Times New Roman"/>
        </w:rPr>
      </w:pPr>
    </w:p>
    <w:p w:rsidR="00675E7E" w:rsidRPr="00D01607" w:rsidP="00675E7E" w14:paraId="228DC35E" w14:textId="77777777">
      <w:pPr>
        <w:spacing w:after="0"/>
        <w:rPr>
          <w:rFonts w:cs="Times New Roman"/>
          <w:u w:val="single"/>
        </w:rPr>
      </w:pPr>
      <w:r>
        <w:rPr>
          <w:u w:val="single"/>
        </w:rPr>
        <w:t>Ulseratiivinen koliitti lapsilla</w:t>
      </w:r>
    </w:p>
    <w:p w:rsidR="00675E7E" w:rsidP="00675E7E" w14:paraId="338CAD70" w14:textId="77777777">
      <w:pPr>
        <w:spacing w:after="0"/>
        <w:rPr>
          <w:rFonts w:cs="Times New Roman"/>
        </w:rPr>
      </w:pPr>
    </w:p>
    <w:p w:rsidR="00675E7E" w:rsidP="00675E7E" w14:paraId="36E675AF" w14:textId="77777777">
      <w:pPr>
        <w:spacing w:after="0"/>
        <w:rPr>
          <w:rFonts w:cs="Times New Roman"/>
        </w:rPr>
      </w:pPr>
      <w:r>
        <w:t>Humira on tarkoitettu keskivaikean tai vaikean, aktiivisen ulseratiivisen koliitin hoitoon lapsille 6 vuoden iästä alkaen, kun tavanomaisilla hoidoilla (mm. kortikosteroidit ja/tai 6-merkaptopuriini (6-MP) tai atsatiopriini (AZA)) ei ole saatu riittävää vastetta tai ne ovat olleet huonosti siedettyjä tai kyseiset hoidot ovat vasta-aiheisia.</w:t>
      </w:r>
    </w:p>
    <w:p w:rsidR="00675E7E" w:rsidRPr="008755E1" w:rsidP="00C334BD" w14:paraId="423D85CD" w14:textId="77777777">
      <w:pPr>
        <w:spacing w:after="0"/>
        <w:rPr>
          <w:rFonts w:cs="Times New Roman"/>
        </w:rPr>
      </w:pPr>
    </w:p>
    <w:p w:rsidR="00C334BD" w:rsidRPr="008755E1" w:rsidP="00C334BD" w14:paraId="4D42F166" w14:textId="77777777">
      <w:pPr>
        <w:spacing w:after="0"/>
        <w:rPr>
          <w:rFonts w:cs="Times New Roman"/>
          <w:u w:val="single"/>
        </w:rPr>
      </w:pPr>
      <w:r w:rsidRPr="008755E1">
        <w:rPr>
          <w:rFonts w:cs="Times New Roman"/>
          <w:u w:val="single"/>
        </w:rPr>
        <w:t>Uveiitti</w:t>
      </w:r>
    </w:p>
    <w:p w:rsidR="00C334BD" w:rsidRPr="008755E1" w:rsidP="00C334BD" w14:paraId="1C33AD6C" w14:textId="77777777">
      <w:pPr>
        <w:spacing w:after="0"/>
        <w:rPr>
          <w:rFonts w:cs="Times New Roman"/>
        </w:rPr>
      </w:pPr>
    </w:p>
    <w:p w:rsidR="00C334BD" w:rsidRPr="008755E1" w:rsidP="00C334BD" w14:paraId="0590DA23" w14:textId="77777777">
      <w:pPr>
        <w:tabs>
          <w:tab w:val="clear" w:pos="561"/>
          <w:tab w:val="left" w:pos="562"/>
        </w:tabs>
        <w:suppressAutoHyphens/>
        <w:spacing w:after="0"/>
        <w:rPr>
          <w:rFonts w:cs="Times New Roman"/>
        </w:rPr>
      </w:pPr>
      <w:r w:rsidRPr="008755E1">
        <w:rPr>
          <w:rFonts w:cs="Times New Roman"/>
        </w:rPr>
        <w:t>Humira on tarkoitettu ei-infektioperäisen intermediaarisen, posteriorisen ja panuveiitin hoitoon aikuispotilaille, joilla vaste kortikosteroideille on riittämätön, joiden kortikosteroidien käyttöä täytyy rajoittaa, tai joille kortikosteroidihoito ei sovi.</w:t>
      </w:r>
    </w:p>
    <w:p w:rsidR="00BD5A17" w:rsidRPr="008755E1" w:rsidP="00C334BD" w14:paraId="210D1249" w14:textId="77777777">
      <w:pPr>
        <w:tabs>
          <w:tab w:val="clear" w:pos="561"/>
          <w:tab w:val="left" w:pos="562"/>
        </w:tabs>
        <w:suppressAutoHyphens/>
        <w:spacing w:after="0"/>
        <w:rPr>
          <w:rFonts w:cs="Times New Roman"/>
        </w:rPr>
      </w:pPr>
    </w:p>
    <w:p w:rsidR="00BD5A17" w:rsidRPr="008755E1" w:rsidP="00BD5A17" w14:paraId="0D833C63" w14:textId="77777777">
      <w:pPr>
        <w:spacing w:after="0"/>
        <w:rPr>
          <w:rFonts w:cs="Times New Roman"/>
          <w:u w:val="single"/>
        </w:rPr>
      </w:pPr>
      <w:r w:rsidRPr="008755E1">
        <w:rPr>
          <w:rFonts w:cs="Times New Roman"/>
          <w:u w:val="single"/>
        </w:rPr>
        <w:t>Uveiitti lapsilla</w:t>
      </w:r>
    </w:p>
    <w:p w:rsidR="00BD5A17" w:rsidRPr="008755E1" w:rsidP="00BD5A17" w14:paraId="7EB04879" w14:textId="77777777">
      <w:pPr>
        <w:spacing w:after="0"/>
        <w:rPr>
          <w:rFonts w:cs="Times New Roman"/>
        </w:rPr>
      </w:pPr>
    </w:p>
    <w:p w:rsidR="00BD5A17" w:rsidRPr="008755E1" w:rsidP="00BD5A17" w14:paraId="4BD95818" w14:textId="77777777">
      <w:pPr>
        <w:tabs>
          <w:tab w:val="clear" w:pos="561"/>
          <w:tab w:val="left" w:pos="562"/>
        </w:tabs>
        <w:suppressAutoHyphens/>
        <w:spacing w:after="0"/>
        <w:rPr>
          <w:rFonts w:eastAsia="Times New Roman" w:cs="Times New Roman"/>
          <w:szCs w:val="20"/>
        </w:rPr>
      </w:pPr>
      <w:r w:rsidRPr="008755E1">
        <w:rPr>
          <w:rFonts w:cs="Times New Roman"/>
        </w:rPr>
        <w:t>Humira on tarkoitettu pediatrisen kroonisen ei-infektioperäisen anteriorisen uveiitin hoitoon 2 vuoden iästä alkaen, kun tavanomaiselle hoidolle ei ole saatu riittävää vastetta tai tavanomainen hoito on ollut huonosti siedettyä, tai se ei ole tarkoituksenmukaista.</w:t>
      </w:r>
    </w:p>
    <w:p w:rsidR="00C334BD" w:rsidRPr="008755E1" w:rsidP="00C334BD" w14:paraId="6C158096" w14:textId="77777777">
      <w:pPr>
        <w:tabs>
          <w:tab w:val="clear" w:pos="561"/>
          <w:tab w:val="left" w:pos="562"/>
        </w:tabs>
        <w:suppressAutoHyphens/>
        <w:spacing w:after="0"/>
        <w:rPr>
          <w:rFonts w:eastAsia="Times New Roman" w:cs="Times New Roman"/>
          <w:szCs w:val="20"/>
        </w:rPr>
      </w:pPr>
    </w:p>
    <w:p w:rsidR="00C334BD" w:rsidRPr="008755E1" w:rsidP="00C66AC2" w14:paraId="0FF2DB9A" w14:textId="77777777">
      <w:pPr>
        <w:pStyle w:val="EMEAHeading2SPC"/>
        <w:rPr>
          <w:rFonts w:ascii="Times New Roman" w:hAnsi="Times New Roman"/>
          <w:lang w:val="fi-FI"/>
        </w:rPr>
      </w:pPr>
      <w:r w:rsidRPr="008755E1">
        <w:rPr>
          <w:rFonts w:ascii="Times New Roman" w:hAnsi="Times New Roman"/>
          <w:lang w:val="fi-FI"/>
        </w:rPr>
        <w:t>4.2</w:t>
      </w:r>
      <w:r w:rsidRPr="008755E1">
        <w:rPr>
          <w:rFonts w:ascii="Times New Roman" w:hAnsi="Times New Roman"/>
          <w:lang w:val="fi-FI"/>
        </w:rPr>
        <w:tab/>
        <w:t>Annostus ja antotapa</w:t>
      </w:r>
    </w:p>
    <w:p w:rsidR="00C334BD" w:rsidRPr="008755E1" w:rsidP="00C334BD" w14:paraId="72DF6601" w14:textId="77777777">
      <w:pPr>
        <w:tabs>
          <w:tab w:val="clear" w:pos="561"/>
          <w:tab w:val="left" w:pos="562"/>
        </w:tabs>
        <w:suppressAutoHyphens/>
        <w:spacing w:after="0"/>
        <w:rPr>
          <w:rFonts w:eastAsia="Times New Roman" w:cs="Times New Roman"/>
          <w:szCs w:val="20"/>
        </w:rPr>
      </w:pPr>
    </w:p>
    <w:p w:rsidR="00C334BD" w:rsidRPr="008755E1" w:rsidP="00C334BD" w14:paraId="7F592401" w14:textId="77777777">
      <w:pPr>
        <w:spacing w:after="0"/>
        <w:rPr>
          <w:rFonts w:cs="Times New Roman"/>
        </w:rPr>
      </w:pPr>
      <w:r w:rsidRPr="008755E1">
        <w:rPr>
          <w:rFonts w:cs="Times New Roman"/>
        </w:rPr>
        <w:t xml:space="preserve">Humira-hoito tulee toteuttaa </w:t>
      </w:r>
      <w:r w:rsidRPr="00DD6B13" w:rsidR="00DD6B13">
        <w:rPr>
          <w:rFonts w:cs="Times New Roman"/>
        </w:rPr>
        <w:t>indikaation mukaisten sairauksien diagnosointiin</w:t>
      </w:r>
      <w:r w:rsidR="00DD6B13">
        <w:rPr>
          <w:rFonts w:cs="Times New Roman"/>
        </w:rPr>
        <w:t xml:space="preserve"> </w:t>
      </w:r>
      <w:r w:rsidRPr="008755E1" w:rsidR="00630913">
        <w:rPr>
          <w:rFonts w:cs="Times New Roman"/>
        </w:rPr>
        <w:t>ja</w:t>
      </w:r>
      <w:r w:rsidRPr="008755E1">
        <w:rPr>
          <w:rFonts w:cs="Times New Roman"/>
        </w:rPr>
        <w:t xml:space="preserve"> hoitoon perehtyneen lääkärin aloittamana ja valvonnassa. Silmätautien erikoislääkäreitä kehotetaan konsultoimaan asianmukaista erikoislääkäriä ennen Humira-hoidon aloitusta (ks. kohta 4.4). Humira-hoitoa saaville potilaille tulee antaa </w:t>
      </w:r>
      <w:r w:rsidR="00AC6363">
        <w:rPr>
          <w:rFonts w:cs="Times New Roman"/>
        </w:rPr>
        <w:t>P</w:t>
      </w:r>
      <w:r w:rsidRPr="008755E1">
        <w:rPr>
          <w:rFonts w:cs="Times New Roman"/>
        </w:rPr>
        <w:t>otilaskortti.</w:t>
      </w:r>
    </w:p>
    <w:p w:rsidR="00C334BD" w:rsidRPr="008755E1" w:rsidP="00C334BD" w14:paraId="19C72D15" w14:textId="77777777">
      <w:pPr>
        <w:spacing w:after="0"/>
        <w:rPr>
          <w:rFonts w:cs="Times New Roman"/>
        </w:rPr>
      </w:pPr>
    </w:p>
    <w:p w:rsidR="00C334BD" w:rsidRPr="008755E1" w:rsidP="00C334BD" w14:paraId="091935B4" w14:textId="77777777">
      <w:pPr>
        <w:spacing w:after="0"/>
        <w:rPr>
          <w:rFonts w:cs="Times New Roman"/>
        </w:rPr>
      </w:pPr>
      <w:r w:rsidRPr="008755E1">
        <w:rPr>
          <w:rFonts w:cs="Times New Roman"/>
        </w:rPr>
        <w:t>Kun potilas hallitsee pistämistekniikan kunnolla, hän voi pistää Humira-annoksensa itse, jos lääkäri pitää tätä soveliaana ja seuraa tarvittaessa potilaan tilaa.</w:t>
      </w:r>
    </w:p>
    <w:p w:rsidR="00C334BD" w:rsidRPr="008755E1" w:rsidP="00C334BD" w14:paraId="272E0146" w14:textId="77777777">
      <w:pPr>
        <w:spacing w:after="0"/>
        <w:rPr>
          <w:rFonts w:cs="Times New Roman"/>
        </w:rPr>
      </w:pPr>
    </w:p>
    <w:p w:rsidR="00C334BD" w:rsidRPr="008755E1" w:rsidP="00C334BD" w14:paraId="2AF3ADD4" w14:textId="77777777">
      <w:pPr>
        <w:spacing w:after="0"/>
        <w:rPr>
          <w:rFonts w:cs="Times New Roman"/>
        </w:rPr>
      </w:pPr>
      <w:r w:rsidRPr="008755E1">
        <w:rPr>
          <w:rFonts w:cs="Times New Roman"/>
        </w:rPr>
        <w:t>Muut samanaikaiset hoidot (esim. kortikosteroidit ja/tai immunomoduloivat hoidot) tulee optimoida Humira-hoidon aikana.</w:t>
      </w:r>
    </w:p>
    <w:p w:rsidR="00C334BD" w:rsidRPr="008755E1" w:rsidP="00C334BD" w14:paraId="616057DC" w14:textId="77777777">
      <w:pPr>
        <w:spacing w:after="0"/>
        <w:rPr>
          <w:rFonts w:cs="Times New Roman"/>
        </w:rPr>
      </w:pPr>
    </w:p>
    <w:p w:rsidR="00C334BD" w:rsidRPr="008755E1" w:rsidP="00C334BD" w14:paraId="48177574" w14:textId="77777777">
      <w:pPr>
        <w:pStyle w:val="Alaotsikkoalleviivattu"/>
        <w:spacing w:before="0" w:after="0"/>
        <w:rPr>
          <w:rFonts w:cs="Times New Roman"/>
        </w:rPr>
      </w:pPr>
      <w:r w:rsidRPr="008755E1">
        <w:rPr>
          <w:rFonts w:cs="Times New Roman"/>
        </w:rPr>
        <w:t>Annostus</w:t>
      </w:r>
    </w:p>
    <w:p w:rsidR="00C334BD" w:rsidRPr="008755E1" w:rsidP="00C334BD" w14:paraId="4701B783" w14:textId="77777777">
      <w:pPr>
        <w:pStyle w:val="Alaotsikkoalleviivattu"/>
        <w:spacing w:before="0" w:after="0"/>
        <w:rPr>
          <w:rFonts w:cs="Times New Roman"/>
        </w:rPr>
      </w:pPr>
    </w:p>
    <w:p w:rsidR="00371353" w:rsidRPr="008755E1" w:rsidP="00371353" w14:paraId="27E9E44C" w14:textId="77777777">
      <w:pPr>
        <w:pStyle w:val="Alaotsikkokursiivi"/>
        <w:spacing w:before="0" w:after="0"/>
        <w:rPr>
          <w:rFonts w:cs="Times New Roman"/>
        </w:rPr>
      </w:pPr>
      <w:r w:rsidRPr="008755E1">
        <w:rPr>
          <w:rFonts w:cs="Times New Roman"/>
        </w:rPr>
        <w:t>Nivelreuma</w:t>
      </w:r>
    </w:p>
    <w:p w:rsidR="00371353" w:rsidRPr="008755E1" w:rsidP="00371353" w14:paraId="52E80AEE" w14:textId="77777777">
      <w:pPr>
        <w:pStyle w:val="Alaotsikkokursiivi"/>
        <w:spacing w:before="0" w:after="0"/>
        <w:rPr>
          <w:rFonts w:cs="Times New Roman"/>
        </w:rPr>
      </w:pPr>
    </w:p>
    <w:p w:rsidR="00371353" w:rsidRPr="008755E1" w:rsidP="00371353" w14:paraId="2AF825B4" w14:textId="77777777">
      <w:pPr>
        <w:spacing w:after="0"/>
        <w:rPr>
          <w:rFonts w:cs="Times New Roman"/>
        </w:rPr>
      </w:pPr>
      <w:r w:rsidRPr="008755E1">
        <w:rPr>
          <w:rFonts w:cs="Times New Roman"/>
        </w:rPr>
        <w:t>Humiran annossuositus aikuisille nivelreumapotilaille on 40 mg adalimumabia kerta-annoksena joka toinen viikko pistoksena ihon alle. Metotreksaattihoitoa tulee jatkaa Humira-hoidon aikana.</w:t>
      </w:r>
    </w:p>
    <w:p w:rsidR="00371353" w:rsidRPr="008755E1" w:rsidP="00371353" w14:paraId="0CCB2AAF" w14:textId="77777777">
      <w:pPr>
        <w:spacing w:after="0"/>
        <w:rPr>
          <w:rFonts w:cs="Times New Roman"/>
        </w:rPr>
      </w:pPr>
    </w:p>
    <w:p w:rsidR="00371353" w:rsidRPr="008755E1" w:rsidP="00371353" w14:paraId="69312934" w14:textId="77777777">
      <w:pPr>
        <w:spacing w:after="0"/>
        <w:rPr>
          <w:rFonts w:cs="Times New Roman"/>
        </w:rPr>
      </w:pPr>
      <w:r w:rsidRPr="008755E1">
        <w:rPr>
          <w:rFonts w:cs="Times New Roman"/>
        </w:rPr>
        <w:t xml:space="preserve">Glukokortikoidien, salisylaattien, steroideihin kuulumattomien tulehduskipulääkkeiden </w:t>
      </w:r>
      <w:r w:rsidR="00D60D53">
        <w:rPr>
          <w:rFonts w:cs="Times New Roman"/>
        </w:rPr>
        <w:t xml:space="preserve">(NSAID-lääkkeiden) </w:t>
      </w:r>
      <w:r w:rsidRPr="008755E1">
        <w:rPr>
          <w:rFonts w:cs="Times New Roman"/>
        </w:rPr>
        <w:t>tai kipulääkkeiden käyttöä voidaan jatkaa Humira-hoidon aikana. Yhdistäminen muihin taudin kulkuun vaikuttaviin lääkkeisiin metotreksaattia lukuun ottamatta, ks. kohdat 4.4 ja 5.1.</w:t>
      </w:r>
    </w:p>
    <w:p w:rsidR="00371353" w:rsidRPr="008755E1" w:rsidP="00371353" w14:paraId="1E06A17C" w14:textId="77777777">
      <w:pPr>
        <w:spacing w:after="0"/>
        <w:rPr>
          <w:rFonts w:cs="Times New Roman"/>
        </w:rPr>
      </w:pPr>
    </w:p>
    <w:p w:rsidR="00371353" w:rsidRPr="008755E1" w:rsidP="00371353" w14:paraId="7F6DD39B" w14:textId="77777777">
      <w:pPr>
        <w:spacing w:after="0"/>
        <w:rPr>
          <w:rFonts w:cs="Times New Roman"/>
        </w:rPr>
      </w:pPr>
      <w:r w:rsidRPr="008755E1">
        <w:rPr>
          <w:rFonts w:cs="Times New Roman"/>
        </w:rPr>
        <w:t>Jos vaste Humira-annokselle 40 mg joka toinen viikko heikkenee monoterapiahoidon aikana, voi annostuksen suurentaminen tasolle 40 mg adalimumabia kerran viikossa tai 80 mg joka toinen viikko hyödyttää osaa potilaista.</w:t>
      </w:r>
    </w:p>
    <w:p w:rsidR="00371353" w:rsidRPr="008755E1" w:rsidP="00371353" w14:paraId="335BDF0A" w14:textId="77777777">
      <w:pPr>
        <w:spacing w:after="0"/>
        <w:rPr>
          <w:rFonts w:cs="Times New Roman"/>
        </w:rPr>
      </w:pPr>
    </w:p>
    <w:p w:rsidR="00371353" w:rsidRPr="008755E1" w:rsidP="00371353" w14:paraId="668854AD" w14:textId="77777777">
      <w:pPr>
        <w:spacing w:after="0"/>
        <w:rPr>
          <w:rFonts w:cs="Times New Roman"/>
        </w:rPr>
      </w:pPr>
      <w:r w:rsidRPr="008755E1">
        <w:rPr>
          <w:rFonts w:cs="Times New Roman"/>
        </w:rPr>
        <w:t>Saatavilla olevien tietojen perusteella hoitovaste saavutetaan yleensä 12</w:t>
      </w:r>
      <w:r w:rsidRPr="008755E1" w:rsidR="006E28C2">
        <w:rPr>
          <w:rFonts w:cs="Times New Roman"/>
        </w:rPr>
        <w:t> </w:t>
      </w:r>
      <w:r w:rsidRPr="008755E1">
        <w:rPr>
          <w:rFonts w:cs="Times New Roman"/>
        </w:rPr>
        <w:t>viikon kuluessa. Jos hoitovastetta ei saavuteta tämän ajan kuluessa, hoidon jatkamista tulee harkita uudelleen.</w:t>
      </w:r>
    </w:p>
    <w:p w:rsidR="00371353" w:rsidRPr="008755E1" w:rsidP="00371353" w14:paraId="17256D15" w14:textId="77777777">
      <w:pPr>
        <w:spacing w:after="0"/>
        <w:rPr>
          <w:rFonts w:cs="Times New Roman"/>
        </w:rPr>
      </w:pPr>
    </w:p>
    <w:p w:rsidR="00371353" w:rsidRPr="008755E1" w:rsidP="00371353" w14:paraId="11D67840" w14:textId="77777777">
      <w:pPr>
        <w:spacing w:after="0"/>
        <w:rPr>
          <w:rFonts w:cs="Times New Roman"/>
        </w:rPr>
      </w:pPr>
      <w:r w:rsidRPr="008755E1">
        <w:rPr>
          <w:rFonts w:cs="Times New Roman"/>
        </w:rPr>
        <w:t>Humiraa voi olla saatavilla myös muita vahvuuksia ja/tai annostelumuotoja riippuen yksilöllisestä hoidon tarpeesta.</w:t>
      </w:r>
    </w:p>
    <w:p w:rsidR="00371353" w:rsidRPr="008755E1" w:rsidP="00C334BD" w14:paraId="6BCFFCE0" w14:textId="77777777">
      <w:pPr>
        <w:pStyle w:val="Alaotsikkoalleviivattu"/>
        <w:spacing w:before="0" w:after="0"/>
        <w:rPr>
          <w:rFonts w:cs="Times New Roman"/>
        </w:rPr>
      </w:pPr>
    </w:p>
    <w:p w:rsidR="00C334BD" w:rsidRPr="008755E1" w:rsidP="00C334BD" w14:paraId="2524FE1C" w14:textId="77777777">
      <w:pPr>
        <w:pStyle w:val="Alaotsikkokursiivi"/>
        <w:spacing w:before="0" w:after="0"/>
        <w:rPr>
          <w:rFonts w:cs="Times New Roman"/>
        </w:rPr>
      </w:pPr>
      <w:r w:rsidRPr="008755E1">
        <w:rPr>
          <w:rFonts w:cs="Times New Roman"/>
        </w:rPr>
        <w:t>Psoriaasi</w:t>
      </w:r>
    </w:p>
    <w:p w:rsidR="00C334BD" w:rsidRPr="008755E1" w:rsidP="00C334BD" w14:paraId="17353ED5" w14:textId="77777777">
      <w:pPr>
        <w:pStyle w:val="Alaotsikkokursiivi"/>
        <w:spacing w:before="0" w:after="0"/>
        <w:rPr>
          <w:rFonts w:cs="Times New Roman"/>
        </w:rPr>
      </w:pPr>
    </w:p>
    <w:p w:rsidR="00C334BD" w:rsidRPr="008755E1" w:rsidP="00C334BD" w14:paraId="70B82FDE" w14:textId="77777777">
      <w:pPr>
        <w:spacing w:after="0"/>
        <w:rPr>
          <w:rFonts w:cs="Times New Roman"/>
        </w:rPr>
      </w:pPr>
      <w:r w:rsidRPr="008755E1">
        <w:rPr>
          <w:rFonts w:cs="Times New Roman"/>
        </w:rPr>
        <w:t>Aikuispotilailla suositellaan Humira-hoidon aloittamista aloitusannoksella 80 mg ihon alle, jonka jälkeen potilas jatkaa annoksella 40 mg ihon alle joka toinen viikko alkaen viikon kuluttua aloitusannoksesta. Ylläpitoannosta varten on saatavilla Humira 40 mg injektioneste, liuos esitäytetyssä ruiskussa ja/tai esitäytetyssä kynässä.</w:t>
      </w:r>
    </w:p>
    <w:p w:rsidR="00C334BD" w:rsidRPr="008755E1" w:rsidP="00C334BD" w14:paraId="65114438" w14:textId="77777777">
      <w:pPr>
        <w:spacing w:after="0"/>
        <w:rPr>
          <w:rFonts w:cs="Times New Roman"/>
        </w:rPr>
      </w:pPr>
    </w:p>
    <w:p w:rsidR="00C334BD" w:rsidRPr="008755E1" w:rsidP="00C334BD" w14:paraId="6272F9D3" w14:textId="77777777">
      <w:pPr>
        <w:spacing w:after="0"/>
        <w:rPr>
          <w:rFonts w:cs="Times New Roman"/>
        </w:rPr>
      </w:pPr>
      <w:r w:rsidRPr="008755E1">
        <w:rPr>
          <w:rFonts w:cs="Times New Roman"/>
        </w:rPr>
        <w:t>Jos potilaalla ei saavuteta vastetta 16 viikon hoidon aikana, hoidon jatkamista tulee harkita tarkoin.</w:t>
      </w:r>
    </w:p>
    <w:p w:rsidR="00C334BD" w:rsidRPr="008755E1" w:rsidP="00C334BD" w14:paraId="6FE6F98D" w14:textId="77777777">
      <w:pPr>
        <w:spacing w:after="0"/>
        <w:rPr>
          <w:rFonts w:cs="Times New Roman"/>
        </w:rPr>
      </w:pPr>
    </w:p>
    <w:p w:rsidR="00C334BD" w:rsidRPr="008755E1" w:rsidP="00C334BD" w14:paraId="0B0097A1" w14:textId="77777777">
      <w:pPr>
        <w:spacing w:after="0"/>
        <w:rPr>
          <w:rFonts w:cs="Times New Roman"/>
        </w:rPr>
      </w:pPr>
      <w:r w:rsidRPr="008755E1">
        <w:rPr>
          <w:rFonts w:cs="Times New Roman"/>
        </w:rPr>
        <w:t xml:space="preserve">Potilaat, joilla vaste ei ole riittävä </w:t>
      </w:r>
      <w:r w:rsidRPr="008755E1" w:rsidR="002B6193">
        <w:rPr>
          <w:rFonts w:cs="Times New Roman"/>
        </w:rPr>
        <w:t>Humira-annostuksella 40 </w:t>
      </w:r>
      <w:r w:rsidRPr="008755E1" w:rsidR="00371353">
        <w:rPr>
          <w:rFonts w:cs="Times New Roman"/>
        </w:rPr>
        <w:t xml:space="preserve">mg joka toinen viikko </w:t>
      </w:r>
      <w:r w:rsidRPr="008755E1">
        <w:rPr>
          <w:rFonts w:cs="Times New Roman"/>
        </w:rPr>
        <w:t>16 viikon hoidon jälkeen, voivat hyötyä Humira-</w:t>
      </w:r>
      <w:r w:rsidRPr="008755E1" w:rsidR="00371353">
        <w:rPr>
          <w:rFonts w:cs="Times New Roman"/>
        </w:rPr>
        <w:t>annostuksen suurentamisesta</w:t>
      </w:r>
      <w:r w:rsidR="006C4656">
        <w:rPr>
          <w:rFonts w:cs="Times New Roman"/>
        </w:rPr>
        <w:t xml:space="preserve"> </w:t>
      </w:r>
      <w:r w:rsidRPr="008755E1">
        <w:rPr>
          <w:rFonts w:cs="Times New Roman"/>
        </w:rPr>
        <w:t>40 milligrammaan kerran viikossa</w:t>
      </w:r>
      <w:r w:rsidRPr="008755E1" w:rsidR="00371353">
        <w:rPr>
          <w:rFonts w:cs="Times New Roman"/>
        </w:rPr>
        <w:t xml:space="preserve"> </w:t>
      </w:r>
      <w:r w:rsidRPr="008755E1" w:rsidR="002B6193">
        <w:rPr>
          <w:rFonts w:cs="Times New Roman"/>
        </w:rPr>
        <w:t>tai 80 </w:t>
      </w:r>
      <w:r w:rsidRPr="008755E1" w:rsidR="00371353">
        <w:rPr>
          <w:rFonts w:cs="Times New Roman"/>
        </w:rPr>
        <w:t>milligrammaan joka toinen viikko</w:t>
      </w:r>
      <w:r w:rsidRPr="008755E1">
        <w:rPr>
          <w:rFonts w:cs="Times New Roman"/>
        </w:rPr>
        <w:t xml:space="preserve">. Jos potilaalla ei saavuteta riittävää vastetta </w:t>
      </w:r>
      <w:r w:rsidRPr="008755E1" w:rsidR="00371353">
        <w:rPr>
          <w:rFonts w:cs="Times New Roman"/>
        </w:rPr>
        <w:t xml:space="preserve">annostuksen suurentamisen </w:t>
      </w:r>
      <w:r w:rsidRPr="008755E1">
        <w:rPr>
          <w:rFonts w:cs="Times New Roman"/>
        </w:rPr>
        <w:t xml:space="preserve">jälkeen, viikottaisen </w:t>
      </w:r>
      <w:r w:rsidRPr="008755E1" w:rsidR="002B6193">
        <w:rPr>
          <w:rFonts w:cs="Times New Roman"/>
        </w:rPr>
        <w:t>40 </w:t>
      </w:r>
      <w:r w:rsidRPr="008755E1" w:rsidR="00371353">
        <w:rPr>
          <w:rFonts w:cs="Times New Roman"/>
        </w:rPr>
        <w:t xml:space="preserve">mg annoksen tai </w:t>
      </w:r>
      <w:r w:rsidRPr="008755E1" w:rsidR="002B6193">
        <w:rPr>
          <w:rFonts w:cs="Times New Roman"/>
        </w:rPr>
        <w:t>joka toinen viikko otettavan 80 </w:t>
      </w:r>
      <w:r w:rsidRPr="008755E1" w:rsidR="00371353">
        <w:rPr>
          <w:rFonts w:cs="Times New Roman"/>
        </w:rPr>
        <w:t xml:space="preserve">mg annoksen </w:t>
      </w:r>
      <w:r w:rsidRPr="008755E1">
        <w:rPr>
          <w:rFonts w:cs="Times New Roman"/>
        </w:rPr>
        <w:t xml:space="preserve">jatkamisen hyödyt ja riskit tulee harkita tarkoin (ks. kohta 5.1). Jos riittävä vaste saavutetaan </w:t>
      </w:r>
      <w:r w:rsidRPr="008755E1" w:rsidR="002B6193">
        <w:rPr>
          <w:rFonts w:cs="Times New Roman"/>
        </w:rPr>
        <w:t>annostuksella 40 mg kerran viikossa tai 80 </w:t>
      </w:r>
      <w:r w:rsidRPr="008755E1" w:rsidR="00371353">
        <w:rPr>
          <w:rFonts w:cs="Times New Roman"/>
        </w:rPr>
        <w:t>mg joka toinen viikko</w:t>
      </w:r>
      <w:r w:rsidRPr="008755E1">
        <w:rPr>
          <w:rFonts w:cs="Times New Roman"/>
        </w:rPr>
        <w:t>, voidaan annostus myöhemmin laskea takaisin 40 milligrammaan joka toinen viikko.</w:t>
      </w:r>
    </w:p>
    <w:p w:rsidR="00C334BD" w:rsidRPr="008755E1" w:rsidP="00C334BD" w14:paraId="30C5A347" w14:textId="77777777">
      <w:pPr>
        <w:spacing w:after="0"/>
        <w:rPr>
          <w:rFonts w:cs="Times New Roman"/>
        </w:rPr>
      </w:pPr>
    </w:p>
    <w:p w:rsidR="00371353" w:rsidRPr="008755E1" w:rsidP="00C334BD" w14:paraId="29159F94" w14:textId="77777777">
      <w:pPr>
        <w:spacing w:after="0"/>
        <w:rPr>
          <w:rFonts w:cs="Times New Roman"/>
        </w:rPr>
      </w:pPr>
      <w:r w:rsidRPr="008755E1">
        <w:rPr>
          <w:rFonts w:cs="Times New Roman"/>
        </w:rPr>
        <w:t>Humiraa voi olla saatavilla myös muita vahvuuksia ja/tai annostelumuotoja riippuen yksilöllisestä hoidon tarpeesta.</w:t>
      </w:r>
    </w:p>
    <w:p w:rsidR="00371353" w:rsidRPr="008755E1" w:rsidP="00C334BD" w14:paraId="3D97C0DD" w14:textId="77777777">
      <w:pPr>
        <w:spacing w:after="0"/>
        <w:rPr>
          <w:rFonts w:cs="Times New Roman"/>
        </w:rPr>
      </w:pPr>
    </w:p>
    <w:p w:rsidR="00C334BD" w:rsidRPr="008755E1" w:rsidP="00C334BD" w14:paraId="01CEBECC" w14:textId="77777777">
      <w:pPr>
        <w:pStyle w:val="Alaotsikkokursiivi"/>
        <w:spacing w:before="0" w:after="0"/>
        <w:rPr>
          <w:rFonts w:cs="Times New Roman"/>
        </w:rPr>
      </w:pPr>
      <w:r w:rsidRPr="008755E1">
        <w:rPr>
          <w:rFonts w:cs="Times New Roman"/>
        </w:rPr>
        <w:t>Hidradenitis suppurativa</w:t>
      </w:r>
    </w:p>
    <w:p w:rsidR="00C334BD" w:rsidRPr="008755E1" w:rsidP="00C334BD" w14:paraId="737A49C9" w14:textId="77777777">
      <w:pPr>
        <w:pStyle w:val="Alaotsikkokursiivi"/>
        <w:spacing w:before="0" w:after="0"/>
        <w:rPr>
          <w:rFonts w:cs="Times New Roman"/>
          <w:u w:val="single"/>
        </w:rPr>
      </w:pPr>
    </w:p>
    <w:p w:rsidR="00C334BD" w:rsidRPr="008755E1" w:rsidP="00C334BD" w14:paraId="356D8E45" w14:textId="77777777">
      <w:pPr>
        <w:spacing w:after="0"/>
        <w:rPr>
          <w:rFonts w:cs="Times New Roman"/>
        </w:rPr>
      </w:pPr>
      <w:r w:rsidRPr="008755E1">
        <w:rPr>
          <w:rFonts w:cs="Times New Roman"/>
        </w:rPr>
        <w:t>Hidradenitis suppurativaa (HS-tautia) sairastaville aikuispotilaille suositeltava Humira-annostus on ensin 160 mg päivänä 1 (kaksi 80 mg injektiota yhtenä päivänä tai yksi 80 mg injektio vuorokaudessa kahtena peräkkäisenä päivänä), jonka jälkeen 80 mg kaksi viikkoa myöhemmin päivänä 15. Kaksi viikkoa myöhemmin (päivänä 29) siirrytään käyttämään 40 mg annosta kerran viikossa</w:t>
      </w:r>
      <w:r w:rsidRPr="008755E1" w:rsidR="00371353">
        <w:rPr>
          <w:rFonts w:cs="Times New Roman"/>
        </w:rPr>
        <w:t xml:space="preserve"> </w:t>
      </w:r>
      <w:r w:rsidRPr="008755E1" w:rsidR="002B6193">
        <w:rPr>
          <w:rFonts w:cs="Times New Roman"/>
        </w:rPr>
        <w:t>tai 80 </w:t>
      </w:r>
      <w:r w:rsidRPr="008755E1" w:rsidR="00371353">
        <w:rPr>
          <w:rFonts w:cs="Times New Roman"/>
        </w:rPr>
        <w:t>mg annosta joka toinen viikko</w:t>
      </w:r>
      <w:r w:rsidRPr="008755E1">
        <w:rPr>
          <w:rFonts w:cs="Times New Roman"/>
        </w:rPr>
        <w:t xml:space="preserve">. Antibioottihoitoa voidaan tarvittaessa jatkaa Humira-hoidon aikana. On suositeltavaa, että potilas käsittelee HS-leesiot paikallisesti käytettävällä antiseptisella ihohuuhteella päivittäin Humira-hoidon aikana. </w:t>
      </w:r>
    </w:p>
    <w:p w:rsidR="00C334BD" w:rsidRPr="008755E1" w:rsidP="00C334BD" w14:paraId="46F7CD59" w14:textId="77777777">
      <w:pPr>
        <w:spacing w:after="0"/>
        <w:rPr>
          <w:rFonts w:cs="Times New Roman"/>
        </w:rPr>
      </w:pPr>
    </w:p>
    <w:p w:rsidR="00C334BD" w:rsidRPr="008755E1" w:rsidP="00C334BD" w14:paraId="2B8DB8D5" w14:textId="77777777">
      <w:pPr>
        <w:spacing w:after="0"/>
        <w:rPr>
          <w:rFonts w:cs="Times New Roman"/>
        </w:rPr>
      </w:pPr>
      <w:r w:rsidRPr="008755E1">
        <w:rPr>
          <w:rFonts w:cs="Times New Roman"/>
        </w:rPr>
        <w:t>Jos oireet eivät lievity 12 viikon kuluessa, hoidon jatkamista on harkittava tarkoin.</w:t>
      </w:r>
    </w:p>
    <w:p w:rsidR="00C334BD" w:rsidRPr="008755E1" w:rsidP="00C334BD" w14:paraId="76F893A0" w14:textId="77777777">
      <w:pPr>
        <w:spacing w:after="0"/>
        <w:rPr>
          <w:rFonts w:cs="Times New Roman"/>
        </w:rPr>
      </w:pPr>
    </w:p>
    <w:p w:rsidR="00C334BD" w:rsidRPr="008755E1" w:rsidP="00C334BD" w14:paraId="39444F92" w14:textId="77777777">
      <w:pPr>
        <w:spacing w:after="0"/>
        <w:rPr>
          <w:rFonts w:cs="Times New Roman"/>
        </w:rPr>
      </w:pPr>
      <w:r w:rsidRPr="008755E1">
        <w:rPr>
          <w:rFonts w:cs="Times New Roman"/>
        </w:rPr>
        <w:t xml:space="preserve">Jos hoito on keskeytettävä, hoito voidaan aloittaa uudelleen Humira-annostuksella 40 mg kerran viikossa </w:t>
      </w:r>
      <w:r w:rsidRPr="008755E1" w:rsidR="002B6193">
        <w:rPr>
          <w:rFonts w:cs="Times New Roman"/>
        </w:rPr>
        <w:t>tai 80 </w:t>
      </w:r>
      <w:r w:rsidRPr="008755E1" w:rsidR="00371353">
        <w:rPr>
          <w:rFonts w:cs="Times New Roman"/>
        </w:rPr>
        <w:t xml:space="preserve">mg joka toinen viikko </w:t>
      </w:r>
      <w:r w:rsidRPr="008755E1">
        <w:rPr>
          <w:rFonts w:cs="Times New Roman"/>
        </w:rPr>
        <w:t xml:space="preserve">(ks. kohta 5.1). </w:t>
      </w:r>
    </w:p>
    <w:p w:rsidR="00C334BD" w:rsidRPr="008755E1" w:rsidP="00C334BD" w14:paraId="0CAD63FE" w14:textId="77777777">
      <w:pPr>
        <w:spacing w:after="0"/>
        <w:rPr>
          <w:rFonts w:cs="Times New Roman"/>
        </w:rPr>
      </w:pPr>
    </w:p>
    <w:p w:rsidR="00C334BD" w:rsidRPr="008755E1" w:rsidP="00C334BD" w14:paraId="72E1B37A" w14:textId="77777777">
      <w:pPr>
        <w:spacing w:after="0"/>
        <w:rPr>
          <w:rFonts w:cs="Times New Roman"/>
        </w:rPr>
      </w:pPr>
      <w:r w:rsidRPr="008755E1">
        <w:rPr>
          <w:rFonts w:cs="Times New Roman"/>
        </w:rPr>
        <w:t>Pitkäaikaishoidon jatkamisen hyödyt ja riskit on arvioitava säännöllisin väliajoin (ks. kohta 5.1).</w:t>
      </w:r>
    </w:p>
    <w:p w:rsidR="00371353" w:rsidRPr="008755E1" w:rsidP="00C334BD" w14:paraId="57AF55F7" w14:textId="77777777">
      <w:pPr>
        <w:pStyle w:val="Alaotsikkokursiivi"/>
        <w:spacing w:before="0" w:after="0"/>
        <w:rPr>
          <w:rFonts w:cs="Times New Roman"/>
          <w:i w:val="0"/>
        </w:rPr>
      </w:pPr>
      <w:r w:rsidRPr="008755E1">
        <w:rPr>
          <w:rFonts w:cs="Times New Roman"/>
          <w:i w:val="0"/>
        </w:rPr>
        <w:t>Humiraa voi olla saatavilla myös muita vahvuuksia ja/tai annostelumuotoja riippuen yksilöllisestä hoidon tarpeesta.</w:t>
      </w:r>
    </w:p>
    <w:p w:rsidR="00371353" w:rsidRPr="008755E1" w:rsidP="00C334BD" w14:paraId="7C81CE4D" w14:textId="77777777">
      <w:pPr>
        <w:pStyle w:val="Alaotsikkokursiivi"/>
        <w:spacing w:before="0" w:after="0"/>
        <w:rPr>
          <w:rFonts w:cs="Times New Roman"/>
        </w:rPr>
      </w:pPr>
    </w:p>
    <w:p w:rsidR="00C334BD" w:rsidRPr="008755E1" w:rsidP="00C334BD" w14:paraId="1AD45D8E" w14:textId="77777777">
      <w:pPr>
        <w:pStyle w:val="Alaotsikkokursiivi"/>
        <w:spacing w:before="0" w:after="0"/>
        <w:rPr>
          <w:rFonts w:cs="Times New Roman"/>
        </w:rPr>
      </w:pPr>
      <w:r w:rsidRPr="008755E1">
        <w:rPr>
          <w:rFonts w:cs="Times New Roman"/>
        </w:rPr>
        <w:t xml:space="preserve">Crohnin tauti </w:t>
      </w:r>
    </w:p>
    <w:p w:rsidR="00C334BD" w:rsidRPr="008755E1" w:rsidP="00C334BD" w14:paraId="6015D48B" w14:textId="77777777">
      <w:pPr>
        <w:pStyle w:val="Alaotsikkokursiivi"/>
        <w:spacing w:before="0" w:after="0"/>
        <w:rPr>
          <w:rFonts w:cs="Times New Roman"/>
        </w:rPr>
      </w:pPr>
    </w:p>
    <w:p w:rsidR="00C334BD" w:rsidRPr="008755E1" w:rsidP="00C334BD" w14:paraId="4087CF08" w14:textId="77777777">
      <w:pPr>
        <w:spacing w:after="0"/>
        <w:rPr>
          <w:rFonts w:cs="Times New Roman"/>
        </w:rPr>
      </w:pPr>
      <w:r w:rsidRPr="008755E1">
        <w:rPr>
          <w:rFonts w:cs="Times New Roman"/>
        </w:rPr>
        <w:t>Keskivaikeaa tai vaikeaa aktiivista Crohnin tautia sairastavien aikuispotilaiden Humira-hoito tulisi aloittaa annoksella 80 mg viikolla 0, jonka jälkeen 40 mg viikolla 2. Jos hoitovaste on saavutettava nopeammin, voidaan hoito aloittaa antamalla potilaalle 160 mg Humiraa viikolla 0 (kaksi 80 mg injektiota yhtenä päivänä tai yksi 80 mg injektio vuorokaudessa kahtena peräkkäisenä päivänä)</w:t>
      </w:r>
      <w:r w:rsidR="00675E7E">
        <w:rPr>
          <w:rFonts w:cs="Times New Roman"/>
        </w:rPr>
        <w:t>, ja sen jälkeen</w:t>
      </w:r>
      <w:r w:rsidRPr="008755E1">
        <w:rPr>
          <w:rFonts w:cs="Times New Roman"/>
        </w:rPr>
        <w:t xml:space="preserve"> 80 mg viikolla 2</w:t>
      </w:r>
      <w:r w:rsidR="006D6A12">
        <w:rPr>
          <w:rFonts w:cs="Times New Roman"/>
        </w:rPr>
        <w:t>.</w:t>
      </w:r>
      <w:r w:rsidRPr="008755E1">
        <w:rPr>
          <w:rFonts w:cs="Times New Roman"/>
        </w:rPr>
        <w:t xml:space="preserve"> </w:t>
      </w:r>
      <w:r w:rsidR="006D6A12">
        <w:rPr>
          <w:rFonts w:cs="Times New Roman"/>
        </w:rPr>
        <w:t>Haittatapahtumariskin suureneminen hoidon aloitusvaiheessa on kuitenkin otettava huomioon.</w:t>
      </w:r>
    </w:p>
    <w:p w:rsidR="00C334BD" w:rsidRPr="008755E1" w:rsidP="00C334BD" w14:paraId="351E4D62" w14:textId="77777777">
      <w:pPr>
        <w:spacing w:after="0"/>
        <w:rPr>
          <w:rFonts w:cs="Times New Roman"/>
        </w:rPr>
      </w:pPr>
    </w:p>
    <w:p w:rsidR="00C334BD" w:rsidRPr="008755E1" w:rsidP="00C334BD" w14:paraId="668B7C85" w14:textId="77777777">
      <w:pPr>
        <w:spacing w:after="0"/>
        <w:rPr>
          <w:rFonts w:cs="Times New Roman"/>
        </w:rPr>
      </w:pPr>
      <w:r w:rsidRPr="008755E1">
        <w:rPr>
          <w:rFonts w:cs="Times New Roman"/>
        </w:rPr>
        <w:t xml:space="preserve">Aloitusvaiheen jälkeen suositusannos on 40 mg injektiona ihon alle joka toinen viikko. Mikäli potilas on keskeyttänyt Humira-hoidon ja taudin merkit ja oireet uusiutuvat, Humira voidaan aloittaa uudelleen. Hoidon uudelleenaloittamisesta tilanteessa, jossa edellisen annoksen antamisesta on kulunut yli 8 viikkoa, on vain vähän kokemusta. </w:t>
      </w:r>
    </w:p>
    <w:p w:rsidR="00C334BD" w:rsidRPr="008755E1" w:rsidP="00C334BD" w14:paraId="1034E4F1" w14:textId="77777777">
      <w:pPr>
        <w:spacing w:after="0"/>
        <w:rPr>
          <w:rFonts w:cs="Times New Roman"/>
        </w:rPr>
      </w:pPr>
    </w:p>
    <w:p w:rsidR="00C334BD" w:rsidRPr="008755E1" w:rsidP="00C334BD" w14:paraId="583FB73C" w14:textId="77777777">
      <w:pPr>
        <w:spacing w:after="0"/>
        <w:rPr>
          <w:rFonts w:cs="Times New Roman"/>
        </w:rPr>
      </w:pPr>
      <w:r w:rsidRPr="008755E1">
        <w:rPr>
          <w:rFonts w:cs="Times New Roman"/>
        </w:rPr>
        <w:t>Kortikosteroidiannosta voidaan pienentää ylläpitohoidon aikana hoitosuositusten mukaisesti.</w:t>
      </w:r>
    </w:p>
    <w:p w:rsidR="00C334BD" w:rsidRPr="008755E1" w:rsidP="00C334BD" w14:paraId="1F654FCA" w14:textId="77777777">
      <w:pPr>
        <w:spacing w:after="0"/>
        <w:rPr>
          <w:rFonts w:cs="Times New Roman"/>
        </w:rPr>
      </w:pPr>
    </w:p>
    <w:p w:rsidR="00C334BD" w:rsidRPr="008755E1" w:rsidP="00C334BD" w14:paraId="0CB2CDCE" w14:textId="77777777">
      <w:pPr>
        <w:spacing w:after="0"/>
        <w:rPr>
          <w:rFonts w:cs="Times New Roman"/>
        </w:rPr>
      </w:pPr>
      <w:r w:rsidRPr="008755E1">
        <w:rPr>
          <w:rFonts w:cs="Times New Roman"/>
        </w:rPr>
        <w:t>Humira-</w:t>
      </w:r>
      <w:r w:rsidRPr="008755E1" w:rsidR="00371353">
        <w:rPr>
          <w:rFonts w:cs="Times New Roman"/>
        </w:rPr>
        <w:t>annostuksen suurentamisesta</w:t>
      </w:r>
      <w:r w:rsidRPr="008755E1">
        <w:rPr>
          <w:rFonts w:cs="Times New Roman"/>
        </w:rPr>
        <w:t xml:space="preserve"> 40 milligrammaan kerran viikossa </w:t>
      </w:r>
      <w:r w:rsidRPr="008755E1" w:rsidR="002B6193">
        <w:rPr>
          <w:rFonts w:cs="Times New Roman"/>
        </w:rPr>
        <w:t>tai 80 </w:t>
      </w:r>
      <w:r w:rsidRPr="008755E1" w:rsidR="006E2408">
        <w:rPr>
          <w:rFonts w:cs="Times New Roman"/>
        </w:rPr>
        <w:t xml:space="preserve">milligrammaan joka toinen viikko </w:t>
      </w:r>
      <w:r w:rsidRPr="008755E1">
        <w:rPr>
          <w:rFonts w:cs="Times New Roman"/>
        </w:rPr>
        <w:t xml:space="preserve">voi olla hyötyä joillekin potilaille, joiden hoitovaste </w:t>
      </w:r>
      <w:r w:rsidRPr="008755E1" w:rsidR="002B6193">
        <w:rPr>
          <w:rFonts w:cs="Times New Roman"/>
        </w:rPr>
        <w:t>annostuksella 40 </w:t>
      </w:r>
      <w:r w:rsidRPr="008755E1" w:rsidR="006E2408">
        <w:rPr>
          <w:rFonts w:cs="Times New Roman"/>
        </w:rPr>
        <w:t xml:space="preserve">mg joka toinen viikko </w:t>
      </w:r>
      <w:r w:rsidRPr="008755E1">
        <w:rPr>
          <w:rFonts w:cs="Times New Roman"/>
        </w:rPr>
        <w:t>osoittaa heikkenemisen merkkejä.</w:t>
      </w:r>
    </w:p>
    <w:p w:rsidR="00C334BD" w:rsidRPr="008755E1" w:rsidP="00C334BD" w14:paraId="428E0E02" w14:textId="77777777">
      <w:pPr>
        <w:spacing w:after="0"/>
        <w:rPr>
          <w:rFonts w:cs="Times New Roman"/>
        </w:rPr>
      </w:pPr>
    </w:p>
    <w:p w:rsidR="00C334BD" w:rsidRPr="008755E1" w:rsidP="00C334BD" w14:paraId="5EBC4914" w14:textId="77777777">
      <w:pPr>
        <w:spacing w:after="0"/>
        <w:rPr>
          <w:rFonts w:cs="Times New Roman"/>
        </w:rPr>
      </w:pPr>
      <w:r w:rsidRPr="008755E1">
        <w:rPr>
          <w:rFonts w:cs="Times New Roman"/>
        </w:rPr>
        <w:t>Myös sellaiset potilaat, jotka eivät ole saaneet vastetta viikkoon 4 mennessä, voivat hyötyä ylläpipitohoidon jatkamisesta 12 viikkoon asti. Hoidon jatkamista on harkittava huolellisesti uudelleen, jos potilaalla ei saavuteta 12 viikossa hoitovastetta.</w:t>
      </w:r>
    </w:p>
    <w:p w:rsidR="00C334BD" w:rsidRPr="008755E1" w:rsidP="00C334BD" w14:paraId="784C62BF" w14:textId="77777777">
      <w:pPr>
        <w:spacing w:after="0"/>
        <w:rPr>
          <w:rFonts w:cs="Times New Roman"/>
        </w:rPr>
      </w:pPr>
    </w:p>
    <w:p w:rsidR="006E2408" w:rsidRPr="008755E1" w:rsidP="00C334BD" w14:paraId="25753B77" w14:textId="77777777">
      <w:pPr>
        <w:spacing w:after="0"/>
        <w:rPr>
          <w:rFonts w:cs="Times New Roman"/>
        </w:rPr>
      </w:pPr>
      <w:r w:rsidRPr="008755E1">
        <w:rPr>
          <w:rFonts w:cs="Times New Roman"/>
        </w:rPr>
        <w:t>Humiraa voi olla saatavilla myös muita vahvuuksia ja/tai annostelumuotoja riippuen yksilöllisestä hoidon tarpeesta.</w:t>
      </w:r>
    </w:p>
    <w:p w:rsidR="006E2408" w:rsidRPr="008755E1" w:rsidP="00C334BD" w14:paraId="1D77044C" w14:textId="77777777">
      <w:pPr>
        <w:spacing w:after="0"/>
        <w:rPr>
          <w:rFonts w:cs="Times New Roman"/>
        </w:rPr>
      </w:pPr>
    </w:p>
    <w:p w:rsidR="00C334BD" w:rsidRPr="008755E1" w:rsidP="00C334BD" w14:paraId="79EC96B2" w14:textId="77777777">
      <w:pPr>
        <w:pStyle w:val="Alaotsikkokursiivi"/>
        <w:spacing w:before="0" w:after="0"/>
        <w:rPr>
          <w:rFonts w:cs="Times New Roman"/>
        </w:rPr>
      </w:pPr>
      <w:r w:rsidRPr="008755E1">
        <w:rPr>
          <w:rFonts w:cs="Times New Roman"/>
        </w:rPr>
        <w:t>Ulseratiivinen koliitti</w:t>
      </w:r>
    </w:p>
    <w:p w:rsidR="00C334BD" w:rsidRPr="008755E1" w:rsidP="00C334BD" w14:paraId="045E289F" w14:textId="77777777">
      <w:pPr>
        <w:pStyle w:val="Alaotsikkokursiivi"/>
        <w:spacing w:before="0" w:after="0"/>
        <w:rPr>
          <w:rFonts w:cs="Times New Roman"/>
        </w:rPr>
      </w:pPr>
    </w:p>
    <w:p w:rsidR="00C334BD" w:rsidRPr="008755E1" w:rsidP="00C334BD" w14:paraId="2B491C47" w14:textId="77777777">
      <w:pPr>
        <w:spacing w:after="0"/>
        <w:rPr>
          <w:rFonts w:cs="Times New Roman"/>
        </w:rPr>
      </w:pPr>
      <w:r w:rsidRPr="008755E1">
        <w:rPr>
          <w:rFonts w:cs="Times New Roman"/>
        </w:rPr>
        <w:t xml:space="preserve">Keskivaikeaa tai vaikeaa ulseratiivista koliittia sairastavien aikuispotilaiden suositettu aloitusannos on 160 mg viikolla 0 (kaksi 80 mg injektiota yhtenä päivänä tai yksi 80 mg injektio vuorokaudessa kahtena peräkkäisenä päivänä) ja 80 mg viikolla 2. Aloitusvaiheen jälkeen suositusannos on 40 mg injektiona ihon alle joka toinen viikko. </w:t>
      </w:r>
    </w:p>
    <w:p w:rsidR="00C334BD" w:rsidRPr="008755E1" w:rsidP="00C334BD" w14:paraId="2ECE9255" w14:textId="77777777">
      <w:pPr>
        <w:spacing w:after="0"/>
        <w:rPr>
          <w:rFonts w:cs="Times New Roman"/>
        </w:rPr>
      </w:pPr>
    </w:p>
    <w:p w:rsidR="00C334BD" w:rsidRPr="008755E1" w:rsidP="00C334BD" w14:paraId="45D085BE" w14:textId="77777777">
      <w:pPr>
        <w:spacing w:after="0"/>
        <w:rPr>
          <w:rFonts w:cs="Times New Roman"/>
        </w:rPr>
      </w:pPr>
      <w:r w:rsidRPr="008755E1">
        <w:rPr>
          <w:rFonts w:cs="Times New Roman"/>
        </w:rPr>
        <w:t>Kortikosteroidiannosta voidaan pienentää ylläpitohoidon aikana hoitosuositusten mukaisesti.</w:t>
      </w:r>
    </w:p>
    <w:p w:rsidR="00C334BD" w:rsidRPr="008755E1" w:rsidP="00C334BD" w14:paraId="6BA7B312" w14:textId="77777777">
      <w:pPr>
        <w:spacing w:after="0"/>
        <w:rPr>
          <w:rFonts w:cs="Times New Roman"/>
        </w:rPr>
      </w:pPr>
    </w:p>
    <w:p w:rsidR="00C334BD" w:rsidRPr="008755E1" w:rsidP="00C334BD" w14:paraId="1B8DACB5" w14:textId="77777777">
      <w:pPr>
        <w:spacing w:after="0"/>
        <w:rPr>
          <w:rFonts w:cs="Times New Roman"/>
        </w:rPr>
      </w:pPr>
      <w:r w:rsidRPr="008755E1">
        <w:rPr>
          <w:rFonts w:cs="Times New Roman"/>
        </w:rPr>
        <w:t>Humira-</w:t>
      </w:r>
      <w:r w:rsidRPr="008755E1" w:rsidR="006E2408">
        <w:rPr>
          <w:rFonts w:cs="Times New Roman"/>
        </w:rPr>
        <w:t xml:space="preserve">annostuksen suurentamisesta </w:t>
      </w:r>
      <w:r w:rsidRPr="008755E1">
        <w:rPr>
          <w:rFonts w:cs="Times New Roman"/>
        </w:rPr>
        <w:t>40 milligrammaan kerran viikossa</w:t>
      </w:r>
      <w:r w:rsidRPr="008755E1" w:rsidR="006E2408">
        <w:rPr>
          <w:rFonts w:cs="Times New Roman"/>
        </w:rPr>
        <w:t xml:space="preserve"> tai 80 milligrammaan joka toinen viikko</w:t>
      </w:r>
      <w:r w:rsidRPr="008755E1">
        <w:rPr>
          <w:rFonts w:cs="Times New Roman"/>
        </w:rPr>
        <w:t xml:space="preserve"> voi olla hyötyä joillekin potilaille, joiden hoitovaste </w:t>
      </w:r>
      <w:bookmarkStart w:id="15647" w:name="_Hlk509417118"/>
      <w:r w:rsidRPr="008755E1" w:rsidR="006E2408">
        <w:rPr>
          <w:rFonts w:cs="Times New Roman"/>
        </w:rPr>
        <w:t>annostuksella 40 mg joka toinen viikko</w:t>
      </w:r>
      <w:bookmarkEnd w:id="15647"/>
      <w:r w:rsidRPr="008755E1" w:rsidR="006E2408">
        <w:rPr>
          <w:rFonts w:cs="Times New Roman"/>
        </w:rPr>
        <w:t xml:space="preserve">  </w:t>
      </w:r>
      <w:r w:rsidRPr="008755E1">
        <w:rPr>
          <w:rFonts w:cs="Times New Roman"/>
        </w:rPr>
        <w:t>osoittaa heikkenemisen merkkejä.</w:t>
      </w:r>
    </w:p>
    <w:p w:rsidR="00C334BD" w:rsidRPr="008755E1" w:rsidP="00C334BD" w14:paraId="25275646" w14:textId="77777777">
      <w:pPr>
        <w:spacing w:after="0"/>
        <w:rPr>
          <w:rFonts w:cs="Times New Roman"/>
        </w:rPr>
      </w:pPr>
    </w:p>
    <w:p w:rsidR="00C334BD" w:rsidRPr="008755E1" w:rsidP="00C334BD" w14:paraId="71258FF2" w14:textId="77777777">
      <w:pPr>
        <w:spacing w:after="0"/>
        <w:rPr>
          <w:rFonts w:cs="Times New Roman"/>
        </w:rPr>
      </w:pPr>
      <w:r w:rsidRPr="008755E1">
        <w:rPr>
          <w:rFonts w:cs="Times New Roman"/>
        </w:rPr>
        <w:t>Saatavilla olevien tietojen perusteella hoitovaste saavutetaan yleensä 2</w:t>
      </w:r>
      <w:r w:rsidRPr="008755E1">
        <w:rPr>
          <w:rFonts w:cs="Times New Roman"/>
        </w:rPr>
        <w:noBreakHyphen/>
        <w:t>8 viikon kuluessa. Humira-hoitoa ei tule jatkaa potilailla, jotka eivät saa vastetta tässä ajassa.</w:t>
      </w:r>
    </w:p>
    <w:p w:rsidR="00C334BD" w:rsidRPr="008755E1" w:rsidP="00C334BD" w14:paraId="491032EC" w14:textId="77777777">
      <w:pPr>
        <w:spacing w:after="0"/>
        <w:rPr>
          <w:rFonts w:cs="Times New Roman"/>
        </w:rPr>
      </w:pPr>
    </w:p>
    <w:p w:rsidR="006E2408" w:rsidRPr="008755E1" w:rsidP="00C334BD" w14:paraId="0D7E52E4" w14:textId="77777777">
      <w:pPr>
        <w:spacing w:after="0"/>
        <w:rPr>
          <w:rFonts w:cs="Times New Roman"/>
        </w:rPr>
      </w:pPr>
      <w:r w:rsidRPr="008755E1">
        <w:rPr>
          <w:rFonts w:cs="Times New Roman"/>
        </w:rPr>
        <w:t>Humiraa voi olla saatavilla myös muita vahvuuksia ja/tai annostelumuotoja riippuen yksilöllisestä hoidon tarpeesta.</w:t>
      </w:r>
    </w:p>
    <w:p w:rsidR="006E2408" w:rsidRPr="008755E1" w:rsidP="00C334BD" w14:paraId="423EAF6C" w14:textId="77777777">
      <w:pPr>
        <w:spacing w:after="0"/>
        <w:rPr>
          <w:rFonts w:cs="Times New Roman"/>
        </w:rPr>
      </w:pPr>
    </w:p>
    <w:p w:rsidR="00C334BD" w:rsidRPr="008755E1" w:rsidP="00C334BD" w14:paraId="79DC9DB8" w14:textId="77777777">
      <w:pPr>
        <w:spacing w:after="0"/>
        <w:rPr>
          <w:rFonts w:cs="Times New Roman"/>
          <w:i/>
        </w:rPr>
      </w:pPr>
      <w:r w:rsidRPr="008755E1">
        <w:rPr>
          <w:rFonts w:cs="Times New Roman"/>
          <w:i/>
        </w:rPr>
        <w:t>Uveiitti</w:t>
      </w:r>
    </w:p>
    <w:p w:rsidR="00C334BD" w:rsidRPr="008755E1" w:rsidP="00C334BD" w14:paraId="1F9B93BB" w14:textId="77777777">
      <w:pPr>
        <w:spacing w:after="0"/>
        <w:rPr>
          <w:rFonts w:cs="Times New Roman"/>
        </w:rPr>
      </w:pPr>
    </w:p>
    <w:p w:rsidR="00C334BD" w:rsidRPr="008755E1" w:rsidP="00C334BD" w14:paraId="2E7F3863" w14:textId="77777777">
      <w:pPr>
        <w:spacing w:after="0"/>
        <w:rPr>
          <w:rFonts w:cs="Times New Roman"/>
        </w:rPr>
      </w:pPr>
      <w:r w:rsidRPr="008755E1">
        <w:rPr>
          <w:rFonts w:cs="Times New Roman"/>
        </w:rPr>
        <w:t xml:space="preserve">Uveiittia sairastaville aikuispotilaille suositeltava aloitusannos on 80 mg, jonka jälkeen annetaan 40 mg joka toinen viikko alkaen viikon kuluttua aloitusannoksesta. Ylläpitoannosta varten on </w:t>
      </w:r>
      <w:r w:rsidRPr="008755E1">
        <w:rPr>
          <w:rFonts w:cs="Times New Roman"/>
        </w:rPr>
        <w:t>saatavilla Humira 40 mg injektioneste, liuos esitäytetyssä ruiskussa ja/tai esitäytetyssä kynässä. Kokemusta hoidon aloituksesta yksinään Humira-valmisteella on rajallisesti. Humira-hoito voidaan aloittaa yhdessä kortikosteroidin ja/tai toisen ei-biologisen immunomoduloivan hoidon kanssa. Samanaikaista kortikosteroidiannosta voidaan pienentää hoitosuositusten mukaisesti kahden viikon kuluttua Humira-hoidon aloituksesta.</w:t>
      </w:r>
    </w:p>
    <w:p w:rsidR="00C334BD" w:rsidRPr="008755E1" w:rsidP="00C334BD" w14:paraId="61A3046E" w14:textId="77777777">
      <w:pPr>
        <w:spacing w:after="0"/>
        <w:rPr>
          <w:rFonts w:cs="Times New Roman"/>
        </w:rPr>
      </w:pPr>
    </w:p>
    <w:p w:rsidR="00C334BD" w:rsidRPr="008755E1" w:rsidP="00C334BD" w14:paraId="45EDE154" w14:textId="77777777">
      <w:pPr>
        <w:spacing w:after="0"/>
        <w:rPr>
          <w:rFonts w:cs="Times New Roman"/>
        </w:rPr>
      </w:pPr>
      <w:r w:rsidRPr="008755E1">
        <w:rPr>
          <w:rFonts w:cs="Times New Roman"/>
        </w:rPr>
        <w:t>On suositeltavaa, että jatkuvan, pitkäaikaisen hoidon hyödyt ja riskit arvioidaan vuosittain (ks. kohta 5.1).</w:t>
      </w:r>
    </w:p>
    <w:p w:rsidR="00C334BD" w:rsidRPr="008755E1" w:rsidP="00C334BD" w14:paraId="51EA2689" w14:textId="77777777">
      <w:pPr>
        <w:spacing w:after="0"/>
        <w:rPr>
          <w:rFonts w:cs="Times New Roman"/>
        </w:rPr>
      </w:pPr>
    </w:p>
    <w:p w:rsidR="006E2408" w:rsidRPr="008755E1" w:rsidP="00C334BD" w14:paraId="1ED53980" w14:textId="77777777">
      <w:pPr>
        <w:spacing w:after="0"/>
        <w:rPr>
          <w:rFonts w:cs="Times New Roman"/>
        </w:rPr>
      </w:pPr>
      <w:r w:rsidRPr="008755E1">
        <w:rPr>
          <w:rFonts w:cs="Times New Roman"/>
        </w:rPr>
        <w:t>Humiraa voi olla saatavilla myös muita vahvuuksia ja/tai annostelumuotoja riippuen yksilöllisestä hoidon tarpeesta.</w:t>
      </w:r>
    </w:p>
    <w:p w:rsidR="006E2408" w:rsidRPr="008755E1" w:rsidP="00C334BD" w14:paraId="750BB445" w14:textId="77777777">
      <w:pPr>
        <w:spacing w:after="0"/>
        <w:rPr>
          <w:rFonts w:cs="Times New Roman"/>
        </w:rPr>
      </w:pPr>
    </w:p>
    <w:p w:rsidR="0078493B" w:rsidRPr="008755E1" w:rsidP="00C334BD" w14:paraId="5D0FB3ED" w14:textId="77777777">
      <w:pPr>
        <w:spacing w:after="0"/>
        <w:rPr>
          <w:rFonts w:cs="Times New Roman"/>
          <w:u w:val="single"/>
        </w:rPr>
      </w:pPr>
      <w:r w:rsidRPr="008755E1">
        <w:rPr>
          <w:rFonts w:cs="Times New Roman"/>
          <w:u w:val="single"/>
        </w:rPr>
        <w:t xml:space="preserve">Erityisryhmät </w:t>
      </w:r>
    </w:p>
    <w:p w:rsidR="0078493B" w:rsidRPr="008755E1" w:rsidP="00C334BD" w14:paraId="3E76647D" w14:textId="77777777">
      <w:pPr>
        <w:spacing w:after="0"/>
        <w:rPr>
          <w:rFonts w:cs="Times New Roman"/>
        </w:rPr>
      </w:pPr>
    </w:p>
    <w:p w:rsidR="00C334BD" w:rsidRPr="008755E1" w:rsidP="00C334BD" w14:paraId="5EF9DDA2" w14:textId="77777777">
      <w:pPr>
        <w:pStyle w:val="Alaotsikkoalleviivattu"/>
        <w:spacing w:before="0" w:after="0"/>
        <w:rPr>
          <w:rFonts w:cs="Times New Roman"/>
          <w:u w:val="none"/>
        </w:rPr>
      </w:pPr>
      <w:r w:rsidRPr="008755E1">
        <w:rPr>
          <w:rFonts w:cs="Times New Roman"/>
          <w:u w:val="none"/>
        </w:rPr>
        <w:t>Iäkkäät potilaat</w:t>
      </w:r>
    </w:p>
    <w:p w:rsidR="00C334BD" w:rsidRPr="008755E1" w:rsidP="00C334BD" w14:paraId="32B881F8" w14:textId="77777777">
      <w:pPr>
        <w:pStyle w:val="Alaotsikkoalleviivattu"/>
        <w:spacing w:before="0" w:after="0"/>
        <w:rPr>
          <w:rFonts w:cs="Times New Roman"/>
        </w:rPr>
      </w:pPr>
    </w:p>
    <w:p w:rsidR="00C334BD" w:rsidRPr="008755E1" w:rsidP="00C334BD" w14:paraId="6B5ED312" w14:textId="77777777">
      <w:pPr>
        <w:spacing w:after="0"/>
        <w:rPr>
          <w:rFonts w:cs="Times New Roman"/>
        </w:rPr>
      </w:pPr>
      <w:r w:rsidRPr="008755E1">
        <w:rPr>
          <w:rFonts w:cs="Times New Roman"/>
        </w:rPr>
        <w:t xml:space="preserve">Annoksen muuttaminen ei ole tarpeen. </w:t>
      </w:r>
    </w:p>
    <w:p w:rsidR="00C334BD" w:rsidRPr="008755E1" w:rsidP="00C334BD" w14:paraId="2FD43A6C" w14:textId="77777777">
      <w:pPr>
        <w:spacing w:after="0"/>
        <w:rPr>
          <w:rFonts w:cs="Times New Roman"/>
        </w:rPr>
      </w:pPr>
    </w:p>
    <w:p w:rsidR="00C334BD" w:rsidRPr="008755E1" w:rsidP="00C334BD" w14:paraId="7BD215D3" w14:textId="77777777">
      <w:pPr>
        <w:pStyle w:val="Alaotsikkoalleviivattu"/>
        <w:spacing w:before="0" w:after="0"/>
        <w:rPr>
          <w:rFonts w:cs="Times New Roman"/>
          <w:u w:val="none"/>
        </w:rPr>
      </w:pPr>
      <w:r w:rsidRPr="008755E1">
        <w:rPr>
          <w:rFonts w:cs="Times New Roman"/>
          <w:u w:val="none"/>
        </w:rPr>
        <w:t>Munuaisten ja/tai maksan vajaatoiminta</w:t>
      </w:r>
    </w:p>
    <w:p w:rsidR="00C334BD" w:rsidRPr="008755E1" w:rsidP="00C334BD" w14:paraId="459C42A1" w14:textId="77777777">
      <w:pPr>
        <w:pStyle w:val="Alaotsikkoalleviivattu"/>
        <w:spacing w:before="0" w:after="0"/>
        <w:rPr>
          <w:rFonts w:cs="Times New Roman"/>
        </w:rPr>
      </w:pPr>
    </w:p>
    <w:p w:rsidR="00C334BD" w:rsidRPr="008755E1" w:rsidP="00C334BD" w14:paraId="16B4E173" w14:textId="77777777">
      <w:pPr>
        <w:spacing w:after="0"/>
        <w:rPr>
          <w:rFonts w:cs="Times New Roman"/>
        </w:rPr>
      </w:pPr>
      <w:r w:rsidRPr="008755E1">
        <w:rPr>
          <w:rFonts w:cs="Times New Roman"/>
        </w:rPr>
        <w:t>Humiraa ei ole tutkittu näissä potilasryhmissä. Annossuosituksia ei voida antaa.</w:t>
      </w:r>
    </w:p>
    <w:p w:rsidR="00C334BD" w:rsidRPr="008755E1" w:rsidP="00C334BD" w14:paraId="3439ACC7" w14:textId="77777777">
      <w:pPr>
        <w:spacing w:after="0"/>
        <w:rPr>
          <w:rFonts w:cs="Times New Roman"/>
        </w:rPr>
      </w:pPr>
    </w:p>
    <w:p w:rsidR="00C334BD" w:rsidRPr="008755E1" w:rsidP="00C334BD" w14:paraId="23A62A62" w14:textId="77777777">
      <w:pPr>
        <w:pStyle w:val="Alaotsikkoalleviivattu"/>
        <w:spacing w:before="0" w:after="0"/>
        <w:rPr>
          <w:rFonts w:cs="Times New Roman"/>
          <w:u w:val="none"/>
        </w:rPr>
      </w:pPr>
      <w:r w:rsidRPr="008755E1">
        <w:rPr>
          <w:rFonts w:cs="Times New Roman"/>
          <w:u w:val="none"/>
        </w:rPr>
        <w:t xml:space="preserve">Pediatriset potilaat </w:t>
      </w:r>
    </w:p>
    <w:p w:rsidR="000B176A" w:rsidP="000B176A" w14:paraId="38B4AE25" w14:textId="77777777">
      <w:pPr>
        <w:keepNext/>
        <w:spacing w:after="0"/>
        <w:rPr>
          <w:rFonts w:cs="Times New Roman"/>
          <w:i/>
        </w:rPr>
      </w:pPr>
    </w:p>
    <w:p w:rsidR="000B176A" w:rsidRPr="008755E1" w:rsidP="000B176A" w14:paraId="0689924B" w14:textId="77777777">
      <w:pPr>
        <w:keepNext/>
        <w:spacing w:after="0"/>
        <w:rPr>
          <w:rFonts w:cs="Times New Roman"/>
        </w:rPr>
      </w:pPr>
      <w:r w:rsidRPr="008755E1">
        <w:rPr>
          <w:rFonts w:cs="Times New Roman"/>
          <w:i/>
        </w:rPr>
        <w:t>Läiskäpsoriaasi lapsilla</w:t>
      </w:r>
    </w:p>
    <w:p w:rsidR="000B176A" w:rsidRPr="008755E1" w:rsidP="000B176A" w14:paraId="66BDFA58" w14:textId="77777777">
      <w:pPr>
        <w:keepNext/>
        <w:spacing w:after="0"/>
        <w:rPr>
          <w:rFonts w:cs="Times New Roman"/>
        </w:rPr>
      </w:pPr>
    </w:p>
    <w:p w:rsidR="000B176A" w:rsidRPr="008755E1" w:rsidP="000B176A" w14:paraId="2139FD87" w14:textId="77777777">
      <w:pPr>
        <w:spacing w:after="0"/>
        <w:rPr>
          <w:rFonts w:cs="Times New Roman"/>
        </w:rPr>
      </w:pPr>
      <w:r w:rsidRPr="008755E1">
        <w:rPr>
          <w:rFonts w:cs="Times New Roman"/>
        </w:rPr>
        <w:t>Humiran turvallisuus ja teho 4</w:t>
      </w:r>
      <w:r w:rsidRPr="008755E1">
        <w:rPr>
          <w:rFonts w:cs="Times New Roman"/>
        </w:rPr>
        <w:noBreakHyphen/>
        <w:t>17 vuoden ikäisten lasten läiskäpsoriaasin hoidossa on varmistettu. Suositeltu Humira-annos on enintään 40 mg/annos.</w:t>
      </w:r>
    </w:p>
    <w:p w:rsidR="00675E7E" w:rsidRPr="008755E1" w:rsidP="00C334BD" w14:paraId="48BFEBAD" w14:textId="77777777">
      <w:pPr>
        <w:pStyle w:val="Alaotsikkoalleviivattu"/>
        <w:spacing w:before="0" w:after="0"/>
        <w:rPr>
          <w:rFonts w:cs="Times New Roman"/>
        </w:rPr>
      </w:pPr>
    </w:p>
    <w:p w:rsidR="00C334BD" w:rsidRPr="008755E1" w:rsidP="00C334BD" w14:paraId="05C11834" w14:textId="77777777">
      <w:pPr>
        <w:keepNext/>
        <w:spacing w:after="0"/>
        <w:rPr>
          <w:rFonts w:cs="Times New Roman"/>
          <w:i/>
        </w:rPr>
      </w:pPr>
      <w:r w:rsidRPr="008755E1">
        <w:rPr>
          <w:rFonts w:cs="Times New Roman"/>
          <w:i/>
        </w:rPr>
        <w:t>Hidradenitis suppurativa nuorilla (12 vuoden iästä alkaen, kun paino on vähintään 30 kg)</w:t>
      </w:r>
    </w:p>
    <w:p w:rsidR="00C334BD" w:rsidRPr="008755E1" w:rsidP="00C334BD" w14:paraId="5BCA39E3" w14:textId="77777777">
      <w:pPr>
        <w:keepNext/>
        <w:spacing w:after="0"/>
        <w:rPr>
          <w:rFonts w:cs="Times New Roman"/>
          <w:i/>
        </w:rPr>
      </w:pPr>
    </w:p>
    <w:p w:rsidR="00C334BD" w:rsidRPr="008755E1" w:rsidP="00C334BD" w14:paraId="781B9FBD" w14:textId="77777777">
      <w:pPr>
        <w:spacing w:after="0"/>
        <w:rPr>
          <w:rFonts w:cs="Times New Roman"/>
        </w:rPr>
      </w:pPr>
      <w:r w:rsidRPr="008755E1">
        <w:rPr>
          <w:rFonts w:cs="Times New Roman"/>
        </w:rPr>
        <w:t>Nuorilla HS-tautia sairastavilla potilailla ei ole tehty kliinisiä Humira-tutkimuksia. Humiran annostus näillä potilailla on määritetty farmakokineettisen mallinnuksen ja simulaation avulla (ks. kohta 5.2)</w:t>
      </w:r>
      <w:r w:rsidRPr="008755E1" w:rsidR="00445348">
        <w:rPr>
          <w:rFonts w:cs="Times New Roman"/>
        </w:rPr>
        <w:t>.</w:t>
      </w:r>
    </w:p>
    <w:p w:rsidR="00C334BD" w:rsidRPr="008755E1" w:rsidP="00C334BD" w14:paraId="56CC138A" w14:textId="77777777">
      <w:pPr>
        <w:pStyle w:val="EMEANormal"/>
        <w:rPr>
          <w:lang w:val="fi-FI"/>
        </w:rPr>
      </w:pPr>
    </w:p>
    <w:p w:rsidR="00C334BD" w:rsidRPr="008755E1" w:rsidP="00C334BD" w14:paraId="6E1674F7" w14:textId="77777777">
      <w:pPr>
        <w:pStyle w:val="EMEANormal"/>
        <w:rPr>
          <w:lang w:val="fi-FI"/>
        </w:rPr>
      </w:pPr>
      <w:r w:rsidRPr="008755E1">
        <w:rPr>
          <w:lang w:val="fi-FI"/>
        </w:rPr>
        <w:t>Suositeltu Humira-annos on 80 mg ihonalaisena injektiona viikolla 0, jonka jälkeen 40 mg joka toinen viikko alkaen viikosta 1.</w:t>
      </w:r>
      <w:r w:rsidRPr="008755E1" w:rsidR="00D44A1F">
        <w:rPr>
          <w:lang w:val="fi-FI"/>
        </w:rPr>
        <w:t xml:space="preserve"> </w:t>
      </w:r>
    </w:p>
    <w:p w:rsidR="00C334BD" w:rsidRPr="008755E1" w:rsidP="00C334BD" w14:paraId="6E920DC8" w14:textId="77777777">
      <w:pPr>
        <w:pStyle w:val="EMEANormal"/>
        <w:rPr>
          <w:lang w:val="fi-FI"/>
        </w:rPr>
      </w:pPr>
    </w:p>
    <w:p w:rsidR="00C334BD" w:rsidRPr="008755E1" w:rsidP="00C334BD" w14:paraId="74279AC7" w14:textId="77777777">
      <w:pPr>
        <w:spacing w:after="0"/>
        <w:rPr>
          <w:rFonts w:cs="Times New Roman"/>
        </w:rPr>
      </w:pPr>
      <w:r w:rsidRPr="008755E1">
        <w:rPr>
          <w:rFonts w:cs="Times New Roman"/>
        </w:rPr>
        <w:t xml:space="preserve">Nuorille potilaille, joilla vaste 40 mg Humira-annokselle joka toinen viikko on riittämätön, </w:t>
      </w:r>
      <w:r w:rsidRPr="006465F5" w:rsidR="006465F5">
        <w:rPr>
          <w:rFonts w:cs="Times New Roman"/>
        </w:rPr>
        <w:t xml:space="preserve">voidaan harkita annostuksen suurentamista 40 mg:aan </w:t>
      </w:r>
      <w:r w:rsidRPr="008755E1">
        <w:rPr>
          <w:rFonts w:cs="Times New Roman"/>
        </w:rPr>
        <w:t>joka viikko</w:t>
      </w:r>
      <w:r w:rsidRPr="008755E1" w:rsidR="006E2408">
        <w:rPr>
          <w:rFonts w:cs="Times New Roman"/>
        </w:rPr>
        <w:t xml:space="preserve"> tai 80 mg:aan joka toinen viikko</w:t>
      </w:r>
      <w:r w:rsidRPr="008755E1">
        <w:rPr>
          <w:rFonts w:cs="Times New Roman"/>
        </w:rPr>
        <w:t>.</w:t>
      </w:r>
    </w:p>
    <w:p w:rsidR="00C334BD" w:rsidRPr="008755E1" w:rsidP="00C334BD" w14:paraId="2E69BE81" w14:textId="77777777">
      <w:pPr>
        <w:spacing w:after="0"/>
        <w:rPr>
          <w:rFonts w:cs="Times New Roman"/>
        </w:rPr>
      </w:pPr>
    </w:p>
    <w:p w:rsidR="00C334BD" w:rsidRPr="008755E1" w:rsidP="00C334BD" w14:paraId="29BE183B" w14:textId="77777777">
      <w:pPr>
        <w:spacing w:after="0"/>
        <w:rPr>
          <w:rFonts w:cs="Times New Roman"/>
        </w:rPr>
      </w:pPr>
      <w:r w:rsidRPr="008755E1">
        <w:rPr>
          <w:rFonts w:cs="Times New Roman"/>
        </w:rPr>
        <w:t>Antibioottihoitoa voidaan tarvittaessa jatkaa Humira-hoidon aikana. On suositeltavaa, että potilas käsittelee HS-leesiot paikallisesti käytettävällä antiseptisella ihohuuhteella päivittäin Humira-hoidon aikana.</w:t>
      </w:r>
    </w:p>
    <w:p w:rsidR="00C334BD" w:rsidRPr="008755E1" w:rsidP="00C334BD" w14:paraId="7CB46034" w14:textId="77777777">
      <w:pPr>
        <w:pStyle w:val="EMEANormal"/>
        <w:rPr>
          <w:lang w:val="fi-FI"/>
        </w:rPr>
      </w:pPr>
    </w:p>
    <w:p w:rsidR="00C334BD" w:rsidRPr="008755E1" w:rsidP="00C334BD" w14:paraId="2EDBA3C0" w14:textId="77777777">
      <w:pPr>
        <w:pStyle w:val="EMEANormal"/>
        <w:rPr>
          <w:lang w:val="fi-FI"/>
        </w:rPr>
      </w:pPr>
      <w:r w:rsidRPr="008755E1">
        <w:rPr>
          <w:lang w:val="fi-FI"/>
        </w:rPr>
        <w:t>Jos oireet eivät lievity 12 viikon kuluessa, hoidon jatkamista on harkittava tarkoin.</w:t>
      </w:r>
    </w:p>
    <w:p w:rsidR="00C334BD" w:rsidRPr="008755E1" w:rsidP="00C334BD" w14:paraId="3B25D624" w14:textId="77777777">
      <w:pPr>
        <w:pStyle w:val="EMEANormal"/>
        <w:rPr>
          <w:lang w:val="fi-FI"/>
        </w:rPr>
      </w:pPr>
    </w:p>
    <w:p w:rsidR="00C334BD" w:rsidRPr="008755E1" w:rsidP="00C334BD" w14:paraId="3594F14E" w14:textId="77777777">
      <w:pPr>
        <w:pStyle w:val="EMEANormal"/>
        <w:rPr>
          <w:lang w:val="fi-FI"/>
        </w:rPr>
      </w:pPr>
      <w:r w:rsidRPr="008755E1">
        <w:rPr>
          <w:lang w:val="fi-FI"/>
        </w:rPr>
        <w:t>Jos hoito on keskeytettävä, Humira voidaan aloittaa uudelleen asianmukaisella tavalla.</w:t>
      </w:r>
    </w:p>
    <w:p w:rsidR="00C334BD" w:rsidRPr="008755E1" w:rsidP="00C334BD" w14:paraId="2DFA0917" w14:textId="77777777">
      <w:pPr>
        <w:pStyle w:val="EMEANormal"/>
        <w:rPr>
          <w:lang w:val="fi-FI"/>
        </w:rPr>
      </w:pPr>
    </w:p>
    <w:p w:rsidR="00C334BD" w:rsidRPr="008755E1" w:rsidP="00C334BD" w14:paraId="6C3B8355" w14:textId="77777777">
      <w:pPr>
        <w:pStyle w:val="EMEANormal"/>
        <w:rPr>
          <w:lang w:val="fi-FI"/>
        </w:rPr>
      </w:pPr>
      <w:r w:rsidRPr="008755E1">
        <w:rPr>
          <w:lang w:val="fi-FI"/>
        </w:rPr>
        <w:t>Pitkäaikaishoidon jatkamisen hyödyt ja riskit on arvioitava säännöllisin väliajoin (ks. aikuisia koskeva tieto kohdasta 5.1).</w:t>
      </w:r>
    </w:p>
    <w:p w:rsidR="00C334BD" w:rsidRPr="008755E1" w:rsidP="00C334BD" w14:paraId="422A34C3" w14:textId="77777777">
      <w:pPr>
        <w:pStyle w:val="EMEANormal"/>
        <w:rPr>
          <w:lang w:val="fi-FI"/>
        </w:rPr>
      </w:pPr>
    </w:p>
    <w:p w:rsidR="00C334BD" w:rsidRPr="008755E1" w:rsidP="00C334BD" w14:paraId="6836F16F" w14:textId="77777777">
      <w:pPr>
        <w:pStyle w:val="Otsikkotaulukko"/>
        <w:keepNext w:val="0"/>
        <w:jc w:val="left"/>
        <w:rPr>
          <w:rFonts w:cs="Times New Roman"/>
          <w:b w:val="0"/>
        </w:rPr>
      </w:pPr>
      <w:r w:rsidRPr="008755E1">
        <w:rPr>
          <w:rFonts w:cs="Times New Roman"/>
          <w:b w:val="0"/>
        </w:rPr>
        <w:t>Ei ole asianmukaista käyttää Humiraa alle 12 vuoden ikäisille tämän käyttöaiheen hoidossa.</w:t>
      </w:r>
    </w:p>
    <w:p w:rsidR="00C334BD" w:rsidRPr="008755E1" w:rsidP="00C334BD" w14:paraId="1ED90BF0" w14:textId="77777777">
      <w:pPr>
        <w:pStyle w:val="Otsikkotaulukko"/>
        <w:keepNext w:val="0"/>
        <w:jc w:val="left"/>
        <w:rPr>
          <w:rFonts w:cs="Times New Roman"/>
        </w:rPr>
      </w:pPr>
    </w:p>
    <w:p w:rsidR="006E2408" w:rsidRPr="008755E1" w:rsidP="00C334BD" w14:paraId="07ABBD26" w14:textId="77777777">
      <w:pPr>
        <w:pStyle w:val="Otsikkotaulukko"/>
        <w:keepNext w:val="0"/>
        <w:jc w:val="left"/>
        <w:rPr>
          <w:rFonts w:cs="Times New Roman"/>
          <w:b w:val="0"/>
        </w:rPr>
      </w:pPr>
      <w:r w:rsidRPr="008755E1">
        <w:rPr>
          <w:rFonts w:cs="Times New Roman"/>
          <w:b w:val="0"/>
        </w:rPr>
        <w:t>Humiraa voi olla saatavilla myös muita vahvuuksia ja/tai annostelumuotoja riippuen yksilöllisestä hoidon tarpeesta.</w:t>
      </w:r>
    </w:p>
    <w:p w:rsidR="004D4AEE" w:rsidP="00C334BD" w14:paraId="62840ECE" w14:textId="77777777">
      <w:pPr>
        <w:pStyle w:val="Alaotsikkokursiivi"/>
        <w:spacing w:before="0" w:after="0"/>
        <w:rPr>
          <w:rFonts w:cs="Times New Roman"/>
        </w:rPr>
      </w:pPr>
    </w:p>
    <w:p w:rsidR="00C334BD" w:rsidRPr="008755E1" w:rsidP="00C334BD" w14:paraId="7F38D0EB" w14:textId="77777777">
      <w:pPr>
        <w:pStyle w:val="Alaotsikkokursiivi"/>
        <w:spacing w:before="0" w:after="0"/>
        <w:rPr>
          <w:rFonts w:cs="Times New Roman"/>
        </w:rPr>
      </w:pPr>
      <w:r w:rsidRPr="008755E1">
        <w:rPr>
          <w:rFonts w:cs="Times New Roman"/>
        </w:rPr>
        <w:t>Crohnin tauti lapsilla</w:t>
      </w:r>
    </w:p>
    <w:p w:rsidR="00C334BD" w:rsidRPr="008755E1" w:rsidP="00C334BD" w14:paraId="41B3D0A4" w14:textId="77777777">
      <w:pPr>
        <w:pStyle w:val="Alaotsikkokursiivi"/>
        <w:spacing w:before="0" w:after="0"/>
        <w:rPr>
          <w:rFonts w:cs="Times New Roman"/>
        </w:rPr>
      </w:pPr>
    </w:p>
    <w:p w:rsidR="004B3909" w:rsidRPr="008755E1" w:rsidP="00C334BD" w14:paraId="2A57F46D" w14:textId="77777777">
      <w:pPr>
        <w:spacing w:after="0"/>
        <w:rPr>
          <w:rFonts w:cs="Times New Roman"/>
        </w:rPr>
      </w:pPr>
      <w:r w:rsidRPr="008755E1">
        <w:rPr>
          <w:rFonts w:cs="Times New Roman"/>
        </w:rPr>
        <w:t>Crohnin tautia sairastavien 6–17-vuotiaiden potilaiden suositeltu kerta-annos lasketaan painon perusteella (taulukko</w:t>
      </w:r>
      <w:r w:rsidRPr="008755E1" w:rsidR="00C2050B">
        <w:rPr>
          <w:rFonts w:cs="Times New Roman"/>
        </w:rPr>
        <w:t> 1</w:t>
      </w:r>
      <w:r w:rsidRPr="008755E1">
        <w:rPr>
          <w:rFonts w:cs="Times New Roman"/>
        </w:rPr>
        <w:t xml:space="preserve">). </w:t>
      </w:r>
      <w:r w:rsidR="00B91F02">
        <w:rPr>
          <w:rFonts w:cs="Times New Roman"/>
        </w:rPr>
        <w:t>Humira annostellaan injektiona ihon alle.</w:t>
      </w:r>
    </w:p>
    <w:p w:rsidR="00C2050B" w:rsidRPr="008755E1" w:rsidP="00C2050B" w14:paraId="0B48D311"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Taulukko 1. Humira-annos Crohnin tautia sairastavilla pediatrisilla potilailla</w:t>
      </w:r>
    </w:p>
    <w:p w:rsidR="00C2050B" w:rsidRPr="008755E1" w:rsidP="00C2050B" w14:paraId="03D5E203" w14:textId="77777777">
      <w:pPr>
        <w:keepNext/>
        <w:tabs>
          <w:tab w:val="clear" w:pos="561"/>
          <w:tab w:val="left" w:pos="562"/>
        </w:tabs>
        <w:suppressAutoHyphens/>
        <w:spacing w:after="0"/>
        <w:rPr>
          <w:rFonts w:eastAsia="Times New Roman" w:cs="Times New Roman"/>
          <w:szCs w:val="24"/>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18"/>
        <w:gridCol w:w="6105"/>
        <w:gridCol w:w="1832"/>
      </w:tblGrid>
      <w:tr w14:paraId="072EA52A" w14:textId="77777777" w:rsidTr="003F5205">
        <w:tblPrEx>
          <w:tblW w:w="5000" w:type="pct"/>
          <w:tblLook w:val="04A0"/>
        </w:tblPrEx>
        <w:trPr>
          <w:tblHeader/>
        </w:trPr>
        <w:tc>
          <w:tcPr>
            <w:tcW w:w="0" w:type="auto"/>
            <w:tcBorders>
              <w:top w:val="single" w:sz="6" w:space="0" w:color="000000"/>
              <w:left w:val="single" w:sz="6" w:space="0" w:color="000000"/>
              <w:bottom w:val="single" w:sz="6" w:space="0" w:color="000000"/>
              <w:right w:val="single" w:sz="6" w:space="0" w:color="000000"/>
            </w:tcBorders>
            <w:hideMark/>
          </w:tcPr>
          <w:p w:rsidR="00C2050B" w:rsidRPr="008755E1" w:rsidP="003F5205" w14:paraId="3F4C2E5C" w14:textId="77777777">
            <w:pPr>
              <w:keepNext/>
              <w:tabs>
                <w:tab w:val="clear" w:pos="561"/>
                <w:tab w:val="left" w:pos="562"/>
              </w:tabs>
              <w:suppressAutoHyphens/>
              <w:spacing w:after="0"/>
              <w:jc w:val="center"/>
              <w:rPr>
                <w:rFonts w:eastAsia="Times New Roman" w:cs="Times New Roman"/>
                <w:szCs w:val="24"/>
                <w:lang w:val="en-US"/>
              </w:rPr>
            </w:pPr>
            <w:r w:rsidRPr="008755E1">
              <w:rPr>
                <w:rFonts w:eastAsia="Times New Roman" w:cs="Times New Roman"/>
                <w:b/>
                <w:szCs w:val="24"/>
                <w:lang w:val="en-US"/>
              </w:rPr>
              <w:t>Potilaan paino</w:t>
            </w:r>
          </w:p>
        </w:tc>
        <w:tc>
          <w:tcPr>
            <w:tcW w:w="0" w:type="auto"/>
            <w:tcBorders>
              <w:top w:val="single" w:sz="6" w:space="0" w:color="000000"/>
              <w:left w:val="single" w:sz="6" w:space="0" w:color="000000"/>
              <w:bottom w:val="single" w:sz="6" w:space="0" w:color="000000"/>
              <w:right w:val="single" w:sz="6" w:space="0" w:color="000000"/>
            </w:tcBorders>
            <w:hideMark/>
          </w:tcPr>
          <w:p w:rsidR="00C2050B" w:rsidRPr="008755E1" w:rsidP="003F5205" w14:paraId="689B4BC6" w14:textId="77777777">
            <w:pPr>
              <w:keepNext/>
              <w:tabs>
                <w:tab w:val="clear" w:pos="561"/>
                <w:tab w:val="left" w:pos="562"/>
              </w:tabs>
              <w:suppressAutoHyphens/>
              <w:spacing w:after="0"/>
              <w:jc w:val="center"/>
              <w:rPr>
                <w:rFonts w:eastAsia="Times New Roman" w:cs="Times New Roman"/>
                <w:szCs w:val="24"/>
                <w:lang w:val="en-US"/>
              </w:rPr>
            </w:pPr>
            <w:r w:rsidRPr="008755E1">
              <w:rPr>
                <w:rFonts w:eastAsia="Times New Roman" w:cs="Times New Roman"/>
                <w:b/>
                <w:szCs w:val="24"/>
                <w:lang w:val="en-US"/>
              </w:rPr>
              <w:t>Aloitusannos</w:t>
            </w:r>
          </w:p>
        </w:tc>
        <w:tc>
          <w:tcPr>
            <w:tcW w:w="0" w:type="auto"/>
            <w:tcBorders>
              <w:top w:val="single" w:sz="6" w:space="0" w:color="000000"/>
              <w:left w:val="single" w:sz="6" w:space="0" w:color="000000"/>
              <w:bottom w:val="single" w:sz="6" w:space="0" w:color="000000"/>
              <w:right w:val="single" w:sz="6" w:space="0" w:color="000000"/>
            </w:tcBorders>
            <w:hideMark/>
          </w:tcPr>
          <w:p w:rsidR="00C2050B" w:rsidRPr="008755E1" w:rsidP="003F5205" w14:paraId="28B6C84B" w14:textId="77777777">
            <w:pPr>
              <w:keepNext/>
              <w:tabs>
                <w:tab w:val="clear" w:pos="561"/>
                <w:tab w:val="left" w:pos="562"/>
              </w:tabs>
              <w:suppressAutoHyphens/>
              <w:spacing w:after="0"/>
              <w:jc w:val="center"/>
              <w:rPr>
                <w:rFonts w:eastAsia="Times New Roman" w:cs="Times New Roman"/>
                <w:szCs w:val="24"/>
                <w:lang w:val="en-US"/>
              </w:rPr>
            </w:pPr>
            <w:r w:rsidRPr="008755E1">
              <w:rPr>
                <w:rFonts w:eastAsia="Times New Roman" w:cs="Times New Roman"/>
                <w:b/>
                <w:szCs w:val="24"/>
                <w:lang w:val="en-US"/>
              </w:rPr>
              <w:t>Ylläpitoannos</w:t>
            </w:r>
            <w:r w:rsidRPr="008755E1">
              <w:rPr>
                <w:rFonts w:eastAsia="Times New Roman" w:cs="Times New Roman"/>
                <w:b/>
                <w:szCs w:val="24"/>
                <w:lang w:val="en-US"/>
              </w:rPr>
              <w:br/>
              <w:t>alkaen vi</w:t>
            </w:r>
            <w:r w:rsidRPr="008755E1" w:rsidR="00C24B38">
              <w:rPr>
                <w:rFonts w:eastAsia="Times New Roman" w:cs="Times New Roman"/>
                <w:b/>
                <w:szCs w:val="24"/>
                <w:lang w:val="en-US"/>
              </w:rPr>
              <w:t>i</w:t>
            </w:r>
            <w:r w:rsidRPr="008755E1">
              <w:rPr>
                <w:rFonts w:eastAsia="Times New Roman" w:cs="Times New Roman"/>
                <w:b/>
                <w:szCs w:val="24"/>
                <w:lang w:val="en-US"/>
              </w:rPr>
              <w:t>kolta 4</w:t>
            </w:r>
          </w:p>
        </w:tc>
      </w:tr>
      <w:tr w14:paraId="65D945A1" w14:textId="77777777" w:rsidTr="003F5205">
        <w:tblPrEx>
          <w:tblW w:w="5000" w:type="pct"/>
          <w:tblLook w:val="04A0"/>
        </w:tblPrEx>
        <w:tc>
          <w:tcPr>
            <w:tcW w:w="0" w:type="auto"/>
            <w:tcBorders>
              <w:top w:val="single" w:sz="6" w:space="0" w:color="000000"/>
              <w:left w:val="single" w:sz="6" w:space="0" w:color="000000"/>
              <w:bottom w:val="single" w:sz="6" w:space="0" w:color="000000"/>
              <w:right w:val="single" w:sz="6" w:space="0" w:color="000000"/>
            </w:tcBorders>
            <w:hideMark/>
          </w:tcPr>
          <w:p w:rsidR="00C2050B" w:rsidRPr="008755E1" w:rsidP="003F5205" w14:paraId="2382ED6A" w14:textId="77777777">
            <w:pPr>
              <w:keepNext/>
              <w:tabs>
                <w:tab w:val="clear" w:pos="561"/>
                <w:tab w:val="left" w:pos="562"/>
              </w:tabs>
              <w:suppressAutoHyphens/>
              <w:spacing w:after="0"/>
              <w:jc w:val="center"/>
              <w:rPr>
                <w:rFonts w:eastAsia="Times New Roman" w:cs="Times New Roman"/>
                <w:szCs w:val="24"/>
                <w:lang w:val="en-US"/>
              </w:rPr>
            </w:pPr>
            <w:r w:rsidRPr="008755E1">
              <w:rPr>
                <w:rFonts w:eastAsia="Times New Roman" w:cs="Times New Roman"/>
                <w:szCs w:val="24"/>
                <w:lang w:val="en-US"/>
              </w:rPr>
              <w:t>&lt; 40 kg</w:t>
            </w:r>
          </w:p>
        </w:tc>
        <w:tc>
          <w:tcPr>
            <w:tcW w:w="0" w:type="auto"/>
            <w:tcBorders>
              <w:top w:val="single" w:sz="6" w:space="0" w:color="000000"/>
              <w:left w:val="single" w:sz="6" w:space="0" w:color="000000"/>
              <w:bottom w:val="single" w:sz="6" w:space="0" w:color="000000"/>
              <w:right w:val="single" w:sz="6" w:space="0" w:color="000000"/>
            </w:tcBorders>
            <w:hideMark/>
          </w:tcPr>
          <w:p w:rsidR="00C2050B" w:rsidRPr="008755E1" w:rsidP="005F2AA7" w14:paraId="70DAB4FA" w14:textId="77777777">
            <w:pPr>
              <w:keepNext/>
              <w:numPr>
                <w:ilvl w:val="0"/>
                <w:numId w:val="90"/>
              </w:numPr>
              <w:tabs>
                <w:tab w:val="clear" w:pos="561"/>
                <w:tab w:val="left" w:pos="562"/>
              </w:tabs>
              <w:suppressAutoHyphens/>
              <w:spacing w:after="0"/>
              <w:ind w:left="307" w:hanging="180"/>
              <w:rPr>
                <w:rFonts w:eastAsia="Times New Roman" w:cs="Times New Roman"/>
              </w:rPr>
            </w:pPr>
            <w:r w:rsidRPr="008755E1">
              <w:rPr>
                <w:rFonts w:eastAsia="Times New Roman" w:cs="Times New Roman"/>
              </w:rPr>
              <w:t>40 mg viikolla 0 ja 20 mg viikolla 2</w:t>
            </w:r>
          </w:p>
          <w:p w:rsidR="00C2050B" w:rsidRPr="008755E1" w:rsidP="003F5205" w14:paraId="115DC0E0" w14:textId="77777777">
            <w:pPr>
              <w:keepNext/>
              <w:spacing w:after="0"/>
              <w:ind w:left="337"/>
              <w:rPr>
                <w:rFonts w:eastAsia="Times New Roman" w:cs="Times New Roman"/>
              </w:rPr>
            </w:pPr>
          </w:p>
          <w:p w:rsidR="00C2050B" w:rsidRPr="008755E1" w:rsidP="003F5205" w14:paraId="54BD1423" w14:textId="77777777">
            <w:pPr>
              <w:keepNext/>
              <w:spacing w:after="0"/>
              <w:ind w:left="150"/>
              <w:rPr>
                <w:rFonts w:eastAsia="Times New Roman" w:cs="Times New Roman"/>
              </w:rPr>
            </w:pPr>
            <w:r w:rsidRPr="008755E1">
              <w:rPr>
                <w:rFonts w:eastAsia="Times New Roman" w:cs="Times New Roman"/>
              </w:rPr>
              <w:t>Jos nopeampi hoitovaste on tarpeen, voidaan antaa</w:t>
            </w:r>
          </w:p>
          <w:p w:rsidR="00C2050B" w:rsidRPr="008755E1" w:rsidP="005F2AA7" w14:paraId="74BA567B" w14:textId="77777777">
            <w:pPr>
              <w:keepNext/>
              <w:numPr>
                <w:ilvl w:val="0"/>
                <w:numId w:val="92"/>
              </w:numPr>
              <w:tabs>
                <w:tab w:val="clear" w:pos="561"/>
                <w:tab w:val="left" w:pos="562"/>
              </w:tabs>
              <w:suppressAutoHyphens/>
              <w:spacing w:after="0"/>
              <w:ind w:left="307" w:hanging="180"/>
              <w:rPr>
                <w:rFonts w:eastAsia="Times New Roman" w:cs="Times New Roman"/>
                <w:iCs/>
              </w:rPr>
            </w:pPr>
            <w:r w:rsidRPr="008755E1">
              <w:rPr>
                <w:rFonts w:eastAsia="Times New Roman" w:cs="Times New Roman"/>
              </w:rPr>
              <w:t>80 mg viikolla 0 ja 40 mg viikolla 2</w:t>
            </w:r>
          </w:p>
          <w:p w:rsidR="00C2050B" w:rsidRPr="008755E1" w:rsidP="003F5205" w14:paraId="2B94AFBC" w14:textId="77777777">
            <w:pPr>
              <w:keepNext/>
              <w:spacing w:after="0"/>
              <w:ind w:left="150"/>
              <w:rPr>
                <w:rFonts w:eastAsia="Times New Roman" w:cs="Times New Roman"/>
              </w:rPr>
            </w:pPr>
            <w:r w:rsidRPr="008755E1">
              <w:rPr>
                <w:rFonts w:eastAsia="Times New Roman" w:cs="Times New Roman"/>
              </w:rPr>
              <w:t xml:space="preserve">On kuitenkin muistettava, että suurempia </w:t>
            </w:r>
            <w:r w:rsidR="006465F5">
              <w:rPr>
                <w:rFonts w:eastAsia="Times New Roman" w:cs="Times New Roman"/>
              </w:rPr>
              <w:t>aloitus</w:t>
            </w:r>
            <w:r w:rsidRPr="008755E1">
              <w:rPr>
                <w:rFonts w:eastAsia="Times New Roman" w:cs="Times New Roman"/>
              </w:rPr>
              <w:t>annoksia käytettäessä haittatapahtumariski voi olla suurempi.</w:t>
            </w:r>
          </w:p>
          <w:p w:rsidR="00C2050B" w:rsidRPr="008755E1" w:rsidP="003F5205" w14:paraId="02268D4D" w14:textId="77777777">
            <w:pPr>
              <w:keepNext/>
              <w:tabs>
                <w:tab w:val="clear" w:pos="561"/>
                <w:tab w:val="left" w:pos="562"/>
              </w:tabs>
              <w:suppressAutoHyphens/>
              <w:spacing w:after="0"/>
              <w:rPr>
                <w:rFonts w:eastAsia="Times New Roman" w:cs="Times New Roman"/>
                <w:iCs/>
              </w:rPr>
            </w:pPr>
          </w:p>
        </w:tc>
        <w:tc>
          <w:tcPr>
            <w:tcW w:w="0" w:type="auto"/>
            <w:tcBorders>
              <w:top w:val="single" w:sz="6" w:space="0" w:color="000000"/>
              <w:left w:val="single" w:sz="6" w:space="0" w:color="000000"/>
              <w:bottom w:val="single" w:sz="6" w:space="0" w:color="000000"/>
              <w:right w:val="single" w:sz="6" w:space="0" w:color="000000"/>
            </w:tcBorders>
            <w:hideMark/>
          </w:tcPr>
          <w:p w:rsidR="00C2050B" w:rsidRPr="008755E1" w:rsidP="003F5205" w14:paraId="1C0779D3" w14:textId="77777777">
            <w:pPr>
              <w:keepNext/>
              <w:spacing w:after="0"/>
              <w:ind w:left="27"/>
              <w:jc w:val="center"/>
              <w:rPr>
                <w:rFonts w:eastAsia="Times New Roman" w:cs="Times New Roman"/>
                <w:szCs w:val="24"/>
                <w:lang w:val="en-US"/>
              </w:rPr>
            </w:pPr>
            <w:r w:rsidRPr="008755E1">
              <w:rPr>
                <w:rFonts w:eastAsia="Times New Roman" w:cs="Times New Roman"/>
                <w:szCs w:val="24"/>
                <w:lang w:val="en-US"/>
              </w:rPr>
              <w:t>20 mg joka toinen viikko</w:t>
            </w:r>
          </w:p>
        </w:tc>
      </w:tr>
      <w:tr w14:paraId="15D84238" w14:textId="77777777" w:rsidTr="003F5205">
        <w:tblPrEx>
          <w:tblW w:w="5000" w:type="pct"/>
          <w:tblLook w:val="04A0"/>
        </w:tblPrEx>
        <w:tc>
          <w:tcPr>
            <w:tcW w:w="0" w:type="auto"/>
            <w:tcBorders>
              <w:top w:val="single" w:sz="6" w:space="0" w:color="000000"/>
              <w:left w:val="single" w:sz="6" w:space="0" w:color="000000"/>
              <w:bottom w:val="single" w:sz="6" w:space="0" w:color="000000"/>
              <w:right w:val="single" w:sz="6" w:space="0" w:color="000000"/>
            </w:tcBorders>
            <w:hideMark/>
          </w:tcPr>
          <w:p w:rsidR="00C2050B" w:rsidRPr="008755E1" w:rsidP="003F5205" w14:paraId="5B512840" w14:textId="77777777">
            <w:pPr>
              <w:keepNext/>
              <w:tabs>
                <w:tab w:val="clear" w:pos="561"/>
                <w:tab w:val="left" w:pos="562"/>
              </w:tabs>
              <w:suppressAutoHyphens/>
              <w:spacing w:after="0"/>
              <w:jc w:val="center"/>
              <w:rPr>
                <w:rFonts w:eastAsia="Times New Roman" w:cs="Times New Roman"/>
                <w:szCs w:val="24"/>
                <w:lang w:val="en-US"/>
              </w:rPr>
            </w:pPr>
            <w:r w:rsidRPr="008755E1">
              <w:rPr>
                <w:rFonts w:eastAsia="Times New Roman" w:cs="Times New Roman"/>
                <w:szCs w:val="24"/>
                <w:lang w:val="en-US"/>
              </w:rPr>
              <w:t>≥ 40 kg</w:t>
            </w:r>
          </w:p>
        </w:tc>
        <w:tc>
          <w:tcPr>
            <w:tcW w:w="0" w:type="auto"/>
            <w:tcBorders>
              <w:top w:val="single" w:sz="6" w:space="0" w:color="000000"/>
              <w:left w:val="single" w:sz="6" w:space="0" w:color="000000"/>
              <w:bottom w:val="single" w:sz="6" w:space="0" w:color="000000"/>
              <w:right w:val="single" w:sz="6" w:space="0" w:color="000000"/>
            </w:tcBorders>
            <w:hideMark/>
          </w:tcPr>
          <w:p w:rsidR="00C2050B" w:rsidRPr="008755E1" w:rsidP="005F2AA7" w14:paraId="5381F544" w14:textId="77777777">
            <w:pPr>
              <w:keepNext/>
              <w:numPr>
                <w:ilvl w:val="0"/>
                <w:numId w:val="90"/>
              </w:numPr>
              <w:tabs>
                <w:tab w:val="clear" w:pos="561"/>
                <w:tab w:val="left" w:pos="562"/>
              </w:tabs>
              <w:suppressAutoHyphens/>
              <w:spacing w:after="0"/>
              <w:ind w:left="307" w:hanging="180"/>
              <w:rPr>
                <w:rFonts w:eastAsia="Times New Roman" w:cs="Times New Roman"/>
              </w:rPr>
            </w:pPr>
            <w:r w:rsidRPr="008755E1">
              <w:rPr>
                <w:rFonts w:eastAsia="Times New Roman" w:cs="Times New Roman"/>
              </w:rPr>
              <w:t>80 mg viikolla 0 ja 40 mg viikolla 2</w:t>
            </w:r>
          </w:p>
          <w:p w:rsidR="00C2050B" w:rsidRPr="008755E1" w:rsidP="003F5205" w14:paraId="3BAB1FA0" w14:textId="77777777">
            <w:pPr>
              <w:keepNext/>
              <w:spacing w:after="0"/>
              <w:ind w:left="337"/>
              <w:rPr>
                <w:rFonts w:eastAsia="Times New Roman" w:cs="Times New Roman"/>
              </w:rPr>
            </w:pPr>
          </w:p>
          <w:p w:rsidR="00C2050B" w:rsidRPr="008755E1" w:rsidP="003F5205" w14:paraId="2EE90283" w14:textId="77777777">
            <w:pPr>
              <w:keepNext/>
              <w:spacing w:after="0"/>
              <w:ind w:left="150"/>
              <w:rPr>
                <w:rFonts w:eastAsia="Times New Roman" w:cs="Times New Roman"/>
              </w:rPr>
            </w:pPr>
            <w:r w:rsidRPr="008755E1">
              <w:rPr>
                <w:rFonts w:eastAsia="Times New Roman" w:cs="Times New Roman"/>
              </w:rPr>
              <w:t>Jos nopeampi hoitovaste on tarpeen, voidaan antaa</w:t>
            </w:r>
          </w:p>
          <w:p w:rsidR="00C2050B" w:rsidRPr="008755E1" w:rsidP="005F2AA7" w14:paraId="3C1216B5" w14:textId="77777777">
            <w:pPr>
              <w:keepNext/>
              <w:numPr>
                <w:ilvl w:val="0"/>
                <w:numId w:val="92"/>
              </w:numPr>
              <w:tabs>
                <w:tab w:val="clear" w:pos="561"/>
                <w:tab w:val="left" w:pos="562"/>
              </w:tabs>
              <w:suppressAutoHyphens/>
              <w:spacing w:after="0"/>
              <w:ind w:left="307" w:hanging="180"/>
              <w:rPr>
                <w:rFonts w:eastAsia="Times New Roman" w:cs="Times New Roman"/>
                <w:iCs/>
              </w:rPr>
            </w:pPr>
            <w:r w:rsidRPr="008755E1">
              <w:rPr>
                <w:rFonts w:eastAsia="Times New Roman" w:cs="Times New Roman"/>
              </w:rPr>
              <w:t>160 mg viikolla 0 ja 80 mg viikolla 2</w:t>
            </w:r>
          </w:p>
          <w:p w:rsidR="00C2050B" w:rsidRPr="008755E1" w:rsidP="003F5205" w14:paraId="1CFE03A9" w14:textId="77777777">
            <w:pPr>
              <w:keepNext/>
              <w:spacing w:after="0"/>
              <w:ind w:left="150"/>
              <w:rPr>
                <w:rFonts w:eastAsia="Times New Roman" w:cs="Times New Roman"/>
              </w:rPr>
            </w:pPr>
            <w:r w:rsidRPr="008755E1">
              <w:rPr>
                <w:rFonts w:eastAsia="Times New Roman" w:cs="Times New Roman"/>
              </w:rPr>
              <w:t>On kuitenkin mui</w:t>
            </w:r>
            <w:r w:rsidRPr="008755E1" w:rsidR="00C24B38">
              <w:rPr>
                <w:rFonts w:eastAsia="Times New Roman" w:cs="Times New Roman"/>
              </w:rPr>
              <w:t>s</w:t>
            </w:r>
            <w:r w:rsidRPr="008755E1">
              <w:rPr>
                <w:rFonts w:eastAsia="Times New Roman" w:cs="Times New Roman"/>
              </w:rPr>
              <w:t xml:space="preserve">tettava, että suurempia </w:t>
            </w:r>
            <w:r w:rsidR="006465F5">
              <w:rPr>
                <w:rFonts w:eastAsia="Times New Roman" w:cs="Times New Roman"/>
              </w:rPr>
              <w:t>aloitus</w:t>
            </w:r>
            <w:r w:rsidRPr="008755E1">
              <w:rPr>
                <w:rFonts w:eastAsia="Times New Roman" w:cs="Times New Roman"/>
              </w:rPr>
              <w:t>annoksia käytettäessä haittatapahtumariski voi olla suurempi.</w:t>
            </w:r>
          </w:p>
          <w:p w:rsidR="00C2050B" w:rsidRPr="008755E1" w:rsidP="007E24D3" w14:paraId="57DF1F11" w14:textId="77777777">
            <w:pPr>
              <w:keepNext/>
              <w:tabs>
                <w:tab w:val="clear" w:pos="561"/>
                <w:tab w:val="left" w:pos="562"/>
              </w:tabs>
              <w:suppressAutoHyphens/>
              <w:spacing w:after="0"/>
              <w:ind w:left="314"/>
              <w:rPr>
                <w:rFonts w:eastAsia="Times New Roman"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C2050B" w:rsidRPr="008755E1" w:rsidP="003F5205" w14:paraId="25B7C39E" w14:textId="77777777">
            <w:pPr>
              <w:keepNext/>
              <w:spacing w:after="0"/>
              <w:ind w:left="36"/>
              <w:jc w:val="center"/>
              <w:rPr>
                <w:rFonts w:eastAsia="Times New Roman" w:cs="Times New Roman"/>
                <w:szCs w:val="24"/>
                <w:lang w:val="en-US"/>
              </w:rPr>
            </w:pPr>
            <w:r w:rsidRPr="008755E1">
              <w:rPr>
                <w:rFonts w:eastAsia="Times New Roman" w:cs="Times New Roman"/>
                <w:szCs w:val="24"/>
                <w:lang w:val="en-US"/>
              </w:rPr>
              <w:t>40 mg joka toinen viikko</w:t>
            </w:r>
          </w:p>
        </w:tc>
      </w:tr>
    </w:tbl>
    <w:p w:rsidR="00C2050B" w:rsidRPr="008755E1" w:rsidP="00C2050B" w14:paraId="24710C34" w14:textId="77777777">
      <w:pPr>
        <w:keepNext/>
        <w:tabs>
          <w:tab w:val="clear" w:pos="561"/>
          <w:tab w:val="left" w:pos="562"/>
        </w:tabs>
        <w:suppressAutoHyphens/>
        <w:spacing w:after="0"/>
        <w:rPr>
          <w:rFonts w:eastAsia="Times New Roman" w:cs="Times New Roman"/>
          <w:szCs w:val="24"/>
          <w:lang w:val="en-GB"/>
        </w:rPr>
      </w:pPr>
    </w:p>
    <w:p w:rsidR="00C2050B" w:rsidRPr="008755E1" w:rsidP="00C2050B" w14:paraId="1FEDE0AA" w14:textId="77777777">
      <w:pPr>
        <w:keepNext/>
        <w:tabs>
          <w:tab w:val="clear" w:pos="561"/>
          <w:tab w:val="left" w:pos="562"/>
        </w:tabs>
        <w:suppressAutoHyphens/>
        <w:spacing w:after="0"/>
        <w:rPr>
          <w:rFonts w:eastAsia="Times New Roman" w:cs="Times New Roman"/>
          <w:szCs w:val="24"/>
        </w:rPr>
      </w:pPr>
      <w:r w:rsidRPr="008755E1">
        <w:rPr>
          <w:rFonts w:eastAsia="Times New Roman" w:cs="Times New Roman"/>
          <w:szCs w:val="24"/>
        </w:rPr>
        <w:t xml:space="preserve">Potilaat, joilla vaste on riittämätön, saattavat hyötyä </w:t>
      </w:r>
      <w:r w:rsidRPr="008755E1" w:rsidR="00EF67C0">
        <w:rPr>
          <w:rFonts w:eastAsia="Times New Roman" w:cs="Times New Roman"/>
          <w:szCs w:val="24"/>
        </w:rPr>
        <w:t>annostuksen suurentamisesta</w:t>
      </w:r>
      <w:r w:rsidRPr="008755E1">
        <w:rPr>
          <w:rFonts w:eastAsia="Times New Roman" w:cs="Times New Roman"/>
          <w:szCs w:val="24"/>
        </w:rPr>
        <w:t>:</w:t>
      </w:r>
    </w:p>
    <w:p w:rsidR="00C2050B" w:rsidRPr="008755E1" w:rsidP="005F2AA7" w14:paraId="03D08EF6" w14:textId="77777777">
      <w:pPr>
        <w:keepNext/>
        <w:numPr>
          <w:ilvl w:val="0"/>
          <w:numId w:val="91"/>
        </w:numPr>
        <w:tabs>
          <w:tab w:val="left" w:pos="540"/>
          <w:tab w:val="clear" w:pos="561"/>
        </w:tabs>
        <w:suppressAutoHyphens/>
        <w:spacing w:after="0"/>
        <w:ind w:left="540" w:hanging="540"/>
        <w:rPr>
          <w:rFonts w:eastAsia="Times New Roman" w:cs="Times New Roman"/>
          <w:szCs w:val="24"/>
          <w:lang w:val="en-GB"/>
        </w:rPr>
      </w:pPr>
      <w:r w:rsidRPr="008755E1">
        <w:rPr>
          <w:rFonts w:eastAsia="Times New Roman" w:cs="Times New Roman"/>
          <w:szCs w:val="24"/>
          <w:lang w:val="en-GB"/>
        </w:rPr>
        <w:t>&lt;  40 kg: 20 mg joka viikko</w:t>
      </w:r>
    </w:p>
    <w:p w:rsidR="00C2050B" w:rsidRPr="008755E1" w:rsidP="005F2AA7" w14:paraId="7309257E" w14:textId="77777777">
      <w:pPr>
        <w:keepNext/>
        <w:numPr>
          <w:ilvl w:val="0"/>
          <w:numId w:val="91"/>
        </w:numPr>
        <w:tabs>
          <w:tab w:val="left" w:pos="540"/>
          <w:tab w:val="clear" w:pos="561"/>
        </w:tabs>
        <w:suppressAutoHyphens/>
        <w:spacing w:after="0"/>
        <w:ind w:left="540" w:hanging="540"/>
        <w:rPr>
          <w:rFonts w:eastAsia="Times New Roman" w:cs="Times New Roman"/>
          <w:szCs w:val="24"/>
        </w:rPr>
      </w:pPr>
      <w:r w:rsidRPr="008755E1">
        <w:rPr>
          <w:rFonts w:eastAsia="Times New Roman" w:cs="Times New Roman"/>
          <w:szCs w:val="24"/>
        </w:rPr>
        <w:t>≥ 40 kg: 40 mg joka viikko</w:t>
      </w:r>
      <w:r w:rsidRPr="008755E1" w:rsidR="00EF67C0">
        <w:rPr>
          <w:rFonts w:eastAsia="Times New Roman" w:cs="Times New Roman"/>
          <w:szCs w:val="24"/>
        </w:rPr>
        <w:t xml:space="preserve"> tai 80 mg joka toinen viikko</w:t>
      </w:r>
      <w:r w:rsidRPr="008755E1">
        <w:rPr>
          <w:rFonts w:eastAsia="Times New Roman" w:cs="Times New Roman"/>
          <w:szCs w:val="24"/>
        </w:rPr>
        <w:t>.</w:t>
      </w:r>
    </w:p>
    <w:p w:rsidR="004B3909" w:rsidRPr="008755E1" w:rsidP="00C334BD" w14:paraId="40F04078" w14:textId="77777777">
      <w:pPr>
        <w:spacing w:after="0"/>
        <w:rPr>
          <w:rFonts w:cs="Times New Roman"/>
        </w:rPr>
      </w:pPr>
    </w:p>
    <w:p w:rsidR="00C334BD" w:rsidRPr="008755E1" w:rsidP="00C334BD" w14:paraId="5BE6126F" w14:textId="77777777">
      <w:pPr>
        <w:spacing w:after="0"/>
        <w:rPr>
          <w:rFonts w:cs="Times New Roman"/>
        </w:rPr>
      </w:pPr>
      <w:r w:rsidRPr="008755E1">
        <w:rPr>
          <w:rFonts w:cs="Times New Roman"/>
        </w:rPr>
        <w:t>Hoidon jatkamista on harkittava tarkoin, jos potilas ei saavuta vastetta viikkoon 12 mennessä.</w:t>
      </w:r>
    </w:p>
    <w:p w:rsidR="00C334BD" w:rsidRPr="008755E1" w:rsidP="00C334BD" w14:paraId="245E1A2C" w14:textId="77777777">
      <w:pPr>
        <w:spacing w:after="0"/>
        <w:rPr>
          <w:rFonts w:cs="Times New Roman"/>
        </w:rPr>
      </w:pPr>
    </w:p>
    <w:p w:rsidR="00C334BD" w:rsidRPr="008755E1" w:rsidP="00C334BD" w14:paraId="491EC866" w14:textId="77777777">
      <w:pPr>
        <w:spacing w:after="0"/>
        <w:rPr>
          <w:rFonts w:cs="Times New Roman"/>
        </w:rPr>
      </w:pPr>
      <w:r w:rsidRPr="008755E1">
        <w:rPr>
          <w:rFonts w:cs="Times New Roman"/>
        </w:rPr>
        <w:t>Ei ole asianmukaista käyttää Humiraa alle 6 vuoden ikäisille tämän käyttöaiheen hoidossa.</w:t>
      </w:r>
    </w:p>
    <w:p w:rsidR="00C334BD" w:rsidP="00C334BD" w14:paraId="3CFAD6A8" w14:textId="77777777">
      <w:pPr>
        <w:spacing w:after="0"/>
        <w:rPr>
          <w:rFonts w:cs="Times New Roman"/>
        </w:rPr>
      </w:pPr>
    </w:p>
    <w:p w:rsidR="00675E7E" w:rsidRPr="00D01607" w:rsidP="00675E7E" w14:paraId="7E09D08E" w14:textId="77777777">
      <w:pPr>
        <w:spacing w:after="0"/>
        <w:rPr>
          <w:rFonts w:cs="Times New Roman"/>
          <w:b/>
          <w:bCs/>
          <w:iCs/>
        </w:rPr>
      </w:pPr>
      <w:r>
        <w:rPr>
          <w:i/>
        </w:rPr>
        <w:t>Ulseratiivinen koliitti lapsilla</w:t>
      </w:r>
      <w:r>
        <w:rPr>
          <w:b/>
        </w:rPr>
        <w:t xml:space="preserve"> </w:t>
      </w:r>
    </w:p>
    <w:p w:rsidR="00675E7E" w:rsidP="00675E7E" w14:paraId="5992DC82" w14:textId="77777777">
      <w:pPr>
        <w:spacing w:after="0"/>
        <w:rPr>
          <w:rFonts w:cs="Times New Roman"/>
        </w:rPr>
      </w:pPr>
    </w:p>
    <w:p w:rsidR="00675E7E" w:rsidRPr="00D01607" w:rsidP="00675E7E" w14:paraId="72224A0E" w14:textId="77777777">
      <w:pPr>
        <w:spacing w:after="0"/>
        <w:rPr>
          <w:rFonts w:cs="Times New Roman"/>
        </w:rPr>
      </w:pPr>
      <w:r>
        <w:t xml:space="preserve">Ulseratiivista koliittia sairastavien 6–17-vuotiaiden potilaiden suositeltu </w:t>
      </w:r>
      <w:r w:rsidR="009C2F9E">
        <w:t>Humira</w:t>
      </w:r>
      <w:r>
        <w:t>-annos lasketaan painon perusteella (taulukko </w:t>
      </w:r>
      <w:r w:rsidR="00167EBF">
        <w:t>2</w:t>
      </w:r>
      <w:r>
        <w:t xml:space="preserve">). Humira annostellaan injektiona ihon alle. </w:t>
      </w:r>
    </w:p>
    <w:p w:rsidR="00675E7E" w:rsidRPr="00D01607" w:rsidP="00675E7E" w14:paraId="287FEB55" w14:textId="77777777">
      <w:pPr>
        <w:spacing w:after="0"/>
        <w:rPr>
          <w:rFonts w:cs="Times New Roman"/>
        </w:rPr>
      </w:pPr>
    </w:p>
    <w:p w:rsidR="00675E7E" w:rsidRPr="00D01607" w:rsidP="00675E7E" w14:paraId="4E73D340" w14:textId="77777777">
      <w:pPr>
        <w:keepNext/>
        <w:spacing w:after="0"/>
        <w:jc w:val="center"/>
        <w:rPr>
          <w:rFonts w:cs="Times New Roman"/>
        </w:rPr>
      </w:pPr>
      <w:r>
        <w:rPr>
          <w:b/>
        </w:rPr>
        <w:t xml:space="preserve">Taulukko </w:t>
      </w:r>
      <w:r w:rsidR="00B443C5">
        <w:rPr>
          <w:b/>
        </w:rPr>
        <w:t>2</w:t>
      </w:r>
      <w:r>
        <w:rPr>
          <w:b/>
        </w:rPr>
        <w:t xml:space="preserve">. Humira-annos ulseratiivista koliittia sairastavilla pediatrisilla potilailla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04"/>
        <w:gridCol w:w="3322"/>
        <w:gridCol w:w="3158"/>
      </w:tblGrid>
      <w:tr w14:paraId="3ED9F42E" w14:textId="77777777" w:rsidTr="00DA4050">
        <w:tblPrEx>
          <w:tblW w:w="4574" w:type="pct"/>
          <w:tblLook w:val="04A0"/>
        </w:tblPrEx>
        <w:tc>
          <w:tcPr>
            <w:tcW w:w="0" w:type="auto"/>
            <w:tcBorders>
              <w:top w:val="single" w:sz="6" w:space="0" w:color="000000"/>
              <w:left w:val="single" w:sz="6" w:space="0" w:color="000000"/>
              <w:bottom w:val="single" w:sz="6" w:space="0" w:color="000000"/>
              <w:right w:val="single" w:sz="6" w:space="0" w:color="000000"/>
            </w:tcBorders>
            <w:vAlign w:val="center"/>
            <w:hideMark/>
          </w:tcPr>
          <w:p w:rsidR="00675E7E" w:rsidRPr="00D01607" w:rsidP="00DA4050" w14:paraId="4C7C2101" w14:textId="77777777">
            <w:pPr>
              <w:spacing w:after="0"/>
              <w:jc w:val="center"/>
              <w:rPr>
                <w:rFonts w:cs="Times New Roman"/>
                <w:b/>
              </w:rPr>
            </w:pPr>
            <w:r>
              <w:rPr>
                <w:b/>
              </w:rPr>
              <w:t>Potilaan paino</w:t>
            </w:r>
          </w:p>
        </w:tc>
        <w:tc>
          <w:tcPr>
            <w:tcW w:w="2005" w:type="pct"/>
            <w:tcBorders>
              <w:top w:val="single" w:sz="6" w:space="0" w:color="000000"/>
              <w:left w:val="single" w:sz="6" w:space="0" w:color="000000"/>
              <w:bottom w:val="single" w:sz="6" w:space="0" w:color="000000"/>
              <w:right w:val="single" w:sz="6" w:space="0" w:color="000000"/>
            </w:tcBorders>
            <w:vAlign w:val="center"/>
            <w:hideMark/>
          </w:tcPr>
          <w:p w:rsidR="00675E7E" w:rsidRPr="00D01607" w:rsidP="00DA4050" w14:paraId="510B0CA3" w14:textId="77777777">
            <w:pPr>
              <w:spacing w:after="0"/>
              <w:jc w:val="center"/>
              <w:rPr>
                <w:rFonts w:cs="Times New Roman"/>
                <w:b/>
              </w:rPr>
            </w:pPr>
            <w:r>
              <w:rPr>
                <w:b/>
              </w:rPr>
              <w:t>Aloitusannos</w:t>
            </w:r>
          </w:p>
        </w:tc>
        <w:tc>
          <w:tcPr>
            <w:tcW w:w="1906" w:type="pct"/>
            <w:tcBorders>
              <w:top w:val="single" w:sz="6" w:space="0" w:color="000000"/>
              <w:left w:val="single" w:sz="6" w:space="0" w:color="000000"/>
              <w:bottom w:val="single" w:sz="6" w:space="0" w:color="000000"/>
              <w:right w:val="single" w:sz="6" w:space="0" w:color="000000"/>
            </w:tcBorders>
            <w:hideMark/>
          </w:tcPr>
          <w:p w:rsidR="00675E7E" w:rsidRPr="00D01607" w:rsidP="00DA4050" w14:paraId="2FF0AAEC" w14:textId="77777777">
            <w:pPr>
              <w:spacing w:after="0"/>
              <w:jc w:val="center"/>
              <w:rPr>
                <w:rFonts w:cs="Times New Roman"/>
                <w:b/>
              </w:rPr>
            </w:pPr>
            <w:r>
              <w:rPr>
                <w:b/>
              </w:rPr>
              <w:t>Ylläpitoannos</w:t>
            </w:r>
            <w:r>
              <w:rPr>
                <w:b/>
              </w:rPr>
              <w:br/>
              <w:t>alkaen viikolta 4*</w:t>
            </w:r>
          </w:p>
        </w:tc>
      </w:tr>
      <w:tr w14:paraId="389724D5" w14:textId="77777777" w:rsidTr="00DA4050">
        <w:tblPrEx>
          <w:tblW w:w="4574" w:type="pct"/>
          <w:tblLook w:val="04A0"/>
        </w:tblPrEx>
        <w:tc>
          <w:tcPr>
            <w:tcW w:w="0" w:type="auto"/>
            <w:tcBorders>
              <w:top w:val="single" w:sz="6" w:space="0" w:color="000000"/>
              <w:left w:val="single" w:sz="6" w:space="0" w:color="000000"/>
              <w:bottom w:val="single" w:sz="6" w:space="0" w:color="000000"/>
              <w:right w:val="single" w:sz="6" w:space="0" w:color="000000"/>
            </w:tcBorders>
            <w:hideMark/>
          </w:tcPr>
          <w:p w:rsidR="00675E7E" w:rsidRPr="00D01607" w:rsidP="00DA4050" w14:paraId="4A795763" w14:textId="77777777">
            <w:pPr>
              <w:spacing w:after="0"/>
              <w:jc w:val="center"/>
              <w:rPr>
                <w:rFonts w:cs="Times New Roman"/>
              </w:rPr>
            </w:pPr>
            <w:r>
              <w:t>&lt; 40 kg</w:t>
            </w:r>
          </w:p>
        </w:tc>
        <w:tc>
          <w:tcPr>
            <w:tcW w:w="2005" w:type="pct"/>
            <w:tcBorders>
              <w:top w:val="single" w:sz="6" w:space="0" w:color="000000"/>
              <w:left w:val="single" w:sz="6" w:space="0" w:color="000000"/>
              <w:bottom w:val="single" w:sz="6" w:space="0" w:color="000000"/>
              <w:right w:val="single" w:sz="6" w:space="0" w:color="000000"/>
            </w:tcBorders>
            <w:hideMark/>
          </w:tcPr>
          <w:p w:rsidR="00675E7E" w:rsidRPr="00D01607" w:rsidP="00675E7E" w14:paraId="2C1A402A" w14:textId="77777777">
            <w:pPr>
              <w:numPr>
                <w:ilvl w:val="0"/>
                <w:numId w:val="204"/>
              </w:numPr>
              <w:tabs>
                <w:tab w:val="clear" w:pos="561"/>
              </w:tabs>
              <w:spacing w:after="0"/>
              <w:ind w:left="360" w:hanging="210"/>
              <w:rPr>
                <w:rFonts w:cs="Times New Roman"/>
              </w:rPr>
            </w:pPr>
            <w:r>
              <w:t>80 mg viikolla 0 (yksi 80 mg:n injektio) ja</w:t>
            </w:r>
          </w:p>
          <w:p w:rsidR="00675E7E" w:rsidRPr="00D01607" w:rsidP="00675E7E" w14:paraId="061C64E0" w14:textId="77777777">
            <w:pPr>
              <w:numPr>
                <w:ilvl w:val="0"/>
                <w:numId w:val="204"/>
              </w:numPr>
              <w:tabs>
                <w:tab w:val="clear" w:pos="561"/>
              </w:tabs>
              <w:spacing w:after="0"/>
              <w:ind w:left="360" w:hanging="210"/>
              <w:rPr>
                <w:rFonts w:cs="Times New Roman"/>
              </w:rPr>
            </w:pPr>
            <w:r>
              <w:t>40 mg viikolla 2 (yksi 40 mg:n injektio)</w:t>
            </w:r>
          </w:p>
        </w:tc>
        <w:tc>
          <w:tcPr>
            <w:tcW w:w="1906" w:type="pct"/>
            <w:tcBorders>
              <w:top w:val="single" w:sz="6" w:space="0" w:color="000000"/>
              <w:left w:val="single" w:sz="6" w:space="0" w:color="000000"/>
              <w:bottom w:val="single" w:sz="6" w:space="0" w:color="000000"/>
              <w:right w:val="single" w:sz="6" w:space="0" w:color="000000"/>
            </w:tcBorders>
            <w:hideMark/>
          </w:tcPr>
          <w:p w:rsidR="00675E7E" w:rsidRPr="00D01607" w:rsidP="00675E7E" w14:paraId="0A56A225" w14:textId="77777777">
            <w:pPr>
              <w:numPr>
                <w:ilvl w:val="0"/>
                <w:numId w:val="204"/>
              </w:numPr>
              <w:tabs>
                <w:tab w:val="clear" w:pos="561"/>
              </w:tabs>
              <w:spacing w:after="0"/>
              <w:ind w:left="360" w:hanging="210"/>
              <w:rPr>
                <w:rFonts w:cs="Times New Roman"/>
              </w:rPr>
            </w:pPr>
            <w:r>
              <w:t>40 mg joka toinen viikko</w:t>
            </w:r>
          </w:p>
        </w:tc>
      </w:tr>
      <w:tr w14:paraId="49CB088F" w14:textId="77777777" w:rsidTr="00DA4050">
        <w:tblPrEx>
          <w:tblW w:w="4574" w:type="pct"/>
          <w:tblLook w:val="04A0"/>
        </w:tblPrEx>
        <w:tc>
          <w:tcPr>
            <w:tcW w:w="0" w:type="auto"/>
            <w:tcBorders>
              <w:top w:val="single" w:sz="6" w:space="0" w:color="000000"/>
              <w:left w:val="single" w:sz="6" w:space="0" w:color="000000"/>
              <w:bottom w:val="single" w:sz="4" w:space="0" w:color="auto"/>
              <w:right w:val="single" w:sz="6" w:space="0" w:color="000000"/>
            </w:tcBorders>
            <w:hideMark/>
          </w:tcPr>
          <w:p w:rsidR="00675E7E" w:rsidRPr="00D01607" w:rsidP="00DA4050" w14:paraId="196CCC7C" w14:textId="77777777">
            <w:pPr>
              <w:spacing w:after="0"/>
              <w:jc w:val="center"/>
              <w:rPr>
                <w:rFonts w:cs="Times New Roman"/>
              </w:rPr>
            </w:pPr>
            <w:r>
              <w:t>≥ 40 kg</w:t>
            </w:r>
          </w:p>
        </w:tc>
        <w:tc>
          <w:tcPr>
            <w:tcW w:w="2005" w:type="pct"/>
            <w:tcBorders>
              <w:top w:val="single" w:sz="6" w:space="0" w:color="000000"/>
              <w:left w:val="single" w:sz="6" w:space="0" w:color="000000"/>
              <w:bottom w:val="single" w:sz="4" w:space="0" w:color="auto"/>
              <w:right w:val="single" w:sz="6" w:space="0" w:color="000000"/>
            </w:tcBorders>
            <w:hideMark/>
          </w:tcPr>
          <w:p w:rsidR="00675E7E" w:rsidRPr="00D01607" w:rsidP="00675E7E" w14:paraId="7DED60FF" w14:textId="77777777">
            <w:pPr>
              <w:numPr>
                <w:ilvl w:val="0"/>
                <w:numId w:val="205"/>
              </w:numPr>
              <w:tabs>
                <w:tab w:val="clear" w:pos="561"/>
              </w:tabs>
              <w:spacing w:after="0"/>
              <w:ind w:left="360" w:hanging="210"/>
              <w:rPr>
                <w:rFonts w:cs="Times New Roman"/>
              </w:rPr>
            </w:pPr>
            <w:r>
              <w:t>160 mg viikolla 0 (kaksi 80 mg:n injektiota yhtenä päivänä tai yksi 80 mg:n injektio päivässä kahtena peräkkäisenä päivänä) ja</w:t>
            </w:r>
          </w:p>
          <w:p w:rsidR="00675E7E" w:rsidRPr="00D01607" w:rsidP="00675E7E" w14:paraId="16AF206F" w14:textId="77777777">
            <w:pPr>
              <w:numPr>
                <w:ilvl w:val="0"/>
                <w:numId w:val="205"/>
              </w:numPr>
              <w:tabs>
                <w:tab w:val="clear" w:pos="561"/>
              </w:tabs>
              <w:spacing w:after="0"/>
              <w:ind w:left="360" w:hanging="210"/>
              <w:rPr>
                <w:rFonts w:cs="Times New Roman"/>
              </w:rPr>
            </w:pPr>
            <w:r>
              <w:t>80 mg viikolla 2 (yksi 80 mg:n injektio)</w:t>
            </w:r>
          </w:p>
        </w:tc>
        <w:tc>
          <w:tcPr>
            <w:tcW w:w="1906" w:type="pct"/>
            <w:tcBorders>
              <w:top w:val="single" w:sz="6" w:space="0" w:color="000000"/>
              <w:left w:val="single" w:sz="6" w:space="0" w:color="000000"/>
              <w:bottom w:val="single" w:sz="4" w:space="0" w:color="auto"/>
              <w:right w:val="single" w:sz="6" w:space="0" w:color="000000"/>
            </w:tcBorders>
            <w:hideMark/>
          </w:tcPr>
          <w:p w:rsidR="00675E7E" w:rsidRPr="00D01607" w:rsidP="00675E7E" w14:paraId="577BF74C" w14:textId="77777777">
            <w:pPr>
              <w:numPr>
                <w:ilvl w:val="0"/>
                <w:numId w:val="204"/>
              </w:numPr>
              <w:tabs>
                <w:tab w:val="clear" w:pos="561"/>
              </w:tabs>
              <w:spacing w:after="0"/>
              <w:ind w:left="360" w:hanging="210"/>
              <w:rPr>
                <w:rFonts w:cs="Times New Roman"/>
              </w:rPr>
            </w:pPr>
            <w:r>
              <w:t>80 mg joka toinen viikko</w:t>
            </w:r>
          </w:p>
        </w:tc>
      </w:tr>
      <w:tr w14:paraId="598E74A8" w14:textId="77777777" w:rsidTr="00DA4050">
        <w:tblPrEx>
          <w:tblW w:w="4574" w:type="pct"/>
          <w:tblLook w:val="04A0"/>
        </w:tblPrEx>
        <w:tc>
          <w:tcPr>
            <w:tcW w:w="5000" w:type="pct"/>
            <w:gridSpan w:val="3"/>
            <w:tcBorders>
              <w:top w:val="single" w:sz="4" w:space="0" w:color="auto"/>
              <w:left w:val="nil"/>
              <w:bottom w:val="nil"/>
              <w:right w:val="nil"/>
            </w:tcBorders>
          </w:tcPr>
          <w:p w:rsidR="00675E7E" w:rsidRPr="00D01607" w:rsidP="00DA4050" w14:paraId="0D1429A6" w14:textId="77777777">
            <w:pPr>
              <w:spacing w:after="0"/>
              <w:rPr>
                <w:rFonts w:cs="Times New Roman"/>
              </w:rPr>
            </w:pPr>
            <w:r>
              <w:rPr>
                <w:vertAlign w:val="superscript"/>
              </w:rPr>
              <w:t xml:space="preserve">* </w:t>
            </w:r>
            <w:r>
              <w:t>Pediatristen potilaiden, jotka täyttävät 18 vuotta Humira-hoidon aikana, tulee jatkaa hoitoa heille määrätyllä ylläpitoannoksella.</w:t>
            </w:r>
          </w:p>
        </w:tc>
      </w:tr>
    </w:tbl>
    <w:p w:rsidR="00675E7E" w:rsidRPr="00BA4D88" w:rsidP="00675E7E" w14:paraId="491E4971" w14:textId="77777777">
      <w:pPr>
        <w:pStyle w:val="gtctablespaceafter"/>
        <w:numPr>
          <w:ilvl w:val="0"/>
          <w:numId w:val="206"/>
        </w:numPr>
        <w:tabs>
          <w:tab w:val="clear" w:pos="561"/>
        </w:tabs>
        <w:spacing w:after="0"/>
        <w:rPr>
          <w:sz w:val="22"/>
          <w:szCs w:val="22"/>
          <w:lang w:val="fi-FI"/>
        </w:rPr>
      </w:pPr>
    </w:p>
    <w:p w:rsidR="00675E7E" w:rsidRPr="00D01607" w:rsidP="00675E7E" w14:paraId="29F449EC" w14:textId="77777777">
      <w:pPr>
        <w:spacing w:after="0"/>
        <w:rPr>
          <w:rFonts w:cs="Times New Roman"/>
        </w:rPr>
      </w:pPr>
      <w:r>
        <w:t>Hoidon jatkamista on harkittava tarkoin, jos potilas ei saavuta vastetta viikkoon 8 mennessä.</w:t>
      </w:r>
    </w:p>
    <w:p w:rsidR="00675E7E" w:rsidP="00675E7E" w14:paraId="1BC49C5B" w14:textId="77777777">
      <w:pPr>
        <w:spacing w:after="0"/>
        <w:rPr>
          <w:rFonts w:cs="Times New Roman"/>
        </w:rPr>
      </w:pPr>
    </w:p>
    <w:p w:rsidR="00675E7E" w:rsidRPr="00D01607" w:rsidP="00675E7E" w14:paraId="60AF1CAF" w14:textId="77777777">
      <w:pPr>
        <w:spacing w:after="0"/>
        <w:rPr>
          <w:rFonts w:cs="Times New Roman"/>
        </w:rPr>
      </w:pPr>
      <w:r>
        <w:t>Ei ole asianmukaista käyttää Humiraa alle 6 vuoden ikäisille tämän käyttöaiheen hoidossa.</w:t>
      </w:r>
    </w:p>
    <w:p w:rsidR="00675E7E" w:rsidP="00675E7E" w14:paraId="38EC464F" w14:textId="77777777">
      <w:pPr>
        <w:spacing w:after="0"/>
        <w:rPr>
          <w:rFonts w:cs="Times New Roman"/>
        </w:rPr>
      </w:pPr>
    </w:p>
    <w:p w:rsidR="00675E7E" w:rsidP="00C334BD" w14:paraId="5B520B48" w14:textId="77777777">
      <w:pPr>
        <w:spacing w:after="0"/>
        <w:rPr>
          <w:rFonts w:cs="Times New Roman"/>
        </w:rPr>
      </w:pPr>
      <w:r>
        <w:t>Humiraa voi olla saatavilla myös muita vahvuuksia ja/tai annostelumuotoja riippuen yksilöllisestä hoidon tarpeesta.</w:t>
      </w:r>
    </w:p>
    <w:p w:rsidR="00675E7E" w:rsidRPr="008755E1" w:rsidP="00C334BD" w14:paraId="7587A70A" w14:textId="77777777">
      <w:pPr>
        <w:spacing w:after="0"/>
        <w:rPr>
          <w:rFonts w:cs="Times New Roman"/>
        </w:rPr>
      </w:pPr>
    </w:p>
    <w:p w:rsidR="00EF67C0" w:rsidRPr="008755E1" w:rsidP="00C334BD" w14:paraId="70201B53" w14:textId="77777777">
      <w:pPr>
        <w:spacing w:after="0"/>
        <w:rPr>
          <w:rFonts w:cs="Times New Roman"/>
        </w:rPr>
      </w:pPr>
      <w:r w:rsidRPr="008755E1">
        <w:rPr>
          <w:rFonts w:cs="Times New Roman"/>
        </w:rPr>
        <w:t>Humiraa voi olla saatavilla myös muita vahvuuksia ja/tai annostelumuotoja riippuen yksilöllisestä hoidon tarpeesta.</w:t>
      </w:r>
    </w:p>
    <w:p w:rsidR="00EF67C0" w:rsidRPr="008755E1" w:rsidP="00C334BD" w14:paraId="1AC52030" w14:textId="77777777">
      <w:pPr>
        <w:spacing w:after="0"/>
        <w:rPr>
          <w:rFonts w:cs="Times New Roman"/>
        </w:rPr>
      </w:pPr>
    </w:p>
    <w:p w:rsidR="008931B3" w:rsidRPr="008755E1" w:rsidP="008931B3" w14:paraId="17708D9C" w14:textId="77777777">
      <w:pPr>
        <w:spacing w:after="0"/>
        <w:rPr>
          <w:rFonts w:cs="Times New Roman"/>
        </w:rPr>
      </w:pPr>
      <w:r w:rsidRPr="008755E1">
        <w:rPr>
          <w:rFonts w:cs="Times New Roman"/>
          <w:i/>
        </w:rPr>
        <w:t>Uveiitti lapsilla</w:t>
      </w:r>
    </w:p>
    <w:p w:rsidR="008931B3" w:rsidRPr="008755E1" w:rsidP="008931B3" w14:paraId="53F547AD" w14:textId="77777777">
      <w:pPr>
        <w:spacing w:after="0"/>
        <w:rPr>
          <w:rFonts w:cs="Times New Roman"/>
        </w:rPr>
      </w:pPr>
    </w:p>
    <w:p w:rsidR="00EF0CF3" w:rsidRPr="008755E1" w:rsidP="008931B3" w14:paraId="03CBA5EC" w14:textId="77777777">
      <w:pPr>
        <w:spacing w:after="0"/>
        <w:rPr>
          <w:rFonts w:cs="Times New Roman"/>
        </w:rPr>
      </w:pPr>
      <w:r w:rsidRPr="008755E1">
        <w:rPr>
          <w:rFonts w:cs="Times New Roman"/>
        </w:rPr>
        <w:t>Uvei</w:t>
      </w:r>
      <w:r w:rsidR="00087E17">
        <w:rPr>
          <w:rFonts w:cs="Times New Roman"/>
        </w:rPr>
        <w:t>i</w:t>
      </w:r>
      <w:r w:rsidRPr="008755E1">
        <w:rPr>
          <w:rFonts w:cs="Times New Roman"/>
        </w:rPr>
        <w:t>ttia sairastavien lapsipotilaiden suositeltu kerta-annos</w:t>
      </w:r>
      <w:r w:rsidRPr="008755E1" w:rsidR="00C2050B">
        <w:rPr>
          <w:rFonts w:cs="Times New Roman"/>
        </w:rPr>
        <w:t xml:space="preserve"> 2 vuoden iästä alkaen</w:t>
      </w:r>
      <w:r w:rsidRPr="008755E1">
        <w:rPr>
          <w:rFonts w:cs="Times New Roman"/>
        </w:rPr>
        <w:t xml:space="preserve"> lasketaan painon perusteella (taulukko</w:t>
      </w:r>
      <w:r w:rsidRPr="008755E1" w:rsidR="00C2050B">
        <w:rPr>
          <w:rFonts w:cs="Times New Roman"/>
        </w:rPr>
        <w:t> </w:t>
      </w:r>
      <w:r w:rsidR="009C2F9E">
        <w:rPr>
          <w:rFonts w:cs="Times New Roman"/>
        </w:rPr>
        <w:t>3</w:t>
      </w:r>
      <w:r w:rsidRPr="008755E1">
        <w:rPr>
          <w:rFonts w:cs="Times New Roman"/>
        </w:rPr>
        <w:t xml:space="preserve">). Humira pistetään ihon alle (subkutaanisesti). </w:t>
      </w:r>
    </w:p>
    <w:p w:rsidR="00EF0CF3" w:rsidRPr="008755E1" w:rsidP="008931B3" w14:paraId="36A8FBB1" w14:textId="77777777">
      <w:pPr>
        <w:spacing w:after="0"/>
        <w:rPr>
          <w:rFonts w:cs="Times New Roman"/>
        </w:rPr>
      </w:pPr>
    </w:p>
    <w:p w:rsidR="008931B3" w:rsidRPr="008755E1" w:rsidP="008931B3" w14:paraId="0BCC8E8B" w14:textId="77777777">
      <w:pPr>
        <w:spacing w:after="0"/>
        <w:rPr>
          <w:rFonts w:cs="Times New Roman"/>
        </w:rPr>
      </w:pPr>
      <w:r w:rsidRPr="008755E1">
        <w:rPr>
          <w:rFonts w:cs="Times New Roman"/>
        </w:rPr>
        <w:t>Ei ole olemassa kokemuksia lasten uveiitin hoidosta Humiralla ilman samanaikaista metotreksaattihoitoa.</w:t>
      </w:r>
    </w:p>
    <w:p w:rsidR="00EF0CF3" w:rsidRPr="008755E1" w:rsidP="008931B3" w14:paraId="41852AC9" w14:textId="77777777">
      <w:pPr>
        <w:spacing w:after="0"/>
        <w:rPr>
          <w:rFonts w:cs="Times New Roman"/>
        </w:rPr>
      </w:pPr>
    </w:p>
    <w:p w:rsidR="00C2050B" w:rsidRPr="008755E1" w:rsidP="00C2050B" w14:paraId="2CC73504"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Taulukko </w:t>
      </w:r>
      <w:r w:rsidR="00167EBF">
        <w:rPr>
          <w:rFonts w:eastAsia="Times New Roman" w:cs="Times New Roman"/>
          <w:b/>
        </w:rPr>
        <w:t>3</w:t>
      </w:r>
      <w:r w:rsidRPr="008755E1">
        <w:rPr>
          <w:rFonts w:eastAsia="Times New Roman" w:cs="Times New Roman"/>
          <w:b/>
        </w:rPr>
        <w:t>. Humira-annos uveiittia sairastavilla pediatrisilla potilailla</w:t>
      </w:r>
    </w:p>
    <w:p w:rsidR="00C2050B" w:rsidRPr="008755E1" w:rsidP="00C2050B" w14:paraId="7149A5AE" w14:textId="77777777">
      <w:pPr>
        <w:keepNext/>
        <w:tabs>
          <w:tab w:val="clear" w:pos="561"/>
          <w:tab w:val="left" w:pos="562"/>
        </w:tabs>
        <w:suppressAutoHyphens/>
        <w:spacing w:after="0"/>
        <w:jc w:val="center"/>
        <w:rPr>
          <w:rFonts w:eastAsia="Times New Roman" w:cs="Times New Roman"/>
          <w:szCs w:val="24"/>
        </w:rPr>
      </w:pPr>
    </w:p>
    <w:tbl>
      <w:tblPr>
        <w:tblW w:w="6795" w:type="dxa"/>
        <w:jc w:val="center"/>
        <w:tblLayout w:type="fixed"/>
        <w:tblLook w:val="0000"/>
      </w:tblPr>
      <w:tblGrid>
        <w:gridCol w:w="3401"/>
        <w:gridCol w:w="3394"/>
      </w:tblGrid>
      <w:tr w14:paraId="3C2B2166" w14:textId="77777777" w:rsidTr="003F5205">
        <w:tblPrEx>
          <w:tblW w:w="6795" w:type="dxa"/>
          <w:tblLayout w:type="fixed"/>
          <w:tblLook w:val="0000"/>
        </w:tblPrEx>
        <w:trPr>
          <w:tblHeader/>
        </w:trPr>
        <w:tc>
          <w:tcPr>
            <w:tcW w:w="3401" w:type="dxa"/>
            <w:tcBorders>
              <w:top w:val="single" w:sz="4" w:space="0" w:color="auto"/>
              <w:bottom w:val="single" w:sz="4" w:space="0" w:color="auto"/>
            </w:tcBorders>
          </w:tcPr>
          <w:p w:rsidR="00C2050B" w:rsidRPr="008755E1" w:rsidP="003F5205" w14:paraId="3165EC23" w14:textId="77777777">
            <w:pPr>
              <w:keepNext/>
              <w:spacing w:before="40" w:after="40" w:line="240" w:lineRule="exact"/>
              <w:jc w:val="center"/>
              <w:rPr>
                <w:rFonts w:cs="Times New Roman"/>
                <w:b/>
                <w:lang w:val="en-US" w:eastAsia="ja-JP"/>
              </w:rPr>
            </w:pPr>
            <w:r w:rsidRPr="008755E1">
              <w:rPr>
                <w:rFonts w:cs="Times New Roman"/>
                <w:b/>
                <w:lang w:val="en-US" w:eastAsia="ja-JP"/>
              </w:rPr>
              <w:t>Potilaan paino</w:t>
            </w:r>
          </w:p>
        </w:tc>
        <w:tc>
          <w:tcPr>
            <w:tcW w:w="3394" w:type="dxa"/>
            <w:tcBorders>
              <w:top w:val="single" w:sz="4" w:space="0" w:color="auto"/>
              <w:bottom w:val="single" w:sz="4" w:space="0" w:color="auto"/>
            </w:tcBorders>
          </w:tcPr>
          <w:p w:rsidR="00C2050B" w:rsidRPr="008755E1" w:rsidP="003F5205" w14:paraId="2E20D228" w14:textId="77777777">
            <w:pPr>
              <w:keepNext/>
              <w:spacing w:before="40" w:after="40" w:line="240" w:lineRule="exact"/>
              <w:jc w:val="center"/>
              <w:rPr>
                <w:rFonts w:cs="Times New Roman"/>
                <w:b/>
                <w:lang w:val="en-US" w:eastAsia="ja-JP"/>
              </w:rPr>
            </w:pPr>
            <w:r w:rsidRPr="008755E1">
              <w:rPr>
                <w:rFonts w:cs="Times New Roman"/>
                <w:b/>
                <w:lang w:val="en-US" w:eastAsia="ja-JP"/>
              </w:rPr>
              <w:t>Annos</w:t>
            </w:r>
          </w:p>
        </w:tc>
      </w:tr>
      <w:tr w14:paraId="534C0CD2" w14:textId="77777777" w:rsidTr="003F5205">
        <w:tblPrEx>
          <w:tblW w:w="6795" w:type="dxa"/>
          <w:tblLayout w:type="fixed"/>
          <w:tblLook w:val="0000"/>
        </w:tblPrEx>
        <w:trPr>
          <w:tblHeader/>
        </w:trPr>
        <w:tc>
          <w:tcPr>
            <w:tcW w:w="3401" w:type="dxa"/>
            <w:tcBorders>
              <w:top w:val="single" w:sz="4" w:space="0" w:color="auto"/>
              <w:bottom w:val="single" w:sz="4" w:space="0" w:color="auto"/>
            </w:tcBorders>
          </w:tcPr>
          <w:p w:rsidR="00C2050B" w:rsidRPr="008755E1" w:rsidP="003F5205" w14:paraId="5DAD09DD" w14:textId="77777777">
            <w:pPr>
              <w:keepNext/>
              <w:spacing w:before="40" w:after="40" w:line="240" w:lineRule="exact"/>
              <w:jc w:val="center"/>
              <w:rPr>
                <w:rFonts w:cs="Times New Roman"/>
                <w:b/>
                <w:lang w:val="en-US" w:eastAsia="ja-JP"/>
              </w:rPr>
            </w:pPr>
            <w:r w:rsidRPr="008755E1">
              <w:rPr>
                <w:rFonts w:cs="Times New Roman"/>
                <w:lang w:val="en-US" w:eastAsia="ja-JP"/>
              </w:rPr>
              <w:t>&lt; 30 kg</w:t>
            </w:r>
          </w:p>
        </w:tc>
        <w:tc>
          <w:tcPr>
            <w:tcW w:w="3394" w:type="dxa"/>
            <w:tcBorders>
              <w:top w:val="single" w:sz="4" w:space="0" w:color="auto"/>
              <w:bottom w:val="single" w:sz="4" w:space="0" w:color="auto"/>
            </w:tcBorders>
          </w:tcPr>
          <w:p w:rsidR="00C2050B" w:rsidRPr="008755E1" w:rsidP="003F5205" w14:paraId="52604BE2" w14:textId="77777777">
            <w:pPr>
              <w:keepNext/>
              <w:spacing w:before="40" w:after="40" w:line="240" w:lineRule="exact"/>
              <w:jc w:val="center"/>
              <w:rPr>
                <w:rFonts w:cs="Times New Roman"/>
                <w:b/>
                <w:lang w:eastAsia="ja-JP"/>
              </w:rPr>
            </w:pPr>
            <w:r w:rsidRPr="008755E1">
              <w:rPr>
                <w:rFonts w:cs="Times New Roman"/>
                <w:lang w:eastAsia="ja-JP"/>
              </w:rPr>
              <w:t>20 mg joka toinen viikko yhdessä metotreksaatin kanssa</w:t>
            </w:r>
          </w:p>
        </w:tc>
      </w:tr>
      <w:tr w14:paraId="6743D183" w14:textId="77777777" w:rsidTr="003F5205">
        <w:tblPrEx>
          <w:tblW w:w="6795" w:type="dxa"/>
          <w:tblLayout w:type="fixed"/>
          <w:tblLook w:val="0000"/>
        </w:tblPrEx>
        <w:trPr>
          <w:tblHeader/>
        </w:trPr>
        <w:tc>
          <w:tcPr>
            <w:tcW w:w="3401" w:type="dxa"/>
            <w:tcBorders>
              <w:top w:val="single" w:sz="4" w:space="0" w:color="auto"/>
              <w:bottom w:val="single" w:sz="4" w:space="0" w:color="auto"/>
            </w:tcBorders>
          </w:tcPr>
          <w:p w:rsidR="00C2050B" w:rsidRPr="008755E1" w:rsidP="003F5205" w14:paraId="2794A776" w14:textId="77777777">
            <w:pPr>
              <w:keepNext/>
              <w:spacing w:before="40" w:after="40" w:line="240" w:lineRule="exact"/>
              <w:jc w:val="center"/>
              <w:rPr>
                <w:rFonts w:cs="Times New Roman"/>
                <w:b/>
                <w:lang w:val="en-US" w:eastAsia="ja-JP"/>
              </w:rPr>
            </w:pPr>
            <w:r w:rsidRPr="008755E1">
              <w:rPr>
                <w:rFonts w:cs="Times New Roman"/>
                <w:lang w:val="en-US" w:eastAsia="ja-JP"/>
              </w:rPr>
              <w:t>≥ 30 kg</w:t>
            </w:r>
          </w:p>
        </w:tc>
        <w:tc>
          <w:tcPr>
            <w:tcW w:w="3394" w:type="dxa"/>
            <w:tcBorders>
              <w:top w:val="single" w:sz="4" w:space="0" w:color="auto"/>
              <w:bottom w:val="single" w:sz="4" w:space="0" w:color="auto"/>
            </w:tcBorders>
          </w:tcPr>
          <w:p w:rsidR="00C2050B" w:rsidRPr="008755E1" w:rsidP="003F5205" w14:paraId="0CE9252C" w14:textId="77777777">
            <w:pPr>
              <w:keepNext/>
              <w:spacing w:before="40" w:after="40" w:line="240" w:lineRule="exact"/>
              <w:jc w:val="center"/>
              <w:rPr>
                <w:rFonts w:cs="Times New Roman"/>
                <w:b/>
                <w:lang w:eastAsia="ja-JP"/>
              </w:rPr>
            </w:pPr>
            <w:r w:rsidRPr="008755E1">
              <w:rPr>
                <w:rFonts w:cs="Times New Roman"/>
                <w:lang w:eastAsia="ja-JP"/>
              </w:rPr>
              <w:t>40 mg joka toinen viikko yhdessä metotreksaatin kanssa</w:t>
            </w:r>
          </w:p>
        </w:tc>
      </w:tr>
    </w:tbl>
    <w:p w:rsidR="00C2050B" w:rsidRPr="008755E1" w:rsidP="00C2050B" w14:paraId="2FC98833" w14:textId="77777777">
      <w:pPr>
        <w:tabs>
          <w:tab w:val="clear" w:pos="561"/>
          <w:tab w:val="left" w:pos="562"/>
        </w:tabs>
        <w:suppressAutoHyphens/>
        <w:spacing w:after="0"/>
        <w:rPr>
          <w:rFonts w:eastAsia="Times New Roman" w:cs="Times New Roman"/>
          <w:szCs w:val="24"/>
        </w:rPr>
      </w:pPr>
    </w:p>
    <w:p w:rsidR="008931B3" w:rsidRPr="008755E1" w:rsidP="008931B3" w14:paraId="617ADECC" w14:textId="77777777">
      <w:pPr>
        <w:spacing w:after="0"/>
        <w:rPr>
          <w:rFonts w:cs="Times New Roman"/>
        </w:rPr>
      </w:pPr>
      <w:r w:rsidRPr="008755E1">
        <w:rPr>
          <w:rFonts w:cs="Times New Roman"/>
        </w:rPr>
        <w:t>Kun Humira-hoito aloitetaan, voidaan viikkoa ennen ylläpitohoidon aloitusta antaa 40 mg latausannos</w:t>
      </w:r>
      <w:r w:rsidRPr="008755E1" w:rsidR="00EF0CF3">
        <w:rPr>
          <w:rFonts w:cs="Times New Roman"/>
        </w:rPr>
        <w:t xml:space="preserve"> &lt;</w:t>
      </w:r>
      <w:r w:rsidRPr="008755E1" w:rsidR="00C2050B">
        <w:rPr>
          <w:rFonts w:cs="Times New Roman"/>
        </w:rPr>
        <w:t> </w:t>
      </w:r>
      <w:r w:rsidRPr="008755E1" w:rsidR="00EF0CF3">
        <w:rPr>
          <w:rFonts w:cs="Times New Roman"/>
        </w:rPr>
        <w:t>30</w:t>
      </w:r>
      <w:r w:rsidRPr="008755E1" w:rsidR="00C2050B">
        <w:rPr>
          <w:rFonts w:cs="Times New Roman"/>
        </w:rPr>
        <w:t> </w:t>
      </w:r>
      <w:r w:rsidRPr="008755E1" w:rsidR="00EF0CF3">
        <w:rPr>
          <w:rFonts w:cs="Times New Roman"/>
        </w:rPr>
        <w:t>kg potilaille tai 80</w:t>
      </w:r>
      <w:r w:rsidRPr="008755E1" w:rsidR="00C2050B">
        <w:rPr>
          <w:rFonts w:cs="Times New Roman"/>
        </w:rPr>
        <w:t> </w:t>
      </w:r>
      <w:r w:rsidRPr="008755E1" w:rsidR="00EF0CF3">
        <w:rPr>
          <w:rFonts w:cs="Times New Roman"/>
        </w:rPr>
        <w:t xml:space="preserve"> mg latausannos ≥</w:t>
      </w:r>
      <w:r w:rsidRPr="008755E1" w:rsidR="00C2050B">
        <w:rPr>
          <w:rFonts w:cs="Times New Roman"/>
        </w:rPr>
        <w:t> </w:t>
      </w:r>
      <w:r w:rsidRPr="008755E1" w:rsidR="00EF0CF3">
        <w:rPr>
          <w:rFonts w:cs="Times New Roman"/>
        </w:rPr>
        <w:t>30</w:t>
      </w:r>
      <w:r w:rsidRPr="008755E1" w:rsidR="00C2050B">
        <w:rPr>
          <w:rFonts w:cs="Times New Roman"/>
        </w:rPr>
        <w:t> </w:t>
      </w:r>
      <w:r w:rsidRPr="008755E1" w:rsidR="00EF0CF3">
        <w:rPr>
          <w:rFonts w:cs="Times New Roman"/>
        </w:rPr>
        <w:t>kg potilaille.</w:t>
      </w:r>
      <w:r w:rsidRPr="008755E1">
        <w:rPr>
          <w:rFonts w:cs="Times New Roman"/>
        </w:rPr>
        <w:t xml:space="preserve"> Kliinistä tutkimustietoa Humira-latausannoksen käytöstä alle 6-vuotiailla lapsilla ei ole (ks. kohta 5.2).</w:t>
      </w:r>
    </w:p>
    <w:p w:rsidR="008931B3" w:rsidRPr="008755E1" w:rsidP="008931B3" w14:paraId="41C222E2" w14:textId="77777777">
      <w:pPr>
        <w:spacing w:after="0"/>
        <w:rPr>
          <w:rFonts w:cs="Times New Roman"/>
        </w:rPr>
      </w:pPr>
    </w:p>
    <w:p w:rsidR="008931B3" w:rsidRPr="008755E1" w:rsidP="008931B3" w14:paraId="4FC10BB9" w14:textId="77777777">
      <w:pPr>
        <w:spacing w:after="0"/>
        <w:rPr>
          <w:rFonts w:cs="Times New Roman"/>
        </w:rPr>
      </w:pPr>
      <w:r w:rsidRPr="008755E1">
        <w:rPr>
          <w:rFonts w:cs="Times New Roman"/>
        </w:rPr>
        <w:t>Ei ole asianmukaista käyttää Humiraa alle 2 vuoden ikäisille tämän käyttöaiheen hoidossa.</w:t>
      </w:r>
    </w:p>
    <w:p w:rsidR="008931B3" w:rsidRPr="008755E1" w:rsidP="008931B3" w14:paraId="3BEB86F5" w14:textId="77777777">
      <w:pPr>
        <w:spacing w:after="0"/>
        <w:rPr>
          <w:rFonts w:cs="Times New Roman"/>
        </w:rPr>
      </w:pPr>
    </w:p>
    <w:p w:rsidR="008931B3" w:rsidRPr="008755E1" w:rsidP="008931B3" w14:paraId="55A53B2C" w14:textId="77777777">
      <w:pPr>
        <w:spacing w:after="0"/>
        <w:rPr>
          <w:rFonts w:cs="Times New Roman"/>
        </w:rPr>
      </w:pPr>
      <w:r w:rsidRPr="008755E1">
        <w:rPr>
          <w:rFonts w:cs="Times New Roman"/>
        </w:rPr>
        <w:t>Pitkäaikaisen hoidon hyödyt ja riskit on suositeltavaa arvioida vuosittain (ks. kohta 5</w:t>
      </w:r>
      <w:r w:rsidRPr="008755E1" w:rsidR="00884011">
        <w:rPr>
          <w:rFonts w:cs="Times New Roman"/>
        </w:rPr>
        <w:t>.</w:t>
      </w:r>
      <w:r w:rsidRPr="008755E1">
        <w:rPr>
          <w:rFonts w:cs="Times New Roman"/>
        </w:rPr>
        <w:t>1).</w:t>
      </w:r>
    </w:p>
    <w:p w:rsidR="008931B3" w:rsidRPr="008755E1" w:rsidP="00C334BD" w14:paraId="3EDBDC7A" w14:textId="77777777">
      <w:pPr>
        <w:spacing w:after="0"/>
        <w:rPr>
          <w:rFonts w:cs="Times New Roman"/>
        </w:rPr>
      </w:pPr>
    </w:p>
    <w:p w:rsidR="00EF67C0" w:rsidRPr="008755E1" w:rsidP="00C334BD" w14:paraId="13A617D4" w14:textId="77777777">
      <w:pPr>
        <w:spacing w:after="0"/>
        <w:rPr>
          <w:rFonts w:cs="Times New Roman"/>
        </w:rPr>
      </w:pPr>
      <w:r w:rsidRPr="008755E1">
        <w:rPr>
          <w:rFonts w:cs="Times New Roman"/>
        </w:rPr>
        <w:t>Humiraa voi olla saatavilla myös muita vahvuuksia ja/tai annostelumuotoja riippuen yksilöllisestä hoidon tarpeesta.</w:t>
      </w:r>
    </w:p>
    <w:p w:rsidR="00EF67C0" w:rsidRPr="008755E1" w:rsidP="00C334BD" w14:paraId="65ECDBE2" w14:textId="77777777">
      <w:pPr>
        <w:spacing w:after="0"/>
        <w:rPr>
          <w:rFonts w:cs="Times New Roman"/>
        </w:rPr>
      </w:pPr>
    </w:p>
    <w:p w:rsidR="00C334BD" w:rsidRPr="008755E1" w:rsidP="00C334BD" w14:paraId="4ABC4BF6" w14:textId="77777777">
      <w:pPr>
        <w:pStyle w:val="Alaotsikkoalleviivattu"/>
        <w:spacing w:before="0" w:after="0"/>
        <w:rPr>
          <w:rFonts w:cs="Times New Roman"/>
        </w:rPr>
      </w:pPr>
      <w:r w:rsidRPr="008755E1">
        <w:rPr>
          <w:rFonts w:cs="Times New Roman"/>
        </w:rPr>
        <w:t>Antotapa</w:t>
      </w:r>
    </w:p>
    <w:p w:rsidR="00C334BD" w:rsidRPr="008755E1" w:rsidP="00C334BD" w14:paraId="34BAF48F" w14:textId="77777777">
      <w:pPr>
        <w:pStyle w:val="Alaotsikkoalleviivattu"/>
        <w:spacing w:before="0" w:after="0"/>
        <w:rPr>
          <w:rFonts w:cs="Times New Roman"/>
        </w:rPr>
      </w:pPr>
    </w:p>
    <w:p w:rsidR="00C334BD" w:rsidRPr="008755E1" w:rsidP="00C334BD" w14:paraId="0344E3C6" w14:textId="77777777">
      <w:pPr>
        <w:tabs>
          <w:tab w:val="clear" w:pos="561"/>
          <w:tab w:val="left" w:pos="562"/>
        </w:tabs>
        <w:suppressAutoHyphens/>
        <w:spacing w:after="0"/>
        <w:rPr>
          <w:rFonts w:cs="Times New Roman"/>
        </w:rPr>
      </w:pPr>
      <w:r w:rsidRPr="008755E1">
        <w:rPr>
          <w:rFonts w:cs="Times New Roman"/>
        </w:rPr>
        <w:t>Humira pistetään ihon alle (subkutaanisesti). Katso käyttöohjeet pakkausselosteesta.</w:t>
      </w:r>
    </w:p>
    <w:p w:rsidR="00EF0CF3" w:rsidRPr="008755E1" w:rsidP="00C334BD" w14:paraId="04E2E3E5" w14:textId="77777777">
      <w:pPr>
        <w:tabs>
          <w:tab w:val="clear" w:pos="561"/>
          <w:tab w:val="left" w:pos="562"/>
        </w:tabs>
        <w:suppressAutoHyphens/>
        <w:spacing w:after="0"/>
        <w:rPr>
          <w:rFonts w:cs="Times New Roman"/>
        </w:rPr>
      </w:pPr>
    </w:p>
    <w:p w:rsidR="004C4F59" w:rsidRPr="008755E1" w:rsidP="00C334BD" w14:paraId="0F4D8E2E"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Humiraa </w:t>
      </w:r>
      <w:r w:rsidRPr="008755E1" w:rsidR="00C24B38">
        <w:rPr>
          <w:rFonts w:eastAsia="Times New Roman" w:cs="Times New Roman"/>
          <w:szCs w:val="20"/>
        </w:rPr>
        <w:t>voi olla</w:t>
      </w:r>
      <w:r w:rsidRPr="008755E1">
        <w:rPr>
          <w:rFonts w:eastAsia="Times New Roman" w:cs="Times New Roman"/>
          <w:szCs w:val="20"/>
        </w:rPr>
        <w:t xml:space="preserve"> saatavilla myös muita vahvuuksia ja </w:t>
      </w:r>
      <w:r w:rsidRPr="008755E1" w:rsidR="00967E8A">
        <w:rPr>
          <w:rFonts w:eastAsia="Times New Roman" w:cs="Times New Roman"/>
          <w:szCs w:val="20"/>
        </w:rPr>
        <w:t>annostelumuotoja</w:t>
      </w:r>
      <w:r w:rsidRPr="008755E1">
        <w:rPr>
          <w:rFonts w:eastAsia="Times New Roman" w:cs="Times New Roman"/>
          <w:szCs w:val="20"/>
        </w:rPr>
        <w:t>.</w:t>
      </w:r>
    </w:p>
    <w:p w:rsidR="00C334BD" w:rsidRPr="008755E1" w:rsidP="00C334BD" w14:paraId="2D5437D8" w14:textId="77777777">
      <w:pPr>
        <w:tabs>
          <w:tab w:val="clear" w:pos="561"/>
          <w:tab w:val="left" w:pos="562"/>
        </w:tabs>
        <w:suppressAutoHyphens/>
        <w:spacing w:after="0"/>
        <w:rPr>
          <w:rFonts w:eastAsia="Times New Roman" w:cs="Times New Roman"/>
          <w:szCs w:val="20"/>
        </w:rPr>
      </w:pPr>
    </w:p>
    <w:p w:rsidR="00C334BD" w:rsidRPr="008755E1" w:rsidP="00B13415" w14:paraId="12EF2C74" w14:textId="77777777">
      <w:pPr>
        <w:pStyle w:val="EMEAHeading2SPC"/>
        <w:keepNext/>
        <w:rPr>
          <w:rFonts w:ascii="Times New Roman" w:hAnsi="Times New Roman"/>
          <w:lang w:val="fi-FI"/>
        </w:rPr>
      </w:pPr>
      <w:r w:rsidRPr="008755E1">
        <w:rPr>
          <w:rFonts w:ascii="Times New Roman" w:hAnsi="Times New Roman"/>
          <w:lang w:val="fi-FI"/>
        </w:rPr>
        <w:t>4.3</w:t>
      </w:r>
      <w:r w:rsidRPr="008755E1">
        <w:rPr>
          <w:rFonts w:ascii="Times New Roman" w:hAnsi="Times New Roman"/>
          <w:lang w:val="fi-FI"/>
        </w:rPr>
        <w:tab/>
      </w:r>
      <w:r w:rsidRPr="008755E1" w:rsidR="00FC643F">
        <w:rPr>
          <w:rFonts w:ascii="Times New Roman" w:hAnsi="Times New Roman"/>
          <w:lang w:val="fi-FI"/>
        </w:rPr>
        <w:t>Vasta-aiheet</w:t>
      </w:r>
    </w:p>
    <w:p w:rsidR="00C334BD" w:rsidRPr="008755E1" w:rsidP="00B13415" w14:paraId="7C892B33" w14:textId="77777777">
      <w:pPr>
        <w:keepNext/>
        <w:tabs>
          <w:tab w:val="clear" w:pos="561"/>
          <w:tab w:val="left" w:pos="562"/>
        </w:tabs>
        <w:suppressAutoHyphens/>
        <w:spacing w:after="0"/>
        <w:rPr>
          <w:rFonts w:eastAsia="Times New Roman" w:cs="Times New Roman"/>
          <w:szCs w:val="20"/>
        </w:rPr>
      </w:pPr>
    </w:p>
    <w:p w:rsidR="00FC643F" w:rsidRPr="008755E1" w:rsidP="00FC643F" w14:paraId="354B4FE8" w14:textId="77777777">
      <w:pPr>
        <w:spacing w:after="0"/>
        <w:rPr>
          <w:rFonts w:cs="Times New Roman"/>
        </w:rPr>
      </w:pPr>
      <w:r w:rsidRPr="008755E1">
        <w:rPr>
          <w:rFonts w:cs="Times New Roman"/>
        </w:rPr>
        <w:t>Yliherkkyys vaikuttavalle aineelle tai kohdassa 6.1 mainituille apuaineille.</w:t>
      </w:r>
    </w:p>
    <w:p w:rsidR="00FC643F" w:rsidRPr="008755E1" w:rsidP="00FC643F" w14:paraId="254549A1" w14:textId="77777777">
      <w:pPr>
        <w:spacing w:after="0"/>
        <w:rPr>
          <w:rFonts w:cs="Times New Roman"/>
        </w:rPr>
      </w:pPr>
    </w:p>
    <w:p w:rsidR="00FC643F" w:rsidRPr="008755E1" w:rsidP="00FC643F" w14:paraId="6E2670DD" w14:textId="77777777">
      <w:pPr>
        <w:spacing w:after="0"/>
        <w:rPr>
          <w:rFonts w:cs="Times New Roman"/>
        </w:rPr>
      </w:pPr>
      <w:r w:rsidRPr="008755E1">
        <w:rPr>
          <w:rFonts w:cs="Times New Roman"/>
        </w:rPr>
        <w:t>Aktiivinen tuberkuloosi tai jokin muu vakava infektio, kuten sepsis, sekä opportunistiset infektiot (ks. kohta 4.4).</w:t>
      </w:r>
    </w:p>
    <w:p w:rsidR="00FC643F" w:rsidRPr="008755E1" w:rsidP="00FC643F" w14:paraId="53C4C425" w14:textId="77777777">
      <w:pPr>
        <w:spacing w:after="0"/>
        <w:rPr>
          <w:rFonts w:cs="Times New Roman"/>
        </w:rPr>
      </w:pPr>
    </w:p>
    <w:p w:rsidR="00C334BD" w:rsidRPr="008755E1" w:rsidP="00FC643F" w14:paraId="3EA5B501" w14:textId="77777777">
      <w:pPr>
        <w:tabs>
          <w:tab w:val="clear" w:pos="561"/>
          <w:tab w:val="left" w:pos="562"/>
        </w:tabs>
        <w:suppressAutoHyphens/>
        <w:spacing w:after="0"/>
        <w:rPr>
          <w:rFonts w:eastAsia="Times New Roman" w:cs="Times New Roman"/>
          <w:szCs w:val="24"/>
        </w:rPr>
      </w:pPr>
      <w:r w:rsidRPr="008755E1">
        <w:rPr>
          <w:rFonts w:cs="Times New Roman"/>
        </w:rPr>
        <w:t>Keskivaikea tai vaikea sydämen vajaatoiminta (NYHA III/IV) (ks. kohta 4.4).</w:t>
      </w:r>
    </w:p>
    <w:p w:rsidR="00C334BD" w:rsidRPr="008755E1" w:rsidP="00C334BD" w14:paraId="761DC0F9" w14:textId="77777777">
      <w:pPr>
        <w:tabs>
          <w:tab w:val="clear" w:pos="561"/>
          <w:tab w:val="left" w:pos="562"/>
        </w:tabs>
        <w:suppressAutoHyphens/>
        <w:spacing w:after="0"/>
        <w:rPr>
          <w:rFonts w:eastAsia="Times New Roman" w:cs="Times New Roman"/>
          <w:szCs w:val="24"/>
        </w:rPr>
      </w:pPr>
    </w:p>
    <w:p w:rsidR="00C334BD" w:rsidRPr="008755E1" w:rsidP="0060201C" w14:paraId="6E8119F3" w14:textId="77777777">
      <w:pPr>
        <w:pStyle w:val="EMEAHeading2SPC"/>
        <w:keepNext/>
        <w:rPr>
          <w:rFonts w:ascii="Times New Roman" w:hAnsi="Times New Roman"/>
          <w:lang w:val="fi-FI"/>
        </w:rPr>
      </w:pPr>
      <w:r w:rsidRPr="008755E1">
        <w:rPr>
          <w:rFonts w:ascii="Times New Roman" w:hAnsi="Times New Roman"/>
          <w:lang w:val="fi-FI"/>
        </w:rPr>
        <w:t>4.4</w:t>
      </w:r>
      <w:r w:rsidRPr="008755E1">
        <w:rPr>
          <w:rFonts w:ascii="Times New Roman" w:hAnsi="Times New Roman"/>
          <w:lang w:val="fi-FI"/>
        </w:rPr>
        <w:tab/>
      </w:r>
      <w:r w:rsidRPr="008755E1" w:rsidR="00FC643F">
        <w:rPr>
          <w:rFonts w:ascii="Times New Roman" w:hAnsi="Times New Roman"/>
          <w:lang w:val="fi-FI"/>
        </w:rPr>
        <w:t>Varoitukset ja käyttöön liittyvät varotoimet</w:t>
      </w:r>
    </w:p>
    <w:p w:rsidR="00C334BD" w:rsidRPr="008755E1" w:rsidP="0060201C" w14:paraId="69CD651A" w14:textId="77777777">
      <w:pPr>
        <w:keepNext/>
        <w:tabs>
          <w:tab w:val="clear" w:pos="561"/>
          <w:tab w:val="left" w:pos="562"/>
        </w:tabs>
        <w:suppressAutoHyphens/>
        <w:spacing w:after="0"/>
        <w:rPr>
          <w:rFonts w:eastAsia="Times New Roman" w:cs="Times New Roman"/>
          <w:szCs w:val="20"/>
        </w:rPr>
      </w:pPr>
    </w:p>
    <w:p w:rsidR="000A6D7A" w:rsidRPr="008755E1" w:rsidP="0060201C" w14:paraId="07AC90F5" w14:textId="77777777">
      <w:pPr>
        <w:keepNext/>
        <w:tabs>
          <w:tab w:val="clear" w:pos="561"/>
          <w:tab w:val="left" w:pos="562"/>
        </w:tabs>
        <w:suppressAutoHyphens/>
        <w:spacing w:after="0"/>
        <w:rPr>
          <w:rFonts w:eastAsia="Times New Roman" w:cs="Times New Roman"/>
          <w:szCs w:val="20"/>
          <w:u w:val="single"/>
        </w:rPr>
      </w:pPr>
      <w:r w:rsidRPr="008755E1">
        <w:rPr>
          <w:rFonts w:eastAsia="Times New Roman" w:cs="Times New Roman"/>
          <w:szCs w:val="20"/>
          <w:u w:val="single"/>
        </w:rPr>
        <w:t>Jäljitettävyys</w:t>
      </w:r>
    </w:p>
    <w:p w:rsidR="000A6D7A" w:rsidRPr="008755E1" w:rsidP="0060201C" w14:paraId="0241B9CF" w14:textId="77777777">
      <w:pPr>
        <w:keepNext/>
        <w:tabs>
          <w:tab w:val="clear" w:pos="561"/>
          <w:tab w:val="left" w:pos="562"/>
        </w:tabs>
        <w:suppressAutoHyphens/>
        <w:spacing w:after="0"/>
        <w:rPr>
          <w:rFonts w:eastAsia="Times New Roman" w:cs="Times New Roman"/>
          <w:szCs w:val="20"/>
        </w:rPr>
      </w:pPr>
    </w:p>
    <w:p w:rsidR="00FC643F" w:rsidRPr="008755E1" w:rsidP="00FC643F" w14:paraId="2E81F385" w14:textId="77777777">
      <w:pPr>
        <w:keepNext/>
        <w:spacing w:after="0"/>
        <w:rPr>
          <w:rFonts w:cs="Times New Roman"/>
        </w:rPr>
      </w:pPr>
      <w:r w:rsidRPr="008755E1">
        <w:rPr>
          <w:rFonts w:cs="Times New Roman"/>
        </w:rPr>
        <w:t>Biologisten lääkevalmisteiden jäljitettävyyden parantamiseksi annetun lääkevalmisteen nimi ja eränumero tulisi kirjata ylös selkeästi.</w:t>
      </w:r>
    </w:p>
    <w:p w:rsidR="00FC643F" w:rsidRPr="008755E1" w:rsidP="00FC643F" w14:paraId="4A680D6F" w14:textId="77777777">
      <w:pPr>
        <w:keepNext/>
        <w:spacing w:after="0"/>
        <w:rPr>
          <w:rFonts w:cs="Times New Roman"/>
        </w:rPr>
      </w:pPr>
    </w:p>
    <w:p w:rsidR="00FC643F" w:rsidRPr="008755E1" w:rsidP="00FC643F" w14:paraId="14D83D2F" w14:textId="77777777">
      <w:pPr>
        <w:pStyle w:val="Alaotsikkoalleviivattu"/>
        <w:spacing w:before="0" w:after="0"/>
        <w:rPr>
          <w:rFonts w:cs="Times New Roman"/>
        </w:rPr>
      </w:pPr>
      <w:r w:rsidRPr="008755E1">
        <w:rPr>
          <w:rFonts w:cs="Times New Roman"/>
        </w:rPr>
        <w:t>Infektiot</w:t>
      </w:r>
    </w:p>
    <w:p w:rsidR="00FC643F" w:rsidRPr="008755E1" w:rsidP="00FC643F" w14:paraId="46AFF017" w14:textId="77777777">
      <w:pPr>
        <w:pStyle w:val="Alaotsikkoalleviivattu"/>
        <w:spacing w:before="0" w:after="0"/>
        <w:rPr>
          <w:rFonts w:cs="Times New Roman"/>
        </w:rPr>
      </w:pPr>
    </w:p>
    <w:p w:rsidR="00FC643F" w:rsidRPr="008755E1" w:rsidP="00FC643F" w14:paraId="669A8F26" w14:textId="77777777">
      <w:pPr>
        <w:spacing w:after="0"/>
        <w:rPr>
          <w:rFonts w:cs="Times New Roman"/>
        </w:rPr>
      </w:pPr>
      <w:r w:rsidRPr="008755E1">
        <w:rPr>
          <w:rFonts w:cs="Times New Roman"/>
        </w:rPr>
        <w:t>Potilaat, jotka käyttävät TNF-antagonisteja ovat herkempiä vakaville infektioille. Heikentynyt keuhkojen toiminta voi lisätä infektioiden kehittymisen riskiä. Potilaita tulee täten seurata huolellisesti infektioiden (mm. tuberkuloosin) varalta ennen Humira-hoidon aloittamista, hoidon aikana ja sen jälkeen. Koska adalimumabin eliminoituminen voi viedä neljä kuukautta, seurantaa tulee jatkaa siihen saakka.</w:t>
      </w:r>
    </w:p>
    <w:p w:rsidR="00FC643F" w:rsidRPr="008755E1" w:rsidP="00FC643F" w14:paraId="52729B1E" w14:textId="77777777">
      <w:pPr>
        <w:spacing w:after="0"/>
        <w:rPr>
          <w:rFonts w:cs="Times New Roman"/>
        </w:rPr>
      </w:pPr>
    </w:p>
    <w:p w:rsidR="00FC643F" w:rsidRPr="008755E1" w:rsidP="00FC643F" w14:paraId="11B5A079" w14:textId="77777777">
      <w:pPr>
        <w:spacing w:after="0"/>
        <w:rPr>
          <w:rFonts w:cs="Times New Roman"/>
        </w:rPr>
      </w:pPr>
      <w:r w:rsidRPr="008755E1">
        <w:rPr>
          <w:rFonts w:cs="Times New Roman"/>
        </w:rPr>
        <w:t>Humira-hoitoa ei tule aloittaa potilailla, joilla on aktiivinen infektio (krooninen tai paikallinen), ennen kuin infektio on hallinnassa. Potilailla, jotka ovat altistun</w:t>
      </w:r>
      <w:r w:rsidRPr="008755E1" w:rsidR="009239D7">
        <w:rPr>
          <w:rFonts w:cs="Times New Roman"/>
        </w:rPr>
        <w:t>e</w:t>
      </w:r>
      <w:r w:rsidRPr="008755E1">
        <w:rPr>
          <w:rFonts w:cs="Times New Roman"/>
        </w:rPr>
        <w:t>et tuberkuloosille sekä potilailla, jotka ovat matkustaneet korkean tuberkuloosin tai endeemisen mykoosin (kuten histoplasmoosi, koksidi</w:t>
      </w:r>
      <w:r w:rsidR="000D523F">
        <w:rPr>
          <w:rFonts w:cs="Times New Roman"/>
        </w:rPr>
        <w:t>oidomyk</w:t>
      </w:r>
      <w:r w:rsidRPr="008755E1">
        <w:rPr>
          <w:rFonts w:cs="Times New Roman"/>
        </w:rPr>
        <w:t>oosi tai blastomykoosi) riskialueilla, Humira</w:t>
      </w:r>
      <w:r w:rsidRPr="008755E1" w:rsidR="0096646F">
        <w:rPr>
          <w:rFonts w:cs="Times New Roman"/>
        </w:rPr>
        <w:t>-</w:t>
      </w:r>
      <w:r w:rsidRPr="008755E1">
        <w:rPr>
          <w:rFonts w:cs="Times New Roman"/>
        </w:rPr>
        <w:t xml:space="preserve">hoidon hyödyt ja riskit on huomioitava ennen hoidon aloittamista (ks. </w:t>
      </w:r>
      <w:r w:rsidRPr="008755E1">
        <w:rPr>
          <w:rFonts w:cs="Times New Roman"/>
          <w:i/>
        </w:rPr>
        <w:t>Muut opportunistiset infektiot</w:t>
      </w:r>
      <w:r w:rsidRPr="008755E1">
        <w:rPr>
          <w:rFonts w:cs="Times New Roman"/>
        </w:rPr>
        <w:t>).</w:t>
      </w:r>
    </w:p>
    <w:p w:rsidR="00FC643F" w:rsidRPr="008755E1" w:rsidP="00FC643F" w14:paraId="7FD9FBDF" w14:textId="77777777">
      <w:pPr>
        <w:spacing w:after="0"/>
        <w:rPr>
          <w:rFonts w:cs="Times New Roman"/>
        </w:rPr>
      </w:pPr>
    </w:p>
    <w:p w:rsidR="00FC643F" w:rsidRPr="008755E1" w:rsidP="00FC643F" w14:paraId="68A0A9DF" w14:textId="77777777">
      <w:pPr>
        <w:spacing w:after="0"/>
        <w:rPr>
          <w:rFonts w:cs="Times New Roman"/>
        </w:rPr>
      </w:pPr>
      <w:r w:rsidRPr="008755E1">
        <w:rPr>
          <w:rFonts w:cs="Times New Roman"/>
        </w:rPr>
        <w:t>Potilaita, joille kehittyy uusi infektio Humira-hoidon aikana, tulee seurata huolellisesti ja heille on tehtävä täydellinen diagnostinen arvio. Jos potilaalle kehittyy uusi, vakava infektio tai sepsis, tarvittava antimikrobinen tai antimykoottinen hoito on aloitettava ja Humiran antaminen on keskeytettävä, kunnes infektio saadaan hallintaan. Lääkärien tulee noudattaa varovaisuutta harkitessaan Humiran käyttöä potilailla, joilla on ollut toistuvia infektioita tai perussairaus, joka voi altistaa infektioille mukaan lukien samanaikainen immunosuppressiivisen lääkityksen käyttö.</w:t>
      </w:r>
    </w:p>
    <w:p w:rsidR="00FC643F" w:rsidRPr="008755E1" w:rsidP="00FC643F" w14:paraId="76A1C69F" w14:textId="77777777">
      <w:pPr>
        <w:spacing w:after="0"/>
        <w:rPr>
          <w:rFonts w:cs="Times New Roman"/>
        </w:rPr>
      </w:pPr>
    </w:p>
    <w:p w:rsidR="00FC643F" w:rsidRPr="008755E1" w:rsidP="00FC643F" w14:paraId="374DB035" w14:textId="77777777">
      <w:pPr>
        <w:pStyle w:val="Alaotsikkokursiivi"/>
        <w:spacing w:before="0" w:after="0"/>
        <w:rPr>
          <w:rFonts w:cs="Times New Roman"/>
        </w:rPr>
      </w:pPr>
      <w:r w:rsidRPr="008755E1">
        <w:rPr>
          <w:rFonts w:cs="Times New Roman"/>
        </w:rPr>
        <w:t xml:space="preserve">Vakavat infektiot </w:t>
      </w:r>
    </w:p>
    <w:p w:rsidR="00FC643F" w:rsidRPr="008755E1" w:rsidP="00FC643F" w14:paraId="3A6DB134" w14:textId="77777777">
      <w:pPr>
        <w:pStyle w:val="Alaotsikkokursiivi"/>
        <w:spacing w:before="0" w:after="0"/>
        <w:rPr>
          <w:rFonts w:cs="Times New Roman"/>
        </w:rPr>
      </w:pPr>
    </w:p>
    <w:p w:rsidR="00FC643F" w:rsidRPr="008755E1" w:rsidP="00FC643F" w14:paraId="1D33EA77" w14:textId="77777777">
      <w:pPr>
        <w:spacing w:after="0"/>
        <w:rPr>
          <w:rFonts w:cs="Times New Roman"/>
        </w:rPr>
      </w:pPr>
      <w:r w:rsidRPr="008755E1">
        <w:rPr>
          <w:rFonts w:cs="Times New Roman"/>
        </w:rPr>
        <w:t>Vakavia infektioita, mukaan</w:t>
      </w:r>
      <w:r w:rsidRPr="008755E1" w:rsidR="008041A2">
        <w:rPr>
          <w:rFonts w:cs="Times New Roman"/>
        </w:rPr>
        <w:t xml:space="preserve"> </w:t>
      </w:r>
      <w:r w:rsidRPr="008755E1">
        <w:rPr>
          <w:rFonts w:cs="Times New Roman"/>
        </w:rPr>
        <w:t>lukien sepsis, joka johtuu bakteereista, mykobakteereista, invasiivisista sieni-infektioista, parasiiteista, viruksista tai muista opportunistisista infektioista, kuten listerioosista, legionelloosista ja pneumokystoosista, on raportoitu Humiraa käyttävillä potilailla.</w:t>
      </w:r>
    </w:p>
    <w:p w:rsidR="00FC643F" w:rsidRPr="008755E1" w:rsidP="00FC643F" w14:paraId="6BB69126" w14:textId="77777777">
      <w:pPr>
        <w:spacing w:after="0"/>
        <w:rPr>
          <w:rFonts w:cs="Times New Roman"/>
        </w:rPr>
      </w:pPr>
    </w:p>
    <w:p w:rsidR="00FC643F" w:rsidRPr="008755E1" w:rsidP="00FC643F" w14:paraId="55EB484D" w14:textId="77777777">
      <w:pPr>
        <w:spacing w:after="0"/>
        <w:rPr>
          <w:rFonts w:cs="Times New Roman"/>
        </w:rPr>
      </w:pPr>
      <w:r w:rsidRPr="008755E1">
        <w:rPr>
          <w:rFonts w:cs="Times New Roman"/>
        </w:rPr>
        <w:t>Muita kliinisissä tutkimuksissa havaittuja vakavia infektioita ovat pneumonia, pyelonefriitti, septinen niveltulehdus ja sepsiksen kaltaiset infektiot. Infektioihin liittyvää sairaalahoitoa tai kuolemaan johtavia tapauksia on raportoitu.</w:t>
      </w:r>
    </w:p>
    <w:p w:rsidR="00FC643F" w:rsidRPr="008755E1" w:rsidP="00FC643F" w14:paraId="3E41A896" w14:textId="77777777">
      <w:pPr>
        <w:spacing w:after="0"/>
        <w:rPr>
          <w:rFonts w:cs="Times New Roman"/>
        </w:rPr>
      </w:pPr>
    </w:p>
    <w:p w:rsidR="00FC643F" w:rsidRPr="008755E1" w:rsidP="00FC643F" w14:paraId="77ED4A92" w14:textId="77777777">
      <w:pPr>
        <w:pStyle w:val="Alaotsikkokursiivi"/>
        <w:spacing w:before="0" w:after="0"/>
        <w:rPr>
          <w:rFonts w:cs="Times New Roman"/>
        </w:rPr>
      </w:pPr>
      <w:r w:rsidRPr="008755E1">
        <w:rPr>
          <w:rFonts w:cs="Times New Roman"/>
        </w:rPr>
        <w:t xml:space="preserve">Tuberkuloosi </w:t>
      </w:r>
    </w:p>
    <w:p w:rsidR="00FC643F" w:rsidRPr="008755E1" w:rsidP="00FC643F" w14:paraId="6552B933" w14:textId="77777777">
      <w:pPr>
        <w:pStyle w:val="Alaotsikkokursiivi"/>
        <w:spacing w:before="0" w:after="0"/>
        <w:rPr>
          <w:rFonts w:cs="Times New Roman"/>
        </w:rPr>
      </w:pPr>
    </w:p>
    <w:p w:rsidR="00FC643F" w:rsidRPr="008755E1" w:rsidP="00FC643F" w14:paraId="3197C49A" w14:textId="77777777">
      <w:pPr>
        <w:spacing w:after="0"/>
        <w:rPr>
          <w:rFonts w:cs="Times New Roman"/>
        </w:rPr>
      </w:pPr>
      <w:r w:rsidRPr="008755E1">
        <w:rPr>
          <w:rFonts w:cs="Times New Roman"/>
        </w:rPr>
        <w:t>Humira-hoitoa saaneilla potilailla on raportoitu tuberkuloosia, mukaan lukien tuberkuloosin reaktivaatiota ja uusia tapauksia. Raportit sisälsivät sekä keuhko- että keuhkojen ulkopuolista (eli disseminoitunut) tuberkuloosia.</w:t>
      </w:r>
    </w:p>
    <w:p w:rsidR="00FC643F" w:rsidRPr="008755E1" w:rsidP="00FC643F" w14:paraId="265E1114" w14:textId="77777777">
      <w:pPr>
        <w:spacing w:after="0"/>
        <w:rPr>
          <w:rFonts w:cs="Times New Roman"/>
        </w:rPr>
      </w:pPr>
    </w:p>
    <w:p w:rsidR="00FC643F" w:rsidRPr="008755E1" w:rsidP="00FC643F" w14:paraId="01C1EA89" w14:textId="77777777">
      <w:pPr>
        <w:spacing w:after="0"/>
        <w:rPr>
          <w:rFonts w:cs="Times New Roman"/>
        </w:rPr>
      </w:pPr>
      <w:r w:rsidRPr="008755E1">
        <w:rPr>
          <w:rFonts w:cs="Times New Roman"/>
        </w:rPr>
        <w:t xml:space="preserve">Ennen Humira-hoidon aloittamista tulee kaikki potilaat tutkia sekä aktiivisen että inaktiivisen (”latentin”) tuberkuloosin varalta. Tähän tutkimukseen tulee kuulua huolellinen potilaan arviointi, jotta saadaan selville potilaan aikaisemmin sairastama tuberkuloosi ja aiemmat kontaktit aktiivista tuberkuloosia sairastavan henkilön kanssa sekä aikaisemmat ja/tai käynnissä olevat immunosuppressiiviset hoidot. Asianmukaisia seulontatestejä (tuberkuliinikoe ja keuhkoröntgen) voidaan joutua tekemään kaikille potilaille (paikallisten vaatimusten mukaisesti). Nämä kokeet ja niiden tulokset on </w:t>
      </w:r>
      <w:r w:rsidRPr="008755E1" w:rsidR="0096646F">
        <w:rPr>
          <w:rFonts w:cs="Times New Roman"/>
        </w:rPr>
        <w:t>suositeltavaa merkitä</w:t>
      </w:r>
      <w:r w:rsidRPr="008755E1">
        <w:rPr>
          <w:rFonts w:cs="Times New Roman"/>
        </w:rPr>
        <w:t xml:space="preserve"> </w:t>
      </w:r>
      <w:r w:rsidR="00AC6363">
        <w:rPr>
          <w:rFonts w:cs="Times New Roman"/>
        </w:rPr>
        <w:t>P</w:t>
      </w:r>
      <w:r w:rsidRPr="008755E1">
        <w:rPr>
          <w:rFonts w:cs="Times New Roman"/>
        </w:rPr>
        <w:t xml:space="preserve">otilaskorttiin. Lääkäriä muistutetaan, että tuberkuliinikokeessa saatetaan saada väärä negatiivinen tulos, jos kyseessä on vakavasti sairas tai immuunivajavuudesta kärsivä potilas. </w:t>
      </w:r>
    </w:p>
    <w:p w:rsidR="00FC643F" w:rsidRPr="008755E1" w:rsidP="00FC643F" w14:paraId="074F3B13" w14:textId="77777777">
      <w:pPr>
        <w:spacing w:after="0"/>
        <w:rPr>
          <w:rFonts w:cs="Times New Roman"/>
        </w:rPr>
      </w:pPr>
    </w:p>
    <w:p w:rsidR="00FC643F" w:rsidRPr="008755E1" w:rsidP="00FC643F" w14:paraId="059A0F51" w14:textId="77777777">
      <w:pPr>
        <w:spacing w:after="0"/>
        <w:rPr>
          <w:rFonts w:cs="Times New Roman"/>
        </w:rPr>
      </w:pPr>
      <w:r w:rsidRPr="008755E1">
        <w:rPr>
          <w:rFonts w:cs="Times New Roman"/>
        </w:rPr>
        <w:t>Jos todetaan aktiivinen tuberkuloosi, Humira-hoitoa ei saa aloittaa (ks. kohta 4.3).</w:t>
      </w:r>
    </w:p>
    <w:p w:rsidR="00FC643F" w:rsidRPr="008755E1" w:rsidP="00FC643F" w14:paraId="024A3E82" w14:textId="77777777">
      <w:pPr>
        <w:spacing w:after="0"/>
        <w:rPr>
          <w:rFonts w:cs="Times New Roman"/>
        </w:rPr>
      </w:pPr>
    </w:p>
    <w:p w:rsidR="00FC643F" w:rsidRPr="008755E1" w:rsidP="00FC643F" w14:paraId="754CAC43" w14:textId="77777777">
      <w:pPr>
        <w:spacing w:after="0"/>
        <w:rPr>
          <w:rFonts w:cs="Times New Roman"/>
        </w:rPr>
      </w:pPr>
      <w:r w:rsidRPr="008755E1">
        <w:rPr>
          <w:rFonts w:cs="Times New Roman"/>
        </w:rPr>
        <w:t>Alla kuvatuissa tilanteissa Humira-hoidon hyötyjen ja riskien suhdetta on harkittava hyvin huolellisesti.</w:t>
      </w:r>
    </w:p>
    <w:p w:rsidR="00FC643F" w:rsidRPr="008755E1" w:rsidP="00FC643F" w14:paraId="197971A2" w14:textId="77777777">
      <w:pPr>
        <w:spacing w:after="0"/>
        <w:rPr>
          <w:rFonts w:cs="Times New Roman"/>
        </w:rPr>
      </w:pPr>
    </w:p>
    <w:p w:rsidR="00FC643F" w:rsidRPr="008755E1" w:rsidP="00FC643F" w14:paraId="63091350" w14:textId="77777777">
      <w:pPr>
        <w:spacing w:after="0"/>
        <w:rPr>
          <w:rFonts w:cs="Times New Roman"/>
        </w:rPr>
      </w:pPr>
      <w:r w:rsidRPr="008755E1">
        <w:rPr>
          <w:rFonts w:cs="Times New Roman"/>
        </w:rPr>
        <w:t xml:space="preserve">Jos potilaalla epäillään latenttia tuberkuloosia, on tuberkuloosin hoitoon perehtynyttä lääkäriä konsultoitava. </w:t>
      </w:r>
    </w:p>
    <w:p w:rsidR="00FC643F" w:rsidRPr="008755E1" w:rsidP="00FC643F" w14:paraId="6E36DE7E" w14:textId="77777777">
      <w:pPr>
        <w:spacing w:after="0"/>
        <w:rPr>
          <w:rFonts w:cs="Times New Roman"/>
        </w:rPr>
      </w:pPr>
    </w:p>
    <w:p w:rsidR="00FC643F" w:rsidRPr="008755E1" w:rsidP="00FC643F" w14:paraId="4A028055" w14:textId="77777777">
      <w:pPr>
        <w:spacing w:after="0"/>
        <w:rPr>
          <w:rFonts w:cs="Times New Roman"/>
        </w:rPr>
      </w:pPr>
      <w:r w:rsidRPr="008755E1">
        <w:rPr>
          <w:rFonts w:cs="Times New Roman"/>
        </w:rPr>
        <w:t>Jos potilaalla todetaan latentti tuberkuloosi, sen hoito profylaktisella tuberkuloosihoidolla on käynnistettävä ennen Humira-hoidon aloittamista ja paikallisten suositusten mukaisesti.</w:t>
      </w:r>
    </w:p>
    <w:p w:rsidR="00FC643F" w:rsidRPr="008755E1" w:rsidP="00FC643F" w14:paraId="5D0220C2" w14:textId="77777777">
      <w:pPr>
        <w:spacing w:after="0"/>
        <w:rPr>
          <w:rFonts w:cs="Times New Roman"/>
        </w:rPr>
      </w:pPr>
    </w:p>
    <w:p w:rsidR="00FC643F" w:rsidRPr="008755E1" w:rsidP="00FC643F" w14:paraId="35AF9130" w14:textId="77777777">
      <w:pPr>
        <w:spacing w:after="0"/>
        <w:rPr>
          <w:rFonts w:cs="Times New Roman"/>
        </w:rPr>
      </w:pPr>
      <w:r w:rsidRPr="008755E1">
        <w:rPr>
          <w:rFonts w:cs="Times New Roman"/>
        </w:rPr>
        <w:t>Profylaktista tuberkuloosihoitoa on harkittava ennen Humira-hoidon aloittamista myös siinä tapauksessa, että potilaalla on useita tai merkittäviä tuberkuloosin riskitekijöitä, mutta latentin tuberkuloosin osoituskoe on negatiivinen, ja potilaalla, jolla on aiemmin ollut latentti tai aktiivinen tuberkuloosi, eikä hoidon asianmukaisesta toteutuksesta ole varmuutta.</w:t>
      </w:r>
    </w:p>
    <w:p w:rsidR="00FC643F" w:rsidRPr="008755E1" w:rsidP="00FC643F" w14:paraId="2B61A8B1" w14:textId="77777777">
      <w:pPr>
        <w:spacing w:after="0"/>
        <w:rPr>
          <w:rFonts w:cs="Times New Roman"/>
        </w:rPr>
      </w:pPr>
    </w:p>
    <w:p w:rsidR="00FC643F" w:rsidRPr="008755E1" w:rsidP="00FC643F" w14:paraId="5C91685D" w14:textId="77777777">
      <w:pPr>
        <w:spacing w:after="0"/>
        <w:rPr>
          <w:rFonts w:cs="Times New Roman"/>
        </w:rPr>
      </w:pPr>
      <w:r w:rsidRPr="008755E1">
        <w:rPr>
          <w:rFonts w:cs="Times New Roman"/>
        </w:rPr>
        <w:t xml:space="preserve">Humira-hoitoa saaneilla potilailla on ilmennyt tuberkuloosin reaktivaatiotapauksia tuberkuloosin profylaktisesta hoidosta huolimatta. Joillekin potilaille, joita on aiemmin hoidettu menestyksekkäästi aktiivisen tuberkuloosin vuoksi, on uudelleen kehittynyt tuberkuloosi Humira-hoidon aikana. </w:t>
      </w:r>
    </w:p>
    <w:p w:rsidR="00FC643F" w:rsidRPr="008755E1" w:rsidP="00FC643F" w14:paraId="515D9E5C" w14:textId="77777777">
      <w:pPr>
        <w:spacing w:after="0"/>
        <w:rPr>
          <w:rFonts w:cs="Times New Roman"/>
        </w:rPr>
      </w:pPr>
    </w:p>
    <w:p w:rsidR="00FC643F" w:rsidRPr="008755E1" w:rsidP="00FC643F" w14:paraId="0F9122D1" w14:textId="77777777">
      <w:pPr>
        <w:spacing w:after="0"/>
        <w:rPr>
          <w:rFonts w:cs="Times New Roman"/>
        </w:rPr>
      </w:pPr>
      <w:r w:rsidRPr="008755E1">
        <w:rPr>
          <w:rFonts w:cs="Times New Roman"/>
        </w:rPr>
        <w:t xml:space="preserve">Potilaita tulee myös kehottaa kääntymään lääkärin puoleen, jos heillä esiintyy tuberkuloosi-infektioon viittaavia merkkejä/oireita (esim. sitkeää yskää, laihtumista/painon laskua, lämpöilyä, voimattomuutta) Humira-hoidon aikana tai sen jälkeen. </w:t>
      </w:r>
    </w:p>
    <w:p w:rsidR="00FC643F" w:rsidRPr="008755E1" w:rsidP="00FC643F" w14:paraId="4DF154E9" w14:textId="77777777">
      <w:pPr>
        <w:spacing w:after="0"/>
        <w:rPr>
          <w:rFonts w:cs="Times New Roman"/>
        </w:rPr>
      </w:pPr>
    </w:p>
    <w:p w:rsidR="00FC643F" w:rsidRPr="008755E1" w:rsidP="00FC643F" w14:paraId="3E535632" w14:textId="77777777">
      <w:pPr>
        <w:pStyle w:val="Alaotsikkokursiivi"/>
        <w:spacing w:before="0" w:after="0"/>
        <w:rPr>
          <w:rFonts w:cs="Times New Roman"/>
        </w:rPr>
      </w:pPr>
      <w:r w:rsidRPr="008755E1">
        <w:rPr>
          <w:rFonts w:cs="Times New Roman"/>
        </w:rPr>
        <w:t>Muut opportunistiset infektiot</w:t>
      </w:r>
    </w:p>
    <w:p w:rsidR="00FC643F" w:rsidRPr="008755E1" w:rsidP="00FC643F" w14:paraId="1E1E970E" w14:textId="77777777">
      <w:pPr>
        <w:pStyle w:val="Alaotsikkokursiivi"/>
        <w:spacing w:before="0" w:after="0"/>
        <w:rPr>
          <w:rFonts w:cs="Times New Roman"/>
        </w:rPr>
      </w:pPr>
    </w:p>
    <w:p w:rsidR="00FC643F" w:rsidRPr="008755E1" w:rsidP="00FC643F" w14:paraId="1695B43A" w14:textId="77777777">
      <w:pPr>
        <w:spacing w:after="0"/>
        <w:rPr>
          <w:rFonts w:cs="Times New Roman"/>
        </w:rPr>
      </w:pPr>
      <w:r w:rsidRPr="008755E1">
        <w:rPr>
          <w:rFonts w:cs="Times New Roman"/>
        </w:rPr>
        <w:t>Humiraa saavilla potilailla on tavattu opportunistisia infektioita, kuten invasiivisia sieni-infektioita. TNF-antagonisteja saavilla potilailla näitä infektioita ei ole välttämättä tunnistettu, mikä on johtanut asianmukaisen hoidon viivästymiseen ja joskus kuolemaan.</w:t>
      </w:r>
    </w:p>
    <w:p w:rsidR="00FC643F" w:rsidRPr="008755E1" w:rsidP="00FC643F" w14:paraId="082FDB22" w14:textId="77777777">
      <w:pPr>
        <w:spacing w:after="0"/>
        <w:rPr>
          <w:rFonts w:cs="Times New Roman"/>
        </w:rPr>
      </w:pPr>
    </w:p>
    <w:p w:rsidR="00FC643F" w:rsidRPr="008755E1" w:rsidP="00FC643F" w14:paraId="2EF65476" w14:textId="77777777">
      <w:pPr>
        <w:spacing w:after="0"/>
        <w:rPr>
          <w:rFonts w:cs="Times New Roman"/>
        </w:rPr>
      </w:pPr>
      <w:r w:rsidRPr="008755E1">
        <w:rPr>
          <w:rFonts w:cs="Times New Roman"/>
        </w:rPr>
        <w:t xml:space="preserve">Jos potilaalle kehittyy sellaisia merkkejä ja oireita kuten kuume, huonovointisuus, painonlasku, hikoilu, yskä, hengenahdistus, ja/tai keuhkoinfiltraatteja tai muita vakavia systeemisiä sairauksia, liittyi niihin sokki tai ei, invasiivista sieni-infektiota tulisi epäillä ja Humiran anto lopettaa viipymättä. Diagnoosi ja empiirisen antifungaalisen hoidon aloitus tulisi tehdä yhteistyössä lääkärin kanssa, jolla on kokemusta invasiivisten sieni-infektioiden hoidosta. </w:t>
      </w:r>
    </w:p>
    <w:p w:rsidR="00FC643F" w:rsidRPr="008755E1" w:rsidP="00FC643F" w14:paraId="3B12F3AE" w14:textId="77777777">
      <w:pPr>
        <w:spacing w:after="0"/>
        <w:rPr>
          <w:rFonts w:cs="Times New Roman"/>
        </w:rPr>
      </w:pPr>
    </w:p>
    <w:p w:rsidR="00FC643F" w:rsidRPr="008755E1" w:rsidP="00FC643F" w14:paraId="611B389E" w14:textId="77777777">
      <w:pPr>
        <w:pStyle w:val="Alaotsikkoalleviivattu"/>
        <w:spacing w:before="0" w:after="0"/>
        <w:rPr>
          <w:rFonts w:cs="Times New Roman"/>
        </w:rPr>
      </w:pPr>
      <w:r w:rsidRPr="008755E1">
        <w:rPr>
          <w:rFonts w:cs="Times New Roman"/>
        </w:rPr>
        <w:t>B-hepatiitin uudelleenaktivoituminen</w:t>
      </w:r>
    </w:p>
    <w:p w:rsidR="00FC643F" w:rsidRPr="008755E1" w:rsidP="00FC643F" w14:paraId="6C580081" w14:textId="77777777">
      <w:pPr>
        <w:pStyle w:val="Alaotsikkoalleviivattu"/>
        <w:spacing w:before="0" w:after="0"/>
        <w:rPr>
          <w:rFonts w:cs="Times New Roman"/>
        </w:rPr>
      </w:pPr>
    </w:p>
    <w:p w:rsidR="00FC643F" w:rsidRPr="008755E1" w:rsidP="00FC643F" w14:paraId="07183F6A" w14:textId="77777777">
      <w:pPr>
        <w:spacing w:after="0"/>
        <w:rPr>
          <w:rFonts w:cs="Times New Roman"/>
        </w:rPr>
      </w:pPr>
      <w:r w:rsidRPr="008755E1">
        <w:rPr>
          <w:rFonts w:cs="Times New Roman"/>
        </w:rPr>
        <w:t>B-hepatiittiviruksen kroonisilla kantajilla (eli pinta-antigeeni-positiivisilla) on todettu B-hepatiitin uudelleenaktivoitumista TNF-salpaajahoidon, myös Humira-hoidon, aikana. Jotk</w:t>
      </w:r>
      <w:r w:rsidRPr="008755E1" w:rsidR="0096646F">
        <w:rPr>
          <w:rFonts w:cs="Times New Roman"/>
        </w:rPr>
        <w:t>in</w:t>
      </w:r>
      <w:r w:rsidRPr="008755E1">
        <w:rPr>
          <w:rFonts w:cs="Times New Roman"/>
        </w:rPr>
        <w:t xml:space="preserve"> tapaukset ovat johtaneet kuolemaan. Potilaat on tutkittava HBV-infektion varalta ennen Humira-hoidon aloittamista. Jos potilas osottautuu HBV-tartunnan kantajaksi, suositellaan hepatiitti B-infektion hoitoon perehtyneen lääkärin konsultoimista.</w:t>
      </w:r>
    </w:p>
    <w:p w:rsidR="00FC643F" w:rsidRPr="008755E1" w:rsidP="00FC643F" w14:paraId="4845845F" w14:textId="77777777">
      <w:pPr>
        <w:spacing w:after="0"/>
        <w:rPr>
          <w:rFonts w:cs="Times New Roman"/>
        </w:rPr>
      </w:pPr>
    </w:p>
    <w:p w:rsidR="00FC643F" w:rsidRPr="008755E1" w:rsidP="00FC643F" w14:paraId="2DF41990" w14:textId="77777777">
      <w:pPr>
        <w:spacing w:after="0"/>
        <w:rPr>
          <w:rFonts w:cs="Times New Roman"/>
        </w:rPr>
      </w:pPr>
      <w:r w:rsidRPr="008755E1">
        <w:rPr>
          <w:rFonts w:cs="Times New Roman"/>
        </w:rPr>
        <w:t>Jos HBV-kantaja tarvitsee ehdottomasti Humira-hoitoa, häntä on seurattava tarkasti aktiiviseen HBV-infektioon viittaavien merkkien ja oireiden varalta koko hoitojakson ajan ja useita kuukausia hoidon päättymisen jälkeen. TNF-salpaajahoitoa saavien HBV-kantajien hoitamisesta samanaikaisesti viruslääkkeillä B-hepatiitin uudelleenaktivoitumisen estämiseksi ei ole riittävästi tietoa. Jos potilaan B-hepatiitti aktivoituu uudelleen, on Humira-hoito lopetettava ja tehokas viruslääkitys ja asianmukainen tukihoito aloitettava.</w:t>
      </w:r>
    </w:p>
    <w:p w:rsidR="00FC643F" w:rsidRPr="008755E1" w:rsidP="00FC643F" w14:paraId="0885761E" w14:textId="77777777">
      <w:pPr>
        <w:spacing w:after="0"/>
        <w:rPr>
          <w:rFonts w:cs="Times New Roman"/>
        </w:rPr>
      </w:pPr>
    </w:p>
    <w:p w:rsidR="00FC643F" w:rsidRPr="008755E1" w:rsidP="00FC643F" w14:paraId="03111759" w14:textId="77777777">
      <w:pPr>
        <w:pStyle w:val="Alaotsikkoalleviivattu"/>
        <w:spacing w:before="0" w:after="0"/>
        <w:rPr>
          <w:rFonts w:cs="Times New Roman"/>
        </w:rPr>
      </w:pPr>
      <w:r w:rsidRPr="008755E1">
        <w:rPr>
          <w:rFonts w:cs="Times New Roman"/>
        </w:rPr>
        <w:t>Neurologiset tapahtumat</w:t>
      </w:r>
    </w:p>
    <w:p w:rsidR="00FC643F" w:rsidRPr="008755E1" w:rsidP="00FC643F" w14:paraId="41B95885" w14:textId="77777777">
      <w:pPr>
        <w:pStyle w:val="Alaotsikkoalleviivattu"/>
        <w:spacing w:before="0" w:after="0"/>
        <w:rPr>
          <w:rFonts w:cs="Times New Roman"/>
        </w:rPr>
      </w:pPr>
    </w:p>
    <w:p w:rsidR="00FC643F" w:rsidRPr="008755E1" w:rsidP="00FC643F" w14:paraId="7E85C014" w14:textId="77777777">
      <w:pPr>
        <w:spacing w:after="0"/>
        <w:rPr>
          <w:rFonts w:cs="Times New Roman"/>
        </w:rPr>
      </w:pPr>
      <w:r w:rsidRPr="008755E1">
        <w:rPr>
          <w:rFonts w:cs="Times New Roman"/>
        </w:rPr>
        <w:t>TNF-salpaajiin, kuten Humiraan, on harvinaisissa tapauksissa liittynyt keskushermoston demyelinoivan sairauden (mukaan lukien MS-tau</w:t>
      </w:r>
      <w:r w:rsidRPr="008755E1" w:rsidR="0096646F">
        <w:rPr>
          <w:rFonts w:cs="Times New Roman"/>
        </w:rPr>
        <w:t>ri</w:t>
      </w:r>
      <w:r w:rsidRPr="008755E1">
        <w:rPr>
          <w:rFonts w:cs="Times New Roman"/>
        </w:rPr>
        <w:t xml:space="preserve"> ja optikusneuriit</w:t>
      </w:r>
      <w:r w:rsidRPr="008755E1" w:rsidR="0096646F">
        <w:rPr>
          <w:rFonts w:cs="Times New Roman"/>
        </w:rPr>
        <w:t>ti</w:t>
      </w:r>
      <w:r w:rsidRPr="008755E1">
        <w:rPr>
          <w:rFonts w:cs="Times New Roman"/>
        </w:rPr>
        <w:t>) ja ääreishermoston demyelinoivan sairauden (mukaan lukien Guillain</w:t>
      </w:r>
      <w:r w:rsidRPr="008755E1" w:rsidR="0096646F">
        <w:rPr>
          <w:rFonts w:cs="Times New Roman"/>
        </w:rPr>
        <w:t>–</w:t>
      </w:r>
      <w:r w:rsidRPr="008755E1">
        <w:rPr>
          <w:rFonts w:cs="Times New Roman"/>
        </w:rPr>
        <w:t>Barré</w:t>
      </w:r>
      <w:r w:rsidRPr="008755E1" w:rsidR="0096646F">
        <w:rPr>
          <w:rFonts w:cs="Times New Roman"/>
        </w:rPr>
        <w:t>n</w:t>
      </w:r>
      <w:r w:rsidRPr="008755E1">
        <w:rPr>
          <w:rFonts w:cs="Times New Roman"/>
        </w:rPr>
        <w:t xml:space="preserve"> </w:t>
      </w:r>
      <w:r w:rsidRPr="008755E1" w:rsidR="00532743">
        <w:rPr>
          <w:rFonts w:cs="Times New Roman"/>
        </w:rPr>
        <w:t>oireyhtymä</w:t>
      </w:r>
      <w:r w:rsidRPr="008755E1">
        <w:rPr>
          <w:rFonts w:cs="Times New Roman"/>
        </w:rPr>
        <w:t xml:space="preserve">) kliinisten oireiden ja/tai röntgenlöydösten ilmeneminen tai paheneminen. Varovaisuutta tulee siis noudattaa määrättäessä Humiraa potilaille, joilla on joko aiemmin tai hiljattain alkanut keskus- tai ääreishermoston myeliinikatosairaus. Humira-hoidon keskeytystä on harkittava, jos potilaalle kehittyy jokin näistä </w:t>
      </w:r>
      <w:r w:rsidRPr="008755E1">
        <w:rPr>
          <w:rFonts w:cs="Times New Roman"/>
        </w:rPr>
        <w:t>sairauksista. Intermediaarisen uveiitin ja keskushermoston demyelinoivien sairauksien välillä on tunnettu yhteys. Potilaille, joilla on ei-infektioperäinen intermediaarinen uveiitti, on ennen Humira-hoidon aloitusta sekä säännöllisesti hoidon aikana tehtävä neurologinen arvio, jossa arvioidaan aiemmin alkaneita tai kehittymässä olevia keskushermoston demyelinoivia sairauksia.</w:t>
      </w:r>
    </w:p>
    <w:p w:rsidR="00FC643F" w:rsidRPr="008755E1" w:rsidP="00FC643F" w14:paraId="6C26C755" w14:textId="77777777">
      <w:pPr>
        <w:spacing w:after="0"/>
        <w:rPr>
          <w:rFonts w:cs="Times New Roman"/>
        </w:rPr>
      </w:pPr>
    </w:p>
    <w:p w:rsidR="00FC643F" w:rsidRPr="008755E1" w:rsidP="00FC643F" w14:paraId="26BA02B0" w14:textId="77777777">
      <w:pPr>
        <w:pStyle w:val="Alaotsikkoalleviivattu"/>
        <w:spacing w:before="0" w:after="0"/>
        <w:rPr>
          <w:rFonts w:cs="Times New Roman"/>
        </w:rPr>
      </w:pPr>
      <w:r w:rsidRPr="008755E1">
        <w:rPr>
          <w:rFonts w:cs="Times New Roman"/>
        </w:rPr>
        <w:t>Allergiset reaktiot</w:t>
      </w:r>
    </w:p>
    <w:p w:rsidR="00FC643F" w:rsidRPr="008755E1" w:rsidP="00FC643F" w14:paraId="4905E8B0" w14:textId="77777777">
      <w:pPr>
        <w:pStyle w:val="Alaotsikkoalleviivattu"/>
        <w:spacing w:before="0" w:after="0"/>
        <w:rPr>
          <w:rFonts w:cs="Times New Roman"/>
        </w:rPr>
      </w:pPr>
    </w:p>
    <w:p w:rsidR="00FC643F" w:rsidRPr="008755E1" w:rsidP="00FC643F" w14:paraId="02BC7E1C" w14:textId="77777777">
      <w:pPr>
        <w:spacing w:after="0"/>
        <w:rPr>
          <w:rFonts w:cs="Times New Roman"/>
        </w:rPr>
      </w:pPr>
      <w:r w:rsidRPr="008755E1">
        <w:rPr>
          <w:rFonts w:cs="Times New Roman"/>
        </w:rPr>
        <w:t>Kliinisissä tutkimuksissa Humira-hoitoon liittyvät vakavat allergiset reaktiot olivat harvinaisia. Humiraan liitetyt lievät allergiset reaktiot olivat kliinisissä tutkimuksissa melko harvinaisia. Humiran annon yhteydessä on raportoitu vakavia allergisia reaktioita, mukaan</w:t>
      </w:r>
      <w:r w:rsidRPr="008755E1" w:rsidR="008041A2">
        <w:rPr>
          <w:rFonts w:cs="Times New Roman"/>
        </w:rPr>
        <w:t xml:space="preserve"> </w:t>
      </w:r>
      <w:r w:rsidRPr="008755E1">
        <w:rPr>
          <w:rFonts w:cs="Times New Roman"/>
        </w:rPr>
        <w:t xml:space="preserve">lukien anafylaksia. Jos anafylaktinen tai muu vakava allerginen reaktio ilmenee, tulee Humiran antaminen keskeyttää välittömästi ja aloittaa asianmukainen hoito. </w:t>
      </w:r>
    </w:p>
    <w:p w:rsidR="00FC643F" w:rsidRPr="008755E1" w:rsidP="00FC643F" w14:paraId="143EA74E" w14:textId="77777777">
      <w:pPr>
        <w:spacing w:after="0"/>
        <w:rPr>
          <w:rFonts w:cs="Times New Roman"/>
        </w:rPr>
      </w:pPr>
    </w:p>
    <w:p w:rsidR="00FC643F" w:rsidRPr="008755E1" w:rsidP="00FC643F" w14:paraId="42A5187B" w14:textId="77777777">
      <w:pPr>
        <w:pStyle w:val="Alaotsikkoalleviivattu"/>
        <w:spacing w:before="0" w:after="0"/>
        <w:rPr>
          <w:rFonts w:cs="Times New Roman"/>
        </w:rPr>
      </w:pPr>
      <w:r w:rsidRPr="008755E1">
        <w:rPr>
          <w:rFonts w:cs="Times New Roman"/>
        </w:rPr>
        <w:t>Immunosuppressio</w:t>
      </w:r>
    </w:p>
    <w:p w:rsidR="00FC643F" w:rsidRPr="008755E1" w:rsidP="00FC643F" w14:paraId="52A8F98E" w14:textId="77777777">
      <w:pPr>
        <w:pStyle w:val="Alaotsikkoalleviivattu"/>
        <w:spacing w:before="0" w:after="0"/>
        <w:rPr>
          <w:rFonts w:cs="Times New Roman"/>
        </w:rPr>
      </w:pPr>
    </w:p>
    <w:p w:rsidR="00FC643F" w:rsidRPr="008755E1" w:rsidP="00FC643F" w14:paraId="377A9261" w14:textId="77777777">
      <w:pPr>
        <w:spacing w:after="0"/>
        <w:rPr>
          <w:rFonts w:cs="Times New Roman"/>
        </w:rPr>
      </w:pPr>
      <w:r w:rsidRPr="008755E1">
        <w:rPr>
          <w:rFonts w:cs="Times New Roman"/>
        </w:rPr>
        <w:t xml:space="preserve">Tutkimuksessa, jossa 64 nivelreumapotilasta sai Humira-hoitoa, ei havaittu viivästyneen yliherkkyysreaktion heikkenemistä, immunoglobuliinipitoisuuden pienenemistä eikä muutoksia efektori T- tai B-solujen, luonnollisten tappajasolujen, monosyyttien/makrofagien eikä neutrofiilien määrässä. </w:t>
      </w:r>
    </w:p>
    <w:p w:rsidR="00FC643F" w:rsidRPr="008755E1" w:rsidP="00FC643F" w14:paraId="744E6C40" w14:textId="77777777">
      <w:pPr>
        <w:spacing w:after="0"/>
        <w:rPr>
          <w:rFonts w:cs="Times New Roman"/>
        </w:rPr>
      </w:pPr>
    </w:p>
    <w:p w:rsidR="00FC643F" w:rsidRPr="008755E1" w:rsidP="00FC643F" w14:paraId="7F9BCB5B" w14:textId="77777777">
      <w:pPr>
        <w:pStyle w:val="Alaotsikkoalleviivattu"/>
        <w:spacing w:before="0" w:after="0"/>
        <w:rPr>
          <w:rFonts w:cs="Times New Roman"/>
        </w:rPr>
      </w:pPr>
      <w:r w:rsidRPr="008755E1">
        <w:rPr>
          <w:rFonts w:cs="Times New Roman"/>
        </w:rPr>
        <w:t>Maligniteetit ja lymfoproliferatiiviset häiriöt</w:t>
      </w:r>
    </w:p>
    <w:p w:rsidR="00FC643F" w:rsidRPr="008755E1" w:rsidP="00FC643F" w14:paraId="16D568DC" w14:textId="77777777">
      <w:pPr>
        <w:pStyle w:val="Alaotsikkoalleviivattu"/>
        <w:spacing w:before="0" w:after="0"/>
        <w:rPr>
          <w:rFonts w:cs="Times New Roman"/>
        </w:rPr>
      </w:pPr>
    </w:p>
    <w:p w:rsidR="00FC643F" w:rsidRPr="008755E1" w:rsidP="00FC643F" w14:paraId="14246AB5" w14:textId="77777777">
      <w:pPr>
        <w:spacing w:after="0"/>
        <w:rPr>
          <w:rFonts w:cs="Times New Roman"/>
        </w:rPr>
      </w:pPr>
      <w:r w:rsidRPr="008755E1">
        <w:rPr>
          <w:rFonts w:cs="Times New Roman"/>
        </w:rPr>
        <w:t>TNF-antagonisteilla tehtyjen kliinisten tutkimusten kontrolloiduissa osioissa TNF-antagonistia saaneilla potilailla on havaittu enemmän maligniteetteja, mukaan</w:t>
      </w:r>
      <w:r w:rsidRPr="008755E1" w:rsidR="008041A2">
        <w:rPr>
          <w:rFonts w:cs="Times New Roman"/>
        </w:rPr>
        <w:t xml:space="preserve"> </w:t>
      </w:r>
      <w:r w:rsidRPr="008755E1">
        <w:rPr>
          <w:rFonts w:cs="Times New Roman"/>
        </w:rPr>
        <w:t>lukien lymfoomia, kuin verrokeilla. Niitä esiintyi kuitenkin harvoin. Leukemiaa on raportoitu markkinoilletulon jälkeen potilailla, joita hoidettiin TNF-antagonisteilla. Lymfooman ja leukemian taustariski on suurentunut nivelreumapotilailla, joilla on hyvin aktiivinen, pitkään kestänyt tulehduksellinen tauti, mikä vaikeuttaa riskin arviointia. Tämänhetkisten tietojen perusteella lymfoomien, leukemian ja muiden maligniteettien kehittymisriskiä ei voida sulkea pois TNF-antagonistihoitoa saavien potilaiden kohdalla.</w:t>
      </w:r>
    </w:p>
    <w:p w:rsidR="00FC643F" w:rsidRPr="008755E1" w:rsidP="00FC643F" w14:paraId="541E70BA" w14:textId="77777777">
      <w:pPr>
        <w:spacing w:after="0"/>
        <w:rPr>
          <w:rFonts w:cs="Times New Roman"/>
        </w:rPr>
      </w:pPr>
    </w:p>
    <w:p w:rsidR="00FC643F" w:rsidRPr="008755E1" w:rsidP="00FC643F" w14:paraId="2ED77AA5" w14:textId="77777777">
      <w:pPr>
        <w:spacing w:after="0"/>
        <w:rPr>
          <w:rFonts w:cs="Times New Roman"/>
        </w:rPr>
      </w:pPr>
      <w:r w:rsidRPr="008755E1">
        <w:rPr>
          <w:rFonts w:cs="Times New Roman"/>
        </w:rPr>
        <w:t>Maligniteetteja, myös kuolemaan johtaneita, on ilmoitettu lapsilla, nuorilla ja nuorilla aikuisilla (alle 22-vuotiailla), jotka ovat saaneet TNF-antagonistihoitoa (hoidon aloitusikä ≤ 18 vuotta), markkinoilletulon jälkeinen adalimumabihoito mukaan lukien. Noin puolet tapauksista oli lymfoomia. Muut tapaukset olivat erilaisia maligniteetteja, ja mukana oli harvinaisia, yleensä immunosuppressioon liittyviä muotoja. Maligniteettiriskiä ei voida sulkea pois lapsilla ja nuorilla, jotka saavat TNF-antagonistihoitoa.</w:t>
      </w:r>
    </w:p>
    <w:p w:rsidR="00FC643F" w:rsidRPr="008755E1" w:rsidP="00FC643F" w14:paraId="1B88D513" w14:textId="77777777">
      <w:pPr>
        <w:spacing w:after="0"/>
        <w:rPr>
          <w:rFonts w:cs="Times New Roman"/>
        </w:rPr>
      </w:pPr>
    </w:p>
    <w:p w:rsidR="00FC643F" w:rsidRPr="008755E1" w:rsidP="00FC643F" w14:paraId="6B62F82A" w14:textId="77777777">
      <w:pPr>
        <w:spacing w:after="0"/>
        <w:rPr>
          <w:rFonts w:cs="Times New Roman"/>
        </w:rPr>
      </w:pPr>
      <w:r w:rsidRPr="008755E1">
        <w:rPr>
          <w:rFonts w:cs="Times New Roman"/>
        </w:rPr>
        <w:t>Adalimumabilla hoidetuilla potilailla on markkinoilletulon jälkeen raportoitu harvoin hepatospleenistä T-solulymfoomaa. Tämä harvinainen T-solulymfooma on taudinkuvaltaan aggressiivinen ja tavallisesti fataali. Osa Humira-hoidon aikana ilmenneistä hepatospleenisistä T-solulymfoomista on ilmennyt nuorilla aikuisilla, joilla on hoidettu tulehduksellista suolistotautia samanaikaisesti atsatiopriinilla tai 6-merkaptopuriinilla. Atsatiopriinin tai 6-merkaptopuriinin ja Humiran yhdistelmähoitoon liittyvä mahdollinen riski on huomioitava. Hepatospleenisen T-solulymfooman kehittymisen riskiä ei voida poissulkea potilailla, joita hoidetaan Humiralla (ks.kohta 4.8)</w:t>
      </w:r>
    </w:p>
    <w:p w:rsidR="00FC643F" w:rsidRPr="008755E1" w:rsidP="00FC643F" w14:paraId="4ED76149" w14:textId="77777777">
      <w:pPr>
        <w:spacing w:after="0"/>
        <w:rPr>
          <w:rFonts w:cs="Times New Roman"/>
        </w:rPr>
      </w:pPr>
    </w:p>
    <w:p w:rsidR="00FC643F" w:rsidRPr="008755E1" w:rsidP="00FC643F" w14:paraId="37BC1B71" w14:textId="77777777">
      <w:pPr>
        <w:spacing w:after="0"/>
        <w:rPr>
          <w:rFonts w:cs="Times New Roman"/>
        </w:rPr>
      </w:pPr>
      <w:r w:rsidRPr="008755E1">
        <w:rPr>
          <w:rFonts w:cs="Times New Roman"/>
        </w:rPr>
        <w:t>Tutkimuksia ei ole tehty potilailla, joilla on ollut jokin maligniteetti ennen Humira-hoitoa, tai joilla Humira-hoitoa olisi jatkettu maligniteetin kehittymisen jälkeen. Siksi erityistä varovaisuutta tulee noudattaa harkittaessa Humira-hoitoa näille potilaille (ks. kohta 4.8).</w:t>
      </w:r>
    </w:p>
    <w:p w:rsidR="00FC643F" w:rsidRPr="008755E1" w:rsidP="00FC643F" w14:paraId="4675836F" w14:textId="77777777">
      <w:pPr>
        <w:spacing w:after="0"/>
        <w:rPr>
          <w:rFonts w:cs="Times New Roman"/>
        </w:rPr>
      </w:pPr>
    </w:p>
    <w:p w:rsidR="00FC643F" w:rsidRPr="008755E1" w:rsidP="00FC643F" w14:paraId="25401ACF" w14:textId="77777777">
      <w:pPr>
        <w:spacing w:after="0"/>
        <w:rPr>
          <w:rFonts w:cs="Times New Roman"/>
        </w:rPr>
      </w:pPr>
      <w:r w:rsidRPr="008755E1">
        <w:rPr>
          <w:rFonts w:cs="Times New Roman"/>
        </w:rPr>
        <w:t>Kaikki potilaat tulee tutkia muiden ihosyöpien kuin melanooman varalta ennen Humira-hoitoa ja sen aikana. Tämä koskee etenkin potilaita, jotka ovat käyttäneet runsaasti immunosuppressiivisia hoitoja, sekä PUVA-hoitoa saaneita psoriaasipotilaita. TNF-salpaajia, kuten adalimumabia, saaneilla potilailla on ilmoitettu esiintyneen myös melanoomaa ja merkelinsolukarsinoomaa (ks. kohta 4.8).</w:t>
      </w:r>
    </w:p>
    <w:p w:rsidR="00FC643F" w:rsidRPr="008755E1" w:rsidP="00FC643F" w14:paraId="275136BE" w14:textId="77777777">
      <w:pPr>
        <w:spacing w:after="0"/>
        <w:rPr>
          <w:rFonts w:cs="Times New Roman"/>
        </w:rPr>
      </w:pPr>
    </w:p>
    <w:p w:rsidR="00FC643F" w:rsidRPr="008755E1" w:rsidP="00FC643F" w14:paraId="71ADCBB2" w14:textId="77777777">
      <w:pPr>
        <w:spacing w:after="0"/>
        <w:rPr>
          <w:rFonts w:cs="Times New Roman"/>
        </w:rPr>
      </w:pPr>
      <w:r w:rsidRPr="008755E1">
        <w:rPr>
          <w:rFonts w:cs="Times New Roman"/>
        </w:rPr>
        <w:t xml:space="preserve">Eksploratiivisessa kliinisessä tutkimuksessa, jossa arvioitiin erään toisen TNF-antagonistin, infliksimabin, käyttöä potilailla, joilla oli keskivaikea tai vaikea keuhkoahtaumatauti, </w:t>
      </w:r>
      <w:r w:rsidRPr="008755E1">
        <w:rPr>
          <w:rFonts w:cs="Times New Roman"/>
        </w:rPr>
        <w:t xml:space="preserve">infliksimabihoitoa saaneilla potilailla ilmoitettiin enemmän maligniteetteja etenkin keuhkojen, pään ja kaulan alueella kuin verrokkipotilailla. Kaikki potilaat olivat aiemmin tupakoineet runsaasti. Tämän vuoksi varovaisuutta on noudatettava, kun keuhkoahtaumatautipotilaita hoidetaan millä tahansa TNF-antagonistilla, samoin kuin potilailla, joiden maligniteettiriski on suurentunut runsaan tupakoinnin vuoksi. </w:t>
      </w:r>
    </w:p>
    <w:p w:rsidR="00FC643F" w:rsidRPr="008755E1" w:rsidP="00FC643F" w14:paraId="336C601B" w14:textId="77777777">
      <w:pPr>
        <w:spacing w:after="0"/>
        <w:rPr>
          <w:rFonts w:cs="Times New Roman"/>
        </w:rPr>
      </w:pPr>
    </w:p>
    <w:p w:rsidR="00FC643F" w:rsidRPr="008755E1" w:rsidP="00FC643F" w14:paraId="5FAFA9C6" w14:textId="77777777">
      <w:pPr>
        <w:spacing w:after="0"/>
        <w:rPr>
          <w:rFonts w:cs="Times New Roman"/>
        </w:rPr>
      </w:pPr>
      <w:r w:rsidRPr="008755E1">
        <w:rPr>
          <w:rFonts w:cs="Times New Roman"/>
        </w:rPr>
        <w:t>Tämänhetkisen tiedon perusteella ei tiedetä vaikuttaako adalimumabihoito dysplasian tai paksusuolen syövän kehittymisen riskiin. Kaikki ulseratiivista koliittia sairastavat potilaat, joilla on lisääntynyt riski dysplasiaan tai paksusuolen syöpään (esimerkiksi potilaat, joilla on pitkäaikainen ulseratiivinen koliitti tai primaarinen sklerosoiva kolangiitti), tai potilaat, joilla on aiemmin ollut dysplasia tai paksusuolen syöpä, tulee seuloa dysplasian varalta säännöllisin väliajoin ennen hoidon aloitusta ja hoidon aikana. Seulonnan tulisi sisältää kolonoskopia ja biopsia paikallisten suositusten mukaisesti.</w:t>
      </w:r>
    </w:p>
    <w:p w:rsidR="00FC643F" w:rsidRPr="008755E1" w:rsidP="00FC643F" w14:paraId="7110F315" w14:textId="77777777">
      <w:pPr>
        <w:spacing w:after="0"/>
        <w:rPr>
          <w:rFonts w:cs="Times New Roman"/>
        </w:rPr>
      </w:pPr>
    </w:p>
    <w:p w:rsidR="00FC643F" w:rsidRPr="008755E1" w:rsidP="00FC643F" w14:paraId="324A6AE2" w14:textId="77777777">
      <w:pPr>
        <w:pStyle w:val="Alaotsikkoalleviivattu"/>
        <w:spacing w:before="0" w:after="0"/>
        <w:rPr>
          <w:rFonts w:cs="Times New Roman"/>
        </w:rPr>
      </w:pPr>
      <w:r w:rsidRPr="008755E1">
        <w:rPr>
          <w:rFonts w:cs="Times New Roman"/>
        </w:rPr>
        <w:t>Verenkuvamuutokset</w:t>
      </w:r>
    </w:p>
    <w:p w:rsidR="00FC643F" w:rsidRPr="008755E1" w:rsidP="00FC643F" w14:paraId="6BF33C7C" w14:textId="77777777">
      <w:pPr>
        <w:pStyle w:val="Alaotsikkoalleviivattu"/>
        <w:spacing w:before="0" w:after="0"/>
        <w:rPr>
          <w:rFonts w:cs="Times New Roman"/>
        </w:rPr>
      </w:pPr>
    </w:p>
    <w:p w:rsidR="00FC643F" w:rsidRPr="008755E1" w:rsidP="00FC643F" w14:paraId="6D645FD3" w14:textId="77777777">
      <w:pPr>
        <w:spacing w:after="0"/>
        <w:rPr>
          <w:rFonts w:cs="Times New Roman"/>
        </w:rPr>
      </w:pPr>
      <w:r w:rsidRPr="008755E1">
        <w:rPr>
          <w:rFonts w:cs="Times New Roman"/>
        </w:rPr>
        <w:t>Pansytopeniaa, mukaan</w:t>
      </w:r>
      <w:r w:rsidRPr="008755E1" w:rsidR="008041A2">
        <w:rPr>
          <w:rFonts w:cs="Times New Roman"/>
        </w:rPr>
        <w:t xml:space="preserve"> </w:t>
      </w:r>
      <w:r w:rsidRPr="008755E1">
        <w:rPr>
          <w:rFonts w:cs="Times New Roman"/>
        </w:rPr>
        <w:t>lukien aplastista anemiaa, on ilmoitettu harvinaisissa tapauksissa TNF-salpaajien käytön yhteydessä. Hematologiseen järjestelmään kohdistuvia haittavaikutuksia, kuten lääketieteellisesti merkitsevää sytopeniaa (esim. trombosytopenia, leukopenia)</w:t>
      </w:r>
      <w:r w:rsidRPr="008755E1" w:rsidR="0096646F">
        <w:rPr>
          <w:rFonts w:cs="Times New Roman"/>
        </w:rPr>
        <w:t>,</w:t>
      </w:r>
      <w:r w:rsidRPr="008755E1">
        <w:rPr>
          <w:rFonts w:cs="Times New Roman"/>
        </w:rPr>
        <w:t xml:space="preserve"> on ilmoitettu Humira-hoidon yhteydessä. Kaikkia potilaita tulee kehottaa hakeutumaan välittömästi lääkärin hoitoon, jos heille kehittyy Humira-hoidon aikana verenkuvamuutoksiin viittaavia merkkejä ja oireita (esim. sitkeä kuume, mustelmanmuodostus, verenvuoto, kalpeus). Humira-hoidon keskeyttämistä tulee harkita, jos potilaalla todetaan merkitseviä hematologisia poikkeavuuksia.</w:t>
      </w:r>
    </w:p>
    <w:p w:rsidR="00FC643F" w:rsidRPr="008755E1" w:rsidP="00FC643F" w14:paraId="3EBD0861" w14:textId="77777777">
      <w:pPr>
        <w:spacing w:after="0"/>
        <w:rPr>
          <w:rFonts w:cs="Times New Roman"/>
        </w:rPr>
      </w:pPr>
    </w:p>
    <w:p w:rsidR="00FC643F" w:rsidRPr="008755E1" w:rsidP="00FC643F" w14:paraId="74F74C46" w14:textId="77777777">
      <w:pPr>
        <w:pStyle w:val="Alaotsikkoalleviivattu"/>
        <w:spacing w:before="0" w:after="0"/>
        <w:rPr>
          <w:rFonts w:cs="Times New Roman"/>
        </w:rPr>
      </w:pPr>
      <w:r w:rsidRPr="008755E1">
        <w:rPr>
          <w:rFonts w:cs="Times New Roman"/>
        </w:rPr>
        <w:t xml:space="preserve">Rokotukset </w:t>
      </w:r>
    </w:p>
    <w:p w:rsidR="00FC643F" w:rsidRPr="008755E1" w:rsidP="00FC643F" w14:paraId="4E360DDE" w14:textId="77777777">
      <w:pPr>
        <w:pStyle w:val="Alaotsikkoalleviivattu"/>
        <w:spacing w:before="0" w:after="0"/>
        <w:rPr>
          <w:rFonts w:cs="Times New Roman"/>
        </w:rPr>
      </w:pPr>
    </w:p>
    <w:p w:rsidR="00FC643F" w:rsidRPr="008755E1" w:rsidP="00FC643F" w14:paraId="0ABEE1FB" w14:textId="77777777">
      <w:pPr>
        <w:spacing w:after="0"/>
        <w:rPr>
          <w:rFonts w:cs="Times New Roman"/>
        </w:rPr>
      </w:pPr>
      <w:r w:rsidRPr="008755E1">
        <w:rPr>
          <w:rFonts w:cs="Times New Roman"/>
        </w:rPr>
        <w:t xml:space="preserve">Kun 226 aikuista nivelreumapotilasta sai adalimumabi- tai lumelääkehoitoa, havaitut vasta-ainevasteet tavanomaiselle 23-valentille pneumokokkirokotteelle ja trivalentille influenssavirusrokotteelle olivat samankaltaiset. Elävien rokotteiden aiheuttamista infektioiden sekundaarisista siirtymistä ei ole tietoa Humira-hoitoa saaneilla potilailla. </w:t>
      </w:r>
    </w:p>
    <w:p w:rsidR="00FC643F" w:rsidRPr="008755E1" w:rsidP="00FC643F" w14:paraId="57F015FA" w14:textId="77777777">
      <w:pPr>
        <w:spacing w:after="0"/>
        <w:rPr>
          <w:rFonts w:cs="Times New Roman"/>
        </w:rPr>
      </w:pPr>
    </w:p>
    <w:p w:rsidR="00FC643F" w:rsidRPr="008755E1" w:rsidP="00FC643F" w14:paraId="3087EFB6" w14:textId="77777777">
      <w:pPr>
        <w:spacing w:after="0"/>
        <w:rPr>
          <w:rFonts w:cs="Times New Roman"/>
        </w:rPr>
      </w:pPr>
      <w:r w:rsidRPr="008755E1">
        <w:rPr>
          <w:rFonts w:cs="Times New Roman"/>
        </w:rPr>
        <w:t>Kaikkien lapsipotilaiden kohdalla on suositeltavaa varmistaa mahdollisuuksien mukaan, että potilas saa kaikki ajankohtaisten rokotussuositusten mukaiset rokotukset ennen Humira-hoidon aloittamista.</w:t>
      </w:r>
    </w:p>
    <w:p w:rsidR="00FC643F" w:rsidRPr="008755E1" w:rsidP="00FC643F" w14:paraId="6A03F56D" w14:textId="77777777">
      <w:pPr>
        <w:spacing w:after="0"/>
        <w:rPr>
          <w:rFonts w:cs="Times New Roman"/>
        </w:rPr>
      </w:pPr>
    </w:p>
    <w:p w:rsidR="00FC643F" w:rsidRPr="008755E1" w:rsidP="00FC643F" w14:paraId="34EB4E69" w14:textId="77777777">
      <w:pPr>
        <w:spacing w:after="0"/>
        <w:rPr>
          <w:rFonts w:cs="Times New Roman"/>
        </w:rPr>
      </w:pPr>
      <w:r w:rsidRPr="008755E1">
        <w:rPr>
          <w:rFonts w:cs="Times New Roman"/>
        </w:rPr>
        <w:t xml:space="preserve">Potilaille voidaan antaa rokotuksia Humira-hoidon aikana eläviä rokotteita lukuun ottamatta. Elävien rokotteiden </w:t>
      </w:r>
      <w:r w:rsidR="000729F0">
        <w:rPr>
          <w:rFonts w:cs="Times New Roman"/>
        </w:rPr>
        <w:t>(</w:t>
      </w:r>
      <w:r w:rsidRPr="00665EDC" w:rsidR="00665EDC">
        <w:rPr>
          <w:rFonts w:cs="Times New Roman"/>
        </w:rPr>
        <w:t xml:space="preserve">esim. BCG-rokotteen) </w:t>
      </w:r>
      <w:r w:rsidRPr="008755E1">
        <w:rPr>
          <w:rFonts w:cs="Times New Roman"/>
        </w:rPr>
        <w:t>antamista vauvoille, jotka ovat altistuneet adalimumabille kohdussa, ei suositella 5 kuukauteen äidin viimeisestä raskaudenaikaisesta adalimumabi-injektiosta.</w:t>
      </w:r>
    </w:p>
    <w:p w:rsidR="00FC643F" w:rsidRPr="008755E1" w:rsidP="00FC643F" w14:paraId="422BD6A1" w14:textId="77777777">
      <w:pPr>
        <w:spacing w:after="0"/>
        <w:rPr>
          <w:rFonts w:cs="Times New Roman"/>
        </w:rPr>
      </w:pPr>
    </w:p>
    <w:p w:rsidR="00FC643F" w:rsidRPr="008755E1" w:rsidP="00FC643F" w14:paraId="26D5B914" w14:textId="77777777">
      <w:pPr>
        <w:pStyle w:val="Alaotsikkoalleviivattu"/>
        <w:spacing w:before="0" w:after="0"/>
        <w:rPr>
          <w:rFonts w:cs="Times New Roman"/>
        </w:rPr>
      </w:pPr>
      <w:r w:rsidRPr="008755E1">
        <w:rPr>
          <w:rFonts w:cs="Times New Roman"/>
        </w:rPr>
        <w:t>Kongestiivinen sydämen vajaatoiminta</w:t>
      </w:r>
    </w:p>
    <w:p w:rsidR="00FC643F" w:rsidRPr="008755E1" w:rsidP="00FC643F" w14:paraId="7029FEE4" w14:textId="77777777">
      <w:pPr>
        <w:pStyle w:val="Alaotsikkoalleviivattu"/>
        <w:spacing w:before="0" w:after="0"/>
        <w:rPr>
          <w:rFonts w:cs="Times New Roman"/>
        </w:rPr>
      </w:pPr>
    </w:p>
    <w:p w:rsidR="00FC643F" w:rsidRPr="008755E1" w:rsidP="00FC643F" w14:paraId="16246DBD" w14:textId="77777777">
      <w:pPr>
        <w:spacing w:after="0"/>
        <w:rPr>
          <w:rFonts w:cs="Times New Roman"/>
        </w:rPr>
      </w:pPr>
      <w:r w:rsidRPr="008755E1">
        <w:rPr>
          <w:rFonts w:cs="Times New Roman"/>
        </w:rPr>
        <w:t>Erästä toista TNF-salpaajaa koskevassa kliinisessä tutkimuksessa havaittiin kongestiivisen sydämen vajaatoiminnan pahenemista ja kongestiivisesta sydämen vajaatoiminnasta johtuvan kuolleisuuden lisääntymistä. Myös Humira-hoidon aikana on raportoitu kongestiivisen sydämen vajaatoiminnan pahenemista. Humiran käytössä on noudatettava varovaisuutta potilailla, joilla on lievä sydämen vajaatoiminta (NYHA I/II). Keskivaikea ja vaikea sydämen vajaatoiminta ovat Humiran käytön vasta-aiheita (ks. kohta 4.3). Humira-hoito tulee keskeyttää, jos potilaalle tulee kongestiivisen sydämen vajaatoiminnan oireita tai jos oireet pahenevat.</w:t>
      </w:r>
    </w:p>
    <w:p w:rsidR="00FC643F" w:rsidRPr="008755E1" w:rsidP="00FC643F" w14:paraId="0E929759" w14:textId="77777777">
      <w:pPr>
        <w:spacing w:after="0"/>
        <w:rPr>
          <w:rFonts w:cs="Times New Roman"/>
        </w:rPr>
      </w:pPr>
    </w:p>
    <w:p w:rsidR="00FC643F" w:rsidRPr="008755E1" w:rsidP="00FC643F" w14:paraId="28C4E0D7" w14:textId="77777777">
      <w:pPr>
        <w:pStyle w:val="Alaotsikkoalleviivattu"/>
        <w:spacing w:before="0" w:after="0"/>
        <w:rPr>
          <w:rFonts w:cs="Times New Roman"/>
        </w:rPr>
      </w:pPr>
      <w:r w:rsidRPr="008755E1">
        <w:rPr>
          <w:rFonts w:cs="Times New Roman"/>
        </w:rPr>
        <w:t>Autoimmuuniprosessit</w:t>
      </w:r>
    </w:p>
    <w:p w:rsidR="00FC643F" w:rsidRPr="008755E1" w:rsidP="00FC643F" w14:paraId="23F251BA" w14:textId="77777777">
      <w:pPr>
        <w:pStyle w:val="Alaotsikkoalleviivattu"/>
        <w:spacing w:before="0" w:after="0"/>
        <w:rPr>
          <w:rFonts w:cs="Times New Roman"/>
        </w:rPr>
      </w:pPr>
    </w:p>
    <w:p w:rsidR="00FC643F" w:rsidRPr="008755E1" w:rsidP="00FC643F" w14:paraId="22361A33" w14:textId="77777777">
      <w:pPr>
        <w:spacing w:after="0"/>
        <w:rPr>
          <w:rFonts w:cs="Times New Roman"/>
        </w:rPr>
      </w:pPr>
      <w:r w:rsidRPr="008755E1">
        <w:rPr>
          <w:rFonts w:cs="Times New Roman"/>
        </w:rPr>
        <w:t xml:space="preserve">Humira-hoito voi johtaa autovasta-aineiden muodostukseen. Pitkäaikaisen Humira-hoidon vaikutusta autoimmuunisairauksien kehittymiseen ei tunneta. Jos potilaalle kehittyy lupuksen kaltaiseen oireyhtymään viittaavia oireita Humira-hoidon jälkeen ja hänellä todetaan vasta-aineita kaksijuosteiselle DNA:lle, Humira-hoitoa ei tule jatkaa (ks. kohta 4.8). </w:t>
      </w:r>
    </w:p>
    <w:p w:rsidR="00FC643F" w:rsidRPr="008755E1" w:rsidP="00FC643F" w14:paraId="1097D0E6" w14:textId="77777777">
      <w:pPr>
        <w:spacing w:after="0"/>
        <w:rPr>
          <w:rFonts w:cs="Times New Roman"/>
        </w:rPr>
      </w:pPr>
    </w:p>
    <w:p w:rsidR="00FC643F" w:rsidRPr="008755E1" w:rsidP="00FC643F" w14:paraId="2B35CE24" w14:textId="77777777">
      <w:pPr>
        <w:pStyle w:val="Alaotsikkoalleviivattu"/>
        <w:spacing w:before="0" w:after="0"/>
        <w:rPr>
          <w:rFonts w:cs="Times New Roman"/>
        </w:rPr>
      </w:pPr>
      <w:r w:rsidRPr="008755E1">
        <w:rPr>
          <w:rFonts w:cs="Times New Roman"/>
        </w:rPr>
        <w:t>Samanaikainen biologisten DMARDien tai TNF-salpaaj</w:t>
      </w:r>
      <w:r w:rsidR="001B073D">
        <w:rPr>
          <w:rFonts w:cs="Times New Roman"/>
        </w:rPr>
        <w:t>ien</w:t>
      </w:r>
      <w:r w:rsidRPr="008755E1">
        <w:rPr>
          <w:rFonts w:cs="Times New Roman"/>
        </w:rPr>
        <w:t xml:space="preserve"> antaminen</w:t>
      </w:r>
    </w:p>
    <w:p w:rsidR="00FC643F" w:rsidRPr="008755E1" w:rsidP="00FC643F" w14:paraId="4A31F29A" w14:textId="77777777">
      <w:pPr>
        <w:pStyle w:val="Alaotsikkoalleviivattu"/>
        <w:spacing w:before="0" w:after="0"/>
        <w:rPr>
          <w:rFonts w:cs="Times New Roman"/>
        </w:rPr>
      </w:pPr>
    </w:p>
    <w:p w:rsidR="00FC643F" w:rsidRPr="008755E1" w:rsidP="00F07441" w14:paraId="7934C845" w14:textId="77777777">
      <w:pPr>
        <w:keepNext/>
        <w:rPr>
          <w:rFonts w:cs="Times New Roman"/>
        </w:rPr>
      </w:pPr>
      <w:r w:rsidRPr="008755E1">
        <w:rPr>
          <w:rFonts w:cs="Times New Roman"/>
        </w:rPr>
        <w:t>Kliinisissä tutkimuksissa anakinran ja toisen TNF-salpaajan, etanerseptin, yhteiskäytössä on todettu vakavia infektioita, eikä yhteiskäytöstä ollut lisääntynyttä kliinistä hyötyä verrattuna etanerseptin antamiseen yksinään.</w:t>
      </w:r>
      <w:r w:rsidRPr="009C6949" w:rsidR="009C6949">
        <w:rPr>
          <w:bCs/>
          <w:iCs/>
        </w:rPr>
        <w:t xml:space="preserve"> </w:t>
      </w:r>
      <w:r w:rsidRPr="003B7863" w:rsidR="009C6949">
        <w:rPr>
          <w:bCs/>
          <w:iCs/>
        </w:rPr>
        <w:t>Etanerseptin ja anakinran yhteiskäytössä havaittujen haittatapahtumien luonteen vuoksi samankaltainen toksisuus on mahdollista myös anakinran ja muiden TNF-salpaajien yhteiskäytössä.</w:t>
      </w:r>
      <w:r w:rsidRPr="008755E1">
        <w:rPr>
          <w:rFonts w:cs="Times New Roman"/>
        </w:rPr>
        <w:t xml:space="preserve"> Siksi adalimumabin ja anakinran yhteiskäyttöä ei suositella (ks. kohta 4.5). </w:t>
      </w:r>
    </w:p>
    <w:p w:rsidR="00FC643F" w:rsidRPr="008755E1" w:rsidP="00FC643F" w14:paraId="78F40675" w14:textId="77777777">
      <w:pPr>
        <w:spacing w:after="0"/>
        <w:rPr>
          <w:rFonts w:cs="Times New Roman"/>
        </w:rPr>
      </w:pPr>
    </w:p>
    <w:p w:rsidR="00FC643F" w:rsidRPr="008755E1" w:rsidP="00FC643F" w14:paraId="44A8BF66" w14:textId="77777777">
      <w:pPr>
        <w:spacing w:after="0"/>
        <w:rPr>
          <w:rFonts w:cs="Times New Roman"/>
        </w:rPr>
      </w:pPr>
      <w:r w:rsidRPr="008755E1">
        <w:rPr>
          <w:rFonts w:cs="Times New Roman"/>
        </w:rPr>
        <w:t>Adalimumabin ja muiden biologisten DMARDien (kuten anakinra ja abatasepti) tai muiden TNFα-salpaajien samanaikaista antoa ei suositella perustuen infektioiden mahdollisesti lisääntyneeseen riskiin, mukaan lukien vakavat infektiot ja muut farmakologiset yhteisvaikutukset (ks. kohta 4.5).</w:t>
      </w:r>
    </w:p>
    <w:p w:rsidR="00FC643F" w:rsidRPr="008755E1" w:rsidP="00FC643F" w14:paraId="18C38080" w14:textId="77777777">
      <w:pPr>
        <w:spacing w:after="0"/>
        <w:rPr>
          <w:rFonts w:cs="Times New Roman"/>
        </w:rPr>
      </w:pPr>
    </w:p>
    <w:p w:rsidR="00FC643F" w:rsidRPr="008755E1" w:rsidP="00FC643F" w14:paraId="1F257D2D" w14:textId="77777777">
      <w:pPr>
        <w:pStyle w:val="Alaotsikkoalleviivattu"/>
        <w:spacing w:before="0" w:after="0"/>
        <w:rPr>
          <w:rFonts w:cs="Times New Roman"/>
        </w:rPr>
      </w:pPr>
      <w:r w:rsidRPr="008755E1">
        <w:rPr>
          <w:rFonts w:cs="Times New Roman"/>
        </w:rPr>
        <w:t>Leikkaus</w:t>
      </w:r>
    </w:p>
    <w:p w:rsidR="00FC643F" w:rsidRPr="008755E1" w:rsidP="00FC643F" w14:paraId="7C3FF68B" w14:textId="77777777">
      <w:pPr>
        <w:pStyle w:val="Alaotsikkoalleviivattu"/>
        <w:spacing w:before="0" w:after="0"/>
        <w:rPr>
          <w:rFonts w:cs="Times New Roman"/>
        </w:rPr>
      </w:pPr>
    </w:p>
    <w:p w:rsidR="006465F5" w:rsidRPr="006465F5" w:rsidP="006465F5" w14:paraId="3CE23279" w14:textId="77777777">
      <w:pPr>
        <w:spacing w:after="0"/>
        <w:rPr>
          <w:rFonts w:cs="Times New Roman"/>
        </w:rPr>
      </w:pPr>
      <w:r w:rsidRPr="008755E1">
        <w:rPr>
          <w:rFonts w:cs="Times New Roman"/>
        </w:rPr>
        <w:t xml:space="preserve">Turvallisuustiedot Humiralla hoidettujen potilaiden leikkaushoidoista ovat rajalliset. Leikkausta suunniteltaessa on otettava huomioon adalimumabin pitkä puoliintumisaika. Leikkaushoitoa vaatineen Humira-potilaan infektioita on tarkkaan seurattava ja asianmukaisiin toimenpiteisiin on tarvittaessa ryhdyttävä. </w:t>
      </w:r>
      <w:r w:rsidRPr="006465F5">
        <w:rPr>
          <w:rFonts w:cs="Times New Roman"/>
        </w:rPr>
        <w:t>Turvallisuustiedot artroplastiahoitoa vaativien Humira-potilaiden hoidosta ovat rajalliset</w:t>
      </w:r>
      <w:r>
        <w:rPr>
          <w:rFonts w:cs="Times New Roman"/>
        </w:rPr>
        <w:t>.</w:t>
      </w:r>
    </w:p>
    <w:p w:rsidR="00FC643F" w:rsidRPr="008755E1" w:rsidP="00FC643F" w14:paraId="4CB72F16" w14:textId="77777777">
      <w:pPr>
        <w:spacing w:after="0"/>
        <w:rPr>
          <w:rFonts w:cs="Times New Roman"/>
        </w:rPr>
      </w:pPr>
    </w:p>
    <w:p w:rsidR="00FC643F" w:rsidRPr="008755E1" w:rsidP="00FC643F" w14:paraId="2A9644BF" w14:textId="77777777">
      <w:pPr>
        <w:pStyle w:val="Alaotsikkoalleviivattu"/>
        <w:spacing w:before="0" w:after="0"/>
        <w:rPr>
          <w:rFonts w:cs="Times New Roman"/>
        </w:rPr>
      </w:pPr>
      <w:r w:rsidRPr="008755E1">
        <w:rPr>
          <w:rFonts w:cs="Times New Roman"/>
        </w:rPr>
        <w:t>Ohutsuolitukos</w:t>
      </w:r>
    </w:p>
    <w:p w:rsidR="00FC643F" w:rsidRPr="008755E1" w:rsidP="00FC643F" w14:paraId="61D8207C" w14:textId="77777777">
      <w:pPr>
        <w:pStyle w:val="Alaotsikkoalleviivattu"/>
        <w:spacing w:before="0" w:after="0"/>
        <w:rPr>
          <w:rFonts w:cs="Times New Roman"/>
        </w:rPr>
      </w:pPr>
    </w:p>
    <w:p w:rsidR="00FC643F" w:rsidRPr="008755E1" w:rsidP="00FC643F" w14:paraId="3B6331BA" w14:textId="77777777">
      <w:pPr>
        <w:spacing w:after="0"/>
        <w:rPr>
          <w:rFonts w:cs="Times New Roman"/>
        </w:rPr>
      </w:pPr>
      <w:r w:rsidRPr="008755E1">
        <w:rPr>
          <w:rFonts w:cs="Times New Roman"/>
        </w:rPr>
        <w:t>Jos Crohnin tauti ei reagoi hoitoon, potilaalla saattaa olla kiinteä fibroottinen striktuura, joka saattaa vaatia leikkaushoitoa. Nykyisten tietojen perusteella Humira ei pahenna striktuuroita eikä aiheuta niitä.</w:t>
      </w:r>
    </w:p>
    <w:p w:rsidR="00FC643F" w:rsidRPr="008755E1" w:rsidP="00FC643F" w14:paraId="67779000" w14:textId="77777777">
      <w:pPr>
        <w:spacing w:after="0"/>
        <w:rPr>
          <w:rFonts w:cs="Times New Roman"/>
        </w:rPr>
      </w:pPr>
    </w:p>
    <w:p w:rsidR="00FC643F" w:rsidRPr="008755E1" w:rsidP="00FC643F" w14:paraId="70DC2B43" w14:textId="77777777">
      <w:pPr>
        <w:pStyle w:val="Alaotsikkoalleviivattu"/>
        <w:spacing w:before="0" w:after="0"/>
        <w:rPr>
          <w:rFonts w:cs="Times New Roman"/>
        </w:rPr>
      </w:pPr>
      <w:r w:rsidRPr="008755E1">
        <w:rPr>
          <w:rFonts w:cs="Times New Roman"/>
        </w:rPr>
        <w:t>Iäkkäät potilaat</w:t>
      </w:r>
    </w:p>
    <w:p w:rsidR="00FC643F" w:rsidRPr="008755E1" w:rsidP="00FC643F" w14:paraId="49748C52" w14:textId="77777777">
      <w:pPr>
        <w:pStyle w:val="Alaotsikkoalleviivattu"/>
        <w:spacing w:before="0" w:after="0"/>
        <w:rPr>
          <w:rFonts w:cs="Times New Roman"/>
        </w:rPr>
      </w:pPr>
    </w:p>
    <w:p w:rsidR="00FC643F" w:rsidRPr="008755E1" w:rsidP="00FC643F" w14:paraId="1737FDAF" w14:textId="77777777">
      <w:pPr>
        <w:spacing w:after="0"/>
        <w:rPr>
          <w:rFonts w:cs="Times New Roman"/>
        </w:rPr>
      </w:pPr>
      <w:r w:rsidRPr="008755E1">
        <w:rPr>
          <w:rFonts w:cs="Times New Roman"/>
        </w:rPr>
        <w:t>Vakavien infektioiden esiintyvyys oli korkeampi yli 65-vuotiailla potilailla (3,7 %), joita hoidettiin Humiralla, kuin alle 65-vuotiailla (1,5 %). Jotk</w:t>
      </w:r>
      <w:r w:rsidRPr="008755E1" w:rsidR="00EC751B">
        <w:rPr>
          <w:rFonts w:cs="Times New Roman"/>
        </w:rPr>
        <w:t>in</w:t>
      </w:r>
      <w:r w:rsidRPr="008755E1">
        <w:rPr>
          <w:rFonts w:cs="Times New Roman"/>
        </w:rPr>
        <w:t xml:space="preserve"> näistä infektioista olivat fataaleja. Vanhuksia hoidettaessa tulee erityisesti ottaa huomioon infektioriski.</w:t>
      </w:r>
    </w:p>
    <w:p w:rsidR="00FC643F" w:rsidRPr="008755E1" w:rsidP="00FC643F" w14:paraId="5A0BD885" w14:textId="77777777">
      <w:pPr>
        <w:spacing w:after="0"/>
        <w:rPr>
          <w:rFonts w:cs="Times New Roman"/>
        </w:rPr>
      </w:pPr>
    </w:p>
    <w:p w:rsidR="00FC643F" w:rsidRPr="008755E1" w:rsidP="00FC643F" w14:paraId="137E5E21" w14:textId="77777777">
      <w:pPr>
        <w:pStyle w:val="Alaotsikkoalleviivattu"/>
        <w:spacing w:before="0" w:after="0"/>
        <w:rPr>
          <w:rFonts w:cs="Times New Roman"/>
        </w:rPr>
      </w:pPr>
      <w:r w:rsidRPr="008755E1">
        <w:rPr>
          <w:rFonts w:cs="Times New Roman"/>
        </w:rPr>
        <w:t>Pediatriset potilaat</w:t>
      </w:r>
    </w:p>
    <w:p w:rsidR="00FC643F" w:rsidRPr="008755E1" w:rsidP="00FC643F" w14:paraId="71EDDC78" w14:textId="77777777">
      <w:pPr>
        <w:pStyle w:val="Alaotsikkoalleviivattu"/>
        <w:spacing w:before="0" w:after="0"/>
        <w:rPr>
          <w:rFonts w:cs="Times New Roman"/>
        </w:rPr>
      </w:pPr>
    </w:p>
    <w:p w:rsidR="00C334BD" w:rsidP="00FC643F" w14:paraId="4D2FE88B" w14:textId="77777777">
      <w:pPr>
        <w:keepNext/>
        <w:suppressAutoHyphens/>
        <w:spacing w:after="0"/>
        <w:rPr>
          <w:ins w:id="15648" w:author="AbbVie04" w:date="2025-05-13T10:42:00Z"/>
          <w:rFonts w:cs="Times New Roman"/>
        </w:rPr>
      </w:pPr>
      <w:r w:rsidRPr="008755E1">
        <w:rPr>
          <w:rFonts w:cs="Times New Roman"/>
        </w:rPr>
        <w:t>Katso Rokotukset yllä.</w:t>
      </w:r>
    </w:p>
    <w:p w:rsidR="00265E22" w:rsidRPr="008755E1" w:rsidP="00FC643F" w14:paraId="7D8B7825" w14:textId="77777777">
      <w:pPr>
        <w:keepNext/>
        <w:suppressAutoHyphens/>
        <w:spacing w:after="0"/>
        <w:rPr>
          <w:rFonts w:eastAsia="Times New Roman" w:cs="Times New Roman"/>
          <w:szCs w:val="24"/>
        </w:rPr>
      </w:pPr>
    </w:p>
    <w:p w:rsidR="00265E22" w:rsidRPr="00265E22" w:rsidP="00265E22" w14:paraId="7EC38282" w14:textId="77777777">
      <w:pPr>
        <w:suppressAutoHyphens/>
        <w:spacing w:after="0"/>
        <w:rPr>
          <w:ins w:id="15649" w:author="AbbVie04" w:date="2025-05-13T10:42:00Z"/>
          <w:rFonts w:eastAsia="Times New Roman" w:cs="Times New Roman"/>
          <w:szCs w:val="24"/>
          <w:u w:val="single"/>
        </w:rPr>
      </w:pPr>
      <w:ins w:id="15650" w:author="AbbVie04" w:date="2025-05-13T10:42:00Z">
        <w:r w:rsidRPr="00265E22">
          <w:rPr>
            <w:rFonts w:eastAsia="Times New Roman" w:cs="Times New Roman"/>
            <w:szCs w:val="24"/>
            <w:u w:val="single"/>
          </w:rPr>
          <w:t>Apuaineet, joiden vaikutus tunnetaan</w:t>
        </w:r>
      </w:ins>
    </w:p>
    <w:p w:rsidR="00265E22" w:rsidRPr="00265E22" w:rsidP="00265E22" w14:paraId="2D72A41F" w14:textId="77777777">
      <w:pPr>
        <w:suppressAutoHyphens/>
        <w:spacing w:after="0"/>
        <w:rPr>
          <w:ins w:id="15651" w:author="AbbVie04" w:date="2025-05-13T10:42:00Z"/>
          <w:rFonts w:eastAsia="Times New Roman" w:cs="Times New Roman"/>
          <w:szCs w:val="24"/>
        </w:rPr>
      </w:pPr>
    </w:p>
    <w:p w:rsidR="00265E22" w:rsidRPr="00265E22" w:rsidP="00265E22" w14:paraId="220F0C82" w14:textId="7A3B510C">
      <w:pPr>
        <w:suppressAutoHyphens/>
        <w:spacing w:after="0"/>
        <w:rPr>
          <w:ins w:id="15652" w:author="AbbVie04" w:date="2025-05-13T10:42:00Z"/>
          <w:rFonts w:eastAsia="Times New Roman" w:cs="Times New Roman"/>
          <w:szCs w:val="24"/>
        </w:rPr>
      </w:pPr>
      <w:ins w:id="15653" w:author="AbbVie04" w:date="2025-05-13T10:42:00Z">
        <w:r w:rsidRPr="00265E22">
          <w:rPr>
            <w:rFonts w:eastAsia="Times New Roman" w:cs="Times New Roman"/>
            <w:szCs w:val="24"/>
          </w:rPr>
          <w:t>Tämä lääkevalmiste sisältää 0,8 mg polysorbaatti 80:aa jokaisessa 80 mg:n annoksessa.</w:t>
        </w:r>
      </w:ins>
      <w:ins w:id="15654" w:author="AbbVie04" w:date="2025-09-05T15:25:00Z">
        <w:r w:rsidR="00622FDF">
          <w:rPr>
            <w:rFonts w:eastAsia="Times New Roman" w:cs="Times New Roman"/>
            <w:szCs w:val="24"/>
          </w:rPr>
          <w:t xml:space="preserve"> Polysorbaatit saattavat aiheuttaa allergisia reaktioita.</w:t>
        </w:r>
      </w:ins>
    </w:p>
    <w:p w:rsidR="00C334BD" w:rsidRPr="008755E1" w:rsidP="00C334BD" w14:paraId="41F90D90" w14:textId="77777777">
      <w:pPr>
        <w:suppressAutoHyphens/>
        <w:spacing w:after="0"/>
        <w:rPr>
          <w:rFonts w:eastAsia="Times New Roman" w:cs="Times New Roman"/>
          <w:szCs w:val="24"/>
        </w:rPr>
      </w:pPr>
    </w:p>
    <w:p w:rsidR="00C334BD" w:rsidRPr="008755E1" w:rsidP="00C66AC2" w14:paraId="0A8A2AD4" w14:textId="77777777">
      <w:pPr>
        <w:pStyle w:val="EMEAHeading2SPC"/>
        <w:rPr>
          <w:rFonts w:ascii="Times New Roman" w:hAnsi="Times New Roman"/>
          <w:lang w:val="fi-FI"/>
        </w:rPr>
      </w:pPr>
      <w:r w:rsidRPr="008755E1">
        <w:rPr>
          <w:rFonts w:ascii="Times New Roman" w:hAnsi="Times New Roman"/>
          <w:lang w:val="fi-FI"/>
        </w:rPr>
        <w:t>4.5</w:t>
      </w:r>
      <w:r w:rsidRPr="008755E1">
        <w:rPr>
          <w:rFonts w:ascii="Times New Roman" w:hAnsi="Times New Roman"/>
          <w:lang w:val="fi-FI"/>
        </w:rPr>
        <w:tab/>
      </w:r>
      <w:r w:rsidRPr="008755E1" w:rsidR="00FC643F">
        <w:rPr>
          <w:rFonts w:ascii="Times New Roman" w:hAnsi="Times New Roman"/>
          <w:lang w:val="fi-FI"/>
        </w:rPr>
        <w:t>Yhteisvaikutukset muiden lääkevalmisteiden kanssa sekä muut yhteisvaikutukset</w:t>
      </w:r>
    </w:p>
    <w:p w:rsidR="00C334BD" w:rsidRPr="008755E1" w:rsidP="00C334BD" w14:paraId="7199AE80" w14:textId="77777777">
      <w:pPr>
        <w:tabs>
          <w:tab w:val="clear" w:pos="561"/>
          <w:tab w:val="left" w:pos="562"/>
        </w:tabs>
        <w:suppressAutoHyphens/>
        <w:spacing w:after="0"/>
        <w:rPr>
          <w:rFonts w:eastAsia="Times New Roman" w:cs="Times New Roman"/>
          <w:szCs w:val="20"/>
        </w:rPr>
      </w:pPr>
    </w:p>
    <w:p w:rsidR="00FC643F" w:rsidRPr="008755E1" w:rsidP="00FC643F" w14:paraId="2FC85A24" w14:textId="77777777">
      <w:pPr>
        <w:spacing w:after="0"/>
        <w:rPr>
          <w:rFonts w:cs="Times New Roman"/>
        </w:rPr>
      </w:pPr>
      <w:r w:rsidRPr="008755E1">
        <w:rPr>
          <w:rFonts w:cs="Times New Roman"/>
        </w:rPr>
        <w:t>Humiraa on tutkittu nivelreumaa, idiopaattista juveniili polyartriittia ja nivelpsoriaasia sairastavilla potilailla sekä yksinään että metotreksaattiin yhdistettynä. Vasta-ainemuodostus oli vähäisempää metotreksaatin kanssa annettuna kuin yksinään. Humiran käyttö ilman metotreksaattia lisäsi vasta-ainemuodostusta</w:t>
      </w:r>
      <w:r w:rsidRPr="008755E1" w:rsidR="00EC751B">
        <w:rPr>
          <w:rFonts w:cs="Times New Roman"/>
        </w:rPr>
        <w:t>,</w:t>
      </w:r>
      <w:r w:rsidRPr="008755E1">
        <w:rPr>
          <w:rFonts w:cs="Times New Roman"/>
        </w:rPr>
        <w:t xml:space="preserve"> tehosti adalimumabin puhdistumaa ja heikensi sen tehoa (ks. kohta 5.1).</w:t>
      </w:r>
    </w:p>
    <w:p w:rsidR="00FC643F" w:rsidRPr="008755E1" w:rsidP="00FC643F" w14:paraId="3436D173" w14:textId="77777777">
      <w:pPr>
        <w:spacing w:after="0"/>
        <w:rPr>
          <w:rFonts w:cs="Times New Roman"/>
        </w:rPr>
      </w:pPr>
    </w:p>
    <w:p w:rsidR="00FC643F" w:rsidRPr="008755E1" w:rsidP="00FC643F" w14:paraId="360DEF5C" w14:textId="77777777">
      <w:pPr>
        <w:spacing w:after="0"/>
        <w:rPr>
          <w:rFonts w:cs="Times New Roman"/>
        </w:rPr>
      </w:pPr>
      <w:r w:rsidRPr="008755E1">
        <w:rPr>
          <w:rFonts w:cs="Times New Roman"/>
        </w:rPr>
        <w:t xml:space="preserve">Humiran ja anakinran yhdistämistä ei suositella (ks. kohta 4.4 </w:t>
      </w:r>
      <w:r w:rsidRPr="008755E1" w:rsidR="00EC751B">
        <w:rPr>
          <w:rFonts w:cs="Times New Roman"/>
        </w:rPr>
        <w:t>"</w:t>
      </w:r>
      <w:r w:rsidRPr="008755E1">
        <w:rPr>
          <w:rFonts w:cs="Times New Roman"/>
        </w:rPr>
        <w:t>Samanaikainen biologisten DMARDien tai TNF-salpaaj</w:t>
      </w:r>
      <w:r w:rsidR="001B073D">
        <w:rPr>
          <w:rFonts w:cs="Times New Roman"/>
        </w:rPr>
        <w:t>ien</w:t>
      </w:r>
      <w:r w:rsidRPr="008755E1">
        <w:rPr>
          <w:rFonts w:cs="Times New Roman"/>
        </w:rPr>
        <w:t xml:space="preserve"> antaminen</w:t>
      </w:r>
      <w:r w:rsidRPr="008755E1" w:rsidR="00EC751B">
        <w:rPr>
          <w:rFonts w:cs="Times New Roman"/>
        </w:rPr>
        <w:t>"</w:t>
      </w:r>
      <w:r w:rsidRPr="008755E1">
        <w:rPr>
          <w:rFonts w:cs="Times New Roman"/>
        </w:rPr>
        <w:t>).</w:t>
      </w:r>
    </w:p>
    <w:p w:rsidR="00FC643F" w:rsidRPr="008755E1" w:rsidP="00FC643F" w14:paraId="4FA47A4E" w14:textId="77777777">
      <w:pPr>
        <w:spacing w:after="0"/>
        <w:rPr>
          <w:rFonts w:cs="Times New Roman"/>
        </w:rPr>
      </w:pPr>
    </w:p>
    <w:p w:rsidR="00C334BD" w:rsidRPr="008755E1" w:rsidP="00FC643F" w14:paraId="73F4F306" w14:textId="77777777">
      <w:pPr>
        <w:tabs>
          <w:tab w:val="clear" w:pos="561"/>
          <w:tab w:val="left" w:pos="562"/>
        </w:tabs>
        <w:suppressAutoHyphens/>
        <w:autoSpaceDE w:val="0"/>
        <w:autoSpaceDN w:val="0"/>
        <w:adjustRightInd w:val="0"/>
        <w:spacing w:after="0"/>
        <w:rPr>
          <w:rFonts w:eastAsia="Times New Roman" w:cs="Times New Roman"/>
          <w:szCs w:val="24"/>
        </w:rPr>
      </w:pPr>
      <w:r w:rsidRPr="008755E1">
        <w:rPr>
          <w:rFonts w:cs="Times New Roman"/>
        </w:rPr>
        <w:t xml:space="preserve">Humiran ja abataseptin yhdistämistä ei suositella (ks. kohta 4.4 </w:t>
      </w:r>
      <w:r w:rsidRPr="008755E1" w:rsidR="00EC751B">
        <w:rPr>
          <w:rFonts w:cs="Times New Roman"/>
        </w:rPr>
        <w:t>"</w:t>
      </w:r>
      <w:r w:rsidRPr="008755E1">
        <w:rPr>
          <w:rFonts w:cs="Times New Roman"/>
        </w:rPr>
        <w:t>Samanaikainen biologisten DMARDien tai TNF-salpaaj</w:t>
      </w:r>
      <w:r w:rsidR="001B073D">
        <w:rPr>
          <w:rFonts w:cs="Times New Roman"/>
        </w:rPr>
        <w:t>ien</w:t>
      </w:r>
      <w:r w:rsidRPr="008755E1">
        <w:rPr>
          <w:rFonts w:cs="Times New Roman"/>
        </w:rPr>
        <w:t xml:space="preserve"> antaminen</w:t>
      </w:r>
      <w:r w:rsidRPr="008755E1" w:rsidR="00EC751B">
        <w:rPr>
          <w:rFonts w:cs="Times New Roman"/>
        </w:rPr>
        <w:t>"</w:t>
      </w:r>
      <w:r w:rsidRPr="008755E1">
        <w:rPr>
          <w:rFonts w:cs="Times New Roman"/>
        </w:rPr>
        <w:t>).</w:t>
      </w:r>
    </w:p>
    <w:p w:rsidR="00C334BD" w:rsidRPr="008755E1" w:rsidP="00C334BD" w14:paraId="171C3494" w14:textId="77777777">
      <w:pPr>
        <w:tabs>
          <w:tab w:val="clear" w:pos="561"/>
          <w:tab w:val="left" w:pos="562"/>
        </w:tabs>
        <w:suppressAutoHyphens/>
        <w:autoSpaceDE w:val="0"/>
        <w:autoSpaceDN w:val="0"/>
        <w:adjustRightInd w:val="0"/>
        <w:spacing w:after="0"/>
        <w:rPr>
          <w:rFonts w:eastAsia="Times New Roman" w:cs="Times New Roman"/>
          <w:szCs w:val="24"/>
        </w:rPr>
      </w:pPr>
    </w:p>
    <w:p w:rsidR="00C334BD" w:rsidRPr="008755E1" w:rsidP="00B13415" w14:paraId="3019CDEF" w14:textId="77777777">
      <w:pPr>
        <w:pStyle w:val="EMEAHeading2SPC"/>
        <w:keepNext/>
        <w:rPr>
          <w:rFonts w:ascii="Times New Roman" w:hAnsi="Times New Roman"/>
          <w:lang w:val="fi-FI"/>
        </w:rPr>
      </w:pPr>
      <w:r w:rsidRPr="008755E1">
        <w:rPr>
          <w:rFonts w:ascii="Times New Roman" w:hAnsi="Times New Roman"/>
          <w:lang w:val="fi-FI"/>
        </w:rPr>
        <w:t>4.6</w:t>
      </w:r>
      <w:r w:rsidRPr="008755E1">
        <w:rPr>
          <w:rFonts w:ascii="Times New Roman" w:hAnsi="Times New Roman"/>
          <w:lang w:val="fi-FI"/>
        </w:rPr>
        <w:tab/>
      </w:r>
      <w:r w:rsidRPr="008755E1" w:rsidR="00FC643F">
        <w:rPr>
          <w:rFonts w:ascii="Times New Roman" w:hAnsi="Times New Roman"/>
          <w:lang w:val="fi-FI"/>
        </w:rPr>
        <w:t>Hedelmällisyys, raskaus ja imetys</w:t>
      </w:r>
    </w:p>
    <w:p w:rsidR="00C334BD" w:rsidRPr="008755E1" w:rsidP="00B13415" w14:paraId="68FE1E31" w14:textId="77777777">
      <w:pPr>
        <w:keepNext/>
        <w:tabs>
          <w:tab w:val="clear" w:pos="561"/>
          <w:tab w:val="left" w:pos="562"/>
        </w:tabs>
        <w:suppressAutoHyphens/>
        <w:autoSpaceDE w:val="0"/>
        <w:autoSpaceDN w:val="0"/>
        <w:adjustRightInd w:val="0"/>
        <w:spacing w:after="0"/>
        <w:rPr>
          <w:rFonts w:eastAsia="Times New Roman" w:cs="Times New Roman"/>
          <w:szCs w:val="24"/>
        </w:rPr>
      </w:pPr>
    </w:p>
    <w:p w:rsidR="00A34EC9" w:rsidRPr="008755E1" w:rsidP="00A34EC9" w14:paraId="77D92BDE" w14:textId="77777777">
      <w:pPr>
        <w:pStyle w:val="Alaotsikkoalleviivattu"/>
        <w:spacing w:before="0" w:after="0"/>
        <w:rPr>
          <w:rFonts w:cs="Times New Roman"/>
        </w:rPr>
      </w:pPr>
      <w:r w:rsidRPr="008755E1">
        <w:rPr>
          <w:rFonts w:cs="Times New Roman"/>
        </w:rPr>
        <w:t>Naiset, jotka voivat tulla raskaaksi</w:t>
      </w:r>
    </w:p>
    <w:p w:rsidR="00A34EC9" w:rsidRPr="008755E1" w:rsidP="00A34EC9" w14:paraId="6174DD55" w14:textId="77777777">
      <w:pPr>
        <w:pStyle w:val="Alaotsikkoalleviivattu"/>
        <w:spacing w:before="0" w:after="0"/>
        <w:rPr>
          <w:rFonts w:cs="Times New Roman"/>
        </w:rPr>
      </w:pPr>
    </w:p>
    <w:p w:rsidR="00A34EC9" w:rsidRPr="008755E1" w:rsidP="00A34EC9" w14:paraId="5B5BDF1E" w14:textId="77777777">
      <w:pPr>
        <w:spacing w:after="0"/>
        <w:rPr>
          <w:rFonts w:cs="Times New Roman"/>
        </w:rPr>
      </w:pPr>
      <w:r w:rsidRPr="008755E1">
        <w:rPr>
          <w:rFonts w:cs="Times New Roman"/>
        </w:rPr>
        <w:t xml:space="preserve">Naisten, jotka voivat tulla raskaaksi, on </w:t>
      </w:r>
      <w:r w:rsidRPr="00B86188" w:rsidR="00B86188">
        <w:t xml:space="preserve"> </w:t>
      </w:r>
      <w:r w:rsidRPr="00B86188" w:rsidR="00B86188">
        <w:rPr>
          <w:rFonts w:cs="Times New Roman"/>
        </w:rPr>
        <w:t>harkittava riittävää raskauden ehkäisyä</w:t>
      </w:r>
      <w:r w:rsidRPr="008755E1">
        <w:rPr>
          <w:rFonts w:cs="Times New Roman"/>
        </w:rPr>
        <w:t xml:space="preserve"> Humira-hoidon aikana ja vähintään viiden kuukauden ajan viimeisen Humira-annoksen jälkeen.</w:t>
      </w:r>
    </w:p>
    <w:p w:rsidR="00A34EC9" w:rsidRPr="008755E1" w:rsidP="00A34EC9" w14:paraId="6E8B688C" w14:textId="77777777">
      <w:pPr>
        <w:spacing w:after="0"/>
        <w:rPr>
          <w:rFonts w:cs="Times New Roman"/>
        </w:rPr>
      </w:pPr>
    </w:p>
    <w:p w:rsidR="00A34EC9" w:rsidRPr="008755E1" w:rsidP="00A34EC9" w14:paraId="7536BD37" w14:textId="77777777">
      <w:pPr>
        <w:pStyle w:val="Alaotsikkoalleviivattu"/>
        <w:spacing w:before="0" w:after="0"/>
        <w:rPr>
          <w:rFonts w:cs="Times New Roman"/>
        </w:rPr>
      </w:pPr>
      <w:r w:rsidRPr="008755E1">
        <w:rPr>
          <w:rFonts w:cs="Times New Roman"/>
        </w:rPr>
        <w:t>Raskaus</w:t>
      </w:r>
    </w:p>
    <w:p w:rsidR="00A34EC9" w:rsidRPr="008755E1" w:rsidP="00A34EC9" w14:paraId="5005D8A5" w14:textId="77777777">
      <w:pPr>
        <w:pStyle w:val="Alaotsikkoalleviivattu"/>
        <w:spacing w:before="0" w:after="0"/>
        <w:rPr>
          <w:rFonts w:cs="Times New Roman"/>
        </w:rPr>
      </w:pPr>
    </w:p>
    <w:p w:rsidR="000729F0" w:rsidRPr="000729F0" w:rsidP="000729F0" w14:paraId="0B5520EA" w14:textId="77777777">
      <w:pPr>
        <w:spacing w:after="0"/>
      </w:pPr>
      <w:r w:rsidRPr="000729F0">
        <w:t>Laajat tiedot eivät viittaa epämuodostumien lisääntymiseen vastasyntyneillä. Tiedot kerättiin prospektiivisesti noin 2 100 raskaudesta, joiden aikana oli tapahtunut adalimumabialtistus ja jotka olivat johtaneet elävän lapsen syntymään tiedossa olevin lopputuloksin (mukaan lukien tiedot yli 1 500:sta ensimmäisen raskauskolmanneksen aikana tapahtuneesta altistuksesta).</w:t>
      </w:r>
    </w:p>
    <w:p w:rsidR="000729F0" w:rsidRPr="000729F0" w:rsidP="000729F0" w14:paraId="5BDC64DB" w14:textId="77777777">
      <w:pPr>
        <w:spacing w:after="0"/>
        <w:rPr>
          <w:rFonts w:cs="Times New Roman"/>
        </w:rPr>
      </w:pPr>
    </w:p>
    <w:p w:rsidR="000729F0" w:rsidRPr="000729F0" w:rsidP="000729F0" w14:paraId="31161A13" w14:textId="77777777">
      <w:pPr>
        <w:spacing w:after="0"/>
      </w:pPr>
      <w:r w:rsidRPr="000729F0">
        <w:t>Prospektiivisessa kohorttirekisterissä oli mukana 257 naista, joilla oli nivelreuma tai Crohnin tauti ja jotka saivat adalimumabia vähintään ensimmäisellä raskauskolmanneksella, ja 120 naista, joilla oli nivelreuma tai Crohnin tauti ja jotka eivät saaneet adalimumabia. Ensisijainen päätetapahtuma oli merkittävien synnynn</w:t>
      </w:r>
      <w:r w:rsidR="003B69B4">
        <w:t xml:space="preserve">äisten kehityshäiriöiden </w:t>
      </w:r>
      <w:r w:rsidRPr="000729F0">
        <w:t>esiintyvyys</w:t>
      </w:r>
      <w:r w:rsidR="003B69B4">
        <w:t xml:space="preserve"> syntymähetkellä</w:t>
      </w:r>
      <w:r w:rsidRPr="000729F0">
        <w:t xml:space="preserve">. </w:t>
      </w:r>
      <w:r w:rsidRPr="00284625" w:rsidR="00284625">
        <w:t>Vähintään yhden elävän, merkittävästi kehityshäiriöisen lapsen syntymään johtaneiden raskauksien osuus oli adalimumabihoitoa saaneilla nivelreumaa sairastavilla naisilla 6/69 (8,7</w:t>
      </w:r>
      <w:r w:rsidR="00284625">
        <w:t> </w:t>
      </w:r>
      <w:r w:rsidRPr="00284625" w:rsidR="00284625">
        <w:t>%) ja hoitamattomilla nivelreumaa sairastavilla naisilla 5/74 (6,8</w:t>
      </w:r>
      <w:r w:rsidR="00284625">
        <w:t> </w:t>
      </w:r>
      <w:r w:rsidRPr="00284625" w:rsidR="00284625">
        <w:t>%) (korjaamaton vetosuhde 1,31; 95</w:t>
      </w:r>
      <w:r w:rsidR="00284625">
        <w:t> </w:t>
      </w:r>
      <w:r w:rsidRPr="00284625" w:rsidR="00284625">
        <w:t>% luottamusväli [lv] 0,38–4,52). Adalimumabihoitoa saaneilla Crohnin tautia sairastavilla naisilla vastaava osuus oli 16/152 (10,5</w:t>
      </w:r>
      <w:r w:rsidR="00284625">
        <w:t> </w:t>
      </w:r>
      <w:r w:rsidRPr="00284625" w:rsidR="00284625">
        <w:t>%) ja hoitamattomilla Crohnin tautia sairastavilla naisilla 3/32 (9,4</w:t>
      </w:r>
      <w:r w:rsidR="00284625">
        <w:t> </w:t>
      </w:r>
      <w:r w:rsidRPr="00284625" w:rsidR="00284625">
        <w:t>%) (korjaamaton vetosuhde 1,14; 95</w:t>
      </w:r>
      <w:r w:rsidR="00284625">
        <w:t> </w:t>
      </w:r>
      <w:r w:rsidRPr="00284625" w:rsidR="00284625">
        <w:t>% lv 0,31–4,16).</w:t>
      </w:r>
      <w:r w:rsidRPr="000729F0">
        <w:t xml:space="preserve"> Korjattu vetosuhde (lähtötilanteen eroja koskeva) oli 1,10 (95 % lv 0,45–2,73), kun nivelreumaa ja Crohnin tautia koskevat tiedot yhdistettiin. Selviä eroja adalimumabihoitoa saaneiden ja hoitamattomien naisten välillä ei todettu toissijaisten päätetapahtumien kohdalla. Näitä olivat keskenmenot, vähäiset synnynnäiset kehityshäiriöt, ennenaikaiset synnytykset, syntymäkoko ja vakavat infektiot tai </w:t>
      </w:r>
      <w:r w:rsidR="00223297">
        <w:t>opportunistiset infektiot</w:t>
      </w:r>
      <w:r w:rsidRPr="000729F0">
        <w:t>. Kohtukuolemia ja maligniteetteja ei ilmoitettu. Rekisterin metodologiset rajoitukset, mm. pieni otoskoko ja satunnaistamaton tutkimusasetelma, saattavat vaikuttaa tietojen tulkintaan.</w:t>
      </w:r>
    </w:p>
    <w:p w:rsidR="00A34EC9" w:rsidRPr="008755E1" w:rsidP="00A34EC9" w14:paraId="37F30FB0" w14:textId="77777777">
      <w:pPr>
        <w:spacing w:after="0"/>
        <w:rPr>
          <w:rFonts w:cs="Times New Roman"/>
        </w:rPr>
      </w:pPr>
    </w:p>
    <w:p w:rsidR="00A34EC9" w:rsidRPr="008755E1" w:rsidP="00A34EC9" w14:paraId="02ADA30A" w14:textId="77777777">
      <w:pPr>
        <w:spacing w:after="0"/>
        <w:rPr>
          <w:rFonts w:cs="Times New Roman"/>
        </w:rPr>
      </w:pPr>
      <w:r w:rsidRPr="008755E1">
        <w:rPr>
          <w:rFonts w:cs="Times New Roman"/>
        </w:rPr>
        <w:t>Apinoilla tehdyssä sikiökehityksen toksisuustutkimuksessa ei havaittu merkkejä emoon eikä alkioon kohdistuvasta toksisuudesta eikä teratogeenisuudesta. Adalimumabin postnataalitoksisista vaikutuksista ei ole</w:t>
      </w:r>
      <w:r w:rsidR="000729F0">
        <w:rPr>
          <w:rFonts w:cs="Times New Roman"/>
        </w:rPr>
        <w:t xml:space="preserve"> prekliinistä</w:t>
      </w:r>
      <w:r w:rsidRPr="008755E1">
        <w:rPr>
          <w:rFonts w:cs="Times New Roman"/>
        </w:rPr>
        <w:t xml:space="preserve"> tietoa (ks. kohta 5.3).</w:t>
      </w:r>
    </w:p>
    <w:p w:rsidR="00A34EC9" w:rsidRPr="008755E1" w:rsidP="00A34EC9" w14:paraId="5A5470C7" w14:textId="77777777">
      <w:pPr>
        <w:spacing w:after="0"/>
        <w:rPr>
          <w:rFonts w:cs="Times New Roman"/>
        </w:rPr>
      </w:pPr>
    </w:p>
    <w:p w:rsidR="00A34EC9" w:rsidRPr="008755E1" w:rsidP="00A34EC9" w14:paraId="74775A55" w14:textId="77777777">
      <w:pPr>
        <w:spacing w:after="0"/>
        <w:rPr>
          <w:rFonts w:cs="Times New Roman"/>
        </w:rPr>
      </w:pPr>
      <w:r w:rsidRPr="008755E1">
        <w:rPr>
          <w:rFonts w:cs="Times New Roman"/>
        </w:rPr>
        <w:t xml:space="preserve">Koska adalimumabi estää TNFα:aa, sen antaminen raskausaikana voi vaikuttaa vastasyntyneen normaaliin immuunivasteeseen. </w:t>
      </w:r>
      <w:r w:rsidRPr="000729F0" w:rsidR="000729F0">
        <w:rPr>
          <w:rFonts w:cs="Times New Roman"/>
        </w:rPr>
        <w:t xml:space="preserve">Adalimumabia saa käyttää raskausaikana vain, jos se on selvästi </w:t>
      </w:r>
      <w:r w:rsidRPr="003B69B4" w:rsidR="003B69B4">
        <w:rPr>
          <w:rFonts w:cs="Times New Roman"/>
        </w:rPr>
        <w:t>tarpeellista.</w:t>
      </w:r>
    </w:p>
    <w:p w:rsidR="00A34EC9" w:rsidRPr="008755E1" w:rsidP="00A34EC9" w14:paraId="21D17022" w14:textId="77777777">
      <w:pPr>
        <w:spacing w:after="0"/>
        <w:rPr>
          <w:rFonts w:cs="Times New Roman"/>
        </w:rPr>
      </w:pPr>
    </w:p>
    <w:p w:rsidR="00A34EC9" w:rsidRPr="008755E1" w:rsidP="00A34EC9" w14:paraId="7AC78890" w14:textId="77777777">
      <w:pPr>
        <w:spacing w:after="0"/>
        <w:rPr>
          <w:rFonts w:cs="Times New Roman"/>
        </w:rPr>
      </w:pPr>
      <w:r w:rsidRPr="008755E1">
        <w:rPr>
          <w:rFonts w:cs="Times New Roman"/>
        </w:rPr>
        <w:t xml:space="preserve">Adalimumabi voi läpäistä adalimumabihoitoa saavan naisen istukan ja päätyä sikiön verenkiertoon raskauden aikana. Tästä johtuen näillä imeväisillä voi olla syntymän jälkeen kohonnut infektioriski. Elävien rokotteiden </w:t>
      </w:r>
      <w:r w:rsidRPr="000729F0" w:rsidR="000729F0">
        <w:rPr>
          <w:rFonts w:cs="Times New Roman"/>
        </w:rPr>
        <w:t xml:space="preserve">(esim. BCG-rokotteen) </w:t>
      </w:r>
      <w:r w:rsidRPr="008755E1">
        <w:rPr>
          <w:rFonts w:cs="Times New Roman"/>
        </w:rPr>
        <w:t xml:space="preserve">antamista imeväisille, jotka ovat altistuneet adalimumabille </w:t>
      </w:r>
      <w:r w:rsidRPr="008755E1">
        <w:rPr>
          <w:rFonts w:cs="Times New Roman"/>
          <w:i/>
        </w:rPr>
        <w:t>in utero</w:t>
      </w:r>
      <w:r w:rsidRPr="008755E1">
        <w:rPr>
          <w:rFonts w:cs="Times New Roman"/>
        </w:rPr>
        <w:t>, ei suositella 5 kuukauteen äidin viimeisestä raskaudenaikaisesta adalimumabi-injektiosta.</w:t>
      </w:r>
    </w:p>
    <w:p w:rsidR="00A34EC9" w:rsidRPr="008755E1" w:rsidP="00A34EC9" w14:paraId="53CEEFB4" w14:textId="77777777">
      <w:pPr>
        <w:spacing w:after="0"/>
        <w:rPr>
          <w:rFonts w:cs="Times New Roman"/>
        </w:rPr>
      </w:pPr>
    </w:p>
    <w:p w:rsidR="00A34EC9" w:rsidRPr="008755E1" w:rsidP="00A34EC9" w14:paraId="44CE9BBD" w14:textId="77777777">
      <w:pPr>
        <w:pStyle w:val="Alaotsikkoalleviivattu"/>
        <w:spacing w:before="0" w:after="0"/>
        <w:rPr>
          <w:rFonts w:cs="Times New Roman"/>
        </w:rPr>
      </w:pPr>
      <w:r w:rsidRPr="008755E1">
        <w:rPr>
          <w:rFonts w:cs="Times New Roman"/>
        </w:rPr>
        <w:t>Imetys</w:t>
      </w:r>
    </w:p>
    <w:p w:rsidR="00A34EC9" w:rsidRPr="008755E1" w:rsidP="00A34EC9" w14:paraId="45398936" w14:textId="77777777">
      <w:pPr>
        <w:pStyle w:val="Alaotsikkoalleviivattu"/>
        <w:spacing w:before="0" w:after="0"/>
        <w:rPr>
          <w:rFonts w:cs="Times New Roman"/>
        </w:rPr>
      </w:pPr>
    </w:p>
    <w:p w:rsidR="006262F5" w:rsidRPr="006262F5" w:rsidP="006262F5" w14:paraId="4B51B781" w14:textId="77777777">
      <w:pPr>
        <w:tabs>
          <w:tab w:val="clear" w:pos="561"/>
        </w:tabs>
        <w:autoSpaceDE w:val="0"/>
        <w:autoSpaceDN w:val="0"/>
        <w:adjustRightInd w:val="0"/>
        <w:spacing w:after="0"/>
        <w:rPr>
          <w:rFonts w:eastAsia="SimSun" w:cs="Times New Roman"/>
          <w:lang w:eastAsia="zh-CN"/>
        </w:rPr>
      </w:pPr>
      <w:r w:rsidRPr="006262F5">
        <w:rPr>
          <w:rFonts w:eastAsia="SimSun" w:cs="Times New Roman"/>
          <w:lang w:eastAsia="zh-CN"/>
        </w:rPr>
        <w:t xml:space="preserve">Julkaistusta kirjallisuudesta saadut suppeat tiedot viittaavat siihen, että adalimumabi erittyy hyvin pieninä pitoisuuksina ihmisen rintamaitoon ja sen pitoisuus ihmisen rintamaidossa on 0,1–1 % äidin seerumin adalimumabipitoisuudesta. </w:t>
      </w:r>
      <w:r w:rsidRPr="000C496F" w:rsidR="000C496F">
        <w:rPr>
          <w:rFonts w:eastAsia="SimSun" w:cs="Times New Roman"/>
          <w:lang w:eastAsia="zh-CN"/>
        </w:rPr>
        <w:t>Suun kautta annettuna</w:t>
      </w:r>
      <w:r w:rsidRPr="006262F5">
        <w:rPr>
          <w:rFonts w:eastAsia="SimSun" w:cs="Times New Roman"/>
          <w:lang w:eastAsia="zh-CN"/>
        </w:rPr>
        <w:t xml:space="preserve"> immunoglobuliini G </w:t>
      </w:r>
      <w:r w:rsidRPr="006262F5">
        <w:rPr>
          <w:rFonts w:eastAsia="SimSun" w:cs="Times New Roman"/>
          <w:lang w:eastAsia="zh-CN"/>
        </w:rPr>
        <w:noBreakHyphen/>
        <w:t>proteiinit hajoavat suolistossa proteolyysin kautta ja niiden biologinen hyötyosuus on pieni</w:t>
      </w:r>
      <w:r w:rsidR="00774C7B">
        <w:rPr>
          <w:rFonts w:eastAsia="SimSun" w:cs="Times New Roman"/>
          <w:lang w:eastAsia="zh-CN"/>
        </w:rPr>
        <w:t>.</w:t>
      </w:r>
      <w:r w:rsidRPr="006262F5">
        <w:rPr>
          <w:rFonts w:eastAsia="SimSun" w:cs="Times New Roman"/>
          <w:lang w:eastAsia="zh-CN"/>
        </w:rPr>
        <w:t xml:space="preserve"> </w:t>
      </w:r>
      <w:r w:rsidRPr="001B073D" w:rsidR="001B073D">
        <w:rPr>
          <w:rFonts w:eastAsia="SimSun" w:cs="Times New Roman"/>
          <w:lang w:eastAsia="zh-CN"/>
        </w:rPr>
        <w:t xml:space="preserve">Ei ole odotettavissa vaikutuksia vastasyntyneisiin/imeväisiin. </w:t>
      </w:r>
      <w:r w:rsidRPr="006262F5">
        <w:rPr>
          <w:rFonts w:eastAsia="SimSun" w:cs="Times New Roman"/>
          <w:lang w:eastAsia="zh-CN"/>
        </w:rPr>
        <w:t xml:space="preserve">Näin ollen Humiraa voi käyttää </w:t>
      </w:r>
      <w:r w:rsidR="00B86188">
        <w:rPr>
          <w:rFonts w:eastAsia="SimSun" w:cs="Times New Roman"/>
          <w:lang w:eastAsia="zh-CN"/>
        </w:rPr>
        <w:t>imetyksen</w:t>
      </w:r>
      <w:r w:rsidRPr="006262F5">
        <w:rPr>
          <w:rFonts w:eastAsia="SimSun" w:cs="Times New Roman"/>
          <w:lang w:eastAsia="zh-CN"/>
        </w:rPr>
        <w:t xml:space="preserve"> aikana.</w:t>
      </w:r>
    </w:p>
    <w:p w:rsidR="00A34EC9" w:rsidRPr="008755E1" w:rsidP="00A34EC9" w14:paraId="18F9B65E" w14:textId="77777777">
      <w:pPr>
        <w:spacing w:after="0"/>
        <w:rPr>
          <w:rFonts w:cs="Times New Roman"/>
        </w:rPr>
      </w:pPr>
    </w:p>
    <w:p w:rsidR="00A34EC9" w:rsidRPr="008755E1" w:rsidP="00A34EC9" w14:paraId="3ED5FA35" w14:textId="77777777">
      <w:pPr>
        <w:pStyle w:val="Alaotsikkoalleviivattu"/>
        <w:spacing w:before="0" w:after="0"/>
        <w:rPr>
          <w:rFonts w:cs="Times New Roman"/>
        </w:rPr>
      </w:pPr>
      <w:r w:rsidRPr="008755E1">
        <w:rPr>
          <w:rFonts w:cs="Times New Roman"/>
        </w:rPr>
        <w:t xml:space="preserve">Hedelmällisyys </w:t>
      </w:r>
    </w:p>
    <w:p w:rsidR="00A34EC9" w:rsidRPr="008755E1" w:rsidP="00A34EC9" w14:paraId="31EC96BA" w14:textId="77777777">
      <w:pPr>
        <w:pStyle w:val="Alaotsikkoalleviivattu"/>
        <w:spacing w:before="0" w:after="0"/>
        <w:rPr>
          <w:rFonts w:cs="Times New Roman"/>
        </w:rPr>
      </w:pPr>
    </w:p>
    <w:p w:rsidR="00C334BD" w:rsidRPr="008755E1" w:rsidP="00A34EC9" w14:paraId="5C5F1E62" w14:textId="77777777">
      <w:pPr>
        <w:tabs>
          <w:tab w:val="clear" w:pos="561"/>
          <w:tab w:val="left" w:pos="562"/>
        </w:tabs>
        <w:suppressAutoHyphens/>
        <w:spacing w:after="0"/>
        <w:rPr>
          <w:rFonts w:eastAsia="Times New Roman" w:cs="Times New Roman"/>
          <w:szCs w:val="24"/>
        </w:rPr>
      </w:pPr>
      <w:r w:rsidRPr="008755E1">
        <w:rPr>
          <w:rFonts w:cs="Times New Roman"/>
        </w:rPr>
        <w:t>Prekliinistä tietoa adalimumabin vaikutuksista hedelmällisyyteen ei ole saatavilla.</w:t>
      </w:r>
    </w:p>
    <w:p w:rsidR="00C334BD" w:rsidRPr="008755E1" w:rsidP="00C334BD" w14:paraId="481D7403" w14:textId="77777777">
      <w:pPr>
        <w:tabs>
          <w:tab w:val="clear" w:pos="561"/>
          <w:tab w:val="left" w:pos="562"/>
        </w:tabs>
        <w:suppressAutoHyphens/>
        <w:spacing w:after="0"/>
        <w:rPr>
          <w:rFonts w:eastAsia="Times New Roman" w:cs="Times New Roman"/>
          <w:szCs w:val="24"/>
        </w:rPr>
      </w:pPr>
    </w:p>
    <w:p w:rsidR="00C334BD" w:rsidRPr="008755E1" w:rsidP="00C66AC2" w14:paraId="2CF86BD6" w14:textId="77777777">
      <w:pPr>
        <w:pStyle w:val="EMEAHeading2SPC"/>
        <w:rPr>
          <w:rFonts w:ascii="Times New Roman" w:hAnsi="Times New Roman"/>
          <w:lang w:val="fi-FI"/>
        </w:rPr>
      </w:pPr>
      <w:r w:rsidRPr="008755E1">
        <w:rPr>
          <w:rFonts w:ascii="Times New Roman" w:hAnsi="Times New Roman"/>
          <w:lang w:val="fi-FI"/>
        </w:rPr>
        <w:t>4.7</w:t>
      </w:r>
      <w:r w:rsidRPr="008755E1">
        <w:rPr>
          <w:rFonts w:ascii="Times New Roman" w:hAnsi="Times New Roman"/>
          <w:lang w:val="fi-FI"/>
        </w:rPr>
        <w:tab/>
      </w:r>
      <w:r w:rsidRPr="008755E1" w:rsidR="00A34EC9">
        <w:rPr>
          <w:rFonts w:ascii="Times New Roman" w:hAnsi="Times New Roman"/>
          <w:lang w:val="fi-FI"/>
        </w:rPr>
        <w:t>Vaikutus ajokykyyn ja koneiden käyttökykyyn</w:t>
      </w:r>
    </w:p>
    <w:p w:rsidR="00C334BD" w:rsidRPr="008755E1" w:rsidP="00C334BD" w14:paraId="514DB4ED" w14:textId="77777777">
      <w:pPr>
        <w:keepNext/>
        <w:tabs>
          <w:tab w:val="clear" w:pos="561"/>
          <w:tab w:val="left" w:pos="562"/>
        </w:tabs>
        <w:suppressAutoHyphens/>
        <w:spacing w:after="0"/>
        <w:rPr>
          <w:rFonts w:eastAsia="Times New Roman" w:cs="Times New Roman"/>
          <w:szCs w:val="20"/>
        </w:rPr>
      </w:pPr>
    </w:p>
    <w:p w:rsidR="00C334BD" w:rsidRPr="008755E1" w:rsidP="00C334BD" w14:paraId="2D22CD2D" w14:textId="77777777">
      <w:pPr>
        <w:keepNext/>
        <w:suppressAutoHyphens/>
        <w:spacing w:after="0"/>
        <w:rPr>
          <w:rFonts w:eastAsia="Times New Roman" w:cs="Times New Roman"/>
          <w:szCs w:val="24"/>
        </w:rPr>
      </w:pPr>
      <w:r w:rsidRPr="00B4604B">
        <w:rPr>
          <w:rFonts w:cs="Times New Roman"/>
        </w:rPr>
        <w:t>Humira-valmisteella saattaa olla vähäinen vaikutus ajokykyyn ja koneiden käyttökykyyn.</w:t>
      </w:r>
      <w:r>
        <w:rPr>
          <w:rFonts w:cs="Times New Roman"/>
        </w:rPr>
        <w:t xml:space="preserve"> </w:t>
      </w:r>
      <w:r w:rsidRPr="008755E1" w:rsidR="00A34EC9">
        <w:rPr>
          <w:rFonts w:cs="Times New Roman"/>
        </w:rPr>
        <w:t>. Humiran ottamisen jälkeen saattaa esiintyä kiertohuimausta ja näön heikkenemistä (ks. kohta 4.8).</w:t>
      </w:r>
    </w:p>
    <w:p w:rsidR="00C334BD" w:rsidRPr="008755E1" w:rsidP="008175D7" w14:paraId="2B261276" w14:textId="77777777">
      <w:pPr>
        <w:suppressAutoHyphens/>
        <w:spacing w:after="0"/>
        <w:rPr>
          <w:rFonts w:eastAsia="Times New Roman" w:cs="Times New Roman"/>
          <w:szCs w:val="24"/>
        </w:rPr>
      </w:pPr>
    </w:p>
    <w:p w:rsidR="00C334BD" w:rsidRPr="008755E1" w:rsidP="008175D7" w14:paraId="6E9F0DE9" w14:textId="77777777">
      <w:pPr>
        <w:pStyle w:val="EMEAHeading2SPC"/>
        <w:keepNext/>
        <w:rPr>
          <w:rFonts w:ascii="Times New Roman" w:hAnsi="Times New Roman"/>
          <w:lang w:val="fi-FI"/>
        </w:rPr>
      </w:pPr>
      <w:r w:rsidRPr="008755E1">
        <w:rPr>
          <w:rFonts w:ascii="Times New Roman" w:hAnsi="Times New Roman"/>
          <w:lang w:val="fi-FI"/>
        </w:rPr>
        <w:t>4.8</w:t>
      </w:r>
      <w:r w:rsidRPr="008755E1">
        <w:rPr>
          <w:rFonts w:ascii="Times New Roman" w:hAnsi="Times New Roman"/>
          <w:lang w:val="fi-FI"/>
        </w:rPr>
        <w:tab/>
      </w:r>
      <w:r w:rsidRPr="008755E1" w:rsidR="00A34EC9">
        <w:rPr>
          <w:rFonts w:ascii="Times New Roman" w:hAnsi="Times New Roman"/>
          <w:lang w:val="fi-FI"/>
        </w:rPr>
        <w:t>Haittavaikutukset</w:t>
      </w:r>
    </w:p>
    <w:p w:rsidR="00C334BD" w:rsidRPr="008755E1" w:rsidP="008175D7" w14:paraId="66E583B3" w14:textId="77777777">
      <w:pPr>
        <w:keepNext/>
        <w:tabs>
          <w:tab w:val="clear" w:pos="561"/>
          <w:tab w:val="left" w:pos="562"/>
        </w:tabs>
        <w:suppressAutoHyphens/>
        <w:spacing w:after="0"/>
        <w:rPr>
          <w:rFonts w:eastAsia="Times New Roman" w:cs="Times New Roman"/>
          <w:szCs w:val="20"/>
        </w:rPr>
      </w:pPr>
    </w:p>
    <w:p w:rsidR="00A34EC9" w:rsidRPr="008755E1" w:rsidP="00A34EC9" w14:paraId="0DFA6523" w14:textId="77777777">
      <w:pPr>
        <w:pStyle w:val="Alaotsikkoalleviivattu"/>
        <w:spacing w:before="0" w:after="0"/>
        <w:rPr>
          <w:rFonts w:cs="Times New Roman"/>
        </w:rPr>
      </w:pPr>
      <w:r w:rsidRPr="008755E1">
        <w:rPr>
          <w:rFonts w:cs="Times New Roman"/>
        </w:rPr>
        <w:t>Turvallisuusprofiilin yhteenveto</w:t>
      </w:r>
    </w:p>
    <w:p w:rsidR="00A34EC9" w:rsidRPr="008755E1" w:rsidP="00A34EC9" w14:paraId="5A06B3E6" w14:textId="77777777">
      <w:pPr>
        <w:pStyle w:val="Alaotsikkoalleviivattu"/>
        <w:spacing w:before="0" w:after="0"/>
        <w:rPr>
          <w:rFonts w:cs="Times New Roman"/>
        </w:rPr>
      </w:pPr>
    </w:p>
    <w:p w:rsidR="00A34EC9" w:rsidRPr="008755E1" w:rsidP="00A34EC9" w14:paraId="4E3063A2" w14:textId="77777777">
      <w:pPr>
        <w:spacing w:after="0"/>
        <w:rPr>
          <w:rFonts w:cs="Times New Roman"/>
        </w:rPr>
      </w:pPr>
      <w:r w:rsidRPr="008755E1">
        <w:rPr>
          <w:rFonts w:cs="Times New Roman"/>
        </w:rPr>
        <w:t>Humiraa on tutkittu tärkeimmissä kontrolloiduissa ja avoimissa tutkimuksissa 9 506 potilaalla jopa 60 kuukauden ajan tai yli. Näihin tutkimuksiin osallistui nivelreumapotilaita, joiden tauti oli kestänyt lyhyen tai pitkän aikaa, sekä idiopaattista juveniilia artriittia (idiopaattista juveniilia polyartriittia ja entesiitteihin liittyvää artriittia), aksiaalista spondylartriittia (selkärankareumaa ja aksiaalista spondylartriittia (ilman radiografista näyttöä selkärankareumasta)), nivelpsoriaasia, Crohnin tautia, ulseratiivista koliittia, psoriaasia, hidradenitis suppurativaa ja uveiittia sairastavia potilaita. Tärkeimmissä kontrolloiduissa tutkimuksissa 6 089 potilasta sai Humiraa ja 3 801 potilasta sai plaseboa tai vaikuttavaa vertailuvalmistetta kontrolloidun vaiheen aikana.</w:t>
      </w:r>
    </w:p>
    <w:p w:rsidR="00A34EC9" w:rsidRPr="008755E1" w:rsidP="00A34EC9" w14:paraId="316B18F7" w14:textId="77777777">
      <w:pPr>
        <w:spacing w:after="0"/>
        <w:rPr>
          <w:rFonts w:cs="Times New Roman"/>
        </w:rPr>
      </w:pPr>
    </w:p>
    <w:p w:rsidR="00A34EC9" w:rsidRPr="008755E1" w:rsidP="00A34EC9" w14:paraId="74A990C5" w14:textId="77777777">
      <w:pPr>
        <w:spacing w:after="0"/>
        <w:rPr>
          <w:rFonts w:cs="Times New Roman"/>
        </w:rPr>
      </w:pPr>
      <w:r w:rsidRPr="008755E1">
        <w:rPr>
          <w:rFonts w:cs="Times New Roman"/>
        </w:rPr>
        <w:t xml:space="preserve">Tärkeimmissä kontrolloiduissa kaksoissokkotutkimuksissa hoidon keskeytti haittatapahtumien vuoksi 5,9 % Humiraa ja 5,4 % vertailuhoitoa saaneista potilaista. </w:t>
      </w:r>
    </w:p>
    <w:p w:rsidR="00A34EC9" w:rsidRPr="008755E1" w:rsidP="00A34EC9" w14:paraId="2823DBFD" w14:textId="77777777">
      <w:pPr>
        <w:spacing w:after="0"/>
        <w:rPr>
          <w:rFonts w:cs="Times New Roman"/>
        </w:rPr>
      </w:pPr>
    </w:p>
    <w:p w:rsidR="00A34EC9" w:rsidRPr="008755E1" w:rsidP="00A34EC9" w14:paraId="02BB4DA8" w14:textId="77777777">
      <w:pPr>
        <w:spacing w:after="0"/>
        <w:rPr>
          <w:rFonts w:cs="Times New Roman"/>
        </w:rPr>
      </w:pPr>
      <w:r w:rsidRPr="008755E1">
        <w:rPr>
          <w:rFonts w:cs="Times New Roman"/>
        </w:rPr>
        <w:t xml:space="preserve">Yleisimmin ilmoitettuja haittavaikutuksia ovat infektiot (esim. nenänielutulehdus, ylähengitystieinfektiot ja sinuiitti), pistoskohdan reaktiot (punoitus, kutina, verenvuoto, kipu tai turvotus), päänsärky ja tuki- ja liikuntaelimistön kipu. </w:t>
      </w:r>
    </w:p>
    <w:p w:rsidR="00A34EC9" w:rsidRPr="008755E1" w:rsidP="00A34EC9" w14:paraId="669EEA37" w14:textId="77777777">
      <w:pPr>
        <w:spacing w:after="0"/>
        <w:rPr>
          <w:rFonts w:cs="Times New Roman"/>
        </w:rPr>
      </w:pPr>
    </w:p>
    <w:p w:rsidR="00A34EC9" w:rsidRPr="008755E1" w:rsidP="00A34EC9" w14:paraId="798C250F" w14:textId="77777777">
      <w:pPr>
        <w:spacing w:after="0"/>
        <w:rPr>
          <w:rFonts w:cs="Times New Roman"/>
        </w:rPr>
      </w:pPr>
      <w:r w:rsidRPr="008755E1">
        <w:rPr>
          <w:rFonts w:cs="Times New Roman"/>
        </w:rPr>
        <w:t>Humira-hoidon yhteydessä on ilmoitettu vakavia haittavaikutuksia. TNF-antagonistit, kuten Humira, vaikuttavat immuunijärjestelmään, ja niiden käyttö voi vaikuttaa elimistön kykyyn torjua infektioita ja syöpää. Humiran käytön yhteydessä on ilmoitettu kuolemaan johtaneita ja henkeä uhanneita infektioita (mm. sepsistä, opportunistisia infektioita ja tuberkuloosia), HBV-infektion reaktivaatiota ja eri syöpätauteja (mm. leukemiaa, lymfoomia ja hepatospleenistä T-solulymfoomaa).</w:t>
      </w:r>
    </w:p>
    <w:p w:rsidR="00A34EC9" w:rsidRPr="008755E1" w:rsidP="00A34EC9" w14:paraId="1076A291" w14:textId="77777777">
      <w:pPr>
        <w:spacing w:after="0"/>
        <w:rPr>
          <w:rFonts w:cs="Times New Roman"/>
        </w:rPr>
      </w:pPr>
    </w:p>
    <w:p w:rsidR="00A34EC9" w:rsidRPr="008755E1" w:rsidP="00A34EC9" w14:paraId="324760BB" w14:textId="77777777">
      <w:pPr>
        <w:spacing w:after="0"/>
        <w:rPr>
          <w:rFonts w:cs="Times New Roman"/>
        </w:rPr>
      </w:pPr>
      <w:r w:rsidRPr="008755E1">
        <w:rPr>
          <w:rFonts w:cs="Times New Roman"/>
        </w:rPr>
        <w:t xml:space="preserve">Myös vakavia hematologisia, neurologisia ja autoimmuunireaktioita on ilmoitettu. Näistä pansytopeniaa, aplastista anemiaa ja keskus- ja ääreishermoston myeliinikatotapauksia on ilmoitettu harvoin. Myös lupusta, lupuksen kaltaisia oireistoja ja Stevens–Johnsonin oireyhtymää on ilmoitettu. </w:t>
      </w:r>
    </w:p>
    <w:p w:rsidR="00A34EC9" w:rsidRPr="008755E1" w:rsidP="00A34EC9" w14:paraId="7756A76B" w14:textId="77777777">
      <w:pPr>
        <w:spacing w:after="0"/>
        <w:rPr>
          <w:rFonts w:cs="Times New Roman"/>
        </w:rPr>
      </w:pPr>
    </w:p>
    <w:p w:rsidR="00A34EC9" w:rsidRPr="008755E1" w:rsidP="00A34EC9" w14:paraId="5261AAA2" w14:textId="77777777">
      <w:pPr>
        <w:pStyle w:val="Alaotsikkoalleviivattu"/>
        <w:spacing w:before="0" w:after="0"/>
        <w:rPr>
          <w:rFonts w:cs="Times New Roman"/>
        </w:rPr>
      </w:pPr>
      <w:r w:rsidRPr="008755E1">
        <w:rPr>
          <w:rFonts w:cs="Times New Roman"/>
        </w:rPr>
        <w:t>Pediatriset potilaat</w:t>
      </w:r>
    </w:p>
    <w:p w:rsidR="00A34EC9" w:rsidRPr="008755E1" w:rsidP="00A34EC9" w14:paraId="07DBDEF3" w14:textId="77777777">
      <w:pPr>
        <w:pStyle w:val="Alaotsikkoalleviivattu"/>
        <w:spacing w:before="0" w:after="0"/>
        <w:rPr>
          <w:rFonts w:cs="Times New Roman"/>
        </w:rPr>
      </w:pPr>
    </w:p>
    <w:p w:rsidR="00A34EC9" w:rsidRPr="008755E1" w:rsidP="00A34EC9" w14:paraId="1904B871" w14:textId="77777777">
      <w:pPr>
        <w:spacing w:after="0"/>
        <w:rPr>
          <w:rFonts w:cs="Times New Roman"/>
        </w:rPr>
      </w:pPr>
      <w:r w:rsidRPr="008755E1">
        <w:rPr>
          <w:rFonts w:cs="Times New Roman"/>
        </w:rPr>
        <w:t>Lapsipotilailla todetut haittatapahtumat olivat yleisesti ottaen yleisyydeltään ja luonteeltaan samanlaisia kuin aikuispotilailla todetut haitat.</w:t>
      </w:r>
    </w:p>
    <w:p w:rsidR="00A34EC9" w:rsidRPr="008755E1" w:rsidP="00A34EC9" w14:paraId="65248850" w14:textId="77777777">
      <w:pPr>
        <w:spacing w:after="0"/>
        <w:rPr>
          <w:rFonts w:cs="Times New Roman"/>
        </w:rPr>
      </w:pPr>
    </w:p>
    <w:p w:rsidR="00A34EC9" w:rsidRPr="008755E1" w:rsidP="00A34EC9" w14:paraId="458E46EB" w14:textId="77777777">
      <w:pPr>
        <w:pStyle w:val="Alaotsikkoalleviivattu"/>
        <w:spacing w:before="0" w:after="0"/>
        <w:rPr>
          <w:rFonts w:cs="Times New Roman"/>
        </w:rPr>
      </w:pPr>
      <w:r w:rsidRPr="008755E1">
        <w:rPr>
          <w:rFonts w:cs="Times New Roman"/>
        </w:rPr>
        <w:t>Haittavaikutustaulukko</w:t>
      </w:r>
    </w:p>
    <w:p w:rsidR="00A34EC9" w:rsidRPr="008755E1" w:rsidP="00A34EC9" w14:paraId="7E4387C0" w14:textId="77777777">
      <w:pPr>
        <w:pStyle w:val="Alaotsikkoalleviivattu"/>
        <w:spacing w:before="0" w:after="0"/>
        <w:rPr>
          <w:rFonts w:cs="Times New Roman"/>
        </w:rPr>
      </w:pPr>
    </w:p>
    <w:p w:rsidR="00A34EC9" w:rsidRPr="008755E1" w:rsidP="00A34EC9" w14:paraId="7FBBBD8B" w14:textId="77777777">
      <w:pPr>
        <w:spacing w:after="0"/>
        <w:rPr>
          <w:rFonts w:cs="Times New Roman"/>
        </w:rPr>
      </w:pPr>
      <w:r w:rsidRPr="008755E1">
        <w:rPr>
          <w:rFonts w:cs="Times New Roman"/>
        </w:rPr>
        <w:t>Allaolevassa taulukossa </w:t>
      </w:r>
      <w:r w:rsidR="00675E7E">
        <w:rPr>
          <w:rFonts w:cs="Times New Roman"/>
        </w:rPr>
        <w:t>4</w:t>
      </w:r>
      <w:r w:rsidRPr="008755E1" w:rsidR="00C2050B">
        <w:rPr>
          <w:rFonts w:cs="Times New Roman"/>
        </w:rPr>
        <w:t xml:space="preserve"> </w:t>
      </w:r>
      <w:r w:rsidRPr="008755E1">
        <w:rPr>
          <w:rFonts w:cs="Times New Roman"/>
        </w:rPr>
        <w:t>on lueteltu kliinisissä tutkimuksissa ja markkinoilletulon jälkeen esiintulleet haittatapahtumat, ja ne on jaoteltu elinryhmittäin ja esiintyvyyden perusteella: hyvin yleiset (≥ 1/10); yleiset (≥ 1/100 ja &lt; 1/10); melko harvinaiset (≥ 1/1 000 ja &lt; 1/100); harvinaiset (≥ 1/10 000 ja &lt; 1/1 000); sekä tuntematon (koska saatavissa oleva tieto ei riitä arviointiin). Kunkin yleisyysluokan haittavaikutukset on esitetty vakavuuden mukaisessa järjestyksessä vakavimmasta haittavaikutuksesta alkaen. Eri käyttöaiheiden tiedoista on valittu suurin yleisyysluku. Elinjärjestelmäsarakkeessa oleva tähti (*) tarkoittaa, että kohdissa 4.3, 4.4 ja 4.8 on lisätietoa aiheesta.</w:t>
      </w:r>
    </w:p>
    <w:p w:rsidR="00A34EC9" w:rsidRPr="008755E1" w:rsidP="00A34EC9" w14:paraId="606373CE" w14:textId="77777777">
      <w:pPr>
        <w:spacing w:after="0"/>
        <w:rPr>
          <w:rFonts w:cs="Times New Roman"/>
        </w:rPr>
      </w:pPr>
    </w:p>
    <w:p w:rsidR="00A34EC9" w:rsidRPr="008755E1" w:rsidP="00A34EC9" w14:paraId="625E9ED8" w14:textId="77777777">
      <w:pPr>
        <w:pStyle w:val="Otsikkotaulukko"/>
        <w:rPr>
          <w:rFonts w:cs="Times New Roman"/>
        </w:rPr>
      </w:pPr>
      <w:r w:rsidRPr="008755E1">
        <w:rPr>
          <w:rFonts w:cs="Times New Roman"/>
        </w:rPr>
        <w:t>Taulukko </w:t>
      </w:r>
      <w:r w:rsidR="00675E7E">
        <w:rPr>
          <w:rFonts w:cs="Times New Roman"/>
        </w:rPr>
        <w:t>4</w:t>
      </w:r>
    </w:p>
    <w:p w:rsidR="00A34EC9" w:rsidRPr="008755E1" w:rsidP="00A34EC9" w14:paraId="6300ABB8" w14:textId="77777777">
      <w:pPr>
        <w:pStyle w:val="Otsikkotaulukko"/>
        <w:rPr>
          <w:rFonts w:cs="Times New Roman"/>
        </w:rPr>
      </w:pPr>
      <w:r w:rsidRPr="008755E1">
        <w:rPr>
          <w:rFonts w:cs="Times New Roman"/>
        </w:rPr>
        <w:t>Haittavaikutukset</w:t>
      </w:r>
    </w:p>
    <w:p w:rsidR="00A34EC9" w:rsidRPr="008755E1" w:rsidP="00A34EC9" w14:paraId="2BC89739" w14:textId="77777777">
      <w:pPr>
        <w:pStyle w:val="Otsikkotaulukko"/>
        <w:rPr>
          <w:rFonts w:cs="Times New Roman"/>
        </w:rPr>
      </w:pPr>
    </w:p>
    <w:tbl>
      <w:tblPr>
        <w:tblW w:w="0" w:type="auto"/>
        <w:tblBorders>
          <w:top w:val="single" w:sz="4" w:space="0" w:color="auto"/>
          <w:left w:val="single" w:sz="4" w:space="0" w:color="auto"/>
          <w:bottom w:val="single" w:sz="4" w:space="0" w:color="auto"/>
          <w:right w:val="single" w:sz="4" w:space="0" w:color="auto"/>
        </w:tblBorders>
        <w:tblLook w:val="0000"/>
      </w:tblPr>
      <w:tblGrid>
        <w:gridCol w:w="2572"/>
        <w:gridCol w:w="1938"/>
        <w:gridCol w:w="4551"/>
      </w:tblGrid>
      <w:tr w14:paraId="41635065" w14:textId="77777777" w:rsidTr="00EB27B9">
        <w:tblPrEx>
          <w:tblW w:w="0" w:type="auto"/>
          <w:tblLook w:val="0000"/>
        </w:tblPrEx>
        <w:trPr>
          <w:tblHeader/>
        </w:trPr>
        <w:tc>
          <w:tcPr>
            <w:tcW w:w="2628" w:type="dxa"/>
            <w:tcBorders>
              <w:top w:val="single" w:sz="4" w:space="0" w:color="auto"/>
              <w:left w:val="single" w:sz="4" w:space="0" w:color="auto"/>
              <w:bottom w:val="single" w:sz="4" w:space="0" w:color="auto"/>
              <w:right w:val="single" w:sz="4" w:space="0" w:color="auto"/>
            </w:tcBorders>
          </w:tcPr>
          <w:p w:rsidR="00A34EC9" w:rsidRPr="008755E1" w:rsidP="00EB27B9" w14:paraId="495E3654" w14:textId="77777777">
            <w:pPr>
              <w:keepNext/>
              <w:widowControl w:val="0"/>
              <w:tabs>
                <w:tab w:val="clear" w:pos="561"/>
                <w:tab w:val="left" w:pos="562"/>
              </w:tabs>
              <w:suppressAutoHyphens/>
              <w:snapToGrid w:val="0"/>
              <w:spacing w:after="0"/>
              <w:jc w:val="center"/>
              <w:rPr>
                <w:rFonts w:eastAsia="Times New Roman" w:cs="Times New Roman"/>
                <w:b/>
                <w:bCs/>
                <w:lang w:eastAsia="fi-FI"/>
              </w:rPr>
            </w:pPr>
            <w:r w:rsidRPr="008755E1">
              <w:rPr>
                <w:rFonts w:eastAsia="Times New Roman" w:cs="Times New Roman"/>
                <w:b/>
                <w:bCs/>
                <w:szCs w:val="24"/>
                <w:lang w:eastAsia="fi-FI"/>
              </w:rPr>
              <w:t>Elinjärjestelmä</w:t>
            </w:r>
          </w:p>
        </w:tc>
        <w:tc>
          <w:tcPr>
            <w:tcW w:w="1980" w:type="dxa"/>
            <w:tcBorders>
              <w:top w:val="single" w:sz="4" w:space="0" w:color="auto"/>
              <w:left w:val="single" w:sz="4" w:space="0" w:color="auto"/>
              <w:bottom w:val="single" w:sz="4" w:space="0" w:color="auto"/>
              <w:right w:val="single" w:sz="4" w:space="0" w:color="auto"/>
            </w:tcBorders>
          </w:tcPr>
          <w:p w:rsidR="00A34EC9" w:rsidRPr="008755E1" w:rsidP="00EB27B9" w14:paraId="3E571F70" w14:textId="77777777">
            <w:pPr>
              <w:keepNext/>
              <w:widowControl w:val="0"/>
              <w:tabs>
                <w:tab w:val="clear" w:pos="561"/>
                <w:tab w:val="left" w:pos="562"/>
              </w:tabs>
              <w:suppressAutoHyphens/>
              <w:snapToGrid w:val="0"/>
              <w:spacing w:after="0"/>
              <w:jc w:val="center"/>
              <w:rPr>
                <w:rFonts w:eastAsia="Times New Roman" w:cs="Times New Roman"/>
                <w:b/>
                <w:bCs/>
                <w:lang w:eastAsia="fi-FI"/>
              </w:rPr>
            </w:pPr>
            <w:r w:rsidRPr="008755E1">
              <w:rPr>
                <w:rFonts w:eastAsia="Times New Roman" w:cs="Times New Roman"/>
                <w:b/>
                <w:bCs/>
                <w:szCs w:val="24"/>
                <w:lang w:eastAsia="fi-FI"/>
              </w:rPr>
              <w:t>Yleisyys</w:t>
            </w:r>
          </w:p>
        </w:tc>
        <w:tc>
          <w:tcPr>
            <w:tcW w:w="4678" w:type="dxa"/>
            <w:tcBorders>
              <w:top w:val="single" w:sz="4" w:space="0" w:color="auto"/>
              <w:left w:val="single" w:sz="4" w:space="0" w:color="auto"/>
              <w:bottom w:val="single" w:sz="4" w:space="0" w:color="auto"/>
              <w:right w:val="single" w:sz="4" w:space="0" w:color="auto"/>
            </w:tcBorders>
          </w:tcPr>
          <w:p w:rsidR="00A34EC9" w:rsidRPr="008755E1" w:rsidP="00EB27B9" w14:paraId="2F5DED3F" w14:textId="77777777">
            <w:pPr>
              <w:keepNext/>
              <w:widowControl w:val="0"/>
              <w:tabs>
                <w:tab w:val="clear" w:pos="561"/>
                <w:tab w:val="left" w:pos="562"/>
              </w:tabs>
              <w:suppressAutoHyphens/>
              <w:snapToGrid w:val="0"/>
              <w:spacing w:after="0"/>
              <w:jc w:val="center"/>
              <w:rPr>
                <w:rFonts w:eastAsia="Times New Roman" w:cs="Times New Roman"/>
                <w:b/>
                <w:bCs/>
                <w:lang w:eastAsia="fi-FI"/>
              </w:rPr>
            </w:pPr>
            <w:r w:rsidRPr="008755E1">
              <w:rPr>
                <w:rFonts w:eastAsia="Times New Roman" w:cs="Times New Roman"/>
                <w:b/>
                <w:bCs/>
                <w:szCs w:val="24"/>
                <w:lang w:eastAsia="fi-FI"/>
              </w:rPr>
              <w:t>Haittavaikutus</w:t>
            </w:r>
          </w:p>
        </w:tc>
      </w:tr>
      <w:tr w14:paraId="6EFE3214" w14:textId="77777777" w:rsidTr="00EB27B9">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A34EC9" w:rsidRPr="008755E1" w:rsidP="00EB27B9" w14:paraId="1A10099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Infektiot*</w:t>
            </w:r>
          </w:p>
        </w:tc>
        <w:tc>
          <w:tcPr>
            <w:tcW w:w="1980" w:type="dxa"/>
            <w:tcBorders>
              <w:top w:val="single" w:sz="4" w:space="0" w:color="auto"/>
              <w:left w:val="single" w:sz="4" w:space="0" w:color="auto"/>
              <w:bottom w:val="nil"/>
              <w:right w:val="single" w:sz="4" w:space="0" w:color="auto"/>
            </w:tcBorders>
          </w:tcPr>
          <w:p w:rsidR="00A34EC9" w:rsidRPr="008755E1" w:rsidP="00EB27B9" w14:paraId="744D741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tc>
        <w:tc>
          <w:tcPr>
            <w:tcW w:w="4678" w:type="dxa"/>
            <w:tcBorders>
              <w:top w:val="single" w:sz="4" w:space="0" w:color="auto"/>
              <w:left w:val="single" w:sz="4" w:space="0" w:color="auto"/>
              <w:bottom w:val="nil"/>
              <w:right w:val="single" w:sz="4" w:space="0" w:color="auto"/>
            </w:tcBorders>
          </w:tcPr>
          <w:p w:rsidR="00A34EC9" w:rsidRPr="008755E1" w:rsidP="00EB27B9" w14:paraId="5A6CA9E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Hengitystieinfektiot (mm. ylä- ja alahengitys</w:t>
            </w:r>
            <w:r w:rsidRPr="008755E1">
              <w:rPr>
                <w:rFonts w:eastAsia="Times New Roman" w:cs="Times New Roman"/>
                <w:szCs w:val="20"/>
              </w:rPr>
              <w:softHyphen/>
              <w:t>tieinfektiot, keuhkokuume, sinuiitti, nielutulehdus, nenänielutulehdus ja herpesviruspneumonia)</w:t>
            </w:r>
          </w:p>
          <w:p w:rsidR="00A34EC9" w:rsidRPr="008755E1" w:rsidP="00EB27B9" w14:paraId="15BF8280" w14:textId="77777777">
            <w:pPr>
              <w:keepNext/>
              <w:widowControl w:val="0"/>
              <w:tabs>
                <w:tab w:val="clear" w:pos="561"/>
                <w:tab w:val="left" w:pos="562"/>
              </w:tabs>
              <w:suppressAutoHyphens/>
              <w:spacing w:after="0"/>
              <w:rPr>
                <w:rFonts w:eastAsia="Times New Roman" w:cs="Times New Roman"/>
                <w:szCs w:val="20"/>
              </w:rPr>
            </w:pPr>
          </w:p>
        </w:tc>
      </w:tr>
      <w:tr w14:paraId="48EAA03B" w14:textId="77777777" w:rsidTr="00EB27B9">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A34EC9" w:rsidRPr="008755E1" w:rsidP="00EB27B9" w14:paraId="28D41158"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A34EC9" w:rsidRPr="008755E1" w:rsidP="00EB27B9" w14:paraId="6AAA1BF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A34EC9" w:rsidRPr="008755E1" w:rsidP="00EB27B9" w14:paraId="1B00632C"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A34EC9" w:rsidRPr="008755E1" w:rsidP="00EB27B9" w14:paraId="78E9538A" w14:textId="77777777">
            <w:pPr>
              <w:keepNext/>
              <w:widowControl w:val="0"/>
              <w:tabs>
                <w:tab w:val="left" w:pos="1304"/>
              </w:tabs>
              <w:suppressAutoHyphens/>
              <w:snapToGrid w:val="0"/>
              <w:spacing w:after="0"/>
              <w:rPr>
                <w:rFonts w:eastAsia="Times New Roman" w:cs="Times New Roman"/>
                <w:szCs w:val="24"/>
                <w:lang w:eastAsia="fi-FI"/>
              </w:rPr>
            </w:pPr>
            <w:r w:rsidRPr="008755E1">
              <w:rPr>
                <w:rFonts w:eastAsia="Times New Roman" w:cs="Times New Roman"/>
                <w:szCs w:val="24"/>
                <w:lang w:eastAsia="fi-FI"/>
              </w:rPr>
              <w:t>Systeemiset infektiot (mm. sepsis, kandidiaasi ja influenssa),</w:t>
            </w:r>
          </w:p>
          <w:p w:rsidR="00A34EC9" w:rsidRPr="008755E1" w:rsidP="00EB27B9" w14:paraId="2A36DD0E" w14:textId="77777777">
            <w:pPr>
              <w:keepNext/>
              <w:widowControl w:val="0"/>
              <w:tabs>
                <w:tab w:val="left" w:pos="1304"/>
              </w:tabs>
              <w:suppressAutoHyphens/>
              <w:snapToGrid w:val="0"/>
              <w:spacing w:after="0"/>
              <w:rPr>
                <w:rFonts w:eastAsia="Times New Roman" w:cs="Times New Roman"/>
                <w:lang w:eastAsia="fi-FI"/>
              </w:rPr>
            </w:pPr>
            <w:r w:rsidRPr="008755E1">
              <w:rPr>
                <w:rFonts w:eastAsia="Times New Roman" w:cs="Times New Roman"/>
                <w:szCs w:val="24"/>
                <w:lang w:eastAsia="fi-FI"/>
              </w:rPr>
              <w:t>suolistoinfektiot (mm. virusperäinen gastroenteriitti),</w:t>
            </w:r>
          </w:p>
          <w:p w:rsidR="00A34EC9" w:rsidRPr="008755E1" w:rsidP="00EB27B9" w14:paraId="15CB28BF" w14:textId="77777777">
            <w:pPr>
              <w:keepNext/>
              <w:widowControl w:val="0"/>
              <w:tabs>
                <w:tab w:val="left" w:pos="1304"/>
              </w:tabs>
              <w:suppressAutoHyphens/>
              <w:snapToGrid w:val="0"/>
              <w:spacing w:after="0"/>
              <w:rPr>
                <w:rFonts w:eastAsia="Times New Roman" w:cs="Times New Roman"/>
                <w:lang w:eastAsia="fi-FI"/>
              </w:rPr>
            </w:pPr>
            <w:r w:rsidRPr="008755E1">
              <w:rPr>
                <w:rFonts w:eastAsia="Times New Roman" w:cs="Times New Roman"/>
                <w:szCs w:val="24"/>
                <w:lang w:eastAsia="fi-FI"/>
              </w:rPr>
              <w:t>iho- ja pehmytkudosinfektiot (mm. paronykia, selluliitti, märkärupi, nekrotisoiva faskiitti ja vyöruusu),</w:t>
            </w:r>
          </w:p>
          <w:p w:rsidR="00A34EC9" w:rsidRPr="008755E1" w:rsidP="00EB27B9" w14:paraId="2DE6E5E1" w14:textId="77777777">
            <w:pPr>
              <w:keepNext/>
              <w:widowControl w:val="0"/>
              <w:tabs>
                <w:tab w:val="left" w:pos="1304"/>
              </w:tabs>
              <w:suppressAutoHyphens/>
              <w:snapToGrid w:val="0"/>
              <w:spacing w:after="0"/>
              <w:rPr>
                <w:rFonts w:eastAsia="Times New Roman" w:cs="Times New Roman"/>
                <w:lang w:eastAsia="fi-FI"/>
              </w:rPr>
            </w:pPr>
            <w:r w:rsidRPr="008755E1">
              <w:rPr>
                <w:rFonts w:eastAsia="Times New Roman" w:cs="Times New Roman"/>
                <w:szCs w:val="24"/>
                <w:lang w:eastAsia="fi-FI"/>
              </w:rPr>
              <w:t>korvatulehdukset,</w:t>
            </w:r>
          </w:p>
          <w:p w:rsidR="00A34EC9" w:rsidRPr="008755E1" w:rsidP="00EB27B9" w14:paraId="0E0DAEF3" w14:textId="77777777">
            <w:pPr>
              <w:keepNext/>
              <w:widowControl w:val="0"/>
              <w:tabs>
                <w:tab w:val="left" w:pos="1304"/>
              </w:tabs>
              <w:suppressAutoHyphens/>
              <w:snapToGrid w:val="0"/>
              <w:spacing w:after="0"/>
              <w:rPr>
                <w:rFonts w:eastAsia="Times New Roman" w:cs="Times New Roman"/>
                <w:lang w:eastAsia="fi-FI"/>
              </w:rPr>
            </w:pPr>
            <w:r w:rsidRPr="008755E1">
              <w:rPr>
                <w:rFonts w:eastAsia="Times New Roman" w:cs="Times New Roman"/>
                <w:szCs w:val="24"/>
                <w:lang w:eastAsia="fi-FI"/>
              </w:rPr>
              <w:t xml:space="preserve">suutulehdukset (mm. herpes simplex, huuliherpes ja hammasinfektiot), </w:t>
            </w:r>
          </w:p>
          <w:p w:rsidR="00A34EC9" w:rsidRPr="008755E1" w:rsidP="00EB27B9" w14:paraId="3DFD5B52" w14:textId="77777777">
            <w:pPr>
              <w:keepNext/>
              <w:widowControl w:val="0"/>
              <w:tabs>
                <w:tab w:val="left" w:pos="1304"/>
              </w:tabs>
              <w:suppressAutoHyphens/>
              <w:snapToGrid w:val="0"/>
              <w:spacing w:after="0"/>
              <w:rPr>
                <w:rFonts w:eastAsia="Times New Roman" w:cs="Times New Roman"/>
                <w:lang w:eastAsia="fi-FI"/>
              </w:rPr>
            </w:pPr>
            <w:r w:rsidRPr="008755E1">
              <w:rPr>
                <w:rFonts w:eastAsia="Times New Roman" w:cs="Times New Roman"/>
                <w:szCs w:val="24"/>
                <w:lang w:eastAsia="fi-FI"/>
              </w:rPr>
              <w:t xml:space="preserve">sukuelininfektiot (mm. vulvovaginan sieni-infektiot), </w:t>
            </w:r>
          </w:p>
          <w:p w:rsidR="00A34EC9" w:rsidRPr="008755E1" w:rsidP="00EB27B9" w14:paraId="3BA537B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virtsatieinfektiot (mm. pyelonefriitti),</w:t>
            </w:r>
          </w:p>
          <w:p w:rsidR="00A34EC9" w:rsidRPr="008755E1" w:rsidP="00EB27B9" w14:paraId="4C57935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sieni-infektiot, </w:t>
            </w:r>
          </w:p>
          <w:p w:rsidR="00A34EC9" w:rsidRPr="008755E1" w:rsidP="00EB27B9" w14:paraId="56BD4AD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nivelinfektiot</w:t>
            </w:r>
          </w:p>
          <w:p w:rsidR="00A34EC9" w:rsidRPr="008755E1" w:rsidP="00EB27B9" w14:paraId="36ED4E89" w14:textId="77777777">
            <w:pPr>
              <w:keepNext/>
              <w:widowControl w:val="0"/>
              <w:tabs>
                <w:tab w:val="clear" w:pos="561"/>
                <w:tab w:val="left" w:pos="562"/>
              </w:tabs>
              <w:suppressAutoHyphens/>
              <w:spacing w:after="0"/>
              <w:rPr>
                <w:rFonts w:eastAsia="Times New Roman" w:cs="Times New Roman"/>
                <w:szCs w:val="20"/>
              </w:rPr>
            </w:pPr>
          </w:p>
        </w:tc>
      </w:tr>
      <w:tr w14:paraId="70EF1D1A" w14:textId="77777777" w:rsidTr="00EB27B9">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A34EC9" w:rsidRPr="008755E1" w:rsidP="00EB27B9" w14:paraId="6C11D5B1"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A34EC9" w:rsidRPr="008755E1" w:rsidP="00EB27B9" w14:paraId="033FD47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A34EC9" w:rsidRPr="008755E1" w:rsidP="00EB27B9" w14:paraId="42C6F275"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A34EC9" w:rsidRPr="008755E1" w:rsidP="00EB27B9" w14:paraId="65505DCD"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Hermostoinfektiot (mm. virusmeningiitti),</w:t>
            </w:r>
          </w:p>
          <w:p w:rsidR="00A34EC9" w:rsidRPr="00277DEB" w:rsidP="00277DEB" w14:paraId="572B7682" w14:textId="77777777">
            <w:pPr>
              <w:keepNext/>
              <w:tabs>
                <w:tab w:val="clear" w:pos="561"/>
                <w:tab w:val="left" w:pos="562"/>
              </w:tabs>
            </w:pPr>
            <w:r w:rsidRPr="008755E1">
              <w:rPr>
                <w:rFonts w:eastAsia="Times New Roman" w:cs="Times New Roman"/>
                <w:szCs w:val="20"/>
              </w:rPr>
              <w:t xml:space="preserve">opportunistiset infektiot ja tuberkuloosi (mm. </w:t>
            </w:r>
            <w:r w:rsidRPr="008E27D2" w:rsidR="00B4604B">
              <w:t>koksidioidomykoosi</w:t>
            </w:r>
            <w:r w:rsidRPr="008755E1">
              <w:rPr>
                <w:rFonts w:eastAsia="Times New Roman" w:cs="Times New Roman"/>
                <w:szCs w:val="20"/>
              </w:rPr>
              <w:t xml:space="preserve">, histoplasmoosi ja </w:t>
            </w:r>
            <w:r w:rsidRPr="008755E1">
              <w:rPr>
                <w:rFonts w:eastAsia="Times New Roman" w:cs="Times New Roman"/>
                <w:i/>
                <w:iCs/>
                <w:szCs w:val="20"/>
              </w:rPr>
              <w:t xml:space="preserve">Mycobacterium avium </w:t>
            </w:r>
            <w:r w:rsidRPr="008755E1">
              <w:rPr>
                <w:rFonts w:eastAsia="Times New Roman" w:cs="Times New Roman"/>
                <w:szCs w:val="20"/>
              </w:rPr>
              <w:noBreakHyphen/>
              <w:t xml:space="preserve">infektiot), </w:t>
            </w:r>
          </w:p>
          <w:p w:rsidR="00A34EC9" w:rsidRPr="008755E1" w:rsidP="00EB27B9" w14:paraId="396E4EC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bakteeriperäiset infektiot,</w:t>
            </w:r>
          </w:p>
          <w:p w:rsidR="00A34EC9" w:rsidRPr="008755E1" w:rsidP="00EB27B9" w14:paraId="57D174F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silmäinfektiot,</w:t>
            </w:r>
          </w:p>
          <w:p w:rsidR="00A34EC9" w:rsidRPr="008755E1" w:rsidP="00EB27B9" w14:paraId="19823DC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divertikuliitti</w:t>
            </w:r>
            <w:r w:rsidRPr="008755E1">
              <w:rPr>
                <w:rFonts w:eastAsia="Times New Roman" w:cs="Times New Roman"/>
                <w:szCs w:val="20"/>
                <w:vertAlign w:val="superscript"/>
              </w:rPr>
              <w:t>1)</w:t>
            </w:r>
          </w:p>
          <w:p w:rsidR="00A34EC9" w:rsidRPr="008755E1" w:rsidP="00EB27B9" w14:paraId="34886DF5" w14:textId="77777777">
            <w:pPr>
              <w:keepNext/>
              <w:widowControl w:val="0"/>
              <w:tabs>
                <w:tab w:val="clear" w:pos="561"/>
                <w:tab w:val="left" w:pos="562"/>
              </w:tabs>
              <w:suppressAutoHyphens/>
              <w:spacing w:after="0"/>
              <w:rPr>
                <w:rFonts w:eastAsia="Times New Roman" w:cs="Times New Roman"/>
                <w:szCs w:val="20"/>
              </w:rPr>
            </w:pPr>
          </w:p>
        </w:tc>
      </w:tr>
      <w:tr w14:paraId="170F6F33" w14:textId="77777777" w:rsidTr="00EB27B9">
        <w:tblPrEx>
          <w:tblW w:w="0" w:type="auto"/>
          <w:tblLook w:val="0000"/>
        </w:tblPrEx>
        <w:trPr>
          <w:cantSplit/>
        </w:trPr>
        <w:tc>
          <w:tcPr>
            <w:tcW w:w="2628" w:type="dxa"/>
            <w:vMerge w:val="restart"/>
            <w:tcBorders>
              <w:top w:val="single" w:sz="4" w:space="0" w:color="auto"/>
              <w:left w:val="single" w:sz="4" w:space="0" w:color="auto"/>
              <w:right w:val="single" w:sz="4" w:space="0" w:color="auto"/>
            </w:tcBorders>
          </w:tcPr>
          <w:p w:rsidR="00A34EC9" w:rsidRPr="008755E1" w:rsidP="00EB27B9" w14:paraId="203C6B21" w14:textId="77777777">
            <w:pPr>
              <w:keepNext/>
              <w:widowControl w:val="0"/>
              <w:tabs>
                <w:tab w:val="clear" w:pos="561"/>
                <w:tab w:val="left" w:pos="562"/>
              </w:tabs>
              <w:suppressAutoHyphens/>
              <w:snapToGrid w:val="0"/>
              <w:spacing w:after="0"/>
              <w:rPr>
                <w:rFonts w:eastAsia="Times New Roman" w:cs="Times New Roman"/>
                <w:b/>
                <w:bCs/>
                <w:lang w:eastAsia="fi-FI"/>
              </w:rPr>
            </w:pPr>
            <w:r w:rsidRPr="008755E1">
              <w:rPr>
                <w:rFonts w:eastAsia="Times New Roman" w:cs="Times New Roman"/>
                <w:szCs w:val="24"/>
                <w:lang w:eastAsia="fi-FI"/>
              </w:rPr>
              <w:t>Hyvän- ja pahan</w:t>
            </w:r>
            <w:r w:rsidRPr="008755E1">
              <w:rPr>
                <w:rFonts w:eastAsia="Times New Roman" w:cs="Times New Roman"/>
                <w:szCs w:val="24"/>
                <w:lang w:eastAsia="fi-FI"/>
              </w:rPr>
              <w:softHyphen/>
              <w:t>laatuiset kasvaimet (mukaan lukien kystat ja polyypit)*</w:t>
            </w:r>
          </w:p>
        </w:tc>
        <w:tc>
          <w:tcPr>
            <w:tcW w:w="1980" w:type="dxa"/>
            <w:tcBorders>
              <w:top w:val="single" w:sz="4" w:space="0" w:color="auto"/>
              <w:left w:val="single" w:sz="4" w:space="0" w:color="auto"/>
              <w:bottom w:val="nil"/>
              <w:right w:val="single" w:sz="4" w:space="0" w:color="auto"/>
            </w:tcBorders>
          </w:tcPr>
          <w:p w:rsidR="00A34EC9" w:rsidRPr="008755E1" w:rsidP="00EB27B9" w14:paraId="48E68E0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A34EC9" w:rsidRPr="008755E1" w:rsidP="00EB27B9" w14:paraId="4FE48A59"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A34EC9" w:rsidRPr="008755E1" w:rsidP="00EB27B9" w14:paraId="0D9C5B51"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Ei-melanoomatyyppiset ihosyövät (mm. tyvisolu</w:t>
            </w:r>
            <w:r w:rsidRPr="008755E1">
              <w:rPr>
                <w:rFonts w:eastAsia="Times New Roman" w:cs="Times New Roman"/>
                <w:szCs w:val="20"/>
              </w:rPr>
              <w:softHyphen/>
              <w:t>syöpä ja okasolusyöpä),</w:t>
            </w:r>
          </w:p>
          <w:p w:rsidR="00A34EC9" w:rsidRPr="008755E1" w:rsidP="00EB27B9" w14:paraId="4267E3E1"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hyvänlaatuiset kasvaimet</w:t>
            </w:r>
          </w:p>
          <w:p w:rsidR="00A34EC9" w:rsidRPr="008755E1" w:rsidP="00EB27B9" w14:paraId="269E0415" w14:textId="77777777">
            <w:pPr>
              <w:keepNext/>
              <w:widowControl w:val="0"/>
              <w:tabs>
                <w:tab w:val="clear" w:pos="561"/>
                <w:tab w:val="left" w:pos="562"/>
              </w:tabs>
              <w:suppressAutoHyphens/>
              <w:spacing w:after="0"/>
              <w:rPr>
                <w:rFonts w:eastAsia="Times New Roman" w:cs="Times New Roman"/>
                <w:szCs w:val="20"/>
              </w:rPr>
            </w:pPr>
          </w:p>
        </w:tc>
      </w:tr>
      <w:tr w14:paraId="3ED118D3" w14:textId="77777777" w:rsidTr="00EB27B9">
        <w:tblPrEx>
          <w:tblW w:w="0" w:type="auto"/>
          <w:tblLook w:val="0000"/>
        </w:tblPrEx>
        <w:trPr>
          <w:cantSplit/>
        </w:trPr>
        <w:tc>
          <w:tcPr>
            <w:tcW w:w="2628" w:type="dxa"/>
            <w:vMerge/>
            <w:tcBorders>
              <w:left w:val="single" w:sz="4" w:space="0" w:color="auto"/>
              <w:right w:val="single" w:sz="4" w:space="0" w:color="auto"/>
            </w:tcBorders>
            <w:vAlign w:val="center"/>
          </w:tcPr>
          <w:p w:rsidR="00A34EC9" w:rsidRPr="008755E1" w:rsidP="00EB27B9" w14:paraId="4629BBA3" w14:textId="77777777">
            <w:pPr>
              <w:spacing w:after="0"/>
              <w:rPr>
                <w:rFonts w:eastAsia="Times New Roman" w:cs="Times New Roman"/>
                <w:b/>
                <w:bCs/>
                <w:lang w:eastAsia="fi-FI"/>
              </w:rPr>
            </w:pPr>
          </w:p>
        </w:tc>
        <w:tc>
          <w:tcPr>
            <w:tcW w:w="1980" w:type="dxa"/>
            <w:tcBorders>
              <w:top w:val="nil"/>
              <w:left w:val="single" w:sz="4" w:space="0" w:color="auto"/>
              <w:bottom w:val="nil"/>
              <w:right w:val="single" w:sz="4" w:space="0" w:color="auto"/>
            </w:tcBorders>
          </w:tcPr>
          <w:p w:rsidR="00A34EC9" w:rsidRPr="008755E1" w:rsidP="00EB27B9" w14:paraId="4A103A5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A34EC9" w:rsidRPr="008755E1" w:rsidP="00EB27B9" w14:paraId="6B9A6162"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A34EC9" w:rsidRPr="008755E1" w:rsidP="00EB27B9" w14:paraId="1C96E7A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Lymfooma**, </w:t>
            </w:r>
          </w:p>
          <w:p w:rsidR="00A34EC9" w:rsidRPr="008755E1" w:rsidP="00EB27B9" w14:paraId="6441159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kiinteät kasvaimet (mm. rintasyöpä, keuhko</w:t>
            </w:r>
            <w:r w:rsidRPr="008755E1">
              <w:rPr>
                <w:rFonts w:eastAsia="Times New Roman" w:cs="Times New Roman"/>
                <w:szCs w:val="20"/>
              </w:rPr>
              <w:softHyphen/>
              <w:t>kasvaimet ja kilpirauhaskasvaimet),</w:t>
            </w:r>
          </w:p>
          <w:p w:rsidR="00A34EC9" w:rsidRPr="008755E1" w:rsidP="00EB27B9" w14:paraId="2FE5C5E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melanooma**</w:t>
            </w:r>
          </w:p>
          <w:p w:rsidR="00A34EC9" w:rsidRPr="008755E1" w:rsidP="00EB27B9" w14:paraId="1CE6016B" w14:textId="77777777">
            <w:pPr>
              <w:keepNext/>
              <w:widowControl w:val="0"/>
              <w:tabs>
                <w:tab w:val="clear" w:pos="561"/>
                <w:tab w:val="left" w:pos="562"/>
              </w:tabs>
              <w:suppressAutoHyphens/>
              <w:spacing w:after="0"/>
              <w:rPr>
                <w:rFonts w:eastAsia="Times New Roman" w:cs="Times New Roman"/>
                <w:szCs w:val="20"/>
              </w:rPr>
            </w:pPr>
          </w:p>
        </w:tc>
      </w:tr>
      <w:tr w14:paraId="48CCC7D6" w14:textId="77777777" w:rsidTr="00EB27B9">
        <w:tblPrEx>
          <w:tblW w:w="0" w:type="auto"/>
          <w:tblLook w:val="0000"/>
        </w:tblPrEx>
        <w:trPr>
          <w:cantSplit/>
        </w:trPr>
        <w:tc>
          <w:tcPr>
            <w:tcW w:w="2628" w:type="dxa"/>
            <w:vMerge/>
            <w:tcBorders>
              <w:left w:val="single" w:sz="4" w:space="0" w:color="auto"/>
              <w:right w:val="single" w:sz="4" w:space="0" w:color="auto"/>
            </w:tcBorders>
          </w:tcPr>
          <w:p w:rsidR="00A34EC9" w:rsidRPr="008755E1" w:rsidP="00EB27B9" w14:paraId="76B21DE8" w14:textId="77777777">
            <w:pPr>
              <w:keepNext/>
              <w:widowControl w:val="0"/>
              <w:tabs>
                <w:tab w:val="clear" w:pos="561"/>
                <w:tab w:val="left" w:pos="562"/>
              </w:tabs>
              <w:suppressAutoHyphens/>
              <w:snapToGrid w:val="0"/>
              <w:spacing w:after="0"/>
              <w:rPr>
                <w:rFonts w:eastAsia="Times New Roman" w:cs="Times New Roman"/>
                <w:szCs w:val="24"/>
                <w:lang w:eastAsia="fi-FI"/>
              </w:rPr>
            </w:pPr>
          </w:p>
        </w:tc>
        <w:tc>
          <w:tcPr>
            <w:tcW w:w="1980" w:type="dxa"/>
            <w:tcBorders>
              <w:top w:val="nil"/>
              <w:left w:val="single" w:sz="4" w:space="0" w:color="auto"/>
              <w:bottom w:val="nil"/>
              <w:right w:val="single" w:sz="4" w:space="0" w:color="auto"/>
            </w:tcBorders>
          </w:tcPr>
          <w:p w:rsidR="00A34EC9" w:rsidRPr="008755E1" w:rsidP="00EB27B9" w14:paraId="2A324385" w14:textId="77777777">
            <w:pPr>
              <w:keepNext/>
              <w:widowControl w:val="0"/>
              <w:tabs>
                <w:tab w:val="clear" w:pos="561"/>
                <w:tab w:val="left" w:pos="562"/>
              </w:tabs>
              <w:suppressAutoHyphens/>
              <w:spacing w:after="0"/>
              <w:jc w:val="both"/>
              <w:rPr>
                <w:rFonts w:eastAsia="Times New Roman" w:cs="Times New Roman"/>
                <w:szCs w:val="20"/>
              </w:rPr>
            </w:pPr>
            <w:r w:rsidRPr="008755E1">
              <w:rPr>
                <w:rFonts w:eastAsia="Times New Roman" w:cs="Times New Roman"/>
                <w:szCs w:val="20"/>
              </w:rPr>
              <w:t>Harvinaiset</w:t>
            </w:r>
          </w:p>
        </w:tc>
        <w:tc>
          <w:tcPr>
            <w:tcW w:w="4678" w:type="dxa"/>
            <w:tcBorders>
              <w:top w:val="nil"/>
              <w:left w:val="single" w:sz="4" w:space="0" w:color="auto"/>
              <w:bottom w:val="nil"/>
              <w:right w:val="single" w:sz="4" w:space="0" w:color="auto"/>
            </w:tcBorders>
          </w:tcPr>
          <w:p w:rsidR="00A34EC9" w:rsidRPr="008755E1" w:rsidP="00EB27B9" w14:paraId="65551111" w14:textId="77777777">
            <w:pPr>
              <w:keepNext/>
              <w:widowControl w:val="0"/>
              <w:tabs>
                <w:tab w:val="clear" w:pos="561"/>
                <w:tab w:val="left" w:pos="562"/>
              </w:tabs>
              <w:suppressAutoHyphens/>
              <w:snapToGrid w:val="0"/>
              <w:spacing w:after="0"/>
              <w:rPr>
                <w:rFonts w:eastAsia="Times New Roman" w:cs="Times New Roman"/>
                <w:szCs w:val="24"/>
                <w:vertAlign w:val="superscript"/>
                <w:lang w:eastAsia="fi-FI"/>
              </w:rPr>
            </w:pPr>
            <w:r w:rsidRPr="008755E1">
              <w:rPr>
                <w:rFonts w:eastAsia="Times New Roman" w:cs="Times New Roman"/>
                <w:szCs w:val="24"/>
                <w:lang w:eastAsia="fi-FI"/>
              </w:rPr>
              <w:t>Leukemia</w:t>
            </w:r>
            <w:r w:rsidRPr="008755E1">
              <w:rPr>
                <w:rFonts w:eastAsia="Times New Roman" w:cs="Times New Roman"/>
                <w:szCs w:val="24"/>
                <w:vertAlign w:val="superscript"/>
                <w:lang w:eastAsia="fi-FI"/>
              </w:rPr>
              <w:t>1)</w:t>
            </w:r>
          </w:p>
          <w:p w:rsidR="00A34EC9" w:rsidRPr="008755E1" w:rsidP="00EB27B9" w14:paraId="0B7CAB85" w14:textId="77777777">
            <w:pPr>
              <w:keepNext/>
              <w:widowControl w:val="0"/>
              <w:tabs>
                <w:tab w:val="clear" w:pos="561"/>
                <w:tab w:val="left" w:pos="562"/>
              </w:tabs>
              <w:suppressAutoHyphens/>
              <w:snapToGrid w:val="0"/>
              <w:spacing w:after="0"/>
              <w:rPr>
                <w:rFonts w:eastAsia="Times New Roman" w:cs="Times New Roman"/>
                <w:szCs w:val="24"/>
                <w:lang w:eastAsia="fi-FI"/>
              </w:rPr>
            </w:pPr>
          </w:p>
        </w:tc>
      </w:tr>
      <w:tr w14:paraId="04694968" w14:textId="77777777" w:rsidTr="00EB27B9">
        <w:tblPrEx>
          <w:tblW w:w="0" w:type="auto"/>
          <w:tblLook w:val="0000"/>
        </w:tblPrEx>
        <w:trPr>
          <w:cantSplit/>
        </w:trPr>
        <w:tc>
          <w:tcPr>
            <w:tcW w:w="2628" w:type="dxa"/>
            <w:vMerge/>
            <w:tcBorders>
              <w:left w:val="single" w:sz="4" w:space="0" w:color="auto"/>
              <w:bottom w:val="single" w:sz="4" w:space="0" w:color="auto"/>
              <w:right w:val="single" w:sz="4" w:space="0" w:color="auto"/>
            </w:tcBorders>
          </w:tcPr>
          <w:p w:rsidR="00A34EC9" w:rsidRPr="008755E1" w:rsidP="00EB27B9" w14:paraId="731B3142" w14:textId="77777777">
            <w:pPr>
              <w:keepNext/>
              <w:widowControl w:val="0"/>
              <w:tabs>
                <w:tab w:val="clear" w:pos="561"/>
                <w:tab w:val="left" w:pos="562"/>
              </w:tabs>
              <w:suppressAutoHyphens/>
              <w:snapToGrid w:val="0"/>
              <w:spacing w:after="0"/>
              <w:rPr>
                <w:rFonts w:eastAsia="Times New Roman" w:cs="Times New Roman"/>
                <w:szCs w:val="24"/>
                <w:lang w:eastAsia="fi-FI"/>
              </w:rPr>
            </w:pPr>
          </w:p>
        </w:tc>
        <w:tc>
          <w:tcPr>
            <w:tcW w:w="1980" w:type="dxa"/>
            <w:tcBorders>
              <w:top w:val="nil"/>
              <w:left w:val="single" w:sz="4" w:space="0" w:color="auto"/>
              <w:bottom w:val="single" w:sz="4" w:space="0" w:color="auto"/>
              <w:right w:val="single" w:sz="4" w:space="0" w:color="auto"/>
            </w:tcBorders>
          </w:tcPr>
          <w:p w:rsidR="00A34EC9" w:rsidRPr="008755E1" w:rsidP="00EB27B9" w14:paraId="753DACFB" w14:textId="77777777">
            <w:pPr>
              <w:keepNext/>
              <w:widowControl w:val="0"/>
              <w:tabs>
                <w:tab w:val="clear" w:pos="561"/>
                <w:tab w:val="left" w:pos="562"/>
              </w:tabs>
              <w:suppressAutoHyphens/>
              <w:spacing w:after="0"/>
              <w:jc w:val="both"/>
              <w:rPr>
                <w:rFonts w:eastAsia="Times New Roman" w:cs="Times New Roman"/>
                <w:szCs w:val="20"/>
              </w:rPr>
            </w:pPr>
            <w:r w:rsidRPr="008755E1">
              <w:rPr>
                <w:rFonts w:eastAsia="Times New Roman" w:cs="Times New Roman"/>
                <w:szCs w:val="20"/>
              </w:rPr>
              <w:t>Tuntematon</w:t>
            </w:r>
          </w:p>
        </w:tc>
        <w:tc>
          <w:tcPr>
            <w:tcW w:w="4678" w:type="dxa"/>
            <w:tcBorders>
              <w:top w:val="nil"/>
              <w:left w:val="single" w:sz="4" w:space="0" w:color="auto"/>
              <w:bottom w:val="single" w:sz="4" w:space="0" w:color="auto"/>
              <w:right w:val="single" w:sz="4" w:space="0" w:color="auto"/>
            </w:tcBorders>
          </w:tcPr>
          <w:p w:rsidR="00A34EC9" w:rsidRPr="008755E1" w:rsidP="00EB27B9" w14:paraId="5A220AB3" w14:textId="77777777">
            <w:pPr>
              <w:keepNext/>
              <w:widowControl w:val="0"/>
              <w:tabs>
                <w:tab w:val="clear" w:pos="561"/>
                <w:tab w:val="left" w:pos="562"/>
              </w:tabs>
              <w:suppressAutoHyphens/>
              <w:snapToGrid w:val="0"/>
              <w:spacing w:after="0"/>
              <w:rPr>
                <w:rFonts w:eastAsia="Times New Roman" w:cs="Times New Roman"/>
                <w:szCs w:val="24"/>
                <w:lang w:eastAsia="fi-FI"/>
              </w:rPr>
            </w:pPr>
            <w:r w:rsidRPr="008755E1">
              <w:rPr>
                <w:rFonts w:eastAsia="Times New Roman" w:cs="Times New Roman"/>
                <w:szCs w:val="24"/>
                <w:lang w:eastAsia="fi-FI"/>
              </w:rPr>
              <w:t>Hepatospleeninen T-solu lymfooma</w:t>
            </w:r>
            <w:r w:rsidRPr="008755E1">
              <w:rPr>
                <w:rFonts w:eastAsia="Times New Roman" w:cs="Times New Roman"/>
                <w:szCs w:val="24"/>
                <w:vertAlign w:val="superscript"/>
                <w:lang w:eastAsia="fi-FI"/>
              </w:rPr>
              <w:t>1)</w:t>
            </w:r>
            <w:r w:rsidRPr="008755E1">
              <w:rPr>
                <w:rFonts w:eastAsia="Times New Roman" w:cs="Times New Roman"/>
                <w:szCs w:val="24"/>
                <w:lang w:eastAsia="fi-FI"/>
              </w:rPr>
              <w:t>,</w:t>
            </w:r>
          </w:p>
          <w:p w:rsidR="00A34EC9" w:rsidP="00EB27B9" w14:paraId="6701560F" w14:textId="77777777">
            <w:pPr>
              <w:keepNext/>
              <w:widowControl w:val="0"/>
              <w:tabs>
                <w:tab w:val="clear" w:pos="561"/>
                <w:tab w:val="left" w:pos="562"/>
              </w:tabs>
              <w:suppressAutoHyphens/>
              <w:snapToGrid w:val="0"/>
              <w:spacing w:after="0"/>
              <w:rPr>
                <w:rFonts w:eastAsia="Times New Roman" w:cs="Times New Roman"/>
                <w:lang w:eastAsia="fi-FI"/>
              </w:rPr>
            </w:pPr>
            <w:r w:rsidRPr="008755E1">
              <w:rPr>
                <w:rFonts w:eastAsia="Times New Roman" w:cs="Times New Roman"/>
                <w:lang w:eastAsia="fi-FI"/>
              </w:rPr>
              <w:t>merkelinsolukarsinooma (ihon neuroendokriininen karsinooma)</w:t>
            </w:r>
            <w:r w:rsidRPr="008755E1">
              <w:rPr>
                <w:rFonts w:eastAsia="Times New Roman" w:cs="Times New Roman"/>
                <w:vertAlign w:val="superscript"/>
                <w:lang w:eastAsia="fi-FI"/>
              </w:rPr>
              <w:t>1)</w:t>
            </w:r>
            <w:r w:rsidR="003A5ED2">
              <w:rPr>
                <w:rFonts w:eastAsia="Times New Roman" w:cs="Times New Roman"/>
                <w:lang w:eastAsia="fi-FI"/>
              </w:rPr>
              <w:t>,</w:t>
            </w:r>
          </w:p>
          <w:p w:rsidR="003A5ED2" w:rsidRPr="003A5ED2" w:rsidP="00EB27B9" w14:paraId="394F5FE8" w14:textId="77777777">
            <w:pPr>
              <w:keepNext/>
              <w:widowControl w:val="0"/>
              <w:tabs>
                <w:tab w:val="clear" w:pos="561"/>
                <w:tab w:val="left" w:pos="562"/>
              </w:tabs>
              <w:suppressAutoHyphens/>
              <w:snapToGrid w:val="0"/>
              <w:spacing w:after="0"/>
              <w:rPr>
                <w:rFonts w:eastAsia="Times New Roman" w:cs="Times New Roman"/>
                <w:lang w:eastAsia="fi-FI"/>
              </w:rPr>
            </w:pPr>
            <w:r>
              <w:rPr>
                <w:rFonts w:eastAsia="Times New Roman" w:cs="Times New Roman"/>
                <w:lang w:eastAsia="fi-FI"/>
              </w:rPr>
              <w:t>Kaposin sarkooma</w:t>
            </w:r>
          </w:p>
          <w:p w:rsidR="00A34EC9" w:rsidRPr="008755E1" w:rsidP="00EB27B9" w14:paraId="351F14AF" w14:textId="77777777">
            <w:pPr>
              <w:keepNext/>
              <w:widowControl w:val="0"/>
              <w:tabs>
                <w:tab w:val="clear" w:pos="561"/>
                <w:tab w:val="left" w:pos="562"/>
              </w:tabs>
              <w:suppressAutoHyphens/>
              <w:snapToGrid w:val="0"/>
              <w:spacing w:after="0"/>
              <w:rPr>
                <w:rFonts w:eastAsia="Times New Roman" w:cs="Times New Roman"/>
                <w:lang w:eastAsia="fi-FI"/>
              </w:rPr>
            </w:pPr>
          </w:p>
        </w:tc>
      </w:tr>
      <w:tr w14:paraId="131ABE7C" w14:textId="77777777" w:rsidTr="00EB27B9">
        <w:tblPrEx>
          <w:tblW w:w="0" w:type="auto"/>
          <w:tblLook w:val="0000"/>
        </w:tblPrEx>
        <w:trPr>
          <w:cantSplit/>
        </w:trPr>
        <w:tc>
          <w:tcPr>
            <w:tcW w:w="2628" w:type="dxa"/>
            <w:vMerge w:val="restart"/>
            <w:tcBorders>
              <w:top w:val="single" w:sz="4" w:space="0" w:color="auto"/>
              <w:left w:val="single" w:sz="4" w:space="0" w:color="auto"/>
              <w:right w:val="single" w:sz="4" w:space="0" w:color="auto"/>
            </w:tcBorders>
          </w:tcPr>
          <w:p w:rsidR="00A34EC9" w:rsidRPr="008755E1" w:rsidP="00EB27B9" w14:paraId="5631C75D" w14:textId="77777777">
            <w:pPr>
              <w:keepNext/>
              <w:widowControl w:val="0"/>
              <w:tabs>
                <w:tab w:val="clear" w:pos="561"/>
                <w:tab w:val="left" w:pos="562"/>
              </w:tabs>
              <w:suppressAutoHyphens/>
              <w:snapToGrid w:val="0"/>
              <w:spacing w:after="0"/>
              <w:rPr>
                <w:rFonts w:eastAsia="Times New Roman" w:cs="Times New Roman"/>
                <w:b/>
                <w:bCs/>
                <w:lang w:eastAsia="fi-FI"/>
              </w:rPr>
            </w:pPr>
            <w:r w:rsidRPr="008755E1">
              <w:rPr>
                <w:rFonts w:eastAsia="Times New Roman" w:cs="Times New Roman"/>
                <w:szCs w:val="24"/>
                <w:lang w:eastAsia="fi-FI"/>
              </w:rPr>
              <w:t>Veri ja imukudos*</w:t>
            </w:r>
          </w:p>
        </w:tc>
        <w:tc>
          <w:tcPr>
            <w:tcW w:w="1980" w:type="dxa"/>
            <w:tcBorders>
              <w:top w:val="single" w:sz="4" w:space="0" w:color="auto"/>
              <w:left w:val="single" w:sz="4" w:space="0" w:color="auto"/>
              <w:bottom w:val="nil"/>
              <w:right w:val="single" w:sz="4" w:space="0" w:color="auto"/>
            </w:tcBorders>
          </w:tcPr>
          <w:p w:rsidR="00A34EC9" w:rsidRPr="008755E1" w:rsidP="00EB27B9" w14:paraId="4EBA178C" w14:textId="77777777">
            <w:pPr>
              <w:keepNext/>
              <w:widowControl w:val="0"/>
              <w:tabs>
                <w:tab w:val="clear" w:pos="561"/>
                <w:tab w:val="left" w:pos="562"/>
              </w:tabs>
              <w:suppressAutoHyphens/>
              <w:spacing w:after="0"/>
              <w:jc w:val="both"/>
              <w:rPr>
                <w:rFonts w:eastAsia="Times New Roman" w:cs="Times New Roman"/>
                <w:szCs w:val="20"/>
              </w:rPr>
            </w:pPr>
            <w:r w:rsidRPr="008755E1">
              <w:rPr>
                <w:rFonts w:eastAsia="Times New Roman" w:cs="Times New Roman"/>
                <w:szCs w:val="20"/>
              </w:rPr>
              <w:t>Hyvin yleiset</w:t>
            </w:r>
          </w:p>
          <w:p w:rsidR="00A34EC9" w:rsidRPr="008755E1" w:rsidP="00EB27B9" w14:paraId="54262AC1" w14:textId="77777777">
            <w:pPr>
              <w:keepNext/>
              <w:widowControl w:val="0"/>
              <w:tabs>
                <w:tab w:val="clear" w:pos="561"/>
                <w:tab w:val="left" w:pos="562"/>
              </w:tabs>
              <w:suppressAutoHyphens/>
              <w:spacing w:after="0"/>
              <w:jc w:val="both"/>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A34EC9" w:rsidRPr="008755E1" w:rsidP="00EB27B9" w14:paraId="5743003C" w14:textId="77777777">
            <w:pPr>
              <w:keepNext/>
              <w:widowControl w:val="0"/>
              <w:tabs>
                <w:tab w:val="clear" w:pos="561"/>
                <w:tab w:val="left" w:pos="562"/>
              </w:tabs>
              <w:suppressAutoHyphens/>
              <w:snapToGrid w:val="0"/>
              <w:spacing w:after="0"/>
              <w:rPr>
                <w:rFonts w:eastAsia="Times New Roman" w:cs="Times New Roman"/>
                <w:lang w:eastAsia="fi-FI"/>
              </w:rPr>
            </w:pPr>
            <w:r w:rsidRPr="008755E1">
              <w:rPr>
                <w:rFonts w:eastAsia="Times New Roman" w:cs="Times New Roman"/>
                <w:szCs w:val="24"/>
                <w:lang w:eastAsia="fi-FI"/>
              </w:rPr>
              <w:t xml:space="preserve">Leukopenia (mm. neutropenia ja agranulosytoosi), </w:t>
            </w:r>
          </w:p>
          <w:p w:rsidR="00A34EC9" w:rsidRPr="008755E1" w:rsidP="00EB27B9" w14:paraId="406CDAA2" w14:textId="77777777">
            <w:pPr>
              <w:keepNext/>
              <w:widowControl w:val="0"/>
              <w:tabs>
                <w:tab w:val="clear" w:pos="561"/>
                <w:tab w:val="left" w:pos="562"/>
              </w:tabs>
              <w:suppressAutoHyphens/>
              <w:snapToGrid w:val="0"/>
              <w:spacing w:after="0"/>
              <w:rPr>
                <w:rFonts w:eastAsia="Times New Roman" w:cs="Times New Roman"/>
                <w:lang w:eastAsia="fi-FI"/>
              </w:rPr>
            </w:pPr>
            <w:r w:rsidRPr="008755E1">
              <w:rPr>
                <w:rFonts w:eastAsia="Times New Roman" w:cs="Times New Roman"/>
                <w:szCs w:val="24"/>
                <w:lang w:eastAsia="fi-FI"/>
              </w:rPr>
              <w:t>anemia</w:t>
            </w:r>
          </w:p>
          <w:p w:rsidR="00A34EC9" w:rsidRPr="008755E1" w:rsidP="00EB27B9" w14:paraId="2B0C54B7" w14:textId="77777777">
            <w:pPr>
              <w:keepNext/>
              <w:widowControl w:val="0"/>
              <w:tabs>
                <w:tab w:val="clear" w:pos="561"/>
                <w:tab w:val="left" w:pos="562"/>
              </w:tabs>
              <w:suppressAutoHyphens/>
              <w:snapToGrid w:val="0"/>
              <w:spacing w:after="0"/>
              <w:rPr>
                <w:rFonts w:eastAsia="Times New Roman" w:cs="Times New Roman"/>
                <w:b/>
                <w:bCs/>
                <w:lang w:eastAsia="fi-FI"/>
              </w:rPr>
            </w:pPr>
          </w:p>
        </w:tc>
      </w:tr>
      <w:tr w14:paraId="4B9ED1D9" w14:textId="77777777" w:rsidTr="00EB27B9">
        <w:tblPrEx>
          <w:tblW w:w="0" w:type="auto"/>
          <w:tblLook w:val="0000"/>
        </w:tblPrEx>
        <w:trPr>
          <w:cantSplit/>
        </w:trPr>
        <w:tc>
          <w:tcPr>
            <w:tcW w:w="2628" w:type="dxa"/>
            <w:vMerge/>
            <w:tcBorders>
              <w:left w:val="single" w:sz="4" w:space="0" w:color="auto"/>
              <w:right w:val="single" w:sz="4" w:space="0" w:color="auto"/>
            </w:tcBorders>
            <w:vAlign w:val="center"/>
          </w:tcPr>
          <w:p w:rsidR="00A34EC9" w:rsidRPr="008755E1" w:rsidP="00EB27B9" w14:paraId="040A51E6" w14:textId="77777777">
            <w:pPr>
              <w:spacing w:after="0"/>
              <w:rPr>
                <w:rFonts w:eastAsia="Times New Roman" w:cs="Times New Roman"/>
                <w:b/>
                <w:bCs/>
                <w:lang w:eastAsia="fi-FI"/>
              </w:rPr>
            </w:pPr>
          </w:p>
        </w:tc>
        <w:tc>
          <w:tcPr>
            <w:tcW w:w="1980" w:type="dxa"/>
            <w:tcBorders>
              <w:top w:val="nil"/>
              <w:left w:val="single" w:sz="4" w:space="0" w:color="auto"/>
              <w:bottom w:val="nil"/>
              <w:right w:val="single" w:sz="4" w:space="0" w:color="auto"/>
            </w:tcBorders>
          </w:tcPr>
          <w:p w:rsidR="00A34EC9" w:rsidRPr="008755E1" w:rsidP="00EB27B9" w14:paraId="1AF49689" w14:textId="77777777">
            <w:pPr>
              <w:keepNext/>
              <w:widowControl w:val="0"/>
              <w:tabs>
                <w:tab w:val="clear" w:pos="561"/>
                <w:tab w:val="left" w:pos="562"/>
              </w:tabs>
              <w:suppressAutoHyphens/>
              <w:spacing w:after="0"/>
              <w:jc w:val="both"/>
              <w:rPr>
                <w:rFonts w:eastAsia="Times New Roman" w:cs="Times New Roman"/>
                <w:szCs w:val="20"/>
              </w:rPr>
            </w:pPr>
            <w:r w:rsidRPr="008755E1">
              <w:rPr>
                <w:rFonts w:eastAsia="Times New Roman" w:cs="Times New Roman"/>
                <w:szCs w:val="20"/>
              </w:rPr>
              <w:t>Yleiset</w:t>
            </w:r>
          </w:p>
        </w:tc>
        <w:tc>
          <w:tcPr>
            <w:tcW w:w="4678" w:type="dxa"/>
            <w:tcBorders>
              <w:top w:val="nil"/>
              <w:left w:val="single" w:sz="4" w:space="0" w:color="auto"/>
              <w:bottom w:val="nil"/>
              <w:right w:val="single" w:sz="4" w:space="0" w:color="auto"/>
            </w:tcBorders>
          </w:tcPr>
          <w:p w:rsidR="00A34EC9" w:rsidRPr="008755E1" w:rsidP="00EB27B9" w14:paraId="343FBF2A" w14:textId="77777777">
            <w:pPr>
              <w:keepNext/>
              <w:widowControl w:val="0"/>
              <w:tabs>
                <w:tab w:val="clear" w:pos="561"/>
                <w:tab w:val="left" w:pos="562"/>
              </w:tabs>
              <w:suppressAutoHyphens/>
              <w:snapToGrid w:val="0"/>
              <w:spacing w:after="0"/>
              <w:rPr>
                <w:rFonts w:eastAsia="Times New Roman" w:cs="Times New Roman"/>
                <w:szCs w:val="24"/>
                <w:lang w:eastAsia="fi-FI"/>
              </w:rPr>
            </w:pPr>
            <w:r w:rsidRPr="008755E1">
              <w:rPr>
                <w:rFonts w:eastAsia="Times New Roman" w:cs="Times New Roman"/>
                <w:szCs w:val="24"/>
                <w:lang w:eastAsia="fi-FI"/>
              </w:rPr>
              <w:t>Leukosytoosi,</w:t>
            </w:r>
          </w:p>
          <w:p w:rsidR="00A34EC9" w:rsidRPr="008755E1" w:rsidP="00EB27B9" w14:paraId="0C958D58" w14:textId="77777777">
            <w:pPr>
              <w:keepNext/>
              <w:widowControl w:val="0"/>
              <w:tabs>
                <w:tab w:val="clear" w:pos="561"/>
                <w:tab w:val="left" w:pos="562"/>
              </w:tabs>
              <w:suppressAutoHyphens/>
              <w:snapToGrid w:val="0"/>
              <w:spacing w:after="0"/>
              <w:rPr>
                <w:rFonts w:eastAsia="Times New Roman" w:cs="Times New Roman"/>
                <w:szCs w:val="24"/>
                <w:lang w:eastAsia="fi-FI"/>
              </w:rPr>
            </w:pPr>
            <w:r w:rsidRPr="008755E1">
              <w:rPr>
                <w:rFonts w:eastAsia="Times New Roman" w:cs="Times New Roman"/>
                <w:szCs w:val="24"/>
                <w:lang w:eastAsia="fi-FI"/>
              </w:rPr>
              <w:t xml:space="preserve">trombosytopenia </w:t>
            </w:r>
          </w:p>
          <w:p w:rsidR="00A34EC9" w:rsidRPr="008755E1" w:rsidP="00EB27B9" w14:paraId="605C2FB3" w14:textId="77777777">
            <w:pPr>
              <w:keepNext/>
              <w:widowControl w:val="0"/>
              <w:tabs>
                <w:tab w:val="clear" w:pos="561"/>
                <w:tab w:val="left" w:pos="562"/>
              </w:tabs>
              <w:suppressAutoHyphens/>
              <w:snapToGrid w:val="0"/>
              <w:spacing w:after="0"/>
              <w:rPr>
                <w:rFonts w:eastAsia="Times New Roman" w:cs="Times New Roman"/>
                <w:lang w:eastAsia="fi-FI"/>
              </w:rPr>
            </w:pPr>
          </w:p>
        </w:tc>
      </w:tr>
      <w:tr w14:paraId="1AFD5727" w14:textId="77777777" w:rsidTr="00EB27B9">
        <w:tblPrEx>
          <w:tblW w:w="0" w:type="auto"/>
          <w:tblLook w:val="0000"/>
        </w:tblPrEx>
        <w:trPr>
          <w:cantSplit/>
        </w:trPr>
        <w:tc>
          <w:tcPr>
            <w:tcW w:w="2628" w:type="dxa"/>
            <w:vMerge/>
            <w:tcBorders>
              <w:left w:val="single" w:sz="4" w:space="0" w:color="auto"/>
              <w:right w:val="single" w:sz="4" w:space="0" w:color="auto"/>
            </w:tcBorders>
            <w:vAlign w:val="center"/>
          </w:tcPr>
          <w:p w:rsidR="00A34EC9" w:rsidRPr="008755E1" w:rsidP="00EB27B9" w14:paraId="26E55A49" w14:textId="77777777">
            <w:pPr>
              <w:spacing w:after="0"/>
              <w:rPr>
                <w:rFonts w:eastAsia="Times New Roman" w:cs="Times New Roman"/>
                <w:b/>
                <w:bCs/>
                <w:lang w:eastAsia="fi-FI"/>
              </w:rPr>
            </w:pPr>
          </w:p>
        </w:tc>
        <w:tc>
          <w:tcPr>
            <w:tcW w:w="1980" w:type="dxa"/>
            <w:tcBorders>
              <w:top w:val="nil"/>
              <w:left w:val="single" w:sz="4" w:space="0" w:color="auto"/>
              <w:bottom w:val="nil"/>
              <w:right w:val="single" w:sz="4" w:space="0" w:color="auto"/>
            </w:tcBorders>
          </w:tcPr>
          <w:p w:rsidR="00A34EC9" w:rsidRPr="008755E1" w:rsidP="00EB27B9" w14:paraId="47C55DF0" w14:textId="77777777">
            <w:pPr>
              <w:keepNext/>
              <w:widowControl w:val="0"/>
              <w:tabs>
                <w:tab w:val="clear" w:pos="561"/>
                <w:tab w:val="left" w:pos="562"/>
              </w:tabs>
              <w:suppressAutoHyphens/>
              <w:spacing w:after="0"/>
              <w:jc w:val="both"/>
              <w:rPr>
                <w:rFonts w:eastAsia="Times New Roman" w:cs="Times New Roman"/>
                <w:szCs w:val="20"/>
              </w:rPr>
            </w:pPr>
            <w:r w:rsidRPr="008755E1">
              <w:rPr>
                <w:rFonts w:eastAsia="Times New Roman" w:cs="Times New Roman"/>
                <w:szCs w:val="20"/>
              </w:rPr>
              <w:t>Melko harvinaiset</w:t>
            </w:r>
          </w:p>
        </w:tc>
        <w:tc>
          <w:tcPr>
            <w:tcW w:w="4678" w:type="dxa"/>
            <w:tcBorders>
              <w:top w:val="nil"/>
              <w:left w:val="single" w:sz="4" w:space="0" w:color="auto"/>
              <w:bottom w:val="nil"/>
              <w:right w:val="single" w:sz="4" w:space="0" w:color="auto"/>
            </w:tcBorders>
          </w:tcPr>
          <w:p w:rsidR="00A34EC9" w:rsidRPr="008755E1" w:rsidP="00EB27B9" w14:paraId="79B19B99" w14:textId="77777777">
            <w:pPr>
              <w:keepNext/>
              <w:widowControl w:val="0"/>
              <w:tabs>
                <w:tab w:val="clear" w:pos="561"/>
                <w:tab w:val="left" w:pos="562"/>
              </w:tabs>
              <w:suppressAutoHyphens/>
              <w:snapToGrid w:val="0"/>
              <w:spacing w:after="0"/>
              <w:rPr>
                <w:rFonts w:eastAsia="Times New Roman" w:cs="Times New Roman"/>
                <w:szCs w:val="24"/>
                <w:lang w:eastAsia="fi-FI"/>
              </w:rPr>
            </w:pPr>
            <w:r w:rsidRPr="008755E1">
              <w:rPr>
                <w:rFonts w:eastAsia="Times New Roman" w:cs="Times New Roman"/>
                <w:szCs w:val="24"/>
                <w:lang w:eastAsia="fi-FI"/>
              </w:rPr>
              <w:t>Idiopaattinen trombosytopeeninen purppura</w:t>
            </w:r>
          </w:p>
          <w:p w:rsidR="00A34EC9" w:rsidRPr="008755E1" w:rsidP="00EB27B9" w14:paraId="2DAB2D80" w14:textId="77777777">
            <w:pPr>
              <w:keepNext/>
              <w:widowControl w:val="0"/>
              <w:tabs>
                <w:tab w:val="clear" w:pos="561"/>
                <w:tab w:val="left" w:pos="562"/>
              </w:tabs>
              <w:suppressAutoHyphens/>
              <w:snapToGrid w:val="0"/>
              <w:spacing w:after="0"/>
              <w:rPr>
                <w:rFonts w:eastAsia="Times New Roman" w:cs="Times New Roman"/>
                <w:lang w:eastAsia="fi-FI"/>
              </w:rPr>
            </w:pPr>
          </w:p>
        </w:tc>
      </w:tr>
      <w:tr w14:paraId="30D524BD" w14:textId="77777777" w:rsidTr="00EB27B9">
        <w:tblPrEx>
          <w:tblW w:w="0" w:type="auto"/>
          <w:tblLook w:val="0000"/>
        </w:tblPrEx>
        <w:trPr>
          <w:cantSplit/>
          <w:trHeight w:val="511"/>
        </w:trPr>
        <w:tc>
          <w:tcPr>
            <w:tcW w:w="2628" w:type="dxa"/>
            <w:vMerge/>
            <w:tcBorders>
              <w:left w:val="single" w:sz="4" w:space="0" w:color="auto"/>
              <w:right w:val="single" w:sz="4" w:space="0" w:color="auto"/>
            </w:tcBorders>
            <w:vAlign w:val="center"/>
          </w:tcPr>
          <w:p w:rsidR="00A34EC9" w:rsidRPr="008755E1" w:rsidP="00EB27B9" w14:paraId="040529DF" w14:textId="77777777">
            <w:pPr>
              <w:spacing w:after="0"/>
              <w:rPr>
                <w:rFonts w:eastAsia="Times New Roman" w:cs="Times New Roman"/>
                <w:b/>
                <w:bCs/>
                <w:lang w:eastAsia="fi-FI"/>
              </w:rPr>
            </w:pPr>
          </w:p>
        </w:tc>
        <w:tc>
          <w:tcPr>
            <w:tcW w:w="1980" w:type="dxa"/>
            <w:tcBorders>
              <w:top w:val="nil"/>
              <w:left w:val="single" w:sz="4" w:space="0" w:color="auto"/>
              <w:right w:val="single" w:sz="4" w:space="0" w:color="auto"/>
            </w:tcBorders>
          </w:tcPr>
          <w:p w:rsidR="00A34EC9" w:rsidRPr="008755E1" w:rsidP="00EB27B9" w14:paraId="5523F40D" w14:textId="77777777">
            <w:pPr>
              <w:keepNext/>
              <w:widowControl w:val="0"/>
              <w:tabs>
                <w:tab w:val="clear" w:pos="561"/>
                <w:tab w:val="left" w:pos="562"/>
              </w:tabs>
              <w:suppressAutoHyphens/>
              <w:spacing w:after="0"/>
              <w:jc w:val="both"/>
              <w:rPr>
                <w:rFonts w:eastAsia="Times New Roman" w:cs="Times New Roman"/>
                <w:szCs w:val="20"/>
              </w:rPr>
            </w:pPr>
            <w:r w:rsidRPr="008755E1">
              <w:rPr>
                <w:rFonts w:eastAsia="Times New Roman" w:cs="Times New Roman"/>
                <w:szCs w:val="20"/>
              </w:rPr>
              <w:t>Harvinaiset</w:t>
            </w:r>
          </w:p>
          <w:p w:rsidR="00A34EC9" w:rsidRPr="008755E1" w:rsidP="00EB27B9" w14:paraId="5F567EB9"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right w:val="single" w:sz="4" w:space="0" w:color="auto"/>
            </w:tcBorders>
          </w:tcPr>
          <w:p w:rsidR="00A34EC9" w:rsidRPr="008755E1" w:rsidP="00EB27B9" w14:paraId="14485D8B" w14:textId="77777777">
            <w:pPr>
              <w:keepNext/>
              <w:widowControl w:val="0"/>
              <w:tabs>
                <w:tab w:val="clear" w:pos="561"/>
                <w:tab w:val="left" w:pos="562"/>
              </w:tabs>
              <w:suppressAutoHyphens/>
              <w:snapToGrid w:val="0"/>
              <w:spacing w:after="0"/>
              <w:rPr>
                <w:rFonts w:eastAsia="Times New Roman" w:cs="Times New Roman"/>
                <w:b/>
                <w:bCs/>
                <w:lang w:eastAsia="fi-FI"/>
              </w:rPr>
            </w:pPr>
            <w:r w:rsidRPr="008755E1">
              <w:rPr>
                <w:rFonts w:eastAsia="Times New Roman" w:cs="Times New Roman"/>
                <w:szCs w:val="24"/>
                <w:lang w:eastAsia="fi-FI"/>
              </w:rPr>
              <w:t>Pansytopenia</w:t>
            </w:r>
          </w:p>
          <w:p w:rsidR="00A34EC9" w:rsidRPr="008755E1" w:rsidP="00EB27B9" w14:paraId="37396B46" w14:textId="77777777">
            <w:pPr>
              <w:keepNext/>
              <w:widowControl w:val="0"/>
              <w:tabs>
                <w:tab w:val="clear" w:pos="561"/>
                <w:tab w:val="left" w:pos="562"/>
              </w:tabs>
              <w:suppressAutoHyphens/>
              <w:spacing w:after="0"/>
              <w:rPr>
                <w:rFonts w:eastAsia="Times New Roman" w:cs="Times New Roman"/>
                <w:b/>
                <w:bCs/>
              </w:rPr>
            </w:pPr>
          </w:p>
        </w:tc>
      </w:tr>
      <w:tr w14:paraId="7CCAC671" w14:textId="77777777" w:rsidTr="00EB27B9">
        <w:tblPrEx>
          <w:tblW w:w="0" w:type="auto"/>
          <w:tblLook w:val="0000"/>
        </w:tblPrEx>
        <w:tc>
          <w:tcPr>
            <w:tcW w:w="2628" w:type="dxa"/>
            <w:tcBorders>
              <w:top w:val="single" w:sz="4" w:space="0" w:color="auto"/>
              <w:left w:val="single" w:sz="4" w:space="0" w:color="auto"/>
              <w:bottom w:val="single" w:sz="4" w:space="0" w:color="auto"/>
              <w:right w:val="single" w:sz="4" w:space="0" w:color="auto"/>
            </w:tcBorders>
          </w:tcPr>
          <w:p w:rsidR="00A34EC9" w:rsidRPr="008755E1" w:rsidP="00EB27B9" w14:paraId="7BEF24F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Immuuni</w:t>
            </w:r>
            <w:r w:rsidRPr="008755E1">
              <w:rPr>
                <w:rFonts w:eastAsia="Times New Roman" w:cs="Times New Roman"/>
                <w:szCs w:val="20"/>
              </w:rPr>
              <w:softHyphen/>
              <w:t>järjestelmä*</w:t>
            </w:r>
          </w:p>
        </w:tc>
        <w:tc>
          <w:tcPr>
            <w:tcW w:w="1980" w:type="dxa"/>
            <w:tcBorders>
              <w:top w:val="single" w:sz="4" w:space="0" w:color="auto"/>
              <w:left w:val="single" w:sz="4" w:space="0" w:color="auto"/>
              <w:bottom w:val="nil"/>
              <w:right w:val="single" w:sz="4" w:space="0" w:color="auto"/>
            </w:tcBorders>
          </w:tcPr>
          <w:p w:rsidR="00A34EC9" w:rsidRPr="008755E1" w:rsidP="00EB27B9" w14:paraId="206B4FA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A34EC9" w:rsidRPr="008755E1" w:rsidP="00EB27B9" w14:paraId="4FDAE393" w14:textId="77777777">
            <w:pPr>
              <w:keepNext/>
              <w:widowControl w:val="0"/>
              <w:tabs>
                <w:tab w:val="clear" w:pos="561"/>
                <w:tab w:val="left" w:pos="562"/>
              </w:tabs>
              <w:suppressAutoHyphens/>
              <w:spacing w:after="0"/>
              <w:rPr>
                <w:rFonts w:eastAsia="Times New Roman" w:cs="Times New Roman"/>
                <w:szCs w:val="20"/>
              </w:rPr>
            </w:pPr>
          </w:p>
          <w:p w:rsidR="00A34EC9" w:rsidRPr="008755E1" w:rsidP="00EB27B9" w14:paraId="1B59638F" w14:textId="77777777">
            <w:pPr>
              <w:keepNext/>
              <w:widowControl w:val="0"/>
              <w:tabs>
                <w:tab w:val="clear" w:pos="561"/>
                <w:tab w:val="left" w:pos="562"/>
              </w:tabs>
              <w:suppressAutoHyphens/>
              <w:spacing w:after="0"/>
              <w:rPr>
                <w:rFonts w:eastAsia="Times New Roman" w:cs="Times New Roman"/>
                <w:szCs w:val="20"/>
              </w:rPr>
            </w:pPr>
          </w:p>
          <w:p w:rsidR="00A34EC9" w:rsidRPr="008755E1" w:rsidP="00EB27B9" w14:paraId="4F4D20A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A34EC9" w:rsidRPr="008755E1" w:rsidP="00EB27B9" w14:paraId="5CEB110B" w14:textId="77777777">
            <w:pPr>
              <w:keepNext/>
              <w:widowControl w:val="0"/>
              <w:tabs>
                <w:tab w:val="clear" w:pos="561"/>
                <w:tab w:val="left" w:pos="562"/>
              </w:tabs>
              <w:suppressAutoHyphens/>
              <w:spacing w:after="0"/>
              <w:rPr>
                <w:rFonts w:eastAsia="Times New Roman" w:cs="Times New Roman"/>
                <w:szCs w:val="20"/>
              </w:rPr>
            </w:pPr>
          </w:p>
          <w:p w:rsidR="00A34EC9" w:rsidRPr="008755E1" w:rsidP="00EB27B9" w14:paraId="40F9B36E" w14:textId="77777777">
            <w:pPr>
              <w:keepNext/>
              <w:widowControl w:val="0"/>
              <w:tabs>
                <w:tab w:val="clear" w:pos="561"/>
                <w:tab w:val="left" w:pos="562"/>
              </w:tabs>
              <w:suppressAutoHyphens/>
              <w:spacing w:after="0"/>
              <w:rPr>
                <w:rFonts w:eastAsia="Times New Roman" w:cs="Times New Roman"/>
                <w:szCs w:val="20"/>
              </w:rPr>
            </w:pPr>
          </w:p>
          <w:p w:rsidR="00A34EC9" w:rsidRPr="008755E1" w:rsidP="00EB27B9" w14:paraId="4665540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p w:rsidR="00A34EC9" w:rsidRPr="008755E1" w:rsidP="00EB27B9" w14:paraId="3855A547"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A34EC9" w:rsidRPr="008755E1" w:rsidP="00EB27B9" w14:paraId="48B25DA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Yliherkkyys,</w:t>
            </w:r>
          </w:p>
          <w:p w:rsidR="00A34EC9" w:rsidRPr="008755E1" w:rsidP="00EB27B9" w14:paraId="7DBE8BE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allergiat (myös kausiallergiat)</w:t>
            </w:r>
          </w:p>
          <w:p w:rsidR="00A34EC9" w:rsidRPr="008755E1" w:rsidP="00EB27B9" w14:paraId="12091EE4" w14:textId="77777777">
            <w:pPr>
              <w:keepNext/>
              <w:widowControl w:val="0"/>
              <w:tabs>
                <w:tab w:val="clear" w:pos="561"/>
                <w:tab w:val="left" w:pos="562"/>
              </w:tabs>
              <w:suppressAutoHyphens/>
              <w:spacing w:after="0"/>
              <w:rPr>
                <w:rFonts w:eastAsia="Times New Roman" w:cs="Times New Roman"/>
                <w:szCs w:val="20"/>
              </w:rPr>
            </w:pPr>
          </w:p>
          <w:p w:rsidR="00A34EC9" w:rsidRPr="008755E1" w:rsidP="00EB27B9" w14:paraId="02F2D6E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Sarkoidoosi</w:t>
            </w:r>
            <w:r w:rsidRPr="008755E1">
              <w:rPr>
                <w:rFonts w:eastAsia="Times New Roman" w:cs="Times New Roman"/>
                <w:szCs w:val="20"/>
                <w:vertAlign w:val="superscript"/>
              </w:rPr>
              <w:t>1)</w:t>
            </w:r>
            <w:r w:rsidRPr="008755E1">
              <w:rPr>
                <w:rFonts w:eastAsia="Times New Roman" w:cs="Times New Roman"/>
                <w:szCs w:val="20"/>
              </w:rPr>
              <w:t>,</w:t>
            </w:r>
          </w:p>
          <w:p w:rsidR="00A34EC9" w:rsidRPr="008755E1" w:rsidP="00EB27B9" w14:paraId="392A95F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vaskuliitti</w:t>
            </w:r>
          </w:p>
          <w:p w:rsidR="00A34EC9" w:rsidRPr="008755E1" w:rsidP="00EB27B9" w14:paraId="31C6D901" w14:textId="77777777">
            <w:pPr>
              <w:keepNext/>
              <w:widowControl w:val="0"/>
              <w:tabs>
                <w:tab w:val="clear" w:pos="561"/>
                <w:tab w:val="left" w:pos="562"/>
              </w:tabs>
              <w:suppressAutoHyphens/>
              <w:spacing w:after="0"/>
              <w:rPr>
                <w:rFonts w:eastAsia="Times New Roman" w:cs="Times New Roman"/>
                <w:szCs w:val="20"/>
              </w:rPr>
            </w:pPr>
          </w:p>
          <w:p w:rsidR="00A34EC9" w:rsidRPr="008755E1" w:rsidP="00EB27B9" w14:paraId="347FCA6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Anafylaksia</w:t>
            </w:r>
            <w:r w:rsidRPr="008755E1">
              <w:rPr>
                <w:rFonts w:eastAsia="Times New Roman" w:cs="Times New Roman"/>
                <w:szCs w:val="20"/>
                <w:vertAlign w:val="superscript"/>
              </w:rPr>
              <w:t>1)</w:t>
            </w:r>
          </w:p>
          <w:p w:rsidR="00A34EC9" w:rsidRPr="008755E1" w:rsidP="00EB27B9" w14:paraId="25851030" w14:textId="77777777">
            <w:pPr>
              <w:keepNext/>
              <w:widowControl w:val="0"/>
              <w:tabs>
                <w:tab w:val="clear" w:pos="561"/>
                <w:tab w:val="left" w:pos="562"/>
              </w:tabs>
              <w:suppressAutoHyphens/>
              <w:spacing w:after="0"/>
              <w:rPr>
                <w:rFonts w:eastAsia="Times New Roman" w:cs="Times New Roman"/>
                <w:szCs w:val="20"/>
              </w:rPr>
            </w:pPr>
          </w:p>
        </w:tc>
      </w:tr>
      <w:tr w14:paraId="506671BE" w14:textId="77777777" w:rsidTr="00EB27B9">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A34EC9" w:rsidRPr="008755E1" w:rsidP="00EB27B9" w14:paraId="0A2BE86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Aineenvaihdunta ja ravitsemus</w:t>
            </w:r>
          </w:p>
        </w:tc>
        <w:tc>
          <w:tcPr>
            <w:tcW w:w="1980" w:type="dxa"/>
            <w:tcBorders>
              <w:top w:val="single" w:sz="4" w:space="0" w:color="auto"/>
              <w:left w:val="single" w:sz="4" w:space="0" w:color="auto"/>
              <w:bottom w:val="nil"/>
              <w:right w:val="single" w:sz="4" w:space="0" w:color="auto"/>
            </w:tcBorders>
          </w:tcPr>
          <w:p w:rsidR="00A34EC9" w:rsidRPr="008755E1" w:rsidP="00EB27B9" w14:paraId="5180250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A34EC9" w:rsidRPr="008755E1" w:rsidP="00EB27B9" w14:paraId="3C18E39E"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A34EC9" w:rsidRPr="008755E1" w:rsidP="00EB27B9" w14:paraId="21E1041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Kohonneet rasva-arvot</w:t>
            </w:r>
          </w:p>
        </w:tc>
      </w:tr>
      <w:tr w14:paraId="13EC4FFD" w14:textId="77777777" w:rsidTr="00EB27B9">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A34EC9" w:rsidRPr="008755E1" w:rsidP="00EB27B9" w14:paraId="0526773E"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A34EC9" w:rsidRPr="008755E1" w:rsidP="00EB27B9" w14:paraId="2FB94A9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A34EC9" w:rsidRPr="008755E1" w:rsidP="00EB27B9" w14:paraId="72700847" w14:textId="77777777">
            <w:pPr>
              <w:keepNext/>
              <w:widowControl w:val="0"/>
              <w:tabs>
                <w:tab w:val="clear" w:pos="561"/>
                <w:tab w:val="left" w:pos="562"/>
              </w:tabs>
              <w:suppressAutoHyphens/>
              <w:spacing w:after="0"/>
              <w:rPr>
                <w:rFonts w:eastAsia="Times New Roman" w:cs="Times New Roman"/>
                <w:szCs w:val="20"/>
              </w:rPr>
            </w:pPr>
          </w:p>
        </w:tc>
        <w:tc>
          <w:tcPr>
            <w:tcW w:w="4678" w:type="dxa"/>
            <w:vMerge w:val="restart"/>
            <w:tcBorders>
              <w:top w:val="nil"/>
              <w:left w:val="single" w:sz="4" w:space="0" w:color="auto"/>
              <w:right w:val="single" w:sz="4" w:space="0" w:color="auto"/>
            </w:tcBorders>
          </w:tcPr>
          <w:p w:rsidR="00A34EC9" w:rsidRPr="008755E1" w:rsidP="00EB27B9" w14:paraId="4EFA822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Hypokalemia, </w:t>
            </w:r>
          </w:p>
          <w:p w:rsidR="00A34EC9" w:rsidRPr="008755E1" w:rsidP="00EB27B9" w14:paraId="7B60F83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kohonneet virtsahappoarvot,</w:t>
            </w:r>
          </w:p>
          <w:p w:rsidR="00A34EC9" w:rsidRPr="008755E1" w:rsidP="00EB27B9" w14:paraId="52208B6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poikkeavat veren natriumarvot,</w:t>
            </w:r>
          </w:p>
          <w:p w:rsidR="00A34EC9" w:rsidRPr="008755E1" w:rsidP="00EB27B9" w14:paraId="4591252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hypokalsemia,</w:t>
            </w:r>
          </w:p>
          <w:p w:rsidR="00A34EC9" w:rsidRPr="008755E1" w:rsidP="00EB27B9" w14:paraId="6C4BBD48"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hyperglykemia,</w:t>
            </w:r>
          </w:p>
          <w:p w:rsidR="00A34EC9" w:rsidRPr="008755E1" w:rsidP="00EB27B9" w14:paraId="30A96B1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hypofosfatemia,</w:t>
            </w:r>
          </w:p>
          <w:p w:rsidR="00A34EC9" w:rsidRPr="008755E1" w:rsidP="00EB27B9" w14:paraId="6E7F306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nestehukka</w:t>
            </w:r>
          </w:p>
          <w:p w:rsidR="00A34EC9" w:rsidRPr="008755E1" w:rsidP="00EB27B9" w14:paraId="20706C02" w14:textId="77777777">
            <w:pPr>
              <w:keepNext/>
              <w:widowControl w:val="0"/>
              <w:tabs>
                <w:tab w:val="clear" w:pos="561"/>
                <w:tab w:val="left" w:pos="562"/>
              </w:tabs>
              <w:suppressAutoHyphens/>
              <w:spacing w:after="0"/>
              <w:rPr>
                <w:rFonts w:eastAsia="Times New Roman" w:cs="Times New Roman"/>
                <w:szCs w:val="20"/>
              </w:rPr>
            </w:pPr>
          </w:p>
        </w:tc>
      </w:tr>
      <w:tr w14:paraId="46CB5A70" w14:textId="77777777" w:rsidTr="00EB27B9">
        <w:tblPrEx>
          <w:tblW w:w="0" w:type="auto"/>
          <w:tblLook w:val="0000"/>
        </w:tblPrEx>
        <w:trPr>
          <w:cantSplit/>
          <w:trHeight w:val="53"/>
        </w:trPr>
        <w:tc>
          <w:tcPr>
            <w:tcW w:w="2628" w:type="dxa"/>
            <w:vMerge/>
            <w:tcBorders>
              <w:top w:val="single" w:sz="4" w:space="0" w:color="auto"/>
              <w:left w:val="single" w:sz="4" w:space="0" w:color="auto"/>
              <w:bottom w:val="single" w:sz="4" w:space="0" w:color="auto"/>
              <w:right w:val="single" w:sz="4" w:space="0" w:color="auto"/>
            </w:tcBorders>
            <w:vAlign w:val="center"/>
          </w:tcPr>
          <w:p w:rsidR="00A34EC9" w:rsidRPr="008755E1" w:rsidP="00EB27B9" w14:paraId="6BC5466B"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A34EC9" w:rsidRPr="008755E1" w:rsidP="00EB27B9" w14:paraId="0A2B68D7" w14:textId="77777777">
            <w:pPr>
              <w:keepNext/>
              <w:widowControl w:val="0"/>
              <w:tabs>
                <w:tab w:val="clear" w:pos="561"/>
                <w:tab w:val="left" w:pos="562"/>
              </w:tabs>
              <w:suppressAutoHyphens/>
              <w:spacing w:after="0"/>
              <w:rPr>
                <w:rFonts w:eastAsia="Times New Roman" w:cs="Times New Roman"/>
                <w:szCs w:val="20"/>
              </w:rPr>
            </w:pPr>
          </w:p>
        </w:tc>
        <w:tc>
          <w:tcPr>
            <w:tcW w:w="4678" w:type="dxa"/>
            <w:vMerge/>
            <w:tcBorders>
              <w:left w:val="single" w:sz="4" w:space="0" w:color="auto"/>
              <w:bottom w:val="single" w:sz="4" w:space="0" w:color="auto"/>
              <w:right w:val="single" w:sz="4" w:space="0" w:color="auto"/>
            </w:tcBorders>
          </w:tcPr>
          <w:p w:rsidR="00A34EC9" w:rsidRPr="008755E1" w:rsidP="00EB27B9" w14:paraId="3E61BE39" w14:textId="77777777">
            <w:pPr>
              <w:keepNext/>
              <w:widowControl w:val="0"/>
              <w:tabs>
                <w:tab w:val="clear" w:pos="561"/>
                <w:tab w:val="left" w:pos="562"/>
              </w:tabs>
              <w:suppressAutoHyphens/>
              <w:spacing w:after="0"/>
              <w:rPr>
                <w:rFonts w:eastAsia="Times New Roman" w:cs="Times New Roman"/>
                <w:szCs w:val="20"/>
              </w:rPr>
            </w:pPr>
          </w:p>
        </w:tc>
      </w:tr>
      <w:tr w14:paraId="0ADB12C0" w14:textId="77777777" w:rsidTr="00EB27B9">
        <w:tblPrEx>
          <w:tblW w:w="0" w:type="auto"/>
          <w:tblLook w:val="0000"/>
        </w:tblPrEx>
        <w:tc>
          <w:tcPr>
            <w:tcW w:w="2628" w:type="dxa"/>
            <w:tcBorders>
              <w:top w:val="single" w:sz="4" w:space="0" w:color="auto"/>
              <w:left w:val="single" w:sz="4" w:space="0" w:color="auto"/>
              <w:bottom w:val="single" w:sz="4" w:space="0" w:color="auto"/>
              <w:right w:val="single" w:sz="4" w:space="0" w:color="auto"/>
            </w:tcBorders>
          </w:tcPr>
          <w:p w:rsidR="00A34EC9" w:rsidRPr="008755E1" w:rsidP="00EB27B9" w14:paraId="02594A5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Psyykkiset häiriöt</w:t>
            </w:r>
          </w:p>
        </w:tc>
        <w:tc>
          <w:tcPr>
            <w:tcW w:w="1980" w:type="dxa"/>
            <w:tcBorders>
              <w:top w:val="single" w:sz="4" w:space="0" w:color="auto"/>
              <w:left w:val="single" w:sz="4" w:space="0" w:color="auto"/>
              <w:bottom w:val="single" w:sz="4" w:space="0" w:color="auto"/>
              <w:right w:val="single" w:sz="4" w:space="0" w:color="auto"/>
            </w:tcBorders>
          </w:tcPr>
          <w:p w:rsidR="00A34EC9" w:rsidRPr="008755E1" w:rsidP="00EB27B9" w14:paraId="3685A24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A34EC9" w:rsidRPr="008755E1" w:rsidP="00EB27B9" w14:paraId="3FB054BE"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single" w:sz="4" w:space="0" w:color="auto"/>
              <w:right w:val="single" w:sz="4" w:space="0" w:color="auto"/>
            </w:tcBorders>
          </w:tcPr>
          <w:p w:rsidR="00A34EC9" w:rsidRPr="008755E1" w:rsidP="00EB27B9" w14:paraId="6AAFD5A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Mielialanvaihtelut (mm. masennus),</w:t>
            </w:r>
          </w:p>
          <w:p w:rsidR="00A34EC9" w:rsidRPr="008755E1" w:rsidP="00EB27B9" w14:paraId="76A4B00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ahdistuneisuus, unettomuus</w:t>
            </w:r>
          </w:p>
          <w:p w:rsidR="00A34EC9" w:rsidRPr="008755E1" w:rsidP="00EB27B9" w14:paraId="2701CB25" w14:textId="77777777">
            <w:pPr>
              <w:keepNext/>
              <w:widowControl w:val="0"/>
              <w:tabs>
                <w:tab w:val="clear" w:pos="561"/>
                <w:tab w:val="left" w:pos="562"/>
              </w:tabs>
              <w:suppressAutoHyphens/>
              <w:spacing w:after="0"/>
              <w:rPr>
                <w:rFonts w:eastAsia="Times New Roman" w:cs="Times New Roman"/>
                <w:szCs w:val="20"/>
              </w:rPr>
            </w:pPr>
          </w:p>
        </w:tc>
      </w:tr>
      <w:tr w14:paraId="1C58438E" w14:textId="77777777" w:rsidTr="00EB27B9">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A34EC9" w:rsidRPr="008755E1" w:rsidP="00EB27B9" w14:paraId="116B0E18"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Hermosto*</w:t>
            </w:r>
          </w:p>
        </w:tc>
        <w:tc>
          <w:tcPr>
            <w:tcW w:w="1980" w:type="dxa"/>
            <w:tcBorders>
              <w:top w:val="single" w:sz="4" w:space="0" w:color="auto"/>
              <w:left w:val="single" w:sz="4" w:space="0" w:color="auto"/>
              <w:bottom w:val="nil"/>
              <w:right w:val="single" w:sz="4" w:space="0" w:color="auto"/>
            </w:tcBorders>
          </w:tcPr>
          <w:p w:rsidR="00A34EC9" w:rsidRPr="008755E1" w:rsidP="00EB27B9" w14:paraId="530866FD"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A34EC9" w:rsidRPr="008755E1" w:rsidP="00EB27B9" w14:paraId="0463E190"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A34EC9" w:rsidRPr="008755E1" w:rsidP="00EB27B9" w14:paraId="06D1092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Päänsärky</w:t>
            </w:r>
          </w:p>
        </w:tc>
      </w:tr>
      <w:tr w14:paraId="06625515" w14:textId="77777777" w:rsidTr="00EB27B9">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A34EC9" w:rsidRPr="008755E1" w:rsidP="00EB27B9" w14:paraId="01246F23"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A34EC9" w:rsidRPr="008755E1" w:rsidP="00EB27B9" w14:paraId="6DC84F4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A34EC9" w:rsidRPr="008755E1" w:rsidP="00EB27B9" w14:paraId="38974904"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A34EC9" w:rsidRPr="008755E1" w:rsidP="00EB27B9" w14:paraId="1ED8F03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Parestesiat (mm. hypestesia),</w:t>
            </w:r>
          </w:p>
          <w:p w:rsidR="00A34EC9" w:rsidRPr="008755E1" w:rsidP="00EB27B9" w14:paraId="0383B4E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migreeni,</w:t>
            </w:r>
          </w:p>
          <w:p w:rsidR="00A34EC9" w:rsidRPr="008755E1" w:rsidP="00EB27B9" w14:paraId="6EBF3291"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hermojuuren kompressio</w:t>
            </w:r>
          </w:p>
          <w:p w:rsidR="00A34EC9" w:rsidRPr="008755E1" w:rsidP="00EB27B9" w14:paraId="3803D72B" w14:textId="77777777">
            <w:pPr>
              <w:keepNext/>
              <w:widowControl w:val="0"/>
              <w:tabs>
                <w:tab w:val="clear" w:pos="561"/>
                <w:tab w:val="left" w:pos="562"/>
              </w:tabs>
              <w:suppressAutoHyphens/>
              <w:spacing w:after="0"/>
              <w:rPr>
                <w:rFonts w:eastAsia="Times New Roman" w:cs="Times New Roman"/>
                <w:szCs w:val="20"/>
              </w:rPr>
            </w:pPr>
          </w:p>
        </w:tc>
      </w:tr>
      <w:tr w14:paraId="4D36838A" w14:textId="77777777" w:rsidTr="00EB27B9">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A34EC9" w:rsidRPr="008755E1" w:rsidP="00EB27B9" w14:paraId="0566AC8C"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A34EC9" w:rsidRPr="008755E1" w:rsidP="00EB27B9" w14:paraId="4EF626E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A34EC9" w:rsidRPr="008755E1" w:rsidP="00EB27B9" w14:paraId="543EBCDD"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A34EC9" w:rsidRPr="008755E1" w:rsidP="00EB27B9" w14:paraId="05E0416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Aivohalvaus</w:t>
            </w:r>
            <w:r w:rsidRPr="008755E1">
              <w:rPr>
                <w:rFonts w:eastAsia="Times New Roman" w:cs="Times New Roman"/>
                <w:szCs w:val="20"/>
                <w:vertAlign w:val="superscript"/>
              </w:rPr>
              <w:t>1)</w:t>
            </w:r>
            <w:r w:rsidRPr="008755E1">
              <w:rPr>
                <w:rFonts w:eastAsia="Times New Roman" w:cs="Times New Roman"/>
                <w:szCs w:val="20"/>
              </w:rPr>
              <w:t>,</w:t>
            </w:r>
          </w:p>
          <w:p w:rsidR="00A34EC9" w:rsidRPr="008755E1" w:rsidP="00EB27B9" w14:paraId="073AD5F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vapina,</w:t>
            </w:r>
          </w:p>
          <w:p w:rsidR="00A34EC9" w:rsidRPr="008755E1" w:rsidP="00EB27B9" w14:paraId="772EC5E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neuropatia</w:t>
            </w:r>
          </w:p>
          <w:p w:rsidR="00A34EC9" w:rsidRPr="008755E1" w:rsidP="00EB27B9" w14:paraId="586C48ED" w14:textId="77777777">
            <w:pPr>
              <w:keepNext/>
              <w:widowControl w:val="0"/>
              <w:tabs>
                <w:tab w:val="clear" w:pos="561"/>
                <w:tab w:val="left" w:pos="562"/>
              </w:tabs>
              <w:suppressAutoHyphens/>
              <w:spacing w:after="0"/>
              <w:rPr>
                <w:rFonts w:eastAsia="Times New Roman" w:cs="Times New Roman"/>
                <w:szCs w:val="20"/>
              </w:rPr>
            </w:pPr>
          </w:p>
        </w:tc>
      </w:tr>
      <w:tr w14:paraId="08CE5C4D" w14:textId="77777777" w:rsidTr="00EB27B9">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A34EC9" w:rsidRPr="008755E1" w:rsidP="00EB27B9" w14:paraId="3F611E00"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A34EC9" w:rsidRPr="008755E1" w:rsidP="00EB27B9" w14:paraId="0BC8A9D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p w:rsidR="00A34EC9" w:rsidRPr="008755E1" w:rsidP="00EB27B9" w14:paraId="2C2752CD"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A34EC9" w:rsidRPr="008755E1" w:rsidP="00EB27B9" w14:paraId="7BA04BD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MS-tauti,</w:t>
            </w:r>
          </w:p>
          <w:p w:rsidR="00A34EC9" w:rsidRPr="008755E1" w:rsidP="00EB27B9" w14:paraId="4F89D72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myeliinikatohäiriöt (esim. optikusneuriitti,  Guillain</w:t>
            </w:r>
            <w:r w:rsidRPr="008755E1" w:rsidR="00EC751B">
              <w:rPr>
                <w:rFonts w:eastAsia="Times New Roman" w:cs="Times New Roman"/>
                <w:szCs w:val="20"/>
              </w:rPr>
              <w:t>–</w:t>
            </w:r>
            <w:r w:rsidRPr="008755E1">
              <w:rPr>
                <w:rFonts w:eastAsia="Times New Roman" w:cs="Times New Roman"/>
                <w:szCs w:val="20"/>
              </w:rPr>
              <w:t>Barré</w:t>
            </w:r>
            <w:r w:rsidRPr="008755E1" w:rsidR="00EC751B">
              <w:rPr>
                <w:rFonts w:eastAsia="Times New Roman" w:cs="Times New Roman"/>
                <w:szCs w:val="20"/>
              </w:rPr>
              <w:t>n</w:t>
            </w:r>
            <w:r w:rsidRPr="008755E1">
              <w:rPr>
                <w:rFonts w:eastAsia="Times New Roman" w:cs="Times New Roman"/>
                <w:szCs w:val="20"/>
              </w:rPr>
              <w:t xml:space="preserve"> oireyhtymä)</w:t>
            </w:r>
            <w:r w:rsidRPr="008755E1">
              <w:rPr>
                <w:rFonts w:eastAsia="Times New Roman" w:cs="Times New Roman"/>
                <w:szCs w:val="20"/>
                <w:vertAlign w:val="superscript"/>
              </w:rPr>
              <w:t>1)</w:t>
            </w:r>
          </w:p>
          <w:p w:rsidR="00A34EC9" w:rsidRPr="008755E1" w:rsidP="00EB27B9" w14:paraId="761117E3" w14:textId="77777777">
            <w:pPr>
              <w:keepNext/>
              <w:widowControl w:val="0"/>
              <w:tabs>
                <w:tab w:val="clear" w:pos="561"/>
                <w:tab w:val="left" w:pos="562"/>
              </w:tabs>
              <w:suppressAutoHyphens/>
              <w:spacing w:after="0"/>
              <w:rPr>
                <w:rFonts w:eastAsia="Times New Roman" w:cs="Times New Roman"/>
                <w:szCs w:val="20"/>
              </w:rPr>
            </w:pPr>
          </w:p>
        </w:tc>
      </w:tr>
      <w:tr w14:paraId="14F03098" w14:textId="77777777" w:rsidTr="00EB27B9">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A34EC9" w:rsidRPr="008755E1" w:rsidP="00EB27B9" w14:paraId="6FB79AC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Silmät</w:t>
            </w:r>
          </w:p>
        </w:tc>
        <w:tc>
          <w:tcPr>
            <w:tcW w:w="1980" w:type="dxa"/>
            <w:tcBorders>
              <w:top w:val="single" w:sz="4" w:space="0" w:color="auto"/>
              <w:left w:val="single" w:sz="4" w:space="0" w:color="auto"/>
              <w:bottom w:val="nil"/>
              <w:right w:val="single" w:sz="4" w:space="0" w:color="auto"/>
            </w:tcBorders>
          </w:tcPr>
          <w:p w:rsidR="00A34EC9" w:rsidRPr="008755E1" w:rsidP="00EB27B9" w14:paraId="71B90BC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A34EC9" w:rsidRPr="008755E1" w:rsidP="00EB27B9" w14:paraId="63066CBF"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A34EC9" w:rsidRPr="008755E1" w:rsidP="00EB27B9" w14:paraId="0886BAED"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Näköhäiriöt,</w:t>
            </w:r>
          </w:p>
          <w:p w:rsidR="00A34EC9" w:rsidRPr="008755E1" w:rsidP="00EB27B9" w14:paraId="33BDB9E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sidekalvotulehdus,</w:t>
            </w:r>
          </w:p>
          <w:p w:rsidR="00A34EC9" w:rsidRPr="008755E1" w:rsidP="00EB27B9" w14:paraId="1092191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luomitulehdus, </w:t>
            </w:r>
          </w:p>
          <w:p w:rsidR="00A34EC9" w:rsidRPr="008755E1" w:rsidP="00EB27B9" w14:paraId="4FD9E52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silmän turvotus</w:t>
            </w:r>
          </w:p>
          <w:p w:rsidR="00A34EC9" w:rsidRPr="008755E1" w:rsidP="00EB27B9" w14:paraId="75388917" w14:textId="77777777">
            <w:pPr>
              <w:keepNext/>
              <w:widowControl w:val="0"/>
              <w:tabs>
                <w:tab w:val="clear" w:pos="561"/>
                <w:tab w:val="left" w:pos="562"/>
              </w:tabs>
              <w:suppressAutoHyphens/>
              <w:spacing w:after="0"/>
              <w:rPr>
                <w:rFonts w:eastAsia="Times New Roman" w:cs="Times New Roman"/>
                <w:szCs w:val="20"/>
              </w:rPr>
            </w:pPr>
          </w:p>
        </w:tc>
      </w:tr>
      <w:tr w14:paraId="7AD9C8D4" w14:textId="77777777" w:rsidTr="00EB27B9">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A34EC9" w:rsidRPr="008755E1" w:rsidP="00EB27B9" w14:paraId="5D84E6CC"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A34EC9" w:rsidRPr="008755E1" w:rsidP="00EB27B9" w14:paraId="4E97070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tc>
        <w:tc>
          <w:tcPr>
            <w:tcW w:w="4678" w:type="dxa"/>
            <w:tcBorders>
              <w:top w:val="nil"/>
              <w:left w:val="single" w:sz="4" w:space="0" w:color="auto"/>
              <w:bottom w:val="single" w:sz="4" w:space="0" w:color="auto"/>
              <w:right w:val="single" w:sz="4" w:space="0" w:color="auto"/>
            </w:tcBorders>
          </w:tcPr>
          <w:p w:rsidR="00A34EC9" w:rsidRPr="008755E1" w:rsidP="00EB27B9" w14:paraId="12F6BA5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Kaksoiskuvat</w:t>
            </w:r>
          </w:p>
          <w:p w:rsidR="00A34EC9" w:rsidRPr="008755E1" w:rsidP="00EB27B9" w14:paraId="1E569689" w14:textId="77777777">
            <w:pPr>
              <w:keepNext/>
              <w:widowControl w:val="0"/>
              <w:tabs>
                <w:tab w:val="clear" w:pos="561"/>
                <w:tab w:val="left" w:pos="562"/>
              </w:tabs>
              <w:suppressAutoHyphens/>
              <w:spacing w:after="0"/>
              <w:rPr>
                <w:rFonts w:eastAsia="Times New Roman" w:cs="Times New Roman"/>
                <w:szCs w:val="20"/>
              </w:rPr>
            </w:pPr>
          </w:p>
        </w:tc>
      </w:tr>
      <w:tr w14:paraId="61FFD664" w14:textId="77777777" w:rsidTr="00EB27B9">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A34EC9" w:rsidRPr="008755E1" w:rsidP="00EB27B9" w14:paraId="0FFA5CA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Kuulo ja tasapainoelin</w:t>
            </w:r>
          </w:p>
          <w:p w:rsidR="00A34EC9" w:rsidRPr="008755E1" w:rsidP="00EB27B9" w14:paraId="12C18BC0" w14:textId="77777777">
            <w:pPr>
              <w:keepNext/>
              <w:widowControl w:val="0"/>
              <w:tabs>
                <w:tab w:val="clear" w:pos="561"/>
                <w:tab w:val="left" w:pos="562"/>
              </w:tabs>
              <w:suppressAutoHyphens/>
              <w:spacing w:after="0"/>
              <w:rPr>
                <w:rFonts w:eastAsia="Times New Roman" w:cs="Times New Roman"/>
                <w:szCs w:val="20"/>
              </w:rPr>
            </w:pPr>
          </w:p>
        </w:tc>
        <w:tc>
          <w:tcPr>
            <w:tcW w:w="1980" w:type="dxa"/>
            <w:tcBorders>
              <w:top w:val="single" w:sz="4" w:space="0" w:color="auto"/>
              <w:left w:val="single" w:sz="4" w:space="0" w:color="auto"/>
              <w:bottom w:val="nil"/>
              <w:right w:val="single" w:sz="4" w:space="0" w:color="auto"/>
            </w:tcBorders>
          </w:tcPr>
          <w:p w:rsidR="00A34EC9" w:rsidRPr="008755E1" w:rsidP="00EB27B9" w14:paraId="261AFBC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A34EC9" w:rsidRPr="008755E1" w:rsidP="00EB27B9" w14:paraId="7438B4A9"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A34EC9" w:rsidRPr="008755E1" w:rsidP="00EB27B9" w14:paraId="3E77B54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Kiertohuimaus</w:t>
            </w:r>
          </w:p>
          <w:p w:rsidR="00A34EC9" w:rsidRPr="008755E1" w:rsidP="00EB27B9" w14:paraId="11721E44" w14:textId="77777777">
            <w:pPr>
              <w:keepNext/>
              <w:widowControl w:val="0"/>
              <w:tabs>
                <w:tab w:val="clear" w:pos="561"/>
                <w:tab w:val="left" w:pos="562"/>
              </w:tabs>
              <w:suppressAutoHyphens/>
              <w:spacing w:after="0"/>
              <w:rPr>
                <w:rFonts w:eastAsia="Times New Roman" w:cs="Times New Roman"/>
                <w:szCs w:val="20"/>
              </w:rPr>
            </w:pPr>
          </w:p>
        </w:tc>
      </w:tr>
      <w:tr w14:paraId="6FDAC34B" w14:textId="77777777" w:rsidTr="00EB27B9">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A34EC9" w:rsidRPr="008755E1" w:rsidP="00EB27B9" w14:paraId="2ED0A34E"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A34EC9" w:rsidRPr="008755E1" w:rsidP="00EB27B9" w14:paraId="1515AD2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A34EC9" w:rsidRPr="008755E1" w:rsidP="00EB27B9" w14:paraId="7BA12F8C"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A34EC9" w:rsidRPr="008755E1" w:rsidP="00EB27B9" w14:paraId="71AA016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Kuurous,</w:t>
            </w:r>
          </w:p>
          <w:p w:rsidR="00A34EC9" w:rsidRPr="008755E1" w:rsidP="00EB27B9" w14:paraId="2204837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tinnitus</w:t>
            </w:r>
          </w:p>
          <w:p w:rsidR="00A34EC9" w:rsidRPr="008755E1" w:rsidP="00EB27B9" w14:paraId="22353FBC" w14:textId="77777777">
            <w:pPr>
              <w:keepNext/>
              <w:widowControl w:val="0"/>
              <w:tabs>
                <w:tab w:val="clear" w:pos="561"/>
                <w:tab w:val="left" w:pos="562"/>
              </w:tabs>
              <w:suppressAutoHyphens/>
              <w:spacing w:after="0"/>
              <w:rPr>
                <w:rFonts w:eastAsia="Times New Roman" w:cs="Times New Roman"/>
                <w:szCs w:val="20"/>
              </w:rPr>
            </w:pPr>
          </w:p>
        </w:tc>
      </w:tr>
      <w:tr w14:paraId="3897D2DC" w14:textId="77777777" w:rsidTr="00EB27B9">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A34EC9" w:rsidRPr="008755E1" w:rsidP="00EB27B9" w14:paraId="368316B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Sydän*</w:t>
            </w:r>
          </w:p>
        </w:tc>
        <w:tc>
          <w:tcPr>
            <w:tcW w:w="1980" w:type="dxa"/>
            <w:tcBorders>
              <w:top w:val="single" w:sz="4" w:space="0" w:color="auto"/>
              <w:left w:val="single" w:sz="4" w:space="0" w:color="auto"/>
              <w:bottom w:val="nil"/>
              <w:right w:val="single" w:sz="4" w:space="0" w:color="auto"/>
            </w:tcBorders>
          </w:tcPr>
          <w:p w:rsidR="00A34EC9" w:rsidRPr="008755E1" w:rsidP="00EB27B9" w14:paraId="5E0A8DA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tc>
        <w:tc>
          <w:tcPr>
            <w:tcW w:w="4678" w:type="dxa"/>
            <w:tcBorders>
              <w:top w:val="single" w:sz="4" w:space="0" w:color="auto"/>
              <w:left w:val="single" w:sz="4" w:space="0" w:color="auto"/>
              <w:bottom w:val="nil"/>
              <w:right w:val="single" w:sz="4" w:space="0" w:color="auto"/>
            </w:tcBorders>
          </w:tcPr>
          <w:p w:rsidR="00A34EC9" w:rsidRPr="008755E1" w:rsidP="00EB27B9" w14:paraId="55E8CAC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Takykardia</w:t>
            </w:r>
          </w:p>
          <w:p w:rsidR="00A34EC9" w:rsidRPr="008755E1" w:rsidP="00EB27B9" w14:paraId="5EB749D1" w14:textId="77777777">
            <w:pPr>
              <w:keepNext/>
              <w:widowControl w:val="0"/>
              <w:tabs>
                <w:tab w:val="clear" w:pos="561"/>
                <w:tab w:val="left" w:pos="562"/>
              </w:tabs>
              <w:suppressAutoHyphens/>
              <w:spacing w:after="0"/>
              <w:rPr>
                <w:rFonts w:eastAsia="Times New Roman" w:cs="Times New Roman"/>
                <w:szCs w:val="20"/>
              </w:rPr>
            </w:pPr>
          </w:p>
        </w:tc>
      </w:tr>
      <w:tr w14:paraId="630468DA" w14:textId="77777777" w:rsidTr="00EB27B9">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A34EC9" w:rsidRPr="008755E1" w:rsidP="00EB27B9" w14:paraId="33810608"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A34EC9" w:rsidRPr="008755E1" w:rsidP="00EB27B9" w14:paraId="77D13F0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A34EC9" w:rsidRPr="008755E1" w:rsidP="00EB27B9" w14:paraId="316B5BB0"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A34EC9" w:rsidRPr="008755E1" w:rsidP="00EB27B9" w14:paraId="7EA943A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Sydänkohtaus</w:t>
            </w:r>
            <w:r w:rsidRPr="008755E1">
              <w:rPr>
                <w:rFonts w:eastAsia="Times New Roman" w:cs="Times New Roman"/>
                <w:szCs w:val="20"/>
                <w:vertAlign w:val="superscript"/>
              </w:rPr>
              <w:t>1)</w:t>
            </w:r>
            <w:r w:rsidRPr="008755E1">
              <w:rPr>
                <w:rFonts w:eastAsia="Times New Roman" w:cs="Times New Roman"/>
                <w:szCs w:val="20"/>
              </w:rPr>
              <w:t>,</w:t>
            </w:r>
          </w:p>
          <w:p w:rsidR="00A34EC9" w:rsidRPr="008755E1" w:rsidP="00EB27B9" w14:paraId="3E9654C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rytmihäiriöt, </w:t>
            </w:r>
          </w:p>
          <w:p w:rsidR="00A34EC9" w:rsidRPr="008755E1" w:rsidP="00EB27B9" w14:paraId="283E7BB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kongestiivinen sydämen vajaatoiminta</w:t>
            </w:r>
          </w:p>
          <w:p w:rsidR="00A34EC9" w:rsidRPr="008755E1" w:rsidP="00EB27B9" w14:paraId="001C9172" w14:textId="77777777">
            <w:pPr>
              <w:keepNext/>
              <w:widowControl w:val="0"/>
              <w:tabs>
                <w:tab w:val="clear" w:pos="561"/>
                <w:tab w:val="left" w:pos="562"/>
              </w:tabs>
              <w:suppressAutoHyphens/>
              <w:spacing w:after="0"/>
              <w:rPr>
                <w:rFonts w:eastAsia="Times New Roman" w:cs="Times New Roman"/>
                <w:szCs w:val="20"/>
              </w:rPr>
            </w:pPr>
          </w:p>
        </w:tc>
      </w:tr>
      <w:tr w14:paraId="3706B77C" w14:textId="77777777" w:rsidTr="00EB27B9">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A34EC9" w:rsidRPr="008755E1" w:rsidP="00EB27B9" w14:paraId="3B375401"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A34EC9" w:rsidRPr="008755E1" w:rsidP="00EB27B9" w14:paraId="549E864D"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p w:rsidR="00A34EC9" w:rsidRPr="008755E1" w:rsidP="00EB27B9" w14:paraId="60930CF1"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A34EC9" w:rsidRPr="008755E1" w:rsidP="00EB27B9" w14:paraId="046452A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Sydämenpysähdys</w:t>
            </w:r>
          </w:p>
          <w:p w:rsidR="00A34EC9" w:rsidRPr="008755E1" w:rsidP="00EB27B9" w14:paraId="17C3364C" w14:textId="77777777">
            <w:pPr>
              <w:keepNext/>
              <w:widowControl w:val="0"/>
              <w:tabs>
                <w:tab w:val="clear" w:pos="561"/>
                <w:tab w:val="left" w:pos="562"/>
              </w:tabs>
              <w:suppressAutoHyphens/>
              <w:spacing w:after="0"/>
              <w:rPr>
                <w:rFonts w:eastAsia="Times New Roman" w:cs="Times New Roman"/>
                <w:szCs w:val="20"/>
              </w:rPr>
            </w:pPr>
          </w:p>
        </w:tc>
      </w:tr>
      <w:tr w14:paraId="5C52D0BC" w14:textId="77777777" w:rsidTr="00EB27B9">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A34EC9" w:rsidRPr="008755E1" w:rsidP="00EB27B9" w14:paraId="17B9DA8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Verisuonisto</w:t>
            </w:r>
          </w:p>
        </w:tc>
        <w:tc>
          <w:tcPr>
            <w:tcW w:w="1980" w:type="dxa"/>
            <w:tcBorders>
              <w:top w:val="single" w:sz="4" w:space="0" w:color="auto"/>
              <w:left w:val="single" w:sz="4" w:space="0" w:color="auto"/>
              <w:bottom w:val="nil"/>
              <w:right w:val="single" w:sz="4" w:space="0" w:color="auto"/>
            </w:tcBorders>
          </w:tcPr>
          <w:p w:rsidR="00A34EC9" w:rsidRPr="008755E1" w:rsidP="00EB27B9" w14:paraId="500135A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A34EC9" w:rsidRPr="008755E1" w:rsidP="00EB27B9" w14:paraId="5973FB84"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A34EC9" w:rsidRPr="008755E1" w:rsidP="00EB27B9" w14:paraId="5184EB7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Hypertensio,</w:t>
            </w:r>
          </w:p>
          <w:p w:rsidR="00A34EC9" w:rsidRPr="008755E1" w:rsidP="00EB27B9" w14:paraId="734A1F6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kuumat aallot,</w:t>
            </w:r>
          </w:p>
          <w:p w:rsidR="00A34EC9" w:rsidRPr="008755E1" w:rsidP="00EB27B9" w14:paraId="7DA29C5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hematooma</w:t>
            </w:r>
          </w:p>
          <w:p w:rsidR="00A34EC9" w:rsidRPr="008755E1" w:rsidP="00EB27B9" w14:paraId="62546FD3" w14:textId="77777777">
            <w:pPr>
              <w:keepNext/>
              <w:widowControl w:val="0"/>
              <w:tabs>
                <w:tab w:val="clear" w:pos="561"/>
                <w:tab w:val="left" w:pos="562"/>
              </w:tabs>
              <w:suppressAutoHyphens/>
              <w:spacing w:after="0"/>
              <w:rPr>
                <w:rFonts w:eastAsia="Times New Roman" w:cs="Times New Roman"/>
                <w:szCs w:val="20"/>
              </w:rPr>
            </w:pPr>
          </w:p>
        </w:tc>
      </w:tr>
      <w:tr w14:paraId="7370E0BA" w14:textId="77777777" w:rsidTr="00EB27B9">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A34EC9" w:rsidRPr="008755E1" w:rsidP="00EB27B9" w14:paraId="701EA964"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A34EC9" w:rsidRPr="008755E1" w:rsidP="00EB27B9" w14:paraId="63554D2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tc>
        <w:tc>
          <w:tcPr>
            <w:tcW w:w="4678" w:type="dxa"/>
            <w:tcBorders>
              <w:top w:val="nil"/>
              <w:left w:val="single" w:sz="4" w:space="0" w:color="auto"/>
              <w:bottom w:val="single" w:sz="4" w:space="0" w:color="auto"/>
              <w:right w:val="single" w:sz="4" w:space="0" w:color="auto"/>
            </w:tcBorders>
          </w:tcPr>
          <w:p w:rsidR="00A34EC9" w:rsidRPr="008755E1" w:rsidP="00EB27B9" w14:paraId="5A7D935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Aortan aneurysma,</w:t>
            </w:r>
          </w:p>
          <w:p w:rsidR="00A34EC9" w:rsidRPr="008755E1" w:rsidP="00EB27B9" w14:paraId="1E89E64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valtimotukos,</w:t>
            </w:r>
          </w:p>
          <w:p w:rsidR="00A34EC9" w:rsidRPr="008755E1" w:rsidP="00EB27B9" w14:paraId="2B5395F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tromboflebiitti </w:t>
            </w:r>
          </w:p>
          <w:p w:rsidR="00A34EC9" w:rsidRPr="008755E1" w:rsidP="00EB27B9" w14:paraId="40AE2291" w14:textId="77777777">
            <w:pPr>
              <w:keepNext/>
              <w:widowControl w:val="0"/>
              <w:tabs>
                <w:tab w:val="clear" w:pos="561"/>
                <w:tab w:val="left" w:pos="562"/>
              </w:tabs>
              <w:suppressAutoHyphens/>
              <w:spacing w:after="0"/>
              <w:rPr>
                <w:rFonts w:eastAsia="Times New Roman" w:cs="Times New Roman"/>
                <w:szCs w:val="20"/>
              </w:rPr>
            </w:pPr>
          </w:p>
        </w:tc>
      </w:tr>
      <w:tr w14:paraId="2C987AF3" w14:textId="77777777" w:rsidTr="00EB27B9">
        <w:tblPrEx>
          <w:tblW w:w="0" w:type="auto"/>
          <w:tblLook w:val="0000"/>
        </w:tblPrEx>
        <w:trPr>
          <w:cantSplit/>
        </w:trPr>
        <w:tc>
          <w:tcPr>
            <w:tcW w:w="2628" w:type="dxa"/>
            <w:vMerge w:val="restart"/>
            <w:tcBorders>
              <w:top w:val="single" w:sz="4" w:space="0" w:color="auto"/>
              <w:left w:val="single" w:sz="4" w:space="0" w:color="auto"/>
              <w:right w:val="single" w:sz="4" w:space="0" w:color="auto"/>
            </w:tcBorders>
          </w:tcPr>
          <w:p w:rsidR="00A34EC9" w:rsidRPr="008755E1" w:rsidP="00EB27B9" w14:paraId="4C6A276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Hengityselimet, rinta</w:t>
            </w:r>
            <w:r w:rsidRPr="008755E1">
              <w:rPr>
                <w:rFonts w:eastAsia="Times New Roman" w:cs="Times New Roman"/>
                <w:szCs w:val="20"/>
              </w:rPr>
              <w:softHyphen/>
              <w:t>kehä ja välikarsina*</w:t>
            </w:r>
          </w:p>
        </w:tc>
        <w:tc>
          <w:tcPr>
            <w:tcW w:w="1980" w:type="dxa"/>
            <w:tcBorders>
              <w:top w:val="single" w:sz="4" w:space="0" w:color="auto"/>
              <w:left w:val="single" w:sz="4" w:space="0" w:color="auto"/>
              <w:bottom w:val="nil"/>
              <w:right w:val="single" w:sz="4" w:space="0" w:color="auto"/>
            </w:tcBorders>
          </w:tcPr>
          <w:p w:rsidR="00A34EC9" w:rsidRPr="008755E1" w:rsidP="00EB27B9" w14:paraId="1F772AC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A34EC9" w:rsidRPr="008755E1" w:rsidP="00EB27B9" w14:paraId="39B11E9C"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A34EC9" w:rsidRPr="008755E1" w:rsidP="00EB27B9" w14:paraId="5AF02C5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Astma,</w:t>
            </w:r>
          </w:p>
          <w:p w:rsidR="00A34EC9" w:rsidRPr="008755E1" w:rsidP="00EB27B9" w14:paraId="4AE23ED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hengenahdistus,</w:t>
            </w:r>
          </w:p>
          <w:p w:rsidR="00A34EC9" w:rsidRPr="008755E1" w:rsidP="00EB27B9" w14:paraId="6491257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yskä</w:t>
            </w:r>
          </w:p>
          <w:p w:rsidR="00A34EC9" w:rsidRPr="008755E1" w:rsidP="00EB27B9" w14:paraId="2F56B632" w14:textId="77777777">
            <w:pPr>
              <w:keepNext/>
              <w:widowControl w:val="0"/>
              <w:tabs>
                <w:tab w:val="clear" w:pos="561"/>
                <w:tab w:val="left" w:pos="562"/>
              </w:tabs>
              <w:suppressAutoHyphens/>
              <w:spacing w:after="0"/>
              <w:rPr>
                <w:rFonts w:eastAsia="Times New Roman" w:cs="Times New Roman"/>
                <w:szCs w:val="20"/>
              </w:rPr>
            </w:pPr>
          </w:p>
        </w:tc>
      </w:tr>
      <w:tr w14:paraId="10B901B7" w14:textId="77777777" w:rsidTr="00EB27B9">
        <w:tblPrEx>
          <w:tblW w:w="0" w:type="auto"/>
          <w:tblLook w:val="0000"/>
        </w:tblPrEx>
        <w:trPr>
          <w:cantSplit/>
        </w:trPr>
        <w:tc>
          <w:tcPr>
            <w:tcW w:w="2628" w:type="dxa"/>
            <w:vMerge/>
            <w:tcBorders>
              <w:left w:val="single" w:sz="4" w:space="0" w:color="auto"/>
              <w:right w:val="single" w:sz="4" w:space="0" w:color="auto"/>
            </w:tcBorders>
            <w:vAlign w:val="center"/>
          </w:tcPr>
          <w:p w:rsidR="00A34EC9" w:rsidRPr="008755E1" w:rsidP="00EB27B9" w14:paraId="70B18D7F"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A34EC9" w:rsidRPr="008755E1" w:rsidP="00EB27B9" w14:paraId="668E3D71"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A34EC9" w:rsidRPr="008755E1" w:rsidP="00EB27B9" w14:paraId="79D7FF13"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A34EC9" w:rsidRPr="008755E1" w:rsidP="00EB27B9" w14:paraId="6E6172B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Keuhkoembolia</w:t>
            </w:r>
            <w:r w:rsidRPr="008755E1">
              <w:rPr>
                <w:rFonts w:eastAsia="Times New Roman" w:cs="Times New Roman"/>
                <w:szCs w:val="20"/>
                <w:vertAlign w:val="superscript"/>
              </w:rPr>
              <w:t>1)</w:t>
            </w:r>
            <w:r w:rsidRPr="008755E1">
              <w:rPr>
                <w:rFonts w:eastAsia="Times New Roman" w:cs="Times New Roman"/>
                <w:szCs w:val="20"/>
              </w:rPr>
              <w:t>,</w:t>
            </w:r>
          </w:p>
          <w:p w:rsidR="00A34EC9" w:rsidRPr="008755E1" w:rsidP="00EB27B9" w14:paraId="2B7B99C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interstiti</w:t>
            </w:r>
            <w:r w:rsidRPr="008755E1" w:rsidR="00EC751B">
              <w:rPr>
                <w:rFonts w:eastAsia="Times New Roman" w:cs="Times New Roman"/>
                <w:szCs w:val="20"/>
              </w:rPr>
              <w:t>aalinen</w:t>
            </w:r>
            <w:r w:rsidRPr="008755E1">
              <w:rPr>
                <w:rFonts w:eastAsia="Times New Roman" w:cs="Times New Roman"/>
                <w:szCs w:val="20"/>
              </w:rPr>
              <w:t xml:space="preserve"> keuhkosairaus,</w:t>
            </w:r>
          </w:p>
          <w:p w:rsidR="00A34EC9" w:rsidRPr="008755E1" w:rsidP="00EB27B9" w14:paraId="3FC7F88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keuhkoahtaumatauti,</w:t>
            </w:r>
          </w:p>
          <w:p w:rsidR="00A34EC9" w:rsidRPr="008755E1" w:rsidP="00EB27B9" w14:paraId="75974A6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pneumoniitti, </w:t>
            </w:r>
          </w:p>
          <w:p w:rsidR="00A34EC9" w:rsidRPr="008755E1" w:rsidP="00EB27B9" w14:paraId="480F5EE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pleuraeffuusio</w:t>
            </w:r>
            <w:r w:rsidRPr="008755E1">
              <w:rPr>
                <w:rFonts w:eastAsia="Times New Roman" w:cs="Times New Roman"/>
                <w:szCs w:val="20"/>
                <w:vertAlign w:val="superscript"/>
              </w:rPr>
              <w:t>1)</w:t>
            </w:r>
          </w:p>
        </w:tc>
      </w:tr>
      <w:tr w14:paraId="2CDD1ECD" w14:textId="77777777" w:rsidTr="00EB27B9">
        <w:tblPrEx>
          <w:tblW w:w="0" w:type="auto"/>
          <w:tblLook w:val="0000"/>
        </w:tblPrEx>
        <w:trPr>
          <w:cantSplit/>
        </w:trPr>
        <w:tc>
          <w:tcPr>
            <w:tcW w:w="2628" w:type="dxa"/>
            <w:vMerge/>
            <w:tcBorders>
              <w:left w:val="single" w:sz="4" w:space="0" w:color="auto"/>
              <w:bottom w:val="single" w:sz="4" w:space="0" w:color="auto"/>
              <w:right w:val="single" w:sz="4" w:space="0" w:color="auto"/>
            </w:tcBorders>
          </w:tcPr>
          <w:p w:rsidR="00A34EC9" w:rsidRPr="008755E1" w:rsidP="00EB27B9" w14:paraId="248380A1" w14:textId="77777777">
            <w:pPr>
              <w:keepNext/>
              <w:widowControl w:val="0"/>
              <w:tabs>
                <w:tab w:val="clear" w:pos="561"/>
                <w:tab w:val="left" w:pos="562"/>
              </w:tabs>
              <w:suppressAutoHyphens/>
              <w:spacing w:after="0"/>
              <w:rPr>
                <w:rFonts w:eastAsia="Times New Roman" w:cs="Times New Roman"/>
                <w:szCs w:val="20"/>
              </w:rPr>
            </w:pPr>
          </w:p>
        </w:tc>
        <w:tc>
          <w:tcPr>
            <w:tcW w:w="1980" w:type="dxa"/>
            <w:tcBorders>
              <w:top w:val="nil"/>
              <w:left w:val="single" w:sz="4" w:space="0" w:color="auto"/>
              <w:bottom w:val="single" w:sz="4" w:space="0" w:color="auto"/>
              <w:right w:val="single" w:sz="4" w:space="0" w:color="auto"/>
            </w:tcBorders>
          </w:tcPr>
          <w:p w:rsidR="00A34EC9" w:rsidRPr="008755E1" w:rsidP="00EB27B9" w14:paraId="63EA6E5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tc>
        <w:tc>
          <w:tcPr>
            <w:tcW w:w="4678" w:type="dxa"/>
            <w:tcBorders>
              <w:top w:val="nil"/>
              <w:left w:val="single" w:sz="4" w:space="0" w:color="auto"/>
              <w:bottom w:val="single" w:sz="4" w:space="0" w:color="auto"/>
              <w:right w:val="single" w:sz="4" w:space="0" w:color="auto"/>
            </w:tcBorders>
          </w:tcPr>
          <w:p w:rsidR="00A34EC9" w:rsidRPr="008755E1" w:rsidP="00EB27B9" w14:paraId="3397CEE1"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keuhkofibroosi</w:t>
            </w:r>
            <w:r w:rsidRPr="008755E1">
              <w:rPr>
                <w:rFonts w:eastAsia="Times New Roman" w:cs="Times New Roman"/>
                <w:szCs w:val="20"/>
                <w:vertAlign w:val="superscript"/>
              </w:rPr>
              <w:t>1)</w:t>
            </w:r>
          </w:p>
          <w:p w:rsidR="00A34EC9" w:rsidRPr="008755E1" w:rsidP="00EB27B9" w14:paraId="61E86E52" w14:textId="77777777">
            <w:pPr>
              <w:keepNext/>
              <w:widowControl w:val="0"/>
              <w:tabs>
                <w:tab w:val="clear" w:pos="561"/>
                <w:tab w:val="left" w:pos="562"/>
              </w:tabs>
              <w:suppressAutoHyphens/>
              <w:spacing w:after="0"/>
              <w:rPr>
                <w:rFonts w:eastAsia="Times New Roman" w:cs="Times New Roman"/>
                <w:szCs w:val="20"/>
              </w:rPr>
            </w:pPr>
          </w:p>
        </w:tc>
      </w:tr>
      <w:tr w14:paraId="1B280A9B" w14:textId="77777777" w:rsidTr="00EB27B9">
        <w:tblPrEx>
          <w:tblW w:w="0" w:type="auto"/>
          <w:tblLook w:val="0000"/>
        </w:tblPrEx>
        <w:trPr>
          <w:cantSplit/>
        </w:trPr>
        <w:tc>
          <w:tcPr>
            <w:tcW w:w="2628" w:type="dxa"/>
            <w:vMerge w:val="restart"/>
            <w:tcBorders>
              <w:top w:val="single" w:sz="4" w:space="0" w:color="auto"/>
              <w:left w:val="single" w:sz="4" w:space="0" w:color="auto"/>
              <w:right w:val="single" w:sz="4" w:space="0" w:color="auto"/>
            </w:tcBorders>
          </w:tcPr>
          <w:p w:rsidR="00A34EC9" w:rsidRPr="008755E1" w:rsidP="00EB27B9" w14:paraId="39F35E3D"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Ruoansulatus</w:t>
            </w:r>
            <w:r w:rsidRPr="008755E1">
              <w:rPr>
                <w:rFonts w:eastAsia="Times New Roman" w:cs="Times New Roman"/>
                <w:szCs w:val="20"/>
              </w:rPr>
              <w:softHyphen/>
              <w:t>elimistö</w:t>
            </w:r>
          </w:p>
        </w:tc>
        <w:tc>
          <w:tcPr>
            <w:tcW w:w="1980" w:type="dxa"/>
            <w:tcBorders>
              <w:top w:val="single" w:sz="4" w:space="0" w:color="auto"/>
              <w:left w:val="single" w:sz="4" w:space="0" w:color="auto"/>
              <w:bottom w:val="nil"/>
              <w:right w:val="single" w:sz="4" w:space="0" w:color="auto"/>
            </w:tcBorders>
          </w:tcPr>
          <w:p w:rsidR="00A34EC9" w:rsidRPr="008755E1" w:rsidP="00EB27B9" w14:paraId="487313BD"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A34EC9" w:rsidRPr="008755E1" w:rsidP="00EB27B9" w14:paraId="01C921BD"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A34EC9" w:rsidRPr="008755E1" w:rsidP="00EB27B9" w14:paraId="1C200E9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Vatsakipu,</w:t>
            </w:r>
          </w:p>
          <w:p w:rsidR="00A34EC9" w:rsidRPr="008755E1" w:rsidP="00EB27B9" w14:paraId="14DCF39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pahoinvointi ja oksentelu</w:t>
            </w:r>
          </w:p>
          <w:p w:rsidR="00A34EC9" w:rsidRPr="008755E1" w:rsidP="00EB27B9" w14:paraId="7B7A3AA0" w14:textId="77777777">
            <w:pPr>
              <w:keepNext/>
              <w:widowControl w:val="0"/>
              <w:tabs>
                <w:tab w:val="clear" w:pos="561"/>
                <w:tab w:val="left" w:pos="562"/>
              </w:tabs>
              <w:suppressAutoHyphens/>
              <w:spacing w:after="0"/>
              <w:rPr>
                <w:rFonts w:eastAsia="Times New Roman" w:cs="Times New Roman"/>
                <w:szCs w:val="20"/>
              </w:rPr>
            </w:pPr>
          </w:p>
        </w:tc>
      </w:tr>
      <w:tr w14:paraId="79DADAC1" w14:textId="77777777" w:rsidTr="00EB27B9">
        <w:tblPrEx>
          <w:tblW w:w="0" w:type="auto"/>
          <w:tblLook w:val="0000"/>
        </w:tblPrEx>
        <w:trPr>
          <w:cantSplit/>
        </w:trPr>
        <w:tc>
          <w:tcPr>
            <w:tcW w:w="2628" w:type="dxa"/>
            <w:vMerge/>
            <w:tcBorders>
              <w:left w:val="single" w:sz="4" w:space="0" w:color="auto"/>
              <w:right w:val="single" w:sz="4" w:space="0" w:color="auto"/>
            </w:tcBorders>
            <w:vAlign w:val="center"/>
          </w:tcPr>
          <w:p w:rsidR="00A34EC9" w:rsidRPr="008755E1" w:rsidP="00EB27B9" w14:paraId="6A2BA729"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A34EC9" w:rsidRPr="008755E1" w:rsidP="00EB27B9" w14:paraId="27B8BB58"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A34EC9" w:rsidRPr="008755E1" w:rsidP="00EB27B9" w14:paraId="74F7E493"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A34EC9" w:rsidRPr="008755E1" w:rsidP="00EB27B9" w14:paraId="6508D1C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Ruoansulatuskanavan verenvuoto,</w:t>
            </w:r>
          </w:p>
          <w:p w:rsidR="00A34EC9" w:rsidRPr="008755E1" w:rsidP="00EB27B9" w14:paraId="1E650BED"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dyspepsia, </w:t>
            </w:r>
          </w:p>
          <w:p w:rsidR="00A34EC9" w:rsidRPr="008755E1" w:rsidP="00EB27B9" w14:paraId="258738E6" w14:textId="77777777">
            <w:pPr>
              <w:keepNext/>
              <w:widowControl w:val="0"/>
              <w:tabs>
                <w:tab w:val="clear" w:pos="561"/>
                <w:tab w:val="left" w:pos="562"/>
              </w:tabs>
              <w:suppressAutoHyphens/>
              <w:spacing w:after="0"/>
              <w:rPr>
                <w:rFonts w:eastAsia="Times New Roman" w:cs="Times New Roman"/>
                <w:szCs w:val="20"/>
              </w:rPr>
            </w:pPr>
            <w:r>
              <w:rPr>
                <w:rFonts w:eastAsia="Times New Roman" w:cs="Times New Roman"/>
                <w:szCs w:val="20"/>
              </w:rPr>
              <w:t>ruokatorven</w:t>
            </w:r>
            <w:r w:rsidRPr="008755E1">
              <w:rPr>
                <w:rFonts w:eastAsia="Times New Roman" w:cs="Times New Roman"/>
                <w:szCs w:val="20"/>
              </w:rPr>
              <w:t xml:space="preserve"> refluksitauti,</w:t>
            </w:r>
          </w:p>
          <w:p w:rsidR="00A34EC9" w:rsidRPr="008755E1" w:rsidP="00EB27B9" w14:paraId="4F9E9311"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Sjögrenin oireyhtymä</w:t>
            </w:r>
          </w:p>
          <w:p w:rsidR="00A34EC9" w:rsidRPr="008755E1" w:rsidP="00EB27B9" w14:paraId="117CBFE8" w14:textId="77777777">
            <w:pPr>
              <w:keepNext/>
              <w:widowControl w:val="0"/>
              <w:tabs>
                <w:tab w:val="clear" w:pos="561"/>
                <w:tab w:val="left" w:pos="562"/>
              </w:tabs>
              <w:suppressAutoHyphens/>
              <w:spacing w:after="0"/>
              <w:rPr>
                <w:rFonts w:eastAsia="Times New Roman" w:cs="Times New Roman"/>
                <w:szCs w:val="20"/>
              </w:rPr>
            </w:pPr>
          </w:p>
        </w:tc>
      </w:tr>
      <w:tr w14:paraId="3ADD88BE" w14:textId="77777777" w:rsidTr="00EB27B9">
        <w:tblPrEx>
          <w:tblW w:w="0" w:type="auto"/>
          <w:tblLook w:val="0000"/>
        </w:tblPrEx>
        <w:trPr>
          <w:cantSplit/>
        </w:trPr>
        <w:tc>
          <w:tcPr>
            <w:tcW w:w="2628" w:type="dxa"/>
            <w:vMerge/>
            <w:tcBorders>
              <w:left w:val="single" w:sz="4" w:space="0" w:color="auto"/>
              <w:right w:val="single" w:sz="4" w:space="0" w:color="auto"/>
            </w:tcBorders>
            <w:vAlign w:val="center"/>
          </w:tcPr>
          <w:p w:rsidR="00A34EC9" w:rsidRPr="008755E1" w:rsidP="00EB27B9" w14:paraId="5C071626"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A34EC9" w:rsidRPr="008755E1" w:rsidP="00EB27B9" w14:paraId="16E9895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A34EC9" w:rsidRPr="008755E1" w:rsidP="00EB27B9" w14:paraId="1846D122"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A34EC9" w:rsidRPr="008755E1" w:rsidP="00EB27B9" w14:paraId="6FD1C8D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Haimatulehdus,</w:t>
            </w:r>
          </w:p>
          <w:p w:rsidR="00A34EC9" w:rsidRPr="008755E1" w:rsidP="00EB27B9" w14:paraId="5E13930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dysfagia,</w:t>
            </w:r>
          </w:p>
          <w:p w:rsidR="00A34EC9" w:rsidRPr="008755E1" w:rsidP="00EB27B9" w14:paraId="2FFBB3E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kasvojen turvotus</w:t>
            </w:r>
          </w:p>
          <w:p w:rsidR="00A34EC9" w:rsidRPr="008755E1" w:rsidP="00EB27B9" w14:paraId="66328321" w14:textId="77777777">
            <w:pPr>
              <w:keepNext/>
              <w:widowControl w:val="0"/>
              <w:tabs>
                <w:tab w:val="clear" w:pos="561"/>
                <w:tab w:val="left" w:pos="562"/>
              </w:tabs>
              <w:suppressAutoHyphens/>
              <w:spacing w:after="0"/>
              <w:rPr>
                <w:rFonts w:eastAsia="Times New Roman" w:cs="Times New Roman"/>
                <w:szCs w:val="20"/>
              </w:rPr>
            </w:pPr>
          </w:p>
        </w:tc>
      </w:tr>
      <w:tr w14:paraId="0B1C61EF" w14:textId="77777777" w:rsidTr="00EB27B9">
        <w:tblPrEx>
          <w:tblW w:w="0" w:type="auto"/>
          <w:tblLook w:val="0000"/>
        </w:tblPrEx>
        <w:trPr>
          <w:cantSplit/>
        </w:trPr>
        <w:tc>
          <w:tcPr>
            <w:tcW w:w="2628" w:type="dxa"/>
            <w:vMerge/>
            <w:tcBorders>
              <w:left w:val="single" w:sz="4" w:space="0" w:color="auto"/>
              <w:bottom w:val="single" w:sz="4" w:space="0" w:color="auto"/>
              <w:right w:val="single" w:sz="4" w:space="0" w:color="auto"/>
            </w:tcBorders>
          </w:tcPr>
          <w:p w:rsidR="00A34EC9" w:rsidRPr="008755E1" w:rsidP="00EB27B9" w14:paraId="5FD3AF3F" w14:textId="77777777">
            <w:pPr>
              <w:keepNext/>
              <w:widowControl w:val="0"/>
              <w:tabs>
                <w:tab w:val="clear" w:pos="561"/>
                <w:tab w:val="left" w:pos="562"/>
              </w:tabs>
              <w:suppressAutoHyphens/>
              <w:spacing w:after="0"/>
              <w:rPr>
                <w:rFonts w:eastAsia="Times New Roman" w:cs="Times New Roman"/>
                <w:szCs w:val="20"/>
              </w:rPr>
            </w:pPr>
          </w:p>
        </w:tc>
        <w:tc>
          <w:tcPr>
            <w:tcW w:w="1980" w:type="dxa"/>
            <w:tcBorders>
              <w:top w:val="nil"/>
              <w:left w:val="single" w:sz="4" w:space="0" w:color="auto"/>
              <w:bottom w:val="single" w:sz="4" w:space="0" w:color="auto"/>
              <w:right w:val="single" w:sz="4" w:space="0" w:color="auto"/>
            </w:tcBorders>
          </w:tcPr>
          <w:p w:rsidR="00A34EC9" w:rsidRPr="008755E1" w:rsidP="00EB27B9" w14:paraId="56F6F60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tc>
        <w:tc>
          <w:tcPr>
            <w:tcW w:w="4678" w:type="dxa"/>
            <w:tcBorders>
              <w:top w:val="nil"/>
              <w:left w:val="single" w:sz="4" w:space="0" w:color="auto"/>
              <w:bottom w:val="single" w:sz="4" w:space="0" w:color="auto"/>
              <w:right w:val="single" w:sz="4" w:space="0" w:color="auto"/>
            </w:tcBorders>
          </w:tcPr>
          <w:p w:rsidR="00A34EC9" w:rsidRPr="008755E1" w:rsidP="00EB27B9" w14:paraId="5B48505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Suolen puhkeama</w:t>
            </w:r>
            <w:r w:rsidRPr="008755E1">
              <w:rPr>
                <w:rFonts w:eastAsia="Times New Roman" w:cs="Times New Roman"/>
                <w:szCs w:val="20"/>
                <w:vertAlign w:val="superscript"/>
              </w:rPr>
              <w:t>1)</w:t>
            </w:r>
          </w:p>
          <w:p w:rsidR="00A34EC9" w:rsidRPr="008755E1" w:rsidP="00EB27B9" w14:paraId="003EFA7E" w14:textId="77777777">
            <w:pPr>
              <w:keepNext/>
              <w:widowControl w:val="0"/>
              <w:tabs>
                <w:tab w:val="clear" w:pos="561"/>
                <w:tab w:val="left" w:pos="562"/>
              </w:tabs>
              <w:suppressAutoHyphens/>
              <w:spacing w:after="0"/>
              <w:rPr>
                <w:rFonts w:eastAsia="Times New Roman" w:cs="Times New Roman"/>
                <w:szCs w:val="20"/>
              </w:rPr>
            </w:pPr>
          </w:p>
        </w:tc>
      </w:tr>
      <w:tr w14:paraId="7D8CA073" w14:textId="77777777" w:rsidTr="00EB27B9">
        <w:tblPrEx>
          <w:tblW w:w="0" w:type="auto"/>
          <w:tblLook w:val="0000"/>
        </w:tblPrEx>
        <w:trPr>
          <w:cantSplit/>
        </w:trPr>
        <w:tc>
          <w:tcPr>
            <w:tcW w:w="2628" w:type="dxa"/>
            <w:vMerge w:val="restart"/>
            <w:tcBorders>
              <w:top w:val="single" w:sz="4" w:space="0" w:color="auto"/>
              <w:left w:val="single" w:sz="4" w:space="0" w:color="auto"/>
              <w:right w:val="single" w:sz="4" w:space="0" w:color="auto"/>
            </w:tcBorders>
          </w:tcPr>
          <w:p w:rsidR="00A34EC9" w:rsidRPr="008755E1" w:rsidP="00EB27B9" w14:paraId="5AE5BD1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Maksa ja sappi*</w:t>
            </w:r>
          </w:p>
        </w:tc>
        <w:tc>
          <w:tcPr>
            <w:tcW w:w="1980" w:type="dxa"/>
            <w:tcBorders>
              <w:top w:val="single" w:sz="4" w:space="0" w:color="auto"/>
              <w:left w:val="single" w:sz="4" w:space="0" w:color="auto"/>
              <w:bottom w:val="nil"/>
              <w:right w:val="single" w:sz="4" w:space="0" w:color="auto"/>
            </w:tcBorders>
          </w:tcPr>
          <w:p w:rsidR="00A34EC9" w:rsidRPr="008755E1" w:rsidP="00EB27B9" w14:paraId="3A948E4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A34EC9" w:rsidRPr="008755E1" w:rsidP="00EB27B9" w14:paraId="70228C9C"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A34EC9" w:rsidRPr="008755E1" w:rsidP="00EB27B9" w14:paraId="78792891"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Kohonneet maksaentsyymiarvot</w:t>
            </w:r>
          </w:p>
          <w:p w:rsidR="00A34EC9" w:rsidRPr="008755E1" w:rsidP="00EB27B9" w14:paraId="5B163218" w14:textId="77777777">
            <w:pPr>
              <w:keepNext/>
              <w:widowControl w:val="0"/>
              <w:tabs>
                <w:tab w:val="clear" w:pos="561"/>
                <w:tab w:val="left" w:pos="562"/>
              </w:tabs>
              <w:suppressAutoHyphens/>
              <w:spacing w:after="0"/>
              <w:rPr>
                <w:rFonts w:eastAsia="Times New Roman" w:cs="Times New Roman"/>
                <w:szCs w:val="20"/>
              </w:rPr>
            </w:pPr>
          </w:p>
        </w:tc>
      </w:tr>
      <w:tr w14:paraId="2F511028" w14:textId="77777777" w:rsidTr="00EB27B9">
        <w:tblPrEx>
          <w:tblW w:w="0" w:type="auto"/>
          <w:tblLook w:val="0000"/>
        </w:tblPrEx>
        <w:trPr>
          <w:cantSplit/>
        </w:trPr>
        <w:tc>
          <w:tcPr>
            <w:tcW w:w="2628" w:type="dxa"/>
            <w:vMerge/>
            <w:tcBorders>
              <w:left w:val="single" w:sz="4" w:space="0" w:color="auto"/>
              <w:right w:val="single" w:sz="4" w:space="0" w:color="auto"/>
            </w:tcBorders>
            <w:vAlign w:val="center"/>
          </w:tcPr>
          <w:p w:rsidR="00A34EC9" w:rsidRPr="008755E1" w:rsidP="00EB27B9" w14:paraId="16F464E6"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A34EC9" w:rsidRPr="008755E1" w:rsidP="00EB27B9" w14:paraId="38CF8E9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A34EC9" w:rsidRPr="008755E1" w:rsidP="00EB27B9" w14:paraId="0D9F0CAF"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A34EC9" w:rsidRPr="008755E1" w:rsidP="00EB27B9" w14:paraId="29B63B6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Kolekystiitti ja sappikivet, </w:t>
            </w:r>
          </w:p>
          <w:p w:rsidR="00A34EC9" w:rsidRPr="008755E1" w:rsidP="00EB27B9" w14:paraId="4F1220E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maksan rasvoittuminen,</w:t>
            </w:r>
          </w:p>
          <w:p w:rsidR="00A34EC9" w:rsidRPr="008755E1" w:rsidP="00EB27B9" w14:paraId="058638F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kohonneet bilirubiiniarvot,</w:t>
            </w:r>
          </w:p>
          <w:p w:rsidR="00A34EC9" w:rsidRPr="008755E1" w:rsidP="00EB27B9" w14:paraId="0944CBF4" w14:textId="77777777">
            <w:pPr>
              <w:keepNext/>
              <w:widowControl w:val="0"/>
              <w:tabs>
                <w:tab w:val="clear" w:pos="561"/>
                <w:tab w:val="left" w:pos="562"/>
              </w:tabs>
              <w:suppressAutoHyphens/>
              <w:spacing w:after="0"/>
              <w:rPr>
                <w:rFonts w:eastAsia="Times New Roman" w:cs="Times New Roman"/>
                <w:szCs w:val="20"/>
              </w:rPr>
            </w:pPr>
          </w:p>
        </w:tc>
      </w:tr>
      <w:tr w14:paraId="4BF5510D" w14:textId="77777777" w:rsidTr="00EB27B9">
        <w:tblPrEx>
          <w:tblW w:w="0" w:type="auto"/>
          <w:tblLook w:val="0000"/>
        </w:tblPrEx>
        <w:trPr>
          <w:cantSplit/>
        </w:trPr>
        <w:tc>
          <w:tcPr>
            <w:tcW w:w="2628" w:type="dxa"/>
            <w:vMerge/>
            <w:tcBorders>
              <w:left w:val="single" w:sz="4" w:space="0" w:color="auto"/>
              <w:right w:val="single" w:sz="4" w:space="0" w:color="auto"/>
            </w:tcBorders>
          </w:tcPr>
          <w:p w:rsidR="00A34EC9" w:rsidRPr="008755E1" w:rsidP="00EB27B9" w14:paraId="53E59111" w14:textId="77777777">
            <w:pPr>
              <w:keepNext/>
              <w:widowControl w:val="0"/>
              <w:tabs>
                <w:tab w:val="clear" w:pos="561"/>
                <w:tab w:val="left" w:pos="562"/>
              </w:tabs>
              <w:suppressAutoHyphens/>
              <w:spacing w:after="0"/>
              <w:rPr>
                <w:rFonts w:eastAsia="Times New Roman" w:cs="Times New Roman"/>
                <w:szCs w:val="20"/>
              </w:rPr>
            </w:pPr>
          </w:p>
        </w:tc>
        <w:tc>
          <w:tcPr>
            <w:tcW w:w="1980" w:type="dxa"/>
            <w:tcBorders>
              <w:top w:val="nil"/>
              <w:left w:val="single" w:sz="4" w:space="0" w:color="auto"/>
              <w:bottom w:val="nil"/>
              <w:right w:val="single" w:sz="4" w:space="0" w:color="auto"/>
            </w:tcBorders>
          </w:tcPr>
          <w:p w:rsidR="00A34EC9" w:rsidRPr="008755E1" w:rsidP="00EB27B9" w14:paraId="28FB1E68"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tc>
        <w:tc>
          <w:tcPr>
            <w:tcW w:w="4678" w:type="dxa"/>
            <w:tcBorders>
              <w:top w:val="nil"/>
              <w:left w:val="single" w:sz="4" w:space="0" w:color="auto"/>
              <w:bottom w:val="nil"/>
              <w:right w:val="single" w:sz="4" w:space="0" w:color="auto"/>
            </w:tcBorders>
          </w:tcPr>
          <w:p w:rsidR="00A34EC9" w:rsidRPr="008755E1" w:rsidP="00EB27B9" w14:paraId="44CA3E78"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Hepatiitti, B-hepatiitin uudelleenaktivoituminen</w:t>
            </w:r>
            <w:r w:rsidRPr="008755E1">
              <w:rPr>
                <w:rFonts w:eastAsia="Times New Roman" w:cs="Times New Roman"/>
                <w:szCs w:val="20"/>
                <w:vertAlign w:val="superscript"/>
              </w:rPr>
              <w:t>1)</w:t>
            </w:r>
            <w:r w:rsidRPr="008755E1">
              <w:rPr>
                <w:rFonts w:eastAsia="Times New Roman" w:cs="Times New Roman"/>
                <w:szCs w:val="20"/>
              </w:rPr>
              <w:t>,</w:t>
            </w:r>
          </w:p>
          <w:p w:rsidR="00A34EC9" w:rsidRPr="008755E1" w:rsidP="00EB27B9" w14:paraId="1DCB4E66" w14:textId="77777777">
            <w:pPr>
              <w:keepNext/>
              <w:widowControl w:val="0"/>
              <w:tabs>
                <w:tab w:val="clear" w:pos="561"/>
                <w:tab w:val="left" w:pos="562"/>
              </w:tabs>
              <w:suppressAutoHyphens/>
              <w:spacing w:after="0"/>
              <w:rPr>
                <w:rFonts w:eastAsia="Times New Roman" w:cs="Times New Roman"/>
                <w:szCs w:val="20"/>
                <w:vertAlign w:val="superscript"/>
              </w:rPr>
            </w:pPr>
            <w:r w:rsidRPr="008755E1">
              <w:rPr>
                <w:rFonts w:eastAsia="Times New Roman" w:cs="Times New Roman"/>
                <w:szCs w:val="20"/>
              </w:rPr>
              <w:t>autoimmuunihepatiitti</w:t>
            </w:r>
            <w:r w:rsidRPr="008755E1">
              <w:rPr>
                <w:rFonts w:eastAsia="Times New Roman" w:cs="Times New Roman"/>
                <w:szCs w:val="20"/>
                <w:vertAlign w:val="superscript"/>
              </w:rPr>
              <w:t>1)</w:t>
            </w:r>
          </w:p>
          <w:p w:rsidR="00A34EC9" w:rsidRPr="008755E1" w:rsidP="00EB27B9" w14:paraId="1B8B5980" w14:textId="77777777">
            <w:pPr>
              <w:keepNext/>
              <w:widowControl w:val="0"/>
              <w:tabs>
                <w:tab w:val="clear" w:pos="561"/>
                <w:tab w:val="left" w:pos="562"/>
              </w:tabs>
              <w:suppressAutoHyphens/>
              <w:spacing w:after="0"/>
              <w:rPr>
                <w:rFonts w:eastAsia="Times New Roman" w:cs="Times New Roman"/>
                <w:szCs w:val="20"/>
              </w:rPr>
            </w:pPr>
          </w:p>
        </w:tc>
      </w:tr>
      <w:tr w14:paraId="06AE65E5" w14:textId="77777777" w:rsidTr="00EB27B9">
        <w:tblPrEx>
          <w:tblW w:w="0" w:type="auto"/>
          <w:tblLook w:val="0000"/>
        </w:tblPrEx>
        <w:trPr>
          <w:cantSplit/>
        </w:trPr>
        <w:tc>
          <w:tcPr>
            <w:tcW w:w="2628" w:type="dxa"/>
            <w:vMerge/>
            <w:tcBorders>
              <w:left w:val="single" w:sz="4" w:space="0" w:color="auto"/>
              <w:right w:val="single" w:sz="4" w:space="0" w:color="auto"/>
            </w:tcBorders>
          </w:tcPr>
          <w:p w:rsidR="00A34EC9" w:rsidRPr="008755E1" w:rsidP="00EB27B9" w14:paraId="1D33397D" w14:textId="77777777">
            <w:pPr>
              <w:keepNext/>
              <w:widowControl w:val="0"/>
              <w:tabs>
                <w:tab w:val="clear" w:pos="561"/>
                <w:tab w:val="left" w:pos="562"/>
              </w:tabs>
              <w:suppressAutoHyphens/>
              <w:spacing w:after="0"/>
              <w:rPr>
                <w:rFonts w:eastAsia="Times New Roman" w:cs="Times New Roman"/>
                <w:szCs w:val="20"/>
              </w:rPr>
            </w:pPr>
          </w:p>
        </w:tc>
        <w:tc>
          <w:tcPr>
            <w:tcW w:w="1980" w:type="dxa"/>
            <w:tcBorders>
              <w:top w:val="nil"/>
              <w:left w:val="single" w:sz="4" w:space="0" w:color="auto"/>
              <w:bottom w:val="single" w:sz="4" w:space="0" w:color="auto"/>
              <w:right w:val="single" w:sz="4" w:space="0" w:color="auto"/>
            </w:tcBorders>
          </w:tcPr>
          <w:p w:rsidR="00A34EC9" w:rsidRPr="008755E1" w:rsidP="00EB27B9" w14:paraId="51313B1D"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Tuntematon</w:t>
            </w:r>
          </w:p>
        </w:tc>
        <w:tc>
          <w:tcPr>
            <w:tcW w:w="4678" w:type="dxa"/>
            <w:tcBorders>
              <w:top w:val="nil"/>
              <w:left w:val="single" w:sz="4" w:space="0" w:color="auto"/>
              <w:bottom w:val="single" w:sz="4" w:space="0" w:color="auto"/>
              <w:right w:val="single" w:sz="4" w:space="0" w:color="auto"/>
            </w:tcBorders>
          </w:tcPr>
          <w:p w:rsidR="00A34EC9" w:rsidRPr="008755E1" w:rsidP="00EB27B9" w14:paraId="68B5A50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Maksan vajaatoiminta</w:t>
            </w:r>
            <w:r w:rsidRPr="008755E1">
              <w:rPr>
                <w:rFonts w:eastAsia="Times New Roman" w:cs="Times New Roman"/>
                <w:szCs w:val="20"/>
                <w:vertAlign w:val="superscript"/>
              </w:rPr>
              <w:t>1)</w:t>
            </w:r>
          </w:p>
          <w:p w:rsidR="00A34EC9" w:rsidRPr="008755E1" w:rsidP="00EB27B9" w14:paraId="1B898B36" w14:textId="77777777">
            <w:pPr>
              <w:keepNext/>
              <w:widowControl w:val="0"/>
              <w:tabs>
                <w:tab w:val="clear" w:pos="561"/>
                <w:tab w:val="left" w:pos="562"/>
              </w:tabs>
              <w:suppressAutoHyphens/>
              <w:spacing w:after="0"/>
              <w:rPr>
                <w:rFonts w:eastAsia="Times New Roman" w:cs="Times New Roman"/>
                <w:szCs w:val="20"/>
              </w:rPr>
            </w:pPr>
          </w:p>
        </w:tc>
      </w:tr>
      <w:tr w14:paraId="6C963DE4" w14:textId="77777777" w:rsidTr="00EB27B9">
        <w:tblPrEx>
          <w:tblW w:w="0" w:type="auto"/>
          <w:tblLook w:val="0000"/>
        </w:tblPrEx>
        <w:trPr>
          <w:cantSplit/>
        </w:trPr>
        <w:tc>
          <w:tcPr>
            <w:tcW w:w="2628" w:type="dxa"/>
            <w:vMerge w:val="restart"/>
            <w:tcBorders>
              <w:top w:val="single" w:sz="4" w:space="0" w:color="auto"/>
              <w:left w:val="single" w:sz="4" w:space="0" w:color="auto"/>
              <w:right w:val="single" w:sz="4" w:space="0" w:color="auto"/>
            </w:tcBorders>
          </w:tcPr>
          <w:p w:rsidR="00A34EC9" w:rsidRPr="008755E1" w:rsidP="00EB27B9" w14:paraId="6B87BC6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Iho ja ihonalainen kudos</w:t>
            </w:r>
          </w:p>
        </w:tc>
        <w:tc>
          <w:tcPr>
            <w:tcW w:w="1980" w:type="dxa"/>
            <w:tcBorders>
              <w:top w:val="single" w:sz="4" w:space="0" w:color="auto"/>
              <w:left w:val="single" w:sz="4" w:space="0" w:color="auto"/>
              <w:bottom w:val="nil"/>
              <w:right w:val="single" w:sz="4" w:space="0" w:color="auto"/>
            </w:tcBorders>
          </w:tcPr>
          <w:p w:rsidR="00A34EC9" w:rsidRPr="008755E1" w:rsidP="00EB27B9" w14:paraId="5153E72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A34EC9" w:rsidRPr="008755E1" w:rsidP="00EB27B9" w14:paraId="1AD7A94C"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A34EC9" w:rsidRPr="008755E1" w:rsidP="00EB27B9" w14:paraId="5E86923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Ihottuma (mm. eksfoliatiivinen ihottuma)</w:t>
            </w:r>
          </w:p>
          <w:p w:rsidR="00A34EC9" w:rsidRPr="008755E1" w:rsidP="00EB27B9" w14:paraId="6BA32383" w14:textId="77777777">
            <w:pPr>
              <w:keepNext/>
              <w:widowControl w:val="0"/>
              <w:tabs>
                <w:tab w:val="clear" w:pos="561"/>
                <w:tab w:val="left" w:pos="562"/>
              </w:tabs>
              <w:suppressAutoHyphens/>
              <w:spacing w:after="0"/>
              <w:rPr>
                <w:rFonts w:eastAsia="Times New Roman" w:cs="Times New Roman"/>
                <w:szCs w:val="20"/>
              </w:rPr>
            </w:pPr>
          </w:p>
        </w:tc>
      </w:tr>
      <w:tr w14:paraId="67993F97" w14:textId="77777777" w:rsidTr="00EB27B9">
        <w:tblPrEx>
          <w:tblW w:w="0" w:type="auto"/>
          <w:tblLook w:val="0000"/>
        </w:tblPrEx>
        <w:trPr>
          <w:cantSplit/>
        </w:trPr>
        <w:tc>
          <w:tcPr>
            <w:tcW w:w="2628" w:type="dxa"/>
            <w:vMerge/>
            <w:tcBorders>
              <w:left w:val="single" w:sz="4" w:space="0" w:color="auto"/>
              <w:right w:val="single" w:sz="4" w:space="0" w:color="auto"/>
            </w:tcBorders>
            <w:vAlign w:val="center"/>
          </w:tcPr>
          <w:p w:rsidR="00A34EC9" w:rsidRPr="008755E1" w:rsidP="00EB27B9" w14:paraId="5AD143D8"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A34EC9" w:rsidRPr="008755E1" w:rsidP="00EB27B9" w14:paraId="2924A49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A34EC9" w:rsidRPr="008755E1" w:rsidP="00EB27B9" w14:paraId="7DCAF6A4"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A34EC9" w:rsidRPr="008755E1" w:rsidP="00EB27B9" w14:paraId="6E64DDD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rPr>
              <w:t>Psoriaasin puhkeaminen tai paheneminen (mukaan</w:t>
            </w:r>
            <w:r w:rsidRPr="008755E1" w:rsidR="008041A2">
              <w:rPr>
                <w:rFonts w:eastAsia="Times New Roman" w:cs="Times New Roman"/>
              </w:rPr>
              <w:t xml:space="preserve"> </w:t>
            </w:r>
            <w:r w:rsidRPr="008755E1">
              <w:rPr>
                <w:rFonts w:eastAsia="Times New Roman" w:cs="Times New Roman"/>
              </w:rPr>
              <w:t>lukien palmoplantaarinen pustuloosi psoriaasi)</w:t>
            </w:r>
            <w:r w:rsidRPr="008755E1">
              <w:rPr>
                <w:rFonts w:eastAsia="Times New Roman" w:cs="Times New Roman"/>
                <w:vertAlign w:val="superscript"/>
              </w:rPr>
              <w:t>1)</w:t>
            </w:r>
            <w:r w:rsidRPr="008755E1">
              <w:rPr>
                <w:rFonts w:eastAsia="Times New Roman" w:cs="Times New Roman"/>
              </w:rPr>
              <w:t>,</w:t>
            </w:r>
          </w:p>
          <w:p w:rsidR="00A34EC9" w:rsidRPr="008755E1" w:rsidP="00EB27B9" w14:paraId="2E9FB9C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nokkosihottuma,</w:t>
            </w:r>
          </w:p>
          <w:p w:rsidR="00A34EC9" w:rsidRPr="008755E1" w:rsidP="00EB27B9" w14:paraId="40A7E3E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mustelmat (mm. purppura), </w:t>
            </w:r>
          </w:p>
          <w:p w:rsidR="00A34EC9" w:rsidRPr="008755E1" w:rsidP="00EB27B9" w14:paraId="03E02856"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ihotulehdus (mm. ekseema),</w:t>
            </w:r>
          </w:p>
          <w:p w:rsidR="00A34EC9" w:rsidRPr="008755E1" w:rsidP="00EB27B9" w14:paraId="49781CE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kynsien murtuminen, </w:t>
            </w:r>
          </w:p>
          <w:p w:rsidR="00A34EC9" w:rsidRPr="008755E1" w:rsidP="00EB27B9" w14:paraId="1FFA4D9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voimakas hikoilu,</w:t>
            </w:r>
          </w:p>
          <w:p w:rsidR="00A34EC9" w:rsidRPr="008755E1" w:rsidP="00EB27B9" w14:paraId="608095F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alopesia,</w:t>
            </w:r>
          </w:p>
          <w:p w:rsidR="00A34EC9" w:rsidRPr="008755E1" w:rsidP="00EB27B9" w14:paraId="4006105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kutina</w:t>
            </w:r>
          </w:p>
          <w:p w:rsidR="00A34EC9" w:rsidRPr="008755E1" w:rsidP="00EB27B9" w14:paraId="43AD3A10" w14:textId="77777777">
            <w:pPr>
              <w:keepNext/>
              <w:widowControl w:val="0"/>
              <w:tabs>
                <w:tab w:val="clear" w:pos="561"/>
                <w:tab w:val="left" w:pos="562"/>
              </w:tabs>
              <w:suppressAutoHyphens/>
              <w:spacing w:after="0"/>
              <w:rPr>
                <w:rFonts w:eastAsia="Times New Roman" w:cs="Times New Roman"/>
                <w:szCs w:val="20"/>
              </w:rPr>
            </w:pPr>
          </w:p>
        </w:tc>
      </w:tr>
      <w:tr w14:paraId="12749EA4" w14:textId="77777777" w:rsidTr="00EB27B9">
        <w:tblPrEx>
          <w:tblW w:w="0" w:type="auto"/>
          <w:tblLook w:val="0000"/>
        </w:tblPrEx>
        <w:trPr>
          <w:cantSplit/>
        </w:trPr>
        <w:tc>
          <w:tcPr>
            <w:tcW w:w="2628" w:type="dxa"/>
            <w:vMerge/>
            <w:tcBorders>
              <w:left w:val="single" w:sz="4" w:space="0" w:color="auto"/>
              <w:right w:val="single" w:sz="4" w:space="0" w:color="auto"/>
            </w:tcBorders>
            <w:vAlign w:val="center"/>
          </w:tcPr>
          <w:p w:rsidR="00A34EC9" w:rsidRPr="008755E1" w:rsidP="00EB27B9" w14:paraId="7D298481"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A34EC9" w:rsidRPr="008755E1" w:rsidP="00EB27B9" w14:paraId="3CCD4458"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A34EC9" w:rsidRPr="008755E1" w:rsidP="00EB27B9" w14:paraId="29C3CAFF"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A34EC9" w:rsidRPr="008755E1" w:rsidP="00EB27B9" w14:paraId="574F691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Öinen hikoilu,</w:t>
            </w:r>
          </w:p>
          <w:p w:rsidR="00A34EC9" w:rsidRPr="008755E1" w:rsidP="00EB27B9" w14:paraId="1C80342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arpimuodostus</w:t>
            </w:r>
          </w:p>
          <w:p w:rsidR="00A34EC9" w:rsidRPr="008755E1" w:rsidP="00EB27B9" w14:paraId="7D5DCC54" w14:textId="77777777">
            <w:pPr>
              <w:keepNext/>
              <w:widowControl w:val="0"/>
              <w:tabs>
                <w:tab w:val="clear" w:pos="561"/>
                <w:tab w:val="left" w:pos="562"/>
              </w:tabs>
              <w:suppressAutoHyphens/>
              <w:spacing w:after="0"/>
              <w:rPr>
                <w:rFonts w:eastAsia="Times New Roman" w:cs="Times New Roman"/>
                <w:szCs w:val="20"/>
              </w:rPr>
            </w:pPr>
          </w:p>
        </w:tc>
      </w:tr>
      <w:tr w14:paraId="0164668F" w14:textId="77777777" w:rsidTr="00EB27B9">
        <w:tblPrEx>
          <w:tblW w:w="0" w:type="auto"/>
          <w:tblLook w:val="0000"/>
        </w:tblPrEx>
        <w:trPr>
          <w:cantSplit/>
        </w:trPr>
        <w:tc>
          <w:tcPr>
            <w:tcW w:w="2628" w:type="dxa"/>
            <w:vMerge/>
            <w:tcBorders>
              <w:left w:val="single" w:sz="4" w:space="0" w:color="auto"/>
              <w:bottom w:val="single" w:sz="4" w:space="0" w:color="auto"/>
              <w:right w:val="single" w:sz="4" w:space="0" w:color="auto"/>
            </w:tcBorders>
          </w:tcPr>
          <w:p w:rsidR="00A34EC9" w:rsidRPr="008755E1" w:rsidP="00EB27B9" w14:paraId="1EF6B141" w14:textId="77777777">
            <w:pPr>
              <w:keepNext/>
              <w:widowControl w:val="0"/>
              <w:tabs>
                <w:tab w:val="clear" w:pos="561"/>
                <w:tab w:val="left" w:pos="562"/>
              </w:tabs>
              <w:suppressAutoHyphens/>
              <w:spacing w:after="0"/>
              <w:rPr>
                <w:rFonts w:eastAsia="Times New Roman" w:cs="Times New Roman"/>
                <w:szCs w:val="20"/>
              </w:rPr>
            </w:pPr>
          </w:p>
        </w:tc>
        <w:tc>
          <w:tcPr>
            <w:tcW w:w="1980" w:type="dxa"/>
            <w:tcBorders>
              <w:top w:val="nil"/>
              <w:left w:val="single" w:sz="4" w:space="0" w:color="auto"/>
              <w:bottom w:val="single" w:sz="4" w:space="0" w:color="auto"/>
              <w:right w:val="single" w:sz="4" w:space="0" w:color="auto"/>
            </w:tcBorders>
          </w:tcPr>
          <w:p w:rsidR="00A34EC9" w:rsidRPr="008755E1" w:rsidP="00EB27B9" w14:paraId="78FABC8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p w:rsidR="00A34EC9" w:rsidRPr="008755E1" w:rsidP="00EB27B9" w14:paraId="461EECBE" w14:textId="77777777">
            <w:pPr>
              <w:keepNext/>
              <w:widowControl w:val="0"/>
              <w:tabs>
                <w:tab w:val="clear" w:pos="561"/>
                <w:tab w:val="left" w:pos="562"/>
              </w:tabs>
              <w:suppressAutoHyphens/>
              <w:spacing w:after="0"/>
              <w:rPr>
                <w:rFonts w:eastAsia="Times New Roman" w:cs="Times New Roman"/>
                <w:szCs w:val="20"/>
              </w:rPr>
            </w:pPr>
          </w:p>
          <w:p w:rsidR="00A34EC9" w:rsidRPr="008755E1" w:rsidP="00EB27B9" w14:paraId="2B6D184E" w14:textId="77777777">
            <w:pPr>
              <w:keepNext/>
              <w:widowControl w:val="0"/>
              <w:tabs>
                <w:tab w:val="clear" w:pos="561"/>
                <w:tab w:val="left" w:pos="562"/>
              </w:tabs>
              <w:suppressAutoHyphens/>
              <w:spacing w:after="0"/>
              <w:rPr>
                <w:rFonts w:eastAsia="Times New Roman" w:cs="Times New Roman"/>
                <w:szCs w:val="20"/>
              </w:rPr>
            </w:pPr>
          </w:p>
          <w:p w:rsidR="00A34EC9" w:rsidRPr="008755E1" w:rsidP="00EB27B9" w14:paraId="134A35AA" w14:textId="77777777">
            <w:pPr>
              <w:keepNext/>
              <w:widowControl w:val="0"/>
              <w:tabs>
                <w:tab w:val="clear" w:pos="561"/>
                <w:tab w:val="left" w:pos="562"/>
              </w:tabs>
              <w:suppressAutoHyphens/>
              <w:spacing w:after="0"/>
              <w:rPr>
                <w:rFonts w:eastAsia="Times New Roman" w:cs="Times New Roman"/>
                <w:szCs w:val="20"/>
              </w:rPr>
            </w:pPr>
          </w:p>
          <w:p w:rsidR="00A34EC9" w:rsidRPr="008755E1" w:rsidP="00EB27B9" w14:paraId="20F97F9E" w14:textId="77777777">
            <w:pPr>
              <w:keepNext/>
              <w:widowControl w:val="0"/>
              <w:tabs>
                <w:tab w:val="clear" w:pos="561"/>
                <w:tab w:val="left" w:pos="562"/>
              </w:tabs>
              <w:suppressAutoHyphens/>
              <w:spacing w:after="0"/>
              <w:rPr>
                <w:rFonts w:eastAsia="Times New Roman" w:cs="Times New Roman"/>
                <w:szCs w:val="20"/>
              </w:rPr>
            </w:pPr>
          </w:p>
          <w:p w:rsidR="00DA1FA7" w:rsidP="00EB27B9" w14:paraId="1EA1A778" w14:textId="77777777">
            <w:pPr>
              <w:keepNext/>
              <w:widowControl w:val="0"/>
              <w:tabs>
                <w:tab w:val="clear" w:pos="561"/>
                <w:tab w:val="left" w:pos="562"/>
              </w:tabs>
              <w:suppressAutoHyphens/>
              <w:spacing w:after="0"/>
              <w:rPr>
                <w:rFonts w:eastAsia="Times New Roman" w:cs="Times New Roman"/>
                <w:szCs w:val="20"/>
              </w:rPr>
            </w:pPr>
          </w:p>
          <w:p w:rsidR="00A34EC9" w:rsidRPr="008755E1" w:rsidP="00EB27B9" w14:paraId="3AA25C9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Tuntematon</w:t>
            </w:r>
          </w:p>
          <w:p w:rsidR="00A34EC9" w:rsidRPr="008755E1" w:rsidP="00EB27B9" w14:paraId="01C7F1D1"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A34EC9" w:rsidRPr="008755E1" w:rsidP="00EB27B9" w14:paraId="6E949F49" w14:textId="77777777">
            <w:pPr>
              <w:keepNext/>
              <w:widowControl w:val="0"/>
              <w:tabs>
                <w:tab w:val="clear" w:pos="561"/>
                <w:tab w:val="left" w:pos="562"/>
              </w:tabs>
              <w:suppressAutoHyphens/>
              <w:spacing w:after="0"/>
              <w:rPr>
                <w:rFonts w:eastAsia="Times New Roman" w:cs="Times New Roman"/>
              </w:rPr>
            </w:pPr>
            <w:r w:rsidRPr="008755E1">
              <w:rPr>
                <w:rFonts w:eastAsia="Times New Roman" w:cs="Times New Roman"/>
              </w:rPr>
              <w:t>Erythema multiforme</w:t>
            </w:r>
            <w:r w:rsidRPr="008755E1">
              <w:rPr>
                <w:rFonts w:eastAsia="Times New Roman" w:cs="Times New Roman"/>
                <w:vertAlign w:val="superscript"/>
              </w:rPr>
              <w:t>1)</w:t>
            </w:r>
            <w:r w:rsidRPr="008755E1">
              <w:rPr>
                <w:rFonts w:eastAsia="Times New Roman" w:cs="Times New Roman"/>
              </w:rPr>
              <w:t>,</w:t>
            </w:r>
          </w:p>
          <w:p w:rsidR="00A34EC9" w:rsidRPr="008755E1" w:rsidP="00EB27B9" w14:paraId="56AFB4D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Stevens</w:t>
            </w:r>
            <w:r w:rsidRPr="008755E1" w:rsidR="000D6979">
              <w:rPr>
                <w:rFonts w:cs="Times New Roman"/>
              </w:rPr>
              <w:t>–</w:t>
            </w:r>
            <w:r w:rsidRPr="008755E1">
              <w:rPr>
                <w:rFonts w:eastAsia="Times New Roman" w:cs="Times New Roman"/>
                <w:szCs w:val="20"/>
              </w:rPr>
              <w:t>Johnson</w:t>
            </w:r>
            <w:r w:rsidRPr="008755E1" w:rsidR="00EC751B">
              <w:rPr>
                <w:rFonts w:eastAsia="Times New Roman" w:cs="Times New Roman"/>
                <w:szCs w:val="20"/>
              </w:rPr>
              <w:t>in</w:t>
            </w:r>
            <w:r w:rsidRPr="008755E1">
              <w:rPr>
                <w:rFonts w:eastAsia="Times New Roman" w:cs="Times New Roman"/>
                <w:szCs w:val="20"/>
              </w:rPr>
              <w:t xml:space="preserve"> oireyhtymä</w:t>
            </w:r>
            <w:r w:rsidRPr="008755E1">
              <w:rPr>
                <w:rFonts w:eastAsia="Times New Roman" w:cs="Times New Roman"/>
                <w:szCs w:val="20"/>
                <w:vertAlign w:val="superscript"/>
              </w:rPr>
              <w:t>1)</w:t>
            </w:r>
            <w:r w:rsidRPr="008755E1">
              <w:rPr>
                <w:rFonts w:eastAsia="Times New Roman" w:cs="Times New Roman"/>
                <w:szCs w:val="20"/>
              </w:rPr>
              <w:t>,</w:t>
            </w:r>
          </w:p>
          <w:p w:rsidR="00A34EC9" w:rsidRPr="008755E1" w:rsidP="00EB27B9" w14:paraId="2DB9C70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angioedeema</w:t>
            </w:r>
            <w:r w:rsidRPr="008755E1">
              <w:rPr>
                <w:rFonts w:eastAsia="Times New Roman" w:cs="Times New Roman"/>
                <w:szCs w:val="20"/>
                <w:vertAlign w:val="superscript"/>
              </w:rPr>
              <w:t>1)</w:t>
            </w:r>
            <w:r w:rsidRPr="008755E1">
              <w:rPr>
                <w:rFonts w:eastAsia="Times New Roman" w:cs="Times New Roman"/>
                <w:szCs w:val="20"/>
              </w:rPr>
              <w:t>,</w:t>
            </w:r>
          </w:p>
          <w:p w:rsidR="00DA1FA7" w:rsidRPr="00DA1FA7" w:rsidP="00DA1FA7" w14:paraId="4B14CAA8" w14:textId="77777777">
            <w:pPr>
              <w:widowControl w:val="0"/>
              <w:tabs>
                <w:tab w:val="clear" w:pos="561"/>
                <w:tab w:val="left" w:pos="562"/>
              </w:tabs>
              <w:suppressAutoHyphens/>
              <w:spacing w:after="0"/>
              <w:rPr>
                <w:rFonts w:eastAsia="Times New Roman" w:cs="Times New Roman"/>
              </w:rPr>
            </w:pPr>
            <w:r w:rsidRPr="008755E1">
              <w:rPr>
                <w:rFonts w:eastAsia="Times New Roman" w:cs="Times New Roman"/>
              </w:rPr>
              <w:t>ihon vaskuliitti</w:t>
            </w:r>
            <w:r w:rsidRPr="008755E1">
              <w:rPr>
                <w:rFonts w:eastAsia="Times New Roman" w:cs="Times New Roman"/>
                <w:vertAlign w:val="superscript"/>
              </w:rPr>
              <w:t>1)</w:t>
            </w:r>
            <w:r>
              <w:rPr>
                <w:rFonts w:eastAsia="Times New Roman" w:cs="Times New Roman"/>
              </w:rPr>
              <w:t>,</w:t>
            </w:r>
          </w:p>
          <w:p w:rsidR="00DA1FA7" w:rsidRPr="00057D71" w:rsidP="00DA1FA7" w14:paraId="77AF5F93" w14:textId="77777777">
            <w:pPr>
              <w:widowControl w:val="0"/>
              <w:tabs>
                <w:tab w:val="clear" w:pos="561"/>
                <w:tab w:val="left" w:pos="562"/>
              </w:tabs>
              <w:suppressAutoHyphens/>
              <w:spacing w:after="0"/>
              <w:rPr>
                <w:rFonts w:eastAsia="Times New Roman" w:cs="Times New Roman"/>
                <w:vertAlign w:val="superscript"/>
              </w:rPr>
            </w:pPr>
            <w:r>
              <w:rPr>
                <w:rFonts w:eastAsia="Times New Roman" w:cs="Times New Roman"/>
              </w:rPr>
              <w:t xml:space="preserve">likenoidi </w:t>
            </w:r>
            <w:r w:rsidR="006864BA">
              <w:rPr>
                <w:rFonts w:eastAsia="Times New Roman" w:cs="Times New Roman"/>
              </w:rPr>
              <w:t xml:space="preserve">(punajäkälää muistuttava) </w:t>
            </w:r>
            <w:r>
              <w:rPr>
                <w:rFonts w:eastAsia="Times New Roman" w:cs="Times New Roman"/>
              </w:rPr>
              <w:t>ihoreaktio</w:t>
            </w:r>
            <w:r>
              <w:rPr>
                <w:rFonts w:eastAsia="Times New Roman" w:cs="Times New Roman"/>
                <w:vertAlign w:val="superscript"/>
              </w:rPr>
              <w:t>1)</w:t>
            </w:r>
          </w:p>
          <w:p w:rsidR="00A34EC9" w:rsidRPr="008755E1" w:rsidP="00EB27B9" w14:paraId="1DF294B9" w14:textId="77777777">
            <w:pPr>
              <w:keepNext/>
              <w:widowControl w:val="0"/>
              <w:tabs>
                <w:tab w:val="clear" w:pos="561"/>
                <w:tab w:val="left" w:pos="562"/>
              </w:tabs>
              <w:suppressAutoHyphens/>
              <w:spacing w:after="0"/>
              <w:rPr>
                <w:rFonts w:eastAsia="Times New Roman" w:cs="Times New Roman"/>
              </w:rPr>
            </w:pPr>
          </w:p>
          <w:p w:rsidR="00A34EC9" w:rsidRPr="008755E1" w:rsidP="00EB27B9" w14:paraId="7E403CA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Dermatomyosiitin oireiden paheneminen</w:t>
            </w:r>
            <w:r w:rsidR="00411E9F">
              <w:rPr>
                <w:rFonts w:eastAsia="Times New Roman" w:cs="Times New Roman"/>
                <w:vertAlign w:val="superscript"/>
              </w:rPr>
              <w:t>1)</w:t>
            </w:r>
          </w:p>
        </w:tc>
      </w:tr>
      <w:tr w14:paraId="51D61979" w14:textId="77777777" w:rsidTr="00EB27B9">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A34EC9" w:rsidRPr="008755E1" w:rsidP="00EB27B9" w14:paraId="03BF27F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Luusto, lihakset ja sidekudos</w:t>
            </w:r>
          </w:p>
        </w:tc>
        <w:tc>
          <w:tcPr>
            <w:tcW w:w="1980" w:type="dxa"/>
            <w:tcBorders>
              <w:top w:val="single" w:sz="4" w:space="0" w:color="auto"/>
              <w:left w:val="single" w:sz="4" w:space="0" w:color="auto"/>
              <w:bottom w:val="nil"/>
              <w:right w:val="single" w:sz="4" w:space="0" w:color="auto"/>
            </w:tcBorders>
          </w:tcPr>
          <w:p w:rsidR="00A34EC9" w:rsidRPr="008755E1" w:rsidP="00EB27B9" w14:paraId="576BC73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A34EC9" w:rsidRPr="008755E1" w:rsidP="00EB27B9" w14:paraId="5CC5F0E3"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A34EC9" w:rsidRPr="008755E1" w:rsidP="00EB27B9" w14:paraId="30B70AA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Luusto- ja lihaskipu</w:t>
            </w:r>
          </w:p>
          <w:p w:rsidR="00A34EC9" w:rsidRPr="008755E1" w:rsidP="00EB27B9" w14:paraId="791FBE57" w14:textId="77777777">
            <w:pPr>
              <w:keepNext/>
              <w:widowControl w:val="0"/>
              <w:tabs>
                <w:tab w:val="clear" w:pos="561"/>
                <w:tab w:val="left" w:pos="562"/>
              </w:tabs>
              <w:suppressAutoHyphens/>
              <w:spacing w:after="0"/>
              <w:rPr>
                <w:rFonts w:eastAsia="Times New Roman" w:cs="Times New Roman"/>
                <w:szCs w:val="20"/>
              </w:rPr>
            </w:pPr>
          </w:p>
        </w:tc>
      </w:tr>
      <w:tr w14:paraId="1D5E5293" w14:textId="77777777" w:rsidTr="00EB27B9">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A34EC9" w:rsidRPr="008755E1" w:rsidP="00EB27B9" w14:paraId="1D9C1931"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A34EC9" w:rsidRPr="008755E1" w:rsidP="00EB27B9" w14:paraId="087F254D"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tc>
        <w:tc>
          <w:tcPr>
            <w:tcW w:w="4678" w:type="dxa"/>
            <w:tcBorders>
              <w:top w:val="nil"/>
              <w:left w:val="single" w:sz="4" w:space="0" w:color="auto"/>
              <w:bottom w:val="nil"/>
              <w:right w:val="single" w:sz="4" w:space="0" w:color="auto"/>
            </w:tcBorders>
          </w:tcPr>
          <w:p w:rsidR="00A34EC9" w:rsidRPr="008755E1" w:rsidP="00EB27B9" w14:paraId="10C6ACC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Lihasspasmit (mm. kohonneet veren kreatiini</w:t>
            </w:r>
            <w:r w:rsidRPr="008755E1">
              <w:rPr>
                <w:rFonts w:eastAsia="Times New Roman" w:cs="Times New Roman"/>
                <w:szCs w:val="20"/>
              </w:rPr>
              <w:softHyphen/>
              <w:t>fosfokinaasiarvot)</w:t>
            </w:r>
          </w:p>
          <w:p w:rsidR="00A34EC9" w:rsidRPr="008755E1" w:rsidP="00EB27B9" w14:paraId="30E0064C" w14:textId="77777777">
            <w:pPr>
              <w:keepNext/>
              <w:widowControl w:val="0"/>
              <w:tabs>
                <w:tab w:val="clear" w:pos="561"/>
                <w:tab w:val="left" w:pos="562"/>
              </w:tabs>
              <w:suppressAutoHyphens/>
              <w:spacing w:after="0"/>
              <w:rPr>
                <w:rFonts w:eastAsia="Times New Roman" w:cs="Times New Roman"/>
                <w:szCs w:val="20"/>
              </w:rPr>
            </w:pPr>
          </w:p>
        </w:tc>
      </w:tr>
      <w:tr w14:paraId="1AE68F7D" w14:textId="77777777" w:rsidTr="00EB27B9">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A34EC9" w:rsidRPr="008755E1" w:rsidP="00EB27B9" w14:paraId="46929763"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A34EC9" w:rsidRPr="008755E1" w:rsidP="00EB27B9" w14:paraId="00C67D7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tc>
        <w:tc>
          <w:tcPr>
            <w:tcW w:w="4678" w:type="dxa"/>
            <w:tcBorders>
              <w:top w:val="nil"/>
              <w:left w:val="single" w:sz="4" w:space="0" w:color="auto"/>
              <w:bottom w:val="nil"/>
              <w:right w:val="single" w:sz="4" w:space="0" w:color="auto"/>
            </w:tcBorders>
          </w:tcPr>
          <w:p w:rsidR="00A34EC9" w:rsidRPr="008755E1" w:rsidP="00EB27B9" w14:paraId="59C82987"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Rabdomyolyysi,</w:t>
            </w:r>
          </w:p>
          <w:p w:rsidR="00A34EC9" w:rsidRPr="008755E1" w:rsidP="00EB27B9" w14:paraId="6EEDFE1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systeeminen lupus erythematosus (SLE/LED)</w:t>
            </w:r>
          </w:p>
          <w:p w:rsidR="00A34EC9" w:rsidRPr="008755E1" w:rsidP="00EB27B9" w14:paraId="3B3928FF" w14:textId="77777777">
            <w:pPr>
              <w:keepNext/>
              <w:widowControl w:val="0"/>
              <w:tabs>
                <w:tab w:val="clear" w:pos="561"/>
                <w:tab w:val="left" w:pos="562"/>
              </w:tabs>
              <w:suppressAutoHyphens/>
              <w:spacing w:after="0"/>
              <w:rPr>
                <w:rFonts w:eastAsia="Times New Roman" w:cs="Times New Roman"/>
                <w:szCs w:val="20"/>
              </w:rPr>
            </w:pPr>
          </w:p>
        </w:tc>
      </w:tr>
      <w:tr w14:paraId="65E2F9C6" w14:textId="77777777" w:rsidTr="00EB27B9">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A34EC9" w:rsidRPr="008755E1" w:rsidP="00EB27B9" w14:paraId="1A1B6184"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A34EC9" w:rsidRPr="008755E1" w:rsidP="00EB27B9" w14:paraId="2778B3C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Harvinaiset</w:t>
            </w:r>
          </w:p>
          <w:p w:rsidR="00A34EC9" w:rsidRPr="008755E1" w:rsidP="00EB27B9" w14:paraId="5C95EDA6"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A34EC9" w:rsidRPr="008755E1" w:rsidP="00EB27B9" w14:paraId="7ECAEC0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Lupuksen kaltainen oireyhtymä</w:t>
            </w:r>
            <w:r w:rsidRPr="008755E1">
              <w:rPr>
                <w:rFonts w:eastAsia="Times New Roman" w:cs="Times New Roman"/>
                <w:vertAlign w:val="superscript"/>
              </w:rPr>
              <w:t>1)</w:t>
            </w:r>
          </w:p>
          <w:p w:rsidR="00A34EC9" w:rsidRPr="008755E1" w:rsidP="00EB27B9" w14:paraId="49CD592D" w14:textId="77777777">
            <w:pPr>
              <w:keepNext/>
              <w:widowControl w:val="0"/>
              <w:tabs>
                <w:tab w:val="clear" w:pos="561"/>
                <w:tab w:val="left" w:pos="562"/>
              </w:tabs>
              <w:suppressAutoHyphens/>
              <w:spacing w:after="0"/>
              <w:rPr>
                <w:rFonts w:eastAsia="Times New Roman" w:cs="Times New Roman"/>
                <w:szCs w:val="20"/>
              </w:rPr>
            </w:pPr>
          </w:p>
        </w:tc>
      </w:tr>
      <w:tr w14:paraId="4708ED6D" w14:textId="77777777" w:rsidTr="00EB27B9">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A34EC9" w:rsidRPr="008755E1" w:rsidP="00EB27B9" w14:paraId="4F95066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Munuaiset ja virtsatiet</w:t>
            </w:r>
          </w:p>
        </w:tc>
        <w:tc>
          <w:tcPr>
            <w:tcW w:w="1980" w:type="dxa"/>
            <w:tcBorders>
              <w:top w:val="single" w:sz="4" w:space="0" w:color="auto"/>
              <w:left w:val="single" w:sz="4" w:space="0" w:color="auto"/>
              <w:bottom w:val="nil"/>
              <w:right w:val="single" w:sz="4" w:space="0" w:color="auto"/>
            </w:tcBorders>
          </w:tcPr>
          <w:p w:rsidR="00A34EC9" w:rsidRPr="008755E1" w:rsidP="00EB27B9" w14:paraId="2322B53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A34EC9" w:rsidRPr="008755E1" w:rsidP="00EB27B9" w14:paraId="058DFF9B"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A34EC9" w:rsidRPr="008755E1" w:rsidP="00EB27B9" w14:paraId="339398E1"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Munuaisten vajaatoiminta,</w:t>
            </w:r>
          </w:p>
          <w:p w:rsidR="00A34EC9" w:rsidRPr="008755E1" w:rsidP="00EB27B9" w14:paraId="405CB2B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hematuria</w:t>
            </w:r>
          </w:p>
          <w:p w:rsidR="00A34EC9" w:rsidRPr="008755E1" w:rsidP="00EB27B9" w14:paraId="3F414BE2" w14:textId="77777777">
            <w:pPr>
              <w:keepNext/>
              <w:widowControl w:val="0"/>
              <w:tabs>
                <w:tab w:val="clear" w:pos="561"/>
                <w:tab w:val="left" w:pos="562"/>
              </w:tabs>
              <w:suppressAutoHyphens/>
              <w:spacing w:after="0"/>
              <w:rPr>
                <w:rFonts w:eastAsia="Times New Roman" w:cs="Times New Roman"/>
                <w:szCs w:val="20"/>
              </w:rPr>
            </w:pPr>
          </w:p>
        </w:tc>
      </w:tr>
      <w:tr w14:paraId="1A89EBEE" w14:textId="77777777" w:rsidTr="00EB27B9">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A34EC9" w:rsidRPr="008755E1" w:rsidP="00EB27B9" w14:paraId="3C893DA6"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A34EC9" w:rsidRPr="008755E1" w:rsidP="00EB27B9" w14:paraId="780ED4F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A34EC9" w:rsidRPr="008755E1" w:rsidP="00EB27B9" w14:paraId="6C0D8C8E"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A34EC9" w:rsidRPr="008755E1" w:rsidP="00EB27B9" w14:paraId="5ED608AA"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Nokturia</w:t>
            </w:r>
          </w:p>
          <w:p w:rsidR="00A34EC9" w:rsidRPr="008755E1" w:rsidP="00EB27B9" w14:paraId="54173CF2" w14:textId="77777777">
            <w:pPr>
              <w:keepNext/>
              <w:widowControl w:val="0"/>
              <w:tabs>
                <w:tab w:val="clear" w:pos="561"/>
                <w:tab w:val="left" w:pos="562"/>
              </w:tabs>
              <w:suppressAutoHyphens/>
              <w:spacing w:after="0"/>
              <w:rPr>
                <w:rFonts w:eastAsia="Times New Roman" w:cs="Times New Roman"/>
                <w:szCs w:val="20"/>
              </w:rPr>
            </w:pPr>
          </w:p>
        </w:tc>
      </w:tr>
      <w:tr w14:paraId="4C76ACF7" w14:textId="77777777" w:rsidTr="00EB27B9">
        <w:tblPrEx>
          <w:tblW w:w="0" w:type="auto"/>
          <w:tblLook w:val="0000"/>
        </w:tblPrEx>
        <w:tc>
          <w:tcPr>
            <w:tcW w:w="2628" w:type="dxa"/>
            <w:tcBorders>
              <w:top w:val="single" w:sz="4" w:space="0" w:color="auto"/>
              <w:left w:val="single" w:sz="4" w:space="0" w:color="auto"/>
              <w:bottom w:val="single" w:sz="4" w:space="0" w:color="auto"/>
              <w:right w:val="single" w:sz="4" w:space="0" w:color="auto"/>
            </w:tcBorders>
          </w:tcPr>
          <w:p w:rsidR="00A34EC9" w:rsidRPr="008755E1" w:rsidP="00EB27B9" w14:paraId="382CBF09"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Sukupuolielimet ja rinnat</w:t>
            </w:r>
          </w:p>
        </w:tc>
        <w:tc>
          <w:tcPr>
            <w:tcW w:w="1980" w:type="dxa"/>
            <w:tcBorders>
              <w:top w:val="single" w:sz="4" w:space="0" w:color="auto"/>
              <w:left w:val="single" w:sz="4" w:space="0" w:color="auto"/>
              <w:bottom w:val="single" w:sz="4" w:space="0" w:color="auto"/>
              <w:right w:val="single" w:sz="4" w:space="0" w:color="auto"/>
            </w:tcBorders>
          </w:tcPr>
          <w:p w:rsidR="00A34EC9" w:rsidRPr="008755E1" w:rsidP="00EB27B9" w14:paraId="27A9913D"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tc>
        <w:tc>
          <w:tcPr>
            <w:tcW w:w="4678" w:type="dxa"/>
            <w:tcBorders>
              <w:top w:val="single" w:sz="4" w:space="0" w:color="auto"/>
              <w:left w:val="single" w:sz="4" w:space="0" w:color="auto"/>
              <w:bottom w:val="single" w:sz="4" w:space="0" w:color="auto"/>
              <w:right w:val="single" w:sz="4" w:space="0" w:color="auto"/>
            </w:tcBorders>
          </w:tcPr>
          <w:p w:rsidR="00A34EC9" w:rsidRPr="008755E1" w:rsidP="00EB27B9" w14:paraId="2F35AA4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Erektiohäiriöt</w:t>
            </w:r>
          </w:p>
          <w:p w:rsidR="00A34EC9" w:rsidRPr="008755E1" w:rsidP="00EB27B9" w14:paraId="38D131F7" w14:textId="77777777">
            <w:pPr>
              <w:keepNext/>
              <w:widowControl w:val="0"/>
              <w:tabs>
                <w:tab w:val="clear" w:pos="561"/>
                <w:tab w:val="left" w:pos="562"/>
              </w:tabs>
              <w:suppressAutoHyphens/>
              <w:spacing w:after="0"/>
              <w:rPr>
                <w:rFonts w:eastAsia="Times New Roman" w:cs="Times New Roman"/>
                <w:szCs w:val="20"/>
              </w:rPr>
            </w:pPr>
          </w:p>
        </w:tc>
      </w:tr>
      <w:tr w14:paraId="69BEA5B9" w14:textId="77777777" w:rsidTr="00EB27B9">
        <w:tblPrEx>
          <w:tblW w:w="0" w:type="auto"/>
          <w:tblLook w:val="0000"/>
        </w:tblPrEx>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A34EC9" w:rsidRPr="008755E1" w:rsidP="00EB27B9" w14:paraId="7FD6709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Yleisoireet ja anto</w:t>
            </w:r>
            <w:r w:rsidRPr="008755E1">
              <w:rPr>
                <w:rFonts w:eastAsia="Times New Roman" w:cs="Times New Roman"/>
                <w:szCs w:val="20"/>
              </w:rPr>
              <w:softHyphen/>
              <w:t>paikassa todettavat haitat*</w:t>
            </w:r>
          </w:p>
        </w:tc>
        <w:tc>
          <w:tcPr>
            <w:tcW w:w="1980" w:type="dxa"/>
            <w:tcBorders>
              <w:top w:val="single" w:sz="4" w:space="0" w:color="auto"/>
              <w:left w:val="single" w:sz="4" w:space="0" w:color="auto"/>
              <w:bottom w:val="nil"/>
              <w:right w:val="single" w:sz="4" w:space="0" w:color="auto"/>
            </w:tcBorders>
          </w:tcPr>
          <w:p w:rsidR="00A34EC9" w:rsidRPr="008755E1" w:rsidP="00EB27B9" w14:paraId="60A9800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Hyvin yleiset</w:t>
            </w:r>
          </w:p>
          <w:p w:rsidR="00A34EC9" w:rsidRPr="008755E1" w:rsidP="00EB27B9" w14:paraId="61A0A703"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nil"/>
              <w:right w:val="single" w:sz="4" w:space="0" w:color="auto"/>
            </w:tcBorders>
          </w:tcPr>
          <w:p w:rsidR="00A34EC9" w:rsidRPr="008755E1" w:rsidP="00EB27B9" w14:paraId="6B34199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Pistoskohdan reaktiot (mm. pistoskohdan punoitus)</w:t>
            </w:r>
          </w:p>
          <w:p w:rsidR="00A34EC9" w:rsidRPr="008755E1" w:rsidP="00EB27B9" w14:paraId="48C5DD11" w14:textId="77777777">
            <w:pPr>
              <w:keepNext/>
              <w:widowControl w:val="0"/>
              <w:tabs>
                <w:tab w:val="clear" w:pos="561"/>
                <w:tab w:val="left" w:pos="562"/>
              </w:tabs>
              <w:suppressAutoHyphens/>
              <w:spacing w:after="0"/>
              <w:rPr>
                <w:rFonts w:eastAsia="Times New Roman" w:cs="Times New Roman"/>
                <w:szCs w:val="20"/>
              </w:rPr>
            </w:pPr>
          </w:p>
        </w:tc>
      </w:tr>
      <w:tr w14:paraId="5A06E702" w14:textId="77777777" w:rsidTr="00EB27B9">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A34EC9" w:rsidRPr="008755E1" w:rsidP="00EB27B9" w14:paraId="51E88E29" w14:textId="77777777">
            <w:pPr>
              <w:spacing w:after="0"/>
              <w:rPr>
                <w:rFonts w:eastAsia="Times New Roman" w:cs="Times New Roman"/>
                <w:lang w:eastAsia="fi-FI"/>
              </w:rPr>
            </w:pPr>
          </w:p>
        </w:tc>
        <w:tc>
          <w:tcPr>
            <w:tcW w:w="1980" w:type="dxa"/>
            <w:tcBorders>
              <w:top w:val="nil"/>
              <w:left w:val="single" w:sz="4" w:space="0" w:color="auto"/>
              <w:bottom w:val="nil"/>
              <w:right w:val="single" w:sz="4" w:space="0" w:color="auto"/>
            </w:tcBorders>
          </w:tcPr>
          <w:p w:rsidR="00A34EC9" w:rsidRPr="008755E1" w:rsidP="00EB27B9" w14:paraId="61A2A092"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A34EC9" w:rsidRPr="008755E1" w:rsidP="00EB27B9" w14:paraId="36F6ED89"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nil"/>
              <w:right w:val="single" w:sz="4" w:space="0" w:color="auto"/>
            </w:tcBorders>
          </w:tcPr>
          <w:p w:rsidR="00A34EC9" w:rsidRPr="008755E1" w:rsidP="00EB27B9" w14:paraId="3A037B35"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Rintakipu,</w:t>
            </w:r>
          </w:p>
          <w:p w:rsidR="00A34EC9" w:rsidRPr="008755E1" w:rsidP="00EB27B9" w14:paraId="329A834F"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turvotus,</w:t>
            </w:r>
          </w:p>
          <w:p w:rsidR="00A34EC9" w:rsidRPr="008755E1" w:rsidP="00EB27B9" w14:paraId="6CAC4C7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kuume</w:t>
            </w:r>
            <w:r w:rsidRPr="008755E1">
              <w:rPr>
                <w:rFonts w:eastAsia="Times New Roman" w:cs="Times New Roman"/>
                <w:szCs w:val="20"/>
                <w:vertAlign w:val="superscript"/>
              </w:rPr>
              <w:t>1)</w:t>
            </w:r>
          </w:p>
          <w:p w:rsidR="00A34EC9" w:rsidRPr="008755E1" w:rsidP="00EB27B9" w14:paraId="28FF0245" w14:textId="77777777">
            <w:pPr>
              <w:keepNext/>
              <w:widowControl w:val="0"/>
              <w:tabs>
                <w:tab w:val="clear" w:pos="561"/>
                <w:tab w:val="left" w:pos="562"/>
              </w:tabs>
              <w:suppressAutoHyphens/>
              <w:spacing w:after="0"/>
              <w:rPr>
                <w:rFonts w:eastAsia="Times New Roman" w:cs="Times New Roman"/>
                <w:szCs w:val="20"/>
              </w:rPr>
            </w:pPr>
          </w:p>
        </w:tc>
      </w:tr>
      <w:tr w14:paraId="273036A7" w14:textId="77777777" w:rsidTr="00EB27B9">
        <w:tblPrEx>
          <w:tblW w:w="0" w:type="auto"/>
          <w:tblLook w:val="0000"/>
        </w:tblPrEx>
        <w:trPr>
          <w:cantSplit/>
        </w:trPr>
        <w:tc>
          <w:tcPr>
            <w:tcW w:w="2628" w:type="dxa"/>
            <w:vMerge/>
            <w:tcBorders>
              <w:top w:val="single" w:sz="4" w:space="0" w:color="auto"/>
              <w:left w:val="single" w:sz="4" w:space="0" w:color="auto"/>
              <w:bottom w:val="single" w:sz="4" w:space="0" w:color="auto"/>
              <w:right w:val="single" w:sz="4" w:space="0" w:color="auto"/>
            </w:tcBorders>
            <w:vAlign w:val="center"/>
          </w:tcPr>
          <w:p w:rsidR="00A34EC9" w:rsidRPr="008755E1" w:rsidP="00EB27B9" w14:paraId="55D91EAD" w14:textId="77777777">
            <w:pPr>
              <w:spacing w:after="0"/>
              <w:rPr>
                <w:rFonts w:eastAsia="Times New Roman" w:cs="Times New Roman"/>
                <w:lang w:eastAsia="fi-FI"/>
              </w:rPr>
            </w:pPr>
          </w:p>
        </w:tc>
        <w:tc>
          <w:tcPr>
            <w:tcW w:w="1980" w:type="dxa"/>
            <w:tcBorders>
              <w:top w:val="nil"/>
              <w:left w:val="single" w:sz="4" w:space="0" w:color="auto"/>
              <w:bottom w:val="single" w:sz="4" w:space="0" w:color="auto"/>
              <w:right w:val="single" w:sz="4" w:space="0" w:color="auto"/>
            </w:tcBorders>
          </w:tcPr>
          <w:p w:rsidR="00A34EC9" w:rsidRPr="008755E1" w:rsidP="00EB27B9" w14:paraId="057AC2B8"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Melko harvinaiset</w:t>
            </w:r>
          </w:p>
          <w:p w:rsidR="00A34EC9" w:rsidRPr="008755E1" w:rsidP="00EB27B9" w14:paraId="518CC796"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nil"/>
              <w:left w:val="single" w:sz="4" w:space="0" w:color="auto"/>
              <w:bottom w:val="single" w:sz="4" w:space="0" w:color="auto"/>
              <w:right w:val="single" w:sz="4" w:space="0" w:color="auto"/>
            </w:tcBorders>
          </w:tcPr>
          <w:p w:rsidR="00A34EC9" w:rsidRPr="008755E1" w:rsidP="00EB27B9" w14:paraId="20D1AEEB"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Inflammaatio</w:t>
            </w:r>
          </w:p>
        </w:tc>
      </w:tr>
      <w:tr w14:paraId="4F9A0DD6" w14:textId="77777777" w:rsidTr="00EB27B9">
        <w:tblPrEx>
          <w:tblW w:w="0" w:type="auto"/>
          <w:tblLook w:val="0000"/>
        </w:tblPrEx>
        <w:tc>
          <w:tcPr>
            <w:tcW w:w="2628" w:type="dxa"/>
            <w:tcBorders>
              <w:top w:val="single" w:sz="4" w:space="0" w:color="auto"/>
              <w:left w:val="single" w:sz="4" w:space="0" w:color="auto"/>
              <w:bottom w:val="single" w:sz="4" w:space="0" w:color="auto"/>
              <w:right w:val="single" w:sz="4" w:space="0" w:color="auto"/>
            </w:tcBorders>
          </w:tcPr>
          <w:p w:rsidR="00A34EC9" w:rsidRPr="008755E1" w:rsidP="00EB27B9" w14:paraId="7FAD70DE"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Tutkimukset*</w:t>
            </w:r>
          </w:p>
        </w:tc>
        <w:tc>
          <w:tcPr>
            <w:tcW w:w="1980" w:type="dxa"/>
            <w:tcBorders>
              <w:top w:val="single" w:sz="4" w:space="0" w:color="auto"/>
              <w:left w:val="single" w:sz="4" w:space="0" w:color="auto"/>
              <w:bottom w:val="single" w:sz="4" w:space="0" w:color="auto"/>
              <w:right w:val="single" w:sz="4" w:space="0" w:color="auto"/>
            </w:tcBorders>
          </w:tcPr>
          <w:p w:rsidR="00A34EC9" w:rsidP="00EB27B9" w14:paraId="3BCFEA70"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p w:rsidR="00BA0E58" w:rsidP="00EB27B9" w14:paraId="326192D8" w14:textId="77777777">
            <w:pPr>
              <w:keepNext/>
              <w:widowControl w:val="0"/>
              <w:tabs>
                <w:tab w:val="clear" w:pos="561"/>
                <w:tab w:val="left" w:pos="562"/>
              </w:tabs>
              <w:suppressAutoHyphens/>
              <w:spacing w:after="0"/>
              <w:rPr>
                <w:rFonts w:eastAsia="Times New Roman" w:cs="Times New Roman"/>
                <w:szCs w:val="20"/>
              </w:rPr>
            </w:pPr>
          </w:p>
          <w:p w:rsidR="00BA0E58" w:rsidP="00EB27B9" w14:paraId="644B3F3C" w14:textId="77777777">
            <w:pPr>
              <w:keepNext/>
              <w:widowControl w:val="0"/>
              <w:tabs>
                <w:tab w:val="clear" w:pos="561"/>
                <w:tab w:val="left" w:pos="562"/>
              </w:tabs>
              <w:suppressAutoHyphens/>
              <w:spacing w:after="0"/>
              <w:rPr>
                <w:rFonts w:eastAsia="Times New Roman" w:cs="Times New Roman"/>
                <w:szCs w:val="20"/>
              </w:rPr>
            </w:pPr>
          </w:p>
          <w:p w:rsidR="00BA0E58" w:rsidP="00EB27B9" w14:paraId="35C5C7AD" w14:textId="77777777">
            <w:pPr>
              <w:keepNext/>
              <w:widowControl w:val="0"/>
              <w:tabs>
                <w:tab w:val="clear" w:pos="561"/>
                <w:tab w:val="left" w:pos="562"/>
              </w:tabs>
              <w:suppressAutoHyphens/>
              <w:spacing w:after="0"/>
              <w:rPr>
                <w:rFonts w:eastAsia="Times New Roman" w:cs="Times New Roman"/>
                <w:szCs w:val="20"/>
              </w:rPr>
            </w:pPr>
          </w:p>
          <w:p w:rsidR="0084340D" w:rsidP="00EB27B9" w14:paraId="7F89FA61" w14:textId="77777777">
            <w:pPr>
              <w:keepNext/>
              <w:widowControl w:val="0"/>
              <w:tabs>
                <w:tab w:val="clear" w:pos="561"/>
                <w:tab w:val="left" w:pos="562"/>
              </w:tabs>
              <w:suppressAutoHyphens/>
              <w:spacing w:after="0"/>
              <w:rPr>
                <w:rFonts w:eastAsia="Times New Roman" w:cs="Times New Roman"/>
                <w:szCs w:val="20"/>
              </w:rPr>
            </w:pPr>
          </w:p>
          <w:p w:rsidR="00BA0E58" w:rsidP="00EB27B9" w14:paraId="6B5766D4" w14:textId="77777777">
            <w:pPr>
              <w:keepNext/>
              <w:widowControl w:val="0"/>
              <w:tabs>
                <w:tab w:val="clear" w:pos="561"/>
                <w:tab w:val="left" w:pos="562"/>
              </w:tabs>
              <w:suppressAutoHyphens/>
              <w:spacing w:after="0"/>
              <w:rPr>
                <w:rFonts w:eastAsia="Times New Roman" w:cs="Times New Roman"/>
                <w:szCs w:val="20"/>
              </w:rPr>
            </w:pPr>
          </w:p>
          <w:p w:rsidR="00BA0E58" w:rsidP="00EB27B9" w14:paraId="1310BC25" w14:textId="77777777">
            <w:pPr>
              <w:keepNext/>
              <w:widowControl w:val="0"/>
              <w:tabs>
                <w:tab w:val="clear" w:pos="561"/>
                <w:tab w:val="left" w:pos="562"/>
              </w:tabs>
              <w:suppressAutoHyphens/>
              <w:spacing w:after="0"/>
              <w:rPr>
                <w:rFonts w:eastAsia="Times New Roman" w:cs="Times New Roman"/>
                <w:szCs w:val="20"/>
              </w:rPr>
            </w:pPr>
            <w:r>
              <w:rPr>
                <w:rFonts w:eastAsia="Times New Roman" w:cs="Times New Roman"/>
                <w:szCs w:val="20"/>
              </w:rPr>
              <w:t>Tuntematon</w:t>
            </w:r>
          </w:p>
          <w:p w:rsidR="0084340D" w:rsidRPr="008755E1" w:rsidP="00EB27B9" w14:paraId="040E84ED" w14:textId="77777777">
            <w:pPr>
              <w:keepNext/>
              <w:widowControl w:val="0"/>
              <w:tabs>
                <w:tab w:val="clear" w:pos="561"/>
                <w:tab w:val="left" w:pos="562"/>
              </w:tabs>
              <w:suppressAutoHyphens/>
              <w:spacing w:after="0"/>
              <w:rPr>
                <w:rFonts w:eastAsia="Times New Roman" w:cs="Times New Roman"/>
                <w:szCs w:val="20"/>
              </w:rPr>
            </w:pPr>
          </w:p>
        </w:tc>
        <w:tc>
          <w:tcPr>
            <w:tcW w:w="4678" w:type="dxa"/>
            <w:tcBorders>
              <w:top w:val="single" w:sz="4" w:space="0" w:color="auto"/>
              <w:left w:val="single" w:sz="4" w:space="0" w:color="auto"/>
              <w:bottom w:val="single" w:sz="4" w:space="0" w:color="auto"/>
              <w:right w:val="single" w:sz="4" w:space="0" w:color="auto"/>
            </w:tcBorders>
          </w:tcPr>
          <w:p w:rsidR="00A34EC9" w:rsidRPr="008755E1" w:rsidP="00EB27B9" w14:paraId="3C0E356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Hyytymis- ja verenvuotohäiriöt (mm. APTT-ajan piteneminen), </w:t>
            </w:r>
          </w:p>
          <w:p w:rsidR="00A34EC9" w:rsidRPr="008755E1" w:rsidP="00EB27B9" w14:paraId="08230723"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positiivinen tulos autovasta-ainetestissä (mm. kaksijuosteisen DNA:n vasta-aineet), </w:t>
            </w:r>
          </w:p>
          <w:p w:rsidR="00A34EC9" w:rsidRPr="008755E1" w:rsidP="00EB27B9" w14:paraId="42D579F8"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kohonneet veren laktaatti</w:t>
            </w:r>
            <w:r w:rsidRPr="008755E1">
              <w:rPr>
                <w:rFonts w:eastAsia="Times New Roman" w:cs="Times New Roman"/>
                <w:szCs w:val="20"/>
              </w:rPr>
              <w:softHyphen/>
              <w:t>dehydrogenaasi</w:t>
            </w:r>
            <w:r w:rsidRPr="008755E1">
              <w:rPr>
                <w:rFonts w:eastAsia="Times New Roman" w:cs="Times New Roman"/>
                <w:szCs w:val="20"/>
              </w:rPr>
              <w:softHyphen/>
              <w:t>arvot</w:t>
            </w:r>
          </w:p>
          <w:p w:rsidR="0084340D" w:rsidP="00EB27B9" w14:paraId="12B4F809" w14:textId="77777777">
            <w:pPr>
              <w:keepNext/>
              <w:widowControl w:val="0"/>
              <w:tabs>
                <w:tab w:val="clear" w:pos="561"/>
                <w:tab w:val="left" w:pos="562"/>
              </w:tabs>
              <w:suppressAutoHyphens/>
              <w:spacing w:after="0"/>
              <w:rPr>
                <w:rFonts w:eastAsia="Times New Roman" w:cs="Times New Roman"/>
                <w:szCs w:val="20"/>
              </w:rPr>
            </w:pPr>
          </w:p>
          <w:p w:rsidR="00A34EC9" w:rsidP="00EB27B9" w14:paraId="439C3C0C" w14:textId="77777777">
            <w:pPr>
              <w:keepNext/>
              <w:widowControl w:val="0"/>
              <w:tabs>
                <w:tab w:val="clear" w:pos="561"/>
                <w:tab w:val="left" w:pos="562"/>
              </w:tabs>
              <w:suppressAutoHyphens/>
              <w:spacing w:after="0"/>
              <w:rPr>
                <w:rFonts w:eastAsia="Times New Roman" w:cs="Times New Roman"/>
                <w:szCs w:val="20"/>
                <w:vertAlign w:val="superscript"/>
              </w:rPr>
            </w:pPr>
            <w:r>
              <w:rPr>
                <w:rFonts w:eastAsia="Times New Roman" w:cs="Times New Roman"/>
                <w:szCs w:val="20"/>
              </w:rPr>
              <w:t>Painonnousu</w:t>
            </w:r>
            <w:r w:rsidRPr="008731B5">
              <w:rPr>
                <w:rFonts w:eastAsia="Times New Roman" w:cs="Times New Roman"/>
                <w:szCs w:val="20"/>
                <w:vertAlign w:val="superscript"/>
              </w:rPr>
              <w:t>2)</w:t>
            </w:r>
          </w:p>
          <w:p w:rsidR="0084340D" w:rsidRPr="008755E1" w:rsidP="00EB27B9" w14:paraId="5BB87CD6" w14:textId="77777777">
            <w:pPr>
              <w:keepNext/>
              <w:widowControl w:val="0"/>
              <w:tabs>
                <w:tab w:val="clear" w:pos="561"/>
                <w:tab w:val="left" w:pos="562"/>
              </w:tabs>
              <w:suppressAutoHyphens/>
              <w:spacing w:after="0"/>
              <w:rPr>
                <w:rFonts w:eastAsia="Times New Roman" w:cs="Times New Roman"/>
                <w:szCs w:val="20"/>
              </w:rPr>
            </w:pPr>
          </w:p>
        </w:tc>
      </w:tr>
      <w:tr w14:paraId="3BA13529" w14:textId="77777777" w:rsidTr="00EB27B9">
        <w:tblPrEx>
          <w:tblW w:w="0" w:type="auto"/>
          <w:tblLook w:val="0000"/>
        </w:tblPrEx>
        <w:tc>
          <w:tcPr>
            <w:tcW w:w="2628" w:type="dxa"/>
            <w:tcBorders>
              <w:top w:val="single" w:sz="4" w:space="0" w:color="auto"/>
              <w:left w:val="single" w:sz="4" w:space="0" w:color="auto"/>
              <w:bottom w:val="single" w:sz="4" w:space="0" w:color="auto"/>
              <w:right w:val="single" w:sz="4" w:space="0" w:color="auto"/>
            </w:tcBorders>
          </w:tcPr>
          <w:p w:rsidR="00A34EC9" w:rsidRPr="008755E1" w:rsidP="00EB27B9" w14:paraId="64119A6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Vammat</w:t>
            </w:r>
            <w:r w:rsidR="00411E9F">
              <w:rPr>
                <w:rFonts w:eastAsia="Times New Roman" w:cs="Times New Roman"/>
                <w:szCs w:val="20"/>
              </w:rPr>
              <w:t xml:space="preserve"> ja</w:t>
            </w:r>
            <w:r w:rsidRPr="008755E1">
              <w:rPr>
                <w:rFonts w:eastAsia="Times New Roman" w:cs="Times New Roman"/>
                <w:szCs w:val="20"/>
              </w:rPr>
              <w:t xml:space="preserve">myrkytykset </w:t>
            </w:r>
          </w:p>
        </w:tc>
        <w:tc>
          <w:tcPr>
            <w:tcW w:w="1980" w:type="dxa"/>
            <w:tcBorders>
              <w:top w:val="single" w:sz="4" w:space="0" w:color="auto"/>
              <w:left w:val="single" w:sz="4" w:space="0" w:color="auto"/>
              <w:bottom w:val="single" w:sz="4" w:space="0" w:color="auto"/>
              <w:right w:val="single" w:sz="4" w:space="0" w:color="auto"/>
            </w:tcBorders>
          </w:tcPr>
          <w:p w:rsidR="00A34EC9" w:rsidRPr="008755E1" w:rsidP="00EB27B9" w14:paraId="125CCB64"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Yleiset</w:t>
            </w:r>
          </w:p>
        </w:tc>
        <w:tc>
          <w:tcPr>
            <w:tcW w:w="4678" w:type="dxa"/>
            <w:tcBorders>
              <w:top w:val="single" w:sz="4" w:space="0" w:color="auto"/>
              <w:left w:val="single" w:sz="4" w:space="0" w:color="auto"/>
              <w:bottom w:val="single" w:sz="4" w:space="0" w:color="auto"/>
              <w:right w:val="single" w:sz="4" w:space="0" w:color="auto"/>
            </w:tcBorders>
          </w:tcPr>
          <w:p w:rsidR="00A34EC9" w:rsidRPr="008755E1" w:rsidP="00EB27B9" w14:paraId="0CF385BC" w14:textId="77777777">
            <w:pPr>
              <w:keepNext/>
              <w:widowControl w:val="0"/>
              <w:tabs>
                <w:tab w:val="clear" w:pos="561"/>
                <w:tab w:val="left" w:pos="562"/>
              </w:tabs>
              <w:suppressAutoHyphens/>
              <w:spacing w:after="0"/>
              <w:rPr>
                <w:rFonts w:eastAsia="Times New Roman" w:cs="Times New Roman"/>
                <w:szCs w:val="20"/>
              </w:rPr>
            </w:pPr>
            <w:r w:rsidRPr="008755E1">
              <w:rPr>
                <w:rFonts w:eastAsia="Times New Roman" w:cs="Times New Roman"/>
                <w:szCs w:val="20"/>
              </w:rPr>
              <w:t>Hidas paraneminen</w:t>
            </w:r>
          </w:p>
          <w:p w:rsidR="00A34EC9" w:rsidRPr="008755E1" w:rsidP="00EB27B9" w14:paraId="755E3EEE" w14:textId="77777777">
            <w:pPr>
              <w:keepNext/>
              <w:widowControl w:val="0"/>
              <w:tabs>
                <w:tab w:val="clear" w:pos="561"/>
                <w:tab w:val="left" w:pos="562"/>
              </w:tabs>
              <w:suppressAutoHyphens/>
              <w:spacing w:after="0"/>
              <w:rPr>
                <w:rFonts w:eastAsia="Times New Roman" w:cs="Times New Roman"/>
                <w:szCs w:val="20"/>
              </w:rPr>
            </w:pPr>
          </w:p>
        </w:tc>
      </w:tr>
    </w:tbl>
    <w:p w:rsidR="00A34EC9" w:rsidRPr="008755E1" w:rsidP="00A34EC9" w14:paraId="328133BF" w14:textId="77777777">
      <w:pPr>
        <w:spacing w:after="0"/>
        <w:rPr>
          <w:rFonts w:cs="Times New Roman"/>
          <w:sz w:val="20"/>
          <w:szCs w:val="20"/>
        </w:rPr>
      </w:pPr>
    </w:p>
    <w:p w:rsidR="00A34EC9" w:rsidRPr="008755E1" w:rsidP="00A34EC9" w14:paraId="21AAF5AA" w14:textId="77777777">
      <w:pPr>
        <w:spacing w:after="0"/>
        <w:rPr>
          <w:rFonts w:cs="Times New Roman"/>
        </w:rPr>
      </w:pPr>
      <w:r w:rsidRPr="008755E1">
        <w:rPr>
          <w:rFonts w:cs="Times New Roman"/>
        </w:rPr>
        <w:t>* lisätietoa kohdissa 4.3, 4.4 ja 4.8</w:t>
      </w:r>
    </w:p>
    <w:p w:rsidR="00A34EC9" w:rsidRPr="008755E1" w:rsidP="00A34EC9" w14:paraId="369F34FA" w14:textId="77777777">
      <w:pPr>
        <w:spacing w:after="0"/>
        <w:rPr>
          <w:rFonts w:cs="Times New Roman"/>
        </w:rPr>
      </w:pPr>
      <w:r w:rsidRPr="008755E1">
        <w:rPr>
          <w:rFonts w:cs="Times New Roman"/>
        </w:rPr>
        <w:t>** myös avoimissa jatkotutkimuksissa</w:t>
      </w:r>
    </w:p>
    <w:p w:rsidR="00A34EC9" w:rsidRPr="008755E1" w:rsidP="00A34EC9" w14:paraId="14C039D5" w14:textId="77777777">
      <w:pPr>
        <w:spacing w:after="0"/>
        <w:rPr>
          <w:rFonts w:cs="Times New Roman"/>
        </w:rPr>
      </w:pPr>
      <w:r w:rsidRPr="008755E1">
        <w:rPr>
          <w:rFonts w:cs="Times New Roman"/>
          <w:vertAlign w:val="superscript"/>
        </w:rPr>
        <w:t>1)</w:t>
      </w:r>
      <w:r w:rsidRPr="008755E1">
        <w:rPr>
          <w:rFonts w:cs="Times New Roman"/>
        </w:rPr>
        <w:t> mukaan lukien spontaaniraportit</w:t>
      </w:r>
    </w:p>
    <w:p w:rsidR="00A34EC9" w:rsidP="00A34EC9" w14:paraId="2D776025" w14:textId="77777777">
      <w:pPr>
        <w:spacing w:after="0"/>
      </w:pPr>
      <w:r w:rsidRPr="008731B5">
        <w:rPr>
          <w:rFonts w:cs="Times New Roman"/>
          <w:vertAlign w:val="superscript"/>
        </w:rPr>
        <w:t>2)</w:t>
      </w:r>
      <w:r w:rsidRPr="00BA0E58">
        <w:t xml:space="preserve"> </w:t>
      </w:r>
      <w:r>
        <w:t>Adalimumabin yhteydessä keskimääräinen painon muutos lähtötilanteesta oli 0,3–1,0 kg aikuisten käyttöaiheissa, kun taas lumelääkettä käytettäessä paino laski tai nousi keskimäärin 0,4 kg 4–6 kuukauden pituisen hoitojakson aikana. Pitkäaikaisissa jatkotutkimuksissa, joissa ei ollut vertailuryhmää, on havaittu myös 5–6 kg:n painonnousua, kun potilaat ovat altistuneet lääkevalmisteelle noin 1–2 vuoden ajan. Tämä koskee erityisesti potilaita, joilla on Crohnin tauti ja haavainen paksusuolitulehdus. Mekanismi, johon tämä vaikutus perustuu, on epäselvä, mutta se voi liittyä adalimumabin tulehduksia estävään ja lievittävään vaikutukseen.</w:t>
      </w:r>
    </w:p>
    <w:p w:rsidR="00BA0E58" w:rsidRPr="003058AB" w:rsidP="00A34EC9" w14:paraId="57B03505" w14:textId="77777777">
      <w:pPr>
        <w:spacing w:after="0"/>
      </w:pPr>
    </w:p>
    <w:p w:rsidR="00A34EC9" w:rsidRPr="008755E1" w:rsidP="00A34EC9" w14:paraId="1DEEE8E5" w14:textId="77777777">
      <w:pPr>
        <w:pStyle w:val="Alaotsikkoalleviivattu"/>
        <w:spacing w:before="0" w:after="0"/>
        <w:rPr>
          <w:rFonts w:cs="Times New Roman"/>
        </w:rPr>
      </w:pPr>
      <w:r w:rsidRPr="008755E1">
        <w:rPr>
          <w:rFonts w:cs="Times New Roman"/>
        </w:rPr>
        <w:t>Hidradenitis suppurativa</w:t>
      </w:r>
    </w:p>
    <w:p w:rsidR="00A34EC9" w:rsidRPr="008755E1" w:rsidP="00A34EC9" w14:paraId="71695821" w14:textId="77777777">
      <w:pPr>
        <w:pStyle w:val="Alaotsikkoalleviivattu"/>
        <w:spacing w:before="0" w:after="0"/>
        <w:rPr>
          <w:rFonts w:cs="Times New Roman"/>
        </w:rPr>
      </w:pPr>
    </w:p>
    <w:p w:rsidR="00A34EC9" w:rsidRPr="008755E1" w:rsidP="00A34EC9" w14:paraId="7166DA01" w14:textId="77777777">
      <w:pPr>
        <w:spacing w:after="0"/>
        <w:rPr>
          <w:rFonts w:cs="Times New Roman"/>
        </w:rPr>
      </w:pPr>
      <w:r w:rsidRPr="008755E1">
        <w:rPr>
          <w:rFonts w:cs="Times New Roman"/>
        </w:rPr>
        <w:t>Turvallisuusprofiili Humiraa viikoittain saaneilla HS-potilailla oli yhdenmukainen Humiran tunnetun turvallisuusprofiilin kanssa.</w:t>
      </w:r>
    </w:p>
    <w:p w:rsidR="00A34EC9" w:rsidRPr="008755E1" w:rsidP="00A34EC9" w14:paraId="11C6477C" w14:textId="77777777">
      <w:pPr>
        <w:spacing w:after="0"/>
        <w:rPr>
          <w:rFonts w:cs="Times New Roman"/>
        </w:rPr>
      </w:pPr>
    </w:p>
    <w:p w:rsidR="00A34EC9" w:rsidRPr="008755E1" w:rsidP="00A34EC9" w14:paraId="7EB121E8" w14:textId="77777777">
      <w:pPr>
        <w:spacing w:after="0"/>
        <w:rPr>
          <w:rFonts w:cs="Times New Roman"/>
          <w:u w:val="single"/>
        </w:rPr>
      </w:pPr>
      <w:r w:rsidRPr="008755E1">
        <w:rPr>
          <w:rFonts w:cs="Times New Roman"/>
          <w:u w:val="single"/>
        </w:rPr>
        <w:t>Uveiitti</w:t>
      </w:r>
    </w:p>
    <w:p w:rsidR="00A34EC9" w:rsidRPr="008755E1" w:rsidP="00A34EC9" w14:paraId="6C6EB485" w14:textId="77777777">
      <w:pPr>
        <w:spacing w:after="0"/>
        <w:rPr>
          <w:rFonts w:cs="Times New Roman"/>
        </w:rPr>
      </w:pPr>
    </w:p>
    <w:p w:rsidR="00A34EC9" w:rsidRPr="008755E1" w:rsidP="00A34EC9" w14:paraId="6E103A3D" w14:textId="77777777">
      <w:pPr>
        <w:spacing w:after="0"/>
        <w:rPr>
          <w:rFonts w:cs="Times New Roman"/>
        </w:rPr>
      </w:pPr>
      <w:r w:rsidRPr="008755E1">
        <w:rPr>
          <w:rFonts w:cs="Times New Roman"/>
        </w:rPr>
        <w:t>Turvallisuusprofiili Humiraa joka toinen viikko saaneilla uveiittipotilailla oli yhdenmukainen Humiran tunnetun turvallisuusprofiilin kanssa.</w:t>
      </w:r>
    </w:p>
    <w:p w:rsidR="00A34EC9" w:rsidRPr="008755E1" w:rsidP="00A34EC9" w14:paraId="7F9733F6" w14:textId="77777777">
      <w:pPr>
        <w:spacing w:after="0"/>
        <w:rPr>
          <w:rFonts w:cs="Times New Roman"/>
        </w:rPr>
      </w:pPr>
    </w:p>
    <w:p w:rsidR="00A34EC9" w:rsidRPr="008755E1" w:rsidP="00A34EC9" w14:paraId="66B163AB" w14:textId="77777777">
      <w:pPr>
        <w:pStyle w:val="Alaotsikkoalleviivattu"/>
        <w:spacing w:before="0" w:after="0"/>
        <w:rPr>
          <w:rFonts w:cs="Times New Roman"/>
        </w:rPr>
      </w:pPr>
      <w:r w:rsidRPr="008755E1">
        <w:rPr>
          <w:rFonts w:cs="Times New Roman"/>
        </w:rPr>
        <w:t>Tiettyjen haittavaikutusten kuvaus</w:t>
      </w:r>
    </w:p>
    <w:p w:rsidR="00A34EC9" w:rsidRPr="008755E1" w:rsidP="00A34EC9" w14:paraId="3E498857" w14:textId="77777777">
      <w:pPr>
        <w:pStyle w:val="Alaotsikkoalleviivattu"/>
        <w:spacing w:before="0" w:after="0"/>
        <w:rPr>
          <w:rFonts w:cs="Times New Roman"/>
        </w:rPr>
      </w:pPr>
    </w:p>
    <w:p w:rsidR="00A34EC9" w:rsidRPr="008755E1" w:rsidP="00A34EC9" w14:paraId="260036B1" w14:textId="77777777">
      <w:pPr>
        <w:pStyle w:val="Alaotsikkokursiivi"/>
        <w:spacing w:before="0" w:after="0"/>
        <w:rPr>
          <w:rFonts w:cs="Times New Roman"/>
        </w:rPr>
      </w:pPr>
      <w:r w:rsidRPr="008755E1">
        <w:rPr>
          <w:rFonts w:cs="Times New Roman"/>
        </w:rPr>
        <w:t>Pistoskohdan reaktiot</w:t>
      </w:r>
    </w:p>
    <w:p w:rsidR="00A34EC9" w:rsidRPr="008755E1" w:rsidP="00A34EC9" w14:paraId="713EE9E8" w14:textId="77777777">
      <w:pPr>
        <w:pStyle w:val="Alaotsikkokursiivi"/>
        <w:spacing w:before="0" w:after="0"/>
        <w:rPr>
          <w:rFonts w:cs="Times New Roman"/>
        </w:rPr>
      </w:pPr>
    </w:p>
    <w:p w:rsidR="00A34EC9" w:rsidRPr="008755E1" w:rsidP="00A34EC9" w14:paraId="15A05FAC" w14:textId="77777777">
      <w:pPr>
        <w:spacing w:after="0"/>
        <w:rPr>
          <w:rFonts w:cs="Times New Roman"/>
        </w:rPr>
      </w:pPr>
      <w:r w:rsidRPr="008755E1">
        <w:rPr>
          <w:rFonts w:cs="Times New Roman"/>
        </w:rPr>
        <w:t xml:space="preserve">Tärkeimmissä kontrolloiduissa tutkimuksissa aikuisilla ja lapsilla pistoskohdan reaktioita (punoitus ja/tai kutina, verenvuoto, kipu tai turvotus) ilmeni 12,9 %:lla Humiraa ja 7,2 %:lla lumelääkettä tai vaikuttavaa vertailuvalmistetta saaneista potilaista. Pistoskohdan reaktioiden yhteydessä ei lääkityksen keskeyttäminen yleensä ollut tarpeen. </w:t>
      </w:r>
    </w:p>
    <w:p w:rsidR="00A34EC9" w:rsidRPr="008755E1" w:rsidP="00A34EC9" w14:paraId="4482FCA9" w14:textId="77777777">
      <w:pPr>
        <w:spacing w:after="0"/>
        <w:rPr>
          <w:rFonts w:cs="Times New Roman"/>
        </w:rPr>
      </w:pPr>
    </w:p>
    <w:p w:rsidR="00A34EC9" w:rsidRPr="008755E1" w:rsidP="00A34EC9" w14:paraId="7023BB8E" w14:textId="77777777">
      <w:pPr>
        <w:pStyle w:val="Alaotsikkokursiivi"/>
        <w:spacing w:before="0" w:after="0"/>
        <w:rPr>
          <w:rFonts w:cs="Times New Roman"/>
        </w:rPr>
      </w:pPr>
      <w:r w:rsidRPr="008755E1">
        <w:rPr>
          <w:rFonts w:cs="Times New Roman"/>
        </w:rPr>
        <w:t>Infektiot</w:t>
      </w:r>
    </w:p>
    <w:p w:rsidR="00A34EC9" w:rsidRPr="008755E1" w:rsidP="00A34EC9" w14:paraId="25DF2076" w14:textId="77777777">
      <w:pPr>
        <w:pStyle w:val="Alaotsikkokursiivi"/>
        <w:spacing w:before="0" w:after="0"/>
        <w:rPr>
          <w:rFonts w:cs="Times New Roman"/>
        </w:rPr>
      </w:pPr>
    </w:p>
    <w:p w:rsidR="00A34EC9" w:rsidRPr="008755E1" w:rsidP="00A34EC9" w14:paraId="7BED1BAA" w14:textId="77777777">
      <w:pPr>
        <w:spacing w:after="0"/>
        <w:rPr>
          <w:rFonts w:cs="Times New Roman"/>
        </w:rPr>
      </w:pPr>
      <w:r w:rsidRPr="008755E1">
        <w:rPr>
          <w:rFonts w:cs="Times New Roman"/>
        </w:rPr>
        <w:t xml:space="preserve">Tärkeimmissä kontrolloiduissa tutkimuksissa aikuisilla ja lapsilla infektioiden esiintyvyys oli Humiraa saaneilla 1,51 tapausta ja lumelääkettä tai vaikuttavaa vertailuvalmistetta saaneilla 1,46 tapausta potilasvuotta kohti. Valtaosa infektioista oli nenänielutulehduksia, ylähengitystieinfektioita ja nenän sivuontelotulehduksia (sinuiitti). Useimmat potilaat jatkoivat Humira-lääkitystä infektion parannuttua. </w:t>
      </w:r>
    </w:p>
    <w:p w:rsidR="00A34EC9" w:rsidRPr="008755E1" w:rsidP="00A34EC9" w14:paraId="524B4FED" w14:textId="77777777">
      <w:pPr>
        <w:spacing w:after="0"/>
        <w:rPr>
          <w:rFonts w:cs="Times New Roman"/>
        </w:rPr>
      </w:pPr>
    </w:p>
    <w:p w:rsidR="00A34EC9" w:rsidRPr="008755E1" w:rsidP="00A34EC9" w14:paraId="2E462B03" w14:textId="77777777">
      <w:pPr>
        <w:spacing w:after="0"/>
        <w:rPr>
          <w:rFonts w:cs="Times New Roman"/>
        </w:rPr>
      </w:pPr>
      <w:r w:rsidRPr="008755E1">
        <w:rPr>
          <w:rFonts w:cs="Times New Roman"/>
        </w:rPr>
        <w:t xml:space="preserve">Vakavien infektioiden esiintyvyys oli Humiraa saaneilla 0,04 tapausta ja lumelääkettä tai vaikuttavaa vertailuvalmistetta saaneilla 0,03 tapausta potilasvuotta kohti. </w:t>
      </w:r>
    </w:p>
    <w:p w:rsidR="00A34EC9" w:rsidRPr="008755E1" w:rsidP="00A34EC9" w14:paraId="54ECEBDA" w14:textId="77777777">
      <w:pPr>
        <w:spacing w:after="0"/>
        <w:rPr>
          <w:rFonts w:cs="Times New Roman"/>
        </w:rPr>
      </w:pPr>
    </w:p>
    <w:p w:rsidR="00A34EC9" w:rsidRPr="008755E1" w:rsidP="00A34EC9" w14:paraId="2020FB44" w14:textId="77777777">
      <w:pPr>
        <w:spacing w:after="0"/>
        <w:rPr>
          <w:rFonts w:cs="Times New Roman"/>
        </w:rPr>
      </w:pPr>
      <w:r w:rsidRPr="008755E1">
        <w:rPr>
          <w:rFonts w:cs="Times New Roman"/>
        </w:rPr>
        <w:t xml:space="preserve">Humiralla tehdyissä kontrolloiduissa ja avoimissa tutkimuksissa aikuisilla ja lapsilla on ilmoitettu vakavia infektioita (myös kuolemaan johtaneita infektioita, joita esiintyi harvoin), esim. tuberkuloosia (esim. miliaarituberkuloosia ja keuhkojen ulkopuolella esiintyvää tuberkuloosia) ja invasiivisia </w:t>
      </w:r>
      <w:r w:rsidRPr="008755E1">
        <w:rPr>
          <w:rFonts w:cs="Times New Roman"/>
        </w:rPr>
        <w:t xml:space="preserve">opportunistisia infektioita (esim. disseminoitunutta tai extrapulmonaalista histoplasmoosia, blastomykoosia, </w:t>
      </w:r>
      <w:r w:rsidRPr="001B073D" w:rsidR="001B073D">
        <w:rPr>
          <w:rFonts w:cs="Times New Roman"/>
        </w:rPr>
        <w:t>koksidioidomykoosia</w:t>
      </w:r>
      <w:r w:rsidRPr="008755E1">
        <w:rPr>
          <w:rFonts w:cs="Times New Roman"/>
        </w:rPr>
        <w:t xml:space="preserve">, pneumokystoosia, kandidiaasia, aspergilloosia ja listerioosia). Valtaosa tuberkuloositapauksista kehittyi kahdeksan kuukauden kuluessa hoidon aloittamisesta, mikä saattaa viitata latentin sairauden uudelleenaktivoitumiseen. </w:t>
      </w:r>
    </w:p>
    <w:p w:rsidR="00A34EC9" w:rsidRPr="008755E1" w:rsidP="00A34EC9" w14:paraId="2C5416DA" w14:textId="77777777">
      <w:pPr>
        <w:spacing w:after="0"/>
        <w:rPr>
          <w:rFonts w:cs="Times New Roman"/>
        </w:rPr>
      </w:pPr>
    </w:p>
    <w:p w:rsidR="00A34EC9" w:rsidRPr="008755E1" w:rsidP="00A34EC9" w14:paraId="30FD770C" w14:textId="77777777">
      <w:pPr>
        <w:pStyle w:val="Alaotsikkokursiivi"/>
        <w:spacing w:before="0" w:after="0"/>
        <w:rPr>
          <w:rFonts w:cs="Times New Roman"/>
        </w:rPr>
      </w:pPr>
      <w:r w:rsidRPr="008755E1">
        <w:rPr>
          <w:rFonts w:cs="Times New Roman"/>
        </w:rPr>
        <w:t>Maligniteetit ja lymfoproliferatiiviset häiriöt</w:t>
      </w:r>
    </w:p>
    <w:p w:rsidR="00A34EC9" w:rsidRPr="008755E1" w:rsidP="00A34EC9" w14:paraId="06CCD6A3" w14:textId="77777777">
      <w:pPr>
        <w:pStyle w:val="Alaotsikkokursiivi"/>
        <w:spacing w:before="0" w:after="0"/>
        <w:rPr>
          <w:rFonts w:cs="Times New Roman"/>
        </w:rPr>
      </w:pPr>
    </w:p>
    <w:p w:rsidR="00A34EC9" w:rsidRPr="008755E1" w:rsidP="00A34EC9" w14:paraId="7B52E56E" w14:textId="77777777">
      <w:pPr>
        <w:spacing w:after="0"/>
        <w:rPr>
          <w:rFonts w:cs="Times New Roman"/>
        </w:rPr>
      </w:pPr>
      <w:r w:rsidRPr="008755E1">
        <w:rPr>
          <w:rFonts w:cs="Times New Roman"/>
        </w:rPr>
        <w:t>Idiopaattista juveniilia artriittia (idiopaattista juveniilia polyartriittia ja entesiitteihin liittyvää artriittia) koskeneissa Humira-tutkimuksissa 249:llä pediatrisella potilaalla, joiden kokonaisaltistus oli 655,6 potilasvuotta, ei havaittu maligniteetteja. Maligniteetteja ei havaittu myöskään lasten Crohnin tautia koskeneissa Humira-tutkimuksissa 192 lapsipotilaalla, joiden kokonaisaltistus oli 498,1 potilasvuotta. Maligniteetteja ei havaittu 77:llä pediatrisella potilaalla lasten kroonista läiskäpsoriaasia koskeneissa Humira-tutkimuksissa, joiden kokonaisaltistus oli 80,0 potilasvuotta.</w:t>
      </w:r>
      <w:r w:rsidRPr="008755E1" w:rsidR="008931B3">
        <w:rPr>
          <w:rFonts w:cs="Times New Roman"/>
        </w:rPr>
        <w:t xml:space="preserve"> </w:t>
      </w:r>
      <w:r w:rsidR="00B50B72">
        <w:rPr>
          <w:rStyle w:val="normaltextrun"/>
          <w:shd w:val="clear" w:color="auto" w:fill="FFFFFF"/>
        </w:rPr>
        <w:t>Ulseratiivista koliittia koskene</w:t>
      </w:r>
      <w:r w:rsidR="009C2F9E">
        <w:rPr>
          <w:rStyle w:val="normaltextrun"/>
          <w:shd w:val="clear" w:color="auto" w:fill="FFFFFF"/>
        </w:rPr>
        <w:t>e</w:t>
      </w:r>
      <w:r w:rsidR="00B50B72">
        <w:rPr>
          <w:rStyle w:val="normaltextrun"/>
          <w:shd w:val="clear" w:color="auto" w:fill="FFFFFF"/>
        </w:rPr>
        <w:t>ssa Humira-tutkimuks</w:t>
      </w:r>
      <w:r w:rsidR="009C2F9E">
        <w:rPr>
          <w:rStyle w:val="normaltextrun"/>
          <w:shd w:val="clear" w:color="auto" w:fill="FFFFFF"/>
        </w:rPr>
        <w:t>e</w:t>
      </w:r>
      <w:r w:rsidR="00B50B72">
        <w:rPr>
          <w:rStyle w:val="normaltextrun"/>
          <w:shd w:val="clear" w:color="auto" w:fill="FFFFFF"/>
        </w:rPr>
        <w:t xml:space="preserve">ssa 93:lla pediatrisella potilaalla, joiden kokonaisaltistus oli 65,3 potilasvuotta, ei havaittu maligniteetteja. </w:t>
      </w:r>
      <w:r w:rsidRPr="008755E1" w:rsidR="008931B3">
        <w:rPr>
          <w:rFonts w:cs="Times New Roman"/>
        </w:rPr>
        <w:t>Lasten uveiittia koskeneessa Humira-tutkimuksessa 60:llä lapsipotilaalla, joiden kokonaisaltistus oli 58,4 potilasvuotta, ei havaittu maligniteettej</w:t>
      </w:r>
      <w:r w:rsidR="009C2F9E">
        <w:rPr>
          <w:rFonts w:cs="Times New Roman"/>
        </w:rPr>
        <w:t>a</w:t>
      </w:r>
      <w:r w:rsidRPr="008755E1" w:rsidR="008931B3">
        <w:rPr>
          <w:rFonts w:cs="Times New Roman"/>
        </w:rPr>
        <w:t>.</w:t>
      </w:r>
    </w:p>
    <w:p w:rsidR="00A34EC9" w:rsidRPr="008755E1" w:rsidP="00A34EC9" w14:paraId="3638B256" w14:textId="77777777">
      <w:pPr>
        <w:spacing w:after="0"/>
        <w:rPr>
          <w:rFonts w:cs="Times New Roman"/>
        </w:rPr>
      </w:pPr>
    </w:p>
    <w:p w:rsidR="00A34EC9" w:rsidRPr="008755E1" w:rsidP="00A34EC9" w14:paraId="381E4D02" w14:textId="77777777">
      <w:pPr>
        <w:spacing w:after="0"/>
        <w:rPr>
          <w:rFonts w:cs="Times New Roman"/>
        </w:rPr>
      </w:pPr>
      <w:r w:rsidRPr="008755E1">
        <w:rPr>
          <w:rFonts w:cs="Times New Roman"/>
        </w:rPr>
        <w:t>Tärkeimpiin vähintään 12 viikkoa kestäneisiin aikuisten Humira-tutkimuksiin osallistui potilaita, joilla oli keskivaikea tai vaikea aktiivinen nivelreuma, selkärankareuma, aksiaalinen spondylartriitti (ilman radiografista näyttöä selkärankareumasta), nivelpsoriaasi, psoriaasi, hidradenitis suppurativa, Crohnin tauti, ulseratiivinen koliitti tai uveiitti. Näiden tutkimusten kontrolloiduissa osissa 5 291 Humira-hoitoa saaneella potilaalla havaittiin 6,8 (95 % luottamusväli 4,4–10,5) maligniteettia (lukuun ottamatta lymfoomia ja muita ihosyöpiä kuin melanoomia) 1 000 potilasvuotta kohti, kun taas 3 444 verrokkipotilaalla todettiin 6,3 (95 % luottamusväli 3,4–11,8) tapausta 1 000 potilasvuotta kohti. Hoidon mediaanikesto oli 4,0 kk Humira-ryhmässä ja 3,8 kk verrokkipotilailla. Muiden ihosyöpien kuin melanooman esiintymistiheys oli Humira-hoitoa saaneilla potilailla 8,8 (95 % luottamusväli 6,0–13,0) tapausta 1 000 potilasvuotta kohti ja verrokkipotilailla 3,2 (95 % luottamusväli 1,3–7,6) tapausta 1 000 potilasvuotta kohti. Näistä ihosyövistä levyepiteelikarsinoomien esiintymistiheys oli Humira-hoitoa saaneilla potilailla 2,7 (95 % luottamusväli 1,4–5,4) tapausta 1 000 potilasvuotta kohti ja verrokkipotilailla 0,6 (95 % luottamusväli 0,1–4,5) tapausta 1 000 potilasvuotta kohti. Lymfoomien esiintymistiheys</w:t>
      </w:r>
      <w:r w:rsidRPr="008755E1" w:rsidR="00EC751B">
        <w:rPr>
          <w:rFonts w:cs="Times New Roman"/>
        </w:rPr>
        <w:t xml:space="preserve"> </w:t>
      </w:r>
      <w:r w:rsidRPr="008755E1">
        <w:rPr>
          <w:rFonts w:cs="Times New Roman"/>
        </w:rPr>
        <w:t xml:space="preserve">oli Humira-hoitoa saaneilla potilailla 0,7 (95 % luottamusväli 0,2–2,7) tapausta 1 000 potilasvuotta kohti ja verrokkiryhmässä 0,6 (95 % luottamusväli 0,1–4,5) tapausta 1 000 potilasvuotta kohti. </w:t>
      </w:r>
    </w:p>
    <w:p w:rsidR="00A34EC9" w:rsidRPr="008755E1" w:rsidP="00A34EC9" w14:paraId="7D7D0F4D" w14:textId="77777777">
      <w:pPr>
        <w:spacing w:after="0"/>
        <w:rPr>
          <w:rFonts w:cs="Times New Roman"/>
        </w:rPr>
      </w:pPr>
    </w:p>
    <w:p w:rsidR="00A34EC9" w:rsidRPr="008755E1" w:rsidP="00A34EC9" w14:paraId="41C10B69" w14:textId="77777777">
      <w:pPr>
        <w:spacing w:after="0"/>
        <w:rPr>
          <w:rFonts w:cs="Times New Roman"/>
        </w:rPr>
      </w:pPr>
      <w:r w:rsidRPr="008755E1">
        <w:rPr>
          <w:rFonts w:cs="Times New Roman"/>
        </w:rPr>
        <w:t xml:space="preserve">Näiden tutkimusten kontrolloitujen osien ja parhaillaan tehtävien sekä lopetettujen avointen jatkotutkimusten mediaanikesto on noin 3,3 vuotta, ja niihin on osallistunut 6 427 potilasta yhteensä yli 26 439 potilashoitovuoden ajan. Kun näiden tutkimusten tulokset yhdistetään, havaittujen maligniteettien esiintymistiheydeksi saadaan noin 8,5 tapausta 1 000 potilasvuotta kohti (lymfoomia ja muita ihosyöpiä kuin melanoomaa lukuun ottamatta). Muiden ihosyöpien kuin melanooman havaittu esiintymistiheys on noin 9,6 tapausta 1 000 potilasvuotta kohti, ja lymfoomien havaittu esiintymistiheys noin 1,3 tapausta 1 000 potilasvuotta kohti. </w:t>
      </w:r>
    </w:p>
    <w:p w:rsidR="00A34EC9" w:rsidRPr="008755E1" w:rsidP="00A34EC9" w14:paraId="25DFA086" w14:textId="77777777">
      <w:pPr>
        <w:spacing w:after="0"/>
        <w:rPr>
          <w:rFonts w:cs="Times New Roman"/>
        </w:rPr>
      </w:pPr>
    </w:p>
    <w:p w:rsidR="00A34EC9" w:rsidRPr="008755E1" w:rsidP="00A34EC9" w14:paraId="0F1E054E" w14:textId="5DF1EAAC">
      <w:pPr>
        <w:spacing w:after="0"/>
        <w:rPr>
          <w:rFonts w:cs="Times New Roman"/>
        </w:rPr>
      </w:pPr>
      <w:r w:rsidRPr="008755E1">
        <w:rPr>
          <w:rFonts w:cs="Times New Roman"/>
        </w:rPr>
        <w:t xml:space="preserve">Markkinoilletulon jälkeen tammikuusta 2003 joulukuuhun 2010 pääasiassa nivelreumapotilailla </w:t>
      </w:r>
      <w:r w:rsidR="007C5A02">
        <w:rPr>
          <w:rFonts w:cs="Times New Roman"/>
        </w:rPr>
        <w:t xml:space="preserve">spontaanisti </w:t>
      </w:r>
      <w:r w:rsidRPr="00411E9F" w:rsidR="00411E9F">
        <w:rPr>
          <w:rFonts w:cs="Times New Roman"/>
        </w:rPr>
        <w:t>ilmoitettujen maligniteettien esiintymistiheys on noin 2,7 tapausta 1 000 potilas-hoitovuotta kohti.</w:t>
      </w:r>
      <w:r w:rsidR="00411E9F">
        <w:rPr>
          <w:rFonts w:cs="Times New Roman"/>
        </w:rPr>
        <w:t xml:space="preserve"> </w:t>
      </w:r>
      <w:r w:rsidRPr="008755E1">
        <w:rPr>
          <w:rFonts w:cs="Times New Roman"/>
        </w:rPr>
        <w:t xml:space="preserve">Muiden ihosyöpien kuin melanooman </w:t>
      </w:r>
      <w:r w:rsidR="007C5A02">
        <w:rPr>
          <w:rFonts w:cs="Times New Roman"/>
        </w:rPr>
        <w:t xml:space="preserve">spontaanisti </w:t>
      </w:r>
      <w:r w:rsidRPr="008755E1">
        <w:rPr>
          <w:rFonts w:cs="Times New Roman"/>
        </w:rPr>
        <w:t>ilmoitettu esiintymistiheys on noin 0,2 tapausta 1 000 potilasvuotta kohti ja lymfoomien</w:t>
      </w:r>
      <w:r w:rsidR="007C5A02">
        <w:rPr>
          <w:rFonts w:cs="Times New Roman"/>
        </w:rPr>
        <w:t xml:space="preserve"> spontaanisti</w:t>
      </w:r>
      <w:r w:rsidRPr="008755E1">
        <w:rPr>
          <w:rFonts w:cs="Times New Roman"/>
        </w:rPr>
        <w:t xml:space="preserve"> ilmoitettu esiintymistiheys noin 0,3 tapausta 1 000 potilashoitovuotta kohti (ks. kohta 4.4). </w:t>
      </w:r>
    </w:p>
    <w:p w:rsidR="00A34EC9" w:rsidRPr="008755E1" w:rsidP="00A34EC9" w14:paraId="0DBE45E6" w14:textId="77777777">
      <w:pPr>
        <w:spacing w:after="0"/>
        <w:rPr>
          <w:rFonts w:cs="Times New Roman"/>
        </w:rPr>
      </w:pPr>
    </w:p>
    <w:p w:rsidR="00A34EC9" w:rsidRPr="008755E1" w:rsidP="00A34EC9" w14:paraId="578C43BF" w14:textId="77777777">
      <w:pPr>
        <w:spacing w:after="0"/>
        <w:rPr>
          <w:rFonts w:cs="Times New Roman"/>
        </w:rPr>
      </w:pPr>
      <w:r w:rsidRPr="008755E1">
        <w:rPr>
          <w:rFonts w:cs="Times New Roman"/>
        </w:rPr>
        <w:t>Adalimumabilla hoidetuilla potilailla on markkinoilletulon jälkeen raportoitu harvoin hepatospleenistä T-solulymfoomaa (ks. kohta 4.4).</w:t>
      </w:r>
    </w:p>
    <w:p w:rsidR="00A34EC9" w:rsidRPr="008755E1" w:rsidP="00A34EC9" w14:paraId="3B0FE342" w14:textId="77777777">
      <w:pPr>
        <w:spacing w:after="0"/>
        <w:rPr>
          <w:rFonts w:cs="Times New Roman"/>
        </w:rPr>
      </w:pPr>
    </w:p>
    <w:p w:rsidR="00A34EC9" w:rsidRPr="008755E1" w:rsidP="00A34EC9" w14:paraId="6B8E31E4" w14:textId="77777777">
      <w:pPr>
        <w:pStyle w:val="Alaotsikkokursiivi"/>
        <w:spacing w:before="0" w:after="0"/>
        <w:rPr>
          <w:rFonts w:cs="Times New Roman"/>
        </w:rPr>
      </w:pPr>
      <w:r w:rsidRPr="008755E1">
        <w:rPr>
          <w:rFonts w:cs="Times New Roman"/>
        </w:rPr>
        <w:t>Autovasta-aineet</w:t>
      </w:r>
    </w:p>
    <w:p w:rsidR="00A34EC9" w:rsidRPr="008755E1" w:rsidP="00A34EC9" w14:paraId="491CECA4" w14:textId="77777777">
      <w:pPr>
        <w:pStyle w:val="Alaotsikkokursiivi"/>
        <w:spacing w:before="0" w:after="0"/>
        <w:rPr>
          <w:rFonts w:cs="Times New Roman"/>
        </w:rPr>
      </w:pPr>
    </w:p>
    <w:p w:rsidR="00A34EC9" w:rsidRPr="008755E1" w:rsidP="00A34EC9" w14:paraId="75AF304F" w14:textId="77777777">
      <w:pPr>
        <w:spacing w:after="0"/>
        <w:rPr>
          <w:rFonts w:cs="Times New Roman"/>
        </w:rPr>
      </w:pPr>
      <w:r w:rsidRPr="008755E1">
        <w:rPr>
          <w:rFonts w:cs="Times New Roman"/>
        </w:rPr>
        <w:t xml:space="preserve">Potilaiden seeruminäytteistä määritettiin nivelreumatutkimuksissa I–V autovasta-aineet useana ajankohtana. Näissä tutkimuksissa 11,9 %:lla Humiraa ja 8,1 %:lla lumelääkettä tai vaikuttavaa vertailuvalmistetta saaneista potilaista lähtötason negatiivinen tumavasta-ainetitteri muuttui positiiviseksi viikolla 24. Kaikissa nivelreuma- ja nivelpsoriaasitutkimuksissa kahdella 3 441:stä </w:t>
      </w:r>
      <w:r w:rsidRPr="008755E1">
        <w:rPr>
          <w:rFonts w:cs="Times New Roman"/>
        </w:rPr>
        <w:t>Humiraa saaneesta potilaasta havaittiin kliinisiä merkkejä lupuksen kaltaisen oireiston kehittymisestä. Tila korjaantui hoidon keskeyttämisen jälkeen. Yhdellekään potilaalle ei kuitenkaan tullut lupuksesta johtuvaa nefriittiä eikä keskushermosto-oireita.</w:t>
      </w:r>
    </w:p>
    <w:p w:rsidR="00A34EC9" w:rsidRPr="008755E1" w:rsidP="00A34EC9" w14:paraId="5CDD33A5" w14:textId="77777777">
      <w:pPr>
        <w:spacing w:after="0"/>
        <w:rPr>
          <w:rFonts w:cs="Times New Roman"/>
        </w:rPr>
      </w:pPr>
    </w:p>
    <w:p w:rsidR="00A34EC9" w:rsidRPr="008755E1" w:rsidP="00A34EC9" w14:paraId="2D131EFA" w14:textId="77777777">
      <w:pPr>
        <w:pStyle w:val="Alaotsikkokursiivi"/>
        <w:spacing w:before="0" w:after="0"/>
        <w:rPr>
          <w:rFonts w:cs="Times New Roman"/>
        </w:rPr>
      </w:pPr>
      <w:r w:rsidRPr="008755E1">
        <w:rPr>
          <w:rFonts w:cs="Times New Roman"/>
        </w:rPr>
        <w:t>Maksa- ja sappitapahtumat</w:t>
      </w:r>
    </w:p>
    <w:p w:rsidR="00A34EC9" w:rsidRPr="008755E1" w:rsidP="00A34EC9" w14:paraId="51983516" w14:textId="77777777">
      <w:pPr>
        <w:pStyle w:val="Alaotsikkokursiivi"/>
        <w:spacing w:before="0" w:after="0"/>
        <w:rPr>
          <w:rFonts w:cs="Times New Roman"/>
        </w:rPr>
      </w:pPr>
    </w:p>
    <w:p w:rsidR="00A34EC9" w:rsidRPr="008755E1" w:rsidP="00A34EC9" w14:paraId="573965C8" w14:textId="77777777">
      <w:pPr>
        <w:spacing w:after="0"/>
        <w:rPr>
          <w:rFonts w:cs="Times New Roman"/>
        </w:rPr>
      </w:pPr>
      <w:r w:rsidRPr="008755E1">
        <w:rPr>
          <w:rFonts w:cs="Times New Roman"/>
        </w:rPr>
        <w:t>Nivelreuma- ja nivelpsoriaasipotilailla tehdyissä kontrolloiduissa vaiheen 3 Humira-tutkimuksissa, joiden kontrolloidun osan kesto oli 4–104 viikkoa, ALAT-arvojen  suurenemista ≥ 3 kertaa viitevälin ylärajan (ULN) suuruisiksi esiintyi 3,7 %:lla Humira-hoitoa saaneista ja 1,6 %:lla vertailuhoitoa saaneista.</w:t>
      </w:r>
    </w:p>
    <w:p w:rsidR="00A34EC9" w:rsidRPr="008755E1" w:rsidP="00A34EC9" w14:paraId="50028CDC" w14:textId="77777777">
      <w:pPr>
        <w:spacing w:after="0"/>
        <w:rPr>
          <w:rFonts w:cs="Times New Roman"/>
        </w:rPr>
      </w:pPr>
    </w:p>
    <w:p w:rsidR="00A34EC9" w:rsidRPr="008755E1" w:rsidP="00A34EC9" w14:paraId="0CE2C0A5" w14:textId="77777777">
      <w:pPr>
        <w:spacing w:after="0"/>
        <w:rPr>
          <w:rFonts w:cs="Times New Roman"/>
        </w:rPr>
      </w:pPr>
      <w:r w:rsidRPr="008755E1">
        <w:rPr>
          <w:rFonts w:cs="Times New Roman"/>
        </w:rPr>
        <w:t>Idiopaattista juveniilia polyartriittia sairastavilla 4–17-vuotiailla potilailla ja entesiitteihin liittyvää artriittia sairastavilla 6–17-vuotiailla potilailla tehdyissä kontrolloiduissa vaiheen 3 Humira-tutkimuksissa ALAT-tason suurenemista tasolle ≥ 3 x ULN esiintyi 6,1 %:lla Humira-hoitoa saaneista ja 1,3 %:lla vertailuhoitoa saaneista. ALAT-tason suurenemisista useimmat havaittiin potilailla, jotka käyttivät samanaikaisesti myös metotreksaattia. Kenelläkään vaiheen 3 Humira-tutkimukseen osallistuneista idiopaattista juveniilia polyartriittia sairastavista 2–&lt;4-vuotiaista potilaista ei esiintynyt ALAT-tason suurenemista ≥ 3 x ULN.</w:t>
      </w:r>
    </w:p>
    <w:p w:rsidR="00A34EC9" w:rsidRPr="008755E1" w:rsidP="00A34EC9" w14:paraId="720542EB" w14:textId="77777777">
      <w:pPr>
        <w:spacing w:after="0"/>
        <w:rPr>
          <w:rFonts w:cs="Times New Roman"/>
        </w:rPr>
      </w:pPr>
    </w:p>
    <w:p w:rsidR="00A34EC9" w:rsidRPr="008755E1" w:rsidP="00A34EC9" w14:paraId="4EE52E6D" w14:textId="77777777">
      <w:pPr>
        <w:spacing w:after="0"/>
        <w:rPr>
          <w:rFonts w:cs="Times New Roman"/>
        </w:rPr>
      </w:pPr>
      <w:r w:rsidRPr="008755E1">
        <w:rPr>
          <w:rFonts w:cs="Times New Roman"/>
        </w:rPr>
        <w:t>Crohnin tautia tai ulseratiivista koliittia sairastavilla potilailla tehdyissä kontrolloiduissa vaiheen 3 Humira-tutkimuksissa, joiden kontrolloidun osan kesto oli 4–52 viikkoa, ALAT-arvojen suurenemista tasolle ≥ 3 x ULN esiintyi 0,9 %:lla Humira-hoitoa saaneista ja 0,9 %:lla vertailuhoitoa saaneista.</w:t>
      </w:r>
    </w:p>
    <w:p w:rsidR="00A34EC9" w:rsidRPr="008755E1" w:rsidP="00A34EC9" w14:paraId="4932EB95" w14:textId="77777777">
      <w:pPr>
        <w:spacing w:after="0"/>
        <w:rPr>
          <w:rFonts w:cs="Times New Roman"/>
        </w:rPr>
      </w:pPr>
    </w:p>
    <w:p w:rsidR="00A34EC9" w:rsidRPr="008755E1" w:rsidP="00A34EC9" w14:paraId="418480C1" w14:textId="77777777">
      <w:pPr>
        <w:spacing w:after="0"/>
        <w:rPr>
          <w:rFonts w:cs="Times New Roman"/>
        </w:rPr>
      </w:pPr>
      <w:r w:rsidRPr="008755E1">
        <w:rPr>
          <w:rFonts w:cs="Times New Roman"/>
        </w:rPr>
        <w:t xml:space="preserve">Crohnin tautia sairastavilla lapsipotilailla tehdyssä vaiheen 3 kliinisessä tutkimuksessa, jossa selvitettiin Humiran tehoa ja turvallisuutta painonmukaisen induktiohoidon jälkeisessä ylläpitohoidossa lapsipotilailla, jotka saivat Humiraa painonmukaisella annoksella (2 painoluokkaa) 52 viikon ajan, ALAT-arvojen suurenemista tasolle ≥ 3 x ULN esiintyi 2,6 %:lla (5/192) potilaista. Näistä potilaista 4 </w:t>
      </w:r>
      <w:r w:rsidRPr="007B727C" w:rsidR="007B727C">
        <w:rPr>
          <w:rFonts w:cs="Times New Roman"/>
        </w:rPr>
        <w:t>oli saanut samanaikaista immonosupressiivista hoitoa lähtötilanteessa</w:t>
      </w:r>
      <w:r w:rsidRPr="008755E1" w:rsidR="007B727C">
        <w:rPr>
          <w:rFonts w:cs="Times New Roman"/>
        </w:rPr>
        <w:t>.</w:t>
      </w:r>
    </w:p>
    <w:p w:rsidR="00A34EC9" w:rsidRPr="008755E1" w:rsidP="00A34EC9" w14:paraId="134C4CD9" w14:textId="77777777">
      <w:pPr>
        <w:spacing w:after="0"/>
        <w:rPr>
          <w:rFonts w:cs="Times New Roman"/>
        </w:rPr>
      </w:pPr>
    </w:p>
    <w:p w:rsidR="00A34EC9" w:rsidRPr="008755E1" w:rsidP="00A34EC9" w14:paraId="712CE769" w14:textId="77777777">
      <w:pPr>
        <w:spacing w:after="0"/>
        <w:rPr>
          <w:rFonts w:cs="Times New Roman"/>
        </w:rPr>
      </w:pPr>
      <w:r w:rsidRPr="008755E1">
        <w:rPr>
          <w:rFonts w:cs="Times New Roman"/>
        </w:rPr>
        <w:t>Läiskäpsoriaasipotilailla tehdyissä kontrolloiduissa vaiheen 3 Humira-tutkimuksissa, joiden kontrolloidun osan kesto oli 12–24 viikkoa, ALAT-arvojen suurenemista tasolle ≥ 3 x ULN esiintyi 1,8 %:lla Humira-hoitoa saaneista ja 1,8 %:lla vertailuhoitoa saaneista.</w:t>
      </w:r>
    </w:p>
    <w:p w:rsidR="00A34EC9" w:rsidRPr="008755E1" w:rsidP="00A34EC9" w14:paraId="62B6AB64" w14:textId="77777777">
      <w:pPr>
        <w:spacing w:after="0"/>
        <w:rPr>
          <w:rFonts w:cs="Times New Roman"/>
        </w:rPr>
      </w:pPr>
    </w:p>
    <w:p w:rsidR="00A34EC9" w:rsidRPr="008755E1" w:rsidP="00A34EC9" w14:paraId="14DA0C19" w14:textId="77777777">
      <w:pPr>
        <w:spacing w:after="0"/>
        <w:rPr>
          <w:rFonts w:cs="Times New Roman"/>
        </w:rPr>
      </w:pPr>
      <w:r w:rsidRPr="008755E1">
        <w:rPr>
          <w:rFonts w:cs="Times New Roman"/>
        </w:rPr>
        <w:t>Kenelläkään vaiheen 3 Humira-tutkimukseen osallistuneista läiskäpsoriaasia sairastaneista lapsipotilaista ei havaittu ALAT-tason suurenemista ≥ 3 x ULN.</w:t>
      </w:r>
    </w:p>
    <w:p w:rsidR="00A34EC9" w:rsidRPr="008755E1" w:rsidP="00A34EC9" w14:paraId="0C0EDCB9" w14:textId="77777777">
      <w:pPr>
        <w:spacing w:after="0"/>
        <w:rPr>
          <w:rFonts w:cs="Times New Roman"/>
        </w:rPr>
      </w:pPr>
    </w:p>
    <w:p w:rsidR="00A34EC9" w:rsidRPr="008755E1" w:rsidP="00A34EC9" w14:paraId="31365D2E" w14:textId="77777777">
      <w:pPr>
        <w:spacing w:after="0"/>
        <w:rPr>
          <w:rFonts w:cs="Times New Roman"/>
        </w:rPr>
      </w:pPr>
      <w:r w:rsidRPr="008755E1">
        <w:rPr>
          <w:rFonts w:cs="Times New Roman"/>
        </w:rPr>
        <w:t>Hidradenitis suppurativaa sairastavilla potilailla tehdyissä kontrolloiduissa Humira-tutkimuksissa (aloitusannos 160 mg viikolla 0 ja 80 mg viikolla 2, jonka jälkeen 40 mg kerran viikossa alkaen viikolta 4), joiden kontrolloidun osan kesto oli 12–16 viikkoa, ALAT-arvojen kohoamista ≥ 3 x ULN esiintyi 0,3 %:lla Humira-hoitoa saaneista ja 0,6 %:lla vertailuhoitoa saaneista.</w:t>
      </w:r>
    </w:p>
    <w:p w:rsidR="00A34EC9" w:rsidRPr="008755E1" w:rsidP="00A34EC9" w14:paraId="0DA17B7D" w14:textId="77777777">
      <w:pPr>
        <w:spacing w:after="0"/>
        <w:rPr>
          <w:rFonts w:cs="Times New Roman"/>
        </w:rPr>
      </w:pPr>
    </w:p>
    <w:p w:rsidR="00A34EC9" w:rsidRPr="008755E1" w:rsidP="00A34EC9" w14:paraId="070B32B8" w14:textId="77777777">
      <w:pPr>
        <w:spacing w:after="0"/>
        <w:rPr>
          <w:rFonts w:cs="Times New Roman"/>
        </w:rPr>
      </w:pPr>
      <w:r w:rsidRPr="008755E1">
        <w:rPr>
          <w:rFonts w:cs="Times New Roman"/>
        </w:rPr>
        <w:t xml:space="preserve">Uveiittia sairastavilla </w:t>
      </w:r>
      <w:r w:rsidRPr="008755E1" w:rsidR="003B7B79">
        <w:rPr>
          <w:rFonts w:cs="Times New Roman"/>
        </w:rPr>
        <w:t>aikuis</w:t>
      </w:r>
      <w:r w:rsidRPr="008755E1">
        <w:rPr>
          <w:rFonts w:cs="Times New Roman"/>
        </w:rPr>
        <w:t>potilailla tehdyissä kontrolloiduissa 80 viikkoa kestäneissä Humira-tutkimuksissa (aloitusannos 80 mg viikolla 0, jonka jälkeen 40 mg joka toinen viikko alkaen viikolta 1), joissa altistumisajan mediaani Humira-hoitoa saaneilla potilailla oli 166,5 vuorokautta ja vertailuhoitoa saaneilla potilailla 105,0 vuorokautta, ALAT-arvojen kohoamista ≥ 3 x ULN esiintyi 2,4 %:lla Humira-hoitoa saaneista ja 2,4 %:lla vertailuhoitoa saaneista.</w:t>
      </w:r>
    </w:p>
    <w:p w:rsidR="00A34EC9" w:rsidP="00A34EC9" w14:paraId="53A57B2F" w14:textId="77777777">
      <w:pPr>
        <w:spacing w:after="0"/>
        <w:rPr>
          <w:rFonts w:cs="Times New Roman"/>
        </w:rPr>
      </w:pPr>
    </w:p>
    <w:p w:rsidR="00B50B72" w:rsidP="00A34EC9" w14:paraId="0E7398B6" w14:textId="77777777">
      <w:pPr>
        <w:spacing w:after="0"/>
        <w:rPr>
          <w:rFonts w:cs="Times New Roman"/>
        </w:rPr>
      </w:pPr>
      <w:r>
        <w:rPr>
          <w:rStyle w:val="normaltextrun"/>
          <w:shd w:val="clear" w:color="auto" w:fill="FFFFFF"/>
        </w:rPr>
        <w:t>Ulseratiivista koliittia sairastavilla pediatrisilla potilailla (N = 93) tehdyssä kontrolloidussa vaiheen 3 tutkimuksessa, jossa arvioitiin Humiran tehoa ja turvallisuutta ylläpitoannoksella 0,6 mg/kg (enintään 40 mg) joka toinen viikko (N = 31) ja ylläpitoannoksella 0,6 mg/kg (enintään 40 mg) viikossa (N = 32) sen jälkeen, kun potilaat olivat saaneet painonmukaista induktiohoitoa annoksella 2,4 mg/kg (enintään 160 mg) viikolla 0 ja viikolla 1 sekä annoksella 1,2 mg/kg (enintään 80 mg) viikolla 2 (N = 63) tai induktiohoitoa annoksella 2,4 mg/kg (enintään 160 mg) viikolla 0, lumelääkettä viikolla 1 ja induktiohoitoa annoksella 1,2 mg/kg (enintään 80 mg) viikolla 2 (N = 30), ALAT-arvojen suurenemista tasolle ≥ 3 x ULN esiintyi 1,1 %:lla (1/93) potilaista.</w:t>
      </w:r>
    </w:p>
    <w:p w:rsidR="00B50B72" w:rsidRPr="008755E1" w:rsidP="00A34EC9" w14:paraId="03B64168" w14:textId="77777777">
      <w:pPr>
        <w:spacing w:after="0"/>
        <w:rPr>
          <w:rFonts w:cs="Times New Roman"/>
        </w:rPr>
      </w:pPr>
    </w:p>
    <w:p w:rsidR="00A34EC9" w:rsidRPr="008755E1" w:rsidP="00A34EC9" w14:paraId="01F7EA9B" w14:textId="77777777">
      <w:pPr>
        <w:spacing w:after="0"/>
        <w:rPr>
          <w:rFonts w:cs="Times New Roman"/>
        </w:rPr>
      </w:pPr>
      <w:r w:rsidRPr="008755E1">
        <w:rPr>
          <w:rFonts w:cs="Times New Roman"/>
        </w:rPr>
        <w:t>Potilaat, joilla esiintyi ALAT-arvojen suurenemista, olivat kaikkien käyttöaiheiden kliinisissä tutkimuksissa oireettomia. Arvojen suureneminen oli useimmiten ohimenevää ja korjautui, kun hoitoa jatkettiin. Adalimumabilla hoidetuilla potilailla on kuitenkin markkinoilletulon jälkeen raportoitu myös maksan vajaatoimintaa ja lievempiä maksan häiriöitä, jotka saattavat edeltää maksan vajaatoimintaa, mm. hepatiittia (myös autoimmuunihepatiittia).</w:t>
      </w:r>
    </w:p>
    <w:p w:rsidR="00A34EC9" w:rsidRPr="008755E1" w:rsidP="00A34EC9" w14:paraId="1EEFFC26" w14:textId="77777777">
      <w:pPr>
        <w:spacing w:after="0"/>
        <w:rPr>
          <w:rFonts w:cs="Times New Roman"/>
        </w:rPr>
      </w:pPr>
    </w:p>
    <w:p w:rsidR="00A34EC9" w:rsidRPr="008755E1" w:rsidP="00A34EC9" w14:paraId="77A90E5A" w14:textId="77777777">
      <w:pPr>
        <w:pStyle w:val="Alaotsikkoalleviivattu"/>
        <w:spacing w:before="0" w:after="0"/>
        <w:rPr>
          <w:rFonts w:cs="Times New Roman"/>
        </w:rPr>
      </w:pPr>
      <w:r w:rsidRPr="008755E1">
        <w:rPr>
          <w:rFonts w:cs="Times New Roman"/>
        </w:rPr>
        <w:t>Samanaikainen hoito atsatiopriinilla/6-merkaptopuriinilla</w:t>
      </w:r>
    </w:p>
    <w:p w:rsidR="00A34EC9" w:rsidRPr="008755E1" w:rsidP="00A34EC9" w14:paraId="2B988DA7" w14:textId="77777777">
      <w:pPr>
        <w:pStyle w:val="Alaotsikkoalleviivattu"/>
        <w:spacing w:before="0" w:after="0"/>
        <w:rPr>
          <w:rFonts w:cs="Times New Roman"/>
        </w:rPr>
      </w:pPr>
    </w:p>
    <w:p w:rsidR="00A34EC9" w:rsidRPr="008755E1" w:rsidP="00A34EC9" w14:paraId="167F1C5B" w14:textId="77777777">
      <w:pPr>
        <w:spacing w:after="0"/>
        <w:rPr>
          <w:rFonts w:cs="Times New Roman"/>
        </w:rPr>
      </w:pPr>
      <w:r w:rsidRPr="008755E1">
        <w:rPr>
          <w:rFonts w:cs="Times New Roman"/>
        </w:rPr>
        <w:t xml:space="preserve">Aikuisten Crohnin tautia käsittelevissä tutkimuksissa pahanlaatuisten ja vakavien infektioihin liittyvien haittatapahtumien ilmaantuvuus oli suurempi käytettäessä Humiran ja atsatiopriinin/6-merkaptopuriinin yhdistelmähoitoa verrattuna pelkkään Humiraan. </w:t>
      </w:r>
    </w:p>
    <w:p w:rsidR="00A34EC9" w:rsidRPr="008755E1" w:rsidP="00A34EC9" w14:paraId="256F9CFC" w14:textId="77777777">
      <w:pPr>
        <w:spacing w:after="0"/>
        <w:rPr>
          <w:rFonts w:cs="Times New Roman"/>
        </w:rPr>
      </w:pPr>
    </w:p>
    <w:p w:rsidR="00A34EC9" w:rsidRPr="008755E1" w:rsidP="00A34EC9" w14:paraId="45E645CA" w14:textId="77777777">
      <w:pPr>
        <w:pStyle w:val="Alaotsikkoalleviivattu"/>
        <w:spacing w:before="0" w:after="0"/>
        <w:rPr>
          <w:rFonts w:cs="Times New Roman"/>
        </w:rPr>
      </w:pPr>
      <w:r w:rsidRPr="008755E1">
        <w:rPr>
          <w:rFonts w:cs="Times New Roman"/>
        </w:rPr>
        <w:t xml:space="preserve">Epäillyistä haittavaikutuksista ilmoittaminen </w:t>
      </w:r>
    </w:p>
    <w:p w:rsidR="00A34EC9" w:rsidRPr="008755E1" w:rsidP="00A34EC9" w14:paraId="2E1032D9" w14:textId="77777777">
      <w:pPr>
        <w:pStyle w:val="Alaotsikkoalleviivattu"/>
        <w:spacing w:before="0" w:after="0"/>
        <w:rPr>
          <w:rFonts w:cs="Times New Roman"/>
        </w:rPr>
      </w:pPr>
    </w:p>
    <w:p w:rsidR="00C334BD" w:rsidRPr="008755E1" w:rsidP="00A34EC9" w14:paraId="3E7B67DA" w14:textId="77777777">
      <w:pPr>
        <w:keepNext/>
        <w:tabs>
          <w:tab w:val="clear" w:pos="561"/>
          <w:tab w:val="left" w:pos="562"/>
        </w:tabs>
        <w:suppressAutoHyphens/>
        <w:spacing w:after="0"/>
        <w:rPr>
          <w:rFonts w:eastAsia="Times New Roman" w:cs="Times New Roman"/>
          <w:szCs w:val="24"/>
        </w:rPr>
      </w:pPr>
      <w:r w:rsidRPr="008755E1">
        <w:rPr>
          <w:rFonts w:cs="Times New Roman"/>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hyperlink r:id="rId21" w:history="1">
        <w:r w:rsidRPr="008755E1">
          <w:rPr>
            <w:rFonts w:eastAsia="Times New Roman" w:cs="Times New Roman"/>
            <w:color w:val="0000FF"/>
            <w:highlight w:val="lightGray"/>
            <w:u w:val="single"/>
            <w:lang w:eastAsia="fi-FI"/>
          </w:rPr>
          <w:t>liitteessä V</w:t>
        </w:r>
      </w:hyperlink>
      <w:r w:rsidRPr="008755E1">
        <w:rPr>
          <w:rFonts w:cs="Times New Roman"/>
          <w:highlight w:val="lightGray"/>
        </w:rPr>
        <w:t xml:space="preserve"> luetellun kansallisen ilmoitusjärjestelmän kautta</w:t>
      </w:r>
      <w:r w:rsidRPr="008755E1">
        <w:rPr>
          <w:rFonts w:cs="Times New Roman"/>
        </w:rPr>
        <w:t>.</w:t>
      </w:r>
    </w:p>
    <w:p w:rsidR="00C334BD" w:rsidRPr="008755E1" w:rsidP="00C334BD" w14:paraId="1F4BF8CE" w14:textId="77777777">
      <w:pPr>
        <w:tabs>
          <w:tab w:val="clear" w:pos="561"/>
          <w:tab w:val="left" w:pos="562"/>
        </w:tabs>
        <w:suppressAutoHyphens/>
        <w:spacing w:after="0"/>
        <w:rPr>
          <w:rFonts w:eastAsia="Times New Roman" w:cs="Times New Roman"/>
          <w:szCs w:val="24"/>
        </w:rPr>
      </w:pPr>
    </w:p>
    <w:p w:rsidR="00C334BD" w:rsidRPr="008755E1" w:rsidP="008175D7" w14:paraId="4094ABCF" w14:textId="77777777">
      <w:pPr>
        <w:pStyle w:val="EMEAHeading2SPC"/>
        <w:keepNext/>
        <w:rPr>
          <w:rFonts w:ascii="Times New Roman" w:hAnsi="Times New Roman"/>
          <w:lang w:val="fi-FI"/>
        </w:rPr>
      </w:pPr>
      <w:r w:rsidRPr="008755E1">
        <w:rPr>
          <w:rFonts w:ascii="Times New Roman" w:hAnsi="Times New Roman"/>
          <w:lang w:val="fi-FI"/>
        </w:rPr>
        <w:t>4.9</w:t>
      </w:r>
      <w:r w:rsidRPr="008755E1">
        <w:rPr>
          <w:rFonts w:ascii="Times New Roman" w:hAnsi="Times New Roman"/>
          <w:lang w:val="fi-FI"/>
        </w:rPr>
        <w:tab/>
      </w:r>
      <w:r w:rsidRPr="008755E1" w:rsidR="00A34EC9">
        <w:rPr>
          <w:rFonts w:ascii="Times New Roman" w:hAnsi="Times New Roman"/>
          <w:lang w:val="fi-FI"/>
        </w:rPr>
        <w:t>Yliannostus</w:t>
      </w:r>
    </w:p>
    <w:p w:rsidR="00C334BD" w:rsidRPr="008755E1" w:rsidP="008175D7" w14:paraId="22900E26" w14:textId="77777777">
      <w:pPr>
        <w:keepNext/>
        <w:suppressAutoHyphens/>
        <w:spacing w:after="0"/>
        <w:rPr>
          <w:rFonts w:eastAsia="Times New Roman" w:cs="Times New Roman"/>
          <w:b/>
          <w:sz w:val="24"/>
          <w:szCs w:val="20"/>
        </w:rPr>
      </w:pPr>
    </w:p>
    <w:p w:rsidR="00C334BD" w:rsidRPr="008755E1" w:rsidP="00C334BD" w14:paraId="0B7B9B81" w14:textId="77777777">
      <w:pPr>
        <w:suppressAutoHyphens/>
        <w:spacing w:after="0"/>
        <w:rPr>
          <w:rFonts w:eastAsia="Times New Roman" w:cs="Times New Roman"/>
          <w:szCs w:val="24"/>
        </w:rPr>
      </w:pPr>
      <w:r w:rsidRPr="008755E1">
        <w:rPr>
          <w:rFonts w:cs="Times New Roman"/>
        </w:rPr>
        <w:t>Annosta rajoittavaa toksisuutta ei havaittu kliinisissä tutkimuksissa. Suurin tutkittu annos on 10 mg/kg laskimonsisäisesti useana annoksena, mikä on noin 15 kertaa suositusannoksen verran.</w:t>
      </w:r>
    </w:p>
    <w:p w:rsidR="00C334BD" w:rsidRPr="008755E1" w:rsidP="00C334BD" w14:paraId="20095338" w14:textId="77777777">
      <w:pPr>
        <w:suppressAutoHyphens/>
        <w:spacing w:after="0"/>
        <w:rPr>
          <w:rFonts w:eastAsia="Times New Roman" w:cs="Times New Roman"/>
          <w:szCs w:val="24"/>
        </w:rPr>
      </w:pPr>
    </w:p>
    <w:p w:rsidR="00C334BD" w:rsidRPr="008755E1" w:rsidP="00C334BD" w14:paraId="20CA5D64" w14:textId="77777777">
      <w:pPr>
        <w:suppressAutoHyphens/>
        <w:spacing w:after="0"/>
        <w:rPr>
          <w:rFonts w:eastAsia="Times New Roman" w:cs="Times New Roman"/>
          <w:szCs w:val="24"/>
        </w:rPr>
      </w:pPr>
    </w:p>
    <w:p w:rsidR="00C334BD" w:rsidRPr="008755E1" w:rsidP="00AD6B01" w14:paraId="0E6D9B33" w14:textId="77777777">
      <w:pPr>
        <w:pStyle w:val="EMEAHeading1"/>
        <w:rPr>
          <w:rFonts w:ascii="Times New Roman" w:hAnsi="Times New Roman"/>
          <w:lang w:val="fi-FI"/>
        </w:rPr>
      </w:pPr>
      <w:r w:rsidRPr="008755E1">
        <w:rPr>
          <w:rFonts w:ascii="Times New Roman" w:hAnsi="Times New Roman"/>
          <w:lang w:val="fi-FI"/>
        </w:rPr>
        <w:t>5.</w:t>
      </w:r>
      <w:r w:rsidRPr="008755E1">
        <w:rPr>
          <w:rFonts w:ascii="Times New Roman" w:hAnsi="Times New Roman"/>
          <w:lang w:val="fi-FI"/>
        </w:rPr>
        <w:tab/>
      </w:r>
      <w:r w:rsidRPr="008755E1" w:rsidR="00A34EC9">
        <w:rPr>
          <w:rFonts w:ascii="Times New Roman" w:hAnsi="Times New Roman"/>
          <w:lang w:val="fi-FI"/>
        </w:rPr>
        <w:t>farmakologiset ominaisuudet</w:t>
      </w:r>
    </w:p>
    <w:p w:rsidR="00C334BD" w:rsidRPr="008755E1" w:rsidP="00C334BD" w14:paraId="1DE7AD26" w14:textId="77777777">
      <w:pPr>
        <w:tabs>
          <w:tab w:val="clear" w:pos="561"/>
          <w:tab w:val="left" w:pos="562"/>
        </w:tabs>
        <w:suppressAutoHyphens/>
        <w:spacing w:after="0"/>
        <w:rPr>
          <w:rFonts w:eastAsia="Times New Roman" w:cs="Times New Roman"/>
          <w:szCs w:val="20"/>
        </w:rPr>
      </w:pPr>
    </w:p>
    <w:p w:rsidR="00C334BD" w:rsidRPr="008755E1" w:rsidP="00AD6B01" w14:paraId="5BEA586E" w14:textId="77777777">
      <w:pPr>
        <w:pStyle w:val="EMEAHeading2SPC"/>
        <w:rPr>
          <w:rFonts w:ascii="Times New Roman" w:hAnsi="Times New Roman"/>
          <w:lang w:val="fi-FI"/>
        </w:rPr>
      </w:pPr>
      <w:r w:rsidRPr="008755E1">
        <w:rPr>
          <w:rFonts w:ascii="Times New Roman" w:hAnsi="Times New Roman"/>
          <w:lang w:val="fi-FI"/>
        </w:rPr>
        <w:t>5.1</w:t>
      </w:r>
      <w:r w:rsidRPr="008755E1">
        <w:rPr>
          <w:rFonts w:ascii="Times New Roman" w:hAnsi="Times New Roman"/>
          <w:lang w:val="fi-FI"/>
        </w:rPr>
        <w:tab/>
        <w:t>Farmakodynamiikka</w:t>
      </w:r>
    </w:p>
    <w:p w:rsidR="00C334BD" w:rsidRPr="008755E1" w:rsidP="00C334BD" w14:paraId="484F54B1" w14:textId="77777777">
      <w:pPr>
        <w:tabs>
          <w:tab w:val="clear" w:pos="561"/>
          <w:tab w:val="left" w:pos="562"/>
        </w:tabs>
        <w:suppressAutoHyphens/>
        <w:spacing w:after="0"/>
        <w:rPr>
          <w:rFonts w:eastAsia="Times New Roman" w:cs="Times New Roman"/>
          <w:szCs w:val="20"/>
        </w:rPr>
      </w:pPr>
    </w:p>
    <w:p w:rsidR="00A34EC9" w:rsidRPr="008755E1" w:rsidP="00A34EC9" w14:paraId="2670F740" w14:textId="77777777">
      <w:pPr>
        <w:spacing w:after="0"/>
        <w:rPr>
          <w:rFonts w:cs="Times New Roman"/>
        </w:rPr>
      </w:pPr>
      <w:r w:rsidRPr="008755E1">
        <w:rPr>
          <w:rFonts w:cs="Times New Roman"/>
        </w:rPr>
        <w:t>Farmakoterapeuttinen ryhmä: Immunosuppressantit, Tuumorinekroositekijä alfan (TNF-α) estäjät, ATC-koodi: L04AB04</w:t>
      </w:r>
    </w:p>
    <w:p w:rsidR="00A34EC9" w:rsidRPr="008755E1" w:rsidP="00A34EC9" w14:paraId="56CA09C5" w14:textId="77777777">
      <w:pPr>
        <w:spacing w:after="0"/>
        <w:rPr>
          <w:rFonts w:cs="Times New Roman"/>
        </w:rPr>
      </w:pPr>
    </w:p>
    <w:p w:rsidR="00A34EC9" w:rsidRPr="008755E1" w:rsidP="00A34EC9" w14:paraId="1FE5BB43" w14:textId="77777777">
      <w:pPr>
        <w:pStyle w:val="Alaotsikkoalleviivattu"/>
        <w:spacing w:before="0" w:after="0"/>
        <w:rPr>
          <w:rFonts w:cs="Times New Roman"/>
        </w:rPr>
      </w:pPr>
      <w:r w:rsidRPr="008755E1">
        <w:rPr>
          <w:rFonts w:cs="Times New Roman"/>
        </w:rPr>
        <w:t>Vaikutusmekanismi</w:t>
      </w:r>
    </w:p>
    <w:p w:rsidR="00A34EC9" w:rsidRPr="008755E1" w:rsidP="00A34EC9" w14:paraId="4B4DB402" w14:textId="77777777">
      <w:pPr>
        <w:pStyle w:val="Alaotsikkoalleviivattu"/>
        <w:spacing w:before="0" w:after="0"/>
        <w:rPr>
          <w:rFonts w:cs="Times New Roman"/>
        </w:rPr>
      </w:pPr>
    </w:p>
    <w:p w:rsidR="00A34EC9" w:rsidRPr="008755E1" w:rsidP="00A34EC9" w14:paraId="7EFF932E" w14:textId="77777777">
      <w:pPr>
        <w:spacing w:after="0"/>
        <w:rPr>
          <w:rFonts w:cs="Times New Roman"/>
        </w:rPr>
      </w:pPr>
      <w:r w:rsidRPr="008755E1">
        <w:rPr>
          <w:rFonts w:cs="Times New Roman"/>
        </w:rPr>
        <w:t xml:space="preserve">Adalimumabi sitoutuu spesifisesti tuumorinekroositekijään (TNF) ja neutraloi TNF:n biologisen toiminnan estämällä sen vaikutuksen solukalvon TNF-reseptoreihin (p55 ja p75).  </w:t>
      </w:r>
    </w:p>
    <w:p w:rsidR="00A34EC9" w:rsidRPr="008755E1" w:rsidP="00A34EC9" w14:paraId="2DBE3F7A" w14:textId="77777777">
      <w:pPr>
        <w:spacing w:after="0"/>
        <w:rPr>
          <w:rFonts w:cs="Times New Roman"/>
        </w:rPr>
      </w:pPr>
    </w:p>
    <w:p w:rsidR="00A34EC9" w:rsidRPr="008755E1" w:rsidP="00A34EC9" w14:paraId="7695F738" w14:textId="77777777">
      <w:pPr>
        <w:spacing w:after="0"/>
        <w:rPr>
          <w:rFonts w:cs="Times New Roman"/>
        </w:rPr>
      </w:pPr>
      <w:r w:rsidRPr="008755E1">
        <w:rPr>
          <w:rFonts w:cs="Times New Roman"/>
        </w:rPr>
        <w:t>Adalimumabi säätelee myös TNF:n indusoimia tai säätelemiä biologisia vasteita, mm. leukosyyttien migraatiosta vastaavien adheesiomolekyylien määrän muutoksia (ELAM-1, VCAM-1 ja ICAM-1, joilla IC</w:t>
      </w:r>
      <w:r w:rsidRPr="008755E1">
        <w:rPr>
          <w:rFonts w:cs="Times New Roman"/>
          <w:vertAlign w:val="subscript"/>
        </w:rPr>
        <w:t>50</w:t>
      </w:r>
      <w:r w:rsidRPr="008755E1">
        <w:rPr>
          <w:rFonts w:cs="Times New Roman"/>
        </w:rPr>
        <w:t xml:space="preserve"> on 0,1–0,2 nM). </w:t>
      </w:r>
    </w:p>
    <w:p w:rsidR="00A34EC9" w:rsidRPr="008755E1" w:rsidP="00A34EC9" w14:paraId="723A1F9E" w14:textId="77777777">
      <w:pPr>
        <w:spacing w:after="0"/>
        <w:rPr>
          <w:rFonts w:cs="Times New Roman"/>
        </w:rPr>
      </w:pPr>
    </w:p>
    <w:p w:rsidR="00A34EC9" w:rsidRPr="008755E1" w:rsidP="00A34EC9" w14:paraId="3ADBEF67" w14:textId="77777777">
      <w:pPr>
        <w:pStyle w:val="Alaotsikkoalleviivattu"/>
        <w:spacing w:before="0" w:after="0"/>
        <w:rPr>
          <w:rFonts w:cs="Times New Roman"/>
        </w:rPr>
      </w:pPr>
      <w:r w:rsidRPr="008755E1">
        <w:rPr>
          <w:rFonts w:cs="Times New Roman"/>
        </w:rPr>
        <w:t>Farmakodynaamiset vaikutukset</w:t>
      </w:r>
    </w:p>
    <w:p w:rsidR="00A34EC9" w:rsidRPr="008755E1" w:rsidP="00A34EC9" w14:paraId="227C17C3" w14:textId="77777777">
      <w:pPr>
        <w:pStyle w:val="Alaotsikkoalleviivattu"/>
        <w:spacing w:before="0" w:after="0"/>
        <w:rPr>
          <w:rFonts w:cs="Times New Roman"/>
        </w:rPr>
      </w:pPr>
    </w:p>
    <w:p w:rsidR="00A34EC9" w:rsidRPr="008755E1" w:rsidP="00A34EC9" w14:paraId="0DA86969" w14:textId="77777777">
      <w:pPr>
        <w:spacing w:after="0"/>
        <w:rPr>
          <w:rFonts w:cs="Times New Roman"/>
        </w:rPr>
      </w:pPr>
      <w:r w:rsidRPr="008755E1">
        <w:rPr>
          <w:rFonts w:cs="Times New Roman"/>
        </w:rPr>
        <w:t>Humira-hoidon jälkeen todettiin, että nivelreumapotilailla tulehduksen akuutin vaiheen osoittajien (C-reaktiivinen proteiini ja lasko) ja seerumin sytokiinien (IL-6) määrät pienenivät lähtötasoon verrattuna nopeasti. Myös rustotuhoa aiheuttavaa kudosten uudismuodostusta tuottavien matriksin metalloproteinaasientsyymien (MMP-1 ja MMP-3) pitoisuudet seerumissa pienenivät Humiran antamisen jälkeen. Humiraa saaneilla potilailla havaittiin usein kroonisen tulehduksen hematologisten merkkien parantumista.</w:t>
      </w:r>
    </w:p>
    <w:p w:rsidR="00A34EC9" w:rsidRPr="008755E1" w:rsidP="00A34EC9" w14:paraId="10E0A542" w14:textId="77777777">
      <w:pPr>
        <w:spacing w:after="0"/>
        <w:rPr>
          <w:rFonts w:cs="Times New Roman"/>
        </w:rPr>
      </w:pPr>
    </w:p>
    <w:p w:rsidR="00A34EC9" w:rsidRPr="008755E1" w:rsidP="00A34EC9" w14:paraId="15308CBA" w14:textId="77777777">
      <w:pPr>
        <w:spacing w:after="0"/>
        <w:rPr>
          <w:rFonts w:cs="Times New Roman"/>
        </w:rPr>
      </w:pPr>
      <w:r w:rsidRPr="008755E1">
        <w:rPr>
          <w:rFonts w:cs="Times New Roman"/>
        </w:rPr>
        <w:t>Humiraa käyttävillä idiopaattista juveniili</w:t>
      </w:r>
      <w:r w:rsidR="00587697">
        <w:rPr>
          <w:rFonts w:cs="Times New Roman"/>
        </w:rPr>
        <w:t>a</w:t>
      </w:r>
      <w:r w:rsidRPr="008755E1">
        <w:rPr>
          <w:rFonts w:cs="Times New Roman"/>
        </w:rPr>
        <w:t xml:space="preserve"> polyartriittia, Crohnin tautia, ulseratiivista koliittia ja hidradenitis suppurativaa sairastavilla potilailla todettiin myös CRP-arvojen pienenevän nopeasti. Crohnin tauti </w:t>
      </w:r>
      <w:r w:rsidRPr="008755E1" w:rsidR="00EC751B">
        <w:rPr>
          <w:rFonts w:cs="Times New Roman"/>
        </w:rPr>
        <w:t>-</w:t>
      </w:r>
      <w:r w:rsidRPr="008755E1">
        <w:rPr>
          <w:rFonts w:cs="Times New Roman"/>
        </w:rPr>
        <w:t>potilailla havaittiin tulehdusmarkkereita ilmentävien solujen määrän väheneminen paksusuolessa, mukaan</w:t>
      </w:r>
      <w:r w:rsidRPr="008755E1" w:rsidR="008041A2">
        <w:rPr>
          <w:rFonts w:cs="Times New Roman"/>
        </w:rPr>
        <w:t xml:space="preserve"> </w:t>
      </w:r>
      <w:r w:rsidRPr="008755E1">
        <w:rPr>
          <w:rFonts w:cs="Times New Roman"/>
        </w:rPr>
        <w:t>lukien TNFα:n ilmentymisen merkittävä väheneminen. Suolen limakalvon endoskooppiset tutkimukset ovat osoittaneet limakalvon paranemista tapahtuvan adalimumabilla hoidetui</w:t>
      </w:r>
      <w:r w:rsidR="00AD0272">
        <w:rPr>
          <w:rFonts w:cs="Times New Roman"/>
        </w:rPr>
        <w:t>lla</w:t>
      </w:r>
      <w:r w:rsidRPr="008755E1">
        <w:rPr>
          <w:rFonts w:cs="Times New Roman"/>
        </w:rPr>
        <w:t xml:space="preserve"> potilai</w:t>
      </w:r>
      <w:r w:rsidR="00AD0272">
        <w:rPr>
          <w:rFonts w:cs="Times New Roman"/>
        </w:rPr>
        <w:t>lla</w:t>
      </w:r>
      <w:r w:rsidRPr="008755E1">
        <w:rPr>
          <w:rFonts w:cs="Times New Roman"/>
        </w:rPr>
        <w:t>.</w:t>
      </w:r>
    </w:p>
    <w:p w:rsidR="00A34EC9" w:rsidRPr="008755E1" w:rsidP="00A34EC9" w14:paraId="02937472" w14:textId="77777777">
      <w:pPr>
        <w:spacing w:after="0"/>
        <w:rPr>
          <w:rFonts w:cs="Times New Roman"/>
        </w:rPr>
      </w:pPr>
    </w:p>
    <w:p w:rsidR="00A34EC9" w:rsidRPr="008755E1" w:rsidP="00A34EC9" w14:paraId="6DE6E7B8" w14:textId="77777777">
      <w:pPr>
        <w:pStyle w:val="Alaotsikkoalleviivattu"/>
        <w:spacing w:before="0" w:after="0"/>
        <w:rPr>
          <w:rFonts w:cs="Times New Roman"/>
        </w:rPr>
      </w:pPr>
      <w:r w:rsidRPr="008755E1">
        <w:rPr>
          <w:rFonts w:cs="Times New Roman"/>
        </w:rPr>
        <w:t>Kliininen teho ja turvallisuus</w:t>
      </w:r>
    </w:p>
    <w:p w:rsidR="00A34EC9" w:rsidRPr="008755E1" w:rsidP="00A34EC9" w14:paraId="4E54616D" w14:textId="77777777">
      <w:pPr>
        <w:pStyle w:val="Alaotsikkoalleviivattu"/>
        <w:spacing w:before="0" w:after="0"/>
        <w:rPr>
          <w:rFonts w:cs="Times New Roman"/>
        </w:rPr>
      </w:pPr>
    </w:p>
    <w:p w:rsidR="00EF67C0" w:rsidRPr="008755E1" w:rsidP="00EF67C0" w14:paraId="162A6C71" w14:textId="77777777">
      <w:pPr>
        <w:spacing w:after="0"/>
        <w:rPr>
          <w:rFonts w:cs="Times New Roman"/>
          <w:i/>
        </w:rPr>
      </w:pPr>
      <w:r w:rsidRPr="008755E1">
        <w:rPr>
          <w:rFonts w:cs="Times New Roman"/>
          <w:i/>
        </w:rPr>
        <w:t>Nivelreuma</w:t>
      </w:r>
    </w:p>
    <w:p w:rsidR="00EF67C0" w:rsidRPr="008755E1" w:rsidP="00EF67C0" w14:paraId="748ED65B" w14:textId="77777777">
      <w:pPr>
        <w:spacing w:after="0"/>
        <w:rPr>
          <w:rFonts w:cs="Times New Roman"/>
        </w:rPr>
      </w:pPr>
    </w:p>
    <w:p w:rsidR="00EF67C0" w:rsidRPr="008755E1" w:rsidP="00EF67C0" w14:paraId="26C260D0" w14:textId="77777777">
      <w:pPr>
        <w:spacing w:after="0"/>
        <w:rPr>
          <w:rFonts w:cs="Times New Roman"/>
        </w:rPr>
      </w:pPr>
      <w:r w:rsidRPr="008755E1">
        <w:rPr>
          <w:rFonts w:cs="Times New Roman"/>
        </w:rPr>
        <w:t>Humiraa on kliinisissä tutkimuksissa arvioitu yhteensä yli 3 000:lla nivelreumapotilaalla. Humiran teho</w:t>
      </w:r>
      <w:r w:rsidR="00AD0272">
        <w:rPr>
          <w:rFonts w:cs="Times New Roman"/>
        </w:rPr>
        <w:t>a</w:t>
      </w:r>
      <w:r w:rsidRPr="008755E1">
        <w:rPr>
          <w:rFonts w:cs="Times New Roman"/>
        </w:rPr>
        <w:t xml:space="preserve"> ja turvallisuutta nivelreuman hoidossa on arvioitu viidessä satunnaistetussa, hyvin kontrolloidussa kaksoissokkotutkimuksessa. Osa potilaista sai hoitoa 120 kuukauden ajan. Humira 40 mg/0,4 ml -valmisteen aiheuttamaa pistoskohdan kipua arvioitiin kahdessa satunnaistetussa, yksöissokkoutetussa </w:t>
      </w:r>
      <w:r w:rsidRPr="00277DEB" w:rsidR="00AD0272">
        <w:rPr>
          <w:rFonts w:cs="Times New Roman"/>
        </w:rPr>
        <w:t>kaksijaksoisessa</w:t>
      </w:r>
      <w:r w:rsidRPr="008755E1">
        <w:rPr>
          <w:rFonts w:cs="Times New Roman"/>
        </w:rPr>
        <w:t xml:space="preserve"> vaihtovuoroisessa tutkimuksessa, jossa käytettiin verrokkina vaikuttavaa valmistetta.</w:t>
      </w:r>
    </w:p>
    <w:p w:rsidR="00EF67C0" w:rsidRPr="008755E1" w:rsidP="00EF67C0" w14:paraId="0A08D9DE" w14:textId="77777777">
      <w:pPr>
        <w:spacing w:after="0"/>
        <w:rPr>
          <w:rFonts w:cs="Times New Roman"/>
        </w:rPr>
      </w:pPr>
    </w:p>
    <w:p w:rsidR="00EF67C0" w:rsidRPr="008755E1" w:rsidP="00EF67C0" w14:paraId="109AC602" w14:textId="77777777">
      <w:pPr>
        <w:spacing w:after="0"/>
        <w:rPr>
          <w:rFonts w:cs="Times New Roman"/>
        </w:rPr>
      </w:pPr>
      <w:r w:rsidRPr="008755E1">
        <w:rPr>
          <w:rFonts w:cs="Times New Roman"/>
        </w:rPr>
        <w:t xml:space="preserve">Nivelreumatutkimuksessa I arvioitiin 271 vähintään 18-vuotiasta </w:t>
      </w:r>
      <w:r w:rsidRPr="000F4ACA" w:rsidR="007565A8">
        <w:rPr>
          <w:rFonts w:cs="Times New Roman"/>
        </w:rPr>
        <w:t>keskivaikeaa tai vaikeaa aktiivista</w:t>
      </w:r>
      <w:r w:rsidRPr="008755E1">
        <w:rPr>
          <w:rFonts w:cs="Times New Roman"/>
        </w:rPr>
        <w:t xml:space="preserve"> nivelreumaa sairastavaa potilasta, joilla hoito vähintään yhdellä taudin kulkuun vaikuttavalla reumalääkkeillä oli epäonnistunut ja joilla metotreksaatti ei ollut riittävän tehokas annostasolla 12,5–25 mg/vko (10 mg/vko jos potilas ei siedä metotreksaattia) annoksen pysyessä vakiona 10–25 mg/vko. Humiraa tai plaseboa annettiin 20, 40 tai 80 mg:n annoksina joka toinen viikko 24 viikon ajan. </w:t>
      </w:r>
    </w:p>
    <w:p w:rsidR="00EF67C0" w:rsidRPr="008755E1" w:rsidP="00EF67C0" w14:paraId="1CAB0296" w14:textId="77777777">
      <w:pPr>
        <w:spacing w:after="0"/>
        <w:rPr>
          <w:rFonts w:cs="Times New Roman"/>
        </w:rPr>
      </w:pPr>
    </w:p>
    <w:p w:rsidR="00EF67C0" w:rsidRPr="008755E1" w:rsidP="00EF67C0" w14:paraId="678EEF62" w14:textId="77777777">
      <w:pPr>
        <w:spacing w:after="0"/>
        <w:rPr>
          <w:rFonts w:cs="Times New Roman"/>
        </w:rPr>
      </w:pPr>
      <w:r w:rsidRPr="008755E1">
        <w:rPr>
          <w:rFonts w:cs="Times New Roman"/>
        </w:rPr>
        <w:t xml:space="preserve">Nivelreumatutkimuksessa II arvioitiin 544 vähintään 18-vuotiasta </w:t>
      </w:r>
      <w:r w:rsidRPr="000F4ACA" w:rsidR="007565A8">
        <w:rPr>
          <w:rFonts w:cs="Times New Roman"/>
        </w:rPr>
        <w:t>keskivaikeaa tai vaikeaa aktiivista</w:t>
      </w:r>
      <w:r w:rsidRPr="008755E1">
        <w:rPr>
          <w:rFonts w:cs="Times New Roman"/>
        </w:rPr>
        <w:t xml:space="preserve"> nivelreumaa sairastavaa potilasta, joilla hoito vähintään yhdellä taudin kulkuun vaikuttavalla reumalääkkeellä oli epäonnistunut. Humiraa annettiin ihonalaisina injektioina 20 tai 40 mg annoksina siten, että Humiraa annettiin yksinään joko viikoittain tai vuoroviikoin plasebon kanssa 26 viikon ajan; plaseboa annettiin viikoittain samanmittaisen ajanjakson verran. Muiden taudin kulkuun vaikuttavien reumalääkkeiden käyttö ei ollut sallittua.</w:t>
      </w:r>
    </w:p>
    <w:p w:rsidR="00EF67C0" w:rsidRPr="008755E1" w:rsidP="00EF67C0" w14:paraId="718279F6" w14:textId="77777777">
      <w:pPr>
        <w:spacing w:after="0"/>
        <w:rPr>
          <w:rFonts w:cs="Times New Roman"/>
        </w:rPr>
      </w:pPr>
    </w:p>
    <w:p w:rsidR="00EF67C0" w:rsidRPr="008755E1" w:rsidP="00EF67C0" w14:paraId="358DB9C5" w14:textId="77777777">
      <w:pPr>
        <w:spacing w:after="0"/>
        <w:rPr>
          <w:rFonts w:cs="Times New Roman"/>
        </w:rPr>
      </w:pPr>
      <w:r w:rsidRPr="008755E1">
        <w:rPr>
          <w:rFonts w:cs="Times New Roman"/>
        </w:rPr>
        <w:t xml:space="preserve">Nivelreumatutkimuksessa III arvioitiin 619 vähintään 18-vuotiasta </w:t>
      </w:r>
      <w:r w:rsidRPr="000F4ACA" w:rsidR="007565A8">
        <w:rPr>
          <w:rFonts w:cs="Times New Roman"/>
        </w:rPr>
        <w:t>keskivaikeaa tai vaikeaa aktiivista</w:t>
      </w:r>
      <w:r w:rsidRPr="008755E1">
        <w:rPr>
          <w:rFonts w:cs="Times New Roman"/>
        </w:rPr>
        <w:t xml:space="preserve"> nivelreumaa sairastavaa potilasta, joilla metotreksaattihoito ei ollut riittävän tehokas annostasolla 12,5–25 mg/vko tai jotka eivät sietäneet 10 mg/vko annoksia metotreksaattia. Tutkimuksessa oli kolme ryhmää. Ensimmäinen ryhmä sai plaseboa viikoittain pistoksena 52 viikon ajan. Toinen ryhmä sai 20 mg Humiraa viikoittain 52 viikon ajan. Kolmas ryhmä sai vuoroviikoin 40 mg Humiraa ja vuoroviikoin plaseboa. Ensimmäisen 52 viikon jälkeen 457 potilasta siirrettiin avoimeen jatkovaiheeseen, jossa annettiin 40 mg Humiraa/metotreksaattia joka toinen viikko</w:t>
      </w:r>
      <w:r w:rsidR="0063348F">
        <w:rPr>
          <w:rFonts w:cs="Times New Roman"/>
        </w:rPr>
        <w:t xml:space="preserve"> enintään</w:t>
      </w:r>
      <w:r w:rsidRPr="008755E1">
        <w:rPr>
          <w:rFonts w:cs="Times New Roman"/>
        </w:rPr>
        <w:t xml:space="preserve"> 10 vuoden ajan. </w:t>
      </w:r>
    </w:p>
    <w:p w:rsidR="00EF67C0" w:rsidRPr="008755E1" w:rsidP="00EF67C0" w14:paraId="191C8785" w14:textId="77777777">
      <w:pPr>
        <w:spacing w:after="0"/>
        <w:rPr>
          <w:rFonts w:cs="Times New Roman"/>
        </w:rPr>
      </w:pPr>
    </w:p>
    <w:p w:rsidR="00EF67C0" w:rsidRPr="008755E1" w:rsidP="00EF67C0" w14:paraId="7687C1B2" w14:textId="77777777">
      <w:pPr>
        <w:spacing w:after="0"/>
        <w:rPr>
          <w:rFonts w:cs="Times New Roman"/>
        </w:rPr>
      </w:pPr>
      <w:r w:rsidRPr="008755E1">
        <w:rPr>
          <w:rFonts w:cs="Times New Roman"/>
        </w:rPr>
        <w:t xml:space="preserve">Nivelreumatutkimuksessa IV arvioitiin </w:t>
      </w:r>
      <w:r w:rsidR="0060521F">
        <w:rPr>
          <w:rFonts w:cs="Times New Roman"/>
        </w:rPr>
        <w:t>ensisijaisesti</w:t>
      </w:r>
      <w:r w:rsidRPr="008755E1">
        <w:rPr>
          <w:rFonts w:cs="Times New Roman"/>
        </w:rPr>
        <w:t xml:space="preserve"> turvallisuutta 636 vähintään 18-vuotiaalla </w:t>
      </w:r>
      <w:r w:rsidRPr="000F4ACA" w:rsidR="007565A8">
        <w:rPr>
          <w:rFonts w:cs="Times New Roman"/>
        </w:rPr>
        <w:t>keskivaikeaa tai vaikeaa aktiivista</w:t>
      </w:r>
      <w:r w:rsidRPr="008755E1">
        <w:rPr>
          <w:rFonts w:cs="Times New Roman"/>
        </w:rPr>
        <w:t xml:space="preserve"> nivelreumaa sairastavalla potilaalla. Potilailla ei ollut aikaisempaa</w:t>
      </w:r>
      <w:r w:rsidR="00DF666D">
        <w:rPr>
          <w:rFonts w:cs="Times New Roman"/>
        </w:rPr>
        <w:t xml:space="preserve"> taudin kulkuun vaikuttavaa</w:t>
      </w:r>
      <w:r w:rsidRPr="008755E1">
        <w:rPr>
          <w:rFonts w:cs="Times New Roman"/>
        </w:rPr>
        <w:t xml:space="preserve"> reumalääkitystä tai he saivat jatkaa nykyistä reumalääkitystään, kunhan hoito pysyi samana vähintään 28 päivän ajan. Lääkitys oli metotreksaatti, leflunomidi, hydroksiklorokiini, sulfasalatsiini ja/tai kultasuolat. Potilaat satunnaistettiin saamaan joko 40 mg Humiraa tai plaseboa joka toinen viikko 24 viikon ajan.</w:t>
      </w:r>
    </w:p>
    <w:p w:rsidR="00EF67C0" w:rsidRPr="008755E1" w:rsidP="00EF67C0" w14:paraId="511EB556" w14:textId="77777777">
      <w:pPr>
        <w:spacing w:after="0"/>
        <w:rPr>
          <w:rFonts w:cs="Times New Roman"/>
        </w:rPr>
      </w:pPr>
    </w:p>
    <w:p w:rsidR="00EF67C0" w:rsidRPr="008755E1" w:rsidP="00EF67C0" w14:paraId="221F7ED5" w14:textId="77777777">
      <w:pPr>
        <w:spacing w:after="0"/>
        <w:rPr>
          <w:rFonts w:cs="Times New Roman"/>
        </w:rPr>
      </w:pPr>
      <w:r w:rsidRPr="008755E1">
        <w:rPr>
          <w:rFonts w:cs="Times New Roman"/>
        </w:rPr>
        <w:t xml:space="preserve">Nivelreumatutkimuksessa V arvioitiin 799 aikuispotilasta, joilla oli keskivaikea tai vaikea aktiivinen varhaisvaiheen nivelreuma (taudin kesto keskimäärin alle 9 kuukautta) ja jotka eivät olleet saaneet aiemmin metotreksaattihoitoa. </w:t>
      </w:r>
      <w:r w:rsidRPr="00AD0272" w:rsidR="00AD0272">
        <w:rPr>
          <w:rFonts w:cs="Times New Roman"/>
        </w:rPr>
        <w:t>Tässä tutkimuksessa arvioitiin eri hoitojen tehoa nivelvaurioiden oireiden ja löydösten vähenemisen sekä nivelvaurioiden etenemisen hidastumisen suhteen nivelreumapotilailla 104 viikon aikana, ja tutkittavat hoidot olivat: Humira 40 mg joka toinen viikko yhdistelmänä metotreksaatin kanssa, Humira 40 mg joka toinen viikko monoterapiana ja metotreksaatti monoterapiana.</w:t>
      </w:r>
      <w:r w:rsidR="0060521F">
        <w:rPr>
          <w:rFonts w:cs="Times New Roman"/>
        </w:rPr>
        <w:t xml:space="preserve"> </w:t>
      </w:r>
      <w:r w:rsidRPr="008755E1">
        <w:rPr>
          <w:rFonts w:cs="Times New Roman"/>
        </w:rPr>
        <w:t xml:space="preserve"> Ensimmäisen 104 viikon jälkeen 497 potilasta siirrettiin avoimeen jatkovaiheeseen, jossa annettiin 40 mg Humiraa joka toinen viikko</w:t>
      </w:r>
      <w:r w:rsidR="0063348F">
        <w:rPr>
          <w:rFonts w:cs="Times New Roman"/>
        </w:rPr>
        <w:t xml:space="preserve"> enintään</w:t>
      </w:r>
      <w:r w:rsidRPr="008755E1">
        <w:rPr>
          <w:rFonts w:cs="Times New Roman"/>
        </w:rPr>
        <w:t xml:space="preserve"> 10 vuoden ajan.</w:t>
      </w:r>
    </w:p>
    <w:p w:rsidR="00EF67C0" w:rsidRPr="008755E1" w:rsidP="00EF67C0" w14:paraId="2D517C02" w14:textId="77777777">
      <w:pPr>
        <w:spacing w:after="0"/>
        <w:rPr>
          <w:rFonts w:cs="Times New Roman"/>
        </w:rPr>
      </w:pPr>
    </w:p>
    <w:p w:rsidR="00EF67C0" w:rsidRPr="008755E1" w:rsidP="00EF67C0" w14:paraId="2A0F2F45" w14:textId="77777777">
      <w:pPr>
        <w:spacing w:after="0"/>
        <w:rPr>
          <w:rFonts w:cs="Times New Roman"/>
        </w:rPr>
      </w:pPr>
      <w:r w:rsidRPr="008755E1">
        <w:rPr>
          <w:rFonts w:cs="Times New Roman"/>
        </w:rPr>
        <w:t>Nivelreumatutkimuksissa VI ja VII tarkasteltiin molemmissa 60 keskivaikeaa tai vaikeaa aktiivista nivelreumaa sairastavaa ≥ 18-vuotiasta potilasta. Tutkimukseen osallistuneet potilaat olivat joko Humira 40 mg/0,8 ml -valmisteen käyttäjiä ja he olivat arvioineet keskimääräisen pistoskohdan kivun ainakin 3 cm (0–10 cm VAS-mittarilla) tai he eivät olleet aiemmin saaneet biologista lääkitystä ja olivat aloittamassa Humira 40 mg/0,8 ml -valmisteen käytön. Potilaat satunnaistettiin saamaan ensin kerta-annos joko Humira 40 mg/0,8 ml tai Humira 40mg/0,4 ml -valmistetta. Seuraavalla pistoskerralla potilaalle annettiin toista valmistetta kuin mitä hän oli saanut ensimmäisellä kerralla.</w:t>
      </w:r>
    </w:p>
    <w:p w:rsidR="00EF67C0" w:rsidRPr="008755E1" w:rsidP="00EF67C0" w14:paraId="23953C0A" w14:textId="77777777">
      <w:pPr>
        <w:spacing w:after="0"/>
        <w:rPr>
          <w:rFonts w:cs="Times New Roman"/>
        </w:rPr>
      </w:pPr>
    </w:p>
    <w:p w:rsidR="00EF67C0" w:rsidRPr="008755E1" w:rsidP="00277DEB" w14:paraId="2F2D1A89" w14:textId="77777777">
      <w:pPr>
        <w:keepNext/>
        <w:rPr>
          <w:rFonts w:cs="Times New Roman"/>
        </w:rPr>
      </w:pPr>
      <w:r w:rsidRPr="008755E1">
        <w:rPr>
          <w:rFonts w:cs="Times New Roman"/>
        </w:rPr>
        <w:t xml:space="preserve">Ensisijainen päätetapahtuma nivelreumatutkimuksissa I, II ja III ja toissijainen päätetapahtuma nivelreumatutkimuksessa IV oli niiden potilaiden prosentuaalinen osuus, jotka saavuttivat ACR 20-vasteen viikolla 24 tai 26. Ensisijainen päätetapahtuma nivelreumatutkimuksessa V oli niiden potilaiden prosentuaalinen osuus, jotka saavuttivat ACR 50-vasteen viikolla 52. Ensisijaisena päätetapahtumana nivelreumatutkimuksissa III ja V oli lisäksi </w:t>
      </w:r>
      <w:r w:rsidRPr="008267F8" w:rsidR="00A81788">
        <w:t>viikolla 52 todettu taudin etenemisen hidastuminen (röntgentutkimuksella todettuna).</w:t>
      </w:r>
      <w:r w:rsidR="00A81788">
        <w:t xml:space="preserve"> </w:t>
      </w:r>
      <w:r w:rsidRPr="008755E1">
        <w:rPr>
          <w:rFonts w:cs="Times New Roman"/>
        </w:rPr>
        <w:t>Ensisijaisena päätetapahtumana nivelreumatutkimuksessa III oli lisäksi elämänlaadussa tapahtunut muutos. Ensisijainen päätetapahtuma nivelreumatutkimuksissa VI ja VII oli pistoskohdan kipu välittömästi lääkkeenannon jälkeen VAS-asteikolla (0–10 cm) mitattuna.</w:t>
      </w:r>
    </w:p>
    <w:p w:rsidR="00EF67C0" w:rsidRPr="008755E1" w:rsidP="00EF67C0" w14:paraId="705FB782" w14:textId="77777777">
      <w:pPr>
        <w:spacing w:after="0"/>
        <w:rPr>
          <w:rFonts w:cs="Times New Roman"/>
        </w:rPr>
      </w:pPr>
    </w:p>
    <w:p w:rsidR="00EF67C0" w:rsidRPr="008755E1" w:rsidP="00EF67C0" w14:paraId="230FE9D8" w14:textId="77777777">
      <w:pPr>
        <w:keepNext/>
        <w:spacing w:after="0"/>
        <w:rPr>
          <w:rFonts w:cs="Times New Roman"/>
          <w:i/>
          <w:u w:val="single"/>
        </w:rPr>
      </w:pPr>
      <w:r w:rsidRPr="008755E1">
        <w:rPr>
          <w:rFonts w:cs="Times New Roman"/>
          <w:i/>
          <w:u w:val="single"/>
        </w:rPr>
        <w:t>ACR-vaste</w:t>
      </w:r>
    </w:p>
    <w:p w:rsidR="00EF67C0" w:rsidRPr="008755E1" w:rsidP="00EF67C0" w14:paraId="348AC16F" w14:textId="77777777">
      <w:pPr>
        <w:keepNext/>
        <w:spacing w:after="0"/>
        <w:rPr>
          <w:rFonts w:cs="Times New Roman"/>
        </w:rPr>
      </w:pPr>
    </w:p>
    <w:p w:rsidR="00EF67C0" w:rsidRPr="008755E1" w:rsidP="00EF67C0" w14:paraId="4A2BA17B" w14:textId="77777777">
      <w:pPr>
        <w:spacing w:after="0"/>
        <w:rPr>
          <w:rFonts w:cs="Times New Roman"/>
        </w:rPr>
      </w:pPr>
      <w:r w:rsidRPr="008755E1">
        <w:rPr>
          <w:rFonts w:cs="Times New Roman"/>
        </w:rPr>
        <w:t xml:space="preserve">Prosentuaaliset osuudet niistä Humiraa saaneista potilasta, jotka saavuttivat ACR 20, 50 ja 70 -vasteet, olivat yhdenmukaiset nivelreumatutkimuksissa I, II ja III. Yhteenveto annostasolla 40 mg joka toinen viikko saaduista tuloksista on esitetty taulukossa </w:t>
      </w:r>
      <w:r w:rsidR="00B50B72">
        <w:rPr>
          <w:rFonts w:cs="Times New Roman"/>
        </w:rPr>
        <w:t>5</w:t>
      </w:r>
      <w:r w:rsidRPr="008755E1">
        <w:rPr>
          <w:rFonts w:cs="Times New Roman"/>
        </w:rPr>
        <w:t xml:space="preserve">. </w:t>
      </w:r>
    </w:p>
    <w:p w:rsidR="00EF67C0" w:rsidRPr="008755E1" w:rsidP="00EF67C0" w14:paraId="06DEC394" w14:textId="77777777">
      <w:pPr>
        <w:spacing w:after="0"/>
        <w:rPr>
          <w:rFonts w:cs="Times New Roman"/>
        </w:rPr>
      </w:pPr>
    </w:p>
    <w:p w:rsidR="00B50B72" w:rsidP="00EF67C0" w14:paraId="2B01BAB7" w14:textId="77777777">
      <w:pPr>
        <w:keepNext/>
        <w:spacing w:after="0"/>
        <w:jc w:val="center"/>
        <w:rPr>
          <w:rFonts w:cs="Times New Roman"/>
          <w:b/>
        </w:rPr>
      </w:pPr>
      <w:r w:rsidRPr="008755E1">
        <w:rPr>
          <w:rFonts w:cs="Times New Roman"/>
          <w:b/>
        </w:rPr>
        <w:t xml:space="preserve">Taulukko </w:t>
      </w:r>
      <w:r>
        <w:rPr>
          <w:rFonts w:cs="Times New Roman"/>
          <w:b/>
        </w:rPr>
        <w:t>5</w:t>
      </w:r>
      <w:r w:rsidRPr="008755E1">
        <w:rPr>
          <w:rFonts w:cs="Times New Roman"/>
          <w:b/>
        </w:rPr>
        <w:t xml:space="preserve"> </w:t>
      </w:r>
    </w:p>
    <w:p w:rsidR="00EF67C0" w:rsidRPr="008755E1" w:rsidP="00EF67C0" w14:paraId="7C64CFED" w14:textId="77777777">
      <w:pPr>
        <w:keepNext/>
        <w:spacing w:after="0"/>
        <w:jc w:val="center"/>
        <w:rPr>
          <w:rFonts w:cs="Times New Roman"/>
          <w:b/>
        </w:rPr>
      </w:pPr>
      <w:r w:rsidRPr="008755E1">
        <w:rPr>
          <w:rFonts w:cs="Times New Roman"/>
          <w:b/>
        </w:rPr>
        <w:t>ACR-vasteet plasebokontrolloiduissa tutkimuksissa</w:t>
      </w:r>
    </w:p>
    <w:p w:rsidR="00EF67C0" w:rsidRPr="008755E1" w:rsidP="00EF67C0" w14:paraId="4289A1F2" w14:textId="77777777">
      <w:pPr>
        <w:keepNext/>
        <w:spacing w:after="0"/>
        <w:jc w:val="center"/>
        <w:rPr>
          <w:rFonts w:cs="Times New Roman"/>
          <w:b/>
        </w:rPr>
      </w:pPr>
      <w:r w:rsidRPr="008755E1">
        <w:rPr>
          <w:rFonts w:cs="Times New Roman"/>
          <w:b/>
        </w:rPr>
        <w:t>(prosentuaalinen osuus potilaista)</w:t>
      </w:r>
    </w:p>
    <w:p w:rsidR="00EF67C0" w:rsidRPr="008755E1" w:rsidP="00EF67C0" w14:paraId="35169BA7" w14:textId="77777777">
      <w:pPr>
        <w:keepNext/>
        <w:spacing w:after="0"/>
        <w:jc w:val="center"/>
        <w:rPr>
          <w:rFonts w:cs="Times New Roman"/>
          <w:b/>
        </w:rPr>
      </w:pPr>
    </w:p>
    <w:tbl>
      <w:tblPr>
        <w:tblW w:w="8730" w:type="dxa"/>
        <w:tblInd w:w="98" w:type="dxa"/>
        <w:tblLayout w:type="fixed"/>
        <w:tblCellMar>
          <w:left w:w="0" w:type="dxa"/>
          <w:right w:w="0" w:type="dxa"/>
        </w:tblCellMar>
        <w:tblLook w:val="0000"/>
      </w:tblPr>
      <w:tblGrid>
        <w:gridCol w:w="1069"/>
        <w:gridCol w:w="1001"/>
        <w:gridCol w:w="1440"/>
        <w:gridCol w:w="1260"/>
        <w:gridCol w:w="1260"/>
        <w:gridCol w:w="1260"/>
        <w:gridCol w:w="1440"/>
      </w:tblGrid>
      <w:tr w14:paraId="31E8188F" w14:textId="77777777" w:rsidTr="00487D1B">
        <w:tblPrEx>
          <w:tblW w:w="8730" w:type="dxa"/>
          <w:tblInd w:w="98" w:type="dxa"/>
          <w:tblLayout w:type="fixed"/>
          <w:tblLook w:val="0000"/>
        </w:tblPrEx>
        <w:trPr>
          <w:cantSplit/>
        </w:trPr>
        <w:tc>
          <w:tcPr>
            <w:tcW w:w="1069" w:type="dxa"/>
            <w:tcBorders>
              <w:top w:val="single" w:sz="6" w:space="0" w:color="auto"/>
              <w:left w:val="single" w:sz="6" w:space="0" w:color="auto"/>
              <w:right w:val="single" w:sz="6" w:space="0" w:color="auto"/>
            </w:tcBorders>
          </w:tcPr>
          <w:p w:rsidR="00EF67C0" w:rsidRPr="008755E1" w:rsidP="00EF67C0" w14:paraId="3F5E2E3C" w14:textId="77777777">
            <w:pPr>
              <w:keepNext/>
              <w:spacing w:after="0"/>
              <w:rPr>
                <w:rFonts w:eastAsia="Times New Roman" w:cs="Times New Roman"/>
                <w:szCs w:val="24"/>
                <w:lang w:eastAsia="fi-FI"/>
              </w:rPr>
            </w:pPr>
            <w:r w:rsidRPr="008755E1">
              <w:rPr>
                <w:rFonts w:eastAsia="Times New Roman" w:cs="Times New Roman"/>
                <w:szCs w:val="24"/>
                <w:lang w:eastAsia="fi-FI"/>
              </w:rPr>
              <w:t>Vaste</w:t>
            </w:r>
          </w:p>
        </w:tc>
        <w:tc>
          <w:tcPr>
            <w:tcW w:w="2441" w:type="dxa"/>
            <w:gridSpan w:val="2"/>
            <w:tcBorders>
              <w:top w:val="single" w:sz="6" w:space="0" w:color="auto"/>
              <w:left w:val="single" w:sz="6" w:space="0" w:color="auto"/>
              <w:bottom w:val="single" w:sz="6" w:space="0" w:color="auto"/>
              <w:right w:val="single" w:sz="6" w:space="0" w:color="auto"/>
            </w:tcBorders>
          </w:tcPr>
          <w:p w:rsidR="00EF67C0" w:rsidRPr="008755E1" w:rsidP="00EF67C0" w14:paraId="1B208219" w14:textId="77777777">
            <w:pPr>
              <w:keepNext/>
              <w:spacing w:after="0"/>
              <w:jc w:val="center"/>
              <w:rPr>
                <w:rFonts w:eastAsia="Times New Roman" w:cs="Times New Roman"/>
                <w:szCs w:val="24"/>
                <w:lang w:eastAsia="fi-FI"/>
              </w:rPr>
            </w:pPr>
            <w:r w:rsidRPr="008755E1">
              <w:rPr>
                <w:rFonts w:eastAsia="Times New Roman" w:cs="Times New Roman"/>
                <w:szCs w:val="20"/>
              </w:rPr>
              <w:t>Nivelreumat</w:t>
            </w:r>
            <w:r w:rsidRPr="008755E1">
              <w:rPr>
                <w:rFonts w:eastAsia="Times New Roman" w:cs="Times New Roman"/>
                <w:szCs w:val="24"/>
                <w:lang w:eastAsia="fi-FI"/>
              </w:rPr>
              <w:t>utkimus I</w:t>
            </w:r>
            <w:r w:rsidRPr="008755E1">
              <w:rPr>
                <w:rFonts w:eastAsia="Times New Roman" w:cs="Times New Roman"/>
                <w:szCs w:val="24"/>
                <w:vertAlign w:val="superscript"/>
                <w:lang w:eastAsia="fi-FI"/>
              </w:rPr>
              <w:t>a</w:t>
            </w:r>
            <w:r w:rsidRPr="008755E1">
              <w:rPr>
                <w:rFonts w:eastAsia="Times New Roman" w:cs="Times New Roman"/>
                <w:szCs w:val="24"/>
                <w:lang w:eastAsia="fi-FI"/>
              </w:rPr>
              <w:t>**</w:t>
            </w:r>
          </w:p>
        </w:tc>
        <w:tc>
          <w:tcPr>
            <w:tcW w:w="2520" w:type="dxa"/>
            <w:gridSpan w:val="2"/>
            <w:tcBorders>
              <w:top w:val="single" w:sz="6" w:space="0" w:color="auto"/>
              <w:left w:val="single" w:sz="6" w:space="0" w:color="auto"/>
              <w:bottom w:val="single" w:sz="6" w:space="0" w:color="auto"/>
              <w:right w:val="single" w:sz="6" w:space="0" w:color="auto"/>
            </w:tcBorders>
          </w:tcPr>
          <w:p w:rsidR="00EF67C0" w:rsidRPr="008755E1" w:rsidP="00EF67C0" w14:paraId="492BCBCD"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Nivelreumatutkimus II</w:t>
            </w:r>
            <w:r w:rsidRPr="008755E1">
              <w:rPr>
                <w:rFonts w:eastAsia="Times New Roman" w:cs="Times New Roman"/>
                <w:szCs w:val="24"/>
                <w:vertAlign w:val="superscript"/>
                <w:lang w:eastAsia="fi-FI"/>
              </w:rPr>
              <w:t>a</w:t>
            </w:r>
            <w:r w:rsidRPr="008755E1">
              <w:rPr>
                <w:rFonts w:eastAsia="Times New Roman" w:cs="Times New Roman"/>
                <w:szCs w:val="24"/>
                <w:lang w:eastAsia="fi-FI"/>
              </w:rPr>
              <w:t>**</w:t>
            </w:r>
          </w:p>
        </w:tc>
        <w:tc>
          <w:tcPr>
            <w:tcW w:w="2700" w:type="dxa"/>
            <w:gridSpan w:val="2"/>
            <w:tcBorders>
              <w:top w:val="single" w:sz="6" w:space="0" w:color="auto"/>
              <w:left w:val="single" w:sz="6" w:space="0" w:color="auto"/>
              <w:bottom w:val="single" w:sz="6" w:space="0" w:color="auto"/>
              <w:right w:val="single" w:sz="6" w:space="0" w:color="auto"/>
            </w:tcBorders>
          </w:tcPr>
          <w:p w:rsidR="00EF67C0" w:rsidRPr="008755E1" w:rsidP="00EF67C0" w14:paraId="303665B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Nivelreumatutkimus III</w:t>
            </w:r>
            <w:r w:rsidRPr="008755E1">
              <w:rPr>
                <w:rFonts w:eastAsia="Times New Roman" w:cs="Times New Roman"/>
                <w:szCs w:val="24"/>
                <w:vertAlign w:val="superscript"/>
                <w:lang w:eastAsia="fi-FI"/>
              </w:rPr>
              <w:t>a</w:t>
            </w:r>
            <w:r w:rsidRPr="008755E1">
              <w:rPr>
                <w:rFonts w:eastAsia="Times New Roman" w:cs="Times New Roman"/>
                <w:szCs w:val="24"/>
                <w:lang w:eastAsia="fi-FI"/>
              </w:rPr>
              <w:t>**</w:t>
            </w:r>
          </w:p>
        </w:tc>
      </w:tr>
      <w:tr w14:paraId="1E49AC86" w14:textId="77777777" w:rsidTr="00487D1B">
        <w:tblPrEx>
          <w:tblW w:w="8730" w:type="dxa"/>
          <w:tblInd w:w="98" w:type="dxa"/>
          <w:tblLayout w:type="fixed"/>
          <w:tblLook w:val="0000"/>
        </w:tblPrEx>
        <w:trPr>
          <w:cantSplit/>
        </w:trPr>
        <w:tc>
          <w:tcPr>
            <w:tcW w:w="1069" w:type="dxa"/>
            <w:tcBorders>
              <w:left w:val="single" w:sz="6" w:space="0" w:color="auto"/>
              <w:bottom w:val="single" w:sz="6" w:space="0" w:color="auto"/>
              <w:right w:val="single" w:sz="6" w:space="0" w:color="auto"/>
            </w:tcBorders>
          </w:tcPr>
          <w:p w:rsidR="00EF67C0" w:rsidRPr="008755E1" w:rsidP="00EF67C0" w14:paraId="3002F6F3" w14:textId="77777777">
            <w:pPr>
              <w:keepNext/>
              <w:spacing w:after="0"/>
              <w:rPr>
                <w:rFonts w:eastAsia="Times New Roman" w:cs="Times New Roman"/>
                <w:szCs w:val="24"/>
                <w:lang w:eastAsia="fi-FI"/>
              </w:rPr>
            </w:pPr>
          </w:p>
        </w:tc>
        <w:tc>
          <w:tcPr>
            <w:tcW w:w="1001" w:type="dxa"/>
            <w:tcBorders>
              <w:top w:val="single" w:sz="6" w:space="0" w:color="auto"/>
              <w:left w:val="single" w:sz="6" w:space="0" w:color="auto"/>
              <w:bottom w:val="single" w:sz="6" w:space="0" w:color="auto"/>
            </w:tcBorders>
          </w:tcPr>
          <w:p w:rsidR="00EF67C0" w:rsidRPr="008755E1" w:rsidP="00EF67C0" w14:paraId="7CC8895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Plasebo/ MTX</w:t>
            </w:r>
            <w:r w:rsidRPr="008755E1">
              <w:rPr>
                <w:rFonts w:eastAsia="Times New Roman" w:cs="Times New Roman"/>
                <w:szCs w:val="24"/>
                <w:vertAlign w:val="superscript"/>
                <w:lang w:eastAsia="fi-FI"/>
              </w:rPr>
              <w:t>c</w:t>
            </w:r>
          </w:p>
          <w:p w:rsidR="00EF67C0" w:rsidRPr="008755E1" w:rsidP="00EF67C0" w14:paraId="3448B561"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 = 60</w:t>
            </w:r>
          </w:p>
        </w:tc>
        <w:tc>
          <w:tcPr>
            <w:tcW w:w="1440" w:type="dxa"/>
            <w:tcBorders>
              <w:top w:val="single" w:sz="6" w:space="0" w:color="auto"/>
              <w:bottom w:val="single" w:sz="6" w:space="0" w:color="auto"/>
              <w:right w:val="single" w:sz="6" w:space="0" w:color="auto"/>
            </w:tcBorders>
          </w:tcPr>
          <w:p w:rsidR="00EF67C0" w:rsidRPr="008755E1" w:rsidP="00EF67C0" w14:paraId="646312B1"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Humira</w:t>
            </w:r>
            <w:r w:rsidRPr="008755E1">
              <w:rPr>
                <w:rFonts w:eastAsia="Times New Roman" w:cs="Times New Roman"/>
                <w:szCs w:val="24"/>
                <w:vertAlign w:val="superscript"/>
                <w:lang w:eastAsia="fi-FI"/>
              </w:rPr>
              <w:t>b</w:t>
            </w:r>
            <w:r w:rsidRPr="008755E1">
              <w:rPr>
                <w:rFonts w:eastAsia="Times New Roman" w:cs="Times New Roman"/>
                <w:szCs w:val="24"/>
                <w:lang w:eastAsia="fi-FI"/>
              </w:rPr>
              <w:t>/ MTX</w:t>
            </w:r>
            <w:r w:rsidRPr="008755E1">
              <w:rPr>
                <w:rFonts w:eastAsia="Times New Roman" w:cs="Times New Roman"/>
                <w:szCs w:val="24"/>
                <w:vertAlign w:val="superscript"/>
                <w:lang w:eastAsia="fi-FI"/>
              </w:rPr>
              <w:t>c</w:t>
            </w:r>
          </w:p>
          <w:p w:rsidR="00EF67C0" w:rsidRPr="008755E1" w:rsidP="00EF67C0" w14:paraId="47D102F1"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 = 63</w:t>
            </w:r>
          </w:p>
        </w:tc>
        <w:tc>
          <w:tcPr>
            <w:tcW w:w="1260" w:type="dxa"/>
            <w:tcBorders>
              <w:top w:val="single" w:sz="6" w:space="0" w:color="auto"/>
              <w:bottom w:val="single" w:sz="6" w:space="0" w:color="auto"/>
              <w:right w:val="single" w:sz="6" w:space="0" w:color="auto"/>
            </w:tcBorders>
          </w:tcPr>
          <w:p w:rsidR="00EF67C0" w:rsidRPr="008755E1" w:rsidP="00EF67C0" w14:paraId="386AADF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Plasebo</w:t>
            </w:r>
          </w:p>
          <w:p w:rsidR="00EF67C0" w:rsidRPr="008755E1" w:rsidP="00EF67C0" w14:paraId="6F9FE0F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 = 110</w:t>
            </w:r>
          </w:p>
        </w:tc>
        <w:tc>
          <w:tcPr>
            <w:tcW w:w="1260" w:type="dxa"/>
            <w:tcBorders>
              <w:top w:val="single" w:sz="6" w:space="0" w:color="auto"/>
              <w:bottom w:val="single" w:sz="6" w:space="0" w:color="auto"/>
            </w:tcBorders>
          </w:tcPr>
          <w:p w:rsidR="00EF67C0" w:rsidRPr="008755E1" w:rsidP="00EF67C0" w14:paraId="6385A16B"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Humira</w:t>
            </w:r>
            <w:r w:rsidRPr="008755E1">
              <w:rPr>
                <w:rFonts w:eastAsia="Times New Roman" w:cs="Times New Roman"/>
                <w:szCs w:val="24"/>
                <w:vertAlign w:val="superscript"/>
                <w:lang w:eastAsia="fi-FI"/>
              </w:rPr>
              <w:t>b</w:t>
            </w:r>
          </w:p>
          <w:p w:rsidR="00EF67C0" w:rsidRPr="008755E1" w:rsidP="00EF67C0" w14:paraId="188E694E"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 = 113</w:t>
            </w:r>
          </w:p>
        </w:tc>
        <w:tc>
          <w:tcPr>
            <w:tcW w:w="1260" w:type="dxa"/>
            <w:tcBorders>
              <w:top w:val="single" w:sz="6" w:space="0" w:color="auto"/>
              <w:left w:val="single" w:sz="6" w:space="0" w:color="auto"/>
              <w:bottom w:val="single" w:sz="6" w:space="0" w:color="auto"/>
            </w:tcBorders>
          </w:tcPr>
          <w:p w:rsidR="00EF67C0" w:rsidRPr="008755E1" w:rsidP="00EF67C0" w14:paraId="2A6A8A3D"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Plasebo/ MTX</w:t>
            </w:r>
            <w:r w:rsidRPr="008755E1">
              <w:rPr>
                <w:rFonts w:eastAsia="Times New Roman" w:cs="Times New Roman"/>
                <w:szCs w:val="24"/>
                <w:vertAlign w:val="superscript"/>
                <w:lang w:eastAsia="fi-FI"/>
              </w:rPr>
              <w:t>c</w:t>
            </w:r>
          </w:p>
          <w:p w:rsidR="00EF67C0" w:rsidRPr="008755E1" w:rsidP="00EF67C0" w14:paraId="544602C7"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 = 200</w:t>
            </w:r>
          </w:p>
        </w:tc>
        <w:tc>
          <w:tcPr>
            <w:tcW w:w="1440" w:type="dxa"/>
            <w:tcBorders>
              <w:top w:val="single" w:sz="6" w:space="0" w:color="auto"/>
              <w:bottom w:val="single" w:sz="6" w:space="0" w:color="auto"/>
              <w:right w:val="single" w:sz="6" w:space="0" w:color="auto"/>
            </w:tcBorders>
          </w:tcPr>
          <w:p w:rsidR="00EF67C0" w:rsidRPr="008755E1" w:rsidP="00EF67C0" w14:paraId="1CE5641D"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Humira</w:t>
            </w:r>
            <w:r w:rsidRPr="008755E1">
              <w:rPr>
                <w:rFonts w:eastAsia="Times New Roman" w:cs="Times New Roman"/>
                <w:szCs w:val="24"/>
                <w:vertAlign w:val="superscript"/>
                <w:lang w:eastAsia="fi-FI"/>
              </w:rPr>
              <w:t xml:space="preserve">b </w:t>
            </w:r>
            <w:r w:rsidRPr="008755E1">
              <w:rPr>
                <w:rFonts w:eastAsia="Times New Roman" w:cs="Times New Roman"/>
                <w:szCs w:val="24"/>
                <w:lang w:eastAsia="fi-FI"/>
              </w:rPr>
              <w:t>/MTX</w:t>
            </w:r>
            <w:r w:rsidRPr="008755E1">
              <w:rPr>
                <w:rFonts w:eastAsia="Times New Roman" w:cs="Times New Roman"/>
                <w:szCs w:val="24"/>
                <w:vertAlign w:val="superscript"/>
                <w:lang w:eastAsia="fi-FI"/>
              </w:rPr>
              <w:t>c</w:t>
            </w:r>
          </w:p>
          <w:p w:rsidR="00EF67C0" w:rsidRPr="008755E1" w:rsidP="00EF67C0" w14:paraId="273E5B84"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 = 207</w:t>
            </w:r>
          </w:p>
        </w:tc>
      </w:tr>
      <w:tr w14:paraId="4D0AB205" w14:textId="77777777" w:rsidTr="00487D1B">
        <w:tblPrEx>
          <w:tblW w:w="8730" w:type="dxa"/>
          <w:tblInd w:w="98" w:type="dxa"/>
          <w:tblLayout w:type="fixed"/>
          <w:tblLook w:val="0000"/>
        </w:tblPrEx>
        <w:trPr>
          <w:cantSplit/>
        </w:trPr>
        <w:tc>
          <w:tcPr>
            <w:tcW w:w="1069" w:type="dxa"/>
            <w:tcBorders>
              <w:left w:val="single" w:sz="6" w:space="0" w:color="auto"/>
              <w:right w:val="single" w:sz="6" w:space="0" w:color="auto"/>
            </w:tcBorders>
          </w:tcPr>
          <w:p w:rsidR="00EF67C0" w:rsidRPr="008755E1" w:rsidP="00EF67C0" w14:paraId="0B6C54CB" w14:textId="77777777">
            <w:pPr>
              <w:keepNext/>
              <w:spacing w:after="0"/>
              <w:rPr>
                <w:rFonts w:eastAsia="Times New Roman" w:cs="Times New Roman"/>
                <w:szCs w:val="24"/>
                <w:lang w:eastAsia="fi-FI"/>
              </w:rPr>
            </w:pPr>
            <w:r w:rsidRPr="008755E1">
              <w:rPr>
                <w:rFonts w:eastAsia="Times New Roman" w:cs="Times New Roman"/>
                <w:szCs w:val="24"/>
                <w:lang w:eastAsia="fi-FI"/>
              </w:rPr>
              <w:t>ACR 20</w:t>
            </w:r>
          </w:p>
        </w:tc>
        <w:tc>
          <w:tcPr>
            <w:tcW w:w="1001" w:type="dxa"/>
            <w:tcBorders>
              <w:left w:val="single" w:sz="6" w:space="0" w:color="auto"/>
            </w:tcBorders>
          </w:tcPr>
          <w:p w:rsidR="00EF67C0" w:rsidRPr="008755E1" w:rsidP="00EF67C0" w14:paraId="55FDA77E" w14:textId="77777777">
            <w:pPr>
              <w:keepNext/>
              <w:spacing w:after="0"/>
              <w:jc w:val="center"/>
              <w:rPr>
                <w:rFonts w:eastAsia="Times New Roman" w:cs="Times New Roman"/>
                <w:szCs w:val="24"/>
                <w:lang w:eastAsia="fi-FI"/>
              </w:rPr>
            </w:pPr>
          </w:p>
        </w:tc>
        <w:tc>
          <w:tcPr>
            <w:tcW w:w="1440" w:type="dxa"/>
            <w:tcBorders>
              <w:right w:val="single" w:sz="6" w:space="0" w:color="auto"/>
            </w:tcBorders>
          </w:tcPr>
          <w:p w:rsidR="00EF67C0" w:rsidRPr="008755E1" w:rsidP="00EF67C0" w14:paraId="7F0F6C01" w14:textId="77777777">
            <w:pPr>
              <w:keepNext/>
              <w:spacing w:after="0"/>
              <w:jc w:val="center"/>
              <w:rPr>
                <w:rFonts w:eastAsia="Times New Roman" w:cs="Times New Roman"/>
                <w:szCs w:val="24"/>
                <w:lang w:eastAsia="fi-FI"/>
              </w:rPr>
            </w:pPr>
          </w:p>
        </w:tc>
        <w:tc>
          <w:tcPr>
            <w:tcW w:w="1260" w:type="dxa"/>
            <w:tcBorders>
              <w:right w:val="single" w:sz="6" w:space="0" w:color="auto"/>
            </w:tcBorders>
          </w:tcPr>
          <w:p w:rsidR="00EF67C0" w:rsidRPr="008755E1" w:rsidP="00EF67C0" w14:paraId="0DAF5D66" w14:textId="77777777">
            <w:pPr>
              <w:keepNext/>
              <w:spacing w:after="0"/>
              <w:jc w:val="center"/>
              <w:rPr>
                <w:rFonts w:eastAsia="Times New Roman" w:cs="Times New Roman"/>
                <w:szCs w:val="24"/>
                <w:lang w:eastAsia="fi-FI"/>
              </w:rPr>
            </w:pPr>
          </w:p>
        </w:tc>
        <w:tc>
          <w:tcPr>
            <w:tcW w:w="1260" w:type="dxa"/>
          </w:tcPr>
          <w:p w:rsidR="00EF67C0" w:rsidRPr="008755E1" w:rsidP="00EF67C0" w14:paraId="1B9ECF6C" w14:textId="77777777">
            <w:pPr>
              <w:keepNext/>
              <w:spacing w:after="0"/>
              <w:jc w:val="center"/>
              <w:rPr>
                <w:rFonts w:eastAsia="Times New Roman" w:cs="Times New Roman"/>
                <w:szCs w:val="24"/>
                <w:lang w:eastAsia="fi-FI"/>
              </w:rPr>
            </w:pPr>
          </w:p>
        </w:tc>
        <w:tc>
          <w:tcPr>
            <w:tcW w:w="1260" w:type="dxa"/>
            <w:tcBorders>
              <w:left w:val="single" w:sz="6" w:space="0" w:color="auto"/>
            </w:tcBorders>
          </w:tcPr>
          <w:p w:rsidR="00EF67C0" w:rsidRPr="008755E1" w:rsidP="00EF67C0" w14:paraId="36883302" w14:textId="77777777">
            <w:pPr>
              <w:keepNext/>
              <w:spacing w:after="0"/>
              <w:jc w:val="center"/>
              <w:rPr>
                <w:rFonts w:eastAsia="Times New Roman" w:cs="Times New Roman"/>
                <w:szCs w:val="24"/>
                <w:lang w:eastAsia="fi-FI"/>
              </w:rPr>
            </w:pPr>
          </w:p>
        </w:tc>
        <w:tc>
          <w:tcPr>
            <w:tcW w:w="1440" w:type="dxa"/>
            <w:tcBorders>
              <w:right w:val="single" w:sz="6" w:space="0" w:color="auto"/>
            </w:tcBorders>
          </w:tcPr>
          <w:p w:rsidR="00EF67C0" w:rsidRPr="008755E1" w:rsidP="00EF67C0" w14:paraId="2219A63A" w14:textId="77777777">
            <w:pPr>
              <w:keepNext/>
              <w:spacing w:after="0"/>
              <w:jc w:val="center"/>
              <w:rPr>
                <w:rFonts w:eastAsia="Times New Roman" w:cs="Times New Roman"/>
                <w:szCs w:val="24"/>
                <w:lang w:eastAsia="fi-FI"/>
              </w:rPr>
            </w:pPr>
          </w:p>
        </w:tc>
      </w:tr>
      <w:tr w14:paraId="4492A5A1" w14:textId="77777777" w:rsidTr="00487D1B">
        <w:tblPrEx>
          <w:tblW w:w="8730" w:type="dxa"/>
          <w:tblInd w:w="98" w:type="dxa"/>
          <w:tblLayout w:type="fixed"/>
          <w:tblLook w:val="0000"/>
        </w:tblPrEx>
        <w:trPr>
          <w:cantSplit/>
        </w:trPr>
        <w:tc>
          <w:tcPr>
            <w:tcW w:w="1069" w:type="dxa"/>
            <w:tcBorders>
              <w:left w:val="single" w:sz="6" w:space="0" w:color="auto"/>
              <w:right w:val="single" w:sz="6" w:space="0" w:color="auto"/>
            </w:tcBorders>
          </w:tcPr>
          <w:p w:rsidR="00EF67C0" w:rsidRPr="008755E1" w:rsidP="00EF67C0" w14:paraId="2E5C5770" w14:textId="77777777">
            <w:pPr>
              <w:keepNext/>
              <w:spacing w:after="0"/>
              <w:rPr>
                <w:rFonts w:eastAsia="Times New Roman" w:cs="Times New Roman"/>
                <w:szCs w:val="24"/>
                <w:lang w:eastAsia="fi-FI"/>
              </w:rPr>
            </w:pPr>
            <w:r w:rsidRPr="008755E1">
              <w:rPr>
                <w:rFonts w:eastAsia="Times New Roman" w:cs="Times New Roman"/>
                <w:szCs w:val="24"/>
                <w:lang w:eastAsia="fi-FI"/>
              </w:rPr>
              <w:t>6 kk kuluttua</w:t>
            </w:r>
          </w:p>
        </w:tc>
        <w:tc>
          <w:tcPr>
            <w:tcW w:w="1001" w:type="dxa"/>
            <w:tcBorders>
              <w:left w:val="single" w:sz="6" w:space="0" w:color="auto"/>
            </w:tcBorders>
          </w:tcPr>
          <w:p w:rsidR="00EF67C0" w:rsidRPr="008755E1" w:rsidP="00EF67C0" w14:paraId="2793339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13,3 %</w:t>
            </w:r>
          </w:p>
        </w:tc>
        <w:tc>
          <w:tcPr>
            <w:tcW w:w="1440" w:type="dxa"/>
            <w:tcBorders>
              <w:right w:val="single" w:sz="6" w:space="0" w:color="auto"/>
            </w:tcBorders>
          </w:tcPr>
          <w:p w:rsidR="00EF67C0" w:rsidRPr="008755E1" w:rsidP="00EF67C0" w14:paraId="552DE6E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65,1 %</w:t>
            </w:r>
          </w:p>
        </w:tc>
        <w:tc>
          <w:tcPr>
            <w:tcW w:w="1260" w:type="dxa"/>
            <w:tcBorders>
              <w:right w:val="single" w:sz="6" w:space="0" w:color="auto"/>
            </w:tcBorders>
          </w:tcPr>
          <w:p w:rsidR="00EF67C0" w:rsidRPr="008755E1" w:rsidP="00EF67C0" w14:paraId="5D008369"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19,1 %</w:t>
            </w:r>
          </w:p>
        </w:tc>
        <w:tc>
          <w:tcPr>
            <w:tcW w:w="1260" w:type="dxa"/>
          </w:tcPr>
          <w:p w:rsidR="00EF67C0" w:rsidRPr="008755E1" w:rsidP="00EF67C0" w14:paraId="77BE3C44"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46,0 %</w:t>
            </w:r>
          </w:p>
        </w:tc>
        <w:tc>
          <w:tcPr>
            <w:tcW w:w="1260" w:type="dxa"/>
            <w:tcBorders>
              <w:left w:val="single" w:sz="6" w:space="0" w:color="auto"/>
            </w:tcBorders>
          </w:tcPr>
          <w:p w:rsidR="00EF67C0" w:rsidRPr="008755E1" w:rsidP="00EF67C0" w14:paraId="581AF6D6"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29,5 %</w:t>
            </w:r>
          </w:p>
        </w:tc>
        <w:tc>
          <w:tcPr>
            <w:tcW w:w="1440" w:type="dxa"/>
            <w:tcBorders>
              <w:right w:val="single" w:sz="6" w:space="0" w:color="auto"/>
            </w:tcBorders>
          </w:tcPr>
          <w:p w:rsidR="00EF67C0" w:rsidRPr="008755E1" w:rsidP="00EF67C0" w14:paraId="1D7C4C9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63,3 %</w:t>
            </w:r>
          </w:p>
        </w:tc>
      </w:tr>
      <w:tr w14:paraId="7FFDAD72" w14:textId="77777777" w:rsidTr="00487D1B">
        <w:tblPrEx>
          <w:tblW w:w="8730" w:type="dxa"/>
          <w:tblInd w:w="98" w:type="dxa"/>
          <w:tblLayout w:type="fixed"/>
          <w:tblLook w:val="0000"/>
        </w:tblPrEx>
        <w:trPr>
          <w:cantSplit/>
        </w:trPr>
        <w:tc>
          <w:tcPr>
            <w:tcW w:w="1069" w:type="dxa"/>
            <w:tcBorders>
              <w:left w:val="single" w:sz="6" w:space="0" w:color="auto"/>
              <w:right w:val="single" w:sz="6" w:space="0" w:color="auto"/>
            </w:tcBorders>
          </w:tcPr>
          <w:p w:rsidR="00EF67C0" w:rsidRPr="008755E1" w:rsidP="00EF67C0" w14:paraId="48E8DF7D" w14:textId="77777777">
            <w:pPr>
              <w:keepNext/>
              <w:spacing w:after="0"/>
              <w:rPr>
                <w:rFonts w:eastAsia="Times New Roman" w:cs="Times New Roman"/>
                <w:szCs w:val="24"/>
                <w:lang w:eastAsia="fi-FI"/>
              </w:rPr>
            </w:pPr>
            <w:r w:rsidRPr="008755E1">
              <w:rPr>
                <w:rFonts w:eastAsia="Times New Roman" w:cs="Times New Roman"/>
                <w:szCs w:val="24"/>
                <w:lang w:eastAsia="fi-FI"/>
              </w:rPr>
              <w:t>12 kk kuluttua</w:t>
            </w:r>
          </w:p>
        </w:tc>
        <w:tc>
          <w:tcPr>
            <w:tcW w:w="1001" w:type="dxa"/>
            <w:tcBorders>
              <w:left w:val="single" w:sz="6" w:space="0" w:color="auto"/>
            </w:tcBorders>
          </w:tcPr>
          <w:p w:rsidR="00EF67C0" w:rsidRPr="008755E1" w:rsidP="00EF67C0" w14:paraId="28D29B9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440" w:type="dxa"/>
            <w:tcBorders>
              <w:right w:val="single" w:sz="6" w:space="0" w:color="auto"/>
            </w:tcBorders>
          </w:tcPr>
          <w:p w:rsidR="00EF67C0" w:rsidRPr="008755E1" w:rsidP="00EF67C0" w14:paraId="32A8FB1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right w:val="single" w:sz="6" w:space="0" w:color="auto"/>
            </w:tcBorders>
          </w:tcPr>
          <w:p w:rsidR="00EF67C0" w:rsidRPr="008755E1" w:rsidP="00EF67C0" w14:paraId="17B5F43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Pr>
          <w:p w:rsidR="00EF67C0" w:rsidRPr="008755E1" w:rsidP="00EF67C0" w14:paraId="3A664DF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left w:val="single" w:sz="6" w:space="0" w:color="auto"/>
            </w:tcBorders>
          </w:tcPr>
          <w:p w:rsidR="00EF67C0" w:rsidRPr="008755E1" w:rsidP="00EF67C0" w14:paraId="01CA368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24,0 %</w:t>
            </w:r>
          </w:p>
        </w:tc>
        <w:tc>
          <w:tcPr>
            <w:tcW w:w="1440" w:type="dxa"/>
            <w:tcBorders>
              <w:right w:val="single" w:sz="6" w:space="0" w:color="auto"/>
            </w:tcBorders>
          </w:tcPr>
          <w:p w:rsidR="00EF67C0" w:rsidRPr="008755E1" w:rsidP="00EF67C0" w14:paraId="459BAB0B"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58,9 %</w:t>
            </w:r>
          </w:p>
        </w:tc>
      </w:tr>
      <w:tr w14:paraId="21917F1F" w14:textId="77777777" w:rsidTr="00487D1B">
        <w:tblPrEx>
          <w:tblW w:w="8730" w:type="dxa"/>
          <w:tblInd w:w="98" w:type="dxa"/>
          <w:tblLayout w:type="fixed"/>
          <w:tblLook w:val="0000"/>
        </w:tblPrEx>
        <w:trPr>
          <w:cantSplit/>
        </w:trPr>
        <w:tc>
          <w:tcPr>
            <w:tcW w:w="1069" w:type="dxa"/>
            <w:tcBorders>
              <w:left w:val="single" w:sz="6" w:space="0" w:color="auto"/>
              <w:right w:val="single" w:sz="6" w:space="0" w:color="auto"/>
            </w:tcBorders>
          </w:tcPr>
          <w:p w:rsidR="00EF67C0" w:rsidRPr="008755E1" w:rsidP="00EF67C0" w14:paraId="41F3E733" w14:textId="77777777">
            <w:pPr>
              <w:keepNext/>
              <w:spacing w:after="0"/>
              <w:rPr>
                <w:rFonts w:eastAsia="Times New Roman" w:cs="Times New Roman"/>
                <w:szCs w:val="24"/>
                <w:lang w:eastAsia="fi-FI"/>
              </w:rPr>
            </w:pPr>
            <w:r w:rsidRPr="008755E1">
              <w:rPr>
                <w:rFonts w:eastAsia="Times New Roman" w:cs="Times New Roman"/>
                <w:szCs w:val="24"/>
                <w:lang w:eastAsia="fi-FI"/>
              </w:rPr>
              <w:t>ACR 50</w:t>
            </w:r>
          </w:p>
        </w:tc>
        <w:tc>
          <w:tcPr>
            <w:tcW w:w="1001" w:type="dxa"/>
            <w:tcBorders>
              <w:left w:val="single" w:sz="6" w:space="0" w:color="auto"/>
            </w:tcBorders>
          </w:tcPr>
          <w:p w:rsidR="00EF67C0" w:rsidRPr="008755E1" w:rsidP="00EF67C0" w14:paraId="44F961E0" w14:textId="77777777">
            <w:pPr>
              <w:keepNext/>
              <w:spacing w:after="0"/>
              <w:jc w:val="center"/>
              <w:rPr>
                <w:rFonts w:eastAsia="Times New Roman" w:cs="Times New Roman"/>
                <w:szCs w:val="24"/>
                <w:lang w:eastAsia="fi-FI"/>
              </w:rPr>
            </w:pPr>
          </w:p>
        </w:tc>
        <w:tc>
          <w:tcPr>
            <w:tcW w:w="1440" w:type="dxa"/>
            <w:tcBorders>
              <w:right w:val="single" w:sz="6" w:space="0" w:color="auto"/>
            </w:tcBorders>
          </w:tcPr>
          <w:p w:rsidR="00EF67C0" w:rsidRPr="008755E1" w:rsidP="00EF67C0" w14:paraId="2E2C99C1" w14:textId="77777777">
            <w:pPr>
              <w:keepNext/>
              <w:spacing w:after="0"/>
              <w:jc w:val="center"/>
              <w:rPr>
                <w:rFonts w:eastAsia="Times New Roman" w:cs="Times New Roman"/>
                <w:szCs w:val="24"/>
                <w:lang w:eastAsia="fi-FI"/>
              </w:rPr>
            </w:pPr>
          </w:p>
        </w:tc>
        <w:tc>
          <w:tcPr>
            <w:tcW w:w="1260" w:type="dxa"/>
            <w:tcBorders>
              <w:right w:val="single" w:sz="6" w:space="0" w:color="auto"/>
            </w:tcBorders>
          </w:tcPr>
          <w:p w:rsidR="00EF67C0" w:rsidRPr="008755E1" w:rsidP="00EF67C0" w14:paraId="0013509E" w14:textId="77777777">
            <w:pPr>
              <w:keepNext/>
              <w:spacing w:after="0"/>
              <w:jc w:val="center"/>
              <w:rPr>
                <w:rFonts w:eastAsia="Times New Roman" w:cs="Times New Roman"/>
                <w:szCs w:val="24"/>
                <w:lang w:eastAsia="fi-FI"/>
              </w:rPr>
            </w:pPr>
          </w:p>
        </w:tc>
        <w:tc>
          <w:tcPr>
            <w:tcW w:w="1260" w:type="dxa"/>
          </w:tcPr>
          <w:p w:rsidR="00EF67C0" w:rsidRPr="008755E1" w:rsidP="00EF67C0" w14:paraId="0008662A" w14:textId="77777777">
            <w:pPr>
              <w:keepNext/>
              <w:spacing w:after="0"/>
              <w:jc w:val="center"/>
              <w:rPr>
                <w:rFonts w:eastAsia="Times New Roman" w:cs="Times New Roman"/>
                <w:szCs w:val="24"/>
                <w:lang w:eastAsia="fi-FI"/>
              </w:rPr>
            </w:pPr>
          </w:p>
        </w:tc>
        <w:tc>
          <w:tcPr>
            <w:tcW w:w="1260" w:type="dxa"/>
            <w:tcBorders>
              <w:left w:val="single" w:sz="6" w:space="0" w:color="auto"/>
            </w:tcBorders>
          </w:tcPr>
          <w:p w:rsidR="00EF67C0" w:rsidRPr="008755E1" w:rsidP="00EF67C0" w14:paraId="5D44058A" w14:textId="77777777">
            <w:pPr>
              <w:keepNext/>
              <w:spacing w:after="0"/>
              <w:jc w:val="center"/>
              <w:rPr>
                <w:rFonts w:eastAsia="Times New Roman" w:cs="Times New Roman"/>
                <w:szCs w:val="24"/>
                <w:lang w:eastAsia="fi-FI"/>
              </w:rPr>
            </w:pPr>
          </w:p>
        </w:tc>
        <w:tc>
          <w:tcPr>
            <w:tcW w:w="1440" w:type="dxa"/>
            <w:tcBorders>
              <w:right w:val="single" w:sz="6" w:space="0" w:color="auto"/>
            </w:tcBorders>
          </w:tcPr>
          <w:p w:rsidR="00EF67C0" w:rsidRPr="008755E1" w:rsidP="00EF67C0" w14:paraId="1595740B" w14:textId="77777777">
            <w:pPr>
              <w:keepNext/>
              <w:spacing w:after="0"/>
              <w:jc w:val="center"/>
              <w:rPr>
                <w:rFonts w:eastAsia="Times New Roman" w:cs="Times New Roman"/>
                <w:szCs w:val="24"/>
                <w:lang w:eastAsia="fi-FI"/>
              </w:rPr>
            </w:pPr>
          </w:p>
        </w:tc>
      </w:tr>
      <w:tr w14:paraId="2A759C14" w14:textId="77777777" w:rsidTr="00487D1B">
        <w:tblPrEx>
          <w:tblW w:w="8730" w:type="dxa"/>
          <w:tblInd w:w="98" w:type="dxa"/>
          <w:tblLayout w:type="fixed"/>
          <w:tblLook w:val="0000"/>
        </w:tblPrEx>
        <w:trPr>
          <w:cantSplit/>
        </w:trPr>
        <w:tc>
          <w:tcPr>
            <w:tcW w:w="1069" w:type="dxa"/>
            <w:tcBorders>
              <w:left w:val="single" w:sz="6" w:space="0" w:color="auto"/>
              <w:right w:val="single" w:sz="6" w:space="0" w:color="auto"/>
            </w:tcBorders>
          </w:tcPr>
          <w:p w:rsidR="00EF67C0" w:rsidRPr="008755E1" w:rsidP="00EF67C0" w14:paraId="65C699C8" w14:textId="77777777">
            <w:pPr>
              <w:keepNext/>
              <w:spacing w:after="0"/>
              <w:rPr>
                <w:rFonts w:eastAsia="Times New Roman" w:cs="Times New Roman"/>
                <w:szCs w:val="24"/>
                <w:lang w:eastAsia="fi-FI"/>
              </w:rPr>
            </w:pPr>
            <w:r w:rsidRPr="008755E1">
              <w:rPr>
                <w:rFonts w:eastAsia="Times New Roman" w:cs="Times New Roman"/>
                <w:szCs w:val="24"/>
                <w:lang w:eastAsia="fi-FI"/>
              </w:rPr>
              <w:t>6 kk kuluttua</w:t>
            </w:r>
          </w:p>
        </w:tc>
        <w:tc>
          <w:tcPr>
            <w:tcW w:w="1001" w:type="dxa"/>
            <w:tcBorders>
              <w:left w:val="single" w:sz="6" w:space="0" w:color="auto"/>
            </w:tcBorders>
          </w:tcPr>
          <w:p w:rsidR="00EF67C0" w:rsidRPr="008755E1" w:rsidP="00EF67C0" w14:paraId="0F067F7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6,7 %</w:t>
            </w:r>
          </w:p>
        </w:tc>
        <w:tc>
          <w:tcPr>
            <w:tcW w:w="1440" w:type="dxa"/>
            <w:tcBorders>
              <w:right w:val="single" w:sz="6" w:space="0" w:color="auto"/>
            </w:tcBorders>
          </w:tcPr>
          <w:p w:rsidR="00EF67C0" w:rsidRPr="008755E1" w:rsidP="00EF67C0" w14:paraId="07551B6E"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52,4 %</w:t>
            </w:r>
          </w:p>
        </w:tc>
        <w:tc>
          <w:tcPr>
            <w:tcW w:w="1260" w:type="dxa"/>
            <w:tcBorders>
              <w:right w:val="single" w:sz="6" w:space="0" w:color="auto"/>
            </w:tcBorders>
          </w:tcPr>
          <w:p w:rsidR="00EF67C0" w:rsidRPr="008755E1" w:rsidP="00EF67C0" w14:paraId="6709EF99"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8,2 %</w:t>
            </w:r>
          </w:p>
        </w:tc>
        <w:tc>
          <w:tcPr>
            <w:tcW w:w="1260" w:type="dxa"/>
          </w:tcPr>
          <w:p w:rsidR="00EF67C0" w:rsidRPr="008755E1" w:rsidP="00EF67C0" w14:paraId="0339B9F8"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22,1 %</w:t>
            </w:r>
          </w:p>
        </w:tc>
        <w:tc>
          <w:tcPr>
            <w:tcW w:w="1260" w:type="dxa"/>
            <w:tcBorders>
              <w:left w:val="single" w:sz="6" w:space="0" w:color="auto"/>
            </w:tcBorders>
          </w:tcPr>
          <w:p w:rsidR="00EF67C0" w:rsidRPr="008755E1" w:rsidP="00EF67C0" w14:paraId="58A01C7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9,5 %</w:t>
            </w:r>
          </w:p>
        </w:tc>
        <w:tc>
          <w:tcPr>
            <w:tcW w:w="1440" w:type="dxa"/>
            <w:tcBorders>
              <w:right w:val="single" w:sz="6" w:space="0" w:color="auto"/>
            </w:tcBorders>
          </w:tcPr>
          <w:p w:rsidR="00EF67C0" w:rsidRPr="008755E1" w:rsidP="00EF67C0" w14:paraId="1170ABA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39,1 %</w:t>
            </w:r>
          </w:p>
        </w:tc>
      </w:tr>
      <w:tr w14:paraId="11E21DAF" w14:textId="77777777" w:rsidTr="00487D1B">
        <w:tblPrEx>
          <w:tblW w:w="8730" w:type="dxa"/>
          <w:tblInd w:w="98" w:type="dxa"/>
          <w:tblLayout w:type="fixed"/>
          <w:tblLook w:val="0000"/>
        </w:tblPrEx>
        <w:trPr>
          <w:cantSplit/>
        </w:trPr>
        <w:tc>
          <w:tcPr>
            <w:tcW w:w="1069" w:type="dxa"/>
            <w:tcBorders>
              <w:left w:val="single" w:sz="6" w:space="0" w:color="auto"/>
              <w:right w:val="single" w:sz="6" w:space="0" w:color="auto"/>
            </w:tcBorders>
          </w:tcPr>
          <w:p w:rsidR="00EF67C0" w:rsidRPr="008755E1" w:rsidP="00EF67C0" w14:paraId="7CF17B83" w14:textId="77777777">
            <w:pPr>
              <w:keepNext/>
              <w:spacing w:after="0"/>
              <w:rPr>
                <w:rFonts w:eastAsia="Times New Roman" w:cs="Times New Roman"/>
                <w:szCs w:val="24"/>
                <w:lang w:eastAsia="fi-FI"/>
              </w:rPr>
            </w:pPr>
            <w:r w:rsidRPr="008755E1">
              <w:rPr>
                <w:rFonts w:eastAsia="Times New Roman" w:cs="Times New Roman"/>
                <w:szCs w:val="24"/>
                <w:lang w:eastAsia="fi-FI"/>
              </w:rPr>
              <w:t>12 kk kuluttua</w:t>
            </w:r>
          </w:p>
        </w:tc>
        <w:tc>
          <w:tcPr>
            <w:tcW w:w="1001" w:type="dxa"/>
            <w:tcBorders>
              <w:left w:val="single" w:sz="6" w:space="0" w:color="auto"/>
            </w:tcBorders>
          </w:tcPr>
          <w:p w:rsidR="00EF67C0" w:rsidRPr="008755E1" w:rsidP="00EF67C0" w14:paraId="571C3F08"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440" w:type="dxa"/>
            <w:tcBorders>
              <w:right w:val="single" w:sz="6" w:space="0" w:color="auto"/>
            </w:tcBorders>
          </w:tcPr>
          <w:p w:rsidR="00EF67C0" w:rsidRPr="008755E1" w:rsidP="00EF67C0" w14:paraId="71AB0C37"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right w:val="single" w:sz="6" w:space="0" w:color="auto"/>
            </w:tcBorders>
          </w:tcPr>
          <w:p w:rsidR="00EF67C0" w:rsidRPr="008755E1" w:rsidP="00EF67C0" w14:paraId="4A0092E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Pr>
          <w:p w:rsidR="00EF67C0" w:rsidRPr="008755E1" w:rsidP="00EF67C0" w14:paraId="1310FB7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left w:val="single" w:sz="6" w:space="0" w:color="auto"/>
            </w:tcBorders>
          </w:tcPr>
          <w:p w:rsidR="00EF67C0" w:rsidRPr="008755E1" w:rsidP="00EF67C0" w14:paraId="0D8AEF2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9,5 %</w:t>
            </w:r>
          </w:p>
        </w:tc>
        <w:tc>
          <w:tcPr>
            <w:tcW w:w="1440" w:type="dxa"/>
            <w:tcBorders>
              <w:right w:val="single" w:sz="6" w:space="0" w:color="auto"/>
            </w:tcBorders>
          </w:tcPr>
          <w:p w:rsidR="00EF67C0" w:rsidRPr="008755E1" w:rsidP="00EF67C0" w14:paraId="260466A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41,5 %</w:t>
            </w:r>
          </w:p>
        </w:tc>
      </w:tr>
      <w:tr w14:paraId="14D8C11A" w14:textId="77777777" w:rsidTr="00487D1B">
        <w:tblPrEx>
          <w:tblW w:w="8730" w:type="dxa"/>
          <w:tblInd w:w="98" w:type="dxa"/>
          <w:tblLayout w:type="fixed"/>
          <w:tblLook w:val="0000"/>
        </w:tblPrEx>
        <w:trPr>
          <w:cantSplit/>
        </w:trPr>
        <w:tc>
          <w:tcPr>
            <w:tcW w:w="1069" w:type="dxa"/>
            <w:tcBorders>
              <w:left w:val="single" w:sz="6" w:space="0" w:color="auto"/>
              <w:right w:val="single" w:sz="6" w:space="0" w:color="auto"/>
            </w:tcBorders>
          </w:tcPr>
          <w:p w:rsidR="00EF67C0" w:rsidRPr="008755E1" w:rsidP="00EF67C0" w14:paraId="2A998B55" w14:textId="77777777">
            <w:pPr>
              <w:keepNext/>
              <w:spacing w:after="0"/>
              <w:rPr>
                <w:rFonts w:eastAsia="Times New Roman" w:cs="Times New Roman"/>
                <w:szCs w:val="24"/>
                <w:lang w:eastAsia="fi-FI"/>
              </w:rPr>
            </w:pPr>
            <w:r w:rsidRPr="003058AB">
              <w:rPr>
                <w:noProof/>
                <w:lang w:val="en-GB"/>
              </w:rPr>
              <mc:AlternateContent>
                <mc:Choice Requires="wps">
                  <w:drawing>
                    <wp:anchor distT="0" distB="0" distL="114300" distR="114300" simplePos="0" relativeHeight="251666432" behindDoc="0" locked="0" layoutInCell="0" allowOverlap="1">
                      <wp:simplePos x="0" y="0"/>
                      <wp:positionH relativeFrom="column">
                        <wp:posOffset>-4972050</wp:posOffset>
                      </wp:positionH>
                      <wp:positionV relativeFrom="paragraph">
                        <wp:posOffset>38735</wp:posOffset>
                      </wp:positionV>
                      <wp:extent cx="3543300" cy="342900"/>
                      <wp:effectExtent l="0" t="0" r="0" b="0"/>
                      <wp:wrapNone/>
                      <wp:docPr id="33"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43300" cy="3429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30494" w:rsidP="00EF67C0" w14:textId="77777777"/>
                                <w:p w:rsidR="00230494" w:rsidP="00EF67C0" w14:textId="77777777"/>
                                <w:p w:rsidR="00230494" w:rsidP="00EF67C0"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34"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67456" o:allowincell="f" stroked="f">
                      <v:textbox>
                        <w:txbxContent>
                          <w:p w:rsidR="00230494" w:rsidP="00EF67C0" w14:paraId="5D805932" w14:textId="77777777"/>
                          <w:p w:rsidR="00230494" w:rsidP="00EF67C0" w14:paraId="1FEAACEE" w14:textId="77777777"/>
                          <w:p w:rsidR="00230494" w:rsidP="00EF67C0" w14:paraId="08F8F12B" w14:textId="77777777"/>
                        </w:txbxContent>
                      </v:textbox>
                    </v:shape>
                  </w:pict>
                </mc:Fallback>
              </mc:AlternateContent>
            </w:r>
            <w:r w:rsidRPr="008755E1" w:rsidR="00EF67C0">
              <w:rPr>
                <w:rFonts w:eastAsia="Times New Roman" w:cs="Times New Roman"/>
                <w:szCs w:val="24"/>
                <w:lang w:eastAsia="fi-FI"/>
              </w:rPr>
              <w:t>ACR 70</w:t>
            </w:r>
          </w:p>
        </w:tc>
        <w:tc>
          <w:tcPr>
            <w:tcW w:w="1001" w:type="dxa"/>
            <w:tcBorders>
              <w:left w:val="single" w:sz="6" w:space="0" w:color="auto"/>
            </w:tcBorders>
          </w:tcPr>
          <w:p w:rsidR="00EF67C0" w:rsidRPr="008755E1" w:rsidP="00EF67C0" w14:paraId="5F82FDAA" w14:textId="77777777">
            <w:pPr>
              <w:keepNext/>
              <w:spacing w:after="0"/>
              <w:jc w:val="center"/>
              <w:rPr>
                <w:rFonts w:eastAsia="Times New Roman" w:cs="Times New Roman"/>
                <w:szCs w:val="24"/>
                <w:lang w:eastAsia="fi-FI"/>
              </w:rPr>
            </w:pPr>
          </w:p>
        </w:tc>
        <w:tc>
          <w:tcPr>
            <w:tcW w:w="1440" w:type="dxa"/>
            <w:tcBorders>
              <w:right w:val="single" w:sz="6" w:space="0" w:color="auto"/>
            </w:tcBorders>
          </w:tcPr>
          <w:p w:rsidR="00EF67C0" w:rsidRPr="008755E1" w:rsidP="00EF67C0" w14:paraId="3F4A4F08" w14:textId="77777777">
            <w:pPr>
              <w:keepNext/>
              <w:spacing w:after="0"/>
              <w:jc w:val="center"/>
              <w:rPr>
                <w:rFonts w:eastAsia="Times New Roman" w:cs="Times New Roman"/>
                <w:szCs w:val="24"/>
                <w:lang w:eastAsia="fi-FI"/>
              </w:rPr>
            </w:pPr>
          </w:p>
        </w:tc>
        <w:tc>
          <w:tcPr>
            <w:tcW w:w="1260" w:type="dxa"/>
            <w:tcBorders>
              <w:right w:val="single" w:sz="6" w:space="0" w:color="auto"/>
            </w:tcBorders>
          </w:tcPr>
          <w:p w:rsidR="00EF67C0" w:rsidRPr="008755E1" w:rsidP="00EF67C0" w14:paraId="20C6AB71" w14:textId="77777777">
            <w:pPr>
              <w:keepNext/>
              <w:spacing w:after="0"/>
              <w:jc w:val="center"/>
              <w:rPr>
                <w:rFonts w:eastAsia="Times New Roman" w:cs="Times New Roman"/>
                <w:szCs w:val="24"/>
                <w:lang w:eastAsia="fi-FI"/>
              </w:rPr>
            </w:pPr>
          </w:p>
        </w:tc>
        <w:tc>
          <w:tcPr>
            <w:tcW w:w="1260" w:type="dxa"/>
          </w:tcPr>
          <w:p w:rsidR="00EF67C0" w:rsidRPr="008755E1" w:rsidP="00EF67C0" w14:paraId="00ABD71C" w14:textId="77777777">
            <w:pPr>
              <w:keepNext/>
              <w:spacing w:after="0"/>
              <w:jc w:val="center"/>
              <w:rPr>
                <w:rFonts w:eastAsia="Times New Roman" w:cs="Times New Roman"/>
                <w:szCs w:val="24"/>
                <w:lang w:eastAsia="fi-FI"/>
              </w:rPr>
            </w:pPr>
          </w:p>
        </w:tc>
        <w:tc>
          <w:tcPr>
            <w:tcW w:w="1260" w:type="dxa"/>
            <w:tcBorders>
              <w:left w:val="single" w:sz="6" w:space="0" w:color="auto"/>
            </w:tcBorders>
          </w:tcPr>
          <w:p w:rsidR="00EF67C0" w:rsidRPr="008755E1" w:rsidP="00EF67C0" w14:paraId="5B680478" w14:textId="77777777">
            <w:pPr>
              <w:keepNext/>
              <w:spacing w:after="0"/>
              <w:jc w:val="center"/>
              <w:rPr>
                <w:rFonts w:eastAsia="Times New Roman" w:cs="Times New Roman"/>
                <w:szCs w:val="24"/>
                <w:lang w:eastAsia="fi-FI"/>
              </w:rPr>
            </w:pPr>
          </w:p>
        </w:tc>
        <w:tc>
          <w:tcPr>
            <w:tcW w:w="1440" w:type="dxa"/>
            <w:tcBorders>
              <w:right w:val="single" w:sz="6" w:space="0" w:color="auto"/>
            </w:tcBorders>
          </w:tcPr>
          <w:p w:rsidR="00EF67C0" w:rsidRPr="008755E1" w:rsidP="00EF67C0" w14:paraId="40804B62" w14:textId="77777777">
            <w:pPr>
              <w:keepNext/>
              <w:spacing w:after="0"/>
              <w:jc w:val="center"/>
              <w:rPr>
                <w:rFonts w:eastAsia="Times New Roman" w:cs="Times New Roman"/>
                <w:szCs w:val="24"/>
                <w:lang w:eastAsia="fi-FI"/>
              </w:rPr>
            </w:pPr>
          </w:p>
        </w:tc>
      </w:tr>
      <w:tr w14:paraId="7E39334D" w14:textId="77777777" w:rsidTr="00487D1B">
        <w:tblPrEx>
          <w:tblW w:w="8730" w:type="dxa"/>
          <w:tblInd w:w="98" w:type="dxa"/>
          <w:tblLayout w:type="fixed"/>
          <w:tblLook w:val="0000"/>
        </w:tblPrEx>
        <w:trPr>
          <w:cantSplit/>
        </w:trPr>
        <w:tc>
          <w:tcPr>
            <w:tcW w:w="1069" w:type="dxa"/>
            <w:tcBorders>
              <w:left w:val="single" w:sz="6" w:space="0" w:color="auto"/>
              <w:right w:val="single" w:sz="6" w:space="0" w:color="auto"/>
            </w:tcBorders>
          </w:tcPr>
          <w:p w:rsidR="00EF67C0" w:rsidRPr="008755E1" w:rsidP="00EF67C0" w14:paraId="5A74B565" w14:textId="77777777">
            <w:pPr>
              <w:keepNext/>
              <w:spacing w:after="0"/>
              <w:rPr>
                <w:rFonts w:eastAsia="Times New Roman" w:cs="Times New Roman"/>
                <w:szCs w:val="24"/>
                <w:lang w:eastAsia="fi-FI"/>
              </w:rPr>
            </w:pPr>
            <w:r w:rsidRPr="008755E1">
              <w:rPr>
                <w:rFonts w:eastAsia="Times New Roman" w:cs="Times New Roman"/>
                <w:szCs w:val="24"/>
                <w:lang w:eastAsia="fi-FI"/>
              </w:rPr>
              <w:t>6 kk kuluttua</w:t>
            </w:r>
          </w:p>
        </w:tc>
        <w:tc>
          <w:tcPr>
            <w:tcW w:w="1001" w:type="dxa"/>
            <w:tcBorders>
              <w:left w:val="single" w:sz="6" w:space="0" w:color="auto"/>
            </w:tcBorders>
          </w:tcPr>
          <w:p w:rsidR="00EF67C0" w:rsidRPr="008755E1" w:rsidP="00EF67C0" w14:paraId="4A5FD15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3,3 %</w:t>
            </w:r>
          </w:p>
        </w:tc>
        <w:tc>
          <w:tcPr>
            <w:tcW w:w="1440" w:type="dxa"/>
            <w:tcBorders>
              <w:right w:val="single" w:sz="6" w:space="0" w:color="auto"/>
            </w:tcBorders>
          </w:tcPr>
          <w:p w:rsidR="00EF67C0" w:rsidRPr="008755E1" w:rsidP="00EF67C0" w14:paraId="58EDB9E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23,8 %</w:t>
            </w:r>
          </w:p>
        </w:tc>
        <w:tc>
          <w:tcPr>
            <w:tcW w:w="1260" w:type="dxa"/>
            <w:tcBorders>
              <w:right w:val="single" w:sz="6" w:space="0" w:color="auto"/>
            </w:tcBorders>
          </w:tcPr>
          <w:p w:rsidR="00EF67C0" w:rsidRPr="008755E1" w:rsidP="00EF67C0" w14:paraId="3302F7CB"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1,8 %</w:t>
            </w:r>
          </w:p>
        </w:tc>
        <w:tc>
          <w:tcPr>
            <w:tcW w:w="1260" w:type="dxa"/>
          </w:tcPr>
          <w:p w:rsidR="00EF67C0" w:rsidRPr="008755E1" w:rsidP="00EF67C0" w14:paraId="13E8E4C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12,4 %</w:t>
            </w:r>
          </w:p>
        </w:tc>
        <w:tc>
          <w:tcPr>
            <w:tcW w:w="1260" w:type="dxa"/>
            <w:tcBorders>
              <w:left w:val="single" w:sz="6" w:space="0" w:color="auto"/>
            </w:tcBorders>
          </w:tcPr>
          <w:p w:rsidR="00EF67C0" w:rsidRPr="008755E1" w:rsidP="00EF67C0" w14:paraId="689DDC24"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2,5 %</w:t>
            </w:r>
          </w:p>
        </w:tc>
        <w:tc>
          <w:tcPr>
            <w:tcW w:w="1440" w:type="dxa"/>
            <w:tcBorders>
              <w:right w:val="single" w:sz="6" w:space="0" w:color="auto"/>
            </w:tcBorders>
          </w:tcPr>
          <w:p w:rsidR="00EF67C0" w:rsidRPr="008755E1" w:rsidP="00EF67C0" w14:paraId="0B134B37"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20,8 %</w:t>
            </w:r>
          </w:p>
        </w:tc>
      </w:tr>
      <w:tr w14:paraId="5DF00061" w14:textId="77777777" w:rsidTr="00487D1B">
        <w:tblPrEx>
          <w:tblW w:w="8730" w:type="dxa"/>
          <w:tblInd w:w="98" w:type="dxa"/>
          <w:tblLayout w:type="fixed"/>
          <w:tblLook w:val="0000"/>
        </w:tblPrEx>
        <w:trPr>
          <w:cantSplit/>
        </w:trPr>
        <w:tc>
          <w:tcPr>
            <w:tcW w:w="1069" w:type="dxa"/>
            <w:tcBorders>
              <w:left w:val="single" w:sz="6" w:space="0" w:color="auto"/>
              <w:bottom w:val="single" w:sz="4" w:space="0" w:color="auto"/>
              <w:right w:val="single" w:sz="6" w:space="0" w:color="auto"/>
            </w:tcBorders>
          </w:tcPr>
          <w:p w:rsidR="00EF67C0" w:rsidRPr="008755E1" w:rsidP="00EF67C0" w14:paraId="73720542" w14:textId="77777777">
            <w:pPr>
              <w:keepNext/>
              <w:spacing w:after="0"/>
              <w:rPr>
                <w:rFonts w:eastAsia="Times New Roman" w:cs="Times New Roman"/>
                <w:szCs w:val="24"/>
                <w:lang w:eastAsia="fi-FI"/>
              </w:rPr>
            </w:pPr>
            <w:r w:rsidRPr="008755E1">
              <w:rPr>
                <w:rFonts w:eastAsia="Times New Roman" w:cs="Times New Roman"/>
                <w:szCs w:val="24"/>
                <w:lang w:eastAsia="fi-FI"/>
              </w:rPr>
              <w:t>12 kk kuluttua</w:t>
            </w:r>
          </w:p>
        </w:tc>
        <w:tc>
          <w:tcPr>
            <w:tcW w:w="1001" w:type="dxa"/>
            <w:tcBorders>
              <w:left w:val="single" w:sz="6" w:space="0" w:color="auto"/>
              <w:bottom w:val="single" w:sz="4" w:space="0" w:color="auto"/>
            </w:tcBorders>
          </w:tcPr>
          <w:p w:rsidR="00EF67C0" w:rsidRPr="008755E1" w:rsidP="00EF67C0" w14:paraId="7840B194"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440" w:type="dxa"/>
            <w:tcBorders>
              <w:bottom w:val="single" w:sz="4" w:space="0" w:color="auto"/>
              <w:right w:val="single" w:sz="6" w:space="0" w:color="auto"/>
            </w:tcBorders>
          </w:tcPr>
          <w:p w:rsidR="00EF67C0" w:rsidRPr="008755E1" w:rsidP="00EF67C0" w14:paraId="64E97DA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bottom w:val="single" w:sz="4" w:space="0" w:color="auto"/>
              <w:right w:val="single" w:sz="6" w:space="0" w:color="auto"/>
            </w:tcBorders>
          </w:tcPr>
          <w:p w:rsidR="00EF67C0" w:rsidRPr="008755E1" w:rsidP="00EF67C0" w14:paraId="6C86C92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bottom w:val="single" w:sz="4" w:space="0" w:color="auto"/>
            </w:tcBorders>
          </w:tcPr>
          <w:p w:rsidR="00EF67C0" w:rsidRPr="008755E1" w:rsidP="00EF67C0" w14:paraId="09E0F588"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NA</w:t>
            </w:r>
          </w:p>
        </w:tc>
        <w:tc>
          <w:tcPr>
            <w:tcW w:w="1260" w:type="dxa"/>
            <w:tcBorders>
              <w:left w:val="single" w:sz="6" w:space="0" w:color="auto"/>
              <w:bottom w:val="single" w:sz="4" w:space="0" w:color="auto"/>
            </w:tcBorders>
          </w:tcPr>
          <w:p w:rsidR="00EF67C0" w:rsidRPr="008755E1" w:rsidP="00EF67C0" w14:paraId="163813C9"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4,5 %</w:t>
            </w:r>
          </w:p>
        </w:tc>
        <w:tc>
          <w:tcPr>
            <w:tcW w:w="1440" w:type="dxa"/>
            <w:tcBorders>
              <w:bottom w:val="single" w:sz="4" w:space="0" w:color="auto"/>
              <w:right w:val="single" w:sz="6" w:space="0" w:color="auto"/>
            </w:tcBorders>
          </w:tcPr>
          <w:p w:rsidR="00EF67C0" w:rsidRPr="008755E1" w:rsidP="00EF67C0" w14:paraId="005BD466"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23,2 %</w:t>
            </w:r>
          </w:p>
        </w:tc>
      </w:tr>
      <w:tr w14:paraId="61D5B3D8" w14:textId="77777777" w:rsidTr="00487D1B">
        <w:tblPrEx>
          <w:tblW w:w="8730" w:type="dxa"/>
          <w:tblInd w:w="98" w:type="dxa"/>
          <w:tblLayout w:type="fixed"/>
          <w:tblLook w:val="0000"/>
        </w:tblPrEx>
        <w:trPr>
          <w:cantSplit/>
        </w:trPr>
        <w:tc>
          <w:tcPr>
            <w:tcW w:w="8730" w:type="dxa"/>
            <w:gridSpan w:val="7"/>
            <w:tcBorders>
              <w:top w:val="single" w:sz="4" w:space="0" w:color="auto"/>
            </w:tcBorders>
          </w:tcPr>
          <w:p w:rsidR="00EF67C0" w:rsidRPr="008755E1" w:rsidP="00EF67C0" w14:paraId="5B4B7356" w14:textId="77777777">
            <w:pPr>
              <w:spacing w:after="0"/>
              <w:rPr>
                <w:rFonts w:eastAsia="Times New Roman" w:cs="Times New Roman"/>
                <w:szCs w:val="24"/>
                <w:lang w:eastAsia="fi-FI"/>
              </w:rPr>
            </w:pPr>
            <w:r w:rsidRPr="008755E1">
              <w:rPr>
                <w:rFonts w:eastAsia="Times New Roman" w:cs="Times New Roman"/>
                <w:szCs w:val="24"/>
                <w:vertAlign w:val="superscript"/>
                <w:lang w:eastAsia="fi-FI"/>
              </w:rPr>
              <w:t xml:space="preserve">a </w:t>
            </w:r>
            <w:r w:rsidRPr="008755E1">
              <w:rPr>
                <w:rFonts w:eastAsia="Times New Roman" w:cs="Times New Roman"/>
                <w:szCs w:val="24"/>
                <w:lang w:eastAsia="fi-FI"/>
              </w:rPr>
              <w:t>Nivelreumatutkimus I viikolla 24, nivelreumatutkimus II viikolla 26 ja nivelreumatutkimus III viikoilla 24 &amp; 52</w:t>
            </w:r>
          </w:p>
          <w:p w:rsidR="00EF67C0" w:rsidRPr="008755E1" w:rsidP="00EF67C0" w14:paraId="78949A42" w14:textId="77777777">
            <w:pPr>
              <w:spacing w:after="0"/>
              <w:rPr>
                <w:rFonts w:eastAsia="Times New Roman" w:cs="Times New Roman"/>
                <w:szCs w:val="24"/>
                <w:lang w:eastAsia="fi-FI"/>
              </w:rPr>
            </w:pPr>
            <w:r w:rsidRPr="008755E1">
              <w:rPr>
                <w:rFonts w:eastAsia="Times New Roman" w:cs="Times New Roman"/>
                <w:szCs w:val="24"/>
                <w:vertAlign w:val="superscript"/>
                <w:lang w:eastAsia="fi-FI"/>
              </w:rPr>
              <w:t>b</w:t>
            </w:r>
            <w:r w:rsidRPr="008755E1">
              <w:rPr>
                <w:rFonts w:eastAsia="Times New Roman" w:cs="Times New Roman"/>
                <w:szCs w:val="24"/>
                <w:lang w:eastAsia="fi-FI"/>
              </w:rPr>
              <w:t xml:space="preserve"> 40 mg Humiraa joka toinen viikko</w:t>
            </w:r>
          </w:p>
          <w:p w:rsidR="00EF67C0" w:rsidRPr="008755E1" w:rsidP="00EF67C0" w14:paraId="77EEC504" w14:textId="77777777">
            <w:pPr>
              <w:spacing w:after="0"/>
              <w:rPr>
                <w:rFonts w:eastAsia="Times New Roman" w:cs="Times New Roman"/>
                <w:szCs w:val="24"/>
                <w:lang w:eastAsia="fi-FI"/>
              </w:rPr>
            </w:pPr>
            <w:r w:rsidRPr="008755E1">
              <w:rPr>
                <w:rFonts w:eastAsia="Times New Roman" w:cs="Times New Roman"/>
                <w:szCs w:val="24"/>
                <w:vertAlign w:val="superscript"/>
                <w:lang w:eastAsia="fi-FI"/>
              </w:rPr>
              <w:t>c</w:t>
            </w:r>
            <w:r w:rsidRPr="008755E1">
              <w:rPr>
                <w:rFonts w:eastAsia="Times New Roman" w:cs="Times New Roman"/>
                <w:szCs w:val="24"/>
                <w:lang w:eastAsia="fi-FI"/>
              </w:rPr>
              <w:t xml:space="preserve"> MTX = metotreksaatti</w:t>
            </w:r>
          </w:p>
          <w:p w:rsidR="00EF67C0" w:rsidRPr="008755E1" w:rsidP="00EF67C0" w14:paraId="1E093227" w14:textId="77777777">
            <w:pPr>
              <w:spacing w:after="0"/>
              <w:rPr>
                <w:rFonts w:eastAsia="Times New Roman" w:cs="Times New Roman"/>
                <w:szCs w:val="24"/>
                <w:lang w:eastAsia="fi-FI"/>
              </w:rPr>
            </w:pPr>
            <w:r w:rsidRPr="008755E1">
              <w:rPr>
                <w:rFonts w:eastAsia="Times New Roman" w:cs="Times New Roman"/>
                <w:szCs w:val="24"/>
                <w:lang w:eastAsia="fi-FI"/>
              </w:rPr>
              <w:t xml:space="preserve">** p &lt; 0,01, Humira </w:t>
            </w:r>
            <w:r w:rsidRPr="008755E1">
              <w:rPr>
                <w:rFonts w:eastAsia="Times New Roman" w:cs="Times New Roman"/>
                <w:i/>
                <w:iCs/>
                <w:szCs w:val="24"/>
                <w:lang w:eastAsia="fi-FI"/>
              </w:rPr>
              <w:t>vs</w:t>
            </w:r>
            <w:r w:rsidRPr="008755E1">
              <w:rPr>
                <w:rFonts w:eastAsia="Times New Roman" w:cs="Times New Roman"/>
                <w:szCs w:val="24"/>
                <w:lang w:eastAsia="fi-FI"/>
              </w:rPr>
              <w:t>. plasebo</w:t>
            </w:r>
          </w:p>
        </w:tc>
      </w:tr>
    </w:tbl>
    <w:p w:rsidR="00EF67C0" w:rsidRPr="008755E1" w:rsidP="00EF67C0" w14:paraId="5E614FB7" w14:textId="77777777">
      <w:pPr>
        <w:spacing w:after="0"/>
        <w:rPr>
          <w:rFonts w:cs="Times New Roman"/>
        </w:rPr>
      </w:pPr>
    </w:p>
    <w:p w:rsidR="00EF67C0" w:rsidRPr="008755E1" w:rsidP="00A81788" w14:paraId="563C0F0C" w14:textId="77777777">
      <w:pPr>
        <w:spacing w:after="0"/>
        <w:rPr>
          <w:rFonts w:cs="Times New Roman"/>
        </w:rPr>
      </w:pPr>
      <w:r w:rsidRPr="008755E1">
        <w:rPr>
          <w:rFonts w:cs="Times New Roman"/>
        </w:rPr>
        <w:t xml:space="preserve">Nivelreumatutkimuksissa I–IV viikon 24 tai 26 kohdalla mitattu paraneminen </w:t>
      </w:r>
      <w:r w:rsidRPr="00A81788" w:rsidR="00A81788">
        <w:rPr>
          <w:rFonts w:cs="Times New Roman"/>
        </w:rPr>
        <w:t xml:space="preserve">ACR-vastekriteerien kaikkien yksittäisten osa-alueiden osalta </w:t>
      </w:r>
      <w:r w:rsidRPr="008755E1">
        <w:rPr>
          <w:rFonts w:cs="Times New Roman"/>
        </w:rPr>
        <w:t>[aristavien ja turvonneiden nivelten lukumäärä, lääkärin ja potilaan arvio sairauden aktiivisuudesta ja kivusta, toimintakyky-indeksin (HAQ) pisteet ja CRP (mg/dl)] oli huomattavampaa kuin plaseboryhmässä. Nivelreumatutkimuksessa III paranemiset säilyivät 52 viikon ajan.</w:t>
      </w:r>
    </w:p>
    <w:p w:rsidR="00EF67C0" w:rsidRPr="008755E1" w:rsidP="00EF67C0" w14:paraId="591A2AF5" w14:textId="77777777">
      <w:pPr>
        <w:spacing w:after="0"/>
        <w:rPr>
          <w:rFonts w:cs="Times New Roman"/>
        </w:rPr>
      </w:pPr>
    </w:p>
    <w:p w:rsidR="00EF67C0" w:rsidRPr="008755E1" w:rsidP="00EF67C0" w14:paraId="5BEECC8C" w14:textId="77777777">
      <w:pPr>
        <w:spacing w:after="0"/>
        <w:rPr>
          <w:rFonts w:cs="Times New Roman"/>
        </w:rPr>
      </w:pPr>
      <w:r w:rsidRPr="008755E1">
        <w:rPr>
          <w:rFonts w:cs="Times New Roman"/>
        </w:rPr>
        <w:t>Nivelreumatutkimuksen III avoimessa jatkovaiheessa vaste säilyi useimmilla ACR-vasteen saavuttaneilla potilailla enintään 10 vuoden seurannan ajan. 207 potilaasta, jotka oli satunnaistettu saamaan 40 mg Humiraa joka toinen viikko, 114 jatkoi 40 mg Humira-annosten käyttöä joka toinen viikko 5 vuoden ajan. Näistä potilaista 86 (75,4 %) saavutti ACR 20 -vasteen</w:t>
      </w:r>
      <w:r w:rsidR="00A81788">
        <w:rPr>
          <w:rFonts w:cs="Times New Roman"/>
        </w:rPr>
        <w:t>,</w:t>
      </w:r>
      <w:r w:rsidRPr="008755E1">
        <w:rPr>
          <w:rFonts w:cs="Times New Roman"/>
        </w:rPr>
        <w:t xml:space="preserve"> 72 potilasta (63,2 %) saavutti ACR 50 -vasteen ja 41 potilasta (36 %) ACR 70 -vasteen. 207 potilaasta 81 jatkoi 40 mg </w:t>
      </w:r>
      <w:r w:rsidRPr="008755E1">
        <w:rPr>
          <w:rFonts w:cs="Times New Roman"/>
        </w:rPr>
        <w:t>Humira-annosten käyttöä joka toinen viikko 10 vuoden ajan. Näistä potilaista 64 (79,0 %) saavutti ACR 20 -vasteen</w:t>
      </w:r>
      <w:r w:rsidR="00A81788">
        <w:rPr>
          <w:rFonts w:cs="Times New Roman"/>
        </w:rPr>
        <w:t>,</w:t>
      </w:r>
      <w:r w:rsidRPr="008755E1">
        <w:rPr>
          <w:rFonts w:cs="Times New Roman"/>
        </w:rPr>
        <w:t xml:space="preserve"> 56 potilasta (69,1 %) saavutti ACR 50 -vasteen ja 43 potilasta (53,1 %) ACR 70 </w:t>
      </w:r>
      <w:r w:rsidRPr="008755E1">
        <w:rPr>
          <w:rFonts w:cs="Times New Roman"/>
        </w:rPr>
        <w:noBreakHyphen/>
        <w:t>vasteen.</w:t>
      </w:r>
    </w:p>
    <w:p w:rsidR="00EF67C0" w:rsidRPr="008755E1" w:rsidP="00EF67C0" w14:paraId="732A0500" w14:textId="77777777">
      <w:pPr>
        <w:spacing w:after="0"/>
        <w:rPr>
          <w:rFonts w:cs="Times New Roman"/>
        </w:rPr>
      </w:pPr>
    </w:p>
    <w:p w:rsidR="00EF67C0" w:rsidRPr="008755E1" w:rsidP="00EF67C0" w14:paraId="2E0ED1A7" w14:textId="77777777">
      <w:pPr>
        <w:spacing w:after="0"/>
        <w:rPr>
          <w:rFonts w:cs="Times New Roman"/>
        </w:rPr>
      </w:pPr>
      <w:r w:rsidRPr="008755E1">
        <w:rPr>
          <w:rFonts w:cs="Times New Roman"/>
        </w:rPr>
        <w:t>Nivelreumatutkimuksessa IV Humiraa ja standardihoitoa saaneiden potilaiden ACR 20 -vaste oli tilastollisesti merkitsevästi parempi kuin plaseboa ja standardihoitoa saaneiden (p &lt; 0,001).</w:t>
      </w:r>
    </w:p>
    <w:p w:rsidR="00EF67C0" w:rsidRPr="008755E1" w:rsidP="00EF67C0" w14:paraId="098DC8DD" w14:textId="77777777">
      <w:pPr>
        <w:spacing w:after="0"/>
        <w:rPr>
          <w:rFonts w:cs="Times New Roman"/>
        </w:rPr>
      </w:pPr>
    </w:p>
    <w:p w:rsidR="00EF67C0" w:rsidRPr="008755E1" w:rsidP="00EF67C0" w14:paraId="1F5F8DEB" w14:textId="77777777">
      <w:pPr>
        <w:spacing w:after="0"/>
        <w:rPr>
          <w:rFonts w:cs="Times New Roman"/>
        </w:rPr>
      </w:pPr>
      <w:r w:rsidRPr="008755E1">
        <w:rPr>
          <w:rFonts w:cs="Times New Roman"/>
        </w:rPr>
        <w:t xml:space="preserve">Nivelreumatutkimuksissa I–IV Humiraa saaneet potilaat saavuttivat plaseboon verrattuna tilastollisesti merkitsevät ACR 20 ja 50 -vasteet jopa 1–2 viikon kuluttua hoidon aloittamisesta. </w:t>
      </w:r>
    </w:p>
    <w:p w:rsidR="00EF67C0" w:rsidRPr="008755E1" w:rsidP="00EF67C0" w14:paraId="2FD43CB9" w14:textId="77777777">
      <w:pPr>
        <w:spacing w:after="0"/>
        <w:rPr>
          <w:rFonts w:cs="Times New Roman"/>
        </w:rPr>
      </w:pPr>
    </w:p>
    <w:p w:rsidR="00EF67C0" w:rsidRPr="008755E1" w:rsidP="00EF67C0" w14:paraId="7C2A6290" w14:textId="77777777">
      <w:pPr>
        <w:spacing w:after="0"/>
        <w:rPr>
          <w:rFonts w:cs="Times New Roman"/>
        </w:rPr>
      </w:pPr>
      <w:r w:rsidRPr="008755E1">
        <w:rPr>
          <w:rFonts w:cs="Times New Roman"/>
        </w:rPr>
        <w:t>Nivelreumatutkimuksessa V potilailla, joilla oli varhaisvaiheen nivelreuma ja jotka eivät olleet aiemmin saaneet metotreksaattihoitoa, Humiran ja metotreksaatin yhdistelmä sai aikaan nopeamman ja merkitsevästi paremman ACR-vasteen viikolla 52 kuin pelkkä metotreksaatti tai pelkkä Humira, ja vaste säilyi viikkoon 104 saakka (ks. taulukko </w:t>
      </w:r>
      <w:r w:rsidR="00B50B72">
        <w:rPr>
          <w:rFonts w:cs="Times New Roman"/>
        </w:rPr>
        <w:t>6</w:t>
      </w:r>
      <w:r w:rsidRPr="008755E1">
        <w:rPr>
          <w:rFonts w:cs="Times New Roman"/>
        </w:rPr>
        <w:t>).</w:t>
      </w:r>
    </w:p>
    <w:p w:rsidR="00EF67C0" w:rsidRPr="008755E1" w:rsidP="00EF67C0" w14:paraId="01143AF5" w14:textId="77777777">
      <w:pPr>
        <w:spacing w:after="0"/>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
        <w:gridCol w:w="1718"/>
        <w:gridCol w:w="1320"/>
        <w:gridCol w:w="1320"/>
        <w:gridCol w:w="1576"/>
        <w:gridCol w:w="1100"/>
        <w:gridCol w:w="1173"/>
        <w:gridCol w:w="1210"/>
        <w:gridCol w:w="12"/>
      </w:tblGrid>
      <w:tr w14:paraId="6610DFFC" w14:textId="77777777" w:rsidTr="00487D1B">
        <w:tblPrEx>
          <w:tblW w:w="0" w:type="auto"/>
          <w:tblLayout w:type="fixed"/>
          <w:tblLook w:val="0000"/>
        </w:tblPrEx>
        <w:trPr>
          <w:gridBefore w:val="1"/>
          <w:wBefore w:w="6" w:type="dxa"/>
          <w:cantSplit/>
        </w:trPr>
        <w:tc>
          <w:tcPr>
            <w:tcW w:w="9429" w:type="dxa"/>
            <w:gridSpan w:val="8"/>
            <w:tcBorders>
              <w:top w:val="nil"/>
              <w:left w:val="nil"/>
              <w:bottom w:val="nil"/>
              <w:right w:val="nil"/>
            </w:tcBorders>
            <w:vAlign w:val="center"/>
          </w:tcPr>
          <w:p w:rsidR="00B50B72" w:rsidP="00EF67C0" w14:paraId="00267A3C" w14:textId="77777777">
            <w:pPr>
              <w:keepNext/>
              <w:spacing w:after="0"/>
              <w:jc w:val="center"/>
              <w:rPr>
                <w:rFonts w:cs="Times New Roman"/>
                <w:b/>
                <w:lang w:eastAsia="fi-FI"/>
              </w:rPr>
            </w:pPr>
            <w:r w:rsidRPr="008755E1">
              <w:rPr>
                <w:rFonts w:cs="Times New Roman"/>
                <w:b/>
                <w:lang w:eastAsia="fi-FI"/>
              </w:rPr>
              <w:br w:type="page"/>
              <w:t xml:space="preserve">Taulukko </w:t>
            </w:r>
            <w:r>
              <w:rPr>
                <w:rFonts w:cs="Times New Roman"/>
                <w:b/>
                <w:lang w:eastAsia="fi-FI"/>
              </w:rPr>
              <w:t>6</w:t>
            </w:r>
            <w:r w:rsidRPr="008755E1">
              <w:rPr>
                <w:rFonts w:cs="Times New Roman"/>
                <w:b/>
                <w:lang w:eastAsia="fi-FI"/>
              </w:rPr>
              <w:t xml:space="preserve"> </w:t>
            </w:r>
          </w:p>
          <w:p w:rsidR="00EF67C0" w:rsidRPr="008755E1" w:rsidP="00EF67C0" w14:paraId="5F2C103C" w14:textId="77777777">
            <w:pPr>
              <w:keepNext/>
              <w:spacing w:after="0"/>
              <w:jc w:val="center"/>
              <w:rPr>
                <w:rFonts w:cs="Times New Roman"/>
                <w:b/>
                <w:lang w:eastAsia="fi-FI"/>
              </w:rPr>
            </w:pPr>
            <w:r w:rsidRPr="008755E1">
              <w:rPr>
                <w:rFonts w:cs="Times New Roman"/>
                <w:b/>
                <w:lang w:eastAsia="fi-FI"/>
              </w:rPr>
              <w:t>ACR-vasteet nivelreumatutkimuksessa V</w:t>
            </w:r>
          </w:p>
          <w:p w:rsidR="00EF67C0" w:rsidRPr="008755E1" w:rsidP="00EF67C0" w14:paraId="3877BB3A" w14:textId="77777777">
            <w:pPr>
              <w:keepNext/>
              <w:spacing w:after="0"/>
              <w:jc w:val="center"/>
              <w:rPr>
                <w:rFonts w:cs="Times New Roman"/>
                <w:b/>
                <w:i/>
                <w:szCs w:val="20"/>
              </w:rPr>
            </w:pPr>
            <w:r w:rsidRPr="008755E1">
              <w:rPr>
                <w:rFonts w:cs="Times New Roman"/>
                <w:b/>
                <w:szCs w:val="20"/>
              </w:rPr>
              <w:t>(potilaiden prosentuaalinen osuus)</w:t>
            </w:r>
          </w:p>
          <w:p w:rsidR="00EF67C0" w:rsidRPr="008755E1" w:rsidP="00EF67C0" w14:paraId="645683F3" w14:textId="77777777">
            <w:pPr>
              <w:keepNext/>
              <w:tabs>
                <w:tab w:val="left" w:pos="3600"/>
                <w:tab w:val="center" w:pos="5760"/>
              </w:tabs>
              <w:autoSpaceDE w:val="0"/>
              <w:autoSpaceDN w:val="0"/>
              <w:adjustRightInd w:val="0"/>
              <w:spacing w:after="0"/>
              <w:jc w:val="center"/>
              <w:rPr>
                <w:rFonts w:eastAsia="Times New Roman" w:cs="Times New Roman"/>
                <w:b/>
                <w:bCs/>
                <w:i/>
                <w:szCs w:val="20"/>
              </w:rPr>
            </w:pPr>
          </w:p>
        </w:tc>
      </w:tr>
      <w:tr w14:paraId="20A96B3C" w14:textId="77777777" w:rsidTr="00487D1B">
        <w:tblPrEx>
          <w:tblW w:w="0" w:type="auto"/>
          <w:tblLayout w:type="fixed"/>
          <w:tblLook w:val="0000"/>
        </w:tblPrEx>
        <w:trPr>
          <w:gridAfter w:val="1"/>
          <w:wAfter w:w="12" w:type="dxa"/>
          <w:cantSplit/>
        </w:trPr>
        <w:tc>
          <w:tcPr>
            <w:tcW w:w="1724" w:type="dxa"/>
            <w:gridSpan w:val="2"/>
            <w:vAlign w:val="center"/>
          </w:tcPr>
          <w:p w:rsidR="00EF67C0" w:rsidRPr="008755E1" w:rsidP="00EF67C0" w14:paraId="306DB72A" w14:textId="77777777">
            <w:pPr>
              <w:keepNext/>
              <w:spacing w:after="0"/>
              <w:rPr>
                <w:rFonts w:eastAsia="Times New Roman" w:cs="Times New Roman"/>
                <w:b/>
                <w:bCs/>
                <w:szCs w:val="24"/>
                <w:lang w:eastAsia="fi-FI"/>
              </w:rPr>
            </w:pPr>
            <w:r w:rsidRPr="008755E1">
              <w:rPr>
                <w:rFonts w:eastAsia="Times New Roman" w:cs="Times New Roman"/>
                <w:b/>
                <w:bCs/>
                <w:szCs w:val="24"/>
                <w:lang w:eastAsia="fi-FI"/>
              </w:rPr>
              <w:t>Vaste</w:t>
            </w:r>
          </w:p>
        </w:tc>
        <w:tc>
          <w:tcPr>
            <w:tcW w:w="1320" w:type="dxa"/>
            <w:tcBorders>
              <w:bottom w:val="single" w:sz="4" w:space="0" w:color="auto"/>
            </w:tcBorders>
            <w:vAlign w:val="center"/>
          </w:tcPr>
          <w:p w:rsidR="00EF67C0" w:rsidRPr="008755E1" w:rsidP="00EF67C0" w14:paraId="7C18A051" w14:textId="77777777">
            <w:pPr>
              <w:keepNext/>
              <w:spacing w:after="0"/>
              <w:jc w:val="center"/>
              <w:rPr>
                <w:rFonts w:eastAsia="Times New Roman" w:cs="Times New Roman"/>
                <w:b/>
                <w:bCs/>
                <w:szCs w:val="24"/>
                <w:lang w:eastAsia="fi-FI"/>
              </w:rPr>
            </w:pPr>
            <w:r w:rsidRPr="008755E1">
              <w:rPr>
                <w:rFonts w:eastAsia="Times New Roman" w:cs="Times New Roman"/>
                <w:b/>
                <w:bCs/>
                <w:szCs w:val="24"/>
                <w:lang w:eastAsia="fi-FI"/>
              </w:rPr>
              <w:t>MTX</w:t>
            </w:r>
          </w:p>
          <w:p w:rsidR="00EF67C0" w:rsidRPr="008755E1" w:rsidP="00EF67C0" w14:paraId="57CB505D" w14:textId="77777777">
            <w:pPr>
              <w:keepNext/>
              <w:tabs>
                <w:tab w:val="clear" w:pos="561"/>
                <w:tab w:val="left" w:pos="567"/>
              </w:tabs>
              <w:spacing w:after="0"/>
              <w:jc w:val="center"/>
              <w:rPr>
                <w:rFonts w:eastAsia="Times New Roman" w:cs="Times New Roman"/>
                <w:b/>
                <w:bCs/>
                <w:szCs w:val="20"/>
              </w:rPr>
            </w:pPr>
            <w:r w:rsidRPr="008755E1">
              <w:rPr>
                <w:rFonts w:eastAsia="Times New Roman" w:cs="Times New Roman"/>
                <w:b/>
                <w:bCs/>
                <w:szCs w:val="20"/>
              </w:rPr>
              <w:t>n = 257</w:t>
            </w:r>
          </w:p>
        </w:tc>
        <w:tc>
          <w:tcPr>
            <w:tcW w:w="1320" w:type="dxa"/>
            <w:tcBorders>
              <w:bottom w:val="single" w:sz="4" w:space="0" w:color="auto"/>
            </w:tcBorders>
            <w:vAlign w:val="center"/>
          </w:tcPr>
          <w:p w:rsidR="00EF67C0" w:rsidRPr="008755E1" w:rsidP="00EF67C0" w14:paraId="2DD6F340" w14:textId="77777777">
            <w:pPr>
              <w:keepNext/>
              <w:spacing w:after="0"/>
              <w:jc w:val="center"/>
              <w:rPr>
                <w:rFonts w:eastAsia="Times New Roman" w:cs="Times New Roman"/>
                <w:b/>
                <w:bCs/>
                <w:szCs w:val="24"/>
                <w:lang w:eastAsia="fi-FI"/>
              </w:rPr>
            </w:pPr>
            <w:r w:rsidRPr="008755E1">
              <w:rPr>
                <w:rFonts w:eastAsia="Times New Roman" w:cs="Times New Roman"/>
                <w:b/>
                <w:bCs/>
                <w:szCs w:val="24"/>
                <w:lang w:eastAsia="fi-FI"/>
              </w:rPr>
              <w:t>Humira</w:t>
            </w:r>
          </w:p>
          <w:p w:rsidR="00EF67C0" w:rsidRPr="008755E1" w:rsidP="00EF67C0" w14:paraId="2A3EB492" w14:textId="77777777">
            <w:pPr>
              <w:keepNext/>
              <w:spacing w:after="0"/>
              <w:jc w:val="center"/>
              <w:rPr>
                <w:rFonts w:eastAsia="Times New Roman" w:cs="Times New Roman"/>
                <w:b/>
                <w:bCs/>
                <w:szCs w:val="24"/>
                <w:lang w:eastAsia="fi-FI"/>
              </w:rPr>
            </w:pPr>
            <w:r w:rsidRPr="008755E1">
              <w:rPr>
                <w:rFonts w:eastAsia="Times New Roman" w:cs="Times New Roman"/>
                <w:b/>
                <w:bCs/>
                <w:szCs w:val="24"/>
                <w:lang w:eastAsia="fi-FI"/>
              </w:rPr>
              <w:t>n = 274</w:t>
            </w:r>
          </w:p>
        </w:tc>
        <w:tc>
          <w:tcPr>
            <w:tcW w:w="1576" w:type="dxa"/>
            <w:tcBorders>
              <w:bottom w:val="single" w:sz="4" w:space="0" w:color="auto"/>
            </w:tcBorders>
            <w:vAlign w:val="center"/>
          </w:tcPr>
          <w:p w:rsidR="00EF67C0" w:rsidRPr="008755E1" w:rsidP="00EF67C0" w14:paraId="42A2021B" w14:textId="77777777">
            <w:pPr>
              <w:keepNext/>
              <w:spacing w:after="0"/>
              <w:jc w:val="center"/>
              <w:rPr>
                <w:rFonts w:eastAsia="Times New Roman" w:cs="Times New Roman"/>
                <w:b/>
                <w:bCs/>
                <w:szCs w:val="24"/>
                <w:lang w:eastAsia="fi-FI"/>
              </w:rPr>
            </w:pPr>
            <w:r w:rsidRPr="008755E1">
              <w:rPr>
                <w:rFonts w:eastAsia="Times New Roman" w:cs="Times New Roman"/>
                <w:b/>
                <w:bCs/>
                <w:szCs w:val="24"/>
                <w:lang w:eastAsia="fi-FI"/>
              </w:rPr>
              <w:t>Humira/MTX</w:t>
            </w:r>
          </w:p>
          <w:p w:rsidR="00EF67C0" w:rsidRPr="008755E1" w:rsidP="00EF67C0" w14:paraId="5C37A112" w14:textId="77777777">
            <w:pPr>
              <w:keepNext/>
              <w:spacing w:after="0"/>
              <w:jc w:val="center"/>
              <w:rPr>
                <w:rFonts w:eastAsia="Times New Roman" w:cs="Times New Roman"/>
                <w:b/>
                <w:bCs/>
                <w:szCs w:val="24"/>
                <w:lang w:eastAsia="fi-FI"/>
              </w:rPr>
            </w:pPr>
            <w:r w:rsidRPr="008755E1">
              <w:rPr>
                <w:rFonts w:eastAsia="Times New Roman" w:cs="Times New Roman"/>
                <w:b/>
                <w:bCs/>
                <w:szCs w:val="24"/>
                <w:lang w:eastAsia="fi-FI"/>
              </w:rPr>
              <w:t>n = 268</w:t>
            </w:r>
          </w:p>
        </w:tc>
        <w:tc>
          <w:tcPr>
            <w:tcW w:w="1100" w:type="dxa"/>
            <w:tcBorders>
              <w:bottom w:val="single" w:sz="4" w:space="0" w:color="auto"/>
            </w:tcBorders>
            <w:vAlign w:val="center"/>
          </w:tcPr>
          <w:p w:rsidR="00EF67C0" w:rsidRPr="008755E1" w:rsidP="00EF67C0" w14:paraId="5D2B1285" w14:textId="77777777">
            <w:pPr>
              <w:keepNext/>
              <w:tabs>
                <w:tab w:val="clear" w:pos="561"/>
                <w:tab w:val="left" w:pos="567"/>
              </w:tabs>
              <w:spacing w:after="0"/>
              <w:jc w:val="center"/>
              <w:rPr>
                <w:rFonts w:eastAsia="Times New Roman" w:cs="Times New Roman"/>
                <w:b/>
                <w:bCs/>
                <w:szCs w:val="20"/>
              </w:rPr>
            </w:pPr>
            <w:r w:rsidRPr="008755E1">
              <w:rPr>
                <w:rFonts w:eastAsia="Times New Roman" w:cs="Times New Roman"/>
                <w:b/>
                <w:bCs/>
                <w:szCs w:val="20"/>
              </w:rPr>
              <w:t>p-arvo</w:t>
            </w:r>
            <w:r w:rsidRPr="008755E1">
              <w:rPr>
                <w:rFonts w:eastAsia="Times New Roman" w:cs="Times New Roman"/>
                <w:b/>
                <w:bCs/>
                <w:szCs w:val="20"/>
                <w:vertAlign w:val="superscript"/>
              </w:rPr>
              <w:t>a</w:t>
            </w:r>
          </w:p>
        </w:tc>
        <w:tc>
          <w:tcPr>
            <w:tcW w:w="1173" w:type="dxa"/>
            <w:tcBorders>
              <w:bottom w:val="single" w:sz="4" w:space="0" w:color="auto"/>
            </w:tcBorders>
            <w:vAlign w:val="center"/>
          </w:tcPr>
          <w:p w:rsidR="00EF67C0" w:rsidRPr="008755E1" w:rsidP="00EF67C0" w14:paraId="58725022" w14:textId="77777777">
            <w:pPr>
              <w:keepNext/>
              <w:spacing w:after="0"/>
              <w:jc w:val="center"/>
              <w:rPr>
                <w:rFonts w:eastAsia="Times New Roman" w:cs="Times New Roman"/>
                <w:b/>
                <w:bCs/>
                <w:szCs w:val="24"/>
                <w:vertAlign w:val="superscript"/>
                <w:lang w:eastAsia="fi-FI"/>
              </w:rPr>
            </w:pPr>
            <w:r w:rsidRPr="008755E1">
              <w:rPr>
                <w:rFonts w:eastAsia="Times New Roman" w:cs="Times New Roman"/>
                <w:b/>
                <w:bCs/>
                <w:szCs w:val="24"/>
                <w:lang w:eastAsia="fi-FI"/>
              </w:rPr>
              <w:t>p-arvo</w:t>
            </w:r>
            <w:r w:rsidRPr="008755E1">
              <w:rPr>
                <w:rFonts w:eastAsia="Times New Roman" w:cs="Times New Roman"/>
                <w:b/>
                <w:bCs/>
                <w:szCs w:val="24"/>
                <w:vertAlign w:val="superscript"/>
                <w:lang w:eastAsia="fi-FI"/>
              </w:rPr>
              <w:t>b</w:t>
            </w:r>
          </w:p>
        </w:tc>
        <w:tc>
          <w:tcPr>
            <w:tcW w:w="1210" w:type="dxa"/>
            <w:vAlign w:val="center"/>
          </w:tcPr>
          <w:p w:rsidR="00EF67C0" w:rsidRPr="008755E1" w:rsidP="00EF67C0" w14:paraId="3478FDB2" w14:textId="77777777">
            <w:pPr>
              <w:keepNext/>
              <w:spacing w:after="0"/>
              <w:jc w:val="center"/>
              <w:rPr>
                <w:rFonts w:eastAsia="Times New Roman" w:cs="Times New Roman"/>
                <w:szCs w:val="24"/>
                <w:lang w:eastAsia="fi-FI"/>
              </w:rPr>
            </w:pPr>
            <w:r w:rsidRPr="008755E1">
              <w:rPr>
                <w:rFonts w:eastAsia="Times New Roman" w:cs="Times New Roman"/>
                <w:b/>
                <w:bCs/>
                <w:szCs w:val="24"/>
                <w:lang w:eastAsia="fi-FI"/>
              </w:rPr>
              <w:t>p-arvo</w:t>
            </w:r>
            <w:r w:rsidRPr="008755E1">
              <w:rPr>
                <w:rFonts w:eastAsia="Times New Roman" w:cs="Times New Roman"/>
                <w:b/>
                <w:bCs/>
                <w:szCs w:val="24"/>
                <w:vertAlign w:val="superscript"/>
                <w:lang w:eastAsia="fi-FI"/>
              </w:rPr>
              <w:t>c</w:t>
            </w:r>
          </w:p>
        </w:tc>
      </w:tr>
      <w:tr w14:paraId="64D89213" w14:textId="77777777" w:rsidTr="00487D1B">
        <w:tblPrEx>
          <w:tblW w:w="0" w:type="auto"/>
          <w:tblLayout w:type="fixed"/>
          <w:tblLook w:val="0000"/>
        </w:tblPrEx>
        <w:trPr>
          <w:gridAfter w:val="1"/>
          <w:wAfter w:w="12" w:type="dxa"/>
          <w:cantSplit/>
        </w:trPr>
        <w:tc>
          <w:tcPr>
            <w:tcW w:w="1724" w:type="dxa"/>
            <w:gridSpan w:val="2"/>
            <w:tcBorders>
              <w:right w:val="single" w:sz="4" w:space="0" w:color="auto"/>
            </w:tcBorders>
          </w:tcPr>
          <w:p w:rsidR="00EF67C0" w:rsidRPr="008755E1" w:rsidP="00EF67C0" w14:paraId="1E83A0E9" w14:textId="77777777">
            <w:pPr>
              <w:keepNext/>
              <w:spacing w:after="0"/>
              <w:rPr>
                <w:rFonts w:eastAsia="Times New Roman" w:cs="Times New Roman"/>
                <w:szCs w:val="24"/>
                <w:lang w:eastAsia="fi-FI"/>
              </w:rPr>
            </w:pPr>
            <w:r w:rsidRPr="008755E1">
              <w:rPr>
                <w:rFonts w:eastAsia="Times New Roman" w:cs="Times New Roman"/>
                <w:szCs w:val="24"/>
                <w:lang w:eastAsia="fi-FI"/>
              </w:rPr>
              <w:t>ACR 20</w:t>
            </w:r>
          </w:p>
        </w:tc>
        <w:tc>
          <w:tcPr>
            <w:tcW w:w="1320" w:type="dxa"/>
            <w:tcBorders>
              <w:left w:val="single" w:sz="4" w:space="0" w:color="auto"/>
              <w:right w:val="single" w:sz="4" w:space="0" w:color="auto"/>
            </w:tcBorders>
          </w:tcPr>
          <w:p w:rsidR="00EF67C0" w:rsidRPr="008755E1" w:rsidP="00EF67C0" w14:paraId="3AC0C264" w14:textId="77777777">
            <w:pPr>
              <w:keepNext/>
              <w:spacing w:after="0"/>
              <w:jc w:val="center"/>
              <w:rPr>
                <w:rFonts w:eastAsia="Times New Roman" w:cs="Times New Roman"/>
                <w:szCs w:val="24"/>
                <w:lang w:eastAsia="fi-FI"/>
              </w:rPr>
            </w:pPr>
          </w:p>
        </w:tc>
        <w:tc>
          <w:tcPr>
            <w:tcW w:w="1320" w:type="dxa"/>
            <w:tcBorders>
              <w:left w:val="single" w:sz="4" w:space="0" w:color="auto"/>
              <w:right w:val="single" w:sz="4" w:space="0" w:color="auto"/>
            </w:tcBorders>
          </w:tcPr>
          <w:p w:rsidR="00EF67C0" w:rsidRPr="008755E1" w:rsidP="00EF67C0" w14:paraId="0FEE5591" w14:textId="77777777">
            <w:pPr>
              <w:keepNext/>
              <w:spacing w:after="0"/>
              <w:jc w:val="center"/>
              <w:rPr>
                <w:rFonts w:eastAsia="Times New Roman" w:cs="Times New Roman"/>
                <w:szCs w:val="24"/>
                <w:lang w:eastAsia="fi-FI"/>
              </w:rPr>
            </w:pPr>
          </w:p>
        </w:tc>
        <w:tc>
          <w:tcPr>
            <w:tcW w:w="1576" w:type="dxa"/>
            <w:tcBorders>
              <w:left w:val="single" w:sz="4" w:space="0" w:color="auto"/>
              <w:right w:val="single" w:sz="4" w:space="0" w:color="auto"/>
            </w:tcBorders>
          </w:tcPr>
          <w:p w:rsidR="00EF67C0" w:rsidRPr="008755E1" w:rsidP="00EF67C0" w14:paraId="455549FB" w14:textId="77777777">
            <w:pPr>
              <w:keepNext/>
              <w:spacing w:after="0"/>
              <w:jc w:val="center"/>
              <w:rPr>
                <w:rFonts w:eastAsia="Times New Roman" w:cs="Times New Roman"/>
                <w:szCs w:val="24"/>
                <w:lang w:eastAsia="fi-FI"/>
              </w:rPr>
            </w:pPr>
          </w:p>
        </w:tc>
        <w:tc>
          <w:tcPr>
            <w:tcW w:w="1100" w:type="dxa"/>
            <w:tcBorders>
              <w:left w:val="single" w:sz="4" w:space="0" w:color="auto"/>
              <w:right w:val="single" w:sz="4" w:space="0" w:color="auto"/>
            </w:tcBorders>
          </w:tcPr>
          <w:p w:rsidR="00EF67C0" w:rsidRPr="008755E1" w:rsidP="00EF67C0" w14:paraId="740405C3" w14:textId="77777777">
            <w:pPr>
              <w:keepNext/>
              <w:spacing w:after="0"/>
              <w:jc w:val="center"/>
              <w:rPr>
                <w:rFonts w:eastAsia="Times New Roman" w:cs="Times New Roman"/>
                <w:szCs w:val="24"/>
                <w:lang w:eastAsia="fi-FI"/>
              </w:rPr>
            </w:pPr>
          </w:p>
        </w:tc>
        <w:tc>
          <w:tcPr>
            <w:tcW w:w="1173" w:type="dxa"/>
            <w:tcBorders>
              <w:left w:val="single" w:sz="4" w:space="0" w:color="auto"/>
              <w:right w:val="single" w:sz="4" w:space="0" w:color="auto"/>
            </w:tcBorders>
          </w:tcPr>
          <w:p w:rsidR="00EF67C0" w:rsidRPr="008755E1" w:rsidP="00EF67C0" w14:paraId="595DF30A" w14:textId="77777777">
            <w:pPr>
              <w:keepNext/>
              <w:spacing w:after="0"/>
              <w:jc w:val="center"/>
              <w:rPr>
                <w:rFonts w:eastAsia="Times New Roman" w:cs="Times New Roman"/>
                <w:szCs w:val="24"/>
                <w:lang w:eastAsia="fi-FI"/>
              </w:rPr>
            </w:pPr>
          </w:p>
        </w:tc>
        <w:tc>
          <w:tcPr>
            <w:tcW w:w="1210" w:type="dxa"/>
            <w:tcBorders>
              <w:left w:val="single" w:sz="4" w:space="0" w:color="auto"/>
            </w:tcBorders>
          </w:tcPr>
          <w:p w:rsidR="00EF67C0" w:rsidRPr="008755E1" w:rsidP="00EF67C0" w14:paraId="0441A160" w14:textId="77777777">
            <w:pPr>
              <w:keepNext/>
              <w:spacing w:after="0"/>
              <w:jc w:val="center"/>
              <w:rPr>
                <w:rFonts w:eastAsia="Times New Roman" w:cs="Times New Roman"/>
                <w:szCs w:val="24"/>
                <w:lang w:eastAsia="fi-FI"/>
              </w:rPr>
            </w:pPr>
          </w:p>
        </w:tc>
      </w:tr>
      <w:tr w14:paraId="1F507D9D" w14:textId="77777777" w:rsidTr="00487D1B">
        <w:tblPrEx>
          <w:tblW w:w="0" w:type="auto"/>
          <w:tblLayout w:type="fixed"/>
          <w:tblLook w:val="0000"/>
        </w:tblPrEx>
        <w:trPr>
          <w:gridAfter w:val="1"/>
          <w:wAfter w:w="12" w:type="dxa"/>
          <w:cantSplit/>
        </w:trPr>
        <w:tc>
          <w:tcPr>
            <w:tcW w:w="1724" w:type="dxa"/>
            <w:gridSpan w:val="2"/>
            <w:tcBorders>
              <w:right w:val="single" w:sz="4" w:space="0" w:color="auto"/>
            </w:tcBorders>
          </w:tcPr>
          <w:p w:rsidR="00EF67C0" w:rsidRPr="008755E1" w:rsidP="00EF67C0" w14:paraId="6368D790" w14:textId="77777777">
            <w:pPr>
              <w:keepNext/>
              <w:spacing w:after="0"/>
              <w:rPr>
                <w:rFonts w:eastAsia="Times New Roman" w:cs="Times New Roman"/>
                <w:szCs w:val="24"/>
                <w:lang w:eastAsia="fi-FI"/>
              </w:rPr>
            </w:pPr>
            <w:r w:rsidRPr="008755E1">
              <w:rPr>
                <w:rFonts w:eastAsia="Times New Roman" w:cs="Times New Roman"/>
                <w:szCs w:val="24"/>
                <w:lang w:eastAsia="fi-FI"/>
              </w:rPr>
              <w:t xml:space="preserve">     Viikko 52</w:t>
            </w:r>
          </w:p>
        </w:tc>
        <w:tc>
          <w:tcPr>
            <w:tcW w:w="1320" w:type="dxa"/>
            <w:tcBorders>
              <w:left w:val="single" w:sz="4" w:space="0" w:color="auto"/>
              <w:right w:val="single" w:sz="4" w:space="0" w:color="auto"/>
            </w:tcBorders>
          </w:tcPr>
          <w:p w:rsidR="00EF67C0" w:rsidRPr="008755E1" w:rsidP="00EF67C0" w14:paraId="4822A86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62,6 %</w:t>
            </w:r>
          </w:p>
        </w:tc>
        <w:tc>
          <w:tcPr>
            <w:tcW w:w="1320" w:type="dxa"/>
            <w:tcBorders>
              <w:left w:val="single" w:sz="4" w:space="0" w:color="auto"/>
              <w:right w:val="single" w:sz="4" w:space="0" w:color="auto"/>
            </w:tcBorders>
          </w:tcPr>
          <w:p w:rsidR="00EF67C0" w:rsidRPr="008755E1" w:rsidP="00EF67C0" w14:paraId="74A318E8"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54,4 %</w:t>
            </w:r>
          </w:p>
        </w:tc>
        <w:tc>
          <w:tcPr>
            <w:tcW w:w="1576" w:type="dxa"/>
            <w:tcBorders>
              <w:left w:val="single" w:sz="4" w:space="0" w:color="auto"/>
              <w:right w:val="single" w:sz="4" w:space="0" w:color="auto"/>
            </w:tcBorders>
          </w:tcPr>
          <w:p w:rsidR="00EF67C0" w:rsidRPr="008755E1" w:rsidP="00EF67C0" w14:paraId="2FFF83E7"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72,8 %</w:t>
            </w:r>
          </w:p>
        </w:tc>
        <w:tc>
          <w:tcPr>
            <w:tcW w:w="1100" w:type="dxa"/>
            <w:tcBorders>
              <w:left w:val="single" w:sz="4" w:space="0" w:color="auto"/>
              <w:right w:val="single" w:sz="4" w:space="0" w:color="auto"/>
            </w:tcBorders>
          </w:tcPr>
          <w:p w:rsidR="00EF67C0" w:rsidRPr="008755E1" w:rsidP="00EF67C0" w14:paraId="7874061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0,013</w:t>
            </w:r>
          </w:p>
        </w:tc>
        <w:tc>
          <w:tcPr>
            <w:tcW w:w="1173" w:type="dxa"/>
            <w:tcBorders>
              <w:left w:val="single" w:sz="4" w:space="0" w:color="auto"/>
              <w:right w:val="single" w:sz="4" w:space="0" w:color="auto"/>
            </w:tcBorders>
          </w:tcPr>
          <w:p w:rsidR="00EF67C0" w:rsidRPr="008755E1" w:rsidP="00EF67C0" w14:paraId="16198927"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210" w:type="dxa"/>
            <w:tcBorders>
              <w:left w:val="single" w:sz="4" w:space="0" w:color="auto"/>
            </w:tcBorders>
          </w:tcPr>
          <w:p w:rsidR="00EF67C0" w:rsidRPr="008755E1" w:rsidP="00EF67C0" w14:paraId="6CAF6206"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0,043</w:t>
            </w:r>
          </w:p>
        </w:tc>
      </w:tr>
      <w:tr w14:paraId="2D8EDB33" w14:textId="77777777" w:rsidTr="00487D1B">
        <w:tblPrEx>
          <w:tblW w:w="0" w:type="auto"/>
          <w:tblLayout w:type="fixed"/>
          <w:tblLook w:val="0000"/>
        </w:tblPrEx>
        <w:trPr>
          <w:gridAfter w:val="1"/>
          <w:wAfter w:w="12" w:type="dxa"/>
          <w:cantSplit/>
        </w:trPr>
        <w:tc>
          <w:tcPr>
            <w:tcW w:w="1724" w:type="dxa"/>
            <w:gridSpan w:val="2"/>
            <w:tcBorders>
              <w:right w:val="single" w:sz="4" w:space="0" w:color="auto"/>
            </w:tcBorders>
          </w:tcPr>
          <w:p w:rsidR="00EF67C0" w:rsidRPr="008755E1" w:rsidP="00EF67C0" w14:paraId="6DEFA635" w14:textId="77777777">
            <w:pPr>
              <w:keepNext/>
              <w:spacing w:after="0"/>
              <w:rPr>
                <w:rFonts w:eastAsia="Times New Roman" w:cs="Times New Roman"/>
                <w:szCs w:val="24"/>
                <w:lang w:eastAsia="fi-FI"/>
              </w:rPr>
            </w:pPr>
            <w:r w:rsidRPr="008755E1">
              <w:rPr>
                <w:rFonts w:eastAsia="Times New Roman" w:cs="Times New Roman"/>
                <w:szCs w:val="24"/>
                <w:lang w:eastAsia="fi-FI"/>
              </w:rPr>
              <w:t xml:space="preserve">     Viikko 104</w:t>
            </w:r>
          </w:p>
        </w:tc>
        <w:tc>
          <w:tcPr>
            <w:tcW w:w="1320" w:type="dxa"/>
            <w:tcBorders>
              <w:left w:val="single" w:sz="4" w:space="0" w:color="auto"/>
              <w:right w:val="single" w:sz="4" w:space="0" w:color="auto"/>
            </w:tcBorders>
          </w:tcPr>
          <w:p w:rsidR="00EF67C0" w:rsidRPr="008755E1" w:rsidP="00EF67C0" w14:paraId="1DC8259C"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56,0 %</w:t>
            </w:r>
          </w:p>
        </w:tc>
        <w:tc>
          <w:tcPr>
            <w:tcW w:w="1320" w:type="dxa"/>
            <w:tcBorders>
              <w:left w:val="single" w:sz="4" w:space="0" w:color="auto"/>
              <w:right w:val="single" w:sz="4" w:space="0" w:color="auto"/>
            </w:tcBorders>
          </w:tcPr>
          <w:p w:rsidR="00EF67C0" w:rsidRPr="008755E1" w:rsidP="00EF67C0" w14:paraId="225789F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49,3 %</w:t>
            </w:r>
          </w:p>
        </w:tc>
        <w:tc>
          <w:tcPr>
            <w:tcW w:w="1576" w:type="dxa"/>
            <w:tcBorders>
              <w:left w:val="single" w:sz="4" w:space="0" w:color="auto"/>
              <w:right w:val="single" w:sz="4" w:space="0" w:color="auto"/>
            </w:tcBorders>
          </w:tcPr>
          <w:p w:rsidR="00EF67C0" w:rsidRPr="008755E1" w:rsidP="00EF67C0" w14:paraId="1353CC34"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69,4 %</w:t>
            </w:r>
          </w:p>
        </w:tc>
        <w:tc>
          <w:tcPr>
            <w:tcW w:w="1100" w:type="dxa"/>
            <w:tcBorders>
              <w:left w:val="single" w:sz="4" w:space="0" w:color="auto"/>
              <w:right w:val="single" w:sz="4" w:space="0" w:color="auto"/>
            </w:tcBorders>
          </w:tcPr>
          <w:p w:rsidR="00EF67C0" w:rsidRPr="008755E1" w:rsidP="00EF67C0" w14:paraId="10CD9EB7"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0,002</w:t>
            </w:r>
          </w:p>
        </w:tc>
        <w:tc>
          <w:tcPr>
            <w:tcW w:w="1173" w:type="dxa"/>
            <w:tcBorders>
              <w:left w:val="single" w:sz="4" w:space="0" w:color="auto"/>
              <w:right w:val="single" w:sz="4" w:space="0" w:color="auto"/>
            </w:tcBorders>
          </w:tcPr>
          <w:p w:rsidR="00EF67C0" w:rsidRPr="008755E1" w:rsidP="00EF67C0" w14:paraId="3B4E925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210" w:type="dxa"/>
            <w:tcBorders>
              <w:left w:val="single" w:sz="4" w:space="0" w:color="auto"/>
            </w:tcBorders>
          </w:tcPr>
          <w:p w:rsidR="00EF67C0" w:rsidRPr="008755E1" w:rsidP="00EF67C0" w14:paraId="50502456"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0,140</w:t>
            </w:r>
          </w:p>
        </w:tc>
      </w:tr>
      <w:tr w14:paraId="17D6933B" w14:textId="77777777" w:rsidTr="00487D1B">
        <w:tblPrEx>
          <w:tblW w:w="0" w:type="auto"/>
          <w:tblLayout w:type="fixed"/>
          <w:tblLook w:val="0000"/>
        </w:tblPrEx>
        <w:trPr>
          <w:gridAfter w:val="1"/>
          <w:wAfter w:w="12" w:type="dxa"/>
          <w:cantSplit/>
        </w:trPr>
        <w:tc>
          <w:tcPr>
            <w:tcW w:w="1724" w:type="dxa"/>
            <w:gridSpan w:val="2"/>
            <w:tcBorders>
              <w:right w:val="single" w:sz="4" w:space="0" w:color="auto"/>
            </w:tcBorders>
          </w:tcPr>
          <w:p w:rsidR="00EF67C0" w:rsidRPr="008755E1" w:rsidP="00EF67C0" w14:paraId="5C7BF2D7" w14:textId="77777777">
            <w:pPr>
              <w:keepNext/>
              <w:spacing w:after="0"/>
              <w:rPr>
                <w:rFonts w:eastAsia="Times New Roman" w:cs="Times New Roman"/>
                <w:szCs w:val="24"/>
                <w:lang w:eastAsia="fi-FI"/>
              </w:rPr>
            </w:pPr>
            <w:r w:rsidRPr="008755E1">
              <w:rPr>
                <w:rFonts w:eastAsia="Times New Roman" w:cs="Times New Roman"/>
                <w:szCs w:val="24"/>
                <w:lang w:eastAsia="fi-FI"/>
              </w:rPr>
              <w:t>ACR 50</w:t>
            </w:r>
          </w:p>
        </w:tc>
        <w:tc>
          <w:tcPr>
            <w:tcW w:w="1320" w:type="dxa"/>
            <w:tcBorders>
              <w:left w:val="single" w:sz="4" w:space="0" w:color="auto"/>
              <w:right w:val="single" w:sz="4" w:space="0" w:color="auto"/>
            </w:tcBorders>
          </w:tcPr>
          <w:p w:rsidR="00EF67C0" w:rsidRPr="008755E1" w:rsidP="00EF67C0" w14:paraId="1A200E9B" w14:textId="77777777">
            <w:pPr>
              <w:keepNext/>
              <w:spacing w:after="0"/>
              <w:jc w:val="center"/>
              <w:rPr>
                <w:rFonts w:eastAsia="Times New Roman" w:cs="Times New Roman"/>
                <w:szCs w:val="24"/>
                <w:lang w:eastAsia="fi-FI"/>
              </w:rPr>
            </w:pPr>
          </w:p>
        </w:tc>
        <w:tc>
          <w:tcPr>
            <w:tcW w:w="1320" w:type="dxa"/>
            <w:tcBorders>
              <w:left w:val="single" w:sz="4" w:space="0" w:color="auto"/>
              <w:right w:val="single" w:sz="4" w:space="0" w:color="auto"/>
            </w:tcBorders>
          </w:tcPr>
          <w:p w:rsidR="00EF67C0" w:rsidRPr="008755E1" w:rsidP="00EF67C0" w14:paraId="5ADD0462" w14:textId="77777777">
            <w:pPr>
              <w:keepNext/>
              <w:spacing w:after="0"/>
              <w:jc w:val="center"/>
              <w:rPr>
                <w:rFonts w:eastAsia="Times New Roman" w:cs="Times New Roman"/>
                <w:szCs w:val="24"/>
                <w:lang w:eastAsia="fi-FI"/>
              </w:rPr>
            </w:pPr>
          </w:p>
        </w:tc>
        <w:tc>
          <w:tcPr>
            <w:tcW w:w="1576" w:type="dxa"/>
            <w:tcBorders>
              <w:left w:val="single" w:sz="4" w:space="0" w:color="auto"/>
              <w:right w:val="single" w:sz="4" w:space="0" w:color="auto"/>
            </w:tcBorders>
          </w:tcPr>
          <w:p w:rsidR="00EF67C0" w:rsidRPr="008755E1" w:rsidP="00EF67C0" w14:paraId="6BFE06A8" w14:textId="77777777">
            <w:pPr>
              <w:keepNext/>
              <w:spacing w:after="0"/>
              <w:jc w:val="center"/>
              <w:rPr>
                <w:rFonts w:eastAsia="Times New Roman" w:cs="Times New Roman"/>
                <w:szCs w:val="24"/>
                <w:lang w:eastAsia="fi-FI"/>
              </w:rPr>
            </w:pPr>
          </w:p>
        </w:tc>
        <w:tc>
          <w:tcPr>
            <w:tcW w:w="1100" w:type="dxa"/>
            <w:tcBorders>
              <w:left w:val="single" w:sz="4" w:space="0" w:color="auto"/>
              <w:right w:val="single" w:sz="4" w:space="0" w:color="auto"/>
            </w:tcBorders>
          </w:tcPr>
          <w:p w:rsidR="00EF67C0" w:rsidRPr="008755E1" w:rsidP="00EF67C0" w14:paraId="0B5239D2" w14:textId="77777777">
            <w:pPr>
              <w:keepNext/>
              <w:spacing w:after="0"/>
              <w:jc w:val="center"/>
              <w:rPr>
                <w:rFonts w:eastAsia="Times New Roman" w:cs="Times New Roman"/>
                <w:szCs w:val="24"/>
                <w:lang w:eastAsia="fi-FI"/>
              </w:rPr>
            </w:pPr>
          </w:p>
        </w:tc>
        <w:tc>
          <w:tcPr>
            <w:tcW w:w="1173" w:type="dxa"/>
            <w:tcBorders>
              <w:left w:val="single" w:sz="4" w:space="0" w:color="auto"/>
              <w:right w:val="single" w:sz="4" w:space="0" w:color="auto"/>
            </w:tcBorders>
          </w:tcPr>
          <w:p w:rsidR="00EF67C0" w:rsidRPr="008755E1" w:rsidP="00EF67C0" w14:paraId="6C80D838" w14:textId="77777777">
            <w:pPr>
              <w:keepNext/>
              <w:spacing w:after="0"/>
              <w:jc w:val="center"/>
              <w:rPr>
                <w:rFonts w:eastAsia="Times New Roman" w:cs="Times New Roman"/>
                <w:szCs w:val="24"/>
                <w:lang w:eastAsia="fi-FI"/>
              </w:rPr>
            </w:pPr>
          </w:p>
        </w:tc>
        <w:tc>
          <w:tcPr>
            <w:tcW w:w="1210" w:type="dxa"/>
            <w:tcBorders>
              <w:left w:val="single" w:sz="4" w:space="0" w:color="auto"/>
            </w:tcBorders>
          </w:tcPr>
          <w:p w:rsidR="00EF67C0" w:rsidRPr="008755E1" w:rsidP="00EF67C0" w14:paraId="25F3DF9F" w14:textId="77777777">
            <w:pPr>
              <w:keepNext/>
              <w:spacing w:after="0"/>
              <w:jc w:val="center"/>
              <w:rPr>
                <w:rFonts w:eastAsia="Times New Roman" w:cs="Times New Roman"/>
                <w:szCs w:val="24"/>
                <w:lang w:eastAsia="fi-FI"/>
              </w:rPr>
            </w:pPr>
          </w:p>
        </w:tc>
      </w:tr>
      <w:tr w14:paraId="4E5BE487" w14:textId="77777777" w:rsidTr="00487D1B">
        <w:tblPrEx>
          <w:tblW w:w="0" w:type="auto"/>
          <w:tblLayout w:type="fixed"/>
          <w:tblLook w:val="0000"/>
        </w:tblPrEx>
        <w:trPr>
          <w:gridAfter w:val="1"/>
          <w:wAfter w:w="12" w:type="dxa"/>
          <w:cantSplit/>
        </w:trPr>
        <w:tc>
          <w:tcPr>
            <w:tcW w:w="1724" w:type="dxa"/>
            <w:gridSpan w:val="2"/>
          </w:tcPr>
          <w:p w:rsidR="00EF67C0" w:rsidRPr="008755E1" w:rsidP="00EF67C0" w14:paraId="1DDB0851" w14:textId="77777777">
            <w:pPr>
              <w:keepNext/>
              <w:spacing w:after="0"/>
              <w:rPr>
                <w:rFonts w:eastAsia="Times New Roman" w:cs="Times New Roman"/>
                <w:szCs w:val="24"/>
                <w:lang w:eastAsia="fi-FI"/>
              </w:rPr>
            </w:pPr>
            <w:r w:rsidRPr="008755E1">
              <w:rPr>
                <w:rFonts w:eastAsia="Times New Roman" w:cs="Times New Roman"/>
                <w:szCs w:val="24"/>
                <w:lang w:eastAsia="fi-FI"/>
              </w:rPr>
              <w:t xml:space="preserve">     Viikko 52</w:t>
            </w:r>
          </w:p>
        </w:tc>
        <w:tc>
          <w:tcPr>
            <w:tcW w:w="1320" w:type="dxa"/>
          </w:tcPr>
          <w:p w:rsidR="00EF67C0" w:rsidRPr="008755E1" w:rsidP="00EF67C0" w14:paraId="76DAC2A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45,9 %</w:t>
            </w:r>
          </w:p>
        </w:tc>
        <w:tc>
          <w:tcPr>
            <w:tcW w:w="1320" w:type="dxa"/>
          </w:tcPr>
          <w:p w:rsidR="00EF67C0" w:rsidRPr="008755E1" w:rsidP="00EF67C0" w14:paraId="416A2F2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41,2 %</w:t>
            </w:r>
          </w:p>
        </w:tc>
        <w:tc>
          <w:tcPr>
            <w:tcW w:w="1576" w:type="dxa"/>
          </w:tcPr>
          <w:p w:rsidR="00EF67C0" w:rsidRPr="008755E1" w:rsidP="00EF67C0" w14:paraId="219EA9C8"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61,6 %</w:t>
            </w:r>
          </w:p>
        </w:tc>
        <w:tc>
          <w:tcPr>
            <w:tcW w:w="1100" w:type="dxa"/>
          </w:tcPr>
          <w:p w:rsidR="00EF67C0" w:rsidRPr="008755E1" w:rsidP="00EF67C0" w14:paraId="5EE4184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173" w:type="dxa"/>
          </w:tcPr>
          <w:p w:rsidR="00EF67C0" w:rsidRPr="008755E1" w:rsidP="00EF67C0" w14:paraId="6F832ABC"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210" w:type="dxa"/>
          </w:tcPr>
          <w:p w:rsidR="00EF67C0" w:rsidRPr="008755E1" w:rsidP="00EF67C0" w14:paraId="160B662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0,317</w:t>
            </w:r>
          </w:p>
        </w:tc>
      </w:tr>
      <w:tr w14:paraId="4E81A068" w14:textId="77777777" w:rsidTr="00487D1B">
        <w:tblPrEx>
          <w:tblW w:w="0" w:type="auto"/>
          <w:tblLayout w:type="fixed"/>
          <w:tblLook w:val="0000"/>
        </w:tblPrEx>
        <w:trPr>
          <w:gridAfter w:val="1"/>
          <w:wAfter w:w="12" w:type="dxa"/>
          <w:cantSplit/>
        </w:trPr>
        <w:tc>
          <w:tcPr>
            <w:tcW w:w="1724" w:type="dxa"/>
            <w:gridSpan w:val="2"/>
          </w:tcPr>
          <w:p w:rsidR="00EF67C0" w:rsidRPr="008755E1" w:rsidP="00EF67C0" w14:paraId="365AE583" w14:textId="77777777">
            <w:pPr>
              <w:keepNext/>
              <w:spacing w:after="0"/>
              <w:rPr>
                <w:rFonts w:eastAsia="Times New Roman" w:cs="Times New Roman"/>
                <w:szCs w:val="24"/>
                <w:lang w:eastAsia="fi-FI"/>
              </w:rPr>
            </w:pPr>
            <w:r w:rsidRPr="008755E1">
              <w:rPr>
                <w:rFonts w:eastAsia="Times New Roman" w:cs="Times New Roman"/>
                <w:szCs w:val="24"/>
                <w:lang w:eastAsia="fi-FI"/>
              </w:rPr>
              <w:t xml:space="preserve">     Viikko 104</w:t>
            </w:r>
          </w:p>
        </w:tc>
        <w:tc>
          <w:tcPr>
            <w:tcW w:w="1320" w:type="dxa"/>
            <w:tcBorders>
              <w:bottom w:val="single" w:sz="4" w:space="0" w:color="auto"/>
            </w:tcBorders>
          </w:tcPr>
          <w:p w:rsidR="00EF67C0" w:rsidRPr="008755E1" w:rsidP="00EF67C0" w14:paraId="58239D98"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42,8 %</w:t>
            </w:r>
          </w:p>
        </w:tc>
        <w:tc>
          <w:tcPr>
            <w:tcW w:w="1320" w:type="dxa"/>
            <w:tcBorders>
              <w:bottom w:val="single" w:sz="4" w:space="0" w:color="auto"/>
            </w:tcBorders>
          </w:tcPr>
          <w:p w:rsidR="00EF67C0" w:rsidRPr="008755E1" w:rsidP="00EF67C0" w14:paraId="6961A33D"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36,9 %</w:t>
            </w:r>
          </w:p>
        </w:tc>
        <w:tc>
          <w:tcPr>
            <w:tcW w:w="1576" w:type="dxa"/>
            <w:tcBorders>
              <w:bottom w:val="single" w:sz="4" w:space="0" w:color="auto"/>
            </w:tcBorders>
          </w:tcPr>
          <w:p w:rsidR="00EF67C0" w:rsidRPr="008755E1" w:rsidP="00EF67C0" w14:paraId="61C03EE3"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59,0 %</w:t>
            </w:r>
          </w:p>
        </w:tc>
        <w:tc>
          <w:tcPr>
            <w:tcW w:w="1100" w:type="dxa"/>
            <w:tcBorders>
              <w:bottom w:val="single" w:sz="4" w:space="0" w:color="auto"/>
            </w:tcBorders>
          </w:tcPr>
          <w:p w:rsidR="00EF67C0" w:rsidRPr="008755E1" w:rsidP="00EF67C0" w14:paraId="2739819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173" w:type="dxa"/>
            <w:tcBorders>
              <w:bottom w:val="single" w:sz="4" w:space="0" w:color="auto"/>
            </w:tcBorders>
          </w:tcPr>
          <w:p w:rsidR="00EF67C0" w:rsidRPr="008755E1" w:rsidP="00EF67C0" w14:paraId="642DC371"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210" w:type="dxa"/>
          </w:tcPr>
          <w:p w:rsidR="00EF67C0" w:rsidRPr="008755E1" w:rsidP="00EF67C0" w14:paraId="4AAF9F5D"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0,162</w:t>
            </w:r>
          </w:p>
        </w:tc>
      </w:tr>
      <w:tr w14:paraId="7F982FAC" w14:textId="77777777" w:rsidTr="00487D1B">
        <w:tblPrEx>
          <w:tblW w:w="0" w:type="auto"/>
          <w:tblLayout w:type="fixed"/>
          <w:tblLook w:val="0000"/>
        </w:tblPrEx>
        <w:trPr>
          <w:gridAfter w:val="1"/>
          <w:wAfter w:w="12" w:type="dxa"/>
          <w:cantSplit/>
        </w:trPr>
        <w:tc>
          <w:tcPr>
            <w:tcW w:w="1724" w:type="dxa"/>
            <w:gridSpan w:val="2"/>
            <w:tcBorders>
              <w:right w:val="single" w:sz="4" w:space="0" w:color="auto"/>
            </w:tcBorders>
          </w:tcPr>
          <w:p w:rsidR="00EF67C0" w:rsidRPr="008755E1" w:rsidP="00EF67C0" w14:paraId="5DF385A7" w14:textId="77777777">
            <w:pPr>
              <w:keepNext/>
              <w:spacing w:after="0"/>
              <w:rPr>
                <w:rFonts w:eastAsia="Times New Roman" w:cs="Times New Roman"/>
                <w:szCs w:val="24"/>
                <w:lang w:eastAsia="fi-FI"/>
              </w:rPr>
            </w:pPr>
            <w:r w:rsidRPr="008755E1">
              <w:rPr>
                <w:rFonts w:eastAsia="Times New Roman" w:cs="Times New Roman"/>
                <w:szCs w:val="24"/>
                <w:lang w:eastAsia="fi-FI"/>
              </w:rPr>
              <w:t>ACR 70</w:t>
            </w:r>
          </w:p>
        </w:tc>
        <w:tc>
          <w:tcPr>
            <w:tcW w:w="1320" w:type="dxa"/>
            <w:tcBorders>
              <w:left w:val="single" w:sz="4" w:space="0" w:color="auto"/>
              <w:right w:val="single" w:sz="4" w:space="0" w:color="auto"/>
            </w:tcBorders>
          </w:tcPr>
          <w:p w:rsidR="00EF67C0" w:rsidRPr="008755E1" w:rsidP="00EF67C0" w14:paraId="625B49A2" w14:textId="77777777">
            <w:pPr>
              <w:keepNext/>
              <w:spacing w:after="0"/>
              <w:jc w:val="center"/>
              <w:rPr>
                <w:rFonts w:eastAsia="Times New Roman" w:cs="Times New Roman"/>
                <w:szCs w:val="24"/>
                <w:lang w:eastAsia="fi-FI"/>
              </w:rPr>
            </w:pPr>
          </w:p>
        </w:tc>
        <w:tc>
          <w:tcPr>
            <w:tcW w:w="1320" w:type="dxa"/>
            <w:tcBorders>
              <w:left w:val="single" w:sz="4" w:space="0" w:color="auto"/>
              <w:right w:val="single" w:sz="4" w:space="0" w:color="auto"/>
            </w:tcBorders>
          </w:tcPr>
          <w:p w:rsidR="00EF67C0" w:rsidRPr="008755E1" w:rsidP="00EF67C0" w14:paraId="6324B041" w14:textId="77777777">
            <w:pPr>
              <w:keepNext/>
              <w:spacing w:after="0"/>
              <w:jc w:val="center"/>
              <w:rPr>
                <w:rFonts w:eastAsia="Times New Roman" w:cs="Times New Roman"/>
                <w:szCs w:val="24"/>
                <w:lang w:eastAsia="fi-FI"/>
              </w:rPr>
            </w:pPr>
          </w:p>
        </w:tc>
        <w:tc>
          <w:tcPr>
            <w:tcW w:w="1576" w:type="dxa"/>
            <w:tcBorders>
              <w:left w:val="single" w:sz="4" w:space="0" w:color="auto"/>
              <w:right w:val="single" w:sz="4" w:space="0" w:color="auto"/>
            </w:tcBorders>
          </w:tcPr>
          <w:p w:rsidR="00EF67C0" w:rsidRPr="008755E1" w:rsidP="00EF67C0" w14:paraId="118A96BE" w14:textId="77777777">
            <w:pPr>
              <w:keepNext/>
              <w:spacing w:after="0"/>
              <w:jc w:val="center"/>
              <w:rPr>
                <w:rFonts w:eastAsia="Times New Roman" w:cs="Times New Roman"/>
                <w:szCs w:val="24"/>
                <w:lang w:eastAsia="fi-FI"/>
              </w:rPr>
            </w:pPr>
          </w:p>
        </w:tc>
        <w:tc>
          <w:tcPr>
            <w:tcW w:w="1100" w:type="dxa"/>
            <w:tcBorders>
              <w:left w:val="single" w:sz="4" w:space="0" w:color="auto"/>
              <w:right w:val="single" w:sz="4" w:space="0" w:color="auto"/>
            </w:tcBorders>
          </w:tcPr>
          <w:p w:rsidR="00EF67C0" w:rsidRPr="008755E1" w:rsidP="00EF67C0" w14:paraId="0CC5A46F" w14:textId="77777777">
            <w:pPr>
              <w:keepNext/>
              <w:spacing w:after="0"/>
              <w:jc w:val="center"/>
              <w:rPr>
                <w:rFonts w:eastAsia="Times New Roman" w:cs="Times New Roman"/>
                <w:szCs w:val="24"/>
                <w:lang w:eastAsia="fi-FI"/>
              </w:rPr>
            </w:pPr>
          </w:p>
        </w:tc>
        <w:tc>
          <w:tcPr>
            <w:tcW w:w="1173" w:type="dxa"/>
            <w:tcBorders>
              <w:left w:val="single" w:sz="4" w:space="0" w:color="auto"/>
              <w:right w:val="single" w:sz="4" w:space="0" w:color="auto"/>
            </w:tcBorders>
          </w:tcPr>
          <w:p w:rsidR="00EF67C0" w:rsidRPr="008755E1" w:rsidP="00EF67C0" w14:paraId="1541ECA6" w14:textId="77777777">
            <w:pPr>
              <w:keepNext/>
              <w:spacing w:after="0"/>
              <w:jc w:val="center"/>
              <w:rPr>
                <w:rFonts w:eastAsia="Times New Roman" w:cs="Times New Roman"/>
                <w:szCs w:val="24"/>
                <w:lang w:eastAsia="fi-FI"/>
              </w:rPr>
            </w:pPr>
          </w:p>
        </w:tc>
        <w:tc>
          <w:tcPr>
            <w:tcW w:w="1210" w:type="dxa"/>
            <w:tcBorders>
              <w:left w:val="single" w:sz="4" w:space="0" w:color="auto"/>
            </w:tcBorders>
          </w:tcPr>
          <w:p w:rsidR="00EF67C0" w:rsidRPr="008755E1" w:rsidP="00EF67C0" w14:paraId="1D206A3C" w14:textId="77777777">
            <w:pPr>
              <w:keepNext/>
              <w:spacing w:after="0"/>
              <w:jc w:val="center"/>
              <w:rPr>
                <w:rFonts w:eastAsia="Times New Roman" w:cs="Times New Roman"/>
                <w:szCs w:val="24"/>
                <w:lang w:eastAsia="fi-FI"/>
              </w:rPr>
            </w:pPr>
          </w:p>
        </w:tc>
      </w:tr>
      <w:tr w14:paraId="4A1A7D76" w14:textId="77777777" w:rsidTr="00487D1B">
        <w:tblPrEx>
          <w:tblW w:w="0" w:type="auto"/>
          <w:tblLayout w:type="fixed"/>
          <w:tblLook w:val="0000"/>
        </w:tblPrEx>
        <w:trPr>
          <w:gridAfter w:val="1"/>
          <w:wAfter w:w="12" w:type="dxa"/>
          <w:cantSplit/>
          <w:trHeight w:val="70"/>
        </w:trPr>
        <w:tc>
          <w:tcPr>
            <w:tcW w:w="1724" w:type="dxa"/>
            <w:gridSpan w:val="2"/>
          </w:tcPr>
          <w:p w:rsidR="00EF67C0" w:rsidRPr="008755E1" w:rsidP="00EF67C0" w14:paraId="0C69DC50" w14:textId="77777777">
            <w:pPr>
              <w:keepNext/>
              <w:spacing w:after="0"/>
              <w:rPr>
                <w:rFonts w:eastAsia="Times New Roman" w:cs="Times New Roman"/>
                <w:szCs w:val="24"/>
                <w:lang w:eastAsia="fi-FI"/>
              </w:rPr>
            </w:pPr>
            <w:r w:rsidRPr="008755E1">
              <w:rPr>
                <w:rFonts w:eastAsia="Times New Roman" w:cs="Times New Roman"/>
                <w:szCs w:val="24"/>
                <w:lang w:eastAsia="fi-FI"/>
              </w:rPr>
              <w:t xml:space="preserve">     Viikko 52</w:t>
            </w:r>
          </w:p>
        </w:tc>
        <w:tc>
          <w:tcPr>
            <w:tcW w:w="1320" w:type="dxa"/>
          </w:tcPr>
          <w:p w:rsidR="00EF67C0" w:rsidRPr="008755E1" w:rsidP="00EF67C0" w14:paraId="5435A23B"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27,2 %</w:t>
            </w:r>
          </w:p>
        </w:tc>
        <w:tc>
          <w:tcPr>
            <w:tcW w:w="1320" w:type="dxa"/>
          </w:tcPr>
          <w:p w:rsidR="00EF67C0" w:rsidRPr="008755E1" w:rsidP="00EF67C0" w14:paraId="289DA1F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25,9 %</w:t>
            </w:r>
          </w:p>
        </w:tc>
        <w:tc>
          <w:tcPr>
            <w:tcW w:w="1576" w:type="dxa"/>
          </w:tcPr>
          <w:p w:rsidR="00EF67C0" w:rsidRPr="008755E1" w:rsidP="00EF67C0" w14:paraId="425BC6E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45,5 %</w:t>
            </w:r>
          </w:p>
        </w:tc>
        <w:tc>
          <w:tcPr>
            <w:tcW w:w="1100" w:type="dxa"/>
          </w:tcPr>
          <w:p w:rsidR="00EF67C0" w:rsidRPr="008755E1" w:rsidP="00EF67C0" w14:paraId="55EAE9B4"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173" w:type="dxa"/>
          </w:tcPr>
          <w:p w:rsidR="00EF67C0" w:rsidRPr="008755E1" w:rsidP="00EF67C0" w14:paraId="30149168"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210" w:type="dxa"/>
          </w:tcPr>
          <w:p w:rsidR="00EF67C0" w:rsidRPr="008755E1" w:rsidP="00EF67C0" w14:paraId="201B15A7"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0,656</w:t>
            </w:r>
          </w:p>
        </w:tc>
      </w:tr>
      <w:tr w14:paraId="559C8860" w14:textId="77777777" w:rsidTr="00F07441">
        <w:tblPrEx>
          <w:tblW w:w="0" w:type="auto"/>
          <w:tblLayout w:type="fixed"/>
          <w:tblLook w:val="0000"/>
        </w:tblPrEx>
        <w:trPr>
          <w:gridAfter w:val="1"/>
          <w:wAfter w:w="12" w:type="dxa"/>
          <w:cantSplit/>
        </w:trPr>
        <w:tc>
          <w:tcPr>
            <w:tcW w:w="1724" w:type="dxa"/>
            <w:gridSpan w:val="2"/>
            <w:tcBorders>
              <w:bottom w:val="single" w:sz="4" w:space="0" w:color="auto"/>
            </w:tcBorders>
          </w:tcPr>
          <w:p w:rsidR="00EF67C0" w:rsidRPr="008755E1" w:rsidP="00EF67C0" w14:paraId="754BF0E1" w14:textId="77777777">
            <w:pPr>
              <w:keepNext/>
              <w:spacing w:after="0"/>
              <w:rPr>
                <w:rFonts w:eastAsia="Times New Roman" w:cs="Times New Roman"/>
                <w:szCs w:val="24"/>
                <w:lang w:eastAsia="fi-FI"/>
              </w:rPr>
            </w:pPr>
            <w:r w:rsidRPr="008755E1">
              <w:rPr>
                <w:rFonts w:eastAsia="Times New Roman" w:cs="Times New Roman"/>
                <w:szCs w:val="24"/>
                <w:lang w:eastAsia="fi-FI"/>
              </w:rPr>
              <w:t xml:space="preserve">     Viikko 104</w:t>
            </w:r>
          </w:p>
        </w:tc>
        <w:tc>
          <w:tcPr>
            <w:tcW w:w="1320" w:type="dxa"/>
            <w:tcBorders>
              <w:bottom w:val="single" w:sz="4" w:space="0" w:color="auto"/>
            </w:tcBorders>
          </w:tcPr>
          <w:p w:rsidR="00EF67C0" w:rsidRPr="008755E1" w:rsidP="00EF67C0" w14:paraId="7D64DFD8"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28,4 %</w:t>
            </w:r>
          </w:p>
        </w:tc>
        <w:tc>
          <w:tcPr>
            <w:tcW w:w="1320" w:type="dxa"/>
            <w:tcBorders>
              <w:bottom w:val="single" w:sz="4" w:space="0" w:color="auto"/>
            </w:tcBorders>
          </w:tcPr>
          <w:p w:rsidR="00EF67C0" w:rsidRPr="008755E1" w:rsidP="00EF67C0" w14:paraId="21EC6844"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28,1 %</w:t>
            </w:r>
          </w:p>
        </w:tc>
        <w:tc>
          <w:tcPr>
            <w:tcW w:w="1576" w:type="dxa"/>
            <w:tcBorders>
              <w:bottom w:val="single" w:sz="4" w:space="0" w:color="auto"/>
            </w:tcBorders>
          </w:tcPr>
          <w:p w:rsidR="00EF67C0" w:rsidRPr="008755E1" w:rsidP="00EF67C0" w14:paraId="0568C9DB"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46,6 %</w:t>
            </w:r>
          </w:p>
        </w:tc>
        <w:tc>
          <w:tcPr>
            <w:tcW w:w="1100" w:type="dxa"/>
            <w:tcBorders>
              <w:bottom w:val="single" w:sz="4" w:space="0" w:color="auto"/>
            </w:tcBorders>
          </w:tcPr>
          <w:p w:rsidR="00EF67C0" w:rsidRPr="008755E1" w:rsidP="00EF67C0" w14:paraId="20147F2C"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173" w:type="dxa"/>
            <w:tcBorders>
              <w:bottom w:val="single" w:sz="4" w:space="0" w:color="auto"/>
            </w:tcBorders>
          </w:tcPr>
          <w:p w:rsidR="00EF67C0" w:rsidRPr="008755E1" w:rsidP="00EF67C0" w14:paraId="4D5F7FB1"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c>
          <w:tcPr>
            <w:tcW w:w="1210" w:type="dxa"/>
            <w:tcBorders>
              <w:bottom w:val="single" w:sz="4" w:space="0" w:color="auto"/>
            </w:tcBorders>
          </w:tcPr>
          <w:p w:rsidR="00EF67C0" w:rsidRPr="008755E1" w:rsidP="00EF67C0" w14:paraId="63B298CB"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0,864</w:t>
            </w:r>
          </w:p>
        </w:tc>
      </w:tr>
      <w:tr w14:paraId="43DA352A" w14:textId="77777777" w:rsidTr="00F07441">
        <w:tblPrEx>
          <w:tblW w:w="0" w:type="auto"/>
          <w:tblLayout w:type="fixed"/>
          <w:tblLook w:val="0000"/>
        </w:tblPrEx>
        <w:trPr>
          <w:gridAfter w:val="1"/>
          <w:wAfter w:w="12" w:type="dxa"/>
          <w:cantSplit/>
        </w:trPr>
        <w:tc>
          <w:tcPr>
            <w:tcW w:w="9423" w:type="dxa"/>
            <w:gridSpan w:val="8"/>
            <w:tcBorders>
              <w:top w:val="single" w:sz="4" w:space="0" w:color="auto"/>
              <w:left w:val="single" w:sz="4" w:space="0" w:color="auto"/>
              <w:bottom w:val="single" w:sz="4" w:space="0" w:color="auto"/>
              <w:right w:val="single" w:sz="4" w:space="0" w:color="auto"/>
            </w:tcBorders>
          </w:tcPr>
          <w:p w:rsidR="00EF67C0" w:rsidRPr="008755E1" w:rsidP="00EF67C0" w14:paraId="7128A28A" w14:textId="77777777">
            <w:pPr>
              <w:keepNext/>
              <w:spacing w:after="0"/>
              <w:rPr>
                <w:rFonts w:eastAsia="Times New Roman" w:cs="Times New Roman"/>
                <w:szCs w:val="24"/>
                <w:lang w:eastAsia="fi-FI"/>
              </w:rPr>
            </w:pPr>
            <w:r w:rsidRPr="008755E1">
              <w:rPr>
                <w:rFonts w:eastAsia="Times New Roman" w:cs="Times New Roman"/>
                <w:szCs w:val="24"/>
                <w:vertAlign w:val="superscript"/>
                <w:lang w:eastAsia="fi-FI"/>
              </w:rPr>
              <w:t>a</w:t>
            </w:r>
            <w:r w:rsidRPr="008755E1">
              <w:rPr>
                <w:rFonts w:eastAsia="Times New Roman" w:cs="Times New Roman"/>
                <w:szCs w:val="24"/>
                <w:lang w:eastAsia="fi-FI"/>
              </w:rPr>
              <w:t> p-arvo on saatu metotreksaattimonoterapian ja Humira/metotreksaattiyhdistelmähoidon parivertailusta Mann</w:t>
            </w:r>
            <w:r w:rsidRPr="008755E1" w:rsidR="00FB4ED6">
              <w:rPr>
                <w:rFonts w:eastAsia="Times New Roman" w:cs="Times New Roman"/>
                <w:szCs w:val="24"/>
                <w:lang w:eastAsia="fi-FI"/>
              </w:rPr>
              <w:t>–</w:t>
            </w:r>
            <w:r w:rsidRPr="008755E1">
              <w:rPr>
                <w:rFonts w:eastAsia="Times New Roman" w:cs="Times New Roman"/>
                <w:szCs w:val="24"/>
                <w:lang w:eastAsia="fi-FI"/>
              </w:rPr>
              <w:t>Whitney</w:t>
            </w:r>
            <w:r w:rsidRPr="008755E1" w:rsidR="00FB4ED6">
              <w:rPr>
                <w:rFonts w:eastAsia="Times New Roman" w:cs="Times New Roman"/>
                <w:szCs w:val="24"/>
                <w:lang w:eastAsia="fi-FI"/>
              </w:rPr>
              <w:t>n U</w:t>
            </w:r>
            <w:r w:rsidRPr="008755E1">
              <w:rPr>
                <w:rFonts w:eastAsia="Times New Roman" w:cs="Times New Roman"/>
                <w:szCs w:val="24"/>
                <w:lang w:eastAsia="fi-FI"/>
              </w:rPr>
              <w:t>-testillä.</w:t>
            </w:r>
          </w:p>
          <w:p w:rsidR="00EF67C0" w:rsidRPr="008755E1" w:rsidP="00EF67C0" w14:paraId="3EF075E7" w14:textId="77777777">
            <w:pPr>
              <w:keepNext/>
              <w:spacing w:after="0"/>
              <w:rPr>
                <w:rFonts w:eastAsia="Times New Roman" w:cs="Times New Roman"/>
                <w:szCs w:val="24"/>
                <w:lang w:eastAsia="fi-FI"/>
              </w:rPr>
            </w:pPr>
            <w:r w:rsidRPr="008755E1">
              <w:rPr>
                <w:rFonts w:eastAsia="Times New Roman" w:cs="Times New Roman"/>
                <w:szCs w:val="24"/>
                <w:vertAlign w:val="superscript"/>
                <w:lang w:eastAsia="fi-FI"/>
              </w:rPr>
              <w:t>b</w:t>
            </w:r>
            <w:r w:rsidRPr="008755E1">
              <w:rPr>
                <w:rFonts w:eastAsia="Times New Roman" w:cs="Times New Roman"/>
                <w:szCs w:val="24"/>
                <w:lang w:eastAsia="fi-FI"/>
              </w:rPr>
              <w:t> p-arvo on saatu Humira-monoterapian ja Humira/metotreksaattiyhdistelmähoidon parivertailusta Mann</w:t>
            </w:r>
            <w:r w:rsidRPr="008755E1" w:rsidR="00FB4ED6">
              <w:rPr>
                <w:rFonts w:eastAsia="Times New Roman" w:cs="Times New Roman"/>
                <w:szCs w:val="24"/>
                <w:lang w:eastAsia="fi-FI"/>
              </w:rPr>
              <w:t>–</w:t>
            </w:r>
            <w:r w:rsidRPr="008755E1">
              <w:rPr>
                <w:rFonts w:eastAsia="Times New Roman" w:cs="Times New Roman"/>
                <w:szCs w:val="24"/>
                <w:lang w:eastAsia="fi-FI"/>
              </w:rPr>
              <w:t>Whitney</w:t>
            </w:r>
            <w:r w:rsidRPr="008755E1" w:rsidR="00FB4ED6">
              <w:rPr>
                <w:rFonts w:eastAsia="Times New Roman" w:cs="Times New Roman"/>
                <w:szCs w:val="24"/>
                <w:lang w:eastAsia="fi-FI"/>
              </w:rPr>
              <w:t>n U</w:t>
            </w:r>
            <w:r w:rsidRPr="008755E1">
              <w:rPr>
                <w:rFonts w:eastAsia="Times New Roman" w:cs="Times New Roman"/>
                <w:szCs w:val="24"/>
                <w:lang w:eastAsia="fi-FI"/>
              </w:rPr>
              <w:t>-testillä.</w:t>
            </w:r>
          </w:p>
          <w:p w:rsidR="00EF67C0" w:rsidRPr="008755E1" w:rsidP="00EF67C0" w14:paraId="29E7FCCE" w14:textId="77777777">
            <w:pPr>
              <w:keepNext/>
              <w:spacing w:after="0"/>
              <w:rPr>
                <w:rFonts w:eastAsia="Times New Roman" w:cs="Times New Roman"/>
                <w:szCs w:val="24"/>
                <w:lang w:eastAsia="fi-FI"/>
              </w:rPr>
            </w:pPr>
            <w:r w:rsidRPr="008755E1">
              <w:rPr>
                <w:rFonts w:eastAsia="Times New Roman" w:cs="Times New Roman"/>
                <w:szCs w:val="24"/>
                <w:vertAlign w:val="superscript"/>
                <w:lang w:eastAsia="fi-FI"/>
              </w:rPr>
              <w:t>c</w:t>
            </w:r>
            <w:r w:rsidRPr="008755E1">
              <w:rPr>
                <w:rFonts w:eastAsia="Times New Roman" w:cs="Times New Roman"/>
                <w:szCs w:val="24"/>
                <w:lang w:eastAsia="fi-FI"/>
              </w:rPr>
              <w:t> p-arvo on saatu Humira-monoterapian ja metotreksaattimonoterapian parivertailusta Mann</w:t>
            </w:r>
            <w:r w:rsidRPr="008755E1" w:rsidR="00FB4ED6">
              <w:rPr>
                <w:rFonts w:eastAsia="Times New Roman" w:cs="Times New Roman"/>
                <w:szCs w:val="24"/>
                <w:lang w:eastAsia="fi-FI"/>
              </w:rPr>
              <w:t>–</w:t>
            </w:r>
            <w:r w:rsidRPr="008755E1">
              <w:rPr>
                <w:rFonts w:eastAsia="Times New Roman" w:cs="Times New Roman"/>
                <w:szCs w:val="24"/>
                <w:lang w:eastAsia="fi-FI"/>
              </w:rPr>
              <w:t>-Whitney</w:t>
            </w:r>
            <w:r w:rsidRPr="008755E1" w:rsidR="00FB4ED6">
              <w:rPr>
                <w:rFonts w:eastAsia="Times New Roman" w:cs="Times New Roman"/>
                <w:szCs w:val="24"/>
                <w:lang w:eastAsia="fi-FI"/>
              </w:rPr>
              <w:t>n U</w:t>
            </w:r>
            <w:r w:rsidRPr="008755E1">
              <w:rPr>
                <w:rFonts w:eastAsia="Times New Roman" w:cs="Times New Roman"/>
                <w:szCs w:val="24"/>
                <w:lang w:eastAsia="fi-FI"/>
              </w:rPr>
              <w:t>-testillä.</w:t>
            </w:r>
          </w:p>
        </w:tc>
      </w:tr>
    </w:tbl>
    <w:p w:rsidR="00EF67C0" w:rsidRPr="008755E1" w:rsidP="00EF67C0" w14:paraId="25366D4B" w14:textId="77777777">
      <w:pPr>
        <w:spacing w:after="0"/>
        <w:rPr>
          <w:rFonts w:cs="Times New Roman"/>
        </w:rPr>
      </w:pPr>
    </w:p>
    <w:p w:rsidR="00EF67C0" w:rsidRPr="008755E1" w:rsidP="00EF67C0" w14:paraId="340B9257" w14:textId="77777777">
      <w:pPr>
        <w:spacing w:after="0"/>
        <w:rPr>
          <w:rFonts w:cs="Times New Roman"/>
        </w:rPr>
      </w:pPr>
      <w:r w:rsidRPr="008755E1">
        <w:rPr>
          <w:rFonts w:cs="Times New Roman"/>
        </w:rPr>
        <w:t>Nivelreumatutkimuksen V avoimessa jatkovaiheessa ACR-vasteet säilyivät enintään 10 vuoden seurannassa. 542:sta potilaasta, jotka oli satunnaistettu saamaan 40 mg Humiraa joka toinen viikko, 170 jatkoi 40 mg:n Humira-annosten käyttöä joka toinen viikko 10 vuoden ajan. Näistä potilaista 154 (90,6 %) saavutti ACR 20 -vasteen, 127 potilasta (74,7 %) saavutti ACR 50 -vasteen ja 102 potilasta (60,0 %) ACR 70 -vasteen.</w:t>
      </w:r>
    </w:p>
    <w:p w:rsidR="00EF67C0" w:rsidRPr="008755E1" w:rsidP="00EF67C0" w14:paraId="3AF9E102" w14:textId="77777777">
      <w:pPr>
        <w:spacing w:after="0"/>
        <w:rPr>
          <w:rFonts w:cs="Times New Roman"/>
        </w:rPr>
      </w:pPr>
    </w:p>
    <w:p w:rsidR="00EF67C0" w:rsidRPr="008755E1" w:rsidP="00FA36EA" w14:paraId="1F39D58E" w14:textId="77777777">
      <w:pPr>
        <w:spacing w:after="0"/>
        <w:rPr>
          <w:rFonts w:cs="Times New Roman"/>
        </w:rPr>
      </w:pPr>
      <w:r w:rsidRPr="008755E1">
        <w:rPr>
          <w:rFonts w:cs="Times New Roman"/>
        </w:rPr>
        <w:t xml:space="preserve">Viikolla 52 Humira/metotreksaattiyhdistelmähoitoa saaneista potilaista 42,9 %:llä saavutettiin kliininen remissio (DAS28 (CRP) &lt; 2,6), kun vastaava luku oli pelkkää metotreksaattia saaneilla 20,6 % ja pelkkää Humiraa saaneilla 23,4 %. Humira/metotreksaattiyhdistelmähoito </w:t>
      </w:r>
      <w:r w:rsidRPr="008267F8" w:rsidR="00FA36EA">
        <w:t>lievitti tautia kliinisesti ja tilastollisesti paremmin</w:t>
      </w:r>
      <w:r w:rsidRPr="008755E1" w:rsidR="00FA36EA">
        <w:rPr>
          <w:rFonts w:cs="Times New Roman"/>
        </w:rPr>
        <w:t xml:space="preserve"> </w:t>
      </w:r>
      <w:r w:rsidR="00340909">
        <w:rPr>
          <w:rFonts w:cs="Times New Roman"/>
        </w:rPr>
        <w:t xml:space="preserve">kuin </w:t>
      </w:r>
      <w:r w:rsidRPr="008755E1">
        <w:rPr>
          <w:rFonts w:cs="Times New Roman"/>
        </w:rPr>
        <w:t xml:space="preserve">pelkkä metotreksaatti (p &lt; 0,001) tai pelkkä Humira (p &lt; 0,001) potilailla, joilla oli äskettäin diagnosoitu keskivaikea tai vaikea nivelreuma. </w:t>
      </w:r>
      <w:r w:rsidRPr="00FA36EA" w:rsidR="00FA36EA">
        <w:rPr>
          <w:rFonts w:cs="Times New Roman"/>
        </w:rPr>
        <w:t xml:space="preserve">Vasteet olivat samankaltaiset näissä kahdessa monoterapiaryhmässä </w:t>
      </w:r>
      <w:r w:rsidRPr="008755E1">
        <w:rPr>
          <w:rFonts w:cs="Times New Roman"/>
        </w:rPr>
        <w:t>(p = 0,447). 342:sta potilaasta, jotka oli alun perin satunnaistettu saamaan Humiraa monoterapiana tai Humira/metotreksaattiyhdistelmähoitoa ja jotka jatkoivat avoimessa jatkotutkimuksessa, 171 jatkoi Humira-hoitoa 10 vuotta. Heistä 109:n (63,7 %) raportoitiin olevan remissiossa 10 vuoden kohdalla.</w:t>
      </w:r>
    </w:p>
    <w:p w:rsidR="00EF67C0" w:rsidRPr="008755E1" w:rsidP="00EF67C0" w14:paraId="08C27B89" w14:textId="77777777">
      <w:pPr>
        <w:keepNext/>
        <w:spacing w:after="0"/>
        <w:rPr>
          <w:rFonts w:cs="Times New Roman"/>
          <w:i/>
          <w:u w:val="single"/>
        </w:rPr>
      </w:pPr>
    </w:p>
    <w:p w:rsidR="00EF67C0" w:rsidRPr="008755E1" w:rsidP="00EF67C0" w14:paraId="2809ED2B" w14:textId="77777777">
      <w:pPr>
        <w:keepNext/>
        <w:spacing w:after="0"/>
        <w:rPr>
          <w:rFonts w:cs="Times New Roman"/>
          <w:i/>
          <w:u w:val="single"/>
        </w:rPr>
      </w:pPr>
      <w:r w:rsidRPr="008755E1">
        <w:rPr>
          <w:rFonts w:cs="Times New Roman"/>
          <w:i/>
          <w:u w:val="single"/>
        </w:rPr>
        <w:t xml:space="preserve">Radiologinen vaste </w:t>
      </w:r>
    </w:p>
    <w:p w:rsidR="00EF67C0" w:rsidRPr="008755E1" w:rsidP="00EF67C0" w14:paraId="1FDC5F84" w14:textId="77777777">
      <w:pPr>
        <w:keepNext/>
        <w:spacing w:after="0"/>
        <w:rPr>
          <w:rFonts w:cs="Times New Roman"/>
        </w:rPr>
      </w:pPr>
    </w:p>
    <w:p w:rsidR="00EF67C0" w:rsidRPr="008755E1" w:rsidP="00EF67C0" w14:paraId="64491D13" w14:textId="77777777">
      <w:pPr>
        <w:keepNext/>
        <w:spacing w:after="0"/>
        <w:rPr>
          <w:rFonts w:cs="Times New Roman"/>
        </w:rPr>
      </w:pPr>
      <w:r w:rsidRPr="008755E1">
        <w:rPr>
          <w:rFonts w:cs="Times New Roman"/>
        </w:rPr>
        <w:t xml:space="preserve">Nivelreumatutkimuksessa III, jossa Humiraa saavilla potilailla oli ollut nivelreuma noin 11 vuotta, rakenteelliset nivelvauriot arvioitiin röntgenkuvista ja ilmaistiin muutoksina modifioiduissa Sharpin (TSS) kokonaispisteissä ja sen komponenteissa, eroosiopisteissä ja nivelraon madaltumispisteissä. Humira/metotreksaattipotilailla todettiin 6 ja 12 kuukauden kohdalla merkitsevästi </w:t>
      </w:r>
      <w:r w:rsidRPr="00FA36EA" w:rsidR="00FA36EA">
        <w:rPr>
          <w:rFonts w:cs="Times New Roman"/>
        </w:rPr>
        <w:t>vähemmän röntgentutkimuksella osoitettua etenemistä</w:t>
      </w:r>
      <w:r w:rsidR="00FA36EA">
        <w:rPr>
          <w:rFonts w:cs="Times New Roman"/>
        </w:rPr>
        <w:t xml:space="preserve"> </w:t>
      </w:r>
      <w:r w:rsidRPr="008755E1">
        <w:rPr>
          <w:rFonts w:cs="Times New Roman"/>
        </w:rPr>
        <w:t xml:space="preserve">kuin pelkkää metotreksaattia saavilla potilailla (ks. taulukko </w:t>
      </w:r>
      <w:r w:rsidR="00B50B72">
        <w:rPr>
          <w:rFonts w:cs="Times New Roman"/>
        </w:rPr>
        <w:t>7</w:t>
      </w:r>
      <w:r w:rsidRPr="008755E1">
        <w:rPr>
          <w:rFonts w:cs="Times New Roman"/>
        </w:rPr>
        <w:t xml:space="preserve">). </w:t>
      </w:r>
    </w:p>
    <w:p w:rsidR="00EF67C0" w:rsidRPr="008755E1" w:rsidP="00EF67C0" w14:paraId="63ED3EBD" w14:textId="77777777">
      <w:pPr>
        <w:spacing w:after="0"/>
        <w:rPr>
          <w:rFonts w:cs="Times New Roman"/>
        </w:rPr>
      </w:pPr>
    </w:p>
    <w:p w:rsidR="00EF67C0" w:rsidRPr="008755E1" w:rsidP="00EF67C0" w14:paraId="1F8CB486" w14:textId="77777777">
      <w:pPr>
        <w:spacing w:after="0"/>
        <w:rPr>
          <w:rFonts w:cs="Times New Roman"/>
        </w:rPr>
      </w:pPr>
      <w:r w:rsidRPr="008755E1">
        <w:rPr>
          <w:rFonts w:cs="Times New Roman"/>
        </w:rPr>
        <w:t>Avoimen nivelreumatutkimuksen III jatkotutkimuksessa rakenteellisten vaurioiden etenemisnopeuden hidastuminen säilyy 8 ja 10 vuotta osalla potilaista. 8 vuoden kohdalla arvioitiin röntgenkuvista 81 potilasta 207 potilaasta, joita alun perin hoidettiin Humiralla (40 mg joka toinen viikko). 48 potilaalla näistä ei havaittu rakenteellisten vaurioiden etenemistä (määritelmä: mTSS arvon muutokset lähtötilanteesta 0,5 tai vähemmän). 10 vuoden kohdalla tehtiin radiologiset arvioinnit 79:lle 207:sta potilaasta, joita alun perin hoidettiin Humiralla (40 mg joka toinen viikko). 40:llä näistä potilaista ei todettu rakenteellisten vaurioiden etenemistä (määritelmä: mTSS-arvon muutos lähtötilanteesta enintään 0,5 pistettä).</w:t>
      </w:r>
    </w:p>
    <w:p w:rsidR="00EF67C0" w:rsidRPr="008755E1" w:rsidP="00EF67C0" w14:paraId="73F646AD"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1430"/>
        <w:gridCol w:w="1790"/>
        <w:gridCol w:w="2149"/>
        <w:gridCol w:w="1548"/>
      </w:tblGrid>
      <w:tr w14:paraId="5B7C43FA" w14:textId="77777777" w:rsidTr="00487D1B">
        <w:tblPrEx>
          <w:tblW w:w="0" w:type="auto"/>
          <w:tblLook w:val="0000"/>
        </w:tblPrEx>
        <w:trPr>
          <w:cantSplit/>
        </w:trPr>
        <w:tc>
          <w:tcPr>
            <w:tcW w:w="9005" w:type="dxa"/>
            <w:gridSpan w:val="5"/>
            <w:tcBorders>
              <w:top w:val="nil"/>
              <w:left w:val="nil"/>
              <w:right w:val="nil"/>
            </w:tcBorders>
          </w:tcPr>
          <w:p w:rsidR="00B50B72" w:rsidP="00EF67C0" w14:paraId="4A025E6C" w14:textId="77777777">
            <w:pPr>
              <w:keepNext/>
              <w:spacing w:after="0"/>
              <w:jc w:val="center"/>
              <w:rPr>
                <w:rFonts w:cs="Times New Roman"/>
                <w:b/>
                <w:lang w:eastAsia="fi-FI"/>
              </w:rPr>
            </w:pPr>
            <w:r w:rsidRPr="008755E1">
              <w:rPr>
                <w:rFonts w:cs="Times New Roman"/>
                <w:b/>
                <w:lang w:eastAsia="fi-FI"/>
              </w:rPr>
              <w:t xml:space="preserve">Taulukko </w:t>
            </w:r>
            <w:r>
              <w:rPr>
                <w:rFonts w:cs="Times New Roman"/>
                <w:b/>
                <w:lang w:eastAsia="fi-FI"/>
              </w:rPr>
              <w:t>7</w:t>
            </w:r>
            <w:r w:rsidRPr="008755E1">
              <w:rPr>
                <w:rFonts w:cs="Times New Roman"/>
                <w:b/>
                <w:lang w:eastAsia="fi-FI"/>
              </w:rPr>
              <w:t xml:space="preserve"> </w:t>
            </w:r>
          </w:p>
          <w:p w:rsidR="00EF67C0" w:rsidRPr="008755E1" w:rsidP="00EF67C0" w14:paraId="57ED2D93" w14:textId="77777777">
            <w:pPr>
              <w:keepNext/>
              <w:spacing w:after="0"/>
              <w:jc w:val="center"/>
              <w:rPr>
                <w:rFonts w:cs="Times New Roman"/>
                <w:b/>
                <w:lang w:eastAsia="fi-FI"/>
              </w:rPr>
            </w:pPr>
            <w:r w:rsidRPr="008755E1">
              <w:rPr>
                <w:rFonts w:cs="Times New Roman"/>
                <w:b/>
                <w:lang w:eastAsia="fi-FI"/>
              </w:rPr>
              <w:t>Radiologiset keskiarvomuutokset 12 kuukauden aikana nivelreumatutkimuksessa III</w:t>
            </w:r>
          </w:p>
          <w:p w:rsidR="00EF67C0" w:rsidRPr="008755E1" w:rsidP="00EF67C0" w14:paraId="40FA4029" w14:textId="77777777">
            <w:pPr>
              <w:keepNext/>
              <w:spacing w:after="0"/>
              <w:jc w:val="center"/>
              <w:rPr>
                <w:rFonts w:eastAsia="Times New Roman" w:cs="Times New Roman"/>
                <w:b/>
                <w:bCs/>
                <w:szCs w:val="24"/>
                <w:lang w:eastAsia="fi-FI"/>
              </w:rPr>
            </w:pPr>
          </w:p>
        </w:tc>
      </w:tr>
      <w:tr w14:paraId="08E28E62" w14:textId="77777777" w:rsidTr="00487D1B">
        <w:tblPrEx>
          <w:tblW w:w="0" w:type="auto"/>
          <w:tblLook w:val="0000"/>
        </w:tblPrEx>
        <w:tc>
          <w:tcPr>
            <w:tcW w:w="2088" w:type="dxa"/>
          </w:tcPr>
          <w:p w:rsidR="00EF67C0" w:rsidRPr="008755E1" w:rsidP="00EF67C0" w14:paraId="4948BAEA" w14:textId="77777777">
            <w:pPr>
              <w:keepNext/>
              <w:spacing w:after="0"/>
              <w:jc w:val="center"/>
              <w:rPr>
                <w:rFonts w:eastAsia="Times New Roman" w:cs="Times New Roman"/>
                <w:szCs w:val="24"/>
                <w:lang w:eastAsia="fi-FI"/>
              </w:rPr>
            </w:pPr>
          </w:p>
        </w:tc>
        <w:tc>
          <w:tcPr>
            <w:tcW w:w="1430" w:type="dxa"/>
          </w:tcPr>
          <w:p w:rsidR="00EF67C0" w:rsidRPr="008755E1" w:rsidP="00EF67C0" w14:paraId="06378ED5" w14:textId="77777777">
            <w:pPr>
              <w:keepNext/>
              <w:spacing w:after="0"/>
              <w:rPr>
                <w:rFonts w:eastAsia="Times New Roman" w:cs="Times New Roman"/>
                <w:szCs w:val="24"/>
                <w:lang w:eastAsia="fi-FI"/>
              </w:rPr>
            </w:pPr>
            <w:r w:rsidRPr="008755E1">
              <w:rPr>
                <w:rFonts w:eastAsia="Times New Roman" w:cs="Times New Roman"/>
                <w:szCs w:val="24"/>
                <w:lang w:eastAsia="fi-FI"/>
              </w:rPr>
              <w:t>Plasebo/</w:t>
            </w:r>
          </w:p>
          <w:p w:rsidR="00EF67C0" w:rsidRPr="008755E1" w:rsidP="00EF67C0" w14:paraId="1C6F4378" w14:textId="77777777">
            <w:pPr>
              <w:keepNext/>
              <w:spacing w:after="0"/>
              <w:rPr>
                <w:rFonts w:eastAsia="Times New Roman" w:cs="Times New Roman"/>
                <w:szCs w:val="24"/>
                <w:vertAlign w:val="superscript"/>
                <w:lang w:eastAsia="fi-FI"/>
              </w:rPr>
            </w:pPr>
            <w:r w:rsidRPr="008755E1">
              <w:rPr>
                <w:rFonts w:eastAsia="Times New Roman" w:cs="Times New Roman"/>
                <w:szCs w:val="24"/>
                <w:lang w:eastAsia="fi-FI"/>
              </w:rPr>
              <w:t>MTX</w:t>
            </w:r>
            <w:r w:rsidRPr="008755E1">
              <w:rPr>
                <w:rFonts w:eastAsia="Times New Roman" w:cs="Times New Roman"/>
                <w:szCs w:val="24"/>
                <w:vertAlign w:val="superscript"/>
                <w:lang w:eastAsia="fi-FI"/>
              </w:rPr>
              <w:t>a</w:t>
            </w:r>
          </w:p>
        </w:tc>
        <w:tc>
          <w:tcPr>
            <w:tcW w:w="1790" w:type="dxa"/>
          </w:tcPr>
          <w:p w:rsidR="00EF67C0" w:rsidRPr="008755E1" w:rsidP="00EF67C0" w14:paraId="737C0E0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Humira/MTX</w:t>
            </w:r>
          </w:p>
          <w:p w:rsidR="00EF67C0" w:rsidRPr="008755E1" w:rsidP="00EF67C0" w14:paraId="7932648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40 mg joka toinen viikko</w:t>
            </w:r>
          </w:p>
        </w:tc>
        <w:tc>
          <w:tcPr>
            <w:tcW w:w="2149" w:type="dxa"/>
          </w:tcPr>
          <w:p w:rsidR="00EF67C0" w:rsidRPr="008755E1" w:rsidP="00EF67C0" w14:paraId="1D46736B"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Plasebo/MTX-Humira/MTX (95</w:t>
            </w:r>
            <w:r w:rsidRPr="008755E1">
              <w:rPr>
                <w:rFonts w:eastAsia="Times New Roman" w:cs="Times New Roman"/>
                <w:sz w:val="24"/>
                <w:szCs w:val="24"/>
                <w:lang w:eastAsia="fi-FI"/>
              </w:rPr>
              <w:t> </w:t>
            </w:r>
            <w:r w:rsidRPr="008755E1">
              <w:rPr>
                <w:rFonts w:eastAsia="Times New Roman" w:cs="Times New Roman"/>
                <w:szCs w:val="24"/>
                <w:lang w:eastAsia="fi-FI"/>
              </w:rPr>
              <w:t>% luottamusväli</w:t>
            </w:r>
            <w:r w:rsidRPr="008755E1">
              <w:rPr>
                <w:rFonts w:eastAsia="Times New Roman" w:cs="Times New Roman"/>
                <w:szCs w:val="24"/>
                <w:vertAlign w:val="superscript"/>
                <w:lang w:eastAsia="fi-FI"/>
              </w:rPr>
              <w:t>b</w:t>
            </w:r>
            <w:r w:rsidRPr="008755E1">
              <w:rPr>
                <w:rFonts w:eastAsia="Times New Roman" w:cs="Times New Roman"/>
                <w:szCs w:val="24"/>
                <w:lang w:eastAsia="fi-FI"/>
              </w:rPr>
              <w:t>)</w:t>
            </w:r>
          </w:p>
        </w:tc>
        <w:tc>
          <w:tcPr>
            <w:tcW w:w="1548" w:type="dxa"/>
          </w:tcPr>
          <w:p w:rsidR="00EF67C0" w:rsidRPr="008755E1" w:rsidP="00EF67C0" w14:paraId="32C69F85" w14:textId="77777777">
            <w:pPr>
              <w:keepNext/>
              <w:spacing w:after="0"/>
              <w:jc w:val="center"/>
              <w:rPr>
                <w:rFonts w:eastAsia="Times New Roman" w:cs="Times New Roman"/>
                <w:szCs w:val="24"/>
                <w:lang w:eastAsia="fi-FI"/>
              </w:rPr>
            </w:pPr>
            <w:r>
              <w:rPr>
                <w:rFonts w:eastAsia="Times New Roman" w:cs="Times New Roman"/>
                <w:szCs w:val="24"/>
                <w:lang w:eastAsia="fi-FI"/>
              </w:rPr>
              <w:t>p</w:t>
            </w:r>
            <w:r w:rsidRPr="008755E1">
              <w:rPr>
                <w:rFonts w:eastAsia="Times New Roman" w:cs="Times New Roman"/>
                <w:szCs w:val="24"/>
                <w:lang w:eastAsia="fi-FI"/>
              </w:rPr>
              <w:t>-arvo</w:t>
            </w:r>
          </w:p>
        </w:tc>
      </w:tr>
      <w:tr w14:paraId="734765CA" w14:textId="77777777" w:rsidTr="00487D1B">
        <w:tblPrEx>
          <w:tblW w:w="0" w:type="auto"/>
          <w:tblLook w:val="0000"/>
        </w:tblPrEx>
        <w:tc>
          <w:tcPr>
            <w:tcW w:w="2088" w:type="dxa"/>
          </w:tcPr>
          <w:p w:rsidR="00EF67C0" w:rsidRPr="008755E1" w:rsidP="00EF67C0" w14:paraId="767CE9A4"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TSS</w:t>
            </w:r>
          </w:p>
        </w:tc>
        <w:tc>
          <w:tcPr>
            <w:tcW w:w="1430" w:type="dxa"/>
          </w:tcPr>
          <w:p w:rsidR="00EF67C0" w:rsidRPr="008755E1" w:rsidP="00EF67C0" w14:paraId="311C2094"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2,7</w:t>
            </w:r>
          </w:p>
        </w:tc>
        <w:tc>
          <w:tcPr>
            <w:tcW w:w="1790" w:type="dxa"/>
          </w:tcPr>
          <w:p w:rsidR="00EF67C0" w:rsidRPr="008755E1" w:rsidP="00EF67C0" w14:paraId="1F1AAC1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0,1</w:t>
            </w:r>
          </w:p>
        </w:tc>
        <w:tc>
          <w:tcPr>
            <w:tcW w:w="2149" w:type="dxa"/>
          </w:tcPr>
          <w:p w:rsidR="00EF67C0" w:rsidRPr="008755E1" w:rsidP="00EF67C0" w14:paraId="5D492F38"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 xml:space="preserve">2,6 (1,4, 3,8) </w:t>
            </w:r>
          </w:p>
        </w:tc>
        <w:tc>
          <w:tcPr>
            <w:tcW w:w="1548" w:type="dxa"/>
          </w:tcPr>
          <w:p w:rsidR="00EF67C0" w:rsidRPr="008755E1" w:rsidP="00EF67C0" w14:paraId="5BA56603" w14:textId="77777777">
            <w:pPr>
              <w:keepNext/>
              <w:spacing w:after="0"/>
              <w:jc w:val="center"/>
              <w:rPr>
                <w:rFonts w:eastAsia="Times New Roman" w:cs="Times New Roman"/>
                <w:szCs w:val="24"/>
                <w:vertAlign w:val="superscript"/>
                <w:lang w:eastAsia="fi-FI"/>
              </w:rPr>
            </w:pPr>
            <w:r w:rsidRPr="008755E1">
              <w:rPr>
                <w:rFonts w:eastAsia="Times New Roman" w:cs="Times New Roman"/>
                <w:szCs w:val="24"/>
                <w:lang w:eastAsia="fi-FI"/>
              </w:rPr>
              <w:t>&lt; 0,001</w:t>
            </w:r>
            <w:r w:rsidRPr="008755E1">
              <w:rPr>
                <w:rFonts w:eastAsia="Times New Roman" w:cs="Times New Roman"/>
                <w:szCs w:val="24"/>
                <w:vertAlign w:val="superscript"/>
                <w:lang w:eastAsia="fi-FI"/>
              </w:rPr>
              <w:t>c</w:t>
            </w:r>
          </w:p>
        </w:tc>
      </w:tr>
      <w:tr w14:paraId="6740CB08" w14:textId="77777777" w:rsidTr="00487D1B">
        <w:tblPrEx>
          <w:tblW w:w="0" w:type="auto"/>
          <w:tblLook w:val="0000"/>
        </w:tblPrEx>
        <w:tc>
          <w:tcPr>
            <w:tcW w:w="2088" w:type="dxa"/>
          </w:tcPr>
          <w:p w:rsidR="00EF67C0" w:rsidRPr="008755E1" w:rsidP="00EF67C0" w14:paraId="1518FB6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Eroosioaste</w:t>
            </w:r>
          </w:p>
        </w:tc>
        <w:tc>
          <w:tcPr>
            <w:tcW w:w="1430" w:type="dxa"/>
          </w:tcPr>
          <w:p w:rsidR="00EF67C0" w:rsidRPr="008755E1" w:rsidP="00EF67C0" w14:paraId="7A70A1F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1,6</w:t>
            </w:r>
          </w:p>
        </w:tc>
        <w:tc>
          <w:tcPr>
            <w:tcW w:w="1790" w:type="dxa"/>
          </w:tcPr>
          <w:p w:rsidR="00EF67C0" w:rsidRPr="008755E1" w:rsidP="00EF67C0" w14:paraId="4E023F8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0,0</w:t>
            </w:r>
          </w:p>
        </w:tc>
        <w:tc>
          <w:tcPr>
            <w:tcW w:w="2149" w:type="dxa"/>
          </w:tcPr>
          <w:p w:rsidR="00EF67C0" w:rsidRPr="008755E1" w:rsidP="00EF67C0" w14:paraId="474BB38C"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1,6 (0,9, 2,2)</w:t>
            </w:r>
          </w:p>
        </w:tc>
        <w:tc>
          <w:tcPr>
            <w:tcW w:w="1548" w:type="dxa"/>
          </w:tcPr>
          <w:p w:rsidR="00EF67C0" w:rsidRPr="008755E1" w:rsidP="00EF67C0" w14:paraId="3E33E0B8"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 0,001</w:t>
            </w:r>
          </w:p>
        </w:tc>
      </w:tr>
      <w:tr w14:paraId="1E97B1F1" w14:textId="77777777" w:rsidTr="00487D1B">
        <w:tblPrEx>
          <w:tblW w:w="0" w:type="auto"/>
          <w:tblLook w:val="0000"/>
        </w:tblPrEx>
        <w:tc>
          <w:tcPr>
            <w:tcW w:w="2088" w:type="dxa"/>
            <w:tcBorders>
              <w:bottom w:val="single" w:sz="4" w:space="0" w:color="auto"/>
            </w:tcBorders>
          </w:tcPr>
          <w:p w:rsidR="00EF67C0" w:rsidRPr="008755E1" w:rsidP="00EF67C0" w14:paraId="3BB9EA18"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Nivelraon madaltuma</w:t>
            </w:r>
          </w:p>
        </w:tc>
        <w:tc>
          <w:tcPr>
            <w:tcW w:w="1430" w:type="dxa"/>
            <w:tcBorders>
              <w:bottom w:val="single" w:sz="4" w:space="0" w:color="auto"/>
            </w:tcBorders>
          </w:tcPr>
          <w:p w:rsidR="00EF67C0" w:rsidRPr="008755E1" w:rsidP="00EF67C0" w14:paraId="66565BAE"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1,0</w:t>
            </w:r>
          </w:p>
        </w:tc>
        <w:tc>
          <w:tcPr>
            <w:tcW w:w="1790" w:type="dxa"/>
            <w:tcBorders>
              <w:bottom w:val="single" w:sz="4" w:space="0" w:color="auto"/>
            </w:tcBorders>
          </w:tcPr>
          <w:p w:rsidR="00EF67C0" w:rsidRPr="008755E1" w:rsidP="00EF67C0" w14:paraId="1A080E8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0,1</w:t>
            </w:r>
          </w:p>
        </w:tc>
        <w:tc>
          <w:tcPr>
            <w:tcW w:w="2149" w:type="dxa"/>
            <w:tcBorders>
              <w:bottom w:val="single" w:sz="4" w:space="0" w:color="auto"/>
            </w:tcBorders>
          </w:tcPr>
          <w:p w:rsidR="00EF67C0" w:rsidRPr="008755E1" w:rsidP="00EF67C0" w14:paraId="42235074"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0,9 (0,3, 1,4)</w:t>
            </w:r>
          </w:p>
        </w:tc>
        <w:tc>
          <w:tcPr>
            <w:tcW w:w="1548" w:type="dxa"/>
            <w:tcBorders>
              <w:bottom w:val="single" w:sz="4" w:space="0" w:color="auto"/>
            </w:tcBorders>
          </w:tcPr>
          <w:p w:rsidR="00EF67C0" w:rsidRPr="008755E1" w:rsidP="00EF67C0" w14:paraId="5FD23713"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0,002</w:t>
            </w:r>
          </w:p>
        </w:tc>
      </w:tr>
      <w:tr w14:paraId="7AFFB57A" w14:textId="77777777" w:rsidTr="00487D1B">
        <w:tblPrEx>
          <w:tblW w:w="0" w:type="auto"/>
          <w:tblLook w:val="0000"/>
        </w:tblPrEx>
        <w:trPr>
          <w:cantSplit/>
        </w:trPr>
        <w:tc>
          <w:tcPr>
            <w:tcW w:w="9005" w:type="dxa"/>
            <w:gridSpan w:val="5"/>
            <w:tcBorders>
              <w:top w:val="single" w:sz="4" w:space="0" w:color="auto"/>
              <w:left w:val="nil"/>
              <w:bottom w:val="nil"/>
              <w:right w:val="nil"/>
            </w:tcBorders>
          </w:tcPr>
          <w:p w:rsidR="00EF67C0" w:rsidRPr="008755E1" w:rsidP="00EF67C0" w14:paraId="3C921C74"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vertAlign w:val="superscript"/>
              </w:rPr>
              <w:t xml:space="preserve">a </w:t>
            </w:r>
            <w:r w:rsidRPr="008755E1">
              <w:rPr>
                <w:rFonts w:eastAsia="Times New Roman" w:cs="Times New Roman"/>
                <w:szCs w:val="20"/>
              </w:rPr>
              <w:t>meto</w:t>
            </w:r>
            <w:r w:rsidR="000E2E9F">
              <w:rPr>
                <w:rFonts w:eastAsia="Times New Roman" w:cs="Times New Roman"/>
                <w:szCs w:val="20"/>
              </w:rPr>
              <w:t>t</w:t>
            </w:r>
            <w:r w:rsidRPr="008755E1">
              <w:rPr>
                <w:rFonts w:eastAsia="Times New Roman" w:cs="Times New Roman"/>
                <w:szCs w:val="20"/>
              </w:rPr>
              <w:t>reksaatti</w:t>
            </w:r>
          </w:p>
          <w:p w:rsidR="00EF67C0" w:rsidRPr="008755E1" w:rsidP="00EF67C0" w14:paraId="4C5A66EE"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vertAlign w:val="superscript"/>
              </w:rPr>
              <w:t xml:space="preserve">b </w:t>
            </w:r>
            <w:r w:rsidRPr="008755E1">
              <w:rPr>
                <w:rFonts w:eastAsia="Times New Roman" w:cs="Times New Roman"/>
                <w:szCs w:val="20"/>
              </w:rPr>
              <w:t xml:space="preserve">95 % luottamusväli muutosasteen eroissa metotreksaatin ja Humiran välillä. </w:t>
            </w:r>
          </w:p>
          <w:p w:rsidR="002B6193" w:rsidRPr="008755E1" w:rsidP="00EF67C0" w14:paraId="432B9BAB"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vertAlign w:val="superscript"/>
              </w:rPr>
              <w:t xml:space="preserve">c </w:t>
            </w:r>
            <w:r w:rsidRPr="008755E1">
              <w:rPr>
                <w:rFonts w:eastAsia="Times New Roman" w:cs="Times New Roman"/>
                <w:szCs w:val="20"/>
              </w:rPr>
              <w:t>perustuu ranking analyysiin</w:t>
            </w:r>
          </w:p>
        </w:tc>
      </w:tr>
    </w:tbl>
    <w:p w:rsidR="00EF67C0" w:rsidRPr="008755E1" w:rsidP="00EF67C0" w14:paraId="3EE1F8AA" w14:textId="77777777">
      <w:pPr>
        <w:spacing w:after="0"/>
        <w:rPr>
          <w:rFonts w:cs="Times New Roman"/>
        </w:rPr>
      </w:pPr>
    </w:p>
    <w:p w:rsidR="00EF67C0" w:rsidRPr="008755E1" w:rsidP="00EF67C0" w14:paraId="7E0D6899" w14:textId="77777777">
      <w:pPr>
        <w:spacing w:after="0"/>
        <w:rPr>
          <w:rFonts w:cs="Times New Roman"/>
          <w:szCs w:val="20"/>
        </w:rPr>
      </w:pPr>
      <w:r w:rsidRPr="008755E1">
        <w:rPr>
          <w:rFonts w:cs="Times New Roman"/>
        </w:rPr>
        <w:t xml:space="preserve">Nivelreumatutkimuksessa V rakenteelliset nivelvauriot arvioitiin röntgenkuvista ja </w:t>
      </w:r>
      <w:r w:rsidRPr="008755E1">
        <w:rPr>
          <w:rFonts w:cs="Times New Roman"/>
          <w:szCs w:val="20"/>
        </w:rPr>
        <w:t xml:space="preserve">ilmaistiin muutoksina modifioiduissa Sharpin kokonaispisteissä (ks. taulukko </w:t>
      </w:r>
      <w:r w:rsidR="00B50B72">
        <w:rPr>
          <w:rFonts w:cs="Times New Roman"/>
          <w:szCs w:val="20"/>
        </w:rPr>
        <w:t>8</w:t>
      </w:r>
      <w:r w:rsidRPr="008755E1">
        <w:rPr>
          <w:rFonts w:cs="Times New Roman"/>
          <w:szCs w:val="20"/>
        </w:rPr>
        <w:t>).</w:t>
      </w:r>
    </w:p>
    <w:p w:rsidR="00EF67C0" w:rsidRPr="008755E1" w:rsidP="00EF67C0" w14:paraId="6372A36D" w14:textId="77777777">
      <w:pPr>
        <w:spacing w:after="0"/>
        <w:rPr>
          <w:rFonts w:cs="Times New Roman"/>
          <w:szCs w:val="20"/>
        </w:rPr>
      </w:pPr>
    </w:p>
    <w:tbl>
      <w:tblPr>
        <w:tblW w:w="8910" w:type="dxa"/>
        <w:tblInd w:w="108" w:type="dxa"/>
        <w:tblLayout w:type="fixed"/>
        <w:tblLook w:val="0000"/>
      </w:tblPr>
      <w:tblGrid>
        <w:gridCol w:w="1260"/>
        <w:gridCol w:w="1620"/>
        <w:gridCol w:w="1572"/>
        <w:gridCol w:w="1488"/>
        <w:gridCol w:w="990"/>
        <w:gridCol w:w="990"/>
        <w:gridCol w:w="990"/>
      </w:tblGrid>
      <w:tr w14:paraId="1C6919CD" w14:textId="77777777" w:rsidTr="00487D1B">
        <w:tblPrEx>
          <w:tblW w:w="8910" w:type="dxa"/>
          <w:tblInd w:w="108" w:type="dxa"/>
          <w:tblLayout w:type="fixed"/>
          <w:tblLook w:val="0000"/>
        </w:tblPrEx>
        <w:trPr>
          <w:cantSplit/>
        </w:trPr>
        <w:tc>
          <w:tcPr>
            <w:tcW w:w="8910" w:type="dxa"/>
            <w:gridSpan w:val="7"/>
            <w:tcBorders>
              <w:bottom w:val="single" w:sz="4" w:space="0" w:color="auto"/>
            </w:tcBorders>
          </w:tcPr>
          <w:p w:rsidR="00B50B72" w:rsidP="00EF67C0" w14:paraId="3FF47187" w14:textId="77777777">
            <w:pPr>
              <w:keepNext/>
              <w:spacing w:after="0"/>
              <w:jc w:val="center"/>
              <w:rPr>
                <w:rFonts w:cs="Times New Roman"/>
                <w:b/>
              </w:rPr>
            </w:pPr>
            <w:r w:rsidRPr="008755E1">
              <w:rPr>
                <w:rFonts w:cs="Times New Roman"/>
                <w:b/>
              </w:rPr>
              <w:t xml:space="preserve">Taulukko </w:t>
            </w:r>
            <w:r>
              <w:rPr>
                <w:rFonts w:cs="Times New Roman"/>
                <w:b/>
              </w:rPr>
              <w:t>8</w:t>
            </w:r>
            <w:r w:rsidRPr="008755E1">
              <w:rPr>
                <w:rFonts w:cs="Times New Roman"/>
                <w:b/>
              </w:rPr>
              <w:t xml:space="preserve"> </w:t>
            </w:r>
          </w:p>
          <w:p w:rsidR="00EF67C0" w:rsidRPr="008755E1" w:rsidP="00EF67C0" w14:paraId="1FB41539" w14:textId="77777777">
            <w:pPr>
              <w:keepNext/>
              <w:spacing w:after="0"/>
              <w:jc w:val="center"/>
              <w:rPr>
                <w:rFonts w:cs="Times New Roman"/>
                <w:b/>
              </w:rPr>
            </w:pPr>
            <w:r w:rsidRPr="008755E1">
              <w:rPr>
                <w:rFonts w:cs="Times New Roman"/>
                <w:b/>
              </w:rPr>
              <w:t>Radiologiset keskiarvomuutokset viikolla 52 nivelreumatutkimuksessa V</w:t>
            </w:r>
          </w:p>
          <w:p w:rsidR="00EF67C0" w:rsidRPr="008755E1" w:rsidP="00EF67C0" w14:paraId="5A9EE2A1" w14:textId="77777777">
            <w:pPr>
              <w:keepNext/>
              <w:spacing w:after="0"/>
              <w:jc w:val="center"/>
              <w:rPr>
                <w:rFonts w:cs="Times New Roman"/>
                <w:b/>
                <w:szCs w:val="24"/>
                <w:lang w:eastAsia="fi-FI"/>
              </w:rPr>
            </w:pPr>
          </w:p>
        </w:tc>
      </w:tr>
      <w:tr w14:paraId="5077A967" w14:textId="77777777" w:rsidTr="00487D1B">
        <w:tblPrEx>
          <w:tblW w:w="8910" w:type="dxa"/>
          <w:tblInd w:w="108" w:type="dxa"/>
          <w:tblLayout w:type="fixed"/>
          <w:tblLook w:val="0000"/>
        </w:tblPrEx>
        <w:tc>
          <w:tcPr>
            <w:tcW w:w="1260" w:type="dxa"/>
            <w:tcBorders>
              <w:top w:val="single" w:sz="4" w:space="0" w:color="auto"/>
              <w:left w:val="single" w:sz="4" w:space="0" w:color="auto"/>
              <w:bottom w:val="single" w:sz="4" w:space="0" w:color="auto"/>
              <w:right w:val="single" w:sz="4" w:space="0" w:color="auto"/>
            </w:tcBorders>
            <w:vAlign w:val="center"/>
          </w:tcPr>
          <w:p w:rsidR="00EF67C0" w:rsidRPr="008755E1" w:rsidP="00EF67C0" w14:paraId="070F82C0" w14:textId="77777777">
            <w:pPr>
              <w:keepNext/>
              <w:spacing w:after="0"/>
              <w:rPr>
                <w:rFonts w:eastAsia="Times New Roman" w:cs="Times New Roman"/>
                <w:szCs w:val="24"/>
                <w:lang w:eastAsia="fi-FI"/>
              </w:rPr>
            </w:pPr>
          </w:p>
        </w:tc>
        <w:tc>
          <w:tcPr>
            <w:tcW w:w="1620" w:type="dxa"/>
            <w:tcBorders>
              <w:top w:val="single" w:sz="4" w:space="0" w:color="auto"/>
              <w:left w:val="single" w:sz="4" w:space="0" w:color="auto"/>
              <w:bottom w:val="single" w:sz="4" w:space="0" w:color="auto"/>
              <w:right w:val="single" w:sz="4" w:space="0" w:color="auto"/>
            </w:tcBorders>
            <w:vAlign w:val="center"/>
          </w:tcPr>
          <w:p w:rsidR="00EF67C0" w:rsidRPr="008755E1" w:rsidP="00EF67C0" w14:paraId="7917B8D8"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MTX</w:t>
            </w:r>
          </w:p>
          <w:p w:rsidR="00EF67C0" w:rsidRPr="008755E1" w:rsidP="00EF67C0" w14:paraId="1E1B200C"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 = 257</w:t>
            </w:r>
          </w:p>
          <w:p w:rsidR="00EF67C0" w:rsidRPr="008755E1" w:rsidP="00EF67C0" w14:paraId="11A91D4A"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(95 % luottamusväli)</w:t>
            </w:r>
          </w:p>
        </w:tc>
        <w:tc>
          <w:tcPr>
            <w:tcW w:w="1572" w:type="dxa"/>
            <w:tcBorders>
              <w:top w:val="single" w:sz="4" w:space="0" w:color="auto"/>
              <w:left w:val="single" w:sz="4" w:space="0" w:color="auto"/>
              <w:bottom w:val="single" w:sz="4" w:space="0" w:color="auto"/>
              <w:right w:val="single" w:sz="4" w:space="0" w:color="auto"/>
            </w:tcBorders>
            <w:vAlign w:val="center"/>
          </w:tcPr>
          <w:p w:rsidR="00EF67C0" w:rsidRPr="008755E1" w:rsidP="00EF67C0" w14:paraId="1FD56AD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Humira</w:t>
            </w:r>
          </w:p>
          <w:p w:rsidR="00EF67C0" w:rsidRPr="008755E1" w:rsidP="00EF67C0" w14:paraId="596F799D"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n = 274</w:t>
            </w:r>
          </w:p>
          <w:p w:rsidR="00EF67C0" w:rsidRPr="008755E1" w:rsidP="00EF67C0" w14:paraId="249963E3"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(95 % luottamusväli)</w:t>
            </w:r>
          </w:p>
        </w:tc>
        <w:tc>
          <w:tcPr>
            <w:tcW w:w="1488" w:type="dxa"/>
            <w:tcBorders>
              <w:top w:val="single" w:sz="4" w:space="0" w:color="auto"/>
              <w:left w:val="single" w:sz="4" w:space="0" w:color="auto"/>
              <w:bottom w:val="single" w:sz="4" w:space="0" w:color="auto"/>
              <w:right w:val="single" w:sz="4" w:space="0" w:color="auto"/>
            </w:tcBorders>
            <w:vAlign w:val="center"/>
          </w:tcPr>
          <w:p w:rsidR="00EF67C0" w:rsidRPr="008755E1" w:rsidP="00EF67C0" w14:paraId="2B99CBDD"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Humira/MTX</w:t>
            </w:r>
          </w:p>
          <w:p w:rsidR="00EF67C0" w:rsidRPr="008755E1" w:rsidP="00EF67C0" w14:paraId="462EB34E"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n = 268</w:t>
            </w:r>
          </w:p>
          <w:p w:rsidR="00EF67C0" w:rsidRPr="008755E1" w:rsidP="00EF67C0" w14:paraId="08A17EE5"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(95 % luottamusväli)</w:t>
            </w:r>
          </w:p>
        </w:tc>
        <w:tc>
          <w:tcPr>
            <w:tcW w:w="990" w:type="dxa"/>
            <w:tcBorders>
              <w:top w:val="single" w:sz="4" w:space="0" w:color="auto"/>
              <w:left w:val="single" w:sz="4" w:space="0" w:color="auto"/>
              <w:bottom w:val="single" w:sz="4" w:space="0" w:color="auto"/>
              <w:right w:val="single" w:sz="4" w:space="0" w:color="auto"/>
            </w:tcBorders>
            <w:vAlign w:val="center"/>
          </w:tcPr>
          <w:p w:rsidR="00EF67C0" w:rsidRPr="008755E1" w:rsidP="00EF67C0" w14:paraId="368DDC93" w14:textId="77777777">
            <w:pPr>
              <w:keepNext/>
              <w:spacing w:after="0"/>
              <w:jc w:val="center"/>
              <w:rPr>
                <w:rFonts w:cs="Times New Roman"/>
              </w:rPr>
            </w:pPr>
            <w:r w:rsidRPr="008755E1">
              <w:rPr>
                <w:rFonts w:cs="Times New Roman"/>
              </w:rPr>
              <w:t>p-arvo</w:t>
            </w:r>
            <w:r w:rsidRPr="008755E1">
              <w:rPr>
                <w:rFonts w:cs="Times New Roman"/>
                <w:vertAlign w:val="superscript"/>
              </w:rPr>
              <w:t>a</w:t>
            </w:r>
          </w:p>
        </w:tc>
        <w:tc>
          <w:tcPr>
            <w:tcW w:w="990" w:type="dxa"/>
            <w:tcBorders>
              <w:top w:val="single" w:sz="4" w:space="0" w:color="auto"/>
              <w:left w:val="single" w:sz="4" w:space="0" w:color="auto"/>
              <w:bottom w:val="single" w:sz="4" w:space="0" w:color="auto"/>
              <w:right w:val="single" w:sz="4" w:space="0" w:color="auto"/>
            </w:tcBorders>
            <w:vAlign w:val="center"/>
          </w:tcPr>
          <w:p w:rsidR="00EF67C0" w:rsidRPr="008755E1" w:rsidP="00EF67C0" w14:paraId="7B53D4E1"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p-arvo</w:t>
            </w:r>
            <w:r w:rsidRPr="008755E1">
              <w:rPr>
                <w:rFonts w:eastAsia="Times New Roman" w:cs="Times New Roman"/>
                <w:szCs w:val="24"/>
                <w:vertAlign w:val="superscript"/>
                <w:lang w:eastAsia="fi-FI"/>
              </w:rPr>
              <w:t>b</w:t>
            </w:r>
          </w:p>
        </w:tc>
        <w:tc>
          <w:tcPr>
            <w:tcW w:w="990" w:type="dxa"/>
            <w:tcBorders>
              <w:top w:val="single" w:sz="4" w:space="0" w:color="auto"/>
              <w:left w:val="single" w:sz="4" w:space="0" w:color="auto"/>
              <w:bottom w:val="single" w:sz="4" w:space="0" w:color="auto"/>
              <w:right w:val="single" w:sz="4" w:space="0" w:color="auto"/>
            </w:tcBorders>
            <w:vAlign w:val="center"/>
          </w:tcPr>
          <w:p w:rsidR="00EF67C0" w:rsidRPr="008755E1" w:rsidP="00EF67C0" w14:paraId="5A1AC801"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p-arvo</w:t>
            </w:r>
            <w:r w:rsidRPr="008755E1">
              <w:rPr>
                <w:rFonts w:eastAsia="Times New Roman" w:cs="Times New Roman"/>
                <w:szCs w:val="24"/>
                <w:vertAlign w:val="superscript"/>
                <w:lang w:eastAsia="fi-FI"/>
              </w:rPr>
              <w:t>c</w:t>
            </w:r>
          </w:p>
        </w:tc>
      </w:tr>
      <w:tr w14:paraId="4B19C9E4" w14:textId="77777777" w:rsidTr="00487D1B">
        <w:tblPrEx>
          <w:tblW w:w="8910" w:type="dxa"/>
          <w:tblInd w:w="108" w:type="dxa"/>
          <w:tblLayout w:type="fixed"/>
          <w:tblLook w:val="0000"/>
        </w:tblPrEx>
        <w:tc>
          <w:tcPr>
            <w:tcW w:w="1260" w:type="dxa"/>
            <w:tcBorders>
              <w:top w:val="single" w:sz="4" w:space="0" w:color="auto"/>
              <w:left w:val="single" w:sz="4" w:space="0" w:color="auto"/>
              <w:bottom w:val="single" w:sz="4" w:space="0" w:color="auto"/>
              <w:right w:val="single" w:sz="4" w:space="0" w:color="auto"/>
            </w:tcBorders>
          </w:tcPr>
          <w:p w:rsidR="00EF67C0" w:rsidRPr="008755E1" w:rsidP="00EF67C0" w14:paraId="19AAA27F" w14:textId="77777777">
            <w:pPr>
              <w:keepNext/>
              <w:tabs>
                <w:tab w:val="clear" w:pos="561"/>
                <w:tab w:val="left" w:pos="562"/>
              </w:tabs>
              <w:suppressAutoHyphens/>
              <w:spacing w:after="0"/>
              <w:jc w:val="center"/>
              <w:rPr>
                <w:rFonts w:eastAsia="Times New Roman" w:cs="Times New Roman"/>
                <w:szCs w:val="24"/>
              </w:rPr>
            </w:pPr>
            <w:r w:rsidRPr="008755E1">
              <w:rPr>
                <w:rFonts w:eastAsia="Times New Roman" w:cs="Times New Roman"/>
                <w:szCs w:val="24"/>
              </w:rPr>
              <w:t>TSS</w:t>
            </w:r>
          </w:p>
        </w:tc>
        <w:tc>
          <w:tcPr>
            <w:tcW w:w="1620" w:type="dxa"/>
            <w:tcBorders>
              <w:top w:val="single" w:sz="4" w:space="0" w:color="auto"/>
              <w:left w:val="single" w:sz="4" w:space="0" w:color="auto"/>
              <w:bottom w:val="single" w:sz="4" w:space="0" w:color="auto"/>
              <w:right w:val="single" w:sz="4" w:space="0" w:color="auto"/>
            </w:tcBorders>
          </w:tcPr>
          <w:p w:rsidR="00EF67C0" w:rsidRPr="008755E1" w:rsidP="006E28C2" w14:paraId="42289FF4"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5,7 (4,2</w:t>
            </w:r>
            <w:r w:rsidRPr="008755E1" w:rsidR="006E28C2">
              <w:rPr>
                <w:rFonts w:eastAsia="Times New Roman" w:cs="Times New Roman"/>
                <w:szCs w:val="24"/>
                <w:lang w:eastAsia="fi-FI"/>
              </w:rPr>
              <w:t>–</w:t>
            </w:r>
            <w:r w:rsidRPr="008755E1">
              <w:rPr>
                <w:rFonts w:eastAsia="Times New Roman" w:cs="Times New Roman"/>
                <w:szCs w:val="24"/>
                <w:lang w:eastAsia="fi-FI"/>
              </w:rPr>
              <w:t>7,3)</w:t>
            </w:r>
          </w:p>
        </w:tc>
        <w:tc>
          <w:tcPr>
            <w:tcW w:w="1572" w:type="dxa"/>
            <w:tcBorders>
              <w:top w:val="single" w:sz="4" w:space="0" w:color="auto"/>
              <w:left w:val="single" w:sz="4" w:space="0" w:color="auto"/>
              <w:bottom w:val="single" w:sz="4" w:space="0" w:color="auto"/>
              <w:right w:val="single" w:sz="4" w:space="0" w:color="auto"/>
            </w:tcBorders>
          </w:tcPr>
          <w:p w:rsidR="00EF67C0" w:rsidRPr="008755E1" w:rsidP="006E28C2" w14:paraId="2B8D27DD" w14:textId="77777777">
            <w:pPr>
              <w:keepNext/>
              <w:tabs>
                <w:tab w:val="clear" w:pos="561"/>
                <w:tab w:val="left" w:pos="567"/>
              </w:tabs>
              <w:spacing w:after="0"/>
              <w:jc w:val="center"/>
              <w:rPr>
                <w:rFonts w:eastAsia="Times New Roman" w:cs="Times New Roman"/>
                <w:szCs w:val="20"/>
              </w:rPr>
            </w:pPr>
            <w:r w:rsidRPr="008755E1">
              <w:rPr>
                <w:rFonts w:eastAsia="Times New Roman" w:cs="Times New Roman"/>
                <w:szCs w:val="20"/>
              </w:rPr>
              <w:t>3,0 (1,7</w:t>
            </w:r>
            <w:r w:rsidRPr="008755E1" w:rsidR="006E28C2">
              <w:rPr>
                <w:rFonts w:eastAsia="Times New Roman" w:cs="Times New Roman"/>
                <w:szCs w:val="20"/>
              </w:rPr>
              <w:t>–</w:t>
            </w:r>
            <w:r w:rsidRPr="008755E1">
              <w:rPr>
                <w:rFonts w:eastAsia="Times New Roman" w:cs="Times New Roman"/>
                <w:szCs w:val="20"/>
              </w:rPr>
              <w:t>4,3)</w:t>
            </w:r>
          </w:p>
        </w:tc>
        <w:tc>
          <w:tcPr>
            <w:tcW w:w="1488" w:type="dxa"/>
            <w:tcBorders>
              <w:top w:val="single" w:sz="4" w:space="0" w:color="auto"/>
              <w:left w:val="single" w:sz="4" w:space="0" w:color="auto"/>
              <w:bottom w:val="single" w:sz="4" w:space="0" w:color="auto"/>
              <w:right w:val="single" w:sz="4" w:space="0" w:color="auto"/>
            </w:tcBorders>
          </w:tcPr>
          <w:p w:rsidR="00EF67C0" w:rsidRPr="008755E1" w:rsidP="006E28C2" w14:paraId="613F030E" w14:textId="77777777">
            <w:pPr>
              <w:keepNext/>
              <w:tabs>
                <w:tab w:val="clear" w:pos="561"/>
                <w:tab w:val="left" w:pos="567"/>
              </w:tabs>
              <w:spacing w:after="0"/>
              <w:jc w:val="center"/>
              <w:rPr>
                <w:rFonts w:eastAsia="Times New Roman" w:cs="Times New Roman"/>
                <w:szCs w:val="20"/>
              </w:rPr>
            </w:pPr>
            <w:r w:rsidRPr="008755E1">
              <w:rPr>
                <w:rFonts w:eastAsia="Times New Roman" w:cs="Times New Roman"/>
                <w:szCs w:val="20"/>
              </w:rPr>
              <w:t>1,3 (0,5</w:t>
            </w:r>
            <w:r w:rsidRPr="008755E1" w:rsidR="006E28C2">
              <w:rPr>
                <w:rFonts w:eastAsia="Times New Roman" w:cs="Times New Roman"/>
                <w:szCs w:val="20"/>
              </w:rPr>
              <w:t>–</w:t>
            </w:r>
            <w:r w:rsidRPr="008755E1">
              <w:rPr>
                <w:rFonts w:eastAsia="Times New Roman" w:cs="Times New Roman"/>
                <w:szCs w:val="20"/>
              </w:rPr>
              <w:t>2,1)</w:t>
            </w:r>
          </w:p>
        </w:tc>
        <w:tc>
          <w:tcPr>
            <w:tcW w:w="990" w:type="dxa"/>
            <w:tcBorders>
              <w:top w:val="single" w:sz="4" w:space="0" w:color="auto"/>
              <w:left w:val="single" w:sz="4" w:space="0" w:color="auto"/>
              <w:bottom w:val="single" w:sz="4" w:space="0" w:color="auto"/>
              <w:right w:val="single" w:sz="4" w:space="0" w:color="auto"/>
            </w:tcBorders>
          </w:tcPr>
          <w:p w:rsidR="00EF67C0" w:rsidRPr="008755E1" w:rsidP="00EF67C0" w14:paraId="49650BA6" w14:textId="77777777">
            <w:pPr>
              <w:keepNext/>
              <w:tabs>
                <w:tab w:val="clear" w:pos="561"/>
                <w:tab w:val="left" w:pos="567"/>
              </w:tabs>
              <w:spacing w:after="0"/>
              <w:jc w:val="center"/>
              <w:rPr>
                <w:rFonts w:eastAsia="Times New Roman" w:cs="Times New Roman"/>
                <w:szCs w:val="20"/>
              </w:rPr>
            </w:pPr>
            <w:r w:rsidRPr="008755E1">
              <w:rPr>
                <w:rFonts w:eastAsia="Times New Roman" w:cs="Times New Roman"/>
                <w:szCs w:val="20"/>
              </w:rPr>
              <w:t>&lt;</w:t>
            </w:r>
            <w:r w:rsidRPr="008755E1" w:rsidR="006E28C2">
              <w:rPr>
                <w:rFonts w:eastAsia="Times New Roman" w:cs="Times New Roman"/>
                <w:szCs w:val="20"/>
              </w:rPr>
              <w:t> </w:t>
            </w:r>
            <w:r w:rsidRPr="008755E1">
              <w:rPr>
                <w:rFonts w:eastAsia="Times New Roman" w:cs="Times New Roman"/>
                <w:szCs w:val="20"/>
              </w:rPr>
              <w:t>0,001</w:t>
            </w:r>
          </w:p>
        </w:tc>
        <w:tc>
          <w:tcPr>
            <w:tcW w:w="990" w:type="dxa"/>
            <w:tcBorders>
              <w:top w:val="single" w:sz="4" w:space="0" w:color="auto"/>
              <w:left w:val="single" w:sz="4" w:space="0" w:color="auto"/>
              <w:bottom w:val="single" w:sz="4" w:space="0" w:color="auto"/>
              <w:right w:val="single" w:sz="4" w:space="0" w:color="auto"/>
            </w:tcBorders>
          </w:tcPr>
          <w:p w:rsidR="00EF67C0" w:rsidRPr="008755E1" w:rsidP="00EF67C0" w14:paraId="447CB7CC"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0,0020</w:t>
            </w:r>
          </w:p>
        </w:tc>
        <w:tc>
          <w:tcPr>
            <w:tcW w:w="990" w:type="dxa"/>
            <w:tcBorders>
              <w:top w:val="single" w:sz="4" w:space="0" w:color="auto"/>
              <w:left w:val="single" w:sz="4" w:space="0" w:color="auto"/>
              <w:bottom w:val="single" w:sz="4" w:space="0" w:color="auto"/>
              <w:right w:val="single" w:sz="4" w:space="0" w:color="auto"/>
            </w:tcBorders>
          </w:tcPr>
          <w:p w:rsidR="00EF67C0" w:rsidRPr="008755E1" w:rsidP="00EF67C0" w14:paraId="7FA3D47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6E28C2">
              <w:rPr>
                <w:rFonts w:eastAsia="Times New Roman" w:cs="Times New Roman"/>
                <w:szCs w:val="24"/>
                <w:lang w:eastAsia="fi-FI"/>
              </w:rPr>
              <w:t> </w:t>
            </w:r>
            <w:r w:rsidRPr="008755E1">
              <w:rPr>
                <w:rFonts w:eastAsia="Times New Roman" w:cs="Times New Roman"/>
                <w:szCs w:val="24"/>
                <w:lang w:eastAsia="fi-FI"/>
              </w:rPr>
              <w:t>0,001</w:t>
            </w:r>
          </w:p>
        </w:tc>
      </w:tr>
      <w:tr w14:paraId="4BE1EC65" w14:textId="77777777" w:rsidTr="00487D1B">
        <w:tblPrEx>
          <w:tblW w:w="8910" w:type="dxa"/>
          <w:tblInd w:w="108" w:type="dxa"/>
          <w:tblLayout w:type="fixed"/>
          <w:tblLook w:val="0000"/>
        </w:tblPrEx>
        <w:tc>
          <w:tcPr>
            <w:tcW w:w="1260" w:type="dxa"/>
            <w:tcBorders>
              <w:top w:val="single" w:sz="4" w:space="0" w:color="auto"/>
              <w:left w:val="single" w:sz="4" w:space="0" w:color="auto"/>
              <w:bottom w:val="single" w:sz="4" w:space="0" w:color="auto"/>
              <w:right w:val="single" w:sz="4" w:space="0" w:color="auto"/>
            </w:tcBorders>
          </w:tcPr>
          <w:p w:rsidR="00EF67C0" w:rsidRPr="008755E1" w:rsidP="00EF67C0" w14:paraId="37631DC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Eroosioaste</w:t>
            </w:r>
          </w:p>
        </w:tc>
        <w:tc>
          <w:tcPr>
            <w:tcW w:w="1620" w:type="dxa"/>
            <w:tcBorders>
              <w:top w:val="single" w:sz="4" w:space="0" w:color="auto"/>
              <w:left w:val="single" w:sz="4" w:space="0" w:color="auto"/>
              <w:bottom w:val="single" w:sz="4" w:space="0" w:color="auto"/>
              <w:right w:val="single" w:sz="4" w:space="0" w:color="auto"/>
            </w:tcBorders>
          </w:tcPr>
          <w:p w:rsidR="00EF67C0" w:rsidRPr="008755E1" w:rsidP="006E28C2" w14:paraId="7079142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3,7 (2,7</w:t>
            </w:r>
            <w:r w:rsidRPr="008755E1" w:rsidR="006E28C2">
              <w:rPr>
                <w:rFonts w:eastAsia="Times New Roman" w:cs="Times New Roman"/>
                <w:szCs w:val="24"/>
                <w:lang w:eastAsia="fi-FI"/>
              </w:rPr>
              <w:t>–</w:t>
            </w:r>
            <w:r w:rsidRPr="008755E1">
              <w:rPr>
                <w:rFonts w:eastAsia="Times New Roman" w:cs="Times New Roman"/>
                <w:szCs w:val="24"/>
                <w:lang w:eastAsia="fi-FI"/>
              </w:rPr>
              <w:t>4,7)</w:t>
            </w:r>
          </w:p>
        </w:tc>
        <w:tc>
          <w:tcPr>
            <w:tcW w:w="1572" w:type="dxa"/>
            <w:tcBorders>
              <w:top w:val="single" w:sz="4" w:space="0" w:color="auto"/>
              <w:left w:val="single" w:sz="4" w:space="0" w:color="auto"/>
              <w:bottom w:val="single" w:sz="4" w:space="0" w:color="auto"/>
              <w:right w:val="single" w:sz="4" w:space="0" w:color="auto"/>
            </w:tcBorders>
          </w:tcPr>
          <w:p w:rsidR="00EF67C0" w:rsidRPr="008755E1" w:rsidP="006E28C2" w14:paraId="70063DD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1,7 (1,0</w:t>
            </w:r>
            <w:r w:rsidRPr="008755E1" w:rsidR="006E28C2">
              <w:rPr>
                <w:rFonts w:eastAsia="Times New Roman" w:cs="Times New Roman"/>
                <w:szCs w:val="24"/>
                <w:lang w:eastAsia="fi-FI"/>
              </w:rPr>
              <w:t>–</w:t>
            </w:r>
            <w:r w:rsidRPr="008755E1">
              <w:rPr>
                <w:rFonts w:eastAsia="Times New Roman" w:cs="Times New Roman"/>
                <w:szCs w:val="24"/>
                <w:lang w:eastAsia="fi-FI"/>
              </w:rPr>
              <w:t>2,4)</w:t>
            </w:r>
          </w:p>
        </w:tc>
        <w:tc>
          <w:tcPr>
            <w:tcW w:w="1488" w:type="dxa"/>
            <w:tcBorders>
              <w:top w:val="single" w:sz="4" w:space="0" w:color="auto"/>
              <w:left w:val="single" w:sz="4" w:space="0" w:color="auto"/>
              <w:bottom w:val="single" w:sz="4" w:space="0" w:color="auto"/>
              <w:right w:val="single" w:sz="4" w:space="0" w:color="auto"/>
            </w:tcBorders>
          </w:tcPr>
          <w:p w:rsidR="00EF67C0" w:rsidRPr="008755E1" w:rsidP="006E28C2" w14:paraId="3A7EFA5B"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0,8 (0,4</w:t>
            </w:r>
            <w:r w:rsidRPr="008755E1" w:rsidR="006E28C2">
              <w:rPr>
                <w:rFonts w:eastAsia="Times New Roman" w:cs="Times New Roman"/>
                <w:szCs w:val="24"/>
                <w:lang w:eastAsia="fi-FI"/>
              </w:rPr>
              <w:t>–</w:t>
            </w:r>
            <w:r w:rsidRPr="008755E1">
              <w:rPr>
                <w:rFonts w:eastAsia="Times New Roman" w:cs="Times New Roman"/>
                <w:szCs w:val="24"/>
                <w:lang w:eastAsia="fi-FI"/>
              </w:rPr>
              <w:t>1,2)</w:t>
            </w:r>
          </w:p>
        </w:tc>
        <w:tc>
          <w:tcPr>
            <w:tcW w:w="990" w:type="dxa"/>
            <w:tcBorders>
              <w:top w:val="single" w:sz="4" w:space="0" w:color="auto"/>
              <w:left w:val="single" w:sz="4" w:space="0" w:color="auto"/>
              <w:bottom w:val="single" w:sz="4" w:space="0" w:color="auto"/>
              <w:right w:val="single" w:sz="4" w:space="0" w:color="auto"/>
            </w:tcBorders>
          </w:tcPr>
          <w:p w:rsidR="00EF67C0" w:rsidRPr="008755E1" w:rsidP="00EF67C0" w14:paraId="34575724"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6E28C2">
              <w:rPr>
                <w:rFonts w:eastAsia="Times New Roman" w:cs="Times New Roman"/>
                <w:szCs w:val="24"/>
                <w:lang w:eastAsia="fi-FI"/>
              </w:rPr>
              <w:t> </w:t>
            </w:r>
            <w:r w:rsidRPr="008755E1">
              <w:rPr>
                <w:rFonts w:eastAsia="Times New Roman" w:cs="Times New Roman"/>
                <w:szCs w:val="24"/>
                <w:lang w:eastAsia="fi-FI"/>
              </w:rPr>
              <w:t>0,001</w:t>
            </w:r>
          </w:p>
        </w:tc>
        <w:tc>
          <w:tcPr>
            <w:tcW w:w="990" w:type="dxa"/>
            <w:tcBorders>
              <w:top w:val="single" w:sz="4" w:space="0" w:color="auto"/>
              <w:left w:val="single" w:sz="4" w:space="0" w:color="auto"/>
              <w:bottom w:val="single" w:sz="4" w:space="0" w:color="auto"/>
              <w:right w:val="single" w:sz="4" w:space="0" w:color="auto"/>
            </w:tcBorders>
          </w:tcPr>
          <w:p w:rsidR="00EF67C0" w:rsidRPr="008755E1" w:rsidP="00EF67C0" w14:paraId="15B6D101"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0,0082</w:t>
            </w:r>
          </w:p>
        </w:tc>
        <w:tc>
          <w:tcPr>
            <w:tcW w:w="990" w:type="dxa"/>
            <w:tcBorders>
              <w:top w:val="single" w:sz="4" w:space="0" w:color="auto"/>
              <w:left w:val="single" w:sz="4" w:space="0" w:color="auto"/>
              <w:bottom w:val="single" w:sz="4" w:space="0" w:color="auto"/>
              <w:right w:val="single" w:sz="4" w:space="0" w:color="auto"/>
            </w:tcBorders>
          </w:tcPr>
          <w:p w:rsidR="00EF67C0" w:rsidRPr="008755E1" w:rsidP="00EF67C0" w14:paraId="217CCD6F"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6E28C2">
              <w:rPr>
                <w:rFonts w:eastAsia="Times New Roman" w:cs="Times New Roman"/>
                <w:szCs w:val="24"/>
                <w:lang w:eastAsia="fi-FI"/>
              </w:rPr>
              <w:t> </w:t>
            </w:r>
            <w:r w:rsidRPr="008755E1">
              <w:rPr>
                <w:rFonts w:eastAsia="Times New Roman" w:cs="Times New Roman"/>
                <w:szCs w:val="24"/>
                <w:lang w:eastAsia="fi-FI"/>
              </w:rPr>
              <w:t>0,001</w:t>
            </w:r>
          </w:p>
        </w:tc>
      </w:tr>
      <w:tr w14:paraId="7D265D7D" w14:textId="77777777" w:rsidTr="00487D1B">
        <w:tblPrEx>
          <w:tblW w:w="8910" w:type="dxa"/>
          <w:tblInd w:w="108" w:type="dxa"/>
          <w:tblLayout w:type="fixed"/>
          <w:tblLook w:val="0000"/>
        </w:tblPrEx>
        <w:tc>
          <w:tcPr>
            <w:tcW w:w="1260" w:type="dxa"/>
            <w:tcBorders>
              <w:top w:val="single" w:sz="4" w:space="0" w:color="auto"/>
              <w:left w:val="single" w:sz="4" w:space="0" w:color="auto"/>
              <w:bottom w:val="single" w:sz="4" w:space="0" w:color="auto"/>
              <w:right w:val="single" w:sz="4" w:space="0" w:color="auto"/>
            </w:tcBorders>
          </w:tcPr>
          <w:p w:rsidR="00EF67C0" w:rsidRPr="008755E1" w:rsidP="00EF67C0" w14:paraId="3536CD10"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Nivelraon madaltuma</w:t>
            </w:r>
          </w:p>
        </w:tc>
        <w:tc>
          <w:tcPr>
            <w:tcW w:w="1620" w:type="dxa"/>
            <w:tcBorders>
              <w:top w:val="single" w:sz="4" w:space="0" w:color="auto"/>
              <w:left w:val="single" w:sz="4" w:space="0" w:color="auto"/>
              <w:bottom w:val="single" w:sz="4" w:space="0" w:color="auto"/>
              <w:right w:val="single" w:sz="4" w:space="0" w:color="auto"/>
            </w:tcBorders>
          </w:tcPr>
          <w:p w:rsidR="00EF67C0" w:rsidRPr="008755E1" w:rsidP="006E28C2" w14:paraId="1265A7A5"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2,0 (1,2</w:t>
            </w:r>
            <w:r w:rsidRPr="008755E1" w:rsidR="006E28C2">
              <w:rPr>
                <w:rFonts w:eastAsia="Times New Roman" w:cs="Times New Roman"/>
                <w:szCs w:val="24"/>
                <w:lang w:eastAsia="fi-FI"/>
              </w:rPr>
              <w:t>–</w:t>
            </w:r>
            <w:r w:rsidRPr="008755E1">
              <w:rPr>
                <w:rFonts w:eastAsia="Times New Roman" w:cs="Times New Roman"/>
                <w:szCs w:val="24"/>
                <w:lang w:eastAsia="fi-FI"/>
              </w:rPr>
              <w:t>2,8)</w:t>
            </w:r>
          </w:p>
        </w:tc>
        <w:tc>
          <w:tcPr>
            <w:tcW w:w="1572" w:type="dxa"/>
            <w:tcBorders>
              <w:top w:val="single" w:sz="4" w:space="0" w:color="auto"/>
              <w:left w:val="single" w:sz="4" w:space="0" w:color="auto"/>
              <w:bottom w:val="single" w:sz="4" w:space="0" w:color="auto"/>
              <w:right w:val="single" w:sz="4" w:space="0" w:color="auto"/>
            </w:tcBorders>
          </w:tcPr>
          <w:p w:rsidR="00EF67C0" w:rsidRPr="008755E1" w:rsidP="006E28C2" w14:paraId="60DD2DB2"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1,3 (0,5</w:t>
            </w:r>
            <w:r w:rsidRPr="008755E1" w:rsidR="006E28C2">
              <w:rPr>
                <w:rFonts w:eastAsia="Times New Roman" w:cs="Times New Roman"/>
                <w:szCs w:val="24"/>
                <w:lang w:eastAsia="fi-FI"/>
              </w:rPr>
              <w:t>–</w:t>
            </w:r>
            <w:r w:rsidRPr="008755E1">
              <w:rPr>
                <w:rFonts w:eastAsia="Times New Roman" w:cs="Times New Roman"/>
                <w:szCs w:val="24"/>
                <w:lang w:eastAsia="fi-FI"/>
              </w:rPr>
              <w:t>21)</w:t>
            </w:r>
          </w:p>
        </w:tc>
        <w:tc>
          <w:tcPr>
            <w:tcW w:w="1488" w:type="dxa"/>
            <w:tcBorders>
              <w:top w:val="single" w:sz="4" w:space="0" w:color="auto"/>
              <w:left w:val="single" w:sz="4" w:space="0" w:color="auto"/>
              <w:bottom w:val="single" w:sz="4" w:space="0" w:color="auto"/>
              <w:right w:val="single" w:sz="4" w:space="0" w:color="auto"/>
            </w:tcBorders>
          </w:tcPr>
          <w:p w:rsidR="00EF67C0" w:rsidRPr="008755E1" w:rsidP="006E28C2" w14:paraId="202EEDD1"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0,5 (0</w:t>
            </w:r>
            <w:r w:rsidRPr="008755E1" w:rsidR="006E28C2">
              <w:rPr>
                <w:rFonts w:eastAsia="Times New Roman" w:cs="Times New Roman"/>
                <w:szCs w:val="24"/>
                <w:lang w:eastAsia="fi-FI"/>
              </w:rPr>
              <w:t>–</w:t>
            </w:r>
            <w:r w:rsidRPr="008755E1">
              <w:rPr>
                <w:rFonts w:eastAsia="Times New Roman" w:cs="Times New Roman"/>
                <w:szCs w:val="24"/>
                <w:lang w:eastAsia="fi-FI"/>
              </w:rPr>
              <w:t>1,0)</w:t>
            </w:r>
          </w:p>
        </w:tc>
        <w:tc>
          <w:tcPr>
            <w:tcW w:w="990" w:type="dxa"/>
            <w:tcBorders>
              <w:top w:val="single" w:sz="4" w:space="0" w:color="auto"/>
              <w:left w:val="single" w:sz="4" w:space="0" w:color="auto"/>
              <w:bottom w:val="single" w:sz="4" w:space="0" w:color="auto"/>
              <w:right w:val="single" w:sz="4" w:space="0" w:color="auto"/>
            </w:tcBorders>
          </w:tcPr>
          <w:p w:rsidR="00EF67C0" w:rsidRPr="008755E1" w:rsidP="00EF67C0" w14:paraId="436630D6"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&lt;</w:t>
            </w:r>
            <w:r w:rsidRPr="008755E1" w:rsidR="006E28C2">
              <w:rPr>
                <w:rFonts w:eastAsia="Times New Roman" w:cs="Times New Roman"/>
                <w:szCs w:val="24"/>
                <w:lang w:eastAsia="fi-FI"/>
              </w:rPr>
              <w:t> </w:t>
            </w:r>
            <w:r w:rsidRPr="008755E1">
              <w:rPr>
                <w:rFonts w:eastAsia="Times New Roman" w:cs="Times New Roman"/>
                <w:szCs w:val="24"/>
                <w:lang w:eastAsia="fi-FI"/>
              </w:rPr>
              <w:t>0,001</w:t>
            </w:r>
          </w:p>
        </w:tc>
        <w:tc>
          <w:tcPr>
            <w:tcW w:w="990" w:type="dxa"/>
            <w:tcBorders>
              <w:top w:val="single" w:sz="4" w:space="0" w:color="auto"/>
              <w:left w:val="single" w:sz="4" w:space="0" w:color="auto"/>
              <w:bottom w:val="single" w:sz="4" w:space="0" w:color="auto"/>
              <w:right w:val="single" w:sz="4" w:space="0" w:color="auto"/>
            </w:tcBorders>
          </w:tcPr>
          <w:p w:rsidR="00EF67C0" w:rsidRPr="008755E1" w:rsidP="00EF67C0" w14:paraId="426C4747"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0,0037</w:t>
            </w:r>
          </w:p>
        </w:tc>
        <w:tc>
          <w:tcPr>
            <w:tcW w:w="990" w:type="dxa"/>
            <w:tcBorders>
              <w:top w:val="single" w:sz="4" w:space="0" w:color="auto"/>
              <w:left w:val="single" w:sz="4" w:space="0" w:color="auto"/>
              <w:bottom w:val="single" w:sz="4" w:space="0" w:color="auto"/>
              <w:right w:val="single" w:sz="4" w:space="0" w:color="auto"/>
            </w:tcBorders>
          </w:tcPr>
          <w:p w:rsidR="00EF67C0" w:rsidRPr="008755E1" w:rsidP="00EF67C0" w14:paraId="4EF737D9" w14:textId="77777777">
            <w:pPr>
              <w:keepNext/>
              <w:spacing w:after="0"/>
              <w:jc w:val="center"/>
              <w:rPr>
                <w:rFonts w:eastAsia="Times New Roman" w:cs="Times New Roman"/>
                <w:szCs w:val="24"/>
                <w:lang w:eastAsia="fi-FI"/>
              </w:rPr>
            </w:pPr>
            <w:r w:rsidRPr="008755E1">
              <w:rPr>
                <w:rFonts w:eastAsia="Times New Roman" w:cs="Times New Roman"/>
                <w:szCs w:val="24"/>
                <w:lang w:eastAsia="fi-FI"/>
              </w:rPr>
              <w:t>0,151</w:t>
            </w:r>
          </w:p>
        </w:tc>
      </w:tr>
      <w:tr w14:paraId="724AEDAB" w14:textId="77777777" w:rsidTr="00487D1B">
        <w:tblPrEx>
          <w:tblW w:w="8910" w:type="dxa"/>
          <w:tblInd w:w="108" w:type="dxa"/>
          <w:tblLayout w:type="fixed"/>
          <w:tblLook w:val="0000"/>
        </w:tblPrEx>
        <w:trPr>
          <w:cantSplit/>
          <w:trHeight w:val="1363"/>
        </w:trPr>
        <w:tc>
          <w:tcPr>
            <w:tcW w:w="8910" w:type="dxa"/>
            <w:gridSpan w:val="7"/>
            <w:tcBorders>
              <w:top w:val="single" w:sz="4" w:space="0" w:color="auto"/>
            </w:tcBorders>
          </w:tcPr>
          <w:p w:rsidR="00EF67C0" w:rsidRPr="008755E1" w:rsidP="00EF67C0" w14:paraId="43DD8690" w14:textId="77777777">
            <w:pPr>
              <w:tabs>
                <w:tab w:val="left" w:pos="0"/>
                <w:tab w:val="left" w:pos="109"/>
              </w:tabs>
              <w:suppressAutoHyphens/>
              <w:spacing w:after="0"/>
              <w:ind w:left="34"/>
              <w:rPr>
                <w:rFonts w:cs="Times New Roman"/>
              </w:rPr>
            </w:pPr>
            <w:r w:rsidRPr="008755E1">
              <w:rPr>
                <w:rFonts w:cs="Times New Roman"/>
                <w:vertAlign w:val="superscript"/>
              </w:rPr>
              <w:t>a</w:t>
            </w:r>
            <w:r w:rsidRPr="008755E1">
              <w:rPr>
                <w:rFonts w:cs="Times New Roman"/>
              </w:rPr>
              <w:t xml:space="preserve"> p-arvo on saatu metotreksaattimonoterapian ja Humira/metotreksaattiyhdiste</w:t>
            </w:r>
            <w:r w:rsidRPr="008755E1" w:rsidR="00FB4ED6">
              <w:rPr>
                <w:rFonts w:cs="Times New Roman"/>
              </w:rPr>
              <w:t>lmähoidon parivertailusta Mann–</w:t>
            </w:r>
            <w:r w:rsidRPr="008755E1">
              <w:rPr>
                <w:rFonts w:cs="Times New Roman"/>
              </w:rPr>
              <w:t>Whitney</w:t>
            </w:r>
            <w:r w:rsidRPr="008755E1" w:rsidR="00532743">
              <w:rPr>
                <w:rFonts w:cs="Times New Roman"/>
              </w:rPr>
              <w:t>n</w:t>
            </w:r>
            <w:r w:rsidRPr="008755E1">
              <w:rPr>
                <w:rFonts w:cs="Times New Roman"/>
              </w:rPr>
              <w:t xml:space="preserve"> U-testillä.</w:t>
            </w:r>
          </w:p>
          <w:p w:rsidR="00EF67C0" w:rsidRPr="008755E1" w:rsidP="00EF67C0" w14:paraId="2480096C" w14:textId="77777777">
            <w:pPr>
              <w:tabs>
                <w:tab w:val="left" w:pos="0"/>
                <w:tab w:val="left" w:pos="109"/>
              </w:tabs>
              <w:suppressAutoHyphens/>
              <w:spacing w:after="0"/>
              <w:ind w:left="34"/>
              <w:rPr>
                <w:rFonts w:cs="Times New Roman"/>
              </w:rPr>
            </w:pPr>
            <w:r w:rsidRPr="008755E1">
              <w:rPr>
                <w:rFonts w:cs="Times New Roman"/>
                <w:vertAlign w:val="superscript"/>
              </w:rPr>
              <w:t>b</w:t>
            </w:r>
            <w:r w:rsidRPr="008755E1">
              <w:rPr>
                <w:rFonts w:cs="Times New Roman"/>
              </w:rPr>
              <w:t xml:space="preserve"> p-arvo on saatu Humira-monoterapian ja Humira/metotreksaattiyhdistelmähoidon parivertailusta Mann</w:t>
            </w:r>
            <w:r w:rsidRPr="008755E1" w:rsidR="00FB4ED6">
              <w:rPr>
                <w:rFonts w:cs="Times New Roman"/>
              </w:rPr>
              <w:t>–</w:t>
            </w:r>
            <w:r w:rsidRPr="008755E1">
              <w:rPr>
                <w:rFonts w:cs="Times New Roman"/>
              </w:rPr>
              <w:t>Whitney</w:t>
            </w:r>
            <w:r w:rsidRPr="008755E1" w:rsidR="00FB4ED6">
              <w:rPr>
                <w:rFonts w:cs="Times New Roman"/>
              </w:rPr>
              <w:t>n</w:t>
            </w:r>
            <w:r w:rsidRPr="008755E1">
              <w:rPr>
                <w:rFonts w:cs="Times New Roman"/>
              </w:rPr>
              <w:t xml:space="preserve"> U-testillä.</w:t>
            </w:r>
          </w:p>
          <w:p w:rsidR="00EF67C0" w:rsidRPr="008755E1" w:rsidP="00EF67C0" w14:paraId="5EF6362B" w14:textId="77777777">
            <w:pPr>
              <w:tabs>
                <w:tab w:val="left" w:pos="0"/>
                <w:tab w:val="left" w:pos="109"/>
              </w:tabs>
              <w:suppressAutoHyphens/>
              <w:spacing w:after="0"/>
              <w:ind w:left="34"/>
              <w:rPr>
                <w:rFonts w:cs="Times New Roman"/>
              </w:rPr>
            </w:pPr>
            <w:r w:rsidRPr="008755E1">
              <w:rPr>
                <w:rFonts w:cs="Times New Roman"/>
                <w:vertAlign w:val="superscript"/>
              </w:rPr>
              <w:t>c</w:t>
            </w:r>
            <w:r w:rsidRPr="008755E1">
              <w:rPr>
                <w:rFonts w:cs="Times New Roman"/>
              </w:rPr>
              <w:t xml:space="preserve"> p-arvo on saatu Humira-monoterapian ja metotreksaattimon</w:t>
            </w:r>
            <w:r w:rsidRPr="008755E1" w:rsidR="00FB4ED6">
              <w:rPr>
                <w:rFonts w:cs="Times New Roman"/>
              </w:rPr>
              <w:t>oterapian parivertailusta Mann–</w:t>
            </w:r>
            <w:r w:rsidRPr="008755E1">
              <w:rPr>
                <w:rFonts w:cs="Times New Roman"/>
              </w:rPr>
              <w:t>Whitney</w:t>
            </w:r>
            <w:r w:rsidRPr="008755E1" w:rsidR="00FB4ED6">
              <w:rPr>
                <w:rFonts w:cs="Times New Roman"/>
              </w:rPr>
              <w:t>n</w:t>
            </w:r>
            <w:r w:rsidRPr="008755E1">
              <w:rPr>
                <w:rFonts w:cs="Times New Roman"/>
              </w:rPr>
              <w:t xml:space="preserve"> U-testillä</w:t>
            </w:r>
            <w:r w:rsidR="00FA36EA">
              <w:rPr>
                <w:rFonts w:cs="Times New Roman"/>
              </w:rPr>
              <w:t>.</w:t>
            </w:r>
          </w:p>
          <w:p w:rsidR="00EF67C0" w:rsidRPr="008755E1" w:rsidP="00EF67C0" w14:paraId="268909D5" w14:textId="77777777">
            <w:pPr>
              <w:tabs>
                <w:tab w:val="left" w:pos="330"/>
              </w:tabs>
              <w:spacing w:after="0"/>
              <w:ind w:hanging="360"/>
              <w:rPr>
                <w:rFonts w:eastAsia="Times New Roman" w:cs="Times New Roman"/>
                <w:bCs/>
                <w:szCs w:val="24"/>
                <w:lang w:eastAsia="fi-FI"/>
              </w:rPr>
            </w:pPr>
          </w:p>
        </w:tc>
      </w:tr>
    </w:tbl>
    <w:p w:rsidR="002B6193" w:rsidRPr="008755E1" w:rsidP="00EF67C0" w14:paraId="3F8CA94A" w14:textId="77777777">
      <w:pPr>
        <w:spacing w:after="0"/>
        <w:rPr>
          <w:rFonts w:cs="Times New Roman"/>
        </w:rPr>
      </w:pPr>
    </w:p>
    <w:p w:rsidR="00EF67C0" w:rsidRPr="008755E1" w:rsidP="00EF67C0" w14:paraId="12475294" w14:textId="77777777">
      <w:pPr>
        <w:spacing w:after="0"/>
        <w:rPr>
          <w:rFonts w:cs="Times New Roman"/>
        </w:rPr>
      </w:pPr>
      <w:r w:rsidRPr="008755E1">
        <w:rPr>
          <w:rFonts w:cs="Times New Roman"/>
        </w:rPr>
        <w:t>52 ja 104 viikon hoidon jälkeen niiden potilaiden prosentuaalinen osuus, joilla tauti ei ollut edennyt (muutos lähtötilanteesta modifioiduissa Sharpin kokonaispisteissä ≤ 0,5) oli merkitsevästi suurempi potilailla, jotka olivat saaneet Humira/metotreksaattiyhdistelmähoitoa (63,8 % ja 61,2 %) kuin potilailla, jotka olivat saaneet pelkkää metotreksaattia (37,4 % ja 33,5 %</w:t>
      </w:r>
      <w:r w:rsidRPr="008755E1" w:rsidR="00BA6C46">
        <w:rPr>
          <w:rFonts w:cs="Times New Roman"/>
        </w:rPr>
        <w:t>, p &lt; 0,001</w:t>
      </w:r>
      <w:r w:rsidRPr="008755E1">
        <w:rPr>
          <w:rFonts w:cs="Times New Roman"/>
        </w:rPr>
        <w:t>) tai pelkkää Humiraa (50,7 %, p &lt; 0,002 ja 44,5 %, p &lt; 0,001).</w:t>
      </w:r>
    </w:p>
    <w:p w:rsidR="00EF67C0" w:rsidRPr="008755E1" w:rsidP="00EF67C0" w14:paraId="5537B14F" w14:textId="77777777">
      <w:pPr>
        <w:spacing w:after="0"/>
        <w:rPr>
          <w:rFonts w:cs="Times New Roman"/>
        </w:rPr>
      </w:pPr>
    </w:p>
    <w:p w:rsidR="00EF67C0" w:rsidRPr="008755E1" w:rsidP="00EF67C0" w14:paraId="549A10B8" w14:textId="77777777">
      <w:pPr>
        <w:spacing w:after="0"/>
        <w:rPr>
          <w:rFonts w:cs="Times New Roman"/>
        </w:rPr>
      </w:pPr>
      <w:r w:rsidRPr="00FA36EA">
        <w:rPr>
          <w:rFonts w:cs="Times New Roman"/>
        </w:rPr>
        <w:t>Avoimessa nivelreumatutkimuksen V</w:t>
      </w:r>
      <w:r w:rsidR="0078428F">
        <w:rPr>
          <w:rFonts w:cs="Times New Roman"/>
        </w:rPr>
        <w:t xml:space="preserve"> jatkovaiheessa</w:t>
      </w:r>
      <w:r w:rsidRPr="008755E1">
        <w:rPr>
          <w:rFonts w:cs="Times New Roman"/>
        </w:rPr>
        <w:t xml:space="preserve"> keskimääräinen muutos lähtötilanteesta 10 vuoden kohdalla modifioiduissa Sharpin kokonaispisteissä (TSS) oli alun perin metotreksaattimonoterapiaan satunnaistetuilla potilailla 10,8, Humira-monoterapiaan satunnaistetuilla potilailla 9,2 ja Humira/meto</w:t>
      </w:r>
      <w:r w:rsidR="000E2E9F">
        <w:rPr>
          <w:rFonts w:cs="Times New Roman"/>
        </w:rPr>
        <w:t>t</w:t>
      </w:r>
      <w:r w:rsidRPr="008755E1">
        <w:rPr>
          <w:rFonts w:cs="Times New Roman"/>
        </w:rPr>
        <w:t>reksaatti-yhdistelmähoitoon satunnaistetuilla potilailla 3,9. Vastaavat osuudet potilaista, joilla ei tapahtunut radiologista etenemistä, olivat 31,3 %, 23,7 % ja 36,7 %.</w:t>
      </w:r>
    </w:p>
    <w:p w:rsidR="00EF67C0" w:rsidRPr="008755E1" w:rsidP="00EF67C0" w14:paraId="358047B3" w14:textId="77777777">
      <w:pPr>
        <w:spacing w:after="0"/>
        <w:rPr>
          <w:rFonts w:cs="Times New Roman"/>
        </w:rPr>
      </w:pPr>
    </w:p>
    <w:p w:rsidR="00EF67C0" w:rsidRPr="008755E1" w:rsidP="00EF67C0" w14:paraId="154B643D" w14:textId="77777777">
      <w:pPr>
        <w:keepNext/>
        <w:spacing w:after="0"/>
        <w:rPr>
          <w:rFonts w:cs="Times New Roman"/>
          <w:i/>
          <w:u w:val="single"/>
        </w:rPr>
      </w:pPr>
      <w:r w:rsidRPr="008755E1">
        <w:rPr>
          <w:rFonts w:cs="Times New Roman"/>
          <w:i/>
          <w:u w:val="single"/>
        </w:rPr>
        <w:t>Elämänlaatu ja fyysinen toimintakyky</w:t>
      </w:r>
    </w:p>
    <w:p w:rsidR="00EF67C0" w:rsidRPr="008755E1" w:rsidP="00EF67C0" w14:paraId="08513335" w14:textId="77777777">
      <w:pPr>
        <w:keepNext/>
        <w:spacing w:after="0"/>
        <w:rPr>
          <w:rFonts w:cs="Times New Roman"/>
        </w:rPr>
      </w:pPr>
    </w:p>
    <w:p w:rsidR="00EF67C0" w:rsidRPr="008755E1" w:rsidP="00EF67C0" w14:paraId="2E2630D4" w14:textId="77777777">
      <w:pPr>
        <w:keepNext/>
        <w:spacing w:after="0"/>
        <w:rPr>
          <w:rFonts w:cs="Times New Roman"/>
        </w:rPr>
      </w:pPr>
      <w:r w:rsidRPr="008755E1">
        <w:rPr>
          <w:rFonts w:cs="Times New Roman"/>
        </w:rPr>
        <w:t>Terveyteen liittyvää elämänlaatua ja fyysistä toimintakykyä arvioitiin kaikissa neljässä asianmukaisessa ja hyvin kontrolloidussa tutkimuksessa toimintakykyindeksillä (HAQ), joka oli nivelreumatutkimuksessa III ennaltamääritelty ensisijainen päätetapahtuma viikolla 52. Kaikki Humira-annokset/annostusohjelmat kaikissa neljässä tutkimuksessa osoittivat, että paraneminen mitattuna HAQ toimintakykyindeksillä lähtötasolta kuukaudelle 6 oli plaseboon verrattuna tilastollisesti merkitsevästi parempaa, ja nivelreumatutkimuksessa III havaittiin samaa viikolla 52. Short Form Health Survey (SF 36) -kyselyn tulokset Humiran kaikkien annosten/annostusohjelmien osalta tukevat näitä löydöksiä (mm. PCS-pisteet ja kipu- ja vitaliteettiosioiden pisteet annokselle 40 mg joka toinen viikko olivat tilastollisesti merkitseviä). FACIT-pisteet osoittavat, että väsymys väheni tilastollisesti merkitsevästi kaikissa niissä kolmessa tutkimuksessa, joissa sitä arvioitiin (nivelreumatutkimukset I, III</w:t>
      </w:r>
      <w:r w:rsidR="000E2E9F">
        <w:rPr>
          <w:rFonts w:cs="Times New Roman"/>
        </w:rPr>
        <w:t xml:space="preserve"> ja</w:t>
      </w:r>
      <w:r w:rsidRPr="008755E1">
        <w:rPr>
          <w:rFonts w:cs="Times New Roman"/>
        </w:rPr>
        <w:t xml:space="preserve"> IV).</w:t>
      </w:r>
    </w:p>
    <w:p w:rsidR="00EF67C0" w:rsidRPr="008755E1" w:rsidP="00EF67C0" w14:paraId="0A2BEDD1" w14:textId="77777777">
      <w:pPr>
        <w:spacing w:after="0"/>
        <w:rPr>
          <w:rFonts w:cs="Times New Roman"/>
        </w:rPr>
      </w:pPr>
    </w:p>
    <w:p w:rsidR="00EF67C0" w:rsidRPr="008755E1" w:rsidP="00EF67C0" w14:paraId="524F1243" w14:textId="77777777">
      <w:pPr>
        <w:spacing w:after="0"/>
        <w:rPr>
          <w:rFonts w:cs="Times New Roman"/>
        </w:rPr>
      </w:pPr>
      <w:r w:rsidRPr="00640026">
        <w:rPr>
          <w:rFonts w:cs="Times New Roman"/>
        </w:rPr>
        <w:t>Nivelreumatutkimuksessa III useimmilla potilailla, joiden fyysinen toimintakyky parani ja jotka jatkoivat hoitoa, paraneminen säilyi avoimen tutkimuksen viikkoon 520 asti (120 kuukautta)</w:t>
      </w:r>
      <w:r>
        <w:rPr>
          <w:rFonts w:cs="Times New Roman"/>
        </w:rPr>
        <w:t xml:space="preserve">. </w:t>
      </w:r>
      <w:r w:rsidRPr="008755E1">
        <w:rPr>
          <w:rFonts w:cs="Times New Roman"/>
        </w:rPr>
        <w:t xml:space="preserve">Elämänlaadun paraneminen mitattiin viikolle 156 (36 kuukautta) asti. Elämänlaadun paraneminen pysyi samalla tasolla koko tämän ajan. </w:t>
      </w:r>
    </w:p>
    <w:p w:rsidR="00EF67C0" w:rsidRPr="008755E1" w:rsidP="00EF67C0" w14:paraId="3E7C7C0B" w14:textId="77777777">
      <w:pPr>
        <w:spacing w:after="0"/>
        <w:rPr>
          <w:rFonts w:cs="Times New Roman"/>
        </w:rPr>
      </w:pPr>
    </w:p>
    <w:p w:rsidR="00EF67C0" w:rsidRPr="008755E1" w:rsidP="00EF67C0" w14:paraId="48AF7475" w14:textId="77777777">
      <w:pPr>
        <w:spacing w:after="0"/>
        <w:rPr>
          <w:rFonts w:cs="Times New Roman"/>
        </w:rPr>
      </w:pPr>
      <w:r w:rsidRPr="008755E1">
        <w:rPr>
          <w:rFonts w:cs="Times New Roman"/>
        </w:rPr>
        <w:t>Nivelreumatutkimuksessa V toimintakykyindeksin (HAQ) ja SF 36 -kyselyn fyysisen komponentin paraneminen oli merkittävämpää (p &lt; 0,001) Humira/metotreksaattiyhdistelmähoidon kuin pelkän metotreksaattihoidon tai pelkän Humira-hoidon yhteydessä viikolla 52, ja vaikutus säilyi viikolle 104. Niillä 250:llä potilaalla, jotka olivat avoimessa jatkotutkimuksessa loppuun asti, fyysisessä toimintakyvyssä havaitut paranemiset säilyivät 10 hoitovuoden ajan.</w:t>
      </w:r>
    </w:p>
    <w:p w:rsidR="00EF67C0" w:rsidRPr="008755E1" w:rsidP="00EF67C0" w14:paraId="0E138AC4" w14:textId="77777777">
      <w:pPr>
        <w:spacing w:after="0"/>
        <w:rPr>
          <w:rFonts w:cs="Times New Roman"/>
        </w:rPr>
      </w:pPr>
    </w:p>
    <w:p w:rsidR="00EF67C0" w:rsidRPr="008755E1" w:rsidP="00EF67C0" w14:paraId="1EBF4803" w14:textId="77777777">
      <w:pPr>
        <w:keepNext/>
        <w:spacing w:after="0"/>
        <w:rPr>
          <w:rFonts w:cs="Times New Roman"/>
          <w:i/>
          <w:u w:val="single"/>
        </w:rPr>
      </w:pPr>
      <w:r w:rsidRPr="008755E1">
        <w:rPr>
          <w:rFonts w:cs="Times New Roman"/>
          <w:i/>
          <w:u w:val="single"/>
        </w:rPr>
        <w:t>Pistoskohdan kipu</w:t>
      </w:r>
    </w:p>
    <w:p w:rsidR="00EF67C0" w:rsidRPr="008755E1" w:rsidP="00EF67C0" w14:paraId="2B3A6785" w14:textId="77777777">
      <w:pPr>
        <w:spacing w:after="0"/>
        <w:rPr>
          <w:rFonts w:cs="Times New Roman"/>
        </w:rPr>
      </w:pPr>
    </w:p>
    <w:p w:rsidR="00EF67C0" w:rsidRPr="008755E1" w:rsidP="00EF67C0" w14:paraId="7AA21747" w14:textId="77777777">
      <w:pPr>
        <w:spacing w:after="0"/>
        <w:rPr>
          <w:rFonts w:cs="Times New Roman"/>
        </w:rPr>
      </w:pPr>
      <w:r w:rsidRPr="008755E1">
        <w:rPr>
          <w:rFonts w:cs="Times New Roman"/>
        </w:rPr>
        <w:t>Nivelreuman yhdistetyissä vaihtovuoroisissa tutkimuksissa VI ja VII havaittiin tilastollisesti merkitsevä ero välittömästi lääkkeenannon jälkeen havaitussa pistoskohdan kivussa valmisteiden Humira 40 mg/0,8 ml ja Humira 40 mg/0,4 ml välillä (VAS-keskiarvo 3,7 cm vs. 1,2 cm asteikolla 0</w:t>
      </w:r>
      <w:r w:rsidRPr="008755E1">
        <w:rPr>
          <w:rFonts w:cs="Times New Roman"/>
        </w:rPr>
        <w:noBreakHyphen/>
        <w:t>10 cm, p &lt; 0,001). Tämä vastasi 84 % mediaanivähenemää pistoskohdan kivussa.</w:t>
      </w:r>
    </w:p>
    <w:p w:rsidR="00EF67C0" w:rsidRPr="008755E1" w:rsidP="00A34EC9" w14:paraId="37640750" w14:textId="77777777">
      <w:pPr>
        <w:pStyle w:val="Alaotsikkoalleviivattu"/>
        <w:spacing w:before="0" w:after="0"/>
        <w:rPr>
          <w:rFonts w:cs="Times New Roman"/>
        </w:rPr>
      </w:pPr>
    </w:p>
    <w:p w:rsidR="00EF67C0" w:rsidRPr="008755E1" w:rsidP="00A34EC9" w14:paraId="1379601B" w14:textId="77777777">
      <w:pPr>
        <w:pStyle w:val="Alaotsikkoalleviivattu"/>
        <w:spacing w:before="0" w:after="0"/>
        <w:rPr>
          <w:rFonts w:cs="Times New Roman"/>
        </w:rPr>
      </w:pPr>
    </w:p>
    <w:p w:rsidR="00A34EC9" w:rsidRPr="008755E1" w:rsidP="00A34EC9" w14:paraId="3268AFB2" w14:textId="77777777">
      <w:pPr>
        <w:pStyle w:val="Alaotsikkokursiivi"/>
        <w:spacing w:before="0" w:after="0"/>
        <w:rPr>
          <w:rFonts w:cs="Times New Roman"/>
        </w:rPr>
      </w:pPr>
      <w:r w:rsidRPr="008755E1">
        <w:rPr>
          <w:rFonts w:cs="Times New Roman"/>
        </w:rPr>
        <w:t>Psoriaasi</w:t>
      </w:r>
    </w:p>
    <w:p w:rsidR="00A34EC9" w:rsidRPr="008755E1" w:rsidP="00A34EC9" w14:paraId="752908DE" w14:textId="77777777">
      <w:pPr>
        <w:pStyle w:val="Alaotsikkokursiivi"/>
        <w:spacing w:before="0" w:after="0"/>
        <w:rPr>
          <w:rFonts w:cs="Times New Roman"/>
        </w:rPr>
      </w:pPr>
    </w:p>
    <w:p w:rsidR="00A34EC9" w:rsidRPr="008755E1" w:rsidP="00A34EC9" w14:paraId="4246183F" w14:textId="77777777">
      <w:pPr>
        <w:spacing w:after="0"/>
        <w:rPr>
          <w:rFonts w:cs="Times New Roman"/>
        </w:rPr>
      </w:pPr>
      <w:r w:rsidRPr="008755E1">
        <w:rPr>
          <w:rFonts w:cs="Times New Roman"/>
        </w:rPr>
        <w:t>Humiran tehoa ja turvallisuutta tutkittiin satunnaistetuissa, kaksoissokkoutetuissa tutkimuksissa aikuispotilailla, joilla oli krooninen läiskäpsoriaasi (</w:t>
      </w:r>
      <w:r w:rsidRPr="008755E1">
        <w:rPr>
          <w:rFonts w:ascii="Symbol" w:hAnsi="Symbol" w:cs="Times New Roman"/>
        </w:rPr>
        <w:sym w:font="Symbol" w:char="F0B3"/>
      </w:r>
      <w:r w:rsidRPr="008755E1">
        <w:rPr>
          <w:rFonts w:cs="Times New Roman"/>
        </w:rPr>
        <w:t xml:space="preserve"> 10 % kehon pinta-alasta ja PASI-indeksi </w:t>
      </w:r>
      <w:r w:rsidRPr="008755E1">
        <w:rPr>
          <w:rFonts w:ascii="Symbol" w:hAnsi="Symbol" w:cs="Times New Roman"/>
        </w:rPr>
        <w:sym w:font="Symbol" w:char="F0B3"/>
      </w:r>
      <w:r w:rsidRPr="008755E1">
        <w:rPr>
          <w:rFonts w:cs="Times New Roman"/>
        </w:rPr>
        <w:t xml:space="preserve"> 12 tai </w:t>
      </w:r>
      <w:r w:rsidRPr="008755E1">
        <w:rPr>
          <w:rFonts w:ascii="Symbol" w:hAnsi="Symbol" w:cs="Times New Roman"/>
        </w:rPr>
        <w:sym w:font="Symbol" w:char="F0B3"/>
      </w:r>
      <w:r w:rsidRPr="008755E1">
        <w:rPr>
          <w:rFonts w:cs="Times New Roman"/>
        </w:rPr>
        <w:t> 10) ja joille harkittiin systeemistä hoitoa tai valohoitoa. 73 % psoriaasitutkimuksiin I ja II osallistuneista potilaista oli käyttänyt aiemmin systeemistä hoitoa tai valohoitoa. Humiran tehoa ja turvallisuutta tutkittiin satunnaistetussa kaksoissokkoutetussa tutkimuksessa (Psoriaasitutkimus III) myös aikuispotilailla, jotka sairastivat keskivaikeaa tai vaikeaa kroonista läiskäpsoriaasia ja siihen liittyvää käsi- ja/tai jalkapsoriaasia ja joille harkittiin systeemistä hoitoa.</w:t>
      </w:r>
    </w:p>
    <w:p w:rsidR="00A34EC9" w:rsidRPr="008755E1" w:rsidP="00A34EC9" w14:paraId="161CFC6F" w14:textId="77777777">
      <w:pPr>
        <w:spacing w:after="0"/>
        <w:rPr>
          <w:rFonts w:cs="Times New Roman"/>
        </w:rPr>
      </w:pPr>
    </w:p>
    <w:p w:rsidR="00A34EC9" w:rsidRPr="008755E1" w:rsidP="00A34EC9" w14:paraId="710CF61A" w14:textId="77777777">
      <w:pPr>
        <w:spacing w:after="0"/>
        <w:rPr>
          <w:rFonts w:cs="Times New Roman"/>
        </w:rPr>
      </w:pPr>
      <w:r w:rsidRPr="008755E1">
        <w:rPr>
          <w:rFonts w:cs="Times New Roman"/>
        </w:rPr>
        <w:t xml:space="preserve">Psoriaasitutkimuksessa I (REVEAL) arvioitiin 1 212 potilasta kolmen hoitojakson puitteissa. Hoitojaksolla A potilaat saivat joko lumehoitoa tai Humira-hoitoa (80 mg aloitusannos, jonka jälkeen </w:t>
      </w:r>
      <w:r w:rsidRPr="008755E1">
        <w:rPr>
          <w:rFonts w:cs="Times New Roman"/>
        </w:rPr>
        <w:t xml:space="preserve">40 mg joka toinen viikko alkaen viikon kuluttua aloitusannoksesta). 16 hoitoviikon jälkeen ne potilaat, joilla saavutettiin vähintään PASI 75 -vaste (PASI-indeksi parani vähintään 75 % lähtötilanteeseen nähden), siirtyivät hoitojaksoon B ja saivat avointa Humira-hoitoa annoksella 40 mg joka toinen viikko. Potilaat, joilla oli edelleen </w:t>
      </w:r>
      <w:r w:rsidRPr="008755E1">
        <w:rPr>
          <w:rFonts w:ascii="Symbol" w:hAnsi="Symbol" w:cs="Times New Roman"/>
        </w:rPr>
        <w:sym w:font="Symbol" w:char="F0B3"/>
      </w:r>
      <w:r w:rsidRPr="008755E1">
        <w:rPr>
          <w:rFonts w:cs="Times New Roman"/>
        </w:rPr>
        <w:t> PASI 75 -vaste viikolla 33 ja jotka oli alun</w:t>
      </w:r>
      <w:r w:rsidRPr="008755E1" w:rsidR="003A620C">
        <w:rPr>
          <w:rFonts w:cs="Times New Roman"/>
        </w:rPr>
        <w:t xml:space="preserve"> </w:t>
      </w:r>
      <w:r w:rsidRPr="008755E1">
        <w:rPr>
          <w:rFonts w:cs="Times New Roman"/>
        </w:rPr>
        <w:t xml:space="preserve">perin satunnaistettu hoitojaksolla A saamaan vaikuttavaa hoitoa, satunnaistettiin uudelleen hoitojaksolla C saamaan joko lumehoitoa tai 40 mg Humiraa joka toinen viikko vielä 19 viikon ajan. Kaikissa hoitoryhmissä lähtötilanteen PASI-indeksi oli keskimäärin 18,9 ja lääkärin yleisarvio potilaan sairaudesta oli lähtötilanteessa </w:t>
      </w:r>
      <w:r w:rsidRPr="008755E1" w:rsidR="00EC751B">
        <w:rPr>
          <w:rFonts w:cs="Times New Roman"/>
        </w:rPr>
        <w:t>"</w:t>
      </w:r>
      <w:r w:rsidRPr="008755E1">
        <w:rPr>
          <w:rFonts w:cs="Times New Roman"/>
        </w:rPr>
        <w:t xml:space="preserve">keskivaikea” (53 % tutkimushenkilöistä), </w:t>
      </w:r>
      <w:r w:rsidRPr="008755E1" w:rsidR="00EC751B">
        <w:rPr>
          <w:rFonts w:cs="Times New Roman"/>
        </w:rPr>
        <w:t>"</w:t>
      </w:r>
      <w:r w:rsidRPr="008755E1">
        <w:rPr>
          <w:rFonts w:cs="Times New Roman"/>
        </w:rPr>
        <w:t xml:space="preserve">vaikea” (41 %) tai </w:t>
      </w:r>
      <w:r w:rsidRPr="008755E1" w:rsidR="00630913">
        <w:rPr>
          <w:rFonts w:cs="Times New Roman"/>
        </w:rPr>
        <w:t>"</w:t>
      </w:r>
      <w:r w:rsidRPr="008755E1">
        <w:rPr>
          <w:rFonts w:cs="Times New Roman"/>
        </w:rPr>
        <w:t>hyvin vaikea” (6 %).</w:t>
      </w:r>
    </w:p>
    <w:p w:rsidR="00A34EC9" w:rsidRPr="008755E1" w:rsidP="00A34EC9" w14:paraId="194A441A" w14:textId="77777777">
      <w:pPr>
        <w:spacing w:after="0"/>
        <w:rPr>
          <w:rFonts w:cs="Times New Roman"/>
        </w:rPr>
      </w:pPr>
    </w:p>
    <w:p w:rsidR="00A34EC9" w:rsidRPr="008755E1" w:rsidP="00A34EC9" w14:paraId="51234846" w14:textId="77777777">
      <w:pPr>
        <w:spacing w:after="0"/>
        <w:rPr>
          <w:rFonts w:cs="Times New Roman"/>
        </w:rPr>
      </w:pPr>
      <w:r w:rsidRPr="008755E1">
        <w:rPr>
          <w:rFonts w:cs="Times New Roman"/>
        </w:rPr>
        <w:t xml:space="preserve">Psoriaasitutkimuksessa II (CHAMPION) Humiran tehoa ja turvallisuutta verrattiin metotreksaattiin ja lumelääkkeeseen 271 potilaalla. Potilaat saivat 16 viikon ajan joko lumehoitoa, metotreksaattia (aloitusannos 7,5 mg, jonka jälkeen annosta nostettiin viikolle 12 asti; maksimiannos 25 mg) tai Humira-hoitoa (80 mg aloitusannos, jonka jälkeen 40 mg joka toinen viikko alkaen viikon kuluttua aloitusannoksesta). Humiraa ja metotreksaattia vertailevia tietoja 16 hoitoviikkoa pidemmältä ajalta ei ole. Metotreksaattiryhmässä potilaiden annosta ei enää nostettu, jos heillä saavutettiin </w:t>
      </w:r>
      <w:r w:rsidRPr="008755E1">
        <w:rPr>
          <w:rFonts w:ascii="Symbol" w:hAnsi="Symbol" w:cs="Times New Roman"/>
        </w:rPr>
        <w:sym w:font="Symbol" w:char="F0B3"/>
      </w:r>
      <w:r w:rsidRPr="008755E1">
        <w:rPr>
          <w:rFonts w:cs="Times New Roman"/>
        </w:rPr>
        <w:t xml:space="preserve"> PASI 50 -vaste viikolla 8 ja/tai viikolla 12. Kaikissa hoitoryhmissä lähtötilanteen PASI-indeksi oli keskimäärin 19,7 ja lääkärin yleisarvio potilaan sairaudesta oli lähtötilanteessa </w:t>
      </w:r>
      <w:r w:rsidRPr="008755E1" w:rsidR="007E24D3">
        <w:rPr>
          <w:rFonts w:cs="Times New Roman"/>
        </w:rPr>
        <w:t>"</w:t>
      </w:r>
      <w:r w:rsidRPr="008755E1">
        <w:rPr>
          <w:rFonts w:cs="Times New Roman"/>
        </w:rPr>
        <w:t xml:space="preserve">lievä” (&lt; 1 % tutkimushenkilöistä), </w:t>
      </w:r>
      <w:r w:rsidRPr="008755E1" w:rsidR="00EC751B">
        <w:rPr>
          <w:rFonts w:cs="Times New Roman"/>
        </w:rPr>
        <w:t>"</w:t>
      </w:r>
      <w:r w:rsidRPr="008755E1">
        <w:rPr>
          <w:rFonts w:cs="Times New Roman"/>
        </w:rPr>
        <w:t xml:space="preserve">keskivaikea” (48 %), </w:t>
      </w:r>
      <w:r w:rsidRPr="008755E1" w:rsidR="00EC751B">
        <w:rPr>
          <w:rFonts w:cs="Times New Roman"/>
        </w:rPr>
        <w:t>"</w:t>
      </w:r>
      <w:r w:rsidRPr="008755E1">
        <w:rPr>
          <w:rFonts w:cs="Times New Roman"/>
        </w:rPr>
        <w:t xml:space="preserve">vaikea” (46 %) tai </w:t>
      </w:r>
      <w:r w:rsidRPr="008755E1" w:rsidR="00630913">
        <w:rPr>
          <w:rFonts w:cs="Times New Roman"/>
        </w:rPr>
        <w:t>"</w:t>
      </w:r>
      <w:r w:rsidRPr="008755E1">
        <w:rPr>
          <w:rFonts w:cs="Times New Roman"/>
        </w:rPr>
        <w:t>hyvin vaikea” (6 %).</w:t>
      </w:r>
    </w:p>
    <w:p w:rsidR="00A34EC9" w:rsidRPr="008755E1" w:rsidP="00A34EC9" w14:paraId="5198936C" w14:textId="77777777">
      <w:pPr>
        <w:spacing w:after="0"/>
        <w:rPr>
          <w:rFonts w:cs="Times New Roman"/>
        </w:rPr>
      </w:pPr>
    </w:p>
    <w:p w:rsidR="00A34EC9" w:rsidRPr="008755E1" w:rsidP="00A34EC9" w14:paraId="655C88F3" w14:textId="77777777">
      <w:pPr>
        <w:spacing w:after="0"/>
        <w:rPr>
          <w:rFonts w:cs="Times New Roman"/>
        </w:rPr>
      </w:pPr>
      <w:r w:rsidRPr="008755E1">
        <w:rPr>
          <w:rFonts w:cs="Times New Roman"/>
        </w:rPr>
        <w:t>Kaikkiin  vaiheen 2 ja vaiheen 3 psoriaasitutkimuksiin osallistuneet potilaat soveltuivat avoimeen jatkotutkimukseen, jossa Humiraa annettiin vielä vähintään 108 viikon ajan.</w:t>
      </w:r>
    </w:p>
    <w:p w:rsidR="00A34EC9" w:rsidRPr="008755E1" w:rsidP="00A34EC9" w14:paraId="29FEAFA4" w14:textId="77777777">
      <w:pPr>
        <w:spacing w:after="0"/>
        <w:rPr>
          <w:rFonts w:cs="Times New Roman"/>
        </w:rPr>
      </w:pPr>
    </w:p>
    <w:p w:rsidR="00A34EC9" w:rsidRPr="008755E1" w:rsidP="00A34EC9" w14:paraId="2AA4E67E" w14:textId="77777777">
      <w:pPr>
        <w:spacing w:after="0"/>
        <w:rPr>
          <w:rFonts w:cs="Times New Roman"/>
        </w:rPr>
      </w:pPr>
      <w:r w:rsidRPr="008755E1">
        <w:rPr>
          <w:rFonts w:cs="Times New Roman"/>
        </w:rPr>
        <w:t>Psoriaasitutkimusten I ja II ensisijainen päätetapahtuma oli niiden potilaiden osuus, jotka saavuttivat viikolla 16 PASI 75 -vasteen lähtötilanteeseen nähden (ks. taulukot </w:t>
      </w:r>
      <w:r w:rsidR="00B50B72">
        <w:rPr>
          <w:rFonts w:cs="Times New Roman"/>
        </w:rPr>
        <w:t>9</w:t>
      </w:r>
      <w:r w:rsidRPr="008755E1" w:rsidR="005A7E5D">
        <w:rPr>
          <w:rFonts w:cs="Times New Roman"/>
        </w:rPr>
        <w:t xml:space="preserve"> </w:t>
      </w:r>
      <w:r w:rsidRPr="008755E1">
        <w:rPr>
          <w:rFonts w:cs="Times New Roman"/>
        </w:rPr>
        <w:t xml:space="preserve">ja </w:t>
      </w:r>
      <w:r w:rsidR="00B50B72">
        <w:rPr>
          <w:rFonts w:cs="Times New Roman"/>
        </w:rPr>
        <w:t>10</w:t>
      </w:r>
      <w:r w:rsidRPr="008755E1">
        <w:rPr>
          <w:rFonts w:cs="Times New Roman"/>
        </w:rPr>
        <w:t>).</w:t>
      </w:r>
    </w:p>
    <w:p w:rsidR="00A34EC9" w:rsidRPr="008755E1" w:rsidP="00A34EC9" w14:paraId="132B474B" w14:textId="77777777">
      <w:pPr>
        <w:spacing w:after="0"/>
        <w:rPr>
          <w:rFonts w:cs="Times New Roman"/>
        </w:rPr>
      </w:pP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2"/>
        <w:gridCol w:w="1620"/>
        <w:gridCol w:w="3286"/>
      </w:tblGrid>
      <w:tr w14:paraId="1DF53E41" w14:textId="77777777" w:rsidTr="00EB27B9">
        <w:tblPrEx>
          <w:tblW w:w="8268" w:type="dxa"/>
          <w:tblLook w:val="0000"/>
        </w:tblPrEx>
        <w:trPr>
          <w:cantSplit/>
        </w:trPr>
        <w:tc>
          <w:tcPr>
            <w:tcW w:w="8268" w:type="dxa"/>
            <w:gridSpan w:val="3"/>
            <w:tcBorders>
              <w:top w:val="nil"/>
              <w:left w:val="nil"/>
              <w:bottom w:val="single" w:sz="4" w:space="0" w:color="auto"/>
              <w:right w:val="nil"/>
            </w:tcBorders>
          </w:tcPr>
          <w:p w:rsidR="00A34EC9" w:rsidRPr="008755E1" w:rsidP="00EB27B9" w14:paraId="7E5AC1B6"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Taulukko </w:t>
            </w:r>
            <w:r w:rsidR="00B50B72">
              <w:rPr>
                <w:rFonts w:eastAsia="Times New Roman" w:cs="Times New Roman"/>
                <w:b/>
                <w:iCs/>
                <w:szCs w:val="20"/>
              </w:rPr>
              <w:t>9</w:t>
            </w:r>
          </w:p>
          <w:p w:rsidR="00A34EC9" w:rsidRPr="008755E1" w:rsidP="00EB27B9" w14:paraId="7AC66F88"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Psoriaasitutkimus I (REVEAL)</w:t>
            </w:r>
          </w:p>
          <w:p w:rsidR="00A34EC9" w:rsidRPr="008755E1" w:rsidP="00EB27B9" w14:paraId="29B19D88" w14:textId="77777777">
            <w:pPr>
              <w:keepNext/>
              <w:overflowPunct w:val="0"/>
              <w:autoSpaceDE w:val="0"/>
              <w:autoSpaceDN w:val="0"/>
              <w:adjustRightInd w:val="0"/>
              <w:spacing w:after="0"/>
              <w:jc w:val="center"/>
              <w:textAlignment w:val="baseline"/>
              <w:rPr>
                <w:rFonts w:eastAsia="Times New Roman" w:cs="Times New Roman"/>
                <w:b/>
                <w:iCs/>
                <w:szCs w:val="20"/>
                <w:u w:val="single"/>
              </w:rPr>
            </w:pPr>
            <w:r w:rsidRPr="008755E1">
              <w:rPr>
                <w:rFonts w:eastAsia="Times New Roman" w:cs="Times New Roman"/>
                <w:b/>
                <w:iCs/>
                <w:szCs w:val="20"/>
              </w:rPr>
              <w:t xml:space="preserve">Tehotulokset 16 viikon kohdalla </w:t>
            </w:r>
          </w:p>
        </w:tc>
      </w:tr>
      <w:tr w14:paraId="74C1E816" w14:textId="77777777" w:rsidTr="00EB27B9">
        <w:tblPrEx>
          <w:tblW w:w="8268" w:type="dxa"/>
          <w:tblLook w:val="0000"/>
        </w:tblPrEx>
        <w:trPr>
          <w:cantSplit/>
        </w:trPr>
        <w:tc>
          <w:tcPr>
            <w:tcW w:w="3362" w:type="dxa"/>
            <w:tcBorders>
              <w:top w:val="single" w:sz="4" w:space="0" w:color="auto"/>
            </w:tcBorders>
            <w:vAlign w:val="center"/>
          </w:tcPr>
          <w:p w:rsidR="00A34EC9" w:rsidRPr="008755E1" w:rsidP="00EB27B9" w14:paraId="646200E7" w14:textId="77777777">
            <w:pPr>
              <w:keepNext/>
              <w:overflowPunct w:val="0"/>
              <w:autoSpaceDE w:val="0"/>
              <w:autoSpaceDN w:val="0"/>
              <w:adjustRightInd w:val="0"/>
              <w:spacing w:after="0"/>
              <w:textAlignment w:val="baseline"/>
              <w:rPr>
                <w:rFonts w:eastAsia="Times New Roman" w:cs="Times New Roman"/>
                <w:b/>
                <w:iCs/>
                <w:szCs w:val="20"/>
              </w:rPr>
            </w:pPr>
          </w:p>
        </w:tc>
        <w:tc>
          <w:tcPr>
            <w:tcW w:w="1620" w:type="dxa"/>
            <w:tcBorders>
              <w:top w:val="single" w:sz="4" w:space="0" w:color="auto"/>
            </w:tcBorders>
            <w:vAlign w:val="center"/>
          </w:tcPr>
          <w:p w:rsidR="00A34EC9" w:rsidRPr="008755E1" w:rsidP="00EB27B9" w14:paraId="1EC98E17"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Lumehoito</w:t>
            </w:r>
          </w:p>
          <w:p w:rsidR="00A34EC9" w:rsidRPr="008755E1" w:rsidP="00EB27B9" w14:paraId="355CB89C"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N = 398</w:t>
            </w:r>
          </w:p>
          <w:p w:rsidR="00A34EC9" w:rsidRPr="008755E1" w:rsidP="00EB27B9" w14:paraId="4123119D"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n (%)</w:t>
            </w:r>
          </w:p>
        </w:tc>
        <w:tc>
          <w:tcPr>
            <w:tcW w:w="3286" w:type="dxa"/>
            <w:tcBorders>
              <w:top w:val="single" w:sz="4" w:space="0" w:color="auto"/>
            </w:tcBorders>
            <w:vAlign w:val="center"/>
          </w:tcPr>
          <w:p w:rsidR="00A34EC9" w:rsidRPr="008755E1" w:rsidP="00EB27B9" w14:paraId="79677ECF"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Humira (40 mg joka 2. viikko)</w:t>
            </w:r>
          </w:p>
          <w:p w:rsidR="00A34EC9" w:rsidRPr="008755E1" w:rsidP="00EB27B9" w14:paraId="1278D60B"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N = 814</w:t>
            </w:r>
          </w:p>
          <w:p w:rsidR="00A34EC9" w:rsidRPr="008755E1" w:rsidP="00EB27B9" w14:paraId="40B82DCD" w14:textId="77777777">
            <w:pPr>
              <w:keepNext/>
              <w:overflowPunct w:val="0"/>
              <w:autoSpaceDE w:val="0"/>
              <w:autoSpaceDN w:val="0"/>
              <w:adjustRightInd w:val="0"/>
              <w:spacing w:after="0"/>
              <w:jc w:val="center"/>
              <w:textAlignment w:val="baseline"/>
              <w:rPr>
                <w:rFonts w:eastAsia="Times New Roman" w:cs="Times New Roman"/>
                <w:b/>
                <w:iCs/>
                <w:szCs w:val="20"/>
              </w:rPr>
            </w:pPr>
            <w:r w:rsidRPr="008755E1">
              <w:rPr>
                <w:rFonts w:eastAsia="Times New Roman" w:cs="Times New Roman"/>
                <w:b/>
                <w:iCs/>
                <w:szCs w:val="20"/>
              </w:rPr>
              <w:t>n (%)</w:t>
            </w:r>
          </w:p>
        </w:tc>
      </w:tr>
      <w:tr w14:paraId="5B94D808" w14:textId="77777777" w:rsidTr="00EB27B9">
        <w:tblPrEx>
          <w:tblW w:w="8268" w:type="dxa"/>
          <w:tblLook w:val="0000"/>
        </w:tblPrEx>
        <w:trPr>
          <w:cantSplit/>
        </w:trPr>
        <w:tc>
          <w:tcPr>
            <w:tcW w:w="3362" w:type="dxa"/>
          </w:tcPr>
          <w:p w:rsidR="00A34EC9" w:rsidRPr="008755E1" w:rsidP="00EB27B9" w14:paraId="4DF1934B" w14:textId="77777777">
            <w:pPr>
              <w:keepNext/>
              <w:overflowPunct w:val="0"/>
              <w:autoSpaceDE w:val="0"/>
              <w:autoSpaceDN w:val="0"/>
              <w:adjustRightInd w:val="0"/>
              <w:spacing w:after="0"/>
              <w:textAlignment w:val="baseline"/>
              <w:rPr>
                <w:rFonts w:eastAsia="Times New Roman" w:cs="Times New Roman"/>
                <w:b/>
                <w:iCs/>
                <w:szCs w:val="20"/>
              </w:rPr>
            </w:pPr>
            <w:r w:rsidRPr="008755E1">
              <w:rPr>
                <w:rFonts w:ascii="Symbol" w:eastAsia="Times New Roman" w:hAnsi="Symbol" w:cs="Times New Roman"/>
                <w:b/>
                <w:iCs/>
                <w:szCs w:val="20"/>
              </w:rPr>
              <w:sym w:font="Symbol" w:char="F0B3"/>
            </w:r>
            <w:r w:rsidRPr="008755E1">
              <w:rPr>
                <w:rFonts w:eastAsia="Times New Roman" w:cs="Times New Roman"/>
                <w:b/>
                <w:iCs/>
                <w:szCs w:val="20"/>
              </w:rPr>
              <w:t> PASI 75</w:t>
            </w:r>
            <w:r w:rsidRPr="008755E1">
              <w:rPr>
                <w:rFonts w:eastAsia="Times New Roman" w:cs="Times New Roman"/>
                <w:b/>
                <w:iCs/>
                <w:szCs w:val="20"/>
                <w:vertAlign w:val="superscript"/>
              </w:rPr>
              <w:t>a</w:t>
            </w:r>
          </w:p>
        </w:tc>
        <w:tc>
          <w:tcPr>
            <w:tcW w:w="1620" w:type="dxa"/>
          </w:tcPr>
          <w:p w:rsidR="00A34EC9" w:rsidRPr="008755E1" w:rsidP="00EB27B9" w14:paraId="47AC9576"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26 (6,5)</w:t>
            </w:r>
          </w:p>
        </w:tc>
        <w:tc>
          <w:tcPr>
            <w:tcW w:w="3286" w:type="dxa"/>
          </w:tcPr>
          <w:p w:rsidR="00A34EC9" w:rsidRPr="008755E1" w:rsidP="00EB27B9" w14:paraId="42EEBB51"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578 (70,9)</w:t>
            </w:r>
            <w:r w:rsidRPr="008755E1">
              <w:rPr>
                <w:rFonts w:eastAsia="Times New Roman" w:cs="Times New Roman"/>
                <w:bCs/>
                <w:iCs/>
                <w:szCs w:val="20"/>
                <w:vertAlign w:val="superscript"/>
              </w:rPr>
              <w:t>b</w:t>
            </w:r>
          </w:p>
        </w:tc>
      </w:tr>
      <w:tr w14:paraId="5CD84887" w14:textId="77777777" w:rsidTr="00EB27B9">
        <w:tblPrEx>
          <w:tblW w:w="8268" w:type="dxa"/>
          <w:tblLook w:val="0000"/>
        </w:tblPrEx>
        <w:trPr>
          <w:cantSplit/>
          <w:trHeight w:val="70"/>
        </w:trPr>
        <w:tc>
          <w:tcPr>
            <w:tcW w:w="3362" w:type="dxa"/>
          </w:tcPr>
          <w:p w:rsidR="00A34EC9" w:rsidRPr="008755E1" w:rsidP="00EB27B9" w14:paraId="7830A14A" w14:textId="77777777">
            <w:pPr>
              <w:keepNext/>
              <w:overflowPunct w:val="0"/>
              <w:autoSpaceDE w:val="0"/>
              <w:autoSpaceDN w:val="0"/>
              <w:adjustRightInd w:val="0"/>
              <w:spacing w:after="0"/>
              <w:textAlignment w:val="baseline"/>
              <w:rPr>
                <w:rFonts w:eastAsia="Times New Roman" w:cs="Times New Roman"/>
                <w:b/>
                <w:iCs/>
                <w:szCs w:val="20"/>
              </w:rPr>
            </w:pPr>
            <w:r w:rsidRPr="008755E1">
              <w:rPr>
                <w:rFonts w:eastAsia="Times New Roman" w:cs="Times New Roman"/>
                <w:b/>
                <w:iCs/>
                <w:szCs w:val="20"/>
              </w:rPr>
              <w:t>PASI 100</w:t>
            </w:r>
          </w:p>
        </w:tc>
        <w:tc>
          <w:tcPr>
            <w:tcW w:w="1620" w:type="dxa"/>
          </w:tcPr>
          <w:p w:rsidR="00A34EC9" w:rsidRPr="008755E1" w:rsidP="00EB27B9" w14:paraId="7CA893C8"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3 (0,8)</w:t>
            </w:r>
          </w:p>
        </w:tc>
        <w:tc>
          <w:tcPr>
            <w:tcW w:w="3286" w:type="dxa"/>
          </w:tcPr>
          <w:p w:rsidR="00A34EC9" w:rsidRPr="008755E1" w:rsidP="00EB27B9" w14:paraId="6A3A6241"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163 (20,0)</w:t>
            </w:r>
            <w:r w:rsidRPr="008755E1">
              <w:rPr>
                <w:rFonts w:eastAsia="Times New Roman" w:cs="Times New Roman"/>
                <w:bCs/>
                <w:iCs/>
                <w:szCs w:val="20"/>
                <w:vertAlign w:val="superscript"/>
              </w:rPr>
              <w:t>b</w:t>
            </w:r>
          </w:p>
        </w:tc>
      </w:tr>
      <w:tr w14:paraId="2AC057ED" w14:textId="77777777" w:rsidTr="00EB27B9">
        <w:tblPrEx>
          <w:tblW w:w="8268" w:type="dxa"/>
          <w:tblLook w:val="0000"/>
        </w:tblPrEx>
        <w:trPr>
          <w:cantSplit/>
        </w:trPr>
        <w:tc>
          <w:tcPr>
            <w:tcW w:w="3362" w:type="dxa"/>
          </w:tcPr>
          <w:p w:rsidR="00A34EC9" w:rsidRPr="008755E1" w:rsidP="00EB27B9" w14:paraId="706358FA" w14:textId="77777777">
            <w:pPr>
              <w:keepNext/>
              <w:overflowPunct w:val="0"/>
              <w:autoSpaceDE w:val="0"/>
              <w:autoSpaceDN w:val="0"/>
              <w:adjustRightInd w:val="0"/>
              <w:spacing w:after="0"/>
              <w:textAlignment w:val="baseline"/>
              <w:rPr>
                <w:rFonts w:eastAsia="Times New Roman" w:cs="Times New Roman"/>
                <w:b/>
                <w:iCs/>
                <w:szCs w:val="20"/>
              </w:rPr>
            </w:pPr>
            <w:r w:rsidRPr="008755E1">
              <w:rPr>
                <w:rFonts w:eastAsia="Times New Roman" w:cs="Times New Roman"/>
                <w:b/>
                <w:iCs/>
                <w:szCs w:val="20"/>
              </w:rPr>
              <w:t>Lääkärin yleisarvio: puhdas/melkein puhdas</w:t>
            </w:r>
          </w:p>
        </w:tc>
        <w:tc>
          <w:tcPr>
            <w:tcW w:w="1620" w:type="dxa"/>
          </w:tcPr>
          <w:p w:rsidR="00A34EC9" w:rsidRPr="008755E1" w:rsidP="00EB27B9" w14:paraId="2E596B47"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17 (4,3)</w:t>
            </w:r>
          </w:p>
        </w:tc>
        <w:tc>
          <w:tcPr>
            <w:tcW w:w="3286" w:type="dxa"/>
          </w:tcPr>
          <w:p w:rsidR="00A34EC9" w:rsidRPr="008755E1" w:rsidP="00EB27B9" w14:paraId="37755165" w14:textId="77777777">
            <w:pPr>
              <w:keepNext/>
              <w:overflowPunct w:val="0"/>
              <w:autoSpaceDE w:val="0"/>
              <w:autoSpaceDN w:val="0"/>
              <w:adjustRightInd w:val="0"/>
              <w:spacing w:after="0"/>
              <w:jc w:val="center"/>
              <w:textAlignment w:val="baseline"/>
              <w:rPr>
                <w:rFonts w:eastAsia="Times New Roman" w:cs="Times New Roman"/>
                <w:bCs/>
                <w:iCs/>
                <w:szCs w:val="20"/>
              </w:rPr>
            </w:pPr>
            <w:r w:rsidRPr="008755E1">
              <w:rPr>
                <w:rFonts w:eastAsia="Times New Roman" w:cs="Times New Roman"/>
                <w:bCs/>
                <w:iCs/>
                <w:szCs w:val="20"/>
              </w:rPr>
              <w:t>506 (62,2)</w:t>
            </w:r>
            <w:r w:rsidRPr="008755E1">
              <w:rPr>
                <w:rFonts w:eastAsia="Times New Roman" w:cs="Times New Roman"/>
                <w:bCs/>
                <w:iCs/>
                <w:szCs w:val="20"/>
                <w:vertAlign w:val="superscript"/>
              </w:rPr>
              <w:t>b</w:t>
            </w:r>
          </w:p>
        </w:tc>
      </w:tr>
      <w:tr w14:paraId="526BEB9B" w14:textId="77777777" w:rsidTr="00EB27B9">
        <w:tblPrEx>
          <w:tblW w:w="8268" w:type="dxa"/>
          <w:tblLook w:val="0000"/>
        </w:tblPrEx>
        <w:trPr>
          <w:cantSplit/>
        </w:trPr>
        <w:tc>
          <w:tcPr>
            <w:tcW w:w="8268" w:type="dxa"/>
            <w:gridSpan w:val="3"/>
          </w:tcPr>
          <w:p w:rsidR="00A34EC9" w:rsidRPr="008755E1" w:rsidP="00EB27B9" w14:paraId="2FF9D679" w14:textId="77777777">
            <w:pPr>
              <w:keepNext/>
              <w:overflowPunct w:val="0"/>
              <w:autoSpaceDE w:val="0"/>
              <w:autoSpaceDN w:val="0"/>
              <w:adjustRightInd w:val="0"/>
              <w:spacing w:after="0"/>
              <w:textAlignment w:val="baseline"/>
              <w:rPr>
                <w:rFonts w:eastAsia="Times New Roman" w:cs="Times New Roman"/>
                <w:bCs/>
                <w:iCs/>
                <w:szCs w:val="20"/>
              </w:rPr>
            </w:pPr>
            <w:r w:rsidRPr="008755E1">
              <w:rPr>
                <w:rFonts w:eastAsia="Times New Roman" w:cs="Times New Roman"/>
                <w:bCs/>
                <w:iCs/>
                <w:szCs w:val="20"/>
                <w:vertAlign w:val="superscript"/>
              </w:rPr>
              <w:t>a</w:t>
            </w:r>
            <w:r w:rsidRPr="008755E1">
              <w:rPr>
                <w:rFonts w:eastAsia="Times New Roman" w:cs="Times New Roman"/>
                <w:bCs/>
                <w:iCs/>
                <w:szCs w:val="20"/>
              </w:rPr>
              <w:t xml:space="preserve"> PASI 75 </w:t>
            </w:r>
            <w:r w:rsidRPr="008755E1" w:rsidR="007E24D3">
              <w:rPr>
                <w:rFonts w:eastAsia="Times New Roman" w:cs="Times New Roman"/>
                <w:bCs/>
                <w:iCs/>
                <w:szCs w:val="20"/>
              </w:rPr>
              <w:t>-</w:t>
            </w:r>
            <w:r w:rsidRPr="008755E1">
              <w:rPr>
                <w:rFonts w:eastAsia="Times New Roman" w:cs="Times New Roman"/>
                <w:bCs/>
                <w:iCs/>
                <w:szCs w:val="20"/>
              </w:rPr>
              <w:t>vasteen saavuttaneiden potilaiden prosenttiosuus laskettiin keskusten mukaan vakioituna</w:t>
            </w:r>
          </w:p>
          <w:p w:rsidR="00A34EC9" w:rsidRPr="008755E1" w:rsidP="00EB27B9" w14:paraId="1EA59C5A" w14:textId="77777777">
            <w:pPr>
              <w:keepNext/>
              <w:overflowPunct w:val="0"/>
              <w:autoSpaceDE w:val="0"/>
              <w:autoSpaceDN w:val="0"/>
              <w:adjustRightInd w:val="0"/>
              <w:spacing w:after="0"/>
              <w:textAlignment w:val="baseline"/>
              <w:rPr>
                <w:rFonts w:eastAsia="Times New Roman" w:cs="Times New Roman"/>
                <w:bCs/>
                <w:iCs/>
                <w:szCs w:val="20"/>
              </w:rPr>
            </w:pPr>
            <w:r w:rsidRPr="008755E1">
              <w:rPr>
                <w:rFonts w:eastAsia="Times New Roman" w:cs="Times New Roman"/>
                <w:bCs/>
                <w:iCs/>
                <w:szCs w:val="20"/>
                <w:vertAlign w:val="superscript"/>
              </w:rPr>
              <w:t>b</w:t>
            </w:r>
            <w:r w:rsidRPr="008755E1">
              <w:rPr>
                <w:rFonts w:eastAsia="Times New Roman" w:cs="Times New Roman"/>
                <w:bCs/>
                <w:iCs/>
                <w:szCs w:val="20"/>
              </w:rPr>
              <w:t xml:space="preserve"> p &lt; 0,001, Humira vs. lumehoito</w:t>
            </w:r>
          </w:p>
        </w:tc>
      </w:tr>
    </w:tbl>
    <w:p w:rsidR="00A34EC9" w:rsidRPr="008755E1" w:rsidP="00A34EC9" w14:paraId="113A7B05" w14:textId="77777777">
      <w:pPr>
        <w:spacing w:after="0"/>
        <w:rPr>
          <w:rFonts w:cs="Times New Roman"/>
        </w:rPr>
      </w:pP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1"/>
        <w:gridCol w:w="1276"/>
        <w:gridCol w:w="1701"/>
        <w:gridCol w:w="3120"/>
      </w:tblGrid>
      <w:tr w14:paraId="7518F076" w14:textId="77777777" w:rsidTr="00EB27B9">
        <w:tblPrEx>
          <w:tblW w:w="8228" w:type="dxa"/>
          <w:tblLook w:val="0000"/>
        </w:tblPrEx>
        <w:trPr>
          <w:cantSplit/>
        </w:trPr>
        <w:tc>
          <w:tcPr>
            <w:tcW w:w="8228" w:type="dxa"/>
            <w:gridSpan w:val="4"/>
            <w:tcBorders>
              <w:top w:val="nil"/>
              <w:left w:val="nil"/>
              <w:bottom w:val="single" w:sz="4" w:space="0" w:color="auto"/>
              <w:right w:val="nil"/>
            </w:tcBorders>
          </w:tcPr>
          <w:p w:rsidR="00A34EC9" w:rsidRPr="008755E1" w:rsidP="00EB27B9" w14:paraId="0B8E1CE7" w14:textId="77777777">
            <w:pPr>
              <w:pStyle w:val="Otsikkotaulukko"/>
              <w:rPr>
                <w:rFonts w:cs="Times New Roman"/>
              </w:rPr>
            </w:pPr>
            <w:r w:rsidRPr="008755E1">
              <w:rPr>
                <w:rFonts w:cs="Times New Roman"/>
              </w:rPr>
              <w:t>Taulukko </w:t>
            </w:r>
            <w:r w:rsidR="00B50B72">
              <w:rPr>
                <w:rFonts w:cs="Times New Roman"/>
              </w:rPr>
              <w:t>10</w:t>
            </w:r>
          </w:p>
          <w:p w:rsidR="00A34EC9" w:rsidRPr="008755E1" w:rsidP="00EB27B9" w14:paraId="65F7723A" w14:textId="77777777">
            <w:pPr>
              <w:pStyle w:val="Otsikkotaulukko"/>
              <w:rPr>
                <w:rFonts w:cs="Times New Roman"/>
              </w:rPr>
            </w:pPr>
            <w:r w:rsidRPr="008755E1">
              <w:rPr>
                <w:rFonts w:cs="Times New Roman"/>
              </w:rPr>
              <w:t>Psoriaasitutkimus II (CHAMPION)</w:t>
            </w:r>
          </w:p>
          <w:p w:rsidR="00A34EC9" w:rsidRPr="008755E1" w:rsidP="00EB27B9" w14:paraId="60E610A2" w14:textId="77777777">
            <w:pPr>
              <w:pStyle w:val="Otsikkotaulukko"/>
              <w:rPr>
                <w:rFonts w:cs="Times New Roman"/>
                <w:u w:val="single"/>
              </w:rPr>
            </w:pPr>
            <w:r w:rsidRPr="008755E1">
              <w:rPr>
                <w:rFonts w:cs="Times New Roman"/>
              </w:rPr>
              <w:t>Tehotulokset 16 viikon kohdalla</w:t>
            </w:r>
          </w:p>
        </w:tc>
      </w:tr>
      <w:tr w14:paraId="3B61E20B" w14:textId="77777777" w:rsidTr="00EB27B9">
        <w:tblPrEx>
          <w:tblW w:w="8228" w:type="dxa"/>
          <w:tblLook w:val="0000"/>
        </w:tblPrEx>
        <w:trPr>
          <w:cantSplit/>
        </w:trPr>
        <w:tc>
          <w:tcPr>
            <w:tcW w:w="2131" w:type="dxa"/>
            <w:tcBorders>
              <w:top w:val="single" w:sz="4" w:space="0" w:color="auto"/>
            </w:tcBorders>
          </w:tcPr>
          <w:p w:rsidR="00A34EC9" w:rsidRPr="008755E1" w:rsidP="00EB27B9" w14:paraId="58CDE85C" w14:textId="77777777">
            <w:pPr>
              <w:keepNext/>
              <w:jc w:val="center"/>
              <w:rPr>
                <w:rFonts w:cs="Times New Roman"/>
                <w:b/>
                <w:bCs/>
              </w:rPr>
            </w:pPr>
          </w:p>
        </w:tc>
        <w:tc>
          <w:tcPr>
            <w:tcW w:w="1276" w:type="dxa"/>
            <w:tcBorders>
              <w:top w:val="single" w:sz="4" w:space="0" w:color="auto"/>
            </w:tcBorders>
            <w:vAlign w:val="center"/>
          </w:tcPr>
          <w:p w:rsidR="00A34EC9" w:rsidRPr="008755E1" w:rsidP="00EB27B9" w14:paraId="6E57F73F" w14:textId="77777777">
            <w:pPr>
              <w:pStyle w:val="Otsikkotaulukko"/>
              <w:rPr>
                <w:rFonts w:cs="Times New Roman"/>
              </w:rPr>
            </w:pPr>
            <w:r w:rsidRPr="008755E1">
              <w:rPr>
                <w:rFonts w:cs="Times New Roman"/>
              </w:rPr>
              <w:t>Lumehoito</w:t>
            </w:r>
          </w:p>
          <w:p w:rsidR="00A34EC9" w:rsidRPr="008755E1" w:rsidP="00EB27B9" w14:paraId="3FB52652" w14:textId="77777777">
            <w:pPr>
              <w:pStyle w:val="Otsikkotaulukko"/>
              <w:rPr>
                <w:rFonts w:cs="Times New Roman"/>
              </w:rPr>
            </w:pPr>
            <w:r w:rsidRPr="008755E1">
              <w:rPr>
                <w:rFonts w:cs="Times New Roman"/>
              </w:rPr>
              <w:t>N = 53</w:t>
            </w:r>
          </w:p>
          <w:p w:rsidR="00A34EC9" w:rsidRPr="008755E1" w:rsidP="00EB27B9" w14:paraId="238BEA23" w14:textId="77777777">
            <w:pPr>
              <w:pStyle w:val="Otsikkotaulukko"/>
              <w:rPr>
                <w:rFonts w:cs="Times New Roman"/>
              </w:rPr>
            </w:pPr>
            <w:r w:rsidRPr="008755E1">
              <w:rPr>
                <w:rFonts w:cs="Times New Roman"/>
              </w:rPr>
              <w:t>n (%)</w:t>
            </w:r>
          </w:p>
        </w:tc>
        <w:tc>
          <w:tcPr>
            <w:tcW w:w="1701" w:type="dxa"/>
            <w:tcBorders>
              <w:top w:val="single" w:sz="4" w:space="0" w:color="auto"/>
            </w:tcBorders>
            <w:vAlign w:val="center"/>
          </w:tcPr>
          <w:p w:rsidR="00A34EC9" w:rsidRPr="008755E1" w:rsidP="00EB27B9" w14:paraId="49A20C18" w14:textId="77777777">
            <w:pPr>
              <w:pStyle w:val="Otsikkotaulukko"/>
              <w:rPr>
                <w:rFonts w:cs="Times New Roman"/>
              </w:rPr>
            </w:pPr>
            <w:r w:rsidRPr="008755E1">
              <w:rPr>
                <w:rFonts w:cs="Times New Roman"/>
              </w:rPr>
              <w:t>Metotreksaatti</w:t>
            </w:r>
          </w:p>
          <w:p w:rsidR="00A34EC9" w:rsidRPr="008755E1" w:rsidP="00EB27B9" w14:paraId="68B6C437" w14:textId="77777777">
            <w:pPr>
              <w:pStyle w:val="Otsikkotaulukko"/>
              <w:rPr>
                <w:rFonts w:cs="Times New Roman"/>
              </w:rPr>
            </w:pPr>
            <w:r w:rsidRPr="008755E1">
              <w:rPr>
                <w:rFonts w:cs="Times New Roman"/>
              </w:rPr>
              <w:t>N = 110</w:t>
            </w:r>
          </w:p>
          <w:p w:rsidR="00A34EC9" w:rsidRPr="008755E1" w:rsidP="00EB27B9" w14:paraId="46926778" w14:textId="77777777">
            <w:pPr>
              <w:pStyle w:val="Otsikkotaulukko"/>
              <w:rPr>
                <w:rFonts w:cs="Times New Roman"/>
              </w:rPr>
            </w:pPr>
            <w:r w:rsidRPr="008755E1">
              <w:rPr>
                <w:rFonts w:cs="Times New Roman"/>
              </w:rPr>
              <w:t>n (%)</w:t>
            </w:r>
          </w:p>
        </w:tc>
        <w:tc>
          <w:tcPr>
            <w:tcW w:w="3120" w:type="dxa"/>
            <w:tcBorders>
              <w:top w:val="single" w:sz="4" w:space="0" w:color="auto"/>
            </w:tcBorders>
            <w:vAlign w:val="center"/>
          </w:tcPr>
          <w:p w:rsidR="00A34EC9" w:rsidRPr="008755E1" w:rsidP="00EB27B9" w14:paraId="7998393D" w14:textId="77777777">
            <w:pPr>
              <w:pStyle w:val="Otsikkotaulukko"/>
              <w:rPr>
                <w:rFonts w:cs="Times New Roman"/>
              </w:rPr>
            </w:pPr>
            <w:r w:rsidRPr="008755E1">
              <w:rPr>
                <w:rFonts w:cs="Times New Roman"/>
              </w:rPr>
              <w:t>Humira (40 mg joka 2. viikko)</w:t>
            </w:r>
          </w:p>
          <w:p w:rsidR="00A34EC9" w:rsidRPr="008755E1" w:rsidP="00EB27B9" w14:paraId="5FD8C069" w14:textId="77777777">
            <w:pPr>
              <w:pStyle w:val="Otsikkotaulukko"/>
              <w:rPr>
                <w:rFonts w:cs="Times New Roman"/>
              </w:rPr>
            </w:pPr>
            <w:r w:rsidRPr="008755E1">
              <w:rPr>
                <w:rFonts w:cs="Times New Roman"/>
              </w:rPr>
              <w:t>N = 108</w:t>
            </w:r>
          </w:p>
          <w:p w:rsidR="00A34EC9" w:rsidRPr="008755E1" w:rsidP="00EB27B9" w14:paraId="195A61AD" w14:textId="77777777">
            <w:pPr>
              <w:pStyle w:val="Otsikkotaulukko"/>
              <w:rPr>
                <w:rFonts w:cs="Times New Roman"/>
              </w:rPr>
            </w:pPr>
            <w:r w:rsidRPr="008755E1">
              <w:rPr>
                <w:rFonts w:cs="Times New Roman"/>
              </w:rPr>
              <w:t>n (%)</w:t>
            </w:r>
          </w:p>
        </w:tc>
      </w:tr>
      <w:tr w14:paraId="081345F4" w14:textId="77777777" w:rsidTr="00EB27B9">
        <w:tblPrEx>
          <w:tblW w:w="8228" w:type="dxa"/>
          <w:tblLook w:val="0000"/>
        </w:tblPrEx>
        <w:trPr>
          <w:cantSplit/>
        </w:trPr>
        <w:tc>
          <w:tcPr>
            <w:tcW w:w="2131" w:type="dxa"/>
          </w:tcPr>
          <w:p w:rsidR="00A34EC9" w:rsidRPr="008755E1" w:rsidP="00EB27B9" w14:paraId="3529A2AD" w14:textId="77777777">
            <w:pPr>
              <w:keepNext/>
              <w:spacing w:after="0"/>
              <w:rPr>
                <w:rFonts w:cs="Times New Roman"/>
                <w:b/>
                <w:bCs/>
              </w:rPr>
            </w:pPr>
            <w:r w:rsidRPr="008755E1">
              <w:rPr>
                <w:rFonts w:ascii="Symbol" w:hAnsi="Symbol" w:cs="Times New Roman"/>
                <w:b/>
                <w:bCs/>
              </w:rPr>
              <w:sym w:font="Symbol" w:char="F0B3"/>
            </w:r>
            <w:r w:rsidRPr="008755E1">
              <w:rPr>
                <w:rFonts w:cs="Times New Roman"/>
                <w:b/>
                <w:bCs/>
              </w:rPr>
              <w:t> PASI 75</w:t>
            </w:r>
          </w:p>
        </w:tc>
        <w:tc>
          <w:tcPr>
            <w:tcW w:w="1276" w:type="dxa"/>
          </w:tcPr>
          <w:p w:rsidR="00A34EC9" w:rsidRPr="008755E1" w:rsidP="00EB27B9" w14:paraId="1952A928" w14:textId="77777777">
            <w:pPr>
              <w:keepNext/>
              <w:spacing w:after="0"/>
              <w:jc w:val="center"/>
              <w:rPr>
                <w:rFonts w:cs="Times New Roman"/>
              </w:rPr>
            </w:pPr>
            <w:r w:rsidRPr="008755E1">
              <w:rPr>
                <w:rFonts w:cs="Times New Roman"/>
              </w:rPr>
              <w:t>10 (18,9)</w:t>
            </w:r>
          </w:p>
        </w:tc>
        <w:tc>
          <w:tcPr>
            <w:tcW w:w="1701" w:type="dxa"/>
          </w:tcPr>
          <w:p w:rsidR="00A34EC9" w:rsidRPr="008755E1" w:rsidP="00EB27B9" w14:paraId="13302300" w14:textId="77777777">
            <w:pPr>
              <w:keepNext/>
              <w:spacing w:after="0"/>
              <w:jc w:val="center"/>
              <w:rPr>
                <w:rFonts w:cs="Times New Roman"/>
              </w:rPr>
            </w:pPr>
            <w:r w:rsidRPr="008755E1">
              <w:rPr>
                <w:rFonts w:cs="Times New Roman"/>
              </w:rPr>
              <w:t>39 (35,5)</w:t>
            </w:r>
          </w:p>
        </w:tc>
        <w:tc>
          <w:tcPr>
            <w:tcW w:w="3120" w:type="dxa"/>
          </w:tcPr>
          <w:p w:rsidR="00A34EC9" w:rsidRPr="008755E1" w:rsidP="00EB27B9" w14:paraId="38BB64B5" w14:textId="77777777">
            <w:pPr>
              <w:keepNext/>
              <w:spacing w:after="0"/>
              <w:jc w:val="center"/>
              <w:rPr>
                <w:rFonts w:cs="Times New Roman"/>
              </w:rPr>
            </w:pPr>
            <w:r w:rsidRPr="008755E1">
              <w:rPr>
                <w:rFonts w:cs="Times New Roman"/>
              </w:rPr>
              <w:t>86 (79,6)</w:t>
            </w:r>
            <w:r w:rsidRPr="008755E1">
              <w:rPr>
                <w:rFonts w:cs="Times New Roman"/>
                <w:vertAlign w:val="superscript"/>
              </w:rPr>
              <w:t xml:space="preserve"> a, b</w:t>
            </w:r>
          </w:p>
        </w:tc>
      </w:tr>
      <w:tr w14:paraId="00C7C245" w14:textId="77777777" w:rsidTr="00EB27B9">
        <w:tblPrEx>
          <w:tblW w:w="8228" w:type="dxa"/>
          <w:tblLook w:val="0000"/>
        </w:tblPrEx>
        <w:trPr>
          <w:cantSplit/>
        </w:trPr>
        <w:tc>
          <w:tcPr>
            <w:tcW w:w="2131" w:type="dxa"/>
          </w:tcPr>
          <w:p w:rsidR="00A34EC9" w:rsidRPr="008755E1" w:rsidP="00EB27B9" w14:paraId="666F5F14" w14:textId="77777777">
            <w:pPr>
              <w:keepNext/>
              <w:spacing w:after="0"/>
              <w:rPr>
                <w:rFonts w:cs="Times New Roman"/>
                <w:b/>
                <w:bCs/>
              </w:rPr>
            </w:pPr>
            <w:r w:rsidRPr="008755E1">
              <w:rPr>
                <w:rFonts w:cs="Times New Roman"/>
                <w:b/>
                <w:bCs/>
              </w:rPr>
              <w:t>PASI 100</w:t>
            </w:r>
          </w:p>
        </w:tc>
        <w:tc>
          <w:tcPr>
            <w:tcW w:w="1276" w:type="dxa"/>
          </w:tcPr>
          <w:p w:rsidR="00A34EC9" w:rsidRPr="008755E1" w:rsidP="00EB27B9" w14:paraId="599F805E" w14:textId="77777777">
            <w:pPr>
              <w:keepNext/>
              <w:spacing w:after="0"/>
              <w:jc w:val="center"/>
              <w:rPr>
                <w:rFonts w:cs="Times New Roman"/>
              </w:rPr>
            </w:pPr>
            <w:r w:rsidRPr="008755E1">
              <w:rPr>
                <w:rFonts w:cs="Times New Roman"/>
              </w:rPr>
              <w:t>1 (1,9)</w:t>
            </w:r>
          </w:p>
        </w:tc>
        <w:tc>
          <w:tcPr>
            <w:tcW w:w="1701" w:type="dxa"/>
          </w:tcPr>
          <w:p w:rsidR="00A34EC9" w:rsidRPr="008755E1" w:rsidP="00EB27B9" w14:paraId="570C8AE3" w14:textId="77777777">
            <w:pPr>
              <w:keepNext/>
              <w:spacing w:after="0"/>
              <w:jc w:val="center"/>
              <w:rPr>
                <w:rFonts w:cs="Times New Roman"/>
              </w:rPr>
            </w:pPr>
            <w:r w:rsidRPr="008755E1">
              <w:rPr>
                <w:rFonts w:cs="Times New Roman"/>
              </w:rPr>
              <w:t>8 (7,3)</w:t>
            </w:r>
          </w:p>
        </w:tc>
        <w:tc>
          <w:tcPr>
            <w:tcW w:w="3120" w:type="dxa"/>
          </w:tcPr>
          <w:p w:rsidR="00A34EC9" w:rsidRPr="008755E1" w:rsidP="00EB27B9" w14:paraId="17390028" w14:textId="77777777">
            <w:pPr>
              <w:keepNext/>
              <w:spacing w:after="0"/>
              <w:jc w:val="center"/>
              <w:rPr>
                <w:rFonts w:cs="Times New Roman"/>
              </w:rPr>
            </w:pPr>
            <w:r w:rsidRPr="008755E1">
              <w:rPr>
                <w:rFonts w:cs="Times New Roman"/>
              </w:rPr>
              <w:t>18 (16,7)</w:t>
            </w:r>
            <w:r w:rsidRPr="008755E1">
              <w:rPr>
                <w:rFonts w:cs="Times New Roman"/>
                <w:vertAlign w:val="superscript"/>
              </w:rPr>
              <w:t xml:space="preserve"> c, d</w:t>
            </w:r>
          </w:p>
        </w:tc>
      </w:tr>
      <w:tr w14:paraId="3A386DCF" w14:textId="77777777" w:rsidTr="00EB27B9">
        <w:tblPrEx>
          <w:tblW w:w="8228" w:type="dxa"/>
          <w:tblLook w:val="0000"/>
        </w:tblPrEx>
        <w:trPr>
          <w:cantSplit/>
        </w:trPr>
        <w:tc>
          <w:tcPr>
            <w:tcW w:w="2131" w:type="dxa"/>
          </w:tcPr>
          <w:p w:rsidR="00A34EC9" w:rsidRPr="008755E1" w:rsidP="00EB27B9" w14:paraId="0A748C57" w14:textId="77777777">
            <w:pPr>
              <w:keepNext/>
              <w:spacing w:after="0"/>
              <w:rPr>
                <w:rFonts w:cs="Times New Roman"/>
                <w:b/>
                <w:bCs/>
              </w:rPr>
            </w:pPr>
            <w:r w:rsidRPr="008755E1">
              <w:rPr>
                <w:rFonts w:cs="Times New Roman"/>
                <w:b/>
                <w:bCs/>
              </w:rPr>
              <w:t>Lääkärin yleisarvio: puhdas/melkein puhdas</w:t>
            </w:r>
          </w:p>
        </w:tc>
        <w:tc>
          <w:tcPr>
            <w:tcW w:w="1276" w:type="dxa"/>
          </w:tcPr>
          <w:p w:rsidR="00A34EC9" w:rsidRPr="008755E1" w:rsidP="00EB27B9" w14:paraId="34388CB8" w14:textId="77777777">
            <w:pPr>
              <w:keepNext/>
              <w:spacing w:after="0"/>
              <w:jc w:val="center"/>
              <w:rPr>
                <w:rFonts w:cs="Times New Roman"/>
              </w:rPr>
            </w:pPr>
            <w:r w:rsidRPr="008755E1">
              <w:rPr>
                <w:rFonts w:cs="Times New Roman"/>
              </w:rPr>
              <w:t>6 (11,3)</w:t>
            </w:r>
          </w:p>
        </w:tc>
        <w:tc>
          <w:tcPr>
            <w:tcW w:w="1701" w:type="dxa"/>
          </w:tcPr>
          <w:p w:rsidR="00A34EC9" w:rsidRPr="008755E1" w:rsidP="00EB27B9" w14:paraId="787B4D23" w14:textId="77777777">
            <w:pPr>
              <w:keepNext/>
              <w:spacing w:after="0"/>
              <w:jc w:val="center"/>
              <w:rPr>
                <w:rFonts w:cs="Times New Roman"/>
              </w:rPr>
            </w:pPr>
            <w:r w:rsidRPr="008755E1">
              <w:rPr>
                <w:rFonts w:cs="Times New Roman"/>
              </w:rPr>
              <w:t>33 (30,0)</w:t>
            </w:r>
          </w:p>
        </w:tc>
        <w:tc>
          <w:tcPr>
            <w:tcW w:w="3120" w:type="dxa"/>
          </w:tcPr>
          <w:p w:rsidR="00A34EC9" w:rsidRPr="008755E1" w:rsidP="00EB27B9" w14:paraId="2D4B3B8D" w14:textId="77777777">
            <w:pPr>
              <w:keepNext/>
              <w:spacing w:after="0"/>
              <w:jc w:val="center"/>
              <w:rPr>
                <w:rFonts w:cs="Times New Roman"/>
              </w:rPr>
            </w:pPr>
            <w:r w:rsidRPr="008755E1">
              <w:rPr>
                <w:rFonts w:cs="Times New Roman"/>
              </w:rPr>
              <w:t>79 (73,1)</w:t>
            </w:r>
            <w:r w:rsidRPr="008755E1">
              <w:rPr>
                <w:rFonts w:cs="Times New Roman"/>
                <w:vertAlign w:val="superscript"/>
              </w:rPr>
              <w:t xml:space="preserve"> a, b</w:t>
            </w:r>
          </w:p>
        </w:tc>
      </w:tr>
      <w:tr w14:paraId="7C52F723" w14:textId="77777777" w:rsidTr="00EB27B9">
        <w:tblPrEx>
          <w:tblW w:w="8228" w:type="dxa"/>
          <w:tblLook w:val="0000"/>
        </w:tblPrEx>
        <w:trPr>
          <w:cantSplit/>
        </w:trPr>
        <w:tc>
          <w:tcPr>
            <w:tcW w:w="8228" w:type="dxa"/>
            <w:gridSpan w:val="4"/>
          </w:tcPr>
          <w:p w:rsidR="00A34EC9" w:rsidRPr="008755E1" w:rsidP="00EB27B9" w14:paraId="21D97305" w14:textId="77777777">
            <w:pPr>
              <w:keepNext/>
              <w:spacing w:after="0"/>
              <w:rPr>
                <w:rFonts w:cs="Times New Roman"/>
              </w:rPr>
            </w:pPr>
            <w:r w:rsidRPr="008755E1">
              <w:rPr>
                <w:rFonts w:cs="Times New Roman"/>
                <w:vertAlign w:val="superscript"/>
              </w:rPr>
              <w:t>a</w:t>
            </w:r>
            <w:r w:rsidRPr="008755E1">
              <w:rPr>
                <w:rFonts w:cs="Times New Roman"/>
              </w:rPr>
              <w:t xml:space="preserve"> p &lt; 0,001 Humira vs. lumehoito</w:t>
            </w:r>
          </w:p>
          <w:p w:rsidR="00A34EC9" w:rsidRPr="008755E1" w:rsidP="00EB27B9" w14:paraId="2E1E51F9" w14:textId="77777777">
            <w:pPr>
              <w:keepNext/>
              <w:spacing w:after="0"/>
              <w:rPr>
                <w:rFonts w:cs="Times New Roman"/>
              </w:rPr>
            </w:pPr>
            <w:r w:rsidRPr="008755E1">
              <w:rPr>
                <w:rFonts w:cs="Times New Roman"/>
                <w:vertAlign w:val="superscript"/>
              </w:rPr>
              <w:t>b</w:t>
            </w:r>
            <w:r w:rsidRPr="008755E1">
              <w:rPr>
                <w:rFonts w:cs="Times New Roman"/>
              </w:rPr>
              <w:t xml:space="preserve"> p &lt; 0,001 Humira vs. metotreksaatti</w:t>
            </w:r>
          </w:p>
          <w:p w:rsidR="00A34EC9" w:rsidRPr="008755E1" w:rsidP="00EB27B9" w14:paraId="5C3B780D" w14:textId="77777777">
            <w:pPr>
              <w:keepNext/>
              <w:spacing w:after="0"/>
              <w:rPr>
                <w:rFonts w:cs="Times New Roman"/>
              </w:rPr>
            </w:pPr>
            <w:r w:rsidRPr="008755E1">
              <w:rPr>
                <w:rFonts w:cs="Times New Roman"/>
                <w:vertAlign w:val="superscript"/>
              </w:rPr>
              <w:t>c</w:t>
            </w:r>
            <w:r w:rsidRPr="008755E1">
              <w:rPr>
                <w:rFonts w:cs="Times New Roman"/>
              </w:rPr>
              <w:t xml:space="preserve"> p &lt; 0,01 Humira vs. lumehoito</w:t>
            </w:r>
          </w:p>
          <w:p w:rsidR="00A34EC9" w:rsidRPr="008755E1" w:rsidP="00EB27B9" w14:paraId="70796635" w14:textId="77777777">
            <w:pPr>
              <w:keepNext/>
              <w:spacing w:after="0"/>
              <w:rPr>
                <w:rFonts w:cs="Times New Roman"/>
              </w:rPr>
            </w:pPr>
            <w:r w:rsidRPr="008755E1">
              <w:rPr>
                <w:rFonts w:cs="Times New Roman"/>
                <w:vertAlign w:val="superscript"/>
              </w:rPr>
              <w:t>d</w:t>
            </w:r>
            <w:r w:rsidRPr="008755E1">
              <w:rPr>
                <w:rFonts w:cs="Times New Roman"/>
              </w:rPr>
              <w:t xml:space="preserve"> p &lt; 0,05 Humira vs. metotreksaatti</w:t>
            </w:r>
          </w:p>
        </w:tc>
      </w:tr>
    </w:tbl>
    <w:p w:rsidR="00A34EC9" w:rsidRPr="008755E1" w:rsidP="00A34EC9" w14:paraId="15DFEB89" w14:textId="77777777">
      <w:pPr>
        <w:spacing w:after="0"/>
        <w:rPr>
          <w:rFonts w:cs="Times New Roman"/>
        </w:rPr>
      </w:pPr>
    </w:p>
    <w:p w:rsidR="00A34EC9" w:rsidRPr="008755E1" w:rsidP="00A34EC9" w14:paraId="4A5B96F3" w14:textId="77777777">
      <w:pPr>
        <w:spacing w:after="0"/>
        <w:rPr>
          <w:rFonts w:cs="Times New Roman"/>
        </w:rPr>
      </w:pPr>
      <w:r w:rsidRPr="008755E1">
        <w:rPr>
          <w:rFonts w:cs="Times New Roman"/>
        </w:rPr>
        <w:t>Psoriaasitutkimuksessa I 28 % potilaista, joilla saavutettiin PASI 75 -vaste ja jotka satunnaistettiin uudelleen saamaan lumehoitoa viikolla 33, menetti riittävän vasteen (PASI-indeksi viikon 33 jälkeen ja viikolla 52 tai sitä ennen oli sellainen, että PASI-vaste lähtötilanteeseen nähden oli &lt; 50, ja indeksi suureni vähintään 6 pistettä viikkoon 33 nähden). Humira-hoitoa jatkaneessa ryhmässä näin tapahtui vain 5 %:lle potilaista (p &lt; 0,001). 38 % (25/66) niistä potilaista, jotka menettivät riittävän vasteen lumehoitoon satunnaistamisen jälkeen ja siirtyivät myöhemmin avoimeen jatkotutkimukseen, saavutti jälleen PASI 75 -vasteen 12 hoitoviikon jälkeen ja 55 % (36/66) 24 hoitoviikon jälkeen.</w:t>
      </w:r>
    </w:p>
    <w:p w:rsidR="00A34EC9" w:rsidRPr="008755E1" w:rsidP="00A34EC9" w14:paraId="36BABA40" w14:textId="77777777">
      <w:pPr>
        <w:spacing w:after="0"/>
        <w:rPr>
          <w:rFonts w:cs="Times New Roman"/>
        </w:rPr>
      </w:pPr>
    </w:p>
    <w:p w:rsidR="00A34EC9" w:rsidRPr="008755E1" w:rsidP="00A34EC9" w14:paraId="3487F827" w14:textId="77777777">
      <w:pPr>
        <w:spacing w:after="0"/>
        <w:rPr>
          <w:rFonts w:cs="Times New Roman"/>
        </w:rPr>
      </w:pPr>
      <w:r w:rsidRPr="008755E1">
        <w:rPr>
          <w:rFonts w:cs="Times New Roman"/>
        </w:rPr>
        <w:t xml:space="preserve">Yhteensä 233 PASI 75 -vasteen viikolla 16 ja viikolla 33 saavuttanutta potilasta sai jatkuvaa Humira-hoitoa 52 viikon ajan psoriaasitutkimuksessa I ja jatkoi Humira-hoitoa avoimessa jatkotutkimuksessa. 108 viikon avoimen lisähoidon jälkeen (tutkimuksen alusta yhteensä 160 hoitoviikkoa) 74,7 % potilaista sai PASI 75 </w:t>
      </w:r>
      <w:r w:rsidRPr="008755E1">
        <w:rPr>
          <w:rFonts w:cs="Times New Roman"/>
        </w:rPr>
        <w:softHyphen/>
      </w:r>
      <w:r w:rsidRPr="008755E1" w:rsidR="00EC751B">
        <w:rPr>
          <w:rFonts w:cs="Times New Roman"/>
        </w:rPr>
        <w:t>-</w:t>
      </w:r>
      <w:r w:rsidRPr="008755E1">
        <w:rPr>
          <w:rFonts w:cs="Times New Roman"/>
        </w:rPr>
        <w:t xml:space="preserve">vasteen ja 59,0 %:lla </w:t>
      </w:r>
      <w:r w:rsidR="001010E5">
        <w:rPr>
          <w:rFonts w:cs="Times New Roman"/>
        </w:rPr>
        <w:t xml:space="preserve">iho oli </w:t>
      </w:r>
      <w:r w:rsidRPr="008755E1">
        <w:rPr>
          <w:rFonts w:cs="Times New Roman"/>
        </w:rPr>
        <w:t>lääkärin yleisarvio</w:t>
      </w:r>
      <w:r w:rsidR="001010E5">
        <w:rPr>
          <w:rFonts w:cs="Times New Roman"/>
        </w:rPr>
        <w:t>n mukaan</w:t>
      </w:r>
      <w:r w:rsidRPr="008755E1">
        <w:rPr>
          <w:rFonts w:cs="Times New Roman"/>
        </w:rPr>
        <w:t xml:space="preserve"> puhdas tai melkein puhdas. Analyysissä, jossa kaikki potilaat, jotka keskeyttivät tutkimuksen haittatapahtumien tai riittämättömän tehon vuoksi tai joiden annosta suurennettiin, luokiteltiin ilman vastetta jääneiksi potilaiksi, PASI 75 -vasteen sai 69,6 % potilaista ja 55,7 %:lla</w:t>
      </w:r>
      <w:r w:rsidR="001010E5">
        <w:rPr>
          <w:rFonts w:cs="Times New Roman"/>
        </w:rPr>
        <w:t xml:space="preserve"> iho oli</w:t>
      </w:r>
      <w:r w:rsidRPr="008755E1">
        <w:rPr>
          <w:rFonts w:cs="Times New Roman"/>
        </w:rPr>
        <w:t xml:space="preserve"> lääkärin yleisarvio</w:t>
      </w:r>
      <w:r w:rsidR="001010E5">
        <w:rPr>
          <w:rFonts w:cs="Times New Roman"/>
        </w:rPr>
        <w:t>n mukaan</w:t>
      </w:r>
      <w:r w:rsidRPr="008755E1">
        <w:rPr>
          <w:rFonts w:cs="Times New Roman"/>
        </w:rPr>
        <w:t xml:space="preserve"> puhdas tai melkein puhdas 108 viikon avoimen lisähoidon jälkeen (yhteensä 160 viikkoa).</w:t>
      </w:r>
    </w:p>
    <w:p w:rsidR="00A34EC9" w:rsidRPr="008755E1" w:rsidP="00A34EC9" w14:paraId="5F47ADE8" w14:textId="77777777">
      <w:pPr>
        <w:spacing w:after="0"/>
        <w:rPr>
          <w:rFonts w:cs="Times New Roman"/>
        </w:rPr>
      </w:pPr>
    </w:p>
    <w:p w:rsidR="00A34EC9" w:rsidRPr="008755E1" w:rsidP="00A34EC9" w14:paraId="5BE790E5" w14:textId="77777777">
      <w:pPr>
        <w:spacing w:after="0"/>
        <w:rPr>
          <w:rFonts w:cs="Times New Roman"/>
        </w:rPr>
      </w:pPr>
      <w:r w:rsidRPr="008755E1">
        <w:rPr>
          <w:rFonts w:cs="Times New Roman"/>
        </w:rPr>
        <w:t>Yhteensä 347 pysyvän vasteen saanutta potilasta osallistui hoidon keskeyttämistä ja uusintahoitoa arvioivaan avoimeen jatkotutkimukseen. Keskeyttämisjakson aikana psoriaasioireet uusiutuivat ajan myötä, ja relapsiin (lääkärin yleisarvio huononi ”keskivaikeaksi” tai huonommaksi) kuluneen ajan mediaani oli noin 5 kuukautta. Yhdelläkään potilaista ei esiintynyt rebound-ilmiötä keskeyttämisjakson aikana. Yhteensä 76,5 %:lla (218/285) uusintahoitojakson aloittaneista potilaista lääkärin yleisarvio oli ”puhdas” tai ”melkein puhdas” 16 uusintahoitoviikon kuluttua riippumatta siitä, esiintyikö relapseja keskeyttämisjakson aikana (69,1 % [123/178] potilaista, joilla oli relapsi keskeyttämisjakson aikana, ja 88,8 % [95/107] potilaista, joilla ei ollut relapsia keskeyttämisjakson aikana). Uusintahoidon aikana turvallisuusprofiili oli samankaltainen kuin ennen hoidon keskeyttämistä.</w:t>
      </w:r>
    </w:p>
    <w:p w:rsidR="00A34EC9" w:rsidRPr="008755E1" w:rsidP="00A34EC9" w14:paraId="5DAE8572" w14:textId="77777777">
      <w:pPr>
        <w:spacing w:after="0"/>
        <w:rPr>
          <w:rFonts w:cs="Times New Roman"/>
        </w:rPr>
      </w:pPr>
    </w:p>
    <w:p w:rsidR="00A34EC9" w:rsidRPr="008755E1" w:rsidP="00A34EC9" w14:paraId="0B42419B" w14:textId="77777777">
      <w:pPr>
        <w:spacing w:after="0"/>
        <w:rPr>
          <w:rFonts w:cs="Times New Roman"/>
        </w:rPr>
      </w:pPr>
      <w:r w:rsidRPr="008755E1">
        <w:rPr>
          <w:rFonts w:cs="Times New Roman"/>
        </w:rPr>
        <w:t>DLQI-elämänlaatumittarilla (Dermatology Life Quality Index) mitattuna potilaiden vointi koheni merkitsevästi viikkoon 16 mennessä lähtötilanteeseen nähden, kun tuloksia verrattiin lumehoitoon (tutkimukset I ja II) ja metotreksaattiin (tutkimus II). Tutkimuksessa I myös SF-36-mittarin fyysisten ja psyykkisten osioiden yhteispisteet paranivat merkitsevästi verrattuna lumehoitoon.</w:t>
      </w:r>
    </w:p>
    <w:p w:rsidR="00A34EC9" w:rsidRPr="008755E1" w:rsidP="00A34EC9" w14:paraId="07DB8CF6" w14:textId="77777777">
      <w:pPr>
        <w:spacing w:after="0"/>
        <w:rPr>
          <w:rFonts w:cs="Times New Roman"/>
        </w:rPr>
      </w:pPr>
    </w:p>
    <w:p w:rsidR="00A34EC9" w:rsidRPr="008755E1" w:rsidP="00A34EC9" w14:paraId="0CBB6EF2" w14:textId="77777777">
      <w:pPr>
        <w:spacing w:after="0"/>
        <w:rPr>
          <w:rFonts w:cs="Times New Roman"/>
        </w:rPr>
      </w:pPr>
      <w:r w:rsidRPr="008755E1">
        <w:rPr>
          <w:rFonts w:cs="Times New Roman"/>
        </w:rPr>
        <w:t>Avoimessa jatkotutkimuksessa osa potilaista siirtyi riittämättömän PASI-vasteen (&lt; 50 %) vuoksi käyttämään 40 mg annosta joka viikko joka toisen viikon sijasta. Näistä potilaista 26,4 % (92/349) saavutti PASI 75 -vasteen 12 viikon kuluttua ja 37,8 % (132/349) 24 viikon kuluttua tehostettuun hoitoon siirtymisestä.</w:t>
      </w:r>
    </w:p>
    <w:p w:rsidR="00A34EC9" w:rsidRPr="008755E1" w:rsidP="00A34EC9" w14:paraId="0D9BE886" w14:textId="77777777">
      <w:pPr>
        <w:spacing w:after="0"/>
        <w:rPr>
          <w:rFonts w:cs="Times New Roman"/>
        </w:rPr>
      </w:pPr>
    </w:p>
    <w:p w:rsidR="00A34EC9" w:rsidRPr="008755E1" w:rsidP="00A34EC9" w14:paraId="31340F68" w14:textId="77777777">
      <w:pPr>
        <w:spacing w:after="0"/>
        <w:rPr>
          <w:rFonts w:cs="Times New Roman"/>
        </w:rPr>
      </w:pPr>
      <w:r w:rsidRPr="008755E1">
        <w:rPr>
          <w:rFonts w:cs="Times New Roman"/>
        </w:rPr>
        <w:t xml:space="preserve">Psoriaasitutkimus III (REACH) vertasi Humira- ja lumehoidon tehoa ja turvallisuutta 72 potilaalla, joilla oli keskivaikea tai vaikea krooninen läiskäpsoriaasi ja käsi- ja/tai jalkapsoriaasi. Potilaat saivat 16 viikon ajan joko lumehoitoa tai Humiraa aloitusannoksen 80 mg ja tämän jälkeen 40 mg joka toinen viikko (alkaen yksi viikko aloitusannoksen jälkeen). 16 viikon kohdalla tilastollisesti merkitsevästi </w:t>
      </w:r>
      <w:r w:rsidRPr="005325DC" w:rsidR="005325DC">
        <w:rPr>
          <w:rFonts w:cs="Times New Roman"/>
        </w:rPr>
        <w:t xml:space="preserve">suuremmalla osalla potilaista, jotka saivat Humira-hoitoa (30,6 %), iho oli lääkärin yleisarvion mukaan puhdas </w:t>
      </w:r>
      <w:r w:rsidRPr="008755E1">
        <w:rPr>
          <w:rFonts w:cs="Times New Roman"/>
        </w:rPr>
        <w:t>tai melkein puhdas käsien ja/tai jalkojen osalta verrattuna niihin potilaisiin, jotka saivat lumehoitoa (4,3 %, [</w:t>
      </w:r>
      <w:r w:rsidRPr="008755E1" w:rsidR="00EC751B">
        <w:rPr>
          <w:rFonts w:cs="Times New Roman"/>
        </w:rPr>
        <w:t>p</w:t>
      </w:r>
      <w:r w:rsidRPr="008755E1">
        <w:rPr>
          <w:rFonts w:cs="Times New Roman"/>
        </w:rPr>
        <w:t>=0,014]).</w:t>
      </w:r>
    </w:p>
    <w:p w:rsidR="005C5500" w:rsidRPr="008755E1" w:rsidP="00A34EC9" w14:paraId="353FE17F" w14:textId="77777777">
      <w:pPr>
        <w:spacing w:after="0"/>
        <w:rPr>
          <w:rFonts w:cs="Times New Roman"/>
        </w:rPr>
      </w:pPr>
    </w:p>
    <w:p w:rsidR="00FB1797" w:rsidRPr="008755E1" w:rsidP="00FB1797" w14:paraId="6EBAA15F" w14:textId="77777777">
      <w:pPr>
        <w:pStyle w:val="gtcbodytext"/>
        <w:spacing w:before="0" w:after="0" w:line="240" w:lineRule="auto"/>
        <w:rPr>
          <w:sz w:val="22"/>
          <w:szCs w:val="22"/>
          <w:lang w:val="fi-FI"/>
        </w:rPr>
      </w:pPr>
      <w:r w:rsidRPr="008755E1">
        <w:rPr>
          <w:sz w:val="22"/>
          <w:szCs w:val="22"/>
          <w:lang w:val="fi-FI"/>
        </w:rPr>
        <w:t>Psoriaasitutkimus IV vertasi Humiran ja lumelääkkeen tehoa ja turvallisuutta 217 aikuispotilaalla, joilla oli keskivaikea tai vaikea kynsipsoriaasi. Potilaat saivat joko Humiraa (aloitusannos 80 mg, jonka jälkeen 40 mg joka toinen viikko alkaen viikon kuluttua aloitusannoksesta) tai lumelääkettä 26 viikon ajan, minkä jälkeen he jatkoivat avointa Humira-hoitoa toiset 26 viikkoa. Kynsipsoriaasia arvioitiin mNAPSI (Modified Nail Psoriasis Severity Index)-, PGA-F (Physician’s Global Assessment of Fingernail Psoriasis)- ja NAPSI (Nail Psoriasis Severity Index) -mittareilla (ks. taulukko </w:t>
      </w:r>
      <w:r w:rsidRPr="008755E1" w:rsidR="00440ACC">
        <w:rPr>
          <w:sz w:val="22"/>
          <w:szCs w:val="22"/>
          <w:lang w:val="fi-FI"/>
        </w:rPr>
        <w:t>1</w:t>
      </w:r>
      <w:r w:rsidR="00B50B72">
        <w:rPr>
          <w:sz w:val="22"/>
          <w:szCs w:val="22"/>
          <w:lang w:val="fi-FI"/>
        </w:rPr>
        <w:t>1</w:t>
      </w:r>
      <w:r w:rsidRPr="008755E1">
        <w:rPr>
          <w:sz w:val="22"/>
          <w:szCs w:val="22"/>
          <w:lang w:val="fi-FI"/>
        </w:rPr>
        <w:t>). Kynsipsoriaasipotilaat, joilla oli eriasteisia iho-oireita (60 %:lla potilaista psoriaasi peitti ≥ 10 % kehon pinta-alasta ja 40 %:lla potilaista psoriaasi peitti &lt; 10 % ja ≥ 5 % kehon pinta-alasta) hyötyivät Humira-hoidosta.</w:t>
      </w:r>
    </w:p>
    <w:p w:rsidR="00FB1797" w:rsidRPr="008755E1" w:rsidP="00FB1797" w14:paraId="08CDAA5C" w14:textId="77777777">
      <w:pPr>
        <w:pStyle w:val="gtcbodytext"/>
        <w:spacing w:before="0" w:after="0" w:line="240" w:lineRule="auto"/>
        <w:rPr>
          <w:sz w:val="22"/>
          <w:szCs w:val="22"/>
          <w:lang w:val="fi-FI"/>
        </w:rPr>
      </w:pPr>
    </w:p>
    <w:p w:rsidR="00FB1797" w:rsidRPr="008755E1" w:rsidP="00FB1797" w14:paraId="550D2DD0" w14:textId="77777777">
      <w:pPr>
        <w:pStyle w:val="gtctabletitleotherwise"/>
        <w:keepNext/>
        <w:spacing w:before="0"/>
        <w:rPr>
          <w:bCs w:val="0"/>
          <w:sz w:val="22"/>
          <w:szCs w:val="22"/>
          <w:lang w:val="fi-FI"/>
        </w:rPr>
      </w:pPr>
      <w:r w:rsidRPr="008755E1">
        <w:rPr>
          <w:bCs w:val="0"/>
          <w:sz w:val="22"/>
          <w:szCs w:val="22"/>
          <w:lang w:val="fi-FI"/>
        </w:rPr>
        <w:t>Taulukko </w:t>
      </w:r>
      <w:r w:rsidRPr="008755E1" w:rsidR="00440ACC">
        <w:rPr>
          <w:bCs w:val="0"/>
          <w:sz w:val="22"/>
          <w:szCs w:val="22"/>
          <w:lang w:val="fi-FI"/>
        </w:rPr>
        <w:t>1</w:t>
      </w:r>
      <w:r w:rsidR="00B50B72">
        <w:rPr>
          <w:bCs w:val="0"/>
          <w:sz w:val="22"/>
          <w:szCs w:val="22"/>
          <w:lang w:val="fi-FI"/>
        </w:rPr>
        <w:t>1</w:t>
      </w:r>
    </w:p>
    <w:p w:rsidR="00FB1797" w:rsidRPr="008755E1" w:rsidP="00FB1797" w14:paraId="75A36CB6" w14:textId="77777777">
      <w:pPr>
        <w:pStyle w:val="gtctabletitleotherwise"/>
        <w:keepNext/>
        <w:spacing w:before="0"/>
        <w:rPr>
          <w:sz w:val="22"/>
          <w:szCs w:val="22"/>
          <w:lang w:val="fi-FI"/>
        </w:rPr>
      </w:pPr>
      <w:r w:rsidRPr="008755E1">
        <w:rPr>
          <w:bCs w:val="0"/>
          <w:sz w:val="22"/>
          <w:szCs w:val="22"/>
          <w:lang w:val="fi-FI"/>
        </w:rPr>
        <w:t>Psoriaasitutkimus IV Tehotulokset 16, 26 ja 52 viikon kohdalla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5"/>
        <w:gridCol w:w="1056"/>
        <w:gridCol w:w="1207"/>
        <w:gridCol w:w="982"/>
        <w:gridCol w:w="1207"/>
        <w:gridCol w:w="2074"/>
      </w:tblGrid>
      <w:tr w14:paraId="11301287" w14:textId="77777777" w:rsidTr="00153172">
        <w:tblPrEx>
          <w:tblW w:w="0" w:type="auto"/>
          <w:tblLook w:val="04A0"/>
        </w:tblPrEx>
        <w:tc>
          <w:tcPr>
            <w:tcW w:w="2718" w:type="dxa"/>
            <w:vMerge w:val="restart"/>
          </w:tcPr>
          <w:p w:rsidR="00FB1797" w:rsidRPr="008755E1" w:rsidP="00FB1797" w14:paraId="198E6E64" w14:textId="77777777">
            <w:pPr>
              <w:pStyle w:val="gtctablespaceafter"/>
              <w:keepNext/>
              <w:spacing w:after="0"/>
              <w:rPr>
                <w:sz w:val="22"/>
                <w:szCs w:val="22"/>
                <w:lang w:val="fi-FI"/>
              </w:rPr>
            </w:pPr>
            <w:r w:rsidRPr="008755E1">
              <w:rPr>
                <w:sz w:val="22"/>
                <w:szCs w:val="22"/>
                <w:lang w:val="fi-FI"/>
              </w:rPr>
              <w:t>Päätetapahtuma</w:t>
            </w:r>
          </w:p>
        </w:tc>
        <w:tc>
          <w:tcPr>
            <w:tcW w:w="2340" w:type="dxa"/>
            <w:gridSpan w:val="2"/>
          </w:tcPr>
          <w:p w:rsidR="00FB1797" w:rsidRPr="008755E1" w:rsidP="00FB1797" w14:paraId="082DB7F1" w14:textId="77777777">
            <w:pPr>
              <w:pStyle w:val="gtctablespaceafter"/>
              <w:keepNext/>
              <w:spacing w:after="0"/>
              <w:jc w:val="center"/>
              <w:rPr>
                <w:sz w:val="22"/>
                <w:szCs w:val="22"/>
                <w:lang w:val="fi-FI"/>
              </w:rPr>
            </w:pPr>
            <w:r w:rsidRPr="008755E1">
              <w:rPr>
                <w:sz w:val="22"/>
                <w:szCs w:val="22"/>
                <w:lang w:val="fi-FI"/>
              </w:rPr>
              <w:t>Viikko 16</w:t>
            </w:r>
          </w:p>
          <w:p w:rsidR="00FB1797" w:rsidRPr="008755E1" w:rsidP="00FB1797" w14:paraId="5CF64236" w14:textId="77777777">
            <w:pPr>
              <w:pStyle w:val="gtctablespaceafter"/>
              <w:keepNext/>
              <w:spacing w:after="0"/>
              <w:jc w:val="center"/>
              <w:rPr>
                <w:sz w:val="22"/>
                <w:szCs w:val="22"/>
                <w:lang w:val="fi-FI"/>
              </w:rPr>
            </w:pPr>
            <w:r w:rsidRPr="008755E1">
              <w:rPr>
                <w:sz w:val="22"/>
                <w:szCs w:val="22"/>
                <w:lang w:val="fi-FI"/>
              </w:rPr>
              <w:t>lumekontrolloitu</w:t>
            </w:r>
          </w:p>
        </w:tc>
        <w:tc>
          <w:tcPr>
            <w:tcW w:w="2250" w:type="dxa"/>
            <w:gridSpan w:val="2"/>
          </w:tcPr>
          <w:p w:rsidR="00FB1797" w:rsidRPr="008755E1" w:rsidP="00FB1797" w14:paraId="6E56EB27" w14:textId="77777777">
            <w:pPr>
              <w:pStyle w:val="gtctablespaceafter"/>
              <w:keepNext/>
              <w:spacing w:after="0"/>
              <w:jc w:val="center"/>
              <w:rPr>
                <w:sz w:val="22"/>
                <w:szCs w:val="22"/>
                <w:lang w:val="fi-FI"/>
              </w:rPr>
            </w:pPr>
            <w:r w:rsidRPr="008755E1">
              <w:rPr>
                <w:sz w:val="22"/>
                <w:szCs w:val="22"/>
                <w:lang w:val="fi-FI"/>
              </w:rPr>
              <w:t>Viikko 26</w:t>
            </w:r>
          </w:p>
          <w:p w:rsidR="00FB1797" w:rsidRPr="008755E1" w:rsidP="00FB1797" w14:paraId="178839B2" w14:textId="77777777">
            <w:pPr>
              <w:pStyle w:val="gtctablespaceafter"/>
              <w:keepNext/>
              <w:spacing w:after="0"/>
              <w:jc w:val="center"/>
              <w:rPr>
                <w:sz w:val="22"/>
                <w:szCs w:val="22"/>
                <w:lang w:val="fi-FI"/>
              </w:rPr>
            </w:pPr>
            <w:r w:rsidRPr="008755E1">
              <w:rPr>
                <w:sz w:val="22"/>
                <w:szCs w:val="22"/>
                <w:lang w:val="fi-FI"/>
              </w:rPr>
              <w:t>lumekontrolloitu</w:t>
            </w:r>
          </w:p>
        </w:tc>
        <w:tc>
          <w:tcPr>
            <w:tcW w:w="2268" w:type="dxa"/>
          </w:tcPr>
          <w:p w:rsidR="00FB1797" w:rsidRPr="008755E1" w:rsidP="00FB1797" w14:paraId="601A2553" w14:textId="77777777">
            <w:pPr>
              <w:pStyle w:val="gtctablespaceafter"/>
              <w:keepNext/>
              <w:spacing w:after="0"/>
              <w:jc w:val="center"/>
              <w:rPr>
                <w:sz w:val="22"/>
                <w:szCs w:val="22"/>
                <w:lang w:val="fi-FI"/>
              </w:rPr>
            </w:pPr>
            <w:r w:rsidRPr="008755E1">
              <w:rPr>
                <w:sz w:val="22"/>
                <w:szCs w:val="22"/>
                <w:lang w:val="fi-FI"/>
              </w:rPr>
              <w:t>Viikko 52</w:t>
            </w:r>
          </w:p>
          <w:p w:rsidR="00FB1797" w:rsidRPr="008755E1" w:rsidP="00FB1797" w14:paraId="6616BBD0" w14:textId="77777777">
            <w:pPr>
              <w:pStyle w:val="gtctablespaceafter"/>
              <w:keepNext/>
              <w:spacing w:after="0"/>
              <w:jc w:val="center"/>
              <w:rPr>
                <w:sz w:val="22"/>
                <w:szCs w:val="22"/>
                <w:lang w:val="fi-FI"/>
              </w:rPr>
            </w:pPr>
            <w:r w:rsidRPr="008755E1">
              <w:rPr>
                <w:sz w:val="22"/>
                <w:szCs w:val="22"/>
                <w:lang w:val="fi-FI"/>
              </w:rPr>
              <w:t>avoin jakso</w:t>
            </w:r>
          </w:p>
        </w:tc>
      </w:tr>
      <w:tr w14:paraId="0625BF7B" w14:textId="77777777" w:rsidTr="00153172">
        <w:tblPrEx>
          <w:tblW w:w="0" w:type="auto"/>
          <w:tblLook w:val="04A0"/>
        </w:tblPrEx>
        <w:tc>
          <w:tcPr>
            <w:tcW w:w="2718" w:type="dxa"/>
            <w:vMerge/>
          </w:tcPr>
          <w:p w:rsidR="00FB1797" w:rsidRPr="008755E1" w:rsidP="00C66AC2" w14:paraId="7C437119" w14:textId="77777777">
            <w:pPr>
              <w:pStyle w:val="gtctablespaceafter"/>
              <w:keepNext/>
              <w:spacing w:after="0"/>
              <w:rPr>
                <w:sz w:val="22"/>
                <w:szCs w:val="22"/>
                <w:lang w:val="fi-FI"/>
              </w:rPr>
            </w:pPr>
          </w:p>
        </w:tc>
        <w:tc>
          <w:tcPr>
            <w:tcW w:w="1080" w:type="dxa"/>
          </w:tcPr>
          <w:p w:rsidR="00FB1797" w:rsidRPr="008755E1" w:rsidP="00C66AC2" w14:paraId="4256C4CB" w14:textId="77777777">
            <w:pPr>
              <w:pStyle w:val="gtctablespaceafter"/>
              <w:keepNext/>
              <w:spacing w:after="0"/>
              <w:jc w:val="center"/>
              <w:rPr>
                <w:sz w:val="22"/>
                <w:szCs w:val="22"/>
                <w:lang w:val="fi-FI"/>
              </w:rPr>
            </w:pPr>
            <w:r w:rsidRPr="008755E1">
              <w:rPr>
                <w:sz w:val="22"/>
                <w:lang w:val="fi-FI"/>
              </w:rPr>
              <w:t>lume</w:t>
            </w:r>
            <w:r w:rsidRPr="008755E1">
              <w:rPr>
                <w:sz w:val="22"/>
                <w:lang w:val="fi-FI"/>
              </w:rPr>
              <w:softHyphen/>
              <w:t>lääke</w:t>
            </w:r>
            <w:r w:rsidRPr="008755E1">
              <w:rPr>
                <w:sz w:val="22"/>
                <w:lang w:val="fi-FI"/>
              </w:rPr>
              <w:br/>
              <w:t>N = 108</w:t>
            </w:r>
          </w:p>
        </w:tc>
        <w:tc>
          <w:tcPr>
            <w:tcW w:w="1260" w:type="dxa"/>
          </w:tcPr>
          <w:p w:rsidR="00FB1797" w:rsidRPr="008755E1" w:rsidP="00C66AC2" w14:paraId="15C86B34" w14:textId="77777777">
            <w:pPr>
              <w:pStyle w:val="In-texttable"/>
              <w:spacing w:line="240" w:lineRule="auto"/>
              <w:jc w:val="center"/>
              <w:rPr>
                <w:rFonts w:ascii="Times New Roman" w:hAnsi="Times New Roman"/>
                <w:sz w:val="22"/>
                <w:lang w:val="fi-FI"/>
              </w:rPr>
            </w:pPr>
            <w:r w:rsidRPr="008755E1">
              <w:rPr>
                <w:rFonts w:ascii="Times New Roman" w:hAnsi="Times New Roman"/>
                <w:sz w:val="22"/>
                <w:lang w:val="fi-FI"/>
              </w:rPr>
              <w:t>Humira</w:t>
            </w:r>
          </w:p>
          <w:p w:rsidR="00FB1797" w:rsidRPr="008755E1" w:rsidP="00C66AC2" w14:paraId="44C559FF" w14:textId="77777777">
            <w:pPr>
              <w:pStyle w:val="gtctablespaceafter"/>
              <w:keepNext/>
              <w:spacing w:after="0"/>
              <w:jc w:val="center"/>
              <w:rPr>
                <w:sz w:val="22"/>
                <w:szCs w:val="22"/>
                <w:lang w:val="fi-FI"/>
              </w:rPr>
            </w:pPr>
            <w:r w:rsidRPr="008755E1">
              <w:rPr>
                <w:sz w:val="22"/>
                <w:lang w:val="fi-FI"/>
              </w:rPr>
              <w:t xml:space="preserve">40 mg joka 2. viikko </w:t>
            </w:r>
            <w:r w:rsidRPr="008755E1">
              <w:rPr>
                <w:sz w:val="22"/>
                <w:lang w:val="fi-FI"/>
              </w:rPr>
              <w:br/>
              <w:t>N = 109</w:t>
            </w:r>
          </w:p>
        </w:tc>
        <w:tc>
          <w:tcPr>
            <w:tcW w:w="990" w:type="dxa"/>
          </w:tcPr>
          <w:p w:rsidR="00FB1797" w:rsidRPr="008755E1" w:rsidP="00C66AC2" w14:paraId="621A56A3" w14:textId="77777777">
            <w:pPr>
              <w:pStyle w:val="gtctablespaceafter"/>
              <w:keepNext/>
              <w:spacing w:after="0"/>
              <w:jc w:val="center"/>
              <w:rPr>
                <w:sz w:val="22"/>
                <w:szCs w:val="22"/>
                <w:lang w:val="fi-FI"/>
              </w:rPr>
            </w:pPr>
            <w:r w:rsidRPr="008755E1">
              <w:rPr>
                <w:sz w:val="22"/>
                <w:lang w:val="fi-FI"/>
              </w:rPr>
              <w:t>lume</w:t>
            </w:r>
            <w:r w:rsidRPr="008755E1">
              <w:rPr>
                <w:sz w:val="22"/>
                <w:lang w:val="fi-FI"/>
              </w:rPr>
              <w:softHyphen/>
              <w:t>lääke</w:t>
            </w:r>
            <w:r w:rsidRPr="008755E1">
              <w:rPr>
                <w:sz w:val="22"/>
                <w:lang w:val="fi-FI"/>
              </w:rPr>
              <w:br/>
              <w:t>N = 108</w:t>
            </w:r>
          </w:p>
        </w:tc>
        <w:tc>
          <w:tcPr>
            <w:tcW w:w="1260" w:type="dxa"/>
          </w:tcPr>
          <w:p w:rsidR="00FB1797" w:rsidRPr="008755E1" w:rsidP="00C66AC2" w14:paraId="277AA49A" w14:textId="77777777">
            <w:pPr>
              <w:pStyle w:val="In-texttable"/>
              <w:spacing w:line="240" w:lineRule="auto"/>
              <w:jc w:val="center"/>
              <w:rPr>
                <w:rFonts w:ascii="Times New Roman" w:hAnsi="Times New Roman"/>
                <w:sz w:val="22"/>
                <w:lang w:val="fi-FI"/>
              </w:rPr>
            </w:pPr>
            <w:r w:rsidRPr="008755E1">
              <w:rPr>
                <w:rFonts w:ascii="Times New Roman" w:hAnsi="Times New Roman"/>
                <w:sz w:val="22"/>
                <w:lang w:val="fi-FI"/>
              </w:rPr>
              <w:t>Humira</w:t>
            </w:r>
          </w:p>
          <w:p w:rsidR="00FB1797" w:rsidRPr="008755E1" w:rsidP="00C66AC2" w14:paraId="27096550" w14:textId="77777777">
            <w:pPr>
              <w:pStyle w:val="gtctablespaceafter"/>
              <w:keepNext/>
              <w:spacing w:after="0"/>
              <w:jc w:val="center"/>
              <w:rPr>
                <w:sz w:val="22"/>
                <w:szCs w:val="22"/>
                <w:lang w:val="fi-FI"/>
              </w:rPr>
            </w:pPr>
            <w:r w:rsidRPr="008755E1">
              <w:rPr>
                <w:sz w:val="22"/>
                <w:lang w:val="fi-FI"/>
              </w:rPr>
              <w:t xml:space="preserve">40 mg joka 2. viikko </w:t>
            </w:r>
            <w:r w:rsidRPr="008755E1">
              <w:rPr>
                <w:sz w:val="22"/>
                <w:lang w:val="fi-FI"/>
              </w:rPr>
              <w:br/>
              <w:t>N = 109</w:t>
            </w:r>
          </w:p>
        </w:tc>
        <w:tc>
          <w:tcPr>
            <w:tcW w:w="2268" w:type="dxa"/>
          </w:tcPr>
          <w:p w:rsidR="00FB1797" w:rsidRPr="008755E1" w:rsidP="00C66AC2" w14:paraId="2E807ED6" w14:textId="77777777">
            <w:pPr>
              <w:pStyle w:val="In-texttable"/>
              <w:spacing w:line="240" w:lineRule="auto"/>
              <w:jc w:val="center"/>
              <w:rPr>
                <w:rFonts w:ascii="Times New Roman" w:hAnsi="Times New Roman"/>
                <w:sz w:val="22"/>
                <w:lang w:val="fi-FI"/>
              </w:rPr>
            </w:pPr>
            <w:r w:rsidRPr="008755E1">
              <w:rPr>
                <w:rFonts w:ascii="Times New Roman" w:hAnsi="Times New Roman"/>
                <w:sz w:val="22"/>
                <w:lang w:val="fi-FI"/>
              </w:rPr>
              <w:t>Humira</w:t>
            </w:r>
          </w:p>
          <w:p w:rsidR="00FB1797" w:rsidRPr="008755E1" w:rsidP="00C66AC2" w14:paraId="128EAA3E" w14:textId="77777777">
            <w:pPr>
              <w:pStyle w:val="gtctablespaceafter"/>
              <w:keepNext/>
              <w:spacing w:after="0"/>
              <w:jc w:val="center"/>
              <w:rPr>
                <w:sz w:val="22"/>
                <w:szCs w:val="22"/>
                <w:lang w:val="fi-FI"/>
              </w:rPr>
            </w:pPr>
            <w:r w:rsidRPr="008755E1">
              <w:rPr>
                <w:sz w:val="22"/>
                <w:lang w:val="fi-FI"/>
              </w:rPr>
              <w:t xml:space="preserve">40 mg joka 2. viikko </w:t>
            </w:r>
            <w:r w:rsidRPr="008755E1">
              <w:rPr>
                <w:sz w:val="22"/>
                <w:lang w:val="fi-FI"/>
              </w:rPr>
              <w:br/>
              <w:t>N = 80</w:t>
            </w:r>
          </w:p>
        </w:tc>
      </w:tr>
      <w:tr w14:paraId="011CE1B0" w14:textId="77777777" w:rsidTr="00153172">
        <w:tblPrEx>
          <w:tblW w:w="0" w:type="auto"/>
          <w:tblLook w:val="04A0"/>
        </w:tblPrEx>
        <w:tc>
          <w:tcPr>
            <w:tcW w:w="2718" w:type="dxa"/>
          </w:tcPr>
          <w:p w:rsidR="00FB1797" w:rsidRPr="008755E1" w:rsidP="009A4F30" w14:paraId="712F7293" w14:textId="77777777">
            <w:pPr>
              <w:pStyle w:val="gtctablespaceafter"/>
              <w:keepNext/>
              <w:spacing w:after="0"/>
              <w:rPr>
                <w:sz w:val="22"/>
                <w:szCs w:val="22"/>
                <w:lang w:val="fi-FI"/>
              </w:rPr>
            </w:pPr>
            <w:r w:rsidRPr="008755E1">
              <w:rPr>
                <w:sz w:val="22"/>
                <w:lang w:val="fi-FI"/>
              </w:rPr>
              <w:t>≥ mNAPSI 75 (%)</w:t>
            </w:r>
          </w:p>
        </w:tc>
        <w:tc>
          <w:tcPr>
            <w:tcW w:w="1080" w:type="dxa"/>
          </w:tcPr>
          <w:p w:rsidR="00FB1797" w:rsidRPr="008755E1" w:rsidP="009A4F30" w14:paraId="444B67A4" w14:textId="77777777">
            <w:pPr>
              <w:pStyle w:val="gtctablespaceafter"/>
              <w:keepNext/>
              <w:spacing w:after="0"/>
              <w:jc w:val="center"/>
              <w:rPr>
                <w:sz w:val="22"/>
                <w:szCs w:val="22"/>
                <w:lang w:val="fi-FI"/>
              </w:rPr>
            </w:pPr>
            <w:r w:rsidRPr="008755E1">
              <w:rPr>
                <w:sz w:val="22"/>
                <w:szCs w:val="22"/>
                <w:lang w:val="fi-FI"/>
              </w:rPr>
              <w:t>2,9</w:t>
            </w:r>
          </w:p>
        </w:tc>
        <w:tc>
          <w:tcPr>
            <w:tcW w:w="1260" w:type="dxa"/>
          </w:tcPr>
          <w:p w:rsidR="00FB1797" w:rsidRPr="008755E1" w:rsidP="009A4F30" w14:paraId="1BD3CA55" w14:textId="77777777">
            <w:pPr>
              <w:pStyle w:val="gtctablespaceafter"/>
              <w:keepNext/>
              <w:spacing w:after="0"/>
              <w:jc w:val="center"/>
              <w:rPr>
                <w:sz w:val="22"/>
                <w:szCs w:val="22"/>
                <w:lang w:val="fi-FI"/>
              </w:rPr>
            </w:pPr>
            <w:r w:rsidRPr="008755E1">
              <w:rPr>
                <w:sz w:val="22"/>
                <w:szCs w:val="22"/>
                <w:lang w:val="fi-FI"/>
              </w:rPr>
              <w:t>26,0</w:t>
            </w:r>
            <w:r w:rsidRPr="008755E1">
              <w:rPr>
                <w:sz w:val="22"/>
                <w:szCs w:val="22"/>
                <w:vertAlign w:val="superscript"/>
                <w:lang w:val="fi-FI"/>
              </w:rPr>
              <w:t>a</w:t>
            </w:r>
          </w:p>
        </w:tc>
        <w:tc>
          <w:tcPr>
            <w:tcW w:w="990" w:type="dxa"/>
          </w:tcPr>
          <w:p w:rsidR="00FB1797" w:rsidRPr="008755E1" w:rsidP="00FB1797" w14:paraId="2705EADC" w14:textId="77777777">
            <w:pPr>
              <w:keepNext/>
              <w:jc w:val="center"/>
              <w:rPr>
                <w:rFonts w:cs="Times New Roman"/>
              </w:rPr>
            </w:pPr>
            <w:r w:rsidRPr="008755E1">
              <w:rPr>
                <w:rFonts w:cs="Times New Roman"/>
              </w:rPr>
              <w:t>3,4</w:t>
            </w:r>
          </w:p>
        </w:tc>
        <w:tc>
          <w:tcPr>
            <w:tcW w:w="1260" w:type="dxa"/>
          </w:tcPr>
          <w:p w:rsidR="00FB1797" w:rsidRPr="008755E1" w:rsidP="009A4F30" w14:paraId="290FB471" w14:textId="77777777">
            <w:pPr>
              <w:keepNext/>
              <w:jc w:val="center"/>
              <w:rPr>
                <w:rFonts w:cs="Times New Roman"/>
              </w:rPr>
            </w:pPr>
            <w:r w:rsidRPr="008755E1">
              <w:rPr>
                <w:rFonts w:cs="Times New Roman"/>
              </w:rPr>
              <w:t>46,6</w:t>
            </w:r>
            <w:r w:rsidRPr="008755E1">
              <w:rPr>
                <w:rFonts w:cs="Times New Roman"/>
                <w:vertAlign w:val="superscript"/>
              </w:rPr>
              <w:t>a</w:t>
            </w:r>
          </w:p>
        </w:tc>
        <w:tc>
          <w:tcPr>
            <w:tcW w:w="2268" w:type="dxa"/>
          </w:tcPr>
          <w:p w:rsidR="00FB1797" w:rsidRPr="008755E1" w:rsidP="009A4F30" w14:paraId="5A8A2792" w14:textId="77777777">
            <w:pPr>
              <w:pStyle w:val="gtctablespaceafter"/>
              <w:keepNext/>
              <w:spacing w:after="0"/>
              <w:jc w:val="center"/>
              <w:rPr>
                <w:sz w:val="22"/>
                <w:szCs w:val="22"/>
                <w:lang w:val="fi-FI"/>
              </w:rPr>
            </w:pPr>
            <w:r w:rsidRPr="008755E1">
              <w:rPr>
                <w:sz w:val="22"/>
                <w:szCs w:val="22"/>
                <w:lang w:val="fi-FI"/>
              </w:rPr>
              <w:t>65,0</w:t>
            </w:r>
          </w:p>
        </w:tc>
      </w:tr>
      <w:tr w14:paraId="60753B7F" w14:textId="77777777" w:rsidTr="00153172">
        <w:tblPrEx>
          <w:tblW w:w="0" w:type="auto"/>
          <w:tblLook w:val="04A0"/>
        </w:tblPrEx>
        <w:tc>
          <w:tcPr>
            <w:tcW w:w="2718" w:type="dxa"/>
          </w:tcPr>
          <w:p w:rsidR="00FB1797" w:rsidRPr="008755E1" w:rsidP="00277DEB" w14:paraId="4C0AC1A7" w14:textId="77777777">
            <w:pPr>
              <w:keepNext/>
            </w:pPr>
            <w:r w:rsidRPr="008755E1">
              <w:t xml:space="preserve">PGA-F puhdas/melkein puhdas ja </w:t>
            </w:r>
            <w:r w:rsidRPr="001F347C" w:rsidR="00301171">
              <w:t xml:space="preserve">≥ 2 asteen paraneminen </w:t>
            </w:r>
            <w:r w:rsidRPr="008755E1">
              <w:t>(%)</w:t>
            </w:r>
          </w:p>
        </w:tc>
        <w:tc>
          <w:tcPr>
            <w:tcW w:w="1080" w:type="dxa"/>
          </w:tcPr>
          <w:p w:rsidR="00FB1797" w:rsidRPr="008755E1" w:rsidP="009A4F30" w14:paraId="53B3FDA8" w14:textId="77777777">
            <w:pPr>
              <w:pStyle w:val="gtctablespaceafter"/>
              <w:keepNext/>
              <w:spacing w:after="0"/>
              <w:jc w:val="center"/>
              <w:rPr>
                <w:sz w:val="22"/>
                <w:szCs w:val="22"/>
                <w:lang w:val="fi-FI"/>
              </w:rPr>
            </w:pPr>
            <w:r w:rsidRPr="008755E1">
              <w:rPr>
                <w:sz w:val="22"/>
                <w:szCs w:val="22"/>
                <w:lang w:val="fi-FI"/>
              </w:rPr>
              <w:t>2,9</w:t>
            </w:r>
          </w:p>
        </w:tc>
        <w:tc>
          <w:tcPr>
            <w:tcW w:w="1260" w:type="dxa"/>
          </w:tcPr>
          <w:p w:rsidR="00FB1797" w:rsidRPr="008755E1" w:rsidP="009A4F30" w14:paraId="3B17011B" w14:textId="77777777">
            <w:pPr>
              <w:pStyle w:val="gtctablespaceafter"/>
              <w:keepNext/>
              <w:spacing w:after="0"/>
              <w:jc w:val="center"/>
              <w:rPr>
                <w:sz w:val="22"/>
                <w:szCs w:val="22"/>
                <w:lang w:val="fi-FI"/>
              </w:rPr>
            </w:pPr>
            <w:r w:rsidRPr="008755E1">
              <w:rPr>
                <w:sz w:val="22"/>
                <w:szCs w:val="22"/>
                <w:lang w:val="fi-FI"/>
              </w:rPr>
              <w:t>29,7</w:t>
            </w:r>
            <w:r w:rsidRPr="008755E1">
              <w:rPr>
                <w:sz w:val="22"/>
                <w:szCs w:val="22"/>
                <w:vertAlign w:val="superscript"/>
                <w:lang w:val="fi-FI"/>
              </w:rPr>
              <w:t>a</w:t>
            </w:r>
          </w:p>
        </w:tc>
        <w:tc>
          <w:tcPr>
            <w:tcW w:w="990" w:type="dxa"/>
          </w:tcPr>
          <w:p w:rsidR="00FB1797" w:rsidRPr="008755E1" w:rsidP="00FB1797" w14:paraId="7C9231EF" w14:textId="77777777">
            <w:pPr>
              <w:keepNext/>
              <w:jc w:val="center"/>
              <w:rPr>
                <w:rFonts w:cs="Times New Roman"/>
              </w:rPr>
            </w:pPr>
            <w:r w:rsidRPr="008755E1">
              <w:rPr>
                <w:rFonts w:cs="Times New Roman"/>
              </w:rPr>
              <w:t>6,9</w:t>
            </w:r>
          </w:p>
        </w:tc>
        <w:tc>
          <w:tcPr>
            <w:tcW w:w="1260" w:type="dxa"/>
          </w:tcPr>
          <w:p w:rsidR="00FB1797" w:rsidRPr="008755E1" w:rsidP="009A4F30" w14:paraId="0F92A8D2" w14:textId="77777777">
            <w:pPr>
              <w:keepNext/>
              <w:jc w:val="center"/>
              <w:rPr>
                <w:rFonts w:cs="Times New Roman"/>
              </w:rPr>
            </w:pPr>
            <w:r w:rsidRPr="008755E1">
              <w:rPr>
                <w:rFonts w:cs="Times New Roman"/>
              </w:rPr>
              <w:t>48,9</w:t>
            </w:r>
            <w:r w:rsidRPr="008755E1">
              <w:rPr>
                <w:rFonts w:cs="Times New Roman"/>
                <w:vertAlign w:val="superscript"/>
              </w:rPr>
              <w:t>a</w:t>
            </w:r>
          </w:p>
        </w:tc>
        <w:tc>
          <w:tcPr>
            <w:tcW w:w="2268" w:type="dxa"/>
          </w:tcPr>
          <w:p w:rsidR="00FB1797" w:rsidRPr="008755E1" w:rsidP="009A4F30" w14:paraId="086331AC" w14:textId="77777777">
            <w:pPr>
              <w:pStyle w:val="gtctablespaceafter"/>
              <w:keepNext/>
              <w:spacing w:after="0"/>
              <w:jc w:val="center"/>
              <w:rPr>
                <w:sz w:val="22"/>
                <w:szCs w:val="22"/>
                <w:lang w:val="fi-FI"/>
              </w:rPr>
            </w:pPr>
            <w:r w:rsidRPr="008755E1">
              <w:rPr>
                <w:sz w:val="22"/>
                <w:szCs w:val="22"/>
                <w:lang w:val="fi-FI"/>
              </w:rPr>
              <w:t>61,3</w:t>
            </w:r>
          </w:p>
        </w:tc>
      </w:tr>
      <w:tr w14:paraId="7C62F78E" w14:textId="77777777" w:rsidTr="00153172">
        <w:tblPrEx>
          <w:tblW w:w="0" w:type="auto"/>
          <w:tblLook w:val="04A0"/>
        </w:tblPrEx>
        <w:tc>
          <w:tcPr>
            <w:tcW w:w="2718" w:type="dxa"/>
          </w:tcPr>
          <w:p w:rsidR="00FB1797" w:rsidRPr="008755E1" w:rsidP="00277DEB" w14:paraId="0C7850D4" w14:textId="77777777">
            <w:pPr>
              <w:keepNext/>
            </w:pPr>
            <w:r w:rsidRPr="008755E1">
              <w:t xml:space="preserve">Prosentuaalinen muutos </w:t>
            </w:r>
            <w:r w:rsidRPr="00B64C68" w:rsidR="00301171">
              <w:t xml:space="preserve">sormenkynsien kokonais-NAPSI-pistemäärässä </w:t>
            </w:r>
            <w:r w:rsidRPr="008755E1" w:rsidR="00301171">
              <w:t xml:space="preserve"> </w:t>
            </w:r>
            <w:r w:rsidRPr="008755E1">
              <w:t>(%)</w:t>
            </w:r>
          </w:p>
        </w:tc>
        <w:tc>
          <w:tcPr>
            <w:tcW w:w="1080" w:type="dxa"/>
          </w:tcPr>
          <w:p w:rsidR="00FB1797" w:rsidRPr="008755E1" w:rsidP="00153172" w14:paraId="7EC198BF" w14:textId="77777777">
            <w:pPr>
              <w:pStyle w:val="gtctablespaceafter"/>
              <w:spacing w:after="0"/>
              <w:jc w:val="center"/>
              <w:rPr>
                <w:sz w:val="22"/>
                <w:szCs w:val="22"/>
                <w:lang w:val="fi-FI"/>
              </w:rPr>
            </w:pPr>
            <w:r w:rsidRPr="008755E1">
              <w:rPr>
                <w:sz w:val="22"/>
                <w:szCs w:val="22"/>
                <w:lang w:val="fi-FI"/>
              </w:rPr>
              <w:t>-7,8</w:t>
            </w:r>
          </w:p>
        </w:tc>
        <w:tc>
          <w:tcPr>
            <w:tcW w:w="1260" w:type="dxa"/>
          </w:tcPr>
          <w:p w:rsidR="00FB1797" w:rsidRPr="008755E1" w:rsidP="00153172" w14:paraId="640DDF61" w14:textId="77777777">
            <w:pPr>
              <w:pStyle w:val="gtctablespaceafter"/>
              <w:spacing w:after="0"/>
              <w:jc w:val="center"/>
              <w:rPr>
                <w:sz w:val="22"/>
                <w:szCs w:val="22"/>
                <w:lang w:val="fi-FI"/>
              </w:rPr>
            </w:pPr>
            <w:r w:rsidRPr="008755E1">
              <w:rPr>
                <w:sz w:val="22"/>
                <w:szCs w:val="22"/>
                <w:lang w:val="fi-FI"/>
              </w:rPr>
              <w:t>-44,2</w:t>
            </w:r>
            <w:r w:rsidRPr="008755E1">
              <w:rPr>
                <w:sz w:val="22"/>
                <w:szCs w:val="22"/>
                <w:vertAlign w:val="superscript"/>
                <w:lang w:val="fi-FI"/>
              </w:rPr>
              <w:t xml:space="preserve"> a</w:t>
            </w:r>
          </w:p>
        </w:tc>
        <w:tc>
          <w:tcPr>
            <w:tcW w:w="990" w:type="dxa"/>
          </w:tcPr>
          <w:p w:rsidR="00FB1797" w:rsidRPr="008755E1" w:rsidP="00153172" w14:paraId="033F8028" w14:textId="77777777">
            <w:pPr>
              <w:keepNext/>
              <w:jc w:val="center"/>
              <w:rPr>
                <w:rFonts w:cs="Times New Roman"/>
              </w:rPr>
            </w:pPr>
            <w:r w:rsidRPr="008755E1">
              <w:rPr>
                <w:rFonts w:cs="Times New Roman"/>
              </w:rPr>
              <w:t>-11,5</w:t>
            </w:r>
          </w:p>
        </w:tc>
        <w:tc>
          <w:tcPr>
            <w:tcW w:w="1260" w:type="dxa"/>
          </w:tcPr>
          <w:p w:rsidR="00FB1797" w:rsidRPr="008755E1" w:rsidP="00153172" w14:paraId="362431EF" w14:textId="77777777">
            <w:pPr>
              <w:keepNext/>
              <w:jc w:val="center"/>
              <w:rPr>
                <w:rFonts w:cs="Times New Roman"/>
              </w:rPr>
            </w:pPr>
            <w:r w:rsidRPr="008755E1">
              <w:rPr>
                <w:rFonts w:cs="Times New Roman"/>
              </w:rPr>
              <w:t>-56,2</w:t>
            </w:r>
            <w:r w:rsidRPr="008755E1">
              <w:rPr>
                <w:rFonts w:cs="Times New Roman"/>
                <w:vertAlign w:val="superscript"/>
              </w:rPr>
              <w:t>a</w:t>
            </w:r>
          </w:p>
        </w:tc>
        <w:tc>
          <w:tcPr>
            <w:tcW w:w="2268" w:type="dxa"/>
          </w:tcPr>
          <w:p w:rsidR="00FB1797" w:rsidRPr="008755E1" w:rsidP="00153172" w14:paraId="259C6888" w14:textId="77777777">
            <w:pPr>
              <w:pStyle w:val="gtctablespaceafter"/>
              <w:spacing w:after="0"/>
              <w:jc w:val="center"/>
              <w:rPr>
                <w:sz w:val="22"/>
                <w:szCs w:val="22"/>
                <w:lang w:val="fi-FI"/>
              </w:rPr>
            </w:pPr>
            <w:r w:rsidRPr="008755E1">
              <w:rPr>
                <w:sz w:val="22"/>
                <w:szCs w:val="22"/>
                <w:lang w:val="fi-FI"/>
              </w:rPr>
              <w:t>-72,2</w:t>
            </w:r>
          </w:p>
        </w:tc>
      </w:tr>
      <w:tr w14:paraId="0D10158C" w14:textId="77777777" w:rsidTr="00153172">
        <w:tblPrEx>
          <w:tblW w:w="0" w:type="auto"/>
          <w:tblLook w:val="04A0"/>
        </w:tblPrEx>
        <w:tc>
          <w:tcPr>
            <w:tcW w:w="9576" w:type="dxa"/>
            <w:gridSpan w:val="6"/>
          </w:tcPr>
          <w:p w:rsidR="00FB1797" w:rsidRPr="008755E1" w:rsidP="00153172" w14:paraId="7BBFEDBB" w14:textId="77777777">
            <w:pPr>
              <w:pStyle w:val="gtctablespaceafter"/>
              <w:spacing w:after="0"/>
              <w:rPr>
                <w:sz w:val="22"/>
                <w:szCs w:val="22"/>
                <w:lang w:val="fi-FI"/>
              </w:rPr>
            </w:pPr>
            <w:r w:rsidRPr="008755E1">
              <w:rPr>
                <w:sz w:val="22"/>
                <w:szCs w:val="22"/>
                <w:vertAlign w:val="superscript"/>
                <w:lang w:val="fi-FI"/>
              </w:rPr>
              <w:t>a</w:t>
            </w:r>
            <w:r w:rsidRPr="008755E1">
              <w:rPr>
                <w:sz w:val="22"/>
                <w:szCs w:val="22"/>
                <w:lang w:val="fi-FI"/>
              </w:rPr>
              <w:t xml:space="preserve"> p &lt; 0.001, Humira </w:t>
            </w:r>
            <w:r w:rsidRPr="008755E1">
              <w:rPr>
                <w:i/>
                <w:sz w:val="22"/>
                <w:szCs w:val="22"/>
                <w:lang w:val="fi-FI"/>
              </w:rPr>
              <w:t>vs.</w:t>
            </w:r>
            <w:r w:rsidRPr="008755E1">
              <w:rPr>
                <w:sz w:val="22"/>
                <w:szCs w:val="22"/>
                <w:lang w:val="fi-FI"/>
              </w:rPr>
              <w:t xml:space="preserve"> lumelääke</w:t>
            </w:r>
          </w:p>
        </w:tc>
      </w:tr>
    </w:tbl>
    <w:p w:rsidR="00FB1797" w:rsidRPr="008755E1" w:rsidP="00FB1797" w14:paraId="3D176404" w14:textId="77777777">
      <w:pPr>
        <w:pStyle w:val="gtctablespaceafter"/>
        <w:spacing w:after="0"/>
        <w:rPr>
          <w:sz w:val="22"/>
          <w:szCs w:val="22"/>
          <w:lang w:val="fi-FI"/>
        </w:rPr>
      </w:pPr>
    </w:p>
    <w:p w:rsidR="005C5500" w:rsidRPr="008755E1" w:rsidP="00FB1797" w14:paraId="4564C438" w14:textId="77777777">
      <w:pPr>
        <w:spacing w:after="0"/>
        <w:rPr>
          <w:rFonts w:cs="Times New Roman"/>
        </w:rPr>
      </w:pPr>
      <w:r w:rsidRPr="008755E1">
        <w:rPr>
          <w:rFonts w:cs="Times New Roman"/>
        </w:rPr>
        <w:t>Humira-hoitoa saaneilla potilailla elämänlaatu parani tilastollisesti merkit</w:t>
      </w:r>
      <w:r w:rsidRPr="008755E1" w:rsidR="00EC751B">
        <w:rPr>
          <w:rFonts w:cs="Times New Roman"/>
        </w:rPr>
        <w:t>se</w:t>
      </w:r>
      <w:r w:rsidRPr="008755E1">
        <w:rPr>
          <w:rFonts w:cs="Times New Roman"/>
        </w:rPr>
        <w:t xml:space="preserve">västi verrattuna lumelääkettä saaneisiin potilaisiin DLQI-elämänlaatumittarilla mitattuna 26 hoitoviikon </w:t>
      </w:r>
      <w:r w:rsidRPr="008755E1" w:rsidR="002D512D">
        <w:rPr>
          <w:rFonts w:cs="Times New Roman"/>
        </w:rPr>
        <w:t>kohdalla</w:t>
      </w:r>
      <w:r w:rsidRPr="008755E1">
        <w:rPr>
          <w:rFonts w:cs="Times New Roman"/>
        </w:rPr>
        <w:t>.</w:t>
      </w:r>
    </w:p>
    <w:p w:rsidR="00A34EC9" w:rsidRPr="008755E1" w:rsidP="00A34EC9" w14:paraId="45C87F38" w14:textId="77777777">
      <w:pPr>
        <w:spacing w:after="0"/>
        <w:rPr>
          <w:rFonts w:cs="Times New Roman"/>
        </w:rPr>
      </w:pPr>
    </w:p>
    <w:p w:rsidR="00A34EC9" w:rsidRPr="008755E1" w:rsidP="00A34EC9" w14:paraId="37C5703F" w14:textId="77777777">
      <w:pPr>
        <w:pStyle w:val="Alaotsikkokursiivi"/>
        <w:spacing w:before="0" w:after="0"/>
        <w:rPr>
          <w:rFonts w:cs="Times New Roman"/>
        </w:rPr>
      </w:pPr>
      <w:r w:rsidRPr="008755E1">
        <w:rPr>
          <w:rFonts w:cs="Times New Roman"/>
        </w:rPr>
        <w:t>Hidradenitis suppurativa</w:t>
      </w:r>
    </w:p>
    <w:p w:rsidR="00A34EC9" w:rsidRPr="008755E1" w:rsidP="00A34EC9" w14:paraId="2C6FDFC1" w14:textId="77777777">
      <w:pPr>
        <w:pStyle w:val="Alaotsikkokursiivi"/>
        <w:spacing w:before="0" w:after="0"/>
        <w:rPr>
          <w:rFonts w:cs="Times New Roman"/>
        </w:rPr>
      </w:pPr>
    </w:p>
    <w:p w:rsidR="00A34EC9" w:rsidRPr="008755E1" w:rsidP="00A34EC9" w14:paraId="5AE7B1CC" w14:textId="77777777">
      <w:pPr>
        <w:spacing w:after="0"/>
        <w:rPr>
          <w:rFonts w:cs="Times New Roman"/>
        </w:rPr>
      </w:pPr>
      <w:r w:rsidRPr="008755E1">
        <w:rPr>
          <w:rFonts w:cs="Times New Roman"/>
        </w:rPr>
        <w:t xml:space="preserve">Humiran turvallisuutta ja tehoa arvioitiin satunnaistetuissa, kaksoissokkoutetuissa, lumekontrolloiduissa tutkimuksissa ja avoimessa jatkotutkimuksessa keskivaikeaa </w:t>
      </w:r>
      <w:r w:rsidR="00301171">
        <w:rPr>
          <w:rFonts w:cs="Times New Roman"/>
        </w:rPr>
        <w:t>tai</w:t>
      </w:r>
      <w:r w:rsidRPr="008755E1">
        <w:rPr>
          <w:rFonts w:cs="Times New Roman"/>
        </w:rPr>
        <w:t xml:space="preserve"> vaikeaa hidradenitis suppurativaa (HS-tautia) sairastavilla aikuispotilailla, kun potilas ei sietänyt systeemistä antibioottihoitoa, kyseinen hoito oli vasta-aiheinen tai kyseisellä hoidolla ei saatu riittävää vastetta vähintään 3 kuukaudessa. HS-I- ja HS-II-tutkimuksien potilailla oli Hurley-asteen II tai III tauti, johon liittyi vähintään 3 absessia tai tulehduksellista kyhmyä.</w:t>
      </w:r>
    </w:p>
    <w:p w:rsidR="00A34EC9" w:rsidRPr="008755E1" w:rsidP="00A34EC9" w14:paraId="059CD247" w14:textId="77777777">
      <w:pPr>
        <w:spacing w:after="0"/>
        <w:rPr>
          <w:rFonts w:eastAsia="MS Mincho" w:cs="Times New Roman"/>
        </w:rPr>
      </w:pPr>
    </w:p>
    <w:p w:rsidR="00A34EC9" w:rsidRPr="008755E1" w:rsidP="00A34EC9" w14:paraId="6C3BA83C" w14:textId="77777777">
      <w:pPr>
        <w:spacing w:after="0"/>
        <w:rPr>
          <w:rFonts w:cs="Times New Roman"/>
        </w:rPr>
      </w:pPr>
      <w:r w:rsidRPr="008755E1">
        <w:rPr>
          <w:rFonts w:cs="Times New Roman"/>
        </w:rPr>
        <w:t>HS-I-tutkimuksessa (PIONEER I) arvioitiin 307 potilasta kahden hoitojakson puitteissa. Hoitojaksolla A potilaat saivat lumehoitoa tai Humiraa (aloitusannos 160 mg viikolla 0, 80 mg viikolla 2 ja 40 mg kerran viikossa viikolta 4 viikolle 11). Samanaikainen antibioottien käyttö ei ollut sallittua tutkimuksen aikana. 12 hoitoviikon jälkeen hoitojaksolla A Humiraa saaneet potilaat satunnaistettiin uudelleen hoitojaksolla B yhteen kolmesta hoitoryhmästä (Humira 40 mg kerran viikossa, Humira 40 mg joka toinen viikko tai lumehoito viikolta 12 viikolle 35). Hoitojaksolla A lumehoitoryhmään satunnaistetut potilaat saivat hoitojaksolla B 40 mg Humiraa kerran viikossa.</w:t>
      </w:r>
    </w:p>
    <w:p w:rsidR="00A34EC9" w:rsidRPr="008755E1" w:rsidP="00A34EC9" w14:paraId="47B1F9B6" w14:textId="77777777">
      <w:pPr>
        <w:spacing w:after="0"/>
        <w:rPr>
          <w:rFonts w:eastAsia="MS Mincho" w:cs="Times New Roman"/>
        </w:rPr>
      </w:pPr>
    </w:p>
    <w:p w:rsidR="00A34EC9" w:rsidRPr="008755E1" w:rsidP="00A34EC9" w14:paraId="11C594F6" w14:textId="77777777">
      <w:pPr>
        <w:spacing w:after="0"/>
        <w:rPr>
          <w:rFonts w:cs="Times New Roman"/>
        </w:rPr>
      </w:pPr>
      <w:r w:rsidRPr="008755E1">
        <w:rPr>
          <w:rFonts w:cs="Times New Roman"/>
        </w:rPr>
        <w:t>HS-II-tutkimuksessa (PIONEER II) arvioitiin 326 potilasta kahden hoitojakson puitteissa. Hoitojaksolla A potilaat saivat lumehoitoa tai Humiraa (aloitusannos 160 mg viikolla 0, 80 mg viikolla 2 ja 40 mg kerran viikossa viikolta 4 viikolle 11). 19,3 % potilaista jatkoi lähtötilanteen oraalista antibioottihoitoa tutkimuksen aikana. 12 hoitoviikon jälkeen hoitojaksolla A Humiraa saaneet potilaat satunnaistettiin uudelleen hoitojaksolla B yhteen kolmesta hoitoryhmästä (Humira 40 mg kerran viikossa, Humira 40 mg joka toinen viikko tai lumehoito viikolta 12 viikolle 35). Hoitojaksolla A lumehoitoryhmään satunnaistetut potilaat saivat lumehoitoa hoitojaksolla B.</w:t>
      </w:r>
    </w:p>
    <w:p w:rsidR="00A34EC9" w:rsidRPr="008755E1" w:rsidP="00A34EC9" w14:paraId="63F04CAD" w14:textId="77777777">
      <w:pPr>
        <w:spacing w:after="0"/>
        <w:rPr>
          <w:rFonts w:eastAsia="MS Mincho" w:cs="Times New Roman"/>
        </w:rPr>
      </w:pPr>
    </w:p>
    <w:p w:rsidR="00A34EC9" w:rsidRPr="008755E1" w:rsidP="00A34EC9" w14:paraId="14BA623D" w14:textId="77777777">
      <w:pPr>
        <w:spacing w:after="0"/>
        <w:rPr>
          <w:rFonts w:cs="Times New Roman"/>
        </w:rPr>
      </w:pPr>
      <w:r w:rsidRPr="008755E1">
        <w:rPr>
          <w:rFonts w:cs="Times New Roman"/>
        </w:rPr>
        <w:t xml:space="preserve">HS-I- ja HS-II-tutkimuksiin osallistuneet potilaat soveltuivat avoimeen jatkotutkimukseen, jossa Humiraa annettiin 40 mg kerran viikossa. </w:t>
      </w:r>
      <w:r w:rsidRPr="008755E1" w:rsidR="00C83484">
        <w:rPr>
          <w:rFonts w:cs="Times New Roman"/>
        </w:rPr>
        <w:t xml:space="preserve">Keskimääräinen altistusaika kaikilla adalimumabia saaneilla oli 762 päivää. </w:t>
      </w:r>
      <w:r w:rsidRPr="008755E1">
        <w:rPr>
          <w:rFonts w:cs="Times New Roman"/>
        </w:rPr>
        <w:t>Potilaat käyttivät paikallisesti antiseptista ihohuuhdetta päivittäin kaikkien kolmen tutkimuksen ajan.</w:t>
      </w:r>
    </w:p>
    <w:p w:rsidR="00A34EC9" w:rsidRPr="008755E1" w:rsidP="00A34EC9" w14:paraId="4D578C63" w14:textId="77777777">
      <w:pPr>
        <w:spacing w:after="0"/>
        <w:rPr>
          <w:rFonts w:eastAsia="MS Mincho" w:cs="Times New Roman"/>
        </w:rPr>
      </w:pPr>
    </w:p>
    <w:p w:rsidR="00A34EC9" w:rsidRPr="008755E1" w:rsidP="0060201C" w14:paraId="32B17DB8" w14:textId="77777777">
      <w:pPr>
        <w:pStyle w:val="Alaotsikkokursiivi-alleviivattu"/>
        <w:spacing w:before="0" w:after="0"/>
        <w:rPr>
          <w:rFonts w:cs="Times New Roman"/>
        </w:rPr>
      </w:pPr>
      <w:r w:rsidRPr="008755E1">
        <w:rPr>
          <w:rFonts w:cs="Times New Roman"/>
        </w:rPr>
        <w:t>Kliininen vaste</w:t>
      </w:r>
    </w:p>
    <w:p w:rsidR="00A34EC9" w:rsidRPr="008755E1" w:rsidP="0060201C" w14:paraId="5E30C7D2" w14:textId="77777777">
      <w:pPr>
        <w:keepNext/>
        <w:spacing w:after="0"/>
        <w:rPr>
          <w:rFonts w:cs="Times New Roman"/>
        </w:rPr>
      </w:pPr>
    </w:p>
    <w:p w:rsidR="00A34EC9" w:rsidRPr="008755E1" w:rsidP="00A34EC9" w14:paraId="106EA42D" w14:textId="77777777">
      <w:pPr>
        <w:spacing w:after="0"/>
        <w:rPr>
          <w:rFonts w:cs="Times New Roman"/>
        </w:rPr>
      </w:pPr>
      <w:r w:rsidRPr="008755E1">
        <w:rPr>
          <w:rFonts w:cs="Times New Roman"/>
        </w:rPr>
        <w:t xml:space="preserve">Tulehduksellisten leesioiden vähenemistä ja absessien ja vuotavien fistelien pahenemisen ehkäisemistä arvioitiin HiSCR-vasteen avulla (Hidradenitis Suppurativa Clinical Response; absessien ja tulehduksellisten kyhmyjen kokonaismäärän pieneneminen vähintään 50 %:lla ilman absessien ja vuotavien fistelien määrän lisääntymistä suhteessa lähtötilanteeseen). HS-tautiin liittyvän ihokivun vähenemistä arvioitiin numeerisella arviointiasteikolla potilailla, joilla lähtötilanteen aloituspistemäärä oli tutkimukseenottohetkellä vähintään kolme 11-portaisella asteikolla. </w:t>
      </w:r>
    </w:p>
    <w:p w:rsidR="00A34EC9" w:rsidRPr="008755E1" w:rsidP="00A34EC9" w14:paraId="7F9D0080" w14:textId="77777777">
      <w:pPr>
        <w:spacing w:after="0"/>
        <w:rPr>
          <w:rFonts w:eastAsia="MS Mincho" w:cs="Times New Roman"/>
        </w:rPr>
      </w:pPr>
    </w:p>
    <w:p w:rsidR="00A34EC9" w:rsidRPr="008755E1" w:rsidP="00A34EC9" w14:paraId="45292A82" w14:textId="77777777">
      <w:pPr>
        <w:suppressAutoHyphens/>
        <w:spacing w:after="0"/>
        <w:rPr>
          <w:rFonts w:cs="Times New Roman"/>
        </w:rPr>
      </w:pPr>
      <w:r w:rsidRPr="008755E1">
        <w:rPr>
          <w:rFonts w:cs="Times New Roman"/>
        </w:rPr>
        <w:t>Merkitsevästi suurempi osuus Humiraa saaneista potilaista saavutti HiSCR-vasteen viikon 12 kohdalla verrattuna lumehoitoa saaneisiin. HS-II-tutkimuksessa merkitsevästi suuremmalla osalla potilaista HS-tautiin liittyvä ihokipu väheni kliinisesti merkit</w:t>
      </w:r>
      <w:r w:rsidRPr="008755E1" w:rsidR="00EC751B">
        <w:rPr>
          <w:rFonts w:cs="Times New Roman"/>
        </w:rPr>
        <w:t>se</w:t>
      </w:r>
      <w:r w:rsidRPr="008755E1">
        <w:rPr>
          <w:rFonts w:cs="Times New Roman"/>
        </w:rPr>
        <w:t>västi viikon 12 kohdalla (k</w:t>
      </w:r>
      <w:r w:rsidRPr="008755E1" w:rsidR="00974284">
        <w:rPr>
          <w:rFonts w:cs="Times New Roman"/>
        </w:rPr>
        <w:t>s. taulukko </w:t>
      </w:r>
      <w:r w:rsidRPr="008755E1" w:rsidR="00440ACC">
        <w:rPr>
          <w:rFonts w:cs="Times New Roman"/>
        </w:rPr>
        <w:t>1</w:t>
      </w:r>
      <w:r w:rsidR="00B50B72">
        <w:rPr>
          <w:rFonts w:cs="Times New Roman"/>
        </w:rPr>
        <w:t>2</w:t>
      </w:r>
      <w:r w:rsidRPr="008755E1">
        <w:rPr>
          <w:rFonts w:cs="Times New Roman"/>
        </w:rPr>
        <w:t>). Humiraa saaneilla potilailla taudin pahenemisvaiheen riski oli merkitsevästi pienempi ensimmäisten 12 hoitoviikon aikana.</w:t>
      </w:r>
    </w:p>
    <w:p w:rsidR="00A34EC9" w:rsidRPr="008755E1" w:rsidP="00A34EC9" w14:paraId="57508861" w14:textId="77777777">
      <w:pPr>
        <w:suppressAutoHyphens/>
        <w:spacing w:after="0"/>
        <w:rPr>
          <w:rFonts w:cs="Times New Roman"/>
        </w:rPr>
      </w:pPr>
    </w:p>
    <w:p w:rsidR="00A34EC9" w:rsidRPr="008755E1" w:rsidP="00A34EC9" w14:paraId="478CD232" w14:textId="77777777">
      <w:pPr>
        <w:pStyle w:val="Otsikkotaulukko"/>
        <w:rPr>
          <w:rFonts w:cs="Times New Roman"/>
        </w:rPr>
      </w:pPr>
      <w:r w:rsidRPr="008755E1">
        <w:rPr>
          <w:rFonts w:cs="Times New Roman"/>
        </w:rPr>
        <w:t>Taulukko </w:t>
      </w:r>
      <w:r w:rsidRPr="008755E1" w:rsidR="00440ACC">
        <w:rPr>
          <w:rFonts w:cs="Times New Roman"/>
        </w:rPr>
        <w:t>1</w:t>
      </w:r>
      <w:r w:rsidR="00B50B72">
        <w:rPr>
          <w:rFonts w:cs="Times New Roman"/>
        </w:rPr>
        <w:t>2</w:t>
      </w:r>
      <w:r w:rsidRPr="008755E1">
        <w:rPr>
          <w:rFonts w:cs="Times New Roman"/>
        </w:rPr>
        <w:t>: Tehotulokset 12 viikon kohdalla (HS-tutkimukset I ja II)</w:t>
      </w:r>
    </w:p>
    <w:p w:rsidR="00A34EC9" w:rsidRPr="008755E1" w:rsidP="00A34EC9" w14:paraId="0068A3A8" w14:textId="77777777">
      <w:pPr>
        <w:pStyle w:val="Otsikkotaulukko"/>
        <w:rPr>
          <w:rFonts w:eastAsia="MS Mincho" w:cs="Times New Roman"/>
        </w:rPr>
      </w:pPr>
    </w:p>
    <w:tbl>
      <w:tblPr>
        <w:tblW w:w="9293" w:type="dxa"/>
        <w:tblBorders>
          <w:top w:val="single" w:sz="4" w:space="0" w:color="auto"/>
          <w:left w:val="single" w:sz="4" w:space="0" w:color="auto"/>
          <w:bottom w:val="single" w:sz="4" w:space="0" w:color="auto"/>
          <w:right w:val="single" w:sz="4" w:space="0" w:color="auto"/>
        </w:tblBorders>
        <w:tblCellMar>
          <w:left w:w="115" w:type="dxa"/>
          <w:right w:w="115" w:type="dxa"/>
        </w:tblCellMar>
        <w:tblLook w:val="0000"/>
      </w:tblPr>
      <w:tblGrid>
        <w:gridCol w:w="2847"/>
        <w:gridCol w:w="1440"/>
        <w:gridCol w:w="1746"/>
        <w:gridCol w:w="1404"/>
        <w:gridCol w:w="1856"/>
      </w:tblGrid>
      <w:tr w14:paraId="7B8961CC" w14:textId="77777777" w:rsidTr="00EB27B9">
        <w:tblPrEx>
          <w:tblW w:w="9293" w:type="dxa"/>
          <w:tblLook w:val="0000"/>
        </w:tblPrEx>
        <w:trPr>
          <w:cantSplit/>
        </w:trPr>
        <w:tc>
          <w:tcPr>
            <w:tcW w:w="2847" w:type="dxa"/>
            <w:vMerge w:val="restart"/>
            <w:tcBorders>
              <w:top w:val="single" w:sz="4" w:space="0" w:color="auto"/>
              <w:left w:val="single" w:sz="4" w:space="0" w:color="auto"/>
              <w:bottom w:val="single" w:sz="4" w:space="0" w:color="auto"/>
              <w:right w:val="single" w:sz="4" w:space="0" w:color="auto"/>
            </w:tcBorders>
            <w:vAlign w:val="bottom"/>
          </w:tcPr>
          <w:p w:rsidR="00A34EC9" w:rsidRPr="008755E1" w:rsidP="00EB27B9" w14:paraId="495B0F31" w14:textId="77777777">
            <w:pPr>
              <w:keepNext/>
              <w:widowControl w:val="0"/>
              <w:suppressAutoHyphens/>
              <w:rPr>
                <w:rFonts w:cs="Times New Roman"/>
                <w:b/>
              </w:rPr>
            </w:pPr>
          </w:p>
        </w:tc>
        <w:tc>
          <w:tcPr>
            <w:tcW w:w="3186" w:type="dxa"/>
            <w:gridSpan w:val="2"/>
            <w:tcBorders>
              <w:top w:val="single" w:sz="4" w:space="0" w:color="auto"/>
              <w:left w:val="single" w:sz="4" w:space="0" w:color="auto"/>
              <w:bottom w:val="single" w:sz="4" w:space="0" w:color="auto"/>
              <w:right w:val="single" w:sz="4" w:space="0" w:color="auto"/>
            </w:tcBorders>
            <w:vAlign w:val="bottom"/>
          </w:tcPr>
          <w:p w:rsidR="00A34EC9" w:rsidRPr="008755E1" w:rsidP="00EB27B9" w14:paraId="45629641" w14:textId="77777777">
            <w:pPr>
              <w:pStyle w:val="Otsikkotaulukko"/>
              <w:rPr>
                <w:rFonts w:cs="Times New Roman"/>
                <w:bCs/>
              </w:rPr>
            </w:pPr>
            <w:r w:rsidRPr="008755E1">
              <w:rPr>
                <w:rFonts w:cs="Times New Roman"/>
              </w:rPr>
              <w:t>HS-tutkimus I</w:t>
            </w:r>
          </w:p>
        </w:tc>
        <w:tc>
          <w:tcPr>
            <w:tcW w:w="3260" w:type="dxa"/>
            <w:gridSpan w:val="2"/>
            <w:tcBorders>
              <w:top w:val="single" w:sz="4" w:space="0" w:color="auto"/>
              <w:left w:val="single" w:sz="4" w:space="0" w:color="auto"/>
              <w:bottom w:val="single" w:sz="4" w:space="0" w:color="auto"/>
              <w:right w:val="single" w:sz="4" w:space="0" w:color="auto"/>
            </w:tcBorders>
            <w:vAlign w:val="bottom"/>
          </w:tcPr>
          <w:p w:rsidR="00A34EC9" w:rsidRPr="008755E1" w:rsidP="00EB27B9" w14:paraId="722B2077" w14:textId="77777777">
            <w:pPr>
              <w:pStyle w:val="Otsikkotaulukko"/>
              <w:rPr>
                <w:rFonts w:cs="Times New Roman"/>
                <w:bCs/>
              </w:rPr>
            </w:pPr>
            <w:r w:rsidRPr="008755E1">
              <w:rPr>
                <w:rFonts w:cs="Times New Roman"/>
              </w:rPr>
              <w:t>HS-tutkimus II</w:t>
            </w:r>
          </w:p>
        </w:tc>
      </w:tr>
      <w:tr w14:paraId="3A1F21E5" w14:textId="77777777" w:rsidTr="00EB27B9">
        <w:tblPrEx>
          <w:tblW w:w="9293" w:type="dxa"/>
          <w:tblLook w:val="0000"/>
        </w:tblPrEx>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A34EC9" w:rsidRPr="008755E1" w:rsidP="00EB27B9" w14:paraId="6079D6F4" w14:textId="77777777">
            <w:pPr>
              <w:keepNext/>
              <w:rPr>
                <w:rFonts w:cs="Times New Roman"/>
                <w:b/>
              </w:rPr>
            </w:pPr>
          </w:p>
        </w:tc>
        <w:tc>
          <w:tcPr>
            <w:tcW w:w="1440" w:type="dxa"/>
            <w:tcBorders>
              <w:top w:val="single" w:sz="4" w:space="0" w:color="auto"/>
              <w:left w:val="single" w:sz="4" w:space="0" w:color="auto"/>
              <w:bottom w:val="single" w:sz="4" w:space="0" w:color="auto"/>
              <w:right w:val="single" w:sz="4" w:space="0" w:color="auto"/>
            </w:tcBorders>
            <w:vAlign w:val="bottom"/>
          </w:tcPr>
          <w:p w:rsidR="00A34EC9" w:rsidRPr="008755E1" w:rsidP="00EB27B9" w14:paraId="3D38349E" w14:textId="77777777">
            <w:pPr>
              <w:pStyle w:val="Otsikkotaulukko"/>
              <w:rPr>
                <w:rFonts w:cs="Times New Roman"/>
              </w:rPr>
            </w:pPr>
            <w:r w:rsidRPr="008755E1">
              <w:rPr>
                <w:rFonts w:cs="Times New Roman"/>
              </w:rPr>
              <w:t>Lumehoito</w:t>
            </w:r>
          </w:p>
        </w:tc>
        <w:tc>
          <w:tcPr>
            <w:tcW w:w="1746" w:type="dxa"/>
            <w:tcBorders>
              <w:top w:val="single" w:sz="4" w:space="0" w:color="auto"/>
              <w:left w:val="single" w:sz="4" w:space="0" w:color="auto"/>
              <w:bottom w:val="single" w:sz="4" w:space="0" w:color="auto"/>
              <w:right w:val="single" w:sz="4" w:space="0" w:color="auto"/>
            </w:tcBorders>
            <w:vAlign w:val="bottom"/>
          </w:tcPr>
          <w:p w:rsidR="00A34EC9" w:rsidRPr="008755E1" w:rsidP="00EB27B9" w14:paraId="30477368" w14:textId="77777777">
            <w:pPr>
              <w:pStyle w:val="Otsikkotaulukko"/>
              <w:rPr>
                <w:rFonts w:cs="Times New Roman"/>
                <w:bCs/>
              </w:rPr>
            </w:pPr>
            <w:r w:rsidRPr="008755E1">
              <w:rPr>
                <w:rFonts w:cs="Times New Roman"/>
              </w:rPr>
              <w:t>40 mg Humiraa kerran viikossa</w:t>
            </w:r>
          </w:p>
        </w:tc>
        <w:tc>
          <w:tcPr>
            <w:tcW w:w="1404" w:type="dxa"/>
            <w:tcBorders>
              <w:top w:val="single" w:sz="4" w:space="0" w:color="auto"/>
              <w:left w:val="single" w:sz="4" w:space="0" w:color="auto"/>
              <w:bottom w:val="single" w:sz="4" w:space="0" w:color="auto"/>
              <w:right w:val="single" w:sz="4" w:space="0" w:color="auto"/>
            </w:tcBorders>
            <w:vAlign w:val="bottom"/>
          </w:tcPr>
          <w:p w:rsidR="00A34EC9" w:rsidRPr="008755E1" w:rsidP="00EB27B9" w14:paraId="402326BC" w14:textId="77777777">
            <w:pPr>
              <w:pStyle w:val="Otsikkotaulukko"/>
              <w:rPr>
                <w:rFonts w:cs="Times New Roman"/>
                <w:bCs/>
              </w:rPr>
            </w:pPr>
            <w:r w:rsidRPr="008755E1">
              <w:rPr>
                <w:rFonts w:cs="Times New Roman"/>
              </w:rPr>
              <w:t xml:space="preserve">Lumehoito </w:t>
            </w:r>
          </w:p>
        </w:tc>
        <w:tc>
          <w:tcPr>
            <w:tcW w:w="1856" w:type="dxa"/>
            <w:tcBorders>
              <w:top w:val="single" w:sz="4" w:space="0" w:color="auto"/>
              <w:left w:val="single" w:sz="4" w:space="0" w:color="auto"/>
              <w:bottom w:val="single" w:sz="4" w:space="0" w:color="auto"/>
              <w:right w:val="single" w:sz="4" w:space="0" w:color="auto"/>
            </w:tcBorders>
            <w:vAlign w:val="bottom"/>
          </w:tcPr>
          <w:p w:rsidR="00A34EC9" w:rsidRPr="008755E1" w:rsidP="00EB27B9" w14:paraId="1F91DEDA" w14:textId="77777777">
            <w:pPr>
              <w:pStyle w:val="Otsikkotaulukko"/>
              <w:rPr>
                <w:rFonts w:cs="Times New Roman"/>
                <w:bCs/>
              </w:rPr>
            </w:pPr>
            <w:r w:rsidRPr="008755E1">
              <w:rPr>
                <w:rFonts w:cs="Times New Roman"/>
              </w:rPr>
              <w:t>40 mg Humiraa kerran viikossa</w:t>
            </w:r>
          </w:p>
        </w:tc>
      </w:tr>
      <w:tr w14:paraId="38CFE9C0" w14:textId="77777777" w:rsidTr="00EB27B9">
        <w:tblPrEx>
          <w:tblW w:w="9293" w:type="dxa"/>
          <w:tblLook w:val="0000"/>
        </w:tblPrEx>
        <w:trPr>
          <w:trHeight w:val="755"/>
        </w:trPr>
        <w:tc>
          <w:tcPr>
            <w:tcW w:w="2847" w:type="dxa"/>
            <w:tcBorders>
              <w:top w:val="single" w:sz="4" w:space="0" w:color="auto"/>
              <w:left w:val="single" w:sz="4" w:space="0" w:color="auto"/>
              <w:bottom w:val="single" w:sz="4" w:space="0" w:color="auto"/>
              <w:right w:val="single" w:sz="4" w:space="0" w:color="auto"/>
            </w:tcBorders>
            <w:vAlign w:val="center"/>
          </w:tcPr>
          <w:p w:rsidR="00A34EC9" w:rsidRPr="008755E1" w:rsidP="00EB27B9" w14:paraId="576419B8" w14:textId="77777777">
            <w:pPr>
              <w:keepNext/>
              <w:widowControl w:val="0"/>
              <w:suppressAutoHyphens/>
              <w:spacing w:after="0"/>
              <w:rPr>
                <w:rFonts w:cs="Times New Roman"/>
                <w:lang w:val="en-US"/>
              </w:rPr>
            </w:pPr>
            <w:r w:rsidRPr="008755E1">
              <w:rPr>
                <w:rFonts w:cs="Times New Roman"/>
                <w:lang w:val="en-US"/>
              </w:rPr>
              <w:t>HiSCR-vaste (Hidradenitis Suppurativa Clinical Response)</w:t>
            </w:r>
            <w:r w:rsidRPr="008755E1">
              <w:rPr>
                <w:rFonts w:cs="Times New Roman"/>
                <w:vertAlign w:val="superscript"/>
                <w:lang w:val="en-US"/>
              </w:rPr>
              <w:t>a</w:t>
            </w:r>
            <w:r w:rsidRPr="008755E1">
              <w:rPr>
                <w:rFonts w:cs="Times New Roman"/>
                <w:lang w:val="en-US"/>
              </w:rPr>
              <w:t xml:space="preserve"> </w:t>
            </w:r>
          </w:p>
        </w:tc>
        <w:tc>
          <w:tcPr>
            <w:tcW w:w="1440" w:type="dxa"/>
            <w:tcBorders>
              <w:top w:val="single" w:sz="4" w:space="0" w:color="auto"/>
              <w:left w:val="single" w:sz="4" w:space="0" w:color="auto"/>
              <w:bottom w:val="single" w:sz="4" w:space="0" w:color="auto"/>
              <w:right w:val="single" w:sz="4" w:space="0" w:color="auto"/>
            </w:tcBorders>
          </w:tcPr>
          <w:p w:rsidR="00A34EC9" w:rsidRPr="008755E1" w:rsidP="003F221F" w14:paraId="363B8548" w14:textId="77777777">
            <w:pPr>
              <w:keepNext/>
              <w:widowControl w:val="0"/>
              <w:suppressAutoHyphens/>
              <w:spacing w:after="0"/>
              <w:jc w:val="center"/>
              <w:rPr>
                <w:rFonts w:cs="Times New Roman"/>
              </w:rPr>
            </w:pPr>
            <w:r w:rsidRPr="008755E1">
              <w:rPr>
                <w:rFonts w:cs="Times New Roman"/>
              </w:rPr>
              <w:t>N</w:t>
            </w:r>
            <w:r w:rsidRPr="008755E1" w:rsidR="00D75026">
              <w:rPr>
                <w:rFonts w:cs="Times New Roman"/>
              </w:rPr>
              <w:t> </w:t>
            </w:r>
            <w:r w:rsidRPr="008755E1">
              <w:rPr>
                <w:rFonts w:cs="Times New Roman"/>
              </w:rPr>
              <w:t>=</w:t>
            </w:r>
            <w:r w:rsidRPr="008755E1" w:rsidR="00D75026">
              <w:rPr>
                <w:rFonts w:cs="Times New Roman"/>
              </w:rPr>
              <w:t> </w:t>
            </w:r>
            <w:r w:rsidRPr="008755E1">
              <w:rPr>
                <w:rFonts w:cs="Times New Roman"/>
              </w:rPr>
              <w:t>154</w:t>
            </w:r>
            <w:r w:rsidRPr="008755E1">
              <w:rPr>
                <w:rFonts w:cs="Times New Roman"/>
              </w:rPr>
              <w:br/>
              <w:t>40 (26,0 %)</w:t>
            </w:r>
          </w:p>
        </w:tc>
        <w:tc>
          <w:tcPr>
            <w:tcW w:w="1746" w:type="dxa"/>
            <w:tcBorders>
              <w:top w:val="single" w:sz="4" w:space="0" w:color="auto"/>
              <w:left w:val="single" w:sz="4" w:space="0" w:color="auto"/>
              <w:bottom w:val="single" w:sz="4" w:space="0" w:color="auto"/>
              <w:right w:val="single" w:sz="4" w:space="0" w:color="auto"/>
            </w:tcBorders>
          </w:tcPr>
          <w:p w:rsidR="00A34EC9" w:rsidRPr="008755E1" w:rsidP="003F221F" w14:paraId="2474E20A" w14:textId="77777777">
            <w:pPr>
              <w:keepNext/>
              <w:widowControl w:val="0"/>
              <w:suppressAutoHyphens/>
              <w:spacing w:after="0"/>
              <w:jc w:val="center"/>
              <w:rPr>
                <w:rFonts w:cs="Times New Roman"/>
              </w:rPr>
            </w:pPr>
            <w:r w:rsidRPr="008755E1">
              <w:rPr>
                <w:rFonts w:cs="Times New Roman"/>
              </w:rPr>
              <w:t>N</w:t>
            </w:r>
            <w:r w:rsidRPr="008755E1" w:rsidR="00D75026">
              <w:rPr>
                <w:rFonts w:cs="Times New Roman"/>
              </w:rPr>
              <w:t> </w:t>
            </w:r>
            <w:r w:rsidRPr="008755E1">
              <w:rPr>
                <w:rFonts w:cs="Times New Roman"/>
              </w:rPr>
              <w:t>=</w:t>
            </w:r>
            <w:r w:rsidRPr="008755E1" w:rsidR="00D75026">
              <w:rPr>
                <w:rFonts w:cs="Times New Roman"/>
              </w:rPr>
              <w:t> </w:t>
            </w:r>
            <w:r w:rsidRPr="008755E1">
              <w:rPr>
                <w:rFonts w:cs="Times New Roman"/>
              </w:rPr>
              <w:t>153</w:t>
            </w:r>
            <w:r w:rsidRPr="008755E1">
              <w:rPr>
                <w:rFonts w:cs="Times New Roman"/>
              </w:rPr>
              <w:br/>
              <w:t>64 (41,8 %)</w:t>
            </w:r>
            <w:r w:rsidRPr="008755E1">
              <w:rPr>
                <w:rFonts w:cs="Times New Roman"/>
                <w:vertAlign w:val="superscript"/>
              </w:rPr>
              <w:t>*</w:t>
            </w:r>
          </w:p>
        </w:tc>
        <w:tc>
          <w:tcPr>
            <w:tcW w:w="1404" w:type="dxa"/>
            <w:tcBorders>
              <w:top w:val="single" w:sz="4" w:space="0" w:color="auto"/>
              <w:left w:val="single" w:sz="4" w:space="0" w:color="auto"/>
              <w:bottom w:val="single" w:sz="4" w:space="0" w:color="auto"/>
              <w:right w:val="single" w:sz="4" w:space="0" w:color="auto"/>
            </w:tcBorders>
          </w:tcPr>
          <w:p w:rsidR="00A34EC9" w:rsidRPr="008755E1" w:rsidP="00EB27B9" w14:paraId="33106D07" w14:textId="77777777">
            <w:pPr>
              <w:keepNext/>
              <w:widowControl w:val="0"/>
              <w:suppressAutoHyphens/>
              <w:spacing w:after="0"/>
              <w:jc w:val="center"/>
              <w:rPr>
                <w:rFonts w:cs="Times New Roman"/>
              </w:rPr>
            </w:pPr>
            <w:r w:rsidRPr="008755E1">
              <w:rPr>
                <w:rFonts w:cs="Times New Roman"/>
              </w:rPr>
              <w:t>N = 163</w:t>
            </w:r>
          </w:p>
          <w:p w:rsidR="00A34EC9" w:rsidRPr="008755E1" w:rsidP="00EB27B9" w14:paraId="183385C1" w14:textId="77777777">
            <w:pPr>
              <w:keepNext/>
              <w:widowControl w:val="0"/>
              <w:suppressAutoHyphens/>
              <w:spacing w:after="0"/>
              <w:jc w:val="center"/>
              <w:rPr>
                <w:rFonts w:cs="Times New Roman"/>
              </w:rPr>
            </w:pPr>
            <w:r w:rsidRPr="008755E1">
              <w:rPr>
                <w:rFonts w:cs="Times New Roman"/>
              </w:rPr>
              <w:t>45 (27,6 %)</w:t>
            </w:r>
          </w:p>
        </w:tc>
        <w:tc>
          <w:tcPr>
            <w:tcW w:w="1856" w:type="dxa"/>
            <w:tcBorders>
              <w:top w:val="single" w:sz="4" w:space="0" w:color="auto"/>
              <w:left w:val="single" w:sz="4" w:space="0" w:color="auto"/>
              <w:bottom w:val="single" w:sz="4" w:space="0" w:color="auto"/>
              <w:right w:val="single" w:sz="4" w:space="0" w:color="auto"/>
            </w:tcBorders>
          </w:tcPr>
          <w:p w:rsidR="00A34EC9" w:rsidRPr="008755E1" w:rsidP="00EB27B9" w14:paraId="0B9EF949" w14:textId="77777777">
            <w:pPr>
              <w:keepNext/>
              <w:widowControl w:val="0"/>
              <w:suppressAutoHyphens/>
              <w:spacing w:after="0"/>
              <w:jc w:val="center"/>
              <w:rPr>
                <w:rFonts w:cs="Times New Roman"/>
              </w:rPr>
            </w:pPr>
            <w:r w:rsidRPr="008755E1">
              <w:rPr>
                <w:rFonts w:cs="Times New Roman"/>
              </w:rPr>
              <w:t>N = 163</w:t>
            </w:r>
          </w:p>
          <w:p w:rsidR="00A34EC9" w:rsidRPr="008755E1" w:rsidP="00EB27B9" w14:paraId="6CCE1386" w14:textId="77777777">
            <w:pPr>
              <w:keepNext/>
              <w:widowControl w:val="0"/>
              <w:suppressAutoHyphens/>
              <w:spacing w:after="0"/>
              <w:jc w:val="center"/>
              <w:rPr>
                <w:rFonts w:cs="Times New Roman"/>
              </w:rPr>
            </w:pPr>
            <w:r w:rsidRPr="008755E1">
              <w:rPr>
                <w:rFonts w:cs="Times New Roman"/>
              </w:rPr>
              <w:t>96 (58,9 %)</w:t>
            </w:r>
            <w:r w:rsidRPr="008755E1">
              <w:rPr>
                <w:rFonts w:cs="Times New Roman"/>
                <w:vertAlign w:val="superscript"/>
              </w:rPr>
              <w:t>***</w:t>
            </w:r>
          </w:p>
        </w:tc>
      </w:tr>
      <w:tr w14:paraId="5EC7EFCF" w14:textId="77777777" w:rsidTr="00EB27B9">
        <w:tblPrEx>
          <w:tblW w:w="9293" w:type="dxa"/>
          <w:tblLook w:val="0000"/>
        </w:tblPrEx>
        <w:tc>
          <w:tcPr>
            <w:tcW w:w="2847" w:type="dxa"/>
            <w:tcBorders>
              <w:top w:val="single" w:sz="4" w:space="0" w:color="auto"/>
              <w:left w:val="single" w:sz="4" w:space="0" w:color="auto"/>
              <w:bottom w:val="single" w:sz="4" w:space="0" w:color="auto"/>
              <w:right w:val="single" w:sz="4" w:space="0" w:color="auto"/>
            </w:tcBorders>
            <w:vAlign w:val="center"/>
          </w:tcPr>
          <w:p w:rsidR="00A34EC9" w:rsidRPr="008755E1" w:rsidP="00EB27B9" w14:paraId="1B473E26" w14:textId="77777777">
            <w:pPr>
              <w:keepNext/>
              <w:widowControl w:val="0"/>
              <w:suppressAutoHyphens/>
              <w:spacing w:after="0"/>
              <w:rPr>
                <w:rFonts w:cs="Times New Roman"/>
              </w:rPr>
            </w:pPr>
            <w:r w:rsidRPr="008755E1">
              <w:rPr>
                <w:rFonts w:cs="Times New Roman"/>
              </w:rPr>
              <w:t>≥ 30 % ihokivun vähenemä</w:t>
            </w:r>
            <w:r w:rsidRPr="008755E1">
              <w:rPr>
                <w:rFonts w:cs="Times New Roman"/>
                <w:vertAlign w:val="superscript"/>
              </w:rPr>
              <w:t>b</w:t>
            </w:r>
          </w:p>
        </w:tc>
        <w:tc>
          <w:tcPr>
            <w:tcW w:w="1440" w:type="dxa"/>
            <w:tcBorders>
              <w:top w:val="single" w:sz="4" w:space="0" w:color="auto"/>
              <w:left w:val="single" w:sz="4" w:space="0" w:color="auto"/>
              <w:bottom w:val="single" w:sz="4" w:space="0" w:color="auto"/>
              <w:right w:val="single" w:sz="4" w:space="0" w:color="auto"/>
            </w:tcBorders>
          </w:tcPr>
          <w:p w:rsidR="00A34EC9" w:rsidRPr="008755E1" w:rsidP="003F221F" w14:paraId="1727F1A7" w14:textId="77777777">
            <w:pPr>
              <w:keepNext/>
              <w:widowControl w:val="0"/>
              <w:suppressAutoHyphens/>
              <w:spacing w:after="0"/>
              <w:jc w:val="center"/>
              <w:rPr>
                <w:rFonts w:cs="Times New Roman"/>
              </w:rPr>
            </w:pPr>
            <w:r w:rsidRPr="008755E1">
              <w:rPr>
                <w:rFonts w:cs="Times New Roman"/>
              </w:rPr>
              <w:t>N</w:t>
            </w:r>
            <w:r w:rsidRPr="008755E1" w:rsidR="00D75026">
              <w:rPr>
                <w:rFonts w:cs="Times New Roman"/>
              </w:rPr>
              <w:t> </w:t>
            </w:r>
            <w:r w:rsidRPr="008755E1">
              <w:rPr>
                <w:rFonts w:cs="Times New Roman"/>
              </w:rPr>
              <w:t>=</w:t>
            </w:r>
            <w:r w:rsidRPr="008755E1" w:rsidR="00D75026">
              <w:rPr>
                <w:rFonts w:cs="Times New Roman"/>
              </w:rPr>
              <w:t> </w:t>
            </w:r>
            <w:r w:rsidRPr="008755E1">
              <w:rPr>
                <w:rFonts w:cs="Times New Roman"/>
              </w:rPr>
              <w:t>109</w:t>
            </w:r>
            <w:r w:rsidRPr="008755E1">
              <w:rPr>
                <w:rFonts w:cs="Times New Roman"/>
              </w:rPr>
              <w:br/>
              <w:t>27 (24,8 %)</w:t>
            </w:r>
          </w:p>
        </w:tc>
        <w:tc>
          <w:tcPr>
            <w:tcW w:w="1746" w:type="dxa"/>
            <w:tcBorders>
              <w:top w:val="single" w:sz="4" w:space="0" w:color="auto"/>
              <w:left w:val="single" w:sz="4" w:space="0" w:color="auto"/>
              <w:bottom w:val="single" w:sz="4" w:space="0" w:color="auto"/>
              <w:right w:val="single" w:sz="4" w:space="0" w:color="auto"/>
            </w:tcBorders>
          </w:tcPr>
          <w:p w:rsidR="00A34EC9" w:rsidRPr="008755E1" w:rsidP="003F221F" w14:paraId="726E4FD5" w14:textId="77777777">
            <w:pPr>
              <w:keepNext/>
              <w:widowControl w:val="0"/>
              <w:suppressAutoHyphens/>
              <w:spacing w:after="0"/>
              <w:jc w:val="center"/>
              <w:rPr>
                <w:rFonts w:cs="Times New Roman"/>
              </w:rPr>
            </w:pPr>
            <w:r w:rsidRPr="008755E1">
              <w:rPr>
                <w:rFonts w:cs="Times New Roman"/>
              </w:rPr>
              <w:t>N</w:t>
            </w:r>
            <w:r w:rsidRPr="008755E1" w:rsidR="00D75026">
              <w:rPr>
                <w:rFonts w:cs="Times New Roman"/>
              </w:rPr>
              <w:t> </w:t>
            </w:r>
            <w:r w:rsidRPr="008755E1">
              <w:rPr>
                <w:rFonts w:cs="Times New Roman"/>
              </w:rPr>
              <w:t>=</w:t>
            </w:r>
            <w:r w:rsidRPr="008755E1" w:rsidR="00D75026">
              <w:rPr>
                <w:rFonts w:cs="Times New Roman"/>
              </w:rPr>
              <w:t> </w:t>
            </w:r>
            <w:r w:rsidRPr="008755E1">
              <w:rPr>
                <w:rFonts w:cs="Times New Roman"/>
              </w:rPr>
              <w:t>122</w:t>
            </w:r>
            <w:r w:rsidRPr="008755E1">
              <w:rPr>
                <w:rFonts w:cs="Times New Roman"/>
              </w:rPr>
              <w:br/>
              <w:t>34 (27,9 %)</w:t>
            </w:r>
          </w:p>
        </w:tc>
        <w:tc>
          <w:tcPr>
            <w:tcW w:w="1404" w:type="dxa"/>
            <w:tcBorders>
              <w:top w:val="single" w:sz="4" w:space="0" w:color="auto"/>
              <w:left w:val="single" w:sz="4" w:space="0" w:color="auto"/>
              <w:bottom w:val="single" w:sz="4" w:space="0" w:color="auto"/>
              <w:right w:val="single" w:sz="4" w:space="0" w:color="auto"/>
            </w:tcBorders>
          </w:tcPr>
          <w:p w:rsidR="00A34EC9" w:rsidRPr="008755E1" w:rsidP="00EB27B9" w14:paraId="0CF9991D" w14:textId="77777777">
            <w:pPr>
              <w:keepNext/>
              <w:widowControl w:val="0"/>
              <w:suppressAutoHyphens/>
              <w:spacing w:after="0"/>
              <w:jc w:val="center"/>
              <w:rPr>
                <w:rFonts w:cs="Times New Roman"/>
              </w:rPr>
            </w:pPr>
            <w:r w:rsidRPr="008755E1">
              <w:rPr>
                <w:rFonts w:cs="Times New Roman"/>
              </w:rPr>
              <w:t>N = 111</w:t>
            </w:r>
          </w:p>
          <w:p w:rsidR="00A34EC9" w:rsidRPr="008755E1" w:rsidP="00EB27B9" w14:paraId="5E73B564" w14:textId="77777777">
            <w:pPr>
              <w:keepNext/>
              <w:widowControl w:val="0"/>
              <w:suppressAutoHyphens/>
              <w:spacing w:after="0"/>
              <w:jc w:val="center"/>
              <w:rPr>
                <w:rFonts w:cs="Times New Roman"/>
              </w:rPr>
            </w:pPr>
            <w:r w:rsidRPr="008755E1">
              <w:rPr>
                <w:rFonts w:cs="Times New Roman"/>
              </w:rPr>
              <w:t>23 (20,7 %)</w:t>
            </w:r>
          </w:p>
        </w:tc>
        <w:tc>
          <w:tcPr>
            <w:tcW w:w="1856" w:type="dxa"/>
            <w:tcBorders>
              <w:top w:val="single" w:sz="4" w:space="0" w:color="auto"/>
              <w:left w:val="single" w:sz="4" w:space="0" w:color="auto"/>
              <w:bottom w:val="single" w:sz="4" w:space="0" w:color="auto"/>
              <w:right w:val="single" w:sz="4" w:space="0" w:color="auto"/>
            </w:tcBorders>
          </w:tcPr>
          <w:p w:rsidR="00A34EC9" w:rsidRPr="008755E1" w:rsidP="00EB27B9" w14:paraId="18029E96" w14:textId="77777777">
            <w:pPr>
              <w:keepNext/>
              <w:widowControl w:val="0"/>
              <w:suppressAutoHyphens/>
              <w:spacing w:after="0"/>
              <w:jc w:val="center"/>
              <w:rPr>
                <w:rFonts w:cs="Times New Roman"/>
              </w:rPr>
            </w:pPr>
            <w:r w:rsidRPr="008755E1">
              <w:rPr>
                <w:rFonts w:cs="Times New Roman"/>
              </w:rPr>
              <w:t>N = 105</w:t>
            </w:r>
          </w:p>
          <w:p w:rsidR="00A34EC9" w:rsidRPr="008755E1" w:rsidP="00EB27B9" w14:paraId="378AB17E" w14:textId="77777777">
            <w:pPr>
              <w:keepNext/>
              <w:widowControl w:val="0"/>
              <w:suppressAutoHyphens/>
              <w:spacing w:after="0"/>
              <w:jc w:val="center"/>
              <w:rPr>
                <w:rFonts w:cs="Times New Roman"/>
              </w:rPr>
            </w:pPr>
            <w:r w:rsidRPr="008755E1">
              <w:rPr>
                <w:rFonts w:cs="Times New Roman"/>
              </w:rPr>
              <w:t>48 (45,7 %)</w:t>
            </w:r>
            <w:r w:rsidRPr="008755E1">
              <w:rPr>
                <w:rFonts w:cs="Times New Roman"/>
                <w:vertAlign w:val="superscript"/>
              </w:rPr>
              <w:t>***</w:t>
            </w:r>
          </w:p>
        </w:tc>
      </w:tr>
      <w:tr w14:paraId="05440ABD" w14:textId="77777777" w:rsidTr="00EB27B9">
        <w:tblPrEx>
          <w:tblW w:w="9293" w:type="dxa"/>
          <w:tblLook w:val="0000"/>
        </w:tblPrEx>
        <w:tc>
          <w:tcPr>
            <w:tcW w:w="9293" w:type="dxa"/>
            <w:gridSpan w:val="5"/>
            <w:tcBorders>
              <w:top w:val="single" w:sz="4" w:space="0" w:color="auto"/>
              <w:left w:val="single" w:sz="4" w:space="0" w:color="auto"/>
              <w:bottom w:val="single" w:sz="4" w:space="0" w:color="auto"/>
              <w:right w:val="single" w:sz="4" w:space="0" w:color="auto"/>
            </w:tcBorders>
            <w:vAlign w:val="center"/>
          </w:tcPr>
          <w:p w:rsidR="00A34EC9" w:rsidRPr="008755E1" w:rsidP="00EB27B9" w14:paraId="3747CB84" w14:textId="77777777">
            <w:pPr>
              <w:keepNext/>
              <w:widowControl w:val="0"/>
              <w:suppressAutoHyphens/>
              <w:spacing w:after="0"/>
              <w:rPr>
                <w:rFonts w:cs="Times New Roman"/>
              </w:rPr>
            </w:pPr>
            <w:r w:rsidRPr="008755E1">
              <w:rPr>
                <w:rFonts w:cs="Times New Roman"/>
              </w:rPr>
              <w:t xml:space="preserve">* </w:t>
            </w:r>
            <w:r w:rsidRPr="008755E1">
              <w:rPr>
                <w:rFonts w:cs="Times New Roman"/>
                <w:i/>
              </w:rPr>
              <w:t>p</w:t>
            </w:r>
            <w:r w:rsidRPr="008755E1">
              <w:rPr>
                <w:rFonts w:cs="Times New Roman"/>
              </w:rPr>
              <w:t xml:space="preserve"> &lt; 0,05, ***</w:t>
            </w:r>
            <w:r w:rsidRPr="008755E1">
              <w:rPr>
                <w:rFonts w:cs="Times New Roman"/>
                <w:i/>
              </w:rPr>
              <w:t>p</w:t>
            </w:r>
            <w:r w:rsidRPr="008755E1">
              <w:rPr>
                <w:rFonts w:cs="Times New Roman"/>
              </w:rPr>
              <w:t xml:space="preserve"> &lt; 0,001, Humira vs. lumehoito </w:t>
            </w:r>
          </w:p>
          <w:p w:rsidR="00A34EC9" w:rsidRPr="008755E1" w:rsidP="000D5628" w14:paraId="58574F55" w14:textId="77777777">
            <w:pPr>
              <w:keepNext/>
              <w:keepLines/>
              <w:widowControl w:val="0"/>
              <w:spacing w:after="0"/>
              <w:rPr>
                <w:rFonts w:cs="Times New Roman"/>
              </w:rPr>
            </w:pPr>
            <w:r w:rsidRPr="008755E1">
              <w:rPr>
                <w:rFonts w:cs="Times New Roman"/>
                <w:vertAlign w:val="superscript"/>
              </w:rPr>
              <w:t>a</w:t>
            </w:r>
            <w:r w:rsidRPr="008755E1">
              <w:rPr>
                <w:rFonts w:cs="Times New Roman"/>
              </w:rPr>
              <w:t> Kaikkien satunnaistettujen potilaiden keskuudessa.</w:t>
            </w:r>
          </w:p>
          <w:p w:rsidR="00A34EC9" w:rsidRPr="008755E1" w:rsidP="000D5628" w14:paraId="288B5B8D" w14:textId="77777777">
            <w:pPr>
              <w:keepNext/>
              <w:keepLines/>
              <w:widowControl w:val="0"/>
              <w:spacing w:after="0"/>
              <w:rPr>
                <w:rFonts w:cs="Times New Roman"/>
              </w:rPr>
            </w:pPr>
            <w:r w:rsidRPr="008755E1">
              <w:rPr>
                <w:rFonts w:cs="Times New Roman"/>
                <w:vertAlign w:val="superscript"/>
              </w:rPr>
              <w:t>b</w:t>
            </w:r>
            <w:r w:rsidRPr="008755E1">
              <w:rPr>
                <w:rFonts w:cs="Times New Roman"/>
              </w:rPr>
              <w:t> Potilailla, joilla HS-tautiin liittyvän ihokivun arvioitu pistemäärä lähtötilanteessa ≥ 3 numeerisella arviointiasteikolla 0–10; 0 = ei ihokipua, 10 = pahin kuviteltavissa oleva ihokipu.</w:t>
            </w:r>
          </w:p>
        </w:tc>
      </w:tr>
    </w:tbl>
    <w:p w:rsidR="00A34EC9" w:rsidRPr="008755E1" w:rsidP="00A34EC9" w14:paraId="1E5CB853" w14:textId="77777777">
      <w:pPr>
        <w:suppressAutoHyphens/>
        <w:spacing w:after="0"/>
        <w:rPr>
          <w:rFonts w:cs="Times New Roman"/>
        </w:rPr>
      </w:pPr>
    </w:p>
    <w:p w:rsidR="00A34EC9" w:rsidRPr="008755E1" w:rsidP="00A34EC9" w14:paraId="6617FC73" w14:textId="77777777">
      <w:pPr>
        <w:suppressAutoHyphens/>
        <w:spacing w:after="0"/>
        <w:rPr>
          <w:rFonts w:cs="Times New Roman"/>
        </w:rPr>
      </w:pPr>
      <w:r w:rsidRPr="008755E1">
        <w:rPr>
          <w:rFonts w:cs="Times New Roman"/>
        </w:rPr>
        <w:t>Humira-hoito (40 mg kerran viikossa) pienensi merkitsevästi absessien ja vuotavien fistelien pahenemisen riskiä. Lumeryhmässä Humira-ryhmään verrattuna noin kaksinkertaisella määrällä potilaita esiintyi absessien pahenemista (23,0 % vs. 11,4 %) ja vuotavien fistelien pahenemista (30,0 % vs. 13,9 %) HS-I- ja HS-II-tutkimuksen ensimmäisten 12 viikon aikana.</w:t>
      </w:r>
    </w:p>
    <w:p w:rsidR="00A34EC9" w:rsidRPr="008755E1" w:rsidP="00A34EC9" w14:paraId="413CBFBD" w14:textId="77777777">
      <w:pPr>
        <w:suppressAutoHyphens/>
        <w:spacing w:after="0"/>
        <w:rPr>
          <w:rFonts w:cs="Times New Roman"/>
        </w:rPr>
      </w:pPr>
    </w:p>
    <w:p w:rsidR="00A34EC9" w:rsidRPr="008755E1" w:rsidP="00A34EC9" w14:paraId="52948815" w14:textId="77777777">
      <w:pPr>
        <w:spacing w:after="0"/>
        <w:rPr>
          <w:rFonts w:cs="Times New Roman"/>
        </w:rPr>
      </w:pPr>
      <w:r w:rsidRPr="008755E1">
        <w:rPr>
          <w:rFonts w:cs="Times New Roman"/>
        </w:rPr>
        <w:t>Viikon 12 kohdalla seuraavilla osa-alueilla tapahtui lähtötilanteeseen verrattuna enemmän kohentumista kuin lumehoidossa: ihospesifinen terveyteen liittyvä elämänlaatu DLQI-elämänlaatumittarilla mitattuna (HS-I- ja HS-II-tutkimus), potilaan yleinen tyytyväisyys lääkehoitoon TSQM-kyselylomakkeella mitattuna (HS-I- ja HS-II-tutkimus) ja fyysinen terveys SF-36-mittarin fyysisen osion yhteispisteillä mitattuna (HS-I-tutkimus).</w:t>
      </w:r>
    </w:p>
    <w:p w:rsidR="00A34EC9" w:rsidRPr="008755E1" w:rsidP="00A34EC9" w14:paraId="27355FFA" w14:textId="77777777">
      <w:pPr>
        <w:spacing w:after="0"/>
        <w:rPr>
          <w:rFonts w:cs="Times New Roman"/>
        </w:rPr>
      </w:pPr>
    </w:p>
    <w:p w:rsidR="00A34EC9" w:rsidRPr="008755E1" w:rsidP="00A34EC9" w14:paraId="45AFC533" w14:textId="77777777">
      <w:pPr>
        <w:spacing w:after="0"/>
        <w:rPr>
          <w:rFonts w:cs="Times New Roman"/>
        </w:rPr>
      </w:pPr>
      <w:r w:rsidRPr="008755E1">
        <w:rPr>
          <w:rFonts w:cs="Times New Roman"/>
        </w:rPr>
        <w:t>Vähintään osittaisen vasteen Humira-hoitoon (40 mg kerran viikossa) viikon 12 kohdalla saaneilla potilailla HiSCR-prosentti viikon 36 kohdalla oli Humira-hoitoa viikoittain jatkaneilla potilailla suurempi kuin potilailla, joilla annostelutiheyttä harvennettiin joka toiseen viikkoon tai joilla hoi</w:t>
      </w:r>
      <w:r w:rsidRPr="008755E1" w:rsidR="00974284">
        <w:rPr>
          <w:rFonts w:cs="Times New Roman"/>
        </w:rPr>
        <w:t>to keskeytettiin (ks. taulukko </w:t>
      </w:r>
      <w:r w:rsidRPr="008755E1" w:rsidR="006F4960">
        <w:rPr>
          <w:rFonts w:cs="Times New Roman"/>
        </w:rPr>
        <w:t>1</w:t>
      </w:r>
      <w:r w:rsidR="00B50B72">
        <w:rPr>
          <w:rFonts w:cs="Times New Roman"/>
        </w:rPr>
        <w:t>3</w:t>
      </w:r>
      <w:r w:rsidRPr="008755E1">
        <w:rPr>
          <w:rFonts w:cs="Times New Roman"/>
        </w:rPr>
        <w:t>).</w:t>
      </w:r>
    </w:p>
    <w:p w:rsidR="00A34EC9" w:rsidRPr="008755E1" w:rsidP="00A34EC9" w14:paraId="032D0508" w14:textId="77777777">
      <w:pPr>
        <w:spacing w:after="0"/>
        <w:rPr>
          <w:rFonts w:cs="Times New Roman"/>
        </w:rPr>
      </w:pPr>
    </w:p>
    <w:p w:rsidR="00A34EC9" w:rsidRPr="008755E1" w:rsidP="0060201C" w14:paraId="7126ACAA" w14:textId="77777777">
      <w:pPr>
        <w:pStyle w:val="Otsikkotaulukko"/>
        <w:rPr>
          <w:rFonts w:cs="Times New Roman"/>
        </w:rPr>
      </w:pPr>
      <w:r w:rsidRPr="008755E1">
        <w:rPr>
          <w:rFonts w:cs="Times New Roman"/>
        </w:rPr>
        <w:t>Taulukko </w:t>
      </w:r>
      <w:r w:rsidRPr="008755E1" w:rsidR="006F4960">
        <w:rPr>
          <w:rFonts w:cs="Times New Roman"/>
        </w:rPr>
        <w:t>1</w:t>
      </w:r>
      <w:r w:rsidR="00B50B72">
        <w:rPr>
          <w:rFonts w:cs="Times New Roman"/>
        </w:rPr>
        <w:t>3</w:t>
      </w:r>
      <w:r w:rsidRPr="008755E1">
        <w:rPr>
          <w:rFonts w:cs="Times New Roman"/>
        </w:rPr>
        <w:t>: Osuus potilaista</w:t>
      </w:r>
      <w:r w:rsidRPr="008755E1">
        <w:rPr>
          <w:rFonts w:cs="Times New Roman"/>
          <w:vertAlign w:val="superscript"/>
        </w:rPr>
        <w:t>a</w:t>
      </w:r>
      <w:r w:rsidRPr="008755E1">
        <w:rPr>
          <w:rFonts w:cs="Times New Roman"/>
        </w:rPr>
        <w:t>, jotka saavutti</w:t>
      </w:r>
      <w:r w:rsidRPr="008755E1" w:rsidR="006D1563">
        <w:rPr>
          <w:rFonts w:cs="Times New Roman"/>
        </w:rPr>
        <w:t>vat</w:t>
      </w:r>
      <w:r w:rsidRPr="008755E1">
        <w:rPr>
          <w:rFonts w:cs="Times New Roman"/>
        </w:rPr>
        <w:t xml:space="preserve"> HiSCR-vasteen</w:t>
      </w:r>
      <w:r w:rsidRPr="008755E1">
        <w:rPr>
          <w:rFonts w:cs="Times New Roman"/>
          <w:vertAlign w:val="superscript"/>
        </w:rPr>
        <w:t xml:space="preserve">b </w:t>
      </w:r>
      <w:r w:rsidRPr="008755E1">
        <w:rPr>
          <w:rFonts w:cs="Times New Roman"/>
        </w:rPr>
        <w:t xml:space="preserve">24 ja 36 viikon kuluttua siitä, kun heidät viikottaisen Humira-hoidon jälkeen uudelleensatunnaistettiin (viikko 12) </w:t>
      </w:r>
    </w:p>
    <w:p w:rsidR="00A34EC9" w:rsidRPr="008755E1" w:rsidP="0060201C" w14:paraId="73BAEEC4" w14:textId="77777777">
      <w:pPr>
        <w:pStyle w:val="Otsikkotaulukko"/>
        <w:rPr>
          <w:rFonts w:cs="Times New Roman"/>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437"/>
        <w:gridCol w:w="1980"/>
        <w:gridCol w:w="1980"/>
        <w:gridCol w:w="1855"/>
      </w:tblGrid>
      <w:tr w14:paraId="411BD14A" w14:textId="77777777" w:rsidTr="0060201C">
        <w:tblPrEx>
          <w:tblW w:w="0" w:type="auto"/>
          <w:tblLayout w:type="fixed"/>
          <w:tblLook w:val="0000"/>
        </w:tblPrEx>
        <w:trPr>
          <w:tblHeader/>
        </w:trPr>
        <w:tc>
          <w:tcPr>
            <w:tcW w:w="1437" w:type="dxa"/>
            <w:tcBorders>
              <w:top w:val="single" w:sz="4" w:space="0" w:color="auto"/>
              <w:left w:val="single" w:sz="4" w:space="0" w:color="auto"/>
              <w:bottom w:val="single" w:sz="4" w:space="0" w:color="auto"/>
              <w:right w:val="single" w:sz="4" w:space="0" w:color="auto"/>
            </w:tcBorders>
            <w:vAlign w:val="bottom"/>
          </w:tcPr>
          <w:p w:rsidR="00A34EC9" w:rsidRPr="008755E1" w:rsidP="0060201C" w14:paraId="6566D375" w14:textId="77777777">
            <w:pPr>
              <w:keepNext/>
              <w:spacing w:after="0"/>
              <w:rPr>
                <w:rFonts w:cs="Times New Roman"/>
                <w:b/>
              </w:rPr>
            </w:pPr>
          </w:p>
        </w:tc>
        <w:tc>
          <w:tcPr>
            <w:tcW w:w="1980" w:type="dxa"/>
            <w:tcBorders>
              <w:top w:val="single" w:sz="4" w:space="0" w:color="auto"/>
              <w:left w:val="single" w:sz="4" w:space="0" w:color="auto"/>
              <w:bottom w:val="single" w:sz="4" w:space="0" w:color="auto"/>
              <w:right w:val="single" w:sz="4" w:space="0" w:color="auto"/>
            </w:tcBorders>
            <w:vAlign w:val="bottom"/>
          </w:tcPr>
          <w:p w:rsidR="00A34EC9" w:rsidRPr="008755E1" w:rsidP="0060201C" w14:paraId="34CB0BE4" w14:textId="77777777">
            <w:pPr>
              <w:keepNext/>
              <w:spacing w:after="0"/>
              <w:jc w:val="center"/>
              <w:rPr>
                <w:rFonts w:cs="Times New Roman"/>
                <w:b/>
              </w:rPr>
            </w:pPr>
            <w:r w:rsidRPr="008755E1">
              <w:rPr>
                <w:rFonts w:cs="Times New Roman"/>
                <w:b/>
              </w:rPr>
              <w:t>Lumehoito</w:t>
            </w:r>
            <w:r w:rsidRPr="008755E1">
              <w:rPr>
                <w:rFonts w:cs="Times New Roman"/>
              </w:rPr>
              <w:br/>
            </w:r>
            <w:r w:rsidRPr="008755E1">
              <w:rPr>
                <w:rFonts w:cs="Times New Roman"/>
                <w:b/>
              </w:rPr>
              <w:t>(hoidon keskeyttäminen)</w:t>
            </w:r>
            <w:r w:rsidRPr="008755E1">
              <w:rPr>
                <w:rFonts w:cs="Times New Roman"/>
              </w:rPr>
              <w:br/>
            </w:r>
            <w:r w:rsidRPr="008755E1">
              <w:rPr>
                <w:rFonts w:cs="Times New Roman"/>
                <w:b/>
              </w:rPr>
              <w:t>N = 73</w:t>
            </w:r>
          </w:p>
        </w:tc>
        <w:tc>
          <w:tcPr>
            <w:tcW w:w="1980" w:type="dxa"/>
            <w:tcBorders>
              <w:top w:val="single" w:sz="4" w:space="0" w:color="auto"/>
              <w:left w:val="single" w:sz="4" w:space="0" w:color="auto"/>
              <w:bottom w:val="single" w:sz="4" w:space="0" w:color="auto"/>
              <w:right w:val="single" w:sz="4" w:space="0" w:color="auto"/>
            </w:tcBorders>
            <w:vAlign w:val="bottom"/>
          </w:tcPr>
          <w:p w:rsidR="00A34EC9" w:rsidRPr="008755E1" w:rsidP="0060201C" w14:paraId="6C94023E" w14:textId="77777777">
            <w:pPr>
              <w:keepNext/>
              <w:spacing w:after="0"/>
              <w:jc w:val="center"/>
              <w:rPr>
                <w:rFonts w:cs="Times New Roman"/>
                <w:b/>
              </w:rPr>
            </w:pPr>
            <w:r w:rsidRPr="008755E1">
              <w:rPr>
                <w:rFonts w:cs="Times New Roman"/>
                <w:b/>
              </w:rPr>
              <w:t>40 mg Humiraa</w:t>
            </w:r>
            <w:r w:rsidRPr="008755E1">
              <w:rPr>
                <w:rFonts w:cs="Times New Roman"/>
              </w:rPr>
              <w:br/>
            </w:r>
            <w:r w:rsidRPr="008755E1">
              <w:rPr>
                <w:rFonts w:cs="Times New Roman"/>
                <w:b/>
              </w:rPr>
              <w:t>joka toinen viikko</w:t>
            </w:r>
            <w:r w:rsidRPr="008755E1">
              <w:rPr>
                <w:rFonts w:cs="Times New Roman"/>
              </w:rPr>
              <w:br/>
            </w:r>
            <w:r w:rsidRPr="008755E1">
              <w:rPr>
                <w:rFonts w:cs="Times New Roman"/>
                <w:b/>
              </w:rPr>
              <w:t>N = 70</w:t>
            </w:r>
          </w:p>
        </w:tc>
        <w:tc>
          <w:tcPr>
            <w:tcW w:w="1855" w:type="dxa"/>
            <w:tcBorders>
              <w:top w:val="single" w:sz="4" w:space="0" w:color="auto"/>
              <w:left w:val="single" w:sz="4" w:space="0" w:color="auto"/>
              <w:bottom w:val="single" w:sz="4" w:space="0" w:color="auto"/>
              <w:right w:val="single" w:sz="4" w:space="0" w:color="auto"/>
            </w:tcBorders>
            <w:vAlign w:val="bottom"/>
          </w:tcPr>
          <w:p w:rsidR="00A34EC9" w:rsidRPr="008755E1" w:rsidP="0060201C" w14:paraId="0526EB41" w14:textId="77777777">
            <w:pPr>
              <w:keepNext/>
              <w:spacing w:after="0"/>
              <w:jc w:val="center"/>
              <w:rPr>
                <w:rFonts w:cs="Times New Roman"/>
                <w:b/>
              </w:rPr>
            </w:pPr>
            <w:r w:rsidRPr="008755E1">
              <w:rPr>
                <w:rFonts w:cs="Times New Roman"/>
                <w:b/>
              </w:rPr>
              <w:t>40 mg Humiraa</w:t>
            </w:r>
            <w:r w:rsidRPr="008755E1">
              <w:rPr>
                <w:rFonts w:cs="Times New Roman"/>
              </w:rPr>
              <w:br/>
            </w:r>
            <w:r w:rsidRPr="008755E1">
              <w:rPr>
                <w:rFonts w:cs="Times New Roman"/>
                <w:b/>
              </w:rPr>
              <w:t>kerran viikossa</w:t>
            </w:r>
            <w:r w:rsidRPr="008755E1">
              <w:rPr>
                <w:rFonts w:cs="Times New Roman"/>
              </w:rPr>
              <w:br/>
            </w:r>
            <w:r w:rsidRPr="008755E1">
              <w:rPr>
                <w:rFonts w:cs="Times New Roman"/>
                <w:b/>
              </w:rPr>
              <w:t>N = 70</w:t>
            </w:r>
          </w:p>
        </w:tc>
      </w:tr>
      <w:tr w14:paraId="5DF2ACCD" w14:textId="77777777" w:rsidTr="0060201C">
        <w:tblPrEx>
          <w:tblW w:w="0" w:type="auto"/>
          <w:tblLayout w:type="fixed"/>
          <w:tblLook w:val="0000"/>
        </w:tblPrEx>
        <w:tc>
          <w:tcPr>
            <w:tcW w:w="1437" w:type="dxa"/>
            <w:tcBorders>
              <w:top w:val="single" w:sz="4" w:space="0" w:color="auto"/>
              <w:left w:val="single" w:sz="4" w:space="0" w:color="auto"/>
              <w:bottom w:val="single" w:sz="4" w:space="0" w:color="auto"/>
              <w:right w:val="single" w:sz="4" w:space="0" w:color="auto"/>
            </w:tcBorders>
          </w:tcPr>
          <w:p w:rsidR="00A34EC9" w:rsidRPr="008755E1" w:rsidP="0060201C" w14:paraId="6338D1F5" w14:textId="77777777">
            <w:pPr>
              <w:keepNext/>
              <w:spacing w:after="0"/>
              <w:rPr>
                <w:rFonts w:cs="Times New Roman"/>
              </w:rPr>
            </w:pPr>
            <w:r w:rsidRPr="008755E1">
              <w:rPr>
                <w:rFonts w:cs="Times New Roman"/>
              </w:rPr>
              <w:t>Viikko 24</w:t>
            </w:r>
          </w:p>
        </w:tc>
        <w:tc>
          <w:tcPr>
            <w:tcW w:w="1980" w:type="dxa"/>
            <w:tcBorders>
              <w:top w:val="single" w:sz="4" w:space="0" w:color="auto"/>
              <w:left w:val="single" w:sz="4" w:space="0" w:color="auto"/>
              <w:bottom w:val="single" w:sz="4" w:space="0" w:color="auto"/>
              <w:right w:val="single" w:sz="4" w:space="0" w:color="auto"/>
            </w:tcBorders>
          </w:tcPr>
          <w:p w:rsidR="00A34EC9" w:rsidRPr="008755E1" w:rsidP="0060201C" w14:paraId="15DB8830" w14:textId="77777777">
            <w:pPr>
              <w:keepNext/>
              <w:spacing w:after="0"/>
              <w:jc w:val="center"/>
              <w:rPr>
                <w:rFonts w:cs="Times New Roman"/>
              </w:rPr>
            </w:pPr>
            <w:r w:rsidRPr="008755E1">
              <w:rPr>
                <w:rFonts w:cs="Times New Roman"/>
              </w:rPr>
              <w:t>24 (32,9 %)</w:t>
            </w:r>
          </w:p>
        </w:tc>
        <w:tc>
          <w:tcPr>
            <w:tcW w:w="1980" w:type="dxa"/>
            <w:tcBorders>
              <w:top w:val="single" w:sz="4" w:space="0" w:color="auto"/>
              <w:left w:val="single" w:sz="4" w:space="0" w:color="auto"/>
              <w:bottom w:val="single" w:sz="4" w:space="0" w:color="auto"/>
              <w:right w:val="single" w:sz="4" w:space="0" w:color="auto"/>
            </w:tcBorders>
          </w:tcPr>
          <w:p w:rsidR="00A34EC9" w:rsidRPr="008755E1" w:rsidP="0060201C" w14:paraId="2204474C" w14:textId="77777777">
            <w:pPr>
              <w:keepNext/>
              <w:spacing w:after="0"/>
              <w:jc w:val="center"/>
              <w:rPr>
                <w:rFonts w:cs="Times New Roman"/>
              </w:rPr>
            </w:pPr>
            <w:r w:rsidRPr="008755E1">
              <w:rPr>
                <w:rFonts w:cs="Times New Roman"/>
              </w:rPr>
              <w:t>36 (51,4 %)</w:t>
            </w:r>
          </w:p>
        </w:tc>
        <w:tc>
          <w:tcPr>
            <w:tcW w:w="1855" w:type="dxa"/>
            <w:tcBorders>
              <w:top w:val="single" w:sz="4" w:space="0" w:color="auto"/>
              <w:left w:val="single" w:sz="4" w:space="0" w:color="auto"/>
              <w:bottom w:val="single" w:sz="4" w:space="0" w:color="auto"/>
              <w:right w:val="single" w:sz="4" w:space="0" w:color="auto"/>
            </w:tcBorders>
          </w:tcPr>
          <w:p w:rsidR="00A34EC9" w:rsidRPr="008755E1" w:rsidP="0060201C" w14:paraId="192FE862" w14:textId="77777777">
            <w:pPr>
              <w:keepNext/>
              <w:spacing w:after="0"/>
              <w:jc w:val="center"/>
              <w:rPr>
                <w:rFonts w:cs="Times New Roman"/>
              </w:rPr>
            </w:pPr>
            <w:r w:rsidRPr="008755E1">
              <w:rPr>
                <w:rFonts w:cs="Times New Roman"/>
              </w:rPr>
              <w:t>40 (57,1 %)</w:t>
            </w:r>
          </w:p>
        </w:tc>
      </w:tr>
      <w:tr w14:paraId="696F0984" w14:textId="77777777" w:rsidTr="0060201C">
        <w:tblPrEx>
          <w:tblW w:w="0" w:type="auto"/>
          <w:tblLayout w:type="fixed"/>
          <w:tblLook w:val="0000"/>
        </w:tblPrEx>
        <w:tc>
          <w:tcPr>
            <w:tcW w:w="1437" w:type="dxa"/>
            <w:tcBorders>
              <w:top w:val="single" w:sz="4" w:space="0" w:color="auto"/>
              <w:left w:val="single" w:sz="4" w:space="0" w:color="auto"/>
              <w:bottom w:val="single" w:sz="4" w:space="0" w:color="auto"/>
              <w:right w:val="single" w:sz="4" w:space="0" w:color="auto"/>
            </w:tcBorders>
          </w:tcPr>
          <w:p w:rsidR="00A34EC9" w:rsidRPr="008755E1" w:rsidP="0060201C" w14:paraId="41DC0CF7" w14:textId="77777777">
            <w:pPr>
              <w:keepNext/>
              <w:spacing w:after="0"/>
              <w:rPr>
                <w:rFonts w:cs="Times New Roman"/>
              </w:rPr>
            </w:pPr>
            <w:r w:rsidRPr="008755E1">
              <w:rPr>
                <w:rFonts w:cs="Times New Roman"/>
              </w:rPr>
              <w:t>Viikko 36</w:t>
            </w:r>
          </w:p>
        </w:tc>
        <w:tc>
          <w:tcPr>
            <w:tcW w:w="1980" w:type="dxa"/>
            <w:tcBorders>
              <w:top w:val="single" w:sz="4" w:space="0" w:color="auto"/>
              <w:left w:val="single" w:sz="4" w:space="0" w:color="auto"/>
              <w:bottom w:val="single" w:sz="4" w:space="0" w:color="auto"/>
              <w:right w:val="single" w:sz="4" w:space="0" w:color="auto"/>
            </w:tcBorders>
          </w:tcPr>
          <w:p w:rsidR="00A34EC9" w:rsidRPr="008755E1" w:rsidP="0060201C" w14:paraId="31EA2710" w14:textId="77777777">
            <w:pPr>
              <w:keepNext/>
              <w:spacing w:after="0"/>
              <w:jc w:val="center"/>
              <w:rPr>
                <w:rFonts w:cs="Times New Roman"/>
              </w:rPr>
            </w:pPr>
            <w:r w:rsidRPr="008755E1">
              <w:rPr>
                <w:rFonts w:cs="Times New Roman"/>
              </w:rPr>
              <w:t>22 (30,1 %)</w:t>
            </w:r>
          </w:p>
        </w:tc>
        <w:tc>
          <w:tcPr>
            <w:tcW w:w="1980" w:type="dxa"/>
            <w:tcBorders>
              <w:top w:val="single" w:sz="4" w:space="0" w:color="auto"/>
              <w:left w:val="single" w:sz="4" w:space="0" w:color="auto"/>
              <w:bottom w:val="single" w:sz="4" w:space="0" w:color="auto"/>
              <w:right w:val="single" w:sz="4" w:space="0" w:color="auto"/>
            </w:tcBorders>
          </w:tcPr>
          <w:p w:rsidR="00A34EC9" w:rsidRPr="008755E1" w:rsidP="0060201C" w14:paraId="7EE967A7" w14:textId="77777777">
            <w:pPr>
              <w:keepNext/>
              <w:spacing w:after="0"/>
              <w:jc w:val="center"/>
              <w:rPr>
                <w:rFonts w:cs="Times New Roman"/>
              </w:rPr>
            </w:pPr>
            <w:r w:rsidRPr="008755E1">
              <w:rPr>
                <w:rFonts w:cs="Times New Roman"/>
              </w:rPr>
              <w:t>28 (40,0 %)</w:t>
            </w:r>
          </w:p>
        </w:tc>
        <w:tc>
          <w:tcPr>
            <w:tcW w:w="1855" w:type="dxa"/>
            <w:tcBorders>
              <w:top w:val="single" w:sz="4" w:space="0" w:color="auto"/>
              <w:left w:val="single" w:sz="4" w:space="0" w:color="auto"/>
              <w:bottom w:val="single" w:sz="4" w:space="0" w:color="auto"/>
              <w:right w:val="single" w:sz="4" w:space="0" w:color="auto"/>
            </w:tcBorders>
          </w:tcPr>
          <w:p w:rsidR="00A34EC9" w:rsidRPr="008755E1" w:rsidP="0060201C" w14:paraId="5B3A5F83" w14:textId="77777777">
            <w:pPr>
              <w:keepNext/>
              <w:spacing w:after="0"/>
              <w:jc w:val="center"/>
              <w:rPr>
                <w:rFonts w:cs="Times New Roman"/>
              </w:rPr>
            </w:pPr>
            <w:r w:rsidRPr="008755E1">
              <w:rPr>
                <w:rFonts w:cs="Times New Roman"/>
              </w:rPr>
              <w:t>39 (55,7 %)</w:t>
            </w:r>
          </w:p>
        </w:tc>
      </w:tr>
      <w:tr w14:paraId="60E681C2" w14:textId="77777777" w:rsidTr="0060201C">
        <w:tblPrEx>
          <w:tblW w:w="0" w:type="auto"/>
          <w:tblLayout w:type="fixed"/>
          <w:tblLook w:val="0000"/>
        </w:tblPrEx>
        <w:tc>
          <w:tcPr>
            <w:tcW w:w="7252" w:type="dxa"/>
            <w:gridSpan w:val="4"/>
            <w:tcBorders>
              <w:top w:val="single" w:sz="4" w:space="0" w:color="auto"/>
              <w:left w:val="single" w:sz="4" w:space="0" w:color="auto"/>
              <w:bottom w:val="single" w:sz="4" w:space="0" w:color="auto"/>
              <w:right w:val="single" w:sz="4" w:space="0" w:color="auto"/>
            </w:tcBorders>
          </w:tcPr>
          <w:p w:rsidR="00A34EC9" w:rsidRPr="008755E1" w:rsidP="0060201C" w14:paraId="63CD007E" w14:textId="77777777">
            <w:pPr>
              <w:pStyle w:val="TaulukkoFootnoteletter"/>
              <w:keepNext/>
              <w:numPr>
                <w:ilvl w:val="0"/>
                <w:numId w:val="0"/>
              </w:numPr>
              <w:spacing w:before="0" w:line="240" w:lineRule="auto"/>
              <w:rPr>
                <w:rFonts w:ascii="Times New Roman" w:hAnsi="Times New Roman"/>
                <w:sz w:val="22"/>
                <w:szCs w:val="22"/>
              </w:rPr>
            </w:pPr>
            <w:r w:rsidRPr="008755E1">
              <w:rPr>
                <w:rFonts w:ascii="Times New Roman" w:hAnsi="Times New Roman"/>
                <w:sz w:val="22"/>
                <w:vertAlign w:val="superscript"/>
              </w:rPr>
              <w:t>a</w:t>
            </w:r>
            <w:r w:rsidRPr="008755E1">
              <w:rPr>
                <w:rFonts w:ascii="Times New Roman" w:hAnsi="Times New Roman"/>
                <w:sz w:val="22"/>
              </w:rPr>
              <w:t> Potilaat, jotka saivat vähintään osittaisen vasteen Humira-hoidolle (40 mg kerran viikossa) 12 hoitoviikon jälkeen.</w:t>
            </w:r>
          </w:p>
          <w:p w:rsidR="00A34EC9" w:rsidRPr="008755E1" w:rsidP="0060201C" w14:paraId="4A98BF0F" w14:textId="77777777">
            <w:pPr>
              <w:pStyle w:val="TaulukkoFootnoteletter"/>
              <w:keepNext/>
              <w:numPr>
                <w:ilvl w:val="0"/>
                <w:numId w:val="0"/>
              </w:numPr>
              <w:spacing w:before="0" w:line="240" w:lineRule="auto"/>
              <w:rPr>
                <w:rFonts w:ascii="Times New Roman" w:hAnsi="Times New Roman"/>
                <w:sz w:val="22"/>
                <w:szCs w:val="22"/>
              </w:rPr>
            </w:pPr>
            <w:r w:rsidRPr="008755E1">
              <w:rPr>
                <w:rFonts w:ascii="Times New Roman" w:hAnsi="Times New Roman"/>
                <w:sz w:val="22"/>
                <w:vertAlign w:val="superscript"/>
              </w:rPr>
              <w:t>b</w:t>
            </w:r>
            <w:r w:rsidRPr="008755E1">
              <w:rPr>
                <w:rFonts w:ascii="Times New Roman" w:hAnsi="Times New Roman"/>
                <w:sz w:val="22"/>
              </w:rPr>
              <w:t> Jos tutkimussuunnitelmassa nimetyt kriteerit täyttyivät eli vaste menetettiin tai tila ei kohentunut, potilaan oli keskeytettävä osallistuminen tutkimukseen ja potilas tulkittiin ei vastetta saaneeksi.</w:t>
            </w:r>
          </w:p>
        </w:tc>
      </w:tr>
    </w:tbl>
    <w:p w:rsidR="00A34EC9" w:rsidRPr="008755E1" w:rsidP="00A34EC9" w14:paraId="060CCB1E" w14:textId="77777777">
      <w:pPr>
        <w:suppressAutoHyphens/>
        <w:spacing w:after="0"/>
        <w:rPr>
          <w:rFonts w:cs="Times New Roman"/>
        </w:rPr>
      </w:pPr>
    </w:p>
    <w:p w:rsidR="00A34EC9" w:rsidRPr="008755E1" w:rsidP="00A34EC9" w14:paraId="33D8F6FF" w14:textId="77777777">
      <w:pPr>
        <w:suppressAutoHyphens/>
        <w:spacing w:after="0"/>
        <w:rPr>
          <w:rFonts w:cs="Times New Roman"/>
        </w:rPr>
      </w:pPr>
      <w:r w:rsidRPr="008755E1">
        <w:rPr>
          <w:rFonts w:cs="Times New Roman"/>
        </w:rPr>
        <w:t xml:space="preserve">Potilaista, jotka saivat vähintään osittaisen vasteen viikolla 12 ja jotka saivat jatkuvaa viikoittaista Humira-hoitoa, 68,3 % saavutti HiSCR-vasteen viikolla 48 ja 65,1 % viikolla 96. </w:t>
      </w:r>
      <w:r w:rsidRPr="008755E1" w:rsidR="001C6437">
        <w:rPr>
          <w:rFonts w:cs="Times New Roman"/>
        </w:rPr>
        <w:t>Pidempään, 96 viikon ajan jatkuneen Humira-hoidon (40 mg kerran viikossa) aikana ei ilmennyt uusia turvallisuuslöydöksiä.</w:t>
      </w:r>
    </w:p>
    <w:p w:rsidR="00A34EC9" w:rsidRPr="008755E1" w:rsidP="00A34EC9" w14:paraId="258857D9" w14:textId="77777777">
      <w:pPr>
        <w:suppressAutoHyphens/>
        <w:spacing w:after="0"/>
        <w:rPr>
          <w:rFonts w:cs="Times New Roman"/>
        </w:rPr>
      </w:pPr>
    </w:p>
    <w:p w:rsidR="00A34EC9" w:rsidRPr="008755E1" w:rsidP="00A34EC9" w14:paraId="7A9EF70C" w14:textId="77777777">
      <w:pPr>
        <w:suppressAutoHyphens/>
        <w:spacing w:after="0"/>
        <w:rPr>
          <w:rFonts w:cs="Times New Roman"/>
        </w:rPr>
      </w:pPr>
      <w:r w:rsidRPr="008755E1">
        <w:rPr>
          <w:rFonts w:cs="Times New Roman"/>
        </w:rPr>
        <w:t>Potilailla, joilla Humira-hoito keskeytettiin HS-I- ja HS-II-tutkimuksissa viikon 12 kohdalla, HiSCR-prosentti palautui 12 viikon kuluttua Humira-hoidon (40 mg kerran viikossa) uudelleenaloittamisesta samalle tasolle kuin ennen keskeyttämistä (56,0 %).</w:t>
      </w:r>
    </w:p>
    <w:p w:rsidR="00A34EC9" w:rsidRPr="008755E1" w:rsidP="00A34EC9" w14:paraId="3F7871AF" w14:textId="77777777">
      <w:pPr>
        <w:suppressAutoHyphens/>
        <w:spacing w:after="0"/>
        <w:rPr>
          <w:rFonts w:cs="Times New Roman"/>
        </w:rPr>
      </w:pPr>
    </w:p>
    <w:p w:rsidR="00A34EC9" w:rsidRPr="008755E1" w:rsidP="00A34EC9" w14:paraId="0AAE16D3" w14:textId="77777777">
      <w:pPr>
        <w:pStyle w:val="Alaotsikkokursiivi"/>
        <w:spacing w:before="0" w:after="0"/>
        <w:rPr>
          <w:rFonts w:cs="Times New Roman"/>
        </w:rPr>
      </w:pPr>
      <w:r w:rsidRPr="008755E1">
        <w:rPr>
          <w:rFonts w:cs="Times New Roman"/>
        </w:rPr>
        <w:t>Crohnin tauti</w:t>
      </w:r>
    </w:p>
    <w:p w:rsidR="00A34EC9" w:rsidRPr="008755E1" w:rsidP="00A34EC9" w14:paraId="53AE64BC" w14:textId="77777777">
      <w:pPr>
        <w:pStyle w:val="Alaotsikkokursiivi"/>
        <w:spacing w:before="0" w:after="0"/>
        <w:rPr>
          <w:rFonts w:cs="Times New Roman"/>
        </w:rPr>
      </w:pPr>
    </w:p>
    <w:p w:rsidR="00A34EC9" w:rsidRPr="008755E1" w:rsidP="00A34EC9" w14:paraId="645B5018" w14:textId="77777777">
      <w:pPr>
        <w:spacing w:after="0"/>
        <w:rPr>
          <w:rFonts w:cs="Times New Roman"/>
        </w:rPr>
      </w:pPr>
      <w:r w:rsidRPr="008755E1">
        <w:rPr>
          <w:rFonts w:cs="Times New Roman"/>
        </w:rPr>
        <w:t xml:space="preserve">Humiran tehoa ja turvallisuutta arvioitiin satunnaistetuissa, kaksoissokkoutetuissa ja lume-kontrolloiduissa tutkimuksissa yli 1 500 potilaalla, joilla oli keskivaikea tai vaikea aktiivinen Crohnin tauti (pisteet taudin aktiivisuutta mittaavalla CDAI-indeksillä ≥ 220 ja ≤ 450). Aminosalisylaatit, kortikosteroidit ja/tai immunomodulaattorit muuttumattomina annoksina olivat tutkimuksen aikana sallittuja, ja 80 % potilaista sai ainakin yhtä näistä lääkityksistä. </w:t>
      </w:r>
    </w:p>
    <w:p w:rsidR="00A34EC9" w:rsidRPr="008755E1" w:rsidP="00A34EC9" w14:paraId="1E1C93B8" w14:textId="77777777">
      <w:pPr>
        <w:spacing w:after="0"/>
        <w:rPr>
          <w:rFonts w:cs="Times New Roman"/>
        </w:rPr>
      </w:pPr>
    </w:p>
    <w:p w:rsidR="00A34EC9" w:rsidRPr="008755E1" w:rsidP="00A34EC9" w14:paraId="495BBC01" w14:textId="77777777">
      <w:pPr>
        <w:spacing w:after="0"/>
        <w:rPr>
          <w:rFonts w:cs="Times New Roman"/>
        </w:rPr>
      </w:pPr>
      <w:r w:rsidRPr="008755E1">
        <w:rPr>
          <w:rFonts w:cs="Times New Roman"/>
        </w:rPr>
        <w:t>Kliinisen remission (määritelmän mukaan CDAI &lt; 150) induktiota arvioitiin Crohn-tutkimuksessa I (CLASSIC I) ja Crohn-tutkimuksessa II (GAIN). Crohn-tutkimuksessa I 299 potilasta, jotka eivät olleet aiemmin saaneet TNF-salpaajia, satunnaistettiin johonkin neljästä tutkimusryhmästä. Ryhmille annettiin joko lumelääkettä viikoilla 0 ja 2, 160 mg Humiraa viikolla 0 ja 80 mg Humiraa viikolla 2, 80 mg Humiraa viikolla 0 ja 40 mg Humiraa viikolla 2, tai 40 mg Humiraa viikolla 0 ja 20 mg Humiraa viikolla 2. Crohn-tutkimukseen II otettiin 325 potilasta, jotka olivat joko menettäneet hoitovasteensa tai eivät sietäneet infliksimabia. Heidät satunnaistettiin saamaan joko 160 mg Humiraa viikolla 0 ja 80 mg Humiraa viikolla 2 tai lumelääkettä viikoilla 0 ja 2. Potilaat, joilla ei saavutettu primaarista hoitovastetta, suljettiin pois tutkimuksista, eikä heitä arvioitu pidempään.</w:t>
      </w:r>
    </w:p>
    <w:p w:rsidR="00A34EC9" w:rsidRPr="008755E1" w:rsidP="00A34EC9" w14:paraId="5F485B1D" w14:textId="77777777">
      <w:pPr>
        <w:spacing w:after="0"/>
        <w:rPr>
          <w:rFonts w:cs="Times New Roman"/>
        </w:rPr>
      </w:pPr>
    </w:p>
    <w:p w:rsidR="00A34EC9" w:rsidRPr="008755E1" w:rsidP="00A34EC9" w14:paraId="75DC3ED3" w14:textId="77777777">
      <w:pPr>
        <w:spacing w:after="0"/>
        <w:rPr>
          <w:rFonts w:cs="Times New Roman"/>
        </w:rPr>
      </w:pPr>
      <w:r w:rsidRPr="008755E1">
        <w:rPr>
          <w:rFonts w:cs="Times New Roman"/>
        </w:rPr>
        <w:t xml:space="preserve">Crohn-tutkimuksessa III (CHARM) arvioitiin kliinisen remission pysyvyyttä. Crohn-tutkimuksessa III 854 potilasta sai avoimesti 80 mg Humiraa viikolla 0 ja 40 mg Humiraa viikolla 2. Viikolla 4 potilaat satunnaistettiin saamaan joko 40 mg Humiraa joka toinen viikko, 40 mg Humiraa kerran viikossa tai lumelääkettä. Tutkimuksen kokonaiskesto oli 56 viikkoa. Potilaat, joilla todettiin kliininen hoitovaste (CDAI-pisteiden väheneminen ≥ 70:lla) viikolla 4, stratifioitiin ja analysoitiin erillään potilaista, joilla ei saavutettu kliinistä hoitovastetta viikkoon 4 mennessä. Kortikosteroidiannoksen pienentäminen sallittiin viikon 8 jälkeen. </w:t>
      </w:r>
    </w:p>
    <w:p w:rsidR="00A34EC9" w:rsidRPr="008755E1" w:rsidP="00A34EC9" w14:paraId="1D6315F2" w14:textId="77777777">
      <w:pPr>
        <w:spacing w:after="0"/>
        <w:rPr>
          <w:rFonts w:cs="Times New Roman"/>
        </w:rPr>
      </w:pPr>
    </w:p>
    <w:p w:rsidR="00A34EC9" w:rsidRPr="008755E1" w:rsidP="00A34EC9" w14:paraId="7D4DB0F6" w14:textId="77777777">
      <w:pPr>
        <w:spacing w:after="0"/>
        <w:rPr>
          <w:rFonts w:cs="Times New Roman"/>
        </w:rPr>
      </w:pPr>
      <w:r w:rsidRPr="008755E1">
        <w:rPr>
          <w:rFonts w:cs="Times New Roman"/>
        </w:rPr>
        <w:t>Crohn-tutkimuksissa I ja II saavutetut remissio- ja vasteprosentit on esit</w:t>
      </w:r>
      <w:r w:rsidRPr="008755E1" w:rsidR="00974284">
        <w:rPr>
          <w:rFonts w:cs="Times New Roman"/>
        </w:rPr>
        <w:t>etty taulukossa </w:t>
      </w:r>
      <w:r w:rsidRPr="008755E1" w:rsidR="006F4960">
        <w:rPr>
          <w:rFonts w:cs="Times New Roman"/>
        </w:rPr>
        <w:t>1</w:t>
      </w:r>
      <w:r w:rsidR="00B50B72">
        <w:rPr>
          <w:rFonts w:cs="Times New Roman"/>
        </w:rPr>
        <w:t>4</w:t>
      </w:r>
      <w:r w:rsidRPr="008755E1">
        <w:rPr>
          <w:rFonts w:cs="Times New Roman"/>
        </w:rPr>
        <w:t>.</w:t>
      </w:r>
    </w:p>
    <w:p w:rsidR="00A34EC9" w:rsidRPr="008755E1" w:rsidP="00A34EC9" w14:paraId="288ADB95" w14:textId="77777777">
      <w:pPr>
        <w:spacing w:after="0"/>
        <w:rPr>
          <w:rFonts w:cs="Times New Roman"/>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4"/>
        <w:gridCol w:w="1268"/>
        <w:gridCol w:w="1238"/>
        <w:gridCol w:w="1176"/>
        <w:gridCol w:w="1502"/>
        <w:gridCol w:w="1790"/>
      </w:tblGrid>
      <w:tr w14:paraId="1BB7931F" w14:textId="77777777" w:rsidTr="00EB27B9">
        <w:tblPrEx>
          <w:tblW w:w="9238" w:type="dxa"/>
          <w:tblLook w:val="0000"/>
        </w:tblPrEx>
        <w:trPr>
          <w:cantSplit/>
        </w:trPr>
        <w:tc>
          <w:tcPr>
            <w:tcW w:w="9238" w:type="dxa"/>
            <w:gridSpan w:val="6"/>
            <w:tcBorders>
              <w:top w:val="nil"/>
              <w:left w:val="nil"/>
              <w:right w:val="nil"/>
            </w:tcBorders>
          </w:tcPr>
          <w:p w:rsidR="00A34EC9" w:rsidRPr="008755E1" w:rsidP="00792A9F" w14:paraId="7216B3AD" w14:textId="77777777">
            <w:pPr>
              <w:keepNext/>
              <w:tabs>
                <w:tab w:val="clear" w:pos="561"/>
                <w:tab w:val="left" w:pos="562"/>
              </w:tabs>
              <w:suppressAutoHyphens/>
              <w:spacing w:after="0"/>
              <w:jc w:val="center"/>
              <w:rPr>
                <w:rFonts w:eastAsia="Times New Roman" w:cs="Times New Roman"/>
                <w:b/>
                <w:bCs/>
                <w:szCs w:val="20"/>
              </w:rPr>
            </w:pPr>
            <w:r w:rsidRPr="008755E1">
              <w:rPr>
                <w:rFonts w:eastAsia="Times New Roman" w:cs="Times New Roman"/>
                <w:b/>
                <w:bCs/>
                <w:szCs w:val="20"/>
              </w:rPr>
              <w:t>Taulukko </w:t>
            </w:r>
            <w:r w:rsidRPr="008755E1" w:rsidR="006F4960">
              <w:rPr>
                <w:rFonts w:eastAsia="Times New Roman" w:cs="Times New Roman"/>
                <w:b/>
                <w:bCs/>
                <w:szCs w:val="20"/>
              </w:rPr>
              <w:t>1</w:t>
            </w:r>
            <w:r w:rsidR="00B50B72">
              <w:rPr>
                <w:rFonts w:eastAsia="Times New Roman" w:cs="Times New Roman"/>
                <w:b/>
                <w:bCs/>
                <w:szCs w:val="20"/>
              </w:rPr>
              <w:t>4</w:t>
            </w:r>
          </w:p>
          <w:p w:rsidR="00A34EC9" w:rsidRPr="008755E1" w:rsidP="00792A9F" w14:paraId="6BF7D7CD" w14:textId="77777777">
            <w:pPr>
              <w:keepNext/>
              <w:tabs>
                <w:tab w:val="clear" w:pos="561"/>
                <w:tab w:val="left" w:pos="562"/>
              </w:tabs>
              <w:suppressAutoHyphens/>
              <w:spacing w:after="0"/>
              <w:jc w:val="center"/>
              <w:rPr>
                <w:rFonts w:eastAsia="Times New Roman" w:cs="Times New Roman"/>
                <w:b/>
                <w:bCs/>
                <w:szCs w:val="20"/>
              </w:rPr>
            </w:pPr>
            <w:r w:rsidRPr="008755E1">
              <w:rPr>
                <w:rFonts w:eastAsia="Times New Roman" w:cs="Times New Roman"/>
                <w:b/>
                <w:bCs/>
                <w:szCs w:val="20"/>
              </w:rPr>
              <w:t>Kliininen remissio ja vasteet</w:t>
            </w:r>
          </w:p>
          <w:p w:rsidR="00A34EC9" w:rsidRPr="008755E1" w:rsidP="00792A9F" w14:paraId="1E1EB94D"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b/>
                <w:bCs/>
                <w:szCs w:val="20"/>
              </w:rPr>
              <w:t>(% potilaista)</w:t>
            </w:r>
          </w:p>
        </w:tc>
      </w:tr>
      <w:tr w14:paraId="29F6B06A" w14:textId="77777777" w:rsidTr="00EB27B9">
        <w:tblPrEx>
          <w:tblW w:w="9238" w:type="dxa"/>
          <w:tblLook w:val="0000"/>
        </w:tblPrEx>
        <w:trPr>
          <w:cantSplit/>
        </w:trPr>
        <w:tc>
          <w:tcPr>
            <w:tcW w:w="2302" w:type="dxa"/>
          </w:tcPr>
          <w:p w:rsidR="00A34EC9" w:rsidRPr="008755E1" w:rsidP="00792A9F" w14:paraId="6C93BF10" w14:textId="77777777">
            <w:pPr>
              <w:keepNext/>
              <w:tabs>
                <w:tab w:val="clear" w:pos="561"/>
                <w:tab w:val="left" w:pos="562"/>
              </w:tabs>
              <w:suppressAutoHyphens/>
              <w:spacing w:after="0"/>
              <w:rPr>
                <w:rFonts w:eastAsia="Times New Roman" w:cs="Times New Roman"/>
                <w:szCs w:val="20"/>
              </w:rPr>
            </w:pPr>
          </w:p>
        </w:tc>
        <w:tc>
          <w:tcPr>
            <w:tcW w:w="3616" w:type="dxa"/>
            <w:gridSpan w:val="3"/>
          </w:tcPr>
          <w:p w:rsidR="00A34EC9" w:rsidRPr="008755E1" w:rsidP="00792A9F" w14:paraId="7B15A87E" w14:textId="77777777">
            <w:pPr>
              <w:pStyle w:val="Otsikkotaulukko"/>
              <w:jc w:val="left"/>
              <w:rPr>
                <w:rFonts w:cs="Times New Roman"/>
              </w:rPr>
            </w:pPr>
            <w:r w:rsidRPr="008755E1">
              <w:rPr>
                <w:rFonts w:cs="Times New Roman"/>
              </w:rPr>
              <w:t>Crohn-tutkimus I: potilaat, jotka eivät olleet aiemmin saaneet infliksimabia</w:t>
            </w:r>
          </w:p>
        </w:tc>
        <w:tc>
          <w:tcPr>
            <w:tcW w:w="3320" w:type="dxa"/>
            <w:gridSpan w:val="2"/>
          </w:tcPr>
          <w:p w:rsidR="00A34EC9" w:rsidRPr="008755E1" w:rsidP="00792A9F" w14:paraId="08EDE855" w14:textId="77777777">
            <w:pPr>
              <w:pStyle w:val="Otsikkotaulukko"/>
              <w:jc w:val="left"/>
              <w:rPr>
                <w:rFonts w:cs="Times New Roman"/>
              </w:rPr>
            </w:pPr>
            <w:r w:rsidRPr="008755E1">
              <w:rPr>
                <w:rFonts w:cs="Times New Roman"/>
              </w:rPr>
              <w:t>Crohn-tutkimus II: aiemmin infliksimabia saaneet potilaat</w:t>
            </w:r>
          </w:p>
        </w:tc>
      </w:tr>
      <w:tr w14:paraId="1B3C7117" w14:textId="77777777" w:rsidTr="00EB27B9">
        <w:tblPrEx>
          <w:tblW w:w="9238" w:type="dxa"/>
          <w:tblLook w:val="0000"/>
        </w:tblPrEx>
        <w:trPr>
          <w:cantSplit/>
        </w:trPr>
        <w:tc>
          <w:tcPr>
            <w:tcW w:w="2302" w:type="dxa"/>
          </w:tcPr>
          <w:p w:rsidR="00A34EC9" w:rsidRPr="008755E1" w:rsidP="00792A9F" w14:paraId="77DA9A70" w14:textId="77777777">
            <w:pPr>
              <w:keepNext/>
              <w:tabs>
                <w:tab w:val="clear" w:pos="561"/>
                <w:tab w:val="left" w:pos="562"/>
              </w:tabs>
              <w:suppressAutoHyphens/>
              <w:spacing w:after="0"/>
              <w:rPr>
                <w:rFonts w:eastAsia="Times New Roman" w:cs="Times New Roman"/>
                <w:szCs w:val="20"/>
              </w:rPr>
            </w:pPr>
          </w:p>
        </w:tc>
        <w:tc>
          <w:tcPr>
            <w:tcW w:w="1208" w:type="dxa"/>
          </w:tcPr>
          <w:p w:rsidR="00A34EC9" w:rsidRPr="008755E1" w:rsidP="00792A9F" w14:paraId="1863A2EA" w14:textId="77777777">
            <w:pPr>
              <w:pStyle w:val="Otsikkotaulukko"/>
              <w:rPr>
                <w:rFonts w:cs="Times New Roman"/>
              </w:rPr>
            </w:pPr>
            <w:r w:rsidRPr="008755E1">
              <w:rPr>
                <w:rFonts w:cs="Times New Roman"/>
              </w:rPr>
              <w:t>Lumelääke</w:t>
            </w:r>
          </w:p>
          <w:p w:rsidR="00A34EC9" w:rsidRPr="008755E1" w:rsidP="00792A9F" w14:paraId="416DB7F6" w14:textId="77777777">
            <w:pPr>
              <w:pStyle w:val="Otsikkotaulukko"/>
              <w:rPr>
                <w:rFonts w:cs="Times New Roman"/>
              </w:rPr>
            </w:pPr>
            <w:r w:rsidRPr="008755E1">
              <w:rPr>
                <w:rFonts w:cs="Times New Roman"/>
              </w:rPr>
              <w:t>N = 74</w:t>
            </w:r>
          </w:p>
        </w:tc>
        <w:tc>
          <w:tcPr>
            <w:tcW w:w="1244" w:type="dxa"/>
          </w:tcPr>
          <w:p w:rsidR="00A34EC9" w:rsidRPr="008755E1" w:rsidP="000D5628" w14:paraId="293720C0" w14:textId="77777777">
            <w:pPr>
              <w:pStyle w:val="Otsikkotaulukko"/>
              <w:rPr>
                <w:rFonts w:cs="Times New Roman"/>
              </w:rPr>
            </w:pPr>
            <w:r w:rsidRPr="008755E1">
              <w:rPr>
                <w:rFonts w:cs="Times New Roman"/>
              </w:rPr>
              <w:t>Humira</w:t>
            </w:r>
          </w:p>
          <w:p w:rsidR="00A34EC9" w:rsidRPr="008755E1" w:rsidP="00FF1E7A" w14:paraId="42F02B0F" w14:textId="77777777">
            <w:pPr>
              <w:pStyle w:val="Otsikkotaulukko"/>
              <w:rPr>
                <w:rFonts w:cs="Times New Roman"/>
              </w:rPr>
            </w:pPr>
            <w:r w:rsidRPr="008755E1">
              <w:rPr>
                <w:rFonts w:cs="Times New Roman"/>
              </w:rPr>
              <w:t>80/40 mg</w:t>
            </w:r>
          </w:p>
          <w:p w:rsidR="00A34EC9" w:rsidRPr="008755E1" w:rsidP="00581066" w14:paraId="12B0B8F7" w14:textId="77777777">
            <w:pPr>
              <w:pStyle w:val="Otsikkotaulukko"/>
              <w:rPr>
                <w:rFonts w:cs="Times New Roman"/>
              </w:rPr>
            </w:pPr>
            <w:r w:rsidRPr="008755E1">
              <w:rPr>
                <w:rFonts w:cs="Times New Roman"/>
              </w:rPr>
              <w:t>N = 75</w:t>
            </w:r>
          </w:p>
        </w:tc>
        <w:tc>
          <w:tcPr>
            <w:tcW w:w="1164" w:type="dxa"/>
          </w:tcPr>
          <w:p w:rsidR="00A34EC9" w:rsidRPr="008755E1" w:rsidP="00581066" w14:paraId="20B49F65" w14:textId="77777777">
            <w:pPr>
              <w:pStyle w:val="Otsikkotaulukko"/>
              <w:rPr>
                <w:rFonts w:cs="Times New Roman"/>
              </w:rPr>
            </w:pPr>
            <w:r w:rsidRPr="008755E1">
              <w:rPr>
                <w:rFonts w:cs="Times New Roman"/>
              </w:rPr>
              <w:t xml:space="preserve">Humira </w:t>
            </w:r>
          </w:p>
          <w:p w:rsidR="00A34EC9" w:rsidRPr="008755E1" w:rsidP="00581066" w14:paraId="4C5399FE" w14:textId="77777777">
            <w:pPr>
              <w:pStyle w:val="Otsikkotaulukko"/>
              <w:rPr>
                <w:rFonts w:cs="Times New Roman"/>
              </w:rPr>
            </w:pPr>
            <w:r w:rsidRPr="008755E1">
              <w:rPr>
                <w:rFonts w:cs="Times New Roman"/>
              </w:rPr>
              <w:t>160/80 mg</w:t>
            </w:r>
          </w:p>
          <w:p w:rsidR="00A34EC9" w:rsidRPr="008755E1" w:rsidP="00581066" w14:paraId="3E4776DF" w14:textId="77777777">
            <w:pPr>
              <w:pStyle w:val="Otsikkotaulukko"/>
              <w:rPr>
                <w:rFonts w:cs="Times New Roman"/>
              </w:rPr>
            </w:pPr>
            <w:r w:rsidRPr="008755E1">
              <w:rPr>
                <w:rFonts w:cs="Times New Roman"/>
              </w:rPr>
              <w:t>N = 76</w:t>
            </w:r>
          </w:p>
        </w:tc>
        <w:tc>
          <w:tcPr>
            <w:tcW w:w="1510" w:type="dxa"/>
          </w:tcPr>
          <w:p w:rsidR="00A34EC9" w:rsidRPr="008755E1" w:rsidP="00581066" w14:paraId="56A81B6F" w14:textId="77777777">
            <w:pPr>
              <w:pStyle w:val="Otsikkotaulukko"/>
              <w:rPr>
                <w:rFonts w:cs="Times New Roman"/>
              </w:rPr>
            </w:pPr>
            <w:r w:rsidRPr="008755E1">
              <w:rPr>
                <w:rFonts w:cs="Times New Roman"/>
              </w:rPr>
              <w:t>Lumelääke</w:t>
            </w:r>
          </w:p>
          <w:p w:rsidR="00A34EC9" w:rsidRPr="008755E1" w:rsidP="00CA46C7" w14:paraId="0A3143AD" w14:textId="77777777">
            <w:pPr>
              <w:pStyle w:val="Otsikkotaulukko"/>
              <w:rPr>
                <w:rFonts w:cs="Times New Roman"/>
              </w:rPr>
            </w:pPr>
            <w:r w:rsidRPr="008755E1">
              <w:rPr>
                <w:rFonts w:cs="Times New Roman"/>
              </w:rPr>
              <w:t>N = 166</w:t>
            </w:r>
          </w:p>
        </w:tc>
        <w:tc>
          <w:tcPr>
            <w:tcW w:w="1810" w:type="dxa"/>
          </w:tcPr>
          <w:p w:rsidR="00A34EC9" w:rsidRPr="008755E1" w:rsidP="00CA46C7" w14:paraId="1EFDE8DD" w14:textId="77777777">
            <w:pPr>
              <w:pStyle w:val="Otsikkotaulukko"/>
              <w:rPr>
                <w:rFonts w:cs="Times New Roman"/>
              </w:rPr>
            </w:pPr>
            <w:r w:rsidRPr="008755E1">
              <w:rPr>
                <w:rFonts w:cs="Times New Roman"/>
              </w:rPr>
              <w:t xml:space="preserve">Humira </w:t>
            </w:r>
          </w:p>
          <w:p w:rsidR="00A34EC9" w:rsidRPr="008755E1" w:rsidP="009A4F30" w14:paraId="0DDB35CA" w14:textId="77777777">
            <w:pPr>
              <w:pStyle w:val="Otsikkotaulukko"/>
              <w:rPr>
                <w:rFonts w:cs="Times New Roman"/>
              </w:rPr>
            </w:pPr>
            <w:r w:rsidRPr="008755E1">
              <w:rPr>
                <w:rFonts w:cs="Times New Roman"/>
              </w:rPr>
              <w:t>160/80 mg</w:t>
            </w:r>
          </w:p>
          <w:p w:rsidR="00A34EC9" w:rsidRPr="008755E1" w:rsidP="002D512D" w14:paraId="2DAB2F25" w14:textId="77777777">
            <w:pPr>
              <w:pStyle w:val="Otsikkotaulukko"/>
              <w:rPr>
                <w:rFonts w:cs="Times New Roman"/>
              </w:rPr>
            </w:pPr>
            <w:r w:rsidRPr="008755E1">
              <w:rPr>
                <w:rFonts w:cs="Times New Roman"/>
              </w:rPr>
              <w:t>N = 159</w:t>
            </w:r>
          </w:p>
        </w:tc>
      </w:tr>
      <w:tr w14:paraId="4BC44210" w14:textId="77777777" w:rsidTr="00EB27B9">
        <w:tblPrEx>
          <w:tblW w:w="9238" w:type="dxa"/>
          <w:tblLook w:val="0000"/>
        </w:tblPrEx>
        <w:trPr>
          <w:cantSplit/>
        </w:trPr>
        <w:tc>
          <w:tcPr>
            <w:tcW w:w="2302" w:type="dxa"/>
            <w:vAlign w:val="bottom"/>
          </w:tcPr>
          <w:p w:rsidR="00A34EC9" w:rsidRPr="008755E1" w:rsidP="00792A9F" w14:paraId="78CB403D"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Viikko 4</w:t>
            </w:r>
          </w:p>
        </w:tc>
        <w:tc>
          <w:tcPr>
            <w:tcW w:w="1208" w:type="dxa"/>
            <w:vAlign w:val="bottom"/>
          </w:tcPr>
          <w:p w:rsidR="00A34EC9" w:rsidRPr="008755E1" w:rsidP="00792A9F" w14:paraId="286C6FE7" w14:textId="77777777">
            <w:pPr>
              <w:keepNext/>
              <w:tabs>
                <w:tab w:val="clear" w:pos="561"/>
                <w:tab w:val="left" w:pos="562"/>
              </w:tabs>
              <w:suppressAutoHyphens/>
              <w:spacing w:after="0"/>
              <w:jc w:val="center"/>
              <w:rPr>
                <w:rFonts w:eastAsia="Times New Roman" w:cs="Times New Roman"/>
                <w:szCs w:val="20"/>
              </w:rPr>
            </w:pPr>
          </w:p>
        </w:tc>
        <w:tc>
          <w:tcPr>
            <w:tcW w:w="1244" w:type="dxa"/>
            <w:vAlign w:val="bottom"/>
          </w:tcPr>
          <w:p w:rsidR="00A34EC9" w:rsidRPr="008755E1" w:rsidP="00792A9F" w14:paraId="630DC19D" w14:textId="77777777">
            <w:pPr>
              <w:keepNext/>
              <w:tabs>
                <w:tab w:val="clear" w:pos="561"/>
                <w:tab w:val="left" w:pos="562"/>
              </w:tabs>
              <w:suppressAutoHyphens/>
              <w:spacing w:after="0"/>
              <w:jc w:val="center"/>
              <w:rPr>
                <w:rFonts w:eastAsia="Times New Roman" w:cs="Times New Roman"/>
                <w:szCs w:val="20"/>
              </w:rPr>
            </w:pPr>
          </w:p>
        </w:tc>
        <w:tc>
          <w:tcPr>
            <w:tcW w:w="1164" w:type="dxa"/>
            <w:vAlign w:val="bottom"/>
          </w:tcPr>
          <w:p w:rsidR="00A34EC9" w:rsidRPr="008755E1" w:rsidP="00792A9F" w14:paraId="21C995EE" w14:textId="77777777">
            <w:pPr>
              <w:keepNext/>
              <w:tabs>
                <w:tab w:val="clear" w:pos="561"/>
                <w:tab w:val="left" w:pos="562"/>
              </w:tabs>
              <w:suppressAutoHyphens/>
              <w:spacing w:after="0"/>
              <w:jc w:val="center"/>
              <w:rPr>
                <w:rFonts w:eastAsia="Times New Roman" w:cs="Times New Roman"/>
                <w:szCs w:val="20"/>
              </w:rPr>
            </w:pPr>
          </w:p>
        </w:tc>
        <w:tc>
          <w:tcPr>
            <w:tcW w:w="1510" w:type="dxa"/>
            <w:vAlign w:val="bottom"/>
          </w:tcPr>
          <w:p w:rsidR="00A34EC9" w:rsidRPr="008755E1" w:rsidP="00792A9F" w14:paraId="4D898288" w14:textId="77777777">
            <w:pPr>
              <w:keepNext/>
              <w:tabs>
                <w:tab w:val="clear" w:pos="561"/>
                <w:tab w:val="left" w:pos="562"/>
              </w:tabs>
              <w:suppressAutoHyphens/>
              <w:spacing w:after="0"/>
              <w:jc w:val="center"/>
              <w:rPr>
                <w:rFonts w:eastAsia="Times New Roman" w:cs="Times New Roman"/>
                <w:szCs w:val="20"/>
              </w:rPr>
            </w:pPr>
          </w:p>
        </w:tc>
        <w:tc>
          <w:tcPr>
            <w:tcW w:w="1810" w:type="dxa"/>
            <w:vAlign w:val="bottom"/>
          </w:tcPr>
          <w:p w:rsidR="00A34EC9" w:rsidRPr="008755E1" w:rsidP="00792A9F" w14:paraId="2F6188A7" w14:textId="77777777">
            <w:pPr>
              <w:keepNext/>
              <w:tabs>
                <w:tab w:val="clear" w:pos="561"/>
                <w:tab w:val="left" w:pos="562"/>
              </w:tabs>
              <w:suppressAutoHyphens/>
              <w:spacing w:after="0"/>
              <w:jc w:val="center"/>
              <w:rPr>
                <w:rFonts w:eastAsia="Times New Roman" w:cs="Times New Roman"/>
                <w:szCs w:val="20"/>
              </w:rPr>
            </w:pPr>
          </w:p>
        </w:tc>
      </w:tr>
      <w:tr w14:paraId="7F2626AE" w14:textId="77777777" w:rsidTr="00EB27B9">
        <w:tblPrEx>
          <w:tblW w:w="9238" w:type="dxa"/>
          <w:tblLook w:val="0000"/>
        </w:tblPrEx>
        <w:trPr>
          <w:cantSplit/>
        </w:trPr>
        <w:tc>
          <w:tcPr>
            <w:tcW w:w="2302" w:type="dxa"/>
            <w:vAlign w:val="bottom"/>
          </w:tcPr>
          <w:p w:rsidR="00A34EC9" w:rsidRPr="008755E1" w:rsidP="00792A9F" w14:paraId="43274005"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Kliininen remissio</w:t>
            </w:r>
          </w:p>
        </w:tc>
        <w:tc>
          <w:tcPr>
            <w:tcW w:w="1208" w:type="dxa"/>
            <w:vAlign w:val="bottom"/>
          </w:tcPr>
          <w:p w:rsidR="00A34EC9" w:rsidRPr="008755E1" w:rsidP="00792A9F" w14:paraId="53CFE259"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12 %</w:t>
            </w:r>
          </w:p>
        </w:tc>
        <w:tc>
          <w:tcPr>
            <w:tcW w:w="1244" w:type="dxa"/>
            <w:vAlign w:val="bottom"/>
          </w:tcPr>
          <w:p w:rsidR="00A34EC9" w:rsidRPr="008755E1" w:rsidP="00792A9F" w14:paraId="692B44B3" w14:textId="77777777">
            <w:pPr>
              <w:keepNext/>
              <w:tabs>
                <w:tab w:val="clear" w:pos="561"/>
                <w:tab w:val="left" w:pos="562"/>
              </w:tabs>
              <w:suppressAutoHyphens/>
              <w:spacing w:after="0"/>
              <w:jc w:val="center"/>
              <w:rPr>
                <w:rFonts w:eastAsia="Times New Roman" w:cs="Times New Roman"/>
                <w:iCs/>
                <w:szCs w:val="20"/>
              </w:rPr>
            </w:pPr>
            <w:r w:rsidRPr="008755E1">
              <w:rPr>
                <w:rFonts w:eastAsia="Times New Roman" w:cs="Times New Roman"/>
                <w:iCs/>
                <w:szCs w:val="20"/>
              </w:rPr>
              <w:t>24 %</w:t>
            </w:r>
          </w:p>
        </w:tc>
        <w:tc>
          <w:tcPr>
            <w:tcW w:w="1164" w:type="dxa"/>
            <w:vAlign w:val="bottom"/>
          </w:tcPr>
          <w:p w:rsidR="00A34EC9" w:rsidRPr="008755E1" w:rsidP="00792A9F" w14:paraId="3BF77519" w14:textId="77777777">
            <w:pPr>
              <w:keepNext/>
              <w:tabs>
                <w:tab w:val="clear" w:pos="561"/>
                <w:tab w:val="left" w:pos="562"/>
              </w:tabs>
              <w:suppressAutoHyphens/>
              <w:spacing w:after="0"/>
              <w:jc w:val="center"/>
              <w:rPr>
                <w:rFonts w:eastAsia="Times New Roman" w:cs="Times New Roman"/>
                <w:iCs/>
                <w:szCs w:val="20"/>
              </w:rPr>
            </w:pPr>
            <w:r w:rsidRPr="008755E1">
              <w:rPr>
                <w:rFonts w:eastAsia="Times New Roman" w:cs="Times New Roman"/>
                <w:szCs w:val="20"/>
              </w:rPr>
              <w:t>36 %</w:t>
            </w:r>
            <w:r w:rsidRPr="008755E1">
              <w:rPr>
                <w:rFonts w:eastAsia="Times New Roman" w:cs="Times New Roman"/>
                <w:szCs w:val="20"/>
                <w:vertAlign w:val="superscript"/>
              </w:rPr>
              <w:t>*</w:t>
            </w:r>
          </w:p>
        </w:tc>
        <w:tc>
          <w:tcPr>
            <w:tcW w:w="1510" w:type="dxa"/>
            <w:vAlign w:val="bottom"/>
          </w:tcPr>
          <w:p w:rsidR="00A34EC9" w:rsidRPr="008755E1" w:rsidP="00792A9F" w14:paraId="1F541368"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7 %</w:t>
            </w:r>
          </w:p>
        </w:tc>
        <w:tc>
          <w:tcPr>
            <w:tcW w:w="1810" w:type="dxa"/>
            <w:vAlign w:val="bottom"/>
          </w:tcPr>
          <w:p w:rsidR="00A34EC9" w:rsidRPr="008755E1" w:rsidP="00792A9F" w14:paraId="77792FA8"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21 %</w:t>
            </w:r>
            <w:r w:rsidRPr="008755E1">
              <w:rPr>
                <w:rFonts w:eastAsia="Times New Roman" w:cs="Times New Roman"/>
                <w:szCs w:val="20"/>
                <w:vertAlign w:val="superscript"/>
              </w:rPr>
              <w:t>*</w:t>
            </w:r>
          </w:p>
        </w:tc>
      </w:tr>
      <w:tr w14:paraId="75C20DEA" w14:textId="77777777" w:rsidTr="00EB27B9">
        <w:tblPrEx>
          <w:tblW w:w="9238" w:type="dxa"/>
          <w:tblLook w:val="0000"/>
        </w:tblPrEx>
        <w:trPr>
          <w:cantSplit/>
        </w:trPr>
        <w:tc>
          <w:tcPr>
            <w:tcW w:w="2302" w:type="dxa"/>
            <w:tcBorders>
              <w:bottom w:val="single" w:sz="4" w:space="0" w:color="auto"/>
            </w:tcBorders>
          </w:tcPr>
          <w:p w:rsidR="00A34EC9" w:rsidRPr="008755E1" w:rsidP="00792A9F" w14:paraId="75A6DBB7"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Kliininen vaste </w:t>
            </w:r>
            <w:r w:rsidRPr="008755E1">
              <w:rPr>
                <w:rFonts w:eastAsia="Times New Roman" w:cs="Times New Roman"/>
                <w:szCs w:val="20"/>
              </w:rPr>
              <w:br/>
              <w:t>(CR-100)</w:t>
            </w:r>
          </w:p>
        </w:tc>
        <w:tc>
          <w:tcPr>
            <w:tcW w:w="1208" w:type="dxa"/>
            <w:tcBorders>
              <w:bottom w:val="single" w:sz="4" w:space="0" w:color="auto"/>
            </w:tcBorders>
          </w:tcPr>
          <w:p w:rsidR="00A34EC9" w:rsidRPr="008755E1" w:rsidP="00792A9F" w14:paraId="1D47FB16"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24 %</w:t>
            </w:r>
          </w:p>
        </w:tc>
        <w:tc>
          <w:tcPr>
            <w:tcW w:w="1244" w:type="dxa"/>
            <w:tcBorders>
              <w:bottom w:val="single" w:sz="4" w:space="0" w:color="auto"/>
            </w:tcBorders>
          </w:tcPr>
          <w:p w:rsidR="00A34EC9" w:rsidRPr="008755E1" w:rsidP="00792A9F" w14:paraId="6D783B5A"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37 %</w:t>
            </w:r>
          </w:p>
        </w:tc>
        <w:tc>
          <w:tcPr>
            <w:tcW w:w="1164" w:type="dxa"/>
            <w:tcBorders>
              <w:bottom w:val="single" w:sz="4" w:space="0" w:color="auto"/>
            </w:tcBorders>
          </w:tcPr>
          <w:p w:rsidR="00A34EC9" w:rsidRPr="008755E1" w:rsidP="00792A9F" w14:paraId="3889ED06"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49 %</w:t>
            </w:r>
            <w:r w:rsidRPr="008755E1">
              <w:rPr>
                <w:rFonts w:eastAsia="Times New Roman" w:cs="Times New Roman"/>
                <w:szCs w:val="20"/>
                <w:vertAlign w:val="superscript"/>
              </w:rPr>
              <w:t>**</w:t>
            </w:r>
          </w:p>
        </w:tc>
        <w:tc>
          <w:tcPr>
            <w:tcW w:w="1510" w:type="dxa"/>
            <w:tcBorders>
              <w:bottom w:val="single" w:sz="4" w:space="0" w:color="auto"/>
            </w:tcBorders>
          </w:tcPr>
          <w:p w:rsidR="00A34EC9" w:rsidRPr="008755E1" w:rsidP="00792A9F" w14:paraId="1E56C670"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25 %</w:t>
            </w:r>
          </w:p>
        </w:tc>
        <w:tc>
          <w:tcPr>
            <w:tcW w:w="1810" w:type="dxa"/>
            <w:tcBorders>
              <w:bottom w:val="single" w:sz="4" w:space="0" w:color="auto"/>
            </w:tcBorders>
          </w:tcPr>
          <w:p w:rsidR="00A34EC9" w:rsidRPr="008755E1" w:rsidP="00792A9F" w14:paraId="02078691" w14:textId="77777777">
            <w:pPr>
              <w:keepNext/>
              <w:tabs>
                <w:tab w:val="clear" w:pos="561"/>
                <w:tab w:val="left" w:pos="562"/>
              </w:tabs>
              <w:suppressAutoHyphens/>
              <w:spacing w:after="0"/>
              <w:jc w:val="center"/>
              <w:rPr>
                <w:rFonts w:eastAsia="Times New Roman" w:cs="Times New Roman"/>
                <w:szCs w:val="20"/>
              </w:rPr>
            </w:pPr>
            <w:r w:rsidRPr="008755E1">
              <w:rPr>
                <w:rFonts w:eastAsia="Times New Roman" w:cs="Times New Roman"/>
                <w:szCs w:val="20"/>
              </w:rPr>
              <w:t>38 %</w:t>
            </w:r>
            <w:r w:rsidRPr="008755E1">
              <w:rPr>
                <w:rFonts w:eastAsia="Times New Roman" w:cs="Times New Roman"/>
                <w:szCs w:val="20"/>
                <w:vertAlign w:val="superscript"/>
              </w:rPr>
              <w:t>**</w:t>
            </w:r>
          </w:p>
        </w:tc>
      </w:tr>
      <w:tr w14:paraId="5ED889C0" w14:textId="77777777" w:rsidTr="00EB27B9">
        <w:tblPrEx>
          <w:tblW w:w="9238" w:type="dxa"/>
          <w:tblLook w:val="0000"/>
        </w:tblPrEx>
        <w:trPr>
          <w:cantSplit/>
        </w:trPr>
        <w:tc>
          <w:tcPr>
            <w:tcW w:w="9238" w:type="dxa"/>
            <w:gridSpan w:val="6"/>
            <w:tcBorders>
              <w:left w:val="nil"/>
              <w:bottom w:val="nil"/>
              <w:right w:val="nil"/>
            </w:tcBorders>
          </w:tcPr>
          <w:p w:rsidR="00A34EC9" w:rsidRPr="008755E1" w:rsidP="00EB27B9" w14:paraId="309CAE6A" w14:textId="77777777">
            <w:pPr>
              <w:tabs>
                <w:tab w:val="clear" w:pos="561"/>
                <w:tab w:val="left" w:pos="562"/>
              </w:tabs>
              <w:suppressAutoHyphens/>
              <w:spacing w:after="0"/>
              <w:rPr>
                <w:rFonts w:eastAsia="Times New Roman" w:cs="Times New Roman"/>
              </w:rPr>
            </w:pPr>
            <w:r w:rsidRPr="008755E1">
              <w:rPr>
                <w:rFonts w:eastAsia="Times New Roman" w:cs="Times New Roman"/>
              </w:rPr>
              <w:t>Kaikki p-arvot on saatu Humiran ja lumelääkkeen osuuksien parivertailuista.</w:t>
            </w:r>
          </w:p>
          <w:p w:rsidR="00A34EC9" w:rsidRPr="008755E1" w:rsidP="00EB27B9" w14:paraId="05DBF25A" w14:textId="77777777">
            <w:pPr>
              <w:tabs>
                <w:tab w:val="clear" w:pos="561"/>
                <w:tab w:val="left" w:pos="562"/>
              </w:tabs>
              <w:suppressAutoHyphens/>
              <w:spacing w:after="0"/>
              <w:rPr>
                <w:rFonts w:eastAsia="Times New Roman" w:cs="Times New Roman"/>
              </w:rPr>
            </w:pPr>
            <w:r w:rsidRPr="008755E1">
              <w:rPr>
                <w:rFonts w:eastAsia="Times New Roman" w:cs="Times New Roman"/>
                <w:vertAlign w:val="superscript"/>
              </w:rPr>
              <w:t>*</w:t>
            </w:r>
            <w:r w:rsidRPr="008755E1">
              <w:rPr>
                <w:rFonts w:eastAsia="Times New Roman" w:cs="Times New Roman"/>
              </w:rPr>
              <w:t> p &lt; 0,001</w:t>
            </w:r>
          </w:p>
          <w:p w:rsidR="00A34EC9" w:rsidRPr="008755E1" w:rsidP="00EB27B9" w14:paraId="61ED1201" w14:textId="77777777">
            <w:pPr>
              <w:tabs>
                <w:tab w:val="clear" w:pos="561"/>
                <w:tab w:val="left" w:pos="562"/>
              </w:tabs>
              <w:suppressAutoHyphens/>
              <w:spacing w:after="0"/>
              <w:rPr>
                <w:rFonts w:eastAsia="Times New Roman" w:cs="Times New Roman"/>
              </w:rPr>
            </w:pPr>
            <w:r w:rsidRPr="008755E1">
              <w:rPr>
                <w:rFonts w:eastAsia="Times New Roman" w:cs="Times New Roman"/>
                <w:vertAlign w:val="superscript"/>
              </w:rPr>
              <w:t>** </w:t>
            </w:r>
            <w:r w:rsidRPr="008755E1">
              <w:rPr>
                <w:rFonts w:eastAsia="Times New Roman" w:cs="Times New Roman"/>
              </w:rPr>
              <w:t>p &lt; 0,01</w:t>
            </w:r>
          </w:p>
        </w:tc>
      </w:tr>
    </w:tbl>
    <w:p w:rsidR="00A34EC9" w:rsidRPr="008755E1" w:rsidP="00A34EC9" w14:paraId="34297F57" w14:textId="77777777">
      <w:pPr>
        <w:spacing w:after="0"/>
        <w:rPr>
          <w:rFonts w:cs="Times New Roman"/>
        </w:rPr>
      </w:pPr>
    </w:p>
    <w:p w:rsidR="00A34EC9" w:rsidRPr="008755E1" w:rsidP="00A34EC9" w14:paraId="3706F85C" w14:textId="77777777">
      <w:pPr>
        <w:spacing w:after="0"/>
        <w:rPr>
          <w:rFonts w:cs="Times New Roman"/>
        </w:rPr>
      </w:pPr>
      <w:r w:rsidRPr="008755E1">
        <w:rPr>
          <w:rFonts w:cs="Times New Roman"/>
        </w:rPr>
        <w:t>Remissioprosentit olivat viikon 8 kohdalla samankaltaiset riippumatta siitä, saivatko potilaat hoidon alussa 160/80 mg vai 80/40 mg Humiraa, mutta 160/80 mg saaneilla potilailla haittatapahtumien esiintymistiheys oli suurempi.</w:t>
      </w:r>
    </w:p>
    <w:p w:rsidR="00A34EC9" w:rsidRPr="008755E1" w:rsidP="00A34EC9" w14:paraId="2172AD67" w14:textId="77777777">
      <w:pPr>
        <w:spacing w:after="0"/>
        <w:rPr>
          <w:rFonts w:cs="Times New Roman"/>
        </w:rPr>
      </w:pPr>
    </w:p>
    <w:p w:rsidR="00A34EC9" w:rsidRPr="008755E1" w:rsidP="00A34EC9" w14:paraId="477302F0" w14:textId="77777777">
      <w:pPr>
        <w:spacing w:after="0"/>
        <w:rPr>
          <w:rFonts w:cs="Times New Roman"/>
        </w:rPr>
      </w:pPr>
      <w:r w:rsidRPr="008755E1">
        <w:rPr>
          <w:rFonts w:cs="Times New Roman"/>
        </w:rPr>
        <w:t>Crohn-tutkimuksessa III 58 %:lla potilaista (499/854) todettiin kliininen vaste viikolla 4, ja nämä potilaat otettiin mukaan päävasteanalyysiin. Viikkoon 4 mennessä kliinisen hoitovasteen saavuttaneista potilaista 48 % oli saanut aiemmin jotain muuta TNF-antagonistihoitoa. Remission ja vasteiden p</w:t>
      </w:r>
      <w:r w:rsidRPr="008755E1" w:rsidR="00974284">
        <w:rPr>
          <w:rFonts w:cs="Times New Roman"/>
        </w:rPr>
        <w:t>ysyvyys on esitetty taulukossa </w:t>
      </w:r>
      <w:r w:rsidRPr="008755E1" w:rsidR="00440ACC">
        <w:rPr>
          <w:rFonts w:cs="Times New Roman"/>
        </w:rPr>
        <w:t>1</w:t>
      </w:r>
      <w:r w:rsidR="00B50B72">
        <w:rPr>
          <w:rFonts w:cs="Times New Roman"/>
        </w:rPr>
        <w:t>5</w:t>
      </w:r>
      <w:r w:rsidRPr="008755E1">
        <w:rPr>
          <w:rFonts w:cs="Times New Roman"/>
        </w:rPr>
        <w:t xml:space="preserve">. Kliinisen remission ylläpidon suhteen tulokset pysyivät melko muuttumattomina aiemmista TNF-antagonistihoidoista riippumatta. </w:t>
      </w:r>
    </w:p>
    <w:p w:rsidR="00A34EC9" w:rsidRPr="008755E1" w:rsidP="00A34EC9" w14:paraId="224485B5" w14:textId="77777777">
      <w:pPr>
        <w:spacing w:after="0"/>
        <w:rPr>
          <w:rFonts w:cs="Times New Roman"/>
        </w:rPr>
      </w:pPr>
    </w:p>
    <w:p w:rsidR="00A34EC9" w:rsidRPr="008755E1" w:rsidP="00A34EC9" w14:paraId="39CA4666" w14:textId="77777777">
      <w:pPr>
        <w:spacing w:after="0"/>
        <w:rPr>
          <w:rFonts w:cs="Times New Roman"/>
        </w:rPr>
      </w:pPr>
      <w:r w:rsidRPr="008755E1">
        <w:rPr>
          <w:rFonts w:cs="Times New Roman"/>
        </w:rPr>
        <w:t>Sairauteen liittyvien sairaalahoitojaksojen ja leikkausten määrä väheni adalimumabihoidolla lumehoitoon verrattuna tilastollisesti merkitsevästi viikolla 56.</w:t>
      </w:r>
    </w:p>
    <w:p w:rsidR="00A34EC9" w:rsidRPr="008755E1" w:rsidP="00A34EC9" w14:paraId="1FFB8223"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1"/>
        <w:gridCol w:w="1726"/>
        <w:gridCol w:w="1885"/>
        <w:gridCol w:w="1819"/>
      </w:tblGrid>
      <w:tr w14:paraId="615C00F6" w14:textId="77777777" w:rsidTr="00EB27B9">
        <w:tblPrEx>
          <w:tblW w:w="0" w:type="auto"/>
          <w:tblLook w:val="0000"/>
        </w:tblPrEx>
        <w:trPr>
          <w:cantSplit/>
        </w:trPr>
        <w:tc>
          <w:tcPr>
            <w:tcW w:w="9286" w:type="dxa"/>
            <w:gridSpan w:val="4"/>
            <w:tcBorders>
              <w:top w:val="nil"/>
              <w:left w:val="nil"/>
              <w:right w:val="nil"/>
            </w:tcBorders>
          </w:tcPr>
          <w:p w:rsidR="00A34EC9" w:rsidRPr="008755E1" w:rsidP="00EB27B9" w14:paraId="0EBC2C58" w14:textId="77777777">
            <w:pPr>
              <w:keepNext/>
              <w:tabs>
                <w:tab w:val="clear" w:pos="561"/>
                <w:tab w:val="left" w:pos="562"/>
              </w:tabs>
              <w:suppressAutoHyphens/>
              <w:spacing w:after="0"/>
              <w:jc w:val="center"/>
              <w:rPr>
                <w:rFonts w:eastAsia="Times New Roman" w:cs="Times New Roman"/>
                <w:b/>
                <w:bCs/>
              </w:rPr>
            </w:pPr>
            <w:r w:rsidRPr="008755E1">
              <w:rPr>
                <w:rFonts w:eastAsia="Times New Roman" w:cs="Times New Roman"/>
                <w:b/>
                <w:bCs/>
              </w:rPr>
              <w:t>Taulukko </w:t>
            </w:r>
            <w:r w:rsidRPr="008755E1" w:rsidR="003B7B79">
              <w:rPr>
                <w:rFonts w:eastAsia="Times New Roman" w:cs="Times New Roman"/>
                <w:b/>
                <w:bCs/>
              </w:rPr>
              <w:t>1</w:t>
            </w:r>
            <w:r w:rsidR="00B50B72">
              <w:rPr>
                <w:rFonts w:eastAsia="Times New Roman" w:cs="Times New Roman"/>
                <w:b/>
                <w:bCs/>
              </w:rPr>
              <w:t>5</w:t>
            </w:r>
          </w:p>
          <w:p w:rsidR="00A34EC9" w:rsidRPr="008755E1" w:rsidP="00EB27B9" w14:paraId="63FDE536" w14:textId="77777777">
            <w:pPr>
              <w:keepNext/>
              <w:tabs>
                <w:tab w:val="clear" w:pos="561"/>
                <w:tab w:val="left" w:pos="562"/>
              </w:tabs>
              <w:suppressAutoHyphens/>
              <w:spacing w:after="0"/>
              <w:jc w:val="center"/>
              <w:rPr>
                <w:rFonts w:eastAsia="Times New Roman" w:cs="Times New Roman"/>
                <w:b/>
                <w:bCs/>
              </w:rPr>
            </w:pPr>
            <w:r w:rsidRPr="008755E1">
              <w:rPr>
                <w:rFonts w:eastAsia="Times New Roman" w:cs="Times New Roman"/>
                <w:b/>
                <w:bCs/>
              </w:rPr>
              <w:t>Kliinisen remission ja vasteiden ylläpito</w:t>
            </w:r>
          </w:p>
          <w:p w:rsidR="00A34EC9" w:rsidRPr="008755E1" w:rsidP="00EB27B9" w14:paraId="1E4F4021"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b/>
                <w:bCs/>
              </w:rPr>
              <w:t>(% potilaista)</w:t>
            </w:r>
          </w:p>
        </w:tc>
      </w:tr>
      <w:tr w14:paraId="746EB2FC" w14:textId="77777777" w:rsidTr="00EB27B9">
        <w:tblPrEx>
          <w:tblW w:w="0" w:type="auto"/>
          <w:tblLook w:val="0000"/>
        </w:tblPrEx>
        <w:tc>
          <w:tcPr>
            <w:tcW w:w="3748" w:type="dxa"/>
          </w:tcPr>
          <w:p w:rsidR="00A34EC9" w:rsidRPr="008755E1" w:rsidP="00EB27B9" w14:paraId="219DC871" w14:textId="77777777">
            <w:pPr>
              <w:keepNext/>
              <w:tabs>
                <w:tab w:val="clear" w:pos="561"/>
                <w:tab w:val="left" w:pos="562"/>
              </w:tabs>
              <w:suppressAutoHyphens/>
              <w:spacing w:after="0"/>
              <w:rPr>
                <w:rFonts w:eastAsia="Times New Roman" w:cs="Times New Roman"/>
              </w:rPr>
            </w:pPr>
          </w:p>
        </w:tc>
        <w:tc>
          <w:tcPr>
            <w:tcW w:w="1751" w:type="dxa"/>
          </w:tcPr>
          <w:p w:rsidR="00A34EC9" w:rsidRPr="008755E1" w:rsidP="00EB27B9" w14:paraId="3D1F602E" w14:textId="77777777">
            <w:pPr>
              <w:pStyle w:val="Otsikkotaulukko"/>
              <w:rPr>
                <w:rFonts w:cs="Times New Roman"/>
              </w:rPr>
            </w:pPr>
            <w:r w:rsidRPr="008755E1">
              <w:rPr>
                <w:rFonts w:cs="Times New Roman"/>
              </w:rPr>
              <w:t>Lumelääke</w:t>
            </w:r>
          </w:p>
        </w:tc>
        <w:tc>
          <w:tcPr>
            <w:tcW w:w="1928" w:type="dxa"/>
          </w:tcPr>
          <w:p w:rsidR="00A34EC9" w:rsidRPr="008755E1" w:rsidP="00EB27B9" w14:paraId="77B9A956" w14:textId="77777777">
            <w:pPr>
              <w:pStyle w:val="Otsikkotaulukko"/>
              <w:rPr>
                <w:rFonts w:cs="Times New Roman"/>
              </w:rPr>
            </w:pPr>
            <w:r w:rsidRPr="008755E1">
              <w:rPr>
                <w:rFonts w:cs="Times New Roman"/>
              </w:rPr>
              <w:t>40 mg Humiraa joka toinen viikko</w:t>
            </w:r>
          </w:p>
        </w:tc>
        <w:tc>
          <w:tcPr>
            <w:tcW w:w="1859" w:type="dxa"/>
          </w:tcPr>
          <w:p w:rsidR="00A34EC9" w:rsidRPr="008755E1" w:rsidP="00EB27B9" w14:paraId="28A24646" w14:textId="77777777">
            <w:pPr>
              <w:pStyle w:val="Otsikkotaulukko"/>
              <w:rPr>
                <w:rFonts w:cs="Times New Roman"/>
              </w:rPr>
            </w:pPr>
            <w:r w:rsidRPr="008755E1">
              <w:rPr>
                <w:rFonts w:cs="Times New Roman"/>
              </w:rPr>
              <w:t>40 mg Humiraa kerran viikossa</w:t>
            </w:r>
          </w:p>
        </w:tc>
      </w:tr>
      <w:tr w14:paraId="1FD3DCDC" w14:textId="77777777" w:rsidTr="00EB27B9">
        <w:tblPrEx>
          <w:tblW w:w="0" w:type="auto"/>
          <w:tblLook w:val="0000"/>
        </w:tblPrEx>
        <w:tc>
          <w:tcPr>
            <w:tcW w:w="3748" w:type="dxa"/>
          </w:tcPr>
          <w:p w:rsidR="00A34EC9" w:rsidRPr="008755E1" w:rsidP="00EB27B9" w14:paraId="55D5594B" w14:textId="77777777">
            <w:pPr>
              <w:keepNext/>
              <w:tabs>
                <w:tab w:val="clear" w:pos="561"/>
                <w:tab w:val="left" w:pos="562"/>
              </w:tabs>
              <w:suppressAutoHyphens/>
              <w:spacing w:after="0"/>
              <w:rPr>
                <w:rFonts w:eastAsia="Times New Roman" w:cs="Times New Roman"/>
                <w:b/>
              </w:rPr>
            </w:pPr>
            <w:r w:rsidRPr="008755E1">
              <w:rPr>
                <w:rFonts w:eastAsia="Times New Roman" w:cs="Times New Roman"/>
                <w:b/>
              </w:rPr>
              <w:t>Viikko 26</w:t>
            </w:r>
          </w:p>
        </w:tc>
        <w:tc>
          <w:tcPr>
            <w:tcW w:w="1751" w:type="dxa"/>
          </w:tcPr>
          <w:p w:rsidR="00A34EC9" w:rsidRPr="008755E1" w:rsidP="00EB27B9" w14:paraId="74CF73E0"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N = 170</w:t>
            </w:r>
          </w:p>
        </w:tc>
        <w:tc>
          <w:tcPr>
            <w:tcW w:w="1928" w:type="dxa"/>
          </w:tcPr>
          <w:p w:rsidR="00A34EC9" w:rsidRPr="008755E1" w:rsidP="00EB27B9" w14:paraId="559D4C37"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N = 172</w:t>
            </w:r>
          </w:p>
        </w:tc>
        <w:tc>
          <w:tcPr>
            <w:tcW w:w="1859" w:type="dxa"/>
          </w:tcPr>
          <w:p w:rsidR="00A34EC9" w:rsidRPr="008755E1" w:rsidP="00EB27B9" w14:paraId="0E81ACEE"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N = 157</w:t>
            </w:r>
          </w:p>
        </w:tc>
      </w:tr>
      <w:tr w14:paraId="013D298C" w14:textId="77777777" w:rsidTr="00EB27B9">
        <w:tblPrEx>
          <w:tblW w:w="0" w:type="auto"/>
          <w:tblLook w:val="0000"/>
        </w:tblPrEx>
        <w:tc>
          <w:tcPr>
            <w:tcW w:w="3748" w:type="dxa"/>
          </w:tcPr>
          <w:p w:rsidR="00A34EC9" w:rsidRPr="008755E1" w:rsidP="00EB27B9" w14:paraId="1DCCB8D1"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Kliininen remissio</w:t>
            </w:r>
          </w:p>
        </w:tc>
        <w:tc>
          <w:tcPr>
            <w:tcW w:w="1751" w:type="dxa"/>
          </w:tcPr>
          <w:p w:rsidR="00A34EC9" w:rsidRPr="008755E1" w:rsidP="00EB27B9" w14:paraId="51DAFC0C"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17 %</w:t>
            </w:r>
          </w:p>
        </w:tc>
        <w:tc>
          <w:tcPr>
            <w:tcW w:w="1928" w:type="dxa"/>
          </w:tcPr>
          <w:p w:rsidR="00A34EC9" w:rsidRPr="008755E1" w:rsidP="00EB27B9" w14:paraId="59043532"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40 %*</w:t>
            </w:r>
          </w:p>
        </w:tc>
        <w:tc>
          <w:tcPr>
            <w:tcW w:w="1859" w:type="dxa"/>
          </w:tcPr>
          <w:p w:rsidR="00A34EC9" w:rsidRPr="008755E1" w:rsidP="00EB27B9" w14:paraId="11799B08"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47 %*</w:t>
            </w:r>
          </w:p>
        </w:tc>
      </w:tr>
      <w:tr w14:paraId="10F18BC5" w14:textId="77777777" w:rsidTr="00EB27B9">
        <w:tblPrEx>
          <w:tblW w:w="0" w:type="auto"/>
          <w:tblLook w:val="0000"/>
        </w:tblPrEx>
        <w:tc>
          <w:tcPr>
            <w:tcW w:w="3748" w:type="dxa"/>
          </w:tcPr>
          <w:p w:rsidR="00A34EC9" w:rsidRPr="008755E1" w:rsidP="00EB27B9" w14:paraId="226F96B6"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Kliininen vaste (CR-100)</w:t>
            </w:r>
          </w:p>
        </w:tc>
        <w:tc>
          <w:tcPr>
            <w:tcW w:w="1751" w:type="dxa"/>
          </w:tcPr>
          <w:p w:rsidR="00A34EC9" w:rsidRPr="008755E1" w:rsidP="00EB27B9" w14:paraId="2DF57619"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27 %</w:t>
            </w:r>
          </w:p>
        </w:tc>
        <w:tc>
          <w:tcPr>
            <w:tcW w:w="1928" w:type="dxa"/>
          </w:tcPr>
          <w:p w:rsidR="00A34EC9" w:rsidRPr="008755E1" w:rsidP="00EB27B9" w14:paraId="3CC061FB"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52 %*</w:t>
            </w:r>
          </w:p>
        </w:tc>
        <w:tc>
          <w:tcPr>
            <w:tcW w:w="1859" w:type="dxa"/>
          </w:tcPr>
          <w:p w:rsidR="00A34EC9" w:rsidRPr="008755E1" w:rsidP="00EB27B9" w14:paraId="3B7BA18E"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52 %*</w:t>
            </w:r>
          </w:p>
        </w:tc>
      </w:tr>
      <w:tr w14:paraId="6D029835" w14:textId="77777777" w:rsidTr="00EB27B9">
        <w:tblPrEx>
          <w:tblW w:w="0" w:type="auto"/>
          <w:tblLook w:val="0000"/>
        </w:tblPrEx>
        <w:tc>
          <w:tcPr>
            <w:tcW w:w="3748" w:type="dxa"/>
          </w:tcPr>
          <w:p w:rsidR="00A34EC9" w:rsidRPr="008755E1" w:rsidP="00EB27B9" w14:paraId="1D8BCD79" w14:textId="77777777">
            <w:pPr>
              <w:keepNext/>
              <w:tabs>
                <w:tab w:val="clear" w:pos="561"/>
                <w:tab w:val="left" w:pos="562"/>
              </w:tabs>
              <w:suppressAutoHyphens/>
              <w:spacing w:after="0"/>
              <w:ind w:left="567"/>
              <w:rPr>
                <w:rFonts w:eastAsia="Times New Roman" w:cs="Times New Roman"/>
              </w:rPr>
            </w:pPr>
            <w:r w:rsidRPr="008755E1">
              <w:rPr>
                <w:rFonts w:eastAsia="Times New Roman" w:cs="Times New Roman"/>
              </w:rPr>
              <w:t>Potilaat, joiden remissio ilman steroideja kesti ≥ 90 päivää</w:t>
            </w:r>
            <w:r w:rsidRPr="008755E1">
              <w:rPr>
                <w:rFonts w:eastAsia="Times New Roman" w:cs="Times New Roman"/>
                <w:vertAlign w:val="superscript"/>
              </w:rPr>
              <w:t>a</w:t>
            </w:r>
          </w:p>
        </w:tc>
        <w:tc>
          <w:tcPr>
            <w:tcW w:w="1751" w:type="dxa"/>
          </w:tcPr>
          <w:p w:rsidR="00A34EC9" w:rsidRPr="008755E1" w:rsidP="00EB27B9" w14:paraId="17566AAF"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3 % (2/66)</w:t>
            </w:r>
          </w:p>
        </w:tc>
        <w:tc>
          <w:tcPr>
            <w:tcW w:w="1928" w:type="dxa"/>
          </w:tcPr>
          <w:p w:rsidR="00A34EC9" w:rsidRPr="008755E1" w:rsidP="00EB27B9" w14:paraId="6947793D"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19 % (11/58)**</w:t>
            </w:r>
          </w:p>
        </w:tc>
        <w:tc>
          <w:tcPr>
            <w:tcW w:w="1859" w:type="dxa"/>
          </w:tcPr>
          <w:p w:rsidR="00A34EC9" w:rsidRPr="008755E1" w:rsidP="00EB27B9" w14:paraId="760305CE"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15 % (11/74)**</w:t>
            </w:r>
          </w:p>
        </w:tc>
      </w:tr>
      <w:tr w14:paraId="0DD251AA" w14:textId="77777777" w:rsidTr="00EB27B9">
        <w:tblPrEx>
          <w:tblW w:w="0" w:type="auto"/>
          <w:tblLook w:val="0000"/>
        </w:tblPrEx>
        <w:tc>
          <w:tcPr>
            <w:tcW w:w="3748" w:type="dxa"/>
          </w:tcPr>
          <w:p w:rsidR="00A34EC9" w:rsidRPr="008755E1" w:rsidP="00EB27B9" w14:paraId="17962A82" w14:textId="77777777">
            <w:pPr>
              <w:keepNext/>
              <w:tabs>
                <w:tab w:val="clear" w:pos="561"/>
                <w:tab w:val="left" w:pos="562"/>
              </w:tabs>
              <w:suppressAutoHyphens/>
              <w:spacing w:after="0"/>
              <w:rPr>
                <w:rFonts w:eastAsia="Times New Roman" w:cs="Times New Roman"/>
                <w:b/>
              </w:rPr>
            </w:pPr>
            <w:r w:rsidRPr="008755E1">
              <w:rPr>
                <w:rFonts w:eastAsia="Times New Roman" w:cs="Times New Roman"/>
                <w:b/>
              </w:rPr>
              <w:t>Viikko 56</w:t>
            </w:r>
          </w:p>
        </w:tc>
        <w:tc>
          <w:tcPr>
            <w:tcW w:w="1751" w:type="dxa"/>
          </w:tcPr>
          <w:p w:rsidR="00A34EC9" w:rsidRPr="008755E1" w:rsidP="00EB27B9" w14:paraId="76E97D70"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N = 170</w:t>
            </w:r>
          </w:p>
        </w:tc>
        <w:tc>
          <w:tcPr>
            <w:tcW w:w="1928" w:type="dxa"/>
          </w:tcPr>
          <w:p w:rsidR="00A34EC9" w:rsidRPr="008755E1" w:rsidP="00EB27B9" w14:paraId="767E2513"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N = 172</w:t>
            </w:r>
          </w:p>
        </w:tc>
        <w:tc>
          <w:tcPr>
            <w:tcW w:w="1859" w:type="dxa"/>
          </w:tcPr>
          <w:p w:rsidR="00A34EC9" w:rsidRPr="008755E1" w:rsidP="00EB27B9" w14:paraId="60613F9D" w14:textId="77777777">
            <w:pPr>
              <w:keepNext/>
              <w:tabs>
                <w:tab w:val="clear" w:pos="561"/>
                <w:tab w:val="left" w:pos="562"/>
              </w:tabs>
              <w:suppressAutoHyphens/>
              <w:spacing w:after="0"/>
              <w:jc w:val="center"/>
              <w:rPr>
                <w:rFonts w:eastAsia="Times New Roman" w:cs="Times New Roman"/>
                <w:b/>
              </w:rPr>
            </w:pPr>
            <w:r w:rsidRPr="008755E1">
              <w:rPr>
                <w:rFonts w:eastAsia="Times New Roman" w:cs="Times New Roman"/>
                <w:b/>
              </w:rPr>
              <w:t>N = 157</w:t>
            </w:r>
          </w:p>
        </w:tc>
      </w:tr>
      <w:tr w14:paraId="1E9D622B" w14:textId="77777777" w:rsidTr="00EB27B9">
        <w:tblPrEx>
          <w:tblW w:w="0" w:type="auto"/>
          <w:tblLook w:val="0000"/>
        </w:tblPrEx>
        <w:tc>
          <w:tcPr>
            <w:tcW w:w="3748" w:type="dxa"/>
          </w:tcPr>
          <w:p w:rsidR="00A34EC9" w:rsidRPr="008755E1" w:rsidP="00EB27B9" w14:paraId="5893A240"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Kliininen remissio</w:t>
            </w:r>
          </w:p>
        </w:tc>
        <w:tc>
          <w:tcPr>
            <w:tcW w:w="1751" w:type="dxa"/>
          </w:tcPr>
          <w:p w:rsidR="00A34EC9" w:rsidRPr="008755E1" w:rsidP="00EB27B9" w14:paraId="32C453A2"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12 %</w:t>
            </w:r>
          </w:p>
        </w:tc>
        <w:tc>
          <w:tcPr>
            <w:tcW w:w="1928" w:type="dxa"/>
          </w:tcPr>
          <w:p w:rsidR="00A34EC9" w:rsidRPr="008755E1" w:rsidP="00EB27B9" w14:paraId="30C93449"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36 %*</w:t>
            </w:r>
          </w:p>
        </w:tc>
        <w:tc>
          <w:tcPr>
            <w:tcW w:w="1859" w:type="dxa"/>
          </w:tcPr>
          <w:p w:rsidR="00A34EC9" w:rsidRPr="008755E1" w:rsidP="00EB27B9" w14:paraId="31E7A478"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41 %*</w:t>
            </w:r>
          </w:p>
        </w:tc>
      </w:tr>
      <w:tr w14:paraId="3836BAD8" w14:textId="77777777" w:rsidTr="00EB27B9">
        <w:tblPrEx>
          <w:tblW w:w="0" w:type="auto"/>
          <w:tblLook w:val="0000"/>
        </w:tblPrEx>
        <w:tc>
          <w:tcPr>
            <w:tcW w:w="3748" w:type="dxa"/>
          </w:tcPr>
          <w:p w:rsidR="00A34EC9" w:rsidRPr="008755E1" w:rsidP="00EB27B9" w14:paraId="16CBC58B" w14:textId="77777777">
            <w:pPr>
              <w:keepNext/>
              <w:tabs>
                <w:tab w:val="clear" w:pos="561"/>
                <w:tab w:val="left" w:pos="562"/>
              </w:tabs>
              <w:suppressAutoHyphens/>
              <w:spacing w:after="0"/>
              <w:rPr>
                <w:rFonts w:eastAsia="Times New Roman" w:cs="Times New Roman"/>
              </w:rPr>
            </w:pPr>
            <w:r w:rsidRPr="008755E1">
              <w:rPr>
                <w:rFonts w:eastAsia="Times New Roman" w:cs="Times New Roman"/>
              </w:rPr>
              <w:t>Kliininen vaste (CR-100)</w:t>
            </w:r>
          </w:p>
        </w:tc>
        <w:tc>
          <w:tcPr>
            <w:tcW w:w="1751" w:type="dxa"/>
          </w:tcPr>
          <w:p w:rsidR="00A34EC9" w:rsidRPr="008755E1" w:rsidP="00EB27B9" w14:paraId="226628A2"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17 %</w:t>
            </w:r>
          </w:p>
        </w:tc>
        <w:tc>
          <w:tcPr>
            <w:tcW w:w="1928" w:type="dxa"/>
          </w:tcPr>
          <w:p w:rsidR="00A34EC9" w:rsidRPr="008755E1" w:rsidP="00EB27B9" w14:paraId="44319F1A"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41 %*</w:t>
            </w:r>
          </w:p>
        </w:tc>
        <w:tc>
          <w:tcPr>
            <w:tcW w:w="1859" w:type="dxa"/>
          </w:tcPr>
          <w:p w:rsidR="00A34EC9" w:rsidRPr="008755E1" w:rsidP="00EB27B9" w14:paraId="3EB17087"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48 %*</w:t>
            </w:r>
          </w:p>
        </w:tc>
      </w:tr>
      <w:tr w14:paraId="6EC0EC82" w14:textId="77777777" w:rsidTr="00EB27B9">
        <w:tblPrEx>
          <w:tblW w:w="0" w:type="auto"/>
          <w:tblLook w:val="0000"/>
        </w:tblPrEx>
        <w:tc>
          <w:tcPr>
            <w:tcW w:w="3748" w:type="dxa"/>
            <w:tcBorders>
              <w:bottom w:val="single" w:sz="4" w:space="0" w:color="auto"/>
            </w:tcBorders>
          </w:tcPr>
          <w:p w:rsidR="00A34EC9" w:rsidRPr="008755E1" w:rsidP="00EB27B9" w14:paraId="26AAB51B" w14:textId="77777777">
            <w:pPr>
              <w:keepNext/>
              <w:tabs>
                <w:tab w:val="clear" w:pos="561"/>
                <w:tab w:val="left" w:pos="562"/>
              </w:tabs>
              <w:suppressAutoHyphens/>
              <w:spacing w:after="0"/>
              <w:ind w:left="567"/>
              <w:rPr>
                <w:rFonts w:eastAsia="Times New Roman" w:cs="Times New Roman"/>
              </w:rPr>
            </w:pPr>
            <w:r w:rsidRPr="008755E1">
              <w:rPr>
                <w:rFonts w:eastAsia="Times New Roman" w:cs="Times New Roman"/>
              </w:rPr>
              <w:t>Potilaat, joiden remissio ilman steroideja kesti ≥ 90 päivää</w:t>
            </w:r>
            <w:r w:rsidRPr="008755E1">
              <w:rPr>
                <w:rFonts w:eastAsia="Times New Roman" w:cs="Times New Roman"/>
                <w:vertAlign w:val="superscript"/>
              </w:rPr>
              <w:t>a</w:t>
            </w:r>
          </w:p>
        </w:tc>
        <w:tc>
          <w:tcPr>
            <w:tcW w:w="1751" w:type="dxa"/>
            <w:tcBorders>
              <w:bottom w:val="single" w:sz="4" w:space="0" w:color="auto"/>
            </w:tcBorders>
          </w:tcPr>
          <w:p w:rsidR="00A34EC9" w:rsidRPr="008755E1" w:rsidP="00EB27B9" w14:paraId="7DF28EF8"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5 % (3/66)</w:t>
            </w:r>
          </w:p>
        </w:tc>
        <w:tc>
          <w:tcPr>
            <w:tcW w:w="1928" w:type="dxa"/>
            <w:tcBorders>
              <w:bottom w:val="single" w:sz="4" w:space="0" w:color="auto"/>
            </w:tcBorders>
          </w:tcPr>
          <w:p w:rsidR="00A34EC9" w:rsidRPr="008755E1" w:rsidP="00EB27B9" w14:paraId="5D63A8D8"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29 % (17/58)*</w:t>
            </w:r>
          </w:p>
        </w:tc>
        <w:tc>
          <w:tcPr>
            <w:tcW w:w="1859" w:type="dxa"/>
            <w:tcBorders>
              <w:bottom w:val="single" w:sz="4" w:space="0" w:color="auto"/>
            </w:tcBorders>
          </w:tcPr>
          <w:p w:rsidR="00A34EC9" w:rsidRPr="008755E1" w:rsidP="00EB27B9" w14:paraId="53513DE9" w14:textId="77777777">
            <w:pPr>
              <w:keepNext/>
              <w:tabs>
                <w:tab w:val="clear" w:pos="561"/>
                <w:tab w:val="left" w:pos="562"/>
              </w:tabs>
              <w:suppressAutoHyphens/>
              <w:spacing w:after="0"/>
              <w:jc w:val="center"/>
              <w:rPr>
                <w:rFonts w:eastAsia="Times New Roman" w:cs="Times New Roman"/>
              </w:rPr>
            </w:pPr>
            <w:r w:rsidRPr="008755E1">
              <w:rPr>
                <w:rFonts w:eastAsia="Times New Roman" w:cs="Times New Roman"/>
              </w:rPr>
              <w:t>20 % (15/74)**</w:t>
            </w:r>
          </w:p>
        </w:tc>
      </w:tr>
      <w:tr w14:paraId="51016EE5" w14:textId="77777777" w:rsidTr="00EB27B9">
        <w:tblPrEx>
          <w:tblW w:w="0" w:type="auto"/>
          <w:tblLook w:val="0000"/>
        </w:tblPrEx>
        <w:trPr>
          <w:cantSplit/>
        </w:trPr>
        <w:tc>
          <w:tcPr>
            <w:tcW w:w="9286" w:type="dxa"/>
            <w:gridSpan w:val="4"/>
            <w:tcBorders>
              <w:top w:val="single" w:sz="4" w:space="0" w:color="auto"/>
              <w:left w:val="nil"/>
              <w:bottom w:val="nil"/>
              <w:right w:val="nil"/>
            </w:tcBorders>
          </w:tcPr>
          <w:p w:rsidR="00A34EC9" w:rsidRPr="008755E1" w:rsidP="00EB27B9" w14:paraId="7A3E2166" w14:textId="77777777">
            <w:pPr>
              <w:tabs>
                <w:tab w:val="left" w:pos="421"/>
                <w:tab w:val="clear" w:pos="561"/>
                <w:tab w:val="left" w:pos="562"/>
              </w:tabs>
              <w:suppressAutoHyphens/>
              <w:spacing w:after="0"/>
              <w:rPr>
                <w:rFonts w:eastAsia="Times New Roman" w:cs="Times New Roman"/>
              </w:rPr>
            </w:pPr>
            <w:r w:rsidRPr="008755E1">
              <w:rPr>
                <w:rFonts w:eastAsia="Times New Roman" w:cs="Times New Roman"/>
              </w:rPr>
              <w:t>*</w:t>
            </w:r>
            <w:r w:rsidRPr="008755E1">
              <w:rPr>
                <w:rFonts w:eastAsia="Times New Roman" w:cs="Times New Roman"/>
              </w:rPr>
              <w:tab/>
              <w:t>p &lt; 0,001 saatu Humiran ja lumelääkkeen osuuksien parivertailuista</w:t>
            </w:r>
          </w:p>
          <w:p w:rsidR="00A34EC9" w:rsidRPr="008755E1" w:rsidP="00EB27B9" w14:paraId="3C942EBB" w14:textId="77777777">
            <w:pPr>
              <w:tabs>
                <w:tab w:val="left" w:pos="426"/>
              </w:tabs>
              <w:suppressAutoHyphens/>
              <w:spacing w:after="0"/>
              <w:rPr>
                <w:rFonts w:eastAsia="Times New Roman" w:cs="Times New Roman"/>
              </w:rPr>
            </w:pPr>
            <w:r w:rsidRPr="008755E1">
              <w:rPr>
                <w:rFonts w:eastAsia="Times New Roman" w:cs="Times New Roman"/>
              </w:rPr>
              <w:t>**</w:t>
            </w:r>
            <w:r w:rsidRPr="008755E1">
              <w:rPr>
                <w:rFonts w:eastAsia="Times New Roman" w:cs="Times New Roman"/>
              </w:rPr>
              <w:tab/>
              <w:t>p &lt; 0,02 saatu Humiran ja lumelääkkeen osuuksien parivertailuista</w:t>
            </w:r>
          </w:p>
          <w:p w:rsidR="00A34EC9" w:rsidRPr="008755E1" w:rsidP="00EB27B9" w14:paraId="1BD18C56" w14:textId="77777777">
            <w:pPr>
              <w:tabs>
                <w:tab w:val="left" w:pos="426"/>
              </w:tabs>
              <w:suppressAutoHyphens/>
              <w:spacing w:after="0"/>
              <w:rPr>
                <w:rFonts w:eastAsia="Times New Roman" w:cs="Times New Roman"/>
              </w:rPr>
            </w:pPr>
            <w:r w:rsidRPr="008755E1">
              <w:rPr>
                <w:rFonts w:eastAsia="Times New Roman" w:cs="Times New Roman"/>
                <w:vertAlign w:val="superscript"/>
              </w:rPr>
              <w:t>a</w:t>
            </w:r>
            <w:r w:rsidRPr="008755E1">
              <w:rPr>
                <w:rFonts w:eastAsia="Times New Roman" w:cs="Times New Roman"/>
                <w:vertAlign w:val="superscript"/>
              </w:rPr>
              <w:tab/>
            </w:r>
            <w:r w:rsidRPr="008755E1">
              <w:rPr>
                <w:rFonts w:eastAsia="Times New Roman" w:cs="Times New Roman"/>
              </w:rPr>
              <w:t>Potilaista, jotka käyttivät lähtötilanteessa kortikosteroideja</w:t>
            </w:r>
          </w:p>
        </w:tc>
      </w:tr>
    </w:tbl>
    <w:p w:rsidR="00A34EC9" w:rsidRPr="008755E1" w:rsidP="00A34EC9" w14:paraId="3F08351D" w14:textId="77777777">
      <w:pPr>
        <w:spacing w:after="0"/>
        <w:rPr>
          <w:rFonts w:cs="Times New Roman"/>
        </w:rPr>
      </w:pPr>
    </w:p>
    <w:p w:rsidR="00A34EC9" w:rsidRPr="008755E1" w:rsidP="00A34EC9" w14:paraId="38EA5EEB" w14:textId="77777777">
      <w:pPr>
        <w:spacing w:after="0"/>
        <w:rPr>
          <w:rFonts w:cs="Times New Roman"/>
        </w:rPr>
      </w:pPr>
      <w:r w:rsidRPr="008755E1">
        <w:rPr>
          <w:rFonts w:cs="Times New Roman"/>
        </w:rPr>
        <w:t>Potilaista, joilla ei todettu hoitovastetta viikolla 4, 43 % Humiraa ylläpitohoitona saaneista ja 30 % lumelääkettä ylläpitohoitona saaneista potilaista saavuttivat hoitovasteen viikkoon 12 mennessä. Näiden tulosten perusteella ylläpitohoidon jatkamisesta viikolle 12 voi olla hyötyä joillekin potilaille, joilla ei saavuteta hoitovastetta viikkoon 4 mennessä. Hoidon jatkaminen yli 12 viikon ajan ei lisännyt  merkitsevästi vasteen saaneita (ks. kohta 4.2).</w:t>
      </w:r>
    </w:p>
    <w:p w:rsidR="00A34EC9" w:rsidRPr="008755E1" w:rsidP="00A34EC9" w14:paraId="12483EDB" w14:textId="77777777">
      <w:pPr>
        <w:spacing w:after="0"/>
        <w:rPr>
          <w:rFonts w:cs="Times New Roman"/>
        </w:rPr>
      </w:pPr>
    </w:p>
    <w:p w:rsidR="00A34EC9" w:rsidRPr="008755E1" w:rsidP="00A34EC9" w14:paraId="78A01718" w14:textId="77777777">
      <w:pPr>
        <w:spacing w:after="0"/>
        <w:rPr>
          <w:rFonts w:cs="Times New Roman"/>
        </w:rPr>
      </w:pPr>
      <w:r w:rsidRPr="008755E1">
        <w:rPr>
          <w:rFonts w:cs="Times New Roman"/>
        </w:rPr>
        <w:t>117/276 potilasta Crohn-tutkimukses</w:t>
      </w:r>
      <w:r w:rsidRPr="008755E1" w:rsidR="00EC751B">
        <w:rPr>
          <w:rFonts w:cs="Times New Roman"/>
        </w:rPr>
        <w:t>t</w:t>
      </w:r>
      <w:r w:rsidRPr="008755E1">
        <w:rPr>
          <w:rFonts w:cs="Times New Roman"/>
        </w:rPr>
        <w:t xml:space="preserve">a I ja 272/777 potilasta Crohn-tutkimuksista II ja III seurattiin </w:t>
      </w:r>
      <w:r w:rsidR="00301171">
        <w:rPr>
          <w:rFonts w:cs="Times New Roman"/>
        </w:rPr>
        <w:t xml:space="preserve">vähintään </w:t>
      </w:r>
      <w:r w:rsidRPr="008755E1">
        <w:rPr>
          <w:rFonts w:cs="Times New Roman"/>
        </w:rPr>
        <w:t>3 vuoden ajan avoimessa adalimumabihoidossa. 88 (tutkimuksessa I) ja 189 (tutkimuksissa II ja III) potilasta pysyivät kliinisessa remissiossa. Kliininen vaste (CR-100) säilyi 102 (tutkimuksessa I) ja 233 potilaalla (tutkimuksissa II ja III).</w:t>
      </w:r>
    </w:p>
    <w:p w:rsidR="00A34EC9" w:rsidRPr="008755E1" w:rsidP="00A34EC9" w14:paraId="30A2F51F" w14:textId="77777777">
      <w:pPr>
        <w:spacing w:after="0"/>
        <w:rPr>
          <w:rFonts w:cs="Times New Roman"/>
        </w:rPr>
      </w:pPr>
    </w:p>
    <w:p w:rsidR="00A34EC9" w:rsidRPr="008755E1" w:rsidP="00A34EC9" w14:paraId="76A27469" w14:textId="77777777">
      <w:pPr>
        <w:pStyle w:val="Alaotsikkokursiivi-alleviivattu"/>
        <w:spacing w:before="0" w:after="0"/>
        <w:rPr>
          <w:rFonts w:cs="Times New Roman"/>
        </w:rPr>
      </w:pPr>
      <w:r w:rsidRPr="008755E1">
        <w:rPr>
          <w:rFonts w:cs="Times New Roman"/>
        </w:rPr>
        <w:t>Elämänlaatu</w:t>
      </w:r>
    </w:p>
    <w:p w:rsidR="00A34EC9" w:rsidRPr="008755E1" w:rsidP="00A34EC9" w14:paraId="5158CB4B" w14:textId="77777777">
      <w:pPr>
        <w:spacing w:after="0"/>
        <w:rPr>
          <w:rFonts w:cs="Times New Roman"/>
        </w:rPr>
      </w:pPr>
    </w:p>
    <w:p w:rsidR="00A34EC9" w:rsidRPr="008755E1" w:rsidP="00A34EC9" w14:paraId="567BCC7E" w14:textId="77777777">
      <w:pPr>
        <w:spacing w:after="0"/>
        <w:rPr>
          <w:rFonts w:cs="Times New Roman"/>
        </w:rPr>
      </w:pPr>
      <w:r w:rsidRPr="008755E1">
        <w:rPr>
          <w:rFonts w:cs="Times New Roman"/>
        </w:rPr>
        <w:t>Crohn-tutkimuksissa I ja II potilailla, jotka oli satunnaistettu saamaan Humiraa joko annoksena 80/40 mg tai 160/80 mg, todettiin lumelääkettä saaneisiin potilaisiin verrattuna tilastollisesti merkitsevää paranemista tulehduksellisia suolistosairauksia spesifisesti arvioivan IBDQ-kyselylomakkeen kokonaispisteissä viikolla 4. Samansuuntaista paranemista todettiin myös Crohn-tutkimuksessa III viikolla 26 ja viikolla 56 adalimumabia saaneissa hoitoryhmissä lumelääkkeeseen verrattuna.</w:t>
      </w:r>
    </w:p>
    <w:p w:rsidR="00A34EC9" w:rsidRPr="008755E1" w:rsidP="00A34EC9" w14:paraId="6660EC37" w14:textId="77777777">
      <w:pPr>
        <w:spacing w:after="0"/>
        <w:rPr>
          <w:rFonts w:cs="Times New Roman"/>
        </w:rPr>
      </w:pPr>
    </w:p>
    <w:p w:rsidR="00A34EC9" w:rsidRPr="008755E1" w:rsidP="00A34EC9" w14:paraId="2F52F025" w14:textId="77777777">
      <w:pPr>
        <w:pStyle w:val="Alaotsikkokursiivi"/>
        <w:spacing w:before="0" w:after="0"/>
        <w:rPr>
          <w:rFonts w:cs="Times New Roman"/>
        </w:rPr>
      </w:pPr>
      <w:r w:rsidRPr="008755E1">
        <w:rPr>
          <w:rFonts w:cs="Times New Roman"/>
        </w:rPr>
        <w:t>Ulseratiivinen koliitti</w:t>
      </w:r>
    </w:p>
    <w:p w:rsidR="00A34EC9" w:rsidRPr="008755E1" w:rsidP="00A34EC9" w14:paraId="1BD38014" w14:textId="77777777">
      <w:pPr>
        <w:pStyle w:val="Alaotsikkokursiivi"/>
        <w:spacing w:before="0" w:after="0"/>
        <w:rPr>
          <w:rFonts w:cs="Times New Roman"/>
        </w:rPr>
      </w:pPr>
    </w:p>
    <w:p w:rsidR="00A34EC9" w:rsidRPr="008755E1" w:rsidP="00A34EC9" w14:paraId="1BE5416E" w14:textId="77777777">
      <w:pPr>
        <w:spacing w:after="0"/>
        <w:rPr>
          <w:rFonts w:cs="Times New Roman"/>
        </w:rPr>
      </w:pPr>
      <w:r w:rsidRPr="008755E1">
        <w:rPr>
          <w:rFonts w:cs="Times New Roman"/>
        </w:rPr>
        <w:t xml:space="preserve">Toistuvien Humira-annosten turvallisuutta ja tehoa arvioitiin satunnaistetuissa, kaksoissokkoutetuissa, lumekontrolloiduissa tutkimuksissa aikuispotilailla, joiden ulseratiivinen koliitti oli aktiivisuudeltaan keskivaikea tai vaikea (Mayo-pisteet 6–12, endoskopiaosion pisteet 2–3). </w:t>
      </w:r>
    </w:p>
    <w:p w:rsidR="00A34EC9" w:rsidRPr="008755E1" w:rsidP="00A34EC9" w14:paraId="450BDB59" w14:textId="77777777">
      <w:pPr>
        <w:spacing w:after="0"/>
        <w:rPr>
          <w:rFonts w:cs="Times New Roman"/>
        </w:rPr>
      </w:pPr>
    </w:p>
    <w:p w:rsidR="00A34EC9" w:rsidRPr="008755E1" w:rsidP="00A34EC9" w14:paraId="72EABC9F" w14:textId="77777777">
      <w:pPr>
        <w:spacing w:after="0"/>
        <w:rPr>
          <w:rFonts w:cs="Times New Roman"/>
        </w:rPr>
      </w:pPr>
      <w:r w:rsidRPr="008755E1">
        <w:rPr>
          <w:rFonts w:cs="Times New Roman"/>
        </w:rPr>
        <w:t xml:space="preserve">UC-I-tutkimuksessa 390 potilasta, jotka eivät olleet saaneet aiemmin TNF-antagonisteja, satunnaistettiin saamaan joko lumelääkettä viikkojen 0 ja 2 kohdalla tai 160 mg Humiraa viikon 0 kohdalla ja tämän jälkeen 80 mg viikon 2 kohdalla tai 80 mg Humiraa viikon 0 kohdalla ja tämän jälkeen 40 mg viikon 2 kohdalla. Viikon 2 jälkeen kummankin adalimumabiryhmän potilaat saivat 40 mg 2 viikon välein. Kliinisen remission saavuttaminen (määritelmänä Mayo-pisteet ≤ 2, kunkin osion pisteet ≤ 1) arvioitiin viikon 8 kohdalla. </w:t>
      </w:r>
    </w:p>
    <w:p w:rsidR="00A34EC9" w:rsidRPr="008755E1" w:rsidP="00A34EC9" w14:paraId="3253110E" w14:textId="77777777">
      <w:pPr>
        <w:spacing w:after="0"/>
        <w:rPr>
          <w:rFonts w:cs="Times New Roman"/>
        </w:rPr>
      </w:pPr>
    </w:p>
    <w:p w:rsidR="00A34EC9" w:rsidRPr="008755E1" w:rsidP="00A34EC9" w14:paraId="37C21224" w14:textId="77777777">
      <w:pPr>
        <w:spacing w:after="0"/>
        <w:rPr>
          <w:rFonts w:cs="Times New Roman"/>
        </w:rPr>
      </w:pPr>
      <w:r w:rsidRPr="008755E1">
        <w:rPr>
          <w:rFonts w:cs="Times New Roman"/>
        </w:rPr>
        <w:t xml:space="preserve">UC-II-tutkimuksessa 248 potilasta sai 160 mg Humiraa viikon 0 kohdalla, 80 mg viikon 2 kohdalla ja tämän jälkeen 40 mg 2 viikon välein, ja 246 potilasta sai lumelääkettä. Kliinisiä tuloksia arvioitiin remission induktion osalta viikon 8 kohdalla ja remission ylläpidon osalta viikon 52 kohdalla. </w:t>
      </w:r>
    </w:p>
    <w:p w:rsidR="00A34EC9" w:rsidRPr="008755E1" w:rsidP="00A34EC9" w14:paraId="2B3EB091" w14:textId="77777777">
      <w:pPr>
        <w:spacing w:after="0"/>
        <w:rPr>
          <w:rFonts w:cs="Times New Roman"/>
        </w:rPr>
      </w:pPr>
    </w:p>
    <w:p w:rsidR="00A34EC9" w:rsidRPr="008755E1" w:rsidP="00A34EC9" w14:paraId="1F087B14" w14:textId="77777777">
      <w:pPr>
        <w:spacing w:after="0"/>
        <w:rPr>
          <w:rFonts w:cs="Times New Roman"/>
        </w:rPr>
      </w:pPr>
      <w:r w:rsidRPr="00301171">
        <w:rPr>
          <w:rFonts w:cs="Times New Roman"/>
        </w:rPr>
        <w:t>8 viikon kohdalla todettu kliinisen remission saavuttaneiden osuus oli tilastollisesti merkitsevästi suurempi</w:t>
      </w:r>
      <w:r>
        <w:rPr>
          <w:rFonts w:cs="Times New Roman"/>
        </w:rPr>
        <w:t xml:space="preserve"> </w:t>
      </w:r>
      <w:r w:rsidRPr="008755E1">
        <w:rPr>
          <w:rFonts w:cs="Times New Roman"/>
        </w:rPr>
        <w:t xml:space="preserve">alussa 160/80 mg Humiraa saaneilla potilailla kuin lumelääkettä saaneilla sekä UC-I-tutkimuksessa (Humira 18 % vs. lume 9 %, p = 0,031) että UC-II-tutkimuksessa (Humira 17 % vs. lume 9 %, p = 0,019). UC-II-tutkimuksessa niistä Humiraa saaneista potilaista, jotka saavuttivat remission viikon 8 kohdalla, 21/41 (51 %) oli edelleen remissiossa viikon 52 kohdalla. </w:t>
      </w:r>
    </w:p>
    <w:p w:rsidR="00A34EC9" w:rsidRPr="008755E1" w:rsidP="00A34EC9" w14:paraId="23665DEC" w14:textId="77777777">
      <w:pPr>
        <w:spacing w:after="0"/>
        <w:rPr>
          <w:rFonts w:cs="Times New Roman"/>
        </w:rPr>
      </w:pPr>
    </w:p>
    <w:p w:rsidR="00A34EC9" w:rsidRPr="008755E1" w:rsidP="00A34EC9" w14:paraId="292DEE4B" w14:textId="77777777">
      <w:pPr>
        <w:spacing w:after="0"/>
        <w:rPr>
          <w:rFonts w:cs="Times New Roman"/>
        </w:rPr>
      </w:pPr>
      <w:r w:rsidRPr="008755E1">
        <w:rPr>
          <w:rFonts w:cs="Times New Roman"/>
        </w:rPr>
        <w:t>Taulukossa </w:t>
      </w:r>
      <w:r w:rsidRPr="008755E1" w:rsidR="00440ACC">
        <w:rPr>
          <w:rFonts w:cs="Times New Roman"/>
        </w:rPr>
        <w:t>1</w:t>
      </w:r>
      <w:r w:rsidR="001C727A">
        <w:rPr>
          <w:rFonts w:cs="Times New Roman"/>
        </w:rPr>
        <w:t>6</w:t>
      </w:r>
      <w:r w:rsidRPr="008755E1">
        <w:rPr>
          <w:rFonts w:cs="Times New Roman"/>
        </w:rPr>
        <w:t xml:space="preserve"> esitetään koko UC-II-tutkimuspopulaation tulokset. </w:t>
      </w:r>
    </w:p>
    <w:p w:rsidR="00A34EC9" w:rsidRPr="008755E1" w:rsidP="00A34EC9" w14:paraId="621B78A1" w14:textId="77777777">
      <w:pPr>
        <w:spacing w:after="0"/>
        <w:rPr>
          <w:rFonts w:cs="Times New Roman"/>
        </w:rPr>
      </w:pPr>
    </w:p>
    <w:p w:rsidR="00A34EC9" w:rsidRPr="008755E1" w:rsidP="00A34EC9" w14:paraId="52EF99F8" w14:textId="77777777">
      <w:pPr>
        <w:pStyle w:val="Otsikkotaulukko"/>
        <w:rPr>
          <w:rFonts w:cs="Times New Roman"/>
        </w:rPr>
      </w:pPr>
      <w:r w:rsidRPr="008755E1">
        <w:rPr>
          <w:rFonts w:cs="Times New Roman"/>
        </w:rPr>
        <w:t>Taulukko </w:t>
      </w:r>
      <w:r w:rsidRPr="008755E1" w:rsidR="00440ACC">
        <w:rPr>
          <w:rFonts w:cs="Times New Roman"/>
        </w:rPr>
        <w:t>1</w:t>
      </w:r>
      <w:r w:rsidR="001C727A">
        <w:rPr>
          <w:rFonts w:cs="Times New Roman"/>
        </w:rPr>
        <w:t>6</w:t>
      </w:r>
    </w:p>
    <w:p w:rsidR="00A34EC9" w:rsidRPr="008755E1" w:rsidP="00A34EC9" w14:paraId="4CF2A4FF" w14:textId="77777777">
      <w:pPr>
        <w:pStyle w:val="Otsikkotaulukko"/>
        <w:rPr>
          <w:rFonts w:cs="Times New Roman"/>
        </w:rPr>
      </w:pPr>
      <w:r w:rsidRPr="008755E1">
        <w:rPr>
          <w:rFonts w:cs="Times New Roman"/>
        </w:rPr>
        <w:t xml:space="preserve">Hoitovaste, remissio ja limakalvon paraneminen UC-II-tutkimuksessa </w:t>
      </w:r>
    </w:p>
    <w:p w:rsidR="00A34EC9" w:rsidRPr="008755E1" w:rsidP="00A34EC9" w14:paraId="13B0A5AD" w14:textId="77777777">
      <w:pPr>
        <w:pStyle w:val="Otsikkotaulukko"/>
        <w:rPr>
          <w:rFonts w:cs="Times New Roman"/>
        </w:rPr>
      </w:pPr>
      <w:r w:rsidRPr="008755E1">
        <w:rPr>
          <w:rFonts w:cs="Times New Roman"/>
        </w:rPr>
        <w:t>(Prosenttia potilaista)</w:t>
      </w:r>
    </w:p>
    <w:p w:rsidR="00A34EC9" w:rsidRPr="008755E1" w:rsidP="00A34EC9" w14:paraId="7AD0ABEB" w14:textId="77777777">
      <w:pPr>
        <w:pStyle w:val="Otsikkotaulukko"/>
        <w:rPr>
          <w:rFonts w:cs="Times New Roman"/>
        </w:rPr>
      </w:pPr>
    </w:p>
    <w:tbl>
      <w:tblPr>
        <w:tblW w:w="4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4725"/>
        <w:gridCol w:w="1006"/>
        <w:gridCol w:w="2206"/>
      </w:tblGrid>
      <w:tr w14:paraId="7DB08AE8" w14:textId="77777777" w:rsidTr="00EB27B9">
        <w:tblPrEx>
          <w:tblW w:w="4375" w:type="pct"/>
          <w:tblLook w:val="0000"/>
        </w:tblPrEx>
        <w:tc>
          <w:tcPr>
            <w:tcW w:w="2976" w:type="pct"/>
            <w:tcBorders>
              <w:top w:val="single" w:sz="4" w:space="0" w:color="auto"/>
              <w:left w:val="nil"/>
              <w:bottom w:val="single" w:sz="4" w:space="0" w:color="auto"/>
              <w:right w:val="nil"/>
            </w:tcBorders>
          </w:tcPr>
          <w:p w:rsidR="00A34EC9" w:rsidRPr="008755E1" w:rsidP="00EB27B9" w14:paraId="326060EA" w14:textId="77777777">
            <w:pPr>
              <w:keepNext/>
              <w:spacing w:after="0"/>
              <w:jc w:val="center"/>
              <w:rPr>
                <w:rFonts w:eastAsia="Arial Unicode MS" w:cs="Times New Roman"/>
                <w:lang w:eastAsia="fi-FI"/>
              </w:rPr>
            </w:pPr>
          </w:p>
        </w:tc>
        <w:tc>
          <w:tcPr>
            <w:tcW w:w="634" w:type="pct"/>
            <w:tcBorders>
              <w:top w:val="single" w:sz="4" w:space="0" w:color="auto"/>
              <w:left w:val="nil"/>
              <w:bottom w:val="single" w:sz="4" w:space="0" w:color="auto"/>
              <w:right w:val="nil"/>
            </w:tcBorders>
          </w:tcPr>
          <w:p w:rsidR="00A34EC9" w:rsidRPr="008755E1" w:rsidP="00EB27B9" w14:paraId="3672C54E" w14:textId="77777777">
            <w:pPr>
              <w:keepNext/>
              <w:spacing w:after="0"/>
              <w:jc w:val="center"/>
              <w:rPr>
                <w:rFonts w:eastAsia="Arial Unicode MS" w:cs="Times New Roman"/>
                <w:lang w:eastAsia="fi-FI"/>
              </w:rPr>
            </w:pPr>
            <w:r w:rsidRPr="008755E1">
              <w:rPr>
                <w:rFonts w:eastAsia="Arial Unicode MS" w:cs="Times New Roman"/>
                <w:lang w:eastAsia="fi-FI"/>
              </w:rPr>
              <w:t>Lume</w:t>
            </w:r>
            <w:r w:rsidRPr="008755E1">
              <w:rPr>
                <w:rFonts w:eastAsia="Arial Unicode MS" w:cs="Times New Roman"/>
                <w:lang w:eastAsia="fi-FI"/>
              </w:rPr>
              <w:br/>
            </w:r>
          </w:p>
        </w:tc>
        <w:tc>
          <w:tcPr>
            <w:tcW w:w="1390" w:type="pct"/>
            <w:tcBorders>
              <w:top w:val="single" w:sz="4" w:space="0" w:color="auto"/>
              <w:left w:val="nil"/>
              <w:bottom w:val="single" w:sz="4" w:space="0" w:color="auto"/>
              <w:right w:val="nil"/>
            </w:tcBorders>
          </w:tcPr>
          <w:p w:rsidR="00A34EC9" w:rsidRPr="008755E1" w:rsidP="00EB27B9" w14:paraId="6C080212" w14:textId="77777777">
            <w:pPr>
              <w:keepNext/>
              <w:spacing w:after="0"/>
              <w:jc w:val="center"/>
              <w:rPr>
                <w:rFonts w:eastAsia="Arial Unicode MS" w:cs="Times New Roman"/>
                <w:b/>
                <w:bCs/>
                <w:lang w:eastAsia="fi-FI"/>
              </w:rPr>
            </w:pPr>
            <w:r w:rsidRPr="008755E1">
              <w:rPr>
                <w:rFonts w:eastAsia="Arial Unicode MS" w:cs="Times New Roman"/>
                <w:b/>
                <w:bCs/>
                <w:lang w:eastAsia="fi-FI"/>
              </w:rPr>
              <w:t xml:space="preserve">Humira 40 mg </w:t>
            </w:r>
          </w:p>
          <w:p w:rsidR="00A34EC9" w:rsidRPr="008755E1" w:rsidP="00EB27B9" w14:paraId="0A446A59" w14:textId="77777777">
            <w:pPr>
              <w:keepNext/>
              <w:spacing w:after="0"/>
              <w:jc w:val="center"/>
              <w:rPr>
                <w:rFonts w:eastAsia="Arial Unicode MS" w:cs="Times New Roman"/>
                <w:lang w:eastAsia="fi-FI"/>
              </w:rPr>
            </w:pPr>
            <w:r w:rsidRPr="008755E1">
              <w:rPr>
                <w:rFonts w:eastAsia="Arial Unicode MS" w:cs="Times New Roman"/>
                <w:lang w:eastAsia="fi-FI"/>
              </w:rPr>
              <w:t>joka toinen viikko</w:t>
            </w:r>
            <w:r w:rsidRPr="008755E1">
              <w:rPr>
                <w:rFonts w:eastAsia="Arial Unicode MS" w:cs="Times New Roman"/>
                <w:lang w:eastAsia="fi-FI"/>
              </w:rPr>
              <w:br/>
            </w:r>
          </w:p>
        </w:tc>
      </w:tr>
      <w:tr w14:paraId="1C1C56EC" w14:textId="77777777" w:rsidTr="00EB27B9">
        <w:tblPrEx>
          <w:tblW w:w="4375" w:type="pct"/>
          <w:tblLook w:val="0000"/>
        </w:tblPrEx>
        <w:tc>
          <w:tcPr>
            <w:tcW w:w="2976" w:type="pct"/>
            <w:tcBorders>
              <w:top w:val="single" w:sz="4" w:space="0" w:color="auto"/>
              <w:left w:val="nil"/>
              <w:bottom w:val="single" w:sz="4" w:space="0" w:color="auto"/>
              <w:right w:val="nil"/>
            </w:tcBorders>
          </w:tcPr>
          <w:p w:rsidR="00A34EC9" w:rsidRPr="008755E1" w:rsidP="00EB27B9" w14:paraId="78CDD76B" w14:textId="77777777">
            <w:pPr>
              <w:keepNext/>
              <w:spacing w:after="0"/>
              <w:rPr>
                <w:rFonts w:eastAsia="Arial Unicode MS" w:cs="Times New Roman"/>
                <w:lang w:eastAsia="fi-FI"/>
              </w:rPr>
            </w:pPr>
            <w:r w:rsidRPr="008755E1">
              <w:rPr>
                <w:rFonts w:eastAsia="Times New Roman" w:cs="Times New Roman"/>
                <w:lang w:eastAsia="fi-FI"/>
              </w:rPr>
              <w:t xml:space="preserve">Viikko 52 </w:t>
            </w:r>
          </w:p>
        </w:tc>
        <w:tc>
          <w:tcPr>
            <w:tcW w:w="634" w:type="pct"/>
            <w:tcBorders>
              <w:top w:val="single" w:sz="4" w:space="0" w:color="auto"/>
              <w:left w:val="nil"/>
              <w:bottom w:val="single" w:sz="4" w:space="0" w:color="auto"/>
              <w:right w:val="nil"/>
            </w:tcBorders>
          </w:tcPr>
          <w:p w:rsidR="00A34EC9" w:rsidRPr="008755E1" w:rsidP="00EB27B9" w14:paraId="0BCE2EDE" w14:textId="77777777">
            <w:pPr>
              <w:keepNext/>
              <w:spacing w:after="0"/>
              <w:jc w:val="center"/>
              <w:rPr>
                <w:rFonts w:eastAsia="Arial Unicode MS" w:cs="Times New Roman"/>
                <w:b/>
                <w:bCs/>
                <w:lang w:eastAsia="fi-FI"/>
              </w:rPr>
            </w:pPr>
            <w:r w:rsidRPr="008755E1">
              <w:rPr>
                <w:rFonts w:eastAsia="Arial Unicode MS" w:cs="Times New Roman"/>
                <w:b/>
                <w:bCs/>
                <w:lang w:eastAsia="fi-FI"/>
              </w:rPr>
              <w:t>N = 246</w:t>
            </w:r>
          </w:p>
        </w:tc>
        <w:tc>
          <w:tcPr>
            <w:tcW w:w="1390" w:type="pct"/>
            <w:tcBorders>
              <w:top w:val="single" w:sz="4" w:space="0" w:color="auto"/>
              <w:left w:val="nil"/>
              <w:bottom w:val="single" w:sz="4" w:space="0" w:color="auto"/>
              <w:right w:val="nil"/>
            </w:tcBorders>
          </w:tcPr>
          <w:p w:rsidR="00A34EC9" w:rsidRPr="008755E1" w:rsidP="00EB27B9" w14:paraId="7FE8AC06" w14:textId="77777777">
            <w:pPr>
              <w:keepNext/>
              <w:spacing w:after="0"/>
              <w:jc w:val="center"/>
              <w:rPr>
                <w:rFonts w:eastAsia="Arial Unicode MS" w:cs="Times New Roman"/>
                <w:b/>
                <w:bCs/>
                <w:lang w:eastAsia="fi-FI"/>
              </w:rPr>
            </w:pPr>
            <w:r w:rsidRPr="008755E1">
              <w:rPr>
                <w:rFonts w:eastAsia="Arial Unicode MS" w:cs="Times New Roman"/>
                <w:b/>
                <w:bCs/>
                <w:lang w:eastAsia="fi-FI"/>
              </w:rPr>
              <w:t>N = 248</w:t>
            </w:r>
          </w:p>
        </w:tc>
      </w:tr>
      <w:tr w14:paraId="3CCDF7A8" w14:textId="77777777" w:rsidTr="00EB27B9">
        <w:tblPrEx>
          <w:tblW w:w="4375" w:type="pct"/>
          <w:tblLook w:val="0000"/>
        </w:tblPrEx>
        <w:tc>
          <w:tcPr>
            <w:tcW w:w="2976" w:type="pct"/>
            <w:tcBorders>
              <w:top w:val="single" w:sz="4" w:space="0" w:color="auto"/>
              <w:left w:val="nil"/>
              <w:bottom w:val="nil"/>
              <w:right w:val="nil"/>
            </w:tcBorders>
          </w:tcPr>
          <w:p w:rsidR="00A34EC9" w:rsidRPr="008755E1" w:rsidP="00EB27B9" w14:paraId="063F4F37" w14:textId="77777777">
            <w:pPr>
              <w:keepNext/>
              <w:spacing w:after="0"/>
              <w:rPr>
                <w:rFonts w:eastAsia="Arial Unicode MS" w:cs="Times New Roman"/>
                <w:lang w:eastAsia="fi-FI"/>
              </w:rPr>
            </w:pPr>
            <w:r w:rsidRPr="008755E1">
              <w:rPr>
                <w:rFonts w:eastAsia="Times New Roman" w:cs="Times New Roman"/>
                <w:lang w:eastAsia="fi-FI"/>
              </w:rPr>
              <w:t xml:space="preserve">  Kliininen vaste </w:t>
            </w:r>
          </w:p>
        </w:tc>
        <w:tc>
          <w:tcPr>
            <w:tcW w:w="634" w:type="pct"/>
            <w:tcBorders>
              <w:top w:val="single" w:sz="4" w:space="0" w:color="auto"/>
              <w:left w:val="nil"/>
              <w:bottom w:val="nil"/>
              <w:right w:val="nil"/>
            </w:tcBorders>
          </w:tcPr>
          <w:p w:rsidR="00A34EC9" w:rsidRPr="008755E1" w:rsidP="00EB27B9" w14:paraId="45CE9C4A" w14:textId="77777777">
            <w:pPr>
              <w:keepNext/>
              <w:spacing w:after="0"/>
              <w:jc w:val="center"/>
              <w:rPr>
                <w:rFonts w:eastAsia="Arial Unicode MS" w:cs="Times New Roman"/>
                <w:lang w:eastAsia="fi-FI"/>
              </w:rPr>
            </w:pPr>
            <w:r w:rsidRPr="008755E1">
              <w:rPr>
                <w:rFonts w:eastAsia="Arial Unicode MS" w:cs="Times New Roman"/>
                <w:lang w:eastAsia="fi-FI"/>
              </w:rPr>
              <w:t xml:space="preserve">18 % </w:t>
            </w:r>
          </w:p>
        </w:tc>
        <w:tc>
          <w:tcPr>
            <w:tcW w:w="1390" w:type="pct"/>
            <w:tcBorders>
              <w:top w:val="single" w:sz="4" w:space="0" w:color="auto"/>
              <w:left w:val="nil"/>
              <w:bottom w:val="nil"/>
              <w:right w:val="nil"/>
            </w:tcBorders>
          </w:tcPr>
          <w:p w:rsidR="00A34EC9" w:rsidRPr="008755E1" w:rsidP="00EB27B9" w14:paraId="224E9C46" w14:textId="77777777">
            <w:pPr>
              <w:keepNext/>
              <w:spacing w:after="0"/>
              <w:jc w:val="center"/>
              <w:rPr>
                <w:rFonts w:eastAsia="Arial Unicode MS" w:cs="Times New Roman"/>
                <w:lang w:eastAsia="fi-FI"/>
              </w:rPr>
            </w:pPr>
            <w:r w:rsidRPr="008755E1">
              <w:rPr>
                <w:rFonts w:eastAsia="Arial Unicode MS" w:cs="Times New Roman"/>
                <w:lang w:eastAsia="fi-FI"/>
              </w:rPr>
              <w:t xml:space="preserve">   30 %*</w:t>
            </w:r>
          </w:p>
        </w:tc>
      </w:tr>
      <w:tr w14:paraId="279356D6" w14:textId="77777777" w:rsidTr="00EB27B9">
        <w:tblPrEx>
          <w:tblW w:w="4375" w:type="pct"/>
          <w:tblLook w:val="0000"/>
        </w:tblPrEx>
        <w:tc>
          <w:tcPr>
            <w:tcW w:w="2976" w:type="pct"/>
            <w:tcBorders>
              <w:top w:val="nil"/>
              <w:left w:val="nil"/>
              <w:bottom w:val="nil"/>
              <w:right w:val="nil"/>
            </w:tcBorders>
          </w:tcPr>
          <w:p w:rsidR="00A34EC9" w:rsidRPr="008755E1" w:rsidP="00EB27B9" w14:paraId="44A2B3C9" w14:textId="77777777">
            <w:pPr>
              <w:keepNext/>
              <w:spacing w:after="0"/>
              <w:rPr>
                <w:rFonts w:eastAsia="Arial Unicode MS" w:cs="Times New Roman"/>
                <w:lang w:eastAsia="fi-FI"/>
              </w:rPr>
            </w:pPr>
            <w:r w:rsidRPr="008755E1">
              <w:rPr>
                <w:rFonts w:eastAsia="Times New Roman" w:cs="Times New Roman"/>
                <w:lang w:eastAsia="fi-FI"/>
              </w:rPr>
              <w:t xml:space="preserve">  Kliininen remissio </w:t>
            </w:r>
          </w:p>
        </w:tc>
        <w:tc>
          <w:tcPr>
            <w:tcW w:w="634" w:type="pct"/>
            <w:tcBorders>
              <w:top w:val="nil"/>
              <w:left w:val="nil"/>
              <w:bottom w:val="nil"/>
              <w:right w:val="nil"/>
            </w:tcBorders>
          </w:tcPr>
          <w:p w:rsidR="00A34EC9" w:rsidRPr="008755E1" w:rsidP="00EB27B9" w14:paraId="30D7F200" w14:textId="77777777">
            <w:pPr>
              <w:keepNext/>
              <w:spacing w:after="0"/>
              <w:jc w:val="center"/>
              <w:rPr>
                <w:rFonts w:eastAsia="Arial Unicode MS" w:cs="Times New Roman"/>
                <w:lang w:eastAsia="fi-FI"/>
              </w:rPr>
            </w:pPr>
            <w:r w:rsidRPr="008755E1">
              <w:rPr>
                <w:rFonts w:eastAsia="Arial Unicode MS" w:cs="Times New Roman"/>
                <w:lang w:eastAsia="fi-FI"/>
              </w:rPr>
              <w:t>9 %</w:t>
            </w:r>
          </w:p>
        </w:tc>
        <w:tc>
          <w:tcPr>
            <w:tcW w:w="1390" w:type="pct"/>
            <w:tcBorders>
              <w:top w:val="nil"/>
              <w:left w:val="nil"/>
              <w:bottom w:val="nil"/>
              <w:right w:val="nil"/>
            </w:tcBorders>
          </w:tcPr>
          <w:p w:rsidR="00A34EC9" w:rsidRPr="008755E1" w:rsidP="00EB27B9" w14:paraId="676BA484" w14:textId="77777777">
            <w:pPr>
              <w:keepNext/>
              <w:spacing w:after="0"/>
              <w:jc w:val="center"/>
              <w:rPr>
                <w:rFonts w:eastAsia="Arial Unicode MS" w:cs="Times New Roman"/>
                <w:lang w:eastAsia="fi-FI"/>
              </w:rPr>
            </w:pPr>
            <w:r w:rsidRPr="008755E1">
              <w:rPr>
                <w:rFonts w:eastAsia="Arial Unicode MS" w:cs="Times New Roman"/>
                <w:lang w:eastAsia="fi-FI"/>
              </w:rPr>
              <w:t xml:space="preserve">   17 %*</w:t>
            </w:r>
          </w:p>
        </w:tc>
      </w:tr>
      <w:tr w14:paraId="3C1AE828" w14:textId="77777777" w:rsidTr="00EB27B9">
        <w:tblPrEx>
          <w:tblW w:w="4375" w:type="pct"/>
          <w:tblLook w:val="0000"/>
        </w:tblPrEx>
        <w:tc>
          <w:tcPr>
            <w:tcW w:w="2976" w:type="pct"/>
            <w:tcBorders>
              <w:top w:val="nil"/>
              <w:left w:val="nil"/>
              <w:bottom w:val="nil"/>
              <w:right w:val="nil"/>
            </w:tcBorders>
          </w:tcPr>
          <w:p w:rsidR="00A34EC9" w:rsidRPr="008755E1" w:rsidP="00EB27B9" w14:paraId="5A772562" w14:textId="77777777">
            <w:pPr>
              <w:keepNext/>
              <w:spacing w:after="0"/>
              <w:rPr>
                <w:rFonts w:eastAsia="Arial Unicode MS" w:cs="Times New Roman"/>
                <w:lang w:eastAsia="fi-FI"/>
              </w:rPr>
            </w:pPr>
            <w:r w:rsidRPr="008755E1">
              <w:rPr>
                <w:rFonts w:eastAsia="Times New Roman" w:cs="Times New Roman"/>
                <w:lang w:eastAsia="fi-FI"/>
              </w:rPr>
              <w:t xml:space="preserve">  Limakalvon paraneminen </w:t>
            </w:r>
          </w:p>
        </w:tc>
        <w:tc>
          <w:tcPr>
            <w:tcW w:w="634" w:type="pct"/>
            <w:tcBorders>
              <w:top w:val="nil"/>
              <w:left w:val="nil"/>
              <w:bottom w:val="nil"/>
              <w:right w:val="nil"/>
            </w:tcBorders>
          </w:tcPr>
          <w:p w:rsidR="00A34EC9" w:rsidRPr="008755E1" w:rsidP="00EB27B9" w14:paraId="27E2120B" w14:textId="77777777">
            <w:pPr>
              <w:keepNext/>
              <w:spacing w:after="0"/>
              <w:jc w:val="center"/>
              <w:rPr>
                <w:rFonts w:eastAsia="Arial Unicode MS" w:cs="Times New Roman"/>
                <w:lang w:eastAsia="fi-FI"/>
              </w:rPr>
            </w:pPr>
            <w:r w:rsidRPr="008755E1">
              <w:rPr>
                <w:rFonts w:eastAsia="Arial Unicode MS" w:cs="Times New Roman"/>
                <w:lang w:eastAsia="fi-FI"/>
              </w:rPr>
              <w:t>15 %</w:t>
            </w:r>
          </w:p>
        </w:tc>
        <w:tc>
          <w:tcPr>
            <w:tcW w:w="1390" w:type="pct"/>
            <w:tcBorders>
              <w:top w:val="nil"/>
              <w:left w:val="nil"/>
              <w:bottom w:val="nil"/>
              <w:right w:val="nil"/>
            </w:tcBorders>
          </w:tcPr>
          <w:p w:rsidR="00A34EC9" w:rsidRPr="008755E1" w:rsidP="00EB27B9" w14:paraId="26DB09FD" w14:textId="77777777">
            <w:pPr>
              <w:keepNext/>
              <w:spacing w:after="0"/>
              <w:jc w:val="center"/>
              <w:rPr>
                <w:rFonts w:eastAsia="Arial Unicode MS" w:cs="Times New Roman"/>
                <w:lang w:eastAsia="fi-FI"/>
              </w:rPr>
            </w:pPr>
            <w:r w:rsidRPr="008755E1">
              <w:rPr>
                <w:rFonts w:eastAsia="Arial Unicode MS" w:cs="Times New Roman"/>
                <w:lang w:eastAsia="fi-FI"/>
              </w:rPr>
              <w:t xml:space="preserve">   25 %*</w:t>
            </w:r>
          </w:p>
        </w:tc>
      </w:tr>
      <w:tr w14:paraId="6FA90036" w14:textId="77777777" w:rsidTr="00EB27B9">
        <w:tblPrEx>
          <w:tblW w:w="4375" w:type="pct"/>
          <w:tblLook w:val="0000"/>
        </w:tblPrEx>
        <w:tc>
          <w:tcPr>
            <w:tcW w:w="2976" w:type="pct"/>
            <w:tcBorders>
              <w:top w:val="nil"/>
              <w:left w:val="nil"/>
              <w:bottom w:val="nil"/>
              <w:right w:val="nil"/>
            </w:tcBorders>
          </w:tcPr>
          <w:p w:rsidR="00A34EC9" w:rsidRPr="008755E1" w:rsidP="00EB27B9" w14:paraId="6F4917AD" w14:textId="77777777">
            <w:pPr>
              <w:keepNext/>
              <w:spacing w:after="0"/>
              <w:rPr>
                <w:rFonts w:eastAsia="Arial Unicode MS" w:cs="Times New Roman"/>
                <w:lang w:eastAsia="fi-FI"/>
              </w:rPr>
            </w:pPr>
            <w:r w:rsidRPr="008755E1">
              <w:rPr>
                <w:rFonts w:eastAsia="Times New Roman" w:cs="Times New Roman"/>
                <w:lang w:eastAsia="fi-FI"/>
              </w:rPr>
              <w:t>  Remissiossa ilman steroidihoitoa ≥ 90 vrk ajan</w:t>
            </w:r>
            <w:r w:rsidRPr="008755E1">
              <w:rPr>
                <w:rFonts w:eastAsia="Times New Roman" w:cs="Times New Roman"/>
                <w:vertAlign w:val="superscript"/>
                <w:lang w:eastAsia="fi-FI"/>
              </w:rPr>
              <w:t xml:space="preserve"> a</w:t>
            </w:r>
            <w:r w:rsidRPr="008755E1">
              <w:rPr>
                <w:rFonts w:eastAsia="Times New Roman" w:cs="Times New Roman"/>
                <w:lang w:eastAsia="fi-FI"/>
              </w:rPr>
              <w:t xml:space="preserve"> </w:t>
            </w:r>
          </w:p>
        </w:tc>
        <w:tc>
          <w:tcPr>
            <w:tcW w:w="634" w:type="pct"/>
            <w:tcBorders>
              <w:top w:val="nil"/>
              <w:left w:val="nil"/>
              <w:bottom w:val="nil"/>
              <w:right w:val="nil"/>
            </w:tcBorders>
          </w:tcPr>
          <w:p w:rsidR="00A34EC9" w:rsidRPr="008755E1" w:rsidP="00EB27B9" w14:paraId="621E3D2F" w14:textId="77777777">
            <w:pPr>
              <w:keepNext/>
              <w:spacing w:after="0"/>
              <w:jc w:val="center"/>
              <w:rPr>
                <w:rFonts w:eastAsia="Arial Unicode MS" w:cs="Times New Roman"/>
                <w:lang w:eastAsia="fi-FI"/>
              </w:rPr>
            </w:pPr>
            <w:r w:rsidRPr="008755E1">
              <w:rPr>
                <w:rFonts w:eastAsia="Arial Unicode MS" w:cs="Times New Roman"/>
                <w:lang w:eastAsia="fi-FI"/>
              </w:rPr>
              <w:t xml:space="preserve">6 % </w:t>
            </w:r>
          </w:p>
          <w:p w:rsidR="00A34EC9" w:rsidRPr="008755E1" w:rsidP="00EB27B9" w14:paraId="3D1E1F4C" w14:textId="77777777">
            <w:pPr>
              <w:keepNext/>
              <w:spacing w:after="0"/>
              <w:jc w:val="center"/>
              <w:rPr>
                <w:rFonts w:eastAsia="Arial Unicode MS" w:cs="Times New Roman"/>
                <w:lang w:eastAsia="fi-FI"/>
              </w:rPr>
            </w:pPr>
            <w:r w:rsidRPr="008755E1">
              <w:rPr>
                <w:rFonts w:eastAsia="Arial Unicode MS" w:cs="Times New Roman"/>
                <w:lang w:eastAsia="fi-FI"/>
              </w:rPr>
              <w:t>(N = 140)</w:t>
            </w:r>
          </w:p>
        </w:tc>
        <w:tc>
          <w:tcPr>
            <w:tcW w:w="1390" w:type="pct"/>
            <w:tcBorders>
              <w:top w:val="nil"/>
              <w:left w:val="nil"/>
              <w:bottom w:val="nil"/>
              <w:right w:val="nil"/>
            </w:tcBorders>
          </w:tcPr>
          <w:p w:rsidR="00A34EC9" w:rsidRPr="008755E1" w:rsidP="00EB27B9" w14:paraId="47A37DAD" w14:textId="77777777">
            <w:pPr>
              <w:keepNext/>
              <w:spacing w:after="0"/>
              <w:jc w:val="center"/>
              <w:rPr>
                <w:rFonts w:eastAsia="Arial Unicode MS" w:cs="Times New Roman"/>
                <w:lang w:eastAsia="fi-FI"/>
              </w:rPr>
            </w:pPr>
            <w:r w:rsidRPr="008755E1">
              <w:rPr>
                <w:rFonts w:eastAsia="Arial Unicode MS" w:cs="Times New Roman"/>
                <w:lang w:eastAsia="fi-FI"/>
              </w:rPr>
              <w:t xml:space="preserve">     13 % *</w:t>
            </w:r>
          </w:p>
          <w:p w:rsidR="00A34EC9" w:rsidRPr="008755E1" w:rsidP="00EB27B9" w14:paraId="6619323B" w14:textId="77777777">
            <w:pPr>
              <w:keepNext/>
              <w:spacing w:after="0"/>
              <w:jc w:val="center"/>
              <w:rPr>
                <w:rFonts w:eastAsia="Arial Unicode MS" w:cs="Times New Roman"/>
                <w:lang w:eastAsia="fi-FI"/>
              </w:rPr>
            </w:pPr>
            <w:r w:rsidRPr="008755E1">
              <w:rPr>
                <w:rFonts w:eastAsia="Arial Unicode MS" w:cs="Times New Roman"/>
                <w:lang w:eastAsia="fi-FI"/>
              </w:rPr>
              <w:t>(N = 150)</w:t>
            </w:r>
          </w:p>
        </w:tc>
      </w:tr>
      <w:tr w14:paraId="072DA7A8" w14:textId="77777777" w:rsidTr="00EB27B9">
        <w:tblPrEx>
          <w:tblW w:w="4375" w:type="pct"/>
          <w:tblLook w:val="0000"/>
        </w:tblPrEx>
        <w:tc>
          <w:tcPr>
            <w:tcW w:w="2976" w:type="pct"/>
            <w:tcBorders>
              <w:top w:val="nil"/>
              <w:left w:val="nil"/>
              <w:bottom w:val="nil"/>
              <w:right w:val="nil"/>
            </w:tcBorders>
          </w:tcPr>
          <w:p w:rsidR="00A34EC9" w:rsidRPr="008755E1" w:rsidP="00EB27B9" w14:paraId="4179FE58" w14:textId="77777777">
            <w:pPr>
              <w:keepNext/>
              <w:spacing w:after="0"/>
              <w:rPr>
                <w:rFonts w:eastAsia="Arial Unicode MS" w:cs="Times New Roman"/>
                <w:lang w:eastAsia="fi-FI"/>
              </w:rPr>
            </w:pPr>
            <w:r w:rsidRPr="008755E1">
              <w:rPr>
                <w:rFonts w:eastAsia="Times New Roman" w:cs="Times New Roman"/>
                <w:lang w:eastAsia="fi-FI"/>
              </w:rPr>
              <w:t xml:space="preserve">Viikot 8 ja 52 </w:t>
            </w:r>
          </w:p>
        </w:tc>
        <w:tc>
          <w:tcPr>
            <w:tcW w:w="634" w:type="pct"/>
            <w:tcBorders>
              <w:top w:val="nil"/>
              <w:left w:val="nil"/>
              <w:bottom w:val="nil"/>
              <w:right w:val="nil"/>
            </w:tcBorders>
          </w:tcPr>
          <w:p w:rsidR="00A34EC9" w:rsidRPr="008755E1" w:rsidP="00EB27B9" w14:paraId="001F5103" w14:textId="77777777">
            <w:pPr>
              <w:keepNext/>
              <w:spacing w:after="0"/>
              <w:jc w:val="center"/>
              <w:rPr>
                <w:rFonts w:eastAsia="Arial Unicode MS" w:cs="Times New Roman"/>
                <w:lang w:eastAsia="fi-FI"/>
              </w:rPr>
            </w:pPr>
          </w:p>
        </w:tc>
        <w:tc>
          <w:tcPr>
            <w:tcW w:w="1390" w:type="pct"/>
            <w:tcBorders>
              <w:top w:val="nil"/>
              <w:left w:val="nil"/>
              <w:bottom w:val="nil"/>
              <w:right w:val="nil"/>
            </w:tcBorders>
          </w:tcPr>
          <w:p w:rsidR="00A34EC9" w:rsidRPr="008755E1" w:rsidP="00EB27B9" w14:paraId="4C7387CD" w14:textId="77777777">
            <w:pPr>
              <w:keepNext/>
              <w:spacing w:after="0"/>
              <w:jc w:val="center"/>
              <w:rPr>
                <w:rFonts w:eastAsia="Arial Unicode MS" w:cs="Times New Roman"/>
                <w:lang w:eastAsia="fi-FI"/>
              </w:rPr>
            </w:pPr>
          </w:p>
        </w:tc>
      </w:tr>
      <w:tr w14:paraId="34D00CBC" w14:textId="77777777" w:rsidTr="00EB27B9">
        <w:tblPrEx>
          <w:tblW w:w="4375" w:type="pct"/>
          <w:tblLook w:val="0000"/>
        </w:tblPrEx>
        <w:tc>
          <w:tcPr>
            <w:tcW w:w="2976" w:type="pct"/>
            <w:tcBorders>
              <w:top w:val="nil"/>
              <w:left w:val="nil"/>
              <w:bottom w:val="nil"/>
              <w:right w:val="nil"/>
            </w:tcBorders>
          </w:tcPr>
          <w:p w:rsidR="00A34EC9" w:rsidRPr="008755E1" w:rsidP="00EB27B9" w14:paraId="7D859445" w14:textId="77777777">
            <w:pPr>
              <w:keepNext/>
              <w:spacing w:after="0"/>
              <w:rPr>
                <w:rFonts w:eastAsia="Arial Unicode MS" w:cs="Times New Roman"/>
                <w:lang w:eastAsia="fi-FI"/>
              </w:rPr>
            </w:pPr>
            <w:r w:rsidRPr="008755E1">
              <w:rPr>
                <w:rFonts w:eastAsia="Times New Roman" w:cs="Times New Roman"/>
                <w:lang w:eastAsia="fi-FI"/>
              </w:rPr>
              <w:t xml:space="preserve">  Pitkäkestoinen vaste </w:t>
            </w:r>
          </w:p>
        </w:tc>
        <w:tc>
          <w:tcPr>
            <w:tcW w:w="634" w:type="pct"/>
            <w:tcBorders>
              <w:top w:val="nil"/>
              <w:left w:val="nil"/>
              <w:bottom w:val="nil"/>
              <w:right w:val="nil"/>
            </w:tcBorders>
          </w:tcPr>
          <w:p w:rsidR="00A34EC9" w:rsidRPr="008755E1" w:rsidP="00EB27B9" w14:paraId="08961CC5" w14:textId="77777777">
            <w:pPr>
              <w:keepNext/>
              <w:spacing w:after="0"/>
              <w:jc w:val="center"/>
              <w:rPr>
                <w:rFonts w:eastAsia="Arial Unicode MS" w:cs="Times New Roman"/>
                <w:lang w:eastAsia="fi-FI"/>
              </w:rPr>
            </w:pPr>
            <w:r w:rsidRPr="008755E1">
              <w:rPr>
                <w:rFonts w:eastAsia="Arial Unicode MS" w:cs="Times New Roman"/>
                <w:lang w:eastAsia="fi-FI"/>
              </w:rPr>
              <w:t>12 %</w:t>
            </w:r>
          </w:p>
        </w:tc>
        <w:tc>
          <w:tcPr>
            <w:tcW w:w="1390" w:type="pct"/>
            <w:tcBorders>
              <w:top w:val="nil"/>
              <w:left w:val="nil"/>
              <w:bottom w:val="nil"/>
              <w:right w:val="nil"/>
            </w:tcBorders>
          </w:tcPr>
          <w:p w:rsidR="00A34EC9" w:rsidRPr="008755E1" w:rsidP="00EB27B9" w14:paraId="01DA753B" w14:textId="77777777">
            <w:pPr>
              <w:keepNext/>
              <w:spacing w:after="0"/>
              <w:jc w:val="center"/>
              <w:rPr>
                <w:rFonts w:eastAsia="Arial Unicode MS" w:cs="Times New Roman"/>
                <w:lang w:eastAsia="fi-FI"/>
              </w:rPr>
            </w:pPr>
            <w:r w:rsidRPr="008755E1">
              <w:rPr>
                <w:rFonts w:eastAsia="Arial Unicode MS" w:cs="Times New Roman"/>
                <w:lang w:eastAsia="fi-FI"/>
              </w:rPr>
              <w:t xml:space="preserve">   24 %**</w:t>
            </w:r>
          </w:p>
        </w:tc>
      </w:tr>
      <w:tr w14:paraId="43F3046A" w14:textId="77777777" w:rsidTr="00EB27B9">
        <w:tblPrEx>
          <w:tblW w:w="4375" w:type="pct"/>
          <w:tblLook w:val="0000"/>
        </w:tblPrEx>
        <w:tc>
          <w:tcPr>
            <w:tcW w:w="2976" w:type="pct"/>
            <w:tcBorders>
              <w:top w:val="nil"/>
              <w:left w:val="nil"/>
              <w:bottom w:val="nil"/>
              <w:right w:val="nil"/>
            </w:tcBorders>
          </w:tcPr>
          <w:p w:rsidR="00A34EC9" w:rsidRPr="008755E1" w:rsidP="00EB27B9" w14:paraId="2C8559E6" w14:textId="77777777">
            <w:pPr>
              <w:keepNext/>
              <w:spacing w:after="0"/>
              <w:rPr>
                <w:rFonts w:eastAsia="Arial Unicode MS" w:cs="Times New Roman"/>
                <w:lang w:eastAsia="fi-FI"/>
              </w:rPr>
            </w:pPr>
            <w:r w:rsidRPr="008755E1">
              <w:rPr>
                <w:rFonts w:eastAsia="Times New Roman" w:cs="Times New Roman"/>
                <w:lang w:eastAsia="fi-FI"/>
              </w:rPr>
              <w:t xml:space="preserve">  Pitkäkestoinen remissio </w:t>
            </w:r>
          </w:p>
        </w:tc>
        <w:tc>
          <w:tcPr>
            <w:tcW w:w="634" w:type="pct"/>
            <w:tcBorders>
              <w:top w:val="nil"/>
              <w:left w:val="nil"/>
              <w:bottom w:val="nil"/>
              <w:right w:val="nil"/>
            </w:tcBorders>
          </w:tcPr>
          <w:p w:rsidR="00A34EC9" w:rsidRPr="008755E1" w:rsidP="00EB27B9" w14:paraId="12D68F9E" w14:textId="77777777">
            <w:pPr>
              <w:keepNext/>
              <w:spacing w:after="0"/>
              <w:jc w:val="center"/>
              <w:rPr>
                <w:rFonts w:eastAsia="Arial Unicode MS" w:cs="Times New Roman"/>
                <w:lang w:eastAsia="fi-FI"/>
              </w:rPr>
            </w:pPr>
            <w:r w:rsidRPr="008755E1">
              <w:rPr>
                <w:rFonts w:eastAsia="Arial Unicode MS" w:cs="Times New Roman"/>
                <w:lang w:eastAsia="fi-FI"/>
              </w:rPr>
              <w:t>4 %</w:t>
            </w:r>
          </w:p>
        </w:tc>
        <w:tc>
          <w:tcPr>
            <w:tcW w:w="1390" w:type="pct"/>
            <w:tcBorders>
              <w:top w:val="nil"/>
              <w:left w:val="nil"/>
              <w:bottom w:val="nil"/>
              <w:right w:val="nil"/>
            </w:tcBorders>
          </w:tcPr>
          <w:p w:rsidR="00A34EC9" w:rsidRPr="008755E1" w:rsidP="00EB27B9" w14:paraId="4C5069AE" w14:textId="77777777">
            <w:pPr>
              <w:keepNext/>
              <w:spacing w:after="0"/>
              <w:jc w:val="center"/>
              <w:rPr>
                <w:rFonts w:eastAsia="Arial Unicode MS" w:cs="Times New Roman"/>
                <w:lang w:eastAsia="fi-FI"/>
              </w:rPr>
            </w:pPr>
            <w:r w:rsidRPr="008755E1">
              <w:rPr>
                <w:rFonts w:eastAsia="Arial Unicode MS" w:cs="Times New Roman"/>
                <w:lang w:eastAsia="fi-FI"/>
              </w:rPr>
              <w:t xml:space="preserve">   8 %*</w:t>
            </w:r>
          </w:p>
        </w:tc>
      </w:tr>
      <w:tr w14:paraId="2FD0294E" w14:textId="77777777" w:rsidTr="00EB27B9">
        <w:tblPrEx>
          <w:tblW w:w="4375" w:type="pct"/>
          <w:tblLook w:val="0000"/>
        </w:tblPrEx>
        <w:tc>
          <w:tcPr>
            <w:tcW w:w="2976" w:type="pct"/>
            <w:tcBorders>
              <w:top w:val="nil"/>
              <w:left w:val="nil"/>
              <w:bottom w:val="single" w:sz="4" w:space="0" w:color="auto"/>
              <w:right w:val="nil"/>
            </w:tcBorders>
          </w:tcPr>
          <w:p w:rsidR="00A34EC9" w:rsidRPr="008755E1" w:rsidP="00EB27B9" w14:paraId="5CFD25EE" w14:textId="77777777">
            <w:pPr>
              <w:keepNext/>
              <w:spacing w:after="0"/>
              <w:rPr>
                <w:rFonts w:eastAsia="Arial Unicode MS" w:cs="Times New Roman"/>
                <w:lang w:eastAsia="fi-FI"/>
              </w:rPr>
            </w:pPr>
            <w:r w:rsidRPr="008755E1">
              <w:rPr>
                <w:rFonts w:eastAsia="Times New Roman" w:cs="Times New Roman"/>
                <w:lang w:eastAsia="fi-FI"/>
              </w:rPr>
              <w:t xml:space="preserve">  Pitkäkestoinen limakalvon paraneminen </w:t>
            </w:r>
          </w:p>
        </w:tc>
        <w:tc>
          <w:tcPr>
            <w:tcW w:w="634" w:type="pct"/>
            <w:tcBorders>
              <w:top w:val="nil"/>
              <w:left w:val="nil"/>
              <w:bottom w:val="single" w:sz="4" w:space="0" w:color="auto"/>
              <w:right w:val="nil"/>
            </w:tcBorders>
          </w:tcPr>
          <w:p w:rsidR="00A34EC9" w:rsidRPr="008755E1" w:rsidP="00EB27B9" w14:paraId="76A509FA" w14:textId="77777777">
            <w:pPr>
              <w:keepNext/>
              <w:spacing w:after="0"/>
              <w:jc w:val="center"/>
              <w:rPr>
                <w:rFonts w:eastAsia="Arial Unicode MS" w:cs="Times New Roman"/>
                <w:lang w:eastAsia="fi-FI"/>
              </w:rPr>
            </w:pPr>
            <w:r w:rsidRPr="008755E1">
              <w:rPr>
                <w:rFonts w:eastAsia="Arial Unicode MS" w:cs="Times New Roman"/>
                <w:lang w:eastAsia="fi-FI"/>
              </w:rPr>
              <w:t>11 %</w:t>
            </w:r>
          </w:p>
        </w:tc>
        <w:tc>
          <w:tcPr>
            <w:tcW w:w="1390" w:type="pct"/>
            <w:tcBorders>
              <w:top w:val="nil"/>
              <w:left w:val="nil"/>
              <w:bottom w:val="single" w:sz="4" w:space="0" w:color="auto"/>
              <w:right w:val="nil"/>
            </w:tcBorders>
          </w:tcPr>
          <w:p w:rsidR="00A34EC9" w:rsidRPr="008755E1" w:rsidP="00EB27B9" w14:paraId="347CB8F4" w14:textId="77777777">
            <w:pPr>
              <w:keepNext/>
              <w:spacing w:after="0"/>
              <w:jc w:val="center"/>
              <w:rPr>
                <w:rFonts w:eastAsia="Arial Unicode MS" w:cs="Times New Roman"/>
                <w:lang w:eastAsia="fi-FI"/>
              </w:rPr>
            </w:pPr>
            <w:r w:rsidRPr="008755E1">
              <w:rPr>
                <w:rFonts w:eastAsia="Arial Unicode MS" w:cs="Times New Roman"/>
                <w:lang w:eastAsia="fi-FI"/>
              </w:rPr>
              <w:t xml:space="preserve">  19 %*</w:t>
            </w:r>
          </w:p>
        </w:tc>
      </w:tr>
      <w:tr w14:paraId="0FD8425D" w14:textId="77777777" w:rsidTr="00EB27B9">
        <w:tblPrEx>
          <w:tblW w:w="4375" w:type="pct"/>
          <w:tblLook w:val="0000"/>
        </w:tblPrEx>
        <w:tc>
          <w:tcPr>
            <w:tcW w:w="5000" w:type="pct"/>
            <w:gridSpan w:val="3"/>
            <w:tcBorders>
              <w:top w:val="single" w:sz="4" w:space="0" w:color="auto"/>
              <w:left w:val="nil"/>
              <w:bottom w:val="nil"/>
              <w:right w:val="nil"/>
            </w:tcBorders>
          </w:tcPr>
          <w:p w:rsidR="00A34EC9" w:rsidRPr="008755E1" w:rsidP="00EB27B9" w14:paraId="5FCD65CF" w14:textId="77777777">
            <w:pPr>
              <w:keepNext/>
              <w:spacing w:after="0"/>
              <w:rPr>
                <w:rFonts w:eastAsia="Times New Roman" w:cs="Times New Roman"/>
                <w:lang w:eastAsia="fi-FI"/>
              </w:rPr>
            </w:pPr>
            <w:r w:rsidRPr="008755E1">
              <w:rPr>
                <w:rFonts w:eastAsia="Times New Roman" w:cs="Times New Roman"/>
                <w:lang w:eastAsia="fi-FI"/>
              </w:rPr>
              <w:t xml:space="preserve">Kliininen remissio: Mayo-pisteet ≤ 2, kunkin osion pisteet ≤ 1 </w:t>
            </w:r>
          </w:p>
          <w:p w:rsidR="00A34EC9" w:rsidRPr="008755E1" w:rsidP="00EB27B9" w14:paraId="65C7932F" w14:textId="77777777">
            <w:pPr>
              <w:keepNext/>
              <w:spacing w:after="0"/>
              <w:rPr>
                <w:rFonts w:eastAsia="Times New Roman" w:cs="Times New Roman"/>
                <w:lang w:eastAsia="fi-FI"/>
              </w:rPr>
            </w:pPr>
            <w:r w:rsidRPr="008755E1">
              <w:rPr>
                <w:rFonts w:eastAsia="Times New Roman" w:cs="Times New Roman"/>
                <w:lang w:eastAsia="fi-FI"/>
              </w:rPr>
              <w:t>Kliininen vaste: Mayo-pisteiden lasku </w:t>
            </w:r>
            <w:r w:rsidRPr="008755E1">
              <w:rPr>
                <w:rFonts w:eastAsia="Arial Unicode MS" w:cs="Times New Roman"/>
                <w:lang w:eastAsia="fi-FI"/>
              </w:rPr>
              <w:t>≥ 3</w:t>
            </w:r>
            <w:r w:rsidRPr="008755E1">
              <w:rPr>
                <w:rFonts w:eastAsia="Times New Roman" w:cs="Times New Roman"/>
                <w:lang w:eastAsia="fi-FI"/>
              </w:rPr>
              <w:t xml:space="preserve"> pistettä ja </w:t>
            </w:r>
            <w:r w:rsidRPr="008755E1">
              <w:rPr>
                <w:rFonts w:eastAsia="Arial Unicode MS" w:cs="Times New Roman"/>
                <w:lang w:eastAsia="fi-FI"/>
              </w:rPr>
              <w:t>≥ 30 %</w:t>
            </w:r>
            <w:r w:rsidRPr="008755E1">
              <w:rPr>
                <w:rFonts w:eastAsia="Times New Roman" w:cs="Times New Roman"/>
                <w:lang w:eastAsia="fi-FI"/>
              </w:rPr>
              <w:t xml:space="preserve"> lähtötilanteesta; lisäksi rektaaliverenvuotoa kuvaavan RBS-pistearvon tulee laskea </w:t>
            </w:r>
            <w:r w:rsidRPr="008755E1">
              <w:rPr>
                <w:rFonts w:eastAsia="Arial Unicode MS" w:cs="Times New Roman"/>
                <w:lang w:eastAsia="fi-FI"/>
              </w:rPr>
              <w:t>≥ 1</w:t>
            </w:r>
            <w:r w:rsidRPr="008755E1">
              <w:rPr>
                <w:rFonts w:eastAsia="Times New Roman" w:cs="Times New Roman"/>
                <w:lang w:eastAsia="fi-FI"/>
              </w:rPr>
              <w:t xml:space="preserve"> </w:t>
            </w:r>
            <w:r w:rsidRPr="00301171" w:rsidR="00301171">
              <w:rPr>
                <w:rFonts w:eastAsia="Times New Roman" w:cs="Times New Roman"/>
                <w:lang w:eastAsia="fi-FI"/>
              </w:rPr>
              <w:t>tai absoluuttisen RBS-arvon tulee olla 0 tai 1</w:t>
            </w:r>
            <w:r w:rsidRPr="008755E1">
              <w:rPr>
                <w:rFonts w:eastAsia="Times New Roman" w:cs="Times New Roman"/>
                <w:lang w:eastAsia="fi-FI"/>
              </w:rPr>
              <w:t>1.</w:t>
            </w:r>
          </w:p>
          <w:p w:rsidR="00A34EC9" w:rsidRPr="008755E1" w:rsidP="00EB27B9" w14:paraId="34665BE0" w14:textId="77777777">
            <w:pPr>
              <w:keepNext/>
              <w:spacing w:after="0"/>
              <w:rPr>
                <w:rFonts w:eastAsia="Times New Roman" w:cs="Times New Roman"/>
                <w:lang w:eastAsia="fi-FI"/>
              </w:rPr>
            </w:pPr>
            <w:r w:rsidRPr="008755E1">
              <w:rPr>
                <w:rFonts w:eastAsia="Times New Roman" w:cs="Times New Roman"/>
                <w:lang w:eastAsia="fi-FI"/>
              </w:rPr>
              <w:t xml:space="preserve">*p &lt; 0,05, Humira vs. lume, prosenttiosuuksien pareittainen vertailu </w:t>
            </w:r>
          </w:p>
          <w:p w:rsidR="00A34EC9" w:rsidRPr="008755E1" w:rsidP="00EB27B9" w14:paraId="55DF6622" w14:textId="77777777">
            <w:pPr>
              <w:keepNext/>
              <w:spacing w:after="0"/>
              <w:rPr>
                <w:rFonts w:eastAsia="Times New Roman" w:cs="Times New Roman"/>
                <w:lang w:eastAsia="fi-FI"/>
              </w:rPr>
            </w:pPr>
            <w:r w:rsidRPr="008755E1">
              <w:rPr>
                <w:rFonts w:eastAsia="Times New Roman" w:cs="Times New Roman"/>
                <w:lang w:eastAsia="fi-FI"/>
              </w:rPr>
              <w:t xml:space="preserve">**p &lt; 0,001, Humira vs. lume, prosenttiosuuksien pareittainen vertailu </w:t>
            </w:r>
          </w:p>
          <w:p w:rsidR="00A34EC9" w:rsidRPr="008755E1" w:rsidP="00EB27B9" w14:paraId="765E044F" w14:textId="77777777">
            <w:pPr>
              <w:keepNext/>
              <w:spacing w:after="0" w:line="264" w:lineRule="atLeast"/>
              <w:rPr>
                <w:rFonts w:eastAsia="Arial Unicode MS" w:cs="Times New Roman"/>
                <w:b/>
                <w:lang w:eastAsia="fi-FI"/>
              </w:rPr>
            </w:pPr>
            <w:r w:rsidRPr="008755E1">
              <w:rPr>
                <w:rFonts w:eastAsia="Times New Roman" w:cs="Times New Roman"/>
                <w:vertAlign w:val="superscript"/>
                <w:lang w:eastAsia="fi-FI"/>
              </w:rPr>
              <w:t>a</w:t>
            </w:r>
            <w:r w:rsidRPr="008755E1">
              <w:rPr>
                <w:rFonts w:eastAsia="Times New Roman" w:cs="Times New Roman"/>
                <w:lang w:eastAsia="fi-FI"/>
              </w:rPr>
              <w:t> Potilaista, jotka saivat kortikosteroidihoitoa lähtötilanteessa</w:t>
            </w:r>
          </w:p>
        </w:tc>
      </w:tr>
    </w:tbl>
    <w:p w:rsidR="00A34EC9" w:rsidRPr="008755E1" w:rsidP="00A34EC9" w14:paraId="7676A068" w14:textId="77777777">
      <w:pPr>
        <w:spacing w:after="0"/>
        <w:rPr>
          <w:rFonts w:cs="Times New Roman"/>
        </w:rPr>
      </w:pPr>
    </w:p>
    <w:p w:rsidR="00A34EC9" w:rsidRPr="008755E1" w:rsidP="00A34EC9" w14:paraId="3FF49F95" w14:textId="77777777">
      <w:pPr>
        <w:spacing w:after="0"/>
        <w:rPr>
          <w:rFonts w:cs="Times New Roman"/>
        </w:rPr>
      </w:pPr>
      <w:r w:rsidRPr="008755E1">
        <w:rPr>
          <w:rFonts w:cs="Times New Roman"/>
        </w:rPr>
        <w:t>Niistä potilaista, jotka saivat vasteen viikolla 8, viikon 52 kohdalla 47 % oli säilyttänyt vasteen, 29 % oli remissiossa, 41 %:lla havaittiin limakalvon paraneminen ja 20 % oli ollut steroidivapaassa remissiossa ≥ 90 vuorokautta.</w:t>
      </w:r>
    </w:p>
    <w:p w:rsidR="00A34EC9" w:rsidRPr="008755E1" w:rsidP="00A34EC9" w14:paraId="269ADCE4" w14:textId="77777777">
      <w:pPr>
        <w:spacing w:after="0"/>
        <w:rPr>
          <w:rFonts w:cs="Times New Roman"/>
        </w:rPr>
      </w:pPr>
    </w:p>
    <w:p w:rsidR="00A34EC9" w:rsidRPr="008755E1" w:rsidP="00A34EC9" w14:paraId="1E18CE6D" w14:textId="77777777">
      <w:pPr>
        <w:spacing w:after="0"/>
        <w:rPr>
          <w:rFonts w:cs="Times New Roman"/>
        </w:rPr>
      </w:pPr>
      <w:r w:rsidRPr="008755E1">
        <w:rPr>
          <w:rFonts w:cs="Times New Roman"/>
        </w:rPr>
        <w:t>Aiempi infliksimabilla toteutettu TNF-antagonistihoito oli epäonnistunut noin 40 prosentilla UC-II-tutkimuksen potilaista. Näillä potilailla adalimumabin teho oli heikompi kuin potilailla, jotka eivät olleet saaneet aiempaa TNF-antagonistihoitoa. Potilaista, joiden aiempi TNF-antagonistihoito oli epäonnistunut, viikon 52 kohdalla remission saavutti 3 % lumehoitoa saaneista ja 10 % adalimumabihoitoa saaneista.</w:t>
      </w:r>
    </w:p>
    <w:p w:rsidR="00A34EC9" w:rsidRPr="008755E1" w:rsidP="00A34EC9" w14:paraId="38B3FCE5" w14:textId="77777777">
      <w:pPr>
        <w:spacing w:after="0"/>
        <w:rPr>
          <w:rFonts w:cs="Times New Roman"/>
        </w:rPr>
      </w:pPr>
    </w:p>
    <w:p w:rsidR="00A34EC9" w:rsidRPr="008755E1" w:rsidP="00A34EC9" w14:paraId="6BF9BA1A" w14:textId="77777777">
      <w:pPr>
        <w:spacing w:after="0"/>
        <w:rPr>
          <w:rFonts w:cs="Times New Roman"/>
        </w:rPr>
      </w:pPr>
      <w:r w:rsidRPr="008755E1">
        <w:rPr>
          <w:rFonts w:cs="Times New Roman"/>
        </w:rPr>
        <w:t xml:space="preserve">UC-I ja -II -tutkimusten potilaat saivat siirtyä avoimeen, pitkäkestoiseen jatkotutkimukseen (UC-III). Seuraavan kolmen vuoden adalimumabihoidon jälkeen 75 % (301/402) oli edelleen kliinisessä remissiossa osittaisen Mayo-pisteytyksen mukaan.  </w:t>
      </w:r>
    </w:p>
    <w:p w:rsidR="00A34EC9" w:rsidRPr="008755E1" w:rsidP="00A34EC9" w14:paraId="66655A46" w14:textId="77777777">
      <w:pPr>
        <w:spacing w:after="0"/>
        <w:rPr>
          <w:rFonts w:cs="Times New Roman"/>
        </w:rPr>
      </w:pPr>
    </w:p>
    <w:p w:rsidR="00A34EC9" w:rsidRPr="008755E1" w:rsidP="00A34EC9" w14:paraId="59451FBF" w14:textId="77777777">
      <w:pPr>
        <w:pStyle w:val="Alaotsikkokursiivi-alleviivattu"/>
        <w:spacing w:before="0" w:after="0"/>
        <w:rPr>
          <w:rFonts w:cs="Times New Roman"/>
        </w:rPr>
      </w:pPr>
      <w:r w:rsidRPr="008755E1">
        <w:rPr>
          <w:rFonts w:cs="Times New Roman"/>
        </w:rPr>
        <w:t>Sairaalahoitoon joutuminen</w:t>
      </w:r>
    </w:p>
    <w:p w:rsidR="00A34EC9" w:rsidRPr="008755E1" w:rsidP="00A34EC9" w14:paraId="4BDFC6F1" w14:textId="77777777">
      <w:pPr>
        <w:keepNext/>
        <w:spacing w:after="0"/>
        <w:rPr>
          <w:rFonts w:cs="Times New Roman"/>
        </w:rPr>
      </w:pPr>
    </w:p>
    <w:p w:rsidR="00A34EC9" w:rsidRPr="008755E1" w:rsidP="00A34EC9" w14:paraId="62DFDC3F" w14:textId="77777777">
      <w:pPr>
        <w:keepNext/>
        <w:spacing w:after="0"/>
        <w:rPr>
          <w:rFonts w:cs="Times New Roman"/>
        </w:rPr>
      </w:pPr>
      <w:r w:rsidRPr="008755E1">
        <w:rPr>
          <w:rFonts w:cs="Times New Roman"/>
        </w:rPr>
        <w:t xml:space="preserve">Humira-tutkimushaarassa hoidetut potilaat tarvitsivat vähemmän sekä kaikista syistä johtuvaa että ulseratiiviseen koliittiin liittyvää sairaalahoitoa 52 viikkoa kestäneiden UC-I ja UC-II -tutkimusten aikana kuin lumelääketutkimushaarassa hoidetut potilaat. Kun huomioon otettiin kaikki sairaalahoitoon johtaneet syyt, Humira-hoitoa saaneista 0,18 ja lumehoitoa saaneista 0,26 tapausta/potilasvuosi tarvitsi sairaalahoitoa. Vastaavasti ulseratiivisen koliitin vuoksi sairaalahoitoon joutui Humira-hoitoa saaneista 0,12 ja lumehoitoa saaneista 0,22 tapausta/potilasvuosi. </w:t>
      </w:r>
    </w:p>
    <w:p w:rsidR="00A34EC9" w:rsidRPr="008755E1" w:rsidP="00A34EC9" w14:paraId="41114EC7" w14:textId="77777777">
      <w:pPr>
        <w:keepNext/>
        <w:spacing w:after="0"/>
        <w:rPr>
          <w:rFonts w:cs="Times New Roman"/>
        </w:rPr>
      </w:pPr>
    </w:p>
    <w:p w:rsidR="00A34EC9" w:rsidRPr="008755E1" w:rsidP="00A34EC9" w14:paraId="500805BA" w14:textId="77777777">
      <w:pPr>
        <w:pStyle w:val="Alaotsikkokursiivi-alleviivattu"/>
        <w:spacing w:before="0" w:after="0"/>
        <w:rPr>
          <w:rFonts w:cs="Times New Roman"/>
        </w:rPr>
      </w:pPr>
      <w:r w:rsidRPr="008755E1">
        <w:rPr>
          <w:rFonts w:cs="Times New Roman"/>
        </w:rPr>
        <w:t>Elämänlaatu</w:t>
      </w:r>
    </w:p>
    <w:p w:rsidR="00A34EC9" w:rsidRPr="008755E1" w:rsidP="00A34EC9" w14:paraId="5ED09DD0" w14:textId="77777777">
      <w:pPr>
        <w:spacing w:after="0"/>
        <w:rPr>
          <w:rFonts w:cs="Times New Roman"/>
        </w:rPr>
      </w:pPr>
    </w:p>
    <w:p w:rsidR="00A34EC9" w:rsidRPr="008755E1" w:rsidP="00A34EC9" w14:paraId="04432E53" w14:textId="77777777">
      <w:pPr>
        <w:spacing w:after="0"/>
        <w:rPr>
          <w:rFonts w:cs="Times New Roman"/>
        </w:rPr>
      </w:pPr>
      <w:r w:rsidRPr="008755E1">
        <w:rPr>
          <w:rFonts w:cs="Times New Roman"/>
        </w:rPr>
        <w:t>UC-II –tutkimuksessa Inflammatory Bowel Disease Questionaire (IBDQ)-pisteet paranivat adalimumabihoitoa saaneilla.</w:t>
      </w:r>
    </w:p>
    <w:p w:rsidR="00A34EC9" w:rsidRPr="008755E1" w:rsidP="00A34EC9" w14:paraId="2054E000" w14:textId="77777777">
      <w:pPr>
        <w:spacing w:after="0"/>
        <w:rPr>
          <w:rFonts w:cs="Times New Roman"/>
        </w:rPr>
      </w:pPr>
    </w:p>
    <w:p w:rsidR="00A34EC9" w:rsidRPr="008755E1" w:rsidP="00A34EC9" w14:paraId="73221C2A" w14:textId="77777777">
      <w:pPr>
        <w:keepNext/>
        <w:spacing w:after="0"/>
        <w:rPr>
          <w:rFonts w:cs="Times New Roman"/>
          <w:i/>
        </w:rPr>
      </w:pPr>
      <w:r w:rsidRPr="008755E1">
        <w:rPr>
          <w:rFonts w:cs="Times New Roman"/>
          <w:i/>
        </w:rPr>
        <w:t>Uveiitti</w:t>
      </w:r>
    </w:p>
    <w:p w:rsidR="00A34EC9" w:rsidRPr="008755E1" w:rsidP="00A34EC9" w14:paraId="7E9F71FD" w14:textId="77777777">
      <w:pPr>
        <w:keepNext/>
        <w:spacing w:after="0"/>
        <w:rPr>
          <w:rFonts w:cs="Times New Roman"/>
        </w:rPr>
      </w:pPr>
    </w:p>
    <w:p w:rsidR="00A34EC9" w:rsidRPr="008755E1" w:rsidP="00A34EC9" w14:paraId="45E4E521" w14:textId="77777777">
      <w:pPr>
        <w:spacing w:after="0"/>
        <w:rPr>
          <w:rFonts w:cs="Times New Roman"/>
        </w:rPr>
      </w:pPr>
      <w:r w:rsidRPr="008755E1">
        <w:rPr>
          <w:rFonts w:cs="Times New Roman"/>
        </w:rPr>
        <w:t>Humiran turvallisuutta ja tehoa arvioitiin kahdessa satunnaistetussa, kaksoissokkoutetussa, lumekontrolloidussa tutkimuksessa (UV I ja II) aikuispotilailla, joilla oli ei-infektioperäinen intermediaarinen uveiitti, posteriorinen uveiitti tai panuveiitti. Pois suljettiin potilaat, joilla oli isoloitu anteriorinen uveiitti. Potilaat saivat joko lumehoitoa tai Humira-hoitoa (80 mg aloitusannos, jonka jälkeen 40 mg joka toinen viikko; ensimmäinen 40 mg annos otettiin viikon kuluttua aloitusannoksesta). Samanaikainen hoito yhdellä vakaa-annoksisella ei-biologisella immunosuppressantilla sallittiin.</w:t>
      </w:r>
    </w:p>
    <w:p w:rsidR="00A34EC9" w:rsidRPr="008755E1" w:rsidP="00A34EC9" w14:paraId="79370451" w14:textId="77777777">
      <w:pPr>
        <w:spacing w:after="0"/>
        <w:rPr>
          <w:rFonts w:cs="Times New Roman"/>
        </w:rPr>
      </w:pPr>
    </w:p>
    <w:p w:rsidR="00A34EC9" w:rsidRPr="008755E1" w:rsidP="00A34EC9" w14:paraId="4EAD95C1" w14:textId="77777777">
      <w:pPr>
        <w:spacing w:after="0"/>
        <w:rPr>
          <w:rFonts w:cs="Times New Roman"/>
        </w:rPr>
      </w:pPr>
      <w:r w:rsidRPr="008755E1">
        <w:rPr>
          <w:rFonts w:cs="Times New Roman"/>
        </w:rPr>
        <w:t xml:space="preserve">UV I -tutkimuksessa  arvioitiin 217 potilasta, joilla oli aktiivinen uveiitti kortikosteroidihoidosta huolimatta (peroraalinen prednisoni annoksella 10–60 mg/vrk). Kaikki potilaat saivat 2 viikon ajan prednisonihoitoa standardiannoksella 60 mg/vrk tutkimukseenottovaiheessa, minkä jälkeen oli pakollinen annoksen pienentämisvaihe, ja kortikosteroidihoito lopetettiin kokonaan viikkoon 15 mennessä. </w:t>
      </w:r>
    </w:p>
    <w:p w:rsidR="00A34EC9" w:rsidRPr="008755E1" w:rsidP="00A34EC9" w14:paraId="7456F08A" w14:textId="77777777">
      <w:pPr>
        <w:spacing w:after="0"/>
        <w:rPr>
          <w:rFonts w:cs="Times New Roman"/>
        </w:rPr>
      </w:pPr>
    </w:p>
    <w:p w:rsidR="00A34EC9" w:rsidRPr="008755E1" w:rsidP="00A34EC9" w14:paraId="4656DFC2" w14:textId="77777777">
      <w:pPr>
        <w:spacing w:after="0"/>
        <w:rPr>
          <w:rFonts w:cs="Times New Roman"/>
        </w:rPr>
      </w:pPr>
      <w:r w:rsidRPr="008755E1">
        <w:rPr>
          <w:rFonts w:cs="Times New Roman"/>
        </w:rPr>
        <w:t xml:space="preserve">UV II -tutkimuksessa arvioitiin 226 potilasta, joiden inaktiivinen uveiitti vaati lähtötilanteessa pitkäaikaista kortikosteroidihoitoa (peroraalinen prednisoni 10–35 mg/vrk) taudin hallinnassa pysymiseksi. Tämän jälkeen oli pakollinen annoksen pienentämisvaihe, ja kortikosteroidihoito lopetettiin kokonaan viikkoon 19 mennessä. </w:t>
      </w:r>
    </w:p>
    <w:p w:rsidR="00A34EC9" w:rsidRPr="008755E1" w:rsidP="00A34EC9" w14:paraId="0DD2F89C" w14:textId="77777777">
      <w:pPr>
        <w:spacing w:after="0"/>
        <w:rPr>
          <w:rFonts w:cs="Times New Roman"/>
        </w:rPr>
      </w:pPr>
    </w:p>
    <w:p w:rsidR="00A34EC9" w:rsidP="00A34EC9" w14:paraId="7198380F" w14:textId="77777777">
      <w:pPr>
        <w:spacing w:after="0"/>
        <w:rPr>
          <w:rFonts w:cs="Times New Roman"/>
        </w:rPr>
      </w:pPr>
      <w:r w:rsidRPr="008755E1">
        <w:rPr>
          <w:rFonts w:cs="Times New Roman"/>
        </w:rPr>
        <w:t>Ensisijainen tehon päätetapahtuma oli kummassakin tutkimuksessa ”hoidon epäonnistumiseen kuluva aika”. Hoidon epäonnistumisen määritelmänä oli monitekijäinen vastemuuttuja, joka perustui inflammatorisiin suoni- ja verkkokalvon ja/tai inflammatorisiin verkkokalvon verisuonien leesioihin, etukammion solujen määrään, lasiaissamentumien asteeseen ja parhaaseen lasikorjattuun näöntarkkuuteen (BCVA).</w:t>
      </w:r>
    </w:p>
    <w:p w:rsidR="00F46A01" w:rsidP="00A34EC9" w14:paraId="77AB8AE9" w14:textId="77777777">
      <w:pPr>
        <w:spacing w:after="0"/>
        <w:rPr>
          <w:rFonts w:cs="Times New Roman"/>
        </w:rPr>
      </w:pPr>
    </w:p>
    <w:p w:rsidR="00A34EC9" w:rsidRPr="008755E1" w:rsidP="00A34EC9" w14:paraId="0AFD0967" w14:textId="77777777">
      <w:pPr>
        <w:spacing w:after="0"/>
        <w:rPr>
          <w:rFonts w:cs="Times New Roman"/>
        </w:rPr>
      </w:pPr>
      <w:r w:rsidRPr="0008644A">
        <w:rPr>
          <w:rFonts w:cs="Times New Roman"/>
        </w:rPr>
        <w:t xml:space="preserve">Potilaat jotka olivat mukana UV I ja UV II -tutkimuksissa olivat oikeutettuja </w:t>
      </w:r>
      <w:r w:rsidR="00F45514">
        <w:rPr>
          <w:rFonts w:cs="Times New Roman"/>
        </w:rPr>
        <w:t>osallistumaan</w:t>
      </w:r>
      <w:r w:rsidRPr="0008644A">
        <w:rPr>
          <w:rFonts w:cs="Times New Roman"/>
        </w:rPr>
        <w:t xml:space="preserve"> kontrolloimattomaan pitkäkestoiseen jatkotutkimukseen</w:t>
      </w:r>
      <w:r>
        <w:rPr>
          <w:rFonts w:cs="Times New Roman"/>
        </w:rPr>
        <w:t>,</w:t>
      </w:r>
      <w:r w:rsidRPr="0008644A">
        <w:rPr>
          <w:rFonts w:cs="Times New Roman"/>
        </w:rPr>
        <w:t xml:space="preserve"> jonka </w:t>
      </w:r>
      <w:r w:rsidR="005241DA">
        <w:rPr>
          <w:rFonts w:cs="Times New Roman"/>
        </w:rPr>
        <w:t>alkuperäinen</w:t>
      </w:r>
      <w:r w:rsidRPr="0008644A" w:rsidR="005241DA">
        <w:rPr>
          <w:rFonts w:cs="Times New Roman"/>
        </w:rPr>
        <w:t xml:space="preserve"> </w:t>
      </w:r>
      <w:r w:rsidRPr="0008644A">
        <w:rPr>
          <w:rFonts w:cs="Times New Roman"/>
        </w:rPr>
        <w:t>suunniteltu kesto oli 78</w:t>
      </w:r>
      <w:r w:rsidR="00685BDD">
        <w:rPr>
          <w:rFonts w:cs="Times New Roman"/>
        </w:rPr>
        <w:t> </w:t>
      </w:r>
      <w:r w:rsidRPr="0008644A">
        <w:rPr>
          <w:rFonts w:cs="Times New Roman"/>
        </w:rPr>
        <w:t>viikkoa. Potila</w:t>
      </w:r>
      <w:r w:rsidR="00F45514">
        <w:rPr>
          <w:rFonts w:cs="Times New Roman"/>
        </w:rPr>
        <w:t>at saivat</w:t>
      </w:r>
      <w:r w:rsidRPr="0008644A">
        <w:rPr>
          <w:rFonts w:cs="Times New Roman"/>
        </w:rPr>
        <w:t xml:space="preserve"> jatkaa tutkimuslääkkeellä viikon</w:t>
      </w:r>
      <w:r w:rsidR="00685BDD">
        <w:rPr>
          <w:rFonts w:cs="Times New Roman"/>
        </w:rPr>
        <w:t> </w:t>
      </w:r>
      <w:r w:rsidRPr="0008644A">
        <w:rPr>
          <w:rFonts w:cs="Times New Roman"/>
        </w:rPr>
        <w:t>78 jälkeen, siihen saakka kun he saivat Humiraa.</w:t>
      </w:r>
    </w:p>
    <w:p w:rsidR="00436F30" w:rsidP="00A34EC9" w14:paraId="285E7888" w14:textId="77777777">
      <w:pPr>
        <w:pStyle w:val="EMEANormal"/>
        <w:rPr>
          <w:i/>
          <w:szCs w:val="22"/>
          <w:u w:val="single"/>
          <w:lang w:val="fi-FI"/>
        </w:rPr>
      </w:pPr>
    </w:p>
    <w:p w:rsidR="00A34EC9" w:rsidRPr="008755E1" w:rsidP="00A34EC9" w14:paraId="4B42B127" w14:textId="77777777">
      <w:pPr>
        <w:pStyle w:val="EMEANormal"/>
        <w:rPr>
          <w:i/>
          <w:szCs w:val="22"/>
          <w:u w:val="single"/>
          <w:lang w:val="fi-FI"/>
        </w:rPr>
      </w:pPr>
      <w:r w:rsidRPr="008755E1">
        <w:rPr>
          <w:i/>
          <w:szCs w:val="22"/>
          <w:u w:val="single"/>
          <w:lang w:val="fi-FI"/>
        </w:rPr>
        <w:t>Kliininen vaste</w:t>
      </w:r>
    </w:p>
    <w:p w:rsidR="00A34EC9" w:rsidRPr="008755E1" w:rsidP="00A34EC9" w14:paraId="58930467" w14:textId="77777777">
      <w:pPr>
        <w:pStyle w:val="EMEANormal"/>
        <w:rPr>
          <w:i/>
          <w:szCs w:val="22"/>
          <w:u w:val="single"/>
          <w:lang w:val="fi-FI"/>
        </w:rPr>
      </w:pPr>
    </w:p>
    <w:p w:rsidR="00A34EC9" w:rsidRPr="008755E1" w:rsidP="00A34EC9" w14:paraId="1B1CB817" w14:textId="77777777">
      <w:pPr>
        <w:pStyle w:val="EMEANormal"/>
        <w:rPr>
          <w:szCs w:val="22"/>
          <w:lang w:val="fi-FI"/>
        </w:rPr>
      </w:pPr>
      <w:r w:rsidRPr="008755E1">
        <w:rPr>
          <w:szCs w:val="22"/>
          <w:lang w:val="fi-FI"/>
        </w:rPr>
        <w:t>Kummassakin tutkimuksessa havaittiin Humira-ryhmässä tilastollisesti merkitsevä hoidon epäonnistumisriskin pienentyminen vs. lumeryhmä (ks. taulukko </w:t>
      </w:r>
      <w:r w:rsidRPr="008755E1" w:rsidR="003B7B79">
        <w:rPr>
          <w:szCs w:val="22"/>
          <w:lang w:val="fi-FI"/>
        </w:rPr>
        <w:t>1</w:t>
      </w:r>
      <w:r w:rsidR="001C727A">
        <w:rPr>
          <w:szCs w:val="22"/>
          <w:lang w:val="fi-FI"/>
        </w:rPr>
        <w:t>7</w:t>
      </w:r>
      <w:r w:rsidRPr="008755E1">
        <w:rPr>
          <w:szCs w:val="22"/>
          <w:lang w:val="fi-FI"/>
        </w:rPr>
        <w:t xml:space="preserve">). Kummassakin tutkimuksessa Humira-hoidolla havaittiin varhainen ja pitkäkestoinen vaikutus hoidon epäonnistumisosuuteen vs. lume (ks. kuva 1). </w:t>
      </w:r>
    </w:p>
    <w:p w:rsidR="00A34EC9" w:rsidRPr="008755E1" w:rsidP="00A34EC9" w14:paraId="37CF0793" w14:textId="77777777">
      <w:pPr>
        <w:pStyle w:val="EMEANormal"/>
        <w:rPr>
          <w:b/>
          <w:szCs w:val="22"/>
          <w:lang w:val="fi-FI"/>
        </w:rPr>
      </w:pPr>
    </w:p>
    <w:p w:rsidR="00A34EC9" w:rsidRPr="008755E1" w:rsidP="00A34EC9" w14:paraId="1C62553E" w14:textId="77777777">
      <w:pPr>
        <w:pStyle w:val="EMEANormal"/>
        <w:keepNext/>
        <w:jc w:val="center"/>
        <w:rPr>
          <w:b/>
          <w:szCs w:val="22"/>
          <w:lang w:val="fi-FI"/>
        </w:rPr>
      </w:pPr>
      <w:r w:rsidRPr="008755E1">
        <w:rPr>
          <w:b/>
          <w:szCs w:val="22"/>
          <w:lang w:val="fi-FI"/>
        </w:rPr>
        <w:t>Taulukko </w:t>
      </w:r>
      <w:r w:rsidRPr="008755E1" w:rsidR="00440ACC">
        <w:rPr>
          <w:b/>
          <w:szCs w:val="22"/>
          <w:lang w:val="fi-FI"/>
        </w:rPr>
        <w:t>1</w:t>
      </w:r>
      <w:r w:rsidR="001C727A">
        <w:rPr>
          <w:b/>
          <w:szCs w:val="22"/>
          <w:lang w:val="fi-FI"/>
        </w:rPr>
        <w:t>7</w:t>
      </w:r>
    </w:p>
    <w:p w:rsidR="00A34EC9" w:rsidRPr="008755E1" w:rsidP="00A34EC9" w14:paraId="036CDFE7" w14:textId="77777777">
      <w:pPr>
        <w:pStyle w:val="EMEANormal"/>
        <w:keepNext/>
        <w:jc w:val="center"/>
        <w:rPr>
          <w:b/>
          <w:szCs w:val="22"/>
          <w:lang w:val="fi-FI"/>
        </w:rPr>
      </w:pPr>
      <w:r w:rsidRPr="008755E1">
        <w:rPr>
          <w:b/>
          <w:szCs w:val="22"/>
          <w:lang w:val="fi-FI"/>
        </w:rPr>
        <w:t>Hoidon epäonnistumiseen kulunut aika UV I- ja UV II -tutkimuksissa</w:t>
      </w:r>
    </w:p>
    <w:p w:rsidR="00A34EC9" w:rsidRPr="008755E1" w:rsidP="00A34EC9" w14:paraId="02D65320" w14:textId="77777777">
      <w:pPr>
        <w:pStyle w:val="EMEANormal"/>
        <w:keepNext/>
        <w:jc w:val="center"/>
        <w:rPr>
          <w:b/>
          <w:szCs w:val="22"/>
          <w:lang w:val="fi-FI"/>
        </w:rPr>
      </w:pPr>
    </w:p>
    <w:tbl>
      <w:tblPr>
        <w:tblW w:w="0" w:type="auto"/>
        <w:tblBorders>
          <w:top w:val="single" w:sz="4" w:space="0" w:color="auto"/>
          <w:bottom w:val="single" w:sz="4" w:space="0" w:color="auto"/>
        </w:tblBorders>
        <w:tblLook w:val="04A0"/>
      </w:tblPr>
      <w:tblGrid>
        <w:gridCol w:w="2116"/>
        <w:gridCol w:w="625"/>
        <w:gridCol w:w="1879"/>
        <w:gridCol w:w="1891"/>
        <w:gridCol w:w="663"/>
        <w:gridCol w:w="920"/>
        <w:gridCol w:w="977"/>
      </w:tblGrid>
      <w:tr w14:paraId="72A36DAF" w14:textId="77777777" w:rsidTr="00EB27B9">
        <w:tblPrEx>
          <w:tblW w:w="0" w:type="auto"/>
          <w:tblLook w:val="04A0"/>
        </w:tblPrEx>
        <w:tc>
          <w:tcPr>
            <w:tcW w:w="2268" w:type="dxa"/>
            <w:tcBorders>
              <w:top w:val="single" w:sz="4" w:space="0" w:color="auto"/>
              <w:bottom w:val="single" w:sz="4" w:space="0" w:color="auto"/>
            </w:tcBorders>
          </w:tcPr>
          <w:p w:rsidR="00A34EC9" w:rsidRPr="008755E1" w:rsidP="00EB27B9" w14:paraId="733F9A8F" w14:textId="77777777">
            <w:pPr>
              <w:pStyle w:val="EMEANormal"/>
              <w:keepNext/>
              <w:rPr>
                <w:b/>
                <w:szCs w:val="22"/>
                <w:lang w:val="fi-FI"/>
              </w:rPr>
            </w:pPr>
            <w:r w:rsidRPr="008755E1">
              <w:rPr>
                <w:b/>
                <w:szCs w:val="22"/>
                <w:lang w:val="fi-FI"/>
              </w:rPr>
              <w:t>Analyysi</w:t>
            </w:r>
          </w:p>
          <w:p w:rsidR="00A34EC9" w:rsidRPr="008755E1" w:rsidP="00EB27B9" w14:paraId="6A195909" w14:textId="77777777">
            <w:pPr>
              <w:pStyle w:val="EMEANormal"/>
              <w:keepNext/>
              <w:rPr>
                <w:b/>
                <w:szCs w:val="22"/>
                <w:lang w:val="fi-FI"/>
              </w:rPr>
            </w:pPr>
            <w:r w:rsidRPr="008755E1">
              <w:rPr>
                <w:lang w:val="fi-FI"/>
              </w:rPr>
              <w:tab/>
            </w:r>
            <w:r w:rsidRPr="008755E1">
              <w:rPr>
                <w:b/>
                <w:szCs w:val="22"/>
                <w:lang w:val="fi-FI"/>
              </w:rPr>
              <w:t>Hoito</w:t>
            </w:r>
          </w:p>
        </w:tc>
        <w:tc>
          <w:tcPr>
            <w:tcW w:w="720" w:type="dxa"/>
            <w:tcBorders>
              <w:top w:val="single" w:sz="4" w:space="0" w:color="auto"/>
              <w:bottom w:val="single" w:sz="4" w:space="0" w:color="auto"/>
            </w:tcBorders>
          </w:tcPr>
          <w:p w:rsidR="00A34EC9" w:rsidRPr="008755E1" w:rsidP="00EB27B9" w14:paraId="69798D34" w14:textId="77777777">
            <w:pPr>
              <w:pStyle w:val="EMEANormal"/>
              <w:keepNext/>
              <w:rPr>
                <w:b/>
                <w:szCs w:val="22"/>
                <w:lang w:val="fi-FI"/>
              </w:rPr>
            </w:pPr>
            <w:r w:rsidRPr="008755E1">
              <w:rPr>
                <w:b/>
                <w:szCs w:val="22"/>
                <w:lang w:val="fi-FI"/>
              </w:rPr>
              <w:t>N</w:t>
            </w:r>
          </w:p>
        </w:tc>
        <w:tc>
          <w:tcPr>
            <w:tcW w:w="1170" w:type="dxa"/>
            <w:tcBorders>
              <w:top w:val="single" w:sz="4" w:space="0" w:color="auto"/>
              <w:bottom w:val="single" w:sz="4" w:space="0" w:color="auto"/>
            </w:tcBorders>
          </w:tcPr>
          <w:p w:rsidR="00A34EC9" w:rsidRPr="008755E1" w:rsidP="00EB27B9" w14:paraId="772AE30C" w14:textId="77777777">
            <w:pPr>
              <w:pStyle w:val="EMEANormal"/>
              <w:keepNext/>
              <w:rPr>
                <w:b/>
                <w:szCs w:val="22"/>
                <w:lang w:val="fi-FI"/>
              </w:rPr>
            </w:pPr>
            <w:r w:rsidRPr="008755E1">
              <w:rPr>
                <w:b/>
                <w:szCs w:val="22"/>
                <w:lang w:val="fi-FI"/>
              </w:rPr>
              <w:t>Epäonnistuminen</w:t>
            </w:r>
            <w:r w:rsidRPr="008755E1">
              <w:rPr>
                <w:lang w:val="fi-FI"/>
              </w:rPr>
              <w:br/>
            </w:r>
            <w:r w:rsidRPr="008755E1">
              <w:rPr>
                <w:b/>
                <w:szCs w:val="22"/>
                <w:lang w:val="fi-FI"/>
              </w:rPr>
              <w:t>N (%)</w:t>
            </w:r>
          </w:p>
        </w:tc>
        <w:tc>
          <w:tcPr>
            <w:tcW w:w="1890" w:type="dxa"/>
            <w:tcBorders>
              <w:top w:val="single" w:sz="4" w:space="0" w:color="auto"/>
              <w:bottom w:val="single" w:sz="4" w:space="0" w:color="auto"/>
            </w:tcBorders>
          </w:tcPr>
          <w:p w:rsidR="00A34EC9" w:rsidRPr="008755E1" w:rsidP="00EB27B9" w14:paraId="4355376C" w14:textId="77777777">
            <w:pPr>
              <w:pStyle w:val="EMEANormal"/>
              <w:keepNext/>
              <w:rPr>
                <w:b/>
                <w:szCs w:val="22"/>
                <w:lang w:val="fi-FI"/>
              </w:rPr>
            </w:pPr>
            <w:r w:rsidRPr="008755E1">
              <w:rPr>
                <w:b/>
                <w:szCs w:val="22"/>
                <w:lang w:val="fi-FI"/>
              </w:rPr>
              <w:t>Mediaaniaika epäonnistumiseen (kk)</w:t>
            </w:r>
          </w:p>
        </w:tc>
        <w:tc>
          <w:tcPr>
            <w:tcW w:w="720" w:type="dxa"/>
            <w:tcBorders>
              <w:top w:val="single" w:sz="4" w:space="0" w:color="auto"/>
              <w:bottom w:val="single" w:sz="4" w:space="0" w:color="auto"/>
            </w:tcBorders>
          </w:tcPr>
          <w:p w:rsidR="00A34EC9" w:rsidRPr="008755E1" w:rsidP="00EB27B9" w14:paraId="373C1203" w14:textId="77777777">
            <w:pPr>
              <w:pStyle w:val="EMEANormal"/>
              <w:keepNext/>
              <w:rPr>
                <w:b/>
                <w:szCs w:val="22"/>
                <w:lang w:val="fi-FI"/>
              </w:rPr>
            </w:pPr>
            <w:r w:rsidRPr="008755E1">
              <w:rPr>
                <w:b/>
                <w:szCs w:val="22"/>
                <w:lang w:val="fi-FI"/>
              </w:rPr>
              <w:t>HR</w:t>
            </w:r>
            <w:r w:rsidRPr="008755E1">
              <w:rPr>
                <w:b/>
                <w:szCs w:val="22"/>
                <w:vertAlign w:val="superscript"/>
                <w:lang w:val="fi-FI"/>
              </w:rPr>
              <w:t>a</w:t>
            </w:r>
          </w:p>
        </w:tc>
        <w:tc>
          <w:tcPr>
            <w:tcW w:w="1170" w:type="dxa"/>
            <w:tcBorders>
              <w:top w:val="single" w:sz="4" w:space="0" w:color="auto"/>
              <w:bottom w:val="single" w:sz="4" w:space="0" w:color="auto"/>
            </w:tcBorders>
          </w:tcPr>
          <w:p w:rsidR="00A34EC9" w:rsidRPr="008755E1" w:rsidP="00EB27B9" w14:paraId="168BC686" w14:textId="77777777">
            <w:pPr>
              <w:pStyle w:val="EMEANormal"/>
              <w:keepNext/>
              <w:rPr>
                <w:b/>
                <w:szCs w:val="22"/>
                <w:lang w:val="fi-FI"/>
              </w:rPr>
            </w:pPr>
            <w:r w:rsidRPr="008755E1">
              <w:rPr>
                <w:b/>
                <w:szCs w:val="22"/>
                <w:lang w:val="fi-FI"/>
              </w:rPr>
              <w:t>95 % lv, HR</w:t>
            </w:r>
            <w:r w:rsidRPr="008755E1">
              <w:rPr>
                <w:b/>
                <w:szCs w:val="22"/>
                <w:vertAlign w:val="superscript"/>
                <w:lang w:val="fi-FI"/>
              </w:rPr>
              <w:t>a</w:t>
            </w:r>
          </w:p>
        </w:tc>
        <w:tc>
          <w:tcPr>
            <w:tcW w:w="1080" w:type="dxa"/>
            <w:tcBorders>
              <w:top w:val="single" w:sz="4" w:space="0" w:color="auto"/>
              <w:bottom w:val="single" w:sz="4" w:space="0" w:color="auto"/>
            </w:tcBorders>
          </w:tcPr>
          <w:p w:rsidR="00A34EC9" w:rsidRPr="008755E1" w:rsidP="00EB27B9" w14:paraId="0B4BB675" w14:textId="77777777">
            <w:pPr>
              <w:pStyle w:val="EMEANormal"/>
              <w:keepNext/>
              <w:rPr>
                <w:b/>
                <w:szCs w:val="22"/>
                <w:lang w:val="fi-FI"/>
              </w:rPr>
            </w:pPr>
            <w:r w:rsidRPr="008755E1">
              <w:rPr>
                <w:b/>
                <w:szCs w:val="22"/>
                <w:lang w:val="fi-FI"/>
              </w:rPr>
              <w:t>p-arvo</w:t>
            </w:r>
            <w:r w:rsidRPr="008755E1">
              <w:rPr>
                <w:szCs w:val="22"/>
                <w:vertAlign w:val="superscript"/>
                <w:lang w:val="fi-FI"/>
              </w:rPr>
              <w:t>b</w:t>
            </w:r>
          </w:p>
        </w:tc>
      </w:tr>
      <w:tr w14:paraId="45204B44" w14:textId="77777777" w:rsidTr="00EB27B9">
        <w:tblPrEx>
          <w:tblW w:w="0" w:type="auto"/>
          <w:tblLook w:val="04A0"/>
        </w:tblPrEx>
        <w:tc>
          <w:tcPr>
            <w:tcW w:w="9018" w:type="dxa"/>
            <w:gridSpan w:val="7"/>
            <w:tcBorders>
              <w:top w:val="single" w:sz="4" w:space="0" w:color="auto"/>
              <w:bottom w:val="nil"/>
            </w:tcBorders>
          </w:tcPr>
          <w:p w:rsidR="00A34EC9" w:rsidRPr="008755E1" w:rsidP="00EB27B9" w14:paraId="02B3C1D9" w14:textId="77777777">
            <w:pPr>
              <w:pStyle w:val="EMEANormal"/>
              <w:keepNext/>
              <w:rPr>
                <w:b/>
                <w:szCs w:val="22"/>
                <w:lang w:val="fi-FI"/>
              </w:rPr>
            </w:pPr>
            <w:r w:rsidRPr="008755E1">
              <w:rPr>
                <w:b/>
                <w:szCs w:val="22"/>
                <w:lang w:val="fi-FI"/>
              </w:rPr>
              <w:t xml:space="preserve">Hoidon epäonnistumiseen kulunut aika viikon 6 kohdalla tai sen jälkeen UV I -tutkimuksessa </w:t>
            </w:r>
          </w:p>
        </w:tc>
      </w:tr>
      <w:tr w14:paraId="4B5C74B7" w14:textId="77777777" w:rsidTr="00EB27B9">
        <w:tblPrEx>
          <w:tblW w:w="0" w:type="auto"/>
          <w:tblLook w:val="04A0"/>
        </w:tblPrEx>
        <w:tc>
          <w:tcPr>
            <w:tcW w:w="2988" w:type="dxa"/>
            <w:gridSpan w:val="2"/>
            <w:tcBorders>
              <w:top w:val="nil"/>
              <w:bottom w:val="nil"/>
            </w:tcBorders>
          </w:tcPr>
          <w:p w:rsidR="00A34EC9" w:rsidRPr="008755E1" w:rsidP="00EB27B9" w14:paraId="02F45AB5" w14:textId="77777777">
            <w:pPr>
              <w:pStyle w:val="EMEANormal"/>
              <w:keepNext/>
              <w:rPr>
                <w:szCs w:val="22"/>
                <w:lang w:val="fi-FI"/>
              </w:rPr>
            </w:pPr>
            <w:r w:rsidRPr="008755E1">
              <w:rPr>
                <w:szCs w:val="22"/>
                <w:lang w:val="fi-FI"/>
              </w:rPr>
              <w:t>Ensisijainen analyysi (ITT)</w:t>
            </w:r>
          </w:p>
        </w:tc>
        <w:tc>
          <w:tcPr>
            <w:tcW w:w="1170" w:type="dxa"/>
            <w:tcBorders>
              <w:top w:val="nil"/>
              <w:bottom w:val="nil"/>
            </w:tcBorders>
          </w:tcPr>
          <w:p w:rsidR="00A34EC9" w:rsidRPr="008755E1" w:rsidP="00EB27B9" w14:paraId="7348848D" w14:textId="77777777">
            <w:pPr>
              <w:pStyle w:val="EMEANormal"/>
              <w:keepNext/>
              <w:rPr>
                <w:szCs w:val="22"/>
                <w:lang w:val="fi-FI"/>
              </w:rPr>
            </w:pPr>
          </w:p>
        </w:tc>
        <w:tc>
          <w:tcPr>
            <w:tcW w:w="1890" w:type="dxa"/>
            <w:tcBorders>
              <w:top w:val="nil"/>
              <w:bottom w:val="nil"/>
            </w:tcBorders>
          </w:tcPr>
          <w:p w:rsidR="00A34EC9" w:rsidRPr="008755E1" w:rsidP="00EB27B9" w14:paraId="40121B46" w14:textId="77777777">
            <w:pPr>
              <w:pStyle w:val="EMEANormal"/>
              <w:keepNext/>
              <w:rPr>
                <w:szCs w:val="22"/>
                <w:lang w:val="fi-FI"/>
              </w:rPr>
            </w:pPr>
          </w:p>
        </w:tc>
        <w:tc>
          <w:tcPr>
            <w:tcW w:w="720" w:type="dxa"/>
            <w:tcBorders>
              <w:top w:val="nil"/>
              <w:bottom w:val="nil"/>
            </w:tcBorders>
          </w:tcPr>
          <w:p w:rsidR="00A34EC9" w:rsidRPr="008755E1" w:rsidP="00EB27B9" w14:paraId="11AD1530" w14:textId="77777777">
            <w:pPr>
              <w:pStyle w:val="EMEANormal"/>
              <w:keepNext/>
              <w:rPr>
                <w:szCs w:val="22"/>
                <w:lang w:val="fi-FI"/>
              </w:rPr>
            </w:pPr>
          </w:p>
        </w:tc>
        <w:tc>
          <w:tcPr>
            <w:tcW w:w="1170" w:type="dxa"/>
            <w:tcBorders>
              <w:top w:val="nil"/>
              <w:bottom w:val="nil"/>
            </w:tcBorders>
          </w:tcPr>
          <w:p w:rsidR="00A34EC9" w:rsidRPr="008755E1" w:rsidP="00EB27B9" w14:paraId="3812943A" w14:textId="77777777">
            <w:pPr>
              <w:pStyle w:val="EMEANormal"/>
              <w:keepNext/>
              <w:rPr>
                <w:szCs w:val="22"/>
                <w:lang w:val="fi-FI"/>
              </w:rPr>
            </w:pPr>
          </w:p>
        </w:tc>
        <w:tc>
          <w:tcPr>
            <w:tcW w:w="1080" w:type="dxa"/>
            <w:tcBorders>
              <w:top w:val="nil"/>
              <w:bottom w:val="nil"/>
            </w:tcBorders>
          </w:tcPr>
          <w:p w:rsidR="00A34EC9" w:rsidRPr="008755E1" w:rsidP="00EB27B9" w14:paraId="3BCD3AFB" w14:textId="77777777">
            <w:pPr>
              <w:pStyle w:val="EMEANormal"/>
              <w:keepNext/>
              <w:rPr>
                <w:szCs w:val="22"/>
                <w:lang w:val="fi-FI"/>
              </w:rPr>
            </w:pPr>
          </w:p>
        </w:tc>
      </w:tr>
      <w:tr w14:paraId="0039955C" w14:textId="77777777" w:rsidTr="00EB27B9">
        <w:tblPrEx>
          <w:tblW w:w="0" w:type="auto"/>
          <w:tblLook w:val="04A0"/>
        </w:tblPrEx>
        <w:tc>
          <w:tcPr>
            <w:tcW w:w="2268" w:type="dxa"/>
            <w:tcBorders>
              <w:top w:val="nil"/>
              <w:bottom w:val="nil"/>
            </w:tcBorders>
          </w:tcPr>
          <w:p w:rsidR="00A34EC9" w:rsidRPr="008755E1" w:rsidP="00EB27B9" w14:paraId="34F67FE6" w14:textId="77777777">
            <w:pPr>
              <w:pStyle w:val="EMEANormal"/>
              <w:keepNext/>
              <w:rPr>
                <w:szCs w:val="22"/>
                <w:lang w:val="fi-FI"/>
              </w:rPr>
            </w:pPr>
            <w:r w:rsidRPr="008755E1">
              <w:rPr>
                <w:lang w:val="fi-FI"/>
              </w:rPr>
              <w:tab/>
            </w:r>
            <w:r w:rsidRPr="008755E1">
              <w:rPr>
                <w:szCs w:val="22"/>
                <w:lang w:val="fi-FI"/>
              </w:rPr>
              <w:t>Lume</w:t>
            </w:r>
          </w:p>
        </w:tc>
        <w:tc>
          <w:tcPr>
            <w:tcW w:w="720" w:type="dxa"/>
            <w:tcBorders>
              <w:top w:val="nil"/>
              <w:bottom w:val="nil"/>
            </w:tcBorders>
          </w:tcPr>
          <w:p w:rsidR="00A34EC9" w:rsidRPr="008755E1" w:rsidP="00EB27B9" w14:paraId="6F957836" w14:textId="77777777">
            <w:pPr>
              <w:pStyle w:val="EMEANormal"/>
              <w:keepNext/>
              <w:rPr>
                <w:szCs w:val="22"/>
                <w:lang w:val="fi-FI"/>
              </w:rPr>
            </w:pPr>
            <w:r w:rsidRPr="008755E1">
              <w:rPr>
                <w:szCs w:val="22"/>
                <w:lang w:val="fi-FI"/>
              </w:rPr>
              <w:t>107</w:t>
            </w:r>
          </w:p>
        </w:tc>
        <w:tc>
          <w:tcPr>
            <w:tcW w:w="1170" w:type="dxa"/>
            <w:tcBorders>
              <w:top w:val="nil"/>
              <w:bottom w:val="nil"/>
            </w:tcBorders>
          </w:tcPr>
          <w:p w:rsidR="00A34EC9" w:rsidRPr="008755E1" w:rsidP="00EB27B9" w14:paraId="5431B1C4" w14:textId="77777777">
            <w:pPr>
              <w:pStyle w:val="EMEANormal"/>
              <w:keepNext/>
              <w:rPr>
                <w:szCs w:val="22"/>
                <w:lang w:val="fi-FI"/>
              </w:rPr>
            </w:pPr>
            <w:r w:rsidRPr="008755E1">
              <w:rPr>
                <w:szCs w:val="22"/>
                <w:lang w:val="fi-FI"/>
              </w:rPr>
              <w:t>84 (78,5)</w:t>
            </w:r>
          </w:p>
        </w:tc>
        <w:tc>
          <w:tcPr>
            <w:tcW w:w="1890" w:type="dxa"/>
            <w:tcBorders>
              <w:top w:val="nil"/>
              <w:bottom w:val="nil"/>
            </w:tcBorders>
          </w:tcPr>
          <w:p w:rsidR="00A34EC9" w:rsidRPr="008755E1" w:rsidP="00EB27B9" w14:paraId="117D99AD" w14:textId="77777777">
            <w:pPr>
              <w:pStyle w:val="EMEANormal"/>
              <w:keepNext/>
              <w:rPr>
                <w:szCs w:val="22"/>
                <w:lang w:val="fi-FI"/>
              </w:rPr>
            </w:pPr>
            <w:r w:rsidRPr="008755E1">
              <w:rPr>
                <w:szCs w:val="22"/>
                <w:lang w:val="fi-FI"/>
              </w:rPr>
              <w:t>3,0</w:t>
            </w:r>
          </w:p>
        </w:tc>
        <w:tc>
          <w:tcPr>
            <w:tcW w:w="720" w:type="dxa"/>
            <w:tcBorders>
              <w:top w:val="nil"/>
              <w:bottom w:val="nil"/>
            </w:tcBorders>
          </w:tcPr>
          <w:p w:rsidR="00A34EC9" w:rsidRPr="008755E1" w:rsidP="00EB27B9" w14:paraId="1A7D43CA" w14:textId="77777777">
            <w:pPr>
              <w:pStyle w:val="EMEANormal"/>
              <w:keepNext/>
              <w:rPr>
                <w:szCs w:val="22"/>
                <w:lang w:val="fi-FI"/>
              </w:rPr>
            </w:pPr>
            <w:r w:rsidRPr="008755E1">
              <w:rPr>
                <w:szCs w:val="22"/>
                <w:lang w:val="fi-FI"/>
              </w:rPr>
              <w:t>--</w:t>
            </w:r>
          </w:p>
        </w:tc>
        <w:tc>
          <w:tcPr>
            <w:tcW w:w="1170" w:type="dxa"/>
            <w:tcBorders>
              <w:top w:val="nil"/>
              <w:bottom w:val="nil"/>
            </w:tcBorders>
          </w:tcPr>
          <w:p w:rsidR="00A34EC9" w:rsidRPr="008755E1" w:rsidP="00EB27B9" w14:paraId="529E49DD" w14:textId="77777777">
            <w:pPr>
              <w:pStyle w:val="EMEANormal"/>
              <w:keepNext/>
              <w:rPr>
                <w:szCs w:val="22"/>
                <w:lang w:val="fi-FI"/>
              </w:rPr>
            </w:pPr>
            <w:r w:rsidRPr="008755E1">
              <w:rPr>
                <w:szCs w:val="22"/>
                <w:lang w:val="fi-FI"/>
              </w:rPr>
              <w:t>--</w:t>
            </w:r>
          </w:p>
        </w:tc>
        <w:tc>
          <w:tcPr>
            <w:tcW w:w="1080" w:type="dxa"/>
            <w:tcBorders>
              <w:top w:val="nil"/>
              <w:bottom w:val="nil"/>
            </w:tcBorders>
          </w:tcPr>
          <w:p w:rsidR="00A34EC9" w:rsidRPr="008755E1" w:rsidP="00EB27B9" w14:paraId="1D8486F1" w14:textId="77777777">
            <w:pPr>
              <w:pStyle w:val="EMEANormal"/>
              <w:keepNext/>
              <w:rPr>
                <w:szCs w:val="22"/>
                <w:lang w:val="fi-FI"/>
              </w:rPr>
            </w:pPr>
            <w:r w:rsidRPr="008755E1">
              <w:rPr>
                <w:szCs w:val="22"/>
                <w:lang w:val="fi-FI"/>
              </w:rPr>
              <w:t>--</w:t>
            </w:r>
          </w:p>
        </w:tc>
      </w:tr>
      <w:tr w14:paraId="40A63D9E" w14:textId="77777777" w:rsidTr="00EB27B9">
        <w:tblPrEx>
          <w:tblW w:w="0" w:type="auto"/>
          <w:tblLook w:val="04A0"/>
        </w:tblPrEx>
        <w:tc>
          <w:tcPr>
            <w:tcW w:w="2268" w:type="dxa"/>
            <w:tcBorders>
              <w:top w:val="nil"/>
              <w:bottom w:val="single" w:sz="4" w:space="0" w:color="auto"/>
            </w:tcBorders>
          </w:tcPr>
          <w:p w:rsidR="00A34EC9" w:rsidRPr="008755E1" w:rsidP="00EB27B9" w14:paraId="3C239AAD" w14:textId="77777777">
            <w:pPr>
              <w:pStyle w:val="EMEANormal"/>
              <w:keepNext/>
              <w:rPr>
                <w:szCs w:val="22"/>
                <w:lang w:val="fi-FI"/>
              </w:rPr>
            </w:pPr>
            <w:r w:rsidRPr="008755E1">
              <w:rPr>
                <w:lang w:val="fi-FI"/>
              </w:rPr>
              <w:tab/>
            </w:r>
            <w:r w:rsidRPr="008755E1">
              <w:rPr>
                <w:szCs w:val="22"/>
                <w:lang w:val="fi-FI"/>
              </w:rPr>
              <w:t>Adalimumabi</w:t>
            </w:r>
          </w:p>
        </w:tc>
        <w:tc>
          <w:tcPr>
            <w:tcW w:w="720" w:type="dxa"/>
            <w:tcBorders>
              <w:top w:val="nil"/>
              <w:bottom w:val="single" w:sz="4" w:space="0" w:color="auto"/>
            </w:tcBorders>
          </w:tcPr>
          <w:p w:rsidR="00A34EC9" w:rsidRPr="008755E1" w:rsidP="00EB27B9" w14:paraId="3CF1B7CA" w14:textId="77777777">
            <w:pPr>
              <w:pStyle w:val="EMEANormal"/>
              <w:keepNext/>
              <w:rPr>
                <w:szCs w:val="22"/>
                <w:lang w:val="fi-FI"/>
              </w:rPr>
            </w:pPr>
            <w:r w:rsidRPr="008755E1">
              <w:rPr>
                <w:szCs w:val="22"/>
                <w:lang w:val="fi-FI"/>
              </w:rPr>
              <w:t>110</w:t>
            </w:r>
          </w:p>
        </w:tc>
        <w:tc>
          <w:tcPr>
            <w:tcW w:w="1170" w:type="dxa"/>
            <w:tcBorders>
              <w:top w:val="nil"/>
              <w:bottom w:val="single" w:sz="4" w:space="0" w:color="auto"/>
            </w:tcBorders>
          </w:tcPr>
          <w:p w:rsidR="00A34EC9" w:rsidRPr="008755E1" w:rsidP="00EB27B9" w14:paraId="2024998D" w14:textId="77777777">
            <w:pPr>
              <w:pStyle w:val="EMEANormal"/>
              <w:keepNext/>
              <w:rPr>
                <w:szCs w:val="22"/>
                <w:lang w:val="fi-FI"/>
              </w:rPr>
            </w:pPr>
            <w:r w:rsidRPr="008755E1">
              <w:rPr>
                <w:szCs w:val="22"/>
                <w:lang w:val="fi-FI"/>
              </w:rPr>
              <w:t>60 (54,5)</w:t>
            </w:r>
          </w:p>
        </w:tc>
        <w:tc>
          <w:tcPr>
            <w:tcW w:w="1890" w:type="dxa"/>
            <w:tcBorders>
              <w:top w:val="nil"/>
              <w:bottom w:val="single" w:sz="4" w:space="0" w:color="auto"/>
            </w:tcBorders>
          </w:tcPr>
          <w:p w:rsidR="00A34EC9" w:rsidRPr="008755E1" w:rsidP="00EB27B9" w14:paraId="37236F8B" w14:textId="77777777">
            <w:pPr>
              <w:pStyle w:val="EMEANormal"/>
              <w:keepNext/>
              <w:rPr>
                <w:szCs w:val="22"/>
                <w:lang w:val="fi-FI"/>
              </w:rPr>
            </w:pPr>
            <w:r w:rsidRPr="008755E1">
              <w:rPr>
                <w:szCs w:val="22"/>
                <w:lang w:val="fi-FI"/>
              </w:rPr>
              <w:t>5,6</w:t>
            </w:r>
          </w:p>
        </w:tc>
        <w:tc>
          <w:tcPr>
            <w:tcW w:w="720" w:type="dxa"/>
            <w:tcBorders>
              <w:top w:val="nil"/>
              <w:bottom w:val="single" w:sz="4" w:space="0" w:color="auto"/>
            </w:tcBorders>
          </w:tcPr>
          <w:p w:rsidR="00A34EC9" w:rsidRPr="008755E1" w:rsidP="00EB27B9" w14:paraId="657AFF9C" w14:textId="77777777">
            <w:pPr>
              <w:pStyle w:val="EMEANormal"/>
              <w:keepNext/>
              <w:rPr>
                <w:szCs w:val="22"/>
                <w:lang w:val="fi-FI"/>
              </w:rPr>
            </w:pPr>
            <w:r w:rsidRPr="008755E1">
              <w:rPr>
                <w:szCs w:val="22"/>
                <w:lang w:val="fi-FI"/>
              </w:rPr>
              <w:t>0,50</w:t>
            </w:r>
          </w:p>
        </w:tc>
        <w:tc>
          <w:tcPr>
            <w:tcW w:w="1170" w:type="dxa"/>
            <w:tcBorders>
              <w:top w:val="nil"/>
              <w:bottom w:val="single" w:sz="4" w:space="0" w:color="auto"/>
            </w:tcBorders>
          </w:tcPr>
          <w:p w:rsidR="00A34EC9" w:rsidRPr="008755E1" w:rsidP="00EB27B9" w14:paraId="3AACF4E4" w14:textId="77777777">
            <w:pPr>
              <w:pStyle w:val="EMEANormal"/>
              <w:keepNext/>
              <w:rPr>
                <w:szCs w:val="22"/>
                <w:lang w:val="fi-FI"/>
              </w:rPr>
            </w:pPr>
            <w:r w:rsidRPr="008755E1">
              <w:rPr>
                <w:szCs w:val="22"/>
                <w:lang w:val="fi-FI"/>
              </w:rPr>
              <w:t>0,36–0,70</w:t>
            </w:r>
            <w:r w:rsidRPr="008755E1">
              <w:rPr>
                <w:szCs w:val="22"/>
                <w:vertAlign w:val="superscript"/>
                <w:lang w:val="fi-FI"/>
              </w:rPr>
              <w:t xml:space="preserve"> </w:t>
            </w:r>
          </w:p>
        </w:tc>
        <w:tc>
          <w:tcPr>
            <w:tcW w:w="1080" w:type="dxa"/>
            <w:tcBorders>
              <w:top w:val="nil"/>
              <w:bottom w:val="single" w:sz="4" w:space="0" w:color="auto"/>
            </w:tcBorders>
          </w:tcPr>
          <w:p w:rsidR="00A34EC9" w:rsidRPr="008755E1" w:rsidP="00EB27B9" w14:paraId="183B93EA" w14:textId="77777777">
            <w:pPr>
              <w:pStyle w:val="EMEANormal"/>
              <w:keepNext/>
              <w:rPr>
                <w:szCs w:val="22"/>
                <w:lang w:val="fi-FI"/>
              </w:rPr>
            </w:pPr>
            <w:r w:rsidRPr="008755E1">
              <w:rPr>
                <w:szCs w:val="22"/>
                <w:lang w:val="fi-FI"/>
              </w:rPr>
              <w:t>&lt; 0,001</w:t>
            </w:r>
          </w:p>
        </w:tc>
      </w:tr>
      <w:tr w14:paraId="627B56C6" w14:textId="77777777" w:rsidTr="00EB27B9">
        <w:tblPrEx>
          <w:tblW w:w="0" w:type="auto"/>
          <w:tblBorders>
            <w:left w:val="single" w:sz="4" w:space="0" w:color="auto"/>
            <w:right w:val="single" w:sz="4" w:space="0" w:color="auto"/>
            <w:insideH w:val="single" w:sz="4" w:space="0" w:color="auto"/>
            <w:insideV w:val="single" w:sz="4" w:space="0" w:color="auto"/>
          </w:tblBorders>
          <w:tblLook w:val="04A0"/>
        </w:tblPrEx>
        <w:tc>
          <w:tcPr>
            <w:tcW w:w="9018" w:type="dxa"/>
            <w:gridSpan w:val="7"/>
            <w:tcBorders>
              <w:left w:val="nil"/>
              <w:bottom w:val="nil"/>
              <w:right w:val="nil"/>
            </w:tcBorders>
          </w:tcPr>
          <w:p w:rsidR="00A34EC9" w:rsidRPr="008755E1" w:rsidP="00EB27B9" w14:paraId="4496A66C" w14:textId="77777777">
            <w:pPr>
              <w:pStyle w:val="EMEANormal"/>
              <w:keepNext/>
              <w:rPr>
                <w:b/>
                <w:szCs w:val="22"/>
                <w:lang w:val="fi-FI"/>
              </w:rPr>
            </w:pPr>
            <w:r w:rsidRPr="008755E1">
              <w:rPr>
                <w:b/>
                <w:szCs w:val="22"/>
                <w:lang w:val="fi-FI"/>
              </w:rPr>
              <w:t>Hoidon epäonnistumiseen kulunut aika viikon 2 kohdalla tai sen jälkeen UV II -tutkimuksessa</w:t>
            </w:r>
          </w:p>
        </w:tc>
      </w:tr>
      <w:tr w14:paraId="662E7B58" w14:textId="77777777" w:rsidTr="00EB27B9">
        <w:tblPrEx>
          <w:tblW w:w="0" w:type="auto"/>
          <w:tblBorders>
            <w:left w:val="single" w:sz="4" w:space="0" w:color="auto"/>
            <w:right w:val="single" w:sz="4" w:space="0" w:color="auto"/>
            <w:insideH w:val="single" w:sz="4" w:space="0" w:color="auto"/>
            <w:insideV w:val="single" w:sz="4" w:space="0" w:color="auto"/>
          </w:tblBorders>
          <w:tblLook w:val="04A0"/>
        </w:tblPrEx>
        <w:tc>
          <w:tcPr>
            <w:tcW w:w="2988" w:type="dxa"/>
            <w:gridSpan w:val="2"/>
            <w:tcBorders>
              <w:top w:val="nil"/>
              <w:left w:val="nil"/>
              <w:bottom w:val="nil"/>
              <w:right w:val="nil"/>
            </w:tcBorders>
          </w:tcPr>
          <w:p w:rsidR="00A34EC9" w:rsidRPr="008755E1" w:rsidP="00EB27B9" w14:paraId="30BCC618" w14:textId="77777777">
            <w:pPr>
              <w:pStyle w:val="EMEANormal"/>
              <w:keepNext/>
              <w:rPr>
                <w:szCs w:val="22"/>
                <w:lang w:val="fi-FI"/>
              </w:rPr>
            </w:pPr>
            <w:r w:rsidRPr="008755E1">
              <w:rPr>
                <w:szCs w:val="22"/>
                <w:lang w:val="fi-FI"/>
              </w:rPr>
              <w:t>Ensisijainen analyysi (ITT)</w:t>
            </w:r>
          </w:p>
        </w:tc>
        <w:tc>
          <w:tcPr>
            <w:tcW w:w="1170" w:type="dxa"/>
            <w:tcBorders>
              <w:top w:val="nil"/>
              <w:left w:val="nil"/>
              <w:bottom w:val="nil"/>
              <w:right w:val="nil"/>
            </w:tcBorders>
          </w:tcPr>
          <w:p w:rsidR="00A34EC9" w:rsidRPr="008755E1" w:rsidP="00EB27B9" w14:paraId="55084A3A" w14:textId="77777777">
            <w:pPr>
              <w:pStyle w:val="EMEANormal"/>
              <w:keepNext/>
              <w:rPr>
                <w:szCs w:val="22"/>
                <w:lang w:val="fi-FI"/>
              </w:rPr>
            </w:pPr>
          </w:p>
        </w:tc>
        <w:tc>
          <w:tcPr>
            <w:tcW w:w="1890" w:type="dxa"/>
            <w:tcBorders>
              <w:top w:val="nil"/>
              <w:left w:val="nil"/>
              <w:bottom w:val="nil"/>
              <w:right w:val="nil"/>
            </w:tcBorders>
          </w:tcPr>
          <w:p w:rsidR="00A34EC9" w:rsidRPr="008755E1" w:rsidP="00EB27B9" w14:paraId="3A148629" w14:textId="77777777">
            <w:pPr>
              <w:pStyle w:val="EMEANormal"/>
              <w:keepNext/>
              <w:rPr>
                <w:szCs w:val="22"/>
                <w:lang w:val="fi-FI"/>
              </w:rPr>
            </w:pPr>
          </w:p>
        </w:tc>
        <w:tc>
          <w:tcPr>
            <w:tcW w:w="720" w:type="dxa"/>
            <w:tcBorders>
              <w:top w:val="nil"/>
              <w:left w:val="nil"/>
              <w:bottom w:val="nil"/>
              <w:right w:val="nil"/>
            </w:tcBorders>
          </w:tcPr>
          <w:p w:rsidR="00A34EC9" w:rsidRPr="008755E1" w:rsidP="00EB27B9" w14:paraId="406BACBC" w14:textId="77777777">
            <w:pPr>
              <w:pStyle w:val="EMEANormal"/>
              <w:keepNext/>
              <w:rPr>
                <w:szCs w:val="22"/>
                <w:lang w:val="fi-FI"/>
              </w:rPr>
            </w:pPr>
          </w:p>
        </w:tc>
        <w:tc>
          <w:tcPr>
            <w:tcW w:w="1170" w:type="dxa"/>
            <w:tcBorders>
              <w:top w:val="nil"/>
              <w:left w:val="nil"/>
              <w:bottom w:val="nil"/>
              <w:right w:val="nil"/>
            </w:tcBorders>
          </w:tcPr>
          <w:p w:rsidR="00A34EC9" w:rsidRPr="008755E1" w:rsidP="00EB27B9" w14:paraId="7DCE79F7" w14:textId="77777777">
            <w:pPr>
              <w:pStyle w:val="EMEANormal"/>
              <w:keepNext/>
              <w:rPr>
                <w:szCs w:val="22"/>
                <w:lang w:val="fi-FI"/>
              </w:rPr>
            </w:pPr>
          </w:p>
        </w:tc>
        <w:tc>
          <w:tcPr>
            <w:tcW w:w="1080" w:type="dxa"/>
            <w:tcBorders>
              <w:top w:val="nil"/>
              <w:left w:val="nil"/>
              <w:bottom w:val="nil"/>
              <w:right w:val="nil"/>
            </w:tcBorders>
          </w:tcPr>
          <w:p w:rsidR="00A34EC9" w:rsidRPr="008755E1" w:rsidP="00EB27B9" w14:paraId="7529F87B" w14:textId="77777777">
            <w:pPr>
              <w:pStyle w:val="EMEANormal"/>
              <w:keepNext/>
              <w:rPr>
                <w:szCs w:val="22"/>
                <w:lang w:val="fi-FI"/>
              </w:rPr>
            </w:pPr>
          </w:p>
        </w:tc>
      </w:tr>
      <w:tr w14:paraId="7ED3F163" w14:textId="77777777" w:rsidTr="00EB27B9">
        <w:tblPrEx>
          <w:tblW w:w="0" w:type="auto"/>
          <w:tblBorders>
            <w:left w:val="single" w:sz="4" w:space="0" w:color="auto"/>
            <w:right w:val="single" w:sz="4" w:space="0" w:color="auto"/>
            <w:insideH w:val="single" w:sz="4" w:space="0" w:color="auto"/>
            <w:insideV w:val="single" w:sz="4" w:space="0" w:color="auto"/>
          </w:tblBorders>
          <w:tblLook w:val="04A0"/>
        </w:tblPrEx>
        <w:tc>
          <w:tcPr>
            <w:tcW w:w="2268" w:type="dxa"/>
            <w:tcBorders>
              <w:top w:val="nil"/>
              <w:left w:val="nil"/>
              <w:bottom w:val="nil"/>
              <w:right w:val="nil"/>
            </w:tcBorders>
          </w:tcPr>
          <w:p w:rsidR="00A34EC9" w:rsidRPr="008755E1" w:rsidP="00EB27B9" w14:paraId="203ED821" w14:textId="77777777">
            <w:pPr>
              <w:pStyle w:val="EMEANormal"/>
              <w:keepNext/>
              <w:rPr>
                <w:szCs w:val="22"/>
                <w:lang w:val="fi-FI"/>
              </w:rPr>
            </w:pPr>
            <w:r w:rsidRPr="008755E1">
              <w:rPr>
                <w:lang w:val="fi-FI"/>
              </w:rPr>
              <w:tab/>
            </w:r>
            <w:r w:rsidRPr="008755E1">
              <w:rPr>
                <w:szCs w:val="22"/>
                <w:lang w:val="fi-FI"/>
              </w:rPr>
              <w:t>Lume</w:t>
            </w:r>
          </w:p>
        </w:tc>
        <w:tc>
          <w:tcPr>
            <w:tcW w:w="720" w:type="dxa"/>
            <w:tcBorders>
              <w:top w:val="nil"/>
              <w:left w:val="nil"/>
              <w:bottom w:val="nil"/>
              <w:right w:val="nil"/>
            </w:tcBorders>
          </w:tcPr>
          <w:p w:rsidR="00A34EC9" w:rsidRPr="008755E1" w:rsidP="00EB27B9" w14:paraId="25F638D1" w14:textId="77777777">
            <w:pPr>
              <w:pStyle w:val="EMEANormal"/>
              <w:keepNext/>
              <w:rPr>
                <w:szCs w:val="22"/>
                <w:lang w:val="fi-FI"/>
              </w:rPr>
            </w:pPr>
            <w:r w:rsidRPr="008755E1">
              <w:rPr>
                <w:szCs w:val="22"/>
                <w:lang w:val="fi-FI"/>
              </w:rPr>
              <w:t>111</w:t>
            </w:r>
          </w:p>
        </w:tc>
        <w:tc>
          <w:tcPr>
            <w:tcW w:w="1170" w:type="dxa"/>
            <w:tcBorders>
              <w:top w:val="nil"/>
              <w:left w:val="nil"/>
              <w:bottom w:val="nil"/>
              <w:right w:val="nil"/>
            </w:tcBorders>
          </w:tcPr>
          <w:p w:rsidR="00A34EC9" w:rsidRPr="008755E1" w:rsidP="00EB27B9" w14:paraId="71EE60B2" w14:textId="77777777">
            <w:pPr>
              <w:pStyle w:val="EMEANormal"/>
              <w:keepNext/>
              <w:rPr>
                <w:szCs w:val="22"/>
                <w:lang w:val="fi-FI"/>
              </w:rPr>
            </w:pPr>
            <w:r w:rsidRPr="008755E1">
              <w:rPr>
                <w:szCs w:val="22"/>
                <w:lang w:val="fi-FI"/>
              </w:rPr>
              <w:t>61 (55,0)</w:t>
            </w:r>
          </w:p>
        </w:tc>
        <w:tc>
          <w:tcPr>
            <w:tcW w:w="1890" w:type="dxa"/>
            <w:tcBorders>
              <w:top w:val="nil"/>
              <w:left w:val="nil"/>
              <w:bottom w:val="nil"/>
              <w:right w:val="nil"/>
            </w:tcBorders>
          </w:tcPr>
          <w:p w:rsidR="00A34EC9" w:rsidRPr="008755E1" w:rsidP="00EB27B9" w14:paraId="61008466" w14:textId="77777777">
            <w:pPr>
              <w:pStyle w:val="EMEANormal"/>
              <w:keepNext/>
              <w:rPr>
                <w:szCs w:val="22"/>
                <w:lang w:val="fi-FI"/>
              </w:rPr>
            </w:pPr>
            <w:r w:rsidRPr="008755E1">
              <w:rPr>
                <w:szCs w:val="22"/>
                <w:lang w:val="fi-FI"/>
              </w:rPr>
              <w:t>8,3</w:t>
            </w:r>
          </w:p>
        </w:tc>
        <w:tc>
          <w:tcPr>
            <w:tcW w:w="720" w:type="dxa"/>
            <w:tcBorders>
              <w:top w:val="nil"/>
              <w:left w:val="nil"/>
              <w:bottom w:val="nil"/>
              <w:right w:val="nil"/>
            </w:tcBorders>
          </w:tcPr>
          <w:p w:rsidR="00A34EC9" w:rsidRPr="008755E1" w:rsidP="00EB27B9" w14:paraId="6BE42115" w14:textId="77777777">
            <w:pPr>
              <w:pStyle w:val="EMEANormal"/>
              <w:keepNext/>
              <w:rPr>
                <w:szCs w:val="22"/>
                <w:lang w:val="fi-FI"/>
              </w:rPr>
            </w:pPr>
            <w:r w:rsidRPr="008755E1">
              <w:rPr>
                <w:szCs w:val="22"/>
                <w:lang w:val="fi-FI"/>
              </w:rPr>
              <w:t>--</w:t>
            </w:r>
          </w:p>
        </w:tc>
        <w:tc>
          <w:tcPr>
            <w:tcW w:w="1170" w:type="dxa"/>
            <w:tcBorders>
              <w:top w:val="nil"/>
              <w:left w:val="nil"/>
              <w:bottom w:val="nil"/>
              <w:right w:val="nil"/>
            </w:tcBorders>
          </w:tcPr>
          <w:p w:rsidR="00A34EC9" w:rsidRPr="008755E1" w:rsidP="00EB27B9" w14:paraId="29D60F47" w14:textId="77777777">
            <w:pPr>
              <w:pStyle w:val="EMEANormal"/>
              <w:keepNext/>
              <w:rPr>
                <w:szCs w:val="22"/>
                <w:lang w:val="fi-FI"/>
              </w:rPr>
            </w:pPr>
            <w:r w:rsidRPr="008755E1">
              <w:rPr>
                <w:szCs w:val="22"/>
                <w:lang w:val="fi-FI"/>
              </w:rPr>
              <w:t>--</w:t>
            </w:r>
          </w:p>
        </w:tc>
        <w:tc>
          <w:tcPr>
            <w:tcW w:w="1080" w:type="dxa"/>
            <w:tcBorders>
              <w:top w:val="nil"/>
              <w:left w:val="nil"/>
              <w:bottom w:val="nil"/>
              <w:right w:val="nil"/>
            </w:tcBorders>
          </w:tcPr>
          <w:p w:rsidR="00A34EC9" w:rsidRPr="008755E1" w:rsidP="00EB27B9" w14:paraId="1414D8F5" w14:textId="77777777">
            <w:pPr>
              <w:pStyle w:val="EMEANormal"/>
              <w:keepNext/>
              <w:rPr>
                <w:szCs w:val="22"/>
                <w:lang w:val="fi-FI"/>
              </w:rPr>
            </w:pPr>
            <w:r w:rsidRPr="008755E1">
              <w:rPr>
                <w:szCs w:val="22"/>
                <w:lang w:val="fi-FI"/>
              </w:rPr>
              <w:t>--</w:t>
            </w:r>
          </w:p>
        </w:tc>
      </w:tr>
      <w:tr w14:paraId="05725DB5" w14:textId="77777777" w:rsidTr="00EB27B9">
        <w:tblPrEx>
          <w:tblW w:w="0" w:type="auto"/>
          <w:tblBorders>
            <w:left w:val="single" w:sz="4" w:space="0" w:color="auto"/>
            <w:right w:val="single" w:sz="4" w:space="0" w:color="auto"/>
            <w:insideH w:val="single" w:sz="4" w:space="0" w:color="auto"/>
            <w:insideV w:val="single" w:sz="4" w:space="0" w:color="auto"/>
          </w:tblBorders>
          <w:tblLook w:val="04A0"/>
        </w:tblPrEx>
        <w:tc>
          <w:tcPr>
            <w:tcW w:w="2268" w:type="dxa"/>
            <w:tcBorders>
              <w:top w:val="nil"/>
              <w:left w:val="nil"/>
              <w:bottom w:val="single" w:sz="4" w:space="0" w:color="auto"/>
              <w:right w:val="nil"/>
            </w:tcBorders>
          </w:tcPr>
          <w:p w:rsidR="00A34EC9" w:rsidRPr="008755E1" w:rsidP="00EB27B9" w14:paraId="23E0609F" w14:textId="77777777">
            <w:pPr>
              <w:pStyle w:val="EMEANormal"/>
              <w:keepNext/>
              <w:rPr>
                <w:szCs w:val="22"/>
                <w:lang w:val="fi-FI"/>
              </w:rPr>
            </w:pPr>
            <w:r w:rsidRPr="008755E1">
              <w:rPr>
                <w:lang w:val="fi-FI"/>
              </w:rPr>
              <w:tab/>
            </w:r>
            <w:r w:rsidRPr="008755E1">
              <w:rPr>
                <w:szCs w:val="22"/>
                <w:lang w:val="fi-FI"/>
              </w:rPr>
              <w:t>Adalimumabi</w:t>
            </w:r>
          </w:p>
        </w:tc>
        <w:tc>
          <w:tcPr>
            <w:tcW w:w="720" w:type="dxa"/>
            <w:tcBorders>
              <w:top w:val="nil"/>
              <w:left w:val="nil"/>
              <w:bottom w:val="single" w:sz="4" w:space="0" w:color="auto"/>
              <w:right w:val="nil"/>
            </w:tcBorders>
          </w:tcPr>
          <w:p w:rsidR="00A34EC9" w:rsidRPr="008755E1" w:rsidP="00EB27B9" w14:paraId="71E77EC3" w14:textId="77777777">
            <w:pPr>
              <w:pStyle w:val="EMEANormal"/>
              <w:keepNext/>
              <w:rPr>
                <w:szCs w:val="22"/>
                <w:lang w:val="fi-FI"/>
              </w:rPr>
            </w:pPr>
            <w:r w:rsidRPr="008755E1">
              <w:rPr>
                <w:szCs w:val="22"/>
                <w:lang w:val="fi-FI"/>
              </w:rPr>
              <w:t>115</w:t>
            </w:r>
          </w:p>
        </w:tc>
        <w:tc>
          <w:tcPr>
            <w:tcW w:w="1170" w:type="dxa"/>
            <w:tcBorders>
              <w:top w:val="nil"/>
              <w:left w:val="nil"/>
              <w:bottom w:val="single" w:sz="4" w:space="0" w:color="auto"/>
              <w:right w:val="nil"/>
            </w:tcBorders>
          </w:tcPr>
          <w:p w:rsidR="00A34EC9" w:rsidRPr="008755E1" w:rsidP="00EB27B9" w14:paraId="58F6F839" w14:textId="77777777">
            <w:pPr>
              <w:pStyle w:val="EMEANormal"/>
              <w:keepNext/>
              <w:rPr>
                <w:szCs w:val="22"/>
                <w:lang w:val="fi-FI"/>
              </w:rPr>
            </w:pPr>
            <w:r w:rsidRPr="008755E1">
              <w:rPr>
                <w:szCs w:val="22"/>
                <w:lang w:val="fi-FI"/>
              </w:rPr>
              <w:t>45 (39,1)</w:t>
            </w:r>
          </w:p>
        </w:tc>
        <w:tc>
          <w:tcPr>
            <w:tcW w:w="1890" w:type="dxa"/>
            <w:tcBorders>
              <w:top w:val="nil"/>
              <w:left w:val="nil"/>
              <w:bottom w:val="single" w:sz="4" w:space="0" w:color="auto"/>
              <w:right w:val="nil"/>
            </w:tcBorders>
          </w:tcPr>
          <w:p w:rsidR="00A34EC9" w:rsidRPr="008755E1" w:rsidP="00EB27B9" w14:paraId="159D8671" w14:textId="77777777">
            <w:pPr>
              <w:pStyle w:val="EMEANormal"/>
              <w:keepNext/>
              <w:rPr>
                <w:szCs w:val="22"/>
                <w:lang w:val="fi-FI"/>
              </w:rPr>
            </w:pPr>
            <w:r w:rsidRPr="008755E1">
              <w:rPr>
                <w:szCs w:val="22"/>
                <w:lang w:val="fi-FI"/>
              </w:rPr>
              <w:t>EA</w:t>
            </w:r>
            <w:r w:rsidRPr="008755E1">
              <w:rPr>
                <w:szCs w:val="22"/>
                <w:vertAlign w:val="superscript"/>
                <w:lang w:val="fi-FI"/>
              </w:rPr>
              <w:t>c</w:t>
            </w:r>
          </w:p>
        </w:tc>
        <w:tc>
          <w:tcPr>
            <w:tcW w:w="720" w:type="dxa"/>
            <w:tcBorders>
              <w:top w:val="nil"/>
              <w:left w:val="nil"/>
              <w:bottom w:val="single" w:sz="4" w:space="0" w:color="auto"/>
              <w:right w:val="nil"/>
            </w:tcBorders>
          </w:tcPr>
          <w:p w:rsidR="00A34EC9" w:rsidRPr="008755E1" w:rsidP="00EB27B9" w14:paraId="573B4776" w14:textId="77777777">
            <w:pPr>
              <w:pStyle w:val="EMEANormal"/>
              <w:keepNext/>
              <w:rPr>
                <w:szCs w:val="22"/>
                <w:lang w:val="fi-FI"/>
              </w:rPr>
            </w:pPr>
            <w:r w:rsidRPr="008755E1">
              <w:rPr>
                <w:szCs w:val="22"/>
                <w:lang w:val="fi-FI"/>
              </w:rPr>
              <w:t>0,57</w:t>
            </w:r>
          </w:p>
        </w:tc>
        <w:tc>
          <w:tcPr>
            <w:tcW w:w="1170" w:type="dxa"/>
            <w:tcBorders>
              <w:top w:val="nil"/>
              <w:left w:val="nil"/>
              <w:bottom w:val="single" w:sz="4" w:space="0" w:color="auto"/>
              <w:right w:val="nil"/>
            </w:tcBorders>
          </w:tcPr>
          <w:p w:rsidR="00A34EC9" w:rsidRPr="008755E1" w:rsidP="00EB27B9" w14:paraId="18314C5E" w14:textId="77777777">
            <w:pPr>
              <w:pStyle w:val="EMEANormal"/>
              <w:keepNext/>
              <w:rPr>
                <w:szCs w:val="22"/>
                <w:lang w:val="fi-FI"/>
              </w:rPr>
            </w:pPr>
            <w:r w:rsidRPr="008755E1">
              <w:rPr>
                <w:szCs w:val="22"/>
                <w:lang w:val="fi-FI"/>
              </w:rPr>
              <w:t>0,39–0,84</w:t>
            </w:r>
          </w:p>
        </w:tc>
        <w:tc>
          <w:tcPr>
            <w:tcW w:w="1080" w:type="dxa"/>
            <w:tcBorders>
              <w:top w:val="nil"/>
              <w:left w:val="nil"/>
              <w:bottom w:val="single" w:sz="4" w:space="0" w:color="auto"/>
              <w:right w:val="nil"/>
            </w:tcBorders>
          </w:tcPr>
          <w:p w:rsidR="00A34EC9" w:rsidRPr="008755E1" w:rsidP="00EB27B9" w14:paraId="364B651A" w14:textId="77777777">
            <w:pPr>
              <w:pStyle w:val="EMEANormal"/>
              <w:keepNext/>
              <w:rPr>
                <w:szCs w:val="22"/>
                <w:lang w:val="fi-FI"/>
              </w:rPr>
            </w:pPr>
            <w:r w:rsidRPr="008755E1">
              <w:rPr>
                <w:szCs w:val="22"/>
                <w:lang w:val="fi-FI"/>
              </w:rPr>
              <w:t>0,004</w:t>
            </w:r>
          </w:p>
        </w:tc>
      </w:tr>
    </w:tbl>
    <w:p w:rsidR="00A34EC9" w:rsidRPr="008755E1" w:rsidP="00A34EC9" w14:paraId="0F819244" w14:textId="77777777">
      <w:pPr>
        <w:pStyle w:val="EMEANormal"/>
        <w:keepNext/>
        <w:rPr>
          <w:szCs w:val="22"/>
          <w:lang w:val="fi-FI"/>
        </w:rPr>
      </w:pPr>
      <w:r w:rsidRPr="008755E1">
        <w:rPr>
          <w:szCs w:val="22"/>
          <w:lang w:val="fi-FI"/>
        </w:rPr>
        <w:t>Huom. Hoidon epäonnistuminen viikon 6 kohdalla tai sen jälkeen (UV I -tutkimus) tai viikon 2 kohdalla tai sen jälkeen (UV II -tutkimus) laskettiin tapahtumaksi. Muusta syystä kuin hoidon epäonnistumisesta johtuneet keskeytykset tutkimuksessa rajattiin keskeytyshetken kohdalta.</w:t>
      </w:r>
    </w:p>
    <w:p w:rsidR="00A34EC9" w:rsidRPr="008755E1" w:rsidP="006D4825" w14:paraId="78D5064D" w14:textId="77777777">
      <w:pPr>
        <w:pStyle w:val="EMEANormal"/>
        <w:keepNext/>
        <w:rPr>
          <w:szCs w:val="22"/>
          <w:lang w:val="fi-FI"/>
        </w:rPr>
      </w:pPr>
      <w:r w:rsidRPr="008755E1">
        <w:rPr>
          <w:szCs w:val="22"/>
          <w:vertAlign w:val="superscript"/>
          <w:lang w:val="fi-FI"/>
        </w:rPr>
        <w:t>a</w:t>
      </w:r>
      <w:r w:rsidRPr="008755E1">
        <w:rPr>
          <w:szCs w:val="22"/>
          <w:lang w:val="fi-FI"/>
        </w:rPr>
        <w:t> Adalimumabin vs. lumeen riskisuhde (HR) laskettiin suhteellisen riskin regressiolla, jossa tekijänä oli hoito.</w:t>
      </w:r>
    </w:p>
    <w:p w:rsidR="00A34EC9" w:rsidRPr="008755E1" w:rsidP="006D4825" w14:paraId="1F5FC2BE" w14:textId="77777777">
      <w:pPr>
        <w:pStyle w:val="EMEANormal"/>
        <w:keepNext/>
        <w:rPr>
          <w:szCs w:val="22"/>
          <w:lang w:val="fi-FI"/>
        </w:rPr>
      </w:pPr>
      <w:r w:rsidRPr="008755E1">
        <w:rPr>
          <w:szCs w:val="22"/>
          <w:vertAlign w:val="superscript"/>
          <w:lang w:val="fi-FI"/>
        </w:rPr>
        <w:t>b</w:t>
      </w:r>
      <w:r w:rsidRPr="008755E1">
        <w:rPr>
          <w:szCs w:val="22"/>
          <w:lang w:val="fi-FI"/>
        </w:rPr>
        <w:t xml:space="preserve"> 2-tahoinen </w:t>
      </w:r>
      <w:r w:rsidRPr="008755E1" w:rsidR="00EC751B">
        <w:rPr>
          <w:i/>
          <w:szCs w:val="22"/>
          <w:lang w:val="fi-FI"/>
        </w:rPr>
        <w:t>p</w:t>
      </w:r>
      <w:r w:rsidRPr="008755E1">
        <w:rPr>
          <w:szCs w:val="22"/>
          <w:lang w:val="fi-FI"/>
        </w:rPr>
        <w:t>-arvo laskettiin log-rank-testillä.</w:t>
      </w:r>
    </w:p>
    <w:p w:rsidR="00A34EC9" w:rsidRPr="008755E1" w:rsidP="006D4825" w14:paraId="37BEB5C9" w14:textId="77777777">
      <w:pPr>
        <w:pStyle w:val="EMEANormal"/>
        <w:keepNext/>
        <w:rPr>
          <w:szCs w:val="22"/>
          <w:lang w:val="fi-FI"/>
        </w:rPr>
      </w:pPr>
      <w:r w:rsidRPr="008755E1">
        <w:rPr>
          <w:szCs w:val="22"/>
          <w:vertAlign w:val="superscript"/>
          <w:lang w:val="fi-FI"/>
        </w:rPr>
        <w:t>c</w:t>
      </w:r>
      <w:r w:rsidRPr="008755E1">
        <w:rPr>
          <w:szCs w:val="22"/>
          <w:lang w:val="fi-FI"/>
        </w:rPr>
        <w:t xml:space="preserve"> EA = ei arvioitavissa. Alle puolella riskille alttiista potilaista esiintyi tapahtuma. </w:t>
      </w:r>
    </w:p>
    <w:p w:rsidR="00A34EC9" w:rsidRPr="008755E1" w:rsidP="008175D7" w14:paraId="2A50B3CA" w14:textId="77777777">
      <w:pPr>
        <w:pStyle w:val="EMEANormal"/>
        <w:rPr>
          <w:szCs w:val="22"/>
          <w:lang w:val="fi-FI"/>
        </w:rPr>
      </w:pPr>
    </w:p>
    <w:p w:rsidR="00A34EC9" w:rsidRPr="008755E1" w:rsidP="0060201C" w14:paraId="750E2911" w14:textId="77777777">
      <w:pPr>
        <w:spacing w:after="0"/>
        <w:rPr>
          <w:rFonts w:cs="Times New Roman"/>
          <w:b/>
        </w:rPr>
      </w:pPr>
      <w:r w:rsidRPr="008755E1">
        <w:rPr>
          <w:rFonts w:cs="Times New Roman"/>
          <w:b/>
        </w:rPr>
        <w:t>Kuva 1: Hoidon epäonnistumiseen kulunut aika yhteenvetona Kaplan–Meier-käyrinä viikon 6 kohdalla tai sen jälkeen (UV I -tutkimus) tai viikon 2 kohdalla tai sen jälkeen (UV II -tutkimus)</w:t>
      </w:r>
    </w:p>
    <w:p w:rsidR="00A34EC9" w:rsidRPr="008755E1" w:rsidP="0060201C" w14:paraId="3B4A6577" w14:textId="77777777">
      <w:pPr>
        <w:pStyle w:val="EMEANormal"/>
        <w:jc w:val="center"/>
        <w:rPr>
          <w:b/>
          <w:szCs w:val="22"/>
          <w:lang w:val="fi-FI"/>
        </w:rPr>
      </w:pPr>
    </w:p>
    <w:tbl>
      <w:tblPr>
        <w:tblW w:w="9288" w:type="dxa"/>
        <w:tblLayout w:type="fixed"/>
        <w:tblLook w:val="04A0"/>
      </w:tblPr>
      <w:tblGrid>
        <w:gridCol w:w="482"/>
        <w:gridCol w:w="3496"/>
        <w:gridCol w:w="1170"/>
        <w:gridCol w:w="1350"/>
        <w:gridCol w:w="900"/>
        <w:gridCol w:w="1890"/>
      </w:tblGrid>
      <w:tr w14:paraId="19C26A42" w14:textId="77777777" w:rsidTr="00EB27B9">
        <w:tblPrEx>
          <w:tblW w:w="9288" w:type="dxa"/>
          <w:tblLayout w:type="fixed"/>
          <w:tblLook w:val="04A0"/>
        </w:tblPrEx>
        <w:trPr>
          <w:cantSplit/>
          <w:trHeight w:val="3806"/>
        </w:trPr>
        <w:tc>
          <w:tcPr>
            <w:tcW w:w="482" w:type="dxa"/>
            <w:textDirection w:val="btLr"/>
            <w:vAlign w:val="bottom"/>
          </w:tcPr>
          <w:p w:rsidR="00A34EC9" w:rsidRPr="008755E1" w:rsidP="0060201C" w14:paraId="30235C79" w14:textId="77777777">
            <w:pPr>
              <w:pStyle w:val="EMEANormal"/>
              <w:ind w:left="113" w:right="113"/>
              <w:jc w:val="center"/>
              <w:rPr>
                <w:b/>
                <w:szCs w:val="22"/>
                <w:lang w:val="fi-FI"/>
              </w:rPr>
            </w:pPr>
            <w:r w:rsidRPr="008755E1">
              <w:rPr>
                <w:b/>
                <w:sz w:val="18"/>
                <w:szCs w:val="22"/>
                <w:lang w:val="fi-FI"/>
              </w:rPr>
              <w:t>HOIDON EPÄONNISTUMISOSUUS (%)</w:t>
            </w:r>
          </w:p>
        </w:tc>
        <w:tc>
          <w:tcPr>
            <w:tcW w:w="8806" w:type="dxa"/>
            <w:gridSpan w:val="5"/>
            <w:vAlign w:val="bottom"/>
          </w:tcPr>
          <w:p w:rsidR="00A34EC9" w:rsidRPr="008755E1" w:rsidP="0060201C" w14:paraId="579F6A6B" w14:textId="77777777">
            <w:pPr>
              <w:pStyle w:val="EMEANormal"/>
              <w:rPr>
                <w:szCs w:val="22"/>
                <w:lang w:val="fi-FI"/>
              </w:rPr>
            </w:pPr>
            <w:r w:rsidRPr="003058AB">
              <w:rPr>
                <w:noProof/>
                <w:lang w:val="en-GB"/>
              </w:rPr>
              <w:drawing>
                <wp:inline distT="0" distB="0" distL="0" distR="0">
                  <wp:extent cx="5486400" cy="2209800"/>
                  <wp:effectExtent l="0" t="0" r="0" b="0"/>
                  <wp:docPr id="43" name="Picture 43"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umira Uveitis Figure 5_6"/>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14:paraId="33B89229" w14:textId="77777777" w:rsidTr="00EB27B9">
        <w:tblPrEx>
          <w:tblW w:w="9288" w:type="dxa"/>
          <w:tblLayout w:type="fixed"/>
          <w:tblLook w:val="04A0"/>
        </w:tblPrEx>
        <w:tc>
          <w:tcPr>
            <w:tcW w:w="482" w:type="dxa"/>
          </w:tcPr>
          <w:p w:rsidR="00A34EC9" w:rsidRPr="008755E1" w:rsidP="0060201C" w14:paraId="52732238" w14:textId="77777777">
            <w:pPr>
              <w:pStyle w:val="EMEANormal"/>
              <w:rPr>
                <w:szCs w:val="22"/>
                <w:lang w:val="fi-FI"/>
              </w:rPr>
            </w:pPr>
          </w:p>
        </w:tc>
        <w:tc>
          <w:tcPr>
            <w:tcW w:w="8806" w:type="dxa"/>
            <w:gridSpan w:val="5"/>
          </w:tcPr>
          <w:p w:rsidR="00A34EC9" w:rsidRPr="008755E1" w:rsidP="0060201C" w14:paraId="25F499AF" w14:textId="77777777">
            <w:pPr>
              <w:pStyle w:val="EMEANormal"/>
              <w:jc w:val="center"/>
              <w:rPr>
                <w:b/>
                <w:szCs w:val="22"/>
                <w:lang w:val="fi-FI"/>
              </w:rPr>
            </w:pPr>
            <w:r w:rsidRPr="008755E1">
              <w:rPr>
                <w:b/>
                <w:szCs w:val="22"/>
                <w:lang w:val="fi-FI"/>
              </w:rPr>
              <w:t>AIKA (KK)</w:t>
            </w:r>
          </w:p>
        </w:tc>
      </w:tr>
      <w:tr w14:paraId="2DDF15F1" w14:textId="77777777" w:rsidTr="00EB27B9">
        <w:tblPrEx>
          <w:tblW w:w="9288" w:type="dxa"/>
          <w:tblLayout w:type="fixed"/>
          <w:tblLook w:val="04A0"/>
        </w:tblPrEx>
        <w:tc>
          <w:tcPr>
            <w:tcW w:w="482" w:type="dxa"/>
          </w:tcPr>
          <w:p w:rsidR="00A34EC9" w:rsidRPr="008755E1" w:rsidP="0060201C" w14:paraId="4ACC0297" w14:textId="77777777">
            <w:pPr>
              <w:pStyle w:val="EMEANormal"/>
              <w:rPr>
                <w:szCs w:val="22"/>
                <w:lang w:val="fi-FI"/>
              </w:rPr>
            </w:pPr>
          </w:p>
        </w:tc>
        <w:tc>
          <w:tcPr>
            <w:tcW w:w="3496" w:type="dxa"/>
          </w:tcPr>
          <w:p w:rsidR="00A34EC9" w:rsidRPr="008755E1" w:rsidP="0060201C" w14:paraId="0F8C3094" w14:textId="77777777">
            <w:pPr>
              <w:pStyle w:val="EMEANormal"/>
              <w:rPr>
                <w:szCs w:val="22"/>
                <w:lang w:val="fi-FI"/>
              </w:rPr>
            </w:pPr>
            <w:r w:rsidRPr="008755E1">
              <w:rPr>
                <w:szCs w:val="22"/>
                <w:lang w:val="fi-FI"/>
              </w:rPr>
              <w:t>UV I -tutkimus                         Hoito</w:t>
            </w:r>
          </w:p>
        </w:tc>
        <w:tc>
          <w:tcPr>
            <w:tcW w:w="1170" w:type="dxa"/>
          </w:tcPr>
          <w:p w:rsidR="00A34EC9" w:rsidRPr="008755E1" w:rsidP="0060201C" w14:paraId="10304974" w14:textId="77777777">
            <w:pPr>
              <w:pStyle w:val="EMEANormal"/>
              <w:jc w:val="right"/>
              <w:rPr>
                <w:szCs w:val="22"/>
                <w:lang w:val="fi-FI"/>
              </w:rPr>
            </w:pPr>
            <w:r w:rsidRPr="003058AB">
              <w:rPr>
                <w:noProof/>
                <w:lang w:val="en-GB"/>
              </w:rPr>
              <w:drawing>
                <wp:inline distT="0" distB="0" distL="0" distR="0">
                  <wp:extent cx="400050" cy="180975"/>
                  <wp:effectExtent l="0" t="0" r="0" b="0"/>
                  <wp:docPr id="44" name="Picture 4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rsidR="00A34EC9" w:rsidRPr="008755E1" w:rsidP="0060201C" w14:paraId="277E96A6" w14:textId="77777777">
            <w:pPr>
              <w:pStyle w:val="EMEANormal"/>
              <w:rPr>
                <w:szCs w:val="22"/>
                <w:lang w:val="fi-FI"/>
              </w:rPr>
            </w:pPr>
            <w:r w:rsidRPr="008755E1">
              <w:rPr>
                <w:szCs w:val="22"/>
                <w:lang w:val="fi-FI"/>
              </w:rPr>
              <w:t>Lume</w:t>
            </w:r>
          </w:p>
        </w:tc>
        <w:tc>
          <w:tcPr>
            <w:tcW w:w="900" w:type="dxa"/>
          </w:tcPr>
          <w:p w:rsidR="00A34EC9" w:rsidRPr="008755E1" w:rsidP="0060201C" w14:paraId="3E6617ED" w14:textId="77777777">
            <w:pPr>
              <w:pStyle w:val="EMEANormal"/>
              <w:jc w:val="right"/>
              <w:rPr>
                <w:szCs w:val="22"/>
                <w:lang w:val="fi-FI"/>
              </w:rPr>
            </w:pPr>
            <w:r w:rsidRPr="003058AB">
              <w:rPr>
                <w:noProof/>
                <w:lang w:val="en-GB"/>
              </w:rPr>
              <w:drawing>
                <wp:inline distT="0" distB="0" distL="0" distR="0">
                  <wp:extent cx="561975" cy="180975"/>
                  <wp:effectExtent l="0" t="0" r="0" b="0"/>
                  <wp:docPr id="45" name="Picture 4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rsidR="00A34EC9" w:rsidRPr="008755E1" w:rsidP="0060201C" w14:paraId="6DB0ACB9" w14:textId="77777777">
            <w:pPr>
              <w:pStyle w:val="EMEANormal"/>
              <w:rPr>
                <w:szCs w:val="22"/>
                <w:lang w:val="fi-FI"/>
              </w:rPr>
            </w:pPr>
            <w:r w:rsidRPr="008755E1">
              <w:rPr>
                <w:szCs w:val="22"/>
                <w:lang w:val="fi-FI"/>
              </w:rPr>
              <w:t>Adalimumabi</w:t>
            </w:r>
          </w:p>
        </w:tc>
      </w:tr>
      <w:tr w14:paraId="13E12362" w14:textId="77777777" w:rsidTr="00EB27B9">
        <w:tblPrEx>
          <w:tblW w:w="9288" w:type="dxa"/>
          <w:tblLayout w:type="fixed"/>
          <w:tblLook w:val="04A0"/>
        </w:tblPrEx>
        <w:trPr>
          <w:trHeight w:val="3869"/>
        </w:trPr>
        <w:tc>
          <w:tcPr>
            <w:tcW w:w="482" w:type="dxa"/>
            <w:textDirection w:val="btLr"/>
            <w:vAlign w:val="bottom"/>
          </w:tcPr>
          <w:p w:rsidR="00A34EC9" w:rsidRPr="008755E1" w:rsidP="00EB27B9" w14:paraId="62598535" w14:textId="77777777">
            <w:pPr>
              <w:pStyle w:val="EMEANormal"/>
              <w:keepNext/>
              <w:jc w:val="center"/>
              <w:rPr>
                <w:szCs w:val="22"/>
                <w:lang w:val="fi-FI"/>
              </w:rPr>
            </w:pPr>
            <w:r w:rsidRPr="008755E1">
              <w:rPr>
                <w:b/>
                <w:sz w:val="20"/>
                <w:szCs w:val="22"/>
                <w:lang w:val="fi-FI"/>
              </w:rPr>
              <w:t>HOIDON EPÄONNISTUMISOSUUS (%)</w:t>
            </w:r>
          </w:p>
        </w:tc>
        <w:tc>
          <w:tcPr>
            <w:tcW w:w="8806" w:type="dxa"/>
            <w:gridSpan w:val="5"/>
            <w:vAlign w:val="bottom"/>
          </w:tcPr>
          <w:p w:rsidR="00A34EC9" w:rsidRPr="008755E1" w:rsidP="00EB27B9" w14:paraId="1F58271C" w14:textId="77777777">
            <w:pPr>
              <w:pStyle w:val="EMEANormal"/>
              <w:keepNext/>
              <w:rPr>
                <w:szCs w:val="22"/>
                <w:lang w:val="fi-FI"/>
              </w:rPr>
            </w:pPr>
            <w:r w:rsidRPr="003058AB">
              <w:rPr>
                <w:noProof/>
                <w:lang w:val="en-GB"/>
              </w:rPr>
              <w:drawing>
                <wp:inline distT="0" distB="0" distL="0" distR="0">
                  <wp:extent cx="5486400" cy="2181225"/>
                  <wp:effectExtent l="0" t="0" r="0" b="0"/>
                  <wp:docPr id="46" name="Picture 46"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umira Uveitis Figure 5_7"/>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14:paraId="47EC9189" w14:textId="77777777" w:rsidTr="00EB27B9">
        <w:tblPrEx>
          <w:tblW w:w="9288" w:type="dxa"/>
          <w:tblLayout w:type="fixed"/>
          <w:tblLook w:val="04A0"/>
        </w:tblPrEx>
        <w:tc>
          <w:tcPr>
            <w:tcW w:w="482" w:type="dxa"/>
          </w:tcPr>
          <w:p w:rsidR="00A34EC9" w:rsidRPr="008755E1" w:rsidP="00EB27B9" w14:paraId="3F1721A5" w14:textId="77777777">
            <w:pPr>
              <w:pStyle w:val="EMEANormal"/>
              <w:keepNext/>
              <w:rPr>
                <w:szCs w:val="22"/>
                <w:lang w:val="fi-FI"/>
              </w:rPr>
            </w:pPr>
          </w:p>
        </w:tc>
        <w:tc>
          <w:tcPr>
            <w:tcW w:w="8806" w:type="dxa"/>
            <w:gridSpan w:val="5"/>
          </w:tcPr>
          <w:p w:rsidR="00A34EC9" w:rsidRPr="008755E1" w:rsidP="00EB27B9" w14:paraId="757295DF" w14:textId="77777777">
            <w:pPr>
              <w:pStyle w:val="EMEANormal"/>
              <w:keepNext/>
              <w:jc w:val="center"/>
              <w:rPr>
                <w:b/>
                <w:szCs w:val="22"/>
                <w:lang w:val="fi-FI"/>
              </w:rPr>
            </w:pPr>
            <w:r w:rsidRPr="008755E1">
              <w:rPr>
                <w:b/>
                <w:szCs w:val="22"/>
                <w:lang w:val="fi-FI"/>
              </w:rPr>
              <w:t>AIKA (KK)</w:t>
            </w:r>
          </w:p>
        </w:tc>
      </w:tr>
      <w:tr w14:paraId="719F1CC4" w14:textId="77777777" w:rsidTr="00EB27B9">
        <w:tblPrEx>
          <w:tblW w:w="9288" w:type="dxa"/>
          <w:tblLayout w:type="fixed"/>
          <w:tblLook w:val="04A0"/>
        </w:tblPrEx>
        <w:trPr>
          <w:trHeight w:val="369"/>
        </w:trPr>
        <w:tc>
          <w:tcPr>
            <w:tcW w:w="482" w:type="dxa"/>
          </w:tcPr>
          <w:p w:rsidR="00A34EC9" w:rsidRPr="008755E1" w:rsidP="00EB27B9" w14:paraId="5998029E" w14:textId="77777777">
            <w:pPr>
              <w:pStyle w:val="EMEANormal"/>
              <w:keepNext/>
              <w:rPr>
                <w:szCs w:val="22"/>
                <w:lang w:val="fi-FI"/>
              </w:rPr>
            </w:pPr>
          </w:p>
        </w:tc>
        <w:tc>
          <w:tcPr>
            <w:tcW w:w="3496" w:type="dxa"/>
          </w:tcPr>
          <w:p w:rsidR="00A34EC9" w:rsidRPr="008755E1" w:rsidP="00EB27B9" w14:paraId="37A95D09" w14:textId="77777777">
            <w:pPr>
              <w:pStyle w:val="EMEANormal"/>
              <w:keepNext/>
              <w:rPr>
                <w:szCs w:val="22"/>
                <w:lang w:val="fi-FI"/>
              </w:rPr>
            </w:pPr>
            <w:r w:rsidRPr="008755E1">
              <w:rPr>
                <w:szCs w:val="22"/>
                <w:lang w:val="fi-FI"/>
              </w:rPr>
              <w:t>UV II -tutkimus                       Hoito</w:t>
            </w:r>
          </w:p>
        </w:tc>
        <w:tc>
          <w:tcPr>
            <w:tcW w:w="1170" w:type="dxa"/>
          </w:tcPr>
          <w:p w:rsidR="00A34EC9" w:rsidRPr="008755E1" w:rsidP="00EB27B9" w14:paraId="776302D9" w14:textId="77777777">
            <w:pPr>
              <w:pStyle w:val="EMEANormal"/>
              <w:keepNext/>
              <w:jc w:val="right"/>
              <w:rPr>
                <w:szCs w:val="22"/>
                <w:lang w:val="fi-FI"/>
              </w:rPr>
            </w:pPr>
            <w:r w:rsidRPr="003058AB">
              <w:rPr>
                <w:noProof/>
                <w:lang w:val="en-GB"/>
              </w:rPr>
              <w:drawing>
                <wp:inline distT="0" distB="0" distL="0" distR="0">
                  <wp:extent cx="400050" cy="180975"/>
                  <wp:effectExtent l="0" t="0" r="0" b="0"/>
                  <wp:docPr id="47" name="Picture 4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umira Uveitis Figure 5_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rsidR="00A34EC9" w:rsidRPr="008755E1" w:rsidP="00EB27B9" w14:paraId="2C714435" w14:textId="77777777">
            <w:pPr>
              <w:pStyle w:val="EMEANormal"/>
              <w:keepNext/>
              <w:rPr>
                <w:szCs w:val="22"/>
                <w:lang w:val="fi-FI"/>
              </w:rPr>
            </w:pPr>
            <w:r w:rsidRPr="008755E1">
              <w:rPr>
                <w:szCs w:val="22"/>
                <w:lang w:val="fi-FI"/>
              </w:rPr>
              <w:t>Lume</w:t>
            </w:r>
          </w:p>
        </w:tc>
        <w:tc>
          <w:tcPr>
            <w:tcW w:w="900" w:type="dxa"/>
          </w:tcPr>
          <w:p w:rsidR="00A34EC9" w:rsidRPr="008755E1" w:rsidP="00EB27B9" w14:paraId="10526505" w14:textId="77777777">
            <w:pPr>
              <w:pStyle w:val="EMEANormal"/>
              <w:keepNext/>
              <w:jc w:val="right"/>
              <w:rPr>
                <w:szCs w:val="22"/>
                <w:lang w:val="fi-FI"/>
              </w:rPr>
            </w:pPr>
            <w:r w:rsidRPr="003058AB">
              <w:rPr>
                <w:noProof/>
                <w:lang w:val="en-GB"/>
              </w:rPr>
              <w:drawing>
                <wp:inline distT="0" distB="0" distL="0" distR="0">
                  <wp:extent cx="561975" cy="180975"/>
                  <wp:effectExtent l="0" t="0" r="0" b="0"/>
                  <wp:docPr id="48" name="Picture 4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umira Uveitis Figure 5_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rsidR="00A34EC9" w:rsidRPr="008755E1" w:rsidP="00EB27B9" w14:paraId="43FA3A65" w14:textId="77777777">
            <w:pPr>
              <w:pStyle w:val="EMEANormal"/>
              <w:keepNext/>
              <w:rPr>
                <w:szCs w:val="22"/>
                <w:lang w:val="fi-FI"/>
              </w:rPr>
            </w:pPr>
            <w:r w:rsidRPr="008755E1">
              <w:rPr>
                <w:szCs w:val="22"/>
                <w:lang w:val="fi-FI"/>
              </w:rPr>
              <w:t>Adalimumabi</w:t>
            </w:r>
          </w:p>
        </w:tc>
      </w:tr>
      <w:tr w14:paraId="512BF4E1" w14:textId="77777777" w:rsidTr="00EB27B9">
        <w:tblPrEx>
          <w:tblW w:w="9288" w:type="dxa"/>
          <w:tblLayout w:type="fixed"/>
          <w:tblLook w:val="04A0"/>
        </w:tblPrEx>
        <w:trPr>
          <w:trHeight w:val="629"/>
        </w:trPr>
        <w:tc>
          <w:tcPr>
            <w:tcW w:w="9288" w:type="dxa"/>
            <w:gridSpan w:val="6"/>
            <w:vAlign w:val="center"/>
          </w:tcPr>
          <w:p w:rsidR="00A34EC9" w:rsidRPr="008755E1" w:rsidP="00EB27B9" w14:paraId="001F7083" w14:textId="77777777">
            <w:pPr>
              <w:pStyle w:val="EMEANormal"/>
              <w:rPr>
                <w:szCs w:val="22"/>
                <w:lang w:val="fi-FI"/>
              </w:rPr>
            </w:pPr>
            <w:r w:rsidRPr="008755E1">
              <w:rPr>
                <w:szCs w:val="22"/>
                <w:lang w:val="fi-FI"/>
              </w:rPr>
              <w:t>Huom. P# = Lume (tapahtumien määrä/riskille alttiiden määrä); A# = HUMIRA (tapahtumien määrä/riskille alttiiden määrä).</w:t>
            </w:r>
          </w:p>
        </w:tc>
      </w:tr>
    </w:tbl>
    <w:p w:rsidR="00A34EC9" w:rsidRPr="008755E1" w:rsidP="00A34EC9" w14:paraId="1E5E4AC9" w14:textId="77777777">
      <w:pPr>
        <w:pStyle w:val="EMEANormal"/>
        <w:rPr>
          <w:lang w:val="fi-FI"/>
        </w:rPr>
      </w:pPr>
    </w:p>
    <w:p w:rsidR="00A34EC9" w:rsidRPr="008755E1" w:rsidP="00A34EC9" w14:paraId="2267CA3A" w14:textId="77777777">
      <w:pPr>
        <w:pStyle w:val="EMEANormal"/>
        <w:rPr>
          <w:lang w:val="fi-FI"/>
        </w:rPr>
      </w:pPr>
      <w:r w:rsidRPr="008755E1">
        <w:rPr>
          <w:lang w:val="fi-FI"/>
        </w:rPr>
        <w:t>UV I -tutkimuksessa havaittiin tilastollisesti merkitseviä eroja adalimumabin hyväksi vs. lume kunkin hoidon epäonnistumisen osatekijän osalta. UV II -tutkimuksessa havaittiin tilastollisesti merkitseviä eroja vain näöntarkkuuden osalta, mutta muutkin osatekijät olivat adalimumabilla numeerisesti paremmat.</w:t>
      </w:r>
    </w:p>
    <w:p w:rsidR="003B7B79" w:rsidRPr="008755E1" w:rsidP="00A34EC9" w14:paraId="02C5D84F" w14:textId="77777777">
      <w:pPr>
        <w:pStyle w:val="EMEANormal"/>
        <w:rPr>
          <w:lang w:val="fi-FI"/>
        </w:rPr>
      </w:pPr>
    </w:p>
    <w:p w:rsidR="003B7B79" w:rsidRPr="008755E1" w:rsidP="00A34EC9" w14:paraId="7B07FBE1" w14:textId="77777777">
      <w:pPr>
        <w:pStyle w:val="EMEANormal"/>
        <w:rPr>
          <w:lang w:val="fi-FI"/>
        </w:rPr>
      </w:pPr>
      <w:r w:rsidRPr="008755E1">
        <w:rPr>
          <w:lang w:val="fi-FI"/>
        </w:rPr>
        <w:t xml:space="preserve">Tutkimusten UV I ja UV II kontrolloimattomaan pitkäkestoiseen jatkotutkimukseen otettiin </w:t>
      </w:r>
      <w:r w:rsidR="00F46A01">
        <w:rPr>
          <w:lang w:val="fi-FI"/>
        </w:rPr>
        <w:t>424</w:t>
      </w:r>
      <w:r w:rsidR="005A2C81">
        <w:rPr>
          <w:lang w:val="fi-FI"/>
        </w:rPr>
        <w:t> </w:t>
      </w:r>
      <w:r w:rsidRPr="008755E1">
        <w:rPr>
          <w:lang w:val="fi-FI"/>
        </w:rPr>
        <w:t xml:space="preserve">tutkittavaa. Heistä </w:t>
      </w:r>
      <w:r w:rsidR="00F46A01">
        <w:rPr>
          <w:lang w:val="fi-FI"/>
        </w:rPr>
        <w:t>60</w:t>
      </w:r>
      <w:r w:rsidR="005A2C81">
        <w:rPr>
          <w:lang w:val="fi-FI"/>
        </w:rPr>
        <w:t> </w:t>
      </w:r>
      <w:r w:rsidRPr="008755E1">
        <w:rPr>
          <w:lang w:val="fi-FI"/>
        </w:rPr>
        <w:t xml:space="preserve">tutkittavan ei katsottu soveltuvan analyysiin (esim. </w:t>
      </w:r>
      <w:r w:rsidR="00F46A01">
        <w:rPr>
          <w:lang w:val="fi-FI"/>
        </w:rPr>
        <w:t xml:space="preserve">poikkeamien, </w:t>
      </w:r>
      <w:r w:rsidRPr="008755E1">
        <w:rPr>
          <w:lang w:val="fi-FI"/>
        </w:rPr>
        <w:t xml:space="preserve">diabeettisen retinopatian </w:t>
      </w:r>
      <w:r w:rsidR="00301171">
        <w:rPr>
          <w:lang w:val="fi-FI"/>
        </w:rPr>
        <w:t>sekund</w:t>
      </w:r>
      <w:r w:rsidR="00BE15BF">
        <w:rPr>
          <w:lang w:val="fi-FI"/>
        </w:rPr>
        <w:t>aa</w:t>
      </w:r>
      <w:r w:rsidR="00301171">
        <w:rPr>
          <w:lang w:val="fi-FI"/>
        </w:rPr>
        <w:t xml:space="preserve">risten </w:t>
      </w:r>
      <w:r w:rsidRPr="008755E1">
        <w:rPr>
          <w:lang w:val="fi-FI"/>
        </w:rPr>
        <w:t xml:space="preserve">komplikaatioiden, kaihileikkauksen tai vitrektomian vuoksi), ja heidät suljettiin pois ensisijaisesta tehoanalyysistä. Jäljelle jääneistä </w:t>
      </w:r>
      <w:r w:rsidR="00F46A01">
        <w:rPr>
          <w:lang w:val="fi-FI"/>
        </w:rPr>
        <w:t>364</w:t>
      </w:r>
      <w:r w:rsidR="005A2C81">
        <w:rPr>
          <w:lang w:val="fi-FI"/>
        </w:rPr>
        <w:t> </w:t>
      </w:r>
      <w:r w:rsidRPr="008755E1">
        <w:rPr>
          <w:lang w:val="fi-FI"/>
        </w:rPr>
        <w:t xml:space="preserve">tutkittavasta </w:t>
      </w:r>
      <w:r w:rsidR="00F46A01">
        <w:rPr>
          <w:lang w:val="fi-FI"/>
        </w:rPr>
        <w:t>269</w:t>
      </w:r>
      <w:r w:rsidR="005A2C81">
        <w:rPr>
          <w:lang w:val="fi-FI"/>
        </w:rPr>
        <w:t> </w:t>
      </w:r>
      <w:r w:rsidRPr="008755E1">
        <w:rPr>
          <w:lang w:val="fi-FI"/>
        </w:rPr>
        <w:t>arviointikelpoista tutkittavaa</w:t>
      </w:r>
      <w:r w:rsidR="00F46A01">
        <w:rPr>
          <w:lang w:val="fi-FI"/>
        </w:rPr>
        <w:t xml:space="preserve"> (74 %)</w:t>
      </w:r>
      <w:r w:rsidRPr="008755E1">
        <w:rPr>
          <w:lang w:val="fi-FI"/>
        </w:rPr>
        <w:t xml:space="preserve"> sai avointa adalimumabihoitoa 78</w:t>
      </w:r>
      <w:r w:rsidR="00685BDD">
        <w:rPr>
          <w:lang w:val="fi-FI"/>
        </w:rPr>
        <w:t> </w:t>
      </w:r>
      <w:r w:rsidRPr="008755E1">
        <w:rPr>
          <w:lang w:val="fi-FI"/>
        </w:rPr>
        <w:t xml:space="preserve">viikon ajan. Havaintotietojen perusteella </w:t>
      </w:r>
      <w:r w:rsidR="00F46A01">
        <w:rPr>
          <w:lang w:val="fi-FI"/>
        </w:rPr>
        <w:t>216</w:t>
      </w:r>
      <w:r w:rsidRPr="008755E1">
        <w:rPr>
          <w:lang w:val="fi-FI"/>
        </w:rPr>
        <w:t xml:space="preserve"> tutkittavan (</w:t>
      </w:r>
      <w:r w:rsidR="00F46A01">
        <w:rPr>
          <w:lang w:val="fi-FI"/>
        </w:rPr>
        <w:t>80,3 </w:t>
      </w:r>
      <w:r w:rsidRPr="008755E1">
        <w:rPr>
          <w:lang w:val="fi-FI"/>
        </w:rPr>
        <w:t>%) tilanne oli rauhallinen (ei aktiivisia tulehdusmuutoksia, etukammion solujen määrä ≤</w:t>
      </w:r>
      <w:r w:rsidR="00685BDD">
        <w:rPr>
          <w:lang w:val="fi-FI"/>
        </w:rPr>
        <w:t> </w:t>
      </w:r>
      <w:r w:rsidRPr="008755E1">
        <w:rPr>
          <w:lang w:val="fi-FI"/>
        </w:rPr>
        <w:t>0,5+, lasiaissamentumien aste ≤</w:t>
      </w:r>
      <w:r w:rsidR="00685BDD">
        <w:rPr>
          <w:lang w:val="fi-FI"/>
        </w:rPr>
        <w:t> </w:t>
      </w:r>
      <w:r w:rsidRPr="008755E1">
        <w:rPr>
          <w:lang w:val="fi-FI"/>
        </w:rPr>
        <w:t>0,5+) ja samanaikaisesti käytössä ollut steroidiannos oli ≤</w:t>
      </w:r>
      <w:r w:rsidR="00685BDD">
        <w:rPr>
          <w:lang w:val="fi-FI"/>
        </w:rPr>
        <w:t> </w:t>
      </w:r>
      <w:r w:rsidRPr="008755E1">
        <w:rPr>
          <w:lang w:val="fi-FI"/>
        </w:rPr>
        <w:t>7,5</w:t>
      </w:r>
      <w:r w:rsidR="00685BDD">
        <w:rPr>
          <w:lang w:val="fi-FI"/>
        </w:rPr>
        <w:t> </w:t>
      </w:r>
      <w:r w:rsidRPr="008755E1">
        <w:rPr>
          <w:lang w:val="fi-FI"/>
        </w:rPr>
        <w:t xml:space="preserve">mg/vrk. </w:t>
      </w:r>
      <w:r w:rsidR="00F46A01">
        <w:rPr>
          <w:lang w:val="fi-FI"/>
        </w:rPr>
        <w:t>178</w:t>
      </w:r>
      <w:r w:rsidRPr="008755E1">
        <w:rPr>
          <w:lang w:val="fi-FI"/>
        </w:rPr>
        <w:t xml:space="preserve"> tutkittavalla (</w:t>
      </w:r>
      <w:r w:rsidR="00F46A01">
        <w:rPr>
          <w:lang w:val="fi-FI"/>
        </w:rPr>
        <w:t>66,2 </w:t>
      </w:r>
      <w:r w:rsidRPr="008755E1">
        <w:rPr>
          <w:lang w:val="fi-FI"/>
        </w:rPr>
        <w:t>%) tilanne oli rauhallinen eikä käytössä ollut steroidilääkitystä. Paras lasikorjattu näöntarkkuus (BCVA) oli joko aiempaa parempi tai ennallaan (huonontunut &lt; 5 kirjaimen verran) 88,</w:t>
      </w:r>
      <w:r w:rsidR="00F46A01">
        <w:rPr>
          <w:lang w:val="fi-FI"/>
        </w:rPr>
        <w:t>6 </w:t>
      </w:r>
      <w:r w:rsidRPr="008755E1">
        <w:rPr>
          <w:lang w:val="fi-FI"/>
        </w:rPr>
        <w:t>%:ssa silmistä viikolla</w:t>
      </w:r>
      <w:r w:rsidR="00685BDD">
        <w:rPr>
          <w:lang w:val="fi-FI"/>
        </w:rPr>
        <w:t> </w:t>
      </w:r>
      <w:r w:rsidRPr="008755E1">
        <w:rPr>
          <w:lang w:val="fi-FI"/>
        </w:rPr>
        <w:t xml:space="preserve">78. </w:t>
      </w:r>
      <w:r w:rsidRPr="00576545" w:rsidR="00576545">
        <w:rPr>
          <w:lang w:val="fi-FI"/>
        </w:rPr>
        <w:t>Viikon 78</w:t>
      </w:r>
      <w:r w:rsidR="00685BDD">
        <w:rPr>
          <w:lang w:val="fi-FI"/>
        </w:rPr>
        <w:t> </w:t>
      </w:r>
      <w:r w:rsidRPr="00576545" w:rsidR="00576545">
        <w:rPr>
          <w:lang w:val="fi-FI"/>
        </w:rPr>
        <w:t xml:space="preserve">jälkeiset tiedot olivat yleisesti yhdenmukaisia näiden tulosten kanssa, mutta </w:t>
      </w:r>
      <w:r w:rsidR="001D4C02">
        <w:rPr>
          <w:lang w:val="fi-FI"/>
        </w:rPr>
        <w:t>(tutkimukseen) osallistuneiden</w:t>
      </w:r>
      <w:r w:rsidRPr="00576545" w:rsidR="00576545">
        <w:rPr>
          <w:lang w:val="fi-FI"/>
        </w:rPr>
        <w:t xml:space="preserve"> määrä laski tämän ajan jälkeen. </w:t>
      </w:r>
      <w:r w:rsidR="00576545">
        <w:rPr>
          <w:lang w:val="fi-FI"/>
        </w:rPr>
        <w:t>Kaiken kaikkiaan t</w:t>
      </w:r>
      <w:r w:rsidRPr="008755E1">
        <w:rPr>
          <w:lang w:val="fi-FI"/>
        </w:rPr>
        <w:t xml:space="preserve">utkimuksen keskeyttäneistä tutkittavista </w:t>
      </w:r>
      <w:r w:rsidR="00F46A01">
        <w:rPr>
          <w:lang w:val="fi-FI"/>
        </w:rPr>
        <w:t>18 </w:t>
      </w:r>
      <w:r w:rsidRPr="008755E1">
        <w:rPr>
          <w:lang w:val="fi-FI"/>
        </w:rPr>
        <w:t xml:space="preserve">% keskeytti osallistumisensa haittatapahtumien vuoksi ja </w:t>
      </w:r>
      <w:r w:rsidR="003139ED">
        <w:rPr>
          <w:lang w:val="fi-FI"/>
        </w:rPr>
        <w:t>8 </w:t>
      </w:r>
      <w:r w:rsidRPr="008755E1">
        <w:rPr>
          <w:lang w:val="fi-FI"/>
        </w:rPr>
        <w:t>% siksi, että adalimumabihoidolla saavutettu vaste oli riittämätön.</w:t>
      </w:r>
    </w:p>
    <w:p w:rsidR="00A34EC9" w:rsidRPr="008755E1" w:rsidP="00A34EC9" w14:paraId="7C56D4E2" w14:textId="77777777">
      <w:pPr>
        <w:spacing w:after="0"/>
        <w:rPr>
          <w:rFonts w:cs="Times New Roman"/>
        </w:rPr>
      </w:pPr>
    </w:p>
    <w:p w:rsidR="00A34EC9" w:rsidRPr="008755E1" w:rsidP="00A34EC9" w14:paraId="2A31D378" w14:textId="77777777">
      <w:pPr>
        <w:pStyle w:val="EMEANormal"/>
        <w:rPr>
          <w:i/>
          <w:szCs w:val="22"/>
          <w:u w:val="single"/>
          <w:lang w:val="fi-FI"/>
        </w:rPr>
      </w:pPr>
      <w:r w:rsidRPr="008755E1">
        <w:rPr>
          <w:i/>
          <w:szCs w:val="22"/>
          <w:u w:val="single"/>
          <w:lang w:val="fi-FI"/>
        </w:rPr>
        <w:t>Elämänlaatu</w:t>
      </w:r>
    </w:p>
    <w:p w:rsidR="00A34EC9" w:rsidRPr="008755E1" w:rsidP="00A34EC9" w14:paraId="548A75B0" w14:textId="77777777">
      <w:pPr>
        <w:pStyle w:val="EMEANormal"/>
        <w:rPr>
          <w:i/>
          <w:szCs w:val="22"/>
          <w:u w:val="single"/>
          <w:lang w:val="fi-FI"/>
        </w:rPr>
      </w:pPr>
    </w:p>
    <w:p w:rsidR="00A34EC9" w:rsidRPr="008755E1" w:rsidP="00A34EC9" w14:paraId="5ED1CBA2" w14:textId="77777777">
      <w:pPr>
        <w:spacing w:after="0"/>
        <w:rPr>
          <w:rFonts w:cs="Times New Roman"/>
        </w:rPr>
      </w:pPr>
      <w:r w:rsidRPr="008755E1">
        <w:rPr>
          <w:rFonts w:cs="Times New Roman"/>
        </w:rPr>
        <w:t>Kummassakin kliinisessä tutkimuksessa arvioitiin potilaiden ilmoittamia lopputulemia näköön liittyvästä toimintakyvystä NEI VFQ-25-kyselyllä. Humira oli numeerisesti parempi valtaosassa alaosioista, ja tilastollisesti merkitsevät keskimääräiset erot saavutettiin UV I -tutkimuksessa yleisen näkökyvyn, silmäkivun, lähinäön, mielenterveyden ja kokonaispisteiden alaosioissa sekä UV II -tutkimuksessa yleisen näkökyvyn ja mielenterveyden alaosioissa. Näkökykyyn liittyvät vaikutukset eivät olleet Humira-hoidolla numeerisesti parempia UV I -tutkimuksessa värinäön osalta ja UV II -tutkimuksessa värinäön, perifeerisen näön ja lähinäön osalta.</w:t>
      </w:r>
    </w:p>
    <w:p w:rsidR="00F90CF5" w:rsidRPr="008755E1" w:rsidP="00F90CF5" w14:paraId="317DF8DE" w14:textId="77777777">
      <w:pPr>
        <w:pStyle w:val="EMEANormal"/>
        <w:rPr>
          <w:lang w:val="fi-FI"/>
        </w:rPr>
      </w:pPr>
    </w:p>
    <w:p w:rsidR="00A34EC9" w:rsidRPr="008755E1" w:rsidP="00A34EC9" w14:paraId="48C12F85" w14:textId="77777777">
      <w:pPr>
        <w:pStyle w:val="Alaotsikkoalleviivattu"/>
        <w:spacing w:before="0" w:after="0"/>
        <w:rPr>
          <w:rFonts w:cs="Times New Roman"/>
        </w:rPr>
      </w:pPr>
      <w:r w:rsidRPr="008755E1">
        <w:rPr>
          <w:rFonts w:cs="Times New Roman"/>
        </w:rPr>
        <w:t>Immunogeenisuus</w:t>
      </w:r>
    </w:p>
    <w:p w:rsidR="00A34EC9" w:rsidRPr="008755E1" w:rsidP="00A34EC9" w14:paraId="3648D71C" w14:textId="77777777">
      <w:pPr>
        <w:pStyle w:val="Alaotsikkoalleviivattu"/>
        <w:spacing w:before="0" w:after="0"/>
        <w:rPr>
          <w:rFonts w:cs="Times New Roman"/>
        </w:rPr>
      </w:pPr>
    </w:p>
    <w:p w:rsidR="00A34EC9" w:rsidRPr="008755E1" w:rsidP="00A34EC9" w14:paraId="23712630" w14:textId="77777777">
      <w:pPr>
        <w:spacing w:after="0"/>
        <w:rPr>
          <w:rFonts w:cs="Times New Roman"/>
        </w:rPr>
      </w:pPr>
      <w:r w:rsidRPr="008755E1">
        <w:rPr>
          <w:rFonts w:cs="Times New Roman"/>
        </w:rPr>
        <w:t>Anti-adalimumabivasta-aineiden muodostus tehostaa adalimumabin puhdistumaa ja heikentää sen tehoa. Anti-adalimumabivasta-aineiden muodostuksen ja haittatapahtumien esiintymistiheyden välillä ei ole mitään selkeää yhteyttä.</w:t>
      </w:r>
    </w:p>
    <w:p w:rsidR="00A34EC9" w:rsidRPr="008755E1" w:rsidP="00A34EC9" w14:paraId="46D2D12F" w14:textId="77777777">
      <w:pPr>
        <w:spacing w:after="0"/>
        <w:rPr>
          <w:rFonts w:cs="Times New Roman"/>
        </w:rPr>
      </w:pPr>
    </w:p>
    <w:p w:rsidR="006F4960" w:rsidRPr="008755E1" w:rsidP="006F4960" w14:paraId="20AFD86F" w14:textId="77777777">
      <w:pPr>
        <w:spacing w:after="0"/>
        <w:rPr>
          <w:rFonts w:cs="Times New Roman"/>
        </w:rPr>
      </w:pPr>
      <w:r w:rsidRPr="008755E1">
        <w:rPr>
          <w:rFonts w:cs="Times New Roman"/>
        </w:rPr>
        <w:t>Nivelreumatutkimuksissa I, II, ja III potilailta mitattiin anti-adalimumabivasta-aineet 6–12 kuukauden aikana useana ajankohtana. Avaintutkimuksissa anti-adalimumabivasta-aineita todettiin 5,5 %:lla (58/1 053) adalimumabia saaneista potilaista ja 0,5 %:lla (2/370) lumeryhmän potilaista. Niiden ilmaantuvuus oli 12,4 % potilailla, jotka eivät saaneet samanaikaisesti metotreksaattia, ja 0,6 % potilailla, jotka saivat adalimumabia metotreksaattihoidon lisänä.</w:t>
      </w:r>
    </w:p>
    <w:p w:rsidR="006F4960" w:rsidRPr="008755E1" w:rsidP="00A34EC9" w14:paraId="150EE46E" w14:textId="77777777">
      <w:pPr>
        <w:spacing w:after="0"/>
        <w:rPr>
          <w:rFonts w:cs="Times New Roman"/>
        </w:rPr>
      </w:pPr>
    </w:p>
    <w:p w:rsidR="00A34EC9" w:rsidRPr="008755E1" w:rsidP="00A34EC9" w14:paraId="775E1C16" w14:textId="77777777">
      <w:pPr>
        <w:spacing w:after="0"/>
        <w:rPr>
          <w:rFonts w:cs="Times New Roman"/>
        </w:rPr>
      </w:pPr>
      <w:r w:rsidRPr="008755E1">
        <w:rPr>
          <w:rFonts w:cs="Times New Roman"/>
        </w:rPr>
        <w:t>Anti-adalimumabivasta-aineita todettiin 7:llä 269:stä Crohnin tautia sairastavasta potilaasta (2,6 %) ja 19:llä 487:stä ulseratiivista koliittia sairastavasta potilaasta (3,9 %).</w:t>
      </w:r>
    </w:p>
    <w:p w:rsidR="00A34EC9" w:rsidRPr="008755E1" w:rsidP="00A34EC9" w14:paraId="706866CF" w14:textId="77777777">
      <w:pPr>
        <w:spacing w:after="0"/>
        <w:rPr>
          <w:rFonts w:cs="Times New Roman"/>
        </w:rPr>
      </w:pPr>
    </w:p>
    <w:p w:rsidR="00A34EC9" w:rsidRPr="008755E1" w:rsidP="00A34EC9" w14:paraId="703D05E9" w14:textId="77777777">
      <w:pPr>
        <w:spacing w:after="0"/>
        <w:rPr>
          <w:rFonts w:cs="Times New Roman"/>
        </w:rPr>
      </w:pPr>
      <w:r w:rsidRPr="008755E1">
        <w:rPr>
          <w:rFonts w:cs="Times New Roman"/>
        </w:rPr>
        <w:t>Kun 920 aikuista psoriaasipotilasta sai adalimumabia monoterapiana, anti-adalimumabivasta-aineita todettiin 77 tutkimushenkilöllä (8,4 %).</w:t>
      </w:r>
    </w:p>
    <w:p w:rsidR="00A34EC9" w:rsidRPr="008755E1" w:rsidP="00A34EC9" w14:paraId="7018BF71" w14:textId="77777777">
      <w:pPr>
        <w:spacing w:after="0"/>
        <w:rPr>
          <w:rFonts w:cs="Times New Roman"/>
        </w:rPr>
      </w:pPr>
    </w:p>
    <w:p w:rsidR="00A34EC9" w:rsidRPr="008755E1" w:rsidP="00A34EC9" w14:paraId="00753F60" w14:textId="77777777">
      <w:pPr>
        <w:spacing w:after="0"/>
        <w:rPr>
          <w:rFonts w:cs="Times New Roman"/>
        </w:rPr>
      </w:pPr>
      <w:r w:rsidRPr="008755E1">
        <w:rPr>
          <w:rFonts w:cs="Times New Roman"/>
        </w:rPr>
        <w:t>Pitkään adalimumabimonoterapiahoitoa saaneilla aikuisilla läiskäpsoriaasipotilailla, jotka osallistuivat hoidon keskeyttämistä ja uudelleenaloitusta arvioivaan tutkimukseen, anti-adalimumabivasta-aineita todettiin hoidon uudelleenaloituksen jälkeen (11/482 potilaalla; 2,3 %) samassa määrin kuin ennen hoidon keskeytystä (11/590 potilaalla; 1,9 %).</w:t>
      </w:r>
    </w:p>
    <w:p w:rsidR="00A34EC9" w:rsidRPr="008755E1" w:rsidP="00A34EC9" w14:paraId="2D0CF9F4" w14:textId="77777777">
      <w:pPr>
        <w:spacing w:after="0"/>
        <w:rPr>
          <w:rFonts w:cs="Times New Roman"/>
        </w:rPr>
      </w:pPr>
    </w:p>
    <w:p w:rsidR="00A34EC9" w:rsidRPr="008755E1" w:rsidP="00A34EC9" w14:paraId="65DDC255" w14:textId="77777777">
      <w:pPr>
        <w:spacing w:after="0"/>
        <w:rPr>
          <w:rFonts w:cs="Times New Roman"/>
        </w:rPr>
      </w:pPr>
      <w:r w:rsidRPr="008755E1">
        <w:rPr>
          <w:rFonts w:cs="Times New Roman"/>
        </w:rPr>
        <w:t xml:space="preserve">Kun 99 keskivaikeaa </w:t>
      </w:r>
      <w:r w:rsidR="00301171">
        <w:rPr>
          <w:rFonts w:cs="Times New Roman"/>
        </w:rPr>
        <w:t>tai</w:t>
      </w:r>
      <w:r w:rsidRPr="008755E1">
        <w:rPr>
          <w:rFonts w:cs="Times New Roman"/>
        </w:rPr>
        <w:t xml:space="preserve"> vaikeaa hidradenitis suppurativaa sairastavaa tutkimushenkilöä sai adalimumabia, </w:t>
      </w:r>
      <w:r w:rsidR="0003556E">
        <w:rPr>
          <w:rFonts w:cs="Times New Roman"/>
        </w:rPr>
        <w:t>anti-</w:t>
      </w:r>
      <w:r w:rsidRPr="008755E1">
        <w:rPr>
          <w:rFonts w:cs="Times New Roman"/>
        </w:rPr>
        <w:t>adalimumabivasta-aineita todettiin 10 tutkimushenkilöllä (10,1 %).</w:t>
      </w:r>
    </w:p>
    <w:p w:rsidR="00A34EC9" w:rsidRPr="008755E1" w:rsidP="00A34EC9" w14:paraId="0775212B" w14:textId="77777777">
      <w:pPr>
        <w:spacing w:after="0"/>
        <w:rPr>
          <w:rFonts w:cs="Times New Roman"/>
        </w:rPr>
      </w:pPr>
    </w:p>
    <w:p w:rsidR="00A34EC9" w:rsidRPr="008755E1" w:rsidP="00A34EC9" w14:paraId="3386282B" w14:textId="77777777">
      <w:pPr>
        <w:spacing w:after="0"/>
        <w:rPr>
          <w:rFonts w:cs="Times New Roman"/>
        </w:rPr>
      </w:pPr>
      <w:r w:rsidRPr="008755E1">
        <w:rPr>
          <w:rFonts w:cs="Times New Roman"/>
        </w:rPr>
        <w:t>Keskivaikeaa tai vaikeaa, aktiivista Crohnin tautia sairastavilla lapsilla anti-adalimumabivasta-aineita esiintyi 3,3 %:lla adalimumabia saavista potilaista.</w:t>
      </w:r>
    </w:p>
    <w:p w:rsidR="00A34EC9" w:rsidRPr="008755E1" w:rsidP="00A34EC9" w14:paraId="3CBFC047" w14:textId="77777777">
      <w:pPr>
        <w:spacing w:after="0"/>
        <w:rPr>
          <w:rFonts w:cs="Times New Roman"/>
        </w:rPr>
      </w:pPr>
    </w:p>
    <w:p w:rsidR="00A34EC9" w:rsidRPr="008755E1" w:rsidP="00A34EC9" w14:paraId="234048A6" w14:textId="77777777">
      <w:pPr>
        <w:spacing w:after="0"/>
        <w:rPr>
          <w:rFonts w:cs="Times New Roman"/>
        </w:rPr>
      </w:pPr>
      <w:r w:rsidRPr="008755E1">
        <w:rPr>
          <w:rFonts w:cs="Times New Roman"/>
        </w:rPr>
        <w:t xml:space="preserve">Ei-infektioperäistä uveiittia sairastavilla </w:t>
      </w:r>
      <w:r w:rsidRPr="008755E1" w:rsidR="009C73B5">
        <w:rPr>
          <w:rFonts w:cs="Times New Roman"/>
        </w:rPr>
        <w:t>aikuis</w:t>
      </w:r>
      <w:r w:rsidRPr="008755E1">
        <w:rPr>
          <w:rFonts w:cs="Times New Roman"/>
        </w:rPr>
        <w:t>potilailla anti-adalimumabivasta-aineita todettiin 4,8 %:lla (12/249) adalimumabihoitoa saaneista potilaista.</w:t>
      </w:r>
    </w:p>
    <w:p w:rsidR="00A34EC9" w:rsidP="00A34EC9" w14:paraId="742FCE82" w14:textId="77777777">
      <w:pPr>
        <w:spacing w:after="0"/>
        <w:rPr>
          <w:rFonts w:cs="Times New Roman"/>
        </w:rPr>
      </w:pPr>
    </w:p>
    <w:p w:rsidR="001C727A" w:rsidP="00A34EC9" w14:paraId="691258FF" w14:textId="77777777">
      <w:pPr>
        <w:spacing w:after="0"/>
        <w:rPr>
          <w:rFonts w:cs="Times New Roman"/>
        </w:rPr>
      </w:pPr>
      <w:r>
        <w:t>Keskivaikeaa tai vaikeaa aktiivista ulseratiivista koliittia sairastavilla lapsilla anti-adalimumabivasta-aineita esiintyi 3 %:lla adalimumabia saavista potilaista.</w:t>
      </w:r>
    </w:p>
    <w:p w:rsidR="001C727A" w:rsidRPr="008755E1" w:rsidP="00A34EC9" w14:paraId="7FED0D91" w14:textId="77777777">
      <w:pPr>
        <w:spacing w:after="0"/>
        <w:rPr>
          <w:rFonts w:cs="Times New Roman"/>
        </w:rPr>
      </w:pPr>
    </w:p>
    <w:p w:rsidR="00A34EC9" w:rsidRPr="008755E1" w:rsidP="00A34EC9" w14:paraId="442E7933" w14:textId="77777777">
      <w:pPr>
        <w:spacing w:after="0"/>
        <w:rPr>
          <w:rFonts w:cs="Times New Roman"/>
        </w:rPr>
      </w:pPr>
      <w:r w:rsidRPr="008755E1">
        <w:rPr>
          <w:rFonts w:cs="Times New Roman"/>
        </w:rPr>
        <w:t xml:space="preserve">Koska immunogeenisuusanalyysit ovat valmistekohtaisia, </w:t>
      </w:r>
      <w:r w:rsidRPr="00B13500" w:rsidR="00B13500">
        <w:rPr>
          <w:rFonts w:cs="Times New Roman"/>
        </w:rPr>
        <w:t>vasta-aineiden esiintyvyyksien vertailu muita valmisteita koskevien vasta-aineiden esiintyvyyksiin ei ole tarkoituksenmukaista</w:t>
      </w:r>
      <w:r w:rsidR="00B13500">
        <w:rPr>
          <w:rFonts w:cs="Times New Roman"/>
        </w:rPr>
        <w:t>.</w:t>
      </w:r>
    </w:p>
    <w:p w:rsidR="00A34EC9" w:rsidRPr="008755E1" w:rsidP="00A34EC9" w14:paraId="45EC6761" w14:textId="77777777">
      <w:pPr>
        <w:spacing w:after="0"/>
        <w:rPr>
          <w:rFonts w:cs="Times New Roman"/>
        </w:rPr>
      </w:pPr>
    </w:p>
    <w:p w:rsidR="00A34EC9" w:rsidRPr="008755E1" w:rsidP="00A34EC9" w14:paraId="1946C384" w14:textId="77777777">
      <w:pPr>
        <w:pStyle w:val="Alaotsikkoalleviivattu"/>
        <w:spacing w:before="0" w:after="0"/>
        <w:rPr>
          <w:rFonts w:cs="Times New Roman"/>
        </w:rPr>
      </w:pPr>
      <w:r w:rsidRPr="008755E1">
        <w:rPr>
          <w:rFonts w:cs="Times New Roman"/>
        </w:rPr>
        <w:t>Pediatriset potilaat</w:t>
      </w:r>
    </w:p>
    <w:p w:rsidR="00DF72A0" w:rsidRPr="008755E1" w:rsidP="00DF72A0" w14:paraId="4AC7592C" w14:textId="77777777">
      <w:pPr>
        <w:suppressAutoHyphens/>
        <w:spacing w:after="0"/>
        <w:rPr>
          <w:rFonts w:cs="Times New Roman"/>
        </w:rPr>
      </w:pPr>
    </w:p>
    <w:p w:rsidR="00DF72A0" w:rsidRPr="00C75248" w:rsidP="00DF72A0" w14:paraId="5CB4CBFE" w14:textId="77777777">
      <w:pPr>
        <w:pStyle w:val="EMEANormal"/>
        <w:keepNext/>
        <w:rPr>
          <w:i/>
          <w:lang w:val="fi-FI"/>
        </w:rPr>
      </w:pPr>
      <w:r w:rsidRPr="00C75248">
        <w:rPr>
          <w:i/>
          <w:lang w:val="fi-FI"/>
        </w:rPr>
        <w:t>Hidradenitis suppurativa nuorilla</w:t>
      </w:r>
    </w:p>
    <w:p w:rsidR="00DF72A0" w:rsidRPr="00C75248" w:rsidP="00DF72A0" w14:paraId="1F02B567" w14:textId="77777777">
      <w:pPr>
        <w:pStyle w:val="EMEANormal"/>
        <w:keepNext/>
        <w:rPr>
          <w:i/>
          <w:lang w:val="fi-FI"/>
        </w:rPr>
      </w:pPr>
    </w:p>
    <w:p w:rsidR="00DF72A0" w:rsidRPr="008755E1" w:rsidP="00DF72A0" w14:paraId="45F5F9FF" w14:textId="77777777">
      <w:pPr>
        <w:pStyle w:val="EMEANormal"/>
        <w:rPr>
          <w:lang w:val="fi-FI"/>
        </w:rPr>
      </w:pPr>
      <w:r w:rsidRPr="00C75248">
        <w:rPr>
          <w:lang w:val="fi-FI"/>
        </w:rPr>
        <w:t xml:space="preserve">Nuorilla HS-tautia sairastavilla potilailla ei ole tehty kliinisiä Humira-tutkimuksia. Adalimumabin teho nuorten HS-tautia sairastavien potilaiden hoidossa on arvioitu perustuen aikuisilla HS-tautia sairastavilla potilailla osoitettuun tehoon ja altistus-vastesuhteeseen sekä siihen todennäköisyyteen, että taudin kulku, patofysiologia ja lääkkeen vaikutukset ovat olennaisesti samanlaiset kuin aikuisilla samoilla altistumistasoilla. </w:t>
      </w:r>
      <w:r w:rsidRPr="00C75248">
        <w:rPr>
          <w:iCs/>
          <w:lang w:val="fi-FI"/>
        </w:rPr>
        <w:t>Suositellun adalimumabiannoksen turvallisuus nuorille HS-tautia sairastaville potilaille perustuu adalimumabin turvallisuusprofiiliin muissa käyttöaiheissa sekä aikuis- että lapsipotilailla samoilla tai tiheämmillä annoksilla (ks. kohta 5.2).</w:t>
      </w:r>
    </w:p>
    <w:p w:rsidR="00B50B72" w:rsidP="00A34EC9" w14:paraId="088493B7" w14:textId="77777777">
      <w:pPr>
        <w:pStyle w:val="Alaotsikkoalleviivattu"/>
        <w:spacing w:before="0" w:after="0"/>
        <w:rPr>
          <w:rFonts w:cs="Times New Roman"/>
        </w:rPr>
      </w:pPr>
    </w:p>
    <w:p w:rsidR="001C727A" w:rsidRPr="008755E1" w:rsidP="001C727A" w14:paraId="6123926B" w14:textId="77777777">
      <w:pPr>
        <w:pStyle w:val="Alaotsikkokursiivi"/>
        <w:spacing w:before="0" w:after="0"/>
        <w:rPr>
          <w:rFonts w:cs="Times New Roman"/>
        </w:rPr>
      </w:pPr>
      <w:r w:rsidRPr="008755E1">
        <w:rPr>
          <w:rFonts w:cs="Times New Roman"/>
        </w:rPr>
        <w:t xml:space="preserve">Crohnin tauti lapsilla </w:t>
      </w:r>
    </w:p>
    <w:p w:rsidR="001C727A" w:rsidRPr="008755E1" w:rsidP="001C727A" w14:paraId="2CB502E4" w14:textId="77777777">
      <w:pPr>
        <w:pStyle w:val="Alaotsikkokursiivi"/>
        <w:spacing w:before="0" w:after="0"/>
        <w:rPr>
          <w:rFonts w:cs="Times New Roman"/>
        </w:rPr>
      </w:pPr>
    </w:p>
    <w:p w:rsidR="001C727A" w:rsidRPr="008755E1" w:rsidP="001C727A" w14:paraId="373CAD82" w14:textId="77777777">
      <w:pPr>
        <w:spacing w:after="0"/>
        <w:rPr>
          <w:rFonts w:cs="Times New Roman"/>
        </w:rPr>
      </w:pPr>
      <w:r w:rsidRPr="008755E1">
        <w:rPr>
          <w:rFonts w:cs="Times New Roman"/>
        </w:rPr>
        <w:t xml:space="preserve">Humira-hoitoa arvioitiin satunnaistetussa, kaksoissokkoutetussa kliinisessä monikeskustutkimuksessa, jossa arvioitiin induktio- ja ylläpitohoidon tehoa ja turvallisuutta painon (&lt; 40 kg tai ≥ 40 kg) mukaisina annoksina 192 lapsipotilaalla, joiden ikä oli 6–17 vuotta ja joilla oli keskivaikea tai vaikea Crohnin tauti (määritelmä: Paediatric Crohn’s Disease Activity Index -pisteet [PCDAI] &gt; 30). Mukaan otettiin vain potilaita, joilla Crohnin taudin tavanomainen hoito (mm. kortikosteroidi- ja/tai immunomodulanttihoito) oli epäonnistunut. Myös aiemman infliksimabihoitovasteen menettäminen tai infliksimabihoitoon liittyneet siedettävyysongelmat olivat hyväksyttäviä mukaanottoperusteita. </w:t>
      </w:r>
    </w:p>
    <w:p w:rsidR="001C727A" w:rsidRPr="008755E1" w:rsidP="001C727A" w14:paraId="2DD93569" w14:textId="77777777">
      <w:pPr>
        <w:spacing w:after="0"/>
        <w:rPr>
          <w:rFonts w:cs="Times New Roman"/>
        </w:rPr>
      </w:pPr>
    </w:p>
    <w:p w:rsidR="001C727A" w:rsidRPr="008755E1" w:rsidP="001C727A" w14:paraId="00E2C72E" w14:textId="77777777">
      <w:pPr>
        <w:spacing w:after="0"/>
        <w:rPr>
          <w:rFonts w:cs="Times New Roman"/>
        </w:rPr>
      </w:pPr>
      <w:r w:rsidRPr="008755E1">
        <w:rPr>
          <w:rFonts w:cs="Times New Roman"/>
        </w:rPr>
        <w:t>Kaikki potilaat käyttivät avointa induktiohoitoa, jonka annos riippui heidän painostaan lähtötilanteessa. ≥ 40 kg painoiset potilaat saivat 160 mg annoksen viikolla 0 ja 80 mg annoksen viikolla 2. Alle 40 kg painoiset taas saivat 80 mg viikolla 0 ja 40 mg viikolla 2.</w:t>
      </w:r>
    </w:p>
    <w:p w:rsidR="001C727A" w:rsidRPr="008755E1" w:rsidP="001C727A" w14:paraId="16FFCE82" w14:textId="77777777">
      <w:pPr>
        <w:spacing w:after="0"/>
        <w:rPr>
          <w:rFonts w:cs="Times New Roman"/>
        </w:rPr>
      </w:pPr>
    </w:p>
    <w:p w:rsidR="001C727A" w:rsidRPr="008755E1" w:rsidP="001C727A" w14:paraId="6EA21DCD" w14:textId="77777777">
      <w:pPr>
        <w:spacing w:after="0"/>
        <w:rPr>
          <w:rFonts w:cs="Times New Roman"/>
        </w:rPr>
      </w:pPr>
      <w:r w:rsidRPr="008755E1">
        <w:rPr>
          <w:rFonts w:cs="Times New Roman"/>
        </w:rPr>
        <w:t>Viikolla 4 potilaat satunnaistettiin ajankohtaisen painon mukaan suhteessa 1:1 käyttämään joko pieniä tai tavanomaisia annoksia ylläpitohoitona (ks. taulukko 1</w:t>
      </w:r>
      <w:r>
        <w:rPr>
          <w:rFonts w:cs="Times New Roman"/>
        </w:rPr>
        <w:t>8</w:t>
      </w:r>
      <w:r w:rsidRPr="008755E1">
        <w:rPr>
          <w:rFonts w:cs="Times New Roman"/>
        </w:rPr>
        <w:t>).</w:t>
      </w:r>
    </w:p>
    <w:p w:rsidR="001C727A" w:rsidRPr="008755E1" w:rsidP="001C727A" w14:paraId="5C5E3F3D" w14:textId="77777777">
      <w:pPr>
        <w:spacing w:after="0"/>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
        <w:gridCol w:w="2044"/>
        <w:gridCol w:w="2228"/>
      </w:tblGrid>
      <w:tr w14:paraId="7F241C39" w14:textId="77777777" w:rsidTr="00DA4050">
        <w:tblPrEx>
          <w:tblW w:w="0" w:type="auto"/>
          <w:tblLook w:val="01E0"/>
        </w:tblPrEx>
        <w:trPr>
          <w:trHeight w:val="263"/>
        </w:trPr>
        <w:tc>
          <w:tcPr>
            <w:tcW w:w="0" w:type="auto"/>
            <w:gridSpan w:val="3"/>
          </w:tcPr>
          <w:p w:rsidR="001C727A" w:rsidRPr="008755E1" w:rsidP="00DA4050" w14:paraId="26ACEFD6" w14:textId="77777777">
            <w:pPr>
              <w:tabs>
                <w:tab w:val="clear" w:pos="561"/>
                <w:tab w:val="left" w:pos="562"/>
              </w:tabs>
              <w:suppressAutoHyphens/>
              <w:spacing w:after="0"/>
              <w:jc w:val="center"/>
              <w:rPr>
                <w:rFonts w:eastAsia="Times New Roman" w:cs="Times New Roman"/>
                <w:b/>
              </w:rPr>
            </w:pPr>
            <w:r w:rsidRPr="008755E1">
              <w:rPr>
                <w:rFonts w:eastAsia="Times New Roman" w:cs="Times New Roman"/>
                <w:b/>
              </w:rPr>
              <w:t>Taulukko 1</w:t>
            </w:r>
            <w:r>
              <w:rPr>
                <w:rFonts w:eastAsia="Times New Roman" w:cs="Times New Roman"/>
                <w:b/>
              </w:rPr>
              <w:t>8</w:t>
            </w:r>
          </w:p>
          <w:p w:rsidR="001C727A" w:rsidRPr="008755E1" w:rsidP="00DA4050" w14:paraId="5379B511" w14:textId="77777777">
            <w:pPr>
              <w:tabs>
                <w:tab w:val="clear" w:pos="561"/>
                <w:tab w:val="left" w:pos="562"/>
              </w:tabs>
              <w:suppressAutoHyphens/>
              <w:spacing w:after="0"/>
              <w:jc w:val="center"/>
              <w:rPr>
                <w:rFonts w:eastAsia="Times New Roman" w:cs="Times New Roman"/>
              </w:rPr>
            </w:pPr>
            <w:r w:rsidRPr="008755E1">
              <w:rPr>
                <w:rFonts w:eastAsia="Times New Roman" w:cs="Times New Roman"/>
                <w:b/>
              </w:rPr>
              <w:t>Ylläpitohoito</w:t>
            </w:r>
          </w:p>
        </w:tc>
      </w:tr>
      <w:tr w14:paraId="5D1E739C" w14:textId="77777777" w:rsidTr="00DA4050">
        <w:tblPrEx>
          <w:tblW w:w="0" w:type="auto"/>
          <w:tblLook w:val="01E0"/>
        </w:tblPrEx>
        <w:tc>
          <w:tcPr>
            <w:tcW w:w="0" w:type="auto"/>
          </w:tcPr>
          <w:p w:rsidR="001C727A" w:rsidRPr="008755E1" w:rsidP="00DA4050" w14:paraId="275BA8C0" w14:textId="77777777">
            <w:pPr>
              <w:tabs>
                <w:tab w:val="clear" w:pos="561"/>
                <w:tab w:val="left" w:pos="562"/>
              </w:tabs>
              <w:suppressAutoHyphens/>
              <w:spacing w:after="0"/>
              <w:rPr>
                <w:rFonts w:eastAsia="Times New Roman" w:cs="Times New Roman"/>
                <w:b/>
              </w:rPr>
            </w:pPr>
            <w:r w:rsidRPr="008755E1">
              <w:rPr>
                <w:rFonts w:eastAsia="Times New Roman" w:cs="Times New Roman"/>
                <w:b/>
              </w:rPr>
              <w:t>Paino</w:t>
            </w:r>
          </w:p>
        </w:tc>
        <w:tc>
          <w:tcPr>
            <w:tcW w:w="0" w:type="auto"/>
          </w:tcPr>
          <w:p w:rsidR="001C727A" w:rsidRPr="008755E1" w:rsidP="00DA4050" w14:paraId="026592EA" w14:textId="77777777">
            <w:pPr>
              <w:tabs>
                <w:tab w:val="clear" w:pos="561"/>
                <w:tab w:val="left" w:pos="562"/>
              </w:tabs>
              <w:suppressAutoHyphens/>
              <w:spacing w:after="0"/>
              <w:rPr>
                <w:rFonts w:eastAsia="Times New Roman" w:cs="Times New Roman"/>
                <w:b/>
              </w:rPr>
            </w:pPr>
            <w:r w:rsidRPr="008755E1">
              <w:rPr>
                <w:rFonts w:eastAsia="Times New Roman" w:cs="Times New Roman"/>
                <w:b/>
              </w:rPr>
              <w:t>Pieni annos</w:t>
            </w:r>
          </w:p>
        </w:tc>
        <w:tc>
          <w:tcPr>
            <w:tcW w:w="0" w:type="auto"/>
          </w:tcPr>
          <w:p w:rsidR="001C727A" w:rsidRPr="008755E1" w:rsidP="00DA4050" w14:paraId="0DC1C13A" w14:textId="77777777">
            <w:pPr>
              <w:tabs>
                <w:tab w:val="clear" w:pos="561"/>
                <w:tab w:val="left" w:pos="562"/>
              </w:tabs>
              <w:suppressAutoHyphens/>
              <w:spacing w:after="0"/>
              <w:rPr>
                <w:rFonts w:eastAsia="Times New Roman" w:cs="Times New Roman"/>
                <w:b/>
              </w:rPr>
            </w:pPr>
            <w:r w:rsidRPr="008755E1">
              <w:rPr>
                <w:rFonts w:eastAsia="Times New Roman" w:cs="Times New Roman"/>
                <w:b/>
              </w:rPr>
              <w:t>Tavanomainen annos</w:t>
            </w:r>
          </w:p>
        </w:tc>
      </w:tr>
      <w:tr w14:paraId="2788D95B" w14:textId="77777777" w:rsidTr="00DA4050">
        <w:tblPrEx>
          <w:tblW w:w="0" w:type="auto"/>
          <w:tblLook w:val="01E0"/>
        </w:tblPrEx>
        <w:tc>
          <w:tcPr>
            <w:tcW w:w="0" w:type="auto"/>
          </w:tcPr>
          <w:p w:rsidR="001C727A" w:rsidRPr="008755E1" w:rsidP="00DA4050" w14:paraId="74461896" w14:textId="77777777">
            <w:pPr>
              <w:tabs>
                <w:tab w:val="clear" w:pos="561"/>
                <w:tab w:val="left" w:pos="562"/>
              </w:tabs>
              <w:suppressAutoHyphens/>
              <w:spacing w:after="0"/>
              <w:rPr>
                <w:rFonts w:eastAsia="Times New Roman" w:cs="Times New Roman"/>
              </w:rPr>
            </w:pPr>
            <w:r w:rsidRPr="008755E1">
              <w:rPr>
                <w:rFonts w:eastAsia="Times New Roman" w:cs="Times New Roman"/>
              </w:rPr>
              <w:t>&lt; 40 kg</w:t>
            </w:r>
          </w:p>
        </w:tc>
        <w:tc>
          <w:tcPr>
            <w:tcW w:w="0" w:type="auto"/>
          </w:tcPr>
          <w:p w:rsidR="001C727A" w:rsidRPr="008755E1" w:rsidP="00DA4050" w14:paraId="402A286E" w14:textId="77777777">
            <w:pPr>
              <w:tabs>
                <w:tab w:val="clear" w:pos="561"/>
                <w:tab w:val="left" w:pos="562"/>
              </w:tabs>
              <w:suppressAutoHyphens/>
              <w:spacing w:after="0"/>
              <w:rPr>
                <w:rFonts w:eastAsia="Times New Roman" w:cs="Times New Roman"/>
              </w:rPr>
            </w:pPr>
            <w:r w:rsidRPr="008755E1">
              <w:rPr>
                <w:rFonts w:eastAsia="Times New Roman" w:cs="Times New Roman"/>
              </w:rPr>
              <w:t>10 mg joka 2. viikko</w:t>
            </w:r>
          </w:p>
        </w:tc>
        <w:tc>
          <w:tcPr>
            <w:tcW w:w="0" w:type="auto"/>
          </w:tcPr>
          <w:p w:rsidR="001C727A" w:rsidRPr="008755E1" w:rsidP="00DA4050" w14:paraId="2C5DDA34" w14:textId="77777777">
            <w:pPr>
              <w:tabs>
                <w:tab w:val="clear" w:pos="561"/>
                <w:tab w:val="left" w:pos="562"/>
              </w:tabs>
              <w:suppressAutoHyphens/>
              <w:spacing w:after="0"/>
              <w:rPr>
                <w:rFonts w:eastAsia="Times New Roman" w:cs="Times New Roman"/>
              </w:rPr>
            </w:pPr>
            <w:r w:rsidRPr="008755E1">
              <w:rPr>
                <w:rFonts w:eastAsia="Times New Roman" w:cs="Times New Roman"/>
              </w:rPr>
              <w:t>20 mg joka 2. viikko</w:t>
            </w:r>
          </w:p>
        </w:tc>
      </w:tr>
      <w:tr w14:paraId="1A4E4C49" w14:textId="77777777" w:rsidTr="00DA4050">
        <w:tblPrEx>
          <w:tblW w:w="0" w:type="auto"/>
          <w:tblLook w:val="01E0"/>
        </w:tblPrEx>
        <w:tc>
          <w:tcPr>
            <w:tcW w:w="0" w:type="auto"/>
          </w:tcPr>
          <w:p w:rsidR="001C727A" w:rsidRPr="008755E1" w:rsidP="00DA4050" w14:paraId="48073114" w14:textId="77777777">
            <w:pPr>
              <w:tabs>
                <w:tab w:val="clear" w:pos="561"/>
                <w:tab w:val="left" w:pos="562"/>
              </w:tabs>
              <w:suppressAutoHyphens/>
              <w:spacing w:after="0"/>
              <w:rPr>
                <w:rFonts w:eastAsia="Times New Roman" w:cs="Times New Roman"/>
              </w:rPr>
            </w:pPr>
            <w:r w:rsidRPr="008755E1">
              <w:rPr>
                <w:rFonts w:eastAsia="Times New Roman" w:cs="Times New Roman"/>
              </w:rPr>
              <w:t>≥ 40 kg</w:t>
            </w:r>
          </w:p>
        </w:tc>
        <w:tc>
          <w:tcPr>
            <w:tcW w:w="0" w:type="auto"/>
          </w:tcPr>
          <w:p w:rsidR="001C727A" w:rsidRPr="008755E1" w:rsidP="00DA4050" w14:paraId="56F2AEDF" w14:textId="77777777">
            <w:pPr>
              <w:tabs>
                <w:tab w:val="clear" w:pos="561"/>
                <w:tab w:val="left" w:pos="562"/>
              </w:tabs>
              <w:suppressAutoHyphens/>
              <w:spacing w:after="0"/>
              <w:rPr>
                <w:rFonts w:eastAsia="Times New Roman" w:cs="Times New Roman"/>
              </w:rPr>
            </w:pPr>
            <w:r w:rsidRPr="008755E1">
              <w:rPr>
                <w:rFonts w:eastAsia="Times New Roman" w:cs="Times New Roman"/>
              </w:rPr>
              <w:t>20 mg joka 2. viikko</w:t>
            </w:r>
          </w:p>
        </w:tc>
        <w:tc>
          <w:tcPr>
            <w:tcW w:w="0" w:type="auto"/>
          </w:tcPr>
          <w:p w:rsidR="001C727A" w:rsidRPr="008755E1" w:rsidP="00DA4050" w14:paraId="372B7C5A" w14:textId="77777777">
            <w:pPr>
              <w:tabs>
                <w:tab w:val="clear" w:pos="561"/>
                <w:tab w:val="left" w:pos="562"/>
              </w:tabs>
              <w:suppressAutoHyphens/>
              <w:spacing w:after="0"/>
              <w:rPr>
                <w:rFonts w:eastAsia="Times New Roman" w:cs="Times New Roman"/>
              </w:rPr>
            </w:pPr>
            <w:r w:rsidRPr="008755E1">
              <w:rPr>
                <w:rFonts w:eastAsia="Times New Roman" w:cs="Times New Roman"/>
              </w:rPr>
              <w:t>40 mg joka 2. viikko</w:t>
            </w:r>
          </w:p>
        </w:tc>
      </w:tr>
    </w:tbl>
    <w:p w:rsidR="001C727A" w:rsidRPr="008755E1" w:rsidP="001C727A" w14:paraId="48D139DA" w14:textId="77777777">
      <w:pPr>
        <w:spacing w:after="0"/>
        <w:rPr>
          <w:rFonts w:cs="Times New Roman"/>
        </w:rPr>
      </w:pPr>
    </w:p>
    <w:p w:rsidR="001C727A" w:rsidRPr="008755E1" w:rsidP="001C727A" w14:paraId="1DA535EA" w14:textId="77777777">
      <w:pPr>
        <w:pStyle w:val="Alaotsikkokursiivi-alleviivattu"/>
        <w:spacing w:before="0" w:after="0"/>
        <w:rPr>
          <w:rFonts w:cs="Times New Roman"/>
        </w:rPr>
      </w:pPr>
      <w:r w:rsidRPr="008755E1">
        <w:rPr>
          <w:rFonts w:cs="Times New Roman"/>
        </w:rPr>
        <w:t>Tehotulokset</w:t>
      </w:r>
    </w:p>
    <w:p w:rsidR="001C727A" w:rsidRPr="008755E1" w:rsidP="001C727A" w14:paraId="6612240D" w14:textId="77777777">
      <w:pPr>
        <w:spacing w:after="0"/>
        <w:rPr>
          <w:rFonts w:cs="Times New Roman"/>
        </w:rPr>
      </w:pPr>
    </w:p>
    <w:p w:rsidR="001C727A" w:rsidRPr="008755E1" w:rsidP="001C727A" w14:paraId="60FE02F4" w14:textId="77777777">
      <w:pPr>
        <w:spacing w:after="0"/>
        <w:rPr>
          <w:rFonts w:cs="Times New Roman"/>
        </w:rPr>
      </w:pPr>
      <w:r w:rsidRPr="008755E1">
        <w:rPr>
          <w:rFonts w:cs="Times New Roman"/>
        </w:rPr>
        <w:t>Tutkimuksen ensisijainen päätetapahtuma oli kliininen remissio viikolla 26 (määritelmä: PCDAI-pisteet ≤ 10).</w:t>
      </w:r>
    </w:p>
    <w:p w:rsidR="001C727A" w:rsidRPr="008755E1" w:rsidP="001C727A" w14:paraId="0BC42AA1" w14:textId="77777777">
      <w:pPr>
        <w:spacing w:after="0"/>
        <w:rPr>
          <w:rFonts w:cs="Times New Roman"/>
        </w:rPr>
      </w:pPr>
    </w:p>
    <w:p w:rsidR="001C727A" w:rsidRPr="008755E1" w:rsidP="001C727A" w14:paraId="7FA409BF" w14:textId="77777777">
      <w:pPr>
        <w:spacing w:after="0"/>
        <w:rPr>
          <w:rFonts w:cs="Times New Roman"/>
        </w:rPr>
      </w:pPr>
      <w:r w:rsidRPr="008755E1">
        <w:rPr>
          <w:rFonts w:cs="Times New Roman"/>
        </w:rPr>
        <w:t>Kliiniset remissio- ja vasteprosentit esitetään taulukossa 1</w:t>
      </w:r>
      <w:r>
        <w:rPr>
          <w:rFonts w:cs="Times New Roman"/>
        </w:rPr>
        <w:t>9</w:t>
      </w:r>
      <w:r w:rsidRPr="008755E1">
        <w:rPr>
          <w:rFonts w:cs="Times New Roman"/>
        </w:rPr>
        <w:t xml:space="preserve"> (kliinisen vasteen määritelmä: PCDAI-pisteet pienenivät vähintään 15 p lähtöarvoihin nähden). Kortikosteroidi- tai immunomodulanttihoidon lopettamisprosentit esitetään taulukossa </w:t>
      </w:r>
      <w:r>
        <w:rPr>
          <w:rFonts w:cs="Times New Roman"/>
        </w:rPr>
        <w:t>20</w:t>
      </w:r>
      <w:r w:rsidRPr="008755E1">
        <w:rPr>
          <w:rFonts w:cs="Times New Roman"/>
        </w:rPr>
        <w:t>.</w:t>
      </w:r>
    </w:p>
    <w:p w:rsidR="001C727A" w:rsidRPr="008755E1" w:rsidP="001C727A" w14:paraId="5316EB7B" w14:textId="77777777">
      <w:pPr>
        <w:spacing w:after="0"/>
        <w:rPr>
          <w:rFonts w:cs="Times New Roman"/>
        </w:rPr>
      </w:pPr>
    </w:p>
    <w:tbl>
      <w:tblPr>
        <w:tblW w:w="0" w:type="auto"/>
        <w:jc w:val="center"/>
        <w:tblCellMar>
          <w:left w:w="0" w:type="dxa"/>
          <w:right w:w="0" w:type="dxa"/>
        </w:tblCellMar>
        <w:tblLook w:val="00A0"/>
      </w:tblPr>
      <w:tblGrid>
        <w:gridCol w:w="2321"/>
        <w:gridCol w:w="1614"/>
        <w:gridCol w:w="1591"/>
        <w:gridCol w:w="1147"/>
      </w:tblGrid>
      <w:tr w14:paraId="17776521" w14:textId="77777777" w:rsidTr="00DA4050">
        <w:tblPrEx>
          <w:tblW w:w="0" w:type="auto"/>
          <w:tblLook w:val="00A0"/>
        </w:tblPrEx>
        <w:tc>
          <w:tcPr>
            <w:tcW w:w="6673" w:type="dxa"/>
            <w:gridSpan w:val="4"/>
            <w:tcBorders>
              <w:top w:val="single" w:sz="6" w:space="0" w:color="000000"/>
              <w:left w:val="single" w:sz="6" w:space="0" w:color="000000"/>
              <w:bottom w:val="single" w:sz="6" w:space="0" w:color="000000"/>
              <w:right w:val="single" w:sz="6" w:space="0" w:color="000000"/>
            </w:tcBorders>
          </w:tcPr>
          <w:p w:rsidR="001C727A" w:rsidRPr="008755E1" w:rsidP="00DA4050" w14:paraId="3154BAB5" w14:textId="77777777">
            <w:pPr>
              <w:keepNext/>
              <w:tabs>
                <w:tab w:val="left" w:pos="-878"/>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Taulukko 1</w:t>
            </w:r>
            <w:r>
              <w:rPr>
                <w:rFonts w:eastAsia="Times New Roman" w:cs="Times New Roman"/>
                <w:b/>
                <w:bCs/>
                <w:lang w:eastAsia="fi-FI"/>
              </w:rPr>
              <w:t>9</w:t>
            </w:r>
          </w:p>
          <w:p w:rsidR="001C727A" w:rsidRPr="008755E1" w:rsidP="00DA4050" w14:paraId="1A8B703F" w14:textId="77777777">
            <w:pPr>
              <w:keepNext/>
              <w:tabs>
                <w:tab w:val="left" w:pos="-878"/>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Tutkimus lasten Crohnin taudista</w:t>
            </w:r>
          </w:p>
          <w:p w:rsidR="001C727A" w:rsidRPr="008755E1" w:rsidP="00DA4050" w14:paraId="725DE717" w14:textId="77777777">
            <w:pPr>
              <w:keepNext/>
              <w:tabs>
                <w:tab w:val="left" w:pos="-878"/>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Kliininen PCDAI-remissio ja vaste</w:t>
            </w:r>
          </w:p>
        </w:tc>
      </w:tr>
      <w:tr w14:paraId="787C9A3C"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1C727A" w:rsidRPr="008755E1" w:rsidP="00DA4050" w14:paraId="5A6F5B8F"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p>
        </w:tc>
        <w:tc>
          <w:tcPr>
            <w:tcW w:w="1614" w:type="dxa"/>
            <w:tcBorders>
              <w:top w:val="single" w:sz="6" w:space="0" w:color="000000"/>
              <w:left w:val="single" w:sz="6" w:space="0" w:color="000000"/>
              <w:bottom w:val="single" w:sz="6" w:space="0" w:color="000000"/>
              <w:right w:val="single" w:sz="6" w:space="0" w:color="000000"/>
            </w:tcBorders>
          </w:tcPr>
          <w:p w:rsidR="001C727A" w:rsidRPr="008755E1" w:rsidP="00DA4050" w14:paraId="7D185C1B"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Tavanomainen annos</w:t>
            </w:r>
          </w:p>
          <w:p w:rsidR="001C727A" w:rsidRPr="008755E1" w:rsidP="00DA4050" w14:paraId="2A926BE0"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 xml:space="preserve">40/20 mg joka 2. viikko </w:t>
            </w:r>
          </w:p>
          <w:p w:rsidR="001C727A" w:rsidRPr="008755E1" w:rsidP="00DA4050" w14:paraId="4E4131C9"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N = 93</w:t>
            </w:r>
          </w:p>
        </w:tc>
        <w:tc>
          <w:tcPr>
            <w:tcW w:w="1591" w:type="dxa"/>
            <w:tcBorders>
              <w:top w:val="single" w:sz="6" w:space="0" w:color="000000"/>
              <w:left w:val="single" w:sz="6" w:space="0" w:color="000000"/>
              <w:bottom w:val="single" w:sz="6" w:space="0" w:color="000000"/>
              <w:right w:val="single" w:sz="6" w:space="0" w:color="000000"/>
            </w:tcBorders>
          </w:tcPr>
          <w:p w:rsidR="001C727A" w:rsidRPr="008755E1" w:rsidP="00DA4050" w14:paraId="361FDBD0"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Pieni annos</w:t>
            </w:r>
          </w:p>
          <w:p w:rsidR="001C727A" w:rsidRPr="008755E1" w:rsidP="00DA4050" w14:paraId="7F4094B3"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 xml:space="preserve">20/10 mg joka 2. viikko </w:t>
            </w:r>
          </w:p>
          <w:p w:rsidR="001C727A" w:rsidRPr="008755E1" w:rsidP="00DA4050" w14:paraId="6B958492"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r w:rsidRPr="008755E1">
              <w:rPr>
                <w:rFonts w:eastAsia="Times New Roman" w:cs="Times New Roman"/>
                <w:b/>
                <w:bCs/>
                <w:lang w:eastAsia="fi-FI"/>
              </w:rPr>
              <w:t>N = 95</w:t>
            </w:r>
          </w:p>
        </w:tc>
        <w:tc>
          <w:tcPr>
            <w:tcW w:w="1147" w:type="dxa"/>
            <w:tcBorders>
              <w:top w:val="single" w:sz="6" w:space="0" w:color="000000"/>
              <w:left w:val="single" w:sz="6" w:space="0" w:color="000000"/>
              <w:bottom w:val="single" w:sz="6" w:space="0" w:color="000000"/>
              <w:right w:val="single" w:sz="6" w:space="0" w:color="000000"/>
            </w:tcBorders>
          </w:tcPr>
          <w:p w:rsidR="001C727A" w:rsidRPr="008755E1" w:rsidP="00DA4050" w14:paraId="620BC475" w14:textId="77777777">
            <w:pPr>
              <w:keepNext/>
              <w:keepLines/>
              <w:tabs>
                <w:tab w:val="left" w:pos="-1080"/>
              </w:tabs>
              <w:autoSpaceDE w:val="0"/>
              <w:autoSpaceDN w:val="0"/>
              <w:adjustRightInd w:val="0"/>
              <w:spacing w:after="0"/>
              <w:ind w:left="17"/>
              <w:jc w:val="center"/>
              <w:rPr>
                <w:rFonts w:eastAsia="Times New Roman" w:cs="Times New Roman"/>
                <w:lang w:eastAsia="fi-FI"/>
              </w:rPr>
            </w:pPr>
            <w:r w:rsidRPr="008755E1">
              <w:rPr>
                <w:rFonts w:eastAsia="Times New Roman" w:cs="Times New Roman"/>
                <w:b/>
                <w:bCs/>
                <w:lang w:eastAsia="fi-FI"/>
              </w:rPr>
              <w:t>p-arvo</w:t>
            </w:r>
            <w:r w:rsidRPr="008755E1">
              <w:rPr>
                <w:rFonts w:eastAsia="Times New Roman" w:cs="Times New Roman"/>
                <w:lang w:eastAsia="fi-FI"/>
              </w:rPr>
              <w:t>*</w:t>
            </w:r>
          </w:p>
        </w:tc>
      </w:tr>
      <w:tr w14:paraId="2A49FC04"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5F35F8EA" w14:textId="77777777">
            <w:pPr>
              <w:keepNext/>
              <w:keepLines/>
              <w:tabs>
                <w:tab w:val="left" w:pos="-1080"/>
              </w:tabs>
              <w:autoSpaceDE w:val="0"/>
              <w:autoSpaceDN w:val="0"/>
              <w:adjustRightInd w:val="0"/>
              <w:spacing w:after="0"/>
              <w:ind w:left="17"/>
              <w:rPr>
                <w:rFonts w:eastAsia="Times New Roman" w:cs="Times New Roman"/>
                <w:b/>
                <w:bCs/>
                <w:lang w:eastAsia="fi-FI"/>
              </w:rPr>
            </w:pPr>
            <w:r w:rsidRPr="008755E1">
              <w:rPr>
                <w:rFonts w:eastAsia="Times New Roman" w:cs="Times New Roman"/>
                <w:b/>
                <w:bCs/>
                <w:lang w:eastAsia="fi-FI"/>
              </w:rPr>
              <w:t>Viikko 26</w:t>
            </w:r>
          </w:p>
        </w:tc>
        <w:tc>
          <w:tcPr>
            <w:tcW w:w="1614"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349B126F"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3C1EF59B" w14:textId="77777777">
            <w:pPr>
              <w:keepNext/>
              <w:keepLines/>
              <w:tabs>
                <w:tab w:val="left" w:pos="-1080"/>
              </w:tabs>
              <w:autoSpaceDE w:val="0"/>
              <w:autoSpaceDN w:val="0"/>
              <w:adjustRightInd w:val="0"/>
              <w:spacing w:after="0"/>
              <w:ind w:left="17"/>
              <w:jc w:val="center"/>
              <w:rPr>
                <w:rFonts w:eastAsia="Times New Roman" w:cs="Times New Roman"/>
                <w:b/>
                <w:bCs/>
                <w:lang w:eastAsia="fi-FI"/>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0AC10784" w14:textId="77777777">
            <w:pPr>
              <w:keepNext/>
              <w:autoSpaceDE w:val="0"/>
              <w:autoSpaceDN w:val="0"/>
              <w:adjustRightInd w:val="0"/>
              <w:spacing w:after="0"/>
              <w:ind w:left="17"/>
              <w:rPr>
                <w:rFonts w:eastAsia="Times New Roman" w:cs="Times New Roman"/>
                <w:b/>
                <w:bCs/>
                <w:lang w:eastAsia="fi-FI"/>
              </w:rPr>
            </w:pPr>
          </w:p>
        </w:tc>
      </w:tr>
      <w:tr w14:paraId="3A6730A1"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7355ED9B" w14:textId="77777777">
            <w:pPr>
              <w:keepNext/>
              <w:keepLines/>
              <w:tabs>
                <w:tab w:val="left" w:pos="-1080"/>
              </w:tabs>
              <w:autoSpaceDE w:val="0"/>
              <w:autoSpaceDN w:val="0"/>
              <w:adjustRightInd w:val="0"/>
              <w:spacing w:after="0"/>
              <w:ind w:left="15"/>
              <w:rPr>
                <w:rFonts w:eastAsia="Times New Roman" w:cs="Times New Roman"/>
                <w:lang w:eastAsia="fi-FI"/>
              </w:rPr>
            </w:pPr>
            <w:r w:rsidRPr="008755E1">
              <w:rPr>
                <w:rFonts w:eastAsia="Times New Roman" w:cs="Times New Roman"/>
                <w:lang w:eastAsia="fi-FI"/>
              </w:rPr>
              <w:t xml:space="preserve">  Kliininen remissio</w:t>
            </w:r>
          </w:p>
        </w:tc>
        <w:tc>
          <w:tcPr>
            <w:tcW w:w="1614"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42895070"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38,7 %</w:t>
            </w:r>
          </w:p>
        </w:tc>
        <w:tc>
          <w:tcPr>
            <w:tcW w:w="1591"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28DFBFB7"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28,4 %</w:t>
            </w:r>
          </w:p>
        </w:tc>
        <w:tc>
          <w:tcPr>
            <w:tcW w:w="1147"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2ACA9FF4"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0,075</w:t>
            </w:r>
          </w:p>
        </w:tc>
      </w:tr>
      <w:tr w14:paraId="39A85DF2"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1C727A" w:rsidRPr="008755E1" w:rsidP="00DA4050" w14:paraId="23C153ED" w14:textId="77777777">
            <w:pPr>
              <w:keepNext/>
              <w:keepLines/>
              <w:tabs>
                <w:tab w:val="left" w:pos="-1080"/>
              </w:tabs>
              <w:autoSpaceDE w:val="0"/>
              <w:autoSpaceDN w:val="0"/>
              <w:adjustRightInd w:val="0"/>
              <w:spacing w:after="0"/>
              <w:ind w:left="15"/>
              <w:rPr>
                <w:rFonts w:eastAsia="Times New Roman" w:cs="Times New Roman"/>
                <w:lang w:eastAsia="fi-FI"/>
              </w:rPr>
            </w:pPr>
            <w:r w:rsidRPr="008755E1">
              <w:rPr>
                <w:rFonts w:eastAsia="Times New Roman" w:cs="Times New Roman"/>
                <w:lang w:eastAsia="fi-FI"/>
              </w:rPr>
              <w:t xml:space="preserve">  Kliininen vaste </w:t>
            </w:r>
          </w:p>
        </w:tc>
        <w:tc>
          <w:tcPr>
            <w:tcW w:w="1614" w:type="dxa"/>
            <w:tcBorders>
              <w:top w:val="single" w:sz="6" w:space="0" w:color="000000"/>
              <w:left w:val="single" w:sz="6" w:space="0" w:color="000000"/>
              <w:bottom w:val="single" w:sz="6" w:space="0" w:color="000000"/>
              <w:right w:val="single" w:sz="6" w:space="0" w:color="000000"/>
            </w:tcBorders>
          </w:tcPr>
          <w:p w:rsidR="001C727A" w:rsidRPr="008755E1" w:rsidP="00DA4050" w14:paraId="4ABD70DB"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59,1 %</w:t>
            </w:r>
          </w:p>
        </w:tc>
        <w:tc>
          <w:tcPr>
            <w:tcW w:w="1591" w:type="dxa"/>
            <w:tcBorders>
              <w:top w:val="single" w:sz="6" w:space="0" w:color="000000"/>
              <w:left w:val="single" w:sz="6" w:space="0" w:color="000000"/>
              <w:bottom w:val="single" w:sz="6" w:space="0" w:color="000000"/>
              <w:right w:val="single" w:sz="6" w:space="0" w:color="000000"/>
            </w:tcBorders>
          </w:tcPr>
          <w:p w:rsidR="001C727A" w:rsidRPr="008755E1" w:rsidP="00DA4050" w14:paraId="609F5F84"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48,4 %</w:t>
            </w:r>
          </w:p>
        </w:tc>
        <w:tc>
          <w:tcPr>
            <w:tcW w:w="1147" w:type="dxa"/>
            <w:tcBorders>
              <w:top w:val="single" w:sz="6" w:space="0" w:color="000000"/>
              <w:left w:val="single" w:sz="6" w:space="0" w:color="000000"/>
              <w:bottom w:val="single" w:sz="6" w:space="0" w:color="000000"/>
              <w:right w:val="single" w:sz="6" w:space="0" w:color="000000"/>
            </w:tcBorders>
          </w:tcPr>
          <w:p w:rsidR="001C727A" w:rsidRPr="008755E1" w:rsidP="00DA4050" w14:paraId="5D20429D"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0,073</w:t>
            </w:r>
          </w:p>
        </w:tc>
      </w:tr>
      <w:tr w14:paraId="1D954D8C"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0B28EFBF" w14:textId="77777777">
            <w:pPr>
              <w:keepNext/>
              <w:keepLines/>
              <w:tabs>
                <w:tab w:val="left" w:pos="-1080"/>
              </w:tabs>
              <w:autoSpaceDE w:val="0"/>
              <w:autoSpaceDN w:val="0"/>
              <w:adjustRightInd w:val="0"/>
              <w:spacing w:after="0"/>
              <w:ind w:left="15"/>
              <w:rPr>
                <w:rFonts w:eastAsia="Times New Roman" w:cs="Times New Roman"/>
                <w:b/>
                <w:bCs/>
                <w:lang w:eastAsia="fi-FI"/>
              </w:rPr>
            </w:pPr>
            <w:r w:rsidRPr="008755E1">
              <w:rPr>
                <w:rFonts w:eastAsia="Times New Roman" w:cs="Times New Roman"/>
                <w:b/>
                <w:bCs/>
                <w:lang w:eastAsia="fi-FI"/>
              </w:rPr>
              <w:t>Viikko 52</w:t>
            </w:r>
          </w:p>
        </w:tc>
        <w:tc>
          <w:tcPr>
            <w:tcW w:w="1614"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3C823C44" w14:textId="77777777">
            <w:pPr>
              <w:keepNext/>
              <w:keepLines/>
              <w:tabs>
                <w:tab w:val="left" w:pos="-1080"/>
              </w:tabs>
              <w:autoSpaceDE w:val="0"/>
              <w:autoSpaceDN w:val="0"/>
              <w:adjustRightInd w:val="0"/>
              <w:spacing w:after="0"/>
              <w:ind w:left="15"/>
              <w:jc w:val="center"/>
              <w:rPr>
                <w:rFonts w:eastAsia="Times New Roman" w:cs="Times New Roman"/>
                <w:b/>
                <w:bCs/>
                <w:lang w:eastAsia="fi-FI"/>
              </w:rPr>
            </w:pPr>
          </w:p>
        </w:tc>
        <w:tc>
          <w:tcPr>
            <w:tcW w:w="1591"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6B4EDA49" w14:textId="77777777">
            <w:pPr>
              <w:keepNext/>
              <w:keepLines/>
              <w:tabs>
                <w:tab w:val="left" w:pos="-1080"/>
              </w:tabs>
              <w:autoSpaceDE w:val="0"/>
              <w:autoSpaceDN w:val="0"/>
              <w:adjustRightInd w:val="0"/>
              <w:spacing w:after="0"/>
              <w:ind w:left="15"/>
              <w:jc w:val="center"/>
              <w:rPr>
                <w:rFonts w:eastAsia="Times New Roman" w:cs="Times New Roman"/>
                <w:b/>
                <w:bCs/>
                <w:lang w:eastAsia="fi-FI"/>
              </w:rPr>
            </w:pPr>
          </w:p>
        </w:tc>
        <w:tc>
          <w:tcPr>
            <w:tcW w:w="1147"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4B191DB4" w14:textId="77777777">
            <w:pPr>
              <w:keepNext/>
              <w:autoSpaceDE w:val="0"/>
              <w:autoSpaceDN w:val="0"/>
              <w:adjustRightInd w:val="0"/>
              <w:spacing w:after="0"/>
              <w:ind w:left="15"/>
              <w:rPr>
                <w:rFonts w:eastAsia="Times New Roman" w:cs="Times New Roman"/>
                <w:b/>
                <w:bCs/>
                <w:lang w:eastAsia="fi-FI"/>
              </w:rPr>
            </w:pPr>
          </w:p>
        </w:tc>
      </w:tr>
      <w:tr w14:paraId="2D2C71F7"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03CCAE75" w14:textId="77777777">
            <w:pPr>
              <w:keepNext/>
              <w:keepLines/>
              <w:tabs>
                <w:tab w:val="left" w:pos="-1080"/>
              </w:tabs>
              <w:autoSpaceDE w:val="0"/>
              <w:autoSpaceDN w:val="0"/>
              <w:adjustRightInd w:val="0"/>
              <w:spacing w:after="0"/>
              <w:ind w:left="15"/>
              <w:rPr>
                <w:rFonts w:eastAsia="Times New Roman" w:cs="Times New Roman"/>
                <w:lang w:eastAsia="fi-FI"/>
              </w:rPr>
            </w:pPr>
            <w:r w:rsidRPr="008755E1">
              <w:rPr>
                <w:rFonts w:eastAsia="Times New Roman" w:cs="Times New Roman"/>
                <w:lang w:eastAsia="fi-FI"/>
              </w:rPr>
              <w:t xml:space="preserve">  Kliininen remissio</w:t>
            </w:r>
          </w:p>
        </w:tc>
        <w:tc>
          <w:tcPr>
            <w:tcW w:w="1614"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5E4D73A0"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33,3 %</w:t>
            </w:r>
          </w:p>
        </w:tc>
        <w:tc>
          <w:tcPr>
            <w:tcW w:w="1591"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5C59B902"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23,2 %</w:t>
            </w:r>
          </w:p>
        </w:tc>
        <w:tc>
          <w:tcPr>
            <w:tcW w:w="1147"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791B738A"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0,100</w:t>
            </w:r>
          </w:p>
        </w:tc>
      </w:tr>
      <w:tr w14:paraId="3F6E8984" w14:textId="77777777" w:rsidTr="00DA4050">
        <w:tblPrEx>
          <w:tblW w:w="0" w:type="auto"/>
          <w:tblLook w:val="00A0"/>
        </w:tblPrEx>
        <w:tc>
          <w:tcPr>
            <w:tcW w:w="2321" w:type="dxa"/>
            <w:tcBorders>
              <w:top w:val="single" w:sz="6" w:space="0" w:color="000000"/>
              <w:left w:val="single" w:sz="6" w:space="0" w:color="000000"/>
              <w:bottom w:val="single" w:sz="6" w:space="0" w:color="000000"/>
              <w:right w:val="single" w:sz="6" w:space="0" w:color="000000"/>
            </w:tcBorders>
          </w:tcPr>
          <w:p w:rsidR="001C727A" w:rsidRPr="008755E1" w:rsidP="00DA4050" w14:paraId="1D1CDBE3" w14:textId="77777777">
            <w:pPr>
              <w:keepNext/>
              <w:keepLines/>
              <w:tabs>
                <w:tab w:val="left" w:pos="-1080"/>
              </w:tabs>
              <w:autoSpaceDE w:val="0"/>
              <w:autoSpaceDN w:val="0"/>
              <w:adjustRightInd w:val="0"/>
              <w:spacing w:after="0"/>
              <w:ind w:left="15"/>
              <w:rPr>
                <w:rFonts w:eastAsia="Times New Roman" w:cs="Times New Roman"/>
                <w:lang w:eastAsia="fi-FI"/>
              </w:rPr>
            </w:pPr>
            <w:r w:rsidRPr="008755E1">
              <w:rPr>
                <w:rFonts w:eastAsia="Times New Roman" w:cs="Times New Roman"/>
                <w:lang w:eastAsia="fi-FI"/>
              </w:rPr>
              <w:t xml:space="preserve">  Kliininen vaste</w:t>
            </w:r>
          </w:p>
        </w:tc>
        <w:tc>
          <w:tcPr>
            <w:tcW w:w="1614" w:type="dxa"/>
            <w:tcBorders>
              <w:top w:val="single" w:sz="6" w:space="0" w:color="000000"/>
              <w:left w:val="single" w:sz="6" w:space="0" w:color="000000"/>
              <w:bottom w:val="single" w:sz="6" w:space="0" w:color="000000"/>
              <w:right w:val="single" w:sz="6" w:space="0" w:color="000000"/>
            </w:tcBorders>
          </w:tcPr>
          <w:p w:rsidR="001C727A" w:rsidRPr="008755E1" w:rsidP="00DA4050" w14:paraId="772C4E0E"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41,9 %</w:t>
            </w:r>
          </w:p>
        </w:tc>
        <w:tc>
          <w:tcPr>
            <w:tcW w:w="1591" w:type="dxa"/>
            <w:tcBorders>
              <w:top w:val="single" w:sz="6" w:space="0" w:color="000000"/>
              <w:left w:val="single" w:sz="6" w:space="0" w:color="000000"/>
              <w:bottom w:val="single" w:sz="6" w:space="0" w:color="000000"/>
              <w:right w:val="single" w:sz="6" w:space="0" w:color="000000"/>
            </w:tcBorders>
          </w:tcPr>
          <w:p w:rsidR="001C727A" w:rsidRPr="008755E1" w:rsidP="00DA4050" w14:paraId="79BB70EF"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28,4 %</w:t>
            </w:r>
          </w:p>
        </w:tc>
        <w:tc>
          <w:tcPr>
            <w:tcW w:w="1147" w:type="dxa"/>
            <w:tcBorders>
              <w:top w:val="single" w:sz="6" w:space="0" w:color="000000"/>
              <w:left w:val="single" w:sz="6" w:space="0" w:color="000000"/>
              <w:bottom w:val="single" w:sz="6" w:space="0" w:color="000000"/>
              <w:right w:val="single" w:sz="6" w:space="0" w:color="000000"/>
            </w:tcBorders>
          </w:tcPr>
          <w:p w:rsidR="001C727A" w:rsidRPr="008755E1" w:rsidP="00DA4050" w14:paraId="26E878C9"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0,038</w:t>
            </w:r>
          </w:p>
        </w:tc>
      </w:tr>
      <w:tr w14:paraId="6DC62C52" w14:textId="77777777" w:rsidTr="00DA4050">
        <w:tblPrEx>
          <w:tblW w:w="0" w:type="auto"/>
          <w:tblLook w:val="00A0"/>
        </w:tblPrEx>
        <w:tc>
          <w:tcPr>
            <w:tcW w:w="6673" w:type="dxa"/>
            <w:gridSpan w:val="4"/>
            <w:tcBorders>
              <w:top w:val="single" w:sz="6" w:space="0" w:color="000000"/>
              <w:left w:val="single" w:sz="6" w:space="0" w:color="000000"/>
              <w:bottom w:val="single" w:sz="6" w:space="0" w:color="000000"/>
              <w:right w:val="single" w:sz="6" w:space="0" w:color="000000"/>
            </w:tcBorders>
          </w:tcPr>
          <w:p w:rsidR="001C727A" w:rsidRPr="008755E1" w:rsidP="00DA4050" w14:paraId="0E9E6645" w14:textId="77777777">
            <w:pPr>
              <w:keepLines/>
              <w:tabs>
                <w:tab w:val="left" w:pos="-1080"/>
              </w:tabs>
              <w:autoSpaceDE w:val="0"/>
              <w:autoSpaceDN w:val="0"/>
              <w:adjustRightInd w:val="0"/>
              <w:spacing w:after="0"/>
              <w:ind w:left="15"/>
              <w:rPr>
                <w:rFonts w:eastAsia="Times New Roman" w:cs="Times New Roman"/>
                <w:lang w:eastAsia="fi-FI"/>
              </w:rPr>
            </w:pPr>
            <w:r w:rsidRPr="008755E1">
              <w:rPr>
                <w:rFonts w:eastAsia="Times New Roman" w:cs="Times New Roman"/>
                <w:lang w:eastAsia="fi-FI"/>
              </w:rPr>
              <w:t>* Tavanomaisen ja pienen annoksen vertailun p-arvo.</w:t>
            </w:r>
          </w:p>
        </w:tc>
      </w:tr>
    </w:tbl>
    <w:p w:rsidR="001C727A" w:rsidRPr="008755E1" w:rsidP="001C727A" w14:paraId="669F3C06" w14:textId="77777777">
      <w:pPr>
        <w:spacing w:after="0"/>
        <w:rPr>
          <w:rFonts w:cs="Times New Roman"/>
        </w:rPr>
      </w:pPr>
    </w:p>
    <w:tbl>
      <w:tblPr>
        <w:tblW w:w="0" w:type="auto"/>
        <w:jc w:val="center"/>
        <w:tblCellMar>
          <w:left w:w="0" w:type="dxa"/>
          <w:right w:w="0" w:type="dxa"/>
        </w:tblCellMar>
        <w:tblLook w:val="00A0"/>
      </w:tblPr>
      <w:tblGrid>
        <w:gridCol w:w="4025"/>
        <w:gridCol w:w="1656"/>
        <w:gridCol w:w="1619"/>
        <w:gridCol w:w="1140"/>
      </w:tblGrid>
      <w:tr w14:paraId="214E6165" w14:textId="77777777" w:rsidTr="00DA4050">
        <w:tblPrEx>
          <w:tblW w:w="0" w:type="auto"/>
          <w:tblLook w:val="00A0"/>
        </w:tblPrEx>
        <w:tc>
          <w:tcPr>
            <w:tcW w:w="8440" w:type="dxa"/>
            <w:gridSpan w:val="4"/>
            <w:tcBorders>
              <w:top w:val="single" w:sz="6" w:space="0" w:color="000000"/>
              <w:left w:val="single" w:sz="6" w:space="0" w:color="000000"/>
              <w:bottom w:val="single" w:sz="6" w:space="0" w:color="000000"/>
              <w:right w:val="single" w:sz="6" w:space="0" w:color="000000"/>
            </w:tcBorders>
          </w:tcPr>
          <w:p w:rsidR="001C727A" w:rsidRPr="008755E1" w:rsidP="00DA4050" w14:paraId="05CEA44D" w14:textId="77777777">
            <w:pPr>
              <w:keepNext/>
              <w:tabs>
                <w:tab w:val="left" w:pos="-878"/>
              </w:tabs>
              <w:autoSpaceDE w:val="0"/>
              <w:autoSpaceDN w:val="0"/>
              <w:adjustRightInd w:val="0"/>
              <w:spacing w:after="0"/>
              <w:jc w:val="center"/>
              <w:rPr>
                <w:rFonts w:eastAsia="Times New Roman" w:cs="Times New Roman"/>
                <w:b/>
                <w:bCs/>
                <w:lang w:eastAsia="fi-FI"/>
              </w:rPr>
            </w:pPr>
            <w:r w:rsidRPr="008755E1">
              <w:rPr>
                <w:rFonts w:eastAsia="Times New Roman" w:cs="Times New Roman"/>
                <w:b/>
                <w:bCs/>
                <w:lang w:eastAsia="fi-FI"/>
              </w:rPr>
              <w:t>Taulukko </w:t>
            </w:r>
            <w:r>
              <w:rPr>
                <w:rFonts w:eastAsia="Times New Roman" w:cs="Times New Roman"/>
                <w:b/>
                <w:bCs/>
                <w:lang w:eastAsia="fi-FI"/>
              </w:rPr>
              <w:t>20</w:t>
            </w:r>
          </w:p>
          <w:p w:rsidR="001C727A" w:rsidRPr="008755E1" w:rsidP="00DA4050" w14:paraId="6381C396" w14:textId="77777777">
            <w:pPr>
              <w:keepNext/>
              <w:tabs>
                <w:tab w:val="left" w:pos="-878"/>
              </w:tabs>
              <w:autoSpaceDE w:val="0"/>
              <w:autoSpaceDN w:val="0"/>
              <w:adjustRightInd w:val="0"/>
              <w:spacing w:after="0"/>
              <w:jc w:val="center"/>
              <w:rPr>
                <w:rFonts w:eastAsia="Times New Roman" w:cs="Times New Roman"/>
                <w:b/>
                <w:bCs/>
                <w:lang w:eastAsia="fi-FI"/>
              </w:rPr>
            </w:pPr>
            <w:r w:rsidRPr="008755E1">
              <w:rPr>
                <w:rFonts w:eastAsia="Times New Roman" w:cs="Times New Roman"/>
                <w:b/>
                <w:bCs/>
                <w:lang w:eastAsia="fi-FI"/>
              </w:rPr>
              <w:t>Tutkimus lasten Crohnin taudista</w:t>
            </w:r>
          </w:p>
          <w:p w:rsidR="001C727A" w:rsidRPr="008755E1" w:rsidP="00DA4050" w14:paraId="04393261" w14:textId="77777777">
            <w:pPr>
              <w:keepNext/>
              <w:tabs>
                <w:tab w:val="left" w:pos="-878"/>
              </w:tabs>
              <w:autoSpaceDE w:val="0"/>
              <w:autoSpaceDN w:val="0"/>
              <w:adjustRightInd w:val="0"/>
              <w:spacing w:after="0"/>
              <w:jc w:val="center"/>
              <w:rPr>
                <w:rFonts w:eastAsia="Times New Roman" w:cs="Times New Roman"/>
                <w:b/>
                <w:bCs/>
                <w:lang w:eastAsia="fi-FI"/>
              </w:rPr>
            </w:pPr>
            <w:r w:rsidRPr="008755E1">
              <w:rPr>
                <w:rFonts w:eastAsia="Times New Roman" w:cs="Times New Roman"/>
                <w:b/>
                <w:bCs/>
                <w:lang w:eastAsia="fi-FI"/>
              </w:rPr>
              <w:t>Kortikosteroidien tai immunomodulanttien lopettaminen ja fistelien remissio</w:t>
            </w:r>
          </w:p>
        </w:tc>
      </w:tr>
      <w:tr w14:paraId="23846E28"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1C727A" w:rsidRPr="008755E1" w:rsidP="00DA4050" w14:paraId="56FB3555" w14:textId="77777777">
            <w:pPr>
              <w:keepNext/>
              <w:keepLines/>
              <w:tabs>
                <w:tab w:val="left" w:pos="-1080"/>
              </w:tabs>
              <w:autoSpaceDE w:val="0"/>
              <w:autoSpaceDN w:val="0"/>
              <w:adjustRightInd w:val="0"/>
              <w:spacing w:after="0"/>
              <w:jc w:val="center"/>
              <w:rPr>
                <w:rFonts w:eastAsia="Times New Roman" w:cs="Times New Roman"/>
                <w:b/>
                <w:bCs/>
                <w:lang w:eastAsia="fi-FI"/>
              </w:rPr>
            </w:pPr>
          </w:p>
        </w:tc>
        <w:tc>
          <w:tcPr>
            <w:tcW w:w="1656" w:type="dxa"/>
            <w:tcBorders>
              <w:top w:val="single" w:sz="6" w:space="0" w:color="000000"/>
              <w:left w:val="single" w:sz="6" w:space="0" w:color="000000"/>
              <w:bottom w:val="single" w:sz="6" w:space="0" w:color="000000"/>
              <w:right w:val="single" w:sz="6" w:space="0" w:color="000000"/>
            </w:tcBorders>
          </w:tcPr>
          <w:p w:rsidR="001C727A" w:rsidRPr="008755E1" w:rsidP="00DA4050" w14:paraId="7E39EF51" w14:textId="77777777">
            <w:pPr>
              <w:keepNext/>
              <w:keepLines/>
              <w:tabs>
                <w:tab w:val="left" w:pos="-1080"/>
              </w:tabs>
              <w:autoSpaceDE w:val="0"/>
              <w:autoSpaceDN w:val="0"/>
              <w:adjustRightInd w:val="0"/>
              <w:spacing w:after="0"/>
              <w:ind w:left="15"/>
              <w:jc w:val="center"/>
              <w:rPr>
                <w:rFonts w:eastAsia="Times New Roman" w:cs="Times New Roman"/>
                <w:b/>
                <w:bCs/>
                <w:lang w:eastAsia="fi-FI"/>
              </w:rPr>
            </w:pPr>
            <w:r w:rsidRPr="008755E1">
              <w:rPr>
                <w:rFonts w:eastAsia="Times New Roman" w:cs="Times New Roman"/>
                <w:b/>
                <w:bCs/>
                <w:lang w:eastAsia="fi-FI"/>
              </w:rPr>
              <w:t>Tavanomainen annos</w:t>
            </w:r>
          </w:p>
          <w:p w:rsidR="001C727A" w:rsidRPr="008755E1" w:rsidP="00DA4050" w14:paraId="0F9EF6C8" w14:textId="77777777">
            <w:pPr>
              <w:keepNext/>
              <w:keepLines/>
              <w:tabs>
                <w:tab w:val="left" w:pos="-1080"/>
              </w:tabs>
              <w:autoSpaceDE w:val="0"/>
              <w:autoSpaceDN w:val="0"/>
              <w:adjustRightInd w:val="0"/>
              <w:spacing w:after="0"/>
              <w:ind w:left="15"/>
              <w:jc w:val="center"/>
              <w:rPr>
                <w:rFonts w:eastAsia="Times New Roman" w:cs="Times New Roman"/>
                <w:b/>
                <w:bCs/>
                <w:lang w:eastAsia="fi-FI"/>
              </w:rPr>
            </w:pPr>
            <w:r w:rsidRPr="008755E1">
              <w:rPr>
                <w:rFonts w:eastAsia="Times New Roman" w:cs="Times New Roman"/>
                <w:b/>
                <w:bCs/>
                <w:lang w:eastAsia="fi-FI"/>
              </w:rPr>
              <w:t xml:space="preserve">40/20 mg joka 2. viikko </w:t>
            </w:r>
          </w:p>
        </w:tc>
        <w:tc>
          <w:tcPr>
            <w:tcW w:w="1619" w:type="dxa"/>
            <w:tcBorders>
              <w:top w:val="single" w:sz="6" w:space="0" w:color="000000"/>
              <w:left w:val="single" w:sz="6" w:space="0" w:color="000000"/>
              <w:bottom w:val="single" w:sz="6" w:space="0" w:color="000000"/>
              <w:right w:val="single" w:sz="6" w:space="0" w:color="000000"/>
            </w:tcBorders>
          </w:tcPr>
          <w:p w:rsidR="001C727A" w:rsidRPr="008755E1" w:rsidP="00DA4050" w14:paraId="606E0FFA" w14:textId="77777777">
            <w:pPr>
              <w:keepNext/>
              <w:keepLines/>
              <w:tabs>
                <w:tab w:val="left" w:pos="-1080"/>
              </w:tabs>
              <w:autoSpaceDE w:val="0"/>
              <w:autoSpaceDN w:val="0"/>
              <w:adjustRightInd w:val="0"/>
              <w:spacing w:after="0"/>
              <w:ind w:left="15"/>
              <w:jc w:val="center"/>
              <w:rPr>
                <w:rFonts w:eastAsia="Times New Roman" w:cs="Times New Roman"/>
                <w:b/>
                <w:bCs/>
                <w:lang w:eastAsia="fi-FI"/>
              </w:rPr>
            </w:pPr>
            <w:r w:rsidRPr="008755E1">
              <w:rPr>
                <w:rFonts w:eastAsia="Times New Roman" w:cs="Times New Roman"/>
                <w:b/>
                <w:bCs/>
                <w:lang w:eastAsia="fi-FI"/>
              </w:rPr>
              <w:t>Pieni annos</w:t>
            </w:r>
          </w:p>
          <w:p w:rsidR="001C727A" w:rsidRPr="008755E1" w:rsidP="00DA4050" w14:paraId="7967C1EF" w14:textId="77777777">
            <w:pPr>
              <w:keepNext/>
              <w:keepLines/>
              <w:tabs>
                <w:tab w:val="left" w:pos="-1080"/>
              </w:tabs>
              <w:autoSpaceDE w:val="0"/>
              <w:autoSpaceDN w:val="0"/>
              <w:adjustRightInd w:val="0"/>
              <w:spacing w:after="0"/>
              <w:ind w:left="15"/>
              <w:jc w:val="center"/>
              <w:rPr>
                <w:rFonts w:eastAsia="Times New Roman" w:cs="Times New Roman"/>
                <w:b/>
                <w:bCs/>
                <w:lang w:eastAsia="fi-FI"/>
              </w:rPr>
            </w:pPr>
            <w:r w:rsidRPr="008755E1">
              <w:rPr>
                <w:rFonts w:eastAsia="Times New Roman" w:cs="Times New Roman"/>
                <w:b/>
                <w:bCs/>
                <w:lang w:eastAsia="fi-FI"/>
              </w:rPr>
              <w:t xml:space="preserve">20/10 mg joka 2. viikko </w:t>
            </w:r>
          </w:p>
        </w:tc>
        <w:tc>
          <w:tcPr>
            <w:tcW w:w="1140" w:type="dxa"/>
            <w:tcBorders>
              <w:top w:val="single" w:sz="6" w:space="0" w:color="000000"/>
              <w:left w:val="single" w:sz="6" w:space="0" w:color="000000"/>
              <w:bottom w:val="single" w:sz="6" w:space="0" w:color="000000"/>
              <w:right w:val="single" w:sz="6" w:space="0" w:color="000000"/>
            </w:tcBorders>
          </w:tcPr>
          <w:p w:rsidR="001C727A" w:rsidRPr="008755E1" w:rsidP="00DA4050" w14:paraId="1C87DF0B" w14:textId="77777777">
            <w:pPr>
              <w:keepNext/>
              <w:keepLines/>
              <w:tabs>
                <w:tab w:val="left" w:pos="-1080"/>
              </w:tabs>
              <w:autoSpaceDE w:val="0"/>
              <w:autoSpaceDN w:val="0"/>
              <w:adjustRightInd w:val="0"/>
              <w:spacing w:after="0"/>
              <w:ind w:left="15"/>
              <w:jc w:val="center"/>
              <w:rPr>
                <w:rFonts w:eastAsia="Times New Roman" w:cs="Times New Roman"/>
                <w:b/>
                <w:bCs/>
                <w:lang w:eastAsia="fi-FI"/>
              </w:rPr>
            </w:pPr>
            <w:r w:rsidRPr="008755E1">
              <w:rPr>
                <w:rFonts w:eastAsia="Times New Roman" w:cs="Times New Roman"/>
                <w:b/>
                <w:bCs/>
                <w:lang w:eastAsia="fi-FI"/>
              </w:rPr>
              <w:t>p-arvo</w:t>
            </w:r>
            <w:r w:rsidRPr="008755E1">
              <w:rPr>
                <w:rFonts w:eastAsia="Times New Roman" w:cs="Times New Roman"/>
                <w:b/>
                <w:bCs/>
                <w:vertAlign w:val="superscript"/>
                <w:lang w:eastAsia="fi-FI"/>
              </w:rPr>
              <w:t>1</w:t>
            </w:r>
          </w:p>
        </w:tc>
      </w:tr>
      <w:tr w14:paraId="44521AF2"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2A82C11C" w14:textId="77777777">
            <w:pPr>
              <w:keepNext/>
              <w:keepLines/>
              <w:tabs>
                <w:tab w:val="left" w:pos="-1080"/>
              </w:tabs>
              <w:autoSpaceDE w:val="0"/>
              <w:autoSpaceDN w:val="0"/>
              <w:adjustRightInd w:val="0"/>
              <w:spacing w:after="0"/>
              <w:rPr>
                <w:rFonts w:eastAsia="Times New Roman" w:cs="Times New Roman"/>
                <w:b/>
                <w:lang w:eastAsia="fi-FI"/>
              </w:rPr>
            </w:pPr>
            <w:r w:rsidRPr="008755E1">
              <w:rPr>
                <w:rFonts w:eastAsia="Times New Roman" w:cs="Times New Roman"/>
                <w:b/>
                <w:lang w:eastAsia="fi-FI"/>
              </w:rPr>
              <w:t>Lopetti kortikosteroidit</w:t>
            </w:r>
          </w:p>
        </w:tc>
        <w:tc>
          <w:tcPr>
            <w:tcW w:w="1656"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75371B12" w14:textId="77777777">
            <w:pPr>
              <w:keepNext/>
              <w:keepLines/>
              <w:tabs>
                <w:tab w:val="left" w:pos="-1080"/>
              </w:tabs>
              <w:autoSpaceDE w:val="0"/>
              <w:autoSpaceDN w:val="0"/>
              <w:adjustRightInd w:val="0"/>
              <w:spacing w:after="0"/>
              <w:ind w:left="15"/>
              <w:jc w:val="center"/>
              <w:rPr>
                <w:rFonts w:eastAsia="Times New Roman" w:cs="Times New Roman"/>
                <w:b/>
                <w:lang w:eastAsia="fi-FI"/>
              </w:rPr>
            </w:pPr>
            <w:r w:rsidRPr="008755E1">
              <w:rPr>
                <w:rFonts w:eastAsia="Times New Roman" w:cs="Times New Roman"/>
                <w:b/>
                <w:lang w:eastAsia="fi-FI"/>
              </w:rPr>
              <w:t>N = 33</w:t>
            </w:r>
          </w:p>
        </w:tc>
        <w:tc>
          <w:tcPr>
            <w:tcW w:w="1619"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5E1681D1" w14:textId="77777777">
            <w:pPr>
              <w:keepNext/>
              <w:keepLines/>
              <w:tabs>
                <w:tab w:val="left" w:pos="-1080"/>
              </w:tabs>
              <w:autoSpaceDE w:val="0"/>
              <w:autoSpaceDN w:val="0"/>
              <w:adjustRightInd w:val="0"/>
              <w:spacing w:after="0"/>
              <w:ind w:left="15"/>
              <w:jc w:val="center"/>
              <w:rPr>
                <w:rFonts w:eastAsia="Times New Roman" w:cs="Times New Roman"/>
                <w:b/>
                <w:lang w:eastAsia="fi-FI"/>
              </w:rPr>
            </w:pPr>
            <w:r w:rsidRPr="008755E1">
              <w:rPr>
                <w:rFonts w:eastAsia="Times New Roman" w:cs="Times New Roman"/>
                <w:b/>
                <w:lang w:eastAsia="fi-FI"/>
              </w:rPr>
              <w:t>N = 38</w:t>
            </w:r>
          </w:p>
        </w:tc>
        <w:tc>
          <w:tcPr>
            <w:tcW w:w="1140"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207F0791" w14:textId="77777777">
            <w:pPr>
              <w:keepNext/>
              <w:autoSpaceDE w:val="0"/>
              <w:autoSpaceDN w:val="0"/>
              <w:adjustRightInd w:val="0"/>
              <w:spacing w:after="0"/>
              <w:ind w:left="15"/>
              <w:rPr>
                <w:rFonts w:eastAsia="Times New Roman" w:cs="Times New Roman"/>
                <w:b/>
                <w:lang w:eastAsia="fi-FI"/>
              </w:rPr>
            </w:pPr>
          </w:p>
        </w:tc>
      </w:tr>
      <w:tr w14:paraId="1BE500CA"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1CE08484" w14:textId="77777777">
            <w:pPr>
              <w:keepNext/>
              <w:keepLines/>
              <w:tabs>
                <w:tab w:val="left" w:pos="-1080"/>
              </w:tabs>
              <w:autoSpaceDE w:val="0"/>
              <w:autoSpaceDN w:val="0"/>
              <w:adjustRightInd w:val="0"/>
              <w:spacing w:after="0"/>
              <w:rPr>
                <w:rFonts w:eastAsia="Times New Roman" w:cs="Times New Roman"/>
                <w:bCs/>
                <w:lang w:eastAsia="fi-FI"/>
              </w:rPr>
            </w:pPr>
            <w:r w:rsidRPr="008755E1">
              <w:rPr>
                <w:rFonts w:eastAsia="Times New Roman" w:cs="Times New Roman"/>
                <w:bCs/>
                <w:lang w:eastAsia="fi-FI"/>
              </w:rPr>
              <w:t>Viikko 26</w:t>
            </w:r>
          </w:p>
        </w:tc>
        <w:tc>
          <w:tcPr>
            <w:tcW w:w="1656"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6C48842E"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84,8 %</w:t>
            </w:r>
          </w:p>
        </w:tc>
        <w:tc>
          <w:tcPr>
            <w:tcW w:w="1619"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3503DCCF"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65,8 %</w:t>
            </w:r>
          </w:p>
        </w:tc>
        <w:tc>
          <w:tcPr>
            <w:tcW w:w="1140"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703AD407"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0,066</w:t>
            </w:r>
          </w:p>
        </w:tc>
      </w:tr>
      <w:tr w14:paraId="19B6BD7F"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3B5BFCC1" w14:textId="77777777">
            <w:pPr>
              <w:keepNext/>
              <w:keepLines/>
              <w:tabs>
                <w:tab w:val="left" w:pos="-1080"/>
              </w:tabs>
              <w:autoSpaceDE w:val="0"/>
              <w:autoSpaceDN w:val="0"/>
              <w:adjustRightInd w:val="0"/>
              <w:spacing w:after="0"/>
              <w:rPr>
                <w:rFonts w:eastAsia="Times New Roman" w:cs="Times New Roman"/>
                <w:bCs/>
                <w:lang w:eastAsia="fi-FI"/>
              </w:rPr>
            </w:pPr>
            <w:r w:rsidRPr="008755E1">
              <w:rPr>
                <w:rFonts w:eastAsia="Times New Roman" w:cs="Times New Roman"/>
                <w:bCs/>
                <w:lang w:eastAsia="fi-FI"/>
              </w:rPr>
              <w:t>Viikko 52</w:t>
            </w:r>
          </w:p>
        </w:tc>
        <w:tc>
          <w:tcPr>
            <w:tcW w:w="1656" w:type="dxa"/>
            <w:tcBorders>
              <w:top w:val="single" w:sz="6" w:space="0" w:color="000000"/>
              <w:left w:val="single" w:sz="6" w:space="0" w:color="000000"/>
              <w:bottom w:val="single" w:sz="6" w:space="0" w:color="000000"/>
              <w:right w:val="single" w:sz="6" w:space="0" w:color="000000"/>
            </w:tcBorders>
          </w:tcPr>
          <w:p w:rsidR="001C727A" w:rsidRPr="008755E1" w:rsidP="00DA4050" w14:paraId="52FC5ADE"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69,7 %</w:t>
            </w:r>
          </w:p>
        </w:tc>
        <w:tc>
          <w:tcPr>
            <w:tcW w:w="1619" w:type="dxa"/>
            <w:tcBorders>
              <w:top w:val="single" w:sz="6" w:space="0" w:color="000000"/>
              <w:left w:val="single" w:sz="6" w:space="0" w:color="000000"/>
              <w:bottom w:val="single" w:sz="6" w:space="0" w:color="000000"/>
              <w:right w:val="single" w:sz="6" w:space="0" w:color="000000"/>
            </w:tcBorders>
          </w:tcPr>
          <w:p w:rsidR="001C727A" w:rsidRPr="008755E1" w:rsidP="00DA4050" w14:paraId="3636DFEC"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60,5 %</w:t>
            </w:r>
          </w:p>
        </w:tc>
        <w:tc>
          <w:tcPr>
            <w:tcW w:w="1140"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72394270"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0,420</w:t>
            </w:r>
          </w:p>
        </w:tc>
      </w:tr>
      <w:tr w14:paraId="6783D830"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12907FE4" w14:textId="77777777">
            <w:pPr>
              <w:keepNext/>
              <w:keepLines/>
              <w:tabs>
                <w:tab w:val="left" w:pos="-1080"/>
              </w:tabs>
              <w:autoSpaceDE w:val="0"/>
              <w:autoSpaceDN w:val="0"/>
              <w:adjustRightInd w:val="0"/>
              <w:spacing w:after="0"/>
              <w:rPr>
                <w:rFonts w:eastAsia="Times New Roman" w:cs="Times New Roman"/>
                <w:b/>
                <w:lang w:eastAsia="fi-FI"/>
              </w:rPr>
            </w:pPr>
            <w:r w:rsidRPr="008755E1">
              <w:rPr>
                <w:rFonts w:eastAsia="Times New Roman" w:cs="Times New Roman"/>
                <w:b/>
                <w:lang w:eastAsia="fi-FI"/>
              </w:rPr>
              <w:t>Lopetti immunomodulantit</w:t>
            </w:r>
            <w:r w:rsidRPr="008755E1">
              <w:rPr>
                <w:rFonts w:eastAsia="Times New Roman" w:cs="Times New Roman"/>
                <w:b/>
                <w:vertAlign w:val="superscript"/>
                <w:lang w:eastAsia="fi-FI"/>
              </w:rPr>
              <w:t>2</w:t>
            </w:r>
          </w:p>
        </w:tc>
        <w:tc>
          <w:tcPr>
            <w:tcW w:w="1656"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4C86FDA2" w14:textId="77777777">
            <w:pPr>
              <w:keepNext/>
              <w:keepLines/>
              <w:tabs>
                <w:tab w:val="left" w:pos="-1080"/>
              </w:tabs>
              <w:autoSpaceDE w:val="0"/>
              <w:autoSpaceDN w:val="0"/>
              <w:adjustRightInd w:val="0"/>
              <w:spacing w:after="0"/>
              <w:ind w:left="15"/>
              <w:jc w:val="center"/>
              <w:rPr>
                <w:rFonts w:eastAsia="Times New Roman" w:cs="Times New Roman"/>
                <w:b/>
                <w:lang w:eastAsia="fi-FI"/>
              </w:rPr>
            </w:pPr>
            <w:r w:rsidRPr="008755E1">
              <w:rPr>
                <w:rFonts w:eastAsia="Times New Roman" w:cs="Times New Roman"/>
                <w:b/>
                <w:lang w:eastAsia="fi-FI"/>
              </w:rPr>
              <w:t>N = 60</w:t>
            </w:r>
          </w:p>
        </w:tc>
        <w:tc>
          <w:tcPr>
            <w:tcW w:w="1619"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71BD0558" w14:textId="77777777">
            <w:pPr>
              <w:keepNext/>
              <w:keepLines/>
              <w:tabs>
                <w:tab w:val="left" w:pos="-1080"/>
              </w:tabs>
              <w:autoSpaceDE w:val="0"/>
              <w:autoSpaceDN w:val="0"/>
              <w:adjustRightInd w:val="0"/>
              <w:spacing w:after="0"/>
              <w:ind w:left="15"/>
              <w:jc w:val="center"/>
              <w:rPr>
                <w:rFonts w:eastAsia="Times New Roman" w:cs="Times New Roman"/>
                <w:b/>
                <w:lang w:eastAsia="fi-FI"/>
              </w:rPr>
            </w:pPr>
            <w:r w:rsidRPr="008755E1">
              <w:rPr>
                <w:rFonts w:eastAsia="Times New Roman" w:cs="Times New Roman"/>
                <w:b/>
                <w:lang w:eastAsia="fi-FI"/>
              </w:rPr>
              <w:t>N = 57</w:t>
            </w:r>
          </w:p>
        </w:tc>
        <w:tc>
          <w:tcPr>
            <w:tcW w:w="1140" w:type="dxa"/>
            <w:tcBorders>
              <w:top w:val="single" w:sz="6" w:space="0" w:color="000000"/>
              <w:left w:val="single" w:sz="6" w:space="0" w:color="000000"/>
              <w:bottom w:val="single" w:sz="6" w:space="0" w:color="000000"/>
              <w:right w:val="single" w:sz="6" w:space="0" w:color="000000"/>
            </w:tcBorders>
            <w:vAlign w:val="bottom"/>
          </w:tcPr>
          <w:p w:rsidR="001C727A" w:rsidRPr="008755E1" w:rsidP="00DA4050" w14:paraId="7B82E478" w14:textId="77777777">
            <w:pPr>
              <w:keepNext/>
              <w:autoSpaceDE w:val="0"/>
              <w:autoSpaceDN w:val="0"/>
              <w:adjustRightInd w:val="0"/>
              <w:spacing w:after="0"/>
              <w:ind w:left="15"/>
              <w:rPr>
                <w:rFonts w:eastAsia="Times New Roman" w:cs="Times New Roman"/>
                <w:b/>
                <w:lang w:eastAsia="fi-FI"/>
              </w:rPr>
            </w:pPr>
          </w:p>
        </w:tc>
      </w:tr>
      <w:tr w14:paraId="3B0341C1"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1C727A" w:rsidRPr="008755E1" w:rsidP="00DA4050" w14:paraId="4809885F" w14:textId="77777777">
            <w:pPr>
              <w:keepNext/>
              <w:keepLines/>
              <w:tabs>
                <w:tab w:val="left" w:pos="-1080"/>
              </w:tabs>
              <w:autoSpaceDE w:val="0"/>
              <w:autoSpaceDN w:val="0"/>
              <w:adjustRightInd w:val="0"/>
              <w:spacing w:after="0"/>
              <w:rPr>
                <w:rFonts w:eastAsia="Times New Roman" w:cs="Times New Roman"/>
                <w:bCs/>
                <w:lang w:eastAsia="fi-FI"/>
              </w:rPr>
            </w:pPr>
            <w:r w:rsidRPr="008755E1">
              <w:rPr>
                <w:rFonts w:eastAsia="Times New Roman" w:cs="Times New Roman"/>
                <w:bCs/>
                <w:lang w:eastAsia="fi-FI"/>
              </w:rPr>
              <w:t>Viikko 52</w:t>
            </w:r>
          </w:p>
        </w:tc>
        <w:tc>
          <w:tcPr>
            <w:tcW w:w="1656" w:type="dxa"/>
            <w:tcBorders>
              <w:top w:val="single" w:sz="6" w:space="0" w:color="000000"/>
              <w:left w:val="single" w:sz="6" w:space="0" w:color="000000"/>
              <w:bottom w:val="single" w:sz="6" w:space="0" w:color="000000"/>
              <w:right w:val="single" w:sz="6" w:space="0" w:color="000000"/>
            </w:tcBorders>
          </w:tcPr>
          <w:p w:rsidR="001C727A" w:rsidRPr="008755E1" w:rsidP="00DA4050" w14:paraId="30C183AC"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30,0 %</w:t>
            </w:r>
          </w:p>
        </w:tc>
        <w:tc>
          <w:tcPr>
            <w:tcW w:w="1619" w:type="dxa"/>
            <w:tcBorders>
              <w:top w:val="single" w:sz="6" w:space="0" w:color="000000"/>
              <w:left w:val="single" w:sz="6" w:space="0" w:color="000000"/>
              <w:bottom w:val="single" w:sz="6" w:space="0" w:color="000000"/>
              <w:right w:val="single" w:sz="6" w:space="0" w:color="000000"/>
            </w:tcBorders>
          </w:tcPr>
          <w:p w:rsidR="001C727A" w:rsidRPr="008755E1" w:rsidP="00DA4050" w14:paraId="0AE52B30"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29,8 %</w:t>
            </w:r>
          </w:p>
        </w:tc>
        <w:tc>
          <w:tcPr>
            <w:tcW w:w="1140" w:type="dxa"/>
            <w:tcBorders>
              <w:top w:val="single" w:sz="6" w:space="0" w:color="000000"/>
              <w:left w:val="single" w:sz="6" w:space="0" w:color="000000"/>
              <w:bottom w:val="single" w:sz="6" w:space="0" w:color="000000"/>
              <w:right w:val="single" w:sz="6" w:space="0" w:color="000000"/>
            </w:tcBorders>
          </w:tcPr>
          <w:p w:rsidR="001C727A" w:rsidRPr="008755E1" w:rsidP="00DA4050" w14:paraId="14B691C7"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0,983</w:t>
            </w:r>
          </w:p>
        </w:tc>
      </w:tr>
      <w:tr w14:paraId="6F64E6AB"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1C727A" w:rsidRPr="008755E1" w:rsidP="00DA4050" w14:paraId="06FE6760" w14:textId="77777777">
            <w:pPr>
              <w:keepNext/>
              <w:keepLines/>
              <w:tabs>
                <w:tab w:val="left" w:pos="-1080"/>
              </w:tabs>
              <w:autoSpaceDE w:val="0"/>
              <w:autoSpaceDN w:val="0"/>
              <w:adjustRightInd w:val="0"/>
              <w:spacing w:after="0"/>
              <w:rPr>
                <w:rFonts w:eastAsia="Times New Roman" w:cs="Times New Roman"/>
                <w:b/>
                <w:bCs/>
                <w:lang w:eastAsia="fi-FI"/>
              </w:rPr>
            </w:pPr>
            <w:r w:rsidRPr="008755E1">
              <w:rPr>
                <w:rFonts w:eastAsia="Times New Roman" w:cs="Times New Roman"/>
                <w:b/>
                <w:lang w:eastAsia="fi-FI"/>
              </w:rPr>
              <w:t>Fistelien remissio</w:t>
            </w:r>
            <w:r w:rsidRPr="008755E1">
              <w:rPr>
                <w:rFonts w:eastAsia="Times New Roman" w:cs="Times New Roman"/>
                <w:b/>
                <w:vertAlign w:val="superscript"/>
                <w:lang w:eastAsia="fi-FI"/>
              </w:rPr>
              <w:t>3</w:t>
            </w:r>
          </w:p>
        </w:tc>
        <w:tc>
          <w:tcPr>
            <w:tcW w:w="1656" w:type="dxa"/>
            <w:tcBorders>
              <w:top w:val="single" w:sz="6" w:space="0" w:color="000000"/>
              <w:left w:val="single" w:sz="6" w:space="0" w:color="000000"/>
              <w:bottom w:val="single" w:sz="6" w:space="0" w:color="000000"/>
              <w:right w:val="single" w:sz="6" w:space="0" w:color="000000"/>
            </w:tcBorders>
          </w:tcPr>
          <w:p w:rsidR="001C727A" w:rsidRPr="008755E1" w:rsidP="00DA4050" w14:paraId="68D094AE" w14:textId="77777777">
            <w:pPr>
              <w:keepNext/>
              <w:keepLines/>
              <w:tabs>
                <w:tab w:val="left" w:pos="-1080"/>
              </w:tabs>
              <w:autoSpaceDE w:val="0"/>
              <w:autoSpaceDN w:val="0"/>
              <w:adjustRightInd w:val="0"/>
              <w:spacing w:after="0"/>
              <w:ind w:left="15"/>
              <w:jc w:val="center"/>
              <w:rPr>
                <w:rFonts w:eastAsia="Times New Roman" w:cs="Times New Roman"/>
                <w:b/>
                <w:lang w:eastAsia="fi-FI"/>
              </w:rPr>
            </w:pPr>
            <w:r w:rsidRPr="008755E1">
              <w:rPr>
                <w:rFonts w:eastAsia="Times New Roman" w:cs="Times New Roman"/>
                <w:b/>
                <w:lang w:eastAsia="fi-FI"/>
              </w:rPr>
              <w:t>N = 15</w:t>
            </w:r>
          </w:p>
        </w:tc>
        <w:tc>
          <w:tcPr>
            <w:tcW w:w="1619" w:type="dxa"/>
            <w:tcBorders>
              <w:top w:val="single" w:sz="6" w:space="0" w:color="000000"/>
              <w:left w:val="single" w:sz="6" w:space="0" w:color="000000"/>
              <w:bottom w:val="single" w:sz="6" w:space="0" w:color="000000"/>
              <w:right w:val="single" w:sz="6" w:space="0" w:color="000000"/>
            </w:tcBorders>
          </w:tcPr>
          <w:p w:rsidR="001C727A" w:rsidRPr="008755E1" w:rsidP="00DA4050" w14:paraId="24E4CA01" w14:textId="77777777">
            <w:pPr>
              <w:keepNext/>
              <w:keepLines/>
              <w:tabs>
                <w:tab w:val="left" w:pos="-1080"/>
              </w:tabs>
              <w:autoSpaceDE w:val="0"/>
              <w:autoSpaceDN w:val="0"/>
              <w:adjustRightInd w:val="0"/>
              <w:spacing w:after="0"/>
              <w:ind w:left="15"/>
              <w:jc w:val="center"/>
              <w:rPr>
                <w:rFonts w:eastAsia="Times New Roman" w:cs="Times New Roman"/>
                <w:b/>
                <w:lang w:eastAsia="fi-FI"/>
              </w:rPr>
            </w:pPr>
            <w:r w:rsidRPr="008755E1">
              <w:rPr>
                <w:rFonts w:eastAsia="Times New Roman" w:cs="Times New Roman"/>
                <w:b/>
                <w:lang w:eastAsia="fi-FI"/>
              </w:rPr>
              <w:t>N = 21</w:t>
            </w:r>
          </w:p>
        </w:tc>
        <w:tc>
          <w:tcPr>
            <w:tcW w:w="1140" w:type="dxa"/>
            <w:tcBorders>
              <w:top w:val="single" w:sz="6" w:space="0" w:color="000000"/>
              <w:left w:val="single" w:sz="6" w:space="0" w:color="000000"/>
              <w:bottom w:val="single" w:sz="6" w:space="0" w:color="000000"/>
              <w:right w:val="single" w:sz="6" w:space="0" w:color="000000"/>
            </w:tcBorders>
          </w:tcPr>
          <w:p w:rsidR="001C727A" w:rsidRPr="008755E1" w:rsidP="00DA4050" w14:paraId="78264653" w14:textId="77777777">
            <w:pPr>
              <w:keepNext/>
              <w:keepLines/>
              <w:tabs>
                <w:tab w:val="left" w:pos="-1080"/>
              </w:tabs>
              <w:autoSpaceDE w:val="0"/>
              <w:autoSpaceDN w:val="0"/>
              <w:adjustRightInd w:val="0"/>
              <w:spacing w:after="0"/>
              <w:ind w:left="15"/>
              <w:jc w:val="center"/>
              <w:rPr>
                <w:rFonts w:eastAsia="Times New Roman" w:cs="Times New Roman"/>
                <w:lang w:eastAsia="fi-FI"/>
              </w:rPr>
            </w:pPr>
          </w:p>
        </w:tc>
      </w:tr>
      <w:tr w14:paraId="42C7A4CE" w14:textId="77777777" w:rsidTr="00DA4050">
        <w:tblPrEx>
          <w:tblW w:w="0" w:type="auto"/>
          <w:tblLook w:val="00A0"/>
        </w:tblPrEx>
        <w:tc>
          <w:tcPr>
            <w:tcW w:w="4025" w:type="dxa"/>
            <w:tcBorders>
              <w:top w:val="single" w:sz="6" w:space="0" w:color="000000"/>
              <w:left w:val="single" w:sz="6" w:space="0" w:color="000000"/>
              <w:bottom w:val="single" w:sz="6" w:space="0" w:color="000000"/>
              <w:right w:val="single" w:sz="6" w:space="0" w:color="000000"/>
            </w:tcBorders>
          </w:tcPr>
          <w:p w:rsidR="001C727A" w:rsidRPr="008755E1" w:rsidP="00DA4050" w14:paraId="0CF22C87" w14:textId="77777777">
            <w:pPr>
              <w:keepNext/>
              <w:keepLines/>
              <w:tabs>
                <w:tab w:val="left" w:pos="-1080"/>
              </w:tabs>
              <w:autoSpaceDE w:val="0"/>
              <w:autoSpaceDN w:val="0"/>
              <w:adjustRightInd w:val="0"/>
              <w:spacing w:after="0"/>
              <w:rPr>
                <w:rFonts w:eastAsia="Times New Roman" w:cs="Times New Roman"/>
                <w:bCs/>
                <w:lang w:eastAsia="fi-FI"/>
              </w:rPr>
            </w:pPr>
            <w:r w:rsidRPr="008755E1">
              <w:rPr>
                <w:rFonts w:eastAsia="Times New Roman" w:cs="Times New Roman"/>
                <w:bCs/>
                <w:lang w:eastAsia="fi-FI"/>
              </w:rPr>
              <w:t>Viikko 26</w:t>
            </w:r>
          </w:p>
        </w:tc>
        <w:tc>
          <w:tcPr>
            <w:tcW w:w="1656" w:type="dxa"/>
            <w:tcBorders>
              <w:top w:val="single" w:sz="6" w:space="0" w:color="000000"/>
              <w:left w:val="single" w:sz="6" w:space="0" w:color="000000"/>
              <w:bottom w:val="single" w:sz="6" w:space="0" w:color="000000"/>
              <w:right w:val="single" w:sz="6" w:space="0" w:color="000000"/>
            </w:tcBorders>
          </w:tcPr>
          <w:p w:rsidR="001C727A" w:rsidRPr="008755E1" w:rsidP="00DA4050" w14:paraId="41A2FB01"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46,7 %</w:t>
            </w:r>
          </w:p>
        </w:tc>
        <w:tc>
          <w:tcPr>
            <w:tcW w:w="1619" w:type="dxa"/>
            <w:tcBorders>
              <w:top w:val="single" w:sz="6" w:space="0" w:color="000000"/>
              <w:left w:val="single" w:sz="6" w:space="0" w:color="000000"/>
              <w:bottom w:val="single" w:sz="6" w:space="0" w:color="000000"/>
              <w:right w:val="single" w:sz="6" w:space="0" w:color="000000"/>
            </w:tcBorders>
          </w:tcPr>
          <w:p w:rsidR="001C727A" w:rsidRPr="008755E1" w:rsidP="00DA4050" w14:paraId="2484258A"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38,1 %</w:t>
            </w:r>
          </w:p>
        </w:tc>
        <w:tc>
          <w:tcPr>
            <w:tcW w:w="1140" w:type="dxa"/>
            <w:tcBorders>
              <w:top w:val="single" w:sz="6" w:space="0" w:color="000000"/>
              <w:left w:val="single" w:sz="6" w:space="0" w:color="000000"/>
              <w:bottom w:val="single" w:sz="6" w:space="0" w:color="000000"/>
              <w:right w:val="single" w:sz="6" w:space="0" w:color="000000"/>
            </w:tcBorders>
          </w:tcPr>
          <w:p w:rsidR="001C727A" w:rsidRPr="008755E1" w:rsidP="00DA4050" w14:paraId="7CA0E03E"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0,608</w:t>
            </w:r>
          </w:p>
        </w:tc>
      </w:tr>
      <w:tr w14:paraId="407E1E0E" w14:textId="77777777" w:rsidTr="00DA4050">
        <w:tblPrEx>
          <w:tblW w:w="0" w:type="auto"/>
          <w:tblLook w:val="00A0"/>
        </w:tblPrEx>
        <w:tc>
          <w:tcPr>
            <w:tcW w:w="4025" w:type="dxa"/>
            <w:tcBorders>
              <w:top w:val="single" w:sz="6" w:space="0" w:color="000000"/>
              <w:left w:val="single" w:sz="6" w:space="0" w:color="000000"/>
              <w:bottom w:val="single" w:sz="4" w:space="0" w:color="auto"/>
              <w:right w:val="single" w:sz="6" w:space="0" w:color="000000"/>
            </w:tcBorders>
          </w:tcPr>
          <w:p w:rsidR="001C727A" w:rsidRPr="008755E1" w:rsidP="00DA4050" w14:paraId="000A5D77" w14:textId="77777777">
            <w:pPr>
              <w:keepNext/>
              <w:keepLines/>
              <w:tabs>
                <w:tab w:val="left" w:pos="-1080"/>
              </w:tabs>
              <w:autoSpaceDE w:val="0"/>
              <w:autoSpaceDN w:val="0"/>
              <w:adjustRightInd w:val="0"/>
              <w:spacing w:after="0"/>
              <w:rPr>
                <w:rFonts w:eastAsia="Times New Roman" w:cs="Times New Roman"/>
                <w:bCs/>
                <w:lang w:eastAsia="fi-FI"/>
              </w:rPr>
            </w:pPr>
            <w:r w:rsidRPr="008755E1">
              <w:rPr>
                <w:rFonts w:eastAsia="Times New Roman" w:cs="Times New Roman"/>
                <w:lang w:eastAsia="fi-FI"/>
              </w:rPr>
              <w:t>Viikko 52</w:t>
            </w:r>
          </w:p>
        </w:tc>
        <w:tc>
          <w:tcPr>
            <w:tcW w:w="1656" w:type="dxa"/>
            <w:tcBorders>
              <w:top w:val="single" w:sz="6" w:space="0" w:color="000000"/>
              <w:left w:val="single" w:sz="6" w:space="0" w:color="000000"/>
              <w:bottom w:val="single" w:sz="4" w:space="0" w:color="auto"/>
              <w:right w:val="single" w:sz="6" w:space="0" w:color="000000"/>
            </w:tcBorders>
          </w:tcPr>
          <w:p w:rsidR="001C727A" w:rsidRPr="008755E1" w:rsidP="00DA4050" w14:paraId="28B03D8D"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40,0 %</w:t>
            </w:r>
          </w:p>
        </w:tc>
        <w:tc>
          <w:tcPr>
            <w:tcW w:w="1619" w:type="dxa"/>
            <w:tcBorders>
              <w:top w:val="single" w:sz="6" w:space="0" w:color="000000"/>
              <w:left w:val="single" w:sz="6" w:space="0" w:color="000000"/>
              <w:bottom w:val="single" w:sz="4" w:space="0" w:color="auto"/>
              <w:right w:val="single" w:sz="6" w:space="0" w:color="000000"/>
            </w:tcBorders>
          </w:tcPr>
          <w:p w:rsidR="001C727A" w:rsidRPr="008755E1" w:rsidP="00DA4050" w14:paraId="0C362138"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23,8 %</w:t>
            </w:r>
          </w:p>
        </w:tc>
        <w:tc>
          <w:tcPr>
            <w:tcW w:w="1140" w:type="dxa"/>
            <w:tcBorders>
              <w:top w:val="single" w:sz="6" w:space="0" w:color="000000"/>
              <w:left w:val="single" w:sz="6" w:space="0" w:color="000000"/>
              <w:bottom w:val="single" w:sz="4" w:space="0" w:color="auto"/>
              <w:right w:val="single" w:sz="6" w:space="0" w:color="000000"/>
            </w:tcBorders>
          </w:tcPr>
          <w:p w:rsidR="001C727A" w:rsidRPr="008755E1" w:rsidP="00DA4050" w14:paraId="13A51E0A" w14:textId="77777777">
            <w:pPr>
              <w:keepNext/>
              <w:keepLines/>
              <w:tabs>
                <w:tab w:val="left" w:pos="-1080"/>
              </w:tabs>
              <w:autoSpaceDE w:val="0"/>
              <w:autoSpaceDN w:val="0"/>
              <w:adjustRightInd w:val="0"/>
              <w:spacing w:after="0"/>
              <w:ind w:left="15"/>
              <w:jc w:val="center"/>
              <w:rPr>
                <w:rFonts w:eastAsia="Times New Roman" w:cs="Times New Roman"/>
                <w:lang w:eastAsia="fi-FI"/>
              </w:rPr>
            </w:pPr>
            <w:r w:rsidRPr="008755E1">
              <w:rPr>
                <w:rFonts w:eastAsia="Times New Roman" w:cs="Times New Roman"/>
                <w:lang w:eastAsia="fi-FI"/>
              </w:rPr>
              <w:t>0,303</w:t>
            </w:r>
          </w:p>
        </w:tc>
      </w:tr>
      <w:tr w14:paraId="0A5898EA" w14:textId="77777777" w:rsidTr="00DA4050">
        <w:tblPrEx>
          <w:tblW w:w="0" w:type="auto"/>
          <w:tblLook w:val="00A0"/>
        </w:tblPrEx>
        <w:trPr>
          <w:trHeight w:val="177"/>
        </w:trPr>
        <w:tc>
          <w:tcPr>
            <w:tcW w:w="8440" w:type="dxa"/>
            <w:gridSpan w:val="4"/>
            <w:tcBorders>
              <w:top w:val="single" w:sz="4" w:space="0" w:color="auto"/>
            </w:tcBorders>
          </w:tcPr>
          <w:p w:rsidR="001C727A" w:rsidRPr="008755E1" w:rsidP="00DA4050" w14:paraId="4153D04F" w14:textId="77777777">
            <w:pPr>
              <w:keepNext/>
              <w:keepLines/>
              <w:tabs>
                <w:tab w:val="left" w:pos="-1080"/>
              </w:tabs>
              <w:autoSpaceDE w:val="0"/>
              <w:autoSpaceDN w:val="0"/>
              <w:adjustRightInd w:val="0"/>
              <w:spacing w:after="0"/>
              <w:rPr>
                <w:rFonts w:eastAsia="Times New Roman" w:cs="Times New Roman"/>
                <w:lang w:eastAsia="fi-FI"/>
              </w:rPr>
            </w:pPr>
            <w:r w:rsidRPr="008755E1">
              <w:rPr>
                <w:rFonts w:eastAsia="Times New Roman" w:cs="Times New Roman"/>
                <w:vertAlign w:val="superscript"/>
                <w:lang w:eastAsia="fi-FI"/>
              </w:rPr>
              <w:t>1</w:t>
            </w:r>
            <w:r w:rsidRPr="008755E1">
              <w:rPr>
                <w:rFonts w:eastAsia="Times New Roman" w:cs="Times New Roman"/>
                <w:lang w:eastAsia="fi-FI"/>
              </w:rPr>
              <w:t> Tavanomaisen ja pienen annoksen vertailun p-arvo.</w:t>
            </w:r>
          </w:p>
          <w:p w:rsidR="001C727A" w:rsidRPr="008755E1" w:rsidP="00DA4050" w14:paraId="476B3CA4" w14:textId="77777777">
            <w:pPr>
              <w:keepNext/>
              <w:keepLines/>
              <w:tabs>
                <w:tab w:val="left" w:pos="-1080"/>
              </w:tabs>
              <w:autoSpaceDE w:val="0"/>
              <w:autoSpaceDN w:val="0"/>
              <w:adjustRightInd w:val="0"/>
              <w:spacing w:after="0"/>
              <w:rPr>
                <w:rFonts w:eastAsia="Times New Roman" w:cs="Times New Roman"/>
                <w:lang w:eastAsia="fi-FI"/>
              </w:rPr>
            </w:pPr>
            <w:r w:rsidRPr="008755E1">
              <w:rPr>
                <w:rFonts w:eastAsia="Times New Roman" w:cs="Times New Roman"/>
                <w:vertAlign w:val="superscript"/>
                <w:lang w:eastAsia="fi-FI"/>
              </w:rPr>
              <w:t>2</w:t>
            </w:r>
            <w:r w:rsidRPr="008755E1">
              <w:rPr>
                <w:rFonts w:eastAsia="Times New Roman" w:cs="Times New Roman"/>
                <w:lang w:eastAsia="fi-FI"/>
              </w:rPr>
              <w:t> Immunosuppressanttihoito voitiin lopettaa aikaisintaan viikolla 26 tutkijan arvion mukaan, jos kliinisen vasteen kriteerit täyttyivät</w:t>
            </w:r>
            <w:r>
              <w:rPr>
                <w:rFonts w:eastAsia="Times New Roman" w:cs="Times New Roman"/>
                <w:lang w:eastAsia="fi-FI"/>
              </w:rPr>
              <w:t>.</w:t>
            </w:r>
            <w:r w:rsidRPr="008755E1">
              <w:rPr>
                <w:rFonts w:eastAsia="Times New Roman" w:cs="Times New Roman"/>
                <w:lang w:eastAsia="fi-FI"/>
              </w:rPr>
              <w:t xml:space="preserve"> </w:t>
            </w:r>
          </w:p>
          <w:p w:rsidR="001C727A" w:rsidRPr="008755E1" w:rsidP="00DA4050" w14:paraId="78024687" w14:textId="77777777">
            <w:pPr>
              <w:keepNext/>
              <w:keepLines/>
              <w:tabs>
                <w:tab w:val="left" w:pos="-1080"/>
              </w:tabs>
              <w:autoSpaceDE w:val="0"/>
              <w:autoSpaceDN w:val="0"/>
              <w:adjustRightInd w:val="0"/>
              <w:spacing w:after="0"/>
              <w:rPr>
                <w:rFonts w:eastAsia="Times New Roman" w:cs="Times New Roman"/>
                <w:lang w:eastAsia="fi-FI"/>
              </w:rPr>
            </w:pPr>
            <w:r w:rsidRPr="008755E1">
              <w:rPr>
                <w:rFonts w:eastAsia="Times New Roman" w:cs="Times New Roman"/>
                <w:vertAlign w:val="superscript"/>
                <w:lang w:eastAsia="fi-FI"/>
              </w:rPr>
              <w:t>3</w:t>
            </w:r>
            <w:r w:rsidRPr="008755E1">
              <w:rPr>
                <w:rFonts w:eastAsia="Times New Roman" w:cs="Times New Roman"/>
                <w:lang w:eastAsia="fi-FI"/>
              </w:rPr>
              <w:t> Määritelmä: kaikki lähtötilanteessa vuotaneet fistelit sulkeutuneina vähintään kahdella peräkkäisellä käynnillä lähtötasokäynnin jälkeen.</w:t>
            </w:r>
          </w:p>
        </w:tc>
      </w:tr>
    </w:tbl>
    <w:p w:rsidR="001C727A" w:rsidRPr="008755E1" w:rsidP="001C727A" w14:paraId="03EF03D5" w14:textId="77777777">
      <w:pPr>
        <w:spacing w:after="0"/>
        <w:rPr>
          <w:rFonts w:cs="Times New Roman"/>
        </w:rPr>
      </w:pPr>
    </w:p>
    <w:p w:rsidR="001C727A" w:rsidRPr="008755E1" w:rsidP="001C727A" w14:paraId="0372A60C" w14:textId="77777777">
      <w:pPr>
        <w:spacing w:after="0"/>
        <w:rPr>
          <w:rFonts w:cs="Times New Roman"/>
        </w:rPr>
      </w:pPr>
      <w:r w:rsidRPr="008755E1">
        <w:rPr>
          <w:rFonts w:cs="Times New Roman"/>
        </w:rPr>
        <w:t>Molemmissa hoitoryhmissä todettiin, että painoindeksi ja pituuskasvunopeus suurenivat (paranivat) tilastollisesti merkitsevästi lähtötilanteen ja viikkojen 26 ja 52 välillä.</w:t>
      </w:r>
    </w:p>
    <w:p w:rsidR="001C727A" w:rsidRPr="008755E1" w:rsidP="001C727A" w14:paraId="6058DF84" w14:textId="77777777">
      <w:pPr>
        <w:spacing w:after="0"/>
        <w:rPr>
          <w:rFonts w:cs="Times New Roman"/>
        </w:rPr>
      </w:pPr>
    </w:p>
    <w:p w:rsidR="001C727A" w:rsidRPr="008755E1" w:rsidP="001C727A" w14:paraId="4C83BDE5" w14:textId="77777777">
      <w:pPr>
        <w:spacing w:after="0"/>
        <w:rPr>
          <w:rFonts w:cs="Times New Roman"/>
        </w:rPr>
      </w:pPr>
      <w:r w:rsidRPr="008755E1">
        <w:rPr>
          <w:rFonts w:cs="Times New Roman"/>
        </w:rPr>
        <w:t>Molemmissa hoitoryhmissä todettiin myös elämänlaatuparametrien (mm. IMPACT III) parantuneen tilastollisesti ja kliinisesti merkitsevästi lähtötilanteeseen nähden.</w:t>
      </w:r>
    </w:p>
    <w:p w:rsidR="001C727A" w:rsidRPr="008755E1" w:rsidP="001C727A" w14:paraId="7518C617" w14:textId="77777777">
      <w:pPr>
        <w:spacing w:after="0"/>
        <w:rPr>
          <w:rFonts w:cs="Times New Roman"/>
        </w:rPr>
      </w:pPr>
    </w:p>
    <w:p w:rsidR="001C727A" w:rsidP="001C727A" w14:paraId="527460A2" w14:textId="77777777">
      <w:pPr>
        <w:spacing w:after="0"/>
        <w:rPr>
          <w:rFonts w:cs="Times New Roman"/>
        </w:rPr>
      </w:pPr>
      <w:r w:rsidRPr="008755E1">
        <w:rPr>
          <w:rFonts w:cs="Times New Roman"/>
        </w:rPr>
        <w:t>Lasten Crohnin tauti -tutkimukseen osallistuneista potilaista sata (n = 100) jatkoi avoimeen pitkäkestoiseen jatkotutkimukseen. 5 vuoden adalimumabihoidon jälkeen 74,0 % (37/50) 50:stä tutkimuksessa jäljellä olevasta potilaasta pysyi kliinisessä remissiossa, ja 92,0 %:lla (46/50) potilaista säilyi kliininen vaste PCDAI:n mukaan.</w:t>
      </w:r>
    </w:p>
    <w:p w:rsidR="001C727A" w:rsidP="001C727A" w14:paraId="55ABFF7E" w14:textId="77777777">
      <w:pPr>
        <w:spacing w:after="0"/>
        <w:rPr>
          <w:rFonts w:cs="Times New Roman"/>
        </w:rPr>
      </w:pPr>
    </w:p>
    <w:p w:rsidR="001C727A" w:rsidRPr="00D01607" w:rsidP="001C727A" w14:paraId="42755A0B" w14:textId="77777777">
      <w:pPr>
        <w:keepNext/>
        <w:spacing w:after="0"/>
        <w:rPr>
          <w:rFonts w:cs="Times New Roman"/>
          <w:bCs/>
          <w:i/>
        </w:rPr>
      </w:pPr>
      <w:r>
        <w:rPr>
          <w:i/>
        </w:rPr>
        <w:t>Ulseratiivinen koliitti lapsilla</w:t>
      </w:r>
    </w:p>
    <w:p w:rsidR="001C727A" w:rsidRPr="00D01607" w:rsidP="001C727A" w14:paraId="2B0C2699" w14:textId="77777777">
      <w:pPr>
        <w:keepNext/>
        <w:spacing w:after="0"/>
        <w:rPr>
          <w:rFonts w:cs="Times New Roman"/>
          <w:bCs/>
          <w:i/>
        </w:rPr>
      </w:pPr>
    </w:p>
    <w:p w:rsidR="001C727A" w:rsidRPr="00D01607" w:rsidP="001C727A" w14:paraId="0C3183D1" w14:textId="77777777">
      <w:pPr>
        <w:spacing w:after="0"/>
        <w:rPr>
          <w:rFonts w:cs="Times New Roman"/>
        </w:rPr>
      </w:pPr>
      <w:r>
        <w:t>Humiran turvallisuutta ja tehoa arvioitiin satunnaistetussa, kaksoissokkoutetussa monikeskustutkimuksessa, johon osallistui 93 pediatrista potilasta (5–17-vuotiaita), joilla oli keskivaikea tai vaikea ulseratiivinen koliitti (Mayo-pisteet 6–12, endoskopiaosion pisteet 2–3, vahvistettu keskitetysti arvioidulla endoskopialla) ja joiden kohdalla tavanomaisilla hoidoilla ei ol</w:t>
      </w:r>
      <w:r w:rsidR="00173630">
        <w:t>lut</w:t>
      </w:r>
      <w:r>
        <w:t xml:space="preserve"> saatu riittävää vastetta tai ne o</w:t>
      </w:r>
      <w:r w:rsidR="00173630">
        <w:t>li</w:t>
      </w:r>
      <w:r>
        <w:t>vat olleet huonosti siedettyjä. Aiempi TNF-antagonistihoito oli epäonnistunut noin 16 %:lla tutkimukseen osallistuneista potilaista. Kortikosteroideja tutkimukseenottovaiheessa saaneiden potilaiden kortikosteroidiannoksen pienentäminen sallittiin viikon 4 jälkeen.</w:t>
      </w:r>
    </w:p>
    <w:p w:rsidR="001C727A" w:rsidRPr="00D01607" w:rsidP="001C727A" w14:paraId="629AA04C" w14:textId="77777777">
      <w:pPr>
        <w:spacing w:after="0"/>
        <w:rPr>
          <w:rFonts w:cs="Times New Roman"/>
        </w:rPr>
      </w:pPr>
    </w:p>
    <w:p w:rsidR="001C727A" w:rsidRPr="00D01607" w:rsidP="001C727A" w14:paraId="6104665D" w14:textId="77777777">
      <w:pPr>
        <w:spacing w:after="0"/>
        <w:rPr>
          <w:rFonts w:cs="Times New Roman"/>
        </w:rPr>
      </w:pPr>
      <w:r>
        <w:rPr>
          <w:rStyle w:val="normaltextrun"/>
          <w:shd w:val="clear" w:color="auto" w:fill="FFFFFF"/>
        </w:rPr>
        <w:t>Tutkimuksen aloitusvaiheessa 77 potilasta satunnaistettiin suhteessa 3:2 saamaan kaksoissokkoutettua Humira-hoitoa induktioannoksella 2,4 mg/kg (enintään 160 mg) viikolla 0 ja viikolla 1 sekä 1,2 mg</w:t>
      </w:r>
      <w:r w:rsidR="006F3B2E">
        <w:rPr>
          <w:rStyle w:val="normaltextrun"/>
          <w:shd w:val="clear" w:color="auto" w:fill="FFFFFF"/>
        </w:rPr>
        <w:t>/kg (enintään 80 mg) viikolla 2</w:t>
      </w:r>
      <w:r>
        <w:rPr>
          <w:rStyle w:val="normaltextrun"/>
          <w:shd w:val="clear" w:color="auto" w:fill="FFFFFF"/>
        </w:rPr>
        <w:t xml:space="preserve"> tai induktioannoksella 2,4 mg/kg (enintään 160 mg) viikolla 0, lume</w:t>
      </w:r>
      <w:r w:rsidR="006F3B2E">
        <w:rPr>
          <w:rStyle w:val="normaltextrun"/>
          <w:shd w:val="clear" w:color="auto" w:fill="FFFFFF"/>
        </w:rPr>
        <w:t>lääkettä viikolla 1 sekä annoksella</w:t>
      </w:r>
      <w:r>
        <w:rPr>
          <w:rStyle w:val="normaltextrun"/>
          <w:shd w:val="clear" w:color="auto" w:fill="FFFFFF"/>
        </w:rPr>
        <w:t xml:space="preserve"> 1,2 mg/kg (enintään 80 mg) viikolla 2</w:t>
      </w:r>
      <w:r w:rsidR="006F3B2E">
        <w:rPr>
          <w:rStyle w:val="normaltextrun"/>
          <w:shd w:val="clear" w:color="auto" w:fill="FFFFFF"/>
        </w:rPr>
        <w:t>. Molemmat ryhmät saivat annoksena</w:t>
      </w:r>
      <w:r>
        <w:rPr>
          <w:rStyle w:val="normaltextrun"/>
          <w:shd w:val="clear" w:color="auto" w:fill="FFFFFF"/>
        </w:rPr>
        <w:t xml:space="preserve"> 0,6 mg/kg (enintään 40 mg) viikolla 4 ja viikolla 6. Tutkimusasetelmaan tehdyn muutoksen jälkeen loput 16 aloitusvaiheeseen osallistunutta potilasta saivat avoimesti Humira-hoitoa induktioannoksella 2,4 mg/kg (enintään 160 mg) viikolla 0 ja viikolla 1 sekä </w:t>
      </w:r>
      <w:r w:rsidR="007410A6">
        <w:rPr>
          <w:rStyle w:val="normaltextrun"/>
          <w:shd w:val="clear" w:color="auto" w:fill="FFFFFF"/>
        </w:rPr>
        <w:t xml:space="preserve">annoksella </w:t>
      </w:r>
      <w:r>
        <w:rPr>
          <w:rStyle w:val="normaltextrun"/>
          <w:shd w:val="clear" w:color="auto" w:fill="FFFFFF"/>
        </w:rPr>
        <w:t>1,2 mg/kg (enintään 80 mg) viikolla 2.</w:t>
      </w:r>
      <w:r>
        <w:rPr>
          <w:rStyle w:val="eop"/>
          <w:shd w:val="clear" w:color="auto" w:fill="FFFFFF"/>
        </w:rPr>
        <w:t> </w:t>
      </w:r>
    </w:p>
    <w:p w:rsidR="001C727A" w:rsidRPr="00D01607" w:rsidP="001C727A" w14:paraId="00D7E710" w14:textId="77777777">
      <w:pPr>
        <w:spacing w:after="0"/>
        <w:rPr>
          <w:rFonts w:cs="Times New Roman"/>
        </w:rPr>
      </w:pPr>
    </w:p>
    <w:p w:rsidR="001C727A" w:rsidRPr="00D01607" w:rsidP="001C727A" w14:paraId="75C80C27" w14:textId="77777777">
      <w:pPr>
        <w:spacing w:after="0"/>
        <w:rPr>
          <w:rStyle w:val="eop"/>
          <w:shd w:val="clear" w:color="auto" w:fill="FFFFFF"/>
        </w:rPr>
      </w:pPr>
      <w:r>
        <w:rPr>
          <w:rStyle w:val="normaltextrun"/>
          <w:shd w:val="clear" w:color="auto" w:fill="FFFFFF"/>
        </w:rPr>
        <w:t>Viikolla 8 62 potilasta, joilla todettiin kliininen vaste osittaisen Mayo-pisteytyksen mukaan (</w:t>
      </w:r>
      <w:r w:rsidR="00622781">
        <w:rPr>
          <w:rStyle w:val="normaltextrun"/>
          <w:shd w:val="clear" w:color="auto" w:fill="FFFFFF"/>
        </w:rPr>
        <w:t xml:space="preserve">määritelmä: </w:t>
      </w:r>
      <w:r>
        <w:rPr>
          <w:rStyle w:val="normaltextrun"/>
          <w:shd w:val="clear" w:color="auto" w:fill="FFFFFF"/>
        </w:rPr>
        <w:t>osittais</w:t>
      </w:r>
      <w:r w:rsidR="00622781">
        <w:rPr>
          <w:rStyle w:val="normaltextrun"/>
          <w:shd w:val="clear" w:color="auto" w:fill="FFFFFF"/>
        </w:rPr>
        <w:t>t</w:t>
      </w:r>
      <w:r>
        <w:rPr>
          <w:rStyle w:val="normaltextrun"/>
          <w:shd w:val="clear" w:color="auto" w:fill="FFFFFF"/>
        </w:rPr>
        <w:t>en Mayo-piste</w:t>
      </w:r>
      <w:r w:rsidR="00622781">
        <w:rPr>
          <w:rStyle w:val="normaltextrun"/>
          <w:shd w:val="clear" w:color="auto" w:fill="FFFFFF"/>
        </w:rPr>
        <w:t>iden</w:t>
      </w:r>
      <w:r>
        <w:rPr>
          <w:rStyle w:val="normaltextrun"/>
          <w:shd w:val="clear" w:color="auto" w:fill="FFFFFF"/>
        </w:rPr>
        <w:t xml:space="preserve"> lasku ≥ 2 pistettä ja ≥ 30 % lähtötilanteesta)</w:t>
      </w:r>
      <w:r w:rsidR="00F60F68">
        <w:rPr>
          <w:rStyle w:val="normaltextrun"/>
          <w:shd w:val="clear" w:color="auto" w:fill="FFFFFF"/>
        </w:rPr>
        <w:t>,</w:t>
      </w:r>
      <w:r>
        <w:rPr>
          <w:rStyle w:val="normaltextrun"/>
          <w:shd w:val="clear" w:color="auto" w:fill="FFFFFF"/>
        </w:rPr>
        <w:t xml:space="preserve"> satunnaistettiin </w:t>
      </w:r>
      <w:r w:rsidR="00963EBF">
        <w:rPr>
          <w:rStyle w:val="normaltextrun"/>
          <w:shd w:val="clear" w:color="auto" w:fill="FFFFFF"/>
        </w:rPr>
        <w:t>yhtäläisessä suhteessa</w:t>
      </w:r>
      <w:r>
        <w:rPr>
          <w:rStyle w:val="normaltextrun"/>
          <w:shd w:val="clear" w:color="auto" w:fill="FFFFFF"/>
        </w:rPr>
        <w:t xml:space="preserve"> saamaan joko kaksoissokkoutettua Humira-ylläpitohoitoa annoksella 0,6 mg/kg (enintään 40 mg) viikossa tai ylläpitoa</w:t>
      </w:r>
      <w:r w:rsidR="00F60F68">
        <w:rPr>
          <w:rStyle w:val="normaltextrun"/>
          <w:shd w:val="clear" w:color="auto" w:fill="FFFFFF"/>
        </w:rPr>
        <w:t>nnoksella</w:t>
      </w:r>
      <w:r>
        <w:rPr>
          <w:rStyle w:val="normaltextrun"/>
          <w:shd w:val="clear" w:color="auto" w:fill="FFFFFF"/>
        </w:rPr>
        <w:t xml:space="preserve"> 0,6 mg/kg (enintään 40 mg) joka toinen </w:t>
      </w:r>
      <w:r>
        <w:rPr>
          <w:rStyle w:val="normaltextrun"/>
          <w:shd w:val="clear" w:color="auto" w:fill="FFFFFF"/>
        </w:rPr>
        <w:t>viikko. </w:t>
      </w:r>
      <w:r w:rsidR="008E561F">
        <w:rPr>
          <w:rStyle w:val="normaltextrun"/>
          <w:shd w:val="clear" w:color="auto" w:fill="FFFFFF"/>
        </w:rPr>
        <w:t>Lisäksi</w:t>
      </w:r>
      <w:r>
        <w:rPr>
          <w:rStyle w:val="normaltextrun"/>
          <w:shd w:val="clear" w:color="auto" w:fill="FFFFFF"/>
        </w:rPr>
        <w:t xml:space="preserve"> 12 potilasta, joilla todettiin kliininen vaste osittaisen Mayo-pisteytyksen mukaan, satunnaistettiin saamaan lumelääkettä</w:t>
      </w:r>
      <w:r w:rsidR="008E561F">
        <w:rPr>
          <w:rStyle w:val="normaltextrun"/>
          <w:shd w:val="clear" w:color="auto" w:fill="FFFFFF"/>
        </w:rPr>
        <w:t xml:space="preserve"> ennen tutkimusasetelman muuttamista</w:t>
      </w:r>
      <w:r>
        <w:rPr>
          <w:rStyle w:val="normaltextrun"/>
          <w:shd w:val="clear" w:color="auto" w:fill="FFFFFF"/>
        </w:rPr>
        <w:t>, mutta heitä ei otettu mukaan tehon varmistamiseksi tehtyyn analyysiin.</w:t>
      </w:r>
    </w:p>
    <w:p w:rsidR="001C727A" w:rsidRPr="00D01607" w:rsidP="001C727A" w14:paraId="16872EFB" w14:textId="77777777">
      <w:pPr>
        <w:spacing w:after="0"/>
        <w:rPr>
          <w:rFonts w:cs="Times New Roman"/>
        </w:rPr>
      </w:pPr>
    </w:p>
    <w:p w:rsidR="001C727A" w:rsidRPr="00D01607" w:rsidP="001C727A" w14:paraId="5B22071C" w14:textId="77777777">
      <w:pPr>
        <w:spacing w:after="0"/>
        <w:rPr>
          <w:rFonts w:cs="Times New Roman"/>
        </w:rPr>
      </w:pPr>
      <w:r>
        <w:t>Taudin pahenemisvaihe määriteltiin osittaisten Mayo-pisteiden nousuksi vähintään 3 pisteellä (potilaat, joiden osittaiset Mayo-pisteet olivat 0–2 viikolla 8), vähintään 2 pisteellä (potilaat, joiden osittaiset Mayo-pisteet olivat 3–4 viikolla 8) tai vähintään 1 pisteellä (potilaat, joiden osittaiset Mayo-pisteet olivat 5–6 viikolla 8). </w:t>
      </w:r>
    </w:p>
    <w:p w:rsidR="001C727A" w:rsidRPr="00D01607" w:rsidP="001C727A" w14:paraId="4377924A" w14:textId="77777777">
      <w:pPr>
        <w:spacing w:after="0"/>
        <w:rPr>
          <w:rFonts w:cs="Times New Roman"/>
        </w:rPr>
      </w:pPr>
    </w:p>
    <w:p w:rsidR="001C727A" w:rsidRPr="00D01607" w:rsidP="001C727A" w14:paraId="5D3407E8" w14:textId="77777777">
      <w:pPr>
        <w:spacing w:after="0"/>
        <w:rPr>
          <w:rFonts w:cs="Times New Roman"/>
        </w:rPr>
      </w:pPr>
      <w:r>
        <w:t>Potilaat, jotka täyttivät taudin pahenemisvaiheen kriteerit viikolla 12 tai sen jälkeen</w:t>
      </w:r>
      <w:r w:rsidR="00A96D3D">
        <w:t>, satunnaistettiin saamaan uutena</w:t>
      </w:r>
      <w:r>
        <w:t xml:space="preserve"> </w:t>
      </w:r>
      <w:r w:rsidR="00A96D3D">
        <w:t>induktioannoksena</w:t>
      </w:r>
      <w:r>
        <w:t xml:space="preserve"> 2,4 mg/</w:t>
      </w:r>
      <w:r w:rsidR="00A96D3D">
        <w:t>kg (enintään 160 mg) tai annoksena</w:t>
      </w:r>
      <w:r>
        <w:t xml:space="preserve"> 0,6 mg/kg (enintään 40 mg), minkä jälkeen he jatkoivat hoitoa omalla ylläpitoannoksellaan. </w:t>
      </w:r>
    </w:p>
    <w:p w:rsidR="001C727A" w:rsidRPr="00BA4D88" w:rsidP="001C727A" w14:paraId="3020461E" w14:textId="77777777">
      <w:pPr>
        <w:pStyle w:val="gtcbodytext"/>
        <w:spacing w:after="0" w:line="240" w:lineRule="auto"/>
        <w:rPr>
          <w:i/>
          <w:iCs/>
          <w:sz w:val="22"/>
          <w:szCs w:val="22"/>
          <w:lang w:val="fi-FI"/>
        </w:rPr>
      </w:pPr>
      <w:r w:rsidRPr="00BA4D88">
        <w:rPr>
          <w:i/>
          <w:sz w:val="22"/>
          <w:lang w:val="fi-FI"/>
        </w:rPr>
        <w:t>Tehotulokset</w:t>
      </w:r>
    </w:p>
    <w:p w:rsidR="008E561F" w:rsidP="001C727A" w14:paraId="612EC9E2" w14:textId="77777777">
      <w:pPr>
        <w:spacing w:after="0"/>
      </w:pPr>
    </w:p>
    <w:p w:rsidR="001C727A" w:rsidRPr="00D01607" w:rsidP="001C727A" w14:paraId="5B03CCE6" w14:textId="77777777">
      <w:pPr>
        <w:spacing w:after="0"/>
        <w:rPr>
          <w:rFonts w:cs="Times New Roman"/>
        </w:rPr>
      </w:pPr>
      <w:r>
        <w:t xml:space="preserve">Tutkimuksen ensisijaisia yhdistettyjä päätetapahtumia olivat kliininen remissio osittaisen Mayo-pisteytyksen mukaan (määritelmä: osittaiset Mayo-pisteet ≤ 2 eikä yhdenkään osion pisteet &gt; 1) viikolla 8 ja kliininen remissio Mayo-kokonaispisteiden mukaan (määritelmä: Mayo-pisteet ≤ 2 eikä yhdenkään osion pisteet </w:t>
      </w:r>
      <w:r w:rsidR="00E37C36">
        <w:t>&gt;</w:t>
      </w:r>
      <w:r>
        <w:t> 1) viikolla 52 niiden potilaiden osalta, jotka saavuttivat kliinisen vasteen osittaisen Mayo-pisteytyksen mukaan viikolla 8.</w:t>
      </w:r>
    </w:p>
    <w:p w:rsidR="001C727A" w:rsidRPr="00D01607" w:rsidP="001C727A" w14:paraId="3BD87FAD" w14:textId="77777777">
      <w:pPr>
        <w:spacing w:after="0"/>
        <w:textAlignment w:val="baseline"/>
        <w:rPr>
          <w:rFonts w:cs="Times New Roman"/>
          <w:lang w:eastAsia="en-GB"/>
        </w:rPr>
      </w:pPr>
    </w:p>
    <w:p w:rsidR="001C727A" w:rsidRPr="00D01607" w:rsidP="00C75248" w14:paraId="7BA6EDCE" w14:textId="77777777">
      <w:pPr>
        <w:spacing w:after="0"/>
        <w:textAlignment w:val="baseline"/>
        <w:rPr>
          <w:rFonts w:cs="Times New Roman"/>
        </w:rPr>
      </w:pPr>
      <w:r>
        <w:t>Kliinis</w:t>
      </w:r>
      <w:r w:rsidR="008E561F">
        <w:t>et</w:t>
      </w:r>
      <w:r>
        <w:t xml:space="preserve"> remissioprosent</w:t>
      </w:r>
      <w:r w:rsidR="008E561F">
        <w:t>i</w:t>
      </w:r>
      <w:r>
        <w:t xml:space="preserve">t osittaisen Mayo-pisteytyksen </w:t>
      </w:r>
      <w:r w:rsidR="008E561F">
        <w:t>mukaan</w:t>
      </w:r>
      <w:r>
        <w:t xml:space="preserve"> viikolla 8 kaksoissokkoutettua Humira-induktiohoitoa saaneisiin ryhmiin kuulunei</w:t>
      </w:r>
      <w:r w:rsidR="008E561F">
        <w:t>lla</w:t>
      </w:r>
      <w:r>
        <w:t xml:space="preserve"> potilai</w:t>
      </w:r>
      <w:r w:rsidR="008E561F">
        <w:t xml:space="preserve">lla esitetään </w:t>
      </w:r>
      <w:r>
        <w:t>tauluko</w:t>
      </w:r>
      <w:r w:rsidR="008E561F">
        <w:t>ssa</w:t>
      </w:r>
      <w:r>
        <w:t> 21. </w:t>
      </w:r>
    </w:p>
    <w:p w:rsidR="001C727A" w:rsidRPr="00BA4D88" w:rsidP="001C727A" w14:paraId="4DFDEF7F" w14:textId="77777777">
      <w:pPr>
        <w:pStyle w:val="gtcbodytext"/>
        <w:spacing w:after="0" w:line="240" w:lineRule="auto"/>
        <w:jc w:val="center"/>
        <w:rPr>
          <w:sz w:val="22"/>
          <w:szCs w:val="22"/>
          <w:lang w:val="fi-FI"/>
        </w:rPr>
      </w:pPr>
      <w:r w:rsidRPr="00BA4D88">
        <w:rPr>
          <w:b/>
          <w:sz w:val="22"/>
          <w:szCs w:val="22"/>
          <w:lang w:val="fi-FI"/>
        </w:rPr>
        <w:t xml:space="preserve">Taulukko 21: Kliininen remissio osittaisen Mayo-pisteytyksen mukaan viikolla 8 </w:t>
      </w:r>
    </w:p>
    <w:tbl>
      <w:tblPr>
        <w:tblW w:w="4246" w:type="pct"/>
        <w:jc w:val="center"/>
        <w:tblLook w:val="04A0"/>
      </w:tblPr>
      <w:tblGrid>
        <w:gridCol w:w="1904"/>
        <w:gridCol w:w="2867"/>
        <w:gridCol w:w="2919"/>
      </w:tblGrid>
      <w:tr w14:paraId="28F236D8" w14:textId="77777777" w:rsidTr="00DA4050">
        <w:tblPrEx>
          <w:tblW w:w="4246" w:type="pct"/>
          <w:tblLook w:val="04A0"/>
        </w:tblPrEx>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C727A" w:rsidRPr="00094C5F" w:rsidP="00DA4050" w14:paraId="21D9B820" w14:textId="77777777">
            <w:pPr>
              <w:spacing w:after="0"/>
              <w:rPr>
                <w:rFonts w:cs="Times New Roman"/>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C727A" w:rsidRPr="001C727A" w:rsidP="00DA4050" w14:paraId="38796710" w14:textId="77777777">
            <w:pPr>
              <w:pStyle w:val="paragraph0"/>
              <w:spacing w:before="0" w:beforeAutospacing="0" w:after="0" w:afterAutospacing="0"/>
              <w:jc w:val="center"/>
              <w:textAlignment w:val="baseline"/>
              <w:rPr>
                <w:b/>
                <w:bCs/>
                <w:sz w:val="22"/>
                <w:szCs w:val="22"/>
              </w:rPr>
            </w:pPr>
            <w:r w:rsidRPr="00C75248">
              <w:rPr>
                <w:rStyle w:val="spellingerror"/>
                <w:b/>
                <w:sz w:val="22"/>
                <w:szCs w:val="22"/>
              </w:rPr>
              <w:t>Humira</w:t>
            </w:r>
            <w:r w:rsidRPr="00C75248">
              <w:rPr>
                <w:rStyle w:val="spellingerror"/>
                <w:b/>
                <w:sz w:val="22"/>
                <w:szCs w:val="22"/>
                <w:vertAlign w:val="superscript"/>
              </w:rPr>
              <w:t>a</w:t>
            </w:r>
            <w:r w:rsidRPr="00C75248">
              <w:rPr>
                <w:rStyle w:val="eop"/>
                <w:b/>
                <w:sz w:val="22"/>
                <w:szCs w:val="22"/>
              </w:rPr>
              <w:t> </w:t>
            </w:r>
          </w:p>
          <w:p w:rsidR="001C727A" w:rsidRPr="00342156" w:rsidP="00DA4050" w14:paraId="24739693" w14:textId="77777777">
            <w:pPr>
              <w:spacing w:after="0"/>
              <w:jc w:val="center"/>
              <w:rPr>
                <w:rStyle w:val="eop"/>
                <w:b/>
                <w:bCs/>
              </w:rPr>
            </w:pPr>
            <w:r w:rsidRPr="00094C5F">
              <w:rPr>
                <w:rStyle w:val="normaltextrun"/>
              </w:rPr>
              <w:t>Enintään 160 mg viikolla 0 / lumelääkettä viikolla 1</w:t>
            </w:r>
            <w:r w:rsidRPr="00342156">
              <w:rPr>
                <w:rStyle w:val="eop"/>
                <w:b/>
              </w:rPr>
              <w:t> </w:t>
            </w:r>
          </w:p>
          <w:p w:rsidR="001C727A" w:rsidRPr="00C840C8" w:rsidP="00DA4050" w14:paraId="01643D01" w14:textId="77777777">
            <w:pPr>
              <w:spacing w:after="0"/>
              <w:jc w:val="center"/>
              <w:rPr>
                <w:rFonts w:cs="Times New Roman"/>
              </w:rPr>
            </w:pPr>
            <w:r w:rsidRPr="004A7E82">
              <w:rPr>
                <w:rStyle w:val="eop"/>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C727A" w:rsidRPr="001C727A" w:rsidP="00DA4050" w14:paraId="7D84FA4B" w14:textId="77777777">
            <w:pPr>
              <w:pStyle w:val="paragraph0"/>
              <w:spacing w:before="0" w:beforeAutospacing="0" w:after="0" w:afterAutospacing="0"/>
              <w:jc w:val="center"/>
              <w:textAlignment w:val="baseline"/>
              <w:rPr>
                <w:b/>
                <w:bCs/>
                <w:sz w:val="22"/>
                <w:szCs w:val="22"/>
              </w:rPr>
            </w:pPr>
            <w:r w:rsidRPr="00C75248">
              <w:rPr>
                <w:rStyle w:val="spellingerror"/>
                <w:b/>
                <w:sz w:val="22"/>
                <w:szCs w:val="22"/>
              </w:rPr>
              <w:t>Humira</w:t>
            </w:r>
            <w:r w:rsidRPr="00C75248">
              <w:rPr>
                <w:rStyle w:val="spellingerror"/>
                <w:b/>
                <w:sz w:val="22"/>
                <w:szCs w:val="22"/>
                <w:vertAlign w:val="superscript"/>
              </w:rPr>
              <w:t>b</w:t>
            </w:r>
            <w:r w:rsidRPr="00C75248">
              <w:rPr>
                <w:rStyle w:val="normaltextrun"/>
                <w:sz w:val="22"/>
                <w:szCs w:val="22"/>
                <w:vertAlign w:val="superscript"/>
              </w:rPr>
              <w:t>, c</w:t>
            </w:r>
            <w:r w:rsidRPr="00C75248">
              <w:rPr>
                <w:rStyle w:val="eop"/>
                <w:b/>
                <w:sz w:val="22"/>
                <w:szCs w:val="22"/>
              </w:rPr>
              <w:t> </w:t>
            </w:r>
          </w:p>
          <w:p w:rsidR="001C727A" w:rsidRPr="00342156" w:rsidP="00DA4050" w14:paraId="71831285" w14:textId="77777777">
            <w:pPr>
              <w:spacing w:after="0"/>
              <w:jc w:val="center"/>
              <w:rPr>
                <w:rStyle w:val="eop"/>
                <w:b/>
                <w:bCs/>
              </w:rPr>
            </w:pPr>
            <w:r w:rsidRPr="00094C5F">
              <w:rPr>
                <w:rStyle w:val="normaltextrun"/>
              </w:rPr>
              <w:t>Enintään 160 mg viikolla 0 ja viikolla 1</w:t>
            </w:r>
            <w:r w:rsidRPr="00342156">
              <w:rPr>
                <w:rStyle w:val="eop"/>
                <w:b/>
              </w:rPr>
              <w:t> </w:t>
            </w:r>
          </w:p>
          <w:p w:rsidR="001C727A" w:rsidRPr="00C840C8" w:rsidP="00DA4050" w14:paraId="4C6A66AF" w14:textId="77777777">
            <w:pPr>
              <w:spacing w:after="0"/>
              <w:jc w:val="center"/>
              <w:rPr>
                <w:rFonts w:cs="Times New Roman"/>
              </w:rPr>
            </w:pPr>
            <w:r w:rsidRPr="004A7E82">
              <w:rPr>
                <w:rStyle w:val="eop"/>
              </w:rPr>
              <w:t>N = 47</w:t>
            </w:r>
          </w:p>
        </w:tc>
      </w:tr>
      <w:tr w14:paraId="3366B7B7" w14:textId="77777777" w:rsidTr="00DA4050">
        <w:tblPrEx>
          <w:tblW w:w="4246" w:type="pct"/>
          <w:tblLook w:val="04A0"/>
        </w:tblPrEx>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C727A" w:rsidRPr="001C727A" w:rsidP="00DA4050" w14:paraId="6F2ECC31" w14:textId="77777777">
            <w:pPr>
              <w:spacing w:after="0"/>
              <w:rPr>
                <w:rFonts w:cs="Times New Roman"/>
              </w:rPr>
            </w:pPr>
            <w:r w:rsidRPr="001C727A">
              <w:t>Kliininen remissio</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C727A" w:rsidRPr="001C727A" w:rsidP="00DA4050" w14:paraId="715C57D4" w14:textId="77777777">
            <w:pPr>
              <w:spacing w:after="0"/>
              <w:jc w:val="center"/>
              <w:rPr>
                <w:rFonts w:cs="Times New Roman"/>
              </w:rPr>
            </w:pPr>
            <w:r w:rsidRPr="001C727A">
              <w:t>13/30 (43,3 %)</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C727A" w:rsidRPr="001C727A" w:rsidP="00DA4050" w14:paraId="7EA24CBC" w14:textId="77777777">
            <w:pPr>
              <w:spacing w:after="0"/>
              <w:jc w:val="center"/>
              <w:rPr>
                <w:rFonts w:cs="Times New Roman"/>
                <w:vertAlign w:val="superscript"/>
              </w:rPr>
            </w:pPr>
            <w:r w:rsidRPr="001C727A">
              <w:t>28/47 (59,6 %)</w:t>
            </w:r>
          </w:p>
        </w:tc>
      </w:tr>
      <w:tr w14:paraId="7482BD20" w14:textId="77777777" w:rsidTr="00DA4050">
        <w:tblPrEx>
          <w:tblW w:w="4246" w:type="pct"/>
          <w:tblLook w:val="04A0"/>
        </w:tblPrEx>
        <w:trPr>
          <w:trHeight w:val="2517"/>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C727A" w:rsidRPr="001C727A" w:rsidP="00DA4050" w14:paraId="06A2C538" w14:textId="77777777">
            <w:pPr>
              <w:pStyle w:val="paragraph0"/>
              <w:spacing w:before="0" w:beforeAutospacing="0" w:after="0" w:afterAutospacing="0"/>
              <w:textAlignment w:val="baseline"/>
              <w:rPr>
                <w:sz w:val="22"/>
                <w:szCs w:val="22"/>
              </w:rPr>
            </w:pPr>
            <w:r w:rsidRPr="00C75248">
              <w:rPr>
                <w:rStyle w:val="normaltextrun"/>
                <w:sz w:val="22"/>
                <w:szCs w:val="22"/>
                <w:vertAlign w:val="superscript"/>
              </w:rPr>
              <w:t>a </w:t>
            </w:r>
            <w:r w:rsidRPr="00C75248">
              <w:rPr>
                <w:rStyle w:val="normaltextrun"/>
                <w:sz w:val="22"/>
                <w:szCs w:val="22"/>
              </w:rPr>
              <w:t>Humira 2,4 mg/kg (enintään 160 mg) viikolla 0, lumelääkettä viikolla 1 ja 1,2 mg/kg (enintään 80 mg) viikolla</w:t>
            </w:r>
            <w:r w:rsidR="002772CE">
              <w:rPr>
                <w:rStyle w:val="normaltextrun"/>
                <w:sz w:val="22"/>
                <w:szCs w:val="22"/>
              </w:rPr>
              <w:t> </w:t>
            </w:r>
            <w:r w:rsidRPr="00C75248">
              <w:rPr>
                <w:rStyle w:val="normaltextrun"/>
                <w:sz w:val="22"/>
                <w:szCs w:val="22"/>
              </w:rPr>
              <w:t>2</w:t>
            </w:r>
            <w:r w:rsidRPr="00C75248">
              <w:rPr>
                <w:rStyle w:val="eop"/>
                <w:sz w:val="22"/>
                <w:szCs w:val="22"/>
              </w:rPr>
              <w:t> </w:t>
            </w:r>
          </w:p>
          <w:p w:rsidR="001C727A" w:rsidRPr="001C727A" w:rsidP="00DA4050" w14:paraId="2D74B1BD" w14:textId="77777777">
            <w:pPr>
              <w:pStyle w:val="paragraph0"/>
              <w:spacing w:before="0" w:beforeAutospacing="0" w:after="0" w:afterAutospacing="0"/>
              <w:textAlignment w:val="baseline"/>
              <w:rPr>
                <w:sz w:val="22"/>
                <w:szCs w:val="22"/>
              </w:rPr>
            </w:pPr>
            <w:r w:rsidRPr="00C75248">
              <w:rPr>
                <w:rStyle w:val="normaltextrun"/>
                <w:sz w:val="22"/>
                <w:szCs w:val="22"/>
                <w:vertAlign w:val="superscript"/>
              </w:rPr>
              <w:t>b </w:t>
            </w:r>
            <w:r w:rsidRPr="00C75248">
              <w:rPr>
                <w:rStyle w:val="normaltextrun"/>
                <w:sz w:val="22"/>
                <w:szCs w:val="22"/>
              </w:rPr>
              <w:t>Humira 2,4 mg/kg (enintään 160 mg) viikolla 0 ja viikolla 1 sekä 1,2 mg/kg (enintään 80 mg) viikolla 2</w:t>
            </w:r>
            <w:r w:rsidRPr="00C75248">
              <w:rPr>
                <w:rStyle w:val="eop"/>
                <w:sz w:val="22"/>
                <w:szCs w:val="22"/>
              </w:rPr>
              <w:t> </w:t>
            </w:r>
          </w:p>
          <w:p w:rsidR="001C727A" w:rsidRPr="001C727A" w:rsidP="00DA4050" w14:paraId="70D36292" w14:textId="77777777">
            <w:pPr>
              <w:pStyle w:val="paragraph0"/>
              <w:spacing w:before="0" w:beforeAutospacing="0" w:after="0" w:afterAutospacing="0"/>
              <w:textAlignment w:val="baseline"/>
              <w:rPr>
                <w:sz w:val="22"/>
                <w:szCs w:val="22"/>
              </w:rPr>
            </w:pPr>
            <w:r w:rsidRPr="00C75248">
              <w:rPr>
                <w:rStyle w:val="normaltextrun"/>
                <w:sz w:val="22"/>
                <w:szCs w:val="22"/>
                <w:vertAlign w:val="superscript"/>
              </w:rPr>
              <w:t>c</w:t>
            </w:r>
            <w:r w:rsidRPr="00C75248">
              <w:rPr>
                <w:rStyle w:val="normaltextrun"/>
                <w:sz w:val="22"/>
                <w:szCs w:val="22"/>
              </w:rPr>
              <w:t> Ei sisällä avointa Humira-induktioannosta 2,4 mg/kg (enintään 160 mg) viikolla 0 ja viikolla 1 sekä 1,2 mg/kg (enintään 80 mg) viikolla 2</w:t>
            </w:r>
          </w:p>
          <w:p w:rsidR="001C727A" w:rsidRPr="001C727A" w:rsidP="00DA4050" w14:paraId="78795CBE" w14:textId="77777777">
            <w:pPr>
              <w:pStyle w:val="paragraph0"/>
              <w:spacing w:before="0" w:beforeAutospacing="0" w:after="0" w:afterAutospacing="0"/>
              <w:textAlignment w:val="baseline"/>
              <w:rPr>
                <w:sz w:val="22"/>
                <w:szCs w:val="22"/>
              </w:rPr>
            </w:pPr>
            <w:r w:rsidRPr="00C75248">
              <w:rPr>
                <w:rStyle w:val="normaltextrun"/>
                <w:sz w:val="22"/>
                <w:szCs w:val="22"/>
              </w:rPr>
              <w:t>Huomautus 1: Molemm</w:t>
            </w:r>
            <w:r w:rsidRPr="0044680D" w:rsidR="002772CE">
              <w:rPr>
                <w:rStyle w:val="normaltextrun"/>
                <w:sz w:val="22"/>
                <w:szCs w:val="22"/>
              </w:rPr>
              <w:t>at induktioryhmät saivat annoksena</w:t>
            </w:r>
            <w:r w:rsidRPr="00C75248">
              <w:rPr>
                <w:rStyle w:val="normaltextrun"/>
                <w:sz w:val="22"/>
                <w:szCs w:val="22"/>
              </w:rPr>
              <w:t xml:space="preserve"> 0,6 mg/kg (enintään 40 mg) viikolla 4 ja viikolla 6</w:t>
            </w:r>
            <w:r w:rsidRPr="00C75248">
              <w:rPr>
                <w:rStyle w:val="eop"/>
                <w:sz w:val="22"/>
                <w:szCs w:val="22"/>
              </w:rPr>
              <w:t> </w:t>
            </w:r>
          </w:p>
          <w:p w:rsidR="001C727A" w:rsidRPr="001C727A" w:rsidP="00DA4050" w14:paraId="62E7DFD4" w14:textId="77777777">
            <w:pPr>
              <w:pStyle w:val="paragraph0"/>
              <w:spacing w:before="0" w:beforeAutospacing="0" w:after="0" w:afterAutospacing="0"/>
              <w:textAlignment w:val="baseline"/>
              <w:rPr>
                <w:sz w:val="22"/>
                <w:szCs w:val="22"/>
              </w:rPr>
            </w:pPr>
            <w:r w:rsidRPr="00C75248">
              <w:rPr>
                <w:rStyle w:val="normaltextrun"/>
                <w:sz w:val="22"/>
                <w:szCs w:val="22"/>
              </w:rPr>
              <w:t>Huomautus 2: Potilaiden, joilta puuttui arvoja viikolla 8, ei katsottu saavuttaneen päätetapahtumaa</w:t>
            </w:r>
            <w:r w:rsidRPr="00C75248">
              <w:rPr>
                <w:rStyle w:val="eop"/>
                <w:sz w:val="22"/>
                <w:szCs w:val="22"/>
              </w:rPr>
              <w:t> </w:t>
            </w:r>
          </w:p>
        </w:tc>
      </w:tr>
    </w:tbl>
    <w:p w:rsidR="001C727A" w:rsidRPr="00D01607" w:rsidP="001C727A" w14:paraId="569E7128" w14:textId="77777777">
      <w:pPr>
        <w:spacing w:after="0"/>
        <w:rPr>
          <w:rFonts w:cs="Times New Roman"/>
        </w:rPr>
      </w:pPr>
    </w:p>
    <w:p w:rsidR="001C727A" w:rsidRPr="00D01607" w:rsidP="001C727A" w14:paraId="1767E12D" w14:textId="24C4C0E5">
      <w:pPr>
        <w:spacing w:after="0"/>
        <w:rPr>
          <w:rStyle w:val="normaltextrun"/>
          <w:rFonts w:cs="Times New Roman"/>
          <w:shd w:val="clear" w:color="auto" w:fill="FFFFFF"/>
        </w:rPr>
      </w:pPr>
      <w:r>
        <w:rPr>
          <w:rStyle w:val="normaltextrun"/>
          <w:shd w:val="clear" w:color="auto" w:fill="FFFFFF"/>
        </w:rPr>
        <w:t xml:space="preserve">Viikolla 8 hoitoon vastanneiden kliinistä remissiota Mayo-kokonaispisteiden mukaan, viikolla 8 hoitoon vastanneiden kliinistä vastetta Mayo-kokonaispisteiden mukaan (määritelmä: Mayo-pisteiden lasku ≥ 3 pistettä ja ≥ 30 % lähtötilanteesta), viikolla 8 hoitoon vastanneiden limakalvon paranemista (määritelmä: Mayo-endoskopiaosion pisteet ≤ 1), viikolla 8 </w:t>
      </w:r>
      <w:r w:rsidR="00342156">
        <w:rPr>
          <w:rStyle w:val="normaltextrun"/>
          <w:shd w:val="clear" w:color="auto" w:fill="FFFFFF"/>
        </w:rPr>
        <w:t>remissiossa olleiden</w:t>
      </w:r>
      <w:r>
        <w:rPr>
          <w:rStyle w:val="normaltextrun"/>
          <w:shd w:val="clear" w:color="auto" w:fill="FFFFFF"/>
        </w:rPr>
        <w:t xml:space="preserve"> kliinistä remissiot</w:t>
      </w:r>
      <w:r w:rsidR="0044680D">
        <w:rPr>
          <w:rStyle w:val="normaltextrun"/>
          <w:shd w:val="clear" w:color="auto" w:fill="FFFFFF"/>
        </w:rPr>
        <w:t>a Mayo-kokonaispisteiden mukaan</w:t>
      </w:r>
      <w:r>
        <w:rPr>
          <w:rStyle w:val="normaltextrun"/>
          <w:shd w:val="clear" w:color="auto" w:fill="FFFFFF"/>
        </w:rPr>
        <w:t xml:space="preserve"> sekä niiden viikolla 8 hoitoon vastanneiden tutkittavien osuutta, jotka olivat remissiossa ilman kortikosteroidihoitoa Mayo-kokonaispisteiden mukaan, arvioitiin viikolla 52 niiden potilaiden osalta, jotka saivat kaksoissokkoutettua Humira-ylläpitohoitoa enintään 40 mg </w:t>
      </w:r>
      <w:r>
        <w:rPr>
          <w:rStyle w:val="spellingerror"/>
          <w:shd w:val="clear" w:color="auto" w:fill="FFFFFF"/>
        </w:rPr>
        <w:t>joka toinen viikko</w:t>
      </w:r>
      <w:r>
        <w:rPr>
          <w:rStyle w:val="normaltextrun"/>
          <w:shd w:val="clear" w:color="auto" w:fill="FFFFFF"/>
        </w:rPr>
        <w:t xml:space="preserve"> (0,6 mg/kg) ja enintään 40 mg </w:t>
      </w:r>
      <w:r>
        <w:rPr>
          <w:rStyle w:val="spellingerror"/>
          <w:shd w:val="clear" w:color="auto" w:fill="FFFFFF"/>
        </w:rPr>
        <w:t>viikossa</w:t>
      </w:r>
      <w:r>
        <w:rPr>
          <w:rStyle w:val="normaltextrun"/>
          <w:shd w:val="clear" w:color="auto" w:fill="FFFFFF"/>
        </w:rPr>
        <w:t xml:space="preserve"> (0,6 mg/kg) (taulukko 22).</w:t>
      </w:r>
    </w:p>
    <w:p w:rsidR="001C727A" w:rsidRPr="00D01607" w:rsidP="001C727A" w14:paraId="0736466E" w14:textId="77777777">
      <w:pPr>
        <w:spacing w:after="0"/>
        <w:rPr>
          <w:rFonts w:cs="Times New Roman"/>
        </w:rPr>
      </w:pPr>
    </w:p>
    <w:p w:rsidR="001C727A" w:rsidRPr="00D01607" w:rsidP="001C727A" w14:paraId="48389D96" w14:textId="77777777">
      <w:pPr>
        <w:spacing w:after="0"/>
        <w:jc w:val="center"/>
        <w:textAlignment w:val="baseline"/>
        <w:rPr>
          <w:rFonts w:cs="Times New Roman"/>
        </w:rPr>
      </w:pPr>
      <w:r>
        <w:rPr>
          <w:b/>
        </w:rPr>
        <w:t>Taulukko 22: Tehotulokset viikolla 52</w:t>
      </w:r>
      <w:r>
        <w:t>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6"/>
        <w:gridCol w:w="2409"/>
        <w:gridCol w:w="2633"/>
      </w:tblGrid>
      <w:tr w14:paraId="1B261376" w14:textId="77777777" w:rsidTr="00DA4050">
        <w:tblPrEx>
          <w:tblW w:w="7568" w:type="dxa"/>
          <w:tblLook w:val="04A0"/>
        </w:tblPrEx>
        <w:trPr>
          <w:trHeight w:val="912"/>
        </w:trPr>
        <w:tc>
          <w:tcPr>
            <w:tcW w:w="2526" w:type="dxa"/>
            <w:tcBorders>
              <w:top w:val="single" w:sz="6" w:space="0" w:color="auto"/>
              <w:left w:val="single" w:sz="6" w:space="0" w:color="auto"/>
              <w:bottom w:val="single" w:sz="6" w:space="0" w:color="auto"/>
              <w:right w:val="single" w:sz="6" w:space="0" w:color="auto"/>
            </w:tcBorders>
            <w:hideMark/>
          </w:tcPr>
          <w:p w:rsidR="001C727A" w:rsidRPr="00D01607" w:rsidP="00DA4050" w14:paraId="3F02631A" w14:textId="77777777">
            <w:pPr>
              <w:spacing w:after="0"/>
              <w:textAlignment w:val="baseline"/>
              <w:rPr>
                <w:rFonts w:cs="Times New Roman"/>
                <w:lang w:eastAsia="en-GB"/>
              </w:rPr>
            </w:pPr>
          </w:p>
        </w:tc>
        <w:tc>
          <w:tcPr>
            <w:tcW w:w="2409" w:type="dxa"/>
            <w:tcBorders>
              <w:top w:val="single" w:sz="6" w:space="0" w:color="auto"/>
              <w:left w:val="nil"/>
              <w:bottom w:val="single" w:sz="6" w:space="0" w:color="auto"/>
              <w:right w:val="single" w:sz="6" w:space="0" w:color="auto"/>
            </w:tcBorders>
            <w:vAlign w:val="center"/>
            <w:hideMark/>
          </w:tcPr>
          <w:p w:rsidR="001C727A" w:rsidRPr="00D01607" w:rsidP="00DA4050" w14:paraId="59A0AD97" w14:textId="77777777">
            <w:pPr>
              <w:spacing w:after="0"/>
              <w:jc w:val="center"/>
              <w:textAlignment w:val="baseline"/>
              <w:rPr>
                <w:rFonts w:cs="Times New Roman"/>
              </w:rPr>
            </w:pPr>
            <w:r>
              <w:rPr>
                <w:b/>
              </w:rPr>
              <w:t>Humira</w:t>
            </w:r>
            <w:r>
              <w:rPr>
                <w:b/>
                <w:vertAlign w:val="superscript"/>
              </w:rPr>
              <w:t>a</w:t>
            </w:r>
            <w:r>
              <w:rPr>
                <w:b/>
              </w:rPr>
              <w:t> </w:t>
            </w:r>
            <w:r>
              <w:t> </w:t>
            </w:r>
          </w:p>
          <w:p w:rsidR="001C727A" w:rsidRPr="00D01607" w:rsidP="00DA4050" w14:paraId="04306F32" w14:textId="77777777">
            <w:pPr>
              <w:spacing w:after="0"/>
              <w:jc w:val="center"/>
              <w:textAlignment w:val="baseline"/>
              <w:rPr>
                <w:rFonts w:cs="Times New Roman"/>
              </w:rPr>
            </w:pPr>
            <w:r>
              <w:rPr>
                <w:b/>
              </w:rPr>
              <w:t>Enintään 40 mg joka toinen viikko</w:t>
            </w:r>
            <w:r>
              <w:t> </w:t>
            </w:r>
          </w:p>
          <w:p w:rsidR="001C727A" w:rsidRPr="00D01607" w:rsidP="00DA4050" w14:paraId="512695DF" w14:textId="77777777">
            <w:pPr>
              <w:spacing w:after="0"/>
              <w:jc w:val="center"/>
              <w:textAlignment w:val="baseline"/>
              <w:rPr>
                <w:rFonts w:cs="Times New Roman"/>
              </w:rPr>
            </w:pPr>
            <w:r>
              <w:t>N = 31</w:t>
            </w:r>
          </w:p>
        </w:tc>
        <w:tc>
          <w:tcPr>
            <w:tcW w:w="2633" w:type="dxa"/>
            <w:tcBorders>
              <w:top w:val="single" w:sz="6" w:space="0" w:color="auto"/>
              <w:left w:val="nil"/>
              <w:bottom w:val="single" w:sz="6" w:space="0" w:color="auto"/>
              <w:right w:val="single" w:sz="6" w:space="0" w:color="auto"/>
            </w:tcBorders>
            <w:vAlign w:val="center"/>
            <w:hideMark/>
          </w:tcPr>
          <w:p w:rsidR="001C727A" w:rsidRPr="00D01607" w:rsidP="00DA4050" w14:paraId="50507B81" w14:textId="77777777">
            <w:pPr>
              <w:spacing w:after="0"/>
              <w:jc w:val="center"/>
              <w:textAlignment w:val="baseline"/>
              <w:rPr>
                <w:rFonts w:cs="Times New Roman"/>
              </w:rPr>
            </w:pPr>
            <w:r>
              <w:rPr>
                <w:b/>
              </w:rPr>
              <w:t>Humira</w:t>
            </w:r>
            <w:r>
              <w:rPr>
                <w:b/>
                <w:vertAlign w:val="superscript"/>
              </w:rPr>
              <w:t>b</w:t>
            </w:r>
            <w:r>
              <w:rPr>
                <w:b/>
              </w:rPr>
              <w:t> </w:t>
            </w:r>
            <w:r>
              <w:t> </w:t>
            </w:r>
          </w:p>
          <w:p w:rsidR="001C727A" w:rsidRPr="00D01607" w:rsidP="00DA4050" w14:paraId="3A9EE87E" w14:textId="77777777">
            <w:pPr>
              <w:spacing w:after="0"/>
              <w:jc w:val="center"/>
              <w:textAlignment w:val="baseline"/>
              <w:rPr>
                <w:rFonts w:cs="Times New Roman"/>
              </w:rPr>
            </w:pPr>
            <w:r>
              <w:rPr>
                <w:b/>
              </w:rPr>
              <w:t>Enintään 40 mg viikossa</w:t>
            </w:r>
            <w:r>
              <w:t> </w:t>
            </w:r>
          </w:p>
          <w:p w:rsidR="001C727A" w:rsidRPr="00D01607" w:rsidP="00DA4050" w14:paraId="7D4A0170" w14:textId="77777777">
            <w:pPr>
              <w:spacing w:after="0"/>
              <w:jc w:val="center"/>
              <w:textAlignment w:val="baseline"/>
              <w:rPr>
                <w:rFonts w:cs="Times New Roman"/>
              </w:rPr>
            </w:pPr>
            <w:r>
              <w:t>N = 31</w:t>
            </w:r>
          </w:p>
        </w:tc>
      </w:tr>
      <w:tr w14:paraId="56F55544" w14:textId="77777777" w:rsidTr="00DA4050">
        <w:tblPrEx>
          <w:tblW w:w="7568" w:type="dxa"/>
          <w:tblLook w:val="04A0"/>
        </w:tblPrEx>
        <w:trPr>
          <w:trHeight w:val="570"/>
        </w:trPr>
        <w:tc>
          <w:tcPr>
            <w:tcW w:w="2526" w:type="dxa"/>
            <w:tcBorders>
              <w:top w:val="nil"/>
              <w:left w:val="single" w:sz="6" w:space="0" w:color="auto"/>
              <w:bottom w:val="single" w:sz="6" w:space="0" w:color="auto"/>
              <w:right w:val="single" w:sz="6" w:space="0" w:color="auto"/>
            </w:tcBorders>
            <w:vAlign w:val="center"/>
            <w:hideMark/>
          </w:tcPr>
          <w:p w:rsidR="001C727A" w:rsidRPr="00D01607" w:rsidP="00DA4050" w14:paraId="1EC54D64" w14:textId="77777777">
            <w:pPr>
              <w:spacing w:after="0"/>
              <w:textAlignment w:val="baseline"/>
              <w:rPr>
                <w:rFonts w:cs="Times New Roman"/>
              </w:rPr>
            </w:pPr>
            <w:r>
              <w:t>Kliininen remissio potilailla, jotka vastasivat hoitoon viikolla 8 osittaisen Mayo-pisteytyksen mukaan </w:t>
            </w:r>
          </w:p>
        </w:tc>
        <w:tc>
          <w:tcPr>
            <w:tcW w:w="2409" w:type="dxa"/>
            <w:tcBorders>
              <w:top w:val="nil"/>
              <w:left w:val="nil"/>
              <w:bottom w:val="single" w:sz="6" w:space="0" w:color="auto"/>
              <w:right w:val="single" w:sz="6" w:space="0" w:color="auto"/>
            </w:tcBorders>
            <w:vAlign w:val="center"/>
            <w:hideMark/>
          </w:tcPr>
          <w:p w:rsidR="001C727A" w:rsidRPr="00D01607" w:rsidP="00DA4050" w14:paraId="1236BFA9" w14:textId="77777777">
            <w:pPr>
              <w:spacing w:after="0"/>
              <w:jc w:val="center"/>
              <w:textAlignment w:val="baseline"/>
              <w:rPr>
                <w:rFonts w:cs="Times New Roman"/>
              </w:rPr>
            </w:pPr>
            <w:r>
              <w:t>9/31 (29,0 %) </w:t>
            </w:r>
          </w:p>
        </w:tc>
        <w:tc>
          <w:tcPr>
            <w:tcW w:w="2633" w:type="dxa"/>
            <w:tcBorders>
              <w:top w:val="nil"/>
              <w:left w:val="nil"/>
              <w:bottom w:val="single" w:sz="6" w:space="0" w:color="auto"/>
              <w:right w:val="single" w:sz="6" w:space="0" w:color="auto"/>
            </w:tcBorders>
            <w:vAlign w:val="center"/>
            <w:hideMark/>
          </w:tcPr>
          <w:p w:rsidR="001C727A" w:rsidRPr="00D01607" w:rsidP="00DA4050" w14:paraId="59637110" w14:textId="77777777">
            <w:pPr>
              <w:spacing w:after="0"/>
              <w:jc w:val="center"/>
              <w:textAlignment w:val="baseline"/>
              <w:rPr>
                <w:rFonts w:cs="Times New Roman"/>
              </w:rPr>
            </w:pPr>
            <w:r>
              <w:t>14/31 (45,2 %)</w:t>
            </w:r>
          </w:p>
        </w:tc>
      </w:tr>
      <w:tr w14:paraId="5B0FD379" w14:textId="77777777" w:rsidTr="00DA4050">
        <w:tblPrEx>
          <w:tblW w:w="7568" w:type="dxa"/>
          <w:tblLook w:val="04A0"/>
        </w:tblPrEx>
        <w:trPr>
          <w:trHeight w:val="555"/>
        </w:trPr>
        <w:tc>
          <w:tcPr>
            <w:tcW w:w="2526" w:type="dxa"/>
            <w:tcBorders>
              <w:top w:val="nil"/>
              <w:left w:val="single" w:sz="6" w:space="0" w:color="auto"/>
              <w:bottom w:val="single" w:sz="6" w:space="0" w:color="auto"/>
              <w:right w:val="single" w:sz="6" w:space="0" w:color="auto"/>
            </w:tcBorders>
            <w:vAlign w:val="center"/>
            <w:hideMark/>
          </w:tcPr>
          <w:p w:rsidR="001C727A" w:rsidRPr="00D01607" w:rsidP="00DA4050" w14:paraId="1CD50578" w14:textId="77777777">
            <w:pPr>
              <w:spacing w:after="0"/>
              <w:textAlignment w:val="baseline"/>
              <w:rPr>
                <w:rFonts w:cs="Times New Roman"/>
              </w:rPr>
            </w:pPr>
            <w:r>
              <w:t>Kliininen vaste potilailla, jotka vastasivat hoitoon viikolla 8 osittaisen Mayo-pisteytyksen mukaan </w:t>
            </w:r>
          </w:p>
        </w:tc>
        <w:tc>
          <w:tcPr>
            <w:tcW w:w="2409" w:type="dxa"/>
            <w:tcBorders>
              <w:top w:val="nil"/>
              <w:left w:val="nil"/>
              <w:bottom w:val="single" w:sz="6" w:space="0" w:color="auto"/>
              <w:right w:val="single" w:sz="6" w:space="0" w:color="auto"/>
            </w:tcBorders>
            <w:vAlign w:val="center"/>
            <w:hideMark/>
          </w:tcPr>
          <w:p w:rsidR="001C727A" w:rsidRPr="00D01607" w:rsidP="00DA4050" w14:paraId="333F986C" w14:textId="77777777">
            <w:pPr>
              <w:spacing w:after="0"/>
              <w:jc w:val="center"/>
              <w:textAlignment w:val="baseline"/>
              <w:rPr>
                <w:rFonts w:cs="Times New Roman"/>
              </w:rPr>
            </w:pPr>
            <w:r>
              <w:t>19/31 (61,3 %) </w:t>
            </w:r>
          </w:p>
        </w:tc>
        <w:tc>
          <w:tcPr>
            <w:tcW w:w="2633" w:type="dxa"/>
            <w:tcBorders>
              <w:top w:val="nil"/>
              <w:left w:val="nil"/>
              <w:bottom w:val="single" w:sz="6" w:space="0" w:color="auto"/>
              <w:right w:val="single" w:sz="6" w:space="0" w:color="auto"/>
            </w:tcBorders>
            <w:vAlign w:val="center"/>
            <w:hideMark/>
          </w:tcPr>
          <w:p w:rsidR="001C727A" w:rsidRPr="00D01607" w:rsidP="00DA4050" w14:paraId="29C73A2F" w14:textId="77777777">
            <w:pPr>
              <w:spacing w:after="0"/>
              <w:jc w:val="center"/>
              <w:textAlignment w:val="baseline"/>
              <w:rPr>
                <w:rFonts w:cs="Times New Roman"/>
              </w:rPr>
            </w:pPr>
            <w:r>
              <w:t>21/31 (67,7 %) </w:t>
            </w:r>
          </w:p>
        </w:tc>
      </w:tr>
      <w:tr w14:paraId="67C71C33" w14:textId="77777777" w:rsidTr="00DA4050">
        <w:tblPrEx>
          <w:tblW w:w="7568" w:type="dxa"/>
          <w:tblLook w:val="04A0"/>
        </w:tblPrEx>
        <w:tc>
          <w:tcPr>
            <w:tcW w:w="2526" w:type="dxa"/>
            <w:tcBorders>
              <w:top w:val="nil"/>
              <w:left w:val="single" w:sz="6" w:space="0" w:color="auto"/>
              <w:bottom w:val="single" w:sz="6" w:space="0" w:color="auto"/>
              <w:right w:val="single" w:sz="6" w:space="0" w:color="auto"/>
            </w:tcBorders>
            <w:vAlign w:val="center"/>
            <w:hideMark/>
          </w:tcPr>
          <w:p w:rsidR="001C727A" w:rsidRPr="00D01607" w:rsidP="00DA4050" w14:paraId="09309DDB" w14:textId="2B28E710">
            <w:pPr>
              <w:spacing w:after="0"/>
              <w:textAlignment w:val="baseline"/>
              <w:rPr>
                <w:rFonts w:cs="Times New Roman"/>
              </w:rPr>
            </w:pPr>
            <w:r>
              <w:t>Limakalvon paraneminen potilailla, jotka vastasivat hoitoon viikolla 8 osittaisen Mayo-pisteytyksen mukaan </w:t>
            </w:r>
          </w:p>
        </w:tc>
        <w:tc>
          <w:tcPr>
            <w:tcW w:w="2409" w:type="dxa"/>
            <w:tcBorders>
              <w:top w:val="nil"/>
              <w:left w:val="nil"/>
              <w:bottom w:val="single" w:sz="6" w:space="0" w:color="auto"/>
              <w:right w:val="single" w:sz="6" w:space="0" w:color="auto"/>
            </w:tcBorders>
            <w:vAlign w:val="center"/>
            <w:hideMark/>
          </w:tcPr>
          <w:p w:rsidR="001C727A" w:rsidRPr="00D01607" w:rsidP="00DA4050" w14:paraId="29248652" w14:textId="77777777">
            <w:pPr>
              <w:spacing w:after="0"/>
              <w:jc w:val="center"/>
              <w:textAlignment w:val="baseline"/>
              <w:rPr>
                <w:rFonts w:cs="Times New Roman"/>
              </w:rPr>
            </w:pPr>
            <w:r>
              <w:t>12/31 (38,7 %) </w:t>
            </w:r>
          </w:p>
        </w:tc>
        <w:tc>
          <w:tcPr>
            <w:tcW w:w="2633" w:type="dxa"/>
            <w:tcBorders>
              <w:top w:val="nil"/>
              <w:left w:val="nil"/>
              <w:bottom w:val="single" w:sz="6" w:space="0" w:color="auto"/>
              <w:right w:val="single" w:sz="6" w:space="0" w:color="auto"/>
            </w:tcBorders>
            <w:vAlign w:val="center"/>
            <w:hideMark/>
          </w:tcPr>
          <w:p w:rsidR="001C727A" w:rsidRPr="00D01607" w:rsidP="00DA4050" w14:paraId="7941AE42" w14:textId="77777777">
            <w:pPr>
              <w:spacing w:after="0"/>
              <w:jc w:val="center"/>
              <w:textAlignment w:val="baseline"/>
              <w:rPr>
                <w:rFonts w:cs="Times New Roman"/>
              </w:rPr>
            </w:pPr>
            <w:r>
              <w:t>16/31 (51,6 %) </w:t>
            </w:r>
          </w:p>
        </w:tc>
      </w:tr>
      <w:tr w14:paraId="5BB8879F" w14:textId="77777777" w:rsidTr="00DA4050">
        <w:tblPrEx>
          <w:tblW w:w="7568" w:type="dxa"/>
          <w:tblLook w:val="04A0"/>
        </w:tblPrEx>
        <w:tc>
          <w:tcPr>
            <w:tcW w:w="2526" w:type="dxa"/>
            <w:tcBorders>
              <w:top w:val="nil"/>
              <w:left w:val="single" w:sz="6" w:space="0" w:color="auto"/>
              <w:bottom w:val="single" w:sz="6" w:space="0" w:color="auto"/>
              <w:right w:val="single" w:sz="6" w:space="0" w:color="auto"/>
            </w:tcBorders>
            <w:vAlign w:val="center"/>
            <w:hideMark/>
          </w:tcPr>
          <w:p w:rsidR="001C727A" w:rsidRPr="00D01607" w:rsidP="00DA4050" w14:paraId="5C91C50A" w14:textId="77777777">
            <w:pPr>
              <w:spacing w:after="0"/>
              <w:textAlignment w:val="baseline"/>
              <w:rPr>
                <w:rFonts w:cs="Times New Roman"/>
              </w:rPr>
            </w:pPr>
            <w:r>
              <w:t xml:space="preserve">Kliininen remissio potilailla, </w:t>
            </w:r>
            <w:r w:rsidR="00342156">
              <w:t>joiden tauti oli remissiossa</w:t>
            </w:r>
            <w:r>
              <w:t xml:space="preserve"> viikolla 8 osittaisen Mayo-pisteytyksen mukaan </w:t>
            </w:r>
          </w:p>
        </w:tc>
        <w:tc>
          <w:tcPr>
            <w:tcW w:w="2409" w:type="dxa"/>
            <w:tcBorders>
              <w:top w:val="nil"/>
              <w:left w:val="nil"/>
              <w:bottom w:val="single" w:sz="6" w:space="0" w:color="auto"/>
              <w:right w:val="single" w:sz="6" w:space="0" w:color="auto"/>
            </w:tcBorders>
            <w:vAlign w:val="center"/>
            <w:hideMark/>
          </w:tcPr>
          <w:p w:rsidR="001C727A" w:rsidRPr="00D01607" w:rsidP="00DA4050" w14:paraId="5F40FBC7" w14:textId="77777777">
            <w:pPr>
              <w:spacing w:after="0"/>
              <w:jc w:val="center"/>
              <w:textAlignment w:val="baseline"/>
              <w:rPr>
                <w:rFonts w:cs="Times New Roman"/>
              </w:rPr>
            </w:pPr>
            <w:r>
              <w:t>9/21 (42,9 %) </w:t>
            </w:r>
          </w:p>
        </w:tc>
        <w:tc>
          <w:tcPr>
            <w:tcW w:w="2633" w:type="dxa"/>
            <w:tcBorders>
              <w:top w:val="nil"/>
              <w:left w:val="nil"/>
              <w:bottom w:val="single" w:sz="6" w:space="0" w:color="auto"/>
              <w:right w:val="single" w:sz="6" w:space="0" w:color="auto"/>
            </w:tcBorders>
            <w:vAlign w:val="center"/>
            <w:hideMark/>
          </w:tcPr>
          <w:p w:rsidR="001C727A" w:rsidRPr="00D01607" w:rsidP="00DA4050" w14:paraId="5B07F7C1" w14:textId="77777777">
            <w:pPr>
              <w:spacing w:after="0"/>
              <w:jc w:val="center"/>
              <w:textAlignment w:val="baseline"/>
              <w:rPr>
                <w:rFonts w:cs="Times New Roman"/>
              </w:rPr>
            </w:pPr>
            <w:r>
              <w:t>10/22 (45,5 %) </w:t>
            </w:r>
          </w:p>
        </w:tc>
      </w:tr>
      <w:tr w14:paraId="0442A1BF" w14:textId="77777777" w:rsidTr="00DA4050">
        <w:tblPrEx>
          <w:tblW w:w="7568" w:type="dxa"/>
          <w:tblLook w:val="04A0"/>
        </w:tblPrEx>
        <w:tc>
          <w:tcPr>
            <w:tcW w:w="2526" w:type="dxa"/>
            <w:tcBorders>
              <w:top w:val="nil"/>
              <w:left w:val="single" w:sz="6" w:space="0" w:color="auto"/>
              <w:bottom w:val="single" w:sz="6" w:space="0" w:color="auto"/>
              <w:right w:val="single" w:sz="6" w:space="0" w:color="auto"/>
            </w:tcBorders>
            <w:vAlign w:val="center"/>
            <w:hideMark/>
          </w:tcPr>
          <w:p w:rsidR="001C727A" w:rsidRPr="00D01607" w:rsidP="00DA4050" w14:paraId="5137B6CD" w14:textId="77777777">
            <w:pPr>
              <w:spacing w:after="0"/>
              <w:textAlignment w:val="baseline"/>
              <w:rPr>
                <w:rFonts w:cs="Times New Roman"/>
              </w:rPr>
            </w:pPr>
            <w:r>
              <w:t>Remissio ilman kortikosteroideja potilailla, jotka vastasivat hoitoon viikolla 8 osittaisen Mayo-pisteytyksen mukaan</w:t>
            </w:r>
            <w:r>
              <w:rPr>
                <w:vertAlign w:val="superscript"/>
              </w:rPr>
              <w:t>c</w:t>
            </w:r>
            <w:r>
              <w:t> </w:t>
            </w:r>
          </w:p>
        </w:tc>
        <w:tc>
          <w:tcPr>
            <w:tcW w:w="2409" w:type="dxa"/>
            <w:tcBorders>
              <w:top w:val="nil"/>
              <w:left w:val="nil"/>
              <w:bottom w:val="single" w:sz="6" w:space="0" w:color="auto"/>
              <w:right w:val="single" w:sz="6" w:space="0" w:color="auto"/>
            </w:tcBorders>
            <w:vAlign w:val="center"/>
            <w:hideMark/>
          </w:tcPr>
          <w:p w:rsidR="001C727A" w:rsidRPr="00D01607" w:rsidP="00DA4050" w14:paraId="616CC0B8" w14:textId="77777777">
            <w:pPr>
              <w:spacing w:after="0"/>
              <w:jc w:val="center"/>
              <w:textAlignment w:val="baseline"/>
              <w:rPr>
                <w:rFonts w:cs="Times New Roman"/>
              </w:rPr>
            </w:pPr>
            <w:r>
              <w:t>4/13 (30,8 %) </w:t>
            </w:r>
          </w:p>
        </w:tc>
        <w:tc>
          <w:tcPr>
            <w:tcW w:w="2633" w:type="dxa"/>
            <w:tcBorders>
              <w:top w:val="nil"/>
              <w:left w:val="nil"/>
              <w:bottom w:val="single" w:sz="6" w:space="0" w:color="auto"/>
              <w:right w:val="single" w:sz="6" w:space="0" w:color="auto"/>
            </w:tcBorders>
            <w:vAlign w:val="center"/>
            <w:hideMark/>
          </w:tcPr>
          <w:p w:rsidR="001C727A" w:rsidRPr="00D01607" w:rsidP="00DA4050" w14:paraId="242A426A" w14:textId="77777777">
            <w:pPr>
              <w:spacing w:after="0"/>
              <w:jc w:val="center"/>
              <w:textAlignment w:val="baseline"/>
              <w:rPr>
                <w:rFonts w:cs="Times New Roman"/>
              </w:rPr>
            </w:pPr>
            <w:r>
              <w:t>5/16 (31,3 %) </w:t>
            </w:r>
          </w:p>
        </w:tc>
      </w:tr>
      <w:tr w14:paraId="10AC4222" w14:textId="77777777" w:rsidTr="00DA4050">
        <w:tblPrEx>
          <w:tblW w:w="7568" w:type="dxa"/>
          <w:tblLook w:val="04A0"/>
        </w:tblPrEx>
        <w:tc>
          <w:tcPr>
            <w:tcW w:w="7568" w:type="dxa"/>
            <w:gridSpan w:val="3"/>
            <w:tcBorders>
              <w:top w:val="nil"/>
              <w:left w:val="single" w:sz="6" w:space="0" w:color="auto"/>
              <w:bottom w:val="single" w:sz="6" w:space="0" w:color="auto"/>
              <w:right w:val="single" w:sz="6" w:space="0" w:color="auto"/>
            </w:tcBorders>
            <w:hideMark/>
          </w:tcPr>
          <w:p w:rsidR="001C727A" w:rsidRPr="00D01607" w:rsidP="00DA4050" w14:paraId="0B43C992" w14:textId="77777777">
            <w:pPr>
              <w:spacing w:after="0"/>
              <w:textAlignment w:val="baseline"/>
              <w:rPr>
                <w:rFonts w:cs="Times New Roman"/>
              </w:rPr>
            </w:pPr>
            <w:r>
              <w:rPr>
                <w:vertAlign w:val="superscript"/>
              </w:rPr>
              <w:t>a </w:t>
            </w:r>
            <w:r>
              <w:t>Humira 0,6 mg/kg (enintään 40 mg) joka toinen viikko </w:t>
            </w:r>
          </w:p>
          <w:p w:rsidR="001C727A" w:rsidRPr="00D01607" w:rsidP="00DA4050" w14:paraId="4298ADD2" w14:textId="77777777">
            <w:pPr>
              <w:spacing w:after="0"/>
              <w:textAlignment w:val="baseline"/>
              <w:rPr>
                <w:rFonts w:cs="Times New Roman"/>
              </w:rPr>
            </w:pPr>
            <w:r>
              <w:rPr>
                <w:vertAlign w:val="superscript"/>
              </w:rPr>
              <w:t>b </w:t>
            </w:r>
            <w:r>
              <w:t>Humira 0,6 mg/kg (enintään 40 mg) viikossa </w:t>
            </w:r>
          </w:p>
          <w:p w:rsidR="001C727A" w:rsidRPr="00D01607" w:rsidP="00DA4050" w14:paraId="76512B93" w14:textId="77777777">
            <w:pPr>
              <w:spacing w:after="0"/>
              <w:textAlignment w:val="baseline"/>
              <w:rPr>
                <w:rFonts w:cs="Times New Roman"/>
              </w:rPr>
            </w:pPr>
            <w:r>
              <w:rPr>
                <w:vertAlign w:val="superscript"/>
              </w:rPr>
              <w:t>c</w:t>
            </w:r>
            <w:r>
              <w:t> Potilailla, jotka saivat samanaikaista kortikosteroidihoitoa lähtötilanteessa </w:t>
            </w:r>
          </w:p>
          <w:p w:rsidR="001C727A" w:rsidRPr="00D01607" w:rsidP="00DA4050" w14:paraId="2301A1E3" w14:textId="77777777">
            <w:pPr>
              <w:spacing w:after="0"/>
              <w:textAlignment w:val="baseline"/>
              <w:rPr>
                <w:rFonts w:cs="Times New Roman"/>
              </w:rPr>
            </w:pPr>
            <w:r>
              <w:t>Huom: Potilaiden, joilta puuttui arvoja viikolla 52 tai jotka satunnaistettiin saamaan uutta induktiohoitoa tai ylläpitohoitoa, ei katsottu vastanneen hoitoon viikon 52 päätetapahtumien osalta. </w:t>
            </w:r>
          </w:p>
        </w:tc>
      </w:tr>
    </w:tbl>
    <w:p w:rsidR="001C727A" w:rsidRPr="00D01607" w:rsidP="001C727A" w14:paraId="3B71BC76" w14:textId="77777777">
      <w:pPr>
        <w:spacing w:after="0"/>
        <w:rPr>
          <w:rFonts w:cs="Times New Roman"/>
        </w:rPr>
      </w:pPr>
    </w:p>
    <w:p w:rsidR="001C727A" w:rsidRPr="00D01607" w:rsidP="001C727A" w14:paraId="1557D7DB" w14:textId="77777777">
      <w:pPr>
        <w:spacing w:after="0"/>
        <w:rPr>
          <w:rFonts w:cs="Times New Roman"/>
        </w:rPr>
      </w:pPr>
      <w:r>
        <w:t xml:space="preserve">Muita eksploratiivisia tehon päätetapahtumia olivat kliininen vaste pediatrisen </w:t>
      </w:r>
      <w:r w:rsidR="004A7E82">
        <w:t>ulseratiivisen</w:t>
      </w:r>
      <w:r>
        <w:t xml:space="preserve"> koliitin aktiivisuusindeksin (PUCAI) mukaan (määritelmä: PUCAI-pisteiden lasku ≥ 20 pistettä lähtötilanteesta) ja kliininen remissio PUCAI-pisteiden mukaan (määritelmä: PUCAI-pisteet &lt; 10) viikolla 8 ja viikolla 52 (taulukko 23). </w:t>
      </w:r>
    </w:p>
    <w:p w:rsidR="001C727A" w:rsidRPr="00D01607" w:rsidP="001C727A" w14:paraId="6600AFFE" w14:textId="77777777">
      <w:pPr>
        <w:spacing w:after="0"/>
        <w:rPr>
          <w:rFonts w:cs="Times New Roman"/>
        </w:rPr>
      </w:pPr>
    </w:p>
    <w:tbl>
      <w:tblPr>
        <w:tblW w:w="8262" w:type="dxa"/>
        <w:jc w:val="center"/>
        <w:tblCellMar>
          <w:left w:w="0" w:type="dxa"/>
          <w:right w:w="0" w:type="dxa"/>
        </w:tblCellMar>
        <w:tblLook w:val="04A0"/>
      </w:tblPr>
      <w:tblGrid>
        <w:gridCol w:w="2934"/>
        <w:gridCol w:w="2898"/>
        <w:gridCol w:w="2430"/>
      </w:tblGrid>
      <w:tr w14:paraId="36C5F3A7" w14:textId="77777777" w:rsidTr="00DA4050">
        <w:tblPrEx>
          <w:tblW w:w="8262" w:type="dxa"/>
          <w:tblLook w:val="04A0"/>
        </w:tblPrEx>
        <w:trPr>
          <w:trHeight w:val="60"/>
        </w:trPr>
        <w:tc>
          <w:tcPr>
            <w:tcW w:w="8262" w:type="dxa"/>
            <w:gridSpan w:val="3"/>
            <w:tcMar>
              <w:top w:w="0" w:type="dxa"/>
              <w:left w:w="108" w:type="dxa"/>
              <w:bottom w:w="0" w:type="dxa"/>
              <w:right w:w="108" w:type="dxa"/>
            </w:tcMar>
          </w:tcPr>
          <w:p w:rsidR="001C727A" w:rsidRPr="001C727A" w:rsidP="00C75248" w14:paraId="436C8F65" w14:textId="77777777">
            <w:pPr>
              <w:keepNext/>
              <w:spacing w:after="0"/>
              <w:jc w:val="center"/>
              <w:rPr>
                <w:rFonts w:cs="Times New Roman"/>
                <w:b/>
                <w:bCs/>
              </w:rPr>
            </w:pPr>
            <w:r w:rsidRPr="001C727A">
              <w:rPr>
                <w:b/>
              </w:rPr>
              <w:t>Taulukko 23: Eksploratiivisten päätetapahtumien tulokset PUCAI-pisteiden mukaan</w:t>
            </w:r>
          </w:p>
        </w:tc>
      </w:tr>
      <w:tr w14:paraId="0DAA6469" w14:textId="77777777" w:rsidTr="00DA4050">
        <w:tblPrEx>
          <w:tblW w:w="8262" w:type="dxa"/>
          <w:tblLook w:val="04A0"/>
        </w:tblPrEx>
        <w:trPr>
          <w:trHeight w:val="265"/>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rsidR="001C727A" w:rsidRPr="001C727A" w:rsidP="00C75248" w14:paraId="63211EF7" w14:textId="77777777">
            <w:pPr>
              <w:keepNext/>
              <w:spacing w:after="0"/>
              <w:rPr>
                <w:rFonts w:cs="Times New Roman"/>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727A" w:rsidRPr="001C727A" w:rsidP="00C75248" w14:paraId="08ADC6A5" w14:textId="77777777">
            <w:pPr>
              <w:keepNext/>
              <w:spacing w:after="0"/>
              <w:jc w:val="center"/>
              <w:rPr>
                <w:rFonts w:cs="Times New Roman"/>
                <w:b/>
                <w:bCs/>
              </w:rPr>
            </w:pPr>
            <w:r w:rsidRPr="001C727A">
              <w:rPr>
                <w:b/>
              </w:rPr>
              <w:t>Viikko 8</w:t>
            </w:r>
          </w:p>
        </w:tc>
      </w:tr>
      <w:tr w14:paraId="6C0F4274" w14:textId="77777777" w:rsidTr="00DA4050">
        <w:tblPrEx>
          <w:tblW w:w="8262" w:type="dxa"/>
          <w:tblLook w:val="04A0"/>
        </w:tblPrEx>
        <w:trPr>
          <w:trHeight w:val="1042"/>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rsidR="001C727A" w:rsidRPr="001C727A" w:rsidP="00DA4050" w14:paraId="5CDADA06" w14:textId="77777777">
            <w:pPr>
              <w:spacing w:after="0"/>
              <w:rPr>
                <w:rFonts w:cs="Times New Roman"/>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727A" w:rsidRPr="001C727A" w:rsidP="00DA4050" w14:paraId="52EAF5C4" w14:textId="77777777">
            <w:pPr>
              <w:spacing w:after="0"/>
              <w:jc w:val="center"/>
              <w:rPr>
                <w:rFonts w:cs="Times New Roman"/>
                <w:b/>
                <w:bCs/>
                <w:vertAlign w:val="superscript"/>
              </w:rPr>
            </w:pPr>
            <w:r w:rsidRPr="001C727A">
              <w:rPr>
                <w:b/>
              </w:rPr>
              <w:t>Humira</w:t>
            </w:r>
            <w:r w:rsidRPr="001C727A">
              <w:rPr>
                <w:b/>
                <w:vertAlign w:val="superscript"/>
              </w:rPr>
              <w:t>a</w:t>
            </w:r>
          </w:p>
          <w:p w:rsidR="001C727A" w:rsidRPr="001C727A" w:rsidP="00DA4050" w14:paraId="1AE33506" w14:textId="77777777">
            <w:pPr>
              <w:spacing w:after="0"/>
              <w:jc w:val="center"/>
              <w:rPr>
                <w:rFonts w:cs="Times New Roman"/>
                <w:b/>
                <w:bCs/>
              </w:rPr>
            </w:pPr>
            <w:r w:rsidRPr="001C727A">
              <w:rPr>
                <w:b/>
              </w:rPr>
              <w:t>Enintään 160 mg viikolla 0 / lumelääkettä viikolla 1</w:t>
            </w:r>
          </w:p>
          <w:p w:rsidR="001C727A" w:rsidRPr="001C727A" w:rsidP="00DA4050" w14:paraId="1975F256" w14:textId="77777777">
            <w:pPr>
              <w:spacing w:after="0"/>
              <w:jc w:val="center"/>
              <w:rPr>
                <w:rFonts w:cs="Times New Roman"/>
              </w:rPr>
            </w:pPr>
            <w:r w:rsidRPr="001C727A">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727A" w:rsidRPr="001C727A" w:rsidP="00DA4050" w14:paraId="5CDE87D6" w14:textId="77777777">
            <w:pPr>
              <w:spacing w:after="0"/>
              <w:jc w:val="center"/>
              <w:rPr>
                <w:rFonts w:cs="Times New Roman"/>
                <w:b/>
                <w:bCs/>
                <w:vertAlign w:val="superscript"/>
              </w:rPr>
            </w:pPr>
            <w:r w:rsidRPr="001C727A">
              <w:rPr>
                <w:b/>
              </w:rPr>
              <w:t>Humira</w:t>
            </w:r>
            <w:r w:rsidRPr="001C727A">
              <w:rPr>
                <w:b/>
                <w:vertAlign w:val="superscript"/>
              </w:rPr>
              <w:t>b,c</w:t>
            </w:r>
          </w:p>
          <w:p w:rsidR="001C727A" w:rsidRPr="001C727A" w:rsidP="00DA4050" w14:paraId="600DF83A" w14:textId="77777777">
            <w:pPr>
              <w:spacing w:after="0"/>
              <w:jc w:val="center"/>
              <w:rPr>
                <w:rFonts w:cs="Times New Roman"/>
                <w:b/>
                <w:bCs/>
              </w:rPr>
            </w:pPr>
            <w:r w:rsidRPr="001C727A">
              <w:rPr>
                <w:b/>
              </w:rPr>
              <w:t>Enintään 160 mg viikolla 0 ja viikolla 1</w:t>
            </w:r>
          </w:p>
          <w:p w:rsidR="001C727A" w:rsidRPr="001C727A" w:rsidP="00DA4050" w14:paraId="12F8C0F5" w14:textId="77777777">
            <w:pPr>
              <w:spacing w:after="0"/>
              <w:jc w:val="center"/>
              <w:rPr>
                <w:rFonts w:cs="Times New Roman"/>
              </w:rPr>
            </w:pPr>
            <w:r w:rsidRPr="001C727A">
              <w:t>N = 47</w:t>
            </w:r>
          </w:p>
        </w:tc>
      </w:tr>
      <w:tr w14:paraId="2D4783FA" w14:textId="77777777" w:rsidTr="00DA4050">
        <w:tblPrEx>
          <w:tblW w:w="8262" w:type="dxa"/>
          <w:tblLook w:val="04A0"/>
        </w:tblPrEx>
        <w:trPr>
          <w:trHeight w:val="202"/>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727A" w:rsidRPr="001C727A" w:rsidP="00DA4050" w14:paraId="207558F9" w14:textId="77777777">
            <w:pPr>
              <w:spacing w:after="0"/>
              <w:rPr>
                <w:rFonts w:cs="Times New Roman"/>
              </w:rPr>
            </w:pPr>
            <w:r w:rsidRPr="001C727A">
              <w:t>Kliininen remissio PUCAI-pisteiden mukaan</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rsidR="001C727A" w:rsidRPr="001C727A" w:rsidP="00DA4050" w14:paraId="50E3139C" w14:textId="77777777">
            <w:pPr>
              <w:spacing w:after="0"/>
              <w:jc w:val="center"/>
              <w:rPr>
                <w:rFonts w:cs="Times New Roman"/>
              </w:rPr>
            </w:pPr>
            <w:r w:rsidRPr="001C727A">
              <w:t>10/30 (33,3 %)</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1C727A" w:rsidRPr="001C727A" w:rsidP="00DA4050" w14:paraId="327428A1" w14:textId="77777777">
            <w:pPr>
              <w:spacing w:after="0"/>
              <w:jc w:val="center"/>
              <w:rPr>
                <w:rFonts w:cs="Times New Roman"/>
              </w:rPr>
            </w:pPr>
            <w:r w:rsidRPr="001C727A">
              <w:t>22/47 (46,8 %)</w:t>
            </w:r>
          </w:p>
        </w:tc>
      </w:tr>
      <w:tr w14:paraId="43780365" w14:textId="77777777" w:rsidTr="00DA4050">
        <w:tblPrEx>
          <w:tblW w:w="8262" w:type="dxa"/>
          <w:tblLook w:val="04A0"/>
        </w:tblPrEx>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C727A" w:rsidRPr="001C727A" w:rsidP="00DA4050" w14:paraId="2B9EDF58" w14:textId="77777777">
            <w:pPr>
              <w:spacing w:after="0"/>
              <w:rPr>
                <w:rFonts w:cs="Times New Roman"/>
              </w:rPr>
            </w:pPr>
            <w:r w:rsidRPr="001C727A">
              <w:t>Kliininen vaste PUCAI-pisteiden mukaan</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rsidR="001C727A" w:rsidRPr="001C727A" w:rsidP="00DA4050" w14:paraId="08EAFE6D" w14:textId="77777777">
            <w:pPr>
              <w:spacing w:after="0"/>
              <w:jc w:val="center"/>
              <w:rPr>
                <w:rFonts w:cs="Times New Roman"/>
              </w:rPr>
            </w:pPr>
            <w:r w:rsidRPr="001C727A">
              <w:t>15/30 (50,0 %)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rsidR="001C727A" w:rsidRPr="001C727A" w:rsidP="00DA4050" w14:paraId="3A2F4BB4" w14:textId="77777777">
            <w:pPr>
              <w:spacing w:after="0"/>
              <w:jc w:val="center"/>
              <w:rPr>
                <w:rFonts w:cs="Times New Roman"/>
              </w:rPr>
            </w:pPr>
            <w:r w:rsidRPr="001C727A">
              <w:t>32/47 (68,1 %)</w:t>
            </w:r>
          </w:p>
        </w:tc>
      </w:tr>
      <w:tr w14:paraId="335EA6AE" w14:textId="77777777" w:rsidTr="00DA4050">
        <w:tblPrEx>
          <w:tblW w:w="8262" w:type="dxa"/>
          <w:tblLook w:val="04A0"/>
        </w:tblPrEx>
        <w:trPr>
          <w:trHeight w:val="238"/>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rsidR="001C727A" w:rsidRPr="001C727A" w:rsidP="00DA4050" w14:paraId="6E270CB6" w14:textId="77777777">
            <w:pPr>
              <w:spacing w:after="0"/>
              <w:rPr>
                <w:rFonts w:cs="Times New Roman"/>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rsidR="001C727A" w:rsidRPr="001C727A" w:rsidP="00DA4050" w14:paraId="6B1F85D8" w14:textId="77777777">
            <w:pPr>
              <w:spacing w:after="0"/>
              <w:jc w:val="center"/>
              <w:rPr>
                <w:rFonts w:cs="Times New Roman"/>
                <w:b/>
                <w:bCs/>
              </w:rPr>
            </w:pPr>
            <w:r w:rsidRPr="001C727A">
              <w:rPr>
                <w:b/>
              </w:rPr>
              <w:t>Viikko 52</w:t>
            </w:r>
          </w:p>
        </w:tc>
      </w:tr>
      <w:tr w14:paraId="5566BEAB" w14:textId="77777777" w:rsidTr="00DA4050">
        <w:tblPrEx>
          <w:tblW w:w="8262" w:type="dxa"/>
          <w:tblLook w:val="04A0"/>
        </w:tblPrEx>
        <w:trPr>
          <w:trHeight w:val="238"/>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rsidR="001C727A" w:rsidRPr="001C727A" w:rsidP="00DA4050" w14:paraId="512D3AC0" w14:textId="77777777">
            <w:pPr>
              <w:spacing w:after="0"/>
              <w:rPr>
                <w:rFonts w:cs="Times New Roman"/>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rsidR="001C727A" w:rsidRPr="001C727A" w:rsidP="00DA4050" w14:paraId="4F33B3E9" w14:textId="77777777">
            <w:pPr>
              <w:spacing w:after="0"/>
              <w:jc w:val="center"/>
              <w:rPr>
                <w:rFonts w:cs="Times New Roman"/>
                <w:b/>
                <w:bCs/>
                <w:vertAlign w:val="superscript"/>
              </w:rPr>
            </w:pPr>
            <w:r w:rsidRPr="001C727A">
              <w:rPr>
                <w:b/>
              </w:rPr>
              <w:t>Humira</w:t>
            </w:r>
            <w:r w:rsidRPr="001C727A">
              <w:rPr>
                <w:b/>
                <w:vertAlign w:val="superscript"/>
              </w:rPr>
              <w:t>d</w:t>
            </w:r>
          </w:p>
          <w:p w:rsidR="001C727A" w:rsidRPr="001C727A" w:rsidP="00DA4050" w14:paraId="0D89DB86" w14:textId="77777777">
            <w:pPr>
              <w:spacing w:after="0"/>
              <w:jc w:val="center"/>
              <w:rPr>
                <w:rFonts w:cs="Times New Roman"/>
                <w:b/>
                <w:bCs/>
              </w:rPr>
            </w:pPr>
            <w:r w:rsidRPr="001C727A">
              <w:rPr>
                <w:b/>
              </w:rPr>
              <w:t>Enintään 40 mg joka toinen viikko</w:t>
            </w:r>
          </w:p>
          <w:p w:rsidR="001C727A" w:rsidRPr="001C727A" w:rsidP="00DA4050" w14:paraId="7CB74A0A" w14:textId="77777777">
            <w:pPr>
              <w:spacing w:after="0"/>
              <w:jc w:val="center"/>
              <w:rPr>
                <w:rFonts w:cs="Times New Roman"/>
              </w:rPr>
            </w:pPr>
            <w:r w:rsidRPr="001C727A">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rsidR="001C727A" w:rsidRPr="001C727A" w:rsidP="00DA4050" w14:paraId="1EA061D6" w14:textId="77777777">
            <w:pPr>
              <w:spacing w:after="0"/>
              <w:jc w:val="center"/>
              <w:rPr>
                <w:rFonts w:cs="Times New Roman"/>
                <w:b/>
                <w:bCs/>
                <w:vertAlign w:val="superscript"/>
              </w:rPr>
            </w:pPr>
            <w:r w:rsidRPr="001C727A">
              <w:rPr>
                <w:b/>
              </w:rPr>
              <w:t>Humira</w:t>
            </w:r>
            <w:r w:rsidRPr="001C727A">
              <w:rPr>
                <w:b/>
                <w:vertAlign w:val="superscript"/>
              </w:rPr>
              <w:t>e</w:t>
            </w:r>
          </w:p>
          <w:p w:rsidR="001C727A" w:rsidRPr="001C727A" w:rsidP="00DA4050" w14:paraId="09D6207E" w14:textId="77777777">
            <w:pPr>
              <w:spacing w:after="0"/>
              <w:jc w:val="center"/>
              <w:rPr>
                <w:rFonts w:cs="Times New Roman"/>
                <w:b/>
                <w:bCs/>
              </w:rPr>
            </w:pPr>
            <w:r w:rsidRPr="001C727A">
              <w:rPr>
                <w:b/>
              </w:rPr>
              <w:t>Enintään 40 mg viikossa</w:t>
            </w:r>
          </w:p>
          <w:p w:rsidR="001C727A" w:rsidRPr="001C727A" w:rsidP="00DA4050" w14:paraId="76A93BC4" w14:textId="77777777">
            <w:pPr>
              <w:spacing w:after="0"/>
              <w:jc w:val="center"/>
              <w:rPr>
                <w:rFonts w:cs="Times New Roman"/>
              </w:rPr>
            </w:pPr>
            <w:r w:rsidRPr="001C727A">
              <w:t>N = 31</w:t>
            </w:r>
          </w:p>
        </w:tc>
      </w:tr>
      <w:tr w14:paraId="0AAA4E52" w14:textId="77777777" w:rsidTr="00DA4050">
        <w:tblPrEx>
          <w:tblW w:w="8262" w:type="dxa"/>
          <w:tblLook w:val="04A0"/>
        </w:tblPrEx>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1C727A" w:rsidRPr="001C727A" w:rsidP="00DA4050" w14:paraId="61AD98AF" w14:textId="77777777">
            <w:pPr>
              <w:spacing w:after="0"/>
              <w:rPr>
                <w:rFonts w:cs="Times New Roman"/>
              </w:rPr>
            </w:pPr>
            <w:r w:rsidRPr="001C727A">
              <w:t>Kliininen remissio PUCAI-pisteiden mukaan potilailla, jotka vastasivat hoitoon viikolla 8 osittaisen Mayo-pisteytyksen mukaan</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rsidR="001C727A" w:rsidRPr="001C727A" w:rsidP="00DA4050" w14:paraId="5BC7675C" w14:textId="77777777">
            <w:pPr>
              <w:spacing w:after="0"/>
              <w:jc w:val="center"/>
              <w:rPr>
                <w:rFonts w:cs="Times New Roman"/>
              </w:rPr>
            </w:pPr>
            <w:r w:rsidRPr="001C727A">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rsidR="001C727A" w:rsidRPr="001C727A" w:rsidP="00DA4050" w14:paraId="0BD522F2" w14:textId="77777777">
            <w:pPr>
              <w:spacing w:after="0"/>
              <w:jc w:val="center"/>
              <w:rPr>
                <w:rFonts w:cs="Times New Roman"/>
              </w:rPr>
            </w:pPr>
            <w:r w:rsidRPr="001C727A">
              <w:t>18/31 (58,1 %)</w:t>
            </w:r>
          </w:p>
        </w:tc>
      </w:tr>
      <w:tr w14:paraId="0ADD7F4A" w14:textId="77777777" w:rsidTr="00DA4050">
        <w:tblPrEx>
          <w:tblW w:w="8262" w:type="dxa"/>
          <w:tblLook w:val="04A0"/>
        </w:tblPrEx>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1C727A" w:rsidRPr="001C727A" w:rsidP="00DA4050" w14:paraId="428B604D" w14:textId="77777777">
            <w:pPr>
              <w:spacing w:after="0"/>
              <w:rPr>
                <w:rFonts w:cs="Times New Roman"/>
              </w:rPr>
            </w:pPr>
            <w:r w:rsidRPr="001C727A">
              <w:t xml:space="preserve">Kliininen vaste PUCAI-pisteiden mukaan potilailla, </w:t>
            </w:r>
            <w:r w:rsidRPr="001C727A">
              <w:t>jotka vastasivat hoitoon viikolla 8 osittaisen Mayo-pisteytyksen mukaan</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rsidR="001C727A" w:rsidRPr="001C727A" w:rsidP="00DA4050" w14:paraId="77FA52DF" w14:textId="77777777">
            <w:pPr>
              <w:spacing w:after="0"/>
              <w:jc w:val="center"/>
              <w:rPr>
                <w:rFonts w:cs="Times New Roman"/>
              </w:rPr>
            </w:pPr>
            <w:r w:rsidRPr="001C727A">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rsidR="001C727A" w:rsidRPr="001C727A" w:rsidP="00DA4050" w14:paraId="594A1A3D" w14:textId="77777777">
            <w:pPr>
              <w:spacing w:after="0"/>
              <w:jc w:val="center"/>
              <w:rPr>
                <w:rFonts w:cs="Times New Roman"/>
              </w:rPr>
            </w:pPr>
            <w:r w:rsidRPr="001C727A">
              <w:t>16/31 (51,6 %)</w:t>
            </w:r>
          </w:p>
        </w:tc>
      </w:tr>
      <w:tr w14:paraId="54FC95C2" w14:textId="77777777" w:rsidTr="00DA4050">
        <w:tblPrEx>
          <w:tblW w:w="8262" w:type="dxa"/>
          <w:tblLook w:val="04A0"/>
        </w:tblPrEx>
        <w:trPr>
          <w:trHeight w:val="533"/>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1C727A" w:rsidRPr="001C727A" w:rsidP="00DA4050" w14:paraId="6E68E749" w14:textId="77777777">
            <w:pPr>
              <w:spacing w:after="0"/>
              <w:rPr>
                <w:rStyle w:val="eop"/>
              </w:rPr>
            </w:pPr>
            <w:r w:rsidRPr="001C727A">
              <w:rPr>
                <w:vertAlign w:val="superscript"/>
              </w:rPr>
              <w:t>a </w:t>
            </w:r>
            <w:r w:rsidRPr="001C727A">
              <w:rPr>
                <w:rStyle w:val="normaltextrun"/>
              </w:rPr>
              <w:t>Humira 2,4 mg/kg (enintään 160 mg) viikolla 0, lumelääkettä viikolla 1 ja 1,2 mg/kg (enintään 80 mg) viikolla 2</w:t>
            </w:r>
            <w:r w:rsidRPr="001C727A">
              <w:rPr>
                <w:rStyle w:val="eop"/>
              </w:rPr>
              <w:t> </w:t>
            </w:r>
          </w:p>
          <w:p w:rsidR="001C727A" w:rsidRPr="00C75248" w:rsidP="00DA4050" w14:paraId="497DDE92" w14:textId="77777777">
            <w:pPr>
              <w:pStyle w:val="paragraph0"/>
              <w:spacing w:before="0" w:beforeAutospacing="0" w:after="0" w:afterAutospacing="0"/>
              <w:textAlignment w:val="baseline"/>
              <w:rPr>
                <w:rStyle w:val="eop"/>
                <w:sz w:val="22"/>
                <w:szCs w:val="22"/>
              </w:rPr>
            </w:pPr>
            <w:r w:rsidRPr="00BA4D88">
              <w:rPr>
                <w:sz w:val="22"/>
                <w:szCs w:val="22"/>
                <w:vertAlign w:val="superscript"/>
              </w:rPr>
              <w:t xml:space="preserve">b </w:t>
            </w:r>
            <w:r w:rsidRPr="00C75248">
              <w:rPr>
                <w:rStyle w:val="normaltextrun"/>
                <w:sz w:val="22"/>
                <w:szCs w:val="22"/>
                <w:vertAlign w:val="superscript"/>
              </w:rPr>
              <w:t> </w:t>
            </w:r>
            <w:r w:rsidRPr="00C75248">
              <w:rPr>
                <w:rStyle w:val="normaltextrun"/>
                <w:sz w:val="22"/>
                <w:szCs w:val="22"/>
              </w:rPr>
              <w:t>Humira 2,4 mg/kg (enintään 1</w:t>
            </w:r>
            <w:r w:rsidRPr="00B8169C" w:rsidR="00B8169C">
              <w:rPr>
                <w:rStyle w:val="normaltextrun"/>
                <w:sz w:val="22"/>
                <w:szCs w:val="22"/>
              </w:rPr>
              <w:t>60 mg) viikolla 0 ja viikolla 1</w:t>
            </w:r>
            <w:r w:rsidRPr="00C75248">
              <w:rPr>
                <w:rStyle w:val="normaltextrun"/>
                <w:sz w:val="22"/>
                <w:szCs w:val="22"/>
              </w:rPr>
              <w:t xml:space="preserve"> sekä 1,2 mg/kg (enintään 80 mg) viikolla 2</w:t>
            </w:r>
            <w:r w:rsidRPr="00C75248">
              <w:rPr>
                <w:rStyle w:val="eop"/>
                <w:sz w:val="22"/>
                <w:szCs w:val="22"/>
              </w:rPr>
              <w:t> </w:t>
            </w:r>
          </w:p>
          <w:p w:rsidR="001C727A" w:rsidRPr="00C75248" w:rsidP="00DA4050" w14:paraId="7CD05509" w14:textId="77777777">
            <w:pPr>
              <w:pStyle w:val="paragraph0"/>
              <w:spacing w:before="0" w:beforeAutospacing="0" w:after="0" w:afterAutospacing="0"/>
              <w:textAlignment w:val="baseline"/>
              <w:rPr>
                <w:rStyle w:val="normaltextrun"/>
                <w:sz w:val="22"/>
                <w:szCs w:val="22"/>
              </w:rPr>
            </w:pPr>
            <w:r w:rsidRPr="00C75248">
              <w:rPr>
                <w:rStyle w:val="normaltextrun"/>
                <w:sz w:val="22"/>
                <w:szCs w:val="22"/>
                <w:vertAlign w:val="superscript"/>
              </w:rPr>
              <w:t>c</w:t>
            </w:r>
            <w:r w:rsidRPr="00C75248">
              <w:rPr>
                <w:rStyle w:val="normaltextrun"/>
                <w:sz w:val="22"/>
                <w:szCs w:val="22"/>
              </w:rPr>
              <w:t> Ei sisällä avointa Humira-induktioannosta 2,4 mg/kg (enintään 1</w:t>
            </w:r>
            <w:r w:rsidRPr="00B8169C" w:rsidR="00B8169C">
              <w:rPr>
                <w:rStyle w:val="normaltextrun"/>
                <w:sz w:val="22"/>
                <w:szCs w:val="22"/>
              </w:rPr>
              <w:t>60 mg) viikolla 0 ja viikolla 1</w:t>
            </w:r>
            <w:r w:rsidRPr="00C75248">
              <w:rPr>
                <w:rStyle w:val="normaltextrun"/>
                <w:sz w:val="22"/>
                <w:szCs w:val="22"/>
              </w:rPr>
              <w:t xml:space="preserve"> sekä 1,2 mg/kg (enintään 80 mg) viikolla 2</w:t>
            </w:r>
          </w:p>
          <w:p w:rsidR="001C727A" w:rsidRPr="001C727A" w:rsidP="00DA4050" w14:paraId="5F5B3DD8" w14:textId="77777777">
            <w:pPr>
              <w:pStyle w:val="paragraph0"/>
              <w:spacing w:before="0" w:beforeAutospacing="0" w:after="0" w:afterAutospacing="0"/>
              <w:textAlignment w:val="baseline"/>
              <w:rPr>
                <w:sz w:val="22"/>
                <w:szCs w:val="22"/>
              </w:rPr>
            </w:pPr>
            <w:r w:rsidRPr="00C75248">
              <w:rPr>
                <w:rStyle w:val="normaltextrun"/>
                <w:sz w:val="22"/>
                <w:szCs w:val="22"/>
                <w:vertAlign w:val="superscript"/>
              </w:rPr>
              <w:t>d</w:t>
            </w:r>
            <w:r w:rsidRPr="001C727A">
              <w:rPr>
                <w:sz w:val="22"/>
                <w:szCs w:val="22"/>
              </w:rPr>
              <w:t xml:space="preserve"> Humira 0,6 mg/kg (enintään 40 mg) joka toinen viikko</w:t>
            </w:r>
          </w:p>
          <w:p w:rsidR="001C727A" w:rsidRPr="007410A6" w:rsidP="00DA4050" w14:paraId="4A605FCF" w14:textId="77777777">
            <w:pPr>
              <w:spacing w:after="0"/>
              <w:rPr>
                <w:rFonts w:cs="Times New Roman"/>
              </w:rPr>
            </w:pPr>
            <w:r w:rsidRPr="00094C5F">
              <w:rPr>
                <w:vertAlign w:val="superscript"/>
              </w:rPr>
              <w:t xml:space="preserve">e </w:t>
            </w:r>
            <w:r w:rsidRPr="00173630">
              <w:t>Humira 0,6 mg/kg (enintään 40 mg) viikossa</w:t>
            </w:r>
          </w:p>
          <w:p w:rsidR="001C727A" w:rsidRPr="001C727A" w:rsidP="00DA4050" w14:paraId="6E4867F4" w14:textId="77777777">
            <w:pPr>
              <w:pStyle w:val="paragraph0"/>
              <w:spacing w:before="0" w:beforeAutospacing="0" w:after="0" w:afterAutospacing="0"/>
              <w:textAlignment w:val="baseline"/>
              <w:rPr>
                <w:sz w:val="22"/>
                <w:szCs w:val="22"/>
              </w:rPr>
            </w:pPr>
            <w:r w:rsidRPr="00C75248">
              <w:rPr>
                <w:rStyle w:val="normaltextrun"/>
                <w:sz w:val="22"/>
                <w:szCs w:val="22"/>
              </w:rPr>
              <w:t>Huomautus 1: Molemm</w:t>
            </w:r>
            <w:r w:rsidRPr="00B8169C" w:rsidR="00B8169C">
              <w:rPr>
                <w:rStyle w:val="normaltextrun"/>
                <w:sz w:val="22"/>
                <w:szCs w:val="22"/>
              </w:rPr>
              <w:t>at induktioryhmät saivat annoksena</w:t>
            </w:r>
            <w:r w:rsidRPr="00C75248">
              <w:rPr>
                <w:rStyle w:val="normaltextrun"/>
                <w:sz w:val="22"/>
                <w:szCs w:val="22"/>
              </w:rPr>
              <w:t xml:space="preserve"> 0,6 mg/kg (enintään 40 mg) viikolla 4 ja viikolla 6</w:t>
            </w:r>
            <w:r w:rsidRPr="00C75248">
              <w:rPr>
                <w:rStyle w:val="eop"/>
                <w:sz w:val="22"/>
                <w:szCs w:val="22"/>
              </w:rPr>
              <w:t> </w:t>
            </w:r>
          </w:p>
          <w:p w:rsidR="001C727A" w:rsidRPr="00C75248" w:rsidP="00DA4050" w14:paraId="6AC90116" w14:textId="77777777">
            <w:pPr>
              <w:pStyle w:val="paragraph0"/>
              <w:spacing w:before="0" w:beforeAutospacing="0" w:after="0" w:afterAutospacing="0"/>
              <w:textAlignment w:val="baseline"/>
              <w:rPr>
                <w:rStyle w:val="eop"/>
                <w:sz w:val="22"/>
                <w:szCs w:val="22"/>
              </w:rPr>
            </w:pPr>
            <w:r w:rsidRPr="00C75248">
              <w:rPr>
                <w:rStyle w:val="normaltextrun"/>
                <w:sz w:val="22"/>
                <w:szCs w:val="22"/>
              </w:rPr>
              <w:t>Huomautus 2: Potilaiden, joilta puuttui arvoja viikolla 8, ei katsottu saavuttaneen päätetapahtumia</w:t>
            </w:r>
            <w:r w:rsidRPr="00C75248">
              <w:rPr>
                <w:rStyle w:val="eop"/>
                <w:sz w:val="22"/>
                <w:szCs w:val="22"/>
              </w:rPr>
              <w:t> </w:t>
            </w:r>
          </w:p>
          <w:p w:rsidR="001C727A" w:rsidRPr="00094C5F" w:rsidP="00DA4050" w14:paraId="3C3B962A" w14:textId="77777777">
            <w:pPr>
              <w:pStyle w:val="paragraph0"/>
              <w:spacing w:before="0" w:beforeAutospacing="0" w:after="0" w:afterAutospacing="0"/>
              <w:textAlignment w:val="baseline"/>
              <w:rPr>
                <w:sz w:val="22"/>
                <w:szCs w:val="22"/>
              </w:rPr>
            </w:pPr>
            <w:r w:rsidRPr="00C75248">
              <w:rPr>
                <w:rStyle w:val="eop"/>
                <w:sz w:val="22"/>
                <w:szCs w:val="22"/>
              </w:rPr>
              <w:t xml:space="preserve">Huomautus 3: </w:t>
            </w:r>
            <w:r w:rsidRPr="001C727A">
              <w:rPr>
                <w:sz w:val="22"/>
                <w:szCs w:val="22"/>
              </w:rPr>
              <w:t>Potilaiden, joilta puuttui arvoja viikolla 52 tai jotka satunnaistettiin saamaan uutta induktiohoitoa tai ylläpitohoitoa, ei katsottu vastanneen hoitoon viikon 52 päätetapahtumien osalta.</w:t>
            </w:r>
          </w:p>
        </w:tc>
      </w:tr>
    </w:tbl>
    <w:p w:rsidR="001C727A" w:rsidP="001C727A" w14:paraId="790A1EC5" w14:textId="77777777">
      <w:pPr>
        <w:spacing w:after="0"/>
        <w:rPr>
          <w:rFonts w:cs="Times New Roman"/>
        </w:rPr>
      </w:pPr>
    </w:p>
    <w:p w:rsidR="001C727A" w:rsidRPr="00D01607" w:rsidP="001C727A" w14:paraId="144B6FF8" w14:textId="77777777">
      <w:pPr>
        <w:spacing w:after="0"/>
        <w:rPr>
          <w:rFonts w:cs="Times New Roman"/>
        </w:rPr>
      </w:pPr>
      <w:r>
        <w:t>Niistä Humira-hoitoa saaneista potilaista, jotka saivat uuden induktiohoidon ylläpitovaiheessa, 2/6 (33 %) saavut</w:t>
      </w:r>
      <w:r w:rsidR="00B8169C">
        <w:t xml:space="preserve">ti kliinisen vasteen </w:t>
      </w:r>
      <w:r>
        <w:t>Mayo-</w:t>
      </w:r>
      <w:r w:rsidR="00B8169C">
        <w:t>kokonaispisteiden</w:t>
      </w:r>
      <w:r>
        <w:t xml:space="preserve"> mukaan viikolla 52.</w:t>
      </w:r>
    </w:p>
    <w:p w:rsidR="001C727A" w:rsidRPr="00D01607" w:rsidP="001C727A" w14:paraId="2D132F13" w14:textId="77777777">
      <w:pPr>
        <w:spacing w:after="0"/>
        <w:rPr>
          <w:rFonts w:cs="Times New Roman"/>
        </w:rPr>
      </w:pPr>
    </w:p>
    <w:p w:rsidR="001C727A" w:rsidRPr="00D01607" w:rsidP="001C727A" w14:paraId="5401A54C" w14:textId="77777777">
      <w:pPr>
        <w:keepNext/>
        <w:spacing w:after="0"/>
        <w:rPr>
          <w:rFonts w:cs="Times New Roman"/>
          <w:bCs/>
          <w:i/>
          <w:u w:val="single"/>
        </w:rPr>
      </w:pPr>
      <w:r>
        <w:rPr>
          <w:i/>
          <w:u w:val="single"/>
        </w:rPr>
        <w:t>Elämänlaatu</w:t>
      </w:r>
    </w:p>
    <w:p w:rsidR="001C727A" w:rsidRPr="00D01607" w:rsidP="001C727A" w14:paraId="5E2F33B1" w14:textId="77777777">
      <w:pPr>
        <w:keepNext/>
        <w:spacing w:after="0"/>
        <w:rPr>
          <w:rFonts w:cs="Times New Roman"/>
          <w:bCs/>
          <w:i/>
          <w:u w:val="single"/>
        </w:rPr>
      </w:pPr>
    </w:p>
    <w:p w:rsidR="001C727A" w:rsidRPr="00D01607" w:rsidP="001C727A" w14:paraId="53DEFA65" w14:textId="77777777">
      <w:pPr>
        <w:keepNext/>
        <w:spacing w:after="0"/>
        <w:rPr>
          <w:rFonts w:cs="Times New Roman"/>
        </w:rPr>
      </w:pPr>
      <w:r>
        <w:t xml:space="preserve">Humira-hoitoa saaneissa ryhmissä todettiin IMPACT III- pisteiden </w:t>
      </w:r>
      <w:r w:rsidR="00F5074C">
        <w:t>sekä</w:t>
      </w:r>
      <w:r>
        <w:t xml:space="preserve"> h</w:t>
      </w:r>
      <w:r w:rsidR="00F5074C">
        <w:t>uol</w:t>
      </w:r>
      <w:r>
        <w:t xml:space="preserve">tajan tuottavuuden ja aktiivisuuden heikentymistä mittaavien WPAI-pisteiden parantuneen kliinisesti merkitsevästi lähtötilanteeseen nähden. </w:t>
      </w:r>
    </w:p>
    <w:p w:rsidR="001C727A" w:rsidRPr="00D01607" w:rsidP="001C727A" w14:paraId="2C38E084" w14:textId="77777777">
      <w:pPr>
        <w:keepNext/>
        <w:spacing w:after="0"/>
        <w:rPr>
          <w:rFonts w:cs="Times New Roman"/>
        </w:rPr>
      </w:pPr>
    </w:p>
    <w:p w:rsidR="001C727A" w:rsidRPr="008755E1" w:rsidP="001C727A" w14:paraId="1D09EA0B" w14:textId="77777777">
      <w:pPr>
        <w:spacing w:after="0"/>
        <w:rPr>
          <w:rFonts w:cs="Times New Roman"/>
        </w:rPr>
      </w:pPr>
      <w:r>
        <w:t>Pituuskasvunopeuden kliinisesti merkittävää lisääntymistä (paranemista) lähtötilanteeseen nähden todettiin adalimumabia saaneissa ryhmissä, ja painoindeksin kliinisesti merkittävää nousua (paranemista) lähtötilanteeseen nähden todettiin niillä tu</w:t>
      </w:r>
      <w:r w:rsidR="00836261">
        <w:t>tkittavilla, jotka saivat suurena</w:t>
      </w:r>
      <w:r>
        <w:t xml:space="preserve"> ylläpitoanno</w:t>
      </w:r>
      <w:r w:rsidR="00836261">
        <w:t>ksena</w:t>
      </w:r>
      <w:r>
        <w:t xml:space="preserve"> enintään 40 mg (0,6 mg/kg) viikossa.</w:t>
      </w:r>
    </w:p>
    <w:p w:rsidR="00B50B72" w:rsidP="00A34EC9" w14:paraId="2064636B" w14:textId="77777777">
      <w:pPr>
        <w:pStyle w:val="Alaotsikkoalleviivattu"/>
        <w:spacing w:before="0" w:after="0"/>
        <w:rPr>
          <w:rFonts w:cs="Times New Roman"/>
        </w:rPr>
      </w:pPr>
    </w:p>
    <w:p w:rsidR="001C727A" w:rsidRPr="008755E1" w:rsidP="001C727A" w14:paraId="4646B4EC" w14:textId="77777777">
      <w:pPr>
        <w:pStyle w:val="EMEANormal"/>
        <w:keepNext/>
        <w:rPr>
          <w:i/>
          <w:szCs w:val="22"/>
          <w:lang w:val="fi-FI"/>
        </w:rPr>
      </w:pPr>
      <w:r w:rsidRPr="008755E1">
        <w:rPr>
          <w:i/>
          <w:szCs w:val="22"/>
          <w:lang w:val="fi-FI"/>
        </w:rPr>
        <w:t xml:space="preserve">Uveiitti lapsilla </w:t>
      </w:r>
    </w:p>
    <w:p w:rsidR="001C727A" w:rsidRPr="008755E1" w:rsidP="001C727A" w14:paraId="21978C4A" w14:textId="77777777">
      <w:pPr>
        <w:pStyle w:val="gtcbodytext"/>
        <w:keepNext/>
        <w:spacing w:before="0" w:after="0" w:line="240" w:lineRule="auto"/>
        <w:rPr>
          <w:bCs/>
          <w:sz w:val="22"/>
          <w:szCs w:val="20"/>
          <w:lang w:val="fi-FI"/>
        </w:rPr>
      </w:pPr>
    </w:p>
    <w:p w:rsidR="001C727A" w:rsidRPr="008755E1" w:rsidP="001C727A" w14:paraId="4DEDC275" w14:textId="77777777">
      <w:pPr>
        <w:spacing w:after="0"/>
        <w:rPr>
          <w:rFonts w:cs="Times New Roman"/>
        </w:rPr>
      </w:pPr>
      <w:r w:rsidRPr="008755E1">
        <w:rPr>
          <w:rFonts w:cs="Times New Roman"/>
        </w:rPr>
        <w:t xml:space="preserve">Humiran turvallisuutta ja tehoa arvioitiin satunnaistetussa, kaksoissokkoutetussa, kontrolloidussa tutkimuksessa, johon osallistui 90 </w:t>
      </w:r>
      <w:r w:rsidRPr="00381304">
        <w:rPr>
          <w:rFonts w:cs="Times New Roman"/>
        </w:rPr>
        <w:t>2 – &lt; 18-vuotiasta</w:t>
      </w:r>
      <w:r w:rsidRPr="008755E1">
        <w:rPr>
          <w:rFonts w:cs="Times New Roman"/>
        </w:rPr>
        <w:t xml:space="preserve"> lapsipotilasta, joilla oli aktiivinen JIA:iin liittyvä ei-infektioperäinen anteriorinen uveiitti, ja joilla tauti oli refraktaarinen vähintään 12 viikkoa kestäneestä metotreksaattihoidosta huolimatta. Potilaat saivat joko lumelääkettä tai 20 mg adalimumabia (paino &lt; 30 kg) tai 40 mg adalimumabia (paino ≥ 30 kg) joka toinen viikko yhdessä lähtötilanteen metotreksaattiannoksensa kanssa</w:t>
      </w:r>
      <w:r>
        <w:rPr>
          <w:rFonts w:cs="Times New Roman"/>
        </w:rPr>
        <w:t>.</w:t>
      </w:r>
    </w:p>
    <w:p w:rsidR="001C727A" w:rsidRPr="008755E1" w:rsidP="001C727A" w14:paraId="3549D899" w14:textId="77777777">
      <w:pPr>
        <w:spacing w:after="0"/>
        <w:rPr>
          <w:rFonts w:cs="Times New Roman"/>
        </w:rPr>
      </w:pPr>
    </w:p>
    <w:p w:rsidR="001C727A" w:rsidRPr="008755E1" w:rsidP="001C727A" w14:paraId="6D07341B" w14:textId="77777777">
      <w:pPr>
        <w:spacing w:after="0"/>
        <w:rPr>
          <w:rFonts w:cs="Times New Roman"/>
        </w:rPr>
      </w:pPr>
      <w:r w:rsidRPr="008755E1">
        <w:rPr>
          <w:rFonts w:cs="Times New Roman"/>
        </w:rPr>
        <w:t>Ensisijainen päätetapahtuma oli "hoidon epäonnistumiseen kuluva aika". Hoidon epäonnistumisen määritelmänä oli silmän tulehduksen pahentuminen tai pysyvä ei-paraneminen, osittainen paraneminen, johon liittyi muiden samanaikaisten pysyvien silmäsairauksien kehittyminen tai paheneminen, muun samanaikaisen lääkityksen luvaton käyttö ja hoidon keskeytys pidemmäksi ajaksi.</w:t>
      </w:r>
    </w:p>
    <w:p w:rsidR="001C727A" w:rsidRPr="008755E1" w:rsidP="001C727A" w14:paraId="4866D76F" w14:textId="77777777">
      <w:pPr>
        <w:spacing w:after="0"/>
        <w:rPr>
          <w:rFonts w:cs="Times New Roman"/>
        </w:rPr>
      </w:pPr>
    </w:p>
    <w:p w:rsidR="001C727A" w:rsidRPr="008755E1" w:rsidP="001C727A" w14:paraId="2C639F42" w14:textId="77777777">
      <w:pPr>
        <w:spacing w:after="0"/>
        <w:rPr>
          <w:rFonts w:cs="Times New Roman"/>
          <w:i/>
          <w:u w:val="single"/>
        </w:rPr>
      </w:pPr>
      <w:r w:rsidRPr="008755E1">
        <w:rPr>
          <w:rFonts w:cs="Times New Roman"/>
          <w:i/>
          <w:u w:val="single"/>
        </w:rPr>
        <w:t>Kliininen vaste</w:t>
      </w:r>
    </w:p>
    <w:p w:rsidR="001C727A" w:rsidRPr="008755E1" w:rsidP="001C727A" w14:paraId="04E169F7" w14:textId="77777777">
      <w:pPr>
        <w:spacing w:after="0"/>
        <w:rPr>
          <w:rFonts w:cs="Times New Roman"/>
        </w:rPr>
      </w:pPr>
    </w:p>
    <w:p w:rsidR="001C727A" w:rsidRPr="008755E1" w:rsidP="001C727A" w14:paraId="56AAEB0A" w14:textId="77777777">
      <w:pPr>
        <w:pStyle w:val="gtcbodytext"/>
        <w:spacing w:before="0" w:after="0" w:line="240" w:lineRule="auto"/>
        <w:rPr>
          <w:rFonts w:eastAsia="Calibri"/>
          <w:sz w:val="22"/>
          <w:szCs w:val="22"/>
          <w:lang w:val="fi-FI"/>
        </w:rPr>
      </w:pPr>
      <w:r w:rsidRPr="008755E1">
        <w:rPr>
          <w:rFonts w:eastAsia="Calibri"/>
          <w:sz w:val="22"/>
          <w:szCs w:val="22"/>
          <w:lang w:val="fi-FI"/>
        </w:rPr>
        <w:t>Adalimumabi viivästytti merkitsevästi hoidon epäonnistumiseen kuluvaa aikaa verrattuna lumelääkkeeseen (ks. kuva 2, p &lt; 0</w:t>
      </w:r>
      <w:r>
        <w:rPr>
          <w:rFonts w:eastAsia="Calibri"/>
          <w:sz w:val="22"/>
          <w:szCs w:val="22"/>
          <w:lang w:val="fi-FI"/>
        </w:rPr>
        <w:t>,</w:t>
      </w:r>
      <w:r w:rsidRPr="008755E1">
        <w:rPr>
          <w:rFonts w:eastAsia="Calibri"/>
          <w:sz w:val="22"/>
          <w:szCs w:val="22"/>
          <w:lang w:val="fi-FI"/>
        </w:rPr>
        <w:t>0001 log-rank-testillä). Mediaaniaika hoidon epäonnistumiseen oli 24,1 viikkoa lumelääkettä saaneilla potilailla. Adalimumabihoitoa saaneiden potilaiden mediaaniaikaa hoidon epäonnistumiseen ei voitu arvioida, koska alle puolella heistä hoito epäonnistui. Adalimumabi pienensi merkitsevästi hoidon epäonnistumisen riskiä 75 %:lla verrattuna lumelääkkeeseen, kuten riskisuhde osoittaa (HR = 0,25 [95 % luottamusväli 0,12</w:t>
      </w:r>
      <w:r w:rsidRPr="008755E1">
        <w:rPr>
          <w:rFonts w:eastAsia="Calibri"/>
          <w:sz w:val="22"/>
          <w:szCs w:val="22"/>
          <w:lang w:val="fi-FI"/>
        </w:rPr>
        <w:noBreakHyphen/>
        <w:t>0,49]).</w:t>
      </w:r>
    </w:p>
    <w:p w:rsidR="001C727A" w:rsidRPr="008755E1" w:rsidP="001C727A" w14:paraId="7607D551" w14:textId="77777777">
      <w:pPr>
        <w:pStyle w:val="gtcbodytext"/>
        <w:keepNext/>
        <w:jc w:val="center"/>
        <w:rPr>
          <w:b/>
          <w:sz w:val="22"/>
          <w:szCs w:val="22"/>
          <w:lang w:val="fi-FI"/>
        </w:rPr>
      </w:pPr>
      <w:r w:rsidRPr="008755E1">
        <w:rPr>
          <w:b/>
          <w:sz w:val="22"/>
          <w:szCs w:val="22"/>
          <w:lang w:val="fi-FI"/>
        </w:rPr>
        <w:t>Kuva 2: Hoidon epäonnistumiseen kulunut aika yhteenvetona Kaplan</w:t>
      </w:r>
      <w:r w:rsidRPr="008755E1">
        <w:rPr>
          <w:b/>
          <w:sz w:val="22"/>
          <w:szCs w:val="22"/>
          <w:lang w:val="fi-FI"/>
        </w:rPr>
        <w:noBreakHyphen/>
        <w:t>Meier-käyrinä lasten uveiittitutkimuksessa</w:t>
      </w:r>
    </w:p>
    <w:tbl>
      <w:tblPr>
        <w:tblW w:w="9288" w:type="dxa"/>
        <w:tblLayout w:type="fixed"/>
        <w:tblLook w:val="04A0"/>
      </w:tblPr>
      <w:tblGrid>
        <w:gridCol w:w="468"/>
        <w:gridCol w:w="3510"/>
        <w:gridCol w:w="1170"/>
        <w:gridCol w:w="1350"/>
        <w:gridCol w:w="900"/>
        <w:gridCol w:w="1890"/>
      </w:tblGrid>
      <w:tr w14:paraId="59F4DBE6" w14:textId="77777777" w:rsidTr="00DA4050">
        <w:tblPrEx>
          <w:tblW w:w="9288" w:type="dxa"/>
          <w:tblLayout w:type="fixed"/>
          <w:tblLook w:val="04A0"/>
        </w:tblPrEx>
        <w:trPr>
          <w:cantSplit/>
          <w:trHeight w:val="3806"/>
        </w:trPr>
        <w:tc>
          <w:tcPr>
            <w:tcW w:w="468" w:type="dxa"/>
            <w:textDirection w:val="btLr"/>
            <w:vAlign w:val="bottom"/>
          </w:tcPr>
          <w:p w:rsidR="001C727A" w:rsidRPr="008755E1" w:rsidP="00DA4050" w14:paraId="258F79D7" w14:textId="77777777">
            <w:pPr>
              <w:pStyle w:val="EMEANormal"/>
              <w:keepNext/>
              <w:ind w:left="113" w:right="113"/>
              <w:jc w:val="center"/>
              <w:rPr>
                <w:b/>
                <w:szCs w:val="22"/>
                <w:lang w:val="fi-FI"/>
              </w:rPr>
            </w:pPr>
            <w:r w:rsidRPr="008755E1">
              <w:rPr>
                <w:b/>
                <w:szCs w:val="22"/>
                <w:lang w:val="fi-FI"/>
              </w:rPr>
              <w:t>HOIDON EPÄONNISTUMISEN TODENNÄKÖISYYS</w:t>
            </w:r>
          </w:p>
        </w:tc>
        <w:tc>
          <w:tcPr>
            <w:tcW w:w="8820" w:type="dxa"/>
            <w:gridSpan w:val="5"/>
            <w:vAlign w:val="bottom"/>
          </w:tcPr>
          <w:p w:rsidR="001C727A" w:rsidRPr="008755E1" w:rsidP="00DA4050" w14:paraId="0C41F8DD" w14:textId="77777777">
            <w:pPr>
              <w:pStyle w:val="EMEANormal"/>
              <w:keepNext/>
              <w:rPr>
                <w:szCs w:val="22"/>
                <w:lang w:val="fi-FI"/>
              </w:rPr>
            </w:pPr>
            <w:r w:rsidRPr="003058AB">
              <w:rPr>
                <w:noProof/>
                <w:lang w:val="en-GB"/>
              </w:rPr>
              <w:drawing>
                <wp:inline distT="0" distB="0" distL="0" distR="0">
                  <wp:extent cx="5486400" cy="4552950"/>
                  <wp:effectExtent l="0" t="0" r="0" b="0"/>
                  <wp:docPr id="151" name="Picture 12"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2" descr="Humira PED UV KM Curve REVISED 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p>
        </w:tc>
      </w:tr>
      <w:tr w14:paraId="5C292EE5" w14:textId="77777777" w:rsidTr="00DA4050">
        <w:tblPrEx>
          <w:tblW w:w="9288" w:type="dxa"/>
          <w:tblLayout w:type="fixed"/>
          <w:tblLook w:val="04A0"/>
        </w:tblPrEx>
        <w:tc>
          <w:tcPr>
            <w:tcW w:w="468" w:type="dxa"/>
          </w:tcPr>
          <w:p w:rsidR="001C727A" w:rsidRPr="008755E1" w:rsidP="00DA4050" w14:paraId="21A4E770" w14:textId="77777777">
            <w:pPr>
              <w:pStyle w:val="EMEANormal"/>
              <w:keepNext/>
              <w:rPr>
                <w:szCs w:val="22"/>
                <w:lang w:val="fi-FI"/>
              </w:rPr>
            </w:pPr>
          </w:p>
        </w:tc>
        <w:tc>
          <w:tcPr>
            <w:tcW w:w="8820" w:type="dxa"/>
            <w:gridSpan w:val="5"/>
          </w:tcPr>
          <w:p w:rsidR="001C727A" w:rsidRPr="008755E1" w:rsidP="00DA4050" w14:paraId="4E4F8835" w14:textId="77777777">
            <w:pPr>
              <w:pStyle w:val="EMEANormal"/>
              <w:keepNext/>
              <w:jc w:val="center"/>
              <w:rPr>
                <w:b/>
                <w:szCs w:val="22"/>
                <w:lang w:val="fi-FI"/>
              </w:rPr>
            </w:pPr>
            <w:r w:rsidRPr="008755E1">
              <w:rPr>
                <w:b/>
                <w:szCs w:val="22"/>
                <w:lang w:val="fi-FI"/>
              </w:rPr>
              <w:t>AIKA (VIIKKOJA)</w:t>
            </w:r>
          </w:p>
        </w:tc>
      </w:tr>
      <w:tr w14:paraId="18A7F2C2" w14:textId="77777777" w:rsidTr="00DA4050">
        <w:tblPrEx>
          <w:tblW w:w="9288" w:type="dxa"/>
          <w:tblLayout w:type="fixed"/>
          <w:tblLook w:val="04A0"/>
        </w:tblPrEx>
        <w:tc>
          <w:tcPr>
            <w:tcW w:w="468" w:type="dxa"/>
          </w:tcPr>
          <w:p w:rsidR="001C727A" w:rsidRPr="008755E1" w:rsidP="00DA4050" w14:paraId="32F8F8A2" w14:textId="77777777">
            <w:pPr>
              <w:pStyle w:val="EMEANormal"/>
              <w:keepNext/>
              <w:rPr>
                <w:szCs w:val="22"/>
                <w:lang w:val="fi-FI"/>
              </w:rPr>
            </w:pPr>
          </w:p>
        </w:tc>
        <w:tc>
          <w:tcPr>
            <w:tcW w:w="3510" w:type="dxa"/>
          </w:tcPr>
          <w:p w:rsidR="001C727A" w:rsidRPr="008755E1" w:rsidP="00DA4050" w14:paraId="146738D8" w14:textId="77777777">
            <w:pPr>
              <w:pStyle w:val="EMEANormal"/>
              <w:keepNext/>
              <w:rPr>
                <w:szCs w:val="22"/>
                <w:lang w:val="fi-FI"/>
              </w:rPr>
            </w:pPr>
            <w:r w:rsidRPr="008755E1">
              <w:rPr>
                <w:szCs w:val="22"/>
                <w:lang w:val="fi-FI"/>
              </w:rPr>
              <w:t>Hoito</w:t>
            </w:r>
          </w:p>
        </w:tc>
        <w:tc>
          <w:tcPr>
            <w:tcW w:w="1170" w:type="dxa"/>
            <w:vAlign w:val="bottom"/>
          </w:tcPr>
          <w:p w:rsidR="001C727A" w:rsidRPr="008755E1" w:rsidP="00DA4050" w14:paraId="56FC6FB7" w14:textId="77777777">
            <w:pPr>
              <w:pStyle w:val="EMEANormal"/>
              <w:keepNext/>
              <w:jc w:val="center"/>
              <w:rPr>
                <w:szCs w:val="22"/>
                <w:lang w:val="fi-FI"/>
              </w:rPr>
            </w:pPr>
            <w:r w:rsidRPr="003058AB">
              <w:rPr>
                <w:noProof/>
                <w:lang w:val="en-GB"/>
              </w:rPr>
              <w:drawing>
                <wp:inline distT="0" distB="0" distL="0" distR="0">
                  <wp:extent cx="457200" cy="123825"/>
                  <wp:effectExtent l="0" t="0" r="0" b="0"/>
                  <wp:docPr id="152" name="Picture 11"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1" descr="Humira PED UV KM Curve 1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350" w:type="dxa"/>
          </w:tcPr>
          <w:p w:rsidR="001C727A" w:rsidRPr="008755E1" w:rsidP="00DA4050" w14:paraId="2D5690A1" w14:textId="77777777">
            <w:pPr>
              <w:pStyle w:val="EMEANormal"/>
              <w:keepNext/>
              <w:rPr>
                <w:szCs w:val="22"/>
                <w:lang w:val="fi-FI"/>
              </w:rPr>
            </w:pPr>
            <w:r w:rsidRPr="008755E1">
              <w:rPr>
                <w:szCs w:val="22"/>
                <w:lang w:val="fi-FI"/>
              </w:rPr>
              <w:t>Lume</w:t>
            </w:r>
          </w:p>
        </w:tc>
        <w:tc>
          <w:tcPr>
            <w:tcW w:w="900" w:type="dxa"/>
            <w:vAlign w:val="center"/>
          </w:tcPr>
          <w:p w:rsidR="001C727A" w:rsidRPr="008755E1" w:rsidP="00DA4050" w14:paraId="6CF73F76" w14:textId="77777777">
            <w:pPr>
              <w:pStyle w:val="EMEANormal"/>
              <w:keepNext/>
              <w:rPr>
                <w:szCs w:val="22"/>
                <w:lang w:val="fi-FI"/>
              </w:rPr>
            </w:pPr>
            <w:r w:rsidRPr="003058AB">
              <w:rPr>
                <w:noProof/>
                <w:lang w:val="en-GB"/>
              </w:rPr>
              <w:drawing>
                <wp:inline distT="0" distB="0" distL="0" distR="0">
                  <wp:extent cx="457200" cy="85725"/>
                  <wp:effectExtent l="0" t="0" r="0" b="0"/>
                  <wp:docPr id="153" name="Picture 10"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0" descr="Humira PED UV KM Curve 1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p>
        </w:tc>
        <w:tc>
          <w:tcPr>
            <w:tcW w:w="1890" w:type="dxa"/>
          </w:tcPr>
          <w:p w:rsidR="001C727A" w:rsidRPr="008755E1" w:rsidP="00DA4050" w14:paraId="644A7CF0" w14:textId="77777777">
            <w:pPr>
              <w:pStyle w:val="EMEANormal"/>
              <w:keepNext/>
              <w:rPr>
                <w:szCs w:val="22"/>
                <w:lang w:val="fi-FI"/>
              </w:rPr>
            </w:pPr>
            <w:r w:rsidRPr="008755E1">
              <w:rPr>
                <w:szCs w:val="22"/>
                <w:lang w:val="fi-FI"/>
              </w:rPr>
              <w:t>Adalimumabi</w:t>
            </w:r>
          </w:p>
        </w:tc>
      </w:tr>
      <w:tr w14:paraId="3359DF9D" w14:textId="77777777" w:rsidTr="00DA4050">
        <w:tblPrEx>
          <w:tblW w:w="9288" w:type="dxa"/>
          <w:tblLayout w:type="fixed"/>
          <w:tblLook w:val="04A0"/>
        </w:tblPrEx>
        <w:tc>
          <w:tcPr>
            <w:tcW w:w="468" w:type="dxa"/>
          </w:tcPr>
          <w:p w:rsidR="001C727A" w:rsidRPr="008755E1" w:rsidP="00DA4050" w14:paraId="7E18C1B5" w14:textId="77777777">
            <w:pPr>
              <w:pStyle w:val="EMEANormal"/>
              <w:rPr>
                <w:szCs w:val="22"/>
                <w:lang w:val="fi-FI"/>
              </w:rPr>
            </w:pPr>
          </w:p>
        </w:tc>
        <w:tc>
          <w:tcPr>
            <w:tcW w:w="8820" w:type="dxa"/>
            <w:gridSpan w:val="5"/>
          </w:tcPr>
          <w:p w:rsidR="001C727A" w:rsidRPr="008755E1" w:rsidP="00DA4050" w14:paraId="16CC36AA" w14:textId="77777777">
            <w:pPr>
              <w:pStyle w:val="EMEANormal"/>
              <w:rPr>
                <w:szCs w:val="22"/>
                <w:lang w:val="fi-FI"/>
              </w:rPr>
            </w:pPr>
            <w:r w:rsidRPr="008755E1">
              <w:rPr>
                <w:szCs w:val="22"/>
                <w:lang w:val="fi-FI"/>
              </w:rPr>
              <w:t>Huom.: P = Lume (Riskille alttiiden määrä); H = HUMIRA (Riskille alttiiden määrä).</w:t>
            </w:r>
          </w:p>
        </w:tc>
      </w:tr>
    </w:tbl>
    <w:p w:rsidR="001C727A" w:rsidP="00A34EC9" w14:paraId="19E46B4B" w14:textId="77777777">
      <w:pPr>
        <w:pStyle w:val="Alaotsikkoalleviivattu"/>
        <w:spacing w:before="0" w:after="0"/>
        <w:rPr>
          <w:rFonts w:cs="Times New Roman"/>
        </w:rPr>
      </w:pPr>
    </w:p>
    <w:p w:rsidR="00C334BD" w:rsidRPr="008755E1" w:rsidP="00C334BD" w14:paraId="6AF4ED3E" w14:textId="77777777">
      <w:pPr>
        <w:tabs>
          <w:tab w:val="clear" w:pos="561"/>
          <w:tab w:val="left" w:pos="562"/>
        </w:tabs>
        <w:spacing w:after="0"/>
        <w:outlineLvl w:val="1"/>
        <w:rPr>
          <w:rFonts w:eastAsia="Times New Roman" w:cs="Times New Roman"/>
          <w:b/>
          <w:szCs w:val="20"/>
        </w:rPr>
      </w:pPr>
      <w:r w:rsidRPr="008755E1">
        <w:rPr>
          <w:rFonts w:eastAsia="Times New Roman" w:cs="Times New Roman"/>
          <w:b/>
          <w:szCs w:val="20"/>
        </w:rPr>
        <w:t>5.2</w:t>
      </w:r>
      <w:r w:rsidRPr="008755E1">
        <w:rPr>
          <w:rFonts w:eastAsia="Times New Roman" w:cs="Times New Roman"/>
          <w:b/>
          <w:szCs w:val="20"/>
        </w:rPr>
        <w:tab/>
      </w:r>
      <w:r w:rsidRPr="008755E1" w:rsidR="00A34EC9">
        <w:rPr>
          <w:rFonts w:eastAsia="Times New Roman" w:cs="Times New Roman"/>
          <w:b/>
          <w:szCs w:val="20"/>
        </w:rPr>
        <w:t>Farmakokinetiikka</w:t>
      </w:r>
    </w:p>
    <w:p w:rsidR="00C334BD" w:rsidRPr="008755E1" w:rsidP="00C334BD" w14:paraId="513E4AEC" w14:textId="77777777">
      <w:pPr>
        <w:tabs>
          <w:tab w:val="clear" w:pos="561"/>
          <w:tab w:val="left" w:pos="562"/>
        </w:tabs>
        <w:suppressAutoHyphens/>
        <w:spacing w:after="0"/>
        <w:rPr>
          <w:rFonts w:eastAsia="Times New Roman" w:cs="Times New Roman"/>
          <w:szCs w:val="20"/>
        </w:rPr>
      </w:pPr>
    </w:p>
    <w:p w:rsidR="00A34EC9" w:rsidRPr="008755E1" w:rsidP="00A34EC9" w14:paraId="5DCD330C" w14:textId="77777777">
      <w:pPr>
        <w:pStyle w:val="Alaotsikkoalleviivattu"/>
        <w:spacing w:before="0" w:after="0"/>
        <w:rPr>
          <w:rFonts w:cs="Times New Roman"/>
        </w:rPr>
      </w:pPr>
      <w:r w:rsidRPr="008755E1">
        <w:rPr>
          <w:rFonts w:cs="Times New Roman"/>
        </w:rPr>
        <w:t>Imeytyminen ja jakautuminen</w:t>
      </w:r>
    </w:p>
    <w:p w:rsidR="00A34EC9" w:rsidRPr="008755E1" w:rsidP="00A34EC9" w14:paraId="242C421B" w14:textId="77777777">
      <w:pPr>
        <w:pStyle w:val="Alaotsikkoalleviivattu"/>
        <w:spacing w:before="0" w:after="0"/>
        <w:rPr>
          <w:rFonts w:cs="Times New Roman"/>
        </w:rPr>
      </w:pPr>
    </w:p>
    <w:p w:rsidR="00A34EC9" w:rsidRPr="008755E1" w:rsidP="00A34EC9" w14:paraId="50F0CB1E" w14:textId="77777777">
      <w:pPr>
        <w:spacing w:after="0"/>
        <w:rPr>
          <w:rFonts w:cs="Times New Roman"/>
        </w:rPr>
      </w:pPr>
      <w:r w:rsidRPr="008755E1">
        <w:rPr>
          <w:rFonts w:cs="Times New Roman"/>
        </w:rPr>
        <w:t>Ihonalaisen 40 mg:n kerta-annoksen jälkeen adalimumabin imeytyminen ja jakautuminen oli hidasta, huippupitoisuus seerumissa saavutettiin n. 5 päivän kuluttua lääkkeen antamisesta. Kolmesta tutkimuksesta saatujen tulosten perusteella adalimumabin absoluuttisen biologisen hyötyosuuden arvioidaan olevan keskimäärin 64 % 40 mg:n ihonalaisen kerta-annoksen jälkeen. Laskimonsisäisten kerta-annosten (0,25</w:t>
      </w:r>
      <w:r w:rsidRPr="008755E1">
        <w:rPr>
          <w:rFonts w:cs="Times New Roman"/>
        </w:rPr>
        <w:noBreakHyphen/>
        <w:t>10 mg/kg) jälkeen pitoisuudet olivat annoksesta riippuvaisia. Puhdistuma 0,5 mg/kg:n annosten (~40 mg) jälkeen oli 11</w:t>
      </w:r>
      <w:r w:rsidRPr="008755E1">
        <w:rPr>
          <w:rFonts w:cs="Times New Roman"/>
        </w:rPr>
        <w:noBreakHyphen/>
        <w:t>15 ml/h, jakautumistilavuus  (V</w:t>
      </w:r>
      <w:r w:rsidRPr="008755E1">
        <w:rPr>
          <w:rFonts w:cs="Times New Roman"/>
          <w:vertAlign w:val="subscript"/>
        </w:rPr>
        <w:t>ss</w:t>
      </w:r>
      <w:r w:rsidRPr="008755E1">
        <w:rPr>
          <w:rFonts w:cs="Times New Roman"/>
        </w:rPr>
        <w:t>) vaihteli välillä 5</w:t>
      </w:r>
      <w:r w:rsidRPr="008755E1">
        <w:rPr>
          <w:rFonts w:cs="Times New Roman"/>
        </w:rPr>
        <w:noBreakHyphen/>
        <w:t xml:space="preserve">6 litraa, ja terminaalivaiheen puoliintumisajan keskiarvo oli noin kaksi viikkoa. Useilla nivelreumapotilailla adalimumabin pitoisuudet nivelnesteessä olivat 31–96 % seerumista mitattaviin pitoisuuksiin verrattuna.   </w:t>
      </w:r>
    </w:p>
    <w:p w:rsidR="00A34EC9" w:rsidRPr="008755E1" w:rsidP="00A34EC9" w14:paraId="40AD1869" w14:textId="77777777">
      <w:pPr>
        <w:spacing w:after="0"/>
        <w:rPr>
          <w:rFonts w:cs="Times New Roman"/>
        </w:rPr>
      </w:pPr>
    </w:p>
    <w:p w:rsidR="00487D1B" w:rsidRPr="008755E1" w:rsidP="00487D1B" w14:paraId="4B8E5E2B" w14:textId="77777777">
      <w:pPr>
        <w:spacing w:after="0"/>
        <w:rPr>
          <w:rFonts w:cs="Times New Roman"/>
        </w:rPr>
      </w:pPr>
      <w:r w:rsidRPr="0065187E">
        <w:rPr>
          <w:rFonts w:cs="Times New Roman"/>
        </w:rPr>
        <w:t>Ihonalaisen joka toinen viikko annetun 40 mg:n adalimumabikerta-annoksen jälkee</w:t>
      </w:r>
      <w:r>
        <w:rPr>
          <w:rFonts w:cs="Times New Roman"/>
        </w:rPr>
        <w:t>n</w:t>
      </w:r>
      <w:r w:rsidRPr="008755E1">
        <w:rPr>
          <w:rFonts w:cs="Times New Roman"/>
        </w:rPr>
        <w:t xml:space="preserve"> vakaan tilan pienin pitoisuus aikuisilla nivelreumapotilailla oli keskimäärin n. 5 </w:t>
      </w:r>
      <w:r w:rsidRPr="008755E1">
        <w:rPr>
          <w:rFonts w:ascii="Symbol" w:hAnsi="Symbol" w:cs="Times New Roman"/>
        </w:rPr>
        <w:sym w:font="Symbol" w:char="F06D"/>
      </w:r>
      <w:r w:rsidRPr="008755E1">
        <w:rPr>
          <w:rFonts w:cs="Times New Roman"/>
        </w:rPr>
        <w:t>g/ml (jos samanaikaisesti ei käytetty metotreksaattia) tai 8–9 </w:t>
      </w:r>
      <w:r w:rsidRPr="008755E1">
        <w:rPr>
          <w:rFonts w:ascii="Symbol" w:hAnsi="Symbol" w:cs="Times New Roman"/>
        </w:rPr>
        <w:sym w:font="Symbol" w:char="F06D"/>
      </w:r>
      <w:r w:rsidRPr="008755E1">
        <w:rPr>
          <w:rFonts w:cs="Times New Roman"/>
        </w:rPr>
        <w:t>g/ml (jos samanaikaisesti käytettiin metotreksaattia). Vakaassa tilassa seerumin pienin adalimumabipitoisuus suureni lähes annoksesta riippuvaisesti, kun valmistetta annettiin ihonalaisesti 20, 40 ja 80 mg joka toinen viikko tai viikoittain.</w:t>
      </w:r>
    </w:p>
    <w:p w:rsidR="00487D1B" w:rsidRPr="008755E1" w:rsidP="00A34EC9" w14:paraId="2FBF7249" w14:textId="77777777">
      <w:pPr>
        <w:spacing w:after="0"/>
        <w:rPr>
          <w:rFonts w:cs="Times New Roman"/>
        </w:rPr>
      </w:pPr>
    </w:p>
    <w:p w:rsidR="00A34EC9" w:rsidRPr="008755E1" w:rsidP="00A34EC9" w14:paraId="5E902C1D" w14:textId="77777777">
      <w:pPr>
        <w:spacing w:after="0"/>
        <w:rPr>
          <w:rFonts w:cs="Times New Roman"/>
        </w:rPr>
      </w:pPr>
      <w:r w:rsidRPr="008755E1">
        <w:rPr>
          <w:rFonts w:cs="Times New Roman"/>
        </w:rPr>
        <w:t>Aikuisilla psoriaasipotilailla vakaan tilan minimipitoisuuksien keskiarvo oli 5 μg/ml adalimumabimonoterapian aikana (40 mg joka toinen viikko).</w:t>
      </w:r>
    </w:p>
    <w:p w:rsidR="00A34EC9" w:rsidRPr="008755E1" w:rsidP="00A34EC9" w14:paraId="5BF94D51" w14:textId="77777777">
      <w:pPr>
        <w:spacing w:after="0"/>
        <w:rPr>
          <w:rFonts w:cs="Times New Roman"/>
        </w:rPr>
      </w:pPr>
    </w:p>
    <w:p w:rsidR="00A34EC9" w:rsidRPr="008755E1" w:rsidP="00A34EC9" w14:paraId="06181524" w14:textId="77777777">
      <w:pPr>
        <w:spacing w:after="0"/>
        <w:rPr>
          <w:rFonts w:cs="Times New Roman"/>
        </w:rPr>
      </w:pPr>
      <w:r w:rsidRPr="008755E1">
        <w:rPr>
          <w:rFonts w:cs="Times New Roman"/>
        </w:rPr>
        <w:t>Kun hidradenitis suppurativaa sairastaville aikuispotilaille annettiin 160 mg Humira-annos viikolla 0 ja sen jälkeen 80 mg viikolla 2, seerumin pienin adalimumabipitoisuus oli noin 7–8 μg/ml viikolla 2 ja viikolla 4. Vakaan tilan minimipitoisuuksien keskiarvo (arvot viikoilta 12–36) oli noin 8–10 μg/ml, kun adalimumabia annettiin 40 mg kerran viikossa.</w:t>
      </w:r>
    </w:p>
    <w:p w:rsidR="00A34EC9" w:rsidRPr="008755E1" w:rsidP="00A34EC9" w14:paraId="64EFAB17" w14:textId="77777777">
      <w:pPr>
        <w:spacing w:after="0"/>
        <w:rPr>
          <w:rFonts w:cs="Times New Roman"/>
        </w:rPr>
      </w:pPr>
    </w:p>
    <w:p w:rsidR="00A34EC9" w:rsidRPr="008755E1" w:rsidP="00A34EC9" w14:paraId="59838737" w14:textId="77777777">
      <w:pPr>
        <w:spacing w:after="0"/>
        <w:rPr>
          <w:rFonts w:cs="Times New Roman"/>
          <w:iCs/>
        </w:rPr>
      </w:pPr>
      <w:r w:rsidRPr="008755E1">
        <w:rPr>
          <w:rFonts w:cs="Times New Roman"/>
          <w:iCs/>
        </w:rPr>
        <w:t>Adalimumabialtistus nuorilla HS-tautia sairastavilla potilailla arvioitiin käyttämällä populaatiofarmakokineettistä mallinnusta ja simulaatiota, jotka perustuivat muiden käyttöaiheiden farmakokinetiikkaan muilla lapsipotilailla (psoriaasi lapsilla, juveniili idiopaattinen artriitti, Crohnin tauti lapsilla ja entesiitteihin liittyvä artriitti). Nuorille HS-tautia sairastaville potilaille suositeltava annostus on 40 mg joka toinen viikko. Koska elimistön koko voi vaikuttaa adalimumabialtistukseen, nuoret, jotka painavat enemmän ja joiden vaste ei ole riittävä, saattavat hyötyä aikuisille suositellusta annoksesta 40 mg joka viikko.</w:t>
      </w:r>
    </w:p>
    <w:p w:rsidR="00A34EC9" w:rsidRPr="008755E1" w:rsidP="00A34EC9" w14:paraId="25E73E78" w14:textId="77777777">
      <w:pPr>
        <w:spacing w:after="0"/>
        <w:rPr>
          <w:rFonts w:cs="Times New Roman"/>
        </w:rPr>
      </w:pPr>
    </w:p>
    <w:p w:rsidR="00A34EC9" w:rsidRPr="008755E1" w:rsidP="00A34EC9" w14:paraId="3354543E" w14:textId="77777777">
      <w:pPr>
        <w:spacing w:after="0"/>
        <w:rPr>
          <w:rFonts w:cs="Times New Roman"/>
        </w:rPr>
      </w:pPr>
      <w:r w:rsidRPr="008755E1">
        <w:rPr>
          <w:rFonts w:cs="Times New Roman"/>
        </w:rPr>
        <w:t xml:space="preserve">Kun Crohnin tautia sairastaville potilaille annettiin 80 mg:n latausannos Humiraa viikolla 0 ja sen jälkeen 40 mg viikolla 2, seerumin pienimmät adalimumabipitoisuudet olivat hoidon aloitusvaiheen aikana noin 5,5 μg/ml. Kun potilaille annettiin 160 mg:n latausannos Humiraa viikolla 0 ja sen jälkeen 80 mg viikolla 2, seerumin pienimmät adalimumabipitoisuudet olivat hoidon aloitusvaiheen aikana noin 12 μg/ml. Vakaassa tilassa pienimmät pitoisuudet Crohnin tautia sairastavilla potilailla olivat keskimäärin noin 7 μg/ml, kun potilaat saivat 40 mg Humiraa ylläpitoannoksena joka toinen viikko. </w:t>
      </w:r>
    </w:p>
    <w:p w:rsidR="00A34EC9" w:rsidRPr="008755E1" w:rsidP="00A34EC9" w14:paraId="45308F69" w14:textId="77777777">
      <w:pPr>
        <w:spacing w:after="0"/>
        <w:rPr>
          <w:rFonts w:cs="Times New Roman"/>
        </w:rPr>
      </w:pPr>
    </w:p>
    <w:p w:rsidR="00A34EC9" w:rsidRPr="008755E1" w:rsidP="00A34EC9" w14:paraId="72FA9485" w14:textId="77777777">
      <w:pPr>
        <w:spacing w:after="0"/>
        <w:rPr>
          <w:rFonts w:cs="Times New Roman"/>
        </w:rPr>
      </w:pPr>
      <w:r w:rsidRPr="008755E1">
        <w:rPr>
          <w:rFonts w:cs="Times New Roman"/>
        </w:rPr>
        <w:t xml:space="preserve">Keskivaikeaa tai vaikeaa Crohnin tautia sairastavien lapsipotilaiden avoin adalimumabiannos oli induktiohoidon viikoilla 0 ja 2 joko 160/80 mg (vähintään 40 kg painoiset) tai 80/40 mg (alle 40 kg painoiset). Viikolla 4 potilaat satunnaistettiin suhteessa 1:1 </w:t>
      </w:r>
      <w:r w:rsidRPr="00032EFA" w:rsidR="00032EFA">
        <w:rPr>
          <w:rFonts w:cs="Times New Roman"/>
        </w:rPr>
        <w:t>käyttämään ylläpitohoitoa painon mukaan joko tavanomaisina annoksina (40/20 mg joka toinen viikko) tai pieninä annoksina (20/10 mg joka toinen viikko).</w:t>
      </w:r>
      <w:r w:rsidR="00032EFA">
        <w:rPr>
          <w:rFonts w:cs="Times New Roman"/>
        </w:rPr>
        <w:t xml:space="preserve"> </w:t>
      </w:r>
      <w:r w:rsidRPr="008755E1">
        <w:rPr>
          <w:rFonts w:cs="Times New Roman"/>
        </w:rPr>
        <w:t>Seerumin adalimumabipitoisuuksien minimin keskiarvo (± keskihajonta) viikolla 4 oli 15,7 ± 6,6 µg/ml, jos potilas painoi ≥ 40 kg (160/80 mg), ja 10,6 ± 6,1 µg/ml, jos potilas painoi &lt; 40 kg (80/40 mg).</w:t>
      </w:r>
    </w:p>
    <w:p w:rsidR="00A34EC9" w:rsidRPr="008755E1" w:rsidP="00A34EC9" w14:paraId="1220A94E" w14:textId="77777777">
      <w:pPr>
        <w:spacing w:after="0"/>
        <w:rPr>
          <w:rFonts w:cs="Times New Roman"/>
        </w:rPr>
      </w:pPr>
    </w:p>
    <w:p w:rsidR="00A34EC9" w:rsidRPr="008755E1" w:rsidP="00A34EC9" w14:paraId="0A0BD9E6" w14:textId="77777777">
      <w:pPr>
        <w:spacing w:after="0"/>
        <w:rPr>
          <w:rFonts w:cs="Times New Roman"/>
        </w:rPr>
      </w:pPr>
      <w:r w:rsidRPr="008755E1">
        <w:rPr>
          <w:rFonts w:cs="Times New Roman"/>
        </w:rPr>
        <w:t>Satunnaistettua hoitoaan jatkaneilla potilailla adalimumabin minimipitoisuuksien keskiarvo (± keskihajonta) viikolla 52 oli tavanomaisen annoksen ryhmässä 9,5 ± 5,6 µg/ml ja pienen annoksen ryhmässä 3,5 ± 2,2 µg/ml. Minimipitoisuuksien keskiarvo pysyi ennallaan, kun potilaat jatkoivat adalimumabihoidon käyttöä joka toinen viikko 52 viikon ajan. Jos hoitoa tehostettiin ottamalla lääke joka viikko, seerumin adalimumabipitoisuuksien keskiarvo (± keskihajonta) oli viikolla 52 joko 15,3 ± 11,4 μg/ml (40/20 mg joka viikko) tai 6,7 ± 3,5 μg/ml (20/10 mg joka viikko).</w:t>
      </w:r>
    </w:p>
    <w:p w:rsidR="00A34EC9" w:rsidRPr="008755E1" w:rsidP="00A34EC9" w14:paraId="03B307C1" w14:textId="77777777">
      <w:pPr>
        <w:spacing w:after="0"/>
        <w:rPr>
          <w:rFonts w:cs="Times New Roman"/>
        </w:rPr>
      </w:pPr>
    </w:p>
    <w:p w:rsidR="00A34EC9" w:rsidRPr="008755E1" w:rsidP="00A34EC9" w14:paraId="063D1743" w14:textId="77777777">
      <w:pPr>
        <w:spacing w:after="0"/>
        <w:rPr>
          <w:rFonts w:cs="Times New Roman"/>
        </w:rPr>
      </w:pPr>
      <w:r w:rsidRPr="008755E1">
        <w:rPr>
          <w:rFonts w:cs="Times New Roman"/>
        </w:rPr>
        <w:t>Kun ulseratiivista koliittia sairastaville potilaille annettiin 160 mg:n latausannos Humiraa viikolla 0 ja sen jälkeen 80 mg viikolla 2, seerumin pienimmät adalimumabipitoisuudet olivat hoidon aloitusvaiheen aikana noin 12 μg/ml. Vakaassa tilassa pienimmät pitoisuudet ulseratiivista koliittia sairastavilla potilailla olivat keskimäärin noin 8 μg/ml, kun potilaat saivat 40 mg Humiraa ylläpitoannoksena joka toinen viikko.</w:t>
      </w:r>
    </w:p>
    <w:p w:rsidR="00A34EC9" w:rsidP="00A34EC9" w14:paraId="70B215E4" w14:textId="77777777">
      <w:pPr>
        <w:spacing w:after="0"/>
        <w:rPr>
          <w:rFonts w:cs="Times New Roman"/>
        </w:rPr>
      </w:pPr>
    </w:p>
    <w:p w:rsidR="001C727A" w:rsidP="00A34EC9" w14:paraId="7AFEC0A3" w14:textId="77777777">
      <w:pPr>
        <w:spacing w:after="0"/>
        <w:rPr>
          <w:rFonts w:cs="Times New Roman"/>
        </w:rPr>
      </w:pPr>
      <w:r>
        <w:rPr>
          <w:rStyle w:val="normaltextrun"/>
          <w:shd w:val="clear" w:color="auto" w:fill="FFFFFF"/>
        </w:rPr>
        <w:t xml:space="preserve">Kun ulseratiivista koliittia sairastaville pediatrisille potilaille annettiin painoon perustuva annos 0,6 mg/kg (enintään 40 mg) ihon alle joka toinen viikko, keskimääräinen pienin vakaan tilan adalimumabipitoisuus seerumissa oli 5,01 ± 3,28 µg/ml viikolla 52. </w:t>
      </w:r>
      <w:r w:rsidR="00773429">
        <w:rPr>
          <w:rStyle w:val="normaltextrun"/>
          <w:shd w:val="clear" w:color="auto" w:fill="FFFFFF"/>
        </w:rPr>
        <w:t>Potilailla, jotka saivat annoksena</w:t>
      </w:r>
      <w:r>
        <w:rPr>
          <w:rStyle w:val="normaltextrun"/>
          <w:shd w:val="clear" w:color="auto" w:fill="FFFFFF"/>
        </w:rPr>
        <w:t xml:space="preserve"> 0,6 mg/kg (enintään 40 mg) viikossa, keskimääräinen (± keskihajonta) pienin vakaan tilan adalimumabipitoisuus seerumissa oli 15,7 ± 5,60 </w:t>
      </w:r>
      <w:r>
        <w:rPr>
          <w:rStyle w:val="spellingerror"/>
          <w:shd w:val="clear" w:color="auto" w:fill="FFFFFF"/>
        </w:rPr>
        <w:t>μg</w:t>
      </w:r>
      <w:r>
        <w:rPr>
          <w:rStyle w:val="normaltextrun"/>
          <w:shd w:val="clear" w:color="auto" w:fill="FFFFFF"/>
        </w:rPr>
        <w:t>/ml viikolla 52.</w:t>
      </w:r>
    </w:p>
    <w:p w:rsidR="001C727A" w:rsidRPr="008755E1" w:rsidP="00A34EC9" w14:paraId="1A313450" w14:textId="77777777">
      <w:pPr>
        <w:spacing w:after="0"/>
        <w:rPr>
          <w:rFonts w:cs="Times New Roman"/>
        </w:rPr>
      </w:pPr>
    </w:p>
    <w:p w:rsidR="00A34EC9" w:rsidRPr="008755E1" w:rsidP="00A34EC9" w14:paraId="6CB0A7B8" w14:textId="77777777">
      <w:pPr>
        <w:spacing w:after="0"/>
        <w:rPr>
          <w:rFonts w:cs="Times New Roman"/>
        </w:rPr>
      </w:pPr>
      <w:r w:rsidRPr="008755E1">
        <w:rPr>
          <w:rFonts w:cs="Times New Roman"/>
        </w:rPr>
        <w:t xml:space="preserve">Kun uveiittia sairastaville </w:t>
      </w:r>
      <w:r w:rsidRPr="008755E1" w:rsidR="009C73B5">
        <w:rPr>
          <w:rFonts w:cs="Times New Roman"/>
        </w:rPr>
        <w:t>aikuis</w:t>
      </w:r>
      <w:r w:rsidRPr="008755E1">
        <w:rPr>
          <w:rFonts w:cs="Times New Roman"/>
        </w:rPr>
        <w:t>potilaille annettiin 80 mg:n latausannos adalimumabia viikolla 0 ja sen jälkeen 40 mg adalimumabia joka toinen viikko alkaen viikolla 1, vakaan tilan pitoisuuden keskiarvo oli noin 8–10 μg/ml.</w:t>
      </w:r>
    </w:p>
    <w:p w:rsidR="008931B3" w:rsidRPr="008755E1" w:rsidP="00A34EC9" w14:paraId="501F22B2" w14:textId="77777777">
      <w:pPr>
        <w:spacing w:after="0"/>
        <w:rPr>
          <w:rFonts w:cs="Times New Roman"/>
        </w:rPr>
      </w:pPr>
    </w:p>
    <w:p w:rsidR="008931B3" w:rsidRPr="008755E1" w:rsidP="00A34EC9" w14:paraId="5582F362" w14:textId="77777777">
      <w:pPr>
        <w:spacing w:after="0"/>
        <w:rPr>
          <w:rFonts w:cs="Times New Roman"/>
          <w:iCs/>
        </w:rPr>
      </w:pPr>
      <w:r w:rsidRPr="008755E1">
        <w:rPr>
          <w:rFonts w:cs="Times New Roman"/>
        </w:rPr>
        <w:t>Adalimumabialtistus uveiittia sairastavilla lapsilla arvioitiin käyttämällä populaatiofarmakokineettistä mallinnusta ja simulaatio</w:t>
      </w:r>
      <w:r w:rsidRPr="008755E1" w:rsidR="002277AA">
        <w:rPr>
          <w:rFonts w:cs="Times New Roman"/>
        </w:rPr>
        <w:t>t</w:t>
      </w:r>
      <w:r w:rsidRPr="008755E1">
        <w:rPr>
          <w:rFonts w:cs="Times New Roman"/>
        </w:rPr>
        <w:t xml:space="preserve">a, jotka perustuivat muiden käyttöaiheiden farmakokinetiikkaan muilla lapsipotilailla </w:t>
      </w:r>
      <w:r w:rsidRPr="008755E1">
        <w:rPr>
          <w:rFonts w:cs="Times New Roman"/>
          <w:iCs/>
        </w:rPr>
        <w:t xml:space="preserve">(psoriaasi lapsilla, juveniili idiopaattinen artriitti, Crohnin tauti lapsilla ja entesiitteihin </w:t>
      </w:r>
      <w:r w:rsidRPr="008755E1">
        <w:rPr>
          <w:rFonts w:cs="Times New Roman"/>
          <w:iCs/>
        </w:rPr>
        <w:t xml:space="preserve">liittyvä artriitti). Kliinistä tietoa altistumisesta latausannokselle alle 6-vuotiailla lapsilla ei ole saatavilla. Ennustetut altistukset viittaavat siihen, että </w:t>
      </w:r>
      <w:r w:rsidRPr="008755E1" w:rsidR="005A6933">
        <w:rPr>
          <w:rFonts w:cs="Times New Roman"/>
          <w:iCs/>
        </w:rPr>
        <w:t>ilman</w:t>
      </w:r>
      <w:r w:rsidRPr="008755E1">
        <w:rPr>
          <w:rFonts w:cs="Times New Roman"/>
          <w:iCs/>
        </w:rPr>
        <w:t xml:space="preserve"> metotreksaat</w:t>
      </w:r>
      <w:r w:rsidRPr="008755E1" w:rsidR="005A6933">
        <w:rPr>
          <w:rFonts w:cs="Times New Roman"/>
          <w:iCs/>
        </w:rPr>
        <w:t>tia</w:t>
      </w:r>
      <w:r w:rsidRPr="008755E1">
        <w:rPr>
          <w:rFonts w:cs="Times New Roman"/>
          <w:iCs/>
        </w:rPr>
        <w:t xml:space="preserve"> latausannos voi johtaa aluksi systeemisen altistuksen nousuun.</w:t>
      </w:r>
    </w:p>
    <w:p w:rsidR="009C73B5" w:rsidRPr="008755E1" w:rsidP="00A34EC9" w14:paraId="1BBFE5F3" w14:textId="77777777">
      <w:pPr>
        <w:spacing w:after="0"/>
        <w:rPr>
          <w:rFonts w:cs="Times New Roman"/>
          <w:iCs/>
        </w:rPr>
      </w:pPr>
    </w:p>
    <w:p w:rsidR="00487D1B" w:rsidRPr="008755E1" w:rsidP="00487D1B" w14:paraId="2BE54B9C" w14:textId="77777777">
      <w:pPr>
        <w:spacing w:after="0"/>
        <w:rPr>
          <w:rFonts w:cs="Times New Roman"/>
        </w:rPr>
      </w:pPr>
      <w:r w:rsidRPr="008755E1">
        <w:rPr>
          <w:rFonts w:cs="Times New Roman"/>
        </w:rPr>
        <w:t>Populaatiofarmakokineettinen ja farmakokineettinen/farmakodynaaminen mallinnus ja simulaatio ennustivat adalimumabialtistuksen ja tehon ole</w:t>
      </w:r>
      <w:r w:rsidRPr="008755E1" w:rsidR="00440ACC">
        <w:rPr>
          <w:rFonts w:cs="Times New Roman"/>
        </w:rPr>
        <w:t>van samaa luokkaa annoksella 40 mg kerran viikossa ja 80 </w:t>
      </w:r>
      <w:r w:rsidRPr="008755E1">
        <w:rPr>
          <w:rFonts w:cs="Times New Roman"/>
        </w:rPr>
        <w:t>mg joka toinen viikko (potilaina aikuisia, joilla oli nivelreuma, HS-tauti, ulseratiivinen koliitti, Crohnin tauti tai läiskäpsoriaasi, nuoria, joilla oli hidradenitis suppurativa, sekä ≥ 40 kg painavia lapsipotilaita, joilla oli Crohnin tauti</w:t>
      </w:r>
      <w:r w:rsidR="001C727A">
        <w:rPr>
          <w:rFonts w:cs="Times New Roman"/>
        </w:rPr>
        <w:t xml:space="preserve"> ja ulseratiivinen koliitti</w:t>
      </w:r>
      <w:r w:rsidRPr="008755E1">
        <w:rPr>
          <w:rFonts w:cs="Times New Roman"/>
        </w:rPr>
        <w:t>).</w:t>
      </w:r>
    </w:p>
    <w:p w:rsidR="00487D1B" w:rsidRPr="008755E1" w:rsidP="00A34EC9" w14:paraId="16925938" w14:textId="77777777">
      <w:pPr>
        <w:spacing w:after="0"/>
        <w:rPr>
          <w:rFonts w:cs="Times New Roman"/>
          <w:iCs/>
        </w:rPr>
      </w:pPr>
    </w:p>
    <w:p w:rsidR="00A9645D" w:rsidRPr="008755E1" w:rsidP="00A9645D" w14:paraId="07758001" w14:textId="77777777">
      <w:pPr>
        <w:keepNext/>
        <w:spacing w:after="0"/>
        <w:rPr>
          <w:rFonts w:cs="Times New Roman"/>
          <w:u w:val="single"/>
        </w:rPr>
      </w:pPr>
      <w:r w:rsidRPr="008755E1">
        <w:rPr>
          <w:rFonts w:cs="Times New Roman"/>
          <w:u w:val="single"/>
        </w:rPr>
        <w:t>Altistus-vastesuhde pediatrisilla potilailla</w:t>
      </w:r>
    </w:p>
    <w:p w:rsidR="00A9645D" w:rsidRPr="008755E1" w:rsidP="00A9645D" w14:paraId="41BC64DB" w14:textId="77777777">
      <w:pPr>
        <w:keepNext/>
        <w:spacing w:after="0"/>
        <w:rPr>
          <w:rFonts w:cs="Times New Roman"/>
        </w:rPr>
      </w:pPr>
    </w:p>
    <w:p w:rsidR="00A9645D" w:rsidRPr="008755E1" w:rsidP="00A9645D" w14:paraId="7375EBC3" w14:textId="77777777">
      <w:pPr>
        <w:spacing w:after="0"/>
        <w:rPr>
          <w:rFonts w:cs="Times New Roman"/>
        </w:rPr>
      </w:pPr>
      <w:r w:rsidRPr="008755E1">
        <w:rPr>
          <w:rFonts w:cs="Times New Roman"/>
        </w:rPr>
        <w:t xml:space="preserve">Plasmapitoisuuden ja PedACR 50 -vasteen välinen altistus-vastesuhde arvioitiin juveniilia idiopaattista artriittia (pJIA ja ERA) sairastavilla potilailla tehtyjen kliinisten tutkimusten perusteella. Havaittava adalimumabin pitoisuus plasmassa, joka aiheuttaa </w:t>
      </w:r>
      <w:r w:rsidRPr="00032EFA" w:rsidR="00032EFA">
        <w:rPr>
          <w:rFonts w:cs="Times New Roman"/>
        </w:rPr>
        <w:t>puolet todennäköisestä PedACR 50 -vasteiden enimmäismäärästä (EC50),</w:t>
      </w:r>
      <w:r w:rsidR="00032EFA">
        <w:rPr>
          <w:rFonts w:cs="Times New Roman"/>
        </w:rPr>
        <w:t xml:space="preserve"> </w:t>
      </w:r>
      <w:r w:rsidRPr="008755E1">
        <w:rPr>
          <w:rFonts w:cs="Times New Roman"/>
        </w:rPr>
        <w:t>oli 3 μg/ml (95 % luottamusväli 1</w:t>
      </w:r>
      <w:r w:rsidRPr="008755E1">
        <w:rPr>
          <w:rFonts w:cs="Times New Roman"/>
        </w:rPr>
        <w:noBreakHyphen/>
        <w:t>6 μg/ml).</w:t>
      </w:r>
    </w:p>
    <w:p w:rsidR="00A9645D" w:rsidRPr="008755E1" w:rsidP="00A9645D" w14:paraId="0DE29F9D" w14:textId="77777777">
      <w:pPr>
        <w:spacing w:after="0"/>
        <w:rPr>
          <w:rFonts w:cs="Times New Roman"/>
        </w:rPr>
      </w:pPr>
    </w:p>
    <w:p w:rsidR="00A34EC9" w:rsidRPr="008755E1" w:rsidP="00A34EC9" w14:paraId="4A12029B" w14:textId="77777777">
      <w:pPr>
        <w:spacing w:after="0"/>
        <w:rPr>
          <w:rFonts w:cs="Times New Roman"/>
        </w:rPr>
      </w:pPr>
      <w:r w:rsidRPr="008755E1">
        <w:rPr>
          <w:rFonts w:cs="Times New Roman"/>
        </w:rPr>
        <w:t>Adalimumabi</w:t>
      </w:r>
      <w:r w:rsidR="00E632D0">
        <w:rPr>
          <w:rFonts w:cs="Times New Roman"/>
        </w:rPr>
        <w:t xml:space="preserve"> </w:t>
      </w:r>
      <w:r w:rsidRPr="008755E1">
        <w:rPr>
          <w:rFonts w:cs="Times New Roman"/>
        </w:rPr>
        <w:t>pitoisuuden ja tehon välinen altistus-vastesuhde pediatrisilla potilailla, joilla oli vaikea krooni</w:t>
      </w:r>
      <w:r w:rsidR="00520DE5">
        <w:rPr>
          <w:rFonts w:cs="Times New Roman"/>
        </w:rPr>
        <w:t>n</w:t>
      </w:r>
      <w:r w:rsidRPr="008755E1">
        <w:rPr>
          <w:rFonts w:cs="Times New Roman"/>
        </w:rPr>
        <w:t>en läiskäpsoriaasi, arvioitiin PASI 75</w:t>
      </w:r>
      <w:r w:rsidRPr="008755E1" w:rsidR="00F47D99">
        <w:rPr>
          <w:rFonts w:cs="Times New Roman"/>
        </w:rPr>
        <w:t xml:space="preserve"> </w:t>
      </w:r>
      <w:r w:rsidRPr="008755E1">
        <w:rPr>
          <w:rFonts w:cs="Times New Roman"/>
        </w:rPr>
        <w:t>-vasteelle ja PGA puhdas/melkein puhdas -vasteelle. PASI 75 ja PGA puhdas/melkein puhdas -vasteet paranivat, kun adalimumabipitoisuus nousi. Molemmilla havaittu EC50 oli sama, noin 4,5 </w:t>
      </w:r>
      <w:r w:rsidRPr="008755E1">
        <w:rPr>
          <w:rFonts w:cs="Times New Roman"/>
          <w:lang w:val="en-GB"/>
        </w:rPr>
        <w:t>μ</w:t>
      </w:r>
      <w:r w:rsidRPr="008755E1">
        <w:rPr>
          <w:rFonts w:cs="Times New Roman"/>
        </w:rPr>
        <w:t>g/ml (95 % luottamusväli 0,4</w:t>
      </w:r>
      <w:r w:rsidRPr="008755E1">
        <w:rPr>
          <w:rFonts w:cs="Times New Roman"/>
        </w:rPr>
        <w:noBreakHyphen/>
        <w:t>47,6 [PASI 75] ja 1,9</w:t>
      </w:r>
      <w:r w:rsidRPr="008755E1">
        <w:rPr>
          <w:rFonts w:cs="Times New Roman"/>
        </w:rPr>
        <w:noBreakHyphen/>
        <w:t>10,5 [PGA]).</w:t>
      </w:r>
    </w:p>
    <w:p w:rsidR="00741D1F" w:rsidRPr="008755E1" w:rsidP="00A34EC9" w14:paraId="2FFAD378" w14:textId="77777777">
      <w:pPr>
        <w:spacing w:after="0"/>
        <w:rPr>
          <w:rFonts w:cs="Times New Roman"/>
        </w:rPr>
      </w:pPr>
    </w:p>
    <w:p w:rsidR="00A34EC9" w:rsidRPr="008755E1" w:rsidP="00A34EC9" w14:paraId="448F704B" w14:textId="77777777">
      <w:pPr>
        <w:pStyle w:val="Alaotsikkoalleviivattu"/>
        <w:spacing w:before="0" w:after="0"/>
        <w:rPr>
          <w:rFonts w:cs="Times New Roman"/>
        </w:rPr>
      </w:pPr>
      <w:r w:rsidRPr="008755E1">
        <w:rPr>
          <w:rFonts w:cs="Times New Roman"/>
        </w:rPr>
        <w:t>Eliminaatio</w:t>
      </w:r>
    </w:p>
    <w:p w:rsidR="00A34EC9" w:rsidRPr="008755E1" w:rsidP="00A34EC9" w14:paraId="4DD3D4F2" w14:textId="77777777">
      <w:pPr>
        <w:pStyle w:val="Alaotsikkoalleviivattu"/>
        <w:spacing w:before="0" w:after="0"/>
        <w:rPr>
          <w:rFonts w:cs="Times New Roman"/>
        </w:rPr>
      </w:pPr>
    </w:p>
    <w:p w:rsidR="00A34EC9" w:rsidRPr="008755E1" w:rsidP="00A34EC9" w14:paraId="529D30BD" w14:textId="77777777">
      <w:pPr>
        <w:spacing w:after="0"/>
        <w:rPr>
          <w:rFonts w:cs="Times New Roman"/>
        </w:rPr>
      </w:pPr>
      <w:r w:rsidRPr="008755E1">
        <w:rPr>
          <w:rFonts w:cs="Times New Roman"/>
        </w:rPr>
        <w:t>Farmakokineettisissä yli 1 300 nivelreumapotilasta käsittävissä väestötutkimuksissa havaittiin adalimumabin näennäisen puhdistuman lisääntyvän ruumiinpainon mukaan. Kun tulokset vakioitiin painoerojen suhteen, havaittiin sukupuolella ja iällä olevan ainoastaan minimaalinen vaikutus adalimumabin puhdistumaan. Vapaan adalimumabin (adalimumabin, joka ei ole sitoutunut adalimumabin vasta-aineisiin) pitoisuudet seerumissa todettiin pienemmiksi niillä potilailla, joilla oli mitattavissa olevat määrät adalimumabin vasta-aineita.</w:t>
      </w:r>
    </w:p>
    <w:p w:rsidR="00A34EC9" w:rsidRPr="008755E1" w:rsidP="00A34EC9" w14:paraId="7363A0EB" w14:textId="77777777">
      <w:pPr>
        <w:spacing w:after="0"/>
        <w:rPr>
          <w:rFonts w:cs="Times New Roman"/>
        </w:rPr>
      </w:pPr>
    </w:p>
    <w:p w:rsidR="00A34EC9" w:rsidRPr="008755E1" w:rsidP="00A34EC9" w14:paraId="5021448A" w14:textId="77777777">
      <w:pPr>
        <w:pStyle w:val="Alaotsikkoalleviivattu"/>
        <w:spacing w:before="0" w:after="0"/>
        <w:rPr>
          <w:rFonts w:cs="Times New Roman"/>
        </w:rPr>
      </w:pPr>
      <w:r w:rsidRPr="008755E1">
        <w:rPr>
          <w:rFonts w:cs="Times New Roman"/>
        </w:rPr>
        <w:t>Maksan tai munuaisten vajaatoiminta</w:t>
      </w:r>
    </w:p>
    <w:p w:rsidR="00A34EC9" w:rsidRPr="008755E1" w:rsidP="00A34EC9" w14:paraId="274F5500" w14:textId="77777777">
      <w:pPr>
        <w:pStyle w:val="Alaotsikkoalleviivattu"/>
        <w:spacing w:before="0" w:after="0"/>
        <w:rPr>
          <w:rFonts w:cs="Times New Roman"/>
        </w:rPr>
      </w:pPr>
    </w:p>
    <w:p w:rsidR="00C334BD" w:rsidRPr="008755E1" w:rsidP="00277DEB" w14:paraId="297CA5F0" w14:textId="77777777">
      <w:pPr>
        <w:tabs>
          <w:tab w:val="clear" w:pos="561"/>
          <w:tab w:val="left" w:pos="562"/>
        </w:tabs>
        <w:rPr>
          <w:rFonts w:eastAsia="Times New Roman"/>
          <w:szCs w:val="20"/>
        </w:rPr>
      </w:pPr>
      <w:r w:rsidRPr="008755E1">
        <w:t>Humiraa ei ole tutkittu maksan tai munuaisten vajaatoimintaa sairastavilla potilailla.</w:t>
      </w:r>
    </w:p>
    <w:p w:rsidR="00C334BD" w:rsidRPr="008755E1" w:rsidP="00C334BD" w14:paraId="2DF69FDC" w14:textId="77777777">
      <w:pPr>
        <w:tabs>
          <w:tab w:val="clear" w:pos="561"/>
          <w:tab w:val="left" w:pos="562"/>
        </w:tabs>
        <w:suppressAutoHyphens/>
        <w:spacing w:after="0"/>
        <w:rPr>
          <w:rFonts w:eastAsia="Times New Roman" w:cs="Times New Roman"/>
          <w:szCs w:val="20"/>
        </w:rPr>
      </w:pPr>
    </w:p>
    <w:p w:rsidR="00C334BD" w:rsidRPr="008755E1" w:rsidP="00C66AC2" w14:paraId="695F932F" w14:textId="77777777">
      <w:pPr>
        <w:pStyle w:val="EMEAHeading2SPC"/>
        <w:keepNext/>
        <w:rPr>
          <w:rFonts w:ascii="Times New Roman" w:hAnsi="Times New Roman"/>
          <w:lang w:val="fi-FI"/>
        </w:rPr>
      </w:pPr>
      <w:r w:rsidRPr="008755E1">
        <w:rPr>
          <w:rFonts w:ascii="Times New Roman" w:hAnsi="Times New Roman"/>
          <w:lang w:val="fi-FI"/>
        </w:rPr>
        <w:t>5.3</w:t>
      </w:r>
      <w:r w:rsidRPr="008755E1">
        <w:rPr>
          <w:rFonts w:ascii="Times New Roman" w:hAnsi="Times New Roman"/>
          <w:lang w:val="fi-FI"/>
        </w:rPr>
        <w:tab/>
      </w:r>
      <w:r w:rsidRPr="008755E1" w:rsidR="00A34EC9">
        <w:rPr>
          <w:rFonts w:ascii="Times New Roman" w:hAnsi="Times New Roman"/>
          <w:lang w:val="fi-FI"/>
        </w:rPr>
        <w:t>Prekliiniset tiedot turvallisuudesta</w:t>
      </w:r>
    </w:p>
    <w:p w:rsidR="00C334BD" w:rsidRPr="008755E1" w:rsidP="00792A9F" w14:paraId="129E713B" w14:textId="77777777">
      <w:pPr>
        <w:keepNext/>
        <w:tabs>
          <w:tab w:val="clear" w:pos="561"/>
          <w:tab w:val="left" w:pos="562"/>
        </w:tabs>
        <w:suppressAutoHyphens/>
        <w:spacing w:after="0"/>
        <w:rPr>
          <w:rFonts w:eastAsia="Times New Roman" w:cs="Times New Roman"/>
          <w:szCs w:val="20"/>
        </w:rPr>
      </w:pPr>
    </w:p>
    <w:p w:rsidR="00B13500" w:rsidRPr="00B13500" w:rsidP="00B13500" w14:paraId="636AA146" w14:textId="77777777">
      <w:pPr>
        <w:keepNext/>
        <w:spacing w:after="0"/>
        <w:rPr>
          <w:rFonts w:cs="Times New Roman"/>
        </w:rPr>
      </w:pPr>
      <w:r w:rsidRPr="00B13500">
        <w:rPr>
          <w:rFonts w:cs="Times New Roman"/>
        </w:rPr>
        <w:t>Kerta-altistuksen aiheuttamaa toksisuutta, toistuvan altistuksen aiheuttamaa toksisuutta ja geenitoksisuutta koskevien tutkimusten tulokset eivät viittaa erityiseen vaaraan ihmisille.</w:t>
      </w:r>
    </w:p>
    <w:p w:rsidR="00A34EC9" w:rsidRPr="008755E1" w:rsidP="00A34EC9" w14:paraId="0CB9E727" w14:textId="77777777">
      <w:pPr>
        <w:spacing w:after="0"/>
        <w:rPr>
          <w:rFonts w:cs="Times New Roman"/>
        </w:rPr>
      </w:pPr>
    </w:p>
    <w:p w:rsidR="00C334BD" w:rsidRPr="008755E1" w:rsidP="00A34EC9" w14:paraId="52E58C26" w14:textId="77777777">
      <w:pPr>
        <w:tabs>
          <w:tab w:val="clear" w:pos="561"/>
          <w:tab w:val="left" w:pos="567"/>
        </w:tabs>
        <w:suppressAutoHyphens/>
        <w:spacing w:after="0"/>
        <w:rPr>
          <w:rFonts w:eastAsia="Times New Roman" w:cs="Times New Roman"/>
          <w:szCs w:val="20"/>
        </w:rPr>
      </w:pPr>
      <w:r w:rsidRPr="008755E1">
        <w:rPr>
          <w:rFonts w:cs="Times New Roman"/>
        </w:rPr>
        <w:t>Makakiapinoilla tehdyssä alkion/sikiön kehitykseen kohdistuvaa toksisuutta/postnataalia kehitystä koskevassa tutkimuksessa ei havaittu adalimumabin aiheuttavan haittaa sikiölle annostasolla 0,</w:t>
      </w:r>
      <w:r w:rsidRPr="008755E1" w:rsidR="00F47D99">
        <w:rPr>
          <w:rFonts w:cs="Times New Roman"/>
        </w:rPr>
        <w:t xml:space="preserve"> </w:t>
      </w:r>
      <w:r w:rsidRPr="008755E1">
        <w:rPr>
          <w:rFonts w:cs="Times New Roman"/>
        </w:rPr>
        <w:t>30 ja 100 mg/kg (9</w:t>
      </w:r>
      <w:r w:rsidRPr="008755E1">
        <w:rPr>
          <w:rFonts w:cs="Times New Roman"/>
        </w:rPr>
        <w:noBreakHyphen/>
        <w:t>17 apinaa/ryhmä). Adalimumabilla ei ole tehty karsinogeenisuustutkimuksia eikä fertiliteettiä tai postnataalitoksisuutta koskevia standardiarviointeja, koska ei ole saatavilla sopivia malleja, joissa vasta-aine reagoisi rajoitetusti ristiin jyrsijän TNF:n kanssa, ja koska jyrsijöissä kehittyy neutraloivia vasta-aineita.</w:t>
      </w:r>
    </w:p>
    <w:p w:rsidR="00C334BD" w:rsidRPr="008755E1" w:rsidP="00C334BD" w14:paraId="4B3E647F" w14:textId="77777777">
      <w:pPr>
        <w:tabs>
          <w:tab w:val="clear" w:pos="561"/>
          <w:tab w:val="left" w:pos="562"/>
        </w:tabs>
        <w:suppressAutoHyphens/>
        <w:spacing w:after="0"/>
        <w:rPr>
          <w:rFonts w:eastAsia="Times New Roman" w:cs="Times New Roman"/>
          <w:szCs w:val="20"/>
        </w:rPr>
      </w:pPr>
    </w:p>
    <w:p w:rsidR="00C334BD" w:rsidRPr="008755E1" w:rsidP="00C334BD" w14:paraId="33A23C0C" w14:textId="77777777">
      <w:pPr>
        <w:tabs>
          <w:tab w:val="clear" w:pos="561"/>
          <w:tab w:val="left" w:pos="562"/>
        </w:tabs>
        <w:suppressAutoHyphens/>
        <w:spacing w:after="0"/>
        <w:rPr>
          <w:rFonts w:eastAsia="Times New Roman" w:cs="Times New Roman"/>
          <w:szCs w:val="20"/>
        </w:rPr>
      </w:pPr>
    </w:p>
    <w:p w:rsidR="00C334BD" w:rsidRPr="008755E1" w:rsidP="00B13415" w14:paraId="71E65F04" w14:textId="77777777">
      <w:pPr>
        <w:pStyle w:val="EMEAHeading1"/>
        <w:keepNext/>
        <w:rPr>
          <w:rFonts w:ascii="Times New Roman" w:hAnsi="Times New Roman"/>
          <w:lang w:val="fi-FI"/>
        </w:rPr>
      </w:pPr>
      <w:r w:rsidRPr="008755E1">
        <w:rPr>
          <w:rFonts w:ascii="Times New Roman" w:hAnsi="Times New Roman"/>
          <w:lang w:val="fi-FI"/>
        </w:rPr>
        <w:t>6.</w:t>
      </w:r>
      <w:r w:rsidRPr="008755E1">
        <w:rPr>
          <w:rFonts w:ascii="Times New Roman" w:hAnsi="Times New Roman"/>
          <w:lang w:val="fi-FI"/>
        </w:rPr>
        <w:tab/>
      </w:r>
      <w:r w:rsidRPr="008755E1" w:rsidR="00A34EC9">
        <w:rPr>
          <w:rFonts w:ascii="Times New Roman" w:hAnsi="Times New Roman"/>
          <w:lang w:val="fi-FI"/>
        </w:rPr>
        <w:t>farmaseuttiset tiedot</w:t>
      </w:r>
    </w:p>
    <w:p w:rsidR="00C334BD" w:rsidRPr="008755E1" w:rsidP="009050A1" w14:paraId="2DD8014F" w14:textId="77777777">
      <w:pPr>
        <w:keepNext/>
        <w:tabs>
          <w:tab w:val="clear" w:pos="561"/>
          <w:tab w:val="left" w:pos="562"/>
        </w:tabs>
        <w:suppressAutoHyphens/>
        <w:spacing w:after="0"/>
        <w:rPr>
          <w:rFonts w:eastAsia="Times New Roman" w:cs="Times New Roman"/>
          <w:szCs w:val="20"/>
        </w:rPr>
      </w:pPr>
    </w:p>
    <w:p w:rsidR="00C334BD" w:rsidRPr="008755E1" w:rsidP="00B13415" w14:paraId="52B6FA0E" w14:textId="77777777">
      <w:pPr>
        <w:pStyle w:val="EMEAHeading2SPC"/>
        <w:keepNext/>
        <w:rPr>
          <w:rFonts w:ascii="Times New Roman" w:hAnsi="Times New Roman"/>
          <w:lang w:val="fi-FI"/>
        </w:rPr>
      </w:pPr>
      <w:r w:rsidRPr="008755E1">
        <w:rPr>
          <w:rFonts w:ascii="Times New Roman" w:hAnsi="Times New Roman"/>
          <w:lang w:val="fi-FI"/>
        </w:rPr>
        <w:t>6.1</w:t>
      </w:r>
      <w:r w:rsidRPr="008755E1">
        <w:rPr>
          <w:rFonts w:ascii="Times New Roman" w:hAnsi="Times New Roman"/>
          <w:lang w:val="fi-FI"/>
        </w:rPr>
        <w:tab/>
        <w:t>Apuaineet</w:t>
      </w:r>
    </w:p>
    <w:p w:rsidR="00C334BD" w:rsidRPr="008755E1" w:rsidP="00C334BD" w14:paraId="50A3DA6E" w14:textId="77777777">
      <w:pPr>
        <w:keepNext/>
        <w:tabs>
          <w:tab w:val="clear" w:pos="561"/>
          <w:tab w:val="left" w:pos="562"/>
        </w:tabs>
        <w:suppressAutoHyphens/>
        <w:spacing w:after="0"/>
        <w:rPr>
          <w:rFonts w:eastAsia="Times New Roman" w:cs="Times New Roman"/>
          <w:szCs w:val="20"/>
        </w:rPr>
      </w:pPr>
    </w:p>
    <w:p w:rsidR="008940A4" w:rsidRPr="008755E1" w:rsidP="008940A4" w14:paraId="38FF84A7" w14:textId="77777777">
      <w:pPr>
        <w:spacing w:after="0"/>
        <w:rPr>
          <w:rFonts w:cs="Times New Roman"/>
        </w:rPr>
      </w:pPr>
      <w:r w:rsidRPr="008755E1">
        <w:rPr>
          <w:rFonts w:cs="Times New Roman"/>
        </w:rPr>
        <w:t>Mannitoli</w:t>
      </w:r>
    </w:p>
    <w:p w:rsidR="008940A4" w:rsidRPr="008755E1" w:rsidP="008940A4" w14:paraId="3D90DA94" w14:textId="77777777">
      <w:pPr>
        <w:spacing w:after="0"/>
        <w:rPr>
          <w:rFonts w:cs="Times New Roman"/>
        </w:rPr>
      </w:pPr>
      <w:r w:rsidRPr="008755E1">
        <w:rPr>
          <w:rFonts w:cs="Times New Roman"/>
        </w:rPr>
        <w:t xml:space="preserve">Polysorbaatti 80 </w:t>
      </w:r>
    </w:p>
    <w:p w:rsidR="008940A4" w:rsidRPr="008755E1" w:rsidP="008940A4" w14:paraId="791E266B" w14:textId="77777777">
      <w:pPr>
        <w:spacing w:after="0"/>
        <w:rPr>
          <w:rFonts w:cs="Times New Roman"/>
        </w:rPr>
      </w:pPr>
      <w:r w:rsidRPr="008755E1">
        <w:rPr>
          <w:rFonts w:cs="Times New Roman"/>
        </w:rPr>
        <w:t>Injektionesteisiin käytettävä vesi.</w:t>
      </w:r>
    </w:p>
    <w:p w:rsidR="00C334BD" w:rsidRPr="008755E1" w:rsidP="00C334BD" w14:paraId="14B4E217" w14:textId="77777777">
      <w:pPr>
        <w:tabs>
          <w:tab w:val="clear" w:pos="561"/>
          <w:tab w:val="left" w:pos="562"/>
        </w:tabs>
        <w:suppressAutoHyphens/>
        <w:autoSpaceDE w:val="0"/>
        <w:autoSpaceDN w:val="0"/>
        <w:adjustRightInd w:val="0"/>
        <w:spacing w:after="0"/>
        <w:rPr>
          <w:rFonts w:eastAsia="Times New Roman" w:cs="Times New Roman"/>
          <w:bCs/>
          <w:szCs w:val="24"/>
        </w:rPr>
      </w:pPr>
    </w:p>
    <w:p w:rsidR="00C334BD" w:rsidRPr="008755E1" w:rsidP="00DD68B3" w14:paraId="7A5252B6" w14:textId="77777777">
      <w:pPr>
        <w:pStyle w:val="EMEAHeading2SPC"/>
        <w:rPr>
          <w:rFonts w:ascii="Times New Roman" w:hAnsi="Times New Roman"/>
          <w:lang w:val="fi-FI"/>
        </w:rPr>
      </w:pPr>
      <w:r w:rsidRPr="008755E1">
        <w:rPr>
          <w:rFonts w:ascii="Times New Roman" w:hAnsi="Times New Roman"/>
          <w:lang w:val="fi-FI"/>
        </w:rPr>
        <w:t>6.2</w:t>
      </w:r>
      <w:r w:rsidRPr="008755E1">
        <w:rPr>
          <w:rFonts w:ascii="Times New Roman" w:hAnsi="Times New Roman"/>
          <w:lang w:val="fi-FI"/>
        </w:rPr>
        <w:tab/>
      </w:r>
      <w:r w:rsidRPr="008755E1" w:rsidR="008940A4">
        <w:rPr>
          <w:rFonts w:ascii="Times New Roman" w:hAnsi="Times New Roman"/>
          <w:lang w:val="fi-FI"/>
        </w:rPr>
        <w:t>Yhteensopimattomuudet</w:t>
      </w:r>
    </w:p>
    <w:p w:rsidR="00C334BD" w:rsidRPr="008755E1" w:rsidP="00C334BD" w14:paraId="433BFF76" w14:textId="77777777">
      <w:pPr>
        <w:tabs>
          <w:tab w:val="clear" w:pos="561"/>
          <w:tab w:val="left" w:pos="562"/>
        </w:tabs>
        <w:suppressAutoHyphens/>
        <w:spacing w:after="0"/>
        <w:rPr>
          <w:rFonts w:eastAsia="Times New Roman" w:cs="Times New Roman"/>
          <w:szCs w:val="20"/>
        </w:rPr>
      </w:pPr>
    </w:p>
    <w:p w:rsidR="00640143" w:rsidRPr="008755E1" w:rsidP="00C334BD" w14:paraId="6FC428B5" w14:textId="77777777">
      <w:pPr>
        <w:suppressAutoHyphens/>
        <w:spacing w:after="0"/>
        <w:rPr>
          <w:rFonts w:eastAsia="Times New Roman" w:cs="Times New Roman"/>
          <w:szCs w:val="24"/>
        </w:rPr>
      </w:pPr>
      <w:r w:rsidRPr="009E24F9">
        <w:t>Koska yhteensopivuustutkimuksia ei ole tehty, tätä lääkevalmistetta ei saa sekoittaa muiden lääkevalmisteiden kanssa</w:t>
      </w:r>
      <w:r>
        <w:rPr>
          <w:rFonts w:cs="Times New Roman"/>
        </w:rPr>
        <w:t xml:space="preserve">. </w:t>
      </w:r>
    </w:p>
    <w:p w:rsidR="00C334BD" w:rsidRPr="008755E1" w:rsidP="00C334BD" w14:paraId="535A9599" w14:textId="77777777">
      <w:pPr>
        <w:suppressAutoHyphens/>
        <w:spacing w:after="0"/>
        <w:rPr>
          <w:rFonts w:eastAsia="Times New Roman" w:cs="Times New Roman"/>
          <w:szCs w:val="24"/>
        </w:rPr>
      </w:pPr>
    </w:p>
    <w:p w:rsidR="00C334BD" w:rsidRPr="008755E1" w:rsidP="00DD68B3" w14:paraId="5529F382" w14:textId="77777777">
      <w:pPr>
        <w:pStyle w:val="EMEAHeading2SPC"/>
        <w:rPr>
          <w:rFonts w:ascii="Times New Roman" w:hAnsi="Times New Roman"/>
          <w:lang w:val="fi-FI"/>
        </w:rPr>
      </w:pPr>
      <w:r w:rsidRPr="008755E1">
        <w:rPr>
          <w:rFonts w:ascii="Times New Roman" w:hAnsi="Times New Roman"/>
          <w:lang w:val="fi-FI"/>
        </w:rPr>
        <w:t>6.3</w:t>
      </w:r>
      <w:r w:rsidRPr="008755E1">
        <w:rPr>
          <w:rFonts w:ascii="Times New Roman" w:hAnsi="Times New Roman"/>
          <w:lang w:val="fi-FI"/>
        </w:rPr>
        <w:tab/>
        <w:t>Kestoaika</w:t>
      </w:r>
    </w:p>
    <w:p w:rsidR="00C334BD" w:rsidRPr="008755E1" w:rsidP="00C334BD" w14:paraId="456FB5C4" w14:textId="77777777">
      <w:pPr>
        <w:tabs>
          <w:tab w:val="clear" w:pos="561"/>
          <w:tab w:val="left" w:pos="562"/>
        </w:tabs>
        <w:suppressAutoHyphens/>
        <w:spacing w:after="0"/>
        <w:rPr>
          <w:rFonts w:eastAsia="Times New Roman" w:cs="Times New Roman"/>
          <w:szCs w:val="20"/>
        </w:rPr>
      </w:pPr>
    </w:p>
    <w:p w:rsidR="00C334BD" w:rsidRPr="008755E1" w:rsidP="00C334BD" w14:paraId="699CFD7D" w14:textId="77777777">
      <w:pPr>
        <w:suppressAutoHyphens/>
        <w:spacing w:after="0"/>
        <w:rPr>
          <w:rFonts w:eastAsia="Times New Roman" w:cs="Times New Roman"/>
          <w:szCs w:val="24"/>
        </w:rPr>
      </w:pPr>
      <w:r w:rsidRPr="008755E1">
        <w:rPr>
          <w:rFonts w:eastAsia="Times New Roman" w:cs="Times New Roman"/>
          <w:szCs w:val="24"/>
        </w:rPr>
        <w:t>2 vuotta</w:t>
      </w:r>
    </w:p>
    <w:p w:rsidR="00C334BD" w:rsidRPr="008755E1" w:rsidP="00C334BD" w14:paraId="46B583B8" w14:textId="77777777">
      <w:pPr>
        <w:suppressAutoHyphens/>
        <w:spacing w:after="0"/>
        <w:rPr>
          <w:rFonts w:eastAsia="Times New Roman" w:cs="Times New Roman"/>
          <w:szCs w:val="24"/>
        </w:rPr>
      </w:pPr>
    </w:p>
    <w:p w:rsidR="00C334BD" w:rsidRPr="008755E1" w:rsidP="00DD68B3" w14:paraId="3C8B057B" w14:textId="77777777">
      <w:pPr>
        <w:pStyle w:val="EMEAHeading2SPC"/>
        <w:rPr>
          <w:rFonts w:ascii="Times New Roman" w:hAnsi="Times New Roman"/>
          <w:lang w:val="fi-FI"/>
        </w:rPr>
      </w:pPr>
      <w:r w:rsidRPr="008755E1">
        <w:rPr>
          <w:rFonts w:ascii="Times New Roman" w:hAnsi="Times New Roman"/>
          <w:lang w:val="fi-FI"/>
        </w:rPr>
        <w:t>6.4</w:t>
      </w:r>
      <w:r w:rsidRPr="008755E1">
        <w:rPr>
          <w:rFonts w:ascii="Times New Roman" w:hAnsi="Times New Roman"/>
          <w:lang w:val="fi-FI"/>
        </w:rPr>
        <w:tab/>
        <w:t>S</w:t>
      </w:r>
      <w:r w:rsidRPr="008755E1" w:rsidR="008940A4">
        <w:rPr>
          <w:rFonts w:ascii="Times New Roman" w:hAnsi="Times New Roman"/>
          <w:lang w:val="fi-FI"/>
        </w:rPr>
        <w:t>äilytys</w:t>
      </w:r>
    </w:p>
    <w:p w:rsidR="00C334BD" w:rsidRPr="008755E1" w:rsidP="00C334BD" w14:paraId="3C5E1F25" w14:textId="77777777">
      <w:pPr>
        <w:tabs>
          <w:tab w:val="clear" w:pos="561"/>
          <w:tab w:val="left" w:pos="562"/>
        </w:tabs>
        <w:suppressAutoHyphens/>
        <w:spacing w:after="0"/>
        <w:rPr>
          <w:rFonts w:eastAsia="Times New Roman" w:cs="Times New Roman"/>
          <w:szCs w:val="20"/>
        </w:rPr>
      </w:pPr>
    </w:p>
    <w:p w:rsidR="008940A4" w:rsidRPr="008755E1" w:rsidP="008940A4" w14:paraId="01DD91A8" w14:textId="77777777">
      <w:pPr>
        <w:spacing w:after="0"/>
        <w:rPr>
          <w:rFonts w:cs="Times New Roman"/>
        </w:rPr>
      </w:pPr>
      <w:r w:rsidRPr="008755E1">
        <w:rPr>
          <w:rFonts w:cs="Times New Roman"/>
        </w:rPr>
        <w:t>Säilytä jääkaapissa (2</w:t>
      </w:r>
      <w:r w:rsidRPr="008755E1">
        <w:rPr>
          <w:rFonts w:ascii="Symbol" w:hAnsi="Symbol" w:cs="Times New Roman"/>
        </w:rPr>
        <w:sym w:font="Symbol" w:char="F0B0"/>
      </w:r>
      <w:r w:rsidRPr="008755E1">
        <w:rPr>
          <w:rFonts w:cs="Times New Roman"/>
        </w:rPr>
        <w:t>C - 8</w:t>
      </w:r>
      <w:r w:rsidRPr="008755E1">
        <w:rPr>
          <w:rFonts w:ascii="Symbol" w:hAnsi="Symbol" w:cs="Times New Roman"/>
        </w:rPr>
        <w:sym w:font="Symbol" w:char="F0B0"/>
      </w:r>
      <w:r w:rsidRPr="008755E1">
        <w:rPr>
          <w:rFonts w:cs="Times New Roman"/>
        </w:rPr>
        <w:t xml:space="preserve">C). Ei saa jäätyä. </w:t>
      </w:r>
      <w:r w:rsidRPr="008755E1" w:rsidR="003F221F">
        <w:rPr>
          <w:rFonts w:cs="Times New Roman"/>
        </w:rPr>
        <w:t>Pid</w:t>
      </w:r>
      <w:r w:rsidRPr="008755E1">
        <w:rPr>
          <w:rFonts w:cs="Times New Roman"/>
        </w:rPr>
        <w:t xml:space="preserve">ä </w:t>
      </w:r>
      <w:r w:rsidRPr="008755E1" w:rsidR="003F221F">
        <w:rPr>
          <w:rFonts w:cs="Times New Roman"/>
        </w:rPr>
        <w:t xml:space="preserve">esitäytetty </w:t>
      </w:r>
      <w:r w:rsidRPr="008755E1">
        <w:rPr>
          <w:rFonts w:cs="Times New Roman"/>
        </w:rPr>
        <w:t xml:space="preserve">ruisku </w:t>
      </w:r>
      <w:r w:rsidRPr="008755E1" w:rsidR="00E0532E">
        <w:rPr>
          <w:rFonts w:cs="Times New Roman"/>
        </w:rPr>
        <w:t xml:space="preserve">tai esitäytetty kynä </w:t>
      </w:r>
      <w:r w:rsidRPr="008755E1" w:rsidR="003F221F">
        <w:rPr>
          <w:rFonts w:cs="Times New Roman"/>
        </w:rPr>
        <w:t>ulko</w:t>
      </w:r>
      <w:r w:rsidRPr="008755E1">
        <w:rPr>
          <w:rFonts w:cs="Times New Roman"/>
        </w:rPr>
        <w:t>pakkauksessa. Herkkä valolle.</w:t>
      </w:r>
    </w:p>
    <w:p w:rsidR="008940A4" w:rsidRPr="008755E1" w:rsidP="008940A4" w14:paraId="2C298AE3" w14:textId="77777777">
      <w:pPr>
        <w:spacing w:after="0"/>
        <w:rPr>
          <w:rFonts w:cs="Times New Roman"/>
        </w:rPr>
      </w:pPr>
    </w:p>
    <w:p w:rsidR="008940A4" w:rsidRPr="008755E1" w:rsidP="008940A4" w14:paraId="50C1EA6D" w14:textId="77777777">
      <w:pPr>
        <w:spacing w:after="0"/>
        <w:rPr>
          <w:rFonts w:cs="Times New Roman"/>
        </w:rPr>
      </w:pPr>
      <w:r w:rsidRPr="008755E1">
        <w:rPr>
          <w:rFonts w:cs="Times New Roman"/>
        </w:rPr>
        <w:t>Yksittäinen esitäytetty ruisku</w:t>
      </w:r>
      <w:r w:rsidRPr="008755E1" w:rsidR="00E0532E">
        <w:rPr>
          <w:rFonts w:cs="Times New Roman"/>
        </w:rPr>
        <w:t xml:space="preserve"> tai esitäytetty kynä</w:t>
      </w:r>
      <w:r w:rsidRPr="008755E1">
        <w:rPr>
          <w:rFonts w:cs="Times New Roman"/>
        </w:rPr>
        <w:t xml:space="preserve"> voidaan säilyttää huoneenlämmössä enintään 25°C:ssa 14 päivän ajan. Ruisku</w:t>
      </w:r>
      <w:r w:rsidRPr="008755E1" w:rsidR="00E0532E">
        <w:rPr>
          <w:rFonts w:cs="Times New Roman"/>
        </w:rPr>
        <w:t xml:space="preserve"> t</w:t>
      </w:r>
      <w:r w:rsidRPr="008755E1">
        <w:rPr>
          <w:rFonts w:cs="Times New Roman"/>
        </w:rPr>
        <w:t>a</w:t>
      </w:r>
      <w:r w:rsidRPr="008755E1" w:rsidR="00E0532E">
        <w:rPr>
          <w:rFonts w:cs="Times New Roman"/>
        </w:rPr>
        <w:t>i kynä</w:t>
      </w:r>
      <w:r w:rsidRPr="008755E1">
        <w:rPr>
          <w:rFonts w:cs="Times New Roman"/>
        </w:rPr>
        <w:t xml:space="preserve"> tulee suojata valolta, ja se on hävitettävä, jos sitä ei käytetä 14 päivän aikana.</w:t>
      </w:r>
    </w:p>
    <w:p w:rsidR="00C334BD" w:rsidRPr="008755E1" w:rsidP="00C334BD" w14:paraId="3A4B3EC6" w14:textId="77777777">
      <w:pPr>
        <w:suppressAutoHyphens/>
        <w:spacing w:after="0"/>
        <w:rPr>
          <w:rFonts w:eastAsia="Times New Roman" w:cs="Times New Roman"/>
          <w:szCs w:val="24"/>
        </w:rPr>
      </w:pPr>
    </w:p>
    <w:p w:rsidR="00C334BD" w:rsidRPr="008755E1" w:rsidP="007A7D8F" w14:paraId="73B41056" w14:textId="77777777">
      <w:pPr>
        <w:pStyle w:val="EMEAHeading2SPC"/>
        <w:keepNext/>
        <w:rPr>
          <w:rFonts w:ascii="Times New Roman" w:hAnsi="Times New Roman"/>
          <w:lang w:val="fi-FI"/>
        </w:rPr>
      </w:pPr>
      <w:r w:rsidRPr="008755E1">
        <w:rPr>
          <w:rFonts w:ascii="Times New Roman" w:hAnsi="Times New Roman"/>
          <w:lang w:val="fi-FI"/>
        </w:rPr>
        <w:t>6.5</w:t>
      </w:r>
      <w:r w:rsidRPr="008755E1">
        <w:rPr>
          <w:rFonts w:ascii="Times New Roman" w:hAnsi="Times New Roman"/>
          <w:lang w:val="fi-FI"/>
        </w:rPr>
        <w:tab/>
      </w:r>
      <w:r w:rsidRPr="008755E1" w:rsidR="008940A4">
        <w:rPr>
          <w:rFonts w:ascii="Times New Roman" w:hAnsi="Times New Roman"/>
          <w:lang w:val="fi-FI"/>
        </w:rPr>
        <w:t>Pakkaustyyppi ja pakkauskoko</w:t>
      </w:r>
    </w:p>
    <w:p w:rsidR="00C334BD" w:rsidRPr="008755E1" w:rsidP="007A7D8F" w14:paraId="5DE3AE59" w14:textId="77777777">
      <w:pPr>
        <w:keepNext/>
        <w:tabs>
          <w:tab w:val="clear" w:pos="561"/>
          <w:tab w:val="left" w:pos="562"/>
        </w:tabs>
        <w:suppressAutoHyphens/>
        <w:spacing w:after="0"/>
        <w:rPr>
          <w:rFonts w:eastAsia="Times New Roman" w:cs="Times New Roman"/>
          <w:szCs w:val="20"/>
        </w:rPr>
      </w:pPr>
    </w:p>
    <w:p w:rsidR="00E0532E" w:rsidRPr="008755E1" w:rsidP="007A7D8F" w14:paraId="02A476F6" w14:textId="77777777">
      <w:pPr>
        <w:keepNext/>
        <w:spacing w:after="0"/>
        <w:rPr>
          <w:rFonts w:cs="Times New Roman"/>
        </w:rPr>
      </w:pPr>
      <w:r w:rsidRPr="008755E1">
        <w:rPr>
          <w:rFonts w:cs="Times New Roman"/>
          <w:u w:val="single"/>
        </w:rPr>
        <w:t>Humira 80 mg injektioneste, liuos, esitäytetty ruisku</w:t>
      </w:r>
      <w:r w:rsidRPr="008755E1">
        <w:rPr>
          <w:rFonts w:cs="Times New Roman"/>
        </w:rPr>
        <w:t xml:space="preserve"> </w:t>
      </w:r>
    </w:p>
    <w:p w:rsidR="008940A4" w:rsidRPr="008755E1" w:rsidP="007A7D8F" w14:paraId="7A745AAF" w14:textId="77777777">
      <w:pPr>
        <w:keepNext/>
        <w:spacing w:after="0"/>
        <w:rPr>
          <w:rFonts w:cs="Times New Roman"/>
        </w:rPr>
      </w:pPr>
      <w:r w:rsidRPr="008755E1">
        <w:rPr>
          <w:rFonts w:cs="Times New Roman"/>
        </w:rPr>
        <w:t>Humira 80 mg injektioneste, liuos esitäytetyssä kertakäyttöruiskussa (tyypin I lasi). Männän tulppa on brom</w:t>
      </w:r>
      <w:r w:rsidR="0065187E">
        <w:rPr>
          <w:rFonts w:cs="Times New Roman"/>
        </w:rPr>
        <w:t>i</w:t>
      </w:r>
      <w:r w:rsidRPr="008755E1">
        <w:rPr>
          <w:rFonts w:cs="Times New Roman"/>
        </w:rPr>
        <w:t>butyylikumia ja neulansuojus termoplastista elastomeeria.</w:t>
      </w:r>
    </w:p>
    <w:p w:rsidR="008940A4" w:rsidRPr="008755E1" w:rsidP="008940A4" w14:paraId="5CC7E8EE" w14:textId="77777777">
      <w:pPr>
        <w:spacing w:after="0"/>
        <w:rPr>
          <w:rFonts w:cs="Times New Roman"/>
        </w:rPr>
      </w:pPr>
    </w:p>
    <w:p w:rsidR="008940A4" w:rsidRPr="008755E1" w:rsidP="008940A4" w14:paraId="7C3FDEE1" w14:textId="77777777">
      <w:pPr>
        <w:spacing w:after="0"/>
        <w:rPr>
          <w:rFonts w:cs="Times New Roman"/>
        </w:rPr>
      </w:pPr>
      <w:r w:rsidRPr="008755E1">
        <w:rPr>
          <w:rFonts w:cs="Times New Roman"/>
        </w:rPr>
        <w:t xml:space="preserve">Pakkaukset: </w:t>
      </w:r>
    </w:p>
    <w:p w:rsidR="009050A1" w:rsidRPr="008755E1" w:rsidP="005F2AA7" w14:paraId="39565793" w14:textId="77777777">
      <w:pPr>
        <w:numPr>
          <w:ilvl w:val="0"/>
          <w:numId w:val="68"/>
        </w:numPr>
        <w:tabs>
          <w:tab w:val="clear" w:pos="720"/>
        </w:tabs>
        <w:spacing w:after="0"/>
        <w:rPr>
          <w:rFonts w:cs="Times New Roman"/>
        </w:rPr>
      </w:pPr>
      <w:r w:rsidRPr="008755E1">
        <w:rPr>
          <w:rFonts w:cs="Times New Roman"/>
        </w:rPr>
        <w:t>1 esitäytetty ruisku (0,8 ml steriiliä liuosta) ja 1 puhdistuslappu läpipainopakkauksessa.</w:t>
      </w:r>
      <w:r w:rsidRPr="008755E1">
        <w:rPr>
          <w:rFonts w:eastAsia="Times New Roman" w:cs="Times New Roman"/>
          <w:szCs w:val="24"/>
        </w:rPr>
        <w:t xml:space="preserve"> </w:t>
      </w:r>
    </w:p>
    <w:p w:rsidR="00C334BD" w:rsidP="009050A1" w14:paraId="406A635E" w14:textId="77777777">
      <w:pPr>
        <w:spacing w:after="0"/>
        <w:rPr>
          <w:rFonts w:eastAsia="Times New Roman" w:cs="Times New Roman"/>
          <w:szCs w:val="24"/>
        </w:rPr>
      </w:pPr>
    </w:p>
    <w:p w:rsidR="00E0532E" w:rsidRPr="008755E1" w:rsidP="00E0532E" w14:paraId="4C72D322" w14:textId="77777777">
      <w:pPr>
        <w:suppressAutoHyphens/>
        <w:spacing w:after="0"/>
        <w:rPr>
          <w:rFonts w:eastAsia="Times New Roman" w:cs="Times New Roman"/>
          <w:szCs w:val="24"/>
          <w:u w:val="single"/>
        </w:rPr>
      </w:pPr>
      <w:r w:rsidRPr="008755E1">
        <w:rPr>
          <w:rFonts w:eastAsia="Times New Roman" w:cs="Times New Roman"/>
          <w:szCs w:val="24"/>
          <w:u w:val="single"/>
        </w:rPr>
        <w:t>Humira 80 mg injektioneste, liuos, esitäytetty kynä</w:t>
      </w:r>
    </w:p>
    <w:p w:rsidR="00E0532E" w:rsidRPr="008755E1" w:rsidP="00E0532E" w14:paraId="6C1A8BDA" w14:textId="77777777">
      <w:pPr>
        <w:suppressAutoHyphens/>
        <w:spacing w:after="0"/>
        <w:rPr>
          <w:rFonts w:eastAsia="Times New Roman" w:cs="Times New Roman"/>
          <w:szCs w:val="24"/>
        </w:rPr>
      </w:pPr>
      <w:r w:rsidRPr="008755E1">
        <w:rPr>
          <w:rFonts w:eastAsia="Times New Roman" w:cs="Times New Roman"/>
          <w:szCs w:val="24"/>
        </w:rPr>
        <w:t>Humira 80 mg injektioneste, liuos esitäytetyssä kertakäyttökynässä (sisältäen esitäytetyn ruiskun)</w:t>
      </w:r>
    </w:p>
    <w:p w:rsidR="00E0532E" w:rsidRPr="008755E1" w:rsidP="00E0532E" w14:paraId="5174157E" w14:textId="77777777">
      <w:pPr>
        <w:suppressAutoHyphens/>
        <w:spacing w:after="0"/>
        <w:rPr>
          <w:rFonts w:eastAsia="Times New Roman" w:cs="Times New Roman"/>
          <w:szCs w:val="24"/>
        </w:rPr>
      </w:pPr>
      <w:r w:rsidRPr="008755E1">
        <w:rPr>
          <w:rFonts w:eastAsia="Times New Roman" w:cs="Times New Roman"/>
          <w:szCs w:val="24"/>
        </w:rPr>
        <w:t>potilaan käyttöön. Kynän sisällä oleva ruisku on valmistettu tyypin I lasista, männän tulppa on</w:t>
      </w:r>
    </w:p>
    <w:p w:rsidR="00E0532E" w:rsidRPr="008755E1" w:rsidP="00E0532E" w14:paraId="6D6960CE" w14:textId="77777777">
      <w:pPr>
        <w:suppressAutoHyphens/>
        <w:spacing w:after="0"/>
        <w:rPr>
          <w:rFonts w:eastAsia="Times New Roman" w:cs="Times New Roman"/>
          <w:szCs w:val="24"/>
        </w:rPr>
      </w:pPr>
      <w:r w:rsidRPr="008755E1">
        <w:rPr>
          <w:rFonts w:eastAsia="Times New Roman" w:cs="Times New Roman"/>
          <w:szCs w:val="24"/>
        </w:rPr>
        <w:t>brom</w:t>
      </w:r>
      <w:r w:rsidR="0065187E">
        <w:rPr>
          <w:rFonts w:eastAsia="Times New Roman" w:cs="Times New Roman"/>
          <w:szCs w:val="24"/>
        </w:rPr>
        <w:t>i</w:t>
      </w:r>
      <w:r w:rsidRPr="008755E1">
        <w:rPr>
          <w:rFonts w:eastAsia="Times New Roman" w:cs="Times New Roman"/>
          <w:szCs w:val="24"/>
        </w:rPr>
        <w:t>butyylikumia ja neulansuojus termoplastista elastomeeria.</w:t>
      </w:r>
    </w:p>
    <w:p w:rsidR="00E0532E" w:rsidRPr="008755E1" w:rsidP="00E0532E" w14:paraId="7EB3BD76" w14:textId="77777777">
      <w:pPr>
        <w:suppressAutoHyphens/>
        <w:spacing w:after="0"/>
        <w:rPr>
          <w:rFonts w:eastAsia="Times New Roman" w:cs="Times New Roman"/>
          <w:szCs w:val="24"/>
        </w:rPr>
      </w:pPr>
    </w:p>
    <w:p w:rsidR="00E0532E" w:rsidRPr="008755E1" w:rsidP="00E0532E" w14:paraId="5078572B" w14:textId="77777777">
      <w:pPr>
        <w:suppressAutoHyphens/>
        <w:spacing w:after="0"/>
        <w:rPr>
          <w:rFonts w:eastAsia="Times New Roman" w:cs="Times New Roman"/>
          <w:szCs w:val="24"/>
        </w:rPr>
      </w:pPr>
      <w:r w:rsidRPr="008755E1">
        <w:rPr>
          <w:rFonts w:eastAsia="Times New Roman" w:cs="Times New Roman"/>
          <w:szCs w:val="24"/>
        </w:rPr>
        <w:t>Pakkaukset:</w:t>
      </w:r>
    </w:p>
    <w:p w:rsidR="00E0532E" w:rsidP="005F2AA7" w14:paraId="33B4FDD7" w14:textId="77777777">
      <w:pPr>
        <w:numPr>
          <w:ilvl w:val="0"/>
          <w:numId w:val="68"/>
        </w:numPr>
        <w:suppressAutoHyphens/>
        <w:spacing w:after="0"/>
        <w:rPr>
          <w:rFonts w:cs="Times New Roman"/>
        </w:rPr>
      </w:pPr>
      <w:r w:rsidRPr="008755E1">
        <w:rPr>
          <w:rFonts w:eastAsia="Times New Roman" w:cs="Times New Roman"/>
          <w:szCs w:val="24"/>
        </w:rPr>
        <w:t>1</w:t>
      </w:r>
      <w:r w:rsidR="004055D7">
        <w:rPr>
          <w:rFonts w:eastAsia="Times New Roman" w:cs="Times New Roman"/>
          <w:szCs w:val="24"/>
        </w:rPr>
        <w:t> </w:t>
      </w:r>
      <w:r w:rsidRPr="008755E1">
        <w:rPr>
          <w:rFonts w:eastAsia="Times New Roman" w:cs="Times New Roman"/>
          <w:szCs w:val="24"/>
        </w:rPr>
        <w:t>esitäytetty kynä (0,8 ml steriiliä liuosta) ja 2 puhdistuslappua läpipainopakkauksessa</w:t>
      </w:r>
    </w:p>
    <w:p w:rsidR="004055D7" w:rsidRPr="008755E1" w:rsidP="005F2AA7" w14:paraId="417AE631" w14:textId="77777777">
      <w:pPr>
        <w:numPr>
          <w:ilvl w:val="0"/>
          <w:numId w:val="68"/>
        </w:numPr>
        <w:suppressAutoHyphens/>
        <w:spacing w:after="0"/>
        <w:rPr>
          <w:rFonts w:cs="Times New Roman"/>
        </w:rPr>
      </w:pPr>
      <w:r>
        <w:rPr>
          <w:rFonts w:cs="Times New Roman"/>
        </w:rPr>
        <w:t>3 esitäytettyä kynää (0,8 </w:t>
      </w:r>
      <w:r w:rsidRPr="0078769E">
        <w:rPr>
          <w:rFonts w:cs="Times New Roman"/>
        </w:rPr>
        <w:t>ml steriiliä liuos</w:t>
      </w:r>
      <w:r>
        <w:rPr>
          <w:rFonts w:cs="Times New Roman"/>
        </w:rPr>
        <w:t>ta) ja 4 </w:t>
      </w:r>
      <w:r w:rsidRPr="0078769E">
        <w:rPr>
          <w:rFonts w:cs="Times New Roman"/>
        </w:rPr>
        <w:t>puhdistuslappua läpipainopakkauksessa</w:t>
      </w:r>
      <w:r>
        <w:rPr>
          <w:rFonts w:cs="Times New Roman"/>
        </w:rPr>
        <w:t>.</w:t>
      </w:r>
    </w:p>
    <w:p w:rsidR="00E0532E" w:rsidRPr="008755E1" w:rsidP="00E0532E" w14:paraId="22DDAB69" w14:textId="77777777">
      <w:pPr>
        <w:suppressAutoHyphens/>
        <w:spacing w:after="0"/>
        <w:rPr>
          <w:rFonts w:eastAsia="Times New Roman" w:cs="Times New Roman"/>
          <w:szCs w:val="24"/>
        </w:rPr>
      </w:pPr>
    </w:p>
    <w:p w:rsidR="00E0532E" w:rsidRPr="008755E1" w:rsidP="00E0532E" w14:paraId="2D05AB2B" w14:textId="77777777">
      <w:pPr>
        <w:suppressAutoHyphens/>
        <w:spacing w:after="0"/>
        <w:rPr>
          <w:rFonts w:eastAsia="Times New Roman" w:cs="Times New Roman"/>
          <w:szCs w:val="24"/>
        </w:rPr>
      </w:pPr>
      <w:r w:rsidRPr="008755E1">
        <w:rPr>
          <w:rFonts w:eastAsia="Times New Roman" w:cs="Times New Roman"/>
          <w:szCs w:val="24"/>
        </w:rPr>
        <w:t>Kaikkia pakkauskokoja ei välttämättä ole myynnissä.</w:t>
      </w:r>
    </w:p>
    <w:p w:rsidR="00E0532E" w:rsidRPr="008755E1" w:rsidP="00E0532E" w14:paraId="4D846A29" w14:textId="77777777">
      <w:pPr>
        <w:suppressAutoHyphens/>
        <w:spacing w:after="0"/>
        <w:rPr>
          <w:rFonts w:eastAsia="Times New Roman" w:cs="Times New Roman"/>
          <w:szCs w:val="24"/>
        </w:rPr>
      </w:pPr>
    </w:p>
    <w:p w:rsidR="00C334BD" w:rsidRPr="008755E1" w:rsidP="008175D7" w14:paraId="6BE9830E" w14:textId="77777777">
      <w:pPr>
        <w:pStyle w:val="EMEAHeading2SPC"/>
        <w:keepNext/>
        <w:rPr>
          <w:rFonts w:ascii="Times New Roman" w:hAnsi="Times New Roman"/>
          <w:lang w:val="fi-FI"/>
        </w:rPr>
      </w:pPr>
      <w:r w:rsidRPr="008755E1">
        <w:rPr>
          <w:rFonts w:ascii="Times New Roman" w:hAnsi="Times New Roman"/>
          <w:lang w:val="fi-FI"/>
        </w:rPr>
        <w:t>6.6</w:t>
      </w:r>
      <w:r w:rsidRPr="008755E1">
        <w:rPr>
          <w:rFonts w:ascii="Times New Roman" w:hAnsi="Times New Roman"/>
          <w:lang w:val="fi-FI"/>
        </w:rPr>
        <w:tab/>
      </w:r>
      <w:r w:rsidRPr="008755E1" w:rsidR="008940A4">
        <w:rPr>
          <w:rFonts w:ascii="Times New Roman" w:hAnsi="Times New Roman"/>
          <w:lang w:val="fi-FI"/>
        </w:rPr>
        <w:t>Erityiset varotoimet hävittämiselle</w:t>
      </w:r>
    </w:p>
    <w:p w:rsidR="00C334BD" w:rsidRPr="008755E1" w:rsidP="008175D7" w14:paraId="785599F5" w14:textId="77777777">
      <w:pPr>
        <w:keepNext/>
        <w:tabs>
          <w:tab w:val="clear" w:pos="561"/>
          <w:tab w:val="left" w:pos="562"/>
        </w:tabs>
        <w:suppressAutoHyphens/>
        <w:spacing w:after="0"/>
        <w:rPr>
          <w:rFonts w:eastAsia="Times New Roman" w:cs="Times New Roman"/>
          <w:szCs w:val="20"/>
        </w:rPr>
      </w:pPr>
    </w:p>
    <w:p w:rsidR="001D5835" w:rsidRPr="001D5835" w:rsidP="001D5835" w14:paraId="07003F2C" w14:textId="77777777">
      <w:pPr>
        <w:suppressAutoHyphens/>
        <w:spacing w:after="0"/>
        <w:rPr>
          <w:rFonts w:cs="Times New Roman"/>
        </w:rPr>
      </w:pPr>
      <w:r w:rsidRPr="001D5835">
        <w:rPr>
          <w:rFonts w:cs="Times New Roman"/>
        </w:rPr>
        <w:t>Käyttämätön lääkevalmiste tai jäte on hävitettävä paikallisten vaatimusten mukaisesti</w:t>
      </w:r>
      <w:r>
        <w:rPr>
          <w:rFonts w:cs="Times New Roman"/>
        </w:rPr>
        <w:t>.</w:t>
      </w:r>
      <w:r w:rsidRPr="001D5835">
        <w:rPr>
          <w:rFonts w:cs="Times New Roman"/>
        </w:rPr>
        <w:t xml:space="preserve"> </w:t>
      </w:r>
    </w:p>
    <w:p w:rsidR="00C334BD" w:rsidRPr="008755E1" w:rsidP="00C334BD" w14:paraId="2F843581" w14:textId="77777777">
      <w:pPr>
        <w:suppressAutoHyphens/>
        <w:spacing w:after="0"/>
        <w:rPr>
          <w:rFonts w:eastAsia="Times New Roman" w:cs="Times New Roman"/>
          <w:szCs w:val="24"/>
        </w:rPr>
      </w:pPr>
    </w:p>
    <w:p w:rsidR="00C334BD" w:rsidRPr="008755E1" w:rsidP="00C334BD" w14:paraId="7E056A61" w14:textId="77777777">
      <w:pPr>
        <w:suppressAutoHyphens/>
        <w:spacing w:after="0"/>
        <w:rPr>
          <w:rFonts w:eastAsia="Times New Roman" w:cs="Times New Roman"/>
          <w:szCs w:val="24"/>
        </w:rPr>
      </w:pPr>
    </w:p>
    <w:p w:rsidR="00C334BD" w:rsidRPr="008755E1" w:rsidP="00DD68B3" w14:paraId="30CF073F" w14:textId="77777777">
      <w:pPr>
        <w:pStyle w:val="EMEAHeading1"/>
        <w:keepNext/>
        <w:rPr>
          <w:rFonts w:ascii="Times New Roman" w:hAnsi="Times New Roman"/>
          <w:lang w:val="fi-FI"/>
        </w:rPr>
      </w:pPr>
      <w:r w:rsidRPr="008755E1">
        <w:rPr>
          <w:rFonts w:ascii="Times New Roman" w:hAnsi="Times New Roman"/>
          <w:lang w:val="fi-FI"/>
        </w:rPr>
        <w:t>7.</w:t>
      </w:r>
      <w:r w:rsidRPr="008755E1">
        <w:rPr>
          <w:rFonts w:ascii="Times New Roman" w:hAnsi="Times New Roman"/>
          <w:lang w:val="fi-FI"/>
        </w:rPr>
        <w:tab/>
      </w:r>
      <w:r w:rsidRPr="008755E1" w:rsidR="008940A4">
        <w:rPr>
          <w:rFonts w:ascii="Times New Roman" w:hAnsi="Times New Roman"/>
          <w:lang w:val="fi-FI"/>
        </w:rPr>
        <w:t>myyntiluvan haltija</w:t>
      </w:r>
    </w:p>
    <w:p w:rsidR="00C334BD" w:rsidRPr="008755E1" w:rsidP="00C334BD" w14:paraId="1155C70B" w14:textId="77777777">
      <w:pPr>
        <w:keepNext/>
        <w:tabs>
          <w:tab w:val="clear" w:pos="561"/>
          <w:tab w:val="left" w:pos="562"/>
        </w:tabs>
        <w:suppressAutoHyphens/>
        <w:spacing w:after="0"/>
        <w:rPr>
          <w:rFonts w:eastAsia="Times New Roman" w:cs="Times New Roman"/>
          <w:szCs w:val="20"/>
        </w:rPr>
      </w:pPr>
    </w:p>
    <w:p w:rsidR="000F2386" w:rsidRPr="008755E1" w:rsidP="000F2386" w14:paraId="22C1AB98" w14:textId="77777777">
      <w:pPr>
        <w:keepNext/>
        <w:spacing w:after="0"/>
        <w:rPr>
          <w:rFonts w:cs="Times New Roman"/>
        </w:rPr>
      </w:pPr>
      <w:r w:rsidRPr="008755E1">
        <w:rPr>
          <w:rFonts w:cs="Times New Roman"/>
        </w:rPr>
        <w:t>AbbVie Deutschland GmbH &amp; Co. KG</w:t>
      </w:r>
    </w:p>
    <w:p w:rsidR="000F2386" w:rsidRPr="008755E1" w:rsidP="000F2386" w14:paraId="7AE09B57" w14:textId="77777777">
      <w:pPr>
        <w:keepNext/>
        <w:spacing w:after="0"/>
        <w:rPr>
          <w:rFonts w:cs="Times New Roman"/>
        </w:rPr>
      </w:pPr>
      <w:r w:rsidRPr="008755E1">
        <w:rPr>
          <w:rFonts w:cs="Times New Roman"/>
        </w:rPr>
        <w:t>Knollstrasse</w:t>
      </w:r>
    </w:p>
    <w:p w:rsidR="000F2386" w:rsidRPr="008755E1" w:rsidP="000F2386" w14:paraId="15B4507E" w14:textId="77777777">
      <w:pPr>
        <w:keepNext/>
        <w:spacing w:after="0"/>
        <w:rPr>
          <w:rFonts w:cs="Times New Roman"/>
        </w:rPr>
      </w:pPr>
      <w:r w:rsidRPr="008755E1">
        <w:rPr>
          <w:rFonts w:cs="Times New Roman"/>
        </w:rPr>
        <w:t>67061 Ludwigshafen</w:t>
      </w:r>
    </w:p>
    <w:p w:rsidR="000F2386" w:rsidRPr="008755E1" w:rsidP="000F2386" w14:paraId="4180BD3A" w14:textId="77777777">
      <w:pPr>
        <w:spacing w:after="0"/>
        <w:rPr>
          <w:rFonts w:cs="Times New Roman"/>
        </w:rPr>
      </w:pPr>
      <w:r w:rsidRPr="008755E1">
        <w:rPr>
          <w:rFonts w:cs="Times New Roman"/>
        </w:rPr>
        <w:t>Saksa</w:t>
      </w:r>
    </w:p>
    <w:p w:rsidR="00C334BD" w:rsidRPr="008755E1" w:rsidP="00974284" w14:paraId="02E8308B" w14:textId="77777777">
      <w:pPr>
        <w:autoSpaceDE w:val="0"/>
        <w:autoSpaceDN w:val="0"/>
        <w:adjustRightInd w:val="0"/>
        <w:spacing w:after="0" w:line="240" w:lineRule="atLeast"/>
        <w:rPr>
          <w:rFonts w:eastAsia="Times New Roman" w:cs="Times New Roman"/>
          <w:lang w:eastAsia="en-GB"/>
        </w:rPr>
      </w:pPr>
    </w:p>
    <w:p w:rsidR="00C334BD" w:rsidRPr="008755E1" w:rsidP="00974284" w14:paraId="209AE923" w14:textId="77777777">
      <w:pPr>
        <w:autoSpaceDE w:val="0"/>
        <w:autoSpaceDN w:val="0"/>
        <w:adjustRightInd w:val="0"/>
        <w:spacing w:after="0" w:line="240" w:lineRule="atLeast"/>
        <w:rPr>
          <w:rFonts w:eastAsia="Times New Roman" w:cs="Times New Roman"/>
          <w:lang w:eastAsia="en-GB"/>
        </w:rPr>
      </w:pPr>
    </w:p>
    <w:p w:rsidR="00C334BD" w:rsidRPr="008755E1" w:rsidP="00DD68B3" w14:paraId="71EEB6BC" w14:textId="77777777">
      <w:pPr>
        <w:pStyle w:val="EMEAHeading1"/>
        <w:rPr>
          <w:rFonts w:ascii="Times New Roman" w:hAnsi="Times New Roman"/>
          <w:lang w:val="fi-FI"/>
        </w:rPr>
      </w:pPr>
      <w:r w:rsidRPr="008755E1">
        <w:rPr>
          <w:rFonts w:ascii="Times New Roman" w:hAnsi="Times New Roman"/>
          <w:lang w:val="fi-FI"/>
        </w:rPr>
        <w:t>8.</w:t>
      </w:r>
      <w:r w:rsidRPr="008755E1">
        <w:rPr>
          <w:rFonts w:ascii="Times New Roman" w:hAnsi="Times New Roman"/>
          <w:lang w:val="fi-FI"/>
        </w:rPr>
        <w:tab/>
        <w:t>M</w:t>
      </w:r>
      <w:r w:rsidRPr="008755E1" w:rsidR="008940A4">
        <w:rPr>
          <w:rFonts w:ascii="Times New Roman" w:hAnsi="Times New Roman"/>
          <w:lang w:val="fi-FI"/>
        </w:rPr>
        <w:t>yyntiluvan numerot</w:t>
      </w:r>
    </w:p>
    <w:p w:rsidR="00C334BD" w:rsidRPr="008755E1" w:rsidP="00C334BD" w14:paraId="6DE54507" w14:textId="77777777">
      <w:pPr>
        <w:suppressAutoHyphens/>
        <w:spacing w:after="0"/>
        <w:rPr>
          <w:rFonts w:eastAsia="Times New Roman" w:cs="Times New Roman"/>
          <w:szCs w:val="24"/>
          <w:u w:val="single"/>
        </w:rPr>
      </w:pPr>
    </w:p>
    <w:p w:rsidR="00E0532E" w:rsidRPr="008755E1" w:rsidP="00C334BD" w14:paraId="0F960BC4" w14:textId="77777777">
      <w:pPr>
        <w:keepNext/>
        <w:tabs>
          <w:tab w:val="clear" w:pos="561"/>
          <w:tab w:val="left" w:pos="562"/>
        </w:tabs>
        <w:suppressAutoHyphens/>
        <w:spacing w:after="0"/>
        <w:rPr>
          <w:rFonts w:eastAsia="Times New Roman" w:cs="Times New Roman"/>
          <w:szCs w:val="20"/>
        </w:rPr>
      </w:pPr>
      <w:r w:rsidRPr="008755E1">
        <w:rPr>
          <w:rFonts w:cs="Times New Roman"/>
          <w:u w:val="single"/>
        </w:rPr>
        <w:t>Humira 80 mg injektioneste, liuos, esitäytetty ruisku</w:t>
      </w:r>
      <w:r w:rsidRPr="008755E1">
        <w:rPr>
          <w:rFonts w:eastAsia="Times New Roman" w:cs="Times New Roman"/>
          <w:szCs w:val="20"/>
        </w:rPr>
        <w:t xml:space="preserve"> </w:t>
      </w:r>
    </w:p>
    <w:p w:rsidR="00C334BD" w:rsidRPr="008755E1" w:rsidP="00C334BD" w14:paraId="0A4E192D"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EU/1/03/256/020</w:t>
      </w:r>
    </w:p>
    <w:p w:rsidR="004C7FC4" w:rsidP="004C7FC4" w14:paraId="712884F3" w14:textId="77777777">
      <w:pPr>
        <w:tabs>
          <w:tab w:val="clear" w:pos="561"/>
          <w:tab w:val="left" w:pos="562"/>
        </w:tabs>
        <w:suppressAutoHyphens/>
        <w:spacing w:after="0"/>
        <w:rPr>
          <w:rFonts w:eastAsia="Times New Roman" w:cs="Times New Roman"/>
          <w:szCs w:val="20"/>
          <w:u w:val="single"/>
        </w:rPr>
      </w:pPr>
    </w:p>
    <w:p w:rsidR="00E0532E" w:rsidRPr="008755E1" w:rsidP="00E0532E" w14:paraId="3A81418F" w14:textId="77777777">
      <w:pPr>
        <w:suppressAutoHyphens/>
        <w:spacing w:after="0"/>
        <w:rPr>
          <w:rFonts w:eastAsia="Times New Roman" w:cs="Times New Roman"/>
          <w:szCs w:val="24"/>
          <w:u w:val="single"/>
        </w:rPr>
      </w:pPr>
      <w:r w:rsidRPr="008755E1">
        <w:rPr>
          <w:rFonts w:eastAsia="Times New Roman" w:cs="Times New Roman"/>
          <w:szCs w:val="24"/>
          <w:u w:val="single"/>
        </w:rPr>
        <w:t>Humira 80 mg injektioneste, liuos, esitäytetty kynä</w:t>
      </w:r>
    </w:p>
    <w:p w:rsidR="00E0532E" w:rsidRPr="008755E1" w:rsidP="00E0532E" w14:paraId="0BBCD85B"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4"/>
        </w:rPr>
        <w:t>EU/1/03/256/021</w:t>
      </w:r>
    </w:p>
    <w:p w:rsidR="003F0148" w:rsidRPr="008755E1" w:rsidP="003F0148" w14:paraId="66C4C085" w14:textId="77777777">
      <w:pPr>
        <w:tabs>
          <w:tab w:val="clear" w:pos="561"/>
          <w:tab w:val="left" w:pos="562"/>
        </w:tabs>
        <w:suppressAutoHyphens/>
        <w:spacing w:after="0"/>
        <w:rPr>
          <w:rFonts w:eastAsia="Times New Roman" w:cs="Times New Roman"/>
          <w:szCs w:val="20"/>
        </w:rPr>
      </w:pPr>
      <w:r w:rsidRPr="0078769E">
        <w:rPr>
          <w:rFonts w:eastAsia="Times New Roman" w:cs="Times New Roman"/>
          <w:szCs w:val="20"/>
        </w:rPr>
        <w:t>EU/1/03/256/027</w:t>
      </w:r>
    </w:p>
    <w:p w:rsidR="00C334BD" w:rsidRPr="008755E1" w:rsidP="00974284" w14:paraId="251AA7A1" w14:textId="77777777">
      <w:pPr>
        <w:tabs>
          <w:tab w:val="clear" w:pos="561"/>
          <w:tab w:val="left" w:pos="562"/>
        </w:tabs>
        <w:suppressAutoHyphens/>
        <w:spacing w:after="0"/>
        <w:rPr>
          <w:rFonts w:eastAsia="Times New Roman" w:cs="Times New Roman"/>
          <w:szCs w:val="20"/>
        </w:rPr>
      </w:pPr>
    </w:p>
    <w:p w:rsidR="00E11F10" w:rsidRPr="008755E1" w:rsidP="00974284" w14:paraId="0A9D81E4" w14:textId="77777777">
      <w:pPr>
        <w:tabs>
          <w:tab w:val="clear" w:pos="561"/>
          <w:tab w:val="left" w:pos="562"/>
        </w:tabs>
        <w:suppressAutoHyphens/>
        <w:spacing w:after="0"/>
        <w:rPr>
          <w:rFonts w:eastAsia="Times New Roman" w:cs="Times New Roman"/>
          <w:szCs w:val="20"/>
        </w:rPr>
      </w:pPr>
    </w:p>
    <w:p w:rsidR="00C334BD" w:rsidRPr="008755E1" w:rsidP="007A7D8F" w14:paraId="578CB65C" w14:textId="77777777">
      <w:pPr>
        <w:pStyle w:val="EMEAHeading1"/>
        <w:keepNext/>
        <w:rPr>
          <w:rFonts w:ascii="Times New Roman" w:hAnsi="Times New Roman"/>
          <w:lang w:val="fi-FI"/>
        </w:rPr>
      </w:pPr>
      <w:r w:rsidRPr="008755E1">
        <w:rPr>
          <w:rFonts w:ascii="Times New Roman" w:hAnsi="Times New Roman"/>
          <w:lang w:val="fi-FI"/>
        </w:rPr>
        <w:t>9.</w:t>
      </w:r>
      <w:r w:rsidRPr="008755E1">
        <w:rPr>
          <w:rFonts w:ascii="Times New Roman" w:hAnsi="Times New Roman"/>
          <w:lang w:val="fi-FI"/>
        </w:rPr>
        <w:tab/>
      </w:r>
      <w:r w:rsidRPr="008755E1" w:rsidR="008940A4">
        <w:rPr>
          <w:rFonts w:ascii="Times New Roman" w:hAnsi="Times New Roman"/>
          <w:lang w:val="fi-FI"/>
        </w:rPr>
        <w:t>MYYNTILUVAN MYÖNTÄMISPÄIVÄMÄÄRÄ/UUDISTAMISPÄIVÄMÄÄRÄ</w:t>
      </w:r>
    </w:p>
    <w:p w:rsidR="00C334BD" w:rsidRPr="008755E1" w:rsidP="007A7D8F" w14:paraId="4C3CB98B" w14:textId="77777777">
      <w:pPr>
        <w:keepNext/>
        <w:tabs>
          <w:tab w:val="clear" w:pos="561"/>
          <w:tab w:val="left" w:pos="562"/>
        </w:tabs>
        <w:suppressAutoHyphens/>
        <w:autoSpaceDE w:val="0"/>
        <w:autoSpaceDN w:val="0"/>
        <w:adjustRightInd w:val="0"/>
        <w:spacing w:after="0"/>
        <w:rPr>
          <w:rFonts w:eastAsia="Times New Roman" w:cs="Times New Roman"/>
          <w:szCs w:val="24"/>
        </w:rPr>
      </w:pPr>
    </w:p>
    <w:p w:rsidR="00C334BD" w:rsidRPr="008755E1" w:rsidP="007A7D8F" w14:paraId="50A6E655" w14:textId="77777777">
      <w:pPr>
        <w:keepNext/>
        <w:tabs>
          <w:tab w:val="clear" w:pos="561"/>
          <w:tab w:val="left" w:pos="562"/>
        </w:tabs>
        <w:suppressAutoHyphens/>
        <w:autoSpaceDE w:val="0"/>
        <w:autoSpaceDN w:val="0"/>
        <w:adjustRightInd w:val="0"/>
        <w:spacing w:after="0"/>
        <w:rPr>
          <w:rFonts w:eastAsia="Times New Roman" w:cs="Times New Roman"/>
          <w:lang w:eastAsia="en-GB"/>
        </w:rPr>
      </w:pPr>
      <w:r w:rsidRPr="008755E1">
        <w:rPr>
          <w:rFonts w:eastAsia="Times New Roman" w:cs="Times New Roman"/>
        </w:rPr>
        <w:t>Myyntiluvan myöntämis</w:t>
      </w:r>
      <w:r w:rsidR="008D26C3">
        <w:rPr>
          <w:rFonts w:eastAsia="Times New Roman" w:cs="Times New Roman"/>
        </w:rPr>
        <w:t xml:space="preserve">en </w:t>
      </w:r>
      <w:r w:rsidRPr="008755E1">
        <w:rPr>
          <w:rFonts w:eastAsia="Times New Roman" w:cs="Times New Roman"/>
        </w:rPr>
        <w:t>päivämäärä: 0</w:t>
      </w:r>
      <w:r w:rsidRPr="008755E1">
        <w:rPr>
          <w:rFonts w:eastAsia="Times New Roman" w:cs="Times New Roman"/>
          <w:lang w:eastAsia="en-GB"/>
        </w:rPr>
        <w:t>8 syyskuu 2003</w:t>
      </w:r>
    </w:p>
    <w:p w:rsidR="00C334BD" w:rsidRPr="008755E1" w:rsidP="007A7D8F" w14:paraId="2DDF26BE" w14:textId="77777777">
      <w:pPr>
        <w:keepNext/>
        <w:tabs>
          <w:tab w:val="clear" w:pos="561"/>
          <w:tab w:val="left" w:pos="567"/>
        </w:tabs>
        <w:suppressAutoHyphens/>
        <w:spacing w:after="0"/>
        <w:rPr>
          <w:rFonts w:eastAsia="Times New Roman" w:cs="Times New Roman"/>
          <w:lang w:eastAsia="en-GB"/>
        </w:rPr>
      </w:pPr>
      <w:r w:rsidRPr="008D26C3">
        <w:rPr>
          <w:rFonts w:eastAsia="Times New Roman" w:cs="Times New Roman"/>
          <w:lang w:eastAsia="en-GB"/>
        </w:rPr>
        <w:t>Viimeisimmän uudistamisen päivämäärä</w:t>
      </w:r>
      <w:r w:rsidRPr="008755E1">
        <w:rPr>
          <w:rFonts w:eastAsia="Times New Roman" w:cs="Times New Roman"/>
          <w:lang w:eastAsia="en-GB"/>
        </w:rPr>
        <w:t xml:space="preserve">: 08 </w:t>
      </w:r>
      <w:r w:rsidRPr="008755E1" w:rsidR="008940A4">
        <w:rPr>
          <w:rFonts w:eastAsia="Times New Roman" w:cs="Times New Roman"/>
          <w:lang w:eastAsia="en-GB"/>
        </w:rPr>
        <w:t>syyskuu</w:t>
      </w:r>
      <w:r w:rsidRPr="008755E1">
        <w:rPr>
          <w:rFonts w:eastAsia="Times New Roman" w:cs="Times New Roman"/>
          <w:lang w:eastAsia="en-GB"/>
        </w:rPr>
        <w:t xml:space="preserve"> 2008 </w:t>
      </w:r>
    </w:p>
    <w:p w:rsidR="00C334BD" w:rsidRPr="008755E1" w:rsidP="007A7D8F" w14:paraId="64DE1506" w14:textId="77777777">
      <w:pPr>
        <w:keepNext/>
        <w:tabs>
          <w:tab w:val="clear" w:pos="561"/>
          <w:tab w:val="left" w:pos="567"/>
        </w:tabs>
        <w:suppressAutoHyphens/>
        <w:spacing w:after="0"/>
        <w:rPr>
          <w:rFonts w:eastAsia="Times New Roman" w:cs="Times New Roman"/>
          <w:lang w:eastAsia="en-GB"/>
        </w:rPr>
      </w:pPr>
    </w:p>
    <w:p w:rsidR="00C334BD" w:rsidRPr="008755E1" w:rsidP="00C334BD" w14:paraId="36D96464" w14:textId="77777777">
      <w:pPr>
        <w:tabs>
          <w:tab w:val="clear" w:pos="561"/>
          <w:tab w:val="left" w:pos="567"/>
        </w:tabs>
        <w:suppressAutoHyphens/>
        <w:spacing w:after="0"/>
        <w:rPr>
          <w:rFonts w:eastAsia="Times New Roman" w:cs="Times New Roman"/>
        </w:rPr>
      </w:pPr>
    </w:p>
    <w:p w:rsidR="00C334BD" w:rsidRPr="008755E1" w:rsidP="00DD68B3" w14:paraId="4CED28AB" w14:textId="77777777">
      <w:pPr>
        <w:pStyle w:val="EMEAHeading1"/>
        <w:rPr>
          <w:rFonts w:ascii="Times New Roman" w:hAnsi="Times New Roman"/>
          <w:lang w:val="fi-FI"/>
        </w:rPr>
      </w:pPr>
      <w:r w:rsidRPr="008755E1">
        <w:rPr>
          <w:rFonts w:ascii="Times New Roman" w:hAnsi="Times New Roman"/>
          <w:lang w:val="fi-FI"/>
        </w:rPr>
        <w:t>10.</w:t>
      </w:r>
      <w:r w:rsidRPr="008755E1">
        <w:rPr>
          <w:rFonts w:ascii="Times New Roman" w:hAnsi="Times New Roman"/>
          <w:lang w:val="fi-FI"/>
        </w:rPr>
        <w:tab/>
      </w:r>
      <w:r w:rsidRPr="008755E1" w:rsidR="008940A4">
        <w:rPr>
          <w:rFonts w:ascii="Times New Roman" w:hAnsi="Times New Roman"/>
          <w:lang w:val="fi-FI"/>
        </w:rPr>
        <w:t>TEKSTIN MUUTTAMISPÄIVÄMÄÄRÄ</w:t>
      </w:r>
    </w:p>
    <w:p w:rsidR="00C334BD" w:rsidRPr="008755E1" w:rsidP="00C334BD" w14:paraId="413E07E1" w14:textId="77777777">
      <w:pPr>
        <w:tabs>
          <w:tab w:val="clear" w:pos="561"/>
          <w:tab w:val="left" w:pos="562"/>
        </w:tabs>
        <w:suppressAutoHyphens/>
        <w:spacing w:after="0"/>
        <w:rPr>
          <w:rFonts w:eastAsia="Times New Roman" w:cs="Times New Roman"/>
          <w:szCs w:val="20"/>
        </w:rPr>
      </w:pPr>
    </w:p>
    <w:p w:rsidR="008940A4" w:rsidRPr="008755E1" w:rsidP="008940A4" w14:paraId="03C121D4" w14:textId="101B2DAF">
      <w:pPr>
        <w:keepNext/>
        <w:tabs>
          <w:tab w:val="clear" w:pos="561"/>
          <w:tab w:val="left" w:pos="562"/>
        </w:tabs>
        <w:suppressAutoHyphens/>
        <w:autoSpaceDE w:val="0"/>
        <w:autoSpaceDN w:val="0"/>
        <w:adjustRightInd w:val="0"/>
        <w:spacing w:after="0"/>
        <w:rPr>
          <w:rFonts w:cs="Times New Roman"/>
        </w:rPr>
      </w:pPr>
      <w:r w:rsidRPr="008755E1">
        <w:rPr>
          <w:rFonts w:cs="Times New Roman"/>
        </w:rPr>
        <w:t xml:space="preserve">Lisätietoja tästä lääkevalmisteesta on Euroopan lääkeviraston </w:t>
      </w:r>
      <w:r w:rsidR="008D26C3">
        <w:rPr>
          <w:rFonts w:cs="Times New Roman"/>
        </w:rPr>
        <w:t>verkkosivulla</w:t>
      </w:r>
      <w:r w:rsidRPr="008755E1">
        <w:rPr>
          <w:rFonts w:cs="Times New Roman"/>
        </w:rPr>
        <w:t xml:space="preserve"> </w:t>
      </w:r>
      <w:ins w:id="15655" w:author="AbbVie04" w:date="2025-05-13T10:51:00Z">
        <w:r w:rsidR="00BF22F7">
          <w:rPr>
            <w:rFonts w:cs="Times New Roman"/>
          </w:rPr>
          <w:fldChar w:fldCharType="begin"/>
        </w:r>
      </w:ins>
      <w:ins w:id="15656" w:author="AbbVie04" w:date="2025-05-13T10:51:00Z">
        <w:r w:rsidR="00BF22F7">
          <w:rPr>
            <w:rFonts w:cs="Times New Roman"/>
          </w:rPr>
          <w:instrText>HYPERLINK "</w:instrText>
        </w:r>
      </w:ins>
      <w:r w:rsidRPr="00BF22F7" w:rsidR="00BF22F7">
        <w:rPr>
          <w:rStyle w:val="Hyperlink"/>
          <w:rFonts w:cs="Times New Roman"/>
        </w:rPr>
        <w:instrText>http</w:instrText>
      </w:r>
      <w:ins w:id="15657" w:author="AbbVie04" w:date="2025-05-13T10:44:00Z">
        <w:r w:rsidRPr="00BF22F7" w:rsidR="00BF22F7">
          <w:rPr>
            <w:rStyle w:val="Hyperlink"/>
            <w:rFonts w:cs="Times New Roman"/>
          </w:rPr>
          <w:instrText>s</w:instrText>
        </w:r>
      </w:ins>
      <w:r w:rsidRPr="00BF22F7" w:rsidR="00BF22F7">
        <w:rPr>
          <w:rStyle w:val="Hyperlink"/>
          <w:rFonts w:cs="Times New Roman"/>
        </w:rPr>
        <w:instrText>://www.ema.europa.eu</w:instrText>
      </w:r>
      <w:ins w:id="15658" w:author="AbbVie04" w:date="2025-05-13T10:51:00Z">
        <w:r w:rsidR="00BF22F7">
          <w:rPr>
            <w:rFonts w:cs="Times New Roman"/>
          </w:rPr>
          <w:instrText>"</w:instrText>
        </w:r>
      </w:ins>
      <w:ins w:id="15659" w:author="AbbVie04" w:date="2025-05-13T10:51:00Z">
        <w:r w:rsidR="00BF22F7">
          <w:rPr>
            <w:rFonts w:cs="Times New Roman"/>
          </w:rPr>
          <w:fldChar w:fldCharType="separate"/>
        </w:r>
      </w:ins>
      <w:r w:rsidRPr="00BF22F7" w:rsidR="00BF22F7">
        <w:rPr>
          <w:rStyle w:val="Hyperlink"/>
          <w:rFonts w:cs="Times New Roman"/>
        </w:rPr>
        <w:t>http</w:t>
      </w:r>
      <w:ins w:id="15660" w:author="AbbVie04" w:date="2025-05-13T10:44:00Z">
        <w:r w:rsidRPr="00BF22F7" w:rsidR="00BF22F7">
          <w:rPr>
            <w:rStyle w:val="Hyperlink"/>
            <w:rFonts w:cs="Times New Roman"/>
          </w:rPr>
          <w:t>s</w:t>
        </w:r>
      </w:ins>
      <w:r w:rsidRPr="00BF22F7" w:rsidR="00BF22F7">
        <w:rPr>
          <w:rStyle w:val="Hyperlink"/>
          <w:rFonts w:cs="Times New Roman"/>
        </w:rPr>
        <w:t>://www.ema.europa.eu</w:t>
      </w:r>
      <w:ins w:id="15661" w:author="AbbVie04" w:date="2025-05-13T10:51:00Z">
        <w:r w:rsidR="00BF22F7">
          <w:rPr>
            <w:rFonts w:cs="Times New Roman"/>
          </w:rPr>
          <w:fldChar w:fldCharType="end"/>
        </w:r>
      </w:ins>
    </w:p>
    <w:p w:rsidR="008940A4" w:rsidRPr="008755E1" w:rsidP="008940A4" w14:paraId="233B6263" w14:textId="77777777">
      <w:pPr>
        <w:spacing w:after="0"/>
        <w:rPr>
          <w:rFonts w:cs="Times New Roman"/>
        </w:rPr>
      </w:pPr>
      <w:r w:rsidRPr="008755E1">
        <w:rPr>
          <w:rFonts w:cs="Times New Roman"/>
        </w:rPr>
        <w:br w:type="page"/>
      </w:r>
    </w:p>
    <w:p w:rsidR="00B9796D" w:rsidRPr="008755E1" w:rsidP="00B9796D" w14:paraId="383A356D" w14:textId="77777777">
      <w:pPr>
        <w:spacing w:after="0"/>
        <w:jc w:val="center"/>
        <w:rPr>
          <w:rFonts w:cs="Times New Roman"/>
        </w:rPr>
      </w:pPr>
    </w:p>
    <w:p w:rsidR="00B9796D" w:rsidRPr="008755E1" w:rsidP="00B9796D" w14:paraId="2C2058B0" w14:textId="77777777">
      <w:pPr>
        <w:spacing w:after="0"/>
        <w:jc w:val="center"/>
        <w:rPr>
          <w:rFonts w:cs="Times New Roman"/>
        </w:rPr>
      </w:pPr>
    </w:p>
    <w:p w:rsidR="00B9796D" w:rsidRPr="008755E1" w:rsidP="00B9796D" w14:paraId="6FF7135A" w14:textId="77777777">
      <w:pPr>
        <w:spacing w:after="0"/>
        <w:jc w:val="center"/>
        <w:rPr>
          <w:rFonts w:cs="Times New Roman"/>
        </w:rPr>
      </w:pPr>
    </w:p>
    <w:p w:rsidR="00B9796D" w:rsidRPr="008755E1" w:rsidP="00B9796D" w14:paraId="74AE6578" w14:textId="77777777">
      <w:pPr>
        <w:spacing w:after="0"/>
        <w:jc w:val="center"/>
        <w:rPr>
          <w:rFonts w:cs="Times New Roman"/>
        </w:rPr>
      </w:pPr>
    </w:p>
    <w:p w:rsidR="00B9796D" w:rsidRPr="008755E1" w:rsidP="00B9796D" w14:paraId="61779D82" w14:textId="77777777">
      <w:pPr>
        <w:spacing w:after="0"/>
        <w:jc w:val="center"/>
        <w:rPr>
          <w:rFonts w:cs="Times New Roman"/>
        </w:rPr>
      </w:pPr>
    </w:p>
    <w:p w:rsidR="00B9796D" w:rsidRPr="008755E1" w:rsidP="00B9796D" w14:paraId="44E27A3D" w14:textId="77777777">
      <w:pPr>
        <w:spacing w:after="0"/>
        <w:jc w:val="center"/>
        <w:rPr>
          <w:rFonts w:cs="Times New Roman"/>
        </w:rPr>
      </w:pPr>
    </w:p>
    <w:p w:rsidR="00B9796D" w:rsidRPr="008755E1" w:rsidP="00B9796D" w14:paraId="3F785339" w14:textId="77777777">
      <w:pPr>
        <w:spacing w:after="0"/>
        <w:jc w:val="center"/>
        <w:rPr>
          <w:rFonts w:cs="Times New Roman"/>
        </w:rPr>
      </w:pPr>
    </w:p>
    <w:p w:rsidR="00B9796D" w:rsidRPr="008755E1" w:rsidP="00B9796D" w14:paraId="061D7C1D" w14:textId="77777777">
      <w:pPr>
        <w:spacing w:after="0"/>
        <w:jc w:val="center"/>
        <w:rPr>
          <w:rFonts w:cs="Times New Roman"/>
        </w:rPr>
      </w:pPr>
    </w:p>
    <w:p w:rsidR="00B9796D" w:rsidRPr="008755E1" w:rsidP="00B9796D" w14:paraId="342F262C" w14:textId="77777777">
      <w:pPr>
        <w:spacing w:after="0"/>
        <w:jc w:val="center"/>
        <w:rPr>
          <w:rFonts w:cs="Times New Roman"/>
        </w:rPr>
      </w:pPr>
    </w:p>
    <w:p w:rsidR="00B9796D" w:rsidRPr="008755E1" w:rsidP="00B9796D" w14:paraId="0FD84453" w14:textId="77777777">
      <w:pPr>
        <w:spacing w:after="0"/>
        <w:jc w:val="center"/>
        <w:rPr>
          <w:rFonts w:cs="Times New Roman"/>
        </w:rPr>
      </w:pPr>
    </w:p>
    <w:p w:rsidR="00B9796D" w:rsidRPr="008755E1" w:rsidP="00B9796D" w14:paraId="76C1CB90" w14:textId="77777777">
      <w:pPr>
        <w:spacing w:after="0"/>
        <w:jc w:val="center"/>
        <w:rPr>
          <w:rFonts w:cs="Times New Roman"/>
        </w:rPr>
      </w:pPr>
    </w:p>
    <w:p w:rsidR="00B9796D" w:rsidRPr="008755E1" w:rsidP="00B9796D" w14:paraId="03AB41FC" w14:textId="77777777">
      <w:pPr>
        <w:spacing w:after="0"/>
        <w:jc w:val="center"/>
        <w:rPr>
          <w:rFonts w:cs="Times New Roman"/>
        </w:rPr>
      </w:pPr>
    </w:p>
    <w:p w:rsidR="00B9796D" w:rsidRPr="008755E1" w:rsidP="00B9796D" w14:paraId="5C0F1EF6" w14:textId="77777777">
      <w:pPr>
        <w:spacing w:after="0"/>
        <w:jc w:val="center"/>
        <w:rPr>
          <w:rFonts w:cs="Times New Roman"/>
        </w:rPr>
      </w:pPr>
    </w:p>
    <w:p w:rsidR="00B9796D" w:rsidRPr="008755E1" w:rsidP="00B9796D" w14:paraId="4B23A8F8" w14:textId="77777777">
      <w:pPr>
        <w:spacing w:after="0"/>
        <w:jc w:val="center"/>
        <w:rPr>
          <w:rFonts w:cs="Times New Roman"/>
        </w:rPr>
      </w:pPr>
    </w:p>
    <w:p w:rsidR="00B9796D" w:rsidRPr="008755E1" w:rsidP="00B9796D" w14:paraId="3216179F" w14:textId="77777777">
      <w:pPr>
        <w:spacing w:after="0"/>
        <w:jc w:val="center"/>
        <w:rPr>
          <w:rFonts w:cs="Times New Roman"/>
        </w:rPr>
      </w:pPr>
    </w:p>
    <w:p w:rsidR="00B9796D" w:rsidRPr="008755E1" w:rsidP="00B9796D" w14:paraId="14950D53" w14:textId="77777777">
      <w:pPr>
        <w:spacing w:after="0"/>
        <w:jc w:val="center"/>
        <w:rPr>
          <w:rFonts w:cs="Times New Roman"/>
        </w:rPr>
      </w:pPr>
    </w:p>
    <w:p w:rsidR="00B9796D" w:rsidRPr="008755E1" w:rsidP="00B9796D" w14:paraId="352CE578" w14:textId="77777777">
      <w:pPr>
        <w:spacing w:after="0"/>
        <w:jc w:val="center"/>
        <w:rPr>
          <w:rFonts w:cs="Times New Roman"/>
        </w:rPr>
      </w:pPr>
    </w:p>
    <w:p w:rsidR="00B9796D" w:rsidRPr="008755E1" w:rsidP="00B9796D" w14:paraId="166C0EE7" w14:textId="77777777">
      <w:pPr>
        <w:spacing w:after="0"/>
        <w:jc w:val="center"/>
        <w:rPr>
          <w:rFonts w:cs="Times New Roman"/>
        </w:rPr>
      </w:pPr>
    </w:p>
    <w:p w:rsidR="00B9796D" w:rsidRPr="008755E1" w:rsidP="00B9796D" w14:paraId="4A847362" w14:textId="77777777">
      <w:pPr>
        <w:spacing w:after="0"/>
        <w:jc w:val="center"/>
        <w:rPr>
          <w:rFonts w:cs="Times New Roman"/>
        </w:rPr>
      </w:pPr>
    </w:p>
    <w:p w:rsidR="00B9796D" w:rsidRPr="008755E1" w:rsidP="00B9796D" w14:paraId="564B4AAC" w14:textId="77777777">
      <w:pPr>
        <w:spacing w:after="0"/>
        <w:jc w:val="center"/>
        <w:rPr>
          <w:rFonts w:cs="Times New Roman"/>
        </w:rPr>
      </w:pPr>
    </w:p>
    <w:p w:rsidR="00007B81" w:rsidRPr="008755E1" w:rsidP="00B9796D" w14:paraId="217C7AAF" w14:textId="77777777">
      <w:pPr>
        <w:spacing w:after="0"/>
        <w:jc w:val="center"/>
        <w:rPr>
          <w:rFonts w:cs="Times New Roman"/>
        </w:rPr>
      </w:pPr>
    </w:p>
    <w:p w:rsidR="00B9796D" w:rsidRPr="008755E1" w:rsidP="00B9796D" w14:paraId="3F7B4904" w14:textId="77777777">
      <w:pPr>
        <w:spacing w:after="0"/>
        <w:jc w:val="center"/>
        <w:rPr>
          <w:rFonts w:cs="Times New Roman"/>
        </w:rPr>
      </w:pPr>
    </w:p>
    <w:p w:rsidR="00C70473" w:rsidRPr="008755E1" w:rsidP="00B9796D" w14:paraId="77ACF631" w14:textId="77777777">
      <w:pPr>
        <w:pStyle w:val="Otsikkokansi"/>
        <w:rPr>
          <w:rFonts w:ascii="Times New Roman" w:hAnsi="Times New Roman"/>
        </w:rPr>
      </w:pPr>
      <w:r w:rsidRPr="008755E1">
        <w:rPr>
          <w:rFonts w:ascii="Times New Roman" w:hAnsi="Times New Roman"/>
        </w:rPr>
        <w:t xml:space="preserve">LIITE II </w:t>
      </w:r>
    </w:p>
    <w:p w:rsidR="007470E8" w:rsidRPr="008755E1" w:rsidP="00753160" w14:paraId="416DAA8A" w14:textId="77777777">
      <w:pPr>
        <w:spacing w:after="0"/>
        <w:ind w:right="1134"/>
        <w:rPr>
          <w:rFonts w:cs="Times New Roman"/>
        </w:rPr>
      </w:pPr>
    </w:p>
    <w:p w:rsidR="0006552B" w:rsidRPr="008755E1" w:rsidP="0006552B" w14:paraId="273449F9" w14:textId="77777777">
      <w:pPr>
        <w:tabs>
          <w:tab w:val="left" w:pos="-720"/>
        </w:tabs>
        <w:suppressAutoHyphens/>
        <w:ind w:left="1701" w:right="1144" w:hanging="567"/>
        <w:rPr>
          <w:rFonts w:cs="Times New Roman"/>
          <w:noProof/>
        </w:rPr>
      </w:pPr>
      <w:r w:rsidRPr="008755E1">
        <w:rPr>
          <w:rFonts w:cs="Times New Roman"/>
          <w:b/>
        </w:rPr>
        <w:t>A.</w:t>
      </w:r>
      <w:r w:rsidRPr="008755E1">
        <w:rPr>
          <w:rFonts w:cs="Times New Roman"/>
          <w:b/>
        </w:rPr>
        <w:tab/>
      </w:r>
      <w:r w:rsidRPr="008755E1">
        <w:rPr>
          <w:rFonts w:cs="Times New Roman"/>
          <w:b/>
          <w:noProof/>
        </w:rPr>
        <w:t xml:space="preserve">BIOLOGISEN </w:t>
      </w:r>
      <w:r w:rsidRPr="008755E1" w:rsidR="00DD1594">
        <w:rPr>
          <w:rFonts w:cs="Times New Roman"/>
          <w:b/>
          <w:noProof/>
        </w:rPr>
        <w:t xml:space="preserve">VAIKUTTAVAN </w:t>
      </w:r>
      <w:r w:rsidRPr="008755E1">
        <w:rPr>
          <w:rFonts w:cs="Times New Roman"/>
          <w:b/>
          <w:noProof/>
        </w:rPr>
        <w:t>AINEEN VALMISTAJAT JA ERÄN VAPAUTTAMISESTA VASTAAVAT VALMISTAJAT</w:t>
      </w:r>
    </w:p>
    <w:p w:rsidR="0091152C" w:rsidRPr="008755E1" w:rsidP="0091152C" w14:paraId="1C06A722" w14:textId="77777777">
      <w:pPr>
        <w:tabs>
          <w:tab w:val="left" w:pos="-720"/>
        </w:tabs>
        <w:suppressAutoHyphens/>
        <w:ind w:left="1701" w:right="1144" w:hanging="567"/>
        <w:rPr>
          <w:rFonts w:cs="Times New Roman"/>
          <w:b/>
        </w:rPr>
      </w:pPr>
      <w:r w:rsidRPr="008755E1">
        <w:rPr>
          <w:rFonts w:cs="Times New Roman"/>
          <w:b/>
        </w:rPr>
        <w:t>B.</w:t>
      </w:r>
      <w:r w:rsidRPr="008755E1">
        <w:rPr>
          <w:rFonts w:cs="Times New Roman"/>
          <w:b/>
        </w:rPr>
        <w:tab/>
      </w:r>
      <w:r w:rsidRPr="008755E1">
        <w:rPr>
          <w:rFonts w:cs="Times New Roman"/>
          <w:b/>
          <w:noProof/>
        </w:rPr>
        <w:t>TOIMITTAMISEEN JA KÄYTTÖÖN LIITTYVÄT EHDOT TAI RAJOITUKSET</w:t>
      </w:r>
    </w:p>
    <w:p w:rsidR="0091152C" w:rsidRPr="008755E1" w:rsidP="0091152C" w14:paraId="46467661" w14:textId="77777777">
      <w:pPr>
        <w:tabs>
          <w:tab w:val="left" w:pos="-720"/>
        </w:tabs>
        <w:suppressAutoHyphens/>
        <w:ind w:left="1701" w:right="1144" w:hanging="708"/>
        <w:rPr>
          <w:rFonts w:cs="Times New Roman"/>
          <w:b/>
          <w:noProof/>
        </w:rPr>
      </w:pPr>
      <w:r w:rsidRPr="008755E1">
        <w:rPr>
          <w:rFonts w:cs="Times New Roman"/>
          <w:b/>
          <w:noProof/>
        </w:rPr>
        <w:t xml:space="preserve">   C. </w:t>
      </w:r>
      <w:r w:rsidRPr="008755E1">
        <w:rPr>
          <w:rFonts w:cs="Times New Roman"/>
          <w:b/>
          <w:noProof/>
        </w:rPr>
        <w:tab/>
        <w:t>MYYNTILUVAN MUUT EHDOT JA EDELLYTYKSET</w:t>
      </w:r>
    </w:p>
    <w:p w:rsidR="0091152C" w:rsidRPr="008755E1" w:rsidP="0091152C" w14:paraId="18383577" w14:textId="77777777">
      <w:pPr>
        <w:tabs>
          <w:tab w:val="left" w:pos="-720"/>
        </w:tabs>
        <w:suppressAutoHyphens/>
        <w:ind w:left="1701" w:right="850" w:hanging="708"/>
        <w:rPr>
          <w:rFonts w:cs="Times New Roman"/>
          <w:b/>
          <w:noProof/>
        </w:rPr>
      </w:pPr>
      <w:r w:rsidRPr="008755E1">
        <w:rPr>
          <w:rFonts w:cs="Times New Roman"/>
          <w:b/>
          <w:noProof/>
        </w:rPr>
        <w:t xml:space="preserve">   D. </w:t>
      </w:r>
      <w:r w:rsidRPr="008755E1">
        <w:rPr>
          <w:rFonts w:cs="Times New Roman"/>
          <w:b/>
          <w:noProof/>
        </w:rPr>
        <w:tab/>
        <w:t>EHDOT TAI RAJOITUKSET, JOTKA KOSKEVAT LÄÄKEVALMISTEEN TURVALLISTA JA TEHOKASTA KÄYTTÖÄ</w:t>
      </w:r>
    </w:p>
    <w:p w:rsidR="00B9796D" w:rsidRPr="008755E1" w:rsidP="00B9796D" w14:paraId="3F67E1FC" w14:textId="77777777">
      <w:pPr>
        <w:pStyle w:val="Otsikkokansi"/>
        <w:rPr>
          <w:rFonts w:ascii="Times New Roman" w:hAnsi="Times New Roman"/>
        </w:rPr>
      </w:pPr>
    </w:p>
    <w:p w:rsidR="00B9796D" w:rsidRPr="008755E1" w:rsidP="00D50092" w14:paraId="0F554C87" w14:textId="77777777">
      <w:pPr>
        <w:rPr>
          <w:rFonts w:cs="Times New Roman"/>
        </w:rPr>
      </w:pPr>
    </w:p>
    <w:p w:rsidR="00536232" w:rsidRPr="008755E1" w:rsidP="00DD04C7" w14:paraId="56659190" w14:textId="77777777">
      <w:pPr>
        <w:pStyle w:val="BMLeftAligned"/>
      </w:pPr>
      <w:r w:rsidRPr="008755E1">
        <w:br w:type="page"/>
      </w:r>
      <w:r w:rsidRPr="008755E1">
        <w:t>A.</w:t>
      </w:r>
      <w:r w:rsidRPr="008755E1">
        <w:tab/>
      </w:r>
      <w:r w:rsidRPr="008755E1">
        <w:rPr>
          <w:noProof/>
        </w:rPr>
        <w:t>BIOLOGISEN VAIKUTTAV</w:t>
      </w:r>
      <w:r w:rsidRPr="008755E1" w:rsidR="00D25AC0">
        <w:rPr>
          <w:noProof/>
        </w:rPr>
        <w:t>A</w:t>
      </w:r>
      <w:r w:rsidRPr="008755E1">
        <w:rPr>
          <w:noProof/>
        </w:rPr>
        <w:t>N</w:t>
      </w:r>
      <w:r w:rsidRPr="008755E1" w:rsidR="0058744E">
        <w:rPr>
          <w:noProof/>
        </w:rPr>
        <w:t xml:space="preserve"> </w:t>
      </w:r>
      <w:r w:rsidRPr="008755E1">
        <w:rPr>
          <w:noProof/>
        </w:rPr>
        <w:t>AINEEN VALMISTAJAT JA ERÄN VAPAUTTAMISESTA VASTAAVAT VALMISTAJAT</w:t>
      </w:r>
      <w:r w:rsidRPr="008755E1">
        <w:t xml:space="preserve"> </w:t>
      </w:r>
    </w:p>
    <w:p w:rsidR="00DD04C7" w:rsidRPr="00746405" w:rsidP="00DD04C7" w14:paraId="118E15D6" w14:textId="77777777">
      <w:pPr>
        <w:pStyle w:val="BMLeftAligned"/>
        <w:rPr>
          <w:b w:val="0"/>
        </w:rPr>
      </w:pPr>
    </w:p>
    <w:p w:rsidR="00C70473" w:rsidRPr="008755E1" w:rsidP="00DD04C7" w14:paraId="12E86206" w14:textId="77777777">
      <w:pPr>
        <w:pStyle w:val="Alaotsikkoalleviivattu"/>
        <w:spacing w:before="0" w:after="0"/>
        <w:rPr>
          <w:rFonts w:cs="Times New Roman"/>
        </w:rPr>
      </w:pPr>
      <w:r w:rsidRPr="008755E1">
        <w:rPr>
          <w:rFonts w:cs="Times New Roman"/>
        </w:rPr>
        <w:t>Biologisen vaikuttavan aineen valmistaj</w:t>
      </w:r>
      <w:r w:rsidRPr="008755E1" w:rsidR="00D25AC0">
        <w:rPr>
          <w:rFonts w:cs="Times New Roman"/>
        </w:rPr>
        <w:t>ie</w:t>
      </w:r>
      <w:r w:rsidRPr="008755E1">
        <w:rPr>
          <w:rFonts w:cs="Times New Roman"/>
        </w:rPr>
        <w:t>n nim</w:t>
      </w:r>
      <w:r w:rsidRPr="008755E1" w:rsidR="0058744E">
        <w:rPr>
          <w:rFonts w:cs="Times New Roman"/>
        </w:rPr>
        <w:t>et</w:t>
      </w:r>
      <w:r w:rsidRPr="008755E1">
        <w:rPr>
          <w:rFonts w:cs="Times New Roman"/>
        </w:rPr>
        <w:t xml:space="preserve"> ja osoit</w:t>
      </w:r>
      <w:r w:rsidRPr="008755E1" w:rsidR="0058744E">
        <w:rPr>
          <w:rFonts w:cs="Times New Roman"/>
        </w:rPr>
        <w:t>t</w:t>
      </w:r>
      <w:r w:rsidRPr="008755E1">
        <w:rPr>
          <w:rFonts w:cs="Times New Roman"/>
        </w:rPr>
        <w:t>e</w:t>
      </w:r>
      <w:r w:rsidRPr="008755E1" w:rsidR="0058744E">
        <w:rPr>
          <w:rFonts w:cs="Times New Roman"/>
        </w:rPr>
        <w:t>et</w:t>
      </w:r>
    </w:p>
    <w:p w:rsidR="00DD04C7" w:rsidRPr="008755E1" w:rsidP="00DD04C7" w14:paraId="78054B41" w14:textId="77777777">
      <w:pPr>
        <w:pStyle w:val="Alaotsikkoalleviivattu"/>
        <w:spacing w:before="0" w:after="0"/>
        <w:rPr>
          <w:rFonts w:cs="Times New Roman"/>
        </w:rPr>
      </w:pPr>
    </w:p>
    <w:p w:rsidR="00D50092" w:rsidRPr="008755E1" w:rsidP="00DD04C7" w14:paraId="7E24FCF6" w14:textId="77777777">
      <w:pPr>
        <w:spacing w:after="0"/>
        <w:rPr>
          <w:rFonts w:cs="Times New Roman"/>
          <w:lang w:val="en-US"/>
        </w:rPr>
      </w:pPr>
      <w:r w:rsidRPr="008755E1">
        <w:rPr>
          <w:rFonts w:cs="Times New Roman"/>
          <w:lang w:val="en-US"/>
        </w:rPr>
        <w:t>AbbVie Bioresearch Center</w:t>
      </w:r>
    </w:p>
    <w:p w:rsidR="00D50092" w:rsidRPr="008755E1" w:rsidP="00DD04C7" w14:paraId="6C096F69" w14:textId="77777777">
      <w:pPr>
        <w:spacing w:after="0"/>
        <w:rPr>
          <w:rFonts w:cs="Times New Roman"/>
          <w:lang w:val="en-US"/>
        </w:rPr>
      </w:pPr>
      <w:r w:rsidRPr="008755E1">
        <w:rPr>
          <w:rFonts w:cs="Times New Roman"/>
          <w:lang w:val="en-US"/>
        </w:rPr>
        <w:t>100 Research Drive</w:t>
      </w:r>
    </w:p>
    <w:p w:rsidR="00D50092" w:rsidRPr="008755E1" w:rsidP="00DD04C7" w14:paraId="41040DB3" w14:textId="77777777">
      <w:pPr>
        <w:spacing w:after="0"/>
        <w:rPr>
          <w:rFonts w:cs="Times New Roman"/>
          <w:lang w:val="en-US"/>
        </w:rPr>
      </w:pPr>
      <w:r w:rsidRPr="008755E1">
        <w:rPr>
          <w:rFonts w:cs="Times New Roman"/>
          <w:lang w:val="en-US"/>
        </w:rPr>
        <w:t>Worcester</w:t>
      </w:r>
    </w:p>
    <w:p w:rsidR="00D50092" w:rsidRPr="008755E1" w:rsidP="00DD04C7" w14:paraId="538E5DEC" w14:textId="77777777">
      <w:pPr>
        <w:spacing w:after="0"/>
        <w:rPr>
          <w:rFonts w:cs="Times New Roman"/>
        </w:rPr>
      </w:pPr>
      <w:r w:rsidRPr="008755E1">
        <w:rPr>
          <w:rFonts w:cs="Times New Roman"/>
        </w:rPr>
        <w:t>MA 01605</w:t>
      </w:r>
    </w:p>
    <w:p w:rsidR="00C70473" w:rsidRPr="008755E1" w:rsidP="00DD04C7" w14:paraId="17B61508" w14:textId="77777777">
      <w:pPr>
        <w:spacing w:after="0"/>
        <w:rPr>
          <w:rFonts w:cs="Times New Roman"/>
        </w:rPr>
      </w:pPr>
      <w:r w:rsidRPr="008755E1">
        <w:rPr>
          <w:rFonts w:cs="Times New Roman"/>
        </w:rPr>
        <w:t>Yhdysvallat</w:t>
      </w:r>
    </w:p>
    <w:p w:rsidR="00DD04C7" w:rsidRPr="008755E1" w:rsidP="00DD04C7" w14:paraId="3F5195C5" w14:textId="77777777">
      <w:pPr>
        <w:spacing w:after="0"/>
        <w:rPr>
          <w:rFonts w:cs="Times New Roman"/>
        </w:rPr>
      </w:pPr>
    </w:p>
    <w:p w:rsidR="00C70473" w:rsidRPr="008755E1" w:rsidP="00DD04C7" w14:paraId="37EB7372" w14:textId="77777777">
      <w:pPr>
        <w:spacing w:after="0"/>
        <w:rPr>
          <w:rFonts w:cs="Times New Roman"/>
        </w:rPr>
      </w:pPr>
      <w:r w:rsidRPr="008755E1">
        <w:rPr>
          <w:rFonts w:cs="Times New Roman"/>
        </w:rPr>
        <w:t>ja</w:t>
      </w:r>
    </w:p>
    <w:p w:rsidR="00DD04C7" w:rsidRPr="008755E1" w:rsidP="00DD04C7" w14:paraId="5EB89DD3" w14:textId="77777777">
      <w:pPr>
        <w:spacing w:after="0"/>
        <w:rPr>
          <w:rFonts w:cs="Times New Roman"/>
        </w:rPr>
      </w:pPr>
    </w:p>
    <w:p w:rsidR="00D50092" w:rsidRPr="008755E1" w:rsidP="00DD04C7" w14:paraId="6B8B9771" w14:textId="77777777">
      <w:pPr>
        <w:spacing w:after="0"/>
        <w:rPr>
          <w:rFonts w:cs="Times New Roman"/>
        </w:rPr>
      </w:pPr>
      <w:r w:rsidRPr="008755E1">
        <w:rPr>
          <w:rFonts w:cs="Times New Roman"/>
        </w:rPr>
        <w:t>AbbVie Biotechnology Ltd</w:t>
      </w:r>
    </w:p>
    <w:p w:rsidR="00D50092" w:rsidRPr="00C75248" w:rsidP="00DD04C7" w14:paraId="653DCA8D" w14:textId="77777777">
      <w:pPr>
        <w:spacing w:after="0"/>
        <w:rPr>
          <w:rFonts w:cs="Times New Roman"/>
          <w:lang w:val="es-ES"/>
        </w:rPr>
      </w:pPr>
      <w:r w:rsidRPr="00C75248">
        <w:rPr>
          <w:rFonts w:cs="Times New Roman"/>
          <w:lang w:val="es-ES"/>
        </w:rPr>
        <w:t>Road No. 2, Km. 59.2</w:t>
      </w:r>
    </w:p>
    <w:p w:rsidR="00D50092" w:rsidRPr="00C75248" w:rsidP="00DD04C7" w14:paraId="0E9070D9" w14:textId="77777777">
      <w:pPr>
        <w:spacing w:after="0"/>
        <w:rPr>
          <w:rFonts w:cs="Times New Roman"/>
          <w:lang w:val="es-ES"/>
        </w:rPr>
      </w:pPr>
      <w:r w:rsidRPr="00C75248">
        <w:rPr>
          <w:rFonts w:cs="Times New Roman"/>
          <w:lang w:val="es-ES"/>
        </w:rPr>
        <w:t>Barceloneta</w:t>
      </w:r>
    </w:p>
    <w:p w:rsidR="00D50092" w:rsidRPr="00C75248" w:rsidP="00DD04C7" w14:paraId="5645DE57" w14:textId="77777777">
      <w:pPr>
        <w:spacing w:after="0"/>
        <w:rPr>
          <w:rFonts w:cs="Times New Roman"/>
          <w:lang w:val="es-ES"/>
        </w:rPr>
      </w:pPr>
      <w:r w:rsidRPr="00C75248">
        <w:rPr>
          <w:rFonts w:cs="Times New Roman"/>
          <w:lang w:val="es-ES"/>
        </w:rPr>
        <w:t>Puerto Rico  00617</w:t>
      </w:r>
    </w:p>
    <w:p w:rsidR="00DD04C7" w:rsidRPr="00C75248" w:rsidP="00DD04C7" w14:paraId="516FA192" w14:textId="77777777">
      <w:pPr>
        <w:spacing w:after="0"/>
        <w:rPr>
          <w:rFonts w:cs="Times New Roman"/>
          <w:lang w:val="es-ES"/>
        </w:rPr>
      </w:pPr>
    </w:p>
    <w:p w:rsidR="00581066" w:rsidRPr="000051F3" w:rsidP="00DD04C7" w14:paraId="42964271" w14:textId="77777777">
      <w:pPr>
        <w:spacing w:after="0"/>
        <w:rPr>
          <w:rFonts w:cs="Times New Roman"/>
          <w:lang w:val="pt-PT"/>
        </w:rPr>
      </w:pPr>
      <w:r w:rsidRPr="000051F3">
        <w:rPr>
          <w:rFonts w:cs="Times New Roman"/>
          <w:lang w:val="pt-PT"/>
        </w:rPr>
        <w:t>ja</w:t>
      </w:r>
    </w:p>
    <w:p w:rsidR="00581066" w:rsidRPr="000051F3" w:rsidP="00DD04C7" w14:paraId="197FD22E" w14:textId="77777777">
      <w:pPr>
        <w:spacing w:after="0"/>
        <w:rPr>
          <w:rFonts w:cs="Times New Roman"/>
          <w:lang w:val="pt-PT"/>
        </w:rPr>
      </w:pPr>
    </w:p>
    <w:p w:rsidR="00D50092" w:rsidRPr="000051F3" w:rsidP="00DD04C7" w14:paraId="57AEDC1E" w14:textId="77777777">
      <w:pPr>
        <w:spacing w:after="0"/>
        <w:rPr>
          <w:rFonts w:cs="Times New Roman"/>
          <w:lang w:val="pt-PT"/>
        </w:rPr>
      </w:pPr>
      <w:r w:rsidRPr="000051F3">
        <w:rPr>
          <w:rFonts w:cs="Times New Roman"/>
          <w:lang w:val="pt-PT"/>
        </w:rPr>
        <w:t>Lonza Biologics Tuas PTE Ltd</w:t>
      </w:r>
    </w:p>
    <w:p w:rsidR="00D50092" w:rsidRPr="008755E1" w:rsidP="00DD04C7" w14:paraId="6A3F4795" w14:textId="77777777">
      <w:pPr>
        <w:spacing w:after="0"/>
        <w:rPr>
          <w:rFonts w:cs="Times New Roman"/>
          <w:lang w:val="en-US"/>
        </w:rPr>
      </w:pPr>
      <w:r w:rsidRPr="008755E1">
        <w:rPr>
          <w:rFonts w:cs="Times New Roman"/>
          <w:lang w:val="en-US"/>
        </w:rPr>
        <w:t>35 Tuas South Ave 6</w:t>
      </w:r>
    </w:p>
    <w:p w:rsidR="00C70473" w:rsidRPr="00277DEB" w:rsidP="00DD04C7" w14:paraId="18AA136C" w14:textId="77777777">
      <w:pPr>
        <w:spacing w:after="0"/>
        <w:rPr>
          <w:rFonts w:cs="Times New Roman"/>
          <w:lang w:val="en-US"/>
        </w:rPr>
      </w:pPr>
      <w:r w:rsidRPr="00277DEB">
        <w:rPr>
          <w:rFonts w:cs="Times New Roman"/>
          <w:lang w:val="en-US"/>
        </w:rPr>
        <w:t>Singapore 637377</w:t>
      </w:r>
    </w:p>
    <w:p w:rsidR="00DD04C7" w:rsidRPr="00277DEB" w:rsidP="00DD04C7" w14:paraId="4FB7C61D" w14:textId="77777777">
      <w:pPr>
        <w:spacing w:after="0"/>
        <w:rPr>
          <w:rFonts w:cs="Times New Roman"/>
          <w:lang w:val="en-US"/>
        </w:rPr>
      </w:pPr>
    </w:p>
    <w:p w:rsidR="002B58F5" w:rsidRPr="00277DEB" w:rsidP="00DD04C7" w14:paraId="583822FF" w14:textId="77777777">
      <w:pPr>
        <w:spacing w:after="0"/>
        <w:rPr>
          <w:rFonts w:cs="Times New Roman"/>
          <w:lang w:val="en-US"/>
        </w:rPr>
      </w:pPr>
      <w:r w:rsidRPr="00277DEB">
        <w:rPr>
          <w:rFonts w:cs="Times New Roman"/>
          <w:lang w:val="en-US"/>
        </w:rPr>
        <w:t>ja</w:t>
      </w:r>
    </w:p>
    <w:p w:rsidR="002B58F5" w:rsidRPr="00277DEB" w:rsidP="00DD04C7" w14:paraId="7CA37004" w14:textId="77777777">
      <w:pPr>
        <w:spacing w:after="0"/>
        <w:rPr>
          <w:rFonts w:cs="Times New Roman"/>
          <w:lang w:val="en-US"/>
        </w:rPr>
      </w:pPr>
    </w:p>
    <w:p w:rsidR="002B58F5" w:rsidRPr="002B58F5" w:rsidP="002B58F5" w14:paraId="250D526D" w14:textId="77777777">
      <w:pPr>
        <w:spacing w:after="0"/>
        <w:rPr>
          <w:rFonts w:cs="Times New Roman"/>
          <w:lang w:val="en-US"/>
        </w:rPr>
      </w:pPr>
      <w:r w:rsidRPr="002B58F5">
        <w:rPr>
          <w:rFonts w:cs="Times New Roman"/>
          <w:lang w:val="en-US"/>
        </w:rPr>
        <w:t>AbbVie Operations Singapore PTE Ltd</w:t>
      </w:r>
    </w:p>
    <w:p w:rsidR="002B58F5" w:rsidRPr="00622FDF" w:rsidP="002B58F5" w14:paraId="0B1FD493" w14:textId="77777777">
      <w:pPr>
        <w:spacing w:after="0"/>
        <w:rPr>
          <w:rFonts w:cs="Times New Roman"/>
          <w:lang w:val="en-GB"/>
        </w:rPr>
      </w:pPr>
      <w:r w:rsidRPr="00622FDF">
        <w:rPr>
          <w:rFonts w:cs="Times New Roman"/>
          <w:lang w:val="en-GB"/>
        </w:rPr>
        <w:t>23 Tuas South Avenue 6</w:t>
      </w:r>
    </w:p>
    <w:p w:rsidR="002B58F5" w:rsidP="002B58F5" w14:paraId="5F2ACEFC" w14:textId="77777777">
      <w:pPr>
        <w:spacing w:after="0"/>
        <w:rPr>
          <w:rFonts w:cs="Times New Roman"/>
        </w:rPr>
      </w:pPr>
      <w:r w:rsidRPr="002B58F5">
        <w:rPr>
          <w:rFonts w:cs="Times New Roman"/>
        </w:rPr>
        <w:t>Singapore 637022</w:t>
      </w:r>
    </w:p>
    <w:p w:rsidR="002B58F5" w:rsidRPr="008755E1" w:rsidP="002B58F5" w14:paraId="0853939C" w14:textId="77777777">
      <w:pPr>
        <w:spacing w:after="0"/>
        <w:rPr>
          <w:rFonts w:cs="Times New Roman"/>
        </w:rPr>
      </w:pPr>
    </w:p>
    <w:p w:rsidR="00C70473" w:rsidRPr="008755E1" w:rsidP="00DD04C7" w14:paraId="09527708" w14:textId="77777777">
      <w:pPr>
        <w:pStyle w:val="Alaotsikkoalleviivattu"/>
        <w:spacing w:before="0" w:after="0"/>
        <w:rPr>
          <w:rFonts w:cs="Times New Roman"/>
        </w:rPr>
      </w:pPr>
      <w:r w:rsidRPr="008755E1">
        <w:rPr>
          <w:rFonts w:cs="Times New Roman"/>
        </w:rPr>
        <w:t xml:space="preserve">Erän vapauttamisesta </w:t>
      </w:r>
      <w:r w:rsidRPr="008755E1" w:rsidR="008D2C3F">
        <w:rPr>
          <w:rFonts w:cs="Times New Roman"/>
        </w:rPr>
        <w:t>vastaav</w:t>
      </w:r>
      <w:r w:rsidR="008D2C3F">
        <w:rPr>
          <w:rFonts w:cs="Times New Roman"/>
        </w:rPr>
        <w:t>an</w:t>
      </w:r>
      <w:r w:rsidRPr="008755E1" w:rsidR="008D2C3F">
        <w:rPr>
          <w:rFonts w:cs="Times New Roman"/>
        </w:rPr>
        <w:t xml:space="preserve"> valmistaj</w:t>
      </w:r>
      <w:r w:rsidR="008D2C3F">
        <w:rPr>
          <w:rFonts w:cs="Times New Roman"/>
        </w:rPr>
        <w:t>an</w:t>
      </w:r>
      <w:r w:rsidRPr="008755E1" w:rsidR="008D2C3F">
        <w:rPr>
          <w:rFonts w:cs="Times New Roman"/>
        </w:rPr>
        <w:t xml:space="preserve"> </w:t>
      </w:r>
      <w:r w:rsidR="008D2C3F">
        <w:rPr>
          <w:rFonts w:cs="Times New Roman"/>
        </w:rPr>
        <w:t xml:space="preserve">nimi </w:t>
      </w:r>
      <w:r w:rsidRPr="008755E1">
        <w:rPr>
          <w:rFonts w:cs="Times New Roman"/>
        </w:rPr>
        <w:t xml:space="preserve">ja </w:t>
      </w:r>
      <w:r w:rsidR="008D2C3F">
        <w:rPr>
          <w:rFonts w:cs="Times New Roman"/>
        </w:rPr>
        <w:t>osoite</w:t>
      </w:r>
    </w:p>
    <w:p w:rsidR="00DD04C7" w:rsidRPr="008755E1" w:rsidP="00DD04C7" w14:paraId="3BAD1997" w14:textId="77777777">
      <w:pPr>
        <w:pStyle w:val="Alaotsikkoalleviivattu"/>
        <w:spacing w:before="0" w:after="0"/>
        <w:rPr>
          <w:rFonts w:cs="Times New Roman"/>
        </w:rPr>
      </w:pPr>
    </w:p>
    <w:p w:rsidR="00D50092" w:rsidRPr="00C75248" w:rsidP="00DD04C7" w14:paraId="7ABB8BB8" w14:textId="77777777">
      <w:pPr>
        <w:spacing w:after="0"/>
        <w:rPr>
          <w:rFonts w:cs="Times New Roman"/>
          <w:lang w:val="pl-PL"/>
        </w:rPr>
      </w:pPr>
      <w:r w:rsidRPr="00C75248">
        <w:rPr>
          <w:rFonts w:cs="Times New Roman"/>
          <w:lang w:val="pl-PL"/>
        </w:rPr>
        <w:t>AbbVie Biotechnology GmbH</w:t>
      </w:r>
    </w:p>
    <w:p w:rsidR="00D50092" w:rsidRPr="00A4751E" w:rsidP="00DD04C7" w14:paraId="07EC1832" w14:textId="77777777">
      <w:pPr>
        <w:spacing w:after="0"/>
        <w:rPr>
          <w:rFonts w:cs="Times New Roman"/>
        </w:rPr>
      </w:pPr>
      <w:r w:rsidRPr="00A4751E">
        <w:rPr>
          <w:rFonts w:cs="Times New Roman"/>
        </w:rPr>
        <w:t>Knollstrasse</w:t>
      </w:r>
    </w:p>
    <w:p w:rsidR="00D50092" w:rsidRPr="00A4751E" w:rsidP="00DD04C7" w14:paraId="0768DD81" w14:textId="77777777">
      <w:pPr>
        <w:spacing w:after="0"/>
        <w:rPr>
          <w:rFonts w:cs="Times New Roman"/>
        </w:rPr>
      </w:pPr>
      <w:r w:rsidRPr="00A4751E">
        <w:rPr>
          <w:rFonts w:cs="Times New Roman"/>
        </w:rPr>
        <w:t>67061 Ludwigshafen</w:t>
      </w:r>
    </w:p>
    <w:p w:rsidR="00C70473" w:rsidRPr="00A4751E" w:rsidP="00DD04C7" w14:paraId="5D065F33" w14:textId="77777777">
      <w:pPr>
        <w:spacing w:after="0"/>
        <w:rPr>
          <w:rFonts w:cs="Times New Roman"/>
        </w:rPr>
      </w:pPr>
      <w:r w:rsidRPr="00A4751E">
        <w:rPr>
          <w:rFonts w:cs="Times New Roman"/>
        </w:rPr>
        <w:t>Saksa</w:t>
      </w:r>
    </w:p>
    <w:p w:rsidR="00DD04C7" w:rsidRPr="00A4751E" w:rsidP="00DD04C7" w14:paraId="587F105A" w14:textId="77777777">
      <w:pPr>
        <w:spacing w:after="0"/>
        <w:rPr>
          <w:rFonts w:cs="Times New Roman"/>
        </w:rPr>
      </w:pPr>
    </w:p>
    <w:p w:rsidR="00DD04C7" w:rsidRPr="00A4751E" w:rsidP="00DD04C7" w14:paraId="1DA32AF5" w14:textId="77777777">
      <w:pPr>
        <w:spacing w:after="0"/>
        <w:rPr>
          <w:rFonts w:cs="Times New Roman"/>
        </w:rPr>
      </w:pPr>
    </w:p>
    <w:p w:rsidR="00C70473" w:rsidRPr="008755E1" w:rsidP="002B325D" w14:paraId="17B3BFD0" w14:textId="77777777">
      <w:pPr>
        <w:pStyle w:val="BMLeftAligned"/>
        <w:keepNext/>
      </w:pPr>
      <w:r w:rsidRPr="008755E1">
        <w:t>B.</w:t>
      </w:r>
      <w:r w:rsidRPr="008755E1">
        <w:tab/>
        <w:t>TOIMITTAMISEEN JA KÄYTTÖÖN LIITTYVÄT EHDOT TAI RAJOITUKSET</w:t>
      </w:r>
    </w:p>
    <w:p w:rsidR="00536232" w:rsidRPr="008755E1" w:rsidP="002B325D" w14:paraId="65D25AFD" w14:textId="77777777">
      <w:pPr>
        <w:keepNext/>
        <w:spacing w:after="0"/>
        <w:rPr>
          <w:rFonts w:cs="Times New Roman"/>
        </w:rPr>
      </w:pPr>
    </w:p>
    <w:p w:rsidR="00C70473" w:rsidRPr="008755E1" w:rsidP="002B325D" w14:paraId="51F9803D" w14:textId="77777777">
      <w:pPr>
        <w:keepNext/>
        <w:spacing w:after="0"/>
        <w:rPr>
          <w:rFonts w:cs="Times New Roman"/>
        </w:rPr>
      </w:pPr>
      <w:r w:rsidRPr="009E24F9">
        <w:t>Reseptilääke, jonka määräämiseen liittyy rajoitus</w:t>
      </w:r>
      <w:r w:rsidRPr="008755E1" w:rsidR="00D50092">
        <w:rPr>
          <w:rFonts w:cs="Times New Roman"/>
        </w:rPr>
        <w:t xml:space="preserve"> (ks. </w:t>
      </w:r>
      <w:r>
        <w:rPr>
          <w:rFonts w:cs="Times New Roman"/>
        </w:rPr>
        <w:t>l</w:t>
      </w:r>
      <w:r w:rsidRPr="008755E1" w:rsidR="00D50092">
        <w:rPr>
          <w:rFonts w:cs="Times New Roman"/>
        </w:rPr>
        <w:t>iite I: valmisteyhteenvedon kohta 4.2).</w:t>
      </w:r>
    </w:p>
    <w:p w:rsidR="00DD04C7" w:rsidRPr="008755E1" w:rsidP="002B325D" w14:paraId="6BB98650" w14:textId="77777777">
      <w:pPr>
        <w:keepNext/>
        <w:spacing w:after="0"/>
        <w:rPr>
          <w:rFonts w:cs="Times New Roman"/>
        </w:rPr>
      </w:pPr>
    </w:p>
    <w:p w:rsidR="00DD04C7" w:rsidRPr="008755E1" w:rsidP="00DD04C7" w14:paraId="4762A951" w14:textId="77777777">
      <w:pPr>
        <w:spacing w:after="0"/>
        <w:rPr>
          <w:rFonts w:cs="Times New Roman"/>
        </w:rPr>
      </w:pPr>
    </w:p>
    <w:p w:rsidR="00C70473" w:rsidRPr="008755E1" w:rsidP="0030684D" w14:paraId="2F0664D0" w14:textId="77777777">
      <w:pPr>
        <w:pStyle w:val="BMLeftAligned"/>
        <w:keepNext/>
      </w:pPr>
      <w:r w:rsidRPr="008755E1">
        <w:t>C.</w:t>
      </w:r>
      <w:r w:rsidRPr="008755E1">
        <w:tab/>
        <w:t>MYYNTILUVAN MUUT EHDOT JA EDELLYTYKSET</w:t>
      </w:r>
    </w:p>
    <w:p w:rsidR="00536232" w:rsidRPr="008755E1" w:rsidP="0030684D" w14:paraId="235657FB" w14:textId="77777777">
      <w:pPr>
        <w:keepNext/>
        <w:spacing w:after="0"/>
        <w:rPr>
          <w:rFonts w:cs="Times New Roman"/>
        </w:rPr>
      </w:pPr>
    </w:p>
    <w:p w:rsidR="00E351FB" w:rsidRPr="008755E1" w:rsidP="00B13415" w14:paraId="4279F88C" w14:textId="77777777">
      <w:pPr>
        <w:pStyle w:val="Luettelomerkitty"/>
        <w:keepNext/>
        <w:spacing w:after="0"/>
        <w:ind w:left="567" w:hanging="567"/>
        <w:rPr>
          <w:rFonts w:cs="Times New Roman"/>
          <w:b/>
        </w:rPr>
      </w:pPr>
      <w:r w:rsidRPr="008755E1">
        <w:rPr>
          <w:rFonts w:cs="Times New Roman"/>
          <w:b/>
        </w:rPr>
        <w:t>Määräaikaiset turvallisuuskatsaukset</w:t>
      </w:r>
    </w:p>
    <w:p w:rsidR="001C727A" w:rsidP="00E351FB" w14:paraId="5C40EDD2" w14:textId="77777777">
      <w:pPr>
        <w:spacing w:after="0"/>
        <w:rPr>
          <w:rFonts w:cs="Times New Roman"/>
        </w:rPr>
      </w:pPr>
    </w:p>
    <w:p w:rsidR="00E351FB" w:rsidRPr="008755E1" w:rsidP="00E351FB" w14:paraId="41F07EC2" w14:textId="77777777">
      <w:pPr>
        <w:spacing w:after="0"/>
        <w:rPr>
          <w:rFonts w:cs="Times New Roman"/>
        </w:rPr>
      </w:pPr>
      <w:r w:rsidRPr="008755E1">
        <w:rPr>
          <w:rFonts w:cs="Times New Roman"/>
        </w:rPr>
        <w:t xml:space="preserve">Tämän lääkevalmisteen osalta velvoitteet määräaikaisten turvallisuuskatsausten toimittamisesta on määritelty Euroopan </w:t>
      </w:r>
      <w:r w:rsidR="001C727A">
        <w:rPr>
          <w:rFonts w:cs="Times New Roman"/>
        </w:rPr>
        <w:t>u</w:t>
      </w:r>
      <w:r w:rsidRPr="008755E1">
        <w:rPr>
          <w:rFonts w:cs="Times New Roman"/>
        </w:rPr>
        <w:t xml:space="preserve">nionin viitepäivämäärät (EURD) ja toimittamisvaatimukset sisältävässä luettelossa, josta on säädetty Direktiivin 2001/83/EC </w:t>
      </w:r>
      <w:r w:rsidR="001C727A">
        <w:rPr>
          <w:rFonts w:cs="Times New Roman"/>
        </w:rPr>
        <w:t>107 c artiklan 7 kohdassa</w:t>
      </w:r>
      <w:r w:rsidRPr="008755E1">
        <w:rPr>
          <w:rFonts w:cs="Times New Roman"/>
        </w:rPr>
        <w:t>, ja kaikissa luettelon myöhemmissä päivityksissä, jotka on julkaistu Euroopa</w:t>
      </w:r>
      <w:r w:rsidRPr="008755E1" w:rsidR="00F31140">
        <w:rPr>
          <w:rFonts w:cs="Times New Roman"/>
        </w:rPr>
        <w:t>n lääkeviraston verkkosivuilla.</w:t>
      </w:r>
    </w:p>
    <w:p w:rsidR="00536232" w:rsidRPr="008755E1" w:rsidP="00A95EF1" w14:paraId="423BC0C7" w14:textId="77777777">
      <w:pPr>
        <w:spacing w:after="0" w:line="276" w:lineRule="auto"/>
        <w:rPr>
          <w:rFonts w:cs="Times New Roman"/>
        </w:rPr>
      </w:pPr>
    </w:p>
    <w:p w:rsidR="00DD04C7" w:rsidRPr="008755E1" w:rsidP="00A95EF1" w14:paraId="095F6624" w14:textId="77777777">
      <w:pPr>
        <w:spacing w:after="0" w:line="276" w:lineRule="auto"/>
        <w:rPr>
          <w:rFonts w:cs="Times New Roman"/>
        </w:rPr>
      </w:pPr>
    </w:p>
    <w:p w:rsidR="00C70473" w:rsidRPr="008755E1" w:rsidP="00DD04C7" w14:paraId="2BDE305F" w14:textId="77777777">
      <w:pPr>
        <w:pStyle w:val="BMLeftAligned"/>
      </w:pPr>
      <w:r w:rsidRPr="008755E1">
        <w:t>D.</w:t>
      </w:r>
      <w:r w:rsidRPr="008755E1">
        <w:tab/>
        <w:t>EHDOT TAI RAJOITUKSET, JOTKA KOSKEVAT LÄÄKEVALMISTEEN TURVALLISTA JA TEHOKASTA KÄYTTÖÄ</w:t>
      </w:r>
    </w:p>
    <w:p w:rsidR="00536232" w:rsidRPr="008755E1" w:rsidP="00DD04C7" w14:paraId="05F27652" w14:textId="77777777">
      <w:pPr>
        <w:pStyle w:val="LiiteIIotsikot"/>
      </w:pPr>
    </w:p>
    <w:p w:rsidR="00C70473" w:rsidRPr="008755E1" w:rsidP="007E5D89" w14:paraId="41B1D80B" w14:textId="77777777">
      <w:pPr>
        <w:pStyle w:val="Luettelomerkitty"/>
        <w:spacing w:after="0"/>
        <w:ind w:left="567" w:hanging="567"/>
        <w:rPr>
          <w:rFonts w:cs="Times New Roman"/>
          <w:b/>
        </w:rPr>
      </w:pPr>
      <w:r w:rsidRPr="008755E1">
        <w:rPr>
          <w:rFonts w:cs="Times New Roman"/>
          <w:b/>
        </w:rPr>
        <w:t>Riski</w:t>
      </w:r>
      <w:r w:rsidR="001C727A">
        <w:rPr>
          <w:rFonts w:cs="Times New Roman"/>
          <w:b/>
        </w:rPr>
        <w:t>e</w:t>
      </w:r>
      <w:r w:rsidRPr="008755E1">
        <w:rPr>
          <w:rFonts w:cs="Times New Roman"/>
          <w:b/>
        </w:rPr>
        <w:t>nhallintasuunnitelma (RMP)</w:t>
      </w:r>
    </w:p>
    <w:p w:rsidR="00DD04C7" w:rsidRPr="008755E1" w:rsidP="00DD04C7" w14:paraId="5EB9F6EF" w14:textId="77777777">
      <w:pPr>
        <w:pStyle w:val="Luettelomerkitty"/>
        <w:numPr>
          <w:ilvl w:val="0"/>
          <w:numId w:val="0"/>
        </w:numPr>
        <w:spacing w:after="0"/>
        <w:ind w:left="567"/>
        <w:rPr>
          <w:rFonts w:cs="Times New Roman"/>
          <w:b/>
        </w:rPr>
      </w:pPr>
    </w:p>
    <w:p w:rsidR="00C70473" w:rsidRPr="008755E1" w:rsidP="00DD04C7" w14:paraId="1F431FF8" w14:textId="77777777">
      <w:pPr>
        <w:spacing w:after="0"/>
        <w:rPr>
          <w:rFonts w:cs="Times New Roman"/>
        </w:rPr>
      </w:pPr>
      <w:r w:rsidRPr="008755E1">
        <w:rPr>
          <w:rFonts w:cs="Times New Roman"/>
        </w:rPr>
        <w:t>Myyntiluvan haltijan on suoritettava vaaditut lääketurvatoimet ja interventiot myyntiluvan moduulissa 1.8.2 esitetyn sovitun riski</w:t>
      </w:r>
      <w:r w:rsidR="001C727A">
        <w:rPr>
          <w:rFonts w:cs="Times New Roman"/>
        </w:rPr>
        <w:t>e</w:t>
      </w:r>
      <w:r w:rsidRPr="008755E1">
        <w:rPr>
          <w:rFonts w:cs="Times New Roman"/>
        </w:rPr>
        <w:t>nhallintasuunnitelman  sekä mahdollisten sovittujen riski</w:t>
      </w:r>
      <w:r w:rsidR="001C727A">
        <w:rPr>
          <w:rFonts w:cs="Times New Roman"/>
        </w:rPr>
        <w:t>e</w:t>
      </w:r>
      <w:r w:rsidRPr="008755E1">
        <w:rPr>
          <w:rFonts w:cs="Times New Roman"/>
        </w:rPr>
        <w:t>nhallintasuunnitelman myöhempien päivitysten mukaisesti.</w:t>
      </w:r>
    </w:p>
    <w:p w:rsidR="00DD04C7" w:rsidRPr="008755E1" w:rsidP="00DD04C7" w14:paraId="6D2E2B35" w14:textId="77777777">
      <w:pPr>
        <w:spacing w:after="0"/>
        <w:rPr>
          <w:rFonts w:cs="Times New Roman"/>
        </w:rPr>
      </w:pPr>
    </w:p>
    <w:p w:rsidR="00D50092" w:rsidRPr="008755E1" w:rsidP="00DD04C7" w14:paraId="1F3C8059" w14:textId="77777777">
      <w:pPr>
        <w:spacing w:after="0"/>
        <w:rPr>
          <w:rFonts w:cs="Times New Roman"/>
        </w:rPr>
      </w:pPr>
      <w:r w:rsidRPr="008755E1">
        <w:rPr>
          <w:rFonts w:cs="Times New Roman"/>
        </w:rPr>
        <w:t>Päivitetty RMP tulee toimittaa</w:t>
      </w:r>
    </w:p>
    <w:p w:rsidR="00D50092" w:rsidRPr="008755E1" w:rsidP="00DD04C7" w14:paraId="6F14A5FA" w14:textId="77777777">
      <w:pPr>
        <w:pStyle w:val="Luettelomerkitty"/>
        <w:spacing w:after="0"/>
        <w:ind w:hanging="210"/>
        <w:rPr>
          <w:rFonts w:cs="Times New Roman"/>
        </w:rPr>
      </w:pPr>
      <w:r w:rsidRPr="008755E1">
        <w:rPr>
          <w:rFonts w:cs="Times New Roman"/>
        </w:rPr>
        <w:t>Euroopan lääkeviraston pyynnöstä</w:t>
      </w:r>
    </w:p>
    <w:p w:rsidR="00C70473" w:rsidRPr="008755E1" w:rsidP="00DD04C7" w14:paraId="06306B40" w14:textId="77777777">
      <w:pPr>
        <w:pStyle w:val="Luettelomerkitty"/>
        <w:spacing w:after="0"/>
        <w:ind w:hanging="210"/>
        <w:rPr>
          <w:rFonts w:cs="Times New Roman"/>
        </w:rPr>
      </w:pPr>
      <w:r w:rsidRPr="008755E1">
        <w:rPr>
          <w:rFonts w:cs="Times New Roman"/>
        </w:rPr>
        <w:t>kun riski</w:t>
      </w:r>
      <w:r w:rsidR="001C727A">
        <w:rPr>
          <w:rFonts w:cs="Times New Roman"/>
        </w:rPr>
        <w:t>e</w:t>
      </w:r>
      <w:r w:rsidRPr="008755E1">
        <w:rPr>
          <w:rFonts w:cs="Times New Roman"/>
        </w:rPr>
        <w:t>nhallintajärjestelmää muutetaan, varsinkin kun saadaan uutta tietoa, joka saattaa johtaa hyöty-riskiprofiilin merkittävään muutokseen, tai kun on saavutettu tärkeä tavoite (lääketurvatoiminnassa tai riskien minimoinnissa).</w:t>
      </w:r>
    </w:p>
    <w:p w:rsidR="00DD04C7" w:rsidRPr="008755E1" w:rsidP="00DD04C7" w14:paraId="0A8F1A72" w14:textId="77777777">
      <w:pPr>
        <w:spacing w:after="0"/>
        <w:rPr>
          <w:rFonts w:cs="Times New Roman"/>
        </w:rPr>
      </w:pPr>
    </w:p>
    <w:p w:rsidR="00C70473" w:rsidRPr="008755E1" w:rsidP="007E5D89" w14:paraId="2EF630A0" w14:textId="77777777">
      <w:pPr>
        <w:pStyle w:val="Luettelomerkitty"/>
        <w:spacing w:after="0"/>
        <w:ind w:left="567" w:hanging="567"/>
        <w:rPr>
          <w:rFonts w:cs="Times New Roman"/>
          <w:b/>
        </w:rPr>
      </w:pPr>
      <w:r w:rsidRPr="008755E1">
        <w:rPr>
          <w:rFonts w:cs="Times New Roman"/>
          <w:b/>
        </w:rPr>
        <w:t>Lisätoimenpiteet riskien minimoimiseksi</w:t>
      </w:r>
    </w:p>
    <w:p w:rsidR="00DD04C7" w:rsidRPr="008755E1" w:rsidP="00DD04C7" w14:paraId="35B44038" w14:textId="77777777">
      <w:pPr>
        <w:pStyle w:val="Luettelomerkitty"/>
        <w:numPr>
          <w:ilvl w:val="0"/>
          <w:numId w:val="0"/>
        </w:numPr>
        <w:spacing w:after="0"/>
        <w:ind w:left="567"/>
        <w:rPr>
          <w:rFonts w:cs="Times New Roman"/>
          <w:b/>
        </w:rPr>
      </w:pPr>
    </w:p>
    <w:p w:rsidR="00C70473" w:rsidRPr="008755E1" w:rsidP="00DD04C7" w14:paraId="5F1072DE" w14:textId="77777777">
      <w:pPr>
        <w:spacing w:after="0"/>
        <w:rPr>
          <w:rFonts w:cs="Times New Roman"/>
        </w:rPr>
      </w:pPr>
      <w:r>
        <w:rPr>
          <w:rFonts w:cs="Times New Roman"/>
        </w:rPr>
        <w:t>Potilaskort</w:t>
      </w:r>
      <w:r w:rsidR="00E13015">
        <w:rPr>
          <w:rFonts w:cs="Times New Roman"/>
        </w:rPr>
        <w:t>it</w:t>
      </w:r>
      <w:r w:rsidR="00F3727F">
        <w:rPr>
          <w:rFonts w:cs="Times New Roman"/>
        </w:rPr>
        <w:t xml:space="preserve"> (aikuisten ja lasten)</w:t>
      </w:r>
      <w:r w:rsidR="00E13015">
        <w:rPr>
          <w:rFonts w:cs="Times New Roman"/>
        </w:rPr>
        <w:t xml:space="preserve"> </w:t>
      </w:r>
      <w:r>
        <w:rPr>
          <w:rFonts w:cs="Times New Roman"/>
        </w:rPr>
        <w:t>sisältä</w:t>
      </w:r>
      <w:r w:rsidR="004D4AEE">
        <w:rPr>
          <w:rFonts w:cs="Times New Roman"/>
        </w:rPr>
        <w:t>vät</w:t>
      </w:r>
      <w:r w:rsidR="00F3727F">
        <w:rPr>
          <w:rFonts w:cs="Times New Roman"/>
        </w:rPr>
        <w:t xml:space="preserve"> seuraavat asiat</w:t>
      </w:r>
      <w:r w:rsidRPr="008755E1" w:rsidR="00D50092">
        <w:rPr>
          <w:rFonts w:cs="Times New Roman"/>
        </w:rPr>
        <w:t>:</w:t>
      </w:r>
    </w:p>
    <w:p w:rsidR="00DD04C7" w:rsidRPr="008755E1" w:rsidP="00DD04C7" w14:paraId="15139647" w14:textId="77777777">
      <w:pPr>
        <w:spacing w:after="0"/>
        <w:rPr>
          <w:rFonts w:cs="Times New Roman"/>
        </w:rPr>
      </w:pPr>
    </w:p>
    <w:p w:rsidR="00F3727F" w:rsidP="005F2AA7" w14:paraId="2B78DD4A" w14:textId="77777777">
      <w:pPr>
        <w:numPr>
          <w:ilvl w:val="0"/>
          <w:numId w:val="93"/>
        </w:numPr>
        <w:tabs>
          <w:tab w:val="left" w:pos="720"/>
        </w:tabs>
        <w:suppressAutoHyphens/>
        <w:spacing w:after="0"/>
        <w:rPr>
          <w:rFonts w:cs="Times New Roman"/>
        </w:rPr>
      </w:pPr>
      <w:r>
        <w:rPr>
          <w:rFonts w:cs="Times New Roman"/>
        </w:rPr>
        <w:t>infektiot, mukaan lukien tuberkuloosi</w:t>
      </w:r>
    </w:p>
    <w:p w:rsidR="001844BA" w:rsidP="005F2AA7" w14:paraId="56CE1BE6" w14:textId="77777777">
      <w:pPr>
        <w:numPr>
          <w:ilvl w:val="0"/>
          <w:numId w:val="93"/>
        </w:numPr>
        <w:tabs>
          <w:tab w:val="left" w:pos="720"/>
        </w:tabs>
        <w:suppressAutoHyphens/>
        <w:spacing w:after="0"/>
        <w:rPr>
          <w:rFonts w:cs="Times New Roman"/>
        </w:rPr>
      </w:pPr>
      <w:r>
        <w:rPr>
          <w:rFonts w:cs="Times New Roman"/>
        </w:rPr>
        <w:t>syöpä</w:t>
      </w:r>
    </w:p>
    <w:p w:rsidR="001844BA" w:rsidP="005F2AA7" w14:paraId="3C11335A" w14:textId="77777777">
      <w:pPr>
        <w:numPr>
          <w:ilvl w:val="0"/>
          <w:numId w:val="93"/>
        </w:numPr>
        <w:tabs>
          <w:tab w:val="left" w:pos="720"/>
        </w:tabs>
        <w:suppressAutoHyphens/>
        <w:spacing w:after="0"/>
        <w:rPr>
          <w:rFonts w:cs="Times New Roman"/>
        </w:rPr>
      </w:pPr>
      <w:r>
        <w:rPr>
          <w:rFonts w:cs="Times New Roman"/>
        </w:rPr>
        <w:t>hermosto</w:t>
      </w:r>
      <w:r w:rsidR="008E3C17">
        <w:rPr>
          <w:rFonts w:cs="Times New Roman"/>
        </w:rPr>
        <w:t>n häiriöt</w:t>
      </w:r>
    </w:p>
    <w:p w:rsidR="001844BA" w:rsidP="005F2AA7" w14:paraId="7AEBD3A4" w14:textId="77777777">
      <w:pPr>
        <w:numPr>
          <w:ilvl w:val="0"/>
          <w:numId w:val="93"/>
        </w:numPr>
        <w:tabs>
          <w:tab w:val="left" w:pos="720"/>
        </w:tabs>
        <w:suppressAutoHyphens/>
        <w:spacing w:after="0"/>
        <w:rPr>
          <w:rFonts w:cs="Times New Roman"/>
        </w:rPr>
      </w:pPr>
      <w:r>
        <w:rPr>
          <w:rFonts w:cs="Times New Roman"/>
        </w:rPr>
        <w:t>rokotukset.</w:t>
      </w:r>
    </w:p>
    <w:p w:rsidR="00536232" w:rsidRPr="008755E1" w:rsidP="00D6264B" w14:paraId="44233383" w14:textId="77777777">
      <w:pPr>
        <w:spacing w:after="0"/>
        <w:ind w:left="720"/>
        <w:rPr>
          <w:rFonts w:cs="Times New Roman"/>
        </w:rPr>
      </w:pPr>
      <w:r w:rsidRPr="008755E1">
        <w:rPr>
          <w:rFonts w:cs="Times New Roman"/>
        </w:rPr>
        <w:br w:type="page"/>
      </w:r>
    </w:p>
    <w:p w:rsidR="00536232" w:rsidRPr="008755E1" w:rsidP="00536232" w14:paraId="157C0907" w14:textId="77777777">
      <w:pPr>
        <w:spacing w:after="0"/>
        <w:jc w:val="center"/>
        <w:rPr>
          <w:rFonts w:cs="Times New Roman"/>
        </w:rPr>
      </w:pPr>
    </w:p>
    <w:p w:rsidR="00536232" w:rsidRPr="008755E1" w:rsidP="00536232" w14:paraId="5272FC40" w14:textId="77777777">
      <w:pPr>
        <w:spacing w:after="0"/>
        <w:jc w:val="center"/>
        <w:rPr>
          <w:rFonts w:cs="Times New Roman"/>
        </w:rPr>
      </w:pPr>
    </w:p>
    <w:p w:rsidR="00536232" w:rsidRPr="008755E1" w:rsidP="00536232" w14:paraId="2044119F" w14:textId="77777777">
      <w:pPr>
        <w:spacing w:after="0"/>
        <w:jc w:val="center"/>
        <w:rPr>
          <w:rFonts w:cs="Times New Roman"/>
        </w:rPr>
      </w:pPr>
    </w:p>
    <w:p w:rsidR="00536232" w:rsidRPr="008755E1" w:rsidP="00536232" w14:paraId="6E64C997" w14:textId="77777777">
      <w:pPr>
        <w:spacing w:after="0"/>
        <w:jc w:val="center"/>
        <w:rPr>
          <w:rFonts w:cs="Times New Roman"/>
        </w:rPr>
      </w:pPr>
    </w:p>
    <w:p w:rsidR="00536232" w:rsidRPr="008755E1" w:rsidP="00536232" w14:paraId="2B9694FA" w14:textId="77777777">
      <w:pPr>
        <w:spacing w:after="0"/>
        <w:jc w:val="center"/>
        <w:rPr>
          <w:rFonts w:cs="Times New Roman"/>
        </w:rPr>
      </w:pPr>
    </w:p>
    <w:p w:rsidR="00536232" w:rsidRPr="008755E1" w:rsidP="00536232" w14:paraId="4ADDFCAF" w14:textId="77777777">
      <w:pPr>
        <w:spacing w:after="0"/>
        <w:jc w:val="center"/>
        <w:rPr>
          <w:rFonts w:cs="Times New Roman"/>
        </w:rPr>
      </w:pPr>
    </w:p>
    <w:p w:rsidR="00536232" w:rsidRPr="008755E1" w:rsidP="00536232" w14:paraId="41339273" w14:textId="77777777">
      <w:pPr>
        <w:spacing w:after="0"/>
        <w:jc w:val="center"/>
        <w:rPr>
          <w:rFonts w:cs="Times New Roman"/>
        </w:rPr>
      </w:pPr>
    </w:p>
    <w:p w:rsidR="00536232" w:rsidRPr="008755E1" w:rsidP="00536232" w14:paraId="72862D8D" w14:textId="77777777">
      <w:pPr>
        <w:spacing w:after="0"/>
        <w:jc w:val="center"/>
        <w:rPr>
          <w:rFonts w:cs="Times New Roman"/>
        </w:rPr>
      </w:pPr>
    </w:p>
    <w:p w:rsidR="00536232" w:rsidRPr="008755E1" w:rsidP="00536232" w14:paraId="208E6A05" w14:textId="77777777">
      <w:pPr>
        <w:spacing w:after="0"/>
        <w:jc w:val="center"/>
        <w:rPr>
          <w:rFonts w:cs="Times New Roman"/>
        </w:rPr>
      </w:pPr>
    </w:p>
    <w:p w:rsidR="00536232" w:rsidRPr="008755E1" w:rsidP="00536232" w14:paraId="1285F598" w14:textId="77777777">
      <w:pPr>
        <w:spacing w:after="0"/>
        <w:jc w:val="center"/>
        <w:rPr>
          <w:rFonts w:cs="Times New Roman"/>
        </w:rPr>
      </w:pPr>
    </w:p>
    <w:p w:rsidR="00536232" w:rsidRPr="008755E1" w:rsidP="00536232" w14:paraId="382B8F67" w14:textId="77777777">
      <w:pPr>
        <w:spacing w:after="0"/>
        <w:jc w:val="center"/>
        <w:rPr>
          <w:rFonts w:cs="Times New Roman"/>
        </w:rPr>
      </w:pPr>
    </w:p>
    <w:p w:rsidR="00536232" w:rsidRPr="008755E1" w:rsidP="00536232" w14:paraId="7A292B52" w14:textId="77777777">
      <w:pPr>
        <w:spacing w:after="0"/>
        <w:jc w:val="center"/>
        <w:rPr>
          <w:rFonts w:cs="Times New Roman"/>
        </w:rPr>
      </w:pPr>
    </w:p>
    <w:p w:rsidR="00536232" w:rsidRPr="008755E1" w:rsidP="00536232" w14:paraId="186FDEE1" w14:textId="77777777">
      <w:pPr>
        <w:spacing w:after="0"/>
        <w:jc w:val="center"/>
        <w:rPr>
          <w:rFonts w:cs="Times New Roman"/>
        </w:rPr>
      </w:pPr>
    </w:p>
    <w:p w:rsidR="00536232" w:rsidRPr="008755E1" w:rsidP="00536232" w14:paraId="16C61B68" w14:textId="77777777">
      <w:pPr>
        <w:spacing w:after="0"/>
        <w:jc w:val="center"/>
        <w:rPr>
          <w:rFonts w:cs="Times New Roman"/>
        </w:rPr>
      </w:pPr>
    </w:p>
    <w:p w:rsidR="00536232" w:rsidRPr="008755E1" w:rsidP="00536232" w14:paraId="49162B10" w14:textId="77777777">
      <w:pPr>
        <w:spacing w:after="0"/>
        <w:jc w:val="center"/>
        <w:rPr>
          <w:rFonts w:cs="Times New Roman"/>
        </w:rPr>
      </w:pPr>
    </w:p>
    <w:p w:rsidR="00536232" w:rsidRPr="008755E1" w:rsidP="00536232" w14:paraId="727EED2F" w14:textId="77777777">
      <w:pPr>
        <w:spacing w:after="0"/>
        <w:jc w:val="center"/>
        <w:rPr>
          <w:rFonts w:cs="Times New Roman"/>
        </w:rPr>
      </w:pPr>
    </w:p>
    <w:p w:rsidR="00536232" w:rsidRPr="008755E1" w:rsidP="00536232" w14:paraId="0A5E2541" w14:textId="77777777">
      <w:pPr>
        <w:spacing w:after="0"/>
        <w:jc w:val="center"/>
        <w:rPr>
          <w:rFonts w:cs="Times New Roman"/>
        </w:rPr>
      </w:pPr>
    </w:p>
    <w:p w:rsidR="00536232" w:rsidRPr="008755E1" w:rsidP="00536232" w14:paraId="58C7E7C8" w14:textId="77777777">
      <w:pPr>
        <w:spacing w:after="0"/>
        <w:jc w:val="center"/>
        <w:rPr>
          <w:rFonts w:cs="Times New Roman"/>
        </w:rPr>
      </w:pPr>
    </w:p>
    <w:p w:rsidR="00536232" w:rsidRPr="008755E1" w:rsidP="00536232" w14:paraId="0813D434" w14:textId="77777777">
      <w:pPr>
        <w:spacing w:after="0"/>
        <w:jc w:val="center"/>
        <w:rPr>
          <w:rFonts w:cs="Times New Roman"/>
        </w:rPr>
      </w:pPr>
    </w:p>
    <w:p w:rsidR="00536232" w:rsidRPr="008755E1" w:rsidP="00536232" w14:paraId="7BC07B9F" w14:textId="77777777">
      <w:pPr>
        <w:spacing w:after="0"/>
        <w:jc w:val="center"/>
        <w:rPr>
          <w:rFonts w:cs="Times New Roman"/>
        </w:rPr>
      </w:pPr>
    </w:p>
    <w:p w:rsidR="00536232" w:rsidRPr="008755E1" w:rsidP="00536232" w14:paraId="22536D76" w14:textId="77777777">
      <w:pPr>
        <w:spacing w:after="0"/>
        <w:jc w:val="center"/>
        <w:rPr>
          <w:rFonts w:cs="Times New Roman"/>
        </w:rPr>
      </w:pPr>
    </w:p>
    <w:p w:rsidR="00536232" w:rsidRPr="008755E1" w:rsidP="00536232" w14:paraId="759B1484" w14:textId="77777777">
      <w:pPr>
        <w:spacing w:after="0"/>
        <w:jc w:val="center"/>
        <w:rPr>
          <w:rFonts w:cs="Times New Roman"/>
        </w:rPr>
      </w:pPr>
    </w:p>
    <w:p w:rsidR="00C70473" w:rsidRPr="008755E1" w:rsidP="00536232" w14:paraId="596F0530" w14:textId="77777777">
      <w:pPr>
        <w:pStyle w:val="Otsikkokansi"/>
        <w:rPr>
          <w:rFonts w:ascii="Times New Roman" w:hAnsi="Times New Roman"/>
        </w:rPr>
      </w:pPr>
      <w:r w:rsidRPr="008755E1">
        <w:rPr>
          <w:rFonts w:ascii="Times New Roman" w:hAnsi="Times New Roman"/>
        </w:rPr>
        <w:t>LIITE III</w:t>
      </w:r>
    </w:p>
    <w:p w:rsidR="00536232" w:rsidRPr="008755E1" w:rsidP="00536232" w14:paraId="1326D862" w14:textId="77777777">
      <w:pPr>
        <w:spacing w:after="0"/>
        <w:rPr>
          <w:rFonts w:cs="Times New Roman"/>
        </w:rPr>
      </w:pPr>
    </w:p>
    <w:p w:rsidR="00C70473" w:rsidRPr="008755E1" w:rsidP="00536232" w14:paraId="5447E830" w14:textId="77777777">
      <w:pPr>
        <w:pStyle w:val="Otsikkokansi"/>
        <w:rPr>
          <w:rFonts w:ascii="Times New Roman" w:hAnsi="Times New Roman"/>
        </w:rPr>
      </w:pPr>
      <w:r w:rsidRPr="008755E1">
        <w:rPr>
          <w:rFonts w:ascii="Times New Roman" w:hAnsi="Times New Roman"/>
        </w:rPr>
        <w:t>MYYNTIPÄÄLLYSMERKINNÄT JA PAKKAUSSELOSTE</w:t>
      </w:r>
    </w:p>
    <w:p w:rsidR="00C22303" w:rsidRPr="008755E1" w:rsidP="00C22303" w14:paraId="65A3694E" w14:textId="77777777">
      <w:pPr>
        <w:rPr>
          <w:rFonts w:cs="Times New Roman"/>
        </w:rPr>
      </w:pPr>
    </w:p>
    <w:p w:rsidR="00536232" w:rsidRPr="008755E1" w:rsidP="00536232" w14:paraId="490BB671" w14:textId="77777777">
      <w:pPr>
        <w:spacing w:after="0"/>
        <w:rPr>
          <w:rFonts w:cs="Times New Roman"/>
        </w:rPr>
      </w:pPr>
      <w:r w:rsidRPr="008755E1">
        <w:rPr>
          <w:rFonts w:cs="Times New Roman"/>
        </w:rPr>
        <w:t xml:space="preserve"> </w:t>
      </w:r>
      <w:r w:rsidRPr="008755E1" w:rsidR="00467C9E">
        <w:rPr>
          <w:rFonts w:cs="Times New Roman"/>
        </w:rPr>
        <w:br w:type="page"/>
      </w:r>
    </w:p>
    <w:p w:rsidR="00536232" w:rsidRPr="008755E1" w:rsidP="00536232" w14:paraId="6162F679" w14:textId="77777777">
      <w:pPr>
        <w:spacing w:after="0"/>
        <w:jc w:val="center"/>
        <w:rPr>
          <w:rFonts w:cs="Times New Roman"/>
        </w:rPr>
      </w:pPr>
    </w:p>
    <w:p w:rsidR="00536232" w:rsidRPr="008755E1" w:rsidP="00536232" w14:paraId="2C966F9A" w14:textId="77777777">
      <w:pPr>
        <w:spacing w:after="0"/>
        <w:jc w:val="center"/>
        <w:rPr>
          <w:rFonts w:cs="Times New Roman"/>
        </w:rPr>
      </w:pPr>
    </w:p>
    <w:p w:rsidR="00536232" w:rsidRPr="008755E1" w:rsidP="00536232" w14:paraId="22443326" w14:textId="77777777">
      <w:pPr>
        <w:spacing w:after="0"/>
        <w:jc w:val="center"/>
        <w:rPr>
          <w:rFonts w:cs="Times New Roman"/>
        </w:rPr>
      </w:pPr>
    </w:p>
    <w:p w:rsidR="00536232" w:rsidRPr="008755E1" w:rsidP="00536232" w14:paraId="2D6B083B" w14:textId="77777777">
      <w:pPr>
        <w:spacing w:after="0"/>
        <w:jc w:val="center"/>
        <w:rPr>
          <w:rFonts w:cs="Times New Roman"/>
        </w:rPr>
      </w:pPr>
    </w:p>
    <w:p w:rsidR="00536232" w:rsidRPr="008755E1" w:rsidP="00536232" w14:paraId="7E278796" w14:textId="77777777">
      <w:pPr>
        <w:spacing w:after="0"/>
        <w:jc w:val="center"/>
        <w:rPr>
          <w:rFonts w:cs="Times New Roman"/>
        </w:rPr>
      </w:pPr>
    </w:p>
    <w:p w:rsidR="00536232" w:rsidRPr="008755E1" w:rsidP="00536232" w14:paraId="4D89829F" w14:textId="77777777">
      <w:pPr>
        <w:spacing w:after="0"/>
        <w:jc w:val="center"/>
        <w:rPr>
          <w:rFonts w:cs="Times New Roman"/>
        </w:rPr>
      </w:pPr>
    </w:p>
    <w:p w:rsidR="00536232" w:rsidRPr="008755E1" w:rsidP="00536232" w14:paraId="2F64F4CA" w14:textId="77777777">
      <w:pPr>
        <w:spacing w:after="0"/>
        <w:jc w:val="center"/>
        <w:rPr>
          <w:rFonts w:cs="Times New Roman"/>
        </w:rPr>
      </w:pPr>
    </w:p>
    <w:p w:rsidR="00536232" w:rsidRPr="008755E1" w:rsidP="00536232" w14:paraId="4F0FB9DB" w14:textId="77777777">
      <w:pPr>
        <w:spacing w:after="0"/>
        <w:jc w:val="center"/>
        <w:rPr>
          <w:rFonts w:cs="Times New Roman"/>
        </w:rPr>
      </w:pPr>
    </w:p>
    <w:p w:rsidR="00536232" w:rsidRPr="008755E1" w:rsidP="00536232" w14:paraId="2959E38C" w14:textId="77777777">
      <w:pPr>
        <w:spacing w:after="0"/>
        <w:jc w:val="center"/>
        <w:rPr>
          <w:rFonts w:cs="Times New Roman"/>
        </w:rPr>
      </w:pPr>
    </w:p>
    <w:p w:rsidR="00536232" w:rsidRPr="008755E1" w:rsidP="00536232" w14:paraId="787B354B" w14:textId="77777777">
      <w:pPr>
        <w:spacing w:after="0"/>
        <w:jc w:val="center"/>
        <w:rPr>
          <w:rFonts w:cs="Times New Roman"/>
        </w:rPr>
      </w:pPr>
    </w:p>
    <w:p w:rsidR="00536232" w:rsidRPr="008755E1" w:rsidP="00536232" w14:paraId="29B86A5F" w14:textId="77777777">
      <w:pPr>
        <w:spacing w:after="0"/>
        <w:jc w:val="center"/>
        <w:rPr>
          <w:rFonts w:cs="Times New Roman"/>
        </w:rPr>
      </w:pPr>
    </w:p>
    <w:p w:rsidR="00536232" w:rsidRPr="008755E1" w:rsidP="00536232" w14:paraId="22D57630" w14:textId="77777777">
      <w:pPr>
        <w:spacing w:after="0"/>
        <w:jc w:val="center"/>
        <w:rPr>
          <w:rFonts w:cs="Times New Roman"/>
        </w:rPr>
      </w:pPr>
    </w:p>
    <w:p w:rsidR="00536232" w:rsidRPr="008755E1" w:rsidP="00536232" w14:paraId="7223C156" w14:textId="77777777">
      <w:pPr>
        <w:spacing w:after="0"/>
        <w:jc w:val="center"/>
        <w:rPr>
          <w:rFonts w:cs="Times New Roman"/>
        </w:rPr>
      </w:pPr>
    </w:p>
    <w:p w:rsidR="00536232" w:rsidRPr="008755E1" w:rsidP="00536232" w14:paraId="60BCFF65" w14:textId="77777777">
      <w:pPr>
        <w:spacing w:after="0"/>
        <w:jc w:val="center"/>
        <w:rPr>
          <w:rFonts w:cs="Times New Roman"/>
        </w:rPr>
      </w:pPr>
    </w:p>
    <w:p w:rsidR="00536232" w:rsidRPr="008755E1" w:rsidP="00536232" w14:paraId="4D9EA8F9" w14:textId="77777777">
      <w:pPr>
        <w:spacing w:after="0"/>
        <w:jc w:val="center"/>
        <w:rPr>
          <w:rFonts w:cs="Times New Roman"/>
        </w:rPr>
      </w:pPr>
    </w:p>
    <w:p w:rsidR="00536232" w:rsidRPr="008755E1" w:rsidP="00536232" w14:paraId="5AC525C8" w14:textId="77777777">
      <w:pPr>
        <w:spacing w:after="0"/>
        <w:jc w:val="center"/>
        <w:rPr>
          <w:rFonts w:cs="Times New Roman"/>
        </w:rPr>
      </w:pPr>
    </w:p>
    <w:p w:rsidR="00536232" w:rsidRPr="008755E1" w:rsidP="00536232" w14:paraId="584754E1" w14:textId="77777777">
      <w:pPr>
        <w:spacing w:after="0"/>
        <w:jc w:val="center"/>
        <w:rPr>
          <w:rFonts w:cs="Times New Roman"/>
        </w:rPr>
      </w:pPr>
    </w:p>
    <w:p w:rsidR="00536232" w:rsidRPr="008755E1" w:rsidP="00536232" w14:paraId="439012CE" w14:textId="77777777">
      <w:pPr>
        <w:spacing w:after="0"/>
        <w:jc w:val="center"/>
        <w:rPr>
          <w:rFonts w:cs="Times New Roman"/>
        </w:rPr>
      </w:pPr>
    </w:p>
    <w:p w:rsidR="00536232" w:rsidRPr="008755E1" w:rsidP="00536232" w14:paraId="092E453A" w14:textId="77777777">
      <w:pPr>
        <w:spacing w:after="0"/>
        <w:jc w:val="center"/>
        <w:rPr>
          <w:rFonts w:cs="Times New Roman"/>
        </w:rPr>
      </w:pPr>
    </w:p>
    <w:p w:rsidR="00536232" w:rsidRPr="008755E1" w:rsidP="00536232" w14:paraId="4F22741F" w14:textId="77777777">
      <w:pPr>
        <w:spacing w:after="0"/>
        <w:jc w:val="center"/>
        <w:rPr>
          <w:rFonts w:cs="Times New Roman"/>
        </w:rPr>
      </w:pPr>
    </w:p>
    <w:p w:rsidR="00536232" w:rsidRPr="008755E1" w:rsidP="00536232" w14:paraId="77CDAFFC" w14:textId="77777777">
      <w:pPr>
        <w:spacing w:after="0"/>
        <w:jc w:val="center"/>
        <w:rPr>
          <w:rFonts w:cs="Times New Roman"/>
        </w:rPr>
      </w:pPr>
    </w:p>
    <w:p w:rsidR="00536232" w:rsidRPr="008755E1" w:rsidP="00976BEF" w14:paraId="28E557E0" w14:textId="77777777">
      <w:pPr>
        <w:pStyle w:val="BMCENTRED"/>
        <w:rPr>
          <w:rFonts w:cs="Times New Roman"/>
        </w:rPr>
      </w:pPr>
    </w:p>
    <w:p w:rsidR="00467C9E" w:rsidRPr="008755E1" w:rsidP="007A7D8F" w14:paraId="0168F3A3" w14:textId="77777777">
      <w:pPr>
        <w:pStyle w:val="BMCENTRED"/>
        <w:spacing w:after="0"/>
        <w:rPr>
          <w:rFonts w:cs="Times New Roman"/>
        </w:rPr>
      </w:pPr>
      <w:r w:rsidRPr="008755E1">
        <w:rPr>
          <w:rFonts w:cs="Times New Roman"/>
        </w:rPr>
        <w:t>A. MYYNTIPÄÄLLYSMERKINNÄT</w:t>
      </w:r>
    </w:p>
    <w:p w:rsidR="00D6264B" w:rsidRPr="008755E1" w:rsidP="00D6264B" w14:paraId="32575DBA" w14:textId="77777777">
      <w:pPr>
        <w:pStyle w:val="Otsikkokehystetty"/>
        <w:numPr>
          <w:ilvl w:val="0"/>
          <w:numId w:val="0"/>
        </w:numPr>
        <w:spacing w:before="0" w:after="0"/>
        <w:ind w:left="561" w:hanging="561"/>
        <w:rPr>
          <w:rFonts w:cs="Times New Roman"/>
        </w:rPr>
      </w:pPr>
      <w:r w:rsidRPr="008755E1">
        <w:rPr>
          <w:rFonts w:cs="Times New Roman"/>
        </w:rPr>
        <w:br w:type="page"/>
      </w:r>
      <w:r w:rsidRPr="008755E1">
        <w:rPr>
          <w:rFonts w:cs="Times New Roman"/>
        </w:rPr>
        <w:t>ULKOPAKKAUKSESSA ON OLTAVA SEURAAVAT MERKINNÄT</w:t>
      </w:r>
    </w:p>
    <w:p w:rsidR="00D6264B" w:rsidRPr="008755E1" w:rsidP="00D6264B" w14:paraId="5CB3742C" w14:textId="77777777">
      <w:pPr>
        <w:pStyle w:val="Otsikkokehystetty"/>
        <w:numPr>
          <w:ilvl w:val="0"/>
          <w:numId w:val="0"/>
        </w:numPr>
        <w:spacing w:before="0" w:after="0"/>
        <w:ind w:left="561" w:hanging="561"/>
        <w:rPr>
          <w:rFonts w:cs="Times New Roman"/>
        </w:rPr>
      </w:pPr>
    </w:p>
    <w:p w:rsidR="00D6264B" w:rsidRPr="008755E1" w:rsidP="00D6264B" w14:paraId="6B7CABE3" w14:textId="77777777">
      <w:pPr>
        <w:pStyle w:val="Otsikkokehystetty"/>
        <w:numPr>
          <w:ilvl w:val="0"/>
          <w:numId w:val="0"/>
        </w:numPr>
        <w:spacing w:before="0" w:after="0"/>
        <w:ind w:left="561" w:hanging="561"/>
        <w:rPr>
          <w:rFonts w:cs="Times New Roman"/>
        </w:rPr>
      </w:pPr>
      <w:r w:rsidRPr="008755E1">
        <w:rPr>
          <w:rFonts w:cs="Times New Roman"/>
        </w:rPr>
        <w:t>ULKOPAKKAUS</w:t>
      </w:r>
    </w:p>
    <w:p w:rsidR="00D6264B" w:rsidRPr="008755E1" w:rsidP="00D6264B" w14:paraId="28DB1B34" w14:textId="77777777">
      <w:pPr>
        <w:spacing w:after="0"/>
        <w:rPr>
          <w:rFonts w:cs="Times New Roman"/>
        </w:rPr>
      </w:pPr>
    </w:p>
    <w:p w:rsidR="00D6264B" w:rsidRPr="008755E1" w:rsidP="00D6264B" w14:paraId="78AF578E" w14:textId="77777777">
      <w:pPr>
        <w:spacing w:after="0"/>
        <w:rPr>
          <w:rFonts w:cs="Times New Roman"/>
        </w:rPr>
      </w:pPr>
    </w:p>
    <w:p w:rsidR="00D6264B" w:rsidRPr="008755E1" w:rsidP="009F3CC0" w14:paraId="79BECF3B" w14:textId="77777777">
      <w:pPr>
        <w:pStyle w:val="Otsikkokehystetty"/>
        <w:numPr>
          <w:ilvl w:val="0"/>
          <w:numId w:val="13"/>
        </w:numPr>
        <w:spacing w:before="0" w:after="0"/>
        <w:rPr>
          <w:rFonts w:cs="Times New Roman"/>
        </w:rPr>
      </w:pPr>
      <w:r w:rsidRPr="008755E1">
        <w:rPr>
          <w:rFonts w:cs="Times New Roman"/>
        </w:rPr>
        <w:t>LÄÄKEVALMISTEEN NIMI</w:t>
      </w:r>
    </w:p>
    <w:p w:rsidR="00D6264B" w:rsidRPr="008755E1" w:rsidP="00D6264B" w14:paraId="2820F2F6" w14:textId="77777777">
      <w:pPr>
        <w:spacing w:after="0"/>
        <w:rPr>
          <w:rFonts w:cs="Times New Roman"/>
        </w:rPr>
      </w:pPr>
    </w:p>
    <w:p w:rsidR="00D6264B" w:rsidRPr="008755E1" w:rsidP="00D6264B" w14:paraId="131589D5" w14:textId="77777777">
      <w:pPr>
        <w:spacing w:after="0"/>
        <w:rPr>
          <w:rFonts w:cs="Times New Roman"/>
        </w:rPr>
      </w:pPr>
      <w:r w:rsidRPr="008755E1">
        <w:rPr>
          <w:rFonts w:cs="Times New Roman"/>
        </w:rPr>
        <w:t>Humira 20 mg injektioneste, liuos, esitäytetty ruisku</w:t>
      </w:r>
    </w:p>
    <w:p w:rsidR="00D6264B" w:rsidRPr="008755E1" w:rsidP="00D6264B" w14:paraId="3C556847" w14:textId="77777777">
      <w:pPr>
        <w:spacing w:after="0"/>
        <w:rPr>
          <w:rFonts w:cs="Times New Roman"/>
        </w:rPr>
      </w:pPr>
      <w:r w:rsidRPr="008755E1">
        <w:rPr>
          <w:rFonts w:cs="Times New Roman"/>
        </w:rPr>
        <w:t>adalimumabi</w:t>
      </w:r>
    </w:p>
    <w:p w:rsidR="00D6264B" w:rsidRPr="008755E1" w:rsidP="00D6264B" w14:paraId="338E329A" w14:textId="77777777">
      <w:pPr>
        <w:spacing w:after="0"/>
        <w:rPr>
          <w:rFonts w:cs="Times New Roman"/>
        </w:rPr>
      </w:pPr>
    </w:p>
    <w:p w:rsidR="00D6264B" w:rsidRPr="008755E1" w:rsidP="00D6264B" w14:paraId="71380A5F" w14:textId="77777777">
      <w:pPr>
        <w:spacing w:after="0"/>
        <w:rPr>
          <w:rFonts w:cs="Times New Roman"/>
        </w:rPr>
      </w:pPr>
    </w:p>
    <w:p w:rsidR="00D6264B" w:rsidRPr="008755E1" w:rsidP="00D6264B" w14:paraId="0DF2C2D8" w14:textId="77777777">
      <w:pPr>
        <w:pStyle w:val="Otsikkokehystetty"/>
        <w:spacing w:before="0" w:after="0"/>
        <w:rPr>
          <w:rFonts w:cs="Times New Roman"/>
        </w:rPr>
      </w:pPr>
      <w:r w:rsidRPr="008755E1">
        <w:rPr>
          <w:rFonts w:cs="Times New Roman"/>
        </w:rPr>
        <w:t>VAIKUTTAVA AINE</w:t>
      </w:r>
    </w:p>
    <w:p w:rsidR="00D6264B" w:rsidRPr="008755E1" w:rsidP="00D6264B" w14:paraId="35299456" w14:textId="77777777">
      <w:pPr>
        <w:spacing w:after="0"/>
        <w:rPr>
          <w:rFonts w:cs="Times New Roman"/>
        </w:rPr>
      </w:pPr>
    </w:p>
    <w:p w:rsidR="00D6264B" w:rsidRPr="008755E1" w:rsidP="00D6264B" w14:paraId="172C861B" w14:textId="77777777">
      <w:pPr>
        <w:spacing w:after="0"/>
        <w:rPr>
          <w:rFonts w:cs="Times New Roman"/>
        </w:rPr>
      </w:pPr>
      <w:r w:rsidRPr="008755E1">
        <w:rPr>
          <w:rFonts w:cs="Times New Roman"/>
        </w:rPr>
        <w:t>Yksi 0,2 ml:n esitäytetty ruisku sisältää 20 mg adalimumabia</w:t>
      </w:r>
      <w:r w:rsidR="00DA1FA7">
        <w:rPr>
          <w:rFonts w:cs="Times New Roman"/>
        </w:rPr>
        <w:t>.</w:t>
      </w:r>
    </w:p>
    <w:p w:rsidR="00D6264B" w:rsidRPr="008755E1" w:rsidP="00D6264B" w14:paraId="22216BA3" w14:textId="77777777">
      <w:pPr>
        <w:spacing w:after="0"/>
        <w:rPr>
          <w:rFonts w:cs="Times New Roman"/>
        </w:rPr>
      </w:pPr>
    </w:p>
    <w:p w:rsidR="00D6264B" w:rsidRPr="008755E1" w:rsidP="00D6264B" w14:paraId="772B1E09" w14:textId="77777777">
      <w:pPr>
        <w:spacing w:after="0"/>
        <w:rPr>
          <w:rFonts w:cs="Times New Roman"/>
        </w:rPr>
      </w:pPr>
    </w:p>
    <w:p w:rsidR="00D6264B" w:rsidRPr="008755E1" w:rsidP="00D6264B" w14:paraId="4C2C2698" w14:textId="77777777">
      <w:pPr>
        <w:pStyle w:val="Otsikkokehystetty"/>
        <w:spacing w:before="0" w:after="0"/>
        <w:rPr>
          <w:rFonts w:cs="Times New Roman"/>
        </w:rPr>
      </w:pPr>
      <w:r w:rsidRPr="008755E1">
        <w:rPr>
          <w:rFonts w:cs="Times New Roman"/>
        </w:rPr>
        <w:t>LUETTELO APUAINEISTA</w:t>
      </w:r>
    </w:p>
    <w:p w:rsidR="00D6264B" w:rsidRPr="008755E1" w:rsidP="00D6264B" w14:paraId="54D181A4" w14:textId="77777777">
      <w:pPr>
        <w:spacing w:after="0"/>
        <w:rPr>
          <w:rFonts w:cs="Times New Roman"/>
        </w:rPr>
      </w:pPr>
    </w:p>
    <w:p w:rsidR="00D6264B" w:rsidRPr="008755E1" w:rsidP="00D6264B" w14:paraId="0467440D" w14:textId="77777777">
      <w:pPr>
        <w:spacing w:after="0"/>
        <w:rPr>
          <w:rFonts w:cs="Times New Roman"/>
        </w:rPr>
      </w:pPr>
      <w:r w:rsidRPr="008755E1">
        <w:rPr>
          <w:rFonts w:cs="Times New Roman"/>
        </w:rPr>
        <w:t>Apuaineet: mannitoli, polysorbaatti 80 ja injektionesteisiin käytettävä vesi. Katso lisätiedot pakkausselosteesta.</w:t>
      </w:r>
    </w:p>
    <w:p w:rsidR="00D6264B" w:rsidRPr="008755E1" w:rsidP="00D6264B" w14:paraId="08AA678A" w14:textId="77777777">
      <w:pPr>
        <w:spacing w:after="0"/>
        <w:rPr>
          <w:rFonts w:cs="Times New Roman"/>
        </w:rPr>
      </w:pPr>
    </w:p>
    <w:p w:rsidR="00D6264B" w:rsidRPr="008755E1" w:rsidP="00D6264B" w14:paraId="0C52D12F" w14:textId="77777777">
      <w:pPr>
        <w:spacing w:after="0"/>
        <w:rPr>
          <w:rFonts w:cs="Times New Roman"/>
        </w:rPr>
      </w:pPr>
    </w:p>
    <w:p w:rsidR="00D6264B" w:rsidRPr="008755E1" w:rsidP="00D6264B" w14:paraId="602FA674" w14:textId="77777777">
      <w:pPr>
        <w:pStyle w:val="Otsikkokehystetty"/>
        <w:spacing w:before="0" w:after="0"/>
        <w:rPr>
          <w:rFonts w:cs="Times New Roman"/>
        </w:rPr>
      </w:pPr>
      <w:r w:rsidRPr="008755E1">
        <w:rPr>
          <w:rFonts w:cs="Times New Roman"/>
        </w:rPr>
        <w:t>LÄÄKEMUOTO JA SISÄLLÖN MÄÄRÄ</w:t>
      </w:r>
    </w:p>
    <w:p w:rsidR="00D6264B" w:rsidRPr="008755E1" w:rsidP="00D6264B" w14:paraId="1F119AB1" w14:textId="77777777">
      <w:pPr>
        <w:spacing w:after="0"/>
        <w:rPr>
          <w:rFonts w:cs="Times New Roman"/>
        </w:rPr>
      </w:pPr>
    </w:p>
    <w:p w:rsidR="00D6264B" w:rsidRPr="008755E1" w:rsidP="00D6264B" w14:paraId="01683705" w14:textId="77777777">
      <w:pPr>
        <w:spacing w:after="0"/>
        <w:rPr>
          <w:rFonts w:cs="Times New Roman"/>
        </w:rPr>
      </w:pPr>
      <w:r w:rsidRPr="008755E1">
        <w:rPr>
          <w:rFonts w:cs="Times New Roman"/>
          <w:highlight w:val="lightGray"/>
        </w:rPr>
        <w:t>Injektioneste</w:t>
      </w:r>
    </w:p>
    <w:p w:rsidR="00D6264B" w:rsidRPr="008755E1" w:rsidP="00D6264B" w14:paraId="16136F92" w14:textId="77777777">
      <w:pPr>
        <w:spacing w:after="0"/>
        <w:rPr>
          <w:rFonts w:cs="Times New Roman"/>
        </w:rPr>
      </w:pPr>
      <w:r w:rsidRPr="008755E1">
        <w:rPr>
          <w:rFonts w:cs="Times New Roman"/>
        </w:rPr>
        <w:t>2 esitäytettyä ruiskua</w:t>
      </w:r>
    </w:p>
    <w:p w:rsidR="00D6264B" w:rsidRPr="008755E1" w:rsidP="00D6264B" w14:paraId="02ABE2BA" w14:textId="77777777">
      <w:pPr>
        <w:spacing w:after="0"/>
        <w:rPr>
          <w:rFonts w:cs="Times New Roman"/>
        </w:rPr>
      </w:pPr>
      <w:r w:rsidRPr="008755E1">
        <w:rPr>
          <w:rFonts w:cs="Times New Roman"/>
        </w:rPr>
        <w:t>2 puhdistuslappua</w:t>
      </w:r>
    </w:p>
    <w:p w:rsidR="00D6264B" w:rsidRPr="008755E1" w:rsidP="00D6264B" w14:paraId="17259868" w14:textId="77777777">
      <w:pPr>
        <w:spacing w:after="0"/>
        <w:rPr>
          <w:rFonts w:cs="Times New Roman"/>
        </w:rPr>
      </w:pPr>
    </w:p>
    <w:p w:rsidR="00D6264B" w:rsidRPr="008755E1" w:rsidP="00D6264B" w14:paraId="18548AAA" w14:textId="77777777">
      <w:pPr>
        <w:spacing w:after="0"/>
        <w:rPr>
          <w:rFonts w:cs="Times New Roman"/>
        </w:rPr>
      </w:pPr>
    </w:p>
    <w:p w:rsidR="00D6264B" w:rsidRPr="008755E1" w:rsidP="00D6264B" w14:paraId="7E58696B" w14:textId="77777777">
      <w:pPr>
        <w:pStyle w:val="Otsikkokehystetty"/>
        <w:spacing w:before="0" w:after="0"/>
        <w:rPr>
          <w:rFonts w:cs="Times New Roman"/>
        </w:rPr>
      </w:pPr>
      <w:r w:rsidRPr="008755E1">
        <w:rPr>
          <w:rFonts w:cs="Times New Roman"/>
        </w:rPr>
        <w:t>ANTOTAPA JA TARVITTAESSA ANTOREITTI</w:t>
      </w:r>
    </w:p>
    <w:p w:rsidR="00D6264B" w:rsidRPr="008755E1" w:rsidP="00D6264B" w14:paraId="20D12546" w14:textId="77777777">
      <w:pPr>
        <w:spacing w:after="0"/>
        <w:rPr>
          <w:rFonts w:cs="Times New Roman"/>
        </w:rPr>
      </w:pPr>
    </w:p>
    <w:p w:rsidR="00D6264B" w:rsidRPr="008755E1" w:rsidP="00D6264B" w14:paraId="128F9FCF" w14:textId="77777777">
      <w:pPr>
        <w:spacing w:after="0"/>
        <w:rPr>
          <w:rFonts w:cs="Times New Roman"/>
        </w:rPr>
      </w:pPr>
      <w:r w:rsidRPr="008755E1">
        <w:rPr>
          <w:rFonts w:cs="Times New Roman"/>
        </w:rPr>
        <w:t>Ihon alle</w:t>
      </w:r>
    </w:p>
    <w:p w:rsidR="00D6264B" w:rsidRPr="008755E1" w:rsidP="00D6264B" w14:paraId="2AF29693" w14:textId="77777777">
      <w:pPr>
        <w:spacing w:after="0"/>
        <w:rPr>
          <w:rFonts w:cs="Times New Roman"/>
        </w:rPr>
      </w:pPr>
    </w:p>
    <w:p w:rsidR="00D6264B" w:rsidRPr="008755E1" w:rsidP="00D6264B" w14:paraId="37875F18" w14:textId="77777777">
      <w:pPr>
        <w:spacing w:after="0"/>
        <w:rPr>
          <w:rFonts w:cs="Times New Roman"/>
        </w:rPr>
      </w:pPr>
      <w:r w:rsidRPr="008755E1">
        <w:rPr>
          <w:rFonts w:cs="Times New Roman"/>
        </w:rPr>
        <w:t>Lue pakkausseloste ennen käyttöä.</w:t>
      </w:r>
    </w:p>
    <w:p w:rsidR="00D6264B" w:rsidRPr="008755E1" w:rsidP="00D6264B" w14:paraId="5F57DF74" w14:textId="77777777">
      <w:pPr>
        <w:spacing w:after="0"/>
        <w:rPr>
          <w:rFonts w:cs="Times New Roman"/>
        </w:rPr>
      </w:pPr>
    </w:p>
    <w:p w:rsidR="00D6264B" w:rsidRPr="008755E1" w:rsidP="00D6264B" w14:paraId="492446C6" w14:textId="77777777">
      <w:pPr>
        <w:spacing w:after="0"/>
        <w:rPr>
          <w:rFonts w:cs="Times New Roman"/>
        </w:rPr>
      </w:pPr>
      <w:r w:rsidRPr="008755E1">
        <w:rPr>
          <w:rFonts w:cs="Times New Roman"/>
        </w:rPr>
        <w:t>Vain yhtä käyttökertaa varten.</w:t>
      </w:r>
    </w:p>
    <w:p w:rsidR="00D6264B" w:rsidRPr="008755E1" w:rsidP="00D6264B" w14:paraId="0FBBE769" w14:textId="77777777">
      <w:pPr>
        <w:spacing w:after="0"/>
        <w:rPr>
          <w:rFonts w:cs="Times New Roman"/>
        </w:rPr>
      </w:pPr>
    </w:p>
    <w:p w:rsidR="00D6264B" w:rsidRPr="008755E1" w:rsidP="00D6264B" w14:paraId="36A95394" w14:textId="77777777">
      <w:pPr>
        <w:spacing w:after="0"/>
        <w:rPr>
          <w:rFonts w:cs="Times New Roman"/>
        </w:rPr>
      </w:pPr>
      <w:r w:rsidRPr="008755E1">
        <w:rPr>
          <w:rFonts w:cs="Times New Roman"/>
        </w:rPr>
        <w:t>Lapsille</w:t>
      </w:r>
    </w:p>
    <w:p w:rsidR="00D6264B" w:rsidRPr="008755E1" w:rsidP="00D6264B" w14:paraId="18F82398" w14:textId="77777777">
      <w:pPr>
        <w:spacing w:after="0"/>
        <w:rPr>
          <w:rFonts w:cs="Times New Roman"/>
        </w:rPr>
      </w:pPr>
    </w:p>
    <w:p w:rsidR="00934C5A" w:rsidRPr="008755E1" w:rsidP="00D6264B" w14:paraId="027A34FF" w14:textId="77777777">
      <w:pPr>
        <w:spacing w:after="0"/>
        <w:rPr>
          <w:rFonts w:cs="Times New Roman"/>
        </w:rPr>
      </w:pPr>
    </w:p>
    <w:p w:rsidR="00D6264B" w:rsidRPr="008755E1" w:rsidP="00D6264B" w14:paraId="254FC5A6" w14:textId="77777777">
      <w:pPr>
        <w:pStyle w:val="Otsikkokehystetty"/>
        <w:spacing w:before="0" w:after="0"/>
        <w:rPr>
          <w:rFonts w:cs="Times New Roman"/>
        </w:rPr>
      </w:pPr>
      <w:r w:rsidRPr="008755E1">
        <w:rPr>
          <w:rFonts w:cs="Times New Roman"/>
        </w:rPr>
        <w:t>ERITYISVAROITUS VALMISTEEN SÄILYTTÄMISESTÄ POISSA LASTEN ULOTTUVILTA JA NÄKYVILTÄ</w:t>
      </w:r>
    </w:p>
    <w:p w:rsidR="00D6264B" w:rsidRPr="008755E1" w:rsidP="00D6264B" w14:paraId="005E2ED4" w14:textId="77777777">
      <w:pPr>
        <w:spacing w:after="0"/>
        <w:rPr>
          <w:rFonts w:cs="Times New Roman"/>
        </w:rPr>
      </w:pPr>
    </w:p>
    <w:p w:rsidR="00D6264B" w:rsidRPr="008755E1" w:rsidP="00D6264B" w14:paraId="38372401" w14:textId="77777777">
      <w:pPr>
        <w:spacing w:after="0"/>
        <w:rPr>
          <w:rFonts w:cs="Times New Roman"/>
        </w:rPr>
      </w:pPr>
      <w:r w:rsidRPr="008755E1">
        <w:rPr>
          <w:rFonts w:cs="Times New Roman"/>
        </w:rPr>
        <w:t>Ei lasten ulottuville eikä näkyville.</w:t>
      </w:r>
    </w:p>
    <w:p w:rsidR="00D6264B" w:rsidRPr="008755E1" w:rsidP="00D6264B" w14:paraId="366CFB8E" w14:textId="77777777">
      <w:pPr>
        <w:spacing w:after="0"/>
        <w:rPr>
          <w:rFonts w:cs="Times New Roman"/>
        </w:rPr>
      </w:pPr>
    </w:p>
    <w:p w:rsidR="00D6264B" w:rsidRPr="008755E1" w:rsidP="00D6264B" w14:paraId="0DFB3980" w14:textId="77777777">
      <w:pPr>
        <w:spacing w:after="0"/>
        <w:rPr>
          <w:rFonts w:cs="Times New Roman"/>
        </w:rPr>
      </w:pPr>
    </w:p>
    <w:p w:rsidR="00D6264B" w:rsidRPr="008755E1" w:rsidP="00D6264B" w14:paraId="79D99ED7" w14:textId="77777777">
      <w:pPr>
        <w:pStyle w:val="Otsikkokehystetty"/>
        <w:spacing w:before="0" w:after="0"/>
        <w:rPr>
          <w:rFonts w:cs="Times New Roman"/>
        </w:rPr>
      </w:pPr>
      <w:r w:rsidRPr="008755E1">
        <w:rPr>
          <w:rFonts w:cs="Times New Roman"/>
        </w:rPr>
        <w:t>MUU ERITYISVAROITUS, JOS TARPEEN</w:t>
      </w:r>
    </w:p>
    <w:p w:rsidR="00D6264B" w:rsidRPr="008755E1" w:rsidP="00D6264B" w14:paraId="2CAF98EA" w14:textId="77777777">
      <w:pPr>
        <w:spacing w:after="0"/>
        <w:rPr>
          <w:rFonts w:cs="Times New Roman"/>
        </w:rPr>
      </w:pPr>
    </w:p>
    <w:p w:rsidR="00D6264B" w:rsidRPr="008755E1" w:rsidP="00D6264B" w14:paraId="678A17C1" w14:textId="77777777">
      <w:pPr>
        <w:spacing w:after="0"/>
        <w:rPr>
          <w:rFonts w:cs="Times New Roman"/>
        </w:rPr>
      </w:pPr>
    </w:p>
    <w:p w:rsidR="00D6264B" w:rsidRPr="008755E1" w:rsidP="00D6264B" w14:paraId="37BE43A5" w14:textId="77777777">
      <w:pPr>
        <w:pStyle w:val="Otsikkokehystetty"/>
        <w:spacing w:before="0" w:after="0"/>
        <w:rPr>
          <w:rFonts w:cs="Times New Roman"/>
        </w:rPr>
      </w:pPr>
      <w:r w:rsidRPr="008755E1">
        <w:rPr>
          <w:rFonts w:cs="Times New Roman"/>
        </w:rPr>
        <w:t>VIIMEINEN KÄYTTÖPÄIVÄMÄÄRÄ</w:t>
      </w:r>
    </w:p>
    <w:p w:rsidR="00D6264B" w:rsidRPr="008755E1" w:rsidP="00D6264B" w14:paraId="1935E670" w14:textId="77777777">
      <w:pPr>
        <w:spacing w:after="0"/>
        <w:rPr>
          <w:rFonts w:cs="Times New Roman"/>
        </w:rPr>
      </w:pPr>
    </w:p>
    <w:p w:rsidR="00D6264B" w:rsidRPr="008755E1" w:rsidP="00D6264B" w14:paraId="43D613D4" w14:textId="77777777">
      <w:pPr>
        <w:spacing w:after="0"/>
        <w:rPr>
          <w:rFonts w:cs="Times New Roman"/>
        </w:rPr>
      </w:pPr>
      <w:r w:rsidRPr="008755E1">
        <w:rPr>
          <w:rFonts w:cs="Times New Roman"/>
        </w:rPr>
        <w:t>EXP</w:t>
      </w:r>
    </w:p>
    <w:p w:rsidR="00D6264B" w:rsidRPr="008755E1" w:rsidP="00D6264B" w14:paraId="06C38E40" w14:textId="77777777">
      <w:pPr>
        <w:spacing w:after="0"/>
        <w:rPr>
          <w:rFonts w:cs="Times New Roman"/>
        </w:rPr>
      </w:pPr>
      <w:r w:rsidRPr="008755E1">
        <w:rPr>
          <w:rFonts w:cs="Times New Roman"/>
        </w:rPr>
        <w:t xml:space="preserve"> </w:t>
      </w:r>
    </w:p>
    <w:p w:rsidR="00D6264B" w:rsidRPr="008755E1" w:rsidP="00D6264B" w14:paraId="1734E5C0" w14:textId="77777777">
      <w:pPr>
        <w:spacing w:after="0"/>
        <w:rPr>
          <w:rFonts w:cs="Times New Roman"/>
        </w:rPr>
      </w:pPr>
    </w:p>
    <w:p w:rsidR="00D6264B" w:rsidRPr="008755E1" w:rsidP="00D6264B" w14:paraId="635EA893" w14:textId="77777777">
      <w:pPr>
        <w:pStyle w:val="Otsikkokehystetty"/>
        <w:keepNext/>
        <w:spacing w:before="0" w:after="0"/>
        <w:rPr>
          <w:rFonts w:cs="Times New Roman"/>
        </w:rPr>
      </w:pPr>
      <w:r w:rsidRPr="008755E1">
        <w:rPr>
          <w:rFonts w:cs="Times New Roman"/>
        </w:rPr>
        <w:t>ERITYISET SÄILYTYSOLOSUHTEET</w:t>
      </w:r>
    </w:p>
    <w:p w:rsidR="00D6264B" w:rsidRPr="008755E1" w:rsidP="00D6264B" w14:paraId="41760796" w14:textId="77777777">
      <w:pPr>
        <w:keepNext/>
        <w:spacing w:after="0"/>
        <w:rPr>
          <w:rFonts w:cs="Times New Roman"/>
        </w:rPr>
      </w:pPr>
    </w:p>
    <w:p w:rsidR="00D6264B" w:rsidRPr="008755E1" w:rsidP="00D6264B" w14:paraId="680DECD1" w14:textId="77777777">
      <w:pPr>
        <w:keepNext/>
        <w:spacing w:after="0"/>
        <w:rPr>
          <w:rFonts w:cs="Times New Roman"/>
        </w:rPr>
      </w:pPr>
      <w:r w:rsidRPr="008755E1">
        <w:rPr>
          <w:rFonts w:cs="Times New Roman"/>
        </w:rPr>
        <w:t>Säilytä jääkaapissa. Ei saa jäätyä.</w:t>
      </w:r>
    </w:p>
    <w:p w:rsidR="00D6264B" w:rsidRPr="008755E1" w:rsidP="00D6264B" w14:paraId="7942FA45" w14:textId="77777777">
      <w:pPr>
        <w:keepNext/>
        <w:spacing w:after="0"/>
        <w:rPr>
          <w:rFonts w:cs="Times New Roman"/>
        </w:rPr>
      </w:pPr>
      <w:r w:rsidRPr="008755E1">
        <w:rPr>
          <w:rFonts w:cs="Times New Roman"/>
        </w:rPr>
        <w:t>Katso vaihtoehtoiset säilytystiedot pakkausselosteesta.</w:t>
      </w:r>
    </w:p>
    <w:p w:rsidR="00D6264B" w:rsidRPr="008755E1" w:rsidP="00D6264B" w14:paraId="19881BEF" w14:textId="77777777">
      <w:pPr>
        <w:keepNext/>
        <w:spacing w:after="0"/>
        <w:rPr>
          <w:rFonts w:cs="Times New Roman"/>
        </w:rPr>
      </w:pPr>
    </w:p>
    <w:p w:rsidR="00D6264B" w:rsidRPr="008755E1" w:rsidP="00D6264B" w14:paraId="15A464D6" w14:textId="77777777">
      <w:pPr>
        <w:keepNext/>
        <w:spacing w:after="0"/>
        <w:rPr>
          <w:rFonts w:cs="Times New Roman"/>
        </w:rPr>
      </w:pPr>
      <w:r w:rsidRPr="008755E1">
        <w:rPr>
          <w:rFonts w:cs="Times New Roman"/>
        </w:rPr>
        <w:t>Säilytä ruisku ulkopakkauksessa. Herkkä valolle.</w:t>
      </w:r>
    </w:p>
    <w:p w:rsidR="00D6264B" w:rsidRPr="008755E1" w:rsidP="00D6264B" w14:paraId="5EBD2461" w14:textId="77777777">
      <w:pPr>
        <w:keepNext/>
        <w:spacing w:after="0"/>
        <w:rPr>
          <w:rFonts w:cs="Times New Roman"/>
        </w:rPr>
      </w:pPr>
    </w:p>
    <w:p w:rsidR="00D6264B" w:rsidRPr="008755E1" w:rsidP="00D6264B" w14:paraId="192997C0" w14:textId="77777777">
      <w:pPr>
        <w:keepNext/>
        <w:spacing w:after="0"/>
        <w:rPr>
          <w:rFonts w:cs="Times New Roman"/>
        </w:rPr>
      </w:pPr>
    </w:p>
    <w:p w:rsidR="00D6264B" w:rsidRPr="008755E1" w:rsidP="00D6264B" w14:paraId="6BAF538D" w14:textId="77777777">
      <w:pPr>
        <w:pStyle w:val="Otsikkokehystetty"/>
        <w:spacing w:before="0" w:after="0"/>
        <w:rPr>
          <w:rFonts w:cs="Times New Roman"/>
        </w:rPr>
      </w:pPr>
      <w:r w:rsidRPr="008755E1">
        <w:rPr>
          <w:rFonts w:cs="Times New Roman"/>
        </w:rPr>
        <w:t>ERITYISET VAROTOIMET KÄYTTÄMÄTTÖMIEN LÄÄKEVALMISTEIDEN TAI NIISTÄ PERÄISIN OLEVAN JÄTEMATERIAALIN HÄVITTÄMISEKSI, JOS TARPEEN</w:t>
      </w:r>
    </w:p>
    <w:p w:rsidR="00D6264B" w:rsidRPr="008755E1" w:rsidP="00D6264B" w14:paraId="402527E8" w14:textId="77777777">
      <w:pPr>
        <w:spacing w:after="0"/>
        <w:rPr>
          <w:rFonts w:cs="Times New Roman"/>
        </w:rPr>
      </w:pPr>
    </w:p>
    <w:p w:rsidR="00D6264B" w:rsidRPr="008755E1" w:rsidP="00D6264B" w14:paraId="6C78C778" w14:textId="77777777">
      <w:pPr>
        <w:spacing w:after="0"/>
        <w:rPr>
          <w:rFonts w:cs="Times New Roman"/>
        </w:rPr>
      </w:pPr>
    </w:p>
    <w:p w:rsidR="00D6264B" w:rsidRPr="008755E1" w:rsidP="00D6264B" w14:paraId="70893EC7" w14:textId="77777777">
      <w:pPr>
        <w:pStyle w:val="Otsikkokehystetty"/>
        <w:spacing w:before="0" w:after="0"/>
        <w:rPr>
          <w:rFonts w:cs="Times New Roman"/>
        </w:rPr>
      </w:pPr>
      <w:r w:rsidRPr="008755E1">
        <w:rPr>
          <w:rFonts w:cs="Times New Roman"/>
        </w:rPr>
        <w:t>MYYNTILUVAN HALTIJAN NIMI JA OSOITE</w:t>
      </w:r>
    </w:p>
    <w:p w:rsidR="00D6264B" w:rsidRPr="008755E1" w:rsidP="00D6264B" w14:paraId="5C3A3F9E" w14:textId="77777777">
      <w:pPr>
        <w:spacing w:after="0"/>
        <w:rPr>
          <w:rFonts w:cs="Times New Roman"/>
        </w:rPr>
      </w:pPr>
    </w:p>
    <w:p w:rsidR="000F2386" w:rsidRPr="008755E1" w:rsidP="000F2386" w14:paraId="41A77CD2" w14:textId="77777777">
      <w:pPr>
        <w:keepNext/>
        <w:spacing w:after="0"/>
        <w:rPr>
          <w:rFonts w:cs="Times New Roman"/>
        </w:rPr>
      </w:pPr>
      <w:r w:rsidRPr="008755E1">
        <w:rPr>
          <w:rFonts w:cs="Times New Roman"/>
        </w:rPr>
        <w:t>AbbVie Deutschland GmbH &amp; Co. KG</w:t>
      </w:r>
    </w:p>
    <w:p w:rsidR="000F2386" w:rsidRPr="008755E1" w:rsidP="000F2386" w14:paraId="516C57C2" w14:textId="77777777">
      <w:pPr>
        <w:keepNext/>
        <w:spacing w:after="0"/>
        <w:rPr>
          <w:rFonts w:cs="Times New Roman"/>
        </w:rPr>
      </w:pPr>
      <w:r w:rsidRPr="008755E1">
        <w:rPr>
          <w:rFonts w:cs="Times New Roman"/>
        </w:rPr>
        <w:t>Knollstrasse</w:t>
      </w:r>
    </w:p>
    <w:p w:rsidR="000F2386" w:rsidRPr="008755E1" w:rsidP="000F2386" w14:paraId="446F94A7" w14:textId="77777777">
      <w:pPr>
        <w:keepNext/>
        <w:spacing w:after="0"/>
        <w:rPr>
          <w:rFonts w:cs="Times New Roman"/>
        </w:rPr>
      </w:pPr>
      <w:r w:rsidRPr="008755E1">
        <w:rPr>
          <w:rFonts w:cs="Times New Roman"/>
        </w:rPr>
        <w:t>67061 Ludwigshafen</w:t>
      </w:r>
    </w:p>
    <w:p w:rsidR="000F2386" w:rsidRPr="008755E1" w:rsidP="000F2386" w14:paraId="07A6A915" w14:textId="77777777">
      <w:pPr>
        <w:spacing w:after="0"/>
        <w:rPr>
          <w:rFonts w:cs="Times New Roman"/>
        </w:rPr>
      </w:pPr>
      <w:r w:rsidRPr="008755E1">
        <w:rPr>
          <w:rFonts w:cs="Times New Roman"/>
        </w:rPr>
        <w:t>Saksa</w:t>
      </w:r>
    </w:p>
    <w:p w:rsidR="00D6264B" w:rsidRPr="008755E1" w:rsidP="00D6264B" w14:paraId="1FB13903" w14:textId="77777777">
      <w:pPr>
        <w:spacing w:after="0"/>
        <w:rPr>
          <w:rFonts w:cs="Times New Roman"/>
        </w:rPr>
      </w:pPr>
    </w:p>
    <w:p w:rsidR="00D6264B" w:rsidRPr="008755E1" w:rsidP="00D6264B" w14:paraId="6CE4EC46" w14:textId="77777777">
      <w:pPr>
        <w:spacing w:after="0"/>
        <w:rPr>
          <w:rFonts w:cs="Times New Roman"/>
        </w:rPr>
      </w:pPr>
    </w:p>
    <w:p w:rsidR="00D6264B" w:rsidRPr="008755E1" w:rsidP="00D6264B" w14:paraId="25491E83" w14:textId="77777777">
      <w:pPr>
        <w:pStyle w:val="Otsikkokehystetty"/>
        <w:spacing w:before="0" w:after="0"/>
        <w:rPr>
          <w:rFonts w:cs="Times New Roman"/>
        </w:rPr>
      </w:pPr>
      <w:r w:rsidRPr="008755E1">
        <w:rPr>
          <w:rFonts w:cs="Times New Roman"/>
        </w:rPr>
        <w:t>MYYNTILUVAN NUMERO</w:t>
      </w:r>
    </w:p>
    <w:p w:rsidR="00D6264B" w:rsidRPr="008755E1" w:rsidP="00D6264B" w14:paraId="01243C6B" w14:textId="77777777">
      <w:pPr>
        <w:spacing w:after="0"/>
        <w:rPr>
          <w:rFonts w:cs="Times New Roman"/>
        </w:rPr>
      </w:pPr>
    </w:p>
    <w:p w:rsidR="00D6264B" w:rsidRPr="008755E1" w:rsidP="00D6264B" w14:paraId="662E8A85" w14:textId="77777777">
      <w:pPr>
        <w:spacing w:after="0"/>
        <w:rPr>
          <w:rFonts w:cs="Times New Roman"/>
        </w:rPr>
      </w:pPr>
      <w:r w:rsidRPr="008755E1">
        <w:rPr>
          <w:rFonts w:cs="Times New Roman"/>
        </w:rPr>
        <w:t>EU/1/03/256/0</w:t>
      </w:r>
      <w:r w:rsidRPr="008755E1" w:rsidR="00ED0272">
        <w:rPr>
          <w:rFonts w:cs="Times New Roman"/>
        </w:rPr>
        <w:t>2</w:t>
      </w:r>
      <w:r w:rsidRPr="008755E1">
        <w:rPr>
          <w:rFonts w:cs="Times New Roman"/>
        </w:rPr>
        <w:t xml:space="preserve">2 </w:t>
      </w:r>
    </w:p>
    <w:p w:rsidR="00D6264B" w:rsidRPr="008755E1" w:rsidP="00D6264B" w14:paraId="2284EC42" w14:textId="77777777">
      <w:pPr>
        <w:spacing w:after="0"/>
        <w:rPr>
          <w:rFonts w:cs="Times New Roman"/>
        </w:rPr>
      </w:pPr>
    </w:p>
    <w:p w:rsidR="00D6264B" w:rsidRPr="008755E1" w:rsidP="00D6264B" w14:paraId="60685A0B" w14:textId="77777777">
      <w:pPr>
        <w:spacing w:after="0"/>
        <w:rPr>
          <w:rFonts w:cs="Times New Roman"/>
        </w:rPr>
      </w:pPr>
    </w:p>
    <w:p w:rsidR="00D6264B" w:rsidRPr="008755E1" w:rsidP="00D6264B" w14:paraId="1E534F6F" w14:textId="77777777">
      <w:pPr>
        <w:pStyle w:val="Otsikkokehystetty"/>
        <w:spacing w:before="0" w:after="0"/>
        <w:rPr>
          <w:rFonts w:cs="Times New Roman"/>
        </w:rPr>
      </w:pPr>
      <w:r w:rsidRPr="008755E1">
        <w:rPr>
          <w:rFonts w:cs="Times New Roman"/>
        </w:rPr>
        <w:t>ERÄNUMERO</w:t>
      </w:r>
    </w:p>
    <w:p w:rsidR="00D6264B" w:rsidRPr="008755E1" w:rsidP="00D6264B" w14:paraId="7D1B1D54" w14:textId="77777777">
      <w:pPr>
        <w:spacing w:after="0"/>
        <w:rPr>
          <w:rFonts w:cs="Times New Roman"/>
        </w:rPr>
      </w:pPr>
    </w:p>
    <w:p w:rsidR="00D6264B" w:rsidRPr="008755E1" w:rsidP="00D6264B" w14:paraId="14410EB6" w14:textId="77777777">
      <w:pPr>
        <w:spacing w:after="0"/>
        <w:rPr>
          <w:rFonts w:cs="Times New Roman"/>
        </w:rPr>
      </w:pPr>
      <w:r w:rsidRPr="008755E1">
        <w:rPr>
          <w:rFonts w:cs="Times New Roman"/>
        </w:rPr>
        <w:t>Lot</w:t>
      </w:r>
    </w:p>
    <w:p w:rsidR="00D6264B" w:rsidRPr="008755E1" w:rsidP="00D6264B" w14:paraId="1EDE24E0" w14:textId="77777777">
      <w:pPr>
        <w:spacing w:after="0"/>
        <w:rPr>
          <w:rFonts w:cs="Times New Roman"/>
        </w:rPr>
      </w:pPr>
    </w:p>
    <w:p w:rsidR="00D6264B" w:rsidRPr="008755E1" w:rsidP="00D6264B" w14:paraId="4B396729" w14:textId="77777777">
      <w:pPr>
        <w:spacing w:after="0"/>
        <w:rPr>
          <w:rFonts w:cs="Times New Roman"/>
        </w:rPr>
      </w:pPr>
    </w:p>
    <w:p w:rsidR="00D6264B" w:rsidRPr="008755E1" w:rsidP="00D6264B" w14:paraId="74377C2A" w14:textId="77777777">
      <w:pPr>
        <w:pStyle w:val="Otsikkokehystetty"/>
        <w:spacing w:before="0" w:after="0"/>
        <w:rPr>
          <w:rFonts w:cs="Times New Roman"/>
        </w:rPr>
      </w:pPr>
      <w:r w:rsidRPr="008755E1">
        <w:rPr>
          <w:rFonts w:cs="Times New Roman"/>
        </w:rPr>
        <w:t>YLEINEN TOIMITTAMISLUOKITTELU</w:t>
      </w:r>
    </w:p>
    <w:p w:rsidR="00D6264B" w:rsidRPr="008755E1" w:rsidP="00D6264B" w14:paraId="0FA34328" w14:textId="77777777">
      <w:pPr>
        <w:spacing w:after="0"/>
        <w:rPr>
          <w:rFonts w:cs="Times New Roman"/>
        </w:rPr>
      </w:pPr>
    </w:p>
    <w:p w:rsidR="00D6264B" w:rsidRPr="008755E1" w:rsidP="00D6264B" w14:paraId="05541E97" w14:textId="77777777">
      <w:pPr>
        <w:spacing w:after="0"/>
        <w:rPr>
          <w:rFonts w:cs="Times New Roman"/>
        </w:rPr>
      </w:pPr>
    </w:p>
    <w:p w:rsidR="00D6264B" w:rsidRPr="008755E1" w:rsidP="00D6264B" w14:paraId="07263E28" w14:textId="77777777">
      <w:pPr>
        <w:pStyle w:val="Otsikkokehystetty"/>
        <w:spacing w:before="0" w:after="0"/>
        <w:rPr>
          <w:rFonts w:cs="Times New Roman"/>
        </w:rPr>
      </w:pPr>
      <w:r w:rsidRPr="008755E1">
        <w:rPr>
          <w:rFonts w:cs="Times New Roman"/>
        </w:rPr>
        <w:t>KÄYTTÖOHJEET</w:t>
      </w:r>
    </w:p>
    <w:p w:rsidR="00D6264B" w:rsidRPr="008755E1" w:rsidP="00D6264B" w14:paraId="612B39F4" w14:textId="77777777">
      <w:pPr>
        <w:spacing w:after="0"/>
        <w:rPr>
          <w:rFonts w:cs="Times New Roman"/>
        </w:rPr>
      </w:pPr>
    </w:p>
    <w:p w:rsidR="00D6264B" w:rsidRPr="008755E1" w:rsidP="00D6264B" w14:paraId="525B3309" w14:textId="77777777">
      <w:pPr>
        <w:spacing w:after="0"/>
        <w:rPr>
          <w:rFonts w:cs="Times New Roman"/>
        </w:rPr>
      </w:pPr>
    </w:p>
    <w:p w:rsidR="00D6264B" w:rsidRPr="008755E1" w:rsidP="00D6264B" w14:paraId="0FC1C19B" w14:textId="77777777">
      <w:pPr>
        <w:pStyle w:val="Otsikkokehystetty"/>
        <w:spacing w:before="0" w:after="0"/>
        <w:rPr>
          <w:rFonts w:cs="Times New Roman"/>
        </w:rPr>
      </w:pPr>
      <w:r w:rsidRPr="008755E1">
        <w:rPr>
          <w:rFonts w:cs="Times New Roman"/>
        </w:rPr>
        <w:t>TIEDOT PISTEKIRJOITUKSELLA</w:t>
      </w:r>
    </w:p>
    <w:p w:rsidR="00D6264B" w:rsidRPr="008755E1" w:rsidP="00D6264B" w14:paraId="172D08EA" w14:textId="77777777">
      <w:pPr>
        <w:spacing w:after="0"/>
        <w:rPr>
          <w:rFonts w:cs="Times New Roman"/>
        </w:rPr>
      </w:pPr>
    </w:p>
    <w:p w:rsidR="00D6264B" w:rsidRPr="008755E1" w:rsidP="00D6264B" w14:paraId="35BBB5ED" w14:textId="77777777">
      <w:pPr>
        <w:spacing w:after="0"/>
        <w:rPr>
          <w:rFonts w:cs="Times New Roman"/>
        </w:rPr>
      </w:pPr>
      <w:r w:rsidRPr="008755E1">
        <w:rPr>
          <w:rFonts w:cs="Times New Roman"/>
        </w:rPr>
        <w:t xml:space="preserve">Humira </w:t>
      </w:r>
      <w:r w:rsidRPr="008755E1" w:rsidR="00ED0272">
        <w:rPr>
          <w:rFonts w:cs="Times New Roman"/>
        </w:rPr>
        <w:t>20 </w:t>
      </w:r>
      <w:r w:rsidRPr="008755E1">
        <w:rPr>
          <w:rFonts w:cs="Times New Roman"/>
        </w:rPr>
        <w:t>mg</w:t>
      </w:r>
    </w:p>
    <w:p w:rsidR="00D6264B" w:rsidRPr="008755E1" w:rsidP="00D6264B" w14:paraId="7D3F126C" w14:textId="77777777">
      <w:pPr>
        <w:spacing w:after="0"/>
        <w:rPr>
          <w:rFonts w:cs="Times New Roman"/>
        </w:rPr>
      </w:pPr>
    </w:p>
    <w:p w:rsidR="00D6264B" w:rsidRPr="008755E1" w:rsidP="00D6264B" w14:paraId="77B2A474" w14:textId="77777777">
      <w:pPr>
        <w:spacing w:after="0"/>
        <w:rPr>
          <w:rFonts w:cs="Times New Roman"/>
        </w:rPr>
      </w:pPr>
    </w:p>
    <w:p w:rsidR="00D6264B" w:rsidRPr="008755E1" w:rsidP="00D6264B" w14:paraId="1B5BF3A6" w14:textId="77777777">
      <w:pPr>
        <w:pStyle w:val="Otsikkokehystetty"/>
        <w:spacing w:before="0" w:after="0"/>
        <w:rPr>
          <w:rFonts w:cs="Times New Roman"/>
        </w:rPr>
      </w:pPr>
      <w:r w:rsidRPr="008755E1">
        <w:rPr>
          <w:rFonts w:cs="Times New Roman"/>
          <w:noProof/>
        </w:rPr>
        <w:t>YKSILÖLLINEN TUNNISTE – 2D-VIIVAKOODI</w:t>
      </w:r>
    </w:p>
    <w:p w:rsidR="00D6264B" w:rsidRPr="008755E1" w:rsidP="00D6264B" w14:paraId="319EE45F" w14:textId="77777777">
      <w:pPr>
        <w:spacing w:after="0"/>
        <w:rPr>
          <w:rFonts w:cs="Times New Roman"/>
        </w:rPr>
      </w:pPr>
    </w:p>
    <w:p w:rsidR="00D6264B" w:rsidRPr="008755E1" w:rsidP="00D6264B" w14:paraId="37ABEBC6" w14:textId="77777777">
      <w:pPr>
        <w:spacing w:after="0"/>
        <w:rPr>
          <w:rFonts w:cs="Times New Roman"/>
        </w:rPr>
      </w:pPr>
      <w:r w:rsidRPr="008755E1">
        <w:rPr>
          <w:rFonts w:cs="Times New Roman"/>
          <w:noProof/>
          <w:highlight w:val="lightGray"/>
        </w:rPr>
        <w:t>2D-viivakoodi, joka sisältää yksilöllisen tunnisteen.</w:t>
      </w:r>
    </w:p>
    <w:p w:rsidR="00D6264B" w:rsidRPr="008755E1" w:rsidP="00D6264B" w14:paraId="5980EDE9" w14:textId="77777777">
      <w:pPr>
        <w:spacing w:after="0"/>
        <w:rPr>
          <w:rFonts w:cs="Times New Roman"/>
        </w:rPr>
      </w:pPr>
    </w:p>
    <w:p w:rsidR="00D6264B" w:rsidRPr="008755E1" w:rsidP="00D6264B" w14:paraId="4233DB76" w14:textId="77777777">
      <w:pPr>
        <w:spacing w:after="0"/>
        <w:rPr>
          <w:rFonts w:cs="Times New Roman"/>
        </w:rPr>
      </w:pPr>
    </w:p>
    <w:p w:rsidR="00D6264B" w:rsidRPr="008755E1" w:rsidP="00D6264B" w14:paraId="5A771336" w14:textId="77777777">
      <w:pPr>
        <w:pStyle w:val="Otsikkokehystetty"/>
        <w:keepNext/>
        <w:spacing w:before="0" w:after="0"/>
        <w:rPr>
          <w:rFonts w:cs="Times New Roman"/>
        </w:rPr>
      </w:pPr>
      <w:r w:rsidRPr="008755E1">
        <w:rPr>
          <w:rFonts w:cs="Times New Roman"/>
          <w:noProof/>
        </w:rPr>
        <w:t>YKSILÖLLINEN TUNNISTE – LUETTAVISSA OLEVAT TIEDOT</w:t>
      </w:r>
    </w:p>
    <w:p w:rsidR="00D6264B" w:rsidRPr="008755E1" w:rsidP="00D6264B" w14:paraId="2528D430" w14:textId="77777777">
      <w:pPr>
        <w:keepNext/>
        <w:spacing w:after="0"/>
        <w:rPr>
          <w:rFonts w:cs="Times New Roman"/>
        </w:rPr>
      </w:pPr>
    </w:p>
    <w:p w:rsidR="00D6264B" w:rsidRPr="008755E1" w:rsidP="00D6264B" w14:paraId="2A60F98D" w14:textId="77777777">
      <w:pPr>
        <w:keepNext/>
        <w:spacing w:after="0"/>
        <w:rPr>
          <w:rFonts w:cs="Times New Roman"/>
        </w:rPr>
      </w:pPr>
      <w:r w:rsidRPr="008755E1">
        <w:rPr>
          <w:rFonts w:cs="Times New Roman"/>
        </w:rPr>
        <w:t>PC</w:t>
      </w:r>
    </w:p>
    <w:p w:rsidR="00D6264B" w:rsidRPr="008755E1" w:rsidP="00D6264B" w14:paraId="65524DF8" w14:textId="77777777">
      <w:pPr>
        <w:spacing w:after="0"/>
        <w:rPr>
          <w:rFonts w:cs="Times New Roman"/>
        </w:rPr>
      </w:pPr>
      <w:r w:rsidRPr="008755E1">
        <w:rPr>
          <w:rFonts w:cs="Times New Roman"/>
        </w:rPr>
        <w:t>SN</w:t>
      </w:r>
    </w:p>
    <w:p w:rsidR="00D6264B" w:rsidRPr="008755E1" w:rsidP="00D6264B" w14:paraId="21860254" w14:textId="77777777">
      <w:pPr>
        <w:spacing w:after="0"/>
        <w:rPr>
          <w:rFonts w:cs="Times New Roman"/>
        </w:rPr>
      </w:pPr>
      <w:r w:rsidRPr="00CF5A37">
        <w:rPr>
          <w:rFonts w:cs="Times New Roman"/>
          <w:highlight w:val="lightGray"/>
        </w:rPr>
        <w:t>NN</w:t>
      </w:r>
    </w:p>
    <w:p w:rsidR="00D6264B" w:rsidRPr="008755E1" w:rsidP="00ED0272" w14:paraId="2D142530" w14:textId="77777777">
      <w:pPr>
        <w:pStyle w:val="Otsikkokehystetty"/>
        <w:numPr>
          <w:ilvl w:val="0"/>
          <w:numId w:val="0"/>
        </w:numPr>
        <w:spacing w:before="0" w:after="0"/>
        <w:ind w:left="561" w:hanging="561"/>
        <w:rPr>
          <w:rFonts w:cs="Times New Roman"/>
        </w:rPr>
      </w:pPr>
      <w:r w:rsidRPr="008755E1">
        <w:rPr>
          <w:rFonts w:cs="Times New Roman"/>
        </w:rPr>
        <w:br w:type="page"/>
      </w:r>
      <w:r w:rsidRPr="008755E1">
        <w:rPr>
          <w:rFonts w:cs="Times New Roman"/>
        </w:rPr>
        <w:t>LÄPIPAINOPAKKAUKSISSA TAI LEVYISSÄ ON OLTAVA VÄHINTÄÄN SEURAAVAT MERKINNÄT</w:t>
      </w:r>
    </w:p>
    <w:p w:rsidR="00ED0272" w:rsidRPr="008755E1" w:rsidP="00D6264B" w14:paraId="78E35FA7" w14:textId="77777777">
      <w:pPr>
        <w:pStyle w:val="Otsikkokehystetty"/>
        <w:numPr>
          <w:ilvl w:val="0"/>
          <w:numId w:val="0"/>
        </w:numPr>
        <w:spacing w:before="0" w:after="0"/>
        <w:ind w:left="561" w:hanging="561"/>
        <w:rPr>
          <w:rFonts w:cs="Times New Roman"/>
        </w:rPr>
      </w:pPr>
    </w:p>
    <w:p w:rsidR="00D6264B" w:rsidRPr="008755E1" w:rsidP="00D6264B" w14:paraId="45D972DE" w14:textId="77777777">
      <w:pPr>
        <w:pStyle w:val="Otsikkokehystetty"/>
        <w:numPr>
          <w:ilvl w:val="0"/>
          <w:numId w:val="0"/>
        </w:numPr>
        <w:spacing w:before="0" w:after="0"/>
        <w:ind w:left="561" w:hanging="561"/>
        <w:rPr>
          <w:rFonts w:cs="Times New Roman"/>
        </w:rPr>
      </w:pPr>
      <w:r w:rsidRPr="008755E1">
        <w:rPr>
          <w:rFonts w:cs="Times New Roman"/>
        </w:rPr>
        <w:t>LEVYTEKSTI</w:t>
      </w:r>
    </w:p>
    <w:p w:rsidR="00D6264B" w:rsidRPr="008755E1" w:rsidP="00D6264B" w14:paraId="42188963" w14:textId="77777777">
      <w:pPr>
        <w:spacing w:after="0"/>
        <w:rPr>
          <w:rFonts w:cs="Times New Roman"/>
        </w:rPr>
      </w:pPr>
    </w:p>
    <w:p w:rsidR="00D6264B" w:rsidRPr="008755E1" w:rsidP="00D6264B" w14:paraId="425B7388" w14:textId="77777777">
      <w:pPr>
        <w:spacing w:after="0"/>
        <w:rPr>
          <w:rFonts w:cs="Times New Roman"/>
        </w:rPr>
      </w:pPr>
    </w:p>
    <w:p w:rsidR="00D6264B" w:rsidRPr="008755E1" w:rsidP="009F3CC0" w14:paraId="496BF6B5" w14:textId="77777777">
      <w:pPr>
        <w:pStyle w:val="Otsikkokehystetty"/>
        <w:numPr>
          <w:ilvl w:val="0"/>
          <w:numId w:val="14"/>
        </w:numPr>
        <w:spacing w:before="0" w:after="0"/>
        <w:rPr>
          <w:rFonts w:cs="Times New Roman"/>
        </w:rPr>
      </w:pPr>
      <w:r w:rsidRPr="008755E1">
        <w:rPr>
          <w:rFonts w:cs="Times New Roman"/>
        </w:rPr>
        <w:t>LÄÄKEVALMISTEEN NIMI</w:t>
      </w:r>
    </w:p>
    <w:p w:rsidR="00D6264B" w:rsidRPr="008755E1" w:rsidP="00D6264B" w14:paraId="4DE45079" w14:textId="77777777">
      <w:pPr>
        <w:spacing w:after="0"/>
        <w:rPr>
          <w:rFonts w:cs="Times New Roman"/>
        </w:rPr>
      </w:pPr>
    </w:p>
    <w:p w:rsidR="00D6264B" w:rsidRPr="008755E1" w:rsidP="00D6264B" w14:paraId="4AF0202D" w14:textId="77777777">
      <w:pPr>
        <w:spacing w:after="0"/>
        <w:rPr>
          <w:rFonts w:cs="Times New Roman"/>
        </w:rPr>
      </w:pPr>
      <w:r w:rsidRPr="008755E1">
        <w:rPr>
          <w:rFonts w:cs="Times New Roman"/>
        </w:rPr>
        <w:t xml:space="preserve">Humira </w:t>
      </w:r>
      <w:r w:rsidRPr="008755E1" w:rsidR="00ED0272">
        <w:rPr>
          <w:rFonts w:cs="Times New Roman"/>
        </w:rPr>
        <w:t>20 </w:t>
      </w:r>
      <w:r w:rsidRPr="008755E1">
        <w:rPr>
          <w:rFonts w:cs="Times New Roman"/>
        </w:rPr>
        <w:t>mg injektioneste, liuos, esitäytetty ruisku</w:t>
      </w:r>
    </w:p>
    <w:p w:rsidR="00D6264B" w:rsidRPr="008755E1" w:rsidP="00D6264B" w14:paraId="790F3F9A" w14:textId="77777777">
      <w:pPr>
        <w:spacing w:after="0"/>
        <w:rPr>
          <w:rFonts w:cs="Times New Roman"/>
        </w:rPr>
      </w:pPr>
      <w:r w:rsidRPr="008755E1">
        <w:rPr>
          <w:rFonts w:cs="Times New Roman"/>
        </w:rPr>
        <w:t>adalimumabi</w:t>
      </w:r>
    </w:p>
    <w:p w:rsidR="00D6264B" w:rsidRPr="008755E1" w:rsidP="00D6264B" w14:paraId="5907EE4E" w14:textId="77777777">
      <w:pPr>
        <w:spacing w:after="0"/>
        <w:rPr>
          <w:rFonts w:cs="Times New Roman"/>
        </w:rPr>
      </w:pPr>
    </w:p>
    <w:p w:rsidR="00D6264B" w:rsidRPr="008755E1" w:rsidP="00D6264B" w14:paraId="204E0DD0" w14:textId="77777777">
      <w:pPr>
        <w:spacing w:after="0"/>
        <w:rPr>
          <w:rFonts w:cs="Times New Roman"/>
        </w:rPr>
      </w:pPr>
    </w:p>
    <w:p w:rsidR="00D6264B" w:rsidRPr="008755E1" w:rsidP="00D6264B" w14:paraId="6D74B87B" w14:textId="77777777">
      <w:pPr>
        <w:pStyle w:val="Otsikkokehystetty"/>
        <w:spacing w:before="0" w:after="0"/>
        <w:rPr>
          <w:rFonts w:cs="Times New Roman"/>
        </w:rPr>
      </w:pPr>
      <w:r w:rsidRPr="008755E1">
        <w:rPr>
          <w:rFonts w:cs="Times New Roman"/>
        </w:rPr>
        <w:t>MYYNTILUVAN HALTIJAN NIMI</w:t>
      </w:r>
    </w:p>
    <w:p w:rsidR="00D6264B" w:rsidRPr="008755E1" w:rsidP="00D6264B" w14:paraId="31D6314F" w14:textId="77777777">
      <w:pPr>
        <w:spacing w:after="0"/>
        <w:rPr>
          <w:rFonts w:cs="Times New Roman"/>
        </w:rPr>
      </w:pPr>
    </w:p>
    <w:p w:rsidR="000F2386" w:rsidRPr="008755E1" w:rsidP="000F2386" w14:paraId="012E6976" w14:textId="77777777">
      <w:pPr>
        <w:spacing w:after="0"/>
        <w:rPr>
          <w:rFonts w:cs="Times New Roman"/>
        </w:rPr>
      </w:pPr>
      <w:r w:rsidRPr="008755E1">
        <w:rPr>
          <w:rFonts w:cs="Times New Roman"/>
        </w:rPr>
        <w:t xml:space="preserve">AbbVie </w:t>
      </w:r>
      <w:r w:rsidRPr="008755E1">
        <w:rPr>
          <w:rFonts w:cs="Times New Roman"/>
          <w:highlight w:val="lightGray"/>
        </w:rPr>
        <w:t>(logona)</w:t>
      </w:r>
    </w:p>
    <w:p w:rsidR="00D6264B" w:rsidRPr="008755E1" w:rsidP="00D6264B" w14:paraId="6C908B76" w14:textId="77777777">
      <w:pPr>
        <w:spacing w:after="0"/>
        <w:rPr>
          <w:rFonts w:cs="Times New Roman"/>
        </w:rPr>
      </w:pPr>
    </w:p>
    <w:p w:rsidR="00D6264B" w:rsidRPr="008755E1" w:rsidP="00D6264B" w14:paraId="00432588" w14:textId="77777777">
      <w:pPr>
        <w:spacing w:after="0"/>
        <w:rPr>
          <w:rFonts w:cs="Times New Roman"/>
        </w:rPr>
      </w:pPr>
    </w:p>
    <w:p w:rsidR="00D6264B" w:rsidRPr="008755E1" w:rsidP="00D6264B" w14:paraId="2B039492" w14:textId="77777777">
      <w:pPr>
        <w:pStyle w:val="Otsikkokehystetty"/>
        <w:spacing w:before="0" w:after="0"/>
        <w:rPr>
          <w:rFonts w:cs="Times New Roman"/>
        </w:rPr>
      </w:pPr>
      <w:r w:rsidRPr="008755E1">
        <w:rPr>
          <w:rFonts w:cs="Times New Roman"/>
        </w:rPr>
        <w:t>VIIMEINEN KÄYTTÖPÄIVÄMÄÄRÄ</w:t>
      </w:r>
    </w:p>
    <w:p w:rsidR="00D6264B" w:rsidRPr="008755E1" w:rsidP="00D6264B" w14:paraId="4367676D" w14:textId="77777777">
      <w:pPr>
        <w:spacing w:after="0"/>
        <w:rPr>
          <w:rFonts w:cs="Times New Roman"/>
        </w:rPr>
      </w:pPr>
    </w:p>
    <w:p w:rsidR="00D6264B" w:rsidRPr="008755E1" w:rsidP="00D6264B" w14:paraId="70F7A646" w14:textId="77777777">
      <w:pPr>
        <w:spacing w:after="0"/>
        <w:rPr>
          <w:rFonts w:cs="Times New Roman"/>
        </w:rPr>
      </w:pPr>
      <w:r w:rsidRPr="008755E1">
        <w:rPr>
          <w:rFonts w:cs="Times New Roman"/>
        </w:rPr>
        <w:t>EXP</w:t>
      </w:r>
    </w:p>
    <w:p w:rsidR="00D6264B" w:rsidRPr="008755E1" w:rsidP="00D6264B" w14:paraId="67B2B7EC" w14:textId="77777777">
      <w:pPr>
        <w:spacing w:after="0"/>
        <w:rPr>
          <w:rFonts w:cs="Times New Roman"/>
        </w:rPr>
      </w:pPr>
    </w:p>
    <w:p w:rsidR="00D6264B" w:rsidRPr="008755E1" w:rsidP="00D6264B" w14:paraId="4E46D989" w14:textId="77777777">
      <w:pPr>
        <w:spacing w:after="0"/>
        <w:rPr>
          <w:rFonts w:cs="Times New Roman"/>
        </w:rPr>
      </w:pPr>
    </w:p>
    <w:p w:rsidR="00D6264B" w:rsidRPr="008755E1" w:rsidP="00D6264B" w14:paraId="0F143FD4" w14:textId="77777777">
      <w:pPr>
        <w:pStyle w:val="Otsikkokehystetty"/>
        <w:spacing w:before="0" w:after="0"/>
        <w:rPr>
          <w:rFonts w:cs="Times New Roman"/>
        </w:rPr>
      </w:pPr>
      <w:r w:rsidRPr="008755E1">
        <w:rPr>
          <w:rFonts w:cs="Times New Roman"/>
        </w:rPr>
        <w:t>ERÄNUMERO</w:t>
      </w:r>
    </w:p>
    <w:p w:rsidR="00D6264B" w:rsidRPr="008755E1" w:rsidP="00D6264B" w14:paraId="16E16071" w14:textId="77777777">
      <w:pPr>
        <w:spacing w:after="0"/>
        <w:rPr>
          <w:rFonts w:cs="Times New Roman"/>
        </w:rPr>
      </w:pPr>
    </w:p>
    <w:p w:rsidR="00D6264B" w:rsidRPr="008755E1" w:rsidP="00D6264B" w14:paraId="5F3D79E8" w14:textId="77777777">
      <w:pPr>
        <w:spacing w:after="0"/>
        <w:rPr>
          <w:rFonts w:cs="Times New Roman"/>
        </w:rPr>
      </w:pPr>
      <w:r w:rsidRPr="008755E1">
        <w:rPr>
          <w:rFonts w:cs="Times New Roman"/>
        </w:rPr>
        <w:t>Lot</w:t>
      </w:r>
    </w:p>
    <w:p w:rsidR="00D6264B" w:rsidRPr="008755E1" w:rsidP="00D6264B" w14:paraId="547AB596" w14:textId="77777777">
      <w:pPr>
        <w:spacing w:after="0"/>
        <w:rPr>
          <w:rFonts w:cs="Times New Roman"/>
        </w:rPr>
      </w:pPr>
    </w:p>
    <w:p w:rsidR="00D6264B" w:rsidRPr="008755E1" w:rsidP="00D6264B" w14:paraId="02952273" w14:textId="77777777">
      <w:pPr>
        <w:spacing w:after="0"/>
        <w:rPr>
          <w:rFonts w:cs="Times New Roman"/>
        </w:rPr>
      </w:pPr>
    </w:p>
    <w:p w:rsidR="00D6264B" w:rsidRPr="008755E1" w:rsidP="00D6264B" w14:paraId="2E5738EC" w14:textId="77777777">
      <w:pPr>
        <w:pStyle w:val="Otsikkokehystetty"/>
        <w:spacing w:before="0" w:after="0"/>
        <w:rPr>
          <w:rFonts w:cs="Times New Roman"/>
        </w:rPr>
      </w:pPr>
      <w:r w:rsidRPr="008755E1">
        <w:rPr>
          <w:rFonts w:cs="Times New Roman"/>
        </w:rPr>
        <w:t>MUUTA</w:t>
      </w:r>
    </w:p>
    <w:p w:rsidR="00D6264B" w:rsidRPr="008755E1" w:rsidP="00D6264B" w14:paraId="632F707B" w14:textId="77777777">
      <w:pPr>
        <w:spacing w:after="0"/>
        <w:rPr>
          <w:rFonts w:cs="Times New Roman"/>
        </w:rPr>
      </w:pPr>
    </w:p>
    <w:p w:rsidR="00D6264B" w:rsidRPr="008755E1" w:rsidP="00D6264B" w14:paraId="2DFAF8C0" w14:textId="77777777">
      <w:pPr>
        <w:spacing w:after="0"/>
        <w:rPr>
          <w:rFonts w:cs="Times New Roman"/>
        </w:rPr>
      </w:pPr>
      <w:r w:rsidRPr="008755E1">
        <w:rPr>
          <w:rFonts w:cs="Times New Roman"/>
        </w:rPr>
        <w:t xml:space="preserve">Katso säilytystiedot pakkausselosteesta. </w:t>
      </w:r>
    </w:p>
    <w:p w:rsidR="00D6264B" w:rsidRPr="008755E1" w:rsidP="00D6264B" w14:paraId="10259DF7" w14:textId="77777777">
      <w:pPr>
        <w:spacing w:after="0"/>
        <w:rPr>
          <w:rFonts w:cs="Times New Roman"/>
        </w:rPr>
      </w:pPr>
    </w:p>
    <w:p w:rsidR="00D6264B" w:rsidRPr="008755E1" w:rsidP="00D6264B" w14:paraId="0E29D9C3" w14:textId="77777777">
      <w:pPr>
        <w:spacing w:after="0"/>
        <w:rPr>
          <w:rFonts w:cs="Times New Roman"/>
        </w:rPr>
      </w:pPr>
      <w:r w:rsidRPr="008755E1">
        <w:rPr>
          <w:rFonts w:cs="Times New Roman"/>
        </w:rPr>
        <w:t xml:space="preserve">Vain yhtä käyttökertaa varten. </w:t>
      </w:r>
    </w:p>
    <w:p w:rsidR="00D6264B" w:rsidRPr="008755E1" w:rsidP="00D6264B" w14:paraId="7693B6D3" w14:textId="77777777">
      <w:pPr>
        <w:spacing w:after="0"/>
        <w:rPr>
          <w:rFonts w:cs="Times New Roman"/>
        </w:rPr>
      </w:pPr>
    </w:p>
    <w:p w:rsidR="00ED0272" w:rsidP="00D6264B" w14:paraId="1BD9A435" w14:textId="77777777">
      <w:pPr>
        <w:spacing w:after="0"/>
        <w:rPr>
          <w:rFonts w:cs="Times New Roman"/>
        </w:rPr>
      </w:pPr>
      <w:r w:rsidRPr="008755E1">
        <w:rPr>
          <w:rFonts w:cs="Times New Roman"/>
        </w:rPr>
        <w:t>Lapsille</w:t>
      </w:r>
    </w:p>
    <w:p w:rsidR="006C4656" w:rsidP="00D6264B" w14:paraId="077D39EF" w14:textId="77777777">
      <w:pPr>
        <w:spacing w:after="0"/>
        <w:rPr>
          <w:rFonts w:cs="Times New Roman"/>
        </w:rPr>
      </w:pPr>
    </w:p>
    <w:p w:rsidR="006C4656" w:rsidP="00D6264B" w14:paraId="6A242D89" w14:textId="77777777">
      <w:pPr>
        <w:spacing w:after="0"/>
        <w:rPr>
          <w:rFonts w:cs="Times New Roman"/>
        </w:rPr>
      </w:pPr>
    </w:p>
    <w:p w:rsidR="006C4656" w:rsidP="00D6264B" w14:paraId="08F3C4F4" w14:textId="77777777">
      <w:pPr>
        <w:spacing w:after="0"/>
        <w:rPr>
          <w:rFonts w:cs="Times New Roman"/>
        </w:rPr>
      </w:pPr>
    </w:p>
    <w:p w:rsidR="006C4656" w:rsidRPr="008755E1" w:rsidP="00D6264B" w14:paraId="0AD77280" w14:textId="77777777">
      <w:pPr>
        <w:spacing w:after="0"/>
        <w:rPr>
          <w:rFonts w:cs="Times New Roman"/>
        </w:rPr>
      </w:pPr>
    </w:p>
    <w:p w:rsidR="00D6264B" w:rsidRPr="008755E1" w:rsidP="00D6264B" w14:paraId="06505246" w14:textId="77777777">
      <w:pPr>
        <w:pStyle w:val="Otsikkokehystetty"/>
        <w:numPr>
          <w:ilvl w:val="0"/>
          <w:numId w:val="0"/>
        </w:numPr>
        <w:spacing w:before="0" w:after="0"/>
        <w:ind w:left="561" w:hanging="561"/>
        <w:rPr>
          <w:rFonts w:cs="Times New Roman"/>
        </w:rPr>
      </w:pPr>
      <w:r w:rsidRPr="008755E1">
        <w:rPr>
          <w:rFonts w:cs="Times New Roman"/>
        </w:rPr>
        <w:br w:type="page"/>
      </w:r>
      <w:r w:rsidRPr="008755E1">
        <w:rPr>
          <w:rFonts w:cs="Times New Roman"/>
        </w:rPr>
        <w:t>PIENISSÄ SISÄPAKKAUKSISSA ON OLTAVA VÄHINTÄÄN SEURAAVAT MERKINNÄT</w:t>
      </w:r>
    </w:p>
    <w:p w:rsidR="00ED0272" w:rsidRPr="008755E1" w:rsidP="00D6264B" w14:paraId="5270FCA1" w14:textId="77777777">
      <w:pPr>
        <w:pStyle w:val="Otsikkokehystetty"/>
        <w:numPr>
          <w:ilvl w:val="0"/>
          <w:numId w:val="0"/>
        </w:numPr>
        <w:spacing w:before="0" w:after="0"/>
        <w:ind w:left="561" w:hanging="561"/>
        <w:rPr>
          <w:rFonts w:cs="Times New Roman"/>
        </w:rPr>
      </w:pPr>
    </w:p>
    <w:p w:rsidR="00D6264B" w:rsidRPr="008755E1" w:rsidP="00D6264B" w14:paraId="539884FA" w14:textId="77777777">
      <w:pPr>
        <w:pStyle w:val="Otsikkokehystetty"/>
        <w:numPr>
          <w:ilvl w:val="0"/>
          <w:numId w:val="0"/>
        </w:numPr>
        <w:spacing w:before="0" w:after="0"/>
        <w:ind w:left="561" w:hanging="561"/>
        <w:rPr>
          <w:rFonts w:cs="Times New Roman"/>
        </w:rPr>
      </w:pPr>
      <w:r w:rsidRPr="008755E1">
        <w:rPr>
          <w:rFonts w:cs="Times New Roman"/>
        </w:rPr>
        <w:t>RUISKUETIKETTI</w:t>
      </w:r>
    </w:p>
    <w:p w:rsidR="00D6264B" w:rsidRPr="008755E1" w:rsidP="00D6264B" w14:paraId="1D325885" w14:textId="77777777">
      <w:pPr>
        <w:spacing w:after="0"/>
        <w:rPr>
          <w:rFonts w:cs="Times New Roman"/>
        </w:rPr>
      </w:pPr>
    </w:p>
    <w:p w:rsidR="00D6264B" w:rsidRPr="008755E1" w:rsidP="00D6264B" w14:paraId="2F7A96CC" w14:textId="77777777">
      <w:pPr>
        <w:spacing w:after="0"/>
        <w:rPr>
          <w:rFonts w:cs="Times New Roman"/>
        </w:rPr>
      </w:pPr>
    </w:p>
    <w:p w:rsidR="00D6264B" w:rsidRPr="008755E1" w:rsidP="009F3CC0" w14:paraId="0CF7D798" w14:textId="77777777">
      <w:pPr>
        <w:pStyle w:val="Otsikkokehystetty"/>
        <w:numPr>
          <w:ilvl w:val="0"/>
          <w:numId w:val="15"/>
        </w:numPr>
        <w:spacing w:before="0" w:after="0"/>
        <w:rPr>
          <w:rFonts w:cs="Times New Roman"/>
        </w:rPr>
      </w:pPr>
      <w:r w:rsidRPr="008755E1">
        <w:rPr>
          <w:rFonts w:cs="Times New Roman"/>
        </w:rPr>
        <w:t xml:space="preserve">LÄÄKEVALMISTEEN NIMI JA TARVITTAESSA ANTOREITTI </w:t>
      </w:r>
    </w:p>
    <w:p w:rsidR="00D6264B" w:rsidRPr="008755E1" w:rsidP="00D6264B" w14:paraId="1B16A0A3" w14:textId="77777777">
      <w:pPr>
        <w:spacing w:after="0"/>
        <w:rPr>
          <w:rFonts w:cs="Times New Roman"/>
        </w:rPr>
      </w:pPr>
    </w:p>
    <w:p w:rsidR="00D6264B" w:rsidRPr="008755E1" w:rsidP="00D6264B" w14:paraId="4E1D4C74" w14:textId="77777777">
      <w:pPr>
        <w:spacing w:after="0"/>
        <w:rPr>
          <w:rFonts w:cs="Times New Roman"/>
        </w:rPr>
      </w:pPr>
      <w:r w:rsidRPr="008755E1">
        <w:rPr>
          <w:rFonts w:cs="Times New Roman"/>
        </w:rPr>
        <w:t xml:space="preserve">Humira </w:t>
      </w:r>
      <w:r w:rsidRPr="008755E1" w:rsidR="001F13EC">
        <w:rPr>
          <w:rFonts w:cs="Times New Roman"/>
        </w:rPr>
        <w:t>2</w:t>
      </w:r>
      <w:r w:rsidRPr="008755E1">
        <w:rPr>
          <w:rFonts w:cs="Times New Roman"/>
        </w:rPr>
        <w:t>0</w:t>
      </w:r>
      <w:r w:rsidRPr="008755E1" w:rsidR="001F13EC">
        <w:rPr>
          <w:rFonts w:cs="Times New Roman"/>
        </w:rPr>
        <w:t> </w:t>
      </w:r>
      <w:r w:rsidRPr="008755E1">
        <w:rPr>
          <w:rFonts w:cs="Times New Roman"/>
        </w:rPr>
        <w:t>mg injektioneste</w:t>
      </w:r>
    </w:p>
    <w:p w:rsidR="00D6264B" w:rsidRPr="008755E1" w:rsidP="00D6264B" w14:paraId="550AE3AB" w14:textId="77777777">
      <w:pPr>
        <w:spacing w:after="0"/>
        <w:rPr>
          <w:rFonts w:cs="Times New Roman"/>
        </w:rPr>
      </w:pPr>
      <w:r w:rsidRPr="008755E1">
        <w:rPr>
          <w:rFonts w:cs="Times New Roman"/>
        </w:rPr>
        <w:t>adalimumabi</w:t>
      </w:r>
    </w:p>
    <w:p w:rsidR="00D6264B" w:rsidRPr="008755E1" w:rsidP="00D6264B" w14:paraId="1DCCF5AF" w14:textId="77777777">
      <w:pPr>
        <w:spacing w:after="0"/>
        <w:rPr>
          <w:rFonts w:cs="Times New Roman"/>
        </w:rPr>
      </w:pPr>
      <w:r w:rsidRPr="008755E1">
        <w:rPr>
          <w:rFonts w:cs="Times New Roman"/>
        </w:rPr>
        <w:t>s.c</w:t>
      </w:r>
      <w:r w:rsidRPr="008755E1" w:rsidR="00934C5A">
        <w:rPr>
          <w:rFonts w:cs="Times New Roman"/>
        </w:rPr>
        <w:t>.</w:t>
      </w:r>
    </w:p>
    <w:p w:rsidR="00D6264B" w:rsidRPr="008755E1" w:rsidP="00D6264B" w14:paraId="5AF9F6E4" w14:textId="77777777">
      <w:pPr>
        <w:spacing w:after="0"/>
        <w:rPr>
          <w:rFonts w:cs="Times New Roman"/>
        </w:rPr>
      </w:pPr>
    </w:p>
    <w:p w:rsidR="00D6264B" w:rsidRPr="008755E1" w:rsidP="00D6264B" w14:paraId="42816B22" w14:textId="77777777">
      <w:pPr>
        <w:spacing w:after="0"/>
        <w:rPr>
          <w:rFonts w:cs="Times New Roman"/>
        </w:rPr>
      </w:pPr>
    </w:p>
    <w:p w:rsidR="00D6264B" w:rsidRPr="008755E1" w:rsidP="00D6264B" w14:paraId="79F7DD2D" w14:textId="77777777">
      <w:pPr>
        <w:pStyle w:val="Otsikkokehystetty"/>
        <w:spacing w:before="0" w:after="0"/>
        <w:rPr>
          <w:rFonts w:cs="Times New Roman"/>
        </w:rPr>
      </w:pPr>
      <w:r w:rsidRPr="008755E1">
        <w:rPr>
          <w:rFonts w:cs="Times New Roman"/>
        </w:rPr>
        <w:t>ANTOTAPA</w:t>
      </w:r>
    </w:p>
    <w:p w:rsidR="00D6264B" w:rsidRPr="008755E1" w:rsidP="00D6264B" w14:paraId="34ED01C8" w14:textId="77777777">
      <w:pPr>
        <w:spacing w:after="0"/>
        <w:rPr>
          <w:rFonts w:cs="Times New Roman"/>
        </w:rPr>
      </w:pPr>
    </w:p>
    <w:p w:rsidR="00D6264B" w:rsidRPr="008755E1" w:rsidP="00D6264B" w14:paraId="036A2802" w14:textId="77777777">
      <w:pPr>
        <w:spacing w:after="0"/>
        <w:rPr>
          <w:rFonts w:cs="Times New Roman"/>
        </w:rPr>
      </w:pPr>
    </w:p>
    <w:p w:rsidR="00D6264B" w:rsidRPr="008755E1" w:rsidP="00D6264B" w14:paraId="1A8D79BE" w14:textId="77777777">
      <w:pPr>
        <w:pStyle w:val="Otsikkokehystetty"/>
        <w:spacing w:before="0" w:after="0"/>
        <w:rPr>
          <w:rFonts w:cs="Times New Roman"/>
        </w:rPr>
      </w:pPr>
      <w:r w:rsidRPr="008755E1">
        <w:rPr>
          <w:rFonts w:cs="Times New Roman"/>
        </w:rPr>
        <w:t>VIIMEINEN KÄYTTÖPÄIVÄMÄÄRÄ</w:t>
      </w:r>
    </w:p>
    <w:p w:rsidR="00D6264B" w:rsidRPr="008755E1" w:rsidP="00D6264B" w14:paraId="40843D86" w14:textId="77777777">
      <w:pPr>
        <w:spacing w:after="0"/>
        <w:rPr>
          <w:rFonts w:cs="Times New Roman"/>
        </w:rPr>
      </w:pPr>
    </w:p>
    <w:p w:rsidR="00D6264B" w:rsidRPr="008755E1" w:rsidP="00D6264B" w14:paraId="2C390CCE" w14:textId="77777777">
      <w:pPr>
        <w:spacing w:after="0"/>
        <w:rPr>
          <w:rFonts w:cs="Times New Roman"/>
        </w:rPr>
      </w:pPr>
      <w:r w:rsidRPr="008755E1">
        <w:rPr>
          <w:rFonts w:cs="Times New Roman"/>
        </w:rPr>
        <w:t>EXP</w:t>
      </w:r>
    </w:p>
    <w:p w:rsidR="00D6264B" w:rsidRPr="008755E1" w:rsidP="00D6264B" w14:paraId="23AD0D7C" w14:textId="77777777">
      <w:pPr>
        <w:spacing w:after="0"/>
        <w:rPr>
          <w:rFonts w:cs="Times New Roman"/>
        </w:rPr>
      </w:pPr>
    </w:p>
    <w:p w:rsidR="00D6264B" w:rsidRPr="008755E1" w:rsidP="00D6264B" w14:paraId="40EB0EEF" w14:textId="77777777">
      <w:pPr>
        <w:spacing w:after="0"/>
        <w:rPr>
          <w:rFonts w:cs="Times New Roman"/>
        </w:rPr>
      </w:pPr>
    </w:p>
    <w:p w:rsidR="00D6264B" w:rsidRPr="008755E1" w:rsidP="00D6264B" w14:paraId="14A8CC35" w14:textId="77777777">
      <w:pPr>
        <w:pStyle w:val="Otsikkokehystetty"/>
        <w:spacing w:before="0" w:after="0"/>
        <w:rPr>
          <w:rFonts w:cs="Times New Roman"/>
        </w:rPr>
      </w:pPr>
      <w:r w:rsidRPr="008755E1">
        <w:rPr>
          <w:rFonts w:cs="Times New Roman"/>
        </w:rPr>
        <w:t>ERÄNUMERO</w:t>
      </w:r>
    </w:p>
    <w:p w:rsidR="00D6264B" w:rsidRPr="008755E1" w:rsidP="00D6264B" w14:paraId="2AAEB784" w14:textId="77777777">
      <w:pPr>
        <w:spacing w:after="0"/>
        <w:rPr>
          <w:rFonts w:cs="Times New Roman"/>
        </w:rPr>
      </w:pPr>
    </w:p>
    <w:p w:rsidR="00D6264B" w:rsidRPr="008755E1" w:rsidP="00D6264B" w14:paraId="0BC30784" w14:textId="77777777">
      <w:pPr>
        <w:spacing w:after="0"/>
        <w:rPr>
          <w:rFonts w:cs="Times New Roman"/>
        </w:rPr>
      </w:pPr>
      <w:r w:rsidRPr="008755E1">
        <w:rPr>
          <w:rFonts w:cs="Times New Roman"/>
        </w:rPr>
        <w:t>Lot</w:t>
      </w:r>
    </w:p>
    <w:p w:rsidR="00D6264B" w:rsidRPr="008755E1" w:rsidP="00D6264B" w14:paraId="54040E25" w14:textId="77777777">
      <w:pPr>
        <w:spacing w:after="0"/>
        <w:rPr>
          <w:rFonts w:cs="Times New Roman"/>
        </w:rPr>
      </w:pPr>
    </w:p>
    <w:p w:rsidR="00D6264B" w:rsidRPr="008755E1" w:rsidP="00D6264B" w14:paraId="3A9F8E50" w14:textId="77777777">
      <w:pPr>
        <w:spacing w:after="0"/>
        <w:rPr>
          <w:rFonts w:cs="Times New Roman"/>
        </w:rPr>
      </w:pPr>
    </w:p>
    <w:p w:rsidR="00D6264B" w:rsidRPr="008755E1" w:rsidP="00D6264B" w14:paraId="162369FB" w14:textId="77777777">
      <w:pPr>
        <w:pStyle w:val="Otsikkokehystetty"/>
        <w:spacing w:before="0" w:after="0"/>
        <w:rPr>
          <w:rFonts w:cs="Times New Roman"/>
        </w:rPr>
      </w:pPr>
      <w:r w:rsidRPr="008755E1">
        <w:rPr>
          <w:rFonts w:cs="Times New Roman"/>
        </w:rPr>
        <w:t>SISÄLLÖN MÄÄRÄ PAINONA, TILAVUUTENA TAI YKSIKKÖINÄ</w:t>
      </w:r>
    </w:p>
    <w:p w:rsidR="00D6264B" w:rsidRPr="008755E1" w:rsidP="00D6264B" w14:paraId="67A590A2" w14:textId="77777777">
      <w:pPr>
        <w:spacing w:after="0"/>
        <w:rPr>
          <w:rFonts w:cs="Times New Roman"/>
        </w:rPr>
      </w:pPr>
    </w:p>
    <w:p w:rsidR="00D6264B" w:rsidRPr="008755E1" w:rsidP="00D6264B" w14:paraId="55AA7782" w14:textId="77777777">
      <w:pPr>
        <w:spacing w:after="0"/>
        <w:rPr>
          <w:rFonts w:cs="Times New Roman"/>
        </w:rPr>
      </w:pPr>
      <w:r w:rsidRPr="008755E1">
        <w:rPr>
          <w:rFonts w:cs="Times New Roman"/>
        </w:rPr>
        <w:t>20 mg/</w:t>
      </w:r>
      <w:r w:rsidRPr="008755E1">
        <w:rPr>
          <w:rFonts w:cs="Times New Roman"/>
          <w:highlight w:val="lightGray"/>
        </w:rPr>
        <w:t>0,2 ml</w:t>
      </w:r>
    </w:p>
    <w:p w:rsidR="00D6264B" w:rsidRPr="008755E1" w:rsidP="00D6264B" w14:paraId="07B79C35" w14:textId="77777777">
      <w:pPr>
        <w:spacing w:after="0"/>
        <w:rPr>
          <w:rFonts w:cs="Times New Roman"/>
        </w:rPr>
      </w:pPr>
    </w:p>
    <w:p w:rsidR="00D6264B" w:rsidRPr="008755E1" w:rsidP="00D6264B" w14:paraId="29F058E6" w14:textId="77777777">
      <w:pPr>
        <w:spacing w:after="0"/>
        <w:rPr>
          <w:rFonts w:cs="Times New Roman"/>
        </w:rPr>
      </w:pPr>
    </w:p>
    <w:p w:rsidR="00D6264B" w:rsidRPr="008755E1" w:rsidP="00D6264B" w14:paraId="048F3983" w14:textId="77777777">
      <w:pPr>
        <w:pStyle w:val="Otsikkokehystetty"/>
        <w:spacing w:before="0" w:after="0"/>
        <w:rPr>
          <w:rFonts w:cs="Times New Roman"/>
        </w:rPr>
      </w:pPr>
      <w:r w:rsidRPr="008755E1">
        <w:rPr>
          <w:rFonts w:cs="Times New Roman"/>
        </w:rPr>
        <w:t>MUUTA</w:t>
      </w:r>
    </w:p>
    <w:p w:rsidR="00D6264B" w:rsidRPr="008755E1" w:rsidP="00D6264B" w14:paraId="059E14C9" w14:textId="77777777">
      <w:pPr>
        <w:spacing w:after="0"/>
        <w:rPr>
          <w:rFonts w:cs="Times New Roman"/>
        </w:rPr>
      </w:pPr>
    </w:p>
    <w:p w:rsidR="00D6264B" w:rsidRPr="008755E1" w:rsidP="00D6264B" w14:paraId="1C900D5B" w14:textId="77777777">
      <w:pPr>
        <w:spacing w:after="0"/>
        <w:rPr>
          <w:rFonts w:cs="Times New Roman"/>
        </w:rPr>
      </w:pPr>
    </w:p>
    <w:p w:rsidR="00C70473" w:rsidRPr="008755E1" w:rsidP="00BF22F7" w14:paraId="5D5D2796" w14:textId="5B2E7F36">
      <w:pPr>
        <w:pStyle w:val="Otsikkokehystetty"/>
        <w:numPr>
          <w:ilvl w:val="0"/>
          <w:numId w:val="0"/>
        </w:numPr>
        <w:spacing w:before="0" w:after="0"/>
        <w:ind w:left="561" w:hanging="561"/>
        <w:rPr>
          <w:del w:id="15662" w:author="AbbVie04" w:date="2025-05-13T10:52:00Z"/>
          <w:rFonts w:cs="Times New Roman"/>
        </w:rPr>
      </w:pPr>
      <w:r w:rsidRPr="008755E1">
        <w:rPr>
          <w:rFonts w:cs="Times New Roman"/>
        </w:rPr>
        <w:br w:type="page"/>
      </w:r>
      <w:del w:id="15663" w:author="AbbVie04" w:date="2025-05-13T10:52:00Z">
        <w:r w:rsidRPr="008755E1" w:rsidR="00D50092">
          <w:rPr>
            <w:rFonts w:cs="Times New Roman"/>
          </w:rPr>
          <w:delText>ULKOPAKKAUKSESSA ON OLTAVA SEURAAVAT MERKINNÄT</w:delText>
        </w:r>
      </w:del>
    </w:p>
    <w:p w:rsidR="001F13EC" w:rsidRPr="008755E1" w14:paraId="59C482ED" w14:textId="21D32AA3">
      <w:pPr>
        <w:pStyle w:val="Otsikkokehystetty"/>
        <w:numPr>
          <w:ilvl w:val="0"/>
          <w:numId w:val="0"/>
        </w:numPr>
        <w:spacing w:before="0" w:after="0"/>
        <w:ind w:left="561" w:hanging="561"/>
        <w:pPrChange w:id="15664" w:author="AbbVie04" w:date="2025-05-13T10:52:00Z">
          <w:pPr>
            <w:pStyle w:val="Otsikkokehystetty"/>
            <w:numPr>
              <w:numId w:val="0"/>
            </w:numPr>
            <w:spacing w:before="0" w:after="0"/>
            <w:ind w:left="0" w:firstLine="0"/>
          </w:pPr>
        </w:pPrChange>
        <w:rPr>
          <w:del w:id="15665" w:author="AbbVie04" w:date="2025-05-13T10:52:00Z"/>
          <w:rFonts w:cs="Times New Roman"/>
        </w:rPr>
      </w:pPr>
    </w:p>
    <w:p w:rsidR="00C70473" w:rsidRPr="008755E1" w14:paraId="62DFAB57" w14:textId="485F6D60">
      <w:pPr>
        <w:pStyle w:val="Otsikkokehystetty"/>
        <w:numPr>
          <w:ilvl w:val="0"/>
          <w:numId w:val="0"/>
        </w:numPr>
        <w:spacing w:before="0" w:after="0"/>
        <w:ind w:left="561" w:hanging="561"/>
        <w:pPrChange w:id="15666" w:author="AbbVie04" w:date="2025-05-13T10:52:00Z">
          <w:pPr>
            <w:pStyle w:val="Otsikkokehystetty"/>
            <w:numPr>
              <w:numId w:val="0"/>
            </w:numPr>
            <w:spacing w:before="0" w:after="0"/>
            <w:ind w:left="0" w:firstLine="0"/>
          </w:pPr>
        </w:pPrChange>
        <w:rPr>
          <w:del w:id="15667" w:author="AbbVie04" w:date="2025-05-13T10:52:00Z"/>
          <w:rFonts w:cs="Times New Roman"/>
        </w:rPr>
      </w:pPr>
      <w:del w:id="15668" w:author="AbbVie04" w:date="2025-05-13T10:52:00Z">
        <w:r w:rsidRPr="008755E1">
          <w:rPr>
            <w:rFonts w:cs="Times New Roman"/>
          </w:rPr>
          <w:delText xml:space="preserve">ULKOPAKKAUS </w:delText>
        </w:r>
      </w:del>
    </w:p>
    <w:p w:rsidR="0026268C" w:rsidRPr="008755E1" w14:paraId="39BD225D" w14:textId="0FF3C5E8">
      <w:pPr>
        <w:pStyle w:val="Otsikkokehystetty"/>
        <w:numPr>
          <w:ilvl w:val="0"/>
          <w:numId w:val="0"/>
        </w:numPr>
        <w:spacing w:before="0" w:after="0"/>
        <w:ind w:left="561" w:hanging="561"/>
        <w:pPrChange w:id="15669" w:author="AbbVie04" w:date="2025-05-13T10:52:00Z">
          <w:pPr>
            <w:spacing w:after="0"/>
          </w:pPr>
        </w:pPrChange>
        <w:rPr>
          <w:del w:id="15670" w:author="AbbVie04" w:date="2025-05-13T10:52:00Z"/>
          <w:rFonts w:cs="Times New Roman"/>
        </w:rPr>
      </w:pPr>
    </w:p>
    <w:p w:rsidR="002644A9" w:rsidRPr="008755E1" w14:paraId="27DC29FF" w14:textId="15FC1A71">
      <w:pPr>
        <w:pStyle w:val="Otsikkokehystetty"/>
        <w:numPr>
          <w:ilvl w:val="0"/>
          <w:numId w:val="0"/>
        </w:numPr>
        <w:spacing w:before="0" w:after="0"/>
        <w:ind w:left="561" w:hanging="561"/>
        <w:pPrChange w:id="15671" w:author="AbbVie04" w:date="2025-05-13T10:52:00Z">
          <w:pPr>
            <w:spacing w:after="0"/>
          </w:pPr>
        </w:pPrChange>
        <w:rPr>
          <w:del w:id="15672" w:author="AbbVie04" w:date="2025-05-13T10:52:00Z"/>
          <w:rFonts w:cs="Times New Roman"/>
        </w:rPr>
      </w:pPr>
    </w:p>
    <w:p w:rsidR="00C70473" w:rsidRPr="008755E1" w14:paraId="4443D7CE" w14:textId="26D64564">
      <w:pPr>
        <w:pStyle w:val="Otsikkokehystetty"/>
        <w:numPr>
          <w:ilvl w:val="0"/>
          <w:numId w:val="0"/>
        </w:numPr>
        <w:spacing w:before="0" w:after="0"/>
        <w:ind w:left="561" w:hanging="561"/>
        <w:pPrChange w:id="15673" w:author="AbbVie04" w:date="2025-05-13T10:52:00Z">
          <w:pPr>
            <w:pStyle w:val="Otsikkokehystetty"/>
            <w:numPr>
              <w:numId w:val="168"/>
            </w:numPr>
            <w:spacing w:before="0" w:after="0"/>
          </w:pPr>
        </w:pPrChange>
        <w:rPr>
          <w:del w:id="15674" w:author="AbbVie04" w:date="2025-05-13T10:52:00Z"/>
          <w:rFonts w:cs="Times New Roman"/>
        </w:rPr>
      </w:pPr>
      <w:del w:id="15675" w:author="AbbVie04" w:date="2025-05-13T10:52:00Z">
        <w:r w:rsidRPr="008755E1">
          <w:rPr>
            <w:rFonts w:cs="Times New Roman"/>
          </w:rPr>
          <w:delText>LÄÄKEVALMISTEEN NIMI</w:delText>
        </w:r>
      </w:del>
    </w:p>
    <w:p w:rsidR="002644A9" w:rsidRPr="008755E1" w14:paraId="79BACE34" w14:textId="0530E73F">
      <w:pPr>
        <w:pStyle w:val="Otsikkokehystetty"/>
        <w:numPr>
          <w:ilvl w:val="0"/>
          <w:numId w:val="0"/>
        </w:numPr>
        <w:spacing w:before="0" w:after="0"/>
        <w:ind w:left="561" w:hanging="561"/>
        <w:pPrChange w:id="15676" w:author="AbbVie04" w:date="2025-05-13T10:52:00Z">
          <w:pPr>
            <w:spacing w:after="0"/>
          </w:pPr>
        </w:pPrChange>
        <w:rPr>
          <w:del w:id="15677" w:author="AbbVie04" w:date="2025-05-13T10:52:00Z"/>
          <w:rFonts w:cs="Times New Roman"/>
        </w:rPr>
      </w:pPr>
    </w:p>
    <w:p w:rsidR="00824C56" w:rsidRPr="008755E1" w14:paraId="0E858EF7" w14:textId="41D84B99">
      <w:pPr>
        <w:pStyle w:val="Otsikkokehystetty"/>
        <w:numPr>
          <w:ilvl w:val="0"/>
          <w:numId w:val="0"/>
        </w:numPr>
        <w:spacing w:before="0" w:after="0"/>
        <w:ind w:left="561" w:hanging="561"/>
        <w:pPrChange w:id="15678" w:author="AbbVie04" w:date="2025-05-13T10:52:00Z">
          <w:pPr>
            <w:spacing w:after="0"/>
          </w:pPr>
        </w:pPrChange>
        <w:rPr>
          <w:del w:id="15679" w:author="AbbVie04" w:date="2025-05-13T10:52:00Z"/>
          <w:rFonts w:cs="Times New Roman"/>
        </w:rPr>
      </w:pPr>
      <w:del w:id="15680" w:author="AbbVie04" w:date="2025-05-13T10:52:00Z">
        <w:r w:rsidRPr="008755E1">
          <w:rPr>
            <w:rFonts w:cs="Times New Roman"/>
          </w:rPr>
          <w:delText>Humira 40</w:delText>
        </w:r>
      </w:del>
      <w:del w:id="15681" w:author="AbbVie04" w:date="2025-05-13T10:52:00Z">
        <w:r w:rsidRPr="008755E1" w:rsidR="00440ACC">
          <w:rPr>
            <w:rFonts w:cs="Times New Roman"/>
          </w:rPr>
          <w:delText> </w:delText>
        </w:r>
      </w:del>
      <w:del w:id="15682" w:author="AbbVie04" w:date="2025-05-13T10:52:00Z">
        <w:r w:rsidRPr="008755E1">
          <w:rPr>
            <w:rFonts w:cs="Times New Roman"/>
          </w:rPr>
          <w:delText>mg/0,8</w:delText>
        </w:r>
      </w:del>
      <w:del w:id="15683" w:author="AbbVie04" w:date="2025-05-13T10:52:00Z">
        <w:r w:rsidRPr="008755E1" w:rsidR="00440ACC">
          <w:rPr>
            <w:rFonts w:cs="Times New Roman"/>
          </w:rPr>
          <w:delText> </w:delText>
        </w:r>
      </w:del>
      <w:del w:id="15684" w:author="AbbVie04" w:date="2025-05-13T10:52:00Z">
        <w:r w:rsidRPr="008755E1">
          <w:rPr>
            <w:rFonts w:cs="Times New Roman"/>
          </w:rPr>
          <w:delText>ml injektioneste</w:delText>
        </w:r>
      </w:del>
    </w:p>
    <w:p w:rsidR="00C70473" w:rsidRPr="008755E1" w14:paraId="34CA46C3" w14:textId="46358926">
      <w:pPr>
        <w:pStyle w:val="Otsikkokehystetty"/>
        <w:numPr>
          <w:ilvl w:val="0"/>
          <w:numId w:val="0"/>
        </w:numPr>
        <w:spacing w:before="0" w:after="0"/>
        <w:ind w:left="561" w:hanging="561"/>
        <w:pPrChange w:id="15685" w:author="AbbVie04" w:date="2025-05-13T10:52:00Z">
          <w:pPr>
            <w:spacing w:after="0"/>
          </w:pPr>
        </w:pPrChange>
        <w:rPr>
          <w:del w:id="15686" w:author="AbbVie04" w:date="2025-05-13T10:52:00Z"/>
          <w:rFonts w:cs="Times New Roman"/>
        </w:rPr>
      </w:pPr>
      <w:del w:id="15687" w:author="AbbVie04" w:date="2025-05-13T10:52:00Z">
        <w:r w:rsidRPr="008755E1">
          <w:rPr>
            <w:rFonts w:cs="Times New Roman"/>
          </w:rPr>
          <w:delText>a</w:delText>
        </w:r>
      </w:del>
      <w:del w:id="15688" w:author="AbbVie04" w:date="2025-05-13T10:52:00Z">
        <w:r w:rsidRPr="008755E1" w:rsidR="00D50092">
          <w:rPr>
            <w:rFonts w:cs="Times New Roman"/>
          </w:rPr>
          <w:delText>dalimumabi</w:delText>
        </w:r>
      </w:del>
    </w:p>
    <w:p w:rsidR="002644A9" w:rsidRPr="008755E1" w14:paraId="4F09870C" w14:textId="0EDB457C">
      <w:pPr>
        <w:pStyle w:val="Otsikkokehystetty"/>
        <w:numPr>
          <w:ilvl w:val="0"/>
          <w:numId w:val="0"/>
        </w:numPr>
        <w:spacing w:before="0" w:after="0"/>
        <w:ind w:left="561" w:hanging="561"/>
        <w:pPrChange w:id="15689" w:author="AbbVie04" w:date="2025-05-13T10:52:00Z">
          <w:pPr>
            <w:spacing w:after="0"/>
          </w:pPr>
        </w:pPrChange>
        <w:rPr>
          <w:del w:id="15690" w:author="AbbVie04" w:date="2025-05-13T10:52:00Z"/>
          <w:rFonts w:cs="Times New Roman"/>
        </w:rPr>
      </w:pPr>
    </w:p>
    <w:p w:rsidR="002644A9" w:rsidRPr="008755E1" w14:paraId="3B8EB9E4" w14:textId="0D054EE3">
      <w:pPr>
        <w:pStyle w:val="Otsikkokehystetty"/>
        <w:numPr>
          <w:ilvl w:val="0"/>
          <w:numId w:val="0"/>
        </w:numPr>
        <w:spacing w:before="0" w:after="0"/>
        <w:ind w:left="561" w:hanging="561"/>
        <w:pPrChange w:id="15691" w:author="AbbVie04" w:date="2025-05-13T10:52:00Z">
          <w:pPr>
            <w:spacing w:after="0"/>
          </w:pPr>
        </w:pPrChange>
        <w:rPr>
          <w:del w:id="15692" w:author="AbbVie04" w:date="2025-05-13T10:52:00Z"/>
          <w:rFonts w:cs="Times New Roman"/>
        </w:rPr>
      </w:pPr>
    </w:p>
    <w:p w:rsidR="00C70473" w:rsidRPr="008755E1" w14:paraId="6D7E3432" w14:textId="400B089C">
      <w:pPr>
        <w:pStyle w:val="Otsikkokehystetty"/>
        <w:numPr>
          <w:ilvl w:val="0"/>
          <w:numId w:val="0"/>
        </w:numPr>
        <w:spacing w:before="0" w:after="0"/>
        <w:ind w:left="561" w:hanging="561"/>
        <w:pPrChange w:id="15693" w:author="AbbVie04" w:date="2025-05-13T10:52:00Z">
          <w:pPr>
            <w:pStyle w:val="Otsikkokehystetty"/>
            <w:spacing w:before="0" w:after="0"/>
          </w:pPr>
        </w:pPrChange>
        <w:rPr>
          <w:del w:id="15694" w:author="AbbVie04" w:date="2025-05-13T10:52:00Z"/>
          <w:rFonts w:cs="Times New Roman"/>
        </w:rPr>
      </w:pPr>
      <w:del w:id="15695" w:author="AbbVie04" w:date="2025-05-13T10:52:00Z">
        <w:r w:rsidRPr="008755E1">
          <w:rPr>
            <w:rFonts w:cs="Times New Roman"/>
          </w:rPr>
          <w:delText>VAIKUTTAVA AINE</w:delText>
        </w:r>
      </w:del>
    </w:p>
    <w:p w:rsidR="002644A9" w:rsidRPr="008755E1" w14:paraId="1DA5503C" w14:textId="02562E6E">
      <w:pPr>
        <w:pStyle w:val="Otsikkokehystetty"/>
        <w:numPr>
          <w:ilvl w:val="0"/>
          <w:numId w:val="0"/>
        </w:numPr>
        <w:spacing w:before="0" w:after="0"/>
        <w:ind w:left="561" w:hanging="561"/>
        <w:pPrChange w:id="15696" w:author="AbbVie04" w:date="2025-05-13T10:52:00Z">
          <w:pPr>
            <w:spacing w:after="0"/>
          </w:pPr>
        </w:pPrChange>
        <w:rPr>
          <w:del w:id="15697" w:author="AbbVie04" w:date="2025-05-13T10:52:00Z"/>
          <w:rFonts w:cs="Times New Roman"/>
        </w:rPr>
      </w:pPr>
    </w:p>
    <w:p w:rsidR="00C70473" w:rsidRPr="008755E1" w14:paraId="6A03E131" w14:textId="6DC61C34">
      <w:pPr>
        <w:pStyle w:val="Otsikkokehystetty"/>
        <w:numPr>
          <w:ilvl w:val="0"/>
          <w:numId w:val="0"/>
        </w:numPr>
        <w:spacing w:before="0" w:after="0"/>
        <w:ind w:left="561" w:hanging="561"/>
        <w:pPrChange w:id="15698" w:author="AbbVie04" w:date="2025-05-13T10:52:00Z">
          <w:pPr>
            <w:spacing w:after="0"/>
          </w:pPr>
        </w:pPrChange>
        <w:rPr>
          <w:del w:id="15699" w:author="AbbVie04" w:date="2025-05-13T10:52:00Z"/>
          <w:rFonts w:cs="Times New Roman"/>
        </w:rPr>
      </w:pPr>
      <w:del w:id="15700" w:author="AbbVie04" w:date="2025-05-13T10:52:00Z">
        <w:r w:rsidRPr="008755E1">
          <w:rPr>
            <w:rFonts w:cs="Times New Roman"/>
          </w:rPr>
          <w:delText>Yksi 0,8</w:delText>
        </w:r>
      </w:del>
      <w:del w:id="15701" w:author="AbbVie04" w:date="2025-05-13T10:52:00Z">
        <w:r w:rsidRPr="008755E1" w:rsidR="00440ACC">
          <w:rPr>
            <w:rFonts w:cs="Times New Roman"/>
          </w:rPr>
          <w:delText> </w:delText>
        </w:r>
      </w:del>
      <w:del w:id="15702" w:author="AbbVie04" w:date="2025-05-13T10:52:00Z">
        <w:r w:rsidRPr="008755E1">
          <w:rPr>
            <w:rFonts w:cs="Times New Roman"/>
          </w:rPr>
          <w:delText>ml:n injektiopullo sisältää 40</w:delText>
        </w:r>
      </w:del>
      <w:del w:id="15703" w:author="AbbVie04" w:date="2025-05-13T10:52:00Z">
        <w:r w:rsidRPr="008755E1" w:rsidR="00440ACC">
          <w:rPr>
            <w:rFonts w:cs="Times New Roman"/>
          </w:rPr>
          <w:delText> </w:delText>
        </w:r>
      </w:del>
      <w:del w:id="15704" w:author="AbbVie04" w:date="2025-05-13T10:52:00Z">
        <w:r w:rsidRPr="008755E1">
          <w:rPr>
            <w:rFonts w:cs="Times New Roman"/>
          </w:rPr>
          <w:delText>mg adalimumabia</w:delText>
        </w:r>
      </w:del>
      <w:del w:id="15705" w:author="AbbVie04" w:date="2025-05-13T10:52:00Z">
        <w:r w:rsidR="00DA1FA7">
          <w:rPr>
            <w:rFonts w:cs="Times New Roman"/>
          </w:rPr>
          <w:delText>.</w:delText>
        </w:r>
      </w:del>
    </w:p>
    <w:p w:rsidR="002644A9" w:rsidRPr="008755E1" w14:paraId="31E2F503" w14:textId="6434F6F1">
      <w:pPr>
        <w:pStyle w:val="Otsikkokehystetty"/>
        <w:numPr>
          <w:ilvl w:val="0"/>
          <w:numId w:val="0"/>
        </w:numPr>
        <w:spacing w:before="0" w:after="0"/>
        <w:ind w:left="561" w:hanging="561"/>
        <w:pPrChange w:id="15706" w:author="AbbVie04" w:date="2025-05-13T10:52:00Z">
          <w:pPr>
            <w:spacing w:after="0"/>
          </w:pPr>
        </w:pPrChange>
        <w:rPr>
          <w:del w:id="15707" w:author="AbbVie04" w:date="2025-05-13T10:52:00Z"/>
          <w:rFonts w:cs="Times New Roman"/>
        </w:rPr>
      </w:pPr>
    </w:p>
    <w:p w:rsidR="002644A9" w:rsidRPr="008755E1" w14:paraId="6ADE3041" w14:textId="5EF265B9">
      <w:pPr>
        <w:pStyle w:val="Otsikkokehystetty"/>
        <w:numPr>
          <w:ilvl w:val="0"/>
          <w:numId w:val="0"/>
        </w:numPr>
        <w:spacing w:before="0" w:after="0"/>
        <w:ind w:left="561" w:hanging="561"/>
        <w:pPrChange w:id="15708" w:author="AbbVie04" w:date="2025-05-13T10:52:00Z">
          <w:pPr>
            <w:spacing w:after="0"/>
          </w:pPr>
        </w:pPrChange>
        <w:rPr>
          <w:del w:id="15709" w:author="AbbVie04" w:date="2025-05-13T10:52:00Z"/>
          <w:rFonts w:cs="Times New Roman"/>
        </w:rPr>
      </w:pPr>
    </w:p>
    <w:p w:rsidR="00C70473" w:rsidRPr="008755E1" w14:paraId="68EE2858" w14:textId="5CB6988D">
      <w:pPr>
        <w:pStyle w:val="Otsikkokehystetty"/>
        <w:numPr>
          <w:ilvl w:val="0"/>
          <w:numId w:val="0"/>
        </w:numPr>
        <w:spacing w:before="0" w:after="0"/>
        <w:ind w:left="561" w:hanging="561"/>
        <w:pPrChange w:id="15710" w:author="AbbVie04" w:date="2025-05-13T10:52:00Z">
          <w:pPr>
            <w:pStyle w:val="Otsikkokehystetty"/>
            <w:spacing w:before="0" w:after="0"/>
          </w:pPr>
        </w:pPrChange>
        <w:rPr>
          <w:del w:id="15711" w:author="AbbVie04" w:date="2025-05-13T10:52:00Z"/>
          <w:rFonts w:cs="Times New Roman"/>
        </w:rPr>
      </w:pPr>
      <w:del w:id="15712" w:author="AbbVie04" w:date="2025-05-13T10:52:00Z">
        <w:r w:rsidRPr="008755E1">
          <w:rPr>
            <w:rFonts w:cs="Times New Roman"/>
          </w:rPr>
          <w:delText>LUETTELO APUAINEISTA</w:delText>
        </w:r>
      </w:del>
    </w:p>
    <w:p w:rsidR="002644A9" w:rsidRPr="008755E1" w14:paraId="138EA631" w14:textId="640752C1">
      <w:pPr>
        <w:pStyle w:val="Otsikkokehystetty"/>
        <w:numPr>
          <w:ilvl w:val="0"/>
          <w:numId w:val="0"/>
        </w:numPr>
        <w:spacing w:before="0" w:after="0"/>
        <w:ind w:left="561" w:hanging="561"/>
        <w:pPrChange w:id="15713" w:author="AbbVie04" w:date="2025-05-13T10:52:00Z">
          <w:pPr>
            <w:spacing w:after="0"/>
          </w:pPr>
        </w:pPrChange>
        <w:rPr>
          <w:del w:id="15714" w:author="AbbVie04" w:date="2025-05-13T10:52:00Z"/>
          <w:rFonts w:cs="Times New Roman"/>
        </w:rPr>
      </w:pPr>
    </w:p>
    <w:p w:rsidR="00C70473" w:rsidRPr="008755E1" w14:paraId="628A60B1" w14:textId="275E883E">
      <w:pPr>
        <w:pStyle w:val="Otsikkokehystetty"/>
        <w:numPr>
          <w:ilvl w:val="0"/>
          <w:numId w:val="0"/>
        </w:numPr>
        <w:spacing w:before="0" w:after="0"/>
        <w:ind w:left="561" w:hanging="561"/>
        <w:pPrChange w:id="15715" w:author="AbbVie04" w:date="2025-05-13T10:52:00Z">
          <w:pPr>
            <w:spacing w:after="0"/>
          </w:pPr>
        </w:pPrChange>
        <w:rPr>
          <w:del w:id="15716" w:author="AbbVie04" w:date="2025-05-13T10:52:00Z"/>
          <w:rFonts w:cs="Times New Roman"/>
        </w:rPr>
      </w:pPr>
      <w:del w:id="15717" w:author="AbbVie04" w:date="2025-05-13T10:52:00Z">
        <w:r w:rsidRPr="008755E1">
          <w:rPr>
            <w:rFonts w:cs="Times New Roman"/>
          </w:rPr>
          <w:delText>Apuaineet: mannitoli, sitruunahappomonohydraatti, natriumsitraatti, nat</w:delText>
        </w:r>
      </w:del>
      <w:del w:id="15718" w:author="AbbVie04" w:date="2025-05-13T10:52:00Z">
        <w:r w:rsidRPr="008755E1" w:rsidR="006212C6">
          <w:rPr>
            <w:rFonts w:cs="Times New Roman"/>
          </w:rPr>
          <w:delText>riumdivetyfosfaatti</w:delText>
        </w:r>
      </w:del>
      <w:del w:id="15719" w:author="AbbVie04" w:date="2025-05-13T10:52:00Z">
        <w:r w:rsidRPr="008755E1">
          <w:rPr>
            <w:rFonts w:cs="Times New Roman"/>
          </w:rPr>
          <w:delText xml:space="preserve">dihydraatti, dinatriumfosfaattidihydraatti, natriumkloridi, polysorbaatti 80, natriumhydroksidi ja injektionesteisiin käytettävä vesi. Katso lisätiedot pakkausselosteesta. </w:delText>
        </w:r>
      </w:del>
    </w:p>
    <w:p w:rsidR="002644A9" w:rsidRPr="008755E1" w14:paraId="71AC5DA9" w14:textId="709D8624">
      <w:pPr>
        <w:pStyle w:val="Otsikkokehystetty"/>
        <w:numPr>
          <w:ilvl w:val="0"/>
          <w:numId w:val="0"/>
        </w:numPr>
        <w:spacing w:before="0" w:after="0"/>
        <w:ind w:left="561" w:hanging="561"/>
        <w:pPrChange w:id="15720" w:author="AbbVie04" w:date="2025-05-13T10:52:00Z">
          <w:pPr>
            <w:spacing w:after="0"/>
          </w:pPr>
        </w:pPrChange>
        <w:rPr>
          <w:del w:id="15721" w:author="AbbVie04" w:date="2025-05-13T10:52:00Z"/>
          <w:rFonts w:cs="Times New Roman"/>
        </w:rPr>
      </w:pPr>
    </w:p>
    <w:p w:rsidR="002644A9" w:rsidRPr="008755E1" w14:paraId="7C9203CB" w14:textId="66300830">
      <w:pPr>
        <w:pStyle w:val="Otsikkokehystetty"/>
        <w:numPr>
          <w:ilvl w:val="0"/>
          <w:numId w:val="0"/>
        </w:numPr>
        <w:spacing w:before="0" w:after="0"/>
        <w:ind w:left="561" w:hanging="561"/>
        <w:pPrChange w:id="15722" w:author="AbbVie04" w:date="2025-05-13T10:52:00Z">
          <w:pPr>
            <w:spacing w:after="0"/>
          </w:pPr>
        </w:pPrChange>
        <w:rPr>
          <w:del w:id="15723" w:author="AbbVie04" w:date="2025-05-13T10:52:00Z"/>
          <w:rFonts w:cs="Times New Roman"/>
        </w:rPr>
      </w:pPr>
    </w:p>
    <w:p w:rsidR="00C70473" w:rsidRPr="008755E1" w14:paraId="08A87610" w14:textId="19D58076">
      <w:pPr>
        <w:pStyle w:val="Otsikkokehystetty"/>
        <w:numPr>
          <w:ilvl w:val="0"/>
          <w:numId w:val="0"/>
        </w:numPr>
        <w:spacing w:before="0" w:after="0"/>
        <w:ind w:left="561" w:hanging="561"/>
        <w:pPrChange w:id="15724" w:author="AbbVie04" w:date="2025-05-13T10:52:00Z">
          <w:pPr>
            <w:pStyle w:val="Otsikkokehystetty"/>
            <w:spacing w:before="0" w:after="0"/>
          </w:pPr>
        </w:pPrChange>
        <w:rPr>
          <w:del w:id="15725" w:author="AbbVie04" w:date="2025-05-13T10:52:00Z"/>
          <w:rFonts w:cs="Times New Roman"/>
        </w:rPr>
      </w:pPr>
      <w:del w:id="15726" w:author="AbbVie04" w:date="2025-05-13T10:52:00Z">
        <w:r w:rsidRPr="008755E1">
          <w:rPr>
            <w:rFonts w:cs="Times New Roman"/>
          </w:rPr>
          <w:delText>LÄÄKEMUOTO JA SISÄLLÖN MÄÄRÄ</w:delText>
        </w:r>
      </w:del>
    </w:p>
    <w:p w:rsidR="002644A9" w:rsidRPr="008755E1" w14:paraId="41C60C45" w14:textId="2EADE7E4">
      <w:pPr>
        <w:pStyle w:val="Otsikkokehystetty"/>
        <w:numPr>
          <w:ilvl w:val="0"/>
          <w:numId w:val="0"/>
        </w:numPr>
        <w:spacing w:before="0" w:after="0"/>
        <w:ind w:left="561" w:hanging="561"/>
        <w:pPrChange w:id="15727" w:author="AbbVie04" w:date="2025-05-13T10:52:00Z">
          <w:pPr>
            <w:spacing w:after="0"/>
          </w:pPr>
        </w:pPrChange>
        <w:rPr>
          <w:del w:id="15728" w:author="AbbVie04" w:date="2025-05-13T10:52:00Z"/>
          <w:rFonts w:cs="Times New Roman"/>
        </w:rPr>
      </w:pPr>
    </w:p>
    <w:p w:rsidR="001F13EC" w:rsidRPr="008755E1" w14:paraId="65D17F57" w14:textId="5478D7E0">
      <w:pPr>
        <w:pStyle w:val="Otsikkokehystetty"/>
        <w:numPr>
          <w:ilvl w:val="0"/>
          <w:numId w:val="0"/>
        </w:numPr>
        <w:spacing w:before="0" w:after="0"/>
        <w:ind w:left="561" w:hanging="561"/>
        <w:pPrChange w:id="15729" w:author="AbbVie04" w:date="2025-05-13T10:52:00Z">
          <w:pPr>
            <w:spacing w:after="0"/>
          </w:pPr>
        </w:pPrChange>
        <w:rPr>
          <w:del w:id="15730" w:author="AbbVie04" w:date="2025-05-13T10:52:00Z"/>
          <w:rFonts w:cs="Times New Roman"/>
        </w:rPr>
      </w:pPr>
      <w:del w:id="15731" w:author="AbbVie04" w:date="2025-05-13T10:52:00Z">
        <w:r w:rsidRPr="008755E1">
          <w:rPr>
            <w:rFonts w:cs="Times New Roman"/>
            <w:highlight w:val="lightGray"/>
          </w:rPr>
          <w:delText>Injektioneste</w:delText>
        </w:r>
      </w:del>
    </w:p>
    <w:p w:rsidR="00D50092" w:rsidRPr="008755E1" w14:paraId="310F295D" w14:textId="53D9C1D9">
      <w:pPr>
        <w:pStyle w:val="Otsikkokehystetty"/>
        <w:numPr>
          <w:ilvl w:val="0"/>
          <w:numId w:val="0"/>
        </w:numPr>
        <w:spacing w:before="0" w:after="0"/>
        <w:ind w:left="561" w:hanging="561"/>
        <w:pPrChange w:id="15732" w:author="AbbVie04" w:date="2025-05-13T10:52:00Z">
          <w:pPr>
            <w:spacing w:after="0"/>
          </w:pPr>
        </w:pPrChange>
        <w:rPr>
          <w:del w:id="15733" w:author="AbbVie04" w:date="2025-05-13T10:52:00Z"/>
          <w:rFonts w:cs="Times New Roman"/>
        </w:rPr>
      </w:pPr>
      <w:del w:id="15734" w:author="AbbVie04" w:date="2025-05-13T10:52:00Z">
        <w:r w:rsidRPr="008755E1">
          <w:rPr>
            <w:rFonts w:cs="Times New Roman"/>
          </w:rPr>
          <w:delText xml:space="preserve">Sisältää 2 koteloa, joista kumpikin on tarkoitettu vain yhtä käyttökertaa varten </w:delText>
        </w:r>
      </w:del>
    </w:p>
    <w:p w:rsidR="00D50092" w:rsidRPr="008755E1" w14:paraId="2DB298D2" w14:textId="4E6D2E45">
      <w:pPr>
        <w:pStyle w:val="Otsikkokehystetty"/>
        <w:numPr>
          <w:ilvl w:val="0"/>
          <w:numId w:val="0"/>
        </w:numPr>
        <w:spacing w:before="0" w:after="0"/>
        <w:ind w:left="561" w:hanging="561"/>
        <w:pPrChange w:id="15735" w:author="AbbVie04" w:date="2025-05-13T10:52:00Z">
          <w:pPr>
            <w:spacing w:after="0"/>
          </w:pPr>
        </w:pPrChange>
        <w:rPr>
          <w:del w:id="15736" w:author="AbbVie04" w:date="2025-05-13T10:52:00Z"/>
          <w:rFonts w:cs="Times New Roman"/>
        </w:rPr>
      </w:pPr>
      <w:del w:id="15737" w:author="AbbVie04" w:date="2025-05-13T10:52:00Z">
        <w:r w:rsidRPr="008755E1">
          <w:rPr>
            <w:rFonts w:cs="Times New Roman"/>
          </w:rPr>
          <w:delText>Yksi kotelo sisältää:</w:delText>
        </w:r>
      </w:del>
    </w:p>
    <w:p w:rsidR="00D50092" w:rsidRPr="008755E1" w14:paraId="379D876E" w14:textId="63D2CACE">
      <w:pPr>
        <w:pStyle w:val="Otsikkokehystetty"/>
        <w:numPr>
          <w:ilvl w:val="0"/>
          <w:numId w:val="0"/>
        </w:numPr>
        <w:spacing w:before="0" w:after="0"/>
        <w:ind w:left="561" w:hanging="561"/>
        <w:pPrChange w:id="15738" w:author="AbbVie04" w:date="2025-05-13T10:52:00Z">
          <w:pPr>
            <w:spacing w:after="0"/>
          </w:pPr>
        </w:pPrChange>
        <w:rPr>
          <w:del w:id="15739" w:author="AbbVie04" w:date="2025-05-13T10:52:00Z"/>
          <w:rFonts w:cs="Times New Roman"/>
        </w:rPr>
      </w:pPr>
      <w:del w:id="15740" w:author="AbbVie04" w:date="2025-05-13T10:52:00Z">
        <w:r w:rsidRPr="008755E1">
          <w:rPr>
            <w:rFonts w:cs="Times New Roman"/>
          </w:rPr>
          <w:delText>1 injektiopullo</w:delText>
        </w:r>
      </w:del>
    </w:p>
    <w:p w:rsidR="00D50092" w:rsidRPr="008755E1" w14:paraId="31616A51" w14:textId="30E66363">
      <w:pPr>
        <w:pStyle w:val="Otsikkokehystetty"/>
        <w:numPr>
          <w:ilvl w:val="0"/>
          <w:numId w:val="0"/>
        </w:numPr>
        <w:spacing w:before="0" w:after="0"/>
        <w:ind w:left="561" w:hanging="561"/>
        <w:pPrChange w:id="15741" w:author="AbbVie04" w:date="2025-05-13T10:52:00Z">
          <w:pPr>
            <w:spacing w:after="0"/>
          </w:pPr>
        </w:pPrChange>
        <w:rPr>
          <w:del w:id="15742" w:author="AbbVie04" w:date="2025-05-13T10:52:00Z"/>
          <w:rFonts w:cs="Times New Roman"/>
        </w:rPr>
      </w:pPr>
      <w:del w:id="15743" w:author="AbbVie04" w:date="2025-05-13T10:52:00Z">
        <w:r w:rsidRPr="008755E1">
          <w:rPr>
            <w:rFonts w:cs="Times New Roman"/>
          </w:rPr>
          <w:delText xml:space="preserve">1 steriili injektioruisku </w:delText>
        </w:r>
      </w:del>
    </w:p>
    <w:p w:rsidR="00D50092" w:rsidRPr="008755E1" w14:paraId="013879B9" w14:textId="664C3FBE">
      <w:pPr>
        <w:pStyle w:val="Otsikkokehystetty"/>
        <w:numPr>
          <w:ilvl w:val="0"/>
          <w:numId w:val="0"/>
        </w:numPr>
        <w:spacing w:before="0" w:after="0"/>
        <w:ind w:left="561" w:hanging="561"/>
        <w:pPrChange w:id="15744" w:author="AbbVie04" w:date="2025-05-13T10:52:00Z">
          <w:pPr>
            <w:spacing w:after="0"/>
          </w:pPr>
        </w:pPrChange>
        <w:rPr>
          <w:del w:id="15745" w:author="AbbVie04" w:date="2025-05-13T10:52:00Z"/>
          <w:rFonts w:cs="Times New Roman"/>
        </w:rPr>
      </w:pPr>
      <w:del w:id="15746" w:author="AbbVie04" w:date="2025-05-13T10:52:00Z">
        <w:r w:rsidRPr="008755E1">
          <w:rPr>
            <w:rFonts w:cs="Times New Roman"/>
          </w:rPr>
          <w:delText xml:space="preserve">1 steriili neula </w:delText>
        </w:r>
      </w:del>
    </w:p>
    <w:p w:rsidR="00D50092" w:rsidRPr="008755E1" w14:paraId="6EA26EF1" w14:textId="3C29E983">
      <w:pPr>
        <w:pStyle w:val="Otsikkokehystetty"/>
        <w:numPr>
          <w:ilvl w:val="0"/>
          <w:numId w:val="0"/>
        </w:numPr>
        <w:spacing w:before="0" w:after="0"/>
        <w:ind w:left="561" w:hanging="561"/>
        <w:pPrChange w:id="15747" w:author="AbbVie04" w:date="2025-05-13T10:52:00Z">
          <w:pPr>
            <w:spacing w:after="0"/>
          </w:pPr>
        </w:pPrChange>
        <w:rPr>
          <w:del w:id="15748" w:author="AbbVie04" w:date="2025-05-13T10:52:00Z"/>
          <w:rFonts w:cs="Times New Roman"/>
        </w:rPr>
      </w:pPr>
      <w:del w:id="15749" w:author="AbbVie04" w:date="2025-05-13T10:52:00Z">
        <w:r w:rsidRPr="008755E1">
          <w:rPr>
            <w:rFonts w:cs="Times New Roman"/>
          </w:rPr>
          <w:delText xml:space="preserve">1 steriili injektiopullon välikappale </w:delText>
        </w:r>
      </w:del>
    </w:p>
    <w:p w:rsidR="00C70473" w:rsidRPr="008755E1" w14:paraId="6887115B" w14:textId="4E637EC2">
      <w:pPr>
        <w:pStyle w:val="Otsikkokehystetty"/>
        <w:numPr>
          <w:ilvl w:val="0"/>
          <w:numId w:val="0"/>
        </w:numPr>
        <w:spacing w:before="0" w:after="0"/>
        <w:ind w:left="561" w:hanging="561"/>
        <w:pPrChange w:id="15750" w:author="AbbVie04" w:date="2025-05-13T10:52:00Z">
          <w:pPr>
            <w:spacing w:after="0"/>
          </w:pPr>
        </w:pPrChange>
        <w:rPr>
          <w:del w:id="15751" w:author="AbbVie04" w:date="2025-05-13T10:52:00Z"/>
          <w:rFonts w:cs="Times New Roman"/>
        </w:rPr>
      </w:pPr>
      <w:del w:id="15752" w:author="AbbVie04" w:date="2025-05-13T10:52:00Z">
        <w:r w:rsidRPr="008755E1">
          <w:rPr>
            <w:rFonts w:cs="Times New Roman"/>
          </w:rPr>
          <w:delText xml:space="preserve">2 puhdistuslappua </w:delText>
        </w:r>
      </w:del>
    </w:p>
    <w:p w:rsidR="002644A9" w:rsidRPr="008755E1" w14:paraId="20B1B48A" w14:textId="5A02CAAA">
      <w:pPr>
        <w:pStyle w:val="Otsikkokehystetty"/>
        <w:numPr>
          <w:ilvl w:val="0"/>
          <w:numId w:val="0"/>
        </w:numPr>
        <w:spacing w:before="0" w:after="0"/>
        <w:ind w:left="561" w:hanging="561"/>
        <w:pPrChange w:id="15753" w:author="AbbVie04" w:date="2025-05-13T10:52:00Z">
          <w:pPr>
            <w:spacing w:after="0"/>
          </w:pPr>
        </w:pPrChange>
        <w:rPr>
          <w:del w:id="15754" w:author="AbbVie04" w:date="2025-05-13T10:52:00Z"/>
          <w:rFonts w:cs="Times New Roman"/>
        </w:rPr>
      </w:pPr>
    </w:p>
    <w:p w:rsidR="002644A9" w:rsidRPr="008755E1" w14:paraId="5C67DBDC" w14:textId="3825D511">
      <w:pPr>
        <w:pStyle w:val="Otsikkokehystetty"/>
        <w:numPr>
          <w:ilvl w:val="0"/>
          <w:numId w:val="0"/>
        </w:numPr>
        <w:spacing w:before="0" w:after="0"/>
        <w:ind w:left="561" w:hanging="561"/>
        <w:pPrChange w:id="15755" w:author="AbbVie04" w:date="2025-05-13T10:52:00Z">
          <w:pPr>
            <w:spacing w:after="0"/>
          </w:pPr>
        </w:pPrChange>
        <w:rPr>
          <w:del w:id="15756" w:author="AbbVie04" w:date="2025-05-13T10:52:00Z"/>
          <w:rFonts w:cs="Times New Roman"/>
        </w:rPr>
      </w:pPr>
    </w:p>
    <w:p w:rsidR="00C70473" w:rsidRPr="008755E1" w14:paraId="176A7CF0" w14:textId="282ED115">
      <w:pPr>
        <w:pStyle w:val="Otsikkokehystetty"/>
        <w:numPr>
          <w:ilvl w:val="0"/>
          <w:numId w:val="0"/>
        </w:numPr>
        <w:spacing w:before="0" w:after="0"/>
        <w:ind w:left="561" w:hanging="561"/>
        <w:pPrChange w:id="15757" w:author="AbbVie04" w:date="2025-05-13T10:52:00Z">
          <w:pPr>
            <w:pStyle w:val="Otsikkokehystetty"/>
            <w:spacing w:before="0" w:after="0"/>
          </w:pPr>
        </w:pPrChange>
        <w:rPr>
          <w:del w:id="15758" w:author="AbbVie04" w:date="2025-05-13T10:52:00Z"/>
          <w:rFonts w:cs="Times New Roman"/>
        </w:rPr>
      </w:pPr>
      <w:del w:id="15759" w:author="AbbVie04" w:date="2025-05-13T10:52:00Z">
        <w:r w:rsidRPr="008755E1">
          <w:rPr>
            <w:rFonts w:cs="Times New Roman"/>
          </w:rPr>
          <w:delText>ANTOTAPA JA TARVITTAESSA ANTOREITTI</w:delText>
        </w:r>
      </w:del>
    </w:p>
    <w:p w:rsidR="002644A9" w:rsidRPr="008755E1" w14:paraId="6B47B9E2" w14:textId="2717E4C1">
      <w:pPr>
        <w:pStyle w:val="Otsikkokehystetty"/>
        <w:numPr>
          <w:ilvl w:val="0"/>
          <w:numId w:val="0"/>
        </w:numPr>
        <w:spacing w:before="0" w:after="0"/>
        <w:ind w:left="561" w:hanging="561"/>
        <w:pPrChange w:id="15760" w:author="AbbVie04" w:date="2025-05-13T10:52:00Z">
          <w:pPr>
            <w:spacing w:after="0"/>
          </w:pPr>
        </w:pPrChange>
        <w:rPr>
          <w:del w:id="15761" w:author="AbbVie04" w:date="2025-05-13T10:52:00Z"/>
          <w:rFonts w:cs="Times New Roman"/>
        </w:rPr>
      </w:pPr>
    </w:p>
    <w:p w:rsidR="00C70473" w:rsidRPr="008755E1" w14:paraId="39B303DF" w14:textId="1865345B">
      <w:pPr>
        <w:pStyle w:val="Otsikkokehystetty"/>
        <w:numPr>
          <w:ilvl w:val="0"/>
          <w:numId w:val="0"/>
        </w:numPr>
        <w:spacing w:before="0" w:after="0"/>
        <w:ind w:left="561" w:hanging="561"/>
        <w:pPrChange w:id="15762" w:author="AbbVie04" w:date="2025-05-13T10:52:00Z">
          <w:pPr>
            <w:spacing w:after="0"/>
          </w:pPr>
        </w:pPrChange>
        <w:rPr>
          <w:del w:id="15763" w:author="AbbVie04" w:date="2025-05-13T10:52:00Z"/>
          <w:rFonts w:cs="Times New Roman"/>
        </w:rPr>
      </w:pPr>
      <w:del w:id="15764" w:author="AbbVie04" w:date="2025-05-13T10:52:00Z">
        <w:r w:rsidRPr="008755E1">
          <w:rPr>
            <w:rFonts w:cs="Times New Roman"/>
          </w:rPr>
          <w:delText>Ihon alle</w:delText>
        </w:r>
      </w:del>
    </w:p>
    <w:p w:rsidR="002644A9" w:rsidRPr="008755E1" w14:paraId="23A843BA" w14:textId="7D96550E">
      <w:pPr>
        <w:pStyle w:val="Otsikkokehystetty"/>
        <w:numPr>
          <w:ilvl w:val="0"/>
          <w:numId w:val="0"/>
        </w:numPr>
        <w:spacing w:before="0" w:after="0"/>
        <w:ind w:left="561" w:hanging="561"/>
        <w:pPrChange w:id="15765" w:author="AbbVie04" w:date="2025-05-13T10:52:00Z">
          <w:pPr>
            <w:spacing w:after="0"/>
          </w:pPr>
        </w:pPrChange>
        <w:rPr>
          <w:del w:id="15766" w:author="AbbVie04" w:date="2025-05-13T10:52:00Z"/>
          <w:rFonts w:cs="Times New Roman"/>
        </w:rPr>
      </w:pPr>
    </w:p>
    <w:p w:rsidR="00C70473" w:rsidRPr="008755E1" w14:paraId="093AF584" w14:textId="309514BC">
      <w:pPr>
        <w:pStyle w:val="Otsikkokehystetty"/>
        <w:numPr>
          <w:ilvl w:val="0"/>
          <w:numId w:val="0"/>
        </w:numPr>
        <w:spacing w:before="0" w:after="0"/>
        <w:ind w:left="561" w:hanging="561"/>
        <w:pPrChange w:id="15767" w:author="AbbVie04" w:date="2025-05-13T10:52:00Z">
          <w:pPr>
            <w:spacing w:after="0"/>
          </w:pPr>
        </w:pPrChange>
        <w:rPr>
          <w:del w:id="15768" w:author="AbbVie04" w:date="2025-05-13T10:52:00Z"/>
          <w:rFonts w:cs="Times New Roman"/>
        </w:rPr>
      </w:pPr>
      <w:del w:id="15769" w:author="AbbVie04" w:date="2025-05-13T10:52:00Z">
        <w:r w:rsidRPr="008755E1">
          <w:rPr>
            <w:rFonts w:cs="Times New Roman"/>
          </w:rPr>
          <w:delText>Lue pakkausseloste ennen käyttöä.</w:delText>
        </w:r>
      </w:del>
    </w:p>
    <w:p w:rsidR="002644A9" w:rsidRPr="008755E1" w14:paraId="35E96C3F" w14:textId="6249500E">
      <w:pPr>
        <w:pStyle w:val="Otsikkokehystetty"/>
        <w:numPr>
          <w:ilvl w:val="0"/>
          <w:numId w:val="0"/>
        </w:numPr>
        <w:spacing w:before="0" w:after="0"/>
        <w:ind w:left="561" w:hanging="561"/>
        <w:pPrChange w:id="15770" w:author="AbbVie04" w:date="2025-05-13T10:52:00Z">
          <w:pPr>
            <w:spacing w:after="0"/>
          </w:pPr>
        </w:pPrChange>
        <w:rPr>
          <w:del w:id="15771" w:author="AbbVie04" w:date="2025-05-13T10:52:00Z"/>
          <w:rFonts w:cs="Times New Roman"/>
        </w:rPr>
      </w:pPr>
    </w:p>
    <w:p w:rsidR="001F13EC" w:rsidRPr="008755E1" w14:paraId="56EA7591" w14:textId="23F346B8">
      <w:pPr>
        <w:pStyle w:val="Otsikkokehystetty"/>
        <w:numPr>
          <w:ilvl w:val="0"/>
          <w:numId w:val="0"/>
        </w:numPr>
        <w:spacing w:before="0" w:after="0"/>
        <w:ind w:left="561" w:hanging="561"/>
        <w:pPrChange w:id="15772" w:author="AbbVie04" w:date="2025-05-13T10:52:00Z">
          <w:pPr>
            <w:spacing w:after="0"/>
          </w:pPr>
        </w:pPrChange>
        <w:rPr>
          <w:del w:id="15773" w:author="AbbVie04" w:date="2025-05-13T10:52:00Z"/>
          <w:rFonts w:cs="Times New Roman"/>
        </w:rPr>
      </w:pPr>
      <w:del w:id="15774" w:author="AbbVie04" w:date="2025-05-13T10:52:00Z">
        <w:r w:rsidRPr="008755E1">
          <w:rPr>
            <w:rFonts w:cs="Times New Roman"/>
          </w:rPr>
          <w:delText>Lapsille</w:delText>
        </w:r>
      </w:del>
    </w:p>
    <w:p w:rsidR="002644A9" w:rsidRPr="008755E1" w14:paraId="7BAD1CDB" w14:textId="46ECC64D">
      <w:pPr>
        <w:pStyle w:val="Otsikkokehystetty"/>
        <w:numPr>
          <w:ilvl w:val="0"/>
          <w:numId w:val="0"/>
        </w:numPr>
        <w:spacing w:before="0" w:after="0"/>
        <w:ind w:left="561" w:hanging="561"/>
        <w:pPrChange w:id="15775" w:author="AbbVie04" w:date="2025-05-13T10:52:00Z">
          <w:pPr>
            <w:spacing w:after="0"/>
          </w:pPr>
        </w:pPrChange>
        <w:rPr>
          <w:del w:id="15776" w:author="AbbVie04" w:date="2025-05-13T10:52:00Z"/>
          <w:rFonts w:cs="Times New Roman"/>
        </w:rPr>
      </w:pPr>
    </w:p>
    <w:p w:rsidR="00934C5A" w:rsidRPr="008755E1" w14:paraId="3B38EDF4" w14:textId="0480606D">
      <w:pPr>
        <w:pStyle w:val="Otsikkokehystetty"/>
        <w:numPr>
          <w:ilvl w:val="0"/>
          <w:numId w:val="0"/>
        </w:numPr>
        <w:spacing w:before="0" w:after="0"/>
        <w:ind w:left="561" w:hanging="561"/>
        <w:pPrChange w:id="15777" w:author="AbbVie04" w:date="2025-05-13T10:52:00Z">
          <w:pPr>
            <w:spacing w:after="0"/>
          </w:pPr>
        </w:pPrChange>
        <w:rPr>
          <w:del w:id="15778" w:author="AbbVie04" w:date="2025-05-13T10:52:00Z"/>
          <w:rFonts w:cs="Times New Roman"/>
        </w:rPr>
      </w:pPr>
    </w:p>
    <w:p w:rsidR="00C70473" w:rsidRPr="008755E1" w14:paraId="120D6ECD" w14:textId="34CE01DE">
      <w:pPr>
        <w:pStyle w:val="Otsikkokehystetty"/>
        <w:numPr>
          <w:ilvl w:val="0"/>
          <w:numId w:val="0"/>
        </w:numPr>
        <w:spacing w:before="0" w:after="0"/>
        <w:ind w:left="561" w:hanging="561"/>
        <w:pPrChange w:id="15779" w:author="AbbVie04" w:date="2025-05-13T10:52:00Z">
          <w:pPr>
            <w:pStyle w:val="Otsikkokehystetty"/>
            <w:spacing w:before="0" w:after="0"/>
          </w:pPr>
        </w:pPrChange>
        <w:rPr>
          <w:del w:id="15780" w:author="AbbVie04" w:date="2025-05-13T10:52:00Z"/>
          <w:rFonts w:cs="Times New Roman"/>
        </w:rPr>
      </w:pPr>
      <w:del w:id="15781" w:author="AbbVie04" w:date="2025-05-13T10:52:00Z">
        <w:r w:rsidRPr="008755E1">
          <w:rPr>
            <w:rFonts w:cs="Times New Roman"/>
          </w:rPr>
          <w:delText>ERITYISVAROITUS VALMISTEEN SÄILYTTÄMISESTÄ POISSA LASTEN ULOTTUVILTA JA NÄKYVILTÄ</w:delText>
        </w:r>
      </w:del>
    </w:p>
    <w:p w:rsidR="002644A9" w:rsidRPr="008755E1" w14:paraId="28607B0D" w14:textId="5E2A6C33">
      <w:pPr>
        <w:pStyle w:val="Otsikkokehystetty"/>
        <w:numPr>
          <w:ilvl w:val="0"/>
          <w:numId w:val="0"/>
        </w:numPr>
        <w:spacing w:before="0" w:after="0"/>
        <w:ind w:left="561" w:hanging="561"/>
        <w:pPrChange w:id="15782" w:author="AbbVie04" w:date="2025-05-13T10:52:00Z">
          <w:pPr>
            <w:spacing w:after="0"/>
          </w:pPr>
        </w:pPrChange>
        <w:rPr>
          <w:del w:id="15783" w:author="AbbVie04" w:date="2025-05-13T10:52:00Z"/>
          <w:rFonts w:cs="Times New Roman"/>
        </w:rPr>
      </w:pPr>
    </w:p>
    <w:p w:rsidR="00C70473" w:rsidRPr="008755E1" w14:paraId="185D6DA1" w14:textId="55816952">
      <w:pPr>
        <w:pStyle w:val="Otsikkokehystetty"/>
        <w:numPr>
          <w:ilvl w:val="0"/>
          <w:numId w:val="0"/>
        </w:numPr>
        <w:spacing w:before="0" w:after="0"/>
        <w:ind w:left="561" w:hanging="561"/>
        <w:pPrChange w:id="15784" w:author="AbbVie04" w:date="2025-05-13T10:52:00Z">
          <w:pPr>
            <w:spacing w:after="0"/>
          </w:pPr>
        </w:pPrChange>
        <w:rPr>
          <w:del w:id="15785" w:author="AbbVie04" w:date="2025-05-13T10:52:00Z"/>
          <w:rFonts w:cs="Times New Roman"/>
        </w:rPr>
      </w:pPr>
      <w:del w:id="15786" w:author="AbbVie04" w:date="2025-05-13T10:52:00Z">
        <w:r w:rsidRPr="008755E1">
          <w:rPr>
            <w:rFonts w:cs="Times New Roman"/>
          </w:rPr>
          <w:delText xml:space="preserve">Ei lasten ulottuville eikä näkyville. </w:delText>
        </w:r>
      </w:del>
    </w:p>
    <w:p w:rsidR="002644A9" w:rsidRPr="008755E1" w14:paraId="53436D0A" w14:textId="60B263AD">
      <w:pPr>
        <w:pStyle w:val="Otsikkokehystetty"/>
        <w:numPr>
          <w:ilvl w:val="0"/>
          <w:numId w:val="0"/>
        </w:numPr>
        <w:spacing w:before="0" w:after="0"/>
        <w:ind w:left="561" w:hanging="561"/>
        <w:pPrChange w:id="15787" w:author="AbbVie04" w:date="2025-05-13T10:52:00Z">
          <w:pPr>
            <w:spacing w:after="0"/>
          </w:pPr>
        </w:pPrChange>
        <w:rPr>
          <w:del w:id="15788" w:author="AbbVie04" w:date="2025-05-13T10:52:00Z"/>
          <w:rFonts w:cs="Times New Roman"/>
        </w:rPr>
      </w:pPr>
    </w:p>
    <w:p w:rsidR="002644A9" w:rsidRPr="008755E1" w14:paraId="5CBAF146" w14:textId="36A6CB79">
      <w:pPr>
        <w:pStyle w:val="Otsikkokehystetty"/>
        <w:numPr>
          <w:ilvl w:val="0"/>
          <w:numId w:val="0"/>
        </w:numPr>
        <w:spacing w:before="0" w:after="0"/>
        <w:ind w:left="561" w:hanging="561"/>
        <w:pPrChange w:id="15789" w:author="AbbVie04" w:date="2025-05-13T10:52:00Z">
          <w:pPr>
            <w:spacing w:after="0"/>
          </w:pPr>
        </w:pPrChange>
        <w:rPr>
          <w:del w:id="15790" w:author="AbbVie04" w:date="2025-05-13T10:52:00Z"/>
          <w:rFonts w:cs="Times New Roman"/>
        </w:rPr>
      </w:pPr>
    </w:p>
    <w:p w:rsidR="00C70473" w:rsidRPr="008755E1" w14:paraId="0AC6DFB4" w14:textId="11B687F2">
      <w:pPr>
        <w:pStyle w:val="Otsikkokehystetty"/>
        <w:numPr>
          <w:ilvl w:val="0"/>
          <w:numId w:val="0"/>
        </w:numPr>
        <w:spacing w:before="0" w:after="0"/>
        <w:ind w:left="561" w:hanging="561"/>
        <w:pPrChange w:id="15791" w:author="AbbVie04" w:date="2025-05-13T10:52:00Z">
          <w:pPr>
            <w:pStyle w:val="Otsikkokehystetty"/>
            <w:spacing w:before="0" w:after="0"/>
          </w:pPr>
        </w:pPrChange>
        <w:rPr>
          <w:del w:id="15792" w:author="AbbVie04" w:date="2025-05-13T10:52:00Z"/>
          <w:rFonts w:cs="Times New Roman"/>
        </w:rPr>
      </w:pPr>
      <w:del w:id="15793" w:author="AbbVie04" w:date="2025-05-13T10:52:00Z">
        <w:r w:rsidRPr="008755E1">
          <w:rPr>
            <w:rFonts w:cs="Times New Roman"/>
          </w:rPr>
          <w:delText>MUU ERITYISVAROITUS, JOS TARPEEN</w:delText>
        </w:r>
      </w:del>
    </w:p>
    <w:p w:rsidR="000A3BE2" w:rsidRPr="008755E1" w14:paraId="0A80A4A1" w14:textId="228A1559">
      <w:pPr>
        <w:pStyle w:val="Otsikkokehystetty"/>
        <w:numPr>
          <w:ilvl w:val="0"/>
          <w:numId w:val="0"/>
        </w:numPr>
        <w:spacing w:before="0" w:after="0"/>
        <w:ind w:left="561" w:hanging="561"/>
        <w:pPrChange w:id="15794" w:author="AbbVie04" w:date="2025-05-13T10:52:00Z">
          <w:pPr>
            <w:spacing w:after="0"/>
          </w:pPr>
        </w:pPrChange>
        <w:rPr>
          <w:del w:id="15795" w:author="AbbVie04" w:date="2025-05-13T10:52:00Z"/>
          <w:rFonts w:cs="Times New Roman"/>
        </w:rPr>
      </w:pPr>
    </w:p>
    <w:p w:rsidR="002644A9" w:rsidRPr="008755E1" w14:paraId="04387CB9" w14:textId="2661C748">
      <w:pPr>
        <w:pStyle w:val="Otsikkokehystetty"/>
        <w:numPr>
          <w:ilvl w:val="0"/>
          <w:numId w:val="0"/>
        </w:numPr>
        <w:spacing w:before="0" w:after="0"/>
        <w:ind w:left="561" w:hanging="561"/>
        <w:pPrChange w:id="15796" w:author="AbbVie04" w:date="2025-05-13T10:52:00Z">
          <w:pPr>
            <w:spacing w:after="0"/>
          </w:pPr>
        </w:pPrChange>
        <w:rPr>
          <w:del w:id="15797" w:author="AbbVie04" w:date="2025-05-13T10:52:00Z"/>
          <w:rFonts w:cs="Times New Roman"/>
        </w:rPr>
      </w:pPr>
    </w:p>
    <w:p w:rsidR="00C70473" w:rsidRPr="008755E1" w14:paraId="06157C95" w14:textId="3F94AADB">
      <w:pPr>
        <w:pStyle w:val="Otsikkokehystetty"/>
        <w:numPr>
          <w:ilvl w:val="0"/>
          <w:numId w:val="0"/>
        </w:numPr>
        <w:spacing w:before="0" w:after="0"/>
        <w:ind w:left="561" w:hanging="561"/>
        <w:pPrChange w:id="15798" w:author="AbbVie04" w:date="2025-05-13T10:52:00Z">
          <w:pPr>
            <w:pStyle w:val="Otsikkokehystetty"/>
            <w:spacing w:before="0" w:after="0"/>
          </w:pPr>
        </w:pPrChange>
        <w:rPr>
          <w:del w:id="15799" w:author="AbbVie04" w:date="2025-05-13T10:52:00Z"/>
          <w:rFonts w:cs="Times New Roman"/>
        </w:rPr>
      </w:pPr>
      <w:del w:id="15800" w:author="AbbVie04" w:date="2025-05-13T10:52:00Z">
        <w:r w:rsidRPr="008755E1">
          <w:rPr>
            <w:rFonts w:cs="Times New Roman"/>
          </w:rPr>
          <w:delText>VIIMEINEN KÄYTTÖPÄIVÄMÄÄRÄ</w:delText>
        </w:r>
      </w:del>
    </w:p>
    <w:p w:rsidR="002644A9" w:rsidRPr="008755E1" w14:paraId="01591C86" w14:textId="456B56B2">
      <w:pPr>
        <w:pStyle w:val="Otsikkokehystetty"/>
        <w:numPr>
          <w:ilvl w:val="0"/>
          <w:numId w:val="0"/>
        </w:numPr>
        <w:spacing w:before="0" w:after="0"/>
        <w:ind w:left="561" w:hanging="561"/>
        <w:pPrChange w:id="15801" w:author="AbbVie04" w:date="2025-05-13T10:52:00Z">
          <w:pPr>
            <w:spacing w:after="0"/>
          </w:pPr>
        </w:pPrChange>
        <w:rPr>
          <w:del w:id="15802" w:author="AbbVie04" w:date="2025-05-13T10:52:00Z"/>
          <w:rFonts w:cs="Times New Roman"/>
        </w:rPr>
      </w:pPr>
    </w:p>
    <w:p w:rsidR="00C70473" w:rsidRPr="008755E1" w14:paraId="52A80397" w14:textId="3EB46B17">
      <w:pPr>
        <w:pStyle w:val="Otsikkokehystetty"/>
        <w:numPr>
          <w:ilvl w:val="0"/>
          <w:numId w:val="0"/>
        </w:numPr>
        <w:spacing w:before="0" w:after="0"/>
        <w:ind w:left="561" w:hanging="561"/>
        <w:pPrChange w:id="15803" w:author="AbbVie04" w:date="2025-05-13T10:52:00Z">
          <w:pPr>
            <w:spacing w:after="0"/>
          </w:pPr>
        </w:pPrChange>
        <w:rPr>
          <w:del w:id="15804" w:author="AbbVie04" w:date="2025-05-13T10:52:00Z"/>
          <w:rFonts w:cs="Times New Roman"/>
        </w:rPr>
      </w:pPr>
      <w:del w:id="15805" w:author="AbbVie04" w:date="2025-05-13T10:52:00Z">
        <w:r w:rsidRPr="008755E1">
          <w:rPr>
            <w:rFonts w:cs="Times New Roman"/>
          </w:rPr>
          <w:delText>EXP</w:delText>
        </w:r>
      </w:del>
    </w:p>
    <w:p w:rsidR="002644A9" w:rsidRPr="008755E1" w14:paraId="129E9991" w14:textId="2A7D2128">
      <w:pPr>
        <w:pStyle w:val="Otsikkokehystetty"/>
        <w:numPr>
          <w:ilvl w:val="0"/>
          <w:numId w:val="0"/>
        </w:numPr>
        <w:spacing w:before="0" w:after="0"/>
        <w:ind w:left="561" w:hanging="561"/>
        <w:pPrChange w:id="15806" w:author="AbbVie04" w:date="2025-05-13T10:52:00Z">
          <w:pPr>
            <w:spacing w:after="0"/>
          </w:pPr>
        </w:pPrChange>
        <w:rPr>
          <w:del w:id="15807" w:author="AbbVie04" w:date="2025-05-13T10:52:00Z"/>
          <w:rFonts w:cs="Times New Roman"/>
        </w:rPr>
      </w:pPr>
    </w:p>
    <w:p w:rsidR="002644A9" w:rsidRPr="008755E1" w14:paraId="69760938" w14:textId="1D6DC02B">
      <w:pPr>
        <w:pStyle w:val="Otsikkokehystetty"/>
        <w:numPr>
          <w:ilvl w:val="0"/>
          <w:numId w:val="0"/>
        </w:numPr>
        <w:spacing w:before="0" w:after="0"/>
        <w:ind w:left="561" w:hanging="561"/>
        <w:pPrChange w:id="15808" w:author="AbbVie04" w:date="2025-05-13T10:52:00Z">
          <w:pPr>
            <w:spacing w:after="0"/>
          </w:pPr>
        </w:pPrChange>
        <w:rPr>
          <w:del w:id="15809" w:author="AbbVie04" w:date="2025-05-13T10:52:00Z"/>
          <w:rFonts w:cs="Times New Roman"/>
        </w:rPr>
      </w:pPr>
    </w:p>
    <w:p w:rsidR="00C70473" w:rsidRPr="008755E1" w14:paraId="704C965D" w14:textId="2CA22868">
      <w:pPr>
        <w:pStyle w:val="Otsikkokehystetty"/>
        <w:keepNext w:val="0"/>
        <w:numPr>
          <w:ilvl w:val="0"/>
          <w:numId w:val="0"/>
        </w:numPr>
        <w:spacing w:before="0" w:after="0"/>
        <w:ind w:left="561" w:hanging="561"/>
        <w:pPrChange w:id="15810" w:author="AbbVie04" w:date="2025-05-13T10:52:00Z">
          <w:pPr>
            <w:pStyle w:val="Otsikkokehystetty"/>
            <w:keepNext/>
            <w:spacing w:before="0" w:after="0"/>
          </w:pPr>
        </w:pPrChange>
        <w:rPr>
          <w:del w:id="15811" w:author="AbbVie04" w:date="2025-05-13T10:52:00Z"/>
          <w:rFonts w:cs="Times New Roman"/>
        </w:rPr>
      </w:pPr>
      <w:del w:id="15812" w:author="AbbVie04" w:date="2025-05-13T10:52:00Z">
        <w:r w:rsidRPr="008755E1">
          <w:rPr>
            <w:rFonts w:cs="Times New Roman"/>
          </w:rPr>
          <w:delText>ERITYISET SÄILYTYSOLOSUHTEET</w:delText>
        </w:r>
      </w:del>
    </w:p>
    <w:p w:rsidR="002644A9" w:rsidRPr="008755E1" w14:paraId="453152A3" w14:textId="63F4F512">
      <w:pPr>
        <w:pStyle w:val="Otsikkokehystetty"/>
        <w:numPr>
          <w:ilvl w:val="0"/>
          <w:numId w:val="0"/>
        </w:numPr>
        <w:spacing w:before="0" w:after="0"/>
        <w:ind w:left="561" w:hanging="561"/>
        <w:pPrChange w:id="15813" w:author="AbbVie04" w:date="2025-05-13T10:52:00Z">
          <w:pPr>
            <w:keepNext/>
            <w:spacing w:after="0"/>
          </w:pPr>
        </w:pPrChange>
        <w:rPr>
          <w:del w:id="15814" w:author="AbbVie04" w:date="2025-05-13T10:52:00Z"/>
          <w:rFonts w:cs="Times New Roman"/>
        </w:rPr>
      </w:pPr>
    </w:p>
    <w:p w:rsidR="00D50092" w:rsidRPr="008755E1" w14:paraId="103C23F0" w14:textId="61424B6E">
      <w:pPr>
        <w:pStyle w:val="Otsikkokehystetty"/>
        <w:numPr>
          <w:ilvl w:val="0"/>
          <w:numId w:val="0"/>
        </w:numPr>
        <w:spacing w:before="0" w:after="0"/>
        <w:ind w:left="561" w:hanging="561"/>
        <w:pPrChange w:id="15815" w:author="AbbVie04" w:date="2025-05-13T10:52:00Z">
          <w:pPr>
            <w:spacing w:after="0"/>
          </w:pPr>
        </w:pPrChange>
        <w:rPr>
          <w:del w:id="15816" w:author="AbbVie04" w:date="2025-05-13T10:52:00Z"/>
          <w:rFonts w:cs="Times New Roman"/>
        </w:rPr>
      </w:pPr>
      <w:del w:id="15817" w:author="AbbVie04" w:date="2025-05-13T10:52:00Z">
        <w:r w:rsidRPr="008755E1">
          <w:rPr>
            <w:rFonts w:cs="Times New Roman"/>
          </w:rPr>
          <w:delText>Säilytä jääkaapissa. Ei saa jäätyä.</w:delText>
        </w:r>
      </w:del>
    </w:p>
    <w:p w:rsidR="00C70473" w:rsidRPr="008755E1" w14:paraId="6E3B772A" w14:textId="73DD970F">
      <w:pPr>
        <w:pStyle w:val="Otsikkokehystetty"/>
        <w:numPr>
          <w:ilvl w:val="0"/>
          <w:numId w:val="0"/>
        </w:numPr>
        <w:spacing w:before="0" w:after="0"/>
        <w:ind w:left="561" w:hanging="561"/>
        <w:pPrChange w:id="15818" w:author="AbbVie04" w:date="2025-05-13T10:52:00Z">
          <w:pPr>
            <w:spacing w:after="0"/>
          </w:pPr>
        </w:pPrChange>
        <w:rPr>
          <w:del w:id="15819" w:author="AbbVie04" w:date="2025-05-13T10:52:00Z"/>
          <w:rFonts w:cs="Times New Roman"/>
        </w:rPr>
      </w:pPr>
      <w:del w:id="15820" w:author="AbbVie04" w:date="2025-05-13T10:52:00Z">
        <w:r w:rsidRPr="008755E1">
          <w:rPr>
            <w:rFonts w:cs="Times New Roman"/>
          </w:rPr>
          <w:delText xml:space="preserve">Pidä </w:delText>
        </w:r>
      </w:del>
      <w:del w:id="15821" w:author="AbbVie04" w:date="2025-05-13T10:52:00Z">
        <w:r w:rsidRPr="008755E1" w:rsidR="00D50092">
          <w:rPr>
            <w:rFonts w:cs="Times New Roman"/>
          </w:rPr>
          <w:delText xml:space="preserve">injektiopullo </w:delText>
        </w:r>
      </w:del>
      <w:del w:id="15822" w:author="AbbVie04" w:date="2025-05-13T10:52:00Z">
        <w:r w:rsidRPr="008755E1" w:rsidR="00D36A44">
          <w:rPr>
            <w:rFonts w:cs="Times New Roman"/>
          </w:rPr>
          <w:delText>ulkopakkauksessa</w:delText>
        </w:r>
      </w:del>
      <w:del w:id="15823" w:author="AbbVie04" w:date="2025-05-13T10:52:00Z">
        <w:r w:rsidRPr="008755E1" w:rsidR="00D50092">
          <w:rPr>
            <w:rFonts w:cs="Times New Roman"/>
          </w:rPr>
          <w:delText>. Herkkä valolle.</w:delText>
        </w:r>
      </w:del>
    </w:p>
    <w:p w:rsidR="002644A9" w:rsidRPr="008755E1" w14:paraId="7A57834F" w14:textId="16F92272">
      <w:pPr>
        <w:pStyle w:val="Otsikkokehystetty"/>
        <w:numPr>
          <w:ilvl w:val="0"/>
          <w:numId w:val="0"/>
        </w:numPr>
        <w:spacing w:before="0" w:after="0"/>
        <w:ind w:left="561" w:hanging="561"/>
        <w:pPrChange w:id="15824" w:author="AbbVie04" w:date="2025-05-13T10:52:00Z">
          <w:pPr>
            <w:spacing w:after="0"/>
          </w:pPr>
        </w:pPrChange>
        <w:rPr>
          <w:del w:id="15825" w:author="AbbVie04" w:date="2025-05-13T10:52:00Z"/>
          <w:rFonts w:cs="Times New Roman"/>
        </w:rPr>
      </w:pPr>
    </w:p>
    <w:p w:rsidR="002644A9" w:rsidRPr="008755E1" w14:paraId="0A55740D" w14:textId="6EAB3CF6">
      <w:pPr>
        <w:pStyle w:val="Otsikkokehystetty"/>
        <w:numPr>
          <w:ilvl w:val="0"/>
          <w:numId w:val="0"/>
        </w:numPr>
        <w:spacing w:before="0" w:after="0"/>
        <w:ind w:left="561" w:hanging="561"/>
        <w:pPrChange w:id="15826" w:author="AbbVie04" w:date="2025-05-13T10:52:00Z">
          <w:pPr>
            <w:spacing w:after="0"/>
          </w:pPr>
        </w:pPrChange>
        <w:rPr>
          <w:del w:id="15827" w:author="AbbVie04" w:date="2025-05-13T10:52:00Z"/>
          <w:rFonts w:cs="Times New Roman"/>
        </w:rPr>
      </w:pPr>
    </w:p>
    <w:p w:rsidR="000A3BE2" w:rsidRPr="008755E1" w14:paraId="0B51BE10" w14:textId="2075D05C">
      <w:pPr>
        <w:pStyle w:val="Otsikkokehystetty"/>
        <w:numPr>
          <w:ilvl w:val="0"/>
          <w:numId w:val="0"/>
        </w:numPr>
        <w:spacing w:before="0" w:after="0"/>
        <w:ind w:left="561" w:hanging="561"/>
        <w:pPrChange w:id="15828" w:author="AbbVie04" w:date="2025-05-13T10:52:00Z">
          <w:pPr>
            <w:pStyle w:val="Otsikkokehystetty"/>
            <w:spacing w:before="0" w:after="0"/>
          </w:pPr>
        </w:pPrChange>
        <w:rPr>
          <w:del w:id="15829" w:author="AbbVie04" w:date="2025-05-13T10:52:00Z"/>
          <w:rFonts w:cs="Times New Roman"/>
        </w:rPr>
      </w:pPr>
      <w:del w:id="15830" w:author="AbbVie04" w:date="2025-05-13T10:52:00Z">
        <w:r w:rsidRPr="008755E1">
          <w:rPr>
            <w:rFonts w:cs="Times New Roman"/>
          </w:rPr>
          <w:delText>ERITYISET VAROTOIMET KÄYTTÄMÄTTÖMIEN LÄÄKEVALMISTEIDEN TAI NIISTÄ PERÄISIN OLEVAN JÄTEMATERIAALIN HÄVITTÄMISEKSI, JOS TARPEEN</w:delText>
        </w:r>
      </w:del>
    </w:p>
    <w:p w:rsidR="000A3BE2" w:rsidRPr="008755E1" w14:paraId="59F52D26" w14:textId="62C71F2E">
      <w:pPr>
        <w:pStyle w:val="Otsikkokehystetty"/>
        <w:numPr>
          <w:ilvl w:val="0"/>
          <w:numId w:val="0"/>
        </w:numPr>
        <w:spacing w:before="0" w:after="0"/>
        <w:ind w:left="561" w:hanging="561"/>
        <w:pPrChange w:id="15831" w:author="AbbVie04" w:date="2025-05-13T10:52:00Z">
          <w:pPr>
            <w:spacing w:after="0"/>
          </w:pPr>
        </w:pPrChange>
        <w:rPr>
          <w:del w:id="15832" w:author="AbbVie04" w:date="2025-05-13T10:52:00Z"/>
          <w:rFonts w:cs="Times New Roman"/>
        </w:rPr>
      </w:pPr>
    </w:p>
    <w:p w:rsidR="002644A9" w:rsidRPr="008755E1" w14:paraId="2DD1F3A1" w14:textId="0C0405AD">
      <w:pPr>
        <w:pStyle w:val="Otsikkokehystetty"/>
        <w:numPr>
          <w:ilvl w:val="0"/>
          <w:numId w:val="0"/>
        </w:numPr>
        <w:spacing w:before="0" w:after="0"/>
        <w:ind w:left="561" w:hanging="561"/>
        <w:pPrChange w:id="15833" w:author="AbbVie04" w:date="2025-05-13T10:52:00Z">
          <w:pPr>
            <w:spacing w:after="0"/>
          </w:pPr>
        </w:pPrChange>
        <w:rPr>
          <w:del w:id="15834" w:author="AbbVie04" w:date="2025-05-13T10:52:00Z"/>
          <w:rFonts w:cs="Times New Roman"/>
        </w:rPr>
      </w:pPr>
    </w:p>
    <w:p w:rsidR="00C70473" w:rsidRPr="008755E1" w14:paraId="6A7C45BF" w14:textId="54729D91">
      <w:pPr>
        <w:pStyle w:val="Otsikkokehystetty"/>
        <w:numPr>
          <w:ilvl w:val="0"/>
          <w:numId w:val="0"/>
        </w:numPr>
        <w:spacing w:before="0" w:after="0"/>
        <w:ind w:left="561" w:hanging="561"/>
        <w:pPrChange w:id="15835" w:author="AbbVie04" w:date="2025-05-13T10:52:00Z">
          <w:pPr>
            <w:pStyle w:val="Otsikkokehystetty"/>
            <w:spacing w:before="0" w:after="0"/>
          </w:pPr>
        </w:pPrChange>
        <w:rPr>
          <w:del w:id="15836" w:author="AbbVie04" w:date="2025-05-13T10:52:00Z"/>
          <w:rFonts w:cs="Times New Roman"/>
        </w:rPr>
      </w:pPr>
      <w:del w:id="15837" w:author="AbbVie04" w:date="2025-05-13T10:52:00Z">
        <w:r w:rsidRPr="008755E1">
          <w:rPr>
            <w:rFonts w:cs="Times New Roman"/>
          </w:rPr>
          <w:delText>MYYNTILUVAN HALTIJAN NIMI JA OSOITE</w:delText>
        </w:r>
      </w:del>
    </w:p>
    <w:p w:rsidR="002644A9" w:rsidRPr="008755E1" w14:paraId="3C8C9D8F" w14:textId="4C13A681">
      <w:pPr>
        <w:pStyle w:val="Otsikkokehystetty"/>
        <w:numPr>
          <w:ilvl w:val="0"/>
          <w:numId w:val="0"/>
        </w:numPr>
        <w:spacing w:before="0" w:after="0"/>
        <w:ind w:left="561" w:hanging="561"/>
        <w:pPrChange w:id="15838" w:author="AbbVie04" w:date="2025-05-13T10:52:00Z">
          <w:pPr>
            <w:spacing w:after="0"/>
          </w:pPr>
        </w:pPrChange>
        <w:rPr>
          <w:del w:id="15839" w:author="AbbVie04" w:date="2025-05-13T10:52:00Z"/>
          <w:rFonts w:cs="Times New Roman"/>
        </w:rPr>
      </w:pPr>
    </w:p>
    <w:p w:rsidR="000F2386" w:rsidRPr="008755E1" w14:paraId="7985435F" w14:textId="57035065">
      <w:pPr>
        <w:pStyle w:val="Otsikkokehystetty"/>
        <w:numPr>
          <w:ilvl w:val="0"/>
          <w:numId w:val="0"/>
        </w:numPr>
        <w:spacing w:before="0" w:after="0"/>
        <w:ind w:left="561" w:hanging="561"/>
        <w:pPrChange w:id="15840" w:author="AbbVie04" w:date="2025-05-13T10:52:00Z">
          <w:pPr>
            <w:keepNext/>
            <w:spacing w:after="0"/>
          </w:pPr>
        </w:pPrChange>
        <w:rPr>
          <w:del w:id="15841" w:author="AbbVie04" w:date="2025-05-13T10:52:00Z"/>
          <w:rFonts w:cs="Times New Roman"/>
        </w:rPr>
      </w:pPr>
      <w:del w:id="15842" w:author="AbbVie04" w:date="2025-05-13T10:52:00Z">
        <w:r w:rsidRPr="008755E1">
          <w:rPr>
            <w:rFonts w:cs="Times New Roman"/>
          </w:rPr>
          <w:delText>AbbVie Deutschland GmbH &amp; Co. KG</w:delText>
        </w:r>
      </w:del>
    </w:p>
    <w:p w:rsidR="000F2386" w:rsidRPr="008755E1" w14:paraId="08769E35" w14:textId="0E9CF7BF">
      <w:pPr>
        <w:pStyle w:val="Otsikkokehystetty"/>
        <w:numPr>
          <w:ilvl w:val="0"/>
          <w:numId w:val="0"/>
        </w:numPr>
        <w:spacing w:before="0" w:after="0"/>
        <w:ind w:left="561" w:hanging="561"/>
        <w:pPrChange w:id="15843" w:author="AbbVie04" w:date="2025-05-13T10:52:00Z">
          <w:pPr>
            <w:keepNext/>
            <w:spacing w:after="0"/>
          </w:pPr>
        </w:pPrChange>
        <w:rPr>
          <w:del w:id="15844" w:author="AbbVie04" w:date="2025-05-13T10:52:00Z"/>
          <w:rFonts w:cs="Times New Roman"/>
        </w:rPr>
      </w:pPr>
      <w:del w:id="15845" w:author="AbbVie04" w:date="2025-05-13T10:52:00Z">
        <w:r w:rsidRPr="008755E1">
          <w:rPr>
            <w:rFonts w:cs="Times New Roman"/>
          </w:rPr>
          <w:delText>Knollstrasse</w:delText>
        </w:r>
      </w:del>
    </w:p>
    <w:p w:rsidR="000F2386" w:rsidRPr="008755E1" w14:paraId="49A0131F" w14:textId="4106BCAC">
      <w:pPr>
        <w:pStyle w:val="Otsikkokehystetty"/>
        <w:numPr>
          <w:ilvl w:val="0"/>
          <w:numId w:val="0"/>
        </w:numPr>
        <w:spacing w:before="0" w:after="0"/>
        <w:ind w:left="561" w:hanging="561"/>
        <w:pPrChange w:id="15846" w:author="AbbVie04" w:date="2025-05-13T10:52:00Z">
          <w:pPr>
            <w:keepNext/>
            <w:spacing w:after="0"/>
          </w:pPr>
        </w:pPrChange>
        <w:rPr>
          <w:del w:id="15847" w:author="AbbVie04" w:date="2025-05-13T10:52:00Z"/>
          <w:rFonts w:cs="Times New Roman"/>
        </w:rPr>
      </w:pPr>
      <w:del w:id="15848" w:author="AbbVie04" w:date="2025-05-13T10:52:00Z">
        <w:r w:rsidRPr="008755E1">
          <w:rPr>
            <w:rFonts w:cs="Times New Roman"/>
          </w:rPr>
          <w:delText>67061 Ludwigshafen</w:delText>
        </w:r>
      </w:del>
    </w:p>
    <w:p w:rsidR="000F2386" w:rsidRPr="008755E1" w14:paraId="1D0A6B20" w14:textId="7DB7EC2D">
      <w:pPr>
        <w:pStyle w:val="Otsikkokehystetty"/>
        <w:numPr>
          <w:ilvl w:val="0"/>
          <w:numId w:val="0"/>
        </w:numPr>
        <w:spacing w:before="0" w:after="0"/>
        <w:ind w:left="561" w:hanging="561"/>
        <w:pPrChange w:id="15849" w:author="AbbVie04" w:date="2025-05-13T10:52:00Z">
          <w:pPr>
            <w:spacing w:after="0"/>
          </w:pPr>
        </w:pPrChange>
        <w:rPr>
          <w:del w:id="15850" w:author="AbbVie04" w:date="2025-05-13T10:52:00Z"/>
          <w:rFonts w:cs="Times New Roman"/>
        </w:rPr>
      </w:pPr>
      <w:del w:id="15851" w:author="AbbVie04" w:date="2025-05-13T10:52:00Z">
        <w:r w:rsidRPr="008755E1">
          <w:rPr>
            <w:rFonts w:cs="Times New Roman"/>
          </w:rPr>
          <w:delText>Saksa</w:delText>
        </w:r>
      </w:del>
    </w:p>
    <w:p w:rsidR="002644A9" w:rsidRPr="008755E1" w14:paraId="33BC5C74" w14:textId="13EC772E">
      <w:pPr>
        <w:pStyle w:val="Otsikkokehystetty"/>
        <w:numPr>
          <w:ilvl w:val="0"/>
          <w:numId w:val="0"/>
        </w:numPr>
        <w:spacing w:before="0" w:after="0"/>
        <w:ind w:left="561" w:hanging="561"/>
        <w:pPrChange w:id="15852" w:author="AbbVie04" w:date="2025-05-13T10:52:00Z">
          <w:pPr>
            <w:spacing w:after="0"/>
          </w:pPr>
        </w:pPrChange>
        <w:rPr>
          <w:del w:id="15853" w:author="AbbVie04" w:date="2025-05-13T10:52:00Z"/>
          <w:rFonts w:cs="Times New Roman"/>
        </w:rPr>
      </w:pPr>
    </w:p>
    <w:p w:rsidR="002644A9" w:rsidRPr="008755E1" w14:paraId="5C339FF6" w14:textId="71A4EADC">
      <w:pPr>
        <w:pStyle w:val="Otsikkokehystetty"/>
        <w:numPr>
          <w:ilvl w:val="0"/>
          <w:numId w:val="0"/>
        </w:numPr>
        <w:spacing w:before="0" w:after="0"/>
        <w:ind w:left="561" w:hanging="561"/>
        <w:pPrChange w:id="15854" w:author="AbbVie04" w:date="2025-05-13T10:52:00Z">
          <w:pPr>
            <w:spacing w:after="0"/>
          </w:pPr>
        </w:pPrChange>
        <w:rPr>
          <w:del w:id="15855" w:author="AbbVie04" w:date="2025-05-13T10:52:00Z"/>
          <w:rFonts w:cs="Times New Roman"/>
        </w:rPr>
      </w:pPr>
    </w:p>
    <w:p w:rsidR="00C70473" w:rsidRPr="008755E1" w14:paraId="438C87B2" w14:textId="5FE38329">
      <w:pPr>
        <w:pStyle w:val="Otsikkokehystetty"/>
        <w:numPr>
          <w:ilvl w:val="0"/>
          <w:numId w:val="0"/>
        </w:numPr>
        <w:spacing w:before="0" w:after="0"/>
        <w:ind w:left="561" w:hanging="561"/>
        <w:pPrChange w:id="15856" w:author="AbbVie04" w:date="2025-05-13T10:52:00Z">
          <w:pPr>
            <w:pStyle w:val="Otsikkokehystetty"/>
            <w:spacing w:before="0" w:after="0"/>
          </w:pPr>
        </w:pPrChange>
        <w:rPr>
          <w:del w:id="15857" w:author="AbbVie04" w:date="2025-05-13T10:52:00Z"/>
          <w:rFonts w:cs="Times New Roman"/>
        </w:rPr>
      </w:pPr>
      <w:del w:id="15858" w:author="AbbVie04" w:date="2025-05-13T10:52:00Z">
        <w:r w:rsidRPr="008755E1">
          <w:rPr>
            <w:rFonts w:cs="Times New Roman"/>
          </w:rPr>
          <w:delText>MYYNTILUVAN NUMERO</w:delText>
        </w:r>
      </w:del>
    </w:p>
    <w:p w:rsidR="002644A9" w:rsidRPr="008755E1" w14:paraId="013E7DA7" w14:textId="362B9B5B">
      <w:pPr>
        <w:pStyle w:val="Otsikkokehystetty"/>
        <w:numPr>
          <w:ilvl w:val="0"/>
          <w:numId w:val="0"/>
        </w:numPr>
        <w:spacing w:before="0" w:after="0"/>
        <w:ind w:left="561" w:hanging="561"/>
        <w:pPrChange w:id="15859" w:author="AbbVie04" w:date="2025-05-13T10:52:00Z">
          <w:pPr>
            <w:spacing w:after="0"/>
          </w:pPr>
        </w:pPrChange>
        <w:rPr>
          <w:del w:id="15860" w:author="AbbVie04" w:date="2025-05-13T10:52:00Z"/>
          <w:rFonts w:cs="Times New Roman"/>
        </w:rPr>
      </w:pPr>
    </w:p>
    <w:p w:rsidR="00C70473" w:rsidRPr="008755E1" w14:paraId="556715CE" w14:textId="3D7DEF49">
      <w:pPr>
        <w:pStyle w:val="Otsikkokehystetty"/>
        <w:numPr>
          <w:ilvl w:val="0"/>
          <w:numId w:val="0"/>
        </w:numPr>
        <w:spacing w:before="0" w:after="0"/>
        <w:ind w:left="561" w:hanging="561"/>
        <w:pPrChange w:id="15861" w:author="AbbVie04" w:date="2025-05-13T10:52:00Z">
          <w:pPr>
            <w:spacing w:after="0"/>
          </w:pPr>
        </w:pPrChange>
        <w:rPr>
          <w:del w:id="15862" w:author="AbbVie04" w:date="2025-05-13T10:52:00Z"/>
          <w:rFonts w:cs="Times New Roman"/>
        </w:rPr>
      </w:pPr>
      <w:del w:id="15863" w:author="AbbVie04" w:date="2025-05-13T10:52:00Z">
        <w:r w:rsidRPr="008755E1">
          <w:rPr>
            <w:rFonts w:cs="Times New Roman"/>
          </w:rPr>
          <w:delText>EU/1/03/256/001</w:delText>
        </w:r>
      </w:del>
    </w:p>
    <w:p w:rsidR="002644A9" w:rsidRPr="008755E1" w14:paraId="6EBC6B22" w14:textId="2351877B">
      <w:pPr>
        <w:pStyle w:val="Otsikkokehystetty"/>
        <w:numPr>
          <w:ilvl w:val="0"/>
          <w:numId w:val="0"/>
        </w:numPr>
        <w:spacing w:before="0" w:after="0"/>
        <w:ind w:left="561" w:hanging="561"/>
        <w:pPrChange w:id="15864" w:author="AbbVie04" w:date="2025-05-13T10:52:00Z">
          <w:pPr>
            <w:spacing w:after="0"/>
          </w:pPr>
        </w:pPrChange>
        <w:rPr>
          <w:del w:id="15865" w:author="AbbVie04" w:date="2025-05-13T10:52:00Z"/>
          <w:rFonts w:cs="Times New Roman"/>
        </w:rPr>
      </w:pPr>
    </w:p>
    <w:p w:rsidR="002644A9" w:rsidRPr="008755E1" w14:paraId="4D66E0DA" w14:textId="09C749DC">
      <w:pPr>
        <w:pStyle w:val="Otsikkokehystetty"/>
        <w:numPr>
          <w:ilvl w:val="0"/>
          <w:numId w:val="0"/>
        </w:numPr>
        <w:spacing w:before="0" w:after="0"/>
        <w:ind w:left="561" w:hanging="561"/>
        <w:pPrChange w:id="15866" w:author="AbbVie04" w:date="2025-05-13T10:52:00Z">
          <w:pPr>
            <w:spacing w:after="0"/>
          </w:pPr>
        </w:pPrChange>
        <w:rPr>
          <w:del w:id="15867" w:author="AbbVie04" w:date="2025-05-13T10:52:00Z"/>
          <w:rFonts w:cs="Times New Roman"/>
        </w:rPr>
      </w:pPr>
    </w:p>
    <w:p w:rsidR="00C70473" w:rsidRPr="008755E1" w14:paraId="7ECCDB71" w14:textId="097DB331">
      <w:pPr>
        <w:pStyle w:val="Otsikkokehystetty"/>
        <w:numPr>
          <w:ilvl w:val="0"/>
          <w:numId w:val="0"/>
        </w:numPr>
        <w:spacing w:before="0" w:after="0"/>
        <w:ind w:left="561" w:hanging="561"/>
        <w:pPrChange w:id="15868" w:author="AbbVie04" w:date="2025-05-13T10:52:00Z">
          <w:pPr>
            <w:pStyle w:val="Otsikkokehystetty"/>
            <w:spacing w:before="0" w:after="0"/>
          </w:pPr>
        </w:pPrChange>
        <w:rPr>
          <w:del w:id="15869" w:author="AbbVie04" w:date="2025-05-13T10:52:00Z"/>
          <w:rFonts w:cs="Times New Roman"/>
        </w:rPr>
      </w:pPr>
      <w:del w:id="15870" w:author="AbbVie04" w:date="2025-05-13T10:52:00Z">
        <w:r w:rsidRPr="008755E1">
          <w:rPr>
            <w:rFonts w:cs="Times New Roman"/>
          </w:rPr>
          <w:delText>ERÄNUMERO</w:delText>
        </w:r>
      </w:del>
    </w:p>
    <w:p w:rsidR="002644A9" w:rsidRPr="008755E1" w14:paraId="140B6C80" w14:textId="36502310">
      <w:pPr>
        <w:pStyle w:val="Otsikkokehystetty"/>
        <w:numPr>
          <w:ilvl w:val="0"/>
          <w:numId w:val="0"/>
        </w:numPr>
        <w:spacing w:before="0" w:after="0"/>
        <w:ind w:left="561" w:hanging="561"/>
        <w:pPrChange w:id="15871" w:author="AbbVie04" w:date="2025-05-13T10:52:00Z">
          <w:pPr>
            <w:spacing w:after="0"/>
          </w:pPr>
        </w:pPrChange>
        <w:rPr>
          <w:del w:id="15872" w:author="AbbVie04" w:date="2025-05-13T10:52:00Z"/>
          <w:rFonts w:cs="Times New Roman"/>
        </w:rPr>
      </w:pPr>
    </w:p>
    <w:p w:rsidR="00C70473" w:rsidRPr="008755E1" w14:paraId="154E1417" w14:textId="1BC6F922">
      <w:pPr>
        <w:pStyle w:val="Otsikkokehystetty"/>
        <w:numPr>
          <w:ilvl w:val="0"/>
          <w:numId w:val="0"/>
        </w:numPr>
        <w:spacing w:before="0" w:after="0"/>
        <w:ind w:left="561" w:hanging="561"/>
        <w:pPrChange w:id="15873" w:author="AbbVie04" w:date="2025-05-13T10:52:00Z">
          <w:pPr>
            <w:spacing w:after="0"/>
          </w:pPr>
        </w:pPrChange>
        <w:rPr>
          <w:del w:id="15874" w:author="AbbVie04" w:date="2025-05-13T10:52:00Z"/>
          <w:rFonts w:cs="Times New Roman"/>
        </w:rPr>
      </w:pPr>
      <w:del w:id="15875" w:author="AbbVie04" w:date="2025-05-13T10:52:00Z">
        <w:r w:rsidRPr="008755E1">
          <w:rPr>
            <w:rFonts w:cs="Times New Roman"/>
          </w:rPr>
          <w:delText>Lot</w:delText>
        </w:r>
      </w:del>
    </w:p>
    <w:p w:rsidR="002644A9" w:rsidRPr="008755E1" w14:paraId="6F656290" w14:textId="3B503C68">
      <w:pPr>
        <w:pStyle w:val="Otsikkokehystetty"/>
        <w:numPr>
          <w:ilvl w:val="0"/>
          <w:numId w:val="0"/>
        </w:numPr>
        <w:spacing w:before="0" w:after="0"/>
        <w:ind w:left="561" w:hanging="561"/>
        <w:pPrChange w:id="15876" w:author="AbbVie04" w:date="2025-05-13T10:52:00Z">
          <w:pPr>
            <w:spacing w:after="0"/>
          </w:pPr>
        </w:pPrChange>
        <w:rPr>
          <w:del w:id="15877" w:author="AbbVie04" w:date="2025-05-13T10:52:00Z"/>
          <w:rFonts w:cs="Times New Roman"/>
        </w:rPr>
      </w:pPr>
    </w:p>
    <w:p w:rsidR="002644A9" w:rsidRPr="008755E1" w14:paraId="1F830E99" w14:textId="102A3E52">
      <w:pPr>
        <w:pStyle w:val="Otsikkokehystetty"/>
        <w:numPr>
          <w:ilvl w:val="0"/>
          <w:numId w:val="0"/>
        </w:numPr>
        <w:spacing w:before="0" w:after="0"/>
        <w:ind w:left="561" w:hanging="561"/>
        <w:pPrChange w:id="15878" w:author="AbbVie04" w:date="2025-05-13T10:52:00Z">
          <w:pPr>
            <w:spacing w:after="0"/>
          </w:pPr>
        </w:pPrChange>
        <w:rPr>
          <w:del w:id="15879" w:author="AbbVie04" w:date="2025-05-13T10:52:00Z"/>
          <w:rFonts w:cs="Times New Roman"/>
        </w:rPr>
      </w:pPr>
    </w:p>
    <w:p w:rsidR="00C70473" w:rsidRPr="008755E1" w14:paraId="01D3C6CC" w14:textId="4D89A3C7">
      <w:pPr>
        <w:pStyle w:val="Otsikkokehystetty"/>
        <w:numPr>
          <w:ilvl w:val="0"/>
          <w:numId w:val="0"/>
        </w:numPr>
        <w:spacing w:before="0" w:after="0"/>
        <w:ind w:left="561" w:hanging="561"/>
        <w:pPrChange w:id="15880" w:author="AbbVie04" w:date="2025-05-13T10:52:00Z">
          <w:pPr>
            <w:pStyle w:val="Otsikkokehystetty"/>
            <w:spacing w:before="0" w:after="0"/>
          </w:pPr>
        </w:pPrChange>
        <w:rPr>
          <w:del w:id="15881" w:author="AbbVie04" w:date="2025-05-13T10:52:00Z"/>
          <w:rFonts w:cs="Times New Roman"/>
        </w:rPr>
      </w:pPr>
      <w:del w:id="15882" w:author="AbbVie04" w:date="2025-05-13T10:52:00Z">
        <w:r w:rsidRPr="008755E1">
          <w:rPr>
            <w:rFonts w:cs="Times New Roman"/>
          </w:rPr>
          <w:delText>YLEINEN TOIMITTAMISLUOKITTELU</w:delText>
        </w:r>
      </w:del>
    </w:p>
    <w:p w:rsidR="002644A9" w:rsidRPr="008755E1" w14:paraId="347E30F7" w14:textId="345CE502">
      <w:pPr>
        <w:pStyle w:val="Otsikkokehystetty"/>
        <w:numPr>
          <w:ilvl w:val="0"/>
          <w:numId w:val="0"/>
        </w:numPr>
        <w:spacing w:before="0" w:after="0"/>
        <w:ind w:left="561" w:hanging="561"/>
        <w:pPrChange w:id="15883" w:author="AbbVie04" w:date="2025-05-13T10:52:00Z">
          <w:pPr>
            <w:spacing w:after="0"/>
          </w:pPr>
        </w:pPrChange>
        <w:rPr>
          <w:del w:id="15884" w:author="AbbVie04" w:date="2025-05-13T10:52:00Z"/>
          <w:rFonts w:cs="Times New Roman"/>
        </w:rPr>
      </w:pPr>
    </w:p>
    <w:p w:rsidR="002644A9" w:rsidRPr="008755E1" w14:paraId="682937B1" w14:textId="6ACA3DCA">
      <w:pPr>
        <w:pStyle w:val="Otsikkokehystetty"/>
        <w:numPr>
          <w:ilvl w:val="0"/>
          <w:numId w:val="0"/>
        </w:numPr>
        <w:spacing w:before="0" w:after="0"/>
        <w:ind w:left="561" w:hanging="561"/>
        <w:pPrChange w:id="15885" w:author="AbbVie04" w:date="2025-05-13T10:52:00Z">
          <w:pPr>
            <w:spacing w:after="0"/>
          </w:pPr>
        </w:pPrChange>
        <w:rPr>
          <w:del w:id="15886" w:author="AbbVie04" w:date="2025-05-13T10:52:00Z"/>
          <w:rFonts w:cs="Times New Roman"/>
        </w:rPr>
      </w:pPr>
    </w:p>
    <w:p w:rsidR="00C70473" w:rsidRPr="008755E1" w14:paraId="104A687B" w14:textId="0CEA107D">
      <w:pPr>
        <w:pStyle w:val="Otsikkokehystetty"/>
        <w:numPr>
          <w:ilvl w:val="0"/>
          <w:numId w:val="0"/>
        </w:numPr>
        <w:spacing w:before="0" w:after="0"/>
        <w:ind w:left="561" w:hanging="561"/>
        <w:pPrChange w:id="15887" w:author="AbbVie04" w:date="2025-05-13T10:52:00Z">
          <w:pPr>
            <w:pStyle w:val="Otsikkokehystetty"/>
            <w:spacing w:before="0" w:after="0"/>
          </w:pPr>
        </w:pPrChange>
        <w:rPr>
          <w:del w:id="15888" w:author="AbbVie04" w:date="2025-05-13T10:52:00Z"/>
          <w:rFonts w:cs="Times New Roman"/>
        </w:rPr>
      </w:pPr>
      <w:del w:id="15889" w:author="AbbVie04" w:date="2025-05-13T10:52:00Z">
        <w:r w:rsidRPr="008755E1">
          <w:rPr>
            <w:rFonts w:cs="Times New Roman"/>
          </w:rPr>
          <w:delText>KÄYTTÖOHJEET</w:delText>
        </w:r>
      </w:del>
    </w:p>
    <w:p w:rsidR="000A3BE2" w:rsidRPr="008755E1" w14:paraId="1196EEBC" w14:textId="0A873380">
      <w:pPr>
        <w:pStyle w:val="Otsikkokehystetty"/>
        <w:numPr>
          <w:ilvl w:val="0"/>
          <w:numId w:val="0"/>
        </w:numPr>
        <w:spacing w:before="0" w:after="0"/>
        <w:ind w:left="561" w:hanging="561"/>
        <w:pPrChange w:id="15890" w:author="AbbVie04" w:date="2025-05-13T10:52:00Z">
          <w:pPr>
            <w:spacing w:after="0"/>
          </w:pPr>
        </w:pPrChange>
        <w:rPr>
          <w:del w:id="15891" w:author="AbbVie04" w:date="2025-05-13T10:52:00Z"/>
          <w:rFonts w:cs="Times New Roman"/>
        </w:rPr>
      </w:pPr>
    </w:p>
    <w:p w:rsidR="002644A9" w:rsidRPr="008755E1" w14:paraId="665150AD" w14:textId="7FCF6FCA">
      <w:pPr>
        <w:pStyle w:val="Otsikkokehystetty"/>
        <w:numPr>
          <w:ilvl w:val="0"/>
          <w:numId w:val="0"/>
        </w:numPr>
        <w:spacing w:before="0" w:after="0"/>
        <w:ind w:left="561" w:hanging="561"/>
        <w:pPrChange w:id="15892" w:author="AbbVie04" w:date="2025-05-13T10:52:00Z">
          <w:pPr>
            <w:spacing w:after="0"/>
          </w:pPr>
        </w:pPrChange>
        <w:rPr>
          <w:del w:id="15893" w:author="AbbVie04" w:date="2025-05-13T10:52:00Z"/>
          <w:rFonts w:cs="Times New Roman"/>
        </w:rPr>
      </w:pPr>
    </w:p>
    <w:p w:rsidR="00C70473" w:rsidRPr="008755E1" w14:paraId="5890E765" w14:textId="37BC2F4A">
      <w:pPr>
        <w:pStyle w:val="Otsikkokehystetty"/>
        <w:numPr>
          <w:ilvl w:val="0"/>
          <w:numId w:val="0"/>
        </w:numPr>
        <w:spacing w:before="0" w:after="0"/>
        <w:ind w:left="561" w:hanging="561"/>
        <w:pPrChange w:id="15894" w:author="AbbVie04" w:date="2025-05-13T10:52:00Z">
          <w:pPr>
            <w:pStyle w:val="Otsikkokehystetty"/>
            <w:spacing w:before="0" w:after="0"/>
          </w:pPr>
        </w:pPrChange>
        <w:rPr>
          <w:del w:id="15895" w:author="AbbVie04" w:date="2025-05-13T10:52:00Z"/>
          <w:rFonts w:cs="Times New Roman"/>
        </w:rPr>
      </w:pPr>
      <w:del w:id="15896" w:author="AbbVie04" w:date="2025-05-13T10:52:00Z">
        <w:r w:rsidRPr="008755E1">
          <w:rPr>
            <w:rFonts w:cs="Times New Roman"/>
          </w:rPr>
          <w:delText>TIEDOT PISTEKIRJOITUKSELLA</w:delText>
        </w:r>
      </w:del>
    </w:p>
    <w:p w:rsidR="002644A9" w:rsidRPr="008755E1" w14:paraId="4A09F2C5" w14:textId="496EFACE">
      <w:pPr>
        <w:pStyle w:val="Otsikkokehystetty"/>
        <w:numPr>
          <w:ilvl w:val="0"/>
          <w:numId w:val="0"/>
        </w:numPr>
        <w:spacing w:before="0" w:after="0"/>
        <w:ind w:left="561" w:hanging="561"/>
        <w:pPrChange w:id="15897" w:author="AbbVie04" w:date="2025-05-13T10:52:00Z">
          <w:pPr>
            <w:spacing w:after="0"/>
          </w:pPr>
        </w:pPrChange>
        <w:rPr>
          <w:del w:id="15898" w:author="AbbVie04" w:date="2025-05-13T10:52:00Z"/>
          <w:rFonts w:cs="Times New Roman"/>
        </w:rPr>
      </w:pPr>
    </w:p>
    <w:p w:rsidR="00467C9E" w:rsidRPr="008755E1" w14:paraId="7AB34AAD" w14:textId="5551AAD2">
      <w:pPr>
        <w:pStyle w:val="Otsikkokehystetty"/>
        <w:numPr>
          <w:ilvl w:val="0"/>
          <w:numId w:val="0"/>
        </w:numPr>
        <w:spacing w:before="0" w:after="0"/>
        <w:ind w:left="561" w:hanging="561"/>
        <w:pPrChange w:id="15899" w:author="AbbVie04" w:date="2025-05-13T10:52:00Z">
          <w:pPr>
            <w:spacing w:after="0"/>
          </w:pPr>
        </w:pPrChange>
        <w:rPr>
          <w:del w:id="15900" w:author="AbbVie04" w:date="2025-05-13T10:52:00Z"/>
          <w:rFonts w:cs="Times New Roman"/>
        </w:rPr>
      </w:pPr>
      <w:del w:id="15901" w:author="AbbVie04" w:date="2025-05-13T10:52:00Z">
        <w:r w:rsidRPr="008755E1">
          <w:rPr>
            <w:rFonts w:cs="Times New Roman"/>
          </w:rPr>
          <w:delText>Humira 40</w:delText>
        </w:r>
      </w:del>
      <w:del w:id="15902" w:author="AbbVie04" w:date="2025-05-13T10:52:00Z">
        <w:r w:rsidRPr="008755E1" w:rsidR="00440ACC">
          <w:rPr>
            <w:rFonts w:cs="Times New Roman"/>
          </w:rPr>
          <w:delText> </w:delText>
        </w:r>
      </w:del>
      <w:del w:id="15903" w:author="AbbVie04" w:date="2025-05-13T10:52:00Z">
        <w:r w:rsidRPr="008755E1">
          <w:rPr>
            <w:rFonts w:cs="Times New Roman"/>
          </w:rPr>
          <w:delText>mg</w:delText>
        </w:r>
      </w:del>
    </w:p>
    <w:p w:rsidR="00CB48C1" w:rsidRPr="008755E1" w14:paraId="4B44CA41" w14:textId="39132969">
      <w:pPr>
        <w:pStyle w:val="Otsikkokehystetty"/>
        <w:numPr>
          <w:ilvl w:val="0"/>
          <w:numId w:val="0"/>
        </w:numPr>
        <w:spacing w:before="0" w:after="0"/>
        <w:ind w:left="561" w:hanging="561"/>
        <w:pPrChange w:id="15904" w:author="AbbVie04" w:date="2025-05-13T10:52:00Z">
          <w:pPr>
            <w:spacing w:after="0"/>
          </w:pPr>
        </w:pPrChange>
        <w:rPr>
          <w:del w:id="15905" w:author="AbbVie04" w:date="2025-05-13T10:52:00Z"/>
          <w:rFonts w:cs="Times New Roman"/>
        </w:rPr>
      </w:pPr>
    </w:p>
    <w:p w:rsidR="00CB48C1" w:rsidRPr="008755E1" w14:paraId="290FFFBF" w14:textId="2F2862EF">
      <w:pPr>
        <w:pStyle w:val="Otsikkokehystetty"/>
        <w:numPr>
          <w:ilvl w:val="0"/>
          <w:numId w:val="0"/>
        </w:numPr>
        <w:spacing w:before="0" w:after="0"/>
        <w:ind w:left="561" w:hanging="561"/>
        <w:pPrChange w:id="15906" w:author="AbbVie04" w:date="2025-05-13T10:52:00Z">
          <w:pPr>
            <w:spacing w:after="0"/>
          </w:pPr>
        </w:pPrChange>
        <w:rPr>
          <w:del w:id="15907" w:author="AbbVie04" w:date="2025-05-13T10:52:00Z"/>
          <w:rFonts w:cs="Times New Roman"/>
        </w:rPr>
      </w:pPr>
    </w:p>
    <w:p w:rsidR="00CB48C1" w:rsidRPr="008755E1" w14:paraId="65D31DF2" w14:textId="272261D5">
      <w:pPr>
        <w:pStyle w:val="Otsikkokehystetty"/>
        <w:numPr>
          <w:ilvl w:val="0"/>
          <w:numId w:val="0"/>
        </w:numPr>
        <w:spacing w:before="0" w:after="0"/>
        <w:ind w:left="561" w:hanging="561"/>
        <w:pPrChange w:id="15908" w:author="AbbVie04" w:date="2025-05-13T10:52:00Z">
          <w:pPr>
            <w:keepNext/>
            <w:pBdr>
              <w:top w:val="single" w:sz="4" w:space="1" w:color="auto"/>
              <w:left w:val="single" w:sz="4" w:space="4" w:color="auto"/>
              <w:bottom w:val="single" w:sz="4" w:space="1" w:color="auto"/>
              <w:right w:val="single" w:sz="4" w:space="4" w:color="auto"/>
            </w:pBdr>
            <w:tabs>
              <w:tab w:val="clear" w:pos="561"/>
              <w:tab w:val="left" w:pos="567"/>
            </w:tabs>
            <w:spacing w:after="0"/>
            <w:outlineLvl w:val="0"/>
          </w:pPr>
        </w:pPrChange>
        <w:rPr>
          <w:del w:id="15909" w:author="AbbVie04" w:date="2025-05-13T10:52:00Z"/>
          <w:rFonts w:cs="Times New Roman"/>
          <w:i/>
          <w:noProof/>
        </w:rPr>
      </w:pPr>
      <w:del w:id="15910" w:author="AbbVie04" w:date="2025-05-13T10:52:00Z">
        <w:r w:rsidRPr="008755E1">
          <w:rPr>
            <w:rFonts w:cs="Times New Roman"/>
            <w:noProof/>
          </w:rPr>
          <w:delText>17.</w:delText>
        </w:r>
      </w:del>
      <w:del w:id="15911" w:author="AbbVie04" w:date="2025-05-13T10:52:00Z">
        <w:r w:rsidRPr="008755E1">
          <w:rPr>
            <w:rFonts w:cs="Times New Roman"/>
            <w:noProof/>
          </w:rPr>
          <w:tab/>
          <w:delText>YKSILÖLLINEN TUNNISTE – 2D-VIIVAKOODI</w:delText>
        </w:r>
      </w:del>
    </w:p>
    <w:p w:rsidR="00AD60AE" w:rsidRPr="008755E1" w14:paraId="6F30CBC4" w14:textId="6D0FF16E">
      <w:pPr>
        <w:pStyle w:val="Otsikkokehystetty"/>
        <w:numPr>
          <w:ilvl w:val="0"/>
          <w:numId w:val="0"/>
        </w:numPr>
        <w:spacing w:before="0" w:after="0"/>
        <w:ind w:left="561" w:hanging="561"/>
        <w:pPrChange w:id="15912" w:author="AbbVie04" w:date="2025-05-13T10:52:00Z">
          <w:pPr>
            <w:spacing w:after="0"/>
          </w:pPr>
        </w:pPrChange>
        <w:rPr>
          <w:del w:id="15913" w:author="AbbVie04" w:date="2025-05-13T10:52:00Z"/>
          <w:rFonts w:cs="Times New Roman"/>
        </w:rPr>
      </w:pPr>
    </w:p>
    <w:p w:rsidR="00CB48C1" w:rsidRPr="008755E1" w14:paraId="3E060BE6" w14:textId="0B34FB7D">
      <w:pPr>
        <w:pStyle w:val="Otsikkokehystetty"/>
        <w:numPr>
          <w:ilvl w:val="0"/>
          <w:numId w:val="0"/>
        </w:numPr>
        <w:spacing w:before="0" w:after="0"/>
        <w:ind w:left="561" w:hanging="561"/>
        <w:pPrChange w:id="15914" w:author="AbbVie04" w:date="2025-05-13T10:52:00Z">
          <w:pPr>
            <w:spacing w:after="0"/>
          </w:pPr>
        </w:pPrChange>
        <w:rPr>
          <w:del w:id="15915" w:author="AbbVie04" w:date="2025-05-13T10:52:00Z"/>
          <w:rFonts w:cs="Times New Roman"/>
        </w:rPr>
      </w:pPr>
      <w:del w:id="15916" w:author="AbbVie04" w:date="2025-05-13T10:52:00Z">
        <w:r w:rsidRPr="008755E1">
          <w:rPr>
            <w:rFonts w:cs="Times New Roman"/>
            <w:highlight w:val="lightGray"/>
          </w:rPr>
          <w:delText>2D-viivakoodi, joka sisältää yksilöllisen tunnisteen.</w:delText>
        </w:r>
      </w:del>
    </w:p>
    <w:p w:rsidR="00CB48C1" w:rsidRPr="008755E1" w14:paraId="09034D66" w14:textId="0AA09905">
      <w:pPr>
        <w:pStyle w:val="Otsikkokehystetty"/>
        <w:numPr>
          <w:ilvl w:val="0"/>
          <w:numId w:val="0"/>
        </w:numPr>
        <w:spacing w:before="0" w:after="0"/>
        <w:ind w:left="561" w:hanging="561"/>
        <w:pPrChange w:id="15917" w:author="AbbVie04" w:date="2025-05-13T10:52:00Z">
          <w:pPr>
            <w:spacing w:after="0"/>
          </w:pPr>
        </w:pPrChange>
        <w:rPr>
          <w:del w:id="15918" w:author="AbbVie04" w:date="2025-05-13T10:52:00Z"/>
          <w:rFonts w:cs="Times New Roman"/>
        </w:rPr>
      </w:pPr>
    </w:p>
    <w:p w:rsidR="00CB48C1" w:rsidRPr="008755E1" w14:paraId="5EBD0989" w14:textId="4E1B078B">
      <w:pPr>
        <w:pStyle w:val="Otsikkokehystetty"/>
        <w:numPr>
          <w:ilvl w:val="0"/>
          <w:numId w:val="0"/>
        </w:numPr>
        <w:spacing w:before="0" w:after="0"/>
        <w:ind w:left="561" w:hanging="561"/>
        <w:pPrChange w:id="15919" w:author="AbbVie04" w:date="2025-05-13T10:52:00Z">
          <w:pPr>
            <w:tabs>
              <w:tab w:val="left" w:pos="720"/>
            </w:tabs>
            <w:spacing w:after="0"/>
          </w:pPr>
        </w:pPrChange>
        <w:rPr>
          <w:del w:id="15920" w:author="AbbVie04" w:date="2025-05-13T10:52:00Z"/>
          <w:rFonts w:cs="Times New Roman"/>
          <w:noProof/>
        </w:rPr>
      </w:pPr>
    </w:p>
    <w:p w:rsidR="00CB48C1" w:rsidRPr="008755E1" w14:paraId="1523B18D" w14:textId="3404DB1D">
      <w:pPr>
        <w:pStyle w:val="Otsikkokehystetty"/>
        <w:numPr>
          <w:ilvl w:val="0"/>
          <w:numId w:val="0"/>
        </w:numPr>
        <w:spacing w:before="0" w:after="0"/>
        <w:ind w:left="561" w:hanging="561"/>
        <w:pPrChange w:id="15921" w:author="AbbVie04" w:date="2025-05-13T10:52:00Z">
          <w:pPr>
            <w:keepNext/>
            <w:pBdr>
              <w:top w:val="single" w:sz="4" w:space="1" w:color="auto"/>
              <w:left w:val="single" w:sz="4" w:space="4" w:color="auto"/>
              <w:bottom w:val="single" w:sz="4" w:space="1" w:color="auto"/>
              <w:right w:val="single" w:sz="4" w:space="4" w:color="auto"/>
            </w:pBdr>
            <w:tabs>
              <w:tab w:val="clear" w:pos="561"/>
              <w:tab w:val="left" w:pos="567"/>
            </w:tabs>
            <w:spacing w:after="0"/>
            <w:outlineLvl w:val="0"/>
          </w:pPr>
        </w:pPrChange>
        <w:rPr>
          <w:del w:id="15922" w:author="AbbVie04" w:date="2025-05-13T10:52:00Z"/>
          <w:rFonts w:cs="Times New Roman"/>
          <w:i/>
          <w:noProof/>
        </w:rPr>
      </w:pPr>
      <w:del w:id="15923" w:author="AbbVie04" w:date="2025-05-13T10:52:00Z">
        <w:r w:rsidRPr="008755E1">
          <w:rPr>
            <w:rFonts w:cs="Times New Roman"/>
            <w:noProof/>
          </w:rPr>
          <w:delText>18.</w:delText>
        </w:r>
      </w:del>
      <w:del w:id="15924" w:author="AbbVie04" w:date="2025-05-13T10:52:00Z">
        <w:r w:rsidRPr="008755E1">
          <w:rPr>
            <w:rFonts w:cs="Times New Roman"/>
            <w:noProof/>
          </w:rPr>
          <w:tab/>
          <w:delText>YKSILÖLLINEN TUNNISTE – LUETTAVISSA OLEVAT TIEDOT</w:delText>
        </w:r>
      </w:del>
    </w:p>
    <w:p w:rsidR="00CB48C1" w:rsidRPr="008755E1" w14:paraId="155F2D77" w14:textId="3956B72F">
      <w:pPr>
        <w:pStyle w:val="Otsikkokehystetty"/>
        <w:numPr>
          <w:ilvl w:val="0"/>
          <w:numId w:val="0"/>
        </w:numPr>
        <w:spacing w:before="0" w:after="0"/>
        <w:ind w:left="561" w:hanging="561"/>
        <w:pPrChange w:id="15925" w:author="AbbVie04" w:date="2025-05-13T10:52:00Z">
          <w:pPr>
            <w:spacing w:after="0"/>
          </w:pPr>
        </w:pPrChange>
        <w:rPr>
          <w:del w:id="15926" w:author="AbbVie04" w:date="2025-05-13T10:52:00Z"/>
          <w:rFonts w:cs="Times New Roman"/>
        </w:rPr>
      </w:pPr>
    </w:p>
    <w:p w:rsidR="00CB48C1" w:rsidRPr="008755E1" w14:paraId="7F5FED64" w14:textId="78EE001E">
      <w:pPr>
        <w:pStyle w:val="Otsikkokehystetty"/>
        <w:numPr>
          <w:ilvl w:val="0"/>
          <w:numId w:val="0"/>
        </w:numPr>
        <w:spacing w:before="0" w:after="0"/>
        <w:ind w:left="561" w:hanging="561"/>
        <w:pPrChange w:id="15927" w:author="AbbVie04" w:date="2025-05-13T10:52:00Z">
          <w:pPr>
            <w:spacing w:after="0"/>
          </w:pPr>
        </w:pPrChange>
        <w:rPr>
          <w:del w:id="15928" w:author="AbbVie04" w:date="2025-05-13T10:52:00Z"/>
          <w:rFonts w:cs="Times New Roman"/>
        </w:rPr>
      </w:pPr>
      <w:del w:id="15929" w:author="AbbVie04" w:date="2025-05-13T10:52:00Z">
        <w:r w:rsidRPr="008755E1">
          <w:rPr>
            <w:rFonts w:cs="Times New Roman"/>
          </w:rPr>
          <w:delText>PC</w:delText>
        </w:r>
      </w:del>
    </w:p>
    <w:p w:rsidR="00CB48C1" w:rsidRPr="008755E1" w14:paraId="1E231A41" w14:textId="2E8363E4">
      <w:pPr>
        <w:pStyle w:val="Otsikkokehystetty"/>
        <w:numPr>
          <w:ilvl w:val="0"/>
          <w:numId w:val="0"/>
        </w:numPr>
        <w:spacing w:before="0" w:after="0"/>
        <w:ind w:left="561" w:hanging="561"/>
        <w:pPrChange w:id="15930" w:author="AbbVie04" w:date="2025-05-13T10:52:00Z">
          <w:pPr>
            <w:spacing w:after="0"/>
          </w:pPr>
        </w:pPrChange>
        <w:rPr>
          <w:del w:id="15931" w:author="AbbVie04" w:date="2025-05-13T10:52:00Z"/>
          <w:rFonts w:cs="Times New Roman"/>
        </w:rPr>
      </w:pPr>
      <w:del w:id="15932" w:author="AbbVie04" w:date="2025-05-13T10:52:00Z">
        <w:r w:rsidRPr="008755E1">
          <w:rPr>
            <w:rFonts w:cs="Times New Roman"/>
          </w:rPr>
          <w:delText>SN</w:delText>
        </w:r>
      </w:del>
    </w:p>
    <w:p w:rsidR="00CB48C1" w:rsidRPr="008755E1" w14:paraId="43B2EC15" w14:textId="5643D59D">
      <w:pPr>
        <w:pStyle w:val="Otsikkokehystetty"/>
        <w:numPr>
          <w:ilvl w:val="0"/>
          <w:numId w:val="0"/>
        </w:numPr>
        <w:spacing w:before="0" w:after="0"/>
        <w:ind w:left="561" w:hanging="561"/>
        <w:pPrChange w:id="15933" w:author="AbbVie04" w:date="2025-05-13T10:52:00Z">
          <w:pPr>
            <w:spacing w:after="0"/>
          </w:pPr>
        </w:pPrChange>
        <w:rPr>
          <w:del w:id="15934" w:author="AbbVie04" w:date="2025-05-13T10:52:00Z"/>
          <w:rFonts w:cs="Times New Roman"/>
        </w:rPr>
      </w:pPr>
      <w:del w:id="15935" w:author="AbbVie04" w:date="2025-05-13T10:52:00Z">
        <w:r w:rsidRPr="00CF5A37">
          <w:rPr>
            <w:rFonts w:cs="Times New Roman"/>
            <w:highlight w:val="lightGray"/>
          </w:rPr>
          <w:delText>NN</w:delText>
        </w:r>
      </w:del>
    </w:p>
    <w:p w:rsidR="00C70473" w:rsidRPr="008755E1" w:rsidP="00BF22F7" w14:paraId="4217AB82" w14:textId="5C5EEC1B">
      <w:pPr>
        <w:pStyle w:val="Otsikkokehystetty"/>
        <w:numPr>
          <w:ilvl w:val="0"/>
          <w:numId w:val="0"/>
        </w:numPr>
        <w:spacing w:before="0" w:after="0"/>
        <w:ind w:left="561" w:hanging="561"/>
        <w:rPr>
          <w:del w:id="15936" w:author="AbbVie04" w:date="2025-05-13T10:52:00Z"/>
          <w:rFonts w:cs="Times New Roman"/>
        </w:rPr>
      </w:pPr>
      <w:del w:id="15937" w:author="AbbVie04" w:date="2025-05-13T10:52:00Z">
        <w:r w:rsidRPr="008755E1">
          <w:rPr>
            <w:rFonts w:cs="Times New Roman"/>
          </w:rPr>
          <w:br w:type="page"/>
        </w:r>
      </w:del>
      <w:del w:id="15938" w:author="AbbVie04" w:date="2025-05-13T10:52:00Z">
        <w:r w:rsidRPr="008755E1" w:rsidR="00D50092">
          <w:rPr>
            <w:rFonts w:cs="Times New Roman"/>
          </w:rPr>
          <w:delText>ULKOPAKKAUKSESSA ON OLTAVA SEURAAVAT MERKINNÄT</w:delText>
        </w:r>
      </w:del>
    </w:p>
    <w:p w:rsidR="001F13EC" w:rsidRPr="008755E1" w:rsidP="00BF22F7" w14:paraId="211B77D0" w14:textId="4094BBA6">
      <w:pPr>
        <w:pStyle w:val="Otsikkokehystetty"/>
        <w:numPr>
          <w:ilvl w:val="0"/>
          <w:numId w:val="0"/>
        </w:numPr>
        <w:spacing w:before="0" w:after="0"/>
        <w:ind w:left="561" w:hanging="561"/>
        <w:rPr>
          <w:del w:id="15939" w:author="AbbVie04" w:date="2025-05-13T10:52:00Z"/>
          <w:rFonts w:cs="Times New Roman"/>
        </w:rPr>
      </w:pPr>
    </w:p>
    <w:p w:rsidR="000A3BE2" w:rsidRPr="008755E1" w:rsidP="00BF22F7" w14:paraId="35D03B62" w14:textId="33A0CA34">
      <w:pPr>
        <w:pStyle w:val="Otsikkokehystetty"/>
        <w:numPr>
          <w:ilvl w:val="0"/>
          <w:numId w:val="0"/>
        </w:numPr>
        <w:spacing w:before="0" w:after="0"/>
        <w:ind w:left="561" w:hanging="561"/>
        <w:rPr>
          <w:del w:id="15940" w:author="AbbVie04" w:date="2025-05-13T10:52:00Z"/>
          <w:rFonts w:cs="Times New Roman"/>
        </w:rPr>
      </w:pPr>
      <w:del w:id="15941" w:author="AbbVie04" w:date="2025-05-13T10:52:00Z">
        <w:r w:rsidRPr="008755E1">
          <w:rPr>
            <w:rFonts w:cs="Times New Roman"/>
          </w:rPr>
          <w:delText>SISÄ</w:delText>
        </w:r>
      </w:del>
      <w:del w:id="15942" w:author="AbbVie04" w:date="2025-05-13T10:52:00Z">
        <w:r w:rsidRPr="008755E1" w:rsidR="00D50092">
          <w:rPr>
            <w:rFonts w:cs="Times New Roman"/>
          </w:rPr>
          <w:delText xml:space="preserve">KOTELO </w:delText>
        </w:r>
      </w:del>
    </w:p>
    <w:p w:rsidR="000A3BE2" w:rsidRPr="008755E1" w14:paraId="1082E9C2" w14:textId="3A79FE43">
      <w:pPr>
        <w:pStyle w:val="Otsikkokehystetty"/>
        <w:numPr>
          <w:ilvl w:val="0"/>
          <w:numId w:val="0"/>
        </w:numPr>
        <w:spacing w:before="0" w:after="0"/>
        <w:ind w:left="561" w:hanging="561"/>
        <w:pPrChange w:id="15943" w:author="AbbVie04" w:date="2025-05-13T10:52:00Z">
          <w:pPr>
            <w:spacing w:after="0"/>
          </w:pPr>
        </w:pPrChange>
        <w:rPr>
          <w:del w:id="15944" w:author="AbbVie04" w:date="2025-05-13T10:52:00Z"/>
          <w:rFonts w:cs="Times New Roman"/>
        </w:rPr>
      </w:pPr>
    </w:p>
    <w:p w:rsidR="002644A9" w:rsidRPr="008755E1" w14:paraId="094E7213" w14:textId="751C3437">
      <w:pPr>
        <w:pStyle w:val="Otsikkokehystetty"/>
        <w:numPr>
          <w:ilvl w:val="0"/>
          <w:numId w:val="0"/>
        </w:numPr>
        <w:spacing w:before="0" w:after="0"/>
        <w:ind w:left="561" w:hanging="561"/>
        <w:pPrChange w:id="15945" w:author="AbbVie04" w:date="2025-05-13T10:52:00Z">
          <w:pPr>
            <w:spacing w:after="0"/>
          </w:pPr>
        </w:pPrChange>
        <w:rPr>
          <w:del w:id="15946" w:author="AbbVie04" w:date="2025-05-13T10:52:00Z"/>
          <w:rFonts w:cs="Times New Roman"/>
        </w:rPr>
      </w:pPr>
    </w:p>
    <w:p w:rsidR="00C70473" w:rsidRPr="008755E1" w14:paraId="217AF807" w14:textId="2B430E57">
      <w:pPr>
        <w:pStyle w:val="Otsikkokehystetty"/>
        <w:numPr>
          <w:ilvl w:val="0"/>
          <w:numId w:val="0"/>
        </w:numPr>
        <w:spacing w:before="0" w:after="0"/>
        <w:ind w:left="561" w:hanging="561"/>
        <w:pPrChange w:id="15947" w:author="AbbVie04" w:date="2025-05-13T10:52:00Z">
          <w:pPr>
            <w:pStyle w:val="Otsikkokehystetty"/>
            <w:numPr>
              <w:numId w:val="11"/>
            </w:numPr>
            <w:spacing w:before="0" w:after="0"/>
          </w:pPr>
        </w:pPrChange>
        <w:rPr>
          <w:del w:id="15948" w:author="AbbVie04" w:date="2025-05-13T10:52:00Z"/>
          <w:rFonts w:cs="Times New Roman"/>
        </w:rPr>
      </w:pPr>
      <w:del w:id="15949" w:author="AbbVie04" w:date="2025-05-13T10:52:00Z">
        <w:r w:rsidRPr="008755E1">
          <w:rPr>
            <w:rFonts w:cs="Times New Roman"/>
          </w:rPr>
          <w:delText>LÄÄKEVALMISTEEN NIMI</w:delText>
        </w:r>
      </w:del>
    </w:p>
    <w:p w:rsidR="002644A9" w:rsidRPr="008755E1" w14:paraId="0589F612" w14:textId="4689F9AB">
      <w:pPr>
        <w:pStyle w:val="Otsikkokehystetty"/>
        <w:numPr>
          <w:ilvl w:val="0"/>
          <w:numId w:val="0"/>
        </w:numPr>
        <w:spacing w:before="0" w:after="0"/>
        <w:ind w:left="561" w:hanging="561"/>
        <w:pPrChange w:id="15950" w:author="AbbVie04" w:date="2025-05-13T10:52:00Z">
          <w:pPr>
            <w:spacing w:after="0"/>
          </w:pPr>
        </w:pPrChange>
        <w:rPr>
          <w:del w:id="15951" w:author="AbbVie04" w:date="2025-05-13T10:52:00Z"/>
          <w:rFonts w:cs="Times New Roman"/>
        </w:rPr>
      </w:pPr>
    </w:p>
    <w:p w:rsidR="00D50092" w:rsidRPr="008755E1" w14:paraId="18B1B5A2" w14:textId="0B770496">
      <w:pPr>
        <w:pStyle w:val="Otsikkokehystetty"/>
        <w:numPr>
          <w:ilvl w:val="0"/>
          <w:numId w:val="0"/>
        </w:numPr>
        <w:spacing w:before="0" w:after="0"/>
        <w:ind w:left="561" w:hanging="561"/>
        <w:pPrChange w:id="15952" w:author="AbbVie04" w:date="2025-05-13T10:52:00Z">
          <w:pPr>
            <w:spacing w:after="0"/>
          </w:pPr>
        </w:pPrChange>
        <w:rPr>
          <w:del w:id="15953" w:author="AbbVie04" w:date="2025-05-13T10:52:00Z"/>
          <w:rFonts w:cs="Times New Roman"/>
        </w:rPr>
      </w:pPr>
      <w:del w:id="15954" w:author="AbbVie04" w:date="2025-05-13T10:52:00Z">
        <w:r w:rsidRPr="008755E1">
          <w:rPr>
            <w:rFonts w:cs="Times New Roman"/>
          </w:rPr>
          <w:delText>Humira 40</w:delText>
        </w:r>
      </w:del>
      <w:del w:id="15955" w:author="AbbVie04" w:date="2025-05-13T10:52:00Z">
        <w:r w:rsidRPr="008755E1" w:rsidR="00440ACC">
          <w:rPr>
            <w:rFonts w:cs="Times New Roman"/>
          </w:rPr>
          <w:delText> </w:delText>
        </w:r>
      </w:del>
      <w:del w:id="15956" w:author="AbbVie04" w:date="2025-05-13T10:52:00Z">
        <w:r w:rsidRPr="008755E1">
          <w:rPr>
            <w:rFonts w:cs="Times New Roman"/>
          </w:rPr>
          <w:delText>mg/0,8</w:delText>
        </w:r>
      </w:del>
      <w:del w:id="15957" w:author="AbbVie04" w:date="2025-05-13T10:52:00Z">
        <w:r w:rsidRPr="008755E1" w:rsidR="00440ACC">
          <w:rPr>
            <w:rFonts w:cs="Times New Roman"/>
          </w:rPr>
          <w:delText> </w:delText>
        </w:r>
      </w:del>
      <w:del w:id="15958" w:author="AbbVie04" w:date="2025-05-13T10:52:00Z">
        <w:r w:rsidRPr="008755E1">
          <w:rPr>
            <w:rFonts w:cs="Times New Roman"/>
          </w:rPr>
          <w:delText>ml injektioneste,</w:delText>
        </w:r>
      </w:del>
    </w:p>
    <w:p w:rsidR="00C70473" w:rsidRPr="008755E1" w14:paraId="7491B7F4" w14:textId="33D3E581">
      <w:pPr>
        <w:pStyle w:val="Otsikkokehystetty"/>
        <w:numPr>
          <w:ilvl w:val="0"/>
          <w:numId w:val="0"/>
        </w:numPr>
        <w:spacing w:before="0" w:after="0"/>
        <w:ind w:left="561" w:hanging="561"/>
        <w:pPrChange w:id="15959" w:author="AbbVie04" w:date="2025-05-13T10:52:00Z">
          <w:pPr>
            <w:spacing w:after="0"/>
          </w:pPr>
        </w:pPrChange>
        <w:rPr>
          <w:del w:id="15960" w:author="AbbVie04" w:date="2025-05-13T10:52:00Z"/>
          <w:rFonts w:cs="Times New Roman"/>
        </w:rPr>
      </w:pPr>
      <w:del w:id="15961" w:author="AbbVie04" w:date="2025-05-13T10:52:00Z">
        <w:r w:rsidRPr="008755E1">
          <w:rPr>
            <w:rFonts w:cs="Times New Roman"/>
          </w:rPr>
          <w:delText>a</w:delText>
        </w:r>
      </w:del>
      <w:del w:id="15962" w:author="AbbVie04" w:date="2025-05-13T10:52:00Z">
        <w:r w:rsidRPr="008755E1" w:rsidR="00D50092">
          <w:rPr>
            <w:rFonts w:cs="Times New Roman"/>
          </w:rPr>
          <w:delText>dalimumabi</w:delText>
        </w:r>
      </w:del>
    </w:p>
    <w:p w:rsidR="002644A9" w:rsidRPr="008755E1" w14:paraId="154AFD03" w14:textId="6318616D">
      <w:pPr>
        <w:pStyle w:val="Otsikkokehystetty"/>
        <w:numPr>
          <w:ilvl w:val="0"/>
          <w:numId w:val="0"/>
        </w:numPr>
        <w:spacing w:before="0" w:after="0"/>
        <w:ind w:left="561" w:hanging="561"/>
        <w:pPrChange w:id="15963" w:author="AbbVie04" w:date="2025-05-13T10:52:00Z">
          <w:pPr>
            <w:spacing w:after="0"/>
          </w:pPr>
        </w:pPrChange>
        <w:rPr>
          <w:del w:id="15964" w:author="AbbVie04" w:date="2025-05-13T10:52:00Z"/>
          <w:rFonts w:cs="Times New Roman"/>
        </w:rPr>
      </w:pPr>
    </w:p>
    <w:p w:rsidR="002644A9" w:rsidRPr="008755E1" w14:paraId="78D908D2" w14:textId="395E6B17">
      <w:pPr>
        <w:pStyle w:val="Otsikkokehystetty"/>
        <w:numPr>
          <w:ilvl w:val="0"/>
          <w:numId w:val="0"/>
        </w:numPr>
        <w:spacing w:before="0" w:after="0"/>
        <w:ind w:left="561" w:hanging="561"/>
        <w:pPrChange w:id="15965" w:author="AbbVie04" w:date="2025-05-13T10:52:00Z">
          <w:pPr>
            <w:spacing w:after="0"/>
          </w:pPr>
        </w:pPrChange>
        <w:rPr>
          <w:del w:id="15966" w:author="AbbVie04" w:date="2025-05-13T10:52:00Z"/>
          <w:rFonts w:cs="Times New Roman"/>
        </w:rPr>
      </w:pPr>
    </w:p>
    <w:p w:rsidR="00C70473" w:rsidRPr="008755E1" w14:paraId="39344AFD" w14:textId="6DA2EEC7">
      <w:pPr>
        <w:pStyle w:val="Otsikkokehystetty"/>
        <w:numPr>
          <w:ilvl w:val="0"/>
          <w:numId w:val="0"/>
        </w:numPr>
        <w:spacing w:before="0" w:after="0"/>
        <w:ind w:left="561" w:hanging="561"/>
        <w:pPrChange w:id="15967" w:author="AbbVie04" w:date="2025-05-13T10:52:00Z">
          <w:pPr>
            <w:pStyle w:val="Otsikkokehystetty"/>
            <w:spacing w:before="0" w:after="0"/>
          </w:pPr>
        </w:pPrChange>
        <w:rPr>
          <w:del w:id="15968" w:author="AbbVie04" w:date="2025-05-13T10:52:00Z"/>
          <w:rFonts w:cs="Times New Roman"/>
        </w:rPr>
      </w:pPr>
      <w:del w:id="15969" w:author="AbbVie04" w:date="2025-05-13T10:52:00Z">
        <w:r w:rsidRPr="008755E1">
          <w:rPr>
            <w:rFonts w:cs="Times New Roman"/>
          </w:rPr>
          <w:delText>VAIKUTTAVA AINE</w:delText>
        </w:r>
      </w:del>
    </w:p>
    <w:p w:rsidR="002644A9" w:rsidRPr="008755E1" w14:paraId="262D9890" w14:textId="1EAF3637">
      <w:pPr>
        <w:pStyle w:val="Otsikkokehystetty"/>
        <w:numPr>
          <w:ilvl w:val="0"/>
          <w:numId w:val="0"/>
        </w:numPr>
        <w:spacing w:before="0" w:after="0"/>
        <w:ind w:left="561" w:hanging="561"/>
        <w:pPrChange w:id="15970" w:author="AbbVie04" w:date="2025-05-13T10:52:00Z">
          <w:pPr>
            <w:spacing w:after="0"/>
          </w:pPr>
        </w:pPrChange>
        <w:rPr>
          <w:del w:id="15971" w:author="AbbVie04" w:date="2025-05-13T10:52:00Z"/>
          <w:rFonts w:cs="Times New Roman"/>
        </w:rPr>
      </w:pPr>
    </w:p>
    <w:p w:rsidR="00C70473" w:rsidRPr="008755E1" w14:paraId="3E429F2F" w14:textId="7C543FBD">
      <w:pPr>
        <w:pStyle w:val="Otsikkokehystetty"/>
        <w:numPr>
          <w:ilvl w:val="0"/>
          <w:numId w:val="0"/>
        </w:numPr>
        <w:spacing w:before="0" w:after="0"/>
        <w:ind w:left="561" w:hanging="561"/>
        <w:pPrChange w:id="15972" w:author="AbbVie04" w:date="2025-05-13T10:52:00Z">
          <w:pPr>
            <w:spacing w:after="0"/>
          </w:pPr>
        </w:pPrChange>
        <w:rPr>
          <w:del w:id="15973" w:author="AbbVie04" w:date="2025-05-13T10:52:00Z"/>
          <w:rFonts w:cs="Times New Roman"/>
        </w:rPr>
      </w:pPr>
      <w:del w:id="15974" w:author="AbbVie04" w:date="2025-05-13T10:52:00Z">
        <w:r w:rsidRPr="008755E1">
          <w:rPr>
            <w:rFonts w:cs="Times New Roman"/>
          </w:rPr>
          <w:delText>Yksi 0,8</w:delText>
        </w:r>
      </w:del>
      <w:del w:id="15975" w:author="AbbVie04" w:date="2025-05-13T10:52:00Z">
        <w:r w:rsidRPr="008755E1" w:rsidR="00440ACC">
          <w:rPr>
            <w:rFonts w:cs="Times New Roman"/>
          </w:rPr>
          <w:delText> </w:delText>
        </w:r>
      </w:del>
      <w:del w:id="15976" w:author="AbbVie04" w:date="2025-05-13T10:52:00Z">
        <w:r w:rsidRPr="008755E1">
          <w:rPr>
            <w:rFonts w:cs="Times New Roman"/>
          </w:rPr>
          <w:delText>ml:n injektiopullo sisältää 40</w:delText>
        </w:r>
      </w:del>
      <w:del w:id="15977" w:author="AbbVie04" w:date="2025-05-13T10:52:00Z">
        <w:r w:rsidRPr="008755E1" w:rsidR="00440ACC">
          <w:rPr>
            <w:rFonts w:cs="Times New Roman"/>
          </w:rPr>
          <w:delText> </w:delText>
        </w:r>
      </w:del>
      <w:del w:id="15978" w:author="AbbVie04" w:date="2025-05-13T10:52:00Z">
        <w:r w:rsidRPr="008755E1">
          <w:rPr>
            <w:rFonts w:cs="Times New Roman"/>
          </w:rPr>
          <w:delText>mg adalimumabia</w:delText>
        </w:r>
      </w:del>
      <w:del w:id="15979" w:author="AbbVie04" w:date="2025-05-13T10:52:00Z">
        <w:r w:rsidR="00DA1FA7">
          <w:rPr>
            <w:rFonts w:cs="Times New Roman"/>
          </w:rPr>
          <w:delText>.</w:delText>
        </w:r>
      </w:del>
    </w:p>
    <w:p w:rsidR="002644A9" w:rsidRPr="008755E1" w14:paraId="1CE1A3DF" w14:textId="471E2AA0">
      <w:pPr>
        <w:pStyle w:val="Otsikkokehystetty"/>
        <w:numPr>
          <w:ilvl w:val="0"/>
          <w:numId w:val="0"/>
        </w:numPr>
        <w:spacing w:before="0" w:after="0"/>
        <w:ind w:left="561" w:hanging="561"/>
        <w:pPrChange w:id="15980" w:author="AbbVie04" w:date="2025-05-13T10:52:00Z">
          <w:pPr>
            <w:spacing w:after="0"/>
          </w:pPr>
        </w:pPrChange>
        <w:rPr>
          <w:del w:id="15981" w:author="AbbVie04" w:date="2025-05-13T10:52:00Z"/>
          <w:rFonts w:cs="Times New Roman"/>
        </w:rPr>
      </w:pPr>
    </w:p>
    <w:p w:rsidR="002644A9" w:rsidRPr="008755E1" w14:paraId="175854AB" w14:textId="6B56046E">
      <w:pPr>
        <w:pStyle w:val="Otsikkokehystetty"/>
        <w:numPr>
          <w:ilvl w:val="0"/>
          <w:numId w:val="0"/>
        </w:numPr>
        <w:spacing w:before="0" w:after="0"/>
        <w:ind w:left="561" w:hanging="561"/>
        <w:pPrChange w:id="15982" w:author="AbbVie04" w:date="2025-05-13T10:52:00Z">
          <w:pPr>
            <w:spacing w:after="0"/>
          </w:pPr>
        </w:pPrChange>
        <w:rPr>
          <w:del w:id="15983" w:author="AbbVie04" w:date="2025-05-13T10:52:00Z"/>
          <w:rFonts w:cs="Times New Roman"/>
        </w:rPr>
      </w:pPr>
    </w:p>
    <w:p w:rsidR="00C70473" w:rsidRPr="008755E1" w14:paraId="32B4CF81" w14:textId="148F5C65">
      <w:pPr>
        <w:pStyle w:val="Otsikkokehystetty"/>
        <w:numPr>
          <w:ilvl w:val="0"/>
          <w:numId w:val="0"/>
        </w:numPr>
        <w:spacing w:before="0" w:after="0"/>
        <w:ind w:left="561" w:hanging="561"/>
        <w:pPrChange w:id="15984" w:author="AbbVie04" w:date="2025-05-13T10:52:00Z">
          <w:pPr>
            <w:pStyle w:val="Otsikkokehystetty"/>
            <w:spacing w:before="0" w:after="0"/>
          </w:pPr>
        </w:pPrChange>
        <w:rPr>
          <w:del w:id="15985" w:author="AbbVie04" w:date="2025-05-13T10:52:00Z"/>
          <w:rFonts w:cs="Times New Roman"/>
        </w:rPr>
      </w:pPr>
      <w:del w:id="15986" w:author="AbbVie04" w:date="2025-05-13T10:52:00Z">
        <w:r w:rsidRPr="008755E1">
          <w:rPr>
            <w:rFonts w:cs="Times New Roman"/>
          </w:rPr>
          <w:delText>LUETTELO APUAINEISTA</w:delText>
        </w:r>
      </w:del>
    </w:p>
    <w:p w:rsidR="002644A9" w:rsidRPr="008755E1" w14:paraId="5D896838" w14:textId="5AD851FA">
      <w:pPr>
        <w:pStyle w:val="Otsikkokehystetty"/>
        <w:numPr>
          <w:ilvl w:val="0"/>
          <w:numId w:val="0"/>
        </w:numPr>
        <w:spacing w:before="0" w:after="0"/>
        <w:ind w:left="561" w:hanging="561"/>
        <w:pPrChange w:id="15987" w:author="AbbVie04" w:date="2025-05-13T10:52:00Z">
          <w:pPr>
            <w:spacing w:after="0"/>
          </w:pPr>
        </w:pPrChange>
        <w:rPr>
          <w:del w:id="15988" w:author="AbbVie04" w:date="2025-05-13T10:52:00Z"/>
          <w:rFonts w:cs="Times New Roman"/>
        </w:rPr>
      </w:pPr>
    </w:p>
    <w:p w:rsidR="00C70473" w:rsidRPr="008755E1" w14:paraId="7B701CCF" w14:textId="6B988690">
      <w:pPr>
        <w:pStyle w:val="Otsikkokehystetty"/>
        <w:numPr>
          <w:ilvl w:val="0"/>
          <w:numId w:val="0"/>
        </w:numPr>
        <w:spacing w:before="0" w:after="0"/>
        <w:ind w:left="561" w:hanging="561"/>
        <w:pPrChange w:id="15989" w:author="AbbVie04" w:date="2025-05-13T10:52:00Z">
          <w:pPr>
            <w:spacing w:after="0"/>
          </w:pPr>
        </w:pPrChange>
        <w:rPr>
          <w:del w:id="15990" w:author="AbbVie04" w:date="2025-05-13T10:52:00Z"/>
          <w:rFonts w:cs="Times New Roman"/>
        </w:rPr>
      </w:pPr>
      <w:del w:id="15991" w:author="AbbVie04" w:date="2025-05-13T10:52:00Z">
        <w:r w:rsidRPr="008755E1">
          <w:rPr>
            <w:rFonts w:cs="Times New Roman"/>
          </w:rPr>
          <w:delText>Apuaineet: mannitoli, sitruunahappomonohydraatti, natriumsitraatti, natriumdivetyfosfaattidihydraatti, dinatriumfosfaattidihydraatti, natriumkloridi, polysorbaatti 80, natriumhydroksidi ja injektionesteisiin käytettävä vesi. Katso lisätiedot pakkausselosteesta.</w:delText>
        </w:r>
      </w:del>
    </w:p>
    <w:p w:rsidR="002644A9" w:rsidRPr="008755E1" w14:paraId="170E23B1" w14:textId="556F3939">
      <w:pPr>
        <w:pStyle w:val="Otsikkokehystetty"/>
        <w:numPr>
          <w:ilvl w:val="0"/>
          <w:numId w:val="0"/>
        </w:numPr>
        <w:spacing w:before="0" w:after="0"/>
        <w:ind w:left="561" w:hanging="561"/>
        <w:pPrChange w:id="15992" w:author="AbbVie04" w:date="2025-05-13T10:52:00Z">
          <w:pPr>
            <w:spacing w:after="0"/>
          </w:pPr>
        </w:pPrChange>
        <w:rPr>
          <w:del w:id="15993" w:author="AbbVie04" w:date="2025-05-13T10:52:00Z"/>
          <w:rFonts w:cs="Times New Roman"/>
        </w:rPr>
      </w:pPr>
    </w:p>
    <w:p w:rsidR="002644A9" w:rsidRPr="008755E1" w14:paraId="147C05C2" w14:textId="26F323BD">
      <w:pPr>
        <w:pStyle w:val="Otsikkokehystetty"/>
        <w:numPr>
          <w:ilvl w:val="0"/>
          <w:numId w:val="0"/>
        </w:numPr>
        <w:spacing w:before="0" w:after="0"/>
        <w:ind w:left="561" w:hanging="561"/>
        <w:pPrChange w:id="15994" w:author="AbbVie04" w:date="2025-05-13T10:52:00Z">
          <w:pPr>
            <w:spacing w:after="0"/>
          </w:pPr>
        </w:pPrChange>
        <w:rPr>
          <w:del w:id="15995" w:author="AbbVie04" w:date="2025-05-13T10:52:00Z"/>
          <w:rFonts w:cs="Times New Roman"/>
        </w:rPr>
      </w:pPr>
    </w:p>
    <w:p w:rsidR="00C70473" w:rsidRPr="008755E1" w14:paraId="74F5AFC0" w14:textId="456C38ED">
      <w:pPr>
        <w:pStyle w:val="Otsikkokehystetty"/>
        <w:numPr>
          <w:ilvl w:val="0"/>
          <w:numId w:val="0"/>
        </w:numPr>
        <w:spacing w:before="0" w:after="0"/>
        <w:ind w:left="561" w:hanging="561"/>
        <w:pPrChange w:id="15996" w:author="AbbVie04" w:date="2025-05-13T10:52:00Z">
          <w:pPr>
            <w:pStyle w:val="Otsikkokehystetty"/>
            <w:spacing w:before="0" w:after="0"/>
          </w:pPr>
        </w:pPrChange>
        <w:rPr>
          <w:del w:id="15997" w:author="AbbVie04" w:date="2025-05-13T10:52:00Z"/>
          <w:rFonts w:cs="Times New Roman"/>
        </w:rPr>
      </w:pPr>
      <w:del w:id="15998" w:author="AbbVie04" w:date="2025-05-13T10:52:00Z">
        <w:r w:rsidRPr="008755E1">
          <w:rPr>
            <w:rFonts w:cs="Times New Roman"/>
          </w:rPr>
          <w:delText>LÄÄKEMUOTO JA SISÄLLÖN MÄÄRÄ</w:delText>
        </w:r>
      </w:del>
    </w:p>
    <w:p w:rsidR="002644A9" w:rsidRPr="008755E1" w14:paraId="10645582" w14:textId="63D0B6E9">
      <w:pPr>
        <w:pStyle w:val="Otsikkokehystetty"/>
        <w:numPr>
          <w:ilvl w:val="0"/>
          <w:numId w:val="0"/>
        </w:numPr>
        <w:spacing w:before="0" w:after="0"/>
        <w:ind w:left="561" w:hanging="561"/>
        <w:pPrChange w:id="15999" w:author="AbbVie04" w:date="2025-05-13T10:52:00Z">
          <w:pPr>
            <w:spacing w:after="0"/>
          </w:pPr>
        </w:pPrChange>
        <w:rPr>
          <w:del w:id="16000" w:author="AbbVie04" w:date="2025-05-13T10:52:00Z"/>
          <w:rFonts w:cs="Times New Roman"/>
        </w:rPr>
      </w:pPr>
    </w:p>
    <w:p w:rsidR="008D5F73" w:rsidRPr="008755E1" w14:paraId="74312055" w14:textId="52A8F6E4">
      <w:pPr>
        <w:pStyle w:val="Otsikkokehystetty"/>
        <w:numPr>
          <w:ilvl w:val="0"/>
          <w:numId w:val="0"/>
        </w:numPr>
        <w:spacing w:before="0" w:after="0"/>
        <w:ind w:left="561" w:hanging="561"/>
        <w:pPrChange w:id="16001" w:author="AbbVie04" w:date="2025-05-13T10:52:00Z">
          <w:pPr>
            <w:spacing w:after="0"/>
          </w:pPr>
        </w:pPrChange>
        <w:rPr>
          <w:del w:id="16002" w:author="AbbVie04" w:date="2025-05-13T10:52:00Z"/>
          <w:rFonts w:cs="Times New Roman"/>
        </w:rPr>
      </w:pPr>
      <w:del w:id="16003" w:author="AbbVie04" w:date="2025-05-13T10:52:00Z">
        <w:r w:rsidRPr="008755E1">
          <w:rPr>
            <w:rFonts w:cs="Times New Roman"/>
            <w:highlight w:val="lightGray"/>
          </w:rPr>
          <w:delText>Injektioneste</w:delText>
        </w:r>
      </w:del>
    </w:p>
    <w:p w:rsidR="00D50092" w:rsidRPr="008755E1" w14:paraId="1BB2615B" w14:textId="2317576F">
      <w:pPr>
        <w:pStyle w:val="Otsikkokehystetty"/>
        <w:numPr>
          <w:ilvl w:val="0"/>
          <w:numId w:val="0"/>
        </w:numPr>
        <w:spacing w:before="0" w:after="0"/>
        <w:ind w:left="561" w:hanging="561"/>
        <w:pPrChange w:id="16004" w:author="AbbVie04" w:date="2025-05-13T10:52:00Z">
          <w:pPr>
            <w:spacing w:after="0"/>
          </w:pPr>
        </w:pPrChange>
        <w:rPr>
          <w:del w:id="16005" w:author="AbbVie04" w:date="2025-05-13T10:52:00Z"/>
          <w:rFonts w:cs="Times New Roman"/>
        </w:rPr>
      </w:pPr>
      <w:del w:id="16006" w:author="AbbVie04" w:date="2025-05-13T10:52:00Z">
        <w:r w:rsidRPr="008755E1">
          <w:rPr>
            <w:rFonts w:cs="Times New Roman"/>
          </w:rPr>
          <w:delText xml:space="preserve">1 injektiopullo </w:delText>
        </w:r>
      </w:del>
    </w:p>
    <w:p w:rsidR="00D50092" w:rsidRPr="008755E1" w14:paraId="254D98EE" w14:textId="04C58EB2">
      <w:pPr>
        <w:pStyle w:val="Otsikkokehystetty"/>
        <w:numPr>
          <w:ilvl w:val="0"/>
          <w:numId w:val="0"/>
        </w:numPr>
        <w:spacing w:before="0" w:after="0"/>
        <w:ind w:left="561" w:hanging="561"/>
        <w:pPrChange w:id="16007" w:author="AbbVie04" w:date="2025-05-13T10:52:00Z">
          <w:pPr>
            <w:spacing w:after="0"/>
          </w:pPr>
        </w:pPrChange>
        <w:rPr>
          <w:del w:id="16008" w:author="AbbVie04" w:date="2025-05-13T10:52:00Z"/>
          <w:rFonts w:cs="Times New Roman"/>
        </w:rPr>
      </w:pPr>
      <w:del w:id="16009" w:author="AbbVie04" w:date="2025-05-13T10:52:00Z">
        <w:r w:rsidRPr="008755E1">
          <w:rPr>
            <w:rFonts w:cs="Times New Roman"/>
          </w:rPr>
          <w:delText xml:space="preserve">1 steriili injektioruisku </w:delText>
        </w:r>
      </w:del>
    </w:p>
    <w:p w:rsidR="00D50092" w:rsidRPr="008755E1" w14:paraId="2CF0B722" w14:textId="5AF75BBB">
      <w:pPr>
        <w:pStyle w:val="Otsikkokehystetty"/>
        <w:numPr>
          <w:ilvl w:val="0"/>
          <w:numId w:val="0"/>
        </w:numPr>
        <w:spacing w:before="0" w:after="0"/>
        <w:ind w:left="561" w:hanging="561"/>
        <w:pPrChange w:id="16010" w:author="AbbVie04" w:date="2025-05-13T10:52:00Z">
          <w:pPr>
            <w:spacing w:after="0"/>
          </w:pPr>
        </w:pPrChange>
        <w:rPr>
          <w:del w:id="16011" w:author="AbbVie04" w:date="2025-05-13T10:52:00Z"/>
          <w:rFonts w:cs="Times New Roman"/>
        </w:rPr>
      </w:pPr>
      <w:del w:id="16012" w:author="AbbVie04" w:date="2025-05-13T10:52:00Z">
        <w:r w:rsidRPr="008755E1">
          <w:rPr>
            <w:rFonts w:cs="Times New Roman"/>
          </w:rPr>
          <w:delText>1 steriili neula</w:delText>
        </w:r>
      </w:del>
    </w:p>
    <w:p w:rsidR="00D50092" w:rsidRPr="008755E1" w14:paraId="29AE5092" w14:textId="7E0C3F5A">
      <w:pPr>
        <w:pStyle w:val="Otsikkokehystetty"/>
        <w:numPr>
          <w:ilvl w:val="0"/>
          <w:numId w:val="0"/>
        </w:numPr>
        <w:spacing w:before="0" w:after="0"/>
        <w:ind w:left="561" w:hanging="561"/>
        <w:pPrChange w:id="16013" w:author="AbbVie04" w:date="2025-05-13T10:52:00Z">
          <w:pPr>
            <w:spacing w:after="0"/>
          </w:pPr>
        </w:pPrChange>
        <w:rPr>
          <w:del w:id="16014" w:author="AbbVie04" w:date="2025-05-13T10:52:00Z"/>
          <w:rFonts w:cs="Times New Roman"/>
        </w:rPr>
      </w:pPr>
      <w:del w:id="16015" w:author="AbbVie04" w:date="2025-05-13T10:52:00Z">
        <w:r w:rsidRPr="008755E1">
          <w:rPr>
            <w:rFonts w:cs="Times New Roman"/>
          </w:rPr>
          <w:delText xml:space="preserve">1 steriili injektiopullon välikappale </w:delText>
        </w:r>
      </w:del>
    </w:p>
    <w:p w:rsidR="00C70473" w:rsidRPr="008755E1" w14:paraId="1F55B3E1" w14:textId="62FB2775">
      <w:pPr>
        <w:pStyle w:val="Otsikkokehystetty"/>
        <w:numPr>
          <w:ilvl w:val="0"/>
          <w:numId w:val="0"/>
        </w:numPr>
        <w:spacing w:before="0" w:after="0"/>
        <w:ind w:left="561" w:hanging="561"/>
        <w:pPrChange w:id="16016" w:author="AbbVie04" w:date="2025-05-13T10:52:00Z">
          <w:pPr>
            <w:spacing w:after="0"/>
          </w:pPr>
        </w:pPrChange>
        <w:rPr>
          <w:del w:id="16017" w:author="AbbVie04" w:date="2025-05-13T10:52:00Z"/>
          <w:rFonts w:cs="Times New Roman"/>
        </w:rPr>
      </w:pPr>
      <w:del w:id="16018" w:author="AbbVie04" w:date="2025-05-13T10:52:00Z">
        <w:r w:rsidRPr="008755E1">
          <w:rPr>
            <w:rFonts w:cs="Times New Roman"/>
          </w:rPr>
          <w:delText>2 puhdistuslappua</w:delText>
        </w:r>
      </w:del>
    </w:p>
    <w:p w:rsidR="002644A9" w:rsidRPr="008755E1" w14:paraId="35E2731D" w14:textId="5825A94A">
      <w:pPr>
        <w:pStyle w:val="Otsikkokehystetty"/>
        <w:numPr>
          <w:ilvl w:val="0"/>
          <w:numId w:val="0"/>
        </w:numPr>
        <w:spacing w:before="0" w:after="0"/>
        <w:ind w:left="561" w:hanging="561"/>
        <w:pPrChange w:id="16019" w:author="AbbVie04" w:date="2025-05-13T10:52:00Z">
          <w:pPr>
            <w:spacing w:after="0"/>
          </w:pPr>
        </w:pPrChange>
        <w:rPr>
          <w:del w:id="16020" w:author="AbbVie04" w:date="2025-05-13T10:52:00Z"/>
          <w:rFonts w:cs="Times New Roman"/>
        </w:rPr>
      </w:pPr>
    </w:p>
    <w:p w:rsidR="002644A9" w:rsidRPr="008755E1" w14:paraId="4B66F81A" w14:textId="37DC6A67">
      <w:pPr>
        <w:pStyle w:val="Otsikkokehystetty"/>
        <w:numPr>
          <w:ilvl w:val="0"/>
          <w:numId w:val="0"/>
        </w:numPr>
        <w:spacing w:before="0" w:after="0"/>
        <w:ind w:left="561" w:hanging="561"/>
        <w:pPrChange w:id="16021" w:author="AbbVie04" w:date="2025-05-13T10:52:00Z">
          <w:pPr>
            <w:spacing w:after="0"/>
          </w:pPr>
        </w:pPrChange>
        <w:rPr>
          <w:del w:id="16022" w:author="AbbVie04" w:date="2025-05-13T10:52:00Z"/>
          <w:rFonts w:cs="Times New Roman"/>
        </w:rPr>
      </w:pPr>
    </w:p>
    <w:p w:rsidR="00C70473" w:rsidRPr="008755E1" w14:paraId="4848CBBF" w14:textId="530E99F3">
      <w:pPr>
        <w:pStyle w:val="Otsikkokehystetty"/>
        <w:numPr>
          <w:ilvl w:val="0"/>
          <w:numId w:val="0"/>
        </w:numPr>
        <w:spacing w:before="0" w:after="0"/>
        <w:ind w:left="561" w:hanging="561"/>
        <w:pPrChange w:id="16023" w:author="AbbVie04" w:date="2025-05-13T10:52:00Z">
          <w:pPr>
            <w:pStyle w:val="Otsikkokehystetty"/>
            <w:spacing w:before="0" w:after="0"/>
          </w:pPr>
        </w:pPrChange>
        <w:rPr>
          <w:del w:id="16024" w:author="AbbVie04" w:date="2025-05-13T10:52:00Z"/>
          <w:rFonts w:cs="Times New Roman"/>
        </w:rPr>
      </w:pPr>
      <w:del w:id="16025" w:author="AbbVie04" w:date="2025-05-13T10:52:00Z">
        <w:r w:rsidRPr="008755E1">
          <w:rPr>
            <w:rFonts w:cs="Times New Roman"/>
          </w:rPr>
          <w:delText xml:space="preserve">ANTOTAPA JA TARVITTAESSA ANTOREITTI </w:delText>
        </w:r>
      </w:del>
    </w:p>
    <w:p w:rsidR="002644A9" w:rsidRPr="008755E1" w14:paraId="2BBD311C" w14:textId="7234E82D">
      <w:pPr>
        <w:pStyle w:val="Otsikkokehystetty"/>
        <w:numPr>
          <w:ilvl w:val="0"/>
          <w:numId w:val="0"/>
        </w:numPr>
        <w:spacing w:before="0" w:after="0"/>
        <w:ind w:left="561" w:hanging="561"/>
        <w:pPrChange w:id="16026" w:author="AbbVie04" w:date="2025-05-13T10:52:00Z">
          <w:pPr>
            <w:spacing w:after="0"/>
          </w:pPr>
        </w:pPrChange>
        <w:rPr>
          <w:del w:id="16027" w:author="AbbVie04" w:date="2025-05-13T10:52:00Z"/>
          <w:rFonts w:cs="Times New Roman"/>
        </w:rPr>
      </w:pPr>
    </w:p>
    <w:p w:rsidR="00C70473" w:rsidRPr="008755E1" w14:paraId="1411C708" w14:textId="2E494F87">
      <w:pPr>
        <w:pStyle w:val="Otsikkokehystetty"/>
        <w:numPr>
          <w:ilvl w:val="0"/>
          <w:numId w:val="0"/>
        </w:numPr>
        <w:spacing w:before="0" w:after="0"/>
        <w:ind w:left="561" w:hanging="561"/>
        <w:pPrChange w:id="16028" w:author="AbbVie04" w:date="2025-05-13T10:52:00Z">
          <w:pPr>
            <w:spacing w:after="0"/>
          </w:pPr>
        </w:pPrChange>
        <w:rPr>
          <w:del w:id="16029" w:author="AbbVie04" w:date="2025-05-13T10:52:00Z"/>
          <w:rFonts w:cs="Times New Roman"/>
        </w:rPr>
      </w:pPr>
      <w:del w:id="16030" w:author="AbbVie04" w:date="2025-05-13T10:52:00Z">
        <w:r w:rsidRPr="008755E1">
          <w:rPr>
            <w:rFonts w:cs="Times New Roman"/>
          </w:rPr>
          <w:delText>Ihon alle</w:delText>
        </w:r>
      </w:del>
    </w:p>
    <w:p w:rsidR="002644A9" w:rsidRPr="008755E1" w14:paraId="090D38CE" w14:textId="4D7CC1E3">
      <w:pPr>
        <w:pStyle w:val="Otsikkokehystetty"/>
        <w:numPr>
          <w:ilvl w:val="0"/>
          <w:numId w:val="0"/>
        </w:numPr>
        <w:spacing w:before="0" w:after="0"/>
        <w:ind w:left="561" w:hanging="561"/>
        <w:pPrChange w:id="16031" w:author="AbbVie04" w:date="2025-05-13T10:52:00Z">
          <w:pPr>
            <w:spacing w:after="0"/>
          </w:pPr>
        </w:pPrChange>
        <w:rPr>
          <w:del w:id="16032" w:author="AbbVie04" w:date="2025-05-13T10:52:00Z"/>
          <w:rFonts w:cs="Times New Roman"/>
        </w:rPr>
      </w:pPr>
    </w:p>
    <w:p w:rsidR="00C70473" w:rsidRPr="008755E1" w14:paraId="5B48E178" w14:textId="61FC4010">
      <w:pPr>
        <w:pStyle w:val="Otsikkokehystetty"/>
        <w:numPr>
          <w:ilvl w:val="0"/>
          <w:numId w:val="0"/>
        </w:numPr>
        <w:spacing w:before="0" w:after="0"/>
        <w:ind w:left="561" w:hanging="561"/>
        <w:pPrChange w:id="16033" w:author="AbbVie04" w:date="2025-05-13T10:52:00Z">
          <w:pPr>
            <w:spacing w:after="0"/>
          </w:pPr>
        </w:pPrChange>
        <w:rPr>
          <w:del w:id="16034" w:author="AbbVie04" w:date="2025-05-13T10:52:00Z"/>
          <w:rFonts w:cs="Times New Roman"/>
        </w:rPr>
      </w:pPr>
      <w:del w:id="16035" w:author="AbbVie04" w:date="2025-05-13T10:52:00Z">
        <w:r w:rsidRPr="008755E1">
          <w:rPr>
            <w:rFonts w:cs="Times New Roman"/>
          </w:rPr>
          <w:delText>Lue pakkausseloste ennen käyttöä.</w:delText>
        </w:r>
      </w:del>
    </w:p>
    <w:p w:rsidR="00C40778" w:rsidRPr="008755E1" w14:paraId="15FE9FFF" w14:textId="2532A2CB">
      <w:pPr>
        <w:pStyle w:val="Otsikkokehystetty"/>
        <w:numPr>
          <w:ilvl w:val="0"/>
          <w:numId w:val="0"/>
        </w:numPr>
        <w:spacing w:before="0" w:after="0"/>
        <w:ind w:left="561" w:hanging="561"/>
        <w:pPrChange w:id="16036" w:author="AbbVie04" w:date="2025-05-13T10:52:00Z">
          <w:pPr>
            <w:spacing w:after="0"/>
          </w:pPr>
        </w:pPrChange>
        <w:rPr>
          <w:del w:id="16037" w:author="AbbVie04" w:date="2025-05-13T10:52:00Z"/>
          <w:rFonts w:cs="Times New Roman"/>
        </w:rPr>
      </w:pPr>
    </w:p>
    <w:p w:rsidR="00C40778" w:rsidRPr="008755E1" w14:paraId="644CC696" w14:textId="5A5210B7">
      <w:pPr>
        <w:pStyle w:val="Otsikkokehystetty"/>
        <w:numPr>
          <w:ilvl w:val="0"/>
          <w:numId w:val="0"/>
        </w:numPr>
        <w:spacing w:before="0" w:after="0"/>
        <w:ind w:left="561" w:hanging="561"/>
        <w:pPrChange w:id="16038" w:author="AbbVie04" w:date="2025-05-13T10:52:00Z">
          <w:pPr>
            <w:spacing w:after="0"/>
          </w:pPr>
        </w:pPrChange>
        <w:rPr>
          <w:del w:id="16039" w:author="AbbVie04" w:date="2025-05-13T10:52:00Z"/>
          <w:rFonts w:cs="Times New Roman"/>
        </w:rPr>
      </w:pPr>
      <w:del w:id="16040" w:author="AbbVie04" w:date="2025-05-13T10:52:00Z">
        <w:r w:rsidRPr="008755E1">
          <w:rPr>
            <w:rFonts w:cs="Times New Roman"/>
          </w:rPr>
          <w:delText>Vain yhtä käyttökertaa varten.</w:delText>
        </w:r>
      </w:del>
    </w:p>
    <w:p w:rsidR="002644A9" w:rsidRPr="008755E1" w14:paraId="706B573C" w14:textId="195820F6">
      <w:pPr>
        <w:pStyle w:val="Otsikkokehystetty"/>
        <w:numPr>
          <w:ilvl w:val="0"/>
          <w:numId w:val="0"/>
        </w:numPr>
        <w:spacing w:before="0" w:after="0"/>
        <w:ind w:left="561" w:hanging="561"/>
        <w:pPrChange w:id="16041" w:author="AbbVie04" w:date="2025-05-13T10:52:00Z">
          <w:pPr>
            <w:spacing w:after="0"/>
          </w:pPr>
        </w:pPrChange>
        <w:rPr>
          <w:del w:id="16042" w:author="AbbVie04" w:date="2025-05-13T10:52:00Z"/>
          <w:rFonts w:cs="Times New Roman"/>
        </w:rPr>
      </w:pPr>
    </w:p>
    <w:p w:rsidR="008D5F73" w:rsidRPr="008755E1" w14:paraId="60FE8478" w14:textId="30B559BB">
      <w:pPr>
        <w:pStyle w:val="Otsikkokehystetty"/>
        <w:numPr>
          <w:ilvl w:val="0"/>
          <w:numId w:val="0"/>
        </w:numPr>
        <w:spacing w:before="0" w:after="0"/>
        <w:ind w:left="561" w:hanging="561"/>
        <w:pPrChange w:id="16043" w:author="AbbVie04" w:date="2025-05-13T10:52:00Z">
          <w:pPr>
            <w:spacing w:after="0"/>
          </w:pPr>
        </w:pPrChange>
        <w:rPr>
          <w:del w:id="16044" w:author="AbbVie04" w:date="2025-05-13T10:52:00Z"/>
          <w:rFonts w:cs="Times New Roman"/>
        </w:rPr>
      </w:pPr>
      <w:del w:id="16045" w:author="AbbVie04" w:date="2025-05-13T10:52:00Z">
        <w:r w:rsidRPr="008755E1">
          <w:rPr>
            <w:rFonts w:cs="Times New Roman"/>
          </w:rPr>
          <w:delText>Lapsille</w:delText>
        </w:r>
      </w:del>
    </w:p>
    <w:p w:rsidR="002644A9" w:rsidRPr="008755E1" w14:paraId="1F2CCA2F" w14:textId="384037FF">
      <w:pPr>
        <w:pStyle w:val="Otsikkokehystetty"/>
        <w:numPr>
          <w:ilvl w:val="0"/>
          <w:numId w:val="0"/>
        </w:numPr>
        <w:spacing w:before="0" w:after="0"/>
        <w:ind w:left="561" w:hanging="561"/>
        <w:pPrChange w:id="16046" w:author="AbbVie04" w:date="2025-05-13T10:52:00Z">
          <w:pPr>
            <w:spacing w:after="0"/>
          </w:pPr>
        </w:pPrChange>
        <w:rPr>
          <w:del w:id="16047" w:author="AbbVie04" w:date="2025-05-13T10:52:00Z"/>
          <w:rFonts w:cs="Times New Roman"/>
        </w:rPr>
      </w:pPr>
    </w:p>
    <w:p w:rsidR="008D163D" w:rsidRPr="008755E1" w14:paraId="145537B5" w14:textId="12B0FC0B">
      <w:pPr>
        <w:pStyle w:val="Otsikkokehystetty"/>
        <w:numPr>
          <w:ilvl w:val="0"/>
          <w:numId w:val="0"/>
        </w:numPr>
        <w:spacing w:before="0" w:after="0"/>
        <w:ind w:left="561" w:hanging="561"/>
        <w:pPrChange w:id="16048" w:author="AbbVie04" w:date="2025-05-13T10:52:00Z">
          <w:pPr>
            <w:spacing w:after="0"/>
          </w:pPr>
        </w:pPrChange>
        <w:rPr>
          <w:del w:id="16049" w:author="AbbVie04" w:date="2025-05-13T10:52:00Z"/>
          <w:rFonts w:cs="Times New Roman"/>
        </w:rPr>
      </w:pPr>
    </w:p>
    <w:p w:rsidR="00C70473" w:rsidRPr="008755E1" w14:paraId="2446CAEF" w14:textId="6DAC6C2F">
      <w:pPr>
        <w:pStyle w:val="Otsikkokehystetty"/>
        <w:numPr>
          <w:ilvl w:val="0"/>
          <w:numId w:val="0"/>
        </w:numPr>
        <w:spacing w:before="0" w:after="0"/>
        <w:ind w:left="561" w:hanging="561"/>
        <w:pPrChange w:id="16050" w:author="AbbVie04" w:date="2025-05-13T10:52:00Z">
          <w:pPr>
            <w:pStyle w:val="Otsikkokehystetty"/>
            <w:spacing w:before="0" w:after="0"/>
          </w:pPr>
        </w:pPrChange>
        <w:rPr>
          <w:del w:id="16051" w:author="AbbVie04" w:date="2025-05-13T10:52:00Z"/>
          <w:rFonts w:cs="Times New Roman"/>
        </w:rPr>
      </w:pPr>
      <w:del w:id="16052" w:author="AbbVie04" w:date="2025-05-13T10:52:00Z">
        <w:r w:rsidRPr="008755E1">
          <w:rPr>
            <w:rFonts w:cs="Times New Roman"/>
          </w:rPr>
          <w:delText>ERITYISVAROITUS VALMISTEEN SÄILYTTÄMISESTÄ POISSA LASTEN ULOTTUVILTA JA NÄKYVILTÄ</w:delText>
        </w:r>
      </w:del>
    </w:p>
    <w:p w:rsidR="002644A9" w:rsidRPr="008755E1" w14:paraId="4AE404CC" w14:textId="0ABF3B37">
      <w:pPr>
        <w:pStyle w:val="Otsikkokehystetty"/>
        <w:numPr>
          <w:ilvl w:val="0"/>
          <w:numId w:val="0"/>
        </w:numPr>
        <w:spacing w:before="0" w:after="0"/>
        <w:ind w:left="561" w:hanging="561"/>
        <w:pPrChange w:id="16053" w:author="AbbVie04" w:date="2025-05-13T10:52:00Z">
          <w:pPr>
            <w:spacing w:after="0"/>
          </w:pPr>
        </w:pPrChange>
        <w:rPr>
          <w:del w:id="16054" w:author="AbbVie04" w:date="2025-05-13T10:52:00Z"/>
          <w:rFonts w:cs="Times New Roman"/>
        </w:rPr>
      </w:pPr>
    </w:p>
    <w:p w:rsidR="00C70473" w:rsidRPr="008755E1" w14:paraId="2898D503" w14:textId="345915F7">
      <w:pPr>
        <w:pStyle w:val="Otsikkokehystetty"/>
        <w:numPr>
          <w:ilvl w:val="0"/>
          <w:numId w:val="0"/>
        </w:numPr>
        <w:spacing w:before="0" w:after="0"/>
        <w:ind w:left="561" w:hanging="561"/>
        <w:pPrChange w:id="16055" w:author="AbbVie04" w:date="2025-05-13T10:52:00Z">
          <w:pPr>
            <w:spacing w:after="0"/>
          </w:pPr>
        </w:pPrChange>
        <w:rPr>
          <w:del w:id="16056" w:author="AbbVie04" w:date="2025-05-13T10:52:00Z"/>
          <w:rFonts w:cs="Times New Roman"/>
        </w:rPr>
      </w:pPr>
      <w:del w:id="16057" w:author="AbbVie04" w:date="2025-05-13T10:52:00Z">
        <w:r w:rsidRPr="008755E1">
          <w:rPr>
            <w:rFonts w:cs="Times New Roman"/>
          </w:rPr>
          <w:delText>Ei lasten ulottuville eikä näkyville.</w:delText>
        </w:r>
      </w:del>
    </w:p>
    <w:p w:rsidR="002644A9" w:rsidRPr="008755E1" w14:paraId="0A3091D6" w14:textId="58AC7B1F">
      <w:pPr>
        <w:pStyle w:val="Otsikkokehystetty"/>
        <w:numPr>
          <w:ilvl w:val="0"/>
          <w:numId w:val="0"/>
        </w:numPr>
        <w:spacing w:before="0" w:after="0"/>
        <w:ind w:left="561" w:hanging="561"/>
        <w:pPrChange w:id="16058" w:author="AbbVie04" w:date="2025-05-13T10:52:00Z">
          <w:pPr>
            <w:spacing w:after="0"/>
          </w:pPr>
        </w:pPrChange>
        <w:rPr>
          <w:del w:id="16059" w:author="AbbVie04" w:date="2025-05-13T10:52:00Z"/>
          <w:rFonts w:cs="Times New Roman"/>
        </w:rPr>
      </w:pPr>
    </w:p>
    <w:p w:rsidR="002644A9" w:rsidRPr="008755E1" w14:paraId="045765A2" w14:textId="6BFC3EA8">
      <w:pPr>
        <w:pStyle w:val="Otsikkokehystetty"/>
        <w:numPr>
          <w:ilvl w:val="0"/>
          <w:numId w:val="0"/>
        </w:numPr>
        <w:spacing w:before="0" w:after="0"/>
        <w:ind w:left="561" w:hanging="561"/>
        <w:pPrChange w:id="16060" w:author="AbbVie04" w:date="2025-05-13T10:52:00Z">
          <w:pPr>
            <w:spacing w:after="0"/>
          </w:pPr>
        </w:pPrChange>
        <w:rPr>
          <w:del w:id="16061" w:author="AbbVie04" w:date="2025-05-13T10:52:00Z"/>
          <w:rFonts w:cs="Times New Roman"/>
        </w:rPr>
      </w:pPr>
    </w:p>
    <w:p w:rsidR="00C70473" w:rsidRPr="008755E1" w14:paraId="27E2B5BE" w14:textId="06708ECB">
      <w:pPr>
        <w:pStyle w:val="Otsikkokehystetty"/>
        <w:numPr>
          <w:ilvl w:val="0"/>
          <w:numId w:val="0"/>
        </w:numPr>
        <w:spacing w:before="0" w:after="0"/>
        <w:ind w:left="561" w:hanging="561"/>
        <w:pPrChange w:id="16062" w:author="AbbVie04" w:date="2025-05-13T10:52:00Z">
          <w:pPr>
            <w:pStyle w:val="Otsikkokehystetty"/>
            <w:spacing w:before="0" w:after="0"/>
          </w:pPr>
        </w:pPrChange>
        <w:rPr>
          <w:del w:id="16063" w:author="AbbVie04" w:date="2025-05-13T10:52:00Z"/>
          <w:rFonts w:cs="Times New Roman"/>
        </w:rPr>
      </w:pPr>
      <w:del w:id="16064" w:author="AbbVie04" w:date="2025-05-13T10:52:00Z">
        <w:r w:rsidRPr="008755E1">
          <w:rPr>
            <w:rFonts w:cs="Times New Roman"/>
          </w:rPr>
          <w:delText>MUU ERITYISVAROITUS, JOS TARPEEN</w:delText>
        </w:r>
      </w:del>
    </w:p>
    <w:p w:rsidR="002644A9" w:rsidRPr="008755E1" w14:paraId="3F631536" w14:textId="2722BE5D">
      <w:pPr>
        <w:pStyle w:val="Otsikkokehystetty"/>
        <w:numPr>
          <w:ilvl w:val="0"/>
          <w:numId w:val="0"/>
        </w:numPr>
        <w:spacing w:before="0" w:after="0"/>
        <w:ind w:left="561" w:hanging="561"/>
        <w:pPrChange w:id="16065" w:author="AbbVie04" w:date="2025-05-13T10:52:00Z">
          <w:pPr>
            <w:spacing w:after="0"/>
          </w:pPr>
        </w:pPrChange>
        <w:rPr>
          <w:del w:id="16066" w:author="AbbVie04" w:date="2025-05-13T10:52:00Z"/>
          <w:rFonts w:cs="Times New Roman"/>
        </w:rPr>
      </w:pPr>
    </w:p>
    <w:p w:rsidR="002644A9" w:rsidRPr="008755E1" w14:paraId="573194A1" w14:textId="7AEDCD99">
      <w:pPr>
        <w:pStyle w:val="Otsikkokehystetty"/>
        <w:numPr>
          <w:ilvl w:val="0"/>
          <w:numId w:val="0"/>
        </w:numPr>
        <w:spacing w:before="0" w:after="0"/>
        <w:ind w:left="561" w:hanging="561"/>
        <w:pPrChange w:id="16067" w:author="AbbVie04" w:date="2025-05-13T10:52:00Z">
          <w:pPr>
            <w:spacing w:after="0"/>
          </w:pPr>
        </w:pPrChange>
        <w:rPr>
          <w:del w:id="16068" w:author="AbbVie04" w:date="2025-05-13T10:52:00Z"/>
          <w:rFonts w:cs="Times New Roman"/>
        </w:rPr>
      </w:pPr>
    </w:p>
    <w:p w:rsidR="00C70473" w:rsidRPr="008755E1" w14:paraId="241FC06D" w14:textId="53C88686">
      <w:pPr>
        <w:pStyle w:val="Otsikkokehystetty"/>
        <w:keepNext w:val="0"/>
        <w:numPr>
          <w:ilvl w:val="0"/>
          <w:numId w:val="0"/>
        </w:numPr>
        <w:spacing w:before="0" w:after="0"/>
        <w:ind w:left="561" w:hanging="561"/>
        <w:pPrChange w:id="16069" w:author="AbbVie04" w:date="2025-05-13T10:52:00Z">
          <w:pPr>
            <w:pStyle w:val="Otsikkokehystetty"/>
            <w:keepNext/>
            <w:spacing w:before="0" w:after="0"/>
          </w:pPr>
        </w:pPrChange>
        <w:rPr>
          <w:del w:id="16070" w:author="AbbVie04" w:date="2025-05-13T10:52:00Z"/>
          <w:rFonts w:cs="Times New Roman"/>
        </w:rPr>
      </w:pPr>
      <w:del w:id="16071" w:author="AbbVie04" w:date="2025-05-13T10:52:00Z">
        <w:r w:rsidRPr="008755E1">
          <w:rPr>
            <w:rFonts w:cs="Times New Roman"/>
          </w:rPr>
          <w:delText>VIIMEINEN KÄYTTÖPÄIVÄMÄÄRÄ</w:delText>
        </w:r>
      </w:del>
    </w:p>
    <w:p w:rsidR="002644A9" w:rsidRPr="008755E1" w14:paraId="7125EA90" w14:textId="4EDDB41F">
      <w:pPr>
        <w:pStyle w:val="Otsikkokehystetty"/>
        <w:numPr>
          <w:ilvl w:val="0"/>
          <w:numId w:val="0"/>
        </w:numPr>
        <w:spacing w:before="0" w:after="0"/>
        <w:ind w:left="561" w:hanging="561"/>
        <w:pPrChange w:id="16072" w:author="AbbVie04" w:date="2025-05-13T10:52:00Z">
          <w:pPr>
            <w:keepNext/>
            <w:spacing w:after="0"/>
          </w:pPr>
        </w:pPrChange>
        <w:rPr>
          <w:del w:id="16073" w:author="AbbVie04" w:date="2025-05-13T10:52:00Z"/>
          <w:rFonts w:cs="Times New Roman"/>
        </w:rPr>
      </w:pPr>
    </w:p>
    <w:p w:rsidR="00C70473" w:rsidRPr="008755E1" w14:paraId="56A495C4" w14:textId="6F41EDDB">
      <w:pPr>
        <w:pStyle w:val="Otsikkokehystetty"/>
        <w:numPr>
          <w:ilvl w:val="0"/>
          <w:numId w:val="0"/>
        </w:numPr>
        <w:spacing w:before="0" w:after="0"/>
        <w:ind w:left="561" w:hanging="561"/>
        <w:pPrChange w:id="16074" w:author="AbbVie04" w:date="2025-05-13T10:52:00Z">
          <w:pPr>
            <w:spacing w:after="0"/>
          </w:pPr>
        </w:pPrChange>
        <w:rPr>
          <w:del w:id="16075" w:author="AbbVie04" w:date="2025-05-13T10:52:00Z"/>
          <w:rFonts w:cs="Times New Roman"/>
        </w:rPr>
      </w:pPr>
      <w:del w:id="16076" w:author="AbbVie04" w:date="2025-05-13T10:52:00Z">
        <w:r w:rsidRPr="008755E1">
          <w:rPr>
            <w:rFonts w:cs="Times New Roman"/>
          </w:rPr>
          <w:delText>EXP</w:delText>
        </w:r>
      </w:del>
    </w:p>
    <w:p w:rsidR="002644A9" w:rsidRPr="008755E1" w14:paraId="031258FF" w14:textId="4F4EE212">
      <w:pPr>
        <w:pStyle w:val="Otsikkokehystetty"/>
        <w:numPr>
          <w:ilvl w:val="0"/>
          <w:numId w:val="0"/>
        </w:numPr>
        <w:spacing w:before="0" w:after="0"/>
        <w:ind w:left="561" w:hanging="561"/>
        <w:pPrChange w:id="16077" w:author="AbbVie04" w:date="2025-05-13T10:52:00Z">
          <w:pPr>
            <w:spacing w:after="0"/>
          </w:pPr>
        </w:pPrChange>
        <w:rPr>
          <w:del w:id="16078" w:author="AbbVie04" w:date="2025-05-13T10:52:00Z"/>
          <w:rFonts w:cs="Times New Roman"/>
        </w:rPr>
      </w:pPr>
    </w:p>
    <w:p w:rsidR="002644A9" w:rsidRPr="008755E1" w14:paraId="71ECEB7A" w14:textId="20439B97">
      <w:pPr>
        <w:pStyle w:val="Otsikkokehystetty"/>
        <w:numPr>
          <w:ilvl w:val="0"/>
          <w:numId w:val="0"/>
        </w:numPr>
        <w:spacing w:before="0" w:after="0"/>
        <w:ind w:left="561" w:hanging="561"/>
        <w:pPrChange w:id="16079" w:author="AbbVie04" w:date="2025-05-13T10:52:00Z">
          <w:pPr>
            <w:spacing w:after="0"/>
          </w:pPr>
        </w:pPrChange>
        <w:rPr>
          <w:del w:id="16080" w:author="AbbVie04" w:date="2025-05-13T10:52:00Z"/>
          <w:rFonts w:cs="Times New Roman"/>
        </w:rPr>
      </w:pPr>
    </w:p>
    <w:p w:rsidR="00C70473" w:rsidRPr="008755E1" w14:paraId="2912940C" w14:textId="1C8B3BC8">
      <w:pPr>
        <w:pStyle w:val="Otsikkokehystetty"/>
        <w:keepNext w:val="0"/>
        <w:numPr>
          <w:ilvl w:val="0"/>
          <w:numId w:val="0"/>
        </w:numPr>
        <w:spacing w:before="0" w:after="0"/>
        <w:ind w:left="561" w:hanging="561"/>
        <w:pPrChange w:id="16081" w:author="AbbVie04" w:date="2025-05-13T10:52:00Z">
          <w:pPr>
            <w:pStyle w:val="Otsikkokehystetty"/>
            <w:keepNext/>
            <w:spacing w:before="0" w:after="0"/>
          </w:pPr>
        </w:pPrChange>
        <w:rPr>
          <w:del w:id="16082" w:author="AbbVie04" w:date="2025-05-13T10:52:00Z"/>
          <w:rFonts w:cs="Times New Roman"/>
        </w:rPr>
      </w:pPr>
      <w:del w:id="16083" w:author="AbbVie04" w:date="2025-05-13T10:52:00Z">
        <w:r w:rsidRPr="008755E1">
          <w:rPr>
            <w:rFonts w:cs="Times New Roman"/>
          </w:rPr>
          <w:delText>ERITYISET SÄILYTYSOLOSUHTEET</w:delText>
        </w:r>
      </w:del>
    </w:p>
    <w:p w:rsidR="002644A9" w:rsidRPr="008755E1" w14:paraId="48C649FB" w14:textId="2481264C">
      <w:pPr>
        <w:pStyle w:val="Otsikkokehystetty"/>
        <w:numPr>
          <w:ilvl w:val="0"/>
          <w:numId w:val="0"/>
        </w:numPr>
        <w:spacing w:before="0" w:after="0"/>
        <w:ind w:left="561" w:hanging="561"/>
        <w:pPrChange w:id="16084" w:author="AbbVie04" w:date="2025-05-13T10:52:00Z">
          <w:pPr>
            <w:keepNext/>
            <w:spacing w:after="0"/>
          </w:pPr>
        </w:pPrChange>
        <w:rPr>
          <w:del w:id="16085" w:author="AbbVie04" w:date="2025-05-13T10:52:00Z"/>
          <w:rFonts w:cs="Times New Roman"/>
        </w:rPr>
      </w:pPr>
    </w:p>
    <w:p w:rsidR="00D50092" w:rsidRPr="008755E1" w14:paraId="7A10EFCE" w14:textId="67949647">
      <w:pPr>
        <w:pStyle w:val="Otsikkokehystetty"/>
        <w:numPr>
          <w:ilvl w:val="0"/>
          <w:numId w:val="0"/>
        </w:numPr>
        <w:spacing w:before="0" w:after="0"/>
        <w:ind w:left="561" w:hanging="561"/>
        <w:pPrChange w:id="16086" w:author="AbbVie04" w:date="2025-05-13T10:52:00Z">
          <w:pPr>
            <w:spacing w:after="0"/>
          </w:pPr>
        </w:pPrChange>
        <w:rPr>
          <w:del w:id="16087" w:author="AbbVie04" w:date="2025-05-13T10:52:00Z"/>
          <w:rFonts w:cs="Times New Roman"/>
        </w:rPr>
      </w:pPr>
      <w:del w:id="16088" w:author="AbbVie04" w:date="2025-05-13T10:52:00Z">
        <w:r w:rsidRPr="008755E1">
          <w:rPr>
            <w:rFonts w:cs="Times New Roman"/>
          </w:rPr>
          <w:delText>Säilytä jääkaapissa. Ei saa jäätyä.</w:delText>
        </w:r>
      </w:del>
    </w:p>
    <w:p w:rsidR="00C70473" w:rsidRPr="008755E1" w14:paraId="76CCB8EE" w14:textId="63068ABC">
      <w:pPr>
        <w:pStyle w:val="Otsikkokehystetty"/>
        <w:numPr>
          <w:ilvl w:val="0"/>
          <w:numId w:val="0"/>
        </w:numPr>
        <w:spacing w:before="0" w:after="0"/>
        <w:ind w:left="561" w:hanging="561"/>
        <w:pPrChange w:id="16089" w:author="AbbVie04" w:date="2025-05-13T10:52:00Z">
          <w:pPr>
            <w:spacing w:after="0"/>
          </w:pPr>
        </w:pPrChange>
        <w:rPr>
          <w:del w:id="16090" w:author="AbbVie04" w:date="2025-05-13T10:52:00Z"/>
          <w:rFonts w:cs="Times New Roman"/>
        </w:rPr>
      </w:pPr>
      <w:del w:id="16091" w:author="AbbVie04" w:date="2025-05-13T10:52:00Z">
        <w:r w:rsidRPr="008755E1">
          <w:rPr>
            <w:rFonts w:cs="Times New Roman"/>
          </w:rPr>
          <w:delText xml:space="preserve">Pidä </w:delText>
        </w:r>
      </w:del>
      <w:del w:id="16092" w:author="AbbVie04" w:date="2025-05-13T10:52:00Z">
        <w:r w:rsidRPr="008755E1" w:rsidR="00D50092">
          <w:rPr>
            <w:rFonts w:cs="Times New Roman"/>
          </w:rPr>
          <w:delText xml:space="preserve">injektiopullo </w:delText>
        </w:r>
      </w:del>
      <w:del w:id="16093" w:author="AbbVie04" w:date="2025-05-13T10:52:00Z">
        <w:r w:rsidRPr="008755E1" w:rsidR="00D36A44">
          <w:rPr>
            <w:rFonts w:cs="Times New Roman"/>
          </w:rPr>
          <w:delText>ulkopakkauksessa</w:delText>
        </w:r>
      </w:del>
      <w:del w:id="16094" w:author="AbbVie04" w:date="2025-05-13T10:52:00Z">
        <w:r w:rsidRPr="008755E1" w:rsidR="00D50092">
          <w:rPr>
            <w:rFonts w:cs="Times New Roman"/>
          </w:rPr>
          <w:delText>. Herkkä valolle.</w:delText>
        </w:r>
      </w:del>
    </w:p>
    <w:p w:rsidR="002644A9" w:rsidRPr="008755E1" w14:paraId="26DF6F7C" w14:textId="0D0544C3">
      <w:pPr>
        <w:pStyle w:val="Otsikkokehystetty"/>
        <w:numPr>
          <w:ilvl w:val="0"/>
          <w:numId w:val="0"/>
        </w:numPr>
        <w:spacing w:before="0" w:after="0"/>
        <w:ind w:left="561" w:hanging="561"/>
        <w:pPrChange w:id="16095" w:author="AbbVie04" w:date="2025-05-13T10:52:00Z">
          <w:pPr>
            <w:spacing w:after="0"/>
          </w:pPr>
        </w:pPrChange>
        <w:rPr>
          <w:del w:id="16096" w:author="AbbVie04" w:date="2025-05-13T10:52:00Z"/>
          <w:rFonts w:cs="Times New Roman"/>
        </w:rPr>
      </w:pPr>
    </w:p>
    <w:p w:rsidR="002644A9" w:rsidRPr="008755E1" w14:paraId="64C4A69C" w14:textId="1E2BA6FD">
      <w:pPr>
        <w:pStyle w:val="Otsikkokehystetty"/>
        <w:numPr>
          <w:ilvl w:val="0"/>
          <w:numId w:val="0"/>
        </w:numPr>
        <w:spacing w:before="0" w:after="0"/>
        <w:ind w:left="561" w:hanging="561"/>
        <w:pPrChange w:id="16097" w:author="AbbVie04" w:date="2025-05-13T10:52:00Z">
          <w:pPr>
            <w:spacing w:after="0"/>
          </w:pPr>
        </w:pPrChange>
        <w:rPr>
          <w:del w:id="16098" w:author="AbbVie04" w:date="2025-05-13T10:52:00Z"/>
          <w:rFonts w:cs="Times New Roman"/>
        </w:rPr>
      </w:pPr>
    </w:p>
    <w:p w:rsidR="00C70473" w:rsidRPr="008755E1" w14:paraId="6738A236" w14:textId="1691873B">
      <w:pPr>
        <w:pStyle w:val="Otsikkokehystetty"/>
        <w:numPr>
          <w:ilvl w:val="0"/>
          <w:numId w:val="0"/>
        </w:numPr>
        <w:spacing w:before="0" w:after="0"/>
        <w:ind w:left="561" w:hanging="561"/>
        <w:pPrChange w:id="16099" w:author="AbbVie04" w:date="2025-05-13T10:52:00Z">
          <w:pPr>
            <w:pStyle w:val="Otsikkokehystetty"/>
            <w:spacing w:before="0" w:after="0"/>
          </w:pPr>
        </w:pPrChange>
        <w:rPr>
          <w:del w:id="16100" w:author="AbbVie04" w:date="2025-05-13T10:52:00Z"/>
          <w:rFonts w:cs="Times New Roman"/>
        </w:rPr>
      </w:pPr>
      <w:del w:id="16101" w:author="AbbVie04" w:date="2025-05-13T10:52:00Z">
        <w:r w:rsidRPr="008755E1">
          <w:rPr>
            <w:rFonts w:cs="Times New Roman"/>
          </w:rPr>
          <w:delText>ERITYISET VAROTOIMET KÄYTTÄMÄTTÖMIEN LÄÄKEVALMISTEIDEN TAI NIISTÄ PERÄISIN OLEVAN JÄTEMATERIAALIN HÄVITTÄMISEKSI, JOS TARPEEN</w:delText>
        </w:r>
      </w:del>
    </w:p>
    <w:p w:rsidR="006E4349" w:rsidRPr="008755E1" w14:paraId="02B3CEE8" w14:textId="67FDA7AA">
      <w:pPr>
        <w:pStyle w:val="Otsikkokehystetty"/>
        <w:numPr>
          <w:ilvl w:val="0"/>
          <w:numId w:val="0"/>
        </w:numPr>
        <w:spacing w:before="0" w:after="0"/>
        <w:ind w:left="561" w:hanging="561"/>
        <w:pPrChange w:id="16102" w:author="AbbVie04" w:date="2025-05-13T10:52:00Z">
          <w:pPr>
            <w:spacing w:after="0"/>
          </w:pPr>
        </w:pPrChange>
        <w:rPr>
          <w:del w:id="16103" w:author="AbbVie04" w:date="2025-05-13T10:52:00Z"/>
          <w:rFonts w:cs="Times New Roman"/>
        </w:rPr>
      </w:pPr>
    </w:p>
    <w:p w:rsidR="002644A9" w:rsidRPr="008755E1" w14:paraId="4715533A" w14:textId="09161EAB">
      <w:pPr>
        <w:pStyle w:val="Otsikkokehystetty"/>
        <w:numPr>
          <w:ilvl w:val="0"/>
          <w:numId w:val="0"/>
        </w:numPr>
        <w:spacing w:before="0" w:after="0"/>
        <w:ind w:left="561" w:hanging="561"/>
        <w:pPrChange w:id="16104" w:author="AbbVie04" w:date="2025-05-13T10:52:00Z">
          <w:pPr>
            <w:spacing w:after="0"/>
          </w:pPr>
        </w:pPrChange>
        <w:rPr>
          <w:del w:id="16105" w:author="AbbVie04" w:date="2025-05-13T10:52:00Z"/>
          <w:rFonts w:cs="Times New Roman"/>
        </w:rPr>
      </w:pPr>
    </w:p>
    <w:p w:rsidR="00C70473" w:rsidRPr="008755E1" w14:paraId="1826B3B6" w14:textId="03F07136">
      <w:pPr>
        <w:pStyle w:val="Otsikkokehystetty"/>
        <w:numPr>
          <w:ilvl w:val="0"/>
          <w:numId w:val="0"/>
        </w:numPr>
        <w:spacing w:before="0" w:after="0"/>
        <w:ind w:left="561" w:hanging="561"/>
        <w:pPrChange w:id="16106" w:author="AbbVie04" w:date="2025-05-13T10:52:00Z">
          <w:pPr>
            <w:pStyle w:val="Otsikkokehystetty"/>
            <w:spacing w:before="0" w:after="0"/>
          </w:pPr>
        </w:pPrChange>
        <w:rPr>
          <w:del w:id="16107" w:author="AbbVie04" w:date="2025-05-13T10:52:00Z"/>
          <w:rFonts w:cs="Times New Roman"/>
        </w:rPr>
      </w:pPr>
      <w:del w:id="16108" w:author="AbbVie04" w:date="2025-05-13T10:52:00Z">
        <w:r w:rsidRPr="008755E1">
          <w:rPr>
            <w:rFonts w:cs="Times New Roman"/>
          </w:rPr>
          <w:delText>MYYNTILUVAN HALTIJAN NIMI JA OSOITE</w:delText>
        </w:r>
      </w:del>
    </w:p>
    <w:p w:rsidR="002644A9" w:rsidRPr="008755E1" w14:paraId="1FC91D38" w14:textId="3A33D360">
      <w:pPr>
        <w:pStyle w:val="Otsikkokehystetty"/>
        <w:numPr>
          <w:ilvl w:val="0"/>
          <w:numId w:val="0"/>
        </w:numPr>
        <w:spacing w:before="0" w:after="0"/>
        <w:ind w:left="561" w:hanging="561"/>
        <w:pPrChange w:id="16109" w:author="AbbVie04" w:date="2025-05-13T10:52:00Z">
          <w:pPr>
            <w:spacing w:after="0"/>
          </w:pPr>
        </w:pPrChange>
        <w:rPr>
          <w:del w:id="16110" w:author="AbbVie04" w:date="2025-05-13T10:52:00Z"/>
          <w:rFonts w:cs="Times New Roman"/>
        </w:rPr>
      </w:pPr>
    </w:p>
    <w:p w:rsidR="000F2386" w:rsidRPr="008755E1" w14:paraId="0172A77E" w14:textId="5DA6E09B">
      <w:pPr>
        <w:pStyle w:val="Otsikkokehystetty"/>
        <w:numPr>
          <w:ilvl w:val="0"/>
          <w:numId w:val="0"/>
        </w:numPr>
        <w:spacing w:before="0" w:after="0"/>
        <w:ind w:left="561" w:hanging="561"/>
        <w:pPrChange w:id="16111" w:author="AbbVie04" w:date="2025-05-13T10:52:00Z">
          <w:pPr>
            <w:keepNext/>
            <w:spacing w:after="0"/>
          </w:pPr>
        </w:pPrChange>
        <w:rPr>
          <w:del w:id="16112" w:author="AbbVie04" w:date="2025-05-13T10:52:00Z"/>
          <w:rFonts w:cs="Times New Roman"/>
        </w:rPr>
      </w:pPr>
      <w:del w:id="16113" w:author="AbbVie04" w:date="2025-05-13T10:52:00Z">
        <w:r w:rsidRPr="008755E1">
          <w:rPr>
            <w:rFonts w:cs="Times New Roman"/>
          </w:rPr>
          <w:delText>AbbVie Deutschland GmbH &amp; Co. KG</w:delText>
        </w:r>
      </w:del>
    </w:p>
    <w:p w:rsidR="000F2386" w:rsidRPr="008755E1" w14:paraId="26903E74" w14:textId="2E0A21CA">
      <w:pPr>
        <w:pStyle w:val="Otsikkokehystetty"/>
        <w:numPr>
          <w:ilvl w:val="0"/>
          <w:numId w:val="0"/>
        </w:numPr>
        <w:spacing w:before="0" w:after="0"/>
        <w:ind w:left="561" w:hanging="561"/>
        <w:pPrChange w:id="16114" w:author="AbbVie04" w:date="2025-05-13T10:52:00Z">
          <w:pPr>
            <w:keepNext/>
            <w:spacing w:after="0"/>
          </w:pPr>
        </w:pPrChange>
        <w:rPr>
          <w:del w:id="16115" w:author="AbbVie04" w:date="2025-05-13T10:52:00Z"/>
          <w:rFonts w:cs="Times New Roman"/>
        </w:rPr>
      </w:pPr>
      <w:del w:id="16116" w:author="AbbVie04" w:date="2025-05-13T10:52:00Z">
        <w:r w:rsidRPr="008755E1">
          <w:rPr>
            <w:rFonts w:cs="Times New Roman"/>
          </w:rPr>
          <w:delText>Knollstrasse</w:delText>
        </w:r>
      </w:del>
    </w:p>
    <w:p w:rsidR="000F2386" w:rsidRPr="008755E1" w14:paraId="06B8AC08" w14:textId="1B6BF944">
      <w:pPr>
        <w:pStyle w:val="Otsikkokehystetty"/>
        <w:numPr>
          <w:ilvl w:val="0"/>
          <w:numId w:val="0"/>
        </w:numPr>
        <w:spacing w:before="0" w:after="0"/>
        <w:ind w:left="561" w:hanging="561"/>
        <w:pPrChange w:id="16117" w:author="AbbVie04" w:date="2025-05-13T10:52:00Z">
          <w:pPr>
            <w:keepNext/>
            <w:spacing w:after="0"/>
          </w:pPr>
        </w:pPrChange>
        <w:rPr>
          <w:del w:id="16118" w:author="AbbVie04" w:date="2025-05-13T10:52:00Z"/>
          <w:rFonts w:cs="Times New Roman"/>
        </w:rPr>
      </w:pPr>
      <w:del w:id="16119" w:author="AbbVie04" w:date="2025-05-13T10:52:00Z">
        <w:r w:rsidRPr="008755E1">
          <w:rPr>
            <w:rFonts w:cs="Times New Roman"/>
          </w:rPr>
          <w:delText>67061 Ludwigshafen</w:delText>
        </w:r>
      </w:del>
    </w:p>
    <w:p w:rsidR="000F2386" w:rsidRPr="008755E1" w14:paraId="75AC5D3F" w14:textId="6141E411">
      <w:pPr>
        <w:pStyle w:val="Otsikkokehystetty"/>
        <w:numPr>
          <w:ilvl w:val="0"/>
          <w:numId w:val="0"/>
        </w:numPr>
        <w:spacing w:before="0" w:after="0"/>
        <w:ind w:left="561" w:hanging="561"/>
        <w:pPrChange w:id="16120" w:author="AbbVie04" w:date="2025-05-13T10:52:00Z">
          <w:pPr>
            <w:spacing w:after="0"/>
          </w:pPr>
        </w:pPrChange>
        <w:rPr>
          <w:del w:id="16121" w:author="AbbVie04" w:date="2025-05-13T10:52:00Z"/>
          <w:rFonts w:cs="Times New Roman"/>
        </w:rPr>
      </w:pPr>
      <w:del w:id="16122" w:author="AbbVie04" w:date="2025-05-13T10:52:00Z">
        <w:r w:rsidRPr="008755E1">
          <w:rPr>
            <w:rFonts w:cs="Times New Roman"/>
          </w:rPr>
          <w:delText>Saksa</w:delText>
        </w:r>
      </w:del>
    </w:p>
    <w:p w:rsidR="002644A9" w:rsidRPr="008755E1" w14:paraId="70823421" w14:textId="37D746C1">
      <w:pPr>
        <w:pStyle w:val="Otsikkokehystetty"/>
        <w:numPr>
          <w:ilvl w:val="0"/>
          <w:numId w:val="0"/>
        </w:numPr>
        <w:spacing w:before="0" w:after="0"/>
        <w:ind w:left="561" w:hanging="561"/>
        <w:pPrChange w:id="16123" w:author="AbbVie04" w:date="2025-05-13T10:52:00Z">
          <w:pPr>
            <w:spacing w:after="0"/>
          </w:pPr>
        </w:pPrChange>
        <w:rPr>
          <w:del w:id="16124" w:author="AbbVie04" w:date="2025-05-13T10:52:00Z"/>
          <w:rFonts w:cs="Times New Roman"/>
        </w:rPr>
      </w:pPr>
    </w:p>
    <w:p w:rsidR="002644A9" w:rsidRPr="008755E1" w14:paraId="4E16D058" w14:textId="58C22723">
      <w:pPr>
        <w:pStyle w:val="Otsikkokehystetty"/>
        <w:numPr>
          <w:ilvl w:val="0"/>
          <w:numId w:val="0"/>
        </w:numPr>
        <w:spacing w:before="0" w:after="0"/>
        <w:ind w:left="561" w:hanging="561"/>
        <w:pPrChange w:id="16125" w:author="AbbVie04" w:date="2025-05-13T10:52:00Z">
          <w:pPr>
            <w:spacing w:after="0"/>
          </w:pPr>
        </w:pPrChange>
        <w:rPr>
          <w:del w:id="16126" w:author="AbbVie04" w:date="2025-05-13T10:52:00Z"/>
          <w:rFonts w:cs="Times New Roman"/>
        </w:rPr>
      </w:pPr>
    </w:p>
    <w:p w:rsidR="00C70473" w:rsidRPr="008755E1" w14:paraId="5C43B1A2" w14:textId="44ADC026">
      <w:pPr>
        <w:pStyle w:val="Otsikkokehystetty"/>
        <w:numPr>
          <w:ilvl w:val="0"/>
          <w:numId w:val="0"/>
        </w:numPr>
        <w:spacing w:before="0" w:after="0"/>
        <w:ind w:left="561" w:hanging="561"/>
        <w:pPrChange w:id="16127" w:author="AbbVie04" w:date="2025-05-13T10:52:00Z">
          <w:pPr>
            <w:pStyle w:val="Otsikkokehystetty"/>
            <w:spacing w:before="0" w:after="0"/>
          </w:pPr>
        </w:pPrChange>
        <w:rPr>
          <w:del w:id="16128" w:author="AbbVie04" w:date="2025-05-13T10:52:00Z"/>
          <w:rFonts w:cs="Times New Roman"/>
        </w:rPr>
      </w:pPr>
      <w:del w:id="16129" w:author="AbbVie04" w:date="2025-05-13T10:52:00Z">
        <w:r w:rsidRPr="008755E1">
          <w:rPr>
            <w:rFonts w:cs="Times New Roman"/>
          </w:rPr>
          <w:delText>MYYNTILUVAN NUMERO</w:delText>
        </w:r>
      </w:del>
    </w:p>
    <w:p w:rsidR="002644A9" w:rsidRPr="008755E1" w14:paraId="2C0282BF" w14:textId="58B14CB1">
      <w:pPr>
        <w:pStyle w:val="Otsikkokehystetty"/>
        <w:numPr>
          <w:ilvl w:val="0"/>
          <w:numId w:val="0"/>
        </w:numPr>
        <w:spacing w:before="0" w:after="0"/>
        <w:ind w:left="561" w:hanging="561"/>
        <w:pPrChange w:id="16130" w:author="AbbVie04" w:date="2025-05-13T10:52:00Z">
          <w:pPr>
            <w:spacing w:after="0"/>
          </w:pPr>
        </w:pPrChange>
        <w:rPr>
          <w:del w:id="16131" w:author="AbbVie04" w:date="2025-05-13T10:52:00Z"/>
          <w:rFonts w:cs="Times New Roman"/>
        </w:rPr>
      </w:pPr>
    </w:p>
    <w:p w:rsidR="00C70473" w:rsidRPr="008755E1" w14:paraId="775EACA1" w14:textId="0ED68CE6">
      <w:pPr>
        <w:pStyle w:val="Otsikkokehystetty"/>
        <w:numPr>
          <w:ilvl w:val="0"/>
          <w:numId w:val="0"/>
        </w:numPr>
        <w:spacing w:before="0" w:after="0"/>
        <w:ind w:left="561" w:hanging="561"/>
        <w:pPrChange w:id="16132" w:author="AbbVie04" w:date="2025-05-13T10:52:00Z">
          <w:pPr>
            <w:spacing w:after="0"/>
          </w:pPr>
        </w:pPrChange>
        <w:rPr>
          <w:del w:id="16133" w:author="AbbVie04" w:date="2025-05-13T10:52:00Z"/>
          <w:rFonts w:cs="Times New Roman"/>
        </w:rPr>
      </w:pPr>
      <w:del w:id="16134" w:author="AbbVie04" w:date="2025-05-13T10:52:00Z">
        <w:r w:rsidRPr="008755E1">
          <w:rPr>
            <w:rFonts w:cs="Times New Roman"/>
          </w:rPr>
          <w:delText xml:space="preserve">EU/1/03/256/001 </w:delText>
        </w:r>
      </w:del>
    </w:p>
    <w:p w:rsidR="002644A9" w:rsidRPr="008755E1" w14:paraId="06119520" w14:textId="57E800A9">
      <w:pPr>
        <w:pStyle w:val="Otsikkokehystetty"/>
        <w:numPr>
          <w:ilvl w:val="0"/>
          <w:numId w:val="0"/>
        </w:numPr>
        <w:spacing w:before="0" w:after="0"/>
        <w:ind w:left="561" w:hanging="561"/>
        <w:pPrChange w:id="16135" w:author="AbbVie04" w:date="2025-05-13T10:52:00Z">
          <w:pPr>
            <w:spacing w:after="0"/>
          </w:pPr>
        </w:pPrChange>
        <w:rPr>
          <w:del w:id="16136" w:author="AbbVie04" w:date="2025-05-13T10:52:00Z"/>
          <w:rFonts w:cs="Times New Roman"/>
        </w:rPr>
      </w:pPr>
    </w:p>
    <w:p w:rsidR="002644A9" w:rsidRPr="008755E1" w14:paraId="6B92B12F" w14:textId="7A6E3A91">
      <w:pPr>
        <w:pStyle w:val="Otsikkokehystetty"/>
        <w:numPr>
          <w:ilvl w:val="0"/>
          <w:numId w:val="0"/>
        </w:numPr>
        <w:spacing w:before="0" w:after="0"/>
        <w:ind w:left="561" w:hanging="561"/>
        <w:pPrChange w:id="16137" w:author="AbbVie04" w:date="2025-05-13T10:52:00Z">
          <w:pPr>
            <w:spacing w:after="0"/>
          </w:pPr>
        </w:pPrChange>
        <w:rPr>
          <w:del w:id="16138" w:author="AbbVie04" w:date="2025-05-13T10:52:00Z"/>
          <w:rFonts w:cs="Times New Roman"/>
        </w:rPr>
      </w:pPr>
    </w:p>
    <w:p w:rsidR="00C70473" w:rsidRPr="008755E1" w14:paraId="75A439A1" w14:textId="6674FD85">
      <w:pPr>
        <w:pStyle w:val="Otsikkokehystetty"/>
        <w:numPr>
          <w:ilvl w:val="0"/>
          <w:numId w:val="0"/>
        </w:numPr>
        <w:spacing w:before="0" w:after="0"/>
        <w:ind w:left="561" w:hanging="561"/>
        <w:pPrChange w:id="16139" w:author="AbbVie04" w:date="2025-05-13T10:52:00Z">
          <w:pPr>
            <w:pStyle w:val="Otsikkokehystetty"/>
            <w:spacing w:before="0" w:after="0"/>
          </w:pPr>
        </w:pPrChange>
        <w:rPr>
          <w:del w:id="16140" w:author="AbbVie04" w:date="2025-05-13T10:52:00Z"/>
          <w:rFonts w:cs="Times New Roman"/>
        </w:rPr>
      </w:pPr>
      <w:del w:id="16141" w:author="AbbVie04" w:date="2025-05-13T10:52:00Z">
        <w:r w:rsidRPr="008755E1">
          <w:rPr>
            <w:rFonts w:cs="Times New Roman"/>
          </w:rPr>
          <w:delText>ERÄNUMERO</w:delText>
        </w:r>
      </w:del>
    </w:p>
    <w:p w:rsidR="002644A9" w:rsidRPr="008755E1" w14:paraId="3843C282" w14:textId="312EC1F1">
      <w:pPr>
        <w:pStyle w:val="Otsikkokehystetty"/>
        <w:numPr>
          <w:ilvl w:val="0"/>
          <w:numId w:val="0"/>
        </w:numPr>
        <w:spacing w:before="0" w:after="0"/>
        <w:ind w:left="561" w:hanging="561"/>
        <w:pPrChange w:id="16142" w:author="AbbVie04" w:date="2025-05-13T10:52:00Z">
          <w:pPr>
            <w:spacing w:after="0"/>
          </w:pPr>
        </w:pPrChange>
        <w:rPr>
          <w:del w:id="16143" w:author="AbbVie04" w:date="2025-05-13T10:52:00Z"/>
          <w:rFonts w:cs="Times New Roman"/>
        </w:rPr>
      </w:pPr>
    </w:p>
    <w:p w:rsidR="00C70473" w:rsidRPr="008755E1" w14:paraId="1A89DA28" w14:textId="5EBCD4C9">
      <w:pPr>
        <w:pStyle w:val="Otsikkokehystetty"/>
        <w:numPr>
          <w:ilvl w:val="0"/>
          <w:numId w:val="0"/>
        </w:numPr>
        <w:spacing w:before="0" w:after="0"/>
        <w:ind w:left="561" w:hanging="561"/>
        <w:pPrChange w:id="16144" w:author="AbbVie04" w:date="2025-05-13T10:52:00Z">
          <w:pPr>
            <w:spacing w:after="0"/>
          </w:pPr>
        </w:pPrChange>
        <w:rPr>
          <w:del w:id="16145" w:author="AbbVie04" w:date="2025-05-13T10:52:00Z"/>
          <w:rFonts w:cs="Times New Roman"/>
        </w:rPr>
      </w:pPr>
      <w:del w:id="16146" w:author="AbbVie04" w:date="2025-05-13T10:52:00Z">
        <w:r w:rsidRPr="008755E1">
          <w:rPr>
            <w:rFonts w:cs="Times New Roman"/>
          </w:rPr>
          <w:delText>Lot</w:delText>
        </w:r>
      </w:del>
    </w:p>
    <w:p w:rsidR="002644A9" w:rsidRPr="008755E1" w14:paraId="3582FDB5" w14:textId="0D3C1ECE">
      <w:pPr>
        <w:pStyle w:val="Otsikkokehystetty"/>
        <w:numPr>
          <w:ilvl w:val="0"/>
          <w:numId w:val="0"/>
        </w:numPr>
        <w:spacing w:before="0" w:after="0"/>
        <w:ind w:left="561" w:hanging="561"/>
        <w:pPrChange w:id="16147" w:author="AbbVie04" w:date="2025-05-13T10:52:00Z">
          <w:pPr>
            <w:spacing w:after="0"/>
          </w:pPr>
        </w:pPrChange>
        <w:rPr>
          <w:del w:id="16148" w:author="AbbVie04" w:date="2025-05-13T10:52:00Z"/>
          <w:rFonts w:cs="Times New Roman"/>
        </w:rPr>
      </w:pPr>
    </w:p>
    <w:p w:rsidR="002644A9" w:rsidRPr="008755E1" w14:paraId="7D4BE609" w14:textId="56767B02">
      <w:pPr>
        <w:pStyle w:val="Otsikkokehystetty"/>
        <w:numPr>
          <w:ilvl w:val="0"/>
          <w:numId w:val="0"/>
        </w:numPr>
        <w:spacing w:before="0" w:after="0"/>
        <w:ind w:left="561" w:hanging="561"/>
        <w:pPrChange w:id="16149" w:author="AbbVie04" w:date="2025-05-13T10:52:00Z">
          <w:pPr>
            <w:spacing w:after="0"/>
          </w:pPr>
        </w:pPrChange>
        <w:rPr>
          <w:del w:id="16150" w:author="AbbVie04" w:date="2025-05-13T10:52:00Z"/>
          <w:rFonts w:cs="Times New Roman"/>
        </w:rPr>
      </w:pPr>
    </w:p>
    <w:p w:rsidR="00C70473" w:rsidRPr="008755E1" w14:paraId="63C4ECF1" w14:textId="0542F7C1">
      <w:pPr>
        <w:pStyle w:val="Otsikkokehystetty"/>
        <w:numPr>
          <w:ilvl w:val="0"/>
          <w:numId w:val="0"/>
        </w:numPr>
        <w:spacing w:before="0" w:after="0"/>
        <w:ind w:left="561" w:hanging="561"/>
        <w:pPrChange w:id="16151" w:author="AbbVie04" w:date="2025-05-13T10:52:00Z">
          <w:pPr>
            <w:pStyle w:val="Otsikkokehystetty"/>
            <w:spacing w:before="0" w:after="0"/>
          </w:pPr>
        </w:pPrChange>
        <w:rPr>
          <w:del w:id="16152" w:author="AbbVie04" w:date="2025-05-13T10:52:00Z"/>
          <w:rFonts w:cs="Times New Roman"/>
        </w:rPr>
      </w:pPr>
      <w:del w:id="16153" w:author="AbbVie04" w:date="2025-05-13T10:52:00Z">
        <w:r w:rsidRPr="008755E1">
          <w:rPr>
            <w:rFonts w:cs="Times New Roman"/>
          </w:rPr>
          <w:delText>YLEINEN TOIMITTAMISLUOKITTELU</w:delText>
        </w:r>
      </w:del>
    </w:p>
    <w:p w:rsidR="002644A9" w:rsidRPr="008755E1" w14:paraId="14C2B531" w14:textId="75275C76">
      <w:pPr>
        <w:pStyle w:val="Otsikkokehystetty"/>
        <w:numPr>
          <w:ilvl w:val="0"/>
          <w:numId w:val="0"/>
        </w:numPr>
        <w:spacing w:before="0" w:after="0"/>
        <w:ind w:left="561" w:hanging="561"/>
        <w:pPrChange w:id="16154" w:author="AbbVie04" w:date="2025-05-13T10:52:00Z">
          <w:pPr>
            <w:spacing w:after="0"/>
          </w:pPr>
        </w:pPrChange>
        <w:rPr>
          <w:del w:id="16155" w:author="AbbVie04" w:date="2025-05-13T10:52:00Z"/>
          <w:rFonts w:cs="Times New Roman"/>
        </w:rPr>
      </w:pPr>
    </w:p>
    <w:p w:rsidR="002644A9" w:rsidRPr="008755E1" w14:paraId="0CADD1E6" w14:textId="0213014C">
      <w:pPr>
        <w:pStyle w:val="Otsikkokehystetty"/>
        <w:numPr>
          <w:ilvl w:val="0"/>
          <w:numId w:val="0"/>
        </w:numPr>
        <w:spacing w:before="0" w:after="0"/>
        <w:ind w:left="561" w:hanging="561"/>
        <w:pPrChange w:id="16156" w:author="AbbVie04" w:date="2025-05-13T10:52:00Z">
          <w:pPr>
            <w:spacing w:after="0"/>
          </w:pPr>
        </w:pPrChange>
        <w:rPr>
          <w:del w:id="16157" w:author="AbbVie04" w:date="2025-05-13T10:52:00Z"/>
          <w:rFonts w:cs="Times New Roman"/>
        </w:rPr>
      </w:pPr>
    </w:p>
    <w:p w:rsidR="00C70473" w:rsidRPr="008755E1" w14:paraId="035A27C5" w14:textId="6FA3AD7D">
      <w:pPr>
        <w:pStyle w:val="Otsikkokehystetty"/>
        <w:numPr>
          <w:ilvl w:val="0"/>
          <w:numId w:val="0"/>
        </w:numPr>
        <w:spacing w:before="0" w:after="0"/>
        <w:ind w:left="561" w:hanging="561"/>
        <w:pPrChange w:id="16158" w:author="AbbVie04" w:date="2025-05-13T10:52:00Z">
          <w:pPr>
            <w:pStyle w:val="Otsikkokehystetty"/>
            <w:spacing w:before="0" w:after="0"/>
          </w:pPr>
        </w:pPrChange>
        <w:rPr>
          <w:del w:id="16159" w:author="AbbVie04" w:date="2025-05-13T10:52:00Z"/>
          <w:rFonts w:cs="Times New Roman"/>
        </w:rPr>
      </w:pPr>
      <w:del w:id="16160" w:author="AbbVie04" w:date="2025-05-13T10:52:00Z">
        <w:r w:rsidRPr="008755E1">
          <w:rPr>
            <w:rFonts w:cs="Times New Roman"/>
          </w:rPr>
          <w:delText>KÄYTTÖOHJEET</w:delText>
        </w:r>
      </w:del>
    </w:p>
    <w:p w:rsidR="00851256" w:rsidRPr="008755E1" w14:paraId="34B4616C" w14:textId="75438E17">
      <w:pPr>
        <w:pStyle w:val="Otsikkokehystetty"/>
        <w:numPr>
          <w:ilvl w:val="0"/>
          <w:numId w:val="0"/>
        </w:numPr>
        <w:spacing w:before="0" w:after="0"/>
        <w:ind w:left="561" w:hanging="561"/>
        <w:pPrChange w:id="16161" w:author="AbbVie04" w:date="2025-05-13T10:52:00Z">
          <w:pPr>
            <w:spacing w:after="0"/>
          </w:pPr>
        </w:pPrChange>
        <w:rPr>
          <w:del w:id="16162" w:author="AbbVie04" w:date="2025-05-13T10:52:00Z"/>
          <w:rFonts w:cs="Times New Roman"/>
        </w:rPr>
      </w:pPr>
    </w:p>
    <w:p w:rsidR="002644A9" w:rsidRPr="008755E1" w14:paraId="070A3033" w14:textId="3BAF07F5">
      <w:pPr>
        <w:pStyle w:val="Otsikkokehystetty"/>
        <w:numPr>
          <w:ilvl w:val="0"/>
          <w:numId w:val="0"/>
        </w:numPr>
        <w:spacing w:before="0" w:after="0"/>
        <w:ind w:left="561" w:hanging="561"/>
        <w:pPrChange w:id="16163" w:author="AbbVie04" w:date="2025-05-13T10:52:00Z">
          <w:pPr>
            <w:spacing w:after="0"/>
          </w:pPr>
        </w:pPrChange>
        <w:rPr>
          <w:del w:id="16164" w:author="AbbVie04" w:date="2025-05-13T10:52:00Z"/>
          <w:rFonts w:cs="Times New Roman"/>
        </w:rPr>
      </w:pPr>
    </w:p>
    <w:p w:rsidR="00C70473" w:rsidRPr="008755E1" w14:paraId="2CE7BE57" w14:textId="271468E6">
      <w:pPr>
        <w:pStyle w:val="Otsikkokehystetty"/>
        <w:numPr>
          <w:ilvl w:val="0"/>
          <w:numId w:val="0"/>
        </w:numPr>
        <w:spacing w:before="0" w:after="0"/>
        <w:ind w:left="561" w:hanging="561"/>
        <w:pPrChange w:id="16165" w:author="AbbVie04" w:date="2025-05-13T10:52:00Z">
          <w:pPr>
            <w:pStyle w:val="Otsikkokehystetty"/>
            <w:spacing w:before="0" w:after="0"/>
          </w:pPr>
        </w:pPrChange>
        <w:rPr>
          <w:del w:id="16166" w:author="AbbVie04" w:date="2025-05-13T10:52:00Z"/>
          <w:rFonts w:cs="Times New Roman"/>
        </w:rPr>
      </w:pPr>
      <w:del w:id="16167" w:author="AbbVie04" w:date="2025-05-13T10:52:00Z">
        <w:r w:rsidRPr="008755E1">
          <w:rPr>
            <w:rFonts w:cs="Times New Roman"/>
          </w:rPr>
          <w:delText>TIEDOT PISTEKIRJOITUKSELLA</w:delText>
        </w:r>
      </w:del>
    </w:p>
    <w:p w:rsidR="002644A9" w:rsidRPr="008755E1" w14:paraId="517DD0B8" w14:textId="550906A9">
      <w:pPr>
        <w:pStyle w:val="Otsikkokehystetty"/>
        <w:numPr>
          <w:ilvl w:val="0"/>
          <w:numId w:val="0"/>
        </w:numPr>
        <w:spacing w:before="0" w:after="0"/>
        <w:ind w:left="561" w:hanging="561"/>
        <w:pPrChange w:id="16168" w:author="AbbVie04" w:date="2025-05-13T10:52:00Z">
          <w:pPr>
            <w:spacing w:after="0"/>
          </w:pPr>
        </w:pPrChange>
        <w:rPr>
          <w:del w:id="16169" w:author="AbbVie04" w:date="2025-05-13T10:52:00Z"/>
          <w:rFonts w:cs="Times New Roman"/>
        </w:rPr>
      </w:pPr>
    </w:p>
    <w:p w:rsidR="004E466E" w:rsidRPr="008755E1" w14:paraId="62BCF6C3" w14:textId="14075AE9">
      <w:pPr>
        <w:pStyle w:val="Otsikkokehystetty"/>
        <w:numPr>
          <w:ilvl w:val="0"/>
          <w:numId w:val="0"/>
        </w:numPr>
        <w:spacing w:before="0" w:after="0"/>
        <w:ind w:left="561" w:hanging="561"/>
        <w:pPrChange w:id="16170" w:author="AbbVie04" w:date="2025-05-13T10:52:00Z">
          <w:pPr>
            <w:spacing w:after="0"/>
          </w:pPr>
        </w:pPrChange>
        <w:rPr>
          <w:del w:id="16171" w:author="AbbVie04" w:date="2025-05-13T10:52:00Z"/>
          <w:rFonts w:cs="Times New Roman"/>
        </w:rPr>
      </w:pPr>
      <w:del w:id="16172" w:author="AbbVie04" w:date="2025-05-13T10:52:00Z">
        <w:r w:rsidRPr="008755E1">
          <w:rPr>
            <w:rFonts w:cs="Times New Roman"/>
          </w:rPr>
          <w:delText>Humira 40</w:delText>
        </w:r>
      </w:del>
      <w:del w:id="16173" w:author="AbbVie04" w:date="2025-05-13T10:52:00Z">
        <w:r w:rsidRPr="008755E1" w:rsidR="00440ACC">
          <w:rPr>
            <w:rFonts w:cs="Times New Roman"/>
          </w:rPr>
          <w:delText> </w:delText>
        </w:r>
      </w:del>
      <w:del w:id="16174" w:author="AbbVie04" w:date="2025-05-13T10:52:00Z">
        <w:r w:rsidRPr="008755E1">
          <w:rPr>
            <w:rFonts w:cs="Times New Roman"/>
          </w:rPr>
          <w:delText>mg</w:delText>
        </w:r>
      </w:del>
    </w:p>
    <w:p w:rsidR="00A14D43" w:rsidRPr="008755E1" w14:paraId="06538177" w14:textId="79374CE5">
      <w:pPr>
        <w:pStyle w:val="Otsikkokehystetty"/>
        <w:numPr>
          <w:ilvl w:val="0"/>
          <w:numId w:val="0"/>
        </w:numPr>
        <w:spacing w:before="0" w:after="0"/>
        <w:ind w:left="561" w:hanging="561"/>
        <w:pPrChange w:id="16175" w:author="AbbVie04" w:date="2025-05-13T10:52:00Z">
          <w:pPr>
            <w:spacing w:after="0"/>
          </w:pPr>
        </w:pPrChange>
        <w:rPr>
          <w:del w:id="16176" w:author="AbbVie04" w:date="2025-05-13T10:52:00Z"/>
          <w:rFonts w:cs="Times New Roman"/>
        </w:rPr>
      </w:pPr>
    </w:p>
    <w:p w:rsidR="00A14D43" w:rsidRPr="008755E1" w14:paraId="4C9A77EA" w14:textId="598DEC7E">
      <w:pPr>
        <w:pStyle w:val="Otsikkokehystetty"/>
        <w:numPr>
          <w:ilvl w:val="0"/>
          <w:numId w:val="0"/>
        </w:numPr>
        <w:spacing w:before="0" w:after="0"/>
        <w:ind w:left="561" w:hanging="561"/>
        <w:pPrChange w:id="16177" w:author="AbbVie04" w:date="2025-05-13T10:52:00Z">
          <w:pPr>
            <w:spacing w:after="0"/>
          </w:pPr>
        </w:pPrChange>
        <w:rPr>
          <w:del w:id="16178" w:author="AbbVie04" w:date="2025-05-13T10:52:00Z"/>
          <w:rFonts w:cs="Times New Roman"/>
        </w:rPr>
      </w:pPr>
    </w:p>
    <w:p w:rsidR="00A14D43" w:rsidRPr="008755E1" w14:paraId="5CF72300" w14:textId="5A986B5B">
      <w:pPr>
        <w:pStyle w:val="Otsikkokehystetty"/>
        <w:numPr>
          <w:ilvl w:val="0"/>
          <w:numId w:val="0"/>
        </w:numPr>
        <w:spacing w:before="0" w:after="0"/>
        <w:ind w:left="561" w:hanging="561"/>
        <w:pPrChange w:id="16179" w:author="AbbVie04" w:date="2025-05-13T10:52:00Z">
          <w:pPr>
            <w:pStyle w:val="Otsikkokehystetty"/>
            <w:spacing w:before="0" w:after="0"/>
          </w:pPr>
        </w:pPrChange>
        <w:rPr>
          <w:del w:id="16180" w:author="AbbVie04" w:date="2025-05-13T10:52:00Z"/>
          <w:rFonts w:cs="Times New Roman"/>
        </w:rPr>
      </w:pPr>
      <w:del w:id="16181" w:author="AbbVie04" w:date="2025-05-13T10:52:00Z">
        <w:r w:rsidRPr="008755E1">
          <w:rPr>
            <w:rFonts w:cs="Times New Roman"/>
            <w:noProof/>
          </w:rPr>
          <w:delText>YKSILÖLLINEN TUNNISTE – 2D-VIIVAKOODI</w:delText>
        </w:r>
      </w:del>
    </w:p>
    <w:p w:rsidR="00A14D43" w:rsidRPr="008755E1" w14:paraId="10068C6C" w14:textId="245B6E08">
      <w:pPr>
        <w:pStyle w:val="Otsikkokehystetty"/>
        <w:numPr>
          <w:ilvl w:val="0"/>
          <w:numId w:val="0"/>
        </w:numPr>
        <w:spacing w:before="0" w:after="0"/>
        <w:ind w:left="561" w:hanging="561"/>
        <w:pPrChange w:id="16182" w:author="AbbVie04" w:date="2025-05-13T10:52:00Z">
          <w:pPr>
            <w:spacing w:after="0"/>
          </w:pPr>
        </w:pPrChange>
        <w:rPr>
          <w:del w:id="16183" w:author="AbbVie04" w:date="2025-05-13T10:52:00Z"/>
          <w:rFonts w:cs="Times New Roman"/>
        </w:rPr>
      </w:pPr>
    </w:p>
    <w:p w:rsidR="00A14D43" w:rsidRPr="008755E1" w14:paraId="6645C168" w14:textId="6298F8EE">
      <w:pPr>
        <w:pStyle w:val="Otsikkokehystetty"/>
        <w:numPr>
          <w:ilvl w:val="0"/>
          <w:numId w:val="0"/>
        </w:numPr>
        <w:spacing w:before="0" w:after="0"/>
        <w:ind w:left="561" w:hanging="561"/>
        <w:pPrChange w:id="16184" w:author="AbbVie04" w:date="2025-05-13T10:52:00Z">
          <w:pPr>
            <w:spacing w:after="0"/>
          </w:pPr>
        </w:pPrChange>
        <w:rPr>
          <w:del w:id="16185" w:author="AbbVie04" w:date="2025-05-13T10:52:00Z"/>
          <w:rFonts w:cs="Times New Roman"/>
        </w:rPr>
      </w:pPr>
    </w:p>
    <w:p w:rsidR="00A14D43" w:rsidRPr="008755E1" w14:paraId="1D199923" w14:textId="1077882A">
      <w:pPr>
        <w:pStyle w:val="Otsikkokehystetty"/>
        <w:numPr>
          <w:ilvl w:val="0"/>
          <w:numId w:val="0"/>
        </w:numPr>
        <w:spacing w:before="0" w:after="0"/>
        <w:ind w:left="561" w:hanging="561"/>
        <w:pPrChange w:id="16186" w:author="AbbVie04" w:date="2025-05-13T10:52:00Z">
          <w:pPr>
            <w:pStyle w:val="Otsikkokehystetty"/>
            <w:spacing w:before="0" w:after="0"/>
          </w:pPr>
        </w:pPrChange>
        <w:rPr>
          <w:del w:id="16187" w:author="AbbVie04" w:date="2025-05-13T10:52:00Z"/>
          <w:rFonts w:cs="Times New Roman"/>
        </w:rPr>
      </w:pPr>
      <w:del w:id="16188" w:author="AbbVie04" w:date="2025-05-13T10:52:00Z">
        <w:r w:rsidRPr="008755E1">
          <w:rPr>
            <w:rFonts w:cs="Times New Roman"/>
            <w:noProof/>
          </w:rPr>
          <w:delText>YKSILÖLLINEN TUNNISTE – LUETTAVISSA OLEVAT TIEDOT</w:delText>
        </w:r>
      </w:del>
    </w:p>
    <w:p w:rsidR="00A14D43" w:rsidRPr="008755E1" w14:paraId="7A148BD5" w14:textId="54AF76C4">
      <w:pPr>
        <w:pStyle w:val="Otsikkokehystetty"/>
        <w:numPr>
          <w:ilvl w:val="0"/>
          <w:numId w:val="0"/>
        </w:numPr>
        <w:spacing w:before="0" w:after="0"/>
        <w:ind w:left="561" w:hanging="561"/>
        <w:pPrChange w:id="16189" w:author="AbbVie04" w:date="2025-05-13T10:52:00Z">
          <w:pPr>
            <w:spacing w:after="0"/>
          </w:pPr>
        </w:pPrChange>
        <w:rPr>
          <w:del w:id="16190" w:author="AbbVie04" w:date="2025-05-13T10:52:00Z"/>
          <w:rFonts w:cs="Times New Roman"/>
        </w:rPr>
      </w:pPr>
    </w:p>
    <w:p w:rsidR="00A14D43" w:rsidRPr="008755E1" w14:paraId="01456C75" w14:textId="6A6C304A">
      <w:pPr>
        <w:pStyle w:val="Otsikkokehystetty"/>
        <w:numPr>
          <w:ilvl w:val="0"/>
          <w:numId w:val="0"/>
        </w:numPr>
        <w:spacing w:before="0" w:after="0"/>
        <w:ind w:left="561" w:hanging="561"/>
        <w:pPrChange w:id="16191" w:author="AbbVie04" w:date="2025-05-13T10:52:00Z">
          <w:pPr>
            <w:spacing w:after="0"/>
          </w:pPr>
        </w:pPrChange>
        <w:rPr>
          <w:del w:id="16192" w:author="AbbVie04" w:date="2025-05-13T10:52:00Z"/>
          <w:rFonts w:cs="Times New Roman"/>
        </w:rPr>
      </w:pPr>
    </w:p>
    <w:p w:rsidR="00C70473" w:rsidRPr="008755E1" w:rsidP="00BF22F7" w14:paraId="5F5E8491" w14:textId="28740F08">
      <w:pPr>
        <w:pStyle w:val="Otsikkokehystetty"/>
        <w:numPr>
          <w:ilvl w:val="0"/>
          <w:numId w:val="0"/>
        </w:numPr>
        <w:spacing w:before="0" w:after="0"/>
        <w:ind w:left="561" w:hanging="561"/>
        <w:rPr>
          <w:del w:id="16193" w:author="AbbVie04" w:date="2025-05-13T10:52:00Z"/>
          <w:rFonts w:cs="Times New Roman"/>
        </w:rPr>
      </w:pPr>
      <w:del w:id="16194" w:author="AbbVie04" w:date="2025-05-13T10:52:00Z">
        <w:r w:rsidRPr="008755E1">
          <w:rPr>
            <w:rFonts w:cs="Times New Roman"/>
          </w:rPr>
          <w:br w:type="page"/>
        </w:r>
      </w:del>
      <w:del w:id="16195" w:author="AbbVie04" w:date="2025-05-13T10:52:00Z">
        <w:r w:rsidRPr="008755E1" w:rsidR="00D50092">
          <w:rPr>
            <w:rFonts w:cs="Times New Roman"/>
          </w:rPr>
          <w:delText>PIENISSÄ SISÄPAKKAUKSISSA ON OLTAVA VÄHINTÄÄN SEURAAVAT MERKINNÄT</w:delText>
        </w:r>
      </w:del>
    </w:p>
    <w:p w:rsidR="00C70473" w:rsidRPr="008755E1" w:rsidP="00BF22F7" w14:paraId="48109421" w14:textId="080D1966">
      <w:pPr>
        <w:pStyle w:val="Otsikkokehystetty"/>
        <w:numPr>
          <w:ilvl w:val="0"/>
          <w:numId w:val="0"/>
        </w:numPr>
        <w:spacing w:before="0" w:after="0"/>
        <w:ind w:left="561" w:hanging="561"/>
        <w:rPr>
          <w:del w:id="16196" w:author="AbbVie04" w:date="2025-05-13T10:52:00Z"/>
          <w:rFonts w:cs="Times New Roman"/>
        </w:rPr>
      </w:pPr>
      <w:del w:id="16197" w:author="AbbVie04" w:date="2025-05-13T10:52:00Z">
        <w:r w:rsidRPr="008755E1">
          <w:rPr>
            <w:rFonts w:cs="Times New Roman"/>
          </w:rPr>
          <w:delText>I</w:delText>
        </w:r>
      </w:del>
      <w:del w:id="16198" w:author="AbbVie04" w:date="2025-05-13T10:52:00Z">
        <w:r w:rsidRPr="008755E1" w:rsidR="00D50092">
          <w:rPr>
            <w:rFonts w:cs="Times New Roman"/>
          </w:rPr>
          <w:delText>NJEKTIOPULLON ETIKETTI</w:delText>
        </w:r>
      </w:del>
    </w:p>
    <w:p w:rsidR="00851256" w:rsidRPr="008755E1" w14:paraId="3F0F990B" w14:textId="79940C35">
      <w:pPr>
        <w:pStyle w:val="Otsikkokehystetty"/>
        <w:numPr>
          <w:ilvl w:val="0"/>
          <w:numId w:val="0"/>
        </w:numPr>
        <w:spacing w:before="0" w:after="0"/>
        <w:ind w:left="561" w:hanging="561"/>
        <w:pPrChange w:id="16199" w:author="AbbVie04" w:date="2025-05-13T10:52:00Z">
          <w:pPr>
            <w:spacing w:after="0"/>
          </w:pPr>
        </w:pPrChange>
        <w:rPr>
          <w:del w:id="16200" w:author="AbbVie04" w:date="2025-05-13T10:52:00Z"/>
          <w:rFonts w:cs="Times New Roman"/>
        </w:rPr>
      </w:pPr>
    </w:p>
    <w:p w:rsidR="002644A9" w:rsidRPr="008755E1" w14:paraId="546F19C8" w14:textId="3FA54943">
      <w:pPr>
        <w:pStyle w:val="Otsikkokehystetty"/>
        <w:numPr>
          <w:ilvl w:val="0"/>
          <w:numId w:val="0"/>
        </w:numPr>
        <w:spacing w:before="0" w:after="0"/>
        <w:ind w:left="561" w:hanging="561"/>
        <w:pPrChange w:id="16201" w:author="AbbVie04" w:date="2025-05-13T10:52:00Z">
          <w:pPr>
            <w:spacing w:after="0"/>
          </w:pPr>
        </w:pPrChange>
        <w:rPr>
          <w:del w:id="16202" w:author="AbbVie04" w:date="2025-05-13T10:52:00Z"/>
          <w:rFonts w:cs="Times New Roman"/>
        </w:rPr>
      </w:pPr>
    </w:p>
    <w:p w:rsidR="00C70473" w:rsidRPr="008755E1" w14:paraId="453CDEE1" w14:textId="4CB474BB">
      <w:pPr>
        <w:pStyle w:val="Otsikkokehystetty"/>
        <w:numPr>
          <w:ilvl w:val="0"/>
          <w:numId w:val="0"/>
        </w:numPr>
        <w:spacing w:before="0" w:after="0"/>
        <w:ind w:left="561" w:hanging="561"/>
        <w:pPrChange w:id="16203" w:author="AbbVie04" w:date="2025-05-13T10:52:00Z">
          <w:pPr>
            <w:pStyle w:val="Otsikkokehystetty"/>
            <w:numPr>
              <w:numId w:val="12"/>
            </w:numPr>
            <w:spacing w:before="0" w:after="0"/>
          </w:pPr>
        </w:pPrChange>
        <w:rPr>
          <w:del w:id="16204" w:author="AbbVie04" w:date="2025-05-13T10:52:00Z"/>
          <w:rFonts w:cs="Times New Roman"/>
        </w:rPr>
      </w:pPr>
      <w:del w:id="16205" w:author="AbbVie04" w:date="2025-05-13T10:52:00Z">
        <w:r w:rsidRPr="008755E1">
          <w:rPr>
            <w:rFonts w:cs="Times New Roman"/>
          </w:rPr>
          <w:delText>LÄÄKEVALMISTEEN NIMI JA TARVITTAESSA ANTOREITTI</w:delText>
        </w:r>
      </w:del>
    </w:p>
    <w:p w:rsidR="002644A9" w:rsidRPr="008755E1" w14:paraId="4B3F33AE" w14:textId="41EF056C">
      <w:pPr>
        <w:pStyle w:val="Otsikkokehystetty"/>
        <w:numPr>
          <w:ilvl w:val="0"/>
          <w:numId w:val="0"/>
        </w:numPr>
        <w:spacing w:before="0" w:after="0"/>
        <w:ind w:left="561" w:hanging="561"/>
        <w:pPrChange w:id="16206" w:author="AbbVie04" w:date="2025-05-13T10:52:00Z">
          <w:pPr>
            <w:spacing w:after="0"/>
          </w:pPr>
        </w:pPrChange>
        <w:rPr>
          <w:del w:id="16207" w:author="AbbVie04" w:date="2025-05-13T10:52:00Z"/>
          <w:rFonts w:cs="Times New Roman"/>
        </w:rPr>
      </w:pPr>
    </w:p>
    <w:p w:rsidR="00D50092" w:rsidRPr="008755E1" w14:paraId="52AE8129" w14:textId="20E1C9FB">
      <w:pPr>
        <w:pStyle w:val="Otsikkokehystetty"/>
        <w:numPr>
          <w:ilvl w:val="0"/>
          <w:numId w:val="0"/>
        </w:numPr>
        <w:spacing w:before="0" w:after="0"/>
        <w:ind w:left="561" w:hanging="561"/>
        <w:pPrChange w:id="16208" w:author="AbbVie04" w:date="2025-05-13T10:52:00Z">
          <w:pPr>
            <w:spacing w:after="0"/>
          </w:pPr>
        </w:pPrChange>
        <w:rPr>
          <w:del w:id="16209" w:author="AbbVie04" w:date="2025-05-13T10:52:00Z"/>
          <w:rFonts w:cs="Times New Roman"/>
        </w:rPr>
      </w:pPr>
      <w:del w:id="16210" w:author="AbbVie04" w:date="2025-05-13T10:52:00Z">
        <w:r w:rsidRPr="008755E1">
          <w:rPr>
            <w:rFonts w:cs="Times New Roman"/>
          </w:rPr>
          <w:delText>Humira 40</w:delText>
        </w:r>
      </w:del>
      <w:del w:id="16211" w:author="AbbVie04" w:date="2025-05-13T10:52:00Z">
        <w:r w:rsidRPr="008755E1" w:rsidR="00440ACC">
          <w:rPr>
            <w:rFonts w:cs="Times New Roman"/>
          </w:rPr>
          <w:delText> </w:delText>
        </w:r>
      </w:del>
      <w:del w:id="16212" w:author="AbbVie04" w:date="2025-05-13T10:52:00Z">
        <w:r w:rsidRPr="008755E1">
          <w:rPr>
            <w:rFonts w:cs="Times New Roman"/>
          </w:rPr>
          <w:delText>mg/0,8</w:delText>
        </w:r>
      </w:del>
      <w:del w:id="16213" w:author="AbbVie04" w:date="2025-05-13T10:52:00Z">
        <w:r w:rsidRPr="008755E1" w:rsidR="00440ACC">
          <w:rPr>
            <w:rFonts w:cs="Times New Roman"/>
          </w:rPr>
          <w:delText> </w:delText>
        </w:r>
      </w:del>
      <w:del w:id="16214" w:author="AbbVie04" w:date="2025-05-13T10:52:00Z">
        <w:r w:rsidRPr="008755E1">
          <w:rPr>
            <w:rFonts w:cs="Times New Roman"/>
          </w:rPr>
          <w:delText>ml injektioneste</w:delText>
        </w:r>
      </w:del>
    </w:p>
    <w:p w:rsidR="00C70473" w:rsidRPr="008755E1" w14:paraId="0B9DF1C4" w14:textId="613CB8B4">
      <w:pPr>
        <w:pStyle w:val="Otsikkokehystetty"/>
        <w:numPr>
          <w:ilvl w:val="0"/>
          <w:numId w:val="0"/>
        </w:numPr>
        <w:spacing w:before="0" w:after="0"/>
        <w:ind w:left="561" w:hanging="561"/>
        <w:pPrChange w:id="16215" w:author="AbbVie04" w:date="2025-05-13T10:52:00Z">
          <w:pPr>
            <w:spacing w:after="0"/>
          </w:pPr>
        </w:pPrChange>
        <w:rPr>
          <w:del w:id="16216" w:author="AbbVie04" w:date="2025-05-13T10:52:00Z"/>
          <w:rFonts w:cs="Times New Roman"/>
        </w:rPr>
      </w:pPr>
      <w:del w:id="16217" w:author="AbbVie04" w:date="2025-05-13T10:52:00Z">
        <w:r w:rsidRPr="008755E1">
          <w:rPr>
            <w:rFonts w:cs="Times New Roman"/>
          </w:rPr>
          <w:delText>a</w:delText>
        </w:r>
      </w:del>
      <w:del w:id="16218" w:author="AbbVie04" w:date="2025-05-13T10:52:00Z">
        <w:r w:rsidRPr="008755E1" w:rsidR="00D50092">
          <w:rPr>
            <w:rFonts w:cs="Times New Roman"/>
          </w:rPr>
          <w:delText>dalimumabi</w:delText>
        </w:r>
      </w:del>
    </w:p>
    <w:p w:rsidR="002644A9" w:rsidRPr="008755E1" w14:paraId="4550A6F2" w14:textId="596BE530">
      <w:pPr>
        <w:pStyle w:val="Otsikkokehystetty"/>
        <w:numPr>
          <w:ilvl w:val="0"/>
          <w:numId w:val="0"/>
        </w:numPr>
        <w:spacing w:before="0" w:after="0"/>
        <w:ind w:left="561" w:hanging="561"/>
        <w:pPrChange w:id="16219" w:author="AbbVie04" w:date="2025-05-13T10:52:00Z">
          <w:pPr>
            <w:spacing w:after="0"/>
          </w:pPr>
        </w:pPrChange>
        <w:rPr>
          <w:del w:id="16220" w:author="AbbVie04" w:date="2025-05-13T10:52:00Z"/>
          <w:rFonts w:cs="Times New Roman"/>
        </w:rPr>
      </w:pPr>
      <w:del w:id="16221" w:author="AbbVie04" w:date="2025-05-13T10:52:00Z">
        <w:r w:rsidRPr="008755E1">
          <w:rPr>
            <w:rFonts w:cs="Times New Roman"/>
          </w:rPr>
          <w:delText>s.c.</w:delText>
        </w:r>
      </w:del>
    </w:p>
    <w:p w:rsidR="001F13EC" w:rsidRPr="008755E1" w14:paraId="42217B57" w14:textId="1B443BAE">
      <w:pPr>
        <w:pStyle w:val="Otsikkokehystetty"/>
        <w:numPr>
          <w:ilvl w:val="0"/>
          <w:numId w:val="0"/>
        </w:numPr>
        <w:spacing w:before="0" w:after="0"/>
        <w:ind w:left="561" w:hanging="561"/>
        <w:pPrChange w:id="16222" w:author="AbbVie04" w:date="2025-05-13T10:52:00Z">
          <w:pPr>
            <w:spacing w:after="0"/>
          </w:pPr>
        </w:pPrChange>
        <w:rPr>
          <w:del w:id="16223" w:author="AbbVie04" w:date="2025-05-13T10:52:00Z"/>
          <w:rFonts w:cs="Times New Roman"/>
        </w:rPr>
      </w:pPr>
    </w:p>
    <w:p w:rsidR="002644A9" w:rsidRPr="008755E1" w14:paraId="198581E3" w14:textId="23B24280">
      <w:pPr>
        <w:pStyle w:val="Otsikkokehystetty"/>
        <w:numPr>
          <w:ilvl w:val="0"/>
          <w:numId w:val="0"/>
        </w:numPr>
        <w:spacing w:before="0" w:after="0"/>
        <w:ind w:left="561" w:hanging="561"/>
        <w:pPrChange w:id="16224" w:author="AbbVie04" w:date="2025-05-13T10:52:00Z">
          <w:pPr>
            <w:spacing w:after="0"/>
          </w:pPr>
        </w:pPrChange>
        <w:rPr>
          <w:del w:id="16225" w:author="AbbVie04" w:date="2025-05-13T10:52:00Z"/>
          <w:rFonts w:cs="Times New Roman"/>
        </w:rPr>
      </w:pPr>
    </w:p>
    <w:p w:rsidR="00C70473" w:rsidRPr="008755E1" w14:paraId="31D4ADAB" w14:textId="15BC5F5E">
      <w:pPr>
        <w:pStyle w:val="Otsikkokehystetty"/>
        <w:numPr>
          <w:ilvl w:val="0"/>
          <w:numId w:val="0"/>
        </w:numPr>
        <w:spacing w:before="0" w:after="0"/>
        <w:ind w:left="561" w:hanging="561"/>
        <w:pPrChange w:id="16226" w:author="AbbVie04" w:date="2025-05-13T10:52:00Z">
          <w:pPr>
            <w:pStyle w:val="Otsikkokehystetty"/>
            <w:spacing w:before="0" w:after="0"/>
          </w:pPr>
        </w:pPrChange>
        <w:rPr>
          <w:del w:id="16227" w:author="AbbVie04" w:date="2025-05-13T10:52:00Z"/>
          <w:rFonts w:cs="Times New Roman"/>
        </w:rPr>
      </w:pPr>
      <w:del w:id="16228" w:author="AbbVie04" w:date="2025-05-13T10:52:00Z">
        <w:r w:rsidRPr="008755E1">
          <w:rPr>
            <w:rFonts w:cs="Times New Roman"/>
          </w:rPr>
          <w:delText>ANTOTAPA</w:delText>
        </w:r>
      </w:del>
    </w:p>
    <w:p w:rsidR="00851256" w:rsidRPr="008755E1" w14:paraId="4717488C" w14:textId="76A35AB5">
      <w:pPr>
        <w:pStyle w:val="Otsikkokehystetty"/>
        <w:numPr>
          <w:ilvl w:val="0"/>
          <w:numId w:val="0"/>
        </w:numPr>
        <w:spacing w:before="0" w:after="0"/>
        <w:ind w:left="561" w:hanging="561"/>
        <w:pPrChange w:id="16229" w:author="AbbVie04" w:date="2025-05-13T10:52:00Z">
          <w:pPr>
            <w:spacing w:after="0"/>
          </w:pPr>
        </w:pPrChange>
        <w:rPr>
          <w:del w:id="16230" w:author="AbbVie04" w:date="2025-05-13T10:52:00Z"/>
          <w:rFonts w:cs="Times New Roman"/>
        </w:rPr>
      </w:pPr>
    </w:p>
    <w:p w:rsidR="002644A9" w:rsidRPr="008755E1" w14:paraId="6346EB03" w14:textId="73DBCF7B">
      <w:pPr>
        <w:pStyle w:val="Otsikkokehystetty"/>
        <w:numPr>
          <w:ilvl w:val="0"/>
          <w:numId w:val="0"/>
        </w:numPr>
        <w:spacing w:before="0" w:after="0"/>
        <w:ind w:left="561" w:hanging="561"/>
        <w:pPrChange w:id="16231" w:author="AbbVie04" w:date="2025-05-13T10:52:00Z">
          <w:pPr>
            <w:spacing w:after="0"/>
          </w:pPr>
        </w:pPrChange>
        <w:rPr>
          <w:del w:id="16232" w:author="AbbVie04" w:date="2025-05-13T10:52:00Z"/>
          <w:rFonts w:cs="Times New Roman"/>
        </w:rPr>
      </w:pPr>
    </w:p>
    <w:p w:rsidR="00C70473" w:rsidRPr="008755E1" w14:paraId="32B2CF39" w14:textId="4F2B60A9">
      <w:pPr>
        <w:pStyle w:val="Otsikkokehystetty"/>
        <w:numPr>
          <w:ilvl w:val="0"/>
          <w:numId w:val="0"/>
        </w:numPr>
        <w:spacing w:before="0" w:after="0"/>
        <w:ind w:left="561" w:hanging="561"/>
        <w:pPrChange w:id="16233" w:author="AbbVie04" w:date="2025-05-13T10:52:00Z">
          <w:pPr>
            <w:pStyle w:val="Otsikkokehystetty"/>
            <w:spacing w:before="0" w:after="0"/>
          </w:pPr>
        </w:pPrChange>
        <w:rPr>
          <w:del w:id="16234" w:author="AbbVie04" w:date="2025-05-13T10:52:00Z"/>
          <w:rFonts w:cs="Times New Roman"/>
        </w:rPr>
      </w:pPr>
      <w:del w:id="16235" w:author="AbbVie04" w:date="2025-05-13T10:52:00Z">
        <w:r w:rsidRPr="008755E1">
          <w:rPr>
            <w:rFonts w:cs="Times New Roman"/>
          </w:rPr>
          <w:delText>VIIMEINEN KÄYTTÖPÄIVÄMÄÄRÄ</w:delText>
        </w:r>
      </w:del>
    </w:p>
    <w:p w:rsidR="002644A9" w:rsidRPr="008755E1" w14:paraId="10C47E39" w14:textId="4E281A58">
      <w:pPr>
        <w:pStyle w:val="Otsikkokehystetty"/>
        <w:numPr>
          <w:ilvl w:val="0"/>
          <w:numId w:val="0"/>
        </w:numPr>
        <w:spacing w:before="0" w:after="0"/>
        <w:ind w:left="561" w:hanging="561"/>
        <w:pPrChange w:id="16236" w:author="AbbVie04" w:date="2025-05-13T10:52:00Z">
          <w:pPr>
            <w:spacing w:after="0"/>
          </w:pPr>
        </w:pPrChange>
        <w:rPr>
          <w:del w:id="16237" w:author="AbbVie04" w:date="2025-05-13T10:52:00Z"/>
          <w:rFonts w:cs="Times New Roman"/>
        </w:rPr>
      </w:pPr>
    </w:p>
    <w:p w:rsidR="00C70473" w:rsidRPr="008755E1" w14:paraId="5D2B133E" w14:textId="32F29FDA">
      <w:pPr>
        <w:pStyle w:val="Otsikkokehystetty"/>
        <w:numPr>
          <w:ilvl w:val="0"/>
          <w:numId w:val="0"/>
        </w:numPr>
        <w:spacing w:before="0" w:after="0"/>
        <w:ind w:left="561" w:hanging="561"/>
        <w:pPrChange w:id="16238" w:author="AbbVie04" w:date="2025-05-13T10:52:00Z">
          <w:pPr>
            <w:spacing w:after="0"/>
          </w:pPr>
        </w:pPrChange>
        <w:rPr>
          <w:del w:id="16239" w:author="AbbVie04" w:date="2025-05-13T10:52:00Z"/>
          <w:rFonts w:cs="Times New Roman"/>
        </w:rPr>
      </w:pPr>
      <w:del w:id="16240" w:author="AbbVie04" w:date="2025-05-13T10:52:00Z">
        <w:r w:rsidRPr="008755E1">
          <w:rPr>
            <w:rFonts w:cs="Times New Roman"/>
          </w:rPr>
          <w:delText>EXP</w:delText>
        </w:r>
      </w:del>
    </w:p>
    <w:p w:rsidR="002644A9" w:rsidRPr="008755E1" w14:paraId="588E16C0" w14:textId="20EB3142">
      <w:pPr>
        <w:pStyle w:val="Otsikkokehystetty"/>
        <w:numPr>
          <w:ilvl w:val="0"/>
          <w:numId w:val="0"/>
        </w:numPr>
        <w:spacing w:before="0" w:after="0"/>
        <w:ind w:left="561" w:hanging="561"/>
        <w:pPrChange w:id="16241" w:author="AbbVie04" w:date="2025-05-13T10:52:00Z">
          <w:pPr>
            <w:spacing w:after="0"/>
          </w:pPr>
        </w:pPrChange>
        <w:rPr>
          <w:del w:id="16242" w:author="AbbVie04" w:date="2025-05-13T10:52:00Z"/>
          <w:rFonts w:cs="Times New Roman"/>
        </w:rPr>
      </w:pPr>
    </w:p>
    <w:p w:rsidR="002644A9" w:rsidRPr="008755E1" w14:paraId="5E0BACCC" w14:textId="79CD7A41">
      <w:pPr>
        <w:pStyle w:val="Otsikkokehystetty"/>
        <w:numPr>
          <w:ilvl w:val="0"/>
          <w:numId w:val="0"/>
        </w:numPr>
        <w:spacing w:before="0" w:after="0"/>
        <w:ind w:left="561" w:hanging="561"/>
        <w:pPrChange w:id="16243" w:author="AbbVie04" w:date="2025-05-13T10:52:00Z">
          <w:pPr>
            <w:spacing w:after="0"/>
          </w:pPr>
        </w:pPrChange>
        <w:rPr>
          <w:del w:id="16244" w:author="AbbVie04" w:date="2025-05-13T10:52:00Z"/>
          <w:rFonts w:cs="Times New Roman"/>
        </w:rPr>
      </w:pPr>
    </w:p>
    <w:p w:rsidR="00C70473" w:rsidRPr="008755E1" w14:paraId="00F10147" w14:textId="2BD86E36">
      <w:pPr>
        <w:pStyle w:val="Otsikkokehystetty"/>
        <w:numPr>
          <w:ilvl w:val="0"/>
          <w:numId w:val="0"/>
        </w:numPr>
        <w:spacing w:before="0" w:after="0"/>
        <w:ind w:left="561" w:hanging="561"/>
        <w:pPrChange w:id="16245" w:author="AbbVie04" w:date="2025-05-13T10:52:00Z">
          <w:pPr>
            <w:pStyle w:val="Otsikkokehystetty"/>
            <w:spacing w:before="0" w:after="0"/>
          </w:pPr>
        </w:pPrChange>
        <w:rPr>
          <w:del w:id="16246" w:author="AbbVie04" w:date="2025-05-13T10:52:00Z"/>
          <w:rFonts w:cs="Times New Roman"/>
        </w:rPr>
      </w:pPr>
      <w:del w:id="16247" w:author="AbbVie04" w:date="2025-05-13T10:52:00Z">
        <w:r w:rsidRPr="008755E1">
          <w:rPr>
            <w:rFonts w:cs="Times New Roman"/>
          </w:rPr>
          <w:delText>ERÄNUMERO</w:delText>
        </w:r>
      </w:del>
    </w:p>
    <w:p w:rsidR="002644A9" w:rsidRPr="008755E1" w14:paraId="38CABB3D" w14:textId="2908DCBE">
      <w:pPr>
        <w:pStyle w:val="Otsikkokehystetty"/>
        <w:numPr>
          <w:ilvl w:val="0"/>
          <w:numId w:val="0"/>
        </w:numPr>
        <w:spacing w:before="0" w:after="0"/>
        <w:ind w:left="561" w:hanging="561"/>
        <w:pPrChange w:id="16248" w:author="AbbVie04" w:date="2025-05-13T10:52:00Z">
          <w:pPr>
            <w:spacing w:after="0"/>
          </w:pPr>
        </w:pPrChange>
        <w:rPr>
          <w:del w:id="16249" w:author="AbbVie04" w:date="2025-05-13T10:52:00Z"/>
          <w:rFonts w:cs="Times New Roman"/>
        </w:rPr>
      </w:pPr>
    </w:p>
    <w:p w:rsidR="00C70473" w:rsidRPr="008755E1" w14:paraId="547DE0B6" w14:textId="00A98260">
      <w:pPr>
        <w:pStyle w:val="Otsikkokehystetty"/>
        <w:numPr>
          <w:ilvl w:val="0"/>
          <w:numId w:val="0"/>
        </w:numPr>
        <w:spacing w:before="0" w:after="0"/>
        <w:ind w:left="561" w:hanging="561"/>
        <w:pPrChange w:id="16250" w:author="AbbVie04" w:date="2025-05-13T10:52:00Z">
          <w:pPr>
            <w:spacing w:after="0"/>
          </w:pPr>
        </w:pPrChange>
        <w:rPr>
          <w:del w:id="16251" w:author="AbbVie04" w:date="2025-05-13T10:52:00Z"/>
          <w:rFonts w:cs="Times New Roman"/>
        </w:rPr>
      </w:pPr>
      <w:del w:id="16252" w:author="AbbVie04" w:date="2025-05-13T10:52:00Z">
        <w:r w:rsidRPr="008755E1">
          <w:rPr>
            <w:rFonts w:cs="Times New Roman"/>
          </w:rPr>
          <w:delText>Lot</w:delText>
        </w:r>
      </w:del>
    </w:p>
    <w:p w:rsidR="002644A9" w:rsidRPr="008755E1" w14:paraId="7C228B58" w14:textId="01FB5BE5">
      <w:pPr>
        <w:pStyle w:val="Otsikkokehystetty"/>
        <w:numPr>
          <w:ilvl w:val="0"/>
          <w:numId w:val="0"/>
        </w:numPr>
        <w:spacing w:before="0" w:after="0"/>
        <w:ind w:left="561" w:hanging="561"/>
        <w:pPrChange w:id="16253" w:author="AbbVie04" w:date="2025-05-13T10:52:00Z">
          <w:pPr>
            <w:spacing w:after="0"/>
          </w:pPr>
        </w:pPrChange>
        <w:rPr>
          <w:del w:id="16254" w:author="AbbVie04" w:date="2025-05-13T10:52:00Z"/>
          <w:rFonts w:cs="Times New Roman"/>
        </w:rPr>
      </w:pPr>
    </w:p>
    <w:p w:rsidR="002644A9" w:rsidRPr="008755E1" w14:paraId="54489804" w14:textId="23010A74">
      <w:pPr>
        <w:pStyle w:val="Otsikkokehystetty"/>
        <w:numPr>
          <w:ilvl w:val="0"/>
          <w:numId w:val="0"/>
        </w:numPr>
        <w:spacing w:before="0" w:after="0"/>
        <w:ind w:left="561" w:hanging="561"/>
        <w:pPrChange w:id="16255" w:author="AbbVie04" w:date="2025-05-13T10:52:00Z">
          <w:pPr>
            <w:spacing w:after="0"/>
          </w:pPr>
        </w:pPrChange>
        <w:rPr>
          <w:del w:id="16256" w:author="AbbVie04" w:date="2025-05-13T10:52:00Z"/>
          <w:rFonts w:cs="Times New Roman"/>
        </w:rPr>
      </w:pPr>
    </w:p>
    <w:p w:rsidR="00C70473" w:rsidRPr="008755E1" w14:paraId="7FFCC4C4" w14:textId="26AB81BB">
      <w:pPr>
        <w:pStyle w:val="Otsikkokehystetty"/>
        <w:numPr>
          <w:ilvl w:val="0"/>
          <w:numId w:val="0"/>
        </w:numPr>
        <w:spacing w:before="0" w:after="0"/>
        <w:ind w:left="561" w:hanging="561"/>
        <w:pPrChange w:id="16257" w:author="AbbVie04" w:date="2025-05-13T10:52:00Z">
          <w:pPr>
            <w:pStyle w:val="Otsikkokehystetty"/>
            <w:spacing w:before="0" w:after="0"/>
          </w:pPr>
        </w:pPrChange>
        <w:rPr>
          <w:del w:id="16258" w:author="AbbVie04" w:date="2025-05-13T10:52:00Z"/>
          <w:rFonts w:cs="Times New Roman"/>
        </w:rPr>
      </w:pPr>
      <w:del w:id="16259" w:author="AbbVie04" w:date="2025-05-13T10:52:00Z">
        <w:r w:rsidRPr="008755E1">
          <w:rPr>
            <w:rFonts w:cs="Times New Roman"/>
          </w:rPr>
          <w:delText xml:space="preserve">MÄÄRÄ </w:delText>
        </w:r>
      </w:del>
    </w:p>
    <w:p w:rsidR="002644A9" w:rsidRPr="008755E1" w14:paraId="1F1581F3" w14:textId="1C9CB309">
      <w:pPr>
        <w:pStyle w:val="Otsikkokehystetty"/>
        <w:numPr>
          <w:ilvl w:val="0"/>
          <w:numId w:val="0"/>
        </w:numPr>
        <w:spacing w:before="0" w:after="0"/>
        <w:ind w:left="561" w:hanging="561"/>
        <w:pPrChange w:id="16260" w:author="AbbVie04" w:date="2025-05-13T10:52:00Z">
          <w:pPr>
            <w:spacing w:after="0"/>
          </w:pPr>
        </w:pPrChange>
        <w:rPr>
          <w:del w:id="16261" w:author="AbbVie04" w:date="2025-05-13T10:52:00Z"/>
          <w:rFonts w:cs="Times New Roman"/>
        </w:rPr>
      </w:pPr>
    </w:p>
    <w:p w:rsidR="00C70473" w:rsidRPr="008755E1" w14:paraId="17270CBD" w14:textId="2AD6C381">
      <w:pPr>
        <w:pStyle w:val="Otsikkokehystetty"/>
        <w:numPr>
          <w:ilvl w:val="0"/>
          <w:numId w:val="0"/>
        </w:numPr>
        <w:spacing w:before="0" w:after="0"/>
        <w:ind w:left="561" w:hanging="561"/>
        <w:pPrChange w:id="16262" w:author="AbbVie04" w:date="2025-05-13T10:52:00Z">
          <w:pPr>
            <w:spacing w:after="0"/>
          </w:pPr>
        </w:pPrChange>
        <w:rPr>
          <w:del w:id="16263" w:author="AbbVie04" w:date="2025-05-13T10:52:00Z"/>
          <w:rFonts w:cs="Times New Roman"/>
        </w:rPr>
      </w:pPr>
      <w:del w:id="16264" w:author="AbbVie04" w:date="2025-05-13T10:52:00Z">
        <w:r w:rsidRPr="008755E1">
          <w:rPr>
            <w:rFonts w:cs="Times New Roman"/>
          </w:rPr>
          <w:delText>40</w:delText>
        </w:r>
      </w:del>
      <w:del w:id="16265" w:author="AbbVie04" w:date="2025-05-13T10:52:00Z">
        <w:r w:rsidRPr="008755E1" w:rsidR="00440ACC">
          <w:rPr>
            <w:rFonts w:cs="Times New Roman"/>
          </w:rPr>
          <w:delText> </w:delText>
        </w:r>
      </w:del>
      <w:del w:id="16266" w:author="AbbVie04" w:date="2025-05-13T10:52:00Z">
        <w:r w:rsidRPr="008755E1">
          <w:rPr>
            <w:rFonts w:cs="Times New Roman"/>
          </w:rPr>
          <w:delText>mg/0,8</w:delText>
        </w:r>
      </w:del>
      <w:del w:id="16267" w:author="AbbVie04" w:date="2025-05-13T10:52:00Z">
        <w:r w:rsidRPr="008755E1" w:rsidR="00440ACC">
          <w:rPr>
            <w:rFonts w:cs="Times New Roman"/>
          </w:rPr>
          <w:delText> </w:delText>
        </w:r>
      </w:del>
      <w:del w:id="16268" w:author="AbbVie04" w:date="2025-05-13T10:52:00Z">
        <w:r w:rsidRPr="008755E1">
          <w:rPr>
            <w:rFonts w:cs="Times New Roman"/>
          </w:rPr>
          <w:delText>ml</w:delText>
        </w:r>
      </w:del>
    </w:p>
    <w:p w:rsidR="002644A9" w:rsidRPr="008755E1" w14:paraId="502070BF" w14:textId="0C16F3A6">
      <w:pPr>
        <w:pStyle w:val="Otsikkokehystetty"/>
        <w:numPr>
          <w:ilvl w:val="0"/>
          <w:numId w:val="0"/>
        </w:numPr>
        <w:spacing w:before="0" w:after="0"/>
        <w:ind w:left="561" w:hanging="561"/>
        <w:pPrChange w:id="16269" w:author="AbbVie04" w:date="2025-05-13T10:52:00Z">
          <w:pPr>
            <w:spacing w:after="0"/>
          </w:pPr>
        </w:pPrChange>
        <w:rPr>
          <w:del w:id="16270" w:author="AbbVie04" w:date="2025-05-13T10:52:00Z"/>
          <w:rFonts w:cs="Times New Roman"/>
        </w:rPr>
      </w:pPr>
    </w:p>
    <w:p w:rsidR="002644A9" w:rsidRPr="008755E1" w14:paraId="0792312C" w14:textId="678DDB3A">
      <w:pPr>
        <w:pStyle w:val="Otsikkokehystetty"/>
        <w:numPr>
          <w:ilvl w:val="0"/>
          <w:numId w:val="0"/>
        </w:numPr>
        <w:spacing w:before="0" w:after="0"/>
        <w:ind w:left="561" w:hanging="561"/>
        <w:pPrChange w:id="16271" w:author="AbbVie04" w:date="2025-05-13T10:52:00Z">
          <w:pPr>
            <w:spacing w:after="0"/>
          </w:pPr>
        </w:pPrChange>
        <w:rPr>
          <w:del w:id="16272" w:author="AbbVie04" w:date="2025-05-13T10:52:00Z"/>
          <w:rFonts w:cs="Times New Roman"/>
        </w:rPr>
      </w:pPr>
    </w:p>
    <w:p w:rsidR="00C70473" w:rsidRPr="008755E1" w14:paraId="0E751A09" w14:textId="17997740">
      <w:pPr>
        <w:pStyle w:val="Otsikkokehystetty"/>
        <w:numPr>
          <w:ilvl w:val="0"/>
          <w:numId w:val="0"/>
        </w:numPr>
        <w:spacing w:before="0" w:after="0"/>
        <w:ind w:left="561" w:hanging="561"/>
        <w:pPrChange w:id="16273" w:author="AbbVie04" w:date="2025-05-13T10:52:00Z">
          <w:pPr>
            <w:pStyle w:val="Otsikkokehystetty"/>
            <w:spacing w:before="0" w:after="0"/>
          </w:pPr>
        </w:pPrChange>
        <w:rPr>
          <w:del w:id="16274" w:author="AbbVie04" w:date="2025-05-13T10:52:00Z"/>
          <w:rFonts w:cs="Times New Roman"/>
        </w:rPr>
      </w:pPr>
      <w:del w:id="16275" w:author="AbbVie04" w:date="2025-05-13T10:52:00Z">
        <w:r w:rsidRPr="008755E1">
          <w:rPr>
            <w:rFonts w:cs="Times New Roman"/>
          </w:rPr>
          <w:delText>MUUTA</w:delText>
        </w:r>
      </w:del>
    </w:p>
    <w:p w:rsidR="002644A9" w:rsidRPr="008755E1" w14:paraId="3D7495D3" w14:textId="7580A2B8">
      <w:pPr>
        <w:pStyle w:val="Otsikkokehystetty"/>
        <w:numPr>
          <w:ilvl w:val="0"/>
          <w:numId w:val="0"/>
        </w:numPr>
        <w:spacing w:before="0" w:after="0"/>
        <w:ind w:left="561" w:hanging="561"/>
        <w:pPrChange w:id="16276" w:author="AbbVie04" w:date="2025-05-13T10:52:00Z">
          <w:pPr>
            <w:spacing w:after="0"/>
          </w:pPr>
        </w:pPrChange>
        <w:rPr>
          <w:del w:id="16277" w:author="AbbVie04" w:date="2025-05-13T10:52:00Z"/>
          <w:rFonts w:cs="Times New Roman"/>
        </w:rPr>
      </w:pPr>
    </w:p>
    <w:p w:rsidR="00D50092" w:rsidRPr="008755E1" w14:paraId="3CA48F3A" w14:textId="3BBB4F3E">
      <w:pPr>
        <w:pStyle w:val="Otsikkokehystetty"/>
        <w:numPr>
          <w:ilvl w:val="0"/>
          <w:numId w:val="0"/>
        </w:numPr>
        <w:spacing w:before="0" w:after="0"/>
        <w:ind w:left="561" w:hanging="561"/>
        <w:pPrChange w:id="16278" w:author="AbbVie04" w:date="2025-05-13T10:52:00Z">
          <w:pPr>
            <w:spacing w:after="0"/>
          </w:pPr>
        </w:pPrChange>
        <w:rPr>
          <w:del w:id="16279" w:author="AbbVie04" w:date="2025-05-13T10:52:00Z"/>
          <w:rFonts w:cs="Times New Roman"/>
        </w:rPr>
      </w:pPr>
      <w:del w:id="16280" w:author="AbbVie04" w:date="2025-05-13T10:52:00Z">
        <w:r w:rsidRPr="008755E1">
          <w:rPr>
            <w:rFonts w:cs="Times New Roman"/>
          </w:rPr>
          <w:delText>Vain yhtä käyttökertaa varten</w:delText>
        </w:r>
      </w:del>
      <w:del w:id="16281" w:author="AbbVie04" w:date="2025-05-13T10:52:00Z">
        <w:r w:rsidRPr="008755E1" w:rsidR="00C40778">
          <w:rPr>
            <w:rFonts w:cs="Times New Roman"/>
          </w:rPr>
          <w:delText>.</w:delText>
        </w:r>
      </w:del>
    </w:p>
    <w:p w:rsidR="00C70473" w:rsidRPr="008755E1" w:rsidP="00BF22F7" w14:paraId="10177A2B" w14:textId="7D1EA1B3">
      <w:pPr>
        <w:pStyle w:val="Otsikkokehystetty"/>
        <w:numPr>
          <w:ilvl w:val="0"/>
          <w:numId w:val="0"/>
        </w:numPr>
        <w:spacing w:before="0" w:after="0"/>
        <w:ind w:left="561" w:hanging="561"/>
        <w:rPr>
          <w:del w:id="16282" w:author="AbbVie04" w:date="2025-05-13T10:52:00Z"/>
          <w:rFonts w:cs="Times New Roman"/>
        </w:rPr>
      </w:pPr>
      <w:del w:id="16283" w:author="AbbVie04" w:date="2025-05-13T10:52:00Z">
        <w:r w:rsidRPr="008755E1">
          <w:rPr>
            <w:rFonts w:cs="Times New Roman"/>
          </w:rPr>
          <w:br w:type="page"/>
        </w:r>
      </w:del>
      <w:del w:id="16284" w:author="AbbVie04" w:date="2025-05-13T10:52:00Z">
        <w:r w:rsidRPr="008755E1" w:rsidR="00D50092">
          <w:rPr>
            <w:rFonts w:cs="Times New Roman"/>
          </w:rPr>
          <w:delText>ULKOPAKKAUKSESSA ON OLTAVA SEURAAVAT MERKINNÄT</w:delText>
        </w:r>
      </w:del>
    </w:p>
    <w:p w:rsidR="00C70473" w:rsidRPr="008755E1" w:rsidP="00BF22F7" w14:paraId="6FB66BC8" w14:textId="58BAB0C5">
      <w:pPr>
        <w:pStyle w:val="Otsikkokehystetty"/>
        <w:numPr>
          <w:ilvl w:val="0"/>
          <w:numId w:val="0"/>
        </w:numPr>
        <w:spacing w:before="0" w:after="0"/>
        <w:ind w:left="561" w:hanging="561"/>
        <w:rPr>
          <w:del w:id="16285" w:author="AbbVie04" w:date="2025-05-13T10:52:00Z"/>
          <w:rFonts w:cs="Times New Roman"/>
        </w:rPr>
      </w:pPr>
      <w:del w:id="16286" w:author="AbbVie04" w:date="2025-05-13T10:52:00Z">
        <w:r w:rsidRPr="008755E1">
          <w:rPr>
            <w:rFonts w:cs="Times New Roman"/>
          </w:rPr>
          <w:delText>ULKOPAKKAUS</w:delText>
        </w:r>
      </w:del>
    </w:p>
    <w:p w:rsidR="007E6538" w:rsidRPr="008755E1" w14:paraId="4451BF48" w14:textId="0D1C6836">
      <w:pPr>
        <w:pStyle w:val="Otsikkokehystetty"/>
        <w:numPr>
          <w:ilvl w:val="0"/>
          <w:numId w:val="0"/>
        </w:numPr>
        <w:spacing w:before="0" w:after="0"/>
        <w:ind w:left="561" w:hanging="561"/>
        <w:pPrChange w:id="16287" w:author="AbbVie04" w:date="2025-05-13T10:52:00Z">
          <w:pPr>
            <w:spacing w:after="0"/>
          </w:pPr>
        </w:pPrChange>
        <w:rPr>
          <w:del w:id="16288" w:author="AbbVie04" w:date="2025-05-13T10:52:00Z"/>
          <w:rFonts w:cs="Times New Roman"/>
        </w:rPr>
      </w:pPr>
    </w:p>
    <w:p w:rsidR="002644A9" w:rsidRPr="008755E1" w14:paraId="0F240F17" w14:textId="15D68FA6">
      <w:pPr>
        <w:pStyle w:val="Otsikkokehystetty"/>
        <w:numPr>
          <w:ilvl w:val="0"/>
          <w:numId w:val="0"/>
        </w:numPr>
        <w:spacing w:before="0" w:after="0"/>
        <w:ind w:left="561" w:hanging="561"/>
        <w:pPrChange w:id="16289" w:author="AbbVie04" w:date="2025-05-13T10:52:00Z">
          <w:pPr>
            <w:spacing w:after="0"/>
          </w:pPr>
        </w:pPrChange>
        <w:rPr>
          <w:del w:id="16290" w:author="AbbVie04" w:date="2025-05-13T10:52:00Z"/>
          <w:rFonts w:cs="Times New Roman"/>
        </w:rPr>
      </w:pPr>
    </w:p>
    <w:p w:rsidR="00C70473" w:rsidRPr="008755E1" w14:paraId="7563A857" w14:textId="4C27BBBF">
      <w:pPr>
        <w:pStyle w:val="Otsikkokehystetty"/>
        <w:numPr>
          <w:ilvl w:val="0"/>
          <w:numId w:val="0"/>
        </w:numPr>
        <w:spacing w:before="0" w:after="0"/>
        <w:ind w:left="561" w:hanging="561"/>
        <w:pPrChange w:id="16291" w:author="AbbVie04" w:date="2025-05-13T10:52:00Z">
          <w:pPr>
            <w:pStyle w:val="Otsikkokehystetty"/>
            <w:numPr>
              <w:numId w:val="103"/>
            </w:numPr>
            <w:spacing w:before="0" w:after="0"/>
          </w:pPr>
        </w:pPrChange>
        <w:rPr>
          <w:del w:id="16292" w:author="AbbVie04" w:date="2025-05-13T10:52:00Z"/>
          <w:rFonts w:cs="Times New Roman"/>
        </w:rPr>
      </w:pPr>
      <w:del w:id="16293" w:author="AbbVie04" w:date="2025-05-13T10:52:00Z">
        <w:r w:rsidRPr="008755E1">
          <w:rPr>
            <w:rFonts w:cs="Times New Roman"/>
          </w:rPr>
          <w:delText>LÄÄKEVALMISTEEN NIMI</w:delText>
        </w:r>
      </w:del>
    </w:p>
    <w:p w:rsidR="002644A9" w:rsidRPr="008755E1" w14:paraId="0B3DFA49" w14:textId="2B5A71BE">
      <w:pPr>
        <w:pStyle w:val="Otsikkokehystetty"/>
        <w:numPr>
          <w:ilvl w:val="0"/>
          <w:numId w:val="0"/>
        </w:numPr>
        <w:spacing w:before="0" w:after="0"/>
        <w:ind w:left="561" w:hanging="561"/>
        <w:pPrChange w:id="16294" w:author="AbbVie04" w:date="2025-05-13T10:52:00Z">
          <w:pPr>
            <w:spacing w:after="0"/>
          </w:pPr>
        </w:pPrChange>
        <w:rPr>
          <w:del w:id="16295" w:author="AbbVie04" w:date="2025-05-13T10:52:00Z"/>
          <w:rFonts w:cs="Times New Roman"/>
        </w:rPr>
      </w:pPr>
    </w:p>
    <w:p w:rsidR="00D50092" w:rsidRPr="008755E1" w14:paraId="63B76C8D" w14:textId="60C03BD1">
      <w:pPr>
        <w:pStyle w:val="Otsikkokehystetty"/>
        <w:numPr>
          <w:ilvl w:val="0"/>
          <w:numId w:val="0"/>
        </w:numPr>
        <w:spacing w:before="0" w:after="0"/>
        <w:ind w:left="561" w:hanging="561"/>
        <w:pPrChange w:id="16296" w:author="AbbVie04" w:date="2025-05-13T10:52:00Z">
          <w:pPr>
            <w:spacing w:after="0"/>
          </w:pPr>
        </w:pPrChange>
        <w:rPr>
          <w:del w:id="16297" w:author="AbbVie04" w:date="2025-05-13T10:52:00Z"/>
          <w:rFonts w:cs="Times New Roman"/>
        </w:rPr>
      </w:pPr>
      <w:del w:id="16298" w:author="AbbVie04" w:date="2025-05-13T10:52:00Z">
        <w:r w:rsidRPr="008755E1">
          <w:rPr>
            <w:rFonts w:cs="Times New Roman"/>
          </w:rPr>
          <w:delText>Humira 40</w:delText>
        </w:r>
      </w:del>
      <w:del w:id="16299" w:author="AbbVie04" w:date="2025-05-13T10:52:00Z">
        <w:r w:rsidRPr="008755E1" w:rsidR="00440ACC">
          <w:rPr>
            <w:rFonts w:cs="Times New Roman"/>
          </w:rPr>
          <w:delText> </w:delText>
        </w:r>
      </w:del>
      <w:del w:id="16300" w:author="AbbVie04" w:date="2025-05-13T10:52:00Z">
        <w:r w:rsidRPr="008755E1">
          <w:rPr>
            <w:rFonts w:cs="Times New Roman"/>
          </w:rPr>
          <w:delText>mg injektioneste, liuos</w:delText>
        </w:r>
      </w:del>
      <w:del w:id="16301" w:author="AbbVie04" w:date="2025-05-13T10:52:00Z">
        <w:r w:rsidRPr="008755E1" w:rsidR="009A67E9">
          <w:rPr>
            <w:rFonts w:cs="Times New Roman"/>
          </w:rPr>
          <w:delText>, esitäytetty ruisku</w:delText>
        </w:r>
      </w:del>
    </w:p>
    <w:p w:rsidR="00C70473" w:rsidRPr="008755E1" w14:paraId="0ECC599B" w14:textId="52174139">
      <w:pPr>
        <w:pStyle w:val="Otsikkokehystetty"/>
        <w:numPr>
          <w:ilvl w:val="0"/>
          <w:numId w:val="0"/>
        </w:numPr>
        <w:spacing w:before="0" w:after="0"/>
        <w:ind w:left="561" w:hanging="561"/>
        <w:pPrChange w:id="16302" w:author="AbbVie04" w:date="2025-05-13T10:52:00Z">
          <w:pPr>
            <w:spacing w:after="0"/>
          </w:pPr>
        </w:pPrChange>
        <w:rPr>
          <w:del w:id="16303" w:author="AbbVie04" w:date="2025-05-13T10:52:00Z"/>
          <w:rFonts w:cs="Times New Roman"/>
        </w:rPr>
      </w:pPr>
      <w:del w:id="16304" w:author="AbbVie04" w:date="2025-05-13T10:52:00Z">
        <w:r w:rsidRPr="008755E1">
          <w:rPr>
            <w:rFonts w:cs="Times New Roman"/>
          </w:rPr>
          <w:delText>a</w:delText>
        </w:r>
      </w:del>
      <w:del w:id="16305" w:author="AbbVie04" w:date="2025-05-13T10:52:00Z">
        <w:r w:rsidRPr="008755E1" w:rsidR="00D50092">
          <w:rPr>
            <w:rFonts w:cs="Times New Roman"/>
          </w:rPr>
          <w:delText>dalimumabi</w:delText>
        </w:r>
      </w:del>
    </w:p>
    <w:p w:rsidR="002644A9" w:rsidRPr="008755E1" w14:paraId="509656DD" w14:textId="612E1985">
      <w:pPr>
        <w:pStyle w:val="Otsikkokehystetty"/>
        <w:numPr>
          <w:ilvl w:val="0"/>
          <w:numId w:val="0"/>
        </w:numPr>
        <w:spacing w:before="0" w:after="0"/>
        <w:ind w:left="561" w:hanging="561"/>
        <w:pPrChange w:id="16306" w:author="AbbVie04" w:date="2025-05-13T10:52:00Z">
          <w:pPr>
            <w:spacing w:after="0"/>
          </w:pPr>
        </w:pPrChange>
        <w:rPr>
          <w:del w:id="16307" w:author="AbbVie04" w:date="2025-05-13T10:52:00Z"/>
          <w:rFonts w:cs="Times New Roman"/>
        </w:rPr>
      </w:pPr>
    </w:p>
    <w:p w:rsidR="002644A9" w:rsidRPr="008755E1" w14:paraId="328F4808" w14:textId="40960026">
      <w:pPr>
        <w:pStyle w:val="Otsikkokehystetty"/>
        <w:numPr>
          <w:ilvl w:val="0"/>
          <w:numId w:val="0"/>
        </w:numPr>
        <w:spacing w:before="0" w:after="0"/>
        <w:ind w:left="561" w:hanging="561"/>
        <w:pPrChange w:id="16308" w:author="AbbVie04" w:date="2025-05-13T10:52:00Z">
          <w:pPr>
            <w:spacing w:after="0"/>
          </w:pPr>
        </w:pPrChange>
        <w:rPr>
          <w:del w:id="16309" w:author="AbbVie04" w:date="2025-05-13T10:52:00Z"/>
          <w:rFonts w:cs="Times New Roman"/>
        </w:rPr>
      </w:pPr>
    </w:p>
    <w:p w:rsidR="00C70473" w:rsidRPr="008755E1" w14:paraId="3DCB3C63" w14:textId="2310E439">
      <w:pPr>
        <w:pStyle w:val="Otsikkokehystetty"/>
        <w:numPr>
          <w:ilvl w:val="0"/>
          <w:numId w:val="0"/>
        </w:numPr>
        <w:spacing w:before="0" w:after="0"/>
        <w:ind w:left="561" w:hanging="561"/>
        <w:pPrChange w:id="16310" w:author="AbbVie04" w:date="2025-05-13T10:52:00Z">
          <w:pPr>
            <w:pStyle w:val="Otsikkokehystetty"/>
            <w:spacing w:before="0" w:after="0"/>
          </w:pPr>
        </w:pPrChange>
        <w:rPr>
          <w:del w:id="16311" w:author="AbbVie04" w:date="2025-05-13T10:52:00Z"/>
          <w:rFonts w:cs="Times New Roman"/>
        </w:rPr>
      </w:pPr>
      <w:del w:id="16312" w:author="AbbVie04" w:date="2025-05-13T10:52:00Z">
        <w:r w:rsidRPr="008755E1">
          <w:rPr>
            <w:rFonts w:cs="Times New Roman"/>
          </w:rPr>
          <w:delText>VAIKUTTAVA AINE</w:delText>
        </w:r>
      </w:del>
    </w:p>
    <w:p w:rsidR="002644A9" w:rsidRPr="008755E1" w14:paraId="38D887DE" w14:textId="5A101C12">
      <w:pPr>
        <w:pStyle w:val="Otsikkokehystetty"/>
        <w:numPr>
          <w:ilvl w:val="0"/>
          <w:numId w:val="0"/>
        </w:numPr>
        <w:spacing w:before="0" w:after="0"/>
        <w:ind w:left="561" w:hanging="561"/>
        <w:pPrChange w:id="16313" w:author="AbbVie04" w:date="2025-05-13T10:52:00Z">
          <w:pPr>
            <w:spacing w:after="0"/>
          </w:pPr>
        </w:pPrChange>
        <w:rPr>
          <w:del w:id="16314" w:author="AbbVie04" w:date="2025-05-13T10:52:00Z"/>
          <w:rFonts w:cs="Times New Roman"/>
        </w:rPr>
      </w:pPr>
    </w:p>
    <w:p w:rsidR="00C70473" w:rsidRPr="008755E1" w14:paraId="65E12AAF" w14:textId="63491339">
      <w:pPr>
        <w:pStyle w:val="Otsikkokehystetty"/>
        <w:numPr>
          <w:ilvl w:val="0"/>
          <w:numId w:val="0"/>
        </w:numPr>
        <w:spacing w:before="0" w:after="0"/>
        <w:ind w:left="561" w:hanging="561"/>
        <w:pPrChange w:id="16315" w:author="AbbVie04" w:date="2025-05-13T10:52:00Z">
          <w:pPr>
            <w:spacing w:after="0"/>
          </w:pPr>
        </w:pPrChange>
        <w:rPr>
          <w:del w:id="16316" w:author="AbbVie04" w:date="2025-05-13T10:52:00Z"/>
          <w:rFonts w:cs="Times New Roman"/>
        </w:rPr>
      </w:pPr>
      <w:del w:id="16317" w:author="AbbVie04" w:date="2025-05-13T10:52:00Z">
        <w:r w:rsidRPr="008755E1">
          <w:rPr>
            <w:rFonts w:cs="Times New Roman"/>
          </w:rPr>
          <w:delText>Yksi 0,8</w:delText>
        </w:r>
      </w:del>
      <w:del w:id="16318" w:author="AbbVie04" w:date="2025-05-13T10:52:00Z">
        <w:r w:rsidRPr="008755E1" w:rsidR="00440ACC">
          <w:rPr>
            <w:rFonts w:cs="Times New Roman"/>
          </w:rPr>
          <w:delText> </w:delText>
        </w:r>
      </w:del>
      <w:del w:id="16319" w:author="AbbVie04" w:date="2025-05-13T10:52:00Z">
        <w:r w:rsidRPr="008755E1">
          <w:rPr>
            <w:rFonts w:cs="Times New Roman"/>
          </w:rPr>
          <w:delText>ml:n esitäytetty ruisku sisältää 40 mg adalimumabia</w:delText>
        </w:r>
      </w:del>
      <w:del w:id="16320" w:author="AbbVie04" w:date="2025-05-13T10:52:00Z">
        <w:r w:rsidR="00DA1FA7">
          <w:rPr>
            <w:rFonts w:cs="Times New Roman"/>
          </w:rPr>
          <w:delText>.</w:delText>
        </w:r>
      </w:del>
    </w:p>
    <w:p w:rsidR="002644A9" w:rsidRPr="008755E1" w14:paraId="0A2F7004" w14:textId="0573561D">
      <w:pPr>
        <w:pStyle w:val="Otsikkokehystetty"/>
        <w:numPr>
          <w:ilvl w:val="0"/>
          <w:numId w:val="0"/>
        </w:numPr>
        <w:spacing w:before="0" w:after="0"/>
        <w:ind w:left="561" w:hanging="561"/>
        <w:pPrChange w:id="16321" w:author="AbbVie04" w:date="2025-05-13T10:52:00Z">
          <w:pPr>
            <w:spacing w:after="0"/>
          </w:pPr>
        </w:pPrChange>
        <w:rPr>
          <w:del w:id="16322" w:author="AbbVie04" w:date="2025-05-13T10:52:00Z"/>
          <w:rFonts w:cs="Times New Roman"/>
        </w:rPr>
      </w:pPr>
    </w:p>
    <w:p w:rsidR="002644A9" w:rsidRPr="008755E1" w14:paraId="58E90745" w14:textId="34BB594C">
      <w:pPr>
        <w:pStyle w:val="Otsikkokehystetty"/>
        <w:numPr>
          <w:ilvl w:val="0"/>
          <w:numId w:val="0"/>
        </w:numPr>
        <w:spacing w:before="0" w:after="0"/>
        <w:ind w:left="561" w:hanging="561"/>
        <w:pPrChange w:id="16323" w:author="AbbVie04" w:date="2025-05-13T10:52:00Z">
          <w:pPr>
            <w:spacing w:after="0"/>
          </w:pPr>
        </w:pPrChange>
        <w:rPr>
          <w:del w:id="16324" w:author="AbbVie04" w:date="2025-05-13T10:52:00Z"/>
          <w:rFonts w:cs="Times New Roman"/>
        </w:rPr>
      </w:pPr>
    </w:p>
    <w:p w:rsidR="00C70473" w:rsidRPr="008755E1" w14:paraId="7EC8B648" w14:textId="29DF41ED">
      <w:pPr>
        <w:pStyle w:val="Otsikkokehystetty"/>
        <w:numPr>
          <w:ilvl w:val="0"/>
          <w:numId w:val="0"/>
        </w:numPr>
        <w:spacing w:before="0" w:after="0"/>
        <w:ind w:left="561" w:hanging="561"/>
        <w:pPrChange w:id="16325" w:author="AbbVie04" w:date="2025-05-13T10:52:00Z">
          <w:pPr>
            <w:pStyle w:val="Otsikkokehystetty"/>
            <w:spacing w:before="0" w:after="0"/>
          </w:pPr>
        </w:pPrChange>
        <w:rPr>
          <w:del w:id="16326" w:author="AbbVie04" w:date="2025-05-13T10:52:00Z"/>
          <w:rFonts w:cs="Times New Roman"/>
        </w:rPr>
      </w:pPr>
      <w:del w:id="16327" w:author="AbbVie04" w:date="2025-05-13T10:52:00Z">
        <w:r w:rsidRPr="008755E1">
          <w:rPr>
            <w:rFonts w:cs="Times New Roman"/>
          </w:rPr>
          <w:delText>LUETTELO APUAINEISTA</w:delText>
        </w:r>
      </w:del>
    </w:p>
    <w:p w:rsidR="002644A9" w:rsidRPr="008755E1" w14:paraId="7505EEA6" w14:textId="74F0EF05">
      <w:pPr>
        <w:pStyle w:val="Otsikkokehystetty"/>
        <w:numPr>
          <w:ilvl w:val="0"/>
          <w:numId w:val="0"/>
        </w:numPr>
        <w:spacing w:before="0" w:after="0"/>
        <w:ind w:left="561" w:hanging="561"/>
        <w:pPrChange w:id="16328" w:author="AbbVie04" w:date="2025-05-13T10:52:00Z">
          <w:pPr>
            <w:spacing w:after="0"/>
          </w:pPr>
        </w:pPrChange>
        <w:rPr>
          <w:del w:id="16329" w:author="AbbVie04" w:date="2025-05-13T10:52:00Z"/>
          <w:rFonts w:cs="Times New Roman"/>
        </w:rPr>
      </w:pPr>
    </w:p>
    <w:p w:rsidR="00C70473" w:rsidRPr="008755E1" w14:paraId="7FA1584D" w14:textId="7BA0FEC4">
      <w:pPr>
        <w:pStyle w:val="Otsikkokehystetty"/>
        <w:numPr>
          <w:ilvl w:val="0"/>
          <w:numId w:val="0"/>
        </w:numPr>
        <w:spacing w:before="0" w:after="0"/>
        <w:ind w:left="561" w:hanging="561"/>
        <w:pPrChange w:id="16330" w:author="AbbVie04" w:date="2025-05-13T10:52:00Z">
          <w:pPr>
            <w:spacing w:after="0"/>
          </w:pPr>
        </w:pPrChange>
        <w:rPr>
          <w:del w:id="16331" w:author="AbbVie04" w:date="2025-05-13T10:52:00Z"/>
          <w:rFonts w:cs="Times New Roman"/>
        </w:rPr>
      </w:pPr>
      <w:del w:id="16332" w:author="AbbVie04" w:date="2025-05-13T10:52:00Z">
        <w:r w:rsidRPr="008755E1">
          <w:rPr>
            <w:rFonts w:cs="Times New Roman"/>
          </w:rPr>
          <w:delText>Apuaineet: mannitoli, sitruunahappomonohydraatti, natriumsitraatti, natriumdivetyfosfaattidihydraatti, dinatriumfosfaattidihydraatti, natriumkloridi, polysorbaatti 80, natriumhydroksidi ja injektionesteisiin käytettävä vesi. Katso lisätiedot pakkausselosteesta.</w:delText>
        </w:r>
      </w:del>
    </w:p>
    <w:p w:rsidR="002644A9" w:rsidRPr="008755E1" w14:paraId="6BC587DE" w14:textId="6A5AB1EB">
      <w:pPr>
        <w:pStyle w:val="Otsikkokehystetty"/>
        <w:numPr>
          <w:ilvl w:val="0"/>
          <w:numId w:val="0"/>
        </w:numPr>
        <w:spacing w:before="0" w:after="0"/>
        <w:ind w:left="561" w:hanging="561"/>
        <w:pPrChange w:id="16333" w:author="AbbVie04" w:date="2025-05-13T10:52:00Z">
          <w:pPr>
            <w:spacing w:after="0"/>
          </w:pPr>
        </w:pPrChange>
        <w:rPr>
          <w:del w:id="16334" w:author="AbbVie04" w:date="2025-05-13T10:52:00Z"/>
          <w:rFonts w:cs="Times New Roman"/>
        </w:rPr>
      </w:pPr>
    </w:p>
    <w:p w:rsidR="002644A9" w:rsidRPr="008755E1" w14:paraId="13FA4045" w14:textId="34686302">
      <w:pPr>
        <w:pStyle w:val="Otsikkokehystetty"/>
        <w:numPr>
          <w:ilvl w:val="0"/>
          <w:numId w:val="0"/>
        </w:numPr>
        <w:spacing w:before="0" w:after="0"/>
        <w:ind w:left="561" w:hanging="561"/>
        <w:pPrChange w:id="16335" w:author="AbbVie04" w:date="2025-05-13T10:52:00Z">
          <w:pPr>
            <w:spacing w:after="0"/>
          </w:pPr>
        </w:pPrChange>
        <w:rPr>
          <w:del w:id="16336" w:author="AbbVie04" w:date="2025-05-13T10:52:00Z"/>
          <w:rFonts w:cs="Times New Roman"/>
        </w:rPr>
      </w:pPr>
    </w:p>
    <w:p w:rsidR="00C70473" w:rsidRPr="008755E1" w14:paraId="02804AD9" w14:textId="7338DC46">
      <w:pPr>
        <w:pStyle w:val="Otsikkokehystetty"/>
        <w:numPr>
          <w:ilvl w:val="0"/>
          <w:numId w:val="0"/>
        </w:numPr>
        <w:spacing w:before="0" w:after="0"/>
        <w:ind w:left="561" w:hanging="561"/>
        <w:pPrChange w:id="16337" w:author="AbbVie04" w:date="2025-05-13T10:52:00Z">
          <w:pPr>
            <w:pStyle w:val="Otsikkokehystetty"/>
            <w:spacing w:before="0" w:after="0"/>
          </w:pPr>
        </w:pPrChange>
        <w:rPr>
          <w:del w:id="16338" w:author="AbbVie04" w:date="2025-05-13T10:52:00Z"/>
          <w:rFonts w:cs="Times New Roman"/>
        </w:rPr>
      </w:pPr>
      <w:del w:id="16339" w:author="AbbVie04" w:date="2025-05-13T10:52:00Z">
        <w:r w:rsidRPr="008755E1">
          <w:rPr>
            <w:rFonts w:cs="Times New Roman"/>
          </w:rPr>
          <w:delText>LÄÄKEMUOTO JA SISÄLLÖN MÄÄRÄ</w:delText>
        </w:r>
      </w:del>
    </w:p>
    <w:p w:rsidR="002644A9" w:rsidRPr="008755E1" w14:paraId="0EC407A7" w14:textId="67674FA1">
      <w:pPr>
        <w:pStyle w:val="Otsikkokehystetty"/>
        <w:numPr>
          <w:ilvl w:val="0"/>
          <w:numId w:val="0"/>
        </w:numPr>
        <w:spacing w:before="0" w:after="0"/>
        <w:ind w:left="561" w:hanging="561"/>
        <w:pPrChange w:id="16340" w:author="AbbVie04" w:date="2025-05-13T10:52:00Z">
          <w:pPr>
            <w:spacing w:after="0"/>
          </w:pPr>
        </w:pPrChange>
        <w:rPr>
          <w:del w:id="16341" w:author="AbbVie04" w:date="2025-05-13T10:52:00Z"/>
          <w:rFonts w:cs="Times New Roman"/>
        </w:rPr>
      </w:pPr>
    </w:p>
    <w:p w:rsidR="001165F6" w:rsidRPr="008755E1" w14:paraId="11665A94" w14:textId="5F6F8F02">
      <w:pPr>
        <w:pStyle w:val="Otsikkokehystetty"/>
        <w:numPr>
          <w:ilvl w:val="0"/>
          <w:numId w:val="0"/>
        </w:numPr>
        <w:spacing w:before="0" w:after="0"/>
        <w:ind w:left="561" w:hanging="561"/>
        <w:pPrChange w:id="16342" w:author="AbbVie04" w:date="2025-05-13T10:52:00Z">
          <w:pPr>
            <w:spacing w:after="0"/>
          </w:pPr>
        </w:pPrChange>
        <w:rPr>
          <w:del w:id="16343" w:author="AbbVie04" w:date="2025-05-13T10:52:00Z"/>
          <w:rFonts w:cs="Times New Roman"/>
        </w:rPr>
      </w:pPr>
      <w:del w:id="16344" w:author="AbbVie04" w:date="2025-05-13T10:52:00Z">
        <w:r w:rsidRPr="008755E1">
          <w:rPr>
            <w:rFonts w:cs="Times New Roman"/>
            <w:highlight w:val="lightGray"/>
          </w:rPr>
          <w:delText>Injektioneste</w:delText>
        </w:r>
      </w:del>
    </w:p>
    <w:p w:rsidR="00D50092" w:rsidRPr="008755E1" w14:paraId="1EADA022" w14:textId="607DD860">
      <w:pPr>
        <w:pStyle w:val="Otsikkokehystetty"/>
        <w:numPr>
          <w:ilvl w:val="0"/>
          <w:numId w:val="0"/>
        </w:numPr>
        <w:spacing w:before="0" w:after="0"/>
        <w:ind w:left="561" w:hanging="561"/>
        <w:pPrChange w:id="16345" w:author="AbbVie04" w:date="2025-05-13T10:52:00Z">
          <w:pPr>
            <w:spacing w:after="0"/>
          </w:pPr>
        </w:pPrChange>
        <w:rPr>
          <w:del w:id="16346" w:author="AbbVie04" w:date="2025-05-13T10:52:00Z"/>
          <w:rFonts w:cs="Times New Roman"/>
        </w:rPr>
      </w:pPr>
      <w:del w:id="16347" w:author="AbbVie04" w:date="2025-05-13T10:52:00Z">
        <w:r w:rsidRPr="008755E1">
          <w:rPr>
            <w:rFonts w:cs="Times New Roman"/>
          </w:rPr>
          <w:delText>1 esitäytetty ruisku</w:delText>
        </w:r>
      </w:del>
    </w:p>
    <w:p w:rsidR="00C70473" w:rsidRPr="008755E1" w14:paraId="05E4ECF5" w14:textId="56DECCBD">
      <w:pPr>
        <w:pStyle w:val="Otsikkokehystetty"/>
        <w:numPr>
          <w:ilvl w:val="0"/>
          <w:numId w:val="0"/>
        </w:numPr>
        <w:spacing w:before="0" w:after="0"/>
        <w:ind w:left="561" w:hanging="561"/>
        <w:pPrChange w:id="16348" w:author="AbbVie04" w:date="2025-05-13T10:52:00Z">
          <w:pPr>
            <w:spacing w:after="0"/>
          </w:pPr>
        </w:pPrChange>
        <w:rPr>
          <w:del w:id="16349" w:author="AbbVie04" w:date="2025-05-13T10:52:00Z"/>
          <w:rFonts w:cs="Times New Roman"/>
        </w:rPr>
      </w:pPr>
      <w:del w:id="16350" w:author="AbbVie04" w:date="2025-05-13T10:52:00Z">
        <w:r w:rsidRPr="008755E1">
          <w:rPr>
            <w:rFonts w:cs="Times New Roman"/>
          </w:rPr>
          <w:delText>1 puhdistuslappu</w:delText>
        </w:r>
      </w:del>
    </w:p>
    <w:p w:rsidR="002644A9" w:rsidRPr="008755E1" w14:paraId="3A6313C0" w14:textId="3C616067">
      <w:pPr>
        <w:pStyle w:val="Otsikkokehystetty"/>
        <w:numPr>
          <w:ilvl w:val="0"/>
          <w:numId w:val="0"/>
        </w:numPr>
        <w:spacing w:before="0" w:after="0"/>
        <w:ind w:left="561" w:hanging="561"/>
        <w:pPrChange w:id="16351" w:author="AbbVie04" w:date="2025-05-13T10:52:00Z">
          <w:pPr>
            <w:spacing w:after="0"/>
          </w:pPr>
        </w:pPrChange>
        <w:rPr>
          <w:del w:id="16352" w:author="AbbVie04" w:date="2025-05-13T10:52:00Z"/>
          <w:rFonts w:cs="Times New Roman"/>
        </w:rPr>
      </w:pPr>
    </w:p>
    <w:p w:rsidR="001F13EC" w:rsidRPr="008755E1" w14:paraId="05F96EB1" w14:textId="11FAEC80">
      <w:pPr>
        <w:pStyle w:val="Otsikkokehystetty"/>
        <w:numPr>
          <w:ilvl w:val="0"/>
          <w:numId w:val="0"/>
        </w:numPr>
        <w:spacing w:before="0" w:after="0"/>
        <w:ind w:left="561" w:hanging="561"/>
        <w:pPrChange w:id="16353" w:author="AbbVie04" w:date="2025-05-13T10:52:00Z">
          <w:pPr>
            <w:spacing w:after="0"/>
          </w:pPr>
        </w:pPrChange>
        <w:rPr>
          <w:del w:id="16354" w:author="AbbVie04" w:date="2025-05-13T10:52:00Z"/>
          <w:rFonts w:cs="Times New Roman"/>
          <w:highlight w:val="lightGray"/>
        </w:rPr>
      </w:pPr>
      <w:del w:id="16355" w:author="AbbVie04" w:date="2025-05-13T10:52:00Z">
        <w:r w:rsidRPr="008755E1">
          <w:rPr>
            <w:rFonts w:cs="Times New Roman"/>
            <w:highlight w:val="lightGray"/>
          </w:rPr>
          <w:delText>2 esitäytettyä ruiskua</w:delText>
        </w:r>
      </w:del>
    </w:p>
    <w:p w:rsidR="001F13EC" w:rsidRPr="008755E1" w14:paraId="4D1829C8" w14:textId="22585DE9">
      <w:pPr>
        <w:pStyle w:val="Otsikkokehystetty"/>
        <w:numPr>
          <w:ilvl w:val="0"/>
          <w:numId w:val="0"/>
        </w:numPr>
        <w:spacing w:before="0" w:after="0"/>
        <w:ind w:left="561" w:hanging="561"/>
        <w:pPrChange w:id="16356" w:author="AbbVie04" w:date="2025-05-13T10:52:00Z">
          <w:pPr>
            <w:spacing w:after="0"/>
          </w:pPr>
        </w:pPrChange>
        <w:rPr>
          <w:del w:id="16357" w:author="AbbVie04" w:date="2025-05-13T10:52:00Z"/>
          <w:rFonts w:cs="Times New Roman"/>
          <w:highlight w:val="lightGray"/>
        </w:rPr>
      </w:pPr>
      <w:del w:id="16358" w:author="AbbVie04" w:date="2025-05-13T10:52:00Z">
        <w:r w:rsidRPr="008755E1">
          <w:rPr>
            <w:rFonts w:cs="Times New Roman"/>
            <w:highlight w:val="lightGray"/>
          </w:rPr>
          <w:delText>2 puhdistuslappua</w:delText>
        </w:r>
      </w:del>
    </w:p>
    <w:p w:rsidR="001F13EC" w:rsidRPr="008755E1" w14:paraId="3307C150" w14:textId="331772A9">
      <w:pPr>
        <w:pStyle w:val="Otsikkokehystetty"/>
        <w:numPr>
          <w:ilvl w:val="0"/>
          <w:numId w:val="0"/>
        </w:numPr>
        <w:spacing w:before="0" w:after="0"/>
        <w:ind w:left="561" w:hanging="561"/>
        <w:pPrChange w:id="16359" w:author="AbbVie04" w:date="2025-05-13T10:52:00Z">
          <w:pPr>
            <w:spacing w:after="0"/>
          </w:pPr>
        </w:pPrChange>
        <w:rPr>
          <w:del w:id="16360" w:author="AbbVie04" w:date="2025-05-13T10:52:00Z"/>
          <w:rFonts w:cs="Times New Roman"/>
          <w:highlight w:val="lightGray"/>
        </w:rPr>
      </w:pPr>
    </w:p>
    <w:p w:rsidR="001F13EC" w:rsidRPr="008755E1" w14:paraId="4B8FE3DE" w14:textId="1BD31A61">
      <w:pPr>
        <w:pStyle w:val="Otsikkokehystetty"/>
        <w:numPr>
          <w:ilvl w:val="0"/>
          <w:numId w:val="0"/>
        </w:numPr>
        <w:spacing w:before="0" w:after="0"/>
        <w:ind w:left="561" w:hanging="561"/>
        <w:pPrChange w:id="16361" w:author="AbbVie04" w:date="2025-05-13T10:52:00Z">
          <w:pPr>
            <w:spacing w:after="0"/>
          </w:pPr>
        </w:pPrChange>
        <w:rPr>
          <w:del w:id="16362" w:author="AbbVie04" w:date="2025-05-13T10:52:00Z"/>
          <w:rFonts w:cs="Times New Roman"/>
          <w:highlight w:val="lightGray"/>
        </w:rPr>
      </w:pPr>
      <w:del w:id="16363" w:author="AbbVie04" w:date="2025-05-13T10:52:00Z">
        <w:r w:rsidRPr="008755E1">
          <w:rPr>
            <w:rFonts w:cs="Times New Roman"/>
            <w:highlight w:val="lightGray"/>
          </w:rPr>
          <w:delText>4 esitäytettyä ruiskua</w:delText>
        </w:r>
      </w:del>
    </w:p>
    <w:p w:rsidR="001F13EC" w:rsidRPr="008755E1" w14:paraId="6A259243" w14:textId="190E86D6">
      <w:pPr>
        <w:pStyle w:val="Otsikkokehystetty"/>
        <w:numPr>
          <w:ilvl w:val="0"/>
          <w:numId w:val="0"/>
        </w:numPr>
        <w:spacing w:before="0" w:after="0"/>
        <w:ind w:left="561" w:hanging="561"/>
        <w:pPrChange w:id="16364" w:author="AbbVie04" w:date="2025-05-13T10:52:00Z">
          <w:pPr>
            <w:spacing w:after="0"/>
          </w:pPr>
        </w:pPrChange>
        <w:rPr>
          <w:del w:id="16365" w:author="AbbVie04" w:date="2025-05-13T10:52:00Z"/>
          <w:rFonts w:cs="Times New Roman"/>
          <w:highlight w:val="lightGray"/>
        </w:rPr>
      </w:pPr>
      <w:del w:id="16366" w:author="AbbVie04" w:date="2025-05-13T10:52:00Z">
        <w:r w:rsidRPr="008755E1">
          <w:rPr>
            <w:rFonts w:cs="Times New Roman"/>
            <w:highlight w:val="lightGray"/>
          </w:rPr>
          <w:delText>4 puhdistuslappua</w:delText>
        </w:r>
      </w:del>
    </w:p>
    <w:p w:rsidR="001F13EC" w:rsidRPr="008755E1" w14:paraId="3E6913A5" w14:textId="5D57704B">
      <w:pPr>
        <w:pStyle w:val="Otsikkokehystetty"/>
        <w:numPr>
          <w:ilvl w:val="0"/>
          <w:numId w:val="0"/>
        </w:numPr>
        <w:spacing w:before="0" w:after="0"/>
        <w:ind w:left="561" w:hanging="561"/>
        <w:pPrChange w:id="16367" w:author="AbbVie04" w:date="2025-05-13T10:52:00Z">
          <w:pPr>
            <w:spacing w:after="0"/>
          </w:pPr>
        </w:pPrChange>
        <w:rPr>
          <w:del w:id="16368" w:author="AbbVie04" w:date="2025-05-13T10:52:00Z"/>
          <w:rFonts w:cs="Times New Roman"/>
          <w:highlight w:val="lightGray"/>
        </w:rPr>
      </w:pPr>
    </w:p>
    <w:p w:rsidR="001F13EC" w:rsidRPr="008755E1" w14:paraId="60236BB8" w14:textId="719C3A1B">
      <w:pPr>
        <w:pStyle w:val="Otsikkokehystetty"/>
        <w:numPr>
          <w:ilvl w:val="0"/>
          <w:numId w:val="0"/>
        </w:numPr>
        <w:spacing w:before="0" w:after="0"/>
        <w:ind w:left="561" w:hanging="561"/>
        <w:pPrChange w:id="16369" w:author="AbbVie04" w:date="2025-05-13T10:52:00Z">
          <w:pPr>
            <w:spacing w:after="0"/>
          </w:pPr>
        </w:pPrChange>
        <w:rPr>
          <w:del w:id="16370" w:author="AbbVie04" w:date="2025-05-13T10:52:00Z"/>
          <w:rFonts w:cs="Times New Roman"/>
          <w:highlight w:val="lightGray"/>
        </w:rPr>
      </w:pPr>
      <w:del w:id="16371" w:author="AbbVie04" w:date="2025-05-13T10:52:00Z">
        <w:r w:rsidRPr="008755E1">
          <w:rPr>
            <w:rFonts w:cs="Times New Roman"/>
            <w:highlight w:val="lightGray"/>
          </w:rPr>
          <w:delText>6 esitäytettyä ruiskua</w:delText>
        </w:r>
      </w:del>
    </w:p>
    <w:p w:rsidR="001F13EC" w:rsidRPr="008755E1" w14:paraId="49E85653" w14:textId="4499D7D8">
      <w:pPr>
        <w:pStyle w:val="Otsikkokehystetty"/>
        <w:numPr>
          <w:ilvl w:val="0"/>
          <w:numId w:val="0"/>
        </w:numPr>
        <w:spacing w:before="0" w:after="0"/>
        <w:ind w:left="561" w:hanging="561"/>
        <w:pPrChange w:id="16372" w:author="AbbVie04" w:date="2025-05-13T10:52:00Z">
          <w:pPr>
            <w:spacing w:after="0"/>
          </w:pPr>
        </w:pPrChange>
        <w:rPr>
          <w:del w:id="16373" w:author="AbbVie04" w:date="2025-05-13T10:52:00Z"/>
          <w:rFonts w:cs="Times New Roman"/>
        </w:rPr>
      </w:pPr>
      <w:del w:id="16374" w:author="AbbVie04" w:date="2025-05-13T10:52:00Z">
        <w:r w:rsidRPr="008755E1">
          <w:rPr>
            <w:rFonts w:cs="Times New Roman"/>
            <w:highlight w:val="lightGray"/>
          </w:rPr>
          <w:delText>6 puhdistuslappua</w:delText>
        </w:r>
      </w:del>
    </w:p>
    <w:p w:rsidR="002644A9" w14:paraId="714477E1" w14:textId="5CFA4226">
      <w:pPr>
        <w:pStyle w:val="Otsikkokehystetty"/>
        <w:numPr>
          <w:ilvl w:val="0"/>
          <w:numId w:val="0"/>
        </w:numPr>
        <w:spacing w:before="0" w:after="0"/>
        <w:ind w:left="561" w:hanging="561"/>
        <w:pPrChange w:id="16375" w:author="AbbVie04" w:date="2025-05-13T10:52:00Z">
          <w:pPr>
            <w:spacing w:after="0"/>
          </w:pPr>
        </w:pPrChange>
        <w:rPr>
          <w:del w:id="16376" w:author="AbbVie04" w:date="2025-05-13T10:52:00Z"/>
          <w:rFonts w:cs="Times New Roman"/>
        </w:rPr>
      </w:pPr>
    </w:p>
    <w:p w:rsidR="00F5074C" w:rsidRPr="008755E1" w14:paraId="6AB7E8C0" w14:textId="07C88CFE">
      <w:pPr>
        <w:pStyle w:val="Otsikkokehystetty"/>
        <w:numPr>
          <w:ilvl w:val="0"/>
          <w:numId w:val="0"/>
        </w:numPr>
        <w:spacing w:before="0" w:after="0"/>
        <w:ind w:left="561" w:hanging="561"/>
        <w:pPrChange w:id="16377" w:author="AbbVie04" w:date="2025-05-13T10:52:00Z">
          <w:pPr>
            <w:spacing w:after="0"/>
          </w:pPr>
        </w:pPrChange>
        <w:rPr>
          <w:del w:id="16378" w:author="AbbVie04" w:date="2025-05-13T10:52:00Z"/>
          <w:rFonts w:cs="Times New Roman"/>
        </w:rPr>
      </w:pPr>
    </w:p>
    <w:p w:rsidR="00C70473" w:rsidRPr="008755E1" w14:paraId="2C68EAE3" w14:textId="22FFD5B6">
      <w:pPr>
        <w:pStyle w:val="Otsikkokehystetty"/>
        <w:numPr>
          <w:ilvl w:val="0"/>
          <w:numId w:val="0"/>
        </w:numPr>
        <w:spacing w:before="0" w:after="0"/>
        <w:ind w:left="561" w:hanging="561"/>
        <w:pPrChange w:id="16379" w:author="AbbVie04" w:date="2025-05-13T10:52:00Z">
          <w:pPr>
            <w:pStyle w:val="Otsikkokehystetty"/>
            <w:spacing w:before="0" w:after="0"/>
          </w:pPr>
        </w:pPrChange>
        <w:rPr>
          <w:del w:id="16380" w:author="AbbVie04" w:date="2025-05-13T10:52:00Z"/>
          <w:rFonts w:cs="Times New Roman"/>
        </w:rPr>
      </w:pPr>
      <w:del w:id="16381" w:author="AbbVie04" w:date="2025-05-13T10:52:00Z">
        <w:r w:rsidRPr="008755E1">
          <w:rPr>
            <w:rFonts w:cs="Times New Roman"/>
          </w:rPr>
          <w:delText>ANTOTAPA JA TARVITTAESSA ANTOREITTI</w:delText>
        </w:r>
      </w:del>
    </w:p>
    <w:p w:rsidR="002644A9" w:rsidRPr="008755E1" w14:paraId="5007D7D6" w14:textId="4BB673B2">
      <w:pPr>
        <w:pStyle w:val="Otsikkokehystetty"/>
        <w:numPr>
          <w:ilvl w:val="0"/>
          <w:numId w:val="0"/>
        </w:numPr>
        <w:spacing w:before="0" w:after="0"/>
        <w:ind w:left="561" w:hanging="561"/>
        <w:pPrChange w:id="16382" w:author="AbbVie04" w:date="2025-05-13T10:52:00Z">
          <w:pPr>
            <w:spacing w:after="0"/>
          </w:pPr>
        </w:pPrChange>
        <w:rPr>
          <w:del w:id="16383" w:author="AbbVie04" w:date="2025-05-13T10:52:00Z"/>
          <w:rFonts w:cs="Times New Roman"/>
        </w:rPr>
      </w:pPr>
    </w:p>
    <w:p w:rsidR="00C70473" w:rsidRPr="008755E1" w14:paraId="57F0109F" w14:textId="46707797">
      <w:pPr>
        <w:pStyle w:val="Otsikkokehystetty"/>
        <w:numPr>
          <w:ilvl w:val="0"/>
          <w:numId w:val="0"/>
        </w:numPr>
        <w:spacing w:before="0" w:after="0"/>
        <w:ind w:left="561" w:hanging="561"/>
        <w:pPrChange w:id="16384" w:author="AbbVie04" w:date="2025-05-13T10:52:00Z">
          <w:pPr>
            <w:spacing w:after="0"/>
          </w:pPr>
        </w:pPrChange>
        <w:rPr>
          <w:del w:id="16385" w:author="AbbVie04" w:date="2025-05-13T10:52:00Z"/>
          <w:rFonts w:cs="Times New Roman"/>
        </w:rPr>
      </w:pPr>
      <w:del w:id="16386" w:author="AbbVie04" w:date="2025-05-13T10:52:00Z">
        <w:r w:rsidRPr="008755E1">
          <w:rPr>
            <w:rFonts w:cs="Times New Roman"/>
          </w:rPr>
          <w:delText>Ihon alle</w:delText>
        </w:r>
      </w:del>
    </w:p>
    <w:p w:rsidR="002644A9" w:rsidRPr="008755E1" w14:paraId="2FBA8279" w14:textId="63A8B47E">
      <w:pPr>
        <w:pStyle w:val="Otsikkokehystetty"/>
        <w:numPr>
          <w:ilvl w:val="0"/>
          <w:numId w:val="0"/>
        </w:numPr>
        <w:spacing w:before="0" w:after="0"/>
        <w:ind w:left="561" w:hanging="561"/>
        <w:pPrChange w:id="16387" w:author="AbbVie04" w:date="2025-05-13T10:52:00Z">
          <w:pPr>
            <w:spacing w:after="0"/>
          </w:pPr>
        </w:pPrChange>
        <w:rPr>
          <w:del w:id="16388" w:author="AbbVie04" w:date="2025-05-13T10:52:00Z"/>
          <w:rFonts w:cs="Times New Roman"/>
        </w:rPr>
      </w:pPr>
    </w:p>
    <w:p w:rsidR="00C70473" w:rsidRPr="008755E1" w14:paraId="212C2637" w14:textId="48D70161">
      <w:pPr>
        <w:pStyle w:val="Otsikkokehystetty"/>
        <w:numPr>
          <w:ilvl w:val="0"/>
          <w:numId w:val="0"/>
        </w:numPr>
        <w:spacing w:before="0" w:after="0"/>
        <w:ind w:left="561" w:hanging="561"/>
        <w:pPrChange w:id="16389" w:author="AbbVie04" w:date="2025-05-13T10:52:00Z">
          <w:pPr>
            <w:spacing w:after="0"/>
          </w:pPr>
        </w:pPrChange>
        <w:rPr>
          <w:del w:id="16390" w:author="AbbVie04" w:date="2025-05-13T10:52:00Z"/>
          <w:rFonts w:cs="Times New Roman"/>
        </w:rPr>
      </w:pPr>
      <w:del w:id="16391" w:author="AbbVie04" w:date="2025-05-13T10:52:00Z">
        <w:r w:rsidRPr="008755E1">
          <w:rPr>
            <w:rFonts w:cs="Times New Roman"/>
          </w:rPr>
          <w:delText>Lue pakkausseloste ennen käyttöä.</w:delText>
        </w:r>
      </w:del>
    </w:p>
    <w:p w:rsidR="002644A9" w:rsidRPr="008755E1" w14:paraId="35C2BFAF" w14:textId="7B5CD4D4">
      <w:pPr>
        <w:pStyle w:val="Otsikkokehystetty"/>
        <w:numPr>
          <w:ilvl w:val="0"/>
          <w:numId w:val="0"/>
        </w:numPr>
        <w:spacing w:before="0" w:after="0"/>
        <w:ind w:left="561" w:hanging="561"/>
        <w:pPrChange w:id="16392" w:author="AbbVie04" w:date="2025-05-13T10:52:00Z">
          <w:pPr>
            <w:spacing w:after="0"/>
          </w:pPr>
        </w:pPrChange>
        <w:rPr>
          <w:del w:id="16393" w:author="AbbVie04" w:date="2025-05-13T10:52:00Z"/>
          <w:rFonts w:cs="Times New Roman"/>
        </w:rPr>
      </w:pPr>
    </w:p>
    <w:p w:rsidR="002644A9" w:rsidRPr="008755E1" w14:paraId="0B405CCB" w14:textId="3092B45E">
      <w:pPr>
        <w:pStyle w:val="Otsikkokehystetty"/>
        <w:numPr>
          <w:ilvl w:val="0"/>
          <w:numId w:val="0"/>
        </w:numPr>
        <w:spacing w:before="0" w:after="0"/>
        <w:ind w:left="561" w:hanging="561"/>
        <w:pPrChange w:id="16394" w:author="AbbVie04" w:date="2025-05-13T10:52:00Z">
          <w:pPr>
            <w:spacing w:after="0"/>
          </w:pPr>
        </w:pPrChange>
        <w:rPr>
          <w:del w:id="16395" w:author="AbbVie04" w:date="2025-05-13T10:52:00Z"/>
          <w:rFonts w:cs="Times New Roman"/>
        </w:rPr>
      </w:pPr>
      <w:del w:id="16396" w:author="AbbVie04" w:date="2025-05-13T10:52:00Z">
        <w:r w:rsidRPr="008755E1">
          <w:rPr>
            <w:rFonts w:cs="Times New Roman"/>
          </w:rPr>
          <w:delText>Vain yhtä käyttökertaa varten.</w:delText>
        </w:r>
      </w:del>
    </w:p>
    <w:p w:rsidR="001F13EC" w:rsidRPr="008755E1" w14:paraId="3F347E69" w14:textId="071E4408">
      <w:pPr>
        <w:pStyle w:val="Otsikkokehystetty"/>
        <w:numPr>
          <w:ilvl w:val="0"/>
          <w:numId w:val="0"/>
        </w:numPr>
        <w:spacing w:before="0" w:after="0"/>
        <w:ind w:left="561" w:hanging="561"/>
        <w:pPrChange w:id="16397" w:author="AbbVie04" w:date="2025-05-13T10:52:00Z">
          <w:pPr>
            <w:spacing w:after="0"/>
          </w:pPr>
        </w:pPrChange>
        <w:rPr>
          <w:del w:id="16398" w:author="AbbVie04" w:date="2025-05-13T10:52:00Z"/>
          <w:rFonts w:cs="Times New Roman"/>
        </w:rPr>
      </w:pPr>
    </w:p>
    <w:p w:rsidR="001F13EC" w:rsidRPr="008755E1" w14:paraId="5BE2517E" w14:textId="2F249E21">
      <w:pPr>
        <w:pStyle w:val="Otsikkokehystetty"/>
        <w:numPr>
          <w:ilvl w:val="0"/>
          <w:numId w:val="0"/>
        </w:numPr>
        <w:spacing w:before="0" w:after="0"/>
        <w:ind w:left="561" w:hanging="561"/>
        <w:pPrChange w:id="16399" w:author="AbbVie04" w:date="2025-05-13T10:52:00Z">
          <w:pPr>
            <w:spacing w:after="0"/>
          </w:pPr>
        </w:pPrChange>
        <w:rPr>
          <w:del w:id="16400" w:author="AbbVie04" w:date="2025-05-13T10:52:00Z"/>
          <w:rFonts w:cs="Times New Roman"/>
        </w:rPr>
      </w:pPr>
    </w:p>
    <w:p w:rsidR="00C70473" w:rsidRPr="008755E1" w14:paraId="145D3654" w14:textId="026ACC5B">
      <w:pPr>
        <w:pStyle w:val="Otsikkokehystetty"/>
        <w:numPr>
          <w:ilvl w:val="0"/>
          <w:numId w:val="0"/>
        </w:numPr>
        <w:spacing w:before="0" w:after="0"/>
        <w:ind w:left="561" w:hanging="561"/>
        <w:pPrChange w:id="16401" w:author="AbbVie04" w:date="2025-05-13T10:52:00Z">
          <w:pPr>
            <w:pStyle w:val="Otsikkokehystetty"/>
            <w:spacing w:before="0" w:after="0"/>
          </w:pPr>
        </w:pPrChange>
        <w:rPr>
          <w:del w:id="16402" w:author="AbbVie04" w:date="2025-05-13T10:52:00Z"/>
          <w:rFonts w:cs="Times New Roman"/>
        </w:rPr>
      </w:pPr>
      <w:del w:id="16403" w:author="AbbVie04" w:date="2025-05-13T10:52:00Z">
        <w:r w:rsidRPr="008755E1">
          <w:rPr>
            <w:rFonts w:cs="Times New Roman"/>
          </w:rPr>
          <w:delText>ERITYISVAROITUS VALMISTEEN SÄILYTTÄMISESTÄ POISSA LASTEN ULOTTUVILTA JA NÄKYVILTÄ</w:delText>
        </w:r>
      </w:del>
    </w:p>
    <w:p w:rsidR="002644A9" w:rsidRPr="008755E1" w14:paraId="56F9E90A" w14:textId="562E79A7">
      <w:pPr>
        <w:pStyle w:val="Otsikkokehystetty"/>
        <w:numPr>
          <w:ilvl w:val="0"/>
          <w:numId w:val="0"/>
        </w:numPr>
        <w:spacing w:before="0" w:after="0"/>
        <w:ind w:left="561" w:hanging="561"/>
        <w:pPrChange w:id="16404" w:author="AbbVie04" w:date="2025-05-13T10:52:00Z">
          <w:pPr>
            <w:spacing w:after="0"/>
          </w:pPr>
        </w:pPrChange>
        <w:rPr>
          <w:del w:id="16405" w:author="AbbVie04" w:date="2025-05-13T10:52:00Z"/>
          <w:rFonts w:cs="Times New Roman"/>
        </w:rPr>
      </w:pPr>
    </w:p>
    <w:p w:rsidR="00C70473" w:rsidRPr="008755E1" w14:paraId="4C6E0B22" w14:textId="5834020E">
      <w:pPr>
        <w:pStyle w:val="Otsikkokehystetty"/>
        <w:numPr>
          <w:ilvl w:val="0"/>
          <w:numId w:val="0"/>
        </w:numPr>
        <w:spacing w:before="0" w:after="0"/>
        <w:ind w:left="561" w:hanging="561"/>
        <w:pPrChange w:id="16406" w:author="AbbVie04" w:date="2025-05-13T10:52:00Z">
          <w:pPr>
            <w:spacing w:after="0"/>
          </w:pPr>
        </w:pPrChange>
        <w:rPr>
          <w:del w:id="16407" w:author="AbbVie04" w:date="2025-05-13T10:52:00Z"/>
          <w:rFonts w:cs="Times New Roman"/>
        </w:rPr>
      </w:pPr>
      <w:del w:id="16408" w:author="AbbVie04" w:date="2025-05-13T10:52:00Z">
        <w:r w:rsidRPr="008755E1">
          <w:rPr>
            <w:rFonts w:cs="Times New Roman"/>
          </w:rPr>
          <w:delText>Ei lasten ulottuville eikä näkyville.</w:delText>
        </w:r>
      </w:del>
    </w:p>
    <w:p w:rsidR="002644A9" w:rsidRPr="008755E1" w14:paraId="34AE03C6" w14:textId="5E3FBBD6">
      <w:pPr>
        <w:pStyle w:val="Otsikkokehystetty"/>
        <w:numPr>
          <w:ilvl w:val="0"/>
          <w:numId w:val="0"/>
        </w:numPr>
        <w:spacing w:before="0" w:after="0"/>
        <w:ind w:left="561" w:hanging="561"/>
        <w:pPrChange w:id="16409" w:author="AbbVie04" w:date="2025-05-13T10:52:00Z">
          <w:pPr>
            <w:spacing w:after="0"/>
          </w:pPr>
        </w:pPrChange>
        <w:rPr>
          <w:del w:id="16410" w:author="AbbVie04" w:date="2025-05-13T10:52:00Z"/>
          <w:rFonts w:cs="Times New Roman"/>
        </w:rPr>
      </w:pPr>
    </w:p>
    <w:p w:rsidR="002644A9" w:rsidRPr="008755E1" w14:paraId="12D39667" w14:textId="4E15D808">
      <w:pPr>
        <w:pStyle w:val="Otsikkokehystetty"/>
        <w:numPr>
          <w:ilvl w:val="0"/>
          <w:numId w:val="0"/>
        </w:numPr>
        <w:spacing w:before="0" w:after="0"/>
        <w:ind w:left="561" w:hanging="561"/>
        <w:pPrChange w:id="16411" w:author="AbbVie04" w:date="2025-05-13T10:52:00Z">
          <w:pPr>
            <w:spacing w:after="0"/>
          </w:pPr>
        </w:pPrChange>
        <w:rPr>
          <w:del w:id="16412" w:author="AbbVie04" w:date="2025-05-13T10:52:00Z"/>
          <w:rFonts w:cs="Times New Roman"/>
        </w:rPr>
      </w:pPr>
    </w:p>
    <w:p w:rsidR="00C70473" w:rsidRPr="008755E1" w14:paraId="5A3DAE3B" w14:textId="202E1C95">
      <w:pPr>
        <w:pStyle w:val="Otsikkokehystetty"/>
        <w:numPr>
          <w:ilvl w:val="0"/>
          <w:numId w:val="0"/>
        </w:numPr>
        <w:spacing w:before="0" w:after="0"/>
        <w:ind w:left="561" w:hanging="561"/>
        <w:pPrChange w:id="16413" w:author="AbbVie04" w:date="2025-05-13T10:52:00Z">
          <w:pPr>
            <w:pStyle w:val="Otsikkokehystetty"/>
            <w:spacing w:before="0" w:after="0"/>
          </w:pPr>
        </w:pPrChange>
        <w:rPr>
          <w:del w:id="16414" w:author="AbbVie04" w:date="2025-05-13T10:52:00Z"/>
          <w:rFonts w:cs="Times New Roman"/>
        </w:rPr>
      </w:pPr>
      <w:del w:id="16415" w:author="AbbVie04" w:date="2025-05-13T10:52:00Z">
        <w:r w:rsidRPr="008755E1">
          <w:rPr>
            <w:rFonts w:cs="Times New Roman"/>
          </w:rPr>
          <w:delText>MUU ERITYISVAROITUS, JOS TARPEEN</w:delText>
        </w:r>
      </w:del>
    </w:p>
    <w:p w:rsidR="002644A9" w:rsidRPr="008755E1" w14:paraId="0B51EBD9" w14:textId="240B419E">
      <w:pPr>
        <w:pStyle w:val="Otsikkokehystetty"/>
        <w:numPr>
          <w:ilvl w:val="0"/>
          <w:numId w:val="0"/>
        </w:numPr>
        <w:spacing w:before="0" w:after="0"/>
        <w:ind w:left="561" w:hanging="561"/>
        <w:pPrChange w:id="16416" w:author="AbbVie04" w:date="2025-05-13T10:52:00Z">
          <w:pPr>
            <w:spacing w:after="0"/>
          </w:pPr>
        </w:pPrChange>
        <w:rPr>
          <w:del w:id="16417" w:author="AbbVie04" w:date="2025-05-13T10:52:00Z"/>
          <w:rFonts w:cs="Times New Roman"/>
        </w:rPr>
      </w:pPr>
    </w:p>
    <w:p w:rsidR="002644A9" w:rsidRPr="008755E1" w14:paraId="60D19236" w14:textId="5EE11ACC">
      <w:pPr>
        <w:pStyle w:val="Otsikkokehystetty"/>
        <w:numPr>
          <w:ilvl w:val="0"/>
          <w:numId w:val="0"/>
        </w:numPr>
        <w:spacing w:before="0" w:after="0"/>
        <w:ind w:left="561" w:hanging="561"/>
        <w:pPrChange w:id="16418" w:author="AbbVie04" w:date="2025-05-13T10:52:00Z">
          <w:pPr>
            <w:spacing w:after="0"/>
          </w:pPr>
        </w:pPrChange>
        <w:rPr>
          <w:del w:id="16419" w:author="AbbVie04" w:date="2025-05-13T10:52:00Z"/>
          <w:rFonts w:cs="Times New Roman"/>
        </w:rPr>
      </w:pPr>
    </w:p>
    <w:p w:rsidR="002644A9" w:rsidRPr="008755E1" w14:paraId="62E30C2A" w14:textId="7CCDDA20">
      <w:pPr>
        <w:pStyle w:val="Otsikkokehystetty"/>
        <w:numPr>
          <w:ilvl w:val="0"/>
          <w:numId w:val="0"/>
        </w:numPr>
        <w:spacing w:before="0" w:after="0"/>
        <w:ind w:left="561" w:hanging="561"/>
        <w:pPrChange w:id="16420" w:author="AbbVie04" w:date="2025-05-13T10:52:00Z">
          <w:pPr>
            <w:spacing w:after="0"/>
          </w:pPr>
        </w:pPrChange>
        <w:rPr>
          <w:del w:id="16421" w:author="AbbVie04" w:date="2025-05-13T10:52:00Z"/>
          <w:rFonts w:cs="Times New Roman"/>
        </w:rPr>
      </w:pPr>
    </w:p>
    <w:p w:rsidR="00C70473" w:rsidRPr="008755E1" w14:paraId="3B568C56" w14:textId="2F9A1F52">
      <w:pPr>
        <w:pStyle w:val="Otsikkokehystetty"/>
        <w:numPr>
          <w:ilvl w:val="0"/>
          <w:numId w:val="0"/>
        </w:numPr>
        <w:spacing w:before="0" w:after="0"/>
        <w:ind w:left="561" w:hanging="561"/>
        <w:pPrChange w:id="16422" w:author="AbbVie04" w:date="2025-05-13T10:52:00Z">
          <w:pPr>
            <w:pStyle w:val="Otsikkokehystetty"/>
            <w:spacing w:before="0" w:after="0"/>
          </w:pPr>
        </w:pPrChange>
        <w:rPr>
          <w:del w:id="16423" w:author="AbbVie04" w:date="2025-05-13T10:52:00Z"/>
          <w:rFonts w:cs="Times New Roman"/>
        </w:rPr>
      </w:pPr>
      <w:del w:id="16424" w:author="AbbVie04" w:date="2025-05-13T10:52:00Z">
        <w:r w:rsidRPr="008755E1">
          <w:rPr>
            <w:rFonts w:cs="Times New Roman"/>
          </w:rPr>
          <w:delText>VIIMEINEN KÄYTTÖPÄIVÄMÄÄRÄ</w:delText>
        </w:r>
      </w:del>
    </w:p>
    <w:p w:rsidR="002644A9" w:rsidRPr="008755E1" w14:paraId="02529A5C" w14:textId="46B04EE1">
      <w:pPr>
        <w:pStyle w:val="Otsikkokehystetty"/>
        <w:numPr>
          <w:ilvl w:val="0"/>
          <w:numId w:val="0"/>
        </w:numPr>
        <w:spacing w:before="0" w:after="0"/>
        <w:ind w:left="561" w:hanging="561"/>
        <w:pPrChange w:id="16425" w:author="AbbVie04" w:date="2025-05-13T10:52:00Z">
          <w:pPr>
            <w:spacing w:after="0"/>
          </w:pPr>
        </w:pPrChange>
        <w:rPr>
          <w:del w:id="16426" w:author="AbbVie04" w:date="2025-05-13T10:52:00Z"/>
          <w:rFonts w:cs="Times New Roman"/>
        </w:rPr>
      </w:pPr>
    </w:p>
    <w:p w:rsidR="00C70473" w:rsidRPr="008755E1" w14:paraId="35F86A1A" w14:textId="3E2FC61D">
      <w:pPr>
        <w:pStyle w:val="Otsikkokehystetty"/>
        <w:numPr>
          <w:ilvl w:val="0"/>
          <w:numId w:val="0"/>
        </w:numPr>
        <w:spacing w:before="0" w:after="0"/>
        <w:ind w:left="561" w:hanging="561"/>
        <w:pPrChange w:id="16427" w:author="AbbVie04" w:date="2025-05-13T10:52:00Z">
          <w:pPr>
            <w:spacing w:after="0"/>
          </w:pPr>
        </w:pPrChange>
        <w:rPr>
          <w:del w:id="16428" w:author="AbbVie04" w:date="2025-05-13T10:52:00Z"/>
          <w:rFonts w:cs="Times New Roman"/>
        </w:rPr>
      </w:pPr>
      <w:del w:id="16429" w:author="AbbVie04" w:date="2025-05-13T10:52:00Z">
        <w:r w:rsidRPr="008755E1">
          <w:rPr>
            <w:rFonts w:cs="Times New Roman"/>
          </w:rPr>
          <w:delText>EXP</w:delText>
        </w:r>
      </w:del>
    </w:p>
    <w:p w:rsidR="00C70473" w:rsidRPr="008755E1" w14:paraId="160B4782" w14:textId="50545619">
      <w:pPr>
        <w:pStyle w:val="Otsikkokehystetty"/>
        <w:numPr>
          <w:ilvl w:val="0"/>
          <w:numId w:val="0"/>
        </w:numPr>
        <w:spacing w:before="0" w:after="0"/>
        <w:ind w:left="561" w:hanging="561"/>
        <w:pPrChange w:id="16430" w:author="AbbVie04" w:date="2025-05-13T10:52:00Z">
          <w:pPr>
            <w:spacing w:after="0"/>
          </w:pPr>
        </w:pPrChange>
        <w:rPr>
          <w:del w:id="16431" w:author="AbbVie04" w:date="2025-05-13T10:52:00Z"/>
          <w:rFonts w:cs="Times New Roman"/>
        </w:rPr>
      </w:pPr>
      <w:del w:id="16432" w:author="AbbVie04" w:date="2025-05-13T10:52:00Z">
        <w:r w:rsidRPr="008755E1">
          <w:rPr>
            <w:rFonts w:cs="Times New Roman"/>
          </w:rPr>
          <w:delText xml:space="preserve"> </w:delText>
        </w:r>
      </w:del>
    </w:p>
    <w:p w:rsidR="002644A9" w:rsidRPr="008755E1" w14:paraId="49C30B76" w14:textId="4E77E18F">
      <w:pPr>
        <w:pStyle w:val="Otsikkokehystetty"/>
        <w:numPr>
          <w:ilvl w:val="0"/>
          <w:numId w:val="0"/>
        </w:numPr>
        <w:spacing w:before="0" w:after="0"/>
        <w:ind w:left="561" w:hanging="561"/>
        <w:pPrChange w:id="16433" w:author="AbbVie04" w:date="2025-05-13T10:52:00Z">
          <w:pPr>
            <w:spacing w:after="0"/>
          </w:pPr>
        </w:pPrChange>
        <w:rPr>
          <w:del w:id="16434" w:author="AbbVie04" w:date="2025-05-13T10:52:00Z"/>
          <w:rFonts w:cs="Times New Roman"/>
        </w:rPr>
      </w:pPr>
    </w:p>
    <w:p w:rsidR="00C70473" w:rsidRPr="008755E1" w14:paraId="5A9B8169" w14:textId="0CBB44A6">
      <w:pPr>
        <w:pStyle w:val="Otsikkokehystetty"/>
        <w:keepNext w:val="0"/>
        <w:numPr>
          <w:ilvl w:val="0"/>
          <w:numId w:val="0"/>
        </w:numPr>
        <w:spacing w:before="0" w:after="0"/>
        <w:ind w:left="561" w:hanging="561"/>
        <w:pPrChange w:id="16435" w:author="AbbVie04" w:date="2025-05-13T10:52:00Z">
          <w:pPr>
            <w:pStyle w:val="Otsikkokehystetty"/>
            <w:keepNext/>
            <w:spacing w:before="0" w:after="0"/>
          </w:pPr>
        </w:pPrChange>
        <w:rPr>
          <w:del w:id="16436" w:author="AbbVie04" w:date="2025-05-13T10:52:00Z"/>
          <w:rFonts w:cs="Times New Roman"/>
        </w:rPr>
      </w:pPr>
      <w:del w:id="16437" w:author="AbbVie04" w:date="2025-05-13T10:52:00Z">
        <w:r w:rsidRPr="008755E1">
          <w:rPr>
            <w:rFonts w:cs="Times New Roman"/>
          </w:rPr>
          <w:delText>ERITYISET SÄILYTYSOLOSUHTEET</w:delText>
        </w:r>
      </w:del>
    </w:p>
    <w:p w:rsidR="002644A9" w:rsidRPr="008755E1" w14:paraId="1AC0874B" w14:textId="07454B02">
      <w:pPr>
        <w:pStyle w:val="Otsikkokehystetty"/>
        <w:numPr>
          <w:ilvl w:val="0"/>
          <w:numId w:val="0"/>
        </w:numPr>
        <w:spacing w:before="0" w:after="0"/>
        <w:ind w:left="561" w:hanging="561"/>
        <w:pPrChange w:id="16438" w:author="AbbVie04" w:date="2025-05-13T10:52:00Z">
          <w:pPr>
            <w:keepNext/>
            <w:spacing w:after="0"/>
          </w:pPr>
        </w:pPrChange>
        <w:rPr>
          <w:del w:id="16439" w:author="AbbVie04" w:date="2025-05-13T10:52:00Z"/>
          <w:rFonts w:cs="Times New Roman"/>
        </w:rPr>
      </w:pPr>
    </w:p>
    <w:p w:rsidR="00D50092" w:rsidRPr="008755E1" w14:paraId="6712FC2B" w14:textId="2D445A34">
      <w:pPr>
        <w:pStyle w:val="Otsikkokehystetty"/>
        <w:numPr>
          <w:ilvl w:val="0"/>
          <w:numId w:val="0"/>
        </w:numPr>
        <w:spacing w:before="0" w:after="0"/>
        <w:ind w:left="561" w:hanging="561"/>
        <w:pPrChange w:id="16440" w:author="AbbVie04" w:date="2025-05-13T10:52:00Z">
          <w:pPr>
            <w:keepNext/>
            <w:spacing w:after="0"/>
          </w:pPr>
        </w:pPrChange>
        <w:rPr>
          <w:del w:id="16441" w:author="AbbVie04" w:date="2025-05-13T10:52:00Z"/>
          <w:rFonts w:cs="Times New Roman"/>
        </w:rPr>
      </w:pPr>
      <w:del w:id="16442" w:author="AbbVie04" w:date="2025-05-13T10:52:00Z">
        <w:r w:rsidRPr="008755E1">
          <w:rPr>
            <w:rFonts w:cs="Times New Roman"/>
          </w:rPr>
          <w:delText>Säilytä jääkaapissa. Ei saa jäätyä.</w:delText>
        </w:r>
      </w:del>
    </w:p>
    <w:p w:rsidR="00C70473" w:rsidRPr="008755E1" w14:paraId="5E60F91A" w14:textId="29C98DD9">
      <w:pPr>
        <w:pStyle w:val="Otsikkokehystetty"/>
        <w:numPr>
          <w:ilvl w:val="0"/>
          <w:numId w:val="0"/>
        </w:numPr>
        <w:spacing w:before="0" w:after="0"/>
        <w:ind w:left="561" w:hanging="561"/>
        <w:pPrChange w:id="16443" w:author="AbbVie04" w:date="2025-05-13T10:52:00Z">
          <w:pPr>
            <w:keepNext/>
            <w:spacing w:after="0"/>
          </w:pPr>
        </w:pPrChange>
        <w:rPr>
          <w:del w:id="16444" w:author="AbbVie04" w:date="2025-05-13T10:52:00Z"/>
          <w:rFonts w:cs="Times New Roman"/>
        </w:rPr>
      </w:pPr>
      <w:del w:id="16445" w:author="AbbVie04" w:date="2025-05-13T10:52:00Z">
        <w:r w:rsidRPr="008755E1">
          <w:rPr>
            <w:rFonts w:cs="Times New Roman"/>
          </w:rPr>
          <w:delText>Katso vaihtoehtoiset säilytystiedot pakkausselosteesta.</w:delText>
        </w:r>
      </w:del>
    </w:p>
    <w:p w:rsidR="002644A9" w:rsidRPr="008755E1" w14:paraId="49414179" w14:textId="34538624">
      <w:pPr>
        <w:pStyle w:val="Otsikkokehystetty"/>
        <w:numPr>
          <w:ilvl w:val="0"/>
          <w:numId w:val="0"/>
        </w:numPr>
        <w:spacing w:before="0" w:after="0"/>
        <w:ind w:left="561" w:hanging="561"/>
        <w:pPrChange w:id="16446" w:author="AbbVie04" w:date="2025-05-13T10:52:00Z">
          <w:pPr>
            <w:keepNext/>
            <w:spacing w:after="0"/>
          </w:pPr>
        </w:pPrChange>
        <w:rPr>
          <w:del w:id="16447" w:author="AbbVie04" w:date="2025-05-13T10:52:00Z"/>
          <w:rFonts w:cs="Times New Roman"/>
        </w:rPr>
      </w:pPr>
    </w:p>
    <w:p w:rsidR="00C70473" w:rsidRPr="008755E1" w14:paraId="67798F6E" w14:textId="4B02FF6E">
      <w:pPr>
        <w:pStyle w:val="Otsikkokehystetty"/>
        <w:numPr>
          <w:ilvl w:val="0"/>
          <w:numId w:val="0"/>
        </w:numPr>
        <w:spacing w:before="0" w:after="0"/>
        <w:ind w:left="561" w:hanging="561"/>
        <w:pPrChange w:id="16448" w:author="AbbVie04" w:date="2025-05-13T10:52:00Z">
          <w:pPr>
            <w:keepNext/>
            <w:spacing w:after="0"/>
          </w:pPr>
        </w:pPrChange>
        <w:rPr>
          <w:del w:id="16449" w:author="AbbVie04" w:date="2025-05-13T10:52:00Z"/>
          <w:rFonts w:cs="Times New Roman"/>
        </w:rPr>
      </w:pPr>
      <w:del w:id="16450" w:author="AbbVie04" w:date="2025-05-13T10:52:00Z">
        <w:r w:rsidRPr="008755E1">
          <w:rPr>
            <w:rFonts w:cs="Times New Roman"/>
          </w:rPr>
          <w:delText xml:space="preserve">Pidä </w:delText>
        </w:r>
      </w:del>
      <w:del w:id="16451" w:author="AbbVie04" w:date="2025-05-13T10:52:00Z">
        <w:r w:rsidRPr="008755E1" w:rsidR="00D50092">
          <w:rPr>
            <w:rFonts w:cs="Times New Roman"/>
          </w:rPr>
          <w:delText xml:space="preserve">ruisku </w:delText>
        </w:r>
      </w:del>
      <w:del w:id="16452" w:author="AbbVie04" w:date="2025-05-13T10:52:00Z">
        <w:r w:rsidRPr="008755E1" w:rsidR="00D36A44">
          <w:rPr>
            <w:rFonts w:cs="Times New Roman"/>
          </w:rPr>
          <w:delText>ulkopakkauksessa</w:delText>
        </w:r>
      </w:del>
      <w:del w:id="16453" w:author="AbbVie04" w:date="2025-05-13T10:52:00Z">
        <w:r w:rsidRPr="008755E1" w:rsidR="00D50092">
          <w:rPr>
            <w:rFonts w:cs="Times New Roman"/>
          </w:rPr>
          <w:delText>. Herkkä valolle.</w:delText>
        </w:r>
      </w:del>
    </w:p>
    <w:p w:rsidR="002644A9" w:rsidRPr="008755E1" w14:paraId="3D804BF3" w14:textId="4D0DF055">
      <w:pPr>
        <w:pStyle w:val="Otsikkokehystetty"/>
        <w:numPr>
          <w:ilvl w:val="0"/>
          <w:numId w:val="0"/>
        </w:numPr>
        <w:spacing w:before="0" w:after="0"/>
        <w:ind w:left="561" w:hanging="561"/>
        <w:pPrChange w:id="16454" w:author="AbbVie04" w:date="2025-05-13T10:52:00Z">
          <w:pPr>
            <w:keepNext/>
            <w:spacing w:after="0"/>
          </w:pPr>
        </w:pPrChange>
        <w:rPr>
          <w:del w:id="16455" w:author="AbbVie04" w:date="2025-05-13T10:52:00Z"/>
          <w:rFonts w:cs="Times New Roman"/>
        </w:rPr>
      </w:pPr>
    </w:p>
    <w:p w:rsidR="002644A9" w:rsidRPr="008755E1" w14:paraId="7DEE6CB6" w14:textId="2AC9D0C3">
      <w:pPr>
        <w:pStyle w:val="Otsikkokehystetty"/>
        <w:numPr>
          <w:ilvl w:val="0"/>
          <w:numId w:val="0"/>
        </w:numPr>
        <w:spacing w:before="0" w:after="0"/>
        <w:ind w:left="561" w:hanging="561"/>
        <w:pPrChange w:id="16456" w:author="AbbVie04" w:date="2025-05-13T10:52:00Z">
          <w:pPr>
            <w:keepNext/>
            <w:spacing w:after="0"/>
          </w:pPr>
        </w:pPrChange>
        <w:rPr>
          <w:del w:id="16457" w:author="AbbVie04" w:date="2025-05-13T10:52:00Z"/>
          <w:rFonts w:cs="Times New Roman"/>
        </w:rPr>
      </w:pPr>
    </w:p>
    <w:p w:rsidR="00C70473" w:rsidRPr="008755E1" w14:paraId="3ECD6E3D" w14:textId="72F7D85D">
      <w:pPr>
        <w:pStyle w:val="Otsikkokehystetty"/>
        <w:numPr>
          <w:ilvl w:val="0"/>
          <w:numId w:val="0"/>
        </w:numPr>
        <w:spacing w:before="0" w:after="0"/>
        <w:ind w:left="561" w:hanging="561"/>
        <w:pPrChange w:id="16458" w:author="AbbVie04" w:date="2025-05-13T10:52:00Z">
          <w:pPr>
            <w:pStyle w:val="Otsikkokehystetty"/>
            <w:spacing w:before="0" w:after="0"/>
          </w:pPr>
        </w:pPrChange>
        <w:rPr>
          <w:del w:id="16459" w:author="AbbVie04" w:date="2025-05-13T10:52:00Z"/>
          <w:rFonts w:cs="Times New Roman"/>
        </w:rPr>
      </w:pPr>
      <w:del w:id="16460" w:author="AbbVie04" w:date="2025-05-13T10:52:00Z">
        <w:r w:rsidRPr="008755E1">
          <w:rPr>
            <w:rFonts w:cs="Times New Roman"/>
          </w:rPr>
          <w:delText>ERITYISET VAROTOIMET KÄYTTÄMÄTTÖMIEN LÄÄKEVALMISTEIDEN TAI NIISTÄ PERÄISIN OLEVAN JÄTEMATERIAALIN HÄVITTÄMISEKSI, JOS TARPEEN</w:delText>
        </w:r>
      </w:del>
    </w:p>
    <w:p w:rsidR="00CC605E" w:rsidRPr="008755E1" w14:paraId="6A0AF831" w14:textId="29344E83">
      <w:pPr>
        <w:pStyle w:val="Otsikkokehystetty"/>
        <w:numPr>
          <w:ilvl w:val="0"/>
          <w:numId w:val="0"/>
        </w:numPr>
        <w:spacing w:before="0" w:after="0"/>
        <w:ind w:left="561" w:hanging="561"/>
        <w:pPrChange w:id="16461" w:author="AbbVie04" w:date="2025-05-13T10:52:00Z">
          <w:pPr>
            <w:spacing w:after="0"/>
          </w:pPr>
        </w:pPrChange>
        <w:rPr>
          <w:del w:id="16462" w:author="AbbVie04" w:date="2025-05-13T10:52:00Z"/>
          <w:rFonts w:cs="Times New Roman"/>
        </w:rPr>
      </w:pPr>
    </w:p>
    <w:p w:rsidR="002644A9" w:rsidRPr="008755E1" w14:paraId="41E06E6E" w14:textId="56B4D2A0">
      <w:pPr>
        <w:pStyle w:val="Otsikkokehystetty"/>
        <w:numPr>
          <w:ilvl w:val="0"/>
          <w:numId w:val="0"/>
        </w:numPr>
        <w:spacing w:before="0" w:after="0"/>
        <w:ind w:left="561" w:hanging="561"/>
        <w:pPrChange w:id="16463" w:author="AbbVie04" w:date="2025-05-13T10:52:00Z">
          <w:pPr>
            <w:spacing w:after="0"/>
          </w:pPr>
        </w:pPrChange>
        <w:rPr>
          <w:del w:id="16464" w:author="AbbVie04" w:date="2025-05-13T10:52:00Z"/>
          <w:rFonts w:cs="Times New Roman"/>
        </w:rPr>
      </w:pPr>
    </w:p>
    <w:p w:rsidR="00C70473" w:rsidRPr="008755E1" w14:paraId="59F94AC0" w14:textId="33E3D07E">
      <w:pPr>
        <w:pStyle w:val="Otsikkokehystetty"/>
        <w:numPr>
          <w:ilvl w:val="0"/>
          <w:numId w:val="0"/>
        </w:numPr>
        <w:spacing w:before="0" w:after="0"/>
        <w:ind w:left="561" w:hanging="561"/>
        <w:pPrChange w:id="16465" w:author="AbbVie04" w:date="2025-05-13T10:52:00Z">
          <w:pPr>
            <w:pStyle w:val="Otsikkokehystetty"/>
            <w:spacing w:before="0" w:after="0"/>
          </w:pPr>
        </w:pPrChange>
        <w:rPr>
          <w:del w:id="16466" w:author="AbbVie04" w:date="2025-05-13T10:52:00Z"/>
          <w:rFonts w:cs="Times New Roman"/>
        </w:rPr>
      </w:pPr>
      <w:del w:id="16467" w:author="AbbVie04" w:date="2025-05-13T10:52:00Z">
        <w:r w:rsidRPr="008755E1">
          <w:rPr>
            <w:rFonts w:cs="Times New Roman"/>
          </w:rPr>
          <w:delText>MYYNTILUVAN HALTIJAN NIMI JA OSOITE</w:delText>
        </w:r>
      </w:del>
    </w:p>
    <w:p w:rsidR="002644A9" w:rsidRPr="008755E1" w14:paraId="4BB58AF4" w14:textId="45C24611">
      <w:pPr>
        <w:pStyle w:val="Otsikkokehystetty"/>
        <w:numPr>
          <w:ilvl w:val="0"/>
          <w:numId w:val="0"/>
        </w:numPr>
        <w:spacing w:before="0" w:after="0"/>
        <w:ind w:left="561" w:hanging="561"/>
        <w:pPrChange w:id="16468" w:author="AbbVie04" w:date="2025-05-13T10:52:00Z">
          <w:pPr>
            <w:spacing w:after="0"/>
          </w:pPr>
        </w:pPrChange>
        <w:rPr>
          <w:del w:id="16469" w:author="AbbVie04" w:date="2025-05-13T10:52:00Z"/>
          <w:rFonts w:cs="Times New Roman"/>
        </w:rPr>
      </w:pPr>
    </w:p>
    <w:p w:rsidR="000F2386" w:rsidRPr="008755E1" w14:paraId="0EA09F5D" w14:textId="27FD383C">
      <w:pPr>
        <w:pStyle w:val="Otsikkokehystetty"/>
        <w:numPr>
          <w:ilvl w:val="0"/>
          <w:numId w:val="0"/>
        </w:numPr>
        <w:spacing w:before="0" w:after="0"/>
        <w:ind w:left="561" w:hanging="561"/>
        <w:pPrChange w:id="16470" w:author="AbbVie04" w:date="2025-05-13T10:52:00Z">
          <w:pPr>
            <w:keepNext/>
            <w:spacing w:after="0"/>
          </w:pPr>
        </w:pPrChange>
        <w:rPr>
          <w:del w:id="16471" w:author="AbbVie04" w:date="2025-05-13T10:52:00Z"/>
          <w:rFonts w:cs="Times New Roman"/>
        </w:rPr>
      </w:pPr>
      <w:del w:id="16472" w:author="AbbVie04" w:date="2025-05-13T10:52:00Z">
        <w:r w:rsidRPr="008755E1">
          <w:rPr>
            <w:rFonts w:cs="Times New Roman"/>
          </w:rPr>
          <w:delText>AbbVie Deutschland GmbH &amp; Co. KG</w:delText>
        </w:r>
      </w:del>
    </w:p>
    <w:p w:rsidR="000F2386" w:rsidRPr="008755E1" w14:paraId="430E7BC4" w14:textId="5001F391">
      <w:pPr>
        <w:pStyle w:val="Otsikkokehystetty"/>
        <w:numPr>
          <w:ilvl w:val="0"/>
          <w:numId w:val="0"/>
        </w:numPr>
        <w:spacing w:before="0" w:after="0"/>
        <w:ind w:left="561" w:hanging="561"/>
        <w:pPrChange w:id="16473" w:author="AbbVie04" w:date="2025-05-13T10:52:00Z">
          <w:pPr>
            <w:keepNext/>
            <w:spacing w:after="0"/>
          </w:pPr>
        </w:pPrChange>
        <w:rPr>
          <w:del w:id="16474" w:author="AbbVie04" w:date="2025-05-13T10:52:00Z"/>
          <w:rFonts w:cs="Times New Roman"/>
        </w:rPr>
      </w:pPr>
      <w:del w:id="16475" w:author="AbbVie04" w:date="2025-05-13T10:52:00Z">
        <w:r w:rsidRPr="008755E1">
          <w:rPr>
            <w:rFonts w:cs="Times New Roman"/>
          </w:rPr>
          <w:delText>Knollstrasse</w:delText>
        </w:r>
      </w:del>
    </w:p>
    <w:p w:rsidR="000F2386" w:rsidRPr="008755E1" w14:paraId="1DAEE4E6" w14:textId="29CD6F26">
      <w:pPr>
        <w:pStyle w:val="Otsikkokehystetty"/>
        <w:numPr>
          <w:ilvl w:val="0"/>
          <w:numId w:val="0"/>
        </w:numPr>
        <w:spacing w:before="0" w:after="0"/>
        <w:ind w:left="561" w:hanging="561"/>
        <w:pPrChange w:id="16476" w:author="AbbVie04" w:date="2025-05-13T10:52:00Z">
          <w:pPr>
            <w:keepNext/>
            <w:spacing w:after="0"/>
          </w:pPr>
        </w:pPrChange>
        <w:rPr>
          <w:del w:id="16477" w:author="AbbVie04" w:date="2025-05-13T10:52:00Z"/>
          <w:rFonts w:cs="Times New Roman"/>
        </w:rPr>
      </w:pPr>
      <w:del w:id="16478" w:author="AbbVie04" w:date="2025-05-13T10:52:00Z">
        <w:r w:rsidRPr="008755E1">
          <w:rPr>
            <w:rFonts w:cs="Times New Roman"/>
          </w:rPr>
          <w:delText>67061 Ludwigshafen</w:delText>
        </w:r>
      </w:del>
    </w:p>
    <w:p w:rsidR="000F2386" w:rsidRPr="008755E1" w14:paraId="59900519" w14:textId="7EC63CFE">
      <w:pPr>
        <w:pStyle w:val="Otsikkokehystetty"/>
        <w:numPr>
          <w:ilvl w:val="0"/>
          <w:numId w:val="0"/>
        </w:numPr>
        <w:spacing w:before="0" w:after="0"/>
        <w:ind w:left="561" w:hanging="561"/>
        <w:pPrChange w:id="16479" w:author="AbbVie04" w:date="2025-05-13T10:52:00Z">
          <w:pPr>
            <w:spacing w:after="0"/>
          </w:pPr>
        </w:pPrChange>
        <w:rPr>
          <w:del w:id="16480" w:author="AbbVie04" w:date="2025-05-13T10:52:00Z"/>
          <w:rFonts w:cs="Times New Roman"/>
        </w:rPr>
      </w:pPr>
      <w:del w:id="16481" w:author="AbbVie04" w:date="2025-05-13T10:52:00Z">
        <w:r w:rsidRPr="008755E1">
          <w:rPr>
            <w:rFonts w:cs="Times New Roman"/>
          </w:rPr>
          <w:delText>Saksa</w:delText>
        </w:r>
      </w:del>
    </w:p>
    <w:p w:rsidR="002644A9" w:rsidRPr="008755E1" w14:paraId="05207D1B" w14:textId="161EC70D">
      <w:pPr>
        <w:pStyle w:val="Otsikkokehystetty"/>
        <w:numPr>
          <w:ilvl w:val="0"/>
          <w:numId w:val="0"/>
        </w:numPr>
        <w:spacing w:before="0" w:after="0"/>
        <w:ind w:left="561" w:hanging="561"/>
        <w:pPrChange w:id="16482" w:author="AbbVie04" w:date="2025-05-13T10:52:00Z">
          <w:pPr>
            <w:spacing w:after="0"/>
          </w:pPr>
        </w:pPrChange>
        <w:rPr>
          <w:del w:id="16483" w:author="AbbVie04" w:date="2025-05-13T10:52:00Z"/>
          <w:rFonts w:cs="Times New Roman"/>
        </w:rPr>
      </w:pPr>
    </w:p>
    <w:p w:rsidR="002644A9" w:rsidRPr="008755E1" w14:paraId="4A6C334C" w14:textId="35C6EB0E">
      <w:pPr>
        <w:pStyle w:val="Otsikkokehystetty"/>
        <w:numPr>
          <w:ilvl w:val="0"/>
          <w:numId w:val="0"/>
        </w:numPr>
        <w:spacing w:before="0" w:after="0"/>
        <w:ind w:left="561" w:hanging="561"/>
        <w:pPrChange w:id="16484" w:author="AbbVie04" w:date="2025-05-13T10:52:00Z">
          <w:pPr>
            <w:spacing w:after="0"/>
          </w:pPr>
        </w:pPrChange>
        <w:rPr>
          <w:del w:id="16485" w:author="AbbVie04" w:date="2025-05-13T10:52:00Z"/>
          <w:rFonts w:cs="Times New Roman"/>
        </w:rPr>
      </w:pPr>
    </w:p>
    <w:p w:rsidR="00C70473" w:rsidRPr="008755E1" w14:paraId="33F8D72E" w14:textId="1099A9E3">
      <w:pPr>
        <w:pStyle w:val="Otsikkokehystetty"/>
        <w:numPr>
          <w:ilvl w:val="0"/>
          <w:numId w:val="0"/>
        </w:numPr>
        <w:spacing w:before="0" w:after="0"/>
        <w:ind w:left="561" w:hanging="561"/>
        <w:pPrChange w:id="16486" w:author="AbbVie04" w:date="2025-05-13T10:52:00Z">
          <w:pPr>
            <w:pStyle w:val="Otsikkokehystetty"/>
            <w:spacing w:before="0" w:after="0"/>
          </w:pPr>
        </w:pPrChange>
        <w:rPr>
          <w:del w:id="16487" w:author="AbbVie04" w:date="2025-05-13T10:52:00Z"/>
          <w:rFonts w:cs="Times New Roman"/>
        </w:rPr>
      </w:pPr>
      <w:del w:id="16488" w:author="AbbVie04" w:date="2025-05-13T10:52:00Z">
        <w:r w:rsidRPr="008755E1">
          <w:rPr>
            <w:rFonts w:cs="Times New Roman"/>
          </w:rPr>
          <w:delText>MYYNTILUVAN NUMERO</w:delText>
        </w:r>
      </w:del>
    </w:p>
    <w:p w:rsidR="002644A9" w:rsidRPr="008755E1" w14:paraId="6C63E11E" w14:textId="721718F7">
      <w:pPr>
        <w:pStyle w:val="Otsikkokehystetty"/>
        <w:numPr>
          <w:ilvl w:val="0"/>
          <w:numId w:val="0"/>
        </w:numPr>
        <w:spacing w:before="0" w:after="0"/>
        <w:ind w:left="561" w:hanging="561"/>
        <w:pPrChange w:id="16489" w:author="AbbVie04" w:date="2025-05-13T10:52:00Z">
          <w:pPr>
            <w:spacing w:after="0"/>
          </w:pPr>
        </w:pPrChange>
        <w:rPr>
          <w:del w:id="16490" w:author="AbbVie04" w:date="2025-05-13T10:52:00Z"/>
          <w:rFonts w:cs="Times New Roman"/>
        </w:rPr>
      </w:pPr>
    </w:p>
    <w:p w:rsidR="00C70473" w:rsidRPr="008755E1" w14:paraId="4EC01AD5" w14:textId="729346F7">
      <w:pPr>
        <w:pStyle w:val="Otsikkokehystetty"/>
        <w:numPr>
          <w:ilvl w:val="0"/>
          <w:numId w:val="0"/>
        </w:numPr>
        <w:spacing w:before="0" w:after="0"/>
        <w:ind w:left="561" w:hanging="561"/>
        <w:pPrChange w:id="16491" w:author="AbbVie04" w:date="2025-05-13T10:52:00Z">
          <w:pPr>
            <w:spacing w:after="0"/>
          </w:pPr>
        </w:pPrChange>
        <w:rPr>
          <w:del w:id="16492" w:author="AbbVie04" w:date="2025-05-13T10:52:00Z"/>
          <w:rFonts w:cs="Times New Roman"/>
        </w:rPr>
      </w:pPr>
      <w:del w:id="16493" w:author="AbbVie04" w:date="2025-05-13T10:52:00Z">
        <w:r w:rsidRPr="008755E1">
          <w:rPr>
            <w:rFonts w:cs="Times New Roman"/>
          </w:rPr>
          <w:delText xml:space="preserve">EU/1/03/256/002 </w:delText>
        </w:r>
      </w:del>
    </w:p>
    <w:p w:rsidR="007A59D7" w:rsidRPr="008755E1" w14:paraId="3AD23C9D" w14:textId="4F7499BB">
      <w:pPr>
        <w:pStyle w:val="Otsikkokehystetty"/>
        <w:numPr>
          <w:ilvl w:val="0"/>
          <w:numId w:val="0"/>
        </w:numPr>
        <w:spacing w:before="0" w:after="0"/>
        <w:ind w:left="561" w:hanging="561"/>
        <w:pPrChange w:id="16494" w:author="AbbVie04" w:date="2025-05-13T10:52:00Z">
          <w:pPr>
            <w:spacing w:after="0"/>
          </w:pPr>
        </w:pPrChange>
        <w:rPr>
          <w:del w:id="16495" w:author="AbbVie04" w:date="2025-05-13T10:52:00Z"/>
          <w:rFonts w:cs="Times New Roman"/>
          <w:highlight w:val="lightGray"/>
        </w:rPr>
      </w:pPr>
      <w:del w:id="16496" w:author="AbbVie04" w:date="2025-05-13T10:52:00Z">
        <w:r w:rsidRPr="008755E1">
          <w:rPr>
            <w:rFonts w:cs="Times New Roman"/>
            <w:highlight w:val="lightGray"/>
          </w:rPr>
          <w:delText>EU/1/03/256/003</w:delText>
        </w:r>
      </w:del>
    </w:p>
    <w:p w:rsidR="007A59D7" w:rsidRPr="008755E1" w14:paraId="2E6C27B5" w14:textId="29B5750F">
      <w:pPr>
        <w:pStyle w:val="Otsikkokehystetty"/>
        <w:numPr>
          <w:ilvl w:val="0"/>
          <w:numId w:val="0"/>
        </w:numPr>
        <w:spacing w:before="0" w:after="0"/>
        <w:ind w:left="561" w:hanging="561"/>
        <w:pPrChange w:id="16497" w:author="AbbVie04" w:date="2025-05-13T10:52:00Z">
          <w:pPr>
            <w:spacing w:after="0"/>
          </w:pPr>
        </w:pPrChange>
        <w:rPr>
          <w:del w:id="16498" w:author="AbbVie04" w:date="2025-05-13T10:52:00Z"/>
          <w:rFonts w:cs="Times New Roman"/>
          <w:highlight w:val="lightGray"/>
        </w:rPr>
      </w:pPr>
      <w:del w:id="16499" w:author="AbbVie04" w:date="2025-05-13T10:52:00Z">
        <w:r w:rsidRPr="008755E1">
          <w:rPr>
            <w:rFonts w:cs="Times New Roman"/>
            <w:highlight w:val="lightGray"/>
          </w:rPr>
          <w:delText>EU/1/03/256/004</w:delText>
        </w:r>
      </w:del>
    </w:p>
    <w:p w:rsidR="007A59D7" w:rsidRPr="008755E1" w14:paraId="063C07F9" w14:textId="2CA89723">
      <w:pPr>
        <w:pStyle w:val="Otsikkokehystetty"/>
        <w:numPr>
          <w:ilvl w:val="0"/>
          <w:numId w:val="0"/>
        </w:numPr>
        <w:spacing w:before="0" w:after="0"/>
        <w:ind w:left="561" w:hanging="561"/>
        <w:pPrChange w:id="16500" w:author="AbbVie04" w:date="2025-05-13T10:52:00Z">
          <w:pPr>
            <w:spacing w:after="0"/>
          </w:pPr>
        </w:pPrChange>
        <w:rPr>
          <w:del w:id="16501" w:author="AbbVie04" w:date="2025-05-13T10:52:00Z"/>
          <w:rFonts w:cs="Times New Roman"/>
        </w:rPr>
      </w:pPr>
      <w:del w:id="16502" w:author="AbbVie04" w:date="2025-05-13T10:52:00Z">
        <w:r w:rsidRPr="008755E1">
          <w:rPr>
            <w:rFonts w:cs="Times New Roman"/>
            <w:highlight w:val="lightGray"/>
          </w:rPr>
          <w:delText>EU/1/03/256/005</w:delText>
        </w:r>
      </w:del>
    </w:p>
    <w:p w:rsidR="002644A9" w:rsidRPr="008755E1" w14:paraId="480A9E4B" w14:textId="5ABAE923">
      <w:pPr>
        <w:pStyle w:val="Otsikkokehystetty"/>
        <w:numPr>
          <w:ilvl w:val="0"/>
          <w:numId w:val="0"/>
        </w:numPr>
        <w:spacing w:before="0" w:after="0"/>
        <w:ind w:left="561" w:hanging="561"/>
        <w:pPrChange w:id="16503" w:author="AbbVie04" w:date="2025-05-13T10:52:00Z">
          <w:pPr>
            <w:spacing w:after="0"/>
          </w:pPr>
        </w:pPrChange>
        <w:rPr>
          <w:del w:id="16504" w:author="AbbVie04" w:date="2025-05-13T10:52:00Z"/>
          <w:rFonts w:cs="Times New Roman"/>
        </w:rPr>
      </w:pPr>
    </w:p>
    <w:p w:rsidR="002644A9" w:rsidRPr="008755E1" w14:paraId="5A677DFC" w14:textId="4F8ED23C">
      <w:pPr>
        <w:pStyle w:val="Otsikkokehystetty"/>
        <w:numPr>
          <w:ilvl w:val="0"/>
          <w:numId w:val="0"/>
        </w:numPr>
        <w:spacing w:before="0" w:after="0"/>
        <w:ind w:left="561" w:hanging="561"/>
        <w:pPrChange w:id="16505" w:author="AbbVie04" w:date="2025-05-13T10:52:00Z">
          <w:pPr>
            <w:spacing w:after="0"/>
          </w:pPr>
        </w:pPrChange>
        <w:rPr>
          <w:del w:id="16506" w:author="AbbVie04" w:date="2025-05-13T10:52:00Z"/>
          <w:rFonts w:cs="Times New Roman"/>
        </w:rPr>
      </w:pPr>
    </w:p>
    <w:p w:rsidR="00C70473" w:rsidRPr="008755E1" w14:paraId="4F59051D" w14:textId="45B56130">
      <w:pPr>
        <w:pStyle w:val="Otsikkokehystetty"/>
        <w:numPr>
          <w:ilvl w:val="0"/>
          <w:numId w:val="0"/>
        </w:numPr>
        <w:spacing w:before="0" w:after="0"/>
        <w:ind w:left="561" w:hanging="561"/>
        <w:pPrChange w:id="16507" w:author="AbbVie04" w:date="2025-05-13T10:52:00Z">
          <w:pPr>
            <w:pStyle w:val="Otsikkokehystetty"/>
            <w:spacing w:before="0" w:after="0"/>
          </w:pPr>
        </w:pPrChange>
        <w:rPr>
          <w:del w:id="16508" w:author="AbbVie04" w:date="2025-05-13T10:52:00Z"/>
          <w:rFonts w:cs="Times New Roman"/>
        </w:rPr>
      </w:pPr>
      <w:del w:id="16509" w:author="AbbVie04" w:date="2025-05-13T10:52:00Z">
        <w:r w:rsidRPr="008755E1">
          <w:rPr>
            <w:rFonts w:cs="Times New Roman"/>
          </w:rPr>
          <w:delText>ERÄNUMERO</w:delText>
        </w:r>
      </w:del>
    </w:p>
    <w:p w:rsidR="002644A9" w:rsidRPr="008755E1" w14:paraId="2525F7D6" w14:textId="5A5E5756">
      <w:pPr>
        <w:pStyle w:val="Otsikkokehystetty"/>
        <w:numPr>
          <w:ilvl w:val="0"/>
          <w:numId w:val="0"/>
        </w:numPr>
        <w:spacing w:before="0" w:after="0"/>
        <w:ind w:left="561" w:hanging="561"/>
        <w:pPrChange w:id="16510" w:author="AbbVie04" w:date="2025-05-13T10:52:00Z">
          <w:pPr>
            <w:spacing w:after="0"/>
          </w:pPr>
        </w:pPrChange>
        <w:rPr>
          <w:del w:id="16511" w:author="AbbVie04" w:date="2025-05-13T10:52:00Z"/>
          <w:rFonts w:cs="Times New Roman"/>
        </w:rPr>
      </w:pPr>
    </w:p>
    <w:p w:rsidR="00C70473" w:rsidRPr="008755E1" w14:paraId="3CA19F77" w14:textId="4A79DBA5">
      <w:pPr>
        <w:pStyle w:val="Otsikkokehystetty"/>
        <w:numPr>
          <w:ilvl w:val="0"/>
          <w:numId w:val="0"/>
        </w:numPr>
        <w:spacing w:before="0" w:after="0"/>
        <w:ind w:left="561" w:hanging="561"/>
        <w:pPrChange w:id="16512" w:author="AbbVie04" w:date="2025-05-13T10:52:00Z">
          <w:pPr>
            <w:spacing w:after="0"/>
          </w:pPr>
        </w:pPrChange>
        <w:rPr>
          <w:del w:id="16513" w:author="AbbVie04" w:date="2025-05-13T10:52:00Z"/>
          <w:rFonts w:cs="Times New Roman"/>
        </w:rPr>
      </w:pPr>
      <w:del w:id="16514" w:author="AbbVie04" w:date="2025-05-13T10:52:00Z">
        <w:r w:rsidRPr="008755E1">
          <w:rPr>
            <w:rFonts w:cs="Times New Roman"/>
          </w:rPr>
          <w:delText>Lot</w:delText>
        </w:r>
      </w:del>
    </w:p>
    <w:p w:rsidR="002644A9" w:rsidRPr="008755E1" w14:paraId="1F6F6017" w14:textId="3FEC15E5">
      <w:pPr>
        <w:pStyle w:val="Otsikkokehystetty"/>
        <w:numPr>
          <w:ilvl w:val="0"/>
          <w:numId w:val="0"/>
        </w:numPr>
        <w:spacing w:before="0" w:after="0"/>
        <w:ind w:left="561" w:hanging="561"/>
        <w:pPrChange w:id="16515" w:author="AbbVie04" w:date="2025-05-13T10:52:00Z">
          <w:pPr>
            <w:spacing w:after="0"/>
          </w:pPr>
        </w:pPrChange>
        <w:rPr>
          <w:del w:id="16516" w:author="AbbVie04" w:date="2025-05-13T10:52:00Z"/>
          <w:rFonts w:cs="Times New Roman"/>
        </w:rPr>
      </w:pPr>
    </w:p>
    <w:p w:rsidR="002644A9" w:rsidRPr="008755E1" w14:paraId="0EC60D41" w14:textId="5F10BA92">
      <w:pPr>
        <w:pStyle w:val="Otsikkokehystetty"/>
        <w:numPr>
          <w:ilvl w:val="0"/>
          <w:numId w:val="0"/>
        </w:numPr>
        <w:spacing w:before="0" w:after="0"/>
        <w:ind w:left="561" w:hanging="561"/>
        <w:pPrChange w:id="16517" w:author="AbbVie04" w:date="2025-05-13T10:52:00Z">
          <w:pPr>
            <w:spacing w:after="0"/>
          </w:pPr>
        </w:pPrChange>
        <w:rPr>
          <w:del w:id="16518" w:author="AbbVie04" w:date="2025-05-13T10:52:00Z"/>
          <w:rFonts w:cs="Times New Roman"/>
        </w:rPr>
      </w:pPr>
    </w:p>
    <w:p w:rsidR="00C70473" w:rsidRPr="008755E1" w14:paraId="5EF7213F" w14:textId="648846A1">
      <w:pPr>
        <w:pStyle w:val="Otsikkokehystetty"/>
        <w:numPr>
          <w:ilvl w:val="0"/>
          <w:numId w:val="0"/>
        </w:numPr>
        <w:spacing w:before="0" w:after="0"/>
        <w:ind w:left="561" w:hanging="561"/>
        <w:pPrChange w:id="16519" w:author="AbbVie04" w:date="2025-05-13T10:52:00Z">
          <w:pPr>
            <w:pStyle w:val="Otsikkokehystetty"/>
            <w:spacing w:before="0" w:after="0"/>
          </w:pPr>
        </w:pPrChange>
        <w:rPr>
          <w:del w:id="16520" w:author="AbbVie04" w:date="2025-05-13T10:52:00Z"/>
          <w:rFonts w:cs="Times New Roman"/>
        </w:rPr>
      </w:pPr>
      <w:del w:id="16521" w:author="AbbVie04" w:date="2025-05-13T10:52:00Z">
        <w:r w:rsidRPr="008755E1">
          <w:rPr>
            <w:rFonts w:cs="Times New Roman"/>
          </w:rPr>
          <w:delText>YLEINEN TOIMITTAMISLUOKITTELU</w:delText>
        </w:r>
      </w:del>
    </w:p>
    <w:p w:rsidR="002644A9" w:rsidRPr="008755E1" w14:paraId="49C3554A" w14:textId="5B0A7883">
      <w:pPr>
        <w:pStyle w:val="Otsikkokehystetty"/>
        <w:numPr>
          <w:ilvl w:val="0"/>
          <w:numId w:val="0"/>
        </w:numPr>
        <w:spacing w:before="0" w:after="0"/>
        <w:ind w:left="561" w:hanging="561"/>
        <w:pPrChange w:id="16522" w:author="AbbVie04" w:date="2025-05-13T10:52:00Z">
          <w:pPr>
            <w:spacing w:after="0"/>
          </w:pPr>
        </w:pPrChange>
        <w:rPr>
          <w:del w:id="16523" w:author="AbbVie04" w:date="2025-05-13T10:52:00Z"/>
          <w:rFonts w:cs="Times New Roman"/>
        </w:rPr>
      </w:pPr>
    </w:p>
    <w:p w:rsidR="002644A9" w:rsidRPr="008755E1" w14:paraId="65ABC4D5" w14:textId="3BBE1441">
      <w:pPr>
        <w:pStyle w:val="Otsikkokehystetty"/>
        <w:numPr>
          <w:ilvl w:val="0"/>
          <w:numId w:val="0"/>
        </w:numPr>
        <w:spacing w:before="0" w:after="0"/>
        <w:ind w:left="561" w:hanging="561"/>
        <w:pPrChange w:id="16524" w:author="AbbVie04" w:date="2025-05-13T10:52:00Z">
          <w:pPr>
            <w:spacing w:after="0"/>
          </w:pPr>
        </w:pPrChange>
        <w:rPr>
          <w:del w:id="16525" w:author="AbbVie04" w:date="2025-05-13T10:52:00Z"/>
          <w:rFonts w:cs="Times New Roman"/>
        </w:rPr>
      </w:pPr>
    </w:p>
    <w:p w:rsidR="00C70473" w:rsidRPr="008755E1" w14:paraId="09AB0E20" w14:textId="74829109">
      <w:pPr>
        <w:pStyle w:val="Otsikkokehystetty"/>
        <w:numPr>
          <w:ilvl w:val="0"/>
          <w:numId w:val="0"/>
        </w:numPr>
        <w:spacing w:before="0" w:after="0"/>
        <w:ind w:left="561" w:hanging="561"/>
        <w:pPrChange w:id="16526" w:author="AbbVie04" w:date="2025-05-13T10:52:00Z">
          <w:pPr>
            <w:pStyle w:val="Otsikkokehystetty"/>
            <w:spacing w:before="0" w:after="0"/>
          </w:pPr>
        </w:pPrChange>
        <w:rPr>
          <w:del w:id="16527" w:author="AbbVie04" w:date="2025-05-13T10:52:00Z"/>
          <w:rFonts w:cs="Times New Roman"/>
        </w:rPr>
      </w:pPr>
      <w:del w:id="16528" w:author="AbbVie04" w:date="2025-05-13T10:52:00Z">
        <w:r w:rsidRPr="008755E1">
          <w:rPr>
            <w:rFonts w:cs="Times New Roman"/>
          </w:rPr>
          <w:delText>KÄYTTÖOHJEET</w:delText>
        </w:r>
      </w:del>
    </w:p>
    <w:p w:rsidR="00CC605E" w:rsidRPr="008755E1" w14:paraId="0249A6F0" w14:textId="5002FEFA">
      <w:pPr>
        <w:pStyle w:val="Otsikkokehystetty"/>
        <w:numPr>
          <w:ilvl w:val="0"/>
          <w:numId w:val="0"/>
        </w:numPr>
        <w:spacing w:before="0" w:after="0"/>
        <w:ind w:left="561" w:hanging="561"/>
        <w:pPrChange w:id="16529" w:author="AbbVie04" w:date="2025-05-13T10:52:00Z">
          <w:pPr>
            <w:spacing w:after="0"/>
          </w:pPr>
        </w:pPrChange>
        <w:rPr>
          <w:del w:id="16530" w:author="AbbVie04" w:date="2025-05-13T10:52:00Z"/>
          <w:rFonts w:cs="Times New Roman"/>
        </w:rPr>
      </w:pPr>
    </w:p>
    <w:p w:rsidR="002644A9" w:rsidRPr="008755E1" w14:paraId="5E95F956" w14:textId="1DFCAEA4">
      <w:pPr>
        <w:pStyle w:val="Otsikkokehystetty"/>
        <w:numPr>
          <w:ilvl w:val="0"/>
          <w:numId w:val="0"/>
        </w:numPr>
        <w:spacing w:before="0" w:after="0"/>
        <w:ind w:left="561" w:hanging="561"/>
        <w:pPrChange w:id="16531" w:author="AbbVie04" w:date="2025-05-13T10:52:00Z">
          <w:pPr>
            <w:spacing w:after="0"/>
          </w:pPr>
        </w:pPrChange>
        <w:rPr>
          <w:del w:id="16532" w:author="AbbVie04" w:date="2025-05-13T10:52:00Z"/>
          <w:rFonts w:cs="Times New Roman"/>
        </w:rPr>
      </w:pPr>
    </w:p>
    <w:p w:rsidR="00C70473" w:rsidRPr="008755E1" w14:paraId="3A8B4245" w14:textId="697CF993">
      <w:pPr>
        <w:pStyle w:val="Otsikkokehystetty"/>
        <w:numPr>
          <w:ilvl w:val="0"/>
          <w:numId w:val="0"/>
        </w:numPr>
        <w:spacing w:before="0" w:after="0"/>
        <w:ind w:left="561" w:hanging="561"/>
        <w:pPrChange w:id="16533" w:author="AbbVie04" w:date="2025-05-13T10:52:00Z">
          <w:pPr>
            <w:pStyle w:val="Otsikkokehystetty"/>
            <w:spacing w:before="0" w:after="0"/>
          </w:pPr>
        </w:pPrChange>
        <w:rPr>
          <w:del w:id="16534" w:author="AbbVie04" w:date="2025-05-13T10:52:00Z"/>
          <w:rFonts w:cs="Times New Roman"/>
        </w:rPr>
      </w:pPr>
      <w:del w:id="16535" w:author="AbbVie04" w:date="2025-05-13T10:52:00Z">
        <w:r w:rsidRPr="008755E1">
          <w:rPr>
            <w:rFonts w:cs="Times New Roman"/>
          </w:rPr>
          <w:delText>TIEDOT PISTEKIRJOITUKSELLA</w:delText>
        </w:r>
      </w:del>
    </w:p>
    <w:p w:rsidR="002644A9" w:rsidRPr="008755E1" w14:paraId="0B7A1C5F" w14:textId="7A7F75C9">
      <w:pPr>
        <w:pStyle w:val="Otsikkokehystetty"/>
        <w:numPr>
          <w:ilvl w:val="0"/>
          <w:numId w:val="0"/>
        </w:numPr>
        <w:spacing w:before="0" w:after="0"/>
        <w:ind w:left="561" w:hanging="561"/>
        <w:pPrChange w:id="16536" w:author="AbbVie04" w:date="2025-05-13T10:52:00Z">
          <w:pPr>
            <w:spacing w:after="0"/>
          </w:pPr>
        </w:pPrChange>
        <w:rPr>
          <w:del w:id="16537" w:author="AbbVie04" w:date="2025-05-13T10:52:00Z"/>
          <w:rFonts w:cs="Times New Roman"/>
        </w:rPr>
      </w:pPr>
    </w:p>
    <w:p w:rsidR="00C70473" w:rsidRPr="008755E1" w14:paraId="669F310A" w14:textId="4C4FD9D8">
      <w:pPr>
        <w:pStyle w:val="Otsikkokehystetty"/>
        <w:numPr>
          <w:ilvl w:val="0"/>
          <w:numId w:val="0"/>
        </w:numPr>
        <w:spacing w:before="0" w:after="0"/>
        <w:ind w:left="561" w:hanging="561"/>
        <w:pPrChange w:id="16538" w:author="AbbVie04" w:date="2025-05-13T10:52:00Z">
          <w:pPr>
            <w:spacing w:after="0"/>
          </w:pPr>
        </w:pPrChange>
        <w:rPr>
          <w:del w:id="16539" w:author="AbbVie04" w:date="2025-05-13T10:52:00Z"/>
          <w:rFonts w:cs="Times New Roman"/>
        </w:rPr>
      </w:pPr>
      <w:del w:id="16540" w:author="AbbVie04" w:date="2025-05-13T10:52:00Z">
        <w:r w:rsidRPr="008755E1">
          <w:rPr>
            <w:rFonts w:cs="Times New Roman"/>
          </w:rPr>
          <w:delText>Humira 40</w:delText>
        </w:r>
      </w:del>
      <w:del w:id="16541" w:author="AbbVie04" w:date="2025-05-13T10:52:00Z">
        <w:r w:rsidRPr="008755E1" w:rsidR="00440ACC">
          <w:rPr>
            <w:rFonts w:cs="Times New Roman"/>
          </w:rPr>
          <w:delText> </w:delText>
        </w:r>
      </w:del>
      <w:del w:id="16542" w:author="AbbVie04" w:date="2025-05-13T10:52:00Z">
        <w:r w:rsidRPr="008755E1">
          <w:rPr>
            <w:rFonts w:cs="Times New Roman"/>
          </w:rPr>
          <w:delText>mg</w:delText>
        </w:r>
      </w:del>
    </w:p>
    <w:p w:rsidR="00A14D43" w:rsidRPr="008755E1" w14:paraId="0429463F" w14:textId="2E650272">
      <w:pPr>
        <w:pStyle w:val="Otsikkokehystetty"/>
        <w:numPr>
          <w:ilvl w:val="0"/>
          <w:numId w:val="0"/>
        </w:numPr>
        <w:spacing w:before="0" w:after="0"/>
        <w:ind w:left="561" w:hanging="561"/>
        <w:pPrChange w:id="16543" w:author="AbbVie04" w:date="2025-05-13T10:52:00Z">
          <w:pPr>
            <w:spacing w:after="0"/>
          </w:pPr>
        </w:pPrChange>
        <w:rPr>
          <w:del w:id="16544" w:author="AbbVie04" w:date="2025-05-13T10:52:00Z"/>
          <w:rFonts w:cs="Times New Roman"/>
        </w:rPr>
      </w:pPr>
    </w:p>
    <w:p w:rsidR="00A14D43" w:rsidRPr="008755E1" w14:paraId="3E788ACC" w14:textId="741B941F">
      <w:pPr>
        <w:pStyle w:val="Otsikkokehystetty"/>
        <w:numPr>
          <w:ilvl w:val="0"/>
          <w:numId w:val="0"/>
        </w:numPr>
        <w:spacing w:before="0" w:after="0"/>
        <w:ind w:left="561" w:hanging="561"/>
        <w:pPrChange w:id="16545" w:author="AbbVie04" w:date="2025-05-13T10:52:00Z">
          <w:pPr>
            <w:spacing w:after="0"/>
          </w:pPr>
        </w:pPrChange>
        <w:rPr>
          <w:del w:id="16546" w:author="AbbVie04" w:date="2025-05-13T10:52:00Z"/>
          <w:rFonts w:cs="Times New Roman"/>
        </w:rPr>
      </w:pPr>
    </w:p>
    <w:p w:rsidR="00A14D43" w:rsidRPr="008755E1" w14:paraId="31717885" w14:textId="7E6FC8BD">
      <w:pPr>
        <w:pStyle w:val="Otsikkokehystetty"/>
        <w:numPr>
          <w:ilvl w:val="0"/>
          <w:numId w:val="0"/>
        </w:numPr>
        <w:spacing w:before="0" w:after="0"/>
        <w:ind w:left="561" w:hanging="561"/>
        <w:pPrChange w:id="16547" w:author="AbbVie04" w:date="2025-05-13T10:52:00Z">
          <w:pPr>
            <w:pStyle w:val="Otsikkokehystetty"/>
            <w:spacing w:before="0" w:after="0"/>
          </w:pPr>
        </w:pPrChange>
        <w:rPr>
          <w:del w:id="16548" w:author="AbbVie04" w:date="2025-05-13T10:52:00Z"/>
          <w:rFonts w:cs="Times New Roman"/>
        </w:rPr>
      </w:pPr>
      <w:del w:id="16549" w:author="AbbVie04" w:date="2025-05-13T10:52:00Z">
        <w:r w:rsidRPr="008755E1">
          <w:rPr>
            <w:rFonts w:cs="Times New Roman"/>
            <w:noProof/>
          </w:rPr>
          <w:delText>YKSILÖLLINEN TUNNISTE – 2D-VIIVAKOODI</w:delText>
        </w:r>
      </w:del>
    </w:p>
    <w:p w:rsidR="00A14D43" w:rsidRPr="008755E1" w14:paraId="692959EF" w14:textId="2174F8B1">
      <w:pPr>
        <w:pStyle w:val="Otsikkokehystetty"/>
        <w:numPr>
          <w:ilvl w:val="0"/>
          <w:numId w:val="0"/>
        </w:numPr>
        <w:spacing w:before="0" w:after="0"/>
        <w:ind w:left="561" w:hanging="561"/>
        <w:pPrChange w:id="16550" w:author="AbbVie04" w:date="2025-05-13T10:52:00Z">
          <w:pPr>
            <w:spacing w:after="0"/>
          </w:pPr>
        </w:pPrChange>
        <w:rPr>
          <w:del w:id="16551" w:author="AbbVie04" w:date="2025-05-13T10:52:00Z"/>
          <w:rFonts w:cs="Times New Roman"/>
        </w:rPr>
      </w:pPr>
    </w:p>
    <w:p w:rsidR="00A14D43" w:rsidRPr="008755E1" w14:paraId="726C1AEF" w14:textId="7E8187D0">
      <w:pPr>
        <w:pStyle w:val="Otsikkokehystetty"/>
        <w:numPr>
          <w:ilvl w:val="0"/>
          <w:numId w:val="0"/>
        </w:numPr>
        <w:spacing w:before="0" w:after="0"/>
        <w:ind w:left="561" w:hanging="561"/>
        <w:pPrChange w:id="16552" w:author="AbbVie04" w:date="2025-05-13T10:52:00Z">
          <w:pPr>
            <w:spacing w:after="0"/>
          </w:pPr>
        </w:pPrChange>
        <w:rPr>
          <w:del w:id="16553" w:author="AbbVie04" w:date="2025-05-13T10:52:00Z"/>
          <w:rFonts w:cs="Times New Roman"/>
        </w:rPr>
      </w:pPr>
      <w:del w:id="16554" w:author="AbbVie04" w:date="2025-05-13T10:52:00Z">
        <w:r w:rsidRPr="008755E1">
          <w:rPr>
            <w:rFonts w:cs="Times New Roman"/>
            <w:noProof/>
            <w:highlight w:val="lightGray"/>
          </w:rPr>
          <w:delText>2D-viivakoodi, joka sisältää yksilöllisen tunnisteen.</w:delText>
        </w:r>
      </w:del>
    </w:p>
    <w:p w:rsidR="00A14D43" w:rsidRPr="008755E1" w14:paraId="38523F5B" w14:textId="4A4442E7">
      <w:pPr>
        <w:pStyle w:val="Otsikkokehystetty"/>
        <w:numPr>
          <w:ilvl w:val="0"/>
          <w:numId w:val="0"/>
        </w:numPr>
        <w:spacing w:before="0" w:after="0"/>
        <w:ind w:left="561" w:hanging="561"/>
        <w:pPrChange w:id="16555" w:author="AbbVie04" w:date="2025-05-13T10:52:00Z">
          <w:pPr>
            <w:spacing w:after="0"/>
          </w:pPr>
        </w:pPrChange>
        <w:rPr>
          <w:del w:id="16556" w:author="AbbVie04" w:date="2025-05-13T10:52:00Z"/>
          <w:rFonts w:cs="Times New Roman"/>
        </w:rPr>
      </w:pPr>
    </w:p>
    <w:p w:rsidR="003F3166" w:rsidRPr="008755E1" w14:paraId="46555BB4" w14:textId="37C77A00">
      <w:pPr>
        <w:pStyle w:val="Otsikkokehystetty"/>
        <w:numPr>
          <w:ilvl w:val="0"/>
          <w:numId w:val="0"/>
        </w:numPr>
        <w:spacing w:before="0" w:after="0"/>
        <w:ind w:left="561" w:hanging="561"/>
        <w:pPrChange w:id="16557" w:author="AbbVie04" w:date="2025-05-13T10:52:00Z">
          <w:pPr>
            <w:spacing w:after="0"/>
          </w:pPr>
        </w:pPrChange>
        <w:rPr>
          <w:del w:id="16558" w:author="AbbVie04" w:date="2025-05-13T10:52:00Z"/>
          <w:rFonts w:cs="Times New Roman"/>
        </w:rPr>
      </w:pPr>
    </w:p>
    <w:p w:rsidR="00A14D43" w:rsidRPr="008755E1" w14:paraId="53ABD378" w14:textId="6C68982A">
      <w:pPr>
        <w:pStyle w:val="Otsikkokehystetty"/>
        <w:keepNext w:val="0"/>
        <w:numPr>
          <w:ilvl w:val="0"/>
          <w:numId w:val="0"/>
        </w:numPr>
        <w:spacing w:before="0" w:after="0"/>
        <w:ind w:left="561" w:hanging="561"/>
        <w:pPrChange w:id="16559" w:author="AbbVie04" w:date="2025-05-13T10:52:00Z">
          <w:pPr>
            <w:pStyle w:val="Otsikkokehystetty"/>
            <w:keepNext/>
            <w:spacing w:before="0" w:after="0"/>
          </w:pPr>
        </w:pPrChange>
        <w:rPr>
          <w:del w:id="16560" w:author="AbbVie04" w:date="2025-05-13T10:52:00Z"/>
          <w:rFonts w:cs="Times New Roman"/>
        </w:rPr>
      </w:pPr>
      <w:del w:id="16561" w:author="AbbVie04" w:date="2025-05-13T10:52:00Z">
        <w:r w:rsidRPr="008755E1">
          <w:rPr>
            <w:rFonts w:cs="Times New Roman"/>
            <w:noProof/>
          </w:rPr>
          <w:delText>YKSILÖLLINEN TUNNISTE – LUETTAVISSA OLEVAT TIEDOT</w:delText>
        </w:r>
      </w:del>
    </w:p>
    <w:p w:rsidR="00A14D43" w:rsidRPr="008755E1" w14:paraId="01DC7C96" w14:textId="03A27AC6">
      <w:pPr>
        <w:pStyle w:val="Otsikkokehystetty"/>
        <w:numPr>
          <w:ilvl w:val="0"/>
          <w:numId w:val="0"/>
        </w:numPr>
        <w:spacing w:before="0" w:after="0"/>
        <w:ind w:left="561" w:hanging="561"/>
        <w:pPrChange w:id="16562" w:author="AbbVie04" w:date="2025-05-13T10:52:00Z">
          <w:pPr>
            <w:keepNext/>
            <w:spacing w:after="0"/>
          </w:pPr>
        </w:pPrChange>
        <w:rPr>
          <w:del w:id="16563" w:author="AbbVie04" w:date="2025-05-13T10:52:00Z"/>
          <w:rFonts w:cs="Times New Roman"/>
        </w:rPr>
      </w:pPr>
    </w:p>
    <w:p w:rsidR="00A14D43" w:rsidRPr="008755E1" w14:paraId="02A43FBE" w14:textId="16A0C714">
      <w:pPr>
        <w:pStyle w:val="Otsikkokehystetty"/>
        <w:numPr>
          <w:ilvl w:val="0"/>
          <w:numId w:val="0"/>
        </w:numPr>
        <w:spacing w:before="0" w:after="0"/>
        <w:ind w:left="561" w:hanging="561"/>
        <w:pPrChange w:id="16564" w:author="AbbVie04" w:date="2025-05-13T10:52:00Z">
          <w:pPr>
            <w:keepNext/>
            <w:spacing w:after="0"/>
          </w:pPr>
        </w:pPrChange>
        <w:rPr>
          <w:del w:id="16565" w:author="AbbVie04" w:date="2025-05-13T10:52:00Z"/>
          <w:rFonts w:cs="Times New Roman"/>
        </w:rPr>
      </w:pPr>
      <w:del w:id="16566" w:author="AbbVie04" w:date="2025-05-13T10:52:00Z">
        <w:r w:rsidRPr="008755E1">
          <w:rPr>
            <w:rFonts w:cs="Times New Roman"/>
          </w:rPr>
          <w:delText>PC</w:delText>
        </w:r>
      </w:del>
    </w:p>
    <w:p w:rsidR="00A14D43" w:rsidRPr="008755E1" w14:paraId="722E06CF" w14:textId="3710D56F">
      <w:pPr>
        <w:pStyle w:val="Otsikkokehystetty"/>
        <w:numPr>
          <w:ilvl w:val="0"/>
          <w:numId w:val="0"/>
        </w:numPr>
        <w:spacing w:before="0" w:after="0"/>
        <w:ind w:left="561" w:hanging="561"/>
        <w:pPrChange w:id="16567" w:author="AbbVie04" w:date="2025-05-13T10:52:00Z">
          <w:pPr>
            <w:spacing w:after="0"/>
          </w:pPr>
        </w:pPrChange>
        <w:rPr>
          <w:del w:id="16568" w:author="AbbVie04" w:date="2025-05-13T10:52:00Z"/>
          <w:rFonts w:cs="Times New Roman"/>
        </w:rPr>
      </w:pPr>
      <w:del w:id="16569" w:author="AbbVie04" w:date="2025-05-13T10:52:00Z">
        <w:r w:rsidRPr="008755E1">
          <w:rPr>
            <w:rFonts w:cs="Times New Roman"/>
          </w:rPr>
          <w:delText>SN</w:delText>
        </w:r>
      </w:del>
    </w:p>
    <w:p w:rsidR="00C70473" w:rsidRPr="008755E1" w14:paraId="6AC8192B" w14:textId="68CEEFC2">
      <w:pPr>
        <w:pStyle w:val="Otsikkokehystetty"/>
        <w:numPr>
          <w:ilvl w:val="0"/>
          <w:numId w:val="0"/>
        </w:numPr>
        <w:spacing w:before="0" w:after="0"/>
        <w:ind w:left="561" w:hanging="561"/>
        <w:pPrChange w:id="16570" w:author="AbbVie04" w:date="2025-05-13T10:52:00Z">
          <w:pPr>
            <w:spacing w:after="0"/>
          </w:pPr>
        </w:pPrChange>
        <w:rPr>
          <w:del w:id="16571" w:author="AbbVie04" w:date="2025-05-13T10:52:00Z"/>
          <w:rFonts w:cs="Times New Roman"/>
        </w:rPr>
      </w:pPr>
      <w:del w:id="16572" w:author="AbbVie04" w:date="2025-05-13T10:52:00Z">
        <w:r w:rsidRPr="00CF5A37">
          <w:rPr>
            <w:rFonts w:cs="Times New Roman"/>
            <w:highlight w:val="lightGray"/>
          </w:rPr>
          <w:delText>NN</w:delText>
        </w:r>
      </w:del>
    </w:p>
    <w:p w:rsidR="00C70473" w:rsidRPr="008755E1" w:rsidP="00BF22F7" w14:paraId="197A876D" w14:textId="6C5BB59B">
      <w:pPr>
        <w:pStyle w:val="Otsikkokehystetty"/>
        <w:numPr>
          <w:ilvl w:val="0"/>
          <w:numId w:val="0"/>
        </w:numPr>
        <w:spacing w:before="0" w:after="0"/>
        <w:ind w:left="561" w:hanging="561"/>
        <w:rPr>
          <w:del w:id="16573" w:author="AbbVie04" w:date="2025-05-13T10:52:00Z"/>
          <w:rFonts w:cs="Times New Roman"/>
        </w:rPr>
      </w:pPr>
      <w:del w:id="16574" w:author="AbbVie04" w:date="2025-05-13T10:52:00Z">
        <w:r w:rsidRPr="008755E1">
          <w:rPr>
            <w:rFonts w:cs="Times New Roman"/>
          </w:rPr>
          <w:br w:type="page"/>
        </w:r>
      </w:del>
      <w:del w:id="16575" w:author="AbbVie04" w:date="2025-05-13T10:52:00Z">
        <w:r w:rsidRPr="008755E1" w:rsidR="00D50092">
          <w:rPr>
            <w:rFonts w:cs="Times New Roman"/>
          </w:rPr>
          <w:delText>LÄPIPAINOPAKKAUKSISSA TAI LEVYISS</w:delText>
        </w:r>
      </w:del>
      <w:del w:id="16576" w:author="AbbVie04" w:date="2025-05-13T10:52:00Z">
        <w:r w:rsidRPr="008755E1" w:rsidR="00010A70">
          <w:rPr>
            <w:rFonts w:cs="Times New Roman"/>
          </w:rPr>
          <w:delText xml:space="preserve">Ä ON OLTAVA VÄHINTÄÄN SEURAAVAT </w:delText>
        </w:r>
      </w:del>
      <w:del w:id="16577" w:author="AbbVie04" w:date="2025-05-13T10:52:00Z">
        <w:r w:rsidRPr="008755E1" w:rsidR="00D50092">
          <w:rPr>
            <w:rFonts w:cs="Times New Roman"/>
          </w:rPr>
          <w:delText>MERKINNÄT</w:delText>
        </w:r>
      </w:del>
    </w:p>
    <w:p w:rsidR="00C70473" w:rsidRPr="008755E1" w:rsidP="00BF22F7" w14:paraId="0CAA1D5E" w14:textId="2A0F1334">
      <w:pPr>
        <w:pStyle w:val="Otsikkokehystetty"/>
        <w:numPr>
          <w:ilvl w:val="0"/>
          <w:numId w:val="0"/>
        </w:numPr>
        <w:spacing w:before="0" w:after="0"/>
        <w:ind w:left="561" w:hanging="561"/>
        <w:rPr>
          <w:del w:id="16578" w:author="AbbVie04" w:date="2025-05-13T10:52:00Z"/>
          <w:rFonts w:cs="Times New Roman"/>
        </w:rPr>
      </w:pPr>
      <w:del w:id="16579" w:author="AbbVie04" w:date="2025-05-13T10:52:00Z">
        <w:r w:rsidRPr="008755E1">
          <w:rPr>
            <w:rFonts w:cs="Times New Roman"/>
          </w:rPr>
          <w:delText>LEVYTEKSTI</w:delText>
        </w:r>
      </w:del>
    </w:p>
    <w:p w:rsidR="009B00D9" w:rsidRPr="008755E1" w14:paraId="75355E89" w14:textId="1F608E0E">
      <w:pPr>
        <w:pStyle w:val="Otsikkokehystetty"/>
        <w:numPr>
          <w:ilvl w:val="0"/>
          <w:numId w:val="0"/>
        </w:numPr>
        <w:spacing w:before="0" w:after="0"/>
        <w:ind w:left="561" w:hanging="561"/>
        <w:pPrChange w:id="16580" w:author="AbbVie04" w:date="2025-05-13T10:52:00Z">
          <w:pPr>
            <w:spacing w:after="0"/>
          </w:pPr>
        </w:pPrChange>
        <w:rPr>
          <w:del w:id="16581" w:author="AbbVie04" w:date="2025-05-13T10:52:00Z"/>
          <w:rFonts w:cs="Times New Roman"/>
        </w:rPr>
      </w:pPr>
    </w:p>
    <w:p w:rsidR="002644A9" w:rsidRPr="008755E1" w14:paraId="1B78A13D" w14:textId="56367298">
      <w:pPr>
        <w:pStyle w:val="Otsikkokehystetty"/>
        <w:numPr>
          <w:ilvl w:val="0"/>
          <w:numId w:val="0"/>
        </w:numPr>
        <w:spacing w:before="0" w:after="0"/>
        <w:ind w:left="561" w:hanging="561"/>
        <w:pPrChange w:id="16582" w:author="AbbVie04" w:date="2025-05-13T10:52:00Z">
          <w:pPr>
            <w:spacing w:after="0"/>
          </w:pPr>
        </w:pPrChange>
        <w:rPr>
          <w:del w:id="16583" w:author="AbbVie04" w:date="2025-05-13T10:52:00Z"/>
          <w:rFonts w:cs="Times New Roman"/>
        </w:rPr>
      </w:pPr>
    </w:p>
    <w:p w:rsidR="00C70473" w:rsidRPr="008755E1" w14:paraId="7DCE5130" w14:textId="3598C48A">
      <w:pPr>
        <w:pStyle w:val="Otsikkokehystetty"/>
        <w:numPr>
          <w:ilvl w:val="0"/>
          <w:numId w:val="0"/>
        </w:numPr>
        <w:spacing w:before="0" w:after="0"/>
        <w:ind w:left="561" w:hanging="561"/>
        <w:pPrChange w:id="16584" w:author="AbbVie04" w:date="2025-05-13T10:52:00Z">
          <w:pPr>
            <w:pStyle w:val="Otsikkokehystetty"/>
            <w:numPr>
              <w:numId w:val="105"/>
            </w:numPr>
            <w:spacing w:before="0" w:after="0"/>
          </w:pPr>
        </w:pPrChange>
        <w:rPr>
          <w:del w:id="16585" w:author="AbbVie04" w:date="2025-05-13T10:52:00Z"/>
          <w:rFonts w:cs="Times New Roman"/>
        </w:rPr>
      </w:pPr>
      <w:del w:id="16586" w:author="AbbVie04" w:date="2025-05-13T10:52:00Z">
        <w:r w:rsidRPr="008755E1">
          <w:rPr>
            <w:rFonts w:cs="Times New Roman"/>
          </w:rPr>
          <w:delText>LÄÄKEVALMISTEEN NIMI</w:delText>
        </w:r>
      </w:del>
    </w:p>
    <w:p w:rsidR="002644A9" w:rsidRPr="008755E1" w14:paraId="6F0D88D5" w14:textId="40B8B3CF">
      <w:pPr>
        <w:pStyle w:val="Otsikkokehystetty"/>
        <w:numPr>
          <w:ilvl w:val="0"/>
          <w:numId w:val="0"/>
        </w:numPr>
        <w:spacing w:before="0" w:after="0"/>
        <w:ind w:left="561" w:hanging="561"/>
        <w:pPrChange w:id="16587" w:author="AbbVie04" w:date="2025-05-13T10:52:00Z">
          <w:pPr>
            <w:spacing w:after="0"/>
          </w:pPr>
        </w:pPrChange>
        <w:rPr>
          <w:del w:id="16588" w:author="AbbVie04" w:date="2025-05-13T10:52:00Z"/>
          <w:rFonts w:cs="Times New Roman"/>
        </w:rPr>
      </w:pPr>
    </w:p>
    <w:p w:rsidR="00D50092" w:rsidRPr="008755E1" w14:paraId="754750E2" w14:textId="2CCF3EA2">
      <w:pPr>
        <w:pStyle w:val="Otsikkokehystetty"/>
        <w:numPr>
          <w:ilvl w:val="0"/>
          <w:numId w:val="0"/>
        </w:numPr>
        <w:spacing w:before="0" w:after="0"/>
        <w:ind w:left="561" w:hanging="561"/>
        <w:pPrChange w:id="16589" w:author="AbbVie04" w:date="2025-05-13T10:52:00Z">
          <w:pPr>
            <w:spacing w:after="0"/>
          </w:pPr>
        </w:pPrChange>
        <w:rPr>
          <w:del w:id="16590" w:author="AbbVie04" w:date="2025-05-13T10:52:00Z"/>
          <w:rFonts w:cs="Times New Roman"/>
        </w:rPr>
      </w:pPr>
      <w:del w:id="16591" w:author="AbbVie04" w:date="2025-05-13T10:52:00Z">
        <w:r w:rsidRPr="008755E1">
          <w:rPr>
            <w:rFonts w:cs="Times New Roman"/>
          </w:rPr>
          <w:delText>Humira 40</w:delText>
        </w:r>
      </w:del>
      <w:del w:id="16592" w:author="AbbVie04" w:date="2025-05-13T10:52:00Z">
        <w:r w:rsidRPr="008755E1" w:rsidR="00440ACC">
          <w:rPr>
            <w:rFonts w:cs="Times New Roman"/>
          </w:rPr>
          <w:delText> </w:delText>
        </w:r>
      </w:del>
      <w:del w:id="16593" w:author="AbbVie04" w:date="2025-05-13T10:52:00Z">
        <w:r w:rsidRPr="008755E1">
          <w:rPr>
            <w:rFonts w:cs="Times New Roman"/>
          </w:rPr>
          <w:delText>mg injektioneste, liuos</w:delText>
        </w:r>
      </w:del>
      <w:del w:id="16594" w:author="AbbVie04" w:date="2025-05-13T10:52:00Z">
        <w:r w:rsidRPr="008755E1" w:rsidR="009A67E9">
          <w:rPr>
            <w:rFonts w:cs="Times New Roman"/>
          </w:rPr>
          <w:delText>,</w:delText>
        </w:r>
      </w:del>
      <w:del w:id="16595" w:author="AbbVie04" w:date="2025-05-13T10:52:00Z">
        <w:r w:rsidRPr="008755E1">
          <w:rPr>
            <w:rFonts w:cs="Times New Roman"/>
          </w:rPr>
          <w:delText xml:space="preserve"> </w:delText>
        </w:r>
      </w:del>
      <w:del w:id="16596" w:author="AbbVie04" w:date="2025-05-13T10:52:00Z">
        <w:r w:rsidRPr="008755E1" w:rsidR="009A67E9">
          <w:rPr>
            <w:rFonts w:cs="Times New Roman"/>
          </w:rPr>
          <w:delText>esitäytetty ruisku</w:delText>
        </w:r>
      </w:del>
    </w:p>
    <w:p w:rsidR="00C70473" w:rsidRPr="008755E1" w14:paraId="4BF6D188" w14:textId="2D670F40">
      <w:pPr>
        <w:pStyle w:val="Otsikkokehystetty"/>
        <w:numPr>
          <w:ilvl w:val="0"/>
          <w:numId w:val="0"/>
        </w:numPr>
        <w:spacing w:before="0" w:after="0"/>
        <w:ind w:left="561" w:hanging="561"/>
        <w:pPrChange w:id="16597" w:author="AbbVie04" w:date="2025-05-13T10:52:00Z">
          <w:pPr>
            <w:spacing w:after="0"/>
          </w:pPr>
        </w:pPrChange>
        <w:rPr>
          <w:del w:id="16598" w:author="AbbVie04" w:date="2025-05-13T10:52:00Z"/>
          <w:rFonts w:cs="Times New Roman"/>
        </w:rPr>
      </w:pPr>
      <w:del w:id="16599" w:author="AbbVie04" w:date="2025-05-13T10:52:00Z">
        <w:r w:rsidRPr="008755E1">
          <w:rPr>
            <w:rFonts w:cs="Times New Roman"/>
          </w:rPr>
          <w:delText>a</w:delText>
        </w:r>
      </w:del>
      <w:del w:id="16600" w:author="AbbVie04" w:date="2025-05-13T10:52:00Z">
        <w:r w:rsidRPr="008755E1" w:rsidR="00D50092">
          <w:rPr>
            <w:rFonts w:cs="Times New Roman"/>
          </w:rPr>
          <w:delText>dalimumabi</w:delText>
        </w:r>
      </w:del>
    </w:p>
    <w:p w:rsidR="002644A9" w:rsidRPr="008755E1" w14:paraId="56D129BE" w14:textId="65C0C6A4">
      <w:pPr>
        <w:pStyle w:val="Otsikkokehystetty"/>
        <w:numPr>
          <w:ilvl w:val="0"/>
          <w:numId w:val="0"/>
        </w:numPr>
        <w:spacing w:before="0" w:after="0"/>
        <w:ind w:left="561" w:hanging="561"/>
        <w:pPrChange w:id="16601" w:author="AbbVie04" w:date="2025-05-13T10:52:00Z">
          <w:pPr>
            <w:spacing w:after="0"/>
          </w:pPr>
        </w:pPrChange>
        <w:rPr>
          <w:del w:id="16602" w:author="AbbVie04" w:date="2025-05-13T10:52:00Z"/>
          <w:rFonts w:cs="Times New Roman"/>
        </w:rPr>
      </w:pPr>
    </w:p>
    <w:p w:rsidR="002644A9" w:rsidRPr="008755E1" w14:paraId="313B47F9" w14:textId="2F916ADB">
      <w:pPr>
        <w:pStyle w:val="Otsikkokehystetty"/>
        <w:numPr>
          <w:ilvl w:val="0"/>
          <w:numId w:val="0"/>
        </w:numPr>
        <w:spacing w:before="0" w:after="0"/>
        <w:ind w:left="561" w:hanging="561"/>
        <w:pPrChange w:id="16603" w:author="AbbVie04" w:date="2025-05-13T10:52:00Z">
          <w:pPr>
            <w:spacing w:after="0"/>
          </w:pPr>
        </w:pPrChange>
        <w:rPr>
          <w:del w:id="16604" w:author="AbbVie04" w:date="2025-05-13T10:52:00Z"/>
          <w:rFonts w:cs="Times New Roman"/>
        </w:rPr>
      </w:pPr>
    </w:p>
    <w:p w:rsidR="00C70473" w:rsidRPr="008755E1" w14:paraId="4A44EF27" w14:textId="07F1885E">
      <w:pPr>
        <w:pStyle w:val="Otsikkokehystetty"/>
        <w:numPr>
          <w:ilvl w:val="0"/>
          <w:numId w:val="0"/>
        </w:numPr>
        <w:spacing w:before="0" w:after="0"/>
        <w:ind w:left="561" w:hanging="561"/>
        <w:pPrChange w:id="16605" w:author="AbbVie04" w:date="2025-05-13T10:52:00Z">
          <w:pPr>
            <w:pStyle w:val="Otsikkokehystetty"/>
            <w:spacing w:before="0" w:after="0"/>
          </w:pPr>
        </w:pPrChange>
        <w:rPr>
          <w:del w:id="16606" w:author="AbbVie04" w:date="2025-05-13T10:52:00Z"/>
          <w:rFonts w:cs="Times New Roman"/>
        </w:rPr>
      </w:pPr>
      <w:del w:id="16607" w:author="AbbVie04" w:date="2025-05-13T10:52:00Z">
        <w:r w:rsidRPr="008755E1">
          <w:rPr>
            <w:rFonts w:cs="Times New Roman"/>
          </w:rPr>
          <w:delText>MYYNTILUVAN HALTIJAN NIMI</w:delText>
        </w:r>
      </w:del>
    </w:p>
    <w:p w:rsidR="002644A9" w:rsidRPr="008755E1" w14:paraId="519780E3" w14:textId="58092689">
      <w:pPr>
        <w:pStyle w:val="Otsikkokehystetty"/>
        <w:numPr>
          <w:ilvl w:val="0"/>
          <w:numId w:val="0"/>
        </w:numPr>
        <w:spacing w:before="0" w:after="0"/>
        <w:ind w:left="561" w:hanging="561"/>
        <w:pPrChange w:id="16608" w:author="AbbVie04" w:date="2025-05-13T10:52:00Z">
          <w:pPr>
            <w:spacing w:after="0"/>
          </w:pPr>
        </w:pPrChange>
        <w:rPr>
          <w:del w:id="16609" w:author="AbbVie04" w:date="2025-05-13T10:52:00Z"/>
          <w:rFonts w:cs="Times New Roman"/>
        </w:rPr>
      </w:pPr>
    </w:p>
    <w:p w:rsidR="000F2386" w:rsidRPr="008755E1" w14:paraId="3C385683" w14:textId="3BE1D5CB">
      <w:pPr>
        <w:pStyle w:val="Otsikkokehystetty"/>
        <w:numPr>
          <w:ilvl w:val="0"/>
          <w:numId w:val="0"/>
        </w:numPr>
        <w:spacing w:before="0" w:after="0"/>
        <w:ind w:left="561" w:hanging="561"/>
        <w:pPrChange w:id="16610" w:author="AbbVie04" w:date="2025-05-13T10:52:00Z">
          <w:pPr>
            <w:spacing w:after="0"/>
          </w:pPr>
        </w:pPrChange>
        <w:rPr>
          <w:del w:id="16611" w:author="AbbVie04" w:date="2025-05-13T10:52:00Z"/>
          <w:rFonts w:cs="Times New Roman"/>
        </w:rPr>
      </w:pPr>
      <w:del w:id="16612" w:author="AbbVie04" w:date="2025-05-13T10:52:00Z">
        <w:r w:rsidRPr="008755E1">
          <w:rPr>
            <w:rFonts w:cs="Times New Roman"/>
          </w:rPr>
          <w:delText xml:space="preserve">AbbVie </w:delText>
        </w:r>
      </w:del>
      <w:del w:id="16613" w:author="AbbVie04" w:date="2025-05-13T10:52:00Z">
        <w:r w:rsidRPr="008755E1">
          <w:rPr>
            <w:rFonts w:cs="Times New Roman"/>
            <w:highlight w:val="lightGray"/>
          </w:rPr>
          <w:delText>(logona)</w:delText>
        </w:r>
      </w:del>
    </w:p>
    <w:p w:rsidR="002644A9" w:rsidRPr="008755E1" w14:paraId="585BB575" w14:textId="61D38F95">
      <w:pPr>
        <w:pStyle w:val="Otsikkokehystetty"/>
        <w:numPr>
          <w:ilvl w:val="0"/>
          <w:numId w:val="0"/>
        </w:numPr>
        <w:spacing w:before="0" w:after="0"/>
        <w:ind w:left="561" w:hanging="561"/>
        <w:pPrChange w:id="16614" w:author="AbbVie04" w:date="2025-05-13T10:52:00Z">
          <w:pPr>
            <w:spacing w:after="0"/>
          </w:pPr>
        </w:pPrChange>
        <w:rPr>
          <w:del w:id="16615" w:author="AbbVie04" w:date="2025-05-13T10:52:00Z"/>
          <w:rFonts w:cs="Times New Roman"/>
        </w:rPr>
      </w:pPr>
    </w:p>
    <w:p w:rsidR="002644A9" w:rsidRPr="008755E1" w14:paraId="514D297C" w14:textId="0C3821DF">
      <w:pPr>
        <w:pStyle w:val="Otsikkokehystetty"/>
        <w:numPr>
          <w:ilvl w:val="0"/>
          <w:numId w:val="0"/>
        </w:numPr>
        <w:spacing w:before="0" w:after="0"/>
        <w:ind w:left="561" w:hanging="561"/>
        <w:pPrChange w:id="16616" w:author="AbbVie04" w:date="2025-05-13T10:52:00Z">
          <w:pPr>
            <w:spacing w:after="0"/>
          </w:pPr>
        </w:pPrChange>
        <w:rPr>
          <w:del w:id="16617" w:author="AbbVie04" w:date="2025-05-13T10:52:00Z"/>
          <w:rFonts w:cs="Times New Roman"/>
        </w:rPr>
      </w:pPr>
    </w:p>
    <w:p w:rsidR="00C70473" w:rsidRPr="008755E1" w14:paraId="183D6E0A" w14:textId="7A927E47">
      <w:pPr>
        <w:pStyle w:val="Otsikkokehystetty"/>
        <w:numPr>
          <w:ilvl w:val="0"/>
          <w:numId w:val="0"/>
        </w:numPr>
        <w:spacing w:before="0" w:after="0"/>
        <w:ind w:left="561" w:hanging="561"/>
        <w:pPrChange w:id="16618" w:author="AbbVie04" w:date="2025-05-13T10:52:00Z">
          <w:pPr>
            <w:pStyle w:val="Otsikkokehystetty"/>
            <w:spacing w:before="0" w:after="0"/>
          </w:pPr>
        </w:pPrChange>
        <w:rPr>
          <w:del w:id="16619" w:author="AbbVie04" w:date="2025-05-13T10:52:00Z"/>
          <w:rFonts w:cs="Times New Roman"/>
        </w:rPr>
      </w:pPr>
      <w:del w:id="16620" w:author="AbbVie04" w:date="2025-05-13T10:52:00Z">
        <w:r w:rsidRPr="008755E1">
          <w:rPr>
            <w:rFonts w:cs="Times New Roman"/>
          </w:rPr>
          <w:delText>VIIMEINEN KÄYTTÖPÄIVÄMÄÄRÄ</w:delText>
        </w:r>
      </w:del>
    </w:p>
    <w:p w:rsidR="002644A9" w:rsidRPr="008755E1" w14:paraId="07B33001" w14:textId="610362E0">
      <w:pPr>
        <w:pStyle w:val="Otsikkokehystetty"/>
        <w:numPr>
          <w:ilvl w:val="0"/>
          <w:numId w:val="0"/>
        </w:numPr>
        <w:spacing w:before="0" w:after="0"/>
        <w:ind w:left="561" w:hanging="561"/>
        <w:pPrChange w:id="16621" w:author="AbbVie04" w:date="2025-05-13T10:52:00Z">
          <w:pPr>
            <w:spacing w:after="0"/>
          </w:pPr>
        </w:pPrChange>
        <w:rPr>
          <w:del w:id="16622" w:author="AbbVie04" w:date="2025-05-13T10:52:00Z"/>
          <w:rFonts w:cs="Times New Roman"/>
        </w:rPr>
      </w:pPr>
    </w:p>
    <w:p w:rsidR="00C70473" w:rsidRPr="008755E1" w14:paraId="00455CF3" w14:textId="2AE3BD7A">
      <w:pPr>
        <w:pStyle w:val="Otsikkokehystetty"/>
        <w:numPr>
          <w:ilvl w:val="0"/>
          <w:numId w:val="0"/>
        </w:numPr>
        <w:spacing w:before="0" w:after="0"/>
        <w:ind w:left="561" w:hanging="561"/>
        <w:pPrChange w:id="16623" w:author="AbbVie04" w:date="2025-05-13T10:52:00Z">
          <w:pPr>
            <w:spacing w:after="0"/>
          </w:pPr>
        </w:pPrChange>
        <w:rPr>
          <w:del w:id="16624" w:author="AbbVie04" w:date="2025-05-13T10:52:00Z"/>
          <w:rFonts w:cs="Times New Roman"/>
        </w:rPr>
      </w:pPr>
      <w:del w:id="16625" w:author="AbbVie04" w:date="2025-05-13T10:52:00Z">
        <w:r w:rsidRPr="008755E1">
          <w:rPr>
            <w:rFonts w:cs="Times New Roman"/>
          </w:rPr>
          <w:delText>EXP</w:delText>
        </w:r>
      </w:del>
    </w:p>
    <w:p w:rsidR="002644A9" w:rsidRPr="008755E1" w14:paraId="000B8DCE" w14:textId="7DE8C250">
      <w:pPr>
        <w:pStyle w:val="Otsikkokehystetty"/>
        <w:numPr>
          <w:ilvl w:val="0"/>
          <w:numId w:val="0"/>
        </w:numPr>
        <w:spacing w:before="0" w:after="0"/>
        <w:ind w:left="561" w:hanging="561"/>
        <w:pPrChange w:id="16626" w:author="AbbVie04" w:date="2025-05-13T10:52:00Z">
          <w:pPr>
            <w:spacing w:after="0"/>
          </w:pPr>
        </w:pPrChange>
        <w:rPr>
          <w:del w:id="16627" w:author="AbbVie04" w:date="2025-05-13T10:52:00Z"/>
          <w:rFonts w:cs="Times New Roman"/>
        </w:rPr>
      </w:pPr>
    </w:p>
    <w:p w:rsidR="002644A9" w:rsidRPr="008755E1" w14:paraId="564BBBCD" w14:textId="657384D3">
      <w:pPr>
        <w:pStyle w:val="Otsikkokehystetty"/>
        <w:numPr>
          <w:ilvl w:val="0"/>
          <w:numId w:val="0"/>
        </w:numPr>
        <w:spacing w:before="0" w:after="0"/>
        <w:ind w:left="561" w:hanging="561"/>
        <w:pPrChange w:id="16628" w:author="AbbVie04" w:date="2025-05-13T10:52:00Z">
          <w:pPr>
            <w:spacing w:after="0"/>
          </w:pPr>
        </w:pPrChange>
        <w:rPr>
          <w:del w:id="16629" w:author="AbbVie04" w:date="2025-05-13T10:52:00Z"/>
          <w:rFonts w:cs="Times New Roman"/>
        </w:rPr>
      </w:pPr>
    </w:p>
    <w:p w:rsidR="00C70473" w:rsidRPr="008755E1" w14:paraId="327096E1" w14:textId="040F437A">
      <w:pPr>
        <w:pStyle w:val="Otsikkokehystetty"/>
        <w:numPr>
          <w:ilvl w:val="0"/>
          <w:numId w:val="0"/>
        </w:numPr>
        <w:spacing w:before="0" w:after="0"/>
        <w:ind w:left="561" w:hanging="561"/>
        <w:pPrChange w:id="16630" w:author="AbbVie04" w:date="2025-05-13T10:52:00Z">
          <w:pPr>
            <w:pStyle w:val="Otsikkokehystetty"/>
            <w:spacing w:before="0" w:after="0"/>
          </w:pPr>
        </w:pPrChange>
        <w:rPr>
          <w:del w:id="16631" w:author="AbbVie04" w:date="2025-05-13T10:52:00Z"/>
          <w:rFonts w:cs="Times New Roman"/>
        </w:rPr>
      </w:pPr>
      <w:del w:id="16632" w:author="AbbVie04" w:date="2025-05-13T10:52:00Z">
        <w:r w:rsidRPr="008755E1">
          <w:rPr>
            <w:rFonts w:cs="Times New Roman"/>
          </w:rPr>
          <w:delText>ERÄNUMERO</w:delText>
        </w:r>
      </w:del>
    </w:p>
    <w:p w:rsidR="002644A9" w:rsidRPr="008755E1" w14:paraId="24590D08" w14:textId="589C64A1">
      <w:pPr>
        <w:pStyle w:val="Otsikkokehystetty"/>
        <w:numPr>
          <w:ilvl w:val="0"/>
          <w:numId w:val="0"/>
        </w:numPr>
        <w:spacing w:before="0" w:after="0"/>
        <w:ind w:left="561" w:hanging="561"/>
        <w:pPrChange w:id="16633" w:author="AbbVie04" w:date="2025-05-13T10:52:00Z">
          <w:pPr>
            <w:spacing w:after="0"/>
          </w:pPr>
        </w:pPrChange>
        <w:rPr>
          <w:del w:id="16634" w:author="AbbVie04" w:date="2025-05-13T10:52:00Z"/>
          <w:rFonts w:cs="Times New Roman"/>
        </w:rPr>
      </w:pPr>
    </w:p>
    <w:p w:rsidR="00C70473" w:rsidRPr="008755E1" w14:paraId="0755B6D7" w14:textId="195C9D07">
      <w:pPr>
        <w:pStyle w:val="Otsikkokehystetty"/>
        <w:numPr>
          <w:ilvl w:val="0"/>
          <w:numId w:val="0"/>
        </w:numPr>
        <w:spacing w:before="0" w:after="0"/>
        <w:ind w:left="561" w:hanging="561"/>
        <w:pPrChange w:id="16635" w:author="AbbVie04" w:date="2025-05-13T10:52:00Z">
          <w:pPr>
            <w:spacing w:after="0"/>
          </w:pPr>
        </w:pPrChange>
        <w:rPr>
          <w:del w:id="16636" w:author="AbbVie04" w:date="2025-05-13T10:52:00Z"/>
          <w:rFonts w:cs="Times New Roman"/>
        </w:rPr>
      </w:pPr>
      <w:del w:id="16637" w:author="AbbVie04" w:date="2025-05-13T10:52:00Z">
        <w:r w:rsidRPr="008755E1">
          <w:rPr>
            <w:rFonts w:cs="Times New Roman"/>
          </w:rPr>
          <w:delText>Lot</w:delText>
        </w:r>
      </w:del>
    </w:p>
    <w:p w:rsidR="002644A9" w:rsidRPr="008755E1" w14:paraId="7E53FBCA" w14:textId="1100C9D9">
      <w:pPr>
        <w:pStyle w:val="Otsikkokehystetty"/>
        <w:numPr>
          <w:ilvl w:val="0"/>
          <w:numId w:val="0"/>
        </w:numPr>
        <w:spacing w:before="0" w:after="0"/>
        <w:ind w:left="561" w:hanging="561"/>
        <w:pPrChange w:id="16638" w:author="AbbVie04" w:date="2025-05-13T10:52:00Z">
          <w:pPr>
            <w:spacing w:after="0"/>
          </w:pPr>
        </w:pPrChange>
        <w:rPr>
          <w:del w:id="16639" w:author="AbbVie04" w:date="2025-05-13T10:52:00Z"/>
          <w:rFonts w:cs="Times New Roman"/>
        </w:rPr>
      </w:pPr>
    </w:p>
    <w:p w:rsidR="002644A9" w:rsidRPr="008755E1" w14:paraId="76EF8298" w14:textId="664C4C11">
      <w:pPr>
        <w:pStyle w:val="Otsikkokehystetty"/>
        <w:numPr>
          <w:ilvl w:val="0"/>
          <w:numId w:val="0"/>
        </w:numPr>
        <w:spacing w:before="0" w:after="0"/>
        <w:ind w:left="561" w:hanging="561"/>
        <w:pPrChange w:id="16640" w:author="AbbVie04" w:date="2025-05-13T10:52:00Z">
          <w:pPr>
            <w:spacing w:after="0"/>
          </w:pPr>
        </w:pPrChange>
        <w:rPr>
          <w:del w:id="16641" w:author="AbbVie04" w:date="2025-05-13T10:52:00Z"/>
          <w:rFonts w:cs="Times New Roman"/>
        </w:rPr>
      </w:pPr>
    </w:p>
    <w:p w:rsidR="00C70473" w:rsidRPr="008755E1" w14:paraId="5D71F821" w14:textId="16147F5D">
      <w:pPr>
        <w:pStyle w:val="Otsikkokehystetty"/>
        <w:numPr>
          <w:ilvl w:val="0"/>
          <w:numId w:val="0"/>
        </w:numPr>
        <w:spacing w:before="0" w:after="0"/>
        <w:ind w:left="561" w:hanging="561"/>
        <w:pPrChange w:id="16642" w:author="AbbVie04" w:date="2025-05-13T10:52:00Z">
          <w:pPr>
            <w:pStyle w:val="Otsikkokehystetty"/>
            <w:spacing w:before="0" w:after="0"/>
          </w:pPr>
        </w:pPrChange>
        <w:rPr>
          <w:del w:id="16643" w:author="AbbVie04" w:date="2025-05-13T10:52:00Z"/>
          <w:rFonts w:cs="Times New Roman"/>
        </w:rPr>
      </w:pPr>
      <w:del w:id="16644" w:author="AbbVie04" w:date="2025-05-13T10:52:00Z">
        <w:r w:rsidRPr="008755E1">
          <w:rPr>
            <w:rFonts w:cs="Times New Roman"/>
          </w:rPr>
          <w:delText>MUUTA</w:delText>
        </w:r>
      </w:del>
    </w:p>
    <w:p w:rsidR="002644A9" w:rsidRPr="008755E1" w14:paraId="7848EE04" w14:textId="2B66DE17">
      <w:pPr>
        <w:pStyle w:val="Otsikkokehystetty"/>
        <w:numPr>
          <w:ilvl w:val="0"/>
          <w:numId w:val="0"/>
        </w:numPr>
        <w:spacing w:before="0" w:after="0"/>
        <w:ind w:left="561" w:hanging="561"/>
        <w:pPrChange w:id="16645" w:author="AbbVie04" w:date="2025-05-13T10:52:00Z">
          <w:pPr>
            <w:spacing w:after="0"/>
          </w:pPr>
        </w:pPrChange>
        <w:rPr>
          <w:del w:id="16646" w:author="AbbVie04" w:date="2025-05-13T10:52:00Z"/>
          <w:rFonts w:cs="Times New Roman"/>
        </w:rPr>
      </w:pPr>
    </w:p>
    <w:p w:rsidR="00C70473" w:rsidRPr="008755E1" w14:paraId="20DFFC1A" w14:textId="005A37B7">
      <w:pPr>
        <w:pStyle w:val="Otsikkokehystetty"/>
        <w:numPr>
          <w:ilvl w:val="0"/>
          <w:numId w:val="0"/>
        </w:numPr>
        <w:spacing w:before="0" w:after="0"/>
        <w:ind w:left="561" w:hanging="561"/>
        <w:pPrChange w:id="16647" w:author="AbbVie04" w:date="2025-05-13T10:52:00Z">
          <w:pPr>
            <w:spacing w:after="0"/>
          </w:pPr>
        </w:pPrChange>
        <w:rPr>
          <w:del w:id="16648" w:author="AbbVie04" w:date="2025-05-13T10:52:00Z"/>
          <w:rFonts w:cs="Times New Roman"/>
        </w:rPr>
      </w:pPr>
      <w:del w:id="16649" w:author="AbbVie04" w:date="2025-05-13T10:52:00Z">
        <w:r w:rsidRPr="008755E1">
          <w:rPr>
            <w:rFonts w:cs="Times New Roman"/>
          </w:rPr>
          <w:delText xml:space="preserve">Katso säilytystiedot pakkausselosteesta. </w:delText>
        </w:r>
      </w:del>
    </w:p>
    <w:p w:rsidR="00B94524" w:rsidRPr="008755E1" w14:paraId="4BD7339B" w14:textId="20181364">
      <w:pPr>
        <w:pStyle w:val="Otsikkokehystetty"/>
        <w:numPr>
          <w:ilvl w:val="0"/>
          <w:numId w:val="0"/>
        </w:numPr>
        <w:spacing w:before="0" w:after="0"/>
        <w:ind w:left="561" w:hanging="561"/>
        <w:pPrChange w:id="16650" w:author="AbbVie04" w:date="2025-05-13T10:52:00Z">
          <w:pPr>
            <w:spacing w:after="0"/>
          </w:pPr>
        </w:pPrChange>
        <w:rPr>
          <w:del w:id="16651" w:author="AbbVie04" w:date="2025-05-13T10:52:00Z"/>
          <w:rFonts w:cs="Times New Roman"/>
        </w:rPr>
      </w:pPr>
    </w:p>
    <w:p w:rsidR="00C70473" w:rsidRPr="008755E1" w14:paraId="19E3AA10" w14:textId="38ABDFAB">
      <w:pPr>
        <w:pStyle w:val="Otsikkokehystetty"/>
        <w:numPr>
          <w:ilvl w:val="0"/>
          <w:numId w:val="0"/>
        </w:numPr>
        <w:spacing w:before="0" w:after="0"/>
        <w:ind w:left="561" w:hanging="561"/>
        <w:pPrChange w:id="16652" w:author="AbbVie04" w:date="2025-05-13T10:52:00Z">
          <w:pPr>
            <w:spacing w:after="0"/>
          </w:pPr>
        </w:pPrChange>
        <w:rPr>
          <w:del w:id="16653" w:author="AbbVie04" w:date="2025-05-13T10:52:00Z"/>
          <w:rFonts w:cs="Times New Roman"/>
        </w:rPr>
      </w:pPr>
      <w:del w:id="16654" w:author="AbbVie04" w:date="2025-05-13T10:52:00Z">
        <w:r w:rsidRPr="008755E1">
          <w:rPr>
            <w:rFonts w:cs="Times New Roman"/>
          </w:rPr>
          <w:delText xml:space="preserve">Vain yhtä käyttökertaa varten. </w:delText>
        </w:r>
      </w:del>
    </w:p>
    <w:p w:rsidR="00D50092" w:rsidRPr="008755E1" w14:paraId="4DFFD8BD" w14:textId="34B06D14">
      <w:pPr>
        <w:pStyle w:val="Otsikkokehystetty"/>
        <w:numPr>
          <w:ilvl w:val="0"/>
          <w:numId w:val="0"/>
        </w:numPr>
        <w:spacing w:before="0" w:after="0"/>
        <w:ind w:left="561" w:hanging="561"/>
        <w:pPrChange w:id="16655" w:author="AbbVie04" w:date="2025-05-13T10:52:00Z">
          <w:pPr>
            <w:spacing w:after="0"/>
          </w:pPr>
        </w:pPrChange>
        <w:rPr>
          <w:del w:id="16656" w:author="AbbVie04" w:date="2025-05-13T10:52:00Z"/>
          <w:rFonts w:cs="Times New Roman"/>
        </w:rPr>
      </w:pPr>
    </w:p>
    <w:p w:rsidR="00C70473" w:rsidRPr="008755E1" w:rsidP="00BF22F7" w14:paraId="6B2ABBF3" w14:textId="5341D32D">
      <w:pPr>
        <w:pStyle w:val="Otsikkokehystetty"/>
        <w:numPr>
          <w:ilvl w:val="0"/>
          <w:numId w:val="0"/>
        </w:numPr>
        <w:spacing w:before="0" w:after="0"/>
        <w:ind w:left="561" w:hanging="561"/>
        <w:rPr>
          <w:del w:id="16657" w:author="AbbVie04" w:date="2025-05-13T10:52:00Z"/>
          <w:rFonts w:cs="Times New Roman"/>
        </w:rPr>
      </w:pPr>
      <w:del w:id="16658" w:author="AbbVie04" w:date="2025-05-13T10:52:00Z">
        <w:r w:rsidRPr="008755E1">
          <w:rPr>
            <w:rFonts w:cs="Times New Roman"/>
          </w:rPr>
          <w:br w:type="page"/>
        </w:r>
      </w:del>
      <w:del w:id="16659" w:author="AbbVie04" w:date="2025-05-13T10:52:00Z">
        <w:r w:rsidRPr="008755E1" w:rsidR="00D50092">
          <w:rPr>
            <w:rFonts w:cs="Times New Roman"/>
          </w:rPr>
          <w:delText>PIENISSÄ SISÄPAKKAUKSISSA ON OLTAVA VÄHINTÄÄN SEURAAVAT MERKINNÄT</w:delText>
        </w:r>
      </w:del>
    </w:p>
    <w:p w:rsidR="00C70473" w:rsidRPr="008755E1" w:rsidP="00BF22F7" w14:paraId="61794BB1" w14:textId="40824BBA">
      <w:pPr>
        <w:pStyle w:val="Otsikkokehystetty"/>
        <w:numPr>
          <w:ilvl w:val="0"/>
          <w:numId w:val="0"/>
        </w:numPr>
        <w:spacing w:before="0" w:after="0"/>
        <w:ind w:left="561" w:hanging="561"/>
        <w:rPr>
          <w:del w:id="16660" w:author="AbbVie04" w:date="2025-05-13T10:52:00Z"/>
          <w:rFonts w:cs="Times New Roman"/>
        </w:rPr>
      </w:pPr>
      <w:del w:id="16661" w:author="AbbVie04" w:date="2025-05-13T10:52:00Z">
        <w:r w:rsidRPr="008755E1">
          <w:rPr>
            <w:rFonts w:cs="Times New Roman"/>
          </w:rPr>
          <w:delText>RUISKUETIKETTI</w:delText>
        </w:r>
      </w:del>
    </w:p>
    <w:p w:rsidR="00725DDB" w:rsidRPr="008755E1" w14:paraId="0559AD3B" w14:textId="619FFB41">
      <w:pPr>
        <w:pStyle w:val="Otsikkokehystetty"/>
        <w:numPr>
          <w:ilvl w:val="0"/>
          <w:numId w:val="0"/>
        </w:numPr>
        <w:spacing w:before="0" w:after="0"/>
        <w:ind w:left="561" w:hanging="561"/>
        <w:pPrChange w:id="16662" w:author="AbbVie04" w:date="2025-05-13T10:52:00Z">
          <w:pPr>
            <w:spacing w:after="0"/>
          </w:pPr>
        </w:pPrChange>
        <w:rPr>
          <w:del w:id="16663" w:author="AbbVie04" w:date="2025-05-13T10:52:00Z"/>
          <w:rFonts w:cs="Times New Roman"/>
        </w:rPr>
      </w:pPr>
    </w:p>
    <w:p w:rsidR="002644A9" w:rsidRPr="008755E1" w14:paraId="5C57616F" w14:textId="5176E0E7">
      <w:pPr>
        <w:pStyle w:val="Otsikkokehystetty"/>
        <w:numPr>
          <w:ilvl w:val="0"/>
          <w:numId w:val="0"/>
        </w:numPr>
        <w:spacing w:before="0" w:after="0"/>
        <w:ind w:left="561" w:hanging="561"/>
        <w:pPrChange w:id="16664" w:author="AbbVie04" w:date="2025-05-13T10:52:00Z">
          <w:pPr>
            <w:spacing w:after="0"/>
          </w:pPr>
        </w:pPrChange>
        <w:rPr>
          <w:del w:id="16665" w:author="AbbVie04" w:date="2025-05-13T10:52:00Z"/>
          <w:rFonts w:cs="Times New Roman"/>
        </w:rPr>
      </w:pPr>
    </w:p>
    <w:p w:rsidR="00C70473" w:rsidRPr="008755E1" w14:paraId="1F41D796" w14:textId="603E055B">
      <w:pPr>
        <w:pStyle w:val="Otsikkokehystetty"/>
        <w:numPr>
          <w:ilvl w:val="0"/>
          <w:numId w:val="0"/>
        </w:numPr>
        <w:spacing w:before="0" w:after="0"/>
        <w:ind w:left="561" w:hanging="561"/>
        <w:pPrChange w:id="16666" w:author="AbbVie04" w:date="2025-05-13T10:52:00Z">
          <w:pPr>
            <w:pStyle w:val="Otsikkokehystetty"/>
            <w:numPr>
              <w:numId w:val="169"/>
            </w:numPr>
            <w:spacing w:before="0" w:after="0"/>
          </w:pPr>
        </w:pPrChange>
        <w:rPr>
          <w:del w:id="16667" w:author="AbbVie04" w:date="2025-05-13T10:52:00Z"/>
          <w:rFonts w:cs="Times New Roman"/>
        </w:rPr>
      </w:pPr>
      <w:del w:id="16668" w:author="AbbVie04" w:date="2025-05-13T10:52:00Z">
        <w:r w:rsidRPr="008755E1">
          <w:rPr>
            <w:rFonts w:cs="Times New Roman"/>
          </w:rPr>
          <w:delText xml:space="preserve">LÄÄKEVALMISTEEN NIMI JA TARVITTAESSA ANTOREITTI </w:delText>
        </w:r>
      </w:del>
    </w:p>
    <w:p w:rsidR="002644A9" w:rsidRPr="008755E1" w14:paraId="3BF85D6D" w14:textId="46605371">
      <w:pPr>
        <w:pStyle w:val="Otsikkokehystetty"/>
        <w:numPr>
          <w:ilvl w:val="0"/>
          <w:numId w:val="0"/>
        </w:numPr>
        <w:spacing w:before="0" w:after="0"/>
        <w:ind w:left="561" w:hanging="561"/>
        <w:pPrChange w:id="16669" w:author="AbbVie04" w:date="2025-05-13T10:52:00Z">
          <w:pPr>
            <w:spacing w:after="0"/>
          </w:pPr>
        </w:pPrChange>
        <w:rPr>
          <w:del w:id="16670" w:author="AbbVie04" w:date="2025-05-13T10:52:00Z"/>
          <w:rFonts w:cs="Times New Roman"/>
        </w:rPr>
      </w:pPr>
    </w:p>
    <w:p w:rsidR="00D50092" w:rsidRPr="008755E1" w14:paraId="4224E076" w14:textId="7E8C92A5">
      <w:pPr>
        <w:pStyle w:val="Otsikkokehystetty"/>
        <w:numPr>
          <w:ilvl w:val="0"/>
          <w:numId w:val="0"/>
        </w:numPr>
        <w:spacing w:before="0" w:after="0"/>
        <w:ind w:left="561" w:hanging="561"/>
        <w:pPrChange w:id="16671" w:author="AbbVie04" w:date="2025-05-13T10:52:00Z">
          <w:pPr>
            <w:spacing w:after="0"/>
          </w:pPr>
        </w:pPrChange>
        <w:rPr>
          <w:del w:id="16672" w:author="AbbVie04" w:date="2025-05-13T10:52:00Z"/>
          <w:rFonts w:cs="Times New Roman"/>
        </w:rPr>
      </w:pPr>
      <w:del w:id="16673" w:author="AbbVie04" w:date="2025-05-13T10:52:00Z">
        <w:r w:rsidRPr="008755E1">
          <w:rPr>
            <w:rFonts w:cs="Times New Roman"/>
          </w:rPr>
          <w:delText>Humira 40</w:delText>
        </w:r>
      </w:del>
      <w:del w:id="16674" w:author="AbbVie04" w:date="2025-05-13T10:52:00Z">
        <w:r w:rsidRPr="008755E1" w:rsidR="00440ACC">
          <w:rPr>
            <w:rFonts w:cs="Times New Roman"/>
          </w:rPr>
          <w:delText> </w:delText>
        </w:r>
      </w:del>
      <w:del w:id="16675" w:author="AbbVie04" w:date="2025-05-13T10:52:00Z">
        <w:r w:rsidRPr="008755E1">
          <w:rPr>
            <w:rFonts w:cs="Times New Roman"/>
          </w:rPr>
          <w:delText>mg injektioneste</w:delText>
        </w:r>
      </w:del>
    </w:p>
    <w:p w:rsidR="00D50092" w:rsidRPr="008755E1" w14:paraId="1BC3DBBF" w14:textId="224F5F6B">
      <w:pPr>
        <w:pStyle w:val="Otsikkokehystetty"/>
        <w:numPr>
          <w:ilvl w:val="0"/>
          <w:numId w:val="0"/>
        </w:numPr>
        <w:spacing w:before="0" w:after="0"/>
        <w:ind w:left="561" w:hanging="561"/>
        <w:pPrChange w:id="16676" w:author="AbbVie04" w:date="2025-05-13T10:52:00Z">
          <w:pPr>
            <w:spacing w:after="0"/>
          </w:pPr>
        </w:pPrChange>
        <w:rPr>
          <w:del w:id="16677" w:author="AbbVie04" w:date="2025-05-13T10:52:00Z"/>
          <w:rFonts w:cs="Times New Roman"/>
        </w:rPr>
      </w:pPr>
      <w:del w:id="16678" w:author="AbbVie04" w:date="2025-05-13T10:52:00Z">
        <w:r w:rsidRPr="008755E1">
          <w:rPr>
            <w:rFonts w:cs="Times New Roman"/>
          </w:rPr>
          <w:delText>adalimumabi</w:delText>
        </w:r>
      </w:del>
    </w:p>
    <w:p w:rsidR="00C70473" w:rsidRPr="008755E1" w14:paraId="43D1EFCD" w14:textId="7EF78368">
      <w:pPr>
        <w:pStyle w:val="Otsikkokehystetty"/>
        <w:numPr>
          <w:ilvl w:val="0"/>
          <w:numId w:val="0"/>
        </w:numPr>
        <w:spacing w:before="0" w:after="0"/>
        <w:ind w:left="561" w:hanging="561"/>
        <w:pPrChange w:id="16679" w:author="AbbVie04" w:date="2025-05-13T10:52:00Z">
          <w:pPr>
            <w:spacing w:after="0"/>
          </w:pPr>
        </w:pPrChange>
        <w:rPr>
          <w:del w:id="16680" w:author="AbbVie04" w:date="2025-05-13T10:52:00Z"/>
          <w:rFonts w:cs="Times New Roman"/>
        </w:rPr>
      </w:pPr>
      <w:del w:id="16681" w:author="AbbVie04" w:date="2025-05-13T10:52:00Z">
        <w:r w:rsidRPr="008755E1">
          <w:rPr>
            <w:rFonts w:cs="Times New Roman"/>
          </w:rPr>
          <w:delText>s.c</w:delText>
        </w:r>
      </w:del>
      <w:del w:id="16682" w:author="AbbVie04" w:date="2025-05-13T10:52:00Z">
        <w:r w:rsidRPr="008755E1" w:rsidR="003F6D08">
          <w:rPr>
            <w:rFonts w:cs="Times New Roman"/>
          </w:rPr>
          <w:delText>.</w:delText>
        </w:r>
      </w:del>
    </w:p>
    <w:p w:rsidR="002644A9" w:rsidRPr="008755E1" w14:paraId="67E954E6" w14:textId="78791F1E">
      <w:pPr>
        <w:pStyle w:val="Otsikkokehystetty"/>
        <w:numPr>
          <w:ilvl w:val="0"/>
          <w:numId w:val="0"/>
        </w:numPr>
        <w:spacing w:before="0" w:after="0"/>
        <w:ind w:left="561" w:hanging="561"/>
        <w:pPrChange w:id="16683" w:author="AbbVie04" w:date="2025-05-13T10:52:00Z">
          <w:pPr>
            <w:spacing w:after="0"/>
          </w:pPr>
        </w:pPrChange>
        <w:rPr>
          <w:del w:id="16684" w:author="AbbVie04" w:date="2025-05-13T10:52:00Z"/>
          <w:rFonts w:cs="Times New Roman"/>
        </w:rPr>
      </w:pPr>
    </w:p>
    <w:p w:rsidR="002644A9" w:rsidRPr="008755E1" w14:paraId="7D6AFC0E" w14:textId="59ABC94B">
      <w:pPr>
        <w:pStyle w:val="Otsikkokehystetty"/>
        <w:numPr>
          <w:ilvl w:val="0"/>
          <w:numId w:val="0"/>
        </w:numPr>
        <w:spacing w:before="0" w:after="0"/>
        <w:ind w:left="561" w:hanging="561"/>
        <w:pPrChange w:id="16685" w:author="AbbVie04" w:date="2025-05-13T10:52:00Z">
          <w:pPr>
            <w:spacing w:after="0"/>
          </w:pPr>
        </w:pPrChange>
        <w:rPr>
          <w:del w:id="16686" w:author="AbbVie04" w:date="2025-05-13T10:52:00Z"/>
          <w:rFonts w:cs="Times New Roman"/>
        </w:rPr>
      </w:pPr>
    </w:p>
    <w:p w:rsidR="00C70473" w:rsidRPr="008755E1" w14:paraId="0C5492A2" w14:textId="39CDBAAA">
      <w:pPr>
        <w:pStyle w:val="Otsikkokehystetty"/>
        <w:numPr>
          <w:ilvl w:val="0"/>
          <w:numId w:val="0"/>
        </w:numPr>
        <w:spacing w:before="0" w:after="0"/>
        <w:ind w:left="561" w:hanging="561"/>
        <w:pPrChange w:id="16687" w:author="AbbVie04" w:date="2025-05-13T10:52:00Z">
          <w:pPr>
            <w:pStyle w:val="Otsikkokehystetty"/>
            <w:spacing w:before="0" w:after="0"/>
          </w:pPr>
        </w:pPrChange>
        <w:rPr>
          <w:del w:id="16688" w:author="AbbVie04" w:date="2025-05-13T10:52:00Z"/>
          <w:rFonts w:cs="Times New Roman"/>
        </w:rPr>
      </w:pPr>
      <w:del w:id="16689" w:author="AbbVie04" w:date="2025-05-13T10:52:00Z">
        <w:r w:rsidRPr="008755E1">
          <w:rPr>
            <w:rFonts w:cs="Times New Roman"/>
          </w:rPr>
          <w:delText>ANTOTAPA</w:delText>
        </w:r>
      </w:del>
    </w:p>
    <w:p w:rsidR="00725DDB" w:rsidRPr="008755E1" w14:paraId="238A19E9" w14:textId="247ED377">
      <w:pPr>
        <w:pStyle w:val="Otsikkokehystetty"/>
        <w:numPr>
          <w:ilvl w:val="0"/>
          <w:numId w:val="0"/>
        </w:numPr>
        <w:spacing w:before="0" w:after="0"/>
        <w:ind w:left="561" w:hanging="561"/>
        <w:pPrChange w:id="16690" w:author="AbbVie04" w:date="2025-05-13T10:52:00Z">
          <w:pPr>
            <w:spacing w:after="0"/>
          </w:pPr>
        </w:pPrChange>
        <w:rPr>
          <w:del w:id="16691" w:author="AbbVie04" w:date="2025-05-13T10:52:00Z"/>
          <w:rFonts w:cs="Times New Roman"/>
        </w:rPr>
      </w:pPr>
    </w:p>
    <w:p w:rsidR="002644A9" w:rsidRPr="008755E1" w14:paraId="0410B6F2" w14:textId="30834F8D">
      <w:pPr>
        <w:pStyle w:val="Otsikkokehystetty"/>
        <w:numPr>
          <w:ilvl w:val="0"/>
          <w:numId w:val="0"/>
        </w:numPr>
        <w:spacing w:before="0" w:after="0"/>
        <w:ind w:left="561" w:hanging="561"/>
        <w:pPrChange w:id="16692" w:author="AbbVie04" w:date="2025-05-13T10:52:00Z">
          <w:pPr>
            <w:spacing w:after="0"/>
          </w:pPr>
        </w:pPrChange>
        <w:rPr>
          <w:del w:id="16693" w:author="AbbVie04" w:date="2025-05-13T10:52:00Z"/>
          <w:rFonts w:cs="Times New Roman"/>
        </w:rPr>
      </w:pPr>
    </w:p>
    <w:p w:rsidR="00C70473" w:rsidRPr="008755E1" w14:paraId="10471757" w14:textId="7AFE6E84">
      <w:pPr>
        <w:pStyle w:val="Otsikkokehystetty"/>
        <w:numPr>
          <w:ilvl w:val="0"/>
          <w:numId w:val="0"/>
        </w:numPr>
        <w:spacing w:before="0" w:after="0"/>
        <w:ind w:left="561" w:hanging="561"/>
        <w:pPrChange w:id="16694" w:author="AbbVie04" w:date="2025-05-13T10:52:00Z">
          <w:pPr>
            <w:pStyle w:val="Otsikkokehystetty"/>
            <w:spacing w:before="0" w:after="0"/>
          </w:pPr>
        </w:pPrChange>
        <w:rPr>
          <w:del w:id="16695" w:author="AbbVie04" w:date="2025-05-13T10:52:00Z"/>
          <w:rFonts w:cs="Times New Roman"/>
        </w:rPr>
      </w:pPr>
      <w:del w:id="16696" w:author="AbbVie04" w:date="2025-05-13T10:52:00Z">
        <w:r w:rsidRPr="008755E1">
          <w:rPr>
            <w:rFonts w:cs="Times New Roman"/>
          </w:rPr>
          <w:delText>VIIMEINEN KÄYTTÖPÄIVÄMÄÄRÄ</w:delText>
        </w:r>
      </w:del>
    </w:p>
    <w:p w:rsidR="002644A9" w:rsidRPr="008755E1" w14:paraId="12572BA4" w14:textId="0DE2B850">
      <w:pPr>
        <w:pStyle w:val="Otsikkokehystetty"/>
        <w:numPr>
          <w:ilvl w:val="0"/>
          <w:numId w:val="0"/>
        </w:numPr>
        <w:spacing w:before="0" w:after="0"/>
        <w:ind w:left="561" w:hanging="561"/>
        <w:pPrChange w:id="16697" w:author="AbbVie04" w:date="2025-05-13T10:52:00Z">
          <w:pPr>
            <w:spacing w:after="0"/>
          </w:pPr>
        </w:pPrChange>
        <w:rPr>
          <w:del w:id="16698" w:author="AbbVie04" w:date="2025-05-13T10:52:00Z"/>
          <w:rFonts w:cs="Times New Roman"/>
        </w:rPr>
      </w:pPr>
    </w:p>
    <w:p w:rsidR="00C70473" w:rsidRPr="008755E1" w14:paraId="3531ED8C" w14:textId="31A5FEAE">
      <w:pPr>
        <w:pStyle w:val="Otsikkokehystetty"/>
        <w:numPr>
          <w:ilvl w:val="0"/>
          <w:numId w:val="0"/>
        </w:numPr>
        <w:spacing w:before="0" w:after="0"/>
        <w:ind w:left="561" w:hanging="561"/>
        <w:pPrChange w:id="16699" w:author="AbbVie04" w:date="2025-05-13T10:52:00Z">
          <w:pPr>
            <w:spacing w:after="0"/>
          </w:pPr>
        </w:pPrChange>
        <w:rPr>
          <w:del w:id="16700" w:author="AbbVie04" w:date="2025-05-13T10:52:00Z"/>
          <w:rFonts w:cs="Times New Roman"/>
        </w:rPr>
      </w:pPr>
      <w:del w:id="16701" w:author="AbbVie04" w:date="2025-05-13T10:52:00Z">
        <w:r w:rsidRPr="008755E1">
          <w:rPr>
            <w:rFonts w:cs="Times New Roman"/>
          </w:rPr>
          <w:delText xml:space="preserve">EXP </w:delText>
        </w:r>
      </w:del>
    </w:p>
    <w:p w:rsidR="002644A9" w:rsidRPr="008755E1" w14:paraId="5772EBD3" w14:textId="48282C75">
      <w:pPr>
        <w:pStyle w:val="Otsikkokehystetty"/>
        <w:numPr>
          <w:ilvl w:val="0"/>
          <w:numId w:val="0"/>
        </w:numPr>
        <w:spacing w:before="0" w:after="0"/>
        <w:ind w:left="561" w:hanging="561"/>
        <w:pPrChange w:id="16702" w:author="AbbVie04" w:date="2025-05-13T10:52:00Z">
          <w:pPr>
            <w:spacing w:after="0"/>
          </w:pPr>
        </w:pPrChange>
        <w:rPr>
          <w:del w:id="16703" w:author="AbbVie04" w:date="2025-05-13T10:52:00Z"/>
          <w:rFonts w:cs="Times New Roman"/>
        </w:rPr>
      </w:pPr>
    </w:p>
    <w:p w:rsidR="002644A9" w:rsidRPr="008755E1" w14:paraId="6ECDE0EE" w14:textId="483E56C6">
      <w:pPr>
        <w:pStyle w:val="Otsikkokehystetty"/>
        <w:numPr>
          <w:ilvl w:val="0"/>
          <w:numId w:val="0"/>
        </w:numPr>
        <w:spacing w:before="0" w:after="0"/>
        <w:ind w:left="561" w:hanging="561"/>
        <w:pPrChange w:id="16704" w:author="AbbVie04" w:date="2025-05-13T10:52:00Z">
          <w:pPr>
            <w:spacing w:after="0"/>
          </w:pPr>
        </w:pPrChange>
        <w:rPr>
          <w:del w:id="16705" w:author="AbbVie04" w:date="2025-05-13T10:52:00Z"/>
          <w:rFonts w:cs="Times New Roman"/>
        </w:rPr>
      </w:pPr>
    </w:p>
    <w:p w:rsidR="00C70473" w:rsidRPr="008755E1" w14:paraId="6B3AFE26" w14:textId="3453D103">
      <w:pPr>
        <w:pStyle w:val="Otsikkokehystetty"/>
        <w:numPr>
          <w:ilvl w:val="0"/>
          <w:numId w:val="0"/>
        </w:numPr>
        <w:spacing w:before="0" w:after="0"/>
        <w:ind w:left="561" w:hanging="561"/>
        <w:pPrChange w:id="16706" w:author="AbbVie04" w:date="2025-05-13T10:52:00Z">
          <w:pPr>
            <w:pStyle w:val="Otsikkokehystetty"/>
            <w:spacing w:before="0" w:after="0"/>
          </w:pPr>
        </w:pPrChange>
        <w:rPr>
          <w:del w:id="16707" w:author="AbbVie04" w:date="2025-05-13T10:52:00Z"/>
          <w:rFonts w:cs="Times New Roman"/>
        </w:rPr>
      </w:pPr>
      <w:del w:id="16708" w:author="AbbVie04" w:date="2025-05-13T10:52:00Z">
        <w:r w:rsidRPr="008755E1">
          <w:rPr>
            <w:rFonts w:cs="Times New Roman"/>
          </w:rPr>
          <w:delText>ERÄNUMERO</w:delText>
        </w:r>
      </w:del>
    </w:p>
    <w:p w:rsidR="002644A9" w:rsidRPr="008755E1" w14:paraId="5134E307" w14:textId="0E862ED8">
      <w:pPr>
        <w:pStyle w:val="Otsikkokehystetty"/>
        <w:numPr>
          <w:ilvl w:val="0"/>
          <w:numId w:val="0"/>
        </w:numPr>
        <w:spacing w:before="0" w:after="0"/>
        <w:ind w:left="561" w:hanging="561"/>
        <w:pPrChange w:id="16709" w:author="AbbVie04" w:date="2025-05-13T10:52:00Z">
          <w:pPr>
            <w:spacing w:after="0"/>
          </w:pPr>
        </w:pPrChange>
        <w:rPr>
          <w:del w:id="16710" w:author="AbbVie04" w:date="2025-05-13T10:52:00Z"/>
          <w:rFonts w:cs="Times New Roman"/>
        </w:rPr>
      </w:pPr>
    </w:p>
    <w:p w:rsidR="00C70473" w:rsidRPr="008755E1" w14:paraId="74F65AAF" w14:textId="73D986EC">
      <w:pPr>
        <w:pStyle w:val="Otsikkokehystetty"/>
        <w:numPr>
          <w:ilvl w:val="0"/>
          <w:numId w:val="0"/>
        </w:numPr>
        <w:spacing w:before="0" w:after="0"/>
        <w:ind w:left="561" w:hanging="561"/>
        <w:pPrChange w:id="16711" w:author="AbbVie04" w:date="2025-05-13T10:52:00Z">
          <w:pPr>
            <w:spacing w:after="0"/>
          </w:pPr>
        </w:pPrChange>
        <w:rPr>
          <w:del w:id="16712" w:author="AbbVie04" w:date="2025-05-13T10:52:00Z"/>
          <w:rFonts w:cs="Times New Roman"/>
        </w:rPr>
      </w:pPr>
      <w:del w:id="16713" w:author="AbbVie04" w:date="2025-05-13T10:52:00Z">
        <w:r w:rsidRPr="008755E1">
          <w:rPr>
            <w:rFonts w:cs="Times New Roman"/>
          </w:rPr>
          <w:delText>Lot</w:delText>
        </w:r>
      </w:del>
    </w:p>
    <w:p w:rsidR="002644A9" w:rsidRPr="008755E1" w14:paraId="2A01CEEE" w14:textId="7B19EF3C">
      <w:pPr>
        <w:pStyle w:val="Otsikkokehystetty"/>
        <w:numPr>
          <w:ilvl w:val="0"/>
          <w:numId w:val="0"/>
        </w:numPr>
        <w:spacing w:before="0" w:after="0"/>
        <w:ind w:left="561" w:hanging="561"/>
        <w:pPrChange w:id="16714" w:author="AbbVie04" w:date="2025-05-13T10:52:00Z">
          <w:pPr>
            <w:spacing w:after="0"/>
          </w:pPr>
        </w:pPrChange>
        <w:rPr>
          <w:del w:id="16715" w:author="AbbVie04" w:date="2025-05-13T10:52:00Z"/>
          <w:rFonts w:cs="Times New Roman"/>
        </w:rPr>
      </w:pPr>
    </w:p>
    <w:p w:rsidR="002644A9" w:rsidRPr="008755E1" w14:paraId="226C54E8" w14:textId="2CFBD965">
      <w:pPr>
        <w:pStyle w:val="Otsikkokehystetty"/>
        <w:numPr>
          <w:ilvl w:val="0"/>
          <w:numId w:val="0"/>
        </w:numPr>
        <w:spacing w:before="0" w:after="0"/>
        <w:ind w:left="561" w:hanging="561"/>
        <w:pPrChange w:id="16716" w:author="AbbVie04" w:date="2025-05-13T10:52:00Z">
          <w:pPr>
            <w:spacing w:after="0"/>
          </w:pPr>
        </w:pPrChange>
        <w:rPr>
          <w:del w:id="16717" w:author="AbbVie04" w:date="2025-05-13T10:52:00Z"/>
          <w:rFonts w:cs="Times New Roman"/>
        </w:rPr>
      </w:pPr>
    </w:p>
    <w:p w:rsidR="00C70473" w:rsidRPr="008755E1" w14:paraId="310216F5" w14:textId="3EA9D980">
      <w:pPr>
        <w:pStyle w:val="Otsikkokehystetty"/>
        <w:numPr>
          <w:ilvl w:val="0"/>
          <w:numId w:val="0"/>
        </w:numPr>
        <w:spacing w:before="0" w:after="0"/>
        <w:ind w:left="561" w:hanging="561"/>
        <w:pPrChange w:id="16718" w:author="AbbVie04" w:date="2025-05-13T10:52:00Z">
          <w:pPr>
            <w:pStyle w:val="Otsikkokehystetty"/>
            <w:spacing w:before="0" w:after="0"/>
          </w:pPr>
        </w:pPrChange>
        <w:rPr>
          <w:del w:id="16719" w:author="AbbVie04" w:date="2025-05-13T10:52:00Z"/>
          <w:rFonts w:cs="Times New Roman"/>
        </w:rPr>
      </w:pPr>
      <w:del w:id="16720" w:author="AbbVie04" w:date="2025-05-13T10:52:00Z">
        <w:r w:rsidRPr="008755E1">
          <w:rPr>
            <w:rFonts w:cs="Times New Roman"/>
          </w:rPr>
          <w:delText>SISÄLLÖN MÄÄRÄ PAINONA, TILAVUUTENA TAI YKSIKKÖINÄ</w:delText>
        </w:r>
      </w:del>
    </w:p>
    <w:p w:rsidR="002644A9" w:rsidRPr="008755E1" w14:paraId="38378434" w14:textId="1509D134">
      <w:pPr>
        <w:pStyle w:val="Otsikkokehystetty"/>
        <w:numPr>
          <w:ilvl w:val="0"/>
          <w:numId w:val="0"/>
        </w:numPr>
        <w:spacing w:before="0" w:after="0"/>
        <w:ind w:left="561" w:hanging="561"/>
        <w:pPrChange w:id="16721" w:author="AbbVie04" w:date="2025-05-13T10:52:00Z">
          <w:pPr>
            <w:spacing w:after="0"/>
          </w:pPr>
        </w:pPrChange>
        <w:rPr>
          <w:del w:id="16722" w:author="AbbVie04" w:date="2025-05-13T10:52:00Z"/>
          <w:rFonts w:cs="Times New Roman"/>
        </w:rPr>
      </w:pPr>
    </w:p>
    <w:p w:rsidR="00C70473" w:rsidRPr="008755E1" w14:paraId="44D79881" w14:textId="2CB1BCB9">
      <w:pPr>
        <w:pStyle w:val="Otsikkokehystetty"/>
        <w:numPr>
          <w:ilvl w:val="0"/>
          <w:numId w:val="0"/>
        </w:numPr>
        <w:spacing w:before="0" w:after="0"/>
        <w:ind w:left="561" w:hanging="561"/>
        <w:pPrChange w:id="16723" w:author="AbbVie04" w:date="2025-05-13T10:52:00Z">
          <w:pPr>
            <w:spacing w:after="0"/>
          </w:pPr>
        </w:pPrChange>
        <w:rPr>
          <w:del w:id="16724" w:author="AbbVie04" w:date="2025-05-13T10:52:00Z"/>
          <w:rFonts w:cs="Times New Roman"/>
        </w:rPr>
      </w:pPr>
      <w:del w:id="16725" w:author="AbbVie04" w:date="2025-05-13T10:52:00Z">
        <w:r w:rsidRPr="008755E1">
          <w:rPr>
            <w:rFonts w:cs="Times New Roman"/>
          </w:rPr>
          <w:delText>40</w:delText>
        </w:r>
      </w:del>
      <w:del w:id="16726" w:author="AbbVie04" w:date="2025-05-13T10:52:00Z">
        <w:r w:rsidRPr="008755E1" w:rsidR="00440ACC">
          <w:rPr>
            <w:rFonts w:cs="Times New Roman"/>
          </w:rPr>
          <w:delText> </w:delText>
        </w:r>
      </w:del>
      <w:del w:id="16727" w:author="AbbVie04" w:date="2025-05-13T10:52:00Z">
        <w:r w:rsidRPr="008755E1">
          <w:rPr>
            <w:rFonts w:cs="Times New Roman"/>
          </w:rPr>
          <w:delText>mg/0,8</w:delText>
        </w:r>
      </w:del>
      <w:del w:id="16728" w:author="AbbVie04" w:date="2025-05-13T10:52:00Z">
        <w:r w:rsidRPr="008755E1" w:rsidR="00440ACC">
          <w:rPr>
            <w:rFonts w:cs="Times New Roman"/>
          </w:rPr>
          <w:delText> </w:delText>
        </w:r>
      </w:del>
      <w:del w:id="16729" w:author="AbbVie04" w:date="2025-05-13T10:52:00Z">
        <w:r w:rsidRPr="008755E1">
          <w:rPr>
            <w:rFonts w:cs="Times New Roman"/>
          </w:rPr>
          <w:delText>ml</w:delText>
        </w:r>
      </w:del>
    </w:p>
    <w:p w:rsidR="002644A9" w:rsidRPr="008755E1" w14:paraId="1E026FFF" w14:textId="39A1C100">
      <w:pPr>
        <w:pStyle w:val="Otsikkokehystetty"/>
        <w:numPr>
          <w:ilvl w:val="0"/>
          <w:numId w:val="0"/>
        </w:numPr>
        <w:spacing w:before="0" w:after="0"/>
        <w:ind w:left="561" w:hanging="561"/>
        <w:pPrChange w:id="16730" w:author="AbbVie04" w:date="2025-05-13T10:52:00Z">
          <w:pPr>
            <w:spacing w:after="0"/>
          </w:pPr>
        </w:pPrChange>
        <w:rPr>
          <w:del w:id="16731" w:author="AbbVie04" w:date="2025-05-13T10:52:00Z"/>
          <w:rFonts w:cs="Times New Roman"/>
        </w:rPr>
      </w:pPr>
    </w:p>
    <w:p w:rsidR="002644A9" w:rsidRPr="008755E1" w14:paraId="5E8F4906" w14:textId="0D75F4E5">
      <w:pPr>
        <w:pStyle w:val="Otsikkokehystetty"/>
        <w:numPr>
          <w:ilvl w:val="0"/>
          <w:numId w:val="0"/>
        </w:numPr>
        <w:spacing w:before="0" w:after="0"/>
        <w:ind w:left="561" w:hanging="561"/>
        <w:pPrChange w:id="16732" w:author="AbbVie04" w:date="2025-05-13T10:52:00Z">
          <w:pPr>
            <w:spacing w:after="0"/>
          </w:pPr>
        </w:pPrChange>
        <w:rPr>
          <w:del w:id="16733" w:author="AbbVie04" w:date="2025-05-13T10:52:00Z"/>
          <w:rFonts w:cs="Times New Roman"/>
        </w:rPr>
      </w:pPr>
    </w:p>
    <w:p w:rsidR="00C70473" w:rsidRPr="008755E1" w14:paraId="39F15EA5" w14:textId="28F25587">
      <w:pPr>
        <w:pStyle w:val="Otsikkokehystetty"/>
        <w:numPr>
          <w:ilvl w:val="0"/>
          <w:numId w:val="0"/>
        </w:numPr>
        <w:spacing w:before="0" w:after="0"/>
        <w:ind w:left="561" w:hanging="561"/>
        <w:pPrChange w:id="16734" w:author="AbbVie04" w:date="2025-05-13T10:52:00Z">
          <w:pPr>
            <w:pStyle w:val="Otsikkokehystetty"/>
            <w:spacing w:before="0" w:after="0"/>
          </w:pPr>
        </w:pPrChange>
        <w:rPr>
          <w:del w:id="16735" w:author="AbbVie04" w:date="2025-05-13T10:52:00Z"/>
          <w:rFonts w:cs="Times New Roman"/>
        </w:rPr>
      </w:pPr>
      <w:del w:id="16736" w:author="AbbVie04" w:date="2025-05-13T10:52:00Z">
        <w:r w:rsidRPr="008755E1">
          <w:rPr>
            <w:rFonts w:cs="Times New Roman"/>
          </w:rPr>
          <w:delText>MUUTA</w:delText>
        </w:r>
      </w:del>
    </w:p>
    <w:p w:rsidR="00D50092" w:rsidRPr="008755E1" w14:paraId="7BC8B641" w14:textId="73C7E087">
      <w:pPr>
        <w:pStyle w:val="Otsikkokehystetty"/>
        <w:numPr>
          <w:ilvl w:val="0"/>
          <w:numId w:val="0"/>
        </w:numPr>
        <w:spacing w:before="0" w:after="0"/>
        <w:ind w:left="561" w:hanging="561"/>
        <w:pPrChange w:id="16737" w:author="AbbVie04" w:date="2025-05-13T10:52:00Z">
          <w:pPr>
            <w:spacing w:after="0"/>
          </w:pPr>
        </w:pPrChange>
        <w:rPr>
          <w:del w:id="16738" w:author="AbbVie04" w:date="2025-05-13T10:52:00Z"/>
          <w:rFonts w:cs="Times New Roman"/>
        </w:rPr>
      </w:pPr>
    </w:p>
    <w:p w:rsidR="00B94524" w:rsidRPr="008755E1" w14:paraId="5E04E568" w14:textId="55FD8122">
      <w:pPr>
        <w:pStyle w:val="Otsikkokehystetty"/>
        <w:numPr>
          <w:ilvl w:val="0"/>
          <w:numId w:val="0"/>
        </w:numPr>
        <w:spacing w:before="0" w:after="0"/>
        <w:ind w:left="561" w:hanging="561"/>
        <w:pPrChange w:id="16739" w:author="AbbVie04" w:date="2025-05-13T10:52:00Z">
          <w:pPr>
            <w:spacing w:after="0"/>
          </w:pPr>
        </w:pPrChange>
        <w:rPr>
          <w:del w:id="16740" w:author="AbbVie04" w:date="2025-05-13T10:52:00Z"/>
          <w:rFonts w:cs="Times New Roman"/>
        </w:rPr>
      </w:pPr>
    </w:p>
    <w:p w:rsidR="00C70473" w:rsidRPr="008755E1" w:rsidP="00BF22F7" w14:paraId="7CE1A21E" w14:textId="765DEC00">
      <w:pPr>
        <w:pStyle w:val="Otsikkokehystetty"/>
        <w:numPr>
          <w:ilvl w:val="0"/>
          <w:numId w:val="0"/>
        </w:numPr>
        <w:spacing w:before="0" w:after="0"/>
        <w:ind w:left="561" w:hanging="561"/>
        <w:rPr>
          <w:del w:id="16741" w:author="AbbVie04" w:date="2025-05-13T10:52:00Z"/>
          <w:rFonts w:cs="Times New Roman"/>
        </w:rPr>
      </w:pPr>
      <w:del w:id="16742" w:author="AbbVie04" w:date="2025-05-13T10:52:00Z">
        <w:r w:rsidRPr="008755E1">
          <w:rPr>
            <w:rFonts w:cs="Times New Roman"/>
          </w:rPr>
          <w:br w:type="page"/>
        </w:r>
      </w:del>
      <w:del w:id="16743" w:author="AbbVie04" w:date="2025-05-13T10:52:00Z">
        <w:r w:rsidRPr="008755E1" w:rsidR="00D50092">
          <w:rPr>
            <w:rFonts w:cs="Times New Roman"/>
          </w:rPr>
          <w:delText>ULKOPAKKAUKSESSA JA SISÄPAKKAUKSESSA ON OLTAVA SEURAAVAT MERKINNÄT</w:delText>
        </w:r>
      </w:del>
    </w:p>
    <w:p w:rsidR="00B94524" w:rsidRPr="008755E1" w:rsidP="00BF22F7" w14:paraId="771542D8" w14:textId="0C33AE58">
      <w:pPr>
        <w:pStyle w:val="Otsikkokehystetty"/>
        <w:numPr>
          <w:ilvl w:val="0"/>
          <w:numId w:val="0"/>
        </w:numPr>
        <w:spacing w:before="0" w:after="0"/>
        <w:ind w:left="561" w:hanging="561"/>
        <w:rPr>
          <w:del w:id="16744" w:author="AbbVie04" w:date="2025-05-13T10:52:00Z"/>
          <w:rFonts w:cs="Times New Roman"/>
        </w:rPr>
      </w:pPr>
    </w:p>
    <w:p w:rsidR="00C70473" w:rsidRPr="008755E1" w:rsidP="00BF22F7" w14:paraId="05B252AE" w14:textId="5A54EFAB">
      <w:pPr>
        <w:pStyle w:val="Otsikkokehystetty"/>
        <w:numPr>
          <w:ilvl w:val="0"/>
          <w:numId w:val="0"/>
        </w:numPr>
        <w:spacing w:before="0" w:after="0"/>
        <w:ind w:left="561" w:hanging="561"/>
        <w:rPr>
          <w:del w:id="16745" w:author="AbbVie04" w:date="2025-05-13T10:52:00Z"/>
          <w:rFonts w:cs="Times New Roman"/>
        </w:rPr>
      </w:pPr>
      <w:del w:id="16746" w:author="AbbVie04" w:date="2025-05-13T10:52:00Z">
        <w:r w:rsidRPr="008755E1">
          <w:rPr>
            <w:rFonts w:cs="Times New Roman"/>
          </w:rPr>
          <w:delText>ULKOPAKKAUS</w:delText>
        </w:r>
      </w:del>
    </w:p>
    <w:p w:rsidR="00725DDB" w:rsidRPr="008755E1" w14:paraId="251A9A94" w14:textId="077B66E4">
      <w:pPr>
        <w:pStyle w:val="Otsikkokehystetty"/>
        <w:numPr>
          <w:ilvl w:val="0"/>
          <w:numId w:val="0"/>
        </w:numPr>
        <w:spacing w:before="0" w:after="0"/>
        <w:ind w:left="561" w:hanging="561"/>
        <w:pPrChange w:id="16747" w:author="AbbVie04" w:date="2025-05-13T10:52:00Z">
          <w:pPr>
            <w:spacing w:after="0"/>
          </w:pPr>
        </w:pPrChange>
        <w:rPr>
          <w:del w:id="16748" w:author="AbbVie04" w:date="2025-05-13T10:52:00Z"/>
          <w:rFonts w:cs="Times New Roman"/>
        </w:rPr>
      </w:pPr>
    </w:p>
    <w:p w:rsidR="002644A9" w:rsidRPr="008755E1" w14:paraId="08A8F08B" w14:textId="2426DE4B">
      <w:pPr>
        <w:pStyle w:val="Otsikkokehystetty"/>
        <w:numPr>
          <w:ilvl w:val="0"/>
          <w:numId w:val="0"/>
        </w:numPr>
        <w:spacing w:before="0" w:after="0"/>
        <w:ind w:left="561" w:hanging="561"/>
        <w:pPrChange w:id="16749" w:author="AbbVie04" w:date="2025-05-13T10:52:00Z">
          <w:pPr>
            <w:spacing w:after="0"/>
          </w:pPr>
        </w:pPrChange>
        <w:rPr>
          <w:del w:id="16750" w:author="AbbVie04" w:date="2025-05-13T10:52:00Z"/>
          <w:rFonts w:cs="Times New Roman"/>
        </w:rPr>
      </w:pPr>
    </w:p>
    <w:p w:rsidR="00C70473" w:rsidRPr="008755E1" w14:paraId="5420B0A1" w14:textId="3B9C5290">
      <w:pPr>
        <w:pStyle w:val="Otsikkokehystetty"/>
        <w:numPr>
          <w:ilvl w:val="0"/>
          <w:numId w:val="0"/>
        </w:numPr>
        <w:spacing w:before="0" w:after="0"/>
        <w:ind w:left="561" w:hanging="561"/>
        <w:pPrChange w:id="16751" w:author="AbbVie04" w:date="2025-05-13T10:52:00Z">
          <w:pPr>
            <w:pStyle w:val="Otsikkokehystetty"/>
            <w:numPr>
              <w:numId w:val="16"/>
            </w:numPr>
            <w:spacing w:before="0" w:after="0"/>
          </w:pPr>
        </w:pPrChange>
        <w:rPr>
          <w:del w:id="16752" w:author="AbbVie04" w:date="2025-05-13T10:52:00Z"/>
          <w:rFonts w:cs="Times New Roman"/>
        </w:rPr>
      </w:pPr>
      <w:del w:id="16753" w:author="AbbVie04" w:date="2025-05-13T10:52:00Z">
        <w:r w:rsidRPr="008755E1">
          <w:rPr>
            <w:rFonts w:cs="Times New Roman"/>
          </w:rPr>
          <w:delText>LÄÄKEVALMISTEEN NIMI</w:delText>
        </w:r>
      </w:del>
    </w:p>
    <w:p w:rsidR="002644A9" w:rsidRPr="008755E1" w14:paraId="0524E9CF" w14:textId="77183335">
      <w:pPr>
        <w:pStyle w:val="Otsikkokehystetty"/>
        <w:numPr>
          <w:ilvl w:val="0"/>
          <w:numId w:val="0"/>
        </w:numPr>
        <w:spacing w:before="0" w:after="0"/>
        <w:ind w:left="561" w:hanging="561"/>
        <w:pPrChange w:id="16754" w:author="AbbVie04" w:date="2025-05-13T10:52:00Z">
          <w:pPr>
            <w:spacing w:after="0"/>
          </w:pPr>
        </w:pPrChange>
        <w:rPr>
          <w:del w:id="16755" w:author="AbbVie04" w:date="2025-05-13T10:52:00Z"/>
          <w:rFonts w:cs="Times New Roman"/>
        </w:rPr>
      </w:pPr>
    </w:p>
    <w:p w:rsidR="00D50092" w:rsidRPr="008755E1" w14:paraId="742A4B17" w14:textId="7CEC1693">
      <w:pPr>
        <w:pStyle w:val="Otsikkokehystetty"/>
        <w:numPr>
          <w:ilvl w:val="0"/>
          <w:numId w:val="0"/>
        </w:numPr>
        <w:spacing w:before="0" w:after="0"/>
        <w:ind w:left="561" w:hanging="561"/>
        <w:pPrChange w:id="16756" w:author="AbbVie04" w:date="2025-05-13T10:52:00Z">
          <w:pPr>
            <w:spacing w:after="0"/>
          </w:pPr>
        </w:pPrChange>
        <w:rPr>
          <w:del w:id="16757" w:author="AbbVie04" w:date="2025-05-13T10:52:00Z"/>
          <w:rFonts w:cs="Times New Roman"/>
        </w:rPr>
      </w:pPr>
      <w:del w:id="16758" w:author="AbbVie04" w:date="2025-05-13T10:52:00Z">
        <w:r w:rsidRPr="008755E1">
          <w:rPr>
            <w:rFonts w:cs="Times New Roman"/>
          </w:rPr>
          <w:delText>Humira 40</w:delText>
        </w:r>
      </w:del>
      <w:del w:id="16759" w:author="AbbVie04" w:date="2025-05-13T10:52:00Z">
        <w:r w:rsidRPr="008755E1" w:rsidR="00440ACC">
          <w:rPr>
            <w:rFonts w:cs="Times New Roman"/>
          </w:rPr>
          <w:delText> </w:delText>
        </w:r>
      </w:del>
      <w:del w:id="16760" w:author="AbbVie04" w:date="2025-05-13T10:52:00Z">
        <w:r w:rsidRPr="008755E1">
          <w:rPr>
            <w:rFonts w:cs="Times New Roman"/>
          </w:rPr>
          <w:delText>mg injektioneste, liuos</w:delText>
        </w:r>
      </w:del>
      <w:del w:id="16761" w:author="AbbVie04" w:date="2025-05-13T10:52:00Z">
        <w:r w:rsidRPr="008755E1" w:rsidR="009E5E24">
          <w:rPr>
            <w:rFonts w:cs="Times New Roman"/>
          </w:rPr>
          <w:delText>,</w:delText>
        </w:r>
      </w:del>
      <w:del w:id="16762" w:author="AbbVie04" w:date="2025-05-13T10:52:00Z">
        <w:r w:rsidRPr="008755E1">
          <w:rPr>
            <w:rFonts w:cs="Times New Roman"/>
          </w:rPr>
          <w:delText xml:space="preserve"> </w:delText>
        </w:r>
      </w:del>
      <w:del w:id="16763" w:author="AbbVie04" w:date="2025-05-13T10:52:00Z">
        <w:r w:rsidRPr="008755E1" w:rsidR="009E5E24">
          <w:rPr>
            <w:rFonts w:cs="Times New Roman"/>
          </w:rPr>
          <w:delText>esitäytetty ruisku</w:delText>
        </w:r>
      </w:del>
    </w:p>
    <w:p w:rsidR="00C70473" w:rsidRPr="008755E1" w14:paraId="158FA798" w14:textId="2EE4CE20">
      <w:pPr>
        <w:pStyle w:val="Otsikkokehystetty"/>
        <w:numPr>
          <w:ilvl w:val="0"/>
          <w:numId w:val="0"/>
        </w:numPr>
        <w:spacing w:before="0" w:after="0"/>
        <w:ind w:left="561" w:hanging="561"/>
        <w:pPrChange w:id="16764" w:author="AbbVie04" w:date="2025-05-13T10:52:00Z">
          <w:pPr>
            <w:spacing w:after="0"/>
          </w:pPr>
        </w:pPrChange>
        <w:rPr>
          <w:del w:id="16765" w:author="AbbVie04" w:date="2025-05-13T10:52:00Z"/>
          <w:rFonts w:cs="Times New Roman"/>
        </w:rPr>
      </w:pPr>
      <w:del w:id="16766" w:author="AbbVie04" w:date="2025-05-13T10:52:00Z">
        <w:r w:rsidRPr="008755E1">
          <w:rPr>
            <w:rFonts w:cs="Times New Roman"/>
          </w:rPr>
          <w:delText>a</w:delText>
        </w:r>
      </w:del>
      <w:del w:id="16767" w:author="AbbVie04" w:date="2025-05-13T10:52:00Z">
        <w:r w:rsidRPr="008755E1" w:rsidR="00D50092">
          <w:rPr>
            <w:rFonts w:cs="Times New Roman"/>
          </w:rPr>
          <w:delText>dalimumabi</w:delText>
        </w:r>
      </w:del>
    </w:p>
    <w:p w:rsidR="002644A9" w:rsidRPr="008755E1" w14:paraId="431D3DF9" w14:textId="1AC4752C">
      <w:pPr>
        <w:pStyle w:val="Otsikkokehystetty"/>
        <w:numPr>
          <w:ilvl w:val="0"/>
          <w:numId w:val="0"/>
        </w:numPr>
        <w:spacing w:before="0" w:after="0"/>
        <w:ind w:left="561" w:hanging="561"/>
        <w:pPrChange w:id="16768" w:author="AbbVie04" w:date="2025-05-13T10:52:00Z">
          <w:pPr>
            <w:spacing w:after="0"/>
          </w:pPr>
        </w:pPrChange>
        <w:rPr>
          <w:del w:id="16769" w:author="AbbVie04" w:date="2025-05-13T10:52:00Z"/>
          <w:rFonts w:cs="Times New Roman"/>
        </w:rPr>
      </w:pPr>
    </w:p>
    <w:p w:rsidR="002644A9" w:rsidRPr="008755E1" w14:paraId="53DF456F" w14:textId="7DCFE0C3">
      <w:pPr>
        <w:pStyle w:val="Otsikkokehystetty"/>
        <w:numPr>
          <w:ilvl w:val="0"/>
          <w:numId w:val="0"/>
        </w:numPr>
        <w:spacing w:before="0" w:after="0"/>
        <w:ind w:left="561" w:hanging="561"/>
        <w:pPrChange w:id="16770" w:author="AbbVie04" w:date="2025-05-13T10:52:00Z">
          <w:pPr>
            <w:spacing w:after="0"/>
          </w:pPr>
        </w:pPrChange>
        <w:rPr>
          <w:del w:id="16771" w:author="AbbVie04" w:date="2025-05-13T10:52:00Z"/>
          <w:rFonts w:cs="Times New Roman"/>
        </w:rPr>
      </w:pPr>
    </w:p>
    <w:p w:rsidR="00C70473" w:rsidRPr="008755E1" w14:paraId="37779435" w14:textId="1E834BF8">
      <w:pPr>
        <w:pStyle w:val="Otsikkokehystetty"/>
        <w:numPr>
          <w:ilvl w:val="0"/>
          <w:numId w:val="0"/>
        </w:numPr>
        <w:spacing w:before="0" w:after="0"/>
        <w:ind w:left="561" w:hanging="561"/>
        <w:pPrChange w:id="16772" w:author="AbbVie04" w:date="2025-05-13T10:52:00Z">
          <w:pPr>
            <w:pStyle w:val="Otsikkokehystetty"/>
            <w:spacing w:before="0" w:after="0"/>
          </w:pPr>
        </w:pPrChange>
        <w:rPr>
          <w:del w:id="16773" w:author="AbbVie04" w:date="2025-05-13T10:52:00Z"/>
          <w:rFonts w:cs="Times New Roman"/>
        </w:rPr>
      </w:pPr>
      <w:del w:id="16774" w:author="AbbVie04" w:date="2025-05-13T10:52:00Z">
        <w:r w:rsidRPr="008755E1">
          <w:rPr>
            <w:rFonts w:cs="Times New Roman"/>
          </w:rPr>
          <w:delText>VAIKUTTAVA AINE</w:delText>
        </w:r>
      </w:del>
    </w:p>
    <w:p w:rsidR="002644A9" w:rsidRPr="008755E1" w14:paraId="017D89C7" w14:textId="2E0630BA">
      <w:pPr>
        <w:pStyle w:val="Otsikkokehystetty"/>
        <w:numPr>
          <w:ilvl w:val="0"/>
          <w:numId w:val="0"/>
        </w:numPr>
        <w:spacing w:before="0" w:after="0"/>
        <w:ind w:left="561" w:hanging="561"/>
        <w:pPrChange w:id="16775" w:author="AbbVie04" w:date="2025-05-13T10:52:00Z">
          <w:pPr>
            <w:spacing w:after="0"/>
          </w:pPr>
        </w:pPrChange>
        <w:rPr>
          <w:del w:id="16776" w:author="AbbVie04" w:date="2025-05-13T10:52:00Z"/>
          <w:rFonts w:cs="Times New Roman"/>
        </w:rPr>
      </w:pPr>
    </w:p>
    <w:p w:rsidR="00C70473" w:rsidRPr="008755E1" w14:paraId="481B4693" w14:textId="3E5D63DC">
      <w:pPr>
        <w:pStyle w:val="Otsikkokehystetty"/>
        <w:numPr>
          <w:ilvl w:val="0"/>
          <w:numId w:val="0"/>
        </w:numPr>
        <w:spacing w:before="0" w:after="0"/>
        <w:ind w:left="561" w:hanging="561"/>
        <w:pPrChange w:id="16777" w:author="AbbVie04" w:date="2025-05-13T10:52:00Z">
          <w:pPr>
            <w:spacing w:after="0"/>
          </w:pPr>
        </w:pPrChange>
        <w:rPr>
          <w:del w:id="16778" w:author="AbbVie04" w:date="2025-05-13T10:52:00Z"/>
          <w:rFonts w:cs="Times New Roman"/>
        </w:rPr>
      </w:pPr>
      <w:del w:id="16779" w:author="AbbVie04" w:date="2025-05-13T10:52:00Z">
        <w:r w:rsidRPr="008755E1">
          <w:rPr>
            <w:rFonts w:cs="Times New Roman"/>
          </w:rPr>
          <w:delText>Yksi 0,8</w:delText>
        </w:r>
      </w:del>
      <w:del w:id="16780" w:author="AbbVie04" w:date="2025-05-13T10:52:00Z">
        <w:r w:rsidRPr="008755E1" w:rsidR="00440ACC">
          <w:rPr>
            <w:rFonts w:cs="Times New Roman"/>
          </w:rPr>
          <w:delText> </w:delText>
        </w:r>
      </w:del>
      <w:del w:id="16781" w:author="AbbVie04" w:date="2025-05-13T10:52:00Z">
        <w:r w:rsidRPr="008755E1">
          <w:rPr>
            <w:rFonts w:cs="Times New Roman"/>
          </w:rPr>
          <w:delText>ml:n esitäytetty ruisku neulasuojuksella sisältää 40</w:delText>
        </w:r>
      </w:del>
      <w:del w:id="16782" w:author="AbbVie04" w:date="2025-05-13T10:52:00Z">
        <w:r w:rsidRPr="008755E1" w:rsidR="00440ACC">
          <w:rPr>
            <w:rFonts w:cs="Times New Roman"/>
          </w:rPr>
          <w:delText> </w:delText>
        </w:r>
      </w:del>
      <w:del w:id="16783" w:author="AbbVie04" w:date="2025-05-13T10:52:00Z">
        <w:r w:rsidRPr="008755E1">
          <w:rPr>
            <w:rFonts w:cs="Times New Roman"/>
          </w:rPr>
          <w:delText>mg adalimumabia</w:delText>
        </w:r>
      </w:del>
      <w:del w:id="16784" w:author="AbbVie04" w:date="2025-05-13T10:52:00Z">
        <w:r w:rsidR="001D5408">
          <w:rPr>
            <w:rFonts w:cs="Times New Roman"/>
          </w:rPr>
          <w:delText>.</w:delText>
        </w:r>
      </w:del>
    </w:p>
    <w:p w:rsidR="002644A9" w:rsidRPr="008755E1" w14:paraId="596F407B" w14:textId="1FCCD3DA">
      <w:pPr>
        <w:pStyle w:val="Otsikkokehystetty"/>
        <w:numPr>
          <w:ilvl w:val="0"/>
          <w:numId w:val="0"/>
        </w:numPr>
        <w:spacing w:before="0" w:after="0"/>
        <w:ind w:left="561" w:hanging="561"/>
        <w:pPrChange w:id="16785" w:author="AbbVie04" w:date="2025-05-13T10:52:00Z">
          <w:pPr>
            <w:spacing w:after="0"/>
          </w:pPr>
        </w:pPrChange>
        <w:rPr>
          <w:del w:id="16786" w:author="AbbVie04" w:date="2025-05-13T10:52:00Z"/>
          <w:rFonts w:cs="Times New Roman"/>
        </w:rPr>
      </w:pPr>
    </w:p>
    <w:p w:rsidR="002644A9" w:rsidRPr="008755E1" w14:paraId="1C099424" w14:textId="0FE81F60">
      <w:pPr>
        <w:pStyle w:val="Otsikkokehystetty"/>
        <w:numPr>
          <w:ilvl w:val="0"/>
          <w:numId w:val="0"/>
        </w:numPr>
        <w:spacing w:before="0" w:after="0"/>
        <w:ind w:left="561" w:hanging="561"/>
        <w:pPrChange w:id="16787" w:author="AbbVie04" w:date="2025-05-13T10:52:00Z">
          <w:pPr>
            <w:spacing w:after="0"/>
          </w:pPr>
        </w:pPrChange>
        <w:rPr>
          <w:del w:id="16788" w:author="AbbVie04" w:date="2025-05-13T10:52:00Z"/>
          <w:rFonts w:cs="Times New Roman"/>
        </w:rPr>
      </w:pPr>
    </w:p>
    <w:p w:rsidR="00C70473" w:rsidRPr="008755E1" w14:paraId="3684DA4F" w14:textId="76DCDD6A">
      <w:pPr>
        <w:pStyle w:val="Otsikkokehystetty"/>
        <w:numPr>
          <w:ilvl w:val="0"/>
          <w:numId w:val="0"/>
        </w:numPr>
        <w:spacing w:before="0" w:after="0"/>
        <w:ind w:left="561" w:hanging="561"/>
        <w:pPrChange w:id="16789" w:author="AbbVie04" w:date="2025-05-13T10:52:00Z">
          <w:pPr>
            <w:pStyle w:val="Otsikkokehystetty"/>
            <w:spacing w:before="0" w:after="0"/>
          </w:pPr>
        </w:pPrChange>
        <w:rPr>
          <w:del w:id="16790" w:author="AbbVie04" w:date="2025-05-13T10:52:00Z"/>
          <w:rFonts w:cs="Times New Roman"/>
        </w:rPr>
      </w:pPr>
      <w:del w:id="16791" w:author="AbbVie04" w:date="2025-05-13T10:52:00Z">
        <w:r w:rsidRPr="008755E1">
          <w:rPr>
            <w:rFonts w:cs="Times New Roman"/>
          </w:rPr>
          <w:delText>LUETTELO APUAINEISTA</w:delText>
        </w:r>
      </w:del>
    </w:p>
    <w:p w:rsidR="002644A9" w:rsidRPr="008755E1" w14:paraId="21B7C924" w14:textId="12272D83">
      <w:pPr>
        <w:pStyle w:val="Otsikkokehystetty"/>
        <w:numPr>
          <w:ilvl w:val="0"/>
          <w:numId w:val="0"/>
        </w:numPr>
        <w:spacing w:before="0" w:after="0"/>
        <w:ind w:left="561" w:hanging="561"/>
        <w:pPrChange w:id="16792" w:author="AbbVie04" w:date="2025-05-13T10:52:00Z">
          <w:pPr>
            <w:spacing w:after="0"/>
          </w:pPr>
        </w:pPrChange>
        <w:rPr>
          <w:del w:id="16793" w:author="AbbVie04" w:date="2025-05-13T10:52:00Z"/>
          <w:rFonts w:cs="Times New Roman"/>
        </w:rPr>
      </w:pPr>
    </w:p>
    <w:p w:rsidR="00C70473" w:rsidRPr="008755E1" w14:paraId="22AC25A6" w14:textId="178734EA">
      <w:pPr>
        <w:pStyle w:val="Otsikkokehystetty"/>
        <w:numPr>
          <w:ilvl w:val="0"/>
          <w:numId w:val="0"/>
        </w:numPr>
        <w:spacing w:before="0" w:after="0"/>
        <w:ind w:left="561" w:hanging="561"/>
        <w:pPrChange w:id="16794" w:author="AbbVie04" w:date="2025-05-13T10:52:00Z">
          <w:pPr>
            <w:spacing w:after="0"/>
          </w:pPr>
        </w:pPrChange>
        <w:rPr>
          <w:del w:id="16795" w:author="AbbVie04" w:date="2025-05-13T10:52:00Z"/>
          <w:rFonts w:cs="Times New Roman"/>
        </w:rPr>
      </w:pPr>
      <w:del w:id="16796" w:author="AbbVie04" w:date="2025-05-13T10:52:00Z">
        <w:r w:rsidRPr="008755E1">
          <w:rPr>
            <w:rFonts w:cs="Times New Roman"/>
          </w:rPr>
          <w:delText>Apuaineet: mannitoli, sitruunahappomonohydraatti, natriumsitraatti, natriumdivetyfosfaattidihydraatti, dinatriumfosfaattidihydraatti, natriumkloridi, polysorbaatti 80, natriumhydroksidi ja injektionesteisiin käytettävä vesi. Katso lisätiedot pakkausselosteesta.</w:delText>
        </w:r>
      </w:del>
    </w:p>
    <w:p w:rsidR="002644A9" w:rsidRPr="008755E1" w14:paraId="412D144A" w14:textId="3905B958">
      <w:pPr>
        <w:pStyle w:val="Otsikkokehystetty"/>
        <w:numPr>
          <w:ilvl w:val="0"/>
          <w:numId w:val="0"/>
        </w:numPr>
        <w:spacing w:before="0" w:after="0"/>
        <w:ind w:left="561" w:hanging="561"/>
        <w:pPrChange w:id="16797" w:author="AbbVie04" w:date="2025-05-13T10:52:00Z">
          <w:pPr>
            <w:spacing w:after="0"/>
          </w:pPr>
        </w:pPrChange>
        <w:rPr>
          <w:del w:id="16798" w:author="AbbVie04" w:date="2025-05-13T10:52:00Z"/>
          <w:rFonts w:cs="Times New Roman"/>
        </w:rPr>
      </w:pPr>
    </w:p>
    <w:p w:rsidR="002644A9" w:rsidRPr="008755E1" w14:paraId="7970438E" w14:textId="2BA448A0">
      <w:pPr>
        <w:pStyle w:val="Otsikkokehystetty"/>
        <w:numPr>
          <w:ilvl w:val="0"/>
          <w:numId w:val="0"/>
        </w:numPr>
        <w:spacing w:before="0" w:after="0"/>
        <w:ind w:left="561" w:hanging="561"/>
        <w:pPrChange w:id="16799" w:author="AbbVie04" w:date="2025-05-13T10:52:00Z">
          <w:pPr>
            <w:spacing w:after="0"/>
          </w:pPr>
        </w:pPrChange>
        <w:rPr>
          <w:del w:id="16800" w:author="AbbVie04" w:date="2025-05-13T10:52:00Z"/>
          <w:rFonts w:cs="Times New Roman"/>
        </w:rPr>
      </w:pPr>
    </w:p>
    <w:p w:rsidR="00C70473" w:rsidRPr="008755E1" w14:paraId="62DC9545" w14:textId="31A1E014">
      <w:pPr>
        <w:pStyle w:val="Otsikkokehystetty"/>
        <w:numPr>
          <w:ilvl w:val="0"/>
          <w:numId w:val="0"/>
        </w:numPr>
        <w:spacing w:before="0" w:after="0"/>
        <w:ind w:left="561" w:hanging="561"/>
        <w:pPrChange w:id="16801" w:author="AbbVie04" w:date="2025-05-13T10:52:00Z">
          <w:pPr>
            <w:pStyle w:val="Otsikkokehystetty"/>
            <w:spacing w:before="0" w:after="0"/>
          </w:pPr>
        </w:pPrChange>
        <w:rPr>
          <w:del w:id="16802" w:author="AbbVie04" w:date="2025-05-13T10:52:00Z"/>
          <w:rFonts w:cs="Times New Roman"/>
        </w:rPr>
      </w:pPr>
      <w:del w:id="16803" w:author="AbbVie04" w:date="2025-05-13T10:52:00Z">
        <w:r w:rsidRPr="008755E1">
          <w:rPr>
            <w:rFonts w:cs="Times New Roman"/>
          </w:rPr>
          <w:delText>LÄÄKEMUOTO JA SISÄLLÖN MÄÄRÄ</w:delText>
        </w:r>
      </w:del>
    </w:p>
    <w:p w:rsidR="002644A9" w:rsidRPr="008755E1" w14:paraId="43576D7B" w14:textId="2A1E3835">
      <w:pPr>
        <w:pStyle w:val="Otsikkokehystetty"/>
        <w:numPr>
          <w:ilvl w:val="0"/>
          <w:numId w:val="0"/>
        </w:numPr>
        <w:spacing w:before="0" w:after="0"/>
        <w:ind w:left="561" w:hanging="561"/>
        <w:pPrChange w:id="16804" w:author="AbbVie04" w:date="2025-05-13T10:52:00Z">
          <w:pPr>
            <w:spacing w:after="0"/>
          </w:pPr>
        </w:pPrChange>
        <w:rPr>
          <w:del w:id="16805" w:author="AbbVie04" w:date="2025-05-13T10:52:00Z"/>
          <w:rFonts w:cs="Times New Roman"/>
        </w:rPr>
      </w:pPr>
    </w:p>
    <w:p w:rsidR="001165F6" w:rsidRPr="008755E1" w14:paraId="0C0FD35D" w14:textId="2E905B63">
      <w:pPr>
        <w:pStyle w:val="Otsikkokehystetty"/>
        <w:numPr>
          <w:ilvl w:val="0"/>
          <w:numId w:val="0"/>
        </w:numPr>
        <w:spacing w:before="0" w:after="0"/>
        <w:ind w:left="561" w:hanging="561"/>
        <w:pPrChange w:id="16806" w:author="AbbVie04" w:date="2025-05-13T10:52:00Z">
          <w:pPr>
            <w:spacing w:after="0"/>
          </w:pPr>
        </w:pPrChange>
        <w:rPr>
          <w:del w:id="16807" w:author="AbbVie04" w:date="2025-05-13T10:52:00Z"/>
          <w:rFonts w:cs="Times New Roman"/>
        </w:rPr>
      </w:pPr>
      <w:del w:id="16808" w:author="AbbVie04" w:date="2025-05-13T10:52:00Z">
        <w:r w:rsidRPr="008755E1">
          <w:rPr>
            <w:rFonts w:cs="Times New Roman"/>
            <w:highlight w:val="lightGray"/>
          </w:rPr>
          <w:delText>Injektioneste</w:delText>
        </w:r>
      </w:del>
    </w:p>
    <w:p w:rsidR="00D50092" w:rsidRPr="008755E1" w14:paraId="562C5BCB" w14:textId="1550B251">
      <w:pPr>
        <w:pStyle w:val="Otsikkokehystetty"/>
        <w:numPr>
          <w:ilvl w:val="0"/>
          <w:numId w:val="0"/>
        </w:numPr>
        <w:spacing w:before="0" w:after="0"/>
        <w:ind w:left="561" w:hanging="561"/>
        <w:pPrChange w:id="16809" w:author="AbbVie04" w:date="2025-05-13T10:52:00Z">
          <w:pPr>
            <w:spacing w:after="0"/>
          </w:pPr>
        </w:pPrChange>
        <w:rPr>
          <w:del w:id="16810" w:author="AbbVie04" w:date="2025-05-13T10:52:00Z"/>
          <w:rFonts w:cs="Times New Roman"/>
        </w:rPr>
      </w:pPr>
      <w:del w:id="16811" w:author="AbbVie04" w:date="2025-05-13T10:52:00Z">
        <w:r w:rsidRPr="008755E1">
          <w:rPr>
            <w:rFonts w:cs="Times New Roman"/>
          </w:rPr>
          <w:delText>1 esitäytetty ruisku</w:delText>
        </w:r>
      </w:del>
    </w:p>
    <w:p w:rsidR="00C70473" w:rsidRPr="008755E1" w14:paraId="7ECA5FBF" w14:textId="413D69E6">
      <w:pPr>
        <w:pStyle w:val="Otsikkokehystetty"/>
        <w:numPr>
          <w:ilvl w:val="0"/>
          <w:numId w:val="0"/>
        </w:numPr>
        <w:spacing w:before="0" w:after="0"/>
        <w:ind w:left="561" w:hanging="561"/>
        <w:pPrChange w:id="16812" w:author="AbbVie04" w:date="2025-05-13T10:52:00Z">
          <w:pPr>
            <w:spacing w:after="0"/>
          </w:pPr>
        </w:pPrChange>
        <w:rPr>
          <w:del w:id="16813" w:author="AbbVie04" w:date="2025-05-13T10:52:00Z"/>
          <w:rFonts w:cs="Times New Roman"/>
        </w:rPr>
      </w:pPr>
      <w:del w:id="16814" w:author="AbbVie04" w:date="2025-05-13T10:52:00Z">
        <w:r w:rsidRPr="008755E1">
          <w:rPr>
            <w:rFonts w:cs="Times New Roman"/>
          </w:rPr>
          <w:delText>1 puhdistuslappu</w:delText>
        </w:r>
      </w:del>
    </w:p>
    <w:p w:rsidR="002644A9" w:rsidRPr="008755E1" w14:paraId="34C81CE5" w14:textId="6C14806F">
      <w:pPr>
        <w:pStyle w:val="Otsikkokehystetty"/>
        <w:numPr>
          <w:ilvl w:val="0"/>
          <w:numId w:val="0"/>
        </w:numPr>
        <w:spacing w:before="0" w:after="0"/>
        <w:ind w:left="561" w:hanging="561"/>
        <w:pPrChange w:id="16815" w:author="AbbVie04" w:date="2025-05-13T10:52:00Z">
          <w:pPr>
            <w:spacing w:after="0"/>
          </w:pPr>
        </w:pPrChange>
        <w:rPr>
          <w:del w:id="16816" w:author="AbbVie04" w:date="2025-05-13T10:52:00Z"/>
          <w:rFonts w:cs="Times New Roman"/>
        </w:rPr>
      </w:pPr>
    </w:p>
    <w:p w:rsidR="002644A9" w:rsidRPr="008755E1" w14:paraId="7C09566D" w14:textId="69900108">
      <w:pPr>
        <w:pStyle w:val="Otsikkokehystetty"/>
        <w:numPr>
          <w:ilvl w:val="0"/>
          <w:numId w:val="0"/>
        </w:numPr>
        <w:spacing w:before="0" w:after="0"/>
        <w:ind w:left="561" w:hanging="561"/>
        <w:pPrChange w:id="16817" w:author="AbbVie04" w:date="2025-05-13T10:52:00Z">
          <w:pPr>
            <w:spacing w:after="0"/>
          </w:pPr>
        </w:pPrChange>
        <w:rPr>
          <w:del w:id="16818" w:author="AbbVie04" w:date="2025-05-13T10:52:00Z"/>
          <w:rFonts w:cs="Times New Roman"/>
        </w:rPr>
      </w:pPr>
    </w:p>
    <w:p w:rsidR="00C70473" w:rsidRPr="008755E1" w14:paraId="0D45A09E" w14:textId="7A436EBE">
      <w:pPr>
        <w:pStyle w:val="Otsikkokehystetty"/>
        <w:numPr>
          <w:ilvl w:val="0"/>
          <w:numId w:val="0"/>
        </w:numPr>
        <w:spacing w:before="0" w:after="0"/>
        <w:ind w:left="561" w:hanging="561"/>
        <w:pPrChange w:id="16819" w:author="AbbVie04" w:date="2025-05-13T10:52:00Z">
          <w:pPr>
            <w:pStyle w:val="Otsikkokehystetty"/>
            <w:spacing w:before="0" w:after="0"/>
          </w:pPr>
        </w:pPrChange>
        <w:rPr>
          <w:del w:id="16820" w:author="AbbVie04" w:date="2025-05-13T10:52:00Z"/>
          <w:rFonts w:cs="Times New Roman"/>
        </w:rPr>
      </w:pPr>
      <w:del w:id="16821" w:author="AbbVie04" w:date="2025-05-13T10:52:00Z">
        <w:r w:rsidRPr="008755E1">
          <w:rPr>
            <w:rFonts w:cs="Times New Roman"/>
          </w:rPr>
          <w:delText>ANTOTAPA JA TARVITTAESSA ANTOREITTI</w:delText>
        </w:r>
      </w:del>
    </w:p>
    <w:p w:rsidR="002644A9" w:rsidRPr="008755E1" w14:paraId="432F7B2E" w14:textId="07FC559B">
      <w:pPr>
        <w:pStyle w:val="Otsikkokehystetty"/>
        <w:numPr>
          <w:ilvl w:val="0"/>
          <w:numId w:val="0"/>
        </w:numPr>
        <w:spacing w:before="0" w:after="0"/>
        <w:ind w:left="561" w:hanging="561"/>
        <w:pPrChange w:id="16822" w:author="AbbVie04" w:date="2025-05-13T10:52:00Z">
          <w:pPr>
            <w:spacing w:after="0"/>
          </w:pPr>
        </w:pPrChange>
        <w:rPr>
          <w:del w:id="16823" w:author="AbbVie04" w:date="2025-05-13T10:52:00Z"/>
          <w:rFonts w:cs="Times New Roman"/>
        </w:rPr>
      </w:pPr>
    </w:p>
    <w:p w:rsidR="00C70473" w:rsidRPr="008755E1" w14:paraId="0F956CE1" w14:textId="455D1CAD">
      <w:pPr>
        <w:pStyle w:val="Otsikkokehystetty"/>
        <w:numPr>
          <w:ilvl w:val="0"/>
          <w:numId w:val="0"/>
        </w:numPr>
        <w:spacing w:before="0" w:after="0"/>
        <w:ind w:left="561" w:hanging="561"/>
        <w:pPrChange w:id="16824" w:author="AbbVie04" w:date="2025-05-13T10:52:00Z">
          <w:pPr>
            <w:spacing w:after="0"/>
          </w:pPr>
        </w:pPrChange>
        <w:rPr>
          <w:del w:id="16825" w:author="AbbVie04" w:date="2025-05-13T10:52:00Z"/>
          <w:rFonts w:cs="Times New Roman"/>
        </w:rPr>
      </w:pPr>
      <w:del w:id="16826" w:author="AbbVie04" w:date="2025-05-13T10:52:00Z">
        <w:r w:rsidRPr="008755E1">
          <w:rPr>
            <w:rFonts w:cs="Times New Roman"/>
          </w:rPr>
          <w:delText>Ihon alle</w:delText>
        </w:r>
      </w:del>
    </w:p>
    <w:p w:rsidR="002644A9" w:rsidRPr="008755E1" w14:paraId="727EAD0E" w14:textId="2021FC48">
      <w:pPr>
        <w:pStyle w:val="Otsikkokehystetty"/>
        <w:numPr>
          <w:ilvl w:val="0"/>
          <w:numId w:val="0"/>
        </w:numPr>
        <w:spacing w:before="0" w:after="0"/>
        <w:ind w:left="561" w:hanging="561"/>
        <w:pPrChange w:id="16827" w:author="AbbVie04" w:date="2025-05-13T10:52:00Z">
          <w:pPr>
            <w:spacing w:after="0"/>
          </w:pPr>
        </w:pPrChange>
        <w:rPr>
          <w:del w:id="16828" w:author="AbbVie04" w:date="2025-05-13T10:52:00Z"/>
          <w:rFonts w:cs="Times New Roman"/>
        </w:rPr>
      </w:pPr>
    </w:p>
    <w:p w:rsidR="00C70473" w:rsidRPr="008755E1" w14:paraId="00C1F092" w14:textId="69A892FD">
      <w:pPr>
        <w:pStyle w:val="Otsikkokehystetty"/>
        <w:numPr>
          <w:ilvl w:val="0"/>
          <w:numId w:val="0"/>
        </w:numPr>
        <w:spacing w:before="0" w:after="0"/>
        <w:ind w:left="561" w:hanging="561"/>
        <w:pPrChange w:id="16829" w:author="AbbVie04" w:date="2025-05-13T10:52:00Z">
          <w:pPr>
            <w:spacing w:after="0"/>
          </w:pPr>
        </w:pPrChange>
        <w:rPr>
          <w:del w:id="16830" w:author="AbbVie04" w:date="2025-05-13T10:52:00Z"/>
          <w:rFonts w:cs="Times New Roman"/>
        </w:rPr>
      </w:pPr>
      <w:del w:id="16831" w:author="AbbVie04" w:date="2025-05-13T10:52:00Z">
        <w:r w:rsidRPr="008755E1">
          <w:rPr>
            <w:rFonts w:cs="Times New Roman"/>
          </w:rPr>
          <w:delText>Lue pakkausseloste ennen käyttöä.</w:delText>
        </w:r>
      </w:del>
    </w:p>
    <w:p w:rsidR="002644A9" w:rsidRPr="008755E1" w14:paraId="2B36B588" w14:textId="031BEF9F">
      <w:pPr>
        <w:pStyle w:val="Otsikkokehystetty"/>
        <w:numPr>
          <w:ilvl w:val="0"/>
          <w:numId w:val="0"/>
        </w:numPr>
        <w:spacing w:before="0" w:after="0"/>
        <w:ind w:left="561" w:hanging="561"/>
        <w:pPrChange w:id="16832" w:author="AbbVie04" w:date="2025-05-13T10:52:00Z">
          <w:pPr>
            <w:spacing w:after="0"/>
          </w:pPr>
        </w:pPrChange>
        <w:rPr>
          <w:del w:id="16833" w:author="AbbVie04" w:date="2025-05-13T10:52:00Z"/>
          <w:rFonts w:cs="Times New Roman"/>
        </w:rPr>
      </w:pPr>
    </w:p>
    <w:p w:rsidR="001165F6" w:rsidRPr="008755E1" w14:paraId="6CDEE77D" w14:textId="4422CF35">
      <w:pPr>
        <w:pStyle w:val="Otsikkokehystetty"/>
        <w:numPr>
          <w:ilvl w:val="0"/>
          <w:numId w:val="0"/>
        </w:numPr>
        <w:spacing w:before="0" w:after="0"/>
        <w:ind w:left="561" w:hanging="561"/>
        <w:pPrChange w:id="16834" w:author="AbbVie04" w:date="2025-05-13T10:52:00Z">
          <w:pPr>
            <w:spacing w:after="0"/>
          </w:pPr>
        </w:pPrChange>
        <w:rPr>
          <w:del w:id="16835" w:author="AbbVie04" w:date="2025-05-13T10:52:00Z"/>
          <w:rFonts w:cs="Times New Roman"/>
        </w:rPr>
      </w:pPr>
      <w:del w:id="16836" w:author="AbbVie04" w:date="2025-05-13T10:52:00Z">
        <w:r w:rsidRPr="008755E1">
          <w:rPr>
            <w:rFonts w:cs="Times New Roman"/>
          </w:rPr>
          <w:delText>Vain yhtä käyttökertaa varten.</w:delText>
        </w:r>
      </w:del>
    </w:p>
    <w:p w:rsidR="001165F6" w:rsidRPr="008755E1" w14:paraId="3E639DE2" w14:textId="0673F302">
      <w:pPr>
        <w:pStyle w:val="Otsikkokehystetty"/>
        <w:numPr>
          <w:ilvl w:val="0"/>
          <w:numId w:val="0"/>
        </w:numPr>
        <w:spacing w:before="0" w:after="0"/>
        <w:ind w:left="561" w:hanging="561"/>
        <w:pPrChange w:id="16837" w:author="AbbVie04" w:date="2025-05-13T10:52:00Z">
          <w:pPr>
            <w:spacing w:after="0"/>
          </w:pPr>
        </w:pPrChange>
        <w:rPr>
          <w:del w:id="16838" w:author="AbbVie04" w:date="2025-05-13T10:52:00Z"/>
          <w:rFonts w:cs="Times New Roman"/>
        </w:rPr>
      </w:pPr>
    </w:p>
    <w:p w:rsidR="001165F6" w:rsidRPr="008755E1" w14:paraId="0EACC5E4" w14:textId="4A45E5AE">
      <w:pPr>
        <w:pStyle w:val="Otsikkokehystetty"/>
        <w:numPr>
          <w:ilvl w:val="0"/>
          <w:numId w:val="0"/>
        </w:numPr>
        <w:spacing w:before="0" w:after="0"/>
        <w:ind w:left="561" w:hanging="561"/>
        <w:pPrChange w:id="16839" w:author="AbbVie04" w:date="2025-05-13T10:52:00Z">
          <w:pPr>
            <w:spacing w:after="0"/>
          </w:pPr>
        </w:pPrChange>
        <w:rPr>
          <w:del w:id="16840" w:author="AbbVie04" w:date="2025-05-13T10:52:00Z"/>
          <w:rFonts w:cs="Times New Roman"/>
        </w:rPr>
      </w:pPr>
      <w:del w:id="16841" w:author="AbbVie04" w:date="2025-05-13T10:52:00Z">
        <w:r w:rsidRPr="008755E1">
          <w:rPr>
            <w:rFonts w:cs="Times New Roman"/>
          </w:rPr>
          <w:delText>Neula</w:delText>
        </w:r>
      </w:del>
      <w:del w:id="16842" w:author="AbbVie04" w:date="2025-05-13T10:52:00Z">
        <w:r w:rsidRPr="008755E1" w:rsidR="003F6D08">
          <w:rPr>
            <w:rFonts w:cs="Times New Roman"/>
          </w:rPr>
          <w:delText>n</w:delText>
        </w:r>
      </w:del>
      <w:del w:id="16843" w:author="AbbVie04" w:date="2025-05-13T10:52:00Z">
        <w:r w:rsidRPr="008755E1">
          <w:rPr>
            <w:rFonts w:cs="Times New Roman"/>
          </w:rPr>
          <w:delText>suojuksella</w:delText>
        </w:r>
      </w:del>
    </w:p>
    <w:p w:rsidR="002644A9" w:rsidRPr="008755E1" w14:paraId="153066B1" w14:textId="76892311">
      <w:pPr>
        <w:pStyle w:val="Otsikkokehystetty"/>
        <w:numPr>
          <w:ilvl w:val="0"/>
          <w:numId w:val="0"/>
        </w:numPr>
        <w:spacing w:before="0" w:after="0"/>
        <w:ind w:left="561" w:hanging="561"/>
        <w:pPrChange w:id="16844" w:author="AbbVie04" w:date="2025-05-13T10:52:00Z">
          <w:pPr>
            <w:spacing w:after="0"/>
          </w:pPr>
        </w:pPrChange>
        <w:rPr>
          <w:del w:id="16845" w:author="AbbVie04" w:date="2025-05-13T10:52:00Z"/>
          <w:rFonts w:cs="Times New Roman"/>
        </w:rPr>
      </w:pPr>
    </w:p>
    <w:p w:rsidR="003F6D08" w:rsidRPr="008755E1" w14:paraId="7CE043E0" w14:textId="061341BC">
      <w:pPr>
        <w:pStyle w:val="Otsikkokehystetty"/>
        <w:numPr>
          <w:ilvl w:val="0"/>
          <w:numId w:val="0"/>
        </w:numPr>
        <w:spacing w:before="0" w:after="0"/>
        <w:ind w:left="561" w:hanging="561"/>
        <w:pPrChange w:id="16846" w:author="AbbVie04" w:date="2025-05-13T10:52:00Z">
          <w:pPr>
            <w:spacing w:after="0"/>
          </w:pPr>
        </w:pPrChange>
        <w:rPr>
          <w:del w:id="16847" w:author="AbbVie04" w:date="2025-05-13T10:52:00Z"/>
          <w:rFonts w:cs="Times New Roman"/>
        </w:rPr>
      </w:pPr>
    </w:p>
    <w:p w:rsidR="00C70473" w:rsidRPr="008755E1" w14:paraId="4298F5B1" w14:textId="0407D750">
      <w:pPr>
        <w:pStyle w:val="Otsikkokehystetty"/>
        <w:numPr>
          <w:ilvl w:val="0"/>
          <w:numId w:val="0"/>
        </w:numPr>
        <w:spacing w:before="0" w:after="0"/>
        <w:ind w:left="561" w:hanging="561"/>
        <w:pPrChange w:id="16848" w:author="AbbVie04" w:date="2025-05-13T10:52:00Z">
          <w:pPr>
            <w:pStyle w:val="Otsikkokehystetty"/>
            <w:spacing w:before="0" w:after="0"/>
          </w:pPr>
        </w:pPrChange>
        <w:rPr>
          <w:del w:id="16849" w:author="AbbVie04" w:date="2025-05-13T10:52:00Z"/>
          <w:rFonts w:cs="Times New Roman"/>
        </w:rPr>
      </w:pPr>
      <w:del w:id="16850" w:author="AbbVie04" w:date="2025-05-13T10:52:00Z">
        <w:r w:rsidRPr="008755E1">
          <w:rPr>
            <w:rFonts w:cs="Times New Roman"/>
          </w:rPr>
          <w:delText>ERITYISVAROITUS VALMISTEEN SÄILYTTÄMISESTÄ POISSA LASTEN ULOTTUVILTA JA NÄKYVILTÄ</w:delText>
        </w:r>
      </w:del>
    </w:p>
    <w:p w:rsidR="002644A9" w:rsidRPr="008755E1" w14:paraId="011650F6" w14:textId="3BDBD9ED">
      <w:pPr>
        <w:pStyle w:val="Otsikkokehystetty"/>
        <w:numPr>
          <w:ilvl w:val="0"/>
          <w:numId w:val="0"/>
        </w:numPr>
        <w:spacing w:before="0" w:after="0"/>
        <w:ind w:left="561" w:hanging="561"/>
        <w:pPrChange w:id="16851" w:author="AbbVie04" w:date="2025-05-13T10:52:00Z">
          <w:pPr>
            <w:spacing w:after="0"/>
          </w:pPr>
        </w:pPrChange>
        <w:rPr>
          <w:del w:id="16852" w:author="AbbVie04" w:date="2025-05-13T10:52:00Z"/>
          <w:rFonts w:cs="Times New Roman"/>
        </w:rPr>
      </w:pPr>
    </w:p>
    <w:p w:rsidR="00C70473" w:rsidRPr="008755E1" w14:paraId="502C8FAF" w14:textId="5D71A93B">
      <w:pPr>
        <w:pStyle w:val="Otsikkokehystetty"/>
        <w:numPr>
          <w:ilvl w:val="0"/>
          <w:numId w:val="0"/>
        </w:numPr>
        <w:spacing w:before="0" w:after="0"/>
        <w:ind w:left="561" w:hanging="561"/>
        <w:pPrChange w:id="16853" w:author="AbbVie04" w:date="2025-05-13T10:52:00Z">
          <w:pPr>
            <w:spacing w:after="0"/>
          </w:pPr>
        </w:pPrChange>
        <w:rPr>
          <w:del w:id="16854" w:author="AbbVie04" w:date="2025-05-13T10:52:00Z"/>
          <w:rFonts w:cs="Times New Roman"/>
        </w:rPr>
      </w:pPr>
      <w:del w:id="16855" w:author="AbbVie04" w:date="2025-05-13T10:52:00Z">
        <w:r w:rsidRPr="008755E1">
          <w:rPr>
            <w:rFonts w:cs="Times New Roman"/>
          </w:rPr>
          <w:delText>Ei lasten ulottuville eikä näkyville.</w:delText>
        </w:r>
      </w:del>
    </w:p>
    <w:p w:rsidR="002644A9" w:rsidRPr="008755E1" w14:paraId="58910DC2" w14:textId="6C762C4D">
      <w:pPr>
        <w:pStyle w:val="Otsikkokehystetty"/>
        <w:numPr>
          <w:ilvl w:val="0"/>
          <w:numId w:val="0"/>
        </w:numPr>
        <w:spacing w:before="0" w:after="0"/>
        <w:ind w:left="561" w:hanging="561"/>
        <w:pPrChange w:id="16856" w:author="AbbVie04" w:date="2025-05-13T10:52:00Z">
          <w:pPr>
            <w:spacing w:after="0"/>
          </w:pPr>
        </w:pPrChange>
        <w:rPr>
          <w:del w:id="16857" w:author="AbbVie04" w:date="2025-05-13T10:52:00Z"/>
          <w:rFonts w:cs="Times New Roman"/>
        </w:rPr>
      </w:pPr>
    </w:p>
    <w:p w:rsidR="002644A9" w:rsidRPr="008755E1" w14:paraId="4FC9A0F8" w14:textId="0C8E6715">
      <w:pPr>
        <w:pStyle w:val="Otsikkokehystetty"/>
        <w:numPr>
          <w:ilvl w:val="0"/>
          <w:numId w:val="0"/>
        </w:numPr>
        <w:spacing w:before="0" w:after="0"/>
        <w:ind w:left="561" w:hanging="561"/>
        <w:pPrChange w:id="16858" w:author="AbbVie04" w:date="2025-05-13T10:52:00Z">
          <w:pPr>
            <w:spacing w:after="0"/>
          </w:pPr>
        </w:pPrChange>
        <w:rPr>
          <w:del w:id="16859" w:author="AbbVie04" w:date="2025-05-13T10:52:00Z"/>
          <w:rFonts w:cs="Times New Roman"/>
        </w:rPr>
      </w:pPr>
    </w:p>
    <w:p w:rsidR="00C70473" w:rsidRPr="008755E1" w14:paraId="05312D9A" w14:textId="23387695">
      <w:pPr>
        <w:pStyle w:val="Otsikkokehystetty"/>
        <w:numPr>
          <w:ilvl w:val="0"/>
          <w:numId w:val="0"/>
        </w:numPr>
        <w:spacing w:before="0" w:after="0"/>
        <w:ind w:left="561" w:hanging="561"/>
        <w:pPrChange w:id="16860" w:author="AbbVie04" w:date="2025-05-13T10:52:00Z">
          <w:pPr>
            <w:pStyle w:val="Otsikkokehystetty"/>
            <w:spacing w:before="0" w:after="0"/>
          </w:pPr>
        </w:pPrChange>
        <w:rPr>
          <w:del w:id="16861" w:author="AbbVie04" w:date="2025-05-13T10:52:00Z"/>
          <w:rFonts w:cs="Times New Roman"/>
        </w:rPr>
      </w:pPr>
      <w:del w:id="16862" w:author="AbbVie04" w:date="2025-05-13T10:52:00Z">
        <w:r w:rsidRPr="008755E1">
          <w:rPr>
            <w:rFonts w:cs="Times New Roman"/>
          </w:rPr>
          <w:delText>MUU ERITYISVAROITUS, JOS TARPEEN</w:delText>
        </w:r>
      </w:del>
    </w:p>
    <w:p w:rsidR="002644A9" w:rsidRPr="008755E1" w14:paraId="4AAF28D0" w14:textId="4829FE55">
      <w:pPr>
        <w:pStyle w:val="Otsikkokehystetty"/>
        <w:numPr>
          <w:ilvl w:val="0"/>
          <w:numId w:val="0"/>
        </w:numPr>
        <w:spacing w:before="0" w:after="0"/>
        <w:ind w:left="561" w:hanging="561"/>
        <w:pPrChange w:id="16863" w:author="AbbVie04" w:date="2025-05-13T10:52:00Z">
          <w:pPr>
            <w:spacing w:after="0"/>
          </w:pPr>
        </w:pPrChange>
        <w:rPr>
          <w:del w:id="16864" w:author="AbbVie04" w:date="2025-05-13T10:52:00Z"/>
          <w:rFonts w:cs="Times New Roman"/>
        </w:rPr>
      </w:pPr>
    </w:p>
    <w:p w:rsidR="002644A9" w:rsidRPr="008755E1" w14:paraId="3CBD926C" w14:textId="0E0ED24E">
      <w:pPr>
        <w:pStyle w:val="Otsikkokehystetty"/>
        <w:numPr>
          <w:ilvl w:val="0"/>
          <w:numId w:val="0"/>
        </w:numPr>
        <w:spacing w:before="0" w:after="0"/>
        <w:ind w:left="561" w:hanging="561"/>
        <w:pPrChange w:id="16865" w:author="AbbVie04" w:date="2025-05-13T10:52:00Z">
          <w:pPr>
            <w:spacing w:after="0"/>
          </w:pPr>
        </w:pPrChange>
        <w:rPr>
          <w:del w:id="16866" w:author="AbbVie04" w:date="2025-05-13T10:52:00Z"/>
          <w:rFonts w:cs="Times New Roman"/>
        </w:rPr>
      </w:pPr>
    </w:p>
    <w:p w:rsidR="00C70473" w:rsidRPr="008755E1" w14:paraId="4FA7116D" w14:textId="3D80328A">
      <w:pPr>
        <w:pStyle w:val="Otsikkokehystetty"/>
        <w:numPr>
          <w:ilvl w:val="0"/>
          <w:numId w:val="0"/>
        </w:numPr>
        <w:spacing w:before="0" w:after="0"/>
        <w:ind w:left="561" w:hanging="561"/>
        <w:pPrChange w:id="16867" w:author="AbbVie04" w:date="2025-05-13T10:52:00Z">
          <w:pPr>
            <w:pStyle w:val="Otsikkokehystetty"/>
            <w:spacing w:before="0" w:after="0"/>
          </w:pPr>
        </w:pPrChange>
        <w:rPr>
          <w:del w:id="16868" w:author="AbbVie04" w:date="2025-05-13T10:52:00Z"/>
          <w:rFonts w:cs="Times New Roman"/>
        </w:rPr>
      </w:pPr>
      <w:del w:id="16869" w:author="AbbVie04" w:date="2025-05-13T10:52:00Z">
        <w:r w:rsidRPr="008755E1">
          <w:rPr>
            <w:rFonts w:cs="Times New Roman"/>
          </w:rPr>
          <w:delText>VIIMEINEN KÄYTTÖPÄIVÄMÄÄRÄ</w:delText>
        </w:r>
      </w:del>
    </w:p>
    <w:p w:rsidR="002644A9" w:rsidRPr="008755E1" w14:paraId="5754546B" w14:textId="7A1FBF02">
      <w:pPr>
        <w:pStyle w:val="Otsikkokehystetty"/>
        <w:numPr>
          <w:ilvl w:val="0"/>
          <w:numId w:val="0"/>
        </w:numPr>
        <w:spacing w:before="0" w:after="0"/>
        <w:ind w:left="561" w:hanging="561"/>
        <w:pPrChange w:id="16870" w:author="AbbVie04" w:date="2025-05-13T10:52:00Z">
          <w:pPr>
            <w:spacing w:after="0"/>
          </w:pPr>
        </w:pPrChange>
        <w:rPr>
          <w:del w:id="16871" w:author="AbbVie04" w:date="2025-05-13T10:52:00Z"/>
          <w:rFonts w:cs="Times New Roman"/>
        </w:rPr>
      </w:pPr>
    </w:p>
    <w:p w:rsidR="00C70473" w:rsidRPr="008755E1" w14:paraId="59377432" w14:textId="38BF175B">
      <w:pPr>
        <w:pStyle w:val="Otsikkokehystetty"/>
        <w:numPr>
          <w:ilvl w:val="0"/>
          <w:numId w:val="0"/>
        </w:numPr>
        <w:spacing w:before="0" w:after="0"/>
        <w:ind w:left="561" w:hanging="561"/>
        <w:pPrChange w:id="16872" w:author="AbbVie04" w:date="2025-05-13T10:52:00Z">
          <w:pPr>
            <w:spacing w:after="0"/>
          </w:pPr>
        </w:pPrChange>
        <w:rPr>
          <w:del w:id="16873" w:author="AbbVie04" w:date="2025-05-13T10:52:00Z"/>
          <w:rFonts w:cs="Times New Roman"/>
        </w:rPr>
      </w:pPr>
      <w:del w:id="16874" w:author="AbbVie04" w:date="2025-05-13T10:52:00Z">
        <w:r w:rsidRPr="008755E1">
          <w:rPr>
            <w:rFonts w:cs="Times New Roman"/>
          </w:rPr>
          <w:delText>EXP</w:delText>
        </w:r>
      </w:del>
    </w:p>
    <w:p w:rsidR="00C70473" w:rsidRPr="008755E1" w14:paraId="3F718E83" w14:textId="29C22C31">
      <w:pPr>
        <w:pStyle w:val="Otsikkokehystetty"/>
        <w:numPr>
          <w:ilvl w:val="0"/>
          <w:numId w:val="0"/>
        </w:numPr>
        <w:spacing w:before="0" w:after="0"/>
        <w:ind w:left="561" w:hanging="561"/>
        <w:pPrChange w:id="16875" w:author="AbbVie04" w:date="2025-05-13T10:52:00Z">
          <w:pPr>
            <w:spacing w:after="0"/>
          </w:pPr>
        </w:pPrChange>
        <w:rPr>
          <w:del w:id="16876" w:author="AbbVie04" w:date="2025-05-13T10:52:00Z"/>
          <w:rFonts w:cs="Times New Roman"/>
        </w:rPr>
      </w:pPr>
      <w:del w:id="16877" w:author="AbbVie04" w:date="2025-05-13T10:52:00Z">
        <w:r w:rsidRPr="008755E1">
          <w:rPr>
            <w:rFonts w:cs="Times New Roman"/>
          </w:rPr>
          <w:delText xml:space="preserve"> </w:delText>
        </w:r>
      </w:del>
    </w:p>
    <w:p w:rsidR="002644A9" w:rsidRPr="008755E1" w14:paraId="02750419" w14:textId="19260E3F">
      <w:pPr>
        <w:pStyle w:val="Otsikkokehystetty"/>
        <w:numPr>
          <w:ilvl w:val="0"/>
          <w:numId w:val="0"/>
        </w:numPr>
        <w:spacing w:before="0" w:after="0"/>
        <w:ind w:left="561" w:hanging="561"/>
        <w:pPrChange w:id="16878" w:author="AbbVie04" w:date="2025-05-13T10:52:00Z">
          <w:pPr>
            <w:spacing w:after="0"/>
          </w:pPr>
        </w:pPrChange>
        <w:rPr>
          <w:del w:id="16879" w:author="AbbVie04" w:date="2025-05-13T10:52:00Z"/>
          <w:rFonts w:cs="Times New Roman"/>
        </w:rPr>
      </w:pPr>
    </w:p>
    <w:p w:rsidR="00C70473" w:rsidRPr="008755E1" w14:paraId="5E2AD1A7" w14:textId="089D2675">
      <w:pPr>
        <w:pStyle w:val="Otsikkokehystetty"/>
        <w:keepNext w:val="0"/>
        <w:numPr>
          <w:ilvl w:val="0"/>
          <w:numId w:val="0"/>
        </w:numPr>
        <w:spacing w:before="0" w:after="0"/>
        <w:ind w:left="561" w:hanging="561"/>
        <w:pPrChange w:id="16880" w:author="AbbVie04" w:date="2025-05-13T10:52:00Z">
          <w:pPr>
            <w:pStyle w:val="Otsikkokehystetty"/>
            <w:keepNext/>
            <w:spacing w:before="0" w:after="0"/>
          </w:pPr>
        </w:pPrChange>
        <w:rPr>
          <w:del w:id="16881" w:author="AbbVie04" w:date="2025-05-13T10:52:00Z"/>
          <w:rFonts w:cs="Times New Roman"/>
        </w:rPr>
      </w:pPr>
      <w:del w:id="16882" w:author="AbbVie04" w:date="2025-05-13T10:52:00Z">
        <w:r w:rsidRPr="008755E1">
          <w:rPr>
            <w:rFonts w:cs="Times New Roman"/>
          </w:rPr>
          <w:delText>ERITYISET SÄILYTYSOLOSUHTEET</w:delText>
        </w:r>
      </w:del>
    </w:p>
    <w:p w:rsidR="002644A9" w:rsidRPr="008755E1" w14:paraId="2BB9D1B5" w14:textId="0FD8FAD9">
      <w:pPr>
        <w:pStyle w:val="Otsikkokehystetty"/>
        <w:numPr>
          <w:ilvl w:val="0"/>
          <w:numId w:val="0"/>
        </w:numPr>
        <w:spacing w:before="0" w:after="0"/>
        <w:ind w:left="561" w:hanging="561"/>
        <w:pPrChange w:id="16883" w:author="AbbVie04" w:date="2025-05-13T10:52:00Z">
          <w:pPr>
            <w:keepNext/>
            <w:spacing w:after="0"/>
          </w:pPr>
        </w:pPrChange>
        <w:rPr>
          <w:del w:id="16884" w:author="AbbVie04" w:date="2025-05-13T10:52:00Z"/>
          <w:rFonts w:cs="Times New Roman"/>
        </w:rPr>
      </w:pPr>
    </w:p>
    <w:p w:rsidR="00C70473" w:rsidRPr="008755E1" w14:paraId="12AED5AA" w14:textId="59512408">
      <w:pPr>
        <w:pStyle w:val="Otsikkokehystetty"/>
        <w:numPr>
          <w:ilvl w:val="0"/>
          <w:numId w:val="0"/>
        </w:numPr>
        <w:spacing w:before="0" w:after="0"/>
        <w:ind w:left="561" w:hanging="561"/>
        <w:pPrChange w:id="16885" w:author="AbbVie04" w:date="2025-05-13T10:52:00Z">
          <w:pPr>
            <w:keepNext/>
            <w:spacing w:after="0"/>
          </w:pPr>
        </w:pPrChange>
        <w:rPr>
          <w:del w:id="16886" w:author="AbbVie04" w:date="2025-05-13T10:52:00Z"/>
          <w:rFonts w:cs="Times New Roman"/>
        </w:rPr>
      </w:pPr>
      <w:del w:id="16887" w:author="AbbVie04" w:date="2025-05-13T10:52:00Z">
        <w:r w:rsidRPr="008755E1">
          <w:rPr>
            <w:rFonts w:cs="Times New Roman"/>
          </w:rPr>
          <w:delText>Säilytä jääkaapissa. Ei saa jäätyä.</w:delText>
        </w:r>
      </w:del>
    </w:p>
    <w:p w:rsidR="00C70473" w:rsidRPr="008755E1" w14:paraId="5847841E" w14:textId="6D7F8114">
      <w:pPr>
        <w:pStyle w:val="Otsikkokehystetty"/>
        <w:numPr>
          <w:ilvl w:val="0"/>
          <w:numId w:val="0"/>
        </w:numPr>
        <w:spacing w:before="0" w:after="0"/>
        <w:ind w:left="561" w:hanging="561"/>
        <w:pPrChange w:id="16888" w:author="AbbVie04" w:date="2025-05-13T10:52:00Z">
          <w:pPr>
            <w:keepNext/>
            <w:spacing w:after="0"/>
          </w:pPr>
        </w:pPrChange>
        <w:rPr>
          <w:del w:id="16889" w:author="AbbVie04" w:date="2025-05-13T10:52:00Z"/>
          <w:rFonts w:cs="Times New Roman"/>
        </w:rPr>
      </w:pPr>
      <w:del w:id="16890" w:author="AbbVie04" w:date="2025-05-13T10:52:00Z">
        <w:r w:rsidRPr="008755E1">
          <w:rPr>
            <w:rFonts w:cs="Times New Roman"/>
          </w:rPr>
          <w:delText>Katso vaihtoehtoiset säilytystiedot pakkausselosteesta.</w:delText>
        </w:r>
      </w:del>
    </w:p>
    <w:p w:rsidR="002644A9" w:rsidRPr="008755E1" w14:paraId="4AA456ED" w14:textId="4F87BB46">
      <w:pPr>
        <w:pStyle w:val="Otsikkokehystetty"/>
        <w:numPr>
          <w:ilvl w:val="0"/>
          <w:numId w:val="0"/>
        </w:numPr>
        <w:spacing w:before="0" w:after="0"/>
        <w:ind w:left="561" w:hanging="561"/>
        <w:pPrChange w:id="16891" w:author="AbbVie04" w:date="2025-05-13T10:52:00Z">
          <w:pPr>
            <w:keepNext/>
            <w:spacing w:after="0"/>
          </w:pPr>
        </w:pPrChange>
        <w:rPr>
          <w:del w:id="16892" w:author="AbbVie04" w:date="2025-05-13T10:52:00Z"/>
          <w:rFonts w:cs="Times New Roman"/>
        </w:rPr>
      </w:pPr>
    </w:p>
    <w:p w:rsidR="00C70473" w:rsidRPr="008755E1" w14:paraId="1DA7AEBF" w14:textId="4CA5688B">
      <w:pPr>
        <w:pStyle w:val="Otsikkokehystetty"/>
        <w:numPr>
          <w:ilvl w:val="0"/>
          <w:numId w:val="0"/>
        </w:numPr>
        <w:spacing w:before="0" w:after="0"/>
        <w:ind w:left="561" w:hanging="561"/>
        <w:pPrChange w:id="16893" w:author="AbbVie04" w:date="2025-05-13T10:52:00Z">
          <w:pPr>
            <w:keepNext/>
            <w:spacing w:after="0"/>
          </w:pPr>
        </w:pPrChange>
        <w:rPr>
          <w:del w:id="16894" w:author="AbbVie04" w:date="2025-05-13T10:52:00Z"/>
          <w:rFonts w:cs="Times New Roman"/>
        </w:rPr>
      </w:pPr>
      <w:del w:id="16895" w:author="AbbVie04" w:date="2025-05-13T10:52:00Z">
        <w:r w:rsidRPr="008755E1">
          <w:rPr>
            <w:rFonts w:cs="Times New Roman"/>
          </w:rPr>
          <w:delText xml:space="preserve">Pidä </w:delText>
        </w:r>
      </w:del>
      <w:del w:id="16896" w:author="AbbVie04" w:date="2025-05-13T10:52:00Z">
        <w:r w:rsidRPr="008755E1" w:rsidR="00D50092">
          <w:rPr>
            <w:rFonts w:cs="Times New Roman"/>
          </w:rPr>
          <w:delText xml:space="preserve">ruisku </w:delText>
        </w:r>
      </w:del>
      <w:del w:id="16897" w:author="AbbVie04" w:date="2025-05-13T10:52:00Z">
        <w:r w:rsidRPr="008755E1" w:rsidR="00D36A44">
          <w:rPr>
            <w:rFonts w:cs="Times New Roman"/>
          </w:rPr>
          <w:delText>ulkopakkauksessa</w:delText>
        </w:r>
      </w:del>
      <w:del w:id="16898" w:author="AbbVie04" w:date="2025-05-13T10:52:00Z">
        <w:r w:rsidRPr="008755E1" w:rsidR="00D50092">
          <w:rPr>
            <w:rFonts w:cs="Times New Roman"/>
          </w:rPr>
          <w:delText>. Herkkä valolle.</w:delText>
        </w:r>
      </w:del>
    </w:p>
    <w:p w:rsidR="002644A9" w14:paraId="44E79766" w14:textId="00A88B8B">
      <w:pPr>
        <w:pStyle w:val="Otsikkokehystetty"/>
        <w:numPr>
          <w:ilvl w:val="0"/>
          <w:numId w:val="0"/>
        </w:numPr>
        <w:spacing w:before="0" w:after="0"/>
        <w:ind w:left="561" w:hanging="561"/>
        <w:pPrChange w:id="16899" w:author="AbbVie04" w:date="2025-05-13T10:52:00Z">
          <w:pPr>
            <w:keepNext/>
            <w:spacing w:after="0"/>
          </w:pPr>
        </w:pPrChange>
        <w:rPr>
          <w:del w:id="16900" w:author="AbbVie04" w:date="2025-05-13T10:52:00Z"/>
          <w:rFonts w:cs="Times New Roman"/>
        </w:rPr>
      </w:pPr>
    </w:p>
    <w:p w:rsidR="00442B41" w:rsidRPr="008755E1" w14:paraId="03A7FEDF" w14:textId="5CFE0E50">
      <w:pPr>
        <w:pStyle w:val="Otsikkokehystetty"/>
        <w:numPr>
          <w:ilvl w:val="0"/>
          <w:numId w:val="0"/>
        </w:numPr>
        <w:spacing w:before="0" w:after="0"/>
        <w:ind w:left="561" w:hanging="561"/>
        <w:pPrChange w:id="16901" w:author="AbbVie04" w:date="2025-05-13T10:52:00Z">
          <w:pPr>
            <w:keepNext/>
            <w:spacing w:after="0"/>
          </w:pPr>
        </w:pPrChange>
        <w:rPr>
          <w:del w:id="16902" w:author="AbbVie04" w:date="2025-05-13T10:52:00Z"/>
          <w:rFonts w:cs="Times New Roman"/>
        </w:rPr>
      </w:pPr>
    </w:p>
    <w:p w:rsidR="00C70473" w:rsidRPr="008755E1" w14:paraId="5EE96A2E" w14:textId="4CBF668C">
      <w:pPr>
        <w:pStyle w:val="Otsikkokehystetty"/>
        <w:numPr>
          <w:ilvl w:val="0"/>
          <w:numId w:val="0"/>
        </w:numPr>
        <w:spacing w:before="0" w:after="0"/>
        <w:ind w:left="561" w:hanging="561"/>
        <w:pPrChange w:id="16903" w:author="AbbVie04" w:date="2025-05-13T10:52:00Z">
          <w:pPr>
            <w:pStyle w:val="Otsikkokehystetty"/>
            <w:spacing w:before="0" w:after="0"/>
          </w:pPr>
        </w:pPrChange>
        <w:rPr>
          <w:del w:id="16904" w:author="AbbVie04" w:date="2025-05-13T10:52:00Z"/>
          <w:rFonts w:cs="Times New Roman"/>
        </w:rPr>
      </w:pPr>
      <w:del w:id="16905" w:author="AbbVie04" w:date="2025-05-13T10:52:00Z">
        <w:r w:rsidRPr="008755E1">
          <w:rPr>
            <w:rFonts w:cs="Times New Roman"/>
          </w:rPr>
          <w:delText>ERITYISET VAROTOIMET KÄYTTÄMÄTTÖMIEN LÄÄKEVALMISTEIDEN TAI NIISTÄ PERÄISIN OLEVAN JÄTEMATERIAALIN HÄVITTÄMISEKSI, JOS TARPEEN</w:delText>
        </w:r>
      </w:del>
    </w:p>
    <w:p w:rsidR="00DB61DC" w:rsidRPr="008755E1" w14:paraId="3B9B5741" w14:textId="65CDEA6A">
      <w:pPr>
        <w:pStyle w:val="Otsikkokehystetty"/>
        <w:numPr>
          <w:ilvl w:val="0"/>
          <w:numId w:val="0"/>
        </w:numPr>
        <w:spacing w:before="0" w:after="0"/>
        <w:ind w:left="561" w:hanging="561"/>
        <w:pPrChange w:id="16906" w:author="AbbVie04" w:date="2025-05-13T10:52:00Z">
          <w:pPr>
            <w:spacing w:after="0"/>
          </w:pPr>
        </w:pPrChange>
        <w:rPr>
          <w:del w:id="16907" w:author="AbbVie04" w:date="2025-05-13T10:52:00Z"/>
          <w:rFonts w:cs="Times New Roman"/>
        </w:rPr>
      </w:pPr>
    </w:p>
    <w:p w:rsidR="002644A9" w:rsidRPr="008755E1" w14:paraId="516F2BB5" w14:textId="27A6D161">
      <w:pPr>
        <w:pStyle w:val="Otsikkokehystetty"/>
        <w:numPr>
          <w:ilvl w:val="0"/>
          <w:numId w:val="0"/>
        </w:numPr>
        <w:spacing w:before="0" w:after="0"/>
        <w:ind w:left="561" w:hanging="561"/>
        <w:pPrChange w:id="16908" w:author="AbbVie04" w:date="2025-05-13T10:52:00Z">
          <w:pPr>
            <w:spacing w:after="0"/>
          </w:pPr>
        </w:pPrChange>
        <w:rPr>
          <w:del w:id="16909" w:author="AbbVie04" w:date="2025-05-13T10:52:00Z"/>
          <w:rFonts w:cs="Times New Roman"/>
        </w:rPr>
      </w:pPr>
    </w:p>
    <w:p w:rsidR="00C70473" w:rsidRPr="008755E1" w14:paraId="30ECA974" w14:textId="3D8BC5FB">
      <w:pPr>
        <w:pStyle w:val="Otsikkokehystetty"/>
        <w:numPr>
          <w:ilvl w:val="0"/>
          <w:numId w:val="0"/>
        </w:numPr>
        <w:spacing w:before="0" w:after="0"/>
        <w:ind w:left="561" w:hanging="561"/>
        <w:pPrChange w:id="16910" w:author="AbbVie04" w:date="2025-05-13T10:52:00Z">
          <w:pPr>
            <w:pStyle w:val="Otsikkokehystetty"/>
            <w:spacing w:before="0" w:after="0"/>
          </w:pPr>
        </w:pPrChange>
        <w:rPr>
          <w:del w:id="16911" w:author="AbbVie04" w:date="2025-05-13T10:52:00Z"/>
          <w:rFonts w:cs="Times New Roman"/>
        </w:rPr>
      </w:pPr>
      <w:del w:id="16912" w:author="AbbVie04" w:date="2025-05-13T10:52:00Z">
        <w:r w:rsidRPr="008755E1">
          <w:rPr>
            <w:rFonts w:cs="Times New Roman"/>
          </w:rPr>
          <w:delText>MYYNTILUVAN HALTIJAN NIMI JA OSOITE</w:delText>
        </w:r>
      </w:del>
    </w:p>
    <w:p w:rsidR="002644A9" w:rsidRPr="008755E1" w14:paraId="022D93CC" w14:textId="36370ED8">
      <w:pPr>
        <w:pStyle w:val="Otsikkokehystetty"/>
        <w:numPr>
          <w:ilvl w:val="0"/>
          <w:numId w:val="0"/>
        </w:numPr>
        <w:spacing w:before="0" w:after="0"/>
        <w:ind w:left="561" w:hanging="561"/>
        <w:pPrChange w:id="16913" w:author="AbbVie04" w:date="2025-05-13T10:52:00Z">
          <w:pPr>
            <w:spacing w:after="0"/>
          </w:pPr>
        </w:pPrChange>
        <w:rPr>
          <w:del w:id="16914" w:author="AbbVie04" w:date="2025-05-13T10:52:00Z"/>
          <w:rFonts w:cs="Times New Roman"/>
        </w:rPr>
      </w:pPr>
    </w:p>
    <w:p w:rsidR="000F2386" w:rsidRPr="008755E1" w14:paraId="298BA59E" w14:textId="5577EBA2">
      <w:pPr>
        <w:pStyle w:val="Otsikkokehystetty"/>
        <w:numPr>
          <w:ilvl w:val="0"/>
          <w:numId w:val="0"/>
        </w:numPr>
        <w:spacing w:before="0" w:after="0"/>
        <w:ind w:left="561" w:hanging="561"/>
        <w:pPrChange w:id="16915" w:author="AbbVie04" w:date="2025-05-13T10:52:00Z">
          <w:pPr>
            <w:keepNext/>
            <w:spacing w:after="0"/>
          </w:pPr>
        </w:pPrChange>
        <w:rPr>
          <w:del w:id="16916" w:author="AbbVie04" w:date="2025-05-13T10:52:00Z"/>
          <w:rFonts w:cs="Times New Roman"/>
        </w:rPr>
      </w:pPr>
      <w:del w:id="16917" w:author="AbbVie04" w:date="2025-05-13T10:52:00Z">
        <w:r w:rsidRPr="008755E1">
          <w:rPr>
            <w:rFonts w:cs="Times New Roman"/>
          </w:rPr>
          <w:delText>AbbVie Deutschland GmbH &amp; Co. KG</w:delText>
        </w:r>
      </w:del>
    </w:p>
    <w:p w:rsidR="000F2386" w:rsidRPr="008755E1" w14:paraId="6D5D7431" w14:textId="7668D42C">
      <w:pPr>
        <w:pStyle w:val="Otsikkokehystetty"/>
        <w:numPr>
          <w:ilvl w:val="0"/>
          <w:numId w:val="0"/>
        </w:numPr>
        <w:spacing w:before="0" w:after="0"/>
        <w:ind w:left="561" w:hanging="561"/>
        <w:pPrChange w:id="16918" w:author="AbbVie04" w:date="2025-05-13T10:52:00Z">
          <w:pPr>
            <w:keepNext/>
            <w:spacing w:after="0"/>
          </w:pPr>
        </w:pPrChange>
        <w:rPr>
          <w:del w:id="16919" w:author="AbbVie04" w:date="2025-05-13T10:52:00Z"/>
          <w:rFonts w:cs="Times New Roman"/>
        </w:rPr>
      </w:pPr>
      <w:del w:id="16920" w:author="AbbVie04" w:date="2025-05-13T10:52:00Z">
        <w:r w:rsidRPr="008755E1">
          <w:rPr>
            <w:rFonts w:cs="Times New Roman"/>
          </w:rPr>
          <w:delText>Knollstrasse</w:delText>
        </w:r>
      </w:del>
    </w:p>
    <w:p w:rsidR="000F2386" w:rsidRPr="008755E1" w14:paraId="353F6BD2" w14:textId="613BBEB4">
      <w:pPr>
        <w:pStyle w:val="Otsikkokehystetty"/>
        <w:numPr>
          <w:ilvl w:val="0"/>
          <w:numId w:val="0"/>
        </w:numPr>
        <w:spacing w:before="0" w:after="0"/>
        <w:ind w:left="561" w:hanging="561"/>
        <w:pPrChange w:id="16921" w:author="AbbVie04" w:date="2025-05-13T10:52:00Z">
          <w:pPr>
            <w:keepNext/>
            <w:spacing w:after="0"/>
          </w:pPr>
        </w:pPrChange>
        <w:rPr>
          <w:del w:id="16922" w:author="AbbVie04" w:date="2025-05-13T10:52:00Z"/>
          <w:rFonts w:cs="Times New Roman"/>
        </w:rPr>
      </w:pPr>
      <w:del w:id="16923" w:author="AbbVie04" w:date="2025-05-13T10:52:00Z">
        <w:r w:rsidRPr="008755E1">
          <w:rPr>
            <w:rFonts w:cs="Times New Roman"/>
          </w:rPr>
          <w:delText>67061 Ludwigshafen</w:delText>
        </w:r>
      </w:del>
    </w:p>
    <w:p w:rsidR="000F2386" w:rsidRPr="008755E1" w14:paraId="5D18200B" w14:textId="17669A19">
      <w:pPr>
        <w:pStyle w:val="Otsikkokehystetty"/>
        <w:numPr>
          <w:ilvl w:val="0"/>
          <w:numId w:val="0"/>
        </w:numPr>
        <w:spacing w:before="0" w:after="0"/>
        <w:ind w:left="561" w:hanging="561"/>
        <w:pPrChange w:id="16924" w:author="AbbVie04" w:date="2025-05-13T10:52:00Z">
          <w:pPr>
            <w:spacing w:after="0"/>
          </w:pPr>
        </w:pPrChange>
        <w:rPr>
          <w:del w:id="16925" w:author="AbbVie04" w:date="2025-05-13T10:52:00Z"/>
          <w:rFonts w:cs="Times New Roman"/>
        </w:rPr>
      </w:pPr>
      <w:del w:id="16926" w:author="AbbVie04" w:date="2025-05-13T10:52:00Z">
        <w:r w:rsidRPr="008755E1">
          <w:rPr>
            <w:rFonts w:cs="Times New Roman"/>
          </w:rPr>
          <w:delText>Saksa</w:delText>
        </w:r>
      </w:del>
    </w:p>
    <w:p w:rsidR="002644A9" w:rsidRPr="008755E1" w14:paraId="01922E27" w14:textId="56327DCF">
      <w:pPr>
        <w:pStyle w:val="Otsikkokehystetty"/>
        <w:numPr>
          <w:ilvl w:val="0"/>
          <w:numId w:val="0"/>
        </w:numPr>
        <w:spacing w:before="0" w:after="0"/>
        <w:ind w:left="561" w:hanging="561"/>
        <w:pPrChange w:id="16927" w:author="AbbVie04" w:date="2025-05-13T10:52:00Z">
          <w:pPr>
            <w:spacing w:after="0"/>
          </w:pPr>
        </w:pPrChange>
        <w:rPr>
          <w:del w:id="16928" w:author="AbbVie04" w:date="2025-05-13T10:52:00Z"/>
          <w:rFonts w:cs="Times New Roman"/>
        </w:rPr>
      </w:pPr>
    </w:p>
    <w:p w:rsidR="002644A9" w:rsidRPr="008755E1" w14:paraId="60012DB6" w14:textId="6A114809">
      <w:pPr>
        <w:pStyle w:val="Otsikkokehystetty"/>
        <w:numPr>
          <w:ilvl w:val="0"/>
          <w:numId w:val="0"/>
        </w:numPr>
        <w:spacing w:before="0" w:after="0"/>
        <w:ind w:left="561" w:hanging="561"/>
        <w:pPrChange w:id="16929" w:author="AbbVie04" w:date="2025-05-13T10:52:00Z">
          <w:pPr>
            <w:spacing w:after="0"/>
          </w:pPr>
        </w:pPrChange>
        <w:rPr>
          <w:del w:id="16930" w:author="AbbVie04" w:date="2025-05-13T10:52:00Z"/>
          <w:rFonts w:cs="Times New Roman"/>
        </w:rPr>
      </w:pPr>
    </w:p>
    <w:p w:rsidR="00C70473" w:rsidRPr="008755E1" w14:paraId="28438B04" w14:textId="510B7EBA">
      <w:pPr>
        <w:pStyle w:val="Otsikkokehystetty"/>
        <w:numPr>
          <w:ilvl w:val="0"/>
          <w:numId w:val="0"/>
        </w:numPr>
        <w:spacing w:before="0" w:after="0"/>
        <w:ind w:left="561" w:hanging="561"/>
        <w:pPrChange w:id="16931" w:author="AbbVie04" w:date="2025-05-13T10:52:00Z">
          <w:pPr>
            <w:pStyle w:val="Otsikkokehystetty"/>
            <w:spacing w:before="0" w:after="0"/>
          </w:pPr>
        </w:pPrChange>
        <w:rPr>
          <w:del w:id="16932" w:author="AbbVie04" w:date="2025-05-13T10:52:00Z"/>
          <w:rFonts w:cs="Times New Roman"/>
        </w:rPr>
      </w:pPr>
      <w:del w:id="16933" w:author="AbbVie04" w:date="2025-05-13T10:52:00Z">
        <w:r w:rsidRPr="008755E1">
          <w:rPr>
            <w:rFonts w:cs="Times New Roman"/>
          </w:rPr>
          <w:delText>MYYNTILUVAN NUMERO</w:delText>
        </w:r>
      </w:del>
    </w:p>
    <w:p w:rsidR="002644A9" w:rsidRPr="008755E1" w14:paraId="4238ECF9" w14:textId="410973CC">
      <w:pPr>
        <w:pStyle w:val="Otsikkokehystetty"/>
        <w:numPr>
          <w:ilvl w:val="0"/>
          <w:numId w:val="0"/>
        </w:numPr>
        <w:spacing w:before="0" w:after="0"/>
        <w:ind w:left="561" w:hanging="561"/>
        <w:pPrChange w:id="16934" w:author="AbbVie04" w:date="2025-05-13T10:52:00Z">
          <w:pPr>
            <w:spacing w:after="0"/>
          </w:pPr>
        </w:pPrChange>
        <w:rPr>
          <w:del w:id="16935" w:author="AbbVie04" w:date="2025-05-13T10:52:00Z"/>
          <w:rFonts w:cs="Times New Roman"/>
        </w:rPr>
      </w:pPr>
    </w:p>
    <w:p w:rsidR="00C70473" w:rsidRPr="008755E1" w14:paraId="1CE7E21A" w14:textId="410EFE43">
      <w:pPr>
        <w:pStyle w:val="Otsikkokehystetty"/>
        <w:numPr>
          <w:ilvl w:val="0"/>
          <w:numId w:val="0"/>
        </w:numPr>
        <w:spacing w:before="0" w:after="0"/>
        <w:ind w:left="561" w:hanging="561"/>
        <w:pPrChange w:id="16936" w:author="AbbVie04" w:date="2025-05-13T10:52:00Z">
          <w:pPr>
            <w:spacing w:after="0"/>
          </w:pPr>
        </w:pPrChange>
        <w:rPr>
          <w:del w:id="16937" w:author="AbbVie04" w:date="2025-05-13T10:52:00Z"/>
          <w:rFonts w:cs="Times New Roman"/>
        </w:rPr>
      </w:pPr>
      <w:del w:id="16938" w:author="AbbVie04" w:date="2025-05-13T10:52:00Z">
        <w:r w:rsidRPr="008755E1">
          <w:rPr>
            <w:rFonts w:cs="Times New Roman"/>
          </w:rPr>
          <w:delText>EU/1/03/256/006</w:delText>
        </w:r>
      </w:del>
    </w:p>
    <w:p w:rsidR="002644A9" w:rsidRPr="008755E1" w14:paraId="06D9CA87" w14:textId="773D3138">
      <w:pPr>
        <w:pStyle w:val="Otsikkokehystetty"/>
        <w:numPr>
          <w:ilvl w:val="0"/>
          <w:numId w:val="0"/>
        </w:numPr>
        <w:spacing w:before="0" w:after="0"/>
        <w:ind w:left="561" w:hanging="561"/>
        <w:pPrChange w:id="16939" w:author="AbbVie04" w:date="2025-05-13T10:52:00Z">
          <w:pPr>
            <w:spacing w:after="0"/>
          </w:pPr>
        </w:pPrChange>
        <w:rPr>
          <w:del w:id="16940" w:author="AbbVie04" w:date="2025-05-13T10:52:00Z"/>
          <w:rFonts w:cs="Times New Roman"/>
        </w:rPr>
      </w:pPr>
    </w:p>
    <w:p w:rsidR="002644A9" w:rsidRPr="008755E1" w14:paraId="6C3B50AB" w14:textId="01962C3B">
      <w:pPr>
        <w:pStyle w:val="Otsikkokehystetty"/>
        <w:numPr>
          <w:ilvl w:val="0"/>
          <w:numId w:val="0"/>
        </w:numPr>
        <w:spacing w:before="0" w:after="0"/>
        <w:ind w:left="561" w:hanging="561"/>
        <w:pPrChange w:id="16941" w:author="AbbVie04" w:date="2025-05-13T10:52:00Z">
          <w:pPr>
            <w:spacing w:after="0"/>
          </w:pPr>
        </w:pPrChange>
        <w:rPr>
          <w:del w:id="16942" w:author="AbbVie04" w:date="2025-05-13T10:52:00Z"/>
          <w:rFonts w:cs="Times New Roman"/>
        </w:rPr>
      </w:pPr>
    </w:p>
    <w:p w:rsidR="00C70473" w:rsidRPr="008755E1" w14:paraId="3A928FBB" w14:textId="15427190">
      <w:pPr>
        <w:pStyle w:val="Otsikkokehystetty"/>
        <w:numPr>
          <w:ilvl w:val="0"/>
          <w:numId w:val="0"/>
        </w:numPr>
        <w:spacing w:before="0" w:after="0"/>
        <w:ind w:left="561" w:hanging="561"/>
        <w:pPrChange w:id="16943" w:author="AbbVie04" w:date="2025-05-13T10:52:00Z">
          <w:pPr>
            <w:pStyle w:val="Otsikkokehystetty"/>
            <w:spacing w:before="0" w:after="0"/>
          </w:pPr>
        </w:pPrChange>
        <w:rPr>
          <w:del w:id="16944" w:author="AbbVie04" w:date="2025-05-13T10:52:00Z"/>
          <w:rFonts w:cs="Times New Roman"/>
        </w:rPr>
      </w:pPr>
      <w:del w:id="16945" w:author="AbbVie04" w:date="2025-05-13T10:52:00Z">
        <w:r w:rsidRPr="008755E1">
          <w:rPr>
            <w:rFonts w:cs="Times New Roman"/>
          </w:rPr>
          <w:delText>ERÄNUMERO</w:delText>
        </w:r>
      </w:del>
    </w:p>
    <w:p w:rsidR="002644A9" w:rsidRPr="008755E1" w14:paraId="23A0CA15" w14:textId="310B607A">
      <w:pPr>
        <w:pStyle w:val="Otsikkokehystetty"/>
        <w:numPr>
          <w:ilvl w:val="0"/>
          <w:numId w:val="0"/>
        </w:numPr>
        <w:spacing w:before="0" w:after="0"/>
        <w:ind w:left="561" w:hanging="561"/>
        <w:pPrChange w:id="16946" w:author="AbbVie04" w:date="2025-05-13T10:52:00Z">
          <w:pPr>
            <w:spacing w:after="0"/>
          </w:pPr>
        </w:pPrChange>
        <w:rPr>
          <w:del w:id="16947" w:author="AbbVie04" w:date="2025-05-13T10:52:00Z"/>
          <w:rFonts w:cs="Times New Roman"/>
        </w:rPr>
      </w:pPr>
    </w:p>
    <w:p w:rsidR="00C70473" w:rsidRPr="008755E1" w14:paraId="6A75569A" w14:textId="1CF1C86C">
      <w:pPr>
        <w:pStyle w:val="Otsikkokehystetty"/>
        <w:numPr>
          <w:ilvl w:val="0"/>
          <w:numId w:val="0"/>
        </w:numPr>
        <w:spacing w:before="0" w:after="0"/>
        <w:ind w:left="561" w:hanging="561"/>
        <w:pPrChange w:id="16948" w:author="AbbVie04" w:date="2025-05-13T10:52:00Z">
          <w:pPr>
            <w:spacing w:after="0"/>
          </w:pPr>
        </w:pPrChange>
        <w:rPr>
          <w:del w:id="16949" w:author="AbbVie04" w:date="2025-05-13T10:52:00Z"/>
          <w:rFonts w:cs="Times New Roman"/>
        </w:rPr>
      </w:pPr>
      <w:del w:id="16950" w:author="AbbVie04" w:date="2025-05-13T10:52:00Z">
        <w:r w:rsidRPr="008755E1">
          <w:rPr>
            <w:rFonts w:cs="Times New Roman"/>
          </w:rPr>
          <w:delText>Lot</w:delText>
        </w:r>
      </w:del>
    </w:p>
    <w:p w:rsidR="002644A9" w:rsidRPr="008755E1" w14:paraId="32883D05" w14:textId="02A2932E">
      <w:pPr>
        <w:pStyle w:val="Otsikkokehystetty"/>
        <w:numPr>
          <w:ilvl w:val="0"/>
          <w:numId w:val="0"/>
        </w:numPr>
        <w:spacing w:before="0" w:after="0"/>
        <w:ind w:left="561" w:hanging="561"/>
        <w:pPrChange w:id="16951" w:author="AbbVie04" w:date="2025-05-13T10:52:00Z">
          <w:pPr>
            <w:spacing w:after="0"/>
          </w:pPr>
        </w:pPrChange>
        <w:rPr>
          <w:del w:id="16952" w:author="AbbVie04" w:date="2025-05-13T10:52:00Z"/>
          <w:rFonts w:cs="Times New Roman"/>
        </w:rPr>
      </w:pPr>
    </w:p>
    <w:p w:rsidR="002644A9" w:rsidRPr="008755E1" w14:paraId="2F99B1F3" w14:textId="31F50B2D">
      <w:pPr>
        <w:pStyle w:val="Otsikkokehystetty"/>
        <w:numPr>
          <w:ilvl w:val="0"/>
          <w:numId w:val="0"/>
        </w:numPr>
        <w:spacing w:before="0" w:after="0"/>
        <w:ind w:left="561" w:hanging="561"/>
        <w:pPrChange w:id="16953" w:author="AbbVie04" w:date="2025-05-13T10:52:00Z">
          <w:pPr>
            <w:spacing w:after="0"/>
          </w:pPr>
        </w:pPrChange>
        <w:rPr>
          <w:del w:id="16954" w:author="AbbVie04" w:date="2025-05-13T10:52:00Z"/>
          <w:rFonts w:cs="Times New Roman"/>
        </w:rPr>
      </w:pPr>
    </w:p>
    <w:p w:rsidR="00C70473" w:rsidRPr="008755E1" w14:paraId="364C758B" w14:textId="30699F12">
      <w:pPr>
        <w:pStyle w:val="Otsikkokehystetty"/>
        <w:numPr>
          <w:ilvl w:val="0"/>
          <w:numId w:val="0"/>
        </w:numPr>
        <w:spacing w:before="0" w:after="0"/>
        <w:ind w:left="561" w:hanging="561"/>
        <w:pPrChange w:id="16955" w:author="AbbVie04" w:date="2025-05-13T10:52:00Z">
          <w:pPr>
            <w:pStyle w:val="Otsikkokehystetty"/>
            <w:spacing w:before="0" w:after="0"/>
          </w:pPr>
        </w:pPrChange>
        <w:rPr>
          <w:del w:id="16956" w:author="AbbVie04" w:date="2025-05-13T10:52:00Z"/>
          <w:rFonts w:cs="Times New Roman"/>
        </w:rPr>
      </w:pPr>
      <w:del w:id="16957" w:author="AbbVie04" w:date="2025-05-13T10:52:00Z">
        <w:r w:rsidRPr="008755E1">
          <w:rPr>
            <w:rFonts w:cs="Times New Roman"/>
          </w:rPr>
          <w:delText>YLEINEN TOIMITTAMISLUOKITTELU</w:delText>
        </w:r>
      </w:del>
    </w:p>
    <w:p w:rsidR="002644A9" w:rsidRPr="008755E1" w14:paraId="2E462D2A" w14:textId="5F085047">
      <w:pPr>
        <w:pStyle w:val="Otsikkokehystetty"/>
        <w:numPr>
          <w:ilvl w:val="0"/>
          <w:numId w:val="0"/>
        </w:numPr>
        <w:spacing w:before="0" w:after="0"/>
        <w:ind w:left="561" w:hanging="561"/>
        <w:pPrChange w:id="16958" w:author="AbbVie04" w:date="2025-05-13T10:52:00Z">
          <w:pPr>
            <w:spacing w:after="0"/>
          </w:pPr>
        </w:pPrChange>
        <w:rPr>
          <w:del w:id="16959" w:author="AbbVie04" w:date="2025-05-13T10:52:00Z"/>
          <w:rFonts w:cs="Times New Roman"/>
        </w:rPr>
      </w:pPr>
    </w:p>
    <w:p w:rsidR="002644A9" w:rsidRPr="008755E1" w14:paraId="553F6BAA" w14:textId="5CFC8C5B">
      <w:pPr>
        <w:pStyle w:val="Otsikkokehystetty"/>
        <w:numPr>
          <w:ilvl w:val="0"/>
          <w:numId w:val="0"/>
        </w:numPr>
        <w:spacing w:before="0" w:after="0"/>
        <w:ind w:left="561" w:hanging="561"/>
        <w:pPrChange w:id="16960" w:author="AbbVie04" w:date="2025-05-13T10:52:00Z">
          <w:pPr>
            <w:spacing w:after="0"/>
          </w:pPr>
        </w:pPrChange>
        <w:rPr>
          <w:del w:id="16961" w:author="AbbVie04" w:date="2025-05-13T10:52:00Z"/>
          <w:rFonts w:cs="Times New Roman"/>
        </w:rPr>
      </w:pPr>
    </w:p>
    <w:p w:rsidR="00C70473" w:rsidRPr="008755E1" w14:paraId="7D123691" w14:textId="4FE152ED">
      <w:pPr>
        <w:pStyle w:val="Otsikkokehystetty"/>
        <w:numPr>
          <w:ilvl w:val="0"/>
          <w:numId w:val="0"/>
        </w:numPr>
        <w:spacing w:before="0" w:after="0"/>
        <w:ind w:left="561" w:hanging="561"/>
        <w:pPrChange w:id="16962" w:author="AbbVie04" w:date="2025-05-13T10:52:00Z">
          <w:pPr>
            <w:pStyle w:val="Otsikkokehystetty"/>
            <w:spacing w:before="0" w:after="0"/>
          </w:pPr>
        </w:pPrChange>
        <w:rPr>
          <w:del w:id="16963" w:author="AbbVie04" w:date="2025-05-13T10:52:00Z"/>
          <w:rFonts w:cs="Times New Roman"/>
        </w:rPr>
      </w:pPr>
      <w:del w:id="16964" w:author="AbbVie04" w:date="2025-05-13T10:52:00Z">
        <w:r w:rsidRPr="008755E1">
          <w:rPr>
            <w:rFonts w:cs="Times New Roman"/>
          </w:rPr>
          <w:delText>KÄYTTÖOHJEET</w:delText>
        </w:r>
      </w:del>
    </w:p>
    <w:p w:rsidR="00DB61DC" w:rsidRPr="008755E1" w14:paraId="3EC44266" w14:textId="12373C52">
      <w:pPr>
        <w:pStyle w:val="Otsikkokehystetty"/>
        <w:numPr>
          <w:ilvl w:val="0"/>
          <w:numId w:val="0"/>
        </w:numPr>
        <w:spacing w:before="0" w:after="0"/>
        <w:ind w:left="561" w:hanging="561"/>
        <w:pPrChange w:id="16965" w:author="AbbVie04" w:date="2025-05-13T10:52:00Z">
          <w:pPr>
            <w:spacing w:after="0"/>
          </w:pPr>
        </w:pPrChange>
        <w:rPr>
          <w:del w:id="16966" w:author="AbbVie04" w:date="2025-05-13T10:52:00Z"/>
          <w:rFonts w:cs="Times New Roman"/>
        </w:rPr>
      </w:pPr>
    </w:p>
    <w:p w:rsidR="002644A9" w:rsidRPr="008755E1" w14:paraId="0A342849" w14:textId="6C11D0AE">
      <w:pPr>
        <w:pStyle w:val="Otsikkokehystetty"/>
        <w:numPr>
          <w:ilvl w:val="0"/>
          <w:numId w:val="0"/>
        </w:numPr>
        <w:spacing w:before="0" w:after="0"/>
        <w:ind w:left="561" w:hanging="561"/>
        <w:pPrChange w:id="16967" w:author="AbbVie04" w:date="2025-05-13T10:52:00Z">
          <w:pPr>
            <w:spacing w:after="0"/>
          </w:pPr>
        </w:pPrChange>
        <w:rPr>
          <w:del w:id="16968" w:author="AbbVie04" w:date="2025-05-13T10:52:00Z"/>
          <w:rFonts w:cs="Times New Roman"/>
        </w:rPr>
      </w:pPr>
    </w:p>
    <w:p w:rsidR="00C70473" w:rsidRPr="008755E1" w14:paraId="0DFA3B36" w14:textId="7459BA83">
      <w:pPr>
        <w:pStyle w:val="Otsikkokehystetty"/>
        <w:numPr>
          <w:ilvl w:val="0"/>
          <w:numId w:val="0"/>
        </w:numPr>
        <w:spacing w:before="0" w:after="0"/>
        <w:ind w:left="561" w:hanging="561"/>
        <w:pPrChange w:id="16969" w:author="AbbVie04" w:date="2025-05-13T10:52:00Z">
          <w:pPr>
            <w:pStyle w:val="Otsikkokehystetty"/>
            <w:spacing w:before="0" w:after="0"/>
          </w:pPr>
        </w:pPrChange>
        <w:rPr>
          <w:del w:id="16970" w:author="AbbVie04" w:date="2025-05-13T10:52:00Z"/>
          <w:rFonts w:cs="Times New Roman"/>
        </w:rPr>
      </w:pPr>
      <w:del w:id="16971" w:author="AbbVie04" w:date="2025-05-13T10:52:00Z">
        <w:r w:rsidRPr="008755E1">
          <w:rPr>
            <w:rFonts w:cs="Times New Roman"/>
          </w:rPr>
          <w:delText>TIEDOT PISTEKIRJOITUKSELLA</w:delText>
        </w:r>
      </w:del>
    </w:p>
    <w:p w:rsidR="00B94524" w:rsidRPr="008755E1" w14:paraId="53BE2D0E" w14:textId="31552DE0">
      <w:pPr>
        <w:pStyle w:val="Otsikkokehystetty"/>
        <w:numPr>
          <w:ilvl w:val="0"/>
          <w:numId w:val="0"/>
        </w:numPr>
        <w:spacing w:before="0" w:after="0"/>
        <w:ind w:left="561" w:hanging="561"/>
        <w:pPrChange w:id="16972" w:author="AbbVie04" w:date="2025-05-13T10:52:00Z">
          <w:pPr>
            <w:spacing w:after="0"/>
          </w:pPr>
        </w:pPrChange>
        <w:rPr>
          <w:del w:id="16973" w:author="AbbVie04" w:date="2025-05-13T10:52:00Z"/>
          <w:rFonts w:cs="Times New Roman"/>
        </w:rPr>
      </w:pPr>
    </w:p>
    <w:p w:rsidR="00467C9E" w:rsidRPr="008755E1" w14:paraId="41D352E5" w14:textId="01C84CBC">
      <w:pPr>
        <w:pStyle w:val="Otsikkokehystetty"/>
        <w:numPr>
          <w:ilvl w:val="0"/>
          <w:numId w:val="0"/>
        </w:numPr>
        <w:spacing w:before="0" w:after="0"/>
        <w:ind w:left="561" w:hanging="561"/>
        <w:pPrChange w:id="16974" w:author="AbbVie04" w:date="2025-05-13T10:52:00Z">
          <w:pPr>
            <w:spacing w:after="0"/>
          </w:pPr>
        </w:pPrChange>
        <w:rPr>
          <w:del w:id="16975" w:author="AbbVie04" w:date="2025-05-13T10:52:00Z"/>
          <w:rFonts w:cs="Times New Roman"/>
        </w:rPr>
      </w:pPr>
      <w:del w:id="16976" w:author="AbbVie04" w:date="2025-05-13T10:52:00Z">
        <w:r w:rsidRPr="008755E1">
          <w:rPr>
            <w:rFonts w:cs="Times New Roman"/>
          </w:rPr>
          <w:delText>Humira 40</w:delText>
        </w:r>
      </w:del>
      <w:del w:id="16977" w:author="AbbVie04" w:date="2025-05-13T10:52:00Z">
        <w:r w:rsidRPr="008755E1" w:rsidR="00440ACC">
          <w:rPr>
            <w:rFonts w:cs="Times New Roman"/>
          </w:rPr>
          <w:delText> </w:delText>
        </w:r>
      </w:del>
      <w:del w:id="16978" w:author="AbbVie04" w:date="2025-05-13T10:52:00Z">
        <w:r w:rsidRPr="008755E1">
          <w:rPr>
            <w:rFonts w:cs="Times New Roman"/>
          </w:rPr>
          <w:delText>mg</w:delText>
        </w:r>
      </w:del>
    </w:p>
    <w:p w:rsidR="003709DF" w:rsidRPr="008755E1" w14:paraId="631FE8BE" w14:textId="7C3473FA">
      <w:pPr>
        <w:pStyle w:val="Otsikkokehystetty"/>
        <w:numPr>
          <w:ilvl w:val="0"/>
          <w:numId w:val="0"/>
        </w:numPr>
        <w:spacing w:before="0" w:after="0"/>
        <w:ind w:left="561" w:hanging="561"/>
        <w:pPrChange w:id="16979" w:author="AbbVie04" w:date="2025-05-13T10:52:00Z">
          <w:pPr>
            <w:spacing w:after="0"/>
          </w:pPr>
        </w:pPrChange>
        <w:rPr>
          <w:del w:id="16980" w:author="AbbVie04" w:date="2025-05-13T10:52:00Z"/>
          <w:rFonts w:cs="Times New Roman"/>
        </w:rPr>
      </w:pPr>
    </w:p>
    <w:p w:rsidR="003709DF" w:rsidRPr="008755E1" w14:paraId="5A309AC9" w14:textId="03523A0F">
      <w:pPr>
        <w:pStyle w:val="Otsikkokehystetty"/>
        <w:numPr>
          <w:ilvl w:val="0"/>
          <w:numId w:val="0"/>
        </w:numPr>
        <w:spacing w:before="0" w:after="0"/>
        <w:ind w:left="561" w:hanging="561"/>
        <w:pPrChange w:id="16981" w:author="AbbVie04" w:date="2025-05-13T10:52:00Z">
          <w:pPr>
            <w:spacing w:after="0"/>
          </w:pPr>
        </w:pPrChange>
        <w:rPr>
          <w:del w:id="16982" w:author="AbbVie04" w:date="2025-05-13T10:52:00Z"/>
          <w:rFonts w:cs="Times New Roman"/>
        </w:rPr>
      </w:pPr>
    </w:p>
    <w:p w:rsidR="003709DF" w:rsidRPr="008755E1" w14:paraId="15AF0217" w14:textId="3C8D198D">
      <w:pPr>
        <w:pStyle w:val="Otsikkokehystetty"/>
        <w:numPr>
          <w:ilvl w:val="0"/>
          <w:numId w:val="0"/>
        </w:numPr>
        <w:spacing w:before="0" w:after="0"/>
        <w:ind w:left="561" w:hanging="561"/>
        <w:pPrChange w:id="16983" w:author="AbbVie04" w:date="2025-05-13T10:52:00Z">
          <w:pPr>
            <w:pStyle w:val="Otsikkokehystetty"/>
            <w:spacing w:before="0" w:after="0"/>
          </w:pPr>
        </w:pPrChange>
        <w:rPr>
          <w:del w:id="16984" w:author="AbbVie04" w:date="2025-05-13T10:52:00Z"/>
          <w:rFonts w:cs="Times New Roman"/>
        </w:rPr>
      </w:pPr>
      <w:del w:id="16985" w:author="AbbVie04" w:date="2025-05-13T10:52:00Z">
        <w:r w:rsidRPr="008755E1">
          <w:rPr>
            <w:rFonts w:cs="Times New Roman"/>
            <w:noProof/>
          </w:rPr>
          <w:delText>YKSILÖLLINEN TUNNISTE – 2D-VIIVAKOODI</w:delText>
        </w:r>
      </w:del>
    </w:p>
    <w:p w:rsidR="003709DF" w:rsidRPr="008755E1" w14:paraId="75EFE380" w14:textId="0C1A044B">
      <w:pPr>
        <w:pStyle w:val="Otsikkokehystetty"/>
        <w:numPr>
          <w:ilvl w:val="0"/>
          <w:numId w:val="0"/>
        </w:numPr>
        <w:spacing w:before="0" w:after="0"/>
        <w:ind w:left="561" w:hanging="561"/>
        <w:pPrChange w:id="16986" w:author="AbbVie04" w:date="2025-05-13T10:52:00Z">
          <w:pPr>
            <w:spacing w:after="0"/>
          </w:pPr>
        </w:pPrChange>
        <w:rPr>
          <w:del w:id="16987" w:author="AbbVie04" w:date="2025-05-13T10:52:00Z"/>
          <w:rFonts w:cs="Times New Roman"/>
        </w:rPr>
      </w:pPr>
    </w:p>
    <w:p w:rsidR="003709DF" w:rsidRPr="008755E1" w14:paraId="0EF799B8" w14:textId="311E276A">
      <w:pPr>
        <w:pStyle w:val="Otsikkokehystetty"/>
        <w:numPr>
          <w:ilvl w:val="0"/>
          <w:numId w:val="0"/>
        </w:numPr>
        <w:spacing w:before="0" w:after="0"/>
        <w:ind w:left="561" w:hanging="561"/>
        <w:pPrChange w:id="16988" w:author="AbbVie04" w:date="2025-05-13T10:52:00Z">
          <w:pPr>
            <w:spacing w:after="0"/>
          </w:pPr>
        </w:pPrChange>
        <w:rPr>
          <w:del w:id="16989" w:author="AbbVie04" w:date="2025-05-13T10:52:00Z"/>
          <w:rFonts w:cs="Times New Roman"/>
        </w:rPr>
      </w:pPr>
      <w:del w:id="16990" w:author="AbbVie04" w:date="2025-05-13T10:52:00Z">
        <w:r w:rsidRPr="008755E1">
          <w:rPr>
            <w:rFonts w:cs="Times New Roman"/>
            <w:noProof/>
            <w:highlight w:val="lightGray"/>
          </w:rPr>
          <w:delText>2D-viivakoodi, joka sisältää yksilöllisen tunnisteen.</w:delText>
        </w:r>
      </w:del>
    </w:p>
    <w:p w:rsidR="003709DF" w:rsidRPr="008755E1" w14:paraId="4BD0D0D4" w14:textId="6CDAEA57">
      <w:pPr>
        <w:pStyle w:val="Otsikkokehystetty"/>
        <w:numPr>
          <w:ilvl w:val="0"/>
          <w:numId w:val="0"/>
        </w:numPr>
        <w:spacing w:before="0" w:after="0"/>
        <w:ind w:left="561" w:hanging="561"/>
        <w:pPrChange w:id="16991" w:author="AbbVie04" w:date="2025-05-13T10:52:00Z">
          <w:pPr>
            <w:spacing w:after="0"/>
          </w:pPr>
        </w:pPrChange>
        <w:rPr>
          <w:del w:id="16992" w:author="AbbVie04" w:date="2025-05-13T10:52:00Z"/>
          <w:rFonts w:cs="Times New Roman"/>
        </w:rPr>
      </w:pPr>
    </w:p>
    <w:p w:rsidR="003709DF" w:rsidRPr="008755E1" w14:paraId="24E83C92" w14:textId="255D0DD5">
      <w:pPr>
        <w:pStyle w:val="Otsikkokehystetty"/>
        <w:numPr>
          <w:ilvl w:val="0"/>
          <w:numId w:val="0"/>
        </w:numPr>
        <w:spacing w:before="0" w:after="0"/>
        <w:ind w:left="561" w:hanging="561"/>
        <w:pPrChange w:id="16993" w:author="AbbVie04" w:date="2025-05-13T10:52:00Z">
          <w:pPr>
            <w:spacing w:after="0"/>
          </w:pPr>
        </w:pPrChange>
        <w:rPr>
          <w:del w:id="16994" w:author="AbbVie04" w:date="2025-05-13T10:52:00Z"/>
          <w:rFonts w:cs="Times New Roman"/>
        </w:rPr>
      </w:pPr>
    </w:p>
    <w:p w:rsidR="003709DF" w:rsidRPr="008755E1" w14:paraId="7C68618F" w14:textId="597E9030">
      <w:pPr>
        <w:pStyle w:val="Otsikkokehystetty"/>
        <w:keepNext w:val="0"/>
        <w:numPr>
          <w:ilvl w:val="0"/>
          <w:numId w:val="0"/>
        </w:numPr>
        <w:spacing w:before="0" w:after="0"/>
        <w:ind w:left="561" w:hanging="561"/>
        <w:pPrChange w:id="16995" w:author="AbbVie04" w:date="2025-05-13T10:52:00Z">
          <w:pPr>
            <w:pStyle w:val="Otsikkokehystetty"/>
            <w:keepNext/>
            <w:spacing w:before="0" w:after="0"/>
          </w:pPr>
        </w:pPrChange>
        <w:rPr>
          <w:del w:id="16996" w:author="AbbVie04" w:date="2025-05-13T10:52:00Z"/>
          <w:rFonts w:cs="Times New Roman"/>
        </w:rPr>
      </w:pPr>
      <w:del w:id="16997" w:author="AbbVie04" w:date="2025-05-13T10:52:00Z">
        <w:r w:rsidRPr="008755E1">
          <w:rPr>
            <w:rFonts w:cs="Times New Roman"/>
            <w:noProof/>
          </w:rPr>
          <w:delText>YKSILÖLLINEN TUNNISTE – LUETTAVISSA OLEVAT TIEDOT</w:delText>
        </w:r>
      </w:del>
    </w:p>
    <w:p w:rsidR="003709DF" w:rsidRPr="008755E1" w14:paraId="4B73B7D0" w14:textId="676E780C">
      <w:pPr>
        <w:pStyle w:val="Otsikkokehystetty"/>
        <w:numPr>
          <w:ilvl w:val="0"/>
          <w:numId w:val="0"/>
        </w:numPr>
        <w:spacing w:before="0" w:after="0"/>
        <w:ind w:left="561" w:hanging="561"/>
        <w:pPrChange w:id="16998" w:author="AbbVie04" w:date="2025-05-13T10:52:00Z">
          <w:pPr>
            <w:keepNext/>
            <w:spacing w:after="0"/>
          </w:pPr>
        </w:pPrChange>
        <w:rPr>
          <w:del w:id="16999" w:author="AbbVie04" w:date="2025-05-13T10:52:00Z"/>
          <w:rFonts w:cs="Times New Roman"/>
        </w:rPr>
      </w:pPr>
    </w:p>
    <w:p w:rsidR="003709DF" w:rsidRPr="008755E1" w14:paraId="315F92FC" w14:textId="6B7578A2">
      <w:pPr>
        <w:pStyle w:val="Otsikkokehystetty"/>
        <w:numPr>
          <w:ilvl w:val="0"/>
          <w:numId w:val="0"/>
        </w:numPr>
        <w:spacing w:before="0" w:after="0"/>
        <w:ind w:left="561" w:hanging="561"/>
        <w:pPrChange w:id="17000" w:author="AbbVie04" w:date="2025-05-13T10:52:00Z">
          <w:pPr>
            <w:keepNext/>
            <w:spacing w:after="0"/>
          </w:pPr>
        </w:pPrChange>
        <w:rPr>
          <w:del w:id="17001" w:author="AbbVie04" w:date="2025-05-13T10:52:00Z"/>
          <w:rFonts w:cs="Times New Roman"/>
        </w:rPr>
      </w:pPr>
      <w:del w:id="17002" w:author="AbbVie04" w:date="2025-05-13T10:52:00Z">
        <w:r w:rsidRPr="008755E1">
          <w:rPr>
            <w:rFonts w:cs="Times New Roman"/>
          </w:rPr>
          <w:delText>PC</w:delText>
        </w:r>
      </w:del>
    </w:p>
    <w:p w:rsidR="003709DF" w:rsidRPr="008755E1" w14:paraId="3A96A105" w14:textId="1DC9725C">
      <w:pPr>
        <w:pStyle w:val="Otsikkokehystetty"/>
        <w:numPr>
          <w:ilvl w:val="0"/>
          <w:numId w:val="0"/>
        </w:numPr>
        <w:spacing w:before="0" w:after="0"/>
        <w:ind w:left="561" w:hanging="561"/>
        <w:pPrChange w:id="17003" w:author="AbbVie04" w:date="2025-05-13T10:52:00Z">
          <w:pPr>
            <w:spacing w:after="0"/>
          </w:pPr>
        </w:pPrChange>
        <w:rPr>
          <w:del w:id="17004" w:author="AbbVie04" w:date="2025-05-13T10:52:00Z"/>
          <w:rFonts w:cs="Times New Roman"/>
        </w:rPr>
      </w:pPr>
      <w:del w:id="17005" w:author="AbbVie04" w:date="2025-05-13T10:52:00Z">
        <w:r w:rsidRPr="008755E1">
          <w:rPr>
            <w:rFonts w:cs="Times New Roman"/>
          </w:rPr>
          <w:delText>SN</w:delText>
        </w:r>
      </w:del>
    </w:p>
    <w:p w:rsidR="003709DF" w:rsidRPr="008755E1" w14:paraId="3FABFDA1" w14:textId="0EC6DD7E">
      <w:pPr>
        <w:pStyle w:val="Otsikkokehystetty"/>
        <w:numPr>
          <w:ilvl w:val="0"/>
          <w:numId w:val="0"/>
        </w:numPr>
        <w:spacing w:before="0" w:after="0"/>
        <w:ind w:left="561" w:hanging="561"/>
        <w:pPrChange w:id="17006" w:author="AbbVie04" w:date="2025-05-13T10:52:00Z">
          <w:pPr>
            <w:spacing w:after="0"/>
          </w:pPr>
        </w:pPrChange>
        <w:rPr>
          <w:del w:id="17007" w:author="AbbVie04" w:date="2025-05-13T10:52:00Z"/>
          <w:rFonts w:cs="Times New Roman"/>
        </w:rPr>
      </w:pPr>
      <w:del w:id="17008" w:author="AbbVie04" w:date="2025-05-13T10:52:00Z">
        <w:r w:rsidRPr="00CF5A37">
          <w:rPr>
            <w:rFonts w:cs="Times New Roman"/>
            <w:highlight w:val="lightGray"/>
          </w:rPr>
          <w:delText>NN</w:delText>
        </w:r>
      </w:del>
    </w:p>
    <w:p w:rsidR="00C70473" w:rsidRPr="008755E1" w14:paraId="442DE7E6" w14:textId="2F32C4FA">
      <w:pPr>
        <w:pStyle w:val="Otsikkokehystetty"/>
        <w:numPr>
          <w:ilvl w:val="0"/>
          <w:numId w:val="0"/>
        </w:numPr>
        <w:spacing w:before="0" w:after="0"/>
        <w:ind w:left="561" w:hanging="561"/>
        <w:pPrChange w:id="17009" w:author="AbbVie04" w:date="2025-05-13T10:52:00Z">
          <w:pPr>
            <w:pStyle w:val="Otsikkokehystetty"/>
            <w:numPr>
              <w:numId w:val="0"/>
            </w:numPr>
            <w:spacing w:before="0" w:after="0"/>
            <w:ind w:left="0" w:firstLine="0"/>
          </w:pPr>
        </w:pPrChange>
        <w:rPr>
          <w:del w:id="17010" w:author="AbbVie04" w:date="2025-05-13T10:52:00Z"/>
          <w:rFonts w:cs="Times New Roman"/>
        </w:rPr>
      </w:pPr>
      <w:del w:id="17011" w:author="AbbVie04" w:date="2025-05-13T10:52:00Z">
        <w:r w:rsidRPr="008755E1">
          <w:rPr>
            <w:rFonts w:cs="Times New Roman"/>
          </w:rPr>
          <w:br w:type="page"/>
        </w:r>
      </w:del>
      <w:del w:id="17012" w:author="AbbVie04" w:date="2025-05-13T10:52:00Z">
        <w:r w:rsidRPr="008755E1" w:rsidR="00D50092">
          <w:rPr>
            <w:rFonts w:cs="Times New Roman"/>
          </w:rPr>
          <w:delText>LÄPIPAINOPAKKAUKSISSA TAI LEVYISSÄ ON OLTAVA VÄHINTÄÄN SEURAAVAT MERKINNÄT</w:delText>
        </w:r>
      </w:del>
    </w:p>
    <w:p w:rsidR="003709DF" w:rsidRPr="008755E1" w:rsidP="00BF22F7" w14:paraId="3026374D" w14:textId="49BB8243">
      <w:pPr>
        <w:pStyle w:val="Otsikkokehystetty"/>
        <w:numPr>
          <w:ilvl w:val="0"/>
          <w:numId w:val="0"/>
        </w:numPr>
        <w:spacing w:before="0" w:after="0"/>
        <w:ind w:left="561" w:hanging="561"/>
        <w:rPr>
          <w:del w:id="17013" w:author="AbbVie04" w:date="2025-05-13T10:52:00Z"/>
          <w:rFonts w:cs="Times New Roman"/>
        </w:rPr>
      </w:pPr>
    </w:p>
    <w:p w:rsidR="00C70473" w:rsidRPr="008755E1" w:rsidP="00BF22F7" w14:paraId="45244928" w14:textId="294A3E11">
      <w:pPr>
        <w:pStyle w:val="Otsikkokehystetty"/>
        <w:numPr>
          <w:ilvl w:val="0"/>
          <w:numId w:val="0"/>
        </w:numPr>
        <w:spacing w:before="0" w:after="0"/>
        <w:ind w:left="561" w:hanging="561"/>
        <w:rPr>
          <w:del w:id="17014" w:author="AbbVie04" w:date="2025-05-13T10:52:00Z"/>
          <w:rFonts w:cs="Times New Roman"/>
        </w:rPr>
      </w:pPr>
      <w:del w:id="17015" w:author="AbbVie04" w:date="2025-05-13T10:52:00Z">
        <w:r w:rsidRPr="008755E1">
          <w:rPr>
            <w:rFonts w:cs="Times New Roman"/>
          </w:rPr>
          <w:delText>LEVYTEKSTI</w:delText>
        </w:r>
      </w:del>
    </w:p>
    <w:p w:rsidR="00DB61DC" w:rsidRPr="008755E1" w14:paraId="1C17689D" w14:textId="203BD46A">
      <w:pPr>
        <w:pStyle w:val="Otsikkokehystetty"/>
        <w:numPr>
          <w:ilvl w:val="0"/>
          <w:numId w:val="0"/>
        </w:numPr>
        <w:spacing w:before="0" w:after="0"/>
        <w:ind w:left="561" w:hanging="561"/>
        <w:pPrChange w:id="17016" w:author="AbbVie04" w:date="2025-05-13T10:52:00Z">
          <w:pPr>
            <w:spacing w:after="0"/>
          </w:pPr>
        </w:pPrChange>
        <w:rPr>
          <w:del w:id="17017" w:author="AbbVie04" w:date="2025-05-13T10:52:00Z"/>
          <w:rFonts w:cs="Times New Roman"/>
        </w:rPr>
      </w:pPr>
    </w:p>
    <w:p w:rsidR="002644A9" w:rsidRPr="008755E1" w14:paraId="491503C9" w14:textId="3250AFDD">
      <w:pPr>
        <w:pStyle w:val="Otsikkokehystetty"/>
        <w:numPr>
          <w:ilvl w:val="0"/>
          <w:numId w:val="0"/>
        </w:numPr>
        <w:spacing w:before="0" w:after="0"/>
        <w:ind w:left="561" w:hanging="561"/>
        <w:pPrChange w:id="17018" w:author="AbbVie04" w:date="2025-05-13T10:52:00Z">
          <w:pPr>
            <w:spacing w:after="0"/>
          </w:pPr>
        </w:pPrChange>
        <w:rPr>
          <w:del w:id="17019" w:author="AbbVie04" w:date="2025-05-13T10:52:00Z"/>
          <w:rFonts w:cs="Times New Roman"/>
        </w:rPr>
      </w:pPr>
    </w:p>
    <w:p w:rsidR="00C70473" w:rsidRPr="008755E1" w14:paraId="463F0B10" w14:textId="702147CE">
      <w:pPr>
        <w:pStyle w:val="Otsikkokehystetty"/>
        <w:numPr>
          <w:ilvl w:val="0"/>
          <w:numId w:val="0"/>
        </w:numPr>
        <w:spacing w:before="0" w:after="0"/>
        <w:ind w:left="561" w:hanging="561"/>
        <w:pPrChange w:id="17020" w:author="AbbVie04" w:date="2025-05-13T10:52:00Z">
          <w:pPr>
            <w:pStyle w:val="Otsikkokehystetty"/>
            <w:numPr>
              <w:numId w:val="17"/>
            </w:numPr>
            <w:spacing w:before="0" w:after="0"/>
          </w:pPr>
        </w:pPrChange>
        <w:rPr>
          <w:del w:id="17021" w:author="AbbVie04" w:date="2025-05-13T10:52:00Z"/>
          <w:rFonts w:cs="Times New Roman"/>
        </w:rPr>
      </w:pPr>
      <w:del w:id="17022" w:author="AbbVie04" w:date="2025-05-13T10:52:00Z">
        <w:r w:rsidRPr="008755E1">
          <w:rPr>
            <w:rFonts w:cs="Times New Roman"/>
          </w:rPr>
          <w:delText>LÄÄKEVALMISTEEN NIMI</w:delText>
        </w:r>
      </w:del>
    </w:p>
    <w:p w:rsidR="002644A9" w:rsidRPr="008755E1" w14:paraId="7B9844DE" w14:textId="47CC98BB">
      <w:pPr>
        <w:pStyle w:val="Otsikkokehystetty"/>
        <w:numPr>
          <w:ilvl w:val="0"/>
          <w:numId w:val="0"/>
        </w:numPr>
        <w:spacing w:before="0" w:after="0"/>
        <w:ind w:left="561" w:hanging="561"/>
        <w:pPrChange w:id="17023" w:author="AbbVie04" w:date="2025-05-13T10:52:00Z">
          <w:pPr>
            <w:spacing w:after="0"/>
          </w:pPr>
        </w:pPrChange>
        <w:rPr>
          <w:del w:id="17024" w:author="AbbVie04" w:date="2025-05-13T10:52:00Z"/>
          <w:rFonts w:cs="Times New Roman"/>
        </w:rPr>
      </w:pPr>
    </w:p>
    <w:p w:rsidR="00D50092" w:rsidRPr="008755E1" w14:paraId="1B96F39C" w14:textId="4A0E2D24">
      <w:pPr>
        <w:pStyle w:val="Otsikkokehystetty"/>
        <w:numPr>
          <w:ilvl w:val="0"/>
          <w:numId w:val="0"/>
        </w:numPr>
        <w:spacing w:before="0" w:after="0"/>
        <w:ind w:left="561" w:hanging="561"/>
        <w:pPrChange w:id="17025" w:author="AbbVie04" w:date="2025-05-13T10:52:00Z">
          <w:pPr>
            <w:spacing w:after="0"/>
          </w:pPr>
        </w:pPrChange>
        <w:rPr>
          <w:del w:id="17026" w:author="AbbVie04" w:date="2025-05-13T10:52:00Z"/>
          <w:rFonts w:cs="Times New Roman"/>
        </w:rPr>
      </w:pPr>
      <w:del w:id="17027" w:author="AbbVie04" w:date="2025-05-13T10:52:00Z">
        <w:r w:rsidRPr="008755E1">
          <w:rPr>
            <w:rFonts w:cs="Times New Roman"/>
          </w:rPr>
          <w:delText>Humira 40</w:delText>
        </w:r>
      </w:del>
      <w:del w:id="17028" w:author="AbbVie04" w:date="2025-05-13T10:52:00Z">
        <w:r w:rsidRPr="008755E1" w:rsidR="00440ACC">
          <w:rPr>
            <w:rFonts w:cs="Times New Roman"/>
          </w:rPr>
          <w:delText> </w:delText>
        </w:r>
      </w:del>
      <w:del w:id="17029" w:author="AbbVie04" w:date="2025-05-13T10:52:00Z">
        <w:r w:rsidRPr="008755E1">
          <w:rPr>
            <w:rFonts w:cs="Times New Roman"/>
          </w:rPr>
          <w:delText>mg injektioneste, liuos</w:delText>
        </w:r>
      </w:del>
      <w:del w:id="17030" w:author="AbbVie04" w:date="2025-05-13T10:52:00Z">
        <w:r w:rsidRPr="008755E1" w:rsidR="009E5E24">
          <w:rPr>
            <w:rFonts w:cs="Times New Roman"/>
          </w:rPr>
          <w:delText>,</w:delText>
        </w:r>
      </w:del>
      <w:del w:id="17031" w:author="AbbVie04" w:date="2025-05-13T10:52:00Z">
        <w:r w:rsidRPr="008755E1">
          <w:rPr>
            <w:rFonts w:cs="Times New Roman"/>
          </w:rPr>
          <w:delText xml:space="preserve"> </w:delText>
        </w:r>
      </w:del>
      <w:del w:id="17032" w:author="AbbVie04" w:date="2025-05-13T10:52:00Z">
        <w:r w:rsidRPr="008755E1" w:rsidR="009E5E24">
          <w:rPr>
            <w:rFonts w:cs="Times New Roman"/>
          </w:rPr>
          <w:delText>esitäytetty ruisku</w:delText>
        </w:r>
      </w:del>
    </w:p>
    <w:p w:rsidR="00C70473" w:rsidRPr="008755E1" w14:paraId="090C5E00" w14:textId="582FD6EC">
      <w:pPr>
        <w:pStyle w:val="Otsikkokehystetty"/>
        <w:numPr>
          <w:ilvl w:val="0"/>
          <w:numId w:val="0"/>
        </w:numPr>
        <w:spacing w:before="0" w:after="0"/>
        <w:ind w:left="561" w:hanging="561"/>
        <w:pPrChange w:id="17033" w:author="AbbVie04" w:date="2025-05-13T10:52:00Z">
          <w:pPr>
            <w:spacing w:after="0"/>
          </w:pPr>
        </w:pPrChange>
        <w:rPr>
          <w:del w:id="17034" w:author="AbbVie04" w:date="2025-05-13T10:52:00Z"/>
          <w:rFonts w:cs="Times New Roman"/>
        </w:rPr>
      </w:pPr>
      <w:del w:id="17035" w:author="AbbVie04" w:date="2025-05-13T10:52:00Z">
        <w:r w:rsidRPr="008755E1">
          <w:rPr>
            <w:rFonts w:cs="Times New Roman"/>
          </w:rPr>
          <w:delText>a</w:delText>
        </w:r>
      </w:del>
      <w:del w:id="17036" w:author="AbbVie04" w:date="2025-05-13T10:52:00Z">
        <w:r w:rsidRPr="008755E1" w:rsidR="00D50092">
          <w:rPr>
            <w:rFonts w:cs="Times New Roman"/>
          </w:rPr>
          <w:delText>dalimumabi</w:delText>
        </w:r>
      </w:del>
    </w:p>
    <w:p w:rsidR="002644A9" w:rsidRPr="008755E1" w14:paraId="3A7ECD90" w14:textId="3E55133F">
      <w:pPr>
        <w:pStyle w:val="Otsikkokehystetty"/>
        <w:numPr>
          <w:ilvl w:val="0"/>
          <w:numId w:val="0"/>
        </w:numPr>
        <w:spacing w:before="0" w:after="0"/>
        <w:ind w:left="561" w:hanging="561"/>
        <w:pPrChange w:id="17037" w:author="AbbVie04" w:date="2025-05-13T10:52:00Z">
          <w:pPr>
            <w:spacing w:after="0"/>
          </w:pPr>
        </w:pPrChange>
        <w:rPr>
          <w:del w:id="17038" w:author="AbbVie04" w:date="2025-05-13T10:52:00Z"/>
          <w:rFonts w:cs="Times New Roman"/>
        </w:rPr>
      </w:pPr>
    </w:p>
    <w:p w:rsidR="002644A9" w:rsidRPr="008755E1" w14:paraId="2DA0E38E" w14:textId="60D026DC">
      <w:pPr>
        <w:pStyle w:val="Otsikkokehystetty"/>
        <w:numPr>
          <w:ilvl w:val="0"/>
          <w:numId w:val="0"/>
        </w:numPr>
        <w:spacing w:before="0" w:after="0"/>
        <w:ind w:left="561" w:hanging="561"/>
        <w:pPrChange w:id="17039" w:author="AbbVie04" w:date="2025-05-13T10:52:00Z">
          <w:pPr>
            <w:spacing w:after="0"/>
          </w:pPr>
        </w:pPrChange>
        <w:rPr>
          <w:del w:id="17040" w:author="AbbVie04" w:date="2025-05-13T10:52:00Z"/>
          <w:rFonts w:cs="Times New Roman"/>
        </w:rPr>
      </w:pPr>
    </w:p>
    <w:p w:rsidR="00C70473" w:rsidRPr="008755E1" w14:paraId="10469B0D" w14:textId="53E5EFC4">
      <w:pPr>
        <w:pStyle w:val="Otsikkokehystetty"/>
        <w:numPr>
          <w:ilvl w:val="0"/>
          <w:numId w:val="0"/>
        </w:numPr>
        <w:spacing w:before="0" w:after="0"/>
        <w:ind w:left="561" w:hanging="561"/>
        <w:pPrChange w:id="17041" w:author="AbbVie04" w:date="2025-05-13T10:52:00Z">
          <w:pPr>
            <w:pStyle w:val="Otsikkokehystetty"/>
            <w:spacing w:before="0" w:after="0"/>
          </w:pPr>
        </w:pPrChange>
        <w:rPr>
          <w:del w:id="17042" w:author="AbbVie04" w:date="2025-05-13T10:52:00Z"/>
          <w:rFonts w:cs="Times New Roman"/>
        </w:rPr>
      </w:pPr>
      <w:del w:id="17043" w:author="AbbVie04" w:date="2025-05-13T10:52:00Z">
        <w:r w:rsidRPr="008755E1">
          <w:rPr>
            <w:rFonts w:cs="Times New Roman"/>
          </w:rPr>
          <w:delText>MYYNTILUVAN HALTIJAN NIMI</w:delText>
        </w:r>
      </w:del>
    </w:p>
    <w:p w:rsidR="002644A9" w:rsidRPr="008755E1" w14:paraId="7FB6FABD" w14:textId="372C16D5">
      <w:pPr>
        <w:pStyle w:val="Otsikkokehystetty"/>
        <w:numPr>
          <w:ilvl w:val="0"/>
          <w:numId w:val="0"/>
        </w:numPr>
        <w:spacing w:before="0" w:after="0"/>
        <w:ind w:left="561" w:hanging="561"/>
        <w:pPrChange w:id="17044" w:author="AbbVie04" w:date="2025-05-13T10:52:00Z">
          <w:pPr>
            <w:spacing w:after="0"/>
          </w:pPr>
        </w:pPrChange>
        <w:rPr>
          <w:del w:id="17045" w:author="AbbVie04" w:date="2025-05-13T10:52:00Z"/>
          <w:rFonts w:cs="Times New Roman"/>
        </w:rPr>
      </w:pPr>
    </w:p>
    <w:p w:rsidR="000F2386" w:rsidRPr="008755E1" w14:paraId="29BE2DA1" w14:textId="1F702D04">
      <w:pPr>
        <w:pStyle w:val="Otsikkokehystetty"/>
        <w:numPr>
          <w:ilvl w:val="0"/>
          <w:numId w:val="0"/>
        </w:numPr>
        <w:spacing w:before="0" w:after="0"/>
        <w:ind w:left="561" w:hanging="561"/>
        <w:pPrChange w:id="17046" w:author="AbbVie04" w:date="2025-05-13T10:52:00Z">
          <w:pPr>
            <w:spacing w:after="0"/>
          </w:pPr>
        </w:pPrChange>
        <w:rPr>
          <w:del w:id="17047" w:author="AbbVie04" w:date="2025-05-13T10:52:00Z"/>
          <w:rFonts w:cs="Times New Roman"/>
        </w:rPr>
      </w:pPr>
      <w:del w:id="17048" w:author="AbbVie04" w:date="2025-05-13T10:52:00Z">
        <w:r w:rsidRPr="008755E1">
          <w:rPr>
            <w:rFonts w:cs="Times New Roman"/>
          </w:rPr>
          <w:delText xml:space="preserve">AbbVie </w:delText>
        </w:r>
      </w:del>
      <w:del w:id="17049" w:author="AbbVie04" w:date="2025-05-13T10:52:00Z">
        <w:r w:rsidRPr="008755E1">
          <w:rPr>
            <w:rFonts w:cs="Times New Roman"/>
            <w:highlight w:val="lightGray"/>
          </w:rPr>
          <w:delText>(logona)</w:delText>
        </w:r>
      </w:del>
    </w:p>
    <w:p w:rsidR="002644A9" w:rsidRPr="008755E1" w14:paraId="7FE954D3" w14:textId="2D7BB5D1">
      <w:pPr>
        <w:pStyle w:val="Otsikkokehystetty"/>
        <w:numPr>
          <w:ilvl w:val="0"/>
          <w:numId w:val="0"/>
        </w:numPr>
        <w:spacing w:before="0" w:after="0"/>
        <w:ind w:left="561" w:hanging="561"/>
        <w:pPrChange w:id="17050" w:author="AbbVie04" w:date="2025-05-13T10:52:00Z">
          <w:pPr>
            <w:spacing w:after="0"/>
          </w:pPr>
        </w:pPrChange>
        <w:rPr>
          <w:del w:id="17051" w:author="AbbVie04" w:date="2025-05-13T10:52:00Z"/>
          <w:rFonts w:cs="Times New Roman"/>
        </w:rPr>
      </w:pPr>
    </w:p>
    <w:p w:rsidR="002644A9" w:rsidRPr="008755E1" w14:paraId="35680C9A" w14:textId="7DFAD1B6">
      <w:pPr>
        <w:pStyle w:val="Otsikkokehystetty"/>
        <w:numPr>
          <w:ilvl w:val="0"/>
          <w:numId w:val="0"/>
        </w:numPr>
        <w:spacing w:before="0" w:after="0"/>
        <w:ind w:left="561" w:hanging="561"/>
        <w:pPrChange w:id="17052" w:author="AbbVie04" w:date="2025-05-13T10:52:00Z">
          <w:pPr>
            <w:spacing w:after="0"/>
          </w:pPr>
        </w:pPrChange>
        <w:rPr>
          <w:del w:id="17053" w:author="AbbVie04" w:date="2025-05-13T10:52:00Z"/>
          <w:rFonts w:cs="Times New Roman"/>
        </w:rPr>
      </w:pPr>
    </w:p>
    <w:p w:rsidR="00C70473" w:rsidRPr="008755E1" w14:paraId="73B843CA" w14:textId="03FEC21B">
      <w:pPr>
        <w:pStyle w:val="Otsikkokehystetty"/>
        <w:numPr>
          <w:ilvl w:val="0"/>
          <w:numId w:val="0"/>
        </w:numPr>
        <w:spacing w:before="0" w:after="0"/>
        <w:ind w:left="561" w:hanging="561"/>
        <w:pPrChange w:id="17054" w:author="AbbVie04" w:date="2025-05-13T10:52:00Z">
          <w:pPr>
            <w:pStyle w:val="Otsikkokehystetty"/>
            <w:spacing w:before="0" w:after="0"/>
          </w:pPr>
        </w:pPrChange>
        <w:rPr>
          <w:del w:id="17055" w:author="AbbVie04" w:date="2025-05-13T10:52:00Z"/>
          <w:rFonts w:cs="Times New Roman"/>
        </w:rPr>
      </w:pPr>
      <w:del w:id="17056" w:author="AbbVie04" w:date="2025-05-13T10:52:00Z">
        <w:r w:rsidRPr="008755E1">
          <w:rPr>
            <w:rFonts w:cs="Times New Roman"/>
          </w:rPr>
          <w:delText>VIIMEINEN KÄYTTÖPÄIVÄMÄÄRÄ</w:delText>
        </w:r>
      </w:del>
    </w:p>
    <w:p w:rsidR="002644A9" w:rsidRPr="008755E1" w14:paraId="7F0D8009" w14:textId="5F692C65">
      <w:pPr>
        <w:pStyle w:val="Otsikkokehystetty"/>
        <w:numPr>
          <w:ilvl w:val="0"/>
          <w:numId w:val="0"/>
        </w:numPr>
        <w:spacing w:before="0" w:after="0"/>
        <w:ind w:left="561" w:hanging="561"/>
        <w:pPrChange w:id="17057" w:author="AbbVie04" w:date="2025-05-13T10:52:00Z">
          <w:pPr>
            <w:spacing w:after="0"/>
          </w:pPr>
        </w:pPrChange>
        <w:rPr>
          <w:del w:id="17058" w:author="AbbVie04" w:date="2025-05-13T10:52:00Z"/>
          <w:rFonts w:cs="Times New Roman"/>
        </w:rPr>
      </w:pPr>
    </w:p>
    <w:p w:rsidR="00C70473" w:rsidRPr="008755E1" w14:paraId="43F5C996" w14:textId="01E54700">
      <w:pPr>
        <w:pStyle w:val="Otsikkokehystetty"/>
        <w:numPr>
          <w:ilvl w:val="0"/>
          <w:numId w:val="0"/>
        </w:numPr>
        <w:spacing w:before="0" w:after="0"/>
        <w:ind w:left="561" w:hanging="561"/>
        <w:pPrChange w:id="17059" w:author="AbbVie04" w:date="2025-05-13T10:52:00Z">
          <w:pPr>
            <w:spacing w:after="0"/>
          </w:pPr>
        </w:pPrChange>
        <w:rPr>
          <w:del w:id="17060" w:author="AbbVie04" w:date="2025-05-13T10:52:00Z"/>
          <w:rFonts w:cs="Times New Roman"/>
        </w:rPr>
      </w:pPr>
      <w:del w:id="17061" w:author="AbbVie04" w:date="2025-05-13T10:52:00Z">
        <w:r w:rsidRPr="008755E1">
          <w:rPr>
            <w:rFonts w:cs="Times New Roman"/>
          </w:rPr>
          <w:delText xml:space="preserve">EXP </w:delText>
        </w:r>
      </w:del>
    </w:p>
    <w:p w:rsidR="002644A9" w:rsidRPr="008755E1" w14:paraId="4743641F" w14:textId="53E17F26">
      <w:pPr>
        <w:pStyle w:val="Otsikkokehystetty"/>
        <w:numPr>
          <w:ilvl w:val="0"/>
          <w:numId w:val="0"/>
        </w:numPr>
        <w:spacing w:before="0" w:after="0"/>
        <w:ind w:left="561" w:hanging="561"/>
        <w:pPrChange w:id="17062" w:author="AbbVie04" w:date="2025-05-13T10:52:00Z">
          <w:pPr>
            <w:spacing w:after="0"/>
          </w:pPr>
        </w:pPrChange>
        <w:rPr>
          <w:del w:id="17063" w:author="AbbVie04" w:date="2025-05-13T10:52:00Z"/>
          <w:rFonts w:cs="Times New Roman"/>
        </w:rPr>
      </w:pPr>
    </w:p>
    <w:p w:rsidR="002644A9" w:rsidRPr="008755E1" w14:paraId="7F64D0ED" w14:textId="0CD7BED6">
      <w:pPr>
        <w:pStyle w:val="Otsikkokehystetty"/>
        <w:numPr>
          <w:ilvl w:val="0"/>
          <w:numId w:val="0"/>
        </w:numPr>
        <w:spacing w:before="0" w:after="0"/>
        <w:ind w:left="561" w:hanging="561"/>
        <w:pPrChange w:id="17064" w:author="AbbVie04" w:date="2025-05-13T10:52:00Z">
          <w:pPr>
            <w:spacing w:after="0"/>
          </w:pPr>
        </w:pPrChange>
        <w:rPr>
          <w:del w:id="17065" w:author="AbbVie04" w:date="2025-05-13T10:52:00Z"/>
          <w:rFonts w:cs="Times New Roman"/>
        </w:rPr>
      </w:pPr>
    </w:p>
    <w:p w:rsidR="00C70473" w:rsidRPr="008755E1" w14:paraId="59B001DE" w14:textId="3C134E1B">
      <w:pPr>
        <w:pStyle w:val="Otsikkokehystetty"/>
        <w:numPr>
          <w:ilvl w:val="0"/>
          <w:numId w:val="0"/>
        </w:numPr>
        <w:spacing w:before="0" w:after="0"/>
        <w:ind w:left="561" w:hanging="561"/>
        <w:pPrChange w:id="17066" w:author="AbbVie04" w:date="2025-05-13T10:52:00Z">
          <w:pPr>
            <w:pStyle w:val="Otsikkokehystetty"/>
            <w:spacing w:before="0" w:after="0"/>
          </w:pPr>
        </w:pPrChange>
        <w:rPr>
          <w:del w:id="17067" w:author="AbbVie04" w:date="2025-05-13T10:52:00Z"/>
          <w:rFonts w:cs="Times New Roman"/>
        </w:rPr>
      </w:pPr>
      <w:del w:id="17068" w:author="AbbVie04" w:date="2025-05-13T10:52:00Z">
        <w:r w:rsidRPr="008755E1">
          <w:rPr>
            <w:rFonts w:cs="Times New Roman"/>
          </w:rPr>
          <w:delText>ERÄNUMERO</w:delText>
        </w:r>
      </w:del>
    </w:p>
    <w:p w:rsidR="002644A9" w:rsidRPr="008755E1" w14:paraId="50447F88" w14:textId="4BA8350E">
      <w:pPr>
        <w:pStyle w:val="Otsikkokehystetty"/>
        <w:numPr>
          <w:ilvl w:val="0"/>
          <w:numId w:val="0"/>
        </w:numPr>
        <w:spacing w:before="0" w:after="0"/>
        <w:ind w:left="561" w:hanging="561"/>
        <w:pPrChange w:id="17069" w:author="AbbVie04" w:date="2025-05-13T10:52:00Z">
          <w:pPr>
            <w:spacing w:after="0"/>
          </w:pPr>
        </w:pPrChange>
        <w:rPr>
          <w:del w:id="17070" w:author="AbbVie04" w:date="2025-05-13T10:52:00Z"/>
          <w:rFonts w:cs="Times New Roman"/>
        </w:rPr>
      </w:pPr>
    </w:p>
    <w:p w:rsidR="00C70473" w:rsidRPr="008755E1" w14:paraId="6EDD7519" w14:textId="479A89D5">
      <w:pPr>
        <w:pStyle w:val="Otsikkokehystetty"/>
        <w:numPr>
          <w:ilvl w:val="0"/>
          <w:numId w:val="0"/>
        </w:numPr>
        <w:spacing w:before="0" w:after="0"/>
        <w:ind w:left="561" w:hanging="561"/>
        <w:pPrChange w:id="17071" w:author="AbbVie04" w:date="2025-05-13T10:52:00Z">
          <w:pPr>
            <w:spacing w:after="0"/>
          </w:pPr>
        </w:pPrChange>
        <w:rPr>
          <w:del w:id="17072" w:author="AbbVie04" w:date="2025-05-13T10:52:00Z"/>
          <w:rFonts w:cs="Times New Roman"/>
        </w:rPr>
      </w:pPr>
      <w:del w:id="17073" w:author="AbbVie04" w:date="2025-05-13T10:52:00Z">
        <w:r w:rsidRPr="008755E1">
          <w:rPr>
            <w:rFonts w:cs="Times New Roman"/>
          </w:rPr>
          <w:delText>Lot</w:delText>
        </w:r>
      </w:del>
    </w:p>
    <w:p w:rsidR="002644A9" w:rsidRPr="008755E1" w14:paraId="40E2211D" w14:textId="0EA68401">
      <w:pPr>
        <w:pStyle w:val="Otsikkokehystetty"/>
        <w:numPr>
          <w:ilvl w:val="0"/>
          <w:numId w:val="0"/>
        </w:numPr>
        <w:spacing w:before="0" w:after="0"/>
        <w:ind w:left="561" w:hanging="561"/>
        <w:pPrChange w:id="17074" w:author="AbbVie04" w:date="2025-05-13T10:52:00Z">
          <w:pPr>
            <w:spacing w:after="0"/>
          </w:pPr>
        </w:pPrChange>
        <w:rPr>
          <w:del w:id="17075" w:author="AbbVie04" w:date="2025-05-13T10:52:00Z"/>
          <w:rFonts w:cs="Times New Roman"/>
        </w:rPr>
      </w:pPr>
    </w:p>
    <w:p w:rsidR="002644A9" w:rsidRPr="008755E1" w14:paraId="3E1D3811" w14:textId="2522C2C0">
      <w:pPr>
        <w:pStyle w:val="Otsikkokehystetty"/>
        <w:numPr>
          <w:ilvl w:val="0"/>
          <w:numId w:val="0"/>
        </w:numPr>
        <w:spacing w:before="0" w:after="0"/>
        <w:ind w:left="561" w:hanging="561"/>
        <w:pPrChange w:id="17076" w:author="AbbVie04" w:date="2025-05-13T10:52:00Z">
          <w:pPr>
            <w:spacing w:after="0"/>
          </w:pPr>
        </w:pPrChange>
        <w:rPr>
          <w:del w:id="17077" w:author="AbbVie04" w:date="2025-05-13T10:52:00Z"/>
          <w:rFonts w:cs="Times New Roman"/>
        </w:rPr>
      </w:pPr>
    </w:p>
    <w:p w:rsidR="00C70473" w:rsidRPr="008755E1" w14:paraId="01FCB88D" w14:textId="35D3ADDD">
      <w:pPr>
        <w:pStyle w:val="Otsikkokehystetty"/>
        <w:numPr>
          <w:ilvl w:val="0"/>
          <w:numId w:val="0"/>
        </w:numPr>
        <w:spacing w:before="0" w:after="0"/>
        <w:ind w:left="561" w:hanging="561"/>
        <w:pPrChange w:id="17078" w:author="AbbVie04" w:date="2025-05-13T10:52:00Z">
          <w:pPr>
            <w:pStyle w:val="Otsikkokehystetty"/>
            <w:spacing w:before="0" w:after="0"/>
          </w:pPr>
        </w:pPrChange>
        <w:rPr>
          <w:del w:id="17079" w:author="AbbVie04" w:date="2025-05-13T10:52:00Z"/>
          <w:rFonts w:cs="Times New Roman"/>
        </w:rPr>
      </w:pPr>
      <w:del w:id="17080" w:author="AbbVie04" w:date="2025-05-13T10:52:00Z">
        <w:r w:rsidRPr="008755E1">
          <w:rPr>
            <w:rFonts w:cs="Times New Roman"/>
          </w:rPr>
          <w:delText>MUUTA</w:delText>
        </w:r>
      </w:del>
    </w:p>
    <w:p w:rsidR="002644A9" w:rsidRPr="008755E1" w14:paraId="57409A91" w14:textId="14C1DACB">
      <w:pPr>
        <w:pStyle w:val="Otsikkokehystetty"/>
        <w:numPr>
          <w:ilvl w:val="0"/>
          <w:numId w:val="0"/>
        </w:numPr>
        <w:spacing w:before="0" w:after="0"/>
        <w:ind w:left="561" w:hanging="561"/>
        <w:pPrChange w:id="17081" w:author="AbbVie04" w:date="2025-05-13T10:52:00Z">
          <w:pPr>
            <w:spacing w:after="0"/>
          </w:pPr>
        </w:pPrChange>
        <w:rPr>
          <w:del w:id="17082" w:author="AbbVie04" w:date="2025-05-13T10:52:00Z"/>
          <w:rFonts w:cs="Times New Roman"/>
        </w:rPr>
      </w:pPr>
    </w:p>
    <w:p w:rsidR="00C70473" w:rsidRPr="008755E1" w14:paraId="64767FFF" w14:textId="71C1BAE4">
      <w:pPr>
        <w:pStyle w:val="Otsikkokehystetty"/>
        <w:numPr>
          <w:ilvl w:val="0"/>
          <w:numId w:val="0"/>
        </w:numPr>
        <w:spacing w:before="0" w:after="0"/>
        <w:ind w:left="561" w:hanging="561"/>
        <w:pPrChange w:id="17083" w:author="AbbVie04" w:date="2025-05-13T10:52:00Z">
          <w:pPr>
            <w:spacing w:after="0"/>
          </w:pPr>
        </w:pPrChange>
        <w:rPr>
          <w:del w:id="17084" w:author="AbbVie04" w:date="2025-05-13T10:52:00Z"/>
          <w:rFonts w:cs="Times New Roman"/>
        </w:rPr>
      </w:pPr>
      <w:del w:id="17085" w:author="AbbVie04" w:date="2025-05-13T10:52:00Z">
        <w:r w:rsidRPr="008755E1">
          <w:rPr>
            <w:rFonts w:cs="Times New Roman"/>
          </w:rPr>
          <w:delText>Katso säilytystiedot pakkausselosteesta.</w:delText>
        </w:r>
      </w:del>
    </w:p>
    <w:p w:rsidR="001165F6" w:rsidRPr="008755E1" w14:paraId="311949E1" w14:textId="302BBB88">
      <w:pPr>
        <w:pStyle w:val="Otsikkokehystetty"/>
        <w:numPr>
          <w:ilvl w:val="0"/>
          <w:numId w:val="0"/>
        </w:numPr>
        <w:spacing w:before="0" w:after="0"/>
        <w:ind w:left="561" w:hanging="561"/>
        <w:pPrChange w:id="17086" w:author="AbbVie04" w:date="2025-05-13T10:52:00Z">
          <w:pPr>
            <w:spacing w:after="0"/>
          </w:pPr>
        </w:pPrChange>
        <w:rPr>
          <w:del w:id="17087" w:author="AbbVie04" w:date="2025-05-13T10:52:00Z"/>
          <w:rFonts w:cs="Times New Roman"/>
        </w:rPr>
      </w:pPr>
    </w:p>
    <w:p w:rsidR="00C70473" w:rsidRPr="008755E1" w14:paraId="32341A53" w14:textId="06357A37">
      <w:pPr>
        <w:pStyle w:val="Otsikkokehystetty"/>
        <w:numPr>
          <w:ilvl w:val="0"/>
          <w:numId w:val="0"/>
        </w:numPr>
        <w:spacing w:before="0" w:after="0"/>
        <w:ind w:left="561" w:hanging="561"/>
        <w:pPrChange w:id="17088" w:author="AbbVie04" w:date="2025-05-13T10:52:00Z">
          <w:pPr>
            <w:spacing w:after="0"/>
          </w:pPr>
        </w:pPrChange>
        <w:rPr>
          <w:del w:id="17089" w:author="AbbVie04" w:date="2025-05-13T10:52:00Z"/>
          <w:rFonts w:cs="Times New Roman"/>
        </w:rPr>
      </w:pPr>
      <w:del w:id="17090" w:author="AbbVie04" w:date="2025-05-13T10:52:00Z">
        <w:r w:rsidRPr="008755E1">
          <w:rPr>
            <w:rFonts w:cs="Times New Roman"/>
          </w:rPr>
          <w:delText>Vain yhtä käyttökertaa varten.</w:delText>
        </w:r>
      </w:del>
    </w:p>
    <w:p w:rsidR="001165F6" w:rsidRPr="008755E1" w14:paraId="13E2B6F9" w14:textId="4C9E5297">
      <w:pPr>
        <w:pStyle w:val="Otsikkokehystetty"/>
        <w:numPr>
          <w:ilvl w:val="0"/>
          <w:numId w:val="0"/>
        </w:numPr>
        <w:spacing w:before="0" w:after="0"/>
        <w:ind w:left="561" w:hanging="561"/>
        <w:pPrChange w:id="17091" w:author="AbbVie04" w:date="2025-05-13T10:52:00Z">
          <w:pPr>
            <w:spacing w:after="0"/>
          </w:pPr>
        </w:pPrChange>
        <w:rPr>
          <w:del w:id="17092" w:author="AbbVie04" w:date="2025-05-13T10:52:00Z"/>
          <w:rFonts w:cs="Times New Roman"/>
        </w:rPr>
      </w:pPr>
    </w:p>
    <w:p w:rsidR="001165F6" w:rsidRPr="008755E1" w14:paraId="7B92399B" w14:textId="36BA44B3">
      <w:pPr>
        <w:pStyle w:val="Otsikkokehystetty"/>
        <w:numPr>
          <w:ilvl w:val="0"/>
          <w:numId w:val="0"/>
        </w:numPr>
        <w:spacing w:before="0" w:after="0"/>
        <w:ind w:left="561" w:hanging="561"/>
        <w:pPrChange w:id="17093" w:author="AbbVie04" w:date="2025-05-13T10:52:00Z">
          <w:pPr>
            <w:spacing w:after="0"/>
          </w:pPr>
        </w:pPrChange>
        <w:rPr>
          <w:del w:id="17094" w:author="AbbVie04" w:date="2025-05-13T10:52:00Z"/>
          <w:rFonts w:cs="Times New Roman"/>
        </w:rPr>
      </w:pPr>
      <w:del w:id="17095" w:author="AbbVie04" w:date="2025-05-13T10:52:00Z">
        <w:r w:rsidRPr="008755E1">
          <w:rPr>
            <w:rFonts w:cs="Times New Roman"/>
          </w:rPr>
          <w:delText>Neula</w:delText>
        </w:r>
      </w:del>
      <w:del w:id="17096" w:author="AbbVie04" w:date="2025-05-13T10:52:00Z">
        <w:r w:rsidRPr="008755E1" w:rsidR="003F6D08">
          <w:rPr>
            <w:rFonts w:cs="Times New Roman"/>
          </w:rPr>
          <w:delText>n</w:delText>
        </w:r>
      </w:del>
      <w:del w:id="17097" w:author="AbbVie04" w:date="2025-05-13T10:52:00Z">
        <w:r w:rsidRPr="008755E1">
          <w:rPr>
            <w:rFonts w:cs="Times New Roman"/>
          </w:rPr>
          <w:delText>suojuksella</w:delText>
        </w:r>
      </w:del>
    </w:p>
    <w:p w:rsidR="00D50092" w:rsidRPr="008755E1" w14:paraId="33B8F6A1" w14:textId="22EA692F">
      <w:pPr>
        <w:pStyle w:val="Otsikkokehystetty"/>
        <w:numPr>
          <w:ilvl w:val="0"/>
          <w:numId w:val="0"/>
        </w:numPr>
        <w:spacing w:before="0" w:after="0"/>
        <w:ind w:left="561" w:hanging="561"/>
        <w:pPrChange w:id="17098" w:author="AbbVie04" w:date="2025-05-13T10:52:00Z">
          <w:pPr>
            <w:spacing w:after="0"/>
          </w:pPr>
        </w:pPrChange>
        <w:rPr>
          <w:del w:id="17099" w:author="AbbVie04" w:date="2025-05-13T10:52:00Z"/>
          <w:rFonts w:cs="Times New Roman"/>
        </w:rPr>
      </w:pPr>
    </w:p>
    <w:p w:rsidR="00C70473" w:rsidRPr="008755E1" w:rsidP="00BF22F7" w14:paraId="59DA5A20" w14:textId="4D7F5671">
      <w:pPr>
        <w:pStyle w:val="Otsikkokehystetty"/>
        <w:numPr>
          <w:ilvl w:val="0"/>
          <w:numId w:val="0"/>
        </w:numPr>
        <w:spacing w:before="0" w:after="0"/>
        <w:ind w:left="561" w:hanging="561"/>
        <w:rPr>
          <w:del w:id="17100" w:author="AbbVie04" w:date="2025-05-13T10:52:00Z"/>
          <w:rFonts w:cs="Times New Roman"/>
        </w:rPr>
      </w:pPr>
      <w:del w:id="17101" w:author="AbbVie04" w:date="2025-05-13T10:52:00Z">
        <w:r w:rsidRPr="008755E1">
          <w:rPr>
            <w:rFonts w:cs="Times New Roman"/>
          </w:rPr>
          <w:br w:type="page"/>
        </w:r>
      </w:del>
      <w:del w:id="17102" w:author="AbbVie04" w:date="2025-05-13T10:52:00Z">
        <w:r w:rsidRPr="008755E1" w:rsidR="00D50092">
          <w:rPr>
            <w:rFonts w:cs="Times New Roman"/>
          </w:rPr>
          <w:delText>PIENISSÄ SISÄPAKKAUKSISSA ON OLTAVA VÄHINTÄÄN SEURAAVAT MERKINNÄT</w:delText>
        </w:r>
      </w:del>
    </w:p>
    <w:p w:rsidR="00C70473" w:rsidRPr="008755E1" w:rsidP="00BF22F7" w14:paraId="28C05D16" w14:textId="68B5AD24">
      <w:pPr>
        <w:pStyle w:val="Otsikkokehystetty"/>
        <w:numPr>
          <w:ilvl w:val="0"/>
          <w:numId w:val="0"/>
        </w:numPr>
        <w:spacing w:before="0" w:after="0"/>
        <w:ind w:left="561" w:hanging="561"/>
        <w:rPr>
          <w:del w:id="17103" w:author="AbbVie04" w:date="2025-05-13T10:52:00Z"/>
          <w:rFonts w:cs="Times New Roman"/>
        </w:rPr>
      </w:pPr>
      <w:del w:id="17104" w:author="AbbVie04" w:date="2025-05-13T10:52:00Z">
        <w:r w:rsidRPr="008755E1">
          <w:rPr>
            <w:rFonts w:cs="Times New Roman"/>
          </w:rPr>
          <w:delText>RUISKUETIKETTI</w:delText>
        </w:r>
      </w:del>
    </w:p>
    <w:p w:rsidR="00DB61DC" w:rsidRPr="008755E1" w14:paraId="76BFD833" w14:textId="1CC02F13">
      <w:pPr>
        <w:pStyle w:val="Otsikkokehystetty"/>
        <w:numPr>
          <w:ilvl w:val="0"/>
          <w:numId w:val="0"/>
        </w:numPr>
        <w:spacing w:before="0" w:after="0"/>
        <w:ind w:left="561" w:hanging="561"/>
        <w:pPrChange w:id="17105" w:author="AbbVie04" w:date="2025-05-13T10:52:00Z">
          <w:pPr>
            <w:spacing w:after="0"/>
          </w:pPr>
        </w:pPrChange>
        <w:rPr>
          <w:del w:id="17106" w:author="AbbVie04" w:date="2025-05-13T10:52:00Z"/>
          <w:rFonts w:cs="Times New Roman"/>
        </w:rPr>
      </w:pPr>
    </w:p>
    <w:p w:rsidR="002644A9" w:rsidRPr="008755E1" w14:paraId="38D61A1C" w14:textId="13DA9C16">
      <w:pPr>
        <w:pStyle w:val="Otsikkokehystetty"/>
        <w:numPr>
          <w:ilvl w:val="0"/>
          <w:numId w:val="0"/>
        </w:numPr>
        <w:spacing w:before="0" w:after="0"/>
        <w:ind w:left="561" w:hanging="561"/>
        <w:pPrChange w:id="17107" w:author="AbbVie04" w:date="2025-05-13T10:52:00Z">
          <w:pPr>
            <w:spacing w:after="0"/>
          </w:pPr>
        </w:pPrChange>
        <w:rPr>
          <w:del w:id="17108" w:author="AbbVie04" w:date="2025-05-13T10:52:00Z"/>
          <w:rFonts w:cs="Times New Roman"/>
        </w:rPr>
      </w:pPr>
    </w:p>
    <w:p w:rsidR="00C70473" w:rsidRPr="008755E1" w14:paraId="08B46823" w14:textId="2E6B19D9">
      <w:pPr>
        <w:pStyle w:val="Otsikkokehystetty"/>
        <w:numPr>
          <w:ilvl w:val="0"/>
          <w:numId w:val="0"/>
        </w:numPr>
        <w:spacing w:before="0" w:after="0"/>
        <w:ind w:left="561" w:hanging="561"/>
        <w:pPrChange w:id="17109" w:author="AbbVie04" w:date="2025-05-13T10:52:00Z">
          <w:pPr>
            <w:pStyle w:val="Otsikkokehystetty"/>
            <w:numPr>
              <w:numId w:val="18"/>
            </w:numPr>
            <w:spacing w:before="0" w:after="0"/>
          </w:pPr>
        </w:pPrChange>
        <w:rPr>
          <w:del w:id="17110" w:author="AbbVie04" w:date="2025-05-13T10:52:00Z"/>
          <w:rFonts w:cs="Times New Roman"/>
        </w:rPr>
      </w:pPr>
      <w:del w:id="17111" w:author="AbbVie04" w:date="2025-05-13T10:52:00Z">
        <w:r w:rsidRPr="008755E1">
          <w:rPr>
            <w:rFonts w:cs="Times New Roman"/>
          </w:rPr>
          <w:delText xml:space="preserve">LÄÄKEVALMISTEEN NIMI JA TARVITTAESSA ANTOREITTI </w:delText>
        </w:r>
      </w:del>
    </w:p>
    <w:p w:rsidR="002644A9" w:rsidRPr="008755E1" w14:paraId="0C0BB087" w14:textId="5DCB5792">
      <w:pPr>
        <w:pStyle w:val="Otsikkokehystetty"/>
        <w:numPr>
          <w:ilvl w:val="0"/>
          <w:numId w:val="0"/>
        </w:numPr>
        <w:spacing w:before="0" w:after="0"/>
        <w:ind w:left="561" w:hanging="561"/>
        <w:pPrChange w:id="17112" w:author="AbbVie04" w:date="2025-05-13T10:52:00Z">
          <w:pPr>
            <w:spacing w:after="0"/>
          </w:pPr>
        </w:pPrChange>
        <w:rPr>
          <w:del w:id="17113" w:author="AbbVie04" w:date="2025-05-13T10:52:00Z"/>
          <w:rFonts w:cs="Times New Roman"/>
        </w:rPr>
      </w:pPr>
    </w:p>
    <w:p w:rsidR="00D50092" w:rsidRPr="008755E1" w14:paraId="377FEC28" w14:textId="44DC76BF">
      <w:pPr>
        <w:pStyle w:val="Otsikkokehystetty"/>
        <w:numPr>
          <w:ilvl w:val="0"/>
          <w:numId w:val="0"/>
        </w:numPr>
        <w:spacing w:before="0" w:after="0"/>
        <w:ind w:left="561" w:hanging="561"/>
        <w:pPrChange w:id="17114" w:author="AbbVie04" w:date="2025-05-13T10:52:00Z">
          <w:pPr>
            <w:spacing w:after="0"/>
          </w:pPr>
        </w:pPrChange>
        <w:rPr>
          <w:del w:id="17115" w:author="AbbVie04" w:date="2025-05-13T10:52:00Z"/>
          <w:rFonts w:cs="Times New Roman"/>
        </w:rPr>
      </w:pPr>
      <w:del w:id="17116" w:author="AbbVie04" w:date="2025-05-13T10:52:00Z">
        <w:r w:rsidRPr="008755E1">
          <w:rPr>
            <w:rFonts w:cs="Times New Roman"/>
          </w:rPr>
          <w:delText>Humira 40</w:delText>
        </w:r>
      </w:del>
      <w:del w:id="17117" w:author="AbbVie04" w:date="2025-05-13T10:52:00Z">
        <w:r w:rsidRPr="008755E1" w:rsidR="00440ACC">
          <w:rPr>
            <w:rFonts w:cs="Times New Roman"/>
          </w:rPr>
          <w:delText> </w:delText>
        </w:r>
      </w:del>
      <w:del w:id="17118" w:author="AbbVie04" w:date="2025-05-13T10:52:00Z">
        <w:r w:rsidRPr="008755E1">
          <w:rPr>
            <w:rFonts w:cs="Times New Roman"/>
          </w:rPr>
          <w:delText>mg injektioneste</w:delText>
        </w:r>
      </w:del>
    </w:p>
    <w:p w:rsidR="00D50092" w:rsidRPr="008755E1" w14:paraId="41938E73" w14:textId="7FA39A1E">
      <w:pPr>
        <w:pStyle w:val="Otsikkokehystetty"/>
        <w:numPr>
          <w:ilvl w:val="0"/>
          <w:numId w:val="0"/>
        </w:numPr>
        <w:spacing w:before="0" w:after="0"/>
        <w:ind w:left="561" w:hanging="561"/>
        <w:pPrChange w:id="17119" w:author="AbbVie04" w:date="2025-05-13T10:52:00Z">
          <w:pPr>
            <w:spacing w:after="0"/>
          </w:pPr>
        </w:pPrChange>
        <w:rPr>
          <w:del w:id="17120" w:author="AbbVie04" w:date="2025-05-13T10:52:00Z"/>
          <w:rFonts w:cs="Times New Roman"/>
        </w:rPr>
      </w:pPr>
      <w:del w:id="17121" w:author="AbbVie04" w:date="2025-05-13T10:52:00Z">
        <w:r w:rsidRPr="008755E1">
          <w:rPr>
            <w:rFonts w:cs="Times New Roman"/>
          </w:rPr>
          <w:delText>adalimumabi</w:delText>
        </w:r>
      </w:del>
    </w:p>
    <w:p w:rsidR="00C70473" w:rsidRPr="008755E1" w14:paraId="54CCBC66" w14:textId="45924940">
      <w:pPr>
        <w:pStyle w:val="Otsikkokehystetty"/>
        <w:numPr>
          <w:ilvl w:val="0"/>
          <w:numId w:val="0"/>
        </w:numPr>
        <w:spacing w:before="0" w:after="0"/>
        <w:ind w:left="561" w:hanging="561"/>
        <w:pPrChange w:id="17122" w:author="AbbVie04" w:date="2025-05-13T10:52:00Z">
          <w:pPr>
            <w:spacing w:after="0"/>
          </w:pPr>
        </w:pPrChange>
        <w:rPr>
          <w:del w:id="17123" w:author="AbbVie04" w:date="2025-05-13T10:52:00Z"/>
          <w:rFonts w:cs="Times New Roman"/>
        </w:rPr>
      </w:pPr>
      <w:del w:id="17124" w:author="AbbVie04" w:date="2025-05-13T10:52:00Z">
        <w:r w:rsidRPr="008755E1">
          <w:rPr>
            <w:rFonts w:cs="Times New Roman"/>
          </w:rPr>
          <w:delText>s.c</w:delText>
        </w:r>
      </w:del>
      <w:del w:id="17125" w:author="AbbVie04" w:date="2025-05-13T10:52:00Z">
        <w:r w:rsidRPr="008755E1" w:rsidR="00D7342A">
          <w:rPr>
            <w:rFonts w:cs="Times New Roman"/>
          </w:rPr>
          <w:delText>.</w:delText>
        </w:r>
      </w:del>
    </w:p>
    <w:p w:rsidR="002644A9" w:rsidRPr="008755E1" w14:paraId="4D64811A" w14:textId="181108F9">
      <w:pPr>
        <w:pStyle w:val="Otsikkokehystetty"/>
        <w:numPr>
          <w:ilvl w:val="0"/>
          <w:numId w:val="0"/>
        </w:numPr>
        <w:spacing w:before="0" w:after="0"/>
        <w:ind w:left="561" w:hanging="561"/>
        <w:pPrChange w:id="17126" w:author="AbbVie04" w:date="2025-05-13T10:52:00Z">
          <w:pPr>
            <w:spacing w:after="0"/>
          </w:pPr>
        </w:pPrChange>
        <w:rPr>
          <w:del w:id="17127" w:author="AbbVie04" w:date="2025-05-13T10:52:00Z"/>
          <w:rFonts w:cs="Times New Roman"/>
        </w:rPr>
      </w:pPr>
    </w:p>
    <w:p w:rsidR="002644A9" w:rsidRPr="008755E1" w14:paraId="23B99970" w14:textId="6092016F">
      <w:pPr>
        <w:pStyle w:val="Otsikkokehystetty"/>
        <w:numPr>
          <w:ilvl w:val="0"/>
          <w:numId w:val="0"/>
        </w:numPr>
        <w:spacing w:before="0" w:after="0"/>
        <w:ind w:left="561" w:hanging="561"/>
        <w:pPrChange w:id="17128" w:author="AbbVie04" w:date="2025-05-13T10:52:00Z">
          <w:pPr>
            <w:spacing w:after="0"/>
          </w:pPr>
        </w:pPrChange>
        <w:rPr>
          <w:del w:id="17129" w:author="AbbVie04" w:date="2025-05-13T10:52:00Z"/>
          <w:rFonts w:cs="Times New Roman"/>
        </w:rPr>
      </w:pPr>
    </w:p>
    <w:p w:rsidR="00C70473" w:rsidRPr="008755E1" w14:paraId="2240331C" w14:textId="36D7F526">
      <w:pPr>
        <w:pStyle w:val="Otsikkokehystetty"/>
        <w:numPr>
          <w:ilvl w:val="0"/>
          <w:numId w:val="0"/>
        </w:numPr>
        <w:spacing w:before="0" w:after="0"/>
        <w:ind w:left="561" w:hanging="561"/>
        <w:pPrChange w:id="17130" w:author="AbbVie04" w:date="2025-05-13T10:52:00Z">
          <w:pPr>
            <w:pStyle w:val="Otsikkokehystetty"/>
            <w:spacing w:before="0" w:after="0"/>
          </w:pPr>
        </w:pPrChange>
        <w:rPr>
          <w:del w:id="17131" w:author="AbbVie04" w:date="2025-05-13T10:52:00Z"/>
          <w:rFonts w:cs="Times New Roman"/>
        </w:rPr>
      </w:pPr>
      <w:del w:id="17132" w:author="AbbVie04" w:date="2025-05-13T10:52:00Z">
        <w:r w:rsidRPr="008755E1">
          <w:rPr>
            <w:rFonts w:cs="Times New Roman"/>
          </w:rPr>
          <w:delText>ANTOTAPA</w:delText>
        </w:r>
      </w:del>
    </w:p>
    <w:p w:rsidR="00DB61DC" w:rsidRPr="008755E1" w14:paraId="13F56F59" w14:textId="15E47977">
      <w:pPr>
        <w:pStyle w:val="Otsikkokehystetty"/>
        <w:numPr>
          <w:ilvl w:val="0"/>
          <w:numId w:val="0"/>
        </w:numPr>
        <w:spacing w:before="0" w:after="0"/>
        <w:ind w:left="561" w:hanging="561"/>
        <w:pPrChange w:id="17133" w:author="AbbVie04" w:date="2025-05-13T10:52:00Z">
          <w:pPr>
            <w:spacing w:after="0"/>
          </w:pPr>
        </w:pPrChange>
        <w:rPr>
          <w:del w:id="17134" w:author="AbbVie04" w:date="2025-05-13T10:52:00Z"/>
          <w:rFonts w:cs="Times New Roman"/>
        </w:rPr>
      </w:pPr>
    </w:p>
    <w:p w:rsidR="002644A9" w:rsidRPr="008755E1" w14:paraId="49BD6952" w14:textId="791488B8">
      <w:pPr>
        <w:pStyle w:val="Otsikkokehystetty"/>
        <w:numPr>
          <w:ilvl w:val="0"/>
          <w:numId w:val="0"/>
        </w:numPr>
        <w:spacing w:before="0" w:after="0"/>
        <w:ind w:left="561" w:hanging="561"/>
        <w:pPrChange w:id="17135" w:author="AbbVie04" w:date="2025-05-13T10:52:00Z">
          <w:pPr>
            <w:spacing w:after="0"/>
          </w:pPr>
        </w:pPrChange>
        <w:rPr>
          <w:del w:id="17136" w:author="AbbVie04" w:date="2025-05-13T10:52:00Z"/>
          <w:rFonts w:cs="Times New Roman"/>
        </w:rPr>
      </w:pPr>
    </w:p>
    <w:p w:rsidR="00C70473" w:rsidRPr="008755E1" w14:paraId="027E4D47" w14:textId="2D33AEFE">
      <w:pPr>
        <w:pStyle w:val="Otsikkokehystetty"/>
        <w:numPr>
          <w:ilvl w:val="0"/>
          <w:numId w:val="0"/>
        </w:numPr>
        <w:spacing w:before="0" w:after="0"/>
        <w:ind w:left="561" w:hanging="561"/>
        <w:pPrChange w:id="17137" w:author="AbbVie04" w:date="2025-05-13T10:52:00Z">
          <w:pPr>
            <w:pStyle w:val="Otsikkokehystetty"/>
            <w:spacing w:before="0" w:after="0"/>
          </w:pPr>
        </w:pPrChange>
        <w:rPr>
          <w:del w:id="17138" w:author="AbbVie04" w:date="2025-05-13T10:52:00Z"/>
          <w:rFonts w:cs="Times New Roman"/>
        </w:rPr>
      </w:pPr>
      <w:del w:id="17139" w:author="AbbVie04" w:date="2025-05-13T10:52:00Z">
        <w:r w:rsidRPr="008755E1">
          <w:rPr>
            <w:rFonts w:cs="Times New Roman"/>
          </w:rPr>
          <w:delText>VIIMEINEN KÄYTTÖPÄIVÄMÄÄRÄ</w:delText>
        </w:r>
      </w:del>
    </w:p>
    <w:p w:rsidR="002644A9" w:rsidRPr="008755E1" w14:paraId="42675224" w14:textId="32CD05D0">
      <w:pPr>
        <w:pStyle w:val="Otsikkokehystetty"/>
        <w:numPr>
          <w:ilvl w:val="0"/>
          <w:numId w:val="0"/>
        </w:numPr>
        <w:spacing w:before="0" w:after="0"/>
        <w:ind w:left="561" w:hanging="561"/>
        <w:pPrChange w:id="17140" w:author="AbbVie04" w:date="2025-05-13T10:52:00Z">
          <w:pPr>
            <w:spacing w:after="0"/>
          </w:pPr>
        </w:pPrChange>
        <w:rPr>
          <w:del w:id="17141" w:author="AbbVie04" w:date="2025-05-13T10:52:00Z"/>
          <w:rFonts w:cs="Times New Roman"/>
        </w:rPr>
      </w:pPr>
    </w:p>
    <w:p w:rsidR="00C70473" w:rsidRPr="008755E1" w14:paraId="10C71583" w14:textId="7DAFFD04">
      <w:pPr>
        <w:pStyle w:val="Otsikkokehystetty"/>
        <w:numPr>
          <w:ilvl w:val="0"/>
          <w:numId w:val="0"/>
        </w:numPr>
        <w:spacing w:before="0" w:after="0"/>
        <w:ind w:left="561" w:hanging="561"/>
        <w:pPrChange w:id="17142" w:author="AbbVie04" w:date="2025-05-13T10:52:00Z">
          <w:pPr>
            <w:spacing w:after="0"/>
          </w:pPr>
        </w:pPrChange>
        <w:rPr>
          <w:del w:id="17143" w:author="AbbVie04" w:date="2025-05-13T10:52:00Z"/>
          <w:rFonts w:cs="Times New Roman"/>
        </w:rPr>
      </w:pPr>
      <w:del w:id="17144" w:author="AbbVie04" w:date="2025-05-13T10:52:00Z">
        <w:r w:rsidRPr="008755E1">
          <w:rPr>
            <w:rFonts w:cs="Times New Roman"/>
          </w:rPr>
          <w:delText>EXP</w:delText>
        </w:r>
      </w:del>
    </w:p>
    <w:p w:rsidR="002644A9" w:rsidRPr="008755E1" w14:paraId="4090F252" w14:textId="638A8D25">
      <w:pPr>
        <w:pStyle w:val="Otsikkokehystetty"/>
        <w:numPr>
          <w:ilvl w:val="0"/>
          <w:numId w:val="0"/>
        </w:numPr>
        <w:spacing w:before="0" w:after="0"/>
        <w:ind w:left="561" w:hanging="561"/>
        <w:pPrChange w:id="17145" w:author="AbbVie04" w:date="2025-05-13T10:52:00Z">
          <w:pPr>
            <w:spacing w:after="0"/>
          </w:pPr>
        </w:pPrChange>
        <w:rPr>
          <w:del w:id="17146" w:author="AbbVie04" w:date="2025-05-13T10:52:00Z"/>
          <w:rFonts w:cs="Times New Roman"/>
        </w:rPr>
      </w:pPr>
    </w:p>
    <w:p w:rsidR="002644A9" w:rsidRPr="008755E1" w14:paraId="13AD0251" w14:textId="5555A6AC">
      <w:pPr>
        <w:pStyle w:val="Otsikkokehystetty"/>
        <w:numPr>
          <w:ilvl w:val="0"/>
          <w:numId w:val="0"/>
        </w:numPr>
        <w:spacing w:before="0" w:after="0"/>
        <w:ind w:left="561" w:hanging="561"/>
        <w:pPrChange w:id="17147" w:author="AbbVie04" w:date="2025-05-13T10:52:00Z">
          <w:pPr>
            <w:spacing w:after="0"/>
          </w:pPr>
        </w:pPrChange>
        <w:rPr>
          <w:del w:id="17148" w:author="AbbVie04" w:date="2025-05-13T10:52:00Z"/>
          <w:rFonts w:cs="Times New Roman"/>
        </w:rPr>
      </w:pPr>
    </w:p>
    <w:p w:rsidR="00C70473" w:rsidRPr="008755E1" w14:paraId="6F3E9EB0" w14:textId="4A6F4F29">
      <w:pPr>
        <w:pStyle w:val="Otsikkokehystetty"/>
        <w:numPr>
          <w:ilvl w:val="0"/>
          <w:numId w:val="0"/>
        </w:numPr>
        <w:spacing w:before="0" w:after="0"/>
        <w:ind w:left="561" w:hanging="561"/>
        <w:pPrChange w:id="17149" w:author="AbbVie04" w:date="2025-05-13T10:52:00Z">
          <w:pPr>
            <w:pStyle w:val="Otsikkokehystetty"/>
            <w:spacing w:before="0" w:after="0"/>
          </w:pPr>
        </w:pPrChange>
        <w:rPr>
          <w:del w:id="17150" w:author="AbbVie04" w:date="2025-05-13T10:52:00Z"/>
          <w:rFonts w:cs="Times New Roman"/>
        </w:rPr>
      </w:pPr>
      <w:del w:id="17151" w:author="AbbVie04" w:date="2025-05-13T10:52:00Z">
        <w:r w:rsidRPr="008755E1">
          <w:rPr>
            <w:rFonts w:cs="Times New Roman"/>
          </w:rPr>
          <w:delText>ERÄNUMERO</w:delText>
        </w:r>
      </w:del>
    </w:p>
    <w:p w:rsidR="002644A9" w:rsidRPr="008755E1" w14:paraId="505AA7CB" w14:textId="2B3CA9B8">
      <w:pPr>
        <w:pStyle w:val="Otsikkokehystetty"/>
        <w:numPr>
          <w:ilvl w:val="0"/>
          <w:numId w:val="0"/>
        </w:numPr>
        <w:spacing w:before="0" w:after="0"/>
        <w:ind w:left="561" w:hanging="561"/>
        <w:pPrChange w:id="17152" w:author="AbbVie04" w:date="2025-05-13T10:52:00Z">
          <w:pPr>
            <w:spacing w:after="0"/>
          </w:pPr>
        </w:pPrChange>
        <w:rPr>
          <w:del w:id="17153" w:author="AbbVie04" w:date="2025-05-13T10:52:00Z"/>
          <w:rFonts w:cs="Times New Roman"/>
        </w:rPr>
      </w:pPr>
    </w:p>
    <w:p w:rsidR="00C70473" w:rsidRPr="008755E1" w14:paraId="40E3F947" w14:textId="4789A32F">
      <w:pPr>
        <w:pStyle w:val="Otsikkokehystetty"/>
        <w:numPr>
          <w:ilvl w:val="0"/>
          <w:numId w:val="0"/>
        </w:numPr>
        <w:spacing w:before="0" w:after="0"/>
        <w:ind w:left="561" w:hanging="561"/>
        <w:pPrChange w:id="17154" w:author="AbbVie04" w:date="2025-05-13T10:52:00Z">
          <w:pPr>
            <w:spacing w:after="0"/>
          </w:pPr>
        </w:pPrChange>
        <w:rPr>
          <w:del w:id="17155" w:author="AbbVie04" w:date="2025-05-13T10:52:00Z"/>
          <w:rFonts w:cs="Times New Roman"/>
        </w:rPr>
      </w:pPr>
      <w:del w:id="17156" w:author="AbbVie04" w:date="2025-05-13T10:52:00Z">
        <w:r w:rsidRPr="008755E1">
          <w:rPr>
            <w:rFonts w:cs="Times New Roman"/>
          </w:rPr>
          <w:delText>Lot</w:delText>
        </w:r>
      </w:del>
    </w:p>
    <w:p w:rsidR="002644A9" w:rsidRPr="008755E1" w14:paraId="04DEED2B" w14:textId="06460E94">
      <w:pPr>
        <w:pStyle w:val="Otsikkokehystetty"/>
        <w:numPr>
          <w:ilvl w:val="0"/>
          <w:numId w:val="0"/>
        </w:numPr>
        <w:spacing w:before="0" w:after="0"/>
        <w:ind w:left="561" w:hanging="561"/>
        <w:pPrChange w:id="17157" w:author="AbbVie04" w:date="2025-05-13T10:52:00Z">
          <w:pPr>
            <w:spacing w:after="0"/>
          </w:pPr>
        </w:pPrChange>
        <w:rPr>
          <w:del w:id="17158" w:author="AbbVie04" w:date="2025-05-13T10:52:00Z"/>
          <w:rFonts w:cs="Times New Roman"/>
        </w:rPr>
      </w:pPr>
    </w:p>
    <w:p w:rsidR="002644A9" w:rsidRPr="008755E1" w14:paraId="773D2BF6" w14:textId="48AA08B3">
      <w:pPr>
        <w:pStyle w:val="Otsikkokehystetty"/>
        <w:numPr>
          <w:ilvl w:val="0"/>
          <w:numId w:val="0"/>
        </w:numPr>
        <w:spacing w:before="0" w:after="0"/>
        <w:ind w:left="561" w:hanging="561"/>
        <w:pPrChange w:id="17159" w:author="AbbVie04" w:date="2025-05-13T10:52:00Z">
          <w:pPr>
            <w:spacing w:after="0"/>
          </w:pPr>
        </w:pPrChange>
        <w:rPr>
          <w:del w:id="17160" w:author="AbbVie04" w:date="2025-05-13T10:52:00Z"/>
          <w:rFonts w:cs="Times New Roman"/>
        </w:rPr>
      </w:pPr>
    </w:p>
    <w:p w:rsidR="00C70473" w:rsidRPr="008755E1" w14:paraId="00CC760E" w14:textId="6A28D313">
      <w:pPr>
        <w:pStyle w:val="Otsikkokehystetty"/>
        <w:numPr>
          <w:ilvl w:val="0"/>
          <w:numId w:val="0"/>
        </w:numPr>
        <w:spacing w:before="0" w:after="0"/>
        <w:ind w:left="561" w:hanging="561"/>
        <w:pPrChange w:id="17161" w:author="AbbVie04" w:date="2025-05-13T10:52:00Z">
          <w:pPr>
            <w:pStyle w:val="Otsikkokehystetty"/>
            <w:spacing w:before="0" w:after="0"/>
          </w:pPr>
        </w:pPrChange>
        <w:rPr>
          <w:del w:id="17162" w:author="AbbVie04" w:date="2025-05-13T10:52:00Z"/>
          <w:rFonts w:cs="Times New Roman"/>
        </w:rPr>
      </w:pPr>
      <w:del w:id="17163" w:author="AbbVie04" w:date="2025-05-13T10:52:00Z">
        <w:r w:rsidRPr="008755E1">
          <w:rPr>
            <w:rFonts w:cs="Times New Roman"/>
          </w:rPr>
          <w:delText>SISÄLLÖN MÄÄRÄ PAINONA, TILAVUUTENA TAI YKSIKKÖINÄ</w:delText>
        </w:r>
      </w:del>
    </w:p>
    <w:p w:rsidR="002644A9" w:rsidRPr="008755E1" w14:paraId="3ED9A9F6" w14:textId="3B367F0E">
      <w:pPr>
        <w:pStyle w:val="Otsikkokehystetty"/>
        <w:numPr>
          <w:ilvl w:val="0"/>
          <w:numId w:val="0"/>
        </w:numPr>
        <w:spacing w:before="0" w:after="0"/>
        <w:ind w:left="561" w:hanging="561"/>
        <w:pPrChange w:id="17164" w:author="AbbVie04" w:date="2025-05-13T10:52:00Z">
          <w:pPr>
            <w:spacing w:after="0"/>
          </w:pPr>
        </w:pPrChange>
        <w:rPr>
          <w:del w:id="17165" w:author="AbbVie04" w:date="2025-05-13T10:52:00Z"/>
          <w:rFonts w:cs="Times New Roman"/>
        </w:rPr>
      </w:pPr>
    </w:p>
    <w:p w:rsidR="00C70473" w:rsidRPr="008755E1" w14:paraId="3F5A2905" w14:textId="131FF8B9">
      <w:pPr>
        <w:pStyle w:val="Otsikkokehystetty"/>
        <w:numPr>
          <w:ilvl w:val="0"/>
          <w:numId w:val="0"/>
        </w:numPr>
        <w:spacing w:before="0" w:after="0"/>
        <w:ind w:left="561" w:hanging="561"/>
        <w:pPrChange w:id="17166" w:author="AbbVie04" w:date="2025-05-13T10:52:00Z">
          <w:pPr>
            <w:spacing w:after="0"/>
          </w:pPr>
        </w:pPrChange>
        <w:rPr>
          <w:del w:id="17167" w:author="AbbVie04" w:date="2025-05-13T10:52:00Z"/>
          <w:rFonts w:cs="Times New Roman"/>
        </w:rPr>
      </w:pPr>
      <w:del w:id="17168" w:author="AbbVie04" w:date="2025-05-13T10:52:00Z">
        <w:r w:rsidRPr="008755E1">
          <w:rPr>
            <w:rFonts w:cs="Times New Roman"/>
          </w:rPr>
          <w:delText>40</w:delText>
        </w:r>
      </w:del>
      <w:del w:id="17169" w:author="AbbVie04" w:date="2025-05-13T10:52:00Z">
        <w:r w:rsidRPr="008755E1" w:rsidR="00440ACC">
          <w:rPr>
            <w:rFonts w:cs="Times New Roman"/>
          </w:rPr>
          <w:delText> </w:delText>
        </w:r>
      </w:del>
      <w:del w:id="17170" w:author="AbbVie04" w:date="2025-05-13T10:52:00Z">
        <w:r w:rsidRPr="008755E1">
          <w:rPr>
            <w:rFonts w:cs="Times New Roman"/>
          </w:rPr>
          <w:delText>mg/0,8</w:delText>
        </w:r>
      </w:del>
      <w:del w:id="17171" w:author="AbbVie04" w:date="2025-05-13T10:52:00Z">
        <w:r w:rsidRPr="008755E1" w:rsidR="00440ACC">
          <w:rPr>
            <w:rFonts w:cs="Times New Roman"/>
          </w:rPr>
          <w:delText> </w:delText>
        </w:r>
      </w:del>
      <w:del w:id="17172" w:author="AbbVie04" w:date="2025-05-13T10:52:00Z">
        <w:r w:rsidRPr="008755E1">
          <w:rPr>
            <w:rFonts w:cs="Times New Roman"/>
          </w:rPr>
          <w:delText>ml</w:delText>
        </w:r>
      </w:del>
    </w:p>
    <w:p w:rsidR="002644A9" w:rsidRPr="008755E1" w14:paraId="00E48447" w14:textId="4C958FB2">
      <w:pPr>
        <w:pStyle w:val="Otsikkokehystetty"/>
        <w:numPr>
          <w:ilvl w:val="0"/>
          <w:numId w:val="0"/>
        </w:numPr>
        <w:spacing w:before="0" w:after="0"/>
        <w:ind w:left="561" w:hanging="561"/>
        <w:pPrChange w:id="17173" w:author="AbbVie04" w:date="2025-05-13T10:52:00Z">
          <w:pPr>
            <w:spacing w:after="0"/>
          </w:pPr>
        </w:pPrChange>
        <w:rPr>
          <w:del w:id="17174" w:author="AbbVie04" w:date="2025-05-13T10:52:00Z"/>
          <w:rFonts w:cs="Times New Roman"/>
        </w:rPr>
      </w:pPr>
    </w:p>
    <w:p w:rsidR="002644A9" w:rsidRPr="008755E1" w14:paraId="59B35B01" w14:textId="20B68C3D">
      <w:pPr>
        <w:pStyle w:val="Otsikkokehystetty"/>
        <w:numPr>
          <w:ilvl w:val="0"/>
          <w:numId w:val="0"/>
        </w:numPr>
        <w:spacing w:before="0" w:after="0"/>
        <w:ind w:left="561" w:hanging="561"/>
        <w:pPrChange w:id="17175" w:author="AbbVie04" w:date="2025-05-13T10:52:00Z">
          <w:pPr>
            <w:spacing w:after="0"/>
          </w:pPr>
        </w:pPrChange>
        <w:rPr>
          <w:del w:id="17176" w:author="AbbVie04" w:date="2025-05-13T10:52:00Z"/>
          <w:rFonts w:cs="Times New Roman"/>
        </w:rPr>
      </w:pPr>
    </w:p>
    <w:p w:rsidR="00C70473" w:rsidRPr="008755E1" w14:paraId="50B70C95" w14:textId="19D098D4">
      <w:pPr>
        <w:pStyle w:val="Otsikkokehystetty"/>
        <w:numPr>
          <w:ilvl w:val="0"/>
          <w:numId w:val="0"/>
        </w:numPr>
        <w:spacing w:before="0" w:after="0"/>
        <w:ind w:left="561" w:hanging="561"/>
        <w:pPrChange w:id="17177" w:author="AbbVie04" w:date="2025-05-13T10:52:00Z">
          <w:pPr>
            <w:pStyle w:val="Otsikkokehystetty"/>
            <w:spacing w:before="0" w:after="0"/>
          </w:pPr>
        </w:pPrChange>
        <w:rPr>
          <w:del w:id="17178" w:author="AbbVie04" w:date="2025-05-13T10:52:00Z"/>
          <w:rFonts w:cs="Times New Roman"/>
        </w:rPr>
      </w:pPr>
      <w:del w:id="17179" w:author="AbbVie04" w:date="2025-05-13T10:52:00Z">
        <w:r w:rsidRPr="008755E1">
          <w:rPr>
            <w:rFonts w:cs="Times New Roman"/>
          </w:rPr>
          <w:delText>MUUTA</w:delText>
        </w:r>
      </w:del>
    </w:p>
    <w:p w:rsidR="00D50092" w:rsidRPr="008755E1" w14:paraId="196A7F8E" w14:textId="7283B5CF">
      <w:pPr>
        <w:pStyle w:val="Otsikkokehystetty"/>
        <w:numPr>
          <w:ilvl w:val="0"/>
          <w:numId w:val="0"/>
        </w:numPr>
        <w:spacing w:before="0" w:after="0"/>
        <w:ind w:left="561" w:hanging="561"/>
        <w:pPrChange w:id="17180" w:author="AbbVie04" w:date="2025-05-13T10:52:00Z">
          <w:pPr>
            <w:spacing w:after="0"/>
          </w:pPr>
        </w:pPrChange>
        <w:rPr>
          <w:del w:id="17181" w:author="AbbVie04" w:date="2025-05-13T10:52:00Z"/>
          <w:rFonts w:cs="Times New Roman"/>
        </w:rPr>
      </w:pPr>
    </w:p>
    <w:p w:rsidR="003709DF" w:rsidRPr="008755E1" w14:paraId="25AC32BE" w14:textId="41E2BA43">
      <w:pPr>
        <w:pStyle w:val="Otsikkokehystetty"/>
        <w:numPr>
          <w:ilvl w:val="0"/>
          <w:numId w:val="0"/>
        </w:numPr>
        <w:spacing w:before="0" w:after="0"/>
        <w:ind w:left="561" w:hanging="561"/>
        <w:pPrChange w:id="17182" w:author="AbbVie04" w:date="2025-05-13T10:52:00Z">
          <w:pPr>
            <w:spacing w:after="0"/>
          </w:pPr>
        </w:pPrChange>
        <w:rPr>
          <w:del w:id="17183" w:author="AbbVie04" w:date="2025-05-13T10:52:00Z"/>
          <w:rFonts w:cs="Times New Roman"/>
        </w:rPr>
      </w:pPr>
    </w:p>
    <w:p w:rsidR="00C70473" w:rsidRPr="008755E1" w:rsidP="00BF22F7" w14:paraId="5A2379CA" w14:textId="7D7C3CA7">
      <w:pPr>
        <w:pStyle w:val="Otsikkokehystetty"/>
        <w:numPr>
          <w:ilvl w:val="0"/>
          <w:numId w:val="0"/>
        </w:numPr>
        <w:spacing w:before="0" w:after="0"/>
        <w:ind w:left="561" w:hanging="561"/>
        <w:rPr>
          <w:del w:id="17184" w:author="AbbVie04" w:date="2025-05-13T10:52:00Z"/>
          <w:rFonts w:cs="Times New Roman"/>
        </w:rPr>
      </w:pPr>
      <w:del w:id="17185" w:author="AbbVie04" w:date="2025-05-13T10:52:00Z">
        <w:r w:rsidRPr="008755E1">
          <w:rPr>
            <w:rFonts w:cs="Times New Roman"/>
          </w:rPr>
          <w:br w:type="page"/>
        </w:r>
      </w:del>
      <w:del w:id="17186" w:author="AbbVie04" w:date="2025-05-13T10:52:00Z">
        <w:r w:rsidRPr="008755E1" w:rsidR="00D50092">
          <w:rPr>
            <w:rFonts w:cs="Times New Roman"/>
          </w:rPr>
          <w:delText>ULKOPAKKAUKSESSA JA SISÄPAKKAUKSESSA ON OLTAVA SEURAAVAT MERKINNÄT</w:delText>
        </w:r>
      </w:del>
    </w:p>
    <w:p w:rsidR="00C70473" w:rsidRPr="008755E1" w:rsidP="00BF22F7" w14:paraId="1E042143" w14:textId="1CEDC70A">
      <w:pPr>
        <w:pStyle w:val="Otsikkokehystetty"/>
        <w:numPr>
          <w:ilvl w:val="0"/>
          <w:numId w:val="0"/>
        </w:numPr>
        <w:spacing w:before="0" w:after="0"/>
        <w:ind w:left="561" w:hanging="561"/>
        <w:rPr>
          <w:del w:id="17187" w:author="AbbVie04" w:date="2025-05-13T10:52:00Z"/>
          <w:rFonts w:cs="Times New Roman"/>
        </w:rPr>
      </w:pPr>
      <w:del w:id="17188" w:author="AbbVie04" w:date="2025-05-13T10:52:00Z">
        <w:r w:rsidRPr="008755E1">
          <w:rPr>
            <w:rFonts w:cs="Times New Roman"/>
          </w:rPr>
          <w:delText>ULKOPAKKAUS</w:delText>
        </w:r>
      </w:del>
    </w:p>
    <w:p w:rsidR="00DB61DC" w:rsidRPr="008755E1" w14:paraId="1F7CC9E1" w14:textId="68F981ED">
      <w:pPr>
        <w:pStyle w:val="Otsikkokehystetty"/>
        <w:numPr>
          <w:ilvl w:val="0"/>
          <w:numId w:val="0"/>
        </w:numPr>
        <w:spacing w:before="0" w:after="0"/>
        <w:ind w:left="561" w:hanging="561"/>
        <w:pPrChange w:id="17189" w:author="AbbVie04" w:date="2025-05-13T10:52:00Z">
          <w:pPr>
            <w:spacing w:after="0"/>
          </w:pPr>
        </w:pPrChange>
        <w:rPr>
          <w:del w:id="17190" w:author="AbbVie04" w:date="2025-05-13T10:52:00Z"/>
          <w:rFonts w:cs="Times New Roman"/>
        </w:rPr>
      </w:pPr>
    </w:p>
    <w:p w:rsidR="002644A9" w:rsidRPr="008755E1" w14:paraId="11597B9B" w14:textId="46FA633F">
      <w:pPr>
        <w:pStyle w:val="Otsikkokehystetty"/>
        <w:numPr>
          <w:ilvl w:val="0"/>
          <w:numId w:val="0"/>
        </w:numPr>
        <w:spacing w:before="0" w:after="0"/>
        <w:ind w:left="561" w:hanging="561"/>
        <w:pPrChange w:id="17191" w:author="AbbVie04" w:date="2025-05-13T10:52:00Z">
          <w:pPr>
            <w:spacing w:after="0"/>
          </w:pPr>
        </w:pPrChange>
        <w:rPr>
          <w:del w:id="17192" w:author="AbbVie04" w:date="2025-05-13T10:52:00Z"/>
          <w:rFonts w:cs="Times New Roman"/>
        </w:rPr>
      </w:pPr>
    </w:p>
    <w:p w:rsidR="00C70473" w:rsidRPr="008755E1" w14:paraId="30E7ABFF" w14:textId="36DA8C7D">
      <w:pPr>
        <w:pStyle w:val="Otsikkokehystetty"/>
        <w:numPr>
          <w:ilvl w:val="0"/>
          <w:numId w:val="0"/>
        </w:numPr>
        <w:spacing w:before="0" w:after="0"/>
        <w:ind w:left="561" w:hanging="561"/>
        <w:pPrChange w:id="17193" w:author="AbbVie04" w:date="2025-05-13T10:52:00Z">
          <w:pPr>
            <w:pStyle w:val="Otsikkokehystetty"/>
            <w:numPr>
              <w:numId w:val="170"/>
            </w:numPr>
            <w:spacing w:before="0" w:after="0"/>
          </w:pPr>
        </w:pPrChange>
        <w:rPr>
          <w:del w:id="17194" w:author="AbbVie04" w:date="2025-05-13T10:52:00Z"/>
          <w:rFonts w:cs="Times New Roman"/>
        </w:rPr>
      </w:pPr>
      <w:del w:id="17195" w:author="AbbVie04" w:date="2025-05-13T10:52:00Z">
        <w:r w:rsidRPr="008755E1">
          <w:rPr>
            <w:rFonts w:cs="Times New Roman"/>
          </w:rPr>
          <w:delText>LÄÄKEVALMISTEEN NIMI</w:delText>
        </w:r>
      </w:del>
    </w:p>
    <w:p w:rsidR="002644A9" w:rsidRPr="008755E1" w14:paraId="42BE2270" w14:textId="794C6F5F">
      <w:pPr>
        <w:pStyle w:val="Otsikkokehystetty"/>
        <w:numPr>
          <w:ilvl w:val="0"/>
          <w:numId w:val="0"/>
        </w:numPr>
        <w:spacing w:before="0" w:after="0"/>
        <w:ind w:left="561" w:hanging="561"/>
        <w:pPrChange w:id="17196" w:author="AbbVie04" w:date="2025-05-13T10:52:00Z">
          <w:pPr>
            <w:spacing w:after="0"/>
          </w:pPr>
        </w:pPrChange>
        <w:rPr>
          <w:del w:id="17197" w:author="AbbVie04" w:date="2025-05-13T10:52:00Z"/>
          <w:rFonts w:cs="Times New Roman"/>
        </w:rPr>
      </w:pPr>
    </w:p>
    <w:p w:rsidR="00D50092" w:rsidRPr="008755E1" w14:paraId="133C037F" w14:textId="264FE153">
      <w:pPr>
        <w:pStyle w:val="Otsikkokehystetty"/>
        <w:numPr>
          <w:ilvl w:val="0"/>
          <w:numId w:val="0"/>
        </w:numPr>
        <w:spacing w:before="0" w:after="0"/>
        <w:ind w:left="561" w:hanging="561"/>
        <w:pPrChange w:id="17198" w:author="AbbVie04" w:date="2025-05-13T10:52:00Z">
          <w:pPr>
            <w:spacing w:after="0"/>
          </w:pPr>
        </w:pPrChange>
        <w:rPr>
          <w:del w:id="17199" w:author="AbbVie04" w:date="2025-05-13T10:52:00Z"/>
          <w:rFonts w:cs="Times New Roman"/>
        </w:rPr>
      </w:pPr>
      <w:del w:id="17200" w:author="AbbVie04" w:date="2025-05-13T10:52:00Z">
        <w:r w:rsidRPr="008755E1">
          <w:rPr>
            <w:rFonts w:cs="Times New Roman"/>
          </w:rPr>
          <w:delText>Humira 40</w:delText>
        </w:r>
      </w:del>
      <w:del w:id="17201" w:author="AbbVie04" w:date="2025-05-13T10:52:00Z">
        <w:r w:rsidRPr="008755E1" w:rsidR="00440ACC">
          <w:rPr>
            <w:rFonts w:cs="Times New Roman"/>
          </w:rPr>
          <w:delText> </w:delText>
        </w:r>
      </w:del>
      <w:del w:id="17202" w:author="AbbVie04" w:date="2025-05-13T10:52:00Z">
        <w:r w:rsidRPr="008755E1">
          <w:rPr>
            <w:rFonts w:cs="Times New Roman"/>
          </w:rPr>
          <w:delText>mg injektioneste, liuos</w:delText>
        </w:r>
      </w:del>
      <w:del w:id="17203" w:author="AbbVie04" w:date="2025-05-13T10:52:00Z">
        <w:r w:rsidRPr="008755E1" w:rsidR="00E84A6F">
          <w:rPr>
            <w:rFonts w:cs="Times New Roman"/>
          </w:rPr>
          <w:delText>,</w:delText>
        </w:r>
      </w:del>
      <w:del w:id="17204" w:author="AbbVie04" w:date="2025-05-13T10:52:00Z">
        <w:r w:rsidRPr="008755E1">
          <w:rPr>
            <w:rFonts w:cs="Times New Roman"/>
          </w:rPr>
          <w:delText xml:space="preserve"> </w:delText>
        </w:r>
      </w:del>
      <w:del w:id="17205" w:author="AbbVie04" w:date="2025-05-13T10:52:00Z">
        <w:r w:rsidRPr="008755E1" w:rsidR="00E84A6F">
          <w:rPr>
            <w:rFonts w:cs="Times New Roman"/>
          </w:rPr>
          <w:delText>esitäytetty kynä</w:delText>
        </w:r>
      </w:del>
    </w:p>
    <w:p w:rsidR="00C70473" w:rsidRPr="008755E1" w14:paraId="005EECB1" w14:textId="2F70871A">
      <w:pPr>
        <w:pStyle w:val="Otsikkokehystetty"/>
        <w:numPr>
          <w:ilvl w:val="0"/>
          <w:numId w:val="0"/>
        </w:numPr>
        <w:spacing w:before="0" w:after="0"/>
        <w:ind w:left="561" w:hanging="561"/>
        <w:pPrChange w:id="17206" w:author="AbbVie04" w:date="2025-05-13T10:52:00Z">
          <w:pPr>
            <w:spacing w:after="0"/>
          </w:pPr>
        </w:pPrChange>
        <w:rPr>
          <w:del w:id="17207" w:author="AbbVie04" w:date="2025-05-13T10:52:00Z"/>
          <w:rFonts w:cs="Times New Roman"/>
        </w:rPr>
      </w:pPr>
      <w:del w:id="17208" w:author="AbbVie04" w:date="2025-05-13T10:52:00Z">
        <w:r w:rsidRPr="008755E1">
          <w:rPr>
            <w:rFonts w:cs="Times New Roman"/>
          </w:rPr>
          <w:delText>a</w:delText>
        </w:r>
      </w:del>
      <w:del w:id="17209" w:author="AbbVie04" w:date="2025-05-13T10:52:00Z">
        <w:r w:rsidRPr="008755E1" w:rsidR="00D50092">
          <w:rPr>
            <w:rFonts w:cs="Times New Roman"/>
          </w:rPr>
          <w:delText>dalimumabi</w:delText>
        </w:r>
      </w:del>
    </w:p>
    <w:p w:rsidR="002644A9" w:rsidRPr="008755E1" w14:paraId="54AAF5B3" w14:textId="0AFBB7C8">
      <w:pPr>
        <w:pStyle w:val="Otsikkokehystetty"/>
        <w:numPr>
          <w:ilvl w:val="0"/>
          <w:numId w:val="0"/>
        </w:numPr>
        <w:spacing w:before="0" w:after="0"/>
        <w:ind w:left="561" w:hanging="561"/>
        <w:pPrChange w:id="17210" w:author="AbbVie04" w:date="2025-05-13T10:52:00Z">
          <w:pPr>
            <w:spacing w:after="0"/>
          </w:pPr>
        </w:pPrChange>
        <w:rPr>
          <w:del w:id="17211" w:author="AbbVie04" w:date="2025-05-13T10:52:00Z"/>
          <w:rFonts w:cs="Times New Roman"/>
        </w:rPr>
      </w:pPr>
    </w:p>
    <w:p w:rsidR="002644A9" w:rsidRPr="008755E1" w14:paraId="3DA0C519" w14:textId="75C62422">
      <w:pPr>
        <w:pStyle w:val="Otsikkokehystetty"/>
        <w:numPr>
          <w:ilvl w:val="0"/>
          <w:numId w:val="0"/>
        </w:numPr>
        <w:spacing w:before="0" w:after="0"/>
        <w:ind w:left="561" w:hanging="561"/>
        <w:pPrChange w:id="17212" w:author="AbbVie04" w:date="2025-05-13T10:52:00Z">
          <w:pPr>
            <w:spacing w:after="0"/>
          </w:pPr>
        </w:pPrChange>
        <w:rPr>
          <w:del w:id="17213" w:author="AbbVie04" w:date="2025-05-13T10:52:00Z"/>
          <w:rFonts w:cs="Times New Roman"/>
        </w:rPr>
      </w:pPr>
    </w:p>
    <w:p w:rsidR="00C70473" w:rsidRPr="008755E1" w14:paraId="5BB6159D" w14:textId="3AAAD518">
      <w:pPr>
        <w:pStyle w:val="Otsikkokehystetty"/>
        <w:numPr>
          <w:ilvl w:val="0"/>
          <w:numId w:val="0"/>
        </w:numPr>
        <w:spacing w:before="0" w:after="0"/>
        <w:ind w:left="561" w:hanging="561"/>
        <w:pPrChange w:id="17214" w:author="AbbVie04" w:date="2025-05-13T10:52:00Z">
          <w:pPr>
            <w:pStyle w:val="Otsikkokehystetty"/>
            <w:spacing w:before="0" w:after="0"/>
          </w:pPr>
        </w:pPrChange>
        <w:rPr>
          <w:del w:id="17215" w:author="AbbVie04" w:date="2025-05-13T10:52:00Z"/>
          <w:rFonts w:cs="Times New Roman"/>
        </w:rPr>
      </w:pPr>
      <w:del w:id="17216" w:author="AbbVie04" w:date="2025-05-13T10:52:00Z">
        <w:r w:rsidRPr="008755E1">
          <w:rPr>
            <w:rFonts w:cs="Times New Roman"/>
          </w:rPr>
          <w:delText>VAIKUTTAVA AINE</w:delText>
        </w:r>
      </w:del>
    </w:p>
    <w:p w:rsidR="002644A9" w:rsidRPr="008755E1" w14:paraId="73681773" w14:textId="46BDC6E5">
      <w:pPr>
        <w:pStyle w:val="Otsikkokehystetty"/>
        <w:numPr>
          <w:ilvl w:val="0"/>
          <w:numId w:val="0"/>
        </w:numPr>
        <w:spacing w:before="0" w:after="0"/>
        <w:ind w:left="561" w:hanging="561"/>
        <w:pPrChange w:id="17217" w:author="AbbVie04" w:date="2025-05-13T10:52:00Z">
          <w:pPr>
            <w:spacing w:after="0"/>
          </w:pPr>
        </w:pPrChange>
        <w:rPr>
          <w:del w:id="17218" w:author="AbbVie04" w:date="2025-05-13T10:52:00Z"/>
          <w:rFonts w:cs="Times New Roman"/>
        </w:rPr>
      </w:pPr>
    </w:p>
    <w:p w:rsidR="00C70473" w:rsidRPr="008755E1" w14:paraId="7B589ACC" w14:textId="5CF29822">
      <w:pPr>
        <w:pStyle w:val="Otsikkokehystetty"/>
        <w:numPr>
          <w:ilvl w:val="0"/>
          <w:numId w:val="0"/>
        </w:numPr>
        <w:spacing w:before="0" w:after="0"/>
        <w:ind w:left="561" w:hanging="561"/>
        <w:pPrChange w:id="17219" w:author="AbbVie04" w:date="2025-05-13T10:52:00Z">
          <w:pPr>
            <w:spacing w:after="0"/>
          </w:pPr>
        </w:pPrChange>
        <w:rPr>
          <w:del w:id="17220" w:author="AbbVie04" w:date="2025-05-13T10:52:00Z"/>
          <w:rFonts w:cs="Times New Roman"/>
        </w:rPr>
      </w:pPr>
      <w:del w:id="17221" w:author="AbbVie04" w:date="2025-05-13T10:52:00Z">
        <w:r w:rsidRPr="008755E1">
          <w:rPr>
            <w:rFonts w:cs="Times New Roman"/>
          </w:rPr>
          <w:delText>Yksi 0,8</w:delText>
        </w:r>
      </w:del>
      <w:del w:id="17222" w:author="AbbVie04" w:date="2025-05-13T10:52:00Z">
        <w:r w:rsidRPr="008755E1" w:rsidR="00440ACC">
          <w:rPr>
            <w:rFonts w:cs="Times New Roman"/>
          </w:rPr>
          <w:delText> </w:delText>
        </w:r>
      </w:del>
      <w:del w:id="17223" w:author="AbbVie04" w:date="2025-05-13T10:52:00Z">
        <w:r w:rsidRPr="008755E1">
          <w:rPr>
            <w:rFonts w:cs="Times New Roman"/>
          </w:rPr>
          <w:delText>ml:n esitäytetty kynä sisältää 40</w:delText>
        </w:r>
      </w:del>
      <w:del w:id="17224" w:author="AbbVie04" w:date="2025-05-13T10:52:00Z">
        <w:r w:rsidRPr="008755E1" w:rsidR="00440ACC">
          <w:rPr>
            <w:rFonts w:cs="Times New Roman"/>
          </w:rPr>
          <w:delText> </w:delText>
        </w:r>
      </w:del>
      <w:del w:id="17225" w:author="AbbVie04" w:date="2025-05-13T10:52:00Z">
        <w:r w:rsidRPr="008755E1">
          <w:rPr>
            <w:rFonts w:cs="Times New Roman"/>
          </w:rPr>
          <w:delText>mg adalimumabia</w:delText>
        </w:r>
      </w:del>
      <w:del w:id="17226" w:author="AbbVie04" w:date="2025-05-13T10:52:00Z">
        <w:r w:rsidR="001D5408">
          <w:rPr>
            <w:rFonts w:cs="Times New Roman"/>
          </w:rPr>
          <w:delText>.</w:delText>
        </w:r>
      </w:del>
    </w:p>
    <w:p w:rsidR="002644A9" w:rsidRPr="008755E1" w14:paraId="1137866A" w14:textId="61C33DF8">
      <w:pPr>
        <w:pStyle w:val="Otsikkokehystetty"/>
        <w:numPr>
          <w:ilvl w:val="0"/>
          <w:numId w:val="0"/>
        </w:numPr>
        <w:spacing w:before="0" w:after="0"/>
        <w:ind w:left="561" w:hanging="561"/>
        <w:pPrChange w:id="17227" w:author="AbbVie04" w:date="2025-05-13T10:52:00Z">
          <w:pPr>
            <w:spacing w:after="0"/>
          </w:pPr>
        </w:pPrChange>
        <w:rPr>
          <w:del w:id="17228" w:author="AbbVie04" w:date="2025-05-13T10:52:00Z"/>
          <w:rFonts w:cs="Times New Roman"/>
        </w:rPr>
      </w:pPr>
    </w:p>
    <w:p w:rsidR="002644A9" w:rsidRPr="008755E1" w14:paraId="1A2C3F31" w14:textId="1A2D4955">
      <w:pPr>
        <w:pStyle w:val="Otsikkokehystetty"/>
        <w:numPr>
          <w:ilvl w:val="0"/>
          <w:numId w:val="0"/>
        </w:numPr>
        <w:spacing w:before="0" w:after="0"/>
        <w:ind w:left="561" w:hanging="561"/>
        <w:pPrChange w:id="17229" w:author="AbbVie04" w:date="2025-05-13T10:52:00Z">
          <w:pPr>
            <w:spacing w:after="0"/>
          </w:pPr>
        </w:pPrChange>
        <w:rPr>
          <w:del w:id="17230" w:author="AbbVie04" w:date="2025-05-13T10:52:00Z"/>
          <w:rFonts w:cs="Times New Roman"/>
        </w:rPr>
      </w:pPr>
    </w:p>
    <w:p w:rsidR="00C70473" w:rsidRPr="008755E1" w14:paraId="2E80F47F" w14:textId="31090C17">
      <w:pPr>
        <w:pStyle w:val="Otsikkokehystetty"/>
        <w:numPr>
          <w:ilvl w:val="0"/>
          <w:numId w:val="0"/>
        </w:numPr>
        <w:spacing w:before="0" w:after="0"/>
        <w:ind w:left="561" w:hanging="561"/>
        <w:pPrChange w:id="17231" w:author="AbbVie04" w:date="2025-05-13T10:52:00Z">
          <w:pPr>
            <w:pStyle w:val="Otsikkokehystetty"/>
            <w:spacing w:before="0" w:after="0"/>
          </w:pPr>
        </w:pPrChange>
        <w:rPr>
          <w:del w:id="17232" w:author="AbbVie04" w:date="2025-05-13T10:52:00Z"/>
          <w:rFonts w:cs="Times New Roman"/>
        </w:rPr>
      </w:pPr>
      <w:del w:id="17233" w:author="AbbVie04" w:date="2025-05-13T10:52:00Z">
        <w:r w:rsidRPr="008755E1">
          <w:rPr>
            <w:rFonts w:cs="Times New Roman"/>
          </w:rPr>
          <w:delText>LUETTELO APUAINEISTA</w:delText>
        </w:r>
      </w:del>
    </w:p>
    <w:p w:rsidR="002644A9" w:rsidRPr="008755E1" w14:paraId="243080BC" w14:textId="4321911E">
      <w:pPr>
        <w:pStyle w:val="Otsikkokehystetty"/>
        <w:numPr>
          <w:ilvl w:val="0"/>
          <w:numId w:val="0"/>
        </w:numPr>
        <w:spacing w:before="0" w:after="0"/>
        <w:ind w:left="561" w:hanging="561"/>
        <w:pPrChange w:id="17234" w:author="AbbVie04" w:date="2025-05-13T10:52:00Z">
          <w:pPr>
            <w:spacing w:after="0"/>
          </w:pPr>
        </w:pPrChange>
        <w:rPr>
          <w:del w:id="17235" w:author="AbbVie04" w:date="2025-05-13T10:52:00Z"/>
          <w:rFonts w:cs="Times New Roman"/>
        </w:rPr>
      </w:pPr>
    </w:p>
    <w:p w:rsidR="00C70473" w:rsidRPr="008755E1" w14:paraId="73C7628B" w14:textId="2F051FCF">
      <w:pPr>
        <w:pStyle w:val="Otsikkokehystetty"/>
        <w:numPr>
          <w:ilvl w:val="0"/>
          <w:numId w:val="0"/>
        </w:numPr>
        <w:spacing w:before="0" w:after="0"/>
        <w:ind w:left="561" w:hanging="561"/>
        <w:pPrChange w:id="17236" w:author="AbbVie04" w:date="2025-05-13T10:52:00Z">
          <w:pPr>
            <w:spacing w:after="0"/>
          </w:pPr>
        </w:pPrChange>
        <w:rPr>
          <w:del w:id="17237" w:author="AbbVie04" w:date="2025-05-13T10:52:00Z"/>
          <w:rFonts w:cs="Times New Roman"/>
        </w:rPr>
      </w:pPr>
      <w:del w:id="17238" w:author="AbbVie04" w:date="2025-05-13T10:52:00Z">
        <w:r w:rsidRPr="008755E1">
          <w:rPr>
            <w:rFonts w:cs="Times New Roman"/>
          </w:rPr>
          <w:delText>Apuaineet: mannitoli, sitruunahappomonohydraatti, natriumsitraatti, natriumdivetyfosfaattidihydraatti, dinatriumfosfaattidihydraatti, natriumkloridi, polysorbaatti 80, natriumhydroksidi ja injektionesteisiin käytettävä vesi. Katso lisätiedot pakkausselosteesta.</w:delText>
        </w:r>
      </w:del>
    </w:p>
    <w:p w:rsidR="002644A9" w:rsidRPr="008755E1" w14:paraId="431C5BD1" w14:textId="72A21632">
      <w:pPr>
        <w:pStyle w:val="Otsikkokehystetty"/>
        <w:numPr>
          <w:ilvl w:val="0"/>
          <w:numId w:val="0"/>
        </w:numPr>
        <w:spacing w:before="0" w:after="0"/>
        <w:ind w:left="561" w:hanging="561"/>
        <w:pPrChange w:id="17239" w:author="AbbVie04" w:date="2025-05-13T10:52:00Z">
          <w:pPr>
            <w:spacing w:after="0"/>
          </w:pPr>
        </w:pPrChange>
        <w:rPr>
          <w:del w:id="17240" w:author="AbbVie04" w:date="2025-05-13T10:52:00Z"/>
          <w:rFonts w:cs="Times New Roman"/>
        </w:rPr>
      </w:pPr>
    </w:p>
    <w:p w:rsidR="002644A9" w:rsidRPr="008755E1" w14:paraId="31FB3B5E" w14:textId="4F3A7FBD">
      <w:pPr>
        <w:pStyle w:val="Otsikkokehystetty"/>
        <w:numPr>
          <w:ilvl w:val="0"/>
          <w:numId w:val="0"/>
        </w:numPr>
        <w:spacing w:before="0" w:after="0"/>
        <w:ind w:left="561" w:hanging="561"/>
        <w:pPrChange w:id="17241" w:author="AbbVie04" w:date="2025-05-13T10:52:00Z">
          <w:pPr>
            <w:spacing w:after="0"/>
          </w:pPr>
        </w:pPrChange>
        <w:rPr>
          <w:del w:id="17242" w:author="AbbVie04" w:date="2025-05-13T10:52:00Z"/>
          <w:rFonts w:cs="Times New Roman"/>
        </w:rPr>
      </w:pPr>
    </w:p>
    <w:p w:rsidR="00C70473" w:rsidRPr="008755E1" w14:paraId="0E2141D8" w14:textId="3B1435C2">
      <w:pPr>
        <w:pStyle w:val="Otsikkokehystetty"/>
        <w:numPr>
          <w:ilvl w:val="0"/>
          <w:numId w:val="0"/>
        </w:numPr>
        <w:spacing w:before="0" w:after="0"/>
        <w:ind w:left="561" w:hanging="561"/>
        <w:pPrChange w:id="17243" w:author="AbbVie04" w:date="2025-05-13T10:52:00Z">
          <w:pPr>
            <w:pStyle w:val="Otsikkokehystetty"/>
            <w:spacing w:before="0" w:after="0"/>
          </w:pPr>
        </w:pPrChange>
        <w:rPr>
          <w:del w:id="17244" w:author="AbbVie04" w:date="2025-05-13T10:52:00Z"/>
          <w:rFonts w:cs="Times New Roman"/>
        </w:rPr>
      </w:pPr>
      <w:del w:id="17245" w:author="AbbVie04" w:date="2025-05-13T10:52:00Z">
        <w:r w:rsidRPr="008755E1">
          <w:rPr>
            <w:rFonts w:cs="Times New Roman"/>
          </w:rPr>
          <w:delText>LÄÄKEMUOTO JA SISÄLLÖN MÄÄRÄ</w:delText>
        </w:r>
      </w:del>
    </w:p>
    <w:p w:rsidR="002644A9" w:rsidRPr="008755E1" w14:paraId="2CE7B3E4" w14:textId="115F3290">
      <w:pPr>
        <w:pStyle w:val="Otsikkokehystetty"/>
        <w:numPr>
          <w:ilvl w:val="0"/>
          <w:numId w:val="0"/>
        </w:numPr>
        <w:spacing w:before="0" w:after="0"/>
        <w:ind w:left="561" w:hanging="561"/>
        <w:pPrChange w:id="17246" w:author="AbbVie04" w:date="2025-05-13T10:52:00Z">
          <w:pPr>
            <w:spacing w:after="0"/>
          </w:pPr>
        </w:pPrChange>
        <w:rPr>
          <w:del w:id="17247" w:author="AbbVie04" w:date="2025-05-13T10:52:00Z"/>
          <w:rFonts w:cs="Times New Roman"/>
        </w:rPr>
      </w:pPr>
    </w:p>
    <w:p w:rsidR="001165F6" w:rsidRPr="008755E1" w14:paraId="4FED030D" w14:textId="49B3E2D1">
      <w:pPr>
        <w:pStyle w:val="Otsikkokehystetty"/>
        <w:numPr>
          <w:ilvl w:val="0"/>
          <w:numId w:val="0"/>
        </w:numPr>
        <w:spacing w:before="0" w:after="0"/>
        <w:ind w:left="561" w:hanging="561"/>
        <w:pPrChange w:id="17248" w:author="AbbVie04" w:date="2025-05-13T10:52:00Z">
          <w:pPr>
            <w:spacing w:after="0"/>
          </w:pPr>
        </w:pPrChange>
        <w:rPr>
          <w:del w:id="17249" w:author="AbbVie04" w:date="2025-05-13T10:52:00Z"/>
          <w:rFonts w:cs="Times New Roman"/>
        </w:rPr>
      </w:pPr>
      <w:del w:id="17250" w:author="AbbVie04" w:date="2025-05-13T10:52:00Z">
        <w:r w:rsidRPr="008755E1">
          <w:rPr>
            <w:rFonts w:cs="Times New Roman"/>
            <w:highlight w:val="lightGray"/>
          </w:rPr>
          <w:delText>Injektioneste</w:delText>
        </w:r>
      </w:del>
    </w:p>
    <w:p w:rsidR="00D50092" w:rsidRPr="008755E1" w14:paraId="529ADFAA" w14:textId="54DEC8A8">
      <w:pPr>
        <w:pStyle w:val="Otsikkokehystetty"/>
        <w:numPr>
          <w:ilvl w:val="0"/>
          <w:numId w:val="0"/>
        </w:numPr>
        <w:spacing w:before="0" w:after="0"/>
        <w:ind w:left="561" w:hanging="561"/>
        <w:pPrChange w:id="17251" w:author="AbbVie04" w:date="2025-05-13T10:52:00Z">
          <w:pPr>
            <w:spacing w:after="0"/>
          </w:pPr>
        </w:pPrChange>
        <w:rPr>
          <w:del w:id="17252" w:author="AbbVie04" w:date="2025-05-13T10:52:00Z"/>
          <w:rFonts w:cs="Times New Roman"/>
        </w:rPr>
      </w:pPr>
      <w:del w:id="17253" w:author="AbbVie04" w:date="2025-05-13T10:52:00Z">
        <w:r w:rsidRPr="008755E1">
          <w:rPr>
            <w:rFonts w:cs="Times New Roman"/>
          </w:rPr>
          <w:delText>1 esitäytetty kynä sisältää</w:delText>
        </w:r>
      </w:del>
    </w:p>
    <w:p w:rsidR="00C70473" w:rsidRPr="008755E1" w14:paraId="1A8363B6" w14:textId="62B2894A">
      <w:pPr>
        <w:pStyle w:val="Otsikkokehystetty"/>
        <w:numPr>
          <w:ilvl w:val="0"/>
          <w:numId w:val="0"/>
        </w:numPr>
        <w:spacing w:before="0" w:after="0"/>
        <w:ind w:left="561" w:hanging="561"/>
        <w:pPrChange w:id="17254" w:author="AbbVie04" w:date="2025-05-13T10:52:00Z">
          <w:pPr>
            <w:spacing w:after="0"/>
          </w:pPr>
        </w:pPrChange>
        <w:rPr>
          <w:del w:id="17255" w:author="AbbVie04" w:date="2025-05-13T10:52:00Z"/>
          <w:rFonts w:cs="Times New Roman"/>
        </w:rPr>
      </w:pPr>
      <w:del w:id="17256" w:author="AbbVie04" w:date="2025-05-13T10:52:00Z">
        <w:r w:rsidRPr="008755E1">
          <w:rPr>
            <w:rFonts w:cs="Times New Roman"/>
          </w:rPr>
          <w:delText>2</w:delText>
        </w:r>
      </w:del>
      <w:del w:id="17257" w:author="AbbVie04" w:date="2025-05-13T10:52:00Z">
        <w:r w:rsidRPr="008755E1" w:rsidR="00D50092">
          <w:rPr>
            <w:rFonts w:cs="Times New Roman"/>
          </w:rPr>
          <w:delText xml:space="preserve"> puhdistuslappu</w:delText>
        </w:r>
      </w:del>
      <w:del w:id="17258" w:author="AbbVie04" w:date="2025-05-13T10:52:00Z">
        <w:r w:rsidRPr="008755E1">
          <w:rPr>
            <w:rFonts w:cs="Times New Roman"/>
          </w:rPr>
          <w:delText>a</w:delText>
        </w:r>
      </w:del>
    </w:p>
    <w:p w:rsidR="007A59D7" w:rsidRPr="008755E1" w14:paraId="3D95069F" w14:textId="7649CEAC">
      <w:pPr>
        <w:pStyle w:val="Otsikkokehystetty"/>
        <w:numPr>
          <w:ilvl w:val="0"/>
          <w:numId w:val="0"/>
        </w:numPr>
        <w:spacing w:before="0" w:after="0"/>
        <w:ind w:left="561" w:hanging="561"/>
        <w:pPrChange w:id="17259" w:author="AbbVie04" w:date="2025-05-13T10:52:00Z">
          <w:pPr>
            <w:spacing w:after="0"/>
          </w:pPr>
        </w:pPrChange>
        <w:rPr>
          <w:del w:id="17260" w:author="AbbVie04" w:date="2025-05-13T10:52:00Z"/>
          <w:rFonts w:cs="Times New Roman"/>
        </w:rPr>
      </w:pPr>
    </w:p>
    <w:p w:rsidR="007A59D7" w:rsidRPr="008755E1" w14:paraId="192BE2DF" w14:textId="447C8DCB">
      <w:pPr>
        <w:pStyle w:val="Otsikkokehystetty"/>
        <w:numPr>
          <w:ilvl w:val="0"/>
          <w:numId w:val="0"/>
        </w:numPr>
        <w:spacing w:before="0" w:after="0"/>
        <w:ind w:left="561" w:hanging="561"/>
        <w:pPrChange w:id="17261" w:author="AbbVie04" w:date="2025-05-13T10:52:00Z">
          <w:pPr>
            <w:spacing w:after="0"/>
          </w:pPr>
        </w:pPrChange>
        <w:rPr>
          <w:del w:id="17262" w:author="AbbVie04" w:date="2025-05-13T10:52:00Z"/>
          <w:rFonts w:cs="Times New Roman"/>
          <w:highlight w:val="lightGray"/>
        </w:rPr>
      </w:pPr>
      <w:del w:id="17263" w:author="AbbVie04" w:date="2025-05-13T10:52:00Z">
        <w:r w:rsidRPr="008755E1">
          <w:rPr>
            <w:rFonts w:cs="Times New Roman"/>
            <w:highlight w:val="lightGray"/>
          </w:rPr>
          <w:delText>2 esitäytettyä kynää</w:delText>
        </w:r>
      </w:del>
    </w:p>
    <w:p w:rsidR="007A59D7" w:rsidRPr="008755E1" w14:paraId="43AB4813" w14:textId="53BDA980">
      <w:pPr>
        <w:pStyle w:val="Otsikkokehystetty"/>
        <w:numPr>
          <w:ilvl w:val="0"/>
          <w:numId w:val="0"/>
        </w:numPr>
        <w:spacing w:before="0" w:after="0"/>
        <w:ind w:left="561" w:hanging="561"/>
        <w:pPrChange w:id="17264" w:author="AbbVie04" w:date="2025-05-13T10:52:00Z">
          <w:pPr>
            <w:spacing w:after="0"/>
          </w:pPr>
        </w:pPrChange>
        <w:rPr>
          <w:del w:id="17265" w:author="AbbVie04" w:date="2025-05-13T10:52:00Z"/>
          <w:rFonts w:cs="Times New Roman"/>
          <w:highlight w:val="lightGray"/>
        </w:rPr>
      </w:pPr>
      <w:del w:id="17266" w:author="AbbVie04" w:date="2025-05-13T10:52:00Z">
        <w:r w:rsidRPr="008755E1">
          <w:rPr>
            <w:rFonts w:cs="Times New Roman"/>
            <w:highlight w:val="lightGray"/>
          </w:rPr>
          <w:delText>2 puhdistuslappua</w:delText>
        </w:r>
      </w:del>
    </w:p>
    <w:p w:rsidR="007A59D7" w:rsidRPr="008755E1" w14:paraId="1CF8CA2F" w14:textId="2E1C6566">
      <w:pPr>
        <w:pStyle w:val="Otsikkokehystetty"/>
        <w:numPr>
          <w:ilvl w:val="0"/>
          <w:numId w:val="0"/>
        </w:numPr>
        <w:spacing w:before="0" w:after="0"/>
        <w:ind w:left="561" w:hanging="561"/>
        <w:pPrChange w:id="17267" w:author="AbbVie04" w:date="2025-05-13T10:52:00Z">
          <w:pPr>
            <w:spacing w:after="0"/>
          </w:pPr>
        </w:pPrChange>
        <w:rPr>
          <w:del w:id="17268" w:author="AbbVie04" w:date="2025-05-13T10:52:00Z"/>
          <w:rFonts w:cs="Times New Roman"/>
          <w:highlight w:val="lightGray"/>
        </w:rPr>
      </w:pPr>
    </w:p>
    <w:p w:rsidR="007A59D7" w:rsidRPr="008755E1" w14:paraId="0F713948" w14:textId="24A0C8C6">
      <w:pPr>
        <w:pStyle w:val="Otsikkokehystetty"/>
        <w:numPr>
          <w:ilvl w:val="0"/>
          <w:numId w:val="0"/>
        </w:numPr>
        <w:spacing w:before="0" w:after="0"/>
        <w:ind w:left="561" w:hanging="561"/>
        <w:pPrChange w:id="17269" w:author="AbbVie04" w:date="2025-05-13T10:52:00Z">
          <w:pPr>
            <w:spacing w:after="0"/>
          </w:pPr>
        </w:pPrChange>
        <w:rPr>
          <w:del w:id="17270" w:author="AbbVie04" w:date="2025-05-13T10:52:00Z"/>
          <w:rFonts w:cs="Times New Roman"/>
          <w:highlight w:val="lightGray"/>
        </w:rPr>
      </w:pPr>
      <w:del w:id="17271" w:author="AbbVie04" w:date="2025-05-13T10:52:00Z">
        <w:r w:rsidRPr="008755E1">
          <w:rPr>
            <w:rFonts w:cs="Times New Roman"/>
            <w:highlight w:val="lightGray"/>
          </w:rPr>
          <w:delText>4 esitäytettyä kynää</w:delText>
        </w:r>
      </w:del>
    </w:p>
    <w:p w:rsidR="007A59D7" w:rsidRPr="008755E1" w14:paraId="05AF2839" w14:textId="754E669C">
      <w:pPr>
        <w:pStyle w:val="Otsikkokehystetty"/>
        <w:numPr>
          <w:ilvl w:val="0"/>
          <w:numId w:val="0"/>
        </w:numPr>
        <w:spacing w:before="0" w:after="0"/>
        <w:ind w:left="561" w:hanging="561"/>
        <w:pPrChange w:id="17272" w:author="AbbVie04" w:date="2025-05-13T10:52:00Z">
          <w:pPr>
            <w:spacing w:after="0"/>
          </w:pPr>
        </w:pPrChange>
        <w:rPr>
          <w:del w:id="17273" w:author="AbbVie04" w:date="2025-05-13T10:52:00Z"/>
          <w:rFonts w:cs="Times New Roman"/>
          <w:highlight w:val="lightGray"/>
        </w:rPr>
      </w:pPr>
      <w:del w:id="17274" w:author="AbbVie04" w:date="2025-05-13T10:52:00Z">
        <w:r w:rsidRPr="008755E1">
          <w:rPr>
            <w:rFonts w:cs="Times New Roman"/>
            <w:highlight w:val="lightGray"/>
          </w:rPr>
          <w:delText>4 puhdistuslappua</w:delText>
        </w:r>
      </w:del>
    </w:p>
    <w:p w:rsidR="007A59D7" w:rsidRPr="008755E1" w14:paraId="2BA6B480" w14:textId="5BC35E77">
      <w:pPr>
        <w:pStyle w:val="Otsikkokehystetty"/>
        <w:numPr>
          <w:ilvl w:val="0"/>
          <w:numId w:val="0"/>
        </w:numPr>
        <w:spacing w:before="0" w:after="0"/>
        <w:ind w:left="561" w:hanging="561"/>
        <w:pPrChange w:id="17275" w:author="AbbVie04" w:date="2025-05-13T10:52:00Z">
          <w:pPr>
            <w:spacing w:after="0"/>
          </w:pPr>
        </w:pPrChange>
        <w:rPr>
          <w:del w:id="17276" w:author="AbbVie04" w:date="2025-05-13T10:52:00Z"/>
          <w:rFonts w:cs="Times New Roman"/>
          <w:highlight w:val="lightGray"/>
        </w:rPr>
      </w:pPr>
    </w:p>
    <w:p w:rsidR="007A59D7" w:rsidRPr="008755E1" w14:paraId="35676945" w14:textId="6E0564B1">
      <w:pPr>
        <w:pStyle w:val="Otsikkokehystetty"/>
        <w:numPr>
          <w:ilvl w:val="0"/>
          <w:numId w:val="0"/>
        </w:numPr>
        <w:spacing w:before="0" w:after="0"/>
        <w:ind w:left="561" w:hanging="561"/>
        <w:pPrChange w:id="17277" w:author="AbbVie04" w:date="2025-05-13T10:52:00Z">
          <w:pPr>
            <w:spacing w:after="0"/>
          </w:pPr>
        </w:pPrChange>
        <w:rPr>
          <w:del w:id="17278" w:author="AbbVie04" w:date="2025-05-13T10:52:00Z"/>
          <w:rFonts w:cs="Times New Roman"/>
          <w:highlight w:val="lightGray"/>
        </w:rPr>
      </w:pPr>
      <w:del w:id="17279" w:author="AbbVie04" w:date="2025-05-13T10:52:00Z">
        <w:r w:rsidRPr="008755E1">
          <w:rPr>
            <w:rFonts w:cs="Times New Roman"/>
            <w:highlight w:val="lightGray"/>
          </w:rPr>
          <w:delText>6 esitäytettyä kynää</w:delText>
        </w:r>
      </w:del>
    </w:p>
    <w:p w:rsidR="007A59D7" w:rsidRPr="008755E1" w14:paraId="5B3E3C94" w14:textId="4CEB7594">
      <w:pPr>
        <w:pStyle w:val="Otsikkokehystetty"/>
        <w:numPr>
          <w:ilvl w:val="0"/>
          <w:numId w:val="0"/>
        </w:numPr>
        <w:spacing w:before="0" w:after="0"/>
        <w:ind w:left="561" w:hanging="561"/>
        <w:pPrChange w:id="17280" w:author="AbbVie04" w:date="2025-05-13T10:52:00Z">
          <w:pPr>
            <w:spacing w:after="0"/>
          </w:pPr>
        </w:pPrChange>
        <w:rPr>
          <w:del w:id="17281" w:author="AbbVie04" w:date="2025-05-13T10:52:00Z"/>
          <w:rFonts w:cs="Times New Roman"/>
        </w:rPr>
      </w:pPr>
      <w:del w:id="17282" w:author="AbbVie04" w:date="2025-05-13T10:52:00Z">
        <w:r w:rsidRPr="008755E1">
          <w:rPr>
            <w:rFonts w:cs="Times New Roman"/>
            <w:highlight w:val="lightGray"/>
          </w:rPr>
          <w:delText>6 puhdistuslappua</w:delText>
        </w:r>
      </w:del>
    </w:p>
    <w:p w:rsidR="002644A9" w:rsidRPr="008755E1" w14:paraId="7DA6E2A9" w14:textId="000A9186">
      <w:pPr>
        <w:pStyle w:val="Otsikkokehystetty"/>
        <w:numPr>
          <w:ilvl w:val="0"/>
          <w:numId w:val="0"/>
        </w:numPr>
        <w:spacing w:before="0" w:after="0"/>
        <w:ind w:left="561" w:hanging="561"/>
        <w:pPrChange w:id="17283" w:author="AbbVie04" w:date="2025-05-13T10:52:00Z">
          <w:pPr>
            <w:spacing w:after="0"/>
          </w:pPr>
        </w:pPrChange>
        <w:rPr>
          <w:del w:id="17284" w:author="AbbVie04" w:date="2025-05-13T10:52:00Z"/>
          <w:rFonts w:cs="Times New Roman"/>
        </w:rPr>
      </w:pPr>
    </w:p>
    <w:p w:rsidR="002644A9" w:rsidRPr="008755E1" w14:paraId="065278FD" w14:textId="307D8498">
      <w:pPr>
        <w:pStyle w:val="Otsikkokehystetty"/>
        <w:numPr>
          <w:ilvl w:val="0"/>
          <w:numId w:val="0"/>
        </w:numPr>
        <w:spacing w:before="0" w:after="0"/>
        <w:ind w:left="561" w:hanging="561"/>
        <w:pPrChange w:id="17285" w:author="AbbVie04" w:date="2025-05-13T10:52:00Z">
          <w:pPr>
            <w:spacing w:after="0"/>
          </w:pPr>
        </w:pPrChange>
        <w:rPr>
          <w:del w:id="17286" w:author="AbbVie04" w:date="2025-05-13T10:52:00Z"/>
          <w:rFonts w:cs="Times New Roman"/>
        </w:rPr>
      </w:pPr>
    </w:p>
    <w:p w:rsidR="00C70473" w:rsidRPr="008755E1" w14:paraId="24F844AC" w14:textId="75555464">
      <w:pPr>
        <w:pStyle w:val="Otsikkokehystetty"/>
        <w:numPr>
          <w:ilvl w:val="0"/>
          <w:numId w:val="0"/>
        </w:numPr>
        <w:spacing w:before="0" w:after="0"/>
        <w:ind w:left="561" w:hanging="561"/>
        <w:pPrChange w:id="17287" w:author="AbbVie04" w:date="2025-05-13T10:52:00Z">
          <w:pPr>
            <w:pStyle w:val="Otsikkokehystetty"/>
            <w:spacing w:before="0" w:after="0"/>
          </w:pPr>
        </w:pPrChange>
        <w:rPr>
          <w:del w:id="17288" w:author="AbbVie04" w:date="2025-05-13T10:52:00Z"/>
          <w:rFonts w:cs="Times New Roman"/>
        </w:rPr>
      </w:pPr>
      <w:del w:id="17289" w:author="AbbVie04" w:date="2025-05-13T10:52:00Z">
        <w:r w:rsidRPr="008755E1">
          <w:rPr>
            <w:rFonts w:cs="Times New Roman"/>
          </w:rPr>
          <w:delText xml:space="preserve">ANTOTAPA JA TARVITTAESSA ANTOREITTI </w:delText>
        </w:r>
      </w:del>
    </w:p>
    <w:p w:rsidR="002644A9" w:rsidRPr="008755E1" w14:paraId="636F4E41" w14:textId="6593779D">
      <w:pPr>
        <w:pStyle w:val="Otsikkokehystetty"/>
        <w:numPr>
          <w:ilvl w:val="0"/>
          <w:numId w:val="0"/>
        </w:numPr>
        <w:spacing w:before="0" w:after="0"/>
        <w:ind w:left="561" w:hanging="561"/>
        <w:pPrChange w:id="17290" w:author="AbbVie04" w:date="2025-05-13T10:52:00Z">
          <w:pPr>
            <w:spacing w:after="0"/>
          </w:pPr>
        </w:pPrChange>
        <w:rPr>
          <w:del w:id="17291" w:author="AbbVie04" w:date="2025-05-13T10:52:00Z"/>
          <w:rFonts w:cs="Times New Roman"/>
        </w:rPr>
      </w:pPr>
    </w:p>
    <w:p w:rsidR="00C70473" w:rsidRPr="008755E1" w14:paraId="4019F04D" w14:textId="4745A6AB">
      <w:pPr>
        <w:pStyle w:val="Otsikkokehystetty"/>
        <w:numPr>
          <w:ilvl w:val="0"/>
          <w:numId w:val="0"/>
        </w:numPr>
        <w:spacing w:before="0" w:after="0"/>
        <w:ind w:left="561" w:hanging="561"/>
        <w:pPrChange w:id="17292" w:author="AbbVie04" w:date="2025-05-13T10:52:00Z">
          <w:pPr>
            <w:spacing w:after="0"/>
          </w:pPr>
        </w:pPrChange>
        <w:rPr>
          <w:del w:id="17293" w:author="AbbVie04" w:date="2025-05-13T10:52:00Z"/>
          <w:rFonts w:cs="Times New Roman"/>
        </w:rPr>
      </w:pPr>
      <w:del w:id="17294" w:author="AbbVie04" w:date="2025-05-13T10:52:00Z">
        <w:r w:rsidRPr="008755E1">
          <w:rPr>
            <w:rFonts w:cs="Times New Roman"/>
          </w:rPr>
          <w:delText>Ihon alle</w:delText>
        </w:r>
      </w:del>
    </w:p>
    <w:p w:rsidR="002644A9" w:rsidRPr="008755E1" w14:paraId="3E2487E6" w14:textId="5617B620">
      <w:pPr>
        <w:pStyle w:val="Otsikkokehystetty"/>
        <w:numPr>
          <w:ilvl w:val="0"/>
          <w:numId w:val="0"/>
        </w:numPr>
        <w:spacing w:before="0" w:after="0"/>
        <w:ind w:left="561" w:hanging="561"/>
        <w:pPrChange w:id="17295" w:author="AbbVie04" w:date="2025-05-13T10:52:00Z">
          <w:pPr>
            <w:spacing w:after="0"/>
          </w:pPr>
        </w:pPrChange>
        <w:rPr>
          <w:del w:id="17296" w:author="AbbVie04" w:date="2025-05-13T10:52:00Z"/>
          <w:rFonts w:cs="Times New Roman"/>
        </w:rPr>
      </w:pPr>
    </w:p>
    <w:p w:rsidR="00C70473" w:rsidRPr="008755E1" w14:paraId="1A7E58CD" w14:textId="7634B90B">
      <w:pPr>
        <w:pStyle w:val="Otsikkokehystetty"/>
        <w:numPr>
          <w:ilvl w:val="0"/>
          <w:numId w:val="0"/>
        </w:numPr>
        <w:spacing w:before="0" w:after="0"/>
        <w:ind w:left="561" w:hanging="561"/>
        <w:pPrChange w:id="17297" w:author="AbbVie04" w:date="2025-05-13T10:52:00Z">
          <w:pPr>
            <w:spacing w:after="0"/>
          </w:pPr>
        </w:pPrChange>
        <w:rPr>
          <w:del w:id="17298" w:author="AbbVie04" w:date="2025-05-13T10:52:00Z"/>
          <w:rFonts w:cs="Times New Roman"/>
        </w:rPr>
      </w:pPr>
      <w:del w:id="17299" w:author="AbbVie04" w:date="2025-05-13T10:52:00Z">
        <w:r w:rsidRPr="008755E1">
          <w:rPr>
            <w:rFonts w:cs="Times New Roman"/>
          </w:rPr>
          <w:delText>Lue pakkausseloste ennen käyttöä.</w:delText>
        </w:r>
      </w:del>
    </w:p>
    <w:p w:rsidR="002644A9" w:rsidRPr="008755E1" w14:paraId="7C216691" w14:textId="5FABC325">
      <w:pPr>
        <w:pStyle w:val="Otsikkokehystetty"/>
        <w:numPr>
          <w:ilvl w:val="0"/>
          <w:numId w:val="0"/>
        </w:numPr>
        <w:spacing w:before="0" w:after="0"/>
        <w:ind w:left="561" w:hanging="561"/>
        <w:pPrChange w:id="17300" w:author="AbbVie04" w:date="2025-05-13T10:52:00Z">
          <w:pPr>
            <w:spacing w:after="0"/>
          </w:pPr>
        </w:pPrChange>
        <w:rPr>
          <w:del w:id="17301" w:author="AbbVie04" w:date="2025-05-13T10:52:00Z"/>
          <w:rFonts w:cs="Times New Roman"/>
        </w:rPr>
      </w:pPr>
    </w:p>
    <w:p w:rsidR="001165F6" w:rsidRPr="008755E1" w14:paraId="2868CE6D" w14:textId="186047C2">
      <w:pPr>
        <w:pStyle w:val="Otsikkokehystetty"/>
        <w:numPr>
          <w:ilvl w:val="0"/>
          <w:numId w:val="0"/>
        </w:numPr>
        <w:spacing w:before="0" w:after="0"/>
        <w:ind w:left="561" w:hanging="561"/>
        <w:pPrChange w:id="17302" w:author="AbbVie04" w:date="2025-05-13T10:52:00Z">
          <w:pPr>
            <w:spacing w:after="0"/>
          </w:pPr>
        </w:pPrChange>
        <w:rPr>
          <w:del w:id="17303" w:author="AbbVie04" w:date="2025-05-13T10:52:00Z"/>
          <w:rFonts w:cs="Times New Roman"/>
        </w:rPr>
      </w:pPr>
      <w:del w:id="17304" w:author="AbbVie04" w:date="2025-05-13T10:52:00Z">
        <w:r w:rsidRPr="008755E1">
          <w:rPr>
            <w:rFonts w:cs="Times New Roman"/>
          </w:rPr>
          <w:delText>Vain yhtä käyttökertaa varten.</w:delText>
        </w:r>
      </w:del>
    </w:p>
    <w:p w:rsidR="002644A9" w:rsidRPr="008755E1" w14:paraId="57C3E7EA" w14:textId="40AD9E4A">
      <w:pPr>
        <w:pStyle w:val="Otsikkokehystetty"/>
        <w:numPr>
          <w:ilvl w:val="0"/>
          <w:numId w:val="0"/>
        </w:numPr>
        <w:spacing w:before="0" w:after="0"/>
        <w:ind w:left="561" w:hanging="561"/>
        <w:pPrChange w:id="17305" w:author="AbbVie04" w:date="2025-05-13T10:52:00Z">
          <w:pPr>
            <w:spacing w:after="0"/>
          </w:pPr>
        </w:pPrChange>
        <w:rPr>
          <w:del w:id="17306" w:author="AbbVie04" w:date="2025-05-13T10:52:00Z"/>
          <w:rFonts w:cs="Times New Roman"/>
        </w:rPr>
      </w:pPr>
    </w:p>
    <w:p w:rsidR="00997020" w:rsidRPr="008755E1" w14:paraId="11A4DE51" w14:textId="5F9E5B4A">
      <w:pPr>
        <w:pStyle w:val="Otsikkokehystetty"/>
        <w:numPr>
          <w:ilvl w:val="0"/>
          <w:numId w:val="0"/>
        </w:numPr>
        <w:spacing w:before="0" w:after="0"/>
        <w:ind w:left="561" w:hanging="561"/>
        <w:pPrChange w:id="17307" w:author="AbbVie04" w:date="2025-05-13T10:52:00Z">
          <w:pPr>
            <w:spacing w:after="0"/>
          </w:pPr>
        </w:pPrChange>
        <w:rPr>
          <w:del w:id="17308" w:author="AbbVie04" w:date="2025-05-13T10:52:00Z"/>
          <w:rFonts w:cs="Times New Roman"/>
        </w:rPr>
      </w:pPr>
    </w:p>
    <w:p w:rsidR="00C70473" w:rsidRPr="008755E1" w14:paraId="7CF188E3" w14:textId="66FB7475">
      <w:pPr>
        <w:pStyle w:val="Otsikkokehystetty"/>
        <w:numPr>
          <w:ilvl w:val="0"/>
          <w:numId w:val="0"/>
        </w:numPr>
        <w:spacing w:before="0" w:after="0"/>
        <w:ind w:left="561" w:hanging="561"/>
        <w:pPrChange w:id="17309" w:author="AbbVie04" w:date="2025-05-13T10:52:00Z">
          <w:pPr>
            <w:pStyle w:val="Otsikkokehystetty"/>
            <w:spacing w:before="0" w:after="0"/>
          </w:pPr>
        </w:pPrChange>
        <w:rPr>
          <w:del w:id="17310" w:author="AbbVie04" w:date="2025-05-13T10:52:00Z"/>
          <w:rFonts w:cs="Times New Roman"/>
        </w:rPr>
      </w:pPr>
      <w:del w:id="17311" w:author="AbbVie04" w:date="2025-05-13T10:52:00Z">
        <w:r w:rsidRPr="008755E1">
          <w:rPr>
            <w:rFonts w:cs="Times New Roman"/>
          </w:rPr>
          <w:delText>ERITYISVAROITUS VALMISTEEN SÄILYTTÄMISESTÄ POISSA LASTEN ULOTTUVILTA JA NÄKYVILTÄ</w:delText>
        </w:r>
      </w:del>
    </w:p>
    <w:p w:rsidR="002644A9" w:rsidRPr="008755E1" w14:paraId="591D66E5" w14:textId="57AF9195">
      <w:pPr>
        <w:pStyle w:val="Otsikkokehystetty"/>
        <w:numPr>
          <w:ilvl w:val="0"/>
          <w:numId w:val="0"/>
        </w:numPr>
        <w:spacing w:before="0" w:after="0"/>
        <w:ind w:left="561" w:hanging="561"/>
        <w:pPrChange w:id="17312" w:author="AbbVie04" w:date="2025-05-13T10:52:00Z">
          <w:pPr>
            <w:spacing w:after="0"/>
          </w:pPr>
        </w:pPrChange>
        <w:rPr>
          <w:del w:id="17313" w:author="AbbVie04" w:date="2025-05-13T10:52:00Z"/>
          <w:rFonts w:cs="Times New Roman"/>
        </w:rPr>
      </w:pPr>
    </w:p>
    <w:p w:rsidR="00C70473" w:rsidRPr="008755E1" w14:paraId="580157E6" w14:textId="55BE0B91">
      <w:pPr>
        <w:pStyle w:val="Otsikkokehystetty"/>
        <w:numPr>
          <w:ilvl w:val="0"/>
          <w:numId w:val="0"/>
        </w:numPr>
        <w:spacing w:before="0" w:after="0"/>
        <w:ind w:left="561" w:hanging="561"/>
        <w:pPrChange w:id="17314" w:author="AbbVie04" w:date="2025-05-13T10:52:00Z">
          <w:pPr>
            <w:spacing w:after="0"/>
          </w:pPr>
        </w:pPrChange>
        <w:rPr>
          <w:del w:id="17315" w:author="AbbVie04" w:date="2025-05-13T10:52:00Z"/>
          <w:rFonts w:cs="Times New Roman"/>
        </w:rPr>
      </w:pPr>
      <w:del w:id="17316" w:author="AbbVie04" w:date="2025-05-13T10:52:00Z">
        <w:r w:rsidRPr="008755E1">
          <w:rPr>
            <w:rFonts w:cs="Times New Roman"/>
          </w:rPr>
          <w:delText>Ei lasten ulottuville eikä näkyville.</w:delText>
        </w:r>
      </w:del>
    </w:p>
    <w:p w:rsidR="002644A9" w:rsidRPr="008755E1" w14:paraId="4696044C" w14:textId="76CE99BB">
      <w:pPr>
        <w:pStyle w:val="Otsikkokehystetty"/>
        <w:numPr>
          <w:ilvl w:val="0"/>
          <w:numId w:val="0"/>
        </w:numPr>
        <w:spacing w:before="0" w:after="0"/>
        <w:ind w:left="561" w:hanging="561"/>
        <w:pPrChange w:id="17317" w:author="AbbVie04" w:date="2025-05-13T10:52:00Z">
          <w:pPr>
            <w:spacing w:after="0"/>
          </w:pPr>
        </w:pPrChange>
        <w:rPr>
          <w:del w:id="17318" w:author="AbbVie04" w:date="2025-05-13T10:52:00Z"/>
          <w:rFonts w:cs="Times New Roman"/>
        </w:rPr>
      </w:pPr>
    </w:p>
    <w:p w:rsidR="002644A9" w:rsidRPr="008755E1" w14:paraId="042FA71D" w14:textId="6EEC95E3">
      <w:pPr>
        <w:pStyle w:val="Otsikkokehystetty"/>
        <w:numPr>
          <w:ilvl w:val="0"/>
          <w:numId w:val="0"/>
        </w:numPr>
        <w:spacing w:before="0" w:after="0"/>
        <w:ind w:left="561" w:hanging="561"/>
        <w:pPrChange w:id="17319" w:author="AbbVie04" w:date="2025-05-13T10:52:00Z">
          <w:pPr>
            <w:spacing w:after="0"/>
          </w:pPr>
        </w:pPrChange>
        <w:rPr>
          <w:del w:id="17320" w:author="AbbVie04" w:date="2025-05-13T10:52:00Z"/>
          <w:rFonts w:cs="Times New Roman"/>
        </w:rPr>
      </w:pPr>
    </w:p>
    <w:p w:rsidR="00C70473" w:rsidRPr="008755E1" w14:paraId="332AAC4C" w14:textId="6343F6D9">
      <w:pPr>
        <w:pStyle w:val="Otsikkokehystetty"/>
        <w:numPr>
          <w:ilvl w:val="0"/>
          <w:numId w:val="0"/>
        </w:numPr>
        <w:spacing w:before="0" w:after="0"/>
        <w:ind w:left="561" w:hanging="561"/>
        <w:pPrChange w:id="17321" w:author="AbbVie04" w:date="2025-05-13T10:52:00Z">
          <w:pPr>
            <w:pStyle w:val="Otsikkokehystetty"/>
            <w:spacing w:before="0" w:after="0"/>
          </w:pPr>
        </w:pPrChange>
        <w:rPr>
          <w:del w:id="17322" w:author="AbbVie04" w:date="2025-05-13T10:52:00Z"/>
          <w:rFonts w:cs="Times New Roman"/>
        </w:rPr>
      </w:pPr>
      <w:del w:id="17323" w:author="AbbVie04" w:date="2025-05-13T10:52:00Z">
        <w:r w:rsidRPr="008755E1">
          <w:rPr>
            <w:rFonts w:cs="Times New Roman"/>
          </w:rPr>
          <w:delText>MUU ERITYISVAROITUS, JOS TARPEEN</w:delText>
        </w:r>
      </w:del>
    </w:p>
    <w:p w:rsidR="002644A9" w:rsidRPr="008755E1" w14:paraId="0720B242" w14:textId="4161E189">
      <w:pPr>
        <w:pStyle w:val="Otsikkokehystetty"/>
        <w:numPr>
          <w:ilvl w:val="0"/>
          <w:numId w:val="0"/>
        </w:numPr>
        <w:spacing w:before="0" w:after="0"/>
        <w:ind w:left="561" w:hanging="561"/>
        <w:pPrChange w:id="17324" w:author="AbbVie04" w:date="2025-05-13T10:52:00Z">
          <w:pPr>
            <w:spacing w:after="0"/>
          </w:pPr>
        </w:pPrChange>
        <w:rPr>
          <w:del w:id="17325" w:author="AbbVie04" w:date="2025-05-13T10:52:00Z"/>
          <w:rFonts w:cs="Times New Roman"/>
        </w:rPr>
      </w:pPr>
    </w:p>
    <w:p w:rsidR="002644A9" w:rsidRPr="008755E1" w14:paraId="0C634EDE" w14:textId="63162487">
      <w:pPr>
        <w:pStyle w:val="Otsikkokehystetty"/>
        <w:numPr>
          <w:ilvl w:val="0"/>
          <w:numId w:val="0"/>
        </w:numPr>
        <w:spacing w:before="0" w:after="0"/>
        <w:ind w:left="561" w:hanging="561"/>
        <w:pPrChange w:id="17326" w:author="AbbVie04" w:date="2025-05-13T10:52:00Z">
          <w:pPr>
            <w:spacing w:after="0"/>
          </w:pPr>
        </w:pPrChange>
        <w:rPr>
          <w:del w:id="17327" w:author="AbbVie04" w:date="2025-05-13T10:52:00Z"/>
          <w:rFonts w:cs="Times New Roman"/>
        </w:rPr>
      </w:pPr>
    </w:p>
    <w:p w:rsidR="00C70473" w:rsidRPr="008755E1" w14:paraId="58D559A9" w14:textId="60EA6EB8">
      <w:pPr>
        <w:pStyle w:val="Otsikkokehystetty"/>
        <w:numPr>
          <w:ilvl w:val="0"/>
          <w:numId w:val="0"/>
        </w:numPr>
        <w:spacing w:before="0" w:after="0"/>
        <w:ind w:left="561" w:hanging="561"/>
        <w:pPrChange w:id="17328" w:author="AbbVie04" w:date="2025-05-13T10:52:00Z">
          <w:pPr>
            <w:pStyle w:val="Otsikkokehystetty"/>
            <w:spacing w:before="0" w:after="0"/>
          </w:pPr>
        </w:pPrChange>
        <w:rPr>
          <w:del w:id="17329" w:author="AbbVie04" w:date="2025-05-13T10:52:00Z"/>
          <w:rFonts w:cs="Times New Roman"/>
        </w:rPr>
      </w:pPr>
      <w:del w:id="17330" w:author="AbbVie04" w:date="2025-05-13T10:52:00Z">
        <w:r w:rsidRPr="008755E1">
          <w:rPr>
            <w:rFonts w:cs="Times New Roman"/>
          </w:rPr>
          <w:delText>VIIMEINEN KÄYTTÖPÄIVÄMÄÄRÄ</w:delText>
        </w:r>
      </w:del>
    </w:p>
    <w:p w:rsidR="002644A9" w:rsidRPr="008755E1" w14:paraId="0BDD9F62" w14:textId="1CA674AB">
      <w:pPr>
        <w:pStyle w:val="Otsikkokehystetty"/>
        <w:numPr>
          <w:ilvl w:val="0"/>
          <w:numId w:val="0"/>
        </w:numPr>
        <w:spacing w:before="0" w:after="0"/>
        <w:ind w:left="561" w:hanging="561"/>
        <w:pPrChange w:id="17331" w:author="AbbVie04" w:date="2025-05-13T10:52:00Z">
          <w:pPr>
            <w:spacing w:after="0"/>
          </w:pPr>
        </w:pPrChange>
        <w:rPr>
          <w:del w:id="17332" w:author="AbbVie04" w:date="2025-05-13T10:52:00Z"/>
          <w:rFonts w:cs="Times New Roman"/>
        </w:rPr>
      </w:pPr>
    </w:p>
    <w:p w:rsidR="00C70473" w:rsidRPr="008755E1" w14:paraId="50383729" w14:textId="044E11B0">
      <w:pPr>
        <w:pStyle w:val="Otsikkokehystetty"/>
        <w:numPr>
          <w:ilvl w:val="0"/>
          <w:numId w:val="0"/>
        </w:numPr>
        <w:spacing w:before="0" w:after="0"/>
        <w:ind w:left="561" w:hanging="561"/>
        <w:pPrChange w:id="17333" w:author="AbbVie04" w:date="2025-05-13T10:52:00Z">
          <w:pPr>
            <w:spacing w:after="0"/>
          </w:pPr>
        </w:pPrChange>
        <w:rPr>
          <w:del w:id="17334" w:author="AbbVie04" w:date="2025-05-13T10:52:00Z"/>
          <w:rFonts w:cs="Times New Roman"/>
        </w:rPr>
      </w:pPr>
      <w:del w:id="17335" w:author="AbbVie04" w:date="2025-05-13T10:52:00Z">
        <w:r w:rsidRPr="008755E1">
          <w:rPr>
            <w:rFonts w:cs="Times New Roman"/>
          </w:rPr>
          <w:delText>EXP</w:delText>
        </w:r>
      </w:del>
      <w:del w:id="17336" w:author="AbbVie04" w:date="2025-05-13T10:52:00Z">
        <w:r w:rsidRPr="008755E1" w:rsidR="00D50092">
          <w:rPr>
            <w:rFonts w:cs="Times New Roman"/>
          </w:rPr>
          <w:delText xml:space="preserve"> </w:delText>
        </w:r>
      </w:del>
    </w:p>
    <w:p w:rsidR="00C70473" w:rsidRPr="008755E1" w14:paraId="17A90174" w14:textId="75AE8E8F">
      <w:pPr>
        <w:pStyle w:val="Otsikkokehystetty"/>
        <w:numPr>
          <w:ilvl w:val="0"/>
          <w:numId w:val="0"/>
        </w:numPr>
        <w:spacing w:before="0" w:after="0"/>
        <w:ind w:left="561" w:hanging="561"/>
        <w:pPrChange w:id="17337" w:author="AbbVie04" w:date="2025-05-13T10:52:00Z">
          <w:pPr>
            <w:spacing w:after="0"/>
          </w:pPr>
        </w:pPrChange>
        <w:rPr>
          <w:del w:id="17338" w:author="AbbVie04" w:date="2025-05-13T10:52:00Z"/>
          <w:rFonts w:cs="Times New Roman"/>
        </w:rPr>
      </w:pPr>
      <w:del w:id="17339" w:author="AbbVie04" w:date="2025-05-13T10:52:00Z">
        <w:r w:rsidRPr="008755E1">
          <w:rPr>
            <w:rFonts w:cs="Times New Roman"/>
          </w:rPr>
          <w:delText xml:space="preserve"> </w:delText>
        </w:r>
      </w:del>
    </w:p>
    <w:p w:rsidR="002644A9" w:rsidRPr="008755E1" w14:paraId="49A985A6" w14:textId="44A00068">
      <w:pPr>
        <w:pStyle w:val="Otsikkokehystetty"/>
        <w:numPr>
          <w:ilvl w:val="0"/>
          <w:numId w:val="0"/>
        </w:numPr>
        <w:spacing w:before="0" w:after="0"/>
        <w:ind w:left="561" w:hanging="561"/>
        <w:pPrChange w:id="17340" w:author="AbbVie04" w:date="2025-05-13T10:52:00Z">
          <w:pPr>
            <w:spacing w:after="0"/>
          </w:pPr>
        </w:pPrChange>
        <w:rPr>
          <w:del w:id="17341" w:author="AbbVie04" w:date="2025-05-13T10:52:00Z"/>
          <w:rFonts w:cs="Times New Roman"/>
        </w:rPr>
      </w:pPr>
    </w:p>
    <w:p w:rsidR="00C70473" w:rsidRPr="008755E1" w14:paraId="0779083A" w14:textId="2CE3CBD5">
      <w:pPr>
        <w:pStyle w:val="Otsikkokehystetty"/>
        <w:keepNext w:val="0"/>
        <w:numPr>
          <w:ilvl w:val="0"/>
          <w:numId w:val="0"/>
        </w:numPr>
        <w:spacing w:before="0" w:after="0"/>
        <w:ind w:left="561" w:hanging="561"/>
        <w:pPrChange w:id="17342" w:author="AbbVie04" w:date="2025-05-13T10:52:00Z">
          <w:pPr>
            <w:pStyle w:val="Otsikkokehystetty"/>
            <w:keepNext/>
            <w:spacing w:before="0" w:after="0"/>
          </w:pPr>
        </w:pPrChange>
        <w:rPr>
          <w:del w:id="17343" w:author="AbbVie04" w:date="2025-05-13T10:52:00Z"/>
          <w:rFonts w:cs="Times New Roman"/>
        </w:rPr>
      </w:pPr>
      <w:del w:id="17344" w:author="AbbVie04" w:date="2025-05-13T10:52:00Z">
        <w:r w:rsidRPr="008755E1">
          <w:rPr>
            <w:rFonts w:cs="Times New Roman"/>
          </w:rPr>
          <w:delText>ERITYISET SÄILYTYSOLOSUHTEET</w:delText>
        </w:r>
      </w:del>
    </w:p>
    <w:p w:rsidR="002644A9" w:rsidRPr="008755E1" w14:paraId="493D4128" w14:textId="3A0F881D">
      <w:pPr>
        <w:pStyle w:val="Otsikkokehystetty"/>
        <w:numPr>
          <w:ilvl w:val="0"/>
          <w:numId w:val="0"/>
        </w:numPr>
        <w:spacing w:before="0" w:after="0"/>
        <w:ind w:left="561" w:hanging="561"/>
        <w:pPrChange w:id="17345" w:author="AbbVie04" w:date="2025-05-13T10:52:00Z">
          <w:pPr>
            <w:keepNext/>
            <w:spacing w:after="0"/>
          </w:pPr>
        </w:pPrChange>
        <w:rPr>
          <w:del w:id="17346" w:author="AbbVie04" w:date="2025-05-13T10:52:00Z"/>
          <w:rFonts w:cs="Times New Roman"/>
        </w:rPr>
      </w:pPr>
    </w:p>
    <w:p w:rsidR="00C70473" w:rsidRPr="008755E1" w14:paraId="4DF97C30" w14:textId="04B63729">
      <w:pPr>
        <w:pStyle w:val="Otsikkokehystetty"/>
        <w:numPr>
          <w:ilvl w:val="0"/>
          <w:numId w:val="0"/>
        </w:numPr>
        <w:spacing w:before="0" w:after="0"/>
        <w:ind w:left="561" w:hanging="561"/>
        <w:pPrChange w:id="17347" w:author="AbbVie04" w:date="2025-05-13T10:52:00Z">
          <w:pPr>
            <w:keepNext/>
            <w:spacing w:after="0"/>
          </w:pPr>
        </w:pPrChange>
        <w:rPr>
          <w:del w:id="17348" w:author="AbbVie04" w:date="2025-05-13T10:52:00Z"/>
          <w:rFonts w:cs="Times New Roman"/>
        </w:rPr>
      </w:pPr>
      <w:del w:id="17349" w:author="AbbVie04" w:date="2025-05-13T10:52:00Z">
        <w:r w:rsidRPr="008755E1">
          <w:rPr>
            <w:rFonts w:cs="Times New Roman"/>
          </w:rPr>
          <w:delText>Säilytä jääkaapissa. Ei saa jäätyä.</w:delText>
        </w:r>
      </w:del>
    </w:p>
    <w:p w:rsidR="00C70473" w:rsidRPr="008755E1" w14:paraId="771E2369" w14:textId="00DD931B">
      <w:pPr>
        <w:pStyle w:val="Otsikkokehystetty"/>
        <w:numPr>
          <w:ilvl w:val="0"/>
          <w:numId w:val="0"/>
        </w:numPr>
        <w:spacing w:before="0" w:after="0"/>
        <w:ind w:left="561" w:hanging="561"/>
        <w:pPrChange w:id="17350" w:author="AbbVie04" w:date="2025-05-13T10:52:00Z">
          <w:pPr>
            <w:keepNext/>
            <w:spacing w:after="0"/>
          </w:pPr>
        </w:pPrChange>
        <w:rPr>
          <w:del w:id="17351" w:author="AbbVie04" w:date="2025-05-13T10:52:00Z"/>
          <w:rFonts w:cs="Times New Roman"/>
        </w:rPr>
      </w:pPr>
      <w:del w:id="17352" w:author="AbbVie04" w:date="2025-05-13T10:52:00Z">
        <w:r w:rsidRPr="008755E1">
          <w:rPr>
            <w:rFonts w:cs="Times New Roman"/>
          </w:rPr>
          <w:delText>Katso vaihtoehtoiset säilytystiedot pakkausselosteesta.</w:delText>
        </w:r>
      </w:del>
    </w:p>
    <w:p w:rsidR="002644A9" w:rsidRPr="008755E1" w14:paraId="5A417B83" w14:textId="4F61222A">
      <w:pPr>
        <w:pStyle w:val="Otsikkokehystetty"/>
        <w:numPr>
          <w:ilvl w:val="0"/>
          <w:numId w:val="0"/>
        </w:numPr>
        <w:spacing w:before="0" w:after="0"/>
        <w:ind w:left="561" w:hanging="561"/>
        <w:pPrChange w:id="17353" w:author="AbbVie04" w:date="2025-05-13T10:52:00Z">
          <w:pPr>
            <w:keepNext/>
            <w:spacing w:after="0"/>
          </w:pPr>
        </w:pPrChange>
        <w:rPr>
          <w:del w:id="17354" w:author="AbbVie04" w:date="2025-05-13T10:52:00Z"/>
          <w:rFonts w:cs="Times New Roman"/>
        </w:rPr>
      </w:pPr>
    </w:p>
    <w:p w:rsidR="00C70473" w:rsidRPr="008755E1" w14:paraId="1D2C40E9" w14:textId="2BAB91C2">
      <w:pPr>
        <w:pStyle w:val="Otsikkokehystetty"/>
        <w:numPr>
          <w:ilvl w:val="0"/>
          <w:numId w:val="0"/>
        </w:numPr>
        <w:spacing w:before="0" w:after="0"/>
        <w:ind w:left="561" w:hanging="561"/>
        <w:pPrChange w:id="17355" w:author="AbbVie04" w:date="2025-05-13T10:52:00Z">
          <w:pPr>
            <w:keepNext/>
            <w:spacing w:after="0"/>
          </w:pPr>
        </w:pPrChange>
        <w:rPr>
          <w:del w:id="17356" w:author="AbbVie04" w:date="2025-05-13T10:52:00Z"/>
          <w:rFonts w:cs="Times New Roman"/>
        </w:rPr>
      </w:pPr>
      <w:del w:id="17357" w:author="AbbVie04" w:date="2025-05-13T10:52:00Z">
        <w:r w:rsidRPr="008755E1">
          <w:rPr>
            <w:rFonts w:cs="Times New Roman"/>
          </w:rPr>
          <w:delText xml:space="preserve">Pidä </w:delText>
        </w:r>
      </w:del>
      <w:del w:id="17358" w:author="AbbVie04" w:date="2025-05-13T10:52:00Z">
        <w:r w:rsidRPr="008755E1" w:rsidR="00D50092">
          <w:rPr>
            <w:rFonts w:cs="Times New Roman"/>
          </w:rPr>
          <w:delText xml:space="preserve">esitäytetty kynä </w:delText>
        </w:r>
      </w:del>
      <w:del w:id="17359" w:author="AbbVie04" w:date="2025-05-13T10:52:00Z">
        <w:r w:rsidRPr="008755E1" w:rsidR="00D36A44">
          <w:rPr>
            <w:rFonts w:cs="Times New Roman"/>
          </w:rPr>
          <w:delText>ulkopakkauksessa</w:delText>
        </w:r>
      </w:del>
      <w:del w:id="17360" w:author="AbbVie04" w:date="2025-05-13T10:52:00Z">
        <w:r w:rsidRPr="008755E1" w:rsidR="00D50092">
          <w:rPr>
            <w:rFonts w:cs="Times New Roman"/>
          </w:rPr>
          <w:delText>. Herkkä valolle.</w:delText>
        </w:r>
      </w:del>
    </w:p>
    <w:p w:rsidR="002644A9" w:rsidRPr="008755E1" w14:paraId="45C2E8D6" w14:textId="70038455">
      <w:pPr>
        <w:pStyle w:val="Otsikkokehystetty"/>
        <w:numPr>
          <w:ilvl w:val="0"/>
          <w:numId w:val="0"/>
        </w:numPr>
        <w:spacing w:before="0" w:after="0"/>
        <w:ind w:left="561" w:hanging="561"/>
        <w:pPrChange w:id="17361" w:author="AbbVie04" w:date="2025-05-13T10:52:00Z">
          <w:pPr>
            <w:spacing w:after="0"/>
          </w:pPr>
        </w:pPrChange>
        <w:rPr>
          <w:del w:id="17362" w:author="AbbVie04" w:date="2025-05-13T10:52:00Z"/>
          <w:rFonts w:cs="Times New Roman"/>
        </w:rPr>
      </w:pPr>
    </w:p>
    <w:p w:rsidR="002644A9" w:rsidRPr="008755E1" w14:paraId="616B2A70" w14:textId="51F8AE4F">
      <w:pPr>
        <w:pStyle w:val="Otsikkokehystetty"/>
        <w:numPr>
          <w:ilvl w:val="0"/>
          <w:numId w:val="0"/>
        </w:numPr>
        <w:spacing w:before="0" w:after="0"/>
        <w:ind w:left="561" w:hanging="561"/>
        <w:pPrChange w:id="17363" w:author="AbbVie04" w:date="2025-05-13T10:52:00Z">
          <w:pPr>
            <w:spacing w:after="0"/>
          </w:pPr>
        </w:pPrChange>
        <w:rPr>
          <w:del w:id="17364" w:author="AbbVie04" w:date="2025-05-13T10:52:00Z"/>
          <w:rFonts w:cs="Times New Roman"/>
        </w:rPr>
      </w:pPr>
    </w:p>
    <w:p w:rsidR="00C70473" w:rsidRPr="008755E1" w14:paraId="6747FC94" w14:textId="64578926">
      <w:pPr>
        <w:pStyle w:val="Otsikkokehystetty"/>
        <w:numPr>
          <w:ilvl w:val="0"/>
          <w:numId w:val="0"/>
        </w:numPr>
        <w:spacing w:before="0" w:after="0"/>
        <w:ind w:left="561" w:hanging="561"/>
        <w:pPrChange w:id="17365" w:author="AbbVie04" w:date="2025-05-13T10:52:00Z">
          <w:pPr>
            <w:pStyle w:val="Otsikkokehystetty"/>
            <w:spacing w:before="0" w:after="0"/>
          </w:pPr>
        </w:pPrChange>
        <w:rPr>
          <w:del w:id="17366" w:author="AbbVie04" w:date="2025-05-13T10:52:00Z"/>
          <w:rFonts w:cs="Times New Roman"/>
        </w:rPr>
      </w:pPr>
      <w:del w:id="17367" w:author="AbbVie04" w:date="2025-05-13T10:52:00Z">
        <w:r w:rsidRPr="008755E1">
          <w:rPr>
            <w:rFonts w:cs="Times New Roman"/>
          </w:rPr>
          <w:delText>ERITYISET VAROTOIMET KÄYTTÄMÄTTÖMIEN LÄÄKEVALMISTEIDEN TAI NIISTÄ PERÄISIN OLEVAN JÄTEMATERIAALIN HÄVITTÄMISEKSI, JOS TARPEEN</w:delText>
        </w:r>
      </w:del>
    </w:p>
    <w:p w:rsidR="00DB61DC" w:rsidRPr="008755E1" w14:paraId="4FB19733" w14:textId="0D35554B">
      <w:pPr>
        <w:pStyle w:val="Otsikkokehystetty"/>
        <w:numPr>
          <w:ilvl w:val="0"/>
          <w:numId w:val="0"/>
        </w:numPr>
        <w:spacing w:before="0" w:after="0"/>
        <w:ind w:left="561" w:hanging="561"/>
        <w:pPrChange w:id="17368" w:author="AbbVie04" w:date="2025-05-13T10:52:00Z">
          <w:pPr>
            <w:spacing w:after="0"/>
          </w:pPr>
        </w:pPrChange>
        <w:rPr>
          <w:del w:id="17369" w:author="AbbVie04" w:date="2025-05-13T10:52:00Z"/>
          <w:rFonts w:cs="Times New Roman"/>
        </w:rPr>
      </w:pPr>
    </w:p>
    <w:p w:rsidR="002644A9" w:rsidRPr="008755E1" w14:paraId="6B026CC5" w14:textId="5215D398">
      <w:pPr>
        <w:pStyle w:val="Otsikkokehystetty"/>
        <w:numPr>
          <w:ilvl w:val="0"/>
          <w:numId w:val="0"/>
        </w:numPr>
        <w:spacing w:before="0" w:after="0"/>
        <w:ind w:left="561" w:hanging="561"/>
        <w:pPrChange w:id="17370" w:author="AbbVie04" w:date="2025-05-13T10:52:00Z">
          <w:pPr>
            <w:spacing w:after="0"/>
          </w:pPr>
        </w:pPrChange>
        <w:rPr>
          <w:del w:id="17371" w:author="AbbVie04" w:date="2025-05-13T10:52:00Z"/>
          <w:rFonts w:cs="Times New Roman"/>
        </w:rPr>
      </w:pPr>
    </w:p>
    <w:p w:rsidR="00C70473" w:rsidRPr="008755E1" w14:paraId="5713BB53" w14:textId="3FB32365">
      <w:pPr>
        <w:pStyle w:val="Otsikkokehystetty"/>
        <w:numPr>
          <w:ilvl w:val="0"/>
          <w:numId w:val="0"/>
        </w:numPr>
        <w:spacing w:before="0" w:after="0"/>
        <w:ind w:left="561" w:hanging="561"/>
        <w:pPrChange w:id="17372" w:author="AbbVie04" w:date="2025-05-13T10:52:00Z">
          <w:pPr>
            <w:pStyle w:val="Otsikkokehystetty"/>
            <w:spacing w:before="0" w:after="0"/>
          </w:pPr>
        </w:pPrChange>
        <w:rPr>
          <w:del w:id="17373" w:author="AbbVie04" w:date="2025-05-13T10:52:00Z"/>
          <w:rFonts w:cs="Times New Roman"/>
        </w:rPr>
      </w:pPr>
      <w:del w:id="17374" w:author="AbbVie04" w:date="2025-05-13T10:52:00Z">
        <w:r w:rsidRPr="008755E1">
          <w:rPr>
            <w:rFonts w:cs="Times New Roman"/>
          </w:rPr>
          <w:delText>MYYNTILUVAN HALTIJAN NIMI JA OSOITE</w:delText>
        </w:r>
      </w:del>
    </w:p>
    <w:p w:rsidR="002644A9" w:rsidRPr="008755E1" w14:paraId="2B063F70" w14:textId="5661B148">
      <w:pPr>
        <w:pStyle w:val="Otsikkokehystetty"/>
        <w:numPr>
          <w:ilvl w:val="0"/>
          <w:numId w:val="0"/>
        </w:numPr>
        <w:spacing w:before="0" w:after="0"/>
        <w:ind w:left="561" w:hanging="561"/>
        <w:pPrChange w:id="17375" w:author="AbbVie04" w:date="2025-05-13T10:52:00Z">
          <w:pPr>
            <w:spacing w:after="0"/>
          </w:pPr>
        </w:pPrChange>
        <w:rPr>
          <w:del w:id="17376" w:author="AbbVie04" w:date="2025-05-13T10:52:00Z"/>
          <w:rFonts w:cs="Times New Roman"/>
        </w:rPr>
      </w:pPr>
    </w:p>
    <w:p w:rsidR="000F2386" w:rsidRPr="008755E1" w14:paraId="29BC6ED3" w14:textId="784D81EF">
      <w:pPr>
        <w:pStyle w:val="Otsikkokehystetty"/>
        <w:numPr>
          <w:ilvl w:val="0"/>
          <w:numId w:val="0"/>
        </w:numPr>
        <w:spacing w:before="0" w:after="0"/>
        <w:ind w:left="561" w:hanging="561"/>
        <w:pPrChange w:id="17377" w:author="AbbVie04" w:date="2025-05-13T10:52:00Z">
          <w:pPr>
            <w:keepNext/>
            <w:spacing w:after="0"/>
          </w:pPr>
        </w:pPrChange>
        <w:rPr>
          <w:del w:id="17378" w:author="AbbVie04" w:date="2025-05-13T10:52:00Z"/>
          <w:rFonts w:cs="Times New Roman"/>
        </w:rPr>
      </w:pPr>
      <w:del w:id="17379" w:author="AbbVie04" w:date="2025-05-13T10:52:00Z">
        <w:r w:rsidRPr="008755E1">
          <w:rPr>
            <w:rFonts w:cs="Times New Roman"/>
          </w:rPr>
          <w:delText>AbbVie Deutschland GmbH &amp; Co. KG</w:delText>
        </w:r>
      </w:del>
    </w:p>
    <w:p w:rsidR="000F2386" w:rsidRPr="008755E1" w14:paraId="3CF464E7" w14:textId="237D3B9B">
      <w:pPr>
        <w:pStyle w:val="Otsikkokehystetty"/>
        <w:numPr>
          <w:ilvl w:val="0"/>
          <w:numId w:val="0"/>
        </w:numPr>
        <w:spacing w:before="0" w:after="0"/>
        <w:ind w:left="561" w:hanging="561"/>
        <w:pPrChange w:id="17380" w:author="AbbVie04" w:date="2025-05-13T10:52:00Z">
          <w:pPr>
            <w:keepNext/>
            <w:spacing w:after="0"/>
          </w:pPr>
        </w:pPrChange>
        <w:rPr>
          <w:del w:id="17381" w:author="AbbVie04" w:date="2025-05-13T10:52:00Z"/>
          <w:rFonts w:cs="Times New Roman"/>
        </w:rPr>
      </w:pPr>
      <w:del w:id="17382" w:author="AbbVie04" w:date="2025-05-13T10:52:00Z">
        <w:r w:rsidRPr="008755E1">
          <w:rPr>
            <w:rFonts w:cs="Times New Roman"/>
          </w:rPr>
          <w:delText>Knollstrasse</w:delText>
        </w:r>
      </w:del>
    </w:p>
    <w:p w:rsidR="000F2386" w:rsidRPr="008755E1" w14:paraId="06CFBA01" w14:textId="280845FD">
      <w:pPr>
        <w:pStyle w:val="Otsikkokehystetty"/>
        <w:numPr>
          <w:ilvl w:val="0"/>
          <w:numId w:val="0"/>
        </w:numPr>
        <w:spacing w:before="0" w:after="0"/>
        <w:ind w:left="561" w:hanging="561"/>
        <w:pPrChange w:id="17383" w:author="AbbVie04" w:date="2025-05-13T10:52:00Z">
          <w:pPr>
            <w:keepNext/>
            <w:spacing w:after="0"/>
          </w:pPr>
        </w:pPrChange>
        <w:rPr>
          <w:del w:id="17384" w:author="AbbVie04" w:date="2025-05-13T10:52:00Z"/>
          <w:rFonts w:cs="Times New Roman"/>
        </w:rPr>
      </w:pPr>
      <w:del w:id="17385" w:author="AbbVie04" w:date="2025-05-13T10:52:00Z">
        <w:r w:rsidRPr="008755E1">
          <w:rPr>
            <w:rFonts w:cs="Times New Roman"/>
          </w:rPr>
          <w:delText>67061 Ludwigshafen</w:delText>
        </w:r>
      </w:del>
    </w:p>
    <w:p w:rsidR="000F2386" w:rsidRPr="008755E1" w14:paraId="6A1F61CC" w14:textId="0763994D">
      <w:pPr>
        <w:pStyle w:val="Otsikkokehystetty"/>
        <w:numPr>
          <w:ilvl w:val="0"/>
          <w:numId w:val="0"/>
        </w:numPr>
        <w:spacing w:before="0" w:after="0"/>
        <w:ind w:left="561" w:hanging="561"/>
        <w:pPrChange w:id="17386" w:author="AbbVie04" w:date="2025-05-13T10:52:00Z">
          <w:pPr>
            <w:spacing w:after="0"/>
          </w:pPr>
        </w:pPrChange>
        <w:rPr>
          <w:del w:id="17387" w:author="AbbVie04" w:date="2025-05-13T10:52:00Z"/>
          <w:rFonts w:cs="Times New Roman"/>
        </w:rPr>
      </w:pPr>
      <w:del w:id="17388" w:author="AbbVie04" w:date="2025-05-13T10:52:00Z">
        <w:r w:rsidRPr="008755E1">
          <w:rPr>
            <w:rFonts w:cs="Times New Roman"/>
          </w:rPr>
          <w:delText>Saksa</w:delText>
        </w:r>
      </w:del>
    </w:p>
    <w:p w:rsidR="002644A9" w:rsidRPr="008755E1" w14:paraId="50F7BA1B" w14:textId="12FCCAE2">
      <w:pPr>
        <w:pStyle w:val="Otsikkokehystetty"/>
        <w:numPr>
          <w:ilvl w:val="0"/>
          <w:numId w:val="0"/>
        </w:numPr>
        <w:spacing w:before="0" w:after="0"/>
        <w:ind w:left="561" w:hanging="561"/>
        <w:pPrChange w:id="17389" w:author="AbbVie04" w:date="2025-05-13T10:52:00Z">
          <w:pPr>
            <w:spacing w:after="0"/>
          </w:pPr>
        </w:pPrChange>
        <w:rPr>
          <w:del w:id="17390" w:author="AbbVie04" w:date="2025-05-13T10:52:00Z"/>
          <w:rFonts w:cs="Times New Roman"/>
        </w:rPr>
      </w:pPr>
    </w:p>
    <w:p w:rsidR="002644A9" w:rsidRPr="008755E1" w14:paraId="4AAB8655" w14:textId="07000484">
      <w:pPr>
        <w:pStyle w:val="Otsikkokehystetty"/>
        <w:numPr>
          <w:ilvl w:val="0"/>
          <w:numId w:val="0"/>
        </w:numPr>
        <w:spacing w:before="0" w:after="0"/>
        <w:ind w:left="561" w:hanging="561"/>
        <w:pPrChange w:id="17391" w:author="AbbVie04" w:date="2025-05-13T10:52:00Z">
          <w:pPr>
            <w:spacing w:after="0"/>
          </w:pPr>
        </w:pPrChange>
        <w:rPr>
          <w:del w:id="17392" w:author="AbbVie04" w:date="2025-05-13T10:52:00Z"/>
          <w:rFonts w:cs="Times New Roman"/>
        </w:rPr>
      </w:pPr>
    </w:p>
    <w:p w:rsidR="00C70473" w:rsidRPr="008755E1" w14:paraId="314D53A1" w14:textId="45348B5E">
      <w:pPr>
        <w:pStyle w:val="Otsikkokehystetty"/>
        <w:numPr>
          <w:ilvl w:val="0"/>
          <w:numId w:val="0"/>
        </w:numPr>
        <w:spacing w:before="0" w:after="0"/>
        <w:ind w:left="561" w:hanging="561"/>
        <w:pPrChange w:id="17393" w:author="AbbVie04" w:date="2025-05-13T10:52:00Z">
          <w:pPr>
            <w:pStyle w:val="Otsikkokehystetty"/>
            <w:spacing w:before="0" w:after="0"/>
          </w:pPr>
        </w:pPrChange>
        <w:rPr>
          <w:del w:id="17394" w:author="AbbVie04" w:date="2025-05-13T10:52:00Z"/>
          <w:rFonts w:cs="Times New Roman"/>
        </w:rPr>
      </w:pPr>
      <w:del w:id="17395" w:author="AbbVie04" w:date="2025-05-13T10:52:00Z">
        <w:r w:rsidRPr="008755E1">
          <w:rPr>
            <w:rFonts w:cs="Times New Roman"/>
          </w:rPr>
          <w:delText>MYYNTILUVAN NUMERO</w:delText>
        </w:r>
      </w:del>
    </w:p>
    <w:p w:rsidR="002644A9" w:rsidRPr="008755E1" w14:paraId="7E8E1EC7" w14:textId="0BD36B52">
      <w:pPr>
        <w:pStyle w:val="Otsikkokehystetty"/>
        <w:numPr>
          <w:ilvl w:val="0"/>
          <w:numId w:val="0"/>
        </w:numPr>
        <w:spacing w:before="0" w:after="0"/>
        <w:ind w:left="561" w:hanging="561"/>
        <w:pPrChange w:id="17396" w:author="AbbVie04" w:date="2025-05-13T10:52:00Z">
          <w:pPr>
            <w:spacing w:after="0"/>
          </w:pPr>
        </w:pPrChange>
        <w:rPr>
          <w:del w:id="17397" w:author="AbbVie04" w:date="2025-05-13T10:52:00Z"/>
          <w:rFonts w:cs="Times New Roman"/>
        </w:rPr>
      </w:pPr>
    </w:p>
    <w:p w:rsidR="00C70473" w:rsidRPr="008755E1" w14:paraId="2D3FA996" w14:textId="5C1035E0">
      <w:pPr>
        <w:pStyle w:val="Otsikkokehystetty"/>
        <w:numPr>
          <w:ilvl w:val="0"/>
          <w:numId w:val="0"/>
        </w:numPr>
        <w:spacing w:before="0" w:after="0"/>
        <w:ind w:left="561" w:hanging="561"/>
        <w:pPrChange w:id="17398" w:author="AbbVie04" w:date="2025-05-13T10:52:00Z">
          <w:pPr>
            <w:spacing w:after="0"/>
          </w:pPr>
        </w:pPrChange>
        <w:rPr>
          <w:del w:id="17399" w:author="AbbVie04" w:date="2025-05-13T10:52:00Z"/>
          <w:rFonts w:cs="Times New Roman"/>
        </w:rPr>
      </w:pPr>
      <w:del w:id="17400" w:author="AbbVie04" w:date="2025-05-13T10:52:00Z">
        <w:r w:rsidRPr="008755E1">
          <w:rPr>
            <w:rFonts w:cs="Times New Roman"/>
          </w:rPr>
          <w:delText>EU/1/03/256/007</w:delText>
        </w:r>
      </w:del>
    </w:p>
    <w:p w:rsidR="007A59D7" w:rsidRPr="008755E1" w14:paraId="7E59AB8A" w14:textId="2AF07D2B">
      <w:pPr>
        <w:pStyle w:val="Otsikkokehystetty"/>
        <w:numPr>
          <w:ilvl w:val="0"/>
          <w:numId w:val="0"/>
        </w:numPr>
        <w:spacing w:before="0" w:after="0"/>
        <w:ind w:left="561" w:hanging="561"/>
        <w:pPrChange w:id="17401" w:author="AbbVie04" w:date="2025-05-13T10:52:00Z">
          <w:pPr>
            <w:spacing w:after="0"/>
          </w:pPr>
        </w:pPrChange>
        <w:rPr>
          <w:del w:id="17402" w:author="AbbVie04" w:date="2025-05-13T10:52:00Z"/>
          <w:rFonts w:cs="Times New Roman"/>
          <w:highlight w:val="lightGray"/>
        </w:rPr>
      </w:pPr>
      <w:del w:id="17403" w:author="AbbVie04" w:date="2025-05-13T10:52:00Z">
        <w:r w:rsidRPr="008755E1">
          <w:rPr>
            <w:rFonts w:cs="Times New Roman"/>
            <w:highlight w:val="lightGray"/>
          </w:rPr>
          <w:delText>EU/1/03/256/008</w:delText>
        </w:r>
      </w:del>
    </w:p>
    <w:p w:rsidR="007A59D7" w:rsidRPr="008755E1" w14:paraId="5116DB59" w14:textId="54246720">
      <w:pPr>
        <w:pStyle w:val="Otsikkokehystetty"/>
        <w:numPr>
          <w:ilvl w:val="0"/>
          <w:numId w:val="0"/>
        </w:numPr>
        <w:spacing w:before="0" w:after="0"/>
        <w:ind w:left="561" w:hanging="561"/>
        <w:pPrChange w:id="17404" w:author="AbbVie04" w:date="2025-05-13T10:52:00Z">
          <w:pPr>
            <w:spacing w:after="0"/>
          </w:pPr>
        </w:pPrChange>
        <w:rPr>
          <w:del w:id="17405" w:author="AbbVie04" w:date="2025-05-13T10:52:00Z"/>
          <w:rFonts w:cs="Times New Roman"/>
          <w:highlight w:val="lightGray"/>
        </w:rPr>
      </w:pPr>
      <w:del w:id="17406" w:author="AbbVie04" w:date="2025-05-13T10:52:00Z">
        <w:r w:rsidRPr="008755E1">
          <w:rPr>
            <w:rFonts w:cs="Times New Roman"/>
            <w:highlight w:val="lightGray"/>
          </w:rPr>
          <w:delText>EU/1/03/256/009</w:delText>
        </w:r>
      </w:del>
    </w:p>
    <w:p w:rsidR="007A59D7" w:rsidRPr="008755E1" w14:paraId="74E9B5E1" w14:textId="596EADD9">
      <w:pPr>
        <w:pStyle w:val="Otsikkokehystetty"/>
        <w:numPr>
          <w:ilvl w:val="0"/>
          <w:numId w:val="0"/>
        </w:numPr>
        <w:spacing w:before="0" w:after="0"/>
        <w:ind w:left="561" w:hanging="561"/>
        <w:pPrChange w:id="17407" w:author="AbbVie04" w:date="2025-05-13T10:52:00Z">
          <w:pPr>
            <w:spacing w:after="0"/>
          </w:pPr>
        </w:pPrChange>
        <w:rPr>
          <w:del w:id="17408" w:author="AbbVie04" w:date="2025-05-13T10:52:00Z"/>
          <w:rFonts w:cs="Times New Roman"/>
        </w:rPr>
      </w:pPr>
      <w:del w:id="17409" w:author="AbbVie04" w:date="2025-05-13T10:52:00Z">
        <w:r w:rsidRPr="008755E1">
          <w:rPr>
            <w:rFonts w:cs="Times New Roman"/>
            <w:highlight w:val="lightGray"/>
          </w:rPr>
          <w:delText>EU/1/03/256/010</w:delText>
        </w:r>
      </w:del>
    </w:p>
    <w:p w:rsidR="002644A9" w:rsidRPr="008755E1" w14:paraId="44F35CB1" w14:textId="061049A8">
      <w:pPr>
        <w:pStyle w:val="Otsikkokehystetty"/>
        <w:numPr>
          <w:ilvl w:val="0"/>
          <w:numId w:val="0"/>
        </w:numPr>
        <w:spacing w:before="0" w:after="0"/>
        <w:ind w:left="561" w:hanging="561"/>
        <w:pPrChange w:id="17410" w:author="AbbVie04" w:date="2025-05-13T10:52:00Z">
          <w:pPr>
            <w:spacing w:after="0"/>
          </w:pPr>
        </w:pPrChange>
        <w:rPr>
          <w:del w:id="17411" w:author="AbbVie04" w:date="2025-05-13T10:52:00Z"/>
          <w:rFonts w:cs="Times New Roman"/>
        </w:rPr>
      </w:pPr>
    </w:p>
    <w:p w:rsidR="002644A9" w:rsidRPr="008755E1" w14:paraId="4737D821" w14:textId="39E6741E">
      <w:pPr>
        <w:pStyle w:val="Otsikkokehystetty"/>
        <w:numPr>
          <w:ilvl w:val="0"/>
          <w:numId w:val="0"/>
        </w:numPr>
        <w:spacing w:before="0" w:after="0"/>
        <w:ind w:left="561" w:hanging="561"/>
        <w:pPrChange w:id="17412" w:author="AbbVie04" w:date="2025-05-13T10:52:00Z">
          <w:pPr>
            <w:spacing w:after="0"/>
          </w:pPr>
        </w:pPrChange>
        <w:rPr>
          <w:del w:id="17413" w:author="AbbVie04" w:date="2025-05-13T10:52:00Z"/>
          <w:rFonts w:cs="Times New Roman"/>
        </w:rPr>
      </w:pPr>
    </w:p>
    <w:p w:rsidR="00C70473" w:rsidRPr="008755E1" w14:paraId="446B3E0F" w14:textId="2A4BE2A0">
      <w:pPr>
        <w:pStyle w:val="Otsikkokehystetty"/>
        <w:numPr>
          <w:ilvl w:val="0"/>
          <w:numId w:val="0"/>
        </w:numPr>
        <w:spacing w:before="0" w:after="0"/>
        <w:ind w:left="561" w:hanging="561"/>
        <w:pPrChange w:id="17414" w:author="AbbVie04" w:date="2025-05-13T10:52:00Z">
          <w:pPr>
            <w:pStyle w:val="Otsikkokehystetty"/>
            <w:spacing w:before="0" w:after="0"/>
          </w:pPr>
        </w:pPrChange>
        <w:rPr>
          <w:del w:id="17415" w:author="AbbVie04" w:date="2025-05-13T10:52:00Z"/>
          <w:rFonts w:cs="Times New Roman"/>
        </w:rPr>
      </w:pPr>
      <w:del w:id="17416" w:author="AbbVie04" w:date="2025-05-13T10:52:00Z">
        <w:r w:rsidRPr="008755E1">
          <w:rPr>
            <w:rFonts w:cs="Times New Roman"/>
          </w:rPr>
          <w:delText>ERÄNUMERO</w:delText>
        </w:r>
      </w:del>
    </w:p>
    <w:p w:rsidR="002644A9" w:rsidRPr="008755E1" w14:paraId="613897A5" w14:textId="3C41DEAE">
      <w:pPr>
        <w:pStyle w:val="Otsikkokehystetty"/>
        <w:numPr>
          <w:ilvl w:val="0"/>
          <w:numId w:val="0"/>
        </w:numPr>
        <w:spacing w:before="0" w:after="0"/>
        <w:ind w:left="561" w:hanging="561"/>
        <w:pPrChange w:id="17417" w:author="AbbVie04" w:date="2025-05-13T10:52:00Z">
          <w:pPr>
            <w:spacing w:after="0"/>
          </w:pPr>
        </w:pPrChange>
        <w:rPr>
          <w:del w:id="17418" w:author="AbbVie04" w:date="2025-05-13T10:52:00Z"/>
          <w:rFonts w:cs="Times New Roman"/>
        </w:rPr>
      </w:pPr>
    </w:p>
    <w:p w:rsidR="00C70473" w:rsidRPr="008755E1" w14:paraId="531E78BF" w14:textId="50745D1D">
      <w:pPr>
        <w:pStyle w:val="Otsikkokehystetty"/>
        <w:numPr>
          <w:ilvl w:val="0"/>
          <w:numId w:val="0"/>
        </w:numPr>
        <w:spacing w:before="0" w:after="0"/>
        <w:ind w:left="561" w:hanging="561"/>
        <w:pPrChange w:id="17419" w:author="AbbVie04" w:date="2025-05-13T10:52:00Z">
          <w:pPr>
            <w:spacing w:after="0"/>
          </w:pPr>
        </w:pPrChange>
        <w:rPr>
          <w:del w:id="17420" w:author="AbbVie04" w:date="2025-05-13T10:52:00Z"/>
          <w:rFonts w:cs="Times New Roman"/>
        </w:rPr>
      </w:pPr>
      <w:del w:id="17421" w:author="AbbVie04" w:date="2025-05-13T10:52:00Z">
        <w:r w:rsidRPr="008755E1">
          <w:rPr>
            <w:rFonts w:cs="Times New Roman"/>
          </w:rPr>
          <w:delText>Lot</w:delText>
        </w:r>
      </w:del>
    </w:p>
    <w:p w:rsidR="002644A9" w:rsidRPr="008755E1" w14:paraId="530B0F20" w14:textId="1B24F010">
      <w:pPr>
        <w:pStyle w:val="Otsikkokehystetty"/>
        <w:numPr>
          <w:ilvl w:val="0"/>
          <w:numId w:val="0"/>
        </w:numPr>
        <w:spacing w:before="0" w:after="0"/>
        <w:ind w:left="561" w:hanging="561"/>
        <w:pPrChange w:id="17422" w:author="AbbVie04" w:date="2025-05-13T10:52:00Z">
          <w:pPr>
            <w:spacing w:after="0"/>
          </w:pPr>
        </w:pPrChange>
        <w:rPr>
          <w:del w:id="17423" w:author="AbbVie04" w:date="2025-05-13T10:52:00Z"/>
          <w:rFonts w:cs="Times New Roman"/>
        </w:rPr>
      </w:pPr>
    </w:p>
    <w:p w:rsidR="002644A9" w:rsidRPr="008755E1" w14:paraId="6A50335C" w14:textId="731A5712">
      <w:pPr>
        <w:pStyle w:val="Otsikkokehystetty"/>
        <w:numPr>
          <w:ilvl w:val="0"/>
          <w:numId w:val="0"/>
        </w:numPr>
        <w:spacing w:before="0" w:after="0"/>
        <w:ind w:left="561" w:hanging="561"/>
        <w:pPrChange w:id="17424" w:author="AbbVie04" w:date="2025-05-13T10:52:00Z">
          <w:pPr>
            <w:spacing w:after="0"/>
          </w:pPr>
        </w:pPrChange>
        <w:rPr>
          <w:del w:id="17425" w:author="AbbVie04" w:date="2025-05-13T10:52:00Z"/>
          <w:rFonts w:cs="Times New Roman"/>
        </w:rPr>
      </w:pPr>
    </w:p>
    <w:p w:rsidR="00C70473" w:rsidRPr="008755E1" w14:paraId="21CF507A" w14:textId="0065D603">
      <w:pPr>
        <w:pStyle w:val="Otsikkokehystetty"/>
        <w:numPr>
          <w:ilvl w:val="0"/>
          <w:numId w:val="0"/>
        </w:numPr>
        <w:spacing w:before="0" w:after="0"/>
        <w:ind w:left="561" w:hanging="561"/>
        <w:pPrChange w:id="17426" w:author="AbbVie04" w:date="2025-05-13T10:52:00Z">
          <w:pPr>
            <w:pStyle w:val="Otsikkokehystetty"/>
            <w:spacing w:before="0" w:after="0"/>
          </w:pPr>
        </w:pPrChange>
        <w:rPr>
          <w:del w:id="17427" w:author="AbbVie04" w:date="2025-05-13T10:52:00Z"/>
          <w:rFonts w:cs="Times New Roman"/>
        </w:rPr>
      </w:pPr>
      <w:del w:id="17428" w:author="AbbVie04" w:date="2025-05-13T10:52:00Z">
        <w:r w:rsidRPr="008755E1">
          <w:rPr>
            <w:rFonts w:cs="Times New Roman"/>
          </w:rPr>
          <w:delText>YLEINEN TOIMITTAMISLUOKITTELU</w:delText>
        </w:r>
      </w:del>
    </w:p>
    <w:p w:rsidR="002644A9" w:rsidRPr="008755E1" w14:paraId="294F1C0F" w14:textId="5DCFDF18">
      <w:pPr>
        <w:pStyle w:val="Otsikkokehystetty"/>
        <w:numPr>
          <w:ilvl w:val="0"/>
          <w:numId w:val="0"/>
        </w:numPr>
        <w:spacing w:before="0" w:after="0"/>
        <w:ind w:left="561" w:hanging="561"/>
        <w:pPrChange w:id="17429" w:author="AbbVie04" w:date="2025-05-13T10:52:00Z">
          <w:pPr>
            <w:spacing w:after="0"/>
          </w:pPr>
        </w:pPrChange>
        <w:rPr>
          <w:del w:id="17430" w:author="AbbVie04" w:date="2025-05-13T10:52:00Z"/>
          <w:rFonts w:cs="Times New Roman"/>
        </w:rPr>
      </w:pPr>
    </w:p>
    <w:p w:rsidR="002644A9" w:rsidRPr="008755E1" w14:paraId="5AF426B7" w14:textId="0AAE89CB">
      <w:pPr>
        <w:pStyle w:val="Otsikkokehystetty"/>
        <w:numPr>
          <w:ilvl w:val="0"/>
          <w:numId w:val="0"/>
        </w:numPr>
        <w:spacing w:before="0" w:after="0"/>
        <w:ind w:left="561" w:hanging="561"/>
        <w:pPrChange w:id="17431" w:author="AbbVie04" w:date="2025-05-13T10:52:00Z">
          <w:pPr>
            <w:spacing w:after="0"/>
          </w:pPr>
        </w:pPrChange>
        <w:rPr>
          <w:del w:id="17432" w:author="AbbVie04" w:date="2025-05-13T10:52:00Z"/>
          <w:rFonts w:cs="Times New Roman"/>
        </w:rPr>
      </w:pPr>
    </w:p>
    <w:p w:rsidR="00C70473" w:rsidRPr="008755E1" w14:paraId="637E2E51" w14:textId="56B602CC">
      <w:pPr>
        <w:pStyle w:val="Otsikkokehystetty"/>
        <w:numPr>
          <w:ilvl w:val="0"/>
          <w:numId w:val="0"/>
        </w:numPr>
        <w:spacing w:before="0" w:after="0"/>
        <w:ind w:left="561" w:hanging="561"/>
        <w:pPrChange w:id="17433" w:author="AbbVie04" w:date="2025-05-13T10:52:00Z">
          <w:pPr>
            <w:pStyle w:val="Otsikkokehystetty"/>
            <w:spacing w:before="0" w:after="0"/>
          </w:pPr>
        </w:pPrChange>
        <w:rPr>
          <w:del w:id="17434" w:author="AbbVie04" w:date="2025-05-13T10:52:00Z"/>
          <w:rFonts w:cs="Times New Roman"/>
        </w:rPr>
      </w:pPr>
      <w:del w:id="17435" w:author="AbbVie04" w:date="2025-05-13T10:52:00Z">
        <w:r w:rsidRPr="008755E1">
          <w:rPr>
            <w:rFonts w:cs="Times New Roman"/>
          </w:rPr>
          <w:delText>KÄYTTÖOHJEET</w:delText>
        </w:r>
      </w:del>
    </w:p>
    <w:p w:rsidR="00DB61DC" w:rsidRPr="008755E1" w14:paraId="7AC3D295" w14:textId="1F964126">
      <w:pPr>
        <w:pStyle w:val="Otsikkokehystetty"/>
        <w:numPr>
          <w:ilvl w:val="0"/>
          <w:numId w:val="0"/>
        </w:numPr>
        <w:spacing w:before="0" w:after="0"/>
        <w:ind w:left="561" w:hanging="561"/>
        <w:pPrChange w:id="17436" w:author="AbbVie04" w:date="2025-05-13T10:52:00Z">
          <w:pPr>
            <w:spacing w:after="0"/>
          </w:pPr>
        </w:pPrChange>
        <w:rPr>
          <w:del w:id="17437" w:author="AbbVie04" w:date="2025-05-13T10:52:00Z"/>
          <w:rFonts w:cs="Times New Roman"/>
        </w:rPr>
      </w:pPr>
    </w:p>
    <w:p w:rsidR="002644A9" w:rsidRPr="008755E1" w14:paraId="45729351" w14:textId="624E1E01">
      <w:pPr>
        <w:pStyle w:val="Otsikkokehystetty"/>
        <w:numPr>
          <w:ilvl w:val="0"/>
          <w:numId w:val="0"/>
        </w:numPr>
        <w:spacing w:before="0" w:after="0"/>
        <w:ind w:left="561" w:hanging="561"/>
        <w:pPrChange w:id="17438" w:author="AbbVie04" w:date="2025-05-13T10:52:00Z">
          <w:pPr>
            <w:spacing w:after="0"/>
          </w:pPr>
        </w:pPrChange>
        <w:rPr>
          <w:del w:id="17439" w:author="AbbVie04" w:date="2025-05-13T10:52:00Z"/>
          <w:rFonts w:cs="Times New Roman"/>
        </w:rPr>
      </w:pPr>
    </w:p>
    <w:p w:rsidR="00C70473" w:rsidRPr="008755E1" w14:paraId="578A678F" w14:textId="1A408AF4">
      <w:pPr>
        <w:pStyle w:val="Otsikkokehystetty"/>
        <w:numPr>
          <w:ilvl w:val="0"/>
          <w:numId w:val="0"/>
        </w:numPr>
        <w:spacing w:before="0" w:after="0"/>
        <w:ind w:left="561" w:hanging="561"/>
        <w:pPrChange w:id="17440" w:author="AbbVie04" w:date="2025-05-13T10:52:00Z">
          <w:pPr>
            <w:pStyle w:val="Otsikkokehystetty"/>
            <w:spacing w:before="0" w:after="0"/>
          </w:pPr>
        </w:pPrChange>
        <w:rPr>
          <w:del w:id="17441" w:author="AbbVie04" w:date="2025-05-13T10:52:00Z"/>
          <w:rFonts w:cs="Times New Roman"/>
        </w:rPr>
      </w:pPr>
      <w:del w:id="17442" w:author="AbbVie04" w:date="2025-05-13T10:52:00Z">
        <w:r w:rsidRPr="008755E1">
          <w:rPr>
            <w:rFonts w:cs="Times New Roman"/>
          </w:rPr>
          <w:delText>TIEDOT PISTEKIRJOITUKSELLA</w:delText>
        </w:r>
      </w:del>
    </w:p>
    <w:p w:rsidR="002644A9" w:rsidRPr="008755E1" w14:paraId="73B3D0AF" w14:textId="391F7208">
      <w:pPr>
        <w:pStyle w:val="Otsikkokehystetty"/>
        <w:numPr>
          <w:ilvl w:val="0"/>
          <w:numId w:val="0"/>
        </w:numPr>
        <w:spacing w:before="0" w:after="0"/>
        <w:ind w:left="561" w:hanging="561"/>
        <w:pPrChange w:id="17443" w:author="AbbVie04" w:date="2025-05-13T10:52:00Z">
          <w:pPr>
            <w:spacing w:after="0"/>
          </w:pPr>
        </w:pPrChange>
        <w:rPr>
          <w:del w:id="17444" w:author="AbbVie04" w:date="2025-05-13T10:52:00Z"/>
          <w:rFonts w:cs="Times New Roman"/>
        </w:rPr>
      </w:pPr>
    </w:p>
    <w:p w:rsidR="00C70473" w:rsidRPr="008755E1" w14:paraId="5459AD74" w14:textId="25B282DD">
      <w:pPr>
        <w:pStyle w:val="Otsikkokehystetty"/>
        <w:numPr>
          <w:ilvl w:val="0"/>
          <w:numId w:val="0"/>
        </w:numPr>
        <w:spacing w:before="0" w:after="0"/>
        <w:ind w:left="561" w:hanging="561"/>
        <w:pPrChange w:id="17445" w:author="AbbVie04" w:date="2025-05-13T10:52:00Z">
          <w:pPr>
            <w:spacing w:after="0"/>
          </w:pPr>
        </w:pPrChange>
        <w:rPr>
          <w:del w:id="17446" w:author="AbbVie04" w:date="2025-05-13T10:52:00Z"/>
          <w:rFonts w:cs="Times New Roman"/>
        </w:rPr>
      </w:pPr>
      <w:del w:id="17447" w:author="AbbVie04" w:date="2025-05-13T10:52:00Z">
        <w:r w:rsidRPr="008755E1">
          <w:rPr>
            <w:rFonts w:cs="Times New Roman"/>
          </w:rPr>
          <w:delText>Humira 40</w:delText>
        </w:r>
      </w:del>
      <w:del w:id="17448" w:author="AbbVie04" w:date="2025-05-13T10:52:00Z">
        <w:r w:rsidRPr="008755E1" w:rsidR="00440ACC">
          <w:rPr>
            <w:rFonts w:cs="Times New Roman"/>
          </w:rPr>
          <w:delText> </w:delText>
        </w:r>
      </w:del>
      <w:del w:id="17449" w:author="AbbVie04" w:date="2025-05-13T10:52:00Z">
        <w:r w:rsidRPr="008755E1">
          <w:rPr>
            <w:rFonts w:cs="Times New Roman"/>
          </w:rPr>
          <w:delText>mg</w:delText>
        </w:r>
      </w:del>
    </w:p>
    <w:p w:rsidR="009B1581" w:rsidRPr="008755E1" w14:paraId="0F6019EE" w14:textId="4C5314E7">
      <w:pPr>
        <w:pStyle w:val="Otsikkokehystetty"/>
        <w:numPr>
          <w:ilvl w:val="0"/>
          <w:numId w:val="0"/>
        </w:numPr>
        <w:spacing w:before="0" w:after="0"/>
        <w:ind w:left="561" w:hanging="561"/>
        <w:pPrChange w:id="17450" w:author="AbbVie04" w:date="2025-05-13T10:52:00Z">
          <w:pPr>
            <w:spacing w:after="0"/>
          </w:pPr>
        </w:pPrChange>
        <w:rPr>
          <w:del w:id="17451" w:author="AbbVie04" w:date="2025-05-13T10:52:00Z"/>
          <w:rFonts w:cs="Times New Roman"/>
        </w:rPr>
      </w:pPr>
    </w:p>
    <w:p w:rsidR="009B1581" w:rsidRPr="008755E1" w14:paraId="74CF6A51" w14:textId="2A55B9BC">
      <w:pPr>
        <w:pStyle w:val="Otsikkokehystetty"/>
        <w:numPr>
          <w:ilvl w:val="0"/>
          <w:numId w:val="0"/>
        </w:numPr>
        <w:spacing w:before="0" w:after="0"/>
        <w:ind w:left="561" w:hanging="561"/>
        <w:pPrChange w:id="17452" w:author="AbbVie04" w:date="2025-05-13T10:52:00Z">
          <w:pPr>
            <w:spacing w:after="0"/>
          </w:pPr>
        </w:pPrChange>
        <w:rPr>
          <w:del w:id="17453" w:author="AbbVie04" w:date="2025-05-13T10:52:00Z"/>
          <w:rFonts w:cs="Times New Roman"/>
        </w:rPr>
      </w:pPr>
    </w:p>
    <w:p w:rsidR="009B1581" w:rsidRPr="008755E1" w14:paraId="542EA1BB" w14:textId="1D140726">
      <w:pPr>
        <w:pStyle w:val="Otsikkokehystetty"/>
        <w:numPr>
          <w:ilvl w:val="0"/>
          <w:numId w:val="0"/>
        </w:numPr>
        <w:spacing w:before="0" w:after="0"/>
        <w:ind w:left="561" w:hanging="561"/>
        <w:pPrChange w:id="17454" w:author="AbbVie04" w:date="2025-05-13T10:52:00Z">
          <w:pPr>
            <w:pStyle w:val="Otsikkokehystetty"/>
            <w:spacing w:before="0" w:after="0"/>
          </w:pPr>
        </w:pPrChange>
        <w:rPr>
          <w:del w:id="17455" w:author="AbbVie04" w:date="2025-05-13T10:52:00Z"/>
          <w:rFonts w:cs="Times New Roman"/>
        </w:rPr>
      </w:pPr>
      <w:del w:id="17456" w:author="AbbVie04" w:date="2025-05-13T10:52:00Z">
        <w:r w:rsidRPr="008755E1">
          <w:rPr>
            <w:rFonts w:cs="Times New Roman"/>
            <w:noProof/>
          </w:rPr>
          <w:delText>YKSILÖLLINEN TUNNISTE – 2D-VIIVAKOODI</w:delText>
        </w:r>
      </w:del>
    </w:p>
    <w:p w:rsidR="009B1581" w:rsidRPr="008755E1" w14:paraId="1BFF69F6" w14:textId="246300EB">
      <w:pPr>
        <w:pStyle w:val="Otsikkokehystetty"/>
        <w:numPr>
          <w:ilvl w:val="0"/>
          <w:numId w:val="0"/>
        </w:numPr>
        <w:spacing w:before="0" w:after="0"/>
        <w:ind w:left="561" w:hanging="561"/>
        <w:pPrChange w:id="17457" w:author="AbbVie04" w:date="2025-05-13T10:52:00Z">
          <w:pPr>
            <w:spacing w:after="0"/>
          </w:pPr>
        </w:pPrChange>
        <w:rPr>
          <w:del w:id="17458" w:author="AbbVie04" w:date="2025-05-13T10:52:00Z"/>
          <w:rFonts w:cs="Times New Roman"/>
        </w:rPr>
      </w:pPr>
    </w:p>
    <w:p w:rsidR="009B1581" w:rsidRPr="008755E1" w14:paraId="3090D2D7" w14:textId="41B03122">
      <w:pPr>
        <w:pStyle w:val="Otsikkokehystetty"/>
        <w:numPr>
          <w:ilvl w:val="0"/>
          <w:numId w:val="0"/>
        </w:numPr>
        <w:spacing w:before="0" w:after="0"/>
        <w:ind w:left="561" w:hanging="561"/>
        <w:pPrChange w:id="17459" w:author="AbbVie04" w:date="2025-05-13T10:52:00Z">
          <w:pPr>
            <w:spacing w:after="0"/>
          </w:pPr>
        </w:pPrChange>
        <w:rPr>
          <w:del w:id="17460" w:author="AbbVie04" w:date="2025-05-13T10:52:00Z"/>
          <w:rFonts w:cs="Times New Roman"/>
        </w:rPr>
      </w:pPr>
      <w:del w:id="17461" w:author="AbbVie04" w:date="2025-05-13T10:52:00Z">
        <w:r w:rsidRPr="008755E1">
          <w:rPr>
            <w:rFonts w:cs="Times New Roman"/>
            <w:noProof/>
            <w:highlight w:val="lightGray"/>
          </w:rPr>
          <w:delText>2D-viivakoodi, joka sisältää yksilöllisen tunnisteen.</w:delText>
        </w:r>
      </w:del>
    </w:p>
    <w:p w:rsidR="009B1581" w:rsidRPr="008755E1" w14:paraId="3EF55F18" w14:textId="1F59BA06">
      <w:pPr>
        <w:pStyle w:val="Otsikkokehystetty"/>
        <w:numPr>
          <w:ilvl w:val="0"/>
          <w:numId w:val="0"/>
        </w:numPr>
        <w:spacing w:before="0" w:after="0"/>
        <w:ind w:left="561" w:hanging="561"/>
        <w:pPrChange w:id="17462" w:author="AbbVie04" w:date="2025-05-13T10:52:00Z">
          <w:pPr>
            <w:spacing w:after="0"/>
          </w:pPr>
        </w:pPrChange>
        <w:rPr>
          <w:del w:id="17463" w:author="AbbVie04" w:date="2025-05-13T10:52:00Z"/>
          <w:rFonts w:cs="Times New Roman"/>
        </w:rPr>
      </w:pPr>
    </w:p>
    <w:p w:rsidR="009B1581" w:rsidRPr="008755E1" w14:paraId="664DDF27" w14:textId="50423565">
      <w:pPr>
        <w:pStyle w:val="Otsikkokehystetty"/>
        <w:numPr>
          <w:ilvl w:val="0"/>
          <w:numId w:val="0"/>
        </w:numPr>
        <w:spacing w:before="0" w:after="0"/>
        <w:ind w:left="561" w:hanging="561"/>
        <w:pPrChange w:id="17464" w:author="AbbVie04" w:date="2025-05-13T10:52:00Z">
          <w:pPr>
            <w:spacing w:after="0"/>
          </w:pPr>
        </w:pPrChange>
        <w:rPr>
          <w:del w:id="17465" w:author="AbbVie04" w:date="2025-05-13T10:52:00Z"/>
          <w:rFonts w:cs="Times New Roman"/>
        </w:rPr>
      </w:pPr>
    </w:p>
    <w:p w:rsidR="009B1581" w:rsidRPr="008755E1" w14:paraId="5476C74A" w14:textId="0E1DA192">
      <w:pPr>
        <w:pStyle w:val="Otsikkokehystetty"/>
        <w:keepNext w:val="0"/>
        <w:numPr>
          <w:ilvl w:val="0"/>
          <w:numId w:val="0"/>
        </w:numPr>
        <w:spacing w:before="0" w:after="0"/>
        <w:ind w:left="561" w:hanging="561"/>
        <w:pPrChange w:id="17466" w:author="AbbVie04" w:date="2025-05-13T10:52:00Z">
          <w:pPr>
            <w:pStyle w:val="Otsikkokehystetty"/>
            <w:keepNext/>
            <w:spacing w:before="0" w:after="0"/>
          </w:pPr>
        </w:pPrChange>
        <w:rPr>
          <w:del w:id="17467" w:author="AbbVie04" w:date="2025-05-13T10:52:00Z"/>
          <w:rFonts w:cs="Times New Roman"/>
        </w:rPr>
      </w:pPr>
      <w:del w:id="17468" w:author="AbbVie04" w:date="2025-05-13T10:52:00Z">
        <w:r w:rsidRPr="008755E1">
          <w:rPr>
            <w:rFonts w:cs="Times New Roman"/>
            <w:noProof/>
          </w:rPr>
          <w:delText>YKSILÖLLINEN TUNNISTE – LUETTAVISSA OLEVAT TIEDOT</w:delText>
        </w:r>
      </w:del>
    </w:p>
    <w:p w:rsidR="009B1581" w:rsidRPr="008755E1" w14:paraId="6BC83FD7" w14:textId="21CC103E">
      <w:pPr>
        <w:pStyle w:val="Otsikkokehystetty"/>
        <w:numPr>
          <w:ilvl w:val="0"/>
          <w:numId w:val="0"/>
        </w:numPr>
        <w:spacing w:before="0" w:after="0"/>
        <w:ind w:left="561" w:hanging="561"/>
        <w:pPrChange w:id="17469" w:author="AbbVie04" w:date="2025-05-13T10:52:00Z">
          <w:pPr>
            <w:keepNext/>
            <w:spacing w:after="0"/>
          </w:pPr>
        </w:pPrChange>
        <w:rPr>
          <w:del w:id="17470" w:author="AbbVie04" w:date="2025-05-13T10:52:00Z"/>
          <w:rFonts w:cs="Times New Roman"/>
        </w:rPr>
      </w:pPr>
    </w:p>
    <w:p w:rsidR="009B1581" w:rsidRPr="008755E1" w14:paraId="7C4612C3" w14:textId="5ACBB95F">
      <w:pPr>
        <w:pStyle w:val="Otsikkokehystetty"/>
        <w:numPr>
          <w:ilvl w:val="0"/>
          <w:numId w:val="0"/>
        </w:numPr>
        <w:spacing w:before="0" w:after="0"/>
        <w:ind w:left="561" w:hanging="561"/>
        <w:pPrChange w:id="17471" w:author="AbbVie04" w:date="2025-05-13T10:52:00Z">
          <w:pPr>
            <w:spacing w:after="0"/>
          </w:pPr>
        </w:pPrChange>
        <w:rPr>
          <w:del w:id="17472" w:author="AbbVie04" w:date="2025-05-13T10:52:00Z"/>
          <w:rFonts w:cs="Times New Roman"/>
        </w:rPr>
      </w:pPr>
      <w:del w:id="17473" w:author="AbbVie04" w:date="2025-05-13T10:52:00Z">
        <w:r w:rsidRPr="008755E1">
          <w:rPr>
            <w:rFonts w:cs="Times New Roman"/>
          </w:rPr>
          <w:delText>PC</w:delText>
        </w:r>
      </w:del>
    </w:p>
    <w:p w:rsidR="009B1581" w:rsidRPr="008755E1" w14:paraId="274AC631" w14:textId="34CC6A31">
      <w:pPr>
        <w:pStyle w:val="Otsikkokehystetty"/>
        <w:numPr>
          <w:ilvl w:val="0"/>
          <w:numId w:val="0"/>
        </w:numPr>
        <w:spacing w:before="0" w:after="0"/>
        <w:ind w:left="561" w:hanging="561"/>
        <w:pPrChange w:id="17474" w:author="AbbVie04" w:date="2025-05-13T10:52:00Z">
          <w:pPr>
            <w:spacing w:after="0"/>
          </w:pPr>
        </w:pPrChange>
        <w:rPr>
          <w:del w:id="17475" w:author="AbbVie04" w:date="2025-05-13T10:52:00Z"/>
          <w:rFonts w:cs="Times New Roman"/>
        </w:rPr>
      </w:pPr>
      <w:del w:id="17476" w:author="AbbVie04" w:date="2025-05-13T10:52:00Z">
        <w:r w:rsidRPr="008755E1">
          <w:rPr>
            <w:rFonts w:cs="Times New Roman"/>
          </w:rPr>
          <w:delText>SN</w:delText>
        </w:r>
      </w:del>
    </w:p>
    <w:p w:rsidR="00D50092" w:rsidRPr="008755E1" w14:paraId="7AA2094F" w14:textId="642F3B82">
      <w:pPr>
        <w:pStyle w:val="Otsikkokehystetty"/>
        <w:numPr>
          <w:ilvl w:val="0"/>
          <w:numId w:val="0"/>
        </w:numPr>
        <w:spacing w:before="0" w:after="0"/>
        <w:ind w:left="561" w:hanging="561"/>
        <w:pPrChange w:id="17477" w:author="AbbVie04" w:date="2025-05-13T10:52:00Z">
          <w:pPr>
            <w:spacing w:after="0"/>
          </w:pPr>
        </w:pPrChange>
        <w:rPr>
          <w:del w:id="17478" w:author="AbbVie04" w:date="2025-05-13T10:52:00Z"/>
          <w:rFonts w:cs="Times New Roman"/>
        </w:rPr>
      </w:pPr>
      <w:del w:id="17479" w:author="AbbVie04" w:date="2025-05-13T10:52:00Z">
        <w:r w:rsidRPr="00CF5A37">
          <w:rPr>
            <w:rFonts w:cs="Times New Roman"/>
            <w:highlight w:val="lightGray"/>
          </w:rPr>
          <w:delText>NN</w:delText>
        </w:r>
      </w:del>
    </w:p>
    <w:p w:rsidR="00C70473" w:rsidRPr="008755E1" w:rsidP="00BF22F7" w14:paraId="354C0ECA" w14:textId="64B1B955">
      <w:pPr>
        <w:pStyle w:val="Otsikkokehystetty"/>
        <w:numPr>
          <w:ilvl w:val="0"/>
          <w:numId w:val="0"/>
        </w:numPr>
        <w:spacing w:before="0" w:after="0"/>
        <w:ind w:left="561" w:hanging="561"/>
        <w:rPr>
          <w:del w:id="17480" w:author="AbbVie04" w:date="2025-05-13T10:52:00Z"/>
          <w:rFonts w:cs="Times New Roman"/>
        </w:rPr>
      </w:pPr>
      <w:del w:id="17481" w:author="AbbVie04" w:date="2025-05-13T10:52:00Z">
        <w:r w:rsidRPr="008755E1">
          <w:rPr>
            <w:rFonts w:cs="Times New Roman"/>
          </w:rPr>
          <w:br w:type="page"/>
        </w:r>
      </w:del>
      <w:del w:id="17482" w:author="AbbVie04" w:date="2025-05-13T10:52:00Z">
        <w:r w:rsidRPr="008755E1" w:rsidR="007A59D7">
          <w:rPr>
            <w:rFonts w:cs="Times New Roman"/>
          </w:rPr>
          <w:delText xml:space="preserve"> </w:delText>
        </w:r>
      </w:del>
      <w:del w:id="17483" w:author="AbbVie04" w:date="2025-05-13T10:52:00Z">
        <w:r w:rsidRPr="008755E1" w:rsidR="0091767C">
          <w:rPr>
            <w:rFonts w:cs="Times New Roman"/>
          </w:rPr>
          <w:delText xml:space="preserve"> </w:delText>
        </w:r>
      </w:del>
      <w:del w:id="17484" w:author="AbbVie04" w:date="2025-05-13T10:52:00Z">
        <w:r w:rsidRPr="008755E1" w:rsidR="00D50092">
          <w:rPr>
            <w:rFonts w:cs="Times New Roman"/>
          </w:rPr>
          <w:delText>LÄPIPAINOPAKKAUKSISSA TAI LEVYISSÄ ON OLTAVA VÄHINTÄÄN SEURAAVAT MERKINNÄT</w:delText>
        </w:r>
      </w:del>
    </w:p>
    <w:p w:rsidR="00BD762B" w:rsidRPr="008755E1" w:rsidP="00BF22F7" w14:paraId="41E03539" w14:textId="111FCD5F">
      <w:pPr>
        <w:pStyle w:val="Otsikkokehystetty"/>
        <w:numPr>
          <w:ilvl w:val="0"/>
          <w:numId w:val="0"/>
        </w:numPr>
        <w:spacing w:before="0" w:after="0"/>
        <w:ind w:left="561" w:hanging="561"/>
        <w:rPr>
          <w:del w:id="17485" w:author="AbbVie04" w:date="2025-05-13T10:52:00Z"/>
          <w:rFonts w:cs="Times New Roman"/>
        </w:rPr>
      </w:pPr>
    </w:p>
    <w:p w:rsidR="00C70473" w:rsidRPr="008755E1" w:rsidP="00BF22F7" w14:paraId="51669D61" w14:textId="518771F0">
      <w:pPr>
        <w:pStyle w:val="Otsikkokehystetty"/>
        <w:numPr>
          <w:ilvl w:val="0"/>
          <w:numId w:val="0"/>
        </w:numPr>
        <w:spacing w:before="0" w:after="0"/>
        <w:ind w:left="561" w:hanging="561"/>
        <w:rPr>
          <w:del w:id="17486" w:author="AbbVie04" w:date="2025-05-13T10:52:00Z"/>
          <w:rFonts w:cs="Times New Roman"/>
        </w:rPr>
      </w:pPr>
      <w:del w:id="17487" w:author="AbbVie04" w:date="2025-05-13T10:52:00Z">
        <w:r w:rsidRPr="008755E1">
          <w:rPr>
            <w:rFonts w:cs="Times New Roman"/>
          </w:rPr>
          <w:delText>LEVYTEKSTI</w:delText>
        </w:r>
      </w:del>
    </w:p>
    <w:p w:rsidR="003F7EB4" w:rsidRPr="008755E1" w14:paraId="68B06BA0" w14:textId="542ADAA7">
      <w:pPr>
        <w:pStyle w:val="Otsikkokehystetty"/>
        <w:numPr>
          <w:ilvl w:val="0"/>
          <w:numId w:val="0"/>
        </w:numPr>
        <w:spacing w:before="0" w:after="0"/>
        <w:ind w:left="561" w:hanging="561"/>
        <w:pPrChange w:id="17488" w:author="AbbVie04" w:date="2025-05-13T10:52:00Z">
          <w:pPr>
            <w:spacing w:after="0"/>
          </w:pPr>
        </w:pPrChange>
        <w:rPr>
          <w:del w:id="17489" w:author="AbbVie04" w:date="2025-05-13T10:52:00Z"/>
          <w:rFonts w:cs="Times New Roman"/>
        </w:rPr>
      </w:pPr>
    </w:p>
    <w:p w:rsidR="002644A9" w:rsidRPr="008755E1" w14:paraId="531DCDB6" w14:textId="0B132A0A">
      <w:pPr>
        <w:pStyle w:val="Otsikkokehystetty"/>
        <w:numPr>
          <w:ilvl w:val="0"/>
          <w:numId w:val="0"/>
        </w:numPr>
        <w:spacing w:before="0" w:after="0"/>
        <w:ind w:left="561" w:hanging="561"/>
        <w:pPrChange w:id="17490" w:author="AbbVie04" w:date="2025-05-13T10:52:00Z">
          <w:pPr>
            <w:spacing w:after="0"/>
          </w:pPr>
        </w:pPrChange>
        <w:rPr>
          <w:del w:id="17491" w:author="AbbVie04" w:date="2025-05-13T10:52:00Z"/>
          <w:rFonts w:cs="Times New Roman"/>
        </w:rPr>
      </w:pPr>
    </w:p>
    <w:p w:rsidR="00C70473" w:rsidRPr="008755E1" w14:paraId="3969B13C" w14:textId="37D3F09D">
      <w:pPr>
        <w:pStyle w:val="Otsikkokehystetty"/>
        <w:numPr>
          <w:ilvl w:val="0"/>
          <w:numId w:val="0"/>
        </w:numPr>
        <w:spacing w:before="0" w:after="0"/>
        <w:ind w:left="561" w:hanging="561"/>
        <w:pPrChange w:id="17492" w:author="AbbVie04" w:date="2025-05-13T10:52:00Z">
          <w:pPr>
            <w:pStyle w:val="Otsikkokehystetty"/>
            <w:numPr>
              <w:numId w:val="171"/>
            </w:numPr>
            <w:spacing w:before="0" w:after="0"/>
          </w:pPr>
        </w:pPrChange>
        <w:rPr>
          <w:del w:id="17493" w:author="AbbVie04" w:date="2025-05-13T10:52:00Z"/>
          <w:rFonts w:cs="Times New Roman"/>
        </w:rPr>
      </w:pPr>
      <w:del w:id="17494" w:author="AbbVie04" w:date="2025-05-13T10:52:00Z">
        <w:r w:rsidRPr="008755E1">
          <w:rPr>
            <w:rFonts w:cs="Times New Roman"/>
          </w:rPr>
          <w:delText>LÄÄKEVALMISTEEN NIMI</w:delText>
        </w:r>
      </w:del>
    </w:p>
    <w:p w:rsidR="002644A9" w:rsidRPr="008755E1" w14:paraId="26C116C7" w14:textId="58C287E2">
      <w:pPr>
        <w:pStyle w:val="Otsikkokehystetty"/>
        <w:numPr>
          <w:ilvl w:val="0"/>
          <w:numId w:val="0"/>
        </w:numPr>
        <w:spacing w:before="0" w:after="0"/>
        <w:ind w:left="561" w:hanging="561"/>
        <w:pPrChange w:id="17495" w:author="AbbVie04" w:date="2025-05-13T10:52:00Z">
          <w:pPr>
            <w:spacing w:after="0"/>
          </w:pPr>
        </w:pPrChange>
        <w:rPr>
          <w:del w:id="17496" w:author="AbbVie04" w:date="2025-05-13T10:52:00Z"/>
          <w:rFonts w:cs="Times New Roman"/>
        </w:rPr>
      </w:pPr>
    </w:p>
    <w:p w:rsidR="00D50092" w:rsidRPr="008755E1" w14:paraId="58938AD0" w14:textId="004579D7">
      <w:pPr>
        <w:pStyle w:val="Otsikkokehystetty"/>
        <w:numPr>
          <w:ilvl w:val="0"/>
          <w:numId w:val="0"/>
        </w:numPr>
        <w:spacing w:before="0" w:after="0"/>
        <w:ind w:left="561" w:hanging="561"/>
        <w:pPrChange w:id="17497" w:author="AbbVie04" w:date="2025-05-13T10:52:00Z">
          <w:pPr>
            <w:spacing w:after="0"/>
          </w:pPr>
        </w:pPrChange>
        <w:rPr>
          <w:del w:id="17498" w:author="AbbVie04" w:date="2025-05-13T10:52:00Z"/>
          <w:rFonts w:cs="Times New Roman"/>
        </w:rPr>
      </w:pPr>
      <w:del w:id="17499" w:author="AbbVie04" w:date="2025-05-13T10:52:00Z">
        <w:r w:rsidRPr="008755E1">
          <w:rPr>
            <w:rFonts w:cs="Times New Roman"/>
          </w:rPr>
          <w:delText>Humira 40</w:delText>
        </w:r>
      </w:del>
      <w:del w:id="17500" w:author="AbbVie04" w:date="2025-05-13T10:52:00Z">
        <w:r w:rsidRPr="008755E1" w:rsidR="00440ACC">
          <w:rPr>
            <w:rFonts w:cs="Times New Roman"/>
          </w:rPr>
          <w:delText> </w:delText>
        </w:r>
      </w:del>
      <w:del w:id="17501" w:author="AbbVie04" w:date="2025-05-13T10:52:00Z">
        <w:r w:rsidRPr="008755E1">
          <w:rPr>
            <w:rFonts w:cs="Times New Roman"/>
          </w:rPr>
          <w:delText>mg injektioneste, liuos</w:delText>
        </w:r>
      </w:del>
      <w:del w:id="17502" w:author="AbbVie04" w:date="2025-05-13T10:52:00Z">
        <w:r w:rsidRPr="008755E1" w:rsidR="0049316A">
          <w:rPr>
            <w:rFonts w:cs="Times New Roman"/>
          </w:rPr>
          <w:delText>,</w:delText>
        </w:r>
      </w:del>
      <w:del w:id="17503" w:author="AbbVie04" w:date="2025-05-13T10:52:00Z">
        <w:r w:rsidRPr="008755E1">
          <w:rPr>
            <w:rFonts w:cs="Times New Roman"/>
          </w:rPr>
          <w:delText xml:space="preserve"> </w:delText>
        </w:r>
      </w:del>
      <w:del w:id="17504" w:author="AbbVie04" w:date="2025-05-13T10:52:00Z">
        <w:r w:rsidRPr="008755E1" w:rsidR="0049316A">
          <w:rPr>
            <w:rFonts w:cs="Times New Roman"/>
          </w:rPr>
          <w:delText>esitäytetty kynä</w:delText>
        </w:r>
      </w:del>
    </w:p>
    <w:p w:rsidR="00C70473" w:rsidRPr="008755E1" w14:paraId="2F412215" w14:textId="0D916463">
      <w:pPr>
        <w:pStyle w:val="Otsikkokehystetty"/>
        <w:numPr>
          <w:ilvl w:val="0"/>
          <w:numId w:val="0"/>
        </w:numPr>
        <w:spacing w:before="0" w:after="0"/>
        <w:ind w:left="561" w:hanging="561"/>
        <w:pPrChange w:id="17505" w:author="AbbVie04" w:date="2025-05-13T10:52:00Z">
          <w:pPr>
            <w:spacing w:after="0"/>
          </w:pPr>
        </w:pPrChange>
        <w:rPr>
          <w:del w:id="17506" w:author="AbbVie04" w:date="2025-05-13T10:52:00Z"/>
          <w:rFonts w:cs="Times New Roman"/>
        </w:rPr>
      </w:pPr>
      <w:del w:id="17507" w:author="AbbVie04" w:date="2025-05-13T10:52:00Z">
        <w:r w:rsidRPr="008755E1">
          <w:rPr>
            <w:rFonts w:cs="Times New Roman"/>
          </w:rPr>
          <w:delText>a</w:delText>
        </w:r>
      </w:del>
      <w:del w:id="17508" w:author="AbbVie04" w:date="2025-05-13T10:52:00Z">
        <w:r w:rsidRPr="008755E1" w:rsidR="00D50092">
          <w:rPr>
            <w:rFonts w:cs="Times New Roman"/>
          </w:rPr>
          <w:delText>dalimumabi</w:delText>
        </w:r>
      </w:del>
    </w:p>
    <w:p w:rsidR="002644A9" w:rsidRPr="008755E1" w14:paraId="70C55545" w14:textId="1DC4DE31">
      <w:pPr>
        <w:pStyle w:val="Otsikkokehystetty"/>
        <w:numPr>
          <w:ilvl w:val="0"/>
          <w:numId w:val="0"/>
        </w:numPr>
        <w:spacing w:before="0" w:after="0"/>
        <w:ind w:left="561" w:hanging="561"/>
        <w:pPrChange w:id="17509" w:author="AbbVie04" w:date="2025-05-13T10:52:00Z">
          <w:pPr>
            <w:spacing w:after="0"/>
          </w:pPr>
        </w:pPrChange>
        <w:rPr>
          <w:del w:id="17510" w:author="AbbVie04" w:date="2025-05-13T10:52:00Z"/>
          <w:rFonts w:cs="Times New Roman"/>
        </w:rPr>
      </w:pPr>
    </w:p>
    <w:p w:rsidR="002644A9" w:rsidRPr="008755E1" w14:paraId="5D652982" w14:textId="248CC86E">
      <w:pPr>
        <w:pStyle w:val="Otsikkokehystetty"/>
        <w:numPr>
          <w:ilvl w:val="0"/>
          <w:numId w:val="0"/>
        </w:numPr>
        <w:spacing w:before="0" w:after="0"/>
        <w:ind w:left="561" w:hanging="561"/>
        <w:pPrChange w:id="17511" w:author="AbbVie04" w:date="2025-05-13T10:52:00Z">
          <w:pPr>
            <w:spacing w:after="0"/>
          </w:pPr>
        </w:pPrChange>
        <w:rPr>
          <w:del w:id="17512" w:author="AbbVie04" w:date="2025-05-13T10:52:00Z"/>
          <w:rFonts w:cs="Times New Roman"/>
        </w:rPr>
      </w:pPr>
    </w:p>
    <w:p w:rsidR="00C70473" w:rsidRPr="008755E1" w14:paraId="0CF63A5E" w14:textId="2923F8D6">
      <w:pPr>
        <w:pStyle w:val="Otsikkokehystetty"/>
        <w:numPr>
          <w:ilvl w:val="0"/>
          <w:numId w:val="0"/>
        </w:numPr>
        <w:spacing w:before="0" w:after="0"/>
        <w:ind w:left="561" w:hanging="561"/>
        <w:pPrChange w:id="17513" w:author="AbbVie04" w:date="2025-05-13T10:52:00Z">
          <w:pPr>
            <w:pStyle w:val="Otsikkokehystetty"/>
            <w:spacing w:before="0" w:after="0"/>
          </w:pPr>
        </w:pPrChange>
        <w:rPr>
          <w:del w:id="17514" w:author="AbbVie04" w:date="2025-05-13T10:52:00Z"/>
          <w:rFonts w:cs="Times New Roman"/>
        </w:rPr>
      </w:pPr>
      <w:del w:id="17515" w:author="AbbVie04" w:date="2025-05-13T10:52:00Z">
        <w:r w:rsidRPr="008755E1">
          <w:rPr>
            <w:rFonts w:cs="Times New Roman"/>
          </w:rPr>
          <w:delText>MYYNTILUVAN HALTIJAN NIMI</w:delText>
        </w:r>
      </w:del>
    </w:p>
    <w:p w:rsidR="002644A9" w:rsidRPr="008755E1" w14:paraId="5D29EF54" w14:textId="640DF8A4">
      <w:pPr>
        <w:pStyle w:val="Otsikkokehystetty"/>
        <w:numPr>
          <w:ilvl w:val="0"/>
          <w:numId w:val="0"/>
        </w:numPr>
        <w:spacing w:before="0" w:after="0"/>
        <w:ind w:left="561" w:hanging="561"/>
        <w:pPrChange w:id="17516" w:author="AbbVie04" w:date="2025-05-13T10:52:00Z">
          <w:pPr>
            <w:spacing w:after="0"/>
          </w:pPr>
        </w:pPrChange>
        <w:rPr>
          <w:del w:id="17517" w:author="AbbVie04" w:date="2025-05-13T10:52:00Z"/>
          <w:rFonts w:cs="Times New Roman"/>
        </w:rPr>
      </w:pPr>
    </w:p>
    <w:p w:rsidR="000F2386" w:rsidRPr="008755E1" w14:paraId="2CCF58C9" w14:textId="4B88F7E8">
      <w:pPr>
        <w:pStyle w:val="Otsikkokehystetty"/>
        <w:numPr>
          <w:ilvl w:val="0"/>
          <w:numId w:val="0"/>
        </w:numPr>
        <w:spacing w:before="0" w:after="0"/>
        <w:ind w:left="561" w:hanging="561"/>
        <w:pPrChange w:id="17518" w:author="AbbVie04" w:date="2025-05-13T10:52:00Z">
          <w:pPr>
            <w:spacing w:after="0"/>
          </w:pPr>
        </w:pPrChange>
        <w:rPr>
          <w:del w:id="17519" w:author="AbbVie04" w:date="2025-05-13T10:52:00Z"/>
          <w:rFonts w:cs="Times New Roman"/>
        </w:rPr>
      </w:pPr>
      <w:del w:id="17520" w:author="AbbVie04" w:date="2025-05-13T10:52:00Z">
        <w:r w:rsidRPr="008755E1">
          <w:rPr>
            <w:rFonts w:cs="Times New Roman"/>
          </w:rPr>
          <w:delText xml:space="preserve">AbbVie </w:delText>
        </w:r>
      </w:del>
      <w:del w:id="17521" w:author="AbbVie04" w:date="2025-05-13T10:52:00Z">
        <w:r w:rsidRPr="008755E1">
          <w:rPr>
            <w:rFonts w:cs="Times New Roman"/>
            <w:highlight w:val="lightGray"/>
          </w:rPr>
          <w:delText>(logona)</w:delText>
        </w:r>
      </w:del>
    </w:p>
    <w:p w:rsidR="002644A9" w:rsidRPr="008755E1" w14:paraId="298DE6BF" w14:textId="609B5A9E">
      <w:pPr>
        <w:pStyle w:val="Otsikkokehystetty"/>
        <w:numPr>
          <w:ilvl w:val="0"/>
          <w:numId w:val="0"/>
        </w:numPr>
        <w:spacing w:before="0" w:after="0"/>
        <w:ind w:left="561" w:hanging="561"/>
        <w:pPrChange w:id="17522" w:author="AbbVie04" w:date="2025-05-13T10:52:00Z">
          <w:pPr>
            <w:spacing w:after="0"/>
          </w:pPr>
        </w:pPrChange>
        <w:rPr>
          <w:del w:id="17523" w:author="AbbVie04" w:date="2025-05-13T10:52:00Z"/>
          <w:rFonts w:cs="Times New Roman"/>
        </w:rPr>
      </w:pPr>
    </w:p>
    <w:p w:rsidR="002644A9" w:rsidRPr="008755E1" w14:paraId="43D9EB0E" w14:textId="42F04959">
      <w:pPr>
        <w:pStyle w:val="Otsikkokehystetty"/>
        <w:numPr>
          <w:ilvl w:val="0"/>
          <w:numId w:val="0"/>
        </w:numPr>
        <w:spacing w:before="0" w:after="0"/>
        <w:ind w:left="561" w:hanging="561"/>
        <w:pPrChange w:id="17524" w:author="AbbVie04" w:date="2025-05-13T10:52:00Z">
          <w:pPr>
            <w:spacing w:after="0"/>
          </w:pPr>
        </w:pPrChange>
        <w:rPr>
          <w:del w:id="17525" w:author="AbbVie04" w:date="2025-05-13T10:52:00Z"/>
          <w:rFonts w:cs="Times New Roman"/>
        </w:rPr>
      </w:pPr>
    </w:p>
    <w:p w:rsidR="00C70473" w:rsidRPr="008755E1" w14:paraId="1A1B3E5F" w14:textId="41597543">
      <w:pPr>
        <w:pStyle w:val="Otsikkokehystetty"/>
        <w:numPr>
          <w:ilvl w:val="0"/>
          <w:numId w:val="0"/>
        </w:numPr>
        <w:spacing w:before="0" w:after="0"/>
        <w:ind w:left="561" w:hanging="561"/>
        <w:pPrChange w:id="17526" w:author="AbbVie04" w:date="2025-05-13T10:52:00Z">
          <w:pPr>
            <w:pStyle w:val="Otsikkokehystetty"/>
            <w:spacing w:before="0" w:after="0"/>
          </w:pPr>
        </w:pPrChange>
        <w:rPr>
          <w:del w:id="17527" w:author="AbbVie04" w:date="2025-05-13T10:52:00Z"/>
          <w:rFonts w:cs="Times New Roman"/>
        </w:rPr>
      </w:pPr>
      <w:del w:id="17528" w:author="AbbVie04" w:date="2025-05-13T10:52:00Z">
        <w:r w:rsidRPr="008755E1">
          <w:rPr>
            <w:rFonts w:cs="Times New Roman"/>
          </w:rPr>
          <w:delText>VIIMEINEN KÄYTTÖPÄIVÄMÄÄRÄ</w:delText>
        </w:r>
      </w:del>
    </w:p>
    <w:p w:rsidR="002644A9" w:rsidRPr="008755E1" w14:paraId="22348487" w14:textId="1FF45D63">
      <w:pPr>
        <w:pStyle w:val="Otsikkokehystetty"/>
        <w:numPr>
          <w:ilvl w:val="0"/>
          <w:numId w:val="0"/>
        </w:numPr>
        <w:spacing w:before="0" w:after="0"/>
        <w:ind w:left="561" w:hanging="561"/>
        <w:pPrChange w:id="17529" w:author="AbbVie04" w:date="2025-05-13T10:52:00Z">
          <w:pPr>
            <w:spacing w:after="0"/>
          </w:pPr>
        </w:pPrChange>
        <w:rPr>
          <w:del w:id="17530" w:author="AbbVie04" w:date="2025-05-13T10:52:00Z"/>
          <w:rFonts w:cs="Times New Roman"/>
        </w:rPr>
      </w:pPr>
    </w:p>
    <w:p w:rsidR="00C70473" w:rsidRPr="008755E1" w14:paraId="53CCE37E" w14:textId="7221EF5C">
      <w:pPr>
        <w:pStyle w:val="Otsikkokehystetty"/>
        <w:numPr>
          <w:ilvl w:val="0"/>
          <w:numId w:val="0"/>
        </w:numPr>
        <w:spacing w:before="0" w:after="0"/>
        <w:ind w:left="561" w:hanging="561"/>
        <w:pPrChange w:id="17531" w:author="AbbVie04" w:date="2025-05-13T10:52:00Z">
          <w:pPr>
            <w:spacing w:after="0"/>
          </w:pPr>
        </w:pPrChange>
        <w:rPr>
          <w:del w:id="17532" w:author="AbbVie04" w:date="2025-05-13T10:52:00Z"/>
          <w:rFonts w:cs="Times New Roman"/>
        </w:rPr>
      </w:pPr>
      <w:del w:id="17533" w:author="AbbVie04" w:date="2025-05-13T10:52:00Z">
        <w:r w:rsidRPr="008755E1">
          <w:rPr>
            <w:rFonts w:cs="Times New Roman"/>
          </w:rPr>
          <w:delText xml:space="preserve">EXP </w:delText>
        </w:r>
      </w:del>
    </w:p>
    <w:p w:rsidR="002644A9" w:rsidRPr="008755E1" w14:paraId="7640384E" w14:textId="1AE8907D">
      <w:pPr>
        <w:pStyle w:val="Otsikkokehystetty"/>
        <w:numPr>
          <w:ilvl w:val="0"/>
          <w:numId w:val="0"/>
        </w:numPr>
        <w:spacing w:before="0" w:after="0"/>
        <w:ind w:left="561" w:hanging="561"/>
        <w:pPrChange w:id="17534" w:author="AbbVie04" w:date="2025-05-13T10:52:00Z">
          <w:pPr>
            <w:spacing w:after="0"/>
          </w:pPr>
        </w:pPrChange>
        <w:rPr>
          <w:del w:id="17535" w:author="AbbVie04" w:date="2025-05-13T10:52:00Z"/>
          <w:rFonts w:cs="Times New Roman"/>
        </w:rPr>
      </w:pPr>
    </w:p>
    <w:p w:rsidR="002644A9" w:rsidRPr="008755E1" w14:paraId="18BCF8E2" w14:textId="66FBCCD2">
      <w:pPr>
        <w:pStyle w:val="Otsikkokehystetty"/>
        <w:numPr>
          <w:ilvl w:val="0"/>
          <w:numId w:val="0"/>
        </w:numPr>
        <w:spacing w:before="0" w:after="0"/>
        <w:ind w:left="561" w:hanging="561"/>
        <w:pPrChange w:id="17536" w:author="AbbVie04" w:date="2025-05-13T10:52:00Z">
          <w:pPr>
            <w:spacing w:after="0"/>
          </w:pPr>
        </w:pPrChange>
        <w:rPr>
          <w:del w:id="17537" w:author="AbbVie04" w:date="2025-05-13T10:52:00Z"/>
          <w:rFonts w:cs="Times New Roman"/>
        </w:rPr>
      </w:pPr>
    </w:p>
    <w:p w:rsidR="00C70473" w:rsidRPr="008755E1" w14:paraId="24A4A2FC" w14:textId="06F0F3C5">
      <w:pPr>
        <w:pStyle w:val="Otsikkokehystetty"/>
        <w:numPr>
          <w:ilvl w:val="0"/>
          <w:numId w:val="0"/>
        </w:numPr>
        <w:spacing w:before="0" w:after="0"/>
        <w:ind w:left="561" w:hanging="561"/>
        <w:pPrChange w:id="17538" w:author="AbbVie04" w:date="2025-05-13T10:52:00Z">
          <w:pPr>
            <w:pStyle w:val="Otsikkokehystetty"/>
            <w:spacing w:before="0" w:after="0"/>
          </w:pPr>
        </w:pPrChange>
        <w:rPr>
          <w:del w:id="17539" w:author="AbbVie04" w:date="2025-05-13T10:52:00Z"/>
          <w:rFonts w:cs="Times New Roman"/>
        </w:rPr>
      </w:pPr>
      <w:del w:id="17540" w:author="AbbVie04" w:date="2025-05-13T10:52:00Z">
        <w:r w:rsidRPr="008755E1">
          <w:rPr>
            <w:rFonts w:cs="Times New Roman"/>
          </w:rPr>
          <w:delText>ERÄNUMERO</w:delText>
        </w:r>
      </w:del>
    </w:p>
    <w:p w:rsidR="002644A9" w:rsidRPr="008755E1" w14:paraId="5B0D6FD1" w14:textId="64C493BF">
      <w:pPr>
        <w:pStyle w:val="Otsikkokehystetty"/>
        <w:numPr>
          <w:ilvl w:val="0"/>
          <w:numId w:val="0"/>
        </w:numPr>
        <w:spacing w:before="0" w:after="0"/>
        <w:ind w:left="561" w:hanging="561"/>
        <w:pPrChange w:id="17541" w:author="AbbVie04" w:date="2025-05-13T10:52:00Z">
          <w:pPr>
            <w:spacing w:after="0"/>
          </w:pPr>
        </w:pPrChange>
        <w:rPr>
          <w:del w:id="17542" w:author="AbbVie04" w:date="2025-05-13T10:52:00Z"/>
          <w:rFonts w:cs="Times New Roman"/>
        </w:rPr>
      </w:pPr>
    </w:p>
    <w:p w:rsidR="00C70473" w:rsidRPr="008755E1" w14:paraId="2D878FB3" w14:textId="1030FDC2">
      <w:pPr>
        <w:pStyle w:val="Otsikkokehystetty"/>
        <w:numPr>
          <w:ilvl w:val="0"/>
          <w:numId w:val="0"/>
        </w:numPr>
        <w:spacing w:before="0" w:after="0"/>
        <w:ind w:left="561" w:hanging="561"/>
        <w:pPrChange w:id="17543" w:author="AbbVie04" w:date="2025-05-13T10:52:00Z">
          <w:pPr>
            <w:spacing w:after="0"/>
          </w:pPr>
        </w:pPrChange>
        <w:rPr>
          <w:del w:id="17544" w:author="AbbVie04" w:date="2025-05-13T10:52:00Z"/>
          <w:rFonts w:cs="Times New Roman"/>
        </w:rPr>
      </w:pPr>
      <w:del w:id="17545" w:author="AbbVie04" w:date="2025-05-13T10:52:00Z">
        <w:r w:rsidRPr="008755E1">
          <w:rPr>
            <w:rFonts w:cs="Times New Roman"/>
          </w:rPr>
          <w:delText>Lot</w:delText>
        </w:r>
      </w:del>
    </w:p>
    <w:p w:rsidR="002644A9" w:rsidRPr="008755E1" w14:paraId="44A099A6" w14:textId="4283B925">
      <w:pPr>
        <w:pStyle w:val="Otsikkokehystetty"/>
        <w:numPr>
          <w:ilvl w:val="0"/>
          <w:numId w:val="0"/>
        </w:numPr>
        <w:spacing w:before="0" w:after="0"/>
        <w:ind w:left="561" w:hanging="561"/>
        <w:pPrChange w:id="17546" w:author="AbbVie04" w:date="2025-05-13T10:52:00Z">
          <w:pPr>
            <w:spacing w:after="0"/>
          </w:pPr>
        </w:pPrChange>
        <w:rPr>
          <w:del w:id="17547" w:author="AbbVie04" w:date="2025-05-13T10:52:00Z"/>
          <w:rFonts w:cs="Times New Roman"/>
        </w:rPr>
      </w:pPr>
    </w:p>
    <w:p w:rsidR="002644A9" w:rsidRPr="008755E1" w14:paraId="6033440D" w14:textId="526286B9">
      <w:pPr>
        <w:pStyle w:val="Otsikkokehystetty"/>
        <w:numPr>
          <w:ilvl w:val="0"/>
          <w:numId w:val="0"/>
        </w:numPr>
        <w:spacing w:before="0" w:after="0"/>
        <w:ind w:left="561" w:hanging="561"/>
        <w:pPrChange w:id="17548" w:author="AbbVie04" w:date="2025-05-13T10:52:00Z">
          <w:pPr>
            <w:spacing w:after="0"/>
          </w:pPr>
        </w:pPrChange>
        <w:rPr>
          <w:del w:id="17549" w:author="AbbVie04" w:date="2025-05-13T10:52:00Z"/>
          <w:rFonts w:cs="Times New Roman"/>
        </w:rPr>
      </w:pPr>
    </w:p>
    <w:p w:rsidR="00C70473" w:rsidRPr="008755E1" w14:paraId="29C6A341" w14:textId="6714E1F1">
      <w:pPr>
        <w:pStyle w:val="Otsikkokehystetty"/>
        <w:numPr>
          <w:ilvl w:val="0"/>
          <w:numId w:val="0"/>
        </w:numPr>
        <w:spacing w:before="0" w:after="0"/>
        <w:ind w:left="561" w:hanging="561"/>
        <w:pPrChange w:id="17550" w:author="AbbVie04" w:date="2025-05-13T10:52:00Z">
          <w:pPr>
            <w:pStyle w:val="Otsikkokehystetty"/>
            <w:spacing w:before="0" w:after="0"/>
          </w:pPr>
        </w:pPrChange>
        <w:rPr>
          <w:del w:id="17551" w:author="AbbVie04" w:date="2025-05-13T10:52:00Z"/>
          <w:rFonts w:cs="Times New Roman"/>
        </w:rPr>
      </w:pPr>
      <w:del w:id="17552" w:author="AbbVie04" w:date="2025-05-13T10:52:00Z">
        <w:r w:rsidRPr="008755E1">
          <w:rPr>
            <w:rFonts w:cs="Times New Roman"/>
          </w:rPr>
          <w:delText>MUUTA</w:delText>
        </w:r>
      </w:del>
    </w:p>
    <w:p w:rsidR="002644A9" w:rsidRPr="008755E1" w14:paraId="4471CA1B" w14:textId="272CBA16">
      <w:pPr>
        <w:pStyle w:val="Otsikkokehystetty"/>
        <w:numPr>
          <w:ilvl w:val="0"/>
          <w:numId w:val="0"/>
        </w:numPr>
        <w:spacing w:before="0" w:after="0"/>
        <w:ind w:left="561" w:hanging="561"/>
        <w:pPrChange w:id="17553" w:author="AbbVie04" w:date="2025-05-13T10:52:00Z">
          <w:pPr>
            <w:spacing w:after="0"/>
          </w:pPr>
        </w:pPrChange>
        <w:rPr>
          <w:del w:id="17554" w:author="AbbVie04" w:date="2025-05-13T10:52:00Z"/>
          <w:rFonts w:cs="Times New Roman"/>
        </w:rPr>
      </w:pPr>
    </w:p>
    <w:p w:rsidR="00C70473" w:rsidRPr="008755E1" w14:paraId="5C635150" w14:textId="609F7314">
      <w:pPr>
        <w:pStyle w:val="Otsikkokehystetty"/>
        <w:numPr>
          <w:ilvl w:val="0"/>
          <w:numId w:val="0"/>
        </w:numPr>
        <w:spacing w:before="0" w:after="0"/>
        <w:ind w:left="561" w:hanging="561"/>
        <w:pPrChange w:id="17555" w:author="AbbVie04" w:date="2025-05-13T10:52:00Z">
          <w:pPr>
            <w:spacing w:after="0"/>
          </w:pPr>
        </w:pPrChange>
        <w:rPr>
          <w:del w:id="17556" w:author="AbbVie04" w:date="2025-05-13T10:52:00Z"/>
          <w:rFonts w:cs="Times New Roman"/>
        </w:rPr>
      </w:pPr>
      <w:del w:id="17557" w:author="AbbVie04" w:date="2025-05-13T10:52:00Z">
        <w:r w:rsidRPr="008755E1">
          <w:rPr>
            <w:rFonts w:cs="Times New Roman"/>
          </w:rPr>
          <w:delText>Katso säilytystiedot pakkausselosteesta.</w:delText>
        </w:r>
      </w:del>
    </w:p>
    <w:p w:rsidR="00D56B97" w:rsidRPr="008755E1" w14:paraId="69334C4B" w14:textId="600EB109">
      <w:pPr>
        <w:pStyle w:val="Otsikkokehystetty"/>
        <w:numPr>
          <w:ilvl w:val="0"/>
          <w:numId w:val="0"/>
        </w:numPr>
        <w:spacing w:before="0" w:after="0"/>
        <w:ind w:left="561" w:hanging="561"/>
        <w:pPrChange w:id="17558" w:author="AbbVie04" w:date="2025-05-13T10:52:00Z">
          <w:pPr>
            <w:spacing w:after="0"/>
          </w:pPr>
        </w:pPrChange>
        <w:rPr>
          <w:del w:id="17559" w:author="AbbVie04" w:date="2025-05-13T10:52:00Z"/>
          <w:rFonts w:cs="Times New Roman"/>
        </w:rPr>
      </w:pPr>
    </w:p>
    <w:p w:rsidR="00C70473" w:rsidRPr="008755E1" w14:paraId="7002B81A" w14:textId="62D2AC5C">
      <w:pPr>
        <w:pStyle w:val="Otsikkokehystetty"/>
        <w:numPr>
          <w:ilvl w:val="0"/>
          <w:numId w:val="0"/>
        </w:numPr>
        <w:spacing w:before="0" w:after="0"/>
        <w:ind w:left="561" w:hanging="561"/>
        <w:pPrChange w:id="17560" w:author="AbbVie04" w:date="2025-05-13T10:52:00Z">
          <w:pPr>
            <w:spacing w:after="0"/>
          </w:pPr>
        </w:pPrChange>
        <w:rPr>
          <w:del w:id="17561" w:author="AbbVie04" w:date="2025-05-13T10:52:00Z"/>
          <w:rFonts w:cs="Times New Roman"/>
        </w:rPr>
      </w:pPr>
      <w:del w:id="17562" w:author="AbbVie04" w:date="2025-05-13T10:52:00Z">
        <w:r w:rsidRPr="008755E1">
          <w:rPr>
            <w:rFonts w:cs="Times New Roman"/>
          </w:rPr>
          <w:delText>Vain yhtä käyttökertaa varten.</w:delText>
        </w:r>
      </w:del>
    </w:p>
    <w:p w:rsidR="00D50092" w:rsidRPr="008755E1" w14:paraId="335DBC00" w14:textId="618E0322">
      <w:pPr>
        <w:pStyle w:val="Otsikkokehystetty"/>
        <w:numPr>
          <w:ilvl w:val="0"/>
          <w:numId w:val="0"/>
        </w:numPr>
        <w:spacing w:before="0" w:after="0"/>
        <w:ind w:left="561" w:hanging="561"/>
        <w:pPrChange w:id="17563" w:author="AbbVie04" w:date="2025-05-13T10:52:00Z">
          <w:pPr>
            <w:spacing w:after="0"/>
          </w:pPr>
        </w:pPrChange>
        <w:rPr>
          <w:del w:id="17564" w:author="AbbVie04" w:date="2025-05-13T10:52:00Z"/>
          <w:rFonts w:cs="Times New Roman"/>
        </w:rPr>
      </w:pPr>
      <w:del w:id="17565" w:author="AbbVie04" w:date="2025-05-13T10:52:00Z">
        <w:r w:rsidRPr="008755E1">
          <w:rPr>
            <w:rFonts w:cs="Times New Roman"/>
          </w:rPr>
          <w:delText xml:space="preserve"> </w:delText>
        </w:r>
      </w:del>
    </w:p>
    <w:p w:rsidR="00C70473" w:rsidRPr="008755E1" w:rsidP="00BF22F7" w14:paraId="2E021DE6" w14:textId="1EBA1BB7">
      <w:pPr>
        <w:pStyle w:val="Otsikkokehystetty"/>
        <w:numPr>
          <w:ilvl w:val="0"/>
          <w:numId w:val="0"/>
        </w:numPr>
        <w:spacing w:before="0" w:after="0"/>
        <w:ind w:left="561" w:hanging="561"/>
        <w:rPr>
          <w:del w:id="17566" w:author="AbbVie04" w:date="2025-05-13T10:52:00Z"/>
          <w:rFonts w:cs="Times New Roman"/>
        </w:rPr>
      </w:pPr>
      <w:del w:id="17567" w:author="AbbVie04" w:date="2025-05-13T10:52:00Z">
        <w:r w:rsidRPr="008755E1">
          <w:rPr>
            <w:rFonts w:cs="Times New Roman"/>
          </w:rPr>
          <w:br w:type="page"/>
        </w:r>
      </w:del>
      <w:del w:id="17568" w:author="AbbVie04" w:date="2025-05-13T10:52:00Z">
        <w:r w:rsidRPr="008755E1" w:rsidR="00D50092">
          <w:rPr>
            <w:rFonts w:cs="Times New Roman"/>
          </w:rPr>
          <w:delText>PIENISSÄ SISÄPAKKAUKSISSA ON OLTAVA VÄHINTÄÄN SEURAAVAT MERKINNÄT</w:delText>
        </w:r>
      </w:del>
    </w:p>
    <w:p w:rsidR="00BD762B" w:rsidRPr="008755E1" w:rsidP="00BF22F7" w14:paraId="2241C87D" w14:textId="64C60D4D">
      <w:pPr>
        <w:pStyle w:val="Otsikkokehystetty"/>
        <w:numPr>
          <w:ilvl w:val="0"/>
          <w:numId w:val="0"/>
        </w:numPr>
        <w:spacing w:before="0" w:after="0"/>
        <w:ind w:left="561" w:hanging="561"/>
        <w:rPr>
          <w:del w:id="17569" w:author="AbbVie04" w:date="2025-05-13T10:52:00Z"/>
          <w:rFonts w:cs="Times New Roman"/>
        </w:rPr>
      </w:pPr>
    </w:p>
    <w:p w:rsidR="00C70473" w:rsidRPr="008755E1" w:rsidP="00BF22F7" w14:paraId="50B52545" w14:textId="1DD891F5">
      <w:pPr>
        <w:pStyle w:val="Otsikkokehystetty"/>
        <w:numPr>
          <w:ilvl w:val="0"/>
          <w:numId w:val="0"/>
        </w:numPr>
        <w:spacing w:before="0" w:after="0"/>
        <w:ind w:left="561" w:hanging="561"/>
        <w:rPr>
          <w:del w:id="17570" w:author="AbbVie04" w:date="2025-05-13T10:52:00Z"/>
          <w:rFonts w:cs="Times New Roman"/>
        </w:rPr>
      </w:pPr>
      <w:del w:id="17571" w:author="AbbVie04" w:date="2025-05-13T10:52:00Z">
        <w:r w:rsidRPr="008755E1">
          <w:rPr>
            <w:rFonts w:cs="Times New Roman"/>
          </w:rPr>
          <w:delText>KYNÄETIKETTI</w:delText>
        </w:r>
      </w:del>
    </w:p>
    <w:p w:rsidR="003F7EB4" w:rsidRPr="008755E1" w14:paraId="5063BB4E" w14:textId="18643082">
      <w:pPr>
        <w:pStyle w:val="Otsikkokehystetty"/>
        <w:numPr>
          <w:ilvl w:val="0"/>
          <w:numId w:val="0"/>
        </w:numPr>
        <w:spacing w:before="0" w:after="0"/>
        <w:ind w:left="561" w:hanging="561"/>
        <w:pPrChange w:id="17572" w:author="AbbVie04" w:date="2025-05-13T10:52:00Z">
          <w:pPr>
            <w:spacing w:after="0"/>
          </w:pPr>
        </w:pPrChange>
        <w:rPr>
          <w:del w:id="17573" w:author="AbbVie04" w:date="2025-05-13T10:52:00Z"/>
          <w:rFonts w:cs="Times New Roman"/>
        </w:rPr>
      </w:pPr>
    </w:p>
    <w:p w:rsidR="002644A9" w:rsidRPr="008755E1" w14:paraId="1D15871D" w14:textId="56A5B029">
      <w:pPr>
        <w:pStyle w:val="Otsikkokehystetty"/>
        <w:numPr>
          <w:ilvl w:val="0"/>
          <w:numId w:val="0"/>
        </w:numPr>
        <w:spacing w:before="0" w:after="0"/>
        <w:ind w:left="561" w:hanging="561"/>
        <w:pPrChange w:id="17574" w:author="AbbVie04" w:date="2025-05-13T10:52:00Z">
          <w:pPr>
            <w:spacing w:after="0"/>
          </w:pPr>
        </w:pPrChange>
        <w:rPr>
          <w:del w:id="17575" w:author="AbbVie04" w:date="2025-05-13T10:52:00Z"/>
          <w:rFonts w:cs="Times New Roman"/>
        </w:rPr>
      </w:pPr>
    </w:p>
    <w:p w:rsidR="00C70473" w:rsidRPr="008755E1" w14:paraId="5DED2CF7" w14:textId="6E6B6CB9">
      <w:pPr>
        <w:pStyle w:val="Otsikkokehystetty"/>
        <w:numPr>
          <w:ilvl w:val="0"/>
          <w:numId w:val="0"/>
        </w:numPr>
        <w:spacing w:before="0" w:after="0"/>
        <w:ind w:left="561" w:hanging="561"/>
        <w:pPrChange w:id="17576" w:author="AbbVie04" w:date="2025-05-13T10:52:00Z">
          <w:pPr>
            <w:pStyle w:val="Otsikkokehystetty"/>
            <w:numPr>
              <w:numId w:val="19"/>
            </w:numPr>
            <w:spacing w:before="0" w:after="0"/>
          </w:pPr>
        </w:pPrChange>
        <w:rPr>
          <w:del w:id="17577" w:author="AbbVie04" w:date="2025-05-13T10:52:00Z"/>
          <w:rFonts w:cs="Times New Roman"/>
        </w:rPr>
      </w:pPr>
      <w:del w:id="17578" w:author="AbbVie04" w:date="2025-05-13T10:52:00Z">
        <w:r w:rsidRPr="008755E1">
          <w:rPr>
            <w:rFonts w:cs="Times New Roman"/>
          </w:rPr>
          <w:delText>LÄÄKEVALMISTEEN NIMI JA TARVITTAESSA ANTOREITTI</w:delText>
        </w:r>
      </w:del>
    </w:p>
    <w:p w:rsidR="002644A9" w:rsidRPr="008755E1" w14:paraId="6EE2D9DE" w14:textId="2A36F45D">
      <w:pPr>
        <w:pStyle w:val="Otsikkokehystetty"/>
        <w:numPr>
          <w:ilvl w:val="0"/>
          <w:numId w:val="0"/>
        </w:numPr>
        <w:spacing w:before="0" w:after="0"/>
        <w:ind w:left="561" w:hanging="561"/>
        <w:pPrChange w:id="17579" w:author="AbbVie04" w:date="2025-05-13T10:52:00Z">
          <w:pPr>
            <w:spacing w:after="0"/>
          </w:pPr>
        </w:pPrChange>
        <w:rPr>
          <w:del w:id="17580" w:author="AbbVie04" w:date="2025-05-13T10:52:00Z"/>
          <w:rFonts w:cs="Times New Roman"/>
        </w:rPr>
      </w:pPr>
    </w:p>
    <w:p w:rsidR="00D50092" w:rsidRPr="008755E1" w14:paraId="0FCD0732" w14:textId="14107176">
      <w:pPr>
        <w:pStyle w:val="Otsikkokehystetty"/>
        <w:numPr>
          <w:ilvl w:val="0"/>
          <w:numId w:val="0"/>
        </w:numPr>
        <w:spacing w:before="0" w:after="0"/>
        <w:ind w:left="561" w:hanging="561"/>
        <w:pPrChange w:id="17581" w:author="AbbVie04" w:date="2025-05-13T10:52:00Z">
          <w:pPr>
            <w:spacing w:after="0"/>
          </w:pPr>
        </w:pPrChange>
        <w:rPr>
          <w:del w:id="17582" w:author="AbbVie04" w:date="2025-05-13T10:52:00Z"/>
          <w:rFonts w:cs="Times New Roman"/>
        </w:rPr>
      </w:pPr>
      <w:del w:id="17583" w:author="AbbVie04" w:date="2025-05-13T10:52:00Z">
        <w:r w:rsidRPr="008755E1">
          <w:rPr>
            <w:rFonts w:cs="Times New Roman"/>
          </w:rPr>
          <w:delText>Humira 40</w:delText>
        </w:r>
      </w:del>
      <w:del w:id="17584" w:author="AbbVie04" w:date="2025-05-13T10:52:00Z">
        <w:r w:rsidRPr="008755E1" w:rsidR="00440ACC">
          <w:rPr>
            <w:rFonts w:cs="Times New Roman"/>
          </w:rPr>
          <w:delText> </w:delText>
        </w:r>
      </w:del>
      <w:del w:id="17585" w:author="AbbVie04" w:date="2025-05-13T10:52:00Z">
        <w:r w:rsidRPr="008755E1">
          <w:rPr>
            <w:rFonts w:cs="Times New Roman"/>
          </w:rPr>
          <w:delText>mg injektioneste</w:delText>
        </w:r>
      </w:del>
    </w:p>
    <w:p w:rsidR="00D50092" w:rsidRPr="008755E1" w14:paraId="4799D238" w14:textId="2B67103F">
      <w:pPr>
        <w:pStyle w:val="Otsikkokehystetty"/>
        <w:numPr>
          <w:ilvl w:val="0"/>
          <w:numId w:val="0"/>
        </w:numPr>
        <w:spacing w:before="0" w:after="0"/>
        <w:ind w:left="561" w:hanging="561"/>
        <w:pPrChange w:id="17586" w:author="AbbVie04" w:date="2025-05-13T10:52:00Z">
          <w:pPr>
            <w:spacing w:after="0"/>
          </w:pPr>
        </w:pPrChange>
        <w:rPr>
          <w:del w:id="17587" w:author="AbbVie04" w:date="2025-05-13T10:52:00Z"/>
          <w:rFonts w:cs="Times New Roman"/>
        </w:rPr>
      </w:pPr>
      <w:del w:id="17588" w:author="AbbVie04" w:date="2025-05-13T10:52:00Z">
        <w:r w:rsidRPr="008755E1">
          <w:rPr>
            <w:rFonts w:cs="Times New Roman"/>
          </w:rPr>
          <w:delText>adalimumabi</w:delText>
        </w:r>
      </w:del>
    </w:p>
    <w:p w:rsidR="00C70473" w:rsidRPr="008755E1" w14:paraId="73228C00" w14:textId="0A453817">
      <w:pPr>
        <w:pStyle w:val="Otsikkokehystetty"/>
        <w:numPr>
          <w:ilvl w:val="0"/>
          <w:numId w:val="0"/>
        </w:numPr>
        <w:spacing w:before="0" w:after="0"/>
        <w:ind w:left="561" w:hanging="561"/>
        <w:pPrChange w:id="17589" w:author="AbbVie04" w:date="2025-05-13T10:52:00Z">
          <w:pPr>
            <w:spacing w:after="0"/>
          </w:pPr>
        </w:pPrChange>
        <w:rPr>
          <w:del w:id="17590" w:author="AbbVie04" w:date="2025-05-13T10:52:00Z"/>
          <w:rFonts w:cs="Times New Roman"/>
        </w:rPr>
      </w:pPr>
      <w:del w:id="17591" w:author="AbbVie04" w:date="2025-05-13T10:52:00Z">
        <w:r w:rsidRPr="008755E1">
          <w:rPr>
            <w:rFonts w:cs="Times New Roman"/>
          </w:rPr>
          <w:delText>s.c</w:delText>
        </w:r>
      </w:del>
      <w:del w:id="17592" w:author="AbbVie04" w:date="2025-05-13T10:52:00Z">
        <w:r w:rsidRPr="008755E1" w:rsidR="0091767C">
          <w:rPr>
            <w:rFonts w:cs="Times New Roman"/>
          </w:rPr>
          <w:delText>.</w:delText>
        </w:r>
      </w:del>
    </w:p>
    <w:p w:rsidR="002644A9" w14:paraId="0F61DE27" w14:textId="1C858C4B">
      <w:pPr>
        <w:pStyle w:val="Otsikkokehystetty"/>
        <w:numPr>
          <w:ilvl w:val="0"/>
          <w:numId w:val="0"/>
        </w:numPr>
        <w:spacing w:before="0" w:after="0"/>
        <w:ind w:left="561" w:hanging="561"/>
        <w:pPrChange w:id="17593" w:author="AbbVie04" w:date="2025-05-13T10:52:00Z">
          <w:pPr>
            <w:spacing w:after="0"/>
          </w:pPr>
        </w:pPrChange>
        <w:rPr>
          <w:del w:id="17594" w:author="AbbVie04" w:date="2025-05-13T10:52:00Z"/>
          <w:rFonts w:cs="Times New Roman"/>
        </w:rPr>
      </w:pPr>
    </w:p>
    <w:p w:rsidR="00442B41" w:rsidRPr="008755E1" w14:paraId="38944547" w14:textId="4A63ED17">
      <w:pPr>
        <w:pStyle w:val="Otsikkokehystetty"/>
        <w:numPr>
          <w:ilvl w:val="0"/>
          <w:numId w:val="0"/>
        </w:numPr>
        <w:spacing w:before="0" w:after="0"/>
        <w:ind w:left="561" w:hanging="561"/>
        <w:pPrChange w:id="17595" w:author="AbbVie04" w:date="2025-05-13T10:52:00Z">
          <w:pPr>
            <w:spacing w:after="0"/>
          </w:pPr>
        </w:pPrChange>
        <w:rPr>
          <w:del w:id="17596" w:author="AbbVie04" w:date="2025-05-13T10:52:00Z"/>
          <w:rFonts w:cs="Times New Roman"/>
        </w:rPr>
      </w:pPr>
    </w:p>
    <w:p w:rsidR="00C70473" w:rsidRPr="008755E1" w14:paraId="2B3276BB" w14:textId="5E2E8FE5">
      <w:pPr>
        <w:pStyle w:val="Otsikkokehystetty"/>
        <w:numPr>
          <w:ilvl w:val="0"/>
          <w:numId w:val="0"/>
        </w:numPr>
        <w:spacing w:before="0" w:after="0"/>
        <w:ind w:left="561" w:hanging="561"/>
        <w:pPrChange w:id="17597" w:author="AbbVie04" w:date="2025-05-13T10:52:00Z">
          <w:pPr>
            <w:pStyle w:val="Otsikkokehystetty"/>
            <w:spacing w:before="0" w:after="0"/>
          </w:pPr>
        </w:pPrChange>
        <w:rPr>
          <w:del w:id="17598" w:author="AbbVie04" w:date="2025-05-13T10:52:00Z"/>
          <w:rFonts w:cs="Times New Roman"/>
        </w:rPr>
      </w:pPr>
      <w:del w:id="17599" w:author="AbbVie04" w:date="2025-05-13T10:52:00Z">
        <w:r w:rsidRPr="008755E1">
          <w:rPr>
            <w:rFonts w:cs="Times New Roman"/>
          </w:rPr>
          <w:delText>ANTOTAPA</w:delText>
        </w:r>
      </w:del>
    </w:p>
    <w:p w:rsidR="003F7EB4" w:rsidRPr="008755E1" w14:paraId="4A01B7C7" w14:textId="3B531AE2">
      <w:pPr>
        <w:pStyle w:val="Otsikkokehystetty"/>
        <w:numPr>
          <w:ilvl w:val="0"/>
          <w:numId w:val="0"/>
        </w:numPr>
        <w:spacing w:before="0" w:after="0"/>
        <w:ind w:left="561" w:hanging="561"/>
        <w:pPrChange w:id="17600" w:author="AbbVie04" w:date="2025-05-13T10:52:00Z">
          <w:pPr>
            <w:spacing w:after="0"/>
          </w:pPr>
        </w:pPrChange>
        <w:rPr>
          <w:del w:id="17601" w:author="AbbVie04" w:date="2025-05-13T10:52:00Z"/>
          <w:rFonts w:cs="Times New Roman"/>
        </w:rPr>
      </w:pPr>
    </w:p>
    <w:p w:rsidR="002644A9" w:rsidRPr="008755E1" w14:paraId="3EF430F3" w14:textId="7E3B3002">
      <w:pPr>
        <w:pStyle w:val="Otsikkokehystetty"/>
        <w:numPr>
          <w:ilvl w:val="0"/>
          <w:numId w:val="0"/>
        </w:numPr>
        <w:spacing w:before="0" w:after="0"/>
        <w:ind w:left="561" w:hanging="561"/>
        <w:pPrChange w:id="17602" w:author="AbbVie04" w:date="2025-05-13T10:52:00Z">
          <w:pPr>
            <w:spacing w:after="0"/>
          </w:pPr>
        </w:pPrChange>
        <w:rPr>
          <w:del w:id="17603" w:author="AbbVie04" w:date="2025-05-13T10:52:00Z"/>
          <w:rFonts w:cs="Times New Roman"/>
        </w:rPr>
      </w:pPr>
    </w:p>
    <w:p w:rsidR="00C70473" w:rsidRPr="008755E1" w14:paraId="3906A415" w14:textId="0455E952">
      <w:pPr>
        <w:pStyle w:val="Otsikkokehystetty"/>
        <w:numPr>
          <w:ilvl w:val="0"/>
          <w:numId w:val="0"/>
        </w:numPr>
        <w:spacing w:before="0" w:after="0"/>
        <w:ind w:left="561" w:hanging="561"/>
        <w:pPrChange w:id="17604" w:author="AbbVie04" w:date="2025-05-13T10:52:00Z">
          <w:pPr>
            <w:pStyle w:val="Otsikkokehystetty"/>
            <w:spacing w:before="0" w:after="0"/>
          </w:pPr>
        </w:pPrChange>
        <w:rPr>
          <w:del w:id="17605" w:author="AbbVie04" w:date="2025-05-13T10:52:00Z"/>
          <w:rFonts w:cs="Times New Roman"/>
        </w:rPr>
      </w:pPr>
      <w:del w:id="17606" w:author="AbbVie04" w:date="2025-05-13T10:52:00Z">
        <w:r w:rsidRPr="008755E1">
          <w:rPr>
            <w:rFonts w:cs="Times New Roman"/>
          </w:rPr>
          <w:delText>VIIMEINEN KÄYTTÖPÄIVÄMÄÄRÄ</w:delText>
        </w:r>
      </w:del>
    </w:p>
    <w:p w:rsidR="002644A9" w:rsidRPr="008755E1" w14:paraId="4ED1903F" w14:textId="6EE49599">
      <w:pPr>
        <w:pStyle w:val="Otsikkokehystetty"/>
        <w:numPr>
          <w:ilvl w:val="0"/>
          <w:numId w:val="0"/>
        </w:numPr>
        <w:spacing w:before="0" w:after="0"/>
        <w:ind w:left="561" w:hanging="561"/>
        <w:pPrChange w:id="17607" w:author="AbbVie04" w:date="2025-05-13T10:52:00Z">
          <w:pPr>
            <w:spacing w:after="0"/>
          </w:pPr>
        </w:pPrChange>
        <w:rPr>
          <w:del w:id="17608" w:author="AbbVie04" w:date="2025-05-13T10:52:00Z"/>
          <w:rFonts w:cs="Times New Roman"/>
        </w:rPr>
      </w:pPr>
    </w:p>
    <w:p w:rsidR="00C70473" w:rsidRPr="008755E1" w14:paraId="589799D3" w14:textId="4B6440D1">
      <w:pPr>
        <w:pStyle w:val="Otsikkokehystetty"/>
        <w:numPr>
          <w:ilvl w:val="0"/>
          <w:numId w:val="0"/>
        </w:numPr>
        <w:spacing w:before="0" w:after="0"/>
        <w:ind w:left="561" w:hanging="561"/>
        <w:pPrChange w:id="17609" w:author="AbbVie04" w:date="2025-05-13T10:52:00Z">
          <w:pPr>
            <w:spacing w:after="0"/>
          </w:pPr>
        </w:pPrChange>
        <w:rPr>
          <w:del w:id="17610" w:author="AbbVie04" w:date="2025-05-13T10:52:00Z"/>
          <w:rFonts w:cs="Times New Roman"/>
        </w:rPr>
      </w:pPr>
      <w:del w:id="17611" w:author="AbbVie04" w:date="2025-05-13T10:52:00Z">
        <w:r w:rsidRPr="008755E1">
          <w:rPr>
            <w:rFonts w:cs="Times New Roman"/>
          </w:rPr>
          <w:delText xml:space="preserve">EXP </w:delText>
        </w:r>
      </w:del>
    </w:p>
    <w:p w:rsidR="002644A9" w:rsidRPr="008755E1" w14:paraId="4AF524CB" w14:textId="60177488">
      <w:pPr>
        <w:pStyle w:val="Otsikkokehystetty"/>
        <w:numPr>
          <w:ilvl w:val="0"/>
          <w:numId w:val="0"/>
        </w:numPr>
        <w:spacing w:before="0" w:after="0"/>
        <w:ind w:left="561" w:hanging="561"/>
        <w:pPrChange w:id="17612" w:author="AbbVie04" w:date="2025-05-13T10:52:00Z">
          <w:pPr>
            <w:spacing w:after="0"/>
          </w:pPr>
        </w:pPrChange>
        <w:rPr>
          <w:del w:id="17613" w:author="AbbVie04" w:date="2025-05-13T10:52:00Z"/>
          <w:rFonts w:cs="Times New Roman"/>
        </w:rPr>
      </w:pPr>
    </w:p>
    <w:p w:rsidR="002644A9" w:rsidRPr="008755E1" w14:paraId="3991643A" w14:textId="7EDE60BE">
      <w:pPr>
        <w:pStyle w:val="Otsikkokehystetty"/>
        <w:numPr>
          <w:ilvl w:val="0"/>
          <w:numId w:val="0"/>
        </w:numPr>
        <w:spacing w:before="0" w:after="0"/>
        <w:ind w:left="561" w:hanging="561"/>
        <w:pPrChange w:id="17614" w:author="AbbVie04" w:date="2025-05-13T10:52:00Z">
          <w:pPr>
            <w:spacing w:after="0"/>
          </w:pPr>
        </w:pPrChange>
        <w:rPr>
          <w:del w:id="17615" w:author="AbbVie04" w:date="2025-05-13T10:52:00Z"/>
          <w:rFonts w:cs="Times New Roman"/>
        </w:rPr>
      </w:pPr>
    </w:p>
    <w:p w:rsidR="00C70473" w:rsidRPr="008755E1" w14:paraId="19BECECD" w14:textId="07401E4E">
      <w:pPr>
        <w:pStyle w:val="Otsikkokehystetty"/>
        <w:numPr>
          <w:ilvl w:val="0"/>
          <w:numId w:val="0"/>
        </w:numPr>
        <w:spacing w:before="0" w:after="0"/>
        <w:ind w:left="561" w:hanging="561"/>
        <w:pPrChange w:id="17616" w:author="AbbVie04" w:date="2025-05-13T10:52:00Z">
          <w:pPr>
            <w:pStyle w:val="Otsikkokehystetty"/>
            <w:spacing w:before="0" w:after="0"/>
          </w:pPr>
        </w:pPrChange>
        <w:rPr>
          <w:del w:id="17617" w:author="AbbVie04" w:date="2025-05-13T10:52:00Z"/>
          <w:rFonts w:cs="Times New Roman"/>
        </w:rPr>
      </w:pPr>
      <w:del w:id="17618" w:author="AbbVie04" w:date="2025-05-13T10:52:00Z">
        <w:r w:rsidRPr="008755E1">
          <w:rPr>
            <w:rFonts w:cs="Times New Roman"/>
          </w:rPr>
          <w:delText>ERÄNUMERO</w:delText>
        </w:r>
      </w:del>
    </w:p>
    <w:p w:rsidR="002644A9" w:rsidRPr="008755E1" w14:paraId="48105E1F" w14:textId="41D753A1">
      <w:pPr>
        <w:pStyle w:val="Otsikkokehystetty"/>
        <w:numPr>
          <w:ilvl w:val="0"/>
          <w:numId w:val="0"/>
        </w:numPr>
        <w:spacing w:before="0" w:after="0"/>
        <w:ind w:left="561" w:hanging="561"/>
        <w:pPrChange w:id="17619" w:author="AbbVie04" w:date="2025-05-13T10:52:00Z">
          <w:pPr>
            <w:spacing w:after="0"/>
          </w:pPr>
        </w:pPrChange>
        <w:rPr>
          <w:del w:id="17620" w:author="AbbVie04" w:date="2025-05-13T10:52:00Z"/>
          <w:rFonts w:cs="Times New Roman"/>
        </w:rPr>
      </w:pPr>
    </w:p>
    <w:p w:rsidR="00C70473" w:rsidRPr="008755E1" w14:paraId="36F7A853" w14:textId="099440DE">
      <w:pPr>
        <w:pStyle w:val="Otsikkokehystetty"/>
        <w:numPr>
          <w:ilvl w:val="0"/>
          <w:numId w:val="0"/>
        </w:numPr>
        <w:spacing w:before="0" w:after="0"/>
        <w:ind w:left="561" w:hanging="561"/>
        <w:pPrChange w:id="17621" w:author="AbbVie04" w:date="2025-05-13T10:52:00Z">
          <w:pPr>
            <w:spacing w:after="0"/>
          </w:pPr>
        </w:pPrChange>
        <w:rPr>
          <w:del w:id="17622" w:author="AbbVie04" w:date="2025-05-13T10:52:00Z"/>
          <w:rFonts w:cs="Times New Roman"/>
        </w:rPr>
      </w:pPr>
      <w:del w:id="17623" w:author="AbbVie04" w:date="2025-05-13T10:52:00Z">
        <w:r w:rsidRPr="008755E1">
          <w:rPr>
            <w:rFonts w:cs="Times New Roman"/>
          </w:rPr>
          <w:delText>Lot</w:delText>
        </w:r>
      </w:del>
    </w:p>
    <w:p w:rsidR="002644A9" w:rsidRPr="008755E1" w14:paraId="5601428E" w14:textId="1789373A">
      <w:pPr>
        <w:pStyle w:val="Otsikkokehystetty"/>
        <w:numPr>
          <w:ilvl w:val="0"/>
          <w:numId w:val="0"/>
        </w:numPr>
        <w:spacing w:before="0" w:after="0"/>
        <w:ind w:left="561" w:hanging="561"/>
        <w:pPrChange w:id="17624" w:author="AbbVie04" w:date="2025-05-13T10:52:00Z">
          <w:pPr>
            <w:spacing w:after="0"/>
          </w:pPr>
        </w:pPrChange>
        <w:rPr>
          <w:del w:id="17625" w:author="AbbVie04" w:date="2025-05-13T10:52:00Z"/>
          <w:rFonts w:cs="Times New Roman"/>
        </w:rPr>
      </w:pPr>
    </w:p>
    <w:p w:rsidR="002644A9" w:rsidRPr="008755E1" w14:paraId="09632997" w14:textId="061876DA">
      <w:pPr>
        <w:pStyle w:val="Otsikkokehystetty"/>
        <w:numPr>
          <w:ilvl w:val="0"/>
          <w:numId w:val="0"/>
        </w:numPr>
        <w:spacing w:before="0" w:after="0"/>
        <w:ind w:left="561" w:hanging="561"/>
        <w:pPrChange w:id="17626" w:author="AbbVie04" w:date="2025-05-13T10:52:00Z">
          <w:pPr>
            <w:spacing w:after="0"/>
          </w:pPr>
        </w:pPrChange>
        <w:rPr>
          <w:del w:id="17627" w:author="AbbVie04" w:date="2025-05-13T10:52:00Z"/>
          <w:rFonts w:cs="Times New Roman"/>
        </w:rPr>
      </w:pPr>
    </w:p>
    <w:p w:rsidR="00C70473" w:rsidRPr="008755E1" w14:paraId="3C3F3DD4" w14:textId="5165E865">
      <w:pPr>
        <w:pStyle w:val="Otsikkokehystetty"/>
        <w:numPr>
          <w:ilvl w:val="0"/>
          <w:numId w:val="0"/>
        </w:numPr>
        <w:spacing w:before="0" w:after="0"/>
        <w:ind w:left="561" w:hanging="561"/>
        <w:pPrChange w:id="17628" w:author="AbbVie04" w:date="2025-05-13T10:52:00Z">
          <w:pPr>
            <w:pStyle w:val="Otsikkokehystetty"/>
            <w:spacing w:before="0" w:after="0"/>
          </w:pPr>
        </w:pPrChange>
        <w:rPr>
          <w:del w:id="17629" w:author="AbbVie04" w:date="2025-05-13T10:52:00Z"/>
          <w:rFonts w:cs="Times New Roman"/>
        </w:rPr>
      </w:pPr>
      <w:del w:id="17630" w:author="AbbVie04" w:date="2025-05-13T10:52:00Z">
        <w:r w:rsidRPr="008755E1">
          <w:rPr>
            <w:rFonts w:cs="Times New Roman"/>
          </w:rPr>
          <w:delText>SISÄLLÖN MÄÄRÄ PAINONA, TILAVUUTENA TAI YKSIKKÖINÄ</w:delText>
        </w:r>
      </w:del>
    </w:p>
    <w:p w:rsidR="002644A9" w:rsidRPr="008755E1" w14:paraId="6133BBCA" w14:textId="4D9147C0">
      <w:pPr>
        <w:pStyle w:val="Otsikkokehystetty"/>
        <w:numPr>
          <w:ilvl w:val="0"/>
          <w:numId w:val="0"/>
        </w:numPr>
        <w:spacing w:before="0" w:after="0"/>
        <w:ind w:left="561" w:hanging="561"/>
        <w:pPrChange w:id="17631" w:author="AbbVie04" w:date="2025-05-13T10:52:00Z">
          <w:pPr>
            <w:spacing w:after="0"/>
          </w:pPr>
        </w:pPrChange>
        <w:rPr>
          <w:del w:id="17632" w:author="AbbVie04" w:date="2025-05-13T10:52:00Z"/>
          <w:rFonts w:cs="Times New Roman"/>
        </w:rPr>
      </w:pPr>
    </w:p>
    <w:p w:rsidR="00C70473" w:rsidRPr="008755E1" w14:paraId="18B8230E" w14:textId="6DD5802A">
      <w:pPr>
        <w:pStyle w:val="Otsikkokehystetty"/>
        <w:numPr>
          <w:ilvl w:val="0"/>
          <w:numId w:val="0"/>
        </w:numPr>
        <w:spacing w:before="0" w:after="0"/>
        <w:ind w:left="561" w:hanging="561"/>
        <w:pPrChange w:id="17633" w:author="AbbVie04" w:date="2025-05-13T10:52:00Z">
          <w:pPr>
            <w:spacing w:after="0"/>
          </w:pPr>
        </w:pPrChange>
        <w:rPr>
          <w:del w:id="17634" w:author="AbbVie04" w:date="2025-05-13T10:52:00Z"/>
          <w:rFonts w:cs="Times New Roman"/>
        </w:rPr>
      </w:pPr>
      <w:del w:id="17635" w:author="AbbVie04" w:date="2025-05-13T10:52:00Z">
        <w:r w:rsidRPr="008755E1">
          <w:rPr>
            <w:rFonts w:cs="Times New Roman"/>
          </w:rPr>
          <w:delText>40</w:delText>
        </w:r>
      </w:del>
      <w:del w:id="17636" w:author="AbbVie04" w:date="2025-05-13T10:52:00Z">
        <w:r w:rsidRPr="008755E1" w:rsidR="00440ACC">
          <w:rPr>
            <w:rFonts w:cs="Times New Roman"/>
          </w:rPr>
          <w:delText> </w:delText>
        </w:r>
      </w:del>
      <w:del w:id="17637" w:author="AbbVie04" w:date="2025-05-13T10:52:00Z">
        <w:r w:rsidRPr="008755E1">
          <w:rPr>
            <w:rFonts w:cs="Times New Roman"/>
          </w:rPr>
          <w:delText>mg/0,8</w:delText>
        </w:r>
      </w:del>
      <w:del w:id="17638" w:author="AbbVie04" w:date="2025-05-13T10:52:00Z">
        <w:r w:rsidRPr="008755E1" w:rsidR="00440ACC">
          <w:rPr>
            <w:rFonts w:cs="Times New Roman"/>
          </w:rPr>
          <w:delText> </w:delText>
        </w:r>
      </w:del>
      <w:del w:id="17639" w:author="AbbVie04" w:date="2025-05-13T10:52:00Z">
        <w:r w:rsidRPr="008755E1">
          <w:rPr>
            <w:rFonts w:cs="Times New Roman"/>
          </w:rPr>
          <w:delText>ml</w:delText>
        </w:r>
      </w:del>
    </w:p>
    <w:p w:rsidR="002644A9" w:rsidRPr="008755E1" w14:paraId="6B258E6D" w14:textId="32A2D042">
      <w:pPr>
        <w:pStyle w:val="Otsikkokehystetty"/>
        <w:numPr>
          <w:ilvl w:val="0"/>
          <w:numId w:val="0"/>
        </w:numPr>
        <w:spacing w:before="0" w:after="0"/>
        <w:ind w:left="561" w:hanging="561"/>
        <w:pPrChange w:id="17640" w:author="AbbVie04" w:date="2025-05-13T10:52:00Z">
          <w:pPr>
            <w:spacing w:after="0"/>
          </w:pPr>
        </w:pPrChange>
        <w:rPr>
          <w:del w:id="17641" w:author="AbbVie04" w:date="2025-05-13T10:52:00Z"/>
          <w:rFonts w:cs="Times New Roman"/>
        </w:rPr>
      </w:pPr>
    </w:p>
    <w:p w:rsidR="002644A9" w:rsidRPr="008755E1" w14:paraId="1AD5CA3C" w14:textId="2B1C3757">
      <w:pPr>
        <w:pStyle w:val="Otsikkokehystetty"/>
        <w:numPr>
          <w:ilvl w:val="0"/>
          <w:numId w:val="0"/>
        </w:numPr>
        <w:spacing w:before="0" w:after="0"/>
        <w:ind w:left="561" w:hanging="561"/>
        <w:pPrChange w:id="17642" w:author="AbbVie04" w:date="2025-05-13T10:52:00Z">
          <w:pPr>
            <w:spacing w:after="0"/>
          </w:pPr>
        </w:pPrChange>
        <w:rPr>
          <w:del w:id="17643" w:author="AbbVie04" w:date="2025-05-13T10:52:00Z"/>
          <w:rFonts w:cs="Times New Roman"/>
        </w:rPr>
      </w:pPr>
    </w:p>
    <w:p w:rsidR="00C70473" w:rsidRPr="008755E1" w14:paraId="16BC2329" w14:textId="7DEBDBC5">
      <w:pPr>
        <w:pStyle w:val="Otsikkokehystetty"/>
        <w:numPr>
          <w:ilvl w:val="0"/>
          <w:numId w:val="0"/>
        </w:numPr>
        <w:spacing w:before="0" w:after="0"/>
        <w:ind w:left="561" w:hanging="561"/>
        <w:pPrChange w:id="17644" w:author="AbbVie04" w:date="2025-05-13T10:52:00Z">
          <w:pPr>
            <w:pStyle w:val="Otsikkokehystetty"/>
            <w:spacing w:before="0" w:after="0"/>
          </w:pPr>
        </w:pPrChange>
        <w:rPr>
          <w:del w:id="17645" w:author="AbbVie04" w:date="2025-05-13T10:52:00Z"/>
          <w:rFonts w:cs="Times New Roman"/>
        </w:rPr>
      </w:pPr>
      <w:del w:id="17646" w:author="AbbVie04" w:date="2025-05-13T10:52:00Z">
        <w:r w:rsidRPr="008755E1">
          <w:rPr>
            <w:rFonts w:cs="Times New Roman"/>
          </w:rPr>
          <w:delText>MUUTA</w:delText>
        </w:r>
      </w:del>
    </w:p>
    <w:p w:rsidR="00D50092" w:rsidRPr="008755E1" w:rsidP="002644A9" w14:paraId="4A9D9AAF" w14:textId="77777777">
      <w:pPr>
        <w:spacing w:after="0"/>
        <w:rPr>
          <w:rFonts w:cs="Times New Roman"/>
        </w:rPr>
      </w:pPr>
    </w:p>
    <w:p w:rsidR="00C4449D" w:rsidRPr="008755E1" w:rsidP="002644A9" w14:paraId="1B440DA8" w14:textId="60279057">
      <w:pPr>
        <w:pStyle w:val="Otsikkokehystetty"/>
        <w:numPr>
          <w:ilvl w:val="0"/>
          <w:numId w:val="0"/>
        </w:numPr>
        <w:spacing w:before="0" w:after="0"/>
        <w:ind w:left="561" w:hanging="561"/>
        <w:rPr>
          <w:rFonts w:cs="Times New Roman"/>
        </w:rPr>
      </w:pPr>
      <w:del w:id="17647" w:author="AbbVie04" w:date="2025-05-13T12:52:00Z">
        <w:r w:rsidRPr="008755E1">
          <w:rPr>
            <w:rFonts w:cs="Times New Roman"/>
          </w:rPr>
          <w:br w:type="page"/>
        </w:r>
      </w:del>
      <w:r w:rsidRPr="008755E1">
        <w:rPr>
          <w:rFonts w:cs="Times New Roman"/>
        </w:rPr>
        <w:t>ULKOPAKKAUKSESSA ON OLTAVA SEURAAVAT MERKINNÄT</w:t>
      </w:r>
    </w:p>
    <w:p w:rsidR="00BD762B" w:rsidRPr="008755E1" w:rsidP="002644A9" w14:paraId="1CCCB6F5" w14:textId="77777777">
      <w:pPr>
        <w:pStyle w:val="Otsikkokehystetty"/>
        <w:numPr>
          <w:ilvl w:val="0"/>
          <w:numId w:val="0"/>
        </w:numPr>
        <w:spacing w:before="0" w:after="0"/>
        <w:ind w:left="561" w:hanging="561"/>
        <w:rPr>
          <w:rFonts w:cs="Times New Roman"/>
        </w:rPr>
      </w:pPr>
    </w:p>
    <w:p w:rsidR="00C4449D" w:rsidRPr="008755E1" w:rsidP="002644A9" w14:paraId="74938F12" w14:textId="77777777">
      <w:pPr>
        <w:pStyle w:val="Otsikkokehystetty"/>
        <w:numPr>
          <w:ilvl w:val="0"/>
          <w:numId w:val="0"/>
        </w:numPr>
        <w:spacing w:before="0" w:after="0"/>
        <w:ind w:left="561" w:hanging="561"/>
        <w:rPr>
          <w:rFonts w:cs="Times New Roman"/>
        </w:rPr>
      </w:pPr>
      <w:r w:rsidRPr="008755E1">
        <w:rPr>
          <w:rFonts w:cs="Times New Roman"/>
        </w:rPr>
        <w:t>ULKOPAKKAUS</w:t>
      </w:r>
    </w:p>
    <w:p w:rsidR="00C4449D" w:rsidRPr="008755E1" w:rsidP="002644A9" w14:paraId="5BE49CF9" w14:textId="77777777">
      <w:pPr>
        <w:spacing w:after="0"/>
        <w:rPr>
          <w:rFonts w:cs="Times New Roman"/>
        </w:rPr>
      </w:pPr>
    </w:p>
    <w:p w:rsidR="002644A9" w:rsidRPr="008755E1" w:rsidP="002644A9" w14:paraId="6C66EAF9" w14:textId="77777777">
      <w:pPr>
        <w:spacing w:after="0"/>
        <w:rPr>
          <w:rFonts w:cs="Times New Roman"/>
        </w:rPr>
      </w:pPr>
    </w:p>
    <w:p w:rsidR="00C4449D" w:rsidRPr="008755E1" w:rsidP="009F3CC0" w14:paraId="43514F96" w14:textId="77777777">
      <w:pPr>
        <w:pStyle w:val="Otsikkokehystetty"/>
        <w:numPr>
          <w:ilvl w:val="0"/>
          <w:numId w:val="23"/>
        </w:numPr>
        <w:spacing w:before="0" w:after="0"/>
        <w:rPr>
          <w:rFonts w:cs="Times New Roman"/>
        </w:rPr>
      </w:pPr>
      <w:r w:rsidRPr="008755E1">
        <w:rPr>
          <w:rFonts w:cs="Times New Roman"/>
        </w:rPr>
        <w:t>LÄÄKEVALMISTEEN NIMI</w:t>
      </w:r>
    </w:p>
    <w:p w:rsidR="002644A9" w:rsidRPr="008755E1" w:rsidP="002644A9" w14:paraId="21671485" w14:textId="77777777">
      <w:pPr>
        <w:spacing w:after="0"/>
        <w:rPr>
          <w:rFonts w:cs="Times New Roman"/>
        </w:rPr>
      </w:pPr>
    </w:p>
    <w:p w:rsidR="00C4449D" w:rsidRPr="008755E1" w:rsidP="002644A9" w14:paraId="0A8B02CB" w14:textId="77777777">
      <w:pPr>
        <w:spacing w:after="0"/>
        <w:rPr>
          <w:rFonts w:cs="Times New Roman"/>
        </w:rPr>
      </w:pPr>
      <w:r w:rsidRPr="008755E1">
        <w:rPr>
          <w:rFonts w:cs="Times New Roman"/>
        </w:rPr>
        <w:t>Humira 40</w:t>
      </w:r>
      <w:r w:rsidRPr="008755E1" w:rsidR="00440ACC">
        <w:rPr>
          <w:rFonts w:cs="Times New Roman"/>
        </w:rPr>
        <w:t> </w:t>
      </w:r>
      <w:r w:rsidRPr="008755E1">
        <w:rPr>
          <w:rFonts w:cs="Times New Roman"/>
        </w:rPr>
        <w:t>mg injektioneste, liuos</w:t>
      </w:r>
      <w:r w:rsidRPr="008755E1" w:rsidR="009E5E24">
        <w:rPr>
          <w:rFonts w:cs="Times New Roman"/>
        </w:rPr>
        <w:t>,</w:t>
      </w:r>
      <w:r w:rsidRPr="008755E1">
        <w:rPr>
          <w:rFonts w:cs="Times New Roman"/>
        </w:rPr>
        <w:t xml:space="preserve"> </w:t>
      </w:r>
      <w:r w:rsidRPr="008755E1" w:rsidR="009E5E24">
        <w:rPr>
          <w:rFonts w:cs="Times New Roman"/>
        </w:rPr>
        <w:t>esitäytetty ruisku</w:t>
      </w:r>
    </w:p>
    <w:p w:rsidR="00C4449D" w:rsidRPr="008755E1" w:rsidP="002644A9" w14:paraId="11F6DC5F" w14:textId="77777777">
      <w:pPr>
        <w:spacing w:after="0"/>
        <w:rPr>
          <w:rFonts w:cs="Times New Roman"/>
        </w:rPr>
      </w:pPr>
      <w:r w:rsidRPr="008755E1">
        <w:rPr>
          <w:rFonts w:cs="Times New Roman"/>
        </w:rPr>
        <w:t>adalimumabi</w:t>
      </w:r>
    </w:p>
    <w:p w:rsidR="002644A9" w:rsidRPr="008755E1" w:rsidP="002644A9" w14:paraId="4670EBF2" w14:textId="77777777">
      <w:pPr>
        <w:spacing w:after="0"/>
        <w:rPr>
          <w:rFonts w:cs="Times New Roman"/>
        </w:rPr>
      </w:pPr>
    </w:p>
    <w:p w:rsidR="002644A9" w:rsidRPr="008755E1" w:rsidP="002644A9" w14:paraId="75188F08" w14:textId="77777777">
      <w:pPr>
        <w:spacing w:after="0"/>
        <w:rPr>
          <w:rFonts w:cs="Times New Roman"/>
        </w:rPr>
      </w:pPr>
    </w:p>
    <w:p w:rsidR="00C4449D" w:rsidRPr="008755E1" w:rsidP="002644A9" w14:paraId="4A342A3B" w14:textId="77777777">
      <w:pPr>
        <w:pStyle w:val="Otsikkokehystetty"/>
        <w:spacing w:before="0" w:after="0"/>
        <w:rPr>
          <w:rFonts w:cs="Times New Roman"/>
        </w:rPr>
      </w:pPr>
      <w:r w:rsidRPr="008755E1">
        <w:rPr>
          <w:rFonts w:cs="Times New Roman"/>
        </w:rPr>
        <w:t>VAIKUTTAVA AINE</w:t>
      </w:r>
    </w:p>
    <w:p w:rsidR="002644A9" w:rsidRPr="008755E1" w:rsidP="002644A9" w14:paraId="4E44EAE1" w14:textId="77777777">
      <w:pPr>
        <w:spacing w:after="0"/>
        <w:rPr>
          <w:rFonts w:cs="Times New Roman"/>
        </w:rPr>
      </w:pPr>
    </w:p>
    <w:p w:rsidR="00C4449D" w:rsidRPr="008755E1" w:rsidP="002644A9" w14:paraId="44F3A496" w14:textId="77777777">
      <w:pPr>
        <w:spacing w:after="0"/>
        <w:rPr>
          <w:rFonts w:cs="Times New Roman"/>
        </w:rPr>
      </w:pPr>
      <w:r w:rsidRPr="008755E1">
        <w:rPr>
          <w:rFonts w:cs="Times New Roman"/>
        </w:rPr>
        <w:t>Yksi 0,4</w:t>
      </w:r>
      <w:r w:rsidRPr="008755E1" w:rsidR="00440ACC">
        <w:rPr>
          <w:rFonts w:cs="Times New Roman"/>
        </w:rPr>
        <w:t> </w:t>
      </w:r>
      <w:r w:rsidRPr="008755E1">
        <w:rPr>
          <w:rFonts w:cs="Times New Roman"/>
        </w:rPr>
        <w:t>ml:n esitäytetty ruisku sisältää 40</w:t>
      </w:r>
      <w:r w:rsidRPr="008755E1" w:rsidR="00440ACC">
        <w:rPr>
          <w:rFonts w:cs="Times New Roman"/>
        </w:rPr>
        <w:t> </w:t>
      </w:r>
      <w:r w:rsidRPr="008755E1">
        <w:rPr>
          <w:rFonts w:cs="Times New Roman"/>
        </w:rPr>
        <w:t>mg adalimumabia</w:t>
      </w:r>
      <w:r w:rsidRPr="008755E1" w:rsidR="00772B0B">
        <w:rPr>
          <w:rFonts w:cs="Times New Roman"/>
        </w:rPr>
        <w:t>.</w:t>
      </w:r>
    </w:p>
    <w:p w:rsidR="002644A9" w:rsidRPr="008755E1" w:rsidP="002644A9" w14:paraId="51FDE914" w14:textId="77777777">
      <w:pPr>
        <w:spacing w:after="0"/>
        <w:rPr>
          <w:rFonts w:cs="Times New Roman"/>
        </w:rPr>
      </w:pPr>
    </w:p>
    <w:p w:rsidR="002644A9" w:rsidRPr="008755E1" w:rsidP="002644A9" w14:paraId="14E39543" w14:textId="77777777">
      <w:pPr>
        <w:spacing w:after="0"/>
        <w:rPr>
          <w:rFonts w:cs="Times New Roman"/>
        </w:rPr>
      </w:pPr>
    </w:p>
    <w:p w:rsidR="00C4449D" w:rsidRPr="008755E1" w:rsidP="002644A9" w14:paraId="79E1DB84" w14:textId="77777777">
      <w:pPr>
        <w:pStyle w:val="Otsikkokehystetty"/>
        <w:spacing w:before="0" w:after="0"/>
        <w:rPr>
          <w:rFonts w:cs="Times New Roman"/>
        </w:rPr>
      </w:pPr>
      <w:r w:rsidRPr="008755E1">
        <w:rPr>
          <w:rFonts w:cs="Times New Roman"/>
        </w:rPr>
        <w:t>LUETTELO APUAINEISTA</w:t>
      </w:r>
    </w:p>
    <w:p w:rsidR="002644A9" w:rsidRPr="008755E1" w:rsidP="002644A9" w14:paraId="68AF4F49" w14:textId="77777777">
      <w:pPr>
        <w:spacing w:after="0"/>
        <w:rPr>
          <w:rFonts w:cs="Times New Roman"/>
        </w:rPr>
      </w:pPr>
    </w:p>
    <w:p w:rsidR="00C4449D" w:rsidRPr="008755E1" w:rsidP="002644A9" w14:paraId="288198EF" w14:textId="77777777">
      <w:pPr>
        <w:spacing w:after="0"/>
        <w:rPr>
          <w:rFonts w:cs="Times New Roman"/>
        </w:rPr>
      </w:pPr>
      <w:r w:rsidRPr="008755E1">
        <w:rPr>
          <w:rFonts w:cs="Times New Roman"/>
        </w:rPr>
        <w:t>Apuaineet: mannitoli, polysorbaatti</w:t>
      </w:r>
      <w:r w:rsidRPr="008755E1" w:rsidR="00440ACC">
        <w:rPr>
          <w:rFonts w:cs="Times New Roman"/>
        </w:rPr>
        <w:t> </w:t>
      </w:r>
      <w:r w:rsidRPr="008755E1">
        <w:rPr>
          <w:rFonts w:cs="Times New Roman"/>
        </w:rPr>
        <w:t>80 ja injektionesteisiin käytettävä vesi. Katso lisätiedot pakkausselosteesta.</w:t>
      </w:r>
    </w:p>
    <w:p w:rsidR="002644A9" w:rsidRPr="008755E1" w:rsidP="002644A9" w14:paraId="0ED4D481" w14:textId="77777777">
      <w:pPr>
        <w:spacing w:after="0"/>
        <w:rPr>
          <w:rFonts w:cs="Times New Roman"/>
        </w:rPr>
      </w:pPr>
    </w:p>
    <w:p w:rsidR="002644A9" w:rsidRPr="008755E1" w:rsidP="002644A9" w14:paraId="15E91DE0" w14:textId="77777777">
      <w:pPr>
        <w:spacing w:after="0"/>
        <w:rPr>
          <w:rFonts w:cs="Times New Roman"/>
        </w:rPr>
      </w:pPr>
    </w:p>
    <w:p w:rsidR="00C4449D" w:rsidRPr="008755E1" w:rsidP="002644A9" w14:paraId="2B2BD904" w14:textId="77777777">
      <w:pPr>
        <w:pStyle w:val="Otsikkokehystetty"/>
        <w:spacing w:before="0" w:after="0"/>
        <w:rPr>
          <w:rFonts w:cs="Times New Roman"/>
        </w:rPr>
      </w:pPr>
      <w:r w:rsidRPr="008755E1">
        <w:rPr>
          <w:rFonts w:cs="Times New Roman"/>
        </w:rPr>
        <w:t>LÄÄKEMUOTO JA SISÄLLÖN MÄÄRÄ</w:t>
      </w:r>
    </w:p>
    <w:p w:rsidR="002644A9" w:rsidRPr="008755E1" w:rsidP="002644A9" w14:paraId="4C314299" w14:textId="77777777">
      <w:pPr>
        <w:spacing w:after="0"/>
        <w:rPr>
          <w:rFonts w:cs="Times New Roman"/>
        </w:rPr>
      </w:pPr>
    </w:p>
    <w:p w:rsidR="0091767C" w:rsidRPr="008755E1" w:rsidP="002644A9" w14:paraId="18D4C0C0" w14:textId="77777777">
      <w:pPr>
        <w:spacing w:after="0"/>
        <w:rPr>
          <w:rFonts w:cs="Times New Roman"/>
        </w:rPr>
      </w:pPr>
      <w:r w:rsidRPr="008755E1">
        <w:rPr>
          <w:rFonts w:cs="Times New Roman"/>
          <w:highlight w:val="lightGray"/>
        </w:rPr>
        <w:t>Injektioneste</w:t>
      </w:r>
    </w:p>
    <w:p w:rsidR="00C4449D" w:rsidRPr="008755E1" w:rsidP="002644A9" w14:paraId="34F33F12" w14:textId="77777777">
      <w:pPr>
        <w:spacing w:after="0"/>
        <w:rPr>
          <w:rFonts w:cs="Times New Roman"/>
        </w:rPr>
      </w:pPr>
      <w:r w:rsidRPr="008755E1">
        <w:rPr>
          <w:rFonts w:cs="Times New Roman"/>
        </w:rPr>
        <w:t>1 esitäytetty ruisku</w:t>
      </w:r>
    </w:p>
    <w:p w:rsidR="00C4449D" w:rsidRPr="008755E1" w:rsidP="002644A9" w14:paraId="72C76DA7" w14:textId="77777777">
      <w:pPr>
        <w:spacing w:after="0"/>
        <w:rPr>
          <w:rFonts w:cs="Times New Roman"/>
        </w:rPr>
      </w:pPr>
      <w:r w:rsidRPr="008755E1">
        <w:rPr>
          <w:rFonts w:cs="Times New Roman"/>
        </w:rPr>
        <w:t>1 puhdistuslappu</w:t>
      </w:r>
    </w:p>
    <w:p w:rsidR="0091767C" w:rsidRPr="008755E1" w:rsidP="002644A9" w14:paraId="67C690E2" w14:textId="77777777">
      <w:pPr>
        <w:spacing w:after="0"/>
        <w:rPr>
          <w:rFonts w:cs="Times New Roman"/>
        </w:rPr>
      </w:pPr>
    </w:p>
    <w:p w:rsidR="0091767C" w:rsidRPr="008755E1" w:rsidP="002644A9" w14:paraId="47B119A0" w14:textId="77777777">
      <w:pPr>
        <w:spacing w:after="0"/>
        <w:rPr>
          <w:rFonts w:cs="Times New Roman"/>
          <w:highlight w:val="lightGray"/>
        </w:rPr>
      </w:pPr>
      <w:r w:rsidRPr="008755E1">
        <w:rPr>
          <w:rFonts w:cs="Times New Roman"/>
          <w:highlight w:val="lightGray"/>
        </w:rPr>
        <w:t>2 esitäytettyä ruiskua</w:t>
      </w:r>
    </w:p>
    <w:p w:rsidR="0091767C" w:rsidRPr="008755E1" w:rsidP="002644A9" w14:paraId="7030DBB3" w14:textId="77777777">
      <w:pPr>
        <w:spacing w:after="0"/>
        <w:rPr>
          <w:rFonts w:cs="Times New Roman"/>
          <w:highlight w:val="lightGray"/>
        </w:rPr>
      </w:pPr>
      <w:r w:rsidRPr="008755E1">
        <w:rPr>
          <w:rFonts w:cs="Times New Roman"/>
          <w:highlight w:val="lightGray"/>
        </w:rPr>
        <w:t>2 puhdistuslappua</w:t>
      </w:r>
    </w:p>
    <w:p w:rsidR="0091767C" w:rsidRPr="008755E1" w:rsidP="002644A9" w14:paraId="1D69544C" w14:textId="77777777">
      <w:pPr>
        <w:spacing w:after="0"/>
        <w:rPr>
          <w:rFonts w:cs="Times New Roman"/>
          <w:highlight w:val="lightGray"/>
        </w:rPr>
      </w:pPr>
    </w:p>
    <w:p w:rsidR="0091767C" w:rsidRPr="008755E1" w:rsidP="002644A9" w14:paraId="6CD39B3C" w14:textId="77777777">
      <w:pPr>
        <w:spacing w:after="0"/>
        <w:rPr>
          <w:rFonts w:cs="Times New Roman"/>
          <w:highlight w:val="lightGray"/>
        </w:rPr>
      </w:pPr>
      <w:r w:rsidRPr="008755E1">
        <w:rPr>
          <w:rFonts w:cs="Times New Roman"/>
          <w:highlight w:val="lightGray"/>
        </w:rPr>
        <w:t>4 esitäytettyä ruiskua</w:t>
      </w:r>
    </w:p>
    <w:p w:rsidR="0091767C" w:rsidRPr="008755E1" w:rsidP="002644A9" w14:paraId="0CF72C69" w14:textId="77777777">
      <w:pPr>
        <w:spacing w:after="0"/>
        <w:rPr>
          <w:rFonts w:cs="Times New Roman"/>
          <w:highlight w:val="lightGray"/>
        </w:rPr>
      </w:pPr>
      <w:r w:rsidRPr="008755E1">
        <w:rPr>
          <w:rFonts w:cs="Times New Roman"/>
          <w:highlight w:val="lightGray"/>
        </w:rPr>
        <w:t>4 puhdistuslappua</w:t>
      </w:r>
    </w:p>
    <w:p w:rsidR="00063A3A" w:rsidRPr="008755E1" w:rsidP="002644A9" w14:paraId="016F62EF" w14:textId="77777777">
      <w:pPr>
        <w:spacing w:after="0"/>
        <w:rPr>
          <w:rFonts w:cs="Times New Roman"/>
          <w:highlight w:val="lightGray"/>
        </w:rPr>
      </w:pPr>
    </w:p>
    <w:p w:rsidR="00063A3A" w:rsidRPr="008755E1" w:rsidP="00063A3A" w14:paraId="29331370" w14:textId="77777777">
      <w:pPr>
        <w:spacing w:after="0"/>
        <w:rPr>
          <w:rFonts w:cs="Times New Roman"/>
          <w:highlight w:val="lightGray"/>
        </w:rPr>
      </w:pPr>
      <w:r w:rsidRPr="008755E1">
        <w:rPr>
          <w:rFonts w:cs="Times New Roman"/>
          <w:highlight w:val="lightGray"/>
        </w:rPr>
        <w:t>6 esitäytettyä ruiskua</w:t>
      </w:r>
    </w:p>
    <w:p w:rsidR="00063A3A" w:rsidRPr="008755E1" w:rsidP="00063A3A" w14:paraId="277D7466" w14:textId="77777777">
      <w:pPr>
        <w:spacing w:after="0"/>
        <w:rPr>
          <w:rFonts w:cs="Times New Roman"/>
        </w:rPr>
      </w:pPr>
      <w:r w:rsidRPr="008755E1">
        <w:rPr>
          <w:rFonts w:cs="Times New Roman"/>
          <w:highlight w:val="lightGray"/>
        </w:rPr>
        <w:t>6 puhdistuslappua</w:t>
      </w:r>
    </w:p>
    <w:p w:rsidR="002644A9" w:rsidRPr="008755E1" w:rsidP="002644A9" w14:paraId="12E741B0" w14:textId="77777777">
      <w:pPr>
        <w:spacing w:after="0"/>
        <w:rPr>
          <w:rFonts w:cs="Times New Roman"/>
        </w:rPr>
      </w:pPr>
    </w:p>
    <w:p w:rsidR="002644A9" w:rsidRPr="008755E1" w:rsidP="002644A9" w14:paraId="4CCFC9DA" w14:textId="77777777">
      <w:pPr>
        <w:spacing w:after="0"/>
        <w:rPr>
          <w:rFonts w:cs="Times New Roman"/>
        </w:rPr>
      </w:pPr>
    </w:p>
    <w:p w:rsidR="00C4449D" w:rsidRPr="008755E1" w:rsidP="002644A9" w14:paraId="5A7F8846" w14:textId="77777777">
      <w:pPr>
        <w:pStyle w:val="Otsikkokehystetty"/>
        <w:spacing w:before="0" w:after="0"/>
        <w:rPr>
          <w:rFonts w:cs="Times New Roman"/>
        </w:rPr>
      </w:pPr>
      <w:r w:rsidRPr="008755E1">
        <w:rPr>
          <w:rFonts w:cs="Times New Roman"/>
        </w:rPr>
        <w:t>ANTOTAPA JA TARVITTAESSA ANTOREITTI</w:t>
      </w:r>
    </w:p>
    <w:p w:rsidR="002644A9" w:rsidRPr="008755E1" w:rsidP="002644A9" w14:paraId="699BBFF1" w14:textId="77777777">
      <w:pPr>
        <w:spacing w:after="0"/>
        <w:rPr>
          <w:rFonts w:cs="Times New Roman"/>
        </w:rPr>
      </w:pPr>
    </w:p>
    <w:p w:rsidR="00C4449D" w:rsidRPr="008755E1" w:rsidP="002644A9" w14:paraId="171F6A94" w14:textId="77777777">
      <w:pPr>
        <w:spacing w:after="0"/>
        <w:rPr>
          <w:rFonts w:cs="Times New Roman"/>
        </w:rPr>
      </w:pPr>
      <w:r w:rsidRPr="008755E1">
        <w:rPr>
          <w:rFonts w:cs="Times New Roman"/>
        </w:rPr>
        <w:t>Ihon alle</w:t>
      </w:r>
    </w:p>
    <w:p w:rsidR="002644A9" w:rsidRPr="008755E1" w:rsidP="002644A9" w14:paraId="2B486411" w14:textId="77777777">
      <w:pPr>
        <w:spacing w:after="0"/>
        <w:rPr>
          <w:rFonts w:cs="Times New Roman"/>
        </w:rPr>
      </w:pPr>
    </w:p>
    <w:p w:rsidR="00C4449D" w:rsidRPr="008755E1" w:rsidP="002644A9" w14:paraId="1333B1C7" w14:textId="77777777">
      <w:pPr>
        <w:spacing w:after="0"/>
        <w:rPr>
          <w:rFonts w:cs="Times New Roman"/>
        </w:rPr>
      </w:pPr>
      <w:r w:rsidRPr="008755E1">
        <w:rPr>
          <w:rFonts w:cs="Times New Roman"/>
        </w:rPr>
        <w:t>Lue pakkausseloste ennen käyttöä.</w:t>
      </w:r>
    </w:p>
    <w:p w:rsidR="002644A9" w:rsidRPr="008755E1" w:rsidP="002644A9" w14:paraId="4137CB5A" w14:textId="77777777">
      <w:pPr>
        <w:spacing w:after="0"/>
        <w:rPr>
          <w:rFonts w:cs="Times New Roman"/>
        </w:rPr>
      </w:pPr>
    </w:p>
    <w:p w:rsidR="00D56B97" w:rsidRPr="008755E1" w:rsidP="002644A9" w14:paraId="14810E0B" w14:textId="77777777">
      <w:pPr>
        <w:spacing w:after="0"/>
        <w:rPr>
          <w:rFonts w:cs="Times New Roman"/>
        </w:rPr>
      </w:pPr>
      <w:r w:rsidRPr="008755E1">
        <w:rPr>
          <w:rFonts w:cs="Times New Roman"/>
        </w:rPr>
        <w:t>Vain yhtä käyttökertaa varten.</w:t>
      </w:r>
    </w:p>
    <w:p w:rsidR="002644A9" w:rsidRPr="008755E1" w:rsidP="002644A9" w14:paraId="36048760" w14:textId="77777777">
      <w:pPr>
        <w:spacing w:after="0"/>
        <w:rPr>
          <w:rFonts w:cs="Times New Roman"/>
        </w:rPr>
      </w:pPr>
    </w:p>
    <w:p w:rsidR="00390924" w:rsidRPr="008755E1" w:rsidP="002644A9" w14:paraId="66CA3D5F" w14:textId="77777777">
      <w:pPr>
        <w:spacing w:after="0"/>
        <w:rPr>
          <w:rFonts w:cs="Times New Roman"/>
        </w:rPr>
      </w:pPr>
    </w:p>
    <w:p w:rsidR="00C4449D" w:rsidRPr="008755E1" w:rsidP="002644A9" w14:paraId="77A15AFF" w14:textId="77777777">
      <w:pPr>
        <w:pStyle w:val="Otsikkokehystetty"/>
        <w:spacing w:before="0" w:after="0"/>
        <w:rPr>
          <w:rFonts w:cs="Times New Roman"/>
        </w:rPr>
      </w:pPr>
      <w:r w:rsidRPr="008755E1">
        <w:rPr>
          <w:rFonts w:cs="Times New Roman"/>
        </w:rPr>
        <w:t>ERITYISVAROITUS VALMISTEEN SÄILYTTÄMISESTÄ POISSA LASTEN ULOTTUVILTA JA NÄKYVILTÄ</w:t>
      </w:r>
    </w:p>
    <w:p w:rsidR="002644A9" w:rsidRPr="008755E1" w:rsidP="002644A9" w14:paraId="042CE1A6" w14:textId="77777777">
      <w:pPr>
        <w:spacing w:after="0"/>
        <w:rPr>
          <w:rFonts w:cs="Times New Roman"/>
        </w:rPr>
      </w:pPr>
    </w:p>
    <w:p w:rsidR="00C4449D" w:rsidRPr="008755E1" w:rsidP="002644A9" w14:paraId="48D95E44" w14:textId="77777777">
      <w:pPr>
        <w:spacing w:after="0"/>
        <w:rPr>
          <w:rFonts w:cs="Times New Roman"/>
        </w:rPr>
      </w:pPr>
      <w:r w:rsidRPr="008755E1">
        <w:rPr>
          <w:rFonts w:cs="Times New Roman"/>
        </w:rPr>
        <w:t>Ei lasten ulottuville eikä näkyville.</w:t>
      </w:r>
    </w:p>
    <w:p w:rsidR="002644A9" w:rsidRPr="008755E1" w:rsidP="002644A9" w14:paraId="5602430C" w14:textId="77777777">
      <w:pPr>
        <w:spacing w:after="0"/>
        <w:rPr>
          <w:rFonts w:cs="Times New Roman"/>
        </w:rPr>
      </w:pPr>
    </w:p>
    <w:p w:rsidR="002644A9" w:rsidRPr="008755E1" w:rsidP="002644A9" w14:paraId="2FD3163A" w14:textId="77777777">
      <w:pPr>
        <w:spacing w:after="0"/>
        <w:rPr>
          <w:rFonts w:cs="Times New Roman"/>
        </w:rPr>
      </w:pPr>
    </w:p>
    <w:p w:rsidR="00C4449D" w:rsidRPr="008755E1" w:rsidP="002644A9" w14:paraId="50087401" w14:textId="77777777">
      <w:pPr>
        <w:pStyle w:val="Otsikkokehystetty"/>
        <w:spacing w:before="0" w:after="0"/>
        <w:rPr>
          <w:rFonts w:cs="Times New Roman"/>
        </w:rPr>
      </w:pPr>
      <w:r w:rsidRPr="008755E1">
        <w:rPr>
          <w:rFonts w:cs="Times New Roman"/>
        </w:rPr>
        <w:t>MUU ERITYISVAROITUS, JOS TARPEEN</w:t>
      </w:r>
    </w:p>
    <w:p w:rsidR="002644A9" w:rsidRPr="008755E1" w:rsidP="002644A9" w14:paraId="6F572865" w14:textId="77777777">
      <w:pPr>
        <w:spacing w:after="0"/>
        <w:rPr>
          <w:rFonts w:cs="Times New Roman"/>
        </w:rPr>
      </w:pPr>
    </w:p>
    <w:p w:rsidR="002644A9" w:rsidRPr="008755E1" w:rsidP="002644A9" w14:paraId="7DB5A951" w14:textId="77777777">
      <w:pPr>
        <w:spacing w:after="0"/>
        <w:rPr>
          <w:rFonts w:cs="Times New Roman"/>
        </w:rPr>
      </w:pPr>
    </w:p>
    <w:p w:rsidR="002644A9" w:rsidRPr="008755E1" w:rsidP="002644A9" w14:paraId="3D2D87BB" w14:textId="77777777">
      <w:pPr>
        <w:spacing w:after="0"/>
        <w:rPr>
          <w:rFonts w:cs="Times New Roman"/>
        </w:rPr>
      </w:pPr>
    </w:p>
    <w:p w:rsidR="00C4449D" w:rsidRPr="008755E1" w:rsidP="002644A9" w14:paraId="16BCDBCA" w14:textId="77777777">
      <w:pPr>
        <w:pStyle w:val="Otsikkokehystetty"/>
        <w:spacing w:before="0" w:after="0"/>
        <w:rPr>
          <w:rFonts w:cs="Times New Roman"/>
        </w:rPr>
      </w:pPr>
      <w:r w:rsidRPr="008755E1">
        <w:rPr>
          <w:rFonts w:cs="Times New Roman"/>
        </w:rPr>
        <w:t>VIIMEINEN KÄYTTÖPÄIVÄMÄÄRÄ</w:t>
      </w:r>
    </w:p>
    <w:p w:rsidR="002644A9" w:rsidRPr="008755E1" w:rsidP="002644A9" w14:paraId="66489977" w14:textId="77777777">
      <w:pPr>
        <w:spacing w:after="0"/>
        <w:rPr>
          <w:rFonts w:cs="Times New Roman"/>
        </w:rPr>
      </w:pPr>
    </w:p>
    <w:p w:rsidR="00C4449D" w:rsidRPr="008755E1" w:rsidP="002644A9" w14:paraId="0A345635" w14:textId="77777777">
      <w:pPr>
        <w:spacing w:after="0"/>
        <w:rPr>
          <w:rFonts w:cs="Times New Roman"/>
        </w:rPr>
      </w:pPr>
      <w:r w:rsidRPr="008755E1">
        <w:rPr>
          <w:rFonts w:cs="Times New Roman"/>
        </w:rPr>
        <w:t>EXP</w:t>
      </w:r>
    </w:p>
    <w:p w:rsidR="00C4449D" w:rsidRPr="008755E1" w:rsidP="002644A9" w14:paraId="14DBD8EB" w14:textId="77777777">
      <w:pPr>
        <w:spacing w:after="0"/>
        <w:rPr>
          <w:rFonts w:cs="Times New Roman"/>
        </w:rPr>
      </w:pPr>
      <w:r w:rsidRPr="008755E1">
        <w:rPr>
          <w:rFonts w:cs="Times New Roman"/>
        </w:rPr>
        <w:t xml:space="preserve"> </w:t>
      </w:r>
    </w:p>
    <w:p w:rsidR="002644A9" w:rsidRPr="008755E1" w:rsidP="002644A9" w14:paraId="511D628C" w14:textId="77777777">
      <w:pPr>
        <w:spacing w:after="0"/>
        <w:rPr>
          <w:rFonts w:cs="Times New Roman"/>
        </w:rPr>
      </w:pPr>
    </w:p>
    <w:p w:rsidR="00C4449D" w:rsidRPr="008755E1" w:rsidP="002644A9" w14:paraId="6F5A7105" w14:textId="77777777">
      <w:pPr>
        <w:pStyle w:val="Otsikkokehystetty"/>
        <w:keepNext/>
        <w:spacing w:before="0" w:after="0"/>
        <w:rPr>
          <w:rFonts w:cs="Times New Roman"/>
        </w:rPr>
      </w:pPr>
      <w:r w:rsidRPr="008755E1">
        <w:rPr>
          <w:rFonts w:cs="Times New Roman"/>
        </w:rPr>
        <w:t>ERITYISET SÄILYTYSOLOSUHTEET</w:t>
      </w:r>
    </w:p>
    <w:p w:rsidR="002644A9" w:rsidRPr="008755E1" w:rsidP="002644A9" w14:paraId="7BAEB6B0" w14:textId="77777777">
      <w:pPr>
        <w:keepNext/>
        <w:spacing w:after="0"/>
        <w:rPr>
          <w:rFonts w:cs="Times New Roman"/>
        </w:rPr>
      </w:pPr>
    </w:p>
    <w:p w:rsidR="00C4449D" w:rsidRPr="008755E1" w:rsidP="002644A9" w14:paraId="78A37119" w14:textId="77777777">
      <w:pPr>
        <w:keepNext/>
        <w:spacing w:after="0"/>
        <w:rPr>
          <w:rFonts w:cs="Times New Roman"/>
        </w:rPr>
      </w:pPr>
      <w:r w:rsidRPr="008755E1">
        <w:rPr>
          <w:rFonts w:cs="Times New Roman"/>
        </w:rPr>
        <w:t>Säilytä jääkaapissa. Ei saa jäätyä.</w:t>
      </w:r>
    </w:p>
    <w:p w:rsidR="00C4449D" w:rsidRPr="008755E1" w:rsidP="002644A9" w14:paraId="3136D354" w14:textId="77777777">
      <w:pPr>
        <w:keepNext/>
        <w:spacing w:after="0"/>
        <w:rPr>
          <w:rFonts w:cs="Times New Roman"/>
        </w:rPr>
      </w:pPr>
      <w:r w:rsidRPr="008755E1">
        <w:rPr>
          <w:rFonts w:cs="Times New Roman"/>
        </w:rPr>
        <w:t>Katso vaihtoehtoiset säilytystiedot pakkausselosteesta.</w:t>
      </w:r>
    </w:p>
    <w:p w:rsidR="003A6975" w:rsidRPr="008755E1" w:rsidP="002644A9" w14:paraId="1F56121D" w14:textId="77777777">
      <w:pPr>
        <w:keepNext/>
        <w:spacing w:after="0"/>
        <w:rPr>
          <w:rFonts w:cs="Times New Roman"/>
        </w:rPr>
      </w:pPr>
    </w:p>
    <w:p w:rsidR="00C4449D" w:rsidRPr="008755E1" w:rsidP="002644A9" w14:paraId="440198C9" w14:textId="77777777">
      <w:pPr>
        <w:keepNext/>
        <w:spacing w:after="0"/>
        <w:rPr>
          <w:rFonts w:cs="Times New Roman"/>
        </w:rPr>
      </w:pPr>
      <w:r w:rsidRPr="008755E1">
        <w:rPr>
          <w:rFonts w:cs="Times New Roman"/>
        </w:rPr>
        <w:t xml:space="preserve">Pidä ruisku </w:t>
      </w:r>
      <w:r w:rsidRPr="008755E1" w:rsidR="00D36A44">
        <w:rPr>
          <w:rFonts w:cs="Times New Roman"/>
        </w:rPr>
        <w:t>ulkopakkauksessa</w:t>
      </w:r>
      <w:r w:rsidRPr="008755E1">
        <w:rPr>
          <w:rFonts w:cs="Times New Roman"/>
        </w:rPr>
        <w:t>. Herkkä valolle.</w:t>
      </w:r>
    </w:p>
    <w:p w:rsidR="003A6975" w:rsidRPr="008755E1" w:rsidP="002644A9" w14:paraId="0C4F1DFB" w14:textId="77777777">
      <w:pPr>
        <w:keepNext/>
        <w:spacing w:after="0"/>
        <w:rPr>
          <w:rFonts w:cs="Times New Roman"/>
        </w:rPr>
      </w:pPr>
    </w:p>
    <w:p w:rsidR="003A6975" w:rsidRPr="008755E1" w:rsidP="002644A9" w14:paraId="523DDA2F" w14:textId="77777777">
      <w:pPr>
        <w:keepNext/>
        <w:spacing w:after="0"/>
        <w:rPr>
          <w:rFonts w:cs="Times New Roman"/>
        </w:rPr>
      </w:pPr>
    </w:p>
    <w:p w:rsidR="00C4449D" w:rsidRPr="008755E1" w:rsidP="002644A9" w14:paraId="29E8192A" w14:textId="77777777">
      <w:pPr>
        <w:pStyle w:val="Otsikkokehystetty"/>
        <w:spacing w:before="0" w:after="0"/>
        <w:rPr>
          <w:rFonts w:cs="Times New Roman"/>
        </w:rPr>
      </w:pPr>
      <w:r w:rsidRPr="008755E1">
        <w:rPr>
          <w:rFonts w:cs="Times New Roman"/>
        </w:rPr>
        <w:t>ERITYISET VAROTOIMET KÄYTTÄMÄTTÖMIEN LÄÄKEVALMISTEIDEN TAI NIISTÄ PERÄISIN OLEVAN JÄTEMATERIAALIN HÄVITTÄMISEKSI, JOS TARPEEN</w:t>
      </w:r>
    </w:p>
    <w:p w:rsidR="00C4449D" w:rsidRPr="008755E1" w:rsidP="002644A9" w14:paraId="481A1CCD" w14:textId="77777777">
      <w:pPr>
        <w:spacing w:after="0"/>
        <w:rPr>
          <w:rFonts w:cs="Times New Roman"/>
        </w:rPr>
      </w:pPr>
    </w:p>
    <w:p w:rsidR="003A6975" w:rsidRPr="008755E1" w:rsidP="002644A9" w14:paraId="2CCFB552" w14:textId="77777777">
      <w:pPr>
        <w:spacing w:after="0"/>
        <w:rPr>
          <w:rFonts w:cs="Times New Roman"/>
        </w:rPr>
      </w:pPr>
    </w:p>
    <w:p w:rsidR="00C4449D" w:rsidRPr="008755E1" w:rsidP="002644A9" w14:paraId="376BE441" w14:textId="77777777">
      <w:pPr>
        <w:pStyle w:val="Otsikkokehystetty"/>
        <w:spacing w:before="0" w:after="0"/>
        <w:rPr>
          <w:rFonts w:cs="Times New Roman"/>
        </w:rPr>
      </w:pPr>
      <w:r w:rsidRPr="008755E1">
        <w:rPr>
          <w:rFonts w:cs="Times New Roman"/>
        </w:rPr>
        <w:t>MYYNTILUVAN HALTIJAN NIMI JA OSOITE</w:t>
      </w:r>
    </w:p>
    <w:p w:rsidR="003A6975" w:rsidRPr="008755E1" w:rsidP="002644A9" w14:paraId="412066CF" w14:textId="77777777">
      <w:pPr>
        <w:spacing w:after="0"/>
        <w:rPr>
          <w:rFonts w:cs="Times New Roman"/>
        </w:rPr>
      </w:pPr>
    </w:p>
    <w:p w:rsidR="000F2386" w:rsidRPr="008755E1" w:rsidP="000F2386" w14:paraId="1314DAD5" w14:textId="77777777">
      <w:pPr>
        <w:keepNext/>
        <w:spacing w:after="0"/>
        <w:rPr>
          <w:rFonts w:cs="Times New Roman"/>
        </w:rPr>
      </w:pPr>
      <w:r w:rsidRPr="008755E1">
        <w:rPr>
          <w:rFonts w:cs="Times New Roman"/>
        </w:rPr>
        <w:t>AbbVie Deutschland GmbH &amp; Co. KG</w:t>
      </w:r>
    </w:p>
    <w:p w:rsidR="000F2386" w:rsidRPr="008755E1" w:rsidP="000F2386" w14:paraId="221BE9BC" w14:textId="77777777">
      <w:pPr>
        <w:keepNext/>
        <w:spacing w:after="0"/>
        <w:rPr>
          <w:rFonts w:cs="Times New Roman"/>
        </w:rPr>
      </w:pPr>
      <w:r w:rsidRPr="008755E1">
        <w:rPr>
          <w:rFonts w:cs="Times New Roman"/>
        </w:rPr>
        <w:t>Knollstrasse</w:t>
      </w:r>
    </w:p>
    <w:p w:rsidR="000F2386" w:rsidRPr="008755E1" w:rsidP="000F2386" w14:paraId="23E2884C" w14:textId="77777777">
      <w:pPr>
        <w:keepNext/>
        <w:spacing w:after="0"/>
        <w:rPr>
          <w:rFonts w:cs="Times New Roman"/>
        </w:rPr>
      </w:pPr>
      <w:r w:rsidRPr="008755E1">
        <w:rPr>
          <w:rFonts w:cs="Times New Roman"/>
        </w:rPr>
        <w:t>67061 Ludwigshafen</w:t>
      </w:r>
    </w:p>
    <w:p w:rsidR="000F2386" w:rsidRPr="008755E1" w:rsidP="000F2386" w14:paraId="44938B86" w14:textId="77777777">
      <w:pPr>
        <w:spacing w:after="0"/>
        <w:rPr>
          <w:rFonts w:cs="Times New Roman"/>
        </w:rPr>
      </w:pPr>
      <w:r w:rsidRPr="008755E1">
        <w:rPr>
          <w:rFonts w:cs="Times New Roman"/>
        </w:rPr>
        <w:t>Saksa</w:t>
      </w:r>
    </w:p>
    <w:p w:rsidR="003A6975" w:rsidRPr="008755E1" w:rsidP="002644A9" w14:paraId="6B5C6B32" w14:textId="77777777">
      <w:pPr>
        <w:spacing w:after="0"/>
        <w:rPr>
          <w:rFonts w:cs="Times New Roman"/>
        </w:rPr>
      </w:pPr>
    </w:p>
    <w:p w:rsidR="003A6975" w:rsidRPr="008755E1" w:rsidP="002644A9" w14:paraId="53893CFF" w14:textId="77777777">
      <w:pPr>
        <w:spacing w:after="0"/>
        <w:rPr>
          <w:rFonts w:cs="Times New Roman"/>
        </w:rPr>
      </w:pPr>
    </w:p>
    <w:p w:rsidR="00C4449D" w:rsidRPr="008755E1" w:rsidP="002644A9" w14:paraId="52F5E8C3" w14:textId="77777777">
      <w:pPr>
        <w:pStyle w:val="Otsikkokehystetty"/>
        <w:spacing w:before="0" w:after="0"/>
        <w:rPr>
          <w:rFonts w:cs="Times New Roman"/>
        </w:rPr>
      </w:pPr>
      <w:r w:rsidRPr="008755E1">
        <w:rPr>
          <w:rFonts w:cs="Times New Roman"/>
        </w:rPr>
        <w:t>MYYNTILUVAN NUMERO</w:t>
      </w:r>
    </w:p>
    <w:p w:rsidR="003A6975" w:rsidRPr="008755E1" w:rsidP="002644A9" w14:paraId="3EEF70C8" w14:textId="77777777">
      <w:pPr>
        <w:spacing w:after="0"/>
        <w:rPr>
          <w:rFonts w:cs="Times New Roman"/>
        </w:rPr>
      </w:pPr>
    </w:p>
    <w:p w:rsidR="00C4449D" w:rsidRPr="008755E1" w:rsidP="002644A9" w14:paraId="02C690BC" w14:textId="77777777">
      <w:pPr>
        <w:spacing w:after="0"/>
        <w:rPr>
          <w:rFonts w:cs="Times New Roman"/>
        </w:rPr>
      </w:pPr>
      <w:r w:rsidRPr="008755E1">
        <w:rPr>
          <w:rFonts w:cs="Times New Roman"/>
        </w:rPr>
        <w:t>EU/1/03/256/0</w:t>
      </w:r>
      <w:r w:rsidRPr="008755E1" w:rsidR="00765E00">
        <w:rPr>
          <w:rFonts w:cs="Times New Roman"/>
        </w:rPr>
        <w:t>12</w:t>
      </w:r>
    </w:p>
    <w:p w:rsidR="0091767C" w:rsidRPr="008755E1" w:rsidP="0091767C" w14:paraId="16AB3B3D" w14:textId="77777777">
      <w:pPr>
        <w:spacing w:after="0"/>
        <w:rPr>
          <w:rFonts w:cs="Times New Roman"/>
          <w:highlight w:val="lightGray"/>
        </w:rPr>
      </w:pPr>
      <w:r w:rsidRPr="008755E1">
        <w:rPr>
          <w:rFonts w:cs="Times New Roman"/>
          <w:highlight w:val="lightGray"/>
        </w:rPr>
        <w:t>EU/1/03/256/013</w:t>
      </w:r>
    </w:p>
    <w:p w:rsidR="0091767C" w:rsidRPr="008755E1" w:rsidP="0091767C" w14:paraId="420C5CD1" w14:textId="77777777">
      <w:pPr>
        <w:spacing w:after="0"/>
        <w:rPr>
          <w:rFonts w:cs="Times New Roman"/>
          <w:highlight w:val="lightGray"/>
        </w:rPr>
      </w:pPr>
      <w:r w:rsidRPr="008755E1">
        <w:rPr>
          <w:rFonts w:cs="Times New Roman"/>
          <w:highlight w:val="lightGray"/>
        </w:rPr>
        <w:t>EU/1/03/256/014</w:t>
      </w:r>
    </w:p>
    <w:p w:rsidR="0091767C" w:rsidRPr="008755E1" w:rsidP="0091767C" w14:paraId="6F519D9B" w14:textId="77777777">
      <w:pPr>
        <w:spacing w:after="0"/>
        <w:rPr>
          <w:rFonts w:cs="Times New Roman"/>
        </w:rPr>
      </w:pPr>
      <w:r w:rsidRPr="008755E1">
        <w:rPr>
          <w:rFonts w:cs="Times New Roman"/>
          <w:highlight w:val="lightGray"/>
        </w:rPr>
        <w:t>EU/1/03/256/015</w:t>
      </w:r>
    </w:p>
    <w:p w:rsidR="003A6975" w:rsidRPr="008755E1" w:rsidP="002644A9" w14:paraId="291841CA" w14:textId="77777777">
      <w:pPr>
        <w:spacing w:after="0"/>
        <w:rPr>
          <w:rFonts w:cs="Times New Roman"/>
        </w:rPr>
      </w:pPr>
    </w:p>
    <w:p w:rsidR="003A6975" w:rsidRPr="008755E1" w:rsidP="002644A9" w14:paraId="22A0AD3D" w14:textId="77777777">
      <w:pPr>
        <w:spacing w:after="0"/>
        <w:rPr>
          <w:rFonts w:cs="Times New Roman"/>
        </w:rPr>
      </w:pPr>
    </w:p>
    <w:p w:rsidR="00C4449D" w:rsidRPr="008755E1" w:rsidP="002644A9" w14:paraId="0922C23F" w14:textId="77777777">
      <w:pPr>
        <w:pStyle w:val="Otsikkokehystetty"/>
        <w:spacing w:before="0" w:after="0"/>
        <w:rPr>
          <w:rFonts w:cs="Times New Roman"/>
        </w:rPr>
      </w:pPr>
      <w:r w:rsidRPr="008755E1">
        <w:rPr>
          <w:rFonts w:cs="Times New Roman"/>
        </w:rPr>
        <w:t>ERÄNUMERO</w:t>
      </w:r>
    </w:p>
    <w:p w:rsidR="003A6975" w:rsidRPr="008755E1" w:rsidP="002644A9" w14:paraId="1582B07F" w14:textId="77777777">
      <w:pPr>
        <w:spacing w:after="0"/>
        <w:rPr>
          <w:rFonts w:cs="Times New Roman"/>
        </w:rPr>
      </w:pPr>
    </w:p>
    <w:p w:rsidR="00C4449D" w:rsidRPr="008755E1" w:rsidP="002644A9" w14:paraId="51B9C829" w14:textId="77777777">
      <w:pPr>
        <w:spacing w:after="0"/>
        <w:rPr>
          <w:rFonts w:cs="Times New Roman"/>
        </w:rPr>
      </w:pPr>
      <w:r w:rsidRPr="008755E1">
        <w:rPr>
          <w:rFonts w:cs="Times New Roman"/>
        </w:rPr>
        <w:t>Lot</w:t>
      </w:r>
    </w:p>
    <w:p w:rsidR="003A6975" w:rsidRPr="008755E1" w:rsidP="002644A9" w14:paraId="5F40A66F" w14:textId="77777777">
      <w:pPr>
        <w:spacing w:after="0"/>
        <w:rPr>
          <w:rFonts w:cs="Times New Roman"/>
        </w:rPr>
      </w:pPr>
    </w:p>
    <w:p w:rsidR="003A6975" w:rsidRPr="008755E1" w:rsidP="002644A9" w14:paraId="4E3DCC7C" w14:textId="77777777">
      <w:pPr>
        <w:spacing w:after="0"/>
        <w:rPr>
          <w:rFonts w:cs="Times New Roman"/>
        </w:rPr>
      </w:pPr>
    </w:p>
    <w:p w:rsidR="00C4449D" w:rsidRPr="008755E1" w:rsidP="002644A9" w14:paraId="33DA9AEC" w14:textId="77777777">
      <w:pPr>
        <w:pStyle w:val="Otsikkokehystetty"/>
        <w:spacing w:before="0" w:after="0"/>
        <w:rPr>
          <w:rFonts w:cs="Times New Roman"/>
        </w:rPr>
      </w:pPr>
      <w:r w:rsidRPr="008755E1">
        <w:rPr>
          <w:rFonts w:cs="Times New Roman"/>
        </w:rPr>
        <w:t>YLEINEN TOIMITTAMISLUOKITTELU</w:t>
      </w:r>
    </w:p>
    <w:p w:rsidR="003A6975" w:rsidRPr="008755E1" w:rsidP="002644A9" w14:paraId="64761C76" w14:textId="77777777">
      <w:pPr>
        <w:spacing w:after="0"/>
        <w:rPr>
          <w:rFonts w:cs="Times New Roman"/>
        </w:rPr>
      </w:pPr>
    </w:p>
    <w:p w:rsidR="003A6975" w:rsidRPr="008755E1" w:rsidP="002644A9" w14:paraId="222EB4B5" w14:textId="77777777">
      <w:pPr>
        <w:spacing w:after="0"/>
        <w:rPr>
          <w:rFonts w:cs="Times New Roman"/>
        </w:rPr>
      </w:pPr>
    </w:p>
    <w:p w:rsidR="00C4449D" w:rsidRPr="008755E1" w:rsidP="002644A9" w14:paraId="74D7556C" w14:textId="77777777">
      <w:pPr>
        <w:pStyle w:val="Otsikkokehystetty"/>
        <w:spacing w:before="0" w:after="0"/>
        <w:rPr>
          <w:rFonts w:cs="Times New Roman"/>
        </w:rPr>
      </w:pPr>
      <w:r w:rsidRPr="008755E1">
        <w:rPr>
          <w:rFonts w:cs="Times New Roman"/>
        </w:rPr>
        <w:t>KÄYTTÖOHJEET</w:t>
      </w:r>
    </w:p>
    <w:p w:rsidR="00C4449D" w:rsidRPr="008755E1" w:rsidP="002644A9" w14:paraId="03F50FFE" w14:textId="77777777">
      <w:pPr>
        <w:spacing w:after="0"/>
        <w:rPr>
          <w:rFonts w:cs="Times New Roman"/>
        </w:rPr>
      </w:pPr>
    </w:p>
    <w:p w:rsidR="003A6975" w:rsidRPr="008755E1" w:rsidP="002644A9" w14:paraId="6B732B35" w14:textId="77777777">
      <w:pPr>
        <w:spacing w:after="0"/>
        <w:rPr>
          <w:rFonts w:cs="Times New Roman"/>
        </w:rPr>
      </w:pPr>
    </w:p>
    <w:p w:rsidR="00C4449D" w:rsidRPr="008755E1" w:rsidP="002644A9" w14:paraId="3C4D8957" w14:textId="77777777">
      <w:pPr>
        <w:pStyle w:val="Otsikkokehystetty"/>
        <w:spacing w:before="0" w:after="0"/>
        <w:rPr>
          <w:rFonts w:cs="Times New Roman"/>
        </w:rPr>
      </w:pPr>
      <w:r w:rsidRPr="008755E1">
        <w:rPr>
          <w:rFonts w:cs="Times New Roman"/>
        </w:rPr>
        <w:t>TIEDOT PISTEKIRJOITUKSELLA</w:t>
      </w:r>
    </w:p>
    <w:p w:rsidR="003A6975" w:rsidRPr="008755E1" w:rsidP="003A6975" w14:paraId="059A9677" w14:textId="77777777">
      <w:pPr>
        <w:spacing w:after="0"/>
        <w:rPr>
          <w:rFonts w:cs="Times New Roman"/>
        </w:rPr>
      </w:pPr>
    </w:p>
    <w:p w:rsidR="00C4449D" w:rsidRPr="008755E1" w:rsidP="003A6975" w14:paraId="168B0E21" w14:textId="77777777">
      <w:pPr>
        <w:spacing w:after="0"/>
        <w:rPr>
          <w:rFonts w:cs="Times New Roman"/>
        </w:rPr>
      </w:pPr>
      <w:r w:rsidRPr="008755E1">
        <w:rPr>
          <w:rFonts w:cs="Times New Roman"/>
        </w:rPr>
        <w:t>Humira 40</w:t>
      </w:r>
      <w:r w:rsidRPr="008755E1" w:rsidR="00440ACC">
        <w:rPr>
          <w:rFonts w:cs="Times New Roman"/>
        </w:rPr>
        <w:t> </w:t>
      </w:r>
      <w:r w:rsidRPr="008755E1">
        <w:rPr>
          <w:rFonts w:cs="Times New Roman"/>
        </w:rPr>
        <w:t>mg</w:t>
      </w:r>
    </w:p>
    <w:p w:rsidR="00BD762B" w:rsidRPr="008755E1" w:rsidP="00BD762B" w14:paraId="6FA9B29F" w14:textId="77777777">
      <w:pPr>
        <w:spacing w:after="0"/>
        <w:rPr>
          <w:rFonts w:cs="Times New Roman"/>
        </w:rPr>
      </w:pPr>
    </w:p>
    <w:p w:rsidR="00BD762B" w:rsidRPr="008755E1" w:rsidP="00BD762B" w14:paraId="5C366529" w14:textId="77777777">
      <w:pPr>
        <w:spacing w:after="0"/>
        <w:rPr>
          <w:rFonts w:cs="Times New Roman"/>
        </w:rPr>
      </w:pPr>
    </w:p>
    <w:p w:rsidR="00BD762B" w:rsidRPr="008755E1" w:rsidP="00BD762B" w14:paraId="2DD3C936" w14:textId="77777777">
      <w:pPr>
        <w:pStyle w:val="Otsikkokehystetty"/>
        <w:spacing w:before="0" w:after="0"/>
        <w:rPr>
          <w:rFonts w:cs="Times New Roman"/>
        </w:rPr>
      </w:pPr>
      <w:r w:rsidRPr="008755E1">
        <w:rPr>
          <w:rFonts w:cs="Times New Roman"/>
          <w:noProof/>
        </w:rPr>
        <w:t>YKSILÖLLINEN TUNNISTE – 2D-VIIVAKOODI</w:t>
      </w:r>
    </w:p>
    <w:p w:rsidR="00BD762B" w:rsidRPr="008755E1" w:rsidP="00BD762B" w14:paraId="30DAE500" w14:textId="77777777">
      <w:pPr>
        <w:spacing w:after="0"/>
        <w:rPr>
          <w:rFonts w:cs="Times New Roman"/>
        </w:rPr>
      </w:pPr>
    </w:p>
    <w:p w:rsidR="00BD762B" w:rsidRPr="008755E1" w:rsidP="00BD762B" w14:paraId="588FF64F" w14:textId="77777777">
      <w:pPr>
        <w:spacing w:after="0"/>
        <w:rPr>
          <w:rFonts w:cs="Times New Roman"/>
        </w:rPr>
      </w:pPr>
      <w:r w:rsidRPr="008755E1">
        <w:rPr>
          <w:rFonts w:cs="Times New Roman"/>
          <w:noProof/>
          <w:highlight w:val="lightGray"/>
        </w:rPr>
        <w:t>2D-viivakoodi, joka sisältää yksilöllisen tunnisteen.</w:t>
      </w:r>
    </w:p>
    <w:p w:rsidR="00BD762B" w:rsidRPr="008755E1" w:rsidP="00BD762B" w14:paraId="25E90F37" w14:textId="77777777">
      <w:pPr>
        <w:spacing w:after="0"/>
        <w:rPr>
          <w:rFonts w:cs="Times New Roman"/>
        </w:rPr>
      </w:pPr>
    </w:p>
    <w:p w:rsidR="00BD762B" w:rsidRPr="008755E1" w:rsidP="00BD762B" w14:paraId="78F974A3" w14:textId="77777777">
      <w:pPr>
        <w:spacing w:after="0"/>
        <w:rPr>
          <w:rFonts w:cs="Times New Roman"/>
        </w:rPr>
      </w:pPr>
    </w:p>
    <w:p w:rsidR="00BD762B" w:rsidRPr="008755E1" w:rsidP="00F15FEF" w14:paraId="14FC923F" w14:textId="77777777">
      <w:pPr>
        <w:pStyle w:val="Otsikkokehystetty"/>
        <w:keepNext/>
        <w:spacing w:before="0" w:after="0"/>
        <w:rPr>
          <w:rFonts w:cs="Times New Roman"/>
        </w:rPr>
      </w:pPr>
      <w:r w:rsidRPr="008755E1">
        <w:rPr>
          <w:rFonts w:cs="Times New Roman"/>
          <w:noProof/>
        </w:rPr>
        <w:t>YKSILÖLLINEN TUNNISTE – LUETTAVISSA OLEVAT TIEDOT</w:t>
      </w:r>
    </w:p>
    <w:p w:rsidR="00BD762B" w:rsidRPr="008755E1" w:rsidP="00F15FEF" w14:paraId="38832645" w14:textId="77777777">
      <w:pPr>
        <w:keepNext/>
        <w:spacing w:after="0"/>
        <w:rPr>
          <w:rFonts w:cs="Times New Roman"/>
        </w:rPr>
      </w:pPr>
    </w:p>
    <w:p w:rsidR="00BD762B" w:rsidRPr="008755E1" w:rsidP="00F15FEF" w14:paraId="1A60056D" w14:textId="77777777">
      <w:pPr>
        <w:keepNext/>
        <w:spacing w:after="0"/>
        <w:rPr>
          <w:rFonts w:cs="Times New Roman"/>
        </w:rPr>
      </w:pPr>
      <w:r w:rsidRPr="008755E1">
        <w:rPr>
          <w:rFonts w:cs="Times New Roman"/>
        </w:rPr>
        <w:t>PC</w:t>
      </w:r>
    </w:p>
    <w:p w:rsidR="00BD762B" w:rsidRPr="008755E1" w:rsidP="00F15FEF" w14:paraId="70BCF0B3" w14:textId="77777777">
      <w:pPr>
        <w:keepNext/>
        <w:spacing w:after="0"/>
        <w:rPr>
          <w:rFonts w:cs="Times New Roman"/>
        </w:rPr>
      </w:pPr>
      <w:r w:rsidRPr="008755E1">
        <w:rPr>
          <w:rFonts w:cs="Times New Roman"/>
        </w:rPr>
        <w:t>SN</w:t>
      </w:r>
    </w:p>
    <w:p w:rsidR="00BD762B" w:rsidRPr="008755E1" w:rsidP="00BD762B" w14:paraId="1B6AF585" w14:textId="77777777">
      <w:pPr>
        <w:spacing w:after="0"/>
        <w:rPr>
          <w:rFonts w:cs="Times New Roman"/>
        </w:rPr>
      </w:pPr>
      <w:r w:rsidRPr="00CF5A37">
        <w:rPr>
          <w:rFonts w:cs="Times New Roman"/>
          <w:highlight w:val="lightGray"/>
        </w:rPr>
        <w:t>NN</w:t>
      </w:r>
    </w:p>
    <w:p w:rsidR="00C4449D" w:rsidRPr="008755E1" w:rsidP="00C4449D" w14:paraId="7159B7C5" w14:textId="77777777">
      <w:pPr>
        <w:rPr>
          <w:rFonts w:cs="Times New Roman"/>
        </w:rPr>
      </w:pPr>
    </w:p>
    <w:p w:rsidR="00C4449D" w:rsidRPr="008755E1" w:rsidP="008175D7" w14:paraId="19EBF336" w14:textId="77777777">
      <w:pPr>
        <w:pStyle w:val="Otsikkokehystetty"/>
        <w:numPr>
          <w:ilvl w:val="0"/>
          <w:numId w:val="0"/>
        </w:numPr>
        <w:spacing w:before="0" w:after="0"/>
        <w:ind w:left="561" w:hanging="561"/>
        <w:rPr>
          <w:rFonts w:cs="Times New Roman"/>
        </w:rPr>
      </w:pPr>
      <w:r w:rsidRPr="008755E1">
        <w:rPr>
          <w:rFonts w:cs="Times New Roman"/>
        </w:rPr>
        <w:br w:type="page"/>
      </w:r>
      <w:r w:rsidRPr="008755E1" w:rsidR="0091767C">
        <w:rPr>
          <w:rFonts w:cs="Times New Roman"/>
        </w:rPr>
        <w:t xml:space="preserve">   </w:t>
      </w:r>
      <w:r w:rsidRPr="008755E1">
        <w:rPr>
          <w:rFonts w:cs="Times New Roman"/>
        </w:rPr>
        <w:t>LÄPIPAINOPAKKAUKSISSA TAI LEVYISSÄ ON OLTAVA VÄHINTÄÄN SEURAAVAT MERKINNÄT</w:t>
      </w:r>
    </w:p>
    <w:p w:rsidR="000418E4" w:rsidRPr="008755E1" w:rsidP="003A6975" w14:paraId="0BDE0ECD" w14:textId="77777777">
      <w:pPr>
        <w:pStyle w:val="Otsikkokehystetty"/>
        <w:numPr>
          <w:ilvl w:val="0"/>
          <w:numId w:val="0"/>
        </w:numPr>
        <w:spacing w:before="0" w:after="0"/>
        <w:ind w:left="561" w:hanging="561"/>
        <w:rPr>
          <w:rFonts w:cs="Times New Roman"/>
        </w:rPr>
      </w:pPr>
    </w:p>
    <w:p w:rsidR="00C4449D" w:rsidRPr="008755E1" w:rsidP="003A6975" w14:paraId="60EA7A14" w14:textId="77777777">
      <w:pPr>
        <w:pStyle w:val="Otsikkokehystetty"/>
        <w:numPr>
          <w:ilvl w:val="0"/>
          <w:numId w:val="0"/>
        </w:numPr>
        <w:spacing w:before="0" w:after="0"/>
        <w:ind w:left="561" w:hanging="561"/>
        <w:rPr>
          <w:rFonts w:cs="Times New Roman"/>
        </w:rPr>
      </w:pPr>
      <w:r w:rsidRPr="008755E1">
        <w:rPr>
          <w:rFonts w:cs="Times New Roman"/>
        </w:rPr>
        <w:t>LEVYTEKSTI</w:t>
      </w:r>
    </w:p>
    <w:p w:rsidR="00C4449D" w:rsidRPr="008755E1" w:rsidP="003A6975" w14:paraId="1E5A4688" w14:textId="77777777">
      <w:pPr>
        <w:spacing w:after="0"/>
        <w:rPr>
          <w:rFonts w:cs="Times New Roman"/>
        </w:rPr>
      </w:pPr>
    </w:p>
    <w:p w:rsidR="003A6975" w:rsidRPr="008755E1" w:rsidP="003A6975" w14:paraId="08508D27" w14:textId="77777777">
      <w:pPr>
        <w:spacing w:after="0"/>
        <w:rPr>
          <w:rFonts w:cs="Times New Roman"/>
        </w:rPr>
      </w:pPr>
    </w:p>
    <w:p w:rsidR="00C4449D" w:rsidRPr="008755E1" w:rsidP="009F3CC0" w14:paraId="1543B80F" w14:textId="77777777">
      <w:pPr>
        <w:pStyle w:val="Otsikkokehystetty"/>
        <w:numPr>
          <w:ilvl w:val="0"/>
          <w:numId w:val="25"/>
        </w:numPr>
        <w:spacing w:before="0" w:after="0"/>
        <w:rPr>
          <w:rFonts w:cs="Times New Roman"/>
        </w:rPr>
      </w:pPr>
      <w:r w:rsidRPr="008755E1">
        <w:rPr>
          <w:rFonts w:cs="Times New Roman"/>
        </w:rPr>
        <w:t>LÄÄKEVALMISTEEN NIMI</w:t>
      </w:r>
    </w:p>
    <w:p w:rsidR="003A6975" w:rsidRPr="008755E1" w:rsidP="003A6975" w14:paraId="61F8D557" w14:textId="77777777">
      <w:pPr>
        <w:spacing w:after="0"/>
        <w:rPr>
          <w:rFonts w:cs="Times New Roman"/>
        </w:rPr>
      </w:pPr>
    </w:p>
    <w:p w:rsidR="00C4449D" w:rsidRPr="008755E1" w:rsidP="003A6975" w14:paraId="221D45CC" w14:textId="77777777">
      <w:pPr>
        <w:spacing w:after="0"/>
        <w:rPr>
          <w:rFonts w:cs="Times New Roman"/>
        </w:rPr>
      </w:pPr>
      <w:r w:rsidRPr="008755E1">
        <w:rPr>
          <w:rFonts w:cs="Times New Roman"/>
        </w:rPr>
        <w:t>Humira 40</w:t>
      </w:r>
      <w:r w:rsidRPr="008755E1" w:rsidR="00440ACC">
        <w:rPr>
          <w:rFonts w:cs="Times New Roman"/>
        </w:rPr>
        <w:t> </w:t>
      </w:r>
      <w:r w:rsidRPr="008755E1">
        <w:rPr>
          <w:rFonts w:cs="Times New Roman"/>
        </w:rPr>
        <w:t>mg injektioneste, liuos</w:t>
      </w:r>
      <w:r w:rsidRPr="008755E1" w:rsidR="00E84A6F">
        <w:rPr>
          <w:rFonts w:cs="Times New Roman"/>
        </w:rPr>
        <w:t>,</w:t>
      </w:r>
      <w:r w:rsidRPr="008755E1">
        <w:rPr>
          <w:rFonts w:cs="Times New Roman"/>
        </w:rPr>
        <w:t xml:space="preserve"> </w:t>
      </w:r>
      <w:r w:rsidRPr="008755E1" w:rsidR="00E84A6F">
        <w:rPr>
          <w:rFonts w:cs="Times New Roman"/>
        </w:rPr>
        <w:t>esitäytetty ruisku</w:t>
      </w:r>
    </w:p>
    <w:p w:rsidR="00C4449D" w:rsidRPr="008755E1" w:rsidP="003A6975" w14:paraId="580B58C2" w14:textId="77777777">
      <w:pPr>
        <w:spacing w:after="0"/>
        <w:rPr>
          <w:rFonts w:cs="Times New Roman"/>
        </w:rPr>
      </w:pPr>
      <w:r w:rsidRPr="008755E1">
        <w:rPr>
          <w:rFonts w:cs="Times New Roman"/>
        </w:rPr>
        <w:t>adalimumabi</w:t>
      </w:r>
    </w:p>
    <w:p w:rsidR="003A6975" w:rsidRPr="008755E1" w:rsidP="003A6975" w14:paraId="4658E66A" w14:textId="77777777">
      <w:pPr>
        <w:spacing w:after="0"/>
        <w:rPr>
          <w:rFonts w:cs="Times New Roman"/>
        </w:rPr>
      </w:pPr>
    </w:p>
    <w:p w:rsidR="003A6975" w:rsidRPr="008755E1" w:rsidP="003A6975" w14:paraId="5B8C457A" w14:textId="77777777">
      <w:pPr>
        <w:spacing w:after="0"/>
        <w:rPr>
          <w:rFonts w:cs="Times New Roman"/>
        </w:rPr>
      </w:pPr>
    </w:p>
    <w:p w:rsidR="00C4449D" w:rsidRPr="008755E1" w:rsidP="003A6975" w14:paraId="2F523269" w14:textId="77777777">
      <w:pPr>
        <w:pStyle w:val="Otsikkokehystetty"/>
        <w:spacing w:before="0" w:after="0"/>
        <w:rPr>
          <w:rFonts w:cs="Times New Roman"/>
        </w:rPr>
      </w:pPr>
      <w:r w:rsidRPr="008755E1">
        <w:rPr>
          <w:rFonts w:cs="Times New Roman"/>
        </w:rPr>
        <w:t>MYYNTILUVAN HALTIJAN NIMI</w:t>
      </w:r>
    </w:p>
    <w:p w:rsidR="003A6975" w:rsidRPr="008755E1" w:rsidP="003A6975" w14:paraId="7F64BEDB" w14:textId="77777777">
      <w:pPr>
        <w:spacing w:after="0"/>
        <w:rPr>
          <w:rFonts w:cs="Times New Roman"/>
        </w:rPr>
      </w:pPr>
    </w:p>
    <w:p w:rsidR="000F2386" w:rsidRPr="008755E1" w:rsidP="000F2386" w14:paraId="56FADA28" w14:textId="77777777">
      <w:pPr>
        <w:spacing w:after="0"/>
        <w:rPr>
          <w:rFonts w:cs="Times New Roman"/>
        </w:rPr>
      </w:pPr>
      <w:r w:rsidRPr="008755E1">
        <w:rPr>
          <w:rFonts w:cs="Times New Roman"/>
        </w:rPr>
        <w:t xml:space="preserve">AbbVie </w:t>
      </w:r>
      <w:r w:rsidRPr="008755E1">
        <w:rPr>
          <w:rFonts w:cs="Times New Roman"/>
          <w:highlight w:val="lightGray"/>
        </w:rPr>
        <w:t>(logona)</w:t>
      </w:r>
    </w:p>
    <w:p w:rsidR="003A6975" w:rsidRPr="008755E1" w:rsidP="003A6975" w14:paraId="70902172" w14:textId="77777777">
      <w:pPr>
        <w:spacing w:after="0"/>
        <w:rPr>
          <w:rFonts w:cs="Times New Roman"/>
        </w:rPr>
      </w:pPr>
    </w:p>
    <w:p w:rsidR="003A6975" w:rsidRPr="008755E1" w:rsidP="003A6975" w14:paraId="64600859" w14:textId="77777777">
      <w:pPr>
        <w:spacing w:after="0"/>
        <w:rPr>
          <w:rFonts w:cs="Times New Roman"/>
        </w:rPr>
      </w:pPr>
    </w:p>
    <w:p w:rsidR="00C4449D" w:rsidRPr="008755E1" w:rsidP="003A6975" w14:paraId="532D3AF0" w14:textId="77777777">
      <w:pPr>
        <w:pStyle w:val="Otsikkokehystetty"/>
        <w:spacing w:before="0" w:after="0"/>
        <w:rPr>
          <w:rFonts w:cs="Times New Roman"/>
        </w:rPr>
      </w:pPr>
      <w:r w:rsidRPr="008755E1">
        <w:rPr>
          <w:rFonts w:cs="Times New Roman"/>
        </w:rPr>
        <w:t>VIIMEINEN KÄYTTÖPÄIVÄMÄÄRÄ</w:t>
      </w:r>
    </w:p>
    <w:p w:rsidR="003A6975" w:rsidRPr="008755E1" w:rsidP="003A6975" w14:paraId="093AE5A7" w14:textId="77777777">
      <w:pPr>
        <w:spacing w:after="0"/>
        <w:rPr>
          <w:rFonts w:cs="Times New Roman"/>
        </w:rPr>
      </w:pPr>
    </w:p>
    <w:p w:rsidR="00C4449D" w:rsidRPr="008755E1" w:rsidP="003A6975" w14:paraId="3388F0B1" w14:textId="77777777">
      <w:pPr>
        <w:spacing w:after="0"/>
        <w:rPr>
          <w:rFonts w:cs="Times New Roman"/>
        </w:rPr>
      </w:pPr>
      <w:r w:rsidRPr="008755E1">
        <w:rPr>
          <w:rFonts w:cs="Times New Roman"/>
        </w:rPr>
        <w:t xml:space="preserve">EXP </w:t>
      </w:r>
    </w:p>
    <w:p w:rsidR="003A6975" w:rsidRPr="008755E1" w:rsidP="003A6975" w14:paraId="2786728C" w14:textId="77777777">
      <w:pPr>
        <w:spacing w:after="0"/>
        <w:rPr>
          <w:rFonts w:cs="Times New Roman"/>
        </w:rPr>
      </w:pPr>
    </w:p>
    <w:p w:rsidR="003A6975" w:rsidRPr="008755E1" w:rsidP="003A6975" w14:paraId="6BE519D5" w14:textId="77777777">
      <w:pPr>
        <w:spacing w:after="0"/>
        <w:rPr>
          <w:rFonts w:cs="Times New Roman"/>
        </w:rPr>
      </w:pPr>
    </w:p>
    <w:p w:rsidR="00C4449D" w:rsidRPr="008755E1" w:rsidP="003A6975" w14:paraId="4F1CEA54" w14:textId="77777777">
      <w:pPr>
        <w:pStyle w:val="Otsikkokehystetty"/>
        <w:spacing w:before="0" w:after="0"/>
        <w:rPr>
          <w:rFonts w:cs="Times New Roman"/>
        </w:rPr>
      </w:pPr>
      <w:r w:rsidRPr="008755E1">
        <w:rPr>
          <w:rFonts w:cs="Times New Roman"/>
        </w:rPr>
        <w:t>ERÄNUMERO</w:t>
      </w:r>
    </w:p>
    <w:p w:rsidR="003A6975" w:rsidRPr="008755E1" w:rsidP="003A6975" w14:paraId="23566C5D" w14:textId="77777777">
      <w:pPr>
        <w:spacing w:after="0"/>
        <w:rPr>
          <w:rFonts w:cs="Times New Roman"/>
        </w:rPr>
      </w:pPr>
    </w:p>
    <w:p w:rsidR="00C4449D" w:rsidRPr="008755E1" w:rsidP="003A6975" w14:paraId="4587E914" w14:textId="77777777">
      <w:pPr>
        <w:spacing w:after="0"/>
        <w:rPr>
          <w:rFonts w:cs="Times New Roman"/>
        </w:rPr>
      </w:pPr>
      <w:r w:rsidRPr="008755E1">
        <w:rPr>
          <w:rFonts w:cs="Times New Roman"/>
        </w:rPr>
        <w:t>Lot</w:t>
      </w:r>
    </w:p>
    <w:p w:rsidR="003A6975" w:rsidRPr="008755E1" w:rsidP="003A6975" w14:paraId="0A056E13" w14:textId="77777777">
      <w:pPr>
        <w:spacing w:after="0"/>
        <w:rPr>
          <w:rFonts w:cs="Times New Roman"/>
        </w:rPr>
      </w:pPr>
    </w:p>
    <w:p w:rsidR="003A6975" w:rsidRPr="008755E1" w:rsidP="003A6975" w14:paraId="0D5C7F29" w14:textId="77777777">
      <w:pPr>
        <w:spacing w:after="0"/>
        <w:rPr>
          <w:rFonts w:cs="Times New Roman"/>
        </w:rPr>
      </w:pPr>
    </w:p>
    <w:p w:rsidR="00C4449D" w:rsidRPr="008755E1" w:rsidP="003A6975" w14:paraId="3086FA79" w14:textId="77777777">
      <w:pPr>
        <w:pStyle w:val="Otsikkokehystetty"/>
        <w:spacing w:before="0" w:after="0"/>
        <w:rPr>
          <w:rFonts w:cs="Times New Roman"/>
        </w:rPr>
      </w:pPr>
      <w:r w:rsidRPr="008755E1">
        <w:rPr>
          <w:rFonts w:cs="Times New Roman"/>
        </w:rPr>
        <w:t>MUUTA</w:t>
      </w:r>
    </w:p>
    <w:p w:rsidR="003A6975" w:rsidRPr="008755E1" w:rsidP="003A6975" w14:paraId="4543BEBC" w14:textId="77777777">
      <w:pPr>
        <w:spacing w:after="0"/>
        <w:rPr>
          <w:rFonts w:cs="Times New Roman"/>
        </w:rPr>
      </w:pPr>
    </w:p>
    <w:p w:rsidR="00E107E0" w:rsidRPr="008755E1" w:rsidP="003A6975" w14:paraId="52F916C6" w14:textId="77777777">
      <w:pPr>
        <w:spacing w:after="0"/>
        <w:rPr>
          <w:rFonts w:cs="Times New Roman"/>
        </w:rPr>
      </w:pPr>
      <w:r w:rsidRPr="008755E1">
        <w:rPr>
          <w:rFonts w:cs="Times New Roman"/>
        </w:rPr>
        <w:t>Katso säilytystiedot pakkausselosteesta.</w:t>
      </w:r>
    </w:p>
    <w:p w:rsidR="00C4449D" w:rsidRPr="008755E1" w:rsidP="003A6975" w14:paraId="38EB9A06" w14:textId="77777777">
      <w:pPr>
        <w:spacing w:after="0"/>
        <w:rPr>
          <w:rFonts w:cs="Times New Roman"/>
        </w:rPr>
      </w:pPr>
    </w:p>
    <w:p w:rsidR="00C4449D" w:rsidRPr="008755E1" w:rsidP="003A6975" w14:paraId="4180A7D4" w14:textId="77777777">
      <w:pPr>
        <w:spacing w:after="0"/>
        <w:rPr>
          <w:rFonts w:cs="Times New Roman"/>
        </w:rPr>
      </w:pPr>
      <w:r w:rsidRPr="008755E1">
        <w:rPr>
          <w:rFonts w:cs="Times New Roman"/>
        </w:rPr>
        <w:t xml:space="preserve">Vain yhtä käyttökertaa varten. </w:t>
      </w:r>
    </w:p>
    <w:p w:rsidR="0091767C" w:rsidRPr="008755E1" w:rsidP="003A6975" w14:paraId="7FB34D13" w14:textId="77777777">
      <w:pPr>
        <w:spacing w:after="0"/>
        <w:rPr>
          <w:rFonts w:cs="Times New Roman"/>
        </w:rPr>
      </w:pPr>
    </w:p>
    <w:p w:rsidR="0091767C" w:rsidP="003A6975" w14:paraId="1CA0C2AC" w14:textId="77777777">
      <w:pPr>
        <w:spacing w:after="0"/>
        <w:rPr>
          <w:rFonts w:cs="Times New Roman"/>
        </w:rPr>
      </w:pPr>
      <w:r w:rsidRPr="008755E1">
        <w:rPr>
          <w:rFonts w:cs="Times New Roman"/>
        </w:rPr>
        <w:t>40 mg/0,4 ml</w:t>
      </w:r>
    </w:p>
    <w:p w:rsidR="006C4656" w:rsidP="003A6975" w14:paraId="5E590232" w14:textId="77777777">
      <w:pPr>
        <w:spacing w:after="0"/>
        <w:rPr>
          <w:rFonts w:cs="Times New Roman"/>
        </w:rPr>
      </w:pPr>
    </w:p>
    <w:p w:rsidR="006C4656" w:rsidP="003A6975" w14:paraId="17B61D78" w14:textId="77777777">
      <w:pPr>
        <w:spacing w:after="0"/>
        <w:rPr>
          <w:rFonts w:cs="Times New Roman"/>
        </w:rPr>
      </w:pPr>
    </w:p>
    <w:p w:rsidR="006C4656" w:rsidP="003A6975" w14:paraId="40954E40" w14:textId="77777777">
      <w:pPr>
        <w:spacing w:after="0"/>
        <w:rPr>
          <w:rFonts w:cs="Times New Roman"/>
        </w:rPr>
      </w:pPr>
    </w:p>
    <w:p w:rsidR="006C4656" w:rsidRPr="008755E1" w:rsidP="003A6975" w14:paraId="3AE7B5EE" w14:textId="77777777">
      <w:pPr>
        <w:spacing w:after="0"/>
        <w:rPr>
          <w:rFonts w:cs="Times New Roman"/>
        </w:rPr>
      </w:pPr>
    </w:p>
    <w:p w:rsidR="00C4449D" w:rsidRPr="008755E1" w:rsidP="003A6975" w14:paraId="663B4CA4" w14:textId="77777777">
      <w:pPr>
        <w:spacing w:after="0"/>
        <w:rPr>
          <w:rFonts w:cs="Times New Roman"/>
        </w:rPr>
      </w:pPr>
    </w:p>
    <w:p w:rsidR="00C4449D" w:rsidRPr="008755E1" w:rsidP="003A6975" w14:paraId="0BF81FF9" w14:textId="77777777">
      <w:pPr>
        <w:pStyle w:val="Otsikkokehystetty"/>
        <w:numPr>
          <w:ilvl w:val="0"/>
          <w:numId w:val="0"/>
        </w:numPr>
        <w:spacing w:before="0" w:after="0"/>
        <w:ind w:left="561" w:hanging="561"/>
        <w:rPr>
          <w:rFonts w:cs="Times New Roman"/>
        </w:rPr>
      </w:pPr>
      <w:r w:rsidRPr="008755E1">
        <w:rPr>
          <w:rFonts w:cs="Times New Roman"/>
        </w:rPr>
        <w:br w:type="page"/>
      </w:r>
      <w:r w:rsidRPr="008755E1">
        <w:rPr>
          <w:rFonts w:cs="Times New Roman"/>
        </w:rPr>
        <w:t>PIENISSÄ SISÄPAKKAUKSISSA ON OLTAVA VÄHINTÄÄN SEURAAVAT MERKINNÄT</w:t>
      </w:r>
    </w:p>
    <w:p w:rsidR="00C4449D" w:rsidRPr="008755E1" w:rsidP="003A6975" w14:paraId="48EF589E" w14:textId="77777777">
      <w:pPr>
        <w:pStyle w:val="Otsikkokehystetty"/>
        <w:numPr>
          <w:ilvl w:val="0"/>
          <w:numId w:val="0"/>
        </w:numPr>
        <w:spacing w:before="0" w:after="0"/>
        <w:ind w:left="561" w:hanging="561"/>
        <w:rPr>
          <w:rFonts w:cs="Times New Roman"/>
        </w:rPr>
      </w:pPr>
      <w:r w:rsidRPr="008755E1">
        <w:rPr>
          <w:rFonts w:cs="Times New Roman"/>
        </w:rPr>
        <w:t>RUISKUETIKETTI</w:t>
      </w:r>
    </w:p>
    <w:p w:rsidR="00C4449D" w:rsidRPr="008755E1" w:rsidP="003A6975" w14:paraId="212771FA" w14:textId="77777777">
      <w:pPr>
        <w:spacing w:after="0"/>
        <w:rPr>
          <w:rFonts w:cs="Times New Roman"/>
        </w:rPr>
      </w:pPr>
    </w:p>
    <w:p w:rsidR="003A6975" w:rsidRPr="008755E1" w:rsidP="003A6975" w14:paraId="014C4FBA" w14:textId="77777777">
      <w:pPr>
        <w:spacing w:after="0"/>
        <w:rPr>
          <w:rFonts w:cs="Times New Roman"/>
        </w:rPr>
      </w:pPr>
    </w:p>
    <w:p w:rsidR="00C4449D" w:rsidRPr="008755E1" w:rsidP="009F3CC0" w14:paraId="679B461E" w14:textId="77777777">
      <w:pPr>
        <w:pStyle w:val="Otsikkokehystetty"/>
        <w:numPr>
          <w:ilvl w:val="0"/>
          <w:numId w:val="24"/>
        </w:numPr>
        <w:spacing w:before="0" w:after="0"/>
        <w:rPr>
          <w:rFonts w:cs="Times New Roman"/>
        </w:rPr>
      </w:pPr>
      <w:r w:rsidRPr="008755E1">
        <w:rPr>
          <w:rFonts w:cs="Times New Roman"/>
        </w:rPr>
        <w:t>LÄÄKEVALMISTEEN NIMI JA TARVITTAESSA ANTOREITTI</w:t>
      </w:r>
    </w:p>
    <w:p w:rsidR="003A6975" w:rsidRPr="008755E1" w:rsidP="003A6975" w14:paraId="4ADDEBE7" w14:textId="77777777">
      <w:pPr>
        <w:spacing w:after="0"/>
        <w:rPr>
          <w:rFonts w:cs="Times New Roman"/>
        </w:rPr>
      </w:pPr>
    </w:p>
    <w:p w:rsidR="00C4449D" w:rsidRPr="008755E1" w:rsidP="003A6975" w14:paraId="3EAFDDA7" w14:textId="77777777">
      <w:pPr>
        <w:spacing w:after="0"/>
        <w:rPr>
          <w:rFonts w:cs="Times New Roman"/>
        </w:rPr>
      </w:pPr>
      <w:r w:rsidRPr="008755E1">
        <w:rPr>
          <w:rFonts w:cs="Times New Roman"/>
        </w:rPr>
        <w:t>Humira 40</w:t>
      </w:r>
      <w:r w:rsidRPr="008755E1" w:rsidR="005F791D">
        <w:rPr>
          <w:rFonts w:cs="Times New Roman"/>
        </w:rPr>
        <w:t> </w:t>
      </w:r>
      <w:r w:rsidRPr="008755E1">
        <w:rPr>
          <w:rFonts w:cs="Times New Roman"/>
        </w:rPr>
        <w:t>mg injektioneste</w:t>
      </w:r>
    </w:p>
    <w:p w:rsidR="00C4449D" w:rsidRPr="008755E1" w:rsidP="003A6975" w14:paraId="7BD7163F" w14:textId="77777777">
      <w:pPr>
        <w:spacing w:after="0"/>
        <w:rPr>
          <w:rFonts w:cs="Times New Roman"/>
        </w:rPr>
      </w:pPr>
      <w:r w:rsidRPr="008755E1">
        <w:rPr>
          <w:rFonts w:cs="Times New Roman"/>
        </w:rPr>
        <w:t>adalimumabi</w:t>
      </w:r>
    </w:p>
    <w:p w:rsidR="00C4449D" w:rsidRPr="008755E1" w:rsidP="003A6975" w14:paraId="057D7324" w14:textId="77777777">
      <w:pPr>
        <w:spacing w:after="0"/>
        <w:rPr>
          <w:rFonts w:cs="Times New Roman"/>
        </w:rPr>
      </w:pPr>
      <w:r w:rsidRPr="008755E1">
        <w:rPr>
          <w:rFonts w:cs="Times New Roman"/>
        </w:rPr>
        <w:t>s.c.</w:t>
      </w:r>
    </w:p>
    <w:p w:rsidR="003A6975" w:rsidRPr="008755E1" w:rsidP="003A6975" w14:paraId="38B6D01F" w14:textId="77777777">
      <w:pPr>
        <w:spacing w:after="0"/>
        <w:rPr>
          <w:rFonts w:cs="Times New Roman"/>
        </w:rPr>
      </w:pPr>
    </w:p>
    <w:p w:rsidR="003A6975" w:rsidRPr="008755E1" w:rsidP="003A6975" w14:paraId="585AF6E6" w14:textId="77777777">
      <w:pPr>
        <w:spacing w:after="0"/>
        <w:rPr>
          <w:rFonts w:cs="Times New Roman"/>
        </w:rPr>
      </w:pPr>
    </w:p>
    <w:p w:rsidR="00C4449D" w:rsidRPr="008755E1" w:rsidP="003A6975" w14:paraId="34BEB3E4" w14:textId="77777777">
      <w:pPr>
        <w:pStyle w:val="Otsikkokehystetty"/>
        <w:spacing w:before="0" w:after="0"/>
        <w:rPr>
          <w:rFonts w:cs="Times New Roman"/>
        </w:rPr>
      </w:pPr>
      <w:r w:rsidRPr="008755E1">
        <w:rPr>
          <w:rFonts w:cs="Times New Roman"/>
        </w:rPr>
        <w:t>ANTOTAPA</w:t>
      </w:r>
    </w:p>
    <w:p w:rsidR="00C4449D" w:rsidRPr="008755E1" w:rsidP="003A6975" w14:paraId="1307FF9B" w14:textId="77777777">
      <w:pPr>
        <w:spacing w:after="0"/>
        <w:rPr>
          <w:rFonts w:cs="Times New Roman"/>
        </w:rPr>
      </w:pPr>
    </w:p>
    <w:p w:rsidR="003A6975" w:rsidRPr="008755E1" w:rsidP="003A6975" w14:paraId="34E5A59E" w14:textId="77777777">
      <w:pPr>
        <w:spacing w:after="0"/>
        <w:rPr>
          <w:rFonts w:cs="Times New Roman"/>
        </w:rPr>
      </w:pPr>
    </w:p>
    <w:p w:rsidR="00C4449D" w:rsidRPr="008755E1" w:rsidP="003A6975" w14:paraId="690F5CBD" w14:textId="77777777">
      <w:pPr>
        <w:pStyle w:val="Otsikkokehystetty"/>
        <w:spacing w:before="0" w:after="0"/>
        <w:rPr>
          <w:rFonts w:cs="Times New Roman"/>
        </w:rPr>
      </w:pPr>
      <w:r w:rsidRPr="008755E1">
        <w:rPr>
          <w:rFonts w:cs="Times New Roman"/>
        </w:rPr>
        <w:t>VIIMEINEN KÄYTTÖPÄIVÄMÄÄRÄ</w:t>
      </w:r>
    </w:p>
    <w:p w:rsidR="003A6975" w:rsidRPr="008755E1" w:rsidP="003A6975" w14:paraId="0D659D4C" w14:textId="77777777">
      <w:pPr>
        <w:spacing w:after="0"/>
        <w:rPr>
          <w:rFonts w:cs="Times New Roman"/>
        </w:rPr>
      </w:pPr>
    </w:p>
    <w:p w:rsidR="00C4449D" w:rsidRPr="008755E1" w:rsidP="003A6975" w14:paraId="0E502FE6" w14:textId="77777777">
      <w:pPr>
        <w:spacing w:after="0"/>
        <w:rPr>
          <w:rFonts w:cs="Times New Roman"/>
        </w:rPr>
      </w:pPr>
      <w:r w:rsidRPr="008755E1">
        <w:rPr>
          <w:rFonts w:cs="Times New Roman"/>
        </w:rPr>
        <w:t xml:space="preserve">EXP </w:t>
      </w:r>
    </w:p>
    <w:p w:rsidR="003A6975" w:rsidRPr="008755E1" w:rsidP="003A6975" w14:paraId="354A4261" w14:textId="77777777">
      <w:pPr>
        <w:spacing w:after="0"/>
        <w:rPr>
          <w:rFonts w:cs="Times New Roman"/>
        </w:rPr>
      </w:pPr>
    </w:p>
    <w:p w:rsidR="003A6975" w:rsidRPr="008755E1" w:rsidP="003A6975" w14:paraId="7CE14313" w14:textId="77777777">
      <w:pPr>
        <w:spacing w:after="0"/>
        <w:rPr>
          <w:rFonts w:cs="Times New Roman"/>
        </w:rPr>
      </w:pPr>
    </w:p>
    <w:p w:rsidR="00C4449D" w:rsidRPr="008755E1" w:rsidP="003A6975" w14:paraId="68D726D0" w14:textId="77777777">
      <w:pPr>
        <w:pStyle w:val="Otsikkokehystetty"/>
        <w:spacing w:before="0" w:after="0"/>
        <w:rPr>
          <w:rFonts w:cs="Times New Roman"/>
        </w:rPr>
      </w:pPr>
      <w:r w:rsidRPr="008755E1">
        <w:rPr>
          <w:rFonts w:cs="Times New Roman"/>
        </w:rPr>
        <w:t>ERÄNUMERO</w:t>
      </w:r>
    </w:p>
    <w:p w:rsidR="003A6975" w:rsidRPr="008755E1" w:rsidP="003A6975" w14:paraId="20F8DD98" w14:textId="77777777">
      <w:pPr>
        <w:spacing w:after="0"/>
        <w:rPr>
          <w:rFonts w:cs="Times New Roman"/>
        </w:rPr>
      </w:pPr>
    </w:p>
    <w:p w:rsidR="00C4449D" w:rsidRPr="008755E1" w:rsidP="003A6975" w14:paraId="0659D681" w14:textId="77777777">
      <w:pPr>
        <w:spacing w:after="0"/>
        <w:rPr>
          <w:rFonts w:cs="Times New Roman"/>
        </w:rPr>
      </w:pPr>
      <w:r w:rsidRPr="008755E1">
        <w:rPr>
          <w:rFonts w:cs="Times New Roman"/>
        </w:rPr>
        <w:t>Lot</w:t>
      </w:r>
    </w:p>
    <w:p w:rsidR="003A6975" w:rsidRPr="008755E1" w:rsidP="003A6975" w14:paraId="3F86D4E0" w14:textId="77777777">
      <w:pPr>
        <w:spacing w:after="0"/>
        <w:rPr>
          <w:rFonts w:cs="Times New Roman"/>
        </w:rPr>
      </w:pPr>
    </w:p>
    <w:p w:rsidR="003A6975" w:rsidRPr="008755E1" w:rsidP="003A6975" w14:paraId="32A17030" w14:textId="77777777">
      <w:pPr>
        <w:spacing w:after="0"/>
        <w:rPr>
          <w:rFonts w:cs="Times New Roman"/>
        </w:rPr>
      </w:pPr>
    </w:p>
    <w:p w:rsidR="00C4449D" w:rsidRPr="008755E1" w:rsidP="003A6975" w14:paraId="7659C0F8" w14:textId="77777777">
      <w:pPr>
        <w:pStyle w:val="Otsikkokehystetty"/>
        <w:spacing w:before="0" w:after="0"/>
        <w:rPr>
          <w:rFonts w:cs="Times New Roman"/>
        </w:rPr>
      </w:pPr>
      <w:r w:rsidRPr="008755E1">
        <w:rPr>
          <w:rFonts w:cs="Times New Roman"/>
        </w:rPr>
        <w:t>SISÄLLÖN MÄÄRÄ PAINONA, TILAVUUTENA TAI YKSIKKÖINÄ</w:t>
      </w:r>
    </w:p>
    <w:p w:rsidR="003A6975" w:rsidRPr="008755E1" w:rsidP="003A6975" w14:paraId="6C4CDAA2" w14:textId="77777777">
      <w:pPr>
        <w:spacing w:after="0"/>
        <w:rPr>
          <w:rFonts w:cs="Times New Roman"/>
        </w:rPr>
      </w:pPr>
    </w:p>
    <w:p w:rsidR="00C4449D" w:rsidRPr="008755E1" w:rsidP="003A6975" w14:paraId="5B6C7275" w14:textId="77777777">
      <w:pPr>
        <w:spacing w:after="0"/>
        <w:rPr>
          <w:rFonts w:cs="Times New Roman"/>
        </w:rPr>
      </w:pPr>
      <w:r w:rsidRPr="008755E1">
        <w:rPr>
          <w:rFonts w:cs="Times New Roman"/>
        </w:rPr>
        <w:t>40</w:t>
      </w:r>
      <w:r w:rsidRPr="008755E1" w:rsidR="005F791D">
        <w:rPr>
          <w:rFonts w:cs="Times New Roman"/>
        </w:rPr>
        <w:t> </w:t>
      </w:r>
      <w:r w:rsidRPr="008755E1">
        <w:rPr>
          <w:rFonts w:cs="Times New Roman"/>
        </w:rPr>
        <w:t>mg/0,4</w:t>
      </w:r>
      <w:r w:rsidRPr="008755E1" w:rsidR="005F791D">
        <w:rPr>
          <w:rFonts w:cs="Times New Roman"/>
        </w:rPr>
        <w:t> </w:t>
      </w:r>
      <w:r w:rsidRPr="008755E1">
        <w:rPr>
          <w:rFonts w:cs="Times New Roman"/>
        </w:rPr>
        <w:t>ml</w:t>
      </w:r>
    </w:p>
    <w:p w:rsidR="003A6975" w:rsidRPr="008755E1" w:rsidP="003A6975" w14:paraId="6A6FEB36" w14:textId="77777777">
      <w:pPr>
        <w:spacing w:after="0"/>
        <w:rPr>
          <w:rFonts w:cs="Times New Roman"/>
        </w:rPr>
      </w:pPr>
    </w:p>
    <w:p w:rsidR="003A6975" w:rsidRPr="008755E1" w:rsidP="003A6975" w14:paraId="629F685B" w14:textId="77777777">
      <w:pPr>
        <w:spacing w:after="0"/>
        <w:rPr>
          <w:rFonts w:cs="Times New Roman"/>
        </w:rPr>
      </w:pPr>
    </w:p>
    <w:p w:rsidR="00C4449D" w:rsidRPr="008755E1" w:rsidP="003A6975" w14:paraId="187360EC" w14:textId="77777777">
      <w:pPr>
        <w:pStyle w:val="Otsikkokehystetty"/>
        <w:spacing w:before="0" w:after="0"/>
        <w:rPr>
          <w:rFonts w:cs="Times New Roman"/>
        </w:rPr>
      </w:pPr>
      <w:r w:rsidRPr="008755E1">
        <w:rPr>
          <w:rFonts w:cs="Times New Roman"/>
        </w:rPr>
        <w:t>MUUTA</w:t>
      </w:r>
    </w:p>
    <w:p w:rsidR="000418E4" w:rsidRPr="008755E1" w:rsidP="003A6975" w14:paraId="1D5A0CDC" w14:textId="77777777">
      <w:pPr>
        <w:spacing w:after="0"/>
        <w:rPr>
          <w:rFonts w:cs="Times New Roman"/>
        </w:rPr>
      </w:pPr>
    </w:p>
    <w:p w:rsidR="002C3569" w:rsidRPr="008755E1" w:rsidP="00390924" w14:paraId="22AC2692" w14:textId="77777777">
      <w:pPr>
        <w:pStyle w:val="Otsikkokehystetty"/>
        <w:numPr>
          <w:ilvl w:val="0"/>
          <w:numId w:val="0"/>
        </w:numPr>
        <w:spacing w:before="0" w:after="0"/>
        <w:ind w:left="561" w:hanging="561"/>
        <w:rPr>
          <w:rFonts w:cs="Times New Roman"/>
        </w:rPr>
      </w:pPr>
      <w:r>
        <w:rPr>
          <w:rFonts w:cs="Times New Roman"/>
        </w:rPr>
        <w:br w:type="page"/>
      </w:r>
      <w:r w:rsidR="003C2AAD">
        <w:rPr>
          <w:rFonts w:cs="Times New Roman"/>
        </w:rPr>
        <w:t>UL</w:t>
      </w:r>
      <w:r w:rsidRPr="008755E1">
        <w:rPr>
          <w:rFonts w:cs="Times New Roman"/>
        </w:rPr>
        <w:t>KOPAKKAUKSESSA ON OLTAVA SEURAAVAT</w:t>
      </w:r>
      <w:r w:rsidR="001B497D">
        <w:rPr>
          <w:rFonts w:cs="Times New Roman"/>
        </w:rPr>
        <w:t xml:space="preserve"> </w:t>
      </w:r>
      <w:r w:rsidRPr="008755E1">
        <w:rPr>
          <w:rFonts w:cs="Times New Roman"/>
        </w:rPr>
        <w:t>MERKINNÄT</w:t>
      </w:r>
    </w:p>
    <w:p w:rsidR="001613A5" w:rsidRPr="008755E1" w:rsidP="00866CA6" w14:paraId="41506FED" w14:textId="77777777">
      <w:pPr>
        <w:pStyle w:val="Otsikkokehystetty"/>
        <w:numPr>
          <w:ilvl w:val="0"/>
          <w:numId w:val="0"/>
        </w:numPr>
        <w:spacing w:before="0" w:after="0"/>
        <w:ind w:left="561" w:hanging="561"/>
        <w:rPr>
          <w:rFonts w:cs="Times New Roman"/>
        </w:rPr>
      </w:pPr>
    </w:p>
    <w:p w:rsidR="002C3569" w:rsidRPr="008755E1" w:rsidP="00866CA6" w14:paraId="45E2BC7A" w14:textId="77777777">
      <w:pPr>
        <w:pStyle w:val="Otsikkokehystetty"/>
        <w:numPr>
          <w:ilvl w:val="0"/>
          <w:numId w:val="0"/>
        </w:numPr>
        <w:spacing w:before="0" w:after="0"/>
        <w:ind w:left="561" w:hanging="561"/>
        <w:rPr>
          <w:rFonts w:cs="Times New Roman"/>
        </w:rPr>
      </w:pPr>
      <w:r w:rsidRPr="008755E1">
        <w:rPr>
          <w:rFonts w:cs="Times New Roman"/>
        </w:rPr>
        <w:t>ULKOPAKKAUS</w:t>
      </w:r>
    </w:p>
    <w:p w:rsidR="002C3569" w:rsidRPr="008755E1" w:rsidP="00866CA6" w14:paraId="266564F2" w14:textId="77777777">
      <w:pPr>
        <w:spacing w:after="0"/>
        <w:rPr>
          <w:rFonts w:cs="Times New Roman"/>
        </w:rPr>
      </w:pPr>
    </w:p>
    <w:p w:rsidR="00866CA6" w:rsidRPr="008755E1" w:rsidP="00866CA6" w14:paraId="1ADE5C7A" w14:textId="77777777">
      <w:pPr>
        <w:spacing w:after="0"/>
        <w:rPr>
          <w:rFonts w:cs="Times New Roman"/>
        </w:rPr>
      </w:pPr>
    </w:p>
    <w:p w:rsidR="002C3569" w:rsidRPr="008755E1" w:rsidP="002721E1" w14:paraId="5F8E6F83" w14:textId="77777777">
      <w:pPr>
        <w:pStyle w:val="Otsikkokehystetty"/>
        <w:numPr>
          <w:ilvl w:val="0"/>
          <w:numId w:val="43"/>
        </w:numPr>
        <w:spacing w:before="0" w:after="0"/>
        <w:rPr>
          <w:rFonts w:cs="Times New Roman"/>
        </w:rPr>
      </w:pPr>
      <w:r w:rsidRPr="008755E1">
        <w:rPr>
          <w:rFonts w:cs="Times New Roman"/>
        </w:rPr>
        <w:t>LÄÄKEVALMISTEEN NIMI</w:t>
      </w:r>
    </w:p>
    <w:p w:rsidR="00866CA6" w:rsidRPr="008755E1" w:rsidP="00866CA6" w14:paraId="7658E175" w14:textId="77777777">
      <w:pPr>
        <w:spacing w:after="0"/>
        <w:rPr>
          <w:rFonts w:cs="Times New Roman"/>
        </w:rPr>
      </w:pPr>
    </w:p>
    <w:p w:rsidR="002C3569" w:rsidRPr="008755E1" w:rsidP="00866CA6" w14:paraId="4ACE42C9" w14:textId="77777777">
      <w:pPr>
        <w:spacing w:after="0"/>
        <w:rPr>
          <w:rFonts w:cs="Times New Roman"/>
        </w:rPr>
      </w:pPr>
      <w:r w:rsidRPr="008755E1">
        <w:rPr>
          <w:rFonts w:cs="Times New Roman"/>
        </w:rPr>
        <w:t>Humira 40</w:t>
      </w:r>
      <w:r w:rsidRPr="008755E1" w:rsidR="00C9428D">
        <w:rPr>
          <w:rFonts w:cs="Times New Roman"/>
        </w:rPr>
        <w:t> </w:t>
      </w:r>
      <w:r w:rsidRPr="008755E1">
        <w:rPr>
          <w:rFonts w:cs="Times New Roman"/>
        </w:rPr>
        <w:t>mg injektioneste, liuos</w:t>
      </w:r>
      <w:r w:rsidRPr="008755E1" w:rsidR="0049316A">
        <w:rPr>
          <w:rFonts w:cs="Times New Roman"/>
        </w:rPr>
        <w:t>,</w:t>
      </w:r>
      <w:r w:rsidRPr="008755E1">
        <w:rPr>
          <w:rFonts w:cs="Times New Roman"/>
        </w:rPr>
        <w:t xml:space="preserve"> </w:t>
      </w:r>
      <w:r w:rsidRPr="008755E1" w:rsidR="0049316A">
        <w:rPr>
          <w:rFonts w:cs="Times New Roman"/>
        </w:rPr>
        <w:t>esitäytetty kynä</w:t>
      </w:r>
    </w:p>
    <w:p w:rsidR="002C3569" w:rsidRPr="008755E1" w:rsidP="00866CA6" w14:paraId="65E4E778" w14:textId="77777777">
      <w:pPr>
        <w:spacing w:after="0"/>
        <w:rPr>
          <w:rFonts w:cs="Times New Roman"/>
        </w:rPr>
      </w:pPr>
      <w:r w:rsidRPr="008755E1">
        <w:rPr>
          <w:rFonts w:cs="Times New Roman"/>
        </w:rPr>
        <w:t>adalimumabi</w:t>
      </w:r>
    </w:p>
    <w:p w:rsidR="00866CA6" w:rsidRPr="008755E1" w:rsidP="00866CA6" w14:paraId="1990C741" w14:textId="77777777">
      <w:pPr>
        <w:spacing w:after="0"/>
        <w:rPr>
          <w:rFonts w:cs="Times New Roman"/>
        </w:rPr>
      </w:pPr>
    </w:p>
    <w:p w:rsidR="00866CA6" w:rsidRPr="008755E1" w:rsidP="00866CA6" w14:paraId="6238C83A" w14:textId="77777777">
      <w:pPr>
        <w:spacing w:after="0"/>
        <w:rPr>
          <w:rFonts w:cs="Times New Roman"/>
        </w:rPr>
      </w:pPr>
    </w:p>
    <w:p w:rsidR="002C3569" w:rsidRPr="008755E1" w:rsidP="00866CA6" w14:paraId="37663B14" w14:textId="77777777">
      <w:pPr>
        <w:pStyle w:val="Otsikkokehystetty"/>
        <w:spacing w:before="0" w:after="0"/>
        <w:rPr>
          <w:rFonts w:cs="Times New Roman"/>
        </w:rPr>
      </w:pPr>
      <w:r w:rsidRPr="008755E1">
        <w:rPr>
          <w:rFonts w:cs="Times New Roman"/>
        </w:rPr>
        <w:t>VAIKUTTAVA AINE</w:t>
      </w:r>
    </w:p>
    <w:p w:rsidR="00866CA6" w:rsidRPr="008755E1" w:rsidP="00866CA6" w14:paraId="67F53838" w14:textId="77777777">
      <w:pPr>
        <w:spacing w:after="0"/>
        <w:rPr>
          <w:rFonts w:cs="Times New Roman"/>
        </w:rPr>
      </w:pPr>
    </w:p>
    <w:p w:rsidR="002C3569" w:rsidRPr="008755E1" w:rsidP="00866CA6" w14:paraId="457AA0E6" w14:textId="77777777">
      <w:pPr>
        <w:spacing w:after="0"/>
        <w:rPr>
          <w:rFonts w:cs="Times New Roman"/>
        </w:rPr>
      </w:pPr>
      <w:r w:rsidRPr="008755E1">
        <w:rPr>
          <w:rFonts w:cs="Times New Roman"/>
        </w:rPr>
        <w:t>Yksi 0,4</w:t>
      </w:r>
      <w:r w:rsidRPr="008755E1" w:rsidR="00C9428D">
        <w:rPr>
          <w:rFonts w:cs="Times New Roman"/>
        </w:rPr>
        <w:t> </w:t>
      </w:r>
      <w:r w:rsidRPr="008755E1">
        <w:rPr>
          <w:rFonts w:cs="Times New Roman"/>
        </w:rPr>
        <w:t>ml:n esitäytetty kynä sisältää 40</w:t>
      </w:r>
      <w:r w:rsidRPr="008755E1" w:rsidR="00C9428D">
        <w:rPr>
          <w:rFonts w:cs="Times New Roman"/>
        </w:rPr>
        <w:t> </w:t>
      </w:r>
      <w:r w:rsidRPr="008755E1">
        <w:rPr>
          <w:rFonts w:cs="Times New Roman"/>
        </w:rPr>
        <w:t>mg adalimumabia</w:t>
      </w:r>
      <w:r w:rsidRPr="008755E1" w:rsidR="00C621B9">
        <w:rPr>
          <w:rFonts w:cs="Times New Roman"/>
        </w:rPr>
        <w:t>.</w:t>
      </w:r>
    </w:p>
    <w:p w:rsidR="00866CA6" w:rsidRPr="008755E1" w:rsidP="00866CA6" w14:paraId="0C7B6842" w14:textId="77777777">
      <w:pPr>
        <w:spacing w:after="0"/>
        <w:rPr>
          <w:rFonts w:cs="Times New Roman"/>
        </w:rPr>
      </w:pPr>
    </w:p>
    <w:p w:rsidR="00866CA6" w:rsidRPr="008755E1" w:rsidP="00866CA6" w14:paraId="755B5123" w14:textId="77777777">
      <w:pPr>
        <w:spacing w:after="0"/>
        <w:rPr>
          <w:rFonts w:cs="Times New Roman"/>
        </w:rPr>
      </w:pPr>
    </w:p>
    <w:p w:rsidR="002C3569" w:rsidRPr="008755E1" w:rsidP="00866CA6" w14:paraId="4B44AF83" w14:textId="77777777">
      <w:pPr>
        <w:pStyle w:val="Otsikkokehystetty"/>
        <w:spacing w:before="0" w:after="0"/>
        <w:rPr>
          <w:rFonts w:cs="Times New Roman"/>
        </w:rPr>
      </w:pPr>
      <w:r w:rsidRPr="008755E1">
        <w:rPr>
          <w:rFonts w:cs="Times New Roman"/>
        </w:rPr>
        <w:t>LUETTELO APUAINEISTA</w:t>
      </w:r>
    </w:p>
    <w:p w:rsidR="00866CA6" w:rsidRPr="008755E1" w:rsidP="00866CA6" w14:paraId="250E21EA" w14:textId="77777777">
      <w:pPr>
        <w:spacing w:after="0"/>
        <w:rPr>
          <w:rFonts w:cs="Times New Roman"/>
        </w:rPr>
      </w:pPr>
    </w:p>
    <w:p w:rsidR="002C3569" w:rsidRPr="008755E1" w:rsidP="00866CA6" w14:paraId="2A37C202" w14:textId="77777777">
      <w:pPr>
        <w:spacing w:after="0"/>
        <w:rPr>
          <w:rFonts w:cs="Times New Roman"/>
        </w:rPr>
      </w:pPr>
      <w:r w:rsidRPr="008755E1">
        <w:rPr>
          <w:rFonts w:cs="Times New Roman"/>
        </w:rPr>
        <w:t>Apuaineet: mannitoli, polysorbaatti</w:t>
      </w:r>
      <w:r w:rsidRPr="008755E1" w:rsidR="00C9428D">
        <w:rPr>
          <w:rFonts w:cs="Times New Roman"/>
        </w:rPr>
        <w:t> </w:t>
      </w:r>
      <w:r w:rsidRPr="008755E1">
        <w:rPr>
          <w:rFonts w:cs="Times New Roman"/>
        </w:rPr>
        <w:t>80 ja injektionesteisiin käytettävä vesi. Katso lisätiedot pakkausselosteesta.</w:t>
      </w:r>
    </w:p>
    <w:p w:rsidR="00866CA6" w:rsidRPr="008755E1" w:rsidP="00866CA6" w14:paraId="381AA2D0" w14:textId="77777777">
      <w:pPr>
        <w:spacing w:after="0"/>
        <w:rPr>
          <w:rFonts w:cs="Times New Roman"/>
        </w:rPr>
      </w:pPr>
    </w:p>
    <w:p w:rsidR="00866CA6" w:rsidRPr="008755E1" w:rsidP="00866CA6" w14:paraId="70E4E877" w14:textId="77777777">
      <w:pPr>
        <w:spacing w:after="0"/>
        <w:rPr>
          <w:rFonts w:cs="Times New Roman"/>
        </w:rPr>
      </w:pPr>
    </w:p>
    <w:p w:rsidR="002C3569" w:rsidRPr="008755E1" w:rsidP="00866CA6" w14:paraId="18B71472" w14:textId="77777777">
      <w:pPr>
        <w:pStyle w:val="Otsikkokehystetty"/>
        <w:spacing w:before="0" w:after="0"/>
        <w:rPr>
          <w:rFonts w:cs="Times New Roman"/>
        </w:rPr>
      </w:pPr>
      <w:r w:rsidRPr="008755E1">
        <w:rPr>
          <w:rFonts w:cs="Times New Roman"/>
        </w:rPr>
        <w:t>LÄÄKEMUOTO JA SISÄLLÖN MÄÄRÄ</w:t>
      </w:r>
    </w:p>
    <w:p w:rsidR="00866CA6" w:rsidRPr="008755E1" w:rsidP="00866CA6" w14:paraId="42980C97" w14:textId="77777777">
      <w:pPr>
        <w:spacing w:after="0"/>
        <w:rPr>
          <w:rFonts w:cs="Times New Roman"/>
        </w:rPr>
      </w:pPr>
    </w:p>
    <w:p w:rsidR="00D56B97" w:rsidRPr="008755E1" w:rsidP="00866CA6" w14:paraId="5E27D904" w14:textId="77777777">
      <w:pPr>
        <w:spacing w:after="0"/>
        <w:rPr>
          <w:rFonts w:cs="Times New Roman"/>
        </w:rPr>
      </w:pPr>
      <w:r w:rsidRPr="008755E1">
        <w:rPr>
          <w:rFonts w:cs="Times New Roman"/>
          <w:highlight w:val="lightGray"/>
        </w:rPr>
        <w:t>Injektioneste</w:t>
      </w:r>
    </w:p>
    <w:p w:rsidR="002C3569" w:rsidRPr="008755E1" w:rsidP="00866CA6" w14:paraId="39BD5854" w14:textId="77777777">
      <w:pPr>
        <w:spacing w:after="0"/>
        <w:rPr>
          <w:rFonts w:cs="Times New Roman"/>
        </w:rPr>
      </w:pPr>
      <w:r w:rsidRPr="008755E1">
        <w:rPr>
          <w:rFonts w:cs="Times New Roman"/>
        </w:rPr>
        <w:t>1</w:t>
      </w:r>
      <w:r w:rsidRPr="008755E1" w:rsidR="00C9428D">
        <w:rPr>
          <w:rFonts w:cs="Times New Roman"/>
        </w:rPr>
        <w:t> </w:t>
      </w:r>
      <w:r w:rsidRPr="008755E1">
        <w:rPr>
          <w:rFonts w:cs="Times New Roman"/>
        </w:rPr>
        <w:t>esitäytetty kynä</w:t>
      </w:r>
    </w:p>
    <w:p w:rsidR="002C3569" w:rsidRPr="008755E1" w:rsidP="00866CA6" w14:paraId="2FF25B3E" w14:textId="77777777">
      <w:pPr>
        <w:spacing w:after="0"/>
        <w:rPr>
          <w:rFonts w:cs="Times New Roman"/>
        </w:rPr>
      </w:pPr>
      <w:r w:rsidRPr="008755E1">
        <w:rPr>
          <w:rFonts w:cs="Times New Roman"/>
        </w:rPr>
        <w:t>2</w:t>
      </w:r>
      <w:r w:rsidRPr="008755E1" w:rsidR="00C9428D">
        <w:rPr>
          <w:rFonts w:cs="Times New Roman"/>
        </w:rPr>
        <w:t> </w:t>
      </w:r>
      <w:r w:rsidRPr="008755E1">
        <w:rPr>
          <w:rFonts w:cs="Times New Roman"/>
        </w:rPr>
        <w:t>puhdistuslappua</w:t>
      </w:r>
    </w:p>
    <w:p w:rsidR="0091767C" w:rsidRPr="008755E1" w:rsidP="00866CA6" w14:paraId="7FA3335C" w14:textId="77777777">
      <w:pPr>
        <w:spacing w:after="0"/>
        <w:rPr>
          <w:rFonts w:cs="Times New Roman"/>
        </w:rPr>
      </w:pPr>
    </w:p>
    <w:p w:rsidR="0091767C" w:rsidRPr="008755E1" w:rsidP="00866CA6" w14:paraId="32F64875" w14:textId="77777777">
      <w:pPr>
        <w:spacing w:after="0"/>
        <w:rPr>
          <w:rFonts w:cs="Times New Roman"/>
          <w:highlight w:val="lightGray"/>
        </w:rPr>
      </w:pPr>
      <w:r w:rsidRPr="008755E1">
        <w:rPr>
          <w:rFonts w:cs="Times New Roman"/>
          <w:highlight w:val="lightGray"/>
        </w:rPr>
        <w:t>2 esitäytettyä kynää</w:t>
      </w:r>
    </w:p>
    <w:p w:rsidR="0091767C" w:rsidRPr="008755E1" w:rsidP="00866CA6" w14:paraId="2D468A0B" w14:textId="77777777">
      <w:pPr>
        <w:spacing w:after="0"/>
        <w:rPr>
          <w:rFonts w:cs="Times New Roman"/>
          <w:highlight w:val="lightGray"/>
        </w:rPr>
      </w:pPr>
      <w:r w:rsidRPr="008755E1">
        <w:rPr>
          <w:rFonts w:cs="Times New Roman"/>
          <w:highlight w:val="lightGray"/>
        </w:rPr>
        <w:t>2 puhdistuslappua</w:t>
      </w:r>
    </w:p>
    <w:p w:rsidR="0091767C" w:rsidRPr="008755E1" w:rsidP="0091767C" w14:paraId="062AA429" w14:textId="77777777">
      <w:pPr>
        <w:spacing w:after="0"/>
        <w:rPr>
          <w:rFonts w:cs="Times New Roman"/>
          <w:highlight w:val="lightGray"/>
        </w:rPr>
      </w:pPr>
    </w:p>
    <w:p w:rsidR="0091767C" w:rsidRPr="008755E1" w:rsidP="0091767C" w14:paraId="2CE87C68" w14:textId="77777777">
      <w:pPr>
        <w:spacing w:after="0"/>
        <w:rPr>
          <w:rFonts w:cs="Times New Roman"/>
          <w:highlight w:val="lightGray"/>
        </w:rPr>
      </w:pPr>
      <w:r w:rsidRPr="008755E1">
        <w:rPr>
          <w:rFonts w:cs="Times New Roman"/>
          <w:highlight w:val="lightGray"/>
        </w:rPr>
        <w:t>4 esitäytettyä kynää</w:t>
      </w:r>
    </w:p>
    <w:p w:rsidR="0091767C" w:rsidRPr="008755E1" w:rsidP="0091767C" w14:paraId="6DF96E81" w14:textId="77777777">
      <w:pPr>
        <w:spacing w:after="0"/>
        <w:rPr>
          <w:rFonts w:cs="Times New Roman"/>
          <w:highlight w:val="lightGray"/>
        </w:rPr>
      </w:pPr>
      <w:r w:rsidRPr="008755E1">
        <w:rPr>
          <w:rFonts w:cs="Times New Roman"/>
          <w:highlight w:val="lightGray"/>
        </w:rPr>
        <w:t>4 puhdistuslappua</w:t>
      </w:r>
    </w:p>
    <w:p w:rsidR="0091767C" w:rsidRPr="008755E1" w:rsidP="0091767C" w14:paraId="15114B12" w14:textId="77777777">
      <w:pPr>
        <w:spacing w:after="0"/>
        <w:rPr>
          <w:rFonts w:cs="Times New Roman"/>
          <w:highlight w:val="lightGray"/>
        </w:rPr>
      </w:pPr>
    </w:p>
    <w:p w:rsidR="0091767C" w:rsidRPr="008755E1" w:rsidP="0091767C" w14:paraId="53799CEC" w14:textId="77777777">
      <w:pPr>
        <w:spacing w:after="0"/>
        <w:rPr>
          <w:rFonts w:cs="Times New Roman"/>
          <w:highlight w:val="lightGray"/>
        </w:rPr>
      </w:pPr>
      <w:r w:rsidRPr="008755E1">
        <w:rPr>
          <w:rFonts w:cs="Times New Roman"/>
          <w:highlight w:val="lightGray"/>
        </w:rPr>
        <w:t>6 esitäytettyä kynää</w:t>
      </w:r>
    </w:p>
    <w:p w:rsidR="0091767C" w:rsidRPr="008755E1" w:rsidP="0091767C" w14:paraId="7B85EA17" w14:textId="77777777">
      <w:pPr>
        <w:spacing w:after="0"/>
        <w:rPr>
          <w:rFonts w:cs="Times New Roman"/>
        </w:rPr>
      </w:pPr>
      <w:r w:rsidRPr="008755E1">
        <w:rPr>
          <w:rFonts w:cs="Times New Roman"/>
          <w:highlight w:val="lightGray"/>
        </w:rPr>
        <w:t>6 puhdistuslappua</w:t>
      </w:r>
    </w:p>
    <w:p w:rsidR="00866CA6" w:rsidRPr="008755E1" w:rsidP="00866CA6" w14:paraId="5B7264D2" w14:textId="77777777">
      <w:pPr>
        <w:spacing w:after="0"/>
        <w:rPr>
          <w:rFonts w:cs="Times New Roman"/>
        </w:rPr>
      </w:pPr>
    </w:p>
    <w:p w:rsidR="00866CA6" w:rsidRPr="008755E1" w:rsidP="00866CA6" w14:paraId="4E92BEDB" w14:textId="77777777">
      <w:pPr>
        <w:spacing w:after="0"/>
        <w:rPr>
          <w:rFonts w:cs="Times New Roman"/>
        </w:rPr>
      </w:pPr>
    </w:p>
    <w:p w:rsidR="002C3569" w:rsidRPr="008755E1" w:rsidP="00866CA6" w14:paraId="6EB0A6FB" w14:textId="77777777">
      <w:pPr>
        <w:pStyle w:val="Otsikkokehystetty"/>
        <w:spacing w:before="0" w:after="0"/>
        <w:rPr>
          <w:rFonts w:cs="Times New Roman"/>
        </w:rPr>
      </w:pPr>
      <w:r w:rsidRPr="008755E1">
        <w:rPr>
          <w:rFonts w:cs="Times New Roman"/>
        </w:rPr>
        <w:t>ANTOTAPA JA TARVITTAESSA ANTOREITTI</w:t>
      </w:r>
    </w:p>
    <w:p w:rsidR="00866CA6" w:rsidRPr="008755E1" w:rsidP="00866CA6" w14:paraId="0A02D9B5" w14:textId="77777777">
      <w:pPr>
        <w:spacing w:after="0"/>
        <w:rPr>
          <w:rFonts w:cs="Times New Roman"/>
        </w:rPr>
      </w:pPr>
    </w:p>
    <w:p w:rsidR="002C3569" w:rsidRPr="008755E1" w:rsidP="00866CA6" w14:paraId="2A66A53C" w14:textId="77777777">
      <w:pPr>
        <w:spacing w:after="0"/>
        <w:rPr>
          <w:rFonts w:cs="Times New Roman"/>
        </w:rPr>
      </w:pPr>
      <w:r w:rsidRPr="008755E1">
        <w:rPr>
          <w:rFonts w:cs="Times New Roman"/>
        </w:rPr>
        <w:t>Ihon alle</w:t>
      </w:r>
    </w:p>
    <w:p w:rsidR="00866CA6" w:rsidRPr="008755E1" w:rsidP="00866CA6" w14:paraId="3EDDB647" w14:textId="77777777">
      <w:pPr>
        <w:spacing w:after="0"/>
        <w:rPr>
          <w:rFonts w:cs="Times New Roman"/>
        </w:rPr>
      </w:pPr>
    </w:p>
    <w:p w:rsidR="002C3569" w:rsidRPr="008755E1" w:rsidP="00866CA6" w14:paraId="5AA6A692" w14:textId="77777777">
      <w:pPr>
        <w:spacing w:after="0"/>
        <w:rPr>
          <w:rFonts w:cs="Times New Roman"/>
        </w:rPr>
      </w:pPr>
      <w:r w:rsidRPr="008755E1">
        <w:rPr>
          <w:rFonts w:cs="Times New Roman"/>
        </w:rPr>
        <w:t>Lue pakkausseloste ennen käyttöä.</w:t>
      </w:r>
    </w:p>
    <w:p w:rsidR="00866CA6" w:rsidRPr="008755E1" w:rsidP="00866CA6" w14:paraId="465114A4" w14:textId="77777777">
      <w:pPr>
        <w:spacing w:after="0"/>
        <w:rPr>
          <w:rFonts w:cs="Times New Roman"/>
        </w:rPr>
      </w:pPr>
    </w:p>
    <w:p w:rsidR="00D56B97" w:rsidRPr="008755E1" w:rsidP="00866CA6" w14:paraId="2F91BD1B" w14:textId="77777777">
      <w:pPr>
        <w:spacing w:after="0"/>
        <w:rPr>
          <w:rFonts w:cs="Times New Roman"/>
        </w:rPr>
      </w:pPr>
      <w:r w:rsidRPr="008755E1">
        <w:rPr>
          <w:rFonts w:cs="Times New Roman"/>
        </w:rPr>
        <w:t>Vain yhtä käyttökertaa varten.</w:t>
      </w:r>
    </w:p>
    <w:p w:rsidR="00D56B97" w:rsidRPr="008755E1" w:rsidP="00866CA6" w14:paraId="0510935F" w14:textId="77777777">
      <w:pPr>
        <w:spacing w:after="0"/>
        <w:rPr>
          <w:rFonts w:cs="Times New Roman"/>
        </w:rPr>
      </w:pPr>
    </w:p>
    <w:p w:rsidR="008D163D" w:rsidRPr="008755E1" w:rsidP="00866CA6" w14:paraId="67F25FD4" w14:textId="77777777">
      <w:pPr>
        <w:spacing w:after="0"/>
        <w:rPr>
          <w:rFonts w:cs="Times New Roman"/>
        </w:rPr>
      </w:pPr>
    </w:p>
    <w:p w:rsidR="002C3569" w:rsidRPr="008755E1" w:rsidP="00866CA6" w14:paraId="58532A52" w14:textId="77777777">
      <w:pPr>
        <w:pStyle w:val="Otsikkokehystetty"/>
        <w:spacing w:before="0" w:after="0"/>
        <w:rPr>
          <w:rFonts w:cs="Times New Roman"/>
        </w:rPr>
      </w:pPr>
      <w:r w:rsidRPr="008755E1">
        <w:rPr>
          <w:rFonts w:cs="Times New Roman"/>
        </w:rPr>
        <w:t>ERITYISVAROITUS VALMISTEEN SÄILYTTÄMISESTÄ POISSA LASTEN ULOTTUVILTA JA NÄKYVILTÄ</w:t>
      </w:r>
    </w:p>
    <w:p w:rsidR="00866CA6" w:rsidRPr="008755E1" w:rsidP="00866CA6" w14:paraId="098B719F" w14:textId="77777777">
      <w:pPr>
        <w:spacing w:after="0"/>
        <w:rPr>
          <w:rFonts w:cs="Times New Roman"/>
        </w:rPr>
      </w:pPr>
    </w:p>
    <w:p w:rsidR="002C3569" w:rsidRPr="008755E1" w:rsidP="00866CA6" w14:paraId="45928E78" w14:textId="77777777">
      <w:pPr>
        <w:spacing w:after="0"/>
        <w:rPr>
          <w:rFonts w:cs="Times New Roman"/>
        </w:rPr>
      </w:pPr>
      <w:r w:rsidRPr="008755E1">
        <w:rPr>
          <w:rFonts w:cs="Times New Roman"/>
        </w:rPr>
        <w:t>Ei lasten ulottuville eikä näkyville.</w:t>
      </w:r>
    </w:p>
    <w:p w:rsidR="00866CA6" w:rsidRPr="008755E1" w:rsidP="00866CA6" w14:paraId="227063CB" w14:textId="77777777">
      <w:pPr>
        <w:spacing w:after="0"/>
        <w:rPr>
          <w:rFonts w:cs="Times New Roman"/>
        </w:rPr>
      </w:pPr>
    </w:p>
    <w:p w:rsidR="00866CA6" w:rsidRPr="008755E1" w:rsidP="00866CA6" w14:paraId="4CB12030" w14:textId="77777777">
      <w:pPr>
        <w:spacing w:after="0"/>
        <w:rPr>
          <w:rFonts w:cs="Times New Roman"/>
        </w:rPr>
      </w:pPr>
    </w:p>
    <w:p w:rsidR="002C3569" w:rsidRPr="008755E1" w:rsidP="00866CA6" w14:paraId="422CA92E" w14:textId="77777777">
      <w:pPr>
        <w:pStyle w:val="Otsikkokehystetty"/>
        <w:spacing w:before="0" w:after="0"/>
        <w:rPr>
          <w:rFonts w:cs="Times New Roman"/>
        </w:rPr>
      </w:pPr>
      <w:r w:rsidRPr="008755E1">
        <w:rPr>
          <w:rFonts w:cs="Times New Roman"/>
        </w:rPr>
        <w:t>MUU ERITYISVAROITUS, JOS TARPEEN</w:t>
      </w:r>
    </w:p>
    <w:p w:rsidR="00866CA6" w:rsidRPr="008755E1" w:rsidP="00866CA6" w14:paraId="46631816" w14:textId="77777777">
      <w:pPr>
        <w:spacing w:after="0"/>
        <w:rPr>
          <w:rFonts w:cs="Times New Roman"/>
        </w:rPr>
      </w:pPr>
    </w:p>
    <w:p w:rsidR="00866CA6" w:rsidRPr="008755E1" w:rsidP="00866CA6" w14:paraId="629FDDAE" w14:textId="77777777">
      <w:pPr>
        <w:spacing w:after="0"/>
        <w:rPr>
          <w:rFonts w:cs="Times New Roman"/>
        </w:rPr>
      </w:pPr>
    </w:p>
    <w:p w:rsidR="002C3569" w:rsidRPr="008755E1" w:rsidP="00866CA6" w14:paraId="2A084650" w14:textId="77777777">
      <w:pPr>
        <w:pStyle w:val="Otsikkokehystetty"/>
        <w:spacing w:before="0" w:after="0"/>
        <w:rPr>
          <w:rFonts w:cs="Times New Roman"/>
        </w:rPr>
      </w:pPr>
      <w:r w:rsidRPr="008755E1">
        <w:rPr>
          <w:rFonts w:cs="Times New Roman"/>
        </w:rPr>
        <w:t>VIIMEINEN KÄYTTÖPÄIVÄMÄÄRÄ</w:t>
      </w:r>
    </w:p>
    <w:p w:rsidR="00866CA6" w:rsidRPr="008755E1" w:rsidP="00866CA6" w14:paraId="1A7E2655" w14:textId="77777777">
      <w:pPr>
        <w:spacing w:after="0"/>
        <w:rPr>
          <w:rFonts w:cs="Times New Roman"/>
        </w:rPr>
      </w:pPr>
    </w:p>
    <w:p w:rsidR="002C3569" w:rsidRPr="008755E1" w:rsidP="00866CA6" w14:paraId="7491585A" w14:textId="77777777">
      <w:pPr>
        <w:spacing w:after="0"/>
        <w:rPr>
          <w:rFonts w:cs="Times New Roman"/>
        </w:rPr>
      </w:pPr>
      <w:r w:rsidRPr="008755E1">
        <w:rPr>
          <w:rFonts w:cs="Times New Roman"/>
        </w:rPr>
        <w:t>EXP</w:t>
      </w:r>
    </w:p>
    <w:p w:rsidR="00866CA6" w:rsidRPr="008755E1" w:rsidP="00866CA6" w14:paraId="06F76DDC" w14:textId="77777777">
      <w:pPr>
        <w:spacing w:after="0"/>
        <w:rPr>
          <w:rFonts w:cs="Times New Roman"/>
        </w:rPr>
      </w:pPr>
    </w:p>
    <w:p w:rsidR="00866CA6" w:rsidRPr="008755E1" w:rsidP="00866CA6" w14:paraId="5D3E3975" w14:textId="77777777">
      <w:pPr>
        <w:spacing w:after="0"/>
        <w:rPr>
          <w:rFonts w:cs="Times New Roman"/>
        </w:rPr>
      </w:pPr>
    </w:p>
    <w:p w:rsidR="002C3569" w:rsidRPr="008755E1" w:rsidP="00866CA6" w14:paraId="372F219C" w14:textId="77777777">
      <w:pPr>
        <w:pStyle w:val="Otsikkokehystetty"/>
        <w:keepNext/>
        <w:spacing w:before="0" w:after="0"/>
        <w:rPr>
          <w:rFonts w:cs="Times New Roman"/>
        </w:rPr>
      </w:pPr>
      <w:r w:rsidRPr="008755E1">
        <w:rPr>
          <w:rFonts w:cs="Times New Roman"/>
        </w:rPr>
        <w:t>ERITYISET SÄILYTYSOLOSUHTEET</w:t>
      </w:r>
    </w:p>
    <w:p w:rsidR="00866CA6" w:rsidRPr="008755E1" w:rsidP="00866CA6" w14:paraId="26292AED" w14:textId="77777777">
      <w:pPr>
        <w:keepNext/>
        <w:spacing w:after="0"/>
        <w:rPr>
          <w:rFonts w:cs="Times New Roman"/>
        </w:rPr>
      </w:pPr>
    </w:p>
    <w:p w:rsidR="002C3569" w:rsidRPr="008755E1" w:rsidP="00866CA6" w14:paraId="146083FE" w14:textId="77777777">
      <w:pPr>
        <w:keepNext/>
        <w:spacing w:after="0"/>
        <w:rPr>
          <w:rFonts w:cs="Times New Roman"/>
        </w:rPr>
      </w:pPr>
      <w:r w:rsidRPr="008755E1">
        <w:rPr>
          <w:rFonts w:cs="Times New Roman"/>
        </w:rPr>
        <w:t>Säilytä jääkaapissa. Ei saa jäätyä.</w:t>
      </w:r>
    </w:p>
    <w:p w:rsidR="002C3569" w:rsidRPr="008755E1" w:rsidP="00866CA6" w14:paraId="55B45C19" w14:textId="77777777">
      <w:pPr>
        <w:keepNext/>
        <w:spacing w:after="0"/>
        <w:rPr>
          <w:rFonts w:cs="Times New Roman"/>
        </w:rPr>
      </w:pPr>
      <w:r w:rsidRPr="008755E1">
        <w:rPr>
          <w:rFonts w:cs="Times New Roman"/>
        </w:rPr>
        <w:t>Katso vaihtoehtoiset säilytystiedot pakkausselosteesta.</w:t>
      </w:r>
    </w:p>
    <w:p w:rsidR="00866CA6" w:rsidRPr="008755E1" w:rsidP="00866CA6" w14:paraId="033E0719" w14:textId="77777777">
      <w:pPr>
        <w:keepNext/>
        <w:spacing w:after="0"/>
        <w:rPr>
          <w:rFonts w:cs="Times New Roman"/>
        </w:rPr>
      </w:pPr>
    </w:p>
    <w:p w:rsidR="002C3569" w:rsidRPr="008755E1" w:rsidP="00866CA6" w14:paraId="7DA2FFA7" w14:textId="77777777">
      <w:pPr>
        <w:keepNext/>
        <w:spacing w:after="0"/>
        <w:rPr>
          <w:rFonts w:cs="Times New Roman"/>
        </w:rPr>
      </w:pPr>
      <w:r w:rsidRPr="008755E1">
        <w:rPr>
          <w:rFonts w:cs="Times New Roman"/>
        </w:rPr>
        <w:t xml:space="preserve">Pidä esitäytetty kynä </w:t>
      </w:r>
      <w:r w:rsidRPr="008755E1" w:rsidR="00D36A44">
        <w:rPr>
          <w:rFonts w:cs="Times New Roman"/>
        </w:rPr>
        <w:t>ulkopakkauksessa</w:t>
      </w:r>
      <w:r w:rsidRPr="008755E1">
        <w:rPr>
          <w:rFonts w:cs="Times New Roman"/>
        </w:rPr>
        <w:t>. Herkkä valolle.</w:t>
      </w:r>
    </w:p>
    <w:p w:rsidR="00866CA6" w:rsidRPr="008755E1" w:rsidP="00866CA6" w14:paraId="7136A500" w14:textId="77777777">
      <w:pPr>
        <w:keepNext/>
        <w:spacing w:after="0"/>
        <w:rPr>
          <w:rFonts w:cs="Times New Roman"/>
        </w:rPr>
      </w:pPr>
    </w:p>
    <w:p w:rsidR="00866CA6" w:rsidRPr="008755E1" w:rsidP="00866CA6" w14:paraId="5864E12B" w14:textId="77777777">
      <w:pPr>
        <w:keepNext/>
        <w:spacing w:after="0"/>
        <w:rPr>
          <w:rFonts w:cs="Times New Roman"/>
        </w:rPr>
      </w:pPr>
    </w:p>
    <w:p w:rsidR="002C3569" w:rsidRPr="008755E1" w:rsidP="00866CA6" w14:paraId="311F0550" w14:textId="77777777">
      <w:pPr>
        <w:pStyle w:val="Otsikkokehystetty"/>
        <w:spacing w:before="0" w:after="0"/>
        <w:rPr>
          <w:rFonts w:cs="Times New Roman"/>
        </w:rPr>
      </w:pPr>
      <w:r w:rsidRPr="008755E1">
        <w:rPr>
          <w:rFonts w:cs="Times New Roman"/>
        </w:rPr>
        <w:t>ERITYISET VAROTOIMET KÄYTTÄMÄTTÖMIEN LÄÄKEVALMISTEIDEN TAI NIISTÄ PERÄISIN OLEVAN JÄTEMATERIAALIN HÄVITTÄMISEKSI, JOS TARPEEN</w:t>
      </w:r>
    </w:p>
    <w:p w:rsidR="002C3569" w:rsidRPr="008755E1" w:rsidP="00866CA6" w14:paraId="0E1BADF9" w14:textId="77777777">
      <w:pPr>
        <w:spacing w:after="0"/>
        <w:rPr>
          <w:rFonts w:cs="Times New Roman"/>
        </w:rPr>
      </w:pPr>
    </w:p>
    <w:p w:rsidR="00866CA6" w:rsidRPr="008755E1" w:rsidP="00866CA6" w14:paraId="56EDF01D" w14:textId="77777777">
      <w:pPr>
        <w:spacing w:after="0"/>
        <w:rPr>
          <w:rFonts w:cs="Times New Roman"/>
        </w:rPr>
      </w:pPr>
    </w:p>
    <w:p w:rsidR="002C3569" w:rsidRPr="008755E1" w:rsidP="00866CA6" w14:paraId="01216D65" w14:textId="77777777">
      <w:pPr>
        <w:pStyle w:val="Otsikkokehystetty"/>
        <w:spacing w:before="0" w:after="0"/>
        <w:rPr>
          <w:rFonts w:cs="Times New Roman"/>
        </w:rPr>
      </w:pPr>
      <w:r w:rsidRPr="008755E1">
        <w:rPr>
          <w:rFonts w:cs="Times New Roman"/>
        </w:rPr>
        <w:t>MYYNTILUVAN HALTIJAN NIMI JA OSOITE</w:t>
      </w:r>
    </w:p>
    <w:p w:rsidR="00866CA6" w:rsidRPr="008755E1" w:rsidP="00866CA6" w14:paraId="7A6E5B88" w14:textId="77777777">
      <w:pPr>
        <w:spacing w:after="0"/>
        <w:rPr>
          <w:rFonts w:cs="Times New Roman"/>
        </w:rPr>
      </w:pPr>
    </w:p>
    <w:p w:rsidR="000F2386" w:rsidRPr="008755E1" w:rsidP="000F2386" w14:paraId="76BA782D" w14:textId="77777777">
      <w:pPr>
        <w:keepNext/>
        <w:spacing w:after="0"/>
        <w:rPr>
          <w:rFonts w:cs="Times New Roman"/>
        </w:rPr>
      </w:pPr>
      <w:r w:rsidRPr="008755E1">
        <w:rPr>
          <w:rFonts w:cs="Times New Roman"/>
        </w:rPr>
        <w:t>AbbVie Deutschland GmbH &amp; Co. KG</w:t>
      </w:r>
    </w:p>
    <w:p w:rsidR="000F2386" w:rsidRPr="008755E1" w:rsidP="000F2386" w14:paraId="6AA140D2" w14:textId="77777777">
      <w:pPr>
        <w:keepNext/>
        <w:spacing w:after="0"/>
        <w:rPr>
          <w:rFonts w:cs="Times New Roman"/>
        </w:rPr>
      </w:pPr>
      <w:r w:rsidRPr="008755E1">
        <w:rPr>
          <w:rFonts w:cs="Times New Roman"/>
        </w:rPr>
        <w:t>Knollstrasse</w:t>
      </w:r>
    </w:p>
    <w:p w:rsidR="000F2386" w:rsidRPr="008755E1" w:rsidP="000F2386" w14:paraId="47409679" w14:textId="77777777">
      <w:pPr>
        <w:keepNext/>
        <w:spacing w:after="0"/>
        <w:rPr>
          <w:rFonts w:cs="Times New Roman"/>
        </w:rPr>
      </w:pPr>
      <w:r w:rsidRPr="008755E1">
        <w:rPr>
          <w:rFonts w:cs="Times New Roman"/>
        </w:rPr>
        <w:t>67061 Ludwigshafen</w:t>
      </w:r>
    </w:p>
    <w:p w:rsidR="000F2386" w:rsidRPr="008755E1" w:rsidP="000F2386" w14:paraId="13D9862A" w14:textId="77777777">
      <w:pPr>
        <w:spacing w:after="0"/>
        <w:rPr>
          <w:rFonts w:cs="Times New Roman"/>
        </w:rPr>
      </w:pPr>
      <w:r w:rsidRPr="008755E1">
        <w:rPr>
          <w:rFonts w:cs="Times New Roman"/>
        </w:rPr>
        <w:t>Saksa</w:t>
      </w:r>
    </w:p>
    <w:p w:rsidR="00866CA6" w:rsidRPr="008755E1" w:rsidP="00866CA6" w14:paraId="1AFCA372" w14:textId="77777777">
      <w:pPr>
        <w:spacing w:after="0"/>
        <w:rPr>
          <w:rFonts w:cs="Times New Roman"/>
        </w:rPr>
      </w:pPr>
    </w:p>
    <w:p w:rsidR="00866CA6" w:rsidRPr="008755E1" w:rsidP="00866CA6" w14:paraId="69170A01" w14:textId="77777777">
      <w:pPr>
        <w:spacing w:after="0"/>
        <w:rPr>
          <w:rFonts w:cs="Times New Roman"/>
        </w:rPr>
      </w:pPr>
    </w:p>
    <w:p w:rsidR="002C3569" w:rsidRPr="008755E1" w:rsidP="00866CA6" w14:paraId="33E7AE0B" w14:textId="77777777">
      <w:pPr>
        <w:pStyle w:val="Otsikkokehystetty"/>
        <w:spacing w:before="0" w:after="0"/>
        <w:rPr>
          <w:rFonts w:cs="Times New Roman"/>
        </w:rPr>
      </w:pPr>
      <w:r w:rsidRPr="008755E1">
        <w:rPr>
          <w:rFonts w:cs="Times New Roman"/>
        </w:rPr>
        <w:t>MYYNTILUVAN NUMERO</w:t>
      </w:r>
    </w:p>
    <w:p w:rsidR="00866CA6" w:rsidRPr="008755E1" w:rsidP="00866CA6" w14:paraId="5A0CA221" w14:textId="77777777">
      <w:pPr>
        <w:spacing w:after="0"/>
        <w:rPr>
          <w:rFonts w:cs="Times New Roman"/>
        </w:rPr>
      </w:pPr>
    </w:p>
    <w:p w:rsidR="002C3569" w:rsidRPr="008755E1" w:rsidP="00866CA6" w14:paraId="31B4A66E" w14:textId="77777777">
      <w:pPr>
        <w:spacing w:after="0"/>
        <w:rPr>
          <w:rFonts w:cs="Times New Roman"/>
        </w:rPr>
      </w:pPr>
      <w:r w:rsidRPr="008755E1">
        <w:rPr>
          <w:rFonts w:cs="Times New Roman"/>
        </w:rPr>
        <w:t>EU/1/03/256/016</w:t>
      </w:r>
    </w:p>
    <w:p w:rsidR="0091767C" w:rsidRPr="008755E1" w:rsidP="0091767C" w14:paraId="7A6186A6" w14:textId="77777777">
      <w:pPr>
        <w:spacing w:after="0"/>
        <w:rPr>
          <w:rFonts w:cs="Times New Roman"/>
          <w:highlight w:val="lightGray"/>
        </w:rPr>
      </w:pPr>
      <w:r w:rsidRPr="008755E1">
        <w:rPr>
          <w:rFonts w:cs="Times New Roman"/>
          <w:highlight w:val="lightGray"/>
        </w:rPr>
        <w:t>EU/1/03/256/017</w:t>
      </w:r>
    </w:p>
    <w:p w:rsidR="0091767C" w:rsidRPr="008755E1" w:rsidP="0091767C" w14:paraId="0A779375" w14:textId="77777777">
      <w:pPr>
        <w:spacing w:after="0"/>
        <w:rPr>
          <w:rFonts w:cs="Times New Roman"/>
          <w:highlight w:val="lightGray"/>
        </w:rPr>
      </w:pPr>
      <w:r w:rsidRPr="008755E1">
        <w:rPr>
          <w:rFonts w:cs="Times New Roman"/>
          <w:highlight w:val="lightGray"/>
        </w:rPr>
        <w:t>EU/1/03/256/018</w:t>
      </w:r>
    </w:p>
    <w:p w:rsidR="0091767C" w:rsidRPr="008755E1" w:rsidP="0091767C" w14:paraId="28609A71" w14:textId="77777777">
      <w:pPr>
        <w:spacing w:after="0"/>
        <w:rPr>
          <w:rFonts w:cs="Times New Roman"/>
        </w:rPr>
      </w:pPr>
      <w:r w:rsidRPr="008755E1">
        <w:rPr>
          <w:rFonts w:cs="Times New Roman"/>
          <w:highlight w:val="lightGray"/>
        </w:rPr>
        <w:t>EU/1/03/256/019</w:t>
      </w:r>
    </w:p>
    <w:p w:rsidR="00866CA6" w:rsidRPr="008755E1" w:rsidP="00866CA6" w14:paraId="1D11979A" w14:textId="77777777">
      <w:pPr>
        <w:spacing w:after="0"/>
        <w:rPr>
          <w:rFonts w:cs="Times New Roman"/>
        </w:rPr>
      </w:pPr>
    </w:p>
    <w:p w:rsidR="00866CA6" w:rsidRPr="008755E1" w:rsidP="00866CA6" w14:paraId="46F1AB6A" w14:textId="77777777">
      <w:pPr>
        <w:spacing w:after="0"/>
        <w:rPr>
          <w:rFonts w:cs="Times New Roman"/>
        </w:rPr>
      </w:pPr>
    </w:p>
    <w:p w:rsidR="002C3569" w:rsidRPr="008755E1" w:rsidP="00866CA6" w14:paraId="4049CB63" w14:textId="77777777">
      <w:pPr>
        <w:pStyle w:val="Otsikkokehystetty"/>
        <w:spacing w:before="0" w:after="0"/>
        <w:rPr>
          <w:rFonts w:cs="Times New Roman"/>
        </w:rPr>
      </w:pPr>
      <w:r w:rsidRPr="008755E1">
        <w:rPr>
          <w:rFonts w:cs="Times New Roman"/>
        </w:rPr>
        <w:t>ERÄNUMERO</w:t>
      </w:r>
    </w:p>
    <w:p w:rsidR="00866CA6" w:rsidRPr="008755E1" w:rsidP="00866CA6" w14:paraId="6A0C728C" w14:textId="77777777">
      <w:pPr>
        <w:spacing w:after="0"/>
        <w:rPr>
          <w:rFonts w:cs="Times New Roman"/>
        </w:rPr>
      </w:pPr>
    </w:p>
    <w:p w:rsidR="002C3569" w:rsidRPr="008755E1" w:rsidP="00866CA6" w14:paraId="7A93600A" w14:textId="77777777">
      <w:pPr>
        <w:spacing w:after="0"/>
        <w:rPr>
          <w:rFonts w:cs="Times New Roman"/>
        </w:rPr>
      </w:pPr>
      <w:r w:rsidRPr="008755E1">
        <w:rPr>
          <w:rFonts w:cs="Times New Roman"/>
        </w:rPr>
        <w:t>Lot</w:t>
      </w:r>
    </w:p>
    <w:p w:rsidR="00866CA6" w:rsidRPr="008755E1" w:rsidP="00866CA6" w14:paraId="02D85127" w14:textId="77777777">
      <w:pPr>
        <w:spacing w:after="0"/>
        <w:rPr>
          <w:rFonts w:cs="Times New Roman"/>
        </w:rPr>
      </w:pPr>
    </w:p>
    <w:p w:rsidR="00866CA6" w:rsidRPr="008755E1" w:rsidP="00866CA6" w14:paraId="3FADFFD6" w14:textId="77777777">
      <w:pPr>
        <w:spacing w:after="0"/>
        <w:rPr>
          <w:rFonts w:cs="Times New Roman"/>
        </w:rPr>
      </w:pPr>
    </w:p>
    <w:p w:rsidR="002C3569" w:rsidRPr="008755E1" w:rsidP="00866CA6" w14:paraId="113C9734" w14:textId="77777777">
      <w:pPr>
        <w:pStyle w:val="Otsikkokehystetty"/>
        <w:spacing w:before="0" w:after="0"/>
        <w:rPr>
          <w:rFonts w:cs="Times New Roman"/>
        </w:rPr>
      </w:pPr>
      <w:r w:rsidRPr="008755E1">
        <w:rPr>
          <w:rFonts w:cs="Times New Roman"/>
        </w:rPr>
        <w:t>YLEINEN TOIMITTAMISLUOKITTELU</w:t>
      </w:r>
    </w:p>
    <w:p w:rsidR="00866CA6" w:rsidRPr="008755E1" w:rsidP="00866CA6" w14:paraId="5C8163EE" w14:textId="77777777">
      <w:pPr>
        <w:spacing w:after="0"/>
        <w:rPr>
          <w:rFonts w:cs="Times New Roman"/>
        </w:rPr>
      </w:pPr>
    </w:p>
    <w:p w:rsidR="00866CA6" w:rsidRPr="008755E1" w:rsidP="00866CA6" w14:paraId="6AE38A95" w14:textId="77777777">
      <w:pPr>
        <w:spacing w:after="0"/>
        <w:rPr>
          <w:rFonts w:cs="Times New Roman"/>
        </w:rPr>
      </w:pPr>
    </w:p>
    <w:p w:rsidR="002C3569" w:rsidRPr="008755E1" w:rsidP="00866CA6" w14:paraId="36487043" w14:textId="77777777">
      <w:pPr>
        <w:pStyle w:val="Otsikkokehystetty"/>
        <w:spacing w:before="0" w:after="0"/>
        <w:rPr>
          <w:rFonts w:cs="Times New Roman"/>
        </w:rPr>
      </w:pPr>
      <w:r w:rsidRPr="008755E1">
        <w:rPr>
          <w:rFonts w:cs="Times New Roman"/>
        </w:rPr>
        <w:t>KÄYTTÖOHJEET</w:t>
      </w:r>
    </w:p>
    <w:p w:rsidR="002C3569" w:rsidRPr="008755E1" w:rsidP="00866CA6" w14:paraId="1407972E" w14:textId="77777777">
      <w:pPr>
        <w:spacing w:after="0"/>
        <w:rPr>
          <w:rFonts w:cs="Times New Roman"/>
        </w:rPr>
      </w:pPr>
    </w:p>
    <w:p w:rsidR="00866CA6" w:rsidRPr="008755E1" w:rsidP="00866CA6" w14:paraId="023F7537" w14:textId="77777777">
      <w:pPr>
        <w:spacing w:after="0"/>
        <w:rPr>
          <w:rFonts w:cs="Times New Roman"/>
        </w:rPr>
      </w:pPr>
    </w:p>
    <w:p w:rsidR="002C3569" w:rsidRPr="008755E1" w:rsidP="00866CA6" w14:paraId="5780669E" w14:textId="77777777">
      <w:pPr>
        <w:pStyle w:val="Otsikkokehystetty"/>
        <w:spacing w:before="0" w:after="0"/>
        <w:rPr>
          <w:rFonts w:cs="Times New Roman"/>
        </w:rPr>
      </w:pPr>
      <w:r w:rsidRPr="008755E1">
        <w:rPr>
          <w:rFonts w:cs="Times New Roman"/>
        </w:rPr>
        <w:t>TIEDOT PISTEKIRJOITUKSELLA</w:t>
      </w:r>
    </w:p>
    <w:p w:rsidR="00866CA6" w:rsidRPr="008755E1" w:rsidP="00866CA6" w14:paraId="73ED989C" w14:textId="77777777">
      <w:pPr>
        <w:spacing w:after="0"/>
        <w:rPr>
          <w:rFonts w:cs="Times New Roman"/>
        </w:rPr>
      </w:pPr>
    </w:p>
    <w:p w:rsidR="002C3569" w:rsidRPr="008755E1" w:rsidP="00866CA6" w14:paraId="7D048803" w14:textId="77777777">
      <w:pPr>
        <w:spacing w:after="0"/>
        <w:rPr>
          <w:rFonts w:cs="Times New Roman"/>
        </w:rPr>
      </w:pPr>
      <w:r w:rsidRPr="008755E1">
        <w:rPr>
          <w:rFonts w:cs="Times New Roman"/>
        </w:rPr>
        <w:t>Humira 40</w:t>
      </w:r>
      <w:r w:rsidRPr="008755E1" w:rsidR="00C9428D">
        <w:rPr>
          <w:rFonts w:cs="Times New Roman"/>
        </w:rPr>
        <w:t> </w:t>
      </w:r>
      <w:r w:rsidRPr="008755E1">
        <w:rPr>
          <w:rFonts w:cs="Times New Roman"/>
        </w:rPr>
        <w:t>mg</w:t>
      </w:r>
    </w:p>
    <w:p w:rsidR="009E489F" w:rsidRPr="008755E1" w:rsidP="009E489F" w14:paraId="31E2D84C" w14:textId="77777777">
      <w:pPr>
        <w:spacing w:after="0"/>
        <w:rPr>
          <w:rFonts w:cs="Times New Roman"/>
        </w:rPr>
      </w:pPr>
    </w:p>
    <w:p w:rsidR="009E489F" w:rsidRPr="008755E1" w:rsidP="009E489F" w14:paraId="6690A32A" w14:textId="77777777">
      <w:pPr>
        <w:spacing w:after="0"/>
        <w:rPr>
          <w:rFonts w:cs="Times New Roman"/>
        </w:rPr>
      </w:pPr>
    </w:p>
    <w:p w:rsidR="009E489F" w:rsidRPr="008755E1" w:rsidP="009E489F" w14:paraId="55D06E01" w14:textId="77777777">
      <w:pPr>
        <w:pStyle w:val="Otsikkokehystetty"/>
        <w:spacing w:before="0" w:after="0"/>
        <w:rPr>
          <w:rFonts w:cs="Times New Roman"/>
        </w:rPr>
      </w:pPr>
      <w:r w:rsidRPr="008755E1">
        <w:rPr>
          <w:rFonts w:cs="Times New Roman"/>
          <w:noProof/>
        </w:rPr>
        <w:t>YKSILÖLLINEN TUNNISTE – 2D-VIIVAKOODI</w:t>
      </w:r>
    </w:p>
    <w:p w:rsidR="009E489F" w:rsidRPr="008755E1" w:rsidP="009E489F" w14:paraId="3818FDD9" w14:textId="77777777">
      <w:pPr>
        <w:spacing w:after="0"/>
        <w:rPr>
          <w:rFonts w:cs="Times New Roman"/>
        </w:rPr>
      </w:pPr>
    </w:p>
    <w:p w:rsidR="009E489F" w:rsidRPr="008755E1" w:rsidP="009E489F" w14:paraId="31CF2D5F" w14:textId="77777777">
      <w:pPr>
        <w:spacing w:after="0"/>
        <w:rPr>
          <w:rFonts w:cs="Times New Roman"/>
        </w:rPr>
      </w:pPr>
      <w:r w:rsidRPr="008755E1">
        <w:rPr>
          <w:rFonts w:cs="Times New Roman"/>
          <w:noProof/>
          <w:highlight w:val="lightGray"/>
        </w:rPr>
        <w:t>2D-viivakoodi, joka sisältää yksilöllisen tunnisteen.</w:t>
      </w:r>
    </w:p>
    <w:p w:rsidR="009E489F" w:rsidRPr="008755E1" w:rsidP="009E489F" w14:paraId="740C708C" w14:textId="77777777">
      <w:pPr>
        <w:spacing w:after="0"/>
        <w:rPr>
          <w:rFonts w:cs="Times New Roman"/>
        </w:rPr>
      </w:pPr>
    </w:p>
    <w:p w:rsidR="009E489F" w:rsidRPr="008755E1" w:rsidP="009E489F" w14:paraId="1C469F4D" w14:textId="77777777">
      <w:pPr>
        <w:spacing w:after="0"/>
        <w:rPr>
          <w:rFonts w:cs="Times New Roman"/>
        </w:rPr>
      </w:pPr>
    </w:p>
    <w:p w:rsidR="009E489F" w:rsidRPr="008755E1" w:rsidP="00EC236F" w14:paraId="5C5A0AF0" w14:textId="77777777">
      <w:pPr>
        <w:pStyle w:val="Otsikkokehystetty"/>
        <w:keepNext/>
        <w:spacing w:before="0" w:after="0"/>
        <w:rPr>
          <w:rFonts w:cs="Times New Roman"/>
        </w:rPr>
      </w:pPr>
      <w:r w:rsidRPr="008755E1">
        <w:rPr>
          <w:rFonts w:cs="Times New Roman"/>
          <w:noProof/>
        </w:rPr>
        <w:t>YKSILÖLLINEN TUNNISTE – LUETTAVISSA OLEVAT TIEDOT</w:t>
      </w:r>
    </w:p>
    <w:p w:rsidR="009E489F" w:rsidRPr="008755E1" w:rsidP="00EC236F" w14:paraId="05627B59" w14:textId="77777777">
      <w:pPr>
        <w:keepNext/>
        <w:spacing w:after="0"/>
        <w:rPr>
          <w:rFonts w:cs="Times New Roman"/>
        </w:rPr>
      </w:pPr>
    </w:p>
    <w:p w:rsidR="009E489F" w:rsidRPr="008755E1" w:rsidP="00EC236F" w14:paraId="2E22B6DC" w14:textId="77777777">
      <w:pPr>
        <w:keepNext/>
        <w:spacing w:after="0"/>
        <w:rPr>
          <w:rFonts w:cs="Times New Roman"/>
        </w:rPr>
      </w:pPr>
      <w:r w:rsidRPr="008755E1">
        <w:rPr>
          <w:rFonts w:cs="Times New Roman"/>
        </w:rPr>
        <w:t>PC</w:t>
      </w:r>
    </w:p>
    <w:p w:rsidR="009E489F" w:rsidRPr="008755E1" w:rsidP="00EC236F" w14:paraId="04CDF23D" w14:textId="77777777">
      <w:pPr>
        <w:keepNext/>
        <w:spacing w:after="0"/>
        <w:rPr>
          <w:rFonts w:cs="Times New Roman"/>
        </w:rPr>
      </w:pPr>
      <w:r w:rsidRPr="008755E1">
        <w:rPr>
          <w:rFonts w:cs="Times New Roman"/>
        </w:rPr>
        <w:t>SN</w:t>
      </w:r>
    </w:p>
    <w:p w:rsidR="009E489F" w:rsidRPr="008755E1" w:rsidP="00EC236F" w14:paraId="6BD2B93E" w14:textId="77777777">
      <w:pPr>
        <w:keepNext/>
        <w:spacing w:after="0"/>
        <w:rPr>
          <w:rFonts w:cs="Times New Roman"/>
        </w:rPr>
      </w:pPr>
      <w:r w:rsidRPr="00CF5A37">
        <w:rPr>
          <w:rFonts w:cs="Times New Roman"/>
          <w:highlight w:val="lightGray"/>
        </w:rPr>
        <w:t>NN</w:t>
      </w:r>
    </w:p>
    <w:p w:rsidR="002C3569" w:rsidRPr="008755E1" w:rsidP="008175D7" w14:paraId="0E196A60" w14:textId="77777777">
      <w:pPr>
        <w:pStyle w:val="Otsikkokehystetty"/>
        <w:numPr>
          <w:ilvl w:val="0"/>
          <w:numId w:val="0"/>
        </w:numPr>
        <w:spacing w:before="0" w:after="0"/>
        <w:ind w:left="561" w:hanging="561"/>
        <w:rPr>
          <w:rFonts w:cs="Times New Roman"/>
        </w:rPr>
      </w:pPr>
      <w:r w:rsidRPr="008755E1">
        <w:rPr>
          <w:rFonts w:cs="Times New Roman"/>
        </w:rPr>
        <w:br w:type="page"/>
      </w:r>
      <w:r w:rsidRPr="008755E1">
        <w:rPr>
          <w:rFonts w:cs="Times New Roman"/>
        </w:rPr>
        <w:t>LÄPIPAINOPAKKAUKSISSA TAI LEVYISSÄ ON OLTAVA VÄHINTÄÄN SEURAAVAT MERKINNÄT</w:t>
      </w:r>
    </w:p>
    <w:p w:rsidR="00C01BAE" w:rsidRPr="008755E1" w:rsidP="00866CA6" w14:paraId="00129941" w14:textId="77777777">
      <w:pPr>
        <w:pStyle w:val="Otsikkokehystetty"/>
        <w:numPr>
          <w:ilvl w:val="0"/>
          <w:numId w:val="0"/>
        </w:numPr>
        <w:spacing w:before="0" w:after="0"/>
        <w:ind w:left="561" w:hanging="561"/>
        <w:rPr>
          <w:rFonts w:cs="Times New Roman"/>
        </w:rPr>
      </w:pPr>
    </w:p>
    <w:p w:rsidR="002C3569" w:rsidRPr="008755E1" w:rsidP="00866CA6" w14:paraId="648E04D0" w14:textId="77777777">
      <w:pPr>
        <w:pStyle w:val="Otsikkokehystetty"/>
        <w:numPr>
          <w:ilvl w:val="0"/>
          <w:numId w:val="0"/>
        </w:numPr>
        <w:spacing w:before="0" w:after="0"/>
        <w:ind w:left="561" w:hanging="561"/>
        <w:rPr>
          <w:rFonts w:cs="Times New Roman"/>
        </w:rPr>
      </w:pPr>
      <w:r w:rsidRPr="008755E1">
        <w:rPr>
          <w:rFonts w:cs="Times New Roman"/>
        </w:rPr>
        <w:t>LEVYTEKSTI</w:t>
      </w:r>
    </w:p>
    <w:p w:rsidR="002C3569" w:rsidRPr="008755E1" w:rsidP="00866CA6" w14:paraId="375B943A" w14:textId="77777777">
      <w:pPr>
        <w:spacing w:after="0"/>
        <w:rPr>
          <w:rFonts w:cs="Times New Roman"/>
        </w:rPr>
      </w:pPr>
    </w:p>
    <w:p w:rsidR="00866CA6" w:rsidRPr="008755E1" w:rsidP="00866CA6" w14:paraId="4F52556D" w14:textId="77777777">
      <w:pPr>
        <w:spacing w:after="0"/>
        <w:rPr>
          <w:rFonts w:cs="Times New Roman"/>
        </w:rPr>
      </w:pPr>
    </w:p>
    <w:p w:rsidR="002C3569" w:rsidRPr="008755E1" w:rsidP="00DA7EAC" w14:paraId="24A42711" w14:textId="77777777">
      <w:pPr>
        <w:pStyle w:val="Otsikkokehystetty"/>
        <w:numPr>
          <w:ilvl w:val="0"/>
          <w:numId w:val="173"/>
        </w:numPr>
        <w:spacing w:before="0" w:after="0"/>
        <w:rPr>
          <w:rFonts w:cs="Times New Roman"/>
        </w:rPr>
      </w:pPr>
      <w:r w:rsidRPr="008755E1">
        <w:rPr>
          <w:rFonts w:cs="Times New Roman"/>
        </w:rPr>
        <w:t>LÄÄKEVALMISTEEN NIMI</w:t>
      </w:r>
    </w:p>
    <w:p w:rsidR="00866CA6" w:rsidRPr="008755E1" w:rsidP="00866CA6" w14:paraId="487B834E" w14:textId="77777777">
      <w:pPr>
        <w:spacing w:after="0"/>
        <w:rPr>
          <w:rFonts w:cs="Times New Roman"/>
        </w:rPr>
      </w:pPr>
    </w:p>
    <w:p w:rsidR="002C3569" w:rsidRPr="008755E1" w:rsidP="00866CA6" w14:paraId="45690FCB" w14:textId="77777777">
      <w:pPr>
        <w:spacing w:after="0"/>
        <w:rPr>
          <w:rFonts w:cs="Times New Roman"/>
        </w:rPr>
      </w:pPr>
      <w:r w:rsidRPr="008755E1">
        <w:rPr>
          <w:rFonts w:cs="Times New Roman"/>
        </w:rPr>
        <w:t>Humira 40</w:t>
      </w:r>
      <w:r w:rsidRPr="008755E1" w:rsidR="00E107E0">
        <w:rPr>
          <w:rFonts w:cs="Times New Roman"/>
        </w:rPr>
        <w:t> </w:t>
      </w:r>
      <w:r w:rsidRPr="008755E1">
        <w:rPr>
          <w:rFonts w:cs="Times New Roman"/>
        </w:rPr>
        <w:t>mg injektioneste, liuos</w:t>
      </w:r>
      <w:r w:rsidRPr="008755E1" w:rsidR="0049316A">
        <w:rPr>
          <w:rFonts w:cs="Times New Roman"/>
        </w:rPr>
        <w:t>,</w:t>
      </w:r>
      <w:r w:rsidRPr="008755E1">
        <w:rPr>
          <w:rFonts w:cs="Times New Roman"/>
        </w:rPr>
        <w:t xml:space="preserve"> </w:t>
      </w:r>
      <w:r w:rsidRPr="008755E1" w:rsidR="0049316A">
        <w:rPr>
          <w:rFonts w:cs="Times New Roman"/>
        </w:rPr>
        <w:t>esitäytetty kynä</w:t>
      </w:r>
    </w:p>
    <w:p w:rsidR="002C3569" w:rsidRPr="008755E1" w:rsidP="00866CA6" w14:paraId="6A8FAB05" w14:textId="77777777">
      <w:pPr>
        <w:spacing w:after="0"/>
        <w:rPr>
          <w:rFonts w:cs="Times New Roman"/>
        </w:rPr>
      </w:pPr>
      <w:r w:rsidRPr="008755E1">
        <w:rPr>
          <w:rFonts w:cs="Times New Roman"/>
        </w:rPr>
        <w:t>adalimumabi</w:t>
      </w:r>
    </w:p>
    <w:p w:rsidR="00866CA6" w:rsidRPr="008755E1" w:rsidP="00866CA6" w14:paraId="24A0DB93" w14:textId="77777777">
      <w:pPr>
        <w:spacing w:after="0"/>
        <w:rPr>
          <w:rFonts w:cs="Times New Roman"/>
        </w:rPr>
      </w:pPr>
    </w:p>
    <w:p w:rsidR="00866CA6" w:rsidRPr="008755E1" w:rsidP="00866CA6" w14:paraId="4A145A70" w14:textId="77777777">
      <w:pPr>
        <w:spacing w:after="0"/>
        <w:rPr>
          <w:rFonts w:cs="Times New Roman"/>
        </w:rPr>
      </w:pPr>
    </w:p>
    <w:p w:rsidR="002C3569" w:rsidRPr="008755E1" w:rsidP="00866CA6" w14:paraId="09DE51D5" w14:textId="77777777">
      <w:pPr>
        <w:pStyle w:val="Otsikkokehystetty"/>
        <w:spacing w:before="0" w:after="0"/>
        <w:rPr>
          <w:rFonts w:cs="Times New Roman"/>
        </w:rPr>
      </w:pPr>
      <w:r w:rsidRPr="008755E1">
        <w:rPr>
          <w:rFonts w:cs="Times New Roman"/>
        </w:rPr>
        <w:t>MYYNTILUVAN HALTIJAN NIMI</w:t>
      </w:r>
    </w:p>
    <w:p w:rsidR="00866CA6" w:rsidRPr="008755E1" w:rsidP="00866CA6" w14:paraId="30F6155F" w14:textId="77777777">
      <w:pPr>
        <w:spacing w:after="0"/>
        <w:rPr>
          <w:rFonts w:cs="Times New Roman"/>
        </w:rPr>
      </w:pPr>
    </w:p>
    <w:p w:rsidR="000F2386" w:rsidRPr="008755E1" w:rsidP="000F2386" w14:paraId="6B9EB1CE" w14:textId="77777777">
      <w:pPr>
        <w:spacing w:after="0"/>
        <w:rPr>
          <w:rFonts w:cs="Times New Roman"/>
        </w:rPr>
      </w:pPr>
      <w:r w:rsidRPr="008755E1">
        <w:rPr>
          <w:rFonts w:cs="Times New Roman"/>
        </w:rPr>
        <w:t xml:space="preserve">AbbVie </w:t>
      </w:r>
      <w:r w:rsidRPr="008755E1">
        <w:rPr>
          <w:rFonts w:cs="Times New Roman"/>
          <w:highlight w:val="lightGray"/>
        </w:rPr>
        <w:t>(logona)</w:t>
      </w:r>
    </w:p>
    <w:p w:rsidR="00866CA6" w:rsidRPr="008755E1" w:rsidP="00866CA6" w14:paraId="421812F0" w14:textId="77777777">
      <w:pPr>
        <w:spacing w:after="0"/>
        <w:rPr>
          <w:rFonts w:cs="Times New Roman"/>
        </w:rPr>
      </w:pPr>
    </w:p>
    <w:p w:rsidR="00866CA6" w:rsidRPr="008755E1" w:rsidP="00866CA6" w14:paraId="309B58A1" w14:textId="77777777">
      <w:pPr>
        <w:spacing w:after="0"/>
        <w:rPr>
          <w:rFonts w:cs="Times New Roman"/>
        </w:rPr>
      </w:pPr>
    </w:p>
    <w:p w:rsidR="002C3569" w:rsidRPr="008755E1" w:rsidP="00866CA6" w14:paraId="52A3F15A" w14:textId="77777777">
      <w:pPr>
        <w:pStyle w:val="Otsikkokehystetty"/>
        <w:spacing w:before="0" w:after="0"/>
        <w:rPr>
          <w:rFonts w:cs="Times New Roman"/>
        </w:rPr>
      </w:pPr>
      <w:r w:rsidRPr="008755E1">
        <w:rPr>
          <w:rFonts w:cs="Times New Roman"/>
        </w:rPr>
        <w:t>VIIMEINEN KÄYTTÖPÄIVÄMÄÄRÄ</w:t>
      </w:r>
    </w:p>
    <w:p w:rsidR="00866CA6" w:rsidRPr="008755E1" w:rsidP="00866CA6" w14:paraId="766EF3DE" w14:textId="77777777">
      <w:pPr>
        <w:spacing w:after="0"/>
        <w:rPr>
          <w:rFonts w:cs="Times New Roman"/>
        </w:rPr>
      </w:pPr>
    </w:p>
    <w:p w:rsidR="002C3569" w:rsidRPr="008755E1" w:rsidP="00866CA6" w14:paraId="198E7440" w14:textId="77777777">
      <w:pPr>
        <w:spacing w:after="0"/>
        <w:rPr>
          <w:rFonts w:cs="Times New Roman"/>
        </w:rPr>
      </w:pPr>
      <w:r w:rsidRPr="008755E1">
        <w:rPr>
          <w:rFonts w:cs="Times New Roman"/>
        </w:rPr>
        <w:t xml:space="preserve">EXP </w:t>
      </w:r>
    </w:p>
    <w:p w:rsidR="00866CA6" w:rsidRPr="008755E1" w:rsidP="00866CA6" w14:paraId="090E849C" w14:textId="77777777">
      <w:pPr>
        <w:spacing w:after="0"/>
        <w:rPr>
          <w:rFonts w:cs="Times New Roman"/>
        </w:rPr>
      </w:pPr>
    </w:p>
    <w:p w:rsidR="00866CA6" w:rsidRPr="008755E1" w:rsidP="00866CA6" w14:paraId="0D02017C" w14:textId="77777777">
      <w:pPr>
        <w:spacing w:after="0"/>
        <w:rPr>
          <w:rFonts w:cs="Times New Roman"/>
        </w:rPr>
      </w:pPr>
    </w:p>
    <w:p w:rsidR="002C3569" w:rsidRPr="008755E1" w:rsidP="00866CA6" w14:paraId="20FF96FD" w14:textId="77777777">
      <w:pPr>
        <w:pStyle w:val="Otsikkokehystetty"/>
        <w:spacing w:before="0" w:after="0"/>
        <w:rPr>
          <w:rFonts w:cs="Times New Roman"/>
        </w:rPr>
      </w:pPr>
      <w:r w:rsidRPr="008755E1">
        <w:rPr>
          <w:rFonts w:cs="Times New Roman"/>
        </w:rPr>
        <w:t>ERÄNUMERO</w:t>
      </w:r>
    </w:p>
    <w:p w:rsidR="00866CA6" w:rsidRPr="008755E1" w:rsidP="00866CA6" w14:paraId="08503072" w14:textId="77777777">
      <w:pPr>
        <w:spacing w:after="0"/>
        <w:rPr>
          <w:rFonts w:cs="Times New Roman"/>
        </w:rPr>
      </w:pPr>
    </w:p>
    <w:p w:rsidR="002C3569" w:rsidRPr="008755E1" w:rsidP="00866CA6" w14:paraId="075F324D" w14:textId="77777777">
      <w:pPr>
        <w:spacing w:after="0"/>
        <w:rPr>
          <w:rFonts w:cs="Times New Roman"/>
        </w:rPr>
      </w:pPr>
      <w:r w:rsidRPr="008755E1">
        <w:rPr>
          <w:rFonts w:cs="Times New Roman"/>
        </w:rPr>
        <w:t>Lot</w:t>
      </w:r>
    </w:p>
    <w:p w:rsidR="00866CA6" w:rsidRPr="008755E1" w:rsidP="00866CA6" w14:paraId="6A195FE1" w14:textId="77777777">
      <w:pPr>
        <w:spacing w:after="0"/>
        <w:rPr>
          <w:rFonts w:cs="Times New Roman"/>
        </w:rPr>
      </w:pPr>
    </w:p>
    <w:p w:rsidR="00866CA6" w:rsidRPr="008755E1" w:rsidP="00866CA6" w14:paraId="6A802582" w14:textId="77777777">
      <w:pPr>
        <w:spacing w:after="0"/>
        <w:rPr>
          <w:rFonts w:cs="Times New Roman"/>
        </w:rPr>
      </w:pPr>
    </w:p>
    <w:p w:rsidR="002C3569" w:rsidRPr="008755E1" w:rsidP="00866CA6" w14:paraId="512BE636" w14:textId="77777777">
      <w:pPr>
        <w:pStyle w:val="Otsikkokehystetty"/>
        <w:spacing w:before="0" w:after="0"/>
        <w:rPr>
          <w:rFonts w:cs="Times New Roman"/>
        </w:rPr>
      </w:pPr>
      <w:r w:rsidRPr="008755E1">
        <w:rPr>
          <w:rFonts w:cs="Times New Roman"/>
        </w:rPr>
        <w:t>MUUTA</w:t>
      </w:r>
    </w:p>
    <w:p w:rsidR="00866CA6" w:rsidRPr="008755E1" w:rsidP="00866CA6" w14:paraId="1C2B745F" w14:textId="77777777">
      <w:pPr>
        <w:spacing w:after="0"/>
        <w:rPr>
          <w:rFonts w:cs="Times New Roman"/>
        </w:rPr>
      </w:pPr>
    </w:p>
    <w:p w:rsidR="002C3569" w:rsidRPr="008755E1" w:rsidP="00866CA6" w14:paraId="4A1C1051" w14:textId="77777777">
      <w:pPr>
        <w:spacing w:after="0"/>
        <w:rPr>
          <w:rFonts w:cs="Times New Roman"/>
        </w:rPr>
      </w:pPr>
      <w:r w:rsidRPr="008755E1">
        <w:rPr>
          <w:rFonts w:cs="Times New Roman"/>
        </w:rPr>
        <w:t>Katso säilytystiedot pakkausselosteesta.</w:t>
      </w:r>
    </w:p>
    <w:p w:rsidR="00D56B97" w:rsidRPr="008755E1" w:rsidP="00866CA6" w14:paraId="31AAC8EC" w14:textId="77777777">
      <w:pPr>
        <w:spacing w:after="0"/>
        <w:rPr>
          <w:rFonts w:cs="Times New Roman"/>
        </w:rPr>
      </w:pPr>
    </w:p>
    <w:p w:rsidR="002C3569" w:rsidRPr="008755E1" w:rsidP="00866CA6" w14:paraId="7FEAC2DF" w14:textId="77777777">
      <w:pPr>
        <w:spacing w:after="0"/>
        <w:rPr>
          <w:rFonts w:cs="Times New Roman"/>
        </w:rPr>
      </w:pPr>
      <w:r w:rsidRPr="008755E1">
        <w:rPr>
          <w:rFonts w:cs="Times New Roman"/>
        </w:rPr>
        <w:t>Vain yhtä käyttökertaa varten.</w:t>
      </w:r>
    </w:p>
    <w:p w:rsidR="00D56B97" w:rsidRPr="008755E1" w:rsidP="00866CA6" w14:paraId="6C42ED9B" w14:textId="77777777">
      <w:pPr>
        <w:spacing w:after="0"/>
        <w:rPr>
          <w:rFonts w:cs="Times New Roman"/>
        </w:rPr>
      </w:pPr>
    </w:p>
    <w:p w:rsidR="002C3569" w:rsidP="00866CA6" w14:paraId="5EA2323E" w14:textId="77777777">
      <w:pPr>
        <w:spacing w:after="0"/>
        <w:rPr>
          <w:rFonts w:cs="Times New Roman"/>
        </w:rPr>
      </w:pPr>
      <w:r w:rsidRPr="008755E1">
        <w:rPr>
          <w:rFonts w:cs="Times New Roman"/>
        </w:rPr>
        <w:t>40</w:t>
      </w:r>
      <w:r w:rsidRPr="008755E1" w:rsidR="00E107E0">
        <w:rPr>
          <w:rFonts w:cs="Times New Roman"/>
        </w:rPr>
        <w:t> </w:t>
      </w:r>
      <w:r w:rsidRPr="008755E1">
        <w:rPr>
          <w:rFonts w:cs="Times New Roman"/>
        </w:rPr>
        <w:t>mg/0,4</w:t>
      </w:r>
      <w:r w:rsidRPr="008755E1" w:rsidR="00E107E0">
        <w:rPr>
          <w:rFonts w:cs="Times New Roman"/>
        </w:rPr>
        <w:t> </w:t>
      </w:r>
      <w:r w:rsidRPr="008755E1">
        <w:rPr>
          <w:rFonts w:cs="Times New Roman"/>
        </w:rPr>
        <w:t>ml</w:t>
      </w:r>
    </w:p>
    <w:p w:rsidR="006C4656" w:rsidP="00866CA6" w14:paraId="0F6E53C3" w14:textId="77777777">
      <w:pPr>
        <w:spacing w:after="0"/>
        <w:rPr>
          <w:rFonts w:cs="Times New Roman"/>
        </w:rPr>
      </w:pPr>
    </w:p>
    <w:p w:rsidR="006C4656" w:rsidP="00866CA6" w14:paraId="16900E26" w14:textId="77777777">
      <w:pPr>
        <w:spacing w:after="0"/>
        <w:rPr>
          <w:rFonts w:cs="Times New Roman"/>
        </w:rPr>
      </w:pPr>
    </w:p>
    <w:p w:rsidR="006C4656" w:rsidP="00866CA6" w14:paraId="2F7B8506" w14:textId="77777777">
      <w:pPr>
        <w:spacing w:after="0"/>
        <w:rPr>
          <w:rFonts w:cs="Times New Roman"/>
        </w:rPr>
      </w:pPr>
    </w:p>
    <w:p w:rsidR="006C4656" w:rsidRPr="008755E1" w:rsidP="00866CA6" w14:paraId="30AAFA04" w14:textId="77777777">
      <w:pPr>
        <w:spacing w:after="0"/>
        <w:rPr>
          <w:rFonts w:cs="Times New Roman"/>
        </w:rPr>
      </w:pPr>
    </w:p>
    <w:p w:rsidR="002C3569" w:rsidRPr="008755E1" w:rsidP="00D4092B" w14:paraId="2A464631" w14:textId="77777777">
      <w:pPr>
        <w:pStyle w:val="Otsikkokehystetty"/>
        <w:numPr>
          <w:ilvl w:val="0"/>
          <w:numId w:val="0"/>
        </w:numPr>
        <w:spacing w:before="0" w:after="0"/>
        <w:ind w:left="561" w:hanging="561"/>
        <w:rPr>
          <w:rFonts w:cs="Times New Roman"/>
        </w:rPr>
      </w:pPr>
      <w:r w:rsidRPr="008755E1">
        <w:rPr>
          <w:rFonts w:cs="Times New Roman"/>
        </w:rPr>
        <w:br w:type="page"/>
      </w:r>
      <w:r w:rsidRPr="008755E1">
        <w:rPr>
          <w:rFonts w:cs="Times New Roman"/>
        </w:rPr>
        <w:t>PIENISSÄ SISÄPAKKAUKSISSA ON OLTAVA VÄHINTÄÄN SEURAAVAT MERKINNÄT</w:t>
      </w:r>
    </w:p>
    <w:p w:rsidR="00C01BAE" w:rsidRPr="008755E1" w:rsidP="00D4092B" w14:paraId="64FF9E5D" w14:textId="77777777">
      <w:pPr>
        <w:pStyle w:val="Otsikkokehystetty"/>
        <w:numPr>
          <w:ilvl w:val="0"/>
          <w:numId w:val="0"/>
        </w:numPr>
        <w:spacing w:before="0" w:after="0"/>
        <w:ind w:left="561" w:hanging="561"/>
        <w:rPr>
          <w:rFonts w:cs="Times New Roman"/>
        </w:rPr>
      </w:pPr>
    </w:p>
    <w:p w:rsidR="002C3569" w:rsidRPr="008755E1" w:rsidP="00D4092B" w14:paraId="3D6B4A73" w14:textId="77777777">
      <w:pPr>
        <w:pStyle w:val="Otsikkokehystetty"/>
        <w:numPr>
          <w:ilvl w:val="0"/>
          <w:numId w:val="0"/>
        </w:numPr>
        <w:spacing w:before="0" w:after="0"/>
        <w:ind w:left="561" w:hanging="561"/>
        <w:rPr>
          <w:rFonts w:cs="Times New Roman"/>
        </w:rPr>
      </w:pPr>
      <w:r w:rsidRPr="008755E1">
        <w:rPr>
          <w:rFonts w:cs="Times New Roman"/>
        </w:rPr>
        <w:t>KYNÄETIKETTI</w:t>
      </w:r>
    </w:p>
    <w:p w:rsidR="002C3569" w:rsidRPr="008755E1" w:rsidP="00D4092B" w14:paraId="5813F07F" w14:textId="77777777">
      <w:pPr>
        <w:spacing w:after="0"/>
        <w:rPr>
          <w:rFonts w:cs="Times New Roman"/>
        </w:rPr>
      </w:pPr>
    </w:p>
    <w:p w:rsidR="00D4092B" w:rsidRPr="008755E1" w:rsidP="00D4092B" w14:paraId="0FFE265C" w14:textId="77777777">
      <w:pPr>
        <w:spacing w:after="0"/>
        <w:rPr>
          <w:rFonts w:cs="Times New Roman"/>
        </w:rPr>
      </w:pPr>
    </w:p>
    <w:p w:rsidR="002C3569" w:rsidRPr="008755E1" w:rsidP="002721E1" w14:paraId="24125251" w14:textId="77777777">
      <w:pPr>
        <w:pStyle w:val="Otsikkokehystetty"/>
        <w:numPr>
          <w:ilvl w:val="0"/>
          <w:numId w:val="172"/>
        </w:numPr>
        <w:spacing w:before="0" w:after="0"/>
        <w:rPr>
          <w:rFonts w:cs="Times New Roman"/>
        </w:rPr>
      </w:pPr>
      <w:r w:rsidRPr="008755E1">
        <w:rPr>
          <w:rFonts w:cs="Times New Roman"/>
        </w:rPr>
        <w:t>LÄÄKEVALMISTEEN NIMI JA TARVITTAESSA ANTOREITTI</w:t>
      </w:r>
    </w:p>
    <w:p w:rsidR="00D4092B" w:rsidRPr="008755E1" w:rsidP="00D4092B" w14:paraId="6DECBE6C" w14:textId="77777777">
      <w:pPr>
        <w:spacing w:after="0"/>
        <w:rPr>
          <w:rFonts w:cs="Times New Roman"/>
        </w:rPr>
      </w:pPr>
    </w:p>
    <w:p w:rsidR="002C3569" w:rsidRPr="008755E1" w:rsidP="00D4092B" w14:paraId="2E521CA3" w14:textId="77777777">
      <w:pPr>
        <w:spacing w:after="0"/>
        <w:rPr>
          <w:rFonts w:cs="Times New Roman"/>
        </w:rPr>
      </w:pPr>
      <w:r w:rsidRPr="008755E1">
        <w:rPr>
          <w:rFonts w:cs="Times New Roman"/>
        </w:rPr>
        <w:t>Humira 40</w:t>
      </w:r>
      <w:r w:rsidRPr="008755E1" w:rsidR="00E107E0">
        <w:rPr>
          <w:rFonts w:cs="Times New Roman"/>
        </w:rPr>
        <w:t> </w:t>
      </w:r>
      <w:r w:rsidRPr="008755E1">
        <w:rPr>
          <w:rFonts w:cs="Times New Roman"/>
        </w:rPr>
        <w:t>mg injektioneste</w:t>
      </w:r>
    </w:p>
    <w:p w:rsidR="002C3569" w:rsidRPr="008755E1" w:rsidP="00D4092B" w14:paraId="1F21662B" w14:textId="77777777">
      <w:pPr>
        <w:spacing w:after="0"/>
        <w:rPr>
          <w:rFonts w:cs="Times New Roman"/>
        </w:rPr>
      </w:pPr>
      <w:r w:rsidRPr="008755E1">
        <w:rPr>
          <w:rFonts w:cs="Times New Roman"/>
        </w:rPr>
        <w:t>adalimumabi</w:t>
      </w:r>
    </w:p>
    <w:p w:rsidR="002C3569" w:rsidRPr="008755E1" w:rsidP="00D4092B" w14:paraId="5F594800" w14:textId="77777777">
      <w:pPr>
        <w:spacing w:after="0"/>
        <w:rPr>
          <w:rFonts w:cs="Times New Roman"/>
        </w:rPr>
      </w:pPr>
      <w:r w:rsidRPr="008755E1">
        <w:rPr>
          <w:rFonts w:cs="Times New Roman"/>
        </w:rPr>
        <w:t>s.c.</w:t>
      </w:r>
    </w:p>
    <w:p w:rsidR="00D4092B" w:rsidRPr="008755E1" w:rsidP="00D4092B" w14:paraId="7F2C13AB" w14:textId="77777777">
      <w:pPr>
        <w:spacing w:after="0"/>
        <w:rPr>
          <w:rFonts w:cs="Times New Roman"/>
        </w:rPr>
      </w:pPr>
    </w:p>
    <w:p w:rsidR="00D4092B" w:rsidRPr="008755E1" w:rsidP="00D4092B" w14:paraId="58FB87FF" w14:textId="77777777">
      <w:pPr>
        <w:spacing w:after="0"/>
        <w:rPr>
          <w:rFonts w:cs="Times New Roman"/>
        </w:rPr>
      </w:pPr>
    </w:p>
    <w:p w:rsidR="002C3569" w:rsidRPr="008755E1" w:rsidP="00D4092B" w14:paraId="449D2BA9" w14:textId="77777777">
      <w:pPr>
        <w:pStyle w:val="Otsikkokehystetty"/>
        <w:spacing w:before="0" w:after="0"/>
        <w:rPr>
          <w:rFonts w:cs="Times New Roman"/>
        </w:rPr>
      </w:pPr>
      <w:r w:rsidRPr="008755E1">
        <w:rPr>
          <w:rFonts w:cs="Times New Roman"/>
        </w:rPr>
        <w:t>ANTOTAPA</w:t>
      </w:r>
    </w:p>
    <w:p w:rsidR="002C3569" w:rsidRPr="008755E1" w:rsidP="00D4092B" w14:paraId="5CA0CD0E" w14:textId="77777777">
      <w:pPr>
        <w:spacing w:after="0"/>
        <w:rPr>
          <w:rFonts w:cs="Times New Roman"/>
        </w:rPr>
      </w:pPr>
    </w:p>
    <w:p w:rsidR="00D4092B" w:rsidRPr="008755E1" w:rsidP="00D4092B" w14:paraId="1FE78A0C" w14:textId="77777777">
      <w:pPr>
        <w:spacing w:after="0"/>
        <w:rPr>
          <w:rFonts w:cs="Times New Roman"/>
        </w:rPr>
      </w:pPr>
    </w:p>
    <w:p w:rsidR="002C3569" w:rsidRPr="008755E1" w:rsidP="00D4092B" w14:paraId="10A7C0C9" w14:textId="77777777">
      <w:pPr>
        <w:pStyle w:val="Otsikkokehystetty"/>
        <w:spacing w:before="0" w:after="0"/>
        <w:rPr>
          <w:rFonts w:cs="Times New Roman"/>
        </w:rPr>
      </w:pPr>
      <w:r w:rsidRPr="008755E1">
        <w:rPr>
          <w:rFonts w:cs="Times New Roman"/>
        </w:rPr>
        <w:t>VIIMEINEN KÄYTTÖPÄIVÄMÄÄRÄ</w:t>
      </w:r>
    </w:p>
    <w:p w:rsidR="00D4092B" w:rsidRPr="008755E1" w:rsidP="00D4092B" w14:paraId="0E9B8B01" w14:textId="77777777">
      <w:pPr>
        <w:spacing w:after="0"/>
        <w:rPr>
          <w:rFonts w:cs="Times New Roman"/>
        </w:rPr>
      </w:pPr>
    </w:p>
    <w:p w:rsidR="002C3569" w:rsidRPr="008755E1" w:rsidP="00D4092B" w14:paraId="003070BF" w14:textId="77777777">
      <w:pPr>
        <w:spacing w:after="0"/>
        <w:rPr>
          <w:rFonts w:cs="Times New Roman"/>
        </w:rPr>
      </w:pPr>
      <w:r w:rsidRPr="008755E1">
        <w:rPr>
          <w:rFonts w:cs="Times New Roman"/>
        </w:rPr>
        <w:t>EXP</w:t>
      </w:r>
    </w:p>
    <w:p w:rsidR="00D4092B" w:rsidRPr="008755E1" w:rsidP="00D4092B" w14:paraId="5D61F885" w14:textId="77777777">
      <w:pPr>
        <w:spacing w:after="0"/>
        <w:rPr>
          <w:rFonts w:cs="Times New Roman"/>
        </w:rPr>
      </w:pPr>
    </w:p>
    <w:p w:rsidR="00D4092B" w:rsidRPr="008755E1" w:rsidP="00D4092B" w14:paraId="1287FBCF" w14:textId="77777777">
      <w:pPr>
        <w:spacing w:after="0"/>
        <w:rPr>
          <w:rFonts w:cs="Times New Roman"/>
        </w:rPr>
      </w:pPr>
    </w:p>
    <w:p w:rsidR="002C3569" w:rsidRPr="008755E1" w:rsidP="00D4092B" w14:paraId="05D3EEDF" w14:textId="77777777">
      <w:pPr>
        <w:pStyle w:val="Otsikkokehystetty"/>
        <w:spacing w:before="0" w:after="0"/>
        <w:rPr>
          <w:rFonts w:cs="Times New Roman"/>
        </w:rPr>
      </w:pPr>
      <w:r w:rsidRPr="008755E1">
        <w:rPr>
          <w:rFonts w:cs="Times New Roman"/>
        </w:rPr>
        <w:t>ERÄNUMERO</w:t>
      </w:r>
    </w:p>
    <w:p w:rsidR="00D4092B" w:rsidRPr="008755E1" w:rsidP="00D4092B" w14:paraId="2E7F9D1B" w14:textId="77777777">
      <w:pPr>
        <w:spacing w:after="0"/>
        <w:rPr>
          <w:rFonts w:cs="Times New Roman"/>
        </w:rPr>
      </w:pPr>
    </w:p>
    <w:p w:rsidR="002C3569" w:rsidRPr="008755E1" w:rsidP="00D4092B" w14:paraId="70BAE235" w14:textId="77777777">
      <w:pPr>
        <w:spacing w:after="0"/>
        <w:rPr>
          <w:rFonts w:cs="Times New Roman"/>
        </w:rPr>
      </w:pPr>
      <w:r w:rsidRPr="008755E1">
        <w:rPr>
          <w:rFonts w:cs="Times New Roman"/>
        </w:rPr>
        <w:t>Lot</w:t>
      </w:r>
    </w:p>
    <w:p w:rsidR="00D4092B" w:rsidRPr="008755E1" w:rsidP="00D4092B" w14:paraId="4C84FD72" w14:textId="77777777">
      <w:pPr>
        <w:spacing w:after="0"/>
        <w:rPr>
          <w:rFonts w:cs="Times New Roman"/>
        </w:rPr>
      </w:pPr>
    </w:p>
    <w:p w:rsidR="00D4092B" w:rsidRPr="008755E1" w:rsidP="00D4092B" w14:paraId="24FBD15D" w14:textId="77777777">
      <w:pPr>
        <w:spacing w:after="0"/>
        <w:rPr>
          <w:rFonts w:cs="Times New Roman"/>
        </w:rPr>
      </w:pPr>
    </w:p>
    <w:p w:rsidR="002C3569" w:rsidRPr="008755E1" w:rsidP="00D4092B" w14:paraId="6B9B932E" w14:textId="77777777">
      <w:pPr>
        <w:pStyle w:val="Otsikkokehystetty"/>
        <w:spacing w:before="0" w:after="0"/>
        <w:rPr>
          <w:rFonts w:cs="Times New Roman"/>
        </w:rPr>
      </w:pPr>
      <w:r w:rsidRPr="008755E1">
        <w:rPr>
          <w:rFonts w:cs="Times New Roman"/>
        </w:rPr>
        <w:t>SISÄLLÖN MÄÄRÄ PAINONA, TILAVUUTENA TAI YKSIKKÖINÄ</w:t>
      </w:r>
    </w:p>
    <w:p w:rsidR="00D4092B" w:rsidRPr="008755E1" w:rsidP="00D4092B" w14:paraId="4A6A46F8" w14:textId="77777777">
      <w:pPr>
        <w:spacing w:after="0"/>
        <w:rPr>
          <w:rFonts w:cs="Times New Roman"/>
        </w:rPr>
      </w:pPr>
    </w:p>
    <w:p w:rsidR="002C3569" w:rsidRPr="008755E1" w:rsidP="00D4092B" w14:paraId="6A316A4A" w14:textId="77777777">
      <w:pPr>
        <w:spacing w:after="0"/>
        <w:rPr>
          <w:rFonts w:cs="Times New Roman"/>
        </w:rPr>
      </w:pPr>
      <w:r w:rsidRPr="008755E1">
        <w:rPr>
          <w:rFonts w:cs="Times New Roman"/>
        </w:rPr>
        <w:t>40</w:t>
      </w:r>
      <w:r w:rsidRPr="008755E1" w:rsidR="00E107E0">
        <w:rPr>
          <w:rFonts w:cs="Times New Roman"/>
        </w:rPr>
        <w:t> </w:t>
      </w:r>
      <w:r w:rsidRPr="008755E1">
        <w:rPr>
          <w:rFonts w:cs="Times New Roman"/>
        </w:rPr>
        <w:t>mg/0,4</w:t>
      </w:r>
      <w:r w:rsidRPr="008755E1" w:rsidR="00E107E0">
        <w:rPr>
          <w:rFonts w:cs="Times New Roman"/>
        </w:rPr>
        <w:t> </w:t>
      </w:r>
      <w:r w:rsidRPr="008755E1">
        <w:rPr>
          <w:rFonts w:cs="Times New Roman"/>
        </w:rPr>
        <w:t>ml</w:t>
      </w:r>
    </w:p>
    <w:p w:rsidR="00D4092B" w:rsidRPr="008755E1" w:rsidP="00D4092B" w14:paraId="04C77CB1" w14:textId="77777777">
      <w:pPr>
        <w:spacing w:after="0"/>
        <w:rPr>
          <w:rFonts w:cs="Times New Roman"/>
        </w:rPr>
      </w:pPr>
    </w:p>
    <w:p w:rsidR="00D4092B" w:rsidRPr="008755E1" w:rsidP="00D4092B" w14:paraId="740743AD" w14:textId="77777777">
      <w:pPr>
        <w:spacing w:after="0"/>
        <w:rPr>
          <w:rFonts w:cs="Times New Roman"/>
        </w:rPr>
      </w:pPr>
    </w:p>
    <w:p w:rsidR="002C3569" w:rsidRPr="008755E1" w:rsidP="00D4092B" w14:paraId="55BC3896" w14:textId="77777777">
      <w:pPr>
        <w:pStyle w:val="Otsikkokehystetty"/>
        <w:spacing w:before="0" w:after="0"/>
        <w:rPr>
          <w:rFonts w:cs="Times New Roman"/>
        </w:rPr>
      </w:pPr>
      <w:r w:rsidRPr="008755E1">
        <w:rPr>
          <w:rFonts w:cs="Times New Roman"/>
        </w:rPr>
        <w:t>MUUTA</w:t>
      </w:r>
    </w:p>
    <w:p w:rsidR="00C01BAE" w:rsidRPr="008755E1" w:rsidP="00D4092B" w14:paraId="30D3AC55" w14:textId="77777777">
      <w:pPr>
        <w:spacing w:after="0"/>
        <w:rPr>
          <w:rFonts w:cs="Times New Roman"/>
        </w:rPr>
      </w:pPr>
    </w:p>
    <w:p w:rsidR="002C3569" w:rsidRPr="008755E1" w:rsidP="00D4092B" w14:paraId="43870A8D" w14:textId="77777777">
      <w:pPr>
        <w:spacing w:after="0"/>
        <w:rPr>
          <w:rFonts w:cs="Times New Roman"/>
        </w:rPr>
      </w:pPr>
    </w:p>
    <w:p w:rsidR="00FC517B" w:rsidRPr="008755E1" w:rsidP="00FC517B" w14:paraId="2EAC9C9D" w14:textId="77777777">
      <w:pPr>
        <w:pStyle w:val="Otsikkokehystetty"/>
        <w:numPr>
          <w:ilvl w:val="0"/>
          <w:numId w:val="0"/>
        </w:numPr>
        <w:spacing w:before="0" w:after="0"/>
        <w:ind w:left="561" w:hanging="561"/>
        <w:rPr>
          <w:rFonts w:cs="Times New Roman"/>
        </w:rPr>
      </w:pPr>
      <w:r w:rsidRPr="008755E1">
        <w:rPr>
          <w:rFonts w:cs="Times New Roman"/>
        </w:rPr>
        <w:br w:type="page"/>
      </w:r>
      <w:r w:rsidRPr="008755E1">
        <w:rPr>
          <w:rFonts w:cs="Times New Roman"/>
        </w:rPr>
        <w:t>ULKOPAKKAUKSESSA ON OLTAVA SEURAAVAT MERKINNÄT</w:t>
      </w:r>
    </w:p>
    <w:p w:rsidR="00FC517B" w:rsidRPr="008755E1" w:rsidP="00FC517B" w14:paraId="2F010143" w14:textId="77777777">
      <w:pPr>
        <w:pStyle w:val="Otsikkokehystetty"/>
        <w:numPr>
          <w:ilvl w:val="0"/>
          <w:numId w:val="0"/>
        </w:numPr>
        <w:spacing w:before="0" w:after="0"/>
        <w:ind w:left="561" w:hanging="561"/>
        <w:rPr>
          <w:rFonts w:cs="Times New Roman"/>
        </w:rPr>
      </w:pPr>
    </w:p>
    <w:p w:rsidR="00FC517B" w:rsidRPr="008755E1" w:rsidP="00FC517B" w14:paraId="549A3317" w14:textId="77777777">
      <w:pPr>
        <w:pStyle w:val="Otsikkokehystetty"/>
        <w:numPr>
          <w:ilvl w:val="0"/>
          <w:numId w:val="0"/>
        </w:numPr>
        <w:spacing w:before="0" w:after="0"/>
        <w:ind w:left="561" w:hanging="561"/>
        <w:rPr>
          <w:rFonts w:cs="Times New Roman"/>
        </w:rPr>
      </w:pPr>
      <w:r w:rsidRPr="008755E1">
        <w:rPr>
          <w:rFonts w:cs="Times New Roman"/>
        </w:rPr>
        <w:t>ULKOPAKKAUS</w:t>
      </w:r>
    </w:p>
    <w:p w:rsidR="00FC517B" w:rsidRPr="008755E1" w:rsidP="00FC517B" w14:paraId="3AA6EBB2" w14:textId="77777777">
      <w:pPr>
        <w:spacing w:after="0"/>
        <w:rPr>
          <w:rFonts w:cs="Times New Roman"/>
        </w:rPr>
      </w:pPr>
    </w:p>
    <w:p w:rsidR="00FC517B" w:rsidRPr="008755E1" w:rsidP="00FC517B" w14:paraId="30ACEC8C" w14:textId="77777777">
      <w:pPr>
        <w:spacing w:after="0"/>
        <w:rPr>
          <w:rFonts w:cs="Times New Roman"/>
        </w:rPr>
      </w:pPr>
    </w:p>
    <w:p w:rsidR="00FC517B" w:rsidRPr="008755E1" w:rsidP="00FC517B" w14:paraId="74FB8B60"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w:t>
      </w:r>
      <w:r w:rsidRPr="008755E1">
        <w:rPr>
          <w:rFonts w:cs="Times New Roman"/>
        </w:rPr>
        <w:tab/>
        <w:t>LÄÄKEVALMISTEEN NIMI</w:t>
      </w:r>
    </w:p>
    <w:p w:rsidR="00FC517B" w:rsidRPr="008755E1" w:rsidP="00FC517B" w14:paraId="711EDDE1" w14:textId="77777777">
      <w:pPr>
        <w:spacing w:after="0"/>
        <w:rPr>
          <w:rFonts w:cs="Times New Roman"/>
        </w:rPr>
      </w:pPr>
    </w:p>
    <w:p w:rsidR="00FC517B" w:rsidRPr="008755E1" w:rsidP="00FC517B" w14:paraId="4832F241" w14:textId="77777777">
      <w:pPr>
        <w:spacing w:after="0"/>
        <w:rPr>
          <w:rFonts w:cs="Times New Roman"/>
        </w:rPr>
      </w:pPr>
      <w:r w:rsidRPr="008755E1">
        <w:rPr>
          <w:rFonts w:cs="Times New Roman"/>
        </w:rPr>
        <w:t>Humira 80 mg injektioneste, liuos, esitäytetty ruisku</w:t>
      </w:r>
    </w:p>
    <w:p w:rsidR="00FC517B" w:rsidRPr="008755E1" w:rsidP="00FC517B" w14:paraId="658488A5" w14:textId="77777777">
      <w:pPr>
        <w:spacing w:after="0"/>
        <w:rPr>
          <w:rFonts w:cs="Times New Roman"/>
        </w:rPr>
      </w:pPr>
      <w:r w:rsidRPr="008755E1">
        <w:rPr>
          <w:rFonts w:cs="Times New Roman"/>
        </w:rPr>
        <w:t>adalimumabi</w:t>
      </w:r>
    </w:p>
    <w:p w:rsidR="00FC517B" w:rsidRPr="008755E1" w:rsidP="00FC517B" w14:paraId="287B0466" w14:textId="77777777">
      <w:pPr>
        <w:spacing w:after="0"/>
        <w:rPr>
          <w:rFonts w:cs="Times New Roman"/>
        </w:rPr>
      </w:pPr>
    </w:p>
    <w:p w:rsidR="00FC517B" w:rsidRPr="008755E1" w:rsidP="00FC517B" w14:paraId="12648A75" w14:textId="77777777">
      <w:pPr>
        <w:spacing w:after="0"/>
        <w:rPr>
          <w:rFonts w:cs="Times New Roman"/>
        </w:rPr>
      </w:pPr>
    </w:p>
    <w:p w:rsidR="00FC517B" w:rsidRPr="008755E1" w:rsidP="00FC517B" w14:paraId="36207655"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2.</w:t>
      </w:r>
      <w:r w:rsidRPr="008755E1">
        <w:rPr>
          <w:rFonts w:cs="Times New Roman"/>
        </w:rPr>
        <w:tab/>
        <w:t>VAIKUTTAVA AINE</w:t>
      </w:r>
    </w:p>
    <w:p w:rsidR="00FC517B" w:rsidRPr="008755E1" w:rsidP="00FC517B" w14:paraId="16686DD4" w14:textId="77777777">
      <w:pPr>
        <w:spacing w:after="0"/>
        <w:rPr>
          <w:rFonts w:cs="Times New Roman"/>
        </w:rPr>
      </w:pPr>
    </w:p>
    <w:p w:rsidR="00FC517B" w:rsidRPr="008755E1" w:rsidP="00FC517B" w14:paraId="3F4A146A" w14:textId="77777777">
      <w:pPr>
        <w:spacing w:after="0"/>
        <w:rPr>
          <w:rFonts w:cs="Times New Roman"/>
        </w:rPr>
      </w:pPr>
      <w:r w:rsidRPr="008755E1">
        <w:rPr>
          <w:rFonts w:cs="Times New Roman"/>
        </w:rPr>
        <w:t>Yksi 0,8 ml:n esitäytetty ruisku sisältää 80 mg adalimumabia.</w:t>
      </w:r>
    </w:p>
    <w:p w:rsidR="00FC517B" w:rsidRPr="008755E1" w:rsidP="00FC517B" w14:paraId="17FDFB68" w14:textId="77777777">
      <w:pPr>
        <w:spacing w:after="0"/>
        <w:rPr>
          <w:rFonts w:cs="Times New Roman"/>
        </w:rPr>
      </w:pPr>
    </w:p>
    <w:p w:rsidR="00FC517B" w:rsidRPr="008755E1" w:rsidP="00FC517B" w14:paraId="05A2708B" w14:textId="77777777">
      <w:pPr>
        <w:spacing w:after="0"/>
        <w:rPr>
          <w:rFonts w:cs="Times New Roman"/>
        </w:rPr>
      </w:pPr>
    </w:p>
    <w:p w:rsidR="00FC517B" w:rsidRPr="008755E1" w:rsidP="00FC517B" w14:paraId="43C43AF8"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3.</w:t>
      </w:r>
      <w:r w:rsidRPr="008755E1">
        <w:rPr>
          <w:rFonts w:cs="Times New Roman"/>
        </w:rPr>
        <w:tab/>
        <w:t>LUETTELO APUAINEISTA</w:t>
      </w:r>
    </w:p>
    <w:p w:rsidR="00FC517B" w:rsidRPr="008755E1" w:rsidP="00FC517B" w14:paraId="5A1717F4" w14:textId="77777777">
      <w:pPr>
        <w:spacing w:after="0"/>
        <w:rPr>
          <w:rFonts w:cs="Times New Roman"/>
        </w:rPr>
      </w:pPr>
    </w:p>
    <w:p w:rsidR="00FC517B" w:rsidRPr="008755E1" w:rsidP="00FC517B" w14:paraId="42FEE001" w14:textId="77777777">
      <w:pPr>
        <w:spacing w:after="0"/>
        <w:rPr>
          <w:rFonts w:cs="Times New Roman"/>
        </w:rPr>
      </w:pPr>
      <w:r w:rsidRPr="008755E1">
        <w:rPr>
          <w:rFonts w:cs="Times New Roman"/>
        </w:rPr>
        <w:t>Apuaineet: mannitoli, polysorbaatti</w:t>
      </w:r>
      <w:r w:rsidRPr="008755E1" w:rsidR="0030684D">
        <w:rPr>
          <w:rFonts w:cs="Times New Roman"/>
        </w:rPr>
        <w:t> </w:t>
      </w:r>
      <w:r w:rsidRPr="008755E1">
        <w:rPr>
          <w:rFonts w:cs="Times New Roman"/>
        </w:rPr>
        <w:t>80 ja injektionesteisiin käytettävä vesi. Katso lisätiedot pakkausselosteesta.</w:t>
      </w:r>
    </w:p>
    <w:p w:rsidR="00FC517B" w:rsidRPr="008755E1" w:rsidP="00FC517B" w14:paraId="46E46393" w14:textId="77777777">
      <w:pPr>
        <w:spacing w:after="0"/>
        <w:rPr>
          <w:rFonts w:cs="Times New Roman"/>
        </w:rPr>
      </w:pPr>
    </w:p>
    <w:p w:rsidR="00FC517B" w:rsidRPr="008755E1" w:rsidP="00FC517B" w14:paraId="42CCD6BE" w14:textId="77777777">
      <w:pPr>
        <w:spacing w:after="0"/>
        <w:rPr>
          <w:rFonts w:cs="Times New Roman"/>
        </w:rPr>
      </w:pPr>
    </w:p>
    <w:p w:rsidR="00FC517B" w:rsidRPr="008755E1" w:rsidP="00FC517B" w14:paraId="475716C8"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4.</w:t>
      </w:r>
      <w:r w:rsidRPr="008755E1">
        <w:rPr>
          <w:rFonts w:cs="Times New Roman"/>
        </w:rPr>
        <w:tab/>
        <w:t>LÄÄKEMUOTO JA SISÄLLÖN MÄÄRÄ</w:t>
      </w:r>
    </w:p>
    <w:p w:rsidR="00FC517B" w:rsidRPr="008755E1" w:rsidP="00FC517B" w14:paraId="7311D5BD" w14:textId="77777777">
      <w:pPr>
        <w:spacing w:after="0"/>
        <w:rPr>
          <w:rFonts w:cs="Times New Roman"/>
        </w:rPr>
      </w:pPr>
    </w:p>
    <w:p w:rsidR="00D56B97" w:rsidRPr="008755E1" w:rsidP="00FC517B" w14:paraId="0E41A0C2" w14:textId="77777777">
      <w:pPr>
        <w:spacing w:after="0"/>
        <w:rPr>
          <w:rFonts w:cs="Times New Roman"/>
        </w:rPr>
      </w:pPr>
      <w:r w:rsidRPr="008755E1">
        <w:rPr>
          <w:rFonts w:cs="Times New Roman"/>
          <w:highlight w:val="lightGray"/>
        </w:rPr>
        <w:t>Injektioneste</w:t>
      </w:r>
    </w:p>
    <w:p w:rsidR="00FC517B" w:rsidRPr="008755E1" w:rsidP="00FC517B" w14:paraId="06C0F7F0" w14:textId="77777777">
      <w:pPr>
        <w:spacing w:after="0"/>
        <w:rPr>
          <w:rFonts w:cs="Times New Roman"/>
        </w:rPr>
      </w:pPr>
      <w:r w:rsidRPr="008755E1">
        <w:rPr>
          <w:rFonts w:cs="Times New Roman"/>
        </w:rPr>
        <w:t xml:space="preserve">1 esitäytetty ruisku </w:t>
      </w:r>
    </w:p>
    <w:p w:rsidR="00FC517B" w:rsidRPr="008755E1" w:rsidP="00FC517B" w14:paraId="33F47446" w14:textId="77777777">
      <w:pPr>
        <w:spacing w:after="0"/>
        <w:rPr>
          <w:rFonts w:cs="Times New Roman"/>
        </w:rPr>
      </w:pPr>
      <w:r w:rsidRPr="008755E1">
        <w:rPr>
          <w:rFonts w:cs="Times New Roman"/>
        </w:rPr>
        <w:t>1 puhdistuslappu</w:t>
      </w:r>
    </w:p>
    <w:p w:rsidR="00FC517B" w:rsidRPr="008755E1" w:rsidP="00FC517B" w14:paraId="441D8336" w14:textId="77777777">
      <w:pPr>
        <w:spacing w:after="0"/>
        <w:rPr>
          <w:rFonts w:cs="Times New Roman"/>
        </w:rPr>
      </w:pPr>
    </w:p>
    <w:p w:rsidR="00FC517B" w:rsidRPr="008755E1" w:rsidP="00FC517B" w14:paraId="3B3F8A08" w14:textId="77777777">
      <w:pPr>
        <w:spacing w:after="0"/>
        <w:rPr>
          <w:rFonts w:cs="Times New Roman"/>
        </w:rPr>
      </w:pPr>
    </w:p>
    <w:p w:rsidR="00FC517B" w:rsidRPr="008755E1" w:rsidP="00FC517B" w14:paraId="0F9F1F77"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5.</w:t>
      </w:r>
      <w:r w:rsidRPr="008755E1">
        <w:rPr>
          <w:rFonts w:cs="Times New Roman"/>
        </w:rPr>
        <w:tab/>
        <w:t>ANTOTAPA JA TARVITTAESSA ANTOREITTI</w:t>
      </w:r>
    </w:p>
    <w:p w:rsidR="00FC517B" w:rsidRPr="008755E1" w:rsidP="00FC517B" w14:paraId="6686C170" w14:textId="77777777">
      <w:pPr>
        <w:spacing w:after="0"/>
        <w:rPr>
          <w:rFonts w:cs="Times New Roman"/>
        </w:rPr>
      </w:pPr>
    </w:p>
    <w:p w:rsidR="00FC517B" w:rsidRPr="008755E1" w:rsidP="00FC517B" w14:paraId="5AB7E224" w14:textId="77777777">
      <w:pPr>
        <w:spacing w:after="0"/>
        <w:rPr>
          <w:rFonts w:cs="Times New Roman"/>
        </w:rPr>
      </w:pPr>
      <w:r w:rsidRPr="008755E1">
        <w:rPr>
          <w:rFonts w:cs="Times New Roman"/>
        </w:rPr>
        <w:t>Ihon alle</w:t>
      </w:r>
    </w:p>
    <w:p w:rsidR="00FC517B" w:rsidRPr="008755E1" w:rsidP="00FC517B" w14:paraId="5B6B73F7" w14:textId="77777777">
      <w:pPr>
        <w:spacing w:after="0"/>
        <w:rPr>
          <w:rFonts w:cs="Times New Roman"/>
        </w:rPr>
      </w:pPr>
    </w:p>
    <w:p w:rsidR="00FC517B" w:rsidRPr="008755E1" w:rsidP="00FC517B" w14:paraId="444CB25B" w14:textId="77777777">
      <w:pPr>
        <w:spacing w:after="0"/>
        <w:rPr>
          <w:rFonts w:cs="Times New Roman"/>
        </w:rPr>
      </w:pPr>
      <w:r w:rsidRPr="008755E1">
        <w:rPr>
          <w:rFonts w:cs="Times New Roman"/>
        </w:rPr>
        <w:t>Lue pakkausseloste ennen käyttöä.</w:t>
      </w:r>
    </w:p>
    <w:p w:rsidR="00FC517B" w:rsidRPr="008755E1" w:rsidP="00FC517B" w14:paraId="4D632EEA" w14:textId="77777777">
      <w:pPr>
        <w:spacing w:after="0"/>
        <w:rPr>
          <w:rFonts w:cs="Times New Roman"/>
        </w:rPr>
      </w:pPr>
    </w:p>
    <w:p w:rsidR="00FC517B" w:rsidRPr="008755E1" w:rsidP="00FC517B" w14:paraId="710BA963" w14:textId="77777777">
      <w:pPr>
        <w:spacing w:after="0"/>
        <w:rPr>
          <w:rFonts w:cs="Times New Roman"/>
        </w:rPr>
      </w:pPr>
      <w:r w:rsidRPr="008755E1">
        <w:rPr>
          <w:rFonts w:cs="Times New Roman"/>
        </w:rPr>
        <w:t>Vain yhtä käyttökertaa varten.</w:t>
      </w:r>
    </w:p>
    <w:p w:rsidR="00D56B97" w:rsidP="00FC517B" w14:paraId="676E27C2" w14:textId="77777777">
      <w:pPr>
        <w:spacing w:after="0"/>
        <w:rPr>
          <w:rFonts w:cs="Times New Roman"/>
        </w:rPr>
      </w:pPr>
    </w:p>
    <w:p w:rsidR="00442B41" w:rsidRPr="008755E1" w:rsidP="00FC517B" w14:paraId="07F833CB" w14:textId="77777777">
      <w:pPr>
        <w:spacing w:after="0"/>
        <w:rPr>
          <w:rFonts w:cs="Times New Roman"/>
        </w:rPr>
      </w:pPr>
    </w:p>
    <w:p w:rsidR="00FC517B" w:rsidRPr="008755E1" w:rsidP="00FC517B" w14:paraId="57E79EF4"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6.</w:t>
      </w:r>
      <w:r w:rsidRPr="008755E1">
        <w:rPr>
          <w:rFonts w:cs="Times New Roman"/>
        </w:rPr>
        <w:tab/>
        <w:t>ERITYISVAROITUS VALMISTEEN SÄILYTTÄMISESTÄ POISSA LASTEN ULOTTUVILTA JA NÄKYVILTÄ</w:t>
      </w:r>
    </w:p>
    <w:p w:rsidR="00FC517B" w:rsidRPr="008755E1" w:rsidP="00FC517B" w14:paraId="6BC9D6EC" w14:textId="77777777">
      <w:pPr>
        <w:spacing w:after="0"/>
        <w:rPr>
          <w:rFonts w:cs="Times New Roman"/>
        </w:rPr>
      </w:pPr>
    </w:p>
    <w:p w:rsidR="00FC517B" w:rsidRPr="008755E1" w:rsidP="00FC517B" w14:paraId="3947053C" w14:textId="77777777">
      <w:pPr>
        <w:spacing w:after="0"/>
        <w:rPr>
          <w:rFonts w:cs="Times New Roman"/>
        </w:rPr>
      </w:pPr>
      <w:r w:rsidRPr="008755E1">
        <w:rPr>
          <w:rFonts w:cs="Times New Roman"/>
        </w:rPr>
        <w:t>Ei lasten ulottuville eikä näkyville.</w:t>
      </w:r>
    </w:p>
    <w:p w:rsidR="00FC517B" w:rsidRPr="008755E1" w:rsidP="00FC517B" w14:paraId="74A09F0B" w14:textId="77777777">
      <w:pPr>
        <w:spacing w:after="0"/>
        <w:rPr>
          <w:rFonts w:cs="Times New Roman"/>
        </w:rPr>
      </w:pPr>
    </w:p>
    <w:p w:rsidR="00FC517B" w:rsidRPr="008755E1" w:rsidP="00FC517B" w14:paraId="51025771" w14:textId="77777777">
      <w:pPr>
        <w:spacing w:after="0"/>
        <w:rPr>
          <w:rFonts w:cs="Times New Roman"/>
        </w:rPr>
      </w:pPr>
    </w:p>
    <w:p w:rsidR="00FC517B" w:rsidRPr="008755E1" w:rsidP="00FC517B" w14:paraId="61E159FF"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7.</w:t>
      </w:r>
      <w:r w:rsidRPr="008755E1">
        <w:rPr>
          <w:rFonts w:cs="Times New Roman"/>
        </w:rPr>
        <w:tab/>
        <w:t>MUU ERITYISVAROITUS, JOS TARPEEN</w:t>
      </w:r>
    </w:p>
    <w:p w:rsidR="00FC517B" w:rsidRPr="008755E1" w:rsidP="00FC517B" w14:paraId="1D468493" w14:textId="77777777">
      <w:pPr>
        <w:spacing w:after="0"/>
        <w:rPr>
          <w:rFonts w:cs="Times New Roman"/>
        </w:rPr>
      </w:pPr>
    </w:p>
    <w:p w:rsidR="00FC517B" w:rsidRPr="008755E1" w:rsidP="00FC517B" w14:paraId="3558B553" w14:textId="77777777">
      <w:pPr>
        <w:spacing w:after="0"/>
        <w:rPr>
          <w:rFonts w:cs="Times New Roman"/>
        </w:rPr>
      </w:pPr>
    </w:p>
    <w:p w:rsidR="00FC517B" w:rsidRPr="008755E1" w:rsidP="00FC517B" w14:paraId="2730F44A"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8.</w:t>
      </w:r>
      <w:r w:rsidRPr="008755E1">
        <w:rPr>
          <w:rFonts w:cs="Times New Roman"/>
        </w:rPr>
        <w:tab/>
        <w:t>VIIMEINEN KÄYTTÖPÄIVÄMÄÄRÄ</w:t>
      </w:r>
    </w:p>
    <w:p w:rsidR="00FC517B" w:rsidRPr="008755E1" w:rsidP="00FC517B" w14:paraId="1C188B22" w14:textId="77777777">
      <w:pPr>
        <w:spacing w:after="0"/>
        <w:rPr>
          <w:rFonts w:cs="Times New Roman"/>
        </w:rPr>
      </w:pPr>
    </w:p>
    <w:p w:rsidR="00FC517B" w:rsidRPr="008755E1" w:rsidP="00FC517B" w14:paraId="749E5F6E" w14:textId="77777777">
      <w:pPr>
        <w:spacing w:after="0"/>
        <w:rPr>
          <w:rFonts w:cs="Times New Roman"/>
        </w:rPr>
      </w:pPr>
      <w:r w:rsidRPr="008755E1">
        <w:rPr>
          <w:rFonts w:cs="Times New Roman"/>
        </w:rPr>
        <w:t>EXP</w:t>
      </w:r>
    </w:p>
    <w:p w:rsidR="00FC517B" w:rsidRPr="008755E1" w:rsidP="00FC517B" w14:paraId="7ABFF51F" w14:textId="77777777">
      <w:pPr>
        <w:spacing w:after="0"/>
        <w:rPr>
          <w:rFonts w:cs="Times New Roman"/>
        </w:rPr>
      </w:pPr>
    </w:p>
    <w:p w:rsidR="00FC517B" w:rsidRPr="008755E1" w:rsidP="00FC517B" w14:paraId="312B9156" w14:textId="77777777">
      <w:pPr>
        <w:spacing w:after="0"/>
        <w:rPr>
          <w:rFonts w:cs="Times New Roman"/>
        </w:rPr>
      </w:pPr>
    </w:p>
    <w:p w:rsidR="00FC517B" w:rsidRPr="008755E1" w:rsidP="00FC517B" w14:paraId="6F735972" w14:textId="77777777">
      <w:pPr>
        <w:pStyle w:val="Otsikkokehystetty"/>
        <w:keepNext/>
        <w:numPr>
          <w:ilvl w:val="0"/>
          <w:numId w:val="0"/>
        </w:numPr>
        <w:tabs>
          <w:tab w:val="left" w:pos="0"/>
          <w:tab w:val="clear" w:pos="561"/>
          <w:tab w:val="left" w:pos="567"/>
        </w:tabs>
        <w:spacing w:before="0" w:after="0"/>
        <w:rPr>
          <w:rFonts w:cs="Times New Roman"/>
        </w:rPr>
      </w:pPr>
      <w:r w:rsidRPr="008755E1">
        <w:rPr>
          <w:rFonts w:cs="Times New Roman"/>
        </w:rPr>
        <w:t>9.</w:t>
      </w:r>
      <w:r w:rsidRPr="008755E1">
        <w:rPr>
          <w:rFonts w:cs="Times New Roman"/>
        </w:rPr>
        <w:tab/>
        <w:t>ERITYISET SÄILYTYSOLOSUHTEET</w:t>
      </w:r>
    </w:p>
    <w:p w:rsidR="00FC517B" w:rsidRPr="008755E1" w:rsidP="00FC517B" w14:paraId="373B5603" w14:textId="77777777">
      <w:pPr>
        <w:keepNext/>
        <w:spacing w:after="0"/>
        <w:rPr>
          <w:rFonts w:cs="Times New Roman"/>
        </w:rPr>
      </w:pPr>
    </w:p>
    <w:p w:rsidR="00FC517B" w:rsidRPr="008755E1" w:rsidP="00FC517B" w14:paraId="7A5F84A2" w14:textId="77777777">
      <w:pPr>
        <w:keepNext/>
        <w:spacing w:after="0"/>
        <w:rPr>
          <w:rFonts w:cs="Times New Roman"/>
        </w:rPr>
      </w:pPr>
      <w:r w:rsidRPr="008755E1">
        <w:rPr>
          <w:rFonts w:cs="Times New Roman"/>
        </w:rPr>
        <w:t>Säilytä jääkaapissa. Ei saa jäätyä.</w:t>
      </w:r>
    </w:p>
    <w:p w:rsidR="00FC517B" w:rsidRPr="008755E1" w:rsidP="00FC517B" w14:paraId="3D7028FF" w14:textId="77777777">
      <w:pPr>
        <w:keepNext/>
        <w:spacing w:after="0"/>
        <w:rPr>
          <w:rFonts w:cs="Times New Roman"/>
        </w:rPr>
      </w:pPr>
      <w:r w:rsidRPr="008755E1">
        <w:rPr>
          <w:rFonts w:cs="Times New Roman"/>
        </w:rPr>
        <w:t>Katso vaihtoehtoiset säilytystiedot pakkausselosteesta.</w:t>
      </w:r>
    </w:p>
    <w:p w:rsidR="00FC517B" w:rsidRPr="008755E1" w:rsidP="00FC517B" w14:paraId="12E19914" w14:textId="77777777">
      <w:pPr>
        <w:keepNext/>
        <w:spacing w:after="0"/>
        <w:rPr>
          <w:rFonts w:cs="Times New Roman"/>
        </w:rPr>
      </w:pPr>
    </w:p>
    <w:p w:rsidR="00FC517B" w:rsidRPr="008755E1" w:rsidP="00FC517B" w14:paraId="73BA50F4" w14:textId="77777777">
      <w:pPr>
        <w:keepNext/>
        <w:spacing w:after="0"/>
        <w:rPr>
          <w:rFonts w:cs="Times New Roman"/>
        </w:rPr>
      </w:pPr>
      <w:r w:rsidRPr="008755E1">
        <w:rPr>
          <w:rFonts w:cs="Times New Roman"/>
        </w:rPr>
        <w:t>Pidä ruisku ulkopakkauksessa. Herkkä valolle.</w:t>
      </w:r>
    </w:p>
    <w:p w:rsidR="00FC517B" w:rsidRPr="008755E1" w:rsidP="00FC517B" w14:paraId="4DC0A5CA" w14:textId="77777777">
      <w:pPr>
        <w:spacing w:after="0"/>
        <w:rPr>
          <w:rFonts w:cs="Times New Roman"/>
        </w:rPr>
      </w:pPr>
    </w:p>
    <w:p w:rsidR="00FC517B" w:rsidRPr="008755E1" w:rsidP="00FC517B" w14:paraId="72A507AD" w14:textId="77777777">
      <w:pPr>
        <w:spacing w:after="0"/>
        <w:rPr>
          <w:rFonts w:cs="Times New Roman"/>
        </w:rPr>
      </w:pPr>
    </w:p>
    <w:p w:rsidR="00FC517B" w:rsidRPr="008755E1" w:rsidP="00FC517B" w14:paraId="40247B1F"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10.</w:t>
      </w:r>
      <w:r w:rsidRPr="008755E1">
        <w:rPr>
          <w:rFonts w:cs="Times New Roman"/>
        </w:rPr>
        <w:tab/>
        <w:t>ERITYISET VAROTOIMET KÄYTTÄMÄTTÖMIEN LÄÄKEVALMISTEIDEN TAI NIISTÄ PERÄISIN OLEVAN JÄTEMATERIAALIN HÄVITTÄMISEKSI, JOS TARPEEN</w:t>
      </w:r>
    </w:p>
    <w:p w:rsidR="00FC517B" w:rsidRPr="008755E1" w:rsidP="00FC517B" w14:paraId="52943717" w14:textId="77777777">
      <w:pPr>
        <w:spacing w:after="0"/>
        <w:rPr>
          <w:rFonts w:cs="Times New Roman"/>
        </w:rPr>
      </w:pPr>
    </w:p>
    <w:p w:rsidR="00FC517B" w:rsidRPr="008755E1" w:rsidP="00FC517B" w14:paraId="1B125D9A" w14:textId="77777777">
      <w:pPr>
        <w:spacing w:after="0"/>
        <w:rPr>
          <w:rFonts w:cs="Times New Roman"/>
        </w:rPr>
      </w:pPr>
    </w:p>
    <w:p w:rsidR="00FC517B" w:rsidRPr="008755E1" w:rsidP="00FC517B" w14:paraId="2A9D942B"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11.</w:t>
      </w:r>
      <w:r w:rsidRPr="008755E1">
        <w:rPr>
          <w:rFonts w:cs="Times New Roman"/>
        </w:rPr>
        <w:tab/>
        <w:t>MYYNTILUVAN HALTIJAN NIMI JA OSOITE</w:t>
      </w:r>
    </w:p>
    <w:p w:rsidR="00FC517B" w:rsidRPr="008755E1" w:rsidP="00FC517B" w14:paraId="7A4A0A70" w14:textId="77777777">
      <w:pPr>
        <w:spacing w:after="0"/>
        <w:rPr>
          <w:rFonts w:cs="Times New Roman"/>
        </w:rPr>
      </w:pPr>
    </w:p>
    <w:p w:rsidR="000F2386" w:rsidRPr="008755E1" w:rsidP="000F2386" w14:paraId="057F5C35" w14:textId="77777777">
      <w:pPr>
        <w:keepNext/>
        <w:spacing w:after="0"/>
        <w:rPr>
          <w:rFonts w:cs="Times New Roman"/>
        </w:rPr>
      </w:pPr>
      <w:r w:rsidRPr="008755E1">
        <w:rPr>
          <w:rFonts w:cs="Times New Roman"/>
        </w:rPr>
        <w:t>AbbVie Deutschland GmbH &amp; Co. KG</w:t>
      </w:r>
    </w:p>
    <w:p w:rsidR="000F2386" w:rsidRPr="008755E1" w:rsidP="000F2386" w14:paraId="020117ED" w14:textId="77777777">
      <w:pPr>
        <w:keepNext/>
        <w:spacing w:after="0"/>
        <w:rPr>
          <w:rFonts w:cs="Times New Roman"/>
        </w:rPr>
      </w:pPr>
      <w:r w:rsidRPr="008755E1">
        <w:rPr>
          <w:rFonts w:cs="Times New Roman"/>
        </w:rPr>
        <w:t>Knollstrasse</w:t>
      </w:r>
    </w:p>
    <w:p w:rsidR="000F2386" w:rsidRPr="008755E1" w:rsidP="000F2386" w14:paraId="7EFF9B30" w14:textId="77777777">
      <w:pPr>
        <w:keepNext/>
        <w:spacing w:after="0"/>
        <w:rPr>
          <w:rFonts w:cs="Times New Roman"/>
        </w:rPr>
      </w:pPr>
      <w:r w:rsidRPr="008755E1">
        <w:rPr>
          <w:rFonts w:cs="Times New Roman"/>
        </w:rPr>
        <w:t>67061 Ludwigshafen</w:t>
      </w:r>
    </w:p>
    <w:p w:rsidR="000F2386" w:rsidRPr="008755E1" w:rsidP="000F2386" w14:paraId="2EF17435" w14:textId="77777777">
      <w:pPr>
        <w:spacing w:after="0"/>
        <w:rPr>
          <w:rFonts w:cs="Times New Roman"/>
        </w:rPr>
      </w:pPr>
      <w:r w:rsidRPr="008755E1">
        <w:rPr>
          <w:rFonts w:cs="Times New Roman"/>
        </w:rPr>
        <w:t>Saksa</w:t>
      </w:r>
    </w:p>
    <w:p w:rsidR="00FC517B" w:rsidRPr="008755E1" w:rsidP="00FC517B" w14:paraId="0003D1BA" w14:textId="77777777">
      <w:pPr>
        <w:spacing w:after="0"/>
        <w:rPr>
          <w:rFonts w:cs="Times New Roman"/>
        </w:rPr>
      </w:pPr>
    </w:p>
    <w:p w:rsidR="00FC517B" w:rsidRPr="008755E1" w:rsidP="00FC517B" w14:paraId="2D917016" w14:textId="77777777">
      <w:pPr>
        <w:spacing w:after="0"/>
        <w:rPr>
          <w:rFonts w:cs="Times New Roman"/>
        </w:rPr>
      </w:pPr>
    </w:p>
    <w:p w:rsidR="00FC517B" w:rsidRPr="008755E1" w:rsidP="00FC517B" w14:paraId="3F85D994"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12.</w:t>
      </w:r>
      <w:r w:rsidRPr="008755E1">
        <w:rPr>
          <w:rFonts w:cs="Times New Roman"/>
        </w:rPr>
        <w:tab/>
        <w:t>MYYNTILUVAN NUMERO</w:t>
      </w:r>
    </w:p>
    <w:p w:rsidR="00FC517B" w:rsidRPr="008755E1" w:rsidP="00FC517B" w14:paraId="0CF8E56A" w14:textId="77777777">
      <w:pPr>
        <w:spacing w:after="0"/>
        <w:rPr>
          <w:rFonts w:cs="Times New Roman"/>
        </w:rPr>
      </w:pPr>
    </w:p>
    <w:p w:rsidR="00FC517B" w:rsidRPr="008755E1" w:rsidP="00FC517B" w14:paraId="4385B8D2" w14:textId="77777777">
      <w:pPr>
        <w:spacing w:after="0"/>
        <w:rPr>
          <w:rFonts w:cs="Times New Roman"/>
        </w:rPr>
      </w:pPr>
      <w:r w:rsidRPr="008755E1">
        <w:rPr>
          <w:rFonts w:cs="Times New Roman"/>
        </w:rPr>
        <w:t>EU/1/03/256/020</w:t>
      </w:r>
    </w:p>
    <w:p w:rsidR="00FC517B" w:rsidRPr="008755E1" w:rsidP="00FC517B" w14:paraId="7C103BA8" w14:textId="77777777">
      <w:pPr>
        <w:spacing w:after="0"/>
        <w:rPr>
          <w:rFonts w:cs="Times New Roman"/>
        </w:rPr>
      </w:pPr>
    </w:p>
    <w:p w:rsidR="00FC517B" w:rsidRPr="008755E1" w:rsidP="00FC517B" w14:paraId="15CDA767" w14:textId="77777777">
      <w:pPr>
        <w:spacing w:after="0"/>
        <w:rPr>
          <w:rFonts w:cs="Times New Roman"/>
        </w:rPr>
      </w:pPr>
    </w:p>
    <w:p w:rsidR="00FC517B" w:rsidRPr="008755E1" w:rsidP="00FC517B" w14:paraId="0D9BC834"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13.</w:t>
      </w:r>
      <w:r w:rsidRPr="008755E1">
        <w:rPr>
          <w:rFonts w:cs="Times New Roman"/>
        </w:rPr>
        <w:tab/>
        <w:t>ERÄNUMERO</w:t>
      </w:r>
    </w:p>
    <w:p w:rsidR="00FC517B" w:rsidRPr="008755E1" w:rsidP="00FC517B" w14:paraId="2C5C25B2" w14:textId="77777777">
      <w:pPr>
        <w:spacing w:after="0"/>
        <w:rPr>
          <w:rFonts w:cs="Times New Roman"/>
        </w:rPr>
      </w:pPr>
    </w:p>
    <w:p w:rsidR="00FC517B" w:rsidRPr="008755E1" w:rsidP="00FC517B" w14:paraId="661ED6FB" w14:textId="77777777">
      <w:pPr>
        <w:spacing w:after="0"/>
        <w:rPr>
          <w:rFonts w:cs="Times New Roman"/>
        </w:rPr>
      </w:pPr>
      <w:r w:rsidRPr="008755E1">
        <w:rPr>
          <w:rFonts w:cs="Times New Roman"/>
        </w:rPr>
        <w:t>Lot</w:t>
      </w:r>
    </w:p>
    <w:p w:rsidR="00FC517B" w:rsidRPr="008755E1" w:rsidP="00FC517B" w14:paraId="482A59AA" w14:textId="77777777">
      <w:pPr>
        <w:spacing w:after="0"/>
        <w:rPr>
          <w:rFonts w:cs="Times New Roman"/>
        </w:rPr>
      </w:pPr>
    </w:p>
    <w:p w:rsidR="00FC517B" w:rsidRPr="008755E1" w:rsidP="00FC517B" w14:paraId="1BBE999D" w14:textId="77777777">
      <w:pPr>
        <w:spacing w:after="0"/>
        <w:rPr>
          <w:rFonts w:cs="Times New Roman"/>
        </w:rPr>
      </w:pPr>
    </w:p>
    <w:p w:rsidR="00FC517B" w:rsidRPr="008755E1" w:rsidP="00FC517B" w14:paraId="7A17E11E"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14.</w:t>
      </w:r>
      <w:r w:rsidRPr="008755E1">
        <w:rPr>
          <w:rFonts w:cs="Times New Roman"/>
        </w:rPr>
        <w:tab/>
        <w:t>YLEINEN TOIMITTAMISLUOKITTELU</w:t>
      </w:r>
    </w:p>
    <w:p w:rsidR="00FC517B" w:rsidRPr="008755E1" w:rsidP="00FC517B" w14:paraId="012427E0" w14:textId="77777777">
      <w:pPr>
        <w:spacing w:after="0"/>
        <w:rPr>
          <w:rFonts w:cs="Times New Roman"/>
        </w:rPr>
      </w:pPr>
    </w:p>
    <w:p w:rsidR="00FC517B" w:rsidRPr="008755E1" w:rsidP="00FC517B" w14:paraId="631A661C" w14:textId="77777777">
      <w:pPr>
        <w:spacing w:after="0"/>
        <w:rPr>
          <w:rFonts w:cs="Times New Roman"/>
        </w:rPr>
      </w:pPr>
    </w:p>
    <w:p w:rsidR="00FC517B" w:rsidRPr="008755E1" w:rsidP="00FC517B" w14:paraId="06CC20AF"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15.</w:t>
      </w:r>
      <w:r w:rsidRPr="008755E1">
        <w:rPr>
          <w:rFonts w:cs="Times New Roman"/>
        </w:rPr>
        <w:tab/>
        <w:t>KÄYTTÖOHJEET</w:t>
      </w:r>
    </w:p>
    <w:p w:rsidR="00FC517B" w:rsidRPr="008755E1" w:rsidP="00FC517B" w14:paraId="600E96B7" w14:textId="77777777">
      <w:pPr>
        <w:spacing w:after="0"/>
        <w:rPr>
          <w:rFonts w:cs="Times New Roman"/>
        </w:rPr>
      </w:pPr>
    </w:p>
    <w:p w:rsidR="00FC517B" w:rsidRPr="008755E1" w:rsidP="00FC517B" w14:paraId="2AB8CCB7" w14:textId="77777777">
      <w:pPr>
        <w:spacing w:after="0"/>
        <w:rPr>
          <w:rFonts w:cs="Times New Roman"/>
        </w:rPr>
      </w:pPr>
    </w:p>
    <w:p w:rsidR="00FC517B" w:rsidRPr="008755E1" w:rsidP="00FC517B" w14:paraId="0E9240FB"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16.</w:t>
      </w:r>
      <w:r w:rsidRPr="008755E1">
        <w:rPr>
          <w:rFonts w:cs="Times New Roman"/>
        </w:rPr>
        <w:tab/>
        <w:t>TIEDOT PISTEKIRJOITUKSELLA</w:t>
      </w:r>
    </w:p>
    <w:p w:rsidR="00FC517B" w:rsidRPr="008755E1" w:rsidP="00FC517B" w14:paraId="1BD38F03" w14:textId="77777777">
      <w:pPr>
        <w:spacing w:after="0"/>
        <w:rPr>
          <w:rFonts w:cs="Times New Roman"/>
        </w:rPr>
      </w:pPr>
    </w:p>
    <w:p w:rsidR="00FC517B" w:rsidRPr="008755E1" w:rsidP="00FC517B" w14:paraId="1E2237EA" w14:textId="77777777">
      <w:pPr>
        <w:spacing w:after="0"/>
        <w:rPr>
          <w:rFonts w:cs="Times New Roman"/>
        </w:rPr>
      </w:pPr>
      <w:r w:rsidRPr="008755E1">
        <w:rPr>
          <w:rFonts w:cs="Times New Roman"/>
        </w:rPr>
        <w:t>Humira 80</w:t>
      </w:r>
      <w:r w:rsidRPr="008755E1" w:rsidR="005F791D">
        <w:rPr>
          <w:rFonts w:cs="Times New Roman"/>
        </w:rPr>
        <w:t> </w:t>
      </w:r>
      <w:r w:rsidRPr="008755E1">
        <w:rPr>
          <w:rFonts w:cs="Times New Roman"/>
        </w:rPr>
        <w:t>mg</w:t>
      </w:r>
    </w:p>
    <w:p w:rsidR="00FC517B" w:rsidRPr="008755E1" w:rsidP="00FC517B" w14:paraId="21C7CCF9" w14:textId="77777777">
      <w:pPr>
        <w:spacing w:after="0"/>
        <w:rPr>
          <w:rFonts w:cs="Times New Roman"/>
        </w:rPr>
      </w:pPr>
    </w:p>
    <w:p w:rsidR="00FC517B" w:rsidRPr="008755E1" w:rsidP="00FC517B" w14:paraId="090F3272" w14:textId="77777777">
      <w:pPr>
        <w:spacing w:after="0"/>
        <w:rPr>
          <w:rFonts w:cs="Times New Roman"/>
        </w:rPr>
      </w:pPr>
    </w:p>
    <w:p w:rsidR="00FC517B" w:rsidRPr="008755E1" w:rsidP="00FC517B" w14:paraId="270EE58E"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17.</w:t>
      </w:r>
      <w:r w:rsidRPr="008755E1">
        <w:rPr>
          <w:rFonts w:cs="Times New Roman"/>
        </w:rPr>
        <w:tab/>
        <w:t>YKSILÖLLINEN TUNNISTE – 2D-VIIVAKOODI</w:t>
      </w:r>
    </w:p>
    <w:p w:rsidR="00FC517B" w:rsidRPr="008755E1" w:rsidP="00FC517B" w14:paraId="01893D86" w14:textId="77777777">
      <w:pPr>
        <w:spacing w:after="0"/>
        <w:rPr>
          <w:rFonts w:cs="Times New Roman"/>
        </w:rPr>
      </w:pPr>
    </w:p>
    <w:p w:rsidR="00FC517B" w:rsidRPr="008755E1" w:rsidP="00FC517B" w14:paraId="0909F55B" w14:textId="77777777">
      <w:pPr>
        <w:spacing w:after="0"/>
        <w:rPr>
          <w:rFonts w:cs="Times New Roman"/>
        </w:rPr>
      </w:pPr>
      <w:r w:rsidRPr="008755E1">
        <w:rPr>
          <w:rFonts w:cs="Times New Roman"/>
          <w:noProof/>
          <w:highlight w:val="lightGray"/>
        </w:rPr>
        <w:t>2D-viivakoodi, joka sisältää yksilöllisen tunnisteen.</w:t>
      </w:r>
    </w:p>
    <w:p w:rsidR="00FC517B" w:rsidRPr="008755E1" w:rsidP="00FC517B" w14:paraId="5E1655F6" w14:textId="77777777">
      <w:pPr>
        <w:spacing w:after="0"/>
        <w:rPr>
          <w:rFonts w:cs="Times New Roman"/>
        </w:rPr>
      </w:pPr>
    </w:p>
    <w:p w:rsidR="00FC517B" w:rsidRPr="008755E1" w:rsidP="00FC517B" w14:paraId="19ECA2A9" w14:textId="77777777">
      <w:pPr>
        <w:spacing w:after="0"/>
        <w:rPr>
          <w:rFonts w:cs="Times New Roman"/>
        </w:rPr>
      </w:pPr>
    </w:p>
    <w:p w:rsidR="00FC517B" w:rsidRPr="008755E1" w:rsidP="00FC517B" w14:paraId="2628F8ED"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18.</w:t>
      </w:r>
      <w:r w:rsidRPr="008755E1">
        <w:rPr>
          <w:rFonts w:cs="Times New Roman"/>
        </w:rPr>
        <w:tab/>
        <w:t>YKSILÖLLINEN TUNNISTE – LUETTAVISSA OLEVAT TIEDOT</w:t>
      </w:r>
    </w:p>
    <w:p w:rsidR="00FC517B" w:rsidRPr="008755E1" w:rsidP="00FC517B" w14:paraId="0CE2532C" w14:textId="77777777">
      <w:pPr>
        <w:keepNext/>
        <w:spacing w:after="0"/>
        <w:rPr>
          <w:rFonts w:cs="Times New Roman"/>
        </w:rPr>
      </w:pPr>
    </w:p>
    <w:p w:rsidR="00FC517B" w:rsidRPr="008755E1" w:rsidP="00FC517B" w14:paraId="619D85DD" w14:textId="77777777">
      <w:pPr>
        <w:keepNext/>
        <w:spacing w:after="0"/>
        <w:rPr>
          <w:rFonts w:cs="Times New Roman"/>
        </w:rPr>
      </w:pPr>
      <w:r w:rsidRPr="008755E1">
        <w:rPr>
          <w:rFonts w:cs="Times New Roman"/>
        </w:rPr>
        <w:t>PC</w:t>
      </w:r>
    </w:p>
    <w:p w:rsidR="00FC517B" w:rsidRPr="008755E1" w:rsidP="00FC517B" w14:paraId="7325690A" w14:textId="77777777">
      <w:pPr>
        <w:keepNext/>
        <w:spacing w:after="0"/>
        <w:rPr>
          <w:rFonts w:cs="Times New Roman"/>
        </w:rPr>
      </w:pPr>
      <w:r w:rsidRPr="008755E1">
        <w:rPr>
          <w:rFonts w:cs="Times New Roman"/>
        </w:rPr>
        <w:t>SN</w:t>
      </w:r>
    </w:p>
    <w:p w:rsidR="00FC517B" w:rsidRPr="008755E1" w:rsidP="00FC517B" w14:paraId="7D3BAB33" w14:textId="77777777">
      <w:pPr>
        <w:spacing w:after="0"/>
        <w:rPr>
          <w:rFonts w:cs="Times New Roman"/>
        </w:rPr>
      </w:pPr>
      <w:r w:rsidRPr="00CF5A37">
        <w:rPr>
          <w:rFonts w:cs="Times New Roman"/>
          <w:highlight w:val="lightGray"/>
        </w:rPr>
        <w:t>NN</w:t>
      </w:r>
    </w:p>
    <w:p w:rsidR="00FC517B" w:rsidRPr="008755E1" w:rsidP="00FC517B" w14:paraId="7523CC6B" w14:textId="77777777">
      <w:pPr>
        <w:rPr>
          <w:rFonts w:cs="Times New Roman"/>
        </w:rPr>
      </w:pPr>
    </w:p>
    <w:p w:rsidR="00FC517B" w:rsidRPr="008755E1" w:rsidP="00FC517B" w14:paraId="79661FAD" w14:textId="77777777">
      <w:pPr>
        <w:pStyle w:val="Otsikkokehystetty"/>
        <w:numPr>
          <w:ilvl w:val="0"/>
          <w:numId w:val="0"/>
        </w:numPr>
        <w:spacing w:before="0" w:after="0"/>
        <w:rPr>
          <w:rFonts w:cs="Times New Roman"/>
        </w:rPr>
      </w:pPr>
      <w:r w:rsidRPr="008755E1">
        <w:rPr>
          <w:rFonts w:cs="Times New Roman"/>
        </w:rPr>
        <w:br w:type="page"/>
      </w:r>
      <w:r w:rsidRPr="008755E1">
        <w:rPr>
          <w:rFonts w:cs="Times New Roman"/>
        </w:rPr>
        <w:t>LÄPIPAINOPAKKAUKSISSA TAI LEVYISSÄ ON OLTAVA VÄHINTÄÄN SEURAAVAT MERKINNÄT</w:t>
      </w:r>
    </w:p>
    <w:p w:rsidR="00FC517B" w:rsidRPr="008755E1" w:rsidP="00FC517B" w14:paraId="5DDA24F6" w14:textId="77777777">
      <w:pPr>
        <w:pStyle w:val="Otsikkokehystetty"/>
        <w:numPr>
          <w:ilvl w:val="0"/>
          <w:numId w:val="0"/>
        </w:numPr>
        <w:spacing w:before="0" w:after="0"/>
        <w:ind w:left="561" w:hanging="561"/>
        <w:rPr>
          <w:rFonts w:cs="Times New Roman"/>
        </w:rPr>
      </w:pPr>
    </w:p>
    <w:p w:rsidR="00FC517B" w:rsidRPr="008755E1" w:rsidP="00FC517B" w14:paraId="14C8C79D" w14:textId="77777777">
      <w:pPr>
        <w:pStyle w:val="Otsikkokehystetty"/>
        <w:numPr>
          <w:ilvl w:val="0"/>
          <w:numId w:val="0"/>
        </w:numPr>
        <w:spacing w:before="0" w:after="0"/>
        <w:ind w:left="561" w:hanging="561"/>
        <w:rPr>
          <w:rFonts w:cs="Times New Roman"/>
        </w:rPr>
      </w:pPr>
      <w:r w:rsidRPr="008755E1">
        <w:rPr>
          <w:rFonts w:cs="Times New Roman"/>
        </w:rPr>
        <w:t>LEVYTEKSTI</w:t>
      </w:r>
    </w:p>
    <w:p w:rsidR="00FC517B" w:rsidRPr="008755E1" w:rsidP="00FC517B" w14:paraId="759E8821" w14:textId="77777777">
      <w:pPr>
        <w:spacing w:after="0"/>
        <w:rPr>
          <w:rFonts w:cs="Times New Roman"/>
        </w:rPr>
      </w:pPr>
    </w:p>
    <w:p w:rsidR="00FC517B" w:rsidRPr="008755E1" w:rsidP="00FC517B" w14:paraId="5DD95FBC" w14:textId="77777777">
      <w:pPr>
        <w:spacing w:after="0"/>
        <w:rPr>
          <w:rFonts w:cs="Times New Roman"/>
        </w:rPr>
      </w:pPr>
    </w:p>
    <w:p w:rsidR="00FC517B" w:rsidRPr="008755E1" w:rsidP="00FC517B" w14:paraId="773A91F9"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w:t>
      </w:r>
      <w:r w:rsidRPr="008755E1">
        <w:rPr>
          <w:rFonts w:cs="Times New Roman"/>
        </w:rPr>
        <w:tab/>
        <w:t>LÄÄKEVALMISTEEN NIMI</w:t>
      </w:r>
    </w:p>
    <w:p w:rsidR="00FC517B" w:rsidRPr="008755E1" w:rsidP="00FC517B" w14:paraId="1CFF0621" w14:textId="77777777">
      <w:pPr>
        <w:spacing w:after="0"/>
        <w:rPr>
          <w:rFonts w:cs="Times New Roman"/>
        </w:rPr>
      </w:pPr>
    </w:p>
    <w:p w:rsidR="00FC517B" w:rsidRPr="008755E1" w:rsidP="00FC517B" w14:paraId="7E9ADF73" w14:textId="77777777">
      <w:pPr>
        <w:spacing w:after="0"/>
        <w:rPr>
          <w:rFonts w:cs="Times New Roman"/>
        </w:rPr>
      </w:pPr>
      <w:r w:rsidRPr="008755E1">
        <w:rPr>
          <w:rFonts w:cs="Times New Roman"/>
        </w:rPr>
        <w:t>Humira 80 mg injektioneste, liuos, esitäytetty ruisku</w:t>
      </w:r>
    </w:p>
    <w:p w:rsidR="00FC517B" w:rsidRPr="008755E1" w:rsidP="00FC517B" w14:paraId="167B3937" w14:textId="77777777">
      <w:pPr>
        <w:spacing w:after="0"/>
        <w:rPr>
          <w:rFonts w:cs="Times New Roman"/>
        </w:rPr>
      </w:pPr>
      <w:r w:rsidRPr="008755E1">
        <w:rPr>
          <w:rFonts w:cs="Times New Roman"/>
        </w:rPr>
        <w:t>adalimumabi</w:t>
      </w:r>
    </w:p>
    <w:p w:rsidR="00FC517B" w:rsidRPr="008755E1" w:rsidP="00FC517B" w14:paraId="104E9EF7" w14:textId="77777777">
      <w:pPr>
        <w:spacing w:after="0"/>
        <w:rPr>
          <w:rFonts w:cs="Times New Roman"/>
        </w:rPr>
      </w:pPr>
    </w:p>
    <w:p w:rsidR="00FC517B" w:rsidRPr="008755E1" w:rsidP="00FC517B" w14:paraId="3335351C" w14:textId="77777777">
      <w:pPr>
        <w:spacing w:after="0"/>
        <w:rPr>
          <w:rFonts w:cs="Times New Roman"/>
        </w:rPr>
      </w:pPr>
    </w:p>
    <w:p w:rsidR="00FC517B" w:rsidRPr="008755E1" w:rsidP="00FC517B" w14:paraId="1B4342AC"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2.</w:t>
      </w:r>
      <w:r w:rsidRPr="008755E1">
        <w:rPr>
          <w:rFonts w:cs="Times New Roman"/>
        </w:rPr>
        <w:tab/>
        <w:t>MYYNTILUVAN HALTIJAN NIMI</w:t>
      </w:r>
    </w:p>
    <w:p w:rsidR="00FC517B" w:rsidRPr="008755E1" w:rsidP="00FC517B" w14:paraId="7E618F9B" w14:textId="77777777">
      <w:pPr>
        <w:spacing w:after="0"/>
        <w:rPr>
          <w:rFonts w:cs="Times New Roman"/>
        </w:rPr>
      </w:pPr>
    </w:p>
    <w:p w:rsidR="000F2386" w:rsidRPr="008755E1" w:rsidP="000F2386" w14:paraId="7FCF2650" w14:textId="77777777">
      <w:pPr>
        <w:spacing w:after="0"/>
        <w:rPr>
          <w:rFonts w:cs="Times New Roman"/>
        </w:rPr>
      </w:pPr>
      <w:r w:rsidRPr="008755E1">
        <w:rPr>
          <w:rFonts w:cs="Times New Roman"/>
        </w:rPr>
        <w:t xml:space="preserve">AbbVie </w:t>
      </w:r>
      <w:r w:rsidRPr="008755E1">
        <w:rPr>
          <w:rFonts w:cs="Times New Roman"/>
          <w:highlight w:val="lightGray"/>
        </w:rPr>
        <w:t>(logona)</w:t>
      </w:r>
    </w:p>
    <w:p w:rsidR="00FC517B" w:rsidRPr="008755E1" w:rsidP="00FC517B" w14:paraId="48FDD8C0" w14:textId="77777777">
      <w:pPr>
        <w:spacing w:after="0"/>
        <w:rPr>
          <w:rFonts w:cs="Times New Roman"/>
        </w:rPr>
      </w:pPr>
    </w:p>
    <w:p w:rsidR="00FC517B" w:rsidRPr="008755E1" w:rsidP="00FC517B" w14:paraId="4D712A2C" w14:textId="77777777">
      <w:pPr>
        <w:spacing w:after="0"/>
        <w:rPr>
          <w:rFonts w:cs="Times New Roman"/>
        </w:rPr>
      </w:pPr>
    </w:p>
    <w:p w:rsidR="00FC517B" w:rsidRPr="008755E1" w:rsidP="00FC517B" w14:paraId="096BAD75"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3.</w:t>
      </w:r>
      <w:r w:rsidRPr="008755E1">
        <w:rPr>
          <w:rFonts w:cs="Times New Roman"/>
        </w:rPr>
        <w:tab/>
        <w:t>VIIMEINEN KÄYTTÖPÄIVÄMÄÄRÄ</w:t>
      </w:r>
    </w:p>
    <w:p w:rsidR="00FC517B" w:rsidRPr="008755E1" w:rsidP="00FC517B" w14:paraId="02EA2252" w14:textId="77777777">
      <w:pPr>
        <w:spacing w:after="0"/>
        <w:rPr>
          <w:rFonts w:cs="Times New Roman"/>
        </w:rPr>
      </w:pPr>
    </w:p>
    <w:p w:rsidR="00FC517B" w:rsidRPr="008755E1" w:rsidP="00FC517B" w14:paraId="6B335BD5" w14:textId="77777777">
      <w:pPr>
        <w:spacing w:after="0"/>
        <w:rPr>
          <w:rFonts w:cs="Times New Roman"/>
        </w:rPr>
      </w:pPr>
      <w:r w:rsidRPr="008755E1">
        <w:rPr>
          <w:rFonts w:cs="Times New Roman"/>
        </w:rPr>
        <w:t>EXP</w:t>
      </w:r>
    </w:p>
    <w:p w:rsidR="00FC517B" w:rsidRPr="008755E1" w:rsidP="00FC517B" w14:paraId="2C56F57D" w14:textId="77777777">
      <w:pPr>
        <w:spacing w:after="0"/>
        <w:rPr>
          <w:rFonts w:cs="Times New Roman"/>
        </w:rPr>
      </w:pPr>
    </w:p>
    <w:p w:rsidR="00FC517B" w:rsidRPr="008755E1" w:rsidP="00FC517B" w14:paraId="1F14979A" w14:textId="77777777">
      <w:pPr>
        <w:spacing w:after="0"/>
        <w:rPr>
          <w:rFonts w:cs="Times New Roman"/>
        </w:rPr>
      </w:pPr>
    </w:p>
    <w:p w:rsidR="00FC517B" w:rsidRPr="008755E1" w:rsidP="00FC517B" w14:paraId="7408A497"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4.</w:t>
      </w:r>
      <w:r w:rsidRPr="008755E1">
        <w:rPr>
          <w:rFonts w:cs="Times New Roman"/>
        </w:rPr>
        <w:tab/>
        <w:t>ERÄNUMERO</w:t>
      </w:r>
    </w:p>
    <w:p w:rsidR="00FC517B" w:rsidRPr="008755E1" w:rsidP="00FC517B" w14:paraId="0A9F3729" w14:textId="77777777">
      <w:pPr>
        <w:spacing w:after="0"/>
        <w:rPr>
          <w:rFonts w:cs="Times New Roman"/>
        </w:rPr>
      </w:pPr>
    </w:p>
    <w:p w:rsidR="00FC517B" w:rsidRPr="008755E1" w:rsidP="00FC517B" w14:paraId="1913CE94" w14:textId="77777777">
      <w:pPr>
        <w:spacing w:after="0"/>
        <w:rPr>
          <w:rFonts w:cs="Times New Roman"/>
        </w:rPr>
      </w:pPr>
      <w:r w:rsidRPr="008755E1">
        <w:rPr>
          <w:rFonts w:cs="Times New Roman"/>
        </w:rPr>
        <w:t>Lot</w:t>
      </w:r>
    </w:p>
    <w:p w:rsidR="00FC517B" w:rsidRPr="008755E1" w:rsidP="00FC517B" w14:paraId="27E8BD76" w14:textId="77777777">
      <w:pPr>
        <w:spacing w:after="0"/>
        <w:rPr>
          <w:rFonts w:cs="Times New Roman"/>
        </w:rPr>
      </w:pPr>
    </w:p>
    <w:p w:rsidR="00FC517B" w:rsidRPr="008755E1" w:rsidP="00FC517B" w14:paraId="26B92C77" w14:textId="77777777">
      <w:pPr>
        <w:spacing w:after="0"/>
        <w:rPr>
          <w:rFonts w:cs="Times New Roman"/>
        </w:rPr>
      </w:pPr>
    </w:p>
    <w:p w:rsidR="00FC517B" w:rsidRPr="008755E1" w:rsidP="00FC517B" w14:paraId="28EB877B"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5.</w:t>
      </w:r>
      <w:r w:rsidRPr="008755E1">
        <w:rPr>
          <w:rFonts w:cs="Times New Roman"/>
        </w:rPr>
        <w:tab/>
        <w:t>MUUTA</w:t>
      </w:r>
    </w:p>
    <w:p w:rsidR="00FC517B" w:rsidRPr="008755E1" w:rsidP="00FC517B" w14:paraId="6EB940A3" w14:textId="77777777">
      <w:pPr>
        <w:spacing w:after="0"/>
        <w:rPr>
          <w:rFonts w:cs="Times New Roman"/>
        </w:rPr>
      </w:pPr>
    </w:p>
    <w:p w:rsidR="00FC517B" w:rsidRPr="008755E1" w:rsidP="00FC517B" w14:paraId="53F1ADF1" w14:textId="77777777">
      <w:pPr>
        <w:spacing w:after="0"/>
        <w:rPr>
          <w:rFonts w:cs="Times New Roman"/>
        </w:rPr>
      </w:pPr>
      <w:r w:rsidRPr="008755E1">
        <w:rPr>
          <w:rFonts w:cs="Times New Roman"/>
        </w:rPr>
        <w:t>Katso säilytystiedot pakkausselosteesta.</w:t>
      </w:r>
    </w:p>
    <w:p w:rsidR="00FC517B" w:rsidRPr="008755E1" w:rsidP="00FC517B" w14:paraId="79AAD2C9" w14:textId="77777777">
      <w:pPr>
        <w:spacing w:after="0"/>
        <w:rPr>
          <w:rFonts w:cs="Times New Roman"/>
        </w:rPr>
      </w:pPr>
    </w:p>
    <w:p w:rsidR="00FC517B" w:rsidP="00FC517B" w14:paraId="296559DD" w14:textId="77777777">
      <w:pPr>
        <w:spacing w:after="0"/>
        <w:rPr>
          <w:rFonts w:cs="Times New Roman"/>
        </w:rPr>
      </w:pPr>
      <w:r w:rsidRPr="008755E1">
        <w:rPr>
          <w:rFonts w:cs="Times New Roman"/>
        </w:rPr>
        <w:t>Vain yhtä käyttökertaa varten.</w:t>
      </w:r>
    </w:p>
    <w:p w:rsidR="006C4656" w:rsidP="00FC517B" w14:paraId="30353C0B" w14:textId="77777777">
      <w:pPr>
        <w:spacing w:after="0"/>
        <w:rPr>
          <w:rFonts w:cs="Times New Roman"/>
        </w:rPr>
      </w:pPr>
    </w:p>
    <w:p w:rsidR="006C4656" w:rsidP="00FC517B" w14:paraId="054D33C9" w14:textId="77777777">
      <w:pPr>
        <w:spacing w:after="0"/>
        <w:rPr>
          <w:rFonts w:cs="Times New Roman"/>
        </w:rPr>
      </w:pPr>
    </w:p>
    <w:p w:rsidR="006C4656" w:rsidRPr="008755E1" w:rsidP="00FC517B" w14:paraId="7DC86BED" w14:textId="77777777">
      <w:pPr>
        <w:spacing w:after="0"/>
        <w:rPr>
          <w:rFonts w:cs="Times New Roman"/>
        </w:rPr>
      </w:pPr>
    </w:p>
    <w:p w:rsidR="00FC517B" w:rsidRPr="008755E1" w:rsidP="00FC517B" w14:paraId="0CE14EFF"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br w:type="page"/>
      </w:r>
      <w:r w:rsidRPr="008755E1">
        <w:rPr>
          <w:rFonts w:cs="Times New Roman"/>
        </w:rPr>
        <w:t>PIENISSÄ SISÄPAKKAUKSISSA ON OLTAVA VÄHINTÄÄN SEURAAVAT MERKINNÄT</w:t>
      </w:r>
      <w:r w:rsidRPr="008755E1">
        <w:rPr>
          <w:rFonts w:cs="Times New Roman"/>
        </w:rPr>
        <w:br/>
      </w:r>
    </w:p>
    <w:p w:rsidR="00FC517B" w:rsidRPr="008755E1" w:rsidP="00FC517B" w14:paraId="3AA055B1"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RUISKUETIKETTI</w:t>
      </w:r>
    </w:p>
    <w:p w:rsidR="00FC517B" w:rsidRPr="008755E1" w:rsidP="00FC517B" w14:paraId="340444F6" w14:textId="77777777">
      <w:pPr>
        <w:spacing w:after="0"/>
        <w:rPr>
          <w:rFonts w:cs="Times New Roman"/>
        </w:rPr>
      </w:pPr>
    </w:p>
    <w:p w:rsidR="00FC517B" w:rsidRPr="008755E1" w:rsidP="00FC517B" w14:paraId="22D66D28" w14:textId="77777777">
      <w:pPr>
        <w:spacing w:after="0"/>
        <w:rPr>
          <w:rFonts w:cs="Times New Roman"/>
        </w:rPr>
      </w:pPr>
    </w:p>
    <w:p w:rsidR="00FC517B" w:rsidRPr="008755E1" w:rsidP="00FC517B" w14:paraId="17265E91"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w:t>
      </w:r>
      <w:r w:rsidRPr="008755E1">
        <w:rPr>
          <w:rFonts w:cs="Times New Roman"/>
        </w:rPr>
        <w:tab/>
        <w:t>LÄÄKEVALMISTEEN NIMI JA TARVITTAESSA ANTOREITTI</w:t>
      </w:r>
    </w:p>
    <w:p w:rsidR="00FC517B" w:rsidRPr="008755E1" w:rsidP="00FC517B" w14:paraId="36069BA5" w14:textId="77777777">
      <w:pPr>
        <w:spacing w:after="0"/>
        <w:rPr>
          <w:rFonts w:cs="Times New Roman"/>
        </w:rPr>
      </w:pPr>
    </w:p>
    <w:p w:rsidR="00FC517B" w:rsidRPr="00A4751E" w:rsidP="00FC517B" w14:paraId="368DE0E8" w14:textId="77777777">
      <w:pPr>
        <w:spacing w:after="0"/>
        <w:rPr>
          <w:rFonts w:cs="Times New Roman"/>
          <w:lang w:val="sv-FI"/>
        </w:rPr>
      </w:pPr>
      <w:r w:rsidRPr="00A4751E">
        <w:rPr>
          <w:rFonts w:cs="Times New Roman"/>
          <w:lang w:val="sv-FI"/>
        </w:rPr>
        <w:t>Humira 80 mg injektioneste</w:t>
      </w:r>
    </w:p>
    <w:p w:rsidR="00FC517B" w:rsidRPr="00A4751E" w:rsidP="00FC517B" w14:paraId="7BFA078F" w14:textId="77777777">
      <w:pPr>
        <w:spacing w:after="0"/>
        <w:rPr>
          <w:rFonts w:cs="Times New Roman"/>
          <w:lang w:val="sv-FI"/>
        </w:rPr>
      </w:pPr>
      <w:r w:rsidRPr="00A4751E">
        <w:rPr>
          <w:rFonts w:cs="Times New Roman"/>
          <w:lang w:val="sv-FI"/>
        </w:rPr>
        <w:t>adalimumabi</w:t>
      </w:r>
    </w:p>
    <w:p w:rsidR="00FC517B" w:rsidRPr="00A4751E" w:rsidP="00FC517B" w14:paraId="4200ECA4" w14:textId="77777777">
      <w:pPr>
        <w:spacing w:after="0"/>
        <w:rPr>
          <w:rFonts w:cs="Times New Roman"/>
          <w:lang w:val="sv-FI"/>
        </w:rPr>
      </w:pPr>
      <w:r w:rsidRPr="00A4751E">
        <w:rPr>
          <w:rFonts w:cs="Times New Roman"/>
          <w:lang w:val="sv-FI"/>
        </w:rPr>
        <w:t>s.c.</w:t>
      </w:r>
    </w:p>
    <w:p w:rsidR="00FC517B" w:rsidRPr="00A4751E" w:rsidP="00FC517B" w14:paraId="38831470" w14:textId="77777777">
      <w:pPr>
        <w:spacing w:after="0"/>
        <w:rPr>
          <w:rFonts w:cs="Times New Roman"/>
          <w:lang w:val="sv-FI"/>
        </w:rPr>
      </w:pPr>
    </w:p>
    <w:p w:rsidR="00FC517B" w:rsidRPr="00A4751E" w:rsidP="00FC517B" w14:paraId="17B3E3C2" w14:textId="77777777">
      <w:pPr>
        <w:spacing w:after="0"/>
        <w:rPr>
          <w:rFonts w:cs="Times New Roman"/>
          <w:lang w:val="sv-FI"/>
        </w:rPr>
      </w:pPr>
    </w:p>
    <w:p w:rsidR="00FC517B" w:rsidRPr="008755E1" w:rsidP="00FC517B" w14:paraId="6B353F7F"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2.</w:t>
      </w:r>
      <w:r w:rsidRPr="008755E1">
        <w:rPr>
          <w:rFonts w:cs="Times New Roman"/>
        </w:rPr>
        <w:tab/>
        <w:t>ANTOTAPA</w:t>
      </w:r>
    </w:p>
    <w:p w:rsidR="00FC517B" w:rsidRPr="008755E1" w:rsidP="00FC517B" w14:paraId="74D1E9EA" w14:textId="77777777">
      <w:pPr>
        <w:spacing w:after="0"/>
        <w:rPr>
          <w:rFonts w:cs="Times New Roman"/>
        </w:rPr>
      </w:pPr>
    </w:p>
    <w:p w:rsidR="00FC517B" w:rsidRPr="008755E1" w:rsidP="00FC517B" w14:paraId="34079CBC" w14:textId="77777777">
      <w:pPr>
        <w:spacing w:after="0"/>
        <w:rPr>
          <w:rFonts w:cs="Times New Roman"/>
        </w:rPr>
      </w:pPr>
    </w:p>
    <w:p w:rsidR="00FC517B" w:rsidRPr="008755E1" w:rsidP="00FC517B" w14:paraId="2314B356"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3.</w:t>
      </w:r>
      <w:r w:rsidRPr="008755E1">
        <w:rPr>
          <w:rFonts w:cs="Times New Roman"/>
        </w:rPr>
        <w:tab/>
        <w:t>VIIMEINEN KÄYTTÖPÄIVÄMÄÄRÄ</w:t>
      </w:r>
    </w:p>
    <w:p w:rsidR="00FC517B" w:rsidRPr="008755E1" w:rsidP="00FC517B" w14:paraId="6C30B851" w14:textId="77777777">
      <w:pPr>
        <w:spacing w:after="0"/>
        <w:rPr>
          <w:rFonts w:cs="Times New Roman"/>
        </w:rPr>
      </w:pPr>
    </w:p>
    <w:p w:rsidR="00FC517B" w:rsidRPr="008755E1" w:rsidP="00FC517B" w14:paraId="241BDF9B" w14:textId="77777777">
      <w:pPr>
        <w:spacing w:after="0"/>
        <w:rPr>
          <w:rFonts w:cs="Times New Roman"/>
        </w:rPr>
      </w:pPr>
      <w:r w:rsidRPr="008755E1">
        <w:rPr>
          <w:rFonts w:cs="Times New Roman"/>
        </w:rPr>
        <w:t>EXP</w:t>
      </w:r>
    </w:p>
    <w:p w:rsidR="00FC517B" w:rsidRPr="008755E1" w:rsidP="00FC517B" w14:paraId="5C5E119A" w14:textId="77777777">
      <w:pPr>
        <w:spacing w:after="0"/>
        <w:rPr>
          <w:rFonts w:cs="Times New Roman"/>
        </w:rPr>
      </w:pPr>
    </w:p>
    <w:p w:rsidR="00FC517B" w:rsidRPr="008755E1" w:rsidP="00FC517B" w14:paraId="1FD6280D" w14:textId="77777777">
      <w:pPr>
        <w:spacing w:after="0"/>
        <w:rPr>
          <w:rFonts w:cs="Times New Roman"/>
        </w:rPr>
      </w:pPr>
    </w:p>
    <w:p w:rsidR="00FC517B" w:rsidRPr="008755E1" w:rsidP="00FC517B" w14:paraId="75CB2BCC"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4.</w:t>
      </w:r>
      <w:r w:rsidRPr="008755E1">
        <w:rPr>
          <w:rFonts w:cs="Times New Roman"/>
        </w:rPr>
        <w:tab/>
        <w:t>ERÄNUMERO</w:t>
      </w:r>
    </w:p>
    <w:p w:rsidR="00FC517B" w:rsidRPr="008755E1" w:rsidP="00FC517B" w14:paraId="0E5C3057" w14:textId="77777777">
      <w:pPr>
        <w:spacing w:after="0"/>
        <w:rPr>
          <w:rFonts w:cs="Times New Roman"/>
        </w:rPr>
      </w:pPr>
    </w:p>
    <w:p w:rsidR="00FC517B" w:rsidRPr="008755E1" w:rsidP="00FC517B" w14:paraId="01B73D92" w14:textId="77777777">
      <w:pPr>
        <w:spacing w:after="0"/>
        <w:rPr>
          <w:rFonts w:cs="Times New Roman"/>
        </w:rPr>
      </w:pPr>
      <w:r w:rsidRPr="008755E1">
        <w:rPr>
          <w:rFonts w:cs="Times New Roman"/>
        </w:rPr>
        <w:t>Lot</w:t>
      </w:r>
    </w:p>
    <w:p w:rsidR="00FC517B" w:rsidRPr="008755E1" w:rsidP="00FC517B" w14:paraId="6DC1B3D9" w14:textId="77777777">
      <w:pPr>
        <w:spacing w:after="0"/>
        <w:rPr>
          <w:rFonts w:cs="Times New Roman"/>
        </w:rPr>
      </w:pPr>
    </w:p>
    <w:p w:rsidR="00FC517B" w:rsidRPr="008755E1" w:rsidP="00FC517B" w14:paraId="3B1D7350" w14:textId="77777777">
      <w:pPr>
        <w:spacing w:after="0"/>
        <w:rPr>
          <w:rFonts w:cs="Times New Roman"/>
        </w:rPr>
      </w:pPr>
    </w:p>
    <w:p w:rsidR="00FC517B" w:rsidRPr="008755E1" w:rsidP="00FC517B" w14:paraId="73DD889E"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5.</w:t>
      </w:r>
      <w:r w:rsidRPr="008755E1">
        <w:rPr>
          <w:rFonts w:cs="Times New Roman"/>
        </w:rPr>
        <w:tab/>
        <w:t>SISÄLLÖN MÄÄRÄ PAINONA, TILAVUUTENA TAI YKSIKKÖINÄ</w:t>
      </w:r>
    </w:p>
    <w:p w:rsidR="00FC517B" w:rsidRPr="008755E1" w:rsidP="00FC517B" w14:paraId="14CF1D52" w14:textId="77777777">
      <w:pPr>
        <w:spacing w:after="0"/>
        <w:rPr>
          <w:rFonts w:cs="Times New Roman"/>
        </w:rPr>
      </w:pPr>
    </w:p>
    <w:p w:rsidR="00FC517B" w:rsidRPr="008755E1" w:rsidP="00FC517B" w14:paraId="68A49972" w14:textId="77777777">
      <w:pPr>
        <w:spacing w:after="0"/>
        <w:rPr>
          <w:rFonts w:cs="Times New Roman"/>
        </w:rPr>
      </w:pPr>
      <w:r w:rsidRPr="008755E1">
        <w:rPr>
          <w:rFonts w:cs="Times New Roman"/>
        </w:rPr>
        <w:t>80 mg</w:t>
      </w:r>
      <w:r w:rsidRPr="008755E1" w:rsidR="00D56B97">
        <w:rPr>
          <w:rFonts w:cs="Times New Roman"/>
        </w:rPr>
        <w:t>/</w:t>
      </w:r>
      <w:r w:rsidRPr="008755E1" w:rsidR="00D56B97">
        <w:rPr>
          <w:rFonts w:cs="Times New Roman"/>
          <w:highlight w:val="lightGray"/>
        </w:rPr>
        <w:t>0,8</w:t>
      </w:r>
      <w:r w:rsidRPr="008755E1" w:rsidR="002D2C86">
        <w:rPr>
          <w:rFonts w:cs="Times New Roman"/>
          <w:highlight w:val="lightGray"/>
        </w:rPr>
        <w:t> </w:t>
      </w:r>
      <w:r w:rsidRPr="008755E1" w:rsidR="00D56B97">
        <w:rPr>
          <w:rFonts w:cs="Times New Roman"/>
          <w:highlight w:val="lightGray"/>
        </w:rPr>
        <w:t>ml</w:t>
      </w:r>
    </w:p>
    <w:p w:rsidR="00FC517B" w:rsidRPr="008755E1" w:rsidP="00FC517B" w14:paraId="0D9F8F45" w14:textId="77777777">
      <w:pPr>
        <w:spacing w:after="0"/>
        <w:rPr>
          <w:rFonts w:cs="Times New Roman"/>
        </w:rPr>
      </w:pPr>
    </w:p>
    <w:p w:rsidR="00FC517B" w:rsidRPr="008755E1" w:rsidP="00FC517B" w14:paraId="3D481046" w14:textId="77777777">
      <w:pPr>
        <w:spacing w:after="0"/>
        <w:rPr>
          <w:rFonts w:cs="Times New Roman"/>
        </w:rPr>
      </w:pPr>
    </w:p>
    <w:p w:rsidR="00FC517B" w:rsidRPr="008755E1" w:rsidP="00FC517B" w14:paraId="10A52ED7"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6.</w:t>
      </w:r>
      <w:r w:rsidRPr="008755E1">
        <w:rPr>
          <w:rFonts w:cs="Times New Roman"/>
        </w:rPr>
        <w:tab/>
        <w:t>MUUTA</w:t>
      </w:r>
    </w:p>
    <w:p w:rsidR="00FC517B" w:rsidRPr="008755E1" w:rsidP="00FC517B" w14:paraId="2C02A6AE" w14:textId="77777777">
      <w:pPr>
        <w:spacing w:after="0"/>
        <w:rPr>
          <w:rFonts w:cs="Times New Roman"/>
        </w:rPr>
      </w:pPr>
    </w:p>
    <w:p w:rsidR="00240AA6" w:rsidRPr="00240AA6" w:rsidP="00240AA6" w14:paraId="7CC11A01" w14:textId="77777777">
      <w:pPr>
        <w:tabs>
          <w:tab w:val="clear" w:pos="561"/>
        </w:tabs>
      </w:pPr>
      <w:r w:rsidRPr="00240AA6">
        <w:rPr>
          <w:b/>
        </w:rPr>
        <w:br w:type="page"/>
      </w:r>
    </w:p>
    <w:p w:rsidR="00240AA6" w:rsidRPr="00240AA6" w:rsidP="002B6ADC" w14:paraId="170F8C6E" w14:textId="3D1E251D">
      <w:pPr>
        <w:pBdr>
          <w:top w:val="single" w:sz="4" w:space="1" w:color="auto"/>
          <w:left w:val="single" w:sz="4" w:space="4" w:color="auto"/>
          <w:bottom w:val="single" w:sz="4" w:space="1" w:color="auto"/>
          <w:right w:val="single" w:sz="4" w:space="4" w:color="auto"/>
        </w:pBdr>
        <w:tabs>
          <w:tab w:val="clear" w:pos="561"/>
        </w:tabs>
        <w:spacing w:after="0"/>
        <w:rPr>
          <w:del w:id="17648" w:author="AbbVie04" w:date="2025-05-13T10:55:00Z"/>
          <w:b/>
        </w:rPr>
      </w:pPr>
      <w:del w:id="17649" w:author="AbbVie04" w:date="2025-05-13T10:55:00Z">
        <w:r w:rsidRPr="00240AA6">
          <w:rPr>
            <w:b/>
          </w:rPr>
          <w:br w:type="page"/>
        </w:r>
      </w:del>
    </w:p>
    <w:p w:rsidR="00C14C7B" w:rsidRPr="008755E1" w:rsidP="00240AA6" w14:paraId="4A8B195F" w14:textId="3AABB3DD">
      <w:pPr>
        <w:spacing w:after="0"/>
        <w:rPr>
          <w:del w:id="17650" w:author="AbbVie04" w:date="2025-05-13T10:55:00Z"/>
          <w:rFonts w:cs="Times New Roman"/>
        </w:rPr>
      </w:pPr>
      <w:del w:id="17651" w:author="AbbVie04" w:date="2025-05-13T10:55:00Z">
        <w:r w:rsidRPr="008755E1">
          <w:rPr>
            <w:rFonts w:cs="Times New Roman"/>
          </w:rPr>
          <w:br w:type="page"/>
        </w:r>
      </w:del>
    </w:p>
    <w:p w:rsidR="00E01F97" w:rsidRPr="008755E1" w:rsidP="00C9428D" w14:paraId="5559414E" w14:textId="77777777">
      <w:pPr>
        <w:pStyle w:val="Otsikkokehystetty"/>
        <w:numPr>
          <w:ilvl w:val="0"/>
          <w:numId w:val="0"/>
        </w:numPr>
        <w:spacing w:before="0" w:after="0"/>
        <w:ind w:left="561" w:hanging="561"/>
        <w:rPr>
          <w:rFonts w:cs="Times New Roman"/>
        </w:rPr>
      </w:pPr>
      <w:r w:rsidRPr="008755E1">
        <w:rPr>
          <w:rFonts w:cs="Times New Roman"/>
        </w:rPr>
        <w:t>ULKOPAKKAUKSESSA ON OLTAVA SEURAAVAT MERKINNÄT</w:t>
      </w:r>
    </w:p>
    <w:p w:rsidR="00E01F97" w:rsidRPr="008755E1" w:rsidP="00E01F97" w14:paraId="5C2B2779" w14:textId="77777777">
      <w:pPr>
        <w:pStyle w:val="Otsikkokehystetty"/>
        <w:numPr>
          <w:ilvl w:val="0"/>
          <w:numId w:val="0"/>
        </w:numPr>
        <w:spacing w:before="0" w:after="0"/>
        <w:ind w:left="561" w:hanging="561"/>
        <w:rPr>
          <w:rFonts w:cs="Times New Roman"/>
        </w:rPr>
      </w:pPr>
    </w:p>
    <w:p w:rsidR="00E01F97" w:rsidRPr="008755E1" w:rsidP="00E01F97" w14:paraId="7E963A80" w14:textId="77777777">
      <w:pPr>
        <w:pStyle w:val="Otsikkokehystetty"/>
        <w:numPr>
          <w:ilvl w:val="0"/>
          <w:numId w:val="0"/>
        </w:numPr>
        <w:spacing w:before="0" w:after="0"/>
        <w:ind w:left="561" w:hanging="561"/>
        <w:rPr>
          <w:rFonts w:cs="Times New Roman"/>
        </w:rPr>
      </w:pPr>
      <w:r w:rsidRPr="008755E1">
        <w:rPr>
          <w:rFonts w:cs="Times New Roman"/>
        </w:rPr>
        <w:t>ULKOPAKKAUS</w:t>
      </w:r>
    </w:p>
    <w:p w:rsidR="00E01F97" w:rsidRPr="008755E1" w:rsidP="00E01F97" w14:paraId="644F2FC4" w14:textId="77777777">
      <w:pPr>
        <w:spacing w:after="0"/>
        <w:rPr>
          <w:rFonts w:cs="Times New Roman"/>
        </w:rPr>
      </w:pPr>
    </w:p>
    <w:p w:rsidR="00E01F97" w:rsidRPr="008755E1" w:rsidP="00E01F97" w14:paraId="4CE8685D" w14:textId="77777777">
      <w:pPr>
        <w:spacing w:after="0"/>
        <w:rPr>
          <w:rFonts w:cs="Times New Roman"/>
        </w:rPr>
      </w:pPr>
    </w:p>
    <w:p w:rsidR="00E01F97" w:rsidRPr="008755E1" w:rsidP="00E01F97" w14:paraId="0AF8A2C9"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w:t>
      </w:r>
      <w:r w:rsidRPr="008755E1">
        <w:rPr>
          <w:rFonts w:cs="Times New Roman"/>
        </w:rPr>
        <w:tab/>
        <w:t>LÄÄKEVALMISTEEN NIMI</w:t>
      </w:r>
    </w:p>
    <w:p w:rsidR="00E01F97" w:rsidRPr="008755E1" w:rsidP="00E01F97" w14:paraId="7F89BB2D" w14:textId="77777777">
      <w:pPr>
        <w:spacing w:after="0"/>
        <w:rPr>
          <w:rFonts w:cs="Times New Roman"/>
        </w:rPr>
      </w:pPr>
    </w:p>
    <w:p w:rsidR="00E01F97" w:rsidRPr="008755E1" w:rsidP="00E01F97" w14:paraId="61DEBC75" w14:textId="77777777">
      <w:pPr>
        <w:spacing w:after="0"/>
        <w:rPr>
          <w:rFonts w:cs="Times New Roman"/>
        </w:rPr>
      </w:pPr>
      <w:r w:rsidRPr="008755E1">
        <w:rPr>
          <w:rFonts w:cs="Times New Roman"/>
        </w:rPr>
        <w:t>Humira 80 mg injektioneste, liuos, esitäytetty kynä</w:t>
      </w:r>
    </w:p>
    <w:p w:rsidR="00E01F97" w:rsidRPr="008755E1" w:rsidP="00E01F97" w14:paraId="38F0D24F" w14:textId="77777777">
      <w:pPr>
        <w:spacing w:after="0"/>
        <w:rPr>
          <w:rFonts w:cs="Times New Roman"/>
        </w:rPr>
      </w:pPr>
      <w:r w:rsidRPr="008755E1">
        <w:rPr>
          <w:rFonts w:cs="Times New Roman"/>
        </w:rPr>
        <w:t>adalimumabi</w:t>
      </w:r>
    </w:p>
    <w:p w:rsidR="00E01F97" w:rsidRPr="008755E1" w:rsidP="00E01F97" w14:paraId="09C0F991" w14:textId="77777777">
      <w:pPr>
        <w:spacing w:after="0"/>
        <w:rPr>
          <w:rFonts w:cs="Times New Roman"/>
        </w:rPr>
      </w:pPr>
    </w:p>
    <w:p w:rsidR="00E01F97" w:rsidRPr="008755E1" w:rsidP="00E01F97" w14:paraId="4B32F37C" w14:textId="77777777">
      <w:pPr>
        <w:spacing w:after="0"/>
        <w:rPr>
          <w:rFonts w:cs="Times New Roman"/>
        </w:rPr>
      </w:pPr>
    </w:p>
    <w:p w:rsidR="00E01F97" w:rsidRPr="008755E1" w:rsidP="00E01F97" w14:paraId="7CB3C4A5"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2.</w:t>
      </w:r>
      <w:r w:rsidRPr="008755E1">
        <w:rPr>
          <w:rFonts w:cs="Times New Roman"/>
        </w:rPr>
        <w:tab/>
        <w:t>VAIKUTTAVA AINE</w:t>
      </w:r>
    </w:p>
    <w:p w:rsidR="00E01F97" w:rsidRPr="008755E1" w:rsidP="00E01F97" w14:paraId="178BDDAA" w14:textId="77777777">
      <w:pPr>
        <w:spacing w:after="0"/>
        <w:rPr>
          <w:rFonts w:cs="Times New Roman"/>
        </w:rPr>
      </w:pPr>
    </w:p>
    <w:p w:rsidR="00E01F97" w:rsidRPr="008755E1" w:rsidP="00E01F97" w14:paraId="6BC36FA3" w14:textId="77777777">
      <w:pPr>
        <w:spacing w:after="0"/>
        <w:rPr>
          <w:rFonts w:cs="Times New Roman"/>
        </w:rPr>
      </w:pPr>
      <w:r w:rsidRPr="008755E1">
        <w:rPr>
          <w:rFonts w:cs="Times New Roman"/>
        </w:rPr>
        <w:t>Yksi 0,8 ml:n esitäytetty kynä sisältää 80 mg adalimumabia.</w:t>
      </w:r>
    </w:p>
    <w:p w:rsidR="00E01F97" w:rsidRPr="008755E1" w:rsidP="00E01F97" w14:paraId="439EB8D9" w14:textId="77777777">
      <w:pPr>
        <w:spacing w:after="0"/>
        <w:rPr>
          <w:rFonts w:cs="Times New Roman"/>
        </w:rPr>
      </w:pPr>
    </w:p>
    <w:p w:rsidR="00E01F97" w:rsidRPr="008755E1" w:rsidP="00E01F97" w14:paraId="3B2647C1" w14:textId="77777777">
      <w:pPr>
        <w:spacing w:after="0"/>
        <w:rPr>
          <w:rFonts w:cs="Times New Roman"/>
        </w:rPr>
      </w:pPr>
    </w:p>
    <w:p w:rsidR="00E01F97" w:rsidRPr="008755E1" w:rsidP="00E01F97" w14:paraId="469B98AB"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3.</w:t>
      </w:r>
      <w:r w:rsidRPr="008755E1">
        <w:rPr>
          <w:rFonts w:cs="Times New Roman"/>
        </w:rPr>
        <w:tab/>
        <w:t>LUETTELO APUAINEISTA</w:t>
      </w:r>
    </w:p>
    <w:p w:rsidR="00E01F97" w:rsidRPr="008755E1" w:rsidP="00E01F97" w14:paraId="5A3CC4FE" w14:textId="77777777">
      <w:pPr>
        <w:spacing w:after="0"/>
        <w:rPr>
          <w:rFonts w:cs="Times New Roman"/>
        </w:rPr>
      </w:pPr>
    </w:p>
    <w:p w:rsidR="00E01F97" w:rsidRPr="008755E1" w:rsidP="00E01F97" w14:paraId="685E1B30" w14:textId="77777777">
      <w:pPr>
        <w:spacing w:after="0"/>
        <w:rPr>
          <w:rFonts w:cs="Times New Roman"/>
        </w:rPr>
      </w:pPr>
      <w:r w:rsidRPr="008755E1">
        <w:rPr>
          <w:rFonts w:cs="Times New Roman"/>
        </w:rPr>
        <w:t>Apuaineet: mannitoli, polysorbaatti 80 ja injektionesteisiin käytettävä vesi. Katso lisätiedot pakkausselosteesta.</w:t>
      </w:r>
    </w:p>
    <w:p w:rsidR="00E01F97" w:rsidRPr="008755E1" w:rsidP="00E01F97" w14:paraId="7D45F53F" w14:textId="77777777">
      <w:pPr>
        <w:spacing w:after="0"/>
        <w:rPr>
          <w:rFonts w:cs="Times New Roman"/>
        </w:rPr>
      </w:pPr>
    </w:p>
    <w:p w:rsidR="00E01F97" w:rsidRPr="008755E1" w:rsidP="00E01F97" w14:paraId="7FDE78E7" w14:textId="77777777">
      <w:pPr>
        <w:spacing w:after="0"/>
        <w:rPr>
          <w:rFonts w:cs="Times New Roman"/>
        </w:rPr>
      </w:pPr>
    </w:p>
    <w:p w:rsidR="00E01F97" w:rsidRPr="008755E1" w:rsidP="00E01F97" w14:paraId="14D14269"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4.</w:t>
      </w:r>
      <w:r w:rsidRPr="008755E1">
        <w:rPr>
          <w:rFonts w:cs="Times New Roman"/>
        </w:rPr>
        <w:tab/>
        <w:t>LÄÄKEMUOTO JA SISÄLLÖN MÄÄRÄ</w:t>
      </w:r>
    </w:p>
    <w:p w:rsidR="00E01F97" w:rsidRPr="008755E1" w:rsidP="00E01F97" w14:paraId="3AED7FCD" w14:textId="77777777">
      <w:pPr>
        <w:spacing w:after="0"/>
        <w:rPr>
          <w:rFonts w:cs="Times New Roman"/>
        </w:rPr>
      </w:pPr>
    </w:p>
    <w:p w:rsidR="00D56B97" w:rsidRPr="008755E1" w:rsidP="00E01F97" w14:paraId="444CA427" w14:textId="77777777">
      <w:pPr>
        <w:spacing w:after="0"/>
        <w:rPr>
          <w:rFonts w:cs="Times New Roman"/>
        </w:rPr>
      </w:pPr>
      <w:r w:rsidRPr="008755E1">
        <w:rPr>
          <w:rFonts w:cs="Times New Roman"/>
          <w:highlight w:val="lightGray"/>
        </w:rPr>
        <w:t>Injektioneste</w:t>
      </w:r>
    </w:p>
    <w:p w:rsidR="00E01F97" w:rsidRPr="008755E1" w:rsidP="00E01F97" w14:paraId="4B424D59" w14:textId="77777777">
      <w:pPr>
        <w:spacing w:after="0"/>
        <w:rPr>
          <w:rFonts w:cs="Times New Roman"/>
        </w:rPr>
      </w:pPr>
      <w:r w:rsidRPr="008755E1">
        <w:rPr>
          <w:rFonts w:cs="Times New Roman"/>
        </w:rPr>
        <w:t>1 esitäytetty kynä</w:t>
      </w:r>
    </w:p>
    <w:p w:rsidR="00E01F97" w:rsidRPr="008755E1" w:rsidP="00E01F97" w14:paraId="499E3FB9" w14:textId="77777777">
      <w:pPr>
        <w:spacing w:after="0"/>
        <w:rPr>
          <w:rFonts w:cs="Times New Roman"/>
        </w:rPr>
      </w:pPr>
      <w:r w:rsidRPr="008755E1">
        <w:rPr>
          <w:rFonts w:cs="Times New Roman"/>
        </w:rPr>
        <w:t>2 puhdistuslappua</w:t>
      </w:r>
    </w:p>
    <w:p w:rsidR="00E01F97" w:rsidP="00E01F97" w14:paraId="56FF87BA" w14:textId="77777777">
      <w:pPr>
        <w:spacing w:after="0"/>
        <w:rPr>
          <w:rFonts w:cs="Times New Roman"/>
        </w:rPr>
      </w:pPr>
    </w:p>
    <w:p w:rsidR="003F0148" w:rsidRPr="00E97179" w:rsidP="003F0148" w14:paraId="2406DD83" w14:textId="77777777">
      <w:pPr>
        <w:spacing w:after="0"/>
        <w:rPr>
          <w:rFonts w:cs="Times New Roman"/>
          <w:highlight w:val="lightGray"/>
        </w:rPr>
      </w:pPr>
      <w:r w:rsidRPr="00E97179">
        <w:rPr>
          <w:rFonts w:cs="Times New Roman"/>
          <w:highlight w:val="lightGray"/>
        </w:rPr>
        <w:t>3</w:t>
      </w:r>
      <w:r>
        <w:rPr>
          <w:rFonts w:cs="Times New Roman"/>
          <w:highlight w:val="lightGray"/>
        </w:rPr>
        <w:t> </w:t>
      </w:r>
      <w:r w:rsidRPr="00E97179">
        <w:rPr>
          <w:rFonts w:cs="Times New Roman"/>
          <w:highlight w:val="lightGray"/>
        </w:rPr>
        <w:t>esitäytetty</w:t>
      </w:r>
      <w:r>
        <w:rPr>
          <w:rFonts w:cs="Times New Roman"/>
          <w:highlight w:val="lightGray"/>
        </w:rPr>
        <w:t>ä</w:t>
      </w:r>
      <w:r w:rsidRPr="00E97179">
        <w:rPr>
          <w:rFonts w:cs="Times New Roman"/>
          <w:highlight w:val="lightGray"/>
        </w:rPr>
        <w:t xml:space="preserve"> kynä</w:t>
      </w:r>
      <w:r>
        <w:rPr>
          <w:rFonts w:cs="Times New Roman"/>
          <w:highlight w:val="lightGray"/>
        </w:rPr>
        <w:t>ä</w:t>
      </w:r>
    </w:p>
    <w:p w:rsidR="003F0148" w:rsidRPr="008755E1" w:rsidP="003F0148" w14:paraId="366CB67E" w14:textId="77777777">
      <w:pPr>
        <w:spacing w:after="0"/>
        <w:rPr>
          <w:rFonts w:cs="Times New Roman"/>
        </w:rPr>
      </w:pPr>
      <w:r w:rsidRPr="00E97179">
        <w:rPr>
          <w:rFonts w:cs="Times New Roman"/>
          <w:highlight w:val="lightGray"/>
        </w:rPr>
        <w:t>4</w:t>
      </w:r>
      <w:r>
        <w:rPr>
          <w:rFonts w:cs="Times New Roman"/>
          <w:highlight w:val="lightGray"/>
        </w:rPr>
        <w:t> </w:t>
      </w:r>
      <w:r w:rsidRPr="00E97179">
        <w:rPr>
          <w:rFonts w:cs="Times New Roman"/>
          <w:highlight w:val="lightGray"/>
        </w:rPr>
        <w:t>puhdistuslappua</w:t>
      </w:r>
    </w:p>
    <w:p w:rsidR="003F0148" w:rsidRPr="008755E1" w:rsidP="00E01F97" w14:paraId="03A1D9B1" w14:textId="77777777">
      <w:pPr>
        <w:spacing w:after="0"/>
        <w:rPr>
          <w:rFonts w:cs="Times New Roman"/>
        </w:rPr>
      </w:pPr>
    </w:p>
    <w:p w:rsidR="00E01F97" w:rsidRPr="008755E1" w:rsidP="00E01F97" w14:paraId="73290D93" w14:textId="77777777">
      <w:pPr>
        <w:spacing w:after="0"/>
        <w:rPr>
          <w:rFonts w:cs="Times New Roman"/>
        </w:rPr>
      </w:pPr>
    </w:p>
    <w:p w:rsidR="00E01F97" w:rsidRPr="008755E1" w:rsidP="00E01F97" w14:paraId="08FABC0A"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5.</w:t>
      </w:r>
      <w:r w:rsidRPr="008755E1">
        <w:rPr>
          <w:rFonts w:cs="Times New Roman"/>
        </w:rPr>
        <w:tab/>
        <w:t>ANTOTAPA JA TARVITTAESSA ANTOREITTI</w:t>
      </w:r>
    </w:p>
    <w:p w:rsidR="00E01F97" w:rsidRPr="008755E1" w:rsidP="00E01F97" w14:paraId="160C7406" w14:textId="77777777">
      <w:pPr>
        <w:spacing w:after="0"/>
        <w:rPr>
          <w:rFonts w:cs="Times New Roman"/>
        </w:rPr>
      </w:pPr>
    </w:p>
    <w:p w:rsidR="00E01F97" w:rsidRPr="008755E1" w:rsidP="00E01F97" w14:paraId="76CBB9FB" w14:textId="77777777">
      <w:pPr>
        <w:spacing w:after="0"/>
        <w:rPr>
          <w:rFonts w:cs="Times New Roman"/>
        </w:rPr>
      </w:pPr>
      <w:r w:rsidRPr="008755E1">
        <w:rPr>
          <w:rFonts w:cs="Times New Roman"/>
        </w:rPr>
        <w:t>Ihon alle</w:t>
      </w:r>
    </w:p>
    <w:p w:rsidR="00E01F97" w:rsidRPr="008755E1" w:rsidP="00E01F97" w14:paraId="00AACE0B" w14:textId="77777777">
      <w:pPr>
        <w:spacing w:after="0"/>
        <w:rPr>
          <w:rFonts w:cs="Times New Roman"/>
        </w:rPr>
      </w:pPr>
    </w:p>
    <w:p w:rsidR="00E01F97" w:rsidRPr="008755E1" w:rsidP="00E01F97" w14:paraId="33AF3937" w14:textId="77777777">
      <w:pPr>
        <w:spacing w:after="0"/>
        <w:rPr>
          <w:rFonts w:cs="Times New Roman"/>
        </w:rPr>
      </w:pPr>
      <w:r w:rsidRPr="008755E1">
        <w:rPr>
          <w:rFonts w:cs="Times New Roman"/>
        </w:rPr>
        <w:t>Lue pakkausseloste ennen käyttöä.</w:t>
      </w:r>
    </w:p>
    <w:p w:rsidR="00E01F97" w:rsidRPr="008755E1" w:rsidP="00E01F97" w14:paraId="6432B5D1" w14:textId="77777777">
      <w:pPr>
        <w:spacing w:after="0"/>
        <w:rPr>
          <w:rFonts w:cs="Times New Roman"/>
        </w:rPr>
      </w:pPr>
    </w:p>
    <w:p w:rsidR="00E01F97" w:rsidRPr="008755E1" w:rsidP="00E01F97" w14:paraId="0875F92B" w14:textId="77777777">
      <w:pPr>
        <w:spacing w:after="0"/>
        <w:rPr>
          <w:rFonts w:cs="Times New Roman"/>
        </w:rPr>
      </w:pPr>
      <w:r w:rsidRPr="008755E1">
        <w:rPr>
          <w:rFonts w:cs="Times New Roman"/>
        </w:rPr>
        <w:t>Vain yhtä käyttökertaa varten.</w:t>
      </w:r>
    </w:p>
    <w:p w:rsidR="00D56B97" w:rsidP="00E01F97" w14:paraId="30E4A783" w14:textId="77777777">
      <w:pPr>
        <w:spacing w:after="0"/>
        <w:rPr>
          <w:rFonts w:cs="Times New Roman"/>
        </w:rPr>
      </w:pPr>
    </w:p>
    <w:p w:rsidR="00442B41" w:rsidRPr="008755E1" w:rsidP="00E01F97" w14:paraId="4EFB0B9B" w14:textId="77777777">
      <w:pPr>
        <w:spacing w:after="0"/>
        <w:rPr>
          <w:rFonts w:cs="Times New Roman"/>
        </w:rPr>
      </w:pPr>
    </w:p>
    <w:p w:rsidR="00E01F97" w:rsidRPr="008755E1" w:rsidP="00E01F97" w14:paraId="0FF909EF"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6.</w:t>
      </w:r>
      <w:r w:rsidRPr="008755E1">
        <w:rPr>
          <w:rFonts w:cs="Times New Roman"/>
        </w:rPr>
        <w:tab/>
        <w:t>ERITYISVAROITUS VALMISTEEN SÄILYTTÄMISESTÄ POISSA LASTEN ULOTTUVILTA JA NÄKYVILTÄ</w:t>
      </w:r>
    </w:p>
    <w:p w:rsidR="00E01F97" w:rsidRPr="008755E1" w:rsidP="00E01F97" w14:paraId="5FFEDA62" w14:textId="77777777">
      <w:pPr>
        <w:spacing w:after="0"/>
        <w:rPr>
          <w:rFonts w:cs="Times New Roman"/>
        </w:rPr>
      </w:pPr>
    </w:p>
    <w:p w:rsidR="00E01F97" w:rsidRPr="008755E1" w:rsidP="00E01F97" w14:paraId="4F0CC328" w14:textId="77777777">
      <w:pPr>
        <w:spacing w:after="0"/>
        <w:rPr>
          <w:rFonts w:cs="Times New Roman"/>
        </w:rPr>
      </w:pPr>
      <w:r w:rsidRPr="008755E1">
        <w:rPr>
          <w:rFonts w:cs="Times New Roman"/>
        </w:rPr>
        <w:t>Ei lasten ulottuville eikä näkyville.</w:t>
      </w:r>
    </w:p>
    <w:p w:rsidR="00E01F97" w:rsidRPr="008755E1" w:rsidP="00E01F97" w14:paraId="37A7C267" w14:textId="77777777">
      <w:pPr>
        <w:spacing w:after="0"/>
        <w:rPr>
          <w:rFonts w:cs="Times New Roman"/>
        </w:rPr>
      </w:pPr>
    </w:p>
    <w:p w:rsidR="00E01F97" w:rsidRPr="008755E1" w:rsidP="00E01F97" w14:paraId="39D9C056" w14:textId="77777777">
      <w:pPr>
        <w:spacing w:after="0"/>
        <w:rPr>
          <w:rFonts w:cs="Times New Roman"/>
        </w:rPr>
      </w:pPr>
    </w:p>
    <w:p w:rsidR="00E01F97" w:rsidRPr="008755E1" w:rsidP="00E01F97" w14:paraId="71B471B0"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7.</w:t>
      </w:r>
      <w:r w:rsidRPr="008755E1">
        <w:rPr>
          <w:rFonts w:cs="Times New Roman"/>
        </w:rPr>
        <w:tab/>
        <w:t>MUU ERITYISVAROITUS, JOS TARPEEN</w:t>
      </w:r>
    </w:p>
    <w:p w:rsidR="00E01F97" w:rsidRPr="008755E1" w:rsidP="00E01F97" w14:paraId="327A73F6" w14:textId="77777777">
      <w:pPr>
        <w:spacing w:after="0"/>
        <w:rPr>
          <w:rFonts w:cs="Times New Roman"/>
        </w:rPr>
      </w:pPr>
    </w:p>
    <w:p w:rsidR="00B15ADD" w:rsidRPr="008755E1" w:rsidP="00E01F97" w14:paraId="1EBF6422" w14:textId="77777777">
      <w:pPr>
        <w:spacing w:after="0"/>
        <w:rPr>
          <w:rFonts w:cs="Times New Roman"/>
        </w:rPr>
      </w:pPr>
    </w:p>
    <w:p w:rsidR="00E01F97" w:rsidRPr="008755E1" w:rsidP="00E01F97" w14:paraId="2F7135EF"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8.</w:t>
      </w:r>
      <w:r w:rsidRPr="008755E1">
        <w:rPr>
          <w:rFonts w:cs="Times New Roman"/>
        </w:rPr>
        <w:tab/>
        <w:t>VIIMEINEN KÄYTTÖPÄIVÄMÄÄRÄ</w:t>
      </w:r>
    </w:p>
    <w:p w:rsidR="00E01F97" w:rsidRPr="008755E1" w:rsidP="00E01F97" w14:paraId="252ED38A" w14:textId="77777777">
      <w:pPr>
        <w:spacing w:after="0"/>
        <w:rPr>
          <w:rFonts w:cs="Times New Roman"/>
        </w:rPr>
      </w:pPr>
    </w:p>
    <w:p w:rsidR="00E01F97" w:rsidRPr="008755E1" w:rsidP="00E01F97" w14:paraId="10761413" w14:textId="77777777">
      <w:pPr>
        <w:spacing w:after="0"/>
        <w:rPr>
          <w:rFonts w:cs="Times New Roman"/>
        </w:rPr>
      </w:pPr>
      <w:r w:rsidRPr="008755E1">
        <w:rPr>
          <w:rFonts w:cs="Times New Roman"/>
        </w:rPr>
        <w:t>EXP</w:t>
      </w:r>
    </w:p>
    <w:p w:rsidR="00E01F97" w:rsidRPr="008755E1" w:rsidP="00E01F97" w14:paraId="1CECE68F" w14:textId="77777777">
      <w:pPr>
        <w:spacing w:after="0"/>
        <w:rPr>
          <w:rFonts w:cs="Times New Roman"/>
        </w:rPr>
      </w:pPr>
    </w:p>
    <w:p w:rsidR="00E01F97" w:rsidRPr="008755E1" w:rsidP="00E01F97" w14:paraId="4755C4A1" w14:textId="77777777">
      <w:pPr>
        <w:spacing w:after="0"/>
        <w:rPr>
          <w:rFonts w:cs="Times New Roman"/>
        </w:rPr>
      </w:pPr>
    </w:p>
    <w:p w:rsidR="00E01F97" w:rsidRPr="008755E1" w:rsidP="00E01F97" w14:paraId="406535AC" w14:textId="77777777">
      <w:pPr>
        <w:pStyle w:val="Otsikkokehystetty"/>
        <w:keepNext/>
        <w:numPr>
          <w:ilvl w:val="0"/>
          <w:numId w:val="0"/>
        </w:numPr>
        <w:tabs>
          <w:tab w:val="left" w:pos="0"/>
          <w:tab w:val="clear" w:pos="561"/>
          <w:tab w:val="left" w:pos="567"/>
        </w:tabs>
        <w:spacing w:before="0" w:after="0"/>
        <w:rPr>
          <w:rFonts w:cs="Times New Roman"/>
        </w:rPr>
      </w:pPr>
      <w:r w:rsidRPr="008755E1">
        <w:rPr>
          <w:rFonts w:cs="Times New Roman"/>
        </w:rPr>
        <w:t>9.</w:t>
      </w:r>
      <w:r w:rsidRPr="008755E1">
        <w:rPr>
          <w:rFonts w:cs="Times New Roman"/>
        </w:rPr>
        <w:tab/>
        <w:t>ERITYISET SÄILYTYSOLOSUHTEET</w:t>
      </w:r>
    </w:p>
    <w:p w:rsidR="00E01F97" w:rsidRPr="008755E1" w:rsidP="00E01F97" w14:paraId="05C8D184" w14:textId="77777777">
      <w:pPr>
        <w:keepNext/>
        <w:spacing w:after="0"/>
        <w:rPr>
          <w:rFonts w:cs="Times New Roman"/>
        </w:rPr>
      </w:pPr>
    </w:p>
    <w:p w:rsidR="00E01F97" w:rsidRPr="008755E1" w:rsidP="00E01F97" w14:paraId="041A7A1E" w14:textId="77777777">
      <w:pPr>
        <w:keepNext/>
        <w:spacing w:after="0"/>
        <w:rPr>
          <w:rFonts w:cs="Times New Roman"/>
        </w:rPr>
      </w:pPr>
      <w:r w:rsidRPr="008755E1">
        <w:rPr>
          <w:rFonts w:cs="Times New Roman"/>
        </w:rPr>
        <w:t>Säilytä jääkaapissa. Ei saa jäätyä.</w:t>
      </w:r>
    </w:p>
    <w:p w:rsidR="00E01F97" w:rsidRPr="008755E1" w:rsidP="00E01F97" w14:paraId="06CB771E" w14:textId="77777777">
      <w:pPr>
        <w:keepNext/>
        <w:spacing w:after="0"/>
        <w:rPr>
          <w:rFonts w:cs="Times New Roman"/>
        </w:rPr>
      </w:pPr>
      <w:r w:rsidRPr="008755E1">
        <w:rPr>
          <w:rFonts w:cs="Times New Roman"/>
        </w:rPr>
        <w:t>Katso vaihtoehtoiset säilytystiedot pakkausselosteesta.</w:t>
      </w:r>
    </w:p>
    <w:p w:rsidR="00E01F97" w:rsidRPr="008755E1" w:rsidP="00E01F97" w14:paraId="46A55F70" w14:textId="77777777">
      <w:pPr>
        <w:keepNext/>
        <w:spacing w:after="0"/>
        <w:rPr>
          <w:rFonts w:cs="Times New Roman"/>
        </w:rPr>
      </w:pPr>
    </w:p>
    <w:p w:rsidR="00E01F97" w:rsidRPr="008755E1" w:rsidP="00E01F97" w14:paraId="514B259A" w14:textId="77777777">
      <w:pPr>
        <w:keepNext/>
        <w:spacing w:after="0"/>
        <w:rPr>
          <w:rFonts w:cs="Times New Roman"/>
        </w:rPr>
      </w:pPr>
      <w:r w:rsidRPr="008755E1">
        <w:rPr>
          <w:rFonts w:cs="Times New Roman"/>
        </w:rPr>
        <w:t>Pidä esitäytetty kynä ulkopakkauksessa. Herkkä valolle.</w:t>
      </w:r>
    </w:p>
    <w:p w:rsidR="00E01F97" w:rsidRPr="008755E1" w:rsidP="00E01F97" w14:paraId="4AEE5D96" w14:textId="77777777">
      <w:pPr>
        <w:spacing w:after="0"/>
        <w:rPr>
          <w:rFonts w:cs="Times New Roman"/>
        </w:rPr>
      </w:pPr>
    </w:p>
    <w:p w:rsidR="00E01F97" w:rsidRPr="008755E1" w:rsidP="00E01F97" w14:paraId="358918C3" w14:textId="77777777">
      <w:pPr>
        <w:spacing w:after="0"/>
        <w:rPr>
          <w:rFonts w:cs="Times New Roman"/>
        </w:rPr>
      </w:pPr>
    </w:p>
    <w:p w:rsidR="00E01F97" w:rsidRPr="008755E1" w:rsidP="00E01F97" w14:paraId="6787BF70"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10.</w:t>
      </w:r>
      <w:r w:rsidRPr="008755E1">
        <w:rPr>
          <w:rFonts w:cs="Times New Roman"/>
        </w:rPr>
        <w:tab/>
        <w:t>ERITYISET VAROTOIMET KÄYTTÄMÄTTÖMIEN LÄÄKEVALMISTEIDEN TAI NIISTÄ PERÄISIN OLEVAN JÄTEMATERIAALIN HÄVITTÄMISEKSI, JOS TARPEEN</w:t>
      </w:r>
    </w:p>
    <w:p w:rsidR="00E01F97" w:rsidRPr="008755E1" w:rsidP="00E01F97" w14:paraId="5DC81A48" w14:textId="77777777">
      <w:pPr>
        <w:spacing w:after="0"/>
        <w:rPr>
          <w:rFonts w:cs="Times New Roman"/>
        </w:rPr>
      </w:pPr>
    </w:p>
    <w:p w:rsidR="00E01F97" w:rsidRPr="008755E1" w:rsidP="00E01F97" w14:paraId="60A519E4" w14:textId="77777777">
      <w:pPr>
        <w:spacing w:after="0"/>
        <w:rPr>
          <w:rFonts w:cs="Times New Roman"/>
        </w:rPr>
      </w:pPr>
    </w:p>
    <w:p w:rsidR="00E01F97" w:rsidRPr="008755E1" w:rsidP="00E01F97" w14:paraId="38DF2296"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11.</w:t>
      </w:r>
      <w:r w:rsidRPr="008755E1">
        <w:rPr>
          <w:rFonts w:cs="Times New Roman"/>
        </w:rPr>
        <w:tab/>
        <w:t>MYYNTILUVAN HALTIJAN NIMI JA OSOITE</w:t>
      </w:r>
    </w:p>
    <w:p w:rsidR="00E01F97" w:rsidRPr="008755E1" w:rsidP="00E01F97" w14:paraId="633E9767" w14:textId="77777777">
      <w:pPr>
        <w:spacing w:after="0"/>
        <w:rPr>
          <w:rFonts w:cs="Times New Roman"/>
        </w:rPr>
      </w:pPr>
    </w:p>
    <w:p w:rsidR="000F2386" w:rsidRPr="008755E1" w:rsidP="000F2386" w14:paraId="73432C1F" w14:textId="77777777">
      <w:pPr>
        <w:keepNext/>
        <w:spacing w:after="0"/>
        <w:rPr>
          <w:rFonts w:cs="Times New Roman"/>
        </w:rPr>
      </w:pPr>
      <w:r w:rsidRPr="008755E1">
        <w:rPr>
          <w:rFonts w:cs="Times New Roman"/>
        </w:rPr>
        <w:t>AbbVie Deutschland GmbH &amp; Co. KG</w:t>
      </w:r>
    </w:p>
    <w:p w:rsidR="000F2386" w:rsidRPr="008755E1" w:rsidP="000F2386" w14:paraId="73009C11" w14:textId="77777777">
      <w:pPr>
        <w:keepNext/>
        <w:spacing w:after="0"/>
        <w:rPr>
          <w:rFonts w:cs="Times New Roman"/>
        </w:rPr>
      </w:pPr>
      <w:r w:rsidRPr="008755E1">
        <w:rPr>
          <w:rFonts w:cs="Times New Roman"/>
        </w:rPr>
        <w:t>Knollstrasse</w:t>
      </w:r>
    </w:p>
    <w:p w:rsidR="000F2386" w:rsidRPr="008755E1" w:rsidP="000F2386" w14:paraId="79702D49" w14:textId="77777777">
      <w:pPr>
        <w:keepNext/>
        <w:spacing w:after="0"/>
        <w:rPr>
          <w:rFonts w:cs="Times New Roman"/>
        </w:rPr>
      </w:pPr>
      <w:r w:rsidRPr="008755E1">
        <w:rPr>
          <w:rFonts w:cs="Times New Roman"/>
        </w:rPr>
        <w:t>67061 Ludwigshafen</w:t>
      </w:r>
    </w:p>
    <w:p w:rsidR="000F2386" w:rsidRPr="008755E1" w:rsidP="000F2386" w14:paraId="5F864620" w14:textId="77777777">
      <w:pPr>
        <w:spacing w:after="0"/>
        <w:rPr>
          <w:rFonts w:cs="Times New Roman"/>
        </w:rPr>
      </w:pPr>
      <w:r w:rsidRPr="008755E1">
        <w:rPr>
          <w:rFonts w:cs="Times New Roman"/>
        </w:rPr>
        <w:t>Saksa</w:t>
      </w:r>
    </w:p>
    <w:p w:rsidR="00E01F97" w:rsidRPr="008755E1" w:rsidP="00E01F97" w14:paraId="3D3D1629" w14:textId="77777777">
      <w:pPr>
        <w:spacing w:after="0"/>
        <w:rPr>
          <w:rFonts w:cs="Times New Roman"/>
        </w:rPr>
      </w:pPr>
    </w:p>
    <w:p w:rsidR="00E01F97" w:rsidRPr="008755E1" w:rsidP="00E01F97" w14:paraId="6B88093F" w14:textId="77777777">
      <w:pPr>
        <w:spacing w:after="0"/>
        <w:rPr>
          <w:rFonts w:cs="Times New Roman"/>
        </w:rPr>
      </w:pPr>
    </w:p>
    <w:p w:rsidR="00E01F97" w:rsidRPr="008755E1" w:rsidP="00E01F97" w14:paraId="5CD7945F"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12.</w:t>
      </w:r>
      <w:r w:rsidRPr="008755E1">
        <w:rPr>
          <w:rFonts w:cs="Times New Roman"/>
        </w:rPr>
        <w:tab/>
        <w:t>MYYNTILUVAN NUMERO</w:t>
      </w:r>
    </w:p>
    <w:p w:rsidR="00E01F97" w:rsidRPr="008755E1" w:rsidP="00E01F97" w14:paraId="5563DC4C" w14:textId="77777777">
      <w:pPr>
        <w:spacing w:after="0"/>
        <w:rPr>
          <w:rFonts w:cs="Times New Roman"/>
        </w:rPr>
      </w:pPr>
    </w:p>
    <w:p w:rsidR="00E01F97" w:rsidRPr="008755E1" w:rsidP="00E01F97" w14:paraId="73073D00" w14:textId="77777777">
      <w:pPr>
        <w:spacing w:after="0"/>
        <w:rPr>
          <w:rFonts w:cs="Times New Roman"/>
        </w:rPr>
      </w:pPr>
      <w:r w:rsidRPr="008755E1">
        <w:rPr>
          <w:rFonts w:cs="Times New Roman"/>
        </w:rPr>
        <w:t>EU/1/03/256/021</w:t>
      </w:r>
    </w:p>
    <w:p w:rsidR="003F0148" w:rsidRPr="00277DEB" w:rsidP="003F0148" w14:paraId="77BC30B1" w14:textId="77777777">
      <w:pPr>
        <w:tabs>
          <w:tab w:val="clear" w:pos="561"/>
          <w:tab w:val="left" w:pos="562"/>
        </w:tabs>
        <w:suppressAutoHyphens/>
        <w:spacing w:after="0"/>
        <w:ind w:left="540" w:hanging="540"/>
        <w:rPr>
          <w:rFonts w:eastAsia="Times New Roman" w:cs="Times New Roman"/>
          <w:szCs w:val="24"/>
        </w:rPr>
      </w:pPr>
      <w:r w:rsidRPr="00277DEB">
        <w:rPr>
          <w:rFonts w:eastAsia="Times New Roman" w:cs="Times New Roman"/>
          <w:szCs w:val="24"/>
          <w:highlight w:val="lightGray"/>
        </w:rPr>
        <w:t>EU/1/03/256/027</w:t>
      </w:r>
    </w:p>
    <w:p w:rsidR="00E01F97" w:rsidRPr="008755E1" w:rsidP="00E01F97" w14:paraId="09A4F4B5" w14:textId="77777777">
      <w:pPr>
        <w:spacing w:after="0"/>
        <w:rPr>
          <w:rFonts w:cs="Times New Roman"/>
        </w:rPr>
      </w:pPr>
    </w:p>
    <w:p w:rsidR="00E01F97" w:rsidRPr="008755E1" w:rsidP="00E01F97" w14:paraId="184C87B7" w14:textId="77777777">
      <w:pPr>
        <w:spacing w:after="0"/>
        <w:rPr>
          <w:rFonts w:cs="Times New Roman"/>
        </w:rPr>
      </w:pPr>
    </w:p>
    <w:p w:rsidR="00E01F97" w:rsidRPr="008755E1" w:rsidP="00E01F97" w14:paraId="4AFF47A7"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13.</w:t>
      </w:r>
      <w:r w:rsidRPr="008755E1">
        <w:rPr>
          <w:rFonts w:cs="Times New Roman"/>
        </w:rPr>
        <w:tab/>
        <w:t>ERÄNUMERO</w:t>
      </w:r>
    </w:p>
    <w:p w:rsidR="00E01F97" w:rsidRPr="008755E1" w:rsidP="00E01F97" w14:paraId="3E6CB925" w14:textId="77777777">
      <w:pPr>
        <w:spacing w:after="0"/>
        <w:rPr>
          <w:rFonts w:cs="Times New Roman"/>
        </w:rPr>
      </w:pPr>
    </w:p>
    <w:p w:rsidR="00E01F97" w:rsidRPr="008755E1" w:rsidP="00E01F97" w14:paraId="6C07945C" w14:textId="77777777">
      <w:pPr>
        <w:spacing w:after="0"/>
        <w:rPr>
          <w:rFonts w:cs="Times New Roman"/>
        </w:rPr>
      </w:pPr>
      <w:r w:rsidRPr="008755E1">
        <w:rPr>
          <w:rFonts w:cs="Times New Roman"/>
        </w:rPr>
        <w:t>Lot</w:t>
      </w:r>
    </w:p>
    <w:p w:rsidR="00E01F97" w:rsidRPr="008755E1" w:rsidP="00E01F97" w14:paraId="79D3780B" w14:textId="77777777">
      <w:pPr>
        <w:spacing w:after="0"/>
        <w:rPr>
          <w:rFonts w:cs="Times New Roman"/>
        </w:rPr>
      </w:pPr>
    </w:p>
    <w:p w:rsidR="00E01F97" w:rsidRPr="008755E1" w:rsidP="00E01F97" w14:paraId="40B12A1E" w14:textId="77777777">
      <w:pPr>
        <w:spacing w:after="0"/>
        <w:rPr>
          <w:rFonts w:cs="Times New Roman"/>
        </w:rPr>
      </w:pPr>
    </w:p>
    <w:p w:rsidR="00E01F97" w:rsidRPr="008755E1" w:rsidP="00E01F97" w14:paraId="67A99EEE"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14.</w:t>
      </w:r>
      <w:r w:rsidRPr="008755E1">
        <w:rPr>
          <w:rFonts w:cs="Times New Roman"/>
        </w:rPr>
        <w:tab/>
        <w:t>YLEINEN TOIMITTAMISLUOKITTELU</w:t>
      </w:r>
    </w:p>
    <w:p w:rsidR="00E01F97" w:rsidRPr="008755E1" w:rsidP="00E01F97" w14:paraId="71430F16" w14:textId="77777777">
      <w:pPr>
        <w:spacing w:after="0"/>
        <w:rPr>
          <w:rFonts w:cs="Times New Roman"/>
        </w:rPr>
      </w:pPr>
    </w:p>
    <w:p w:rsidR="00E01F97" w:rsidRPr="008755E1" w:rsidP="00E01F97" w14:paraId="34A6BE26" w14:textId="77777777">
      <w:pPr>
        <w:spacing w:after="0"/>
        <w:rPr>
          <w:rFonts w:cs="Times New Roman"/>
        </w:rPr>
      </w:pPr>
    </w:p>
    <w:p w:rsidR="00E01F97" w:rsidRPr="008755E1" w:rsidP="00E01F97" w14:paraId="7BD974B8"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15.</w:t>
      </w:r>
      <w:r w:rsidRPr="008755E1">
        <w:rPr>
          <w:rFonts w:cs="Times New Roman"/>
        </w:rPr>
        <w:tab/>
        <w:t>KÄYTTÖOHJEET</w:t>
      </w:r>
    </w:p>
    <w:p w:rsidR="00E01F97" w:rsidRPr="008755E1" w:rsidP="00E01F97" w14:paraId="605FAA88" w14:textId="77777777">
      <w:pPr>
        <w:spacing w:after="0"/>
        <w:rPr>
          <w:rFonts w:cs="Times New Roman"/>
        </w:rPr>
      </w:pPr>
    </w:p>
    <w:p w:rsidR="00E01F97" w:rsidRPr="008755E1" w:rsidP="00E01F97" w14:paraId="511E0EA1" w14:textId="77777777">
      <w:pPr>
        <w:spacing w:after="0"/>
        <w:rPr>
          <w:rFonts w:cs="Times New Roman"/>
        </w:rPr>
      </w:pPr>
    </w:p>
    <w:p w:rsidR="00E01F97" w:rsidRPr="008755E1" w:rsidP="00E01F97" w14:paraId="09240D8F"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16.</w:t>
      </w:r>
      <w:r w:rsidRPr="008755E1">
        <w:rPr>
          <w:rFonts w:cs="Times New Roman"/>
        </w:rPr>
        <w:tab/>
        <w:t>TIEDOT PISTEKIRJOITUKSELLA</w:t>
      </w:r>
    </w:p>
    <w:p w:rsidR="00E01F97" w:rsidRPr="008755E1" w:rsidP="00E01F97" w14:paraId="4728DCF9" w14:textId="77777777">
      <w:pPr>
        <w:spacing w:after="0"/>
        <w:rPr>
          <w:rFonts w:cs="Times New Roman"/>
        </w:rPr>
      </w:pPr>
    </w:p>
    <w:p w:rsidR="00E01F97" w:rsidRPr="008755E1" w:rsidP="00E01F97" w14:paraId="05B214E0" w14:textId="77777777">
      <w:pPr>
        <w:spacing w:after="0"/>
        <w:rPr>
          <w:rFonts w:cs="Times New Roman"/>
        </w:rPr>
      </w:pPr>
      <w:r w:rsidRPr="008755E1">
        <w:rPr>
          <w:rFonts w:cs="Times New Roman"/>
        </w:rPr>
        <w:t>Humira 80 mg</w:t>
      </w:r>
    </w:p>
    <w:p w:rsidR="00E01F97" w:rsidRPr="008755E1" w:rsidP="00E01F97" w14:paraId="1BD795BE" w14:textId="77777777">
      <w:pPr>
        <w:spacing w:after="0"/>
        <w:rPr>
          <w:rFonts w:cs="Times New Roman"/>
        </w:rPr>
      </w:pPr>
    </w:p>
    <w:p w:rsidR="00E01F97" w:rsidRPr="008755E1" w:rsidP="00E01F97" w14:paraId="38984EA0" w14:textId="77777777">
      <w:pPr>
        <w:spacing w:after="0"/>
        <w:rPr>
          <w:rFonts w:cs="Times New Roman"/>
        </w:rPr>
      </w:pPr>
    </w:p>
    <w:p w:rsidR="00E01F97" w:rsidRPr="008755E1" w:rsidP="00E01F97" w14:paraId="460D173B"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17.</w:t>
      </w:r>
      <w:r w:rsidRPr="008755E1">
        <w:rPr>
          <w:rFonts w:cs="Times New Roman"/>
        </w:rPr>
        <w:tab/>
        <w:t>YKSILÖLLINEN TUNNISTE – 2D-VIIVAKOODI</w:t>
      </w:r>
    </w:p>
    <w:p w:rsidR="00E01F97" w:rsidRPr="008755E1" w:rsidP="00E01F97" w14:paraId="7F411ABB" w14:textId="77777777">
      <w:pPr>
        <w:spacing w:after="0"/>
        <w:rPr>
          <w:rFonts w:cs="Times New Roman"/>
        </w:rPr>
      </w:pPr>
    </w:p>
    <w:p w:rsidR="00E01F97" w:rsidRPr="008755E1" w:rsidP="00E01F97" w14:paraId="7FAB7223" w14:textId="77777777">
      <w:pPr>
        <w:spacing w:after="0"/>
        <w:rPr>
          <w:rFonts w:cs="Times New Roman"/>
        </w:rPr>
      </w:pPr>
      <w:r w:rsidRPr="008755E1">
        <w:rPr>
          <w:rFonts w:cs="Times New Roman"/>
          <w:noProof/>
          <w:highlight w:val="lightGray"/>
        </w:rPr>
        <w:t>2D-viivakoodi, joka sisältää yksilöllisen tunnisteen.</w:t>
      </w:r>
    </w:p>
    <w:p w:rsidR="00E01F97" w:rsidRPr="008755E1" w:rsidP="00E01F97" w14:paraId="6F46B2CE" w14:textId="77777777">
      <w:pPr>
        <w:spacing w:after="0"/>
        <w:rPr>
          <w:rFonts w:cs="Times New Roman"/>
        </w:rPr>
      </w:pPr>
    </w:p>
    <w:p w:rsidR="00E01F97" w:rsidRPr="008755E1" w:rsidP="00E01F97" w14:paraId="0646800D" w14:textId="77777777">
      <w:pPr>
        <w:spacing w:after="0"/>
        <w:rPr>
          <w:rFonts w:cs="Times New Roman"/>
        </w:rPr>
      </w:pPr>
    </w:p>
    <w:p w:rsidR="00E01F97" w:rsidRPr="008755E1" w:rsidP="00E01F97" w14:paraId="59AB25E6"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18.</w:t>
      </w:r>
      <w:r w:rsidRPr="008755E1">
        <w:rPr>
          <w:rFonts w:cs="Times New Roman"/>
        </w:rPr>
        <w:tab/>
        <w:t>YKSILÖLLINEN TUNNISTE – LUETTAVISSA OLEVAT TIEDOT</w:t>
      </w:r>
    </w:p>
    <w:p w:rsidR="00E01F97" w:rsidRPr="008755E1" w:rsidP="00E01F97" w14:paraId="15D9C4B8" w14:textId="77777777">
      <w:pPr>
        <w:keepNext/>
        <w:spacing w:after="0"/>
        <w:rPr>
          <w:rFonts w:cs="Times New Roman"/>
        </w:rPr>
      </w:pPr>
    </w:p>
    <w:p w:rsidR="00E01F97" w:rsidRPr="008755E1" w:rsidP="00E01F97" w14:paraId="5E5C8A5A" w14:textId="77777777">
      <w:pPr>
        <w:keepNext/>
        <w:spacing w:after="0"/>
        <w:rPr>
          <w:rFonts w:cs="Times New Roman"/>
        </w:rPr>
      </w:pPr>
      <w:r w:rsidRPr="008755E1">
        <w:rPr>
          <w:rFonts w:cs="Times New Roman"/>
        </w:rPr>
        <w:t>PC</w:t>
      </w:r>
    </w:p>
    <w:p w:rsidR="00E01F97" w:rsidRPr="008755E1" w:rsidP="00E01F97" w14:paraId="1F3491CA" w14:textId="77777777">
      <w:pPr>
        <w:keepNext/>
        <w:spacing w:after="0"/>
        <w:rPr>
          <w:rFonts w:cs="Times New Roman"/>
        </w:rPr>
      </w:pPr>
      <w:r w:rsidRPr="008755E1">
        <w:rPr>
          <w:rFonts w:cs="Times New Roman"/>
        </w:rPr>
        <w:t>SN</w:t>
      </w:r>
    </w:p>
    <w:p w:rsidR="00E01F97" w:rsidRPr="008755E1" w:rsidP="00E01F97" w14:paraId="3EC9A5DC" w14:textId="77777777">
      <w:pPr>
        <w:spacing w:after="0"/>
        <w:rPr>
          <w:rFonts w:cs="Times New Roman"/>
        </w:rPr>
      </w:pPr>
      <w:r w:rsidRPr="00CF5A37">
        <w:rPr>
          <w:rFonts w:cs="Times New Roman"/>
          <w:highlight w:val="lightGray"/>
        </w:rPr>
        <w:t>NN</w:t>
      </w:r>
    </w:p>
    <w:p w:rsidR="00E01F97" w:rsidRPr="008755E1" w:rsidP="00E01F97" w14:paraId="58ECBA98" w14:textId="77777777">
      <w:pPr>
        <w:rPr>
          <w:rFonts w:cs="Times New Roman"/>
        </w:rPr>
      </w:pPr>
    </w:p>
    <w:p w:rsidR="00E01F97" w:rsidRPr="008755E1" w:rsidP="00E01F97" w14:paraId="0CBF329D" w14:textId="77777777">
      <w:pPr>
        <w:pStyle w:val="Otsikkokehystetty"/>
        <w:numPr>
          <w:ilvl w:val="0"/>
          <w:numId w:val="0"/>
        </w:numPr>
        <w:spacing w:before="0" w:after="0"/>
        <w:rPr>
          <w:rFonts w:cs="Times New Roman"/>
        </w:rPr>
      </w:pPr>
      <w:r w:rsidRPr="008755E1">
        <w:rPr>
          <w:rFonts w:cs="Times New Roman"/>
        </w:rPr>
        <w:br w:type="page"/>
      </w:r>
      <w:r w:rsidRPr="008755E1">
        <w:rPr>
          <w:rFonts w:cs="Times New Roman"/>
        </w:rPr>
        <w:t>LÄPIPAINOPAKKAUKSISSA TAI LEVYISSÄ ON OLTAVA VÄHINTÄÄN SEURAAVAT MERKINNÄT</w:t>
      </w:r>
    </w:p>
    <w:p w:rsidR="00E01F97" w:rsidRPr="008755E1" w:rsidP="00E01F97" w14:paraId="1E0558E6" w14:textId="77777777">
      <w:pPr>
        <w:pStyle w:val="Otsikkokehystetty"/>
        <w:numPr>
          <w:ilvl w:val="0"/>
          <w:numId w:val="0"/>
        </w:numPr>
        <w:spacing w:before="0" w:after="0"/>
        <w:ind w:left="561" w:hanging="561"/>
        <w:rPr>
          <w:rFonts w:cs="Times New Roman"/>
        </w:rPr>
      </w:pPr>
    </w:p>
    <w:p w:rsidR="00E01F97" w:rsidRPr="008755E1" w:rsidP="00E01F97" w14:paraId="4E303B4F" w14:textId="77777777">
      <w:pPr>
        <w:pStyle w:val="Otsikkokehystetty"/>
        <w:numPr>
          <w:ilvl w:val="0"/>
          <w:numId w:val="0"/>
        </w:numPr>
        <w:spacing w:before="0" w:after="0"/>
        <w:ind w:left="561" w:hanging="561"/>
        <w:rPr>
          <w:rFonts w:cs="Times New Roman"/>
        </w:rPr>
      </w:pPr>
      <w:r w:rsidRPr="008755E1">
        <w:rPr>
          <w:rFonts w:cs="Times New Roman"/>
        </w:rPr>
        <w:t>LEVYTEKSTI</w:t>
      </w:r>
    </w:p>
    <w:p w:rsidR="00E01F97" w:rsidRPr="008755E1" w:rsidP="00E01F97" w14:paraId="2B6011AE" w14:textId="77777777">
      <w:pPr>
        <w:spacing w:after="0"/>
        <w:rPr>
          <w:rFonts w:cs="Times New Roman"/>
        </w:rPr>
      </w:pPr>
    </w:p>
    <w:p w:rsidR="00E01F97" w:rsidRPr="008755E1" w:rsidP="00E01F97" w14:paraId="1F92FABB" w14:textId="77777777">
      <w:pPr>
        <w:spacing w:after="0"/>
        <w:rPr>
          <w:rFonts w:cs="Times New Roman"/>
        </w:rPr>
      </w:pPr>
    </w:p>
    <w:p w:rsidR="00E01F97" w:rsidRPr="008755E1" w:rsidP="00E01F97" w14:paraId="64A9AC73"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w:t>
      </w:r>
      <w:r w:rsidRPr="008755E1">
        <w:rPr>
          <w:rFonts w:cs="Times New Roman"/>
        </w:rPr>
        <w:tab/>
        <w:t>LÄÄKEVALMISTEEN NIMI</w:t>
      </w:r>
    </w:p>
    <w:p w:rsidR="00E01F97" w:rsidRPr="008755E1" w:rsidP="00E01F97" w14:paraId="5C49B3C8" w14:textId="77777777">
      <w:pPr>
        <w:spacing w:after="0"/>
        <w:rPr>
          <w:rFonts w:cs="Times New Roman"/>
        </w:rPr>
      </w:pPr>
    </w:p>
    <w:p w:rsidR="00E01F97" w:rsidRPr="008755E1" w:rsidP="00E01F97" w14:paraId="1282F11A" w14:textId="77777777">
      <w:pPr>
        <w:spacing w:after="0"/>
        <w:rPr>
          <w:rFonts w:cs="Times New Roman"/>
        </w:rPr>
      </w:pPr>
      <w:r w:rsidRPr="008755E1">
        <w:rPr>
          <w:rFonts w:cs="Times New Roman"/>
        </w:rPr>
        <w:t>Humira 80 mg injektioneste, liuos, esitäytetty kynä</w:t>
      </w:r>
    </w:p>
    <w:p w:rsidR="00E01F97" w:rsidRPr="008755E1" w:rsidP="00E01F97" w14:paraId="44682612" w14:textId="77777777">
      <w:pPr>
        <w:spacing w:after="0"/>
        <w:rPr>
          <w:rFonts w:cs="Times New Roman"/>
        </w:rPr>
      </w:pPr>
      <w:r w:rsidRPr="008755E1">
        <w:rPr>
          <w:rFonts w:cs="Times New Roman"/>
        </w:rPr>
        <w:t>adalimumabi</w:t>
      </w:r>
    </w:p>
    <w:p w:rsidR="00E01F97" w:rsidRPr="008755E1" w:rsidP="00E01F97" w14:paraId="6A896025" w14:textId="77777777">
      <w:pPr>
        <w:spacing w:after="0"/>
        <w:rPr>
          <w:rFonts w:cs="Times New Roman"/>
        </w:rPr>
      </w:pPr>
    </w:p>
    <w:p w:rsidR="00E01F97" w:rsidRPr="008755E1" w:rsidP="00E01F97" w14:paraId="333A62F4" w14:textId="77777777">
      <w:pPr>
        <w:spacing w:after="0"/>
        <w:rPr>
          <w:rFonts w:cs="Times New Roman"/>
        </w:rPr>
      </w:pPr>
    </w:p>
    <w:p w:rsidR="00E01F97" w:rsidRPr="008755E1" w:rsidP="00E01F97" w14:paraId="61F2F99D"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2.</w:t>
      </w:r>
      <w:r w:rsidRPr="008755E1">
        <w:rPr>
          <w:rFonts w:cs="Times New Roman"/>
        </w:rPr>
        <w:tab/>
        <w:t>MYYNTILUVAN HALTIJAN NIMI</w:t>
      </w:r>
    </w:p>
    <w:p w:rsidR="00E01F97" w:rsidRPr="008755E1" w:rsidP="00E01F97" w14:paraId="415EE71C" w14:textId="77777777">
      <w:pPr>
        <w:spacing w:after="0"/>
        <w:rPr>
          <w:rFonts w:cs="Times New Roman"/>
        </w:rPr>
      </w:pPr>
    </w:p>
    <w:p w:rsidR="000F2386" w:rsidRPr="008755E1" w:rsidP="000F2386" w14:paraId="70D4E64D" w14:textId="77777777">
      <w:pPr>
        <w:spacing w:after="0"/>
        <w:rPr>
          <w:rFonts w:cs="Times New Roman"/>
        </w:rPr>
      </w:pPr>
      <w:r w:rsidRPr="008755E1">
        <w:rPr>
          <w:rFonts w:cs="Times New Roman"/>
        </w:rPr>
        <w:t xml:space="preserve">AbbVie </w:t>
      </w:r>
      <w:r w:rsidRPr="008755E1">
        <w:rPr>
          <w:rFonts w:cs="Times New Roman"/>
          <w:highlight w:val="lightGray"/>
        </w:rPr>
        <w:t>(logona)</w:t>
      </w:r>
    </w:p>
    <w:p w:rsidR="00E01F97" w:rsidRPr="008755E1" w:rsidP="00E01F97" w14:paraId="3293FC9A" w14:textId="77777777">
      <w:pPr>
        <w:spacing w:after="0"/>
        <w:rPr>
          <w:rFonts w:cs="Times New Roman"/>
        </w:rPr>
      </w:pPr>
    </w:p>
    <w:p w:rsidR="00E01F97" w:rsidRPr="008755E1" w:rsidP="00E01F97" w14:paraId="724E77AF" w14:textId="77777777">
      <w:pPr>
        <w:spacing w:after="0"/>
        <w:rPr>
          <w:rFonts w:cs="Times New Roman"/>
        </w:rPr>
      </w:pPr>
    </w:p>
    <w:p w:rsidR="00E01F97" w:rsidRPr="008755E1" w:rsidP="00E01F97" w14:paraId="47526950"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3.</w:t>
      </w:r>
      <w:r w:rsidRPr="008755E1">
        <w:rPr>
          <w:rFonts w:cs="Times New Roman"/>
        </w:rPr>
        <w:tab/>
        <w:t>VIIMEINEN KÄYTTÖPÄIVÄMÄÄRÄ</w:t>
      </w:r>
    </w:p>
    <w:p w:rsidR="00E01F97" w:rsidRPr="008755E1" w:rsidP="00E01F97" w14:paraId="3F9EFBE7" w14:textId="77777777">
      <w:pPr>
        <w:spacing w:after="0"/>
        <w:rPr>
          <w:rFonts w:cs="Times New Roman"/>
        </w:rPr>
      </w:pPr>
    </w:p>
    <w:p w:rsidR="00E01F97" w:rsidRPr="008755E1" w:rsidP="00E01F97" w14:paraId="51329E97" w14:textId="77777777">
      <w:pPr>
        <w:spacing w:after="0"/>
        <w:rPr>
          <w:rFonts w:cs="Times New Roman"/>
        </w:rPr>
      </w:pPr>
      <w:r w:rsidRPr="008755E1">
        <w:rPr>
          <w:rFonts w:cs="Times New Roman"/>
        </w:rPr>
        <w:t>EXP</w:t>
      </w:r>
    </w:p>
    <w:p w:rsidR="00E01F97" w:rsidRPr="008755E1" w:rsidP="00E01F97" w14:paraId="1DFAE03F" w14:textId="77777777">
      <w:pPr>
        <w:spacing w:after="0"/>
        <w:rPr>
          <w:rFonts w:cs="Times New Roman"/>
        </w:rPr>
      </w:pPr>
    </w:p>
    <w:p w:rsidR="00E01F97" w:rsidRPr="008755E1" w:rsidP="00E01F97" w14:paraId="3C799F1D" w14:textId="77777777">
      <w:pPr>
        <w:spacing w:after="0"/>
        <w:rPr>
          <w:rFonts w:cs="Times New Roman"/>
        </w:rPr>
      </w:pPr>
    </w:p>
    <w:p w:rsidR="00E01F97" w:rsidRPr="008755E1" w:rsidP="00E01F97" w14:paraId="20D9E74A"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4.</w:t>
      </w:r>
      <w:r w:rsidRPr="008755E1">
        <w:rPr>
          <w:rFonts w:cs="Times New Roman"/>
        </w:rPr>
        <w:tab/>
        <w:t>ERÄNUMERO</w:t>
      </w:r>
    </w:p>
    <w:p w:rsidR="00E01F97" w:rsidRPr="008755E1" w:rsidP="00E01F97" w14:paraId="628ACDDC" w14:textId="77777777">
      <w:pPr>
        <w:spacing w:after="0"/>
        <w:rPr>
          <w:rFonts w:cs="Times New Roman"/>
        </w:rPr>
      </w:pPr>
    </w:p>
    <w:p w:rsidR="00E01F97" w:rsidRPr="008755E1" w:rsidP="00E01F97" w14:paraId="020851CF" w14:textId="77777777">
      <w:pPr>
        <w:spacing w:after="0"/>
        <w:rPr>
          <w:rFonts w:cs="Times New Roman"/>
        </w:rPr>
      </w:pPr>
      <w:r w:rsidRPr="008755E1">
        <w:rPr>
          <w:rFonts w:cs="Times New Roman"/>
        </w:rPr>
        <w:t>Lot</w:t>
      </w:r>
    </w:p>
    <w:p w:rsidR="00E01F97" w:rsidRPr="008755E1" w:rsidP="00E01F97" w14:paraId="1437205C" w14:textId="77777777">
      <w:pPr>
        <w:spacing w:after="0"/>
        <w:rPr>
          <w:rFonts w:cs="Times New Roman"/>
        </w:rPr>
      </w:pPr>
    </w:p>
    <w:p w:rsidR="00E01F97" w:rsidRPr="008755E1" w:rsidP="00E01F97" w14:paraId="21E118B5" w14:textId="77777777">
      <w:pPr>
        <w:spacing w:after="0"/>
        <w:rPr>
          <w:rFonts w:cs="Times New Roman"/>
        </w:rPr>
      </w:pPr>
    </w:p>
    <w:p w:rsidR="00E01F97" w:rsidRPr="008755E1" w:rsidP="00E01F97" w14:paraId="537D9379"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5.</w:t>
      </w:r>
      <w:r w:rsidRPr="008755E1">
        <w:rPr>
          <w:rFonts w:cs="Times New Roman"/>
        </w:rPr>
        <w:tab/>
        <w:t>MUUTA</w:t>
      </w:r>
    </w:p>
    <w:p w:rsidR="00E01F97" w:rsidRPr="008755E1" w:rsidP="00E01F97" w14:paraId="138F59E2" w14:textId="77777777">
      <w:pPr>
        <w:spacing w:after="0"/>
        <w:rPr>
          <w:rFonts w:cs="Times New Roman"/>
        </w:rPr>
      </w:pPr>
    </w:p>
    <w:p w:rsidR="00E01F97" w:rsidRPr="008755E1" w:rsidP="00E01F97" w14:paraId="7D77ED2B" w14:textId="77777777">
      <w:pPr>
        <w:spacing w:after="0"/>
        <w:rPr>
          <w:rFonts w:cs="Times New Roman"/>
        </w:rPr>
      </w:pPr>
      <w:r w:rsidRPr="008755E1">
        <w:rPr>
          <w:rFonts w:cs="Times New Roman"/>
        </w:rPr>
        <w:t>Katso säilytystiedot pakkausselosteesta.</w:t>
      </w:r>
    </w:p>
    <w:p w:rsidR="00D56B97" w:rsidRPr="008755E1" w:rsidP="00E01F97" w14:paraId="7CD2820E" w14:textId="77777777">
      <w:pPr>
        <w:spacing w:after="0"/>
        <w:rPr>
          <w:rFonts w:cs="Times New Roman"/>
        </w:rPr>
      </w:pPr>
    </w:p>
    <w:p w:rsidR="00E01F97" w:rsidP="00E01F97" w14:paraId="32D4419B" w14:textId="77777777">
      <w:pPr>
        <w:spacing w:after="0"/>
        <w:rPr>
          <w:rFonts w:cs="Times New Roman"/>
        </w:rPr>
      </w:pPr>
      <w:r w:rsidRPr="008755E1">
        <w:rPr>
          <w:rFonts w:cs="Times New Roman"/>
        </w:rPr>
        <w:t>Vain yhtä käyttökertaa varten.</w:t>
      </w:r>
    </w:p>
    <w:p w:rsidR="006C4656" w:rsidP="00E01F97" w14:paraId="13E5AE27" w14:textId="77777777">
      <w:pPr>
        <w:spacing w:after="0"/>
        <w:rPr>
          <w:rFonts w:cs="Times New Roman"/>
        </w:rPr>
      </w:pPr>
    </w:p>
    <w:p w:rsidR="006C4656" w:rsidP="00E01F97" w14:paraId="6D56D5A6" w14:textId="77777777">
      <w:pPr>
        <w:spacing w:after="0"/>
        <w:rPr>
          <w:rFonts w:cs="Times New Roman"/>
        </w:rPr>
      </w:pPr>
    </w:p>
    <w:p w:rsidR="006C4656" w:rsidP="00E01F97" w14:paraId="374F2616" w14:textId="77777777">
      <w:pPr>
        <w:spacing w:after="0"/>
        <w:rPr>
          <w:rFonts w:cs="Times New Roman"/>
        </w:rPr>
      </w:pPr>
    </w:p>
    <w:p w:rsidR="006C4656" w:rsidRPr="008755E1" w:rsidP="00E01F97" w14:paraId="7274D94E" w14:textId="77777777">
      <w:pPr>
        <w:spacing w:after="0"/>
        <w:rPr>
          <w:rFonts w:cs="Times New Roman"/>
        </w:rPr>
      </w:pPr>
    </w:p>
    <w:p w:rsidR="00E01F97" w:rsidRPr="008755E1" w:rsidP="00E01F97" w14:paraId="07C171D6" w14:textId="77777777">
      <w:pPr>
        <w:spacing w:after="0"/>
        <w:rPr>
          <w:rFonts w:cs="Times New Roman"/>
        </w:rPr>
      </w:pPr>
    </w:p>
    <w:p w:rsidR="00E01F97" w:rsidRPr="008755E1" w:rsidP="00E01F97" w14:paraId="2338D2D2"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br w:type="page"/>
      </w:r>
      <w:r w:rsidRPr="008755E1">
        <w:rPr>
          <w:rFonts w:cs="Times New Roman"/>
        </w:rPr>
        <w:t>PIENISSÄ SISÄPAKKAUKSISSA ON OLTAVA VÄHINTÄÄN SEURAAVAT MERKINNÄT</w:t>
      </w:r>
      <w:r w:rsidRPr="008755E1">
        <w:rPr>
          <w:rFonts w:cs="Times New Roman"/>
        </w:rPr>
        <w:br/>
      </w:r>
    </w:p>
    <w:p w:rsidR="00E01F97" w:rsidRPr="008755E1" w:rsidP="00E01F97" w14:paraId="55FC7EFB"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KYNÄETIKETTI</w:t>
      </w:r>
    </w:p>
    <w:p w:rsidR="00E01F97" w:rsidRPr="008755E1" w:rsidP="00E01F97" w14:paraId="52A041F8" w14:textId="77777777">
      <w:pPr>
        <w:spacing w:after="0"/>
        <w:rPr>
          <w:rFonts w:cs="Times New Roman"/>
        </w:rPr>
      </w:pPr>
    </w:p>
    <w:p w:rsidR="00E01F97" w:rsidRPr="008755E1" w:rsidP="00E01F97" w14:paraId="690F9850" w14:textId="77777777">
      <w:pPr>
        <w:spacing w:after="0"/>
        <w:rPr>
          <w:rFonts w:cs="Times New Roman"/>
        </w:rPr>
      </w:pPr>
    </w:p>
    <w:p w:rsidR="00E01F97" w:rsidRPr="008755E1" w:rsidP="00E01F97" w14:paraId="1653315F"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1.</w:t>
      </w:r>
      <w:r w:rsidRPr="008755E1">
        <w:rPr>
          <w:rFonts w:cs="Times New Roman"/>
        </w:rPr>
        <w:tab/>
        <w:t>LÄÄKEVALMISTEEN NIMI JA TARVITTAESSA ANTOREITTI</w:t>
      </w:r>
    </w:p>
    <w:p w:rsidR="00E01F97" w:rsidRPr="008755E1" w:rsidP="00E01F97" w14:paraId="1099CA1A" w14:textId="77777777">
      <w:pPr>
        <w:spacing w:after="0"/>
        <w:rPr>
          <w:rFonts w:cs="Times New Roman"/>
        </w:rPr>
      </w:pPr>
    </w:p>
    <w:p w:rsidR="00E01F97" w:rsidRPr="00A4751E" w:rsidP="00E01F97" w14:paraId="76EB10F2" w14:textId="77777777">
      <w:pPr>
        <w:spacing w:after="0"/>
        <w:rPr>
          <w:rFonts w:cs="Times New Roman"/>
          <w:lang w:val="sv-FI"/>
        </w:rPr>
      </w:pPr>
      <w:r w:rsidRPr="00A4751E">
        <w:rPr>
          <w:rFonts w:cs="Times New Roman"/>
          <w:lang w:val="sv-FI"/>
        </w:rPr>
        <w:t>Humira 80 mg injektioneste</w:t>
      </w:r>
    </w:p>
    <w:p w:rsidR="00E01F97" w:rsidRPr="00A4751E" w:rsidP="00E01F97" w14:paraId="32F61B63" w14:textId="77777777">
      <w:pPr>
        <w:spacing w:after="0"/>
        <w:rPr>
          <w:rFonts w:cs="Times New Roman"/>
          <w:lang w:val="sv-FI"/>
        </w:rPr>
      </w:pPr>
      <w:r w:rsidRPr="00A4751E">
        <w:rPr>
          <w:rFonts w:cs="Times New Roman"/>
          <w:lang w:val="sv-FI"/>
        </w:rPr>
        <w:t>adalimumabi</w:t>
      </w:r>
    </w:p>
    <w:p w:rsidR="00E01F97" w:rsidRPr="00A4751E" w:rsidP="00E01F97" w14:paraId="26856807" w14:textId="77777777">
      <w:pPr>
        <w:spacing w:after="0"/>
        <w:rPr>
          <w:rFonts w:cs="Times New Roman"/>
          <w:lang w:val="sv-FI"/>
        </w:rPr>
      </w:pPr>
      <w:r w:rsidRPr="00A4751E">
        <w:rPr>
          <w:rFonts w:cs="Times New Roman"/>
          <w:lang w:val="sv-FI"/>
        </w:rPr>
        <w:t>s.c.</w:t>
      </w:r>
    </w:p>
    <w:p w:rsidR="00E01F97" w:rsidRPr="00A4751E" w:rsidP="00E01F97" w14:paraId="66F49DD2" w14:textId="77777777">
      <w:pPr>
        <w:spacing w:after="0"/>
        <w:rPr>
          <w:rFonts w:cs="Times New Roman"/>
          <w:lang w:val="sv-FI"/>
        </w:rPr>
      </w:pPr>
    </w:p>
    <w:p w:rsidR="00E01F97" w:rsidRPr="00A4751E" w:rsidP="00E01F97" w14:paraId="515773DB" w14:textId="77777777">
      <w:pPr>
        <w:spacing w:after="0"/>
        <w:rPr>
          <w:rFonts w:cs="Times New Roman"/>
          <w:lang w:val="sv-FI"/>
        </w:rPr>
      </w:pPr>
    </w:p>
    <w:p w:rsidR="00E01F97" w:rsidRPr="008755E1" w:rsidP="00E01F97" w14:paraId="230467FC"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2.</w:t>
      </w:r>
      <w:r w:rsidRPr="008755E1">
        <w:rPr>
          <w:rFonts w:cs="Times New Roman"/>
        </w:rPr>
        <w:tab/>
        <w:t>ANTOTAPA</w:t>
      </w:r>
    </w:p>
    <w:p w:rsidR="00E01F97" w:rsidRPr="008755E1" w:rsidP="00E01F97" w14:paraId="7B15F6B3" w14:textId="77777777">
      <w:pPr>
        <w:spacing w:after="0"/>
        <w:rPr>
          <w:rFonts w:cs="Times New Roman"/>
        </w:rPr>
      </w:pPr>
    </w:p>
    <w:p w:rsidR="00E01F97" w:rsidRPr="008755E1" w:rsidP="00E01F97" w14:paraId="14A62E29" w14:textId="77777777">
      <w:pPr>
        <w:spacing w:after="0"/>
        <w:rPr>
          <w:rFonts w:cs="Times New Roman"/>
        </w:rPr>
      </w:pPr>
    </w:p>
    <w:p w:rsidR="00E01F97" w:rsidRPr="008755E1" w:rsidP="00E01F97" w14:paraId="46459B8F"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3.</w:t>
      </w:r>
      <w:r w:rsidRPr="008755E1">
        <w:rPr>
          <w:rFonts w:cs="Times New Roman"/>
        </w:rPr>
        <w:tab/>
        <w:t>VIIMEINEN KÄYTTÖPÄIVÄMÄÄRÄ</w:t>
      </w:r>
    </w:p>
    <w:p w:rsidR="00E01F97" w:rsidRPr="008755E1" w:rsidP="00E01F97" w14:paraId="776D8D6B" w14:textId="77777777">
      <w:pPr>
        <w:spacing w:after="0"/>
        <w:rPr>
          <w:rFonts w:cs="Times New Roman"/>
        </w:rPr>
      </w:pPr>
    </w:p>
    <w:p w:rsidR="00E01F97" w:rsidRPr="008755E1" w:rsidP="00E01F97" w14:paraId="40D74538" w14:textId="77777777">
      <w:pPr>
        <w:spacing w:after="0"/>
        <w:rPr>
          <w:rFonts w:cs="Times New Roman"/>
        </w:rPr>
      </w:pPr>
      <w:r w:rsidRPr="008755E1">
        <w:rPr>
          <w:rFonts w:cs="Times New Roman"/>
        </w:rPr>
        <w:t>EXP</w:t>
      </w:r>
    </w:p>
    <w:p w:rsidR="00E01F97" w:rsidRPr="008755E1" w:rsidP="00E01F97" w14:paraId="1D875F38" w14:textId="77777777">
      <w:pPr>
        <w:spacing w:after="0"/>
        <w:rPr>
          <w:rFonts w:cs="Times New Roman"/>
        </w:rPr>
      </w:pPr>
    </w:p>
    <w:p w:rsidR="00E01F97" w:rsidRPr="008755E1" w:rsidP="00E01F97" w14:paraId="6D5CB411" w14:textId="77777777">
      <w:pPr>
        <w:spacing w:after="0"/>
        <w:rPr>
          <w:rFonts w:cs="Times New Roman"/>
        </w:rPr>
      </w:pPr>
    </w:p>
    <w:p w:rsidR="00E01F97" w:rsidRPr="008755E1" w:rsidP="00E01F97" w14:paraId="1874F061"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4.</w:t>
      </w:r>
      <w:r w:rsidRPr="008755E1">
        <w:rPr>
          <w:rFonts w:cs="Times New Roman"/>
        </w:rPr>
        <w:tab/>
        <w:t>ERÄNUMERO</w:t>
      </w:r>
    </w:p>
    <w:p w:rsidR="00E01F97" w:rsidRPr="008755E1" w:rsidP="00E01F97" w14:paraId="59368AFC" w14:textId="77777777">
      <w:pPr>
        <w:spacing w:after="0"/>
        <w:rPr>
          <w:rFonts w:cs="Times New Roman"/>
        </w:rPr>
      </w:pPr>
    </w:p>
    <w:p w:rsidR="00E01F97" w:rsidRPr="008755E1" w:rsidP="00E01F97" w14:paraId="1C7EC5E8" w14:textId="77777777">
      <w:pPr>
        <w:spacing w:after="0"/>
        <w:rPr>
          <w:rFonts w:cs="Times New Roman"/>
        </w:rPr>
      </w:pPr>
      <w:r w:rsidRPr="008755E1">
        <w:rPr>
          <w:rFonts w:cs="Times New Roman"/>
        </w:rPr>
        <w:t>Lot</w:t>
      </w:r>
    </w:p>
    <w:p w:rsidR="00E01F97" w:rsidRPr="008755E1" w:rsidP="00E01F97" w14:paraId="467B1F63" w14:textId="77777777">
      <w:pPr>
        <w:spacing w:after="0"/>
        <w:rPr>
          <w:rFonts w:cs="Times New Roman"/>
        </w:rPr>
      </w:pPr>
    </w:p>
    <w:p w:rsidR="00E01F97" w:rsidRPr="008755E1" w:rsidP="00E01F97" w14:paraId="7C6FE517" w14:textId="77777777">
      <w:pPr>
        <w:spacing w:after="0"/>
        <w:rPr>
          <w:rFonts w:cs="Times New Roman"/>
        </w:rPr>
      </w:pPr>
    </w:p>
    <w:p w:rsidR="00E01F97" w:rsidRPr="008755E1" w:rsidP="00E01F97" w14:paraId="6BB4922C"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5.</w:t>
      </w:r>
      <w:r w:rsidRPr="008755E1">
        <w:rPr>
          <w:rFonts w:cs="Times New Roman"/>
        </w:rPr>
        <w:tab/>
        <w:t>SISÄLLÖN MÄÄRÄ PAINONA, TILAVUUTENA TAI YKSIKKÖINÄ</w:t>
      </w:r>
    </w:p>
    <w:p w:rsidR="00E01F97" w:rsidRPr="008755E1" w:rsidP="00E01F97" w14:paraId="095894B4" w14:textId="77777777">
      <w:pPr>
        <w:spacing w:after="0"/>
        <w:rPr>
          <w:rFonts w:cs="Times New Roman"/>
        </w:rPr>
      </w:pPr>
    </w:p>
    <w:p w:rsidR="00E01F97" w:rsidRPr="008755E1" w:rsidP="00E01F97" w14:paraId="264D7477" w14:textId="77777777">
      <w:pPr>
        <w:spacing w:after="0"/>
        <w:rPr>
          <w:rFonts w:cs="Times New Roman"/>
        </w:rPr>
      </w:pPr>
      <w:r w:rsidRPr="008755E1">
        <w:rPr>
          <w:rFonts w:cs="Times New Roman"/>
        </w:rPr>
        <w:t>80 mg</w:t>
      </w:r>
      <w:r w:rsidRPr="008755E1" w:rsidR="00D56B97">
        <w:rPr>
          <w:rFonts w:cs="Times New Roman"/>
          <w:highlight w:val="lightGray"/>
        </w:rPr>
        <w:t>/0,8</w:t>
      </w:r>
      <w:r w:rsidRPr="008755E1" w:rsidR="002D2C86">
        <w:rPr>
          <w:rFonts w:cs="Times New Roman"/>
          <w:highlight w:val="lightGray"/>
        </w:rPr>
        <w:t> </w:t>
      </w:r>
      <w:r w:rsidRPr="008755E1" w:rsidR="00D56B97">
        <w:rPr>
          <w:rFonts w:cs="Times New Roman"/>
          <w:highlight w:val="lightGray"/>
        </w:rPr>
        <w:t>ml</w:t>
      </w:r>
    </w:p>
    <w:p w:rsidR="00E01F97" w:rsidRPr="008755E1" w:rsidP="00E01F97" w14:paraId="0479C01E" w14:textId="77777777">
      <w:pPr>
        <w:spacing w:after="0"/>
        <w:rPr>
          <w:rFonts w:cs="Times New Roman"/>
        </w:rPr>
      </w:pPr>
    </w:p>
    <w:p w:rsidR="00E01F97" w:rsidRPr="008755E1" w:rsidP="00E01F97" w14:paraId="4DCBEBEE" w14:textId="77777777">
      <w:pPr>
        <w:spacing w:after="0"/>
        <w:rPr>
          <w:rFonts w:cs="Times New Roman"/>
        </w:rPr>
      </w:pPr>
    </w:p>
    <w:p w:rsidR="00E01F97" w:rsidRPr="008755E1" w:rsidP="00E01F97" w14:paraId="2326E9AC" w14:textId="77777777">
      <w:pPr>
        <w:pStyle w:val="Otsikkokehystetty"/>
        <w:numPr>
          <w:ilvl w:val="0"/>
          <w:numId w:val="0"/>
        </w:numPr>
        <w:tabs>
          <w:tab w:val="left" w:pos="0"/>
          <w:tab w:val="clear" w:pos="561"/>
          <w:tab w:val="left" w:pos="567"/>
        </w:tabs>
        <w:spacing w:before="0" w:after="0"/>
        <w:rPr>
          <w:rFonts w:cs="Times New Roman"/>
        </w:rPr>
      </w:pPr>
      <w:r w:rsidRPr="008755E1">
        <w:rPr>
          <w:rFonts w:cs="Times New Roman"/>
        </w:rPr>
        <w:t>6.</w:t>
      </w:r>
      <w:r w:rsidRPr="008755E1">
        <w:rPr>
          <w:rFonts w:cs="Times New Roman"/>
        </w:rPr>
        <w:tab/>
        <w:t>MUUTA</w:t>
      </w:r>
    </w:p>
    <w:p w:rsidR="00E01F97" w:rsidRPr="008755E1" w:rsidP="00E01F97" w14:paraId="26DF27A7" w14:textId="77777777">
      <w:pPr>
        <w:spacing w:after="0"/>
        <w:rPr>
          <w:rFonts w:cs="Times New Roman"/>
        </w:rPr>
      </w:pPr>
    </w:p>
    <w:p w:rsidR="00FC517B" w:rsidRPr="008755E1" w:rsidP="00FC517B" w14:paraId="5A010609" w14:textId="77777777">
      <w:pPr>
        <w:spacing w:after="0"/>
        <w:rPr>
          <w:rFonts w:cs="Times New Roman"/>
        </w:rPr>
      </w:pPr>
    </w:p>
    <w:p w:rsidR="003F7EB4" w:rsidRPr="008755E1" w:rsidP="00D4092B" w14:paraId="74517556" w14:textId="77777777">
      <w:pPr>
        <w:pStyle w:val="Otsikkokehystetty"/>
        <w:numPr>
          <w:ilvl w:val="0"/>
          <w:numId w:val="0"/>
        </w:numPr>
        <w:spacing w:before="0" w:after="0"/>
        <w:rPr>
          <w:rFonts w:cs="Times New Roman"/>
        </w:rPr>
      </w:pPr>
      <w:r w:rsidRPr="008755E1">
        <w:rPr>
          <w:rFonts w:cs="Times New Roman"/>
        </w:rPr>
        <w:br w:type="page"/>
      </w:r>
      <w:r w:rsidRPr="008755E1" w:rsidR="00D50092">
        <w:rPr>
          <w:rFonts w:cs="Times New Roman"/>
        </w:rPr>
        <w:t>MUISTUTUSTARRA (pakkauksessa)</w:t>
      </w:r>
    </w:p>
    <w:p w:rsidR="00A53CF0" w:rsidRPr="008755E1" w:rsidP="00D4092B" w14:paraId="740F5DEC" w14:textId="77777777">
      <w:pPr>
        <w:pStyle w:val="Otsikkokehystetty"/>
        <w:numPr>
          <w:ilvl w:val="0"/>
          <w:numId w:val="0"/>
        </w:numPr>
        <w:spacing w:before="0" w:after="0"/>
        <w:ind w:left="561" w:hanging="561"/>
        <w:rPr>
          <w:rFonts w:cs="Times New Roman"/>
        </w:rPr>
      </w:pPr>
    </w:p>
    <w:p w:rsidR="00D4092B" w:rsidRPr="008755E1" w:rsidP="00D4092B" w14:paraId="0C932657" w14:textId="77777777">
      <w:pPr>
        <w:spacing w:after="0"/>
        <w:rPr>
          <w:rFonts w:cs="Times New Roman"/>
        </w:rPr>
      </w:pPr>
    </w:p>
    <w:p w:rsidR="00C70473" w:rsidRPr="008755E1" w:rsidP="00D4092B" w14:paraId="043297F9" w14:textId="77777777">
      <w:pPr>
        <w:spacing w:after="0"/>
        <w:rPr>
          <w:rFonts w:cs="Times New Roman"/>
        </w:rPr>
      </w:pPr>
      <w:r w:rsidRPr="008755E1">
        <w:rPr>
          <w:rFonts w:cs="Times New Roman"/>
        </w:rPr>
        <w:t>Humira</w:t>
      </w:r>
    </w:p>
    <w:p w:rsidR="00D4092B" w:rsidRPr="008755E1" w:rsidP="00D4092B" w14:paraId="23FCE00F" w14:textId="77777777">
      <w:pPr>
        <w:spacing w:after="0"/>
        <w:rPr>
          <w:rFonts w:cs="Times New Roman"/>
        </w:rPr>
      </w:pPr>
    </w:p>
    <w:p w:rsidR="00C70473" w:rsidRPr="008755E1" w:rsidP="00D4092B" w14:paraId="372C668F" w14:textId="77777777">
      <w:pPr>
        <w:spacing w:after="0"/>
        <w:rPr>
          <w:rFonts w:cs="Times New Roman"/>
        </w:rPr>
      </w:pPr>
      <w:r w:rsidRPr="008755E1">
        <w:rPr>
          <w:rFonts w:cs="Times New Roman"/>
        </w:rPr>
        <w:t>Merkitse kalenteriisi muistutus seuraavan annoksen ottamisesta oheisella tarralla.</w:t>
      </w:r>
    </w:p>
    <w:p w:rsidR="00C70473" w:rsidRPr="008755E1" w:rsidP="00D4092B" w14:paraId="3D673DE3" w14:textId="77777777">
      <w:pPr>
        <w:spacing w:after="0"/>
        <w:rPr>
          <w:rFonts w:cs="Times New Roman"/>
        </w:rPr>
      </w:pPr>
    </w:p>
    <w:p w:rsidR="00480A84" w:rsidRPr="008755E1" w:rsidP="00A42B58" w14:paraId="3CBE014F" w14:textId="77777777">
      <w:pPr>
        <w:spacing w:after="0"/>
        <w:jc w:val="center"/>
        <w:rPr>
          <w:rFonts w:cs="Times New Roman"/>
        </w:rPr>
      </w:pPr>
      <w:r w:rsidRPr="008755E1">
        <w:rPr>
          <w:rFonts w:cs="Times New Roman"/>
        </w:rPr>
        <w:br w:type="page"/>
      </w:r>
    </w:p>
    <w:p w:rsidR="00480A84" w:rsidRPr="008755E1" w:rsidP="00480A84" w14:paraId="6045175A" w14:textId="77777777">
      <w:pPr>
        <w:spacing w:after="0"/>
        <w:jc w:val="center"/>
        <w:rPr>
          <w:rFonts w:cs="Times New Roman"/>
        </w:rPr>
      </w:pPr>
    </w:p>
    <w:p w:rsidR="00480A84" w:rsidRPr="008755E1" w:rsidP="00480A84" w14:paraId="559DC7DD" w14:textId="77777777">
      <w:pPr>
        <w:spacing w:after="0"/>
        <w:jc w:val="center"/>
        <w:rPr>
          <w:rFonts w:cs="Times New Roman"/>
        </w:rPr>
      </w:pPr>
    </w:p>
    <w:p w:rsidR="00480A84" w:rsidRPr="008755E1" w:rsidP="00480A84" w14:paraId="21093FE8" w14:textId="77777777">
      <w:pPr>
        <w:spacing w:after="0"/>
        <w:jc w:val="center"/>
        <w:rPr>
          <w:rFonts w:cs="Times New Roman"/>
        </w:rPr>
      </w:pPr>
    </w:p>
    <w:p w:rsidR="00480A84" w:rsidRPr="008755E1" w:rsidP="00480A84" w14:paraId="7AE559DB" w14:textId="77777777">
      <w:pPr>
        <w:spacing w:after="0"/>
        <w:jc w:val="center"/>
        <w:rPr>
          <w:rFonts w:cs="Times New Roman"/>
        </w:rPr>
      </w:pPr>
    </w:p>
    <w:p w:rsidR="00480A84" w:rsidRPr="008755E1" w:rsidP="00480A84" w14:paraId="4BB517B3" w14:textId="77777777">
      <w:pPr>
        <w:spacing w:after="0"/>
        <w:jc w:val="center"/>
        <w:rPr>
          <w:rFonts w:cs="Times New Roman"/>
        </w:rPr>
      </w:pPr>
    </w:p>
    <w:p w:rsidR="00480A84" w:rsidRPr="008755E1" w:rsidP="00480A84" w14:paraId="7D5B12A7" w14:textId="77777777">
      <w:pPr>
        <w:spacing w:after="0"/>
        <w:jc w:val="center"/>
        <w:rPr>
          <w:rFonts w:cs="Times New Roman"/>
        </w:rPr>
      </w:pPr>
    </w:p>
    <w:p w:rsidR="00480A84" w:rsidRPr="008755E1" w:rsidP="00480A84" w14:paraId="29E78EB3" w14:textId="77777777">
      <w:pPr>
        <w:spacing w:after="0"/>
        <w:jc w:val="center"/>
        <w:rPr>
          <w:rFonts w:cs="Times New Roman"/>
        </w:rPr>
      </w:pPr>
    </w:p>
    <w:p w:rsidR="00480A84" w:rsidRPr="008755E1" w:rsidP="00480A84" w14:paraId="335A3096" w14:textId="77777777">
      <w:pPr>
        <w:spacing w:after="0"/>
        <w:jc w:val="center"/>
        <w:rPr>
          <w:rFonts w:cs="Times New Roman"/>
        </w:rPr>
      </w:pPr>
    </w:p>
    <w:p w:rsidR="00480A84" w:rsidRPr="008755E1" w:rsidP="00480A84" w14:paraId="2606AFE1" w14:textId="77777777">
      <w:pPr>
        <w:spacing w:after="0"/>
        <w:jc w:val="center"/>
        <w:rPr>
          <w:rFonts w:cs="Times New Roman"/>
        </w:rPr>
      </w:pPr>
    </w:p>
    <w:p w:rsidR="00480A84" w:rsidRPr="008755E1" w:rsidP="00480A84" w14:paraId="699605DB" w14:textId="77777777">
      <w:pPr>
        <w:spacing w:after="0"/>
        <w:jc w:val="center"/>
        <w:rPr>
          <w:rFonts w:cs="Times New Roman"/>
        </w:rPr>
      </w:pPr>
    </w:p>
    <w:p w:rsidR="00480A84" w:rsidRPr="008755E1" w:rsidP="00480A84" w14:paraId="3B6B8876" w14:textId="77777777">
      <w:pPr>
        <w:spacing w:after="0"/>
        <w:jc w:val="center"/>
        <w:rPr>
          <w:rFonts w:cs="Times New Roman"/>
        </w:rPr>
      </w:pPr>
    </w:p>
    <w:p w:rsidR="00480A84" w:rsidRPr="008755E1" w:rsidP="00480A84" w14:paraId="275EF1E8" w14:textId="77777777">
      <w:pPr>
        <w:spacing w:after="0"/>
        <w:jc w:val="center"/>
        <w:rPr>
          <w:rFonts w:cs="Times New Roman"/>
        </w:rPr>
      </w:pPr>
    </w:p>
    <w:p w:rsidR="00480A84" w:rsidRPr="008755E1" w:rsidP="00480A84" w14:paraId="00731F5C" w14:textId="77777777">
      <w:pPr>
        <w:spacing w:after="0"/>
        <w:jc w:val="center"/>
        <w:rPr>
          <w:rFonts w:cs="Times New Roman"/>
        </w:rPr>
      </w:pPr>
    </w:p>
    <w:p w:rsidR="00480A84" w:rsidRPr="008755E1" w:rsidP="00480A84" w14:paraId="5B86CA3D" w14:textId="77777777">
      <w:pPr>
        <w:spacing w:after="0"/>
        <w:jc w:val="center"/>
        <w:rPr>
          <w:rFonts w:cs="Times New Roman"/>
        </w:rPr>
      </w:pPr>
    </w:p>
    <w:p w:rsidR="00480A84" w:rsidRPr="008755E1" w:rsidP="00480A84" w14:paraId="5D095A61" w14:textId="77777777">
      <w:pPr>
        <w:spacing w:after="0"/>
        <w:jc w:val="center"/>
        <w:rPr>
          <w:rFonts w:cs="Times New Roman"/>
        </w:rPr>
      </w:pPr>
    </w:p>
    <w:p w:rsidR="00480A84" w:rsidRPr="008755E1" w:rsidP="00480A84" w14:paraId="4ADD26D6" w14:textId="77777777">
      <w:pPr>
        <w:spacing w:after="0"/>
        <w:jc w:val="center"/>
        <w:rPr>
          <w:rFonts w:cs="Times New Roman"/>
        </w:rPr>
      </w:pPr>
    </w:p>
    <w:p w:rsidR="00007B81" w:rsidRPr="008755E1" w:rsidP="00480A84" w14:paraId="2127B34A" w14:textId="77777777">
      <w:pPr>
        <w:spacing w:after="0"/>
        <w:jc w:val="center"/>
        <w:rPr>
          <w:rFonts w:cs="Times New Roman"/>
        </w:rPr>
      </w:pPr>
    </w:p>
    <w:p w:rsidR="00480A84" w:rsidRPr="008755E1" w:rsidP="00480A84" w14:paraId="0B15E5AB" w14:textId="77777777">
      <w:pPr>
        <w:spacing w:after="0"/>
        <w:jc w:val="center"/>
        <w:rPr>
          <w:rFonts w:cs="Times New Roman"/>
        </w:rPr>
      </w:pPr>
    </w:p>
    <w:p w:rsidR="00480A84" w:rsidRPr="008755E1" w:rsidP="00480A84" w14:paraId="6218850B" w14:textId="77777777">
      <w:pPr>
        <w:spacing w:after="0"/>
        <w:jc w:val="center"/>
        <w:rPr>
          <w:rFonts w:cs="Times New Roman"/>
        </w:rPr>
      </w:pPr>
    </w:p>
    <w:p w:rsidR="00480A84" w:rsidRPr="008755E1" w:rsidP="00480A84" w14:paraId="61B4F27A" w14:textId="77777777">
      <w:pPr>
        <w:spacing w:after="0"/>
        <w:jc w:val="center"/>
        <w:rPr>
          <w:rFonts w:cs="Times New Roman"/>
        </w:rPr>
      </w:pPr>
    </w:p>
    <w:p w:rsidR="00480A84" w:rsidRPr="008755E1" w:rsidP="00480A84" w14:paraId="75C71958" w14:textId="77777777">
      <w:pPr>
        <w:spacing w:after="0"/>
        <w:jc w:val="center"/>
        <w:rPr>
          <w:rFonts w:cs="Times New Roman"/>
        </w:rPr>
      </w:pPr>
    </w:p>
    <w:p w:rsidR="00480A84" w:rsidRPr="008755E1" w:rsidP="00480A84" w14:paraId="72243BCD" w14:textId="77777777">
      <w:pPr>
        <w:spacing w:after="0"/>
        <w:jc w:val="center"/>
        <w:rPr>
          <w:rFonts w:cs="Times New Roman"/>
        </w:rPr>
      </w:pPr>
    </w:p>
    <w:p w:rsidR="00C70473" w:rsidRPr="008755E1" w:rsidP="00E11F10" w14:paraId="73172AF8" w14:textId="77777777">
      <w:pPr>
        <w:pStyle w:val="BMCENTRED"/>
        <w:spacing w:after="0"/>
        <w:rPr>
          <w:rFonts w:cs="Times New Roman"/>
        </w:rPr>
      </w:pPr>
      <w:r w:rsidRPr="008755E1">
        <w:rPr>
          <w:rFonts w:cs="Times New Roman"/>
        </w:rPr>
        <w:t>B. PAKKAUSSELOSTE</w:t>
      </w:r>
    </w:p>
    <w:p w:rsidR="00D50092" w:rsidRPr="008755E1" w:rsidP="00D50092" w14:paraId="5AD863E7" w14:textId="77777777">
      <w:pPr>
        <w:rPr>
          <w:rFonts w:cs="Times New Roman"/>
        </w:rPr>
      </w:pPr>
    </w:p>
    <w:p w:rsidR="005A0F19" w:rsidRPr="00B073AB" w:rsidP="005A0F19" w14:paraId="3A7D7FD7" w14:textId="77777777">
      <w:pPr>
        <w:pStyle w:val="Alaotsikkonumeroimaton"/>
        <w:spacing w:before="0" w:after="0"/>
        <w:jc w:val="center"/>
        <w:rPr>
          <w:rFonts w:cs="Times New Roman"/>
          <w:b w:val="0"/>
        </w:rPr>
      </w:pPr>
      <w:r w:rsidRPr="008755E1">
        <w:rPr>
          <w:rFonts w:cs="Times New Roman"/>
        </w:rPr>
        <w:br w:type="page"/>
      </w:r>
      <w:r w:rsidRPr="008755E1">
        <w:rPr>
          <w:rFonts w:cs="Times New Roman"/>
        </w:rPr>
        <w:t>Pakkausseloste: Tietoa potilaalle</w:t>
      </w:r>
    </w:p>
    <w:p w:rsidR="005A0F19" w:rsidRPr="00B073AB" w:rsidP="005A0F19" w14:paraId="7B9E3CA9" w14:textId="77777777">
      <w:pPr>
        <w:pStyle w:val="Alaotsikkonumeroimaton"/>
        <w:spacing w:before="0" w:after="0"/>
        <w:jc w:val="center"/>
        <w:rPr>
          <w:rFonts w:cs="Times New Roman"/>
          <w:b w:val="0"/>
        </w:rPr>
      </w:pPr>
    </w:p>
    <w:p w:rsidR="005A0F19" w:rsidRPr="00B073AB" w:rsidP="005A0F19" w14:paraId="008A0C45" w14:textId="77777777">
      <w:pPr>
        <w:spacing w:after="0"/>
        <w:jc w:val="center"/>
        <w:rPr>
          <w:rFonts w:cs="Times New Roman"/>
        </w:rPr>
      </w:pPr>
      <w:r w:rsidRPr="008755E1">
        <w:rPr>
          <w:rFonts w:cs="Times New Roman"/>
          <w:b/>
        </w:rPr>
        <w:t>Humira 20 mg injektioneste, liuos, esitäytetty ruisku</w:t>
      </w:r>
    </w:p>
    <w:p w:rsidR="005A0F19" w:rsidRPr="008755E1" w:rsidP="005A0F19" w14:paraId="4B0563B2" w14:textId="77777777">
      <w:pPr>
        <w:spacing w:after="0"/>
        <w:jc w:val="center"/>
        <w:rPr>
          <w:rFonts w:cs="Times New Roman"/>
        </w:rPr>
      </w:pPr>
      <w:r w:rsidRPr="008755E1">
        <w:rPr>
          <w:rFonts w:cs="Times New Roman"/>
        </w:rPr>
        <w:t>adalimumabi</w:t>
      </w:r>
    </w:p>
    <w:p w:rsidR="005A0F19" w:rsidRPr="008755E1" w:rsidP="005A0F19" w14:paraId="28CE7916" w14:textId="77777777">
      <w:pPr>
        <w:spacing w:after="0"/>
        <w:jc w:val="center"/>
        <w:rPr>
          <w:rFonts w:cs="Times New Roman"/>
        </w:rPr>
      </w:pPr>
    </w:p>
    <w:p w:rsidR="005A0F19" w:rsidRPr="008755E1" w:rsidP="005A0F19" w14:paraId="140802A2" w14:textId="77777777">
      <w:pPr>
        <w:pStyle w:val="Alaotsikkonumeroimaton"/>
        <w:spacing w:before="0" w:after="0"/>
        <w:rPr>
          <w:rFonts w:cs="Times New Roman"/>
        </w:rPr>
      </w:pPr>
      <w:r w:rsidRPr="008755E1">
        <w:rPr>
          <w:rFonts w:cs="Times New Roman"/>
        </w:rPr>
        <w:t>Lue tämä seloste huolellisesti ennen kuin lapsesi aloittaa lääkkeen käyttämisen, sillä se sisältää tärkeitä tietoja.</w:t>
      </w:r>
    </w:p>
    <w:p w:rsidR="005A0F19" w:rsidRPr="008755E1" w:rsidP="005A0F19" w14:paraId="1259B8D3" w14:textId="77777777">
      <w:pPr>
        <w:pStyle w:val="EMEABullet"/>
        <w:rPr>
          <w:lang w:val="fi-FI"/>
        </w:rPr>
      </w:pPr>
      <w:r w:rsidRPr="008755E1">
        <w:rPr>
          <w:lang w:val="fi-FI"/>
        </w:rPr>
        <w:t xml:space="preserve">Säilytä tämä seloste. Voit tarvita sitä myöhemmin. </w:t>
      </w:r>
    </w:p>
    <w:p w:rsidR="005A0F19" w:rsidRPr="008755E1" w:rsidP="005A0F19" w14:paraId="1714446E" w14:textId="77777777">
      <w:pPr>
        <w:pStyle w:val="EMEABullet"/>
        <w:rPr>
          <w:lang w:val="fi-FI"/>
        </w:rPr>
      </w:pPr>
      <w:r w:rsidRPr="008755E1">
        <w:rPr>
          <w:lang w:val="fi-FI"/>
        </w:rPr>
        <w:t xml:space="preserve">Lääkärisi antaa sinulle myös </w:t>
      </w:r>
      <w:r w:rsidRPr="008755E1">
        <w:rPr>
          <w:b/>
          <w:lang w:val="fi-FI"/>
        </w:rPr>
        <w:t>Potilaskortin</w:t>
      </w:r>
      <w:r w:rsidRPr="008755E1">
        <w:rPr>
          <w:lang w:val="fi-FI"/>
        </w:rPr>
        <w:t xml:space="preserve">, jossa kerrotaan ennen lapsesi hoidon aloittamista ja Humira-hoidon aikana huomioitavat turvallisuusohjeet. Pidä tämä </w:t>
      </w:r>
      <w:r w:rsidRPr="008755E1">
        <w:rPr>
          <w:b/>
          <w:lang w:val="fi-FI"/>
        </w:rPr>
        <w:t>Potilaskortti</w:t>
      </w:r>
      <w:r w:rsidRPr="008755E1">
        <w:rPr>
          <w:lang w:val="fi-FI"/>
        </w:rPr>
        <w:t xml:space="preserve"> mukanasi tai lapsesi mukana. </w:t>
      </w:r>
    </w:p>
    <w:p w:rsidR="005A0F19" w:rsidRPr="008755E1" w:rsidP="005A0F19" w14:paraId="7F91F843" w14:textId="77777777">
      <w:pPr>
        <w:pStyle w:val="EMEABullet"/>
        <w:rPr>
          <w:lang w:val="fi-FI"/>
        </w:rPr>
      </w:pPr>
      <w:r w:rsidRPr="008755E1">
        <w:rPr>
          <w:lang w:val="fi-FI"/>
        </w:rPr>
        <w:t>Jos sinulla on kysyttävää, käänny lääkärin tai apteekkihenkilökunnan puoleen.</w:t>
      </w:r>
    </w:p>
    <w:p w:rsidR="005A0F19" w:rsidRPr="008755E1" w:rsidP="005A0F19" w14:paraId="1DEE2D69" w14:textId="77777777">
      <w:pPr>
        <w:pStyle w:val="EMEABullet"/>
        <w:rPr>
          <w:lang w:val="fi-FI"/>
        </w:rPr>
      </w:pPr>
      <w:r w:rsidRPr="008755E1">
        <w:rPr>
          <w:lang w:val="fi-FI"/>
        </w:rPr>
        <w:t>Tämä lääke on määrätty vain lapsellesi eikä sitä tule antaa muiden käyttöön. Se voi aiheuttaa haittaa muille, vaikka heillä olisikin samanlaiset oireet kuin lapsellasi.</w:t>
      </w:r>
    </w:p>
    <w:p w:rsidR="005A0F19" w:rsidRPr="008755E1" w:rsidP="005A0F19" w14:paraId="5550CD6A" w14:textId="77777777">
      <w:pPr>
        <w:pStyle w:val="EMEABullet"/>
        <w:rPr>
          <w:lang w:val="fi-FI"/>
        </w:rPr>
      </w:pPr>
      <w:r w:rsidRPr="008755E1">
        <w:rPr>
          <w:lang w:val="fi-FI"/>
        </w:rPr>
        <w:t>Jos havaitset lapsellasi haittavaikutuksia, käänny lääkärin tai apteekkihenkilökunnan puoleen. Tämä koskee myös sellaisia mahdollisia haittavaikutuksia, joita ei ole mainittu tässä pakkausselosteessa. Ks. kohta 4.</w:t>
      </w:r>
    </w:p>
    <w:p w:rsidR="005A0F19" w:rsidRPr="008755E1" w:rsidP="005A0F19" w14:paraId="17E54529" w14:textId="77777777">
      <w:pPr>
        <w:spacing w:after="0"/>
        <w:rPr>
          <w:rFonts w:cs="Times New Roman"/>
        </w:rPr>
      </w:pPr>
    </w:p>
    <w:p w:rsidR="005A0F19" w:rsidRPr="008755E1" w:rsidP="005A0F19" w14:paraId="519AEDB7" w14:textId="77777777">
      <w:pPr>
        <w:pStyle w:val="Alaotsikkonumeroimaton"/>
        <w:spacing w:before="0" w:after="0"/>
        <w:rPr>
          <w:rFonts w:cs="Times New Roman"/>
        </w:rPr>
      </w:pPr>
      <w:r w:rsidRPr="008755E1">
        <w:rPr>
          <w:rFonts w:cs="Times New Roman"/>
        </w:rPr>
        <w:t>Tässä selosteessa esitetään</w:t>
      </w:r>
    </w:p>
    <w:p w:rsidR="005A0F19" w:rsidRPr="008755E1" w:rsidP="005A0F19" w14:paraId="3F9E6BAF" w14:textId="77777777">
      <w:pPr>
        <w:pStyle w:val="Luettelonumeroitu"/>
        <w:numPr>
          <w:ilvl w:val="0"/>
          <w:numId w:val="0"/>
        </w:numPr>
        <w:tabs>
          <w:tab w:val="left" w:pos="0"/>
          <w:tab w:val="clear" w:pos="561"/>
          <w:tab w:val="left" w:pos="567"/>
        </w:tabs>
        <w:rPr>
          <w:rFonts w:cs="Times New Roman"/>
        </w:rPr>
      </w:pPr>
      <w:r w:rsidRPr="008755E1">
        <w:rPr>
          <w:rFonts w:cs="Times New Roman"/>
        </w:rPr>
        <w:t>1.</w:t>
      </w:r>
      <w:r w:rsidRPr="008755E1">
        <w:rPr>
          <w:rFonts w:cs="Times New Roman"/>
        </w:rPr>
        <w:tab/>
        <w:t>Mitä Humira on ja mihin sitä käytetään</w:t>
      </w:r>
    </w:p>
    <w:p w:rsidR="005A0F19" w:rsidRPr="008755E1" w:rsidP="005A0F19" w14:paraId="3B95E91F" w14:textId="77777777">
      <w:pPr>
        <w:pStyle w:val="Luettelonumeroitu"/>
        <w:numPr>
          <w:ilvl w:val="0"/>
          <w:numId w:val="0"/>
        </w:numPr>
        <w:tabs>
          <w:tab w:val="left" w:pos="0"/>
          <w:tab w:val="clear" w:pos="561"/>
          <w:tab w:val="left" w:pos="567"/>
        </w:tabs>
        <w:rPr>
          <w:rFonts w:cs="Times New Roman"/>
        </w:rPr>
      </w:pPr>
      <w:r w:rsidRPr="008755E1">
        <w:rPr>
          <w:rFonts w:cs="Times New Roman"/>
        </w:rPr>
        <w:t>2.</w:t>
      </w:r>
      <w:r w:rsidRPr="008755E1">
        <w:rPr>
          <w:rFonts w:cs="Times New Roman"/>
        </w:rPr>
        <w:tab/>
        <w:t>Mitä sinun on tiedettävä, ennen kuin lapsesi käyttää Humiraa</w:t>
      </w:r>
    </w:p>
    <w:p w:rsidR="005A0F19" w:rsidRPr="008755E1" w:rsidP="005A0F19" w14:paraId="011D2E38" w14:textId="77777777">
      <w:pPr>
        <w:pStyle w:val="Luettelonumeroitu"/>
        <w:numPr>
          <w:ilvl w:val="0"/>
          <w:numId w:val="0"/>
        </w:numPr>
        <w:tabs>
          <w:tab w:val="left" w:pos="0"/>
          <w:tab w:val="clear" w:pos="561"/>
          <w:tab w:val="left" w:pos="567"/>
        </w:tabs>
        <w:rPr>
          <w:rFonts w:cs="Times New Roman"/>
        </w:rPr>
      </w:pPr>
      <w:r w:rsidRPr="008755E1">
        <w:rPr>
          <w:rFonts w:cs="Times New Roman"/>
        </w:rPr>
        <w:t>3.</w:t>
      </w:r>
      <w:r w:rsidRPr="008755E1">
        <w:rPr>
          <w:rFonts w:cs="Times New Roman"/>
        </w:rPr>
        <w:tab/>
        <w:t>Miten Humiraa käytetään</w:t>
      </w:r>
    </w:p>
    <w:p w:rsidR="005A0F19" w:rsidRPr="008755E1" w:rsidP="005A0F19" w14:paraId="5782D9A8" w14:textId="77777777">
      <w:pPr>
        <w:pStyle w:val="Luettelonumeroitu"/>
        <w:numPr>
          <w:ilvl w:val="0"/>
          <w:numId w:val="0"/>
        </w:numPr>
        <w:tabs>
          <w:tab w:val="left" w:pos="0"/>
          <w:tab w:val="clear" w:pos="561"/>
          <w:tab w:val="left" w:pos="567"/>
        </w:tabs>
        <w:rPr>
          <w:rFonts w:cs="Times New Roman"/>
        </w:rPr>
      </w:pPr>
      <w:r w:rsidRPr="008755E1">
        <w:rPr>
          <w:rFonts w:cs="Times New Roman"/>
        </w:rPr>
        <w:t>4.</w:t>
      </w:r>
      <w:r w:rsidRPr="008755E1">
        <w:rPr>
          <w:rFonts w:cs="Times New Roman"/>
        </w:rPr>
        <w:tab/>
        <w:t>Mahdolliset haittavaikutukset</w:t>
      </w:r>
    </w:p>
    <w:p w:rsidR="005A0F19" w:rsidRPr="008755E1" w:rsidP="005A0F19" w14:paraId="51E4EE87" w14:textId="77777777">
      <w:pPr>
        <w:pStyle w:val="Luettelonumeroitu"/>
        <w:numPr>
          <w:ilvl w:val="0"/>
          <w:numId w:val="0"/>
        </w:numPr>
        <w:tabs>
          <w:tab w:val="left" w:pos="0"/>
          <w:tab w:val="clear" w:pos="561"/>
          <w:tab w:val="left" w:pos="567"/>
        </w:tabs>
        <w:rPr>
          <w:rFonts w:cs="Times New Roman"/>
        </w:rPr>
      </w:pPr>
      <w:r w:rsidRPr="008755E1">
        <w:rPr>
          <w:rFonts w:cs="Times New Roman"/>
        </w:rPr>
        <w:t>5.</w:t>
      </w:r>
      <w:r w:rsidRPr="008755E1">
        <w:rPr>
          <w:rFonts w:cs="Times New Roman"/>
        </w:rPr>
        <w:tab/>
        <w:t>Humiran säilyttäminen</w:t>
      </w:r>
    </w:p>
    <w:p w:rsidR="005A0F19" w:rsidRPr="008755E1" w:rsidP="005A0F19" w14:paraId="569F96F2" w14:textId="77777777">
      <w:pPr>
        <w:pStyle w:val="Luettelonumeroitu"/>
        <w:numPr>
          <w:ilvl w:val="0"/>
          <w:numId w:val="0"/>
        </w:numPr>
        <w:tabs>
          <w:tab w:val="left" w:pos="0"/>
          <w:tab w:val="clear" w:pos="561"/>
          <w:tab w:val="left" w:pos="567"/>
        </w:tabs>
        <w:rPr>
          <w:rFonts w:cs="Times New Roman"/>
        </w:rPr>
      </w:pPr>
      <w:r w:rsidRPr="008755E1">
        <w:rPr>
          <w:rFonts w:cs="Times New Roman"/>
        </w:rPr>
        <w:t>6.</w:t>
      </w:r>
      <w:r w:rsidRPr="008755E1">
        <w:rPr>
          <w:rFonts w:cs="Times New Roman"/>
        </w:rPr>
        <w:tab/>
        <w:t>Pakkauksen sisältö ja muuta tietoa</w:t>
      </w:r>
    </w:p>
    <w:p w:rsidR="005A0F19" w:rsidRPr="008755E1" w:rsidP="005A0F19" w14:paraId="436E9CF4" w14:textId="77777777">
      <w:pPr>
        <w:pStyle w:val="Luettelonumeroitu"/>
        <w:numPr>
          <w:ilvl w:val="0"/>
          <w:numId w:val="0"/>
        </w:numPr>
        <w:tabs>
          <w:tab w:val="left" w:pos="0"/>
          <w:tab w:val="clear" w:pos="561"/>
          <w:tab w:val="left" w:pos="567"/>
        </w:tabs>
        <w:rPr>
          <w:rFonts w:cs="Times New Roman"/>
        </w:rPr>
      </w:pPr>
      <w:r w:rsidRPr="008755E1">
        <w:rPr>
          <w:rFonts w:cs="Times New Roman"/>
        </w:rPr>
        <w:t>7.</w:t>
      </w:r>
      <w:r w:rsidRPr="008755E1">
        <w:rPr>
          <w:rFonts w:cs="Times New Roman"/>
        </w:rPr>
        <w:tab/>
      </w:r>
      <w:r w:rsidR="00686920">
        <w:rPr>
          <w:rFonts w:cs="Times New Roman"/>
        </w:rPr>
        <w:t>Humiran pistäminen</w:t>
      </w:r>
    </w:p>
    <w:p w:rsidR="005A0F19" w:rsidRPr="008755E1" w:rsidP="005A0F19" w14:paraId="05880AB8" w14:textId="77777777">
      <w:pPr>
        <w:pStyle w:val="Luettelonumeroitu"/>
        <w:numPr>
          <w:ilvl w:val="0"/>
          <w:numId w:val="0"/>
        </w:numPr>
        <w:tabs>
          <w:tab w:val="left" w:pos="0"/>
          <w:tab w:val="clear" w:pos="561"/>
          <w:tab w:val="left" w:pos="567"/>
        </w:tabs>
        <w:rPr>
          <w:rFonts w:cs="Times New Roman"/>
        </w:rPr>
      </w:pPr>
    </w:p>
    <w:p w:rsidR="005A0F19" w:rsidRPr="008755E1" w:rsidP="005A0F19" w14:paraId="4F0FF2A9" w14:textId="77777777">
      <w:pPr>
        <w:spacing w:after="0"/>
        <w:rPr>
          <w:rFonts w:cs="Times New Roman"/>
        </w:rPr>
      </w:pPr>
    </w:p>
    <w:p w:rsidR="005A0F19" w:rsidRPr="008755E1" w:rsidP="005A0F19" w14:paraId="31DD119D" w14:textId="77777777">
      <w:pPr>
        <w:pStyle w:val="OtsikkoPIL"/>
        <w:numPr>
          <w:ilvl w:val="0"/>
          <w:numId w:val="0"/>
        </w:numPr>
        <w:tabs>
          <w:tab w:val="left" w:pos="0"/>
          <w:tab w:val="clear" w:pos="561"/>
          <w:tab w:val="left" w:pos="567"/>
        </w:tabs>
        <w:spacing w:before="0" w:after="0"/>
        <w:rPr>
          <w:rFonts w:cs="Times New Roman"/>
        </w:rPr>
      </w:pPr>
      <w:r w:rsidRPr="008755E1">
        <w:rPr>
          <w:rFonts w:cs="Times New Roman"/>
        </w:rPr>
        <w:t>1.</w:t>
      </w:r>
      <w:r w:rsidRPr="008755E1">
        <w:rPr>
          <w:rFonts w:cs="Times New Roman"/>
        </w:rPr>
        <w:tab/>
        <w:t>Mitä Humira on ja mihin sitä käytetään</w:t>
      </w:r>
    </w:p>
    <w:p w:rsidR="005A0F19" w:rsidRPr="008755E1" w:rsidP="005A0F19" w14:paraId="08F9942C" w14:textId="77777777">
      <w:pPr>
        <w:spacing w:after="0"/>
        <w:rPr>
          <w:rFonts w:cs="Times New Roman"/>
        </w:rPr>
      </w:pPr>
    </w:p>
    <w:p w:rsidR="005A0F19" w:rsidRPr="008755E1" w:rsidP="005A0F19" w14:paraId="69B6112E" w14:textId="77777777">
      <w:pPr>
        <w:spacing w:after="0"/>
        <w:rPr>
          <w:rFonts w:cs="Times New Roman"/>
        </w:rPr>
      </w:pPr>
      <w:r w:rsidRPr="008755E1">
        <w:rPr>
          <w:rFonts w:cs="Times New Roman"/>
        </w:rPr>
        <w:t xml:space="preserve">Humiran vaikuttava aine </w:t>
      </w:r>
      <w:r w:rsidR="00414D8E">
        <w:rPr>
          <w:rFonts w:cs="Times New Roman"/>
        </w:rPr>
        <w:t xml:space="preserve">on </w:t>
      </w:r>
      <w:r w:rsidRPr="008755E1">
        <w:rPr>
          <w:rFonts w:cs="Times New Roman"/>
        </w:rPr>
        <w:t>adalimumabi.</w:t>
      </w:r>
    </w:p>
    <w:p w:rsidR="005A0F19" w:rsidRPr="008755E1" w:rsidP="005A0F19" w14:paraId="08BE1091" w14:textId="77777777">
      <w:pPr>
        <w:spacing w:after="0"/>
        <w:rPr>
          <w:rFonts w:cs="Times New Roman"/>
        </w:rPr>
      </w:pPr>
    </w:p>
    <w:p w:rsidR="005A0F19" w:rsidRPr="008755E1" w:rsidP="005A0F19" w14:paraId="7E8E5201" w14:textId="77777777">
      <w:pPr>
        <w:spacing w:after="0"/>
        <w:rPr>
          <w:rFonts w:cs="Times New Roman"/>
        </w:rPr>
      </w:pPr>
      <w:r w:rsidRPr="008755E1">
        <w:rPr>
          <w:rFonts w:cs="Times New Roman"/>
        </w:rPr>
        <w:t>Humiraa käytetään seuraavien</w:t>
      </w:r>
      <w:r w:rsidRPr="008755E1" w:rsidR="00684F97">
        <w:rPr>
          <w:rFonts w:cs="Times New Roman"/>
        </w:rPr>
        <w:t xml:space="preserve"> tulehduksellisten sairauksien hoitoon:</w:t>
      </w:r>
    </w:p>
    <w:p w:rsidR="005A0F19" w:rsidRPr="008755E1" w:rsidP="002721E1" w14:paraId="34ECED92" w14:textId="77777777">
      <w:pPr>
        <w:numPr>
          <w:ilvl w:val="0"/>
          <w:numId w:val="47"/>
        </w:numPr>
        <w:spacing w:after="0"/>
        <w:ind w:left="567" w:hanging="567"/>
        <w:rPr>
          <w:rFonts w:cs="Times New Roman"/>
        </w:rPr>
      </w:pPr>
      <w:r w:rsidRPr="008755E1">
        <w:rPr>
          <w:rFonts w:cs="Times New Roman"/>
        </w:rPr>
        <w:t>moninivelinen lastenreuma</w:t>
      </w:r>
    </w:p>
    <w:p w:rsidR="00684F97" w:rsidRPr="008755E1" w:rsidP="002721E1" w14:paraId="0062C19A" w14:textId="77777777">
      <w:pPr>
        <w:numPr>
          <w:ilvl w:val="0"/>
          <w:numId w:val="47"/>
        </w:numPr>
        <w:spacing w:after="0"/>
        <w:ind w:left="567" w:hanging="567"/>
        <w:rPr>
          <w:rFonts w:cs="Times New Roman"/>
        </w:rPr>
      </w:pPr>
      <w:r w:rsidRPr="008755E1">
        <w:rPr>
          <w:rFonts w:cs="Times New Roman"/>
        </w:rPr>
        <w:t>entesiitteihin liittyvä niveltulehdus</w:t>
      </w:r>
    </w:p>
    <w:p w:rsidR="00684F97" w:rsidRPr="008755E1" w:rsidP="002721E1" w14:paraId="67A9CFF7" w14:textId="77777777">
      <w:pPr>
        <w:numPr>
          <w:ilvl w:val="0"/>
          <w:numId w:val="47"/>
        </w:numPr>
        <w:spacing w:after="0"/>
        <w:ind w:left="567" w:hanging="567"/>
        <w:rPr>
          <w:rFonts w:cs="Times New Roman"/>
        </w:rPr>
      </w:pPr>
      <w:r w:rsidRPr="008755E1">
        <w:rPr>
          <w:rFonts w:cs="Times New Roman"/>
        </w:rPr>
        <w:t>lasten läiskäpsoriaasi</w:t>
      </w:r>
    </w:p>
    <w:p w:rsidR="00684F97" w:rsidRPr="008755E1" w:rsidP="002721E1" w14:paraId="789C1836" w14:textId="77777777">
      <w:pPr>
        <w:numPr>
          <w:ilvl w:val="0"/>
          <w:numId w:val="47"/>
        </w:numPr>
        <w:spacing w:after="0"/>
        <w:ind w:left="567" w:hanging="567"/>
        <w:rPr>
          <w:rFonts w:cs="Times New Roman"/>
        </w:rPr>
      </w:pPr>
      <w:r w:rsidRPr="008755E1">
        <w:rPr>
          <w:rFonts w:cs="Times New Roman"/>
        </w:rPr>
        <w:t>lasten Crohnin tauti</w:t>
      </w:r>
    </w:p>
    <w:p w:rsidR="00684F97" w:rsidRPr="008755E1" w:rsidP="002721E1" w14:paraId="1759C3E9" w14:textId="77777777">
      <w:pPr>
        <w:numPr>
          <w:ilvl w:val="0"/>
          <w:numId w:val="47"/>
        </w:numPr>
        <w:spacing w:after="0"/>
        <w:ind w:left="567" w:hanging="567"/>
        <w:rPr>
          <w:rFonts w:cs="Times New Roman"/>
        </w:rPr>
      </w:pPr>
      <w:r w:rsidRPr="008755E1">
        <w:rPr>
          <w:rFonts w:cs="Times New Roman"/>
        </w:rPr>
        <w:t>lasten uveiitti</w:t>
      </w:r>
      <w:r w:rsidRPr="008755E1" w:rsidR="00295768">
        <w:rPr>
          <w:rFonts w:cs="Times New Roman"/>
        </w:rPr>
        <w:t>.</w:t>
      </w:r>
    </w:p>
    <w:p w:rsidR="005A0F19" w:rsidRPr="008755E1" w:rsidP="005A0F19" w14:paraId="69BD7186" w14:textId="77777777">
      <w:pPr>
        <w:spacing w:after="0"/>
        <w:rPr>
          <w:rFonts w:cs="Times New Roman"/>
        </w:rPr>
      </w:pPr>
    </w:p>
    <w:p w:rsidR="00684F97" w:rsidRPr="008755E1" w:rsidP="005A0F19" w14:paraId="23B8FE25" w14:textId="77777777">
      <w:pPr>
        <w:spacing w:after="0"/>
        <w:rPr>
          <w:rFonts w:cs="Times New Roman"/>
        </w:rPr>
      </w:pPr>
      <w:r w:rsidRPr="008755E1">
        <w:rPr>
          <w:rFonts w:cs="Times New Roman"/>
        </w:rPr>
        <w:t>Humiran vaikuttava aine adalimumabi</w:t>
      </w:r>
      <w:r w:rsidRPr="008755E1" w:rsidR="005A0F19">
        <w:rPr>
          <w:rFonts w:cs="Times New Roman"/>
        </w:rPr>
        <w:t xml:space="preserve"> on humaani monoklonaalinen vasta-aine. Monoklonaaliset vasta-aineet ovat proteiineja, jotka </w:t>
      </w:r>
      <w:r w:rsidRPr="008755E1">
        <w:rPr>
          <w:rFonts w:cs="Times New Roman"/>
        </w:rPr>
        <w:t>sitoutuvat tiettyihin kohteisiin.</w:t>
      </w:r>
    </w:p>
    <w:p w:rsidR="00684F97" w:rsidRPr="008755E1" w:rsidP="005A0F19" w14:paraId="0AFA8A77" w14:textId="77777777">
      <w:pPr>
        <w:spacing w:after="0"/>
        <w:rPr>
          <w:rFonts w:cs="Times New Roman"/>
        </w:rPr>
      </w:pPr>
    </w:p>
    <w:p w:rsidR="005A0F19" w:rsidRPr="008755E1" w:rsidP="00684F97" w14:paraId="489EB379" w14:textId="77777777">
      <w:pPr>
        <w:spacing w:after="0"/>
        <w:rPr>
          <w:rFonts w:cs="Times New Roman"/>
        </w:rPr>
      </w:pPr>
      <w:r w:rsidRPr="008755E1">
        <w:rPr>
          <w:rFonts w:cs="Times New Roman"/>
        </w:rPr>
        <w:t>Adalimumabin kohteena on tuumorinekroositekijä (TNFα) -proteiini, joka on mukana elimistön immuuni</w:t>
      </w:r>
      <w:r w:rsidRPr="008755E1" w:rsidR="00560E72">
        <w:rPr>
          <w:rFonts w:cs="Times New Roman"/>
        </w:rPr>
        <w:t>(puolustus)</w:t>
      </w:r>
      <w:r w:rsidRPr="008755E1">
        <w:rPr>
          <w:rFonts w:cs="Times New Roman"/>
        </w:rPr>
        <w:t>järjestelmässä. Edellä lueteltujen tulehduksellisten sairauksien yhteydessä TNFα:n pitoisuus elimistössä suurenee. Sitoutumalla TNFα-proteiiniin Humira vähentää näihin sairauksiin liittyviä tulehdusprosesseja.</w:t>
      </w:r>
    </w:p>
    <w:p w:rsidR="005A0F19" w:rsidRPr="008755E1" w:rsidP="005A0F19" w14:paraId="0B58044C" w14:textId="77777777">
      <w:pPr>
        <w:spacing w:after="0"/>
        <w:rPr>
          <w:rFonts w:cs="Times New Roman"/>
        </w:rPr>
      </w:pPr>
    </w:p>
    <w:p w:rsidR="00684F97" w:rsidRPr="008755E1" w:rsidP="00684F97" w14:paraId="4AA99B32" w14:textId="77777777">
      <w:pPr>
        <w:autoSpaceDE w:val="0"/>
        <w:autoSpaceDN w:val="0"/>
        <w:adjustRightInd w:val="0"/>
        <w:spacing w:after="0"/>
        <w:rPr>
          <w:rFonts w:cs="Times New Roman"/>
          <w:bCs/>
          <w:u w:val="single"/>
          <w:lang w:eastAsia="fi-FI"/>
        </w:rPr>
      </w:pPr>
      <w:r w:rsidRPr="008755E1">
        <w:rPr>
          <w:rFonts w:cs="Times New Roman"/>
          <w:bCs/>
          <w:u w:val="single"/>
          <w:lang w:eastAsia="fi-FI"/>
        </w:rPr>
        <w:t>Moninivelinen lastenreuma</w:t>
      </w:r>
    </w:p>
    <w:p w:rsidR="00295768" w:rsidRPr="008755E1" w:rsidP="00684F97" w14:paraId="67B3A0DB" w14:textId="77777777">
      <w:pPr>
        <w:autoSpaceDE w:val="0"/>
        <w:autoSpaceDN w:val="0"/>
        <w:adjustRightInd w:val="0"/>
        <w:spacing w:after="0"/>
        <w:rPr>
          <w:rFonts w:cs="Times New Roman"/>
          <w:bCs/>
          <w:u w:val="single"/>
          <w:lang w:eastAsia="fi-FI"/>
        </w:rPr>
      </w:pPr>
    </w:p>
    <w:p w:rsidR="00684F97" w:rsidRPr="008755E1" w:rsidP="00684F97" w14:paraId="712EEDA3" w14:textId="77777777">
      <w:pPr>
        <w:autoSpaceDE w:val="0"/>
        <w:autoSpaceDN w:val="0"/>
        <w:adjustRightInd w:val="0"/>
        <w:spacing w:after="0"/>
        <w:rPr>
          <w:rFonts w:cs="Times New Roman"/>
          <w:lang w:eastAsia="fi-FI"/>
        </w:rPr>
      </w:pPr>
      <w:r w:rsidRPr="008755E1">
        <w:rPr>
          <w:rFonts w:cs="Times New Roman"/>
          <w:lang w:eastAsia="fi-FI"/>
        </w:rPr>
        <w:t>Moninivelinen lastenreuma on nivelten tulehduksellinen sairaus</w:t>
      </w:r>
      <w:r w:rsidRPr="008755E1" w:rsidR="00312328">
        <w:rPr>
          <w:rFonts w:cs="Times New Roman"/>
          <w:lang w:eastAsia="fi-FI"/>
        </w:rPr>
        <w:t>, joka yleensä puhkeaa lapsuudessa</w:t>
      </w:r>
      <w:r w:rsidRPr="008755E1">
        <w:rPr>
          <w:rFonts w:cs="Times New Roman"/>
          <w:lang w:eastAsia="fi-FI"/>
        </w:rPr>
        <w:t>.</w:t>
      </w:r>
    </w:p>
    <w:p w:rsidR="00312328" w:rsidRPr="008755E1" w:rsidP="00684F97" w14:paraId="305F7EA0" w14:textId="77777777">
      <w:pPr>
        <w:autoSpaceDE w:val="0"/>
        <w:autoSpaceDN w:val="0"/>
        <w:adjustRightInd w:val="0"/>
        <w:spacing w:after="0"/>
        <w:rPr>
          <w:rFonts w:cs="Times New Roman"/>
          <w:lang w:eastAsia="fi-FI"/>
        </w:rPr>
      </w:pPr>
    </w:p>
    <w:p w:rsidR="00312328" w:rsidRPr="008755E1" w:rsidP="00684F97" w14:paraId="5A899611" w14:textId="77777777">
      <w:pPr>
        <w:autoSpaceDE w:val="0"/>
        <w:autoSpaceDN w:val="0"/>
        <w:adjustRightInd w:val="0"/>
        <w:spacing w:after="0"/>
        <w:rPr>
          <w:rFonts w:cs="Times New Roman"/>
          <w:lang w:eastAsia="fi-FI"/>
        </w:rPr>
      </w:pPr>
      <w:r w:rsidRPr="008755E1">
        <w:rPr>
          <w:rFonts w:cs="Times New Roman"/>
          <w:lang w:eastAsia="fi-FI"/>
        </w:rPr>
        <w:t>Humiraa käytetään moninivelisen lastenreuman hoitoon 2 vuoden</w:t>
      </w:r>
      <w:r w:rsidRPr="008755E1" w:rsidR="00295768">
        <w:rPr>
          <w:rFonts w:cs="Times New Roman"/>
          <w:lang w:eastAsia="fi-FI"/>
        </w:rPr>
        <w:t xml:space="preserve"> </w:t>
      </w:r>
      <w:r w:rsidRPr="008755E1">
        <w:rPr>
          <w:rFonts w:cs="Times New Roman"/>
          <w:lang w:eastAsia="fi-FI"/>
        </w:rPr>
        <w:t xml:space="preserve"> iästä alkaen. </w:t>
      </w:r>
      <w:r w:rsidR="00D75E63">
        <w:rPr>
          <w:rFonts w:cs="Times New Roman"/>
          <w:lang w:eastAsia="fi-FI"/>
        </w:rPr>
        <w:t>Lapsesi</w:t>
      </w:r>
      <w:r w:rsidRPr="008755E1">
        <w:rPr>
          <w:rFonts w:cs="Times New Roman"/>
          <w:lang w:eastAsia="fi-FI"/>
        </w:rPr>
        <w:t xml:space="preserve"> saa ehkä ensin muita sairauden kulkuun vaikuttavia lääkkeitä, kuten metotreksaattia. Jos </w:t>
      </w:r>
      <w:r w:rsidRPr="008755E1" w:rsidR="00D350CC">
        <w:rPr>
          <w:rFonts w:cs="Times New Roman"/>
          <w:lang w:eastAsia="fi-FI"/>
        </w:rPr>
        <w:t>ne</w:t>
      </w:r>
      <w:r w:rsidRPr="008755E1">
        <w:rPr>
          <w:rFonts w:cs="Times New Roman"/>
          <w:lang w:eastAsia="fi-FI"/>
        </w:rPr>
        <w:t xml:space="preserve"> eivät toimi riittävän hyvin, </w:t>
      </w:r>
      <w:r w:rsidR="00D75E63">
        <w:rPr>
          <w:rFonts w:cs="Times New Roman"/>
          <w:lang w:eastAsia="fi-FI"/>
        </w:rPr>
        <w:t>lapsellesi</w:t>
      </w:r>
      <w:r w:rsidRPr="008755E1">
        <w:rPr>
          <w:rFonts w:cs="Times New Roman"/>
          <w:lang w:eastAsia="fi-FI"/>
        </w:rPr>
        <w:t xml:space="preserve"> annetaan Humiraa moninivelis</w:t>
      </w:r>
      <w:r w:rsidR="00B10562">
        <w:rPr>
          <w:rFonts w:cs="Times New Roman"/>
          <w:lang w:eastAsia="fi-FI"/>
        </w:rPr>
        <w:t>e</w:t>
      </w:r>
      <w:r w:rsidRPr="008755E1">
        <w:rPr>
          <w:rFonts w:cs="Times New Roman"/>
          <w:lang w:eastAsia="fi-FI"/>
        </w:rPr>
        <w:t>n lastenreuman hoitoon.</w:t>
      </w:r>
    </w:p>
    <w:p w:rsidR="00312328" w:rsidRPr="008755E1" w:rsidP="00684F97" w14:paraId="6B4EF120" w14:textId="77777777">
      <w:pPr>
        <w:spacing w:after="0"/>
        <w:rPr>
          <w:rFonts w:cs="Times New Roman"/>
          <w:lang w:eastAsia="fi-FI"/>
        </w:rPr>
      </w:pPr>
    </w:p>
    <w:p w:rsidR="005A0F19" w:rsidRPr="008755E1" w:rsidP="00684F97" w14:paraId="4E85487E" w14:textId="77777777">
      <w:pPr>
        <w:spacing w:after="0"/>
        <w:rPr>
          <w:rFonts w:cs="Times New Roman"/>
        </w:rPr>
      </w:pPr>
      <w:r w:rsidRPr="008755E1">
        <w:rPr>
          <w:rFonts w:cs="Times New Roman"/>
          <w:lang w:eastAsia="fi-FI"/>
        </w:rPr>
        <w:t>Lääkäri päättää käytetäänkö Humiraa metotreksaatin kanssa vai yksinään.</w:t>
      </w:r>
    </w:p>
    <w:p w:rsidR="005A0F19" w:rsidRPr="008755E1" w:rsidP="005A0F19" w14:paraId="6A3AEAF4" w14:textId="77777777">
      <w:pPr>
        <w:spacing w:after="0"/>
        <w:rPr>
          <w:rFonts w:cs="Times New Roman"/>
        </w:rPr>
      </w:pPr>
    </w:p>
    <w:p w:rsidR="00AE3FFE" w:rsidRPr="008755E1" w:rsidP="00AE3FFE" w14:paraId="71548308" w14:textId="77777777">
      <w:pPr>
        <w:autoSpaceDE w:val="0"/>
        <w:autoSpaceDN w:val="0"/>
        <w:adjustRightInd w:val="0"/>
        <w:spacing w:after="0"/>
        <w:rPr>
          <w:rFonts w:cs="Times New Roman"/>
          <w:bCs/>
          <w:u w:val="single"/>
          <w:lang w:eastAsia="fi-FI"/>
        </w:rPr>
      </w:pPr>
      <w:r w:rsidRPr="008755E1">
        <w:rPr>
          <w:rFonts w:cs="Times New Roman"/>
          <w:bCs/>
          <w:u w:val="single"/>
          <w:lang w:eastAsia="fi-FI"/>
        </w:rPr>
        <w:t>Entesiitteihin liittyvä niveltulehdus (artriitti)</w:t>
      </w:r>
    </w:p>
    <w:p w:rsidR="00AE3FFE" w:rsidRPr="008755E1" w:rsidP="00AE3FFE" w14:paraId="5233B56D" w14:textId="77777777">
      <w:pPr>
        <w:autoSpaceDE w:val="0"/>
        <w:autoSpaceDN w:val="0"/>
        <w:adjustRightInd w:val="0"/>
        <w:spacing w:after="0"/>
        <w:rPr>
          <w:rFonts w:cs="Times New Roman"/>
          <w:bCs/>
          <w:u w:val="single"/>
          <w:lang w:eastAsia="fi-FI"/>
        </w:rPr>
      </w:pPr>
    </w:p>
    <w:p w:rsidR="00AE3FFE" w:rsidRPr="008755E1" w:rsidP="00AE3FFE" w14:paraId="24C4099D" w14:textId="77777777">
      <w:pPr>
        <w:autoSpaceDE w:val="0"/>
        <w:autoSpaceDN w:val="0"/>
        <w:adjustRightInd w:val="0"/>
        <w:spacing w:after="0"/>
        <w:rPr>
          <w:rFonts w:cs="Times New Roman"/>
          <w:lang w:eastAsia="fi-FI"/>
        </w:rPr>
      </w:pPr>
      <w:r w:rsidRPr="008755E1">
        <w:rPr>
          <w:rFonts w:cs="Times New Roman"/>
          <w:lang w:eastAsia="fi-FI"/>
        </w:rPr>
        <w:t>Entesiitteihin liittyvä niveltulehdus on nivelten sekä jänteiden ja luiden yhtymäkohtien tulehduksellinen sairaus.</w:t>
      </w:r>
    </w:p>
    <w:p w:rsidR="00AE3FFE" w:rsidRPr="008755E1" w:rsidP="00AE3FFE" w14:paraId="0FB19EE9" w14:textId="77777777">
      <w:pPr>
        <w:autoSpaceDE w:val="0"/>
        <w:autoSpaceDN w:val="0"/>
        <w:adjustRightInd w:val="0"/>
        <w:spacing w:after="0"/>
        <w:rPr>
          <w:rFonts w:cs="Times New Roman"/>
          <w:lang w:eastAsia="fi-FI"/>
        </w:rPr>
      </w:pPr>
    </w:p>
    <w:p w:rsidR="00312328" w:rsidRPr="008755E1" w:rsidP="00AE3FFE" w14:paraId="2C2A0013" w14:textId="77777777">
      <w:pPr>
        <w:autoSpaceDE w:val="0"/>
        <w:autoSpaceDN w:val="0"/>
        <w:adjustRightInd w:val="0"/>
        <w:spacing w:after="0"/>
        <w:rPr>
          <w:rFonts w:cs="Times New Roman"/>
        </w:rPr>
      </w:pPr>
      <w:r w:rsidRPr="008755E1">
        <w:rPr>
          <w:rFonts w:cs="Times New Roman"/>
          <w:lang w:eastAsia="fi-FI"/>
        </w:rPr>
        <w:t xml:space="preserve">Humiraa käytetään entesiitteihin liittyvän niveltulehduksen hoitoon 6 vuoden iästä alkaen. </w:t>
      </w:r>
      <w:r w:rsidR="00D75E63">
        <w:rPr>
          <w:rFonts w:cs="Times New Roman"/>
          <w:lang w:eastAsia="fi-FI"/>
        </w:rPr>
        <w:t>Lapsesi</w:t>
      </w:r>
      <w:r w:rsidRPr="008755E1">
        <w:rPr>
          <w:rFonts w:cs="Times New Roman"/>
          <w:lang w:eastAsia="fi-FI"/>
        </w:rPr>
        <w:t xml:space="preserve"> saa ehkä ensin muita sairauden kulkuun vaikuttavia lääkkeitä, kuten metotreksaattia. Jos </w:t>
      </w:r>
      <w:r w:rsidRPr="008755E1" w:rsidR="00D350CC">
        <w:rPr>
          <w:rFonts w:cs="Times New Roman"/>
          <w:lang w:eastAsia="fi-FI"/>
        </w:rPr>
        <w:t>ne</w:t>
      </w:r>
      <w:r w:rsidRPr="008755E1">
        <w:rPr>
          <w:rFonts w:cs="Times New Roman"/>
          <w:lang w:eastAsia="fi-FI"/>
        </w:rPr>
        <w:t xml:space="preserve"> eivät toimi riittävän hyvin, </w:t>
      </w:r>
      <w:r w:rsidR="00D75E63">
        <w:rPr>
          <w:rFonts w:cs="Times New Roman"/>
          <w:lang w:eastAsia="fi-FI"/>
        </w:rPr>
        <w:t>lapsellesi</w:t>
      </w:r>
      <w:r w:rsidRPr="008755E1">
        <w:rPr>
          <w:rFonts w:cs="Times New Roman"/>
          <w:lang w:eastAsia="fi-FI"/>
        </w:rPr>
        <w:t xml:space="preserve"> annetaan Humiraa entesiitteihin liittyvän niveltulehduksen hoitoon.</w:t>
      </w:r>
    </w:p>
    <w:p w:rsidR="00312328" w:rsidRPr="008755E1" w:rsidP="005A0F19" w14:paraId="6251B1EA" w14:textId="77777777">
      <w:pPr>
        <w:spacing w:after="0"/>
        <w:rPr>
          <w:rFonts w:cs="Times New Roman"/>
        </w:rPr>
      </w:pPr>
    </w:p>
    <w:p w:rsidR="005A0F19" w:rsidRPr="008755E1" w:rsidP="005A0F19" w14:paraId="7323561D" w14:textId="77777777">
      <w:pPr>
        <w:pStyle w:val="Alaotsikkoalleviivattu"/>
        <w:spacing w:before="0" w:after="0"/>
        <w:rPr>
          <w:rFonts w:cs="Times New Roman"/>
        </w:rPr>
      </w:pPr>
      <w:r w:rsidRPr="008755E1">
        <w:rPr>
          <w:rFonts w:cs="Times New Roman"/>
        </w:rPr>
        <w:t>Läiskäpsoriaasi</w:t>
      </w:r>
      <w:r w:rsidR="00B10562">
        <w:rPr>
          <w:rFonts w:cs="Times New Roman"/>
        </w:rPr>
        <w:t xml:space="preserve"> lapsilla</w:t>
      </w:r>
    </w:p>
    <w:p w:rsidR="005A0F19" w:rsidRPr="008755E1" w:rsidP="005A0F19" w14:paraId="2DAB9D42" w14:textId="77777777">
      <w:pPr>
        <w:pStyle w:val="Alaotsikkoalleviivattu"/>
        <w:spacing w:before="0" w:after="0"/>
        <w:rPr>
          <w:rFonts w:cs="Times New Roman"/>
        </w:rPr>
      </w:pPr>
    </w:p>
    <w:p w:rsidR="005A0F19" w:rsidRPr="008755E1" w:rsidP="005A0F19" w14:paraId="2BBCB73B" w14:textId="77777777">
      <w:pPr>
        <w:spacing w:after="0"/>
        <w:rPr>
          <w:rFonts w:cs="Times New Roman"/>
        </w:rPr>
      </w:pPr>
      <w:r w:rsidRPr="008755E1">
        <w:rPr>
          <w:rFonts w:cs="Times New Roman"/>
        </w:rPr>
        <w:t>Läiskäpsoriaasi on ihosairaus, joka aiheuttaa punaista, hilseilevää, kar</w:t>
      </w:r>
      <w:r w:rsidR="00414D8E">
        <w:rPr>
          <w:rFonts w:cs="Times New Roman"/>
        </w:rPr>
        <w:t>s</w:t>
      </w:r>
      <w:r w:rsidRPr="008755E1">
        <w:rPr>
          <w:rFonts w:cs="Times New Roman"/>
        </w:rPr>
        <w:t>taista läiskäihottumaa, jota peittää hopeanharmaa hilse. Läiskäpsoriaasi voi vaikuttaa myös kynsiin aiheuttaen kynsien haurastumista, paksuuntumista ja irtoamista alustastaan. Tämä voi aiheuttaa kipua.</w:t>
      </w:r>
      <w:r w:rsidRPr="008755E1" w:rsidR="00AE3FFE">
        <w:rPr>
          <w:rFonts w:cs="Times New Roman"/>
        </w:rPr>
        <w:t xml:space="preserve"> </w:t>
      </w:r>
      <w:r w:rsidRPr="008755E1" w:rsidR="00897720">
        <w:rPr>
          <w:rFonts w:cs="Times New Roman"/>
        </w:rPr>
        <w:t>Psoriaasin uskotaan johtuvan elimistön immuunijärjestelmän häiriöstä, joka lisää ihosolujen tuotantoa.</w:t>
      </w:r>
    </w:p>
    <w:p w:rsidR="005A0F19" w:rsidRPr="008755E1" w:rsidP="005A0F19" w14:paraId="01CE2C80" w14:textId="77777777">
      <w:pPr>
        <w:spacing w:after="0"/>
        <w:rPr>
          <w:rFonts w:cs="Times New Roman"/>
        </w:rPr>
      </w:pPr>
    </w:p>
    <w:p w:rsidR="005A0F19" w:rsidRPr="008755E1" w:rsidP="005A0F19" w14:paraId="5D8DEAB6" w14:textId="77777777">
      <w:pPr>
        <w:keepNext/>
        <w:spacing w:after="0"/>
        <w:rPr>
          <w:rFonts w:cs="Times New Roman"/>
        </w:rPr>
      </w:pPr>
      <w:r w:rsidRPr="008755E1">
        <w:rPr>
          <w:rFonts w:cs="Times New Roman"/>
        </w:rPr>
        <w:t>Humiraa käytetään vaikean läis</w:t>
      </w:r>
      <w:r w:rsidRPr="008755E1" w:rsidR="00AE3FFE">
        <w:rPr>
          <w:rFonts w:cs="Times New Roman"/>
        </w:rPr>
        <w:t>käpsoriaasin hoitoon 4</w:t>
      </w:r>
      <w:r w:rsidRPr="008755E1" w:rsidR="00AE3FFE">
        <w:rPr>
          <w:rFonts w:cs="Times New Roman"/>
        </w:rPr>
        <w:noBreakHyphen/>
        <w:t>17-vuotiailla lapsille ja nuorille, joille paikallishoito ja valohoidot eivät ole vaikuttaneet riitävän tehokkaasti tai joille ne eivät sovellu.</w:t>
      </w:r>
    </w:p>
    <w:p w:rsidR="00AE3FFE" w:rsidRPr="008755E1" w:rsidP="008175D7" w14:paraId="28723B83" w14:textId="77777777">
      <w:pPr>
        <w:spacing w:after="0"/>
        <w:rPr>
          <w:rFonts w:cs="Times New Roman"/>
        </w:rPr>
      </w:pPr>
    </w:p>
    <w:p w:rsidR="00AE3FFE" w:rsidRPr="008755E1" w:rsidP="00AE3FFE" w14:paraId="4161D094" w14:textId="77777777">
      <w:pPr>
        <w:autoSpaceDE w:val="0"/>
        <w:autoSpaceDN w:val="0"/>
        <w:adjustRightInd w:val="0"/>
        <w:spacing w:after="0"/>
        <w:rPr>
          <w:rFonts w:cs="Times New Roman"/>
          <w:u w:val="single"/>
          <w:lang w:eastAsia="fi-FI"/>
        </w:rPr>
      </w:pPr>
      <w:r w:rsidRPr="008755E1">
        <w:rPr>
          <w:rFonts w:cs="Times New Roman"/>
          <w:u w:val="single"/>
          <w:lang w:eastAsia="fi-FI"/>
        </w:rPr>
        <w:t>Crohnin tauti lapsilla</w:t>
      </w:r>
    </w:p>
    <w:p w:rsidR="000F71A9" w:rsidRPr="008755E1" w:rsidP="00AE3FFE" w14:paraId="608B9C40" w14:textId="77777777">
      <w:pPr>
        <w:autoSpaceDE w:val="0"/>
        <w:autoSpaceDN w:val="0"/>
        <w:adjustRightInd w:val="0"/>
        <w:spacing w:after="0"/>
        <w:rPr>
          <w:rFonts w:cs="Times New Roman"/>
          <w:u w:val="single"/>
          <w:lang w:eastAsia="fi-FI"/>
        </w:rPr>
      </w:pPr>
    </w:p>
    <w:p w:rsidR="00AE3FFE" w:rsidRPr="008755E1" w:rsidP="00AE3FFE" w14:paraId="66F61EF6" w14:textId="77777777">
      <w:pPr>
        <w:autoSpaceDE w:val="0"/>
        <w:autoSpaceDN w:val="0"/>
        <w:adjustRightInd w:val="0"/>
        <w:spacing w:after="0"/>
        <w:rPr>
          <w:rFonts w:cs="Times New Roman"/>
          <w:lang w:eastAsia="fi-FI"/>
        </w:rPr>
      </w:pPr>
      <w:r w:rsidRPr="008755E1">
        <w:rPr>
          <w:rFonts w:cs="Times New Roman"/>
          <w:lang w:eastAsia="fi-FI"/>
        </w:rPr>
        <w:t xml:space="preserve">Crohnin tauti on ruoansulatuskanavan tulehdussairaus. </w:t>
      </w:r>
    </w:p>
    <w:p w:rsidR="00AE3FFE" w:rsidRPr="008755E1" w:rsidP="00AE3FFE" w14:paraId="0B0EA9CC" w14:textId="77777777">
      <w:pPr>
        <w:autoSpaceDE w:val="0"/>
        <w:autoSpaceDN w:val="0"/>
        <w:adjustRightInd w:val="0"/>
        <w:spacing w:after="0"/>
        <w:rPr>
          <w:rFonts w:cs="Times New Roman"/>
          <w:lang w:eastAsia="fi-FI"/>
        </w:rPr>
      </w:pPr>
    </w:p>
    <w:p w:rsidR="00AE3FFE" w:rsidRPr="008755E1" w:rsidP="00AE3FFE" w14:paraId="4C94B633" w14:textId="77777777">
      <w:pPr>
        <w:autoSpaceDE w:val="0"/>
        <w:autoSpaceDN w:val="0"/>
        <w:adjustRightInd w:val="0"/>
        <w:spacing w:after="0"/>
        <w:rPr>
          <w:rFonts w:cs="Times New Roman"/>
          <w:lang w:eastAsia="fi-FI"/>
        </w:rPr>
      </w:pPr>
      <w:r w:rsidRPr="008755E1">
        <w:rPr>
          <w:rFonts w:cs="Times New Roman"/>
          <w:lang w:eastAsia="fi-FI"/>
        </w:rPr>
        <w:t xml:space="preserve">Humiraa käytetään keskivaikean </w:t>
      </w:r>
      <w:r w:rsidRPr="008755E1" w:rsidR="00303570">
        <w:rPr>
          <w:rFonts w:cs="Times New Roman"/>
          <w:lang w:eastAsia="fi-FI"/>
        </w:rPr>
        <w:t>tai</w:t>
      </w:r>
      <w:r w:rsidRPr="008755E1">
        <w:rPr>
          <w:rFonts w:cs="Times New Roman"/>
          <w:lang w:eastAsia="fi-FI"/>
        </w:rPr>
        <w:t xml:space="preserve"> vaikean Crohnin taudin hoitoon 6–17-vuotiailla lapsille ja nuorille.</w:t>
      </w:r>
    </w:p>
    <w:p w:rsidR="00AE3FFE" w:rsidRPr="008755E1" w:rsidP="00AE3FFE" w14:paraId="001E9A1F" w14:textId="77777777">
      <w:pPr>
        <w:autoSpaceDE w:val="0"/>
        <w:autoSpaceDN w:val="0"/>
        <w:adjustRightInd w:val="0"/>
        <w:spacing w:after="0"/>
        <w:rPr>
          <w:rFonts w:cs="Times New Roman"/>
          <w:lang w:eastAsia="fi-FI"/>
        </w:rPr>
      </w:pPr>
    </w:p>
    <w:p w:rsidR="00AE3FFE" w:rsidRPr="008755E1" w:rsidP="008175D7" w14:paraId="310B57B4" w14:textId="77777777">
      <w:pPr>
        <w:spacing w:after="0"/>
        <w:rPr>
          <w:rFonts w:cs="Times New Roman"/>
        </w:rPr>
      </w:pPr>
      <w:r>
        <w:rPr>
          <w:rFonts w:cs="Times New Roman"/>
          <w:lang w:eastAsia="fi-FI"/>
        </w:rPr>
        <w:t>Lapsesi</w:t>
      </w:r>
      <w:r w:rsidRPr="008755E1" w:rsidR="00A62FC8">
        <w:rPr>
          <w:rFonts w:cs="Times New Roman"/>
          <w:lang w:eastAsia="fi-FI"/>
        </w:rPr>
        <w:t xml:space="preserve"> saa ehkä ensin muita lääkkeitä. Jos ne eivät toimi riittävän hyvin, </w:t>
      </w:r>
      <w:r>
        <w:rPr>
          <w:rFonts w:cs="Times New Roman"/>
          <w:lang w:eastAsia="fi-FI"/>
        </w:rPr>
        <w:t>lapsellesi</w:t>
      </w:r>
      <w:r w:rsidRPr="008755E1" w:rsidR="00A62FC8">
        <w:rPr>
          <w:rFonts w:cs="Times New Roman"/>
          <w:lang w:eastAsia="fi-FI"/>
        </w:rPr>
        <w:t xml:space="preserve"> annetaan Humiraa sairauden </w:t>
      </w:r>
      <w:r w:rsidRPr="008755E1" w:rsidR="00E16225">
        <w:rPr>
          <w:rFonts w:cs="Times New Roman"/>
          <w:lang w:eastAsia="fi-FI"/>
        </w:rPr>
        <w:t>o</w:t>
      </w:r>
      <w:r w:rsidRPr="008755E1" w:rsidR="00A62FC8">
        <w:rPr>
          <w:rFonts w:cs="Times New Roman"/>
          <w:lang w:eastAsia="fi-FI"/>
        </w:rPr>
        <w:t>ireiden lievittämiseksi.</w:t>
      </w:r>
    </w:p>
    <w:p w:rsidR="005A0F19" w:rsidRPr="008755E1" w:rsidP="005A0F19" w14:paraId="1B304FF6" w14:textId="77777777">
      <w:pPr>
        <w:spacing w:after="0"/>
        <w:rPr>
          <w:rFonts w:cs="Times New Roman"/>
        </w:rPr>
      </w:pPr>
    </w:p>
    <w:p w:rsidR="00277C1D" w:rsidRPr="008755E1" w:rsidP="005A0F19" w14:paraId="277861BE" w14:textId="77777777">
      <w:pPr>
        <w:spacing w:after="0"/>
        <w:rPr>
          <w:rFonts w:cs="Times New Roman"/>
          <w:u w:val="single"/>
        </w:rPr>
      </w:pPr>
      <w:r w:rsidRPr="008755E1">
        <w:rPr>
          <w:rFonts w:cs="Times New Roman"/>
          <w:u w:val="single"/>
        </w:rPr>
        <w:t>Uveiitti lapsilla</w:t>
      </w:r>
    </w:p>
    <w:p w:rsidR="00277C1D" w:rsidRPr="008755E1" w:rsidP="005A0F19" w14:paraId="504A738A" w14:textId="77777777">
      <w:pPr>
        <w:spacing w:after="0"/>
        <w:rPr>
          <w:rFonts w:cs="Times New Roman"/>
        </w:rPr>
      </w:pPr>
    </w:p>
    <w:p w:rsidR="005A0F19" w:rsidRPr="008755E1" w:rsidP="005A0F19" w14:paraId="533F53D7" w14:textId="77777777">
      <w:pPr>
        <w:spacing w:after="0"/>
        <w:rPr>
          <w:rFonts w:cs="Times New Roman"/>
        </w:rPr>
      </w:pPr>
      <w:r w:rsidRPr="008755E1">
        <w:rPr>
          <w:rFonts w:cs="Times New Roman"/>
        </w:rPr>
        <w:t>Ei-infektioperäinen uveiitti on tulehduksellinen sairaus, joka kohdistuu tiettyihin silmän alueisiin.</w:t>
      </w:r>
    </w:p>
    <w:p w:rsidR="00277C1D" w:rsidRPr="008755E1" w:rsidP="005A0F19" w14:paraId="3F804FB9" w14:textId="77777777">
      <w:pPr>
        <w:spacing w:after="0"/>
        <w:rPr>
          <w:rFonts w:cs="Times New Roman"/>
        </w:rPr>
      </w:pPr>
    </w:p>
    <w:p w:rsidR="005A0F19" w:rsidRPr="008755E1" w:rsidP="00E16225" w14:paraId="387F4646" w14:textId="77777777">
      <w:pPr>
        <w:spacing w:after="0"/>
        <w:rPr>
          <w:rFonts w:cs="Times New Roman"/>
        </w:rPr>
      </w:pPr>
      <w:r w:rsidRPr="008755E1">
        <w:rPr>
          <w:rFonts w:cs="Times New Roman"/>
        </w:rPr>
        <w:t xml:space="preserve">Humiraa käytetään </w:t>
      </w:r>
      <w:r w:rsidRPr="008755E1">
        <w:rPr>
          <w:rFonts w:eastAsia="Times New Roman" w:cs="Times New Roman"/>
          <w:szCs w:val="20"/>
        </w:rPr>
        <w:t>lapsille</w:t>
      </w:r>
      <w:r w:rsidRPr="008755E1">
        <w:rPr>
          <w:rFonts w:cs="Times New Roman"/>
        </w:rPr>
        <w:t xml:space="preserve"> 2 vuoden iästä alkaen kroonisen ei-infektioperäisen uveiitin hoitoon, kun tulehdus on silmän etuosassa.</w:t>
      </w:r>
    </w:p>
    <w:p w:rsidR="00277C1D" w:rsidRPr="008755E1" w:rsidP="00E16225" w14:paraId="05B7ABA6" w14:textId="77777777">
      <w:pPr>
        <w:spacing w:after="0"/>
        <w:rPr>
          <w:rFonts w:cs="Times New Roman"/>
        </w:rPr>
      </w:pPr>
    </w:p>
    <w:p w:rsidR="00E16225" w:rsidRPr="008755E1" w:rsidP="005A0F19" w14:paraId="7240A5F7" w14:textId="77777777">
      <w:pPr>
        <w:spacing w:after="0"/>
        <w:rPr>
          <w:rFonts w:cs="Times New Roman"/>
        </w:rPr>
      </w:pPr>
      <w:r w:rsidRPr="008755E1">
        <w:rPr>
          <w:rFonts w:cs="Times New Roman"/>
        </w:rPr>
        <w:t xml:space="preserve">Tämä tulehdus voi aiheuttaa näkökyvyn heikkenemistä ja/tai lasiaissamentumaa silmässä (mustia täpliä tai rihmoja, jotka liikkuvat näkökentän poikki). Humira toimii vähentäen tulehdusta. </w:t>
      </w:r>
    </w:p>
    <w:p w:rsidR="00E16225" w:rsidRPr="008755E1" w:rsidP="005A0F19" w14:paraId="352BEA72" w14:textId="77777777">
      <w:pPr>
        <w:spacing w:after="0"/>
        <w:rPr>
          <w:rFonts w:cs="Times New Roman"/>
        </w:rPr>
      </w:pPr>
    </w:p>
    <w:p w:rsidR="005A0F19" w:rsidRPr="008755E1" w:rsidP="005A0F19" w14:paraId="70CDD8AD" w14:textId="77777777">
      <w:pPr>
        <w:spacing w:after="0"/>
        <w:rPr>
          <w:rFonts w:cs="Times New Roman"/>
        </w:rPr>
      </w:pPr>
      <w:r>
        <w:rPr>
          <w:rFonts w:cs="Times New Roman"/>
          <w:lang w:eastAsia="fi-FI"/>
        </w:rPr>
        <w:t>Lapsesi</w:t>
      </w:r>
      <w:r w:rsidRPr="008755E1" w:rsidR="00E16225">
        <w:rPr>
          <w:rFonts w:cs="Times New Roman"/>
          <w:lang w:eastAsia="fi-FI"/>
        </w:rPr>
        <w:t xml:space="preserve"> saa ehkä ensin muita lääkkeitä. Jos ne eivät toimi riittävän hyvin, </w:t>
      </w:r>
      <w:r>
        <w:rPr>
          <w:rFonts w:cs="Times New Roman"/>
          <w:lang w:eastAsia="fi-FI"/>
        </w:rPr>
        <w:t>lapsellesi</w:t>
      </w:r>
      <w:r w:rsidRPr="008755E1" w:rsidR="00E16225">
        <w:rPr>
          <w:rFonts w:cs="Times New Roman"/>
          <w:lang w:eastAsia="fi-FI"/>
        </w:rPr>
        <w:t xml:space="preserve"> annetaan Humiraa sairauden oireiden lievittämiseksi</w:t>
      </w:r>
      <w:r w:rsidRPr="008755E1">
        <w:rPr>
          <w:rFonts w:cs="Times New Roman"/>
        </w:rPr>
        <w:t>.</w:t>
      </w:r>
    </w:p>
    <w:p w:rsidR="005A0F19" w:rsidRPr="008755E1" w:rsidP="005A0F19" w14:paraId="23FE46B5" w14:textId="77777777">
      <w:pPr>
        <w:spacing w:after="0"/>
        <w:rPr>
          <w:rFonts w:cs="Times New Roman"/>
        </w:rPr>
      </w:pPr>
    </w:p>
    <w:p w:rsidR="005A0F19" w:rsidRPr="008755E1" w:rsidP="005A0F19" w14:paraId="6CEB49EB" w14:textId="77777777">
      <w:pPr>
        <w:spacing w:after="0"/>
        <w:rPr>
          <w:rFonts w:cs="Times New Roman"/>
        </w:rPr>
      </w:pPr>
    </w:p>
    <w:p w:rsidR="005A0F19" w:rsidRPr="008755E1" w:rsidP="005A0F19" w14:paraId="197FB71B" w14:textId="77777777">
      <w:pPr>
        <w:pStyle w:val="OtsikkoPIL"/>
        <w:numPr>
          <w:ilvl w:val="0"/>
          <w:numId w:val="0"/>
        </w:numPr>
        <w:tabs>
          <w:tab w:val="left" w:pos="0"/>
          <w:tab w:val="clear" w:pos="561"/>
          <w:tab w:val="left" w:pos="567"/>
        </w:tabs>
        <w:spacing w:before="0" w:after="0"/>
        <w:rPr>
          <w:rFonts w:cs="Times New Roman"/>
        </w:rPr>
      </w:pPr>
      <w:r w:rsidRPr="008755E1">
        <w:rPr>
          <w:rFonts w:cs="Times New Roman"/>
        </w:rPr>
        <w:t>2.</w:t>
      </w:r>
      <w:r w:rsidRPr="008755E1">
        <w:rPr>
          <w:rFonts w:cs="Times New Roman"/>
        </w:rPr>
        <w:tab/>
        <w:t xml:space="preserve">Mitä sinun on tiedettävä, ennen kuin </w:t>
      </w:r>
      <w:r w:rsidRPr="008755E1" w:rsidR="00C9591F">
        <w:rPr>
          <w:rFonts w:cs="Times New Roman"/>
        </w:rPr>
        <w:t>lapsesi käyttää</w:t>
      </w:r>
      <w:r w:rsidRPr="008755E1">
        <w:rPr>
          <w:rFonts w:cs="Times New Roman"/>
        </w:rPr>
        <w:t xml:space="preserve"> Humiraa</w:t>
      </w:r>
    </w:p>
    <w:p w:rsidR="005A0F19" w:rsidRPr="008755E1" w:rsidP="008175D7" w14:paraId="53A04EAA" w14:textId="77777777">
      <w:pPr>
        <w:keepNext/>
        <w:spacing w:after="0"/>
        <w:rPr>
          <w:rFonts w:cs="Times New Roman"/>
        </w:rPr>
      </w:pPr>
    </w:p>
    <w:p w:rsidR="005A0F19" w:rsidRPr="008755E1" w:rsidP="005A0F19" w14:paraId="47F6B104" w14:textId="77777777">
      <w:pPr>
        <w:pStyle w:val="Alaotsikkonumeroimaton"/>
        <w:spacing w:before="0" w:after="0"/>
        <w:rPr>
          <w:rFonts w:cs="Times New Roman"/>
        </w:rPr>
      </w:pPr>
      <w:r w:rsidRPr="008755E1">
        <w:rPr>
          <w:rFonts w:cs="Times New Roman"/>
        </w:rPr>
        <w:t>Älä käytä Humiraa:</w:t>
      </w:r>
    </w:p>
    <w:p w:rsidR="005A0F19" w:rsidRPr="008755E1" w:rsidP="005A0F19" w14:paraId="5DF1B773" w14:textId="77777777">
      <w:pPr>
        <w:pStyle w:val="Alaotsikkonumeroimaton"/>
        <w:spacing w:before="0" w:after="0"/>
        <w:rPr>
          <w:rFonts w:cs="Times New Roman"/>
        </w:rPr>
      </w:pPr>
    </w:p>
    <w:p w:rsidR="009E0A23" w:rsidRPr="008755E1" w:rsidP="002721E1" w14:paraId="1D179E2E" w14:textId="77777777">
      <w:pPr>
        <w:pStyle w:val="EMEABullet2"/>
        <w:numPr>
          <w:ilvl w:val="0"/>
          <w:numId w:val="75"/>
        </w:numPr>
        <w:tabs>
          <w:tab w:val="left" w:pos="720"/>
        </w:tabs>
        <w:rPr>
          <w:lang w:val="fi-FI"/>
        </w:rPr>
      </w:pPr>
      <w:r w:rsidRPr="008755E1">
        <w:rPr>
          <w:lang w:val="fi-FI"/>
        </w:rPr>
        <w:t xml:space="preserve">jos </w:t>
      </w:r>
      <w:r w:rsidRPr="008755E1" w:rsidR="00C9591F">
        <w:rPr>
          <w:lang w:val="fi-FI"/>
        </w:rPr>
        <w:t>lapsesi on</w:t>
      </w:r>
      <w:r w:rsidRPr="008755E1">
        <w:rPr>
          <w:lang w:val="fi-FI"/>
        </w:rPr>
        <w:t xml:space="preserve"> allerginen adalimumabille tai tämän lääkkeen jollekin muulle aineelle (lueteltu kohdassa 6). </w:t>
      </w:r>
    </w:p>
    <w:p w:rsidR="005A0F19" w:rsidRPr="008755E1" w:rsidP="005A0F19" w14:paraId="2E1C17AA" w14:textId="77777777">
      <w:pPr>
        <w:pStyle w:val="Luettelomerkitty"/>
        <w:numPr>
          <w:ilvl w:val="0"/>
          <w:numId w:val="0"/>
        </w:numPr>
        <w:spacing w:after="0"/>
        <w:rPr>
          <w:rFonts w:cs="Times New Roman"/>
        </w:rPr>
      </w:pPr>
    </w:p>
    <w:p w:rsidR="005A0F19" w:rsidRPr="008755E1" w:rsidP="002721E1" w14:paraId="06C49D24" w14:textId="77777777">
      <w:pPr>
        <w:pStyle w:val="EMEABullet2"/>
        <w:numPr>
          <w:ilvl w:val="0"/>
          <w:numId w:val="75"/>
        </w:numPr>
        <w:tabs>
          <w:tab w:val="left" w:pos="720"/>
        </w:tabs>
        <w:rPr>
          <w:lang w:val="fi-FI"/>
        </w:rPr>
      </w:pPr>
      <w:r w:rsidRPr="008755E1">
        <w:rPr>
          <w:lang w:val="fi-FI"/>
        </w:rPr>
        <w:t xml:space="preserve">jos </w:t>
      </w:r>
      <w:r w:rsidRPr="008755E1" w:rsidR="00C9591F">
        <w:rPr>
          <w:lang w:val="fi-FI"/>
        </w:rPr>
        <w:t>lapsellasi</w:t>
      </w:r>
      <w:r w:rsidRPr="008755E1">
        <w:rPr>
          <w:lang w:val="fi-FI"/>
        </w:rPr>
        <w:t xml:space="preserve"> on aktiivinen tuberkuloosi tai muu vakava tulehdus (ks. </w:t>
      </w:r>
      <w:r w:rsidRPr="008755E1" w:rsidR="00C9591F">
        <w:rPr>
          <w:lang w:val="fi-FI"/>
        </w:rPr>
        <w:t>"</w:t>
      </w:r>
      <w:r w:rsidRPr="008755E1">
        <w:rPr>
          <w:lang w:val="fi-FI"/>
        </w:rPr>
        <w:t>Varoitukset ja varotoimet</w:t>
      </w:r>
      <w:r w:rsidRPr="008755E1" w:rsidR="00C9591F">
        <w:rPr>
          <w:lang w:val="fi-FI"/>
        </w:rPr>
        <w:t>"</w:t>
      </w:r>
      <w:r w:rsidRPr="008755E1">
        <w:rPr>
          <w:lang w:val="fi-FI"/>
        </w:rPr>
        <w:t xml:space="preserve">). On tärkeää, että kerrot lääkärillesi, jos </w:t>
      </w:r>
      <w:r w:rsidRPr="008755E1" w:rsidR="00C9591F">
        <w:rPr>
          <w:lang w:val="fi-FI"/>
        </w:rPr>
        <w:t>lapsellasi</w:t>
      </w:r>
      <w:r w:rsidRPr="008755E1">
        <w:rPr>
          <w:lang w:val="fi-FI"/>
        </w:rPr>
        <w:t xml:space="preserve"> on tulehduksen oireita, kuten esimerkiksi kuumetta, haavoja, väsymystä tai hampaisiin liittyviä ongelmia.</w:t>
      </w:r>
    </w:p>
    <w:p w:rsidR="005A0F19" w:rsidRPr="008755E1" w:rsidP="005A0F19" w14:paraId="3FCD3363" w14:textId="77777777">
      <w:pPr>
        <w:pStyle w:val="Luettelomerkitty"/>
        <w:numPr>
          <w:ilvl w:val="0"/>
          <w:numId w:val="0"/>
        </w:numPr>
        <w:spacing w:after="0"/>
        <w:rPr>
          <w:rFonts w:cs="Times New Roman"/>
        </w:rPr>
      </w:pPr>
    </w:p>
    <w:p w:rsidR="005A0F19" w:rsidRPr="008755E1" w:rsidP="002721E1" w14:paraId="3E39377B" w14:textId="77777777">
      <w:pPr>
        <w:pStyle w:val="EMEABullet2"/>
        <w:numPr>
          <w:ilvl w:val="0"/>
          <w:numId w:val="75"/>
        </w:numPr>
        <w:tabs>
          <w:tab w:val="left" w:pos="720"/>
        </w:tabs>
      </w:pPr>
      <w:r w:rsidRPr="008755E1">
        <w:rPr>
          <w:lang w:val="fi-FI"/>
        </w:rPr>
        <w:t xml:space="preserve">jos </w:t>
      </w:r>
      <w:r w:rsidRPr="008755E1" w:rsidR="00C9591F">
        <w:rPr>
          <w:lang w:val="fi-FI"/>
        </w:rPr>
        <w:t>lapsellasi</w:t>
      </w:r>
      <w:r w:rsidRPr="008755E1">
        <w:rPr>
          <w:lang w:val="fi-FI"/>
        </w:rPr>
        <w:t xml:space="preserve"> on keskivaikea tai vaikea sydämen vajaatoiminta. On tärkeää, että kerrot lääkärille, jos </w:t>
      </w:r>
      <w:r w:rsidRPr="008755E1" w:rsidR="00C9591F">
        <w:rPr>
          <w:lang w:val="fi-FI"/>
        </w:rPr>
        <w:t>lapsellasi</w:t>
      </w:r>
      <w:r w:rsidRPr="008755E1">
        <w:rPr>
          <w:lang w:val="fi-FI"/>
        </w:rPr>
        <w:t xml:space="preserve"> on tai on ollut jokin vakava sydänsairaus (ks. </w:t>
      </w:r>
      <w:r w:rsidRPr="008755E1" w:rsidR="00C9591F">
        <w:t>"</w:t>
      </w:r>
      <w:r w:rsidRPr="008755E1">
        <w:t>Varoitukset ja varotoimet</w:t>
      </w:r>
      <w:r w:rsidRPr="008755E1" w:rsidR="00C9591F">
        <w:t>"</w:t>
      </w:r>
      <w:r w:rsidRPr="008755E1">
        <w:t>).</w:t>
      </w:r>
    </w:p>
    <w:p w:rsidR="005A0F19" w:rsidRPr="008755E1" w:rsidP="005A0F19" w14:paraId="34122D58" w14:textId="77777777">
      <w:pPr>
        <w:pStyle w:val="Luettelomerkitty"/>
        <w:numPr>
          <w:ilvl w:val="0"/>
          <w:numId w:val="0"/>
        </w:numPr>
        <w:spacing w:after="0"/>
        <w:ind w:left="567"/>
        <w:rPr>
          <w:rFonts w:cs="Times New Roman"/>
        </w:rPr>
      </w:pPr>
    </w:p>
    <w:p w:rsidR="005A0F19" w:rsidRPr="008755E1" w:rsidP="005A0F19" w14:paraId="386263A2" w14:textId="77777777">
      <w:pPr>
        <w:pStyle w:val="Alaotsikkonumeroimaton"/>
        <w:spacing w:before="0" w:after="0"/>
        <w:rPr>
          <w:rFonts w:cs="Times New Roman"/>
        </w:rPr>
      </w:pPr>
      <w:r w:rsidRPr="008755E1">
        <w:rPr>
          <w:rFonts w:cs="Times New Roman"/>
        </w:rPr>
        <w:t>Varoitukset ja varotoimet</w:t>
      </w:r>
    </w:p>
    <w:p w:rsidR="005A0F19" w:rsidRPr="008755E1" w:rsidP="005A0F19" w14:paraId="31950F73" w14:textId="77777777">
      <w:pPr>
        <w:pStyle w:val="Alaotsikkonumeroimaton"/>
        <w:spacing w:before="0" w:after="0"/>
        <w:rPr>
          <w:rFonts w:cs="Times New Roman"/>
        </w:rPr>
      </w:pPr>
    </w:p>
    <w:p w:rsidR="005A0F19" w:rsidRPr="008755E1" w:rsidP="005A0F19" w14:paraId="3E7E8133" w14:textId="77777777">
      <w:pPr>
        <w:spacing w:after="0"/>
        <w:rPr>
          <w:rFonts w:cs="Times New Roman"/>
        </w:rPr>
      </w:pPr>
      <w:r w:rsidRPr="008755E1">
        <w:rPr>
          <w:rFonts w:cs="Times New Roman"/>
        </w:rPr>
        <w:t>Keskustele lääkärin tai apteekkihenkilökunnan kanssa ennen kuin käytät Humiraa.</w:t>
      </w:r>
    </w:p>
    <w:p w:rsidR="005A0F19" w:rsidRPr="008755E1" w:rsidP="005A0F19" w14:paraId="162F53E0" w14:textId="77777777">
      <w:pPr>
        <w:spacing w:after="0"/>
        <w:rPr>
          <w:rFonts w:cs="Times New Roman"/>
        </w:rPr>
      </w:pPr>
    </w:p>
    <w:p w:rsidR="005A0F19" w:rsidRPr="008755E1" w:rsidP="005A0F19" w14:paraId="30B183C1" w14:textId="77777777">
      <w:pPr>
        <w:spacing w:after="0"/>
        <w:rPr>
          <w:rFonts w:cs="Times New Roman"/>
          <w:u w:val="single"/>
        </w:rPr>
      </w:pPr>
      <w:r w:rsidRPr="008755E1">
        <w:rPr>
          <w:rFonts w:cs="Times New Roman"/>
          <w:u w:val="single"/>
        </w:rPr>
        <w:t>Allergiset reaktiot</w:t>
      </w:r>
    </w:p>
    <w:p w:rsidR="005A0F19" w:rsidRPr="008755E1" w:rsidP="005A0F19" w14:paraId="2518529D" w14:textId="77777777">
      <w:pPr>
        <w:spacing w:after="0"/>
        <w:rPr>
          <w:rFonts w:cs="Times New Roman"/>
        </w:rPr>
      </w:pPr>
    </w:p>
    <w:p w:rsidR="005A0F19" w:rsidRPr="008755E1" w:rsidP="002721E1" w14:paraId="31262029" w14:textId="77777777">
      <w:pPr>
        <w:pStyle w:val="EMEABullet2"/>
        <w:numPr>
          <w:ilvl w:val="0"/>
          <w:numId w:val="75"/>
        </w:numPr>
        <w:tabs>
          <w:tab w:val="left" w:pos="720"/>
        </w:tabs>
        <w:rPr>
          <w:lang w:val="fi-FI"/>
        </w:rPr>
      </w:pPr>
      <w:r w:rsidRPr="008755E1">
        <w:rPr>
          <w:lang w:val="fi-FI"/>
        </w:rPr>
        <w:t xml:space="preserve">Jos </w:t>
      </w:r>
      <w:r w:rsidRPr="008755E1" w:rsidR="002670BA">
        <w:rPr>
          <w:lang w:val="fi-FI"/>
        </w:rPr>
        <w:t>lapsellesi</w:t>
      </w:r>
      <w:r w:rsidRPr="008755E1">
        <w:rPr>
          <w:lang w:val="fi-FI"/>
        </w:rPr>
        <w:t xml:space="preserve"> tulee allergisia reaktioita, joiden oireina voivat olla hengenahdistus, hengityksen vinkuna, huimaus, turvotus tai ihottuma, lopeta Humiran käyttö ja ota heti yhteyttä lääkärii</w:t>
      </w:r>
      <w:r w:rsidRPr="008755E1" w:rsidR="002670BA">
        <w:rPr>
          <w:lang w:val="fi-FI"/>
        </w:rPr>
        <w:t>n</w:t>
      </w:r>
      <w:r w:rsidRPr="008755E1">
        <w:rPr>
          <w:lang w:val="fi-FI"/>
        </w:rPr>
        <w:t xml:space="preserve">, sillä reaktiot voivat joskus harvoin olla hengenvaarallisia. </w:t>
      </w:r>
    </w:p>
    <w:p w:rsidR="005A0F19" w:rsidRPr="008755E1" w:rsidP="005A0F19" w14:paraId="1EAC978B" w14:textId="77777777">
      <w:pPr>
        <w:pStyle w:val="Luettelomerkitty"/>
        <w:numPr>
          <w:ilvl w:val="0"/>
          <w:numId w:val="0"/>
        </w:numPr>
        <w:spacing w:after="0"/>
        <w:rPr>
          <w:rFonts w:cs="Times New Roman"/>
        </w:rPr>
      </w:pPr>
    </w:p>
    <w:p w:rsidR="005A0F19" w:rsidRPr="008755E1" w:rsidP="005A0F19" w14:paraId="5E3E7062" w14:textId="77777777">
      <w:pPr>
        <w:pStyle w:val="Luettelomerkitty"/>
        <w:numPr>
          <w:ilvl w:val="0"/>
          <w:numId w:val="0"/>
        </w:numPr>
        <w:spacing w:after="0"/>
        <w:rPr>
          <w:rFonts w:cs="Times New Roman"/>
          <w:u w:val="single"/>
        </w:rPr>
      </w:pPr>
      <w:r w:rsidRPr="008755E1">
        <w:rPr>
          <w:rFonts w:cs="Times New Roman"/>
          <w:u w:val="single"/>
        </w:rPr>
        <w:t>Tulehdukset (infektiot)</w:t>
      </w:r>
    </w:p>
    <w:p w:rsidR="005A0F19" w:rsidRPr="008755E1" w:rsidP="005A0F19" w14:paraId="1C6A44FB" w14:textId="77777777">
      <w:pPr>
        <w:pStyle w:val="Luettelomerkitty"/>
        <w:numPr>
          <w:ilvl w:val="0"/>
          <w:numId w:val="0"/>
        </w:numPr>
        <w:spacing w:after="0"/>
        <w:rPr>
          <w:rFonts w:cs="Times New Roman"/>
        </w:rPr>
      </w:pPr>
    </w:p>
    <w:p w:rsidR="005A0F19" w:rsidRPr="008755E1" w:rsidP="002721E1" w14:paraId="33E521CF" w14:textId="77777777">
      <w:pPr>
        <w:pStyle w:val="EMEABullet2"/>
        <w:numPr>
          <w:ilvl w:val="0"/>
          <w:numId w:val="75"/>
        </w:numPr>
        <w:tabs>
          <w:tab w:val="left" w:pos="720"/>
        </w:tabs>
      </w:pPr>
      <w:r w:rsidRPr="008755E1">
        <w:rPr>
          <w:lang w:val="fi-FI"/>
        </w:rPr>
        <w:t xml:space="preserve">Jos </w:t>
      </w:r>
      <w:r w:rsidRPr="008755E1" w:rsidR="002670BA">
        <w:rPr>
          <w:lang w:val="fi-FI"/>
        </w:rPr>
        <w:t>lapsellasi</w:t>
      </w:r>
      <w:r w:rsidRPr="008755E1">
        <w:rPr>
          <w:lang w:val="fi-FI"/>
        </w:rPr>
        <w:t xml:space="preserve"> on jokin tulehdus, kuten pitkäaikainen tulehdus tai tulehdus yhdessä elimistön osassa (esim. säärihaava), keskustele lääkäri</w:t>
      </w:r>
      <w:r w:rsidRPr="008755E1" w:rsidR="002670BA">
        <w:rPr>
          <w:lang w:val="fi-FI"/>
        </w:rPr>
        <w:t>n</w:t>
      </w:r>
      <w:r w:rsidRPr="008755E1">
        <w:rPr>
          <w:lang w:val="fi-FI"/>
        </w:rPr>
        <w:t xml:space="preserve"> kanssa ennen kuin aloitat Humiran käytön. </w:t>
      </w:r>
      <w:r w:rsidRPr="008755E1">
        <w:t>Mikäli olet epävarma, käänny lääkärin puoleen.</w:t>
      </w:r>
    </w:p>
    <w:p w:rsidR="005A0F19" w:rsidRPr="008755E1" w:rsidP="005A0F19" w14:paraId="784EC6C1" w14:textId="77777777">
      <w:pPr>
        <w:pStyle w:val="Luettelomerkitty"/>
        <w:numPr>
          <w:ilvl w:val="0"/>
          <w:numId w:val="0"/>
        </w:numPr>
        <w:spacing w:after="0"/>
        <w:rPr>
          <w:rFonts w:cs="Times New Roman"/>
        </w:rPr>
      </w:pPr>
    </w:p>
    <w:p w:rsidR="005A0F19" w:rsidRPr="008755E1" w:rsidP="002721E1" w14:paraId="012BE20A" w14:textId="77777777">
      <w:pPr>
        <w:pStyle w:val="EMEABullet2"/>
        <w:numPr>
          <w:ilvl w:val="0"/>
          <w:numId w:val="75"/>
        </w:numPr>
        <w:tabs>
          <w:tab w:val="left" w:pos="720"/>
        </w:tabs>
      </w:pPr>
      <w:r w:rsidRPr="008755E1">
        <w:rPr>
          <w:lang w:val="fi-FI"/>
        </w:rPr>
        <w:t>Lapse</w:t>
      </w:r>
      <w:r w:rsidRPr="008755E1" w:rsidR="00147320">
        <w:rPr>
          <w:lang w:val="fi-FI"/>
        </w:rPr>
        <w:t>s</w:t>
      </w:r>
      <w:r w:rsidRPr="008755E1">
        <w:rPr>
          <w:lang w:val="fi-FI"/>
        </w:rPr>
        <w:t xml:space="preserve">i voi saada infektioita helpommin Humira-hoidon aikana. Tämä riski voi nousta, jos lapsellasi on ongelmia keuhkoissa. </w:t>
      </w:r>
      <w:r w:rsidRPr="008755E1">
        <w:t>Nämä infektiot saattavat olla vakavia, ja niitä voivat olla:</w:t>
      </w:r>
    </w:p>
    <w:p w:rsidR="009E0A23" w:rsidRPr="008755E1" w:rsidP="002721E1" w14:paraId="0B8B39EE" w14:textId="77777777">
      <w:pPr>
        <w:pStyle w:val="EMEABullet2"/>
        <w:numPr>
          <w:ilvl w:val="1"/>
          <w:numId w:val="72"/>
        </w:numPr>
      </w:pPr>
      <w:r w:rsidRPr="008755E1">
        <w:t>tuberkuloosi</w:t>
      </w:r>
    </w:p>
    <w:p w:rsidR="005A0F19" w:rsidRPr="008755E1" w:rsidP="002721E1" w14:paraId="773A1DF3" w14:textId="77777777">
      <w:pPr>
        <w:pStyle w:val="EMEABullet2"/>
        <w:numPr>
          <w:ilvl w:val="1"/>
          <w:numId w:val="72"/>
        </w:numPr>
        <w:rPr>
          <w:lang w:val="fi-FI"/>
        </w:rPr>
      </w:pPr>
      <w:r w:rsidRPr="008755E1">
        <w:rPr>
          <w:lang w:val="fi-FI"/>
        </w:rPr>
        <w:t>viruksen, sienen, parasiitin tai bakteerin aiheuttama infektio</w:t>
      </w:r>
    </w:p>
    <w:p w:rsidR="005A0F19" w:rsidRPr="008755E1" w:rsidP="002721E1" w14:paraId="0B9BEB5A" w14:textId="77777777">
      <w:pPr>
        <w:pStyle w:val="EMEABullet2"/>
        <w:numPr>
          <w:ilvl w:val="1"/>
          <w:numId w:val="72"/>
        </w:numPr>
      </w:pPr>
      <w:r w:rsidRPr="008755E1">
        <w:t>vakava verenmyrkytys (sepsis).</w:t>
      </w:r>
    </w:p>
    <w:p w:rsidR="005A0F19" w:rsidRPr="008755E1" w:rsidP="005A0F19" w14:paraId="77A0A57F" w14:textId="77777777">
      <w:pPr>
        <w:pStyle w:val="Luettelomerkitty"/>
        <w:numPr>
          <w:ilvl w:val="0"/>
          <w:numId w:val="0"/>
        </w:numPr>
        <w:spacing w:after="0"/>
        <w:ind w:left="567"/>
        <w:rPr>
          <w:rFonts w:cs="Times New Roman"/>
        </w:rPr>
      </w:pPr>
    </w:p>
    <w:p w:rsidR="005A0F19" w:rsidRPr="008755E1" w:rsidP="005A0F19" w14:paraId="68F9F61D" w14:textId="77777777">
      <w:pPr>
        <w:pStyle w:val="Luettelomerkitty"/>
        <w:numPr>
          <w:ilvl w:val="0"/>
          <w:numId w:val="0"/>
        </w:numPr>
        <w:spacing w:after="0"/>
        <w:ind w:left="567"/>
        <w:rPr>
          <w:rFonts w:cs="Times New Roman"/>
        </w:rPr>
      </w:pPr>
      <w:r w:rsidRPr="008755E1">
        <w:rPr>
          <w:rFonts w:cs="Times New Roman"/>
        </w:rPr>
        <w:t xml:space="preserve">Joskus harvoin nämä infektiot voivat olla hengenvaarallisia. On tärkeää, että kerrot lääkärille, jos </w:t>
      </w:r>
      <w:r w:rsidRPr="008755E1" w:rsidR="002670BA">
        <w:rPr>
          <w:rFonts w:cs="Times New Roman"/>
        </w:rPr>
        <w:t>lapsellesi</w:t>
      </w:r>
      <w:r w:rsidRPr="008755E1">
        <w:rPr>
          <w:rFonts w:cs="Times New Roman"/>
        </w:rPr>
        <w:t xml:space="preserve"> tulee oireita, kuten kuumetta, haavoja, väsymystä tai hampaisi</w:t>
      </w:r>
      <w:r w:rsidRPr="008755E1" w:rsidR="002670BA">
        <w:rPr>
          <w:rFonts w:cs="Times New Roman"/>
        </w:rPr>
        <w:t>in liittyviä ongelmia. Lääkäri</w:t>
      </w:r>
      <w:r w:rsidRPr="008755E1">
        <w:rPr>
          <w:rFonts w:cs="Times New Roman"/>
        </w:rPr>
        <w:t xml:space="preserve"> voi määrätä lopettamaan Humiran käytön joksikin ajaksi. </w:t>
      </w:r>
    </w:p>
    <w:p w:rsidR="005A0F19" w:rsidRPr="008755E1" w:rsidP="005A0F19" w14:paraId="5863B5D6" w14:textId="77777777">
      <w:pPr>
        <w:pStyle w:val="Luettelomerkitty"/>
        <w:numPr>
          <w:ilvl w:val="0"/>
          <w:numId w:val="0"/>
        </w:numPr>
        <w:spacing w:after="0"/>
        <w:ind w:left="567"/>
        <w:rPr>
          <w:rFonts w:cs="Times New Roman"/>
        </w:rPr>
      </w:pPr>
    </w:p>
    <w:p w:rsidR="005A0F19" w:rsidRPr="008755E1" w:rsidP="002721E1" w14:paraId="0443C3E3" w14:textId="77777777">
      <w:pPr>
        <w:pStyle w:val="EMEABullet2"/>
        <w:numPr>
          <w:ilvl w:val="0"/>
          <w:numId w:val="75"/>
        </w:numPr>
        <w:tabs>
          <w:tab w:val="left" w:pos="720"/>
        </w:tabs>
        <w:rPr>
          <w:lang w:val="fi-FI"/>
        </w:rPr>
      </w:pPr>
      <w:r w:rsidRPr="008755E1">
        <w:rPr>
          <w:lang w:val="fi-FI"/>
        </w:rPr>
        <w:t>Kerro lääkärille, jos</w:t>
      </w:r>
      <w:r w:rsidRPr="008755E1" w:rsidR="002670BA">
        <w:rPr>
          <w:lang w:val="fi-FI"/>
        </w:rPr>
        <w:t xml:space="preserve"> lapsesi</w:t>
      </w:r>
      <w:r w:rsidRPr="008755E1">
        <w:rPr>
          <w:lang w:val="fi-FI"/>
        </w:rPr>
        <w:t xml:space="preserve"> asu</w:t>
      </w:r>
      <w:r w:rsidRPr="008755E1" w:rsidR="002670BA">
        <w:rPr>
          <w:lang w:val="fi-FI"/>
        </w:rPr>
        <w:t>u</w:t>
      </w:r>
      <w:r w:rsidRPr="008755E1">
        <w:rPr>
          <w:lang w:val="fi-FI"/>
        </w:rPr>
        <w:t xml:space="preserve"> tai matkusta</w:t>
      </w:r>
      <w:r w:rsidRPr="008755E1" w:rsidR="002670BA">
        <w:rPr>
          <w:lang w:val="fi-FI"/>
        </w:rPr>
        <w:t>a</w:t>
      </w:r>
      <w:r w:rsidRPr="008755E1">
        <w:rPr>
          <w:lang w:val="fi-FI"/>
        </w:rPr>
        <w:t xml:space="preserve"> alueilla, joilla sieni-infektiot (esimerkiksi histoplasmoosi, koksidioidomykoosi tai blastomykoosi) ovat hyvin yleisiä.</w:t>
      </w:r>
    </w:p>
    <w:p w:rsidR="005A0F19" w:rsidRPr="008755E1" w:rsidP="005A0F19" w14:paraId="36BE9995" w14:textId="77777777">
      <w:pPr>
        <w:pStyle w:val="Luettelomerkitty"/>
        <w:numPr>
          <w:ilvl w:val="0"/>
          <w:numId w:val="0"/>
        </w:numPr>
        <w:spacing w:after="0"/>
        <w:ind w:left="567" w:hanging="567"/>
        <w:rPr>
          <w:rFonts w:cs="Times New Roman"/>
        </w:rPr>
      </w:pPr>
    </w:p>
    <w:p w:rsidR="005A0F19" w:rsidRPr="008755E1" w:rsidP="002721E1" w14:paraId="4916B2DC" w14:textId="77777777">
      <w:pPr>
        <w:pStyle w:val="EMEABullet2"/>
        <w:numPr>
          <w:ilvl w:val="0"/>
          <w:numId w:val="75"/>
        </w:numPr>
        <w:tabs>
          <w:tab w:val="left" w:pos="720"/>
        </w:tabs>
        <w:rPr>
          <w:lang w:val="fi-FI"/>
        </w:rPr>
      </w:pPr>
      <w:r w:rsidRPr="008755E1">
        <w:rPr>
          <w:lang w:val="fi-FI"/>
        </w:rPr>
        <w:t xml:space="preserve">Kerro lääkärille, jos </w:t>
      </w:r>
      <w:r w:rsidRPr="008755E1" w:rsidR="002670BA">
        <w:rPr>
          <w:lang w:val="fi-FI"/>
        </w:rPr>
        <w:t>lapsellasi</w:t>
      </w:r>
      <w:r w:rsidRPr="008755E1">
        <w:rPr>
          <w:lang w:val="fi-FI"/>
        </w:rPr>
        <w:t xml:space="preserve"> on ollut toistuvia infektioita tai muita tulehdusriskiä lisääviä tiloja.</w:t>
      </w:r>
    </w:p>
    <w:p w:rsidR="005A0F19" w:rsidRPr="008755E1" w:rsidP="005A0F19" w14:paraId="06D87193" w14:textId="77777777">
      <w:pPr>
        <w:pStyle w:val="Luettelomerkitty"/>
        <w:numPr>
          <w:ilvl w:val="0"/>
          <w:numId w:val="0"/>
        </w:numPr>
        <w:spacing w:after="0"/>
        <w:ind w:left="567" w:hanging="567"/>
        <w:rPr>
          <w:rFonts w:cs="Times New Roman"/>
        </w:rPr>
      </w:pPr>
    </w:p>
    <w:p w:rsidR="005A0F19" w:rsidRPr="008755E1" w:rsidP="002721E1" w14:paraId="3889CB1A" w14:textId="77777777">
      <w:pPr>
        <w:pStyle w:val="EMEABullet2"/>
        <w:numPr>
          <w:ilvl w:val="0"/>
          <w:numId w:val="75"/>
        </w:numPr>
        <w:tabs>
          <w:tab w:val="left" w:pos="720"/>
        </w:tabs>
        <w:rPr>
          <w:lang w:val="fi-FI"/>
        </w:rPr>
      </w:pPr>
      <w:r w:rsidRPr="008755E1">
        <w:rPr>
          <w:lang w:val="fi-FI"/>
        </w:rPr>
        <w:t>Lapsesi ja hänen lääkärinsä tulee erityisesti tarkkailla infektion merkkejä Humira-hoidon aikana. On tärkeää, että kerrot lääkärille, jos lapsellesi tulee infektion oireita, kuten kuumetta, haavoja, väsymyksen tunnetta tai ongelmia hampaiden kanssa.</w:t>
      </w:r>
    </w:p>
    <w:p w:rsidR="005A0F19" w:rsidRPr="008755E1" w:rsidP="005A0F19" w14:paraId="19416EDA" w14:textId="77777777">
      <w:pPr>
        <w:pStyle w:val="Luettelomerkitty"/>
        <w:numPr>
          <w:ilvl w:val="0"/>
          <w:numId w:val="0"/>
        </w:numPr>
        <w:spacing w:after="0"/>
        <w:rPr>
          <w:rFonts w:cs="Times New Roman"/>
        </w:rPr>
      </w:pPr>
    </w:p>
    <w:p w:rsidR="005A0F19" w:rsidRPr="008755E1" w:rsidP="005A0F19" w14:paraId="7E4662D4" w14:textId="77777777">
      <w:pPr>
        <w:pStyle w:val="Luettelomerkitty"/>
        <w:keepNext/>
        <w:numPr>
          <w:ilvl w:val="0"/>
          <w:numId w:val="0"/>
        </w:numPr>
        <w:spacing w:after="0"/>
        <w:rPr>
          <w:rFonts w:cs="Times New Roman"/>
          <w:u w:val="single"/>
        </w:rPr>
      </w:pPr>
      <w:r w:rsidRPr="008755E1">
        <w:rPr>
          <w:rFonts w:cs="Times New Roman"/>
          <w:u w:val="single"/>
        </w:rPr>
        <w:t>Tuberkuloosi</w:t>
      </w:r>
    </w:p>
    <w:p w:rsidR="005A0F19" w:rsidRPr="008755E1" w:rsidP="005A0F19" w14:paraId="6D4A63B6" w14:textId="77777777">
      <w:pPr>
        <w:pStyle w:val="Luettelomerkitty"/>
        <w:keepNext/>
        <w:numPr>
          <w:ilvl w:val="0"/>
          <w:numId w:val="0"/>
        </w:numPr>
        <w:spacing w:after="0"/>
        <w:rPr>
          <w:rFonts w:cs="Times New Roman"/>
        </w:rPr>
      </w:pPr>
    </w:p>
    <w:p w:rsidR="00540CB8" w:rsidP="00540CB8" w14:paraId="59E03154" w14:textId="77777777">
      <w:pPr>
        <w:pStyle w:val="EMEABullet2"/>
        <w:keepNext/>
        <w:numPr>
          <w:ilvl w:val="0"/>
          <w:numId w:val="72"/>
        </w:numPr>
      </w:pPr>
      <w:r w:rsidRPr="008755E1">
        <w:rPr>
          <w:lang w:val="fi-FI"/>
        </w:rPr>
        <w:t>Koska Humiraa saavilla potilailla on rap</w:t>
      </w:r>
      <w:r w:rsidRPr="008755E1" w:rsidR="002670BA">
        <w:rPr>
          <w:lang w:val="fi-FI"/>
        </w:rPr>
        <w:t>ortoitu tuberkuloosia, lääkäri</w:t>
      </w:r>
      <w:r w:rsidRPr="008755E1">
        <w:rPr>
          <w:lang w:val="fi-FI"/>
        </w:rPr>
        <w:t xml:space="preserve"> tutkii </w:t>
      </w:r>
      <w:r w:rsidRPr="008755E1" w:rsidR="002670BA">
        <w:rPr>
          <w:lang w:val="fi-FI"/>
        </w:rPr>
        <w:t>lapsesi</w:t>
      </w:r>
      <w:r w:rsidRPr="008755E1">
        <w:rPr>
          <w:lang w:val="fi-FI"/>
        </w:rPr>
        <w:t xml:space="preserve"> tuberkuloosin merkkien ja oireiden varalta ennen Humira-hoidon aloittamista. Tarkastukseen kuuluu huolellinen aikaisempien sairauksien kartoitus ja tarvittavat testit (esimerkiksi keuhkojen röntgenkuvaus ja tuberkuliinikoe). </w:t>
      </w:r>
      <w:r w:rsidRPr="008755E1">
        <w:t xml:space="preserve">Nämä tiedot ja tulokset tulee kirjata </w:t>
      </w:r>
      <w:r w:rsidRPr="008755E1" w:rsidR="002670BA">
        <w:t xml:space="preserve">lapsesi </w:t>
      </w:r>
      <w:r w:rsidRPr="008755E1" w:rsidR="002670BA">
        <w:rPr>
          <w:b/>
        </w:rPr>
        <w:t>Potilaskorttiin</w:t>
      </w:r>
      <w:r w:rsidRPr="008755E1">
        <w:t>.</w:t>
      </w:r>
    </w:p>
    <w:p w:rsidR="00540CB8" w:rsidRPr="00540CB8" w:rsidP="00CF5A37" w14:paraId="08D1593B" w14:textId="77777777">
      <w:pPr>
        <w:pStyle w:val="EMEANormal"/>
        <w:rPr>
          <w:lang w:val="en-GB"/>
        </w:rPr>
      </w:pPr>
    </w:p>
    <w:p w:rsidR="002670BA" w:rsidRPr="00540CB8" w:rsidP="0060201C" w14:paraId="6258ED9F" w14:textId="77777777">
      <w:pPr>
        <w:pStyle w:val="EMEABullet2"/>
        <w:numPr>
          <w:ilvl w:val="1"/>
          <w:numId w:val="72"/>
        </w:numPr>
        <w:rPr>
          <w:lang w:val="en-GB"/>
        </w:rPr>
      </w:pPr>
      <w:r w:rsidRPr="008755E1">
        <w:rPr>
          <w:lang w:val="fi-FI"/>
        </w:rPr>
        <w:t xml:space="preserve">On erittäin tärkeää, että kerrot lääkärille, jos lapsesi on aikaisemmin sairastanut tuberkuloosin tai jos hän on ollut tekemisissä sellaisen henkilön kanssa, jolla on ollut tuberkuloosi. </w:t>
      </w:r>
      <w:r w:rsidRPr="00540CB8">
        <w:t>Jos lapsellasi on aktiivinen tuberkuloosi, älä käytä Humiraa.</w:t>
      </w:r>
    </w:p>
    <w:p w:rsidR="002670BA" w:rsidRPr="008755E1" w:rsidP="0060201C" w14:paraId="08A0C7A7" w14:textId="77777777">
      <w:pPr>
        <w:pStyle w:val="EMEABullet2"/>
        <w:numPr>
          <w:ilvl w:val="1"/>
          <w:numId w:val="72"/>
        </w:numPr>
        <w:rPr>
          <w:lang w:val="fi-FI"/>
        </w:rPr>
      </w:pPr>
      <w:r w:rsidRPr="008755E1">
        <w:rPr>
          <w:lang w:val="fi-FI"/>
        </w:rPr>
        <w:t>T</w:t>
      </w:r>
      <w:r w:rsidRPr="008755E1" w:rsidR="005A0F19">
        <w:rPr>
          <w:lang w:val="fi-FI"/>
        </w:rPr>
        <w:t xml:space="preserve">uberkuloosi voi kehittyä hoidon aikana, vaikka </w:t>
      </w:r>
      <w:r w:rsidRPr="008755E1">
        <w:rPr>
          <w:lang w:val="fi-FI"/>
        </w:rPr>
        <w:t>lapsesi olisi</w:t>
      </w:r>
      <w:r w:rsidRPr="008755E1" w:rsidR="005A0F19">
        <w:rPr>
          <w:lang w:val="fi-FI"/>
        </w:rPr>
        <w:t xml:space="preserve"> saanut hoitoa tuberkuloosin ehkäisyyn.</w:t>
      </w:r>
    </w:p>
    <w:p w:rsidR="005A0F19" w:rsidRPr="008755E1" w:rsidP="0060201C" w14:paraId="1B1811CF" w14:textId="77777777">
      <w:pPr>
        <w:pStyle w:val="EMEABullet2"/>
        <w:numPr>
          <w:ilvl w:val="1"/>
          <w:numId w:val="72"/>
        </w:numPr>
        <w:rPr>
          <w:lang w:val="fi-FI"/>
        </w:rPr>
      </w:pPr>
      <w:r w:rsidRPr="008755E1">
        <w:rPr>
          <w:lang w:val="fi-FI"/>
        </w:rPr>
        <w:t>Jos havaitset hoidon aikana tai sen jälkeen tuberkuloosin oireita (esimerkiksi pitkään jatkuva yskä, painon lasku, voimattomuus, lievä kuume) tai jonkin muun tulehduksen oireita, käänny välittömästi lääkärin puoleen.</w:t>
      </w:r>
    </w:p>
    <w:p w:rsidR="005A0F19" w:rsidRPr="008755E1" w:rsidP="005A0F19" w14:paraId="056FF843" w14:textId="77777777">
      <w:pPr>
        <w:pStyle w:val="Luettelomerkitty"/>
        <w:numPr>
          <w:ilvl w:val="0"/>
          <w:numId w:val="0"/>
        </w:numPr>
        <w:spacing w:after="0"/>
        <w:rPr>
          <w:rFonts w:cs="Times New Roman"/>
        </w:rPr>
      </w:pPr>
    </w:p>
    <w:p w:rsidR="005A0F19" w:rsidRPr="008755E1" w:rsidP="005A0F19" w14:paraId="3393CF73" w14:textId="77777777">
      <w:pPr>
        <w:pStyle w:val="Luettelomerkitty"/>
        <w:keepNext/>
        <w:numPr>
          <w:ilvl w:val="0"/>
          <w:numId w:val="0"/>
        </w:numPr>
        <w:spacing w:after="0"/>
        <w:rPr>
          <w:rFonts w:cs="Times New Roman"/>
          <w:u w:val="single"/>
        </w:rPr>
      </w:pPr>
      <w:r w:rsidRPr="008755E1">
        <w:rPr>
          <w:rFonts w:cs="Times New Roman"/>
          <w:u w:val="single"/>
        </w:rPr>
        <w:t>B-hepatiitti</w:t>
      </w:r>
    </w:p>
    <w:p w:rsidR="005A0F19" w:rsidRPr="008755E1" w:rsidP="005A0F19" w14:paraId="488A2F97" w14:textId="77777777">
      <w:pPr>
        <w:pStyle w:val="Luettelomerkitty"/>
        <w:keepNext/>
        <w:numPr>
          <w:ilvl w:val="0"/>
          <w:numId w:val="0"/>
        </w:numPr>
        <w:spacing w:after="0"/>
        <w:rPr>
          <w:rFonts w:cs="Times New Roman"/>
        </w:rPr>
      </w:pPr>
    </w:p>
    <w:p w:rsidR="004738CE" w:rsidRPr="008755E1" w:rsidP="002721E1" w14:paraId="78509243" w14:textId="77777777">
      <w:pPr>
        <w:pStyle w:val="EMEABullet2"/>
        <w:keepNext/>
        <w:numPr>
          <w:ilvl w:val="0"/>
          <w:numId w:val="75"/>
        </w:numPr>
        <w:tabs>
          <w:tab w:val="left" w:pos="720"/>
        </w:tabs>
        <w:rPr>
          <w:lang w:val="fi-FI"/>
        </w:rPr>
      </w:pPr>
      <w:r w:rsidRPr="008755E1">
        <w:rPr>
          <w:lang w:val="fi-FI"/>
        </w:rPr>
        <w:t xml:space="preserve">Kerro lääkärille, jos lapsesi on B-hepatiittiviruksen (HBV) kantaja, jos hänellä on aktiivinen HBV-infektio, tai jos epäilet, että hän voi saada HBV-tartunnan. </w:t>
      </w:r>
    </w:p>
    <w:p w:rsidR="004738CE" w:rsidRPr="008755E1" w:rsidP="002721E1" w14:paraId="46080F72" w14:textId="77777777">
      <w:pPr>
        <w:pStyle w:val="Luettelomerkitty"/>
        <w:keepNext/>
        <w:numPr>
          <w:ilvl w:val="1"/>
          <w:numId w:val="73"/>
        </w:numPr>
        <w:spacing w:after="0"/>
        <w:rPr>
          <w:rFonts w:cs="Times New Roman"/>
        </w:rPr>
      </w:pPr>
      <w:r w:rsidRPr="008755E1">
        <w:rPr>
          <w:rFonts w:cs="Times New Roman"/>
        </w:rPr>
        <w:t>Lääkärisi tulisi testata lapsesi HBV-infektion varalta. HBV-viruksen kantajissa Humira voi aiheuttaa viruksen uudelleenaktivoitumisen.</w:t>
      </w:r>
    </w:p>
    <w:p w:rsidR="005A0F19" w:rsidRPr="008755E1" w:rsidP="002721E1" w14:paraId="3E45730A" w14:textId="77777777">
      <w:pPr>
        <w:pStyle w:val="Luettelomerkitty"/>
        <w:keepNext/>
        <w:numPr>
          <w:ilvl w:val="1"/>
          <w:numId w:val="73"/>
        </w:numPr>
        <w:spacing w:after="0"/>
        <w:rPr>
          <w:rFonts w:cs="Times New Roman"/>
        </w:rPr>
      </w:pPr>
      <w:r w:rsidRPr="008755E1">
        <w:rPr>
          <w:rFonts w:cs="Times New Roman"/>
        </w:rPr>
        <w:t xml:space="preserve">Joskus harvoissa tapauksissa, etenkin jos </w:t>
      </w:r>
      <w:r w:rsidRPr="008755E1" w:rsidR="004738CE">
        <w:rPr>
          <w:rFonts w:cs="Times New Roman"/>
        </w:rPr>
        <w:t>lapsesi käyttää</w:t>
      </w:r>
      <w:r w:rsidRPr="008755E1">
        <w:rPr>
          <w:rFonts w:cs="Times New Roman"/>
        </w:rPr>
        <w:t xml:space="preserve"> muita immuunijärjestelmän toimintaa hillitseviä lääkkeitä, HBV-infektion uudelleenaktivoituminen voi olla hengenvaarallista. </w:t>
      </w:r>
    </w:p>
    <w:p w:rsidR="005A0F19" w:rsidRPr="008755E1" w:rsidP="005A0F19" w14:paraId="095B0C52" w14:textId="77777777">
      <w:pPr>
        <w:pStyle w:val="Luettelomerkitty"/>
        <w:keepNext/>
        <w:numPr>
          <w:ilvl w:val="0"/>
          <w:numId w:val="0"/>
        </w:numPr>
        <w:spacing w:after="0"/>
        <w:rPr>
          <w:rFonts w:cs="Times New Roman"/>
        </w:rPr>
      </w:pPr>
    </w:p>
    <w:p w:rsidR="005A0F19" w:rsidRPr="008755E1" w:rsidP="005A0F19" w14:paraId="04F4566C" w14:textId="77777777">
      <w:pPr>
        <w:pStyle w:val="Luettelomerkitty"/>
        <w:numPr>
          <w:ilvl w:val="0"/>
          <w:numId w:val="0"/>
        </w:numPr>
        <w:spacing w:after="0"/>
        <w:rPr>
          <w:rFonts w:cs="Times New Roman"/>
          <w:u w:val="single"/>
        </w:rPr>
      </w:pPr>
      <w:r w:rsidRPr="008755E1">
        <w:rPr>
          <w:rFonts w:cs="Times New Roman"/>
          <w:u w:val="single"/>
        </w:rPr>
        <w:t>Leikkaus</w:t>
      </w:r>
      <w:r w:rsidRPr="008755E1" w:rsidR="00A9698C">
        <w:rPr>
          <w:rFonts w:cs="Times New Roman"/>
          <w:u w:val="single"/>
        </w:rPr>
        <w:t xml:space="preserve"> tai hammashoito</w:t>
      </w:r>
    </w:p>
    <w:p w:rsidR="005A0F19" w:rsidRPr="008755E1" w:rsidP="005A0F19" w14:paraId="2CA41C4A" w14:textId="77777777">
      <w:pPr>
        <w:pStyle w:val="Luettelomerkitty"/>
        <w:numPr>
          <w:ilvl w:val="0"/>
          <w:numId w:val="0"/>
        </w:numPr>
        <w:spacing w:after="0"/>
        <w:rPr>
          <w:rFonts w:cs="Times New Roman"/>
        </w:rPr>
      </w:pPr>
    </w:p>
    <w:p w:rsidR="004738CE" w:rsidRPr="008755E1" w:rsidP="002721E1" w14:paraId="2EDE1F6C" w14:textId="77777777">
      <w:pPr>
        <w:pStyle w:val="EMEABullet2"/>
        <w:keepNext/>
        <w:numPr>
          <w:ilvl w:val="0"/>
          <w:numId w:val="75"/>
        </w:numPr>
        <w:tabs>
          <w:tab w:val="left" w:pos="720"/>
        </w:tabs>
        <w:rPr>
          <w:lang w:val="en-GB"/>
        </w:rPr>
      </w:pPr>
      <w:r w:rsidRPr="008755E1">
        <w:rPr>
          <w:lang w:val="fi-FI"/>
        </w:rPr>
        <w:t xml:space="preserve">Jos lapsesi joutuu leikkaukseen tai hammashoitoon, ilmoita lääkärille, että lapsesi käyttää Humiraa. </w:t>
      </w:r>
      <w:r w:rsidRPr="008755E1">
        <w:t>Lääkäri voi suositella Humira-hoidon väliaikaista keskeyttämistä.</w:t>
      </w:r>
      <w:r w:rsidRPr="008755E1">
        <w:rPr>
          <w:lang w:val="en-GB"/>
        </w:rPr>
        <w:t xml:space="preserve"> </w:t>
      </w:r>
    </w:p>
    <w:p w:rsidR="005A0F19" w:rsidRPr="008755E1" w:rsidP="005A0F19" w14:paraId="1A68323A" w14:textId="77777777">
      <w:pPr>
        <w:pStyle w:val="Luettelomerkitty"/>
        <w:numPr>
          <w:ilvl w:val="0"/>
          <w:numId w:val="0"/>
        </w:numPr>
        <w:spacing w:after="0"/>
        <w:rPr>
          <w:rFonts w:cs="Times New Roman"/>
        </w:rPr>
      </w:pPr>
    </w:p>
    <w:p w:rsidR="005A0F19" w:rsidRPr="008755E1" w:rsidP="005A0F19" w14:paraId="2A5B9331" w14:textId="77777777">
      <w:pPr>
        <w:pStyle w:val="Luettelomerkitty"/>
        <w:numPr>
          <w:ilvl w:val="0"/>
          <w:numId w:val="0"/>
        </w:numPr>
        <w:spacing w:after="0"/>
        <w:rPr>
          <w:rFonts w:cs="Times New Roman"/>
          <w:u w:val="single"/>
        </w:rPr>
      </w:pPr>
      <w:r w:rsidRPr="008755E1">
        <w:rPr>
          <w:rFonts w:cs="Times New Roman"/>
          <w:u w:val="single"/>
        </w:rPr>
        <w:t>Demyelinoiva sairaus</w:t>
      </w:r>
    </w:p>
    <w:p w:rsidR="005A0F19" w:rsidRPr="008755E1" w:rsidP="005A0F19" w14:paraId="162A9A84" w14:textId="77777777">
      <w:pPr>
        <w:pStyle w:val="Luettelomerkitty"/>
        <w:numPr>
          <w:ilvl w:val="0"/>
          <w:numId w:val="0"/>
        </w:numPr>
        <w:spacing w:after="0"/>
        <w:rPr>
          <w:rFonts w:cs="Times New Roman"/>
        </w:rPr>
      </w:pPr>
    </w:p>
    <w:p w:rsidR="005A0F19" w:rsidRPr="008755E1" w:rsidP="002721E1" w14:paraId="7B767A03" w14:textId="77777777">
      <w:pPr>
        <w:pStyle w:val="EMEABullet2"/>
        <w:keepNext/>
        <w:numPr>
          <w:ilvl w:val="0"/>
          <w:numId w:val="75"/>
        </w:numPr>
        <w:rPr>
          <w:lang w:val="fi-FI"/>
        </w:rPr>
      </w:pPr>
      <w:r w:rsidRPr="008755E1">
        <w:rPr>
          <w:lang w:val="fi-FI"/>
        </w:rPr>
        <w:t xml:space="preserve">Jos </w:t>
      </w:r>
      <w:r w:rsidRPr="008755E1" w:rsidR="004738CE">
        <w:rPr>
          <w:lang w:val="fi-FI"/>
        </w:rPr>
        <w:t>lapsellasi</w:t>
      </w:r>
      <w:r w:rsidRPr="008755E1">
        <w:rPr>
          <w:lang w:val="fi-FI"/>
        </w:rPr>
        <w:t xml:space="preserve"> on tai </w:t>
      </w:r>
      <w:r w:rsidRPr="008755E1" w:rsidR="004738CE">
        <w:rPr>
          <w:lang w:val="fi-FI"/>
        </w:rPr>
        <w:t>hänelle</w:t>
      </w:r>
      <w:r w:rsidRPr="008755E1">
        <w:rPr>
          <w:lang w:val="fi-FI"/>
        </w:rPr>
        <w:t xml:space="preserve"> tulee </w:t>
      </w:r>
      <w:r w:rsidRPr="008755E1" w:rsidR="004738CE">
        <w:rPr>
          <w:lang w:val="fi-FI"/>
        </w:rPr>
        <w:t>demyelinoiva sairaus</w:t>
      </w:r>
      <w:r w:rsidRPr="008755E1" w:rsidR="00266FE9">
        <w:rPr>
          <w:lang w:val="fi-FI"/>
        </w:rPr>
        <w:t xml:space="preserve"> (sairaus</w:t>
      </w:r>
      <w:r w:rsidRPr="008755E1" w:rsidR="00EF753C">
        <w:rPr>
          <w:lang w:val="fi-FI"/>
        </w:rPr>
        <w:t>,</w:t>
      </w:r>
      <w:r w:rsidRPr="008755E1" w:rsidR="00266FE9">
        <w:rPr>
          <w:lang w:val="fi-FI"/>
        </w:rPr>
        <w:t xml:space="preserve"> joka vaikuttaa hermojen ympärillä oleviin </w:t>
      </w:r>
      <w:r w:rsidRPr="008755E1" w:rsidR="00EF753C">
        <w:rPr>
          <w:lang w:val="fi-FI"/>
        </w:rPr>
        <w:t>eriste</w:t>
      </w:r>
      <w:r w:rsidRPr="008755E1" w:rsidR="00266FE9">
        <w:rPr>
          <w:lang w:val="fi-FI"/>
        </w:rPr>
        <w:t>kerroksiin</w:t>
      </w:r>
      <w:r w:rsidRPr="008755E1" w:rsidR="00EF753C">
        <w:rPr>
          <w:lang w:val="fi-FI"/>
        </w:rPr>
        <w:t>,</w:t>
      </w:r>
      <w:r w:rsidRPr="008755E1" w:rsidR="00266FE9">
        <w:rPr>
          <w:lang w:val="fi-FI"/>
        </w:rPr>
        <w:t xml:space="preserve"> kuten MS-tauti),</w:t>
      </w:r>
      <w:r w:rsidRPr="008755E1" w:rsidR="004738CE">
        <w:rPr>
          <w:lang w:val="fi-FI"/>
        </w:rPr>
        <w:t xml:space="preserve"> lääkäri</w:t>
      </w:r>
      <w:r w:rsidRPr="008755E1">
        <w:rPr>
          <w:lang w:val="fi-FI"/>
        </w:rPr>
        <w:t xml:space="preserve"> päättää, </w:t>
      </w:r>
      <w:r w:rsidRPr="008755E1" w:rsidR="004738CE">
        <w:rPr>
          <w:lang w:val="fi-FI"/>
        </w:rPr>
        <w:t>voiko lapsesi</w:t>
      </w:r>
      <w:r w:rsidRPr="008755E1">
        <w:rPr>
          <w:lang w:val="fi-FI"/>
        </w:rPr>
        <w:t xml:space="preserve"> käyttää Humiraa tai jatkaa Humiran käyttöä. Kerro lääkärille välittömästi, jos </w:t>
      </w:r>
      <w:r w:rsidRPr="008755E1" w:rsidR="004738CE">
        <w:rPr>
          <w:lang w:val="fi-FI"/>
        </w:rPr>
        <w:t>lapsellesi</w:t>
      </w:r>
      <w:r w:rsidRPr="008755E1">
        <w:rPr>
          <w:lang w:val="fi-FI"/>
        </w:rPr>
        <w:t xml:space="preserve"> tulee oireita kuten näkömuutoksia, käsivarsien tai jalkojen heikkoutta tai minkä tahansa ruumiinosan puutumista tai pistelyä.</w:t>
      </w:r>
    </w:p>
    <w:p w:rsidR="005A0F19" w:rsidRPr="008755E1" w:rsidP="005A0F19" w14:paraId="0B33D0E9" w14:textId="77777777">
      <w:pPr>
        <w:pStyle w:val="Luettelomerkitty"/>
        <w:numPr>
          <w:ilvl w:val="0"/>
          <w:numId w:val="0"/>
        </w:numPr>
        <w:spacing w:after="0"/>
        <w:rPr>
          <w:rFonts w:cs="Times New Roman"/>
        </w:rPr>
      </w:pPr>
    </w:p>
    <w:p w:rsidR="005A0F19" w:rsidRPr="008755E1" w:rsidP="005A0F19" w14:paraId="5DE22C05" w14:textId="77777777">
      <w:pPr>
        <w:pStyle w:val="Luettelomerkitty"/>
        <w:numPr>
          <w:ilvl w:val="0"/>
          <w:numId w:val="0"/>
        </w:numPr>
        <w:spacing w:after="0"/>
        <w:rPr>
          <w:rFonts w:cs="Times New Roman"/>
          <w:u w:val="single"/>
        </w:rPr>
      </w:pPr>
      <w:r w:rsidRPr="008755E1">
        <w:rPr>
          <w:rFonts w:cs="Times New Roman"/>
          <w:u w:val="single"/>
        </w:rPr>
        <w:t>Rokotteet</w:t>
      </w:r>
    </w:p>
    <w:p w:rsidR="005A0F19" w:rsidRPr="008755E1" w:rsidP="005A0F19" w14:paraId="48BFB08E" w14:textId="77777777">
      <w:pPr>
        <w:pStyle w:val="Luettelomerkitty"/>
        <w:numPr>
          <w:ilvl w:val="0"/>
          <w:numId w:val="0"/>
        </w:numPr>
        <w:spacing w:after="0"/>
        <w:rPr>
          <w:rFonts w:cs="Times New Roman"/>
        </w:rPr>
      </w:pPr>
    </w:p>
    <w:p w:rsidR="000E5E0D" w:rsidRPr="008755E1" w:rsidP="002721E1" w14:paraId="7CE51146" w14:textId="77777777">
      <w:pPr>
        <w:pStyle w:val="EMEABullet2"/>
        <w:numPr>
          <w:ilvl w:val="0"/>
          <w:numId w:val="75"/>
        </w:numPr>
        <w:rPr>
          <w:lang w:val="fi-FI"/>
        </w:rPr>
      </w:pPr>
      <w:r w:rsidRPr="008755E1">
        <w:rPr>
          <w:lang w:val="fi-FI"/>
        </w:rPr>
        <w:t xml:space="preserve">Tietyt rokotteet voivat aiheuttaa infektioita eikä niitä saa antaa Humiran käytön aikana. </w:t>
      </w:r>
    </w:p>
    <w:p w:rsidR="005A0F19" w:rsidRPr="008755E1" w:rsidP="005A0F19" w14:paraId="7AD49486" w14:textId="77777777">
      <w:pPr>
        <w:pStyle w:val="Luettelomerkitty"/>
        <w:numPr>
          <w:ilvl w:val="0"/>
          <w:numId w:val="0"/>
        </w:numPr>
        <w:spacing w:after="0"/>
        <w:ind w:left="567"/>
        <w:rPr>
          <w:rFonts w:cs="Times New Roman"/>
        </w:rPr>
      </w:pPr>
    </w:p>
    <w:p w:rsidR="000E5E0D" w:rsidRPr="008755E1" w:rsidP="002721E1" w14:paraId="4852E0AD" w14:textId="77777777">
      <w:pPr>
        <w:pStyle w:val="EMEABullet2"/>
        <w:numPr>
          <w:ilvl w:val="1"/>
          <w:numId w:val="76"/>
        </w:numPr>
        <w:rPr>
          <w:lang w:val="fi-FI"/>
        </w:rPr>
      </w:pPr>
      <w:r w:rsidRPr="008755E1">
        <w:rPr>
          <w:lang w:val="fi-FI"/>
        </w:rPr>
        <w:t>Kysy neuvoa lääkäriltä ennen kuin lapsesi saa mitään rokotteita.</w:t>
      </w:r>
    </w:p>
    <w:p w:rsidR="000E5E0D" w:rsidRPr="008755E1" w:rsidP="002721E1" w14:paraId="2E821A66" w14:textId="77777777">
      <w:pPr>
        <w:pStyle w:val="EMEABullet2"/>
        <w:numPr>
          <w:ilvl w:val="1"/>
          <w:numId w:val="76"/>
        </w:numPr>
        <w:rPr>
          <w:lang w:val="fi-FI"/>
        </w:rPr>
      </w:pPr>
      <w:r w:rsidRPr="008755E1">
        <w:rPr>
          <w:lang w:val="fi-FI"/>
        </w:rPr>
        <w:t>On suositeltavaa, että lapsi saisi kaikki nykyisten rokotussuositusten mukaiset rokotukset ennen Humira-hoidon aloittamista, jos mahdollista.</w:t>
      </w:r>
    </w:p>
    <w:p w:rsidR="005A0F19" w:rsidRPr="008755E1" w:rsidP="002721E1" w14:paraId="503B94D1" w14:textId="77777777">
      <w:pPr>
        <w:pStyle w:val="EMEABullet2"/>
        <w:numPr>
          <w:ilvl w:val="1"/>
          <w:numId w:val="76"/>
        </w:numPr>
        <w:rPr>
          <w:lang w:val="fi-FI"/>
        </w:rPr>
      </w:pPr>
      <w:r w:rsidRPr="008755E1">
        <w:rPr>
          <w:lang w:val="fi-FI"/>
        </w:rPr>
        <w:t xml:space="preserve">Jos </w:t>
      </w:r>
      <w:r w:rsidRPr="008755E1" w:rsidR="000E5E0D">
        <w:rPr>
          <w:lang w:val="fi-FI"/>
        </w:rPr>
        <w:t>lapsesi käytti</w:t>
      </w:r>
      <w:r w:rsidRPr="008755E1">
        <w:rPr>
          <w:lang w:val="fi-FI"/>
        </w:rPr>
        <w:t xml:space="preserve"> Humiraa raskaana ollessa</w:t>
      </w:r>
      <w:r w:rsidRPr="008755E1" w:rsidR="000E5E0D">
        <w:rPr>
          <w:lang w:val="fi-FI"/>
        </w:rPr>
        <w:t>an</w:t>
      </w:r>
      <w:r w:rsidRPr="008755E1">
        <w:rPr>
          <w:lang w:val="fi-FI"/>
        </w:rPr>
        <w:t xml:space="preserve">, </w:t>
      </w:r>
      <w:r w:rsidRPr="008755E1" w:rsidR="000E5E0D">
        <w:rPr>
          <w:lang w:val="fi-FI"/>
        </w:rPr>
        <w:t>hänen vauvallaan</w:t>
      </w:r>
      <w:r w:rsidRPr="008755E1">
        <w:rPr>
          <w:lang w:val="fi-FI"/>
        </w:rPr>
        <w:t xml:space="preserve"> voi olla korkeampi riski saada tällainen rokotteeseen liittyvä infektio noin viiden kuukauden ajan viimeisen raskaudenaikaisen Humira-annoksen jälkeen. On tärkeää, että kerrot </w:t>
      </w:r>
      <w:r w:rsidRPr="008755E1" w:rsidR="003F740B">
        <w:rPr>
          <w:lang w:val="fi-FI"/>
        </w:rPr>
        <w:t>hänen vauvaansa</w:t>
      </w:r>
      <w:r w:rsidRPr="008755E1">
        <w:rPr>
          <w:lang w:val="fi-FI"/>
        </w:rPr>
        <w:t xml:space="preserve"> hoitavalle lääkärille ja muille terveydenhuollon ammattilaisille, että </w:t>
      </w:r>
      <w:r w:rsidRPr="008755E1" w:rsidR="003F740B">
        <w:rPr>
          <w:lang w:val="fi-FI"/>
        </w:rPr>
        <w:t>lapsesi on</w:t>
      </w:r>
      <w:r w:rsidRPr="008755E1">
        <w:rPr>
          <w:lang w:val="fi-FI"/>
        </w:rPr>
        <w:t xml:space="preserve"> käyttänyt Humiraa raskauden aikana, jotta he v</w:t>
      </w:r>
      <w:r w:rsidRPr="008755E1" w:rsidR="003F740B">
        <w:rPr>
          <w:lang w:val="fi-FI"/>
        </w:rPr>
        <w:t>oivat päättää, milloin vauva</w:t>
      </w:r>
      <w:r w:rsidRPr="008755E1">
        <w:rPr>
          <w:lang w:val="fi-FI"/>
        </w:rPr>
        <w:t xml:space="preserve"> tulisi rokottaa.</w:t>
      </w:r>
    </w:p>
    <w:p w:rsidR="005A0F19" w:rsidRPr="008755E1" w:rsidP="005A0F19" w14:paraId="18C906FF" w14:textId="77777777">
      <w:pPr>
        <w:pStyle w:val="Luettelomerkitty"/>
        <w:numPr>
          <w:ilvl w:val="0"/>
          <w:numId w:val="0"/>
        </w:numPr>
        <w:spacing w:after="0"/>
        <w:rPr>
          <w:rFonts w:cs="Times New Roman"/>
        </w:rPr>
      </w:pPr>
    </w:p>
    <w:p w:rsidR="005A0F19" w:rsidRPr="008755E1" w:rsidP="005A0F19" w14:paraId="731E1BC8" w14:textId="77777777">
      <w:pPr>
        <w:pStyle w:val="Luettelomerkitty"/>
        <w:numPr>
          <w:ilvl w:val="0"/>
          <w:numId w:val="0"/>
        </w:numPr>
        <w:spacing w:after="0"/>
        <w:rPr>
          <w:rFonts w:cs="Times New Roman"/>
          <w:u w:val="single"/>
        </w:rPr>
      </w:pPr>
      <w:r w:rsidRPr="008755E1">
        <w:rPr>
          <w:rFonts w:cs="Times New Roman"/>
          <w:u w:val="single"/>
        </w:rPr>
        <w:t>Sydänvaivat</w:t>
      </w:r>
    </w:p>
    <w:p w:rsidR="005A0F19" w:rsidRPr="008755E1" w:rsidP="005A0F19" w14:paraId="651CBBDE" w14:textId="77777777">
      <w:pPr>
        <w:pStyle w:val="Luettelomerkitty"/>
        <w:numPr>
          <w:ilvl w:val="0"/>
          <w:numId w:val="0"/>
        </w:numPr>
        <w:spacing w:after="0"/>
        <w:rPr>
          <w:rFonts w:cs="Times New Roman"/>
          <w:u w:val="single"/>
        </w:rPr>
      </w:pPr>
    </w:p>
    <w:p w:rsidR="00D56BD7" w:rsidRPr="008755E1" w:rsidP="002721E1" w14:paraId="1A60295D" w14:textId="77777777">
      <w:pPr>
        <w:pStyle w:val="EMEABullet2"/>
        <w:numPr>
          <w:ilvl w:val="0"/>
          <w:numId w:val="75"/>
        </w:numPr>
      </w:pPr>
      <w:r w:rsidRPr="008755E1">
        <w:rPr>
          <w:lang w:val="fi-FI"/>
        </w:rPr>
        <w:t xml:space="preserve">Jos lapsellasi on lievä sydämen vajaatoiminta ja hän käyttää Humiraa, on lääkärin seurattava sydämen vajaatoiminnan tilaa tarkoin. On tärkeää, että kerrot lääkärille, mikäli lapsellasi on tai on ollut vakava sydänvaiva. Mikäli lapsellasi ilmenee uusia sydänvaivoja tai aikaisemmat pahenevat (esim. hengenahdistusta tai jalkojen turvotusta), on sinun otettava välittömästi yhteyttä lääkäriin. </w:t>
      </w:r>
      <w:r w:rsidRPr="008755E1">
        <w:t>Lääkäri päättää soveltuuko Humira lapsellesi.</w:t>
      </w:r>
    </w:p>
    <w:p w:rsidR="00D56BD7" w:rsidRPr="008755E1" w:rsidP="00D56BD7" w14:paraId="761F95F8" w14:textId="77777777">
      <w:pPr>
        <w:pStyle w:val="EMEANormal"/>
      </w:pPr>
    </w:p>
    <w:p w:rsidR="005A0F19" w:rsidRPr="008755E1" w:rsidP="00445015" w14:paraId="34C94C59" w14:textId="77777777">
      <w:pPr>
        <w:pStyle w:val="Luettelomerkitty"/>
        <w:keepNext/>
        <w:numPr>
          <w:ilvl w:val="0"/>
          <w:numId w:val="0"/>
        </w:numPr>
        <w:spacing w:after="0"/>
        <w:rPr>
          <w:rFonts w:cs="Times New Roman"/>
          <w:u w:val="single"/>
        </w:rPr>
      </w:pPr>
      <w:r w:rsidRPr="008755E1">
        <w:rPr>
          <w:rFonts w:cs="Times New Roman"/>
          <w:u w:val="single"/>
        </w:rPr>
        <w:t>Kuume, mustelma</w:t>
      </w:r>
      <w:r w:rsidRPr="008755E1" w:rsidR="00EF5A50">
        <w:rPr>
          <w:rFonts w:cs="Times New Roman"/>
          <w:u w:val="single"/>
        </w:rPr>
        <w:t xml:space="preserve">taipumus, </w:t>
      </w:r>
      <w:r w:rsidRPr="008755E1">
        <w:rPr>
          <w:rFonts w:cs="Times New Roman"/>
          <w:u w:val="single"/>
        </w:rPr>
        <w:t xml:space="preserve">verenvuototaipumus </w:t>
      </w:r>
      <w:r w:rsidRPr="008755E1" w:rsidR="00EF5A50">
        <w:rPr>
          <w:rFonts w:cs="Times New Roman"/>
          <w:u w:val="single"/>
        </w:rPr>
        <w:t>tai</w:t>
      </w:r>
      <w:r w:rsidRPr="008755E1">
        <w:rPr>
          <w:rFonts w:cs="Times New Roman"/>
          <w:u w:val="single"/>
        </w:rPr>
        <w:t xml:space="preserve"> kalpeus</w:t>
      </w:r>
    </w:p>
    <w:p w:rsidR="00D56BD7" w:rsidRPr="008755E1" w:rsidP="00445015" w14:paraId="2982B28C" w14:textId="77777777">
      <w:pPr>
        <w:pStyle w:val="Luettelomerkitty"/>
        <w:keepNext/>
        <w:numPr>
          <w:ilvl w:val="0"/>
          <w:numId w:val="0"/>
        </w:numPr>
        <w:spacing w:after="0"/>
        <w:rPr>
          <w:rFonts w:cs="Times New Roman"/>
        </w:rPr>
      </w:pPr>
    </w:p>
    <w:p w:rsidR="005A0F19" w:rsidRPr="008755E1" w:rsidP="00445015" w14:paraId="160871E3" w14:textId="77777777">
      <w:pPr>
        <w:pStyle w:val="EMEABullet2"/>
        <w:keepNext/>
        <w:numPr>
          <w:ilvl w:val="0"/>
          <w:numId w:val="75"/>
        </w:numPr>
        <w:rPr>
          <w:lang w:val="fi-FI"/>
        </w:rPr>
      </w:pPr>
      <w:r w:rsidRPr="008755E1">
        <w:rPr>
          <w:lang w:val="fi-FI"/>
        </w:rPr>
        <w:t>Joidenkin potilaiden elimistö ei ehkä pysty tuottamaan riittävästi sellaisia verisoluja, jotka auttavat elimistöäsi torjumaan infektioita tai pysäyttämään verenvuotoa. Lääkäri saattaa päättää keskeyttää hoidon.</w:t>
      </w:r>
      <w:r w:rsidRPr="008755E1" w:rsidR="00D56BD7">
        <w:rPr>
          <w:lang w:val="fi-FI"/>
        </w:rPr>
        <w:t xml:space="preserve"> Jos lapsellasi on pitkittynyttä kuumeilua, hän saa helposti mustelmia tai verenvuotoja, tai hän näyttää hyvin kalpealta, ota välittömästi yhteyttä lääkäriin.</w:t>
      </w:r>
    </w:p>
    <w:p w:rsidR="005A0F19" w:rsidRPr="008755E1" w:rsidP="005A0F19" w14:paraId="5D05E0D0" w14:textId="77777777">
      <w:pPr>
        <w:pStyle w:val="Luettelomerkitty"/>
        <w:numPr>
          <w:ilvl w:val="0"/>
          <w:numId w:val="0"/>
        </w:numPr>
        <w:spacing w:after="0"/>
        <w:rPr>
          <w:rFonts w:cs="Times New Roman"/>
        </w:rPr>
      </w:pPr>
    </w:p>
    <w:p w:rsidR="005A0F19" w:rsidRPr="008755E1" w:rsidP="005A0F19" w14:paraId="458E731D" w14:textId="77777777">
      <w:pPr>
        <w:pStyle w:val="Luettelomerkitty"/>
        <w:keepNext/>
        <w:numPr>
          <w:ilvl w:val="0"/>
          <w:numId w:val="0"/>
        </w:numPr>
        <w:spacing w:after="0"/>
        <w:rPr>
          <w:rFonts w:cs="Times New Roman"/>
          <w:u w:val="single"/>
        </w:rPr>
      </w:pPr>
      <w:r w:rsidRPr="008755E1">
        <w:rPr>
          <w:rFonts w:cs="Times New Roman"/>
          <w:u w:val="single"/>
        </w:rPr>
        <w:t>Syöpä</w:t>
      </w:r>
    </w:p>
    <w:p w:rsidR="005A0F19" w:rsidRPr="008755E1" w:rsidP="005A0F19" w14:paraId="04E2FA6D" w14:textId="77777777">
      <w:pPr>
        <w:pStyle w:val="Luettelomerkitty"/>
        <w:keepNext/>
        <w:numPr>
          <w:ilvl w:val="0"/>
          <w:numId w:val="0"/>
        </w:numPr>
        <w:spacing w:after="0"/>
        <w:rPr>
          <w:rFonts w:cs="Times New Roman"/>
        </w:rPr>
      </w:pPr>
    </w:p>
    <w:p w:rsidR="00D56BD7" w:rsidRPr="008755E1" w:rsidP="002721E1" w14:paraId="12ADE7BD" w14:textId="77777777">
      <w:pPr>
        <w:pStyle w:val="EMEABullet2"/>
        <w:keepNext/>
        <w:numPr>
          <w:ilvl w:val="0"/>
          <w:numId w:val="75"/>
        </w:numPr>
        <w:rPr>
          <w:lang w:val="fi-FI"/>
        </w:rPr>
      </w:pPr>
      <w:r w:rsidRPr="008755E1">
        <w:rPr>
          <w:lang w:val="fi-FI"/>
        </w:rPr>
        <w:t xml:space="preserve">Erittäin harvoin Humiraa tai muita TNF-salpaajia käyttäneille lapsi- ja aikuispotilaille on kehittynyt tietyntyyppisiä syöpiä. </w:t>
      </w:r>
    </w:p>
    <w:p w:rsidR="000F71A9" w:rsidRPr="008755E1" w:rsidP="008175D7" w14:paraId="34A003B8" w14:textId="77777777">
      <w:pPr>
        <w:pStyle w:val="EMEANormal"/>
        <w:rPr>
          <w:lang w:val="fi-FI"/>
        </w:rPr>
      </w:pPr>
    </w:p>
    <w:p w:rsidR="00D56BD7" w:rsidRPr="008755E1" w:rsidP="002721E1" w14:paraId="79BB7D50" w14:textId="77777777">
      <w:pPr>
        <w:pStyle w:val="EMEABullet2"/>
        <w:numPr>
          <w:ilvl w:val="1"/>
          <w:numId w:val="77"/>
        </w:numPr>
        <w:rPr>
          <w:lang w:val="fi-FI"/>
        </w:rPr>
      </w:pPr>
      <w:r w:rsidRPr="008755E1">
        <w:rPr>
          <w:lang w:val="fi-FI"/>
        </w:rPr>
        <w:t xml:space="preserve">Potilailla, joilla on vakavampi ja pitkään kestänyt nivelreuma, saattaa olla keskimääräistä suurempi riski sairastua lymfoomaan (eräänlainen syöpä, joka vaikuttaa imukudoksiin) ja leukemiaan (eräänlainen syöpä, joka vaikuttaa vereen ja luuytimeen). </w:t>
      </w:r>
    </w:p>
    <w:p w:rsidR="00D56BD7" w:rsidRPr="008755E1" w:rsidP="002721E1" w14:paraId="28C34D3E" w14:textId="77777777">
      <w:pPr>
        <w:pStyle w:val="EMEABullet2"/>
        <w:numPr>
          <w:ilvl w:val="1"/>
          <w:numId w:val="77"/>
        </w:numPr>
        <w:rPr>
          <w:lang w:val="en-GB"/>
        </w:rPr>
      </w:pPr>
      <w:r w:rsidRPr="008755E1">
        <w:rPr>
          <w:lang w:val="fi-FI"/>
        </w:rPr>
        <w:t xml:space="preserve">Jos lapsesi käyttää Humiraa, riski sairastua lymfoomaan, leukemiaan tai muuhun syöpään saattaa suurentua. Harvinaisissa tapauksissa harvinaista ja vakavaa lymfoomatyyppiä on havaittu Humiraa käyttävillä potilailla. </w:t>
      </w:r>
      <w:r w:rsidRPr="008755E1">
        <w:t>Joitakin näistä potilaista hoidettiin myös samanaikaisesti atsatiopriinilla tai 6-merkaptopuriinilla.</w:t>
      </w:r>
      <w:r w:rsidRPr="008755E1">
        <w:rPr>
          <w:lang w:val="en-GB"/>
        </w:rPr>
        <w:t xml:space="preserve"> </w:t>
      </w:r>
    </w:p>
    <w:p w:rsidR="00D56BD7" w:rsidRPr="008755E1" w:rsidP="002721E1" w14:paraId="6776FBA5" w14:textId="77777777">
      <w:pPr>
        <w:pStyle w:val="EMEABullet2"/>
        <w:numPr>
          <w:ilvl w:val="1"/>
          <w:numId w:val="77"/>
        </w:numPr>
        <w:rPr>
          <w:lang w:val="fi-FI"/>
        </w:rPr>
      </w:pPr>
      <w:r w:rsidRPr="008755E1">
        <w:rPr>
          <w:lang w:val="fi-FI"/>
        </w:rPr>
        <w:t xml:space="preserve">Kerro lääkärille, jos lapsesi saa atsatiopriinia tai 6-merkaptopuriinia Humira-hoidon lisäksi. </w:t>
      </w:r>
    </w:p>
    <w:p w:rsidR="00D56BD7" w:rsidRPr="008755E1" w:rsidP="002721E1" w14:paraId="5AA0C4A7" w14:textId="77777777">
      <w:pPr>
        <w:pStyle w:val="EMEABullet2"/>
        <w:numPr>
          <w:ilvl w:val="1"/>
          <w:numId w:val="77"/>
        </w:numPr>
        <w:rPr>
          <w:lang w:val="fi-FI"/>
        </w:rPr>
      </w:pPr>
      <w:r w:rsidRPr="008755E1">
        <w:rPr>
          <w:lang w:val="fi-FI"/>
        </w:rPr>
        <w:t xml:space="preserve">Humira-hoitoa saavilla potilailla on havaittu muita kuin melanooma-ihosyöpiä. </w:t>
      </w:r>
    </w:p>
    <w:p w:rsidR="00D56BD7" w:rsidRPr="008755E1" w:rsidP="002721E1" w14:paraId="64A52118" w14:textId="77777777">
      <w:pPr>
        <w:pStyle w:val="EMEABullet2"/>
        <w:numPr>
          <w:ilvl w:val="1"/>
          <w:numId w:val="77"/>
        </w:numPr>
        <w:rPr>
          <w:lang w:val="fi-FI"/>
        </w:rPr>
      </w:pPr>
      <w:r w:rsidRPr="008755E1">
        <w:rPr>
          <w:lang w:val="fi-FI"/>
        </w:rPr>
        <w:t>Jos hoidon aikana kehittyy uusia ihomuutoksia tai aiempien ihomuutosten ulkonäkö muuttuu, kerro asiasta lääkärille.</w:t>
      </w:r>
    </w:p>
    <w:p w:rsidR="005A0F19" w:rsidRPr="008755E1" w:rsidP="005A0F19" w14:paraId="2DF37B2C" w14:textId="77777777">
      <w:pPr>
        <w:pStyle w:val="Luettelomerkitty"/>
        <w:numPr>
          <w:ilvl w:val="0"/>
          <w:numId w:val="0"/>
        </w:numPr>
        <w:spacing w:after="0"/>
        <w:ind w:left="720" w:hanging="360"/>
        <w:rPr>
          <w:rFonts w:cs="Times New Roman"/>
        </w:rPr>
      </w:pPr>
    </w:p>
    <w:p w:rsidR="00D56BD7" w:rsidRPr="008755E1" w:rsidP="002721E1" w14:paraId="70C91E93" w14:textId="77777777">
      <w:pPr>
        <w:pStyle w:val="EMEABullet2"/>
        <w:keepNext/>
        <w:numPr>
          <w:ilvl w:val="0"/>
          <w:numId w:val="75"/>
        </w:numPr>
        <w:rPr>
          <w:lang w:val="fi-FI"/>
        </w:rPr>
      </w:pPr>
      <w:r w:rsidRPr="008755E1">
        <w:rPr>
          <w:lang w:val="fi-FI"/>
        </w:rPr>
        <w:t>Keuhkoahtaumatautipotilailla, joita on hoidettu eräällä toisella TNF-salpaajalla, on esiintynyt muita syöpiä kuin lymfoomia. Jos l</w:t>
      </w:r>
      <w:r w:rsidRPr="008755E1" w:rsidR="006100A7">
        <w:rPr>
          <w:lang w:val="fi-FI"/>
        </w:rPr>
        <w:t>ap</w:t>
      </w:r>
      <w:r w:rsidRPr="008755E1">
        <w:rPr>
          <w:lang w:val="fi-FI"/>
        </w:rPr>
        <w:t xml:space="preserve">sellasi on keuhkoahtaumatauti tai hän tupakoi paljon, keskustele lääkärin kanssa siitä, sopiiko TNF-salpaajahoito lapsellesi. </w:t>
      </w:r>
    </w:p>
    <w:p w:rsidR="005A0F19" w:rsidRPr="008755E1" w:rsidP="00433164" w14:paraId="6EA6D434" w14:textId="77777777">
      <w:pPr>
        <w:pStyle w:val="Luettelomerkitty"/>
        <w:keepNext/>
        <w:numPr>
          <w:ilvl w:val="0"/>
          <w:numId w:val="0"/>
        </w:numPr>
        <w:spacing w:after="0"/>
        <w:rPr>
          <w:rFonts w:cs="Times New Roman"/>
          <w:u w:val="single"/>
        </w:rPr>
      </w:pPr>
    </w:p>
    <w:p w:rsidR="00433164" w:rsidRPr="008755E1" w:rsidP="00433164" w14:paraId="1127B0D3" w14:textId="77777777">
      <w:pPr>
        <w:pStyle w:val="Luettelomerkitty"/>
        <w:keepNext/>
        <w:numPr>
          <w:ilvl w:val="0"/>
          <w:numId w:val="0"/>
        </w:numPr>
        <w:spacing w:after="0"/>
        <w:rPr>
          <w:rFonts w:cs="Times New Roman"/>
          <w:u w:val="single"/>
        </w:rPr>
      </w:pPr>
      <w:r w:rsidRPr="008755E1">
        <w:rPr>
          <w:rFonts w:cs="Times New Roman"/>
          <w:u w:val="single"/>
        </w:rPr>
        <w:t>Autoimmuunisaira</w:t>
      </w:r>
      <w:r w:rsidRPr="008755E1" w:rsidR="007D13FF">
        <w:rPr>
          <w:rFonts w:cs="Times New Roman"/>
          <w:u w:val="single"/>
        </w:rPr>
        <w:t>udet</w:t>
      </w:r>
    </w:p>
    <w:p w:rsidR="00433164" w:rsidRPr="008755E1" w:rsidP="00433164" w14:paraId="3AB751B7" w14:textId="77777777">
      <w:pPr>
        <w:pStyle w:val="Luettelomerkitty"/>
        <w:keepNext/>
        <w:numPr>
          <w:ilvl w:val="0"/>
          <w:numId w:val="0"/>
        </w:numPr>
        <w:spacing w:after="0"/>
        <w:rPr>
          <w:rFonts w:cs="Times New Roman"/>
          <w:u w:val="single"/>
        </w:rPr>
      </w:pPr>
    </w:p>
    <w:p w:rsidR="006100A7" w:rsidRPr="008755E1" w:rsidP="002721E1" w14:paraId="25C6A2C3" w14:textId="77777777">
      <w:pPr>
        <w:pStyle w:val="EMEABullet2"/>
        <w:keepNext/>
        <w:numPr>
          <w:ilvl w:val="0"/>
          <w:numId w:val="75"/>
        </w:numPr>
        <w:rPr>
          <w:lang w:val="fi-FI"/>
        </w:rPr>
      </w:pPr>
      <w:r w:rsidRPr="008755E1">
        <w:rPr>
          <w:lang w:val="fi-FI"/>
        </w:rPr>
        <w:t>Joskus harvoin Humira-hoidosta saattaa seurata lupuksen kaltainen oireyhtymä. Käänny lääkärin puoleen, jos lapsellasi ilmenee pitkään jatkuvaa kutiavaa ihottumaa, jonka syy ei selviä, kuumetta, nivelkipua tai väsymystä.</w:t>
      </w:r>
    </w:p>
    <w:p w:rsidR="00433164" w:rsidRPr="008755E1" w:rsidP="00433164" w14:paraId="505EDF0B" w14:textId="77777777">
      <w:pPr>
        <w:pStyle w:val="Luettelomerkitty"/>
        <w:keepNext/>
        <w:numPr>
          <w:ilvl w:val="0"/>
          <w:numId w:val="0"/>
        </w:numPr>
        <w:spacing w:after="0"/>
        <w:rPr>
          <w:rFonts w:cs="Times New Roman"/>
          <w:u w:val="single"/>
        </w:rPr>
      </w:pPr>
    </w:p>
    <w:p w:rsidR="005A0F19" w:rsidRPr="008755E1" w:rsidP="005A0F19" w14:paraId="629F786B" w14:textId="77777777">
      <w:pPr>
        <w:pStyle w:val="Alaotsikkonumeroimaton"/>
        <w:spacing w:before="0" w:after="0"/>
        <w:rPr>
          <w:rFonts w:cs="Times New Roman"/>
        </w:rPr>
      </w:pPr>
      <w:r w:rsidRPr="008755E1">
        <w:rPr>
          <w:rFonts w:cs="Times New Roman"/>
        </w:rPr>
        <w:t>Muut lääkevalmisteet ja Humira</w:t>
      </w:r>
    </w:p>
    <w:p w:rsidR="005A0F19" w:rsidRPr="008755E1" w:rsidP="005A0F19" w14:paraId="1ADB8F65" w14:textId="77777777">
      <w:pPr>
        <w:pStyle w:val="Alaotsikkonumeroimaton"/>
        <w:spacing w:before="0" w:after="0"/>
        <w:rPr>
          <w:rFonts w:cs="Times New Roman"/>
        </w:rPr>
      </w:pPr>
    </w:p>
    <w:p w:rsidR="005A0F19" w:rsidRPr="008755E1" w:rsidP="005A0F19" w14:paraId="7418C618" w14:textId="77777777">
      <w:pPr>
        <w:spacing w:after="0"/>
        <w:rPr>
          <w:rFonts w:cs="Times New Roman"/>
        </w:rPr>
      </w:pPr>
      <w:r w:rsidRPr="008755E1">
        <w:rPr>
          <w:rFonts w:cs="Times New Roman"/>
        </w:rPr>
        <w:t xml:space="preserve">Kerro lääkärille tai apteekkihenkilökunnalle, jos </w:t>
      </w:r>
      <w:r w:rsidRPr="008755E1" w:rsidR="001228BB">
        <w:rPr>
          <w:rFonts w:cs="Times New Roman"/>
        </w:rPr>
        <w:t xml:space="preserve">lapsesi </w:t>
      </w:r>
      <w:r w:rsidRPr="008755E1">
        <w:rPr>
          <w:rFonts w:cs="Times New Roman"/>
        </w:rPr>
        <w:t xml:space="preserve">parhaillaan </w:t>
      </w:r>
      <w:r w:rsidRPr="008755E1" w:rsidR="001228BB">
        <w:rPr>
          <w:rFonts w:cs="Times New Roman"/>
        </w:rPr>
        <w:t>käyttää</w:t>
      </w:r>
      <w:r w:rsidRPr="008755E1">
        <w:rPr>
          <w:rFonts w:cs="Times New Roman"/>
        </w:rPr>
        <w:t xml:space="preserve"> tai </w:t>
      </w:r>
      <w:r w:rsidRPr="008755E1" w:rsidR="001228BB">
        <w:rPr>
          <w:rFonts w:cs="Times New Roman"/>
        </w:rPr>
        <w:t>on</w:t>
      </w:r>
      <w:r w:rsidRPr="008755E1">
        <w:rPr>
          <w:rFonts w:cs="Times New Roman"/>
        </w:rPr>
        <w:t xml:space="preserve"> äskettäin käyttänyt tai </w:t>
      </w:r>
      <w:r w:rsidRPr="008755E1" w:rsidR="001228BB">
        <w:rPr>
          <w:rFonts w:cs="Times New Roman"/>
        </w:rPr>
        <w:t>saattaa</w:t>
      </w:r>
      <w:r w:rsidRPr="008755E1">
        <w:rPr>
          <w:rFonts w:cs="Times New Roman"/>
        </w:rPr>
        <w:t xml:space="preserve"> käyttää muita lääkkeitä.</w:t>
      </w:r>
    </w:p>
    <w:p w:rsidR="005A0F19" w:rsidRPr="008755E1" w:rsidP="005A0F19" w14:paraId="75746D98" w14:textId="77777777">
      <w:pPr>
        <w:spacing w:after="0"/>
        <w:rPr>
          <w:rFonts w:cs="Times New Roman"/>
        </w:rPr>
      </w:pPr>
    </w:p>
    <w:p w:rsidR="005A0F19" w:rsidRPr="008755E1" w:rsidP="005A0F19" w14:paraId="0E9D4932" w14:textId="77777777">
      <w:pPr>
        <w:keepNext/>
        <w:spacing w:after="0"/>
        <w:rPr>
          <w:rFonts w:cs="Times New Roman"/>
        </w:rPr>
      </w:pPr>
      <w:r w:rsidRPr="008755E1">
        <w:rPr>
          <w:rFonts w:cs="Times New Roman"/>
        </w:rPr>
        <w:t>Lapsesi</w:t>
      </w:r>
      <w:r w:rsidRPr="008755E1" w:rsidR="00FD21B1">
        <w:rPr>
          <w:rFonts w:cs="Times New Roman"/>
        </w:rPr>
        <w:t xml:space="preserve"> ei saa käyttää Humiraa lääkkeiden kanssa, jotka sisältävät seuraavia vaikuttavia aineita kohonneen vakavan infektion riskin vuoksi: </w:t>
      </w:r>
    </w:p>
    <w:p w:rsidR="009E0A23" w:rsidRPr="008755E1" w:rsidP="002721E1" w14:paraId="430DC913" w14:textId="77777777">
      <w:pPr>
        <w:pStyle w:val="EMEANormal"/>
        <w:numPr>
          <w:ilvl w:val="0"/>
          <w:numId w:val="83"/>
        </w:numPr>
        <w:tabs>
          <w:tab w:val="left" w:pos="0"/>
        </w:tabs>
        <w:rPr>
          <w:lang w:val="en-GB"/>
        </w:rPr>
      </w:pPr>
      <w:r w:rsidRPr="008755E1">
        <w:t>anakinra</w:t>
      </w:r>
    </w:p>
    <w:p w:rsidR="009E0A23" w:rsidRPr="008755E1" w:rsidP="002721E1" w14:paraId="02E7A371" w14:textId="77777777">
      <w:pPr>
        <w:pStyle w:val="EMEANormal"/>
        <w:numPr>
          <w:ilvl w:val="0"/>
          <w:numId w:val="83"/>
        </w:numPr>
        <w:tabs>
          <w:tab w:val="left" w:pos="0"/>
        </w:tabs>
        <w:rPr>
          <w:lang w:val="en-GB"/>
        </w:rPr>
      </w:pPr>
      <w:r w:rsidRPr="008755E1">
        <w:t>abatasepti.</w:t>
      </w:r>
      <w:r w:rsidRPr="008755E1">
        <w:rPr>
          <w:lang w:val="en-GB"/>
        </w:rPr>
        <w:t xml:space="preserve"> </w:t>
      </w:r>
    </w:p>
    <w:p w:rsidR="005A0F19" w:rsidRPr="008755E1" w:rsidP="008175D7" w14:paraId="0B75C8BF" w14:textId="77777777">
      <w:pPr>
        <w:pStyle w:val="Luettelomerkitty"/>
        <w:keepNext/>
        <w:numPr>
          <w:ilvl w:val="0"/>
          <w:numId w:val="0"/>
        </w:numPr>
        <w:spacing w:after="0"/>
        <w:rPr>
          <w:rFonts w:cs="Times New Roman"/>
        </w:rPr>
      </w:pPr>
    </w:p>
    <w:p w:rsidR="005A0F19" w:rsidRPr="008755E1" w:rsidP="005A0F19" w14:paraId="40A2FEB0" w14:textId="77777777">
      <w:pPr>
        <w:spacing w:after="0"/>
        <w:rPr>
          <w:rFonts w:cs="Times New Roman"/>
        </w:rPr>
      </w:pPr>
      <w:r w:rsidRPr="008755E1">
        <w:rPr>
          <w:rFonts w:cs="Times New Roman"/>
        </w:rPr>
        <w:t xml:space="preserve">Humiraa voidaan käyttää samanaikaisesti seuraavien lääkkeiden kanssa: </w:t>
      </w:r>
    </w:p>
    <w:p w:rsidR="009E0A23" w:rsidRPr="008755E1" w:rsidP="002721E1" w14:paraId="4811725B" w14:textId="77777777">
      <w:pPr>
        <w:pStyle w:val="EMEANormal"/>
        <w:numPr>
          <w:ilvl w:val="0"/>
          <w:numId w:val="83"/>
        </w:numPr>
        <w:tabs>
          <w:tab w:val="left" w:pos="0"/>
        </w:tabs>
        <w:rPr>
          <w:lang w:val="en-GB"/>
        </w:rPr>
      </w:pPr>
      <w:r w:rsidRPr="008755E1">
        <w:t xml:space="preserve">metotreksaatti </w:t>
      </w:r>
    </w:p>
    <w:p w:rsidR="009E0A23" w:rsidRPr="008755E1" w:rsidP="002721E1" w14:paraId="605CE21A" w14:textId="77777777">
      <w:pPr>
        <w:pStyle w:val="EMEANormal"/>
        <w:numPr>
          <w:ilvl w:val="0"/>
          <w:numId w:val="83"/>
        </w:numPr>
        <w:tabs>
          <w:tab w:val="left" w:pos="0"/>
        </w:tabs>
        <w:rPr>
          <w:lang w:val="fi-FI"/>
        </w:rPr>
      </w:pPr>
      <w:r w:rsidRPr="008755E1">
        <w:rPr>
          <w:lang w:val="fi-FI"/>
        </w:rPr>
        <w:t xml:space="preserve">tietyt sairauden kulkuun vaikuttavat reumalääkkeet (esimerkiksi sulfasalatsiini, hydroksiklorokiini, leflunomidi tai pistoksina annettavat kultalääkkeet) </w:t>
      </w:r>
    </w:p>
    <w:p w:rsidR="009E0A23" w:rsidRPr="008755E1" w:rsidP="002721E1" w14:paraId="665ADF80" w14:textId="77777777">
      <w:pPr>
        <w:pStyle w:val="EMEANormal"/>
        <w:numPr>
          <w:ilvl w:val="0"/>
          <w:numId w:val="83"/>
        </w:numPr>
        <w:tabs>
          <w:tab w:val="left" w:pos="0"/>
        </w:tabs>
        <w:rPr>
          <w:lang w:val="fi-FI"/>
        </w:rPr>
      </w:pPr>
      <w:r w:rsidRPr="008755E1">
        <w:rPr>
          <w:lang w:val="fi-FI"/>
        </w:rPr>
        <w:t xml:space="preserve">steroidit tai kipulääkkeet, kuten steroideihin kuulumattomat tulehduskipulääkkeet (NSAID-lääkkeet). </w:t>
      </w:r>
    </w:p>
    <w:p w:rsidR="005A0F19" w:rsidRPr="008755E1" w:rsidP="008175D7" w14:paraId="473D2C75" w14:textId="77777777">
      <w:pPr>
        <w:pStyle w:val="Luettelomerkitty"/>
        <w:numPr>
          <w:ilvl w:val="0"/>
          <w:numId w:val="0"/>
        </w:numPr>
        <w:spacing w:after="0"/>
        <w:rPr>
          <w:rFonts w:cs="Times New Roman"/>
        </w:rPr>
      </w:pPr>
    </w:p>
    <w:p w:rsidR="005A0F19" w:rsidRPr="008755E1" w:rsidP="005A0F19" w14:paraId="10DF611E" w14:textId="77777777">
      <w:pPr>
        <w:spacing w:after="0"/>
        <w:rPr>
          <w:rFonts w:cs="Times New Roman"/>
        </w:rPr>
      </w:pPr>
      <w:r w:rsidRPr="008755E1">
        <w:rPr>
          <w:rFonts w:cs="Times New Roman"/>
        </w:rPr>
        <w:t>Jos sinulla on kysyttävää, ota yhteyttä lääkärii</w:t>
      </w:r>
      <w:r w:rsidRPr="008755E1" w:rsidR="001228BB">
        <w:rPr>
          <w:rFonts w:cs="Times New Roman"/>
        </w:rPr>
        <w:t>n</w:t>
      </w:r>
      <w:r w:rsidRPr="008755E1">
        <w:rPr>
          <w:rFonts w:cs="Times New Roman"/>
        </w:rPr>
        <w:t>.</w:t>
      </w:r>
    </w:p>
    <w:p w:rsidR="005A0F19" w:rsidRPr="008755E1" w:rsidP="005A0F19" w14:paraId="649D82DB" w14:textId="77777777">
      <w:pPr>
        <w:spacing w:after="0"/>
        <w:rPr>
          <w:rFonts w:cs="Times New Roman"/>
        </w:rPr>
      </w:pPr>
    </w:p>
    <w:p w:rsidR="005A0F19" w:rsidRPr="008755E1" w:rsidP="005A0F19" w14:paraId="09B1E5ED" w14:textId="77777777">
      <w:pPr>
        <w:pStyle w:val="Alaotsikkonumeroimaton"/>
        <w:spacing w:before="0" w:after="0"/>
        <w:rPr>
          <w:rFonts w:cs="Times New Roman"/>
        </w:rPr>
      </w:pPr>
      <w:r w:rsidRPr="008755E1">
        <w:rPr>
          <w:rFonts w:cs="Times New Roman"/>
        </w:rPr>
        <w:t>Raskaus ja imetys</w:t>
      </w:r>
    </w:p>
    <w:p w:rsidR="005A0F19" w:rsidRPr="008755E1" w:rsidP="005A0F19" w14:paraId="08CE6AD3" w14:textId="77777777">
      <w:pPr>
        <w:pStyle w:val="Alaotsikkonumeroimaton"/>
        <w:spacing w:before="0" w:after="0"/>
        <w:rPr>
          <w:rFonts w:cs="Times New Roman"/>
        </w:rPr>
      </w:pPr>
    </w:p>
    <w:p w:rsidR="009F1120" w:rsidRPr="009F1120" w:rsidP="00D958EA" w14:paraId="71E4DD31" w14:textId="77777777">
      <w:pPr>
        <w:numPr>
          <w:ilvl w:val="0"/>
          <w:numId w:val="179"/>
        </w:numPr>
        <w:tabs>
          <w:tab w:val="clear" w:pos="561"/>
        </w:tabs>
        <w:spacing w:after="0"/>
        <w:ind w:left="714" w:right="-57"/>
        <w:rPr>
          <w:rFonts w:cs="Times New Roman"/>
        </w:rPr>
      </w:pPr>
      <w:r w:rsidRPr="009F1120">
        <w:rPr>
          <w:rFonts w:cs="Times New Roman"/>
        </w:rPr>
        <w:t xml:space="preserve">Lapsesi on </w:t>
      </w:r>
      <w:r w:rsidR="00B83C5A">
        <w:rPr>
          <w:rFonts w:cs="Times New Roman"/>
        </w:rPr>
        <w:t>harkittava riittävää raskauden ehkäisyä</w:t>
      </w:r>
      <w:r w:rsidRPr="009F1120">
        <w:rPr>
          <w:rFonts w:cs="Times New Roman"/>
        </w:rPr>
        <w:t xml:space="preserve"> </w:t>
      </w:r>
      <w:r w:rsidR="00B83C5A">
        <w:rPr>
          <w:rFonts w:cs="Times New Roman"/>
        </w:rPr>
        <w:t xml:space="preserve">Humira-hoidon aikana </w:t>
      </w:r>
      <w:r w:rsidRPr="009F1120">
        <w:rPr>
          <w:rFonts w:cs="Times New Roman"/>
        </w:rPr>
        <w:t xml:space="preserve">ja </w:t>
      </w:r>
      <w:r w:rsidR="00B83C5A">
        <w:rPr>
          <w:rFonts w:cs="Times New Roman"/>
        </w:rPr>
        <w:t>vähintään 5</w:t>
      </w:r>
      <w:r w:rsidR="00D31C5A">
        <w:rPr>
          <w:rFonts w:cs="Times New Roman"/>
        </w:rPr>
        <w:t> </w:t>
      </w:r>
      <w:r w:rsidR="00B83C5A">
        <w:rPr>
          <w:rFonts w:cs="Times New Roman"/>
        </w:rPr>
        <w:t>kuukauden ajan</w:t>
      </w:r>
      <w:r w:rsidRPr="009F1120">
        <w:rPr>
          <w:rFonts w:cs="Times New Roman"/>
        </w:rPr>
        <w:t xml:space="preserve"> viimeisen Humira-annoksen jälkeen.</w:t>
      </w:r>
    </w:p>
    <w:p w:rsidR="009F1120" w:rsidRPr="009F1120" w:rsidP="001D3209" w14:paraId="74069802" w14:textId="77777777">
      <w:pPr>
        <w:numPr>
          <w:ilvl w:val="0"/>
          <w:numId w:val="179"/>
        </w:numPr>
        <w:tabs>
          <w:tab w:val="clear" w:pos="561"/>
        </w:tabs>
        <w:spacing w:after="0"/>
        <w:ind w:left="714" w:right="-57"/>
        <w:rPr>
          <w:rFonts w:cs="Times New Roman"/>
        </w:rPr>
      </w:pPr>
      <w:r w:rsidRPr="009F1120">
        <w:rPr>
          <w:rFonts w:cs="Times New Roman"/>
        </w:rPr>
        <w:t xml:space="preserve">Jos lapsesi on raskaana, epäilee olevansa raskaana tai jos lapsesi suunnittelee </w:t>
      </w:r>
      <w:r w:rsidR="00D958EA">
        <w:rPr>
          <w:rFonts w:cs="Times New Roman"/>
        </w:rPr>
        <w:t>raskautta</w:t>
      </w:r>
      <w:r w:rsidRPr="009F1120">
        <w:rPr>
          <w:rFonts w:cs="Times New Roman"/>
        </w:rPr>
        <w:t xml:space="preserve"> kysy </w:t>
      </w:r>
      <w:r w:rsidR="001D3209">
        <w:rPr>
          <w:rFonts w:cs="Times New Roman"/>
        </w:rPr>
        <w:t>hänen l</w:t>
      </w:r>
      <w:r w:rsidRPr="009F1120">
        <w:rPr>
          <w:rFonts w:cs="Times New Roman"/>
        </w:rPr>
        <w:t>ääkäriltä</w:t>
      </w:r>
      <w:r w:rsidR="001D3209">
        <w:rPr>
          <w:rFonts w:cs="Times New Roman"/>
        </w:rPr>
        <w:t>än</w:t>
      </w:r>
      <w:r w:rsidRPr="009F1120">
        <w:rPr>
          <w:rFonts w:cs="Times New Roman"/>
        </w:rPr>
        <w:t xml:space="preserve"> neuvoa ennen tämän lääkkeen käyttöä.</w:t>
      </w:r>
    </w:p>
    <w:p w:rsidR="009F1120" w:rsidRPr="009F1120" w:rsidP="001D3209" w14:paraId="3C0284A1" w14:textId="77777777">
      <w:pPr>
        <w:numPr>
          <w:ilvl w:val="0"/>
          <w:numId w:val="179"/>
        </w:numPr>
        <w:tabs>
          <w:tab w:val="clear" w:pos="561"/>
        </w:tabs>
        <w:spacing w:after="0"/>
        <w:ind w:left="714" w:right="-57"/>
        <w:rPr>
          <w:rFonts w:cs="Times New Roman"/>
        </w:rPr>
      </w:pPr>
      <w:r w:rsidRPr="009F1120">
        <w:rPr>
          <w:rFonts w:cs="Times New Roman"/>
        </w:rPr>
        <w:t>Humiraa saa käyttää raskausaika</w:t>
      </w:r>
      <w:r w:rsidR="00B83C5A">
        <w:rPr>
          <w:rFonts w:cs="Times New Roman"/>
        </w:rPr>
        <w:t>na vain, jos se on tarpeellista</w:t>
      </w:r>
      <w:r w:rsidRPr="009F1120">
        <w:rPr>
          <w:rFonts w:cs="Times New Roman"/>
        </w:rPr>
        <w:t xml:space="preserve">. </w:t>
      </w:r>
    </w:p>
    <w:p w:rsidR="009F1120" w:rsidRPr="009F1120" w:rsidP="001D3209" w14:paraId="47A6F0BA" w14:textId="77777777">
      <w:pPr>
        <w:numPr>
          <w:ilvl w:val="0"/>
          <w:numId w:val="179"/>
        </w:numPr>
        <w:tabs>
          <w:tab w:val="clear" w:pos="561"/>
        </w:tabs>
        <w:spacing w:after="0"/>
        <w:ind w:left="714" w:right="-57"/>
        <w:rPr>
          <w:rFonts w:cs="Times New Roman"/>
        </w:rPr>
      </w:pPr>
      <w:r w:rsidRPr="009F1120">
        <w:rPr>
          <w:rFonts w:cs="Times New Roman"/>
        </w:rPr>
        <w:t xml:space="preserve">Raskaustutkimuksen mukaan äidin raskausaikana saama Humira-hoito ei suurentanut synnynnäisten kehityshäiriöiden riskiä verrattuna tilanteeseen, jossa samaa sairautta sairastava äiti ei saa Humira-hoitoa. </w:t>
      </w:r>
    </w:p>
    <w:p w:rsidR="005A0F19" w:rsidRPr="00F45391" w:rsidP="001D3209" w14:paraId="6A6DDA0C" w14:textId="77777777">
      <w:pPr>
        <w:numPr>
          <w:ilvl w:val="0"/>
          <w:numId w:val="179"/>
        </w:numPr>
        <w:tabs>
          <w:tab w:val="clear" w:pos="561"/>
        </w:tabs>
        <w:spacing w:after="0"/>
        <w:ind w:left="714" w:right="-57"/>
        <w:rPr>
          <w:rFonts w:cs="Times New Roman"/>
        </w:rPr>
      </w:pPr>
      <w:r w:rsidRPr="009F1120">
        <w:rPr>
          <w:rFonts w:cs="Times New Roman"/>
        </w:rPr>
        <w:t>Humiraa voidaan käyttää imetysaikana.</w:t>
      </w:r>
    </w:p>
    <w:p w:rsidR="0094310F" w:rsidP="001D3209" w14:paraId="1352ED55" w14:textId="77777777">
      <w:pPr>
        <w:numPr>
          <w:ilvl w:val="0"/>
          <w:numId w:val="179"/>
        </w:numPr>
        <w:tabs>
          <w:tab w:val="clear" w:pos="561"/>
        </w:tabs>
        <w:spacing w:after="0"/>
        <w:ind w:left="714" w:right="-57"/>
        <w:rPr>
          <w:rFonts w:cs="Times New Roman"/>
        </w:rPr>
      </w:pPr>
      <w:r w:rsidRPr="008755E1">
        <w:rPr>
          <w:rFonts w:cs="Times New Roman"/>
        </w:rPr>
        <w:t xml:space="preserve">Jos </w:t>
      </w:r>
      <w:r w:rsidRPr="008755E1" w:rsidR="001228BB">
        <w:rPr>
          <w:rFonts w:cs="Times New Roman"/>
        </w:rPr>
        <w:t xml:space="preserve">lapsesi </w:t>
      </w:r>
      <w:r w:rsidR="00D31C5A">
        <w:rPr>
          <w:rFonts w:cs="Times New Roman"/>
        </w:rPr>
        <w:t>käytti</w:t>
      </w:r>
      <w:r w:rsidRPr="008755E1" w:rsidR="00D31C5A">
        <w:rPr>
          <w:rFonts w:cs="Times New Roman"/>
        </w:rPr>
        <w:t xml:space="preserve"> </w:t>
      </w:r>
      <w:r w:rsidRPr="008755E1">
        <w:rPr>
          <w:rFonts w:cs="Times New Roman"/>
        </w:rPr>
        <w:t>Humiraa raskaana ollessa</w:t>
      </w:r>
      <w:r w:rsidRPr="008755E1" w:rsidR="0038105E">
        <w:rPr>
          <w:rFonts w:cs="Times New Roman"/>
        </w:rPr>
        <w:t>an</w:t>
      </w:r>
      <w:r w:rsidRPr="008755E1">
        <w:rPr>
          <w:rFonts w:cs="Times New Roman"/>
        </w:rPr>
        <w:t xml:space="preserve">, </w:t>
      </w:r>
      <w:r w:rsidRPr="008755E1" w:rsidR="001228BB">
        <w:rPr>
          <w:rFonts w:cs="Times New Roman"/>
        </w:rPr>
        <w:t>hänen vauvallaan</w:t>
      </w:r>
      <w:r w:rsidRPr="008755E1">
        <w:rPr>
          <w:rFonts w:cs="Times New Roman"/>
        </w:rPr>
        <w:t xml:space="preserve"> voi olla korkeampi riski saada infektio. </w:t>
      </w:r>
    </w:p>
    <w:p w:rsidR="005A0F19" w:rsidRPr="008755E1" w:rsidP="001D3209" w14:paraId="6F6789BA" w14:textId="77777777">
      <w:pPr>
        <w:numPr>
          <w:ilvl w:val="0"/>
          <w:numId w:val="179"/>
        </w:numPr>
        <w:tabs>
          <w:tab w:val="clear" w:pos="561"/>
        </w:tabs>
        <w:spacing w:after="0"/>
        <w:ind w:left="714" w:right="-57"/>
        <w:rPr>
          <w:rFonts w:cs="Times New Roman"/>
        </w:rPr>
      </w:pPr>
      <w:r w:rsidRPr="008755E1">
        <w:rPr>
          <w:rFonts w:cs="Times New Roman"/>
        </w:rPr>
        <w:t>On tärkeää, että kerrot vauvaa hoitavalle lääkärille ja muille terveydenhuollon ammattilaisille, että lapsesi on käyttänyt Humiraa raskauden aikana, ennen kuin vauva saa mitään rokotteita</w:t>
      </w:r>
      <w:r w:rsidR="00946771">
        <w:rPr>
          <w:rFonts w:cs="Times New Roman"/>
        </w:rPr>
        <w:t xml:space="preserve"> (</w:t>
      </w:r>
      <w:r w:rsidRPr="00946771" w:rsidR="00946771">
        <w:rPr>
          <w:rFonts w:cs="Times New Roman"/>
        </w:rPr>
        <w:t>lisätietoa rokotteista, ks. kohta Varoitukset ja varotoimet).</w:t>
      </w:r>
    </w:p>
    <w:p w:rsidR="005A0F19" w:rsidRPr="008755E1" w:rsidP="005A0F19" w14:paraId="721B9915" w14:textId="77777777">
      <w:pPr>
        <w:spacing w:after="0"/>
        <w:rPr>
          <w:rFonts w:cs="Times New Roman"/>
        </w:rPr>
      </w:pPr>
    </w:p>
    <w:p w:rsidR="005A0F19" w:rsidRPr="008755E1" w:rsidP="005A0F19" w14:paraId="27CCA5DA" w14:textId="77777777">
      <w:pPr>
        <w:pStyle w:val="Alaotsikkonumeroimaton"/>
        <w:spacing w:before="0" w:after="0"/>
        <w:rPr>
          <w:rFonts w:cs="Times New Roman"/>
        </w:rPr>
      </w:pPr>
      <w:r w:rsidRPr="008755E1">
        <w:rPr>
          <w:rFonts w:cs="Times New Roman"/>
        </w:rPr>
        <w:t>Ajaminen ja koneiden käyttö</w:t>
      </w:r>
    </w:p>
    <w:p w:rsidR="005A0F19" w:rsidRPr="008755E1" w:rsidP="005A0F19" w14:paraId="71037356" w14:textId="77777777">
      <w:pPr>
        <w:pStyle w:val="Alaotsikkonumeroimaton"/>
        <w:spacing w:before="0" w:after="0"/>
        <w:rPr>
          <w:rFonts w:cs="Times New Roman"/>
        </w:rPr>
      </w:pPr>
    </w:p>
    <w:p w:rsidR="005A0F19" w:rsidP="005A0F19" w14:paraId="2C6C8D99" w14:textId="250F183F">
      <w:pPr>
        <w:spacing w:after="0"/>
        <w:rPr>
          <w:ins w:id="17652" w:author="AbbVie04" w:date="2025-05-13T11:00:00Z"/>
          <w:rFonts w:cs="Times New Roman"/>
        </w:rPr>
      </w:pPr>
      <w:r w:rsidRPr="008755E1">
        <w:rPr>
          <w:rFonts w:cs="Times New Roman"/>
        </w:rPr>
        <w:t>Humiralla voi olla vähän vaikutusta kykyyn ajaa autolla tai polkupyörällä tai kykyyn käyttää koneita. Humiran ottamisen jälkeen voi esiintyä kiertohuimausta eli tunnetta, että ympäristö kieppuu silmissä, sekä näköhäiriöitä.</w:t>
      </w:r>
      <w:del w:id="17653" w:author="AbbVie04" w:date="2025-05-13T11:00:00Z">
        <w:r w:rsidRPr="008755E1">
          <w:rPr>
            <w:rFonts w:cs="Times New Roman"/>
          </w:rPr>
          <w:delText xml:space="preserve"> </w:delText>
        </w:r>
      </w:del>
    </w:p>
    <w:p w:rsidR="00F83313" w:rsidP="005A0F19" w14:paraId="5F5CEA61" w14:textId="77777777">
      <w:pPr>
        <w:spacing w:after="0"/>
        <w:rPr>
          <w:ins w:id="17654" w:author="AbbVie04" w:date="2025-05-13T11:00:00Z"/>
          <w:rFonts w:cs="Times New Roman"/>
        </w:rPr>
      </w:pPr>
    </w:p>
    <w:p w:rsidR="00F83313" w:rsidRPr="00F83313" w:rsidP="005A0F19" w14:paraId="6EA20588" w14:textId="0FD14873">
      <w:pPr>
        <w:spacing w:after="0"/>
        <w:rPr>
          <w:ins w:id="17655" w:author="AbbVie04" w:date="2025-05-13T11:00:00Z"/>
          <w:rFonts w:cs="Times New Roman"/>
          <w:b/>
          <w:bCs/>
          <w:rPrChange w:id="17656" w:author="AbbVie04" w:date="2025-05-13T11:04:00Z">
            <w:rPr>
              <w:rFonts w:cs="Times New Roman"/>
            </w:rPr>
          </w:rPrChange>
        </w:rPr>
      </w:pPr>
      <w:ins w:id="17657" w:author="AbbVie04" w:date="2025-05-13T11:00:00Z">
        <w:r w:rsidRPr="00F83313">
          <w:rPr>
            <w:rFonts w:cs="Times New Roman"/>
            <w:b/>
            <w:bCs/>
            <w:rPrChange w:id="17658" w:author="AbbVie04" w:date="2025-05-13T11:04:00Z">
              <w:rPr>
                <w:rFonts w:cs="Times New Roman"/>
              </w:rPr>
            </w:rPrChange>
          </w:rPr>
          <w:t>Humira sisältää polysorbaattia</w:t>
        </w:r>
      </w:ins>
    </w:p>
    <w:p w:rsidR="00F83313" w:rsidP="005A0F19" w14:paraId="7C59C449" w14:textId="77777777">
      <w:pPr>
        <w:spacing w:after="0"/>
        <w:rPr>
          <w:ins w:id="17659" w:author="AbbVie04" w:date="2025-05-13T11:00:00Z"/>
          <w:rFonts w:cs="Times New Roman"/>
        </w:rPr>
      </w:pPr>
    </w:p>
    <w:p w:rsidR="00F83313" w:rsidRPr="008755E1" w:rsidP="00F83313" w14:paraId="08EEDE3D" w14:textId="234FE4A9">
      <w:pPr>
        <w:spacing w:after="0"/>
        <w:rPr>
          <w:rFonts w:cs="Times New Roman"/>
        </w:rPr>
      </w:pPr>
      <w:ins w:id="17660" w:author="AbbVie04" w:date="2025-05-13T11:00:00Z">
        <w:r>
          <w:rPr>
            <w:rFonts w:cs="Times New Roman"/>
          </w:rPr>
          <w:t>Tämä lääkevalmiste</w:t>
        </w:r>
      </w:ins>
      <w:ins w:id="17661" w:author="AbbVie04" w:date="2025-05-13T11:01:00Z">
        <w:r>
          <w:rPr>
            <w:rFonts w:cs="Times New Roman"/>
          </w:rPr>
          <w:t xml:space="preserve"> sisältää 0,2 mg polysorbaatti 80:aa per 2</w:t>
        </w:r>
      </w:ins>
      <w:ins w:id="17662" w:author="AbbVie04" w:date="2025-05-13T11:02:00Z">
        <w:r>
          <w:rPr>
            <w:rFonts w:cs="Times New Roman"/>
          </w:rPr>
          <w:t>0 mg</w:t>
        </w:r>
      </w:ins>
      <w:ins w:id="17663" w:author="AbbVie04" w:date="2025-05-13T13:36:00Z">
        <w:r w:rsidR="00585EE4">
          <w:rPr>
            <w:rFonts w:cs="Times New Roman"/>
          </w:rPr>
          <w:t>:n</w:t>
        </w:r>
      </w:ins>
      <w:ins w:id="17664" w:author="AbbVie04" w:date="2025-05-13T11:02:00Z">
        <w:r>
          <w:rPr>
            <w:rFonts w:cs="Times New Roman"/>
          </w:rPr>
          <w:t xml:space="preserve"> annos.</w:t>
        </w:r>
      </w:ins>
      <w:ins w:id="17665" w:author="AbbVie04" w:date="2025-05-13T11:03:00Z">
        <w:r>
          <w:rPr>
            <w:rFonts w:cs="Times New Roman"/>
          </w:rPr>
          <w:t xml:space="preserve"> Polysorbaatit saattavat aiheuttaa allergisia reaktioita. Jos lapsellasi on allergioita, kerro asiasta lääkärille.</w:t>
        </w:r>
      </w:ins>
    </w:p>
    <w:p w:rsidR="005A0F19" w:rsidRPr="008755E1" w:rsidP="005A0F19" w14:paraId="5B80FB06" w14:textId="77777777">
      <w:pPr>
        <w:spacing w:after="0"/>
        <w:rPr>
          <w:rFonts w:cs="Times New Roman"/>
        </w:rPr>
      </w:pPr>
    </w:p>
    <w:p w:rsidR="005A0F19" w:rsidRPr="008755E1" w:rsidP="005A0F19" w14:paraId="7E2B0A37" w14:textId="77777777">
      <w:pPr>
        <w:spacing w:after="0"/>
        <w:rPr>
          <w:rFonts w:cs="Times New Roman"/>
        </w:rPr>
      </w:pPr>
    </w:p>
    <w:p w:rsidR="005A0F19" w:rsidRPr="008755E1" w:rsidP="005A0F19" w14:paraId="5433D58B" w14:textId="77777777">
      <w:pPr>
        <w:pStyle w:val="OtsikkoPIL"/>
        <w:numPr>
          <w:ilvl w:val="0"/>
          <w:numId w:val="0"/>
        </w:numPr>
        <w:tabs>
          <w:tab w:val="left" w:pos="0"/>
          <w:tab w:val="clear" w:pos="561"/>
          <w:tab w:val="left" w:pos="567"/>
        </w:tabs>
        <w:spacing w:before="0" w:after="0"/>
        <w:rPr>
          <w:rFonts w:cs="Times New Roman"/>
        </w:rPr>
      </w:pPr>
      <w:r w:rsidRPr="008755E1">
        <w:rPr>
          <w:rFonts w:cs="Times New Roman"/>
        </w:rPr>
        <w:t>3.</w:t>
      </w:r>
      <w:r w:rsidRPr="008755E1">
        <w:rPr>
          <w:rFonts w:cs="Times New Roman"/>
        </w:rPr>
        <w:tab/>
        <w:t>Miten Humiraa käytetään</w:t>
      </w:r>
    </w:p>
    <w:p w:rsidR="005A0F19" w:rsidRPr="008755E1" w:rsidP="005A0F19" w14:paraId="63940F2F" w14:textId="77777777">
      <w:pPr>
        <w:keepNext/>
        <w:spacing w:after="0"/>
        <w:rPr>
          <w:rFonts w:cs="Times New Roman"/>
        </w:rPr>
      </w:pPr>
    </w:p>
    <w:p w:rsidR="005A0F19" w:rsidRPr="008755E1" w:rsidP="005A0F19" w14:paraId="4217682C" w14:textId="77777777">
      <w:pPr>
        <w:keepNext/>
        <w:spacing w:after="0"/>
        <w:rPr>
          <w:rFonts w:cs="Times New Roman"/>
        </w:rPr>
      </w:pPr>
      <w:r w:rsidRPr="008755E1">
        <w:rPr>
          <w:rFonts w:cs="Times New Roman"/>
        </w:rPr>
        <w:t>Käytä tätä lääkettä juuri siten kuin lääkäri on määrännyt tai apteekkihenkilökunta on neuvonut. Tarkista ohjeet lääkäriltä tai apteekista, jos olet epävarma.</w:t>
      </w:r>
    </w:p>
    <w:p w:rsidR="005A0F19" w:rsidRPr="008755E1" w:rsidP="005A0F19" w14:paraId="1704419E" w14:textId="77777777">
      <w:pPr>
        <w:keepNext/>
        <w:spacing w:after="0"/>
        <w:rPr>
          <w:rFonts w:cs="Times New Roman"/>
        </w:rPr>
      </w:pPr>
    </w:p>
    <w:p w:rsidR="005A0F19" w:rsidRPr="008755E1" w:rsidP="005A0F19" w14:paraId="195617E1" w14:textId="77777777">
      <w:pPr>
        <w:keepNext/>
        <w:spacing w:after="0"/>
        <w:rPr>
          <w:rFonts w:cs="Times New Roman"/>
        </w:rPr>
      </w:pPr>
      <w:r w:rsidRPr="008755E1">
        <w:rPr>
          <w:rFonts w:cs="Times New Roman"/>
        </w:rPr>
        <w:t xml:space="preserve">Suositellut Humira-annokset kuhunkin hyväksyttyyn käyttötarkoitukseen on esitetty seuraavassa taulukossa. Lääkäri voi määrätä toisen vahvuista Humiraa, jos </w:t>
      </w:r>
      <w:r w:rsidRPr="008755E1" w:rsidR="00B17335">
        <w:rPr>
          <w:rFonts w:cs="Times New Roman"/>
        </w:rPr>
        <w:t>lapsesi tarvitsee</w:t>
      </w:r>
      <w:r w:rsidRPr="008755E1">
        <w:rPr>
          <w:rFonts w:cs="Times New Roman"/>
        </w:rPr>
        <w:t xml:space="preserve"> eri annoksen.</w:t>
      </w:r>
    </w:p>
    <w:p w:rsidR="005A0F19" w:rsidRPr="008755E1" w:rsidP="005A0F19" w14:paraId="16DEBF2C"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0"/>
        <w:gridCol w:w="3010"/>
        <w:gridCol w:w="3021"/>
      </w:tblGrid>
      <w:tr w14:paraId="3B42E756" w14:textId="77777777" w:rsidTr="00B17335">
        <w:tblPrEx>
          <w:tblW w:w="0" w:type="auto"/>
          <w:tblLook w:val="04A0"/>
        </w:tblPrEx>
        <w:tc>
          <w:tcPr>
            <w:tcW w:w="9779" w:type="dxa"/>
            <w:gridSpan w:val="3"/>
          </w:tcPr>
          <w:p w:rsidR="005A0F19" w:rsidRPr="008755E1" w:rsidP="00B17335" w14:paraId="7A58C9CE" w14:textId="77777777">
            <w:pPr>
              <w:pStyle w:val="Alaotsikkoalleviivattu"/>
              <w:spacing w:before="0" w:after="0"/>
              <w:rPr>
                <w:rFonts w:cs="Times New Roman"/>
                <w:u w:val="none"/>
              </w:rPr>
            </w:pPr>
            <w:r w:rsidRPr="008755E1">
              <w:rPr>
                <w:rFonts w:cs="Times New Roman"/>
                <w:b/>
                <w:u w:val="none"/>
              </w:rPr>
              <w:t>Moninivelinen lastenreuma</w:t>
            </w:r>
          </w:p>
        </w:tc>
      </w:tr>
      <w:tr w14:paraId="08E1D54E" w14:textId="77777777" w:rsidTr="00B17335">
        <w:tblPrEx>
          <w:tblW w:w="0" w:type="auto"/>
          <w:tblLook w:val="04A0"/>
        </w:tblPrEx>
        <w:tc>
          <w:tcPr>
            <w:tcW w:w="3259" w:type="dxa"/>
          </w:tcPr>
          <w:p w:rsidR="005A0F19" w:rsidRPr="008755E1" w:rsidP="00B17335" w14:paraId="10B19FB1" w14:textId="77777777">
            <w:pPr>
              <w:keepNext/>
              <w:spacing w:after="0"/>
              <w:rPr>
                <w:rFonts w:cs="Times New Roman"/>
                <w:b/>
              </w:rPr>
            </w:pPr>
            <w:r w:rsidRPr="008755E1">
              <w:rPr>
                <w:rFonts w:cs="Times New Roman"/>
                <w:b/>
              </w:rPr>
              <w:t>Ikä ja paino</w:t>
            </w:r>
          </w:p>
        </w:tc>
        <w:tc>
          <w:tcPr>
            <w:tcW w:w="3260" w:type="dxa"/>
          </w:tcPr>
          <w:p w:rsidR="005A0F19" w:rsidRPr="008755E1" w:rsidP="00B17335" w14:paraId="09480DCA" w14:textId="77777777">
            <w:pPr>
              <w:keepNext/>
              <w:spacing w:after="0"/>
              <w:rPr>
                <w:rFonts w:cs="Times New Roman"/>
                <w:b/>
              </w:rPr>
            </w:pPr>
            <w:r w:rsidRPr="008755E1">
              <w:rPr>
                <w:rFonts w:cs="Times New Roman"/>
                <w:b/>
              </w:rPr>
              <w:t>Kuinka paljon ja miten usein?</w:t>
            </w:r>
          </w:p>
        </w:tc>
        <w:tc>
          <w:tcPr>
            <w:tcW w:w="3260" w:type="dxa"/>
          </w:tcPr>
          <w:p w:rsidR="005A0F19" w:rsidRPr="008755E1" w:rsidP="00B17335" w14:paraId="2C45B29C" w14:textId="77777777">
            <w:pPr>
              <w:keepNext/>
              <w:spacing w:after="0"/>
              <w:rPr>
                <w:rFonts w:cs="Times New Roman"/>
                <w:b/>
              </w:rPr>
            </w:pPr>
            <w:r w:rsidRPr="008755E1">
              <w:rPr>
                <w:rFonts w:cs="Times New Roman"/>
                <w:b/>
              </w:rPr>
              <w:t>Huomioi</w:t>
            </w:r>
          </w:p>
        </w:tc>
      </w:tr>
      <w:tr w14:paraId="1C05CABE" w14:textId="77777777" w:rsidTr="00B17335">
        <w:tblPrEx>
          <w:tblW w:w="0" w:type="auto"/>
          <w:tblLook w:val="04A0"/>
        </w:tblPrEx>
        <w:tc>
          <w:tcPr>
            <w:tcW w:w="3259" w:type="dxa"/>
          </w:tcPr>
          <w:p w:rsidR="005A0F19" w:rsidRPr="008755E1" w:rsidP="00F77484" w14:paraId="5AC0C183" w14:textId="77777777">
            <w:pPr>
              <w:keepNext/>
              <w:spacing w:after="0"/>
              <w:rPr>
                <w:rFonts w:cs="Times New Roman"/>
              </w:rPr>
            </w:pPr>
            <w:r w:rsidRPr="008755E1">
              <w:rPr>
                <w:rFonts w:cs="Times New Roman"/>
              </w:rPr>
              <w:t xml:space="preserve">Vähintään </w:t>
            </w:r>
            <w:r w:rsidRPr="008755E1" w:rsidR="00F77484">
              <w:rPr>
                <w:rFonts w:cs="Times New Roman"/>
              </w:rPr>
              <w:t>2-vuotiaat lapset, nuoret ja aikuiset, jotka painavat 30 kg tai enemmän</w:t>
            </w:r>
          </w:p>
        </w:tc>
        <w:tc>
          <w:tcPr>
            <w:tcW w:w="3260" w:type="dxa"/>
          </w:tcPr>
          <w:p w:rsidR="005A0F19" w:rsidRPr="008755E1" w:rsidP="00B17335" w14:paraId="2FCCB6ED" w14:textId="77777777">
            <w:pPr>
              <w:keepNext/>
              <w:spacing w:after="0"/>
              <w:rPr>
                <w:rFonts w:cs="Times New Roman"/>
              </w:rPr>
            </w:pPr>
            <w:r w:rsidRPr="008755E1">
              <w:rPr>
                <w:rFonts w:cs="Times New Roman"/>
              </w:rPr>
              <w:t>40 mg joka toinen viikko</w:t>
            </w:r>
          </w:p>
        </w:tc>
        <w:tc>
          <w:tcPr>
            <w:tcW w:w="3260" w:type="dxa"/>
          </w:tcPr>
          <w:p w:rsidR="005A0F19" w:rsidRPr="008755E1" w:rsidP="00B17335" w14:paraId="5B9270FF" w14:textId="77777777">
            <w:pPr>
              <w:keepNext/>
              <w:spacing w:after="0"/>
              <w:rPr>
                <w:rFonts w:cs="Times New Roman"/>
              </w:rPr>
            </w:pPr>
            <w:r w:rsidRPr="008755E1">
              <w:rPr>
                <w:rFonts w:cs="Times New Roman"/>
              </w:rPr>
              <w:t>-</w:t>
            </w:r>
          </w:p>
        </w:tc>
      </w:tr>
      <w:tr w14:paraId="19CAC9DB" w14:textId="77777777" w:rsidTr="00B17335">
        <w:tblPrEx>
          <w:tblW w:w="0" w:type="auto"/>
          <w:tblLook w:val="04A0"/>
        </w:tblPrEx>
        <w:tc>
          <w:tcPr>
            <w:tcW w:w="3259" w:type="dxa"/>
          </w:tcPr>
          <w:p w:rsidR="00B17335" w:rsidRPr="008755E1" w:rsidP="00B17335" w14:paraId="253FA847" w14:textId="77777777">
            <w:pPr>
              <w:keepNext/>
              <w:spacing w:after="0"/>
              <w:rPr>
                <w:rFonts w:cs="Times New Roman"/>
              </w:rPr>
            </w:pPr>
            <w:r w:rsidRPr="008755E1">
              <w:rPr>
                <w:rFonts w:cs="Times New Roman"/>
              </w:rPr>
              <w:t xml:space="preserve">Vähintään </w:t>
            </w:r>
            <w:r w:rsidRPr="008755E1" w:rsidR="00F77484">
              <w:rPr>
                <w:rFonts w:cs="Times New Roman"/>
              </w:rPr>
              <w:t>2-vuotiaat lapset ja nuoret, jotka painavat 10 kg tai enemmän mutta alle 30 kg</w:t>
            </w:r>
          </w:p>
        </w:tc>
        <w:tc>
          <w:tcPr>
            <w:tcW w:w="3260" w:type="dxa"/>
          </w:tcPr>
          <w:p w:rsidR="00B17335" w:rsidRPr="008755E1" w:rsidP="00B17335" w14:paraId="162769B0" w14:textId="77777777">
            <w:pPr>
              <w:keepNext/>
              <w:spacing w:after="0"/>
              <w:rPr>
                <w:rFonts w:cs="Times New Roman"/>
              </w:rPr>
            </w:pPr>
            <w:r w:rsidRPr="008755E1">
              <w:rPr>
                <w:rFonts w:cs="Times New Roman"/>
              </w:rPr>
              <w:t>20 mg joka toinen viikko</w:t>
            </w:r>
          </w:p>
        </w:tc>
        <w:tc>
          <w:tcPr>
            <w:tcW w:w="3260" w:type="dxa"/>
          </w:tcPr>
          <w:p w:rsidR="00B17335" w:rsidRPr="008755E1" w:rsidP="00B17335" w14:paraId="010E39C4" w14:textId="77777777">
            <w:pPr>
              <w:keepNext/>
              <w:spacing w:after="0"/>
              <w:rPr>
                <w:rFonts w:cs="Times New Roman"/>
              </w:rPr>
            </w:pPr>
            <w:r w:rsidRPr="008755E1">
              <w:rPr>
                <w:rFonts w:cs="Times New Roman"/>
              </w:rPr>
              <w:t>-</w:t>
            </w:r>
          </w:p>
        </w:tc>
      </w:tr>
    </w:tbl>
    <w:p w:rsidR="005A0F19" w:rsidRPr="008755E1" w:rsidP="005A0F19" w14:paraId="13AE8C23"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9"/>
        <w:gridCol w:w="3031"/>
        <w:gridCol w:w="3031"/>
      </w:tblGrid>
      <w:tr w14:paraId="60EB6407" w14:textId="77777777" w:rsidTr="00B17335">
        <w:tblPrEx>
          <w:tblW w:w="0" w:type="auto"/>
          <w:tblLook w:val="04A0"/>
        </w:tblPrEx>
        <w:tc>
          <w:tcPr>
            <w:tcW w:w="9287" w:type="dxa"/>
            <w:gridSpan w:val="3"/>
          </w:tcPr>
          <w:p w:rsidR="005A0F19" w:rsidRPr="008755E1" w:rsidP="00B17335" w14:paraId="2A42D4D3" w14:textId="77777777">
            <w:pPr>
              <w:pStyle w:val="Alaotsikkoalleviivattu"/>
              <w:keepNext w:val="0"/>
              <w:spacing w:before="0" w:after="0"/>
              <w:rPr>
                <w:rFonts w:cs="Times New Roman"/>
                <w:u w:val="none"/>
              </w:rPr>
            </w:pPr>
            <w:r w:rsidRPr="008755E1">
              <w:rPr>
                <w:rFonts w:cs="Times New Roman"/>
                <w:b/>
                <w:u w:val="none"/>
              </w:rPr>
              <w:t>Entesiitteihin liittyvä niveltulehdus</w:t>
            </w:r>
          </w:p>
        </w:tc>
      </w:tr>
      <w:tr w14:paraId="7325C0B7" w14:textId="77777777" w:rsidTr="00B17335">
        <w:tblPrEx>
          <w:tblW w:w="0" w:type="auto"/>
          <w:tblLook w:val="04A0"/>
        </w:tblPrEx>
        <w:tc>
          <w:tcPr>
            <w:tcW w:w="3070" w:type="dxa"/>
          </w:tcPr>
          <w:p w:rsidR="005A0F19" w:rsidRPr="008755E1" w:rsidP="00B17335" w14:paraId="416939AC" w14:textId="77777777">
            <w:pPr>
              <w:spacing w:after="0"/>
              <w:rPr>
                <w:rFonts w:cs="Times New Roman"/>
                <w:b/>
              </w:rPr>
            </w:pPr>
            <w:r w:rsidRPr="008755E1">
              <w:rPr>
                <w:rFonts w:cs="Times New Roman"/>
                <w:b/>
              </w:rPr>
              <w:t>Ikä ja paino</w:t>
            </w:r>
          </w:p>
        </w:tc>
        <w:tc>
          <w:tcPr>
            <w:tcW w:w="3111" w:type="dxa"/>
          </w:tcPr>
          <w:p w:rsidR="005A0F19" w:rsidRPr="008755E1" w:rsidP="00B17335" w14:paraId="7CD64476" w14:textId="77777777">
            <w:pPr>
              <w:spacing w:after="0"/>
              <w:rPr>
                <w:rFonts w:cs="Times New Roman"/>
                <w:b/>
              </w:rPr>
            </w:pPr>
            <w:r w:rsidRPr="008755E1">
              <w:rPr>
                <w:rFonts w:cs="Times New Roman"/>
                <w:b/>
              </w:rPr>
              <w:t>Kuinka paljon ja miten usein?</w:t>
            </w:r>
          </w:p>
        </w:tc>
        <w:tc>
          <w:tcPr>
            <w:tcW w:w="3106" w:type="dxa"/>
          </w:tcPr>
          <w:p w:rsidR="005A0F19" w:rsidRPr="008755E1" w:rsidP="00B17335" w14:paraId="430D5FEC" w14:textId="77777777">
            <w:pPr>
              <w:spacing w:after="0"/>
              <w:rPr>
                <w:rFonts w:cs="Times New Roman"/>
                <w:b/>
              </w:rPr>
            </w:pPr>
            <w:r w:rsidRPr="008755E1">
              <w:rPr>
                <w:rFonts w:cs="Times New Roman"/>
                <w:b/>
              </w:rPr>
              <w:t>Huomioi</w:t>
            </w:r>
          </w:p>
        </w:tc>
      </w:tr>
      <w:tr w14:paraId="5397C21E" w14:textId="77777777" w:rsidTr="00B17335">
        <w:tblPrEx>
          <w:tblW w:w="0" w:type="auto"/>
          <w:tblLook w:val="04A0"/>
        </w:tblPrEx>
        <w:tc>
          <w:tcPr>
            <w:tcW w:w="3070" w:type="dxa"/>
          </w:tcPr>
          <w:p w:rsidR="00B17335" w:rsidRPr="008755E1" w:rsidP="00B17335" w14:paraId="0A5F2079" w14:textId="77777777">
            <w:pPr>
              <w:spacing w:after="0"/>
              <w:rPr>
                <w:rFonts w:cs="Times New Roman"/>
              </w:rPr>
            </w:pPr>
            <w:r w:rsidRPr="008755E1">
              <w:rPr>
                <w:rFonts w:cs="Times New Roman"/>
              </w:rPr>
              <w:t xml:space="preserve">Vähintään </w:t>
            </w:r>
            <w:r w:rsidRPr="008755E1" w:rsidR="00A35C13">
              <w:rPr>
                <w:rFonts w:cs="Times New Roman"/>
              </w:rPr>
              <w:t>6-vuotiaat lapset, nuoret ja aikuiset, jotka painavat 30 kg tai enemmän</w:t>
            </w:r>
          </w:p>
        </w:tc>
        <w:tc>
          <w:tcPr>
            <w:tcW w:w="3111" w:type="dxa"/>
          </w:tcPr>
          <w:p w:rsidR="00B17335" w:rsidRPr="008755E1" w:rsidP="00B17335" w14:paraId="7E6D7C53" w14:textId="77777777">
            <w:pPr>
              <w:spacing w:after="0"/>
              <w:rPr>
                <w:rFonts w:cs="Times New Roman"/>
              </w:rPr>
            </w:pPr>
            <w:r w:rsidRPr="008755E1">
              <w:rPr>
                <w:rFonts w:cs="Times New Roman"/>
              </w:rPr>
              <w:t>40 mg joka toinen viikko</w:t>
            </w:r>
          </w:p>
        </w:tc>
        <w:tc>
          <w:tcPr>
            <w:tcW w:w="3106" w:type="dxa"/>
          </w:tcPr>
          <w:p w:rsidR="00B17335" w:rsidRPr="008755E1" w:rsidP="00B17335" w14:paraId="49476919" w14:textId="77777777">
            <w:pPr>
              <w:spacing w:after="0"/>
              <w:rPr>
                <w:rFonts w:cs="Times New Roman"/>
              </w:rPr>
            </w:pPr>
            <w:r w:rsidRPr="008755E1">
              <w:rPr>
                <w:rFonts w:cs="Times New Roman"/>
              </w:rPr>
              <w:t>-</w:t>
            </w:r>
          </w:p>
        </w:tc>
      </w:tr>
      <w:tr w14:paraId="33524CFB" w14:textId="77777777" w:rsidTr="00B17335">
        <w:tblPrEx>
          <w:tblW w:w="0" w:type="auto"/>
          <w:tblLook w:val="04A0"/>
        </w:tblPrEx>
        <w:tc>
          <w:tcPr>
            <w:tcW w:w="3070" w:type="dxa"/>
          </w:tcPr>
          <w:p w:rsidR="00B17335" w:rsidRPr="008755E1" w:rsidP="00B17335" w14:paraId="7FFED129" w14:textId="77777777">
            <w:pPr>
              <w:spacing w:after="0"/>
              <w:rPr>
                <w:rFonts w:cs="Times New Roman"/>
              </w:rPr>
            </w:pPr>
            <w:r w:rsidRPr="008755E1">
              <w:rPr>
                <w:rFonts w:cs="Times New Roman"/>
              </w:rPr>
              <w:t xml:space="preserve">Vähintään </w:t>
            </w:r>
            <w:r w:rsidRPr="008755E1" w:rsidR="00A35C13">
              <w:rPr>
                <w:rFonts w:cs="Times New Roman"/>
              </w:rPr>
              <w:t>6-vuotiaat lapset ja nuoret, jotka painavat 15 kg tai enemmän mutta alle 30 kg</w:t>
            </w:r>
          </w:p>
        </w:tc>
        <w:tc>
          <w:tcPr>
            <w:tcW w:w="3111" w:type="dxa"/>
          </w:tcPr>
          <w:p w:rsidR="00B17335" w:rsidRPr="008755E1" w:rsidP="00B17335" w14:paraId="6DAB110C" w14:textId="77777777">
            <w:pPr>
              <w:spacing w:after="0"/>
              <w:rPr>
                <w:rFonts w:cs="Times New Roman"/>
              </w:rPr>
            </w:pPr>
            <w:r w:rsidRPr="008755E1">
              <w:rPr>
                <w:rFonts w:cs="Times New Roman"/>
              </w:rPr>
              <w:t>20 mg joka toinen viikko</w:t>
            </w:r>
          </w:p>
        </w:tc>
        <w:tc>
          <w:tcPr>
            <w:tcW w:w="3106" w:type="dxa"/>
          </w:tcPr>
          <w:p w:rsidR="00B17335" w:rsidRPr="008755E1" w:rsidP="00B17335" w14:paraId="56B9DCA3" w14:textId="77777777">
            <w:pPr>
              <w:spacing w:after="0"/>
              <w:rPr>
                <w:rFonts w:cs="Times New Roman"/>
              </w:rPr>
            </w:pPr>
            <w:r w:rsidRPr="008755E1">
              <w:rPr>
                <w:rFonts w:cs="Times New Roman"/>
              </w:rPr>
              <w:t>-</w:t>
            </w:r>
          </w:p>
        </w:tc>
      </w:tr>
    </w:tbl>
    <w:p w:rsidR="00B17335" w:rsidRPr="008755E1" w:rsidP="00B17335" w14:paraId="77600502"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1"/>
        <w:gridCol w:w="3045"/>
        <w:gridCol w:w="3025"/>
      </w:tblGrid>
      <w:tr w14:paraId="4059911B" w14:textId="77777777" w:rsidTr="00B17335">
        <w:tblPrEx>
          <w:tblW w:w="0" w:type="auto"/>
          <w:tblLook w:val="04A0"/>
        </w:tblPrEx>
        <w:tc>
          <w:tcPr>
            <w:tcW w:w="9287" w:type="dxa"/>
            <w:gridSpan w:val="3"/>
          </w:tcPr>
          <w:p w:rsidR="00B17335" w:rsidRPr="008755E1" w:rsidP="00D958EA" w14:paraId="39AD1709" w14:textId="77777777">
            <w:pPr>
              <w:pStyle w:val="Alaotsikkoalleviivattu"/>
              <w:spacing w:before="0" w:after="0"/>
              <w:rPr>
                <w:rFonts w:cs="Times New Roman"/>
                <w:u w:val="none"/>
              </w:rPr>
            </w:pPr>
            <w:r w:rsidRPr="008755E1">
              <w:rPr>
                <w:rFonts w:cs="Times New Roman"/>
                <w:b/>
                <w:u w:val="none"/>
              </w:rPr>
              <w:t>Läiskäpsoriaasi lapsilla</w:t>
            </w:r>
          </w:p>
        </w:tc>
      </w:tr>
      <w:tr w14:paraId="2C403E52" w14:textId="77777777" w:rsidTr="00B17335">
        <w:tblPrEx>
          <w:tblW w:w="0" w:type="auto"/>
          <w:tblLook w:val="04A0"/>
        </w:tblPrEx>
        <w:tc>
          <w:tcPr>
            <w:tcW w:w="3070" w:type="dxa"/>
          </w:tcPr>
          <w:p w:rsidR="00B17335" w:rsidRPr="008755E1" w:rsidP="00D958EA" w14:paraId="472094AC" w14:textId="77777777">
            <w:pPr>
              <w:keepNext/>
              <w:spacing w:after="0"/>
              <w:rPr>
                <w:rFonts w:cs="Times New Roman"/>
                <w:b/>
              </w:rPr>
            </w:pPr>
            <w:r w:rsidRPr="008755E1">
              <w:rPr>
                <w:rFonts w:cs="Times New Roman"/>
                <w:b/>
              </w:rPr>
              <w:t>Ikä ja paino</w:t>
            </w:r>
          </w:p>
        </w:tc>
        <w:tc>
          <w:tcPr>
            <w:tcW w:w="3111" w:type="dxa"/>
          </w:tcPr>
          <w:p w:rsidR="00B17335" w:rsidRPr="008755E1" w:rsidP="00D958EA" w14:paraId="47F4587C" w14:textId="77777777">
            <w:pPr>
              <w:keepNext/>
              <w:spacing w:after="0"/>
              <w:rPr>
                <w:rFonts w:cs="Times New Roman"/>
                <w:b/>
              </w:rPr>
            </w:pPr>
            <w:r w:rsidRPr="008755E1">
              <w:rPr>
                <w:rFonts w:cs="Times New Roman"/>
                <w:b/>
              </w:rPr>
              <w:t>Kuinka paljon ja miten usein?</w:t>
            </w:r>
          </w:p>
        </w:tc>
        <w:tc>
          <w:tcPr>
            <w:tcW w:w="3106" w:type="dxa"/>
          </w:tcPr>
          <w:p w:rsidR="00B17335" w:rsidRPr="008755E1" w:rsidP="00D958EA" w14:paraId="03F36A43" w14:textId="77777777">
            <w:pPr>
              <w:keepNext/>
              <w:spacing w:after="0"/>
              <w:rPr>
                <w:rFonts w:cs="Times New Roman"/>
                <w:b/>
              </w:rPr>
            </w:pPr>
            <w:r w:rsidRPr="008755E1">
              <w:rPr>
                <w:rFonts w:cs="Times New Roman"/>
                <w:b/>
              </w:rPr>
              <w:t>Huomioi</w:t>
            </w:r>
          </w:p>
        </w:tc>
      </w:tr>
      <w:tr w14:paraId="47E91091" w14:textId="77777777" w:rsidTr="00B17335">
        <w:tblPrEx>
          <w:tblW w:w="0" w:type="auto"/>
          <w:tblLook w:val="04A0"/>
        </w:tblPrEx>
        <w:tc>
          <w:tcPr>
            <w:tcW w:w="3070" w:type="dxa"/>
          </w:tcPr>
          <w:p w:rsidR="00B17335" w:rsidRPr="008755E1" w:rsidP="00D958EA" w14:paraId="37A3892F" w14:textId="77777777">
            <w:pPr>
              <w:keepNext/>
              <w:spacing w:after="0"/>
              <w:rPr>
                <w:rFonts w:cs="Times New Roman"/>
              </w:rPr>
            </w:pPr>
            <w:r w:rsidRPr="008755E1">
              <w:rPr>
                <w:rFonts w:cs="Times New Roman"/>
              </w:rPr>
              <w:t>4</w:t>
            </w:r>
            <w:r w:rsidRPr="008755E1" w:rsidR="008E376C">
              <w:rPr>
                <w:rFonts w:cs="Times New Roman"/>
              </w:rPr>
              <w:t>–</w:t>
            </w:r>
            <w:r w:rsidRPr="008755E1">
              <w:rPr>
                <w:rFonts w:cs="Times New Roman"/>
              </w:rPr>
              <w:t xml:space="preserve">17-vuotiaat lapset ja nuoret, </w:t>
            </w:r>
            <w:r w:rsidRPr="008755E1" w:rsidR="00F77484">
              <w:rPr>
                <w:rFonts w:cs="Times New Roman"/>
              </w:rPr>
              <w:t>jotka painavat 30 kg tai enemmän</w:t>
            </w:r>
          </w:p>
        </w:tc>
        <w:tc>
          <w:tcPr>
            <w:tcW w:w="3111" w:type="dxa"/>
          </w:tcPr>
          <w:p w:rsidR="00B17335" w:rsidRPr="008755E1" w:rsidP="00D958EA" w14:paraId="17D2AF29" w14:textId="77777777">
            <w:pPr>
              <w:keepNext/>
              <w:spacing w:after="0"/>
              <w:rPr>
                <w:rFonts w:cs="Times New Roman"/>
              </w:rPr>
            </w:pPr>
            <w:r w:rsidRPr="008755E1">
              <w:rPr>
                <w:rFonts w:cs="Times New Roman"/>
              </w:rPr>
              <w:t>Ensimmäinen annos 40 mg, jonka jälkeen 40 mg viikon kuluttua.</w:t>
            </w:r>
          </w:p>
          <w:p w:rsidR="000F71A9" w:rsidRPr="008755E1" w:rsidP="00D958EA" w14:paraId="08967EA1" w14:textId="77777777">
            <w:pPr>
              <w:keepNext/>
              <w:spacing w:after="0"/>
              <w:rPr>
                <w:rFonts w:cs="Times New Roman"/>
              </w:rPr>
            </w:pPr>
          </w:p>
          <w:p w:rsidR="000F71A9" w:rsidRPr="008755E1" w:rsidP="00D958EA" w14:paraId="1084ABF3" w14:textId="77777777">
            <w:pPr>
              <w:keepNext/>
              <w:spacing w:after="0"/>
              <w:rPr>
                <w:rFonts w:cs="Times New Roman"/>
              </w:rPr>
            </w:pPr>
            <w:r w:rsidRPr="008755E1">
              <w:rPr>
                <w:rFonts w:cs="Times New Roman"/>
              </w:rPr>
              <w:t>Tämän jälkeen tavallinen annos on 40 mg joka toinen viikko.</w:t>
            </w:r>
          </w:p>
        </w:tc>
        <w:tc>
          <w:tcPr>
            <w:tcW w:w="3106" w:type="dxa"/>
          </w:tcPr>
          <w:p w:rsidR="00B17335" w:rsidRPr="008755E1" w:rsidP="00D958EA" w14:paraId="4CC54B5D" w14:textId="77777777">
            <w:pPr>
              <w:keepNext/>
              <w:spacing w:after="0"/>
              <w:rPr>
                <w:rFonts w:cs="Times New Roman"/>
              </w:rPr>
            </w:pPr>
            <w:r w:rsidRPr="008755E1">
              <w:rPr>
                <w:rFonts w:cs="Times New Roman"/>
              </w:rPr>
              <w:t>-</w:t>
            </w:r>
          </w:p>
        </w:tc>
      </w:tr>
      <w:tr w14:paraId="7A4E703D" w14:textId="77777777" w:rsidTr="00B17335">
        <w:tblPrEx>
          <w:tblW w:w="0" w:type="auto"/>
          <w:tblLook w:val="04A0"/>
        </w:tblPrEx>
        <w:tc>
          <w:tcPr>
            <w:tcW w:w="3070" w:type="dxa"/>
          </w:tcPr>
          <w:p w:rsidR="00B17335" w:rsidRPr="008755E1" w:rsidP="00B17335" w14:paraId="532D6616" w14:textId="77777777">
            <w:pPr>
              <w:spacing w:after="0"/>
              <w:rPr>
                <w:rFonts w:cs="Times New Roman"/>
              </w:rPr>
            </w:pPr>
            <w:r w:rsidRPr="008755E1">
              <w:rPr>
                <w:rFonts w:cs="Times New Roman"/>
              </w:rPr>
              <w:t>4</w:t>
            </w:r>
            <w:r w:rsidRPr="008755E1" w:rsidR="008E376C">
              <w:rPr>
                <w:rFonts w:cs="Times New Roman"/>
              </w:rPr>
              <w:t>–</w:t>
            </w:r>
            <w:r w:rsidRPr="008755E1">
              <w:rPr>
                <w:rFonts w:cs="Times New Roman"/>
              </w:rPr>
              <w:t xml:space="preserve">17-vuotiaat lapset ja nuoret, </w:t>
            </w:r>
            <w:r w:rsidRPr="008755E1" w:rsidR="00F77484">
              <w:rPr>
                <w:rFonts w:cs="Times New Roman"/>
              </w:rPr>
              <w:t>jotka painavat 15 kg tai enemmän mutta alle 30 kg</w:t>
            </w:r>
          </w:p>
        </w:tc>
        <w:tc>
          <w:tcPr>
            <w:tcW w:w="3111" w:type="dxa"/>
          </w:tcPr>
          <w:p w:rsidR="000F71A9" w:rsidRPr="008755E1" w:rsidP="000F71A9" w14:paraId="0FB24AEA" w14:textId="77777777">
            <w:pPr>
              <w:spacing w:after="0"/>
              <w:rPr>
                <w:rFonts w:cs="Times New Roman"/>
              </w:rPr>
            </w:pPr>
            <w:r w:rsidRPr="008755E1">
              <w:rPr>
                <w:rFonts w:cs="Times New Roman"/>
              </w:rPr>
              <w:t>Ensimmäinen annos 20 mg, jonka jälkeen 20 mg viikon kuluttua.</w:t>
            </w:r>
          </w:p>
          <w:p w:rsidR="000F71A9" w:rsidRPr="008755E1" w:rsidP="000F71A9" w14:paraId="45F09C38" w14:textId="77777777">
            <w:pPr>
              <w:spacing w:after="0"/>
              <w:rPr>
                <w:rFonts w:cs="Times New Roman"/>
              </w:rPr>
            </w:pPr>
          </w:p>
          <w:p w:rsidR="00B17335" w:rsidRPr="008755E1" w:rsidP="000F71A9" w14:paraId="3AA5E670" w14:textId="77777777">
            <w:pPr>
              <w:spacing w:after="0"/>
              <w:rPr>
                <w:rFonts w:cs="Times New Roman"/>
              </w:rPr>
            </w:pPr>
            <w:r w:rsidRPr="008755E1">
              <w:rPr>
                <w:rFonts w:cs="Times New Roman"/>
              </w:rPr>
              <w:t>Tämän jälkeen tavallinen annos on 20 mg joka toinen viikko.</w:t>
            </w:r>
          </w:p>
        </w:tc>
        <w:tc>
          <w:tcPr>
            <w:tcW w:w="3106" w:type="dxa"/>
          </w:tcPr>
          <w:p w:rsidR="00B17335" w:rsidRPr="008755E1" w:rsidP="00B17335" w14:paraId="09862537" w14:textId="77777777">
            <w:pPr>
              <w:spacing w:after="0"/>
              <w:rPr>
                <w:rFonts w:cs="Times New Roman"/>
              </w:rPr>
            </w:pPr>
            <w:r w:rsidRPr="008755E1">
              <w:rPr>
                <w:rFonts w:cs="Times New Roman"/>
              </w:rPr>
              <w:t>-</w:t>
            </w:r>
          </w:p>
        </w:tc>
      </w:tr>
    </w:tbl>
    <w:p w:rsidR="005A0F19" w:rsidRPr="008755E1" w:rsidP="005A0F19" w14:paraId="2E34DC62"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2"/>
        <w:gridCol w:w="3065"/>
        <w:gridCol w:w="3004"/>
      </w:tblGrid>
      <w:tr w14:paraId="77EEF4EF" w14:textId="77777777" w:rsidTr="008175D7">
        <w:tblPrEx>
          <w:tblW w:w="0" w:type="auto"/>
          <w:tblLook w:val="04A0"/>
        </w:tblPrEx>
        <w:tc>
          <w:tcPr>
            <w:tcW w:w="9287" w:type="dxa"/>
            <w:gridSpan w:val="3"/>
          </w:tcPr>
          <w:p w:rsidR="005A0F19" w:rsidRPr="008755E1" w:rsidP="00B17335" w14:paraId="3CF757C5" w14:textId="77777777">
            <w:pPr>
              <w:pStyle w:val="Alaotsikkoalleviivattu"/>
              <w:spacing w:before="0" w:after="0"/>
              <w:rPr>
                <w:rFonts w:cs="Times New Roman"/>
                <w:u w:val="none"/>
              </w:rPr>
            </w:pPr>
            <w:r w:rsidRPr="008755E1">
              <w:rPr>
                <w:rFonts w:cs="Times New Roman"/>
                <w:b/>
                <w:u w:val="none"/>
              </w:rPr>
              <w:t>Lasten Crohnin tauti</w:t>
            </w:r>
          </w:p>
        </w:tc>
      </w:tr>
      <w:tr w14:paraId="7C97958E" w14:textId="77777777" w:rsidTr="008175D7">
        <w:tblPrEx>
          <w:tblW w:w="0" w:type="auto"/>
          <w:tblLook w:val="04A0"/>
        </w:tblPrEx>
        <w:tc>
          <w:tcPr>
            <w:tcW w:w="3077" w:type="dxa"/>
          </w:tcPr>
          <w:p w:rsidR="005A0F19" w:rsidRPr="008755E1" w:rsidP="00B17335" w14:paraId="253762E5" w14:textId="77777777">
            <w:pPr>
              <w:keepNext/>
              <w:spacing w:after="0"/>
              <w:rPr>
                <w:rFonts w:cs="Times New Roman"/>
                <w:b/>
              </w:rPr>
            </w:pPr>
            <w:r w:rsidRPr="008755E1">
              <w:rPr>
                <w:rFonts w:cs="Times New Roman"/>
                <w:b/>
              </w:rPr>
              <w:t>Ikä ja paino</w:t>
            </w:r>
          </w:p>
        </w:tc>
        <w:tc>
          <w:tcPr>
            <w:tcW w:w="3125" w:type="dxa"/>
          </w:tcPr>
          <w:p w:rsidR="005A0F19" w:rsidRPr="008755E1" w:rsidP="00B17335" w14:paraId="58D9BE96" w14:textId="77777777">
            <w:pPr>
              <w:keepNext/>
              <w:spacing w:after="0"/>
              <w:rPr>
                <w:rFonts w:cs="Times New Roman"/>
                <w:b/>
              </w:rPr>
            </w:pPr>
            <w:r w:rsidRPr="008755E1">
              <w:rPr>
                <w:rFonts w:cs="Times New Roman"/>
                <w:b/>
              </w:rPr>
              <w:t>Kuinka paljon ja miten usein?</w:t>
            </w:r>
          </w:p>
        </w:tc>
        <w:tc>
          <w:tcPr>
            <w:tcW w:w="3085" w:type="dxa"/>
          </w:tcPr>
          <w:p w:rsidR="005A0F19" w:rsidRPr="008755E1" w:rsidP="00B17335" w14:paraId="347160B3" w14:textId="77777777">
            <w:pPr>
              <w:keepNext/>
              <w:spacing w:after="0"/>
              <w:rPr>
                <w:rFonts w:cs="Times New Roman"/>
                <w:b/>
              </w:rPr>
            </w:pPr>
            <w:r w:rsidRPr="008755E1">
              <w:rPr>
                <w:rFonts w:cs="Times New Roman"/>
                <w:b/>
              </w:rPr>
              <w:t>Huomioi</w:t>
            </w:r>
          </w:p>
        </w:tc>
      </w:tr>
      <w:tr w14:paraId="10E9DB83" w14:textId="77777777" w:rsidTr="008175D7">
        <w:tblPrEx>
          <w:tblW w:w="0" w:type="auto"/>
          <w:tblLook w:val="04A0"/>
        </w:tblPrEx>
        <w:tc>
          <w:tcPr>
            <w:tcW w:w="3077" w:type="dxa"/>
          </w:tcPr>
          <w:p w:rsidR="00C67CAA" w:rsidRPr="008755E1" w:rsidP="00B17335" w14:paraId="5E516351" w14:textId="77777777">
            <w:pPr>
              <w:spacing w:after="0"/>
              <w:rPr>
                <w:rFonts w:cs="Times New Roman"/>
              </w:rPr>
            </w:pPr>
            <w:r w:rsidRPr="008755E1">
              <w:rPr>
                <w:rFonts w:cs="Times New Roman"/>
              </w:rPr>
              <w:t>6</w:t>
            </w:r>
            <w:r w:rsidRPr="008755E1" w:rsidR="003C022E">
              <w:rPr>
                <w:rFonts w:cs="Times New Roman"/>
              </w:rPr>
              <w:t>–</w:t>
            </w:r>
            <w:r w:rsidRPr="008755E1">
              <w:rPr>
                <w:rFonts w:cs="Times New Roman"/>
              </w:rPr>
              <w:t xml:space="preserve">17-vuotiaat lapset ja nuoret, </w:t>
            </w:r>
            <w:r w:rsidRPr="008755E1" w:rsidR="00DD4D1F">
              <w:rPr>
                <w:rFonts w:cs="Times New Roman"/>
              </w:rPr>
              <w:t>jotka painavat 40 kg tai enemmän</w:t>
            </w:r>
          </w:p>
        </w:tc>
        <w:tc>
          <w:tcPr>
            <w:tcW w:w="3125" w:type="dxa"/>
          </w:tcPr>
          <w:p w:rsidR="00C67CAA" w:rsidRPr="008755E1" w:rsidP="00B17335" w14:paraId="735C08A4" w14:textId="77777777">
            <w:pPr>
              <w:spacing w:after="0"/>
              <w:rPr>
                <w:rFonts w:cs="Times New Roman"/>
              </w:rPr>
            </w:pPr>
            <w:r w:rsidRPr="008755E1">
              <w:rPr>
                <w:rFonts w:cs="Times New Roman"/>
              </w:rPr>
              <w:t>Ensimmäinen annos 80 mg, jonka jälkeen 40 mg kahden viikon kuluttua.</w:t>
            </w:r>
          </w:p>
          <w:p w:rsidR="00C67CAA" w:rsidRPr="008755E1" w:rsidP="00B17335" w14:paraId="2CC48333" w14:textId="77777777">
            <w:pPr>
              <w:spacing w:after="0"/>
              <w:rPr>
                <w:rFonts w:cs="Times New Roman"/>
              </w:rPr>
            </w:pPr>
          </w:p>
          <w:p w:rsidR="00C67CAA" w:rsidRPr="008755E1" w:rsidP="00B17335" w14:paraId="09EA0CAE" w14:textId="77777777">
            <w:pPr>
              <w:spacing w:after="0"/>
              <w:rPr>
                <w:rFonts w:cs="Times New Roman"/>
              </w:rPr>
            </w:pPr>
            <w:r w:rsidRPr="008755E1">
              <w:rPr>
                <w:rFonts w:cs="Times New Roman"/>
              </w:rPr>
              <w:t>Jos nopeampi vaste on tarpeen, lääkäri voi määrätä 160 mg:n aloitusannoksen, jonka jälkeen 80 mg kahden viikon kuluttua.</w:t>
            </w:r>
          </w:p>
          <w:p w:rsidR="00C67CAA" w:rsidRPr="008755E1" w:rsidP="00B17335" w14:paraId="72F517D2" w14:textId="77777777">
            <w:pPr>
              <w:spacing w:after="0"/>
              <w:rPr>
                <w:rFonts w:cs="Times New Roman"/>
              </w:rPr>
            </w:pPr>
          </w:p>
          <w:p w:rsidR="00C67CAA" w:rsidRPr="008755E1" w:rsidP="00B17335" w14:paraId="3F9FBE5D" w14:textId="77777777">
            <w:pPr>
              <w:spacing w:after="0"/>
              <w:rPr>
                <w:rFonts w:cs="Times New Roman"/>
              </w:rPr>
            </w:pPr>
            <w:r w:rsidRPr="008755E1">
              <w:rPr>
                <w:rFonts w:cs="Times New Roman"/>
              </w:rPr>
              <w:t>Tämän jälkeen tavallinen annos on 40 mg joka toinen viikko.</w:t>
            </w:r>
          </w:p>
        </w:tc>
        <w:tc>
          <w:tcPr>
            <w:tcW w:w="3085" w:type="dxa"/>
          </w:tcPr>
          <w:p w:rsidR="00C67CAA" w:rsidRPr="008755E1" w:rsidP="00BA4D74" w14:paraId="6E56BEFD" w14:textId="77777777">
            <w:pPr>
              <w:spacing w:after="0"/>
              <w:rPr>
                <w:rFonts w:cs="Times New Roman"/>
              </w:rPr>
            </w:pPr>
            <w:r w:rsidRPr="008755E1">
              <w:rPr>
                <w:rFonts w:cs="Times New Roman"/>
              </w:rPr>
              <w:t xml:space="preserve">Lapsesi lääkäri voi </w:t>
            </w:r>
            <w:r w:rsidRPr="008755E1" w:rsidR="00BA4D74">
              <w:rPr>
                <w:rFonts w:cs="Times New Roman"/>
              </w:rPr>
              <w:t>suurentaa annostusta</w:t>
            </w:r>
            <w:r w:rsidRPr="008755E1">
              <w:rPr>
                <w:rFonts w:cs="Times New Roman"/>
              </w:rPr>
              <w:t xml:space="preserve"> niin, että lääkettä otetaan 40 mg joka viikko</w:t>
            </w:r>
            <w:r w:rsidRPr="008755E1" w:rsidR="00BA4D74">
              <w:rPr>
                <w:rFonts w:cs="Times New Roman"/>
              </w:rPr>
              <w:t xml:space="preserve"> </w:t>
            </w:r>
            <w:r w:rsidRPr="008755E1" w:rsidR="005F791D">
              <w:rPr>
                <w:rFonts w:cs="Times New Roman"/>
              </w:rPr>
              <w:t>tai 80 </w:t>
            </w:r>
            <w:r w:rsidRPr="008755E1" w:rsidR="00BA4D74">
              <w:rPr>
                <w:rFonts w:cs="Times New Roman"/>
              </w:rPr>
              <w:t>mg joka toinen viikko</w:t>
            </w:r>
            <w:r w:rsidRPr="008755E1">
              <w:rPr>
                <w:rFonts w:cs="Times New Roman"/>
              </w:rPr>
              <w:t>.</w:t>
            </w:r>
          </w:p>
        </w:tc>
      </w:tr>
      <w:tr w14:paraId="55D9EA12" w14:textId="77777777" w:rsidTr="008175D7">
        <w:tblPrEx>
          <w:tblW w:w="0" w:type="auto"/>
          <w:tblLook w:val="04A0"/>
        </w:tblPrEx>
        <w:tc>
          <w:tcPr>
            <w:tcW w:w="3077" w:type="dxa"/>
          </w:tcPr>
          <w:p w:rsidR="00C67CAA" w:rsidRPr="008755E1" w:rsidP="00C67CAA" w14:paraId="7696DDC5" w14:textId="77777777">
            <w:pPr>
              <w:keepNext/>
              <w:spacing w:after="0"/>
              <w:rPr>
                <w:rFonts w:cs="Times New Roman"/>
              </w:rPr>
            </w:pPr>
            <w:r w:rsidRPr="008755E1">
              <w:rPr>
                <w:rFonts w:cs="Times New Roman"/>
              </w:rPr>
              <w:t>6</w:t>
            </w:r>
            <w:r w:rsidRPr="008755E1" w:rsidR="003C022E">
              <w:rPr>
                <w:rFonts w:cs="Times New Roman"/>
              </w:rPr>
              <w:t>–</w:t>
            </w:r>
            <w:r w:rsidRPr="008755E1">
              <w:rPr>
                <w:rFonts w:cs="Times New Roman"/>
              </w:rPr>
              <w:t xml:space="preserve">17-vuotiaat lapset ja nuoret, </w:t>
            </w:r>
            <w:r w:rsidRPr="008755E1" w:rsidR="00DD4D1F">
              <w:rPr>
                <w:rFonts w:cs="Times New Roman"/>
              </w:rPr>
              <w:t>jotka painavat alle 40 kg</w:t>
            </w:r>
          </w:p>
        </w:tc>
        <w:tc>
          <w:tcPr>
            <w:tcW w:w="3125" w:type="dxa"/>
          </w:tcPr>
          <w:p w:rsidR="00C67CAA" w:rsidRPr="008755E1" w:rsidP="00B17335" w14:paraId="14C6BCB7" w14:textId="77777777">
            <w:pPr>
              <w:keepNext/>
              <w:spacing w:after="0"/>
              <w:rPr>
                <w:rFonts w:cs="Times New Roman"/>
              </w:rPr>
            </w:pPr>
            <w:r w:rsidRPr="008755E1">
              <w:rPr>
                <w:rFonts w:cs="Times New Roman"/>
              </w:rPr>
              <w:t>Ensimmäinen annos 40 mg, jonka jälkeen 20 mg kahden viikon kuluttua.</w:t>
            </w:r>
          </w:p>
          <w:p w:rsidR="00C67CAA" w:rsidRPr="008755E1" w:rsidP="00B17335" w14:paraId="27426C8F" w14:textId="77777777">
            <w:pPr>
              <w:keepNext/>
              <w:spacing w:after="0"/>
              <w:rPr>
                <w:rFonts w:cs="Times New Roman"/>
              </w:rPr>
            </w:pPr>
          </w:p>
          <w:p w:rsidR="00C67CAA" w:rsidRPr="008755E1" w:rsidP="00B17335" w14:paraId="3A4B66A4" w14:textId="77777777">
            <w:pPr>
              <w:keepNext/>
              <w:spacing w:after="0"/>
              <w:rPr>
                <w:rFonts w:cs="Times New Roman"/>
              </w:rPr>
            </w:pPr>
            <w:r w:rsidRPr="008755E1">
              <w:rPr>
                <w:rFonts w:cs="Times New Roman"/>
              </w:rPr>
              <w:t>Jos nopeampi vaste on tarpeen, lääkäri voi määrätä 80 mg:n aloitusannoksen, jonka jälkeen 40 mg kahden viikon kuluttua.</w:t>
            </w:r>
          </w:p>
          <w:p w:rsidR="00C67CAA" w:rsidRPr="008755E1" w:rsidP="00B17335" w14:paraId="79AD805C" w14:textId="77777777">
            <w:pPr>
              <w:keepNext/>
              <w:spacing w:after="0"/>
              <w:rPr>
                <w:rFonts w:cs="Times New Roman"/>
              </w:rPr>
            </w:pPr>
          </w:p>
          <w:p w:rsidR="00C67CAA" w:rsidRPr="008755E1" w:rsidP="00B17335" w14:paraId="10224103" w14:textId="77777777">
            <w:pPr>
              <w:keepNext/>
              <w:spacing w:after="0"/>
              <w:rPr>
                <w:rFonts w:cs="Times New Roman"/>
              </w:rPr>
            </w:pPr>
            <w:r w:rsidRPr="008755E1">
              <w:rPr>
                <w:rFonts w:cs="Times New Roman"/>
              </w:rPr>
              <w:t>Tämän jälkeen tavallinen annos on 20 mg joka toinen viikko.</w:t>
            </w:r>
          </w:p>
        </w:tc>
        <w:tc>
          <w:tcPr>
            <w:tcW w:w="3085" w:type="dxa"/>
          </w:tcPr>
          <w:p w:rsidR="00C67CAA" w:rsidRPr="008755E1" w:rsidP="00ED17F7" w14:paraId="0D24BFAC" w14:textId="77777777">
            <w:pPr>
              <w:keepNext/>
              <w:spacing w:after="0"/>
              <w:rPr>
                <w:rFonts w:cs="Times New Roman"/>
              </w:rPr>
            </w:pPr>
            <w:r w:rsidRPr="008755E1">
              <w:rPr>
                <w:rFonts w:cs="Times New Roman"/>
              </w:rPr>
              <w:t>L</w:t>
            </w:r>
            <w:r w:rsidRPr="008755E1" w:rsidR="00ED17F7">
              <w:rPr>
                <w:rFonts w:cs="Times New Roman"/>
              </w:rPr>
              <w:t>apsesi l</w:t>
            </w:r>
            <w:r w:rsidRPr="008755E1">
              <w:rPr>
                <w:rFonts w:cs="Times New Roman"/>
              </w:rPr>
              <w:t>ääkäri voi tihentää annosväliä niin, että lääkettä otetaan 20 mg joka viikko.</w:t>
            </w:r>
          </w:p>
        </w:tc>
      </w:tr>
    </w:tbl>
    <w:p w:rsidR="005A0F19" w:rsidRPr="008755E1" w:rsidP="005A0F19" w14:paraId="23F5A469"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2"/>
        <w:gridCol w:w="3033"/>
        <w:gridCol w:w="3096"/>
      </w:tblGrid>
      <w:tr w14:paraId="1FFB8FE4" w14:textId="77777777" w:rsidTr="00B17335">
        <w:tblPrEx>
          <w:tblW w:w="0" w:type="auto"/>
          <w:tblLook w:val="04A0"/>
        </w:tblPrEx>
        <w:tc>
          <w:tcPr>
            <w:tcW w:w="9287" w:type="dxa"/>
            <w:gridSpan w:val="3"/>
          </w:tcPr>
          <w:p w:rsidR="005A0F19" w:rsidRPr="008755E1" w:rsidP="00B17335" w14:paraId="21B10AE4" w14:textId="77777777">
            <w:pPr>
              <w:numPr>
                <w:ilvl w:val="12"/>
                <w:numId w:val="0"/>
              </w:numPr>
              <w:spacing w:after="0" w:line="260" w:lineRule="exact"/>
              <w:ind w:right="-2"/>
              <w:rPr>
                <w:rFonts w:eastAsia="Times New Roman" w:cs="Times New Roman"/>
                <w:b/>
                <w:szCs w:val="20"/>
              </w:rPr>
            </w:pPr>
            <w:r w:rsidRPr="008755E1">
              <w:rPr>
                <w:rFonts w:eastAsia="Times New Roman" w:cs="Times New Roman"/>
                <w:b/>
              </w:rPr>
              <w:t>Lasten uveiitti</w:t>
            </w:r>
          </w:p>
        </w:tc>
      </w:tr>
      <w:tr w14:paraId="50B66D21" w14:textId="77777777" w:rsidTr="00B17335">
        <w:tblPrEx>
          <w:tblW w:w="0" w:type="auto"/>
          <w:tblLook w:val="04A0"/>
        </w:tblPrEx>
        <w:tc>
          <w:tcPr>
            <w:tcW w:w="3009" w:type="dxa"/>
          </w:tcPr>
          <w:p w:rsidR="005A0F19" w:rsidRPr="008755E1" w:rsidP="00B17335" w14:paraId="10CBE71C" w14:textId="77777777">
            <w:pPr>
              <w:numPr>
                <w:ilvl w:val="12"/>
                <w:numId w:val="0"/>
              </w:numPr>
              <w:spacing w:after="0" w:line="260" w:lineRule="exact"/>
              <w:ind w:right="-2"/>
              <w:rPr>
                <w:rFonts w:eastAsia="Times New Roman" w:cs="Times New Roman"/>
                <w:szCs w:val="20"/>
              </w:rPr>
            </w:pPr>
            <w:r w:rsidRPr="008755E1">
              <w:rPr>
                <w:rFonts w:eastAsia="Times New Roman" w:cs="Times New Roman"/>
                <w:b/>
                <w:szCs w:val="20"/>
              </w:rPr>
              <w:t>Ikä ja paino</w:t>
            </w:r>
          </w:p>
        </w:tc>
        <w:tc>
          <w:tcPr>
            <w:tcW w:w="3122" w:type="dxa"/>
          </w:tcPr>
          <w:p w:rsidR="005A0F19" w:rsidRPr="008755E1" w:rsidP="00B17335" w14:paraId="796DE95F" w14:textId="77777777">
            <w:pPr>
              <w:numPr>
                <w:ilvl w:val="12"/>
                <w:numId w:val="0"/>
              </w:numPr>
              <w:spacing w:after="0" w:line="260" w:lineRule="exact"/>
              <w:ind w:right="-2"/>
              <w:rPr>
                <w:rFonts w:eastAsia="Times New Roman" w:cs="Times New Roman"/>
                <w:szCs w:val="20"/>
              </w:rPr>
            </w:pPr>
            <w:r w:rsidRPr="008755E1">
              <w:rPr>
                <w:rFonts w:eastAsia="Times New Roman" w:cs="Times New Roman"/>
                <w:b/>
                <w:szCs w:val="20"/>
              </w:rPr>
              <w:t>Kuinka paljon ja miten usein?</w:t>
            </w:r>
          </w:p>
        </w:tc>
        <w:tc>
          <w:tcPr>
            <w:tcW w:w="3156" w:type="dxa"/>
          </w:tcPr>
          <w:p w:rsidR="005A0F19" w:rsidRPr="008755E1" w:rsidP="00B17335" w14:paraId="089ED74D" w14:textId="77777777">
            <w:pPr>
              <w:numPr>
                <w:ilvl w:val="12"/>
                <w:numId w:val="0"/>
              </w:numPr>
              <w:spacing w:after="0" w:line="260" w:lineRule="exact"/>
              <w:ind w:right="-2"/>
              <w:rPr>
                <w:rFonts w:eastAsia="Times New Roman" w:cs="Times New Roman"/>
                <w:szCs w:val="20"/>
              </w:rPr>
            </w:pPr>
            <w:r w:rsidRPr="008755E1">
              <w:rPr>
                <w:rFonts w:eastAsia="Times New Roman" w:cs="Times New Roman"/>
                <w:b/>
                <w:szCs w:val="20"/>
              </w:rPr>
              <w:t>Huomioi</w:t>
            </w:r>
          </w:p>
        </w:tc>
      </w:tr>
      <w:tr w14:paraId="181106F8" w14:textId="77777777" w:rsidTr="00B17335">
        <w:tblPrEx>
          <w:tblW w:w="0" w:type="auto"/>
          <w:tblLook w:val="04A0"/>
        </w:tblPrEx>
        <w:tc>
          <w:tcPr>
            <w:tcW w:w="3009" w:type="dxa"/>
            <w:tcBorders>
              <w:top w:val="single" w:sz="4" w:space="0" w:color="auto"/>
              <w:left w:val="single" w:sz="4" w:space="0" w:color="auto"/>
              <w:bottom w:val="single" w:sz="4" w:space="0" w:color="auto"/>
              <w:right w:val="single" w:sz="4" w:space="0" w:color="auto"/>
            </w:tcBorders>
          </w:tcPr>
          <w:p w:rsidR="005A0F19" w:rsidRPr="008755E1" w:rsidP="00ED17F7" w14:paraId="018561C2" w14:textId="77777777">
            <w:pPr>
              <w:numPr>
                <w:ilvl w:val="12"/>
                <w:numId w:val="0"/>
              </w:numPr>
              <w:spacing w:after="0" w:line="260" w:lineRule="exact"/>
              <w:ind w:right="-2"/>
              <w:rPr>
                <w:rFonts w:eastAsia="Times New Roman" w:cs="Times New Roman"/>
                <w:szCs w:val="20"/>
              </w:rPr>
            </w:pPr>
            <w:r w:rsidRPr="008755E1">
              <w:rPr>
                <w:rFonts w:eastAsia="Times New Roman" w:cs="Times New Roman"/>
                <w:szCs w:val="20"/>
              </w:rPr>
              <w:t xml:space="preserve">Vähintään </w:t>
            </w:r>
            <w:r w:rsidRPr="008755E1" w:rsidR="00DD4D1F">
              <w:rPr>
                <w:rFonts w:eastAsia="Times New Roman" w:cs="Times New Roman"/>
                <w:szCs w:val="20"/>
              </w:rPr>
              <w:t>2-vuotiaat lapset</w:t>
            </w:r>
            <w:r w:rsidRPr="008755E1" w:rsidR="00A9698C">
              <w:rPr>
                <w:rFonts w:eastAsia="Times New Roman" w:cs="Times New Roman"/>
                <w:szCs w:val="20"/>
              </w:rPr>
              <w:t xml:space="preserve"> ja nuoret</w:t>
            </w:r>
            <w:r w:rsidRPr="008755E1" w:rsidR="00DD4D1F">
              <w:rPr>
                <w:rFonts w:eastAsia="Times New Roman" w:cs="Times New Roman"/>
                <w:szCs w:val="20"/>
              </w:rPr>
              <w:t>, jotka painavat alle 30 kg</w:t>
            </w:r>
          </w:p>
        </w:tc>
        <w:tc>
          <w:tcPr>
            <w:tcW w:w="3122" w:type="dxa"/>
            <w:tcBorders>
              <w:top w:val="single" w:sz="4" w:space="0" w:color="auto"/>
              <w:left w:val="single" w:sz="4" w:space="0" w:color="auto"/>
              <w:bottom w:val="single" w:sz="4" w:space="0" w:color="auto"/>
              <w:right w:val="single" w:sz="4" w:space="0" w:color="auto"/>
            </w:tcBorders>
          </w:tcPr>
          <w:p w:rsidR="005A0F19" w:rsidRPr="008755E1" w:rsidP="00B17335" w14:paraId="75040FFD" w14:textId="77777777">
            <w:pPr>
              <w:numPr>
                <w:ilvl w:val="12"/>
                <w:numId w:val="0"/>
              </w:numPr>
              <w:spacing w:before="100" w:beforeAutospacing="1" w:after="100" w:afterAutospacing="1" w:line="260" w:lineRule="exact"/>
              <w:rPr>
                <w:rFonts w:eastAsia="Times New Roman" w:cs="Times New Roman"/>
                <w:szCs w:val="20"/>
              </w:rPr>
            </w:pPr>
            <w:r w:rsidRPr="008755E1">
              <w:rPr>
                <w:rFonts w:eastAsia="Times New Roman" w:cs="Times New Roman"/>
                <w:szCs w:val="20"/>
              </w:rPr>
              <w:t>20 mg joka toinen viikko</w:t>
            </w:r>
          </w:p>
        </w:tc>
        <w:tc>
          <w:tcPr>
            <w:tcW w:w="3156" w:type="dxa"/>
            <w:tcBorders>
              <w:top w:val="single" w:sz="4" w:space="0" w:color="auto"/>
              <w:left w:val="single" w:sz="4" w:space="0" w:color="auto"/>
              <w:bottom w:val="single" w:sz="4" w:space="0" w:color="auto"/>
              <w:right w:val="single" w:sz="4" w:space="0" w:color="auto"/>
            </w:tcBorders>
          </w:tcPr>
          <w:p w:rsidR="005A0F19" w:rsidRPr="008755E1" w:rsidP="00ED17F7" w14:paraId="37E645D0" w14:textId="77777777">
            <w:pPr>
              <w:numPr>
                <w:ilvl w:val="12"/>
                <w:numId w:val="0"/>
              </w:numPr>
              <w:spacing w:before="100" w:beforeAutospacing="1" w:after="100" w:afterAutospacing="1" w:line="260" w:lineRule="exact"/>
              <w:ind w:right="-2"/>
              <w:rPr>
                <w:rFonts w:eastAsia="Times New Roman" w:cs="Times New Roman"/>
                <w:color w:val="000000"/>
                <w:szCs w:val="20"/>
              </w:rPr>
            </w:pPr>
            <w:r w:rsidRPr="008755E1">
              <w:rPr>
                <w:rFonts w:eastAsia="Times New Roman" w:cs="Times New Roman"/>
                <w:color w:val="000000"/>
                <w:szCs w:val="20"/>
              </w:rPr>
              <w:t>Lääkäri voi määrätä 40 mg aloitusannoksen, joka otetaan viikko ennen tavanomaisen annoksen (20 mg joka toinen viikko) aloitusta. Humiraa suositellaan käytettäväksi yhdessä metotreksaatin kanssa.</w:t>
            </w:r>
          </w:p>
        </w:tc>
      </w:tr>
      <w:tr w14:paraId="793DBBC5" w14:textId="77777777" w:rsidTr="00B17335">
        <w:tblPrEx>
          <w:tblW w:w="0" w:type="auto"/>
          <w:tblLook w:val="04A0"/>
        </w:tblPrEx>
        <w:tc>
          <w:tcPr>
            <w:tcW w:w="3009" w:type="dxa"/>
            <w:tcBorders>
              <w:top w:val="single" w:sz="4" w:space="0" w:color="auto"/>
              <w:left w:val="single" w:sz="4" w:space="0" w:color="auto"/>
              <w:bottom w:val="single" w:sz="4" w:space="0" w:color="auto"/>
              <w:right w:val="single" w:sz="4" w:space="0" w:color="auto"/>
            </w:tcBorders>
          </w:tcPr>
          <w:p w:rsidR="005A0F19" w:rsidRPr="008755E1" w:rsidP="00DD4D1F" w14:paraId="604519BB" w14:textId="77777777">
            <w:pPr>
              <w:numPr>
                <w:ilvl w:val="12"/>
                <w:numId w:val="0"/>
              </w:numPr>
              <w:spacing w:after="0" w:line="260" w:lineRule="exact"/>
              <w:ind w:right="-2"/>
              <w:rPr>
                <w:rFonts w:eastAsia="Times New Roman" w:cs="Times New Roman"/>
                <w:szCs w:val="20"/>
              </w:rPr>
            </w:pPr>
            <w:r w:rsidRPr="008755E1">
              <w:rPr>
                <w:rFonts w:eastAsia="Times New Roman" w:cs="Times New Roman"/>
                <w:szCs w:val="20"/>
              </w:rPr>
              <w:t xml:space="preserve">Vähintään </w:t>
            </w:r>
            <w:r w:rsidRPr="008755E1" w:rsidR="00DD4D1F">
              <w:rPr>
                <w:rFonts w:eastAsia="Times New Roman" w:cs="Times New Roman"/>
                <w:szCs w:val="20"/>
              </w:rPr>
              <w:t>2-vuotiaat lapset</w:t>
            </w:r>
            <w:r w:rsidRPr="008755E1" w:rsidR="00A9698C">
              <w:rPr>
                <w:rFonts w:eastAsia="Times New Roman" w:cs="Times New Roman"/>
                <w:szCs w:val="20"/>
              </w:rPr>
              <w:t xml:space="preserve"> ja nuoret</w:t>
            </w:r>
            <w:r w:rsidRPr="008755E1" w:rsidR="00DD4D1F">
              <w:rPr>
                <w:rFonts w:eastAsia="Times New Roman" w:cs="Times New Roman"/>
                <w:szCs w:val="20"/>
              </w:rPr>
              <w:t>, jotka painavat 30 kg tai enemmän</w:t>
            </w:r>
          </w:p>
        </w:tc>
        <w:tc>
          <w:tcPr>
            <w:tcW w:w="3122" w:type="dxa"/>
            <w:tcBorders>
              <w:top w:val="single" w:sz="4" w:space="0" w:color="auto"/>
              <w:left w:val="single" w:sz="4" w:space="0" w:color="auto"/>
              <w:bottom w:val="single" w:sz="4" w:space="0" w:color="auto"/>
              <w:right w:val="single" w:sz="4" w:space="0" w:color="auto"/>
            </w:tcBorders>
          </w:tcPr>
          <w:p w:rsidR="005A0F19" w:rsidRPr="008755E1" w:rsidP="00B17335" w14:paraId="55F8F944" w14:textId="77777777">
            <w:pPr>
              <w:numPr>
                <w:ilvl w:val="12"/>
                <w:numId w:val="0"/>
              </w:numPr>
              <w:spacing w:before="100" w:beforeAutospacing="1" w:after="100" w:afterAutospacing="1" w:line="260" w:lineRule="exact"/>
              <w:rPr>
                <w:rFonts w:eastAsia="Times New Roman" w:cs="Times New Roman"/>
                <w:szCs w:val="20"/>
              </w:rPr>
            </w:pPr>
            <w:r w:rsidRPr="008755E1">
              <w:rPr>
                <w:rFonts w:eastAsia="Times New Roman" w:cs="Times New Roman"/>
                <w:szCs w:val="20"/>
              </w:rPr>
              <w:t>40 mg joka toinen viikko</w:t>
            </w:r>
          </w:p>
        </w:tc>
        <w:tc>
          <w:tcPr>
            <w:tcW w:w="3156" w:type="dxa"/>
            <w:tcBorders>
              <w:top w:val="single" w:sz="4" w:space="0" w:color="auto"/>
              <w:left w:val="single" w:sz="4" w:space="0" w:color="auto"/>
              <w:bottom w:val="single" w:sz="4" w:space="0" w:color="auto"/>
              <w:right w:val="single" w:sz="4" w:space="0" w:color="auto"/>
            </w:tcBorders>
          </w:tcPr>
          <w:p w:rsidR="005A0F19" w:rsidRPr="008755E1" w:rsidP="00445015" w14:paraId="4B7F99D7" w14:textId="77777777">
            <w:pPr>
              <w:keepNext/>
              <w:numPr>
                <w:ilvl w:val="12"/>
                <w:numId w:val="0"/>
              </w:numPr>
              <w:spacing w:before="100" w:beforeAutospacing="1" w:after="100" w:afterAutospacing="1" w:line="260" w:lineRule="exact"/>
              <w:rPr>
                <w:rFonts w:eastAsia="Times New Roman" w:cs="Times New Roman"/>
                <w:color w:val="000000"/>
                <w:szCs w:val="20"/>
              </w:rPr>
            </w:pPr>
            <w:r w:rsidRPr="008755E1">
              <w:rPr>
                <w:rFonts w:eastAsia="Times New Roman" w:cs="Times New Roman"/>
                <w:color w:val="000000"/>
                <w:szCs w:val="20"/>
              </w:rPr>
              <w:t xml:space="preserve">Lääkäri voi määrätä 80 mg aloitusannoksen, joka otetaan viikko ennen tavanomaisen annoksen (40 mg joka toinen viikko) aloitusta. Humiraa </w:t>
            </w:r>
            <w:r w:rsidRPr="008755E1">
              <w:rPr>
                <w:rFonts w:eastAsia="Times New Roman" w:cs="Times New Roman"/>
                <w:color w:val="000000"/>
                <w:szCs w:val="20"/>
              </w:rPr>
              <w:t>suositellaan käytettäväksi yhdessä metotreksaatin kanssa.</w:t>
            </w:r>
          </w:p>
        </w:tc>
      </w:tr>
    </w:tbl>
    <w:p w:rsidR="00ED17F7" w:rsidRPr="00B073AB" w:rsidP="008175D7" w14:paraId="50597FA2" w14:textId="77777777">
      <w:pPr>
        <w:pStyle w:val="Alaotsikkonumeroimaton"/>
        <w:keepNext w:val="0"/>
        <w:spacing w:before="0" w:after="0"/>
        <w:rPr>
          <w:rFonts w:cs="Times New Roman"/>
          <w:b w:val="0"/>
        </w:rPr>
      </w:pPr>
    </w:p>
    <w:p w:rsidR="005A0F19" w:rsidRPr="00B073AB" w:rsidP="005A0F19" w14:paraId="1482487D" w14:textId="77777777">
      <w:pPr>
        <w:pStyle w:val="Alaotsikkonumeroimaton"/>
        <w:spacing w:before="0" w:after="0"/>
        <w:rPr>
          <w:rFonts w:cs="Times New Roman"/>
          <w:b w:val="0"/>
        </w:rPr>
      </w:pPr>
      <w:r w:rsidRPr="008755E1">
        <w:rPr>
          <w:rFonts w:cs="Times New Roman"/>
        </w:rPr>
        <w:t>Antotapa</w:t>
      </w:r>
    </w:p>
    <w:p w:rsidR="005A0F19" w:rsidRPr="00B073AB" w:rsidP="005A0F19" w14:paraId="6523A6B2" w14:textId="77777777">
      <w:pPr>
        <w:pStyle w:val="Alaotsikkonumeroimaton"/>
        <w:spacing w:before="0" w:after="0"/>
        <w:rPr>
          <w:rFonts w:cs="Times New Roman"/>
          <w:b w:val="0"/>
        </w:rPr>
      </w:pPr>
    </w:p>
    <w:p w:rsidR="005A0F19" w:rsidRPr="008755E1" w:rsidP="008175D7" w14:paraId="23BED8DA" w14:textId="77777777">
      <w:pPr>
        <w:keepNext/>
        <w:spacing w:after="0"/>
        <w:rPr>
          <w:rFonts w:cs="Times New Roman"/>
        </w:rPr>
      </w:pPr>
      <w:r w:rsidRPr="008755E1">
        <w:rPr>
          <w:rFonts w:cs="Times New Roman"/>
        </w:rPr>
        <w:t>Humira pistetään ihon alle (subkutaanisesti).</w:t>
      </w:r>
    </w:p>
    <w:p w:rsidR="005A0F19" w:rsidRPr="008755E1" w:rsidP="008175D7" w14:paraId="6B91E308" w14:textId="77777777">
      <w:pPr>
        <w:keepNext/>
        <w:spacing w:after="0"/>
        <w:rPr>
          <w:rFonts w:cs="Times New Roman"/>
        </w:rPr>
      </w:pPr>
    </w:p>
    <w:p w:rsidR="005A0F19" w:rsidRPr="008755E1" w:rsidP="00B15ADD" w14:paraId="56BFA0D1" w14:textId="77777777">
      <w:pPr>
        <w:keepNext/>
        <w:spacing w:after="0"/>
        <w:rPr>
          <w:rFonts w:cs="Times New Roman"/>
          <w:b/>
        </w:rPr>
      </w:pPr>
      <w:r w:rsidRPr="008755E1">
        <w:rPr>
          <w:rFonts w:cs="Times New Roman"/>
          <w:b/>
        </w:rPr>
        <w:t>Tarkat ohjeet Hu</w:t>
      </w:r>
      <w:r w:rsidRPr="008755E1" w:rsidR="00ED17F7">
        <w:rPr>
          <w:rFonts w:cs="Times New Roman"/>
          <w:b/>
        </w:rPr>
        <w:t>miran pistämisestä on luvussa 7</w:t>
      </w:r>
      <w:r w:rsidRPr="008755E1">
        <w:rPr>
          <w:rFonts w:cs="Times New Roman"/>
          <w:b/>
        </w:rPr>
        <w:t xml:space="preserve"> </w:t>
      </w:r>
      <w:r w:rsidRPr="008755E1" w:rsidR="00ED17F7">
        <w:rPr>
          <w:rFonts w:cs="Times New Roman"/>
          <w:b/>
        </w:rPr>
        <w:t>"</w:t>
      </w:r>
      <w:r w:rsidRPr="008755E1">
        <w:rPr>
          <w:rFonts w:cs="Times New Roman"/>
          <w:b/>
        </w:rPr>
        <w:t>Humiran pistäminen</w:t>
      </w:r>
      <w:r w:rsidRPr="008755E1" w:rsidR="00ED17F7">
        <w:rPr>
          <w:rFonts w:cs="Times New Roman"/>
          <w:b/>
        </w:rPr>
        <w:t>"</w:t>
      </w:r>
      <w:r w:rsidRPr="008755E1">
        <w:rPr>
          <w:rFonts w:cs="Times New Roman"/>
          <w:b/>
        </w:rPr>
        <w:t>.</w:t>
      </w:r>
    </w:p>
    <w:p w:rsidR="005A0F19" w:rsidRPr="008755E1" w:rsidP="00B15ADD" w14:paraId="108955F5" w14:textId="77777777">
      <w:pPr>
        <w:keepNext/>
        <w:spacing w:after="0"/>
        <w:rPr>
          <w:rFonts w:cs="Times New Roman"/>
        </w:rPr>
      </w:pPr>
    </w:p>
    <w:p w:rsidR="005A0F19" w:rsidRPr="00B073AB" w:rsidP="00B15ADD" w14:paraId="7FB35E48" w14:textId="77777777">
      <w:pPr>
        <w:pStyle w:val="Alaotsikkonumeroimaton"/>
        <w:spacing w:before="0" w:after="0"/>
        <w:rPr>
          <w:rFonts w:cs="Times New Roman"/>
          <w:b w:val="0"/>
        </w:rPr>
      </w:pPr>
      <w:r w:rsidRPr="008755E1">
        <w:rPr>
          <w:rFonts w:cs="Times New Roman"/>
        </w:rPr>
        <w:t>Jos käytät enemmän Humiraa kuin sinun pitäisi</w:t>
      </w:r>
    </w:p>
    <w:p w:rsidR="005A0F19" w:rsidRPr="00B073AB" w:rsidP="005A0F19" w14:paraId="1F34FEE6" w14:textId="77777777">
      <w:pPr>
        <w:pStyle w:val="Alaotsikkonumeroimaton"/>
        <w:spacing w:before="0" w:after="0"/>
        <w:rPr>
          <w:rFonts w:cs="Times New Roman"/>
          <w:b w:val="0"/>
        </w:rPr>
      </w:pPr>
    </w:p>
    <w:p w:rsidR="005A0F19" w:rsidRPr="008755E1" w:rsidP="005A0F19" w14:paraId="4F237214" w14:textId="77777777">
      <w:pPr>
        <w:spacing w:after="0"/>
        <w:rPr>
          <w:rFonts w:cs="Times New Roman"/>
        </w:rPr>
      </w:pPr>
      <w:r w:rsidRPr="008755E1">
        <w:rPr>
          <w:rFonts w:cs="Times New Roman"/>
        </w:rPr>
        <w:t xml:space="preserve">Jos pistät Humiraa vahingossa useammin kuin lääkärisi tai apteekkihenkilökunta on neuvonut, ota yhteys lääkäriisi tai apteekkihenkilökuntaan ja kerro, että </w:t>
      </w:r>
      <w:r w:rsidRPr="008755E1" w:rsidR="00ED17F7">
        <w:rPr>
          <w:rFonts w:cs="Times New Roman"/>
        </w:rPr>
        <w:t>lapsesi on</w:t>
      </w:r>
      <w:r w:rsidRPr="008755E1">
        <w:rPr>
          <w:rFonts w:cs="Times New Roman"/>
        </w:rPr>
        <w:t xml:space="preserve"> ottanut enemmän kuin piti. Ota lääkkeen ulkopakkaus aina mukaasi, vaikka se olisi tyhjä. </w:t>
      </w:r>
    </w:p>
    <w:p w:rsidR="005A0F19" w:rsidRPr="008755E1" w:rsidP="005A0F19" w14:paraId="1DDC4FC5" w14:textId="77777777">
      <w:pPr>
        <w:spacing w:after="0"/>
        <w:rPr>
          <w:rFonts w:cs="Times New Roman"/>
        </w:rPr>
      </w:pPr>
    </w:p>
    <w:p w:rsidR="005A0F19" w:rsidRPr="00B073AB" w:rsidP="005A0F19" w14:paraId="27ECFEA0" w14:textId="77777777">
      <w:pPr>
        <w:pStyle w:val="Alaotsikkonumeroimaton"/>
        <w:spacing w:before="0" w:after="0"/>
        <w:rPr>
          <w:rFonts w:cs="Times New Roman"/>
          <w:b w:val="0"/>
        </w:rPr>
      </w:pPr>
      <w:r w:rsidRPr="008755E1">
        <w:rPr>
          <w:rFonts w:cs="Times New Roman"/>
        </w:rPr>
        <w:t>Jos unohdat ottaa Humiraa</w:t>
      </w:r>
    </w:p>
    <w:p w:rsidR="005A0F19" w:rsidRPr="00B073AB" w:rsidP="005A0F19" w14:paraId="49F11398" w14:textId="77777777">
      <w:pPr>
        <w:pStyle w:val="Alaotsikkonumeroimaton"/>
        <w:spacing w:before="0" w:after="0"/>
        <w:rPr>
          <w:rFonts w:cs="Times New Roman"/>
          <w:b w:val="0"/>
        </w:rPr>
      </w:pPr>
    </w:p>
    <w:p w:rsidR="005A0F19" w:rsidRPr="008755E1" w:rsidP="005A0F19" w14:paraId="40899565" w14:textId="77777777">
      <w:pPr>
        <w:spacing w:after="0"/>
        <w:rPr>
          <w:rFonts w:cs="Times New Roman"/>
        </w:rPr>
      </w:pPr>
      <w:r w:rsidRPr="008755E1">
        <w:rPr>
          <w:rFonts w:cs="Times New Roman"/>
        </w:rPr>
        <w:t xml:space="preserve">Jos unohdat </w:t>
      </w:r>
      <w:r w:rsidRPr="008755E1" w:rsidR="00ED17F7">
        <w:rPr>
          <w:rFonts w:cs="Times New Roman"/>
        </w:rPr>
        <w:t>antaa</w:t>
      </w:r>
      <w:r w:rsidRPr="008755E1">
        <w:rPr>
          <w:rFonts w:cs="Times New Roman"/>
        </w:rPr>
        <w:t xml:space="preserve"> pistoksen</w:t>
      </w:r>
      <w:r w:rsidRPr="008755E1" w:rsidR="00ED17F7">
        <w:rPr>
          <w:rFonts w:cs="Times New Roman"/>
        </w:rPr>
        <w:t xml:space="preserve"> lapsellesi</w:t>
      </w:r>
      <w:r w:rsidRPr="008755E1">
        <w:rPr>
          <w:rFonts w:cs="Times New Roman"/>
        </w:rPr>
        <w:t xml:space="preserve">, pistä seuraava Humira-annos heti kun muistat. Pistä seuraava annos alkuperäisen aikataulun mukaisesti ikään kuin et olisi unohtanutkaan annosta. </w:t>
      </w:r>
    </w:p>
    <w:p w:rsidR="005A0F19" w:rsidRPr="008755E1" w:rsidP="005A0F19" w14:paraId="79352219" w14:textId="77777777">
      <w:pPr>
        <w:spacing w:after="0"/>
        <w:rPr>
          <w:rFonts w:cs="Times New Roman"/>
        </w:rPr>
      </w:pPr>
    </w:p>
    <w:p w:rsidR="005A0F19" w:rsidRPr="00B073AB" w:rsidP="005A0F19" w14:paraId="066A1431" w14:textId="77777777">
      <w:pPr>
        <w:pStyle w:val="Alaotsikkonumeroimaton"/>
        <w:spacing w:before="0" w:after="0"/>
        <w:rPr>
          <w:rFonts w:cs="Times New Roman"/>
          <w:b w:val="0"/>
        </w:rPr>
      </w:pPr>
      <w:r w:rsidRPr="008755E1">
        <w:rPr>
          <w:rFonts w:cs="Times New Roman"/>
        </w:rPr>
        <w:t>Jos lopetat Humiran käytön</w:t>
      </w:r>
    </w:p>
    <w:p w:rsidR="005A0F19" w:rsidRPr="00B073AB" w:rsidP="005A0F19" w14:paraId="2E956010" w14:textId="77777777">
      <w:pPr>
        <w:pStyle w:val="Alaotsikkonumeroimaton"/>
        <w:spacing w:before="0" w:after="0"/>
        <w:rPr>
          <w:rFonts w:cs="Times New Roman"/>
          <w:b w:val="0"/>
        </w:rPr>
      </w:pPr>
    </w:p>
    <w:p w:rsidR="005A0F19" w:rsidRPr="008755E1" w:rsidP="005A0F19" w14:paraId="33930B7F" w14:textId="77777777">
      <w:pPr>
        <w:spacing w:after="0"/>
        <w:rPr>
          <w:rFonts w:cs="Times New Roman"/>
        </w:rPr>
      </w:pPr>
      <w:r w:rsidRPr="008755E1">
        <w:rPr>
          <w:rFonts w:cs="Times New Roman"/>
        </w:rPr>
        <w:t xml:space="preserve">Päätöksestä lopettaa Humira tulee keskustella lääkärin kanssa. </w:t>
      </w:r>
      <w:r w:rsidRPr="008755E1" w:rsidR="00ED17F7">
        <w:rPr>
          <w:rFonts w:cs="Times New Roman"/>
        </w:rPr>
        <w:t>Lapsesi oireet</w:t>
      </w:r>
      <w:r w:rsidRPr="008755E1">
        <w:rPr>
          <w:rFonts w:cs="Times New Roman"/>
        </w:rPr>
        <w:t xml:space="preserve"> voivat palata, jos lopetat Humiran käytön. </w:t>
      </w:r>
    </w:p>
    <w:p w:rsidR="005A0F19" w:rsidRPr="008755E1" w:rsidP="005A0F19" w14:paraId="2B2CDE21" w14:textId="77777777">
      <w:pPr>
        <w:spacing w:after="0"/>
        <w:rPr>
          <w:rFonts w:cs="Times New Roman"/>
        </w:rPr>
      </w:pPr>
    </w:p>
    <w:p w:rsidR="005A0F19" w:rsidRPr="008755E1" w:rsidP="005A0F19" w14:paraId="73526D67" w14:textId="77777777">
      <w:pPr>
        <w:spacing w:after="0"/>
        <w:rPr>
          <w:rFonts w:cs="Times New Roman"/>
        </w:rPr>
      </w:pPr>
      <w:r w:rsidRPr="008755E1">
        <w:rPr>
          <w:rFonts w:cs="Times New Roman"/>
        </w:rPr>
        <w:t>Jos sinulla on kysymyksiä tämän lääkkeen käytöstä, käänny lääkärisi tai apteekkihenkilökunnan puoleen.</w:t>
      </w:r>
    </w:p>
    <w:p w:rsidR="005A0F19" w:rsidRPr="008755E1" w:rsidP="005A0F19" w14:paraId="3C3C0B51" w14:textId="77777777">
      <w:pPr>
        <w:spacing w:after="0"/>
        <w:rPr>
          <w:rFonts w:cs="Times New Roman"/>
        </w:rPr>
      </w:pPr>
    </w:p>
    <w:p w:rsidR="005A0F19" w:rsidRPr="008755E1" w:rsidP="005A0F19" w14:paraId="668B08DA" w14:textId="77777777">
      <w:pPr>
        <w:spacing w:after="0"/>
        <w:rPr>
          <w:rFonts w:cs="Times New Roman"/>
        </w:rPr>
      </w:pPr>
    </w:p>
    <w:p w:rsidR="005A0F19" w:rsidRPr="00B073AB" w:rsidP="005A0F19" w14:paraId="7EDF78A5" w14:textId="77777777">
      <w:pPr>
        <w:pStyle w:val="OtsikkoPIL"/>
        <w:numPr>
          <w:ilvl w:val="0"/>
          <w:numId w:val="0"/>
        </w:numPr>
        <w:tabs>
          <w:tab w:val="left" w:pos="0"/>
          <w:tab w:val="clear" w:pos="561"/>
          <w:tab w:val="left" w:pos="567"/>
        </w:tabs>
        <w:spacing w:before="0" w:after="0"/>
        <w:rPr>
          <w:rFonts w:cs="Times New Roman"/>
          <w:b w:val="0"/>
        </w:rPr>
      </w:pPr>
      <w:r w:rsidRPr="008755E1">
        <w:rPr>
          <w:rFonts w:cs="Times New Roman"/>
        </w:rPr>
        <w:t>4.</w:t>
      </w:r>
      <w:r w:rsidRPr="008755E1">
        <w:rPr>
          <w:rFonts w:cs="Times New Roman"/>
        </w:rPr>
        <w:tab/>
        <w:t>Mahdolliset haittavaikutukset</w:t>
      </w:r>
    </w:p>
    <w:p w:rsidR="005A0F19" w:rsidRPr="00B073AB" w:rsidP="005A0F19" w14:paraId="5E244FE5" w14:textId="77777777">
      <w:pPr>
        <w:keepNext/>
        <w:spacing w:after="0"/>
        <w:rPr>
          <w:rFonts w:cs="Times New Roman"/>
        </w:rPr>
      </w:pPr>
    </w:p>
    <w:p w:rsidR="005A0F19" w:rsidRPr="008755E1" w:rsidP="005A0F19" w14:paraId="3219EB12" w14:textId="77777777">
      <w:pPr>
        <w:keepNext/>
        <w:spacing w:after="0"/>
        <w:rPr>
          <w:rFonts w:cs="Times New Roman"/>
        </w:rPr>
      </w:pPr>
      <w:r w:rsidRPr="008755E1">
        <w:rPr>
          <w:rFonts w:cs="Times New Roman"/>
        </w:rPr>
        <w:t xml:space="preserve">Kuten kaikki lääkkeet, tämäkin lääke voi aiheuttaa haittavaikutuksia. Kaikki eivät kuitenkaan niitä saa. Useimmat haittavaikutukset ovat lieviä tai keskivaikeita. Jotkut voivat kuitenkin olla vakavia ja hoitoa vaativia. Haittavaikutuksia voi ilmetä ainakin vielä 4 kuukauden kuluttua viimeisen Humira-pistoksen jälkeen. </w:t>
      </w:r>
    </w:p>
    <w:p w:rsidR="005A0F19" w:rsidRPr="008755E1" w:rsidP="005A0F19" w14:paraId="275BD414" w14:textId="77777777">
      <w:pPr>
        <w:spacing w:after="0"/>
        <w:rPr>
          <w:rFonts w:cs="Times New Roman"/>
        </w:rPr>
      </w:pPr>
    </w:p>
    <w:p w:rsidR="005A0F19" w:rsidRPr="008755E1" w:rsidP="005A0F19" w14:paraId="08E3C222" w14:textId="77777777">
      <w:pPr>
        <w:keepNext/>
        <w:spacing w:after="0"/>
        <w:rPr>
          <w:rFonts w:cs="Times New Roman"/>
        </w:rPr>
      </w:pPr>
      <w:r w:rsidRPr="008755E1">
        <w:rPr>
          <w:rFonts w:cs="Times New Roman"/>
          <w:b/>
        </w:rPr>
        <w:t>Käänny lääkärin puoleen välittömästi, jos havaitset jotain seuraavista</w:t>
      </w:r>
    </w:p>
    <w:p w:rsidR="005A0F19" w:rsidRPr="008755E1" w:rsidP="005A0F19" w14:paraId="249B550A" w14:textId="77777777">
      <w:pPr>
        <w:keepNext/>
        <w:spacing w:after="0"/>
        <w:rPr>
          <w:rFonts w:cs="Times New Roman"/>
        </w:rPr>
      </w:pPr>
    </w:p>
    <w:p w:rsidR="005A0F19" w:rsidRPr="008755E1" w:rsidP="005A0F19" w14:paraId="761A2D6E" w14:textId="77777777">
      <w:pPr>
        <w:pStyle w:val="Luettelomerkitty"/>
        <w:spacing w:after="0"/>
        <w:ind w:left="567" w:hanging="567"/>
        <w:rPr>
          <w:rFonts w:cs="Times New Roman"/>
        </w:rPr>
      </w:pPr>
      <w:r w:rsidRPr="008755E1">
        <w:rPr>
          <w:rFonts w:cs="Times New Roman"/>
        </w:rPr>
        <w:t xml:space="preserve">vaikeaa ihottumaa, nokkosihottumaa tai muita allergisen reaktion merkkejä </w:t>
      </w:r>
    </w:p>
    <w:p w:rsidR="005A0F19" w:rsidRPr="008755E1" w:rsidP="005A0F19" w14:paraId="654DDC21" w14:textId="77777777">
      <w:pPr>
        <w:pStyle w:val="Luettelomerkitty"/>
        <w:spacing w:after="0"/>
        <w:ind w:left="567" w:hanging="567"/>
        <w:rPr>
          <w:rFonts w:cs="Times New Roman"/>
        </w:rPr>
      </w:pPr>
      <w:r w:rsidRPr="008755E1">
        <w:rPr>
          <w:rFonts w:cs="Times New Roman"/>
        </w:rPr>
        <w:t>kasvojen, käsien, jalkojen turvotusta</w:t>
      </w:r>
    </w:p>
    <w:p w:rsidR="005A0F19" w:rsidRPr="008755E1" w:rsidP="005A0F19" w14:paraId="7702D1E6" w14:textId="77777777">
      <w:pPr>
        <w:pStyle w:val="Luettelomerkitty"/>
        <w:spacing w:after="0"/>
        <w:ind w:left="567" w:hanging="567"/>
        <w:rPr>
          <w:rFonts w:cs="Times New Roman"/>
        </w:rPr>
      </w:pPr>
      <w:r w:rsidRPr="008755E1">
        <w:rPr>
          <w:rFonts w:cs="Times New Roman"/>
        </w:rPr>
        <w:t>hengitys- tai nielemisvaikeuksia</w:t>
      </w:r>
    </w:p>
    <w:p w:rsidR="005A0F19" w:rsidRPr="008755E1" w:rsidP="005A0F19" w14:paraId="423B64AF" w14:textId="77777777">
      <w:pPr>
        <w:pStyle w:val="Luettelomerkitty"/>
        <w:spacing w:after="0"/>
        <w:ind w:left="567" w:hanging="567"/>
        <w:rPr>
          <w:rFonts w:cs="Times New Roman"/>
        </w:rPr>
      </w:pPr>
      <w:r w:rsidRPr="008755E1">
        <w:rPr>
          <w:rFonts w:cs="Times New Roman"/>
        </w:rPr>
        <w:t>hengenahdistusta rasituksessa tai makuulla tai jalkojen turvotusta.</w:t>
      </w:r>
    </w:p>
    <w:p w:rsidR="005A0F19" w:rsidRPr="008755E1" w:rsidP="005A0F19" w14:paraId="7B92586D" w14:textId="77777777">
      <w:pPr>
        <w:pStyle w:val="Luettelomerkitty"/>
        <w:numPr>
          <w:ilvl w:val="0"/>
          <w:numId w:val="0"/>
        </w:numPr>
        <w:spacing w:after="0"/>
        <w:ind w:left="567"/>
        <w:rPr>
          <w:rFonts w:cs="Times New Roman"/>
        </w:rPr>
      </w:pPr>
    </w:p>
    <w:p w:rsidR="005A0F19" w:rsidRPr="008755E1" w:rsidP="005A0F19" w14:paraId="3857390C" w14:textId="77777777">
      <w:pPr>
        <w:keepNext/>
        <w:spacing w:after="0"/>
        <w:rPr>
          <w:rFonts w:cs="Times New Roman"/>
        </w:rPr>
      </w:pPr>
      <w:r w:rsidRPr="008755E1">
        <w:rPr>
          <w:rFonts w:cs="Times New Roman"/>
          <w:b/>
        </w:rPr>
        <w:t>Käänny lääkärin puoleen niin pian kuin mahdollista, jos havaitset jotain seuraavista</w:t>
      </w:r>
    </w:p>
    <w:p w:rsidR="005A0F19" w:rsidRPr="008755E1" w:rsidP="005A0F19" w14:paraId="0534471F" w14:textId="77777777">
      <w:pPr>
        <w:keepNext/>
        <w:spacing w:after="0"/>
        <w:rPr>
          <w:rFonts w:cs="Times New Roman"/>
        </w:rPr>
      </w:pPr>
    </w:p>
    <w:p w:rsidR="005A0F19" w:rsidRPr="008755E1" w:rsidP="005A0F19" w14:paraId="419927DC" w14:textId="77777777">
      <w:pPr>
        <w:pStyle w:val="Luettelomerkitty"/>
        <w:spacing w:after="0"/>
        <w:ind w:left="567" w:hanging="567"/>
        <w:rPr>
          <w:rFonts w:cs="Times New Roman"/>
        </w:rPr>
      </w:pPr>
      <w:r w:rsidRPr="008755E1">
        <w:rPr>
          <w:rFonts w:cs="Times New Roman"/>
        </w:rPr>
        <w:t xml:space="preserve">infektion merkkejä, kuten kuumetta, sairauden tunnetta, haavaumia, hampaisiin liittyviä ongelmia tai kirvelyä virtsatessa </w:t>
      </w:r>
    </w:p>
    <w:p w:rsidR="005A0F19" w:rsidRPr="008755E1" w:rsidP="005A0F19" w14:paraId="2B9AF438" w14:textId="77777777">
      <w:pPr>
        <w:pStyle w:val="Luettelomerkitty"/>
        <w:spacing w:after="0"/>
        <w:ind w:left="567" w:hanging="567"/>
        <w:rPr>
          <w:rFonts w:cs="Times New Roman"/>
        </w:rPr>
      </w:pPr>
      <w:r w:rsidRPr="008755E1">
        <w:rPr>
          <w:rFonts w:cs="Times New Roman"/>
        </w:rPr>
        <w:t>heikkouden tai väsymyksen tunnetta</w:t>
      </w:r>
    </w:p>
    <w:p w:rsidR="005A0F19" w:rsidRPr="008755E1" w:rsidP="005A0F19" w14:paraId="7297E541" w14:textId="77777777">
      <w:pPr>
        <w:pStyle w:val="Luettelomerkitty"/>
        <w:spacing w:after="0"/>
        <w:ind w:left="567" w:hanging="567"/>
        <w:rPr>
          <w:rFonts w:cs="Times New Roman"/>
        </w:rPr>
      </w:pPr>
      <w:r w:rsidRPr="008755E1">
        <w:rPr>
          <w:rFonts w:cs="Times New Roman"/>
        </w:rPr>
        <w:t>yskää</w:t>
      </w:r>
    </w:p>
    <w:p w:rsidR="005A0F19" w:rsidRPr="008755E1" w:rsidP="005A0F19" w14:paraId="4842D172" w14:textId="77777777">
      <w:pPr>
        <w:pStyle w:val="Luettelomerkitty"/>
        <w:spacing w:after="0"/>
        <w:ind w:left="567" w:hanging="567"/>
        <w:rPr>
          <w:rFonts w:cs="Times New Roman"/>
        </w:rPr>
      </w:pPr>
      <w:r w:rsidRPr="008755E1">
        <w:rPr>
          <w:rFonts w:cs="Times New Roman"/>
        </w:rPr>
        <w:t>pistelyä</w:t>
      </w:r>
    </w:p>
    <w:p w:rsidR="005A0F19" w:rsidRPr="008755E1" w:rsidP="005A0F19" w14:paraId="4669CC5E" w14:textId="77777777">
      <w:pPr>
        <w:pStyle w:val="Luettelomerkitty"/>
        <w:spacing w:after="0"/>
        <w:ind w:left="567" w:hanging="567"/>
        <w:rPr>
          <w:rFonts w:cs="Times New Roman"/>
        </w:rPr>
      </w:pPr>
      <w:r w:rsidRPr="008755E1">
        <w:rPr>
          <w:rFonts w:cs="Times New Roman"/>
        </w:rPr>
        <w:t>tunnottomuutta</w:t>
      </w:r>
    </w:p>
    <w:p w:rsidR="005A0F19" w:rsidRPr="008755E1" w:rsidP="005A0F19" w14:paraId="63D216B3" w14:textId="77777777">
      <w:pPr>
        <w:pStyle w:val="Luettelomerkitty"/>
        <w:spacing w:after="0"/>
        <w:ind w:left="567" w:hanging="567"/>
        <w:rPr>
          <w:rFonts w:cs="Times New Roman"/>
        </w:rPr>
      </w:pPr>
      <w:r w:rsidRPr="008755E1">
        <w:rPr>
          <w:rFonts w:cs="Times New Roman"/>
        </w:rPr>
        <w:t>kaksoiskuvia</w:t>
      </w:r>
    </w:p>
    <w:p w:rsidR="005A0F19" w:rsidRPr="008755E1" w:rsidP="005A0F19" w14:paraId="0DBDC817" w14:textId="77777777">
      <w:pPr>
        <w:pStyle w:val="Luettelomerkitty"/>
        <w:spacing w:after="0"/>
        <w:ind w:left="567" w:hanging="567"/>
        <w:rPr>
          <w:rFonts w:cs="Times New Roman"/>
        </w:rPr>
      </w:pPr>
      <w:r w:rsidRPr="008755E1">
        <w:rPr>
          <w:rFonts w:cs="Times New Roman"/>
        </w:rPr>
        <w:t>käsien tai jalkojen heikkoutta</w:t>
      </w:r>
    </w:p>
    <w:p w:rsidR="005A0F19" w:rsidRPr="008755E1" w:rsidP="005A0F19" w14:paraId="44B1E5E2" w14:textId="77777777">
      <w:pPr>
        <w:pStyle w:val="Luettelomerkitty"/>
        <w:spacing w:after="0"/>
        <w:ind w:left="567" w:hanging="567"/>
        <w:rPr>
          <w:rFonts w:cs="Times New Roman"/>
        </w:rPr>
      </w:pPr>
      <w:r w:rsidRPr="008755E1">
        <w:rPr>
          <w:rFonts w:cs="Times New Roman"/>
        </w:rPr>
        <w:t xml:space="preserve">kuhmu tai avoin haava tai haavauma, joka ei parane </w:t>
      </w:r>
    </w:p>
    <w:p w:rsidR="005A0F19" w:rsidRPr="008755E1" w:rsidP="005A0F19" w14:paraId="77CCEC89" w14:textId="77777777">
      <w:pPr>
        <w:pStyle w:val="Luettelomerkitty"/>
        <w:spacing w:after="0"/>
        <w:ind w:left="567" w:hanging="567"/>
        <w:rPr>
          <w:rFonts w:cs="Times New Roman"/>
        </w:rPr>
      </w:pPr>
      <w:r w:rsidRPr="008755E1">
        <w:rPr>
          <w:rFonts w:cs="Times New Roman"/>
        </w:rPr>
        <w:t>verenkuvanhäiriöihin viittaavia merkkejä ja oireita, kuten pitkittynyttä kuumeilua, mustelmataipumusta, verenvuotoa, kalpeutta.</w:t>
      </w:r>
    </w:p>
    <w:p w:rsidR="005A0F19" w:rsidRPr="008755E1" w:rsidP="005A0F19" w14:paraId="0B9B3105" w14:textId="77777777">
      <w:pPr>
        <w:pStyle w:val="Luettelomerkitty"/>
        <w:numPr>
          <w:ilvl w:val="0"/>
          <w:numId w:val="0"/>
        </w:numPr>
        <w:spacing w:after="0"/>
        <w:ind w:left="567"/>
        <w:rPr>
          <w:rFonts w:cs="Times New Roman"/>
        </w:rPr>
      </w:pPr>
    </w:p>
    <w:p w:rsidR="005A0F19" w:rsidRPr="008755E1" w:rsidP="005A0F19" w14:paraId="5BB439FF" w14:textId="77777777">
      <w:pPr>
        <w:spacing w:after="0"/>
        <w:rPr>
          <w:rFonts w:cs="Times New Roman"/>
        </w:rPr>
      </w:pPr>
      <w:r w:rsidRPr="008755E1">
        <w:rPr>
          <w:rFonts w:cs="Times New Roman"/>
        </w:rPr>
        <w:t>Ylläkuvatut oireet voivat olla alla mainittujen Humira-hoidon yhteydessä havaittujen haittavaikutusten merkkejä:</w:t>
      </w:r>
    </w:p>
    <w:p w:rsidR="005A0F19" w:rsidRPr="008755E1" w:rsidP="005A0F19" w14:paraId="2C21D9C8" w14:textId="77777777">
      <w:pPr>
        <w:spacing w:after="0"/>
        <w:rPr>
          <w:rFonts w:cs="Times New Roman"/>
        </w:rPr>
      </w:pPr>
    </w:p>
    <w:p w:rsidR="005A0F19" w:rsidRPr="008755E1" w:rsidP="005A0F19" w14:paraId="29ACA7F2" w14:textId="77777777">
      <w:pPr>
        <w:spacing w:after="0"/>
        <w:rPr>
          <w:rFonts w:cs="Times New Roman"/>
        </w:rPr>
      </w:pPr>
      <w:r w:rsidRPr="008755E1">
        <w:rPr>
          <w:rFonts w:cs="Times New Roman"/>
          <w:b/>
        </w:rPr>
        <w:t>Hyvin yleiset</w:t>
      </w:r>
      <w:r w:rsidRPr="008755E1">
        <w:rPr>
          <w:rFonts w:cs="Times New Roman"/>
        </w:rPr>
        <w:t xml:space="preserve"> (voi esiintyä yli yhdellä ihmisellä 10:stä) </w:t>
      </w:r>
    </w:p>
    <w:p w:rsidR="005A0F19" w:rsidRPr="008755E1" w:rsidP="005A0F19" w14:paraId="5FB3C408" w14:textId="77777777">
      <w:pPr>
        <w:spacing w:after="0"/>
        <w:rPr>
          <w:rFonts w:cs="Times New Roman"/>
        </w:rPr>
      </w:pPr>
    </w:p>
    <w:p w:rsidR="005A0F19" w:rsidRPr="008755E1" w:rsidP="005A0F19" w14:paraId="0E744DF0" w14:textId="77777777">
      <w:pPr>
        <w:pStyle w:val="Luettelomerkitty"/>
        <w:spacing w:after="0"/>
        <w:ind w:left="567" w:hanging="567"/>
        <w:rPr>
          <w:rFonts w:cs="Times New Roman"/>
        </w:rPr>
      </w:pPr>
      <w:r w:rsidRPr="008755E1">
        <w:rPr>
          <w:rFonts w:cs="Times New Roman"/>
        </w:rPr>
        <w:t>pistoskohdan reaktiot (esim. kipu, turvotus, punoitus tai kutina)</w:t>
      </w:r>
    </w:p>
    <w:p w:rsidR="005A0F19" w:rsidRPr="008755E1" w:rsidP="005A0F19" w14:paraId="1EDE9A4D" w14:textId="77777777">
      <w:pPr>
        <w:pStyle w:val="Luettelomerkitty"/>
        <w:spacing w:after="0"/>
        <w:ind w:left="567" w:hanging="567"/>
        <w:rPr>
          <w:rFonts w:cs="Times New Roman"/>
        </w:rPr>
      </w:pPr>
      <w:r w:rsidRPr="008755E1">
        <w:rPr>
          <w:rFonts w:cs="Times New Roman"/>
        </w:rPr>
        <w:t>hengitystieinfektiot (mm. nuhakuume, nuha, poskiontelotulehdus, keuhkokuume)</w:t>
      </w:r>
    </w:p>
    <w:p w:rsidR="005A0F19" w:rsidRPr="008755E1" w:rsidP="005A0F19" w14:paraId="5CD23298" w14:textId="77777777">
      <w:pPr>
        <w:pStyle w:val="Luettelomerkitty"/>
        <w:spacing w:after="0"/>
        <w:ind w:left="567" w:hanging="567"/>
        <w:rPr>
          <w:rFonts w:cs="Times New Roman"/>
        </w:rPr>
      </w:pPr>
      <w:r w:rsidRPr="008755E1">
        <w:rPr>
          <w:rFonts w:cs="Times New Roman"/>
        </w:rPr>
        <w:t>päänsärky</w:t>
      </w:r>
    </w:p>
    <w:p w:rsidR="005A0F19" w:rsidRPr="008755E1" w:rsidP="005A0F19" w14:paraId="06EBDB05" w14:textId="77777777">
      <w:pPr>
        <w:pStyle w:val="Luettelomerkitty"/>
        <w:spacing w:after="0"/>
        <w:ind w:left="567" w:hanging="567"/>
        <w:rPr>
          <w:rFonts w:cs="Times New Roman"/>
        </w:rPr>
      </w:pPr>
      <w:r w:rsidRPr="008755E1">
        <w:rPr>
          <w:rFonts w:cs="Times New Roman"/>
        </w:rPr>
        <w:t>vatsakipu</w:t>
      </w:r>
    </w:p>
    <w:p w:rsidR="005A0F19" w:rsidRPr="008755E1" w:rsidP="005A0F19" w14:paraId="213E1494" w14:textId="77777777">
      <w:pPr>
        <w:pStyle w:val="Luettelomerkitty"/>
        <w:spacing w:after="0"/>
        <w:ind w:left="567" w:hanging="567"/>
        <w:rPr>
          <w:rFonts w:cs="Times New Roman"/>
        </w:rPr>
      </w:pPr>
      <w:r w:rsidRPr="008755E1">
        <w:rPr>
          <w:rFonts w:cs="Times New Roman"/>
        </w:rPr>
        <w:t>pahoinvointi ja oksentelu</w:t>
      </w:r>
    </w:p>
    <w:p w:rsidR="005A0F19" w:rsidRPr="008755E1" w:rsidP="005A0F19" w14:paraId="65A8295C" w14:textId="77777777">
      <w:pPr>
        <w:pStyle w:val="Luettelomerkitty"/>
        <w:spacing w:after="0"/>
        <w:ind w:left="567" w:hanging="567"/>
        <w:rPr>
          <w:rFonts w:cs="Times New Roman"/>
        </w:rPr>
      </w:pPr>
      <w:r w:rsidRPr="008755E1">
        <w:rPr>
          <w:rFonts w:cs="Times New Roman"/>
        </w:rPr>
        <w:t>ihottuma</w:t>
      </w:r>
    </w:p>
    <w:p w:rsidR="005A0F19" w:rsidRPr="008755E1" w:rsidP="005A0F19" w14:paraId="7F47A614" w14:textId="77777777">
      <w:pPr>
        <w:pStyle w:val="Luettelomerkitty"/>
        <w:spacing w:after="0"/>
        <w:ind w:left="567" w:hanging="567"/>
        <w:rPr>
          <w:rFonts w:cs="Times New Roman"/>
        </w:rPr>
      </w:pPr>
      <w:r w:rsidRPr="008755E1">
        <w:rPr>
          <w:rFonts w:cs="Times New Roman"/>
        </w:rPr>
        <w:t>luusto- ja lihaskipu.</w:t>
      </w:r>
    </w:p>
    <w:p w:rsidR="005A0F19" w:rsidRPr="008755E1" w:rsidP="005A0F19" w14:paraId="7ABB5089" w14:textId="77777777">
      <w:pPr>
        <w:pStyle w:val="Luettelomerkitty"/>
        <w:numPr>
          <w:ilvl w:val="0"/>
          <w:numId w:val="0"/>
        </w:numPr>
        <w:spacing w:after="0"/>
        <w:ind w:left="567"/>
        <w:rPr>
          <w:rFonts w:cs="Times New Roman"/>
        </w:rPr>
      </w:pPr>
    </w:p>
    <w:p w:rsidR="005A0F19" w:rsidRPr="008755E1" w:rsidP="005A0F19" w14:paraId="7F0DA0F6" w14:textId="77777777">
      <w:pPr>
        <w:spacing w:after="0"/>
        <w:rPr>
          <w:rFonts w:cs="Times New Roman"/>
        </w:rPr>
      </w:pPr>
      <w:r w:rsidRPr="008755E1">
        <w:rPr>
          <w:rFonts w:cs="Times New Roman"/>
          <w:b/>
        </w:rPr>
        <w:t>Yleiset</w:t>
      </w:r>
      <w:r w:rsidRPr="008755E1">
        <w:rPr>
          <w:rFonts w:cs="Times New Roman"/>
        </w:rPr>
        <w:t xml:space="preserve"> (voi esiintyä enintään yhdellä ihmisellä 10:stä) </w:t>
      </w:r>
    </w:p>
    <w:p w:rsidR="005A0F19" w:rsidRPr="008755E1" w:rsidP="005A0F19" w14:paraId="48E4EDAF" w14:textId="77777777">
      <w:pPr>
        <w:spacing w:after="0"/>
        <w:rPr>
          <w:rFonts w:cs="Times New Roman"/>
        </w:rPr>
      </w:pPr>
    </w:p>
    <w:p w:rsidR="005A0F19" w:rsidRPr="008755E1" w:rsidP="005A0F19" w14:paraId="117F3735" w14:textId="77777777">
      <w:pPr>
        <w:pStyle w:val="Luettelomerkitty"/>
        <w:spacing w:after="0"/>
        <w:ind w:left="567" w:hanging="567"/>
        <w:rPr>
          <w:rFonts w:cs="Times New Roman"/>
        </w:rPr>
      </w:pPr>
      <w:r>
        <w:rPr>
          <w:rFonts w:cs="Times New Roman"/>
        </w:rPr>
        <w:t>vakavat</w:t>
      </w:r>
      <w:r w:rsidRPr="008755E1">
        <w:rPr>
          <w:rFonts w:cs="Times New Roman"/>
        </w:rPr>
        <w:t xml:space="preserve"> tulehdukset (mm. verenmyrkytys ja influenssa)</w:t>
      </w:r>
    </w:p>
    <w:p w:rsidR="00AF5BEB" w:rsidRPr="008755E1" w:rsidP="008175D7" w14:paraId="58759D8E" w14:textId="77777777">
      <w:pPr>
        <w:pStyle w:val="Luettelomerkitty"/>
        <w:spacing w:after="0"/>
        <w:ind w:left="567" w:hanging="567"/>
        <w:rPr>
          <w:rFonts w:cs="Times New Roman"/>
        </w:rPr>
      </w:pPr>
      <w:r w:rsidRPr="008755E1">
        <w:rPr>
          <w:rFonts w:cs="Times New Roman"/>
        </w:rPr>
        <w:t>suolistoinfektiot (mm. maha-suolitulehdus)</w:t>
      </w:r>
    </w:p>
    <w:p w:rsidR="005A0F19" w:rsidRPr="008755E1" w:rsidP="005A0F19" w14:paraId="332A3E5B" w14:textId="77777777">
      <w:pPr>
        <w:pStyle w:val="Luettelomerkitty"/>
        <w:spacing w:after="0"/>
        <w:ind w:left="567" w:hanging="567"/>
        <w:rPr>
          <w:rFonts w:cs="Times New Roman"/>
        </w:rPr>
      </w:pPr>
      <w:r w:rsidRPr="008755E1">
        <w:rPr>
          <w:rFonts w:cs="Times New Roman"/>
        </w:rPr>
        <w:t>ihotulehdukset (mm. ihon ja ihonalaiskudoksen tulehdus tai vyöruusu)</w:t>
      </w:r>
    </w:p>
    <w:p w:rsidR="005A0F19" w:rsidRPr="008755E1" w:rsidP="005A0F19" w14:paraId="76A706DE" w14:textId="77777777">
      <w:pPr>
        <w:pStyle w:val="Luettelomerkitty"/>
        <w:spacing w:after="0"/>
        <w:ind w:left="567" w:hanging="567"/>
        <w:rPr>
          <w:rFonts w:cs="Times New Roman"/>
        </w:rPr>
      </w:pPr>
      <w:r w:rsidRPr="008755E1">
        <w:rPr>
          <w:rFonts w:cs="Times New Roman"/>
        </w:rPr>
        <w:t>korvatulehdukset</w:t>
      </w:r>
    </w:p>
    <w:p w:rsidR="005A0F19" w:rsidRPr="008755E1" w:rsidP="005A0F19" w14:paraId="00BF5C60" w14:textId="77777777">
      <w:pPr>
        <w:pStyle w:val="Luettelomerkitty"/>
        <w:spacing w:after="0"/>
        <w:ind w:left="567" w:hanging="567"/>
        <w:rPr>
          <w:rFonts w:cs="Times New Roman"/>
        </w:rPr>
      </w:pPr>
      <w:r w:rsidRPr="008755E1">
        <w:rPr>
          <w:rFonts w:cs="Times New Roman"/>
        </w:rPr>
        <w:t>suutulehdukset (mm. hammastulehdukset ja huuliherpes)</w:t>
      </w:r>
    </w:p>
    <w:p w:rsidR="005A0F19" w:rsidRPr="008755E1" w:rsidP="005A0F19" w14:paraId="48478DBD" w14:textId="77777777">
      <w:pPr>
        <w:pStyle w:val="Luettelomerkitty"/>
        <w:spacing w:after="0"/>
        <w:ind w:left="567" w:hanging="567"/>
        <w:rPr>
          <w:rFonts w:cs="Times New Roman"/>
        </w:rPr>
      </w:pPr>
      <w:r w:rsidRPr="008755E1">
        <w:rPr>
          <w:rFonts w:cs="Times New Roman"/>
        </w:rPr>
        <w:t>sukuelininfektiot</w:t>
      </w:r>
    </w:p>
    <w:p w:rsidR="005A0F19" w:rsidRPr="008755E1" w:rsidP="005A0F19" w14:paraId="7C1574B5" w14:textId="77777777">
      <w:pPr>
        <w:pStyle w:val="Luettelomerkitty"/>
        <w:spacing w:after="0"/>
        <w:ind w:left="567" w:hanging="567"/>
        <w:rPr>
          <w:rFonts w:cs="Times New Roman"/>
        </w:rPr>
      </w:pPr>
      <w:r w:rsidRPr="008755E1">
        <w:rPr>
          <w:rFonts w:cs="Times New Roman"/>
        </w:rPr>
        <w:t>virtsatieinfektiot</w:t>
      </w:r>
    </w:p>
    <w:p w:rsidR="005A0F19" w:rsidRPr="008755E1" w:rsidP="005A0F19" w14:paraId="5E2B4262" w14:textId="77777777">
      <w:pPr>
        <w:pStyle w:val="Luettelomerkitty"/>
        <w:spacing w:after="0"/>
        <w:ind w:left="567" w:hanging="567"/>
        <w:rPr>
          <w:rFonts w:cs="Times New Roman"/>
        </w:rPr>
      </w:pPr>
      <w:r w:rsidRPr="008755E1">
        <w:rPr>
          <w:rFonts w:cs="Times New Roman"/>
        </w:rPr>
        <w:t>sieni-infektiot</w:t>
      </w:r>
    </w:p>
    <w:p w:rsidR="005A0F19" w:rsidRPr="008755E1" w:rsidP="005A0F19" w14:paraId="3C9E828B" w14:textId="77777777">
      <w:pPr>
        <w:pStyle w:val="Luettelomerkitty"/>
        <w:spacing w:after="0"/>
        <w:ind w:left="567" w:hanging="567"/>
        <w:rPr>
          <w:rFonts w:cs="Times New Roman"/>
        </w:rPr>
      </w:pPr>
      <w:r w:rsidRPr="008755E1">
        <w:rPr>
          <w:rFonts w:cs="Times New Roman"/>
        </w:rPr>
        <w:t>nivelinfektiot</w:t>
      </w:r>
    </w:p>
    <w:p w:rsidR="005A0F19" w:rsidRPr="008755E1" w:rsidP="005A0F19" w14:paraId="2802D947" w14:textId="77777777">
      <w:pPr>
        <w:pStyle w:val="Luettelomerkitty"/>
        <w:spacing w:after="0"/>
        <w:ind w:left="567" w:hanging="567"/>
        <w:rPr>
          <w:rFonts w:cs="Times New Roman"/>
        </w:rPr>
      </w:pPr>
      <w:r w:rsidRPr="008755E1">
        <w:rPr>
          <w:rFonts w:cs="Times New Roman"/>
        </w:rPr>
        <w:t>hyvänlaatuiset kasvaimet</w:t>
      </w:r>
    </w:p>
    <w:p w:rsidR="005A0F19" w:rsidRPr="008755E1" w:rsidP="005A0F19" w14:paraId="105636E9" w14:textId="77777777">
      <w:pPr>
        <w:pStyle w:val="Luettelomerkitty"/>
        <w:spacing w:after="0"/>
        <w:ind w:left="567" w:hanging="567"/>
        <w:rPr>
          <w:rFonts w:cs="Times New Roman"/>
        </w:rPr>
      </w:pPr>
      <w:r w:rsidRPr="008755E1">
        <w:rPr>
          <w:rFonts w:cs="Times New Roman"/>
        </w:rPr>
        <w:t>ihosyöpä</w:t>
      </w:r>
    </w:p>
    <w:p w:rsidR="005A0F19" w:rsidRPr="008755E1" w:rsidP="005A0F19" w14:paraId="5685525F" w14:textId="77777777">
      <w:pPr>
        <w:pStyle w:val="Luettelomerkitty"/>
        <w:spacing w:after="0"/>
        <w:ind w:left="567" w:hanging="567"/>
        <w:rPr>
          <w:rFonts w:cs="Times New Roman"/>
        </w:rPr>
      </w:pPr>
      <w:r w:rsidRPr="008755E1">
        <w:rPr>
          <w:rFonts w:cs="Times New Roman"/>
        </w:rPr>
        <w:t>allergiset reaktiot (myös kausiallergiat)</w:t>
      </w:r>
    </w:p>
    <w:p w:rsidR="005A0F19" w:rsidRPr="008755E1" w:rsidP="005A0F19" w14:paraId="53B5FC86" w14:textId="77777777">
      <w:pPr>
        <w:pStyle w:val="Luettelomerkitty"/>
        <w:spacing w:after="0"/>
        <w:ind w:left="567" w:hanging="567"/>
        <w:rPr>
          <w:rFonts w:cs="Times New Roman"/>
        </w:rPr>
      </w:pPr>
      <w:r w:rsidRPr="008755E1">
        <w:rPr>
          <w:rFonts w:cs="Times New Roman"/>
        </w:rPr>
        <w:t>nestehukka</w:t>
      </w:r>
    </w:p>
    <w:p w:rsidR="005A0F19" w:rsidRPr="008755E1" w:rsidP="005A0F19" w14:paraId="07A57DBF" w14:textId="77777777">
      <w:pPr>
        <w:pStyle w:val="Luettelomerkitty"/>
        <w:spacing w:after="0"/>
        <w:ind w:left="567" w:hanging="567"/>
        <w:rPr>
          <w:rFonts w:cs="Times New Roman"/>
        </w:rPr>
      </w:pPr>
      <w:r w:rsidRPr="008755E1">
        <w:rPr>
          <w:rFonts w:cs="Times New Roman"/>
        </w:rPr>
        <w:t>mielialan muutokset (myös masentuneisuus)</w:t>
      </w:r>
    </w:p>
    <w:p w:rsidR="005A0F19" w:rsidRPr="008755E1" w:rsidP="005A0F19" w14:paraId="72D5AC6D" w14:textId="77777777">
      <w:pPr>
        <w:pStyle w:val="Luettelomerkitty"/>
        <w:spacing w:after="0"/>
        <w:ind w:left="567" w:hanging="567"/>
        <w:rPr>
          <w:rFonts w:cs="Times New Roman"/>
        </w:rPr>
      </w:pPr>
      <w:r w:rsidRPr="008755E1">
        <w:rPr>
          <w:rFonts w:cs="Times New Roman"/>
        </w:rPr>
        <w:t>ahdistuneisuus</w:t>
      </w:r>
    </w:p>
    <w:p w:rsidR="005A0F19" w:rsidRPr="008755E1" w:rsidP="005A0F19" w14:paraId="0A44B99A" w14:textId="77777777">
      <w:pPr>
        <w:pStyle w:val="Luettelomerkitty"/>
        <w:spacing w:after="0"/>
        <w:ind w:left="567" w:hanging="567"/>
        <w:rPr>
          <w:rFonts w:cs="Times New Roman"/>
        </w:rPr>
      </w:pPr>
      <w:r w:rsidRPr="008755E1">
        <w:rPr>
          <w:rFonts w:cs="Times New Roman"/>
        </w:rPr>
        <w:t>univaikeudet</w:t>
      </w:r>
    </w:p>
    <w:p w:rsidR="005A0F19" w:rsidRPr="008755E1" w:rsidP="005A0F19" w14:paraId="099100EC" w14:textId="77777777">
      <w:pPr>
        <w:pStyle w:val="Luettelomerkitty"/>
        <w:spacing w:after="0"/>
        <w:ind w:left="567" w:hanging="567"/>
        <w:rPr>
          <w:rFonts w:cs="Times New Roman"/>
        </w:rPr>
      </w:pPr>
      <w:r w:rsidRPr="008755E1">
        <w:rPr>
          <w:rFonts w:cs="Times New Roman"/>
        </w:rPr>
        <w:t>tuntohäiriöt, kuten pistely, kihelmöinti tai tunnottomuus</w:t>
      </w:r>
    </w:p>
    <w:p w:rsidR="005A0F19" w:rsidRPr="008755E1" w:rsidP="005A0F19" w14:paraId="1ADD0526" w14:textId="77777777">
      <w:pPr>
        <w:pStyle w:val="Luettelomerkitty"/>
        <w:spacing w:after="0"/>
        <w:ind w:left="567" w:hanging="567"/>
        <w:rPr>
          <w:rFonts w:cs="Times New Roman"/>
        </w:rPr>
      </w:pPr>
      <w:r w:rsidRPr="008755E1">
        <w:rPr>
          <w:rFonts w:cs="Times New Roman"/>
        </w:rPr>
        <w:t>migreeni</w:t>
      </w:r>
    </w:p>
    <w:p w:rsidR="005A0F19" w:rsidRPr="008755E1" w:rsidP="005A0F19" w14:paraId="2C1B4B1D" w14:textId="77777777">
      <w:pPr>
        <w:pStyle w:val="Luettelomerkitty"/>
        <w:spacing w:after="0"/>
        <w:ind w:left="567" w:hanging="567"/>
        <w:rPr>
          <w:rFonts w:cs="Times New Roman"/>
        </w:rPr>
      </w:pPr>
      <w:r w:rsidRPr="008755E1">
        <w:rPr>
          <w:rFonts w:cs="Times New Roman"/>
        </w:rPr>
        <w:t>hermojuuren puristustila (esim. alaselässä tai jalassa)</w:t>
      </w:r>
    </w:p>
    <w:p w:rsidR="005A0F19" w:rsidRPr="008755E1" w:rsidP="005A0F19" w14:paraId="2E1D55E0" w14:textId="77777777">
      <w:pPr>
        <w:pStyle w:val="Luettelomerkitty"/>
        <w:spacing w:after="0"/>
        <w:ind w:left="567" w:hanging="567"/>
        <w:rPr>
          <w:rFonts w:cs="Times New Roman"/>
        </w:rPr>
      </w:pPr>
      <w:r w:rsidRPr="008755E1">
        <w:rPr>
          <w:rFonts w:cs="Times New Roman"/>
        </w:rPr>
        <w:t>näköhäiriöt</w:t>
      </w:r>
    </w:p>
    <w:p w:rsidR="005A0F19" w:rsidRPr="008755E1" w:rsidP="005A0F19" w14:paraId="36745103" w14:textId="77777777">
      <w:pPr>
        <w:pStyle w:val="Luettelomerkitty"/>
        <w:spacing w:after="0"/>
        <w:ind w:left="567" w:hanging="567"/>
        <w:rPr>
          <w:rFonts w:cs="Times New Roman"/>
        </w:rPr>
      </w:pPr>
      <w:r w:rsidRPr="008755E1">
        <w:rPr>
          <w:rFonts w:cs="Times New Roman"/>
        </w:rPr>
        <w:t>silmätulehdus</w:t>
      </w:r>
    </w:p>
    <w:p w:rsidR="005A0F19" w:rsidRPr="008755E1" w:rsidP="005A0F19" w14:paraId="2754A361" w14:textId="77777777">
      <w:pPr>
        <w:pStyle w:val="Luettelomerkitty"/>
        <w:spacing w:after="0"/>
        <w:ind w:left="567" w:hanging="567"/>
        <w:rPr>
          <w:rFonts w:cs="Times New Roman"/>
        </w:rPr>
      </w:pPr>
      <w:r w:rsidRPr="008755E1">
        <w:rPr>
          <w:rFonts w:cs="Times New Roman"/>
        </w:rPr>
        <w:t>silmäluomen tulehdus ja silmän turvotus</w:t>
      </w:r>
    </w:p>
    <w:p w:rsidR="005A0F19" w:rsidRPr="008755E1" w:rsidP="005A0F19" w14:paraId="750C780F" w14:textId="77777777">
      <w:pPr>
        <w:pStyle w:val="Luettelomerkitty"/>
        <w:spacing w:after="0"/>
        <w:ind w:left="567" w:hanging="567"/>
        <w:rPr>
          <w:rFonts w:cs="Times New Roman"/>
        </w:rPr>
      </w:pPr>
      <w:r w:rsidRPr="008755E1">
        <w:rPr>
          <w:rFonts w:cs="Times New Roman"/>
        </w:rPr>
        <w:t>kiertohuimaus (huimauksen tai pyörrytyksen tunne)</w:t>
      </w:r>
    </w:p>
    <w:p w:rsidR="005A0F19" w:rsidRPr="008755E1" w:rsidP="005A0F19" w14:paraId="7A66BDA6" w14:textId="77777777">
      <w:pPr>
        <w:pStyle w:val="Luettelomerkitty"/>
        <w:spacing w:after="0"/>
        <w:ind w:left="567" w:hanging="567"/>
        <w:rPr>
          <w:rFonts w:cs="Times New Roman"/>
        </w:rPr>
      </w:pPr>
      <w:r w:rsidRPr="008755E1">
        <w:rPr>
          <w:rFonts w:cs="Times New Roman"/>
        </w:rPr>
        <w:t>sydämentykytys</w:t>
      </w:r>
    </w:p>
    <w:p w:rsidR="005A0F19" w:rsidRPr="008755E1" w:rsidP="005A0F19" w14:paraId="52868037" w14:textId="77777777">
      <w:pPr>
        <w:pStyle w:val="Luettelomerkitty"/>
        <w:spacing w:after="0"/>
        <w:ind w:left="567" w:hanging="567"/>
        <w:rPr>
          <w:rFonts w:cs="Times New Roman"/>
        </w:rPr>
      </w:pPr>
      <w:r w:rsidRPr="008755E1">
        <w:rPr>
          <w:rFonts w:cs="Times New Roman"/>
        </w:rPr>
        <w:t>korkea verenpaine</w:t>
      </w:r>
    </w:p>
    <w:p w:rsidR="005A0F19" w:rsidRPr="008755E1" w:rsidP="005A0F19" w14:paraId="0CF1A203" w14:textId="77777777">
      <w:pPr>
        <w:pStyle w:val="Luettelomerkitty"/>
        <w:spacing w:after="0"/>
        <w:ind w:left="567" w:hanging="567"/>
        <w:rPr>
          <w:rFonts w:cs="Times New Roman"/>
        </w:rPr>
      </w:pPr>
      <w:r w:rsidRPr="008755E1">
        <w:rPr>
          <w:rFonts w:cs="Times New Roman"/>
        </w:rPr>
        <w:t>kuumat aallot</w:t>
      </w:r>
    </w:p>
    <w:p w:rsidR="005A0F19" w:rsidRPr="008755E1" w:rsidP="005A0F19" w14:paraId="2CE11360" w14:textId="77777777">
      <w:pPr>
        <w:pStyle w:val="Luettelomerkitty"/>
        <w:spacing w:after="0"/>
        <w:ind w:left="567" w:hanging="567"/>
        <w:rPr>
          <w:rFonts w:cs="Times New Roman"/>
        </w:rPr>
      </w:pPr>
      <w:r w:rsidRPr="008755E1">
        <w:rPr>
          <w:rFonts w:cs="Times New Roman"/>
        </w:rPr>
        <w:t>verenpurkaumat (veren kertyminen verisuonien ulkopuolelle)</w:t>
      </w:r>
    </w:p>
    <w:p w:rsidR="005A0F19" w:rsidRPr="008755E1" w:rsidP="005A0F19" w14:paraId="51B10BE3" w14:textId="77777777">
      <w:pPr>
        <w:pStyle w:val="Luettelomerkitty"/>
        <w:spacing w:after="0"/>
        <w:ind w:left="567" w:hanging="567"/>
        <w:rPr>
          <w:rFonts w:cs="Times New Roman"/>
        </w:rPr>
      </w:pPr>
      <w:r w:rsidRPr="008755E1">
        <w:rPr>
          <w:rFonts w:cs="Times New Roman"/>
        </w:rPr>
        <w:t xml:space="preserve">yskä </w:t>
      </w:r>
    </w:p>
    <w:p w:rsidR="005A0F19" w:rsidRPr="008755E1" w:rsidP="005A0F19" w14:paraId="1021DE48" w14:textId="77777777">
      <w:pPr>
        <w:pStyle w:val="Luettelomerkitty"/>
        <w:spacing w:after="0"/>
        <w:ind w:left="567" w:hanging="567"/>
        <w:rPr>
          <w:rFonts w:cs="Times New Roman"/>
        </w:rPr>
      </w:pPr>
      <w:r w:rsidRPr="008755E1">
        <w:rPr>
          <w:rFonts w:cs="Times New Roman"/>
        </w:rPr>
        <w:t>astma</w:t>
      </w:r>
    </w:p>
    <w:p w:rsidR="005A0F19" w:rsidRPr="008755E1" w:rsidP="005A0F19" w14:paraId="7E592953" w14:textId="77777777">
      <w:pPr>
        <w:pStyle w:val="Luettelomerkitty"/>
        <w:spacing w:after="0"/>
        <w:ind w:left="567" w:hanging="567"/>
        <w:rPr>
          <w:rFonts w:cs="Times New Roman"/>
        </w:rPr>
      </w:pPr>
      <w:r w:rsidRPr="008755E1">
        <w:rPr>
          <w:rFonts w:cs="Times New Roman"/>
        </w:rPr>
        <w:t>hengenahdistus</w:t>
      </w:r>
    </w:p>
    <w:p w:rsidR="005A0F19" w:rsidRPr="008755E1" w:rsidP="005A0F19" w14:paraId="3D9345B2" w14:textId="77777777">
      <w:pPr>
        <w:pStyle w:val="Luettelomerkitty"/>
        <w:spacing w:after="0"/>
        <w:ind w:left="567" w:hanging="567"/>
        <w:rPr>
          <w:rFonts w:cs="Times New Roman"/>
        </w:rPr>
      </w:pPr>
      <w:r w:rsidRPr="008755E1">
        <w:rPr>
          <w:rFonts w:cs="Times New Roman"/>
        </w:rPr>
        <w:t>ruoansulatuskanavan verenvuoto</w:t>
      </w:r>
    </w:p>
    <w:p w:rsidR="005A0F19" w:rsidRPr="008755E1" w:rsidP="005A0F19" w14:paraId="55E590E9" w14:textId="77777777">
      <w:pPr>
        <w:pStyle w:val="Luettelomerkitty"/>
        <w:spacing w:after="0"/>
        <w:ind w:left="567" w:hanging="567"/>
        <w:rPr>
          <w:rFonts w:cs="Times New Roman"/>
        </w:rPr>
      </w:pPr>
      <w:r w:rsidRPr="008755E1">
        <w:rPr>
          <w:rFonts w:cs="Times New Roman"/>
        </w:rPr>
        <w:t>ylävatsavaivat (ruoansulatusvaivat, vatsan turvotus, närästys)</w:t>
      </w:r>
    </w:p>
    <w:p w:rsidR="005A0F19" w:rsidRPr="008755E1" w:rsidP="005A0F19" w14:paraId="62F50CEA" w14:textId="77777777">
      <w:pPr>
        <w:pStyle w:val="Luettelomerkitty"/>
        <w:spacing w:after="0"/>
        <w:ind w:left="567" w:hanging="567"/>
        <w:rPr>
          <w:rFonts w:cs="Times New Roman"/>
        </w:rPr>
      </w:pPr>
      <w:r w:rsidRPr="008755E1">
        <w:rPr>
          <w:rFonts w:cs="Times New Roman"/>
        </w:rPr>
        <w:t>ruokatorven refluksitauti</w:t>
      </w:r>
    </w:p>
    <w:p w:rsidR="005A0F19" w:rsidRPr="008755E1" w:rsidP="005A0F19" w14:paraId="6DFD57C7" w14:textId="77777777">
      <w:pPr>
        <w:pStyle w:val="Luettelomerkitty"/>
        <w:spacing w:after="0"/>
        <w:ind w:left="567" w:hanging="567"/>
        <w:rPr>
          <w:rFonts w:cs="Times New Roman"/>
        </w:rPr>
      </w:pPr>
      <w:r w:rsidRPr="008755E1">
        <w:rPr>
          <w:rFonts w:cs="Times New Roman"/>
        </w:rPr>
        <w:t>Sjögrenin oireyhtymä (johon liittyy mm. suun ja silmien kuivumista)</w:t>
      </w:r>
    </w:p>
    <w:p w:rsidR="005A0F19" w:rsidRPr="008755E1" w:rsidP="005A0F19" w14:paraId="2B1D6747" w14:textId="77777777">
      <w:pPr>
        <w:pStyle w:val="Luettelomerkitty"/>
        <w:spacing w:after="0"/>
        <w:ind w:left="567" w:hanging="567"/>
        <w:rPr>
          <w:rFonts w:cs="Times New Roman"/>
        </w:rPr>
      </w:pPr>
      <w:r w:rsidRPr="008755E1">
        <w:rPr>
          <w:rFonts w:cs="Times New Roman"/>
        </w:rPr>
        <w:t>kutina</w:t>
      </w:r>
    </w:p>
    <w:p w:rsidR="005A0F19" w:rsidRPr="008755E1" w:rsidP="005A0F19" w14:paraId="220FDD8B" w14:textId="77777777">
      <w:pPr>
        <w:pStyle w:val="Luettelomerkitty"/>
        <w:spacing w:after="0"/>
        <w:ind w:left="567" w:hanging="567"/>
        <w:rPr>
          <w:rFonts w:cs="Times New Roman"/>
        </w:rPr>
      </w:pPr>
      <w:r w:rsidRPr="008755E1">
        <w:rPr>
          <w:rFonts w:cs="Times New Roman"/>
        </w:rPr>
        <w:t>kutiava ihottuma</w:t>
      </w:r>
    </w:p>
    <w:p w:rsidR="005A0F19" w:rsidRPr="008755E1" w:rsidP="005A0F19" w14:paraId="55B2F3AA" w14:textId="77777777">
      <w:pPr>
        <w:pStyle w:val="Luettelomerkitty"/>
        <w:spacing w:after="0"/>
        <w:ind w:left="567" w:hanging="567"/>
        <w:rPr>
          <w:rFonts w:cs="Times New Roman"/>
        </w:rPr>
      </w:pPr>
      <w:r w:rsidRPr="008755E1">
        <w:rPr>
          <w:rFonts w:cs="Times New Roman"/>
        </w:rPr>
        <w:t>mustelmanmuodostus</w:t>
      </w:r>
    </w:p>
    <w:p w:rsidR="005A0F19" w:rsidRPr="008755E1" w:rsidP="005A0F19" w14:paraId="4D3A9640" w14:textId="77777777">
      <w:pPr>
        <w:pStyle w:val="Luettelomerkitty"/>
        <w:spacing w:after="0"/>
        <w:ind w:left="567" w:hanging="567"/>
        <w:rPr>
          <w:rFonts w:cs="Times New Roman"/>
        </w:rPr>
      </w:pPr>
      <w:r w:rsidRPr="008755E1">
        <w:rPr>
          <w:rFonts w:cs="Times New Roman"/>
        </w:rPr>
        <w:t>ihotulehdus (esim. ihottuma)</w:t>
      </w:r>
    </w:p>
    <w:p w:rsidR="005A0F19" w:rsidRPr="008755E1" w:rsidP="005A0F19" w14:paraId="5BA2F8C1" w14:textId="77777777">
      <w:pPr>
        <w:pStyle w:val="Luettelomerkitty"/>
        <w:spacing w:after="0"/>
        <w:ind w:left="567" w:hanging="567"/>
        <w:rPr>
          <w:rFonts w:cs="Times New Roman"/>
        </w:rPr>
      </w:pPr>
      <w:r w:rsidRPr="008755E1">
        <w:rPr>
          <w:rFonts w:cs="Times New Roman"/>
        </w:rPr>
        <w:t>kynsien murtuminen</w:t>
      </w:r>
    </w:p>
    <w:p w:rsidR="005A0F19" w:rsidRPr="008755E1" w:rsidP="005A0F19" w14:paraId="162DE659" w14:textId="77777777">
      <w:pPr>
        <w:pStyle w:val="Luettelomerkitty"/>
        <w:spacing w:after="0"/>
        <w:ind w:left="567" w:hanging="567"/>
        <w:rPr>
          <w:rFonts w:cs="Times New Roman"/>
        </w:rPr>
      </w:pPr>
      <w:r w:rsidRPr="008755E1">
        <w:rPr>
          <w:rFonts w:cs="Times New Roman"/>
        </w:rPr>
        <w:t>lisääntynyt hikoilu</w:t>
      </w:r>
    </w:p>
    <w:p w:rsidR="005A0F19" w:rsidRPr="008755E1" w:rsidP="005A0F19" w14:paraId="79EA9CD3" w14:textId="77777777">
      <w:pPr>
        <w:pStyle w:val="Luettelomerkitty"/>
        <w:spacing w:after="0"/>
        <w:ind w:left="567" w:hanging="567"/>
        <w:rPr>
          <w:rFonts w:cs="Times New Roman"/>
        </w:rPr>
      </w:pPr>
      <w:r w:rsidRPr="008755E1">
        <w:rPr>
          <w:rFonts w:cs="Times New Roman"/>
        </w:rPr>
        <w:t>hiusten lähtö</w:t>
      </w:r>
    </w:p>
    <w:p w:rsidR="005A0F19" w:rsidRPr="008755E1" w:rsidP="005A0F19" w14:paraId="388F4935" w14:textId="77777777">
      <w:pPr>
        <w:pStyle w:val="Luettelomerkitty"/>
        <w:spacing w:after="0"/>
        <w:ind w:left="567" w:hanging="567"/>
        <w:rPr>
          <w:rFonts w:cs="Times New Roman"/>
        </w:rPr>
      </w:pPr>
      <w:r w:rsidRPr="008755E1">
        <w:rPr>
          <w:rFonts w:cs="Times New Roman"/>
        </w:rPr>
        <w:t>psoriaasin puhkeaminen tai paheneminen</w:t>
      </w:r>
    </w:p>
    <w:p w:rsidR="005A0F19" w:rsidRPr="008755E1" w:rsidP="005A0F19" w14:paraId="6BF84826" w14:textId="77777777">
      <w:pPr>
        <w:pStyle w:val="Luettelomerkitty"/>
        <w:spacing w:after="0"/>
        <w:ind w:left="567" w:hanging="567"/>
        <w:rPr>
          <w:rFonts w:cs="Times New Roman"/>
        </w:rPr>
      </w:pPr>
      <w:r w:rsidRPr="008755E1">
        <w:rPr>
          <w:rFonts w:cs="Times New Roman"/>
        </w:rPr>
        <w:t>lihaskrampit</w:t>
      </w:r>
    </w:p>
    <w:p w:rsidR="005A0F19" w:rsidRPr="008755E1" w:rsidP="005A0F19" w14:paraId="2EF4C81A" w14:textId="77777777">
      <w:pPr>
        <w:pStyle w:val="Luettelomerkitty"/>
        <w:spacing w:after="0"/>
        <w:ind w:left="567" w:hanging="567"/>
        <w:rPr>
          <w:rFonts w:cs="Times New Roman"/>
        </w:rPr>
      </w:pPr>
      <w:r w:rsidRPr="008755E1">
        <w:rPr>
          <w:rFonts w:cs="Times New Roman"/>
        </w:rPr>
        <w:t>verivirtsaisuus</w:t>
      </w:r>
    </w:p>
    <w:p w:rsidR="005A0F19" w:rsidRPr="008755E1" w:rsidP="005A0F19" w14:paraId="7FAD4F4E" w14:textId="77777777">
      <w:pPr>
        <w:pStyle w:val="Luettelomerkitty"/>
        <w:spacing w:after="0"/>
        <w:ind w:left="567" w:hanging="567"/>
        <w:rPr>
          <w:rFonts w:cs="Times New Roman"/>
        </w:rPr>
      </w:pPr>
      <w:r w:rsidRPr="008755E1">
        <w:rPr>
          <w:rFonts w:cs="Times New Roman"/>
        </w:rPr>
        <w:t>munuaisvaivat</w:t>
      </w:r>
    </w:p>
    <w:p w:rsidR="005A0F19" w:rsidRPr="008755E1" w:rsidP="005A0F19" w14:paraId="36C85694" w14:textId="77777777">
      <w:pPr>
        <w:pStyle w:val="Luettelomerkitty"/>
        <w:spacing w:after="0"/>
        <w:ind w:left="567" w:hanging="567"/>
        <w:rPr>
          <w:rFonts w:cs="Times New Roman"/>
        </w:rPr>
      </w:pPr>
      <w:r w:rsidRPr="008755E1">
        <w:rPr>
          <w:rFonts w:cs="Times New Roman"/>
        </w:rPr>
        <w:t>rintakipu</w:t>
      </w:r>
    </w:p>
    <w:p w:rsidR="005A0F19" w:rsidRPr="008755E1" w:rsidP="005A0F19" w14:paraId="3EAE2D54" w14:textId="77777777">
      <w:pPr>
        <w:pStyle w:val="Luettelomerkitty"/>
        <w:spacing w:after="0"/>
        <w:ind w:left="567" w:hanging="567"/>
        <w:rPr>
          <w:rFonts w:cs="Times New Roman"/>
        </w:rPr>
      </w:pPr>
      <w:r w:rsidRPr="008755E1">
        <w:rPr>
          <w:rFonts w:cs="Times New Roman"/>
        </w:rPr>
        <w:t>turvotus</w:t>
      </w:r>
    </w:p>
    <w:p w:rsidR="005A0F19" w:rsidRPr="008755E1" w:rsidP="005A0F19" w14:paraId="3B0DC6E2" w14:textId="77777777">
      <w:pPr>
        <w:pStyle w:val="Luettelomerkitty"/>
        <w:spacing w:after="0"/>
        <w:ind w:left="567" w:hanging="567"/>
        <w:rPr>
          <w:rFonts w:cs="Times New Roman"/>
        </w:rPr>
      </w:pPr>
      <w:r w:rsidRPr="008755E1">
        <w:rPr>
          <w:rFonts w:cs="Times New Roman"/>
        </w:rPr>
        <w:t>kuume</w:t>
      </w:r>
    </w:p>
    <w:p w:rsidR="005A0F19" w:rsidRPr="008755E1" w:rsidP="005A0F19" w14:paraId="1A939E00" w14:textId="77777777">
      <w:pPr>
        <w:pStyle w:val="Luettelomerkitty"/>
        <w:spacing w:after="0"/>
        <w:ind w:left="567" w:hanging="567"/>
        <w:rPr>
          <w:rFonts w:cs="Times New Roman"/>
        </w:rPr>
      </w:pPr>
      <w:r w:rsidRPr="008755E1">
        <w:rPr>
          <w:rFonts w:cs="Times New Roman"/>
        </w:rPr>
        <w:t>verihiutalemäärän väheneminen, jolloin verenvuotojen ja mustelmien riski suurenee</w:t>
      </w:r>
    </w:p>
    <w:p w:rsidR="005A0F19" w:rsidRPr="008755E1" w:rsidP="005A0F19" w14:paraId="2C212DEF" w14:textId="77777777">
      <w:pPr>
        <w:pStyle w:val="Luettelomerkitty"/>
        <w:spacing w:after="0"/>
        <w:ind w:left="567" w:hanging="567"/>
        <w:rPr>
          <w:rFonts w:cs="Times New Roman"/>
        </w:rPr>
      </w:pPr>
      <w:r w:rsidRPr="008755E1">
        <w:rPr>
          <w:rFonts w:cs="Times New Roman"/>
        </w:rPr>
        <w:t>heikentynyt paraneminen.</w:t>
      </w:r>
    </w:p>
    <w:p w:rsidR="005A0F19" w:rsidRPr="008755E1" w:rsidP="005A0F19" w14:paraId="0FEBEBB0" w14:textId="77777777">
      <w:pPr>
        <w:pStyle w:val="Luettelomerkitty"/>
        <w:numPr>
          <w:ilvl w:val="0"/>
          <w:numId w:val="0"/>
        </w:numPr>
        <w:spacing w:after="0"/>
        <w:ind w:left="567"/>
        <w:rPr>
          <w:rFonts w:cs="Times New Roman"/>
        </w:rPr>
      </w:pPr>
    </w:p>
    <w:p w:rsidR="005A0F19" w:rsidRPr="008755E1" w:rsidP="008175D7" w14:paraId="68BD8BD0" w14:textId="77777777">
      <w:pPr>
        <w:keepNext/>
        <w:spacing w:after="0"/>
        <w:rPr>
          <w:rFonts w:cs="Times New Roman"/>
        </w:rPr>
      </w:pPr>
      <w:r w:rsidRPr="008755E1">
        <w:rPr>
          <w:rFonts w:cs="Times New Roman"/>
          <w:b/>
        </w:rPr>
        <w:t>Melko harvinaiset</w:t>
      </w:r>
      <w:r w:rsidRPr="008755E1">
        <w:rPr>
          <w:rFonts w:cs="Times New Roman"/>
        </w:rPr>
        <w:t xml:space="preserve"> (voi esiintyä enintään yhdellä ihmisellä 100:sta) </w:t>
      </w:r>
    </w:p>
    <w:p w:rsidR="005A0F19" w:rsidRPr="008755E1" w:rsidP="008175D7" w14:paraId="4AA99256" w14:textId="77777777">
      <w:pPr>
        <w:keepNext/>
        <w:spacing w:after="0"/>
        <w:rPr>
          <w:rFonts w:cs="Times New Roman"/>
        </w:rPr>
      </w:pPr>
    </w:p>
    <w:p w:rsidR="005A0F19" w:rsidRPr="008755E1" w:rsidP="005A0F19" w14:paraId="665FDD08" w14:textId="77777777">
      <w:pPr>
        <w:pStyle w:val="Luettelomerkitty"/>
        <w:spacing w:after="0"/>
        <w:ind w:left="567" w:hanging="567"/>
        <w:rPr>
          <w:rFonts w:cs="Times New Roman"/>
        </w:rPr>
      </w:pPr>
      <w:r w:rsidRPr="008755E1">
        <w:rPr>
          <w:rFonts w:cs="Times New Roman"/>
        </w:rPr>
        <w:t>opportunistiset infektiot (mm. tuberkuloosi ja muut vastustuskyvyn heikkenemisestä johtuvat infektiot)</w:t>
      </w:r>
    </w:p>
    <w:p w:rsidR="005A0F19" w:rsidRPr="008755E1" w:rsidP="005A0F19" w14:paraId="06AF7C69" w14:textId="77777777">
      <w:pPr>
        <w:pStyle w:val="Luettelomerkitty"/>
        <w:spacing w:after="0"/>
        <w:ind w:left="567" w:hanging="567"/>
        <w:rPr>
          <w:rFonts w:cs="Times New Roman"/>
        </w:rPr>
      </w:pPr>
      <w:r w:rsidRPr="008755E1">
        <w:rPr>
          <w:rFonts w:cs="Times New Roman"/>
        </w:rPr>
        <w:t>hermostoinfektiot (mm. virusperäinen aivokalvotulehdus)</w:t>
      </w:r>
    </w:p>
    <w:p w:rsidR="005A0F19" w:rsidRPr="008755E1" w:rsidP="005A0F19" w14:paraId="15448F54" w14:textId="77777777">
      <w:pPr>
        <w:pStyle w:val="Luettelomerkitty"/>
        <w:spacing w:after="0"/>
        <w:ind w:left="567" w:hanging="567"/>
        <w:rPr>
          <w:rFonts w:cs="Times New Roman"/>
        </w:rPr>
      </w:pPr>
      <w:r w:rsidRPr="008755E1">
        <w:rPr>
          <w:rFonts w:cs="Times New Roman"/>
        </w:rPr>
        <w:t>silmätulehdukset</w:t>
      </w:r>
    </w:p>
    <w:p w:rsidR="005A0F19" w:rsidRPr="008755E1" w:rsidP="005A0F19" w14:paraId="023B526D" w14:textId="77777777">
      <w:pPr>
        <w:pStyle w:val="Luettelomerkitty"/>
        <w:spacing w:after="0"/>
        <w:ind w:left="567" w:hanging="567"/>
        <w:rPr>
          <w:rFonts w:cs="Times New Roman"/>
        </w:rPr>
      </w:pPr>
      <w:r w:rsidRPr="008755E1">
        <w:rPr>
          <w:rFonts w:cs="Times New Roman"/>
        </w:rPr>
        <w:t>bakteerien aiheuttamat tulehdukset</w:t>
      </w:r>
    </w:p>
    <w:p w:rsidR="005A0F19" w:rsidRPr="008755E1" w:rsidP="005A0F19" w14:paraId="38D5C8F5" w14:textId="77777777">
      <w:pPr>
        <w:pStyle w:val="Luettelomerkitty"/>
        <w:spacing w:after="0"/>
        <w:ind w:left="567" w:hanging="567"/>
        <w:rPr>
          <w:rFonts w:cs="Times New Roman"/>
        </w:rPr>
      </w:pPr>
      <w:r w:rsidRPr="008755E1">
        <w:rPr>
          <w:rFonts w:cs="Times New Roman"/>
        </w:rPr>
        <w:t>divertikuliitti (paksusuolen umpipussin tulehdus)</w:t>
      </w:r>
    </w:p>
    <w:p w:rsidR="005A0F19" w:rsidRPr="008755E1" w:rsidP="005A0F19" w14:paraId="7C8B4308" w14:textId="77777777">
      <w:pPr>
        <w:pStyle w:val="Luettelomerkitty"/>
        <w:spacing w:after="0"/>
        <w:ind w:left="567" w:hanging="567"/>
        <w:rPr>
          <w:rFonts w:cs="Times New Roman"/>
        </w:rPr>
      </w:pPr>
      <w:r w:rsidRPr="008755E1">
        <w:rPr>
          <w:rFonts w:cs="Times New Roman"/>
        </w:rPr>
        <w:t>syöpä</w:t>
      </w:r>
    </w:p>
    <w:p w:rsidR="005A0F19" w:rsidRPr="008755E1" w:rsidP="005A0F19" w14:paraId="05978D8F" w14:textId="77777777">
      <w:pPr>
        <w:pStyle w:val="Luettelomerkitty"/>
        <w:spacing w:after="0"/>
        <w:ind w:left="567" w:hanging="567"/>
        <w:rPr>
          <w:rFonts w:cs="Times New Roman"/>
        </w:rPr>
      </w:pPr>
      <w:r w:rsidRPr="008755E1">
        <w:rPr>
          <w:rFonts w:cs="Times New Roman"/>
        </w:rPr>
        <w:t>imukudossyöpä</w:t>
      </w:r>
    </w:p>
    <w:p w:rsidR="005A0F19" w:rsidRPr="008755E1" w:rsidP="005A0F19" w14:paraId="221E5FF9" w14:textId="77777777">
      <w:pPr>
        <w:pStyle w:val="Luettelomerkitty"/>
        <w:spacing w:after="0"/>
        <w:ind w:left="567" w:hanging="567"/>
        <w:rPr>
          <w:rFonts w:cs="Times New Roman"/>
        </w:rPr>
      </w:pPr>
      <w:r w:rsidRPr="008755E1">
        <w:rPr>
          <w:rFonts w:cs="Times New Roman"/>
        </w:rPr>
        <w:t>melanooma</w:t>
      </w:r>
    </w:p>
    <w:p w:rsidR="005A0F19" w:rsidRPr="008755E1" w:rsidP="005A0F19" w14:paraId="02548FB4" w14:textId="77777777">
      <w:pPr>
        <w:pStyle w:val="Luettelomerkitty"/>
        <w:spacing w:after="0"/>
        <w:ind w:left="567" w:hanging="567"/>
        <w:rPr>
          <w:rFonts w:cs="Times New Roman"/>
        </w:rPr>
      </w:pPr>
      <w:r w:rsidRPr="008755E1">
        <w:rPr>
          <w:rFonts w:cs="Times New Roman"/>
        </w:rPr>
        <w:t>immunologinen häiriö, joka voi vaikuttaa keuhkoihin, ihoon ja imusolmukkeisiin (yleisimmin esiintyy sarkoidoosina)</w:t>
      </w:r>
    </w:p>
    <w:p w:rsidR="005A0F19" w:rsidRPr="008755E1" w:rsidP="005A0F19" w14:paraId="0119A15E" w14:textId="77777777">
      <w:pPr>
        <w:pStyle w:val="Luettelomerkitty"/>
        <w:spacing w:after="0"/>
        <w:ind w:left="567" w:hanging="567"/>
        <w:rPr>
          <w:rFonts w:cs="Times New Roman"/>
        </w:rPr>
      </w:pPr>
      <w:r w:rsidRPr="008755E1">
        <w:rPr>
          <w:rFonts w:cs="Times New Roman"/>
        </w:rPr>
        <w:t>vaskuliitti (verisuonitulehdus)</w:t>
      </w:r>
    </w:p>
    <w:p w:rsidR="005A0F19" w:rsidRPr="008755E1" w:rsidP="005A0F19" w14:paraId="4F5056BC" w14:textId="77777777">
      <w:pPr>
        <w:pStyle w:val="Luettelomerkitty"/>
        <w:spacing w:after="0"/>
        <w:ind w:left="567" w:hanging="567"/>
        <w:rPr>
          <w:rFonts w:cs="Times New Roman"/>
        </w:rPr>
      </w:pPr>
      <w:r w:rsidRPr="008755E1">
        <w:rPr>
          <w:rFonts w:cs="Times New Roman"/>
        </w:rPr>
        <w:t>vapina</w:t>
      </w:r>
    </w:p>
    <w:p w:rsidR="005A0F19" w:rsidRPr="008755E1" w:rsidP="005A0F19" w14:paraId="581C54FD" w14:textId="77777777">
      <w:pPr>
        <w:pStyle w:val="Luettelomerkitty"/>
        <w:spacing w:after="0"/>
        <w:ind w:left="567" w:hanging="567"/>
        <w:rPr>
          <w:rFonts w:cs="Times New Roman"/>
        </w:rPr>
      </w:pPr>
      <w:r w:rsidRPr="008755E1">
        <w:rPr>
          <w:rFonts w:cs="Times New Roman"/>
        </w:rPr>
        <w:t>neuropatia (hermosairaus)</w:t>
      </w:r>
    </w:p>
    <w:p w:rsidR="005A0F19" w:rsidRPr="008755E1" w:rsidP="00C036CD" w14:paraId="51F54DD1" w14:textId="77777777">
      <w:pPr>
        <w:pStyle w:val="Luettelomerkitty"/>
        <w:spacing w:after="0"/>
        <w:ind w:left="567" w:hanging="567"/>
        <w:rPr>
          <w:rFonts w:cs="Times New Roman"/>
        </w:rPr>
      </w:pPr>
      <w:r w:rsidRPr="008755E1">
        <w:rPr>
          <w:rFonts w:cs="Times New Roman"/>
        </w:rPr>
        <w:t>aivohalvaus</w:t>
      </w:r>
    </w:p>
    <w:p w:rsidR="005A0F19" w:rsidRPr="008755E1" w:rsidP="005A0F19" w14:paraId="4AB737F2" w14:textId="77777777">
      <w:pPr>
        <w:pStyle w:val="Luettelomerkitty"/>
        <w:spacing w:after="0"/>
        <w:ind w:left="567" w:hanging="567"/>
        <w:rPr>
          <w:rFonts w:cs="Times New Roman"/>
        </w:rPr>
      </w:pPr>
      <w:r w:rsidRPr="008755E1">
        <w:rPr>
          <w:rFonts w:cs="Times New Roman"/>
        </w:rPr>
        <w:t>kuulon heikkeneminen, korvien soiminen</w:t>
      </w:r>
    </w:p>
    <w:p w:rsidR="005A0F19" w:rsidRPr="008755E1" w:rsidP="005A0F19" w14:paraId="71EA23C4" w14:textId="77777777">
      <w:pPr>
        <w:pStyle w:val="Luettelomerkitty"/>
        <w:spacing w:after="0"/>
        <w:ind w:left="567" w:hanging="567"/>
        <w:rPr>
          <w:rFonts w:cs="Times New Roman"/>
        </w:rPr>
      </w:pPr>
      <w:r w:rsidRPr="008755E1">
        <w:rPr>
          <w:rFonts w:cs="Times New Roman"/>
        </w:rPr>
        <w:t>sydämentykytys tai muljahtelu</w:t>
      </w:r>
    </w:p>
    <w:p w:rsidR="005A0F19" w:rsidRPr="008755E1" w:rsidP="005A0F19" w14:paraId="3E6B02C6" w14:textId="77777777">
      <w:pPr>
        <w:pStyle w:val="Luettelomerkitty"/>
        <w:spacing w:after="0"/>
        <w:ind w:left="567" w:hanging="567"/>
        <w:rPr>
          <w:rFonts w:cs="Times New Roman"/>
        </w:rPr>
      </w:pPr>
      <w:r w:rsidRPr="008755E1">
        <w:rPr>
          <w:rFonts w:cs="Times New Roman"/>
        </w:rPr>
        <w:t>sydänvaivat, jotka voivat aiheuttaa hengenahdistusta tai nilkkojen turvotusta</w:t>
      </w:r>
    </w:p>
    <w:p w:rsidR="005A0F19" w:rsidRPr="008755E1" w:rsidP="005A0F19" w14:paraId="2A56476A" w14:textId="77777777">
      <w:pPr>
        <w:pStyle w:val="Luettelomerkitty"/>
        <w:spacing w:after="0"/>
        <w:ind w:left="567" w:hanging="567"/>
        <w:rPr>
          <w:rFonts w:cs="Times New Roman"/>
        </w:rPr>
      </w:pPr>
      <w:r w:rsidRPr="008755E1">
        <w:rPr>
          <w:rFonts w:cs="Times New Roman"/>
        </w:rPr>
        <w:t>sydänkohtaus</w:t>
      </w:r>
    </w:p>
    <w:p w:rsidR="005A0F19" w:rsidRPr="008755E1" w:rsidP="005A0F19" w14:paraId="4AFE6D0C" w14:textId="77777777">
      <w:pPr>
        <w:pStyle w:val="Luettelomerkitty"/>
        <w:spacing w:after="0"/>
        <w:ind w:left="567" w:hanging="567"/>
        <w:rPr>
          <w:rFonts w:cs="Times New Roman"/>
        </w:rPr>
      </w:pPr>
      <w:r w:rsidRPr="008755E1">
        <w:rPr>
          <w:rFonts w:cs="Times New Roman"/>
        </w:rPr>
        <w:t>pullistumat suurten valtimoiden seinämissä; tulehdus ja veritulppa laskimossa; verisuonitukos</w:t>
      </w:r>
    </w:p>
    <w:p w:rsidR="005A0F19" w:rsidRPr="008755E1" w:rsidP="005A0F19" w14:paraId="1DAA4066" w14:textId="77777777">
      <w:pPr>
        <w:pStyle w:val="Luettelomerkitty"/>
        <w:spacing w:after="0"/>
        <w:ind w:left="567" w:hanging="567"/>
        <w:rPr>
          <w:rFonts w:cs="Times New Roman"/>
        </w:rPr>
      </w:pPr>
      <w:r w:rsidRPr="008755E1">
        <w:rPr>
          <w:rFonts w:cs="Times New Roman"/>
        </w:rPr>
        <w:t>hengenahdistusta aiheuttavat keuhkosairaudet (mm. keuhkotulehdus)</w:t>
      </w:r>
    </w:p>
    <w:p w:rsidR="005A0F19" w:rsidRPr="008755E1" w:rsidP="005A0F19" w14:paraId="27755722" w14:textId="77777777">
      <w:pPr>
        <w:pStyle w:val="Luettelomerkitty"/>
        <w:spacing w:after="0"/>
        <w:ind w:left="567" w:hanging="567"/>
        <w:rPr>
          <w:rFonts w:cs="Times New Roman"/>
        </w:rPr>
      </w:pPr>
      <w:r w:rsidRPr="008755E1">
        <w:rPr>
          <w:rFonts w:cs="Times New Roman"/>
        </w:rPr>
        <w:t>keuhkoembolia (keuhkoveritulppa)</w:t>
      </w:r>
    </w:p>
    <w:p w:rsidR="005A0F19" w:rsidRPr="008755E1" w:rsidP="005A0F19" w14:paraId="5B9C712B" w14:textId="77777777">
      <w:pPr>
        <w:pStyle w:val="Luettelomerkitty"/>
        <w:spacing w:after="0"/>
        <w:ind w:left="567" w:hanging="567"/>
        <w:rPr>
          <w:rFonts w:cs="Times New Roman"/>
        </w:rPr>
      </w:pPr>
      <w:r w:rsidRPr="008755E1">
        <w:rPr>
          <w:rFonts w:cs="Times New Roman"/>
        </w:rPr>
        <w:t>pleuraeffuusio (nesteen epänormaali kertyminen keuhkopussinonteloon)</w:t>
      </w:r>
    </w:p>
    <w:p w:rsidR="005A0F19" w:rsidRPr="008755E1" w:rsidP="005A0F19" w14:paraId="1BAE52D8" w14:textId="77777777">
      <w:pPr>
        <w:pStyle w:val="Luettelomerkitty"/>
        <w:spacing w:after="0"/>
        <w:ind w:left="567" w:hanging="567"/>
        <w:rPr>
          <w:rFonts w:cs="Times New Roman"/>
        </w:rPr>
      </w:pPr>
      <w:r w:rsidRPr="008755E1">
        <w:rPr>
          <w:rFonts w:cs="Times New Roman"/>
        </w:rPr>
        <w:t>haimatulehdus, joka aiheuttaa voimakasta vatsa- ja selkäkipua</w:t>
      </w:r>
    </w:p>
    <w:p w:rsidR="005A0F19" w:rsidRPr="008755E1" w:rsidP="005A0F19" w14:paraId="09ACE23E" w14:textId="77777777">
      <w:pPr>
        <w:pStyle w:val="Luettelomerkitty"/>
        <w:spacing w:after="0"/>
        <w:ind w:left="567" w:hanging="567"/>
        <w:rPr>
          <w:rFonts w:cs="Times New Roman"/>
        </w:rPr>
      </w:pPr>
      <w:r w:rsidRPr="008755E1">
        <w:rPr>
          <w:rFonts w:cs="Times New Roman"/>
        </w:rPr>
        <w:t>nielemisvaikeudet</w:t>
      </w:r>
    </w:p>
    <w:p w:rsidR="005A0F19" w:rsidRPr="008755E1" w:rsidP="005A0F19" w14:paraId="487019B9" w14:textId="77777777">
      <w:pPr>
        <w:pStyle w:val="Luettelomerkitty"/>
        <w:spacing w:after="0"/>
        <w:ind w:left="567" w:hanging="567"/>
        <w:rPr>
          <w:rFonts w:cs="Times New Roman"/>
        </w:rPr>
      </w:pPr>
      <w:r w:rsidRPr="008755E1">
        <w:rPr>
          <w:rFonts w:cs="Times New Roman"/>
        </w:rPr>
        <w:t>kasvojen turvotus</w:t>
      </w:r>
    </w:p>
    <w:p w:rsidR="005A0F19" w:rsidRPr="008755E1" w:rsidP="005A0F19" w14:paraId="0F97A6B3" w14:textId="77777777">
      <w:pPr>
        <w:pStyle w:val="Luettelomerkitty"/>
        <w:spacing w:after="0"/>
        <w:ind w:left="567" w:hanging="567"/>
        <w:rPr>
          <w:rFonts w:cs="Times New Roman"/>
        </w:rPr>
      </w:pPr>
      <w:r w:rsidRPr="008755E1">
        <w:rPr>
          <w:rFonts w:cs="Times New Roman"/>
        </w:rPr>
        <w:t>sappirakon tulehdus, sappikivet</w:t>
      </w:r>
    </w:p>
    <w:p w:rsidR="005A0F19" w:rsidRPr="008755E1" w:rsidP="005A0F19" w14:paraId="47E2E85C" w14:textId="77777777">
      <w:pPr>
        <w:pStyle w:val="Luettelomerkitty"/>
        <w:spacing w:after="0"/>
        <w:ind w:left="567" w:hanging="567"/>
        <w:rPr>
          <w:rFonts w:cs="Times New Roman"/>
        </w:rPr>
      </w:pPr>
      <w:r w:rsidRPr="008755E1">
        <w:rPr>
          <w:rFonts w:cs="Times New Roman"/>
        </w:rPr>
        <w:t>maksan rasvoittuminen</w:t>
      </w:r>
    </w:p>
    <w:p w:rsidR="005A0F19" w:rsidRPr="008755E1" w:rsidP="005A0F19" w14:paraId="66F8E843" w14:textId="77777777">
      <w:pPr>
        <w:pStyle w:val="Luettelomerkitty"/>
        <w:spacing w:after="0"/>
        <w:ind w:left="567" w:hanging="567"/>
        <w:rPr>
          <w:rFonts w:cs="Times New Roman"/>
        </w:rPr>
      </w:pPr>
      <w:r w:rsidRPr="008755E1">
        <w:rPr>
          <w:rFonts w:cs="Times New Roman"/>
        </w:rPr>
        <w:t>öinen hikoilu</w:t>
      </w:r>
    </w:p>
    <w:p w:rsidR="005A0F19" w:rsidRPr="008755E1" w:rsidP="005A0F19" w14:paraId="75F3402F" w14:textId="77777777">
      <w:pPr>
        <w:pStyle w:val="Luettelomerkitty"/>
        <w:spacing w:after="0"/>
        <w:ind w:left="567" w:hanging="567"/>
        <w:rPr>
          <w:rFonts w:cs="Times New Roman"/>
        </w:rPr>
      </w:pPr>
      <w:r w:rsidRPr="008755E1">
        <w:rPr>
          <w:rFonts w:cs="Times New Roman"/>
        </w:rPr>
        <w:t>arpimuodostus</w:t>
      </w:r>
    </w:p>
    <w:p w:rsidR="005A0F19" w:rsidRPr="008755E1" w:rsidP="005A0F19" w14:paraId="0FF22FDB" w14:textId="77777777">
      <w:pPr>
        <w:pStyle w:val="Luettelomerkitty"/>
        <w:spacing w:after="0"/>
        <w:ind w:left="567" w:hanging="567"/>
        <w:rPr>
          <w:rFonts w:cs="Times New Roman"/>
        </w:rPr>
      </w:pPr>
      <w:r w:rsidRPr="008755E1">
        <w:rPr>
          <w:rFonts w:cs="Times New Roman"/>
        </w:rPr>
        <w:t>poikkeava lihaskudoksen hajoaminen</w:t>
      </w:r>
    </w:p>
    <w:p w:rsidR="005A0F19" w:rsidRPr="008755E1" w:rsidP="005A0F19" w14:paraId="5922A3DF" w14:textId="77777777">
      <w:pPr>
        <w:pStyle w:val="Luettelomerkitty"/>
        <w:spacing w:after="0"/>
        <w:ind w:left="567" w:hanging="567"/>
        <w:rPr>
          <w:rFonts w:cs="Times New Roman"/>
        </w:rPr>
      </w:pPr>
      <w:r w:rsidRPr="008755E1">
        <w:rPr>
          <w:rFonts w:cs="Times New Roman"/>
        </w:rPr>
        <w:t xml:space="preserve">systeeminen lupus (SLE/LED; punahukka; oireina mm. ihon, sydämen, keuhkojen, nivelten ja muiden elinjärjestelmien tulehdus) </w:t>
      </w:r>
    </w:p>
    <w:p w:rsidR="005A0F19" w:rsidRPr="008755E1" w:rsidP="005A0F19" w14:paraId="20F58E83" w14:textId="77777777">
      <w:pPr>
        <w:pStyle w:val="Luettelomerkitty"/>
        <w:spacing w:after="0"/>
        <w:ind w:left="567" w:hanging="567"/>
        <w:rPr>
          <w:rFonts w:cs="Times New Roman"/>
        </w:rPr>
      </w:pPr>
      <w:r w:rsidRPr="008755E1">
        <w:rPr>
          <w:rFonts w:cs="Times New Roman"/>
        </w:rPr>
        <w:t>unen katkonaisuus</w:t>
      </w:r>
    </w:p>
    <w:p w:rsidR="005A0F19" w:rsidRPr="008755E1" w:rsidP="005A0F19" w14:paraId="0768EBAB" w14:textId="77777777">
      <w:pPr>
        <w:pStyle w:val="Luettelomerkitty"/>
        <w:spacing w:after="0"/>
        <w:ind w:left="567" w:hanging="567"/>
        <w:rPr>
          <w:rFonts w:cs="Times New Roman"/>
        </w:rPr>
      </w:pPr>
      <w:r w:rsidRPr="008755E1">
        <w:rPr>
          <w:rFonts w:cs="Times New Roman"/>
        </w:rPr>
        <w:t>impotenssi</w:t>
      </w:r>
    </w:p>
    <w:p w:rsidR="005A0F19" w:rsidRPr="008755E1" w:rsidP="005A0F19" w14:paraId="5F25BBD0" w14:textId="77777777">
      <w:pPr>
        <w:pStyle w:val="Luettelomerkitty"/>
        <w:spacing w:after="0"/>
        <w:ind w:left="567" w:hanging="567"/>
        <w:rPr>
          <w:rFonts w:cs="Times New Roman"/>
        </w:rPr>
      </w:pPr>
      <w:r w:rsidRPr="008755E1">
        <w:rPr>
          <w:rFonts w:cs="Times New Roman"/>
        </w:rPr>
        <w:t>tulehdukset.</w:t>
      </w:r>
    </w:p>
    <w:p w:rsidR="005A0F19" w:rsidRPr="008755E1" w:rsidP="005A0F19" w14:paraId="45A2F959" w14:textId="77777777">
      <w:pPr>
        <w:pStyle w:val="Luettelomerkitty"/>
        <w:numPr>
          <w:ilvl w:val="0"/>
          <w:numId w:val="0"/>
        </w:numPr>
        <w:spacing w:after="0"/>
        <w:ind w:left="567"/>
        <w:rPr>
          <w:rFonts w:cs="Times New Roman"/>
        </w:rPr>
      </w:pPr>
    </w:p>
    <w:p w:rsidR="005A0F19" w:rsidRPr="008755E1" w:rsidP="0060201C" w14:paraId="18449C8F" w14:textId="77777777">
      <w:pPr>
        <w:keepNext/>
        <w:spacing w:after="0"/>
        <w:rPr>
          <w:rFonts w:cs="Times New Roman"/>
        </w:rPr>
      </w:pPr>
      <w:r w:rsidRPr="008755E1">
        <w:rPr>
          <w:rFonts w:cs="Times New Roman"/>
          <w:b/>
        </w:rPr>
        <w:t>Harvinaiset</w:t>
      </w:r>
      <w:r w:rsidRPr="008755E1">
        <w:rPr>
          <w:rFonts w:cs="Times New Roman"/>
        </w:rPr>
        <w:t xml:space="preserve"> (voi esiintyä enintään yhdellä ihmisellä 1 000:sta)</w:t>
      </w:r>
    </w:p>
    <w:p w:rsidR="005A0F19" w:rsidRPr="008755E1" w:rsidP="0060201C" w14:paraId="1B36C988" w14:textId="77777777">
      <w:pPr>
        <w:keepNext/>
        <w:spacing w:after="0"/>
        <w:rPr>
          <w:rFonts w:cs="Times New Roman"/>
        </w:rPr>
      </w:pPr>
    </w:p>
    <w:p w:rsidR="005A0F19" w:rsidRPr="008755E1" w:rsidP="005A0F19" w14:paraId="1FDE26FF" w14:textId="77777777">
      <w:pPr>
        <w:pStyle w:val="Luettelomerkitty"/>
        <w:spacing w:after="0"/>
        <w:ind w:left="567" w:hanging="567"/>
        <w:rPr>
          <w:rFonts w:cs="Times New Roman"/>
        </w:rPr>
      </w:pPr>
      <w:r w:rsidRPr="008755E1">
        <w:rPr>
          <w:rFonts w:cs="Times New Roman"/>
        </w:rPr>
        <w:t>leukemia (syöpä, joka vaikuttaa vereen ja luuytimeen)</w:t>
      </w:r>
    </w:p>
    <w:p w:rsidR="005A0F19" w:rsidRPr="008755E1" w:rsidP="005A0F19" w14:paraId="288ACE25" w14:textId="77777777">
      <w:pPr>
        <w:pStyle w:val="Luettelomerkitty"/>
        <w:spacing w:after="0"/>
        <w:ind w:left="567" w:hanging="567"/>
        <w:rPr>
          <w:rFonts w:cs="Times New Roman"/>
        </w:rPr>
      </w:pPr>
      <w:r w:rsidRPr="008755E1">
        <w:rPr>
          <w:rFonts w:cs="Times New Roman"/>
        </w:rPr>
        <w:t>vaikea allerginen reaktio ja sokki</w:t>
      </w:r>
    </w:p>
    <w:p w:rsidR="005A0F19" w:rsidRPr="008755E1" w:rsidP="005A0F19" w14:paraId="70131C2F" w14:textId="77777777">
      <w:pPr>
        <w:pStyle w:val="Luettelomerkitty"/>
        <w:spacing w:after="0"/>
        <w:ind w:left="567" w:hanging="567"/>
        <w:rPr>
          <w:rFonts w:cs="Times New Roman"/>
        </w:rPr>
      </w:pPr>
      <w:r w:rsidRPr="008755E1">
        <w:rPr>
          <w:rFonts w:cs="Times New Roman"/>
        </w:rPr>
        <w:t>MS-tauti</w:t>
      </w:r>
    </w:p>
    <w:p w:rsidR="005A0F19" w:rsidRPr="008755E1" w:rsidP="005A0F19" w14:paraId="282D2080" w14:textId="77777777">
      <w:pPr>
        <w:pStyle w:val="Luettelomerkitty"/>
        <w:spacing w:after="0"/>
        <w:ind w:left="567" w:hanging="567"/>
        <w:rPr>
          <w:rFonts w:cs="Times New Roman"/>
        </w:rPr>
      </w:pPr>
      <w:r w:rsidRPr="008755E1">
        <w:rPr>
          <w:rFonts w:cs="Times New Roman"/>
        </w:rPr>
        <w:t>hermostohäiriöt (esim. näköhermotulehdus ja Guillain–Barrén oireyhtymä, johon voi liittyä lihasheikkoutta, tuntohäiriöitä ja käsivarsien ja ylävartalon pistelyä)</w:t>
      </w:r>
    </w:p>
    <w:p w:rsidR="005A0F19" w:rsidRPr="008755E1" w:rsidP="005A0F19" w14:paraId="664497DA" w14:textId="77777777">
      <w:pPr>
        <w:pStyle w:val="Luettelomerkitty"/>
        <w:spacing w:after="0"/>
        <w:ind w:left="567" w:hanging="567"/>
        <w:rPr>
          <w:rFonts w:cs="Times New Roman"/>
        </w:rPr>
      </w:pPr>
      <w:r w:rsidRPr="008755E1">
        <w:rPr>
          <w:rFonts w:cs="Times New Roman"/>
        </w:rPr>
        <w:t>sydänpysähdys</w:t>
      </w:r>
    </w:p>
    <w:p w:rsidR="005A0F19" w:rsidRPr="008755E1" w:rsidP="005A0F19" w14:paraId="70827FBA" w14:textId="77777777">
      <w:pPr>
        <w:pStyle w:val="Luettelomerkitty"/>
        <w:spacing w:after="0"/>
        <w:ind w:left="567" w:hanging="567"/>
        <w:rPr>
          <w:rFonts w:cs="Times New Roman"/>
        </w:rPr>
      </w:pPr>
      <w:r w:rsidRPr="008755E1">
        <w:rPr>
          <w:rFonts w:cs="Times New Roman"/>
        </w:rPr>
        <w:t>keuhkofibroosi (keuhkojen arpeutuminen)</w:t>
      </w:r>
    </w:p>
    <w:p w:rsidR="005A0F19" w:rsidRPr="008755E1" w:rsidP="005A0F19" w14:paraId="596AF43C" w14:textId="77777777">
      <w:pPr>
        <w:pStyle w:val="Luettelomerkitty"/>
        <w:spacing w:after="0"/>
        <w:ind w:left="567" w:hanging="567"/>
        <w:rPr>
          <w:rFonts w:cs="Times New Roman"/>
        </w:rPr>
      </w:pPr>
      <w:r w:rsidRPr="008755E1">
        <w:rPr>
          <w:rFonts w:cs="Times New Roman"/>
        </w:rPr>
        <w:t>suolen puhkeama (reikä suolessa)</w:t>
      </w:r>
    </w:p>
    <w:p w:rsidR="005A0F19" w:rsidRPr="008755E1" w:rsidP="005A0F19" w14:paraId="772890C3" w14:textId="77777777">
      <w:pPr>
        <w:pStyle w:val="Luettelomerkitty"/>
        <w:spacing w:after="0"/>
        <w:ind w:left="567" w:hanging="567"/>
        <w:rPr>
          <w:rFonts w:cs="Times New Roman"/>
        </w:rPr>
      </w:pPr>
      <w:r w:rsidRPr="008755E1">
        <w:rPr>
          <w:rFonts w:cs="Times New Roman"/>
        </w:rPr>
        <w:t>hepatiitti</w:t>
      </w:r>
    </w:p>
    <w:p w:rsidR="005A0F19" w:rsidRPr="008755E1" w:rsidP="005A0F19" w14:paraId="6A46896A" w14:textId="77777777">
      <w:pPr>
        <w:pStyle w:val="Luettelomerkitty"/>
        <w:spacing w:after="0"/>
        <w:ind w:left="567" w:hanging="567"/>
        <w:rPr>
          <w:rFonts w:cs="Times New Roman"/>
        </w:rPr>
      </w:pPr>
      <w:r w:rsidRPr="008755E1">
        <w:rPr>
          <w:rFonts w:cs="Times New Roman"/>
        </w:rPr>
        <w:t>B-hepatiitin uudelleenaktivoituminen</w:t>
      </w:r>
    </w:p>
    <w:p w:rsidR="005A0F19" w:rsidRPr="008755E1" w:rsidP="005A0F19" w14:paraId="2F129C06" w14:textId="77777777">
      <w:pPr>
        <w:pStyle w:val="Luettelomerkitty"/>
        <w:spacing w:after="0"/>
        <w:ind w:left="567" w:hanging="567"/>
        <w:rPr>
          <w:rFonts w:cs="Times New Roman"/>
        </w:rPr>
      </w:pPr>
      <w:r w:rsidRPr="008755E1">
        <w:rPr>
          <w:rFonts w:cs="Times New Roman"/>
        </w:rPr>
        <w:t>autoimmuunihepatiitti (immuunijärjestelmän aiheuttama maksatulehdus)</w:t>
      </w:r>
    </w:p>
    <w:p w:rsidR="005A0F19" w:rsidRPr="008755E1" w:rsidP="005A0F19" w14:paraId="77F856F6" w14:textId="77777777">
      <w:pPr>
        <w:pStyle w:val="Luettelomerkitty"/>
        <w:spacing w:after="0"/>
        <w:ind w:left="567" w:hanging="567"/>
        <w:rPr>
          <w:rFonts w:cs="Times New Roman"/>
        </w:rPr>
      </w:pPr>
      <w:r w:rsidRPr="008755E1">
        <w:rPr>
          <w:rFonts w:cs="Times New Roman"/>
        </w:rPr>
        <w:t>ihon verisuonitulehdus</w:t>
      </w:r>
    </w:p>
    <w:p w:rsidR="005A0F19" w:rsidRPr="008755E1" w:rsidP="005A0F19" w14:paraId="0D2D11D5" w14:textId="77777777">
      <w:pPr>
        <w:pStyle w:val="Luettelomerkitty"/>
        <w:spacing w:after="0"/>
        <w:ind w:left="567" w:hanging="567"/>
        <w:rPr>
          <w:rFonts w:cs="Times New Roman"/>
        </w:rPr>
      </w:pPr>
      <w:r w:rsidRPr="008755E1">
        <w:rPr>
          <w:rFonts w:cs="Times New Roman"/>
        </w:rPr>
        <w:t>Stevens–Johnsonin oireyhtymä (jonka varhaisoireita ovat huonovointisuus, kuume, päänsärky ja ihottuma)</w:t>
      </w:r>
    </w:p>
    <w:p w:rsidR="005A0F19" w:rsidRPr="008755E1" w:rsidP="005A0F19" w14:paraId="1511D29A" w14:textId="77777777">
      <w:pPr>
        <w:pStyle w:val="Luettelomerkitty"/>
        <w:spacing w:after="0"/>
        <w:ind w:left="567" w:hanging="567"/>
        <w:rPr>
          <w:rFonts w:cs="Times New Roman"/>
        </w:rPr>
      </w:pPr>
      <w:r w:rsidRPr="008755E1">
        <w:rPr>
          <w:rFonts w:cs="Times New Roman"/>
        </w:rPr>
        <w:t>allergisiin reaktioihin liittyvä kasvojen turvotus</w:t>
      </w:r>
    </w:p>
    <w:p w:rsidR="005A0F19" w:rsidRPr="008755E1" w:rsidP="005A0F19" w14:paraId="67C91697" w14:textId="77777777">
      <w:pPr>
        <w:pStyle w:val="Luettelomerkitty"/>
        <w:spacing w:after="0"/>
        <w:ind w:left="567" w:hanging="567"/>
        <w:rPr>
          <w:rFonts w:cs="Times New Roman"/>
        </w:rPr>
      </w:pPr>
      <w:r w:rsidRPr="008755E1">
        <w:rPr>
          <w:rFonts w:cs="Times New Roman"/>
        </w:rPr>
        <w:t>erythema multiforme (monimuotoinen punavihoittuma)</w:t>
      </w:r>
    </w:p>
    <w:p w:rsidR="00AF5BEB" w:rsidRPr="008755E1" w:rsidP="005A0F19" w14:paraId="287484FC" w14:textId="77777777">
      <w:pPr>
        <w:pStyle w:val="Luettelomerkitty"/>
        <w:spacing w:after="0"/>
        <w:ind w:left="567" w:hanging="567"/>
        <w:rPr>
          <w:rFonts w:cs="Times New Roman"/>
        </w:rPr>
      </w:pPr>
      <w:r w:rsidRPr="008755E1">
        <w:rPr>
          <w:rFonts w:cs="Times New Roman"/>
        </w:rPr>
        <w:t>lupuksen kaltainen oireyhtymä</w:t>
      </w:r>
    </w:p>
    <w:p w:rsidR="005A0F19" w:rsidP="00CF5A37" w14:paraId="191E8121" w14:textId="77777777">
      <w:pPr>
        <w:pStyle w:val="Luettelomerkitty"/>
        <w:spacing w:after="0"/>
        <w:ind w:left="567" w:hanging="567"/>
        <w:rPr>
          <w:rFonts w:cs="Times New Roman"/>
        </w:rPr>
      </w:pPr>
      <w:r w:rsidRPr="008755E1">
        <w:rPr>
          <w:rFonts w:cs="Times New Roman"/>
        </w:rPr>
        <w:t>angioedeema (pienen ihoalueen turvotus)</w:t>
      </w:r>
    </w:p>
    <w:p w:rsidR="0015149D" w:rsidP="005B7749" w14:paraId="424C90B3" w14:textId="77777777">
      <w:pPr>
        <w:pStyle w:val="Luettelomerkitty"/>
        <w:spacing w:after="0"/>
        <w:ind w:left="567" w:hanging="567"/>
        <w:rPr>
          <w:rFonts w:cs="Times New Roman"/>
        </w:rPr>
      </w:pPr>
      <w:r>
        <w:rPr>
          <w:rFonts w:cs="Times New Roman"/>
        </w:rPr>
        <w:t>likenoidi ihoreaktio (kutiseva punavioletti ihottuma)</w:t>
      </w:r>
      <w:r w:rsidR="002C1E0D">
        <w:rPr>
          <w:rFonts w:cs="Times New Roman"/>
        </w:rPr>
        <w:t>.</w:t>
      </w:r>
    </w:p>
    <w:p w:rsidR="005B7749" w:rsidRPr="008755E1" w:rsidP="005B7749" w14:paraId="0E580855" w14:textId="77777777">
      <w:pPr>
        <w:pStyle w:val="Luettelomerkitty"/>
        <w:numPr>
          <w:ilvl w:val="0"/>
          <w:numId w:val="0"/>
        </w:numPr>
        <w:spacing w:after="0"/>
        <w:ind w:left="567"/>
        <w:rPr>
          <w:rFonts w:cs="Times New Roman"/>
        </w:rPr>
      </w:pPr>
    </w:p>
    <w:p w:rsidR="005A0F19" w:rsidRPr="008755E1" w:rsidP="005A0F19" w14:paraId="62446E88" w14:textId="77777777">
      <w:pPr>
        <w:spacing w:after="0"/>
        <w:rPr>
          <w:rFonts w:cs="Times New Roman"/>
        </w:rPr>
      </w:pPr>
      <w:r w:rsidRPr="008755E1">
        <w:rPr>
          <w:rFonts w:cs="Times New Roman"/>
          <w:b/>
        </w:rPr>
        <w:t>Tuntematon</w:t>
      </w:r>
      <w:r w:rsidRPr="008755E1">
        <w:rPr>
          <w:rFonts w:cs="Times New Roman"/>
        </w:rPr>
        <w:t xml:space="preserve"> (koska saatavilla oleva tieto ei riitä arviointiin)</w:t>
      </w:r>
    </w:p>
    <w:p w:rsidR="005A0F19" w:rsidRPr="008755E1" w:rsidP="005A0F19" w14:paraId="76514672" w14:textId="77777777">
      <w:pPr>
        <w:spacing w:after="0"/>
        <w:rPr>
          <w:rFonts w:cs="Times New Roman"/>
        </w:rPr>
      </w:pPr>
    </w:p>
    <w:p w:rsidR="005A0F19" w:rsidRPr="008755E1" w:rsidP="005A0F19" w14:paraId="27088AF6" w14:textId="77777777">
      <w:pPr>
        <w:pStyle w:val="Luettelomerkitty"/>
        <w:spacing w:after="0"/>
        <w:ind w:left="567" w:hanging="567"/>
        <w:rPr>
          <w:rFonts w:cs="Times New Roman"/>
        </w:rPr>
      </w:pPr>
      <w:bookmarkStart w:id="17666" w:name="_Hlk47523715"/>
      <w:r w:rsidRPr="008755E1">
        <w:rPr>
          <w:rFonts w:cs="Times New Roman"/>
        </w:rPr>
        <w:t>hepatospleeninen T-solulymfooma (harvinainen, mutta usein kuolemaan johtava verisyöpä)</w:t>
      </w:r>
    </w:p>
    <w:p w:rsidR="005A0F19" w:rsidP="005A0F19" w14:paraId="0DC7C97A" w14:textId="77777777">
      <w:pPr>
        <w:pStyle w:val="Luettelomerkitty"/>
        <w:spacing w:after="0"/>
        <w:ind w:left="567" w:hanging="567"/>
        <w:rPr>
          <w:rFonts w:cs="Times New Roman"/>
        </w:rPr>
      </w:pPr>
      <w:r w:rsidRPr="008755E1">
        <w:rPr>
          <w:rFonts w:cs="Times New Roman"/>
        </w:rPr>
        <w:t>merkelinsolukarsinooma (tietty ihosyöpätyyppi)</w:t>
      </w:r>
    </w:p>
    <w:p w:rsidR="00B93D6C" w:rsidRPr="008755E1" w:rsidP="005A0F19" w14:paraId="4488F316" w14:textId="77777777">
      <w:pPr>
        <w:pStyle w:val="Luettelomerkitty"/>
        <w:spacing w:after="0"/>
        <w:ind w:left="567" w:hanging="567"/>
        <w:rPr>
          <w:rFonts w:cs="Times New Roman"/>
        </w:rPr>
      </w:pPr>
      <w:bookmarkStart w:id="17667" w:name="_Hlk47523866"/>
      <w:r>
        <w:rPr>
          <w:rFonts w:cs="Times New Roman"/>
        </w:rPr>
        <w:t>Kaposin sarkooma, harvinainen syöpä, joka liittyy ihmisen herpesvirus 8 -infektioon. Kaposin sarkooma ilmenee yleisimmin sinipunaisina ihovaurioina.</w:t>
      </w:r>
    </w:p>
    <w:bookmarkEnd w:id="17667"/>
    <w:p w:rsidR="005A0F19" w:rsidRPr="008755E1" w:rsidP="005A0F19" w14:paraId="54E25B72" w14:textId="77777777">
      <w:pPr>
        <w:pStyle w:val="Luettelomerkitty"/>
        <w:spacing w:after="0"/>
        <w:ind w:left="567" w:hanging="567"/>
        <w:rPr>
          <w:rFonts w:cs="Times New Roman"/>
        </w:rPr>
      </w:pPr>
      <w:r w:rsidRPr="008755E1">
        <w:rPr>
          <w:rFonts w:cs="Times New Roman"/>
        </w:rPr>
        <w:t>maksan vajaatoiminta</w:t>
      </w:r>
    </w:p>
    <w:p w:rsidR="005A0F19" w:rsidP="005A0F19" w14:paraId="0ADB170F" w14:textId="77777777">
      <w:pPr>
        <w:pStyle w:val="Luettelomerkitty"/>
        <w:spacing w:after="0"/>
        <w:ind w:left="567" w:hanging="567"/>
        <w:rPr>
          <w:rFonts w:cs="Times New Roman"/>
        </w:rPr>
      </w:pPr>
      <w:r w:rsidRPr="008755E1">
        <w:rPr>
          <w:rFonts w:cs="Times New Roman"/>
        </w:rPr>
        <w:t>dermatomyosiitin paheneminen (ilmenee ihottumana, johon liittyy lihasheikkoutta)</w:t>
      </w:r>
    </w:p>
    <w:p w:rsidR="00BA0E58" w:rsidRPr="008755E1" w:rsidP="005A0F19" w14:paraId="12104A7B" w14:textId="77777777">
      <w:pPr>
        <w:pStyle w:val="Luettelomerkitty"/>
        <w:spacing w:after="0"/>
        <w:ind w:left="567" w:hanging="567"/>
        <w:rPr>
          <w:rFonts w:cs="Times New Roman"/>
        </w:rPr>
      </w:pPr>
      <w:r>
        <w:t>painonnousu (useimmilla potilailla paino nousi kuitenkin vain vähän).</w:t>
      </w:r>
    </w:p>
    <w:bookmarkEnd w:id="17666"/>
    <w:p w:rsidR="005A0F19" w:rsidRPr="008755E1" w:rsidP="005A0F19" w14:paraId="160614B9" w14:textId="77777777">
      <w:pPr>
        <w:pStyle w:val="Luettelomerkitty"/>
        <w:numPr>
          <w:ilvl w:val="0"/>
          <w:numId w:val="0"/>
        </w:numPr>
        <w:spacing w:after="0"/>
        <w:ind w:left="567"/>
        <w:rPr>
          <w:rFonts w:cs="Times New Roman"/>
        </w:rPr>
      </w:pPr>
    </w:p>
    <w:p w:rsidR="005A0F19" w:rsidRPr="008755E1" w:rsidP="005A0F19" w14:paraId="0255ADFD" w14:textId="77777777">
      <w:pPr>
        <w:spacing w:after="0"/>
        <w:rPr>
          <w:rFonts w:cs="Times New Roman"/>
        </w:rPr>
      </w:pPr>
      <w:r w:rsidRPr="008755E1">
        <w:rPr>
          <w:rFonts w:cs="Times New Roman"/>
        </w:rPr>
        <w:t xml:space="preserve">Jotkin Humiran haittavaikutuksista ovat oireettomia ja tulevat esiin vain verikokeissa. </w:t>
      </w:r>
    </w:p>
    <w:p w:rsidR="005A0F19" w:rsidRPr="008755E1" w:rsidP="005A0F19" w14:paraId="2C007FE7" w14:textId="77777777">
      <w:pPr>
        <w:spacing w:after="0"/>
        <w:rPr>
          <w:rFonts w:cs="Times New Roman"/>
        </w:rPr>
      </w:pPr>
      <w:r w:rsidRPr="008755E1">
        <w:rPr>
          <w:rFonts w:cs="Times New Roman"/>
        </w:rPr>
        <w:t>Näitä ovat esimerkiksi:</w:t>
      </w:r>
    </w:p>
    <w:p w:rsidR="005A0F19" w:rsidRPr="008755E1" w:rsidP="005A0F19" w14:paraId="2A379537" w14:textId="77777777">
      <w:pPr>
        <w:spacing w:after="0"/>
        <w:rPr>
          <w:rFonts w:cs="Times New Roman"/>
        </w:rPr>
      </w:pPr>
    </w:p>
    <w:p w:rsidR="005A0F19" w:rsidRPr="008755E1" w:rsidP="005A0F19" w14:paraId="316436B9" w14:textId="77777777">
      <w:pPr>
        <w:keepNext/>
        <w:spacing w:after="0"/>
        <w:rPr>
          <w:rFonts w:cs="Times New Roman"/>
        </w:rPr>
      </w:pPr>
      <w:r w:rsidRPr="008755E1">
        <w:rPr>
          <w:rFonts w:cs="Times New Roman"/>
          <w:b/>
        </w:rPr>
        <w:t>Hyvin yleiset</w:t>
      </w:r>
      <w:r w:rsidRPr="008755E1">
        <w:rPr>
          <w:rFonts w:cs="Times New Roman"/>
        </w:rPr>
        <w:t xml:space="preserve"> (voi esiintyä yli yhdellä ihmisellä 10:stä) </w:t>
      </w:r>
    </w:p>
    <w:p w:rsidR="005A0F19" w:rsidRPr="008755E1" w:rsidP="005A0F19" w14:paraId="6C942594" w14:textId="77777777">
      <w:pPr>
        <w:keepNext/>
        <w:spacing w:after="0"/>
        <w:rPr>
          <w:rFonts w:cs="Times New Roman"/>
        </w:rPr>
      </w:pPr>
    </w:p>
    <w:p w:rsidR="005A0F19" w:rsidRPr="008755E1" w:rsidP="005A0F19" w14:paraId="0A729ED2" w14:textId="77777777">
      <w:pPr>
        <w:pStyle w:val="Luettelomerkitty"/>
        <w:keepNext/>
        <w:spacing w:after="0"/>
        <w:ind w:left="567" w:hanging="567"/>
        <w:rPr>
          <w:rFonts w:cs="Times New Roman"/>
        </w:rPr>
      </w:pPr>
      <w:r w:rsidRPr="008755E1">
        <w:rPr>
          <w:rFonts w:cs="Times New Roman"/>
        </w:rPr>
        <w:t>alhaiset veren valkosoluarvot</w:t>
      </w:r>
    </w:p>
    <w:p w:rsidR="005A0F19" w:rsidRPr="008755E1" w:rsidP="005A0F19" w14:paraId="6A43A219" w14:textId="77777777">
      <w:pPr>
        <w:pStyle w:val="Luettelomerkitty"/>
        <w:keepNext/>
        <w:spacing w:after="0"/>
        <w:ind w:left="567" w:hanging="567"/>
        <w:rPr>
          <w:rFonts w:cs="Times New Roman"/>
        </w:rPr>
      </w:pPr>
      <w:r w:rsidRPr="008755E1">
        <w:rPr>
          <w:rFonts w:cs="Times New Roman"/>
        </w:rPr>
        <w:t>alhaiset veren punasoluarvot</w:t>
      </w:r>
    </w:p>
    <w:p w:rsidR="005A0F19" w:rsidRPr="008755E1" w:rsidP="005A0F19" w14:paraId="3FAE81AF" w14:textId="77777777">
      <w:pPr>
        <w:pStyle w:val="Luettelomerkitty"/>
        <w:keepNext/>
        <w:spacing w:after="0"/>
        <w:ind w:left="567" w:hanging="567"/>
        <w:rPr>
          <w:rFonts w:cs="Times New Roman"/>
        </w:rPr>
      </w:pPr>
      <w:r w:rsidRPr="008755E1">
        <w:rPr>
          <w:rFonts w:cs="Times New Roman"/>
        </w:rPr>
        <w:t>kohonneet veren rasva-arvot</w:t>
      </w:r>
    </w:p>
    <w:p w:rsidR="005A0F19" w:rsidRPr="008755E1" w:rsidP="005A0F19" w14:paraId="24B1DFEE" w14:textId="77777777">
      <w:pPr>
        <w:pStyle w:val="Luettelomerkitty"/>
        <w:keepNext/>
        <w:spacing w:after="0"/>
        <w:ind w:left="567" w:hanging="567"/>
        <w:rPr>
          <w:rFonts w:cs="Times New Roman"/>
        </w:rPr>
      </w:pPr>
      <w:r w:rsidRPr="008755E1">
        <w:rPr>
          <w:rFonts w:cs="Times New Roman"/>
        </w:rPr>
        <w:t>kohonneet maksaentsyymiarvot.</w:t>
      </w:r>
    </w:p>
    <w:p w:rsidR="005A0F19" w:rsidRPr="008755E1" w:rsidP="005A0F19" w14:paraId="56E880A1" w14:textId="77777777">
      <w:pPr>
        <w:pStyle w:val="Luettelomerkitty"/>
        <w:numPr>
          <w:ilvl w:val="0"/>
          <w:numId w:val="0"/>
        </w:numPr>
        <w:spacing w:after="0"/>
        <w:ind w:left="567"/>
        <w:rPr>
          <w:rFonts w:cs="Times New Roman"/>
        </w:rPr>
      </w:pPr>
    </w:p>
    <w:p w:rsidR="005A0F19" w:rsidRPr="008755E1" w:rsidP="005A0F19" w14:paraId="309B9228" w14:textId="77777777">
      <w:pPr>
        <w:keepNext/>
        <w:spacing w:after="0"/>
        <w:rPr>
          <w:rFonts w:cs="Times New Roman"/>
        </w:rPr>
      </w:pPr>
      <w:r w:rsidRPr="008755E1">
        <w:rPr>
          <w:rFonts w:cs="Times New Roman"/>
          <w:b/>
        </w:rPr>
        <w:t>Yleiset</w:t>
      </w:r>
      <w:r w:rsidRPr="008755E1">
        <w:rPr>
          <w:rFonts w:cs="Times New Roman"/>
        </w:rPr>
        <w:t xml:space="preserve"> (voi esiintyä enintään yhdellä ihmisellä 10:stä)</w:t>
      </w:r>
    </w:p>
    <w:p w:rsidR="005A0F19" w:rsidRPr="008755E1" w:rsidP="005A0F19" w14:paraId="5B42D10F" w14:textId="77777777">
      <w:pPr>
        <w:keepNext/>
        <w:spacing w:after="0"/>
        <w:rPr>
          <w:rFonts w:cs="Times New Roman"/>
        </w:rPr>
      </w:pPr>
    </w:p>
    <w:p w:rsidR="005A0F19" w:rsidRPr="008755E1" w:rsidP="005A0F19" w14:paraId="2D5B260F" w14:textId="77777777">
      <w:pPr>
        <w:pStyle w:val="Luettelomerkitty"/>
        <w:spacing w:after="0"/>
        <w:ind w:left="567" w:hanging="567"/>
        <w:rPr>
          <w:rFonts w:cs="Times New Roman"/>
        </w:rPr>
      </w:pPr>
      <w:r w:rsidRPr="008755E1">
        <w:rPr>
          <w:rFonts w:cs="Times New Roman"/>
        </w:rPr>
        <w:t>korkeat veren valkosoluarvot</w:t>
      </w:r>
    </w:p>
    <w:p w:rsidR="005A0F19" w:rsidRPr="008755E1" w:rsidP="005A0F19" w14:paraId="1CCFDFB9" w14:textId="77777777">
      <w:pPr>
        <w:pStyle w:val="Luettelomerkitty"/>
        <w:spacing w:after="0"/>
        <w:ind w:left="567" w:hanging="567"/>
        <w:rPr>
          <w:rFonts w:cs="Times New Roman"/>
        </w:rPr>
      </w:pPr>
      <w:r w:rsidRPr="008755E1">
        <w:rPr>
          <w:rFonts w:cs="Times New Roman"/>
        </w:rPr>
        <w:t>alhaiset verihiutalearvot</w:t>
      </w:r>
    </w:p>
    <w:p w:rsidR="005A0F19" w:rsidRPr="008755E1" w:rsidP="005A0F19" w14:paraId="6DC6809D" w14:textId="77777777">
      <w:pPr>
        <w:pStyle w:val="Luettelomerkitty"/>
        <w:spacing w:after="0"/>
        <w:ind w:left="567" w:hanging="567"/>
        <w:rPr>
          <w:rFonts w:cs="Times New Roman"/>
        </w:rPr>
      </w:pPr>
      <w:r w:rsidRPr="008755E1">
        <w:rPr>
          <w:rFonts w:cs="Times New Roman"/>
        </w:rPr>
        <w:t>kohonneet veren virtsahappoarvot</w:t>
      </w:r>
    </w:p>
    <w:p w:rsidR="005A0F19" w:rsidRPr="008755E1" w:rsidP="005A0F19" w14:paraId="73410104" w14:textId="77777777">
      <w:pPr>
        <w:pStyle w:val="Luettelomerkitty"/>
        <w:spacing w:after="0"/>
        <w:ind w:left="567" w:hanging="567"/>
        <w:rPr>
          <w:rFonts w:cs="Times New Roman"/>
        </w:rPr>
      </w:pPr>
      <w:r w:rsidRPr="008755E1">
        <w:rPr>
          <w:rFonts w:cs="Times New Roman"/>
        </w:rPr>
        <w:t>poikkeavat veren natriumarvot</w:t>
      </w:r>
    </w:p>
    <w:p w:rsidR="005A0F19" w:rsidRPr="008755E1" w:rsidP="005A0F19" w14:paraId="1FD0EB91" w14:textId="77777777">
      <w:pPr>
        <w:pStyle w:val="Luettelomerkitty"/>
        <w:spacing w:after="0"/>
        <w:ind w:left="567" w:hanging="567"/>
        <w:rPr>
          <w:rFonts w:cs="Times New Roman"/>
        </w:rPr>
      </w:pPr>
      <w:r w:rsidRPr="008755E1">
        <w:rPr>
          <w:rFonts w:cs="Times New Roman"/>
        </w:rPr>
        <w:t>alhaiset veren kalsiumarvot</w:t>
      </w:r>
    </w:p>
    <w:p w:rsidR="005A0F19" w:rsidRPr="008755E1" w:rsidP="005A0F19" w14:paraId="2CE9EFEB" w14:textId="77777777">
      <w:pPr>
        <w:pStyle w:val="Luettelomerkitty"/>
        <w:spacing w:after="0"/>
        <w:ind w:left="567" w:hanging="567"/>
        <w:rPr>
          <w:rFonts w:cs="Times New Roman"/>
        </w:rPr>
      </w:pPr>
      <w:r w:rsidRPr="008755E1">
        <w:rPr>
          <w:rFonts w:cs="Times New Roman"/>
        </w:rPr>
        <w:t>alhaiset veren fosfaattiarvot</w:t>
      </w:r>
    </w:p>
    <w:p w:rsidR="005A0F19" w:rsidRPr="008755E1" w:rsidP="005A0F19" w14:paraId="25A5E6D6" w14:textId="77777777">
      <w:pPr>
        <w:pStyle w:val="Luettelomerkitty"/>
        <w:spacing w:after="0"/>
        <w:ind w:left="567" w:hanging="567"/>
        <w:rPr>
          <w:rFonts w:cs="Times New Roman"/>
        </w:rPr>
      </w:pPr>
      <w:r w:rsidRPr="008755E1">
        <w:rPr>
          <w:rFonts w:cs="Times New Roman"/>
        </w:rPr>
        <w:t>korkeat verensokeriarvot</w:t>
      </w:r>
    </w:p>
    <w:p w:rsidR="005A0F19" w:rsidRPr="008755E1" w:rsidP="005A0F19" w14:paraId="689558C3" w14:textId="77777777">
      <w:pPr>
        <w:pStyle w:val="Luettelomerkitty"/>
        <w:spacing w:after="0"/>
        <w:ind w:left="567" w:hanging="567"/>
        <w:rPr>
          <w:rFonts w:cs="Times New Roman"/>
        </w:rPr>
      </w:pPr>
      <w:r w:rsidRPr="008755E1">
        <w:rPr>
          <w:rFonts w:cs="Times New Roman"/>
        </w:rPr>
        <w:t>korkeat veren laktaattidehydrogenaasiarvot</w:t>
      </w:r>
    </w:p>
    <w:p w:rsidR="004631D2" w:rsidRPr="008755E1" w:rsidP="005A0F19" w14:paraId="447B1372" w14:textId="77777777">
      <w:pPr>
        <w:pStyle w:val="Luettelomerkitty"/>
        <w:spacing w:after="0"/>
        <w:ind w:left="567" w:hanging="567"/>
        <w:rPr>
          <w:rFonts w:cs="Times New Roman"/>
        </w:rPr>
      </w:pPr>
      <w:r w:rsidRPr="008755E1">
        <w:rPr>
          <w:rFonts w:cs="Times New Roman"/>
        </w:rPr>
        <w:t>autovasta-aineet veressä</w:t>
      </w:r>
    </w:p>
    <w:p w:rsidR="005A0F19" w:rsidRPr="008755E1" w:rsidP="008175D7" w14:paraId="40A5D7C0" w14:textId="77777777">
      <w:pPr>
        <w:pStyle w:val="Luettelomerkitty"/>
        <w:ind w:left="567" w:hanging="567"/>
        <w:rPr>
          <w:rFonts w:cs="Times New Roman"/>
        </w:rPr>
      </w:pPr>
      <w:r w:rsidRPr="008755E1">
        <w:rPr>
          <w:rFonts w:cs="Times New Roman"/>
        </w:rPr>
        <w:t>alhainen veren kaliumpitoisuus.</w:t>
      </w:r>
    </w:p>
    <w:p w:rsidR="00ED17F7" w:rsidRPr="008755E1" w:rsidP="00ED17F7" w14:paraId="3552CAB3" w14:textId="77777777">
      <w:pPr>
        <w:keepNext/>
        <w:spacing w:after="0"/>
        <w:rPr>
          <w:rFonts w:cs="Times New Roman"/>
        </w:rPr>
      </w:pPr>
      <w:r w:rsidRPr="008755E1">
        <w:rPr>
          <w:rFonts w:cs="Times New Roman"/>
          <w:b/>
        </w:rPr>
        <w:t>Melko harvinaiset</w:t>
      </w:r>
      <w:r w:rsidRPr="008755E1">
        <w:rPr>
          <w:rFonts w:cs="Times New Roman"/>
        </w:rPr>
        <w:t xml:space="preserve"> (voi esiintyä enintään yhdellä ihmisellä 100:sta) </w:t>
      </w:r>
    </w:p>
    <w:p w:rsidR="00ED17F7" w:rsidRPr="008755E1" w:rsidP="00ED17F7" w14:paraId="443708B9" w14:textId="77777777">
      <w:pPr>
        <w:keepNext/>
        <w:spacing w:after="0"/>
        <w:rPr>
          <w:rFonts w:cs="Times New Roman"/>
        </w:rPr>
      </w:pPr>
    </w:p>
    <w:p w:rsidR="00ED17F7" w:rsidRPr="008755E1" w:rsidP="002721E1" w14:paraId="0E5676EE" w14:textId="77777777">
      <w:pPr>
        <w:pStyle w:val="ListParagraph"/>
        <w:numPr>
          <w:ilvl w:val="0"/>
          <w:numId w:val="96"/>
        </w:numPr>
        <w:tabs>
          <w:tab w:val="left" w:pos="540"/>
          <w:tab w:val="clear" w:pos="561"/>
        </w:tabs>
        <w:suppressAutoHyphens/>
        <w:spacing w:after="0"/>
        <w:ind w:left="540" w:hanging="540"/>
        <w:rPr>
          <w:rFonts w:cs="Times New Roman"/>
          <w:lang w:val="en-GB"/>
        </w:rPr>
      </w:pPr>
      <w:r w:rsidRPr="008755E1">
        <w:rPr>
          <w:rFonts w:cs="Times New Roman"/>
          <w:lang w:val="en-GB"/>
        </w:rPr>
        <w:t>kohonneet bilirubiiniarvot (maksakokeessa)</w:t>
      </w:r>
      <w:r w:rsidRPr="008755E1" w:rsidR="0038105E">
        <w:rPr>
          <w:rFonts w:cs="Times New Roman"/>
          <w:lang w:val="en-GB"/>
        </w:rPr>
        <w:t>.</w:t>
      </w:r>
    </w:p>
    <w:p w:rsidR="00ED17F7" w:rsidRPr="008755E1" w:rsidP="005A0F19" w14:paraId="261D3425" w14:textId="77777777">
      <w:pPr>
        <w:pStyle w:val="Luettelomerkitty"/>
        <w:numPr>
          <w:ilvl w:val="0"/>
          <w:numId w:val="0"/>
        </w:numPr>
        <w:spacing w:after="0"/>
        <w:ind w:left="567"/>
        <w:rPr>
          <w:rFonts w:cs="Times New Roman"/>
        </w:rPr>
      </w:pPr>
    </w:p>
    <w:p w:rsidR="005A0F19" w:rsidRPr="008755E1" w:rsidP="005B7749" w14:paraId="4966454F" w14:textId="77777777">
      <w:pPr>
        <w:keepNext/>
        <w:spacing w:after="0"/>
        <w:rPr>
          <w:rFonts w:cs="Times New Roman"/>
        </w:rPr>
      </w:pPr>
      <w:r w:rsidRPr="008755E1">
        <w:rPr>
          <w:rFonts w:cs="Times New Roman"/>
          <w:b/>
        </w:rPr>
        <w:t>Harvinaiset</w:t>
      </w:r>
      <w:r w:rsidRPr="008755E1">
        <w:rPr>
          <w:rFonts w:cs="Times New Roman"/>
        </w:rPr>
        <w:t xml:space="preserve"> (voi esiintyä enintään yhdellä ihmisellä 1 000:sta)</w:t>
      </w:r>
    </w:p>
    <w:p w:rsidR="005A0F19" w:rsidRPr="008755E1" w:rsidP="005B7749" w14:paraId="737DC7AE" w14:textId="77777777">
      <w:pPr>
        <w:keepNext/>
        <w:spacing w:after="0"/>
        <w:rPr>
          <w:rFonts w:cs="Times New Roman"/>
        </w:rPr>
      </w:pPr>
    </w:p>
    <w:p w:rsidR="005A0F19" w:rsidRPr="008755E1" w:rsidP="005B7749" w14:paraId="3B625233" w14:textId="77777777">
      <w:pPr>
        <w:pStyle w:val="Luettelomerkitty"/>
        <w:keepNext/>
        <w:spacing w:after="0"/>
        <w:ind w:left="567" w:hanging="567"/>
        <w:rPr>
          <w:rFonts w:cs="Times New Roman"/>
        </w:rPr>
      </w:pPr>
      <w:r w:rsidRPr="008755E1">
        <w:rPr>
          <w:rFonts w:cs="Times New Roman"/>
        </w:rPr>
        <w:t>alhaiset valkosolu-, punasolu- ja verihiutalearvot.</w:t>
      </w:r>
    </w:p>
    <w:p w:rsidR="005A0F19" w:rsidRPr="008755E1" w:rsidP="005A0F19" w14:paraId="45F84F42" w14:textId="77777777">
      <w:pPr>
        <w:pStyle w:val="Luettelomerkitty"/>
        <w:numPr>
          <w:ilvl w:val="0"/>
          <w:numId w:val="0"/>
        </w:numPr>
        <w:spacing w:after="0"/>
        <w:ind w:left="567"/>
        <w:rPr>
          <w:rFonts w:cs="Times New Roman"/>
        </w:rPr>
      </w:pPr>
    </w:p>
    <w:p w:rsidR="005A0F19" w:rsidRPr="008755E1" w:rsidP="005A0F19" w14:paraId="620583EC" w14:textId="77777777">
      <w:pPr>
        <w:pStyle w:val="Alaotsikkoalleviivattu"/>
        <w:spacing w:before="0" w:after="0"/>
        <w:rPr>
          <w:rFonts w:cs="Times New Roman"/>
          <w:b/>
        </w:rPr>
      </w:pPr>
      <w:r w:rsidRPr="008755E1">
        <w:rPr>
          <w:rFonts w:cs="Times New Roman"/>
          <w:b/>
        </w:rPr>
        <w:t>Haittavaikutuksista ilmoittaminen</w:t>
      </w:r>
    </w:p>
    <w:p w:rsidR="005A0F19" w:rsidRPr="008755E1" w:rsidP="005A0F19" w14:paraId="08A2D2A0" w14:textId="77777777">
      <w:pPr>
        <w:spacing w:after="0"/>
        <w:rPr>
          <w:rFonts w:cs="Times New Roman"/>
        </w:rPr>
      </w:pPr>
      <w:r w:rsidRPr="008755E1">
        <w:rPr>
          <w:rFonts w:cs="Times New Roman"/>
        </w:rPr>
        <w:t>Jos havaitset haittavaikutuksia, kerro niistä lääkärille tai apteekkihenkilökunnalle. Tämä koskee myös sellaisia mahdollisia haittavaikutuksia, joita ei ole mainittu tässä pakkausselosteessa.</w:t>
      </w:r>
    </w:p>
    <w:p w:rsidR="005A0F19" w:rsidRPr="008755E1" w:rsidP="005A0F19" w14:paraId="6976E817" w14:textId="77777777">
      <w:pPr>
        <w:spacing w:after="0"/>
        <w:rPr>
          <w:rFonts w:cs="Times New Roman"/>
        </w:rPr>
      </w:pPr>
      <w:r w:rsidRPr="008755E1">
        <w:rPr>
          <w:rFonts w:cs="Times New Roman"/>
        </w:rPr>
        <w:t xml:space="preserve">Voit ilmoittaa haittavaikutuksista myös suoraan </w:t>
      </w:r>
      <w:hyperlink r:id="rId22" w:history="1">
        <w:r w:rsidRPr="008755E1">
          <w:rPr>
            <w:rStyle w:val="Hyperlink"/>
            <w:rFonts w:cs="Times New Roman"/>
            <w:highlight w:val="lightGray"/>
          </w:rPr>
          <w:t>liitteessä V</w:t>
        </w:r>
      </w:hyperlink>
      <w:r w:rsidRPr="008755E1">
        <w:rPr>
          <w:rFonts w:cs="Times New Roman"/>
          <w:highlight w:val="lightGray"/>
        </w:rPr>
        <w:t xml:space="preserve"> luetellun kansallisen ilmoitusjärjestelmän kautta</w:t>
      </w:r>
      <w:r w:rsidRPr="008755E1">
        <w:rPr>
          <w:rFonts w:cs="Times New Roman"/>
        </w:rPr>
        <w:t>. Ilmoittamalla haittavaikutuksista voit auttaa saamaan enemmän tietoa tämän lääkevalmisteen turvallisuudesta.</w:t>
      </w:r>
    </w:p>
    <w:p w:rsidR="005A0F19" w:rsidRPr="008755E1" w:rsidP="005A0F19" w14:paraId="11B29B64" w14:textId="77777777">
      <w:pPr>
        <w:spacing w:after="0"/>
        <w:rPr>
          <w:rFonts w:cs="Times New Roman"/>
        </w:rPr>
      </w:pPr>
    </w:p>
    <w:p w:rsidR="005A0F19" w:rsidRPr="008755E1" w:rsidP="005A0F19" w14:paraId="0C00076D" w14:textId="77777777">
      <w:pPr>
        <w:spacing w:after="0"/>
        <w:rPr>
          <w:rFonts w:cs="Times New Roman"/>
        </w:rPr>
      </w:pPr>
    </w:p>
    <w:p w:rsidR="005A0F19" w:rsidRPr="008755E1" w:rsidP="005A0F19" w14:paraId="782987A2" w14:textId="77777777">
      <w:pPr>
        <w:pStyle w:val="OtsikkoPIL"/>
        <w:numPr>
          <w:ilvl w:val="0"/>
          <w:numId w:val="0"/>
        </w:numPr>
        <w:tabs>
          <w:tab w:val="left" w:pos="0"/>
          <w:tab w:val="clear" w:pos="561"/>
          <w:tab w:val="left" w:pos="567"/>
        </w:tabs>
        <w:spacing w:before="0" w:after="0"/>
        <w:rPr>
          <w:rFonts w:cs="Times New Roman"/>
        </w:rPr>
      </w:pPr>
      <w:r w:rsidRPr="008755E1">
        <w:rPr>
          <w:rFonts w:cs="Times New Roman"/>
        </w:rPr>
        <w:t>5.</w:t>
      </w:r>
      <w:r w:rsidRPr="008755E1">
        <w:rPr>
          <w:rFonts w:cs="Times New Roman"/>
        </w:rPr>
        <w:tab/>
        <w:t>Humiran säilyttäminen</w:t>
      </w:r>
    </w:p>
    <w:p w:rsidR="005A0F19" w:rsidRPr="008755E1" w:rsidP="005A0F19" w14:paraId="6C45440A" w14:textId="77777777">
      <w:pPr>
        <w:keepNext/>
        <w:spacing w:after="0"/>
        <w:rPr>
          <w:rFonts w:cs="Times New Roman"/>
        </w:rPr>
      </w:pPr>
    </w:p>
    <w:p w:rsidR="005A0F19" w:rsidRPr="008755E1" w:rsidP="005A0F19" w14:paraId="38502CF1" w14:textId="77777777">
      <w:pPr>
        <w:keepNext/>
        <w:spacing w:after="0"/>
        <w:rPr>
          <w:rFonts w:cs="Times New Roman"/>
        </w:rPr>
      </w:pPr>
      <w:r w:rsidRPr="008755E1">
        <w:rPr>
          <w:rFonts w:cs="Times New Roman"/>
        </w:rPr>
        <w:t>Ei lasten ulottuville eikä näkyville.</w:t>
      </w:r>
    </w:p>
    <w:p w:rsidR="005A0F19" w:rsidRPr="008755E1" w:rsidP="005A0F19" w14:paraId="76D8F662" w14:textId="77777777">
      <w:pPr>
        <w:spacing w:after="0"/>
        <w:rPr>
          <w:rFonts w:cs="Times New Roman"/>
        </w:rPr>
      </w:pPr>
    </w:p>
    <w:p w:rsidR="005A0F19" w:rsidRPr="008755E1" w:rsidP="005A0F19" w14:paraId="7C710FD3" w14:textId="77777777">
      <w:pPr>
        <w:spacing w:after="0"/>
        <w:rPr>
          <w:rFonts w:cs="Times New Roman"/>
        </w:rPr>
      </w:pPr>
      <w:r w:rsidRPr="008755E1">
        <w:rPr>
          <w:rFonts w:cs="Times New Roman"/>
        </w:rPr>
        <w:t>Älä käytä tätä lääkettä pakkauksessa mainitun viimeisen käyttöpäivämäärän (EXP) jälkeen.</w:t>
      </w:r>
    </w:p>
    <w:p w:rsidR="005A0F19" w:rsidRPr="008755E1" w:rsidP="005A0F19" w14:paraId="1879062B" w14:textId="77777777">
      <w:pPr>
        <w:spacing w:after="0"/>
        <w:rPr>
          <w:rFonts w:cs="Times New Roman"/>
        </w:rPr>
      </w:pPr>
    </w:p>
    <w:p w:rsidR="005A0F19" w:rsidRPr="008755E1" w:rsidP="005A0F19" w14:paraId="75EE647A" w14:textId="77777777">
      <w:pPr>
        <w:spacing w:after="0"/>
        <w:rPr>
          <w:rFonts w:cs="Times New Roman"/>
        </w:rPr>
      </w:pPr>
      <w:r w:rsidRPr="008755E1">
        <w:rPr>
          <w:rFonts w:cs="Times New Roman"/>
        </w:rPr>
        <w:t>Säilytä jääkaapissa (2</w:t>
      </w:r>
      <w:r w:rsidRPr="008755E1">
        <w:rPr>
          <w:rFonts w:ascii="Symbol" w:hAnsi="Symbol" w:cs="Times New Roman"/>
        </w:rPr>
        <w:sym w:font="Symbol" w:char="F0B0"/>
      </w:r>
      <w:r w:rsidRPr="008755E1">
        <w:rPr>
          <w:rFonts w:cs="Times New Roman"/>
        </w:rPr>
        <w:t>C–8</w:t>
      </w:r>
      <w:r w:rsidRPr="008755E1">
        <w:rPr>
          <w:rFonts w:ascii="Symbol" w:hAnsi="Symbol" w:cs="Times New Roman"/>
        </w:rPr>
        <w:sym w:font="Symbol" w:char="F0B0"/>
      </w:r>
      <w:r w:rsidRPr="008755E1">
        <w:rPr>
          <w:rFonts w:cs="Times New Roman"/>
        </w:rPr>
        <w:t xml:space="preserve">C). Ei saa jäätyä. </w:t>
      </w:r>
    </w:p>
    <w:p w:rsidR="005A0F19" w:rsidRPr="008755E1" w:rsidP="005A0F19" w14:paraId="559199C0" w14:textId="77777777">
      <w:pPr>
        <w:spacing w:after="0"/>
        <w:rPr>
          <w:rFonts w:cs="Times New Roman"/>
        </w:rPr>
      </w:pPr>
    </w:p>
    <w:p w:rsidR="005A0F19" w:rsidRPr="008755E1" w:rsidP="005A0F19" w14:paraId="4DC43749" w14:textId="77777777">
      <w:pPr>
        <w:spacing w:after="0"/>
        <w:rPr>
          <w:rFonts w:cs="Times New Roman"/>
        </w:rPr>
      </w:pPr>
      <w:r w:rsidRPr="008755E1">
        <w:rPr>
          <w:rFonts w:cs="Times New Roman"/>
        </w:rPr>
        <w:t xml:space="preserve">Pidä esitäytetty ruisku ulkopakkauksessa. Herkkä valolle. </w:t>
      </w:r>
    </w:p>
    <w:p w:rsidR="005A0F19" w:rsidRPr="008755E1" w:rsidP="005A0F19" w14:paraId="7B89D1DE" w14:textId="77777777">
      <w:pPr>
        <w:spacing w:after="0"/>
        <w:rPr>
          <w:rFonts w:cs="Times New Roman"/>
        </w:rPr>
      </w:pPr>
    </w:p>
    <w:p w:rsidR="005A0F19" w:rsidRPr="008755E1" w:rsidP="005A0F19" w14:paraId="7145367E" w14:textId="77777777">
      <w:pPr>
        <w:spacing w:after="0"/>
        <w:rPr>
          <w:rFonts w:cs="Times New Roman"/>
        </w:rPr>
      </w:pPr>
      <w:r w:rsidRPr="008755E1">
        <w:rPr>
          <w:rFonts w:cs="Times New Roman"/>
        </w:rPr>
        <w:t>Vaihtoehtoinen säilytys:</w:t>
      </w:r>
    </w:p>
    <w:p w:rsidR="005A0F19" w:rsidRPr="008755E1" w:rsidP="005A0F19" w14:paraId="074881ED" w14:textId="77777777">
      <w:pPr>
        <w:spacing w:after="0"/>
        <w:rPr>
          <w:rFonts w:cs="Times New Roman"/>
        </w:rPr>
      </w:pPr>
    </w:p>
    <w:p w:rsidR="005A0F19" w:rsidRPr="008755E1" w:rsidP="005A0F19" w14:paraId="03AD2835" w14:textId="77777777">
      <w:pPr>
        <w:spacing w:after="0"/>
        <w:rPr>
          <w:rFonts w:cs="Times New Roman"/>
        </w:rPr>
      </w:pPr>
      <w:r w:rsidRPr="008755E1">
        <w:rPr>
          <w:rFonts w:cs="Times New Roman"/>
        </w:rPr>
        <w:t xml:space="preserve">Tarpeen mukaan (esimerkiksi matkustaessa) yksittäinen Humira esitäytetty ruisku voidaan säilyttää huoneenlämmössä (alle 25°C) enintään 14 päivää – varmista, että se on valolta suojassa. Kun ruisku on kerran otettu pois jääkaapista huoneenlämpöön, </w:t>
      </w:r>
      <w:r w:rsidRPr="008755E1">
        <w:rPr>
          <w:rFonts w:cs="Times New Roman"/>
          <w:b/>
        </w:rPr>
        <w:t>on se käytettävä 14 päivän sisällä tai hävitettävä</w:t>
      </w:r>
      <w:r w:rsidRPr="008755E1">
        <w:rPr>
          <w:rFonts w:cs="Times New Roman"/>
        </w:rPr>
        <w:t>, vaikka se laitettaisiin takaisin jääkaappiin.</w:t>
      </w:r>
    </w:p>
    <w:p w:rsidR="005A0F19" w:rsidRPr="008755E1" w:rsidP="005A0F19" w14:paraId="24EC3B31" w14:textId="77777777">
      <w:pPr>
        <w:spacing w:after="0"/>
        <w:rPr>
          <w:rFonts w:cs="Times New Roman"/>
        </w:rPr>
      </w:pPr>
    </w:p>
    <w:p w:rsidR="005A0F19" w:rsidRPr="008755E1" w:rsidP="005A0F19" w14:paraId="15A79AA6" w14:textId="77777777">
      <w:pPr>
        <w:spacing w:after="0"/>
        <w:rPr>
          <w:rFonts w:cs="Times New Roman"/>
        </w:rPr>
      </w:pPr>
      <w:r w:rsidRPr="008755E1">
        <w:rPr>
          <w:rFonts w:cs="Times New Roman"/>
        </w:rPr>
        <w:t>Merkitse ylös päivämäärä, jolloin ensimmäisen kerran otit ruiskun jääkaapista, ja päivämäärä, jonka jälkeen se on hävitettävä.</w:t>
      </w:r>
    </w:p>
    <w:p w:rsidR="005A0F19" w:rsidRPr="008755E1" w:rsidP="005A0F19" w14:paraId="59E48F98" w14:textId="77777777">
      <w:pPr>
        <w:spacing w:after="0"/>
        <w:rPr>
          <w:rFonts w:cs="Times New Roman"/>
        </w:rPr>
      </w:pPr>
    </w:p>
    <w:p w:rsidR="005A0F19" w:rsidRPr="008755E1" w:rsidP="005A0F19" w14:paraId="3065AA63" w14:textId="77777777">
      <w:pPr>
        <w:spacing w:after="0"/>
        <w:rPr>
          <w:rFonts w:cs="Times New Roman"/>
        </w:rPr>
      </w:pPr>
      <w:r w:rsidRPr="008755E1">
        <w:rPr>
          <w:rFonts w:cs="Times New Roman"/>
        </w:rPr>
        <w:t xml:space="preserve">Lääkkeitä ei tule heittää viemäriin eikä hävittää talousjätteiden mukana. Kysy käyttämättömien lääkkeiden hävittämisestä apteekista. Näin menetellen suojelet luontoa. </w:t>
      </w:r>
    </w:p>
    <w:p w:rsidR="005A0F19" w:rsidRPr="008755E1" w:rsidP="005A0F19" w14:paraId="47466E95" w14:textId="77777777">
      <w:pPr>
        <w:spacing w:after="0"/>
        <w:rPr>
          <w:rFonts w:cs="Times New Roman"/>
        </w:rPr>
      </w:pPr>
    </w:p>
    <w:p w:rsidR="005A0F19" w:rsidRPr="008755E1" w:rsidP="005A0F19" w14:paraId="740D2311" w14:textId="77777777">
      <w:pPr>
        <w:spacing w:after="0"/>
        <w:rPr>
          <w:rFonts w:cs="Times New Roman"/>
        </w:rPr>
      </w:pPr>
    </w:p>
    <w:p w:rsidR="005A0F19" w:rsidRPr="008755E1" w:rsidP="005A0F19" w14:paraId="37073452" w14:textId="77777777">
      <w:pPr>
        <w:pStyle w:val="OtsikkoPIL"/>
        <w:numPr>
          <w:ilvl w:val="0"/>
          <w:numId w:val="0"/>
        </w:numPr>
        <w:tabs>
          <w:tab w:val="left" w:pos="0"/>
          <w:tab w:val="clear" w:pos="561"/>
          <w:tab w:val="left" w:pos="567"/>
        </w:tabs>
        <w:spacing w:before="0" w:after="0"/>
        <w:rPr>
          <w:rFonts w:cs="Times New Roman"/>
        </w:rPr>
      </w:pPr>
      <w:r w:rsidRPr="008755E1">
        <w:rPr>
          <w:rFonts w:cs="Times New Roman"/>
        </w:rPr>
        <w:t>6.</w:t>
      </w:r>
      <w:r w:rsidRPr="008755E1">
        <w:rPr>
          <w:rFonts w:cs="Times New Roman"/>
        </w:rPr>
        <w:tab/>
        <w:t>Pakkauksen sisältö ja muuta tietoa</w:t>
      </w:r>
    </w:p>
    <w:p w:rsidR="005A0F19" w:rsidRPr="008755E1" w:rsidP="005A0F19" w14:paraId="2A6EEC0E" w14:textId="77777777">
      <w:pPr>
        <w:keepNext/>
        <w:spacing w:after="0"/>
        <w:rPr>
          <w:rFonts w:cs="Times New Roman"/>
        </w:rPr>
      </w:pPr>
    </w:p>
    <w:p w:rsidR="005A0F19" w:rsidRPr="008755E1" w:rsidP="005A0F19" w14:paraId="7C62ACC0" w14:textId="77777777">
      <w:pPr>
        <w:pStyle w:val="Alaotsikkonumeroimaton"/>
        <w:spacing w:before="0" w:after="0"/>
        <w:rPr>
          <w:rFonts w:cs="Times New Roman"/>
        </w:rPr>
      </w:pPr>
      <w:r w:rsidRPr="008755E1">
        <w:rPr>
          <w:rFonts w:cs="Times New Roman"/>
        </w:rPr>
        <w:t xml:space="preserve">Mitä Humira sisältää </w:t>
      </w:r>
    </w:p>
    <w:p w:rsidR="005A0F19" w:rsidRPr="008755E1" w:rsidP="005A0F19" w14:paraId="708A2F84" w14:textId="77777777">
      <w:pPr>
        <w:pStyle w:val="Alaotsikkonumeroimaton"/>
        <w:spacing w:before="0" w:after="0"/>
        <w:rPr>
          <w:rFonts w:cs="Times New Roman"/>
        </w:rPr>
      </w:pPr>
    </w:p>
    <w:p w:rsidR="005A0F19" w:rsidRPr="008755E1" w:rsidP="005A0F19" w14:paraId="004DDF35" w14:textId="77777777">
      <w:pPr>
        <w:spacing w:after="0"/>
        <w:rPr>
          <w:rFonts w:cs="Times New Roman"/>
        </w:rPr>
      </w:pPr>
      <w:r w:rsidRPr="008755E1">
        <w:rPr>
          <w:rFonts w:cs="Times New Roman"/>
        </w:rPr>
        <w:t xml:space="preserve">Vaikuttava aine on adalimumabi. </w:t>
      </w:r>
    </w:p>
    <w:p w:rsidR="005A0F19" w:rsidRPr="008755E1" w:rsidP="005A0F19" w14:paraId="4678984B" w14:textId="77777777">
      <w:pPr>
        <w:spacing w:after="0"/>
        <w:rPr>
          <w:rFonts w:cs="Times New Roman"/>
        </w:rPr>
      </w:pPr>
      <w:r w:rsidRPr="008755E1">
        <w:rPr>
          <w:rFonts w:cs="Times New Roman"/>
        </w:rPr>
        <w:t>Muut aineet ovat mannitoli, polysorbaatti 80 ja injektionesteisiin käytettävä vesi.</w:t>
      </w:r>
    </w:p>
    <w:p w:rsidR="005A0F19" w:rsidRPr="008755E1" w:rsidP="005A0F19" w14:paraId="1B775D40" w14:textId="77777777">
      <w:pPr>
        <w:spacing w:after="0"/>
        <w:rPr>
          <w:rFonts w:cs="Times New Roman"/>
        </w:rPr>
      </w:pPr>
    </w:p>
    <w:p w:rsidR="005A0F19" w:rsidRPr="008755E1" w:rsidP="005A0F19" w14:paraId="4D41269B" w14:textId="77777777">
      <w:pPr>
        <w:pStyle w:val="Alaotsikkonumeroimaton"/>
        <w:spacing w:before="0" w:after="0"/>
        <w:rPr>
          <w:rFonts w:cs="Times New Roman"/>
        </w:rPr>
      </w:pPr>
      <w:r w:rsidRPr="008755E1">
        <w:rPr>
          <w:rFonts w:cs="Times New Roman"/>
        </w:rPr>
        <w:t>Lääkevalmisteen kuvaus ja pakkauskoko (-koot)</w:t>
      </w:r>
    </w:p>
    <w:p w:rsidR="005A0F19" w:rsidRPr="008755E1" w:rsidP="005A0F19" w14:paraId="5772F7A7" w14:textId="77777777">
      <w:pPr>
        <w:pStyle w:val="Alaotsikkonumeroimaton"/>
        <w:spacing w:before="0" w:after="0"/>
        <w:rPr>
          <w:rFonts w:cs="Times New Roman"/>
        </w:rPr>
      </w:pPr>
    </w:p>
    <w:p w:rsidR="005A0F19" w:rsidRPr="008755E1" w:rsidP="005A0F19" w14:paraId="7093985B" w14:textId="77777777">
      <w:pPr>
        <w:spacing w:after="0"/>
        <w:rPr>
          <w:rFonts w:cs="Times New Roman"/>
        </w:rPr>
      </w:pPr>
      <w:r w:rsidRPr="008755E1">
        <w:rPr>
          <w:rFonts w:cs="Times New Roman"/>
        </w:rPr>
        <w:t xml:space="preserve">Humira </w:t>
      </w:r>
      <w:r w:rsidRPr="008755E1" w:rsidR="00DE4751">
        <w:rPr>
          <w:rFonts w:cs="Times New Roman"/>
        </w:rPr>
        <w:t>2</w:t>
      </w:r>
      <w:r w:rsidRPr="008755E1">
        <w:rPr>
          <w:rFonts w:cs="Times New Roman"/>
        </w:rPr>
        <w:t>0 mg injektioneste, liuos, esitäytetty ruisku</w:t>
      </w:r>
      <w:r w:rsidRPr="008755E1" w:rsidR="00063A3A">
        <w:rPr>
          <w:rFonts w:cs="Times New Roman"/>
        </w:rPr>
        <w:t xml:space="preserve"> lapsille</w:t>
      </w:r>
      <w:r w:rsidRPr="008755E1">
        <w:rPr>
          <w:rFonts w:cs="Times New Roman"/>
        </w:rPr>
        <w:t>, on</w:t>
      </w:r>
      <w:r w:rsidRPr="008755E1" w:rsidR="00DE4751">
        <w:rPr>
          <w:rFonts w:cs="Times New Roman"/>
        </w:rPr>
        <w:t xml:space="preserve"> steriili liuos, joka sisältää 2</w:t>
      </w:r>
      <w:r w:rsidRPr="008755E1">
        <w:rPr>
          <w:rFonts w:cs="Times New Roman"/>
        </w:rPr>
        <w:t>0 mg adalimumabia 0,</w:t>
      </w:r>
      <w:r w:rsidRPr="008755E1" w:rsidR="00DE4751">
        <w:rPr>
          <w:rFonts w:cs="Times New Roman"/>
        </w:rPr>
        <w:t>2</w:t>
      </w:r>
      <w:r w:rsidRPr="008755E1">
        <w:rPr>
          <w:rFonts w:cs="Times New Roman"/>
        </w:rPr>
        <w:t xml:space="preserve"> ml:ssa liuosta. </w:t>
      </w:r>
    </w:p>
    <w:p w:rsidR="005A0F19" w:rsidRPr="008755E1" w:rsidP="005A0F19" w14:paraId="6948E154" w14:textId="77777777">
      <w:pPr>
        <w:spacing w:after="0"/>
        <w:rPr>
          <w:rFonts w:cs="Times New Roman"/>
        </w:rPr>
      </w:pPr>
    </w:p>
    <w:p w:rsidR="005A0F19" w:rsidRPr="008755E1" w:rsidP="005A0F19" w14:paraId="2BF9408A" w14:textId="77777777">
      <w:pPr>
        <w:spacing w:after="0"/>
        <w:rPr>
          <w:rFonts w:cs="Times New Roman"/>
        </w:rPr>
      </w:pPr>
      <w:r w:rsidRPr="008755E1">
        <w:rPr>
          <w:rFonts w:cs="Times New Roman"/>
        </w:rPr>
        <w:t>Humira esitäytetty ruisku on lasinen ruisku, jossa on adalimumabiliuosta.</w:t>
      </w:r>
    </w:p>
    <w:p w:rsidR="005A0F19" w:rsidRPr="008755E1" w:rsidP="005A0F19" w14:paraId="142DACA0" w14:textId="77777777">
      <w:pPr>
        <w:spacing w:after="0"/>
        <w:rPr>
          <w:rFonts w:cs="Times New Roman"/>
        </w:rPr>
      </w:pPr>
    </w:p>
    <w:p w:rsidR="005A0F19" w:rsidRPr="008755E1" w:rsidP="005A0F19" w14:paraId="37443C55" w14:textId="77777777">
      <w:pPr>
        <w:spacing w:after="0"/>
        <w:rPr>
          <w:rFonts w:cs="Times New Roman"/>
        </w:rPr>
      </w:pPr>
      <w:r w:rsidRPr="008755E1">
        <w:rPr>
          <w:rFonts w:cs="Times New Roman"/>
        </w:rPr>
        <w:t xml:space="preserve">Humira esitäytetyn ruiskun pakkauksessa on </w:t>
      </w:r>
      <w:r w:rsidRPr="008755E1" w:rsidR="00DE4751">
        <w:rPr>
          <w:rFonts w:cs="Times New Roman"/>
        </w:rPr>
        <w:t>2</w:t>
      </w:r>
      <w:r w:rsidRPr="008755E1">
        <w:rPr>
          <w:rFonts w:cs="Times New Roman"/>
        </w:rPr>
        <w:t> esitäytetty</w:t>
      </w:r>
      <w:r w:rsidRPr="008755E1" w:rsidR="00DE4751">
        <w:rPr>
          <w:rFonts w:cs="Times New Roman"/>
        </w:rPr>
        <w:t>ä</w:t>
      </w:r>
      <w:r w:rsidRPr="008755E1">
        <w:rPr>
          <w:rFonts w:cs="Times New Roman"/>
        </w:rPr>
        <w:t xml:space="preserve"> ruisku</w:t>
      </w:r>
      <w:r w:rsidRPr="008755E1" w:rsidR="00DE4751">
        <w:rPr>
          <w:rFonts w:cs="Times New Roman"/>
        </w:rPr>
        <w:t>a</w:t>
      </w:r>
      <w:r w:rsidRPr="008755E1">
        <w:rPr>
          <w:rFonts w:cs="Times New Roman"/>
        </w:rPr>
        <w:t xml:space="preserve"> sekä </w:t>
      </w:r>
      <w:r w:rsidRPr="008755E1" w:rsidR="00DE4751">
        <w:rPr>
          <w:rFonts w:cs="Times New Roman"/>
        </w:rPr>
        <w:t>2</w:t>
      </w:r>
      <w:r w:rsidRPr="008755E1">
        <w:rPr>
          <w:rFonts w:cs="Times New Roman"/>
        </w:rPr>
        <w:t> puhdistuslappu</w:t>
      </w:r>
      <w:r w:rsidRPr="008755E1" w:rsidR="00DE4751">
        <w:rPr>
          <w:rFonts w:cs="Times New Roman"/>
        </w:rPr>
        <w:t>a</w:t>
      </w:r>
      <w:r w:rsidRPr="008755E1">
        <w:rPr>
          <w:rFonts w:cs="Times New Roman"/>
        </w:rPr>
        <w:t>.</w:t>
      </w:r>
    </w:p>
    <w:p w:rsidR="005A0F19" w:rsidRPr="008755E1" w:rsidP="005A0F19" w14:paraId="4FCB6A49" w14:textId="77777777">
      <w:pPr>
        <w:spacing w:after="0"/>
        <w:rPr>
          <w:rFonts w:cs="Times New Roman"/>
        </w:rPr>
      </w:pPr>
    </w:p>
    <w:p w:rsidR="005A0F19" w:rsidRPr="008755E1" w:rsidP="005A0F19" w14:paraId="49B95174" w14:textId="77777777">
      <w:pPr>
        <w:spacing w:after="0"/>
        <w:rPr>
          <w:rFonts w:cs="Times New Roman"/>
        </w:rPr>
      </w:pPr>
      <w:r w:rsidRPr="008755E1">
        <w:rPr>
          <w:rFonts w:cs="Times New Roman"/>
        </w:rPr>
        <w:t xml:space="preserve">Humiraa </w:t>
      </w:r>
      <w:r w:rsidRPr="008755E1" w:rsidR="004B288A">
        <w:rPr>
          <w:rFonts w:cs="Times New Roman"/>
        </w:rPr>
        <w:t>voi olla</w:t>
      </w:r>
      <w:r w:rsidRPr="008755E1">
        <w:rPr>
          <w:rFonts w:cs="Times New Roman"/>
        </w:rPr>
        <w:t xml:space="preserve"> saatavilla injektiopullossa, esitäytetyssä ruiskussa ja esitäytetyssä kynässä.</w:t>
      </w:r>
    </w:p>
    <w:p w:rsidR="005A0F19" w:rsidRPr="008755E1" w:rsidP="005A0F19" w14:paraId="6576AE4C" w14:textId="77777777">
      <w:pPr>
        <w:spacing w:after="0"/>
        <w:rPr>
          <w:rFonts w:cs="Times New Roman"/>
        </w:rPr>
      </w:pPr>
    </w:p>
    <w:p w:rsidR="005A0F19" w:rsidRPr="00B073AB" w:rsidP="005A0F19" w14:paraId="15098DAD" w14:textId="77777777">
      <w:pPr>
        <w:pStyle w:val="Alaotsikkonumeroimaton"/>
        <w:spacing w:before="0" w:after="0"/>
        <w:rPr>
          <w:rFonts w:cs="Times New Roman"/>
          <w:b w:val="0"/>
        </w:rPr>
      </w:pPr>
      <w:r w:rsidRPr="008755E1">
        <w:rPr>
          <w:rFonts w:cs="Times New Roman"/>
        </w:rPr>
        <w:t>Myyntiluvan haltija</w:t>
      </w:r>
    </w:p>
    <w:p w:rsidR="005A0F19" w:rsidRPr="00B073AB" w:rsidP="005A0F19" w14:paraId="2A8CE730" w14:textId="77777777">
      <w:pPr>
        <w:pStyle w:val="Alaotsikkonumeroimaton"/>
        <w:spacing w:before="0" w:after="0"/>
        <w:rPr>
          <w:rFonts w:cs="Times New Roman"/>
          <w:b w:val="0"/>
        </w:rPr>
      </w:pPr>
    </w:p>
    <w:p w:rsidR="000F2386" w:rsidRPr="008755E1" w:rsidP="000F2386" w14:paraId="7A8DDEE5" w14:textId="77777777">
      <w:pPr>
        <w:keepNext/>
        <w:spacing w:after="0"/>
        <w:rPr>
          <w:rFonts w:cs="Times New Roman"/>
        </w:rPr>
      </w:pPr>
      <w:r w:rsidRPr="008755E1">
        <w:rPr>
          <w:rFonts w:cs="Times New Roman"/>
        </w:rPr>
        <w:t>AbbVie Deutschland GmbH &amp; Co. KG</w:t>
      </w:r>
    </w:p>
    <w:p w:rsidR="000F2386" w:rsidRPr="008755E1" w:rsidP="000F2386" w14:paraId="2FACFBD1" w14:textId="77777777">
      <w:pPr>
        <w:keepNext/>
        <w:spacing w:after="0"/>
        <w:rPr>
          <w:rFonts w:cs="Times New Roman"/>
        </w:rPr>
      </w:pPr>
      <w:r w:rsidRPr="008755E1">
        <w:rPr>
          <w:rFonts w:cs="Times New Roman"/>
        </w:rPr>
        <w:t>Knollstrasse</w:t>
      </w:r>
    </w:p>
    <w:p w:rsidR="000F2386" w:rsidRPr="008755E1" w:rsidP="000F2386" w14:paraId="1A4547E3" w14:textId="77777777">
      <w:pPr>
        <w:keepNext/>
        <w:spacing w:after="0"/>
        <w:rPr>
          <w:rFonts w:cs="Times New Roman"/>
        </w:rPr>
      </w:pPr>
      <w:r w:rsidRPr="008755E1">
        <w:rPr>
          <w:rFonts w:cs="Times New Roman"/>
        </w:rPr>
        <w:t>67061 Ludwigshafen</w:t>
      </w:r>
    </w:p>
    <w:p w:rsidR="000F2386" w:rsidRPr="008755E1" w:rsidP="000F2386" w14:paraId="6EE38376" w14:textId="77777777">
      <w:pPr>
        <w:spacing w:after="0"/>
        <w:rPr>
          <w:rFonts w:cs="Times New Roman"/>
        </w:rPr>
      </w:pPr>
      <w:r w:rsidRPr="008755E1">
        <w:rPr>
          <w:rFonts w:cs="Times New Roman"/>
        </w:rPr>
        <w:t>Saksa</w:t>
      </w:r>
    </w:p>
    <w:p w:rsidR="005A0F19" w:rsidRPr="008755E1" w:rsidP="005A0F19" w14:paraId="29374852" w14:textId="77777777">
      <w:pPr>
        <w:spacing w:after="0"/>
        <w:rPr>
          <w:rFonts w:cs="Times New Roman"/>
        </w:rPr>
      </w:pPr>
    </w:p>
    <w:p w:rsidR="005A0F19" w:rsidRPr="00B073AB" w:rsidP="005A0F19" w14:paraId="48DE2E68" w14:textId="77777777">
      <w:pPr>
        <w:pStyle w:val="Alaotsikkonumeroimaton"/>
        <w:spacing w:before="0" w:after="0"/>
        <w:rPr>
          <w:rFonts w:cs="Times New Roman"/>
          <w:b w:val="0"/>
        </w:rPr>
      </w:pPr>
      <w:r w:rsidRPr="008755E1">
        <w:rPr>
          <w:rFonts w:cs="Times New Roman"/>
        </w:rPr>
        <w:t>Valmistaja</w:t>
      </w:r>
    </w:p>
    <w:p w:rsidR="005A0F19" w:rsidRPr="00B073AB" w:rsidP="005A0F19" w14:paraId="0EA7239A" w14:textId="77777777">
      <w:pPr>
        <w:pStyle w:val="Alaotsikkonumeroimaton"/>
        <w:spacing w:before="0" w:after="0"/>
        <w:rPr>
          <w:rFonts w:cs="Times New Roman"/>
          <w:b w:val="0"/>
        </w:rPr>
      </w:pPr>
    </w:p>
    <w:p w:rsidR="005A0F19" w:rsidRPr="008755E1" w:rsidP="008175D7" w14:paraId="3D0D79ED" w14:textId="77777777">
      <w:pPr>
        <w:keepNext/>
        <w:spacing w:after="0"/>
        <w:rPr>
          <w:rFonts w:cs="Times New Roman"/>
        </w:rPr>
      </w:pPr>
      <w:r w:rsidRPr="008755E1">
        <w:rPr>
          <w:rFonts w:cs="Times New Roman"/>
        </w:rPr>
        <w:t>AbbVie Biotechnology GmbH</w:t>
      </w:r>
    </w:p>
    <w:p w:rsidR="005A0F19" w:rsidRPr="008755E1" w:rsidP="008175D7" w14:paraId="490B4EAA" w14:textId="77777777">
      <w:pPr>
        <w:keepNext/>
        <w:spacing w:after="0"/>
        <w:rPr>
          <w:rFonts w:cs="Times New Roman"/>
        </w:rPr>
      </w:pPr>
      <w:r w:rsidRPr="008755E1">
        <w:rPr>
          <w:rFonts w:cs="Times New Roman"/>
        </w:rPr>
        <w:t>Knollstrasse</w:t>
      </w:r>
    </w:p>
    <w:p w:rsidR="005A0F19" w:rsidRPr="008755E1" w:rsidP="008175D7" w14:paraId="51D5BA3B" w14:textId="77777777">
      <w:pPr>
        <w:keepNext/>
        <w:spacing w:after="0"/>
        <w:rPr>
          <w:rFonts w:cs="Times New Roman"/>
        </w:rPr>
      </w:pPr>
      <w:r w:rsidRPr="008755E1">
        <w:rPr>
          <w:rFonts w:cs="Times New Roman"/>
        </w:rPr>
        <w:t>67061 Ludwigshafen</w:t>
      </w:r>
    </w:p>
    <w:p w:rsidR="005A0F19" w:rsidRPr="008755E1" w:rsidP="005A0F19" w14:paraId="0F56478C" w14:textId="77777777">
      <w:pPr>
        <w:spacing w:after="0"/>
        <w:rPr>
          <w:rFonts w:cs="Times New Roman"/>
        </w:rPr>
      </w:pPr>
      <w:r w:rsidRPr="008755E1">
        <w:rPr>
          <w:rFonts w:cs="Times New Roman"/>
        </w:rPr>
        <w:t>Saksa</w:t>
      </w:r>
    </w:p>
    <w:p w:rsidR="005A0F19" w:rsidRPr="008755E1" w:rsidP="005A0F19" w14:paraId="7C037EBA" w14:textId="77777777">
      <w:pPr>
        <w:spacing w:after="0"/>
        <w:rPr>
          <w:rFonts w:cs="Times New Roman"/>
        </w:rPr>
      </w:pPr>
    </w:p>
    <w:p w:rsidR="005A0F19" w:rsidRPr="008755E1" w:rsidP="005A0F19" w14:paraId="2D21A09B" w14:textId="77777777">
      <w:pPr>
        <w:spacing w:after="0"/>
        <w:rPr>
          <w:rFonts w:cs="Times New Roman"/>
        </w:rPr>
      </w:pPr>
      <w:r w:rsidRPr="008755E1">
        <w:rPr>
          <w:rFonts w:cs="Times New Roman"/>
        </w:rPr>
        <w:t>Lisätietoja tästä lääkevalmisteesta antaa myyntiluvan haltijan paikallinen edustaja:</w:t>
      </w:r>
    </w:p>
    <w:p w:rsidR="005A0F19" w:rsidP="005A0F19" w14:paraId="7E1B17AC" w14:textId="77777777">
      <w:pPr>
        <w:spacing w:after="0"/>
        <w:rPr>
          <w:rFonts w:cs="Times New Roman"/>
        </w:rPr>
      </w:pPr>
    </w:p>
    <w:tbl>
      <w:tblPr>
        <w:tblW w:w="9356" w:type="dxa"/>
        <w:tblInd w:w="-34" w:type="dxa"/>
        <w:tblLayout w:type="fixed"/>
        <w:tblLook w:val="0000"/>
      </w:tblPr>
      <w:tblGrid>
        <w:gridCol w:w="34"/>
        <w:gridCol w:w="4610"/>
        <w:gridCol w:w="34"/>
        <w:gridCol w:w="4678"/>
      </w:tblGrid>
      <w:tr w14:paraId="079FE8C6" w14:textId="77777777" w:rsidTr="001F79B0">
        <w:tblPrEx>
          <w:tblW w:w="9356" w:type="dxa"/>
          <w:tblInd w:w="-34" w:type="dxa"/>
          <w:tblLayout w:type="fixed"/>
          <w:tblLook w:val="0000"/>
        </w:tblPrEx>
        <w:tc>
          <w:tcPr>
            <w:tcW w:w="4644" w:type="dxa"/>
            <w:gridSpan w:val="2"/>
          </w:tcPr>
          <w:p w:rsidR="008F5AB5" w:rsidRPr="008F5AB5" w:rsidP="008F5AB5" w14:paraId="7068189E" w14:textId="77777777">
            <w:pPr>
              <w:spacing w:after="0"/>
              <w:rPr>
                <w:rFonts w:cs="Times New Roman"/>
                <w:b/>
                <w:bCs/>
                <w:lang w:val="fr-BE"/>
              </w:rPr>
            </w:pPr>
            <w:r w:rsidRPr="008F5AB5">
              <w:rPr>
                <w:rFonts w:cs="Times New Roman"/>
                <w:b/>
                <w:bCs/>
                <w:lang w:val="fr-BE"/>
              </w:rPr>
              <w:t>België/Belgique/Belgien</w:t>
            </w:r>
          </w:p>
          <w:p w:rsidR="008F5AB5" w:rsidRPr="008F5AB5" w:rsidP="008F5AB5" w14:paraId="64855E68" w14:textId="77777777">
            <w:pPr>
              <w:spacing w:after="0"/>
              <w:rPr>
                <w:rFonts w:cs="Times New Roman"/>
                <w:bCs/>
                <w:lang w:val="fr-FR"/>
              </w:rPr>
            </w:pPr>
            <w:r w:rsidRPr="008F5AB5">
              <w:rPr>
                <w:rFonts w:cs="Times New Roman"/>
                <w:bCs/>
                <w:lang w:val="fr-FR"/>
              </w:rPr>
              <w:t>AbbVie SA</w:t>
            </w:r>
          </w:p>
          <w:p w:rsidR="008F5AB5" w:rsidRPr="008F5AB5" w:rsidP="008F5AB5" w14:paraId="6B83A31B" w14:textId="77777777">
            <w:pPr>
              <w:spacing w:after="0"/>
              <w:rPr>
                <w:rFonts w:cs="Times New Roman"/>
                <w:lang w:val="fr-FR"/>
              </w:rPr>
            </w:pPr>
            <w:r w:rsidRPr="008F5AB5">
              <w:rPr>
                <w:rFonts w:cs="Times New Roman"/>
                <w:bCs/>
                <w:lang w:val="fr-FR"/>
              </w:rPr>
              <w:t xml:space="preserve">Tél/Tel: +32 10 </w:t>
            </w:r>
            <w:r w:rsidRPr="008F5AB5">
              <w:rPr>
                <w:rFonts w:cs="Times New Roman"/>
                <w:lang w:val="fr-FR"/>
              </w:rPr>
              <w:t>477811</w:t>
            </w:r>
          </w:p>
          <w:p w:rsidR="008F5AB5" w:rsidRPr="008F5AB5" w:rsidP="008F5AB5" w14:paraId="34152F28" w14:textId="77777777">
            <w:pPr>
              <w:spacing w:after="0"/>
              <w:rPr>
                <w:rFonts w:cs="Times New Roman"/>
                <w:bCs/>
                <w:lang w:val="fr-FR"/>
              </w:rPr>
            </w:pPr>
          </w:p>
        </w:tc>
        <w:tc>
          <w:tcPr>
            <w:tcW w:w="4678" w:type="dxa"/>
            <w:gridSpan w:val="2"/>
          </w:tcPr>
          <w:p w:rsidR="008F5AB5" w:rsidRPr="008F5AB5" w:rsidP="008F5AB5" w14:paraId="2BBEDE2F" w14:textId="77777777">
            <w:pPr>
              <w:spacing w:after="0"/>
              <w:rPr>
                <w:rFonts w:cs="Times New Roman"/>
                <w:b/>
                <w:bCs/>
                <w:lang w:val="lt-LT"/>
              </w:rPr>
            </w:pPr>
            <w:r w:rsidRPr="008F5AB5">
              <w:rPr>
                <w:rFonts w:cs="Times New Roman"/>
                <w:b/>
                <w:bCs/>
                <w:lang w:val="lt-LT"/>
              </w:rPr>
              <w:t>Lietuva</w:t>
            </w:r>
          </w:p>
          <w:p w:rsidR="008F5AB5" w:rsidRPr="008F5AB5" w:rsidP="008F5AB5" w14:paraId="545E83F2" w14:textId="77777777">
            <w:pPr>
              <w:spacing w:after="0"/>
              <w:rPr>
                <w:rFonts w:cs="Times New Roman"/>
                <w:bCs/>
                <w:lang w:val="lv-LV"/>
              </w:rPr>
            </w:pPr>
            <w:r w:rsidRPr="008F5AB5">
              <w:rPr>
                <w:rFonts w:cs="Times New Roman"/>
                <w:bCs/>
                <w:lang w:val="lv-LV"/>
              </w:rPr>
              <w:t xml:space="preserve">AbbVie UAB </w:t>
            </w:r>
          </w:p>
          <w:p w:rsidR="008F5AB5" w:rsidP="008F5AB5" w14:paraId="6CB8F021" w14:textId="77777777">
            <w:pPr>
              <w:spacing w:after="0"/>
              <w:rPr>
                <w:ins w:id="17668" w:author="AbbVie04" w:date="2025-05-13T11:08:00Z"/>
                <w:rFonts w:cs="Times New Roman"/>
                <w:bCs/>
                <w:lang w:val="lv-LV"/>
              </w:rPr>
            </w:pPr>
            <w:r w:rsidRPr="008F5AB5">
              <w:rPr>
                <w:rFonts w:cs="Times New Roman"/>
                <w:bCs/>
                <w:lang w:val="lv-LV"/>
              </w:rPr>
              <w:t>Tel: +370 5 205 3023</w:t>
            </w:r>
          </w:p>
          <w:p w:rsidR="00F83313" w:rsidRPr="008F5AB5" w:rsidP="008F5AB5" w14:paraId="48F8B0B5" w14:textId="77777777">
            <w:pPr>
              <w:spacing w:after="0"/>
              <w:rPr>
                <w:rFonts w:cs="Times New Roman"/>
                <w:bCs/>
                <w:lang w:val="lv-LV"/>
              </w:rPr>
            </w:pPr>
          </w:p>
        </w:tc>
      </w:tr>
      <w:tr w14:paraId="62FBDAAA" w14:textId="77777777" w:rsidTr="001F79B0">
        <w:tblPrEx>
          <w:tblW w:w="9356" w:type="dxa"/>
          <w:tblInd w:w="-34" w:type="dxa"/>
          <w:tblLayout w:type="fixed"/>
          <w:tblLook w:val="0000"/>
        </w:tblPrEx>
        <w:tc>
          <w:tcPr>
            <w:tcW w:w="4644" w:type="dxa"/>
            <w:gridSpan w:val="2"/>
          </w:tcPr>
          <w:p w:rsidR="00F83313" w:rsidP="008F5AB5" w14:paraId="0AA2B98D" w14:textId="77777777">
            <w:pPr>
              <w:spacing w:after="0"/>
              <w:rPr>
                <w:ins w:id="17669" w:author="AbbVie04" w:date="2025-05-13T11:08:00Z"/>
                <w:rFonts w:cs="Times New Roman"/>
                <w:b/>
                <w:bCs/>
                <w:lang w:val="en-GB"/>
              </w:rPr>
            </w:pPr>
          </w:p>
          <w:p w:rsidR="008F5AB5" w:rsidRPr="008F5AB5" w:rsidP="008F5AB5" w14:paraId="1CB19F51" w14:textId="7DCBB319">
            <w:pPr>
              <w:spacing w:after="0"/>
              <w:rPr>
                <w:rFonts w:cs="Times New Roman"/>
                <w:b/>
                <w:bCs/>
                <w:lang w:val="bg-BG"/>
              </w:rPr>
            </w:pPr>
            <w:r w:rsidRPr="008F5AB5">
              <w:rPr>
                <w:rFonts w:cs="Times New Roman"/>
                <w:b/>
                <w:bCs/>
                <w:lang w:val="bg-BG"/>
              </w:rPr>
              <w:t>България</w:t>
            </w:r>
          </w:p>
          <w:p w:rsidR="008F5AB5" w:rsidRPr="008F5AB5" w:rsidP="008F5AB5" w14:paraId="6539A06B" w14:textId="77777777">
            <w:pPr>
              <w:spacing w:after="0"/>
              <w:rPr>
                <w:rFonts w:cs="Times New Roman"/>
                <w:lang w:val="da-DK"/>
              </w:rPr>
            </w:pPr>
            <w:r w:rsidRPr="008F5AB5">
              <w:rPr>
                <w:rFonts w:cs="Times New Roman"/>
                <w:lang w:val="sk-SK"/>
              </w:rPr>
              <w:t>АбВи ЕООД</w:t>
            </w:r>
          </w:p>
          <w:p w:rsidR="008F5AB5" w:rsidRPr="008F5AB5" w:rsidP="008F5AB5" w14:paraId="6ECC1956" w14:textId="73F1BFA7">
            <w:pPr>
              <w:spacing w:after="0"/>
              <w:rPr>
                <w:rFonts w:cs="Times New Roman"/>
                <w:bCs/>
                <w:lang w:val="da-DK"/>
              </w:rPr>
            </w:pPr>
            <w:r w:rsidRPr="008F5AB5">
              <w:rPr>
                <w:rFonts w:cs="Times New Roman"/>
                <w:lang w:val="sk-SK"/>
              </w:rPr>
              <w:t>Тел</w:t>
            </w:r>
            <w:r w:rsidRPr="008F5AB5">
              <w:rPr>
                <w:rFonts w:cs="Times New Roman"/>
                <w:lang w:val="it-IT"/>
              </w:rPr>
              <w:t>.:+359 2 90 30</w:t>
            </w:r>
            <w:del w:id="17670" w:author="AbbVie04" w:date="2025-05-13T11:08:00Z">
              <w:r w:rsidRPr="008F5AB5">
                <w:rPr>
                  <w:rFonts w:cs="Times New Roman"/>
                  <w:lang w:val="it-IT"/>
                </w:rPr>
                <w:delText xml:space="preserve"> </w:delText>
              </w:r>
            </w:del>
            <w:ins w:id="17671" w:author="AbbVie04" w:date="2025-05-13T11:08:00Z">
              <w:r w:rsidR="00F83313">
                <w:rPr>
                  <w:rFonts w:cs="Times New Roman"/>
                  <w:lang w:val="it-IT"/>
                </w:rPr>
                <w:t> </w:t>
              </w:r>
            </w:ins>
            <w:r w:rsidRPr="008F5AB5">
              <w:rPr>
                <w:rFonts w:cs="Times New Roman"/>
                <w:lang w:val="it-IT"/>
              </w:rPr>
              <w:t>430</w:t>
            </w:r>
          </w:p>
        </w:tc>
        <w:tc>
          <w:tcPr>
            <w:tcW w:w="4678" w:type="dxa"/>
            <w:gridSpan w:val="2"/>
          </w:tcPr>
          <w:p w:rsidR="00F83313" w:rsidP="008F5AB5" w14:paraId="1EAEF90A" w14:textId="77777777">
            <w:pPr>
              <w:spacing w:after="0"/>
              <w:rPr>
                <w:ins w:id="17672" w:author="AbbVie04" w:date="2025-05-13T11:08:00Z"/>
                <w:rFonts w:cs="Times New Roman"/>
                <w:b/>
                <w:bCs/>
                <w:lang w:val="de-DE"/>
              </w:rPr>
            </w:pPr>
          </w:p>
          <w:p w:rsidR="008F5AB5" w:rsidRPr="008F5AB5" w:rsidP="008F5AB5" w14:paraId="26F4EABC" w14:textId="1C525C63">
            <w:pPr>
              <w:spacing w:after="0"/>
              <w:rPr>
                <w:rFonts w:cs="Times New Roman"/>
                <w:b/>
                <w:bCs/>
                <w:lang w:val="de-DE"/>
              </w:rPr>
            </w:pPr>
            <w:r w:rsidRPr="008F5AB5">
              <w:rPr>
                <w:rFonts w:cs="Times New Roman"/>
                <w:b/>
                <w:bCs/>
                <w:lang w:val="de-DE"/>
              </w:rPr>
              <w:t>Luxembourg/Luxemburg</w:t>
            </w:r>
          </w:p>
          <w:p w:rsidR="008F5AB5" w:rsidRPr="008F5AB5" w:rsidP="008F5AB5" w14:paraId="1CDDF6C1" w14:textId="77777777">
            <w:pPr>
              <w:spacing w:after="0"/>
              <w:rPr>
                <w:rFonts w:cs="Times New Roman"/>
                <w:bCs/>
                <w:lang w:val="de-DE"/>
              </w:rPr>
            </w:pPr>
            <w:r w:rsidRPr="008F5AB5">
              <w:rPr>
                <w:rFonts w:cs="Times New Roman"/>
                <w:bCs/>
                <w:lang w:val="de-DE"/>
              </w:rPr>
              <w:t>AbbVie SA</w:t>
            </w:r>
          </w:p>
          <w:p w:rsidR="008F5AB5" w:rsidRPr="008F5AB5" w:rsidP="008F5AB5" w14:paraId="0A501665" w14:textId="77777777">
            <w:pPr>
              <w:spacing w:after="0"/>
              <w:rPr>
                <w:rFonts w:cs="Times New Roman"/>
                <w:bCs/>
                <w:lang w:val="de-DE"/>
              </w:rPr>
            </w:pPr>
            <w:r w:rsidRPr="008F5AB5">
              <w:rPr>
                <w:rFonts w:cs="Times New Roman"/>
                <w:bCs/>
                <w:lang w:val="de-DE"/>
              </w:rPr>
              <w:t>Belgique/Belgien</w:t>
            </w:r>
          </w:p>
          <w:p w:rsidR="008F5AB5" w:rsidP="008F5AB5" w14:paraId="3D77D0B9" w14:textId="77777777">
            <w:pPr>
              <w:spacing w:after="0"/>
              <w:rPr>
                <w:ins w:id="17673" w:author="AbbVie04" w:date="2025-05-13T11:09:00Z"/>
                <w:rFonts w:cs="Times New Roman"/>
                <w:bCs/>
                <w:lang w:val="fr-FR"/>
              </w:rPr>
            </w:pPr>
            <w:r w:rsidRPr="008F5AB5">
              <w:rPr>
                <w:rFonts w:cs="Times New Roman"/>
                <w:bCs/>
                <w:lang w:val="fr-FR"/>
              </w:rPr>
              <w:t>Tél/Tel: +32 10 477811</w:t>
            </w:r>
          </w:p>
          <w:p w:rsidR="00F83313" w:rsidRPr="008F5AB5" w:rsidP="008F5AB5" w14:paraId="6C2F551B" w14:textId="77777777">
            <w:pPr>
              <w:spacing w:after="0"/>
              <w:rPr>
                <w:rFonts w:cs="Times New Roman"/>
                <w:bCs/>
                <w:lang w:val="fr-FR"/>
              </w:rPr>
            </w:pPr>
          </w:p>
          <w:p w:rsidR="008F5AB5" w:rsidRPr="008F5AB5" w:rsidP="008F5AB5" w14:paraId="388F0D3E" w14:textId="77777777">
            <w:pPr>
              <w:spacing w:after="0"/>
              <w:rPr>
                <w:rFonts w:cs="Times New Roman"/>
                <w:bCs/>
                <w:lang w:val="fr-FR"/>
              </w:rPr>
            </w:pPr>
          </w:p>
        </w:tc>
      </w:tr>
      <w:tr w14:paraId="4B833D77" w14:textId="77777777" w:rsidTr="001F79B0">
        <w:tblPrEx>
          <w:tblW w:w="9356" w:type="dxa"/>
          <w:tblInd w:w="-34" w:type="dxa"/>
          <w:tblLayout w:type="fixed"/>
          <w:tblLook w:val="0000"/>
        </w:tblPrEx>
        <w:tc>
          <w:tcPr>
            <w:tcW w:w="4644" w:type="dxa"/>
            <w:gridSpan w:val="2"/>
          </w:tcPr>
          <w:p w:rsidR="008F5AB5" w:rsidRPr="008F5AB5" w:rsidP="008F5AB5" w14:paraId="73008F1C" w14:textId="77777777">
            <w:pPr>
              <w:spacing w:after="0"/>
              <w:rPr>
                <w:rFonts w:cs="Times New Roman"/>
                <w:b/>
                <w:bCs/>
                <w:lang w:val="sk-SK"/>
              </w:rPr>
            </w:pPr>
            <w:r w:rsidRPr="008F5AB5">
              <w:rPr>
                <w:rFonts w:cs="Times New Roman"/>
                <w:b/>
                <w:bCs/>
                <w:lang w:val="sk-SK"/>
              </w:rPr>
              <w:t>Česká republika</w:t>
            </w:r>
          </w:p>
          <w:p w:rsidR="008F5AB5" w:rsidRPr="008F5AB5" w:rsidP="008F5AB5" w14:paraId="777F1FD4" w14:textId="77777777">
            <w:pPr>
              <w:spacing w:after="0"/>
              <w:rPr>
                <w:rFonts w:cs="Times New Roman"/>
                <w:bCs/>
                <w:lang w:val="sk-SK"/>
              </w:rPr>
            </w:pPr>
            <w:r w:rsidRPr="008F5AB5">
              <w:rPr>
                <w:rFonts w:cs="Times New Roman"/>
                <w:bCs/>
                <w:lang w:val="sk-SK"/>
              </w:rPr>
              <w:t xml:space="preserve">AbbVie s.r.o. </w:t>
            </w:r>
          </w:p>
          <w:p w:rsidR="008F5AB5" w:rsidP="008F5AB5" w14:paraId="131A8CE8" w14:textId="14180D38">
            <w:pPr>
              <w:spacing w:after="0"/>
              <w:rPr>
                <w:ins w:id="17674" w:author="AbbVie04" w:date="2025-05-13T11:10:00Z"/>
                <w:rFonts w:cs="Times New Roman"/>
                <w:bCs/>
                <w:lang w:val="sk-SK"/>
              </w:rPr>
            </w:pPr>
            <w:r w:rsidRPr="008F5AB5">
              <w:rPr>
                <w:rFonts w:cs="Times New Roman"/>
                <w:bCs/>
                <w:lang w:val="sk-SK"/>
              </w:rPr>
              <w:t>Tel: +420 233 098</w:t>
            </w:r>
            <w:del w:id="17675" w:author="AbbVie04" w:date="2025-05-13T11:10:00Z">
              <w:r w:rsidRPr="008F5AB5">
                <w:rPr>
                  <w:rFonts w:cs="Times New Roman"/>
                  <w:bCs/>
                  <w:lang w:val="sk-SK"/>
                </w:rPr>
                <w:delText xml:space="preserve"> </w:delText>
              </w:r>
            </w:del>
            <w:ins w:id="17676" w:author="AbbVie04" w:date="2025-05-13T11:10:00Z">
              <w:r w:rsidR="00F83313">
                <w:rPr>
                  <w:rFonts w:cs="Times New Roman"/>
                  <w:bCs/>
                  <w:lang w:val="sk-SK"/>
                </w:rPr>
                <w:t> </w:t>
              </w:r>
            </w:ins>
            <w:r w:rsidRPr="008F5AB5">
              <w:rPr>
                <w:rFonts w:cs="Times New Roman"/>
                <w:bCs/>
                <w:lang w:val="sk-SK"/>
              </w:rPr>
              <w:t>111</w:t>
            </w:r>
          </w:p>
          <w:p w:rsidR="00F83313" w:rsidRPr="008F5AB5" w:rsidP="008F5AB5" w14:paraId="62F4EF31" w14:textId="77777777">
            <w:pPr>
              <w:spacing w:after="0"/>
              <w:rPr>
                <w:rFonts w:cs="Times New Roman"/>
                <w:bCs/>
                <w:lang w:val="sk-SK"/>
              </w:rPr>
            </w:pPr>
          </w:p>
        </w:tc>
        <w:tc>
          <w:tcPr>
            <w:tcW w:w="4678" w:type="dxa"/>
            <w:gridSpan w:val="2"/>
          </w:tcPr>
          <w:p w:rsidR="008F5AB5" w:rsidRPr="008F5AB5" w:rsidP="008F5AB5" w14:paraId="69890948" w14:textId="77777777">
            <w:pPr>
              <w:spacing w:after="0"/>
              <w:rPr>
                <w:rFonts w:cs="Times New Roman"/>
                <w:b/>
                <w:bCs/>
                <w:lang w:val="hu-HU"/>
              </w:rPr>
            </w:pPr>
            <w:r w:rsidRPr="008F5AB5">
              <w:rPr>
                <w:rFonts w:cs="Times New Roman"/>
                <w:b/>
                <w:bCs/>
                <w:lang w:val="hu-HU"/>
              </w:rPr>
              <w:t>Magyarország</w:t>
            </w:r>
          </w:p>
          <w:p w:rsidR="008F5AB5" w:rsidRPr="008F5AB5" w:rsidP="008F5AB5" w14:paraId="4936113B" w14:textId="77777777">
            <w:pPr>
              <w:spacing w:after="0"/>
              <w:rPr>
                <w:rFonts w:cs="Times New Roman"/>
                <w:bCs/>
                <w:lang w:val="hu-HU"/>
              </w:rPr>
            </w:pPr>
            <w:r w:rsidRPr="008F5AB5">
              <w:rPr>
                <w:rFonts w:cs="Times New Roman"/>
                <w:bCs/>
                <w:lang w:val="hu-HU"/>
              </w:rPr>
              <w:t>AbbVie Kft.</w:t>
            </w:r>
          </w:p>
          <w:p w:rsidR="008F5AB5" w:rsidRPr="008F5AB5" w:rsidP="008F5AB5" w14:paraId="3A3FEADC" w14:textId="77777777">
            <w:pPr>
              <w:spacing w:after="0"/>
              <w:rPr>
                <w:rFonts w:cs="Times New Roman"/>
                <w:bCs/>
                <w:lang w:val="hu-HU"/>
              </w:rPr>
            </w:pPr>
            <w:r w:rsidRPr="008F5AB5">
              <w:rPr>
                <w:rFonts w:cs="Times New Roman"/>
                <w:bCs/>
                <w:lang w:val="hu-HU"/>
              </w:rPr>
              <w:t>Tel.:+36 1 455 8600</w:t>
            </w:r>
          </w:p>
          <w:p w:rsidR="008F5AB5" w:rsidRPr="008F5AB5" w:rsidP="008F5AB5" w14:paraId="4121DF60" w14:textId="77777777">
            <w:pPr>
              <w:spacing w:after="0"/>
              <w:rPr>
                <w:rFonts w:cs="Times New Roman"/>
                <w:bCs/>
                <w:lang w:val="hu-HU"/>
              </w:rPr>
            </w:pPr>
          </w:p>
        </w:tc>
      </w:tr>
      <w:tr w14:paraId="1E173074" w14:textId="77777777" w:rsidTr="001F79B0">
        <w:tblPrEx>
          <w:tblW w:w="9356" w:type="dxa"/>
          <w:tblInd w:w="-34" w:type="dxa"/>
          <w:tblLayout w:type="fixed"/>
          <w:tblLook w:val="0000"/>
        </w:tblPrEx>
        <w:trPr>
          <w:trHeight w:val="737"/>
        </w:trPr>
        <w:tc>
          <w:tcPr>
            <w:tcW w:w="4644" w:type="dxa"/>
            <w:gridSpan w:val="2"/>
          </w:tcPr>
          <w:p w:rsidR="00F83313" w:rsidP="008F5AB5" w14:paraId="3A9D46C6" w14:textId="77777777">
            <w:pPr>
              <w:spacing w:after="0"/>
              <w:rPr>
                <w:ins w:id="17677" w:author="AbbVie04" w:date="2025-05-13T11:10:00Z"/>
                <w:rFonts w:cs="Times New Roman"/>
                <w:b/>
                <w:bCs/>
                <w:lang w:val="en-US"/>
              </w:rPr>
            </w:pPr>
          </w:p>
          <w:p w:rsidR="008F5AB5" w:rsidRPr="008F5AB5" w:rsidP="008F5AB5" w14:paraId="04D9E509" w14:textId="61920A2D">
            <w:pPr>
              <w:spacing w:after="0"/>
              <w:rPr>
                <w:rFonts w:cs="Times New Roman"/>
                <w:b/>
                <w:bCs/>
                <w:lang w:val="en-US"/>
              </w:rPr>
            </w:pPr>
            <w:r w:rsidRPr="008F5AB5">
              <w:rPr>
                <w:rFonts w:cs="Times New Roman"/>
                <w:b/>
                <w:bCs/>
                <w:lang w:val="en-US"/>
              </w:rPr>
              <w:t>Danmark</w:t>
            </w:r>
          </w:p>
          <w:p w:rsidR="008F5AB5" w:rsidRPr="008F5AB5" w:rsidP="008F5AB5" w14:paraId="363445D7" w14:textId="77777777">
            <w:pPr>
              <w:spacing w:after="0"/>
              <w:rPr>
                <w:rFonts w:cs="Times New Roman"/>
                <w:bCs/>
                <w:lang w:val="en-US"/>
              </w:rPr>
            </w:pPr>
            <w:r w:rsidRPr="008F5AB5">
              <w:rPr>
                <w:rFonts w:cs="Times New Roman"/>
                <w:bCs/>
                <w:lang w:val="en-US"/>
              </w:rPr>
              <w:t>AbbVie A/S</w:t>
            </w:r>
          </w:p>
          <w:p w:rsidR="008F5AB5" w:rsidRPr="008F5AB5" w:rsidP="008F5AB5" w14:paraId="0E680C18" w14:textId="289DEAAC">
            <w:pPr>
              <w:spacing w:after="0"/>
              <w:rPr>
                <w:rFonts w:cs="Times New Roman"/>
                <w:bCs/>
                <w:lang w:val="sk-SK"/>
              </w:rPr>
            </w:pPr>
            <w:r w:rsidRPr="008F5AB5">
              <w:rPr>
                <w:rFonts w:cs="Times New Roman"/>
                <w:bCs/>
                <w:lang w:val="en-US"/>
              </w:rPr>
              <w:t>Tlf</w:t>
            </w:r>
            <w:ins w:id="17678" w:author="AbbVie04" w:date="2025-05-13T11:10:00Z">
              <w:r w:rsidR="006A3A3E">
                <w:rPr>
                  <w:rFonts w:cs="Times New Roman"/>
                  <w:bCs/>
                  <w:lang w:val="en-US"/>
                </w:rPr>
                <w:t>.</w:t>
              </w:r>
            </w:ins>
            <w:r w:rsidRPr="008F5AB5">
              <w:rPr>
                <w:rFonts w:cs="Times New Roman"/>
                <w:bCs/>
                <w:lang w:val="en-US"/>
              </w:rPr>
              <w:t>: +45 72 30-20-28</w:t>
            </w:r>
          </w:p>
        </w:tc>
        <w:tc>
          <w:tcPr>
            <w:tcW w:w="4678" w:type="dxa"/>
            <w:gridSpan w:val="2"/>
          </w:tcPr>
          <w:p w:rsidR="00F83313" w:rsidP="008F5AB5" w14:paraId="466AC129" w14:textId="77777777">
            <w:pPr>
              <w:spacing w:after="0"/>
              <w:rPr>
                <w:ins w:id="17679" w:author="AbbVie04" w:date="2025-05-13T11:10:00Z"/>
                <w:rFonts w:cs="Times New Roman"/>
                <w:b/>
                <w:bCs/>
                <w:lang w:val="mt-MT"/>
              </w:rPr>
            </w:pPr>
          </w:p>
          <w:p w:rsidR="008F5AB5" w:rsidRPr="008F5AB5" w:rsidP="008F5AB5" w14:paraId="48A4B708" w14:textId="22342B38">
            <w:pPr>
              <w:spacing w:after="0"/>
              <w:rPr>
                <w:rFonts w:cs="Times New Roman"/>
                <w:b/>
                <w:bCs/>
                <w:lang w:val="mt-MT"/>
              </w:rPr>
            </w:pPr>
            <w:r w:rsidRPr="008F5AB5">
              <w:rPr>
                <w:rFonts w:cs="Times New Roman"/>
                <w:b/>
                <w:bCs/>
                <w:lang w:val="mt-MT"/>
              </w:rPr>
              <w:t>Malta</w:t>
            </w:r>
          </w:p>
          <w:p w:rsidR="008F5AB5" w:rsidRPr="008F5AB5" w:rsidP="008F5AB5" w14:paraId="720E7E3A" w14:textId="77777777">
            <w:pPr>
              <w:spacing w:after="0"/>
              <w:rPr>
                <w:rFonts w:cs="Times New Roman"/>
                <w:bCs/>
                <w:lang w:val="sk-SK"/>
              </w:rPr>
            </w:pPr>
            <w:r w:rsidRPr="008F5AB5">
              <w:rPr>
                <w:rFonts w:cs="Times New Roman"/>
                <w:bCs/>
                <w:lang w:val="sk-SK"/>
              </w:rPr>
              <w:t xml:space="preserve">V.J.Salomone Pharma Limited </w:t>
            </w:r>
          </w:p>
          <w:p w:rsidR="008F5AB5" w:rsidP="008F5AB5" w14:paraId="310D6C7C" w14:textId="1DE13B04">
            <w:pPr>
              <w:spacing w:after="0"/>
              <w:rPr>
                <w:ins w:id="17680" w:author="AbbVie04" w:date="2025-05-13T11:11:00Z"/>
                <w:bCs/>
              </w:rPr>
            </w:pPr>
            <w:r w:rsidRPr="008F5AB5">
              <w:rPr>
                <w:rFonts w:cs="Times New Roman"/>
                <w:bCs/>
                <w:lang w:val="sk-SK"/>
              </w:rPr>
              <w:t xml:space="preserve">Tel: </w:t>
            </w:r>
            <w:r w:rsidR="001B776C">
              <w:rPr>
                <w:bCs/>
              </w:rPr>
              <w:t>+356 21220174</w:t>
            </w:r>
          </w:p>
          <w:p w:rsidR="006A3A3E" w:rsidRPr="008F5AB5" w:rsidP="008F5AB5" w14:paraId="2973331C" w14:textId="77777777">
            <w:pPr>
              <w:spacing w:after="0"/>
              <w:rPr>
                <w:rFonts w:cs="Times New Roman"/>
                <w:bCs/>
                <w:lang w:val="sk-SK"/>
              </w:rPr>
            </w:pPr>
          </w:p>
          <w:p w:rsidR="008F5AB5" w:rsidRPr="008F5AB5" w:rsidP="008F5AB5" w14:paraId="6B079CCC" w14:textId="77777777">
            <w:pPr>
              <w:spacing w:after="0"/>
              <w:rPr>
                <w:rFonts w:cs="Times New Roman"/>
                <w:bCs/>
                <w:lang w:val="sk-SK"/>
              </w:rPr>
            </w:pPr>
          </w:p>
        </w:tc>
      </w:tr>
      <w:tr w14:paraId="6B5A0C99" w14:textId="77777777" w:rsidTr="001F79B0">
        <w:tblPrEx>
          <w:tblW w:w="9356" w:type="dxa"/>
          <w:tblInd w:w="-34" w:type="dxa"/>
          <w:tblLayout w:type="fixed"/>
          <w:tblLook w:val="0000"/>
        </w:tblPrEx>
        <w:tc>
          <w:tcPr>
            <w:tcW w:w="4644" w:type="dxa"/>
            <w:gridSpan w:val="2"/>
          </w:tcPr>
          <w:p w:rsidR="008F5AB5" w:rsidRPr="008F5AB5" w:rsidP="008F5AB5" w14:paraId="7AAA8CCE" w14:textId="77777777">
            <w:pPr>
              <w:spacing w:after="0"/>
              <w:rPr>
                <w:rFonts w:cs="Times New Roman"/>
                <w:b/>
                <w:bCs/>
                <w:lang w:val="de-DE"/>
              </w:rPr>
            </w:pPr>
            <w:r w:rsidRPr="008F5AB5">
              <w:rPr>
                <w:rFonts w:cs="Times New Roman"/>
                <w:b/>
                <w:bCs/>
                <w:lang w:val="de-DE"/>
              </w:rPr>
              <w:t>Deutschland</w:t>
            </w:r>
          </w:p>
          <w:p w:rsidR="008F5AB5" w:rsidRPr="008F5AB5" w:rsidP="008F5AB5" w14:paraId="7BE8C3A7" w14:textId="77777777">
            <w:pPr>
              <w:spacing w:after="0"/>
              <w:rPr>
                <w:rFonts w:cs="Times New Roman"/>
                <w:bCs/>
                <w:lang w:val="de-DE"/>
              </w:rPr>
            </w:pPr>
            <w:r w:rsidRPr="008F5AB5">
              <w:rPr>
                <w:rFonts w:cs="Times New Roman"/>
                <w:lang w:val="de-DE"/>
              </w:rPr>
              <w:t xml:space="preserve">AbbVie Deutschland </w:t>
            </w:r>
            <w:r w:rsidRPr="008F5AB5">
              <w:rPr>
                <w:rFonts w:cs="Times New Roman"/>
                <w:bCs/>
                <w:lang w:val="de-DE"/>
              </w:rPr>
              <w:t>GmbH &amp; Co. KG</w:t>
            </w:r>
          </w:p>
          <w:p w:rsidR="008F5AB5" w:rsidRPr="008F5AB5" w:rsidP="008F5AB5" w14:paraId="2BA6D195" w14:textId="77777777">
            <w:pPr>
              <w:spacing w:after="0"/>
              <w:rPr>
                <w:rFonts w:cs="Times New Roman"/>
                <w:lang w:val="de-DE"/>
              </w:rPr>
            </w:pPr>
            <w:r w:rsidRPr="008F5AB5">
              <w:rPr>
                <w:rFonts w:cs="Times New Roman"/>
                <w:lang w:val="de-DE"/>
              </w:rPr>
              <w:t>Tel: 00800 222843 33 (gebührenfrei)</w:t>
            </w:r>
          </w:p>
          <w:p w:rsidR="008F5AB5" w:rsidRPr="008F5AB5" w:rsidP="008F5AB5" w14:paraId="39C31AF8" w14:textId="77777777">
            <w:pPr>
              <w:spacing w:after="0"/>
              <w:rPr>
                <w:rFonts w:cs="Times New Roman"/>
                <w:lang w:val="de-DE"/>
              </w:rPr>
            </w:pPr>
            <w:r w:rsidRPr="008F5AB5">
              <w:rPr>
                <w:rFonts w:cs="Times New Roman"/>
                <w:lang w:val="de-DE"/>
              </w:rPr>
              <w:t>Tel: +49 (0) 611 / 1720-0</w:t>
            </w:r>
          </w:p>
          <w:p w:rsidR="008F5AB5" w:rsidRPr="008F5AB5" w:rsidP="008F5AB5" w14:paraId="0CEE6DC5" w14:textId="77777777">
            <w:pPr>
              <w:spacing w:after="0"/>
              <w:rPr>
                <w:rFonts w:cs="Times New Roman"/>
                <w:lang w:val="de-DE"/>
              </w:rPr>
            </w:pPr>
          </w:p>
        </w:tc>
        <w:tc>
          <w:tcPr>
            <w:tcW w:w="4678" w:type="dxa"/>
            <w:gridSpan w:val="2"/>
          </w:tcPr>
          <w:p w:rsidR="008F5AB5" w:rsidRPr="008F5AB5" w:rsidP="008F5AB5" w14:paraId="31F5D198" w14:textId="77777777">
            <w:pPr>
              <w:spacing w:after="0"/>
              <w:rPr>
                <w:rFonts w:cs="Times New Roman"/>
                <w:b/>
                <w:bCs/>
                <w:lang w:val="nl-NL"/>
              </w:rPr>
            </w:pPr>
            <w:r w:rsidRPr="008F5AB5">
              <w:rPr>
                <w:rFonts w:cs="Times New Roman"/>
                <w:b/>
                <w:bCs/>
                <w:lang w:val="nl-NL"/>
              </w:rPr>
              <w:t>Nederland</w:t>
            </w:r>
          </w:p>
          <w:p w:rsidR="008F5AB5" w:rsidRPr="008F5AB5" w:rsidP="008F5AB5" w14:paraId="3E768272" w14:textId="77777777">
            <w:pPr>
              <w:spacing w:after="0"/>
              <w:rPr>
                <w:rFonts w:cs="Times New Roman"/>
                <w:bCs/>
                <w:lang w:val="de-DE"/>
              </w:rPr>
            </w:pPr>
            <w:r w:rsidRPr="008F5AB5">
              <w:rPr>
                <w:rFonts w:cs="Times New Roman"/>
                <w:bCs/>
                <w:lang w:val="de-DE"/>
              </w:rPr>
              <w:t>AbbVie B.V.</w:t>
            </w:r>
          </w:p>
          <w:p w:rsidR="008F5AB5" w:rsidRPr="008F5AB5" w:rsidP="008F5AB5" w14:paraId="63771B2A" w14:textId="77777777">
            <w:pPr>
              <w:spacing w:after="0"/>
              <w:rPr>
                <w:rFonts w:cs="Times New Roman"/>
                <w:bCs/>
                <w:lang w:val="de-DE"/>
              </w:rPr>
            </w:pPr>
            <w:r w:rsidRPr="008F5AB5">
              <w:rPr>
                <w:rFonts w:cs="Times New Roman"/>
                <w:bCs/>
                <w:lang w:val="de-DE"/>
              </w:rPr>
              <w:t>Tel: +31 (0)88 322 2843</w:t>
            </w:r>
          </w:p>
        </w:tc>
      </w:tr>
      <w:tr w14:paraId="16A9D1C6" w14:textId="77777777" w:rsidTr="001F79B0">
        <w:tblPrEx>
          <w:tblW w:w="9356" w:type="dxa"/>
          <w:tblInd w:w="-34" w:type="dxa"/>
          <w:tblLayout w:type="fixed"/>
          <w:tblLook w:val="0000"/>
        </w:tblPrEx>
        <w:tc>
          <w:tcPr>
            <w:tcW w:w="4644" w:type="dxa"/>
            <w:gridSpan w:val="2"/>
          </w:tcPr>
          <w:p w:rsidR="006A3A3E" w:rsidP="008F5AB5" w14:paraId="59523D75" w14:textId="77777777">
            <w:pPr>
              <w:spacing w:after="0"/>
              <w:rPr>
                <w:ins w:id="17681" w:author="AbbVie04" w:date="2025-05-13T11:11:00Z"/>
                <w:rFonts w:cs="Times New Roman"/>
                <w:b/>
                <w:bCs/>
                <w:lang w:val="et-EE"/>
              </w:rPr>
            </w:pPr>
          </w:p>
          <w:p w:rsidR="008F5AB5" w:rsidRPr="008F5AB5" w:rsidP="008F5AB5" w14:paraId="78A22A76" w14:textId="630531BE">
            <w:pPr>
              <w:spacing w:after="0"/>
              <w:rPr>
                <w:rFonts w:cs="Times New Roman"/>
                <w:b/>
                <w:bCs/>
                <w:lang w:val="et-EE"/>
              </w:rPr>
            </w:pPr>
            <w:r w:rsidRPr="008F5AB5">
              <w:rPr>
                <w:rFonts w:cs="Times New Roman"/>
                <w:b/>
                <w:bCs/>
                <w:lang w:val="et-EE"/>
              </w:rPr>
              <w:t>Eesti</w:t>
            </w:r>
          </w:p>
          <w:p w:rsidR="008F5AB5" w:rsidRPr="008F5AB5" w:rsidP="008F5AB5" w14:paraId="0043EBD4" w14:textId="77777777">
            <w:pPr>
              <w:spacing w:after="0"/>
              <w:rPr>
                <w:rFonts w:cs="Times New Roman"/>
                <w:bCs/>
                <w:lang w:val="et-EE"/>
              </w:rPr>
            </w:pPr>
            <w:r w:rsidRPr="008F5AB5">
              <w:rPr>
                <w:rFonts w:cs="Times New Roman"/>
                <w:bCs/>
                <w:lang w:val="et-EE"/>
              </w:rPr>
              <w:t xml:space="preserve">AbbVie </w:t>
            </w:r>
            <w:r w:rsidRPr="008F5AB5">
              <w:rPr>
                <w:rFonts w:cs="Times New Roman"/>
                <w:bCs/>
                <w:lang w:val="sk-SK"/>
              </w:rPr>
              <w:t>OÜ</w:t>
            </w:r>
            <w:r w:rsidRPr="008F5AB5">
              <w:rPr>
                <w:rFonts w:cs="Times New Roman"/>
                <w:bCs/>
                <w:lang w:val="et-EE"/>
              </w:rPr>
              <w:t xml:space="preserve"> </w:t>
            </w:r>
          </w:p>
          <w:p w:rsidR="008F5AB5" w:rsidP="008F5AB5" w14:paraId="7C9E3011" w14:textId="77777777">
            <w:pPr>
              <w:spacing w:after="0"/>
              <w:rPr>
                <w:ins w:id="17682" w:author="AbbVie04" w:date="2025-05-13T11:11:00Z"/>
                <w:rFonts w:cs="Times New Roman"/>
                <w:bCs/>
                <w:lang w:val="et-EE"/>
              </w:rPr>
            </w:pPr>
            <w:r w:rsidRPr="008F5AB5">
              <w:rPr>
                <w:rFonts w:cs="Times New Roman"/>
                <w:bCs/>
                <w:lang w:val="et-EE"/>
              </w:rPr>
              <w:t>Tel: +372 623 1011</w:t>
            </w:r>
          </w:p>
          <w:p w:rsidR="006A3A3E" w:rsidRPr="008F5AB5" w:rsidP="008F5AB5" w14:paraId="48BADA57" w14:textId="77777777">
            <w:pPr>
              <w:spacing w:after="0"/>
              <w:rPr>
                <w:rFonts w:cs="Times New Roman"/>
                <w:bCs/>
                <w:lang w:val="lv-LV"/>
              </w:rPr>
            </w:pPr>
          </w:p>
        </w:tc>
        <w:tc>
          <w:tcPr>
            <w:tcW w:w="4678" w:type="dxa"/>
            <w:gridSpan w:val="2"/>
          </w:tcPr>
          <w:p w:rsidR="008F5AB5" w:rsidRPr="008F5AB5" w:rsidP="008F5AB5" w14:paraId="43570988" w14:textId="77777777">
            <w:pPr>
              <w:spacing w:after="0"/>
              <w:rPr>
                <w:rFonts w:cs="Times New Roman"/>
                <w:b/>
                <w:bCs/>
                <w:lang w:val="nb-NO"/>
              </w:rPr>
            </w:pPr>
            <w:r w:rsidRPr="008F5AB5">
              <w:rPr>
                <w:rFonts w:cs="Times New Roman"/>
                <w:b/>
                <w:bCs/>
                <w:lang w:val="nb-NO"/>
              </w:rPr>
              <w:t>Norge</w:t>
            </w:r>
          </w:p>
          <w:p w:rsidR="008F5AB5" w:rsidRPr="008F5AB5" w:rsidP="008F5AB5" w14:paraId="7D158B08" w14:textId="77777777">
            <w:pPr>
              <w:spacing w:after="0"/>
              <w:rPr>
                <w:rFonts w:cs="Times New Roman"/>
                <w:bCs/>
                <w:lang w:val="sk-SK"/>
              </w:rPr>
            </w:pPr>
            <w:r w:rsidRPr="008F5AB5">
              <w:rPr>
                <w:rFonts w:cs="Times New Roman"/>
                <w:bCs/>
                <w:lang w:val="sk-SK"/>
              </w:rPr>
              <w:t>AbbVie AS</w:t>
            </w:r>
          </w:p>
          <w:p w:rsidR="008F5AB5" w:rsidRPr="008F5AB5" w:rsidP="008F5AB5" w14:paraId="3E83AFF0" w14:textId="77777777">
            <w:pPr>
              <w:spacing w:after="0"/>
              <w:rPr>
                <w:rFonts w:cs="Times New Roman"/>
                <w:bCs/>
                <w:lang w:val="sk-SK"/>
              </w:rPr>
            </w:pPr>
            <w:r w:rsidRPr="008F5AB5">
              <w:rPr>
                <w:rFonts w:cs="Times New Roman"/>
                <w:bCs/>
                <w:lang w:val="sk-SK"/>
              </w:rPr>
              <w:t>Tlf: +47 67 81 80 00</w:t>
            </w:r>
          </w:p>
          <w:p w:rsidR="008F5AB5" w:rsidRPr="008F5AB5" w:rsidP="008F5AB5" w14:paraId="5D0151BE" w14:textId="77777777">
            <w:pPr>
              <w:spacing w:after="0"/>
              <w:rPr>
                <w:rFonts w:cs="Times New Roman"/>
                <w:bCs/>
                <w:lang w:val="sk-SK"/>
              </w:rPr>
            </w:pPr>
          </w:p>
        </w:tc>
      </w:tr>
      <w:tr w14:paraId="24D71081" w14:textId="77777777" w:rsidTr="001F79B0">
        <w:tblPrEx>
          <w:tblW w:w="9356" w:type="dxa"/>
          <w:tblInd w:w="-34" w:type="dxa"/>
          <w:tblLayout w:type="fixed"/>
          <w:tblLook w:val="0000"/>
        </w:tblPrEx>
        <w:trPr>
          <w:trHeight w:val="794"/>
        </w:trPr>
        <w:tc>
          <w:tcPr>
            <w:tcW w:w="4644" w:type="dxa"/>
            <w:gridSpan w:val="2"/>
          </w:tcPr>
          <w:p w:rsidR="006A3A3E" w:rsidRPr="00287376" w:rsidP="008F5AB5" w14:paraId="275D1DCB" w14:textId="77777777">
            <w:pPr>
              <w:spacing w:after="0"/>
              <w:rPr>
                <w:ins w:id="17683" w:author="AbbVie04" w:date="2025-05-13T11:14:00Z"/>
                <w:rFonts w:cs="Times New Roman"/>
                <w:b/>
                <w:bCs/>
                <w:lang w:val="fi-FI"/>
                <w:rPrChange w:id="17684" w:author="AbbVie04" w:date="2025-05-13T13:38:00Z">
                  <w:rPr>
                    <w:rFonts w:cs="Times New Roman"/>
                    <w:b/>
                    <w:bCs/>
                    <w:lang w:val="en-GB"/>
                  </w:rPr>
                </w:rPrChange>
              </w:rPr>
            </w:pPr>
          </w:p>
          <w:p w:rsidR="008F5AB5" w:rsidRPr="008F5AB5" w:rsidP="008F5AB5" w14:paraId="0BE1540D" w14:textId="45F371AF">
            <w:pPr>
              <w:spacing w:after="0"/>
              <w:rPr>
                <w:rFonts w:cs="Times New Roman"/>
                <w:b/>
                <w:bCs/>
                <w:lang w:val="el-GR"/>
              </w:rPr>
            </w:pPr>
            <w:r w:rsidRPr="008F5AB5">
              <w:rPr>
                <w:rFonts w:cs="Times New Roman"/>
                <w:b/>
                <w:bCs/>
                <w:lang w:val="el-GR"/>
              </w:rPr>
              <w:t>Ελλάδα</w:t>
            </w:r>
          </w:p>
          <w:p w:rsidR="008F5AB5" w:rsidRPr="008F5AB5" w:rsidP="008F5AB5" w14:paraId="5E623643" w14:textId="77777777">
            <w:pPr>
              <w:spacing w:after="0"/>
              <w:rPr>
                <w:rFonts w:cs="Times New Roman"/>
                <w:bCs/>
                <w:lang w:val="el-GR"/>
              </w:rPr>
            </w:pPr>
            <w:r w:rsidRPr="008F5AB5">
              <w:rPr>
                <w:rFonts w:cs="Times New Roman"/>
                <w:bCs/>
                <w:lang w:val="et-EE"/>
              </w:rPr>
              <w:t xml:space="preserve">AbbVie </w:t>
            </w:r>
            <w:r w:rsidRPr="008F5AB5">
              <w:rPr>
                <w:rFonts w:cs="Times New Roman"/>
                <w:lang w:val="el-GR"/>
              </w:rPr>
              <w:t>ΦΑΡΜΑΚΕΥΤΙΚΗ Α.Ε.</w:t>
            </w:r>
          </w:p>
          <w:p w:rsidR="008F5AB5" w:rsidRPr="008F5AB5" w:rsidP="008F5AB5" w14:paraId="78C88360" w14:textId="77777777">
            <w:pPr>
              <w:spacing w:after="0"/>
              <w:rPr>
                <w:rFonts w:cs="Times New Roman"/>
                <w:bCs/>
                <w:lang w:val="sk-SK"/>
              </w:rPr>
            </w:pPr>
            <w:r w:rsidRPr="008F5AB5">
              <w:rPr>
                <w:rFonts w:cs="Times New Roman"/>
                <w:bCs/>
                <w:lang w:val="el-GR"/>
              </w:rPr>
              <w:t xml:space="preserve">Τηλ: +30 </w:t>
            </w:r>
            <w:r w:rsidRPr="008F5AB5">
              <w:rPr>
                <w:rFonts w:cs="Times New Roman"/>
                <w:bCs/>
                <w:lang w:val="sk-SK"/>
              </w:rPr>
              <w:t>214 4165 555</w:t>
            </w:r>
          </w:p>
        </w:tc>
        <w:tc>
          <w:tcPr>
            <w:tcW w:w="4678" w:type="dxa"/>
            <w:gridSpan w:val="2"/>
          </w:tcPr>
          <w:p w:rsidR="008F5AB5" w:rsidRPr="008F5AB5" w:rsidP="008F5AB5" w14:paraId="3F64EE50" w14:textId="77777777">
            <w:pPr>
              <w:spacing w:after="0"/>
              <w:rPr>
                <w:rFonts w:cs="Times New Roman"/>
                <w:b/>
                <w:bCs/>
                <w:lang w:val="de-DE"/>
              </w:rPr>
            </w:pPr>
            <w:r w:rsidRPr="008F5AB5">
              <w:rPr>
                <w:rFonts w:cs="Times New Roman"/>
                <w:b/>
                <w:bCs/>
                <w:lang w:val="de-DE"/>
              </w:rPr>
              <w:t>Österreich</w:t>
            </w:r>
          </w:p>
          <w:p w:rsidR="008F5AB5" w:rsidRPr="008F5AB5" w:rsidP="008F5AB5" w14:paraId="1E175765" w14:textId="77777777">
            <w:pPr>
              <w:spacing w:after="0"/>
              <w:rPr>
                <w:rFonts w:cs="Times New Roman"/>
                <w:bCs/>
                <w:lang w:val="de-DE"/>
              </w:rPr>
            </w:pPr>
            <w:r w:rsidRPr="008F5AB5">
              <w:rPr>
                <w:rFonts w:cs="Times New Roman"/>
                <w:bCs/>
                <w:lang w:val="de-DE"/>
              </w:rPr>
              <w:t xml:space="preserve">AbbVie GmbH </w:t>
            </w:r>
          </w:p>
          <w:p w:rsidR="008F5AB5" w:rsidRPr="008F5AB5" w:rsidP="008F5AB5" w14:paraId="0080797D" w14:textId="77777777">
            <w:pPr>
              <w:spacing w:after="0"/>
              <w:rPr>
                <w:rFonts w:cs="Times New Roman"/>
                <w:bCs/>
                <w:lang w:val="de-DE"/>
              </w:rPr>
            </w:pPr>
            <w:r w:rsidRPr="008F5AB5">
              <w:rPr>
                <w:rFonts w:cs="Times New Roman"/>
                <w:bCs/>
                <w:lang w:val="de-DE"/>
              </w:rPr>
              <w:t>Tel: +43 1 20589-0</w:t>
            </w:r>
          </w:p>
          <w:p w:rsidR="008F5AB5" w:rsidRPr="008F5AB5" w:rsidP="008F5AB5" w14:paraId="5BC161F0" w14:textId="77777777">
            <w:pPr>
              <w:spacing w:after="0"/>
              <w:rPr>
                <w:rFonts w:cs="Times New Roman"/>
                <w:bCs/>
                <w:lang w:val="de-DE"/>
              </w:rPr>
            </w:pPr>
          </w:p>
        </w:tc>
      </w:tr>
      <w:tr w14:paraId="46E78E63" w14:textId="77777777" w:rsidTr="001F79B0">
        <w:tblPrEx>
          <w:tblW w:w="9356" w:type="dxa"/>
          <w:tblInd w:w="-34" w:type="dxa"/>
          <w:tblLayout w:type="fixed"/>
          <w:tblLook w:val="0000"/>
        </w:tblPrEx>
        <w:trPr>
          <w:gridBefore w:val="1"/>
          <w:wBefore w:w="34" w:type="dxa"/>
        </w:trPr>
        <w:tc>
          <w:tcPr>
            <w:tcW w:w="4644" w:type="dxa"/>
            <w:gridSpan w:val="2"/>
          </w:tcPr>
          <w:p w:rsidR="006A3A3E" w:rsidP="008F5AB5" w14:paraId="6BAA627C" w14:textId="77777777">
            <w:pPr>
              <w:spacing w:after="0"/>
              <w:rPr>
                <w:ins w:id="17685" w:author="AbbVie04" w:date="2025-05-13T11:15:00Z"/>
                <w:rFonts w:cs="Times New Roman"/>
                <w:b/>
                <w:bCs/>
                <w:lang w:val="es-ES"/>
              </w:rPr>
            </w:pPr>
          </w:p>
          <w:p w:rsidR="008F5AB5" w:rsidRPr="008F5AB5" w:rsidP="008F5AB5" w14:paraId="69A0DB69" w14:textId="539DE6C1">
            <w:pPr>
              <w:spacing w:after="0"/>
              <w:rPr>
                <w:rFonts w:cs="Times New Roman"/>
                <w:b/>
                <w:bCs/>
                <w:lang w:val="es-ES"/>
              </w:rPr>
            </w:pPr>
            <w:r w:rsidRPr="008F5AB5">
              <w:rPr>
                <w:rFonts w:cs="Times New Roman"/>
                <w:b/>
                <w:bCs/>
                <w:lang w:val="es-ES"/>
              </w:rPr>
              <w:t>España</w:t>
            </w:r>
          </w:p>
          <w:p w:rsidR="008F5AB5" w:rsidRPr="008F5AB5" w:rsidP="008F5AB5" w14:paraId="5B0E2DF9" w14:textId="77777777">
            <w:pPr>
              <w:spacing w:after="0"/>
              <w:rPr>
                <w:rFonts w:cs="Times New Roman"/>
                <w:lang w:val="es-ES"/>
              </w:rPr>
            </w:pPr>
            <w:r w:rsidRPr="008F5AB5">
              <w:rPr>
                <w:rFonts w:cs="Times New Roman"/>
                <w:lang w:val="es-ES"/>
              </w:rPr>
              <w:t xml:space="preserve">AbbVie </w:t>
            </w:r>
            <w:r w:rsidRPr="008F5AB5">
              <w:rPr>
                <w:rFonts w:cs="Times New Roman"/>
                <w:bCs/>
                <w:lang w:val="es-ES"/>
              </w:rPr>
              <w:t>Spain</w:t>
            </w:r>
            <w:r w:rsidRPr="008F5AB5">
              <w:rPr>
                <w:rFonts w:cs="Times New Roman"/>
                <w:lang w:val="es-ES"/>
              </w:rPr>
              <w:t>, S.L.U</w:t>
            </w:r>
            <w:r w:rsidRPr="008F5AB5">
              <w:rPr>
                <w:rFonts w:cs="Times New Roman"/>
                <w:bCs/>
                <w:lang w:val="es-ES"/>
              </w:rPr>
              <w:t>.</w:t>
            </w:r>
          </w:p>
          <w:p w:rsidR="008F5AB5" w:rsidP="008F5AB5" w14:paraId="4FC3A088" w14:textId="77777777">
            <w:pPr>
              <w:spacing w:after="0"/>
              <w:rPr>
                <w:ins w:id="17686" w:author="AbbVie04" w:date="2025-05-13T11:15:00Z"/>
                <w:rFonts w:cs="Times New Roman"/>
                <w:bCs/>
                <w:lang w:val="pt-PT"/>
              </w:rPr>
            </w:pPr>
            <w:r w:rsidRPr="008F5AB5">
              <w:rPr>
                <w:rFonts w:cs="Times New Roman"/>
                <w:bCs/>
                <w:lang w:val="pt-PT"/>
              </w:rPr>
              <w:t>Tel: +34 91 384 09 10</w:t>
            </w:r>
          </w:p>
          <w:p w:rsidR="006A3A3E" w:rsidRPr="008F5AB5" w:rsidP="008F5AB5" w14:paraId="4A0699B3" w14:textId="77777777">
            <w:pPr>
              <w:spacing w:after="0"/>
              <w:rPr>
                <w:rFonts w:cs="Times New Roman"/>
                <w:bCs/>
                <w:lang w:val="pl-PL"/>
              </w:rPr>
            </w:pPr>
          </w:p>
        </w:tc>
        <w:tc>
          <w:tcPr>
            <w:tcW w:w="4678" w:type="dxa"/>
          </w:tcPr>
          <w:p w:rsidR="008F5AB5" w:rsidRPr="008F5AB5" w:rsidP="008F5AB5" w14:paraId="7A43459C" w14:textId="77777777">
            <w:pPr>
              <w:spacing w:after="0"/>
              <w:rPr>
                <w:rFonts w:cs="Times New Roman"/>
                <w:b/>
                <w:bCs/>
                <w:iCs/>
                <w:lang w:val="pl-PL"/>
              </w:rPr>
            </w:pPr>
            <w:r w:rsidRPr="008F5AB5">
              <w:rPr>
                <w:rFonts w:cs="Times New Roman"/>
                <w:b/>
                <w:bCs/>
                <w:iCs/>
                <w:lang w:val="pl-PL"/>
              </w:rPr>
              <w:t>Polska</w:t>
            </w:r>
          </w:p>
          <w:p w:rsidR="008F5AB5" w:rsidRPr="008F5AB5" w:rsidP="008F5AB5" w14:paraId="01D26CDC" w14:textId="77777777">
            <w:pPr>
              <w:spacing w:after="0"/>
              <w:rPr>
                <w:rFonts w:cs="Times New Roman"/>
                <w:bCs/>
                <w:lang w:val="pl-PL"/>
              </w:rPr>
            </w:pPr>
            <w:r w:rsidRPr="008F5AB5">
              <w:rPr>
                <w:rFonts w:cs="Times New Roman"/>
                <w:bCs/>
                <w:lang w:val="pl-PL"/>
              </w:rPr>
              <w:t>AbbVie Sp. z o.o.</w:t>
            </w:r>
          </w:p>
          <w:p w:rsidR="008F5AB5" w:rsidRPr="008F5AB5" w:rsidP="008F5AB5" w14:paraId="00A6D8B7" w14:textId="77777777">
            <w:pPr>
              <w:spacing w:after="0"/>
              <w:rPr>
                <w:rFonts w:cs="Times New Roman"/>
                <w:bCs/>
                <w:lang w:val="pl-PL"/>
              </w:rPr>
            </w:pPr>
            <w:r w:rsidRPr="008F5AB5">
              <w:rPr>
                <w:rFonts w:cs="Times New Roman"/>
                <w:lang w:val="es-ES"/>
              </w:rPr>
              <w:t xml:space="preserve">Tel.: +48 22 </w:t>
            </w:r>
            <w:r w:rsidRPr="008F5AB5">
              <w:rPr>
                <w:rFonts w:cs="Times New Roman"/>
                <w:bCs/>
                <w:lang w:val="pl-PL"/>
              </w:rPr>
              <w:t xml:space="preserve">372 78 00 </w:t>
            </w:r>
          </w:p>
          <w:p w:rsidR="008F5AB5" w:rsidRPr="008F5AB5" w:rsidP="008F5AB5" w14:paraId="1BD49F14" w14:textId="77777777">
            <w:pPr>
              <w:spacing w:after="0"/>
              <w:rPr>
                <w:rFonts w:cs="Times New Roman"/>
                <w:bCs/>
                <w:lang w:val="pl-PL"/>
              </w:rPr>
            </w:pPr>
          </w:p>
        </w:tc>
      </w:tr>
      <w:tr w14:paraId="0A5C25D9" w14:textId="77777777" w:rsidTr="001F79B0">
        <w:tblPrEx>
          <w:tblW w:w="9356" w:type="dxa"/>
          <w:tblInd w:w="-34" w:type="dxa"/>
          <w:tblLayout w:type="fixed"/>
          <w:tblLook w:val="0000"/>
        </w:tblPrEx>
        <w:trPr>
          <w:trHeight w:val="734"/>
        </w:trPr>
        <w:tc>
          <w:tcPr>
            <w:tcW w:w="4678" w:type="dxa"/>
            <w:gridSpan w:val="3"/>
          </w:tcPr>
          <w:p w:rsidR="006A3A3E" w:rsidP="008F5AB5" w14:paraId="59A84E68" w14:textId="77777777">
            <w:pPr>
              <w:spacing w:after="0"/>
              <w:rPr>
                <w:ins w:id="17687" w:author="AbbVie04" w:date="2025-05-13T11:15:00Z"/>
                <w:rFonts w:cs="Times New Roman"/>
                <w:b/>
                <w:bCs/>
                <w:lang w:val="fr-FR"/>
              </w:rPr>
            </w:pPr>
          </w:p>
          <w:p w:rsidR="008F5AB5" w:rsidRPr="008F5AB5" w:rsidP="008F5AB5" w14:paraId="3C4E47A4" w14:textId="637D5164">
            <w:pPr>
              <w:spacing w:after="0"/>
              <w:rPr>
                <w:rFonts w:cs="Times New Roman"/>
                <w:b/>
                <w:bCs/>
                <w:lang w:val="fr-FR"/>
              </w:rPr>
            </w:pPr>
            <w:r w:rsidRPr="008F5AB5">
              <w:rPr>
                <w:rFonts w:cs="Times New Roman"/>
                <w:b/>
                <w:bCs/>
                <w:lang w:val="fr-FR"/>
              </w:rPr>
              <w:t>France</w:t>
            </w:r>
          </w:p>
          <w:p w:rsidR="008F5AB5" w:rsidRPr="008F5AB5" w:rsidP="008F5AB5" w14:paraId="221F2E4E" w14:textId="77777777">
            <w:pPr>
              <w:spacing w:after="0"/>
              <w:rPr>
                <w:rFonts w:cs="Times New Roman"/>
                <w:bCs/>
                <w:lang w:val="fr-FR"/>
              </w:rPr>
            </w:pPr>
            <w:r w:rsidRPr="008F5AB5">
              <w:rPr>
                <w:rFonts w:cs="Times New Roman"/>
                <w:bCs/>
                <w:lang w:val="fr-FR"/>
              </w:rPr>
              <w:t>AbbVie</w:t>
            </w:r>
          </w:p>
          <w:p w:rsidR="008F5AB5" w:rsidP="008F5AB5" w14:paraId="3BCADBB0" w14:textId="77777777">
            <w:pPr>
              <w:spacing w:after="0"/>
              <w:rPr>
                <w:ins w:id="17688" w:author="AbbVie04" w:date="2025-05-13T11:15:00Z"/>
                <w:rFonts w:cs="Times New Roman"/>
                <w:bCs/>
                <w:lang w:val="fr-FR"/>
              </w:rPr>
            </w:pPr>
            <w:r w:rsidRPr="008F5AB5">
              <w:rPr>
                <w:rFonts w:cs="Times New Roman"/>
                <w:bCs/>
                <w:lang w:val="fr-FR"/>
              </w:rPr>
              <w:t>Tél: +33 (0) 1 45 60 13 00</w:t>
            </w:r>
          </w:p>
          <w:p w:rsidR="006A3A3E" w:rsidRPr="008F5AB5" w:rsidP="008F5AB5" w14:paraId="21402401" w14:textId="77777777">
            <w:pPr>
              <w:spacing w:after="0"/>
              <w:rPr>
                <w:rFonts w:cs="Times New Roman"/>
                <w:bCs/>
                <w:lang w:val="fr-FR"/>
              </w:rPr>
            </w:pPr>
          </w:p>
        </w:tc>
        <w:tc>
          <w:tcPr>
            <w:tcW w:w="4678" w:type="dxa"/>
          </w:tcPr>
          <w:p w:rsidR="008F5AB5" w:rsidRPr="008F5AB5" w:rsidP="008F5AB5" w14:paraId="34B200A6" w14:textId="77777777">
            <w:pPr>
              <w:spacing w:after="0"/>
              <w:rPr>
                <w:rFonts w:cs="Times New Roman"/>
                <w:b/>
                <w:bCs/>
                <w:lang w:val="pt-PT"/>
              </w:rPr>
            </w:pPr>
            <w:r w:rsidRPr="008F5AB5">
              <w:rPr>
                <w:rFonts w:cs="Times New Roman"/>
                <w:b/>
                <w:bCs/>
                <w:lang w:val="pt-PT"/>
              </w:rPr>
              <w:t>Portugal</w:t>
            </w:r>
          </w:p>
          <w:p w:rsidR="008F5AB5" w:rsidRPr="008F5AB5" w:rsidP="008F5AB5" w14:paraId="2BCFA251" w14:textId="77777777">
            <w:pPr>
              <w:spacing w:after="0"/>
              <w:rPr>
                <w:rFonts w:cs="Times New Roman"/>
                <w:bCs/>
                <w:lang w:val="fr-FR"/>
              </w:rPr>
            </w:pPr>
            <w:r w:rsidRPr="008F5AB5">
              <w:rPr>
                <w:rFonts w:cs="Times New Roman"/>
                <w:bCs/>
                <w:lang w:val="fr-FR"/>
              </w:rPr>
              <w:t xml:space="preserve">AbbVie, Lda. </w:t>
            </w:r>
          </w:p>
          <w:p w:rsidR="008F5AB5" w:rsidRPr="008F5AB5" w:rsidP="008F5AB5" w14:paraId="5792D83D" w14:textId="77777777">
            <w:pPr>
              <w:spacing w:after="0"/>
              <w:rPr>
                <w:rFonts w:cs="Times New Roman"/>
                <w:lang w:val="fr-FR"/>
              </w:rPr>
            </w:pPr>
            <w:r w:rsidRPr="008F5AB5">
              <w:rPr>
                <w:rFonts w:cs="Times New Roman"/>
                <w:lang w:val="fr-FR"/>
              </w:rPr>
              <w:t>Tel: +351 (0)21 1908400</w:t>
            </w:r>
          </w:p>
          <w:p w:rsidR="008F5AB5" w:rsidRPr="008F5AB5" w:rsidP="008F5AB5" w14:paraId="377E7BB2" w14:textId="77777777">
            <w:pPr>
              <w:spacing w:after="0"/>
              <w:rPr>
                <w:rFonts w:cs="Times New Roman"/>
                <w:lang w:val="fr-FR"/>
              </w:rPr>
            </w:pPr>
          </w:p>
        </w:tc>
      </w:tr>
      <w:tr w14:paraId="1ACF7E2E" w14:textId="77777777" w:rsidTr="001F79B0">
        <w:tblPrEx>
          <w:tblW w:w="9356" w:type="dxa"/>
          <w:tblInd w:w="-34" w:type="dxa"/>
          <w:tblLayout w:type="fixed"/>
          <w:tblLook w:val="0000"/>
        </w:tblPrEx>
        <w:trPr>
          <w:gridBefore w:val="1"/>
          <w:wBefore w:w="34" w:type="dxa"/>
        </w:trPr>
        <w:tc>
          <w:tcPr>
            <w:tcW w:w="4644" w:type="dxa"/>
            <w:gridSpan w:val="2"/>
          </w:tcPr>
          <w:p w:rsidR="006A3A3E" w:rsidP="008F5AB5" w14:paraId="5620EC79" w14:textId="77777777">
            <w:pPr>
              <w:keepNext/>
              <w:spacing w:after="0"/>
              <w:rPr>
                <w:ins w:id="17689" w:author="AbbVie04" w:date="2025-05-13T11:15:00Z"/>
                <w:rFonts w:cs="Times New Roman"/>
                <w:b/>
                <w:bCs/>
                <w:lang w:val="sv-FI"/>
              </w:rPr>
            </w:pPr>
          </w:p>
          <w:p w:rsidR="008F5AB5" w:rsidRPr="00A4751E" w:rsidP="008F5AB5" w14:paraId="0C24A291" w14:textId="4763AE42">
            <w:pPr>
              <w:keepNext/>
              <w:spacing w:after="0"/>
              <w:rPr>
                <w:rFonts w:cs="Times New Roman"/>
                <w:lang w:val="sv-FI"/>
              </w:rPr>
            </w:pPr>
            <w:r w:rsidRPr="00A4751E">
              <w:rPr>
                <w:rFonts w:cs="Times New Roman"/>
                <w:b/>
                <w:bCs/>
                <w:lang w:val="sv-FI"/>
              </w:rPr>
              <w:t xml:space="preserve">Hrvatska </w:t>
            </w:r>
          </w:p>
          <w:p w:rsidR="008F5AB5" w:rsidRPr="008F5AB5" w:rsidP="008F5AB5" w14:paraId="747D5902" w14:textId="77777777">
            <w:pPr>
              <w:keepNext/>
              <w:spacing w:after="0"/>
              <w:rPr>
                <w:rFonts w:cs="Times New Roman"/>
                <w:lang w:val="hr-HR"/>
              </w:rPr>
            </w:pPr>
            <w:r w:rsidRPr="008F5AB5">
              <w:rPr>
                <w:rFonts w:cs="Times New Roman"/>
                <w:lang w:val="hr-HR"/>
              </w:rPr>
              <w:t>AbbVie d.o.o.</w:t>
            </w:r>
          </w:p>
          <w:p w:rsidR="008F5AB5" w:rsidP="008F5AB5" w14:paraId="6F5B9673" w14:textId="77777777">
            <w:pPr>
              <w:keepNext/>
              <w:spacing w:after="0"/>
              <w:rPr>
                <w:ins w:id="17690" w:author="AbbVie04" w:date="2025-05-13T11:15:00Z"/>
                <w:rFonts w:cs="Times New Roman"/>
                <w:lang w:val="en-US"/>
              </w:rPr>
            </w:pPr>
            <w:r w:rsidRPr="008F5AB5">
              <w:rPr>
                <w:rFonts w:cs="Times New Roman"/>
                <w:lang w:val="hr-HR"/>
              </w:rPr>
              <w:t xml:space="preserve">Tel + 385 (0)1 </w:t>
            </w:r>
            <w:r w:rsidRPr="008F5AB5">
              <w:rPr>
                <w:rFonts w:cs="Times New Roman"/>
                <w:lang w:val="en-US"/>
              </w:rPr>
              <w:t>5625 501</w:t>
            </w:r>
          </w:p>
          <w:p w:rsidR="006A3A3E" w:rsidRPr="008F5AB5" w:rsidP="008F5AB5" w14:paraId="07CC94BF" w14:textId="77777777">
            <w:pPr>
              <w:keepNext/>
              <w:spacing w:after="0"/>
              <w:rPr>
                <w:rFonts w:cs="Times New Roman"/>
                <w:bCs/>
                <w:lang w:val="it-IT"/>
              </w:rPr>
            </w:pPr>
          </w:p>
        </w:tc>
        <w:tc>
          <w:tcPr>
            <w:tcW w:w="4678" w:type="dxa"/>
          </w:tcPr>
          <w:p w:rsidR="008F5AB5" w:rsidRPr="008F5AB5" w:rsidP="008F5AB5" w14:paraId="4E730FF8" w14:textId="77777777">
            <w:pPr>
              <w:keepNext/>
              <w:spacing w:after="0"/>
              <w:rPr>
                <w:rFonts w:cs="Times New Roman"/>
                <w:b/>
                <w:bCs/>
                <w:lang w:val="it-IT"/>
              </w:rPr>
            </w:pPr>
            <w:r w:rsidRPr="008F5AB5">
              <w:rPr>
                <w:rFonts w:cs="Times New Roman"/>
                <w:b/>
                <w:bCs/>
                <w:lang w:val="it-IT"/>
              </w:rPr>
              <w:t>România</w:t>
            </w:r>
          </w:p>
          <w:p w:rsidR="008F5AB5" w:rsidRPr="008F5AB5" w:rsidP="008F5AB5" w14:paraId="2F3879DB" w14:textId="77777777">
            <w:pPr>
              <w:keepNext/>
              <w:spacing w:after="0"/>
              <w:rPr>
                <w:rFonts w:cs="Times New Roman"/>
                <w:lang w:val="it-IT"/>
              </w:rPr>
            </w:pPr>
            <w:r w:rsidRPr="008F5AB5">
              <w:rPr>
                <w:rFonts w:cs="Times New Roman"/>
                <w:lang w:val="it-IT"/>
              </w:rPr>
              <w:t>AbbVie S.R.L.</w:t>
            </w:r>
          </w:p>
          <w:p w:rsidR="008F5AB5" w:rsidRPr="008F5AB5" w:rsidP="008F5AB5" w14:paraId="24A79B74" w14:textId="77777777">
            <w:pPr>
              <w:keepNext/>
              <w:spacing w:after="0"/>
              <w:rPr>
                <w:rFonts w:cs="Times New Roman"/>
                <w:lang w:val="pl-PL"/>
              </w:rPr>
            </w:pPr>
            <w:r w:rsidRPr="008F5AB5">
              <w:rPr>
                <w:rFonts w:cs="Times New Roman"/>
                <w:lang w:val="pl-PL"/>
              </w:rPr>
              <w:t>Tel: +40 21 529 30 35</w:t>
            </w:r>
          </w:p>
          <w:p w:rsidR="008F5AB5" w:rsidRPr="008F5AB5" w:rsidP="008F5AB5" w14:paraId="4D038343" w14:textId="77777777">
            <w:pPr>
              <w:keepNext/>
              <w:spacing w:after="0"/>
              <w:rPr>
                <w:rFonts w:cs="Times New Roman"/>
                <w:lang w:val="pl-PL"/>
              </w:rPr>
            </w:pPr>
          </w:p>
        </w:tc>
      </w:tr>
      <w:tr w14:paraId="0DF7F445" w14:textId="77777777" w:rsidTr="001F79B0">
        <w:tblPrEx>
          <w:tblW w:w="9356" w:type="dxa"/>
          <w:tblInd w:w="-34" w:type="dxa"/>
          <w:tblLayout w:type="fixed"/>
          <w:tblLook w:val="0000"/>
        </w:tblPrEx>
        <w:trPr>
          <w:gridBefore w:val="1"/>
          <w:wBefore w:w="34" w:type="dxa"/>
        </w:trPr>
        <w:tc>
          <w:tcPr>
            <w:tcW w:w="4644" w:type="dxa"/>
            <w:gridSpan w:val="2"/>
          </w:tcPr>
          <w:p w:rsidR="006A3A3E" w:rsidP="008F5AB5" w14:paraId="1BBF8851" w14:textId="77777777">
            <w:pPr>
              <w:spacing w:after="0"/>
              <w:rPr>
                <w:ins w:id="17691" w:author="AbbVie04" w:date="2025-05-13T11:15:00Z"/>
                <w:rFonts w:cs="Times New Roman"/>
                <w:b/>
                <w:bCs/>
                <w:lang w:val="sk-SK"/>
              </w:rPr>
            </w:pPr>
          </w:p>
          <w:p w:rsidR="008F5AB5" w:rsidRPr="008F5AB5" w:rsidP="008F5AB5" w14:paraId="25286036" w14:textId="7D114CE2">
            <w:pPr>
              <w:spacing w:after="0"/>
              <w:rPr>
                <w:rFonts w:cs="Times New Roman"/>
                <w:b/>
                <w:bCs/>
                <w:lang w:val="sk-SK"/>
              </w:rPr>
            </w:pPr>
            <w:r w:rsidRPr="008F5AB5">
              <w:rPr>
                <w:rFonts w:cs="Times New Roman"/>
                <w:b/>
                <w:bCs/>
                <w:lang w:val="sk-SK"/>
              </w:rPr>
              <w:t>Ireland</w:t>
            </w:r>
          </w:p>
          <w:p w:rsidR="008F5AB5" w:rsidRPr="008F5AB5" w:rsidP="008F5AB5" w14:paraId="18FFC59F" w14:textId="77777777">
            <w:pPr>
              <w:spacing w:after="0"/>
              <w:rPr>
                <w:rFonts w:cs="Times New Roman"/>
                <w:bCs/>
                <w:lang w:val="sk-SK"/>
              </w:rPr>
            </w:pPr>
            <w:r w:rsidRPr="008F5AB5">
              <w:rPr>
                <w:rFonts w:cs="Times New Roman"/>
                <w:bCs/>
                <w:lang w:val="sk-SK"/>
              </w:rPr>
              <w:t xml:space="preserve">AbbVie Limited </w:t>
            </w:r>
          </w:p>
          <w:p w:rsidR="008F5AB5" w:rsidP="008F5AB5" w14:paraId="5B358CAD" w14:textId="77777777">
            <w:pPr>
              <w:spacing w:after="0"/>
              <w:rPr>
                <w:ins w:id="17692" w:author="AbbVie04" w:date="2025-05-13T11:16:00Z"/>
                <w:rFonts w:cs="Times New Roman"/>
                <w:bCs/>
                <w:lang w:val="pt-PT"/>
              </w:rPr>
            </w:pPr>
            <w:r w:rsidRPr="008F5AB5">
              <w:rPr>
                <w:rFonts w:cs="Times New Roman"/>
                <w:bCs/>
                <w:lang w:val="pt-PT"/>
              </w:rPr>
              <w:t>Tel: +353 (0)1 42879</w:t>
            </w:r>
            <w:r w:rsidR="00B4358E">
              <w:rPr>
                <w:rFonts w:cs="Times New Roman"/>
                <w:bCs/>
                <w:lang w:val="pt-PT"/>
              </w:rPr>
              <w:t>0</w:t>
            </w:r>
            <w:r w:rsidRPr="008F5AB5">
              <w:rPr>
                <w:rFonts w:cs="Times New Roman"/>
                <w:bCs/>
                <w:lang w:val="pt-PT"/>
              </w:rPr>
              <w:t>0</w:t>
            </w:r>
          </w:p>
          <w:p w:rsidR="006A3A3E" w:rsidRPr="008F5AB5" w:rsidP="008F5AB5" w14:paraId="274D1B9C" w14:textId="77777777">
            <w:pPr>
              <w:spacing w:after="0"/>
              <w:rPr>
                <w:rFonts w:cs="Times New Roman"/>
                <w:bCs/>
                <w:lang w:val="sk-SK"/>
              </w:rPr>
            </w:pPr>
          </w:p>
        </w:tc>
        <w:tc>
          <w:tcPr>
            <w:tcW w:w="4678" w:type="dxa"/>
          </w:tcPr>
          <w:p w:rsidR="008F5AB5" w:rsidRPr="008F5AB5" w:rsidP="008F5AB5" w14:paraId="54290803" w14:textId="77777777">
            <w:pPr>
              <w:spacing w:after="0"/>
              <w:rPr>
                <w:rFonts w:cs="Times New Roman"/>
                <w:b/>
                <w:bCs/>
                <w:lang w:val="sl-SI"/>
              </w:rPr>
            </w:pPr>
            <w:r w:rsidRPr="008F5AB5">
              <w:rPr>
                <w:rFonts w:cs="Times New Roman"/>
                <w:b/>
                <w:bCs/>
                <w:lang w:val="sl-SI"/>
              </w:rPr>
              <w:t>Slovenija</w:t>
            </w:r>
          </w:p>
          <w:p w:rsidR="008F5AB5" w:rsidRPr="008F5AB5" w:rsidP="008F5AB5" w14:paraId="45253AD9" w14:textId="77777777">
            <w:pPr>
              <w:spacing w:after="0"/>
              <w:rPr>
                <w:rFonts w:cs="Times New Roman"/>
                <w:bCs/>
                <w:lang w:val="sl-SI"/>
              </w:rPr>
            </w:pPr>
            <w:r w:rsidRPr="008F5AB5">
              <w:rPr>
                <w:rFonts w:cs="Times New Roman"/>
                <w:bCs/>
                <w:lang w:val="sl-SI"/>
              </w:rPr>
              <w:t xml:space="preserve">AbbVie </w:t>
            </w:r>
            <w:r w:rsidRPr="008F5AB5">
              <w:rPr>
                <w:rFonts w:cs="Times New Roman"/>
                <w:lang w:val="sl-SI"/>
              </w:rPr>
              <w:t>Biofarmacevtska družba d.o.o.</w:t>
            </w:r>
          </w:p>
          <w:p w:rsidR="008F5AB5" w:rsidRPr="008F5AB5" w:rsidP="008F5AB5" w14:paraId="404F75EB" w14:textId="77777777">
            <w:pPr>
              <w:spacing w:after="0"/>
              <w:rPr>
                <w:rFonts w:cs="Times New Roman"/>
                <w:bCs/>
                <w:lang w:val="sl-SI"/>
              </w:rPr>
            </w:pPr>
            <w:r w:rsidRPr="008F5AB5">
              <w:rPr>
                <w:rFonts w:cs="Times New Roman"/>
                <w:bCs/>
                <w:lang w:val="sl-SI"/>
              </w:rPr>
              <w:t>Tel: +386 (1)32 08 060</w:t>
            </w:r>
          </w:p>
          <w:p w:rsidR="008F5AB5" w:rsidRPr="008F5AB5" w:rsidP="008F5AB5" w14:paraId="436B7F1B" w14:textId="77777777">
            <w:pPr>
              <w:spacing w:after="0"/>
              <w:rPr>
                <w:rFonts w:cs="Times New Roman"/>
                <w:bCs/>
                <w:lang w:val="sl-SI"/>
              </w:rPr>
            </w:pPr>
          </w:p>
        </w:tc>
      </w:tr>
      <w:tr w14:paraId="066015F7" w14:textId="77777777" w:rsidTr="001F79B0">
        <w:tblPrEx>
          <w:tblW w:w="9356" w:type="dxa"/>
          <w:tblInd w:w="-34" w:type="dxa"/>
          <w:tblLayout w:type="fixed"/>
          <w:tblLook w:val="0000"/>
        </w:tblPrEx>
        <w:trPr>
          <w:gridBefore w:val="1"/>
          <w:wBefore w:w="34" w:type="dxa"/>
        </w:trPr>
        <w:tc>
          <w:tcPr>
            <w:tcW w:w="4644" w:type="dxa"/>
            <w:gridSpan w:val="2"/>
          </w:tcPr>
          <w:p w:rsidR="006A3A3E" w:rsidP="008F5AB5" w14:paraId="0C137B93" w14:textId="77777777">
            <w:pPr>
              <w:spacing w:after="0"/>
              <w:rPr>
                <w:ins w:id="17693" w:author="AbbVie04" w:date="2025-05-13T11:16:00Z"/>
                <w:rFonts w:cs="Times New Roman"/>
                <w:b/>
                <w:bCs/>
                <w:lang w:val="is-IS"/>
              </w:rPr>
            </w:pPr>
          </w:p>
          <w:p w:rsidR="008F5AB5" w:rsidRPr="008F5AB5" w:rsidP="008F5AB5" w14:paraId="7C62BD26" w14:textId="2B5236F7">
            <w:pPr>
              <w:spacing w:after="0"/>
              <w:rPr>
                <w:rFonts w:cs="Times New Roman"/>
                <w:b/>
                <w:bCs/>
                <w:lang w:val="is-IS"/>
              </w:rPr>
            </w:pPr>
            <w:r w:rsidRPr="008F5AB5">
              <w:rPr>
                <w:rFonts w:cs="Times New Roman"/>
                <w:b/>
                <w:bCs/>
                <w:lang w:val="is-IS"/>
              </w:rPr>
              <w:t>Ísland</w:t>
            </w:r>
          </w:p>
          <w:p w:rsidR="008F5AB5" w:rsidRPr="008F5AB5" w:rsidP="008F5AB5" w14:paraId="72FF62F2" w14:textId="7C53C05F">
            <w:pPr>
              <w:spacing w:after="0"/>
              <w:rPr>
                <w:rFonts w:cs="Times New Roman"/>
                <w:bCs/>
                <w:lang w:val="sk-SK"/>
              </w:rPr>
            </w:pPr>
            <w:r w:rsidRPr="008F5AB5">
              <w:rPr>
                <w:rFonts w:cs="Times New Roman"/>
                <w:bCs/>
                <w:lang w:val="sk-SK"/>
              </w:rPr>
              <w:t>Vistor</w:t>
            </w:r>
            <w:del w:id="17694" w:author="AbbVie04" w:date="2025-05-13T11:16:00Z">
              <w:r w:rsidRPr="008F5AB5">
                <w:rPr>
                  <w:rFonts w:cs="Times New Roman"/>
                  <w:bCs/>
                  <w:lang w:val="sk-SK"/>
                </w:rPr>
                <w:delText xml:space="preserve"> hf.</w:delText>
              </w:r>
            </w:del>
          </w:p>
          <w:p w:rsidR="008F5AB5" w:rsidP="008F5AB5" w14:paraId="0B94220B" w14:textId="77777777">
            <w:pPr>
              <w:spacing w:after="0"/>
              <w:rPr>
                <w:ins w:id="17695" w:author="AbbVie04" w:date="2025-05-13T11:17:00Z"/>
                <w:rFonts w:cs="Times New Roman"/>
                <w:bCs/>
                <w:lang w:val="sk-SK"/>
              </w:rPr>
            </w:pPr>
            <w:r w:rsidRPr="008F5AB5">
              <w:rPr>
                <w:rFonts w:cs="Times New Roman"/>
                <w:bCs/>
                <w:lang w:val="sk-SK"/>
              </w:rPr>
              <w:t>Tel: +354 535 7000</w:t>
            </w:r>
          </w:p>
          <w:p w:rsidR="006A3A3E" w:rsidRPr="008F5AB5" w:rsidP="008F5AB5" w14:paraId="4A83DFC4" w14:textId="77777777">
            <w:pPr>
              <w:spacing w:after="0"/>
              <w:rPr>
                <w:rFonts w:cs="Times New Roman"/>
                <w:bCs/>
                <w:lang w:val="sk-SK"/>
              </w:rPr>
            </w:pPr>
          </w:p>
        </w:tc>
        <w:tc>
          <w:tcPr>
            <w:tcW w:w="4678" w:type="dxa"/>
          </w:tcPr>
          <w:p w:rsidR="008F5AB5" w:rsidRPr="008F5AB5" w:rsidP="008F5AB5" w14:paraId="402C33CD" w14:textId="77777777">
            <w:pPr>
              <w:spacing w:after="0"/>
              <w:rPr>
                <w:rFonts w:cs="Times New Roman"/>
                <w:b/>
                <w:bCs/>
                <w:lang w:val="sk-SK"/>
              </w:rPr>
            </w:pPr>
            <w:r w:rsidRPr="008F5AB5">
              <w:rPr>
                <w:rFonts w:cs="Times New Roman"/>
                <w:b/>
                <w:bCs/>
                <w:lang w:val="sk-SK"/>
              </w:rPr>
              <w:t>Slovenská republika</w:t>
            </w:r>
          </w:p>
          <w:p w:rsidR="008F5AB5" w:rsidRPr="008F5AB5" w:rsidP="008F5AB5" w14:paraId="7ACC11E4" w14:textId="77777777">
            <w:pPr>
              <w:spacing w:after="0"/>
              <w:rPr>
                <w:rFonts w:cs="Times New Roman"/>
                <w:bCs/>
                <w:lang w:val="sk-SK"/>
              </w:rPr>
            </w:pPr>
            <w:r w:rsidRPr="008F5AB5">
              <w:rPr>
                <w:rFonts w:cs="Times New Roman"/>
                <w:bCs/>
                <w:lang w:val="sk-SK"/>
              </w:rPr>
              <w:t>AbbVie s.r.o.</w:t>
            </w:r>
          </w:p>
          <w:p w:rsidR="008F5AB5" w:rsidRPr="008F5AB5" w:rsidP="008F5AB5" w14:paraId="01D7508B" w14:textId="77777777">
            <w:pPr>
              <w:spacing w:after="0"/>
              <w:rPr>
                <w:rFonts w:cs="Times New Roman"/>
                <w:bCs/>
                <w:lang w:val="sk-SK"/>
              </w:rPr>
            </w:pPr>
            <w:r w:rsidRPr="008F5AB5">
              <w:rPr>
                <w:rFonts w:cs="Times New Roman"/>
                <w:bCs/>
                <w:lang w:val="sk-SK"/>
              </w:rPr>
              <w:t>Tel: +421 2 5050 0777</w:t>
            </w:r>
          </w:p>
          <w:p w:rsidR="008F5AB5" w:rsidRPr="008F5AB5" w:rsidP="008F5AB5" w14:paraId="3C398996" w14:textId="77777777">
            <w:pPr>
              <w:spacing w:after="0"/>
              <w:rPr>
                <w:rFonts w:cs="Times New Roman"/>
                <w:bCs/>
                <w:lang w:val="sk-SK"/>
              </w:rPr>
            </w:pPr>
          </w:p>
        </w:tc>
      </w:tr>
      <w:tr w14:paraId="6821141C" w14:textId="77777777" w:rsidTr="001F79B0">
        <w:tblPrEx>
          <w:tblW w:w="9356" w:type="dxa"/>
          <w:tblInd w:w="-34" w:type="dxa"/>
          <w:tblLayout w:type="fixed"/>
          <w:tblLook w:val="0000"/>
        </w:tblPrEx>
        <w:trPr>
          <w:gridBefore w:val="1"/>
          <w:wBefore w:w="34" w:type="dxa"/>
        </w:trPr>
        <w:tc>
          <w:tcPr>
            <w:tcW w:w="4644" w:type="dxa"/>
            <w:gridSpan w:val="2"/>
          </w:tcPr>
          <w:p w:rsidR="006A3A3E" w:rsidP="008F5AB5" w14:paraId="32A1E3FD" w14:textId="77777777">
            <w:pPr>
              <w:spacing w:after="0"/>
              <w:rPr>
                <w:ins w:id="17696" w:author="AbbVie04" w:date="2025-05-13T11:17:00Z"/>
                <w:rFonts w:cs="Times New Roman"/>
                <w:b/>
                <w:bCs/>
                <w:lang w:val="it-IT"/>
              </w:rPr>
            </w:pPr>
          </w:p>
          <w:p w:rsidR="008F5AB5" w:rsidRPr="008F5AB5" w:rsidP="008F5AB5" w14:paraId="2F376060" w14:textId="7CF3DE3E">
            <w:pPr>
              <w:spacing w:after="0"/>
              <w:rPr>
                <w:rFonts w:cs="Times New Roman"/>
                <w:b/>
                <w:bCs/>
                <w:lang w:val="it-IT"/>
              </w:rPr>
            </w:pPr>
            <w:r w:rsidRPr="008F5AB5">
              <w:rPr>
                <w:rFonts w:cs="Times New Roman"/>
                <w:b/>
                <w:bCs/>
                <w:lang w:val="it-IT"/>
              </w:rPr>
              <w:t>Italia</w:t>
            </w:r>
          </w:p>
          <w:p w:rsidR="008F5AB5" w:rsidRPr="008F5AB5" w:rsidP="008F5AB5" w14:paraId="7A790CD3" w14:textId="77777777">
            <w:pPr>
              <w:spacing w:after="0"/>
              <w:rPr>
                <w:rFonts w:cs="Times New Roman"/>
                <w:bCs/>
                <w:lang w:val="pt-PT"/>
              </w:rPr>
            </w:pPr>
            <w:r w:rsidRPr="008F5AB5">
              <w:rPr>
                <w:rFonts w:cs="Times New Roman"/>
                <w:bCs/>
                <w:lang w:val="pt-PT"/>
              </w:rPr>
              <w:t xml:space="preserve">AbbVie S.r.l. </w:t>
            </w:r>
          </w:p>
          <w:p w:rsidR="008F5AB5" w:rsidP="008F5AB5" w14:paraId="5F1562DB" w14:textId="77777777">
            <w:pPr>
              <w:spacing w:after="0"/>
              <w:rPr>
                <w:ins w:id="17697" w:author="AbbVie04" w:date="2025-05-13T11:17:00Z"/>
                <w:rFonts w:cs="Times New Roman"/>
                <w:bCs/>
                <w:lang w:val="fr-FR"/>
              </w:rPr>
            </w:pPr>
            <w:r w:rsidRPr="008F5AB5">
              <w:rPr>
                <w:rFonts w:cs="Times New Roman"/>
                <w:bCs/>
                <w:lang w:val="fr-FR"/>
              </w:rPr>
              <w:t>Tel: +39 06 928921</w:t>
            </w:r>
          </w:p>
          <w:p w:rsidR="006A3A3E" w:rsidRPr="00A4751E" w:rsidP="008F5AB5" w14:paraId="10EE0593" w14:textId="77777777">
            <w:pPr>
              <w:spacing w:after="0"/>
              <w:rPr>
                <w:rFonts w:cs="Times New Roman"/>
                <w:bCs/>
                <w:lang w:val="en-GB"/>
              </w:rPr>
            </w:pPr>
          </w:p>
        </w:tc>
        <w:tc>
          <w:tcPr>
            <w:tcW w:w="4678" w:type="dxa"/>
          </w:tcPr>
          <w:p w:rsidR="008F5AB5" w:rsidRPr="008F5AB5" w:rsidP="008F5AB5" w14:paraId="165882E4" w14:textId="77777777">
            <w:pPr>
              <w:spacing w:after="0"/>
              <w:rPr>
                <w:rFonts w:cs="Times New Roman"/>
                <w:b/>
                <w:bCs/>
              </w:rPr>
            </w:pPr>
            <w:r w:rsidRPr="008F5AB5">
              <w:rPr>
                <w:rFonts w:cs="Times New Roman"/>
                <w:b/>
                <w:bCs/>
              </w:rPr>
              <w:t>Suomi/Finland</w:t>
            </w:r>
          </w:p>
          <w:p w:rsidR="008F5AB5" w:rsidRPr="008F5AB5" w:rsidP="008F5AB5" w14:paraId="5CA217EE" w14:textId="77777777">
            <w:pPr>
              <w:spacing w:after="0"/>
              <w:rPr>
                <w:rFonts w:cs="Times New Roman"/>
                <w:bCs/>
                <w:lang w:val="de-CH"/>
              </w:rPr>
            </w:pPr>
            <w:r w:rsidRPr="008F5AB5">
              <w:rPr>
                <w:rFonts w:cs="Times New Roman"/>
                <w:bCs/>
                <w:lang w:val="sk-SK"/>
              </w:rPr>
              <w:t>AbbVie Oy</w:t>
            </w:r>
          </w:p>
          <w:p w:rsidR="008F5AB5" w:rsidRPr="008F5AB5" w:rsidP="008F5AB5" w14:paraId="517CDAA7" w14:textId="77777777">
            <w:pPr>
              <w:spacing w:after="0"/>
              <w:rPr>
                <w:rFonts w:cs="Times New Roman"/>
                <w:bCs/>
                <w:lang w:val="sk-SK"/>
              </w:rPr>
            </w:pPr>
            <w:r w:rsidRPr="008F5AB5">
              <w:rPr>
                <w:rFonts w:cs="Times New Roman"/>
                <w:bCs/>
                <w:lang w:val="sk-SK"/>
              </w:rPr>
              <w:t>Puh/Tel: +358 (0)10 2411 200</w:t>
            </w:r>
          </w:p>
          <w:p w:rsidR="008F5AB5" w:rsidRPr="008F5AB5" w:rsidP="008F5AB5" w14:paraId="3DDD26AA" w14:textId="77777777">
            <w:pPr>
              <w:spacing w:after="0"/>
              <w:rPr>
                <w:rFonts w:cs="Times New Roman"/>
                <w:lang w:val="sk-SK"/>
              </w:rPr>
            </w:pPr>
          </w:p>
        </w:tc>
      </w:tr>
      <w:tr w14:paraId="24808FCD" w14:textId="77777777" w:rsidTr="001F79B0">
        <w:tblPrEx>
          <w:tblW w:w="9356" w:type="dxa"/>
          <w:tblInd w:w="-34" w:type="dxa"/>
          <w:tblLayout w:type="fixed"/>
          <w:tblLook w:val="0000"/>
        </w:tblPrEx>
        <w:trPr>
          <w:gridBefore w:val="1"/>
          <w:wBefore w:w="34" w:type="dxa"/>
          <w:cantSplit/>
          <w:trHeight w:val="887"/>
        </w:trPr>
        <w:tc>
          <w:tcPr>
            <w:tcW w:w="4644" w:type="dxa"/>
            <w:gridSpan w:val="2"/>
          </w:tcPr>
          <w:p w:rsidR="006A3A3E" w:rsidRPr="00287376" w:rsidP="008F5AB5" w14:paraId="3C894F3D" w14:textId="77777777">
            <w:pPr>
              <w:spacing w:after="0"/>
              <w:rPr>
                <w:ins w:id="17698" w:author="AbbVie04" w:date="2025-05-13T11:17:00Z"/>
                <w:rFonts w:cs="Times New Roman"/>
                <w:b/>
                <w:bCs/>
                <w:lang w:val="fi-FI"/>
                <w:rPrChange w:id="17699" w:author="AbbVie04" w:date="2025-05-13T13:38:00Z">
                  <w:rPr>
                    <w:rFonts w:cs="Times New Roman"/>
                    <w:b/>
                    <w:bCs/>
                    <w:lang w:val="en-GB"/>
                  </w:rPr>
                </w:rPrChange>
              </w:rPr>
            </w:pPr>
          </w:p>
          <w:p w:rsidR="008F5AB5" w:rsidRPr="008F5AB5" w:rsidP="008F5AB5" w14:paraId="580D5388" w14:textId="5FEA59F1">
            <w:pPr>
              <w:spacing w:after="0"/>
              <w:rPr>
                <w:rFonts w:cs="Times New Roman"/>
                <w:b/>
                <w:bCs/>
                <w:lang w:val="el-GR"/>
              </w:rPr>
            </w:pPr>
            <w:r w:rsidRPr="008F5AB5">
              <w:rPr>
                <w:rFonts w:cs="Times New Roman"/>
                <w:b/>
                <w:bCs/>
                <w:lang w:val="el-GR"/>
              </w:rPr>
              <w:t>Κύπρος</w:t>
            </w:r>
          </w:p>
          <w:p w:rsidR="008F5AB5" w:rsidRPr="008F5AB5" w:rsidP="008F5AB5" w14:paraId="124A6EB0" w14:textId="77777777">
            <w:pPr>
              <w:spacing w:after="0"/>
              <w:rPr>
                <w:rFonts w:cs="Times New Roman"/>
                <w:bCs/>
                <w:lang w:val="el-GR"/>
              </w:rPr>
            </w:pPr>
            <w:r w:rsidRPr="008F5AB5">
              <w:rPr>
                <w:rFonts w:cs="Times New Roman"/>
                <w:bCs/>
                <w:lang w:val="sk-SK"/>
              </w:rPr>
              <w:t xml:space="preserve">Lifepharma (Z.A.M.) </w:t>
            </w:r>
            <w:r w:rsidRPr="008F5AB5">
              <w:rPr>
                <w:rFonts w:cs="Times New Roman"/>
                <w:bCs/>
                <w:lang w:val="it-IT"/>
              </w:rPr>
              <w:t>Ltd</w:t>
            </w:r>
          </w:p>
          <w:p w:rsidR="008F5AB5" w:rsidP="008F5AB5" w14:paraId="0D9D3606" w14:textId="77777777">
            <w:pPr>
              <w:spacing w:after="0"/>
              <w:rPr>
                <w:ins w:id="17700" w:author="AbbVie04" w:date="2025-05-13T11:17:00Z"/>
                <w:rFonts w:cs="Times New Roman"/>
                <w:bCs/>
                <w:lang w:val="en-GB"/>
              </w:rPr>
            </w:pPr>
            <w:r w:rsidRPr="008F5AB5">
              <w:rPr>
                <w:rFonts w:cs="Times New Roman"/>
                <w:bCs/>
                <w:lang w:val="el-GR"/>
              </w:rPr>
              <w:t>Τηλ.: +357 22 34 74 40</w:t>
            </w:r>
          </w:p>
          <w:p w:rsidR="006A3A3E" w:rsidRPr="006A3A3E" w:rsidP="008F5AB5" w14:paraId="4C850717" w14:textId="77777777">
            <w:pPr>
              <w:spacing w:after="0"/>
              <w:rPr>
                <w:rFonts w:cs="Times New Roman"/>
                <w:bCs/>
                <w:lang w:val="en-GB"/>
                <w:rPrChange w:id="17701" w:author="AbbVie04" w:date="2025-05-13T11:17:00Z">
                  <w:rPr>
                    <w:rFonts w:cs="Times New Roman"/>
                    <w:bCs/>
                    <w:lang w:val="lv-LV"/>
                  </w:rPr>
                </w:rPrChange>
              </w:rPr>
            </w:pPr>
          </w:p>
        </w:tc>
        <w:tc>
          <w:tcPr>
            <w:tcW w:w="4678" w:type="dxa"/>
          </w:tcPr>
          <w:p w:rsidR="008F5AB5" w:rsidRPr="008F5AB5" w:rsidP="008F5AB5" w14:paraId="266DDD31" w14:textId="77777777">
            <w:pPr>
              <w:spacing w:after="0"/>
              <w:rPr>
                <w:rFonts w:cs="Times New Roman"/>
                <w:b/>
                <w:bCs/>
                <w:lang w:val="sk-SK"/>
              </w:rPr>
            </w:pPr>
            <w:r w:rsidRPr="008F5AB5">
              <w:rPr>
                <w:rFonts w:cs="Times New Roman"/>
                <w:b/>
                <w:bCs/>
                <w:lang w:val="sk-SK"/>
              </w:rPr>
              <w:t>Sverige</w:t>
            </w:r>
          </w:p>
          <w:p w:rsidR="008F5AB5" w:rsidRPr="008F5AB5" w:rsidP="008F5AB5" w14:paraId="5FCB607D" w14:textId="77777777">
            <w:pPr>
              <w:spacing w:after="0"/>
              <w:rPr>
                <w:rFonts w:cs="Times New Roman"/>
                <w:bCs/>
                <w:lang w:val="pt-PT"/>
              </w:rPr>
            </w:pPr>
            <w:r w:rsidRPr="008F5AB5">
              <w:rPr>
                <w:rFonts w:cs="Times New Roman"/>
                <w:bCs/>
                <w:lang w:val="pt-PT"/>
              </w:rPr>
              <w:t>AbbVie AB</w:t>
            </w:r>
          </w:p>
          <w:p w:rsidR="008F5AB5" w:rsidRPr="008F5AB5" w:rsidP="008F5AB5" w14:paraId="18418463" w14:textId="77777777">
            <w:pPr>
              <w:spacing w:after="0"/>
              <w:rPr>
                <w:rFonts w:cs="Times New Roman"/>
                <w:bCs/>
                <w:lang w:val="sk-SK"/>
              </w:rPr>
            </w:pPr>
            <w:r w:rsidRPr="008F5AB5">
              <w:rPr>
                <w:rFonts w:cs="Times New Roman"/>
                <w:bCs/>
                <w:lang w:val="da-DK"/>
              </w:rPr>
              <w:t>Tel: +46 (0)8 684 44 600</w:t>
            </w:r>
          </w:p>
        </w:tc>
      </w:tr>
      <w:tr w14:paraId="33F56372" w14:textId="77777777" w:rsidTr="001F79B0">
        <w:tblPrEx>
          <w:tblW w:w="9356" w:type="dxa"/>
          <w:tblInd w:w="-34" w:type="dxa"/>
          <w:tblLayout w:type="fixed"/>
          <w:tblLook w:val="0000"/>
        </w:tblPrEx>
        <w:trPr>
          <w:gridBefore w:val="1"/>
          <w:wBefore w:w="34" w:type="dxa"/>
          <w:cantSplit/>
          <w:trHeight w:val="761"/>
        </w:trPr>
        <w:tc>
          <w:tcPr>
            <w:tcW w:w="4644" w:type="dxa"/>
            <w:gridSpan w:val="2"/>
          </w:tcPr>
          <w:p w:rsidR="006A3A3E" w:rsidP="008F5AB5" w14:paraId="66A3B91B" w14:textId="77777777">
            <w:pPr>
              <w:spacing w:after="0"/>
              <w:rPr>
                <w:ins w:id="17702" w:author="AbbVie04" w:date="2025-05-13T11:17:00Z"/>
                <w:rFonts w:cs="Times New Roman"/>
                <w:b/>
                <w:bCs/>
                <w:lang w:val="lv-LV"/>
              </w:rPr>
            </w:pPr>
          </w:p>
          <w:p w:rsidR="008F5AB5" w:rsidRPr="008F5AB5" w:rsidP="008F5AB5" w14:paraId="73196A09" w14:textId="28768A48">
            <w:pPr>
              <w:spacing w:after="0"/>
              <w:rPr>
                <w:rFonts w:cs="Times New Roman"/>
                <w:b/>
                <w:bCs/>
                <w:lang w:val="lv-LV"/>
              </w:rPr>
            </w:pPr>
            <w:r w:rsidRPr="008F5AB5">
              <w:rPr>
                <w:rFonts w:cs="Times New Roman"/>
                <w:b/>
                <w:bCs/>
                <w:lang w:val="lv-LV"/>
              </w:rPr>
              <w:t>Latvija</w:t>
            </w:r>
          </w:p>
          <w:p w:rsidR="008F5AB5" w:rsidRPr="008F5AB5" w:rsidP="008F5AB5" w14:paraId="3105CECF" w14:textId="77777777">
            <w:pPr>
              <w:spacing w:after="0"/>
              <w:rPr>
                <w:rFonts w:cs="Times New Roman"/>
                <w:bCs/>
                <w:lang w:val="lv-LV"/>
              </w:rPr>
            </w:pPr>
            <w:r w:rsidRPr="008F5AB5">
              <w:rPr>
                <w:rFonts w:cs="Times New Roman"/>
                <w:bCs/>
                <w:lang w:val="lv-LV"/>
              </w:rPr>
              <w:t xml:space="preserve">AbbVie SIA </w:t>
            </w:r>
          </w:p>
          <w:p w:rsidR="008F5AB5" w:rsidRPr="008F5AB5" w:rsidP="008F5AB5" w14:paraId="46DBB8A2" w14:textId="77777777">
            <w:pPr>
              <w:spacing w:after="0"/>
              <w:rPr>
                <w:rFonts w:cs="Times New Roman"/>
                <w:bCs/>
                <w:lang w:val="lv-LV"/>
              </w:rPr>
            </w:pPr>
            <w:r w:rsidRPr="008F5AB5">
              <w:rPr>
                <w:rFonts w:cs="Times New Roman"/>
                <w:bCs/>
                <w:lang w:val="lv-LV"/>
              </w:rPr>
              <w:t>Tel: +371 67605000</w:t>
            </w:r>
          </w:p>
        </w:tc>
        <w:tc>
          <w:tcPr>
            <w:tcW w:w="4678" w:type="dxa"/>
          </w:tcPr>
          <w:p w:rsidR="008F5AB5" w:rsidRPr="008F5AB5" w:rsidP="008F5AB5" w14:paraId="2B749E9B" w14:textId="45947B66">
            <w:pPr>
              <w:spacing w:after="0"/>
              <w:rPr>
                <w:rFonts w:cs="Times New Roman"/>
                <w:b/>
                <w:bCs/>
                <w:lang w:val="sk-SK"/>
              </w:rPr>
            </w:pPr>
          </w:p>
        </w:tc>
      </w:tr>
    </w:tbl>
    <w:p w:rsidR="005A0F19" w:rsidRPr="00B073AB" w:rsidP="008175D7" w14:paraId="67F4DCA9" w14:textId="77777777">
      <w:pPr>
        <w:pStyle w:val="Alaotsikkonumeroimaton"/>
        <w:keepNext w:val="0"/>
        <w:spacing w:before="0" w:after="0"/>
        <w:rPr>
          <w:rFonts w:cs="Times New Roman"/>
          <w:b w:val="0"/>
          <w:lang w:val="en-US"/>
        </w:rPr>
      </w:pPr>
    </w:p>
    <w:p w:rsidR="005A0F19" w:rsidRPr="00B073AB" w:rsidP="005A0F19" w14:paraId="37C22DD7" w14:textId="77777777">
      <w:pPr>
        <w:pStyle w:val="Alaotsikkonumeroimaton"/>
        <w:spacing w:before="0" w:after="0"/>
        <w:rPr>
          <w:rFonts w:cs="Times New Roman"/>
          <w:b w:val="0"/>
        </w:rPr>
      </w:pPr>
      <w:r w:rsidRPr="008755E1">
        <w:rPr>
          <w:rFonts w:cs="Times New Roman"/>
        </w:rPr>
        <w:t>Tämä</w:t>
      </w:r>
      <w:r w:rsidR="00B073AB">
        <w:rPr>
          <w:rFonts w:cs="Times New Roman"/>
        </w:rPr>
        <w:t xml:space="preserve"> seloste on hyväksytty viimeksi</w:t>
      </w:r>
    </w:p>
    <w:p w:rsidR="005A0F19" w:rsidRPr="00B073AB" w:rsidP="005A0F19" w14:paraId="2F6560E8" w14:textId="77777777">
      <w:pPr>
        <w:pStyle w:val="Alaotsikkonumeroimaton"/>
        <w:spacing w:before="0" w:after="0"/>
        <w:rPr>
          <w:rFonts w:cs="Times New Roman"/>
          <w:b w:val="0"/>
        </w:rPr>
      </w:pPr>
    </w:p>
    <w:p w:rsidR="005A0F19" w:rsidRPr="008755E1" w:rsidP="005A0F19" w14:paraId="5F4368EA" w14:textId="63D5DEBF">
      <w:pPr>
        <w:spacing w:after="0"/>
        <w:rPr>
          <w:rFonts w:cs="Times New Roman"/>
        </w:rPr>
      </w:pPr>
      <w:r w:rsidRPr="008755E1">
        <w:rPr>
          <w:rFonts w:cs="Times New Roman"/>
        </w:rPr>
        <w:t xml:space="preserve">Lisätietoa tästä lääkevalmisteesta on saatavilla Euroopan lääkeviraston verkkosivuilta </w:t>
      </w:r>
      <w:ins w:id="17703" w:author="AbbVie04" w:date="2025-05-13T11:19:00Z">
        <w:r w:rsidR="006F0ACB">
          <w:rPr>
            <w:rFonts w:cs="Times New Roman"/>
          </w:rPr>
          <w:fldChar w:fldCharType="begin"/>
        </w:r>
      </w:ins>
      <w:ins w:id="17704" w:author="AbbVie04" w:date="2025-05-13T11:19:00Z">
        <w:r w:rsidR="006F0ACB">
          <w:rPr>
            <w:rFonts w:cs="Times New Roman"/>
          </w:rPr>
          <w:instrText>HYPERLINK "</w:instrText>
        </w:r>
      </w:ins>
      <w:r w:rsidRPr="006F0ACB" w:rsidR="006F0ACB">
        <w:rPr>
          <w:rStyle w:val="Hyperlink"/>
          <w:rFonts w:cs="Times New Roman"/>
        </w:rPr>
        <w:instrText>http</w:instrText>
      </w:r>
      <w:ins w:id="17705" w:author="AbbVie04" w:date="2025-05-13T11:18:00Z">
        <w:r w:rsidRPr="006F0ACB" w:rsidR="006F0ACB">
          <w:rPr>
            <w:rStyle w:val="Hyperlink"/>
            <w:rFonts w:cs="Times New Roman"/>
          </w:rPr>
          <w:instrText>s</w:instrText>
        </w:r>
      </w:ins>
      <w:r w:rsidRPr="006F0ACB" w:rsidR="006F0ACB">
        <w:rPr>
          <w:rStyle w:val="Hyperlink"/>
          <w:rFonts w:cs="Times New Roman"/>
        </w:rPr>
        <w:instrText>://www.ema.europa.eu</w:instrText>
      </w:r>
      <w:ins w:id="17706" w:author="AbbVie04" w:date="2025-05-13T11:19:00Z">
        <w:r w:rsidR="006F0ACB">
          <w:rPr>
            <w:rFonts w:cs="Times New Roman"/>
          </w:rPr>
          <w:instrText>"</w:instrText>
        </w:r>
      </w:ins>
      <w:ins w:id="17707" w:author="AbbVie04" w:date="2025-05-13T11:19:00Z">
        <w:r w:rsidR="006F0ACB">
          <w:rPr>
            <w:rFonts w:cs="Times New Roman"/>
          </w:rPr>
          <w:fldChar w:fldCharType="separate"/>
        </w:r>
      </w:ins>
      <w:r w:rsidRPr="006F0ACB" w:rsidR="006F0ACB">
        <w:rPr>
          <w:rStyle w:val="Hyperlink"/>
          <w:rFonts w:cs="Times New Roman"/>
        </w:rPr>
        <w:t>http</w:t>
      </w:r>
      <w:ins w:id="17708" w:author="AbbVie04" w:date="2025-05-13T11:18:00Z">
        <w:r w:rsidRPr="006F0ACB" w:rsidR="006F0ACB">
          <w:rPr>
            <w:rStyle w:val="Hyperlink"/>
            <w:rFonts w:cs="Times New Roman"/>
          </w:rPr>
          <w:t>s</w:t>
        </w:r>
      </w:ins>
      <w:r w:rsidRPr="006F0ACB" w:rsidR="006F0ACB">
        <w:rPr>
          <w:rStyle w:val="Hyperlink"/>
          <w:rFonts w:cs="Times New Roman"/>
        </w:rPr>
        <w:t>://www.ema.europa.eu</w:t>
      </w:r>
      <w:ins w:id="17709" w:author="AbbVie04" w:date="2025-05-13T11:19:00Z">
        <w:r w:rsidR="006F0ACB">
          <w:rPr>
            <w:rFonts w:cs="Times New Roman"/>
          </w:rPr>
          <w:fldChar w:fldCharType="end"/>
        </w:r>
      </w:ins>
      <w:r w:rsidRPr="008755E1">
        <w:rPr>
          <w:rFonts w:cs="Times New Roman"/>
        </w:rPr>
        <w:t>.</w:t>
      </w:r>
    </w:p>
    <w:p w:rsidR="005A0F19" w:rsidRPr="008755E1" w:rsidP="005A0F19" w14:paraId="381CC189" w14:textId="77777777">
      <w:pPr>
        <w:spacing w:after="0"/>
        <w:rPr>
          <w:rFonts w:cs="Times New Roman"/>
        </w:rPr>
      </w:pPr>
    </w:p>
    <w:p w:rsidR="005A0F19" w:rsidRPr="00B073AB" w:rsidP="005A0F19" w14:paraId="42396728" w14:textId="77777777">
      <w:pPr>
        <w:spacing w:after="0"/>
        <w:rPr>
          <w:rFonts w:cs="Times New Roman"/>
        </w:rPr>
      </w:pPr>
      <w:r w:rsidRPr="008755E1">
        <w:rPr>
          <w:rFonts w:cs="Times New Roman"/>
          <w:b/>
        </w:rPr>
        <w:t>Jos haluat kuunnella tämän pakkausselosteen tai pyytää siitä kopion isotekstisenä, ota yhteys myyntiluvan haltijan paikalliseen edustajaan.</w:t>
      </w:r>
    </w:p>
    <w:p w:rsidR="005A0F19" w:rsidRPr="00B073AB" w:rsidP="005A0F19" w14:paraId="2F3740D3" w14:textId="77777777">
      <w:pPr>
        <w:spacing w:after="0"/>
        <w:rPr>
          <w:rFonts w:cs="Times New Roman"/>
        </w:rPr>
      </w:pPr>
    </w:p>
    <w:p w:rsidR="005A0F19" w:rsidRPr="00B073AB" w:rsidP="005A0F19" w14:paraId="75BEA994" w14:textId="77777777">
      <w:pPr>
        <w:spacing w:after="0"/>
        <w:rPr>
          <w:rFonts w:cs="Times New Roman"/>
        </w:rPr>
      </w:pPr>
    </w:p>
    <w:p w:rsidR="005A0F19" w:rsidRPr="00B073AB" w:rsidP="005A0F19" w14:paraId="2E7C852F" w14:textId="77777777">
      <w:pPr>
        <w:keepNext/>
        <w:tabs>
          <w:tab w:val="clear" w:pos="561"/>
          <w:tab w:val="left" w:pos="567"/>
        </w:tabs>
        <w:spacing w:after="0"/>
        <w:rPr>
          <w:rFonts w:cs="Times New Roman"/>
        </w:rPr>
      </w:pPr>
      <w:r w:rsidRPr="008755E1">
        <w:rPr>
          <w:rFonts w:cs="Times New Roman"/>
          <w:b/>
        </w:rPr>
        <w:t>7.</w:t>
      </w:r>
      <w:r w:rsidRPr="008755E1">
        <w:rPr>
          <w:rFonts w:cs="Times New Roman"/>
          <w:b/>
        </w:rPr>
        <w:tab/>
      </w:r>
      <w:r w:rsidR="00540CB8">
        <w:rPr>
          <w:rFonts w:cs="Times New Roman"/>
          <w:b/>
        </w:rPr>
        <w:t>Humiran pis</w:t>
      </w:r>
      <w:r w:rsidR="001F3F7B">
        <w:rPr>
          <w:rFonts w:cs="Times New Roman"/>
          <w:b/>
        </w:rPr>
        <w:t>t</w:t>
      </w:r>
      <w:r w:rsidR="00540CB8">
        <w:rPr>
          <w:rFonts w:cs="Times New Roman"/>
          <w:b/>
        </w:rPr>
        <w:t>äminen</w:t>
      </w:r>
    </w:p>
    <w:p w:rsidR="005A0F19" w:rsidRPr="00B073AB" w:rsidP="005A0F19" w14:paraId="7A0E1DA2" w14:textId="77777777">
      <w:pPr>
        <w:keepNext/>
        <w:spacing w:after="0" w:line="280" w:lineRule="atLeast"/>
        <w:rPr>
          <w:rFonts w:eastAsia="Verdana" w:cs="Times New Roman"/>
          <w:lang w:eastAsia="x-none"/>
        </w:rPr>
      </w:pPr>
    </w:p>
    <w:p w:rsidR="005A0F19" w:rsidRPr="008755E1" w:rsidP="002721E1" w14:paraId="0A93CD96" w14:textId="77777777">
      <w:pPr>
        <w:numPr>
          <w:ilvl w:val="0"/>
          <w:numId w:val="50"/>
        </w:numPr>
        <w:suppressAutoHyphens/>
        <w:spacing w:after="0"/>
        <w:ind w:left="567" w:hanging="567"/>
        <w:rPr>
          <w:rFonts w:cs="Times New Roman"/>
        </w:rPr>
      </w:pPr>
      <w:r w:rsidRPr="008755E1">
        <w:rPr>
          <w:rFonts w:cs="Times New Roman"/>
        </w:rPr>
        <w:t xml:space="preserve">Seuraavissa ohjeissa kerrotaan kuinka voit antaa </w:t>
      </w:r>
      <w:r w:rsidRPr="008755E1" w:rsidR="00DE4751">
        <w:rPr>
          <w:rFonts w:cs="Times New Roman"/>
        </w:rPr>
        <w:t>lapsellesi</w:t>
      </w:r>
      <w:r w:rsidRPr="008755E1">
        <w:rPr>
          <w:rFonts w:cs="Times New Roman"/>
        </w:rPr>
        <w:t xml:space="preserve"> ihonalaisen Humira-pistoksen esitäytetyllä ruiskulla. Lue ensin ohjeet huolellisesti ja noudata niitä sitten vaihe vaiheelta.</w:t>
      </w:r>
    </w:p>
    <w:p w:rsidR="005A0F19" w:rsidRPr="008755E1" w:rsidP="005A0F19" w14:paraId="63429F2C" w14:textId="77777777">
      <w:pPr>
        <w:tabs>
          <w:tab w:val="left" w:pos="1304"/>
        </w:tabs>
        <w:spacing w:after="0"/>
        <w:ind w:left="567" w:hanging="567"/>
        <w:rPr>
          <w:rFonts w:cs="Times New Roman"/>
        </w:rPr>
      </w:pPr>
    </w:p>
    <w:p w:rsidR="005A0F19" w:rsidRPr="008755E1" w:rsidP="002721E1" w14:paraId="0DE15738" w14:textId="77777777">
      <w:pPr>
        <w:numPr>
          <w:ilvl w:val="0"/>
          <w:numId w:val="50"/>
        </w:numPr>
        <w:suppressAutoHyphens/>
        <w:spacing w:after="0"/>
        <w:ind w:left="567" w:hanging="567"/>
        <w:rPr>
          <w:rFonts w:cs="Times New Roman"/>
        </w:rPr>
      </w:pPr>
      <w:r w:rsidRPr="008755E1">
        <w:rPr>
          <w:rFonts w:cs="Times New Roman"/>
        </w:rPr>
        <w:t>Lääkäri, hoitaja tai apteekkihenkilökunta ne</w:t>
      </w:r>
      <w:r w:rsidR="00B073AB">
        <w:rPr>
          <w:rFonts w:cs="Times New Roman"/>
        </w:rPr>
        <w:t>uvoo sinulle pistämistekniikan.</w:t>
      </w:r>
    </w:p>
    <w:p w:rsidR="005A0F19" w:rsidRPr="008755E1" w:rsidP="005A0F19" w14:paraId="18DBB8F7" w14:textId="77777777">
      <w:pPr>
        <w:tabs>
          <w:tab w:val="left" w:pos="1304"/>
        </w:tabs>
        <w:spacing w:after="0"/>
        <w:ind w:left="567" w:hanging="567"/>
        <w:rPr>
          <w:rFonts w:cs="Times New Roman"/>
        </w:rPr>
      </w:pPr>
    </w:p>
    <w:p w:rsidR="005A0F19" w:rsidRPr="008755E1" w:rsidP="002721E1" w14:paraId="4053A95B" w14:textId="77777777">
      <w:pPr>
        <w:numPr>
          <w:ilvl w:val="0"/>
          <w:numId w:val="50"/>
        </w:numPr>
        <w:suppressAutoHyphens/>
        <w:spacing w:after="0"/>
        <w:ind w:left="567" w:hanging="567"/>
        <w:rPr>
          <w:rFonts w:cs="Times New Roman"/>
        </w:rPr>
      </w:pPr>
      <w:r w:rsidRPr="008755E1">
        <w:rPr>
          <w:rFonts w:cs="Times New Roman"/>
        </w:rPr>
        <w:t xml:space="preserve">Älä yritä pistää </w:t>
      </w:r>
      <w:r w:rsidRPr="008755E1" w:rsidR="00DE4751">
        <w:rPr>
          <w:rFonts w:cs="Times New Roman"/>
        </w:rPr>
        <w:t>lastasi</w:t>
      </w:r>
      <w:r w:rsidRPr="008755E1">
        <w:rPr>
          <w:rFonts w:cs="Times New Roman"/>
        </w:rPr>
        <w:t xml:space="preserve"> ennen kuin osaat varmasti </w:t>
      </w:r>
      <w:r w:rsidR="00B073AB">
        <w:rPr>
          <w:rFonts w:cs="Times New Roman"/>
        </w:rPr>
        <w:t>valmistella ja antaa pistoksen.</w:t>
      </w:r>
    </w:p>
    <w:p w:rsidR="005A0F19" w:rsidRPr="008755E1" w:rsidP="005A0F19" w14:paraId="6494E8CA" w14:textId="77777777">
      <w:pPr>
        <w:tabs>
          <w:tab w:val="left" w:pos="1304"/>
        </w:tabs>
        <w:spacing w:after="0"/>
        <w:ind w:left="567" w:hanging="567"/>
        <w:rPr>
          <w:rFonts w:cs="Times New Roman"/>
        </w:rPr>
      </w:pPr>
    </w:p>
    <w:p w:rsidR="005A0F19" w:rsidRPr="008755E1" w:rsidP="002721E1" w14:paraId="3FB37A54" w14:textId="77777777">
      <w:pPr>
        <w:numPr>
          <w:ilvl w:val="0"/>
          <w:numId w:val="50"/>
        </w:numPr>
        <w:suppressAutoHyphens/>
        <w:spacing w:after="0"/>
        <w:ind w:left="567" w:hanging="567"/>
        <w:rPr>
          <w:rFonts w:cs="Times New Roman"/>
        </w:rPr>
      </w:pPr>
      <w:r w:rsidRPr="008755E1">
        <w:rPr>
          <w:rFonts w:cs="Times New Roman"/>
        </w:rPr>
        <w:t xml:space="preserve">Kunnon harjoittelun jälkeen </w:t>
      </w:r>
      <w:r w:rsidRPr="008755E1" w:rsidR="00DE4751">
        <w:rPr>
          <w:rFonts w:cs="Times New Roman"/>
        </w:rPr>
        <w:t>lapsesi voi</w:t>
      </w:r>
      <w:r w:rsidRPr="008755E1">
        <w:rPr>
          <w:rFonts w:cs="Times New Roman"/>
        </w:rPr>
        <w:t xml:space="preserve"> pistää itse tai pistoksen voi antaa joku toinen henkilö, kuten perheenjäsen tai ystävä.</w:t>
      </w:r>
    </w:p>
    <w:p w:rsidR="005A0F19" w:rsidRPr="008755E1" w:rsidP="005A0F19" w14:paraId="6368C666" w14:textId="77777777">
      <w:pPr>
        <w:suppressAutoHyphens/>
        <w:spacing w:after="0"/>
        <w:ind w:left="567" w:hanging="567"/>
        <w:rPr>
          <w:rFonts w:cs="Times New Roman"/>
        </w:rPr>
      </w:pPr>
    </w:p>
    <w:p w:rsidR="005A0F19" w:rsidRPr="008755E1" w:rsidP="002721E1" w14:paraId="459027BF" w14:textId="77777777">
      <w:pPr>
        <w:numPr>
          <w:ilvl w:val="0"/>
          <w:numId w:val="50"/>
        </w:numPr>
        <w:suppressAutoHyphens/>
        <w:spacing w:after="0"/>
        <w:ind w:left="567" w:hanging="567"/>
        <w:rPr>
          <w:rFonts w:cs="Times New Roman"/>
        </w:rPr>
      </w:pPr>
      <w:r w:rsidRPr="008755E1">
        <w:rPr>
          <w:rFonts w:cs="Times New Roman"/>
        </w:rPr>
        <w:t xml:space="preserve">Käytä kutakin esitäytettyä </w:t>
      </w:r>
      <w:r w:rsidRPr="008755E1" w:rsidR="00DE4751">
        <w:rPr>
          <w:rFonts w:cs="Times New Roman"/>
        </w:rPr>
        <w:t>ruiskua</w:t>
      </w:r>
      <w:r w:rsidRPr="008755E1">
        <w:rPr>
          <w:rFonts w:cs="Times New Roman"/>
        </w:rPr>
        <w:t xml:space="preserve"> vain yhteen injektioon.</w:t>
      </w:r>
    </w:p>
    <w:p w:rsidR="005A0F19" w:rsidRPr="008755E1" w:rsidP="005A0F19" w14:paraId="4651AB6B" w14:textId="77777777">
      <w:pPr>
        <w:tabs>
          <w:tab w:val="clear" w:pos="561"/>
          <w:tab w:val="left" w:pos="562"/>
        </w:tabs>
        <w:suppressAutoHyphens/>
        <w:spacing w:after="0"/>
        <w:rPr>
          <w:rFonts w:cs="Times New Roman"/>
          <w:szCs w:val="20"/>
        </w:rPr>
      </w:pPr>
    </w:p>
    <w:p w:rsidR="005A0F19" w:rsidRPr="00B073AB" w:rsidP="0060201C" w14:paraId="462A0A54" w14:textId="77777777">
      <w:pPr>
        <w:spacing w:after="0"/>
        <w:rPr>
          <w:rFonts w:cs="Times New Roman"/>
        </w:rPr>
      </w:pPr>
      <w:r w:rsidRPr="008755E1">
        <w:rPr>
          <w:rFonts w:cs="Times New Roman"/>
          <w:b/>
        </w:rPr>
        <w:t>Humira esitäytetty ruisku</w:t>
      </w:r>
    </w:p>
    <w:p w:rsidR="005A0F19" w:rsidRPr="00B073AB" w:rsidP="0060201C" w14:paraId="55DB05EA" w14:textId="77777777">
      <w:pPr>
        <w:spacing w:after="0"/>
        <w:rPr>
          <w:rFonts w:cs="Times New Roman"/>
        </w:rPr>
      </w:pPr>
    </w:p>
    <w:p w:rsidR="005A0F19" w:rsidRPr="00B073AB" w:rsidP="0060201C" w14:paraId="4E7ED433" w14:textId="77777777">
      <w:pPr>
        <w:tabs>
          <w:tab w:val="clear" w:pos="561"/>
          <w:tab w:val="left" w:pos="562"/>
        </w:tabs>
        <w:suppressAutoHyphens/>
        <w:spacing w:after="0"/>
        <w:rPr>
          <w:rFonts w:eastAsia="Times New Roman" w:cs="Times New Roman"/>
          <w:szCs w:val="24"/>
        </w:rPr>
      </w:pPr>
      <w:r w:rsidRPr="008755E1">
        <w:rPr>
          <w:rFonts w:eastAsia="Times New Roman" w:cs="Times New Roman"/>
          <w:b/>
          <w:szCs w:val="24"/>
        </w:rPr>
        <w:tab/>
      </w:r>
      <w:r w:rsidRPr="008755E1">
        <w:rPr>
          <w:rFonts w:eastAsia="Times New Roman" w:cs="Times New Roman"/>
          <w:b/>
          <w:szCs w:val="24"/>
        </w:rPr>
        <w:tab/>
        <w:t xml:space="preserve">            Mäntä</w:t>
      </w:r>
      <w:r w:rsidRPr="008755E1">
        <w:rPr>
          <w:rFonts w:eastAsia="Times New Roman" w:cs="Times New Roman"/>
          <w:b/>
          <w:szCs w:val="24"/>
        </w:rPr>
        <w:tab/>
        <w:t xml:space="preserve">       </w:t>
      </w:r>
      <w:r w:rsidRPr="008755E1">
        <w:rPr>
          <w:rFonts w:eastAsia="Times New Roman" w:cs="Times New Roman"/>
          <w:b/>
          <w:szCs w:val="24"/>
        </w:rPr>
        <w:tab/>
        <w:t>Sormituki</w:t>
      </w:r>
      <w:r w:rsidRPr="008755E1">
        <w:rPr>
          <w:rFonts w:eastAsia="Times New Roman" w:cs="Times New Roman"/>
          <w:b/>
          <w:szCs w:val="24"/>
        </w:rPr>
        <w:tab/>
        <w:t xml:space="preserve">           Neulansuojus</w:t>
      </w:r>
    </w:p>
    <w:p w:rsidR="005A0F19" w:rsidRPr="008755E1" w:rsidP="0060201C" w14:paraId="729F7B78" w14:textId="77777777">
      <w:pPr>
        <w:jc w:val="center"/>
        <w:rPr>
          <w:rFonts w:cs="Times New Roman"/>
        </w:rPr>
      </w:pPr>
      <w:r w:rsidRPr="003058AB">
        <w:rPr>
          <w:noProof/>
          <w:lang w:val="en-GB"/>
        </w:rPr>
        <w:drawing>
          <wp:inline distT="0" distB="0" distL="0" distR="0">
            <wp:extent cx="3362325" cy="1476375"/>
            <wp:effectExtent l="0" t="0" r="0" b="0"/>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2325" cy="1476375"/>
                    </a:xfrm>
                    <a:prstGeom prst="rect">
                      <a:avLst/>
                    </a:prstGeom>
                    <a:noFill/>
                    <a:ln>
                      <a:noFill/>
                    </a:ln>
                  </pic:spPr>
                </pic:pic>
              </a:graphicData>
            </a:graphic>
          </wp:inline>
        </w:drawing>
      </w:r>
    </w:p>
    <w:p w:rsidR="005A0F19" w:rsidRPr="00B073AB" w:rsidP="0060201C" w14:paraId="6B50ADB7" w14:textId="77777777">
      <w:pPr>
        <w:keepNext/>
        <w:widowControl w:val="0"/>
        <w:tabs>
          <w:tab w:val="clear" w:pos="561"/>
          <w:tab w:val="left" w:pos="562"/>
        </w:tabs>
        <w:suppressAutoHyphens/>
        <w:spacing w:before="240" w:beforeLines="100" w:after="0"/>
        <w:rPr>
          <w:rFonts w:cs="Times New Roman"/>
        </w:rPr>
      </w:pPr>
      <w:r w:rsidRPr="008755E1">
        <w:rPr>
          <w:rFonts w:cs="Times New Roman"/>
          <w:b/>
        </w:rPr>
        <w:t>Älä käytä esitäytettyä ruiskua ja ota yhteyttä lääkäriisi tai apteekkiin, jos</w:t>
      </w:r>
    </w:p>
    <w:p w:rsidR="00DE4751" w:rsidRPr="00B073AB" w:rsidP="0060201C" w14:paraId="112540E4" w14:textId="77777777">
      <w:pPr>
        <w:keepNext/>
        <w:widowControl w:val="0"/>
        <w:tabs>
          <w:tab w:val="left" w:pos="720"/>
        </w:tabs>
        <w:suppressAutoHyphens/>
        <w:spacing w:after="0"/>
        <w:rPr>
          <w:rFonts w:cs="Times New Roman"/>
        </w:rPr>
      </w:pPr>
    </w:p>
    <w:p w:rsidR="005A0F19" w:rsidRPr="008755E1" w:rsidP="0060201C" w14:paraId="5D372499" w14:textId="77777777">
      <w:pPr>
        <w:keepNext/>
        <w:widowControl w:val="0"/>
        <w:numPr>
          <w:ilvl w:val="0"/>
          <w:numId w:val="51"/>
        </w:numPr>
        <w:tabs>
          <w:tab w:val="left" w:pos="720"/>
        </w:tabs>
        <w:suppressAutoHyphens/>
        <w:spacing w:after="0"/>
        <w:ind w:left="567" w:hanging="567"/>
        <w:rPr>
          <w:rFonts w:cs="Times New Roman"/>
        </w:rPr>
      </w:pPr>
      <w:r w:rsidRPr="008755E1">
        <w:rPr>
          <w:rFonts w:cs="Times New Roman"/>
        </w:rPr>
        <w:t>liuos on sameaa tai siinä on värimuutoksia, hiutaleita tai hiukkasia</w:t>
      </w:r>
    </w:p>
    <w:p w:rsidR="005A0F19" w:rsidRPr="008755E1" w:rsidP="0060201C" w14:paraId="2783DD25" w14:textId="77777777">
      <w:pPr>
        <w:keepNext/>
        <w:widowControl w:val="0"/>
        <w:numPr>
          <w:ilvl w:val="0"/>
          <w:numId w:val="51"/>
        </w:numPr>
        <w:tabs>
          <w:tab w:val="left" w:pos="720"/>
        </w:tabs>
        <w:suppressAutoHyphens/>
        <w:spacing w:after="0"/>
        <w:ind w:left="567" w:hanging="567"/>
        <w:rPr>
          <w:rFonts w:cs="Times New Roman"/>
        </w:rPr>
      </w:pPr>
      <w:r w:rsidRPr="008755E1">
        <w:rPr>
          <w:rFonts w:cs="Times New Roman"/>
        </w:rPr>
        <w:t>viimeinen käyttöpäivämäärä (EXP) on mennyt</w:t>
      </w:r>
    </w:p>
    <w:p w:rsidR="005A0F19" w:rsidRPr="008755E1" w:rsidP="0060201C" w14:paraId="08C7ACEF" w14:textId="77777777">
      <w:pPr>
        <w:keepNext/>
        <w:widowControl w:val="0"/>
        <w:numPr>
          <w:ilvl w:val="0"/>
          <w:numId w:val="51"/>
        </w:numPr>
        <w:tabs>
          <w:tab w:val="left" w:pos="720"/>
        </w:tabs>
        <w:suppressAutoHyphens/>
        <w:spacing w:after="0"/>
        <w:ind w:left="567" w:hanging="567"/>
        <w:rPr>
          <w:rFonts w:cs="Times New Roman"/>
        </w:rPr>
      </w:pPr>
      <w:r w:rsidRPr="008755E1">
        <w:rPr>
          <w:rFonts w:cs="Times New Roman"/>
        </w:rPr>
        <w:t>liuos on jäätynyt tai jätetty suoraan auringonvaloon</w:t>
      </w:r>
    </w:p>
    <w:p w:rsidR="005A0F19" w:rsidRPr="008755E1" w:rsidP="002721E1" w14:paraId="6F421427" w14:textId="77777777">
      <w:pPr>
        <w:widowControl w:val="0"/>
        <w:numPr>
          <w:ilvl w:val="0"/>
          <w:numId w:val="51"/>
        </w:numPr>
        <w:tabs>
          <w:tab w:val="left" w:pos="720"/>
        </w:tabs>
        <w:suppressAutoHyphens/>
        <w:spacing w:after="0"/>
        <w:ind w:left="567" w:hanging="567"/>
        <w:rPr>
          <w:rFonts w:cs="Times New Roman"/>
        </w:rPr>
      </w:pPr>
      <w:r w:rsidRPr="008755E1">
        <w:rPr>
          <w:rFonts w:cs="Times New Roman"/>
        </w:rPr>
        <w:t>esitäytetty ruisku on pudonnut tai rikkoutunut.</w:t>
      </w:r>
    </w:p>
    <w:p w:rsidR="005A0F19" w:rsidRPr="008755E1" w:rsidP="005A0F19" w14:paraId="550C195F" w14:textId="77777777">
      <w:pPr>
        <w:pStyle w:val="EMEANormal"/>
        <w:rPr>
          <w:lang w:val="fi-FI"/>
        </w:rPr>
      </w:pPr>
    </w:p>
    <w:p w:rsidR="005A0F19" w:rsidRPr="008755E1" w:rsidP="005A0F19" w14:paraId="4C363F6E" w14:textId="77777777">
      <w:pPr>
        <w:pStyle w:val="EMEAHeadingLeaflet"/>
        <w:keepNext/>
        <w:tabs>
          <w:tab w:val="left" w:pos="0"/>
          <w:tab w:val="clear" w:pos="562"/>
        </w:tabs>
        <w:spacing w:beforeLines="0" w:afterLines="0"/>
        <w:rPr>
          <w:rFonts w:ascii="Times New Roman" w:hAnsi="Times New Roman"/>
          <w:lang w:val="fi-FI"/>
        </w:rPr>
      </w:pPr>
      <w:r w:rsidRPr="008755E1">
        <w:rPr>
          <w:rFonts w:ascii="Times New Roman" w:hAnsi="Times New Roman"/>
          <w:lang w:val="fi-FI"/>
        </w:rPr>
        <w:t>Poista neulansuojus vasta juuri ennen pistosta. Pidä Humira poissa lasten näkyviltä ja ulottuvilta.</w:t>
      </w:r>
    </w:p>
    <w:p w:rsidR="005A0F19" w:rsidRPr="008755E1" w:rsidP="00B15ADD" w14:paraId="582C4AB5"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27358E45" w14:textId="77777777" w:rsidTr="00B17335">
        <w:tblPrEx>
          <w:tblW w:w="0" w:type="auto"/>
          <w:tblLayout w:type="fixed"/>
          <w:tblLook w:val="04A0"/>
        </w:tblPrEx>
        <w:tc>
          <w:tcPr>
            <w:tcW w:w="9287" w:type="dxa"/>
            <w:gridSpan w:val="2"/>
            <w:tcBorders>
              <w:bottom w:val="single" w:sz="4" w:space="0" w:color="auto"/>
            </w:tcBorders>
          </w:tcPr>
          <w:p w:rsidR="005A0F19" w:rsidRPr="00B073AB" w:rsidP="008175D7" w14:paraId="363AE33D" w14:textId="77777777">
            <w:pPr>
              <w:pStyle w:val="EMEAHeadingLeaflet"/>
              <w:keepNext/>
              <w:spacing w:beforeLines="0" w:afterLines="0"/>
              <w:rPr>
                <w:rFonts w:ascii="Times New Roman" w:hAnsi="Times New Roman"/>
                <w:b w:val="0"/>
                <w:lang w:val="fi-FI"/>
              </w:rPr>
            </w:pPr>
            <w:r w:rsidRPr="008755E1">
              <w:rPr>
                <w:rFonts w:ascii="Times New Roman" w:hAnsi="Times New Roman"/>
                <w:lang w:val="fi-FI"/>
              </w:rPr>
              <w:t>VAIHE 1</w:t>
            </w:r>
          </w:p>
          <w:p w:rsidR="005A0F19" w:rsidRPr="00B073AB" w:rsidP="008175D7" w14:paraId="0C2C5AB4" w14:textId="77777777">
            <w:pPr>
              <w:pStyle w:val="EMEANormal"/>
              <w:keepNext/>
              <w:rPr>
                <w:lang w:val="fi-FI"/>
              </w:rPr>
            </w:pPr>
          </w:p>
          <w:p w:rsidR="005A0F19" w:rsidRPr="008755E1" w:rsidP="008175D7" w14:paraId="1CA06011" w14:textId="77777777">
            <w:pPr>
              <w:pStyle w:val="EMEAHeadingLeaflet"/>
              <w:keepNext/>
              <w:spacing w:beforeLines="0" w:afterLines="0"/>
              <w:rPr>
                <w:rFonts w:ascii="Times New Roman" w:hAnsi="Times New Roman"/>
                <w:b w:val="0"/>
                <w:lang w:val="fi-FI"/>
              </w:rPr>
            </w:pPr>
            <w:r w:rsidRPr="008755E1">
              <w:rPr>
                <w:rFonts w:ascii="Times New Roman" w:hAnsi="Times New Roman"/>
                <w:b w:val="0"/>
                <w:lang w:val="fi-FI"/>
              </w:rPr>
              <w:t>Ota Humira jääkaapista.</w:t>
            </w:r>
          </w:p>
          <w:p w:rsidR="005A0F19" w:rsidRPr="008755E1" w:rsidP="008175D7" w14:paraId="4F923A40" w14:textId="77777777">
            <w:pPr>
              <w:pStyle w:val="EMEANormal"/>
              <w:keepNext/>
              <w:rPr>
                <w:lang w:val="fi-FI"/>
              </w:rPr>
            </w:pPr>
          </w:p>
          <w:p w:rsidR="005A0F19" w:rsidRPr="008755E1" w:rsidP="00D4214E" w14:paraId="37D18D6E"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Jätä Humira huoneenlämpöön </w:t>
            </w:r>
            <w:r w:rsidRPr="008755E1">
              <w:rPr>
                <w:rFonts w:eastAsia="Times New Roman" w:cs="Times New Roman"/>
                <w:b/>
                <w:szCs w:val="20"/>
              </w:rPr>
              <w:t>15–30 minuutiksi</w:t>
            </w:r>
            <w:r w:rsidRPr="008755E1">
              <w:rPr>
                <w:rFonts w:eastAsia="Times New Roman" w:cs="Times New Roman"/>
                <w:szCs w:val="20"/>
              </w:rPr>
              <w:t xml:space="preserve"> ennen pistämistä.</w:t>
            </w:r>
          </w:p>
          <w:p w:rsidR="005A0F19" w:rsidRPr="008755E1" w:rsidP="008175D7" w14:paraId="7D2B892D" w14:textId="77777777">
            <w:pPr>
              <w:pStyle w:val="EMEANormal"/>
              <w:keepNext/>
              <w:rPr>
                <w:lang w:val="fi-FI"/>
              </w:rPr>
            </w:pPr>
          </w:p>
          <w:p w:rsidR="005A0F19" w:rsidRPr="008755E1" w:rsidP="002721E1" w14:paraId="0A3A89D9" w14:textId="77777777">
            <w:pPr>
              <w:pStyle w:val="EMEAHeadingLeaflet"/>
              <w:numPr>
                <w:ilvl w:val="0"/>
                <w:numId w:val="80"/>
              </w:numPr>
              <w:tabs>
                <w:tab w:val="clear" w:pos="562"/>
                <w:tab w:val="left" w:pos="720"/>
              </w:tabs>
              <w:spacing w:beforeLines="0" w:afterLines="0"/>
              <w:rPr>
                <w:rFonts w:ascii="Times New Roman" w:hAnsi="Times New Roman"/>
                <w:b w:val="0"/>
                <w:lang w:val="fi-FI"/>
              </w:rPr>
            </w:pPr>
            <w:r w:rsidRPr="008755E1">
              <w:rPr>
                <w:rFonts w:ascii="Times New Roman" w:hAnsi="Times New Roman"/>
                <w:lang w:val="fi-FI"/>
              </w:rPr>
              <w:t xml:space="preserve">Älä </w:t>
            </w:r>
            <w:r w:rsidRPr="00C4462D">
              <w:rPr>
                <w:rFonts w:ascii="Times New Roman" w:hAnsi="Times New Roman"/>
                <w:lang w:val="fi-FI"/>
              </w:rPr>
              <w:t>poista</w:t>
            </w:r>
            <w:r w:rsidRPr="008755E1">
              <w:rPr>
                <w:rFonts w:ascii="Times New Roman" w:hAnsi="Times New Roman"/>
                <w:b w:val="0"/>
                <w:lang w:val="fi-FI"/>
              </w:rPr>
              <w:t xml:space="preserve"> neulansuojusta sillä välin kun annat Humiran lämmetä huoneenlämpöiseksi.</w:t>
            </w:r>
          </w:p>
          <w:p w:rsidR="005A0F19" w:rsidRPr="008755E1" w:rsidP="002721E1" w14:paraId="02C6FF1C" w14:textId="77777777">
            <w:pPr>
              <w:pStyle w:val="EMEANormal"/>
              <w:numPr>
                <w:ilvl w:val="0"/>
                <w:numId w:val="80"/>
              </w:numPr>
              <w:tabs>
                <w:tab w:val="clear" w:pos="562"/>
                <w:tab w:val="left" w:pos="720"/>
              </w:tabs>
              <w:rPr>
                <w:lang w:val="fi-FI"/>
              </w:rPr>
            </w:pPr>
            <w:r w:rsidRPr="008755E1">
              <w:rPr>
                <w:b/>
                <w:lang w:val="fi-FI"/>
              </w:rPr>
              <w:t>Älä</w:t>
            </w:r>
            <w:r w:rsidRPr="008755E1">
              <w:rPr>
                <w:lang w:val="fi-FI"/>
              </w:rPr>
              <w:t xml:space="preserve"> lämmitä Humiraa millään muulla tavalla. </w:t>
            </w:r>
            <w:r w:rsidRPr="008755E1">
              <w:rPr>
                <w:b/>
                <w:lang w:val="fi-FI"/>
              </w:rPr>
              <w:t>Älä</w:t>
            </w:r>
            <w:r w:rsidRPr="008755E1">
              <w:rPr>
                <w:lang w:val="fi-FI"/>
              </w:rPr>
              <w:t xml:space="preserve"> esimerkiksi lämmitä sitä mikroaaltouunissa tai lämpimässä vedessä.</w:t>
            </w:r>
          </w:p>
        </w:tc>
      </w:tr>
      <w:tr w14:paraId="3600D7A4" w14:textId="77777777" w:rsidTr="00B17335">
        <w:tblPrEx>
          <w:tblW w:w="0" w:type="auto"/>
          <w:tblLayout w:type="fixed"/>
          <w:tblLook w:val="04A0"/>
        </w:tblPrEx>
        <w:tc>
          <w:tcPr>
            <w:tcW w:w="3708" w:type="dxa"/>
            <w:tcBorders>
              <w:right w:val="nil"/>
            </w:tcBorders>
          </w:tcPr>
          <w:p w:rsidR="005A0F19" w:rsidRPr="00B073AB" w:rsidP="00B17335" w14:paraId="4C9FB047" w14:textId="77777777">
            <w:pPr>
              <w:pStyle w:val="EMEANormal"/>
              <w:keepNext/>
              <w:rPr>
                <w:lang w:val="fi-FI"/>
              </w:rPr>
            </w:pPr>
            <w:r w:rsidRPr="008755E1">
              <w:rPr>
                <w:b/>
                <w:lang w:val="fi-FI"/>
              </w:rPr>
              <w:t>VAIHE</w:t>
            </w:r>
            <w:r w:rsidR="00B073AB">
              <w:rPr>
                <w:b/>
                <w:lang w:val="fi-FI"/>
              </w:rPr>
              <w:t xml:space="preserve"> 2</w:t>
            </w:r>
          </w:p>
          <w:p w:rsidR="005A0F19" w:rsidRPr="00B073AB" w:rsidP="00B17335" w14:paraId="253A8204" w14:textId="77777777">
            <w:pPr>
              <w:pStyle w:val="EMEANormal"/>
              <w:keepNext/>
              <w:rPr>
                <w:lang w:val="fi-FI"/>
              </w:rPr>
            </w:pPr>
          </w:p>
          <w:p w:rsidR="005A0F19" w:rsidRPr="008755E1" w:rsidP="00B17335" w14:paraId="509A8E59" w14:textId="77777777">
            <w:pPr>
              <w:pStyle w:val="EMEANormal"/>
              <w:keepNext/>
              <w:rPr>
                <w:b/>
                <w:lang w:val="fi-FI"/>
              </w:rPr>
            </w:pPr>
            <w:r w:rsidRPr="008755E1">
              <w:rPr>
                <w:b/>
                <w:lang w:val="fi-FI"/>
              </w:rPr>
              <w:t xml:space="preserve">           Neula</w:t>
            </w:r>
          </w:p>
          <w:p w:rsidR="005A0F19" w:rsidRPr="008755E1" w:rsidP="00B17335" w14:paraId="5453BD54" w14:textId="77777777">
            <w:pPr>
              <w:pStyle w:val="EMEANormal"/>
              <w:keepNext/>
              <w:rPr>
                <w:lang w:val="fi-FI"/>
              </w:rPr>
            </w:pPr>
            <w:r w:rsidRPr="003058AB">
              <w:rPr>
                <w:noProof/>
                <w:lang w:val="en-GB"/>
              </w:rPr>
              <w:drawing>
                <wp:inline distT="0" distB="0" distL="0" distR="0">
                  <wp:extent cx="2219325" cy="2047875"/>
                  <wp:effectExtent l="0" t="0" r="0" b="0"/>
                  <wp:docPr id="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4"/>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2219325" cy="2047875"/>
                          </a:xfrm>
                          <a:prstGeom prst="rect">
                            <a:avLst/>
                          </a:prstGeom>
                          <a:noFill/>
                          <a:ln>
                            <a:noFill/>
                          </a:ln>
                        </pic:spPr>
                      </pic:pic>
                    </a:graphicData>
                  </a:graphic>
                </wp:inline>
              </w:drawing>
            </w:r>
          </w:p>
          <w:p w:rsidR="005A0F19" w:rsidRPr="008755E1" w:rsidP="00B17335" w14:paraId="2B9326EB" w14:textId="77777777">
            <w:pPr>
              <w:pStyle w:val="EMEANormal"/>
              <w:keepNext/>
              <w:rPr>
                <w:b/>
                <w:lang w:val="fi-FI"/>
              </w:rPr>
            </w:pPr>
            <w:r>
              <w:rPr>
                <w:b/>
                <w:lang w:val="fi-FI"/>
              </w:rPr>
              <w:t xml:space="preserve">                 Puhdistuslappu</w:t>
            </w:r>
          </w:p>
        </w:tc>
        <w:tc>
          <w:tcPr>
            <w:tcW w:w="5579" w:type="dxa"/>
            <w:tcBorders>
              <w:left w:val="nil"/>
            </w:tcBorders>
          </w:tcPr>
          <w:p w:rsidR="005A0F19" w:rsidRPr="008755E1" w:rsidP="00B17335" w14:paraId="4748D253" w14:textId="77777777">
            <w:pPr>
              <w:pStyle w:val="EMEAHeadingLeaflet"/>
              <w:keepNext/>
              <w:spacing w:beforeLines="0" w:afterLines="0"/>
              <w:rPr>
                <w:rFonts w:ascii="Times New Roman" w:hAnsi="Times New Roman"/>
                <w:b w:val="0"/>
                <w:lang w:val="fi-FI"/>
              </w:rPr>
            </w:pPr>
          </w:p>
          <w:p w:rsidR="005A0F19" w:rsidRPr="008755E1" w:rsidP="00B17335" w14:paraId="4FB98288"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Tarkista viimeinen käyttöpäivämäärä (EXP). </w:t>
            </w:r>
            <w:r w:rsidRPr="008755E1">
              <w:rPr>
                <w:rFonts w:eastAsia="Times New Roman" w:cs="Times New Roman"/>
                <w:b/>
                <w:szCs w:val="20"/>
              </w:rPr>
              <w:t xml:space="preserve">Älä </w:t>
            </w:r>
            <w:r w:rsidRPr="008755E1">
              <w:rPr>
                <w:rFonts w:eastAsia="Times New Roman" w:cs="Times New Roman"/>
                <w:szCs w:val="20"/>
              </w:rPr>
              <w:t xml:space="preserve"> käytä esitäytettyä ruiskua, jos viimeinen käyttöpäivämäärä (EXP) on mennyt.</w:t>
            </w:r>
          </w:p>
          <w:p w:rsidR="005A0F19" w:rsidRPr="008755E1" w:rsidP="00B17335" w14:paraId="1AD18715" w14:textId="77777777">
            <w:pPr>
              <w:keepNext/>
              <w:tabs>
                <w:tab w:val="clear" w:pos="561"/>
                <w:tab w:val="left" w:pos="562"/>
              </w:tabs>
              <w:suppressAutoHyphens/>
              <w:spacing w:after="0"/>
              <w:rPr>
                <w:rFonts w:cs="Times New Roman"/>
                <w:szCs w:val="20"/>
              </w:rPr>
            </w:pPr>
          </w:p>
          <w:p w:rsidR="005A0F19" w:rsidRPr="008755E1" w:rsidP="00B17335" w14:paraId="7337E4C7"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Aseta seuraavat välineet puhtaalle alustalle</w:t>
            </w:r>
          </w:p>
          <w:p w:rsidR="005A0F19" w:rsidRPr="008755E1" w:rsidP="00B17335" w14:paraId="42509051" w14:textId="77777777">
            <w:pPr>
              <w:keepNext/>
              <w:tabs>
                <w:tab w:val="clear" w:pos="561"/>
                <w:tab w:val="left" w:pos="562"/>
              </w:tabs>
              <w:suppressAutoHyphens/>
              <w:spacing w:after="0"/>
              <w:rPr>
                <w:rFonts w:cs="Times New Roman"/>
                <w:szCs w:val="20"/>
              </w:rPr>
            </w:pPr>
          </w:p>
          <w:p w:rsidR="005A0F19" w:rsidRPr="008755E1" w:rsidP="002721E1" w14:paraId="27BD4E2A" w14:textId="77777777">
            <w:pPr>
              <w:keepNext/>
              <w:numPr>
                <w:ilvl w:val="0"/>
                <w:numId w:val="53"/>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 xml:space="preserve">1 kertakäyttöinen esitäytetty ruisku ja </w:t>
            </w:r>
          </w:p>
          <w:p w:rsidR="005A0F19" w:rsidRPr="008755E1" w:rsidP="002721E1" w14:paraId="246C79D3" w14:textId="77777777">
            <w:pPr>
              <w:keepNext/>
              <w:numPr>
                <w:ilvl w:val="0"/>
                <w:numId w:val="53"/>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1 puhdistuslappu</w:t>
            </w:r>
          </w:p>
          <w:p w:rsidR="005A0F19" w:rsidRPr="008755E1" w:rsidP="00B17335" w14:paraId="708A61F3" w14:textId="77777777">
            <w:pPr>
              <w:keepNext/>
              <w:tabs>
                <w:tab w:val="clear" w:pos="561"/>
                <w:tab w:val="left" w:pos="562"/>
              </w:tabs>
              <w:suppressAutoHyphens/>
              <w:spacing w:after="0"/>
              <w:rPr>
                <w:rFonts w:cs="Times New Roman"/>
                <w:szCs w:val="20"/>
              </w:rPr>
            </w:pPr>
          </w:p>
          <w:p w:rsidR="005A0F19" w:rsidRPr="008755E1" w:rsidP="00B17335" w14:paraId="07DCA05D" w14:textId="77777777">
            <w:pPr>
              <w:pStyle w:val="EMEAHeadingLeaflet"/>
              <w:keepNext/>
              <w:spacing w:beforeLines="0" w:afterLines="0"/>
              <w:rPr>
                <w:rFonts w:ascii="Times New Roman" w:hAnsi="Times New Roman"/>
                <w:lang w:val="fi-FI"/>
              </w:rPr>
            </w:pPr>
            <w:r w:rsidRPr="008755E1">
              <w:rPr>
                <w:rFonts w:ascii="Times New Roman" w:hAnsi="Times New Roman"/>
                <w:b w:val="0"/>
                <w:lang w:val="fi-FI"/>
              </w:rPr>
              <w:t>Pese ja kuivaa kätesi.</w:t>
            </w:r>
          </w:p>
        </w:tc>
      </w:tr>
    </w:tbl>
    <w:p w:rsidR="005A0F19" w:rsidRPr="008755E1" w:rsidP="005A0F19" w14:paraId="595D8FD5"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47141645" w14:textId="77777777" w:rsidTr="00B17335">
        <w:tblPrEx>
          <w:tblW w:w="0" w:type="auto"/>
          <w:tblLayout w:type="fixed"/>
          <w:tblLook w:val="04A0"/>
        </w:tblPrEx>
        <w:tc>
          <w:tcPr>
            <w:tcW w:w="3708" w:type="dxa"/>
            <w:tcBorders>
              <w:right w:val="nil"/>
            </w:tcBorders>
          </w:tcPr>
          <w:p w:rsidR="005A0F19" w:rsidRPr="00B073AB" w:rsidP="008175D7" w14:paraId="7563D5BD" w14:textId="77777777">
            <w:pPr>
              <w:pStyle w:val="EMEANormal"/>
              <w:rPr>
                <w:lang w:val="fi-FI"/>
              </w:rPr>
            </w:pPr>
            <w:r w:rsidRPr="008755E1">
              <w:rPr>
                <w:b/>
                <w:lang w:val="fi-FI"/>
              </w:rPr>
              <w:t>VAIHE 3</w:t>
            </w:r>
          </w:p>
          <w:p w:rsidR="005A0F19" w:rsidRPr="00B073AB" w:rsidP="008175D7" w14:paraId="120B9B10" w14:textId="77777777">
            <w:pPr>
              <w:pStyle w:val="EMEANormal"/>
              <w:rPr>
                <w:lang w:val="fi-FI"/>
              </w:rPr>
            </w:pPr>
          </w:p>
          <w:p w:rsidR="005A0F19" w:rsidRPr="008755E1" w:rsidP="008175D7" w14:paraId="624881C3" w14:textId="77777777">
            <w:pPr>
              <w:pStyle w:val="EMEANormal"/>
              <w:rPr>
                <w:b/>
                <w:lang w:val="fi-FI"/>
              </w:rPr>
            </w:pPr>
            <w:r w:rsidRPr="008755E1">
              <w:rPr>
                <w:b/>
                <w:lang w:val="fi-FI"/>
              </w:rPr>
              <w:t>Pistoskohdat</w:t>
            </w:r>
          </w:p>
          <w:p w:rsidR="005A0F19" w:rsidRPr="008755E1" w:rsidP="008175D7" w14:paraId="12A70496" w14:textId="77777777">
            <w:pPr>
              <w:pStyle w:val="EMEANormal"/>
              <w:rPr>
                <w:lang w:val="fi-FI"/>
              </w:rPr>
            </w:pPr>
            <w:r w:rsidRPr="003058AB">
              <w:rPr>
                <w:noProof/>
                <w:lang w:val="en-GB"/>
              </w:rPr>
              <w:drawing>
                <wp:inline distT="0" distB="0" distL="0" distR="0">
                  <wp:extent cx="2276475" cy="2381250"/>
                  <wp:effectExtent l="0" t="0" r="0" b="0"/>
                  <wp:docPr id="54" name="Picture 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 descr="STEP3_grey"/>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rsidR="005A0F19" w:rsidRPr="008755E1" w:rsidP="008175D7" w14:paraId="2C67B3CD" w14:textId="77777777">
            <w:pPr>
              <w:pStyle w:val="EMEANormal"/>
              <w:spacing w:before="100" w:beforeAutospacing="1" w:after="100" w:afterAutospacing="1"/>
              <w:rPr>
                <w:b/>
                <w:lang w:val="fi-FI"/>
              </w:rPr>
            </w:pPr>
            <w:r w:rsidRPr="008755E1">
              <w:rPr>
                <w:lang w:val="fi-FI"/>
              </w:rPr>
              <w:t xml:space="preserve">     </w:t>
            </w:r>
            <w:r w:rsidRPr="008755E1">
              <w:rPr>
                <w:b/>
                <w:lang w:val="fi-FI"/>
              </w:rPr>
              <w:t>Pistoskohdat</w:t>
            </w:r>
          </w:p>
        </w:tc>
        <w:tc>
          <w:tcPr>
            <w:tcW w:w="5579" w:type="dxa"/>
            <w:tcBorders>
              <w:left w:val="nil"/>
            </w:tcBorders>
          </w:tcPr>
          <w:p w:rsidR="005A0F19" w:rsidRPr="008755E1" w:rsidP="008175D7" w14:paraId="216999FD" w14:textId="77777777">
            <w:pPr>
              <w:pStyle w:val="EMEAHeadingLeaflet"/>
              <w:spacing w:beforeLines="0" w:afterLines="0"/>
              <w:rPr>
                <w:rFonts w:ascii="Times New Roman" w:hAnsi="Times New Roman"/>
                <w:b w:val="0"/>
                <w:lang w:val="fi-FI"/>
              </w:rPr>
            </w:pPr>
          </w:p>
          <w:p w:rsidR="005A0F19" w:rsidRPr="008755E1" w:rsidP="008175D7" w14:paraId="6B454291"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Valitse pistoskohta:</w:t>
            </w:r>
          </w:p>
          <w:p w:rsidR="005A0F19" w:rsidRPr="008755E1" w:rsidP="008175D7" w14:paraId="5B17B5B3" w14:textId="77777777">
            <w:pPr>
              <w:tabs>
                <w:tab w:val="clear" w:pos="561"/>
                <w:tab w:val="left" w:pos="562"/>
              </w:tabs>
              <w:suppressAutoHyphens/>
              <w:spacing w:after="0"/>
              <w:rPr>
                <w:rFonts w:cs="Times New Roman"/>
                <w:szCs w:val="20"/>
              </w:rPr>
            </w:pPr>
          </w:p>
          <w:p w:rsidR="005A0F19" w:rsidRPr="008755E1" w:rsidP="002721E1" w14:paraId="37A28C23" w14:textId="77777777">
            <w:pPr>
              <w:numPr>
                <w:ilvl w:val="0"/>
                <w:numId w:val="54"/>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lapsesi etureisistä tai</w:t>
            </w:r>
          </w:p>
          <w:p w:rsidR="005A0F19" w:rsidRPr="008755E1" w:rsidP="002721E1" w14:paraId="71E6FB12" w14:textId="77777777">
            <w:pPr>
              <w:numPr>
                <w:ilvl w:val="0"/>
                <w:numId w:val="54"/>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lapsesi vatsalta vähintään 5 cm päästä navasta</w:t>
            </w:r>
          </w:p>
          <w:p w:rsidR="005A0F19" w:rsidRPr="008755E1" w:rsidP="002721E1" w14:paraId="453AD202" w14:textId="77777777">
            <w:pPr>
              <w:numPr>
                <w:ilvl w:val="0"/>
                <w:numId w:val="54"/>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vähintään 3 cm päästä</w:t>
            </w:r>
            <w:r w:rsidRPr="008755E1" w:rsidR="00DE4751">
              <w:rPr>
                <w:rFonts w:eastAsia="Times New Roman" w:cs="Times New Roman"/>
                <w:szCs w:val="20"/>
              </w:rPr>
              <w:t xml:space="preserve"> lapsesi</w:t>
            </w:r>
            <w:r w:rsidRPr="008755E1">
              <w:rPr>
                <w:rFonts w:eastAsia="Times New Roman" w:cs="Times New Roman"/>
                <w:szCs w:val="20"/>
              </w:rPr>
              <w:t xml:space="preserve"> edellisestä pistoskohdasta.</w:t>
            </w:r>
          </w:p>
          <w:p w:rsidR="005A0F19" w:rsidRPr="008755E1" w:rsidP="008175D7" w14:paraId="7C9762ED" w14:textId="77777777">
            <w:pPr>
              <w:tabs>
                <w:tab w:val="clear" w:pos="561"/>
                <w:tab w:val="left" w:pos="562"/>
              </w:tabs>
              <w:suppressAutoHyphens/>
              <w:spacing w:after="0"/>
              <w:rPr>
                <w:rFonts w:cs="Times New Roman"/>
                <w:szCs w:val="20"/>
              </w:rPr>
            </w:pPr>
          </w:p>
          <w:p w:rsidR="005A0F19" w:rsidRPr="008755E1" w:rsidP="008175D7" w14:paraId="56BB13E2"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Puhdista pistoskohta puhdistuslapulla pyörivin liikkein.</w:t>
            </w:r>
          </w:p>
          <w:p w:rsidR="005A0F19" w:rsidRPr="008755E1" w:rsidP="008175D7" w14:paraId="61F6B39E" w14:textId="77777777">
            <w:pPr>
              <w:tabs>
                <w:tab w:val="clear" w:pos="561"/>
                <w:tab w:val="left" w:pos="562"/>
              </w:tabs>
              <w:suppressAutoHyphens/>
              <w:spacing w:after="0"/>
              <w:rPr>
                <w:rFonts w:cs="Times New Roman"/>
                <w:szCs w:val="20"/>
              </w:rPr>
            </w:pPr>
          </w:p>
          <w:p w:rsidR="005A0F19" w:rsidRPr="008755E1" w:rsidP="002721E1" w14:paraId="5055B187" w14:textId="77777777">
            <w:pPr>
              <w:numPr>
                <w:ilvl w:val="0"/>
                <w:numId w:val="55"/>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b/>
                <w:szCs w:val="20"/>
              </w:rPr>
              <w:t>Älä</w:t>
            </w:r>
            <w:r w:rsidRPr="008755E1">
              <w:rPr>
                <w:rFonts w:eastAsia="Times New Roman" w:cs="Times New Roman"/>
                <w:szCs w:val="20"/>
              </w:rPr>
              <w:t xml:space="preserve"> pistä vaatteiden läpi.</w:t>
            </w:r>
          </w:p>
          <w:p w:rsidR="005A0F19" w:rsidRPr="008755E1" w:rsidP="002721E1" w14:paraId="02886EEC" w14:textId="77777777">
            <w:pPr>
              <w:numPr>
                <w:ilvl w:val="0"/>
                <w:numId w:val="55"/>
              </w:numPr>
              <w:tabs>
                <w:tab w:val="left" w:pos="545"/>
                <w:tab w:val="clear" w:pos="561"/>
              </w:tabs>
              <w:suppressAutoHyphens/>
              <w:spacing w:after="0"/>
              <w:ind w:left="567" w:hanging="567"/>
              <w:rPr>
                <w:rFonts w:eastAsia="Times New Roman" w:cs="Times New Roman"/>
                <w:szCs w:val="20"/>
              </w:rPr>
            </w:pPr>
            <w:r w:rsidRPr="008755E1">
              <w:rPr>
                <w:rFonts w:cs="Times New Roman"/>
                <w:b/>
              </w:rPr>
              <w:t>Älä</w:t>
            </w:r>
            <w:r w:rsidRPr="008755E1">
              <w:rPr>
                <w:rFonts w:cs="Times New Roman"/>
              </w:rPr>
              <w:t xml:space="preserve"> pistä kohtaan, jossa on aristusta, mustelmia, punoitusta, kovettumia, arpia, venytysjuovia tai psoriaasiläiskiä.</w:t>
            </w:r>
          </w:p>
        </w:tc>
      </w:tr>
      <w:tr w14:paraId="32781053" w14:textId="77777777" w:rsidTr="00B17335">
        <w:tblPrEx>
          <w:tblW w:w="0" w:type="auto"/>
          <w:tblLayout w:type="fixed"/>
          <w:tblLook w:val="04A0"/>
        </w:tblPrEx>
        <w:tc>
          <w:tcPr>
            <w:tcW w:w="3708" w:type="dxa"/>
            <w:tcBorders>
              <w:right w:val="nil"/>
            </w:tcBorders>
          </w:tcPr>
          <w:p w:rsidR="005A0F19" w:rsidRPr="00B073AB" w:rsidP="008175D7" w14:paraId="68A73A4B" w14:textId="77777777">
            <w:pPr>
              <w:pStyle w:val="EMEANormal"/>
              <w:keepNext/>
              <w:rPr>
                <w:lang w:val="fi-FI"/>
              </w:rPr>
            </w:pPr>
            <w:r w:rsidRPr="008755E1">
              <w:rPr>
                <w:b/>
                <w:lang w:val="fi-FI"/>
              </w:rPr>
              <w:t>VAIHE 4</w:t>
            </w:r>
          </w:p>
          <w:p w:rsidR="005A0F19" w:rsidRPr="008755E1" w:rsidP="008175D7" w14:paraId="72744F4C" w14:textId="77777777">
            <w:pPr>
              <w:pStyle w:val="EMEANormal"/>
              <w:keepNext/>
              <w:spacing w:before="100" w:beforeAutospacing="1" w:after="100" w:afterAutospacing="1"/>
              <w:rPr>
                <w:b/>
                <w:lang w:val="fi-FI"/>
              </w:rPr>
            </w:pPr>
            <w:r w:rsidRPr="003058AB">
              <w:rPr>
                <w:b/>
                <w:noProof/>
                <w:lang w:val="en-GB"/>
              </w:rPr>
              <w:drawing>
                <wp:inline distT="0" distB="0" distL="0" distR="0">
                  <wp:extent cx="2009775" cy="1562100"/>
                  <wp:effectExtent l="0" t="0" r="0" b="0"/>
                  <wp:docPr id="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2"/>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9775" cy="1562100"/>
                          </a:xfrm>
                          <a:prstGeom prst="rect">
                            <a:avLst/>
                          </a:prstGeom>
                          <a:noFill/>
                          <a:ln>
                            <a:noFill/>
                          </a:ln>
                        </pic:spPr>
                      </pic:pic>
                    </a:graphicData>
                  </a:graphic>
                </wp:inline>
              </w:drawing>
            </w:r>
          </w:p>
        </w:tc>
        <w:tc>
          <w:tcPr>
            <w:tcW w:w="5579" w:type="dxa"/>
            <w:tcBorders>
              <w:left w:val="nil"/>
            </w:tcBorders>
          </w:tcPr>
          <w:p w:rsidR="005A0F19" w:rsidRPr="008755E1" w:rsidP="008F2B90" w14:paraId="731300B4" w14:textId="77777777">
            <w:pPr>
              <w:pStyle w:val="EMEAHeadingLeaflet"/>
              <w:keepNext/>
              <w:spacing w:beforeLines="0" w:afterLines="0"/>
              <w:rPr>
                <w:rFonts w:ascii="Times New Roman" w:hAnsi="Times New Roman"/>
                <w:b w:val="0"/>
                <w:lang w:val="fi-FI"/>
              </w:rPr>
            </w:pPr>
          </w:p>
          <w:p w:rsidR="005A0F19" w:rsidRPr="008755E1" w:rsidP="008175D7" w14:paraId="3B0F0163" w14:textId="77777777">
            <w:pPr>
              <w:pStyle w:val="EMEAHeadingLeaflet"/>
              <w:keepNext/>
              <w:spacing w:beforeLines="0" w:afterLines="0"/>
              <w:rPr>
                <w:rFonts w:ascii="Times New Roman" w:hAnsi="Times New Roman"/>
                <w:b w:val="0"/>
                <w:lang w:val="fi-FI"/>
              </w:rPr>
            </w:pPr>
            <w:r w:rsidRPr="008755E1">
              <w:rPr>
                <w:rFonts w:ascii="Times New Roman" w:hAnsi="Times New Roman"/>
                <w:b w:val="0"/>
                <w:lang w:val="fi-FI"/>
              </w:rPr>
              <w:t>Pidä esitäytettyä ruiskua toisessa kädessä.</w:t>
            </w:r>
          </w:p>
          <w:p w:rsidR="005A0F19" w:rsidRPr="008755E1" w:rsidP="008175D7" w14:paraId="49B50084" w14:textId="77777777">
            <w:pPr>
              <w:pStyle w:val="EMEANormal"/>
              <w:keepNext/>
              <w:rPr>
                <w:lang w:val="fi-FI"/>
              </w:rPr>
            </w:pPr>
          </w:p>
          <w:p w:rsidR="005A0F19" w:rsidRPr="008755E1" w:rsidP="008F2B90" w14:paraId="3FE1A1B8" w14:textId="77777777">
            <w:pPr>
              <w:pStyle w:val="EMEAHeadingLeaflet"/>
              <w:keepNext/>
              <w:spacing w:beforeLines="0" w:afterLines="0"/>
              <w:rPr>
                <w:rFonts w:ascii="Times New Roman" w:hAnsi="Times New Roman"/>
                <w:b w:val="0"/>
                <w:lang w:val="fi-FI"/>
              </w:rPr>
            </w:pPr>
            <w:r w:rsidRPr="008755E1">
              <w:rPr>
                <w:rFonts w:ascii="Times New Roman" w:hAnsi="Times New Roman"/>
                <w:b w:val="0"/>
                <w:lang w:val="fi-FI"/>
              </w:rPr>
              <w:t xml:space="preserve">Tarkista esitäytetyssä </w:t>
            </w:r>
            <w:r w:rsidRPr="008755E1" w:rsidR="00063DD9">
              <w:rPr>
                <w:rFonts w:ascii="Times New Roman" w:hAnsi="Times New Roman"/>
                <w:b w:val="0"/>
                <w:lang w:val="fi-FI"/>
              </w:rPr>
              <w:t>ruiskussa</w:t>
            </w:r>
            <w:r w:rsidRPr="008755E1">
              <w:rPr>
                <w:rFonts w:ascii="Times New Roman" w:hAnsi="Times New Roman"/>
                <w:b w:val="0"/>
                <w:lang w:val="fi-FI"/>
              </w:rPr>
              <w:t xml:space="preserve"> olevan liuoksen ulkonäkö.</w:t>
            </w:r>
          </w:p>
          <w:p w:rsidR="005A0F19" w:rsidRPr="008755E1" w:rsidP="008175D7" w14:paraId="4E05DA8C" w14:textId="77777777">
            <w:pPr>
              <w:pStyle w:val="EMEANormal"/>
              <w:keepNext/>
              <w:rPr>
                <w:lang w:val="fi-FI"/>
              </w:rPr>
            </w:pPr>
          </w:p>
          <w:p w:rsidR="005A0F19" w:rsidRPr="008755E1" w:rsidP="002721E1" w14:paraId="519E0A5E" w14:textId="77777777">
            <w:pPr>
              <w:pStyle w:val="EMEAHeadingLeaflet"/>
              <w:keepNext/>
              <w:numPr>
                <w:ilvl w:val="0"/>
                <w:numId w:val="81"/>
              </w:numPr>
              <w:tabs>
                <w:tab w:val="clear" w:pos="562"/>
                <w:tab w:val="left" w:pos="792"/>
                <w:tab w:val="left" w:pos="1647"/>
              </w:tabs>
              <w:spacing w:beforeLines="0" w:afterLines="0"/>
              <w:ind w:left="792"/>
              <w:rPr>
                <w:rFonts w:ascii="Times New Roman" w:hAnsi="Times New Roman"/>
                <w:b w:val="0"/>
                <w:lang w:val="fi-FI"/>
              </w:rPr>
            </w:pPr>
            <w:r w:rsidRPr="008755E1">
              <w:rPr>
                <w:rFonts w:ascii="Times New Roman" w:hAnsi="Times New Roman"/>
                <w:b w:val="0"/>
                <w:lang w:val="fi-FI"/>
              </w:rPr>
              <w:t>Varmista, että liuos on kirkas ja väritön.</w:t>
            </w:r>
          </w:p>
          <w:p w:rsidR="005A0F19" w:rsidRPr="008755E1" w:rsidP="002721E1" w14:paraId="3700AC5D" w14:textId="77777777">
            <w:pPr>
              <w:pStyle w:val="EMEAHeadingLeaflet"/>
              <w:keepNext/>
              <w:numPr>
                <w:ilvl w:val="0"/>
                <w:numId w:val="81"/>
              </w:numPr>
              <w:tabs>
                <w:tab w:val="clear" w:pos="562"/>
                <w:tab w:val="left" w:pos="792"/>
                <w:tab w:val="left" w:pos="1647"/>
              </w:tabs>
              <w:spacing w:beforeLines="0" w:afterLines="0"/>
              <w:ind w:left="792"/>
              <w:rPr>
                <w:rFonts w:ascii="Times New Roman" w:hAnsi="Times New Roman"/>
                <w:b w:val="0"/>
                <w:lang w:val="fi-FI"/>
              </w:rPr>
            </w:pPr>
            <w:r w:rsidRPr="008755E1">
              <w:rPr>
                <w:rFonts w:ascii="Times New Roman" w:hAnsi="Times New Roman"/>
                <w:lang w:val="fi-FI"/>
              </w:rPr>
              <w:t>Älä</w:t>
            </w:r>
            <w:r w:rsidRPr="008755E1">
              <w:rPr>
                <w:rFonts w:ascii="Times New Roman" w:hAnsi="Times New Roman"/>
                <w:b w:val="0"/>
                <w:lang w:val="fi-FI"/>
              </w:rPr>
              <w:t xml:space="preserve"> käytä esitäytettyä </w:t>
            </w:r>
            <w:r w:rsidRPr="008755E1" w:rsidR="00063DD9">
              <w:rPr>
                <w:rFonts w:ascii="Times New Roman" w:hAnsi="Times New Roman"/>
                <w:b w:val="0"/>
                <w:lang w:val="fi-FI"/>
              </w:rPr>
              <w:t>ruiskua</w:t>
            </w:r>
            <w:r w:rsidRPr="008755E1">
              <w:rPr>
                <w:rFonts w:ascii="Times New Roman" w:hAnsi="Times New Roman"/>
                <w:b w:val="0"/>
                <w:lang w:val="fi-FI"/>
              </w:rPr>
              <w:t>, jos liuos on sameaa tai siinä on hiukkasia.</w:t>
            </w:r>
          </w:p>
          <w:p w:rsidR="005A0F19" w:rsidRPr="008755E1" w:rsidP="002721E1" w14:paraId="2FE13B10" w14:textId="77777777">
            <w:pPr>
              <w:pStyle w:val="EMEAHeadingLeaflet"/>
              <w:keepNext/>
              <w:numPr>
                <w:ilvl w:val="0"/>
                <w:numId w:val="81"/>
              </w:numPr>
              <w:tabs>
                <w:tab w:val="clear" w:pos="562"/>
                <w:tab w:val="left" w:pos="792"/>
                <w:tab w:val="left" w:pos="1647"/>
              </w:tabs>
              <w:spacing w:beforeLines="0" w:afterLines="0"/>
              <w:ind w:left="792"/>
              <w:rPr>
                <w:rFonts w:ascii="Times New Roman" w:hAnsi="Times New Roman"/>
                <w:b w:val="0"/>
                <w:lang w:val="fi-FI"/>
              </w:rPr>
            </w:pPr>
            <w:r w:rsidRPr="008755E1">
              <w:rPr>
                <w:rFonts w:ascii="Times New Roman" w:hAnsi="Times New Roman"/>
                <w:lang w:val="fi-FI"/>
              </w:rPr>
              <w:t>Älä</w:t>
            </w:r>
            <w:r w:rsidRPr="008755E1">
              <w:rPr>
                <w:rFonts w:ascii="Times New Roman" w:hAnsi="Times New Roman"/>
                <w:b w:val="0"/>
                <w:lang w:val="fi-FI"/>
              </w:rPr>
              <w:t xml:space="preserve"> käytä esitäytettyä </w:t>
            </w:r>
            <w:r w:rsidRPr="008755E1" w:rsidR="00063DD9">
              <w:rPr>
                <w:rFonts w:ascii="Times New Roman" w:hAnsi="Times New Roman"/>
                <w:b w:val="0"/>
                <w:lang w:val="fi-FI"/>
              </w:rPr>
              <w:t>ruiskua</w:t>
            </w:r>
            <w:r w:rsidRPr="008755E1">
              <w:rPr>
                <w:rFonts w:ascii="Times New Roman" w:hAnsi="Times New Roman"/>
                <w:b w:val="0"/>
                <w:lang w:val="fi-FI"/>
              </w:rPr>
              <w:t>, jos se on pudonnut tai rikkoutunut.</w:t>
            </w:r>
          </w:p>
          <w:p w:rsidR="005A0F19" w:rsidRPr="008755E1" w:rsidP="008175D7" w14:paraId="6EA38F07" w14:textId="77777777">
            <w:pPr>
              <w:pStyle w:val="EMEANormal"/>
              <w:keepNext/>
              <w:tabs>
                <w:tab w:val="clear" w:pos="562"/>
                <w:tab w:val="left" w:pos="792"/>
                <w:tab w:val="left" w:pos="1647"/>
              </w:tabs>
              <w:ind w:left="360"/>
              <w:rPr>
                <w:lang w:val="fi-FI"/>
              </w:rPr>
            </w:pPr>
          </w:p>
          <w:p w:rsidR="005A0F19" w:rsidRPr="008755E1" w:rsidP="008F2B90" w14:paraId="13B304EB" w14:textId="77777777">
            <w:pPr>
              <w:pStyle w:val="EMEAHeadingLeaflet"/>
              <w:keepNext/>
              <w:spacing w:beforeLines="0" w:afterLines="0"/>
              <w:rPr>
                <w:rFonts w:ascii="Times New Roman" w:hAnsi="Times New Roman"/>
                <w:b w:val="0"/>
                <w:lang w:val="fi-FI"/>
              </w:rPr>
            </w:pPr>
            <w:r w:rsidRPr="008755E1">
              <w:rPr>
                <w:rFonts w:ascii="Times New Roman" w:hAnsi="Times New Roman"/>
                <w:b w:val="0"/>
                <w:lang w:val="fi-FI"/>
              </w:rPr>
              <w:t>Vedä neulansuojus varovasti suoraan pois toisella kädellä. Heitä neulansuojus pois. Älä laita neulansuojusta takaisin.</w:t>
            </w:r>
          </w:p>
          <w:p w:rsidR="005A0F19" w:rsidRPr="008755E1" w:rsidP="008175D7" w14:paraId="55D06B22" w14:textId="77777777">
            <w:pPr>
              <w:pStyle w:val="EMEANormal"/>
              <w:keepNext/>
              <w:rPr>
                <w:lang w:val="fi-FI"/>
              </w:rPr>
            </w:pPr>
          </w:p>
          <w:p w:rsidR="005A0F19" w:rsidRPr="00277DEB" w:rsidP="00B073AB" w14:paraId="37AAE74C" w14:textId="77777777">
            <w:pPr>
              <w:pStyle w:val="EMEAHeadingLeaflet"/>
              <w:keepNext/>
              <w:numPr>
                <w:ilvl w:val="0"/>
                <w:numId w:val="81"/>
              </w:numPr>
              <w:tabs>
                <w:tab w:val="clear" w:pos="562"/>
                <w:tab w:val="left" w:pos="792"/>
                <w:tab w:val="left" w:pos="1647"/>
              </w:tabs>
              <w:spacing w:beforeLines="0" w:afterLines="0"/>
              <w:ind w:left="792"/>
              <w:rPr>
                <w:lang w:val="fi-FI"/>
              </w:rPr>
            </w:pPr>
            <w:r w:rsidRPr="00277DEB">
              <w:rPr>
                <w:lang w:val="fi-FI"/>
              </w:rPr>
              <w:t xml:space="preserve">Älä </w:t>
            </w:r>
            <w:r w:rsidRPr="00277DEB">
              <w:rPr>
                <w:b w:val="0"/>
                <w:lang w:val="fi-FI"/>
              </w:rPr>
              <w:t>koske neulaan sormillasi tai anna neulan koskettaa mitään.</w:t>
            </w:r>
          </w:p>
        </w:tc>
      </w:tr>
      <w:tr w14:paraId="4B6B0911" w14:textId="77777777" w:rsidTr="00B17335">
        <w:tblPrEx>
          <w:tblW w:w="0" w:type="auto"/>
          <w:tblLayout w:type="fixed"/>
          <w:tblLook w:val="04A0"/>
        </w:tblPrEx>
        <w:tc>
          <w:tcPr>
            <w:tcW w:w="3708" w:type="dxa"/>
            <w:tcBorders>
              <w:right w:val="nil"/>
            </w:tcBorders>
          </w:tcPr>
          <w:p w:rsidR="005A0F19" w:rsidRPr="00B073AB" w:rsidP="00B17335" w14:paraId="4316FF18" w14:textId="77777777">
            <w:pPr>
              <w:pStyle w:val="EMEANormal"/>
              <w:rPr>
                <w:lang w:val="fi-FI"/>
              </w:rPr>
            </w:pPr>
            <w:r w:rsidRPr="008755E1">
              <w:rPr>
                <w:b/>
                <w:lang w:val="fi-FI"/>
              </w:rPr>
              <w:t>VAIHE 5</w:t>
            </w:r>
          </w:p>
          <w:p w:rsidR="005A0F19" w:rsidRPr="008755E1" w:rsidP="00B17335" w14:paraId="6445055F" w14:textId="77777777">
            <w:pPr>
              <w:pStyle w:val="EMEANormal"/>
              <w:rPr>
                <w:lang w:val="fi-FI"/>
              </w:rPr>
            </w:pPr>
            <w:r w:rsidRPr="003058AB">
              <w:rPr>
                <w:noProof/>
                <w:lang w:val="en-GB"/>
              </w:rPr>
              <w:drawing>
                <wp:inline distT="0" distB="0" distL="0" distR="0">
                  <wp:extent cx="1990725" cy="1971675"/>
                  <wp:effectExtent l="0" t="0" r="0" b="0"/>
                  <wp:docPr id="56" name="Picture 4"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 descr="STEP_5_SYRINGE_IFU_FILLING_grey"/>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579" w:type="dxa"/>
            <w:tcBorders>
              <w:left w:val="nil"/>
            </w:tcBorders>
          </w:tcPr>
          <w:p w:rsidR="005A0F19" w:rsidRPr="008755E1" w:rsidP="00B17335" w14:paraId="46EBFC8E" w14:textId="77777777">
            <w:pPr>
              <w:pStyle w:val="EMEANormal"/>
              <w:tabs>
                <w:tab w:val="left" w:pos="0"/>
                <w:tab w:val="clear" w:pos="562"/>
              </w:tabs>
              <w:rPr>
                <w:lang w:val="fi-FI"/>
              </w:rPr>
            </w:pPr>
          </w:p>
          <w:p w:rsidR="005A0F19" w:rsidRPr="008755E1" w:rsidP="00B17335" w14:paraId="6644B4C4" w14:textId="77777777">
            <w:pPr>
              <w:pStyle w:val="EMEANormal"/>
              <w:tabs>
                <w:tab w:val="left" w:pos="0"/>
                <w:tab w:val="clear" w:pos="562"/>
              </w:tabs>
              <w:rPr>
                <w:szCs w:val="22"/>
                <w:lang w:val="fi-FI"/>
              </w:rPr>
            </w:pPr>
            <w:r w:rsidRPr="008755E1">
              <w:rPr>
                <w:lang w:val="fi-FI"/>
              </w:rPr>
              <w:t>Pidä esitäytettyä ruiskua neula ylöspäin</w:t>
            </w:r>
            <w:r w:rsidRPr="008755E1">
              <w:rPr>
                <w:szCs w:val="22"/>
                <w:lang w:val="fi-FI"/>
              </w:rPr>
              <w:t>.</w:t>
            </w:r>
          </w:p>
          <w:p w:rsidR="005A0F19" w:rsidRPr="008755E1" w:rsidP="00B17335" w14:paraId="74D7B398" w14:textId="77777777">
            <w:pPr>
              <w:pStyle w:val="EMEANormal"/>
              <w:tabs>
                <w:tab w:val="left" w:pos="0"/>
                <w:tab w:val="clear" w:pos="562"/>
              </w:tabs>
              <w:rPr>
                <w:szCs w:val="22"/>
                <w:lang w:val="fi-FI"/>
              </w:rPr>
            </w:pPr>
          </w:p>
          <w:p w:rsidR="005A0F19" w:rsidRPr="008755E1" w:rsidP="002721E1" w14:paraId="1211B9BE" w14:textId="77777777">
            <w:pPr>
              <w:pStyle w:val="EMEABullet2"/>
              <w:numPr>
                <w:ilvl w:val="0"/>
                <w:numId w:val="69"/>
              </w:numPr>
              <w:tabs>
                <w:tab w:val="clear" w:pos="690"/>
                <w:tab w:val="num" w:pos="792"/>
              </w:tabs>
              <w:ind w:left="792"/>
              <w:rPr>
                <w:lang w:val="fi-FI"/>
              </w:rPr>
            </w:pPr>
            <w:r w:rsidRPr="008755E1">
              <w:rPr>
                <w:lang w:val="fi-FI"/>
              </w:rPr>
              <w:t>Pidä esitäytettyä ruiskua silmiesi korkeudella yhdellä kädellä niin, että voit nähdä esitäytetyn ruiskun sisällä olevan ilman.</w:t>
            </w:r>
          </w:p>
          <w:p w:rsidR="005A0F19" w:rsidRPr="008755E1" w:rsidP="00B17335" w14:paraId="4D0F7AAD" w14:textId="77777777">
            <w:pPr>
              <w:pStyle w:val="EMEANormal"/>
              <w:rPr>
                <w:lang w:val="fi-FI"/>
              </w:rPr>
            </w:pPr>
          </w:p>
          <w:p w:rsidR="005A0F19" w:rsidRPr="008755E1" w:rsidP="00B17335" w14:paraId="65E211B7" w14:textId="77777777">
            <w:pPr>
              <w:pStyle w:val="EMEANormal"/>
              <w:rPr>
                <w:szCs w:val="22"/>
                <w:lang w:val="fi-FI"/>
              </w:rPr>
            </w:pPr>
            <w:r w:rsidRPr="008755E1">
              <w:rPr>
                <w:szCs w:val="22"/>
                <w:lang w:val="fi-FI"/>
              </w:rPr>
              <w:t xml:space="preserve">Työnnä mäntää hitaasti niin, että ilma työntyy neulan läpi. </w:t>
            </w:r>
          </w:p>
          <w:p w:rsidR="005A0F19" w:rsidRPr="008755E1" w:rsidP="00B17335" w14:paraId="2CCE95A3" w14:textId="77777777">
            <w:pPr>
              <w:pStyle w:val="EMEANormal"/>
              <w:rPr>
                <w:szCs w:val="22"/>
                <w:lang w:val="fi-FI"/>
              </w:rPr>
            </w:pPr>
          </w:p>
          <w:p w:rsidR="005A0F19" w:rsidRPr="008755E1" w:rsidP="002721E1" w14:paraId="0C4F673C" w14:textId="77777777">
            <w:pPr>
              <w:pStyle w:val="EMEABullet2"/>
              <w:numPr>
                <w:ilvl w:val="0"/>
                <w:numId w:val="69"/>
              </w:numPr>
              <w:tabs>
                <w:tab w:val="clear" w:pos="690"/>
                <w:tab w:val="num" w:pos="792"/>
              </w:tabs>
              <w:ind w:left="792"/>
              <w:rPr>
                <w:lang w:val="fi-FI"/>
              </w:rPr>
            </w:pPr>
            <w:r w:rsidRPr="008755E1">
              <w:rPr>
                <w:lang w:val="fi-FI"/>
              </w:rPr>
              <w:t>Neulan päässä voit nähdä pienen tipan liuosta.</w:t>
            </w:r>
          </w:p>
          <w:p w:rsidR="005A0F19" w:rsidRPr="008755E1" w:rsidP="00B17335" w14:paraId="5D38142E" w14:textId="77777777">
            <w:pPr>
              <w:pStyle w:val="EMEANormal"/>
              <w:rPr>
                <w:lang w:val="fi-FI"/>
              </w:rPr>
            </w:pPr>
          </w:p>
        </w:tc>
      </w:tr>
      <w:tr w14:paraId="64156F96" w14:textId="77777777" w:rsidTr="00B17335">
        <w:tblPrEx>
          <w:tblW w:w="0" w:type="auto"/>
          <w:tblLayout w:type="fixed"/>
          <w:tblLook w:val="04A0"/>
        </w:tblPrEx>
        <w:tc>
          <w:tcPr>
            <w:tcW w:w="3708" w:type="dxa"/>
            <w:tcBorders>
              <w:right w:val="nil"/>
            </w:tcBorders>
          </w:tcPr>
          <w:p w:rsidR="005A0F19" w:rsidRPr="00B073AB" w:rsidP="008175D7" w14:paraId="6447C1A4" w14:textId="77777777">
            <w:pPr>
              <w:pStyle w:val="EMEANormal"/>
              <w:rPr>
                <w:lang w:val="fi-FI"/>
              </w:rPr>
            </w:pPr>
            <w:r w:rsidRPr="008755E1">
              <w:rPr>
                <w:b/>
                <w:lang w:val="fi-FI"/>
              </w:rPr>
              <w:t>VAIHE 6</w:t>
            </w:r>
          </w:p>
          <w:p w:rsidR="005A0F19" w:rsidRPr="008755E1" w:rsidP="008175D7" w14:paraId="2FDCA312" w14:textId="77777777">
            <w:pPr>
              <w:pStyle w:val="EMEANormal"/>
              <w:spacing w:before="100" w:beforeAutospacing="1" w:after="100" w:afterAutospacing="1"/>
              <w:rPr>
                <w:b/>
                <w:lang w:val="fi-FI"/>
              </w:rPr>
            </w:pPr>
            <w:r w:rsidRPr="003058AB">
              <w:rPr>
                <w:noProof/>
                <w:lang w:val="en-GB"/>
              </w:rPr>
              <w:drawing>
                <wp:inline distT="0" distB="0" distL="0" distR="0">
                  <wp:extent cx="2247900" cy="2143125"/>
                  <wp:effectExtent l="0" t="0" r="0" b="0"/>
                  <wp:docPr id="57" name="Picture 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 descr="STEP_6_SYRINGE_IFU_PRE-INJECTION_grey"/>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2247900" cy="2143125"/>
                          </a:xfrm>
                          <a:prstGeom prst="rect">
                            <a:avLst/>
                          </a:prstGeom>
                          <a:noFill/>
                          <a:ln>
                            <a:noFill/>
                          </a:ln>
                        </pic:spPr>
                      </pic:pic>
                    </a:graphicData>
                  </a:graphic>
                </wp:inline>
              </w:drawing>
            </w:r>
          </w:p>
        </w:tc>
        <w:tc>
          <w:tcPr>
            <w:tcW w:w="5579" w:type="dxa"/>
            <w:tcBorders>
              <w:left w:val="nil"/>
            </w:tcBorders>
          </w:tcPr>
          <w:p w:rsidR="005A0F19" w:rsidRPr="008755E1" w:rsidP="008175D7" w14:paraId="3E68B1FF" w14:textId="77777777">
            <w:pPr>
              <w:spacing w:after="0"/>
              <w:rPr>
                <w:rFonts w:cs="Times New Roman"/>
              </w:rPr>
            </w:pPr>
          </w:p>
          <w:p w:rsidR="005A0F19" w:rsidRPr="008755E1" w:rsidP="008175D7" w14:paraId="51814FEA" w14:textId="77777777">
            <w:pPr>
              <w:spacing w:after="0"/>
              <w:rPr>
                <w:rFonts w:cs="Times New Roman"/>
              </w:rPr>
            </w:pPr>
            <w:r w:rsidRPr="008755E1">
              <w:rPr>
                <w:rFonts w:cs="Times New Roman"/>
              </w:rPr>
              <w:t xml:space="preserve">Pitele esitäytettyä ruiskua yhdellä kädellä peukalon ja </w:t>
            </w:r>
            <w:r w:rsidRPr="008755E1" w:rsidR="002E78B0">
              <w:rPr>
                <w:rFonts w:cs="Times New Roman"/>
              </w:rPr>
              <w:t>etusormen</w:t>
            </w:r>
            <w:r w:rsidRPr="008755E1">
              <w:rPr>
                <w:rFonts w:cs="Times New Roman"/>
              </w:rPr>
              <w:t xml:space="preserve"> välissä kuten pitelisit kynää.</w:t>
            </w:r>
          </w:p>
          <w:p w:rsidR="005A0F19" w:rsidRPr="008755E1" w:rsidP="008175D7" w14:paraId="68E39A66" w14:textId="77777777">
            <w:pPr>
              <w:spacing w:after="0"/>
              <w:rPr>
                <w:rFonts w:cs="Times New Roman"/>
              </w:rPr>
            </w:pPr>
          </w:p>
          <w:p w:rsidR="005A0F19" w:rsidRPr="008755E1" w:rsidP="008175D7" w14:paraId="7EA72573" w14:textId="77777777">
            <w:pPr>
              <w:spacing w:after="0"/>
              <w:rPr>
                <w:rFonts w:cs="Times New Roman"/>
              </w:rPr>
            </w:pPr>
            <w:r w:rsidRPr="008755E1">
              <w:rPr>
                <w:rFonts w:eastAsia="Times New Roman" w:cs="Times New Roman"/>
                <w:szCs w:val="20"/>
              </w:rPr>
              <w:t xml:space="preserve">Purista </w:t>
            </w:r>
            <w:r w:rsidRPr="008755E1" w:rsidR="00DE4751">
              <w:rPr>
                <w:rFonts w:eastAsia="Times New Roman" w:cs="Times New Roman"/>
                <w:szCs w:val="20"/>
              </w:rPr>
              <w:t xml:space="preserve">lapsesi </w:t>
            </w:r>
            <w:r w:rsidRPr="008755E1">
              <w:rPr>
                <w:rFonts w:eastAsia="Times New Roman" w:cs="Times New Roman"/>
                <w:szCs w:val="20"/>
              </w:rPr>
              <w:t>ihoa toisella kädelläsi pistoskohdasta niin, että se nousee poimulle, ja pidä tiukasti kiinni.</w:t>
            </w:r>
          </w:p>
          <w:p w:rsidR="005A0F19" w:rsidRPr="008755E1" w:rsidP="008175D7" w14:paraId="6D54AA48" w14:textId="77777777">
            <w:pPr>
              <w:spacing w:before="100" w:beforeAutospacing="1" w:after="100" w:afterAutospacing="1"/>
              <w:rPr>
                <w:rFonts w:cs="Times New Roman"/>
              </w:rPr>
            </w:pPr>
          </w:p>
        </w:tc>
      </w:tr>
      <w:tr w14:paraId="4A403AD8" w14:textId="77777777" w:rsidTr="00B17335">
        <w:tblPrEx>
          <w:tblW w:w="0" w:type="auto"/>
          <w:tblLayout w:type="fixed"/>
          <w:tblLook w:val="04A0"/>
        </w:tblPrEx>
        <w:tc>
          <w:tcPr>
            <w:tcW w:w="3708" w:type="dxa"/>
            <w:tcBorders>
              <w:right w:val="nil"/>
            </w:tcBorders>
          </w:tcPr>
          <w:p w:rsidR="005A0F19" w:rsidRPr="00B073AB" w:rsidP="008175D7" w14:paraId="2566A8D5" w14:textId="77777777">
            <w:pPr>
              <w:pStyle w:val="EMEANormal"/>
              <w:keepNext/>
              <w:rPr>
                <w:lang w:val="fi-FI"/>
              </w:rPr>
            </w:pPr>
            <w:r w:rsidRPr="008755E1">
              <w:rPr>
                <w:b/>
                <w:lang w:val="fi-FI"/>
              </w:rPr>
              <w:t>VAIHE 7</w:t>
            </w:r>
          </w:p>
          <w:p w:rsidR="005A0F19" w:rsidRPr="008755E1" w:rsidP="008175D7" w14:paraId="6E67B6F6" w14:textId="77777777">
            <w:pPr>
              <w:pStyle w:val="EMEANormal"/>
              <w:keepNext/>
              <w:spacing w:before="100" w:beforeAutospacing="1" w:after="100" w:afterAutospacing="1"/>
              <w:ind w:left="-360"/>
              <w:rPr>
                <w:b/>
                <w:lang w:val="fi-FI"/>
              </w:rPr>
            </w:pPr>
            <w:r w:rsidRPr="003058AB">
              <w:rPr>
                <w:noProof/>
                <w:lang w:val="en-GB"/>
              </w:rPr>
              <w:drawing>
                <wp:inline distT="0" distB="0" distL="0" distR="0">
                  <wp:extent cx="2181225" cy="2676525"/>
                  <wp:effectExtent l="0" t="0" r="0" b="0"/>
                  <wp:docPr id="58" name="Picture 2"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descr="STEP_7_SYRINGE_IFU_ABDOMEN-THIGH_grey"/>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579" w:type="dxa"/>
            <w:tcBorders>
              <w:left w:val="nil"/>
            </w:tcBorders>
          </w:tcPr>
          <w:p w:rsidR="005A0F19" w:rsidRPr="008755E1" w:rsidP="008175D7" w14:paraId="1BE2F56E" w14:textId="77777777">
            <w:pPr>
              <w:keepNext/>
              <w:spacing w:after="0"/>
              <w:rPr>
                <w:rFonts w:cs="Times New Roman"/>
              </w:rPr>
            </w:pPr>
          </w:p>
          <w:p w:rsidR="005A0F19" w:rsidRPr="008755E1" w:rsidP="008175D7" w14:paraId="6CEE2C63" w14:textId="77777777">
            <w:pPr>
              <w:keepNext/>
              <w:spacing w:after="0"/>
              <w:rPr>
                <w:rFonts w:cs="Times New Roman"/>
              </w:rPr>
            </w:pPr>
            <w:r w:rsidRPr="008755E1">
              <w:rPr>
                <w:rFonts w:cs="Times New Roman"/>
              </w:rPr>
              <w:t>Työnnä neula kokonaan ihon sisään noin 45-asteen kulmassa yhdellä nopealla, lyhyellä liikkeellä.</w:t>
            </w:r>
          </w:p>
          <w:p w:rsidR="005A0F19" w:rsidRPr="008755E1" w:rsidP="008175D7" w14:paraId="0829D159" w14:textId="77777777">
            <w:pPr>
              <w:keepNext/>
              <w:spacing w:after="0"/>
              <w:rPr>
                <w:rFonts w:cs="Times New Roman"/>
              </w:rPr>
            </w:pPr>
          </w:p>
          <w:p w:rsidR="005A0F19" w:rsidRPr="00CF5A37" w:rsidP="00CF5A37" w14:paraId="4750EEB7" w14:textId="77777777">
            <w:pPr>
              <w:pStyle w:val="EMEAHeadingLeaflet"/>
              <w:keepNext/>
              <w:numPr>
                <w:ilvl w:val="0"/>
                <w:numId w:val="81"/>
              </w:numPr>
              <w:tabs>
                <w:tab w:val="clear" w:pos="562"/>
                <w:tab w:val="left" w:pos="792"/>
                <w:tab w:val="left" w:pos="1647"/>
              </w:tabs>
              <w:spacing w:beforeLines="0" w:afterLines="0"/>
              <w:ind w:left="792"/>
              <w:rPr>
                <w:rFonts w:ascii="Times New Roman" w:hAnsi="Times New Roman"/>
                <w:b w:val="0"/>
                <w:lang w:val="fi-FI"/>
              </w:rPr>
            </w:pPr>
            <w:r w:rsidRPr="00CF5A37">
              <w:rPr>
                <w:rFonts w:ascii="Times New Roman" w:hAnsi="Times New Roman"/>
                <w:b w:val="0"/>
                <w:lang w:val="fi-FI"/>
              </w:rPr>
              <w:t>Kun neula on ihon sisällä, päästä toinen käsi ihosta irti.</w:t>
            </w:r>
          </w:p>
          <w:p w:rsidR="005A0F19" w:rsidRPr="008755E1" w:rsidP="008175D7" w14:paraId="06E2C2D8" w14:textId="77777777">
            <w:pPr>
              <w:keepNext/>
              <w:spacing w:after="0"/>
              <w:rPr>
                <w:rFonts w:cs="Times New Roman"/>
              </w:rPr>
            </w:pPr>
          </w:p>
          <w:p w:rsidR="005A0F19" w:rsidRPr="008755E1" w:rsidP="008175D7" w14:paraId="44597C36" w14:textId="77777777">
            <w:pPr>
              <w:keepNext/>
              <w:spacing w:after="0"/>
              <w:rPr>
                <w:rFonts w:cs="Times New Roman"/>
              </w:rPr>
            </w:pPr>
            <w:r w:rsidRPr="008755E1">
              <w:rPr>
                <w:rFonts w:cs="Times New Roman"/>
              </w:rPr>
              <w:t>Paina hitaasti mäntä kokonaan sisään kunnes koko liuos on pistetty ja esitäytetty ruisku on tyhjä.</w:t>
            </w:r>
          </w:p>
          <w:p w:rsidR="005A0F19" w:rsidRPr="008755E1" w:rsidP="008175D7" w14:paraId="37FEEFBF" w14:textId="77777777">
            <w:pPr>
              <w:pStyle w:val="EMEANormal"/>
              <w:keepNext/>
              <w:rPr>
                <w:lang w:val="fi-FI"/>
              </w:rPr>
            </w:pPr>
          </w:p>
        </w:tc>
      </w:tr>
      <w:tr w14:paraId="6F32D433" w14:textId="77777777" w:rsidTr="00B17335">
        <w:tblPrEx>
          <w:tblW w:w="0" w:type="auto"/>
          <w:tblLayout w:type="fixed"/>
          <w:tblLook w:val="04A0"/>
        </w:tblPrEx>
        <w:tc>
          <w:tcPr>
            <w:tcW w:w="3708" w:type="dxa"/>
            <w:tcBorders>
              <w:right w:val="nil"/>
            </w:tcBorders>
          </w:tcPr>
          <w:p w:rsidR="005A0F19" w:rsidRPr="00B073AB" w:rsidP="00B17335" w14:paraId="1D1E3CC0" w14:textId="77777777">
            <w:pPr>
              <w:pStyle w:val="EMEANormal"/>
              <w:keepNext/>
              <w:rPr>
                <w:lang w:val="fi-FI"/>
              </w:rPr>
            </w:pPr>
            <w:r w:rsidRPr="008755E1">
              <w:rPr>
                <w:b/>
                <w:lang w:val="fi-FI"/>
              </w:rPr>
              <w:t>VAIHE 8</w:t>
            </w:r>
          </w:p>
          <w:p w:rsidR="0047186B" w:rsidP="0047186B" w14:paraId="2C0D41C8" w14:textId="77777777">
            <w:pPr>
              <w:pStyle w:val="EMEANormal"/>
              <w:keepNext/>
              <w:spacing w:before="100" w:beforeAutospacing="1" w:after="100" w:afterAutospacing="1"/>
              <w:rPr>
                <w:b/>
                <w:noProof/>
                <w:lang w:val="fi-FI" w:eastAsia="fi-FI"/>
              </w:rPr>
            </w:pPr>
            <w:r w:rsidRPr="003058AB">
              <w:rPr>
                <w:b/>
                <w:noProof/>
                <w:lang w:val="en-GB"/>
              </w:rPr>
              <w:drawing>
                <wp:inline distT="0" distB="0" distL="0" distR="0">
                  <wp:extent cx="1981200" cy="2095500"/>
                  <wp:effectExtent l="0" t="0" r="0" b="0"/>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3"/>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0" cy="2095500"/>
                          </a:xfrm>
                          <a:prstGeom prst="rect">
                            <a:avLst/>
                          </a:prstGeom>
                          <a:noFill/>
                          <a:ln>
                            <a:noFill/>
                          </a:ln>
                        </pic:spPr>
                      </pic:pic>
                    </a:graphicData>
                  </a:graphic>
                </wp:inline>
              </w:drawing>
            </w:r>
          </w:p>
          <w:p w:rsidR="005A0F19" w:rsidRPr="008755E1" w:rsidP="00B17335" w14:paraId="13A159B2" w14:textId="77777777">
            <w:pPr>
              <w:pStyle w:val="EMEANormal"/>
              <w:keepNext/>
              <w:spacing w:before="100" w:beforeAutospacing="1" w:after="100" w:afterAutospacing="1"/>
              <w:rPr>
                <w:b/>
                <w:noProof/>
                <w:lang w:val="fi-FI" w:eastAsia="fi-FI"/>
              </w:rPr>
            </w:pPr>
            <w:r>
              <w:rPr>
                <w:b/>
                <w:noProof/>
                <w:lang w:val="fi-FI" w:eastAsia="fi-FI"/>
              </w:rPr>
              <w:t xml:space="preserve">               </w:t>
            </w:r>
            <w:r w:rsidR="00B073AB">
              <w:rPr>
                <w:b/>
                <w:noProof/>
                <w:lang w:val="fi-FI" w:eastAsia="fi-FI"/>
              </w:rPr>
              <w:t>Vanutuppo</w:t>
            </w:r>
          </w:p>
        </w:tc>
        <w:tc>
          <w:tcPr>
            <w:tcW w:w="5579" w:type="dxa"/>
            <w:tcBorders>
              <w:left w:val="nil"/>
            </w:tcBorders>
          </w:tcPr>
          <w:p w:rsidR="005A0F19" w:rsidRPr="008755E1" w:rsidP="00B17335" w14:paraId="2FFAB272" w14:textId="77777777">
            <w:pPr>
              <w:pStyle w:val="EMEANormal"/>
              <w:keepNext/>
              <w:rPr>
                <w:lang w:val="fi-FI"/>
              </w:rPr>
            </w:pPr>
          </w:p>
          <w:p w:rsidR="005A0F19" w:rsidRPr="008755E1" w:rsidP="00B17335" w14:paraId="3F9C7C68" w14:textId="77777777">
            <w:pPr>
              <w:pStyle w:val="EMEANormal"/>
              <w:keepNext/>
              <w:rPr>
                <w:lang w:val="fi-FI"/>
              </w:rPr>
            </w:pPr>
            <w:r w:rsidRPr="008755E1">
              <w:rPr>
                <w:lang w:val="fi-FI"/>
              </w:rPr>
              <w:t>Kun pistos on valmis, vedä neula hitaasti ulos ihosta pitäen esitäytettyä ruiskua samassa kulmassa.</w:t>
            </w:r>
          </w:p>
          <w:p w:rsidR="005A0F19" w:rsidRPr="008755E1" w:rsidP="00B17335" w14:paraId="715D7613" w14:textId="77777777">
            <w:pPr>
              <w:pStyle w:val="EMEANormal"/>
              <w:keepNext/>
              <w:rPr>
                <w:lang w:val="fi-FI"/>
              </w:rPr>
            </w:pPr>
          </w:p>
          <w:p w:rsidR="005A0F19" w:rsidRPr="008755E1" w:rsidP="00B17335" w14:paraId="29879E01"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Laita pistoksen jälkeen vanutuppo tai harsotaitos pistoskohdan päälle.</w:t>
            </w:r>
          </w:p>
          <w:p w:rsidR="005A0F19" w:rsidRPr="008755E1" w:rsidP="00B17335" w14:paraId="52C563CE" w14:textId="77777777">
            <w:pPr>
              <w:keepNext/>
              <w:tabs>
                <w:tab w:val="clear" w:pos="561"/>
                <w:tab w:val="left" w:pos="562"/>
              </w:tabs>
              <w:suppressAutoHyphens/>
              <w:spacing w:after="0"/>
              <w:rPr>
                <w:rFonts w:cs="Times New Roman"/>
                <w:szCs w:val="20"/>
              </w:rPr>
            </w:pPr>
          </w:p>
          <w:p w:rsidR="005A0F19" w:rsidRPr="008755E1" w:rsidP="003C6666" w14:paraId="7992AEB3" w14:textId="77777777">
            <w:pPr>
              <w:keepNext/>
              <w:numPr>
                <w:ilvl w:val="0"/>
                <w:numId w:val="59"/>
              </w:numPr>
              <w:suppressAutoHyphens/>
              <w:spacing w:after="0"/>
              <w:ind w:left="567" w:hanging="567"/>
              <w:rPr>
                <w:rFonts w:eastAsia="Times New Roman" w:cs="Times New Roman"/>
                <w:szCs w:val="20"/>
              </w:rPr>
            </w:pPr>
            <w:r w:rsidRPr="008755E1">
              <w:rPr>
                <w:rFonts w:eastAsia="Times New Roman" w:cs="Times New Roman"/>
                <w:b/>
                <w:szCs w:val="20"/>
              </w:rPr>
              <w:t>Älä</w:t>
            </w:r>
            <w:r w:rsidRPr="008755E1">
              <w:rPr>
                <w:rFonts w:eastAsia="Times New Roman" w:cs="Times New Roman"/>
                <w:szCs w:val="20"/>
              </w:rPr>
              <w:t xml:space="preserve"> hiero.</w:t>
            </w:r>
          </w:p>
          <w:p w:rsidR="005A0F19" w:rsidRPr="008755E1" w:rsidP="003C6666" w14:paraId="0B44F334" w14:textId="77777777">
            <w:pPr>
              <w:keepNext/>
              <w:numPr>
                <w:ilvl w:val="0"/>
                <w:numId w:val="59"/>
              </w:numPr>
              <w:suppressAutoHyphens/>
              <w:spacing w:after="0"/>
              <w:ind w:left="567" w:hanging="567"/>
              <w:rPr>
                <w:rFonts w:eastAsia="Times New Roman" w:cs="Times New Roman"/>
                <w:szCs w:val="20"/>
              </w:rPr>
            </w:pPr>
            <w:r w:rsidRPr="008755E1">
              <w:rPr>
                <w:rFonts w:cs="Times New Roman"/>
                <w:szCs w:val="20"/>
              </w:rPr>
              <w:t>Pieni verenvuoto pistoskohdassa on normaalia.</w:t>
            </w:r>
          </w:p>
        </w:tc>
      </w:tr>
    </w:tbl>
    <w:p w:rsidR="005A0F19" w:rsidRPr="008755E1" w:rsidP="005A0F19" w14:paraId="0C039F38"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87"/>
      </w:tblGrid>
      <w:tr w14:paraId="1E3DF5C7" w14:textId="77777777" w:rsidTr="00B17335">
        <w:tblPrEx>
          <w:tblW w:w="0" w:type="auto"/>
          <w:tblLayout w:type="fixed"/>
          <w:tblLook w:val="04A0"/>
        </w:tblPrEx>
        <w:tc>
          <w:tcPr>
            <w:tcW w:w="9287" w:type="dxa"/>
          </w:tcPr>
          <w:p w:rsidR="005A0F19" w:rsidRPr="00B073AB" w:rsidP="00B17335" w14:paraId="01FFD009" w14:textId="77777777">
            <w:pPr>
              <w:keepNext/>
              <w:spacing w:after="0"/>
              <w:rPr>
                <w:rFonts w:cs="Times New Roman"/>
              </w:rPr>
            </w:pPr>
            <w:r w:rsidRPr="008755E1">
              <w:rPr>
                <w:rFonts w:cs="Times New Roman"/>
                <w:b/>
              </w:rPr>
              <w:t>VAIHE 9</w:t>
            </w:r>
          </w:p>
          <w:p w:rsidR="005A0F19" w:rsidRPr="00B073AB" w:rsidP="00B17335" w14:paraId="4DDC8E95" w14:textId="77777777">
            <w:pPr>
              <w:keepNext/>
              <w:spacing w:after="0"/>
              <w:rPr>
                <w:rFonts w:cs="Times New Roman"/>
              </w:rPr>
            </w:pPr>
          </w:p>
          <w:p w:rsidR="005A0F19" w:rsidRPr="008755E1" w:rsidP="00B17335" w14:paraId="2156D581" w14:textId="77777777">
            <w:pPr>
              <w:pStyle w:val="EMEAHeadingLeaflet"/>
              <w:keepNext/>
              <w:spacing w:beforeLines="0" w:afterLines="0"/>
              <w:rPr>
                <w:rFonts w:ascii="Times New Roman" w:hAnsi="Times New Roman"/>
                <w:b w:val="0"/>
                <w:lang w:val="fi-FI"/>
              </w:rPr>
            </w:pPr>
            <w:r w:rsidRPr="008755E1">
              <w:rPr>
                <w:rFonts w:ascii="Times New Roman" w:hAnsi="Times New Roman"/>
                <w:b w:val="0"/>
                <w:lang w:val="fi-FI"/>
              </w:rPr>
              <w:t xml:space="preserve">Hävitä käytetty esitäytetty ruisku erilliseen keräysastiaan lääkärin, sairaanhoitajan tai apteekkihenkilökunnan ohjeiden mukaan. </w:t>
            </w:r>
            <w:r w:rsidRPr="008755E1">
              <w:rPr>
                <w:rFonts w:ascii="Times New Roman" w:hAnsi="Times New Roman"/>
                <w:lang w:val="fi-FI"/>
              </w:rPr>
              <w:t xml:space="preserve">Älä koskaan </w:t>
            </w:r>
            <w:r w:rsidRPr="008755E1">
              <w:rPr>
                <w:rFonts w:ascii="Times New Roman" w:hAnsi="Times New Roman"/>
                <w:b w:val="0"/>
                <w:lang w:val="fi-FI"/>
              </w:rPr>
              <w:t>laita neulansuojusta takaisin neulan päälle.</w:t>
            </w:r>
          </w:p>
          <w:p w:rsidR="005A0F19" w:rsidRPr="008755E1" w:rsidP="00B17335" w14:paraId="1B498B82" w14:textId="77777777">
            <w:pPr>
              <w:pStyle w:val="EMEANormal"/>
              <w:rPr>
                <w:lang w:val="fi-FI"/>
              </w:rPr>
            </w:pPr>
          </w:p>
          <w:p w:rsidR="005A0F19" w:rsidRPr="008755E1" w:rsidP="003C6666" w14:paraId="6F79C54D" w14:textId="77777777">
            <w:pPr>
              <w:pStyle w:val="EMEAHeadingLeaflet"/>
              <w:keepNext/>
              <w:numPr>
                <w:ilvl w:val="0"/>
                <w:numId w:val="82"/>
              </w:numPr>
              <w:tabs>
                <w:tab w:val="clear" w:pos="562"/>
                <w:tab w:val="left" w:pos="720"/>
              </w:tabs>
              <w:spacing w:beforeLines="0" w:afterLines="0"/>
              <w:rPr>
                <w:rFonts w:ascii="Times New Roman" w:hAnsi="Times New Roman"/>
                <w:b w:val="0"/>
                <w:lang w:val="fi-FI"/>
              </w:rPr>
            </w:pPr>
            <w:r w:rsidRPr="008755E1">
              <w:rPr>
                <w:rFonts w:ascii="Times New Roman" w:hAnsi="Times New Roman"/>
                <w:lang w:val="fi-FI"/>
              </w:rPr>
              <w:t>Älä</w:t>
            </w:r>
            <w:r w:rsidRPr="008755E1">
              <w:rPr>
                <w:rFonts w:ascii="Times New Roman" w:hAnsi="Times New Roman"/>
                <w:b w:val="0"/>
                <w:lang w:val="fi-FI"/>
              </w:rPr>
              <w:t xml:space="preserve"> kierrätä tai hävitä esitäytettyä ruiskua talousjätteen mukana.</w:t>
            </w:r>
          </w:p>
          <w:p w:rsidR="005A0F19" w:rsidRPr="008755E1" w:rsidP="003C6666" w14:paraId="2D931B54" w14:textId="77777777">
            <w:pPr>
              <w:pStyle w:val="EMEANormal"/>
              <w:keepNext/>
              <w:numPr>
                <w:ilvl w:val="0"/>
                <w:numId w:val="82"/>
              </w:numPr>
              <w:tabs>
                <w:tab w:val="clear" w:pos="562"/>
                <w:tab w:val="left" w:pos="720"/>
              </w:tabs>
              <w:rPr>
                <w:lang w:val="fi-FI"/>
              </w:rPr>
            </w:pPr>
            <w:r w:rsidRPr="008755E1">
              <w:rPr>
                <w:lang w:val="fi-FI"/>
              </w:rPr>
              <w:t xml:space="preserve">Pidä esitäytetty ruisku ja erillinen keräysastia </w:t>
            </w:r>
            <w:r w:rsidRPr="008755E1">
              <w:rPr>
                <w:b/>
                <w:lang w:val="fi-FI"/>
              </w:rPr>
              <w:t>aina</w:t>
            </w:r>
            <w:r w:rsidRPr="008755E1">
              <w:rPr>
                <w:lang w:val="fi-FI"/>
              </w:rPr>
              <w:t xml:space="preserve"> poissa lasten ulottuvilta ja näkyviltä.</w:t>
            </w:r>
          </w:p>
          <w:p w:rsidR="005A0F19" w:rsidRPr="008755E1" w:rsidP="00B17335" w14:paraId="7F8C1ED5" w14:textId="77777777">
            <w:pPr>
              <w:pStyle w:val="EMEANormal"/>
              <w:keepNext/>
              <w:tabs>
                <w:tab w:val="clear" w:pos="562"/>
                <w:tab w:val="left" w:pos="720"/>
              </w:tabs>
              <w:ind w:left="720"/>
              <w:rPr>
                <w:lang w:val="fi-FI"/>
              </w:rPr>
            </w:pPr>
          </w:p>
          <w:p w:rsidR="005A0F19" w:rsidRPr="008755E1" w:rsidP="00B17335" w14:paraId="3D87CFDC" w14:textId="77777777">
            <w:pPr>
              <w:pStyle w:val="EMEANormal"/>
              <w:keepNext/>
              <w:rPr>
                <w:lang w:val="fi-FI"/>
              </w:rPr>
            </w:pPr>
            <w:r w:rsidRPr="008755E1">
              <w:rPr>
                <w:szCs w:val="22"/>
                <w:lang w:val="fi-FI"/>
              </w:rPr>
              <w:t>Neulansuojus, puhdistulappu, vanutuppo, harsotaitos ja pakkaus voidaan hävittää talousjätteen mukana.</w:t>
            </w:r>
          </w:p>
        </w:tc>
      </w:tr>
    </w:tbl>
    <w:p w:rsidR="005A0F19" w:rsidRPr="008755E1" w:rsidP="005A0F19" w14:paraId="4A0A9860" w14:textId="77777777">
      <w:pPr>
        <w:pStyle w:val="No-numheading3Agency"/>
        <w:spacing w:before="0" w:after="0"/>
        <w:rPr>
          <w:rFonts w:ascii="Times New Roman" w:hAnsi="Times New Roman"/>
          <w:lang w:val="fi-FI"/>
        </w:rPr>
      </w:pPr>
    </w:p>
    <w:p w:rsidR="005A0F19" w:rsidRPr="008755E1" w:rsidP="005A0F19" w14:paraId="138486DA" w14:textId="77777777">
      <w:pPr>
        <w:pStyle w:val="No-numheading3Agency"/>
        <w:spacing w:before="0" w:after="0"/>
        <w:rPr>
          <w:rFonts w:ascii="Times New Roman" w:hAnsi="Times New Roman"/>
          <w:lang w:val="fi-FI"/>
        </w:rPr>
      </w:pPr>
      <w:r w:rsidRPr="008755E1">
        <w:rPr>
          <w:rFonts w:ascii="Times New Roman" w:hAnsi="Times New Roman"/>
          <w:lang w:val="fi-FI"/>
        </w:rPr>
        <w:br w:type="page"/>
      </w:r>
    </w:p>
    <w:p w:rsidR="00480A84" w:rsidRPr="008755E1" w:rsidP="00690297" w14:paraId="5E3602DB" w14:textId="3A5FD0C3">
      <w:pPr>
        <w:pStyle w:val="Alaotsikkonumeroimaton"/>
        <w:spacing w:before="0" w:after="0"/>
        <w:jc w:val="center"/>
        <w:rPr>
          <w:del w:id="17710" w:author="AbbVie04" w:date="2025-05-13T11:35:00Z"/>
          <w:rFonts w:cs="Times New Roman"/>
        </w:rPr>
      </w:pPr>
      <w:del w:id="17711" w:author="AbbVie04" w:date="2025-05-13T11:35:00Z">
        <w:r w:rsidRPr="008755E1">
          <w:rPr>
            <w:rFonts w:cs="Times New Roman"/>
          </w:rPr>
          <w:delText>Pakkausseloste: Tietoa potilaalle</w:delText>
        </w:r>
      </w:del>
    </w:p>
    <w:p w:rsidR="00690297" w:rsidRPr="008755E1" w:rsidP="00690297" w14:paraId="59186519" w14:textId="08D8AAA0">
      <w:pPr>
        <w:pStyle w:val="Alaotsikkonumeroimaton"/>
        <w:spacing w:before="0" w:after="0"/>
        <w:jc w:val="center"/>
        <w:rPr>
          <w:del w:id="17712" w:author="AbbVie04" w:date="2025-05-13T11:35:00Z"/>
          <w:rFonts w:cs="Times New Roman"/>
        </w:rPr>
      </w:pPr>
    </w:p>
    <w:p w:rsidR="00D50092" w:rsidRPr="008755E1" w:rsidP="00690297" w14:paraId="17EB4C3F" w14:textId="46E74D55">
      <w:pPr>
        <w:spacing w:after="0"/>
        <w:jc w:val="center"/>
        <w:rPr>
          <w:del w:id="17713" w:author="AbbVie04" w:date="2025-05-13T11:35:00Z"/>
          <w:rFonts w:cs="Times New Roman"/>
        </w:rPr>
      </w:pPr>
      <w:del w:id="17714" w:author="AbbVie04" w:date="2025-05-13T11:35:00Z">
        <w:r w:rsidRPr="008755E1">
          <w:rPr>
            <w:rFonts w:cs="Times New Roman"/>
            <w:b/>
          </w:rPr>
          <w:delText>Humira</w:delText>
        </w:r>
      </w:del>
      <w:del w:id="17715" w:author="AbbVie04" w:date="2025-05-13T11:35:00Z">
        <w:r w:rsidRPr="008755E1">
          <w:rPr>
            <w:rFonts w:cs="Times New Roman"/>
          </w:rPr>
          <w:delText xml:space="preserve"> </w:delText>
        </w:r>
      </w:del>
      <w:del w:id="17716" w:author="AbbVie04" w:date="2025-05-13T11:35:00Z">
        <w:r w:rsidRPr="008755E1">
          <w:rPr>
            <w:rFonts w:cs="Times New Roman"/>
            <w:b/>
          </w:rPr>
          <w:delText>40</w:delText>
        </w:r>
      </w:del>
      <w:del w:id="17717" w:author="AbbVie04" w:date="2025-05-13T11:35:00Z">
        <w:r w:rsidRPr="008755E1" w:rsidR="00E107E0">
          <w:rPr>
            <w:rFonts w:cs="Times New Roman"/>
            <w:b/>
          </w:rPr>
          <w:delText> </w:delText>
        </w:r>
      </w:del>
      <w:del w:id="17718" w:author="AbbVie04" w:date="2025-05-13T11:35:00Z">
        <w:r w:rsidRPr="008755E1">
          <w:rPr>
            <w:rFonts w:cs="Times New Roman"/>
            <w:b/>
          </w:rPr>
          <w:delText>mg/0,8</w:delText>
        </w:r>
      </w:del>
      <w:del w:id="17719" w:author="AbbVie04" w:date="2025-05-13T11:35:00Z">
        <w:r w:rsidRPr="008755E1" w:rsidR="00E107E0">
          <w:rPr>
            <w:rFonts w:cs="Times New Roman"/>
            <w:b/>
          </w:rPr>
          <w:delText> </w:delText>
        </w:r>
      </w:del>
      <w:del w:id="17720" w:author="AbbVie04" w:date="2025-05-13T11:35:00Z">
        <w:r w:rsidRPr="008755E1">
          <w:rPr>
            <w:rFonts w:cs="Times New Roman"/>
            <w:b/>
          </w:rPr>
          <w:delText>ml injektioneste</w:delText>
        </w:r>
      </w:del>
    </w:p>
    <w:p w:rsidR="00C70473" w:rsidRPr="008755E1" w:rsidP="00690297" w14:paraId="38D8D066" w14:textId="4DC971ED">
      <w:pPr>
        <w:spacing w:after="0"/>
        <w:jc w:val="center"/>
        <w:rPr>
          <w:del w:id="17721" w:author="AbbVie04" w:date="2025-05-13T11:35:00Z"/>
          <w:rFonts w:cs="Times New Roman"/>
        </w:rPr>
      </w:pPr>
      <w:del w:id="17722" w:author="AbbVie04" w:date="2025-05-13T11:35:00Z">
        <w:r w:rsidRPr="008755E1">
          <w:rPr>
            <w:rFonts w:cs="Times New Roman"/>
          </w:rPr>
          <w:delText>a</w:delText>
        </w:r>
      </w:del>
      <w:del w:id="17723" w:author="AbbVie04" w:date="2025-05-13T11:35:00Z">
        <w:r w:rsidRPr="008755E1" w:rsidR="00D50092">
          <w:rPr>
            <w:rFonts w:cs="Times New Roman"/>
          </w:rPr>
          <w:delText>dalimumabi</w:delText>
        </w:r>
      </w:del>
    </w:p>
    <w:p w:rsidR="00690297" w:rsidRPr="008755E1" w:rsidP="00690297" w14:paraId="70BFA5C7" w14:textId="44247ABF">
      <w:pPr>
        <w:spacing w:after="0"/>
        <w:jc w:val="center"/>
        <w:rPr>
          <w:del w:id="17724" w:author="AbbVie04" w:date="2025-05-13T11:35:00Z"/>
          <w:rFonts w:cs="Times New Roman"/>
        </w:rPr>
      </w:pPr>
    </w:p>
    <w:p w:rsidR="00D50092" w:rsidRPr="008755E1" w:rsidP="00690297" w14:paraId="0347C380" w14:textId="1678FA3E">
      <w:pPr>
        <w:pStyle w:val="Alaotsikkonumeroimaton"/>
        <w:spacing w:before="0" w:after="0"/>
        <w:rPr>
          <w:del w:id="17725" w:author="AbbVie04" w:date="2025-05-13T11:35:00Z"/>
          <w:rFonts w:cs="Times New Roman"/>
        </w:rPr>
      </w:pPr>
      <w:del w:id="17726" w:author="AbbVie04" w:date="2025-05-13T11:35:00Z">
        <w:r w:rsidRPr="008755E1">
          <w:rPr>
            <w:rFonts w:cs="Times New Roman"/>
          </w:rPr>
          <w:delText>Lue tämä pakkausseloste huolellisesti, ennen kuin lapsesi aloittaa lääkkeen käyttämisen, sillä se sisältää sinulle tärkeitä tietoja.</w:delText>
        </w:r>
      </w:del>
    </w:p>
    <w:p w:rsidR="00C13349" w:rsidRPr="008755E1" w:rsidP="00C13349" w14:paraId="7323B0E1" w14:textId="7D045A73">
      <w:pPr>
        <w:pStyle w:val="EMEABullet"/>
        <w:rPr>
          <w:del w:id="17727" w:author="AbbVie04" w:date="2025-05-13T11:35:00Z"/>
          <w:lang w:val="fi-FI"/>
        </w:rPr>
      </w:pPr>
      <w:del w:id="17728" w:author="AbbVie04" w:date="2025-05-13T11:35:00Z">
        <w:r w:rsidRPr="008755E1">
          <w:rPr>
            <w:lang w:val="fi-FI"/>
          </w:rPr>
          <w:delText>Säilytä tämä seloste. Voit tarvita sitä myöhemmin.</w:delText>
        </w:r>
      </w:del>
    </w:p>
    <w:p w:rsidR="00480A84" w:rsidRPr="008755E1" w:rsidP="00C66AC2" w14:paraId="3B45AE76" w14:textId="280AB1C4">
      <w:pPr>
        <w:pStyle w:val="EMEABullet"/>
        <w:rPr>
          <w:del w:id="17729" w:author="AbbVie04" w:date="2025-05-13T11:35:00Z"/>
          <w:lang w:val="fi-FI"/>
        </w:rPr>
      </w:pPr>
      <w:del w:id="17730" w:author="AbbVie04" w:date="2025-05-13T11:35:00Z">
        <w:r w:rsidRPr="008755E1">
          <w:rPr>
            <w:lang w:val="fi-FI"/>
          </w:rPr>
          <w:delText xml:space="preserve">Lääkärisi antaa sinulle </w:delText>
        </w:r>
      </w:del>
      <w:del w:id="17731" w:author="AbbVie04" w:date="2025-05-13T11:35:00Z">
        <w:r w:rsidRPr="00620BEF">
          <w:rPr>
            <w:b/>
            <w:lang w:val="fi-FI"/>
          </w:rPr>
          <w:delText>Potilaskortin</w:delText>
        </w:r>
      </w:del>
      <w:del w:id="17732" w:author="AbbVie04" w:date="2025-05-13T11:35:00Z">
        <w:r w:rsidRPr="008755E1">
          <w:rPr>
            <w:lang w:val="fi-FI"/>
          </w:rPr>
          <w:delText xml:space="preserve">, jossa kerrotaan ennen lapsesi Humira-hoidon aloittamista ja Humira-hoidon aikana huomioitavat turvallisuusohjeet. Pidä tämä </w:delText>
        </w:r>
      </w:del>
      <w:del w:id="17733" w:author="AbbVie04" w:date="2025-05-13T11:35:00Z">
        <w:r w:rsidRPr="00620BEF">
          <w:rPr>
            <w:b/>
            <w:lang w:val="fi-FI"/>
          </w:rPr>
          <w:delText>Potilaskortti</w:delText>
        </w:r>
      </w:del>
      <w:del w:id="17734" w:author="AbbVie04" w:date="2025-05-13T11:35:00Z">
        <w:r w:rsidRPr="008755E1">
          <w:rPr>
            <w:lang w:val="fi-FI"/>
          </w:rPr>
          <w:delText xml:space="preserve"> mukanasi tai lapsesi mukana.  </w:delText>
        </w:r>
      </w:del>
    </w:p>
    <w:p w:rsidR="00480A84" w:rsidRPr="008755E1" w:rsidP="00C66AC2" w14:paraId="7B42C60C" w14:textId="1E412FF6">
      <w:pPr>
        <w:pStyle w:val="EMEABullet"/>
        <w:rPr>
          <w:del w:id="17735" w:author="AbbVie04" w:date="2025-05-13T11:35:00Z"/>
          <w:lang w:val="fi-FI"/>
        </w:rPr>
      </w:pPr>
      <w:del w:id="17736" w:author="AbbVie04" w:date="2025-05-13T11:35:00Z">
        <w:r w:rsidRPr="008755E1">
          <w:rPr>
            <w:lang w:val="fi-FI"/>
          </w:rPr>
          <w:delText>Jos sinulla on lisäkysymyksiä, käänny lääkärin tai apteekin puoleen.</w:delText>
        </w:r>
      </w:del>
    </w:p>
    <w:p w:rsidR="00480A84" w:rsidRPr="008755E1" w:rsidP="00C66AC2" w14:paraId="4BB4AAC0" w14:textId="4A18FF83">
      <w:pPr>
        <w:pStyle w:val="EMEABullet"/>
        <w:rPr>
          <w:del w:id="17737" w:author="AbbVie04" w:date="2025-05-13T11:35:00Z"/>
          <w:lang w:val="fi-FI"/>
        </w:rPr>
      </w:pPr>
      <w:del w:id="17738" w:author="AbbVie04" w:date="2025-05-13T11:35:00Z">
        <w:r w:rsidRPr="008755E1">
          <w:rPr>
            <w:lang w:val="fi-FI"/>
          </w:rPr>
          <w:delText>Tämä lääke on määrätty vain lapsellesi eikä sitä tule antaa muiden käyttöön. Se voi aiheuttaa haittaa muille, vaikka heidän oireensa olisivat samat kuin lapsesi.</w:delText>
        </w:r>
      </w:del>
    </w:p>
    <w:p w:rsidR="00C70473" w:rsidRPr="008755E1" w:rsidP="00C66AC2" w14:paraId="6D077345" w14:textId="290CAAC9">
      <w:pPr>
        <w:pStyle w:val="EMEABullet"/>
        <w:rPr>
          <w:del w:id="17739" w:author="AbbVie04" w:date="2025-05-13T11:35:00Z"/>
          <w:lang w:val="fi-FI"/>
        </w:rPr>
      </w:pPr>
      <w:del w:id="17740" w:author="AbbVie04" w:date="2025-05-13T11:35:00Z">
        <w:r w:rsidRPr="008755E1">
          <w:rPr>
            <w:lang w:val="fi-FI"/>
          </w:rPr>
          <w:delText xml:space="preserve">Jos lapsesi kokee haittavaikutuksia, kerro niistä lääkärille tai apteekkihenkilökunnalle. Tämä koskee myös sellaisia mahdollisia haittavaikutuksia, joita ei ole mainittu tässä pakkausselosteessa (ks. kohta 4). </w:delText>
        </w:r>
      </w:del>
    </w:p>
    <w:p w:rsidR="00690297" w:rsidRPr="008755E1" w:rsidP="00690297" w14:paraId="51DE1101" w14:textId="66009CCF">
      <w:pPr>
        <w:spacing w:after="0"/>
        <w:rPr>
          <w:del w:id="17741" w:author="AbbVie04" w:date="2025-05-13T11:35:00Z"/>
          <w:rFonts w:cs="Times New Roman"/>
        </w:rPr>
      </w:pPr>
    </w:p>
    <w:p w:rsidR="00D50092" w:rsidRPr="008755E1" w:rsidP="00690297" w14:paraId="4F3F45C7" w14:textId="7033D173">
      <w:pPr>
        <w:pStyle w:val="Alaotsikkoalleviivattu"/>
        <w:spacing w:before="0" w:after="0"/>
        <w:rPr>
          <w:del w:id="17742" w:author="AbbVie04" w:date="2025-05-13T11:35:00Z"/>
          <w:rFonts w:cs="Times New Roman"/>
          <w:b/>
          <w:u w:val="none"/>
        </w:rPr>
      </w:pPr>
      <w:del w:id="17743" w:author="AbbVie04" w:date="2025-05-13T11:35:00Z">
        <w:r w:rsidRPr="008755E1">
          <w:rPr>
            <w:rFonts w:cs="Times New Roman"/>
            <w:b/>
            <w:u w:val="none"/>
          </w:rPr>
          <w:delText xml:space="preserve">Tässä pakkausselosteessa esitetään: </w:delText>
        </w:r>
      </w:del>
    </w:p>
    <w:p w:rsidR="00480A84" w:rsidRPr="008755E1" w:rsidP="00690297" w14:paraId="4964CB25" w14:textId="39AA056A">
      <w:pPr>
        <w:pStyle w:val="Luettelonumeroitu"/>
        <w:rPr>
          <w:del w:id="17744" w:author="AbbVie04" w:date="2025-05-13T11:35:00Z"/>
          <w:rFonts w:cs="Times New Roman"/>
        </w:rPr>
      </w:pPr>
      <w:del w:id="17745" w:author="AbbVie04" w:date="2025-05-13T11:35:00Z">
        <w:r w:rsidRPr="008755E1">
          <w:rPr>
            <w:rFonts w:cs="Times New Roman"/>
          </w:rPr>
          <w:delText>Mitä Humira on ja mihin sitä käytetään</w:delText>
        </w:r>
      </w:del>
    </w:p>
    <w:p w:rsidR="00480A84" w:rsidRPr="008755E1" w:rsidP="00690297" w14:paraId="3AD21AD7" w14:textId="40C973AF">
      <w:pPr>
        <w:pStyle w:val="Luettelonumeroitu"/>
        <w:rPr>
          <w:del w:id="17746" w:author="AbbVie04" w:date="2025-05-13T11:35:00Z"/>
          <w:rFonts w:cs="Times New Roman"/>
        </w:rPr>
      </w:pPr>
      <w:del w:id="17747" w:author="AbbVie04" w:date="2025-05-13T11:35:00Z">
        <w:r w:rsidRPr="008755E1">
          <w:rPr>
            <w:rFonts w:cs="Times New Roman"/>
          </w:rPr>
          <w:delText>Mitä sinun on tiedettävä, ennen kuin lapsesi käyttää Humiraa</w:delText>
        </w:r>
      </w:del>
    </w:p>
    <w:p w:rsidR="00480A84" w:rsidRPr="008755E1" w:rsidP="00690297" w14:paraId="295C8020" w14:textId="29C2CB3A">
      <w:pPr>
        <w:pStyle w:val="Luettelonumeroitu"/>
        <w:rPr>
          <w:del w:id="17748" w:author="AbbVie04" w:date="2025-05-13T11:35:00Z"/>
          <w:rFonts w:cs="Times New Roman"/>
        </w:rPr>
      </w:pPr>
      <w:del w:id="17749" w:author="AbbVie04" w:date="2025-05-13T11:35:00Z">
        <w:r w:rsidRPr="008755E1">
          <w:rPr>
            <w:rFonts w:cs="Times New Roman"/>
          </w:rPr>
          <w:delText>Miten Humiraa käytetään</w:delText>
        </w:r>
      </w:del>
    </w:p>
    <w:p w:rsidR="00480A84" w:rsidRPr="008755E1" w:rsidP="00690297" w14:paraId="5CAC132E" w14:textId="2E9517C4">
      <w:pPr>
        <w:pStyle w:val="Luettelonumeroitu"/>
        <w:rPr>
          <w:del w:id="17750" w:author="AbbVie04" w:date="2025-05-13T11:35:00Z"/>
          <w:rFonts w:cs="Times New Roman"/>
        </w:rPr>
      </w:pPr>
      <w:del w:id="17751" w:author="AbbVie04" w:date="2025-05-13T11:35:00Z">
        <w:r w:rsidRPr="008755E1">
          <w:rPr>
            <w:rFonts w:cs="Times New Roman"/>
          </w:rPr>
          <w:delText>Mahdolliset haittavaikutukset</w:delText>
        </w:r>
      </w:del>
    </w:p>
    <w:p w:rsidR="00480A84" w:rsidRPr="008755E1" w:rsidP="00690297" w14:paraId="5068B775" w14:textId="075ECFCA">
      <w:pPr>
        <w:pStyle w:val="Luettelonumeroitu"/>
        <w:rPr>
          <w:del w:id="17752" w:author="AbbVie04" w:date="2025-05-13T11:35:00Z"/>
          <w:rFonts w:cs="Times New Roman"/>
        </w:rPr>
      </w:pPr>
      <w:del w:id="17753" w:author="AbbVie04" w:date="2025-05-13T11:35:00Z">
        <w:r w:rsidRPr="008755E1">
          <w:rPr>
            <w:rFonts w:cs="Times New Roman"/>
          </w:rPr>
          <w:delText>Humiran säilyttäminen</w:delText>
        </w:r>
      </w:del>
    </w:p>
    <w:p w:rsidR="00480A84" w:rsidRPr="008755E1" w:rsidP="00690297" w14:paraId="5C52E4FC" w14:textId="1578761A">
      <w:pPr>
        <w:pStyle w:val="Luettelonumeroitu"/>
        <w:rPr>
          <w:del w:id="17754" w:author="AbbVie04" w:date="2025-05-13T11:35:00Z"/>
          <w:rFonts w:cs="Times New Roman"/>
        </w:rPr>
      </w:pPr>
      <w:del w:id="17755" w:author="AbbVie04" w:date="2025-05-13T11:35:00Z">
        <w:r w:rsidRPr="008755E1">
          <w:rPr>
            <w:rFonts w:cs="Times New Roman"/>
          </w:rPr>
          <w:delText>Pakkauksen sisältö ja muuta tietoa</w:delText>
        </w:r>
      </w:del>
    </w:p>
    <w:p w:rsidR="00690297" w:rsidRPr="008755E1" w:rsidP="00690297" w14:paraId="73277D72" w14:textId="49578EF9">
      <w:pPr>
        <w:spacing w:after="0"/>
        <w:rPr>
          <w:del w:id="17756" w:author="AbbVie04" w:date="2025-05-13T11:35:00Z"/>
          <w:rFonts w:cs="Times New Roman"/>
        </w:rPr>
      </w:pPr>
    </w:p>
    <w:p w:rsidR="00690297" w:rsidRPr="008755E1" w:rsidP="00690297" w14:paraId="4D047FD1" w14:textId="3F14C3E5">
      <w:pPr>
        <w:spacing w:after="0"/>
        <w:rPr>
          <w:del w:id="17757" w:author="AbbVie04" w:date="2025-05-13T11:35:00Z"/>
          <w:rFonts w:cs="Times New Roman"/>
        </w:rPr>
      </w:pPr>
    </w:p>
    <w:p w:rsidR="00C70473" w:rsidRPr="008755E1" w:rsidP="00690297" w14:paraId="40A84314" w14:textId="50FF7F4C">
      <w:pPr>
        <w:pStyle w:val="OtsikkoPIL"/>
        <w:spacing w:before="0" w:after="0"/>
        <w:rPr>
          <w:del w:id="17758" w:author="AbbVie04" w:date="2025-05-13T11:35:00Z"/>
          <w:rFonts w:cs="Times New Roman"/>
        </w:rPr>
      </w:pPr>
      <w:del w:id="17759" w:author="AbbVie04" w:date="2025-05-13T11:35:00Z">
        <w:r w:rsidRPr="008755E1">
          <w:rPr>
            <w:rFonts w:cs="Times New Roman"/>
          </w:rPr>
          <w:delText>Mitä Humira on ja mihin sitä käytetään</w:delText>
        </w:r>
      </w:del>
    </w:p>
    <w:p w:rsidR="00690297" w:rsidRPr="008755E1" w:rsidP="00690297" w14:paraId="12221B0E" w14:textId="74C366D0">
      <w:pPr>
        <w:spacing w:after="0"/>
        <w:rPr>
          <w:del w:id="17760" w:author="AbbVie04" w:date="2025-05-13T11:35:00Z"/>
          <w:rFonts w:cs="Times New Roman"/>
        </w:rPr>
      </w:pPr>
    </w:p>
    <w:p w:rsidR="00390CE3" w:rsidRPr="008755E1" w:rsidP="00390CE3" w14:paraId="417491D2" w14:textId="41323DD7">
      <w:pPr>
        <w:spacing w:after="0"/>
        <w:rPr>
          <w:del w:id="17761" w:author="AbbVie04" w:date="2025-05-13T11:35:00Z"/>
          <w:rFonts w:cs="Times New Roman"/>
        </w:rPr>
      </w:pPr>
      <w:del w:id="17762" w:author="AbbVie04" w:date="2025-05-13T11:35:00Z">
        <w:r w:rsidRPr="008755E1">
          <w:rPr>
            <w:rFonts w:cs="Times New Roman"/>
          </w:rPr>
          <w:delText>Humiran vaikuttava aine</w:delText>
        </w:r>
      </w:del>
      <w:del w:id="17763" w:author="AbbVie04" w:date="2025-05-13T11:35:00Z">
        <w:r w:rsidR="00414D8E">
          <w:rPr>
            <w:rFonts w:cs="Times New Roman"/>
          </w:rPr>
          <w:delText xml:space="preserve"> on</w:delText>
        </w:r>
      </w:del>
      <w:del w:id="17764" w:author="AbbVie04" w:date="2025-05-13T11:35:00Z">
        <w:r w:rsidRPr="008755E1">
          <w:rPr>
            <w:rFonts w:cs="Times New Roman"/>
          </w:rPr>
          <w:delText xml:space="preserve"> adalimumabi.</w:delText>
        </w:r>
      </w:del>
    </w:p>
    <w:p w:rsidR="00390CE3" w:rsidRPr="008755E1" w:rsidP="00390CE3" w14:paraId="300B05CC" w14:textId="3F7B3AB8">
      <w:pPr>
        <w:spacing w:after="0"/>
        <w:rPr>
          <w:del w:id="17765" w:author="AbbVie04" w:date="2025-05-13T11:35:00Z"/>
          <w:rFonts w:cs="Times New Roman"/>
        </w:rPr>
      </w:pPr>
    </w:p>
    <w:p w:rsidR="00390CE3" w:rsidRPr="008755E1" w:rsidP="00390CE3" w14:paraId="31EA3B27" w14:textId="3D3381DE">
      <w:pPr>
        <w:spacing w:after="0"/>
        <w:rPr>
          <w:del w:id="17766" w:author="AbbVie04" w:date="2025-05-13T11:35:00Z"/>
          <w:rFonts w:cs="Times New Roman"/>
        </w:rPr>
      </w:pPr>
      <w:del w:id="17767" w:author="AbbVie04" w:date="2025-05-13T11:35:00Z">
        <w:r w:rsidRPr="008755E1">
          <w:rPr>
            <w:rFonts w:cs="Times New Roman"/>
          </w:rPr>
          <w:delText>Humiraa käytetään seuraavien tulehduksellisten sairauksien hoitoon:</w:delText>
        </w:r>
      </w:del>
    </w:p>
    <w:p w:rsidR="00390CE3" w:rsidRPr="008755E1" w:rsidP="003C6666" w14:paraId="01EC0B0F" w14:textId="27914A1C">
      <w:pPr>
        <w:numPr>
          <w:ilvl w:val="0"/>
          <w:numId w:val="47"/>
        </w:numPr>
        <w:spacing w:after="0"/>
        <w:ind w:left="567" w:hanging="567"/>
        <w:rPr>
          <w:del w:id="17768" w:author="AbbVie04" w:date="2025-05-13T11:35:00Z"/>
          <w:rFonts w:cs="Times New Roman"/>
        </w:rPr>
      </w:pPr>
      <w:del w:id="17769" w:author="AbbVie04" w:date="2025-05-13T11:35:00Z">
        <w:r w:rsidRPr="008755E1">
          <w:rPr>
            <w:rFonts w:cs="Times New Roman"/>
          </w:rPr>
          <w:delText>moninivelinen lastenreuma</w:delText>
        </w:r>
      </w:del>
    </w:p>
    <w:p w:rsidR="00390CE3" w:rsidRPr="008755E1" w:rsidP="003C6666" w14:paraId="5770E14A" w14:textId="7D523918">
      <w:pPr>
        <w:numPr>
          <w:ilvl w:val="0"/>
          <w:numId w:val="47"/>
        </w:numPr>
        <w:spacing w:after="0"/>
        <w:ind w:left="567" w:hanging="567"/>
        <w:rPr>
          <w:del w:id="17770" w:author="AbbVie04" w:date="2025-05-13T11:35:00Z"/>
          <w:rFonts w:cs="Times New Roman"/>
        </w:rPr>
      </w:pPr>
      <w:del w:id="17771" w:author="AbbVie04" w:date="2025-05-13T11:35:00Z">
        <w:r w:rsidRPr="008755E1">
          <w:rPr>
            <w:rFonts w:cs="Times New Roman"/>
          </w:rPr>
          <w:delText>entesiitteihin liittyvä niveltulehdus</w:delText>
        </w:r>
      </w:del>
    </w:p>
    <w:p w:rsidR="00390CE3" w:rsidRPr="008755E1" w:rsidP="003C6666" w14:paraId="207FBF7C" w14:textId="06123801">
      <w:pPr>
        <w:numPr>
          <w:ilvl w:val="0"/>
          <w:numId w:val="47"/>
        </w:numPr>
        <w:spacing w:after="0"/>
        <w:ind w:left="567" w:hanging="567"/>
        <w:rPr>
          <w:del w:id="17772" w:author="AbbVie04" w:date="2025-05-13T11:35:00Z"/>
          <w:rFonts w:cs="Times New Roman"/>
        </w:rPr>
      </w:pPr>
      <w:del w:id="17773" w:author="AbbVie04" w:date="2025-05-13T11:35:00Z">
        <w:r w:rsidRPr="008755E1">
          <w:rPr>
            <w:rFonts w:cs="Times New Roman"/>
          </w:rPr>
          <w:delText>lasten läiskäpsoriaasi</w:delText>
        </w:r>
      </w:del>
    </w:p>
    <w:p w:rsidR="00390CE3" w:rsidRPr="008755E1" w:rsidP="003C6666" w14:paraId="5FE1BC3B" w14:textId="570CF2C4">
      <w:pPr>
        <w:numPr>
          <w:ilvl w:val="0"/>
          <w:numId w:val="47"/>
        </w:numPr>
        <w:spacing w:after="0"/>
        <w:ind w:left="567" w:hanging="567"/>
        <w:rPr>
          <w:del w:id="17774" w:author="AbbVie04" w:date="2025-05-13T11:35:00Z"/>
          <w:rFonts w:cs="Times New Roman"/>
        </w:rPr>
      </w:pPr>
      <w:del w:id="17775" w:author="AbbVie04" w:date="2025-05-13T11:35:00Z">
        <w:r w:rsidRPr="008755E1">
          <w:rPr>
            <w:rFonts w:cs="Times New Roman"/>
          </w:rPr>
          <w:delText>nuorten HS-tauti</w:delText>
        </w:r>
      </w:del>
    </w:p>
    <w:p w:rsidR="00390CE3" w:rsidP="003C6666" w14:paraId="71FF0882" w14:textId="3777E316">
      <w:pPr>
        <w:numPr>
          <w:ilvl w:val="0"/>
          <w:numId w:val="47"/>
        </w:numPr>
        <w:spacing w:after="0"/>
        <w:ind w:left="567" w:hanging="567"/>
        <w:rPr>
          <w:del w:id="17776" w:author="AbbVie04" w:date="2025-05-13T11:35:00Z"/>
          <w:rFonts w:cs="Times New Roman"/>
        </w:rPr>
      </w:pPr>
      <w:del w:id="17777" w:author="AbbVie04" w:date="2025-05-13T11:35:00Z">
        <w:r w:rsidRPr="008755E1">
          <w:rPr>
            <w:rFonts w:cs="Times New Roman"/>
          </w:rPr>
          <w:delText>lasten Crohnin tauti</w:delText>
        </w:r>
      </w:del>
    </w:p>
    <w:p w:rsidR="00094C5F" w:rsidRPr="008755E1" w:rsidP="003C6666" w14:paraId="5FF664B3" w14:textId="41071726">
      <w:pPr>
        <w:numPr>
          <w:ilvl w:val="0"/>
          <w:numId w:val="47"/>
        </w:numPr>
        <w:spacing w:after="0"/>
        <w:ind w:left="567" w:hanging="567"/>
        <w:rPr>
          <w:del w:id="17778" w:author="AbbVie04" w:date="2025-05-13T11:35:00Z"/>
          <w:rFonts w:cs="Times New Roman"/>
        </w:rPr>
      </w:pPr>
      <w:del w:id="17779" w:author="AbbVie04" w:date="2025-05-13T11:35:00Z">
        <w:r>
          <w:rPr>
            <w:rFonts w:cs="Times New Roman"/>
          </w:rPr>
          <w:delText>lasten haavainen paksusuolitulehdus</w:delText>
        </w:r>
      </w:del>
    </w:p>
    <w:p w:rsidR="00390CE3" w:rsidRPr="008755E1" w:rsidP="003C6666" w14:paraId="0A822270" w14:textId="23528DA9">
      <w:pPr>
        <w:numPr>
          <w:ilvl w:val="0"/>
          <w:numId w:val="47"/>
        </w:numPr>
        <w:spacing w:after="0"/>
        <w:ind w:left="567" w:hanging="567"/>
        <w:rPr>
          <w:del w:id="17780" w:author="AbbVie04" w:date="2025-05-13T11:35:00Z"/>
          <w:rFonts w:cs="Times New Roman"/>
        </w:rPr>
      </w:pPr>
      <w:del w:id="17781" w:author="AbbVie04" w:date="2025-05-13T11:35:00Z">
        <w:r w:rsidRPr="008755E1">
          <w:rPr>
            <w:rFonts w:cs="Times New Roman"/>
          </w:rPr>
          <w:delText>lasten uveiitti.</w:delText>
        </w:r>
      </w:del>
    </w:p>
    <w:p w:rsidR="00390CE3" w:rsidRPr="008755E1" w:rsidP="00390CE3" w14:paraId="3D6FDC62" w14:textId="31115860">
      <w:pPr>
        <w:spacing w:after="0"/>
        <w:rPr>
          <w:del w:id="17782" w:author="AbbVie04" w:date="2025-05-13T11:35:00Z"/>
          <w:rFonts w:cs="Times New Roman"/>
        </w:rPr>
      </w:pPr>
    </w:p>
    <w:p w:rsidR="00390CE3" w:rsidRPr="008755E1" w:rsidP="00390CE3" w14:paraId="07667033" w14:textId="76D99835">
      <w:pPr>
        <w:spacing w:after="0"/>
        <w:rPr>
          <w:del w:id="17783" w:author="AbbVie04" w:date="2025-05-13T11:35:00Z"/>
          <w:rFonts w:cs="Times New Roman"/>
        </w:rPr>
      </w:pPr>
      <w:del w:id="17784" w:author="AbbVie04" w:date="2025-05-13T11:35:00Z">
        <w:r w:rsidRPr="008755E1">
          <w:rPr>
            <w:rFonts w:cs="Times New Roman"/>
          </w:rPr>
          <w:delText>Humiran vaikuttava aine adalimumabi on humaani monoklonaalinen vasta-aine. Monoklonaaliset vasta-aineet ovat proteiineja, jotka sitoutuvat tiettyihin kohteisiin.</w:delText>
        </w:r>
      </w:del>
    </w:p>
    <w:p w:rsidR="00390CE3" w:rsidRPr="008755E1" w:rsidP="00390CE3" w14:paraId="7FEB0AC6" w14:textId="14B12544">
      <w:pPr>
        <w:spacing w:after="0"/>
        <w:rPr>
          <w:del w:id="17785" w:author="AbbVie04" w:date="2025-05-13T11:35:00Z"/>
          <w:rFonts w:cs="Times New Roman"/>
        </w:rPr>
      </w:pPr>
    </w:p>
    <w:p w:rsidR="00390CE3" w:rsidRPr="008755E1" w:rsidP="00390CE3" w14:paraId="77093B3F" w14:textId="7A2ADCD0">
      <w:pPr>
        <w:spacing w:after="0"/>
        <w:rPr>
          <w:del w:id="17786" w:author="AbbVie04" w:date="2025-05-13T11:35:00Z"/>
          <w:rFonts w:cs="Times New Roman"/>
        </w:rPr>
      </w:pPr>
      <w:del w:id="17787" w:author="AbbVie04" w:date="2025-05-13T11:35:00Z">
        <w:r w:rsidRPr="008755E1">
          <w:rPr>
            <w:rFonts w:cs="Times New Roman"/>
          </w:rPr>
          <w:delText>Adalimumabin kohteena on tuumorinekroositekijä (TNFα) -proteiini, joka on mukana elimistön immuunijärjestelmässä. Edellä lueteltujen tulehduksellisten sairauksien yhteydessä TNFα:n pitoisuus elimistössä suurenee. Sitoutumalla TNFα-proteiiniin Humira vähentää näihin sairauksiin liittyviä tulehdusprosesseja.</w:delText>
        </w:r>
      </w:del>
    </w:p>
    <w:p w:rsidR="00690297" w:rsidRPr="008755E1" w:rsidP="00690297" w14:paraId="3832E0B0" w14:textId="59660495">
      <w:pPr>
        <w:spacing w:after="0"/>
        <w:rPr>
          <w:del w:id="17788" w:author="AbbVie04" w:date="2025-05-13T11:35:00Z"/>
          <w:rFonts w:cs="Times New Roman"/>
        </w:rPr>
      </w:pPr>
    </w:p>
    <w:p w:rsidR="00C70473" w:rsidRPr="008755E1" w:rsidP="00690297" w14:paraId="12E2A312" w14:textId="2F5DE5A0">
      <w:pPr>
        <w:pStyle w:val="Alaotsikkoalleviivattu"/>
        <w:spacing w:before="0" w:after="0"/>
        <w:rPr>
          <w:del w:id="17789" w:author="AbbVie04" w:date="2025-05-13T11:35:00Z"/>
          <w:rFonts w:cs="Times New Roman"/>
        </w:rPr>
      </w:pPr>
      <w:del w:id="17790" w:author="AbbVie04" w:date="2025-05-13T11:35:00Z">
        <w:r w:rsidRPr="008755E1">
          <w:rPr>
            <w:rFonts w:cs="Times New Roman"/>
          </w:rPr>
          <w:delText>Moninivelinen lastenreuma ja entesiitteihin liittyvä niveltulehdus</w:delText>
        </w:r>
      </w:del>
    </w:p>
    <w:p w:rsidR="00690297" w:rsidRPr="008755E1" w:rsidP="00690297" w14:paraId="1B96A8EE" w14:textId="403F0869">
      <w:pPr>
        <w:pStyle w:val="Alaotsikkoalleviivattu"/>
        <w:spacing w:before="0" w:after="0"/>
        <w:rPr>
          <w:del w:id="17791" w:author="AbbVie04" w:date="2025-05-13T11:35:00Z"/>
          <w:rFonts w:cs="Times New Roman"/>
        </w:rPr>
      </w:pPr>
    </w:p>
    <w:p w:rsidR="00C70473" w:rsidRPr="008755E1" w:rsidP="00690297" w14:paraId="7DDB7F8F" w14:textId="25E9D4C8">
      <w:pPr>
        <w:spacing w:after="0"/>
        <w:rPr>
          <w:del w:id="17792" w:author="AbbVie04" w:date="2025-05-13T11:35:00Z"/>
          <w:rFonts w:cs="Times New Roman"/>
        </w:rPr>
      </w:pPr>
      <w:del w:id="17793" w:author="AbbVie04" w:date="2025-05-13T11:35:00Z">
        <w:r w:rsidRPr="008755E1">
          <w:rPr>
            <w:rFonts w:cs="Times New Roman"/>
          </w:rPr>
          <w:delText>Moninivelinen lastenreuma ja entesiitteihin liittyvä niveltulehdus ovat tulehduksellisia sairauksia.</w:delText>
        </w:r>
      </w:del>
    </w:p>
    <w:p w:rsidR="00690297" w:rsidRPr="008755E1" w:rsidP="00690297" w14:paraId="68B98DA1" w14:textId="1694B5C1">
      <w:pPr>
        <w:spacing w:after="0"/>
        <w:rPr>
          <w:del w:id="17794" w:author="AbbVie04" w:date="2025-05-13T11:35:00Z"/>
          <w:rFonts w:cs="Times New Roman"/>
        </w:rPr>
      </w:pPr>
    </w:p>
    <w:p w:rsidR="00C70473" w:rsidRPr="008755E1" w:rsidP="00690297" w14:paraId="317B3CEB" w14:textId="210AE23F">
      <w:pPr>
        <w:spacing w:after="0"/>
        <w:rPr>
          <w:del w:id="17795" w:author="AbbVie04" w:date="2025-05-13T11:35:00Z"/>
          <w:rFonts w:cs="Times New Roman"/>
        </w:rPr>
      </w:pPr>
      <w:del w:id="17796" w:author="AbbVie04" w:date="2025-05-13T11:35:00Z">
        <w:r w:rsidRPr="008755E1">
          <w:rPr>
            <w:rFonts w:cs="Times New Roman"/>
          </w:rPr>
          <w:delText xml:space="preserve">Humiraa käytetään hoitona moniniveliseen lastenreumaan ja entesiitteihin liittyvässä niveltulehduksessa. </w:delText>
        </w:r>
      </w:del>
      <w:del w:id="17797" w:author="AbbVie04" w:date="2025-05-13T11:35:00Z">
        <w:r w:rsidR="0015149D">
          <w:rPr>
            <w:rFonts w:cs="Times New Roman"/>
          </w:rPr>
          <w:delText>Lapsesi</w:delText>
        </w:r>
      </w:del>
      <w:del w:id="17798" w:author="AbbVie04" w:date="2025-05-13T11:35:00Z">
        <w:r w:rsidRPr="008755E1" w:rsidR="00390CE3">
          <w:rPr>
            <w:rFonts w:cs="Times New Roman"/>
          </w:rPr>
          <w:delText xml:space="preserve"> saa</w:delText>
        </w:r>
      </w:del>
      <w:del w:id="17799" w:author="AbbVie04" w:date="2025-05-13T11:35:00Z">
        <w:r w:rsidRPr="008755E1">
          <w:rPr>
            <w:rFonts w:cs="Times New Roman"/>
          </w:rPr>
          <w:delText xml:space="preserve"> ehkä ensin muita tautiprosessiin vaikuttavia lääkkeitä kuten metotreksaattia. </w:delText>
        </w:r>
      </w:del>
      <w:del w:id="17800" w:author="AbbVie04" w:date="2025-05-13T11:35:00Z">
        <w:r w:rsidRPr="008755E1" w:rsidR="00390CE3">
          <w:rPr>
            <w:rFonts w:cs="Times New Roman"/>
          </w:rPr>
          <w:delText>Jos nämä lääkkeet eivät tehoa riittävän hyvin</w:delText>
        </w:r>
      </w:del>
      <w:del w:id="17801" w:author="AbbVie04" w:date="2025-05-13T11:35:00Z">
        <w:r w:rsidRPr="008755E1" w:rsidR="00897720">
          <w:rPr>
            <w:rFonts w:cs="Times New Roman"/>
          </w:rPr>
          <w:delText xml:space="preserve">, </w:delText>
        </w:r>
      </w:del>
      <w:del w:id="17802" w:author="AbbVie04" w:date="2025-05-13T11:35:00Z">
        <w:r w:rsidR="0015149D">
          <w:rPr>
            <w:rFonts w:cs="Times New Roman"/>
          </w:rPr>
          <w:delText>lapsellesi</w:delText>
        </w:r>
      </w:del>
      <w:del w:id="17803" w:author="AbbVie04" w:date="2025-05-13T11:35:00Z">
        <w:r w:rsidRPr="008755E1" w:rsidR="00897720">
          <w:rPr>
            <w:rFonts w:cs="Times New Roman"/>
          </w:rPr>
          <w:delText xml:space="preserve"> annetaan Humiraa </w:delText>
        </w:r>
      </w:del>
      <w:del w:id="17804" w:author="AbbVie04" w:date="2025-05-13T11:35:00Z">
        <w:r w:rsidRPr="008755E1">
          <w:rPr>
            <w:rFonts w:cs="Times New Roman"/>
          </w:rPr>
          <w:delText>moninivelisen lastenreuman tai entesiitteihin liittyvän niveltulehduksen hoitoon.</w:delText>
        </w:r>
      </w:del>
    </w:p>
    <w:p w:rsidR="00690297" w:rsidRPr="008755E1" w:rsidP="00690297" w14:paraId="5FDCDEA2" w14:textId="39964110">
      <w:pPr>
        <w:spacing w:after="0"/>
        <w:rPr>
          <w:del w:id="17805" w:author="AbbVie04" w:date="2025-05-13T11:35:00Z"/>
          <w:rFonts w:cs="Times New Roman"/>
        </w:rPr>
      </w:pPr>
    </w:p>
    <w:p w:rsidR="00C70473" w:rsidRPr="008755E1" w:rsidP="00690297" w14:paraId="3755CFD5" w14:textId="532010F5">
      <w:pPr>
        <w:pStyle w:val="Alaotsikkoalleviivattu"/>
        <w:spacing w:before="0" w:after="0"/>
        <w:rPr>
          <w:del w:id="17806" w:author="AbbVie04" w:date="2025-05-13T11:35:00Z"/>
          <w:rFonts w:cs="Times New Roman"/>
        </w:rPr>
      </w:pPr>
      <w:del w:id="17807" w:author="AbbVie04" w:date="2025-05-13T11:35:00Z">
        <w:r w:rsidRPr="008755E1">
          <w:rPr>
            <w:rFonts w:cs="Times New Roman"/>
          </w:rPr>
          <w:delText>Läiskäpsoriaasi lapsilla</w:delText>
        </w:r>
      </w:del>
    </w:p>
    <w:p w:rsidR="00690297" w:rsidRPr="008755E1" w:rsidP="00690297" w14:paraId="7212F631" w14:textId="103762B8">
      <w:pPr>
        <w:pStyle w:val="Alaotsikkoalleviivattu"/>
        <w:spacing w:before="0" w:after="0"/>
        <w:rPr>
          <w:del w:id="17808" w:author="AbbVie04" w:date="2025-05-13T11:35:00Z"/>
          <w:rFonts w:cs="Times New Roman"/>
        </w:rPr>
      </w:pPr>
    </w:p>
    <w:p w:rsidR="00C70473" w:rsidRPr="008755E1" w:rsidP="00690297" w14:paraId="5C7BB182" w14:textId="12364F45">
      <w:pPr>
        <w:spacing w:after="0"/>
        <w:rPr>
          <w:del w:id="17809" w:author="AbbVie04" w:date="2025-05-13T11:35:00Z"/>
          <w:rFonts w:cs="Times New Roman"/>
        </w:rPr>
      </w:pPr>
      <w:del w:id="17810" w:author="AbbVie04" w:date="2025-05-13T11:35:00Z">
        <w:r w:rsidRPr="008755E1">
          <w:rPr>
            <w:rFonts w:cs="Times New Roman"/>
          </w:rPr>
          <w:delText xml:space="preserve">Läiskäpsoriaasi on ihosairaus, joka aiheuttaa punaisia, hilseileviä, koppuraisia ihottumaläiskiä, joita peittää hopeanhohtoinen hilse. </w:delText>
        </w:r>
      </w:del>
      <w:del w:id="17811" w:author="AbbVie04" w:date="2025-05-13T11:35:00Z">
        <w:r w:rsidRPr="008755E1" w:rsidR="00897720">
          <w:rPr>
            <w:rFonts w:cs="Times New Roman"/>
          </w:rPr>
          <w:delText xml:space="preserve">Läiskäpsoriaasi voi vaikuttaa myös kynsiin aiheuttaen kynsien haurastumista, paksuuntumista ja irtoamista alustastaan. Tämä voi aiheuttaa kipua. </w:delText>
        </w:r>
      </w:del>
      <w:del w:id="17812" w:author="AbbVie04" w:date="2025-05-13T11:35:00Z">
        <w:r w:rsidRPr="008755E1" w:rsidR="009329EB">
          <w:rPr>
            <w:rFonts w:cs="Times New Roman"/>
          </w:rPr>
          <w:delText>Psoriaasin uskotaan johtuvan elimistön immuunijärjestelmän häiriöstä, joka lisää ihosolujen tuotantoa.</w:delText>
        </w:r>
      </w:del>
    </w:p>
    <w:p w:rsidR="00690297" w:rsidRPr="008755E1" w:rsidP="00690297" w14:paraId="10559DDF" w14:textId="488BC5A2">
      <w:pPr>
        <w:spacing w:after="0"/>
        <w:rPr>
          <w:del w:id="17813" w:author="AbbVie04" w:date="2025-05-13T11:35:00Z"/>
          <w:rFonts w:cs="Times New Roman"/>
        </w:rPr>
      </w:pPr>
    </w:p>
    <w:p w:rsidR="00C70473" w:rsidRPr="008755E1" w:rsidP="00690297" w14:paraId="3F963F17" w14:textId="1DE5AA34">
      <w:pPr>
        <w:spacing w:after="0"/>
        <w:rPr>
          <w:del w:id="17814" w:author="AbbVie04" w:date="2025-05-13T11:35:00Z"/>
          <w:rFonts w:cs="Times New Roman"/>
        </w:rPr>
      </w:pPr>
      <w:del w:id="17815" w:author="AbbVie04" w:date="2025-05-13T11:35:00Z">
        <w:r w:rsidRPr="008755E1">
          <w:rPr>
            <w:rFonts w:cs="Times New Roman"/>
          </w:rPr>
          <w:delText>Humiraa käytetään vaikean läiskäpsoriaasin hoitoon 4–17-vuotiaille lapsille ja nuorille, joilla paikallishoito ja valohoidot eivät ole vaikuttaneet riittävän tehokkaasti tai joille ne eivät sovellu.</w:delText>
        </w:r>
      </w:del>
    </w:p>
    <w:p w:rsidR="00690297" w:rsidRPr="008755E1" w:rsidP="00690297" w14:paraId="01FF2F59" w14:textId="0EBF5D38">
      <w:pPr>
        <w:spacing w:after="0"/>
        <w:rPr>
          <w:del w:id="17816" w:author="AbbVie04" w:date="2025-05-13T11:35:00Z"/>
          <w:rFonts w:cs="Times New Roman"/>
        </w:rPr>
      </w:pPr>
    </w:p>
    <w:p w:rsidR="009037DB" w:rsidRPr="008755E1" w:rsidP="003E1183" w14:paraId="35C82294" w14:textId="508ABC95">
      <w:pPr>
        <w:keepNext/>
        <w:spacing w:after="0"/>
        <w:rPr>
          <w:del w:id="17817" w:author="AbbVie04" w:date="2025-05-13T11:35:00Z"/>
          <w:rFonts w:cs="Times New Roman"/>
          <w:u w:val="single"/>
        </w:rPr>
      </w:pPr>
      <w:del w:id="17818" w:author="AbbVie04" w:date="2025-05-13T11:35:00Z">
        <w:r w:rsidRPr="008755E1">
          <w:rPr>
            <w:rFonts w:cs="Times New Roman"/>
            <w:u w:val="single"/>
          </w:rPr>
          <w:delText>Hidradenitis suppurativa nuorilla</w:delText>
        </w:r>
      </w:del>
    </w:p>
    <w:p w:rsidR="009037DB" w:rsidRPr="008755E1" w:rsidP="003E1183" w14:paraId="59E358EA" w14:textId="75718B80">
      <w:pPr>
        <w:keepNext/>
        <w:spacing w:after="0"/>
        <w:rPr>
          <w:del w:id="17819" w:author="AbbVie04" w:date="2025-05-13T11:35:00Z"/>
          <w:rFonts w:cs="Times New Roman"/>
        </w:rPr>
      </w:pPr>
    </w:p>
    <w:p w:rsidR="009037DB" w:rsidRPr="008755E1" w:rsidP="003E1183" w14:paraId="01D6EEFD" w14:textId="08CA01EA">
      <w:pPr>
        <w:spacing w:after="0"/>
        <w:rPr>
          <w:del w:id="17820" w:author="AbbVie04" w:date="2025-05-13T11:35:00Z"/>
          <w:rFonts w:cs="Times New Roman"/>
        </w:rPr>
      </w:pPr>
      <w:del w:id="17821" w:author="AbbVie04" w:date="2025-05-13T11:35:00Z">
        <w:r w:rsidRPr="008755E1">
          <w:rPr>
            <w:rFonts w:cs="Times New Roman"/>
          </w:rPr>
          <w:delText xml:space="preserve">Hidradenitis suppurativa eli HS-tauti (jota nimitetään joskus taiveakneksi) on pitkäaikainen ja usein kivulias tulehduksellinen </w:delText>
        </w:r>
      </w:del>
      <w:del w:id="17822" w:author="AbbVie04" w:date="2025-05-13T11:35:00Z">
        <w:r>
          <w:fldChar w:fldCharType="begin"/>
        </w:r>
      </w:del>
      <w:del w:id="17823" w:author="AbbVie04" w:date="2025-05-13T11:35:00Z">
        <w:r>
          <w:delInstrText>HYPERLINK "http://en.wikipedia.org/wiki/Skin_disease"</w:delInstrText>
        </w:r>
      </w:del>
      <w:del w:id="17824" w:author="AbbVie04" w:date="2025-05-13T11:35:00Z">
        <w:r>
          <w:fldChar w:fldCharType="separate"/>
        </w:r>
      </w:del>
      <w:del w:id="17825" w:author="AbbVie04" w:date="2025-05-13T11:35:00Z">
        <w:r w:rsidRPr="008755E1">
          <w:rPr>
            <w:rFonts w:cs="Times New Roman"/>
          </w:rPr>
          <w:delText>ihosairaus</w:delText>
        </w:r>
      </w:del>
      <w:del w:id="17826" w:author="AbbVie04" w:date="2025-05-13T11:35:00Z">
        <w:r>
          <w:fldChar w:fldCharType="end"/>
        </w:r>
      </w:del>
      <w:del w:id="17827" w:author="AbbVie04" w:date="2025-05-13T11:35:00Z">
        <w:r w:rsidRPr="008755E1">
          <w:rPr>
            <w:rFonts w:cs="Times New Roman"/>
          </w:rPr>
          <w:delText xml:space="preserve">. Sen oireita voivat olla mm. aristavat kyhmyt ja märkäpesäkkeet (absessit), joista voi vuotaa märkää. Sairaus oireilee usein tietyillä ihoalueilla, kuten </w:delText>
        </w:r>
      </w:del>
      <w:del w:id="17828" w:author="AbbVie04" w:date="2025-05-13T11:35:00Z">
        <w:r>
          <w:fldChar w:fldCharType="begin"/>
        </w:r>
      </w:del>
      <w:del w:id="17829" w:author="AbbVie04" w:date="2025-05-13T11:35:00Z">
        <w:r>
          <w:delInstrText>HYPERLINK "http://en.wikipedia.org/wiki/Inframammary_fold"</w:delInstrText>
        </w:r>
      </w:del>
      <w:del w:id="17830" w:author="AbbVie04" w:date="2025-05-13T11:35:00Z">
        <w:r>
          <w:fldChar w:fldCharType="separate"/>
        </w:r>
      </w:del>
      <w:del w:id="17831" w:author="AbbVie04" w:date="2025-05-13T11:35:00Z">
        <w:r w:rsidRPr="008755E1">
          <w:rPr>
            <w:rFonts w:cs="Times New Roman"/>
          </w:rPr>
          <w:delText>rintojen alla</w:delText>
        </w:r>
      </w:del>
      <w:del w:id="17832" w:author="AbbVie04" w:date="2025-05-13T11:35:00Z">
        <w:r>
          <w:fldChar w:fldCharType="end"/>
        </w:r>
      </w:del>
      <w:del w:id="17833" w:author="AbbVie04" w:date="2025-05-13T11:35:00Z">
        <w:r w:rsidRPr="008755E1">
          <w:rPr>
            <w:rFonts w:cs="Times New Roman"/>
          </w:rPr>
          <w:delText>, kainaloissa, sisäreisissä, nivusissa ja pakaroissa. Kyseisillä alueilla voi esiintyä myös arpeutumista.</w:delText>
        </w:r>
      </w:del>
    </w:p>
    <w:p w:rsidR="009037DB" w:rsidRPr="008755E1" w:rsidP="009037DB" w14:paraId="2D9B1B8E" w14:textId="48B81F89">
      <w:pPr>
        <w:suppressAutoHyphens/>
        <w:spacing w:after="0"/>
        <w:rPr>
          <w:del w:id="17834" w:author="AbbVie04" w:date="2025-05-13T11:35:00Z"/>
          <w:rFonts w:cs="Times New Roman"/>
        </w:rPr>
      </w:pPr>
    </w:p>
    <w:p w:rsidR="009037DB" w:rsidRPr="008755E1" w:rsidP="009037DB" w14:paraId="327CE08B" w14:textId="1DC8A094">
      <w:pPr>
        <w:spacing w:after="0"/>
        <w:rPr>
          <w:del w:id="17835" w:author="AbbVie04" w:date="2025-05-13T11:35:00Z"/>
          <w:rFonts w:cs="Times New Roman"/>
        </w:rPr>
      </w:pPr>
      <w:del w:id="17836" w:author="AbbVie04" w:date="2025-05-13T11:35:00Z">
        <w:r w:rsidRPr="008755E1">
          <w:rPr>
            <w:rFonts w:cs="Times New Roman"/>
          </w:rPr>
          <w:delText>Humiraa käytetään HS-taudin hoitoon nuorilla 12 vuoden iästä alkaen. Humira voi vähentää</w:delText>
        </w:r>
      </w:del>
      <w:del w:id="17837" w:author="AbbVie04" w:date="2025-05-13T11:35:00Z">
        <w:r w:rsidRPr="008755E1" w:rsidR="005F63ED">
          <w:rPr>
            <w:rFonts w:cs="Times New Roman"/>
          </w:rPr>
          <w:delText xml:space="preserve"> sairauden aiheuttamien</w:delText>
        </w:r>
      </w:del>
      <w:del w:id="17838" w:author="AbbVie04" w:date="2025-05-13T11:35:00Z">
        <w:r w:rsidRPr="008755E1">
          <w:rPr>
            <w:rFonts w:cs="Times New Roman"/>
          </w:rPr>
          <w:delText xml:space="preserve"> kyhmyjen ja märkäpesäkkeiden määrää </w:delText>
        </w:r>
      </w:del>
      <w:del w:id="17839" w:author="AbbVie04" w:date="2025-05-13T11:35:00Z">
        <w:r w:rsidRPr="008755E1" w:rsidR="005F63ED">
          <w:rPr>
            <w:rFonts w:cs="Times New Roman"/>
          </w:rPr>
          <w:delText>sekä</w:delText>
        </w:r>
      </w:del>
      <w:del w:id="17840" w:author="AbbVie04" w:date="2025-05-13T11:35:00Z">
        <w:r w:rsidRPr="008755E1">
          <w:rPr>
            <w:rFonts w:cs="Times New Roman"/>
          </w:rPr>
          <w:delText xml:space="preserve"> lievittää sairauteen usein liittyvää kipua. </w:delText>
        </w:r>
      </w:del>
      <w:del w:id="17841" w:author="AbbVie04" w:date="2025-05-13T11:35:00Z">
        <w:r w:rsidRPr="008755E1" w:rsidR="00584E72">
          <w:rPr>
            <w:rFonts w:cs="Times New Roman"/>
          </w:rPr>
          <w:delText>Saat ehkä ensin muita lääkkeitä. Jos vasteesi näille lääkkeille ei ole riittävän hyvä, saat Humiraa.</w:delText>
        </w:r>
      </w:del>
    </w:p>
    <w:p w:rsidR="00690297" w:rsidRPr="008755E1" w:rsidP="00690297" w14:paraId="7BBF09B0" w14:textId="34C51CAB">
      <w:pPr>
        <w:spacing w:after="0"/>
        <w:rPr>
          <w:del w:id="17842" w:author="AbbVie04" w:date="2025-05-13T11:35:00Z"/>
          <w:rFonts w:cs="Times New Roman"/>
        </w:rPr>
      </w:pPr>
    </w:p>
    <w:p w:rsidR="00897720" w:rsidRPr="008755E1" w:rsidP="00897720" w14:paraId="6AE392EE" w14:textId="025AB08A">
      <w:pPr>
        <w:pStyle w:val="Alaotsikkoalleviivattu"/>
        <w:spacing w:before="0" w:after="0"/>
        <w:rPr>
          <w:del w:id="17843" w:author="AbbVie04" w:date="2025-05-13T11:35:00Z"/>
          <w:rFonts w:cs="Times New Roman"/>
        </w:rPr>
      </w:pPr>
      <w:del w:id="17844" w:author="AbbVie04" w:date="2025-05-13T11:35:00Z">
        <w:r w:rsidRPr="008755E1">
          <w:rPr>
            <w:rFonts w:cs="Times New Roman"/>
          </w:rPr>
          <w:delText xml:space="preserve">Crohnin tauti lapsilla </w:delText>
        </w:r>
      </w:del>
    </w:p>
    <w:p w:rsidR="00897720" w:rsidRPr="008755E1" w:rsidP="00897720" w14:paraId="3788A72D" w14:textId="6C335C05">
      <w:pPr>
        <w:pStyle w:val="Alaotsikkoalleviivattu"/>
        <w:spacing w:before="0" w:after="0"/>
        <w:rPr>
          <w:del w:id="17845" w:author="AbbVie04" w:date="2025-05-13T11:35:00Z"/>
          <w:rFonts w:cs="Times New Roman"/>
        </w:rPr>
      </w:pPr>
    </w:p>
    <w:p w:rsidR="00897720" w:rsidP="00897720" w14:paraId="108246C9" w14:textId="48E70FE2">
      <w:pPr>
        <w:spacing w:after="0"/>
        <w:rPr>
          <w:del w:id="17846" w:author="AbbVie04" w:date="2025-05-13T11:35:00Z"/>
          <w:rFonts w:cs="Times New Roman"/>
        </w:rPr>
      </w:pPr>
      <w:del w:id="17847" w:author="AbbVie04" w:date="2025-05-13T11:35:00Z">
        <w:r w:rsidRPr="008755E1">
          <w:rPr>
            <w:rFonts w:cs="Times New Roman"/>
          </w:rPr>
          <w:delText>Crohnin tauti on ruoansulatuskanavan tulehdussairaus. Humira on tarkoitettu Crohnin taudin hoitoon 6–17-vuotiailla lapsilla. Laps</w:delText>
        </w:r>
      </w:del>
      <w:del w:id="17848" w:author="AbbVie04" w:date="2025-05-13T11:35:00Z">
        <w:r w:rsidR="0015149D">
          <w:rPr>
            <w:rFonts w:cs="Times New Roman"/>
          </w:rPr>
          <w:delText>esi</w:delText>
        </w:r>
      </w:del>
      <w:del w:id="17849" w:author="AbbVie04" w:date="2025-05-13T11:35:00Z">
        <w:r w:rsidRPr="008755E1">
          <w:rPr>
            <w:rFonts w:cs="Times New Roman"/>
          </w:rPr>
          <w:delText xml:space="preserve"> saa ensin muita lääkkeitä. Jos näillä lääkkeillä ei saavuteta riittävää vastetta, lapselle</w:delText>
        </w:r>
      </w:del>
      <w:del w:id="17850" w:author="AbbVie04" w:date="2025-05-13T11:35:00Z">
        <w:r w:rsidR="0015149D">
          <w:rPr>
            <w:rFonts w:cs="Times New Roman"/>
          </w:rPr>
          <w:delText>si</w:delText>
        </w:r>
      </w:del>
      <w:del w:id="17851" w:author="AbbVie04" w:date="2025-05-13T11:35:00Z">
        <w:r w:rsidRPr="008755E1">
          <w:rPr>
            <w:rFonts w:cs="Times New Roman"/>
          </w:rPr>
          <w:delText xml:space="preserve"> määrätään Humira-hoitoa Crohnin taudin oireiden ja löydösten vähentämiseksi.</w:delText>
        </w:r>
      </w:del>
    </w:p>
    <w:p w:rsidR="00094C5F" w:rsidP="00897720" w14:paraId="70E253E6" w14:textId="63592E16">
      <w:pPr>
        <w:spacing w:after="0"/>
        <w:rPr>
          <w:del w:id="17852" w:author="AbbVie04" w:date="2025-05-13T11:35:00Z"/>
          <w:rFonts w:cs="Times New Roman"/>
        </w:rPr>
      </w:pPr>
    </w:p>
    <w:p w:rsidR="00094C5F" w:rsidP="00897720" w14:paraId="35B99850" w14:textId="01E79082">
      <w:pPr>
        <w:spacing w:after="0"/>
        <w:rPr>
          <w:del w:id="17853" w:author="AbbVie04" w:date="2025-05-13T11:35:00Z"/>
          <w:rFonts w:cs="Times New Roman"/>
        </w:rPr>
      </w:pPr>
      <w:del w:id="17854" w:author="AbbVie04" w:date="2025-05-13T11:35:00Z">
        <w:r>
          <w:rPr>
            <w:u w:val="single"/>
          </w:rPr>
          <w:delText>Haavainen paksusuolitulehdus lapsilla</w:delText>
        </w:r>
      </w:del>
    </w:p>
    <w:p w:rsidR="00094C5F" w:rsidP="00897720" w14:paraId="2C151559" w14:textId="2B9F82E6">
      <w:pPr>
        <w:spacing w:after="0"/>
        <w:rPr>
          <w:del w:id="17855" w:author="AbbVie04" w:date="2025-05-13T11:35:00Z"/>
          <w:rFonts w:cs="Times New Roman"/>
        </w:rPr>
      </w:pPr>
    </w:p>
    <w:p w:rsidR="00094C5F" w:rsidRPr="008755E1" w:rsidP="00897720" w14:paraId="3FE0BA78" w14:textId="77C59B78">
      <w:pPr>
        <w:spacing w:after="0"/>
        <w:rPr>
          <w:del w:id="17856" w:author="AbbVie04" w:date="2025-05-13T11:35:00Z"/>
          <w:rFonts w:cs="Times New Roman"/>
        </w:rPr>
      </w:pPr>
      <w:del w:id="17857" w:author="AbbVie04" w:date="2025-05-13T11:35:00Z">
        <w:r>
          <w:delText xml:space="preserve">Haavainen paksusuolitulehdus on tulehduksellinen </w:delText>
        </w:r>
      </w:del>
      <w:del w:id="17858" w:author="AbbVie04" w:date="2025-05-13T11:35:00Z">
        <w:r w:rsidR="00202247">
          <w:delText>paksu</w:delText>
        </w:r>
      </w:del>
      <w:del w:id="17859" w:author="AbbVie04" w:date="2025-05-13T11:35:00Z">
        <w:r>
          <w:delText>suolisairaus. Humiraa käytetään 6</w:delText>
        </w:r>
      </w:del>
      <w:del w:id="17860" w:author="AbbVie04" w:date="2025-05-13T11:35:00Z">
        <w:r w:rsidR="00552EB4">
          <w:noBreakHyphen/>
        </w:r>
      </w:del>
      <w:del w:id="17861" w:author="AbbVie04" w:date="2025-05-13T11:35:00Z">
        <w:r>
          <w:delText>17</w:delText>
        </w:r>
      </w:del>
      <w:del w:id="17862" w:author="AbbVie04" w:date="2025-05-13T11:35:00Z">
        <w:r w:rsidR="00552EB4">
          <w:noBreakHyphen/>
        </w:r>
      </w:del>
      <w:del w:id="17863" w:author="AbbVie04" w:date="2025-05-13T11:35:00Z">
        <w:r>
          <w:delText xml:space="preserve">vuotiailla lapsilla keskivaikean </w:delText>
        </w:r>
      </w:del>
      <w:del w:id="17864" w:author="AbbVie04" w:date="2025-05-13T11:35:00Z">
        <w:r w:rsidR="00A3635D">
          <w:delText>ja</w:delText>
        </w:r>
      </w:del>
      <w:del w:id="17865" w:author="AbbVie04" w:date="2025-05-13T11:35:00Z">
        <w:r>
          <w:delText xml:space="preserve"> vaikean haavaisen paksusuolitulehduksen hoitoon. Lapsesi saaehkä ensin muita lääkkeitä. Jos ne eivät toimi riittävän hyvin, lapsellesi annetaan Humiraa sairauden oireiden</w:delText>
        </w:r>
      </w:del>
      <w:del w:id="17866" w:author="AbbVie04" w:date="2025-05-13T11:35:00Z">
        <w:r w:rsidR="00D811F0">
          <w:delText xml:space="preserve"> ja merkkien</w:delText>
        </w:r>
      </w:del>
      <w:del w:id="17867" w:author="AbbVie04" w:date="2025-05-13T11:35:00Z">
        <w:r>
          <w:delText xml:space="preserve"> lievittämiseksi.</w:delText>
        </w:r>
      </w:del>
    </w:p>
    <w:p w:rsidR="00897720" w:rsidRPr="008755E1" w:rsidP="00690297" w14:paraId="2B5E5DD8" w14:textId="72EA3451">
      <w:pPr>
        <w:spacing w:after="0"/>
        <w:rPr>
          <w:del w:id="17868" w:author="AbbVie04" w:date="2025-05-13T11:35:00Z"/>
          <w:rFonts w:cs="Times New Roman"/>
        </w:rPr>
      </w:pPr>
    </w:p>
    <w:p w:rsidR="007255B5" w:rsidRPr="008755E1" w:rsidP="00690297" w14:paraId="5E42EF8C" w14:textId="18B4ABCC">
      <w:pPr>
        <w:spacing w:after="0"/>
        <w:rPr>
          <w:del w:id="17869" w:author="AbbVie04" w:date="2025-05-13T11:35:00Z"/>
          <w:rFonts w:cs="Times New Roman"/>
          <w:u w:val="single"/>
        </w:rPr>
      </w:pPr>
      <w:del w:id="17870" w:author="AbbVie04" w:date="2025-05-13T11:35:00Z">
        <w:r w:rsidRPr="008755E1">
          <w:rPr>
            <w:rFonts w:cs="Times New Roman"/>
            <w:u w:val="single"/>
          </w:rPr>
          <w:delText>Lasten uveiitti</w:delText>
        </w:r>
      </w:del>
    </w:p>
    <w:p w:rsidR="007255B5" w:rsidRPr="008755E1" w:rsidP="00690297" w14:paraId="48ECC405" w14:textId="662F5E84">
      <w:pPr>
        <w:spacing w:after="0"/>
        <w:rPr>
          <w:del w:id="17871" w:author="AbbVie04" w:date="2025-05-13T11:35:00Z"/>
          <w:rFonts w:cs="Times New Roman"/>
        </w:rPr>
      </w:pPr>
    </w:p>
    <w:p w:rsidR="007255B5" w:rsidRPr="008755E1" w:rsidP="007255B5" w14:paraId="3E28DED0" w14:textId="402C021B">
      <w:pPr>
        <w:spacing w:after="0"/>
        <w:rPr>
          <w:del w:id="17872" w:author="AbbVie04" w:date="2025-05-13T11:35:00Z"/>
          <w:rFonts w:cs="Times New Roman"/>
        </w:rPr>
      </w:pPr>
      <w:del w:id="17873" w:author="AbbVie04" w:date="2025-05-13T11:35:00Z">
        <w:r w:rsidRPr="008755E1">
          <w:rPr>
            <w:rFonts w:cs="Times New Roman"/>
          </w:rPr>
          <w:delText>Ei-infektioperäinen uveiitti on tulehduksellinen sairaus, joka kohdistuu tiettyihin silmän alueisiin.</w:delText>
        </w:r>
      </w:del>
    </w:p>
    <w:p w:rsidR="007255B5" w:rsidRPr="008755E1" w:rsidP="007255B5" w14:paraId="40F8BA16" w14:textId="7359A244">
      <w:pPr>
        <w:spacing w:after="0"/>
        <w:rPr>
          <w:del w:id="17874" w:author="AbbVie04" w:date="2025-05-13T11:35:00Z"/>
          <w:rFonts w:cs="Times New Roman"/>
        </w:rPr>
      </w:pPr>
    </w:p>
    <w:p w:rsidR="007255B5" w:rsidRPr="008755E1" w:rsidP="007255B5" w14:paraId="2107C6BF" w14:textId="09BF4B08">
      <w:pPr>
        <w:spacing w:after="0"/>
        <w:rPr>
          <w:del w:id="17875" w:author="AbbVie04" w:date="2025-05-13T11:35:00Z"/>
          <w:rFonts w:cs="Times New Roman"/>
        </w:rPr>
      </w:pPr>
      <w:del w:id="17876" w:author="AbbVie04" w:date="2025-05-13T11:35:00Z">
        <w:r w:rsidRPr="008755E1">
          <w:rPr>
            <w:rFonts w:cs="Times New Roman"/>
          </w:rPr>
          <w:delText xml:space="preserve">Humiraa käytetään lapsilla 2 vuoden iästä alkaen kroonisen ei-infektioperäisen uveiitin hoitoon, kun tulehdus on silmän etuosassa. Tämä tulehdus </w:delText>
        </w:r>
      </w:del>
      <w:del w:id="17877" w:author="AbbVie04" w:date="2025-05-13T11:35:00Z">
        <w:r w:rsidRPr="008755E1" w:rsidR="00E32B06">
          <w:rPr>
            <w:rFonts w:cs="Times New Roman"/>
          </w:rPr>
          <w:delText xml:space="preserve">voi </w:delText>
        </w:r>
      </w:del>
      <w:del w:id="17878" w:author="AbbVie04" w:date="2025-05-13T11:35:00Z">
        <w:r w:rsidRPr="008755E1">
          <w:rPr>
            <w:rFonts w:cs="Times New Roman"/>
          </w:rPr>
          <w:delText>aiheuttaa näkökyvyn heikkenemistä ja/tai lasiaissamentumaa silmässä (mustia täpliä tai rihmoja, jotka liikkuvat näkökentän poikki). Humira toimii vähentäen tätä tulehdusta.</w:delText>
        </w:r>
      </w:del>
    </w:p>
    <w:p w:rsidR="007255B5" w:rsidRPr="008755E1" w:rsidP="00690297" w14:paraId="42603E51" w14:textId="0AAE2B3B">
      <w:pPr>
        <w:spacing w:after="0"/>
        <w:rPr>
          <w:del w:id="17879" w:author="AbbVie04" w:date="2025-05-13T11:35:00Z"/>
          <w:rFonts w:cs="Times New Roman"/>
        </w:rPr>
      </w:pPr>
    </w:p>
    <w:p w:rsidR="009349CD" w:rsidRPr="008755E1" w:rsidP="00690297" w14:paraId="0143745C" w14:textId="56BD282F">
      <w:pPr>
        <w:spacing w:after="0"/>
        <w:rPr>
          <w:del w:id="17880" w:author="AbbVie04" w:date="2025-05-13T11:35:00Z"/>
          <w:rFonts w:cs="Times New Roman"/>
        </w:rPr>
      </w:pPr>
    </w:p>
    <w:p w:rsidR="00C70473" w:rsidRPr="008755E1" w:rsidP="00690297" w14:paraId="13D3931D" w14:textId="01CEF656">
      <w:pPr>
        <w:pStyle w:val="OtsikkoPIL"/>
        <w:spacing w:before="0" w:after="0"/>
        <w:rPr>
          <w:del w:id="17881" w:author="AbbVie04" w:date="2025-05-13T11:35:00Z"/>
          <w:rFonts w:cs="Times New Roman"/>
        </w:rPr>
      </w:pPr>
      <w:del w:id="17882" w:author="AbbVie04" w:date="2025-05-13T11:35:00Z">
        <w:r w:rsidRPr="008755E1">
          <w:rPr>
            <w:rFonts w:cs="Times New Roman"/>
          </w:rPr>
          <w:delText>Mitä sinun on tiedettävä, ennen kuin lapsesi käyttää Humiraa</w:delText>
        </w:r>
      </w:del>
    </w:p>
    <w:p w:rsidR="00690297" w:rsidRPr="008755E1" w:rsidP="00690297" w14:paraId="36BF8106" w14:textId="7BCCE07C">
      <w:pPr>
        <w:spacing w:after="0"/>
        <w:rPr>
          <w:del w:id="17883" w:author="AbbVie04" w:date="2025-05-13T11:35:00Z"/>
          <w:rFonts w:cs="Times New Roman"/>
        </w:rPr>
      </w:pPr>
    </w:p>
    <w:p w:rsidR="00C70473" w:rsidRPr="008755E1" w:rsidP="00690297" w14:paraId="6BC59F14" w14:textId="3970F1F1">
      <w:pPr>
        <w:pStyle w:val="Alaotsikkonumeroimaton"/>
        <w:spacing w:before="0" w:after="0"/>
        <w:rPr>
          <w:del w:id="17884" w:author="AbbVie04" w:date="2025-05-13T11:35:00Z"/>
          <w:rFonts w:cs="Times New Roman"/>
        </w:rPr>
      </w:pPr>
      <w:del w:id="17885" w:author="AbbVie04" w:date="2025-05-13T11:35:00Z">
        <w:r w:rsidRPr="008755E1">
          <w:rPr>
            <w:rFonts w:cs="Times New Roman"/>
          </w:rPr>
          <w:delText>Älä käytä Humiraa</w:delText>
        </w:r>
      </w:del>
    </w:p>
    <w:p w:rsidR="00690297" w:rsidRPr="008755E1" w:rsidP="00690297" w14:paraId="1774A6F9" w14:textId="3CFE84B1">
      <w:pPr>
        <w:pStyle w:val="Alaotsikkonumeroimaton"/>
        <w:spacing w:before="0" w:after="0"/>
        <w:rPr>
          <w:del w:id="17886" w:author="AbbVie04" w:date="2025-05-13T11:35:00Z"/>
          <w:rFonts w:cs="Times New Roman"/>
        </w:rPr>
      </w:pPr>
    </w:p>
    <w:p w:rsidR="00C70473" w:rsidRPr="008755E1" w:rsidP="00690297" w14:paraId="713656BA" w14:textId="151DFAF4">
      <w:pPr>
        <w:pStyle w:val="Luettelomerkitty"/>
        <w:spacing w:after="0"/>
        <w:rPr>
          <w:del w:id="17887" w:author="AbbVie04" w:date="2025-05-13T11:35:00Z"/>
          <w:rFonts w:cs="Times New Roman"/>
        </w:rPr>
      </w:pPr>
      <w:del w:id="17888" w:author="AbbVie04" w:date="2025-05-13T11:35:00Z">
        <w:r w:rsidRPr="008755E1">
          <w:rPr>
            <w:rFonts w:cs="Times New Roman"/>
          </w:rPr>
          <w:delText>Jos lapsesi on allerginen adalimumabille tai tämän lääkkeen jollekin muulle aineelle (lueteltu kohdassa 6).</w:delText>
        </w:r>
      </w:del>
    </w:p>
    <w:p w:rsidR="00690297" w:rsidRPr="008755E1" w:rsidP="00690297" w14:paraId="4CAA0738" w14:textId="3A31325D">
      <w:pPr>
        <w:pStyle w:val="Luettelomerkitty"/>
        <w:numPr>
          <w:ilvl w:val="0"/>
          <w:numId w:val="0"/>
        </w:numPr>
        <w:spacing w:after="0"/>
        <w:ind w:left="567"/>
        <w:rPr>
          <w:del w:id="17889" w:author="AbbVie04" w:date="2025-05-13T11:35:00Z"/>
          <w:rFonts w:cs="Times New Roman"/>
        </w:rPr>
      </w:pPr>
    </w:p>
    <w:p w:rsidR="00C70473" w:rsidRPr="008755E1" w:rsidP="00690297" w14:paraId="31E3CDAE" w14:textId="63BB8B67">
      <w:pPr>
        <w:pStyle w:val="Luettelomerkitty"/>
        <w:spacing w:after="0"/>
        <w:rPr>
          <w:del w:id="17890" w:author="AbbVie04" w:date="2025-05-13T11:35:00Z"/>
          <w:rFonts w:cs="Times New Roman"/>
        </w:rPr>
      </w:pPr>
      <w:del w:id="17891" w:author="AbbVie04" w:date="2025-05-13T11:35:00Z">
        <w:r w:rsidRPr="008755E1">
          <w:rPr>
            <w:rFonts w:cs="Times New Roman"/>
          </w:rPr>
          <w:delText xml:space="preserve">Jos lapsella on jokin vakava tulehdus, mukaan lukien aktiivinen tuberkuloosi (ks. </w:delText>
        </w:r>
      </w:del>
      <w:del w:id="17892" w:author="AbbVie04" w:date="2025-05-13T11:35:00Z">
        <w:r w:rsidRPr="008755E1" w:rsidR="0015149D">
          <w:rPr>
            <w:rFonts w:cs="Times New Roman"/>
          </w:rPr>
          <w:delText>"</w:delText>
        </w:r>
      </w:del>
      <w:del w:id="17893" w:author="AbbVie04" w:date="2025-05-13T11:35:00Z">
        <w:r w:rsidRPr="008755E1">
          <w:rPr>
            <w:rFonts w:cs="Times New Roman"/>
          </w:rPr>
          <w:delText>Varoitukset ja varotoimet</w:delText>
        </w:r>
      </w:del>
      <w:del w:id="17894" w:author="AbbVie04" w:date="2025-05-13T11:35:00Z">
        <w:r w:rsidRPr="008755E1" w:rsidR="0015149D">
          <w:rPr>
            <w:rFonts w:cs="Times New Roman"/>
          </w:rPr>
          <w:delText>"</w:delText>
        </w:r>
      </w:del>
      <w:del w:id="17895" w:author="AbbVie04" w:date="2025-05-13T11:35:00Z">
        <w:r w:rsidRPr="008755E1">
          <w:rPr>
            <w:rFonts w:cs="Times New Roman"/>
          </w:rPr>
          <w:delText>). On tärkeää, että kerrot lääkärille, jos lapsella on tulehduksen oireita, kuten esim. kuumetta, haavoja, väsymystä tai hampaisiin liittyviä ongelmia.</w:delText>
        </w:r>
      </w:del>
    </w:p>
    <w:p w:rsidR="00690297" w:rsidRPr="008755E1" w:rsidP="00690297" w14:paraId="0B5659FD" w14:textId="2CDFE7E1">
      <w:pPr>
        <w:pStyle w:val="Luettelomerkitty"/>
        <w:numPr>
          <w:ilvl w:val="0"/>
          <w:numId w:val="0"/>
        </w:numPr>
        <w:spacing w:after="0"/>
        <w:ind w:left="567"/>
        <w:rPr>
          <w:del w:id="17896" w:author="AbbVie04" w:date="2025-05-13T11:35:00Z"/>
          <w:rFonts w:cs="Times New Roman"/>
        </w:rPr>
      </w:pPr>
    </w:p>
    <w:p w:rsidR="00C70473" w:rsidRPr="008755E1" w:rsidP="00690297" w14:paraId="0AC70738" w14:textId="66E1F7DF">
      <w:pPr>
        <w:pStyle w:val="Luettelomerkitty"/>
        <w:spacing w:after="0"/>
        <w:rPr>
          <w:del w:id="17897" w:author="AbbVie04" w:date="2025-05-13T11:35:00Z"/>
          <w:rFonts w:cs="Times New Roman"/>
        </w:rPr>
      </w:pPr>
      <w:del w:id="17898" w:author="AbbVie04" w:date="2025-05-13T11:35:00Z">
        <w:r w:rsidRPr="008755E1">
          <w:rPr>
            <w:rFonts w:cs="Times New Roman"/>
          </w:rPr>
          <w:delText xml:space="preserve">Jos lapsella on keskivaikea tai vaikea sydämen vajaatoiminta. Jos hänellä on tai on ollut jokin vakava sydänsairaus, on erityisen tärkeää, että kerrot asiasta lääkärille (ks. </w:delText>
        </w:r>
      </w:del>
      <w:del w:id="17899" w:author="AbbVie04" w:date="2025-05-13T11:35:00Z">
        <w:r w:rsidRPr="008755E1" w:rsidR="00897720">
          <w:rPr>
            <w:rFonts w:cs="Times New Roman"/>
          </w:rPr>
          <w:delText>"</w:delText>
        </w:r>
      </w:del>
      <w:del w:id="17900" w:author="AbbVie04" w:date="2025-05-13T11:35:00Z">
        <w:r w:rsidRPr="008755E1">
          <w:rPr>
            <w:rFonts w:cs="Times New Roman"/>
          </w:rPr>
          <w:delText>Varoitukset ja varotoimet</w:delText>
        </w:r>
      </w:del>
      <w:del w:id="17901" w:author="AbbVie04" w:date="2025-05-13T11:35:00Z">
        <w:r w:rsidRPr="008755E1" w:rsidR="00897720">
          <w:rPr>
            <w:rFonts w:cs="Times New Roman"/>
          </w:rPr>
          <w:delText>"</w:delText>
        </w:r>
      </w:del>
      <w:del w:id="17902" w:author="AbbVie04" w:date="2025-05-13T11:35:00Z">
        <w:r w:rsidRPr="008755E1">
          <w:rPr>
            <w:rFonts w:cs="Times New Roman"/>
          </w:rPr>
          <w:delText>).</w:delText>
        </w:r>
      </w:del>
    </w:p>
    <w:p w:rsidR="00690297" w:rsidRPr="008755E1" w:rsidP="00690297" w14:paraId="106CADB0" w14:textId="05EF0673">
      <w:pPr>
        <w:pStyle w:val="Luettelomerkitty"/>
        <w:numPr>
          <w:ilvl w:val="0"/>
          <w:numId w:val="0"/>
        </w:numPr>
        <w:spacing w:after="0"/>
        <w:ind w:left="567"/>
        <w:rPr>
          <w:del w:id="17903" w:author="AbbVie04" w:date="2025-05-13T11:35:00Z"/>
          <w:rFonts w:cs="Times New Roman"/>
        </w:rPr>
      </w:pPr>
    </w:p>
    <w:p w:rsidR="00C70473" w:rsidRPr="008755E1" w:rsidP="00690297" w14:paraId="344FF136" w14:textId="7F39C76A">
      <w:pPr>
        <w:pStyle w:val="Alaotsikkonumeroimaton"/>
        <w:spacing w:before="0" w:after="0"/>
        <w:rPr>
          <w:del w:id="17904" w:author="AbbVie04" w:date="2025-05-13T11:35:00Z"/>
          <w:rFonts w:cs="Times New Roman"/>
        </w:rPr>
      </w:pPr>
      <w:del w:id="17905" w:author="AbbVie04" w:date="2025-05-13T11:35:00Z">
        <w:r w:rsidRPr="008755E1">
          <w:rPr>
            <w:rFonts w:cs="Times New Roman"/>
          </w:rPr>
          <w:delText>Varoitukset ja varotoimet</w:delText>
        </w:r>
      </w:del>
    </w:p>
    <w:p w:rsidR="00690297" w:rsidRPr="008755E1" w:rsidP="00690297" w14:paraId="79E567E6" w14:textId="66A41CB3">
      <w:pPr>
        <w:pStyle w:val="Alaotsikkonumeroimaton"/>
        <w:spacing w:before="0" w:after="0"/>
        <w:rPr>
          <w:del w:id="17906" w:author="AbbVie04" w:date="2025-05-13T11:35:00Z"/>
          <w:rFonts w:cs="Times New Roman"/>
        </w:rPr>
      </w:pPr>
    </w:p>
    <w:p w:rsidR="00C70473" w:rsidRPr="008755E1" w:rsidP="00690297" w14:paraId="70CFE71A" w14:textId="636F3220">
      <w:pPr>
        <w:spacing w:after="0"/>
        <w:rPr>
          <w:del w:id="17907" w:author="AbbVie04" w:date="2025-05-13T11:35:00Z"/>
          <w:rFonts w:cs="Times New Roman"/>
        </w:rPr>
      </w:pPr>
      <w:del w:id="17908" w:author="AbbVie04" w:date="2025-05-13T11:35:00Z">
        <w:r w:rsidRPr="008755E1">
          <w:rPr>
            <w:rFonts w:cs="Times New Roman"/>
          </w:rPr>
          <w:delText>Keskustele lapsesi lääkärin tai apteekkihenkilökunnan kanssa ennen kuin lapsesi käyttää Humiraa</w:delText>
        </w:r>
      </w:del>
      <w:del w:id="17909" w:author="AbbVie04" w:date="2025-05-13T11:35:00Z">
        <w:r w:rsidRPr="008755E1" w:rsidR="004036BF">
          <w:rPr>
            <w:rFonts w:cs="Times New Roman"/>
          </w:rPr>
          <w:delText>.</w:delText>
        </w:r>
      </w:del>
    </w:p>
    <w:p w:rsidR="00690297" w:rsidRPr="008755E1" w:rsidP="00690297" w14:paraId="72E1B6B8" w14:textId="3BE2E186">
      <w:pPr>
        <w:spacing w:after="0"/>
        <w:rPr>
          <w:del w:id="17910" w:author="AbbVie04" w:date="2025-05-13T11:35:00Z"/>
          <w:rFonts w:cs="Times New Roman"/>
        </w:rPr>
      </w:pPr>
    </w:p>
    <w:p w:rsidR="00C70473" w:rsidRPr="008755E1" w:rsidP="00690297" w14:paraId="582BAECC" w14:textId="4A477E07">
      <w:pPr>
        <w:pStyle w:val="Luettelomerkitty"/>
        <w:spacing w:after="0"/>
        <w:rPr>
          <w:del w:id="17911" w:author="AbbVie04" w:date="2025-05-13T11:35:00Z"/>
          <w:rFonts w:cs="Times New Roman"/>
        </w:rPr>
      </w:pPr>
      <w:del w:id="17912" w:author="AbbVie04" w:date="2025-05-13T11:35:00Z">
        <w:r w:rsidRPr="008755E1">
          <w:rPr>
            <w:rFonts w:cs="Times New Roman"/>
          </w:rPr>
          <w:delText>Jos lapsella esiintyy allergisia reaktioita, joiden oireita voivat olla hengenahdistus, hengityksen vinkuna, huimaus, turvotus tai ihottuma, lopeta Humiran käyttö ja ota heti yhteys lääkäriin</w:delText>
        </w:r>
      </w:del>
      <w:del w:id="17913" w:author="AbbVie04" w:date="2025-05-13T11:35:00Z">
        <w:r w:rsidRPr="008755E1" w:rsidR="00D71075">
          <w:rPr>
            <w:rFonts w:cs="Times New Roman"/>
          </w:rPr>
          <w:delText>, sillä reaktiot voivat joskus harvoin olla hengenvaarallisia</w:delText>
        </w:r>
      </w:del>
      <w:del w:id="17914" w:author="AbbVie04" w:date="2025-05-13T11:35:00Z">
        <w:r w:rsidRPr="008755E1">
          <w:rPr>
            <w:rFonts w:cs="Times New Roman"/>
          </w:rPr>
          <w:delText>.</w:delText>
        </w:r>
      </w:del>
    </w:p>
    <w:p w:rsidR="00690297" w:rsidRPr="008755E1" w:rsidP="00690297" w14:paraId="1EDDAEFD" w14:textId="33BAACE8">
      <w:pPr>
        <w:pStyle w:val="Luettelomerkitty"/>
        <w:numPr>
          <w:ilvl w:val="0"/>
          <w:numId w:val="0"/>
        </w:numPr>
        <w:spacing w:after="0"/>
        <w:ind w:left="567"/>
        <w:rPr>
          <w:del w:id="17915" w:author="AbbVie04" w:date="2025-05-13T11:35:00Z"/>
          <w:rFonts w:cs="Times New Roman"/>
        </w:rPr>
      </w:pPr>
    </w:p>
    <w:p w:rsidR="00C70473" w:rsidRPr="008755E1" w:rsidP="00690297" w14:paraId="398EE272" w14:textId="4FB5250E">
      <w:pPr>
        <w:pStyle w:val="Luettelomerkitty"/>
        <w:spacing w:after="0"/>
        <w:rPr>
          <w:del w:id="17916" w:author="AbbVie04" w:date="2025-05-13T11:35:00Z"/>
          <w:rFonts w:cs="Times New Roman"/>
        </w:rPr>
      </w:pPr>
      <w:del w:id="17917" w:author="AbbVie04" w:date="2025-05-13T11:35:00Z">
        <w:r w:rsidRPr="008755E1">
          <w:rPr>
            <w:rFonts w:cs="Times New Roman"/>
          </w:rPr>
          <w:delText>Jos lapsella on jokin tulehdus, kuten pitkäaikainen tai paikallinen tulehdus (esim. säärihaava), neuvottele lääkärin kanssa ennen Humiran käytön aloittamista. Mikäli olet epävarma, käänny lääkärin puoleen.</w:delText>
        </w:r>
      </w:del>
    </w:p>
    <w:p w:rsidR="00690297" w:rsidRPr="008755E1" w:rsidP="00690297" w14:paraId="399214A5" w14:textId="735B5AEE">
      <w:pPr>
        <w:pStyle w:val="Luettelomerkitty"/>
        <w:numPr>
          <w:ilvl w:val="0"/>
          <w:numId w:val="0"/>
        </w:numPr>
        <w:spacing w:after="0"/>
        <w:ind w:left="567"/>
        <w:rPr>
          <w:del w:id="17918" w:author="AbbVie04" w:date="2025-05-13T11:35:00Z"/>
          <w:rFonts w:cs="Times New Roman"/>
        </w:rPr>
      </w:pPr>
    </w:p>
    <w:p w:rsidR="00C70473" w:rsidRPr="008755E1" w:rsidP="00690297" w14:paraId="342EC0A1" w14:textId="699E7EA3">
      <w:pPr>
        <w:pStyle w:val="Luettelomerkitty"/>
        <w:spacing w:after="0"/>
        <w:rPr>
          <w:del w:id="17919" w:author="AbbVie04" w:date="2025-05-13T11:35:00Z"/>
          <w:rFonts w:cs="Times New Roman"/>
        </w:rPr>
      </w:pPr>
      <w:del w:id="17920" w:author="AbbVie04" w:date="2025-05-13T11:35:00Z">
        <w:r w:rsidRPr="008755E1">
          <w:rPr>
            <w:rFonts w:cs="Times New Roman"/>
          </w:rPr>
          <w:delText>Humira saattaa lisätä lapsen infektio- eli tulehdusalttiutta. Tämä riski voi lisääntyä, jos lapsen keuhkojen toiminta on heikentynyt. Nämä infektiot saattavat olla vakavia, ja niitä voivat olla esimerkiksi tuberkuloosi, viruksen, sienen, parasiitin tai bakteerin aiheuttama infektio tai muut opportunistiset infektiot ja verenmyrkytys, jotka voivat harvinaisissa tapauksissa olla hengenvaarallisia. Jos lapsella esiintyy oireita, kuten kuumetta, haavoja, väsymystä tai hampaisiin liittyviä ongelmia, on tärkeää, että kerrot niistä lääkärille. Lääkäri voi suositella Humiran väliaikaista keskeyttämistä.</w:delText>
        </w:r>
      </w:del>
    </w:p>
    <w:p w:rsidR="00690297" w:rsidRPr="008755E1" w:rsidP="00690297" w14:paraId="00A0AD4B" w14:textId="006D1DB1">
      <w:pPr>
        <w:pStyle w:val="Luettelomerkitty"/>
        <w:numPr>
          <w:ilvl w:val="0"/>
          <w:numId w:val="0"/>
        </w:numPr>
        <w:spacing w:after="0"/>
        <w:ind w:left="567"/>
        <w:rPr>
          <w:del w:id="17921" w:author="AbbVie04" w:date="2025-05-13T11:35:00Z"/>
          <w:rFonts w:cs="Times New Roman"/>
        </w:rPr>
      </w:pPr>
    </w:p>
    <w:p w:rsidR="00C70473" w:rsidRPr="008755E1" w:rsidP="00690297" w14:paraId="2F24D0B1" w14:textId="52BB753F">
      <w:pPr>
        <w:pStyle w:val="Luettelomerkitty"/>
        <w:spacing w:after="0"/>
        <w:rPr>
          <w:del w:id="17922" w:author="AbbVie04" w:date="2025-05-13T11:35:00Z"/>
          <w:rFonts w:cs="Times New Roman"/>
        </w:rPr>
      </w:pPr>
      <w:del w:id="17923" w:author="AbbVie04" w:date="2025-05-13T11:35:00Z">
        <w:r w:rsidRPr="008755E1">
          <w:rPr>
            <w:rFonts w:cs="Times New Roman"/>
          </w:rPr>
          <w:delText xml:space="preserve">Ennen Humira-hoidon aloittamista lääkäri tutkii lapsen tuberkuloosin merkkien ja oireiden varalta, koska Humiraa saavilla potilailla on raportoitu tuberkuloosia. Tarkastukseen kuuluu huolellinen lapsesi aikaisempien sairauksien kartoitus ja tarvittavat testit (kuten esim. keuhkojen röntgenkuvaus ja tuberkuliinikoe). Nämä tiedot ja tulokset tulee kirjata lapsen </w:delText>
        </w:r>
      </w:del>
      <w:del w:id="17924" w:author="AbbVie04" w:date="2025-05-13T11:35:00Z">
        <w:r w:rsidR="00BB4EAB">
          <w:rPr>
            <w:rFonts w:cs="Times New Roman"/>
            <w:b/>
          </w:rPr>
          <w:delText>P</w:delText>
        </w:r>
      </w:del>
      <w:del w:id="17925" w:author="AbbVie04" w:date="2025-05-13T11:35:00Z">
        <w:r w:rsidRPr="00620BEF">
          <w:rPr>
            <w:rFonts w:cs="Times New Roman"/>
            <w:b/>
          </w:rPr>
          <w:delText>otilaskorttiin</w:delText>
        </w:r>
      </w:del>
      <w:del w:id="17926" w:author="AbbVie04" w:date="2025-05-13T11:35:00Z">
        <w:r w:rsidRPr="008755E1">
          <w:rPr>
            <w:rFonts w:cs="Times New Roman"/>
          </w:rPr>
          <w:delText xml:space="preserve">. Jos lapsella on aikaisemmin ollut tuberkuloosi tai jos hän on ollut tekemisissä sellaisen henkilön kanssa, jolla on ollut tuberkuloosi, on erityisen tärkeää, että kerrot siitä lääkärille. Tuberkuloosi voi kehittyä hoidon aikana, vaikka lapsesi on saanut ennaltaehkäisevää hoitoa tuberkuloosin varalta. Jos havaitset hoidon aikana tai sen jälkeen tuberkuloosin (pitkittynyt yskä, painon lasku, voimattomuus, lievä kuume) tai jonkin muun tulehduksen oireita, käänny välittömästi lääkärin puoleen. </w:delText>
        </w:r>
      </w:del>
    </w:p>
    <w:p w:rsidR="00690297" w:rsidRPr="008755E1" w:rsidP="00690297" w14:paraId="3266E3DB" w14:textId="7C8DE054">
      <w:pPr>
        <w:pStyle w:val="Luettelomerkitty"/>
        <w:numPr>
          <w:ilvl w:val="0"/>
          <w:numId w:val="0"/>
        </w:numPr>
        <w:spacing w:after="0"/>
        <w:ind w:left="567"/>
        <w:rPr>
          <w:del w:id="17927" w:author="AbbVie04" w:date="2025-05-13T11:35:00Z"/>
          <w:rFonts w:cs="Times New Roman"/>
        </w:rPr>
      </w:pPr>
    </w:p>
    <w:p w:rsidR="00C70473" w:rsidRPr="008755E1" w:rsidP="00690297" w14:paraId="30400776" w14:textId="49D057AC">
      <w:pPr>
        <w:pStyle w:val="Luettelomerkitty"/>
        <w:spacing w:after="0"/>
        <w:rPr>
          <w:del w:id="17928" w:author="AbbVie04" w:date="2025-05-13T11:35:00Z"/>
          <w:rFonts w:cs="Times New Roman"/>
        </w:rPr>
      </w:pPr>
      <w:del w:id="17929" w:author="AbbVie04" w:date="2025-05-13T11:35:00Z">
        <w:r w:rsidRPr="008755E1">
          <w:rPr>
            <w:rFonts w:cs="Times New Roman"/>
          </w:rPr>
          <w:delText>Kerro lääkärille, jos lapsi asuu tai matkustaa alueilla, joilla sieni-infektioita, kuten histoplasmoosia, koksidi</w:delText>
        </w:r>
      </w:del>
      <w:del w:id="17930" w:author="AbbVie04" w:date="2025-05-13T11:35:00Z">
        <w:r w:rsidR="004F32CC">
          <w:rPr>
            <w:rFonts w:cs="Times New Roman"/>
          </w:rPr>
          <w:delText>oidomyk</w:delText>
        </w:r>
      </w:del>
      <w:del w:id="17931" w:author="AbbVie04" w:date="2025-05-13T11:35:00Z">
        <w:r w:rsidRPr="008755E1">
          <w:rPr>
            <w:rFonts w:cs="Times New Roman"/>
          </w:rPr>
          <w:delText>oosia tai blastomykoosia, esiintyy.</w:delText>
        </w:r>
      </w:del>
    </w:p>
    <w:p w:rsidR="00690297" w:rsidRPr="008755E1" w:rsidP="00690297" w14:paraId="236B1339" w14:textId="58C04F41">
      <w:pPr>
        <w:pStyle w:val="Luettelomerkitty"/>
        <w:numPr>
          <w:ilvl w:val="0"/>
          <w:numId w:val="0"/>
        </w:numPr>
        <w:spacing w:after="0"/>
        <w:ind w:left="567"/>
        <w:rPr>
          <w:del w:id="17932" w:author="AbbVie04" w:date="2025-05-13T11:35:00Z"/>
          <w:rFonts w:cs="Times New Roman"/>
        </w:rPr>
      </w:pPr>
    </w:p>
    <w:p w:rsidR="00C70473" w:rsidRPr="008755E1" w:rsidP="00690297" w14:paraId="5DCD2944" w14:textId="67A66EF5">
      <w:pPr>
        <w:pStyle w:val="Luettelomerkitty"/>
        <w:spacing w:after="0"/>
        <w:rPr>
          <w:del w:id="17933" w:author="AbbVie04" w:date="2025-05-13T11:35:00Z"/>
          <w:rFonts w:cs="Times New Roman"/>
        </w:rPr>
      </w:pPr>
      <w:del w:id="17934" w:author="AbbVie04" w:date="2025-05-13T11:35:00Z">
        <w:r w:rsidRPr="008755E1">
          <w:rPr>
            <w:rFonts w:cs="Times New Roman"/>
          </w:rPr>
          <w:delText xml:space="preserve">Jos lapsella on esiintynyt toistuvia tulehduksia tai muita tulehdusriskiä lisääviä tiloja, kerro niistä lääkärille. </w:delText>
        </w:r>
      </w:del>
    </w:p>
    <w:p w:rsidR="00690297" w:rsidRPr="008755E1" w:rsidP="00690297" w14:paraId="22B4F6B3" w14:textId="76FB9227">
      <w:pPr>
        <w:pStyle w:val="Luettelomerkitty"/>
        <w:numPr>
          <w:ilvl w:val="0"/>
          <w:numId w:val="0"/>
        </w:numPr>
        <w:spacing w:after="0"/>
        <w:ind w:left="567"/>
        <w:rPr>
          <w:del w:id="17935" w:author="AbbVie04" w:date="2025-05-13T11:35:00Z"/>
          <w:rFonts w:cs="Times New Roman"/>
        </w:rPr>
      </w:pPr>
    </w:p>
    <w:p w:rsidR="00C70473" w:rsidRPr="008755E1" w:rsidP="00690297" w14:paraId="1368FCDC" w14:textId="528F5A08">
      <w:pPr>
        <w:pStyle w:val="Luettelomerkitty"/>
        <w:spacing w:after="0"/>
        <w:rPr>
          <w:del w:id="17936" w:author="AbbVie04" w:date="2025-05-13T11:35:00Z"/>
          <w:rFonts w:cs="Times New Roman"/>
        </w:rPr>
      </w:pPr>
      <w:del w:id="17937" w:author="AbbVie04" w:date="2025-05-13T11:35:00Z">
        <w:r w:rsidRPr="008755E1">
          <w:rPr>
            <w:rFonts w:cs="Times New Roman"/>
          </w:rPr>
          <w:delText xml:space="preserve">Kerro lääkärille, jos lapsesi on B-hepatiittiviruksen (HBV) kantaja, jos hänellä on aktiivinen HBV-infektio, tai jos epäilet, että HBV-tartunta on lapsen kohdalla mahdollinen. Lääkärin tulisi testata lapsesi HBV-infektion varalta. Humira saattaa aiheuttaa HBV-infektion uudelleenaktivoitumisen tämän viruksen kantajilla. HBV-infektion uudelleenaktivoituminen voi joskus harvoin olla hengenvaarallista, etenkin jos lapsi käyttää muita immuunijärjestelmän toimintaa hillitseviä lääkkeitä.  </w:delText>
        </w:r>
      </w:del>
    </w:p>
    <w:p w:rsidR="00690297" w:rsidRPr="008755E1" w:rsidP="00690297" w14:paraId="3DB93081" w14:textId="607DCC4E">
      <w:pPr>
        <w:pStyle w:val="Luettelomerkitty"/>
        <w:numPr>
          <w:ilvl w:val="0"/>
          <w:numId w:val="0"/>
        </w:numPr>
        <w:spacing w:after="0"/>
        <w:ind w:left="567"/>
        <w:rPr>
          <w:del w:id="17938" w:author="AbbVie04" w:date="2025-05-13T11:35:00Z"/>
          <w:rFonts w:cs="Times New Roman"/>
        </w:rPr>
      </w:pPr>
    </w:p>
    <w:p w:rsidR="00C70473" w:rsidRPr="008755E1" w:rsidP="00690297" w14:paraId="0486A1A1" w14:textId="71AC320C">
      <w:pPr>
        <w:pStyle w:val="Luettelomerkitty"/>
        <w:spacing w:after="0"/>
        <w:rPr>
          <w:del w:id="17939" w:author="AbbVie04" w:date="2025-05-13T11:35:00Z"/>
          <w:rFonts w:cs="Times New Roman"/>
        </w:rPr>
      </w:pPr>
      <w:del w:id="17940" w:author="AbbVie04" w:date="2025-05-13T11:35:00Z">
        <w:r w:rsidRPr="008755E1">
          <w:rPr>
            <w:rFonts w:cs="Times New Roman"/>
          </w:rPr>
          <w:delText>On tärkeää, että kerrot lääkärillesi, jos huomaat lapsessasi infektion merkkejä, kuten kuumetta, haavoja, väsymyksen tunnetta tai ongelmia hampaiden kanssa.</w:delText>
        </w:r>
      </w:del>
    </w:p>
    <w:p w:rsidR="00690297" w:rsidRPr="008755E1" w:rsidP="00690297" w14:paraId="3BF34C05" w14:textId="7608E207">
      <w:pPr>
        <w:pStyle w:val="Luettelomerkitty"/>
        <w:numPr>
          <w:ilvl w:val="0"/>
          <w:numId w:val="0"/>
        </w:numPr>
        <w:spacing w:after="0"/>
        <w:ind w:left="567"/>
        <w:rPr>
          <w:del w:id="17941" w:author="AbbVie04" w:date="2025-05-13T11:35:00Z"/>
          <w:rFonts w:cs="Times New Roman"/>
        </w:rPr>
      </w:pPr>
    </w:p>
    <w:p w:rsidR="00C70473" w:rsidRPr="008755E1" w:rsidP="00690297" w14:paraId="7FB82DEF" w14:textId="5EFBFDD7">
      <w:pPr>
        <w:pStyle w:val="Luettelomerkitty"/>
        <w:spacing w:after="0"/>
        <w:rPr>
          <w:del w:id="17942" w:author="AbbVie04" w:date="2025-05-13T11:35:00Z"/>
          <w:rFonts w:cs="Times New Roman"/>
        </w:rPr>
      </w:pPr>
      <w:del w:id="17943" w:author="AbbVie04" w:date="2025-05-13T11:35:00Z">
        <w:r w:rsidRPr="008755E1">
          <w:rPr>
            <w:rFonts w:cs="Times New Roman"/>
          </w:rPr>
          <w:delText xml:space="preserve">Ilmoita lääkärille, että lapsi käyttää Humiraa, mikäli lapsi joutuu leikkaukseen tai hammashoitoon. Lääkäri voi suositella Humiran väliaikaista keskeyttämistä. </w:delText>
        </w:r>
      </w:del>
    </w:p>
    <w:p w:rsidR="00690297" w:rsidRPr="008755E1" w:rsidP="00690297" w14:paraId="57C72D06" w14:textId="0445FE9F">
      <w:pPr>
        <w:pStyle w:val="Luettelomerkitty"/>
        <w:numPr>
          <w:ilvl w:val="0"/>
          <w:numId w:val="0"/>
        </w:numPr>
        <w:spacing w:after="0"/>
        <w:ind w:left="567"/>
        <w:rPr>
          <w:del w:id="17944" w:author="AbbVie04" w:date="2025-05-13T11:35:00Z"/>
          <w:rFonts w:cs="Times New Roman"/>
        </w:rPr>
      </w:pPr>
    </w:p>
    <w:p w:rsidR="00C70473" w:rsidRPr="008755E1" w:rsidP="00690297" w14:paraId="0F171B1F" w14:textId="741E1E21">
      <w:pPr>
        <w:pStyle w:val="Luettelomerkitty"/>
        <w:spacing w:after="0"/>
        <w:rPr>
          <w:del w:id="17945" w:author="AbbVie04" w:date="2025-05-13T11:35:00Z"/>
          <w:rFonts w:cs="Times New Roman"/>
        </w:rPr>
      </w:pPr>
      <w:del w:id="17946" w:author="AbbVie04" w:date="2025-05-13T11:35:00Z">
        <w:r w:rsidRPr="008755E1">
          <w:rPr>
            <w:rFonts w:cs="Times New Roman"/>
          </w:rPr>
          <w:delText xml:space="preserve">Jos lapsella on </w:delText>
        </w:r>
      </w:del>
      <w:del w:id="17947" w:author="AbbVie04" w:date="2025-05-13T11:35:00Z">
        <w:r w:rsidRPr="008755E1" w:rsidR="001739F1">
          <w:rPr>
            <w:rFonts w:cs="Times New Roman"/>
          </w:rPr>
          <w:delText xml:space="preserve">tai </w:delText>
        </w:r>
      </w:del>
      <w:del w:id="17948" w:author="AbbVie04" w:date="2025-05-13T11:35:00Z">
        <w:r w:rsidRPr="008755E1" w:rsidR="005C0950">
          <w:rPr>
            <w:rFonts w:cs="Times New Roman"/>
          </w:rPr>
          <w:delText xml:space="preserve">hänelle </w:delText>
        </w:r>
      </w:del>
      <w:del w:id="17949" w:author="AbbVie04" w:date="2025-05-13T11:35:00Z">
        <w:r w:rsidRPr="008755E1" w:rsidR="001739F1">
          <w:rPr>
            <w:rFonts w:cs="Times New Roman"/>
          </w:rPr>
          <w:delText>tulee</w:delText>
        </w:r>
      </w:del>
      <w:del w:id="17950" w:author="AbbVie04" w:date="2025-05-13T11:35:00Z">
        <w:r w:rsidRPr="008755E1" w:rsidR="005C0950">
          <w:rPr>
            <w:rFonts w:cs="Times New Roman"/>
          </w:rPr>
          <w:delText xml:space="preserve"> </w:delText>
        </w:r>
      </w:del>
      <w:del w:id="17951" w:author="AbbVie04" w:date="2025-05-13T11:35:00Z">
        <w:r w:rsidRPr="008755E1">
          <w:rPr>
            <w:rFonts w:cs="Times New Roman"/>
          </w:rPr>
          <w:delText xml:space="preserve">demyelinoiva sairaus, kuten esimerkiksi MS-tauti, lääkäri päättää </w:delText>
        </w:r>
      </w:del>
      <w:del w:id="17952" w:author="AbbVie04" w:date="2025-05-13T11:35:00Z">
        <w:r w:rsidRPr="008755E1" w:rsidR="001739F1">
          <w:rPr>
            <w:rFonts w:cs="Times New Roman"/>
          </w:rPr>
          <w:delText>sopiiko</w:delText>
        </w:r>
      </w:del>
      <w:del w:id="17953" w:author="AbbVie04" w:date="2025-05-13T11:35:00Z">
        <w:r w:rsidRPr="008755E1" w:rsidR="005C0950">
          <w:rPr>
            <w:rFonts w:cs="Times New Roman"/>
          </w:rPr>
          <w:delText xml:space="preserve"> Humira-hoito</w:delText>
        </w:r>
      </w:del>
      <w:del w:id="17954" w:author="AbbVie04" w:date="2025-05-13T11:35:00Z">
        <w:r w:rsidRPr="008755E1" w:rsidR="001739F1">
          <w:rPr>
            <w:rFonts w:cs="Times New Roman"/>
          </w:rPr>
          <w:delText xml:space="preserve"> hänelle tai voiko hän jatkaa sitä</w:delText>
        </w:r>
      </w:del>
      <w:del w:id="17955" w:author="AbbVie04" w:date="2025-05-13T11:35:00Z">
        <w:r w:rsidRPr="008755E1" w:rsidR="005C0950">
          <w:rPr>
            <w:rFonts w:cs="Times New Roman"/>
          </w:rPr>
          <w:delText xml:space="preserve">. Kerro lääkärille välittömästi, </w:delText>
        </w:r>
      </w:del>
      <w:del w:id="17956" w:author="AbbVie04" w:date="2025-05-13T11:35:00Z">
        <w:r w:rsidRPr="008755E1" w:rsidR="005C0950">
          <w:rPr>
            <w:rFonts w:cs="Times New Roman"/>
          </w:rPr>
          <w:delText>jos lapsellesi</w:delText>
        </w:r>
      </w:del>
      <w:del w:id="17957" w:author="AbbVie04" w:date="2025-05-13T11:35:00Z">
        <w:r w:rsidRPr="008755E1" w:rsidR="001739F1">
          <w:rPr>
            <w:rFonts w:cs="Times New Roman"/>
          </w:rPr>
          <w:delText xml:space="preserve"> tulee oireita ku</w:delText>
        </w:r>
      </w:del>
      <w:del w:id="17958" w:author="AbbVie04" w:date="2025-05-13T11:35:00Z">
        <w:r w:rsidRPr="008755E1" w:rsidR="004F0ABD">
          <w:rPr>
            <w:rFonts w:cs="Times New Roman"/>
          </w:rPr>
          <w:delText>te</w:delText>
        </w:r>
      </w:del>
      <w:del w:id="17959" w:author="AbbVie04" w:date="2025-05-13T11:35:00Z">
        <w:r w:rsidRPr="008755E1" w:rsidR="001739F1">
          <w:rPr>
            <w:rFonts w:cs="Times New Roman"/>
          </w:rPr>
          <w:delText>n näkömuutoksia, käsivarsien tai jalkojen heikkoutta tai minkä tahansa ruumiinosan puutumista tai pistelyä.</w:delText>
        </w:r>
      </w:del>
    </w:p>
    <w:p w:rsidR="00690297" w:rsidRPr="008755E1" w:rsidP="00690297" w14:paraId="047822DF" w14:textId="4276E035">
      <w:pPr>
        <w:pStyle w:val="Luettelomerkitty"/>
        <w:numPr>
          <w:ilvl w:val="0"/>
          <w:numId w:val="0"/>
        </w:numPr>
        <w:spacing w:after="0"/>
        <w:ind w:left="567"/>
        <w:rPr>
          <w:del w:id="17960" w:author="AbbVie04" w:date="2025-05-13T11:35:00Z"/>
          <w:rFonts w:cs="Times New Roman"/>
        </w:rPr>
      </w:pPr>
    </w:p>
    <w:p w:rsidR="00C70473" w:rsidRPr="008755E1" w:rsidP="00690297" w14:paraId="0FDE77BE" w14:textId="353B1609">
      <w:pPr>
        <w:pStyle w:val="Luettelomerkitty"/>
        <w:spacing w:after="0"/>
        <w:rPr>
          <w:del w:id="17961" w:author="AbbVie04" w:date="2025-05-13T11:35:00Z"/>
          <w:rFonts w:cs="Times New Roman"/>
        </w:rPr>
      </w:pPr>
      <w:del w:id="17962" w:author="AbbVie04" w:date="2025-05-13T11:35:00Z">
        <w:r w:rsidRPr="008755E1">
          <w:rPr>
            <w:rFonts w:cs="Times New Roman"/>
          </w:rPr>
          <w:delText>Tietyt rokotteet voivat aiheuttaa infektioita eikä niitä saa antaa Humiran käytön aikana. Kysy neuvoa lääkäriltä ennen minkään rokotuksen ottamista lapselle. On hyvä varmistaa aina mahdollisuuksien mukaan, että lapsi saa kaikki ajankohtaisten rokotussuositusten mukaiset rokotukset ennen Humira-hoidon aloittamista. Jos käytit Humiraa raskaana ollessasi, vauvallasi voi olla korkeampi riski saada tällainen rokotteeseen liittyvä infektio noin viisi kuukautta viimeisen raskaudenaikaisen Humira-annoksen jälkeen. On tärkeää, että kerrot vauvaasi hoitavalle lääkärille ja muille terveydenhuollon ammattilaisille, että olet käyttänyt Humiraa raskauden aikana, jotta he voivat päättää, milloin vauvasi tulisi rokottaa.</w:delText>
        </w:r>
      </w:del>
    </w:p>
    <w:p w:rsidR="00690297" w:rsidRPr="008755E1" w:rsidP="00690297" w14:paraId="64A46660" w14:textId="36C92A97">
      <w:pPr>
        <w:pStyle w:val="Luettelomerkitty"/>
        <w:numPr>
          <w:ilvl w:val="0"/>
          <w:numId w:val="0"/>
        </w:numPr>
        <w:spacing w:after="0"/>
        <w:ind w:left="567"/>
        <w:rPr>
          <w:del w:id="17963" w:author="AbbVie04" w:date="2025-05-13T11:35:00Z"/>
          <w:rFonts w:cs="Times New Roman"/>
        </w:rPr>
      </w:pPr>
    </w:p>
    <w:p w:rsidR="00C70473" w:rsidRPr="008755E1" w:rsidP="00690297" w14:paraId="11F84D1D" w14:textId="1903CB60">
      <w:pPr>
        <w:pStyle w:val="Luettelomerkitty"/>
        <w:spacing w:after="0"/>
        <w:rPr>
          <w:del w:id="17964" w:author="AbbVie04" w:date="2025-05-13T11:35:00Z"/>
          <w:rFonts w:cs="Times New Roman"/>
        </w:rPr>
      </w:pPr>
      <w:del w:id="17965" w:author="AbbVie04" w:date="2025-05-13T11:35:00Z">
        <w:r w:rsidRPr="008755E1">
          <w:rPr>
            <w:rFonts w:cs="Times New Roman"/>
          </w:rPr>
          <w:delText>Jos lapsella on lievä sydämen vajaatoiminta ja hän käyttää Humiraa, on lääkärin seurattava sydämen vajaatoiminnan tilaa tarkoin. On tärkeää, että kerrot lääkärille, mikäli lapsella on tai on ollut vakava sydänvaiva. Mikäli lapsella ilmenee uusia sydänvaivoja tai aikaisemmat pahenevat (esim. hengenahdistusta tai jalkojen turvotusta), on sinun otettava välittömästi yhteyttä lääkäriin. Lääkäri päättää soveltuuko Humira lapsellesi.</w:delText>
        </w:r>
      </w:del>
    </w:p>
    <w:p w:rsidR="00690297" w:rsidRPr="008755E1" w:rsidP="00690297" w14:paraId="7DB31C03" w14:textId="419DCF82">
      <w:pPr>
        <w:pStyle w:val="Luettelomerkitty"/>
        <w:numPr>
          <w:ilvl w:val="0"/>
          <w:numId w:val="0"/>
        </w:numPr>
        <w:spacing w:after="0"/>
        <w:ind w:left="567"/>
        <w:rPr>
          <w:del w:id="17966" w:author="AbbVie04" w:date="2025-05-13T11:35:00Z"/>
          <w:rFonts w:cs="Times New Roman"/>
        </w:rPr>
      </w:pPr>
    </w:p>
    <w:p w:rsidR="00C70473" w:rsidRPr="008755E1" w:rsidP="00690297" w14:paraId="5B468E0F" w14:textId="37F63F11">
      <w:pPr>
        <w:pStyle w:val="Luettelomerkitty"/>
        <w:spacing w:after="0"/>
        <w:rPr>
          <w:del w:id="17967" w:author="AbbVie04" w:date="2025-05-13T11:35:00Z"/>
          <w:rFonts w:cs="Times New Roman"/>
        </w:rPr>
      </w:pPr>
      <w:del w:id="17968" w:author="AbbVie04" w:date="2025-05-13T11:35:00Z">
        <w:r w:rsidRPr="008755E1">
          <w:rPr>
            <w:rFonts w:cs="Times New Roman"/>
          </w:rPr>
          <w:delText>Joidenkin potilaiden elimistö ei ehkä pysty tuottamaan riittävästi verisoluja, jotka auttavat lapsen elimistöä torjumaan infektioita ja pysäyttämään verenvuodon. Jos lapsella esiintyy pitkittynyttä kuumeilua, hän saa helposti mustelmia tai verenvuotoja tai on hyvin kalpea, ota välittömästi yhteyttä lääkäriin. Lääkäri saattaa päättää keskeyttää hoidon.</w:delText>
        </w:r>
      </w:del>
    </w:p>
    <w:p w:rsidR="00690297" w:rsidRPr="008755E1" w:rsidP="00690297" w14:paraId="3CC4AFBD" w14:textId="7CDE468A">
      <w:pPr>
        <w:pStyle w:val="Luettelomerkitty"/>
        <w:numPr>
          <w:ilvl w:val="0"/>
          <w:numId w:val="0"/>
        </w:numPr>
        <w:spacing w:after="0"/>
        <w:ind w:left="567"/>
        <w:rPr>
          <w:del w:id="17969" w:author="AbbVie04" w:date="2025-05-13T11:35:00Z"/>
          <w:rFonts w:cs="Times New Roman"/>
        </w:rPr>
      </w:pPr>
    </w:p>
    <w:p w:rsidR="00C70473" w:rsidRPr="008755E1" w:rsidP="00690297" w14:paraId="6096BAC7" w14:textId="610851EE">
      <w:pPr>
        <w:pStyle w:val="Luettelomerkitty"/>
        <w:spacing w:after="0"/>
        <w:rPr>
          <w:del w:id="17970" w:author="AbbVie04" w:date="2025-05-13T11:35:00Z"/>
          <w:rFonts w:cs="Times New Roman"/>
        </w:rPr>
      </w:pPr>
      <w:del w:id="17971" w:author="AbbVie04" w:date="2025-05-13T11:35:00Z">
        <w:r w:rsidRPr="008755E1">
          <w:rPr>
            <w:rFonts w:cs="Times New Roman"/>
          </w:rPr>
          <w:delText>Humiraa tai muita TNF-salpaajia käyttäneille lapsi- ja aikuispotilaille on kehittynyt harvinaisissa tapauksissa tietyntyyppisiä syöpiä. Potilailla, joilla on vakavampi ja pitkään kestänyt nivelreuma, saattaa olla keskimääräistä suurempi lymfooman (syöpä, joka vaikuttaa imukudoksiin) ja leukemian (syöpä, joka vaikuttaa vereen ja luuytimeen)  riski. Jos lapsesi käyttää Humiraa, riski sairastua lymfoomaan, leukemiaan tai muuhun syöpään saattaa suurentua. Harvinaisissa tapauksissa spesifistä ja vakavaa lymfoomatyyppiä on havaittu Humiraa käyttävillä potilailla. Jotkut näistä potilaista hoidettiin myös samanaikaisesti atsatiopriinilla tai 6-merkaptopuriinilla. Kerro lääkärille, jos lastasi hoidetaan atsatiopriinilla tai 6-merkaptopuriinilla Humira-hoidon lisäksi. Lisäksi Humira-hoitoa saavilla potilailla on havaittu muita ihosyöpiä kuin melanoomia. Jos hoidon aikana kehittyy uusia ihomuutoksia tai aiempien ihomuutosten ulkonäkö muuttuu, kerro asiasta lääkärille.</w:delText>
        </w:r>
      </w:del>
    </w:p>
    <w:p w:rsidR="00690297" w:rsidRPr="008755E1" w:rsidP="00690297" w14:paraId="11884B53" w14:textId="173C0D8D">
      <w:pPr>
        <w:pStyle w:val="Luettelomerkitty"/>
        <w:numPr>
          <w:ilvl w:val="0"/>
          <w:numId w:val="0"/>
        </w:numPr>
        <w:spacing w:after="0"/>
        <w:ind w:left="567"/>
        <w:rPr>
          <w:del w:id="17972" w:author="AbbVie04" w:date="2025-05-13T11:35:00Z"/>
          <w:rFonts w:cs="Times New Roman"/>
        </w:rPr>
      </w:pPr>
    </w:p>
    <w:p w:rsidR="00C70473" w:rsidRPr="008755E1" w:rsidP="00690297" w14:paraId="34BE5943" w14:textId="442FCC1C">
      <w:pPr>
        <w:pStyle w:val="Luettelomerkitty"/>
        <w:spacing w:after="0"/>
        <w:rPr>
          <w:del w:id="17973" w:author="AbbVie04" w:date="2025-05-13T11:35:00Z"/>
          <w:rFonts w:cs="Times New Roman"/>
        </w:rPr>
      </w:pPr>
      <w:del w:id="17974" w:author="AbbVie04" w:date="2025-05-13T11:35:00Z">
        <w:r w:rsidRPr="008755E1">
          <w:rPr>
            <w:rFonts w:cs="Times New Roman"/>
          </w:rPr>
          <w:delText>Keuhkoahtaumatautipotilailla, joita on hoidettu eräällä toisella TNF-salpaajalla, on esiintynyt muita syöpiä kuin lymfoomia. Jos lapsella on keuhkoahtaumatauti tai hän tupakoi paljon, keskustele lääkärin kanssa siitä, sopiiko TNF-salpaajahoito hänelle.</w:delText>
        </w:r>
      </w:del>
    </w:p>
    <w:p w:rsidR="00897720" w:rsidRPr="008755E1" w:rsidP="008175D7" w14:paraId="05733C54" w14:textId="78B636B2">
      <w:pPr>
        <w:pStyle w:val="Luettelomerkitty"/>
        <w:numPr>
          <w:ilvl w:val="0"/>
          <w:numId w:val="0"/>
        </w:numPr>
        <w:spacing w:after="0"/>
        <w:ind w:left="720" w:hanging="360"/>
        <w:rPr>
          <w:del w:id="17975" w:author="AbbVie04" w:date="2025-05-13T11:35:00Z"/>
          <w:rFonts w:cs="Times New Roman"/>
        </w:rPr>
      </w:pPr>
    </w:p>
    <w:p w:rsidR="00897720" w:rsidRPr="008755E1" w:rsidP="003C6666" w14:paraId="30DE25F4" w14:textId="25EA8325">
      <w:pPr>
        <w:pStyle w:val="EMEABullet2"/>
        <w:keepNext/>
        <w:numPr>
          <w:ilvl w:val="0"/>
          <w:numId w:val="75"/>
        </w:numPr>
        <w:rPr>
          <w:del w:id="17976" w:author="AbbVie04" w:date="2025-05-13T11:35:00Z"/>
          <w:lang w:val="fi-FI"/>
        </w:rPr>
      </w:pPr>
      <w:del w:id="17977" w:author="AbbVie04" w:date="2025-05-13T11:35:00Z">
        <w:r w:rsidRPr="008755E1">
          <w:rPr>
            <w:lang w:val="fi-FI"/>
          </w:rPr>
          <w:delText>Joskus harvoin Humira-hoidosta saattaa seurata lupuksen kaltainen oireyhtymä. Käänny lääkärin puoleen, jos ilmenee oireita kuten pitkään jatkuvaa kutiavaa ihottumaa, jonka syy ei selviä, kuumetta, nivelkipua tai väsymystä.</w:delText>
        </w:r>
      </w:del>
    </w:p>
    <w:p w:rsidR="00690297" w:rsidRPr="008755E1" w:rsidP="00690297" w14:paraId="5562C766" w14:textId="30B5F1CB">
      <w:pPr>
        <w:pStyle w:val="Luettelomerkitty"/>
        <w:numPr>
          <w:ilvl w:val="0"/>
          <w:numId w:val="0"/>
        </w:numPr>
        <w:spacing w:after="0"/>
        <w:ind w:left="567"/>
        <w:rPr>
          <w:del w:id="17978" w:author="AbbVie04" w:date="2025-05-13T11:35:00Z"/>
          <w:rFonts w:cs="Times New Roman"/>
        </w:rPr>
      </w:pPr>
    </w:p>
    <w:p w:rsidR="00C70473" w:rsidRPr="008755E1" w:rsidP="00690297" w14:paraId="49887204" w14:textId="432EE0B6">
      <w:pPr>
        <w:pStyle w:val="Alaotsikkonumeroimaton"/>
        <w:spacing w:before="0" w:after="0"/>
        <w:rPr>
          <w:del w:id="17979" w:author="AbbVie04" w:date="2025-05-13T11:35:00Z"/>
          <w:rFonts w:cs="Times New Roman"/>
        </w:rPr>
      </w:pPr>
      <w:del w:id="17980" w:author="AbbVie04" w:date="2025-05-13T11:35:00Z">
        <w:r w:rsidRPr="008755E1">
          <w:rPr>
            <w:rFonts w:cs="Times New Roman"/>
          </w:rPr>
          <w:delText>Muut lääkevalmisteet ja Humira</w:delText>
        </w:r>
      </w:del>
    </w:p>
    <w:p w:rsidR="00690297" w:rsidRPr="008755E1" w:rsidP="00690297" w14:paraId="128AD4C1" w14:textId="786F8C9E">
      <w:pPr>
        <w:pStyle w:val="Alaotsikkonumeroimaton"/>
        <w:spacing w:before="0" w:after="0"/>
        <w:rPr>
          <w:del w:id="17981" w:author="AbbVie04" w:date="2025-05-13T11:35:00Z"/>
          <w:rFonts w:cs="Times New Roman"/>
        </w:rPr>
      </w:pPr>
    </w:p>
    <w:p w:rsidR="00C70473" w:rsidRPr="008755E1" w:rsidP="00690297" w14:paraId="7310A6A9" w14:textId="441ECCD6">
      <w:pPr>
        <w:spacing w:after="0"/>
        <w:rPr>
          <w:del w:id="17982" w:author="AbbVie04" w:date="2025-05-13T11:35:00Z"/>
          <w:rFonts w:cs="Times New Roman"/>
        </w:rPr>
      </w:pPr>
      <w:del w:id="17983" w:author="AbbVie04" w:date="2025-05-13T11:35:00Z">
        <w:r w:rsidRPr="008755E1">
          <w:rPr>
            <w:rFonts w:cs="Times New Roman"/>
          </w:rPr>
          <w:delText>Kerro lapsesi lääkärille tai apteekkihenkilökunnalle, jos lapsi parhaillaan käyttää tai on äskettäin käyttänyt tai saattaa joutua käyttämään muita lääkkeitä.</w:delText>
        </w:r>
      </w:del>
    </w:p>
    <w:p w:rsidR="00690297" w:rsidRPr="008755E1" w:rsidP="00690297" w14:paraId="60D68439" w14:textId="6CA4F585">
      <w:pPr>
        <w:spacing w:after="0"/>
        <w:rPr>
          <w:del w:id="17984" w:author="AbbVie04" w:date="2025-05-13T11:35:00Z"/>
          <w:rFonts w:cs="Times New Roman"/>
        </w:rPr>
      </w:pPr>
    </w:p>
    <w:p w:rsidR="00C70473" w:rsidRPr="008755E1" w:rsidP="00690297" w14:paraId="209B6F07" w14:textId="3AE1D24A">
      <w:pPr>
        <w:spacing w:after="0"/>
        <w:rPr>
          <w:del w:id="17985" w:author="AbbVie04" w:date="2025-05-13T11:35:00Z"/>
          <w:rFonts w:cs="Times New Roman"/>
        </w:rPr>
      </w:pPr>
      <w:del w:id="17986" w:author="AbbVie04" w:date="2025-05-13T11:35:00Z">
        <w:r w:rsidRPr="008755E1">
          <w:rPr>
            <w:rFonts w:cs="Times New Roman"/>
          </w:rPr>
          <w:delText xml:space="preserve">Humiraa voidaan käyttää samanaikaisesti metotreksaatin tai tiettyjen tautia hillitsevien reumalääkkeiden (sulfasalatsiini, hydroksiklorokiini, leflunomidi tai pistoksina annettavat kultalääkkeet) sekä steroidien tai kipulääkkeiden, kuten steroideihin kuulumattomien tulehduskipulääkkeiden (NSAID-lääkkeiden), kanssa.  </w:delText>
        </w:r>
      </w:del>
    </w:p>
    <w:p w:rsidR="00690297" w:rsidRPr="008755E1" w:rsidP="00690297" w14:paraId="05FF1DBD" w14:textId="044D2885">
      <w:pPr>
        <w:spacing w:after="0"/>
        <w:rPr>
          <w:del w:id="17987" w:author="AbbVie04" w:date="2025-05-13T11:35:00Z"/>
          <w:rFonts w:cs="Times New Roman"/>
        </w:rPr>
      </w:pPr>
    </w:p>
    <w:p w:rsidR="00C70473" w:rsidRPr="008755E1" w:rsidP="00690297" w14:paraId="272485FF" w14:textId="23280464">
      <w:pPr>
        <w:spacing w:after="0"/>
        <w:rPr>
          <w:del w:id="17988" w:author="AbbVie04" w:date="2025-05-13T11:35:00Z"/>
          <w:rFonts w:cs="Times New Roman"/>
        </w:rPr>
      </w:pPr>
      <w:del w:id="17989" w:author="AbbVie04" w:date="2025-05-13T11:35:00Z">
        <w:r w:rsidRPr="008755E1">
          <w:rPr>
            <w:rFonts w:cs="Times New Roman"/>
          </w:rPr>
          <w:delText>Laps</w:delText>
        </w:r>
      </w:del>
      <w:del w:id="17990" w:author="AbbVie04" w:date="2025-05-13T11:35:00Z">
        <w:r w:rsidRPr="008755E1" w:rsidR="00FD21B1">
          <w:rPr>
            <w:rFonts w:cs="Times New Roman"/>
          </w:rPr>
          <w:delText>es</w:delText>
        </w:r>
      </w:del>
      <w:del w:id="17991" w:author="AbbVie04" w:date="2025-05-13T11:35:00Z">
        <w:r w:rsidRPr="008755E1">
          <w:rPr>
            <w:rFonts w:cs="Times New Roman"/>
          </w:rPr>
          <w:delText>i ei saa käyttää Humiraa anakinraa tai abataseptia sisältävien lääkkeiden kanssa</w:delText>
        </w:r>
      </w:del>
      <w:del w:id="17992" w:author="AbbVie04" w:date="2025-05-13T11:35:00Z">
        <w:r w:rsidRPr="008755E1" w:rsidR="007F26B8">
          <w:rPr>
            <w:rFonts w:cs="Times New Roman"/>
          </w:rPr>
          <w:delText xml:space="preserve"> kohonneen </w:delText>
        </w:r>
      </w:del>
      <w:del w:id="17993" w:author="AbbVie04" w:date="2025-05-13T11:35:00Z">
        <w:r w:rsidRPr="008755E1" w:rsidR="00897720">
          <w:rPr>
            <w:rFonts w:cs="Times New Roman"/>
          </w:rPr>
          <w:delText>vakavan infektio</w:delText>
        </w:r>
      </w:del>
      <w:del w:id="17994" w:author="AbbVie04" w:date="2025-05-13T11:35:00Z">
        <w:r w:rsidRPr="008755E1" w:rsidR="0027189F">
          <w:rPr>
            <w:rFonts w:cs="Times New Roman"/>
          </w:rPr>
          <w:delText xml:space="preserve">n </w:delText>
        </w:r>
      </w:del>
      <w:del w:id="17995" w:author="AbbVie04" w:date="2025-05-13T11:35:00Z">
        <w:r w:rsidRPr="008755E1" w:rsidR="00897720">
          <w:rPr>
            <w:rFonts w:cs="Times New Roman"/>
          </w:rPr>
          <w:delText>riskin vuoksi</w:delText>
        </w:r>
      </w:del>
      <w:del w:id="17996" w:author="AbbVie04" w:date="2025-05-13T11:35:00Z">
        <w:r w:rsidRPr="008755E1">
          <w:rPr>
            <w:rFonts w:cs="Times New Roman"/>
          </w:rPr>
          <w:delText>. Jos sinulla on kysyttävää, ota yhteyttä lääkäriin.</w:delText>
        </w:r>
      </w:del>
    </w:p>
    <w:p w:rsidR="00690297" w:rsidRPr="008755E1" w:rsidP="00690297" w14:paraId="3F35532A" w14:textId="513D3F60">
      <w:pPr>
        <w:spacing w:after="0"/>
        <w:rPr>
          <w:del w:id="17997" w:author="AbbVie04" w:date="2025-05-13T11:35:00Z"/>
          <w:rFonts w:cs="Times New Roman"/>
        </w:rPr>
      </w:pPr>
    </w:p>
    <w:p w:rsidR="00C70473" w:rsidRPr="008755E1" w:rsidP="00696C62" w14:paraId="7BC44FB1" w14:textId="042EF762">
      <w:pPr>
        <w:pStyle w:val="Alaotsikkonumeroimaton"/>
        <w:spacing w:before="0" w:after="0"/>
        <w:rPr>
          <w:del w:id="17998" w:author="AbbVie04" w:date="2025-05-13T11:35:00Z"/>
          <w:rFonts w:cs="Times New Roman"/>
        </w:rPr>
      </w:pPr>
      <w:del w:id="17999" w:author="AbbVie04" w:date="2025-05-13T11:35:00Z">
        <w:r w:rsidRPr="008755E1">
          <w:rPr>
            <w:rFonts w:cs="Times New Roman"/>
          </w:rPr>
          <w:delText>Raskaus ja imetys</w:delText>
        </w:r>
      </w:del>
    </w:p>
    <w:p w:rsidR="00C70473" w:rsidRPr="008755E1" w:rsidP="00D958EA" w14:paraId="3532268C" w14:textId="18D5293F">
      <w:pPr>
        <w:keepNext/>
        <w:spacing w:after="0"/>
        <w:rPr>
          <w:del w:id="18000" w:author="AbbVie04" w:date="2025-05-13T11:35:00Z"/>
          <w:rFonts w:cs="Times New Roman"/>
        </w:rPr>
      </w:pPr>
    </w:p>
    <w:p w:rsidR="0069246D" w:rsidRPr="00FC6A5D" w:rsidP="00D958EA" w14:paraId="5FFD9C67" w14:textId="05DC6E95">
      <w:pPr>
        <w:keepNext/>
        <w:numPr>
          <w:ilvl w:val="0"/>
          <w:numId w:val="179"/>
        </w:numPr>
        <w:tabs>
          <w:tab w:val="clear" w:pos="561"/>
        </w:tabs>
        <w:spacing w:after="0"/>
        <w:ind w:left="714"/>
        <w:rPr>
          <w:del w:id="18001" w:author="AbbVie04" w:date="2025-05-13T11:35:00Z"/>
          <w:rFonts w:cs="Times New Roman"/>
        </w:rPr>
      </w:pPr>
      <w:del w:id="18002" w:author="AbbVie04" w:date="2025-05-13T11:35:00Z">
        <w:r w:rsidRPr="00FC6A5D">
          <w:rPr>
            <w:rFonts w:cs="Times New Roman"/>
          </w:rPr>
          <w:delText xml:space="preserve">Lapsesi on </w:delText>
        </w:r>
      </w:del>
      <w:del w:id="18003" w:author="AbbVie04" w:date="2025-05-13T11:35:00Z">
        <w:r w:rsidR="00B83C5A">
          <w:rPr>
            <w:rFonts w:cs="Times New Roman"/>
          </w:rPr>
          <w:delText>harkittava riittävää raskauden ehkäisyä Humira-hoidon aikana ja</w:delText>
        </w:r>
      </w:del>
      <w:del w:id="18004" w:author="AbbVie04" w:date="2025-05-13T11:35:00Z">
        <w:r w:rsidR="00D958EA">
          <w:rPr>
            <w:rFonts w:cs="Times New Roman"/>
          </w:rPr>
          <w:delText xml:space="preserve"> vähintään 5 </w:delText>
        </w:r>
      </w:del>
      <w:del w:id="18005" w:author="AbbVie04" w:date="2025-05-13T11:35:00Z">
        <w:r w:rsidRPr="00FC6A5D">
          <w:rPr>
            <w:rFonts w:cs="Times New Roman"/>
          </w:rPr>
          <w:delText>kuukautta viimeisen Humira-annoksen jälkeen.</w:delText>
        </w:r>
      </w:del>
    </w:p>
    <w:p w:rsidR="0069246D" w:rsidRPr="00FC6A5D" w:rsidP="00D958EA" w14:paraId="1F660991" w14:textId="43A7F80C">
      <w:pPr>
        <w:keepNext/>
        <w:numPr>
          <w:ilvl w:val="0"/>
          <w:numId w:val="179"/>
        </w:numPr>
        <w:tabs>
          <w:tab w:val="clear" w:pos="561"/>
        </w:tabs>
        <w:spacing w:after="0"/>
        <w:ind w:left="714"/>
        <w:rPr>
          <w:del w:id="18006" w:author="AbbVie04" w:date="2025-05-13T11:35:00Z"/>
          <w:rFonts w:cs="Times New Roman"/>
        </w:rPr>
      </w:pPr>
      <w:del w:id="18007" w:author="AbbVie04" w:date="2025-05-13T11:35:00Z">
        <w:r w:rsidRPr="00FC6A5D">
          <w:rPr>
            <w:rFonts w:cs="Times New Roman"/>
          </w:rPr>
          <w:delText xml:space="preserve">Jos lapsesi on raskaana, epäilee olevansa raskaana tai jos lapsesi suunnittelee </w:delText>
        </w:r>
      </w:del>
      <w:del w:id="18008" w:author="AbbVie04" w:date="2025-05-13T11:35:00Z">
        <w:r w:rsidR="00D958EA">
          <w:rPr>
            <w:rFonts w:cs="Times New Roman"/>
          </w:rPr>
          <w:delText>raskautta</w:delText>
        </w:r>
      </w:del>
      <w:del w:id="18009" w:author="AbbVie04" w:date="2025-05-13T11:35:00Z">
        <w:r w:rsidR="001D3209">
          <w:rPr>
            <w:rFonts w:cs="Times New Roman"/>
          </w:rPr>
          <w:delText>, kysy hänen lä</w:delText>
        </w:r>
      </w:del>
      <w:del w:id="18010" w:author="AbbVie04" w:date="2025-05-13T11:35:00Z">
        <w:r w:rsidRPr="00FC6A5D">
          <w:rPr>
            <w:rFonts w:cs="Times New Roman"/>
          </w:rPr>
          <w:delText>äkäriltä</w:delText>
        </w:r>
      </w:del>
      <w:del w:id="18011" w:author="AbbVie04" w:date="2025-05-13T11:35:00Z">
        <w:r w:rsidR="001D3209">
          <w:rPr>
            <w:rFonts w:cs="Times New Roman"/>
          </w:rPr>
          <w:delText>än</w:delText>
        </w:r>
      </w:del>
      <w:del w:id="18012" w:author="AbbVie04" w:date="2025-05-13T11:35:00Z">
        <w:r w:rsidRPr="00FC6A5D">
          <w:rPr>
            <w:rFonts w:cs="Times New Roman"/>
          </w:rPr>
          <w:delText xml:space="preserve"> neuvoa ennen tämän lääkkeen käyttöä.</w:delText>
        </w:r>
      </w:del>
    </w:p>
    <w:p w:rsidR="0069246D" w:rsidRPr="00FC6A5D" w:rsidP="00D958EA" w14:paraId="2889B39A" w14:textId="0DE70AA8">
      <w:pPr>
        <w:keepNext/>
        <w:numPr>
          <w:ilvl w:val="0"/>
          <w:numId w:val="179"/>
        </w:numPr>
        <w:tabs>
          <w:tab w:val="clear" w:pos="561"/>
        </w:tabs>
        <w:spacing w:after="0"/>
        <w:ind w:left="714"/>
        <w:rPr>
          <w:del w:id="18013" w:author="AbbVie04" w:date="2025-05-13T11:35:00Z"/>
          <w:rFonts w:cs="Times New Roman"/>
        </w:rPr>
      </w:pPr>
      <w:del w:id="18014" w:author="AbbVie04" w:date="2025-05-13T11:35:00Z">
        <w:r w:rsidRPr="00FC6A5D">
          <w:rPr>
            <w:rFonts w:cs="Times New Roman"/>
          </w:rPr>
          <w:delText>Humiraa saa käyttää raskausaika</w:delText>
        </w:r>
      </w:del>
      <w:del w:id="18015" w:author="AbbVie04" w:date="2025-05-13T11:35:00Z">
        <w:r w:rsidR="00B83C5A">
          <w:rPr>
            <w:rFonts w:cs="Times New Roman"/>
          </w:rPr>
          <w:delText>na vain, jos se on tarpeellista</w:delText>
        </w:r>
      </w:del>
      <w:del w:id="18016" w:author="AbbVie04" w:date="2025-05-13T11:35:00Z">
        <w:r w:rsidRPr="00FC6A5D">
          <w:rPr>
            <w:rFonts w:cs="Times New Roman"/>
          </w:rPr>
          <w:delText xml:space="preserve">. </w:delText>
        </w:r>
      </w:del>
    </w:p>
    <w:p w:rsidR="0069246D" w:rsidRPr="00FC6A5D" w:rsidP="00D958EA" w14:paraId="45BBF010" w14:textId="09394EEC">
      <w:pPr>
        <w:keepNext/>
        <w:numPr>
          <w:ilvl w:val="0"/>
          <w:numId w:val="179"/>
        </w:numPr>
        <w:tabs>
          <w:tab w:val="clear" w:pos="561"/>
        </w:tabs>
        <w:spacing w:after="0"/>
        <w:ind w:left="714"/>
        <w:rPr>
          <w:del w:id="18017" w:author="AbbVie04" w:date="2025-05-13T11:35:00Z"/>
          <w:rFonts w:cs="Times New Roman"/>
        </w:rPr>
      </w:pPr>
      <w:del w:id="18018" w:author="AbbVie04" w:date="2025-05-13T11:35:00Z">
        <w:r w:rsidRPr="00FC6A5D">
          <w:rPr>
            <w:rFonts w:cs="Times New Roman"/>
          </w:rPr>
          <w:delText xml:space="preserve">Raskaustutkimuksen mukaan äidin raskausaikana saama Humira-hoito ei suurentanut synnynnäisten kehityshäiriöiden riskiä verrattuna tilanteeseen, jossa samaa sairautta sairastava äiti ei saa Humira-hoitoa. </w:delText>
        </w:r>
      </w:del>
    </w:p>
    <w:p w:rsidR="0069246D" w:rsidP="00D958EA" w14:paraId="55F57CD6" w14:textId="2799CAE6">
      <w:pPr>
        <w:keepNext/>
        <w:numPr>
          <w:ilvl w:val="0"/>
          <w:numId w:val="179"/>
        </w:numPr>
        <w:tabs>
          <w:tab w:val="clear" w:pos="561"/>
        </w:tabs>
        <w:spacing w:after="0"/>
        <w:ind w:left="714"/>
        <w:rPr>
          <w:del w:id="18019" w:author="AbbVie04" w:date="2025-05-13T11:35:00Z"/>
          <w:rFonts w:cs="Times New Roman"/>
        </w:rPr>
      </w:pPr>
      <w:del w:id="18020" w:author="AbbVie04" w:date="2025-05-13T11:35:00Z">
        <w:r w:rsidRPr="007E7F4E">
          <w:rPr>
            <w:rFonts w:cs="Times New Roman"/>
          </w:rPr>
          <w:delText>Humiraa voidaan käyt</w:delText>
        </w:r>
      </w:del>
      <w:del w:id="18021" w:author="AbbVie04" w:date="2025-05-13T11:35:00Z">
        <w:r w:rsidR="00D958EA">
          <w:rPr>
            <w:rFonts w:cs="Times New Roman"/>
          </w:rPr>
          <w:delText>tää</w:delText>
        </w:r>
      </w:del>
      <w:del w:id="18022" w:author="AbbVie04" w:date="2025-05-13T11:35:00Z">
        <w:r w:rsidRPr="007E7F4E">
          <w:rPr>
            <w:rFonts w:cs="Times New Roman"/>
          </w:rPr>
          <w:delText xml:space="preserve"> imetysaikana.</w:delText>
        </w:r>
      </w:del>
    </w:p>
    <w:p w:rsidR="0069246D" w:rsidP="00D958EA" w14:paraId="45C31494" w14:textId="56DA5014">
      <w:pPr>
        <w:keepNext/>
        <w:numPr>
          <w:ilvl w:val="0"/>
          <w:numId w:val="179"/>
        </w:numPr>
        <w:tabs>
          <w:tab w:val="clear" w:pos="561"/>
        </w:tabs>
        <w:spacing w:after="0"/>
        <w:ind w:left="714"/>
        <w:rPr>
          <w:del w:id="18023" w:author="AbbVie04" w:date="2025-05-13T11:35:00Z"/>
          <w:rFonts w:cs="Times New Roman"/>
        </w:rPr>
      </w:pPr>
      <w:del w:id="18024" w:author="AbbVie04" w:date="2025-05-13T11:35:00Z">
        <w:r w:rsidRPr="008755E1">
          <w:rPr>
            <w:rFonts w:cs="Times New Roman"/>
          </w:rPr>
          <w:delText xml:space="preserve">Jos </w:delText>
        </w:r>
      </w:del>
      <w:del w:id="18025" w:author="AbbVie04" w:date="2025-05-13T11:35:00Z">
        <w:r w:rsidR="00C36EBD">
          <w:rPr>
            <w:rFonts w:cs="Times New Roman"/>
          </w:rPr>
          <w:delText xml:space="preserve">lapsesi </w:delText>
        </w:r>
      </w:del>
      <w:del w:id="18026" w:author="AbbVie04" w:date="2025-05-13T11:35:00Z">
        <w:r w:rsidRPr="008755E1" w:rsidR="00C36EBD">
          <w:rPr>
            <w:rFonts w:cs="Times New Roman"/>
          </w:rPr>
          <w:delText>käyt</w:delText>
        </w:r>
      </w:del>
      <w:del w:id="18027" w:author="AbbVie04" w:date="2025-05-13T11:35:00Z">
        <w:r w:rsidR="00C36EBD">
          <w:rPr>
            <w:rFonts w:cs="Times New Roman"/>
          </w:rPr>
          <w:delText>ti</w:delText>
        </w:r>
      </w:del>
      <w:del w:id="18028" w:author="AbbVie04" w:date="2025-05-13T11:35:00Z">
        <w:r w:rsidRPr="008755E1" w:rsidR="00C36EBD">
          <w:rPr>
            <w:rFonts w:cs="Times New Roman"/>
          </w:rPr>
          <w:delText xml:space="preserve"> </w:delText>
        </w:r>
      </w:del>
      <w:del w:id="18029" w:author="AbbVie04" w:date="2025-05-13T11:35:00Z">
        <w:r w:rsidRPr="008755E1">
          <w:rPr>
            <w:rFonts w:cs="Times New Roman"/>
          </w:rPr>
          <w:delText>Humiraa raskaana ollessa</w:delText>
        </w:r>
      </w:del>
      <w:del w:id="18030" w:author="AbbVie04" w:date="2025-05-13T11:35:00Z">
        <w:r w:rsidR="002B16B0">
          <w:rPr>
            <w:rFonts w:cs="Times New Roman"/>
          </w:rPr>
          <w:delText>an</w:delText>
        </w:r>
      </w:del>
      <w:del w:id="18031" w:author="AbbVie04" w:date="2025-05-13T11:35:00Z">
        <w:r w:rsidRPr="008755E1">
          <w:rPr>
            <w:rFonts w:cs="Times New Roman"/>
          </w:rPr>
          <w:delText xml:space="preserve">, </w:delText>
        </w:r>
      </w:del>
      <w:del w:id="18032" w:author="AbbVie04" w:date="2025-05-13T11:35:00Z">
        <w:r w:rsidR="00C36EBD">
          <w:rPr>
            <w:rFonts w:cs="Times New Roman"/>
          </w:rPr>
          <w:delText>hänen vauvallaan</w:delText>
        </w:r>
      </w:del>
      <w:del w:id="18033" w:author="AbbVie04" w:date="2025-05-13T11:35:00Z">
        <w:r w:rsidRPr="008755E1">
          <w:rPr>
            <w:rFonts w:cs="Times New Roman"/>
          </w:rPr>
          <w:delText xml:space="preserve"> voi olla korkeampi riski saada infektio. </w:delText>
        </w:r>
      </w:del>
    </w:p>
    <w:p w:rsidR="00C70473" w:rsidRPr="008755E1" w:rsidP="00D958EA" w14:paraId="67F94EC0" w14:textId="2849B966">
      <w:pPr>
        <w:keepNext/>
        <w:numPr>
          <w:ilvl w:val="0"/>
          <w:numId w:val="179"/>
        </w:numPr>
        <w:tabs>
          <w:tab w:val="clear" w:pos="561"/>
        </w:tabs>
        <w:spacing w:after="0"/>
        <w:ind w:left="714"/>
        <w:rPr>
          <w:del w:id="18034" w:author="AbbVie04" w:date="2025-05-13T11:35:00Z"/>
          <w:rFonts w:cs="Times New Roman"/>
        </w:rPr>
      </w:pPr>
      <w:del w:id="18035" w:author="AbbVie04" w:date="2025-05-13T11:35:00Z">
        <w:r w:rsidRPr="008755E1">
          <w:rPr>
            <w:rFonts w:cs="Times New Roman"/>
          </w:rPr>
          <w:delText>On tärkeää, että kerrot vauvaa</w:delText>
        </w:r>
      </w:del>
      <w:del w:id="18036" w:author="AbbVie04" w:date="2025-05-13T11:35:00Z">
        <w:r w:rsidRPr="008755E1" w:rsidR="00C36EBD">
          <w:rPr>
            <w:rFonts w:cs="Times New Roman"/>
          </w:rPr>
          <w:delText xml:space="preserve"> </w:delText>
        </w:r>
      </w:del>
      <w:del w:id="18037" w:author="AbbVie04" w:date="2025-05-13T11:35:00Z">
        <w:r w:rsidRPr="008755E1">
          <w:rPr>
            <w:rFonts w:cs="Times New Roman"/>
          </w:rPr>
          <w:delText xml:space="preserve">hoitavalle lääkärille ja muille terveydenhuollon ammattilaisille, että </w:delText>
        </w:r>
      </w:del>
      <w:del w:id="18038" w:author="AbbVie04" w:date="2025-05-13T11:35:00Z">
        <w:r w:rsidR="00C36EBD">
          <w:rPr>
            <w:rFonts w:cs="Times New Roman"/>
          </w:rPr>
          <w:delText>lapsesi on</w:delText>
        </w:r>
      </w:del>
      <w:del w:id="18039" w:author="AbbVie04" w:date="2025-05-13T11:35:00Z">
        <w:r w:rsidRPr="008755E1" w:rsidR="00C36EBD">
          <w:rPr>
            <w:rFonts w:cs="Times New Roman"/>
          </w:rPr>
          <w:delText xml:space="preserve"> </w:delText>
        </w:r>
      </w:del>
      <w:del w:id="18040" w:author="AbbVie04" w:date="2025-05-13T11:35:00Z">
        <w:r w:rsidRPr="008755E1">
          <w:rPr>
            <w:rFonts w:cs="Times New Roman"/>
          </w:rPr>
          <w:delText>käyttänyt Humiraa raskauden aikana, ennen kuin vauva</w:delText>
        </w:r>
      </w:del>
      <w:del w:id="18041" w:author="AbbVie04" w:date="2025-05-13T11:35:00Z">
        <w:r w:rsidR="002B16B0">
          <w:rPr>
            <w:rFonts w:cs="Times New Roman"/>
          </w:rPr>
          <w:delText xml:space="preserve"> </w:delText>
        </w:r>
      </w:del>
      <w:del w:id="18042" w:author="AbbVie04" w:date="2025-05-13T11:35:00Z">
        <w:r w:rsidRPr="008755E1">
          <w:rPr>
            <w:rFonts w:cs="Times New Roman"/>
          </w:rPr>
          <w:delText xml:space="preserve">saa mitään rokotteita </w:delText>
        </w:r>
      </w:del>
      <w:del w:id="18043" w:author="AbbVie04" w:date="2025-05-13T11:35:00Z">
        <w:r w:rsidR="00696C62">
          <w:rPr>
            <w:rFonts w:cs="Times New Roman"/>
          </w:rPr>
          <w:delText>(</w:delText>
        </w:r>
      </w:del>
      <w:del w:id="18044" w:author="AbbVie04" w:date="2025-05-13T11:35:00Z">
        <w:r w:rsidRPr="00696C62" w:rsidR="00696C62">
          <w:rPr>
            <w:rFonts w:cs="Times New Roman"/>
          </w:rPr>
          <w:delText>lisätietoa rokotteista, ks. kohta Varoitukset ja varotoimet).</w:delText>
        </w:r>
      </w:del>
    </w:p>
    <w:p w:rsidR="00690297" w:rsidRPr="008755E1" w:rsidP="00690297" w14:paraId="624F058C" w14:textId="2F5A4FBA">
      <w:pPr>
        <w:spacing w:after="0"/>
        <w:rPr>
          <w:del w:id="18045" w:author="AbbVie04" w:date="2025-05-13T11:35:00Z"/>
          <w:rFonts w:cs="Times New Roman"/>
        </w:rPr>
      </w:pPr>
    </w:p>
    <w:p w:rsidR="00C70473" w:rsidRPr="008755E1" w:rsidP="00690297" w14:paraId="0C94B7FC" w14:textId="4F878A97">
      <w:pPr>
        <w:pStyle w:val="Alaotsikkonumeroimaton"/>
        <w:spacing w:before="0" w:after="0"/>
        <w:rPr>
          <w:del w:id="18046" w:author="AbbVie04" w:date="2025-05-13T11:35:00Z"/>
          <w:rFonts w:cs="Times New Roman"/>
        </w:rPr>
      </w:pPr>
      <w:del w:id="18047" w:author="AbbVie04" w:date="2025-05-13T11:35:00Z">
        <w:r w:rsidRPr="008755E1">
          <w:rPr>
            <w:rFonts w:cs="Times New Roman"/>
          </w:rPr>
          <w:delText>Ajaminen ja koneiden käyttö</w:delText>
        </w:r>
      </w:del>
    </w:p>
    <w:p w:rsidR="00690297" w:rsidRPr="008755E1" w:rsidP="00690297" w14:paraId="4062F625" w14:textId="1DDCB4F9">
      <w:pPr>
        <w:pStyle w:val="Alaotsikkonumeroimaton"/>
        <w:spacing w:before="0" w:after="0"/>
        <w:rPr>
          <w:del w:id="18048" w:author="AbbVie04" w:date="2025-05-13T11:35:00Z"/>
          <w:rFonts w:cs="Times New Roman"/>
        </w:rPr>
      </w:pPr>
    </w:p>
    <w:p w:rsidR="00C70473" w:rsidRPr="008755E1" w:rsidP="00690297" w14:paraId="2F89BABD" w14:textId="1BA70336">
      <w:pPr>
        <w:spacing w:after="0"/>
        <w:rPr>
          <w:del w:id="18049" w:author="AbbVie04" w:date="2025-05-13T11:35:00Z"/>
          <w:rFonts w:cs="Times New Roman"/>
        </w:rPr>
      </w:pPr>
      <w:del w:id="18050" w:author="AbbVie04" w:date="2025-05-13T11:35:00Z">
        <w:r w:rsidRPr="008755E1">
          <w:rPr>
            <w:rFonts w:cs="Times New Roman"/>
          </w:rPr>
          <w:delText xml:space="preserve">Humira voi vaikuttaa vähäisessä määrin auton tai polkupyörän ajokykyyn tai kykyyn käyttää koneita. Humiran ottamisen jälkeen voi esiintyä kiertohuimausta eli tunnetta, että ympäristö kieppuu silmissä, ja näköhäiriöitä. </w:delText>
        </w:r>
      </w:del>
    </w:p>
    <w:p w:rsidR="00690297" w:rsidRPr="008755E1" w:rsidP="00690297" w14:paraId="51CDC192" w14:textId="7132DCC5">
      <w:pPr>
        <w:spacing w:after="0"/>
        <w:rPr>
          <w:del w:id="18051" w:author="AbbVie04" w:date="2025-05-13T11:35:00Z"/>
          <w:rFonts w:cs="Times New Roman"/>
        </w:rPr>
      </w:pPr>
    </w:p>
    <w:p w:rsidR="00690297" w:rsidRPr="008755E1" w:rsidP="00690297" w14:paraId="5D87E0DE" w14:textId="5A146B8E">
      <w:pPr>
        <w:spacing w:after="0"/>
        <w:rPr>
          <w:del w:id="18052" w:author="AbbVie04" w:date="2025-05-13T11:35:00Z"/>
          <w:rFonts w:cs="Times New Roman"/>
          <w:b/>
        </w:rPr>
      </w:pPr>
      <w:del w:id="18053" w:author="AbbVie04" w:date="2025-05-13T11:35:00Z">
        <w:r w:rsidRPr="008755E1">
          <w:rPr>
            <w:rFonts w:cs="Times New Roman"/>
            <w:b/>
          </w:rPr>
          <w:delText>Humira sisältää natriumia</w:delText>
        </w:r>
      </w:del>
    </w:p>
    <w:p w:rsidR="0027189F" w:rsidRPr="008755E1" w:rsidP="00690297" w14:paraId="40CA94E4" w14:textId="5C6F078B">
      <w:pPr>
        <w:spacing w:after="0"/>
        <w:rPr>
          <w:del w:id="18054" w:author="AbbVie04" w:date="2025-05-13T11:35:00Z"/>
          <w:rFonts w:cs="Times New Roman"/>
        </w:rPr>
      </w:pPr>
    </w:p>
    <w:p w:rsidR="00C74490" w:rsidRPr="008755E1" w:rsidP="00690297" w14:paraId="36BECC6A" w14:textId="1B9447C5">
      <w:pPr>
        <w:spacing w:after="0"/>
        <w:rPr>
          <w:del w:id="18055" w:author="AbbVie04" w:date="2025-05-13T11:35:00Z"/>
          <w:rFonts w:cs="Times New Roman"/>
        </w:rPr>
      </w:pPr>
      <w:del w:id="18056" w:author="AbbVie04" w:date="2025-05-13T11:35:00Z">
        <w:r w:rsidRPr="008755E1">
          <w:rPr>
            <w:rFonts w:cs="Times New Roman"/>
          </w:rPr>
          <w:delText>Tämä lääkevalmiste sisältää alle 1 mmol natriumia (23 mg) per 0,8 ml annos eli se</w:delText>
        </w:r>
      </w:del>
      <w:del w:id="18057" w:author="AbbVie04" w:date="2025-05-13T11:35:00Z">
        <w:r w:rsidR="00C524CF">
          <w:rPr>
            <w:rFonts w:cs="Times New Roman"/>
          </w:rPr>
          <w:delText>n voidaan sanoa olevan</w:delText>
        </w:r>
      </w:del>
      <w:del w:id="18058" w:author="AbbVie04" w:date="2025-05-13T11:35:00Z">
        <w:r w:rsidRPr="008755E1">
          <w:rPr>
            <w:rFonts w:cs="Times New Roman"/>
          </w:rPr>
          <w:delText xml:space="preserve"> </w:delText>
        </w:r>
      </w:del>
      <w:del w:id="18059" w:author="AbbVie04" w:date="2025-05-13T11:35:00Z">
        <w:r w:rsidR="00C524CF">
          <w:rPr>
            <w:rFonts w:cs="Times New Roman"/>
          </w:rPr>
          <w:delText>”</w:delText>
        </w:r>
      </w:del>
      <w:del w:id="18060" w:author="AbbVie04" w:date="2025-05-13T11:35:00Z">
        <w:r w:rsidRPr="008755E1">
          <w:rPr>
            <w:rFonts w:cs="Times New Roman"/>
          </w:rPr>
          <w:delText>natriumiton</w:delText>
        </w:r>
      </w:del>
      <w:del w:id="18061" w:author="AbbVie04" w:date="2025-05-13T11:35:00Z">
        <w:r w:rsidR="00C524CF">
          <w:rPr>
            <w:rFonts w:cs="Times New Roman"/>
          </w:rPr>
          <w:delText>”</w:delText>
        </w:r>
      </w:del>
      <w:del w:id="18062" w:author="AbbVie04" w:date="2025-05-13T11:35:00Z">
        <w:r w:rsidRPr="008755E1" w:rsidR="00125044">
          <w:rPr>
            <w:rFonts w:cs="Times New Roman"/>
          </w:rPr>
          <w:delText>.</w:delText>
        </w:r>
      </w:del>
    </w:p>
    <w:p w:rsidR="00125044" w:rsidRPr="008755E1" w:rsidP="00690297" w14:paraId="50B4D353" w14:textId="22922311">
      <w:pPr>
        <w:spacing w:after="0"/>
        <w:rPr>
          <w:del w:id="18063" w:author="AbbVie04" w:date="2025-05-13T11:35:00Z"/>
          <w:rFonts w:cs="Times New Roman"/>
        </w:rPr>
      </w:pPr>
    </w:p>
    <w:p w:rsidR="00125044" w:rsidRPr="008755E1" w:rsidP="00690297" w14:paraId="441C08AB" w14:textId="5B57F620">
      <w:pPr>
        <w:spacing w:after="0"/>
        <w:rPr>
          <w:del w:id="18064" w:author="AbbVie04" w:date="2025-05-13T11:35:00Z"/>
          <w:rFonts w:cs="Times New Roman"/>
        </w:rPr>
      </w:pPr>
    </w:p>
    <w:p w:rsidR="00C70473" w:rsidRPr="008755E1" w:rsidP="00690297" w14:paraId="02856915" w14:textId="44AA9BC3">
      <w:pPr>
        <w:pStyle w:val="OtsikkoPIL"/>
        <w:spacing w:before="0" w:after="0"/>
        <w:rPr>
          <w:del w:id="18065" w:author="AbbVie04" w:date="2025-05-13T11:35:00Z"/>
          <w:rFonts w:cs="Times New Roman"/>
        </w:rPr>
      </w:pPr>
      <w:del w:id="18066" w:author="AbbVie04" w:date="2025-05-13T11:35:00Z">
        <w:r w:rsidRPr="008755E1">
          <w:rPr>
            <w:rFonts w:cs="Times New Roman"/>
          </w:rPr>
          <w:delText>Miten Humiraa käytetään</w:delText>
        </w:r>
      </w:del>
    </w:p>
    <w:p w:rsidR="00690297" w:rsidRPr="008755E1" w:rsidP="00690297" w14:paraId="531CFFC1" w14:textId="60265371">
      <w:pPr>
        <w:keepNext/>
        <w:spacing w:after="0"/>
        <w:rPr>
          <w:del w:id="18067" w:author="AbbVie04" w:date="2025-05-13T11:35:00Z"/>
          <w:rFonts w:cs="Times New Roman"/>
        </w:rPr>
      </w:pPr>
    </w:p>
    <w:p w:rsidR="0027189F" w:rsidRPr="008755E1" w:rsidP="00690297" w14:paraId="1A8C60A4" w14:textId="18A41D45">
      <w:pPr>
        <w:keepNext/>
        <w:spacing w:after="0"/>
        <w:rPr>
          <w:del w:id="18068" w:author="AbbVie04" w:date="2025-05-13T11:35:00Z"/>
          <w:rFonts w:cs="Times New Roman"/>
        </w:rPr>
      </w:pPr>
      <w:del w:id="18069" w:author="AbbVie04" w:date="2025-05-13T11:35:00Z">
        <w:r w:rsidRPr="008755E1">
          <w:rPr>
            <w:rFonts w:cs="Times New Roman"/>
          </w:rPr>
          <w:delText>Käytä tätä lääkettä juuri siten kuin lääkäri on määrännyt tai apteekkihenkilökunta on neuvonut. Tarkista ohjeet lapsesi lääkäriltä tai apteekista, jos olet epävarma ohjeiden suhteen tai sinulla on kysyttävää. Lääkäri voi määrätä toista vahvuutta Humiraa, jos lapsesi tarvitsee eri annoksen.</w:delText>
        </w:r>
      </w:del>
    </w:p>
    <w:p w:rsidR="00690297" w:rsidRPr="008755E1" w:rsidP="00690297" w14:paraId="16642FAC" w14:textId="6B038D78">
      <w:pPr>
        <w:keepNext/>
        <w:spacing w:after="0"/>
        <w:rPr>
          <w:del w:id="18070" w:author="AbbVie04" w:date="2025-05-13T11:35:00Z"/>
          <w:rFonts w:cs="Times New Roman"/>
        </w:rPr>
      </w:pPr>
    </w:p>
    <w:p w:rsidR="00C70473" w:rsidRPr="008755E1" w:rsidP="00690297" w14:paraId="1C85A6E3" w14:textId="4CF234C3">
      <w:pPr>
        <w:pStyle w:val="Alaotsikkoalleviivattu"/>
        <w:spacing w:before="0" w:after="0"/>
        <w:rPr>
          <w:del w:id="18071" w:author="AbbVie04" w:date="2025-05-13T11:35:00Z"/>
          <w:rFonts w:cs="Times New Roman"/>
        </w:rPr>
      </w:pPr>
      <w:del w:id="18072" w:author="AbbVie04" w:date="2025-05-13T11:35:00Z">
        <w:r w:rsidRPr="008755E1">
          <w:rPr>
            <w:rFonts w:cs="Times New Roman"/>
          </w:rPr>
          <w:delText>Moninivelistä lastenreumaa sairastavat lapset</w:delText>
        </w:r>
      </w:del>
      <w:del w:id="18073" w:author="AbbVie04" w:date="2025-05-13T11:35:00Z">
        <w:r w:rsidRPr="008755E1" w:rsidR="0027189F">
          <w:rPr>
            <w:rFonts w:cs="Times New Roman"/>
          </w:rPr>
          <w:delText xml:space="preserve"> ja nuoret</w:delText>
        </w:r>
      </w:del>
    </w:p>
    <w:p w:rsidR="00690297" w:rsidRPr="008755E1" w:rsidP="00690297" w14:paraId="4E601E4B" w14:textId="02DF0C30">
      <w:pPr>
        <w:pStyle w:val="Alaotsikkoalleviivattu"/>
        <w:spacing w:before="0" w:after="0"/>
        <w:rPr>
          <w:del w:id="18074" w:author="AbbVie04" w:date="2025-05-13T11:35:00Z"/>
          <w:rFonts w:cs="Times New Roman"/>
        </w:rPr>
      </w:pPr>
    </w:p>
    <w:p w:rsidR="0027189F" w:rsidRPr="008755E1" w:rsidP="0027189F" w14:paraId="5876F631" w14:textId="04481AAD">
      <w:pPr>
        <w:spacing w:after="0"/>
        <w:rPr>
          <w:del w:id="18075" w:author="AbbVie04" w:date="2025-05-13T11:35:00Z"/>
          <w:rFonts w:cs="Times New Roman"/>
        </w:rPr>
      </w:pPr>
      <w:del w:id="18076" w:author="AbbVie04" w:date="2025-05-13T11:35:00Z">
        <w:r w:rsidRPr="008755E1">
          <w:rPr>
            <w:rFonts w:cs="Times New Roman"/>
            <w:i/>
          </w:rPr>
          <w:delText>Lapset ja nuoret 2 vuoden iästä alkaen, paino 10 kg</w:delText>
        </w:r>
      </w:del>
      <w:del w:id="18077" w:author="AbbVie04" w:date="2025-05-13T11:35:00Z">
        <w:r w:rsidRPr="008755E1" w:rsidR="00E32F11">
          <w:rPr>
            <w:rFonts w:cs="Times New Roman"/>
            <w:i/>
          </w:rPr>
          <w:delText xml:space="preserve"> </w:delText>
        </w:r>
      </w:del>
      <w:del w:id="18078" w:author="AbbVie04" w:date="2025-05-13T11:35:00Z">
        <w:r w:rsidRPr="008755E1" w:rsidR="002B1670">
          <w:rPr>
            <w:rFonts w:cs="Times New Roman"/>
            <w:i/>
          </w:rPr>
          <w:delText>tai enemmän mutta alle</w:delText>
        </w:r>
      </w:del>
      <w:del w:id="18079" w:author="AbbVie04" w:date="2025-05-13T11:35:00Z">
        <w:r w:rsidRPr="008755E1">
          <w:rPr>
            <w:rFonts w:cs="Times New Roman"/>
            <w:i/>
          </w:rPr>
          <w:delText> 30 kg</w:delText>
        </w:r>
      </w:del>
    </w:p>
    <w:p w:rsidR="0027189F" w:rsidRPr="008755E1" w:rsidP="0027189F" w14:paraId="66CF928F" w14:textId="5D3419D1">
      <w:pPr>
        <w:spacing w:after="0"/>
        <w:rPr>
          <w:del w:id="18080" w:author="AbbVie04" w:date="2025-05-13T11:35:00Z"/>
          <w:rFonts w:cs="Times New Roman"/>
        </w:rPr>
      </w:pPr>
    </w:p>
    <w:p w:rsidR="0027189F" w:rsidRPr="008755E1" w:rsidP="0027189F" w14:paraId="44367335" w14:textId="53AC941B">
      <w:pPr>
        <w:spacing w:after="0"/>
        <w:rPr>
          <w:del w:id="18081" w:author="AbbVie04" w:date="2025-05-13T11:35:00Z"/>
          <w:rFonts w:cs="Times New Roman"/>
        </w:rPr>
      </w:pPr>
      <w:del w:id="18082" w:author="AbbVie04" w:date="2025-05-13T11:35:00Z">
        <w:r w:rsidRPr="008755E1">
          <w:rPr>
            <w:rFonts w:cs="Times New Roman"/>
          </w:rPr>
          <w:delText>Humira-valmisteen suositusannos on 20 mg joka toinen viikko.</w:delText>
        </w:r>
      </w:del>
    </w:p>
    <w:p w:rsidR="0027189F" w:rsidRPr="008755E1" w:rsidP="0027189F" w14:paraId="77EE8A5F" w14:textId="1EBAC380">
      <w:pPr>
        <w:spacing w:after="0"/>
        <w:rPr>
          <w:del w:id="18083" w:author="AbbVie04" w:date="2025-05-13T11:35:00Z"/>
          <w:rFonts w:cs="Times New Roman"/>
        </w:rPr>
      </w:pPr>
    </w:p>
    <w:p w:rsidR="0027189F" w:rsidRPr="008755E1" w:rsidP="0027189F" w14:paraId="153F61B7" w14:textId="520651F2">
      <w:pPr>
        <w:spacing w:after="0"/>
        <w:rPr>
          <w:del w:id="18084" w:author="AbbVie04" w:date="2025-05-13T11:35:00Z"/>
          <w:rFonts w:cs="Times New Roman"/>
          <w:i/>
        </w:rPr>
      </w:pPr>
      <w:del w:id="18085" w:author="AbbVie04" w:date="2025-05-13T11:35:00Z">
        <w:r w:rsidRPr="008755E1">
          <w:rPr>
            <w:rFonts w:cs="Times New Roman"/>
            <w:i/>
          </w:rPr>
          <w:delText>Lapset ja nuoret 2 vuoden iästä alkaen, paino 30 kg</w:delText>
        </w:r>
      </w:del>
      <w:del w:id="18086" w:author="AbbVie04" w:date="2025-05-13T11:35:00Z">
        <w:r w:rsidRPr="008755E1" w:rsidR="002B1670">
          <w:rPr>
            <w:rFonts w:cs="Times New Roman"/>
            <w:i/>
          </w:rPr>
          <w:delText xml:space="preserve"> tai enemmän</w:delText>
        </w:r>
      </w:del>
    </w:p>
    <w:p w:rsidR="0027189F" w:rsidRPr="008755E1" w:rsidP="0027189F" w14:paraId="3B945F0E" w14:textId="57829744">
      <w:pPr>
        <w:spacing w:after="0"/>
        <w:rPr>
          <w:del w:id="18087" w:author="AbbVie04" w:date="2025-05-13T11:35:00Z"/>
          <w:rFonts w:cs="Times New Roman"/>
        </w:rPr>
      </w:pPr>
    </w:p>
    <w:p w:rsidR="00C70473" w:rsidRPr="008755E1" w:rsidP="00852600" w14:paraId="460F710E" w14:textId="3B47BBE3">
      <w:pPr>
        <w:spacing w:after="0"/>
        <w:rPr>
          <w:del w:id="18088" w:author="AbbVie04" w:date="2025-05-13T11:35:00Z"/>
          <w:rFonts w:cs="Times New Roman"/>
        </w:rPr>
      </w:pPr>
      <w:del w:id="18089" w:author="AbbVie04" w:date="2025-05-13T11:35:00Z">
        <w:r w:rsidRPr="008755E1">
          <w:rPr>
            <w:rFonts w:cs="Times New Roman"/>
          </w:rPr>
          <w:delText xml:space="preserve">Humira-valmisteen suositusannos </w:delText>
        </w:r>
      </w:del>
      <w:del w:id="18090" w:author="AbbVie04" w:date="2025-05-13T11:35:00Z">
        <w:r w:rsidRPr="008755E1" w:rsidR="0027189F">
          <w:rPr>
            <w:rFonts w:cs="Times New Roman"/>
          </w:rPr>
          <w:delText>40 </w:delText>
        </w:r>
      </w:del>
      <w:del w:id="18091" w:author="AbbVie04" w:date="2025-05-13T11:35:00Z">
        <w:r w:rsidRPr="008755E1">
          <w:rPr>
            <w:rFonts w:cs="Times New Roman"/>
          </w:rPr>
          <w:delText xml:space="preserve">mg joka toinen viikko. </w:delText>
        </w:r>
      </w:del>
    </w:p>
    <w:p w:rsidR="00690297" w:rsidRPr="008755E1" w:rsidP="00690297" w14:paraId="5970FF2D" w14:textId="49FFCB0E">
      <w:pPr>
        <w:spacing w:after="0"/>
        <w:rPr>
          <w:del w:id="18092" w:author="AbbVie04" w:date="2025-05-13T11:35:00Z"/>
          <w:rFonts w:cs="Times New Roman"/>
        </w:rPr>
      </w:pPr>
    </w:p>
    <w:p w:rsidR="00C70473" w:rsidRPr="008755E1" w:rsidP="00690297" w14:paraId="5EFA3A10" w14:textId="1CE9C81E">
      <w:pPr>
        <w:pStyle w:val="Alaotsikkoalleviivattu"/>
        <w:spacing w:before="0" w:after="0"/>
        <w:rPr>
          <w:del w:id="18093" w:author="AbbVie04" w:date="2025-05-13T11:35:00Z"/>
          <w:rFonts w:cs="Times New Roman"/>
        </w:rPr>
      </w:pPr>
      <w:del w:id="18094" w:author="AbbVie04" w:date="2025-05-13T11:35:00Z">
        <w:r w:rsidRPr="008755E1">
          <w:rPr>
            <w:rFonts w:cs="Times New Roman"/>
          </w:rPr>
          <w:delText>Entesiitteihin liittyvä niveltulehdus</w:delText>
        </w:r>
      </w:del>
      <w:del w:id="18095" w:author="AbbVie04" w:date="2025-05-13T11:35:00Z">
        <w:r w:rsidRPr="008755E1" w:rsidR="0027189F">
          <w:rPr>
            <w:rFonts w:cs="Times New Roman"/>
          </w:rPr>
          <w:delText>ta sairastavat lapset, nuoret ja aikuiset</w:delText>
        </w:r>
      </w:del>
    </w:p>
    <w:p w:rsidR="00690297" w:rsidRPr="008755E1" w:rsidP="00690297" w14:paraId="4092540D" w14:textId="4FAEF02D">
      <w:pPr>
        <w:pStyle w:val="Alaotsikkoalleviivattu"/>
        <w:spacing w:before="0" w:after="0"/>
        <w:rPr>
          <w:del w:id="18096" w:author="AbbVie04" w:date="2025-05-13T11:35:00Z"/>
          <w:rFonts w:cs="Times New Roman"/>
        </w:rPr>
      </w:pPr>
    </w:p>
    <w:p w:rsidR="0027189F" w:rsidRPr="008755E1" w:rsidP="0027189F" w14:paraId="48AF4134" w14:textId="0CC60774">
      <w:pPr>
        <w:spacing w:after="0"/>
        <w:rPr>
          <w:del w:id="18097" w:author="AbbVie04" w:date="2025-05-13T11:35:00Z"/>
          <w:rFonts w:cs="Times New Roman"/>
        </w:rPr>
      </w:pPr>
      <w:del w:id="18098" w:author="AbbVie04" w:date="2025-05-13T11:35:00Z">
        <w:r w:rsidRPr="008755E1">
          <w:rPr>
            <w:rFonts w:cs="Times New Roman"/>
            <w:i/>
          </w:rPr>
          <w:delText>Lapset ja nuoret 6 vuoden iästä alkaen, paino 15 k</w:delText>
        </w:r>
      </w:del>
      <w:del w:id="18099" w:author="AbbVie04" w:date="2025-05-13T11:35:00Z">
        <w:r w:rsidRPr="008755E1" w:rsidR="002B1670">
          <w:rPr>
            <w:rFonts w:cs="Times New Roman"/>
            <w:i/>
          </w:rPr>
          <w:delText xml:space="preserve">g tai enemmän mutta alle </w:delText>
        </w:r>
      </w:del>
      <w:del w:id="18100" w:author="AbbVie04" w:date="2025-05-13T11:35:00Z">
        <w:r w:rsidRPr="008755E1">
          <w:rPr>
            <w:rFonts w:cs="Times New Roman"/>
            <w:i/>
          </w:rPr>
          <w:delText>30 kg</w:delText>
        </w:r>
      </w:del>
    </w:p>
    <w:p w:rsidR="0027189F" w:rsidRPr="008755E1" w:rsidP="0027189F" w14:paraId="06653080" w14:textId="2418ADA8">
      <w:pPr>
        <w:spacing w:after="0"/>
        <w:rPr>
          <w:del w:id="18101" w:author="AbbVie04" w:date="2025-05-13T11:35:00Z"/>
          <w:rFonts w:cs="Times New Roman"/>
        </w:rPr>
      </w:pPr>
    </w:p>
    <w:p w:rsidR="0027189F" w:rsidRPr="008755E1" w:rsidP="0027189F" w14:paraId="73025259" w14:textId="3B7D47E8">
      <w:pPr>
        <w:spacing w:after="0"/>
        <w:rPr>
          <w:del w:id="18102" w:author="AbbVie04" w:date="2025-05-13T11:35:00Z"/>
          <w:rFonts w:cs="Times New Roman"/>
        </w:rPr>
      </w:pPr>
      <w:del w:id="18103" w:author="AbbVie04" w:date="2025-05-13T11:35:00Z">
        <w:r w:rsidRPr="008755E1">
          <w:rPr>
            <w:rFonts w:cs="Times New Roman"/>
          </w:rPr>
          <w:delText>Humira-valmisteen suositusannos on 20 mg joka toinen viikko.</w:delText>
        </w:r>
      </w:del>
    </w:p>
    <w:p w:rsidR="0027189F" w:rsidRPr="008755E1" w:rsidP="0027189F" w14:paraId="3B1E14D9" w14:textId="503C51F7">
      <w:pPr>
        <w:spacing w:after="0"/>
        <w:rPr>
          <w:del w:id="18104" w:author="AbbVie04" w:date="2025-05-13T11:35:00Z"/>
          <w:rFonts w:cs="Times New Roman"/>
        </w:rPr>
      </w:pPr>
    </w:p>
    <w:p w:rsidR="0027189F" w:rsidRPr="008755E1" w:rsidP="0027189F" w14:paraId="0C128DB2" w14:textId="36EBB28D">
      <w:pPr>
        <w:spacing w:after="0"/>
        <w:rPr>
          <w:del w:id="18105" w:author="AbbVie04" w:date="2025-05-13T11:35:00Z"/>
          <w:rFonts w:cs="Times New Roman"/>
          <w:i/>
        </w:rPr>
      </w:pPr>
      <w:del w:id="18106" w:author="AbbVie04" w:date="2025-05-13T11:35:00Z">
        <w:r w:rsidRPr="008755E1">
          <w:rPr>
            <w:rFonts w:cs="Times New Roman"/>
            <w:i/>
          </w:rPr>
          <w:delText>Lapset, nuoret ja aikuiset 6 vuoden iästä alkaen, paino 30 kg</w:delText>
        </w:r>
      </w:del>
      <w:del w:id="18107" w:author="AbbVie04" w:date="2025-05-13T11:35:00Z">
        <w:r w:rsidRPr="008755E1" w:rsidR="002B1670">
          <w:rPr>
            <w:rFonts w:cs="Times New Roman"/>
            <w:i/>
          </w:rPr>
          <w:delText xml:space="preserve"> tai enemmän</w:delText>
        </w:r>
      </w:del>
    </w:p>
    <w:p w:rsidR="002B1670" w:rsidRPr="008755E1" w:rsidP="0027189F" w14:paraId="3ED2965E" w14:textId="0B2DA4FE">
      <w:pPr>
        <w:spacing w:after="0"/>
        <w:rPr>
          <w:del w:id="18108" w:author="AbbVie04" w:date="2025-05-13T11:35:00Z"/>
          <w:rFonts w:cs="Times New Roman"/>
          <w:i/>
        </w:rPr>
      </w:pPr>
    </w:p>
    <w:p w:rsidR="0027189F" w:rsidRPr="008755E1" w:rsidP="00690297" w14:paraId="2FDF7089" w14:textId="58318C8B">
      <w:pPr>
        <w:spacing w:after="0"/>
        <w:rPr>
          <w:del w:id="18109" w:author="AbbVie04" w:date="2025-05-13T11:35:00Z"/>
          <w:rFonts w:cs="Times New Roman"/>
        </w:rPr>
      </w:pPr>
      <w:del w:id="18110" w:author="AbbVie04" w:date="2025-05-13T11:35:00Z">
        <w:r w:rsidRPr="008755E1">
          <w:rPr>
            <w:rFonts w:cs="Times New Roman"/>
          </w:rPr>
          <w:delText>Humira-valmisteen suositusannos on 40 mg joka toinen viikko.</w:delText>
        </w:r>
      </w:del>
    </w:p>
    <w:p w:rsidR="00690297" w:rsidRPr="008755E1" w:rsidP="00690297" w14:paraId="29ED1030" w14:textId="7FE9A4B5">
      <w:pPr>
        <w:spacing w:after="0"/>
        <w:rPr>
          <w:del w:id="18111" w:author="AbbVie04" w:date="2025-05-13T11:35:00Z"/>
          <w:rFonts w:cs="Times New Roman"/>
        </w:rPr>
      </w:pPr>
    </w:p>
    <w:p w:rsidR="00C70473" w:rsidRPr="008755E1" w:rsidP="00690297" w14:paraId="0692C1CE" w14:textId="344F4210">
      <w:pPr>
        <w:pStyle w:val="Alaotsikkoalleviivattu"/>
        <w:spacing w:before="0" w:after="0"/>
        <w:rPr>
          <w:del w:id="18112" w:author="AbbVie04" w:date="2025-05-13T11:35:00Z"/>
          <w:rFonts w:cs="Times New Roman"/>
        </w:rPr>
      </w:pPr>
      <w:del w:id="18113" w:author="AbbVie04" w:date="2025-05-13T11:35:00Z">
        <w:r w:rsidRPr="008755E1">
          <w:rPr>
            <w:rFonts w:cs="Times New Roman"/>
          </w:rPr>
          <w:delText>Psoriaasi lapsilla ja nuorilla</w:delText>
        </w:r>
      </w:del>
    </w:p>
    <w:p w:rsidR="00690297" w:rsidRPr="008755E1" w:rsidP="00690297" w14:paraId="4721B06F" w14:textId="5FA62665">
      <w:pPr>
        <w:pStyle w:val="Alaotsikkoalleviivattu"/>
        <w:spacing w:before="0" w:after="0"/>
        <w:rPr>
          <w:del w:id="18114" w:author="AbbVie04" w:date="2025-05-13T11:35:00Z"/>
          <w:rFonts w:cs="Times New Roman"/>
        </w:rPr>
      </w:pPr>
    </w:p>
    <w:p w:rsidR="0027189F" w:rsidRPr="008755E1" w:rsidP="00690297" w14:paraId="727A7FCB" w14:textId="3620D7DE">
      <w:pPr>
        <w:spacing w:after="0"/>
        <w:rPr>
          <w:del w:id="18115" w:author="AbbVie04" w:date="2025-05-13T11:35:00Z"/>
          <w:rFonts w:cs="Times New Roman"/>
          <w:i/>
        </w:rPr>
      </w:pPr>
      <w:del w:id="18116" w:author="AbbVie04" w:date="2025-05-13T11:35:00Z">
        <w:r w:rsidRPr="008755E1">
          <w:rPr>
            <w:rFonts w:cs="Times New Roman"/>
            <w:i/>
          </w:rPr>
          <w:delText>4</w:delText>
        </w:r>
      </w:del>
      <w:del w:id="18117" w:author="AbbVie04" w:date="2025-05-13T11:35:00Z">
        <w:r w:rsidRPr="008755E1" w:rsidR="00125044">
          <w:rPr>
            <w:rFonts w:cs="Times New Roman"/>
            <w:i/>
          </w:rPr>
          <w:delText>–</w:delText>
        </w:r>
      </w:del>
      <w:del w:id="18118" w:author="AbbVie04" w:date="2025-05-13T11:35:00Z">
        <w:r w:rsidRPr="008755E1">
          <w:rPr>
            <w:rFonts w:cs="Times New Roman"/>
            <w:i/>
          </w:rPr>
          <w:delText>17-vuotiaat lapset ja nuoret, paino 15 kg</w:delText>
        </w:r>
      </w:del>
      <w:del w:id="18119" w:author="AbbVie04" w:date="2025-05-13T11:35:00Z">
        <w:r w:rsidRPr="008755E1" w:rsidR="002B1670">
          <w:rPr>
            <w:rFonts w:cs="Times New Roman"/>
            <w:i/>
          </w:rPr>
          <w:delText xml:space="preserve"> tai enemmän mutta alle</w:delText>
        </w:r>
      </w:del>
      <w:del w:id="18120" w:author="AbbVie04" w:date="2025-05-13T11:35:00Z">
        <w:r w:rsidRPr="008755E1" w:rsidR="00C14888">
          <w:rPr>
            <w:rFonts w:cs="Times New Roman"/>
            <w:i/>
          </w:rPr>
          <w:delText xml:space="preserve"> </w:delText>
        </w:r>
      </w:del>
      <w:del w:id="18121" w:author="AbbVie04" w:date="2025-05-13T11:35:00Z">
        <w:r w:rsidRPr="008755E1">
          <w:rPr>
            <w:rFonts w:cs="Times New Roman"/>
            <w:i/>
          </w:rPr>
          <w:delText>30 kg</w:delText>
        </w:r>
      </w:del>
    </w:p>
    <w:p w:rsidR="0027189F" w:rsidRPr="008755E1" w:rsidP="00690297" w14:paraId="6085770B" w14:textId="25063C69">
      <w:pPr>
        <w:spacing w:after="0"/>
        <w:rPr>
          <w:del w:id="18122" w:author="AbbVie04" w:date="2025-05-13T11:35:00Z"/>
          <w:rFonts w:cs="Times New Roman"/>
        </w:rPr>
      </w:pPr>
    </w:p>
    <w:p w:rsidR="0027189F" w:rsidRPr="008755E1" w:rsidP="00690297" w14:paraId="7B34DB33" w14:textId="042B5825">
      <w:pPr>
        <w:spacing w:after="0"/>
        <w:rPr>
          <w:del w:id="18123" w:author="AbbVie04" w:date="2025-05-13T11:35:00Z"/>
          <w:rFonts w:cs="Times New Roman"/>
        </w:rPr>
      </w:pPr>
      <w:del w:id="18124" w:author="AbbVie04" w:date="2025-05-13T11:35:00Z">
        <w:r w:rsidRPr="008755E1">
          <w:rPr>
            <w:rFonts w:cs="Times New Roman"/>
          </w:rPr>
          <w:delText xml:space="preserve">Humira-valmisteen suositusannos on 20 mg </w:delText>
        </w:r>
      </w:del>
      <w:del w:id="18125" w:author="AbbVie04" w:date="2025-05-13T11:35:00Z">
        <w:r w:rsidRPr="008755E1" w:rsidR="006668E3">
          <w:rPr>
            <w:rFonts w:cs="Times New Roman"/>
          </w:rPr>
          <w:delText xml:space="preserve"> aloitusannos, jonka jälkeen 20 mg viikon kuluttua. Tämän jälkeen tavanomainen annos on 20 mg </w:delText>
        </w:r>
      </w:del>
      <w:del w:id="18126" w:author="AbbVie04" w:date="2025-05-13T11:35:00Z">
        <w:r w:rsidRPr="008755E1">
          <w:rPr>
            <w:rFonts w:cs="Times New Roman"/>
          </w:rPr>
          <w:delText>joka toinen viikko.</w:delText>
        </w:r>
      </w:del>
    </w:p>
    <w:p w:rsidR="00C14888" w:rsidRPr="008755E1" w:rsidP="00690297" w14:paraId="35CA3D8C" w14:textId="0DE12B15">
      <w:pPr>
        <w:spacing w:after="0"/>
        <w:rPr>
          <w:del w:id="18127" w:author="AbbVie04" w:date="2025-05-13T11:35:00Z"/>
          <w:rFonts w:cs="Times New Roman"/>
        </w:rPr>
      </w:pPr>
    </w:p>
    <w:p w:rsidR="006668E3" w:rsidRPr="008755E1" w:rsidP="008175D7" w14:paraId="2AA7EDD1" w14:textId="6ACD2C59">
      <w:pPr>
        <w:keepNext/>
        <w:spacing w:after="0"/>
        <w:rPr>
          <w:del w:id="18128" w:author="AbbVie04" w:date="2025-05-13T11:35:00Z"/>
          <w:rFonts w:cs="Times New Roman"/>
          <w:i/>
        </w:rPr>
      </w:pPr>
      <w:del w:id="18129" w:author="AbbVie04" w:date="2025-05-13T11:35:00Z">
        <w:r w:rsidRPr="008755E1">
          <w:rPr>
            <w:rFonts w:cs="Times New Roman"/>
            <w:i/>
          </w:rPr>
          <w:delText>4</w:delText>
        </w:r>
      </w:del>
      <w:del w:id="18130" w:author="AbbVie04" w:date="2025-05-13T11:35:00Z">
        <w:r w:rsidRPr="008755E1" w:rsidR="00125044">
          <w:rPr>
            <w:rFonts w:cs="Times New Roman"/>
            <w:i/>
          </w:rPr>
          <w:delText>–</w:delText>
        </w:r>
      </w:del>
      <w:del w:id="18131" w:author="AbbVie04" w:date="2025-05-13T11:35:00Z">
        <w:r w:rsidRPr="008755E1">
          <w:rPr>
            <w:rFonts w:cs="Times New Roman"/>
            <w:i/>
          </w:rPr>
          <w:delText>17-vuotiaat lapset ja nuoret, paino 30 kg</w:delText>
        </w:r>
      </w:del>
      <w:del w:id="18132" w:author="AbbVie04" w:date="2025-05-13T11:35:00Z">
        <w:r w:rsidRPr="008755E1" w:rsidR="00C14888">
          <w:rPr>
            <w:rFonts w:cs="Times New Roman"/>
            <w:i/>
          </w:rPr>
          <w:delText xml:space="preserve"> tai enemmän</w:delText>
        </w:r>
      </w:del>
    </w:p>
    <w:p w:rsidR="006668E3" w:rsidRPr="008755E1" w:rsidP="008175D7" w14:paraId="075B291F" w14:textId="5C2B3516">
      <w:pPr>
        <w:keepNext/>
        <w:spacing w:after="0"/>
        <w:rPr>
          <w:del w:id="18133" w:author="AbbVie04" w:date="2025-05-13T11:35:00Z"/>
          <w:rFonts w:cs="Times New Roman"/>
        </w:rPr>
      </w:pPr>
    </w:p>
    <w:p w:rsidR="006668E3" w:rsidRPr="008755E1" w:rsidP="006668E3" w14:paraId="4F453498" w14:textId="26EBB027">
      <w:pPr>
        <w:spacing w:after="0"/>
        <w:rPr>
          <w:del w:id="18134" w:author="AbbVie04" w:date="2025-05-13T11:35:00Z"/>
          <w:rFonts w:cs="Times New Roman"/>
        </w:rPr>
      </w:pPr>
      <w:del w:id="18135" w:author="AbbVie04" w:date="2025-05-13T11:35:00Z">
        <w:r w:rsidRPr="008755E1">
          <w:rPr>
            <w:rFonts w:cs="Times New Roman"/>
          </w:rPr>
          <w:delText>Humira-valmisteen suositusannos on 40 mg  aloitusannos, jonka jälkeen 40 mg viikon kuluttua. Tämän jälkeen tavanomainen annos on 40 mg joka toinen viikko.</w:delText>
        </w:r>
      </w:del>
    </w:p>
    <w:p w:rsidR="005F63ED" w:rsidRPr="008755E1" w:rsidP="00690297" w14:paraId="2CFF9D1C" w14:textId="3AD1945F">
      <w:pPr>
        <w:spacing w:after="0"/>
        <w:rPr>
          <w:del w:id="18136" w:author="AbbVie04" w:date="2025-05-13T11:35:00Z"/>
          <w:rFonts w:cs="Times New Roman"/>
        </w:rPr>
      </w:pPr>
    </w:p>
    <w:p w:rsidR="005F63ED" w:rsidRPr="008755E1" w:rsidP="00690297" w14:paraId="653B189B" w14:textId="7CBA3BD1">
      <w:pPr>
        <w:spacing w:after="0"/>
        <w:rPr>
          <w:del w:id="18137" w:author="AbbVie04" w:date="2025-05-13T11:35:00Z"/>
          <w:rFonts w:cs="Times New Roman"/>
          <w:u w:val="single"/>
        </w:rPr>
      </w:pPr>
      <w:del w:id="18138" w:author="AbbVie04" w:date="2025-05-13T11:35:00Z">
        <w:r w:rsidRPr="008755E1">
          <w:rPr>
            <w:rFonts w:cs="Times New Roman"/>
            <w:u w:val="single"/>
          </w:rPr>
          <w:delText>Hidradenitis suppurativa nuorilla (12</w:delText>
        </w:r>
      </w:del>
      <w:del w:id="18139" w:author="AbbVie04" w:date="2025-05-13T11:35:00Z">
        <w:r w:rsidRPr="008755E1" w:rsidR="00125044">
          <w:rPr>
            <w:rFonts w:cs="Times New Roman"/>
            <w:u w:val="single"/>
          </w:rPr>
          <w:delText>–</w:delText>
        </w:r>
      </w:del>
      <w:del w:id="18140" w:author="AbbVie04" w:date="2025-05-13T11:35:00Z">
        <w:r w:rsidRPr="008755E1" w:rsidR="006668E3">
          <w:rPr>
            <w:rFonts w:cs="Times New Roman"/>
            <w:u w:val="single"/>
          </w:rPr>
          <w:delText>17-vuotiaat</w:delText>
        </w:r>
      </w:del>
      <w:del w:id="18141" w:author="AbbVie04" w:date="2025-05-13T11:35:00Z">
        <w:r w:rsidRPr="008755E1">
          <w:rPr>
            <w:rFonts w:cs="Times New Roman"/>
            <w:u w:val="single"/>
          </w:rPr>
          <w:delText>, paino 30 kg</w:delText>
        </w:r>
      </w:del>
      <w:del w:id="18142" w:author="AbbVie04" w:date="2025-05-13T11:35:00Z">
        <w:r w:rsidRPr="008755E1" w:rsidR="00C14888">
          <w:rPr>
            <w:rFonts w:cs="Times New Roman"/>
            <w:u w:val="single"/>
          </w:rPr>
          <w:delText xml:space="preserve"> tai enemmän</w:delText>
        </w:r>
      </w:del>
      <w:del w:id="18143" w:author="AbbVie04" w:date="2025-05-13T11:35:00Z">
        <w:r w:rsidRPr="008755E1">
          <w:rPr>
            <w:rFonts w:cs="Times New Roman"/>
            <w:u w:val="single"/>
          </w:rPr>
          <w:delText>)</w:delText>
        </w:r>
      </w:del>
    </w:p>
    <w:p w:rsidR="005F63ED" w:rsidRPr="008755E1" w:rsidP="00690297" w14:paraId="272BDF8E" w14:textId="0F95C81A">
      <w:pPr>
        <w:spacing w:after="0"/>
        <w:rPr>
          <w:del w:id="18144" w:author="AbbVie04" w:date="2025-05-13T11:35:00Z"/>
          <w:rFonts w:cs="Times New Roman"/>
        </w:rPr>
      </w:pPr>
    </w:p>
    <w:p w:rsidR="005F63ED" w:rsidRPr="008755E1" w:rsidP="00BA4D74" w14:paraId="592C1DFB" w14:textId="3248E7A0">
      <w:pPr>
        <w:spacing w:after="0"/>
        <w:rPr>
          <w:del w:id="18145" w:author="AbbVie04" w:date="2025-05-13T11:35:00Z"/>
          <w:rFonts w:cs="Times New Roman"/>
        </w:rPr>
      </w:pPr>
      <w:del w:id="18146" w:author="AbbVie04" w:date="2025-05-13T11:35:00Z">
        <w:r w:rsidRPr="008755E1">
          <w:rPr>
            <w:rFonts w:cs="Times New Roman"/>
          </w:rPr>
          <w:delText xml:space="preserve">Suositeltu Humira-annos on 80 mg:n aloitusannos (kaksi </w:delText>
        </w:r>
      </w:del>
      <w:del w:id="18147" w:author="AbbVie04" w:date="2025-05-13T11:35:00Z">
        <w:r w:rsidRPr="008755E1" w:rsidR="00BA4D74">
          <w:rPr>
            <w:rFonts w:cs="Times New Roman"/>
          </w:rPr>
          <w:delText xml:space="preserve">40 mg </w:delText>
        </w:r>
      </w:del>
      <w:del w:id="18148" w:author="AbbVie04" w:date="2025-05-13T11:35:00Z">
        <w:r w:rsidRPr="008755E1">
          <w:rPr>
            <w:rFonts w:cs="Times New Roman"/>
          </w:rPr>
          <w:delText>injektiota yhtenä päivänä), jonka jälkeen 40 mg joka toinen viikko alkaen viikon kuluttua ensimmäisestä annoksesta. Jos vasteesi</w:delText>
        </w:r>
      </w:del>
      <w:del w:id="18149" w:author="AbbVie04" w:date="2025-05-13T11:35:00Z">
        <w:r w:rsidRPr="008755E1" w:rsidR="00BA4D74">
          <w:rPr>
            <w:rFonts w:cs="Times New Roman"/>
          </w:rPr>
          <w:delText xml:space="preserve"> Humira-annostukselle 40 mg joka toinen viikko</w:delText>
        </w:r>
      </w:del>
      <w:del w:id="18150" w:author="AbbVie04" w:date="2025-05-13T11:35:00Z">
        <w:r w:rsidRPr="008755E1">
          <w:rPr>
            <w:rFonts w:cs="Times New Roman"/>
          </w:rPr>
          <w:delText xml:space="preserve"> ei ole riittävä, lääkärisi voi </w:delText>
        </w:r>
      </w:del>
      <w:del w:id="18151" w:author="AbbVie04" w:date="2025-05-13T11:35:00Z">
        <w:r w:rsidRPr="008755E1" w:rsidR="00BA4D74">
          <w:rPr>
            <w:rFonts w:cs="Times New Roman"/>
          </w:rPr>
          <w:delText xml:space="preserve">suurentaa annostusta </w:delText>
        </w:r>
      </w:del>
      <w:del w:id="18152" w:author="AbbVie04" w:date="2025-05-13T11:35:00Z">
        <w:r w:rsidRPr="008755E1">
          <w:rPr>
            <w:rFonts w:cs="Times New Roman"/>
          </w:rPr>
          <w:delText>niin, että lääkettä otetaan 40 mg joka viikko</w:delText>
        </w:r>
      </w:del>
      <w:del w:id="18153" w:author="AbbVie04" w:date="2025-05-13T11:35:00Z">
        <w:r w:rsidRPr="008755E1" w:rsidR="00BA4D74">
          <w:rPr>
            <w:rFonts w:cs="Times New Roman"/>
          </w:rPr>
          <w:delText xml:space="preserve"> tai 80 mg joka toinen viikko</w:delText>
        </w:r>
      </w:del>
      <w:del w:id="18154" w:author="AbbVie04" w:date="2025-05-13T11:35:00Z">
        <w:r w:rsidRPr="008755E1">
          <w:rPr>
            <w:rFonts w:cs="Times New Roman"/>
          </w:rPr>
          <w:delText>.</w:delText>
        </w:r>
      </w:del>
    </w:p>
    <w:p w:rsidR="005F63ED" w:rsidRPr="008755E1" w:rsidP="00690297" w14:paraId="0C870665" w14:textId="31EAB2AD">
      <w:pPr>
        <w:spacing w:after="0"/>
        <w:rPr>
          <w:del w:id="18155" w:author="AbbVie04" w:date="2025-05-13T11:35:00Z"/>
          <w:rFonts w:cs="Times New Roman"/>
        </w:rPr>
      </w:pPr>
    </w:p>
    <w:p w:rsidR="005F63ED" w:rsidRPr="008755E1" w:rsidP="00690297" w14:paraId="330D0CDC" w14:textId="7E4E01BC">
      <w:pPr>
        <w:spacing w:after="0"/>
        <w:rPr>
          <w:del w:id="18156" w:author="AbbVie04" w:date="2025-05-13T11:35:00Z"/>
          <w:rFonts w:cs="Times New Roman"/>
        </w:rPr>
      </w:pPr>
      <w:del w:id="18157" w:author="AbbVie04" w:date="2025-05-13T11:35:00Z">
        <w:r w:rsidRPr="008755E1">
          <w:rPr>
            <w:rFonts w:cs="Times New Roman"/>
          </w:rPr>
          <w:delText>On suositeltavaa, että käsittelet oireilevat alueet päivittäin antiseptisella ihohuuhteella.</w:delText>
        </w:r>
      </w:del>
    </w:p>
    <w:p w:rsidR="00690297" w:rsidRPr="008755E1" w:rsidP="00690297" w14:paraId="16B3284B" w14:textId="11A58D2C">
      <w:pPr>
        <w:spacing w:after="0"/>
        <w:rPr>
          <w:del w:id="18158" w:author="AbbVie04" w:date="2025-05-13T11:35:00Z"/>
          <w:rFonts w:cs="Times New Roman"/>
        </w:rPr>
      </w:pPr>
    </w:p>
    <w:p w:rsidR="006668E3" w:rsidRPr="008755E1" w:rsidP="00690297" w14:paraId="721D8CF3" w14:textId="194B4705">
      <w:pPr>
        <w:spacing w:after="0"/>
        <w:rPr>
          <w:del w:id="18159" w:author="AbbVie04" w:date="2025-05-13T11:35:00Z"/>
          <w:rFonts w:cs="Times New Roman"/>
          <w:u w:val="single"/>
        </w:rPr>
      </w:pPr>
      <w:del w:id="18160" w:author="AbbVie04" w:date="2025-05-13T11:35:00Z">
        <w:r w:rsidRPr="008755E1">
          <w:rPr>
            <w:rFonts w:cs="Times New Roman"/>
            <w:u w:val="single"/>
          </w:rPr>
          <w:delText>Crohnin tauti lapsilla ja nuorilla</w:delText>
        </w:r>
      </w:del>
    </w:p>
    <w:p w:rsidR="006668E3" w:rsidRPr="008755E1" w:rsidP="00690297" w14:paraId="72B53FF5" w14:textId="77F04508">
      <w:pPr>
        <w:spacing w:after="0"/>
        <w:rPr>
          <w:del w:id="18161" w:author="AbbVie04" w:date="2025-05-13T11:35:00Z"/>
          <w:rFonts w:cs="Times New Roman"/>
        </w:rPr>
      </w:pPr>
    </w:p>
    <w:p w:rsidR="006668E3" w:rsidRPr="008755E1" w:rsidP="00690297" w14:paraId="2E63999C" w14:textId="7FF30E22">
      <w:pPr>
        <w:spacing w:after="0"/>
        <w:rPr>
          <w:del w:id="18162" w:author="AbbVie04" w:date="2025-05-13T11:35:00Z"/>
          <w:rFonts w:cs="Times New Roman"/>
          <w:i/>
        </w:rPr>
      </w:pPr>
      <w:del w:id="18163" w:author="AbbVie04" w:date="2025-05-13T11:35:00Z">
        <w:r w:rsidRPr="008755E1">
          <w:rPr>
            <w:rFonts w:cs="Times New Roman"/>
            <w:i/>
          </w:rPr>
          <w:delText>6</w:delText>
        </w:r>
      </w:del>
      <w:del w:id="18164" w:author="AbbVie04" w:date="2025-05-13T11:35:00Z">
        <w:r w:rsidRPr="008755E1" w:rsidR="00125044">
          <w:rPr>
            <w:rFonts w:cs="Times New Roman"/>
            <w:i/>
          </w:rPr>
          <w:delText>–</w:delText>
        </w:r>
      </w:del>
      <w:del w:id="18165" w:author="AbbVie04" w:date="2025-05-13T11:35:00Z">
        <w:r w:rsidRPr="008755E1">
          <w:rPr>
            <w:rFonts w:cs="Times New Roman"/>
            <w:i/>
          </w:rPr>
          <w:delText xml:space="preserve">17-vuotiaat lapset ja nuoret, paino alle 40 kg </w:delText>
        </w:r>
      </w:del>
    </w:p>
    <w:p w:rsidR="006668E3" w:rsidRPr="008755E1" w:rsidP="00690297" w14:paraId="3E08B609" w14:textId="2A723A05">
      <w:pPr>
        <w:spacing w:after="0"/>
        <w:rPr>
          <w:del w:id="18166" w:author="AbbVie04" w:date="2025-05-13T11:35:00Z"/>
          <w:rFonts w:cs="Times New Roman"/>
        </w:rPr>
      </w:pPr>
    </w:p>
    <w:p w:rsidR="006668E3" w:rsidRPr="008755E1" w:rsidP="006668E3" w14:paraId="6F3C523B" w14:textId="172DE9D4">
      <w:pPr>
        <w:spacing w:after="0"/>
        <w:rPr>
          <w:del w:id="18167" w:author="AbbVie04" w:date="2025-05-13T11:35:00Z"/>
          <w:rFonts w:cs="Times New Roman"/>
        </w:rPr>
      </w:pPr>
      <w:del w:id="18168" w:author="AbbVie04" w:date="2025-05-13T11:35:00Z">
        <w:r w:rsidRPr="008755E1">
          <w:rPr>
            <w:rFonts w:cs="Times New Roman"/>
          </w:rPr>
          <w:delText>Tavanomainen annos on 40 mg aloitusannos, jonka jälkeen 20 mg kahden viikon kuluttua. Jos nopeampi vaste on tarpeen, lääkäri voi määrätä 80 mg:n aloitusannoksen (kaksi</w:delText>
        </w:r>
      </w:del>
      <w:del w:id="18169" w:author="AbbVie04" w:date="2025-05-13T11:35:00Z">
        <w:r w:rsidRPr="008755E1" w:rsidR="00C84310">
          <w:rPr>
            <w:rFonts w:cs="Times New Roman"/>
          </w:rPr>
          <w:delText xml:space="preserve"> 40 mg</w:delText>
        </w:r>
      </w:del>
      <w:del w:id="18170" w:author="AbbVie04" w:date="2025-05-13T11:35:00Z">
        <w:r w:rsidRPr="008755E1">
          <w:rPr>
            <w:rFonts w:cs="Times New Roman"/>
          </w:rPr>
          <w:delText xml:space="preserve"> injektiota yhtenä päivänä), jonka jälkeen 40 mg kahden viikon kuluttua.</w:delText>
        </w:r>
      </w:del>
    </w:p>
    <w:p w:rsidR="006668E3" w:rsidRPr="008755E1" w:rsidP="006668E3" w14:paraId="782B8EE7" w14:textId="577026EE">
      <w:pPr>
        <w:spacing w:after="0"/>
        <w:rPr>
          <w:del w:id="18171" w:author="AbbVie04" w:date="2025-05-13T11:35:00Z"/>
          <w:rFonts w:cs="Times New Roman"/>
        </w:rPr>
      </w:pPr>
    </w:p>
    <w:p w:rsidR="006668E3" w:rsidRPr="008755E1" w:rsidP="006668E3" w14:paraId="3A161C4B" w14:textId="004BD908">
      <w:pPr>
        <w:spacing w:after="0"/>
        <w:rPr>
          <w:del w:id="18172" w:author="AbbVie04" w:date="2025-05-13T11:35:00Z"/>
          <w:rFonts w:cs="Times New Roman"/>
        </w:rPr>
      </w:pPr>
      <w:del w:id="18173" w:author="AbbVie04" w:date="2025-05-13T11:35:00Z">
        <w:r w:rsidRPr="008755E1">
          <w:rPr>
            <w:rFonts w:cs="Times New Roman"/>
          </w:rPr>
          <w:delText>Tämän jälkeen tavallinen annos on 20 mg joka toinen viikko. Lapsesi vasteesta riippuen lapsesi lääkäri voi tihentää annosväliä niin, että lääkettä otetaan 20 mg joka viikko.</w:delText>
        </w:r>
      </w:del>
    </w:p>
    <w:p w:rsidR="006668E3" w:rsidRPr="008755E1" w:rsidP="006668E3" w14:paraId="7D484421" w14:textId="78D1B89B">
      <w:pPr>
        <w:spacing w:after="0"/>
        <w:rPr>
          <w:del w:id="18174" w:author="AbbVie04" w:date="2025-05-13T11:35:00Z"/>
          <w:rFonts w:cs="Times New Roman"/>
        </w:rPr>
      </w:pPr>
    </w:p>
    <w:p w:rsidR="006668E3" w:rsidRPr="008755E1" w:rsidP="00690297" w14:paraId="586AB2DA" w14:textId="017F3255">
      <w:pPr>
        <w:spacing w:after="0"/>
        <w:rPr>
          <w:del w:id="18175" w:author="AbbVie04" w:date="2025-05-13T11:35:00Z"/>
          <w:rFonts w:cs="Times New Roman"/>
          <w:i/>
        </w:rPr>
      </w:pPr>
      <w:del w:id="18176" w:author="AbbVie04" w:date="2025-05-13T11:35:00Z">
        <w:r w:rsidRPr="008755E1">
          <w:rPr>
            <w:rFonts w:cs="Times New Roman"/>
            <w:i/>
          </w:rPr>
          <w:delText>6</w:delText>
        </w:r>
      </w:del>
      <w:del w:id="18177" w:author="AbbVie04" w:date="2025-05-13T11:35:00Z">
        <w:r w:rsidRPr="008755E1" w:rsidR="00125044">
          <w:rPr>
            <w:rFonts w:cs="Times New Roman"/>
            <w:i/>
          </w:rPr>
          <w:delText>–</w:delText>
        </w:r>
      </w:del>
      <w:del w:id="18178" w:author="AbbVie04" w:date="2025-05-13T11:35:00Z">
        <w:r w:rsidRPr="008755E1">
          <w:rPr>
            <w:rFonts w:cs="Times New Roman"/>
            <w:i/>
          </w:rPr>
          <w:delText>17-vuotiaat lapset ja nuoret, paino 40 kg</w:delText>
        </w:r>
      </w:del>
      <w:del w:id="18179" w:author="AbbVie04" w:date="2025-05-13T11:35:00Z">
        <w:r w:rsidRPr="008755E1" w:rsidR="00C14888">
          <w:rPr>
            <w:rFonts w:cs="Times New Roman"/>
            <w:i/>
          </w:rPr>
          <w:delText xml:space="preserve"> tai enemmän</w:delText>
        </w:r>
      </w:del>
    </w:p>
    <w:p w:rsidR="006668E3" w:rsidRPr="008755E1" w:rsidP="00690297" w14:paraId="105C419F" w14:textId="07BA8D52">
      <w:pPr>
        <w:spacing w:after="0"/>
        <w:rPr>
          <w:del w:id="18180" w:author="AbbVie04" w:date="2025-05-13T11:35:00Z"/>
          <w:rFonts w:cs="Times New Roman"/>
        </w:rPr>
      </w:pPr>
    </w:p>
    <w:p w:rsidR="006668E3" w:rsidRPr="008755E1" w:rsidP="006668E3" w14:paraId="3E4E1DDE" w14:textId="5287B5FE">
      <w:pPr>
        <w:spacing w:after="0"/>
        <w:rPr>
          <w:del w:id="18181" w:author="AbbVie04" w:date="2025-05-13T11:35:00Z"/>
          <w:rFonts w:cs="Times New Roman"/>
        </w:rPr>
      </w:pPr>
      <w:del w:id="18182" w:author="AbbVie04" w:date="2025-05-13T11:35:00Z">
        <w:r w:rsidRPr="008755E1">
          <w:rPr>
            <w:rFonts w:cs="Times New Roman"/>
          </w:rPr>
          <w:delText xml:space="preserve">Tavanomainen annos on 80 mg aloitusannos (kaksi </w:delText>
        </w:r>
      </w:del>
      <w:del w:id="18183" w:author="AbbVie04" w:date="2025-05-13T11:35:00Z">
        <w:r w:rsidRPr="008755E1" w:rsidR="00FD170A">
          <w:rPr>
            <w:rFonts w:cs="Times New Roman"/>
          </w:rPr>
          <w:delText xml:space="preserve">40 mg </w:delText>
        </w:r>
      </w:del>
      <w:del w:id="18184" w:author="AbbVie04" w:date="2025-05-13T11:35:00Z">
        <w:r w:rsidRPr="008755E1">
          <w:rPr>
            <w:rFonts w:cs="Times New Roman"/>
          </w:rPr>
          <w:delText xml:space="preserve">injektiota yhtenä päivänä), jonka jälkeen 40 mg kahden viikon kuluttua. Jos nopeampi vaste on tarpeen, lääkäri voi määrätä 160 mg:n aloitusannoksen (neljä </w:delText>
        </w:r>
      </w:del>
      <w:del w:id="18185" w:author="AbbVie04" w:date="2025-05-13T11:35:00Z">
        <w:r w:rsidRPr="008755E1" w:rsidR="00FD170A">
          <w:rPr>
            <w:rFonts w:cs="Times New Roman"/>
          </w:rPr>
          <w:delText xml:space="preserve">40 mg </w:delText>
        </w:r>
      </w:del>
      <w:del w:id="18186" w:author="AbbVie04" w:date="2025-05-13T11:35:00Z">
        <w:r w:rsidRPr="008755E1">
          <w:rPr>
            <w:rFonts w:cs="Times New Roman"/>
          </w:rPr>
          <w:delText xml:space="preserve">injektiota yhtenä päivänä tai kaksi </w:delText>
        </w:r>
      </w:del>
      <w:del w:id="18187" w:author="AbbVie04" w:date="2025-05-13T11:35:00Z">
        <w:r w:rsidRPr="008755E1" w:rsidR="00FD170A">
          <w:rPr>
            <w:rFonts w:cs="Times New Roman"/>
          </w:rPr>
          <w:delText xml:space="preserve">40 mg </w:delText>
        </w:r>
      </w:del>
      <w:del w:id="18188" w:author="AbbVie04" w:date="2025-05-13T11:35:00Z">
        <w:r w:rsidRPr="008755E1">
          <w:rPr>
            <w:rFonts w:cs="Times New Roman"/>
          </w:rPr>
          <w:delText>injektiota kahtena peräkkäisenä päivänä), jonka jälkeen 80 mg kahden viikon kuluttua</w:delText>
        </w:r>
      </w:del>
      <w:del w:id="18189" w:author="AbbVie04" w:date="2025-05-13T11:35:00Z">
        <w:r w:rsidRPr="008755E1" w:rsidR="00FD170A">
          <w:rPr>
            <w:rFonts w:cs="Times New Roman"/>
          </w:rPr>
          <w:delText xml:space="preserve"> (kaksi 40 mg injektiota yhtenä päivänä)</w:delText>
        </w:r>
      </w:del>
      <w:del w:id="18190" w:author="AbbVie04" w:date="2025-05-13T11:35:00Z">
        <w:r w:rsidRPr="008755E1">
          <w:rPr>
            <w:rFonts w:cs="Times New Roman"/>
          </w:rPr>
          <w:delText>.</w:delText>
        </w:r>
      </w:del>
    </w:p>
    <w:p w:rsidR="006668E3" w:rsidRPr="008755E1" w:rsidP="006668E3" w14:paraId="55DCB4D3" w14:textId="3B5DBE38">
      <w:pPr>
        <w:spacing w:after="0"/>
        <w:rPr>
          <w:del w:id="18191" w:author="AbbVie04" w:date="2025-05-13T11:35:00Z"/>
          <w:rFonts w:cs="Times New Roman"/>
        </w:rPr>
      </w:pPr>
    </w:p>
    <w:p w:rsidR="006668E3" w:rsidRPr="008755E1" w:rsidP="006668E3" w14:paraId="0F11E111" w14:textId="654F4FFE">
      <w:pPr>
        <w:spacing w:after="0"/>
        <w:rPr>
          <w:del w:id="18192" w:author="AbbVie04" w:date="2025-05-13T11:35:00Z"/>
          <w:rFonts w:cs="Times New Roman"/>
        </w:rPr>
      </w:pPr>
      <w:del w:id="18193" w:author="AbbVie04" w:date="2025-05-13T11:35:00Z">
        <w:r w:rsidRPr="008755E1">
          <w:rPr>
            <w:rFonts w:cs="Times New Roman"/>
          </w:rPr>
          <w:delText xml:space="preserve">Tämän jälkeen tavallinen annos on 40 mg joka toinen viikko. Lapsesi vasteesta riippuen lapsesi lääkäri voi </w:delText>
        </w:r>
      </w:del>
      <w:del w:id="18194" w:author="AbbVie04" w:date="2025-05-13T11:35:00Z">
        <w:r w:rsidRPr="008755E1" w:rsidR="00FD170A">
          <w:rPr>
            <w:rFonts w:cs="Times New Roman"/>
          </w:rPr>
          <w:delText xml:space="preserve">suurentaa annostusta </w:delText>
        </w:r>
      </w:del>
      <w:del w:id="18195" w:author="AbbVie04" w:date="2025-05-13T11:35:00Z">
        <w:r w:rsidRPr="008755E1">
          <w:rPr>
            <w:rFonts w:cs="Times New Roman"/>
          </w:rPr>
          <w:delText>niin, että lääkettä otetaan 40 mg joka viikko</w:delText>
        </w:r>
      </w:del>
      <w:del w:id="18196" w:author="AbbVie04" w:date="2025-05-13T11:35:00Z">
        <w:r w:rsidRPr="008755E1" w:rsidR="00FD170A">
          <w:rPr>
            <w:rFonts w:cs="Times New Roman"/>
          </w:rPr>
          <w:delText xml:space="preserve"> tai 80 mg joka toinen viikko.</w:delText>
        </w:r>
      </w:del>
    </w:p>
    <w:p w:rsidR="006668E3" w:rsidP="00690297" w14:paraId="3BF3F78F" w14:textId="2EBCB577">
      <w:pPr>
        <w:spacing w:after="0"/>
        <w:rPr>
          <w:del w:id="18197" w:author="AbbVie04" w:date="2025-05-13T11:35:00Z"/>
          <w:rFonts w:cs="Times New Roman"/>
        </w:rPr>
      </w:pPr>
    </w:p>
    <w:p w:rsidR="00094C5F" w:rsidRPr="00D01607" w:rsidP="00094C5F" w14:paraId="196CED23" w14:textId="10F1C01D">
      <w:pPr>
        <w:numPr>
          <w:ilvl w:val="12"/>
          <w:numId w:val="0"/>
        </w:numPr>
        <w:spacing w:after="0"/>
        <w:ind w:right="-2"/>
        <w:rPr>
          <w:del w:id="18198" w:author="AbbVie04" w:date="2025-05-13T11:35:00Z"/>
          <w:rFonts w:cs="Times New Roman"/>
          <w:u w:val="single"/>
        </w:rPr>
      </w:pPr>
      <w:del w:id="18199" w:author="AbbVie04" w:date="2025-05-13T11:35:00Z">
        <w:r>
          <w:rPr>
            <w:u w:val="single"/>
          </w:rPr>
          <w:delText>Haavainen paksusuolitulehdus lapsilla ja nuorilla</w:delText>
        </w:r>
      </w:del>
    </w:p>
    <w:p w:rsidR="00094C5F" w:rsidP="00094C5F" w14:paraId="02D2166F" w14:textId="2563C711">
      <w:pPr>
        <w:numPr>
          <w:ilvl w:val="12"/>
          <w:numId w:val="0"/>
        </w:numPr>
        <w:spacing w:after="0"/>
        <w:ind w:right="-2"/>
        <w:rPr>
          <w:del w:id="18200" w:author="AbbVie04" w:date="2025-05-13T11:35:00Z"/>
          <w:rFonts w:cs="Times New Roman"/>
          <w:i/>
          <w:iCs/>
        </w:rPr>
      </w:pPr>
    </w:p>
    <w:p w:rsidR="00094C5F" w:rsidRPr="00D01607" w:rsidP="00094C5F" w14:paraId="50B35513" w14:textId="35E3A572">
      <w:pPr>
        <w:numPr>
          <w:ilvl w:val="12"/>
          <w:numId w:val="0"/>
        </w:numPr>
        <w:spacing w:after="0"/>
        <w:ind w:right="-2"/>
        <w:rPr>
          <w:del w:id="18201" w:author="AbbVie04" w:date="2025-05-13T11:35:00Z"/>
          <w:rFonts w:cs="Times New Roman"/>
          <w:i/>
          <w:iCs/>
        </w:rPr>
      </w:pPr>
      <w:del w:id="18202" w:author="AbbVie04" w:date="2025-05-13T11:35:00Z">
        <w:r>
          <w:rPr>
            <w:i/>
          </w:rPr>
          <w:delText>Lapset ja nuoret 6 vuoden iästä alkaen, paino alle 40 kg</w:delText>
        </w:r>
      </w:del>
    </w:p>
    <w:p w:rsidR="00094C5F" w:rsidP="00094C5F" w14:paraId="0AD38EF4" w14:textId="794EE259">
      <w:pPr>
        <w:numPr>
          <w:ilvl w:val="12"/>
          <w:numId w:val="0"/>
        </w:numPr>
        <w:spacing w:after="0"/>
        <w:ind w:right="-2"/>
        <w:rPr>
          <w:del w:id="18203" w:author="AbbVie04" w:date="2025-05-13T11:35:00Z"/>
          <w:rFonts w:cs="Times New Roman"/>
        </w:rPr>
      </w:pPr>
    </w:p>
    <w:p w:rsidR="00094C5F" w:rsidRPr="00D01607" w:rsidP="00094C5F" w14:paraId="711FD0F9" w14:textId="758531FF">
      <w:pPr>
        <w:numPr>
          <w:ilvl w:val="12"/>
          <w:numId w:val="0"/>
        </w:numPr>
        <w:spacing w:after="0"/>
        <w:ind w:right="-2"/>
        <w:rPr>
          <w:del w:id="18204" w:author="AbbVie04" w:date="2025-05-13T11:35:00Z"/>
          <w:rFonts w:cs="Times New Roman"/>
        </w:rPr>
      </w:pPr>
      <w:del w:id="18205" w:author="AbbVie04" w:date="2025-05-13T11:35:00Z">
        <w:r>
          <w:delText xml:space="preserve">Tavanomainen annos on 80 mg aloitusannos (kaksi 40 mg injektiota yhtenä päivänä), jonka jälkeen 40 mg (yksi 40 mg injektio) kahden viikon kuluttua. Tämän jälkeen tavallinen annos on 40 mg joka toinen viikko. </w:delText>
        </w:r>
      </w:del>
    </w:p>
    <w:p w:rsidR="00094C5F" w:rsidP="00094C5F" w14:paraId="6CA0D258" w14:textId="11DBEA4B">
      <w:pPr>
        <w:numPr>
          <w:ilvl w:val="12"/>
          <w:numId w:val="0"/>
        </w:numPr>
        <w:spacing w:after="0"/>
        <w:ind w:right="-2"/>
        <w:rPr>
          <w:del w:id="18206" w:author="AbbVie04" w:date="2025-05-13T11:35:00Z"/>
        </w:rPr>
      </w:pPr>
    </w:p>
    <w:p w:rsidR="00094C5F" w:rsidRPr="00D01607" w:rsidP="00094C5F" w14:paraId="70B27DC4" w14:textId="770CFEB4">
      <w:pPr>
        <w:numPr>
          <w:ilvl w:val="12"/>
          <w:numId w:val="0"/>
        </w:numPr>
        <w:spacing w:after="0"/>
        <w:ind w:right="-2"/>
        <w:rPr>
          <w:del w:id="18207" w:author="AbbVie04" w:date="2025-05-13T11:35:00Z"/>
          <w:rFonts w:cs="Times New Roman"/>
        </w:rPr>
      </w:pPr>
      <w:del w:id="18208" w:author="AbbVie04" w:date="2025-05-13T11:35:00Z">
        <w:r>
          <w:delText>Potilaiden, jotka täyttävät 18 vuotta käyttäessään annosta 40 mg joka toinen viikko, tulee jatkaa hoitoa heille määrätyllä annoksella.</w:delText>
        </w:r>
      </w:del>
    </w:p>
    <w:p w:rsidR="00094C5F" w:rsidP="00094C5F" w14:paraId="0A8FB587" w14:textId="48944570">
      <w:pPr>
        <w:numPr>
          <w:ilvl w:val="12"/>
          <w:numId w:val="0"/>
        </w:numPr>
        <w:spacing w:after="0"/>
        <w:ind w:right="-2"/>
        <w:rPr>
          <w:del w:id="18209" w:author="AbbVie04" w:date="2025-05-13T11:35:00Z"/>
          <w:rFonts w:cs="Times New Roman"/>
          <w:i/>
          <w:iCs/>
        </w:rPr>
      </w:pPr>
    </w:p>
    <w:p w:rsidR="00094C5F" w:rsidRPr="00D01607" w:rsidP="0060201C" w14:paraId="4633B01E" w14:textId="490CD68F">
      <w:pPr>
        <w:keepNext/>
        <w:numPr>
          <w:ilvl w:val="12"/>
          <w:numId w:val="0"/>
        </w:numPr>
        <w:spacing w:after="0"/>
        <w:ind w:right="-2"/>
        <w:rPr>
          <w:del w:id="18210" w:author="AbbVie04" w:date="2025-05-13T11:35:00Z"/>
          <w:rFonts w:cs="Times New Roman"/>
          <w:i/>
          <w:iCs/>
        </w:rPr>
      </w:pPr>
      <w:del w:id="18211" w:author="AbbVie04" w:date="2025-05-13T11:35:00Z">
        <w:r>
          <w:rPr>
            <w:i/>
          </w:rPr>
          <w:delText>Lapset ja nuoret 6 vuoden iästä alkaen, paino 40 kg tai enemmän</w:delText>
        </w:r>
      </w:del>
    </w:p>
    <w:p w:rsidR="00094C5F" w:rsidP="0060201C" w14:paraId="47F851F4" w14:textId="0C901347">
      <w:pPr>
        <w:keepNext/>
        <w:numPr>
          <w:ilvl w:val="12"/>
          <w:numId w:val="0"/>
        </w:numPr>
        <w:spacing w:after="0"/>
        <w:ind w:right="-2"/>
        <w:rPr>
          <w:del w:id="18212" w:author="AbbVie04" w:date="2025-05-13T11:35:00Z"/>
          <w:rFonts w:cs="Times New Roman"/>
        </w:rPr>
      </w:pPr>
    </w:p>
    <w:p w:rsidR="00094C5F" w:rsidRPr="00D01607" w:rsidP="00094C5F" w14:paraId="1C6CDC6D" w14:textId="5467AECB">
      <w:pPr>
        <w:numPr>
          <w:ilvl w:val="12"/>
          <w:numId w:val="0"/>
        </w:numPr>
        <w:spacing w:after="0"/>
        <w:ind w:right="-2"/>
        <w:rPr>
          <w:del w:id="18213" w:author="AbbVie04" w:date="2025-05-13T11:35:00Z"/>
          <w:rFonts w:cs="Times New Roman"/>
        </w:rPr>
      </w:pPr>
      <w:del w:id="18214" w:author="AbbVie04" w:date="2025-05-13T11:35:00Z">
        <w:r>
          <w:delText xml:space="preserve">Tavanomainen annos on 160 mg aloitusannos (neljä 40 mg injektiota yhtenä päivänä tai kaksi 40 mg injektiota kahtena peräkkäisenä päivänä), jonka jälkeen 80 mg (kaksi 40 mg injektiota yhtenä päivänä) kahden viikon kuluttua. Tämän jälkeen tavallinen annos on 80 mg joka toinen viikko. </w:delText>
        </w:r>
      </w:del>
    </w:p>
    <w:p w:rsidR="00094C5F" w:rsidP="00094C5F" w14:paraId="175112D3" w14:textId="28A98D0C">
      <w:pPr>
        <w:spacing w:after="0"/>
        <w:rPr>
          <w:del w:id="18215" w:author="AbbVie04" w:date="2025-05-13T11:35:00Z"/>
        </w:rPr>
      </w:pPr>
    </w:p>
    <w:p w:rsidR="00094C5F" w:rsidP="00690297" w14:paraId="1C4BD83C" w14:textId="598F9322">
      <w:pPr>
        <w:spacing w:after="0"/>
        <w:rPr>
          <w:del w:id="18216" w:author="AbbVie04" w:date="2025-05-13T11:35:00Z"/>
          <w:rFonts w:cs="Times New Roman"/>
        </w:rPr>
      </w:pPr>
      <w:del w:id="18217" w:author="AbbVie04" w:date="2025-05-13T11:35:00Z">
        <w:r>
          <w:delText>Potilaiden, jotka täyttävät 18</w:delText>
        </w:r>
      </w:del>
      <w:del w:id="18218" w:author="AbbVie04" w:date="2025-05-13T11:35:00Z">
        <w:r w:rsidR="00552EB4">
          <w:delText> vuotta käyttäessään annosta 80 </w:delText>
        </w:r>
      </w:del>
      <w:del w:id="18219" w:author="AbbVie04" w:date="2025-05-13T11:35:00Z">
        <w:r>
          <w:delText>mg joka toinen viikko, tulee jatkaa hoitoa heille määrätyllä annoksella.</w:delText>
        </w:r>
      </w:del>
    </w:p>
    <w:p w:rsidR="00094C5F" w:rsidRPr="008755E1" w:rsidP="00690297" w14:paraId="24B33663" w14:textId="740C6C12">
      <w:pPr>
        <w:spacing w:after="0"/>
        <w:rPr>
          <w:del w:id="18220" w:author="AbbVie04" w:date="2025-05-13T11:35:00Z"/>
          <w:rFonts w:cs="Times New Roman"/>
        </w:rPr>
      </w:pPr>
    </w:p>
    <w:p w:rsidR="00BA5FF7" w:rsidRPr="008755E1" w:rsidP="00690297" w14:paraId="0A3A3D79" w14:textId="4EA0F465">
      <w:pPr>
        <w:spacing w:after="0"/>
        <w:rPr>
          <w:del w:id="18221" w:author="AbbVie04" w:date="2025-05-13T11:35:00Z"/>
          <w:rFonts w:cs="Times New Roman"/>
          <w:u w:val="single"/>
        </w:rPr>
      </w:pPr>
      <w:del w:id="18222" w:author="AbbVie04" w:date="2025-05-13T11:35:00Z">
        <w:r w:rsidRPr="008755E1">
          <w:rPr>
            <w:rFonts w:cs="Times New Roman"/>
            <w:u w:val="single"/>
          </w:rPr>
          <w:delText>Ei-infektioperäinen uveiitti lapsilla</w:delText>
        </w:r>
      </w:del>
      <w:del w:id="18223" w:author="AbbVie04" w:date="2025-05-13T11:35:00Z">
        <w:r w:rsidRPr="008755E1" w:rsidR="00852600">
          <w:rPr>
            <w:rFonts w:cs="Times New Roman"/>
            <w:u w:val="single"/>
          </w:rPr>
          <w:delText xml:space="preserve"> ja nuorilla 2 vuoden iästä alkaen</w:delText>
        </w:r>
      </w:del>
    </w:p>
    <w:p w:rsidR="00BA5FF7" w:rsidRPr="008755E1" w:rsidP="00690297" w14:paraId="775505B3" w14:textId="0FCCAB79">
      <w:pPr>
        <w:spacing w:after="0"/>
        <w:rPr>
          <w:del w:id="18224" w:author="AbbVie04" w:date="2025-05-13T11:35:00Z"/>
          <w:rFonts w:cs="Times New Roman"/>
        </w:rPr>
      </w:pPr>
    </w:p>
    <w:p w:rsidR="00BA5FF7" w:rsidRPr="008755E1" w:rsidP="00690297" w14:paraId="13C88D74" w14:textId="21A363B2">
      <w:pPr>
        <w:spacing w:after="0"/>
        <w:rPr>
          <w:del w:id="18225" w:author="AbbVie04" w:date="2025-05-13T11:35:00Z"/>
          <w:rFonts w:cs="Times New Roman"/>
        </w:rPr>
      </w:pPr>
      <w:del w:id="18226" w:author="AbbVie04" w:date="2025-05-13T11:35:00Z">
        <w:r w:rsidRPr="008755E1">
          <w:rPr>
            <w:rFonts w:cs="Times New Roman"/>
            <w:i/>
          </w:rPr>
          <w:delText>Lapset ja nuoret 2 vuoden iästä alkaen, paino alle 30 kg</w:delText>
        </w:r>
      </w:del>
    </w:p>
    <w:p w:rsidR="00BA5FF7" w:rsidRPr="008755E1" w:rsidP="00690297" w14:paraId="0FE76480" w14:textId="14345BDD">
      <w:pPr>
        <w:spacing w:after="0"/>
        <w:rPr>
          <w:del w:id="18227" w:author="AbbVie04" w:date="2025-05-13T11:35:00Z"/>
          <w:rFonts w:cs="Times New Roman"/>
        </w:rPr>
      </w:pPr>
    </w:p>
    <w:p w:rsidR="00BA5FF7" w:rsidRPr="008755E1" w:rsidP="00690297" w14:paraId="3B072F4F" w14:textId="2633EF56">
      <w:pPr>
        <w:spacing w:after="0"/>
        <w:rPr>
          <w:del w:id="18228" w:author="AbbVie04" w:date="2025-05-13T11:35:00Z"/>
          <w:rFonts w:cs="Times New Roman"/>
        </w:rPr>
      </w:pPr>
      <w:del w:id="18229" w:author="AbbVie04" w:date="2025-05-13T11:35:00Z">
        <w:r w:rsidRPr="008755E1">
          <w:rPr>
            <w:rFonts w:cs="Times New Roman"/>
          </w:rPr>
          <w:delText xml:space="preserve">Tavanomainen Humira-annos </w:delText>
        </w:r>
      </w:del>
      <w:del w:id="18230" w:author="AbbVie04" w:date="2025-05-13T11:35:00Z">
        <w:r w:rsidRPr="008755E1" w:rsidR="00AF144A">
          <w:rPr>
            <w:rFonts w:cs="Times New Roman"/>
          </w:rPr>
          <w:delText>on 20 mg joka toinen viikko met</w:delText>
        </w:r>
      </w:del>
      <w:del w:id="18231" w:author="AbbVie04" w:date="2025-05-13T11:35:00Z">
        <w:r w:rsidRPr="008755E1">
          <w:rPr>
            <w:rFonts w:cs="Times New Roman"/>
          </w:rPr>
          <w:delText>otreksaatin kanssa.</w:delText>
        </w:r>
      </w:del>
    </w:p>
    <w:p w:rsidR="00BA5FF7" w:rsidRPr="008755E1" w:rsidP="00690297" w14:paraId="1DAEB501" w14:textId="31718897">
      <w:pPr>
        <w:spacing w:after="0"/>
        <w:rPr>
          <w:del w:id="18232" w:author="AbbVie04" w:date="2025-05-13T11:35:00Z"/>
          <w:rFonts w:cs="Times New Roman"/>
        </w:rPr>
      </w:pPr>
    </w:p>
    <w:p w:rsidR="00BA5FF7" w:rsidRPr="008755E1" w:rsidP="00690297" w14:paraId="5262AFE5" w14:textId="1D5221D1">
      <w:pPr>
        <w:spacing w:after="0"/>
        <w:rPr>
          <w:del w:id="18233" w:author="AbbVie04" w:date="2025-05-13T11:35:00Z"/>
          <w:rFonts w:cs="Times New Roman"/>
        </w:rPr>
      </w:pPr>
      <w:del w:id="18234" w:author="AbbVie04" w:date="2025-05-13T11:35:00Z">
        <w:r w:rsidRPr="008755E1">
          <w:rPr>
            <w:rFonts w:cs="Times New Roman"/>
          </w:rPr>
          <w:delText>Lapse</w:delText>
        </w:r>
      </w:del>
      <w:del w:id="18235" w:author="AbbVie04" w:date="2025-05-13T11:35:00Z">
        <w:r w:rsidRPr="008755E1" w:rsidR="002751B2">
          <w:rPr>
            <w:rFonts w:cs="Times New Roman"/>
          </w:rPr>
          <w:delText>si</w:delText>
        </w:r>
      </w:del>
      <w:del w:id="18236" w:author="AbbVie04" w:date="2025-05-13T11:35:00Z">
        <w:r w:rsidRPr="008755E1">
          <w:rPr>
            <w:rFonts w:cs="Times New Roman"/>
          </w:rPr>
          <w:delText xml:space="preserve"> lääkäri voi määrätä myös 40 mg aloitusannoksen, joka otetaan viikko ennen tavanomaisen annoksen aloitusta.</w:delText>
        </w:r>
      </w:del>
    </w:p>
    <w:p w:rsidR="00BA5FF7" w:rsidRPr="008755E1" w:rsidP="00690297" w14:paraId="2F02B770" w14:textId="72E80BB1">
      <w:pPr>
        <w:spacing w:after="0"/>
        <w:rPr>
          <w:del w:id="18237" w:author="AbbVie04" w:date="2025-05-13T11:35:00Z"/>
          <w:rFonts w:cs="Times New Roman"/>
        </w:rPr>
      </w:pPr>
    </w:p>
    <w:p w:rsidR="00BA5FF7" w:rsidRPr="008755E1" w:rsidP="00690297" w14:paraId="164415F6" w14:textId="010CDB2B">
      <w:pPr>
        <w:spacing w:after="0"/>
        <w:rPr>
          <w:del w:id="18238" w:author="AbbVie04" w:date="2025-05-13T11:35:00Z"/>
          <w:rFonts w:cs="Times New Roman"/>
          <w:i/>
        </w:rPr>
      </w:pPr>
      <w:del w:id="18239" w:author="AbbVie04" w:date="2025-05-13T11:35:00Z">
        <w:r w:rsidRPr="008755E1">
          <w:rPr>
            <w:rFonts w:cs="Times New Roman"/>
            <w:i/>
          </w:rPr>
          <w:delText>Lapset ja nuore</w:delText>
        </w:r>
      </w:del>
      <w:del w:id="18240" w:author="AbbVie04" w:date="2025-05-13T11:35:00Z">
        <w:r w:rsidRPr="008755E1" w:rsidR="00644412">
          <w:rPr>
            <w:rFonts w:cs="Times New Roman"/>
            <w:i/>
          </w:rPr>
          <w:delText>t</w:delText>
        </w:r>
      </w:del>
      <w:del w:id="18241" w:author="AbbVie04" w:date="2025-05-13T11:35:00Z">
        <w:r w:rsidRPr="008755E1">
          <w:rPr>
            <w:rFonts w:cs="Times New Roman"/>
            <w:i/>
          </w:rPr>
          <w:delText xml:space="preserve"> 2 vuoden iästä alkaen, paino 30 kg</w:delText>
        </w:r>
      </w:del>
      <w:del w:id="18242" w:author="AbbVie04" w:date="2025-05-13T11:35:00Z">
        <w:r w:rsidRPr="008755E1" w:rsidR="00C14888">
          <w:rPr>
            <w:rFonts w:cs="Times New Roman"/>
            <w:i/>
          </w:rPr>
          <w:delText xml:space="preserve"> tai enemmän</w:delText>
        </w:r>
      </w:del>
    </w:p>
    <w:p w:rsidR="00BA5FF7" w:rsidRPr="008755E1" w:rsidP="00690297" w14:paraId="4D0B42C7" w14:textId="6540B631">
      <w:pPr>
        <w:spacing w:after="0"/>
        <w:rPr>
          <w:del w:id="18243" w:author="AbbVie04" w:date="2025-05-13T11:35:00Z"/>
          <w:rFonts w:cs="Times New Roman"/>
        </w:rPr>
      </w:pPr>
    </w:p>
    <w:p w:rsidR="00BA5FF7" w:rsidRPr="008755E1" w:rsidP="00690297" w14:paraId="440D9FEA" w14:textId="05F309E9">
      <w:pPr>
        <w:spacing w:after="0"/>
        <w:rPr>
          <w:del w:id="18244" w:author="AbbVie04" w:date="2025-05-13T11:35:00Z"/>
          <w:rFonts w:cs="Times New Roman"/>
        </w:rPr>
      </w:pPr>
      <w:del w:id="18245" w:author="AbbVie04" w:date="2025-05-13T11:35:00Z">
        <w:r w:rsidRPr="008755E1">
          <w:rPr>
            <w:rFonts w:cs="Times New Roman"/>
          </w:rPr>
          <w:delText>Tavanomainen Humira-annos on 40 mg joka toinen viikko metotreksaatin kanssa.</w:delText>
        </w:r>
      </w:del>
    </w:p>
    <w:p w:rsidR="00BA5FF7" w:rsidRPr="008755E1" w:rsidP="00690297" w14:paraId="59BCA2C2" w14:textId="57CFDA21">
      <w:pPr>
        <w:spacing w:after="0"/>
        <w:rPr>
          <w:del w:id="18246" w:author="AbbVie04" w:date="2025-05-13T11:35:00Z"/>
          <w:rFonts w:cs="Times New Roman"/>
        </w:rPr>
      </w:pPr>
    </w:p>
    <w:p w:rsidR="00BA5FF7" w:rsidRPr="008755E1" w:rsidP="00BA5FF7" w14:paraId="34BCC2A5" w14:textId="35693FBA">
      <w:pPr>
        <w:spacing w:after="0"/>
        <w:rPr>
          <w:del w:id="18247" w:author="AbbVie04" w:date="2025-05-13T11:35:00Z"/>
          <w:rFonts w:cs="Times New Roman"/>
        </w:rPr>
      </w:pPr>
      <w:del w:id="18248" w:author="AbbVie04" w:date="2025-05-13T11:35:00Z">
        <w:r w:rsidRPr="008755E1">
          <w:rPr>
            <w:rFonts w:cs="Times New Roman"/>
          </w:rPr>
          <w:delText>Lapse</w:delText>
        </w:r>
      </w:del>
      <w:del w:id="18249" w:author="AbbVie04" w:date="2025-05-13T11:35:00Z">
        <w:r w:rsidRPr="008755E1" w:rsidR="002751B2">
          <w:rPr>
            <w:rFonts w:cs="Times New Roman"/>
          </w:rPr>
          <w:delText>si</w:delText>
        </w:r>
      </w:del>
      <w:del w:id="18250" w:author="AbbVie04" w:date="2025-05-13T11:35:00Z">
        <w:r w:rsidRPr="008755E1">
          <w:rPr>
            <w:rFonts w:cs="Times New Roman"/>
          </w:rPr>
          <w:delText xml:space="preserve"> lääkäri voi määrätä myös 80 mg aloitusannoksen, joka otetaan viikko ennen tavanomaisen annoksen aloitusta.</w:delText>
        </w:r>
      </w:del>
    </w:p>
    <w:p w:rsidR="00BA5FF7" w:rsidRPr="008755E1" w:rsidP="00690297" w14:paraId="4884096F" w14:textId="21BE9FEF">
      <w:pPr>
        <w:spacing w:after="0"/>
        <w:rPr>
          <w:del w:id="18251" w:author="AbbVie04" w:date="2025-05-13T11:35:00Z"/>
          <w:rFonts w:cs="Times New Roman"/>
        </w:rPr>
      </w:pPr>
    </w:p>
    <w:p w:rsidR="00C70473" w:rsidRPr="008755E1" w:rsidP="00690297" w14:paraId="0C6ACAD5" w14:textId="0C3B512E">
      <w:pPr>
        <w:pStyle w:val="Alaotsikkonumeroimaton"/>
        <w:spacing w:before="0" w:after="0"/>
        <w:rPr>
          <w:del w:id="18252" w:author="AbbVie04" w:date="2025-05-13T11:35:00Z"/>
          <w:rFonts w:cs="Times New Roman"/>
        </w:rPr>
      </w:pPr>
      <w:del w:id="18253" w:author="AbbVie04" w:date="2025-05-13T11:35:00Z">
        <w:r w:rsidRPr="008755E1">
          <w:rPr>
            <w:rFonts w:cs="Times New Roman"/>
          </w:rPr>
          <w:delText>Antotapa</w:delText>
        </w:r>
      </w:del>
    </w:p>
    <w:p w:rsidR="00690297" w:rsidRPr="008755E1" w:rsidP="00690297" w14:paraId="77F4093E" w14:textId="5AA60B2E">
      <w:pPr>
        <w:pStyle w:val="Alaotsikkonumeroimaton"/>
        <w:spacing w:before="0" w:after="0"/>
        <w:rPr>
          <w:del w:id="18254" w:author="AbbVie04" w:date="2025-05-13T11:35:00Z"/>
          <w:rFonts w:cs="Times New Roman"/>
        </w:rPr>
      </w:pPr>
    </w:p>
    <w:p w:rsidR="00C70473" w:rsidRPr="008755E1" w:rsidP="00690297" w14:paraId="681394BE" w14:textId="58D426D0">
      <w:pPr>
        <w:spacing w:after="0"/>
        <w:rPr>
          <w:del w:id="18255" w:author="AbbVie04" w:date="2025-05-13T11:35:00Z"/>
          <w:rFonts w:cs="Times New Roman"/>
        </w:rPr>
      </w:pPr>
      <w:del w:id="18256" w:author="AbbVie04" w:date="2025-05-13T11:35:00Z">
        <w:r w:rsidRPr="008755E1">
          <w:rPr>
            <w:rFonts w:cs="Times New Roman"/>
          </w:rPr>
          <w:delText>Humira pistetään ihon alle (subkutaanisesti).</w:delText>
        </w:r>
      </w:del>
    </w:p>
    <w:p w:rsidR="00690297" w:rsidRPr="008755E1" w:rsidP="00690297" w14:paraId="523E3BBA" w14:textId="5DE1E5C2">
      <w:pPr>
        <w:spacing w:after="0"/>
        <w:rPr>
          <w:del w:id="18257" w:author="AbbVie04" w:date="2025-05-13T11:35:00Z"/>
          <w:rFonts w:cs="Times New Roman"/>
        </w:rPr>
      </w:pPr>
    </w:p>
    <w:p w:rsidR="00C70473" w:rsidRPr="008755E1" w:rsidP="00690297" w14:paraId="38862E54" w14:textId="0B72EAF6">
      <w:pPr>
        <w:pStyle w:val="Alaotsikkonumeroimaton"/>
        <w:spacing w:before="0" w:after="0"/>
        <w:rPr>
          <w:del w:id="18258" w:author="AbbVie04" w:date="2025-05-13T11:35:00Z"/>
          <w:rFonts w:cs="Times New Roman"/>
        </w:rPr>
      </w:pPr>
      <w:del w:id="18259" w:author="AbbVie04" w:date="2025-05-13T11:35:00Z">
        <w:r w:rsidRPr="008755E1">
          <w:rPr>
            <w:rFonts w:cs="Times New Roman"/>
          </w:rPr>
          <w:delText>Humira-pistoksen valmistelu- ja anto-ohjeet</w:delText>
        </w:r>
      </w:del>
    </w:p>
    <w:p w:rsidR="00690297" w:rsidRPr="008755E1" w:rsidP="00690297" w14:paraId="0EAC2B9A" w14:textId="52AC964A">
      <w:pPr>
        <w:pStyle w:val="Alaotsikkonumeroimaton"/>
        <w:spacing w:before="0" w:after="0"/>
        <w:rPr>
          <w:del w:id="18260" w:author="AbbVie04" w:date="2025-05-13T11:35:00Z"/>
          <w:rFonts w:cs="Times New Roman"/>
        </w:rPr>
      </w:pPr>
    </w:p>
    <w:p w:rsidR="00C70473" w:rsidRPr="008755E1" w:rsidP="00690297" w14:paraId="7E1179AD" w14:textId="06034326">
      <w:pPr>
        <w:spacing w:after="0"/>
        <w:rPr>
          <w:del w:id="18261" w:author="AbbVie04" w:date="2025-05-13T11:35:00Z"/>
          <w:rFonts w:cs="Times New Roman"/>
        </w:rPr>
      </w:pPr>
      <w:del w:id="18262" w:author="AbbVie04" w:date="2025-05-13T11:35:00Z">
        <w:r w:rsidRPr="008755E1">
          <w:rPr>
            <w:rFonts w:cs="Times New Roman"/>
          </w:rPr>
          <w:delText>Seuraavissa ohjeissa neuvotaan, kuinka Humiran pistäminen tapahtuu. Lue ohjeet huolellisesti ja noudata niitä vaihe vaiheelta. Lapsesi lääkäri tai hoitaja neuvoo sinulle pistämistekniikan ja lapselle annettavan lääkemäärän. Älä yritä pistää lapsen lääkettä ennen kuin varmasti osaat valmistaa ja antaa pistoksen. Oikean pistämistekniikan omaksumisen jälkeen voi pistoksen antaa itse tai sen voi antaa joku toinen henkilö, kuten perheenjäsen tai ystävä.</w:delText>
        </w:r>
      </w:del>
    </w:p>
    <w:p w:rsidR="00690297" w:rsidRPr="008755E1" w:rsidP="00690297" w14:paraId="7F75CDAA" w14:textId="4633CC04">
      <w:pPr>
        <w:spacing w:after="0"/>
        <w:rPr>
          <w:del w:id="18263" w:author="AbbVie04" w:date="2025-05-13T11:35:00Z"/>
          <w:rFonts w:cs="Times New Roman"/>
        </w:rPr>
      </w:pPr>
    </w:p>
    <w:p w:rsidR="00C70473" w:rsidRPr="008755E1" w:rsidP="00690297" w14:paraId="656001A5" w14:textId="7DEF6671">
      <w:pPr>
        <w:spacing w:after="0"/>
        <w:rPr>
          <w:del w:id="18264" w:author="AbbVie04" w:date="2025-05-13T11:35:00Z"/>
          <w:rFonts w:cs="Times New Roman"/>
        </w:rPr>
      </w:pPr>
      <w:del w:id="18265" w:author="AbbVie04" w:date="2025-05-13T11:35:00Z">
        <w:r w:rsidRPr="008755E1">
          <w:rPr>
            <w:rFonts w:cs="Times New Roman"/>
          </w:rPr>
          <w:delText xml:space="preserve">Jos seuraavia ohjeita ei noudateta, lääke voi kontaminoitua, jolloin lapsi saattaa saada infektion (tulehduksen). </w:delText>
        </w:r>
      </w:del>
    </w:p>
    <w:p w:rsidR="00690297" w:rsidRPr="008755E1" w:rsidP="00690297" w14:paraId="2F2BFFC4" w14:textId="6439F396">
      <w:pPr>
        <w:spacing w:after="0"/>
        <w:rPr>
          <w:del w:id="18266" w:author="AbbVie04" w:date="2025-05-13T11:35:00Z"/>
          <w:rFonts w:cs="Times New Roman"/>
        </w:rPr>
      </w:pPr>
    </w:p>
    <w:p w:rsidR="00C70473" w:rsidRPr="008755E1" w:rsidP="00690297" w14:paraId="45FFE076" w14:textId="7E5EC5C0">
      <w:pPr>
        <w:spacing w:after="0"/>
        <w:rPr>
          <w:del w:id="18267" w:author="AbbVie04" w:date="2025-05-13T11:35:00Z"/>
          <w:rFonts w:cs="Times New Roman"/>
        </w:rPr>
      </w:pPr>
      <w:del w:id="18268" w:author="AbbVie04" w:date="2025-05-13T11:35:00Z">
        <w:r w:rsidRPr="008755E1">
          <w:rPr>
            <w:rFonts w:cs="Times New Roman"/>
          </w:rPr>
          <w:delText>Tätä injektiota ei saa sekoittaa muiden lääkkeiden kanssa samassa ruiskussa tai injektiopullossa.</w:delText>
        </w:r>
      </w:del>
    </w:p>
    <w:p w:rsidR="00690297" w:rsidRPr="008755E1" w:rsidP="00690297" w14:paraId="0452FC0B" w14:textId="14D55F7F">
      <w:pPr>
        <w:spacing w:after="0"/>
        <w:rPr>
          <w:del w:id="18269" w:author="AbbVie04" w:date="2025-05-13T11:35:00Z"/>
          <w:rFonts w:cs="Times New Roman"/>
        </w:rPr>
      </w:pPr>
    </w:p>
    <w:p w:rsidR="00C70473" w:rsidRPr="008755E1" w:rsidP="00690297" w14:paraId="7E9BD80E" w14:textId="71F1FDDB">
      <w:pPr>
        <w:pStyle w:val="Otsikkoannosteluohje"/>
        <w:spacing w:after="0"/>
        <w:rPr>
          <w:del w:id="18270" w:author="AbbVie04" w:date="2025-05-13T11:35:00Z"/>
          <w:rFonts w:cs="Times New Roman"/>
        </w:rPr>
      </w:pPr>
      <w:del w:id="18271" w:author="AbbVie04" w:date="2025-05-13T11:35:00Z">
        <w:r w:rsidRPr="008755E1">
          <w:rPr>
            <w:rFonts w:cs="Times New Roman"/>
          </w:rPr>
          <w:delText>Valmistelu</w:delText>
        </w:r>
      </w:del>
    </w:p>
    <w:p w:rsidR="00690297" w:rsidRPr="008755E1" w:rsidP="00FF1125" w14:paraId="3BBC9BC7" w14:textId="6BA4AF5F">
      <w:pPr>
        <w:keepNext/>
        <w:spacing w:after="0"/>
        <w:rPr>
          <w:del w:id="18272" w:author="AbbVie04" w:date="2025-05-13T11:35:00Z"/>
          <w:rFonts w:cs="Times New Roman"/>
        </w:rPr>
      </w:pPr>
    </w:p>
    <w:p w:rsidR="00C70473" w:rsidRPr="008755E1" w:rsidP="00FF1125" w14:paraId="4DB10386" w14:textId="4CE816E7">
      <w:pPr>
        <w:pStyle w:val="Luettelomerkitty"/>
        <w:keepNext/>
        <w:spacing w:after="0"/>
        <w:rPr>
          <w:del w:id="18273" w:author="AbbVie04" w:date="2025-05-13T11:35:00Z"/>
          <w:rFonts w:cs="Times New Roman"/>
        </w:rPr>
      </w:pPr>
      <w:del w:id="18274" w:author="AbbVie04" w:date="2025-05-13T11:35:00Z">
        <w:r w:rsidRPr="008755E1">
          <w:rPr>
            <w:rFonts w:cs="Times New Roman"/>
          </w:rPr>
          <w:delText xml:space="preserve">Varmista, että tiedät, miten suuri annos (montako millilitraa) lapselle tulee antaa. Jos et tiedä annosta, </w:delText>
        </w:r>
      </w:del>
      <w:del w:id="18275" w:author="AbbVie04" w:date="2025-05-13T11:35:00Z">
        <w:r w:rsidRPr="008755E1">
          <w:rPr>
            <w:rFonts w:cs="Times New Roman"/>
            <w:b/>
          </w:rPr>
          <w:delText>ÄLÄ JATKA LÄÄKKEEN ANTOA</w:delText>
        </w:r>
      </w:del>
      <w:del w:id="18276" w:author="AbbVie04" w:date="2025-05-13T11:35:00Z">
        <w:r w:rsidRPr="008755E1">
          <w:rPr>
            <w:rFonts w:cs="Times New Roman"/>
          </w:rPr>
          <w:delText xml:space="preserve">, vaan pyydä lisäohjeita lääkäriltä. </w:delText>
        </w:r>
      </w:del>
    </w:p>
    <w:p w:rsidR="00690297" w:rsidRPr="008755E1" w:rsidP="00FF1125" w14:paraId="1AE10A8B" w14:textId="7EC37D52">
      <w:pPr>
        <w:pStyle w:val="Luettelomerkitty"/>
        <w:keepNext/>
        <w:numPr>
          <w:ilvl w:val="0"/>
          <w:numId w:val="0"/>
        </w:numPr>
        <w:spacing w:after="0"/>
        <w:ind w:left="567"/>
        <w:rPr>
          <w:del w:id="18277" w:author="AbbVie04" w:date="2025-05-13T11:35:00Z"/>
          <w:rFonts w:cs="Times New Roman"/>
        </w:rPr>
      </w:pPr>
    </w:p>
    <w:p w:rsidR="00C70473" w:rsidRPr="008755E1" w:rsidP="00690297" w14:paraId="465E2853" w14:textId="1743E23E">
      <w:pPr>
        <w:pStyle w:val="Luettelomerkitty"/>
        <w:spacing w:after="0"/>
        <w:rPr>
          <w:del w:id="18278" w:author="AbbVie04" w:date="2025-05-13T11:35:00Z"/>
          <w:rFonts w:cs="Times New Roman"/>
        </w:rPr>
      </w:pPr>
      <w:del w:id="18279" w:author="AbbVie04" w:date="2025-05-13T11:35:00Z">
        <w:r w:rsidRPr="008755E1">
          <w:rPr>
            <w:rFonts w:cs="Times New Roman"/>
          </w:rPr>
          <w:delText>Tarvitset jätteitä varten erityissäiliön, esim. terävän ja viiltävän jätteen säiliön tai sairaan</w:delText>
        </w:r>
      </w:del>
      <w:del w:id="18280" w:author="AbbVie04" w:date="2025-05-13T11:35:00Z">
        <w:r w:rsidRPr="008755E1" w:rsidR="002D5C44">
          <w:rPr>
            <w:rFonts w:cs="Times New Roman"/>
          </w:rPr>
          <w:delText>hoi</w:delText>
        </w:r>
      </w:del>
      <w:del w:id="18281" w:author="AbbVie04" w:date="2025-05-13T11:35:00Z">
        <w:r w:rsidRPr="008755E1">
          <w:rPr>
            <w:rFonts w:cs="Times New Roman"/>
          </w:rPr>
          <w:delText xml:space="preserve">tajan, lääkärin tai apteekkihenkilökunnan ohjeiden mukaisen muun säiliön. Aseta se työtasolle. </w:delText>
        </w:r>
      </w:del>
    </w:p>
    <w:p w:rsidR="00690297" w:rsidRPr="008755E1" w:rsidP="00690297" w14:paraId="253DC9FA" w14:textId="224B2770">
      <w:pPr>
        <w:pStyle w:val="Luettelomerkitty"/>
        <w:numPr>
          <w:ilvl w:val="0"/>
          <w:numId w:val="0"/>
        </w:numPr>
        <w:spacing w:after="0"/>
        <w:ind w:left="567"/>
        <w:rPr>
          <w:del w:id="18282" w:author="AbbVie04" w:date="2025-05-13T11:35:00Z"/>
          <w:rFonts w:cs="Times New Roman"/>
        </w:rPr>
      </w:pPr>
    </w:p>
    <w:p w:rsidR="00C70473" w:rsidRPr="008755E1" w:rsidP="00690297" w14:paraId="4E7A3CC8" w14:textId="582B9A59">
      <w:pPr>
        <w:pStyle w:val="Luettelomerkitty"/>
        <w:spacing w:after="0"/>
        <w:rPr>
          <w:del w:id="18283" w:author="AbbVie04" w:date="2025-05-13T11:35:00Z"/>
          <w:rFonts w:cs="Times New Roman"/>
        </w:rPr>
      </w:pPr>
      <w:del w:id="18284" w:author="AbbVie04" w:date="2025-05-13T11:35:00Z">
        <w:r w:rsidRPr="008755E1">
          <w:rPr>
            <w:rFonts w:cs="Times New Roman"/>
          </w:rPr>
          <w:delText>Pese kädet huolellisesti.</w:delText>
        </w:r>
      </w:del>
    </w:p>
    <w:p w:rsidR="00690297" w:rsidRPr="008755E1" w:rsidP="00690297" w14:paraId="427AB101" w14:textId="1BCD3D5F">
      <w:pPr>
        <w:pStyle w:val="Luettelomerkitty"/>
        <w:numPr>
          <w:ilvl w:val="0"/>
          <w:numId w:val="0"/>
        </w:numPr>
        <w:spacing w:after="0"/>
        <w:ind w:left="567"/>
        <w:rPr>
          <w:del w:id="18285" w:author="AbbVie04" w:date="2025-05-13T11:35:00Z"/>
          <w:rFonts w:cs="Times New Roman"/>
        </w:rPr>
      </w:pPr>
    </w:p>
    <w:p w:rsidR="00C70473" w:rsidRPr="008755E1" w:rsidP="00690297" w14:paraId="77E53FDD" w14:textId="54CB03BB">
      <w:pPr>
        <w:pStyle w:val="Luettelomerkitty"/>
        <w:spacing w:after="0"/>
        <w:rPr>
          <w:del w:id="18286" w:author="AbbVie04" w:date="2025-05-13T11:35:00Z"/>
          <w:rFonts w:cs="Times New Roman"/>
        </w:rPr>
      </w:pPr>
      <w:del w:id="18287" w:author="AbbVie04" w:date="2025-05-13T11:35:00Z">
        <w:r w:rsidRPr="008755E1">
          <w:rPr>
            <w:rFonts w:cs="Times New Roman"/>
          </w:rPr>
          <w:delText xml:space="preserve">Ota pakkauksesta kotelo, jossa on yksi ruisku, yksi injektiopullon välikappale, yksi injektiopullo, kaksi puhdistuslappua ja yksi neula. Jos pakkaukseen jää vielä toinen kotelo myöhempää käyttöä varten, vie se heti takaisin jääkaappiin. </w:delText>
        </w:r>
      </w:del>
    </w:p>
    <w:p w:rsidR="00690297" w:rsidRPr="008755E1" w:rsidP="00690297" w14:paraId="30CFEC95" w14:textId="0B5B0011">
      <w:pPr>
        <w:pStyle w:val="Luettelomerkitty"/>
        <w:numPr>
          <w:ilvl w:val="0"/>
          <w:numId w:val="0"/>
        </w:numPr>
        <w:spacing w:after="0"/>
        <w:ind w:left="567"/>
        <w:rPr>
          <w:del w:id="18288" w:author="AbbVie04" w:date="2025-05-13T11:35:00Z"/>
          <w:rFonts w:cs="Times New Roman"/>
        </w:rPr>
      </w:pPr>
    </w:p>
    <w:p w:rsidR="00C70473" w:rsidRPr="008755E1" w:rsidP="00690297" w14:paraId="33B3EE2A" w14:textId="0089C21B">
      <w:pPr>
        <w:pStyle w:val="Luettelomerkitty"/>
        <w:spacing w:after="0"/>
        <w:rPr>
          <w:del w:id="18289" w:author="AbbVie04" w:date="2025-05-13T11:35:00Z"/>
          <w:rFonts w:cs="Times New Roman"/>
        </w:rPr>
      </w:pPr>
      <w:del w:id="18290" w:author="AbbVie04" w:date="2025-05-13T11:35:00Z">
        <w:r w:rsidRPr="008755E1">
          <w:rPr>
            <w:rFonts w:cs="Times New Roman"/>
          </w:rPr>
          <w:delText xml:space="preserve">Tarkista pakkauksen viimeinen käyttöpäivä. </w:delText>
        </w:r>
      </w:del>
      <w:del w:id="18291" w:author="AbbVie04" w:date="2025-05-13T11:35:00Z">
        <w:r w:rsidRPr="008755E1">
          <w:rPr>
            <w:rFonts w:cs="Times New Roman"/>
            <w:b/>
          </w:rPr>
          <w:delText>ÄLÄ</w:delText>
        </w:r>
      </w:del>
      <w:del w:id="18292" w:author="AbbVie04" w:date="2025-05-13T11:35:00Z">
        <w:r w:rsidRPr="008755E1">
          <w:rPr>
            <w:rFonts w:cs="Times New Roman"/>
          </w:rPr>
          <w:delText xml:space="preserve"> käytä mitään pakkauksessa olevaa tarviketta pakkaukseen merkityn viimeisen käyttöpäivämäärän jälkeen. </w:delText>
        </w:r>
      </w:del>
    </w:p>
    <w:p w:rsidR="00690297" w:rsidRPr="008755E1" w:rsidP="00690297" w14:paraId="18C49987" w14:textId="3FE83AB5">
      <w:pPr>
        <w:pStyle w:val="Luettelomerkitty"/>
        <w:numPr>
          <w:ilvl w:val="0"/>
          <w:numId w:val="0"/>
        </w:numPr>
        <w:spacing w:after="0"/>
        <w:ind w:left="567"/>
        <w:rPr>
          <w:del w:id="18293" w:author="AbbVie04" w:date="2025-05-13T11:35:00Z"/>
          <w:rFonts w:cs="Times New Roman"/>
        </w:rPr>
      </w:pPr>
    </w:p>
    <w:p w:rsidR="00C70473" w:rsidRPr="008755E1" w:rsidP="00690297" w14:paraId="49428278" w14:textId="479CB794">
      <w:pPr>
        <w:pStyle w:val="Luettelomerkitty"/>
        <w:spacing w:after="0"/>
        <w:rPr>
          <w:del w:id="18294" w:author="AbbVie04" w:date="2025-05-13T11:35:00Z"/>
          <w:rFonts w:cs="Times New Roman"/>
        </w:rPr>
      </w:pPr>
      <w:del w:id="18295" w:author="AbbVie04" w:date="2025-05-13T11:35:00Z">
        <w:r w:rsidRPr="008755E1">
          <w:rPr>
            <w:rFonts w:cs="Times New Roman"/>
          </w:rPr>
          <w:delText xml:space="preserve">Aseta seuraavat välineet puhtaalle alustalle, mutta </w:delText>
        </w:r>
      </w:del>
      <w:del w:id="18296" w:author="AbbVie04" w:date="2025-05-13T11:35:00Z">
        <w:r w:rsidRPr="008755E1">
          <w:rPr>
            <w:rFonts w:cs="Times New Roman"/>
            <w:b/>
          </w:rPr>
          <w:delText>ÄLÄ</w:delText>
        </w:r>
      </w:del>
      <w:del w:id="18297" w:author="AbbVie04" w:date="2025-05-13T11:35:00Z">
        <w:r w:rsidRPr="008755E1">
          <w:rPr>
            <w:rFonts w:cs="Times New Roman"/>
          </w:rPr>
          <w:delText xml:space="preserve"> poista niitä vielä omista pakkauksistaan. </w:delText>
        </w:r>
      </w:del>
    </w:p>
    <w:p w:rsidR="00690297" w:rsidRPr="008755E1" w:rsidP="00690297" w14:paraId="179418CD" w14:textId="623B7FD5">
      <w:pPr>
        <w:pStyle w:val="Luettelomerkitty"/>
        <w:numPr>
          <w:ilvl w:val="0"/>
          <w:numId w:val="0"/>
        </w:numPr>
        <w:spacing w:after="0"/>
        <w:ind w:left="567"/>
        <w:rPr>
          <w:del w:id="18298" w:author="AbbVie04" w:date="2025-05-13T11:35:00Z"/>
          <w:rFonts w:cs="Times New Roman"/>
        </w:rPr>
      </w:pPr>
    </w:p>
    <w:p w:rsidR="00D50092" w:rsidRPr="008755E1" w:rsidP="00690297" w14:paraId="278836D5" w14:textId="6E72399E">
      <w:pPr>
        <w:pStyle w:val="LuetteloPIL"/>
        <w:spacing w:after="0"/>
        <w:rPr>
          <w:del w:id="18299" w:author="AbbVie04" w:date="2025-05-13T11:35:00Z"/>
          <w:rFonts w:cs="Times New Roman"/>
        </w:rPr>
      </w:pPr>
      <w:del w:id="18300" w:author="AbbVie04" w:date="2025-05-13T11:35:00Z">
        <w:r w:rsidRPr="008755E1">
          <w:rPr>
            <w:rFonts w:cs="Times New Roman"/>
          </w:rPr>
          <w:delText xml:space="preserve">Yksi 1 ml ruisku (1) </w:delText>
        </w:r>
      </w:del>
    </w:p>
    <w:p w:rsidR="00D50092" w:rsidRPr="008755E1" w:rsidP="00690297" w14:paraId="2FAC525C" w14:textId="78172BA9">
      <w:pPr>
        <w:pStyle w:val="LuetteloPIL"/>
        <w:spacing w:after="0"/>
        <w:rPr>
          <w:del w:id="18301" w:author="AbbVie04" w:date="2025-05-13T11:35:00Z"/>
          <w:rFonts w:cs="Times New Roman"/>
        </w:rPr>
      </w:pPr>
      <w:del w:id="18302" w:author="AbbVie04" w:date="2025-05-13T11:35:00Z">
        <w:r w:rsidRPr="008755E1">
          <w:rPr>
            <w:rFonts w:cs="Times New Roman"/>
          </w:rPr>
          <w:delText xml:space="preserve">Yksi injektiopullon välikappale (2) </w:delText>
        </w:r>
      </w:del>
    </w:p>
    <w:p w:rsidR="00D50092" w:rsidRPr="008755E1" w:rsidP="00690297" w14:paraId="00E06A1E" w14:textId="208E5DB6">
      <w:pPr>
        <w:pStyle w:val="LuetteloPIL"/>
        <w:spacing w:after="0"/>
        <w:rPr>
          <w:del w:id="18303" w:author="AbbVie04" w:date="2025-05-13T11:35:00Z"/>
          <w:rFonts w:cs="Times New Roman"/>
        </w:rPr>
      </w:pPr>
      <w:del w:id="18304" w:author="AbbVie04" w:date="2025-05-13T11:35:00Z">
        <w:r w:rsidRPr="008755E1">
          <w:rPr>
            <w:rFonts w:cs="Times New Roman"/>
          </w:rPr>
          <w:delText xml:space="preserve">Yksi lapsille tarkoitettu Humira-injektionestepullo (3) </w:delText>
        </w:r>
      </w:del>
    </w:p>
    <w:p w:rsidR="00D50092" w:rsidRPr="008755E1" w:rsidP="00690297" w14:paraId="3C53BA72" w14:textId="764E2488">
      <w:pPr>
        <w:pStyle w:val="LuetteloPIL"/>
        <w:spacing w:after="0"/>
        <w:rPr>
          <w:del w:id="18305" w:author="AbbVie04" w:date="2025-05-13T11:35:00Z"/>
          <w:rFonts w:cs="Times New Roman"/>
        </w:rPr>
      </w:pPr>
      <w:del w:id="18306" w:author="AbbVie04" w:date="2025-05-13T11:35:00Z">
        <w:r w:rsidRPr="008755E1">
          <w:rPr>
            <w:rFonts w:cs="Times New Roman"/>
          </w:rPr>
          <w:delText>2 puhdistuslappua (4)</w:delText>
        </w:r>
      </w:del>
    </w:p>
    <w:p w:rsidR="00C70473" w:rsidRPr="008755E1" w:rsidP="00690297" w14:paraId="73246E12" w14:textId="5AF78F13">
      <w:pPr>
        <w:pStyle w:val="LuetteloPIL"/>
        <w:spacing w:after="0"/>
        <w:rPr>
          <w:del w:id="18307" w:author="AbbVie04" w:date="2025-05-13T11:35:00Z"/>
          <w:rFonts w:cs="Times New Roman"/>
        </w:rPr>
      </w:pPr>
      <w:del w:id="18308" w:author="AbbVie04" w:date="2025-05-13T11:35:00Z">
        <w:r w:rsidRPr="008755E1">
          <w:rPr>
            <w:rFonts w:cs="Times New Roman"/>
          </w:rPr>
          <w:delText xml:space="preserve">Yksi neula (5) </w:delText>
        </w:r>
      </w:del>
    </w:p>
    <w:p w:rsidR="00C70473" w:rsidRPr="008755E1" w:rsidP="00881A27" w14:paraId="579F98DB" w14:textId="5521FADC">
      <w:pPr>
        <w:jc w:val="center"/>
        <w:rPr>
          <w:del w:id="18309" w:author="AbbVie04" w:date="2025-05-13T11:35:00Z"/>
          <w:rFonts w:cs="Times New Roman"/>
        </w:rPr>
      </w:pPr>
      <w:del w:id="18310" w:author="AbbVie04" w:date="2025-05-13T11:35:00Z">
        <w:r w:rsidRPr="003058AB">
          <w:rPr>
            <w:noProof/>
            <w:lang w:val="en-GB"/>
          </w:rPr>
          <w:drawing>
            <wp:inline distT="0" distB="0" distL="0" distR="0">
              <wp:extent cx="1933575" cy="1866900"/>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3575" cy="1866900"/>
                      </a:xfrm>
                      <a:prstGeom prst="rect">
                        <a:avLst/>
                      </a:prstGeom>
                      <a:noFill/>
                      <a:ln>
                        <a:noFill/>
                      </a:ln>
                    </pic:spPr>
                  </pic:pic>
                </a:graphicData>
              </a:graphic>
            </wp:inline>
          </w:drawing>
        </w:r>
      </w:del>
    </w:p>
    <w:p w:rsidR="00C70473" w:rsidRPr="008755E1" w:rsidP="00690297" w14:paraId="20B7EE31" w14:textId="0C8A8C2A">
      <w:pPr>
        <w:pStyle w:val="Luettelomerkitty"/>
        <w:spacing w:after="0"/>
        <w:rPr>
          <w:del w:id="18311" w:author="AbbVie04" w:date="2025-05-13T11:35:00Z"/>
          <w:rFonts w:cs="Times New Roman"/>
        </w:rPr>
      </w:pPr>
      <w:del w:id="18312" w:author="AbbVie04" w:date="2025-05-13T11:35:00Z">
        <w:r w:rsidRPr="008755E1">
          <w:rPr>
            <w:rFonts w:cs="Times New Roman"/>
          </w:rPr>
          <w:delText xml:space="preserve">Humira on kirkas, väritön neste. </w:delText>
        </w:r>
      </w:del>
      <w:del w:id="18313" w:author="AbbVie04" w:date="2025-05-13T11:35:00Z">
        <w:r w:rsidRPr="008755E1">
          <w:rPr>
            <w:rFonts w:cs="Times New Roman"/>
            <w:b/>
          </w:rPr>
          <w:delText>ÄLÄ</w:delText>
        </w:r>
      </w:del>
      <w:del w:id="18314" w:author="AbbVie04" w:date="2025-05-13T11:35:00Z">
        <w:r w:rsidRPr="008755E1">
          <w:rPr>
            <w:rFonts w:cs="Times New Roman"/>
          </w:rPr>
          <w:delText xml:space="preserve"> käytä sitä, jos neste on sameaa, sen väri on muuttunut tai siinä on hiutaleita tai hiukkasia. </w:delText>
        </w:r>
      </w:del>
    </w:p>
    <w:p w:rsidR="00690297" w:rsidRPr="008755E1" w:rsidP="00690297" w14:paraId="4B397F1A" w14:textId="3A2FDCD5">
      <w:pPr>
        <w:pStyle w:val="Luettelomerkitty"/>
        <w:numPr>
          <w:ilvl w:val="0"/>
          <w:numId w:val="0"/>
        </w:numPr>
        <w:spacing w:after="0"/>
        <w:ind w:left="567"/>
        <w:rPr>
          <w:del w:id="18315" w:author="AbbVie04" w:date="2025-05-13T11:35:00Z"/>
          <w:rFonts w:cs="Times New Roman"/>
        </w:rPr>
      </w:pPr>
    </w:p>
    <w:p w:rsidR="00690297" w:rsidRPr="008755E1" w:rsidP="00690297" w14:paraId="77CDF636" w14:textId="47DBAB6C">
      <w:pPr>
        <w:pStyle w:val="Otsikkoannosteluohje"/>
        <w:spacing w:after="0"/>
        <w:rPr>
          <w:del w:id="18316" w:author="AbbVie04" w:date="2025-05-13T11:35:00Z"/>
          <w:rFonts w:cs="Times New Roman"/>
        </w:rPr>
      </w:pPr>
      <w:del w:id="18317" w:author="AbbVie04" w:date="2025-05-13T11:35:00Z">
        <w:r w:rsidRPr="008755E1">
          <w:rPr>
            <w:rFonts w:cs="Times New Roman"/>
          </w:rPr>
          <w:delText>Humira-annoksen valmistelu pistosta varten</w:delText>
        </w:r>
      </w:del>
    </w:p>
    <w:p w:rsidR="00690297" w:rsidRPr="008755E1" w:rsidP="008175D7" w14:paraId="336B79CB" w14:textId="514C26F3">
      <w:pPr>
        <w:keepNext/>
        <w:spacing w:after="0"/>
        <w:rPr>
          <w:del w:id="18318" w:author="AbbVie04" w:date="2025-05-13T11:35:00Z"/>
          <w:rFonts w:cs="Times New Roman"/>
        </w:rPr>
      </w:pPr>
    </w:p>
    <w:p w:rsidR="00690297" w:rsidRPr="008755E1" w:rsidP="00690297" w14:paraId="3D2C241B" w14:textId="1419CC6B">
      <w:pPr>
        <w:spacing w:after="0"/>
        <w:ind w:firstLine="561"/>
        <w:rPr>
          <w:del w:id="18319" w:author="AbbVie04" w:date="2025-05-13T11:35:00Z"/>
          <w:rFonts w:cs="Times New Roman"/>
        </w:rPr>
      </w:pPr>
      <w:del w:id="18320" w:author="AbbVie04" w:date="2025-05-13T11:35:00Z">
        <w:r w:rsidRPr="008755E1">
          <w:rPr>
            <w:rFonts w:cs="Times New Roman"/>
          </w:rPr>
          <w:delText xml:space="preserve">Käsittely yleensä: </w:delText>
        </w:r>
      </w:del>
      <w:del w:id="18321" w:author="AbbVie04" w:date="2025-05-13T11:35:00Z">
        <w:r w:rsidRPr="008755E1">
          <w:rPr>
            <w:rFonts w:cs="Times New Roman"/>
            <w:b/>
          </w:rPr>
          <w:delText>ÄLÄ</w:delText>
        </w:r>
      </w:del>
      <w:del w:id="18322" w:author="AbbVie04" w:date="2025-05-13T11:35:00Z">
        <w:r w:rsidRPr="008755E1">
          <w:rPr>
            <w:rFonts w:cs="Times New Roman"/>
          </w:rPr>
          <w:delText xml:space="preserve"> hävitä mitään tarvikkeita ennen kuin pistos on annettu kokonaan. </w:delText>
        </w:r>
      </w:del>
    </w:p>
    <w:p w:rsidR="00690297" w:rsidRPr="008755E1" w:rsidP="00690297" w14:paraId="617204F6" w14:textId="3CC3EAC8">
      <w:pPr>
        <w:spacing w:after="0"/>
        <w:ind w:firstLine="561"/>
        <w:rPr>
          <w:del w:id="18323" w:author="AbbVie04" w:date="2025-05-13T11:35:00Z"/>
          <w:rFonts w:cs="Times New Roman"/>
        </w:rPr>
      </w:pPr>
    </w:p>
    <w:p w:rsidR="00C70473" w:rsidRPr="008755E1" w:rsidP="00690297" w14:paraId="6E353372" w14:textId="4163E0DB">
      <w:pPr>
        <w:pStyle w:val="Luettelomerkitty"/>
        <w:spacing w:after="0"/>
        <w:rPr>
          <w:del w:id="18324" w:author="AbbVie04" w:date="2025-05-13T11:35:00Z"/>
          <w:rFonts w:cs="Times New Roman"/>
        </w:rPr>
      </w:pPr>
      <w:del w:id="18325" w:author="AbbVie04" w:date="2025-05-13T11:35:00Z">
        <w:r w:rsidRPr="008755E1">
          <w:rPr>
            <w:rFonts w:cs="Times New Roman"/>
          </w:rPr>
          <w:delText xml:space="preserve">Valmistele neula käyttöä varten avaamalla pakkausta siitä päästä, joka on lähempänä keltaista ruiskun yhdyskappaletta. Avaa pakkausta vain sen verran, että keltainen ruiskun yhdyskappale tulee näkyviin. Aseta pakkaus tasolle niin, että sen kirkas puoli on ylöspäin. </w:delText>
        </w:r>
      </w:del>
    </w:p>
    <w:p w:rsidR="00C70473" w:rsidRPr="008755E1" w:rsidP="00881A27" w14:paraId="0A0393B4" w14:textId="4AF6BEAA">
      <w:pPr>
        <w:jc w:val="center"/>
        <w:rPr>
          <w:del w:id="18326" w:author="AbbVie04" w:date="2025-05-13T11:35:00Z"/>
          <w:rFonts w:cs="Times New Roman"/>
        </w:rPr>
      </w:pPr>
      <w:del w:id="18327" w:author="AbbVie04" w:date="2025-05-13T11:35:00Z">
        <w:r w:rsidRPr="003058AB">
          <w:rPr>
            <w:noProof/>
            <w:lang w:val="en-GB"/>
          </w:rPr>
          <w:drawing>
            <wp:inline distT="0" distB="0" distL="0" distR="0">
              <wp:extent cx="1857375" cy="1857375"/>
              <wp:effectExtent l="0" t="0" r="0" b="0"/>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1857375"/>
                      </a:xfrm>
                      <a:prstGeom prst="rect">
                        <a:avLst/>
                      </a:prstGeom>
                      <a:noFill/>
                      <a:ln>
                        <a:noFill/>
                      </a:ln>
                    </pic:spPr>
                  </pic:pic>
                </a:graphicData>
              </a:graphic>
            </wp:inline>
          </w:drawing>
        </w:r>
      </w:del>
    </w:p>
    <w:p w:rsidR="00C70473" w:rsidRPr="008755E1" w:rsidP="00690297" w14:paraId="46461A76" w14:textId="6E8309D9">
      <w:pPr>
        <w:pStyle w:val="Luettelomerkitty"/>
        <w:spacing w:after="0"/>
        <w:rPr>
          <w:del w:id="18328" w:author="AbbVie04" w:date="2025-05-13T11:35:00Z"/>
          <w:rFonts w:cs="Times New Roman"/>
        </w:rPr>
      </w:pPr>
      <w:del w:id="18329" w:author="AbbVie04" w:date="2025-05-13T11:35:00Z">
        <w:r w:rsidRPr="008755E1">
          <w:rPr>
            <w:rFonts w:cs="Times New Roman"/>
          </w:rPr>
          <w:delText xml:space="preserve">Irrota injektiopullon valkoinen muovikorkki niin, että injektiopullon tulpan yläosa tulee näkyviin. </w:delText>
        </w:r>
      </w:del>
    </w:p>
    <w:p w:rsidR="00690297" w:rsidRPr="008755E1" w:rsidP="00690297" w14:paraId="0A71F1F1" w14:textId="341DC757">
      <w:pPr>
        <w:pStyle w:val="Luettelomerkitty"/>
        <w:numPr>
          <w:ilvl w:val="0"/>
          <w:numId w:val="0"/>
        </w:numPr>
        <w:spacing w:after="0"/>
        <w:ind w:left="567"/>
        <w:rPr>
          <w:del w:id="18330" w:author="AbbVie04" w:date="2025-05-13T11:35:00Z"/>
          <w:rFonts w:cs="Times New Roman"/>
        </w:rPr>
      </w:pPr>
    </w:p>
    <w:p w:rsidR="00C70473" w:rsidRPr="008755E1" w:rsidP="00881A27" w14:paraId="505B728E" w14:textId="19A3F0E1">
      <w:pPr>
        <w:jc w:val="center"/>
        <w:rPr>
          <w:del w:id="18331" w:author="AbbVie04" w:date="2025-05-13T11:35:00Z"/>
          <w:rFonts w:cs="Times New Roman"/>
        </w:rPr>
      </w:pPr>
      <w:del w:id="18332" w:author="AbbVie04" w:date="2025-05-13T11:35:00Z">
        <w:r w:rsidRPr="003058AB">
          <w:rPr>
            <w:noProof/>
            <w:lang w:val="en-GB"/>
          </w:rPr>
          <w:drawing>
            <wp:inline distT="0" distB="0" distL="0" distR="0">
              <wp:extent cx="1857375" cy="1838325"/>
              <wp:effectExtent l="0" t="0" r="0"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1838325"/>
                      </a:xfrm>
                      <a:prstGeom prst="rect">
                        <a:avLst/>
                      </a:prstGeom>
                      <a:noFill/>
                      <a:ln>
                        <a:noFill/>
                      </a:ln>
                    </pic:spPr>
                  </pic:pic>
                </a:graphicData>
              </a:graphic>
            </wp:inline>
          </w:drawing>
        </w:r>
      </w:del>
    </w:p>
    <w:p w:rsidR="00C70473" w:rsidRPr="008755E1" w:rsidP="00690297" w14:paraId="5F46A0C7" w14:textId="1EBC55A1">
      <w:pPr>
        <w:pStyle w:val="Luettelomerkitty"/>
        <w:spacing w:after="0"/>
        <w:rPr>
          <w:del w:id="18333" w:author="AbbVie04" w:date="2025-05-13T11:35:00Z"/>
          <w:rFonts w:cs="Times New Roman"/>
        </w:rPr>
      </w:pPr>
      <w:del w:id="18334" w:author="AbbVie04" w:date="2025-05-13T11:35:00Z">
        <w:r w:rsidRPr="008755E1">
          <w:rPr>
            <w:rFonts w:cs="Times New Roman"/>
          </w:rPr>
          <w:delText xml:space="preserve">Pyyhi injektiopullon tulppa toisella puhdistuslapulla. Kun injektiopullon tulppa on pyyhitty, sitä </w:delText>
        </w:r>
      </w:del>
      <w:del w:id="18335" w:author="AbbVie04" w:date="2025-05-13T11:35:00Z">
        <w:r w:rsidRPr="008755E1">
          <w:rPr>
            <w:rFonts w:cs="Times New Roman"/>
            <w:b/>
          </w:rPr>
          <w:delText>EI</w:delText>
        </w:r>
      </w:del>
      <w:del w:id="18336" w:author="AbbVie04" w:date="2025-05-13T11:35:00Z">
        <w:r w:rsidRPr="008755E1">
          <w:rPr>
            <w:rFonts w:cs="Times New Roman"/>
          </w:rPr>
          <w:delText xml:space="preserve"> saa enää koskettaa. </w:delText>
        </w:r>
      </w:del>
    </w:p>
    <w:p w:rsidR="00690297" w:rsidRPr="008755E1" w:rsidP="00690297" w14:paraId="3392E16A" w14:textId="3A2DD6D5">
      <w:pPr>
        <w:pStyle w:val="Luettelomerkitty"/>
        <w:numPr>
          <w:ilvl w:val="0"/>
          <w:numId w:val="0"/>
        </w:numPr>
        <w:spacing w:after="0"/>
        <w:ind w:left="567"/>
        <w:rPr>
          <w:del w:id="18337" w:author="AbbVie04" w:date="2025-05-13T11:35:00Z"/>
          <w:rFonts w:cs="Times New Roman"/>
        </w:rPr>
      </w:pPr>
    </w:p>
    <w:p w:rsidR="00C70473" w:rsidRPr="008755E1" w:rsidP="00690297" w14:paraId="24DE614C" w14:textId="4DEDF463">
      <w:pPr>
        <w:pStyle w:val="Luettelomerkitty"/>
        <w:spacing w:after="0"/>
        <w:rPr>
          <w:del w:id="18338" w:author="AbbVie04" w:date="2025-05-13T11:35:00Z"/>
          <w:rFonts w:cs="Times New Roman"/>
        </w:rPr>
      </w:pPr>
      <w:del w:id="18339" w:author="AbbVie04" w:date="2025-05-13T11:35:00Z">
        <w:r w:rsidRPr="008755E1">
          <w:rPr>
            <w:rFonts w:cs="Times New Roman"/>
          </w:rPr>
          <w:delText xml:space="preserve">Poista injektiopullon välikappaleen pakkauksen suojakalvo, mutta älä ota välikappaletta ulos pakkauksesta. </w:delText>
        </w:r>
      </w:del>
    </w:p>
    <w:p w:rsidR="00C70473" w:rsidRPr="008755E1" w:rsidP="00881A27" w14:paraId="02476686" w14:textId="48EB8C2A">
      <w:pPr>
        <w:jc w:val="center"/>
        <w:rPr>
          <w:del w:id="18340" w:author="AbbVie04" w:date="2025-05-13T11:35:00Z"/>
          <w:rFonts w:cs="Times New Roman"/>
        </w:rPr>
      </w:pPr>
      <w:del w:id="18341" w:author="AbbVie04" w:date="2025-05-13T11:35:00Z">
        <w:r w:rsidRPr="003058AB">
          <w:rPr>
            <w:noProof/>
            <w:lang w:val="en-GB"/>
          </w:rPr>
          <w:drawing>
            <wp:inline distT="0" distB="0" distL="0" distR="0">
              <wp:extent cx="1819275" cy="1809750"/>
              <wp:effectExtent l="0" t="0" r="0" b="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7"/>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9275" cy="1809750"/>
                      </a:xfrm>
                      <a:prstGeom prst="rect">
                        <a:avLst/>
                      </a:prstGeom>
                      <a:noFill/>
                      <a:ln>
                        <a:noFill/>
                      </a:ln>
                    </pic:spPr>
                  </pic:pic>
                </a:graphicData>
              </a:graphic>
            </wp:inline>
          </w:drawing>
        </w:r>
      </w:del>
    </w:p>
    <w:p w:rsidR="00C70473" w:rsidRPr="008755E1" w:rsidP="00690297" w14:paraId="0834C1DB" w14:textId="63BBCEA8">
      <w:pPr>
        <w:pStyle w:val="Luettelomerkitty"/>
        <w:spacing w:after="0"/>
        <w:rPr>
          <w:del w:id="18342" w:author="AbbVie04" w:date="2025-05-13T11:35:00Z"/>
          <w:rFonts w:cs="Times New Roman"/>
        </w:rPr>
      </w:pPr>
      <w:del w:id="18343" w:author="AbbVie04" w:date="2025-05-13T11:35:00Z">
        <w:r w:rsidRPr="008755E1">
          <w:rPr>
            <w:rFonts w:cs="Times New Roman"/>
          </w:rPr>
          <w:delText xml:space="preserve">Pitele injektiopulloa niin, että sen tulppa on ylöspäin. </w:delText>
        </w:r>
      </w:del>
    </w:p>
    <w:p w:rsidR="00690297" w:rsidRPr="008755E1" w:rsidP="00690297" w14:paraId="6AFD9140" w14:textId="36F3F945">
      <w:pPr>
        <w:pStyle w:val="Luettelomerkitty"/>
        <w:numPr>
          <w:ilvl w:val="0"/>
          <w:numId w:val="0"/>
        </w:numPr>
        <w:spacing w:after="0"/>
        <w:ind w:left="567"/>
        <w:rPr>
          <w:del w:id="18344" w:author="AbbVie04" w:date="2025-05-13T11:35:00Z"/>
          <w:rFonts w:cs="Times New Roman"/>
        </w:rPr>
      </w:pPr>
    </w:p>
    <w:p w:rsidR="00C70473" w:rsidRPr="008755E1" w:rsidP="00690297" w14:paraId="1CBA38E8" w14:textId="6CFD5F86">
      <w:pPr>
        <w:pStyle w:val="Luettelomerkitty"/>
        <w:spacing w:after="0"/>
        <w:rPr>
          <w:del w:id="18345" w:author="AbbVie04" w:date="2025-05-13T11:35:00Z"/>
          <w:rFonts w:cs="Times New Roman"/>
        </w:rPr>
      </w:pPr>
      <w:del w:id="18346" w:author="AbbVie04" w:date="2025-05-13T11:35:00Z">
        <w:r w:rsidRPr="008755E1">
          <w:rPr>
            <w:rFonts w:cs="Times New Roman"/>
          </w:rPr>
          <w:delText xml:space="preserve">Kiinnitä edelleen kirkkaassa pakkauksessaan oleva välikappale injektiopullon tulppaan painamalla sitä alaspäin, kunnes välikappale naksahtaa paikoilleen. </w:delText>
        </w:r>
      </w:del>
    </w:p>
    <w:p w:rsidR="00690297" w:rsidRPr="008755E1" w:rsidP="00690297" w14:paraId="2F25DFCB" w14:textId="4F4680CE">
      <w:pPr>
        <w:pStyle w:val="Luettelomerkitty"/>
        <w:numPr>
          <w:ilvl w:val="0"/>
          <w:numId w:val="0"/>
        </w:numPr>
        <w:spacing w:after="0"/>
        <w:ind w:left="567"/>
        <w:rPr>
          <w:del w:id="18347" w:author="AbbVie04" w:date="2025-05-13T11:35:00Z"/>
          <w:rFonts w:cs="Times New Roman"/>
        </w:rPr>
      </w:pPr>
    </w:p>
    <w:p w:rsidR="00C70473" w:rsidRPr="008755E1" w:rsidP="00690297" w14:paraId="5B073B79" w14:textId="414D20DE">
      <w:pPr>
        <w:pStyle w:val="Luettelomerkitty"/>
        <w:spacing w:after="0"/>
        <w:rPr>
          <w:del w:id="18348" w:author="AbbVie04" w:date="2025-05-13T11:35:00Z"/>
          <w:rFonts w:cs="Times New Roman"/>
        </w:rPr>
      </w:pPr>
      <w:del w:id="18349" w:author="AbbVie04" w:date="2025-05-13T11:35:00Z">
        <w:r w:rsidRPr="008755E1">
          <w:rPr>
            <w:rFonts w:cs="Times New Roman"/>
          </w:rPr>
          <w:delText xml:space="preserve">Kun olet varma, että välikappale on kiinnittynyt injektiopulloon, voit poistaa välikappaleen pakkauksen nostamalla sen pois välikappaleen päältä. </w:delText>
        </w:r>
      </w:del>
    </w:p>
    <w:p w:rsidR="00690297" w:rsidRPr="008755E1" w:rsidP="00690297" w14:paraId="3F816ACC" w14:textId="46F2AE74">
      <w:pPr>
        <w:pStyle w:val="Luettelomerkitty"/>
        <w:numPr>
          <w:ilvl w:val="0"/>
          <w:numId w:val="0"/>
        </w:numPr>
        <w:spacing w:after="0"/>
        <w:ind w:left="567"/>
        <w:rPr>
          <w:del w:id="18350" w:author="AbbVie04" w:date="2025-05-13T11:35:00Z"/>
          <w:rFonts w:cs="Times New Roman"/>
        </w:rPr>
      </w:pPr>
    </w:p>
    <w:p w:rsidR="00C70473" w:rsidRPr="008755E1" w:rsidP="00690297" w14:paraId="62EAE5C8" w14:textId="72D214C8">
      <w:pPr>
        <w:pStyle w:val="Luettelomerkitty"/>
        <w:spacing w:after="0"/>
        <w:rPr>
          <w:del w:id="18351" w:author="AbbVie04" w:date="2025-05-13T11:35:00Z"/>
          <w:rFonts w:cs="Times New Roman"/>
        </w:rPr>
      </w:pPr>
      <w:del w:id="18352" w:author="AbbVie04" w:date="2025-05-13T11:35:00Z">
        <w:r w:rsidRPr="008755E1">
          <w:rPr>
            <w:rFonts w:cs="Times New Roman"/>
          </w:rPr>
          <w:delText xml:space="preserve">Aseta injektiopullo ja välikappale yhdessä varovaisesti puhtaalle työtasolle. Varmista, että injektiopullo ei kaadu. </w:delText>
        </w:r>
      </w:del>
      <w:del w:id="18353" w:author="AbbVie04" w:date="2025-05-13T11:35:00Z">
        <w:r w:rsidRPr="008755E1">
          <w:rPr>
            <w:rFonts w:cs="Times New Roman"/>
            <w:b/>
          </w:rPr>
          <w:delText>ÄLÄ</w:delText>
        </w:r>
      </w:del>
      <w:del w:id="18354" w:author="AbbVie04" w:date="2025-05-13T11:35:00Z">
        <w:r w:rsidRPr="008755E1">
          <w:rPr>
            <w:rFonts w:cs="Times New Roman"/>
          </w:rPr>
          <w:delText xml:space="preserve"> koske välikappaleeseen. </w:delText>
        </w:r>
      </w:del>
    </w:p>
    <w:p w:rsidR="00C70473" w:rsidRPr="008755E1" w:rsidP="00881A27" w14:paraId="687E030B" w14:textId="78AB0BAC">
      <w:pPr>
        <w:jc w:val="center"/>
        <w:rPr>
          <w:del w:id="18355" w:author="AbbVie04" w:date="2025-05-13T11:35:00Z"/>
          <w:rFonts w:cs="Times New Roman"/>
        </w:rPr>
      </w:pPr>
      <w:del w:id="18356" w:author="AbbVie04" w:date="2025-05-13T11:35:00Z">
        <w:r w:rsidRPr="003058AB">
          <w:rPr>
            <w:noProof/>
            <w:lang w:val="en-GB"/>
          </w:rPr>
          <w:drawing>
            <wp:inline distT="0" distB="0" distL="0" distR="0">
              <wp:extent cx="3990975" cy="1885950"/>
              <wp:effectExtent l="0" t="0" r="0" b="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8"/>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3990975" cy="1885950"/>
                      </a:xfrm>
                      <a:prstGeom prst="rect">
                        <a:avLst/>
                      </a:prstGeom>
                      <a:noFill/>
                      <a:ln>
                        <a:noFill/>
                      </a:ln>
                    </pic:spPr>
                  </pic:pic>
                </a:graphicData>
              </a:graphic>
            </wp:inline>
          </w:drawing>
        </w:r>
      </w:del>
    </w:p>
    <w:p w:rsidR="00C70473" w:rsidRPr="008755E1" w:rsidP="00690297" w14:paraId="4547B196" w14:textId="7508B74D">
      <w:pPr>
        <w:pStyle w:val="Luettelomerkitty"/>
        <w:spacing w:after="0"/>
        <w:rPr>
          <w:del w:id="18357" w:author="AbbVie04" w:date="2025-05-13T11:35:00Z"/>
          <w:rFonts w:cs="Times New Roman"/>
        </w:rPr>
      </w:pPr>
      <w:del w:id="18358" w:author="AbbVie04" w:date="2025-05-13T11:35:00Z">
        <w:r w:rsidRPr="008755E1">
          <w:rPr>
            <w:rFonts w:cs="Times New Roman"/>
          </w:rPr>
          <w:delText xml:space="preserve">Valmistele ruisku avaamalla sen pakkausta siitä päästä, joka on lähempänä ruiskun männän valkoista tappia. </w:delText>
        </w:r>
      </w:del>
    </w:p>
    <w:p w:rsidR="00690297" w:rsidRPr="008755E1" w:rsidP="00690297" w14:paraId="6A74933E" w14:textId="6A6CFA4F">
      <w:pPr>
        <w:pStyle w:val="Luettelomerkitty"/>
        <w:numPr>
          <w:ilvl w:val="0"/>
          <w:numId w:val="0"/>
        </w:numPr>
        <w:spacing w:after="0"/>
        <w:ind w:left="567"/>
        <w:rPr>
          <w:del w:id="18359" w:author="AbbVie04" w:date="2025-05-13T11:35:00Z"/>
          <w:rFonts w:cs="Times New Roman"/>
        </w:rPr>
      </w:pPr>
    </w:p>
    <w:p w:rsidR="00C70473" w:rsidRPr="008755E1" w:rsidP="00690297" w14:paraId="1541A3DE" w14:textId="29F69BCE">
      <w:pPr>
        <w:pStyle w:val="Luettelomerkitty"/>
        <w:spacing w:after="0"/>
        <w:rPr>
          <w:del w:id="18360" w:author="AbbVie04" w:date="2025-05-13T11:35:00Z"/>
          <w:rFonts w:cs="Times New Roman"/>
        </w:rPr>
      </w:pPr>
      <w:del w:id="18361" w:author="AbbVie04" w:date="2025-05-13T11:35:00Z">
        <w:r w:rsidRPr="008755E1">
          <w:rPr>
            <w:rFonts w:cs="Times New Roman"/>
          </w:rPr>
          <w:delText xml:space="preserve">Avaa kirkasta pakkausta juuri sen verran, että männän valkoinen tappi tulee esiin, mutta älä ota ruiskua pois pakkauksesta. </w:delText>
        </w:r>
      </w:del>
    </w:p>
    <w:p w:rsidR="00690297" w:rsidRPr="008755E1" w:rsidP="00690297" w14:paraId="1238362C" w14:textId="74C3E402">
      <w:pPr>
        <w:pStyle w:val="Luettelomerkitty"/>
        <w:numPr>
          <w:ilvl w:val="0"/>
          <w:numId w:val="0"/>
        </w:numPr>
        <w:spacing w:after="0"/>
        <w:ind w:left="567"/>
        <w:rPr>
          <w:del w:id="18362" w:author="AbbVie04" w:date="2025-05-13T11:35:00Z"/>
          <w:rFonts w:cs="Times New Roman"/>
        </w:rPr>
      </w:pPr>
    </w:p>
    <w:p w:rsidR="00C70473" w:rsidRPr="008755E1" w:rsidP="00690297" w14:paraId="1182E425" w14:textId="64C1BD5B">
      <w:pPr>
        <w:pStyle w:val="Luettelomerkitty"/>
        <w:spacing w:after="0"/>
        <w:rPr>
          <w:del w:id="18363" w:author="AbbVie04" w:date="2025-05-13T11:35:00Z"/>
          <w:rFonts w:cs="Times New Roman"/>
        </w:rPr>
      </w:pPr>
      <w:del w:id="18364" w:author="AbbVie04" w:date="2025-05-13T11:35:00Z">
        <w:r w:rsidRPr="008755E1">
          <w:rPr>
            <w:rFonts w:cs="Times New Roman"/>
          </w:rPr>
          <w:delText xml:space="preserve">Pidä kiinni ruiskun pakkauksesta ja vedä männän valkoista tappia </w:delText>
        </w:r>
      </w:del>
      <w:del w:id="18365" w:author="AbbVie04" w:date="2025-05-13T11:35:00Z">
        <w:r w:rsidRPr="008755E1">
          <w:rPr>
            <w:rFonts w:cs="Times New Roman"/>
            <w:b/>
          </w:rPr>
          <w:delText>HITAASTI</w:delText>
        </w:r>
      </w:del>
      <w:del w:id="18366" w:author="AbbVie04" w:date="2025-05-13T11:35:00Z">
        <w:r w:rsidRPr="008755E1">
          <w:rPr>
            <w:rFonts w:cs="Times New Roman"/>
          </w:rPr>
          <w:delText xml:space="preserve"> ulos 0,1 ml lapselle määrättyä annosta pidemmälle. (Jos esimerkiksi lapselle määrätty annos on 0,5 ml, vedä männän valkoista tappia ulos 0,6 ml merkkiin asti.) </w:delText>
        </w:r>
      </w:del>
      <w:del w:id="18367" w:author="AbbVie04" w:date="2025-05-13T11:35:00Z">
        <w:r w:rsidRPr="008755E1">
          <w:rPr>
            <w:rFonts w:cs="Times New Roman"/>
            <w:b/>
          </w:rPr>
          <w:delText xml:space="preserve">ÄLÄ KOSKAAN </w:delText>
        </w:r>
      </w:del>
      <w:del w:id="18368" w:author="AbbVie04" w:date="2025-05-13T11:35:00Z">
        <w:r w:rsidRPr="008755E1">
          <w:rPr>
            <w:rFonts w:cs="Times New Roman"/>
          </w:rPr>
          <w:delText xml:space="preserve">vedä tappia ulos pidemmälle kuin 0,9 ml merkin kohdalle, olipa lapselle määrätty annos mikä tahansa. </w:delText>
        </w:r>
      </w:del>
    </w:p>
    <w:p w:rsidR="00690297" w:rsidRPr="008755E1" w:rsidP="00690297" w14:paraId="65770EB8" w14:textId="778A3016">
      <w:pPr>
        <w:pStyle w:val="Luettelomerkitty"/>
        <w:numPr>
          <w:ilvl w:val="0"/>
          <w:numId w:val="0"/>
        </w:numPr>
        <w:spacing w:after="0"/>
        <w:ind w:left="567"/>
        <w:rPr>
          <w:del w:id="18369" w:author="AbbVie04" w:date="2025-05-13T11:35:00Z"/>
          <w:rFonts w:cs="Times New Roman"/>
        </w:rPr>
      </w:pPr>
    </w:p>
    <w:p w:rsidR="00C70473" w:rsidRPr="008755E1" w:rsidP="00690297" w14:paraId="237C9A4A" w14:textId="09495DBE">
      <w:pPr>
        <w:pStyle w:val="Luettelomerkitty"/>
        <w:spacing w:after="0"/>
        <w:rPr>
          <w:del w:id="18370" w:author="AbbVie04" w:date="2025-05-13T11:35:00Z"/>
          <w:rFonts w:cs="Times New Roman"/>
        </w:rPr>
      </w:pPr>
      <w:del w:id="18371" w:author="AbbVie04" w:date="2025-05-13T11:35:00Z">
        <w:r w:rsidRPr="008755E1">
          <w:rPr>
            <w:rFonts w:cs="Times New Roman"/>
          </w:rPr>
          <w:delText xml:space="preserve">Lääkeannos korjataan myöhemmin lapselle määrättyä annosta vastaavaksi. </w:delText>
        </w:r>
      </w:del>
    </w:p>
    <w:p w:rsidR="00690297" w:rsidRPr="008755E1" w:rsidP="00690297" w14:paraId="7E37BC81" w14:textId="5E9E0469">
      <w:pPr>
        <w:pStyle w:val="Luettelomerkitty"/>
        <w:numPr>
          <w:ilvl w:val="0"/>
          <w:numId w:val="0"/>
        </w:numPr>
        <w:spacing w:after="0"/>
        <w:ind w:left="567"/>
        <w:rPr>
          <w:del w:id="18372" w:author="AbbVie04" w:date="2025-05-13T11:35:00Z"/>
          <w:rFonts w:cs="Times New Roman"/>
        </w:rPr>
      </w:pPr>
    </w:p>
    <w:p w:rsidR="00C70473" w:rsidRPr="008755E1" w:rsidP="00690297" w14:paraId="3B47A6D6" w14:textId="0417A6A2">
      <w:pPr>
        <w:pStyle w:val="Luettelomerkitty"/>
        <w:spacing w:after="0"/>
        <w:rPr>
          <w:del w:id="18373" w:author="AbbVie04" w:date="2025-05-13T11:35:00Z"/>
          <w:rFonts w:cs="Times New Roman"/>
        </w:rPr>
      </w:pPr>
      <w:del w:id="18374" w:author="AbbVie04" w:date="2025-05-13T11:35:00Z">
        <w:r w:rsidRPr="008755E1">
          <w:rPr>
            <w:rFonts w:cs="Times New Roman"/>
          </w:rPr>
          <w:delText xml:space="preserve">Männän valkoista tappia </w:delText>
        </w:r>
      </w:del>
      <w:del w:id="18375" w:author="AbbVie04" w:date="2025-05-13T11:35:00Z">
        <w:r w:rsidRPr="008755E1">
          <w:rPr>
            <w:rFonts w:cs="Times New Roman"/>
            <w:b/>
          </w:rPr>
          <w:delText>EI SAA</w:delText>
        </w:r>
      </w:del>
      <w:del w:id="18376" w:author="AbbVie04" w:date="2025-05-13T11:35:00Z">
        <w:r w:rsidRPr="008755E1">
          <w:rPr>
            <w:rFonts w:cs="Times New Roman"/>
          </w:rPr>
          <w:delText xml:space="preserve"> vetää kokonaan ulos ruiskusta.</w:delText>
        </w:r>
      </w:del>
    </w:p>
    <w:p w:rsidR="00690297" w:rsidRPr="008755E1" w:rsidP="00690297" w14:paraId="46D830E4" w14:textId="1A603F0A">
      <w:pPr>
        <w:pStyle w:val="Luettelomerkitty"/>
        <w:numPr>
          <w:ilvl w:val="0"/>
          <w:numId w:val="0"/>
        </w:numPr>
        <w:spacing w:after="0"/>
        <w:ind w:left="567"/>
        <w:rPr>
          <w:del w:id="18377" w:author="AbbVie04" w:date="2025-05-13T11:35:00Z"/>
          <w:rFonts w:cs="Times New Roman"/>
        </w:rPr>
      </w:pPr>
    </w:p>
    <w:p w:rsidR="00C70473" w:rsidRPr="008755E1" w:rsidP="00690297" w14:paraId="6ED869CD" w14:textId="51641062">
      <w:pPr>
        <w:spacing w:after="0"/>
        <w:rPr>
          <w:del w:id="18378" w:author="AbbVie04" w:date="2025-05-13T11:35:00Z"/>
          <w:rFonts w:cs="Times New Roman"/>
          <w:b/>
        </w:rPr>
      </w:pPr>
      <w:del w:id="18379" w:author="AbbVie04" w:date="2025-05-13T11:35:00Z">
        <w:r w:rsidRPr="008755E1">
          <w:rPr>
            <w:rFonts w:cs="Times New Roman"/>
            <w:b/>
          </w:rPr>
          <w:delText xml:space="preserve">HUOM. </w:delText>
        </w:r>
      </w:del>
    </w:p>
    <w:p w:rsidR="00690297" w:rsidRPr="008755E1" w:rsidP="00690297" w14:paraId="7F5FC88B" w14:textId="06D56C2D">
      <w:pPr>
        <w:spacing w:after="0"/>
        <w:rPr>
          <w:del w:id="18380" w:author="AbbVie04" w:date="2025-05-13T11:35:00Z"/>
          <w:rFonts w:cs="Times New Roman"/>
          <w:b/>
        </w:rPr>
      </w:pPr>
    </w:p>
    <w:p w:rsidR="00C70473" w:rsidRPr="008755E1" w:rsidP="00690297" w14:paraId="189D6C11" w14:textId="03311D34">
      <w:pPr>
        <w:spacing w:after="0"/>
        <w:rPr>
          <w:del w:id="18381" w:author="AbbVie04" w:date="2025-05-13T11:35:00Z"/>
          <w:rFonts w:cs="Times New Roman"/>
        </w:rPr>
      </w:pPr>
      <w:del w:id="18382" w:author="AbbVie04" w:date="2025-05-13T11:35:00Z">
        <w:r w:rsidRPr="008755E1">
          <w:rPr>
            <w:rFonts w:cs="Times New Roman"/>
          </w:rPr>
          <w:delText xml:space="preserve">Jos vedät männän valkoisen tapin kokonaan ulos ruiskusta, hävitä ruisku ja pyydä Humiran toimittaneesta apteekista uusi ruisku. </w:delText>
        </w:r>
      </w:del>
      <w:del w:id="18383" w:author="AbbVie04" w:date="2025-05-13T11:35:00Z">
        <w:r w:rsidRPr="008755E1">
          <w:rPr>
            <w:rFonts w:cs="Times New Roman"/>
            <w:b/>
          </w:rPr>
          <w:delText>ÄLÄ</w:delText>
        </w:r>
      </w:del>
      <w:del w:id="18384" w:author="AbbVie04" w:date="2025-05-13T11:35:00Z">
        <w:r w:rsidRPr="008755E1">
          <w:rPr>
            <w:rFonts w:cs="Times New Roman"/>
          </w:rPr>
          <w:delText xml:space="preserve"> yritä asettaa männän valkoista tappia uudelleen paikoilleen. </w:delText>
        </w:r>
      </w:del>
    </w:p>
    <w:p w:rsidR="00690297" w:rsidRPr="008755E1" w:rsidP="00690297" w14:paraId="6A478D7B" w14:textId="0E3A153B">
      <w:pPr>
        <w:spacing w:after="0"/>
        <w:rPr>
          <w:del w:id="18385" w:author="AbbVie04" w:date="2025-05-13T11:35:00Z"/>
          <w:rFonts w:cs="Times New Roman"/>
        </w:rPr>
      </w:pPr>
    </w:p>
    <w:tbl>
      <w:tblPr>
        <w:tblW w:w="0" w:type="auto"/>
        <w:tblLook w:val="01E0"/>
      </w:tblPr>
      <w:tblGrid>
        <w:gridCol w:w="4584"/>
        <w:gridCol w:w="4487"/>
      </w:tblGrid>
      <w:tr w14:paraId="71C12B56" w14:textId="075DBEA4" w:rsidTr="00881A27">
        <w:tblPrEx>
          <w:tblW w:w="0" w:type="auto"/>
          <w:tblLook w:val="01E0"/>
        </w:tblPrEx>
        <w:trPr>
          <w:del w:id="18386" w:author="AbbVie04" w:date="2025-05-13T11:35:00Z"/>
        </w:trPr>
        <w:tc>
          <w:tcPr>
            <w:tcW w:w="4643" w:type="dxa"/>
            <w:hideMark/>
          </w:tcPr>
          <w:p w:rsidR="00881A27" w:rsidRPr="008755E1" w14:paraId="560BA88F" w14:textId="3AEEFD2B">
            <w:pPr>
              <w:spacing w:before="240"/>
              <w:jc w:val="right"/>
              <w:rPr>
                <w:del w:id="18387" w:author="AbbVie04" w:date="2025-05-13T11:35:00Z"/>
                <w:rFonts w:cs="Times New Roman"/>
                <w:b/>
                <w:bCs/>
                <w:szCs w:val="24"/>
              </w:rPr>
            </w:pPr>
            <w:del w:id="18388" w:author="AbbVie04" w:date="2025-05-13T11:35:00Z">
              <w:r w:rsidRPr="008755E1">
                <w:rPr>
                  <w:rFonts w:cs="Times New Roman"/>
                </w:rPr>
                <w:delText xml:space="preserve"> </w:delText>
              </w:r>
            </w:del>
            <w:del w:id="18389" w:author="AbbVie04" w:date="2025-05-13T11:35:00Z">
              <w:r w:rsidRPr="003058AB" w:rsidR="00000EF1">
                <w:rPr>
                  <w:b/>
                  <w:noProof/>
                  <w:lang w:val="en-GB"/>
                </w:rPr>
                <w:drawing>
                  <wp:inline distT="0" distB="0" distL="0" distR="0">
                    <wp:extent cx="1895475" cy="1895475"/>
                    <wp:effectExtent l="0" t="0" r="0" b="0"/>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9"/>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5475" cy="1895475"/>
                            </a:xfrm>
                            <a:prstGeom prst="rect">
                              <a:avLst/>
                            </a:prstGeom>
                            <a:noFill/>
                            <a:ln>
                              <a:noFill/>
                            </a:ln>
                          </pic:spPr>
                        </pic:pic>
                      </a:graphicData>
                    </a:graphic>
                  </wp:inline>
                </w:drawing>
              </w:r>
            </w:del>
          </w:p>
        </w:tc>
        <w:tc>
          <w:tcPr>
            <w:tcW w:w="4644" w:type="dxa"/>
          </w:tcPr>
          <w:p w:rsidR="00881A27" w:rsidRPr="008755E1" w:rsidP="00881A27" w14:paraId="184E5FFA" w14:textId="7D73368E">
            <w:pPr>
              <w:jc w:val="center"/>
              <w:rPr>
                <w:del w:id="18390" w:author="AbbVie04" w:date="2025-05-13T11:35:00Z"/>
                <w:rFonts w:cs="Times New Roman"/>
                <w:b/>
                <w:bCs/>
                <w:szCs w:val="24"/>
              </w:rPr>
            </w:pPr>
          </w:p>
          <w:p w:rsidR="00881A27" w:rsidRPr="008755E1" w:rsidP="00881A27" w14:paraId="11C4AE20" w14:textId="4800E0EB">
            <w:pPr>
              <w:jc w:val="center"/>
              <w:rPr>
                <w:del w:id="18391" w:author="AbbVie04" w:date="2025-05-13T11:35:00Z"/>
                <w:rFonts w:cs="Times New Roman"/>
                <w:b/>
                <w:bCs/>
                <w:szCs w:val="24"/>
              </w:rPr>
            </w:pPr>
          </w:p>
          <w:p w:rsidR="00881A27" w:rsidRPr="008755E1" w:rsidP="00881A27" w14:paraId="4158ACDC" w14:textId="64C1709C">
            <w:pPr>
              <w:jc w:val="center"/>
              <w:rPr>
                <w:del w:id="18392" w:author="AbbVie04" w:date="2025-05-13T11:35:00Z"/>
                <w:rFonts w:cs="Times New Roman"/>
                <w:b/>
                <w:bCs/>
                <w:szCs w:val="24"/>
              </w:rPr>
            </w:pPr>
          </w:p>
          <w:p w:rsidR="00881A27" w:rsidRPr="008755E1" w:rsidP="00881A27" w14:paraId="01EC4659" w14:textId="6C09F752">
            <w:pPr>
              <w:jc w:val="center"/>
              <w:rPr>
                <w:del w:id="18393" w:author="AbbVie04" w:date="2025-05-13T11:35:00Z"/>
                <w:rFonts w:cs="Times New Roman"/>
                <w:b/>
                <w:bCs/>
                <w:szCs w:val="24"/>
              </w:rPr>
            </w:pPr>
          </w:p>
          <w:p w:rsidR="002D5C44" w:rsidRPr="008755E1" w:rsidP="002D5C44" w14:paraId="60537050" w14:textId="5561FF25">
            <w:pPr>
              <w:spacing w:after="0"/>
              <w:rPr>
                <w:del w:id="18394" w:author="AbbVie04" w:date="2025-05-13T11:35:00Z"/>
                <w:rFonts w:cs="Times New Roman"/>
                <w:bCs/>
                <w:szCs w:val="24"/>
              </w:rPr>
            </w:pPr>
          </w:p>
          <w:p w:rsidR="00881A27" w:rsidRPr="008755E1" w14:paraId="7C089ECD" w14:textId="538A9AB4">
            <w:pPr>
              <w:rPr>
                <w:del w:id="18395" w:author="AbbVie04" w:date="2025-05-13T11:35:00Z"/>
                <w:rFonts w:cs="Times New Roman"/>
                <w:bCs/>
                <w:szCs w:val="24"/>
              </w:rPr>
            </w:pPr>
            <w:del w:id="18396" w:author="AbbVie04" w:date="2025-05-13T11:35:00Z">
              <w:r w:rsidRPr="008755E1">
                <w:rPr>
                  <w:rFonts w:cs="Times New Roman"/>
                  <w:bCs/>
                  <w:szCs w:val="24"/>
                </w:rPr>
                <w:delText>Annos + 0,1 ml</w:delText>
              </w:r>
            </w:del>
          </w:p>
        </w:tc>
      </w:tr>
    </w:tbl>
    <w:p w:rsidR="00881A27" w:rsidRPr="008755E1" w:rsidP="00D50092" w14:paraId="1AA86EAB" w14:textId="3267457D">
      <w:pPr>
        <w:rPr>
          <w:del w:id="18397" w:author="AbbVie04" w:date="2025-05-13T11:35:00Z"/>
          <w:rFonts w:cs="Times New Roman"/>
        </w:rPr>
      </w:pPr>
    </w:p>
    <w:p w:rsidR="00C70473" w:rsidRPr="008755E1" w:rsidP="00690297" w14:paraId="4AAA434D" w14:textId="40C30D49">
      <w:pPr>
        <w:pStyle w:val="Luettelomerkitty"/>
        <w:spacing w:after="0"/>
        <w:rPr>
          <w:del w:id="18398" w:author="AbbVie04" w:date="2025-05-13T11:35:00Z"/>
          <w:rFonts w:cs="Times New Roman"/>
        </w:rPr>
      </w:pPr>
      <w:del w:id="18399" w:author="AbbVie04" w:date="2025-05-13T11:35:00Z">
        <w:r w:rsidRPr="008755E1">
          <w:rPr>
            <w:rFonts w:cs="Times New Roman"/>
            <w:b/>
          </w:rPr>
          <w:delText>ÄLÄ</w:delText>
        </w:r>
      </w:del>
      <w:del w:id="18400" w:author="AbbVie04" w:date="2025-05-13T11:35:00Z">
        <w:r w:rsidRPr="008755E1">
          <w:rPr>
            <w:rFonts w:cs="Times New Roman"/>
          </w:rPr>
          <w:delText xml:space="preserve"> käytä männän valkoista tappia ruiskun poistamiseen pakkauksesta. Pitele ruiskua alueelta, johon on merkitty annosvälit, ja vedä ruisku pakkauksesta. </w:delText>
        </w:r>
      </w:del>
      <w:del w:id="18401" w:author="AbbVie04" w:date="2025-05-13T11:35:00Z">
        <w:r w:rsidRPr="008755E1">
          <w:rPr>
            <w:rFonts w:cs="Times New Roman"/>
            <w:b/>
          </w:rPr>
          <w:delText>ÄLÄ</w:delText>
        </w:r>
      </w:del>
      <w:del w:id="18402" w:author="AbbVie04" w:date="2025-05-13T11:35:00Z">
        <w:r w:rsidRPr="008755E1">
          <w:rPr>
            <w:rFonts w:cs="Times New Roman"/>
          </w:rPr>
          <w:delText xml:space="preserve"> laske missään vaiheessa ruiskua käsistäsi. </w:delText>
        </w:r>
      </w:del>
    </w:p>
    <w:p w:rsidR="00690297" w:rsidRPr="008755E1" w:rsidP="00690297" w14:paraId="00E4CF1F" w14:textId="15E188E8">
      <w:pPr>
        <w:pStyle w:val="Luettelomerkitty"/>
        <w:numPr>
          <w:ilvl w:val="0"/>
          <w:numId w:val="0"/>
        </w:numPr>
        <w:spacing w:after="0"/>
        <w:ind w:left="567"/>
        <w:rPr>
          <w:del w:id="18403" w:author="AbbVie04" w:date="2025-05-13T11:35:00Z"/>
          <w:rFonts w:cs="Times New Roman"/>
        </w:rPr>
      </w:pPr>
    </w:p>
    <w:p w:rsidR="00C70473" w:rsidRPr="008755E1" w:rsidP="00690297" w14:paraId="64EA8C2F" w14:textId="5D48D21D">
      <w:pPr>
        <w:pStyle w:val="Luettelomerkitty"/>
        <w:spacing w:after="0"/>
        <w:rPr>
          <w:del w:id="18404" w:author="AbbVie04" w:date="2025-05-13T11:35:00Z"/>
          <w:rFonts w:cs="Times New Roman"/>
        </w:rPr>
      </w:pPr>
      <w:del w:id="18405" w:author="AbbVie04" w:date="2025-05-13T11:35:00Z">
        <w:r w:rsidRPr="008755E1">
          <w:rPr>
            <w:rFonts w:cs="Times New Roman"/>
          </w:rPr>
          <w:delText xml:space="preserve">Pidä tiukasti kiinni injektiopullon välikappaleesta, aseta ruiskun kärki välikappaleeseen ja kierrä ruiskua toisella kädellä myötäpäivään, kunnes se on tiukasti kiinni. </w:delText>
        </w:r>
      </w:del>
      <w:del w:id="18406" w:author="AbbVie04" w:date="2025-05-13T11:35:00Z">
        <w:r w:rsidRPr="008755E1">
          <w:rPr>
            <w:rFonts w:cs="Times New Roman"/>
            <w:b/>
          </w:rPr>
          <w:delText>ÄLÄ</w:delText>
        </w:r>
      </w:del>
      <w:del w:id="18407" w:author="AbbVie04" w:date="2025-05-13T11:35:00Z">
        <w:r w:rsidRPr="008755E1">
          <w:rPr>
            <w:rFonts w:cs="Times New Roman"/>
          </w:rPr>
          <w:delText xml:space="preserve"> kiristä liikaa. </w:delText>
        </w:r>
      </w:del>
    </w:p>
    <w:p w:rsidR="00C70473" w:rsidRPr="008755E1" w:rsidP="00881A27" w14:paraId="1510E28F" w14:textId="45B07CEF">
      <w:pPr>
        <w:jc w:val="center"/>
        <w:rPr>
          <w:del w:id="18408" w:author="AbbVie04" w:date="2025-05-13T11:35:00Z"/>
          <w:rFonts w:cs="Times New Roman"/>
        </w:rPr>
      </w:pPr>
      <w:del w:id="18409" w:author="AbbVie04" w:date="2025-05-13T11:35:00Z">
        <w:r w:rsidRPr="003058AB">
          <w:rPr>
            <w:noProof/>
            <w:lang w:val="en-GB"/>
          </w:rPr>
          <w:drawing>
            <wp:inline distT="0" distB="0" distL="0" distR="0">
              <wp:extent cx="1857375" cy="1819275"/>
              <wp:effectExtent l="0" t="0" r="0" b="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0"/>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1819275"/>
                      </a:xfrm>
                      <a:prstGeom prst="rect">
                        <a:avLst/>
                      </a:prstGeom>
                      <a:noFill/>
                      <a:ln>
                        <a:noFill/>
                      </a:ln>
                    </pic:spPr>
                  </pic:pic>
                </a:graphicData>
              </a:graphic>
            </wp:inline>
          </w:drawing>
        </w:r>
      </w:del>
    </w:p>
    <w:p w:rsidR="00C70473" w:rsidRPr="008755E1" w:rsidP="00690297" w14:paraId="43D05414" w14:textId="2817D28A">
      <w:pPr>
        <w:pStyle w:val="Luettelomerkitty"/>
        <w:spacing w:after="0"/>
        <w:rPr>
          <w:del w:id="18410" w:author="AbbVie04" w:date="2025-05-13T11:35:00Z"/>
          <w:rFonts w:cs="Times New Roman"/>
        </w:rPr>
      </w:pPr>
      <w:del w:id="18411" w:author="AbbVie04" w:date="2025-05-13T11:35:00Z">
        <w:r w:rsidRPr="008755E1">
          <w:rPr>
            <w:rFonts w:cs="Times New Roman"/>
          </w:rPr>
          <w:delText>Pidä kiinni injektiopullosta ja paina männän valkoinen tappi pohjaan asti</w:delText>
        </w:r>
      </w:del>
      <w:del w:id="18412" w:author="AbbVie04" w:date="2025-05-13T11:35:00Z">
        <w:r w:rsidRPr="008755E1" w:rsidR="00D50092">
          <w:rPr>
            <w:rFonts w:cs="Times New Roman"/>
          </w:rPr>
          <w:delText xml:space="preserve">. </w:delText>
        </w:r>
      </w:del>
      <w:del w:id="18413" w:author="AbbVie04" w:date="2025-05-13T11:35:00Z">
        <w:r w:rsidRPr="008755E1">
          <w:rPr>
            <w:rFonts w:cs="Times New Roman"/>
          </w:rPr>
          <w:delText>Tämä on tärkeää</w:delText>
        </w:r>
      </w:del>
      <w:del w:id="18414" w:author="AbbVie04" w:date="2025-05-13T11:35:00Z">
        <w:r w:rsidRPr="008755E1" w:rsidR="00D50092">
          <w:rPr>
            <w:rFonts w:cs="Times New Roman"/>
          </w:rPr>
          <w:delText>,</w:delText>
        </w:r>
      </w:del>
      <w:del w:id="18415" w:author="AbbVie04" w:date="2025-05-13T11:35:00Z">
        <w:r w:rsidRPr="008755E1">
          <w:rPr>
            <w:rFonts w:cs="Times New Roman"/>
          </w:rPr>
          <w:delText xml:space="preserve"> jotta saat oikean annoksen. Pidä valkoista tappia pohjaan pai</w:delText>
        </w:r>
      </w:del>
      <w:del w:id="18416" w:author="AbbVie04" w:date="2025-05-13T11:35:00Z">
        <w:r w:rsidRPr="008755E1" w:rsidR="00395FAD">
          <w:rPr>
            <w:rFonts w:cs="Times New Roman"/>
          </w:rPr>
          <w:delText>nettuna ja käännä injektiopullo</w:delText>
        </w:r>
      </w:del>
      <w:del w:id="18417" w:author="AbbVie04" w:date="2025-05-13T11:35:00Z">
        <w:r w:rsidRPr="008755E1">
          <w:rPr>
            <w:rFonts w:cs="Times New Roman"/>
          </w:rPr>
          <w:delText xml:space="preserve"> ja ruisku</w:delText>
        </w:r>
      </w:del>
      <w:del w:id="18418" w:author="AbbVie04" w:date="2025-05-13T11:35:00Z">
        <w:r w:rsidRPr="008755E1" w:rsidR="00395FAD">
          <w:rPr>
            <w:rFonts w:cs="Times New Roman"/>
          </w:rPr>
          <w:delText xml:space="preserve"> ylösalaisin</w:delText>
        </w:r>
      </w:del>
      <w:del w:id="18419" w:author="AbbVie04" w:date="2025-05-13T11:35:00Z">
        <w:r w:rsidRPr="008755E1" w:rsidR="00D50092">
          <w:rPr>
            <w:rFonts w:cs="Times New Roman"/>
          </w:rPr>
          <w:delText xml:space="preserve">. </w:delText>
        </w:r>
      </w:del>
    </w:p>
    <w:p w:rsidR="00690297" w:rsidRPr="008755E1" w:rsidP="00690297" w14:paraId="2A364BB9" w14:textId="34F4CE74">
      <w:pPr>
        <w:pStyle w:val="Luettelomerkitty"/>
        <w:numPr>
          <w:ilvl w:val="0"/>
          <w:numId w:val="0"/>
        </w:numPr>
        <w:spacing w:after="0"/>
        <w:ind w:left="567"/>
        <w:rPr>
          <w:del w:id="18420" w:author="AbbVie04" w:date="2025-05-13T11:35:00Z"/>
          <w:rFonts w:cs="Times New Roman"/>
        </w:rPr>
      </w:pPr>
    </w:p>
    <w:p w:rsidR="00395FAD" w:rsidRPr="008755E1" w:rsidP="00395FAD" w14:paraId="0003C47D" w14:textId="1A29FC32">
      <w:pPr>
        <w:jc w:val="center"/>
        <w:rPr>
          <w:del w:id="18421" w:author="AbbVie04" w:date="2025-05-13T11:35:00Z"/>
          <w:rFonts w:cs="Times New Roman"/>
        </w:rPr>
      </w:pPr>
      <w:del w:id="18422" w:author="AbbVie04" w:date="2025-05-13T11:35:00Z">
        <w:r w:rsidRPr="003058AB">
          <w:rPr>
            <w:noProof/>
            <w:lang w:val="en-GB"/>
          </w:rPr>
          <w:drawing>
            <wp:inline distT="0" distB="0" distL="0" distR="0">
              <wp:extent cx="1819275" cy="1819275"/>
              <wp:effectExtent l="0" t="0" r="0" b="0"/>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1"/>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9275" cy="1819275"/>
                      </a:xfrm>
                      <a:prstGeom prst="rect">
                        <a:avLst/>
                      </a:prstGeom>
                      <a:noFill/>
                      <a:ln>
                        <a:noFill/>
                      </a:ln>
                    </pic:spPr>
                  </pic:pic>
                </a:graphicData>
              </a:graphic>
            </wp:inline>
          </w:drawing>
        </w:r>
      </w:del>
    </w:p>
    <w:p w:rsidR="00C70473" w:rsidRPr="008755E1" w:rsidP="00690297" w14:paraId="2B959F71" w14:textId="6BDC2DD4">
      <w:pPr>
        <w:pStyle w:val="Luettelomerkitty"/>
        <w:spacing w:after="0"/>
        <w:rPr>
          <w:del w:id="18423" w:author="AbbVie04" w:date="2025-05-13T11:35:00Z"/>
          <w:rFonts w:cs="Times New Roman"/>
        </w:rPr>
      </w:pPr>
      <w:del w:id="18424" w:author="AbbVie04" w:date="2025-05-13T11:35:00Z">
        <w:r w:rsidRPr="008755E1">
          <w:rPr>
            <w:rFonts w:cs="Times New Roman"/>
          </w:rPr>
          <w:delText xml:space="preserve">Vedä männän valkoinen tappi </w:delText>
        </w:r>
      </w:del>
      <w:del w:id="18425" w:author="AbbVie04" w:date="2025-05-13T11:35:00Z">
        <w:r w:rsidRPr="008755E1">
          <w:rPr>
            <w:rFonts w:cs="Times New Roman"/>
            <w:b/>
          </w:rPr>
          <w:delText>HITAASTI</w:delText>
        </w:r>
      </w:del>
      <w:del w:id="18426" w:author="AbbVie04" w:date="2025-05-13T11:35:00Z">
        <w:r w:rsidRPr="008755E1">
          <w:rPr>
            <w:rFonts w:cs="Times New Roman"/>
          </w:rPr>
          <w:delText xml:space="preserve"> ulos 0,1 ml lapselle määrättyä annosta pidemmälle. Tämä on tärkeää, jotta saat oikean annoksen. Annos korjataan lapselle määrättyä annosta vastaavaksi kohdassa 4, Annoksen valmistelu. Jos lapselle määrätty annos on 0,5 ml, vedä valkoista tappia ulos 0,6 ml merkkiin asti. Näet, kuinka lääkeneste imeytyy injektiopullosta ruiskuun. </w:delText>
        </w:r>
      </w:del>
    </w:p>
    <w:p w:rsidR="00690297" w:rsidRPr="008755E1" w:rsidP="00690297" w14:paraId="26127617" w14:textId="78D721D9">
      <w:pPr>
        <w:pStyle w:val="Luettelomerkitty"/>
        <w:numPr>
          <w:ilvl w:val="0"/>
          <w:numId w:val="0"/>
        </w:numPr>
        <w:spacing w:after="0"/>
        <w:ind w:left="567"/>
        <w:rPr>
          <w:del w:id="18427" w:author="AbbVie04" w:date="2025-05-13T11:35:00Z"/>
          <w:rFonts w:cs="Times New Roman"/>
        </w:rPr>
      </w:pPr>
    </w:p>
    <w:p w:rsidR="00395FAD" w:rsidRPr="008755E1" w:rsidP="00395FAD" w14:paraId="2D490EF6" w14:textId="14092C3C">
      <w:pPr>
        <w:jc w:val="center"/>
        <w:rPr>
          <w:del w:id="18428" w:author="AbbVie04" w:date="2025-05-13T11:35:00Z"/>
          <w:rFonts w:cs="Times New Roman"/>
        </w:rPr>
      </w:pPr>
      <w:del w:id="18429" w:author="AbbVie04" w:date="2025-05-13T11:35:00Z">
        <w:r w:rsidRPr="003058AB">
          <w:rPr>
            <w:noProof/>
            <w:lang w:val="en-GB"/>
          </w:rPr>
          <w:drawing>
            <wp:inline distT="0" distB="0" distL="0" distR="0">
              <wp:extent cx="1819275" cy="1819275"/>
              <wp:effectExtent l="0" t="0" r="0" b="0"/>
              <wp:docPr id="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2"/>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9275" cy="1819275"/>
                      </a:xfrm>
                      <a:prstGeom prst="rect">
                        <a:avLst/>
                      </a:prstGeom>
                      <a:noFill/>
                      <a:ln>
                        <a:noFill/>
                      </a:ln>
                    </pic:spPr>
                  </pic:pic>
                </a:graphicData>
              </a:graphic>
            </wp:inline>
          </w:drawing>
        </w:r>
      </w:del>
    </w:p>
    <w:p w:rsidR="007462EA" w:rsidRPr="008755E1" w:rsidP="00690297" w14:paraId="66CFB0D8" w14:textId="58CFA40D">
      <w:pPr>
        <w:pStyle w:val="Luettelomerkitty"/>
        <w:spacing w:after="0"/>
        <w:rPr>
          <w:del w:id="18430" w:author="AbbVie04" w:date="2025-05-13T11:35:00Z"/>
          <w:rFonts w:cs="Times New Roman"/>
        </w:rPr>
      </w:pPr>
      <w:del w:id="18431" w:author="AbbVie04" w:date="2025-05-13T11:35:00Z">
        <w:r w:rsidRPr="008755E1">
          <w:rPr>
            <w:rFonts w:cs="Times New Roman"/>
          </w:rPr>
          <w:delText xml:space="preserve">Paina männän valkoinen tappi pohjaan asti, jolloin lääkeneste puristuu takaisin injektiopulloon. Vedä männän valkoinen tappi uudelleen </w:delText>
        </w:r>
      </w:del>
      <w:del w:id="18432" w:author="AbbVie04" w:date="2025-05-13T11:35:00Z">
        <w:r w:rsidRPr="008755E1">
          <w:rPr>
            <w:rFonts w:cs="Times New Roman"/>
            <w:b/>
            <w:bCs/>
          </w:rPr>
          <w:delText>HITAASTI</w:delText>
        </w:r>
      </w:del>
      <w:del w:id="18433" w:author="AbbVie04" w:date="2025-05-13T11:35:00Z">
        <w:r w:rsidRPr="008755E1">
          <w:rPr>
            <w:rFonts w:cs="Times New Roman"/>
            <w:bCs/>
          </w:rPr>
          <w:delText xml:space="preserve"> </w:delText>
        </w:r>
      </w:del>
      <w:del w:id="18434" w:author="AbbVie04" w:date="2025-05-13T11:35:00Z">
        <w:r w:rsidRPr="008755E1">
          <w:rPr>
            <w:rFonts w:cs="Times New Roman"/>
          </w:rPr>
          <w:delText xml:space="preserve">ulos </w:delText>
        </w:r>
      </w:del>
      <w:del w:id="18435" w:author="AbbVie04" w:date="2025-05-13T11:35:00Z">
        <w:r w:rsidRPr="008755E1">
          <w:rPr>
            <w:rFonts w:cs="Times New Roman"/>
            <w:bCs/>
          </w:rPr>
          <w:delText xml:space="preserve">0,1 ml lapselle määrättyä annosta pidemmälle. Tämä on tärkeää, jotta saat oikean annoksen ja jotta lääkenesteeseen ei jää ilmakuplia eikä ilmatiloja. </w:delText>
        </w:r>
      </w:del>
      <w:del w:id="18436" w:author="AbbVie04" w:date="2025-05-13T11:35:00Z">
        <w:r w:rsidRPr="008755E1">
          <w:rPr>
            <w:rFonts w:cs="Times New Roman"/>
          </w:rPr>
          <w:delText xml:space="preserve">Annos korjataan lapselle määrättyä annosta vastaavaksi kohdassa 4, Annoksen valmistelu. </w:delText>
        </w:r>
      </w:del>
    </w:p>
    <w:p w:rsidR="00690297" w:rsidRPr="008755E1" w:rsidP="00690297" w14:paraId="48C03CE0" w14:textId="30D55B8B">
      <w:pPr>
        <w:pStyle w:val="Luettelomerkitty"/>
        <w:numPr>
          <w:ilvl w:val="0"/>
          <w:numId w:val="0"/>
        </w:numPr>
        <w:spacing w:after="0"/>
        <w:ind w:left="567"/>
        <w:rPr>
          <w:del w:id="18437" w:author="AbbVie04" w:date="2025-05-13T11:35:00Z"/>
          <w:rFonts w:cs="Times New Roman"/>
        </w:rPr>
      </w:pPr>
    </w:p>
    <w:p w:rsidR="00C70473" w:rsidRPr="008755E1" w:rsidP="007462EA" w14:paraId="11EC3CD6" w14:textId="03802C0A">
      <w:pPr>
        <w:jc w:val="center"/>
        <w:rPr>
          <w:del w:id="18438" w:author="AbbVie04" w:date="2025-05-13T11:35:00Z"/>
          <w:rFonts w:cs="Times New Roman"/>
        </w:rPr>
      </w:pPr>
      <w:del w:id="18439" w:author="AbbVie04" w:date="2025-05-13T11:35:00Z">
        <w:r w:rsidRPr="003058AB">
          <w:rPr>
            <w:noProof/>
            <w:lang w:val="en-GB"/>
          </w:rPr>
          <w:drawing>
            <wp:inline distT="0" distB="0" distL="0" distR="0">
              <wp:extent cx="1857375" cy="1828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1828800"/>
                      </a:xfrm>
                      <a:prstGeom prst="rect">
                        <a:avLst/>
                      </a:prstGeom>
                      <a:noFill/>
                      <a:ln>
                        <a:noFill/>
                      </a:ln>
                    </pic:spPr>
                  </pic:pic>
                </a:graphicData>
              </a:graphic>
            </wp:inline>
          </w:drawing>
        </w:r>
      </w:del>
    </w:p>
    <w:p w:rsidR="00C70473" w:rsidRPr="008755E1" w:rsidP="00690297" w14:paraId="2EE6A0F4" w14:textId="788121DA">
      <w:pPr>
        <w:pStyle w:val="Luettelomerkitty"/>
        <w:spacing w:after="0"/>
        <w:rPr>
          <w:del w:id="18440" w:author="AbbVie04" w:date="2025-05-13T11:35:00Z"/>
          <w:rFonts w:cs="Times New Roman"/>
        </w:rPr>
      </w:pPr>
      <w:del w:id="18441" w:author="AbbVie04" w:date="2025-05-13T11:35:00Z">
        <w:r w:rsidRPr="008755E1">
          <w:rPr>
            <w:rFonts w:cs="Times New Roman"/>
          </w:rPr>
          <w:delText xml:space="preserve">Jos ruiskussa näkyy ilmakuplia tai ilmatiloja, tämä vaihe tulee ehkä toistaa enintään 3 kertaa. </w:delText>
        </w:r>
      </w:del>
      <w:del w:id="18442" w:author="AbbVie04" w:date="2025-05-13T11:35:00Z">
        <w:r w:rsidRPr="008755E1">
          <w:rPr>
            <w:rFonts w:cs="Times New Roman"/>
            <w:b/>
          </w:rPr>
          <w:delText>ÄLÄ</w:delText>
        </w:r>
      </w:del>
      <w:del w:id="18443" w:author="AbbVie04" w:date="2025-05-13T11:35:00Z">
        <w:r w:rsidRPr="008755E1">
          <w:rPr>
            <w:rFonts w:cs="Times New Roman"/>
          </w:rPr>
          <w:delText xml:space="preserve"> ravistele ruiskua. </w:delText>
        </w:r>
      </w:del>
    </w:p>
    <w:p w:rsidR="00690297" w:rsidRPr="008755E1" w:rsidP="00690297" w14:paraId="60B987DB" w14:textId="0CFCB2E4">
      <w:pPr>
        <w:pStyle w:val="Luettelomerkitty"/>
        <w:numPr>
          <w:ilvl w:val="0"/>
          <w:numId w:val="0"/>
        </w:numPr>
        <w:spacing w:after="0"/>
        <w:ind w:left="567"/>
        <w:rPr>
          <w:del w:id="18444" w:author="AbbVie04" w:date="2025-05-13T11:35:00Z"/>
          <w:rFonts w:cs="Times New Roman"/>
        </w:rPr>
      </w:pPr>
    </w:p>
    <w:p w:rsidR="002161ED" w:rsidRPr="008755E1" w:rsidP="00690297" w14:paraId="489DC6E2" w14:textId="556790B2">
      <w:pPr>
        <w:pStyle w:val="Luettelomerkitty"/>
        <w:numPr>
          <w:ilvl w:val="0"/>
          <w:numId w:val="0"/>
        </w:numPr>
        <w:spacing w:after="0"/>
        <w:ind w:left="567"/>
        <w:rPr>
          <w:del w:id="18445" w:author="AbbVie04" w:date="2025-05-13T11:35:00Z"/>
          <w:rFonts w:cs="Times New Roman"/>
        </w:rPr>
      </w:pPr>
    </w:p>
    <w:p w:rsidR="00C70473" w:rsidRPr="008755E1" w:rsidP="00F07441" w14:paraId="67E39C46" w14:textId="4AC07BDF">
      <w:pPr>
        <w:keepNext/>
        <w:spacing w:after="0"/>
        <w:rPr>
          <w:del w:id="18446" w:author="AbbVie04" w:date="2025-05-13T11:35:00Z"/>
          <w:rFonts w:cs="Times New Roman"/>
          <w:b/>
        </w:rPr>
      </w:pPr>
      <w:del w:id="18447" w:author="AbbVie04" w:date="2025-05-13T11:35:00Z">
        <w:r w:rsidRPr="008755E1">
          <w:rPr>
            <w:rFonts w:cs="Times New Roman"/>
            <w:b/>
          </w:rPr>
          <w:delText xml:space="preserve">HUOM. </w:delText>
        </w:r>
      </w:del>
    </w:p>
    <w:p w:rsidR="00690297" w:rsidRPr="008755E1" w:rsidP="00F07441" w14:paraId="21EF10E8" w14:textId="555CEBD5">
      <w:pPr>
        <w:keepNext/>
        <w:spacing w:after="0"/>
        <w:rPr>
          <w:del w:id="18448" w:author="AbbVie04" w:date="2025-05-13T11:35:00Z"/>
          <w:rFonts w:cs="Times New Roman"/>
          <w:b/>
        </w:rPr>
      </w:pPr>
    </w:p>
    <w:p w:rsidR="00C70473" w:rsidRPr="008755E1" w:rsidP="00F07441" w14:paraId="6B686833" w14:textId="42F60437">
      <w:pPr>
        <w:keepNext/>
        <w:spacing w:after="0"/>
        <w:rPr>
          <w:del w:id="18449" w:author="AbbVie04" w:date="2025-05-13T11:35:00Z"/>
          <w:rFonts w:cs="Times New Roman"/>
        </w:rPr>
      </w:pPr>
      <w:del w:id="18450" w:author="AbbVie04" w:date="2025-05-13T11:35:00Z">
        <w:r w:rsidRPr="008755E1">
          <w:rPr>
            <w:rFonts w:cs="Times New Roman"/>
          </w:rPr>
          <w:delText xml:space="preserve">Jos vedät männän valkoisen tapin kokonaan ulos ruiskusta, hävitä ruisku ja pyydä Humiran toimittaneesta apteekista uusi ruisku. </w:delText>
        </w:r>
      </w:del>
      <w:del w:id="18451" w:author="AbbVie04" w:date="2025-05-13T11:35:00Z">
        <w:r w:rsidRPr="008755E1">
          <w:rPr>
            <w:rFonts w:cs="Times New Roman"/>
            <w:b/>
          </w:rPr>
          <w:delText>ÄLÄ</w:delText>
        </w:r>
      </w:del>
      <w:del w:id="18452" w:author="AbbVie04" w:date="2025-05-13T11:35:00Z">
        <w:r w:rsidRPr="008755E1">
          <w:rPr>
            <w:rFonts w:cs="Times New Roman"/>
          </w:rPr>
          <w:delText xml:space="preserve"> yritä asettaa männän valkoista tappia uudelleen paikoilleen.</w:delText>
        </w:r>
      </w:del>
    </w:p>
    <w:p w:rsidR="00690297" w:rsidRPr="008755E1" w:rsidP="00690297" w14:paraId="1F725727" w14:textId="730C8E4A">
      <w:pPr>
        <w:spacing w:after="0"/>
        <w:rPr>
          <w:del w:id="18453" w:author="AbbVie04" w:date="2025-05-13T11:35:00Z"/>
          <w:rFonts w:cs="Times New Roman"/>
        </w:rPr>
      </w:pPr>
    </w:p>
    <w:p w:rsidR="00C70473" w:rsidRPr="008755E1" w:rsidP="00690297" w14:paraId="008638EE" w14:textId="76162035">
      <w:pPr>
        <w:pStyle w:val="Luettelomerkitty"/>
        <w:spacing w:after="0"/>
        <w:rPr>
          <w:del w:id="18454" w:author="AbbVie04" w:date="2025-05-13T11:35:00Z"/>
          <w:rFonts w:cs="Times New Roman"/>
        </w:rPr>
      </w:pPr>
      <w:del w:id="18455" w:author="AbbVie04" w:date="2025-05-13T11:35:00Z">
        <w:r w:rsidRPr="008755E1">
          <w:rPr>
            <w:rFonts w:cs="Times New Roman"/>
          </w:rPr>
          <w:delText xml:space="preserve">Pitele ruiskua edelleen pystysuorassa ja pidä edelleen kiinni alueelta, johon on merkitty annosvälit. Kierrä injektiopullon välikappale toisella kädellä irti. Varmista, että injektiopullon välikappale ja injektiopullo irtoavat ruiskusta. </w:delText>
        </w:r>
      </w:del>
      <w:del w:id="18456" w:author="AbbVie04" w:date="2025-05-13T11:35:00Z">
        <w:r w:rsidRPr="008755E1">
          <w:rPr>
            <w:rFonts w:cs="Times New Roman"/>
            <w:b/>
          </w:rPr>
          <w:delText>ÄLÄ</w:delText>
        </w:r>
      </w:del>
      <w:del w:id="18457" w:author="AbbVie04" w:date="2025-05-13T11:35:00Z">
        <w:r w:rsidRPr="008755E1">
          <w:rPr>
            <w:rFonts w:cs="Times New Roman"/>
          </w:rPr>
          <w:delText xml:space="preserve"> kosketa ruiskun kärkeä. </w:delText>
        </w:r>
      </w:del>
    </w:p>
    <w:p w:rsidR="00690297" w:rsidRPr="008755E1" w:rsidP="00690297" w14:paraId="3842BA0F" w14:textId="49DE8E89">
      <w:pPr>
        <w:pStyle w:val="Luettelomerkitty"/>
        <w:numPr>
          <w:ilvl w:val="0"/>
          <w:numId w:val="0"/>
        </w:numPr>
        <w:spacing w:after="0"/>
        <w:ind w:left="567"/>
        <w:rPr>
          <w:del w:id="18458" w:author="AbbVie04" w:date="2025-05-13T11:35:00Z"/>
          <w:rFonts w:cs="Times New Roman"/>
        </w:rPr>
      </w:pPr>
    </w:p>
    <w:p w:rsidR="00C70473" w:rsidRPr="008755E1" w:rsidP="00293E28" w14:paraId="72E8A2BF" w14:textId="4CF6A70D">
      <w:pPr>
        <w:jc w:val="center"/>
        <w:rPr>
          <w:del w:id="18459" w:author="AbbVie04" w:date="2025-05-13T11:35:00Z"/>
          <w:rFonts w:cs="Times New Roman"/>
        </w:rPr>
      </w:pPr>
      <w:del w:id="18460" w:author="AbbVie04" w:date="2025-05-13T11:35:00Z">
        <w:r w:rsidRPr="003058AB">
          <w:rPr>
            <w:noProof/>
            <w:lang w:val="en-GB"/>
          </w:rPr>
          <w:drawing>
            <wp:inline distT="0" distB="0" distL="0" distR="0">
              <wp:extent cx="1857375" cy="1847850"/>
              <wp:effectExtent l="0" t="0" r="0" b="0"/>
              <wp:docPr id="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5"/>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1847850"/>
                      </a:xfrm>
                      <a:prstGeom prst="rect">
                        <a:avLst/>
                      </a:prstGeom>
                      <a:noFill/>
                      <a:ln>
                        <a:noFill/>
                      </a:ln>
                    </pic:spPr>
                  </pic:pic>
                </a:graphicData>
              </a:graphic>
            </wp:inline>
          </w:drawing>
        </w:r>
      </w:del>
    </w:p>
    <w:p w:rsidR="00C70473" w:rsidRPr="008755E1" w:rsidP="00690297" w14:paraId="61B861C3" w14:textId="472CC1A0">
      <w:pPr>
        <w:pStyle w:val="Luettelomerkitty"/>
        <w:spacing w:after="0"/>
        <w:rPr>
          <w:del w:id="18461" w:author="AbbVie04" w:date="2025-05-13T11:35:00Z"/>
          <w:rFonts w:cs="Times New Roman"/>
        </w:rPr>
      </w:pPr>
      <w:del w:id="18462" w:author="AbbVie04" w:date="2025-05-13T11:35:00Z">
        <w:r w:rsidRPr="008755E1">
          <w:rPr>
            <w:rFonts w:cs="Times New Roman"/>
          </w:rPr>
          <w:delText xml:space="preserve">Jos lähellä ruiskun kärkeä näkyy iso ilmakupla tai ilmatila, paina männän valkoista tappia </w:delText>
        </w:r>
      </w:del>
      <w:del w:id="18463" w:author="AbbVie04" w:date="2025-05-13T11:35:00Z">
        <w:r w:rsidRPr="008755E1">
          <w:rPr>
            <w:rFonts w:cs="Times New Roman"/>
            <w:b/>
          </w:rPr>
          <w:delText>HITAASTI</w:delText>
        </w:r>
      </w:del>
      <w:del w:id="18464" w:author="AbbVie04" w:date="2025-05-13T11:35:00Z">
        <w:r w:rsidRPr="008755E1">
          <w:rPr>
            <w:rFonts w:cs="Times New Roman"/>
          </w:rPr>
          <w:delText xml:space="preserve"> ruiskuun, kunnes ruiskun kärkeen alkaa tulla nestettä. </w:delText>
        </w:r>
      </w:del>
      <w:del w:id="18465" w:author="AbbVie04" w:date="2025-05-13T11:35:00Z">
        <w:r w:rsidRPr="008755E1">
          <w:rPr>
            <w:rFonts w:cs="Times New Roman"/>
            <w:b/>
          </w:rPr>
          <w:delText>ÄLÄ</w:delText>
        </w:r>
      </w:del>
      <w:del w:id="18466" w:author="AbbVie04" w:date="2025-05-13T11:35:00Z">
        <w:r w:rsidRPr="008755E1">
          <w:rPr>
            <w:rFonts w:cs="Times New Roman"/>
          </w:rPr>
          <w:delText xml:space="preserve"> paina männän valkoista tappia lapselle määrättyä annosta pidemmälle. </w:delText>
        </w:r>
      </w:del>
    </w:p>
    <w:p w:rsidR="00690297" w:rsidRPr="008755E1" w:rsidP="00690297" w14:paraId="798B50BA" w14:textId="1B0CE308">
      <w:pPr>
        <w:pStyle w:val="Luettelomerkitty"/>
        <w:numPr>
          <w:ilvl w:val="0"/>
          <w:numId w:val="0"/>
        </w:numPr>
        <w:spacing w:after="0"/>
        <w:ind w:left="567"/>
        <w:rPr>
          <w:del w:id="18467" w:author="AbbVie04" w:date="2025-05-13T11:35:00Z"/>
          <w:rFonts w:cs="Times New Roman"/>
        </w:rPr>
      </w:pPr>
    </w:p>
    <w:p w:rsidR="00C70473" w:rsidRPr="008755E1" w:rsidP="00690297" w14:paraId="70A4D612" w14:textId="5C5BEEB7">
      <w:pPr>
        <w:pStyle w:val="Luettelomerkitty"/>
        <w:spacing w:after="0"/>
        <w:rPr>
          <w:del w:id="18468" w:author="AbbVie04" w:date="2025-05-13T11:35:00Z"/>
          <w:rFonts w:cs="Times New Roman"/>
        </w:rPr>
      </w:pPr>
      <w:del w:id="18469" w:author="AbbVie04" w:date="2025-05-13T11:35:00Z">
        <w:r w:rsidRPr="008755E1">
          <w:rPr>
            <w:rFonts w:cs="Times New Roman"/>
          </w:rPr>
          <w:delText xml:space="preserve">Jos esimerkiksi lapselle määrätty annos on 0,5 ml, männän valkoista tappia </w:delText>
        </w:r>
      </w:del>
      <w:del w:id="18470" w:author="AbbVie04" w:date="2025-05-13T11:35:00Z">
        <w:r w:rsidRPr="008755E1">
          <w:rPr>
            <w:rFonts w:cs="Times New Roman"/>
            <w:b/>
          </w:rPr>
          <w:delText>EI SAA</w:delText>
        </w:r>
      </w:del>
      <w:del w:id="18471" w:author="AbbVie04" w:date="2025-05-13T11:35:00Z">
        <w:r w:rsidRPr="008755E1">
          <w:rPr>
            <w:rFonts w:cs="Times New Roman"/>
          </w:rPr>
          <w:delText xml:space="preserve"> painaa 0,5 ml merkkiä pidemmälle. </w:delText>
        </w:r>
      </w:del>
    </w:p>
    <w:p w:rsidR="00690297" w:rsidRPr="008755E1" w:rsidP="00690297" w14:paraId="7EB55CF5" w14:textId="4DE1D113">
      <w:pPr>
        <w:pStyle w:val="Luettelomerkitty"/>
        <w:numPr>
          <w:ilvl w:val="0"/>
          <w:numId w:val="0"/>
        </w:numPr>
        <w:spacing w:after="0"/>
        <w:ind w:left="567"/>
        <w:rPr>
          <w:del w:id="18472" w:author="AbbVie04" w:date="2025-05-13T11:35:00Z"/>
          <w:rFonts w:cs="Times New Roman"/>
        </w:rPr>
      </w:pPr>
    </w:p>
    <w:p w:rsidR="00C70473" w:rsidRPr="008755E1" w:rsidP="00690297" w14:paraId="0EBC1CEA" w14:textId="17B2D499">
      <w:pPr>
        <w:pStyle w:val="Luettelomerkitty"/>
        <w:spacing w:after="0"/>
        <w:rPr>
          <w:del w:id="18473" w:author="AbbVie04" w:date="2025-05-13T11:35:00Z"/>
          <w:rFonts w:cs="Times New Roman"/>
        </w:rPr>
      </w:pPr>
      <w:del w:id="18474" w:author="AbbVie04" w:date="2025-05-13T11:35:00Z">
        <w:r w:rsidRPr="008755E1">
          <w:rPr>
            <w:rFonts w:cs="Times New Roman"/>
          </w:rPr>
          <w:delText xml:space="preserve">Tarkista, että ruiskussa on edelleen vähintään lapselle määrättyä annosta vastaava määrä nestettä. Jos ruiskussa on tätä pienempi määrä, </w:delText>
        </w:r>
      </w:del>
      <w:del w:id="18475" w:author="AbbVie04" w:date="2025-05-13T11:35:00Z">
        <w:r w:rsidRPr="008755E1">
          <w:rPr>
            <w:rFonts w:cs="Times New Roman"/>
            <w:b/>
          </w:rPr>
          <w:delText>ÄLÄ</w:delText>
        </w:r>
      </w:del>
      <w:del w:id="18476" w:author="AbbVie04" w:date="2025-05-13T11:35:00Z">
        <w:r w:rsidRPr="008755E1">
          <w:rPr>
            <w:rFonts w:cs="Times New Roman"/>
          </w:rPr>
          <w:delText xml:space="preserve"> käytä ruiskua, vaan ota yhteys lääkäriin tai hoitajaan. </w:delText>
        </w:r>
      </w:del>
    </w:p>
    <w:p w:rsidR="00690297" w:rsidRPr="008755E1" w:rsidP="00690297" w14:paraId="61AE04DD" w14:textId="4292BDC9">
      <w:pPr>
        <w:pStyle w:val="Luettelomerkitty"/>
        <w:numPr>
          <w:ilvl w:val="0"/>
          <w:numId w:val="0"/>
        </w:numPr>
        <w:spacing w:after="0"/>
        <w:ind w:left="567"/>
        <w:rPr>
          <w:del w:id="18477" w:author="AbbVie04" w:date="2025-05-13T11:35:00Z"/>
          <w:rFonts w:cs="Times New Roman"/>
        </w:rPr>
      </w:pPr>
    </w:p>
    <w:p w:rsidR="00C70473" w:rsidRPr="008755E1" w:rsidP="00690297" w14:paraId="6BFD738A" w14:textId="76C9B891">
      <w:pPr>
        <w:pStyle w:val="Luettelomerkitty"/>
        <w:spacing w:after="0"/>
        <w:rPr>
          <w:del w:id="18478" w:author="AbbVie04" w:date="2025-05-13T11:35:00Z"/>
          <w:rFonts w:cs="Times New Roman"/>
        </w:rPr>
      </w:pPr>
      <w:del w:id="18479" w:author="AbbVie04" w:date="2025-05-13T11:35:00Z">
        <w:r w:rsidRPr="008755E1">
          <w:rPr>
            <w:rFonts w:cs="Times New Roman"/>
          </w:rPr>
          <w:delText>Ota neulan pakkaus vapaaseen käteesi niin, että keltainen ruiskun yhdyskappale osoittaa alaspäin.</w:delText>
        </w:r>
      </w:del>
    </w:p>
    <w:p w:rsidR="00690297" w:rsidRPr="008755E1" w:rsidP="00690297" w14:paraId="75466C7E" w14:textId="33BA8FCF">
      <w:pPr>
        <w:pStyle w:val="Luettelomerkitty"/>
        <w:numPr>
          <w:ilvl w:val="0"/>
          <w:numId w:val="0"/>
        </w:numPr>
        <w:spacing w:after="0"/>
        <w:ind w:left="567"/>
        <w:rPr>
          <w:del w:id="18480" w:author="AbbVie04" w:date="2025-05-13T11:35:00Z"/>
          <w:rFonts w:cs="Times New Roman"/>
        </w:rPr>
      </w:pPr>
    </w:p>
    <w:p w:rsidR="00C70473" w:rsidRPr="008755E1" w:rsidP="00690297" w14:paraId="29BD0540" w14:textId="035FC6C3">
      <w:pPr>
        <w:pStyle w:val="Luettelomerkitty"/>
        <w:spacing w:after="0"/>
        <w:rPr>
          <w:del w:id="18481" w:author="AbbVie04" w:date="2025-05-13T11:35:00Z"/>
          <w:rFonts w:cs="Times New Roman"/>
        </w:rPr>
      </w:pPr>
      <w:del w:id="18482" w:author="AbbVie04" w:date="2025-05-13T11:35:00Z">
        <w:r w:rsidRPr="008755E1">
          <w:rPr>
            <w:rFonts w:cs="Times New Roman"/>
          </w:rPr>
          <w:delText xml:space="preserve">Pidä ruiskua kädessäsi, aseta ruiskun kärki keltaiseen ruiskun yhdyskappaleeseen ja kierrä ruiskua kuvan nuolen osoittamalla tavalla, kunnes se on tiukasti kiinni. Neula on nyt kiinnitetty ruiskuun. </w:delText>
        </w:r>
      </w:del>
    </w:p>
    <w:p w:rsidR="00690297" w:rsidRPr="008755E1" w:rsidP="00690297" w14:paraId="537F3C3E" w14:textId="0C58DD77">
      <w:pPr>
        <w:pStyle w:val="Luettelomerkitty"/>
        <w:numPr>
          <w:ilvl w:val="0"/>
          <w:numId w:val="0"/>
        </w:numPr>
        <w:spacing w:after="0"/>
        <w:ind w:left="567"/>
        <w:rPr>
          <w:del w:id="18483" w:author="AbbVie04" w:date="2025-05-13T11:35:00Z"/>
          <w:rFonts w:cs="Times New Roman"/>
        </w:rPr>
      </w:pPr>
    </w:p>
    <w:p w:rsidR="00C70473" w:rsidRPr="008755E1" w:rsidP="00293E28" w14:paraId="5337081D" w14:textId="3B5EB0A5">
      <w:pPr>
        <w:jc w:val="center"/>
        <w:rPr>
          <w:del w:id="18484" w:author="AbbVie04" w:date="2025-05-13T11:35:00Z"/>
          <w:rFonts w:cs="Times New Roman"/>
        </w:rPr>
      </w:pPr>
      <w:del w:id="18485" w:author="AbbVie04" w:date="2025-05-13T11:35:00Z">
        <w:r w:rsidRPr="003058AB">
          <w:rPr>
            <w:noProof/>
            <w:lang w:val="en-GB"/>
          </w:rPr>
          <w:drawing>
            <wp:inline distT="0" distB="0" distL="0" distR="0">
              <wp:extent cx="1857375" cy="1828800"/>
              <wp:effectExtent l="0" t="0" r="0" b="0"/>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6"/>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1828800"/>
                      </a:xfrm>
                      <a:prstGeom prst="rect">
                        <a:avLst/>
                      </a:prstGeom>
                      <a:noFill/>
                      <a:ln>
                        <a:noFill/>
                      </a:ln>
                    </pic:spPr>
                  </pic:pic>
                </a:graphicData>
              </a:graphic>
            </wp:inline>
          </w:drawing>
        </w:r>
      </w:del>
    </w:p>
    <w:p w:rsidR="00C70473" w:rsidRPr="008755E1" w:rsidP="00690297" w14:paraId="013F2877" w14:textId="39D45351">
      <w:pPr>
        <w:pStyle w:val="Luettelomerkitty"/>
        <w:spacing w:after="0"/>
        <w:rPr>
          <w:del w:id="18486" w:author="AbbVie04" w:date="2025-05-13T11:35:00Z"/>
          <w:rFonts w:cs="Times New Roman"/>
        </w:rPr>
      </w:pPr>
      <w:del w:id="18487" w:author="AbbVie04" w:date="2025-05-13T11:35:00Z">
        <w:r w:rsidRPr="008755E1">
          <w:rPr>
            <w:rFonts w:cs="Times New Roman"/>
          </w:rPr>
          <w:delText xml:space="preserve">Vedä neulan pakkaus pois, mutta </w:delText>
        </w:r>
      </w:del>
      <w:del w:id="18488" w:author="AbbVie04" w:date="2025-05-13T11:35:00Z">
        <w:r w:rsidRPr="008755E1">
          <w:rPr>
            <w:rFonts w:cs="Times New Roman"/>
            <w:b/>
          </w:rPr>
          <w:delText>ÄLÄ</w:delText>
        </w:r>
      </w:del>
      <w:del w:id="18489" w:author="AbbVie04" w:date="2025-05-13T11:35:00Z">
        <w:r w:rsidRPr="008755E1">
          <w:rPr>
            <w:rFonts w:cs="Times New Roman"/>
          </w:rPr>
          <w:delText xml:space="preserve"> poista neulan kirkasta suojusta. </w:delText>
        </w:r>
      </w:del>
    </w:p>
    <w:p w:rsidR="00690297" w:rsidRPr="008755E1" w:rsidP="00690297" w14:paraId="6F000E3B" w14:textId="218D2B63">
      <w:pPr>
        <w:pStyle w:val="Luettelomerkitty"/>
        <w:numPr>
          <w:ilvl w:val="0"/>
          <w:numId w:val="0"/>
        </w:numPr>
        <w:spacing w:after="0"/>
        <w:ind w:left="567"/>
        <w:rPr>
          <w:del w:id="18490" w:author="AbbVie04" w:date="2025-05-13T11:35:00Z"/>
          <w:rFonts w:cs="Times New Roman"/>
        </w:rPr>
      </w:pPr>
    </w:p>
    <w:p w:rsidR="00C70473" w:rsidRPr="008755E1" w:rsidP="00690297" w14:paraId="702EE5B1" w14:textId="32015217">
      <w:pPr>
        <w:pStyle w:val="Luettelomerkitty"/>
        <w:spacing w:after="0"/>
        <w:rPr>
          <w:del w:id="18491" w:author="AbbVie04" w:date="2025-05-13T11:35:00Z"/>
          <w:rFonts w:cs="Times New Roman"/>
        </w:rPr>
      </w:pPr>
      <w:del w:id="18492" w:author="AbbVie04" w:date="2025-05-13T11:35:00Z">
        <w:r w:rsidRPr="008755E1">
          <w:rPr>
            <w:rFonts w:cs="Times New Roman"/>
          </w:rPr>
          <w:delText xml:space="preserve">Laske ruisku puhtaalle työtasolle. Siirry välittömästi pistoskohdan ja annoksen valmisteluun. </w:delText>
        </w:r>
      </w:del>
    </w:p>
    <w:p w:rsidR="002161ED" w:rsidRPr="008755E1" w:rsidP="00690297" w14:paraId="522EB135" w14:textId="77B71D76">
      <w:pPr>
        <w:pStyle w:val="Luettelomerkitty"/>
        <w:numPr>
          <w:ilvl w:val="0"/>
          <w:numId w:val="0"/>
        </w:numPr>
        <w:spacing w:after="0"/>
        <w:ind w:left="567"/>
        <w:rPr>
          <w:del w:id="18493" w:author="AbbVie04" w:date="2025-05-13T11:35:00Z"/>
          <w:rFonts w:cs="Times New Roman"/>
        </w:rPr>
      </w:pPr>
    </w:p>
    <w:p w:rsidR="00C70473" w:rsidRPr="008755E1" w:rsidP="00690297" w14:paraId="64512C79" w14:textId="51F4039A">
      <w:pPr>
        <w:pStyle w:val="Otsikkoannosteluohje"/>
        <w:spacing w:after="0"/>
        <w:rPr>
          <w:del w:id="18494" w:author="AbbVie04" w:date="2025-05-13T11:35:00Z"/>
          <w:rFonts w:cs="Times New Roman"/>
        </w:rPr>
      </w:pPr>
      <w:del w:id="18495" w:author="AbbVie04" w:date="2025-05-13T11:35:00Z">
        <w:r w:rsidRPr="008755E1">
          <w:rPr>
            <w:rFonts w:cs="Times New Roman"/>
          </w:rPr>
          <w:delText xml:space="preserve">Pistoskohdan valinta ja valmistelu </w:delText>
        </w:r>
      </w:del>
    </w:p>
    <w:p w:rsidR="00690297" w:rsidRPr="008755E1" w:rsidP="00690297" w14:paraId="1923FF37" w14:textId="193AFE1E">
      <w:pPr>
        <w:spacing w:after="0"/>
        <w:rPr>
          <w:del w:id="18496" w:author="AbbVie04" w:date="2025-05-13T11:35:00Z"/>
          <w:rFonts w:cs="Times New Roman"/>
        </w:rPr>
      </w:pPr>
    </w:p>
    <w:p w:rsidR="00C70473" w:rsidRPr="008755E1" w:rsidP="00690297" w14:paraId="1502B1FB" w14:textId="002535F6">
      <w:pPr>
        <w:pStyle w:val="Luettelomerkitty"/>
        <w:spacing w:after="0"/>
        <w:rPr>
          <w:del w:id="18497" w:author="AbbVie04" w:date="2025-05-13T11:35:00Z"/>
          <w:rFonts w:cs="Times New Roman"/>
        </w:rPr>
      </w:pPr>
      <w:del w:id="18498" w:author="AbbVie04" w:date="2025-05-13T11:35:00Z">
        <w:r w:rsidRPr="008755E1">
          <w:rPr>
            <w:rFonts w:cs="Times New Roman"/>
          </w:rPr>
          <w:delText xml:space="preserve">Valitse pistokohta reideltä tai vatsalta. </w:delText>
        </w:r>
      </w:del>
      <w:del w:id="18499" w:author="AbbVie04" w:date="2025-05-13T11:35:00Z">
        <w:r w:rsidRPr="008755E1">
          <w:rPr>
            <w:rFonts w:cs="Times New Roman"/>
            <w:b/>
          </w:rPr>
          <w:delText>ÄLÄ</w:delText>
        </w:r>
      </w:del>
      <w:del w:id="18500" w:author="AbbVie04" w:date="2025-05-13T11:35:00Z">
        <w:r w:rsidRPr="008755E1">
          <w:rPr>
            <w:rFonts w:cs="Times New Roman"/>
          </w:rPr>
          <w:delText xml:space="preserve"> käytä samaa pistoskohtaa kuin edellisen pistoksen yhteydessä. </w:delText>
        </w:r>
      </w:del>
    </w:p>
    <w:p w:rsidR="00690297" w:rsidRPr="008755E1" w:rsidP="00690297" w14:paraId="2372AB39" w14:textId="2E93BC6A">
      <w:pPr>
        <w:pStyle w:val="Luettelomerkitty"/>
        <w:numPr>
          <w:ilvl w:val="0"/>
          <w:numId w:val="0"/>
        </w:numPr>
        <w:spacing w:after="0"/>
        <w:ind w:left="567"/>
        <w:rPr>
          <w:del w:id="18501" w:author="AbbVie04" w:date="2025-05-13T11:35:00Z"/>
          <w:rFonts w:cs="Times New Roman"/>
        </w:rPr>
      </w:pPr>
    </w:p>
    <w:p w:rsidR="00C70473" w:rsidRPr="008755E1" w:rsidP="00690297" w14:paraId="011F76AA" w14:textId="1F4E8920">
      <w:pPr>
        <w:pStyle w:val="Luettelomerkitty"/>
        <w:spacing w:after="0"/>
        <w:rPr>
          <w:del w:id="18502" w:author="AbbVie04" w:date="2025-05-13T11:35:00Z"/>
          <w:rFonts w:cs="Times New Roman"/>
        </w:rPr>
      </w:pPr>
      <w:del w:id="18503" w:author="AbbVie04" w:date="2025-05-13T11:35:00Z">
        <w:r w:rsidRPr="008755E1">
          <w:rPr>
            <w:rFonts w:cs="Times New Roman"/>
          </w:rPr>
          <w:delText xml:space="preserve">Uuden pistoskohdan tulee olla vähintään 3 cm päässä aikaisemmasta pistokohdasta.  </w:delText>
        </w:r>
      </w:del>
    </w:p>
    <w:p w:rsidR="00690297" w:rsidRPr="008755E1" w:rsidP="00690297" w14:paraId="2F17F9C7" w14:textId="22EF6213">
      <w:pPr>
        <w:pStyle w:val="Luettelomerkitty"/>
        <w:numPr>
          <w:ilvl w:val="0"/>
          <w:numId w:val="0"/>
        </w:numPr>
        <w:spacing w:after="0"/>
        <w:ind w:left="567"/>
        <w:rPr>
          <w:del w:id="18504" w:author="AbbVie04" w:date="2025-05-13T11:35:00Z"/>
          <w:rFonts w:cs="Times New Roman"/>
        </w:rPr>
      </w:pPr>
    </w:p>
    <w:p w:rsidR="00C70473" w:rsidRPr="008755E1" w:rsidP="00F63668" w14:paraId="45D60C9A" w14:textId="6676EC70">
      <w:pPr>
        <w:jc w:val="center"/>
        <w:rPr>
          <w:del w:id="18505" w:author="AbbVie04" w:date="2025-05-13T11:35:00Z"/>
          <w:rFonts w:cs="Times New Roman"/>
        </w:rPr>
      </w:pPr>
      <w:del w:id="18506" w:author="AbbVie04" w:date="2025-05-13T11:35:00Z">
        <w:r w:rsidRPr="003058AB">
          <w:rPr>
            <w:noProof/>
            <w:lang w:val="en-GB"/>
          </w:rPr>
          <w:drawing>
            <wp:inline distT="0" distB="0" distL="0" distR="0">
              <wp:extent cx="1819275" cy="1819275"/>
              <wp:effectExtent l="0" t="0" r="0" b="0"/>
              <wp:docPr id="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7"/>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9275" cy="1819275"/>
                      </a:xfrm>
                      <a:prstGeom prst="rect">
                        <a:avLst/>
                      </a:prstGeom>
                      <a:noFill/>
                      <a:ln>
                        <a:noFill/>
                      </a:ln>
                    </pic:spPr>
                  </pic:pic>
                </a:graphicData>
              </a:graphic>
            </wp:inline>
          </w:drawing>
        </w:r>
      </w:del>
    </w:p>
    <w:p w:rsidR="00C70473" w:rsidRPr="008755E1" w:rsidP="00690297" w14:paraId="3FAE55F6" w14:textId="029D2ED7">
      <w:pPr>
        <w:pStyle w:val="Luettelomerkitty"/>
        <w:spacing w:after="0"/>
        <w:rPr>
          <w:del w:id="18507" w:author="AbbVie04" w:date="2025-05-13T11:35:00Z"/>
          <w:rFonts w:cs="Times New Roman"/>
        </w:rPr>
      </w:pPr>
      <w:del w:id="18508" w:author="AbbVie04" w:date="2025-05-13T11:35:00Z">
        <w:r w:rsidRPr="008755E1">
          <w:rPr>
            <w:rFonts w:cs="Times New Roman"/>
            <w:b/>
          </w:rPr>
          <w:delText>ÄLÄ</w:delText>
        </w:r>
      </w:del>
      <w:del w:id="18509" w:author="AbbVie04" w:date="2025-05-13T11:35:00Z">
        <w:r w:rsidRPr="008755E1">
          <w:rPr>
            <w:rFonts w:cs="Times New Roman"/>
          </w:rPr>
          <w:delText xml:space="preserve"> pistä iholla kohtaan, jossa on punoitusta, mustelmia tai kovettuma. Tämä voi olla merkki tulehduksesta, joten tällöin tulee ottaa yhteys lääkäriin. </w:delText>
        </w:r>
      </w:del>
    </w:p>
    <w:p w:rsidR="00690297" w:rsidRPr="008755E1" w:rsidP="00690297" w14:paraId="1E2490A4" w14:textId="631A9D02">
      <w:pPr>
        <w:pStyle w:val="Luettelomerkitty"/>
        <w:numPr>
          <w:ilvl w:val="0"/>
          <w:numId w:val="0"/>
        </w:numPr>
        <w:spacing w:after="0"/>
        <w:ind w:left="567"/>
        <w:rPr>
          <w:del w:id="18510" w:author="AbbVie04" w:date="2025-05-13T11:35:00Z"/>
          <w:rFonts w:cs="Times New Roman"/>
        </w:rPr>
      </w:pPr>
    </w:p>
    <w:p w:rsidR="00C70473" w:rsidRPr="008755E1" w:rsidP="00690297" w14:paraId="7BCDA7FC" w14:textId="5F52D76A">
      <w:pPr>
        <w:pStyle w:val="Luettelomerkitty"/>
        <w:spacing w:after="0"/>
        <w:rPr>
          <w:del w:id="18511" w:author="AbbVie04" w:date="2025-05-13T11:35:00Z"/>
          <w:rFonts w:cs="Times New Roman"/>
        </w:rPr>
      </w:pPr>
      <w:del w:id="18512" w:author="AbbVie04" w:date="2025-05-13T11:35:00Z">
        <w:r w:rsidRPr="008755E1">
          <w:rPr>
            <w:rFonts w:cs="Times New Roman"/>
          </w:rPr>
          <w:delText xml:space="preserve">Puhdista pistoskohta toisella puhdistuslapulla, jotta tulehdusriski on mahdollisimman pieni. </w:delText>
        </w:r>
      </w:del>
      <w:del w:id="18513" w:author="AbbVie04" w:date="2025-05-13T11:35:00Z">
        <w:r w:rsidRPr="008755E1">
          <w:rPr>
            <w:rFonts w:cs="Times New Roman"/>
            <w:b/>
          </w:rPr>
          <w:delText>ÄLÄ</w:delText>
        </w:r>
      </w:del>
      <w:del w:id="18514" w:author="AbbVie04" w:date="2025-05-13T11:35:00Z">
        <w:r w:rsidRPr="008755E1">
          <w:rPr>
            <w:rFonts w:cs="Times New Roman"/>
          </w:rPr>
          <w:delText xml:space="preserve"> koske puhdistettuun kohtaan ennen pistämistä. </w:delText>
        </w:r>
      </w:del>
    </w:p>
    <w:p w:rsidR="00690297" w:rsidRPr="008755E1" w:rsidP="00690297" w14:paraId="1BB26888" w14:textId="081EF4B9">
      <w:pPr>
        <w:pStyle w:val="Luettelomerkitty"/>
        <w:numPr>
          <w:ilvl w:val="0"/>
          <w:numId w:val="0"/>
        </w:numPr>
        <w:spacing w:after="0"/>
        <w:ind w:left="567"/>
        <w:rPr>
          <w:del w:id="18515" w:author="AbbVie04" w:date="2025-05-13T11:35:00Z"/>
          <w:rFonts w:cs="Times New Roman"/>
        </w:rPr>
      </w:pPr>
    </w:p>
    <w:p w:rsidR="00690297" w:rsidRPr="008755E1" w:rsidP="00690297" w14:paraId="2660F828" w14:textId="3F417BE5">
      <w:pPr>
        <w:pStyle w:val="Otsikkoannosteluohje"/>
        <w:spacing w:after="0"/>
        <w:rPr>
          <w:del w:id="18516" w:author="AbbVie04" w:date="2025-05-13T11:35:00Z"/>
          <w:rFonts w:cs="Times New Roman"/>
        </w:rPr>
      </w:pPr>
      <w:del w:id="18517" w:author="AbbVie04" w:date="2025-05-13T11:35:00Z">
        <w:r w:rsidRPr="008755E1">
          <w:rPr>
            <w:rFonts w:cs="Times New Roman"/>
          </w:rPr>
          <w:delText xml:space="preserve">Annoksen valmistelu </w:delText>
        </w:r>
      </w:del>
    </w:p>
    <w:p w:rsidR="00690297" w:rsidRPr="008755E1" w:rsidP="00690297" w14:paraId="711CECB2" w14:textId="4E3AC7D3">
      <w:pPr>
        <w:spacing w:after="0"/>
        <w:rPr>
          <w:del w:id="18518" w:author="AbbVie04" w:date="2025-05-13T11:35:00Z"/>
          <w:rFonts w:cs="Times New Roman"/>
        </w:rPr>
      </w:pPr>
    </w:p>
    <w:p w:rsidR="00D50092" w:rsidRPr="008755E1" w:rsidP="00690297" w14:paraId="7DB16484" w14:textId="5C2321B9">
      <w:pPr>
        <w:pStyle w:val="Luettelomerkitty"/>
        <w:spacing w:after="0"/>
        <w:rPr>
          <w:del w:id="18519" w:author="AbbVie04" w:date="2025-05-13T11:35:00Z"/>
          <w:rFonts w:cs="Times New Roman"/>
        </w:rPr>
      </w:pPr>
      <w:del w:id="18520" w:author="AbbVie04" w:date="2025-05-13T11:35:00Z">
        <w:r w:rsidRPr="008755E1">
          <w:rPr>
            <w:rFonts w:cs="Times New Roman"/>
          </w:rPr>
          <w:delText xml:space="preserve">Ota ruisku käteesi niin, että neula osoittaa ylöspäin. </w:delText>
        </w:r>
      </w:del>
    </w:p>
    <w:p w:rsidR="00C70473" w:rsidRPr="008755E1" w:rsidP="00690297" w14:paraId="196A25E6" w14:textId="666D1890">
      <w:pPr>
        <w:pStyle w:val="Luettelomerkitty"/>
        <w:spacing w:after="0"/>
        <w:rPr>
          <w:del w:id="18521" w:author="AbbVie04" w:date="2025-05-13T11:35:00Z"/>
          <w:rFonts w:cs="Times New Roman"/>
        </w:rPr>
      </w:pPr>
      <w:del w:id="18522" w:author="AbbVie04" w:date="2025-05-13T11:35:00Z">
        <w:r w:rsidRPr="008755E1">
          <w:rPr>
            <w:rFonts w:cs="Times New Roman"/>
          </w:rPr>
          <w:delText xml:space="preserve">Käännä toisella kädellä neulan vaaleanpunainen suojus ruiskun päälle. </w:delText>
        </w:r>
      </w:del>
    </w:p>
    <w:p w:rsidR="00690297" w:rsidRPr="008755E1" w:rsidP="00690297" w14:paraId="183CAB78" w14:textId="02542C26">
      <w:pPr>
        <w:pStyle w:val="Luettelomerkitty"/>
        <w:numPr>
          <w:ilvl w:val="0"/>
          <w:numId w:val="0"/>
        </w:numPr>
        <w:spacing w:after="0"/>
        <w:ind w:left="567"/>
        <w:rPr>
          <w:del w:id="18523" w:author="AbbVie04" w:date="2025-05-13T11:35:00Z"/>
          <w:rFonts w:cs="Times New Roman"/>
        </w:rPr>
      </w:pPr>
    </w:p>
    <w:p w:rsidR="00C70473" w:rsidRPr="008755E1" w:rsidP="00F63668" w14:paraId="6A8AD5EF" w14:textId="0496F680">
      <w:pPr>
        <w:jc w:val="center"/>
        <w:rPr>
          <w:del w:id="18524" w:author="AbbVie04" w:date="2025-05-13T11:35:00Z"/>
          <w:rFonts w:cs="Times New Roman"/>
        </w:rPr>
      </w:pPr>
      <w:del w:id="18525" w:author="AbbVie04" w:date="2025-05-13T11:35:00Z">
        <w:r w:rsidRPr="003058AB">
          <w:rPr>
            <w:noProof/>
            <w:lang w:val="en-GB"/>
          </w:rPr>
          <w:drawing>
            <wp:inline distT="0" distB="0" distL="0" distR="0">
              <wp:extent cx="1857375" cy="1847850"/>
              <wp:effectExtent l="0" t="0" r="0" b="0"/>
              <wp:docPr id="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8"/>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1847850"/>
                      </a:xfrm>
                      <a:prstGeom prst="rect">
                        <a:avLst/>
                      </a:prstGeom>
                      <a:noFill/>
                      <a:ln>
                        <a:noFill/>
                      </a:ln>
                    </pic:spPr>
                  </pic:pic>
                </a:graphicData>
              </a:graphic>
            </wp:inline>
          </w:drawing>
        </w:r>
      </w:del>
    </w:p>
    <w:p w:rsidR="00C70473" w:rsidRPr="008755E1" w:rsidP="00690297" w14:paraId="6B3E2CA1" w14:textId="49944884">
      <w:pPr>
        <w:pStyle w:val="Luettelomerkitty"/>
        <w:spacing w:after="0"/>
        <w:rPr>
          <w:del w:id="18526" w:author="AbbVie04" w:date="2025-05-13T11:35:00Z"/>
          <w:rFonts w:cs="Times New Roman"/>
        </w:rPr>
      </w:pPr>
      <w:del w:id="18527" w:author="AbbVie04" w:date="2025-05-13T11:35:00Z">
        <w:r w:rsidRPr="008755E1">
          <w:rPr>
            <w:rFonts w:cs="Times New Roman"/>
          </w:rPr>
          <w:delText xml:space="preserve">Poista neulan kirkas suojus vetämällä sitä toisella kädellä suoraan ylöspäin. </w:delText>
        </w:r>
      </w:del>
    </w:p>
    <w:p w:rsidR="00690297" w:rsidRPr="008755E1" w:rsidP="00690297" w14:paraId="4B431187" w14:textId="58AEDDA6">
      <w:pPr>
        <w:pStyle w:val="Luettelomerkitty"/>
        <w:numPr>
          <w:ilvl w:val="0"/>
          <w:numId w:val="0"/>
        </w:numPr>
        <w:spacing w:after="0"/>
        <w:ind w:left="567"/>
        <w:rPr>
          <w:del w:id="18528" w:author="AbbVie04" w:date="2025-05-13T11:35:00Z"/>
          <w:rFonts w:cs="Times New Roman"/>
        </w:rPr>
      </w:pPr>
    </w:p>
    <w:p w:rsidR="00C70473" w:rsidRPr="008755E1" w:rsidP="00F63668" w14:paraId="67043764" w14:textId="5BCB9600">
      <w:pPr>
        <w:jc w:val="center"/>
        <w:rPr>
          <w:del w:id="18529" w:author="AbbVie04" w:date="2025-05-13T11:35:00Z"/>
          <w:rFonts w:cs="Times New Roman"/>
        </w:rPr>
      </w:pPr>
      <w:del w:id="18530" w:author="AbbVie04" w:date="2025-05-13T11:35:00Z">
        <w:r w:rsidRPr="003058AB">
          <w:rPr>
            <w:noProof/>
            <w:lang w:val="en-GB"/>
          </w:rPr>
          <w:drawing>
            <wp:inline distT="0" distB="0" distL="0" distR="0">
              <wp:extent cx="1819275" cy="1828800"/>
              <wp:effectExtent l="0" t="0" r="0" b="0"/>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9"/>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9275" cy="1828800"/>
                      </a:xfrm>
                      <a:prstGeom prst="rect">
                        <a:avLst/>
                      </a:prstGeom>
                      <a:noFill/>
                      <a:ln>
                        <a:noFill/>
                      </a:ln>
                    </pic:spPr>
                  </pic:pic>
                </a:graphicData>
              </a:graphic>
            </wp:inline>
          </w:drawing>
        </w:r>
      </w:del>
    </w:p>
    <w:p w:rsidR="00D50092" w:rsidRPr="008755E1" w:rsidP="00F63668" w14:paraId="27CDDEE1" w14:textId="22FD9543">
      <w:pPr>
        <w:pStyle w:val="Luettelomerkitty"/>
        <w:spacing w:after="0"/>
        <w:rPr>
          <w:del w:id="18531" w:author="AbbVie04" w:date="2025-05-13T11:35:00Z"/>
          <w:rFonts w:cs="Times New Roman"/>
        </w:rPr>
      </w:pPr>
      <w:del w:id="18532" w:author="AbbVie04" w:date="2025-05-13T11:35:00Z">
        <w:r w:rsidRPr="008755E1">
          <w:rPr>
            <w:rFonts w:cs="Times New Roman"/>
          </w:rPr>
          <w:delText>Neula on puhdas.</w:delText>
        </w:r>
      </w:del>
    </w:p>
    <w:p w:rsidR="00D50092" w:rsidRPr="008755E1" w:rsidP="00F63668" w14:paraId="1FEC38A1" w14:textId="3CDE7A81">
      <w:pPr>
        <w:pStyle w:val="Luettelomerkitty"/>
        <w:spacing w:after="0"/>
        <w:rPr>
          <w:del w:id="18533" w:author="AbbVie04" w:date="2025-05-13T11:35:00Z"/>
          <w:rFonts w:cs="Times New Roman"/>
        </w:rPr>
      </w:pPr>
      <w:del w:id="18534" w:author="AbbVie04" w:date="2025-05-13T11:35:00Z">
        <w:r w:rsidRPr="008755E1">
          <w:rPr>
            <w:rFonts w:cs="Times New Roman"/>
            <w:b/>
          </w:rPr>
          <w:delText>ÄLÄ</w:delText>
        </w:r>
      </w:del>
      <w:del w:id="18535" w:author="AbbVie04" w:date="2025-05-13T11:35:00Z">
        <w:r w:rsidRPr="008755E1">
          <w:rPr>
            <w:rFonts w:cs="Times New Roman"/>
          </w:rPr>
          <w:delText xml:space="preserve"> kosketa neulaa.</w:delText>
        </w:r>
      </w:del>
    </w:p>
    <w:p w:rsidR="00D50092" w:rsidRPr="008755E1" w:rsidP="00F63668" w14:paraId="444538A1" w14:textId="3AA9C9D1">
      <w:pPr>
        <w:pStyle w:val="Luettelomerkitty"/>
        <w:spacing w:after="0"/>
        <w:rPr>
          <w:del w:id="18536" w:author="AbbVie04" w:date="2025-05-13T11:35:00Z"/>
          <w:rFonts w:cs="Times New Roman"/>
        </w:rPr>
      </w:pPr>
      <w:del w:id="18537" w:author="AbbVie04" w:date="2025-05-13T11:35:00Z">
        <w:r w:rsidRPr="008755E1">
          <w:rPr>
            <w:rFonts w:cs="Times New Roman"/>
            <w:b/>
          </w:rPr>
          <w:delText>ÄLÄ</w:delText>
        </w:r>
      </w:del>
      <w:del w:id="18538" w:author="AbbVie04" w:date="2025-05-13T11:35:00Z">
        <w:r w:rsidRPr="008755E1">
          <w:rPr>
            <w:rFonts w:cs="Times New Roman"/>
          </w:rPr>
          <w:delText xml:space="preserve"> laske ruiskua mihinkään, jos neulan kirkas suojus on jo poistettu. </w:delText>
        </w:r>
      </w:del>
    </w:p>
    <w:p w:rsidR="00C70473" w:rsidRPr="008755E1" w:rsidP="00690297" w14:paraId="2E9A3E8C" w14:textId="03981FC3">
      <w:pPr>
        <w:pStyle w:val="Luettelomerkitty"/>
        <w:spacing w:after="0"/>
        <w:rPr>
          <w:del w:id="18539" w:author="AbbVie04" w:date="2025-05-13T11:35:00Z"/>
          <w:rFonts w:cs="Times New Roman"/>
        </w:rPr>
      </w:pPr>
      <w:del w:id="18540" w:author="AbbVie04" w:date="2025-05-13T11:35:00Z">
        <w:r w:rsidRPr="008755E1">
          <w:rPr>
            <w:rFonts w:cs="Times New Roman"/>
            <w:b/>
          </w:rPr>
          <w:delText>ÄLÄ</w:delText>
        </w:r>
      </w:del>
      <w:del w:id="18541" w:author="AbbVie04" w:date="2025-05-13T11:35:00Z">
        <w:r w:rsidRPr="008755E1">
          <w:rPr>
            <w:rFonts w:cs="Times New Roman"/>
          </w:rPr>
          <w:delText xml:space="preserve"> pane neulan kirkasta suojusta takaisin neulan päälle. </w:delText>
        </w:r>
      </w:del>
    </w:p>
    <w:p w:rsidR="00690297" w:rsidRPr="008755E1" w:rsidP="00690297" w14:paraId="6E5E5454" w14:textId="7E07287E">
      <w:pPr>
        <w:pStyle w:val="Luettelomerkitty"/>
        <w:numPr>
          <w:ilvl w:val="0"/>
          <w:numId w:val="0"/>
        </w:numPr>
        <w:spacing w:after="0"/>
        <w:ind w:left="567"/>
        <w:rPr>
          <w:del w:id="18542" w:author="AbbVie04" w:date="2025-05-13T11:35:00Z"/>
          <w:rFonts w:cs="Times New Roman"/>
        </w:rPr>
      </w:pPr>
    </w:p>
    <w:p w:rsidR="00D50092" w:rsidRPr="008755E1" w:rsidP="00F63668" w14:paraId="33D601B1" w14:textId="46CEDC7F">
      <w:pPr>
        <w:pStyle w:val="Luettelomerkitty"/>
        <w:spacing w:after="0"/>
        <w:rPr>
          <w:del w:id="18543" w:author="AbbVie04" w:date="2025-05-13T11:35:00Z"/>
          <w:rFonts w:cs="Times New Roman"/>
        </w:rPr>
      </w:pPr>
      <w:del w:id="18544" w:author="AbbVie04" w:date="2025-05-13T11:35:00Z">
        <w:r w:rsidRPr="008755E1">
          <w:rPr>
            <w:rFonts w:cs="Times New Roman"/>
          </w:rPr>
          <w:delText xml:space="preserve">Pitele ruiskua silmien korkeudella neula ylöspäin osoittaen niin, että näet lääkemäärän selvästi. Varo ruiskauttamasta lääkenestettä silmääsi. </w:delText>
        </w:r>
      </w:del>
    </w:p>
    <w:p w:rsidR="00D50092" w:rsidRPr="008755E1" w:rsidP="00F63668" w14:paraId="340BC1C9" w14:textId="25F84203">
      <w:pPr>
        <w:pStyle w:val="Luettelomerkitty"/>
        <w:spacing w:after="0"/>
        <w:rPr>
          <w:del w:id="18545" w:author="AbbVie04" w:date="2025-05-13T11:35:00Z"/>
          <w:rFonts w:cs="Times New Roman"/>
        </w:rPr>
      </w:pPr>
      <w:del w:id="18546" w:author="AbbVie04" w:date="2025-05-13T11:35:00Z">
        <w:r w:rsidRPr="008755E1">
          <w:rPr>
            <w:rFonts w:cs="Times New Roman"/>
          </w:rPr>
          <w:delText xml:space="preserve">Tarkista uudelleen, miten suuri annos lapselle on määrätty. </w:delText>
        </w:r>
      </w:del>
    </w:p>
    <w:p w:rsidR="00C70473" w:rsidRPr="008755E1" w:rsidP="00690297" w14:paraId="421617BB" w14:textId="1D1A31D4">
      <w:pPr>
        <w:pStyle w:val="Luettelomerkitty"/>
        <w:spacing w:after="0"/>
        <w:rPr>
          <w:del w:id="18547" w:author="AbbVie04" w:date="2025-05-13T11:35:00Z"/>
          <w:rFonts w:cs="Times New Roman"/>
        </w:rPr>
      </w:pPr>
      <w:del w:id="18548" w:author="AbbVie04" w:date="2025-05-13T11:35:00Z">
        <w:r w:rsidRPr="008755E1">
          <w:rPr>
            <w:rFonts w:cs="Times New Roman"/>
          </w:rPr>
          <w:delText xml:space="preserve">Paina männän valkoista tappia varovasti ruiskuun, kunnes ruiskussa on lapselle määrätty annos lääkenestettä. Männän valkoista tappia painettaessa neulasta voi valua nestettä. </w:delText>
        </w:r>
      </w:del>
      <w:del w:id="18549" w:author="AbbVie04" w:date="2025-05-13T11:35:00Z">
        <w:r w:rsidRPr="008755E1">
          <w:rPr>
            <w:rFonts w:cs="Times New Roman"/>
            <w:b/>
          </w:rPr>
          <w:delText>ÄLÄ</w:delText>
        </w:r>
      </w:del>
      <w:del w:id="18550" w:author="AbbVie04" w:date="2025-05-13T11:35:00Z">
        <w:r w:rsidRPr="008755E1">
          <w:rPr>
            <w:rFonts w:cs="Times New Roman"/>
          </w:rPr>
          <w:delText xml:space="preserve"> pyyhi neulaa äläkä ruiskua. </w:delText>
        </w:r>
      </w:del>
    </w:p>
    <w:p w:rsidR="00690297" w:rsidRPr="008755E1" w:rsidP="00690297" w14:paraId="6499475C" w14:textId="10F6450C">
      <w:pPr>
        <w:pStyle w:val="Luettelomerkitty"/>
        <w:numPr>
          <w:ilvl w:val="0"/>
          <w:numId w:val="0"/>
        </w:numPr>
        <w:spacing w:after="0"/>
        <w:ind w:left="567"/>
        <w:rPr>
          <w:del w:id="18551" w:author="AbbVie04" w:date="2025-05-13T11:35:00Z"/>
          <w:rFonts w:cs="Times New Roman"/>
        </w:rPr>
      </w:pPr>
    </w:p>
    <w:p w:rsidR="00D50092" w:rsidP="008175D7" w14:paraId="675379DF" w14:textId="31DAA776">
      <w:pPr>
        <w:pStyle w:val="Otsikkoannosteluohje"/>
        <w:spacing w:after="0"/>
        <w:rPr>
          <w:del w:id="18552" w:author="AbbVie04" w:date="2025-05-13T11:35:00Z"/>
          <w:rFonts w:cs="Times New Roman"/>
        </w:rPr>
      </w:pPr>
      <w:del w:id="18553" w:author="AbbVie04" w:date="2025-05-13T11:35:00Z">
        <w:r w:rsidRPr="008755E1">
          <w:rPr>
            <w:rFonts w:cs="Times New Roman"/>
          </w:rPr>
          <w:delText>Humiran pistäminen</w:delText>
        </w:r>
      </w:del>
    </w:p>
    <w:p w:rsidR="002C1E0D" w:rsidRPr="002C1E0D" w:rsidP="00CF5A37" w14:paraId="08775DF8" w14:textId="2C5725D9">
      <w:pPr>
        <w:spacing w:after="0"/>
        <w:rPr>
          <w:del w:id="18554" w:author="AbbVie04" w:date="2025-05-13T11:35:00Z"/>
        </w:rPr>
      </w:pPr>
    </w:p>
    <w:p w:rsidR="00D50092" w:rsidRPr="008755E1" w:rsidP="00F63668" w14:paraId="665CB388" w14:textId="73A14136">
      <w:pPr>
        <w:pStyle w:val="Luettelomerkitty"/>
        <w:spacing w:after="0"/>
        <w:rPr>
          <w:del w:id="18555" w:author="AbbVie04" w:date="2025-05-13T11:35:00Z"/>
          <w:rFonts w:cs="Times New Roman"/>
        </w:rPr>
      </w:pPr>
      <w:del w:id="18556" w:author="AbbVie04" w:date="2025-05-13T11:35:00Z">
        <w:r w:rsidRPr="008755E1">
          <w:rPr>
            <w:rFonts w:cs="Times New Roman"/>
          </w:rPr>
          <w:delText>Tartu varovasti vapaalla kädellä puhdistettuun ihoalueeseen ja säilytä luja ote.</w:delText>
        </w:r>
      </w:del>
    </w:p>
    <w:p w:rsidR="00C70473" w:rsidRPr="008755E1" w:rsidP="00F63668" w14:paraId="0D604A57" w14:textId="6837B547">
      <w:pPr>
        <w:pStyle w:val="Luettelomerkitty"/>
        <w:spacing w:after="0"/>
        <w:rPr>
          <w:del w:id="18557" w:author="AbbVie04" w:date="2025-05-13T11:35:00Z"/>
          <w:rFonts w:cs="Times New Roman"/>
        </w:rPr>
      </w:pPr>
      <w:del w:id="18558" w:author="AbbVie04" w:date="2025-05-13T11:35:00Z">
        <w:r w:rsidRPr="008755E1">
          <w:rPr>
            <w:rFonts w:cs="Times New Roman"/>
          </w:rPr>
          <w:delText xml:space="preserve">Pidä toisella kädellä ruiskua 45-asteen kulmassa iholla. </w:delText>
        </w:r>
      </w:del>
    </w:p>
    <w:p w:rsidR="00D50092" w:rsidRPr="008755E1" w:rsidP="00E163EA" w14:paraId="4210AE97" w14:textId="6FAAB23C">
      <w:pPr>
        <w:pStyle w:val="Luettelomerkitty"/>
        <w:spacing w:after="0"/>
        <w:rPr>
          <w:del w:id="18559" w:author="AbbVie04" w:date="2025-05-13T11:35:00Z"/>
          <w:rFonts w:cs="Times New Roman"/>
        </w:rPr>
      </w:pPr>
      <w:del w:id="18560" w:author="AbbVie04" w:date="2025-05-13T11:35:00Z">
        <w:r w:rsidRPr="008755E1">
          <w:rPr>
            <w:rFonts w:cs="Times New Roman"/>
          </w:rPr>
          <w:delText xml:space="preserve">Työnnä neula yhdellä nopealla, lyhyellä liikkeellä kokonaan ihon sisään. </w:delText>
        </w:r>
      </w:del>
    </w:p>
    <w:p w:rsidR="00D50092" w:rsidRPr="008755E1" w:rsidP="00F63668" w14:paraId="1506BF89" w14:textId="34EEC807">
      <w:pPr>
        <w:pStyle w:val="Luettelomerkitty"/>
        <w:spacing w:after="0"/>
        <w:rPr>
          <w:del w:id="18561" w:author="AbbVie04" w:date="2025-05-13T11:35:00Z"/>
          <w:rFonts w:cs="Times New Roman"/>
        </w:rPr>
      </w:pPr>
      <w:del w:id="18562" w:author="AbbVie04" w:date="2025-05-13T11:35:00Z">
        <w:r w:rsidRPr="008755E1">
          <w:rPr>
            <w:rFonts w:cs="Times New Roman"/>
          </w:rPr>
          <w:delText xml:space="preserve">Päästä kädessä olevasta ihosta irti. </w:delText>
        </w:r>
      </w:del>
    </w:p>
    <w:p w:rsidR="00D50092" w:rsidRPr="008755E1" w:rsidP="00F63668" w14:paraId="3EEE94BB" w14:textId="0FEDD419">
      <w:pPr>
        <w:pStyle w:val="Luettelomerkitty"/>
        <w:spacing w:after="0"/>
        <w:rPr>
          <w:del w:id="18563" w:author="AbbVie04" w:date="2025-05-13T11:35:00Z"/>
          <w:rFonts w:cs="Times New Roman"/>
        </w:rPr>
      </w:pPr>
      <w:del w:id="18564" w:author="AbbVie04" w:date="2025-05-13T11:35:00Z">
        <w:r w:rsidRPr="008755E1">
          <w:rPr>
            <w:rFonts w:cs="Times New Roman"/>
          </w:rPr>
          <w:delText xml:space="preserve">Pistä lääkeneste kudoksiin painamalla männän valkoista tappia sisään, kunnes ruisku on tyhjä. </w:delText>
        </w:r>
      </w:del>
    </w:p>
    <w:p w:rsidR="00C70473" w:rsidRPr="008755E1" w:rsidP="00F63668" w14:paraId="61CC98FB" w14:textId="27A576D3">
      <w:pPr>
        <w:pStyle w:val="Luettelomerkitty"/>
        <w:spacing w:after="0"/>
        <w:rPr>
          <w:del w:id="18565" w:author="AbbVie04" w:date="2025-05-13T11:35:00Z"/>
          <w:rFonts w:cs="Times New Roman"/>
        </w:rPr>
      </w:pPr>
      <w:del w:id="18566" w:author="AbbVie04" w:date="2025-05-13T11:35:00Z">
        <w:r w:rsidRPr="008755E1">
          <w:rPr>
            <w:rFonts w:cs="Times New Roman"/>
          </w:rPr>
          <w:delText xml:space="preserve">Kun ruisku on tyhjä, vedä neula ihosta. Huolehdi siitä, että vedät neulan ulos samassa kulmassa kuin missä se meni sisään.   </w:delText>
        </w:r>
      </w:del>
    </w:p>
    <w:p w:rsidR="00C70473" w:rsidRPr="008755E1" w:rsidP="00F63668" w14:paraId="0115C73B" w14:textId="2DF4AD25">
      <w:pPr>
        <w:jc w:val="center"/>
        <w:rPr>
          <w:del w:id="18567" w:author="AbbVie04" w:date="2025-05-13T11:35:00Z"/>
          <w:rFonts w:cs="Times New Roman"/>
        </w:rPr>
      </w:pPr>
      <w:del w:id="18568" w:author="AbbVie04" w:date="2025-05-13T11:35:00Z">
        <w:r w:rsidRPr="003058AB">
          <w:rPr>
            <w:noProof/>
            <w:lang w:val="en-GB"/>
          </w:rPr>
          <w:drawing>
            <wp:inline distT="0" distB="0" distL="0" distR="0">
              <wp:extent cx="1895475" cy="1857375"/>
              <wp:effectExtent l="0" t="0" r="0" b="0"/>
              <wp:docPr id="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0"/>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5475" cy="1857375"/>
                      </a:xfrm>
                      <a:prstGeom prst="rect">
                        <a:avLst/>
                      </a:prstGeom>
                      <a:noFill/>
                      <a:ln>
                        <a:noFill/>
                      </a:ln>
                    </pic:spPr>
                  </pic:pic>
                </a:graphicData>
              </a:graphic>
            </wp:inline>
          </w:drawing>
        </w:r>
      </w:del>
    </w:p>
    <w:p w:rsidR="00C70473" w:rsidRPr="008755E1" w:rsidP="00690297" w14:paraId="3B88C114" w14:textId="460AC5B8">
      <w:pPr>
        <w:pStyle w:val="Luettelomerkitty"/>
        <w:spacing w:after="0"/>
        <w:rPr>
          <w:del w:id="18569" w:author="AbbVie04" w:date="2025-05-13T11:35:00Z"/>
          <w:rFonts w:cs="Times New Roman"/>
        </w:rPr>
      </w:pPr>
      <w:del w:id="18570" w:author="AbbVie04" w:date="2025-05-13T11:35:00Z">
        <w:r w:rsidRPr="008755E1">
          <w:rPr>
            <w:rFonts w:cs="Times New Roman"/>
          </w:rPr>
          <w:delText xml:space="preserve">Käännä neulan vaaleanpunainen suojus varovasti neulan päälle ja napsauta se paikalleen. Laske ruisku ja siinä kiinni oleva neula työtasolle. </w:delText>
        </w:r>
      </w:del>
      <w:del w:id="18571" w:author="AbbVie04" w:date="2025-05-13T11:35:00Z">
        <w:r w:rsidRPr="008755E1">
          <w:rPr>
            <w:rFonts w:cs="Times New Roman"/>
            <w:b/>
          </w:rPr>
          <w:delText>ÄLÄ</w:delText>
        </w:r>
      </w:del>
      <w:del w:id="18572" w:author="AbbVie04" w:date="2025-05-13T11:35:00Z">
        <w:r w:rsidRPr="008755E1">
          <w:rPr>
            <w:rFonts w:cs="Times New Roman"/>
          </w:rPr>
          <w:delText xml:space="preserve"> pane neulan kirkasta suojusta takaisin paikoilleen. </w:delText>
        </w:r>
      </w:del>
    </w:p>
    <w:p w:rsidR="00690297" w:rsidRPr="008755E1" w:rsidP="00690297" w14:paraId="08640146" w14:textId="264FF66B">
      <w:pPr>
        <w:pStyle w:val="Luettelomerkitty"/>
        <w:numPr>
          <w:ilvl w:val="0"/>
          <w:numId w:val="0"/>
        </w:numPr>
        <w:spacing w:after="0"/>
        <w:ind w:left="567"/>
        <w:rPr>
          <w:del w:id="18573" w:author="AbbVie04" w:date="2025-05-13T11:35:00Z"/>
          <w:rFonts w:cs="Times New Roman"/>
        </w:rPr>
      </w:pPr>
    </w:p>
    <w:p w:rsidR="00C70473" w:rsidRPr="008755E1" w:rsidP="00F63668" w14:paraId="7F9193AC" w14:textId="04CF2F5B">
      <w:pPr>
        <w:jc w:val="center"/>
        <w:rPr>
          <w:del w:id="18574" w:author="AbbVie04" w:date="2025-05-13T11:35:00Z"/>
          <w:rFonts w:cs="Times New Roman"/>
        </w:rPr>
      </w:pPr>
      <w:del w:id="18575" w:author="AbbVie04" w:date="2025-05-13T11:35:00Z">
        <w:r w:rsidRPr="003058AB">
          <w:rPr>
            <w:noProof/>
            <w:lang w:val="en-GB"/>
          </w:rPr>
          <w:drawing>
            <wp:inline distT="0" distB="0" distL="0" distR="0">
              <wp:extent cx="3914775" cy="1800225"/>
              <wp:effectExtent l="0" t="0" r="0" b="0"/>
              <wp:docPr id="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1"/>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14775" cy="1800225"/>
                      </a:xfrm>
                      <a:prstGeom prst="rect">
                        <a:avLst/>
                      </a:prstGeom>
                      <a:noFill/>
                      <a:ln>
                        <a:noFill/>
                      </a:ln>
                    </pic:spPr>
                  </pic:pic>
                </a:graphicData>
              </a:graphic>
            </wp:inline>
          </w:drawing>
        </w:r>
      </w:del>
    </w:p>
    <w:p w:rsidR="00C70473" w:rsidRPr="008755E1" w:rsidP="00690297" w14:paraId="0EDB2500" w14:textId="780648A3">
      <w:pPr>
        <w:pStyle w:val="Luettelomerkitty"/>
        <w:spacing w:after="0"/>
        <w:rPr>
          <w:del w:id="18576" w:author="AbbVie04" w:date="2025-05-13T11:35:00Z"/>
          <w:rFonts w:cs="Times New Roman"/>
        </w:rPr>
      </w:pPr>
      <w:del w:id="18577" w:author="AbbVie04" w:date="2025-05-13T11:35:00Z">
        <w:r w:rsidRPr="008755E1">
          <w:rPr>
            <w:rFonts w:cs="Times New Roman"/>
          </w:rPr>
          <w:delText xml:space="preserve">Paina pistokohtaa harsotaitoksella 10 sekunnin ajan. Vähäistä verenvuotoa saattaa esiintyä. </w:delText>
        </w:r>
      </w:del>
      <w:del w:id="18578" w:author="AbbVie04" w:date="2025-05-13T11:35:00Z">
        <w:r w:rsidRPr="008755E1">
          <w:rPr>
            <w:rFonts w:cs="Times New Roman"/>
            <w:b/>
          </w:rPr>
          <w:delText>ÄLÄ</w:delText>
        </w:r>
      </w:del>
      <w:del w:id="18579" w:author="AbbVie04" w:date="2025-05-13T11:35:00Z">
        <w:r w:rsidRPr="008755E1">
          <w:rPr>
            <w:rFonts w:cs="Times New Roman"/>
          </w:rPr>
          <w:delText xml:space="preserve"> hiero pistokohtaa. Siihen voi halutessa laittaa laastarin. </w:delText>
        </w:r>
      </w:del>
    </w:p>
    <w:p w:rsidR="00690297" w:rsidRPr="008755E1" w:rsidP="00690297" w14:paraId="082719B1" w14:textId="241D992A">
      <w:pPr>
        <w:pStyle w:val="Luettelomerkitty"/>
        <w:numPr>
          <w:ilvl w:val="0"/>
          <w:numId w:val="0"/>
        </w:numPr>
        <w:spacing w:after="0"/>
        <w:ind w:left="567"/>
        <w:rPr>
          <w:del w:id="18580" w:author="AbbVie04" w:date="2025-05-13T11:35:00Z"/>
          <w:rFonts w:cs="Times New Roman"/>
        </w:rPr>
      </w:pPr>
    </w:p>
    <w:p w:rsidR="00690297" w:rsidRPr="008755E1" w:rsidP="008175D7" w14:paraId="5F11409D" w14:textId="23F76B4B">
      <w:pPr>
        <w:pStyle w:val="Otsikkoannosteluohje"/>
        <w:spacing w:after="0"/>
        <w:rPr>
          <w:del w:id="18581" w:author="AbbVie04" w:date="2025-05-13T11:35:00Z"/>
          <w:rFonts w:cs="Times New Roman"/>
        </w:rPr>
      </w:pPr>
      <w:del w:id="18582" w:author="AbbVie04" w:date="2025-05-13T11:35:00Z">
        <w:r w:rsidRPr="008755E1">
          <w:rPr>
            <w:rFonts w:cs="Times New Roman"/>
          </w:rPr>
          <w:delText>Tarvikkeiden hävittäminen</w:delText>
        </w:r>
      </w:del>
    </w:p>
    <w:p w:rsidR="00690297" w:rsidRPr="008755E1" w:rsidP="00690297" w14:paraId="33E8B269" w14:textId="65DBD2B8">
      <w:pPr>
        <w:pStyle w:val="Alaotsikkonumeroimaton"/>
        <w:spacing w:before="0" w:after="0"/>
        <w:rPr>
          <w:del w:id="18583" w:author="AbbVie04" w:date="2025-05-13T11:35:00Z"/>
          <w:rFonts w:cs="Times New Roman"/>
        </w:rPr>
      </w:pPr>
    </w:p>
    <w:p w:rsidR="00D50092" w:rsidRPr="008755E1" w:rsidP="00F63668" w14:paraId="011124CA" w14:textId="6E1DFA7E">
      <w:pPr>
        <w:pStyle w:val="Luettelomerkitty"/>
        <w:spacing w:after="0"/>
        <w:rPr>
          <w:del w:id="18584" w:author="AbbVie04" w:date="2025-05-13T11:35:00Z"/>
          <w:rFonts w:cs="Times New Roman"/>
        </w:rPr>
      </w:pPr>
      <w:del w:id="18585" w:author="AbbVie04" w:date="2025-05-13T11:35:00Z">
        <w:r w:rsidRPr="008755E1">
          <w:rPr>
            <w:rFonts w:cs="Times New Roman"/>
          </w:rPr>
          <w:delText>Tarvitset jätteitä varten erityissäiliön, esim. terävän ja viiltävän</w:delText>
        </w:r>
      </w:del>
      <w:del w:id="18586" w:author="AbbVie04" w:date="2025-05-13T11:35:00Z">
        <w:r w:rsidRPr="008755E1" w:rsidR="00960EC2">
          <w:rPr>
            <w:rFonts w:cs="Times New Roman"/>
          </w:rPr>
          <w:delText xml:space="preserve"> jätteen säiliön tai sairaanhoi</w:delText>
        </w:r>
      </w:del>
      <w:del w:id="18587" w:author="AbbVie04" w:date="2025-05-13T11:35:00Z">
        <w:r w:rsidRPr="008755E1">
          <w:rPr>
            <w:rFonts w:cs="Times New Roman"/>
          </w:rPr>
          <w:delText xml:space="preserve">tajan, lääkärin tai apteekkihenkilökunnan ohjeiden mukaisen muun säiliön. </w:delText>
        </w:r>
      </w:del>
    </w:p>
    <w:p w:rsidR="00D50092" w:rsidRPr="008755E1" w:rsidP="00F63668" w14:paraId="09BD072B" w14:textId="52F421C7">
      <w:pPr>
        <w:pStyle w:val="Luettelomerkitty"/>
        <w:spacing w:after="0"/>
        <w:rPr>
          <w:del w:id="18588" w:author="AbbVie04" w:date="2025-05-13T11:35:00Z"/>
          <w:rFonts w:cs="Times New Roman"/>
        </w:rPr>
      </w:pPr>
      <w:del w:id="18589" w:author="AbbVie04" w:date="2025-05-13T11:35:00Z">
        <w:r w:rsidRPr="008755E1">
          <w:rPr>
            <w:rFonts w:cs="Times New Roman"/>
          </w:rPr>
          <w:delText xml:space="preserve">Pane ruisku, jossa neula on edelleen kiinni, sekä injektiopullo ja injektiopullon välikappale terävän ja viiltävän jätteen säiliöön. </w:delText>
        </w:r>
      </w:del>
      <w:del w:id="18590" w:author="AbbVie04" w:date="2025-05-13T11:35:00Z">
        <w:r w:rsidRPr="008755E1">
          <w:rPr>
            <w:rFonts w:cs="Times New Roman"/>
            <w:b/>
          </w:rPr>
          <w:delText>ÄLÄ</w:delText>
        </w:r>
      </w:del>
      <w:del w:id="18591" w:author="AbbVie04" w:date="2025-05-13T11:35:00Z">
        <w:r w:rsidRPr="008755E1">
          <w:rPr>
            <w:rFonts w:cs="Times New Roman"/>
          </w:rPr>
          <w:delText xml:space="preserve"> hävitä niitä tavallisen talousjätteen mukana. </w:delText>
        </w:r>
      </w:del>
    </w:p>
    <w:p w:rsidR="00D50092" w:rsidRPr="008755E1" w:rsidP="00F63668" w14:paraId="33C8AF6D" w14:textId="37B7E829">
      <w:pPr>
        <w:pStyle w:val="Luettelomerkitty"/>
        <w:spacing w:after="0"/>
        <w:rPr>
          <w:del w:id="18592" w:author="AbbVie04" w:date="2025-05-13T11:35:00Z"/>
          <w:rFonts w:cs="Times New Roman"/>
        </w:rPr>
      </w:pPr>
      <w:del w:id="18593" w:author="AbbVie04" w:date="2025-05-13T11:35:00Z">
        <w:r w:rsidRPr="008755E1">
          <w:rPr>
            <w:rFonts w:cs="Times New Roman"/>
          </w:rPr>
          <w:delText xml:space="preserve">Ruiskua, neulaa, injektiopulloa ja injektiopullon välikappaletta </w:delText>
        </w:r>
      </w:del>
      <w:del w:id="18594" w:author="AbbVie04" w:date="2025-05-13T11:35:00Z">
        <w:r w:rsidRPr="008755E1">
          <w:rPr>
            <w:rFonts w:cs="Times New Roman"/>
            <w:b/>
          </w:rPr>
          <w:delText>EI SAA KOSKAAN</w:delText>
        </w:r>
      </w:del>
      <w:del w:id="18595" w:author="AbbVie04" w:date="2025-05-13T11:35:00Z">
        <w:r w:rsidRPr="008755E1">
          <w:rPr>
            <w:rFonts w:cs="Times New Roman"/>
          </w:rPr>
          <w:delText xml:space="preserve"> käyttää uudelleen. </w:delText>
        </w:r>
      </w:del>
    </w:p>
    <w:p w:rsidR="00D50092" w:rsidRPr="008755E1" w:rsidP="00F63668" w14:paraId="34FEAD6C" w14:textId="5D73CE5E">
      <w:pPr>
        <w:pStyle w:val="Luettelomerkitty"/>
        <w:spacing w:after="0"/>
        <w:rPr>
          <w:del w:id="18596" w:author="AbbVie04" w:date="2025-05-13T11:35:00Z"/>
          <w:rFonts w:cs="Times New Roman"/>
        </w:rPr>
      </w:pPr>
      <w:del w:id="18597" w:author="AbbVie04" w:date="2025-05-13T11:35:00Z">
        <w:r w:rsidRPr="008755E1">
          <w:rPr>
            <w:rFonts w:cs="Times New Roman"/>
          </w:rPr>
          <w:delText xml:space="preserve">Pidä erityissäiliö aina poissa lasten ulottuvilta ja näkyviltä. </w:delText>
        </w:r>
      </w:del>
    </w:p>
    <w:p w:rsidR="00C70473" w:rsidRPr="008755E1" w:rsidP="00690297" w14:paraId="294FC8A3" w14:textId="07B42757">
      <w:pPr>
        <w:pStyle w:val="Luettelomerkitty"/>
        <w:spacing w:after="0"/>
        <w:rPr>
          <w:del w:id="18598" w:author="AbbVie04" w:date="2025-05-13T11:35:00Z"/>
          <w:rFonts w:cs="Times New Roman"/>
        </w:rPr>
      </w:pPr>
      <w:del w:id="18599" w:author="AbbVie04" w:date="2025-05-13T11:35:00Z">
        <w:r w:rsidRPr="008755E1">
          <w:rPr>
            <w:rFonts w:cs="Times New Roman"/>
          </w:rPr>
          <w:delText xml:space="preserve">Hävitä kaikki muut käytetyt tarvikkeet tavallisen talousjätteen mukana. </w:delText>
        </w:r>
      </w:del>
    </w:p>
    <w:p w:rsidR="00690297" w:rsidRPr="008755E1" w:rsidP="00690297" w14:paraId="74D0E07A" w14:textId="2555EA08">
      <w:pPr>
        <w:pStyle w:val="Luettelomerkitty"/>
        <w:numPr>
          <w:ilvl w:val="0"/>
          <w:numId w:val="0"/>
        </w:numPr>
        <w:spacing w:after="0"/>
        <w:ind w:left="567"/>
        <w:rPr>
          <w:del w:id="18600" w:author="AbbVie04" w:date="2025-05-13T11:35:00Z"/>
          <w:rFonts w:cs="Times New Roman"/>
        </w:rPr>
      </w:pPr>
    </w:p>
    <w:p w:rsidR="00C70473" w:rsidRPr="008755E1" w:rsidP="00690297" w14:paraId="0C40A6EA" w14:textId="56710785">
      <w:pPr>
        <w:pStyle w:val="Alaotsikkonumeroimaton"/>
        <w:spacing w:before="0" w:after="0"/>
        <w:rPr>
          <w:del w:id="18601" w:author="AbbVie04" w:date="2025-05-13T11:35:00Z"/>
          <w:rFonts w:cs="Times New Roman"/>
        </w:rPr>
      </w:pPr>
      <w:del w:id="18602" w:author="AbbVie04" w:date="2025-05-13T11:35:00Z">
        <w:r w:rsidRPr="008755E1">
          <w:rPr>
            <w:rFonts w:cs="Times New Roman"/>
          </w:rPr>
          <w:delText>Jos käytät enemmän Humiraa kuin sinun pitäisi</w:delText>
        </w:r>
      </w:del>
    </w:p>
    <w:p w:rsidR="00690297" w:rsidRPr="008755E1" w:rsidP="00690297" w14:paraId="2750212C" w14:textId="493A515B">
      <w:pPr>
        <w:pStyle w:val="Alaotsikkonumeroimaton"/>
        <w:spacing w:before="0" w:after="0"/>
        <w:rPr>
          <w:del w:id="18603" w:author="AbbVie04" w:date="2025-05-13T11:35:00Z"/>
          <w:rFonts w:cs="Times New Roman"/>
        </w:rPr>
      </w:pPr>
    </w:p>
    <w:p w:rsidR="00C70473" w:rsidRPr="008755E1" w:rsidP="00690297" w14:paraId="4815575F" w14:textId="604271E7">
      <w:pPr>
        <w:spacing w:after="0"/>
        <w:rPr>
          <w:del w:id="18604" w:author="AbbVie04" w:date="2025-05-13T11:35:00Z"/>
          <w:rFonts w:cs="Times New Roman"/>
        </w:rPr>
      </w:pPr>
      <w:del w:id="18605" w:author="AbbVie04" w:date="2025-05-13T11:35:00Z">
        <w:r w:rsidRPr="008755E1">
          <w:rPr>
            <w:rFonts w:cs="Times New Roman"/>
          </w:rPr>
          <w:delText xml:space="preserve">Jos pistät Humira-nestettä vahingossa enemmän tai useammin kuin lääkäri on neuvonut, ota yhteys lääkäriin ja kerro hänelle, että lapsesi on ottanut enemmän kuin piti. Ota lääkkeen ulkopakkaus aina mukaasi, vaikka se olisi tyhjä.  </w:delText>
        </w:r>
      </w:del>
    </w:p>
    <w:p w:rsidR="00690297" w:rsidRPr="008755E1" w:rsidP="00690297" w14:paraId="75C5AECD" w14:textId="70189683">
      <w:pPr>
        <w:spacing w:after="0"/>
        <w:rPr>
          <w:del w:id="18606" w:author="AbbVie04" w:date="2025-05-13T11:35:00Z"/>
          <w:rFonts w:cs="Times New Roman"/>
        </w:rPr>
      </w:pPr>
    </w:p>
    <w:p w:rsidR="00C70473" w:rsidRPr="008755E1" w:rsidP="00690297" w14:paraId="3BCFDFC4" w14:textId="61060B5B">
      <w:pPr>
        <w:pStyle w:val="Alaotsikkonumeroimaton"/>
        <w:spacing w:before="0" w:after="0"/>
        <w:rPr>
          <w:del w:id="18607" w:author="AbbVie04" w:date="2025-05-13T11:35:00Z"/>
          <w:rFonts w:cs="Times New Roman"/>
        </w:rPr>
      </w:pPr>
      <w:del w:id="18608" w:author="AbbVie04" w:date="2025-05-13T11:35:00Z">
        <w:r w:rsidRPr="008755E1">
          <w:rPr>
            <w:rFonts w:cs="Times New Roman"/>
          </w:rPr>
          <w:delText xml:space="preserve">Jos käytät vähemmän Humiraa kuin sinun pitäisi </w:delText>
        </w:r>
      </w:del>
    </w:p>
    <w:p w:rsidR="00690297" w:rsidRPr="008755E1" w:rsidP="00690297" w14:paraId="30C82E42" w14:textId="3FEE8364">
      <w:pPr>
        <w:pStyle w:val="Alaotsikkonumeroimaton"/>
        <w:spacing w:before="0" w:after="0"/>
        <w:rPr>
          <w:del w:id="18609" w:author="AbbVie04" w:date="2025-05-13T11:35:00Z"/>
          <w:rFonts w:cs="Times New Roman"/>
        </w:rPr>
      </w:pPr>
    </w:p>
    <w:p w:rsidR="00C70473" w:rsidRPr="008755E1" w:rsidP="00690297" w14:paraId="0AA35B78" w14:textId="1BA7FF87">
      <w:pPr>
        <w:spacing w:after="0"/>
        <w:rPr>
          <w:del w:id="18610" w:author="AbbVie04" w:date="2025-05-13T11:35:00Z"/>
          <w:rFonts w:cs="Times New Roman"/>
        </w:rPr>
      </w:pPr>
      <w:del w:id="18611" w:author="AbbVie04" w:date="2025-05-13T11:35:00Z">
        <w:r w:rsidRPr="008755E1">
          <w:rPr>
            <w:rFonts w:cs="Times New Roman"/>
          </w:rPr>
          <w:delText xml:space="preserve">Jos pistät Humira-nestettä vahingossa vähemmän tai harvemmin kuin lääkäri on neuvonut, ota yhteys lääkäriin tai apteekkihenkilökuntaan ja kerro, että lapsesi on ottanut vähemmän kuin piti. Ota lääkkeen ulkopakkaus tai injektiopullo aina mukaasi, vaikka se olisi tyhjä.  </w:delText>
        </w:r>
      </w:del>
    </w:p>
    <w:p w:rsidR="00C70473" w:rsidRPr="008755E1" w:rsidP="00690297" w14:paraId="37F8B4A1" w14:textId="5C75205F">
      <w:pPr>
        <w:pStyle w:val="Alaotsikkonumeroimaton"/>
        <w:spacing w:before="0" w:after="0"/>
        <w:rPr>
          <w:del w:id="18612" w:author="AbbVie04" w:date="2025-05-13T11:35:00Z"/>
          <w:rFonts w:cs="Times New Roman"/>
        </w:rPr>
      </w:pPr>
      <w:del w:id="18613" w:author="AbbVie04" w:date="2025-05-13T11:35:00Z">
        <w:r w:rsidRPr="008755E1">
          <w:rPr>
            <w:rFonts w:cs="Times New Roman"/>
          </w:rPr>
          <w:delText>Jos unohdat käyttää Humiraa</w:delText>
        </w:r>
      </w:del>
    </w:p>
    <w:p w:rsidR="00690297" w:rsidRPr="008755E1" w:rsidP="00690297" w14:paraId="5B365A81" w14:textId="1467B395">
      <w:pPr>
        <w:pStyle w:val="Alaotsikkonumeroimaton"/>
        <w:spacing w:before="0" w:after="0"/>
        <w:rPr>
          <w:del w:id="18614" w:author="AbbVie04" w:date="2025-05-13T11:35:00Z"/>
          <w:rFonts w:cs="Times New Roman"/>
        </w:rPr>
      </w:pPr>
    </w:p>
    <w:p w:rsidR="00C70473" w:rsidRPr="008755E1" w:rsidP="00690297" w14:paraId="4F3AF4C8" w14:textId="4BDBDD95">
      <w:pPr>
        <w:spacing w:after="0"/>
        <w:rPr>
          <w:del w:id="18615" w:author="AbbVie04" w:date="2025-05-13T11:35:00Z"/>
          <w:rFonts w:cs="Times New Roman"/>
        </w:rPr>
      </w:pPr>
      <w:del w:id="18616" w:author="AbbVie04" w:date="2025-05-13T11:35:00Z">
        <w:r w:rsidRPr="008755E1">
          <w:rPr>
            <w:rFonts w:cs="Times New Roman"/>
          </w:rPr>
          <w:delText xml:space="preserve">Jos unohdat lapsen Humira-annoksen, pistä Humira-annos heti, kun muistat. Pistä lapsen seuraava annos alkuperäisen aikataulun mukaisesti ikään kuin et olisi unohtanutkaan annosta. </w:delText>
        </w:r>
      </w:del>
    </w:p>
    <w:p w:rsidR="00690297" w:rsidRPr="008755E1" w:rsidP="00690297" w14:paraId="23CD8868" w14:textId="4CD083DB">
      <w:pPr>
        <w:spacing w:after="0"/>
        <w:rPr>
          <w:del w:id="18617" w:author="AbbVie04" w:date="2025-05-13T11:35:00Z"/>
          <w:rFonts w:cs="Times New Roman"/>
        </w:rPr>
      </w:pPr>
    </w:p>
    <w:p w:rsidR="00C70473" w:rsidRPr="008755E1" w:rsidP="00690297" w14:paraId="1EF6B8E7" w14:textId="3FAE32C9">
      <w:pPr>
        <w:pStyle w:val="Alaotsikkonumeroimaton"/>
        <w:spacing w:before="0" w:after="0"/>
        <w:rPr>
          <w:del w:id="18618" w:author="AbbVie04" w:date="2025-05-13T11:35:00Z"/>
          <w:rFonts w:cs="Times New Roman"/>
        </w:rPr>
      </w:pPr>
      <w:del w:id="18619" w:author="AbbVie04" w:date="2025-05-13T11:35:00Z">
        <w:r w:rsidRPr="008755E1">
          <w:rPr>
            <w:rFonts w:cs="Times New Roman"/>
          </w:rPr>
          <w:delText>Jos lapsesi lopettaa Humiran käytön</w:delText>
        </w:r>
      </w:del>
    </w:p>
    <w:p w:rsidR="00690297" w:rsidRPr="008755E1" w:rsidP="00690297" w14:paraId="7A203574" w14:textId="18DF3166">
      <w:pPr>
        <w:pStyle w:val="Alaotsikkonumeroimaton"/>
        <w:spacing w:before="0" w:after="0"/>
        <w:rPr>
          <w:del w:id="18620" w:author="AbbVie04" w:date="2025-05-13T11:35:00Z"/>
          <w:rFonts w:cs="Times New Roman"/>
        </w:rPr>
      </w:pPr>
    </w:p>
    <w:p w:rsidR="00C70473" w:rsidRPr="008755E1" w:rsidP="00690297" w14:paraId="40AFA48B" w14:textId="79439665">
      <w:pPr>
        <w:spacing w:after="0"/>
        <w:rPr>
          <w:del w:id="18621" w:author="AbbVie04" w:date="2025-05-13T11:35:00Z"/>
          <w:rFonts w:cs="Times New Roman"/>
        </w:rPr>
      </w:pPr>
      <w:del w:id="18622" w:author="AbbVie04" w:date="2025-05-13T11:35:00Z">
        <w:r w:rsidRPr="008755E1">
          <w:rPr>
            <w:rFonts w:cs="Times New Roman"/>
          </w:rPr>
          <w:delText>Päätöksestä lopettaa Humira tulee keskustella lapsesi lääkärin kanssa. Lapsesi oireet voivat palata käytön lopettamisen jälkeen.</w:delText>
        </w:r>
      </w:del>
    </w:p>
    <w:p w:rsidR="00690297" w:rsidRPr="008755E1" w:rsidP="00690297" w14:paraId="2D4836A6" w14:textId="30ED913C">
      <w:pPr>
        <w:spacing w:after="0"/>
        <w:rPr>
          <w:del w:id="18623" w:author="AbbVie04" w:date="2025-05-13T11:35:00Z"/>
          <w:rFonts w:cs="Times New Roman"/>
        </w:rPr>
      </w:pPr>
    </w:p>
    <w:p w:rsidR="00C70473" w:rsidRPr="008755E1" w:rsidP="00690297" w14:paraId="46654317" w14:textId="2C953E45">
      <w:pPr>
        <w:spacing w:after="0"/>
        <w:rPr>
          <w:del w:id="18624" w:author="AbbVie04" w:date="2025-05-13T11:35:00Z"/>
          <w:rFonts w:cs="Times New Roman"/>
        </w:rPr>
      </w:pPr>
      <w:del w:id="18625" w:author="AbbVie04" w:date="2025-05-13T11:35:00Z">
        <w:r w:rsidRPr="008755E1">
          <w:rPr>
            <w:rFonts w:cs="Times New Roman"/>
          </w:rPr>
          <w:delText xml:space="preserve">Jos sinulla on kysymyksiä tämän lääkkeen käytöstä, käänny lääkärisi tai apteekkihenkilökunnan puoleen. </w:delText>
        </w:r>
      </w:del>
    </w:p>
    <w:p w:rsidR="00690297" w:rsidRPr="008755E1" w:rsidP="00690297" w14:paraId="35CB9974" w14:textId="7482A179">
      <w:pPr>
        <w:spacing w:after="0"/>
        <w:rPr>
          <w:del w:id="18626" w:author="AbbVie04" w:date="2025-05-13T11:35:00Z"/>
          <w:rFonts w:cs="Times New Roman"/>
        </w:rPr>
      </w:pPr>
    </w:p>
    <w:p w:rsidR="00690297" w:rsidRPr="008755E1" w:rsidP="00690297" w14:paraId="5ECAD7A6" w14:textId="527998F1">
      <w:pPr>
        <w:spacing w:after="0"/>
        <w:rPr>
          <w:del w:id="18627" w:author="AbbVie04" w:date="2025-05-13T11:35:00Z"/>
          <w:rFonts w:cs="Times New Roman"/>
        </w:rPr>
      </w:pPr>
    </w:p>
    <w:p w:rsidR="00C70473" w:rsidRPr="008755E1" w:rsidP="00690297" w14:paraId="26BFD359" w14:textId="2D967424">
      <w:pPr>
        <w:pStyle w:val="OtsikkoPIL"/>
        <w:spacing w:before="0" w:after="0"/>
        <w:rPr>
          <w:del w:id="18628" w:author="AbbVie04" w:date="2025-05-13T11:35:00Z"/>
          <w:rFonts w:cs="Times New Roman"/>
        </w:rPr>
      </w:pPr>
      <w:del w:id="18629" w:author="AbbVie04" w:date="2025-05-13T11:35:00Z">
        <w:r w:rsidRPr="008755E1">
          <w:rPr>
            <w:rFonts w:cs="Times New Roman"/>
          </w:rPr>
          <w:delText>Mahdolliset haittavaikutukset</w:delText>
        </w:r>
      </w:del>
    </w:p>
    <w:p w:rsidR="00690297" w:rsidRPr="008755E1" w:rsidP="00690297" w14:paraId="281BC138" w14:textId="7FF25E91">
      <w:pPr>
        <w:spacing w:after="0"/>
        <w:rPr>
          <w:del w:id="18630" w:author="AbbVie04" w:date="2025-05-13T11:35:00Z"/>
          <w:rFonts w:cs="Times New Roman"/>
        </w:rPr>
      </w:pPr>
    </w:p>
    <w:p w:rsidR="00C70473" w:rsidRPr="008755E1" w:rsidP="00690297" w14:paraId="4BD04A8C" w14:textId="268CB8BB">
      <w:pPr>
        <w:spacing w:after="0"/>
        <w:rPr>
          <w:del w:id="18631" w:author="AbbVie04" w:date="2025-05-13T11:35:00Z"/>
          <w:rFonts w:cs="Times New Roman"/>
        </w:rPr>
      </w:pPr>
      <w:del w:id="18632" w:author="AbbVie04" w:date="2025-05-13T11:35:00Z">
        <w:r w:rsidRPr="008755E1">
          <w:rPr>
            <w:rFonts w:cs="Times New Roman"/>
          </w:rPr>
          <w:delText xml:space="preserve">Kuten kaikki lääkkeet, tämäkin lääke voi aiheuttaa haittavaikutuksia. Kaikki eivät kuitenkaan niitä saa. Useimmat haittavaikutukset ovat lieviä tai kohtalaisia. Jotkut voivat kuitenkin olla vakavia ja hoitoa vaativia. Haittavaikutuksia voi ilmetä ainakin vielä 4 kuukauden päästä viimeisen Humira-pistoksen jälkeen.  </w:delText>
        </w:r>
      </w:del>
    </w:p>
    <w:p w:rsidR="000F56C6" w:rsidRPr="008755E1" w:rsidP="00690297" w14:paraId="10C8C876" w14:textId="7F97966D">
      <w:pPr>
        <w:spacing w:after="0"/>
        <w:rPr>
          <w:del w:id="18633" w:author="AbbVie04" w:date="2025-05-13T11:35:00Z"/>
          <w:rFonts w:cs="Times New Roman"/>
        </w:rPr>
      </w:pPr>
    </w:p>
    <w:p w:rsidR="00D50092" w:rsidP="00690297" w14:paraId="01BF040E" w14:textId="50F4F410">
      <w:pPr>
        <w:spacing w:after="0"/>
        <w:rPr>
          <w:del w:id="18634" w:author="AbbVie04" w:date="2025-05-13T11:35:00Z"/>
          <w:rFonts w:cs="Times New Roman"/>
        </w:rPr>
      </w:pPr>
      <w:del w:id="18635" w:author="AbbVie04" w:date="2025-05-13T11:35:00Z">
        <w:r w:rsidRPr="008755E1">
          <w:rPr>
            <w:rFonts w:cs="Times New Roman"/>
          </w:rPr>
          <w:delText>Käänny lääkärin puoleen välittömästi, jos havaitset jotain seuraavista</w:delText>
        </w:r>
      </w:del>
    </w:p>
    <w:p w:rsidR="002C1E0D" w:rsidRPr="008755E1" w:rsidP="00690297" w14:paraId="180B2E82" w14:textId="6043F82E">
      <w:pPr>
        <w:spacing w:after="0"/>
        <w:rPr>
          <w:del w:id="18636" w:author="AbbVie04" w:date="2025-05-13T11:35:00Z"/>
          <w:rFonts w:cs="Times New Roman"/>
        </w:rPr>
      </w:pPr>
    </w:p>
    <w:p w:rsidR="00D50092" w:rsidRPr="008755E1" w:rsidP="00690297" w14:paraId="0003E529" w14:textId="2E2AEC0A">
      <w:pPr>
        <w:pStyle w:val="Luettelomerkitty"/>
        <w:spacing w:after="0"/>
        <w:rPr>
          <w:del w:id="18637" w:author="AbbVie04" w:date="2025-05-13T11:35:00Z"/>
          <w:rFonts w:cs="Times New Roman"/>
        </w:rPr>
      </w:pPr>
      <w:del w:id="18638" w:author="AbbVie04" w:date="2025-05-13T11:35:00Z">
        <w:r w:rsidRPr="008755E1">
          <w:rPr>
            <w:rFonts w:cs="Times New Roman"/>
          </w:rPr>
          <w:delText>vaikeaa ihottumaa, nokkosihottumaa tai muita allergisen reaktion merkkejä</w:delText>
        </w:r>
      </w:del>
    </w:p>
    <w:p w:rsidR="00D50092" w:rsidRPr="008755E1" w:rsidP="00690297" w14:paraId="307AF54A" w14:textId="10DFDE25">
      <w:pPr>
        <w:pStyle w:val="Luettelomerkitty"/>
        <w:spacing w:after="0"/>
        <w:rPr>
          <w:del w:id="18639" w:author="AbbVie04" w:date="2025-05-13T11:35:00Z"/>
          <w:rFonts w:cs="Times New Roman"/>
        </w:rPr>
      </w:pPr>
      <w:del w:id="18640" w:author="AbbVie04" w:date="2025-05-13T11:35:00Z">
        <w:r w:rsidRPr="008755E1">
          <w:rPr>
            <w:rFonts w:cs="Times New Roman"/>
          </w:rPr>
          <w:delText>kasvojen, käsien, jalkojen turvotusta</w:delText>
        </w:r>
      </w:del>
    </w:p>
    <w:p w:rsidR="00D50092" w:rsidRPr="008755E1" w:rsidP="00690297" w14:paraId="7820F5D7" w14:textId="51649DE0">
      <w:pPr>
        <w:pStyle w:val="Luettelomerkitty"/>
        <w:spacing w:after="0"/>
        <w:rPr>
          <w:del w:id="18641" w:author="AbbVie04" w:date="2025-05-13T11:35:00Z"/>
          <w:rFonts w:cs="Times New Roman"/>
        </w:rPr>
      </w:pPr>
      <w:del w:id="18642" w:author="AbbVie04" w:date="2025-05-13T11:35:00Z">
        <w:r w:rsidRPr="008755E1">
          <w:rPr>
            <w:rFonts w:cs="Times New Roman"/>
          </w:rPr>
          <w:delText>hengitys- ja nielemisvaikeuksia</w:delText>
        </w:r>
      </w:del>
    </w:p>
    <w:p w:rsidR="00C70473" w:rsidRPr="008755E1" w:rsidP="00690297" w14:paraId="23843E98" w14:textId="0263E960">
      <w:pPr>
        <w:pStyle w:val="Luettelomerkitty"/>
        <w:spacing w:after="0"/>
        <w:rPr>
          <w:del w:id="18643" w:author="AbbVie04" w:date="2025-05-13T11:35:00Z"/>
          <w:rFonts w:cs="Times New Roman"/>
        </w:rPr>
      </w:pPr>
      <w:del w:id="18644" w:author="AbbVie04" w:date="2025-05-13T11:35:00Z">
        <w:r w:rsidRPr="008755E1">
          <w:rPr>
            <w:rFonts w:cs="Times New Roman"/>
          </w:rPr>
          <w:delText>h</w:delText>
        </w:r>
      </w:del>
      <w:del w:id="18645" w:author="AbbVie04" w:date="2025-05-13T11:35:00Z">
        <w:r w:rsidRPr="008755E1" w:rsidR="00D50092">
          <w:rPr>
            <w:rFonts w:cs="Times New Roman"/>
          </w:rPr>
          <w:delText>engenahdistusta rasituksessa tai makuulla tai jalkojen turvotusta.</w:delText>
        </w:r>
      </w:del>
    </w:p>
    <w:p w:rsidR="000F56C6" w:rsidRPr="008755E1" w:rsidP="000F56C6" w14:paraId="2362044B" w14:textId="4DFCC338">
      <w:pPr>
        <w:pStyle w:val="Luettelomerkitty"/>
        <w:numPr>
          <w:ilvl w:val="0"/>
          <w:numId w:val="0"/>
        </w:numPr>
        <w:spacing w:after="0"/>
        <w:ind w:left="567"/>
        <w:rPr>
          <w:del w:id="18646" w:author="AbbVie04" w:date="2025-05-13T11:35:00Z"/>
          <w:rFonts w:cs="Times New Roman"/>
        </w:rPr>
      </w:pPr>
    </w:p>
    <w:p w:rsidR="00D50092" w:rsidP="0060201C" w14:paraId="024B7822" w14:textId="6C9C9E0F">
      <w:pPr>
        <w:keepNext/>
        <w:spacing w:after="0"/>
        <w:rPr>
          <w:del w:id="18647" w:author="AbbVie04" w:date="2025-05-13T11:35:00Z"/>
          <w:rFonts w:cs="Times New Roman"/>
        </w:rPr>
      </w:pPr>
      <w:del w:id="18648" w:author="AbbVie04" w:date="2025-05-13T11:35:00Z">
        <w:r w:rsidRPr="008755E1">
          <w:rPr>
            <w:rFonts w:cs="Times New Roman"/>
          </w:rPr>
          <w:delText>Käänny lääkärin puoleen niin pian kuin mahdollista, jos havaitset jotain seuraavista</w:delText>
        </w:r>
      </w:del>
    </w:p>
    <w:p w:rsidR="002C1E0D" w:rsidRPr="008755E1" w:rsidP="0060201C" w14:paraId="244C5D63" w14:textId="4F689205">
      <w:pPr>
        <w:keepNext/>
        <w:spacing w:after="0"/>
        <w:rPr>
          <w:del w:id="18649" w:author="AbbVie04" w:date="2025-05-13T11:35:00Z"/>
          <w:rFonts w:cs="Times New Roman"/>
        </w:rPr>
      </w:pPr>
    </w:p>
    <w:p w:rsidR="00D50092" w:rsidRPr="008755E1" w:rsidP="0060201C" w14:paraId="20A758D0" w14:textId="0F7444A2">
      <w:pPr>
        <w:pStyle w:val="Luettelomerkitty"/>
        <w:keepNext/>
        <w:spacing w:after="0"/>
        <w:rPr>
          <w:del w:id="18650" w:author="AbbVie04" w:date="2025-05-13T11:35:00Z"/>
          <w:rFonts w:cs="Times New Roman"/>
        </w:rPr>
      </w:pPr>
      <w:del w:id="18651" w:author="AbbVie04" w:date="2025-05-13T11:35:00Z">
        <w:r w:rsidRPr="008755E1">
          <w:rPr>
            <w:rFonts w:cs="Times New Roman"/>
          </w:rPr>
          <w:delText>infektion merkkejä, kuten kuumetta, sairaudentunnetta, haavaumia, hammasongelmia, kirvelyä virtsatessa</w:delText>
        </w:r>
      </w:del>
    </w:p>
    <w:p w:rsidR="00D50092" w:rsidRPr="008755E1" w:rsidP="0060201C" w14:paraId="4F06F6BB" w14:textId="2761325D">
      <w:pPr>
        <w:pStyle w:val="Luettelomerkitty"/>
        <w:keepNext/>
        <w:spacing w:after="0"/>
        <w:rPr>
          <w:del w:id="18652" w:author="AbbVie04" w:date="2025-05-13T11:35:00Z"/>
          <w:rFonts w:cs="Times New Roman"/>
        </w:rPr>
      </w:pPr>
      <w:del w:id="18653" w:author="AbbVie04" w:date="2025-05-13T11:35:00Z">
        <w:r w:rsidRPr="008755E1">
          <w:rPr>
            <w:rFonts w:cs="Times New Roman"/>
          </w:rPr>
          <w:delText>heikkouden tai väsymyksen tunnetta</w:delText>
        </w:r>
      </w:del>
    </w:p>
    <w:p w:rsidR="00D50092" w:rsidRPr="008755E1" w:rsidP="0060201C" w14:paraId="59345599" w14:textId="67802359">
      <w:pPr>
        <w:pStyle w:val="Luettelomerkitty"/>
        <w:keepNext/>
        <w:spacing w:after="0"/>
        <w:rPr>
          <w:del w:id="18654" w:author="AbbVie04" w:date="2025-05-13T11:35:00Z"/>
          <w:rFonts w:cs="Times New Roman"/>
        </w:rPr>
      </w:pPr>
      <w:del w:id="18655" w:author="AbbVie04" w:date="2025-05-13T11:35:00Z">
        <w:r w:rsidRPr="008755E1">
          <w:rPr>
            <w:rFonts w:cs="Times New Roman"/>
          </w:rPr>
          <w:delText>yskää</w:delText>
        </w:r>
      </w:del>
    </w:p>
    <w:p w:rsidR="00D50092" w:rsidRPr="008755E1" w:rsidP="00690297" w14:paraId="47C4BD7A" w14:textId="5567E3C5">
      <w:pPr>
        <w:pStyle w:val="Luettelomerkitty"/>
        <w:spacing w:after="0"/>
        <w:rPr>
          <w:del w:id="18656" w:author="AbbVie04" w:date="2025-05-13T11:35:00Z"/>
          <w:rFonts w:cs="Times New Roman"/>
        </w:rPr>
      </w:pPr>
      <w:del w:id="18657" w:author="AbbVie04" w:date="2025-05-13T11:35:00Z">
        <w:r w:rsidRPr="008755E1">
          <w:rPr>
            <w:rFonts w:cs="Times New Roman"/>
          </w:rPr>
          <w:delText>pistelyä</w:delText>
        </w:r>
      </w:del>
    </w:p>
    <w:p w:rsidR="00D50092" w:rsidRPr="008755E1" w:rsidP="00690297" w14:paraId="61A5C490" w14:textId="63F68C1A">
      <w:pPr>
        <w:pStyle w:val="Luettelomerkitty"/>
        <w:spacing w:after="0"/>
        <w:rPr>
          <w:del w:id="18658" w:author="AbbVie04" w:date="2025-05-13T11:35:00Z"/>
          <w:rFonts w:cs="Times New Roman"/>
        </w:rPr>
      </w:pPr>
      <w:del w:id="18659" w:author="AbbVie04" w:date="2025-05-13T11:35:00Z">
        <w:r w:rsidRPr="008755E1">
          <w:rPr>
            <w:rFonts w:cs="Times New Roman"/>
          </w:rPr>
          <w:delText>tunnottomuutta</w:delText>
        </w:r>
      </w:del>
    </w:p>
    <w:p w:rsidR="00D50092" w:rsidRPr="008755E1" w:rsidP="00690297" w14:paraId="2F72C0F3" w14:textId="67D5135F">
      <w:pPr>
        <w:pStyle w:val="Luettelomerkitty"/>
        <w:spacing w:after="0"/>
        <w:rPr>
          <w:del w:id="18660" w:author="AbbVie04" w:date="2025-05-13T11:35:00Z"/>
          <w:rFonts w:cs="Times New Roman"/>
        </w:rPr>
      </w:pPr>
      <w:del w:id="18661" w:author="AbbVie04" w:date="2025-05-13T11:35:00Z">
        <w:r w:rsidRPr="008755E1">
          <w:rPr>
            <w:rFonts w:cs="Times New Roman"/>
          </w:rPr>
          <w:delText>kaksoiskuvia</w:delText>
        </w:r>
      </w:del>
    </w:p>
    <w:p w:rsidR="00D50092" w:rsidRPr="008755E1" w:rsidP="00690297" w14:paraId="6060EEAF" w14:textId="7F370CF2">
      <w:pPr>
        <w:pStyle w:val="Luettelomerkitty"/>
        <w:spacing w:after="0"/>
        <w:rPr>
          <w:del w:id="18662" w:author="AbbVie04" w:date="2025-05-13T11:35:00Z"/>
          <w:rFonts w:cs="Times New Roman"/>
        </w:rPr>
      </w:pPr>
      <w:del w:id="18663" w:author="AbbVie04" w:date="2025-05-13T11:35:00Z">
        <w:r w:rsidRPr="008755E1">
          <w:rPr>
            <w:rFonts w:cs="Times New Roman"/>
          </w:rPr>
          <w:delText>käsien tai jalkojen heikkoutta</w:delText>
        </w:r>
      </w:del>
    </w:p>
    <w:p w:rsidR="00D50092" w:rsidRPr="008755E1" w:rsidP="00690297" w14:paraId="01B1A990" w14:textId="44BF00AF">
      <w:pPr>
        <w:pStyle w:val="Luettelomerkitty"/>
        <w:spacing w:after="0"/>
        <w:rPr>
          <w:del w:id="18664" w:author="AbbVie04" w:date="2025-05-13T11:35:00Z"/>
          <w:rFonts w:cs="Times New Roman"/>
        </w:rPr>
      </w:pPr>
      <w:del w:id="18665" w:author="AbbVie04" w:date="2025-05-13T11:35:00Z">
        <w:r w:rsidRPr="008755E1">
          <w:rPr>
            <w:rFonts w:cs="Times New Roman"/>
          </w:rPr>
          <w:delText>kuhmu tai avoin haava tai haavauma, joka ei parane kunnolla</w:delText>
        </w:r>
      </w:del>
    </w:p>
    <w:p w:rsidR="00C70473" w:rsidRPr="008755E1" w:rsidP="00690297" w14:paraId="17C2A1B4" w14:textId="1F2581AE">
      <w:pPr>
        <w:pStyle w:val="Luettelomerkitty"/>
        <w:spacing w:after="0"/>
        <w:rPr>
          <w:del w:id="18666" w:author="AbbVie04" w:date="2025-05-13T11:35:00Z"/>
          <w:rFonts w:cs="Times New Roman"/>
        </w:rPr>
      </w:pPr>
      <w:del w:id="18667" w:author="AbbVie04" w:date="2025-05-13T11:35:00Z">
        <w:r w:rsidRPr="008755E1">
          <w:rPr>
            <w:rFonts w:cs="Times New Roman"/>
          </w:rPr>
          <w:delText>v</w:delText>
        </w:r>
      </w:del>
      <w:del w:id="18668" w:author="AbbVie04" w:date="2025-05-13T11:35:00Z">
        <w:r w:rsidRPr="008755E1" w:rsidR="00D50092">
          <w:rPr>
            <w:rFonts w:cs="Times New Roman"/>
          </w:rPr>
          <w:delText>erenkuvanhäiriöihin viittaavia merkkejä ja oireita, kuten pitkittynyttä kuumeilua, mustelmataipumusta, verenvuotoa, kalpeutta.</w:delText>
        </w:r>
      </w:del>
    </w:p>
    <w:p w:rsidR="000F56C6" w:rsidRPr="008755E1" w:rsidP="000F56C6" w14:paraId="20C22633" w14:textId="7CECB7B0">
      <w:pPr>
        <w:pStyle w:val="Luettelomerkitty"/>
        <w:numPr>
          <w:ilvl w:val="0"/>
          <w:numId w:val="0"/>
        </w:numPr>
        <w:spacing w:after="0"/>
        <w:ind w:left="567"/>
        <w:rPr>
          <w:del w:id="18669" w:author="AbbVie04" w:date="2025-05-13T11:35:00Z"/>
          <w:rFonts w:cs="Times New Roman"/>
        </w:rPr>
      </w:pPr>
    </w:p>
    <w:p w:rsidR="000F56C6" w:rsidRPr="008755E1" w:rsidP="00690297" w14:paraId="534038A9" w14:textId="343A72F2">
      <w:pPr>
        <w:spacing w:after="0"/>
        <w:rPr>
          <w:del w:id="18670" w:author="AbbVie04" w:date="2025-05-13T11:35:00Z"/>
          <w:rFonts w:cs="Times New Roman"/>
        </w:rPr>
      </w:pPr>
      <w:del w:id="18671" w:author="AbbVie04" w:date="2025-05-13T11:35:00Z">
        <w:r w:rsidRPr="008755E1">
          <w:rPr>
            <w:rFonts w:cs="Times New Roman"/>
          </w:rPr>
          <w:delText xml:space="preserve">Ylläkuvatut oireet voivat olla alla mainittujen Humira-hoidon yhteydessä esiintyneiden haittavaikutusten merkkejä. </w:delText>
        </w:r>
      </w:del>
    </w:p>
    <w:p w:rsidR="000F56C6" w:rsidRPr="008755E1" w:rsidP="00690297" w14:paraId="61CA85D5" w14:textId="4158740C">
      <w:pPr>
        <w:spacing w:after="0"/>
        <w:rPr>
          <w:del w:id="18672" w:author="AbbVie04" w:date="2025-05-13T11:35:00Z"/>
          <w:rFonts w:cs="Times New Roman"/>
        </w:rPr>
      </w:pPr>
    </w:p>
    <w:p w:rsidR="00D50092" w:rsidP="00690297" w14:paraId="317D1F6F" w14:textId="4438D72A">
      <w:pPr>
        <w:spacing w:after="0"/>
        <w:rPr>
          <w:del w:id="18673" w:author="AbbVie04" w:date="2025-05-13T11:35:00Z"/>
          <w:rFonts w:cs="Times New Roman"/>
        </w:rPr>
      </w:pPr>
      <w:del w:id="18674" w:author="AbbVie04" w:date="2025-05-13T11:35:00Z">
        <w:r w:rsidRPr="008755E1">
          <w:rPr>
            <w:rFonts w:cs="Times New Roman"/>
          </w:rPr>
          <w:delText>Hyvin yleiset (voi esiintyä yli yhdellä ihmisellä 10:stä)</w:delText>
        </w:r>
      </w:del>
    </w:p>
    <w:p w:rsidR="002C1E0D" w:rsidRPr="008755E1" w:rsidP="00690297" w14:paraId="282BC41C" w14:textId="53A34531">
      <w:pPr>
        <w:spacing w:after="0"/>
        <w:rPr>
          <w:del w:id="18675" w:author="AbbVie04" w:date="2025-05-13T11:35:00Z"/>
          <w:rFonts w:cs="Times New Roman"/>
        </w:rPr>
      </w:pPr>
    </w:p>
    <w:p w:rsidR="00D50092" w:rsidRPr="008755E1" w:rsidP="00690297" w14:paraId="320F3765" w14:textId="21AF7612">
      <w:pPr>
        <w:pStyle w:val="Luettelomerkitty"/>
        <w:spacing w:after="0"/>
        <w:rPr>
          <w:del w:id="18676" w:author="AbbVie04" w:date="2025-05-13T11:35:00Z"/>
          <w:rFonts w:cs="Times New Roman"/>
        </w:rPr>
      </w:pPr>
      <w:del w:id="18677" w:author="AbbVie04" w:date="2025-05-13T11:35:00Z">
        <w:r w:rsidRPr="008755E1">
          <w:rPr>
            <w:rFonts w:cs="Times New Roman"/>
          </w:rPr>
          <w:delText>pistoskohdan reaktiot (esim. kipu, turvotus, punoitus tai kutina)</w:delText>
        </w:r>
      </w:del>
    </w:p>
    <w:p w:rsidR="00D50092" w:rsidRPr="008755E1" w:rsidP="00690297" w14:paraId="0CCCF3A3" w14:textId="41BEE733">
      <w:pPr>
        <w:pStyle w:val="Luettelomerkitty"/>
        <w:spacing w:after="0"/>
        <w:rPr>
          <w:del w:id="18678" w:author="AbbVie04" w:date="2025-05-13T11:35:00Z"/>
          <w:rFonts w:cs="Times New Roman"/>
        </w:rPr>
      </w:pPr>
      <w:del w:id="18679" w:author="AbbVie04" w:date="2025-05-13T11:35:00Z">
        <w:r w:rsidRPr="008755E1">
          <w:rPr>
            <w:rFonts w:cs="Times New Roman"/>
          </w:rPr>
          <w:delText>hengitystieinfektiot (mm. nuhakuume, nuha, sinuiitti, keuhkokuume)</w:delText>
        </w:r>
      </w:del>
    </w:p>
    <w:p w:rsidR="00D50092" w:rsidRPr="008755E1" w:rsidP="00690297" w14:paraId="2DAB74CE" w14:textId="6558A530">
      <w:pPr>
        <w:pStyle w:val="Luettelomerkitty"/>
        <w:spacing w:after="0"/>
        <w:rPr>
          <w:del w:id="18680" w:author="AbbVie04" w:date="2025-05-13T11:35:00Z"/>
          <w:rFonts w:cs="Times New Roman"/>
        </w:rPr>
      </w:pPr>
      <w:del w:id="18681" w:author="AbbVie04" w:date="2025-05-13T11:35:00Z">
        <w:r w:rsidRPr="008755E1">
          <w:rPr>
            <w:rFonts w:cs="Times New Roman"/>
          </w:rPr>
          <w:delText>päänsärky</w:delText>
        </w:r>
      </w:del>
    </w:p>
    <w:p w:rsidR="00D50092" w:rsidRPr="008755E1" w:rsidP="00690297" w14:paraId="25ACCC58" w14:textId="0E293667">
      <w:pPr>
        <w:pStyle w:val="Luettelomerkitty"/>
        <w:spacing w:after="0"/>
        <w:rPr>
          <w:del w:id="18682" w:author="AbbVie04" w:date="2025-05-13T11:35:00Z"/>
          <w:rFonts w:cs="Times New Roman"/>
        </w:rPr>
      </w:pPr>
      <w:del w:id="18683" w:author="AbbVie04" w:date="2025-05-13T11:35:00Z">
        <w:r w:rsidRPr="008755E1">
          <w:rPr>
            <w:rFonts w:cs="Times New Roman"/>
          </w:rPr>
          <w:delText>vatsakipu</w:delText>
        </w:r>
      </w:del>
    </w:p>
    <w:p w:rsidR="00D50092" w:rsidRPr="008755E1" w:rsidP="00690297" w14:paraId="712806B6" w14:textId="77EBF481">
      <w:pPr>
        <w:pStyle w:val="Luettelomerkitty"/>
        <w:spacing w:after="0"/>
        <w:rPr>
          <w:del w:id="18684" w:author="AbbVie04" w:date="2025-05-13T11:35:00Z"/>
          <w:rFonts w:cs="Times New Roman"/>
        </w:rPr>
      </w:pPr>
      <w:del w:id="18685" w:author="AbbVie04" w:date="2025-05-13T11:35:00Z">
        <w:r w:rsidRPr="008755E1">
          <w:rPr>
            <w:rFonts w:cs="Times New Roman"/>
          </w:rPr>
          <w:delText>pahoinvointi ja oksentelu</w:delText>
        </w:r>
      </w:del>
    </w:p>
    <w:p w:rsidR="00D50092" w:rsidRPr="008755E1" w:rsidP="00690297" w14:paraId="27965D8B" w14:textId="2A31AE95">
      <w:pPr>
        <w:pStyle w:val="Luettelomerkitty"/>
        <w:spacing w:after="0"/>
        <w:rPr>
          <w:del w:id="18686" w:author="AbbVie04" w:date="2025-05-13T11:35:00Z"/>
          <w:rFonts w:cs="Times New Roman"/>
        </w:rPr>
      </w:pPr>
      <w:del w:id="18687" w:author="AbbVie04" w:date="2025-05-13T11:35:00Z">
        <w:r w:rsidRPr="008755E1">
          <w:rPr>
            <w:rFonts w:cs="Times New Roman"/>
          </w:rPr>
          <w:delText>ihottuma</w:delText>
        </w:r>
      </w:del>
    </w:p>
    <w:p w:rsidR="00C70473" w:rsidRPr="008755E1" w:rsidP="00690297" w14:paraId="4E8F66DA" w14:textId="4CEBB79F">
      <w:pPr>
        <w:pStyle w:val="Luettelomerkitty"/>
        <w:spacing w:after="0"/>
        <w:rPr>
          <w:del w:id="18688" w:author="AbbVie04" w:date="2025-05-13T11:35:00Z"/>
          <w:rFonts w:cs="Times New Roman"/>
        </w:rPr>
      </w:pPr>
      <w:del w:id="18689" w:author="AbbVie04" w:date="2025-05-13T11:35:00Z">
        <w:r w:rsidRPr="008755E1">
          <w:rPr>
            <w:rFonts w:cs="Times New Roman"/>
          </w:rPr>
          <w:delText>luusto- ja lihaskipu.</w:delText>
        </w:r>
      </w:del>
    </w:p>
    <w:p w:rsidR="000F56C6" w:rsidRPr="008755E1" w:rsidP="000F56C6" w14:paraId="6E698C5D" w14:textId="09F03FC2">
      <w:pPr>
        <w:pStyle w:val="Luettelomerkitty"/>
        <w:numPr>
          <w:ilvl w:val="0"/>
          <w:numId w:val="0"/>
        </w:numPr>
        <w:spacing w:after="0"/>
        <w:ind w:left="567"/>
        <w:rPr>
          <w:del w:id="18690" w:author="AbbVie04" w:date="2025-05-13T11:35:00Z"/>
          <w:rFonts w:cs="Times New Roman"/>
        </w:rPr>
      </w:pPr>
    </w:p>
    <w:p w:rsidR="00D50092" w:rsidP="00690297" w14:paraId="623ABD73" w14:textId="049D65AB">
      <w:pPr>
        <w:spacing w:after="0"/>
        <w:rPr>
          <w:del w:id="18691" w:author="AbbVie04" w:date="2025-05-13T11:35:00Z"/>
          <w:rFonts w:cs="Times New Roman"/>
        </w:rPr>
      </w:pPr>
      <w:del w:id="18692" w:author="AbbVie04" w:date="2025-05-13T11:35:00Z">
        <w:r w:rsidRPr="008755E1">
          <w:rPr>
            <w:rFonts w:cs="Times New Roman"/>
          </w:rPr>
          <w:delText>Yleiset (voi esiintyä enintään yhdellä ihmisellä</w:delText>
        </w:r>
      </w:del>
      <w:del w:id="18693" w:author="AbbVie04" w:date="2025-05-13T11:35:00Z">
        <w:r w:rsidRPr="008755E1" w:rsidR="00960EC2">
          <w:rPr>
            <w:rFonts w:cs="Times New Roman"/>
          </w:rPr>
          <w:delText xml:space="preserve"> </w:delText>
        </w:r>
      </w:del>
      <w:del w:id="18694" w:author="AbbVie04" w:date="2025-05-13T11:35:00Z">
        <w:r w:rsidRPr="008755E1">
          <w:rPr>
            <w:rFonts w:cs="Times New Roman"/>
          </w:rPr>
          <w:delText>10:stä)</w:delText>
        </w:r>
      </w:del>
    </w:p>
    <w:p w:rsidR="002C1E0D" w:rsidRPr="008755E1" w:rsidP="00690297" w14:paraId="0282D3C0" w14:textId="25520F04">
      <w:pPr>
        <w:spacing w:after="0"/>
        <w:rPr>
          <w:del w:id="18695" w:author="AbbVie04" w:date="2025-05-13T11:35:00Z"/>
          <w:rFonts w:cs="Times New Roman"/>
        </w:rPr>
      </w:pPr>
    </w:p>
    <w:p w:rsidR="00D50092" w:rsidRPr="008755E1" w:rsidP="00690297" w14:paraId="70022099" w14:textId="69188EF9">
      <w:pPr>
        <w:pStyle w:val="Luettelomerkitty"/>
        <w:spacing w:after="0"/>
        <w:rPr>
          <w:del w:id="18696" w:author="AbbVie04" w:date="2025-05-13T11:35:00Z"/>
          <w:rFonts w:cs="Times New Roman"/>
        </w:rPr>
      </w:pPr>
      <w:del w:id="18697" w:author="AbbVie04" w:date="2025-05-13T11:35:00Z">
        <w:r>
          <w:rPr>
            <w:rFonts w:cs="Times New Roman"/>
          </w:rPr>
          <w:delText>vakavat</w:delText>
        </w:r>
      </w:del>
      <w:del w:id="18698" w:author="AbbVie04" w:date="2025-05-13T11:35:00Z">
        <w:r w:rsidRPr="008755E1" w:rsidR="00852600">
          <w:rPr>
            <w:rFonts w:cs="Times New Roman"/>
          </w:rPr>
          <w:delText xml:space="preserve"> </w:delText>
        </w:r>
      </w:del>
      <w:del w:id="18699" w:author="AbbVie04" w:date="2025-05-13T11:35:00Z">
        <w:r w:rsidRPr="008755E1">
          <w:rPr>
            <w:rFonts w:cs="Times New Roman"/>
          </w:rPr>
          <w:delText>tulehdukset (mm. verenmyrkytys ja influenssa)</w:delText>
        </w:r>
      </w:del>
    </w:p>
    <w:p w:rsidR="00852600" w:rsidRPr="008755E1" w:rsidP="00690297" w14:paraId="1CA9821A" w14:textId="06998A8D">
      <w:pPr>
        <w:pStyle w:val="Luettelomerkitty"/>
        <w:spacing w:after="0"/>
        <w:rPr>
          <w:del w:id="18700" w:author="AbbVie04" w:date="2025-05-13T11:35:00Z"/>
          <w:rFonts w:cs="Times New Roman"/>
        </w:rPr>
      </w:pPr>
      <w:del w:id="18701" w:author="AbbVie04" w:date="2025-05-13T11:35:00Z">
        <w:r w:rsidRPr="008755E1">
          <w:rPr>
            <w:rFonts w:cs="Times New Roman"/>
          </w:rPr>
          <w:delText>suolistoinfektiot (mm. maha-suolitulehdus)</w:delText>
        </w:r>
      </w:del>
    </w:p>
    <w:p w:rsidR="00D50092" w:rsidRPr="008755E1" w:rsidP="00690297" w14:paraId="2DF0D4DF" w14:textId="7BC63DC8">
      <w:pPr>
        <w:pStyle w:val="Luettelomerkitty"/>
        <w:spacing w:after="0"/>
        <w:rPr>
          <w:del w:id="18702" w:author="AbbVie04" w:date="2025-05-13T11:35:00Z"/>
          <w:rFonts w:cs="Times New Roman"/>
        </w:rPr>
      </w:pPr>
      <w:del w:id="18703" w:author="AbbVie04" w:date="2025-05-13T11:35:00Z">
        <w:r w:rsidRPr="008755E1">
          <w:rPr>
            <w:rFonts w:cs="Times New Roman"/>
          </w:rPr>
          <w:delText>ihotulehdukset (mm. ihon ja ihonalaiskudoksen tulehdus tai vyöruusu)</w:delText>
        </w:r>
      </w:del>
    </w:p>
    <w:p w:rsidR="00D50092" w:rsidRPr="008755E1" w:rsidP="00690297" w14:paraId="0B23360C" w14:textId="66BECCE0">
      <w:pPr>
        <w:pStyle w:val="Luettelomerkitty"/>
        <w:spacing w:after="0"/>
        <w:rPr>
          <w:del w:id="18704" w:author="AbbVie04" w:date="2025-05-13T11:35:00Z"/>
          <w:rFonts w:cs="Times New Roman"/>
        </w:rPr>
      </w:pPr>
      <w:del w:id="18705" w:author="AbbVie04" w:date="2025-05-13T11:35:00Z">
        <w:r w:rsidRPr="008755E1">
          <w:rPr>
            <w:rFonts w:cs="Times New Roman"/>
          </w:rPr>
          <w:delText>korvatulehdukset</w:delText>
        </w:r>
      </w:del>
    </w:p>
    <w:p w:rsidR="00D50092" w:rsidRPr="008755E1" w:rsidP="008A04DF" w14:paraId="60DD2554" w14:textId="1D2104EE">
      <w:pPr>
        <w:pStyle w:val="Luettelomerkitty"/>
        <w:spacing w:after="0"/>
        <w:rPr>
          <w:del w:id="18706" w:author="AbbVie04" w:date="2025-05-13T11:35:00Z"/>
          <w:rFonts w:cs="Times New Roman"/>
        </w:rPr>
      </w:pPr>
      <w:del w:id="18707" w:author="AbbVie04" w:date="2025-05-13T11:35:00Z">
        <w:r w:rsidRPr="008755E1">
          <w:rPr>
            <w:rFonts w:cs="Times New Roman"/>
          </w:rPr>
          <w:delText>suutulehdukset (mm. hammastulehdukset ja huuliherpes)</w:delText>
        </w:r>
      </w:del>
    </w:p>
    <w:p w:rsidR="00D50092" w:rsidRPr="008755E1" w:rsidP="008A04DF" w14:paraId="1EEDDF7C" w14:textId="641A79BD">
      <w:pPr>
        <w:pStyle w:val="Luettelomerkitty"/>
        <w:spacing w:after="0"/>
        <w:rPr>
          <w:del w:id="18708" w:author="AbbVie04" w:date="2025-05-13T11:35:00Z"/>
          <w:rFonts w:cs="Times New Roman"/>
        </w:rPr>
      </w:pPr>
      <w:del w:id="18709" w:author="AbbVie04" w:date="2025-05-13T11:35:00Z">
        <w:r w:rsidRPr="008755E1">
          <w:rPr>
            <w:rFonts w:cs="Times New Roman"/>
          </w:rPr>
          <w:delText>sukuelininfektiot</w:delText>
        </w:r>
      </w:del>
    </w:p>
    <w:p w:rsidR="00D50092" w:rsidRPr="008755E1" w:rsidP="008A04DF" w14:paraId="26A354F7" w14:textId="01F16F35">
      <w:pPr>
        <w:pStyle w:val="Luettelomerkitty"/>
        <w:spacing w:after="0"/>
        <w:rPr>
          <w:del w:id="18710" w:author="AbbVie04" w:date="2025-05-13T11:35:00Z"/>
          <w:rFonts w:cs="Times New Roman"/>
        </w:rPr>
      </w:pPr>
      <w:del w:id="18711" w:author="AbbVie04" w:date="2025-05-13T11:35:00Z">
        <w:r w:rsidRPr="008755E1">
          <w:rPr>
            <w:rFonts w:cs="Times New Roman"/>
          </w:rPr>
          <w:delText>virtsatieinfektiot</w:delText>
        </w:r>
      </w:del>
    </w:p>
    <w:p w:rsidR="00D50092" w:rsidRPr="008755E1" w:rsidP="008A04DF" w14:paraId="62FF550E" w14:textId="1ABCB901">
      <w:pPr>
        <w:pStyle w:val="Luettelomerkitty"/>
        <w:spacing w:after="0"/>
        <w:rPr>
          <w:del w:id="18712" w:author="AbbVie04" w:date="2025-05-13T11:35:00Z"/>
          <w:rFonts w:cs="Times New Roman"/>
        </w:rPr>
      </w:pPr>
      <w:del w:id="18713" w:author="AbbVie04" w:date="2025-05-13T11:35:00Z">
        <w:r w:rsidRPr="008755E1">
          <w:rPr>
            <w:rFonts w:cs="Times New Roman"/>
          </w:rPr>
          <w:delText>sieni-infektiot</w:delText>
        </w:r>
      </w:del>
    </w:p>
    <w:p w:rsidR="00D50092" w:rsidRPr="008755E1" w:rsidP="008A04DF" w14:paraId="786EE54E" w14:textId="32A4AAB3">
      <w:pPr>
        <w:pStyle w:val="Luettelomerkitty"/>
        <w:spacing w:after="0"/>
        <w:rPr>
          <w:del w:id="18714" w:author="AbbVie04" w:date="2025-05-13T11:35:00Z"/>
          <w:rFonts w:cs="Times New Roman"/>
        </w:rPr>
      </w:pPr>
      <w:del w:id="18715" w:author="AbbVie04" w:date="2025-05-13T11:35:00Z">
        <w:r w:rsidRPr="008755E1">
          <w:rPr>
            <w:rFonts w:cs="Times New Roman"/>
          </w:rPr>
          <w:delText>nivelinfektiot</w:delText>
        </w:r>
      </w:del>
    </w:p>
    <w:p w:rsidR="00D50092" w:rsidRPr="008755E1" w:rsidP="008A04DF" w14:paraId="515FDEC4" w14:textId="03EB8EDB">
      <w:pPr>
        <w:pStyle w:val="Luettelomerkitty"/>
        <w:spacing w:after="0"/>
        <w:rPr>
          <w:del w:id="18716" w:author="AbbVie04" w:date="2025-05-13T11:35:00Z"/>
          <w:rFonts w:cs="Times New Roman"/>
        </w:rPr>
      </w:pPr>
      <w:del w:id="18717" w:author="AbbVie04" w:date="2025-05-13T11:35:00Z">
        <w:r w:rsidRPr="008755E1">
          <w:rPr>
            <w:rFonts w:cs="Times New Roman"/>
          </w:rPr>
          <w:delText>hyvänlaatuiset kasvaimet</w:delText>
        </w:r>
      </w:del>
    </w:p>
    <w:p w:rsidR="00D50092" w:rsidRPr="008755E1" w:rsidP="008A04DF" w14:paraId="65F1E1BD" w14:textId="283B0FAB">
      <w:pPr>
        <w:pStyle w:val="Luettelomerkitty"/>
        <w:spacing w:after="0"/>
        <w:rPr>
          <w:del w:id="18718" w:author="AbbVie04" w:date="2025-05-13T11:35:00Z"/>
          <w:rFonts w:cs="Times New Roman"/>
        </w:rPr>
      </w:pPr>
      <w:del w:id="18719" w:author="AbbVie04" w:date="2025-05-13T11:35:00Z">
        <w:r w:rsidRPr="008755E1">
          <w:rPr>
            <w:rFonts w:cs="Times New Roman"/>
          </w:rPr>
          <w:delText>ihosyöpä</w:delText>
        </w:r>
      </w:del>
    </w:p>
    <w:p w:rsidR="00D50092" w:rsidRPr="008755E1" w:rsidP="008A04DF" w14:paraId="0B6DF604" w14:textId="0FCCE875">
      <w:pPr>
        <w:pStyle w:val="Luettelomerkitty"/>
        <w:spacing w:after="0"/>
        <w:rPr>
          <w:del w:id="18720" w:author="AbbVie04" w:date="2025-05-13T11:35:00Z"/>
          <w:rFonts w:cs="Times New Roman"/>
        </w:rPr>
      </w:pPr>
      <w:del w:id="18721" w:author="AbbVie04" w:date="2025-05-13T11:35:00Z">
        <w:r w:rsidRPr="008755E1">
          <w:rPr>
            <w:rFonts w:cs="Times New Roman"/>
          </w:rPr>
          <w:delText>allergiat (myös kausiallergiat)</w:delText>
        </w:r>
      </w:del>
    </w:p>
    <w:p w:rsidR="00D50092" w:rsidRPr="008755E1" w:rsidP="008A04DF" w14:paraId="1483AF94" w14:textId="38341034">
      <w:pPr>
        <w:pStyle w:val="Luettelomerkitty"/>
        <w:spacing w:after="0"/>
        <w:rPr>
          <w:del w:id="18722" w:author="AbbVie04" w:date="2025-05-13T11:35:00Z"/>
          <w:rFonts w:cs="Times New Roman"/>
        </w:rPr>
      </w:pPr>
      <w:del w:id="18723" w:author="AbbVie04" w:date="2025-05-13T11:35:00Z">
        <w:r w:rsidRPr="008755E1">
          <w:rPr>
            <w:rFonts w:cs="Times New Roman"/>
          </w:rPr>
          <w:delText>nestehukka</w:delText>
        </w:r>
      </w:del>
    </w:p>
    <w:p w:rsidR="00D50092" w:rsidRPr="008755E1" w:rsidP="008A04DF" w14:paraId="1AF3761E" w14:textId="0049D749">
      <w:pPr>
        <w:pStyle w:val="Luettelomerkitty"/>
        <w:spacing w:after="0"/>
        <w:rPr>
          <w:del w:id="18724" w:author="AbbVie04" w:date="2025-05-13T11:35:00Z"/>
          <w:rFonts w:cs="Times New Roman"/>
        </w:rPr>
      </w:pPr>
      <w:del w:id="18725" w:author="AbbVie04" w:date="2025-05-13T11:35:00Z">
        <w:r w:rsidRPr="008755E1">
          <w:rPr>
            <w:rFonts w:cs="Times New Roman"/>
          </w:rPr>
          <w:delText>mielialan muutokset (myös masentuneisuus)</w:delText>
        </w:r>
      </w:del>
    </w:p>
    <w:p w:rsidR="00D50092" w:rsidRPr="008755E1" w:rsidP="008A04DF" w14:paraId="09071CF7" w14:textId="1B8D8FDD">
      <w:pPr>
        <w:pStyle w:val="Luettelomerkitty"/>
        <w:spacing w:after="0"/>
        <w:rPr>
          <w:del w:id="18726" w:author="AbbVie04" w:date="2025-05-13T11:35:00Z"/>
          <w:rFonts w:cs="Times New Roman"/>
        </w:rPr>
      </w:pPr>
      <w:del w:id="18727" w:author="AbbVie04" w:date="2025-05-13T11:35:00Z">
        <w:r w:rsidRPr="008755E1">
          <w:rPr>
            <w:rFonts w:cs="Times New Roman"/>
          </w:rPr>
          <w:delText>ahdistuneisuus</w:delText>
        </w:r>
      </w:del>
    </w:p>
    <w:p w:rsidR="00D50092" w:rsidRPr="008755E1" w:rsidP="008A04DF" w14:paraId="70EEEED1" w14:textId="214D5352">
      <w:pPr>
        <w:pStyle w:val="Luettelomerkitty"/>
        <w:spacing w:after="0"/>
        <w:rPr>
          <w:del w:id="18728" w:author="AbbVie04" w:date="2025-05-13T11:35:00Z"/>
          <w:rFonts w:cs="Times New Roman"/>
        </w:rPr>
      </w:pPr>
      <w:del w:id="18729" w:author="AbbVie04" w:date="2025-05-13T11:35:00Z">
        <w:r w:rsidRPr="008755E1">
          <w:rPr>
            <w:rFonts w:cs="Times New Roman"/>
          </w:rPr>
          <w:delText>univaikeudet</w:delText>
        </w:r>
      </w:del>
    </w:p>
    <w:p w:rsidR="00D50092" w:rsidRPr="008755E1" w:rsidP="008A04DF" w14:paraId="194CC5E2" w14:textId="52570F22">
      <w:pPr>
        <w:pStyle w:val="Luettelomerkitty"/>
        <w:spacing w:after="0"/>
        <w:rPr>
          <w:del w:id="18730" w:author="AbbVie04" w:date="2025-05-13T11:35:00Z"/>
          <w:rFonts w:cs="Times New Roman"/>
        </w:rPr>
      </w:pPr>
      <w:del w:id="18731" w:author="AbbVie04" w:date="2025-05-13T11:35:00Z">
        <w:r w:rsidRPr="008755E1">
          <w:rPr>
            <w:rFonts w:cs="Times New Roman"/>
          </w:rPr>
          <w:delText>tuntohäiriöt, kuten pistely, kihelmöinti tai tunnottomuus</w:delText>
        </w:r>
      </w:del>
    </w:p>
    <w:p w:rsidR="00D50092" w:rsidRPr="008755E1" w:rsidP="008A04DF" w14:paraId="31502F9E" w14:textId="37CA9C49">
      <w:pPr>
        <w:pStyle w:val="Luettelomerkitty"/>
        <w:spacing w:after="0"/>
        <w:rPr>
          <w:del w:id="18732" w:author="AbbVie04" w:date="2025-05-13T11:35:00Z"/>
          <w:rFonts w:cs="Times New Roman"/>
        </w:rPr>
      </w:pPr>
      <w:del w:id="18733" w:author="AbbVie04" w:date="2025-05-13T11:35:00Z">
        <w:r w:rsidRPr="008755E1">
          <w:rPr>
            <w:rFonts w:cs="Times New Roman"/>
          </w:rPr>
          <w:delText>migreeni</w:delText>
        </w:r>
      </w:del>
    </w:p>
    <w:p w:rsidR="00D50092" w:rsidRPr="008755E1" w:rsidP="008A04DF" w14:paraId="6C3F82EF" w14:textId="3F101AB8">
      <w:pPr>
        <w:pStyle w:val="Luettelomerkitty"/>
        <w:spacing w:after="0"/>
        <w:rPr>
          <w:del w:id="18734" w:author="AbbVie04" w:date="2025-05-13T11:35:00Z"/>
          <w:rFonts w:cs="Times New Roman"/>
        </w:rPr>
      </w:pPr>
      <w:del w:id="18735" w:author="AbbVie04" w:date="2025-05-13T11:35:00Z">
        <w:r w:rsidRPr="008755E1">
          <w:rPr>
            <w:rFonts w:cs="Times New Roman"/>
          </w:rPr>
          <w:delText>hermojuuren puristustila (esim. alaselässä tai jalassa)</w:delText>
        </w:r>
      </w:del>
    </w:p>
    <w:p w:rsidR="00D50092" w:rsidRPr="008755E1" w:rsidP="008A04DF" w14:paraId="5B8EF00D" w14:textId="4541B66B">
      <w:pPr>
        <w:pStyle w:val="Luettelomerkitty"/>
        <w:spacing w:after="0"/>
        <w:rPr>
          <w:del w:id="18736" w:author="AbbVie04" w:date="2025-05-13T11:35:00Z"/>
          <w:rFonts w:cs="Times New Roman"/>
        </w:rPr>
      </w:pPr>
      <w:del w:id="18737" w:author="AbbVie04" w:date="2025-05-13T11:35:00Z">
        <w:r w:rsidRPr="008755E1">
          <w:rPr>
            <w:rFonts w:cs="Times New Roman"/>
          </w:rPr>
          <w:delText>näköhäiriöt</w:delText>
        </w:r>
      </w:del>
    </w:p>
    <w:p w:rsidR="00D50092" w:rsidRPr="008755E1" w:rsidP="008A04DF" w14:paraId="159C0BDA" w14:textId="6DCBC4E8">
      <w:pPr>
        <w:pStyle w:val="Luettelomerkitty"/>
        <w:spacing w:after="0"/>
        <w:rPr>
          <w:del w:id="18738" w:author="AbbVie04" w:date="2025-05-13T11:35:00Z"/>
          <w:rFonts w:cs="Times New Roman"/>
        </w:rPr>
      </w:pPr>
      <w:del w:id="18739" w:author="AbbVie04" w:date="2025-05-13T11:35:00Z">
        <w:r w:rsidRPr="008755E1">
          <w:rPr>
            <w:rFonts w:cs="Times New Roman"/>
          </w:rPr>
          <w:delText>silmätulehdus</w:delText>
        </w:r>
      </w:del>
    </w:p>
    <w:p w:rsidR="00D50092" w:rsidRPr="008755E1" w:rsidP="008A04DF" w14:paraId="1E7F579B" w14:textId="6F432CD5">
      <w:pPr>
        <w:pStyle w:val="Luettelomerkitty"/>
        <w:spacing w:after="0"/>
        <w:rPr>
          <w:del w:id="18740" w:author="AbbVie04" w:date="2025-05-13T11:35:00Z"/>
          <w:rFonts w:cs="Times New Roman"/>
        </w:rPr>
      </w:pPr>
      <w:del w:id="18741" w:author="AbbVie04" w:date="2025-05-13T11:35:00Z">
        <w:r w:rsidRPr="008755E1">
          <w:rPr>
            <w:rFonts w:cs="Times New Roman"/>
          </w:rPr>
          <w:delText>silmäluomen tulehdus ja silmän turvotus</w:delText>
        </w:r>
      </w:del>
    </w:p>
    <w:p w:rsidR="00D50092" w:rsidRPr="008755E1" w:rsidP="008A04DF" w14:paraId="16508BA2" w14:textId="692ED7E0">
      <w:pPr>
        <w:pStyle w:val="Luettelomerkitty"/>
        <w:spacing w:after="0"/>
        <w:rPr>
          <w:del w:id="18742" w:author="AbbVie04" w:date="2025-05-13T11:35:00Z"/>
          <w:rFonts w:cs="Times New Roman"/>
        </w:rPr>
      </w:pPr>
      <w:del w:id="18743" w:author="AbbVie04" w:date="2025-05-13T11:35:00Z">
        <w:r w:rsidRPr="008755E1">
          <w:rPr>
            <w:rFonts w:cs="Times New Roman"/>
          </w:rPr>
          <w:delText>kiertohuimaus</w:delText>
        </w:r>
      </w:del>
    </w:p>
    <w:p w:rsidR="00D50092" w:rsidRPr="008755E1" w:rsidP="008A04DF" w14:paraId="2B0993C7" w14:textId="76499020">
      <w:pPr>
        <w:pStyle w:val="Luettelomerkitty"/>
        <w:spacing w:after="0"/>
        <w:rPr>
          <w:del w:id="18744" w:author="AbbVie04" w:date="2025-05-13T11:35:00Z"/>
          <w:rFonts w:cs="Times New Roman"/>
        </w:rPr>
      </w:pPr>
      <w:del w:id="18745" w:author="AbbVie04" w:date="2025-05-13T11:35:00Z">
        <w:r w:rsidRPr="008755E1">
          <w:rPr>
            <w:rFonts w:cs="Times New Roman"/>
          </w:rPr>
          <w:delText>sydämentykytys</w:delText>
        </w:r>
      </w:del>
    </w:p>
    <w:p w:rsidR="00D50092" w:rsidRPr="008755E1" w:rsidP="008A04DF" w14:paraId="29770F8A" w14:textId="34DA1A20">
      <w:pPr>
        <w:pStyle w:val="Luettelomerkitty"/>
        <w:spacing w:after="0"/>
        <w:rPr>
          <w:del w:id="18746" w:author="AbbVie04" w:date="2025-05-13T11:35:00Z"/>
          <w:rFonts w:cs="Times New Roman"/>
        </w:rPr>
      </w:pPr>
      <w:del w:id="18747" w:author="AbbVie04" w:date="2025-05-13T11:35:00Z">
        <w:r w:rsidRPr="008755E1">
          <w:rPr>
            <w:rFonts w:cs="Times New Roman"/>
          </w:rPr>
          <w:delText>korkea verenpaine</w:delText>
        </w:r>
      </w:del>
    </w:p>
    <w:p w:rsidR="00D50092" w:rsidRPr="008755E1" w:rsidP="008A04DF" w14:paraId="579BD73B" w14:textId="769BE2C0">
      <w:pPr>
        <w:pStyle w:val="Luettelomerkitty"/>
        <w:spacing w:after="0"/>
        <w:rPr>
          <w:del w:id="18748" w:author="AbbVie04" w:date="2025-05-13T11:35:00Z"/>
          <w:rFonts w:cs="Times New Roman"/>
        </w:rPr>
      </w:pPr>
      <w:del w:id="18749" w:author="AbbVie04" w:date="2025-05-13T11:35:00Z">
        <w:r w:rsidRPr="008755E1">
          <w:rPr>
            <w:rFonts w:cs="Times New Roman"/>
          </w:rPr>
          <w:delText>kuumat aallot</w:delText>
        </w:r>
      </w:del>
    </w:p>
    <w:p w:rsidR="00D50092" w:rsidRPr="008755E1" w:rsidP="008A04DF" w14:paraId="109CD1D2" w14:textId="7CAD157E">
      <w:pPr>
        <w:pStyle w:val="Luettelomerkitty"/>
        <w:spacing w:after="0"/>
        <w:rPr>
          <w:del w:id="18750" w:author="AbbVie04" w:date="2025-05-13T11:35:00Z"/>
          <w:rFonts w:cs="Times New Roman"/>
        </w:rPr>
      </w:pPr>
      <w:del w:id="18751" w:author="AbbVie04" w:date="2025-05-13T11:35:00Z">
        <w:r w:rsidRPr="008755E1">
          <w:rPr>
            <w:rFonts w:cs="Times New Roman"/>
          </w:rPr>
          <w:delText>verenpurkaumat</w:delText>
        </w:r>
      </w:del>
    </w:p>
    <w:p w:rsidR="00D50092" w:rsidRPr="008755E1" w:rsidP="008A04DF" w14:paraId="6B2A2187" w14:textId="095419FB">
      <w:pPr>
        <w:pStyle w:val="Luettelomerkitty"/>
        <w:spacing w:after="0"/>
        <w:rPr>
          <w:del w:id="18752" w:author="AbbVie04" w:date="2025-05-13T11:35:00Z"/>
          <w:rFonts w:cs="Times New Roman"/>
        </w:rPr>
      </w:pPr>
      <w:del w:id="18753" w:author="AbbVie04" w:date="2025-05-13T11:35:00Z">
        <w:r w:rsidRPr="008755E1">
          <w:rPr>
            <w:rFonts w:cs="Times New Roman"/>
          </w:rPr>
          <w:delText>yskä</w:delText>
        </w:r>
      </w:del>
    </w:p>
    <w:p w:rsidR="00D50092" w:rsidRPr="008755E1" w:rsidP="008A04DF" w14:paraId="4A5539BE" w14:textId="05ACEBDB">
      <w:pPr>
        <w:pStyle w:val="Luettelomerkitty"/>
        <w:spacing w:after="0"/>
        <w:rPr>
          <w:del w:id="18754" w:author="AbbVie04" w:date="2025-05-13T11:35:00Z"/>
          <w:rFonts w:cs="Times New Roman"/>
        </w:rPr>
      </w:pPr>
      <w:del w:id="18755" w:author="AbbVie04" w:date="2025-05-13T11:35:00Z">
        <w:r w:rsidRPr="008755E1">
          <w:rPr>
            <w:rFonts w:cs="Times New Roman"/>
          </w:rPr>
          <w:delText>astma</w:delText>
        </w:r>
      </w:del>
    </w:p>
    <w:p w:rsidR="00D50092" w:rsidRPr="008755E1" w:rsidP="008A04DF" w14:paraId="4295180C" w14:textId="2CBEDFCB">
      <w:pPr>
        <w:pStyle w:val="Luettelomerkitty"/>
        <w:spacing w:after="0"/>
        <w:rPr>
          <w:del w:id="18756" w:author="AbbVie04" w:date="2025-05-13T11:35:00Z"/>
          <w:rFonts w:cs="Times New Roman"/>
        </w:rPr>
      </w:pPr>
      <w:del w:id="18757" w:author="AbbVie04" w:date="2025-05-13T11:35:00Z">
        <w:r w:rsidRPr="008755E1">
          <w:rPr>
            <w:rFonts w:cs="Times New Roman"/>
          </w:rPr>
          <w:delText>hengenahdistus</w:delText>
        </w:r>
      </w:del>
    </w:p>
    <w:p w:rsidR="00D50092" w:rsidRPr="008755E1" w:rsidP="008A04DF" w14:paraId="6CC85F05" w14:textId="4F6C2446">
      <w:pPr>
        <w:pStyle w:val="Luettelomerkitty"/>
        <w:spacing w:after="0"/>
        <w:rPr>
          <w:del w:id="18758" w:author="AbbVie04" w:date="2025-05-13T11:35:00Z"/>
          <w:rFonts w:cs="Times New Roman"/>
        </w:rPr>
      </w:pPr>
      <w:del w:id="18759" w:author="AbbVie04" w:date="2025-05-13T11:35:00Z">
        <w:r w:rsidRPr="008755E1">
          <w:rPr>
            <w:rFonts w:cs="Times New Roman"/>
          </w:rPr>
          <w:delText>ruoansulatuskanavan verenvuoto</w:delText>
        </w:r>
      </w:del>
    </w:p>
    <w:p w:rsidR="00D50092" w:rsidRPr="008755E1" w:rsidP="008A04DF" w14:paraId="5DF23AC6" w14:textId="77AD4B19">
      <w:pPr>
        <w:pStyle w:val="Luettelomerkitty"/>
        <w:spacing w:after="0"/>
        <w:rPr>
          <w:del w:id="18760" w:author="AbbVie04" w:date="2025-05-13T11:35:00Z"/>
          <w:rFonts w:cs="Times New Roman"/>
        </w:rPr>
      </w:pPr>
      <w:del w:id="18761" w:author="AbbVie04" w:date="2025-05-13T11:35:00Z">
        <w:r w:rsidRPr="008755E1">
          <w:rPr>
            <w:rFonts w:cs="Times New Roman"/>
          </w:rPr>
          <w:delText>ylävatsavaivat (ruoansulatusvaivat, vatsan turvotus, närästys)</w:delText>
        </w:r>
      </w:del>
    </w:p>
    <w:p w:rsidR="00D50092" w:rsidRPr="008755E1" w:rsidP="00C677CE" w14:paraId="30C5B6CA" w14:textId="47B42DAE">
      <w:pPr>
        <w:pStyle w:val="Luettelomerkitty"/>
        <w:spacing w:after="0"/>
        <w:rPr>
          <w:del w:id="18762" w:author="AbbVie04" w:date="2025-05-13T11:35:00Z"/>
          <w:rFonts w:cs="Times New Roman"/>
        </w:rPr>
      </w:pPr>
      <w:del w:id="18763" w:author="AbbVie04" w:date="2025-05-13T11:35:00Z">
        <w:r w:rsidRPr="008755E1">
          <w:rPr>
            <w:rFonts w:cs="Times New Roman"/>
          </w:rPr>
          <w:delText>ruokatorven refluksitauti</w:delText>
        </w:r>
      </w:del>
    </w:p>
    <w:p w:rsidR="00D50092" w:rsidRPr="008755E1" w:rsidP="00C677CE" w14:paraId="2C023CB3" w14:textId="22D220C0">
      <w:pPr>
        <w:pStyle w:val="Luettelomerkitty"/>
        <w:spacing w:after="0"/>
        <w:rPr>
          <w:del w:id="18764" w:author="AbbVie04" w:date="2025-05-13T11:35:00Z"/>
          <w:rFonts w:cs="Times New Roman"/>
        </w:rPr>
      </w:pPr>
      <w:del w:id="18765" w:author="AbbVie04" w:date="2025-05-13T11:35:00Z">
        <w:r w:rsidRPr="008755E1">
          <w:rPr>
            <w:rFonts w:cs="Times New Roman"/>
          </w:rPr>
          <w:delText>Sjögrenin oireyhtymä (johon liittyy mm. suun ja silmien kuivumista)</w:delText>
        </w:r>
      </w:del>
    </w:p>
    <w:p w:rsidR="00D50092" w:rsidRPr="008755E1" w:rsidP="00C677CE" w14:paraId="6CDF6648" w14:textId="7EF5FB58">
      <w:pPr>
        <w:pStyle w:val="Luettelomerkitty"/>
        <w:spacing w:after="0"/>
        <w:rPr>
          <w:del w:id="18766" w:author="AbbVie04" w:date="2025-05-13T11:35:00Z"/>
          <w:rFonts w:cs="Times New Roman"/>
        </w:rPr>
      </w:pPr>
      <w:del w:id="18767" w:author="AbbVie04" w:date="2025-05-13T11:35:00Z">
        <w:r w:rsidRPr="008755E1">
          <w:rPr>
            <w:rFonts w:cs="Times New Roman"/>
          </w:rPr>
          <w:delText>kutina</w:delText>
        </w:r>
      </w:del>
    </w:p>
    <w:p w:rsidR="00D50092" w:rsidRPr="008755E1" w:rsidP="00C677CE" w14:paraId="5163CE64" w14:textId="6425385E">
      <w:pPr>
        <w:pStyle w:val="Luettelomerkitty"/>
        <w:spacing w:after="0"/>
        <w:rPr>
          <w:del w:id="18768" w:author="AbbVie04" w:date="2025-05-13T11:35:00Z"/>
          <w:rFonts w:cs="Times New Roman"/>
        </w:rPr>
      </w:pPr>
      <w:del w:id="18769" w:author="AbbVie04" w:date="2025-05-13T11:35:00Z">
        <w:r w:rsidRPr="008755E1">
          <w:rPr>
            <w:rFonts w:cs="Times New Roman"/>
          </w:rPr>
          <w:delText>kutiava ihottuma</w:delText>
        </w:r>
      </w:del>
    </w:p>
    <w:p w:rsidR="00D50092" w:rsidRPr="008755E1" w:rsidP="00C677CE" w14:paraId="7CF1C471" w14:textId="5BD7AF1A">
      <w:pPr>
        <w:pStyle w:val="Luettelomerkitty"/>
        <w:spacing w:after="0"/>
        <w:rPr>
          <w:del w:id="18770" w:author="AbbVie04" w:date="2025-05-13T11:35:00Z"/>
          <w:rFonts w:cs="Times New Roman"/>
        </w:rPr>
      </w:pPr>
      <w:del w:id="18771" w:author="AbbVie04" w:date="2025-05-13T11:35:00Z">
        <w:r w:rsidRPr="008755E1">
          <w:rPr>
            <w:rFonts w:cs="Times New Roman"/>
          </w:rPr>
          <w:delText>mustelmanmuodostus</w:delText>
        </w:r>
      </w:del>
    </w:p>
    <w:p w:rsidR="00D50092" w:rsidRPr="008755E1" w:rsidP="00C677CE" w14:paraId="620A1564" w14:textId="5585C988">
      <w:pPr>
        <w:pStyle w:val="Luettelomerkitty"/>
        <w:spacing w:after="0"/>
        <w:rPr>
          <w:del w:id="18772" w:author="AbbVie04" w:date="2025-05-13T11:35:00Z"/>
          <w:rFonts w:cs="Times New Roman"/>
        </w:rPr>
      </w:pPr>
      <w:del w:id="18773" w:author="AbbVie04" w:date="2025-05-13T11:35:00Z">
        <w:r w:rsidRPr="008755E1">
          <w:rPr>
            <w:rFonts w:cs="Times New Roman"/>
          </w:rPr>
          <w:delText>ihotulehdus (esim. ihottuma)</w:delText>
        </w:r>
      </w:del>
    </w:p>
    <w:p w:rsidR="00D50092" w:rsidRPr="008755E1" w:rsidP="00C677CE" w14:paraId="37E37E5C" w14:textId="47718186">
      <w:pPr>
        <w:pStyle w:val="Luettelomerkitty"/>
        <w:spacing w:after="0"/>
        <w:rPr>
          <w:del w:id="18774" w:author="AbbVie04" w:date="2025-05-13T11:35:00Z"/>
          <w:rFonts w:cs="Times New Roman"/>
        </w:rPr>
      </w:pPr>
      <w:del w:id="18775" w:author="AbbVie04" w:date="2025-05-13T11:35:00Z">
        <w:r w:rsidRPr="008755E1">
          <w:rPr>
            <w:rFonts w:cs="Times New Roman"/>
          </w:rPr>
          <w:delText>kynsien murtuminen</w:delText>
        </w:r>
      </w:del>
    </w:p>
    <w:p w:rsidR="00D50092" w:rsidRPr="008755E1" w:rsidP="00C677CE" w14:paraId="2D7371E1" w14:textId="7D843673">
      <w:pPr>
        <w:pStyle w:val="Luettelomerkitty"/>
        <w:spacing w:after="0"/>
        <w:rPr>
          <w:del w:id="18776" w:author="AbbVie04" w:date="2025-05-13T11:35:00Z"/>
          <w:rFonts w:cs="Times New Roman"/>
        </w:rPr>
      </w:pPr>
      <w:del w:id="18777" w:author="AbbVie04" w:date="2025-05-13T11:35:00Z">
        <w:r w:rsidRPr="008755E1">
          <w:rPr>
            <w:rFonts w:cs="Times New Roman"/>
          </w:rPr>
          <w:delText>lisääntynyt hikoilu</w:delText>
        </w:r>
      </w:del>
    </w:p>
    <w:p w:rsidR="00D50092" w:rsidRPr="008755E1" w:rsidP="00C677CE" w14:paraId="40E49224" w14:textId="6406CAA7">
      <w:pPr>
        <w:pStyle w:val="Luettelomerkitty"/>
        <w:spacing w:after="0"/>
        <w:rPr>
          <w:del w:id="18778" w:author="AbbVie04" w:date="2025-05-13T11:35:00Z"/>
          <w:rFonts w:cs="Times New Roman"/>
        </w:rPr>
      </w:pPr>
      <w:del w:id="18779" w:author="AbbVie04" w:date="2025-05-13T11:35:00Z">
        <w:r w:rsidRPr="008755E1">
          <w:rPr>
            <w:rFonts w:cs="Times New Roman"/>
          </w:rPr>
          <w:delText>hiusten lähtö</w:delText>
        </w:r>
      </w:del>
    </w:p>
    <w:p w:rsidR="00D50092" w:rsidRPr="008755E1" w:rsidP="00C677CE" w14:paraId="1BC73AE8" w14:textId="5DF1B4D9">
      <w:pPr>
        <w:pStyle w:val="Luettelomerkitty"/>
        <w:spacing w:after="0"/>
        <w:rPr>
          <w:del w:id="18780" w:author="AbbVie04" w:date="2025-05-13T11:35:00Z"/>
          <w:rFonts w:cs="Times New Roman"/>
        </w:rPr>
      </w:pPr>
      <w:del w:id="18781" w:author="AbbVie04" w:date="2025-05-13T11:35:00Z">
        <w:r w:rsidRPr="008755E1">
          <w:rPr>
            <w:rFonts w:cs="Times New Roman"/>
          </w:rPr>
          <w:delText>psoriaasin puhkeaminen tai paheneminen</w:delText>
        </w:r>
      </w:del>
    </w:p>
    <w:p w:rsidR="00D50092" w:rsidRPr="008755E1" w:rsidP="00C677CE" w14:paraId="452BA93A" w14:textId="39A7367B">
      <w:pPr>
        <w:pStyle w:val="Luettelomerkitty"/>
        <w:spacing w:after="0"/>
        <w:rPr>
          <w:del w:id="18782" w:author="AbbVie04" w:date="2025-05-13T11:35:00Z"/>
          <w:rFonts w:cs="Times New Roman"/>
        </w:rPr>
      </w:pPr>
      <w:del w:id="18783" w:author="AbbVie04" w:date="2025-05-13T11:35:00Z">
        <w:r w:rsidRPr="008755E1">
          <w:rPr>
            <w:rFonts w:cs="Times New Roman"/>
          </w:rPr>
          <w:delText>lihaskrampit</w:delText>
        </w:r>
      </w:del>
    </w:p>
    <w:p w:rsidR="00D50092" w:rsidRPr="008755E1" w:rsidP="00C677CE" w14:paraId="3707F2D5" w14:textId="1B55745B">
      <w:pPr>
        <w:pStyle w:val="Luettelomerkitty"/>
        <w:spacing w:after="0"/>
        <w:rPr>
          <w:del w:id="18784" w:author="AbbVie04" w:date="2025-05-13T11:35:00Z"/>
          <w:rFonts w:cs="Times New Roman"/>
        </w:rPr>
      </w:pPr>
      <w:del w:id="18785" w:author="AbbVie04" w:date="2025-05-13T11:35:00Z">
        <w:r w:rsidRPr="008755E1">
          <w:rPr>
            <w:rFonts w:cs="Times New Roman"/>
          </w:rPr>
          <w:delText>verivirtsaisuus</w:delText>
        </w:r>
      </w:del>
    </w:p>
    <w:p w:rsidR="00D50092" w:rsidRPr="008755E1" w:rsidP="00C677CE" w14:paraId="46FBAA46" w14:textId="75216C37">
      <w:pPr>
        <w:pStyle w:val="Luettelomerkitty"/>
        <w:spacing w:after="0"/>
        <w:rPr>
          <w:del w:id="18786" w:author="AbbVie04" w:date="2025-05-13T11:35:00Z"/>
          <w:rFonts w:cs="Times New Roman"/>
        </w:rPr>
      </w:pPr>
      <w:del w:id="18787" w:author="AbbVie04" w:date="2025-05-13T11:35:00Z">
        <w:r w:rsidRPr="008755E1">
          <w:rPr>
            <w:rFonts w:cs="Times New Roman"/>
          </w:rPr>
          <w:delText>munuaisvaivat</w:delText>
        </w:r>
      </w:del>
    </w:p>
    <w:p w:rsidR="00D50092" w:rsidRPr="008755E1" w:rsidP="00C677CE" w14:paraId="3FC0118D" w14:textId="4EDCC722">
      <w:pPr>
        <w:pStyle w:val="Luettelomerkitty"/>
        <w:spacing w:after="0"/>
        <w:rPr>
          <w:del w:id="18788" w:author="AbbVie04" w:date="2025-05-13T11:35:00Z"/>
          <w:rFonts w:cs="Times New Roman"/>
        </w:rPr>
      </w:pPr>
      <w:del w:id="18789" w:author="AbbVie04" w:date="2025-05-13T11:35:00Z">
        <w:r w:rsidRPr="008755E1">
          <w:rPr>
            <w:rFonts w:cs="Times New Roman"/>
          </w:rPr>
          <w:delText>rintakipu</w:delText>
        </w:r>
      </w:del>
    </w:p>
    <w:p w:rsidR="00D50092" w:rsidRPr="008755E1" w:rsidP="00C677CE" w14:paraId="466E2B0F" w14:textId="7FE1DA49">
      <w:pPr>
        <w:pStyle w:val="Luettelomerkitty"/>
        <w:spacing w:after="0"/>
        <w:rPr>
          <w:del w:id="18790" w:author="AbbVie04" w:date="2025-05-13T11:35:00Z"/>
          <w:rFonts w:cs="Times New Roman"/>
        </w:rPr>
      </w:pPr>
      <w:del w:id="18791" w:author="AbbVie04" w:date="2025-05-13T11:35:00Z">
        <w:r w:rsidRPr="008755E1">
          <w:rPr>
            <w:rFonts w:cs="Times New Roman"/>
          </w:rPr>
          <w:delText>turvotus</w:delText>
        </w:r>
      </w:del>
    </w:p>
    <w:p w:rsidR="00D50092" w:rsidRPr="008755E1" w:rsidP="00C677CE" w14:paraId="0B76BA51" w14:textId="4C2E4B79">
      <w:pPr>
        <w:pStyle w:val="Luettelomerkitty"/>
        <w:spacing w:after="0"/>
        <w:rPr>
          <w:del w:id="18792" w:author="AbbVie04" w:date="2025-05-13T11:35:00Z"/>
          <w:rFonts w:cs="Times New Roman"/>
        </w:rPr>
      </w:pPr>
      <w:del w:id="18793" w:author="AbbVie04" w:date="2025-05-13T11:35:00Z">
        <w:r w:rsidRPr="008755E1">
          <w:rPr>
            <w:rFonts w:cs="Times New Roman"/>
          </w:rPr>
          <w:delText>kuume</w:delText>
        </w:r>
      </w:del>
    </w:p>
    <w:p w:rsidR="00D50092" w:rsidRPr="008755E1" w:rsidP="00C677CE" w14:paraId="64D65D10" w14:textId="041576E0">
      <w:pPr>
        <w:pStyle w:val="Luettelomerkitty"/>
        <w:spacing w:after="0"/>
        <w:rPr>
          <w:del w:id="18794" w:author="AbbVie04" w:date="2025-05-13T11:35:00Z"/>
          <w:rFonts w:cs="Times New Roman"/>
        </w:rPr>
      </w:pPr>
      <w:del w:id="18795" w:author="AbbVie04" w:date="2025-05-13T11:35:00Z">
        <w:r w:rsidRPr="008755E1">
          <w:rPr>
            <w:rFonts w:cs="Times New Roman"/>
          </w:rPr>
          <w:delText>verihiutalemäärän väheneminen, jolloin verenvuotojen ja mustelmien riski suurenee</w:delText>
        </w:r>
      </w:del>
    </w:p>
    <w:p w:rsidR="00C70473" w:rsidRPr="008755E1" w:rsidP="000F56C6" w14:paraId="0EBD0C07" w14:textId="71DAA20B">
      <w:pPr>
        <w:pStyle w:val="Luettelomerkitty"/>
        <w:spacing w:after="0"/>
        <w:rPr>
          <w:del w:id="18796" w:author="AbbVie04" w:date="2025-05-13T11:35:00Z"/>
          <w:rFonts w:cs="Times New Roman"/>
        </w:rPr>
      </w:pPr>
      <w:del w:id="18797" w:author="AbbVie04" w:date="2025-05-13T11:35:00Z">
        <w:r w:rsidRPr="008755E1">
          <w:rPr>
            <w:rFonts w:cs="Times New Roman"/>
          </w:rPr>
          <w:delText>heikentynyt paraneminen.</w:delText>
        </w:r>
      </w:del>
    </w:p>
    <w:p w:rsidR="000F56C6" w:rsidRPr="008755E1" w:rsidP="000F56C6" w14:paraId="05831A86" w14:textId="6B87746F">
      <w:pPr>
        <w:pStyle w:val="Luettelomerkitty"/>
        <w:numPr>
          <w:ilvl w:val="0"/>
          <w:numId w:val="0"/>
        </w:numPr>
        <w:spacing w:after="0"/>
        <w:ind w:left="567"/>
        <w:rPr>
          <w:del w:id="18798" w:author="AbbVie04" w:date="2025-05-13T11:35:00Z"/>
          <w:rFonts w:cs="Times New Roman"/>
        </w:rPr>
      </w:pPr>
    </w:p>
    <w:p w:rsidR="00D50092" w:rsidP="005B7749" w14:paraId="119D4014" w14:textId="50C1AAE6">
      <w:pPr>
        <w:keepNext/>
        <w:spacing w:after="0"/>
        <w:rPr>
          <w:del w:id="18799" w:author="AbbVie04" w:date="2025-05-13T11:35:00Z"/>
          <w:rFonts w:cs="Times New Roman"/>
        </w:rPr>
      </w:pPr>
      <w:del w:id="18800" w:author="AbbVie04" w:date="2025-05-13T11:35:00Z">
        <w:r w:rsidRPr="008755E1">
          <w:rPr>
            <w:rFonts w:cs="Times New Roman"/>
          </w:rPr>
          <w:delText xml:space="preserve">Melko harvinaiset (voi esiintyä enintään yhdellä ihmisellä 100:sta) </w:delText>
        </w:r>
      </w:del>
    </w:p>
    <w:p w:rsidR="002C1E0D" w:rsidRPr="008755E1" w:rsidP="005B7749" w14:paraId="58AFF7FC" w14:textId="30C6186A">
      <w:pPr>
        <w:keepNext/>
        <w:spacing w:after="0"/>
        <w:rPr>
          <w:del w:id="18801" w:author="AbbVie04" w:date="2025-05-13T11:35:00Z"/>
          <w:rFonts w:cs="Times New Roman"/>
        </w:rPr>
      </w:pPr>
    </w:p>
    <w:p w:rsidR="00D50092" w:rsidRPr="008755E1" w:rsidP="005B7749" w14:paraId="71C96BA4" w14:textId="2B740EDA">
      <w:pPr>
        <w:pStyle w:val="Luettelomerkitty"/>
        <w:keepNext/>
        <w:spacing w:after="0"/>
        <w:rPr>
          <w:del w:id="18802" w:author="AbbVie04" w:date="2025-05-13T11:35:00Z"/>
          <w:rFonts w:cs="Times New Roman"/>
        </w:rPr>
      </w:pPr>
      <w:del w:id="18803" w:author="AbbVie04" w:date="2025-05-13T11:35:00Z">
        <w:r w:rsidRPr="008755E1">
          <w:rPr>
            <w:rFonts w:cs="Times New Roman"/>
          </w:rPr>
          <w:delText>opportunistiset infektiot (mm. tuberkuloosi ja muut vastustuskyvyn heikkenemisestä johtuvat infektiot)</w:delText>
        </w:r>
      </w:del>
    </w:p>
    <w:p w:rsidR="00D50092" w:rsidRPr="008755E1" w:rsidP="005B7749" w14:paraId="57335E66" w14:textId="771024E0">
      <w:pPr>
        <w:pStyle w:val="Luettelomerkitty"/>
        <w:keepNext/>
        <w:spacing w:after="0"/>
        <w:rPr>
          <w:del w:id="18804" w:author="AbbVie04" w:date="2025-05-13T11:35:00Z"/>
          <w:rFonts w:cs="Times New Roman"/>
        </w:rPr>
      </w:pPr>
      <w:del w:id="18805" w:author="AbbVie04" w:date="2025-05-13T11:35:00Z">
        <w:r w:rsidRPr="008755E1">
          <w:rPr>
            <w:rFonts w:cs="Times New Roman"/>
          </w:rPr>
          <w:delText>hermostoinfektiot (mm. virusperäinen aivokalvotulehdus)</w:delText>
        </w:r>
      </w:del>
    </w:p>
    <w:p w:rsidR="00D50092" w:rsidRPr="008755E1" w:rsidP="005B7749" w14:paraId="68B95794" w14:textId="24D44789">
      <w:pPr>
        <w:pStyle w:val="Luettelomerkitty"/>
        <w:keepNext/>
        <w:spacing w:after="0"/>
        <w:rPr>
          <w:del w:id="18806" w:author="AbbVie04" w:date="2025-05-13T11:35:00Z"/>
          <w:rFonts w:cs="Times New Roman"/>
        </w:rPr>
      </w:pPr>
      <w:del w:id="18807" w:author="AbbVie04" w:date="2025-05-13T11:35:00Z">
        <w:r w:rsidRPr="008755E1">
          <w:rPr>
            <w:rFonts w:cs="Times New Roman"/>
          </w:rPr>
          <w:delText>silmätulehdukset</w:delText>
        </w:r>
      </w:del>
    </w:p>
    <w:p w:rsidR="00D50092" w:rsidRPr="008755E1" w:rsidP="005B7749" w14:paraId="2961B184" w14:textId="02ADBD4B">
      <w:pPr>
        <w:pStyle w:val="Luettelomerkitty"/>
        <w:keepNext/>
        <w:spacing w:after="0"/>
        <w:rPr>
          <w:del w:id="18808" w:author="AbbVie04" w:date="2025-05-13T11:35:00Z"/>
          <w:rFonts w:cs="Times New Roman"/>
        </w:rPr>
      </w:pPr>
      <w:del w:id="18809" w:author="AbbVie04" w:date="2025-05-13T11:35:00Z">
        <w:r w:rsidRPr="008755E1">
          <w:rPr>
            <w:rFonts w:cs="Times New Roman"/>
          </w:rPr>
          <w:delText>bakteerien aiheuttamat tulehdukset</w:delText>
        </w:r>
      </w:del>
    </w:p>
    <w:p w:rsidR="00D50092" w:rsidRPr="008755E1" w:rsidP="005B7749" w14:paraId="23E3EC3F" w14:textId="625620EA">
      <w:pPr>
        <w:pStyle w:val="Luettelomerkitty"/>
        <w:keepNext/>
        <w:spacing w:after="0"/>
        <w:rPr>
          <w:del w:id="18810" w:author="AbbVie04" w:date="2025-05-13T11:35:00Z"/>
          <w:rFonts w:cs="Times New Roman"/>
        </w:rPr>
      </w:pPr>
      <w:del w:id="18811" w:author="AbbVie04" w:date="2025-05-13T11:35:00Z">
        <w:r w:rsidRPr="008755E1">
          <w:rPr>
            <w:rFonts w:cs="Times New Roman"/>
          </w:rPr>
          <w:delText>divertikuliitti (paksusuolen umpipussin tulehdus)</w:delText>
        </w:r>
      </w:del>
    </w:p>
    <w:p w:rsidR="00D50092" w:rsidRPr="008755E1" w:rsidP="005B7749" w14:paraId="79EAF7D0" w14:textId="4622BAE3">
      <w:pPr>
        <w:pStyle w:val="Luettelomerkitty"/>
        <w:keepNext/>
        <w:spacing w:after="0"/>
        <w:rPr>
          <w:del w:id="18812" w:author="AbbVie04" w:date="2025-05-13T11:35:00Z"/>
          <w:rFonts w:cs="Times New Roman"/>
        </w:rPr>
      </w:pPr>
      <w:del w:id="18813" w:author="AbbVie04" w:date="2025-05-13T11:35:00Z">
        <w:r w:rsidRPr="008755E1">
          <w:rPr>
            <w:rFonts w:cs="Times New Roman"/>
          </w:rPr>
          <w:delText>syöpä</w:delText>
        </w:r>
      </w:del>
    </w:p>
    <w:p w:rsidR="00D50092" w:rsidRPr="008755E1" w:rsidP="00C677CE" w14:paraId="4631D8FA" w14:textId="6CE53845">
      <w:pPr>
        <w:pStyle w:val="Luettelomerkitty"/>
        <w:spacing w:after="0"/>
        <w:rPr>
          <w:del w:id="18814" w:author="AbbVie04" w:date="2025-05-13T11:35:00Z"/>
          <w:rFonts w:cs="Times New Roman"/>
        </w:rPr>
      </w:pPr>
      <w:del w:id="18815" w:author="AbbVie04" w:date="2025-05-13T11:35:00Z">
        <w:r w:rsidRPr="008755E1">
          <w:rPr>
            <w:rFonts w:cs="Times New Roman"/>
          </w:rPr>
          <w:delText>imukudossyöpä</w:delText>
        </w:r>
      </w:del>
    </w:p>
    <w:p w:rsidR="00D50092" w:rsidRPr="008755E1" w:rsidP="00C677CE" w14:paraId="015DD6C0" w14:textId="6990B579">
      <w:pPr>
        <w:pStyle w:val="Luettelomerkitty"/>
        <w:spacing w:after="0"/>
        <w:rPr>
          <w:del w:id="18816" w:author="AbbVie04" w:date="2025-05-13T11:35:00Z"/>
          <w:rFonts w:cs="Times New Roman"/>
        </w:rPr>
      </w:pPr>
      <w:del w:id="18817" w:author="AbbVie04" w:date="2025-05-13T11:35:00Z">
        <w:r w:rsidRPr="008755E1">
          <w:rPr>
            <w:rFonts w:cs="Times New Roman"/>
          </w:rPr>
          <w:delText>melanooma</w:delText>
        </w:r>
      </w:del>
    </w:p>
    <w:p w:rsidR="00D50092" w:rsidRPr="008755E1" w:rsidP="00C677CE" w14:paraId="080434C2" w14:textId="54073799">
      <w:pPr>
        <w:pStyle w:val="Luettelomerkitty"/>
        <w:spacing w:after="0"/>
        <w:rPr>
          <w:del w:id="18818" w:author="AbbVie04" w:date="2025-05-13T11:35:00Z"/>
          <w:rFonts w:cs="Times New Roman"/>
        </w:rPr>
      </w:pPr>
      <w:del w:id="18819" w:author="AbbVie04" w:date="2025-05-13T11:35:00Z">
        <w:r w:rsidRPr="008755E1">
          <w:rPr>
            <w:rFonts w:cs="Times New Roman"/>
          </w:rPr>
          <w:delText>immunologinen häiriö, joka voi vaikuttaa keuhkoihin, ihoon ja imusolmukkeisiin (yleisimmin tunnettu sarkoidoosina)</w:delText>
        </w:r>
      </w:del>
    </w:p>
    <w:p w:rsidR="00D50092" w:rsidRPr="008755E1" w:rsidP="00C677CE" w14:paraId="2468A203" w14:textId="1C5BC160">
      <w:pPr>
        <w:pStyle w:val="Luettelomerkitty"/>
        <w:spacing w:after="0"/>
        <w:rPr>
          <w:del w:id="18820" w:author="AbbVie04" w:date="2025-05-13T11:35:00Z"/>
          <w:rFonts w:cs="Times New Roman"/>
        </w:rPr>
      </w:pPr>
      <w:del w:id="18821" w:author="AbbVie04" w:date="2025-05-13T11:35:00Z">
        <w:r w:rsidRPr="008755E1">
          <w:rPr>
            <w:rFonts w:cs="Times New Roman"/>
          </w:rPr>
          <w:delText>vaskuliitti (verisuonitulehdus)</w:delText>
        </w:r>
      </w:del>
    </w:p>
    <w:p w:rsidR="00D50092" w:rsidRPr="008755E1" w:rsidP="00C677CE" w14:paraId="5D1C2085" w14:textId="7BCDBD91">
      <w:pPr>
        <w:pStyle w:val="Luettelomerkitty"/>
        <w:spacing w:after="0"/>
        <w:rPr>
          <w:del w:id="18822" w:author="AbbVie04" w:date="2025-05-13T11:35:00Z"/>
          <w:rFonts w:cs="Times New Roman"/>
        </w:rPr>
      </w:pPr>
      <w:del w:id="18823" w:author="AbbVie04" w:date="2025-05-13T11:35:00Z">
        <w:r w:rsidRPr="008755E1">
          <w:rPr>
            <w:rFonts w:cs="Times New Roman"/>
          </w:rPr>
          <w:delText>vapina</w:delText>
        </w:r>
      </w:del>
    </w:p>
    <w:p w:rsidR="00D50092" w:rsidRPr="008755E1" w:rsidP="00C677CE" w14:paraId="1B188531" w14:textId="3BC231BE">
      <w:pPr>
        <w:pStyle w:val="Luettelomerkitty"/>
        <w:spacing w:after="0"/>
        <w:rPr>
          <w:del w:id="18824" w:author="AbbVie04" w:date="2025-05-13T11:35:00Z"/>
          <w:rFonts w:cs="Times New Roman"/>
        </w:rPr>
      </w:pPr>
      <w:del w:id="18825" w:author="AbbVie04" w:date="2025-05-13T11:35:00Z">
        <w:r w:rsidRPr="008755E1">
          <w:rPr>
            <w:rFonts w:cs="Times New Roman"/>
          </w:rPr>
          <w:delText>aivohalvaus</w:delText>
        </w:r>
      </w:del>
    </w:p>
    <w:p w:rsidR="00D50092" w:rsidRPr="008755E1" w:rsidP="00C677CE" w14:paraId="16BA7621" w14:textId="739217FF">
      <w:pPr>
        <w:pStyle w:val="Luettelomerkitty"/>
        <w:spacing w:after="0"/>
        <w:rPr>
          <w:del w:id="18826" w:author="AbbVie04" w:date="2025-05-13T11:35:00Z"/>
          <w:rFonts w:cs="Times New Roman"/>
        </w:rPr>
      </w:pPr>
      <w:del w:id="18827" w:author="AbbVie04" w:date="2025-05-13T11:35:00Z">
        <w:r w:rsidRPr="008755E1">
          <w:rPr>
            <w:rFonts w:cs="Times New Roman"/>
          </w:rPr>
          <w:delText>neuropatia</w:delText>
        </w:r>
      </w:del>
    </w:p>
    <w:p w:rsidR="00D50092" w:rsidRPr="008755E1" w:rsidP="00C677CE" w14:paraId="0A5294DA" w14:textId="59804B28">
      <w:pPr>
        <w:pStyle w:val="Luettelomerkitty"/>
        <w:spacing w:after="0"/>
        <w:rPr>
          <w:del w:id="18828" w:author="AbbVie04" w:date="2025-05-13T11:35:00Z"/>
          <w:rFonts w:cs="Times New Roman"/>
        </w:rPr>
      </w:pPr>
      <w:del w:id="18829" w:author="AbbVie04" w:date="2025-05-13T11:35:00Z">
        <w:r w:rsidRPr="008755E1">
          <w:rPr>
            <w:rFonts w:cs="Times New Roman"/>
          </w:rPr>
          <w:delText>kuulon heikkeneminen, korvien soiminen</w:delText>
        </w:r>
      </w:del>
    </w:p>
    <w:p w:rsidR="00D50092" w:rsidRPr="008755E1" w:rsidP="00C677CE" w14:paraId="1D251FE7" w14:textId="326D6309">
      <w:pPr>
        <w:pStyle w:val="Luettelomerkitty"/>
        <w:spacing w:after="0"/>
        <w:rPr>
          <w:del w:id="18830" w:author="AbbVie04" w:date="2025-05-13T11:35:00Z"/>
          <w:rFonts w:cs="Times New Roman"/>
        </w:rPr>
      </w:pPr>
      <w:del w:id="18831" w:author="AbbVie04" w:date="2025-05-13T11:35:00Z">
        <w:r w:rsidRPr="008755E1">
          <w:rPr>
            <w:rFonts w:cs="Times New Roman"/>
          </w:rPr>
          <w:delText>sydämentykytys tai muljahtelu</w:delText>
        </w:r>
      </w:del>
    </w:p>
    <w:p w:rsidR="00D50092" w:rsidRPr="008755E1" w:rsidP="00C677CE" w14:paraId="344596F1" w14:textId="2356CA1D">
      <w:pPr>
        <w:pStyle w:val="Luettelomerkitty"/>
        <w:spacing w:after="0"/>
        <w:rPr>
          <w:del w:id="18832" w:author="AbbVie04" w:date="2025-05-13T11:35:00Z"/>
          <w:rFonts w:cs="Times New Roman"/>
        </w:rPr>
      </w:pPr>
      <w:del w:id="18833" w:author="AbbVie04" w:date="2025-05-13T11:35:00Z">
        <w:r w:rsidRPr="008755E1">
          <w:rPr>
            <w:rFonts w:cs="Times New Roman"/>
          </w:rPr>
          <w:delText>sydänvaivat, jotka voivat aiheuttaa hengenahdistusta tai nilkkojen turvotusta</w:delText>
        </w:r>
      </w:del>
    </w:p>
    <w:p w:rsidR="00D50092" w:rsidRPr="008755E1" w:rsidP="00C677CE" w14:paraId="6CBC73F7" w14:textId="0166EE18">
      <w:pPr>
        <w:pStyle w:val="Luettelomerkitty"/>
        <w:spacing w:after="0"/>
        <w:rPr>
          <w:del w:id="18834" w:author="AbbVie04" w:date="2025-05-13T11:35:00Z"/>
          <w:rFonts w:cs="Times New Roman"/>
        </w:rPr>
      </w:pPr>
      <w:del w:id="18835" w:author="AbbVie04" w:date="2025-05-13T11:35:00Z">
        <w:r w:rsidRPr="008755E1">
          <w:rPr>
            <w:rFonts w:cs="Times New Roman"/>
          </w:rPr>
          <w:delText>sydänkohtaus</w:delText>
        </w:r>
      </w:del>
    </w:p>
    <w:p w:rsidR="00D50092" w:rsidRPr="008755E1" w:rsidP="00C677CE" w14:paraId="14B9B176" w14:textId="01B56D89">
      <w:pPr>
        <w:pStyle w:val="Luettelomerkitty"/>
        <w:spacing w:after="0"/>
        <w:rPr>
          <w:del w:id="18836" w:author="AbbVie04" w:date="2025-05-13T11:35:00Z"/>
          <w:rFonts w:cs="Times New Roman"/>
        </w:rPr>
      </w:pPr>
      <w:del w:id="18837" w:author="AbbVie04" w:date="2025-05-13T11:35:00Z">
        <w:r w:rsidRPr="008755E1">
          <w:rPr>
            <w:rFonts w:cs="Times New Roman"/>
          </w:rPr>
          <w:delText>pullistumat suurten valtimoiden seinämissä; tulehdus ja veritulppa laskimossa; verisuonitukos</w:delText>
        </w:r>
      </w:del>
    </w:p>
    <w:p w:rsidR="00D50092" w:rsidRPr="008755E1" w:rsidP="00C677CE" w14:paraId="32D9B08B" w14:textId="00776AD5">
      <w:pPr>
        <w:pStyle w:val="Luettelomerkitty"/>
        <w:spacing w:after="0"/>
        <w:rPr>
          <w:del w:id="18838" w:author="AbbVie04" w:date="2025-05-13T11:35:00Z"/>
          <w:rFonts w:cs="Times New Roman"/>
        </w:rPr>
      </w:pPr>
      <w:del w:id="18839" w:author="AbbVie04" w:date="2025-05-13T11:35:00Z">
        <w:r w:rsidRPr="008755E1">
          <w:rPr>
            <w:rFonts w:cs="Times New Roman"/>
          </w:rPr>
          <w:delText>hengenahdistusta aiheuttavat keuhkosairaudet (mm. keuhkotulehdus)</w:delText>
        </w:r>
      </w:del>
    </w:p>
    <w:p w:rsidR="00D50092" w:rsidRPr="008755E1" w:rsidP="00C677CE" w14:paraId="64569292" w14:textId="379EBA70">
      <w:pPr>
        <w:pStyle w:val="Luettelomerkitty"/>
        <w:spacing w:after="0"/>
        <w:rPr>
          <w:del w:id="18840" w:author="AbbVie04" w:date="2025-05-13T11:35:00Z"/>
          <w:rFonts w:cs="Times New Roman"/>
        </w:rPr>
      </w:pPr>
      <w:del w:id="18841" w:author="AbbVie04" w:date="2025-05-13T11:35:00Z">
        <w:r w:rsidRPr="008755E1">
          <w:rPr>
            <w:rFonts w:cs="Times New Roman"/>
          </w:rPr>
          <w:delText>keuhkoembolia (keuhkoveritulppa)</w:delText>
        </w:r>
      </w:del>
    </w:p>
    <w:p w:rsidR="00D50092" w:rsidRPr="008755E1" w:rsidP="00C677CE" w14:paraId="6841CF37" w14:textId="1FDF2487">
      <w:pPr>
        <w:pStyle w:val="Luettelomerkitty"/>
        <w:spacing w:after="0"/>
        <w:rPr>
          <w:del w:id="18842" w:author="AbbVie04" w:date="2025-05-13T11:35:00Z"/>
          <w:rFonts w:cs="Times New Roman"/>
        </w:rPr>
      </w:pPr>
      <w:del w:id="18843" w:author="AbbVie04" w:date="2025-05-13T11:35:00Z">
        <w:r w:rsidRPr="008755E1">
          <w:rPr>
            <w:rFonts w:cs="Times New Roman"/>
          </w:rPr>
          <w:delText>pleuraeffuusio (nesteen epänormaali kertyminen keuhkopussinonteloon)</w:delText>
        </w:r>
      </w:del>
    </w:p>
    <w:p w:rsidR="00D50092" w:rsidRPr="008755E1" w:rsidP="00C677CE" w14:paraId="3FB76B90" w14:textId="78F8FC92">
      <w:pPr>
        <w:pStyle w:val="Luettelomerkitty"/>
        <w:spacing w:after="0"/>
        <w:rPr>
          <w:del w:id="18844" w:author="AbbVie04" w:date="2025-05-13T11:35:00Z"/>
          <w:rFonts w:cs="Times New Roman"/>
        </w:rPr>
      </w:pPr>
      <w:del w:id="18845" w:author="AbbVie04" w:date="2025-05-13T11:35:00Z">
        <w:r w:rsidRPr="008755E1">
          <w:rPr>
            <w:rFonts w:cs="Times New Roman"/>
          </w:rPr>
          <w:delText>haimatulehdus, joka aiheuttaa voimakasta vatsa- ja selkäkipua</w:delText>
        </w:r>
      </w:del>
    </w:p>
    <w:p w:rsidR="00D50092" w:rsidRPr="008755E1" w:rsidP="00C677CE" w14:paraId="7AA65371" w14:textId="767AEC37">
      <w:pPr>
        <w:pStyle w:val="Luettelomerkitty"/>
        <w:spacing w:after="0"/>
        <w:rPr>
          <w:del w:id="18846" w:author="AbbVie04" w:date="2025-05-13T11:35:00Z"/>
          <w:rFonts w:cs="Times New Roman"/>
        </w:rPr>
      </w:pPr>
      <w:del w:id="18847" w:author="AbbVie04" w:date="2025-05-13T11:35:00Z">
        <w:r w:rsidRPr="008755E1">
          <w:rPr>
            <w:rFonts w:cs="Times New Roman"/>
          </w:rPr>
          <w:delText>nielemisvaikeudet</w:delText>
        </w:r>
      </w:del>
    </w:p>
    <w:p w:rsidR="00D50092" w:rsidRPr="008755E1" w:rsidP="00C677CE" w14:paraId="59DC17FA" w14:textId="71BC3CF8">
      <w:pPr>
        <w:pStyle w:val="Luettelomerkitty"/>
        <w:spacing w:after="0"/>
        <w:rPr>
          <w:del w:id="18848" w:author="AbbVie04" w:date="2025-05-13T11:35:00Z"/>
          <w:rFonts w:cs="Times New Roman"/>
        </w:rPr>
      </w:pPr>
      <w:del w:id="18849" w:author="AbbVie04" w:date="2025-05-13T11:35:00Z">
        <w:r w:rsidRPr="008755E1">
          <w:rPr>
            <w:rFonts w:cs="Times New Roman"/>
          </w:rPr>
          <w:delText>kasvojen turvotus</w:delText>
        </w:r>
      </w:del>
    </w:p>
    <w:p w:rsidR="00D50092" w:rsidRPr="008755E1" w:rsidP="00C677CE" w14:paraId="6B90AA75" w14:textId="789328B2">
      <w:pPr>
        <w:pStyle w:val="Luettelomerkitty"/>
        <w:spacing w:after="0"/>
        <w:rPr>
          <w:del w:id="18850" w:author="AbbVie04" w:date="2025-05-13T11:35:00Z"/>
          <w:rFonts w:cs="Times New Roman"/>
        </w:rPr>
      </w:pPr>
      <w:del w:id="18851" w:author="AbbVie04" w:date="2025-05-13T11:35:00Z">
        <w:r w:rsidRPr="008755E1">
          <w:rPr>
            <w:rFonts w:cs="Times New Roman"/>
          </w:rPr>
          <w:delText>sappirakon tulehdus, sappikivet</w:delText>
        </w:r>
      </w:del>
    </w:p>
    <w:p w:rsidR="00D50092" w:rsidRPr="008755E1" w:rsidP="00C677CE" w14:paraId="27E84623" w14:textId="00F33FD9">
      <w:pPr>
        <w:pStyle w:val="Luettelomerkitty"/>
        <w:spacing w:after="0"/>
        <w:rPr>
          <w:del w:id="18852" w:author="AbbVie04" w:date="2025-05-13T11:35:00Z"/>
          <w:rFonts w:cs="Times New Roman"/>
        </w:rPr>
      </w:pPr>
      <w:del w:id="18853" w:author="AbbVie04" w:date="2025-05-13T11:35:00Z">
        <w:r w:rsidRPr="008755E1">
          <w:rPr>
            <w:rFonts w:cs="Times New Roman"/>
          </w:rPr>
          <w:delText>maksan rasvoittuminen</w:delText>
        </w:r>
      </w:del>
    </w:p>
    <w:p w:rsidR="00D50092" w:rsidRPr="008755E1" w:rsidP="00C677CE" w14:paraId="14D77B78" w14:textId="089CFD1F">
      <w:pPr>
        <w:pStyle w:val="Luettelomerkitty"/>
        <w:spacing w:after="0"/>
        <w:rPr>
          <w:del w:id="18854" w:author="AbbVie04" w:date="2025-05-13T11:35:00Z"/>
          <w:rFonts w:cs="Times New Roman"/>
        </w:rPr>
      </w:pPr>
      <w:del w:id="18855" w:author="AbbVie04" w:date="2025-05-13T11:35:00Z">
        <w:r w:rsidRPr="008755E1">
          <w:rPr>
            <w:rFonts w:cs="Times New Roman"/>
          </w:rPr>
          <w:delText>öinen hikoilu</w:delText>
        </w:r>
      </w:del>
    </w:p>
    <w:p w:rsidR="00D50092" w:rsidRPr="008755E1" w:rsidP="00C677CE" w14:paraId="29A85A66" w14:textId="73565173">
      <w:pPr>
        <w:pStyle w:val="Luettelomerkitty"/>
        <w:spacing w:after="0"/>
        <w:rPr>
          <w:del w:id="18856" w:author="AbbVie04" w:date="2025-05-13T11:35:00Z"/>
          <w:rFonts w:cs="Times New Roman"/>
        </w:rPr>
      </w:pPr>
      <w:del w:id="18857" w:author="AbbVie04" w:date="2025-05-13T11:35:00Z">
        <w:r w:rsidRPr="008755E1">
          <w:rPr>
            <w:rFonts w:cs="Times New Roman"/>
          </w:rPr>
          <w:delText>arpimuodostus</w:delText>
        </w:r>
      </w:del>
    </w:p>
    <w:p w:rsidR="00D50092" w:rsidRPr="008755E1" w:rsidP="00C677CE" w14:paraId="3AA0D08C" w14:textId="298F6650">
      <w:pPr>
        <w:pStyle w:val="Luettelomerkitty"/>
        <w:spacing w:after="0"/>
        <w:rPr>
          <w:del w:id="18858" w:author="AbbVie04" w:date="2025-05-13T11:35:00Z"/>
          <w:rFonts w:cs="Times New Roman"/>
        </w:rPr>
      </w:pPr>
      <w:del w:id="18859" w:author="AbbVie04" w:date="2025-05-13T11:35:00Z">
        <w:r w:rsidRPr="008755E1">
          <w:rPr>
            <w:rFonts w:cs="Times New Roman"/>
          </w:rPr>
          <w:delText>poikkeava lihaskudoksen hajoaminen</w:delText>
        </w:r>
      </w:del>
    </w:p>
    <w:p w:rsidR="00D50092" w:rsidRPr="008755E1" w:rsidP="00C677CE" w14:paraId="466D6E5D" w14:textId="3A8B3E5C">
      <w:pPr>
        <w:pStyle w:val="Luettelomerkitty"/>
        <w:spacing w:after="0"/>
        <w:rPr>
          <w:del w:id="18860" w:author="AbbVie04" w:date="2025-05-13T11:35:00Z"/>
          <w:rFonts w:cs="Times New Roman"/>
        </w:rPr>
      </w:pPr>
      <w:del w:id="18861" w:author="AbbVie04" w:date="2025-05-13T11:35:00Z">
        <w:r w:rsidRPr="008755E1">
          <w:rPr>
            <w:rFonts w:cs="Times New Roman"/>
          </w:rPr>
          <w:delText>systeeminen lupus (SLE/LED, punahukka, oireina mm. ihon, sydämen, keuhkojen, nivelten ja muiden elinjärjestelmien tulehdus)</w:delText>
        </w:r>
      </w:del>
    </w:p>
    <w:p w:rsidR="00D50092" w:rsidRPr="008755E1" w:rsidP="00C677CE" w14:paraId="6F2FC803" w14:textId="6F5D3202">
      <w:pPr>
        <w:pStyle w:val="Luettelomerkitty"/>
        <w:spacing w:after="0"/>
        <w:rPr>
          <w:del w:id="18862" w:author="AbbVie04" w:date="2025-05-13T11:35:00Z"/>
          <w:rFonts w:cs="Times New Roman"/>
        </w:rPr>
      </w:pPr>
      <w:del w:id="18863" w:author="AbbVie04" w:date="2025-05-13T11:35:00Z">
        <w:r w:rsidRPr="008755E1">
          <w:rPr>
            <w:rFonts w:cs="Times New Roman"/>
          </w:rPr>
          <w:delText>unen katkonaisuus</w:delText>
        </w:r>
      </w:del>
    </w:p>
    <w:p w:rsidR="00D50092" w:rsidRPr="008755E1" w:rsidP="00C677CE" w14:paraId="17192051" w14:textId="71ABB980">
      <w:pPr>
        <w:pStyle w:val="Luettelomerkitty"/>
        <w:spacing w:after="0"/>
        <w:rPr>
          <w:del w:id="18864" w:author="AbbVie04" w:date="2025-05-13T11:35:00Z"/>
          <w:rFonts w:cs="Times New Roman"/>
        </w:rPr>
      </w:pPr>
      <w:del w:id="18865" w:author="AbbVie04" w:date="2025-05-13T11:35:00Z">
        <w:r w:rsidRPr="008755E1">
          <w:rPr>
            <w:rFonts w:cs="Times New Roman"/>
          </w:rPr>
          <w:delText>impotenssi</w:delText>
        </w:r>
      </w:del>
    </w:p>
    <w:p w:rsidR="00C70473" w:rsidRPr="008755E1" w:rsidP="000F56C6" w14:paraId="39F97567" w14:textId="4C0A1712">
      <w:pPr>
        <w:pStyle w:val="Luettelomerkitty"/>
        <w:spacing w:after="0"/>
        <w:rPr>
          <w:del w:id="18866" w:author="AbbVie04" w:date="2025-05-13T11:35:00Z"/>
          <w:rFonts w:cs="Times New Roman"/>
        </w:rPr>
      </w:pPr>
      <w:del w:id="18867" w:author="AbbVie04" w:date="2025-05-13T11:35:00Z">
        <w:r w:rsidRPr="008755E1">
          <w:rPr>
            <w:rFonts w:cs="Times New Roman"/>
          </w:rPr>
          <w:delText>tulehdukset.</w:delText>
        </w:r>
      </w:del>
    </w:p>
    <w:p w:rsidR="000F56C6" w:rsidRPr="008755E1" w:rsidP="000F56C6" w14:paraId="3219D02D" w14:textId="3A23E1E9">
      <w:pPr>
        <w:pStyle w:val="Luettelomerkitty"/>
        <w:numPr>
          <w:ilvl w:val="0"/>
          <w:numId w:val="0"/>
        </w:numPr>
        <w:spacing w:after="0"/>
        <w:ind w:left="567"/>
        <w:rPr>
          <w:del w:id="18868" w:author="AbbVie04" w:date="2025-05-13T11:35:00Z"/>
          <w:rFonts w:cs="Times New Roman"/>
        </w:rPr>
      </w:pPr>
    </w:p>
    <w:p w:rsidR="00C70473" w:rsidP="00C677CE" w14:paraId="23542D6F" w14:textId="1222A305">
      <w:pPr>
        <w:spacing w:after="0"/>
        <w:rPr>
          <w:del w:id="18869" w:author="AbbVie04" w:date="2025-05-13T11:35:00Z"/>
          <w:rFonts w:cs="Times New Roman"/>
        </w:rPr>
      </w:pPr>
      <w:del w:id="18870" w:author="AbbVie04" w:date="2025-05-13T11:35:00Z">
        <w:r w:rsidRPr="008755E1">
          <w:rPr>
            <w:rFonts w:cs="Times New Roman"/>
          </w:rPr>
          <w:delText>Harvinaiset (voi esiintyä enintään yhdellä ihmisellä 1 000:sta)</w:delText>
        </w:r>
      </w:del>
    </w:p>
    <w:p w:rsidR="002C1E0D" w:rsidRPr="008755E1" w:rsidP="00C677CE" w14:paraId="6F5FC20E" w14:textId="55D4A9B1">
      <w:pPr>
        <w:spacing w:after="0"/>
        <w:rPr>
          <w:del w:id="18871" w:author="AbbVie04" w:date="2025-05-13T11:35:00Z"/>
          <w:rFonts w:cs="Times New Roman"/>
        </w:rPr>
      </w:pPr>
    </w:p>
    <w:p w:rsidR="00D50092" w:rsidRPr="008755E1" w:rsidP="00C677CE" w14:paraId="47A47EE8" w14:textId="4E4951A2">
      <w:pPr>
        <w:pStyle w:val="Luettelomerkitty"/>
        <w:spacing w:after="0"/>
        <w:rPr>
          <w:del w:id="18872" w:author="AbbVie04" w:date="2025-05-13T11:35:00Z"/>
          <w:rFonts w:cs="Times New Roman"/>
        </w:rPr>
      </w:pPr>
      <w:del w:id="18873" w:author="AbbVie04" w:date="2025-05-13T11:35:00Z">
        <w:r w:rsidRPr="008755E1">
          <w:rPr>
            <w:rFonts w:cs="Times New Roman"/>
          </w:rPr>
          <w:delText>leukemia (syöpä, joka vaikuttaa vereen ja luuytimeen)</w:delText>
        </w:r>
      </w:del>
    </w:p>
    <w:p w:rsidR="00D50092" w:rsidRPr="008755E1" w:rsidP="00C677CE" w14:paraId="0CA572CF" w14:textId="0550C7FB">
      <w:pPr>
        <w:pStyle w:val="Luettelomerkitty"/>
        <w:spacing w:after="0"/>
        <w:rPr>
          <w:del w:id="18874" w:author="AbbVie04" w:date="2025-05-13T11:35:00Z"/>
          <w:rFonts w:cs="Times New Roman"/>
        </w:rPr>
      </w:pPr>
      <w:del w:id="18875" w:author="AbbVie04" w:date="2025-05-13T11:35:00Z">
        <w:r w:rsidRPr="008755E1">
          <w:rPr>
            <w:rFonts w:cs="Times New Roman"/>
          </w:rPr>
          <w:delText>vaikea allerginen reaktio ja sokki</w:delText>
        </w:r>
      </w:del>
    </w:p>
    <w:p w:rsidR="00D50092" w:rsidRPr="008755E1" w:rsidP="00C677CE" w14:paraId="42323196" w14:textId="3C487835">
      <w:pPr>
        <w:pStyle w:val="Luettelomerkitty"/>
        <w:spacing w:after="0"/>
        <w:rPr>
          <w:del w:id="18876" w:author="AbbVie04" w:date="2025-05-13T11:35:00Z"/>
          <w:rFonts w:cs="Times New Roman"/>
        </w:rPr>
      </w:pPr>
      <w:del w:id="18877" w:author="AbbVie04" w:date="2025-05-13T11:35:00Z">
        <w:r w:rsidRPr="008755E1">
          <w:rPr>
            <w:rFonts w:cs="Times New Roman"/>
          </w:rPr>
          <w:delText>MS-tauti</w:delText>
        </w:r>
      </w:del>
    </w:p>
    <w:p w:rsidR="00D50092" w:rsidRPr="008755E1" w:rsidP="00C677CE" w14:paraId="1AA51EC9" w14:textId="61F14769">
      <w:pPr>
        <w:pStyle w:val="Luettelomerkitty"/>
        <w:spacing w:after="0"/>
        <w:rPr>
          <w:del w:id="18878" w:author="AbbVie04" w:date="2025-05-13T11:35:00Z"/>
          <w:rFonts w:cs="Times New Roman"/>
        </w:rPr>
      </w:pPr>
      <w:del w:id="18879" w:author="AbbVie04" w:date="2025-05-13T11:35:00Z">
        <w:r w:rsidRPr="008755E1">
          <w:rPr>
            <w:rFonts w:cs="Times New Roman"/>
          </w:rPr>
          <w:delText>hermostohäiriöt (esim. näköhermotulehdus ja Guillain–Barrén oireyhtymä, johon voi liittyä lihasheikkoutta, tuntohäiriöitä ja käsivarsien ja ylävartalon pistelyä)</w:delText>
        </w:r>
      </w:del>
    </w:p>
    <w:p w:rsidR="00D50092" w:rsidRPr="008755E1" w:rsidP="00C677CE" w14:paraId="4B9ACFF3" w14:textId="36D5CF75">
      <w:pPr>
        <w:pStyle w:val="Luettelomerkitty"/>
        <w:spacing w:after="0"/>
        <w:rPr>
          <w:del w:id="18880" w:author="AbbVie04" w:date="2025-05-13T11:35:00Z"/>
          <w:rFonts w:cs="Times New Roman"/>
        </w:rPr>
      </w:pPr>
      <w:del w:id="18881" w:author="AbbVie04" w:date="2025-05-13T11:35:00Z">
        <w:r w:rsidRPr="008755E1">
          <w:rPr>
            <w:rFonts w:cs="Times New Roman"/>
          </w:rPr>
          <w:delText>sydänpysähdys</w:delText>
        </w:r>
      </w:del>
    </w:p>
    <w:p w:rsidR="00D50092" w:rsidRPr="008755E1" w:rsidP="00C677CE" w14:paraId="0D286955" w14:textId="4E348A1E">
      <w:pPr>
        <w:pStyle w:val="Luettelomerkitty"/>
        <w:spacing w:after="0"/>
        <w:rPr>
          <w:del w:id="18882" w:author="AbbVie04" w:date="2025-05-13T11:35:00Z"/>
          <w:rFonts w:cs="Times New Roman"/>
        </w:rPr>
      </w:pPr>
      <w:del w:id="18883" w:author="AbbVie04" w:date="2025-05-13T11:35:00Z">
        <w:r w:rsidRPr="008755E1">
          <w:rPr>
            <w:rFonts w:cs="Times New Roman"/>
          </w:rPr>
          <w:delText>keuhkofibroosi (keuhkojen arpeutuminen)</w:delText>
        </w:r>
      </w:del>
    </w:p>
    <w:p w:rsidR="00D50092" w:rsidRPr="008755E1" w:rsidP="00C677CE" w14:paraId="625DA35D" w14:textId="28F389FE">
      <w:pPr>
        <w:pStyle w:val="Luettelomerkitty"/>
        <w:spacing w:after="0"/>
        <w:rPr>
          <w:del w:id="18884" w:author="AbbVie04" w:date="2025-05-13T11:35:00Z"/>
          <w:rFonts w:cs="Times New Roman"/>
        </w:rPr>
      </w:pPr>
      <w:del w:id="18885" w:author="AbbVie04" w:date="2025-05-13T11:35:00Z">
        <w:r w:rsidRPr="008755E1">
          <w:rPr>
            <w:rFonts w:cs="Times New Roman"/>
          </w:rPr>
          <w:delText>suolen puhkeama</w:delText>
        </w:r>
      </w:del>
    </w:p>
    <w:p w:rsidR="00D50092" w:rsidRPr="008755E1" w:rsidP="00C677CE" w14:paraId="3D511D8C" w14:textId="31B9AA79">
      <w:pPr>
        <w:pStyle w:val="Luettelomerkitty"/>
        <w:spacing w:after="0"/>
        <w:rPr>
          <w:del w:id="18886" w:author="AbbVie04" w:date="2025-05-13T11:35:00Z"/>
          <w:rFonts w:cs="Times New Roman"/>
        </w:rPr>
      </w:pPr>
      <w:del w:id="18887" w:author="AbbVie04" w:date="2025-05-13T11:35:00Z">
        <w:r w:rsidRPr="008755E1">
          <w:rPr>
            <w:rFonts w:cs="Times New Roman"/>
          </w:rPr>
          <w:delText>hepatiitti</w:delText>
        </w:r>
      </w:del>
    </w:p>
    <w:p w:rsidR="00D50092" w:rsidRPr="008755E1" w:rsidP="00C677CE" w14:paraId="6BE759E0" w14:textId="7F95A832">
      <w:pPr>
        <w:pStyle w:val="Luettelomerkitty"/>
        <w:spacing w:after="0"/>
        <w:rPr>
          <w:del w:id="18888" w:author="AbbVie04" w:date="2025-05-13T11:35:00Z"/>
          <w:rFonts w:cs="Times New Roman"/>
        </w:rPr>
      </w:pPr>
      <w:del w:id="18889" w:author="AbbVie04" w:date="2025-05-13T11:35:00Z">
        <w:r w:rsidRPr="008755E1">
          <w:rPr>
            <w:rFonts w:cs="Times New Roman"/>
          </w:rPr>
          <w:delText>B-hepatiitin uudelleenaktivoituminen</w:delText>
        </w:r>
      </w:del>
    </w:p>
    <w:p w:rsidR="00D50092" w:rsidRPr="008755E1" w:rsidP="00C677CE" w14:paraId="256FD44C" w14:textId="7C6AE5AB">
      <w:pPr>
        <w:pStyle w:val="Luettelomerkitty"/>
        <w:spacing w:after="0"/>
        <w:rPr>
          <w:del w:id="18890" w:author="AbbVie04" w:date="2025-05-13T11:35:00Z"/>
          <w:rFonts w:cs="Times New Roman"/>
        </w:rPr>
      </w:pPr>
      <w:del w:id="18891" w:author="AbbVie04" w:date="2025-05-13T11:35:00Z">
        <w:r w:rsidRPr="008755E1">
          <w:rPr>
            <w:rFonts w:cs="Times New Roman"/>
          </w:rPr>
          <w:delText>autoimmuunihepatiitti (immuunijärjestelmän aiheuttama maksatulehdus)</w:delText>
        </w:r>
      </w:del>
    </w:p>
    <w:p w:rsidR="00D50092" w:rsidRPr="008755E1" w:rsidP="00C677CE" w14:paraId="4E302D11" w14:textId="2B757C97">
      <w:pPr>
        <w:pStyle w:val="Luettelomerkitty"/>
        <w:spacing w:after="0"/>
        <w:rPr>
          <w:del w:id="18892" w:author="AbbVie04" w:date="2025-05-13T11:35:00Z"/>
          <w:rFonts w:cs="Times New Roman"/>
        </w:rPr>
      </w:pPr>
      <w:del w:id="18893" w:author="AbbVie04" w:date="2025-05-13T11:35:00Z">
        <w:r w:rsidRPr="008755E1">
          <w:rPr>
            <w:rFonts w:cs="Times New Roman"/>
          </w:rPr>
          <w:delText>ihon verisuonitulehdus</w:delText>
        </w:r>
      </w:del>
    </w:p>
    <w:p w:rsidR="00D50092" w:rsidRPr="008755E1" w:rsidP="00C677CE" w14:paraId="293DCDA1" w14:textId="4CF7377D">
      <w:pPr>
        <w:pStyle w:val="Luettelomerkitty"/>
        <w:spacing w:after="0"/>
        <w:rPr>
          <w:del w:id="18894" w:author="AbbVie04" w:date="2025-05-13T11:35:00Z"/>
          <w:rFonts w:cs="Times New Roman"/>
        </w:rPr>
      </w:pPr>
      <w:del w:id="18895" w:author="AbbVie04" w:date="2025-05-13T11:35:00Z">
        <w:r w:rsidRPr="008755E1">
          <w:rPr>
            <w:rFonts w:cs="Times New Roman"/>
          </w:rPr>
          <w:delText>Stevens–Johnsonin oireyhtymä (jonka varhaisoireita ovat huonovointisuus, kuume, päänsärky ja ihottuma)</w:delText>
        </w:r>
      </w:del>
    </w:p>
    <w:p w:rsidR="00D50092" w:rsidRPr="008755E1" w:rsidP="00C677CE" w14:paraId="430654E8" w14:textId="1FD8BF22">
      <w:pPr>
        <w:pStyle w:val="Luettelomerkitty"/>
        <w:spacing w:after="0"/>
        <w:rPr>
          <w:del w:id="18896" w:author="AbbVie04" w:date="2025-05-13T11:35:00Z"/>
          <w:rFonts w:cs="Times New Roman"/>
        </w:rPr>
      </w:pPr>
      <w:del w:id="18897" w:author="AbbVie04" w:date="2025-05-13T11:35:00Z">
        <w:r w:rsidRPr="008755E1">
          <w:rPr>
            <w:rFonts w:cs="Times New Roman"/>
          </w:rPr>
          <w:delText>allergisiin reaktioihin liittyvä kasvojen turvotus</w:delText>
        </w:r>
      </w:del>
    </w:p>
    <w:p w:rsidR="00D50092" w:rsidRPr="008755E1" w:rsidP="00C677CE" w14:paraId="64F423B1" w14:textId="1CCB031F">
      <w:pPr>
        <w:pStyle w:val="Luettelomerkitty"/>
        <w:spacing w:after="0"/>
        <w:rPr>
          <w:del w:id="18898" w:author="AbbVie04" w:date="2025-05-13T11:35:00Z"/>
          <w:rFonts w:cs="Times New Roman"/>
        </w:rPr>
      </w:pPr>
      <w:del w:id="18899" w:author="AbbVie04" w:date="2025-05-13T11:35:00Z">
        <w:r w:rsidRPr="008755E1">
          <w:rPr>
            <w:rFonts w:cs="Times New Roman"/>
          </w:rPr>
          <w:delText>erythema multiforme (monimuotoinen punavihottuma)</w:delText>
        </w:r>
      </w:del>
    </w:p>
    <w:p w:rsidR="00852600" w:rsidRPr="008755E1" w:rsidP="000F56C6" w14:paraId="050A2E39" w14:textId="3D5BF4BF">
      <w:pPr>
        <w:pStyle w:val="Luettelomerkitty"/>
        <w:spacing w:after="0"/>
        <w:rPr>
          <w:del w:id="18900" w:author="AbbVie04" w:date="2025-05-13T11:35:00Z"/>
          <w:rFonts w:cs="Times New Roman"/>
        </w:rPr>
      </w:pPr>
      <w:del w:id="18901" w:author="AbbVie04" w:date="2025-05-13T11:35:00Z">
        <w:r w:rsidRPr="008755E1">
          <w:rPr>
            <w:rFonts w:cs="Times New Roman"/>
          </w:rPr>
          <w:delText>lupuksen kaltainen oireyhtymä</w:delText>
        </w:r>
      </w:del>
    </w:p>
    <w:p w:rsidR="00C70473" w:rsidP="000F56C6" w14:paraId="729BE9EA" w14:textId="3C875659">
      <w:pPr>
        <w:pStyle w:val="Luettelomerkitty"/>
        <w:spacing w:after="0"/>
        <w:rPr>
          <w:del w:id="18902" w:author="AbbVie04" w:date="2025-05-13T11:35:00Z"/>
          <w:rFonts w:cs="Times New Roman"/>
        </w:rPr>
      </w:pPr>
      <w:del w:id="18903" w:author="AbbVie04" w:date="2025-05-13T11:35:00Z">
        <w:r w:rsidRPr="008755E1">
          <w:rPr>
            <w:rFonts w:cs="Times New Roman"/>
          </w:rPr>
          <w:delText>angioedeema (pienen ihoalueen turvotus)</w:delText>
        </w:r>
      </w:del>
    </w:p>
    <w:p w:rsidR="002C1E0D" w:rsidRPr="008755E1" w:rsidP="000F56C6" w14:paraId="6269B276" w14:textId="5EAD2D72">
      <w:pPr>
        <w:pStyle w:val="Luettelomerkitty"/>
        <w:spacing w:after="0"/>
        <w:rPr>
          <w:del w:id="18904" w:author="AbbVie04" w:date="2025-05-13T11:35:00Z"/>
          <w:rFonts w:cs="Times New Roman"/>
        </w:rPr>
      </w:pPr>
      <w:del w:id="18905" w:author="AbbVie04" w:date="2025-05-13T11:35:00Z">
        <w:r>
          <w:rPr>
            <w:rFonts w:cs="Times New Roman"/>
          </w:rPr>
          <w:delText xml:space="preserve">likenoidi ihoreaktio (kutiseva </w:delText>
        </w:r>
      </w:del>
      <w:del w:id="18906" w:author="AbbVie04" w:date="2025-05-13T11:35:00Z">
        <w:r w:rsidR="00DD065B">
          <w:rPr>
            <w:rFonts w:cs="Times New Roman"/>
          </w:rPr>
          <w:delText>punavioletti</w:delText>
        </w:r>
      </w:del>
      <w:del w:id="18907" w:author="AbbVie04" w:date="2025-05-13T11:35:00Z">
        <w:r>
          <w:rPr>
            <w:rFonts w:cs="Times New Roman"/>
          </w:rPr>
          <w:delText xml:space="preserve"> ihottuma).</w:delText>
        </w:r>
      </w:del>
    </w:p>
    <w:p w:rsidR="000F56C6" w:rsidRPr="008755E1" w:rsidP="000F56C6" w14:paraId="0BF04DD5" w14:textId="34B5561E">
      <w:pPr>
        <w:pStyle w:val="Luettelomerkitty"/>
        <w:numPr>
          <w:ilvl w:val="0"/>
          <w:numId w:val="0"/>
        </w:numPr>
        <w:spacing w:after="0"/>
        <w:ind w:left="567"/>
        <w:rPr>
          <w:del w:id="18908" w:author="AbbVie04" w:date="2025-05-13T11:35:00Z"/>
          <w:rFonts w:cs="Times New Roman"/>
        </w:rPr>
      </w:pPr>
    </w:p>
    <w:p w:rsidR="00D50092" w:rsidP="00A76722" w14:paraId="1CE6AC9D" w14:textId="6CE3CAAE">
      <w:pPr>
        <w:spacing w:after="0"/>
        <w:rPr>
          <w:del w:id="18909" w:author="AbbVie04" w:date="2025-05-13T11:35:00Z"/>
          <w:rFonts w:cs="Times New Roman"/>
        </w:rPr>
      </w:pPr>
      <w:del w:id="18910" w:author="AbbVie04" w:date="2025-05-13T11:35:00Z">
        <w:r w:rsidRPr="008755E1">
          <w:rPr>
            <w:rFonts w:cs="Times New Roman"/>
          </w:rPr>
          <w:delText>Tuntematon (koska saatavilla oleva tieto ei riitä arviointiin)</w:delText>
        </w:r>
      </w:del>
    </w:p>
    <w:p w:rsidR="002C1E0D" w:rsidRPr="008755E1" w:rsidP="00A76722" w14:paraId="5878BA68" w14:textId="79E36261">
      <w:pPr>
        <w:spacing w:after="0"/>
        <w:rPr>
          <w:del w:id="18911" w:author="AbbVie04" w:date="2025-05-13T11:35:00Z"/>
          <w:rFonts w:cs="Times New Roman"/>
        </w:rPr>
      </w:pPr>
    </w:p>
    <w:p w:rsidR="00D50092" w:rsidRPr="008755E1" w:rsidP="00C677CE" w14:paraId="2A940A8A" w14:textId="3956CED1">
      <w:pPr>
        <w:pStyle w:val="Luettelomerkitty"/>
        <w:spacing w:after="0"/>
        <w:rPr>
          <w:del w:id="18912" w:author="AbbVie04" w:date="2025-05-13T11:35:00Z"/>
          <w:rFonts w:cs="Times New Roman"/>
        </w:rPr>
      </w:pPr>
      <w:del w:id="18913" w:author="AbbVie04" w:date="2025-05-13T11:35:00Z">
        <w:r w:rsidRPr="008755E1">
          <w:rPr>
            <w:rFonts w:cs="Times New Roman"/>
          </w:rPr>
          <w:delText>hepatospleeninen T-solulymfooma (harvinainen, mutta usein kuolemaan johtava verisyöpä)</w:delText>
        </w:r>
      </w:del>
    </w:p>
    <w:p w:rsidR="00D50092" w:rsidRPr="008755E1" w:rsidP="00C677CE" w14:paraId="0C65130C" w14:textId="5781DA9B">
      <w:pPr>
        <w:pStyle w:val="Luettelomerkitty"/>
        <w:spacing w:after="0"/>
        <w:rPr>
          <w:del w:id="18914" w:author="AbbVie04" w:date="2025-05-13T11:35:00Z"/>
          <w:rFonts w:cs="Times New Roman"/>
        </w:rPr>
      </w:pPr>
      <w:del w:id="18915" w:author="AbbVie04" w:date="2025-05-13T11:35:00Z">
        <w:r w:rsidRPr="008755E1">
          <w:rPr>
            <w:rFonts w:cs="Times New Roman"/>
          </w:rPr>
          <w:delText>merkelinsolukarsinooma (tietty ihosyöpätyyppi)</w:delText>
        </w:r>
      </w:del>
    </w:p>
    <w:p w:rsidR="00047FAA" w:rsidP="00047FAA" w14:paraId="1C986EB4" w14:textId="0AF212A5">
      <w:pPr>
        <w:pStyle w:val="Luettelomerkitty"/>
        <w:spacing w:after="0"/>
        <w:rPr>
          <w:del w:id="18916" w:author="AbbVie04" w:date="2025-05-13T11:35:00Z"/>
          <w:rFonts w:cs="Times New Roman"/>
        </w:rPr>
      </w:pPr>
      <w:del w:id="18917" w:author="AbbVie04" w:date="2025-05-13T11:35:00Z">
        <w:r>
          <w:rPr>
            <w:rFonts w:cs="Times New Roman"/>
          </w:rPr>
          <w:delText xml:space="preserve">Kaposin sarkooma, harvinainen syöpä, joka liittyy ihmisen herpesvirus 8 -infektioon. Kaposin sarkooma ilmenee yleisimmin sinipunaisina ihovaurioina. </w:delText>
        </w:r>
      </w:del>
    </w:p>
    <w:p w:rsidR="00D50092" w:rsidRPr="008755E1" w:rsidP="00C677CE" w14:paraId="1EDBC3D6" w14:textId="42FB7884">
      <w:pPr>
        <w:pStyle w:val="Luettelomerkitty"/>
        <w:spacing w:after="0"/>
        <w:rPr>
          <w:del w:id="18918" w:author="AbbVie04" w:date="2025-05-13T11:35:00Z"/>
          <w:rFonts w:cs="Times New Roman"/>
        </w:rPr>
      </w:pPr>
      <w:del w:id="18919" w:author="AbbVie04" w:date="2025-05-13T11:35:00Z">
        <w:r w:rsidRPr="008755E1">
          <w:rPr>
            <w:rFonts w:cs="Times New Roman"/>
          </w:rPr>
          <w:delText>maksan vajaatoiminta</w:delText>
        </w:r>
      </w:del>
    </w:p>
    <w:p w:rsidR="00C70473" w:rsidP="000F56C6" w14:paraId="6FF4B76A" w14:textId="17987407">
      <w:pPr>
        <w:pStyle w:val="Luettelomerkitty"/>
        <w:spacing w:after="0"/>
        <w:rPr>
          <w:del w:id="18920" w:author="AbbVie04" w:date="2025-05-13T11:35:00Z"/>
          <w:rFonts w:cs="Times New Roman"/>
        </w:rPr>
      </w:pPr>
      <w:del w:id="18921" w:author="AbbVie04" w:date="2025-05-13T11:35:00Z">
        <w:r w:rsidRPr="008755E1">
          <w:rPr>
            <w:rFonts w:cs="Times New Roman"/>
          </w:rPr>
          <w:delText>dermatomyosiitin paheneminen (ilmenee ihottumana, johon liittyy lihasheikkoutta)</w:delText>
        </w:r>
      </w:del>
    </w:p>
    <w:p w:rsidR="00C57DF4" w:rsidRPr="008755E1" w:rsidP="000F56C6" w14:paraId="1A2D5313" w14:textId="6284DE24">
      <w:pPr>
        <w:pStyle w:val="Luettelomerkitty"/>
        <w:spacing w:after="0"/>
        <w:rPr>
          <w:del w:id="18922" w:author="AbbVie04" w:date="2025-05-13T11:35:00Z"/>
          <w:rFonts w:cs="Times New Roman"/>
        </w:rPr>
      </w:pPr>
      <w:del w:id="18923" w:author="AbbVie04" w:date="2025-05-13T11:35:00Z">
        <w:r>
          <w:rPr>
            <w:rFonts w:cs="Times New Roman"/>
          </w:rPr>
          <w:delText>p</w:delText>
        </w:r>
      </w:del>
      <w:del w:id="18924" w:author="AbbVie04" w:date="2025-05-13T11:35:00Z">
        <w:r w:rsidRPr="00C57DF4">
          <w:rPr>
            <w:rFonts w:cs="Times New Roman"/>
          </w:rPr>
          <w:delText>ainonnousu (useimmilla potilailla paino nousi kuitenkin vain vähän).</w:delText>
        </w:r>
      </w:del>
    </w:p>
    <w:p w:rsidR="000F56C6" w:rsidRPr="008755E1" w:rsidP="000F56C6" w14:paraId="57D8B33A" w14:textId="1E4AF4F4">
      <w:pPr>
        <w:pStyle w:val="Luettelomerkitty"/>
        <w:numPr>
          <w:ilvl w:val="0"/>
          <w:numId w:val="0"/>
        </w:numPr>
        <w:spacing w:after="0"/>
        <w:ind w:left="567"/>
        <w:rPr>
          <w:del w:id="18925" w:author="AbbVie04" w:date="2025-05-13T11:35:00Z"/>
          <w:rFonts w:cs="Times New Roman"/>
        </w:rPr>
      </w:pPr>
    </w:p>
    <w:p w:rsidR="00D50092" w:rsidRPr="008755E1" w:rsidP="00C677CE" w14:paraId="2F60A22C" w14:textId="7AD54CFC">
      <w:pPr>
        <w:spacing w:after="0"/>
        <w:rPr>
          <w:del w:id="18926" w:author="AbbVie04" w:date="2025-05-13T11:35:00Z"/>
          <w:rFonts w:cs="Times New Roman"/>
        </w:rPr>
      </w:pPr>
      <w:del w:id="18927" w:author="AbbVie04" w:date="2025-05-13T11:35:00Z">
        <w:r w:rsidRPr="008755E1">
          <w:rPr>
            <w:rFonts w:cs="Times New Roman"/>
          </w:rPr>
          <w:delText xml:space="preserve">Jotkin Humiran haittavaikutuksista ovat oireettomia ja tulevat esiin vain verikokeissa. </w:delText>
        </w:r>
      </w:del>
    </w:p>
    <w:p w:rsidR="00C70473" w:rsidRPr="008755E1" w:rsidP="000F56C6" w14:paraId="293A2D41" w14:textId="22E7C8AC">
      <w:pPr>
        <w:spacing w:after="0"/>
        <w:rPr>
          <w:del w:id="18928" w:author="AbbVie04" w:date="2025-05-13T11:35:00Z"/>
          <w:rFonts w:cs="Times New Roman"/>
        </w:rPr>
      </w:pPr>
      <w:del w:id="18929" w:author="AbbVie04" w:date="2025-05-13T11:35:00Z">
        <w:r w:rsidRPr="008755E1">
          <w:rPr>
            <w:rFonts w:cs="Times New Roman"/>
          </w:rPr>
          <w:delText>Tällaisia ovat esimerkiksi:</w:delText>
        </w:r>
      </w:del>
    </w:p>
    <w:p w:rsidR="000F56C6" w:rsidRPr="008755E1" w:rsidP="000F56C6" w14:paraId="37E6E417" w14:textId="310A2449">
      <w:pPr>
        <w:spacing w:after="0"/>
        <w:rPr>
          <w:del w:id="18930" w:author="AbbVie04" w:date="2025-05-13T11:35:00Z"/>
          <w:rFonts w:cs="Times New Roman"/>
        </w:rPr>
      </w:pPr>
    </w:p>
    <w:p w:rsidR="002C1E0D" w:rsidP="00C677CE" w14:paraId="2FC91927" w14:textId="50ECA7A2">
      <w:pPr>
        <w:spacing w:after="0"/>
        <w:rPr>
          <w:del w:id="18931" w:author="AbbVie04" w:date="2025-05-13T11:35:00Z"/>
          <w:rFonts w:cs="Times New Roman"/>
        </w:rPr>
      </w:pPr>
      <w:del w:id="18932" w:author="AbbVie04" w:date="2025-05-13T11:35:00Z">
        <w:r w:rsidRPr="008755E1">
          <w:rPr>
            <w:rFonts w:cs="Times New Roman"/>
          </w:rPr>
          <w:delText>Hyvin yleiset (voi esiintyä yli yhdellä ihmisellä 10:stä)</w:delText>
        </w:r>
      </w:del>
    </w:p>
    <w:p w:rsidR="00D50092" w:rsidRPr="008755E1" w:rsidP="00C677CE" w14:paraId="50D6BBFE" w14:textId="21E7CBB1">
      <w:pPr>
        <w:spacing w:after="0"/>
        <w:rPr>
          <w:del w:id="18933" w:author="AbbVie04" w:date="2025-05-13T11:35:00Z"/>
          <w:rFonts w:cs="Times New Roman"/>
        </w:rPr>
      </w:pPr>
    </w:p>
    <w:p w:rsidR="00D50092" w:rsidRPr="008755E1" w:rsidP="00C677CE" w14:paraId="58F6DC68" w14:textId="044427DA">
      <w:pPr>
        <w:pStyle w:val="Luettelomerkitty"/>
        <w:spacing w:after="0"/>
        <w:rPr>
          <w:del w:id="18934" w:author="AbbVie04" w:date="2025-05-13T11:35:00Z"/>
          <w:rFonts w:cs="Times New Roman"/>
        </w:rPr>
      </w:pPr>
      <w:del w:id="18935" w:author="AbbVie04" w:date="2025-05-13T11:35:00Z">
        <w:r w:rsidRPr="008755E1">
          <w:rPr>
            <w:rFonts w:cs="Times New Roman"/>
          </w:rPr>
          <w:delText>alhaiset veren valkosoluarvot</w:delText>
        </w:r>
      </w:del>
    </w:p>
    <w:p w:rsidR="00D50092" w:rsidRPr="008755E1" w:rsidP="00C677CE" w14:paraId="11727985" w14:textId="7825D133">
      <w:pPr>
        <w:pStyle w:val="Luettelomerkitty"/>
        <w:spacing w:after="0"/>
        <w:rPr>
          <w:del w:id="18936" w:author="AbbVie04" w:date="2025-05-13T11:35:00Z"/>
          <w:rFonts w:cs="Times New Roman"/>
        </w:rPr>
      </w:pPr>
      <w:del w:id="18937" w:author="AbbVie04" w:date="2025-05-13T11:35:00Z">
        <w:r w:rsidRPr="008755E1">
          <w:rPr>
            <w:rFonts w:cs="Times New Roman"/>
          </w:rPr>
          <w:delText>alhaiset veren punasoluarvot</w:delText>
        </w:r>
      </w:del>
    </w:p>
    <w:p w:rsidR="00D50092" w:rsidRPr="008755E1" w:rsidP="00C677CE" w14:paraId="6FACA0D4" w14:textId="2FEABCAF">
      <w:pPr>
        <w:pStyle w:val="Luettelomerkitty"/>
        <w:spacing w:after="0"/>
        <w:rPr>
          <w:del w:id="18938" w:author="AbbVie04" w:date="2025-05-13T11:35:00Z"/>
          <w:rFonts w:cs="Times New Roman"/>
        </w:rPr>
      </w:pPr>
      <w:del w:id="18939" w:author="AbbVie04" w:date="2025-05-13T11:35:00Z">
        <w:r w:rsidRPr="008755E1">
          <w:rPr>
            <w:rFonts w:cs="Times New Roman"/>
          </w:rPr>
          <w:delText>kohonneet veren rasva-arvot</w:delText>
        </w:r>
      </w:del>
    </w:p>
    <w:p w:rsidR="00C70473" w:rsidRPr="008755E1" w:rsidP="000F56C6" w14:paraId="4CA2EA16" w14:textId="70C50A85">
      <w:pPr>
        <w:pStyle w:val="Luettelomerkitty"/>
        <w:spacing w:after="0"/>
        <w:rPr>
          <w:del w:id="18940" w:author="AbbVie04" w:date="2025-05-13T11:35:00Z"/>
          <w:rFonts w:cs="Times New Roman"/>
        </w:rPr>
      </w:pPr>
      <w:del w:id="18941" w:author="AbbVie04" w:date="2025-05-13T11:35:00Z">
        <w:r w:rsidRPr="008755E1">
          <w:rPr>
            <w:rFonts w:cs="Times New Roman"/>
          </w:rPr>
          <w:delText>kohonneet maksaentsyymiarvot.</w:delText>
        </w:r>
      </w:del>
    </w:p>
    <w:p w:rsidR="000F56C6" w:rsidRPr="008755E1" w:rsidP="000F56C6" w14:paraId="20FB3E9D" w14:textId="52318282">
      <w:pPr>
        <w:pStyle w:val="Luettelomerkitty"/>
        <w:numPr>
          <w:ilvl w:val="0"/>
          <w:numId w:val="0"/>
        </w:numPr>
        <w:spacing w:after="0"/>
        <w:ind w:left="567"/>
        <w:rPr>
          <w:del w:id="18942" w:author="AbbVie04" w:date="2025-05-13T11:35:00Z"/>
          <w:rFonts w:cs="Times New Roman"/>
        </w:rPr>
      </w:pPr>
    </w:p>
    <w:p w:rsidR="00D50092" w:rsidP="0060201C" w14:paraId="619DC0BC" w14:textId="553CDCBF">
      <w:pPr>
        <w:keepNext/>
        <w:spacing w:after="0"/>
        <w:rPr>
          <w:del w:id="18943" w:author="AbbVie04" w:date="2025-05-13T11:35:00Z"/>
          <w:rFonts w:cs="Times New Roman"/>
        </w:rPr>
      </w:pPr>
      <w:del w:id="18944" w:author="AbbVie04" w:date="2025-05-13T11:35:00Z">
        <w:r w:rsidRPr="008755E1">
          <w:rPr>
            <w:rFonts w:cs="Times New Roman"/>
          </w:rPr>
          <w:delText>Yleiset (voi esiintyä enintään yhdellä ihmisellä 10:stä)</w:delText>
        </w:r>
      </w:del>
    </w:p>
    <w:p w:rsidR="002C1E0D" w:rsidRPr="008755E1" w:rsidP="0060201C" w14:paraId="7BF7D2DF" w14:textId="1AED6048">
      <w:pPr>
        <w:keepNext/>
        <w:spacing w:after="0"/>
        <w:rPr>
          <w:del w:id="18945" w:author="AbbVie04" w:date="2025-05-13T11:35:00Z"/>
          <w:rFonts w:cs="Times New Roman"/>
        </w:rPr>
      </w:pPr>
    </w:p>
    <w:p w:rsidR="00D50092" w:rsidRPr="008755E1" w:rsidP="0060201C" w14:paraId="6D61A866" w14:textId="78138CA0">
      <w:pPr>
        <w:pStyle w:val="Luettelomerkitty"/>
        <w:keepNext/>
        <w:spacing w:after="0"/>
        <w:rPr>
          <w:del w:id="18946" w:author="AbbVie04" w:date="2025-05-13T11:35:00Z"/>
          <w:rFonts w:cs="Times New Roman"/>
        </w:rPr>
      </w:pPr>
      <w:del w:id="18947" w:author="AbbVie04" w:date="2025-05-13T11:35:00Z">
        <w:r w:rsidRPr="008755E1">
          <w:rPr>
            <w:rFonts w:cs="Times New Roman"/>
          </w:rPr>
          <w:delText>korkeat veren valkosoluarvot</w:delText>
        </w:r>
      </w:del>
    </w:p>
    <w:p w:rsidR="00D50092" w:rsidRPr="008755E1" w:rsidP="00C677CE" w14:paraId="568646C4" w14:textId="1EA6C2D9">
      <w:pPr>
        <w:pStyle w:val="Luettelomerkitty"/>
        <w:spacing w:after="0"/>
        <w:rPr>
          <w:del w:id="18948" w:author="AbbVie04" w:date="2025-05-13T11:35:00Z"/>
          <w:rFonts w:cs="Times New Roman"/>
        </w:rPr>
      </w:pPr>
      <w:del w:id="18949" w:author="AbbVie04" w:date="2025-05-13T11:35:00Z">
        <w:r w:rsidRPr="008755E1">
          <w:rPr>
            <w:rFonts w:cs="Times New Roman"/>
          </w:rPr>
          <w:delText>alhaiset verihiutalearvot</w:delText>
        </w:r>
      </w:del>
    </w:p>
    <w:p w:rsidR="00D50092" w:rsidRPr="008755E1" w:rsidP="00C677CE" w14:paraId="7855B4D3" w14:textId="1F965480">
      <w:pPr>
        <w:pStyle w:val="Luettelomerkitty"/>
        <w:spacing w:after="0"/>
        <w:rPr>
          <w:del w:id="18950" w:author="AbbVie04" w:date="2025-05-13T11:35:00Z"/>
          <w:rFonts w:cs="Times New Roman"/>
        </w:rPr>
      </w:pPr>
      <w:del w:id="18951" w:author="AbbVie04" w:date="2025-05-13T11:35:00Z">
        <w:r w:rsidRPr="008755E1">
          <w:rPr>
            <w:rFonts w:cs="Times New Roman"/>
          </w:rPr>
          <w:delText>kohonneet veren virtsahappoarvot</w:delText>
        </w:r>
      </w:del>
    </w:p>
    <w:p w:rsidR="00D50092" w:rsidRPr="008755E1" w:rsidP="00C677CE" w14:paraId="0B070AE0" w14:textId="273BADDB">
      <w:pPr>
        <w:pStyle w:val="Luettelomerkitty"/>
        <w:spacing w:after="0"/>
        <w:rPr>
          <w:del w:id="18952" w:author="AbbVie04" w:date="2025-05-13T11:35:00Z"/>
          <w:rFonts w:cs="Times New Roman"/>
        </w:rPr>
      </w:pPr>
      <w:del w:id="18953" w:author="AbbVie04" w:date="2025-05-13T11:35:00Z">
        <w:r w:rsidRPr="008755E1">
          <w:rPr>
            <w:rFonts w:cs="Times New Roman"/>
          </w:rPr>
          <w:delText>poikkeavat veren natriumarvot</w:delText>
        </w:r>
      </w:del>
    </w:p>
    <w:p w:rsidR="00D50092" w:rsidRPr="008755E1" w:rsidP="00C677CE" w14:paraId="2838EF8B" w14:textId="2DC0BBBC">
      <w:pPr>
        <w:pStyle w:val="Luettelomerkitty"/>
        <w:spacing w:after="0"/>
        <w:rPr>
          <w:del w:id="18954" w:author="AbbVie04" w:date="2025-05-13T11:35:00Z"/>
          <w:rFonts w:cs="Times New Roman"/>
        </w:rPr>
      </w:pPr>
      <w:del w:id="18955" w:author="AbbVie04" w:date="2025-05-13T11:35:00Z">
        <w:r w:rsidRPr="008755E1">
          <w:rPr>
            <w:rFonts w:cs="Times New Roman"/>
          </w:rPr>
          <w:delText>alhaiset veren kalsiumarvot</w:delText>
        </w:r>
      </w:del>
    </w:p>
    <w:p w:rsidR="00D50092" w:rsidRPr="008755E1" w:rsidP="00C677CE" w14:paraId="2B4A7BDE" w14:textId="47A17B08">
      <w:pPr>
        <w:pStyle w:val="Luettelomerkitty"/>
        <w:spacing w:after="0"/>
        <w:rPr>
          <w:del w:id="18956" w:author="AbbVie04" w:date="2025-05-13T11:35:00Z"/>
          <w:rFonts w:cs="Times New Roman"/>
        </w:rPr>
      </w:pPr>
      <w:del w:id="18957" w:author="AbbVie04" w:date="2025-05-13T11:35:00Z">
        <w:r w:rsidRPr="008755E1">
          <w:rPr>
            <w:rFonts w:cs="Times New Roman"/>
          </w:rPr>
          <w:delText>alhaiset veren fosfaattiarvot</w:delText>
        </w:r>
      </w:del>
    </w:p>
    <w:p w:rsidR="00D50092" w:rsidRPr="008755E1" w:rsidP="00C677CE" w14:paraId="637EBB5A" w14:textId="3D377BFE">
      <w:pPr>
        <w:pStyle w:val="Luettelomerkitty"/>
        <w:spacing w:after="0"/>
        <w:rPr>
          <w:del w:id="18958" w:author="AbbVie04" w:date="2025-05-13T11:35:00Z"/>
          <w:rFonts w:cs="Times New Roman"/>
        </w:rPr>
      </w:pPr>
      <w:del w:id="18959" w:author="AbbVie04" w:date="2025-05-13T11:35:00Z">
        <w:r w:rsidRPr="008755E1">
          <w:rPr>
            <w:rFonts w:cs="Times New Roman"/>
          </w:rPr>
          <w:delText>korkeat verensokeriarvot</w:delText>
        </w:r>
      </w:del>
    </w:p>
    <w:p w:rsidR="00D50092" w:rsidRPr="008755E1" w:rsidP="00C677CE" w14:paraId="0FE66562" w14:textId="57C47288">
      <w:pPr>
        <w:pStyle w:val="Luettelomerkitty"/>
        <w:spacing w:after="0"/>
        <w:rPr>
          <w:del w:id="18960" w:author="AbbVie04" w:date="2025-05-13T11:35:00Z"/>
          <w:rFonts w:cs="Times New Roman"/>
        </w:rPr>
      </w:pPr>
      <w:del w:id="18961" w:author="AbbVie04" w:date="2025-05-13T11:35:00Z">
        <w:r w:rsidRPr="008755E1">
          <w:rPr>
            <w:rFonts w:cs="Times New Roman"/>
          </w:rPr>
          <w:delText>korkeat veren laktaattidehydrogenaasiarvot</w:delText>
        </w:r>
      </w:del>
    </w:p>
    <w:p w:rsidR="00C74490" w:rsidRPr="008755E1" w:rsidP="000F56C6" w14:paraId="14CC137B" w14:textId="66F89509">
      <w:pPr>
        <w:pStyle w:val="Luettelomerkitty"/>
        <w:spacing w:after="0"/>
        <w:rPr>
          <w:del w:id="18962" w:author="AbbVie04" w:date="2025-05-13T11:35:00Z"/>
          <w:rFonts w:cs="Times New Roman"/>
        </w:rPr>
      </w:pPr>
      <w:del w:id="18963" w:author="AbbVie04" w:date="2025-05-13T11:35:00Z">
        <w:r w:rsidRPr="008755E1">
          <w:rPr>
            <w:rFonts w:cs="Times New Roman"/>
          </w:rPr>
          <w:delText>autovasta-aineet veressä</w:delText>
        </w:r>
      </w:del>
    </w:p>
    <w:p w:rsidR="00C70473" w:rsidRPr="008755E1" w:rsidP="000F56C6" w14:paraId="741415F8" w14:textId="31881B37">
      <w:pPr>
        <w:pStyle w:val="Luettelomerkitty"/>
        <w:spacing w:after="0"/>
        <w:rPr>
          <w:del w:id="18964" w:author="AbbVie04" w:date="2025-05-13T11:35:00Z"/>
          <w:rFonts w:cs="Times New Roman"/>
        </w:rPr>
      </w:pPr>
      <w:del w:id="18965" w:author="AbbVie04" w:date="2025-05-13T11:35:00Z">
        <w:r w:rsidRPr="008755E1">
          <w:rPr>
            <w:rFonts w:cs="Times New Roman"/>
          </w:rPr>
          <w:delText>alhainen veren kaliumpitoisuus</w:delText>
        </w:r>
      </w:del>
      <w:del w:id="18966" w:author="AbbVie04" w:date="2025-05-13T11:35:00Z">
        <w:r w:rsidRPr="008755E1" w:rsidR="00D50092">
          <w:rPr>
            <w:rFonts w:cs="Times New Roman"/>
          </w:rPr>
          <w:delText>.</w:delText>
        </w:r>
      </w:del>
    </w:p>
    <w:p w:rsidR="000F56C6" w:rsidRPr="008755E1" w:rsidP="000F56C6" w14:paraId="419BC574" w14:textId="4D88E240">
      <w:pPr>
        <w:pStyle w:val="Luettelomerkitty"/>
        <w:numPr>
          <w:ilvl w:val="0"/>
          <w:numId w:val="0"/>
        </w:numPr>
        <w:spacing w:after="0"/>
        <w:ind w:left="567"/>
        <w:rPr>
          <w:del w:id="18967" w:author="AbbVie04" w:date="2025-05-13T11:35:00Z"/>
          <w:rFonts w:cs="Times New Roman"/>
        </w:rPr>
      </w:pPr>
    </w:p>
    <w:p w:rsidR="00C74490" w:rsidRPr="008755E1" w:rsidP="00C74490" w14:paraId="0FF2BE72" w14:textId="1C14B156">
      <w:pPr>
        <w:keepNext/>
        <w:spacing w:after="0"/>
        <w:rPr>
          <w:del w:id="18968" w:author="AbbVie04" w:date="2025-05-13T11:35:00Z"/>
          <w:rFonts w:cs="Times New Roman"/>
        </w:rPr>
      </w:pPr>
      <w:del w:id="18969" w:author="AbbVie04" w:date="2025-05-13T11:35:00Z">
        <w:r w:rsidRPr="008755E1">
          <w:rPr>
            <w:rFonts w:cs="Times New Roman"/>
            <w:b/>
          </w:rPr>
          <w:delText>Melko harvinaiset</w:delText>
        </w:r>
      </w:del>
      <w:del w:id="18970" w:author="AbbVie04" w:date="2025-05-13T11:35:00Z">
        <w:r w:rsidRPr="008755E1">
          <w:rPr>
            <w:rFonts w:cs="Times New Roman"/>
          </w:rPr>
          <w:delText xml:space="preserve"> (voi esiintyä enintään yhdellä ihmisellä 100:sta) </w:delText>
        </w:r>
      </w:del>
    </w:p>
    <w:p w:rsidR="00C74490" w:rsidRPr="008755E1" w:rsidP="00C74490" w14:paraId="6E80E3F1" w14:textId="60E3ECA2">
      <w:pPr>
        <w:keepNext/>
        <w:spacing w:after="0"/>
        <w:rPr>
          <w:del w:id="18971" w:author="AbbVie04" w:date="2025-05-13T11:35:00Z"/>
          <w:rFonts w:cs="Times New Roman"/>
        </w:rPr>
      </w:pPr>
    </w:p>
    <w:p w:rsidR="00C74490" w:rsidRPr="00287376" w:rsidP="003C6666" w14:paraId="61B58E28" w14:textId="68E46954">
      <w:pPr>
        <w:pStyle w:val="ListParagraph"/>
        <w:numPr>
          <w:ilvl w:val="0"/>
          <w:numId w:val="96"/>
        </w:numPr>
        <w:tabs>
          <w:tab w:val="left" w:pos="540"/>
          <w:tab w:val="clear" w:pos="561"/>
        </w:tabs>
        <w:suppressAutoHyphens/>
        <w:spacing w:after="0"/>
        <w:ind w:left="540" w:hanging="540"/>
        <w:rPr>
          <w:del w:id="18972" w:author="AbbVie04" w:date="2025-05-13T11:35:00Z"/>
          <w:rFonts w:cs="Times New Roman"/>
          <w:lang w:val="fi-FI"/>
          <w:rPrChange w:id="18973" w:author="AbbVie04" w:date="2025-05-13T13:38:00Z">
            <w:rPr>
              <w:rFonts w:cs="Times New Roman"/>
              <w:lang w:val="en-GB"/>
            </w:rPr>
          </w:rPrChange>
        </w:rPr>
      </w:pPr>
      <w:del w:id="18974" w:author="AbbVie04" w:date="2025-05-13T11:35:00Z">
        <w:r w:rsidRPr="00287376">
          <w:rPr>
            <w:rFonts w:cs="Times New Roman"/>
            <w:lang w:val="fi-FI"/>
            <w:rPrChange w:id="18975" w:author="AbbVie04" w:date="2025-05-13T13:38:00Z">
              <w:rPr>
                <w:rFonts w:cs="Times New Roman"/>
                <w:lang w:val="en-GB"/>
              </w:rPr>
            </w:rPrChange>
          </w:rPr>
          <w:delText>kohonneet bilirubiiniarvot (maksakokeessa).</w:delText>
        </w:r>
      </w:del>
    </w:p>
    <w:p w:rsidR="00C74490" w:rsidRPr="008755E1" w:rsidP="00C677CE" w14:paraId="0D1B8D3F" w14:textId="1DA9B653">
      <w:pPr>
        <w:spacing w:after="0"/>
        <w:rPr>
          <w:del w:id="18976" w:author="AbbVie04" w:date="2025-05-13T11:35:00Z"/>
          <w:rFonts w:cs="Times New Roman"/>
        </w:rPr>
      </w:pPr>
    </w:p>
    <w:p w:rsidR="00D50092" w:rsidRPr="008755E1" w:rsidP="00C677CE" w14:paraId="75064EE6" w14:textId="122A0038">
      <w:pPr>
        <w:spacing w:after="0"/>
        <w:rPr>
          <w:del w:id="18977" w:author="AbbVie04" w:date="2025-05-13T11:35:00Z"/>
          <w:rFonts w:cs="Times New Roman"/>
        </w:rPr>
      </w:pPr>
      <w:del w:id="18978" w:author="AbbVie04" w:date="2025-05-13T11:35:00Z">
        <w:r w:rsidRPr="008755E1">
          <w:rPr>
            <w:rFonts w:cs="Times New Roman"/>
          </w:rPr>
          <w:delText>Harvinaiset (voi esiintyä enintään yhdellä ihmiselllä 1 000:sta)</w:delText>
        </w:r>
      </w:del>
    </w:p>
    <w:p w:rsidR="004631D2" w:rsidRPr="008755E1" w:rsidP="00C677CE" w14:paraId="0E0DC36C" w14:textId="70571798">
      <w:pPr>
        <w:spacing w:after="0"/>
        <w:rPr>
          <w:del w:id="18979" w:author="AbbVie04" w:date="2025-05-13T11:35:00Z"/>
          <w:rFonts w:cs="Times New Roman"/>
        </w:rPr>
      </w:pPr>
    </w:p>
    <w:p w:rsidR="00C70473" w:rsidRPr="008755E1" w:rsidP="000F56C6" w14:paraId="410EAF12" w14:textId="6BA70D28">
      <w:pPr>
        <w:pStyle w:val="Luettelomerkitty"/>
        <w:spacing w:after="0"/>
        <w:rPr>
          <w:del w:id="18980" w:author="AbbVie04" w:date="2025-05-13T11:35:00Z"/>
          <w:rFonts w:cs="Times New Roman"/>
        </w:rPr>
      </w:pPr>
      <w:del w:id="18981" w:author="AbbVie04" w:date="2025-05-13T11:35:00Z">
        <w:r w:rsidRPr="008755E1">
          <w:rPr>
            <w:rFonts w:cs="Times New Roman"/>
          </w:rPr>
          <w:delText>alhaiset valkosolu-, punasolu- ja verihiutalearvot.</w:delText>
        </w:r>
      </w:del>
    </w:p>
    <w:p w:rsidR="000F56C6" w:rsidRPr="008755E1" w:rsidP="000F56C6" w14:paraId="6B5F1F27" w14:textId="02B0B1F8">
      <w:pPr>
        <w:pStyle w:val="Luettelomerkitty"/>
        <w:numPr>
          <w:ilvl w:val="0"/>
          <w:numId w:val="0"/>
        </w:numPr>
        <w:spacing w:after="0"/>
        <w:ind w:left="567"/>
        <w:rPr>
          <w:del w:id="18982" w:author="AbbVie04" w:date="2025-05-13T11:35:00Z"/>
          <w:rFonts w:cs="Times New Roman"/>
        </w:rPr>
      </w:pPr>
    </w:p>
    <w:p w:rsidR="00C70473" w:rsidRPr="008755E1" w:rsidP="000F56C6" w14:paraId="3B3AFE4C" w14:textId="11B87D72">
      <w:pPr>
        <w:pStyle w:val="Alaotsikkoalleviivattu"/>
        <w:spacing w:before="0" w:after="0"/>
        <w:rPr>
          <w:del w:id="18983" w:author="AbbVie04" w:date="2025-05-13T11:35:00Z"/>
          <w:rFonts w:cs="Times New Roman"/>
          <w:b/>
        </w:rPr>
      </w:pPr>
      <w:del w:id="18984" w:author="AbbVie04" w:date="2025-05-13T11:35:00Z">
        <w:r w:rsidRPr="008755E1">
          <w:rPr>
            <w:rFonts w:cs="Times New Roman"/>
            <w:b/>
          </w:rPr>
          <w:delText>Haittavaikutuksista ilmoittaminen</w:delText>
        </w:r>
      </w:del>
    </w:p>
    <w:p w:rsidR="00C70473" w:rsidRPr="008755E1" w:rsidP="000F56C6" w14:paraId="613A8F6F" w14:textId="416B9E89">
      <w:pPr>
        <w:spacing w:after="0"/>
        <w:rPr>
          <w:del w:id="18985" w:author="AbbVie04" w:date="2025-05-13T11:35:00Z"/>
          <w:rFonts w:cs="Times New Roman"/>
        </w:rPr>
      </w:pPr>
      <w:del w:id="18986" w:author="AbbVie04" w:date="2025-05-13T11:35:00Z">
        <w:r w:rsidRPr="008755E1">
          <w:rPr>
            <w:rFonts w:cs="Times New Roman"/>
          </w:rPr>
          <w:delText xml:space="preserve">Jos lapsesi kokee haittavaikutuksia, kerro niistä lääkärille tai apteekkihenkilökunnalle. Tämä koskee myös sellaisia mahdollisia haittavaikutuksia, joita ei ole mainittu tässä pakkausselosteessa. Voit ilmoittaa haittavaikutuksista myös suoraan </w:delText>
        </w:r>
      </w:del>
      <w:del w:id="18987" w:author="AbbVie04" w:date="2025-05-13T11:35:00Z">
        <w:r w:rsidR="001436D1">
          <w:fldChar w:fldCharType="begin"/>
        </w:r>
      </w:del>
      <w:del w:id="18988" w:author="AbbVie04" w:date="2025-05-13T11:35:00Z">
        <w:r w:rsidR="001436D1">
          <w:delInstrText>HYPERLINK "http://www.ema.europa.eu/docs/en_GB/document_library/Template_or_form/2013/03/WC500139752.doc"</w:delInstrText>
        </w:r>
      </w:del>
      <w:del w:id="18989" w:author="AbbVie04" w:date="2025-05-13T11:35:00Z">
        <w:r w:rsidR="001436D1">
          <w:fldChar w:fldCharType="separate"/>
        </w:r>
      </w:del>
      <w:del w:id="18990" w:author="AbbVie04" w:date="2025-05-13T11:35:00Z">
        <w:r w:rsidRPr="008755E1" w:rsidR="001436D1">
          <w:rPr>
            <w:rStyle w:val="Hyperlink"/>
            <w:rFonts w:cs="Times New Roman"/>
            <w:highlight w:val="lightGray"/>
          </w:rPr>
          <w:delText>liitteessä V</w:delText>
        </w:r>
      </w:del>
      <w:del w:id="18991" w:author="AbbVie04" w:date="2025-05-13T11:35:00Z">
        <w:r w:rsidR="001436D1">
          <w:fldChar w:fldCharType="end"/>
        </w:r>
      </w:del>
      <w:del w:id="18992" w:author="AbbVie04" w:date="2025-05-13T11:35:00Z">
        <w:r w:rsidRPr="008755E1" w:rsidR="00C849C2">
          <w:rPr>
            <w:rFonts w:cs="Times New Roman"/>
            <w:highlight w:val="lightGray"/>
          </w:rPr>
          <w:delText xml:space="preserve"> luetellun kansallisen ilmoitusjärjestelmän kautta</w:delText>
        </w:r>
      </w:del>
      <w:del w:id="18993" w:author="AbbVie04" w:date="2025-05-13T11:35:00Z">
        <w:r w:rsidRPr="008755E1">
          <w:rPr>
            <w:rFonts w:cs="Times New Roman"/>
          </w:rPr>
          <w:delText>. Ilmoittamalla haittavaikutuksista voit auttaa saamaan enemmän tietoa tämän lääkevalmisteen turvallisuudesta.</w:delText>
        </w:r>
      </w:del>
    </w:p>
    <w:p w:rsidR="000F56C6" w:rsidRPr="008755E1" w:rsidP="000F56C6" w14:paraId="1E9D8FC2" w14:textId="58ADD073">
      <w:pPr>
        <w:spacing w:after="0"/>
        <w:rPr>
          <w:del w:id="18994" w:author="AbbVie04" w:date="2025-05-13T11:35:00Z"/>
          <w:rFonts w:cs="Times New Roman"/>
        </w:rPr>
      </w:pPr>
    </w:p>
    <w:p w:rsidR="000F56C6" w:rsidRPr="008755E1" w:rsidP="000F56C6" w14:paraId="1DA0D7AD" w14:textId="1F22AE16">
      <w:pPr>
        <w:spacing w:after="0"/>
        <w:rPr>
          <w:del w:id="18995" w:author="AbbVie04" w:date="2025-05-13T11:35:00Z"/>
          <w:rFonts w:cs="Times New Roman"/>
        </w:rPr>
      </w:pPr>
    </w:p>
    <w:p w:rsidR="00C70473" w:rsidRPr="008755E1" w:rsidP="000F56C6" w14:paraId="3E7EC54A" w14:textId="3044F993">
      <w:pPr>
        <w:pStyle w:val="OtsikkoPIL"/>
        <w:spacing w:before="0" w:after="0"/>
        <w:rPr>
          <w:del w:id="18996" w:author="AbbVie04" w:date="2025-05-13T11:35:00Z"/>
          <w:rFonts w:cs="Times New Roman"/>
        </w:rPr>
      </w:pPr>
      <w:del w:id="18997" w:author="AbbVie04" w:date="2025-05-13T11:35:00Z">
        <w:r w:rsidRPr="008755E1">
          <w:rPr>
            <w:rFonts w:cs="Times New Roman"/>
          </w:rPr>
          <w:delText>Humiran säilyttäminen</w:delText>
        </w:r>
      </w:del>
    </w:p>
    <w:p w:rsidR="000F56C6" w:rsidRPr="008755E1" w:rsidP="000F56C6" w14:paraId="20637FA0" w14:textId="61274E99">
      <w:pPr>
        <w:spacing w:after="0"/>
        <w:rPr>
          <w:del w:id="18998" w:author="AbbVie04" w:date="2025-05-13T11:35:00Z"/>
          <w:rFonts w:cs="Times New Roman"/>
        </w:rPr>
      </w:pPr>
    </w:p>
    <w:p w:rsidR="00C70473" w:rsidRPr="008755E1" w:rsidP="000F56C6" w14:paraId="2423EB81" w14:textId="4696D8B5">
      <w:pPr>
        <w:spacing w:after="0"/>
        <w:rPr>
          <w:del w:id="18999" w:author="AbbVie04" w:date="2025-05-13T11:35:00Z"/>
          <w:rFonts w:cs="Times New Roman"/>
        </w:rPr>
      </w:pPr>
      <w:del w:id="19000" w:author="AbbVie04" w:date="2025-05-13T11:35:00Z">
        <w:r w:rsidRPr="008755E1">
          <w:rPr>
            <w:rFonts w:cs="Times New Roman"/>
          </w:rPr>
          <w:delText>Ei lasten ulottuville eikä näkyville.</w:delText>
        </w:r>
      </w:del>
    </w:p>
    <w:p w:rsidR="000F56C6" w:rsidRPr="008755E1" w:rsidP="000F56C6" w14:paraId="110E6731" w14:textId="24046622">
      <w:pPr>
        <w:spacing w:after="0"/>
        <w:rPr>
          <w:del w:id="19001" w:author="AbbVie04" w:date="2025-05-13T11:35:00Z"/>
          <w:rFonts w:cs="Times New Roman"/>
        </w:rPr>
      </w:pPr>
    </w:p>
    <w:p w:rsidR="00C70473" w:rsidRPr="008755E1" w:rsidP="000F56C6" w14:paraId="70998689" w14:textId="3581ABF2">
      <w:pPr>
        <w:spacing w:after="0"/>
        <w:rPr>
          <w:del w:id="19002" w:author="AbbVie04" w:date="2025-05-13T11:35:00Z"/>
          <w:rFonts w:cs="Times New Roman"/>
        </w:rPr>
      </w:pPr>
      <w:del w:id="19003" w:author="AbbVie04" w:date="2025-05-13T11:35:00Z">
        <w:r w:rsidRPr="008755E1">
          <w:rPr>
            <w:rFonts w:cs="Times New Roman"/>
          </w:rPr>
          <w:delText>Älä käytä tätä lääkettä pakkauksessa mainitun viimeisen käyttöpäivämäärän (EXP) jälkeen.</w:delText>
        </w:r>
      </w:del>
    </w:p>
    <w:p w:rsidR="000F56C6" w:rsidRPr="008755E1" w:rsidP="000F56C6" w14:paraId="4CCB1767" w14:textId="4AAE448C">
      <w:pPr>
        <w:spacing w:after="0"/>
        <w:rPr>
          <w:del w:id="19004" w:author="AbbVie04" w:date="2025-05-13T11:35:00Z"/>
          <w:rFonts w:cs="Times New Roman"/>
        </w:rPr>
      </w:pPr>
    </w:p>
    <w:p w:rsidR="00C70473" w:rsidRPr="008755E1" w:rsidP="000F56C6" w14:paraId="264D97F8" w14:textId="6EF12161">
      <w:pPr>
        <w:spacing w:after="0"/>
        <w:rPr>
          <w:del w:id="19005" w:author="AbbVie04" w:date="2025-05-13T11:35:00Z"/>
          <w:rFonts w:cs="Times New Roman"/>
        </w:rPr>
      </w:pPr>
      <w:del w:id="19006" w:author="AbbVie04" w:date="2025-05-13T11:35:00Z">
        <w:r w:rsidRPr="008755E1">
          <w:rPr>
            <w:rFonts w:cs="Times New Roman"/>
          </w:rPr>
          <w:delText>Säilytä jääkaapissa (2</w:delText>
        </w:r>
      </w:del>
      <w:del w:id="19007" w:author="AbbVie04" w:date="2025-05-13T11:35:00Z">
        <w:r w:rsidRPr="008755E1">
          <w:rPr>
            <w:rFonts w:ascii="Symbol" w:hAnsi="Symbol" w:cs="Times New Roman"/>
          </w:rPr>
          <w:sym w:font="Symbol" w:char="F0B0"/>
        </w:r>
      </w:del>
      <w:del w:id="19008" w:author="AbbVie04" w:date="2025-05-13T11:35:00Z">
        <w:r w:rsidRPr="008755E1">
          <w:rPr>
            <w:rFonts w:cs="Times New Roman"/>
          </w:rPr>
          <w:delText>C–8</w:delText>
        </w:r>
      </w:del>
      <w:del w:id="19009" w:author="AbbVie04" w:date="2025-05-13T11:35:00Z">
        <w:r w:rsidRPr="008755E1">
          <w:rPr>
            <w:rFonts w:ascii="Symbol" w:hAnsi="Symbol" w:cs="Times New Roman"/>
          </w:rPr>
          <w:sym w:font="Symbol" w:char="F0B0"/>
        </w:r>
      </w:del>
      <w:del w:id="19010" w:author="AbbVie04" w:date="2025-05-13T11:35:00Z">
        <w:r w:rsidRPr="008755E1">
          <w:rPr>
            <w:rFonts w:cs="Times New Roman"/>
          </w:rPr>
          <w:delText>C</w:delText>
        </w:r>
      </w:del>
      <w:del w:id="19011" w:author="AbbVie04" w:date="2025-05-13T11:35:00Z">
        <w:r w:rsidRPr="008755E1" w:rsidR="00D50092">
          <w:rPr>
            <w:rFonts w:cs="Times New Roman"/>
          </w:rPr>
          <w:delText xml:space="preserve">). Ei saa jäätyä. </w:delText>
        </w:r>
      </w:del>
    </w:p>
    <w:p w:rsidR="000F56C6" w:rsidRPr="008755E1" w:rsidP="000F56C6" w14:paraId="09CBDEDD" w14:textId="339A85B1">
      <w:pPr>
        <w:spacing w:after="0"/>
        <w:rPr>
          <w:del w:id="19012" w:author="AbbVie04" w:date="2025-05-13T11:35:00Z"/>
          <w:rFonts w:cs="Times New Roman"/>
        </w:rPr>
      </w:pPr>
    </w:p>
    <w:p w:rsidR="00C70473" w:rsidRPr="008755E1" w:rsidP="000F56C6" w14:paraId="6D31689F" w14:textId="79A86BAB">
      <w:pPr>
        <w:spacing w:after="0"/>
        <w:rPr>
          <w:del w:id="19013" w:author="AbbVie04" w:date="2025-05-13T11:35:00Z"/>
          <w:rFonts w:cs="Times New Roman"/>
        </w:rPr>
      </w:pPr>
      <w:del w:id="19014" w:author="AbbVie04" w:date="2025-05-13T11:35:00Z">
        <w:r w:rsidRPr="008755E1">
          <w:rPr>
            <w:rFonts w:cs="Times New Roman"/>
          </w:rPr>
          <w:delText xml:space="preserve">Pidä </w:delText>
        </w:r>
      </w:del>
      <w:del w:id="19015" w:author="AbbVie04" w:date="2025-05-13T11:35:00Z">
        <w:r w:rsidRPr="008755E1" w:rsidR="00D50092">
          <w:rPr>
            <w:rFonts w:cs="Times New Roman"/>
          </w:rPr>
          <w:delText>injektiopullo ulkopakkauksessa. Herkkä valolle.</w:delText>
        </w:r>
      </w:del>
    </w:p>
    <w:p w:rsidR="000F56C6" w:rsidRPr="008755E1" w:rsidP="000F56C6" w14:paraId="1B879FA3" w14:textId="4D376E77">
      <w:pPr>
        <w:spacing w:after="0"/>
        <w:rPr>
          <w:del w:id="19016" w:author="AbbVie04" w:date="2025-05-13T11:35:00Z"/>
          <w:rFonts w:cs="Times New Roman"/>
        </w:rPr>
      </w:pPr>
    </w:p>
    <w:p w:rsidR="00C70473" w:rsidRPr="008755E1" w:rsidP="000F56C6" w14:paraId="3D03FE11" w14:textId="21777A63">
      <w:pPr>
        <w:spacing w:after="0"/>
        <w:rPr>
          <w:del w:id="19017" w:author="AbbVie04" w:date="2025-05-13T11:35:00Z"/>
          <w:rFonts w:cs="Times New Roman"/>
        </w:rPr>
      </w:pPr>
      <w:del w:id="19018" w:author="AbbVie04" w:date="2025-05-13T11:35:00Z">
        <w:r w:rsidRPr="008755E1">
          <w:rPr>
            <w:rFonts w:cs="Times New Roman"/>
          </w:rPr>
          <w:delText xml:space="preserve">Lääkkeitä ei tule heittää viemäriin eikä hävittää talousjätteiden mukana. Kysy käyttämättömien lääkkeiden hävittämisestä apteekista. Näin menetellen suojelet luontoa. </w:delText>
        </w:r>
      </w:del>
    </w:p>
    <w:p w:rsidR="000F56C6" w:rsidRPr="008755E1" w:rsidP="000F56C6" w14:paraId="5D36A173" w14:textId="7F9EE660">
      <w:pPr>
        <w:spacing w:after="0"/>
        <w:rPr>
          <w:del w:id="19019" w:author="AbbVie04" w:date="2025-05-13T11:35:00Z"/>
          <w:rFonts w:cs="Times New Roman"/>
        </w:rPr>
      </w:pPr>
    </w:p>
    <w:p w:rsidR="000F56C6" w:rsidRPr="008755E1" w:rsidP="000F56C6" w14:paraId="13DC995D" w14:textId="0DF8FCD8">
      <w:pPr>
        <w:spacing w:after="0"/>
        <w:rPr>
          <w:del w:id="19020" w:author="AbbVie04" w:date="2025-05-13T11:35:00Z"/>
          <w:rFonts w:cs="Times New Roman"/>
        </w:rPr>
      </w:pPr>
    </w:p>
    <w:p w:rsidR="00C70473" w:rsidRPr="008755E1" w:rsidP="000F56C6" w14:paraId="10F43D6F" w14:textId="7B608A68">
      <w:pPr>
        <w:pStyle w:val="OtsikkoPIL"/>
        <w:spacing w:before="0" w:after="0"/>
        <w:rPr>
          <w:del w:id="19021" w:author="AbbVie04" w:date="2025-05-13T11:35:00Z"/>
          <w:rFonts w:cs="Times New Roman"/>
        </w:rPr>
      </w:pPr>
      <w:del w:id="19022" w:author="AbbVie04" w:date="2025-05-13T11:35:00Z">
        <w:r w:rsidRPr="008755E1">
          <w:rPr>
            <w:rFonts w:cs="Times New Roman"/>
          </w:rPr>
          <w:delText>Pakkauksen sisältö ja muuta tietoa</w:delText>
        </w:r>
      </w:del>
    </w:p>
    <w:p w:rsidR="000F56C6" w:rsidRPr="008755E1" w:rsidP="00E107E0" w14:paraId="04E58B18" w14:textId="41AAC0D3">
      <w:pPr>
        <w:keepNext/>
        <w:spacing w:after="0"/>
        <w:rPr>
          <w:del w:id="19023" w:author="AbbVie04" w:date="2025-05-13T11:35:00Z"/>
          <w:rFonts w:cs="Times New Roman"/>
        </w:rPr>
      </w:pPr>
    </w:p>
    <w:p w:rsidR="00C70473" w:rsidRPr="008755E1" w:rsidP="000F56C6" w14:paraId="7515BAEF" w14:textId="742FBCB3">
      <w:pPr>
        <w:pStyle w:val="Alaotsikkonumeroimaton"/>
        <w:spacing w:before="0" w:after="0"/>
        <w:rPr>
          <w:del w:id="19024" w:author="AbbVie04" w:date="2025-05-13T11:35:00Z"/>
          <w:rFonts w:cs="Times New Roman"/>
        </w:rPr>
      </w:pPr>
      <w:del w:id="19025" w:author="AbbVie04" w:date="2025-05-13T11:35:00Z">
        <w:r w:rsidRPr="008755E1">
          <w:rPr>
            <w:rFonts w:cs="Times New Roman"/>
          </w:rPr>
          <w:delText xml:space="preserve">Mitä Humira sisältää </w:delText>
        </w:r>
      </w:del>
    </w:p>
    <w:p w:rsidR="000F56C6" w:rsidRPr="008755E1" w:rsidP="000F56C6" w14:paraId="5DB14AE6" w14:textId="66671556">
      <w:pPr>
        <w:pStyle w:val="Alaotsikkonumeroimaton"/>
        <w:spacing w:before="0" w:after="0"/>
        <w:rPr>
          <w:del w:id="19026" w:author="AbbVie04" w:date="2025-05-13T11:35:00Z"/>
          <w:rFonts w:cs="Times New Roman"/>
        </w:rPr>
      </w:pPr>
    </w:p>
    <w:p w:rsidR="00D50092" w:rsidRPr="008755E1" w:rsidP="000F56C6" w14:paraId="75933EEE" w14:textId="7693E780">
      <w:pPr>
        <w:spacing w:after="0"/>
        <w:rPr>
          <w:del w:id="19027" w:author="AbbVie04" w:date="2025-05-13T11:35:00Z"/>
          <w:rFonts w:cs="Times New Roman"/>
        </w:rPr>
      </w:pPr>
      <w:del w:id="19028" w:author="AbbVie04" w:date="2025-05-13T11:35:00Z">
        <w:r w:rsidRPr="008755E1">
          <w:rPr>
            <w:rFonts w:cs="Times New Roman"/>
          </w:rPr>
          <w:delText>Vaikuttava aine on adalimumabi.</w:delText>
        </w:r>
      </w:del>
    </w:p>
    <w:p w:rsidR="00C70473" w:rsidRPr="008755E1" w:rsidP="000F56C6" w14:paraId="2CE22773" w14:textId="5D52CE6F">
      <w:pPr>
        <w:spacing w:after="0"/>
        <w:rPr>
          <w:del w:id="19029" w:author="AbbVie04" w:date="2025-05-13T11:35:00Z"/>
          <w:rFonts w:cs="Times New Roman"/>
        </w:rPr>
      </w:pPr>
      <w:del w:id="19030" w:author="AbbVie04" w:date="2025-05-13T11:35:00Z">
        <w:r w:rsidRPr="008755E1">
          <w:rPr>
            <w:rFonts w:cs="Times New Roman"/>
          </w:rPr>
          <w:delText>Muut aineet ovat mannitoli, sitruunahappomonohydraatti, natriumsitraatti, natriumdivetyfosfaattidihydraatti, dinatriumfosfaattidihydraatti, natriumkloridi, polysorbaatti 80, natriumhydroksidi ja injektionesteisiin käytettävä vesi.</w:delText>
        </w:r>
      </w:del>
    </w:p>
    <w:p w:rsidR="000F56C6" w:rsidRPr="008755E1" w:rsidP="000F56C6" w14:paraId="7B102B55" w14:textId="4CC66A37">
      <w:pPr>
        <w:spacing w:after="0"/>
        <w:rPr>
          <w:del w:id="19031" w:author="AbbVie04" w:date="2025-05-13T11:35:00Z"/>
          <w:rFonts w:cs="Times New Roman"/>
        </w:rPr>
      </w:pPr>
    </w:p>
    <w:p w:rsidR="00C70473" w:rsidRPr="008755E1" w:rsidP="000F56C6" w14:paraId="365B63CD" w14:textId="6DD4D8C0">
      <w:pPr>
        <w:pStyle w:val="Alaotsikkonumeroimaton"/>
        <w:spacing w:before="0" w:after="0"/>
        <w:rPr>
          <w:del w:id="19032" w:author="AbbVie04" w:date="2025-05-13T11:35:00Z"/>
          <w:rFonts w:cs="Times New Roman"/>
        </w:rPr>
      </w:pPr>
      <w:del w:id="19033" w:author="AbbVie04" w:date="2025-05-13T11:35:00Z">
        <w:r w:rsidRPr="008755E1">
          <w:rPr>
            <w:rFonts w:cs="Times New Roman"/>
          </w:rPr>
          <w:delText>Lääkevalmisteen kuvaus ja pakkauskoko (koot)</w:delText>
        </w:r>
      </w:del>
    </w:p>
    <w:p w:rsidR="000F56C6" w:rsidRPr="008755E1" w:rsidP="000F56C6" w14:paraId="6B107621" w14:textId="198C37A9">
      <w:pPr>
        <w:pStyle w:val="Alaotsikkonumeroimaton"/>
        <w:spacing w:before="0" w:after="0"/>
        <w:rPr>
          <w:del w:id="19034" w:author="AbbVie04" w:date="2025-05-13T11:35:00Z"/>
          <w:rFonts w:cs="Times New Roman"/>
        </w:rPr>
      </w:pPr>
    </w:p>
    <w:p w:rsidR="00C70473" w:rsidRPr="008755E1" w:rsidP="000F56C6" w14:paraId="7190B4D7" w14:textId="3CA27682">
      <w:pPr>
        <w:spacing w:after="0"/>
        <w:rPr>
          <w:del w:id="19035" w:author="AbbVie04" w:date="2025-05-13T11:35:00Z"/>
          <w:rFonts w:cs="Times New Roman"/>
        </w:rPr>
      </w:pPr>
      <w:del w:id="19036" w:author="AbbVie04" w:date="2025-05-13T11:35:00Z">
        <w:r w:rsidRPr="008755E1">
          <w:rPr>
            <w:rFonts w:cs="Times New Roman"/>
          </w:rPr>
          <w:delText>Humira 40 mg injektioneste liuosta varten on pakattu injektiopulloihin. Se on steriili liuos, jossa on 40 mg adalimumabia 0,8 millilitrassa liuosta.</w:delText>
        </w:r>
      </w:del>
    </w:p>
    <w:p w:rsidR="000F56C6" w:rsidRPr="008755E1" w:rsidP="000F56C6" w14:paraId="577688D3" w14:textId="3FA92A39">
      <w:pPr>
        <w:spacing w:after="0"/>
        <w:rPr>
          <w:del w:id="19037" w:author="AbbVie04" w:date="2025-05-13T11:35:00Z"/>
          <w:rFonts w:cs="Times New Roman"/>
        </w:rPr>
      </w:pPr>
    </w:p>
    <w:p w:rsidR="00C70473" w:rsidRPr="008755E1" w:rsidP="000F56C6" w14:paraId="796BF611" w14:textId="569B631F">
      <w:pPr>
        <w:spacing w:after="0"/>
        <w:rPr>
          <w:del w:id="19038" w:author="AbbVie04" w:date="2025-05-13T11:35:00Z"/>
          <w:rFonts w:cs="Times New Roman"/>
        </w:rPr>
      </w:pPr>
      <w:del w:id="19039" w:author="AbbVie04" w:date="2025-05-13T11:35:00Z">
        <w:r w:rsidRPr="008755E1">
          <w:rPr>
            <w:rFonts w:cs="Times New Roman"/>
          </w:rPr>
          <w:delText>Humira-injektiopullo on lasinen injektiopullo, jossa on adalimumabiliuosta. Yhdessä pakkauksessa on 2 koteloa, joissa kussakin on 1 injektiopullo, 1 tyhjä steriili injektioruisku, 1 neula, 1 injektiopullon välikappale sekä 2 puhdistuslappua.</w:delText>
        </w:r>
      </w:del>
    </w:p>
    <w:p w:rsidR="000F56C6" w:rsidRPr="008755E1" w:rsidP="000F56C6" w14:paraId="3DCBEE33" w14:textId="22368B02">
      <w:pPr>
        <w:spacing w:after="0"/>
        <w:rPr>
          <w:del w:id="19040" w:author="AbbVie04" w:date="2025-05-13T11:35:00Z"/>
          <w:rFonts w:cs="Times New Roman"/>
        </w:rPr>
      </w:pPr>
    </w:p>
    <w:p w:rsidR="00C70473" w:rsidRPr="008755E1" w:rsidP="000F56C6" w14:paraId="537DF677" w14:textId="0C1E2175">
      <w:pPr>
        <w:spacing w:after="0"/>
        <w:rPr>
          <w:del w:id="19041" w:author="AbbVie04" w:date="2025-05-13T11:35:00Z"/>
          <w:rFonts w:cs="Times New Roman"/>
        </w:rPr>
      </w:pPr>
      <w:del w:id="19042" w:author="AbbVie04" w:date="2025-05-13T11:35:00Z">
        <w:r w:rsidRPr="008755E1">
          <w:rPr>
            <w:rFonts w:cs="Times New Roman"/>
          </w:rPr>
          <w:delText xml:space="preserve">Humiraa </w:delText>
        </w:r>
      </w:del>
      <w:del w:id="19043" w:author="AbbVie04" w:date="2025-05-13T11:35:00Z">
        <w:r w:rsidRPr="008755E1" w:rsidR="00C74490">
          <w:rPr>
            <w:rFonts w:cs="Times New Roman"/>
          </w:rPr>
          <w:delText xml:space="preserve">voi olla </w:delText>
        </w:r>
      </w:del>
      <w:del w:id="19044" w:author="AbbVie04" w:date="2025-05-13T11:35:00Z">
        <w:r w:rsidRPr="008755E1">
          <w:rPr>
            <w:rFonts w:cs="Times New Roman"/>
          </w:rPr>
          <w:delText>saatavilla myös</w:delText>
        </w:r>
      </w:del>
      <w:del w:id="19045" w:author="AbbVie04" w:date="2025-05-13T11:35:00Z">
        <w:r w:rsidRPr="008755E1" w:rsidR="00C74490">
          <w:rPr>
            <w:rFonts w:cs="Times New Roman"/>
          </w:rPr>
          <w:delText xml:space="preserve"> injektiopullossa,</w:delText>
        </w:r>
      </w:del>
      <w:del w:id="19046" w:author="AbbVie04" w:date="2025-05-13T11:35:00Z">
        <w:r w:rsidRPr="008755E1">
          <w:rPr>
            <w:rFonts w:cs="Times New Roman"/>
          </w:rPr>
          <w:delText xml:space="preserve"> esitäytetyssä ruiskussa </w:delText>
        </w:r>
      </w:del>
      <w:del w:id="19047" w:author="AbbVie04" w:date="2025-05-13T11:35:00Z">
        <w:r w:rsidRPr="008755E1" w:rsidR="00C74490">
          <w:rPr>
            <w:rFonts w:cs="Times New Roman"/>
          </w:rPr>
          <w:delText>ja/</w:delText>
        </w:r>
      </w:del>
      <w:del w:id="19048" w:author="AbbVie04" w:date="2025-05-13T11:35:00Z">
        <w:r w:rsidRPr="008755E1">
          <w:rPr>
            <w:rFonts w:cs="Times New Roman"/>
          </w:rPr>
          <w:delText>tai esitäytetyssä kyn</w:delText>
        </w:r>
      </w:del>
      <w:del w:id="19049" w:author="AbbVie04" w:date="2025-05-13T11:35:00Z">
        <w:r w:rsidRPr="008755E1" w:rsidR="00C74490">
          <w:rPr>
            <w:rFonts w:cs="Times New Roman"/>
          </w:rPr>
          <w:delText>ä</w:delText>
        </w:r>
      </w:del>
      <w:del w:id="19050" w:author="AbbVie04" w:date="2025-05-13T11:35:00Z">
        <w:r w:rsidRPr="008755E1">
          <w:rPr>
            <w:rFonts w:cs="Times New Roman"/>
          </w:rPr>
          <w:delText>ssä.</w:delText>
        </w:r>
      </w:del>
    </w:p>
    <w:p w:rsidR="000F56C6" w:rsidRPr="008755E1" w:rsidP="000F56C6" w14:paraId="22650834" w14:textId="7AF63F6C">
      <w:pPr>
        <w:spacing w:after="0"/>
        <w:rPr>
          <w:del w:id="19051" w:author="AbbVie04" w:date="2025-05-13T11:35:00Z"/>
          <w:rFonts w:cs="Times New Roman"/>
        </w:rPr>
      </w:pPr>
    </w:p>
    <w:p w:rsidR="00C70473" w:rsidRPr="008755E1" w:rsidP="000F56C6" w14:paraId="18F8659F" w14:textId="1F252B8C">
      <w:pPr>
        <w:pStyle w:val="Alaotsikkonumeroimaton"/>
        <w:spacing w:before="0" w:after="0"/>
        <w:rPr>
          <w:del w:id="19052" w:author="AbbVie04" w:date="2025-05-13T11:35:00Z"/>
          <w:rFonts w:cs="Times New Roman"/>
        </w:rPr>
      </w:pPr>
      <w:del w:id="19053" w:author="AbbVie04" w:date="2025-05-13T11:35:00Z">
        <w:r w:rsidRPr="008755E1">
          <w:rPr>
            <w:rFonts w:cs="Times New Roman"/>
          </w:rPr>
          <w:delText>Myyntiluvan haltija</w:delText>
        </w:r>
      </w:del>
    </w:p>
    <w:p w:rsidR="000F56C6" w:rsidRPr="008755E1" w:rsidP="000F56C6" w14:paraId="0C5F371E" w14:textId="700461F0">
      <w:pPr>
        <w:pStyle w:val="Alaotsikkonumeroimaton"/>
        <w:spacing w:before="0" w:after="0"/>
        <w:rPr>
          <w:del w:id="19054" w:author="AbbVie04" w:date="2025-05-13T11:35:00Z"/>
          <w:rFonts w:cs="Times New Roman"/>
        </w:rPr>
      </w:pPr>
    </w:p>
    <w:p w:rsidR="000F2386" w:rsidRPr="008755E1" w:rsidP="000F2386" w14:paraId="3BD22FC6" w14:textId="4D1B8367">
      <w:pPr>
        <w:keepNext/>
        <w:spacing w:after="0"/>
        <w:rPr>
          <w:del w:id="19055" w:author="AbbVie04" w:date="2025-05-13T11:35:00Z"/>
          <w:rFonts w:cs="Times New Roman"/>
        </w:rPr>
      </w:pPr>
      <w:del w:id="19056" w:author="AbbVie04" w:date="2025-05-13T11:35:00Z">
        <w:r w:rsidRPr="008755E1">
          <w:rPr>
            <w:rFonts w:cs="Times New Roman"/>
          </w:rPr>
          <w:delText>AbbVie Deutschland GmbH &amp; Co. KG</w:delText>
        </w:r>
      </w:del>
    </w:p>
    <w:p w:rsidR="000F2386" w:rsidRPr="008755E1" w:rsidP="000F2386" w14:paraId="097F8969" w14:textId="41C5B025">
      <w:pPr>
        <w:keepNext/>
        <w:spacing w:after="0"/>
        <w:rPr>
          <w:del w:id="19057" w:author="AbbVie04" w:date="2025-05-13T11:35:00Z"/>
          <w:rFonts w:cs="Times New Roman"/>
        </w:rPr>
      </w:pPr>
      <w:del w:id="19058" w:author="AbbVie04" w:date="2025-05-13T11:35:00Z">
        <w:r w:rsidRPr="008755E1">
          <w:rPr>
            <w:rFonts w:cs="Times New Roman"/>
          </w:rPr>
          <w:delText>Knollstrasse</w:delText>
        </w:r>
      </w:del>
    </w:p>
    <w:p w:rsidR="000F2386" w:rsidRPr="00CC1AD2" w:rsidP="000F2386" w14:paraId="7CC749BF" w14:textId="11FA07B2">
      <w:pPr>
        <w:keepNext/>
        <w:spacing w:after="0"/>
        <w:rPr>
          <w:del w:id="19059" w:author="AbbVie04" w:date="2025-05-13T11:35:00Z"/>
          <w:rFonts w:cs="Times New Roman"/>
        </w:rPr>
      </w:pPr>
      <w:del w:id="19060" w:author="AbbVie04" w:date="2025-05-13T11:35:00Z">
        <w:r w:rsidRPr="00CC1AD2">
          <w:rPr>
            <w:rFonts w:cs="Times New Roman"/>
          </w:rPr>
          <w:delText>67061 Ludwigshafen</w:delText>
        </w:r>
      </w:del>
    </w:p>
    <w:p w:rsidR="000F2386" w:rsidRPr="00CC1AD2" w:rsidP="000F2386" w14:paraId="046524F8" w14:textId="3E2BD4F9">
      <w:pPr>
        <w:spacing w:after="0"/>
        <w:rPr>
          <w:del w:id="19061" w:author="AbbVie04" w:date="2025-05-13T11:35:00Z"/>
          <w:rFonts w:cs="Times New Roman"/>
        </w:rPr>
      </w:pPr>
      <w:del w:id="19062" w:author="AbbVie04" w:date="2025-05-13T11:35:00Z">
        <w:r w:rsidRPr="00CC1AD2">
          <w:rPr>
            <w:rFonts w:cs="Times New Roman"/>
          </w:rPr>
          <w:delText>Saksa</w:delText>
        </w:r>
      </w:del>
    </w:p>
    <w:p w:rsidR="000F56C6" w:rsidRPr="00CC1AD2" w:rsidP="000F56C6" w14:paraId="3747E5E2" w14:textId="32963B7C">
      <w:pPr>
        <w:spacing w:after="0"/>
        <w:rPr>
          <w:del w:id="19063" w:author="AbbVie04" w:date="2025-05-13T11:35:00Z"/>
          <w:rFonts w:cs="Times New Roman"/>
        </w:rPr>
      </w:pPr>
    </w:p>
    <w:p w:rsidR="00C70473" w:rsidRPr="00CC1AD2" w:rsidP="000F56C6" w14:paraId="5C4AD3E2" w14:textId="4509CF4D">
      <w:pPr>
        <w:pStyle w:val="Alaotsikkonumeroimaton"/>
        <w:spacing w:before="0" w:after="0"/>
        <w:rPr>
          <w:del w:id="19064" w:author="AbbVie04" w:date="2025-05-13T11:35:00Z"/>
          <w:rFonts w:cs="Times New Roman"/>
        </w:rPr>
      </w:pPr>
      <w:del w:id="19065" w:author="AbbVie04" w:date="2025-05-13T11:35:00Z">
        <w:r w:rsidRPr="00CC1AD2">
          <w:rPr>
            <w:rFonts w:cs="Times New Roman"/>
          </w:rPr>
          <w:delText xml:space="preserve">Valmistaja </w:delText>
        </w:r>
      </w:del>
    </w:p>
    <w:p w:rsidR="000F56C6" w:rsidRPr="00CC1AD2" w:rsidP="000F56C6" w14:paraId="3DAF7B90" w14:textId="2462A6C6">
      <w:pPr>
        <w:pStyle w:val="Alaotsikkonumeroimaton"/>
        <w:spacing w:before="0" w:after="0"/>
        <w:rPr>
          <w:del w:id="19066" w:author="AbbVie04" w:date="2025-05-13T11:35:00Z"/>
          <w:rFonts w:cs="Times New Roman"/>
        </w:rPr>
      </w:pPr>
    </w:p>
    <w:p w:rsidR="00D50092" w:rsidRPr="000051F3" w:rsidP="000F56C6" w14:paraId="102423D3" w14:textId="065AA0E7">
      <w:pPr>
        <w:spacing w:after="0"/>
        <w:rPr>
          <w:del w:id="19067" w:author="AbbVie04" w:date="2025-05-13T11:35:00Z"/>
          <w:rFonts w:cs="Times New Roman"/>
          <w:lang w:val="de-CH"/>
        </w:rPr>
      </w:pPr>
      <w:del w:id="19068" w:author="AbbVie04" w:date="2025-05-13T11:35:00Z">
        <w:r w:rsidRPr="000051F3">
          <w:rPr>
            <w:rFonts w:cs="Times New Roman"/>
            <w:lang w:val="de-CH"/>
          </w:rPr>
          <w:delText>AbbVie Biotechnology GmbH</w:delText>
        </w:r>
      </w:del>
    </w:p>
    <w:p w:rsidR="00D50092" w:rsidRPr="008755E1" w:rsidP="000F56C6" w14:paraId="557F0754" w14:textId="45580FD9">
      <w:pPr>
        <w:spacing w:after="0"/>
        <w:rPr>
          <w:del w:id="19069" w:author="AbbVie04" w:date="2025-05-13T11:35:00Z"/>
          <w:rFonts w:cs="Times New Roman"/>
        </w:rPr>
      </w:pPr>
      <w:del w:id="19070" w:author="AbbVie04" w:date="2025-05-13T11:35:00Z">
        <w:r w:rsidRPr="008755E1">
          <w:rPr>
            <w:rFonts w:cs="Times New Roman"/>
          </w:rPr>
          <w:delText>Knollstrasse</w:delText>
        </w:r>
      </w:del>
    </w:p>
    <w:p w:rsidR="00D50092" w:rsidRPr="008755E1" w:rsidP="000F56C6" w14:paraId="05490BC5" w14:textId="5CE943DD">
      <w:pPr>
        <w:spacing w:after="0"/>
        <w:rPr>
          <w:del w:id="19071" w:author="AbbVie04" w:date="2025-05-13T11:35:00Z"/>
          <w:rFonts w:cs="Times New Roman"/>
        </w:rPr>
      </w:pPr>
      <w:del w:id="19072" w:author="AbbVie04" w:date="2025-05-13T11:35:00Z">
        <w:r w:rsidRPr="008755E1">
          <w:rPr>
            <w:rFonts w:cs="Times New Roman"/>
          </w:rPr>
          <w:delText>67061 Ludwigshafen</w:delText>
        </w:r>
      </w:del>
    </w:p>
    <w:p w:rsidR="00C70473" w:rsidRPr="008755E1" w:rsidP="000F56C6" w14:paraId="5E552768" w14:textId="73B2D5FC">
      <w:pPr>
        <w:spacing w:after="0"/>
        <w:rPr>
          <w:del w:id="19073" w:author="AbbVie04" w:date="2025-05-13T11:35:00Z"/>
          <w:rFonts w:cs="Times New Roman"/>
        </w:rPr>
      </w:pPr>
      <w:del w:id="19074" w:author="AbbVie04" w:date="2025-05-13T11:35:00Z">
        <w:r w:rsidRPr="008755E1">
          <w:rPr>
            <w:rFonts w:cs="Times New Roman"/>
          </w:rPr>
          <w:delText>Saksa</w:delText>
        </w:r>
      </w:del>
    </w:p>
    <w:p w:rsidR="000F56C6" w:rsidRPr="008755E1" w:rsidP="000F56C6" w14:paraId="03D5AC62" w14:textId="2EC819F6">
      <w:pPr>
        <w:spacing w:after="0"/>
        <w:rPr>
          <w:del w:id="19075" w:author="AbbVie04" w:date="2025-05-13T11:35:00Z"/>
          <w:rFonts w:cs="Times New Roman"/>
        </w:rPr>
      </w:pPr>
    </w:p>
    <w:p w:rsidR="00C70473" w:rsidRPr="008755E1" w:rsidP="000F56C6" w14:paraId="3742D8C9" w14:textId="7A65400A">
      <w:pPr>
        <w:spacing w:after="0"/>
        <w:rPr>
          <w:del w:id="19076" w:author="AbbVie04" w:date="2025-05-13T11:35:00Z"/>
          <w:rFonts w:cs="Times New Roman"/>
        </w:rPr>
      </w:pPr>
      <w:del w:id="19077" w:author="AbbVie04" w:date="2025-05-13T11:35:00Z">
        <w:r w:rsidRPr="008755E1">
          <w:rPr>
            <w:rFonts w:cs="Times New Roman"/>
          </w:rPr>
          <w:delText>Lisätietoja tästä lääkevalmisteesta antaa myyntiluvan haltijan paikallinen edustaja.</w:delText>
        </w:r>
      </w:del>
    </w:p>
    <w:p w:rsidR="000F56C6" w:rsidP="000F56C6" w14:paraId="1A835ECE" w14:textId="1956BA98">
      <w:pPr>
        <w:spacing w:after="0"/>
        <w:rPr>
          <w:del w:id="19078" w:author="AbbVie04" w:date="2025-05-13T11:35:00Z"/>
          <w:rFonts w:cs="Times New Roman"/>
        </w:rPr>
      </w:pPr>
    </w:p>
    <w:tbl>
      <w:tblPr>
        <w:tblW w:w="9356" w:type="dxa"/>
        <w:tblInd w:w="-34" w:type="dxa"/>
        <w:tblLayout w:type="fixed"/>
        <w:tblLook w:val="0000"/>
      </w:tblPr>
      <w:tblGrid>
        <w:gridCol w:w="34"/>
        <w:gridCol w:w="4610"/>
        <w:gridCol w:w="34"/>
        <w:gridCol w:w="4678"/>
      </w:tblGrid>
      <w:tr w14:paraId="72F60981" w14:textId="1EC5E4F6" w:rsidTr="001F79B0">
        <w:tblPrEx>
          <w:tblW w:w="9356" w:type="dxa"/>
          <w:tblInd w:w="-34" w:type="dxa"/>
          <w:tblLayout w:type="fixed"/>
          <w:tblLook w:val="0000"/>
        </w:tblPrEx>
        <w:trPr>
          <w:del w:id="19079" w:author="AbbVie04" w:date="2025-05-13T11:35:00Z"/>
        </w:trPr>
        <w:tc>
          <w:tcPr>
            <w:tcW w:w="4644" w:type="dxa"/>
            <w:gridSpan w:val="2"/>
          </w:tcPr>
          <w:p w:rsidR="009C3F55" w:rsidRPr="009C3F55" w:rsidP="009C3F55" w14:paraId="3CD8B8C3" w14:textId="6DFE156B">
            <w:pPr>
              <w:spacing w:after="0"/>
              <w:rPr>
                <w:del w:id="19080" w:author="AbbVie04" w:date="2025-05-13T11:35:00Z"/>
                <w:rFonts w:cs="Times New Roman"/>
                <w:b/>
                <w:bCs/>
                <w:lang w:val="fr-BE"/>
              </w:rPr>
            </w:pPr>
            <w:del w:id="19081" w:author="AbbVie04" w:date="2025-05-13T11:35:00Z">
              <w:r w:rsidRPr="009C3F55">
                <w:rPr>
                  <w:rFonts w:cs="Times New Roman"/>
                  <w:b/>
                  <w:bCs/>
                  <w:lang w:val="fr-BE"/>
                </w:rPr>
                <w:delText>België/Belgique/Belgien</w:delText>
              </w:r>
            </w:del>
          </w:p>
          <w:p w:rsidR="009C3F55" w:rsidRPr="009C3F55" w:rsidP="009C3F55" w14:paraId="6134E5F5" w14:textId="606772DB">
            <w:pPr>
              <w:spacing w:after="0"/>
              <w:rPr>
                <w:del w:id="19082" w:author="AbbVie04" w:date="2025-05-13T11:35:00Z"/>
                <w:rFonts w:cs="Times New Roman"/>
                <w:bCs/>
                <w:lang w:val="fr-FR"/>
              </w:rPr>
            </w:pPr>
            <w:del w:id="19083" w:author="AbbVie04" w:date="2025-05-13T11:35:00Z">
              <w:r w:rsidRPr="009C3F55">
                <w:rPr>
                  <w:rFonts w:cs="Times New Roman"/>
                  <w:bCs/>
                  <w:lang w:val="fr-FR"/>
                </w:rPr>
                <w:delText>AbbVie SA</w:delText>
              </w:r>
            </w:del>
          </w:p>
          <w:p w:rsidR="009C3F55" w:rsidRPr="009C3F55" w:rsidP="009C3F55" w14:paraId="4566CF08" w14:textId="5C58BBC6">
            <w:pPr>
              <w:spacing w:after="0"/>
              <w:rPr>
                <w:del w:id="19084" w:author="AbbVie04" w:date="2025-05-13T11:35:00Z"/>
                <w:rFonts w:cs="Times New Roman"/>
                <w:lang w:val="fr-FR"/>
              </w:rPr>
            </w:pPr>
            <w:del w:id="19085" w:author="AbbVie04" w:date="2025-05-13T11:35:00Z">
              <w:r w:rsidRPr="009C3F55">
                <w:rPr>
                  <w:rFonts w:cs="Times New Roman"/>
                  <w:bCs/>
                  <w:lang w:val="fr-FR"/>
                </w:rPr>
                <w:delText xml:space="preserve">Tél/Tel: +32 10 </w:delText>
              </w:r>
            </w:del>
            <w:del w:id="19086" w:author="AbbVie04" w:date="2025-05-13T11:35:00Z">
              <w:r w:rsidRPr="009C3F55">
                <w:rPr>
                  <w:rFonts w:cs="Times New Roman"/>
                  <w:lang w:val="fr-FR"/>
                </w:rPr>
                <w:delText>477811</w:delText>
              </w:r>
            </w:del>
          </w:p>
          <w:p w:rsidR="009C3F55" w:rsidRPr="009C3F55" w:rsidP="009C3F55" w14:paraId="14213662" w14:textId="53288853">
            <w:pPr>
              <w:spacing w:after="0"/>
              <w:rPr>
                <w:del w:id="19087" w:author="AbbVie04" w:date="2025-05-13T11:35:00Z"/>
                <w:rFonts w:cs="Times New Roman"/>
                <w:bCs/>
                <w:lang w:val="fr-FR"/>
              </w:rPr>
            </w:pPr>
          </w:p>
        </w:tc>
        <w:tc>
          <w:tcPr>
            <w:tcW w:w="4678" w:type="dxa"/>
            <w:gridSpan w:val="2"/>
          </w:tcPr>
          <w:p w:rsidR="009C3F55" w:rsidRPr="009C3F55" w:rsidP="009C3F55" w14:paraId="59300439" w14:textId="6492A203">
            <w:pPr>
              <w:spacing w:after="0"/>
              <w:rPr>
                <w:del w:id="19088" w:author="AbbVie04" w:date="2025-05-13T11:35:00Z"/>
                <w:rFonts w:cs="Times New Roman"/>
                <w:b/>
                <w:bCs/>
                <w:lang w:val="lt-LT"/>
              </w:rPr>
            </w:pPr>
            <w:del w:id="19089" w:author="AbbVie04" w:date="2025-05-13T11:35:00Z">
              <w:r w:rsidRPr="009C3F55">
                <w:rPr>
                  <w:rFonts w:cs="Times New Roman"/>
                  <w:b/>
                  <w:bCs/>
                  <w:lang w:val="lt-LT"/>
                </w:rPr>
                <w:delText>Lietuva</w:delText>
              </w:r>
            </w:del>
          </w:p>
          <w:p w:rsidR="009C3F55" w:rsidRPr="009C3F55" w:rsidP="009C3F55" w14:paraId="221EE882" w14:textId="007279D8">
            <w:pPr>
              <w:spacing w:after="0"/>
              <w:rPr>
                <w:del w:id="19090" w:author="AbbVie04" w:date="2025-05-13T11:35:00Z"/>
                <w:rFonts w:cs="Times New Roman"/>
                <w:bCs/>
                <w:lang w:val="lv-LV"/>
              </w:rPr>
            </w:pPr>
            <w:del w:id="19091" w:author="AbbVie04" w:date="2025-05-13T11:35:00Z">
              <w:r w:rsidRPr="009C3F55">
                <w:rPr>
                  <w:rFonts w:cs="Times New Roman"/>
                  <w:bCs/>
                  <w:lang w:val="lv-LV"/>
                </w:rPr>
                <w:delText xml:space="preserve">AbbVie UAB </w:delText>
              </w:r>
            </w:del>
          </w:p>
          <w:p w:rsidR="009C3F55" w:rsidRPr="009C3F55" w:rsidP="009C3F55" w14:paraId="16CA88FD" w14:textId="4C2767CC">
            <w:pPr>
              <w:spacing w:after="0"/>
              <w:rPr>
                <w:del w:id="19092" w:author="AbbVie04" w:date="2025-05-13T11:35:00Z"/>
                <w:rFonts w:cs="Times New Roman"/>
                <w:bCs/>
                <w:lang w:val="lv-LV"/>
              </w:rPr>
            </w:pPr>
            <w:del w:id="19093" w:author="AbbVie04" w:date="2025-05-13T11:35:00Z">
              <w:r w:rsidRPr="009C3F55">
                <w:rPr>
                  <w:rFonts w:cs="Times New Roman"/>
                  <w:bCs/>
                  <w:lang w:val="lv-LV"/>
                </w:rPr>
                <w:delText>Tel: +370 5 205 3023</w:delText>
              </w:r>
            </w:del>
          </w:p>
        </w:tc>
      </w:tr>
      <w:tr w14:paraId="39D9B93C" w14:textId="7832283F" w:rsidTr="001F79B0">
        <w:tblPrEx>
          <w:tblW w:w="9356" w:type="dxa"/>
          <w:tblInd w:w="-34" w:type="dxa"/>
          <w:tblLayout w:type="fixed"/>
          <w:tblLook w:val="0000"/>
        </w:tblPrEx>
        <w:trPr>
          <w:del w:id="19094" w:author="AbbVie04" w:date="2025-05-13T11:35:00Z"/>
        </w:trPr>
        <w:tc>
          <w:tcPr>
            <w:tcW w:w="4644" w:type="dxa"/>
            <w:gridSpan w:val="2"/>
          </w:tcPr>
          <w:p w:rsidR="009C3F55" w:rsidRPr="009C3F55" w:rsidP="009C3F55" w14:paraId="63D79186" w14:textId="3A981239">
            <w:pPr>
              <w:spacing w:after="0"/>
              <w:rPr>
                <w:del w:id="19095" w:author="AbbVie04" w:date="2025-05-13T11:35:00Z"/>
                <w:rFonts w:cs="Times New Roman"/>
                <w:b/>
                <w:bCs/>
                <w:lang w:val="bg-BG"/>
              </w:rPr>
            </w:pPr>
            <w:del w:id="19096" w:author="AbbVie04" w:date="2025-05-13T11:35:00Z">
              <w:r w:rsidRPr="009C3F55">
                <w:rPr>
                  <w:rFonts w:cs="Times New Roman"/>
                  <w:b/>
                  <w:bCs/>
                  <w:lang w:val="bg-BG"/>
                </w:rPr>
                <w:delText>България</w:delText>
              </w:r>
            </w:del>
          </w:p>
          <w:p w:rsidR="009C3F55" w:rsidRPr="009C3F55" w:rsidP="009C3F55" w14:paraId="5FF69EAA" w14:textId="50B1E216">
            <w:pPr>
              <w:spacing w:after="0"/>
              <w:rPr>
                <w:del w:id="19097" w:author="AbbVie04" w:date="2025-05-13T11:35:00Z"/>
                <w:rFonts w:cs="Times New Roman"/>
                <w:lang w:val="da-DK"/>
              </w:rPr>
            </w:pPr>
            <w:del w:id="19098" w:author="AbbVie04" w:date="2025-05-13T11:35:00Z">
              <w:r w:rsidRPr="009C3F55">
                <w:rPr>
                  <w:rFonts w:cs="Times New Roman"/>
                  <w:lang w:val="sk-SK"/>
                </w:rPr>
                <w:delText>АбВи ЕООД</w:delText>
              </w:r>
            </w:del>
          </w:p>
          <w:p w:rsidR="009C3F55" w:rsidRPr="009C3F55" w:rsidP="009C3F55" w14:paraId="1331C98F" w14:textId="02FFF0BF">
            <w:pPr>
              <w:spacing w:after="0"/>
              <w:rPr>
                <w:del w:id="19099" w:author="AbbVie04" w:date="2025-05-13T11:35:00Z"/>
                <w:rFonts w:cs="Times New Roman"/>
                <w:bCs/>
                <w:lang w:val="da-DK"/>
              </w:rPr>
            </w:pPr>
            <w:del w:id="19100" w:author="AbbVie04" w:date="2025-05-13T11:35:00Z">
              <w:r w:rsidRPr="009C3F55">
                <w:rPr>
                  <w:rFonts w:cs="Times New Roman"/>
                  <w:lang w:val="sk-SK"/>
                </w:rPr>
                <w:delText>Тел</w:delText>
              </w:r>
            </w:del>
            <w:del w:id="19101" w:author="AbbVie04" w:date="2025-05-13T11:35:00Z">
              <w:r w:rsidRPr="009C3F55">
                <w:rPr>
                  <w:rFonts w:cs="Times New Roman"/>
                  <w:lang w:val="it-IT"/>
                </w:rPr>
                <w:delText>.:+359 2 90 30 430</w:delText>
              </w:r>
            </w:del>
          </w:p>
        </w:tc>
        <w:tc>
          <w:tcPr>
            <w:tcW w:w="4678" w:type="dxa"/>
            <w:gridSpan w:val="2"/>
          </w:tcPr>
          <w:p w:rsidR="009C3F55" w:rsidRPr="009C3F55" w:rsidP="009C3F55" w14:paraId="780E38B4" w14:textId="78D99CF8">
            <w:pPr>
              <w:spacing w:after="0"/>
              <w:rPr>
                <w:del w:id="19102" w:author="AbbVie04" w:date="2025-05-13T11:35:00Z"/>
                <w:rFonts w:cs="Times New Roman"/>
                <w:b/>
                <w:bCs/>
                <w:lang w:val="de-DE"/>
              </w:rPr>
            </w:pPr>
            <w:del w:id="19103" w:author="AbbVie04" w:date="2025-05-13T11:35:00Z">
              <w:r w:rsidRPr="009C3F55">
                <w:rPr>
                  <w:rFonts w:cs="Times New Roman"/>
                  <w:b/>
                  <w:bCs/>
                  <w:lang w:val="de-DE"/>
                </w:rPr>
                <w:delText>Luxembourg/Luxemburg</w:delText>
              </w:r>
            </w:del>
          </w:p>
          <w:p w:rsidR="009C3F55" w:rsidRPr="009C3F55" w:rsidP="009C3F55" w14:paraId="54A255B7" w14:textId="5A02DC7B">
            <w:pPr>
              <w:spacing w:after="0"/>
              <w:rPr>
                <w:del w:id="19104" w:author="AbbVie04" w:date="2025-05-13T11:35:00Z"/>
                <w:rFonts w:cs="Times New Roman"/>
                <w:bCs/>
                <w:lang w:val="de-DE"/>
              </w:rPr>
            </w:pPr>
            <w:del w:id="19105" w:author="AbbVie04" w:date="2025-05-13T11:35:00Z">
              <w:r w:rsidRPr="009C3F55">
                <w:rPr>
                  <w:rFonts w:cs="Times New Roman"/>
                  <w:bCs/>
                  <w:lang w:val="de-DE"/>
                </w:rPr>
                <w:delText>AbbVie SA</w:delText>
              </w:r>
            </w:del>
          </w:p>
          <w:p w:rsidR="009C3F55" w:rsidRPr="009C3F55" w:rsidP="009C3F55" w14:paraId="72BF1EED" w14:textId="08BE9480">
            <w:pPr>
              <w:spacing w:after="0"/>
              <w:rPr>
                <w:del w:id="19106" w:author="AbbVie04" w:date="2025-05-13T11:35:00Z"/>
                <w:rFonts w:cs="Times New Roman"/>
                <w:bCs/>
                <w:lang w:val="de-DE"/>
              </w:rPr>
            </w:pPr>
            <w:del w:id="19107" w:author="AbbVie04" w:date="2025-05-13T11:35:00Z">
              <w:r w:rsidRPr="009C3F55">
                <w:rPr>
                  <w:rFonts w:cs="Times New Roman"/>
                  <w:bCs/>
                  <w:lang w:val="de-DE"/>
                </w:rPr>
                <w:delText>Belgique/Belgien</w:delText>
              </w:r>
            </w:del>
          </w:p>
          <w:p w:rsidR="009C3F55" w:rsidRPr="009C3F55" w:rsidP="009C3F55" w14:paraId="291254F2" w14:textId="2D1EE47D">
            <w:pPr>
              <w:spacing w:after="0"/>
              <w:rPr>
                <w:del w:id="19108" w:author="AbbVie04" w:date="2025-05-13T11:35:00Z"/>
                <w:rFonts w:cs="Times New Roman"/>
                <w:bCs/>
                <w:lang w:val="fr-FR"/>
              </w:rPr>
            </w:pPr>
            <w:del w:id="19109" w:author="AbbVie04" w:date="2025-05-13T11:35:00Z">
              <w:r w:rsidRPr="009C3F55">
                <w:rPr>
                  <w:rFonts w:cs="Times New Roman"/>
                  <w:bCs/>
                  <w:lang w:val="fr-FR"/>
                </w:rPr>
                <w:delText>Tél/Tel: +32 10 477811</w:delText>
              </w:r>
            </w:del>
          </w:p>
          <w:p w:rsidR="009C3F55" w:rsidRPr="009C3F55" w:rsidP="009C3F55" w14:paraId="3F51A2A7" w14:textId="15304776">
            <w:pPr>
              <w:spacing w:after="0"/>
              <w:rPr>
                <w:del w:id="19110" w:author="AbbVie04" w:date="2025-05-13T11:35:00Z"/>
                <w:rFonts w:cs="Times New Roman"/>
                <w:bCs/>
                <w:lang w:val="fr-FR"/>
              </w:rPr>
            </w:pPr>
          </w:p>
        </w:tc>
      </w:tr>
      <w:tr w14:paraId="7C5D7D9E" w14:textId="3DF91B1A" w:rsidTr="001F79B0">
        <w:tblPrEx>
          <w:tblW w:w="9356" w:type="dxa"/>
          <w:tblInd w:w="-34" w:type="dxa"/>
          <w:tblLayout w:type="fixed"/>
          <w:tblLook w:val="0000"/>
        </w:tblPrEx>
        <w:trPr>
          <w:del w:id="19111" w:author="AbbVie04" w:date="2025-05-13T11:35:00Z"/>
        </w:trPr>
        <w:tc>
          <w:tcPr>
            <w:tcW w:w="4644" w:type="dxa"/>
            <w:gridSpan w:val="2"/>
          </w:tcPr>
          <w:p w:rsidR="009C3F55" w:rsidRPr="009C3F55" w:rsidP="009C3F55" w14:paraId="70A40118" w14:textId="01DD5047">
            <w:pPr>
              <w:spacing w:after="0"/>
              <w:rPr>
                <w:del w:id="19112" w:author="AbbVie04" w:date="2025-05-13T11:35:00Z"/>
                <w:rFonts w:cs="Times New Roman"/>
                <w:b/>
                <w:bCs/>
                <w:lang w:val="sk-SK"/>
              </w:rPr>
            </w:pPr>
            <w:del w:id="19113" w:author="AbbVie04" w:date="2025-05-13T11:35:00Z">
              <w:r w:rsidRPr="009C3F55">
                <w:rPr>
                  <w:rFonts w:cs="Times New Roman"/>
                  <w:b/>
                  <w:bCs/>
                  <w:lang w:val="sk-SK"/>
                </w:rPr>
                <w:delText>Česká republika</w:delText>
              </w:r>
            </w:del>
          </w:p>
          <w:p w:rsidR="009C3F55" w:rsidRPr="009C3F55" w:rsidP="009C3F55" w14:paraId="5ECAEECD" w14:textId="725B813D">
            <w:pPr>
              <w:spacing w:after="0"/>
              <w:rPr>
                <w:del w:id="19114" w:author="AbbVie04" w:date="2025-05-13T11:35:00Z"/>
                <w:rFonts w:cs="Times New Roman"/>
                <w:bCs/>
                <w:lang w:val="sk-SK"/>
              </w:rPr>
            </w:pPr>
            <w:del w:id="19115" w:author="AbbVie04" w:date="2025-05-13T11:35:00Z">
              <w:r w:rsidRPr="009C3F55">
                <w:rPr>
                  <w:rFonts w:cs="Times New Roman"/>
                  <w:bCs/>
                  <w:lang w:val="sk-SK"/>
                </w:rPr>
                <w:delText xml:space="preserve">AbbVie s.r.o. </w:delText>
              </w:r>
            </w:del>
          </w:p>
          <w:p w:rsidR="009C3F55" w:rsidRPr="009C3F55" w:rsidP="009C3F55" w14:paraId="2A381CB2" w14:textId="4E3AB081">
            <w:pPr>
              <w:spacing w:after="0"/>
              <w:rPr>
                <w:del w:id="19116" w:author="AbbVie04" w:date="2025-05-13T11:35:00Z"/>
                <w:rFonts w:cs="Times New Roman"/>
                <w:bCs/>
                <w:lang w:val="sk-SK"/>
              </w:rPr>
            </w:pPr>
            <w:del w:id="19117" w:author="AbbVie04" w:date="2025-05-13T11:35:00Z">
              <w:r w:rsidRPr="009C3F55">
                <w:rPr>
                  <w:rFonts w:cs="Times New Roman"/>
                  <w:bCs/>
                  <w:lang w:val="sk-SK"/>
                </w:rPr>
                <w:delText>Tel: +420 233 098 111</w:delText>
              </w:r>
            </w:del>
          </w:p>
        </w:tc>
        <w:tc>
          <w:tcPr>
            <w:tcW w:w="4678" w:type="dxa"/>
            <w:gridSpan w:val="2"/>
          </w:tcPr>
          <w:p w:rsidR="009C3F55" w:rsidRPr="009C3F55" w:rsidP="009C3F55" w14:paraId="45B1938F" w14:textId="4FE9ABF2">
            <w:pPr>
              <w:spacing w:after="0"/>
              <w:rPr>
                <w:del w:id="19118" w:author="AbbVie04" w:date="2025-05-13T11:35:00Z"/>
                <w:rFonts w:cs="Times New Roman"/>
                <w:b/>
                <w:bCs/>
                <w:lang w:val="hu-HU"/>
              </w:rPr>
            </w:pPr>
            <w:del w:id="19119" w:author="AbbVie04" w:date="2025-05-13T11:35:00Z">
              <w:r w:rsidRPr="009C3F55">
                <w:rPr>
                  <w:rFonts w:cs="Times New Roman"/>
                  <w:b/>
                  <w:bCs/>
                  <w:lang w:val="hu-HU"/>
                </w:rPr>
                <w:delText>Magyarország</w:delText>
              </w:r>
            </w:del>
          </w:p>
          <w:p w:rsidR="009C3F55" w:rsidRPr="009C3F55" w:rsidP="009C3F55" w14:paraId="4876A5F2" w14:textId="1DEE5F50">
            <w:pPr>
              <w:spacing w:after="0"/>
              <w:rPr>
                <w:del w:id="19120" w:author="AbbVie04" w:date="2025-05-13T11:35:00Z"/>
                <w:rFonts w:cs="Times New Roman"/>
                <w:bCs/>
                <w:lang w:val="hu-HU"/>
              </w:rPr>
            </w:pPr>
            <w:del w:id="19121" w:author="AbbVie04" w:date="2025-05-13T11:35:00Z">
              <w:r w:rsidRPr="009C3F55">
                <w:rPr>
                  <w:rFonts w:cs="Times New Roman"/>
                  <w:bCs/>
                  <w:lang w:val="hu-HU"/>
                </w:rPr>
                <w:delText>AbbVie Kft.</w:delText>
              </w:r>
            </w:del>
          </w:p>
          <w:p w:rsidR="009C3F55" w:rsidRPr="009C3F55" w:rsidP="009C3F55" w14:paraId="0AC91C52" w14:textId="7C2B93CA">
            <w:pPr>
              <w:spacing w:after="0"/>
              <w:rPr>
                <w:del w:id="19122" w:author="AbbVie04" w:date="2025-05-13T11:35:00Z"/>
                <w:rFonts w:cs="Times New Roman"/>
                <w:bCs/>
                <w:lang w:val="hu-HU"/>
              </w:rPr>
            </w:pPr>
            <w:del w:id="19123" w:author="AbbVie04" w:date="2025-05-13T11:35:00Z">
              <w:r w:rsidRPr="009C3F55">
                <w:rPr>
                  <w:rFonts w:cs="Times New Roman"/>
                  <w:bCs/>
                  <w:lang w:val="hu-HU"/>
                </w:rPr>
                <w:delText>Tel.:+36 1 455 8600</w:delText>
              </w:r>
            </w:del>
          </w:p>
          <w:p w:rsidR="009C3F55" w:rsidRPr="009C3F55" w:rsidP="009C3F55" w14:paraId="60501C60" w14:textId="2ED1B427">
            <w:pPr>
              <w:spacing w:after="0"/>
              <w:rPr>
                <w:del w:id="19124" w:author="AbbVie04" w:date="2025-05-13T11:35:00Z"/>
                <w:rFonts w:cs="Times New Roman"/>
                <w:bCs/>
                <w:lang w:val="hu-HU"/>
              </w:rPr>
            </w:pPr>
          </w:p>
        </w:tc>
      </w:tr>
      <w:tr w14:paraId="6AA30D0B" w14:textId="2FE7A2CE" w:rsidTr="001F79B0">
        <w:tblPrEx>
          <w:tblW w:w="9356" w:type="dxa"/>
          <w:tblInd w:w="-34" w:type="dxa"/>
          <w:tblLayout w:type="fixed"/>
          <w:tblLook w:val="0000"/>
        </w:tblPrEx>
        <w:trPr>
          <w:trHeight w:val="737"/>
          <w:del w:id="19125" w:author="AbbVie04" w:date="2025-05-13T11:35:00Z"/>
        </w:trPr>
        <w:tc>
          <w:tcPr>
            <w:tcW w:w="4644" w:type="dxa"/>
            <w:gridSpan w:val="2"/>
          </w:tcPr>
          <w:p w:rsidR="009C3F55" w:rsidRPr="00287376" w:rsidP="009C3F55" w14:paraId="29A90212" w14:textId="23D86F03">
            <w:pPr>
              <w:spacing w:after="0"/>
              <w:rPr>
                <w:del w:id="19126" w:author="AbbVie04" w:date="2025-05-13T11:35:00Z"/>
                <w:rFonts w:cs="Times New Roman"/>
                <w:b/>
                <w:bCs/>
                <w:lang w:val="fi-FI"/>
                <w:rPrChange w:id="19127" w:author="AbbVie04" w:date="2025-05-13T13:38:00Z">
                  <w:rPr>
                    <w:rFonts w:cs="Times New Roman"/>
                    <w:b/>
                    <w:bCs/>
                    <w:lang w:val="en-US"/>
                  </w:rPr>
                </w:rPrChange>
              </w:rPr>
            </w:pPr>
            <w:del w:id="19128" w:author="AbbVie04" w:date="2025-05-13T11:35:00Z">
              <w:r w:rsidRPr="00287376">
                <w:rPr>
                  <w:rFonts w:cs="Times New Roman"/>
                  <w:b/>
                  <w:bCs/>
                  <w:lang w:val="fi-FI"/>
                  <w:rPrChange w:id="19129" w:author="AbbVie04" w:date="2025-05-13T13:38:00Z">
                    <w:rPr>
                      <w:rFonts w:cs="Times New Roman"/>
                      <w:b/>
                      <w:bCs/>
                      <w:lang w:val="en-US"/>
                    </w:rPr>
                  </w:rPrChange>
                </w:rPr>
                <w:delText>Danmark</w:delText>
              </w:r>
            </w:del>
          </w:p>
          <w:p w:rsidR="009C3F55" w:rsidRPr="00287376" w:rsidP="009C3F55" w14:paraId="53C14720" w14:textId="2483496D">
            <w:pPr>
              <w:spacing w:after="0"/>
              <w:rPr>
                <w:del w:id="19130" w:author="AbbVie04" w:date="2025-05-13T11:35:00Z"/>
                <w:rFonts w:cs="Times New Roman"/>
                <w:bCs/>
                <w:lang w:val="fi-FI"/>
                <w:rPrChange w:id="19131" w:author="AbbVie04" w:date="2025-05-13T13:38:00Z">
                  <w:rPr>
                    <w:rFonts w:cs="Times New Roman"/>
                    <w:bCs/>
                    <w:lang w:val="en-US"/>
                  </w:rPr>
                </w:rPrChange>
              </w:rPr>
            </w:pPr>
            <w:del w:id="19132" w:author="AbbVie04" w:date="2025-05-13T11:35:00Z">
              <w:r w:rsidRPr="00287376">
                <w:rPr>
                  <w:rFonts w:cs="Times New Roman"/>
                  <w:bCs/>
                  <w:lang w:val="fi-FI"/>
                  <w:rPrChange w:id="19133" w:author="AbbVie04" w:date="2025-05-13T13:38:00Z">
                    <w:rPr>
                      <w:rFonts w:cs="Times New Roman"/>
                      <w:bCs/>
                      <w:lang w:val="en-US"/>
                    </w:rPr>
                  </w:rPrChange>
                </w:rPr>
                <w:delText>AbbVie A/S</w:delText>
              </w:r>
            </w:del>
          </w:p>
          <w:p w:rsidR="009C3F55" w:rsidRPr="009C3F55" w:rsidP="009C3F55" w14:paraId="38D2879E" w14:textId="5394D8F1">
            <w:pPr>
              <w:spacing w:after="0"/>
              <w:rPr>
                <w:del w:id="19134" w:author="AbbVie04" w:date="2025-05-13T11:35:00Z"/>
                <w:rFonts w:cs="Times New Roman"/>
                <w:bCs/>
                <w:lang w:val="sk-SK"/>
              </w:rPr>
            </w:pPr>
            <w:del w:id="19135" w:author="AbbVie04" w:date="2025-05-13T11:35:00Z">
              <w:r w:rsidRPr="00287376">
                <w:rPr>
                  <w:rFonts w:cs="Times New Roman"/>
                  <w:bCs/>
                  <w:lang w:val="fi-FI"/>
                  <w:rPrChange w:id="19136" w:author="AbbVie04" w:date="2025-05-13T13:38:00Z">
                    <w:rPr>
                      <w:rFonts w:cs="Times New Roman"/>
                      <w:bCs/>
                      <w:lang w:val="en-US"/>
                    </w:rPr>
                  </w:rPrChange>
                </w:rPr>
                <w:delText>Tlf: +45 72 30-20-28</w:delText>
              </w:r>
            </w:del>
          </w:p>
        </w:tc>
        <w:tc>
          <w:tcPr>
            <w:tcW w:w="4678" w:type="dxa"/>
            <w:gridSpan w:val="2"/>
          </w:tcPr>
          <w:p w:rsidR="009C3F55" w:rsidRPr="009C3F55" w:rsidP="009C3F55" w14:paraId="7FA98EF0" w14:textId="6FA255EF">
            <w:pPr>
              <w:spacing w:after="0"/>
              <w:rPr>
                <w:del w:id="19137" w:author="AbbVie04" w:date="2025-05-13T11:35:00Z"/>
                <w:rFonts w:cs="Times New Roman"/>
                <w:b/>
                <w:bCs/>
                <w:lang w:val="mt-MT"/>
              </w:rPr>
            </w:pPr>
            <w:del w:id="19138" w:author="AbbVie04" w:date="2025-05-13T11:35:00Z">
              <w:r w:rsidRPr="009C3F55">
                <w:rPr>
                  <w:rFonts w:cs="Times New Roman"/>
                  <w:b/>
                  <w:bCs/>
                  <w:lang w:val="mt-MT"/>
                </w:rPr>
                <w:delText>Malta</w:delText>
              </w:r>
            </w:del>
          </w:p>
          <w:p w:rsidR="009C3F55" w:rsidRPr="009C3F55" w:rsidP="009C3F55" w14:paraId="26DD8586" w14:textId="2084DC3A">
            <w:pPr>
              <w:spacing w:after="0"/>
              <w:rPr>
                <w:del w:id="19139" w:author="AbbVie04" w:date="2025-05-13T11:35:00Z"/>
                <w:rFonts w:cs="Times New Roman"/>
                <w:bCs/>
                <w:lang w:val="sk-SK"/>
              </w:rPr>
            </w:pPr>
            <w:del w:id="19140" w:author="AbbVie04" w:date="2025-05-13T11:35:00Z">
              <w:r w:rsidRPr="009C3F55">
                <w:rPr>
                  <w:rFonts w:cs="Times New Roman"/>
                  <w:bCs/>
                  <w:lang w:val="sk-SK"/>
                </w:rPr>
                <w:delText xml:space="preserve">V.J.Salomone Pharma Limited </w:delText>
              </w:r>
            </w:del>
          </w:p>
          <w:p w:rsidR="009C3F55" w:rsidRPr="009C3F55" w:rsidP="009C3F55" w14:paraId="1B5834BB" w14:textId="3E04BCDA">
            <w:pPr>
              <w:spacing w:after="0"/>
              <w:rPr>
                <w:del w:id="19141" w:author="AbbVie04" w:date="2025-05-13T11:35:00Z"/>
                <w:rFonts w:cs="Times New Roman"/>
                <w:bCs/>
                <w:lang w:val="sk-SK"/>
              </w:rPr>
            </w:pPr>
            <w:del w:id="19142" w:author="AbbVie04" w:date="2025-05-13T11:35:00Z">
              <w:r w:rsidRPr="009C3F55">
                <w:rPr>
                  <w:rFonts w:cs="Times New Roman"/>
                  <w:bCs/>
                  <w:lang w:val="sk-SK"/>
                </w:rPr>
                <w:delText xml:space="preserve">Tel: </w:delText>
              </w:r>
            </w:del>
            <w:del w:id="19143" w:author="AbbVie04" w:date="2025-05-13T11:35:00Z">
              <w:r w:rsidR="001B776C">
                <w:rPr>
                  <w:bCs/>
                </w:rPr>
                <w:delText>+356 21220174</w:delText>
              </w:r>
            </w:del>
          </w:p>
          <w:p w:rsidR="009C3F55" w:rsidRPr="009C3F55" w:rsidP="009C3F55" w14:paraId="21EBB59D" w14:textId="56CDCABD">
            <w:pPr>
              <w:spacing w:after="0"/>
              <w:rPr>
                <w:del w:id="19144" w:author="AbbVie04" w:date="2025-05-13T11:35:00Z"/>
                <w:rFonts w:cs="Times New Roman"/>
                <w:bCs/>
                <w:lang w:val="sk-SK"/>
              </w:rPr>
            </w:pPr>
          </w:p>
        </w:tc>
      </w:tr>
      <w:tr w14:paraId="67D2D2E2" w14:textId="1BC8C476" w:rsidTr="001F79B0">
        <w:tblPrEx>
          <w:tblW w:w="9356" w:type="dxa"/>
          <w:tblInd w:w="-34" w:type="dxa"/>
          <w:tblLayout w:type="fixed"/>
          <w:tblLook w:val="0000"/>
        </w:tblPrEx>
        <w:trPr>
          <w:del w:id="19145" w:author="AbbVie04" w:date="2025-05-13T11:35:00Z"/>
        </w:trPr>
        <w:tc>
          <w:tcPr>
            <w:tcW w:w="4644" w:type="dxa"/>
            <w:gridSpan w:val="2"/>
          </w:tcPr>
          <w:p w:rsidR="009C3F55" w:rsidRPr="009C3F55" w:rsidP="009C3F55" w14:paraId="0C384401" w14:textId="74E207BE">
            <w:pPr>
              <w:spacing w:after="0"/>
              <w:rPr>
                <w:del w:id="19146" w:author="AbbVie04" w:date="2025-05-13T11:35:00Z"/>
                <w:rFonts w:cs="Times New Roman"/>
                <w:b/>
                <w:bCs/>
                <w:lang w:val="de-DE"/>
              </w:rPr>
            </w:pPr>
            <w:del w:id="19147" w:author="AbbVie04" w:date="2025-05-13T11:35:00Z">
              <w:r w:rsidRPr="009C3F55">
                <w:rPr>
                  <w:rFonts w:cs="Times New Roman"/>
                  <w:b/>
                  <w:bCs/>
                  <w:lang w:val="de-DE"/>
                </w:rPr>
                <w:delText>Deutschland</w:delText>
              </w:r>
            </w:del>
          </w:p>
          <w:p w:rsidR="009C3F55" w:rsidRPr="009C3F55" w:rsidP="009C3F55" w14:paraId="65958824" w14:textId="42A49505">
            <w:pPr>
              <w:spacing w:after="0"/>
              <w:rPr>
                <w:del w:id="19148" w:author="AbbVie04" w:date="2025-05-13T11:35:00Z"/>
                <w:rFonts w:cs="Times New Roman"/>
                <w:bCs/>
                <w:lang w:val="de-DE"/>
              </w:rPr>
            </w:pPr>
            <w:del w:id="19149" w:author="AbbVie04" w:date="2025-05-13T11:35:00Z">
              <w:r w:rsidRPr="009C3F55">
                <w:rPr>
                  <w:rFonts w:cs="Times New Roman"/>
                  <w:lang w:val="de-DE"/>
                </w:rPr>
                <w:delText xml:space="preserve">AbbVie Deutschland </w:delText>
              </w:r>
            </w:del>
            <w:del w:id="19150" w:author="AbbVie04" w:date="2025-05-13T11:35:00Z">
              <w:r w:rsidRPr="009C3F55">
                <w:rPr>
                  <w:rFonts w:cs="Times New Roman"/>
                  <w:bCs/>
                  <w:lang w:val="de-DE"/>
                </w:rPr>
                <w:delText>GmbH &amp; Co. KG</w:delText>
              </w:r>
            </w:del>
          </w:p>
          <w:p w:rsidR="009C3F55" w:rsidRPr="009C3F55" w:rsidP="009C3F55" w14:paraId="3494CC9B" w14:textId="26EC514A">
            <w:pPr>
              <w:spacing w:after="0"/>
              <w:rPr>
                <w:del w:id="19151" w:author="AbbVie04" w:date="2025-05-13T11:35:00Z"/>
                <w:rFonts w:cs="Times New Roman"/>
                <w:lang w:val="de-DE"/>
              </w:rPr>
            </w:pPr>
            <w:del w:id="19152" w:author="AbbVie04" w:date="2025-05-13T11:35:00Z">
              <w:r w:rsidRPr="009C3F55">
                <w:rPr>
                  <w:rFonts w:cs="Times New Roman"/>
                  <w:lang w:val="de-DE"/>
                </w:rPr>
                <w:delText>Tel: 00800 222843 33 (gebührenfrei)</w:delText>
              </w:r>
            </w:del>
          </w:p>
          <w:p w:rsidR="009C3F55" w:rsidRPr="009C3F55" w:rsidP="009C3F55" w14:paraId="4B7A35FE" w14:textId="7294C4C3">
            <w:pPr>
              <w:spacing w:after="0"/>
              <w:rPr>
                <w:del w:id="19153" w:author="AbbVie04" w:date="2025-05-13T11:35:00Z"/>
                <w:rFonts w:cs="Times New Roman"/>
                <w:lang w:val="de-DE"/>
              </w:rPr>
            </w:pPr>
            <w:del w:id="19154" w:author="AbbVie04" w:date="2025-05-13T11:35:00Z">
              <w:r w:rsidRPr="009C3F55">
                <w:rPr>
                  <w:rFonts w:cs="Times New Roman"/>
                  <w:lang w:val="de-DE"/>
                </w:rPr>
                <w:delText>Tel: +49 (0) 611 / 1720-0</w:delText>
              </w:r>
            </w:del>
          </w:p>
          <w:p w:rsidR="009C3F55" w:rsidRPr="009C3F55" w:rsidP="009C3F55" w14:paraId="2A762964" w14:textId="504D5D75">
            <w:pPr>
              <w:spacing w:after="0"/>
              <w:rPr>
                <w:del w:id="19155" w:author="AbbVie04" w:date="2025-05-13T11:35:00Z"/>
                <w:rFonts w:cs="Times New Roman"/>
                <w:lang w:val="de-DE"/>
              </w:rPr>
            </w:pPr>
          </w:p>
        </w:tc>
        <w:tc>
          <w:tcPr>
            <w:tcW w:w="4678" w:type="dxa"/>
            <w:gridSpan w:val="2"/>
          </w:tcPr>
          <w:p w:rsidR="009C3F55" w:rsidRPr="009C3F55" w:rsidP="009C3F55" w14:paraId="121EAC2F" w14:textId="05222021">
            <w:pPr>
              <w:spacing w:after="0"/>
              <w:rPr>
                <w:del w:id="19156" w:author="AbbVie04" w:date="2025-05-13T11:35:00Z"/>
                <w:rFonts w:cs="Times New Roman"/>
                <w:b/>
                <w:bCs/>
                <w:lang w:val="nl-NL"/>
              </w:rPr>
            </w:pPr>
            <w:del w:id="19157" w:author="AbbVie04" w:date="2025-05-13T11:35:00Z">
              <w:r w:rsidRPr="009C3F55">
                <w:rPr>
                  <w:rFonts w:cs="Times New Roman"/>
                  <w:b/>
                  <w:bCs/>
                  <w:lang w:val="nl-NL"/>
                </w:rPr>
                <w:delText>Nederland</w:delText>
              </w:r>
            </w:del>
          </w:p>
          <w:p w:rsidR="009C3F55" w:rsidRPr="009C3F55" w:rsidP="009C3F55" w14:paraId="3DC04C29" w14:textId="25E71522">
            <w:pPr>
              <w:spacing w:after="0"/>
              <w:rPr>
                <w:del w:id="19158" w:author="AbbVie04" w:date="2025-05-13T11:35:00Z"/>
                <w:rFonts w:cs="Times New Roman"/>
                <w:bCs/>
                <w:lang w:val="de-DE"/>
              </w:rPr>
            </w:pPr>
            <w:del w:id="19159" w:author="AbbVie04" w:date="2025-05-13T11:35:00Z">
              <w:r w:rsidRPr="009C3F55">
                <w:rPr>
                  <w:rFonts w:cs="Times New Roman"/>
                  <w:bCs/>
                  <w:lang w:val="de-DE"/>
                </w:rPr>
                <w:delText>AbbVie B.V.</w:delText>
              </w:r>
            </w:del>
          </w:p>
          <w:p w:rsidR="009C3F55" w:rsidRPr="009C3F55" w:rsidP="009C3F55" w14:paraId="15368681" w14:textId="1E3CC11A">
            <w:pPr>
              <w:spacing w:after="0"/>
              <w:rPr>
                <w:del w:id="19160" w:author="AbbVie04" w:date="2025-05-13T11:35:00Z"/>
                <w:rFonts w:cs="Times New Roman"/>
                <w:bCs/>
                <w:lang w:val="de-DE"/>
              </w:rPr>
            </w:pPr>
            <w:del w:id="19161" w:author="AbbVie04" w:date="2025-05-13T11:35:00Z">
              <w:r w:rsidRPr="009C3F55">
                <w:rPr>
                  <w:rFonts w:cs="Times New Roman"/>
                  <w:bCs/>
                  <w:lang w:val="de-DE"/>
                </w:rPr>
                <w:delText>Tel: +31 (0)88 322 2843</w:delText>
              </w:r>
            </w:del>
          </w:p>
        </w:tc>
      </w:tr>
      <w:tr w14:paraId="32EF99DB" w14:textId="4303A188" w:rsidTr="001F79B0">
        <w:tblPrEx>
          <w:tblW w:w="9356" w:type="dxa"/>
          <w:tblInd w:w="-34" w:type="dxa"/>
          <w:tblLayout w:type="fixed"/>
          <w:tblLook w:val="0000"/>
        </w:tblPrEx>
        <w:trPr>
          <w:del w:id="19162" w:author="AbbVie04" w:date="2025-05-13T11:35:00Z"/>
        </w:trPr>
        <w:tc>
          <w:tcPr>
            <w:tcW w:w="4644" w:type="dxa"/>
            <w:gridSpan w:val="2"/>
          </w:tcPr>
          <w:p w:rsidR="009C3F55" w:rsidRPr="009C3F55" w:rsidP="009C3F55" w14:paraId="1DF12802" w14:textId="3D2ADDF6">
            <w:pPr>
              <w:spacing w:after="0"/>
              <w:rPr>
                <w:del w:id="19163" w:author="AbbVie04" w:date="2025-05-13T11:35:00Z"/>
                <w:rFonts w:cs="Times New Roman"/>
                <w:b/>
                <w:bCs/>
                <w:lang w:val="et-EE"/>
              </w:rPr>
            </w:pPr>
            <w:del w:id="19164" w:author="AbbVie04" w:date="2025-05-13T11:35:00Z">
              <w:r w:rsidRPr="009C3F55">
                <w:rPr>
                  <w:rFonts w:cs="Times New Roman"/>
                  <w:b/>
                  <w:bCs/>
                  <w:lang w:val="et-EE"/>
                </w:rPr>
                <w:delText>Eesti</w:delText>
              </w:r>
            </w:del>
          </w:p>
          <w:p w:rsidR="009C3F55" w:rsidRPr="009C3F55" w:rsidP="009C3F55" w14:paraId="47988A86" w14:textId="04619545">
            <w:pPr>
              <w:spacing w:after="0"/>
              <w:rPr>
                <w:del w:id="19165" w:author="AbbVie04" w:date="2025-05-13T11:35:00Z"/>
                <w:rFonts w:cs="Times New Roman"/>
                <w:bCs/>
                <w:lang w:val="et-EE"/>
              </w:rPr>
            </w:pPr>
            <w:del w:id="19166" w:author="AbbVie04" w:date="2025-05-13T11:35:00Z">
              <w:r w:rsidRPr="009C3F55">
                <w:rPr>
                  <w:rFonts w:cs="Times New Roman"/>
                  <w:bCs/>
                  <w:lang w:val="et-EE"/>
                </w:rPr>
                <w:delText xml:space="preserve">AbbVie </w:delText>
              </w:r>
            </w:del>
            <w:del w:id="19167" w:author="AbbVie04" w:date="2025-05-13T11:35:00Z">
              <w:r w:rsidRPr="009C3F55">
                <w:rPr>
                  <w:rFonts w:cs="Times New Roman"/>
                  <w:bCs/>
                  <w:lang w:val="sk-SK"/>
                </w:rPr>
                <w:delText>OÜ</w:delText>
              </w:r>
            </w:del>
            <w:del w:id="19168" w:author="AbbVie04" w:date="2025-05-13T11:35:00Z">
              <w:r w:rsidRPr="009C3F55">
                <w:rPr>
                  <w:rFonts w:cs="Times New Roman"/>
                  <w:bCs/>
                  <w:lang w:val="et-EE"/>
                </w:rPr>
                <w:delText xml:space="preserve"> </w:delText>
              </w:r>
            </w:del>
          </w:p>
          <w:p w:rsidR="009C3F55" w:rsidRPr="009C3F55" w:rsidP="009C3F55" w14:paraId="4207208E" w14:textId="02DAD959">
            <w:pPr>
              <w:spacing w:after="0"/>
              <w:rPr>
                <w:del w:id="19169" w:author="AbbVie04" w:date="2025-05-13T11:35:00Z"/>
                <w:rFonts w:cs="Times New Roman"/>
                <w:bCs/>
                <w:lang w:val="lv-LV"/>
              </w:rPr>
            </w:pPr>
            <w:del w:id="19170" w:author="AbbVie04" w:date="2025-05-13T11:35:00Z">
              <w:r w:rsidRPr="009C3F55">
                <w:rPr>
                  <w:rFonts w:cs="Times New Roman"/>
                  <w:bCs/>
                  <w:lang w:val="et-EE"/>
                </w:rPr>
                <w:delText>Tel: +372 623 1011</w:delText>
              </w:r>
            </w:del>
          </w:p>
        </w:tc>
        <w:tc>
          <w:tcPr>
            <w:tcW w:w="4678" w:type="dxa"/>
            <w:gridSpan w:val="2"/>
          </w:tcPr>
          <w:p w:rsidR="009C3F55" w:rsidRPr="00A54C22" w:rsidP="009C3F55" w14:paraId="2678B450" w14:textId="068ACDB1">
            <w:pPr>
              <w:spacing w:after="0"/>
              <w:rPr>
                <w:del w:id="19171" w:author="AbbVie04" w:date="2025-05-13T11:35:00Z"/>
                <w:rFonts w:cs="Times New Roman"/>
                <w:b/>
                <w:bCs/>
              </w:rPr>
            </w:pPr>
            <w:del w:id="19172" w:author="AbbVie04" w:date="2025-05-13T11:35:00Z">
              <w:r w:rsidRPr="00A54C22">
                <w:rPr>
                  <w:rFonts w:cs="Times New Roman"/>
                  <w:b/>
                  <w:bCs/>
                </w:rPr>
                <w:delText>Norge</w:delText>
              </w:r>
            </w:del>
          </w:p>
          <w:p w:rsidR="009C3F55" w:rsidRPr="009C3F55" w:rsidP="009C3F55" w14:paraId="7FAA3AE6" w14:textId="57A20B94">
            <w:pPr>
              <w:spacing w:after="0"/>
              <w:rPr>
                <w:del w:id="19173" w:author="AbbVie04" w:date="2025-05-13T11:35:00Z"/>
                <w:rFonts w:cs="Times New Roman"/>
                <w:bCs/>
                <w:lang w:val="sk-SK"/>
              </w:rPr>
            </w:pPr>
            <w:del w:id="19174" w:author="AbbVie04" w:date="2025-05-13T11:35:00Z">
              <w:r w:rsidRPr="009C3F55">
                <w:rPr>
                  <w:rFonts w:cs="Times New Roman"/>
                  <w:bCs/>
                  <w:lang w:val="sk-SK"/>
                </w:rPr>
                <w:delText>AbbVie AS</w:delText>
              </w:r>
            </w:del>
          </w:p>
          <w:p w:rsidR="009C3F55" w:rsidRPr="009C3F55" w:rsidP="009C3F55" w14:paraId="40A28197" w14:textId="52A2730D">
            <w:pPr>
              <w:spacing w:after="0"/>
              <w:rPr>
                <w:del w:id="19175" w:author="AbbVie04" w:date="2025-05-13T11:35:00Z"/>
                <w:rFonts w:cs="Times New Roman"/>
                <w:bCs/>
                <w:lang w:val="sk-SK"/>
              </w:rPr>
            </w:pPr>
            <w:del w:id="19176" w:author="AbbVie04" w:date="2025-05-13T11:35:00Z">
              <w:r w:rsidRPr="009C3F55">
                <w:rPr>
                  <w:rFonts w:cs="Times New Roman"/>
                  <w:bCs/>
                  <w:lang w:val="sk-SK"/>
                </w:rPr>
                <w:delText>Tlf: +47 67 81 80 00</w:delText>
              </w:r>
            </w:del>
          </w:p>
          <w:p w:rsidR="009C3F55" w:rsidRPr="009C3F55" w:rsidP="009C3F55" w14:paraId="35525765" w14:textId="3D24ACBD">
            <w:pPr>
              <w:spacing w:after="0"/>
              <w:rPr>
                <w:del w:id="19177" w:author="AbbVie04" w:date="2025-05-13T11:35:00Z"/>
                <w:rFonts w:cs="Times New Roman"/>
                <w:bCs/>
                <w:lang w:val="sk-SK"/>
              </w:rPr>
            </w:pPr>
          </w:p>
        </w:tc>
      </w:tr>
      <w:tr w14:paraId="381BA4B0" w14:textId="4182EED6" w:rsidTr="001F79B0">
        <w:tblPrEx>
          <w:tblW w:w="9356" w:type="dxa"/>
          <w:tblInd w:w="-34" w:type="dxa"/>
          <w:tblLayout w:type="fixed"/>
          <w:tblLook w:val="0000"/>
        </w:tblPrEx>
        <w:trPr>
          <w:trHeight w:val="794"/>
          <w:del w:id="19178" w:author="AbbVie04" w:date="2025-05-13T11:35:00Z"/>
        </w:trPr>
        <w:tc>
          <w:tcPr>
            <w:tcW w:w="4644" w:type="dxa"/>
            <w:gridSpan w:val="2"/>
          </w:tcPr>
          <w:p w:rsidR="009C3F55" w:rsidRPr="009C3F55" w:rsidP="009C3F55" w14:paraId="2CEE2A12" w14:textId="4F05E18B">
            <w:pPr>
              <w:spacing w:after="0"/>
              <w:rPr>
                <w:del w:id="19179" w:author="AbbVie04" w:date="2025-05-13T11:35:00Z"/>
                <w:rFonts w:cs="Times New Roman"/>
                <w:b/>
                <w:bCs/>
                <w:lang w:val="el-GR"/>
              </w:rPr>
            </w:pPr>
            <w:del w:id="19180" w:author="AbbVie04" w:date="2025-05-13T11:35:00Z">
              <w:r w:rsidRPr="009C3F55">
                <w:rPr>
                  <w:rFonts w:cs="Times New Roman"/>
                  <w:b/>
                  <w:bCs/>
                  <w:lang w:val="el-GR"/>
                </w:rPr>
                <w:delText>Ελλάδα</w:delText>
              </w:r>
            </w:del>
          </w:p>
          <w:p w:rsidR="009C3F55" w:rsidRPr="009C3F55" w:rsidP="009C3F55" w14:paraId="47D0C144" w14:textId="5156A534">
            <w:pPr>
              <w:spacing w:after="0"/>
              <w:rPr>
                <w:del w:id="19181" w:author="AbbVie04" w:date="2025-05-13T11:35:00Z"/>
                <w:rFonts w:cs="Times New Roman"/>
                <w:bCs/>
                <w:lang w:val="el-GR"/>
              </w:rPr>
            </w:pPr>
            <w:del w:id="19182" w:author="AbbVie04" w:date="2025-05-13T11:35:00Z">
              <w:r w:rsidRPr="009C3F55">
                <w:rPr>
                  <w:rFonts w:cs="Times New Roman"/>
                  <w:bCs/>
                  <w:lang w:val="et-EE"/>
                </w:rPr>
                <w:delText xml:space="preserve">AbbVie </w:delText>
              </w:r>
            </w:del>
            <w:del w:id="19183" w:author="AbbVie04" w:date="2025-05-13T11:35:00Z">
              <w:r w:rsidRPr="009C3F55">
                <w:rPr>
                  <w:rFonts w:cs="Times New Roman"/>
                  <w:lang w:val="el-GR"/>
                </w:rPr>
                <w:delText>ΦΑΡΜΑΚΕΥΤΙΚΗ Α.Ε.</w:delText>
              </w:r>
            </w:del>
          </w:p>
          <w:p w:rsidR="009C3F55" w:rsidRPr="009C3F55" w:rsidP="009C3F55" w14:paraId="2E93278B" w14:textId="644441B9">
            <w:pPr>
              <w:spacing w:after="0"/>
              <w:rPr>
                <w:del w:id="19184" w:author="AbbVie04" w:date="2025-05-13T11:35:00Z"/>
                <w:rFonts w:cs="Times New Roman"/>
                <w:bCs/>
                <w:lang w:val="sk-SK"/>
              </w:rPr>
            </w:pPr>
            <w:del w:id="19185" w:author="AbbVie04" w:date="2025-05-13T11:35:00Z">
              <w:r w:rsidRPr="009C3F55">
                <w:rPr>
                  <w:rFonts w:cs="Times New Roman"/>
                  <w:bCs/>
                  <w:lang w:val="el-GR"/>
                </w:rPr>
                <w:delText xml:space="preserve">Τηλ: +30 </w:delText>
              </w:r>
            </w:del>
            <w:del w:id="19186" w:author="AbbVie04" w:date="2025-05-13T11:35:00Z">
              <w:r w:rsidRPr="009C3F55">
                <w:rPr>
                  <w:rFonts w:cs="Times New Roman"/>
                  <w:bCs/>
                  <w:lang w:val="sk-SK"/>
                </w:rPr>
                <w:delText>214 4165 555</w:delText>
              </w:r>
            </w:del>
          </w:p>
        </w:tc>
        <w:tc>
          <w:tcPr>
            <w:tcW w:w="4678" w:type="dxa"/>
            <w:gridSpan w:val="2"/>
          </w:tcPr>
          <w:p w:rsidR="009C3F55" w:rsidRPr="009C3F55" w:rsidP="009C3F55" w14:paraId="5E60D12B" w14:textId="20735182">
            <w:pPr>
              <w:spacing w:after="0"/>
              <w:rPr>
                <w:del w:id="19187" w:author="AbbVie04" w:date="2025-05-13T11:35:00Z"/>
                <w:rFonts w:cs="Times New Roman"/>
                <w:b/>
                <w:bCs/>
                <w:lang w:val="de-DE"/>
              </w:rPr>
            </w:pPr>
            <w:del w:id="19188" w:author="AbbVie04" w:date="2025-05-13T11:35:00Z">
              <w:r w:rsidRPr="009C3F55">
                <w:rPr>
                  <w:rFonts w:cs="Times New Roman"/>
                  <w:b/>
                  <w:bCs/>
                  <w:lang w:val="de-DE"/>
                </w:rPr>
                <w:delText>Österreich</w:delText>
              </w:r>
            </w:del>
          </w:p>
          <w:p w:rsidR="009C3F55" w:rsidRPr="009C3F55" w:rsidP="009C3F55" w14:paraId="43453803" w14:textId="4D202ABB">
            <w:pPr>
              <w:spacing w:after="0"/>
              <w:rPr>
                <w:del w:id="19189" w:author="AbbVie04" w:date="2025-05-13T11:35:00Z"/>
                <w:rFonts w:cs="Times New Roman"/>
                <w:bCs/>
                <w:lang w:val="de-DE"/>
              </w:rPr>
            </w:pPr>
            <w:del w:id="19190" w:author="AbbVie04" w:date="2025-05-13T11:35:00Z">
              <w:r w:rsidRPr="009C3F55">
                <w:rPr>
                  <w:rFonts w:cs="Times New Roman"/>
                  <w:bCs/>
                  <w:lang w:val="de-DE"/>
                </w:rPr>
                <w:delText xml:space="preserve">AbbVie GmbH </w:delText>
              </w:r>
            </w:del>
          </w:p>
          <w:p w:rsidR="009C3F55" w:rsidRPr="009C3F55" w:rsidP="009C3F55" w14:paraId="51829950" w14:textId="2B7DA755">
            <w:pPr>
              <w:spacing w:after="0"/>
              <w:rPr>
                <w:del w:id="19191" w:author="AbbVie04" w:date="2025-05-13T11:35:00Z"/>
                <w:rFonts w:cs="Times New Roman"/>
                <w:bCs/>
                <w:lang w:val="de-DE"/>
              </w:rPr>
            </w:pPr>
            <w:del w:id="19192" w:author="AbbVie04" w:date="2025-05-13T11:35:00Z">
              <w:r w:rsidRPr="009C3F55">
                <w:rPr>
                  <w:rFonts w:cs="Times New Roman"/>
                  <w:bCs/>
                  <w:lang w:val="de-DE"/>
                </w:rPr>
                <w:delText>Tel: +43 1 20589-0</w:delText>
              </w:r>
            </w:del>
          </w:p>
          <w:p w:rsidR="009C3F55" w:rsidRPr="009C3F55" w:rsidP="009C3F55" w14:paraId="1A40842E" w14:textId="0E893A01">
            <w:pPr>
              <w:spacing w:after="0"/>
              <w:rPr>
                <w:del w:id="19193" w:author="AbbVie04" w:date="2025-05-13T11:35:00Z"/>
                <w:rFonts w:cs="Times New Roman"/>
                <w:bCs/>
                <w:lang w:val="de-DE"/>
              </w:rPr>
            </w:pPr>
          </w:p>
        </w:tc>
      </w:tr>
      <w:tr w14:paraId="279E56A7" w14:textId="7CA2CDC9" w:rsidTr="001F79B0">
        <w:tblPrEx>
          <w:tblW w:w="9356" w:type="dxa"/>
          <w:tblInd w:w="-34" w:type="dxa"/>
          <w:tblLayout w:type="fixed"/>
          <w:tblLook w:val="0000"/>
        </w:tblPrEx>
        <w:trPr>
          <w:gridBefore w:val="1"/>
          <w:wBefore w:w="34" w:type="dxa"/>
          <w:del w:id="19194" w:author="AbbVie04" w:date="2025-05-13T11:35:00Z"/>
        </w:trPr>
        <w:tc>
          <w:tcPr>
            <w:tcW w:w="4644" w:type="dxa"/>
            <w:gridSpan w:val="2"/>
          </w:tcPr>
          <w:p w:rsidR="009C3F55" w:rsidRPr="009C3F55" w:rsidP="009C3F55" w14:paraId="1789D4D3" w14:textId="5126FF4F">
            <w:pPr>
              <w:spacing w:after="0"/>
              <w:rPr>
                <w:del w:id="19195" w:author="AbbVie04" w:date="2025-05-13T11:35:00Z"/>
                <w:rFonts w:cs="Times New Roman"/>
                <w:b/>
                <w:bCs/>
                <w:lang w:val="es-ES"/>
              </w:rPr>
            </w:pPr>
            <w:del w:id="19196" w:author="AbbVie04" w:date="2025-05-13T11:35:00Z">
              <w:r w:rsidRPr="009C3F55">
                <w:rPr>
                  <w:rFonts w:cs="Times New Roman"/>
                  <w:b/>
                  <w:bCs/>
                  <w:lang w:val="es-ES"/>
                </w:rPr>
                <w:delText>España</w:delText>
              </w:r>
            </w:del>
          </w:p>
          <w:p w:rsidR="009C3F55" w:rsidRPr="009C3F55" w:rsidP="009C3F55" w14:paraId="1DB650D0" w14:textId="3567E3F8">
            <w:pPr>
              <w:spacing w:after="0"/>
              <w:rPr>
                <w:del w:id="19197" w:author="AbbVie04" w:date="2025-05-13T11:35:00Z"/>
                <w:rFonts w:cs="Times New Roman"/>
                <w:lang w:val="es-ES"/>
              </w:rPr>
            </w:pPr>
            <w:del w:id="19198" w:author="AbbVie04" w:date="2025-05-13T11:35:00Z">
              <w:r w:rsidRPr="009C3F55">
                <w:rPr>
                  <w:rFonts w:cs="Times New Roman"/>
                  <w:lang w:val="es-ES"/>
                </w:rPr>
                <w:delText xml:space="preserve">AbbVie </w:delText>
              </w:r>
            </w:del>
            <w:del w:id="19199" w:author="AbbVie04" w:date="2025-05-13T11:35:00Z">
              <w:r w:rsidRPr="009C3F55">
                <w:rPr>
                  <w:rFonts w:cs="Times New Roman"/>
                  <w:bCs/>
                  <w:lang w:val="es-ES"/>
                </w:rPr>
                <w:delText>Spain</w:delText>
              </w:r>
            </w:del>
            <w:del w:id="19200" w:author="AbbVie04" w:date="2025-05-13T11:35:00Z">
              <w:r w:rsidRPr="009C3F55">
                <w:rPr>
                  <w:rFonts w:cs="Times New Roman"/>
                  <w:lang w:val="es-ES"/>
                </w:rPr>
                <w:delText>, S.L.U</w:delText>
              </w:r>
            </w:del>
            <w:del w:id="19201" w:author="AbbVie04" w:date="2025-05-13T11:35:00Z">
              <w:r w:rsidRPr="009C3F55">
                <w:rPr>
                  <w:rFonts w:cs="Times New Roman"/>
                  <w:bCs/>
                  <w:lang w:val="es-ES"/>
                </w:rPr>
                <w:delText>.</w:delText>
              </w:r>
            </w:del>
          </w:p>
          <w:p w:rsidR="009C3F55" w:rsidRPr="009C3F55" w:rsidP="009C3F55" w14:paraId="7646EAD7" w14:textId="63E817AC">
            <w:pPr>
              <w:spacing w:after="0"/>
              <w:rPr>
                <w:del w:id="19202" w:author="AbbVie04" w:date="2025-05-13T11:35:00Z"/>
                <w:rFonts w:cs="Times New Roman"/>
                <w:bCs/>
                <w:lang w:val="pl-PL"/>
              </w:rPr>
            </w:pPr>
            <w:del w:id="19203" w:author="AbbVie04" w:date="2025-05-13T11:35:00Z">
              <w:r w:rsidRPr="009C3F55">
                <w:rPr>
                  <w:rFonts w:cs="Times New Roman"/>
                  <w:bCs/>
                  <w:lang w:val="pt-PT"/>
                </w:rPr>
                <w:delText>Tel: +34 91 384 09 10</w:delText>
              </w:r>
            </w:del>
          </w:p>
        </w:tc>
        <w:tc>
          <w:tcPr>
            <w:tcW w:w="4678" w:type="dxa"/>
          </w:tcPr>
          <w:p w:rsidR="009C3F55" w:rsidRPr="009C3F55" w:rsidP="009C3F55" w14:paraId="19AC2B8D" w14:textId="284CE2DC">
            <w:pPr>
              <w:spacing w:after="0"/>
              <w:rPr>
                <w:del w:id="19204" w:author="AbbVie04" w:date="2025-05-13T11:35:00Z"/>
                <w:rFonts w:cs="Times New Roman"/>
                <w:b/>
                <w:bCs/>
                <w:iCs/>
                <w:lang w:val="pl-PL"/>
              </w:rPr>
            </w:pPr>
            <w:del w:id="19205" w:author="AbbVie04" w:date="2025-05-13T11:35:00Z">
              <w:r w:rsidRPr="009C3F55">
                <w:rPr>
                  <w:rFonts w:cs="Times New Roman"/>
                  <w:b/>
                  <w:bCs/>
                  <w:iCs/>
                  <w:lang w:val="pl-PL"/>
                </w:rPr>
                <w:delText>Polska</w:delText>
              </w:r>
            </w:del>
          </w:p>
          <w:p w:rsidR="009C3F55" w:rsidRPr="009C3F55" w:rsidP="009C3F55" w14:paraId="7D0F73FF" w14:textId="4985D21F">
            <w:pPr>
              <w:spacing w:after="0"/>
              <w:rPr>
                <w:del w:id="19206" w:author="AbbVie04" w:date="2025-05-13T11:35:00Z"/>
                <w:rFonts w:cs="Times New Roman"/>
                <w:bCs/>
                <w:lang w:val="pl-PL"/>
              </w:rPr>
            </w:pPr>
            <w:del w:id="19207" w:author="AbbVie04" w:date="2025-05-13T11:35:00Z">
              <w:r w:rsidRPr="009C3F55">
                <w:rPr>
                  <w:rFonts w:cs="Times New Roman"/>
                  <w:bCs/>
                  <w:lang w:val="pl-PL"/>
                </w:rPr>
                <w:delText>AbbVie Sp. z o.o.</w:delText>
              </w:r>
            </w:del>
          </w:p>
          <w:p w:rsidR="009C3F55" w:rsidRPr="009C3F55" w:rsidP="009C3F55" w14:paraId="54E1EB2E" w14:textId="61DF1408">
            <w:pPr>
              <w:spacing w:after="0"/>
              <w:rPr>
                <w:del w:id="19208" w:author="AbbVie04" w:date="2025-05-13T11:35:00Z"/>
                <w:rFonts w:cs="Times New Roman"/>
                <w:bCs/>
                <w:lang w:val="pl-PL"/>
              </w:rPr>
            </w:pPr>
            <w:del w:id="19209" w:author="AbbVie04" w:date="2025-05-13T11:35:00Z">
              <w:r w:rsidRPr="009C3F55">
                <w:rPr>
                  <w:rFonts w:cs="Times New Roman"/>
                  <w:lang w:val="es-ES"/>
                </w:rPr>
                <w:delText xml:space="preserve">Tel.: +48 22 </w:delText>
              </w:r>
            </w:del>
            <w:del w:id="19210" w:author="AbbVie04" w:date="2025-05-13T11:35:00Z">
              <w:r w:rsidRPr="009C3F55">
                <w:rPr>
                  <w:rFonts w:cs="Times New Roman"/>
                  <w:bCs/>
                  <w:lang w:val="pl-PL"/>
                </w:rPr>
                <w:delText xml:space="preserve">372 78 00 </w:delText>
              </w:r>
            </w:del>
          </w:p>
          <w:p w:rsidR="009C3F55" w:rsidRPr="009C3F55" w:rsidP="009C3F55" w14:paraId="7A083320" w14:textId="46105BE9">
            <w:pPr>
              <w:spacing w:after="0"/>
              <w:rPr>
                <w:del w:id="19211" w:author="AbbVie04" w:date="2025-05-13T11:35:00Z"/>
                <w:rFonts w:cs="Times New Roman"/>
                <w:bCs/>
                <w:lang w:val="pl-PL"/>
              </w:rPr>
            </w:pPr>
          </w:p>
        </w:tc>
      </w:tr>
      <w:tr w14:paraId="4CF8749D" w14:textId="79C8E078" w:rsidTr="001F79B0">
        <w:tblPrEx>
          <w:tblW w:w="9356" w:type="dxa"/>
          <w:tblInd w:w="-34" w:type="dxa"/>
          <w:tblLayout w:type="fixed"/>
          <w:tblLook w:val="0000"/>
        </w:tblPrEx>
        <w:trPr>
          <w:trHeight w:val="734"/>
          <w:del w:id="19212" w:author="AbbVie04" w:date="2025-05-13T11:35:00Z"/>
        </w:trPr>
        <w:tc>
          <w:tcPr>
            <w:tcW w:w="4678" w:type="dxa"/>
            <w:gridSpan w:val="3"/>
          </w:tcPr>
          <w:p w:rsidR="009C3F55" w:rsidRPr="009C3F55" w:rsidP="009C3F55" w14:paraId="006EFA3F" w14:textId="606BB5B1">
            <w:pPr>
              <w:spacing w:after="0"/>
              <w:rPr>
                <w:del w:id="19213" w:author="AbbVie04" w:date="2025-05-13T11:35:00Z"/>
                <w:rFonts w:cs="Times New Roman"/>
                <w:b/>
                <w:bCs/>
                <w:lang w:val="fr-FR"/>
              </w:rPr>
            </w:pPr>
            <w:del w:id="19214" w:author="AbbVie04" w:date="2025-05-13T11:35:00Z">
              <w:r w:rsidRPr="009C3F55">
                <w:rPr>
                  <w:rFonts w:cs="Times New Roman"/>
                  <w:b/>
                  <w:bCs/>
                  <w:lang w:val="fr-FR"/>
                </w:rPr>
                <w:delText>France</w:delText>
              </w:r>
            </w:del>
          </w:p>
          <w:p w:rsidR="009C3F55" w:rsidRPr="009C3F55" w:rsidP="009C3F55" w14:paraId="3C82F17E" w14:textId="16A6BEAC">
            <w:pPr>
              <w:spacing w:after="0"/>
              <w:rPr>
                <w:del w:id="19215" w:author="AbbVie04" w:date="2025-05-13T11:35:00Z"/>
                <w:rFonts w:cs="Times New Roman"/>
                <w:bCs/>
                <w:lang w:val="fr-FR"/>
              </w:rPr>
            </w:pPr>
            <w:del w:id="19216" w:author="AbbVie04" w:date="2025-05-13T11:35:00Z">
              <w:r w:rsidRPr="009C3F55">
                <w:rPr>
                  <w:rFonts w:cs="Times New Roman"/>
                  <w:bCs/>
                  <w:lang w:val="fr-FR"/>
                </w:rPr>
                <w:delText>AbbVie</w:delText>
              </w:r>
            </w:del>
          </w:p>
          <w:p w:rsidR="009C3F55" w:rsidRPr="009C3F55" w:rsidP="009C3F55" w14:paraId="067747DE" w14:textId="5613125A">
            <w:pPr>
              <w:spacing w:after="0"/>
              <w:rPr>
                <w:del w:id="19217" w:author="AbbVie04" w:date="2025-05-13T11:35:00Z"/>
                <w:rFonts w:cs="Times New Roman"/>
                <w:bCs/>
                <w:lang w:val="fr-FR"/>
              </w:rPr>
            </w:pPr>
            <w:del w:id="19218" w:author="AbbVie04" w:date="2025-05-13T11:35:00Z">
              <w:r w:rsidRPr="009C3F55">
                <w:rPr>
                  <w:rFonts w:cs="Times New Roman"/>
                  <w:bCs/>
                  <w:lang w:val="fr-FR"/>
                </w:rPr>
                <w:delText>Tél: +33 (0) 1 45 60 13 00</w:delText>
              </w:r>
            </w:del>
          </w:p>
        </w:tc>
        <w:tc>
          <w:tcPr>
            <w:tcW w:w="4678" w:type="dxa"/>
          </w:tcPr>
          <w:p w:rsidR="009C3F55" w:rsidRPr="009C3F55" w:rsidP="009C3F55" w14:paraId="290CCD77" w14:textId="7793AD14">
            <w:pPr>
              <w:spacing w:after="0"/>
              <w:rPr>
                <w:del w:id="19219" w:author="AbbVie04" w:date="2025-05-13T11:35:00Z"/>
                <w:rFonts w:cs="Times New Roman"/>
                <w:b/>
                <w:bCs/>
                <w:lang w:val="pt-PT"/>
              </w:rPr>
            </w:pPr>
            <w:del w:id="19220" w:author="AbbVie04" w:date="2025-05-13T11:35:00Z">
              <w:r w:rsidRPr="009C3F55">
                <w:rPr>
                  <w:rFonts w:cs="Times New Roman"/>
                  <w:b/>
                  <w:bCs/>
                  <w:lang w:val="pt-PT"/>
                </w:rPr>
                <w:delText>Portugal</w:delText>
              </w:r>
            </w:del>
          </w:p>
          <w:p w:rsidR="009C3F55" w:rsidRPr="009C3F55" w:rsidP="009C3F55" w14:paraId="6B332273" w14:textId="4D461BD3">
            <w:pPr>
              <w:spacing w:after="0"/>
              <w:rPr>
                <w:del w:id="19221" w:author="AbbVie04" w:date="2025-05-13T11:35:00Z"/>
                <w:rFonts w:cs="Times New Roman"/>
                <w:bCs/>
                <w:lang w:val="fr-FR"/>
              </w:rPr>
            </w:pPr>
            <w:del w:id="19222" w:author="AbbVie04" w:date="2025-05-13T11:35:00Z">
              <w:r w:rsidRPr="009C3F55">
                <w:rPr>
                  <w:rFonts w:cs="Times New Roman"/>
                  <w:bCs/>
                  <w:lang w:val="fr-FR"/>
                </w:rPr>
                <w:delText xml:space="preserve">AbbVie, Lda. </w:delText>
              </w:r>
            </w:del>
          </w:p>
          <w:p w:rsidR="009C3F55" w:rsidRPr="009C3F55" w:rsidP="009C3F55" w14:paraId="23BD75EA" w14:textId="27EBF49E">
            <w:pPr>
              <w:spacing w:after="0"/>
              <w:rPr>
                <w:del w:id="19223" w:author="AbbVie04" w:date="2025-05-13T11:35:00Z"/>
                <w:rFonts w:cs="Times New Roman"/>
                <w:lang w:val="fr-FR"/>
              </w:rPr>
            </w:pPr>
            <w:del w:id="19224" w:author="AbbVie04" w:date="2025-05-13T11:35:00Z">
              <w:r w:rsidRPr="009C3F55">
                <w:rPr>
                  <w:rFonts w:cs="Times New Roman"/>
                  <w:lang w:val="fr-FR"/>
                </w:rPr>
                <w:delText>Tel: +351 (0)21 1908400</w:delText>
              </w:r>
            </w:del>
          </w:p>
          <w:p w:rsidR="009C3F55" w:rsidRPr="009C3F55" w:rsidP="009C3F55" w14:paraId="36614748" w14:textId="2214247F">
            <w:pPr>
              <w:spacing w:after="0"/>
              <w:rPr>
                <w:del w:id="19225" w:author="AbbVie04" w:date="2025-05-13T11:35:00Z"/>
                <w:rFonts w:cs="Times New Roman"/>
                <w:lang w:val="fr-FR"/>
              </w:rPr>
            </w:pPr>
          </w:p>
        </w:tc>
      </w:tr>
      <w:tr w14:paraId="0ECE0DB6" w14:textId="56941A0C" w:rsidTr="001F79B0">
        <w:tblPrEx>
          <w:tblW w:w="9356" w:type="dxa"/>
          <w:tblInd w:w="-34" w:type="dxa"/>
          <w:tblLayout w:type="fixed"/>
          <w:tblLook w:val="0000"/>
        </w:tblPrEx>
        <w:trPr>
          <w:gridBefore w:val="1"/>
          <w:wBefore w:w="34" w:type="dxa"/>
          <w:del w:id="19226" w:author="AbbVie04" w:date="2025-05-13T11:35:00Z"/>
        </w:trPr>
        <w:tc>
          <w:tcPr>
            <w:tcW w:w="4644" w:type="dxa"/>
            <w:gridSpan w:val="2"/>
          </w:tcPr>
          <w:p w:rsidR="009C3F55" w:rsidRPr="00287376" w:rsidP="009C3F55" w14:paraId="729E949B" w14:textId="18CC899F">
            <w:pPr>
              <w:spacing w:after="0"/>
              <w:rPr>
                <w:del w:id="19227" w:author="AbbVie04" w:date="2025-05-13T11:35:00Z"/>
                <w:rFonts w:cs="Times New Roman"/>
                <w:lang w:val="fi-FI"/>
                <w:rPrChange w:id="19228" w:author="AbbVie04" w:date="2025-05-13T13:38:00Z">
                  <w:rPr>
                    <w:rFonts w:cs="Times New Roman"/>
                    <w:lang w:val="sv-FI"/>
                  </w:rPr>
                </w:rPrChange>
              </w:rPr>
            </w:pPr>
            <w:del w:id="19229" w:author="AbbVie04" w:date="2025-05-13T11:35:00Z">
              <w:r w:rsidRPr="00287376">
                <w:rPr>
                  <w:rFonts w:cs="Times New Roman"/>
                  <w:b/>
                  <w:bCs/>
                  <w:lang w:val="fi-FI"/>
                  <w:rPrChange w:id="19230" w:author="AbbVie04" w:date="2025-05-13T13:38:00Z">
                    <w:rPr>
                      <w:rFonts w:cs="Times New Roman"/>
                      <w:b/>
                      <w:bCs/>
                      <w:lang w:val="sv-FI"/>
                    </w:rPr>
                  </w:rPrChange>
                </w:rPr>
                <w:delText xml:space="preserve">Hrvatska </w:delText>
              </w:r>
            </w:del>
          </w:p>
          <w:p w:rsidR="009C3F55" w:rsidRPr="009C3F55" w:rsidP="009C3F55" w14:paraId="48B7FBE3" w14:textId="1491ACCB">
            <w:pPr>
              <w:spacing w:after="0"/>
              <w:rPr>
                <w:del w:id="19231" w:author="AbbVie04" w:date="2025-05-13T11:35:00Z"/>
                <w:rFonts w:cs="Times New Roman"/>
                <w:lang w:val="hr-HR"/>
              </w:rPr>
            </w:pPr>
            <w:del w:id="19232" w:author="AbbVie04" w:date="2025-05-13T11:35:00Z">
              <w:r w:rsidRPr="009C3F55">
                <w:rPr>
                  <w:rFonts w:cs="Times New Roman"/>
                  <w:lang w:val="hr-HR"/>
                </w:rPr>
                <w:delText>AbbVie d.o.o.</w:delText>
              </w:r>
            </w:del>
          </w:p>
          <w:p w:rsidR="009C3F55" w:rsidRPr="009C3F55" w:rsidP="009C3F55" w14:paraId="55471DCA" w14:textId="726E50C7">
            <w:pPr>
              <w:spacing w:after="0"/>
              <w:rPr>
                <w:del w:id="19233" w:author="AbbVie04" w:date="2025-05-13T11:35:00Z"/>
                <w:rFonts w:cs="Times New Roman"/>
                <w:bCs/>
                <w:lang w:val="it-IT"/>
              </w:rPr>
            </w:pPr>
            <w:del w:id="19234" w:author="AbbVie04" w:date="2025-05-13T11:35:00Z">
              <w:r w:rsidRPr="009C3F55">
                <w:rPr>
                  <w:rFonts w:cs="Times New Roman"/>
                  <w:lang w:val="hr-HR"/>
                </w:rPr>
                <w:delText xml:space="preserve">Tel + 385 (0)1 </w:delText>
              </w:r>
            </w:del>
            <w:del w:id="19235" w:author="AbbVie04" w:date="2025-05-13T11:35:00Z">
              <w:r w:rsidRPr="00287376">
                <w:rPr>
                  <w:rFonts w:cs="Times New Roman"/>
                  <w:lang w:val="fi-FI"/>
                  <w:rPrChange w:id="19236" w:author="AbbVie04" w:date="2025-05-13T13:38:00Z">
                    <w:rPr>
                      <w:rFonts w:cs="Times New Roman"/>
                      <w:lang w:val="en-US"/>
                    </w:rPr>
                  </w:rPrChange>
                </w:rPr>
                <w:delText>5625 501</w:delText>
              </w:r>
            </w:del>
          </w:p>
        </w:tc>
        <w:tc>
          <w:tcPr>
            <w:tcW w:w="4678" w:type="dxa"/>
          </w:tcPr>
          <w:p w:rsidR="009C3F55" w:rsidRPr="009C3F55" w:rsidP="009C3F55" w14:paraId="244E9E8F" w14:textId="4CCF27BF">
            <w:pPr>
              <w:spacing w:after="0"/>
              <w:rPr>
                <w:del w:id="19237" w:author="AbbVie04" w:date="2025-05-13T11:35:00Z"/>
                <w:rFonts w:cs="Times New Roman"/>
                <w:b/>
                <w:bCs/>
                <w:lang w:val="it-IT"/>
              </w:rPr>
            </w:pPr>
            <w:del w:id="19238" w:author="AbbVie04" w:date="2025-05-13T11:35:00Z">
              <w:r w:rsidRPr="009C3F55">
                <w:rPr>
                  <w:rFonts w:cs="Times New Roman"/>
                  <w:b/>
                  <w:bCs/>
                  <w:lang w:val="it-IT"/>
                </w:rPr>
                <w:delText>România</w:delText>
              </w:r>
            </w:del>
          </w:p>
          <w:p w:rsidR="009C3F55" w:rsidRPr="009C3F55" w:rsidP="009C3F55" w14:paraId="7725950F" w14:textId="7753C4D6">
            <w:pPr>
              <w:spacing w:after="0"/>
              <w:rPr>
                <w:del w:id="19239" w:author="AbbVie04" w:date="2025-05-13T11:35:00Z"/>
                <w:rFonts w:cs="Times New Roman"/>
                <w:lang w:val="it-IT"/>
              </w:rPr>
            </w:pPr>
            <w:del w:id="19240" w:author="AbbVie04" w:date="2025-05-13T11:35:00Z">
              <w:r w:rsidRPr="009C3F55">
                <w:rPr>
                  <w:rFonts w:cs="Times New Roman"/>
                  <w:lang w:val="it-IT"/>
                </w:rPr>
                <w:delText>AbbVie S.R.L.</w:delText>
              </w:r>
            </w:del>
          </w:p>
          <w:p w:rsidR="009C3F55" w:rsidRPr="009C3F55" w:rsidP="009C3F55" w14:paraId="77D45ABB" w14:textId="6DD19AA1">
            <w:pPr>
              <w:spacing w:after="0"/>
              <w:rPr>
                <w:del w:id="19241" w:author="AbbVie04" w:date="2025-05-13T11:35:00Z"/>
                <w:rFonts w:cs="Times New Roman"/>
                <w:lang w:val="pl-PL"/>
              </w:rPr>
            </w:pPr>
            <w:del w:id="19242" w:author="AbbVie04" w:date="2025-05-13T11:35:00Z">
              <w:r w:rsidRPr="009C3F55">
                <w:rPr>
                  <w:rFonts w:cs="Times New Roman"/>
                  <w:lang w:val="pl-PL"/>
                </w:rPr>
                <w:delText>Tel: +40 21 529 30 35</w:delText>
              </w:r>
            </w:del>
          </w:p>
          <w:p w:rsidR="009C3F55" w:rsidRPr="009C3F55" w:rsidP="009C3F55" w14:paraId="28A9A28F" w14:textId="1D2604D5">
            <w:pPr>
              <w:spacing w:after="0"/>
              <w:rPr>
                <w:del w:id="19243" w:author="AbbVie04" w:date="2025-05-13T11:35:00Z"/>
                <w:rFonts w:cs="Times New Roman"/>
                <w:lang w:val="pl-PL"/>
              </w:rPr>
            </w:pPr>
          </w:p>
        </w:tc>
      </w:tr>
      <w:tr w14:paraId="5E29E2A5" w14:textId="357CA64B" w:rsidTr="001F79B0">
        <w:tblPrEx>
          <w:tblW w:w="9356" w:type="dxa"/>
          <w:tblInd w:w="-34" w:type="dxa"/>
          <w:tblLayout w:type="fixed"/>
          <w:tblLook w:val="0000"/>
        </w:tblPrEx>
        <w:trPr>
          <w:gridBefore w:val="1"/>
          <w:wBefore w:w="34" w:type="dxa"/>
          <w:del w:id="19244" w:author="AbbVie04" w:date="2025-05-13T11:35:00Z"/>
        </w:trPr>
        <w:tc>
          <w:tcPr>
            <w:tcW w:w="4644" w:type="dxa"/>
            <w:gridSpan w:val="2"/>
          </w:tcPr>
          <w:p w:rsidR="009C3F55" w:rsidRPr="009C3F55" w:rsidP="009C3F55" w14:paraId="11F0B6B8" w14:textId="54CFBF53">
            <w:pPr>
              <w:spacing w:after="0"/>
              <w:rPr>
                <w:del w:id="19245" w:author="AbbVie04" w:date="2025-05-13T11:35:00Z"/>
                <w:rFonts w:cs="Times New Roman"/>
                <w:b/>
                <w:bCs/>
                <w:lang w:val="sk-SK"/>
              </w:rPr>
            </w:pPr>
            <w:del w:id="19246" w:author="AbbVie04" w:date="2025-05-13T11:35:00Z">
              <w:r w:rsidRPr="009C3F55">
                <w:rPr>
                  <w:rFonts w:cs="Times New Roman"/>
                  <w:b/>
                  <w:bCs/>
                  <w:lang w:val="sk-SK"/>
                </w:rPr>
                <w:delText>Ireland</w:delText>
              </w:r>
            </w:del>
          </w:p>
          <w:p w:rsidR="009C3F55" w:rsidRPr="009C3F55" w:rsidP="009C3F55" w14:paraId="5A9E5BC7" w14:textId="2FFE93EA">
            <w:pPr>
              <w:spacing w:after="0"/>
              <w:rPr>
                <w:del w:id="19247" w:author="AbbVie04" w:date="2025-05-13T11:35:00Z"/>
                <w:rFonts w:cs="Times New Roman"/>
                <w:bCs/>
                <w:lang w:val="sk-SK"/>
              </w:rPr>
            </w:pPr>
            <w:del w:id="19248" w:author="AbbVie04" w:date="2025-05-13T11:35:00Z">
              <w:r w:rsidRPr="009C3F55">
                <w:rPr>
                  <w:rFonts w:cs="Times New Roman"/>
                  <w:bCs/>
                  <w:lang w:val="sk-SK"/>
                </w:rPr>
                <w:delText xml:space="preserve">AbbVie Limited </w:delText>
              </w:r>
            </w:del>
          </w:p>
          <w:p w:rsidR="009C3F55" w:rsidRPr="009C3F55" w:rsidP="009C3F55" w14:paraId="0833BE35" w14:textId="4C4826FD">
            <w:pPr>
              <w:spacing w:after="0"/>
              <w:rPr>
                <w:del w:id="19249" w:author="AbbVie04" w:date="2025-05-13T11:35:00Z"/>
                <w:rFonts w:cs="Times New Roman"/>
                <w:bCs/>
                <w:lang w:val="sk-SK"/>
              </w:rPr>
            </w:pPr>
            <w:del w:id="19250" w:author="AbbVie04" w:date="2025-05-13T11:35:00Z">
              <w:r w:rsidRPr="009C3F55">
                <w:rPr>
                  <w:rFonts w:cs="Times New Roman"/>
                  <w:bCs/>
                  <w:lang w:val="pt-PT"/>
                </w:rPr>
                <w:delText>Tel: +353 (0)1 428790</w:delText>
              </w:r>
            </w:del>
            <w:del w:id="19251" w:author="AbbVie04" w:date="2025-05-13T11:35:00Z">
              <w:r w:rsidR="00B4358E">
                <w:rPr>
                  <w:rFonts w:cs="Times New Roman"/>
                  <w:bCs/>
                  <w:lang w:val="pt-PT"/>
                </w:rPr>
                <w:delText>0</w:delText>
              </w:r>
            </w:del>
          </w:p>
        </w:tc>
        <w:tc>
          <w:tcPr>
            <w:tcW w:w="4678" w:type="dxa"/>
          </w:tcPr>
          <w:p w:rsidR="009C3F55" w:rsidRPr="009C3F55" w:rsidP="009C3F55" w14:paraId="4414B3B9" w14:textId="08B33F41">
            <w:pPr>
              <w:spacing w:after="0"/>
              <w:rPr>
                <w:del w:id="19252" w:author="AbbVie04" w:date="2025-05-13T11:35:00Z"/>
                <w:rFonts w:cs="Times New Roman"/>
                <w:b/>
                <w:bCs/>
                <w:lang w:val="sl-SI"/>
              </w:rPr>
            </w:pPr>
            <w:del w:id="19253" w:author="AbbVie04" w:date="2025-05-13T11:35:00Z">
              <w:r w:rsidRPr="009C3F55">
                <w:rPr>
                  <w:rFonts w:cs="Times New Roman"/>
                  <w:b/>
                  <w:bCs/>
                  <w:lang w:val="sl-SI"/>
                </w:rPr>
                <w:delText>Slovenija</w:delText>
              </w:r>
            </w:del>
          </w:p>
          <w:p w:rsidR="009C3F55" w:rsidRPr="009C3F55" w:rsidP="009C3F55" w14:paraId="693F8A16" w14:textId="115D3336">
            <w:pPr>
              <w:spacing w:after="0"/>
              <w:rPr>
                <w:del w:id="19254" w:author="AbbVie04" w:date="2025-05-13T11:35:00Z"/>
                <w:rFonts w:cs="Times New Roman"/>
                <w:bCs/>
                <w:lang w:val="sl-SI"/>
              </w:rPr>
            </w:pPr>
            <w:del w:id="19255" w:author="AbbVie04" w:date="2025-05-13T11:35:00Z">
              <w:r w:rsidRPr="009C3F55">
                <w:rPr>
                  <w:rFonts w:cs="Times New Roman"/>
                  <w:bCs/>
                  <w:lang w:val="sl-SI"/>
                </w:rPr>
                <w:delText xml:space="preserve">AbbVie </w:delText>
              </w:r>
            </w:del>
            <w:del w:id="19256" w:author="AbbVie04" w:date="2025-05-13T11:35:00Z">
              <w:r w:rsidRPr="009C3F55">
                <w:rPr>
                  <w:rFonts w:cs="Times New Roman"/>
                  <w:lang w:val="sl-SI"/>
                </w:rPr>
                <w:delText>Biofarmacevtska družba d.o.o.</w:delText>
              </w:r>
            </w:del>
          </w:p>
          <w:p w:rsidR="009C3F55" w:rsidRPr="009C3F55" w:rsidP="009C3F55" w14:paraId="45A14B94" w14:textId="067A2A0C">
            <w:pPr>
              <w:spacing w:after="0"/>
              <w:rPr>
                <w:del w:id="19257" w:author="AbbVie04" w:date="2025-05-13T11:35:00Z"/>
                <w:rFonts w:cs="Times New Roman"/>
                <w:bCs/>
                <w:lang w:val="sl-SI"/>
              </w:rPr>
            </w:pPr>
            <w:del w:id="19258" w:author="AbbVie04" w:date="2025-05-13T11:35:00Z">
              <w:r w:rsidRPr="009C3F55">
                <w:rPr>
                  <w:rFonts w:cs="Times New Roman"/>
                  <w:bCs/>
                  <w:lang w:val="sl-SI"/>
                </w:rPr>
                <w:delText>Tel: +386 (1)32 08 060</w:delText>
              </w:r>
            </w:del>
          </w:p>
          <w:p w:rsidR="009C3F55" w:rsidRPr="009C3F55" w:rsidP="009C3F55" w14:paraId="57DD4195" w14:textId="17ABD0F9">
            <w:pPr>
              <w:spacing w:after="0"/>
              <w:rPr>
                <w:del w:id="19259" w:author="AbbVie04" w:date="2025-05-13T11:35:00Z"/>
                <w:rFonts w:cs="Times New Roman"/>
                <w:bCs/>
                <w:lang w:val="sl-SI"/>
              </w:rPr>
            </w:pPr>
          </w:p>
        </w:tc>
      </w:tr>
      <w:tr w14:paraId="14785283" w14:textId="22A50B73" w:rsidTr="001F79B0">
        <w:tblPrEx>
          <w:tblW w:w="9356" w:type="dxa"/>
          <w:tblInd w:w="-34" w:type="dxa"/>
          <w:tblLayout w:type="fixed"/>
          <w:tblLook w:val="0000"/>
        </w:tblPrEx>
        <w:trPr>
          <w:gridBefore w:val="1"/>
          <w:wBefore w:w="34" w:type="dxa"/>
          <w:del w:id="19260" w:author="AbbVie04" w:date="2025-05-13T11:35:00Z"/>
        </w:trPr>
        <w:tc>
          <w:tcPr>
            <w:tcW w:w="4644" w:type="dxa"/>
            <w:gridSpan w:val="2"/>
          </w:tcPr>
          <w:p w:rsidR="009C3F55" w:rsidRPr="009C3F55" w:rsidP="009C3F55" w14:paraId="07E8B4E7" w14:textId="61907DBD">
            <w:pPr>
              <w:spacing w:after="0"/>
              <w:rPr>
                <w:del w:id="19261" w:author="AbbVie04" w:date="2025-05-13T11:35:00Z"/>
                <w:rFonts w:cs="Times New Roman"/>
                <w:b/>
                <w:bCs/>
                <w:lang w:val="is-IS"/>
              </w:rPr>
            </w:pPr>
            <w:del w:id="19262" w:author="AbbVie04" w:date="2025-05-13T11:35:00Z">
              <w:r w:rsidRPr="009C3F55">
                <w:rPr>
                  <w:rFonts w:cs="Times New Roman"/>
                  <w:b/>
                  <w:bCs/>
                  <w:lang w:val="is-IS"/>
                </w:rPr>
                <w:delText>Ísland</w:delText>
              </w:r>
            </w:del>
          </w:p>
          <w:p w:rsidR="009C3F55" w:rsidRPr="009C3F55" w:rsidP="009C3F55" w14:paraId="0570B70C" w14:textId="1FDC5B3A">
            <w:pPr>
              <w:spacing w:after="0"/>
              <w:rPr>
                <w:del w:id="19263" w:author="AbbVie04" w:date="2025-05-13T11:35:00Z"/>
                <w:rFonts w:cs="Times New Roman"/>
                <w:bCs/>
                <w:lang w:val="sk-SK"/>
              </w:rPr>
            </w:pPr>
            <w:del w:id="19264" w:author="AbbVie04" w:date="2025-05-13T11:35:00Z">
              <w:r w:rsidRPr="009C3F55">
                <w:rPr>
                  <w:rFonts w:cs="Times New Roman"/>
                  <w:bCs/>
                  <w:lang w:val="sk-SK"/>
                </w:rPr>
                <w:delText>Vistor hf.</w:delText>
              </w:r>
            </w:del>
          </w:p>
          <w:p w:rsidR="009C3F55" w:rsidRPr="009C3F55" w:rsidP="009C3F55" w14:paraId="502AF284" w14:textId="3736906E">
            <w:pPr>
              <w:spacing w:after="0"/>
              <w:rPr>
                <w:del w:id="19265" w:author="AbbVie04" w:date="2025-05-13T11:35:00Z"/>
                <w:rFonts w:cs="Times New Roman"/>
                <w:bCs/>
                <w:lang w:val="sk-SK"/>
              </w:rPr>
            </w:pPr>
            <w:del w:id="19266" w:author="AbbVie04" w:date="2025-05-13T11:35:00Z">
              <w:r w:rsidRPr="009C3F55">
                <w:rPr>
                  <w:rFonts w:cs="Times New Roman"/>
                  <w:bCs/>
                  <w:lang w:val="sk-SK"/>
                </w:rPr>
                <w:delText>Tel: +354 535 7000</w:delText>
              </w:r>
            </w:del>
          </w:p>
        </w:tc>
        <w:tc>
          <w:tcPr>
            <w:tcW w:w="4678" w:type="dxa"/>
          </w:tcPr>
          <w:p w:rsidR="009C3F55" w:rsidRPr="009C3F55" w:rsidP="009C3F55" w14:paraId="1AA6A3C6" w14:textId="5E346233">
            <w:pPr>
              <w:spacing w:after="0"/>
              <w:rPr>
                <w:del w:id="19267" w:author="AbbVie04" w:date="2025-05-13T11:35:00Z"/>
                <w:rFonts w:cs="Times New Roman"/>
                <w:b/>
                <w:bCs/>
                <w:lang w:val="sk-SK"/>
              </w:rPr>
            </w:pPr>
            <w:del w:id="19268" w:author="AbbVie04" w:date="2025-05-13T11:35:00Z">
              <w:r w:rsidRPr="009C3F55">
                <w:rPr>
                  <w:rFonts w:cs="Times New Roman"/>
                  <w:b/>
                  <w:bCs/>
                  <w:lang w:val="sk-SK"/>
                </w:rPr>
                <w:delText>Slovenská republika</w:delText>
              </w:r>
            </w:del>
          </w:p>
          <w:p w:rsidR="009C3F55" w:rsidRPr="009C3F55" w:rsidP="009C3F55" w14:paraId="05E5930A" w14:textId="4034035E">
            <w:pPr>
              <w:spacing w:after="0"/>
              <w:rPr>
                <w:del w:id="19269" w:author="AbbVie04" w:date="2025-05-13T11:35:00Z"/>
                <w:rFonts w:cs="Times New Roman"/>
                <w:bCs/>
                <w:lang w:val="sk-SK"/>
              </w:rPr>
            </w:pPr>
            <w:del w:id="19270" w:author="AbbVie04" w:date="2025-05-13T11:35:00Z">
              <w:r w:rsidRPr="009C3F55">
                <w:rPr>
                  <w:rFonts w:cs="Times New Roman"/>
                  <w:bCs/>
                  <w:lang w:val="sk-SK"/>
                </w:rPr>
                <w:delText>AbbVie s.r.o.</w:delText>
              </w:r>
            </w:del>
          </w:p>
          <w:p w:rsidR="009C3F55" w:rsidRPr="009C3F55" w:rsidP="009C3F55" w14:paraId="53468B46" w14:textId="018E120C">
            <w:pPr>
              <w:spacing w:after="0"/>
              <w:rPr>
                <w:del w:id="19271" w:author="AbbVie04" w:date="2025-05-13T11:35:00Z"/>
                <w:rFonts w:cs="Times New Roman"/>
                <w:bCs/>
                <w:lang w:val="sk-SK"/>
              </w:rPr>
            </w:pPr>
            <w:del w:id="19272" w:author="AbbVie04" w:date="2025-05-13T11:35:00Z">
              <w:r w:rsidRPr="009C3F55">
                <w:rPr>
                  <w:rFonts w:cs="Times New Roman"/>
                  <w:bCs/>
                  <w:lang w:val="sk-SK"/>
                </w:rPr>
                <w:delText>Tel: +421 2 5050 0777</w:delText>
              </w:r>
            </w:del>
          </w:p>
          <w:p w:rsidR="009C3F55" w:rsidRPr="009C3F55" w:rsidP="009C3F55" w14:paraId="5459CF73" w14:textId="42571A9F">
            <w:pPr>
              <w:spacing w:after="0"/>
              <w:rPr>
                <w:del w:id="19273" w:author="AbbVie04" w:date="2025-05-13T11:35:00Z"/>
                <w:rFonts w:cs="Times New Roman"/>
                <w:bCs/>
                <w:lang w:val="sk-SK"/>
              </w:rPr>
            </w:pPr>
          </w:p>
        </w:tc>
      </w:tr>
      <w:tr w14:paraId="3BCD1D0D" w14:textId="374ED5A0" w:rsidTr="001F79B0">
        <w:tblPrEx>
          <w:tblW w:w="9356" w:type="dxa"/>
          <w:tblInd w:w="-34" w:type="dxa"/>
          <w:tblLayout w:type="fixed"/>
          <w:tblLook w:val="0000"/>
        </w:tblPrEx>
        <w:trPr>
          <w:gridBefore w:val="1"/>
          <w:wBefore w:w="34" w:type="dxa"/>
          <w:del w:id="19274" w:author="AbbVie04" w:date="2025-05-13T11:35:00Z"/>
        </w:trPr>
        <w:tc>
          <w:tcPr>
            <w:tcW w:w="4644" w:type="dxa"/>
            <w:gridSpan w:val="2"/>
          </w:tcPr>
          <w:p w:rsidR="009C3F55" w:rsidRPr="009C3F55" w:rsidP="009C3F55" w14:paraId="670215FF" w14:textId="296F966A">
            <w:pPr>
              <w:spacing w:after="0"/>
              <w:rPr>
                <w:del w:id="19275" w:author="AbbVie04" w:date="2025-05-13T11:35:00Z"/>
                <w:rFonts w:cs="Times New Roman"/>
                <w:b/>
                <w:bCs/>
                <w:lang w:val="it-IT"/>
              </w:rPr>
            </w:pPr>
            <w:del w:id="19276" w:author="AbbVie04" w:date="2025-05-13T11:35:00Z">
              <w:r w:rsidRPr="009C3F55">
                <w:rPr>
                  <w:rFonts w:cs="Times New Roman"/>
                  <w:b/>
                  <w:bCs/>
                  <w:lang w:val="it-IT"/>
                </w:rPr>
                <w:delText>Italia</w:delText>
              </w:r>
            </w:del>
          </w:p>
          <w:p w:rsidR="009C3F55" w:rsidRPr="009C3F55" w:rsidP="009C3F55" w14:paraId="5612D07F" w14:textId="0AB3B231">
            <w:pPr>
              <w:spacing w:after="0"/>
              <w:rPr>
                <w:del w:id="19277" w:author="AbbVie04" w:date="2025-05-13T11:35:00Z"/>
                <w:rFonts w:cs="Times New Roman"/>
                <w:bCs/>
                <w:lang w:val="pt-PT"/>
              </w:rPr>
            </w:pPr>
            <w:del w:id="19278" w:author="AbbVie04" w:date="2025-05-13T11:35:00Z">
              <w:r w:rsidRPr="009C3F55">
                <w:rPr>
                  <w:rFonts w:cs="Times New Roman"/>
                  <w:bCs/>
                  <w:lang w:val="pt-PT"/>
                </w:rPr>
                <w:delText xml:space="preserve">AbbVie S.r.l. </w:delText>
              </w:r>
            </w:del>
          </w:p>
          <w:p w:rsidR="009C3F55" w:rsidRPr="00287376" w:rsidP="009C3F55" w14:paraId="2AD57174" w14:textId="4AF2516C">
            <w:pPr>
              <w:spacing w:after="0"/>
              <w:rPr>
                <w:del w:id="19279" w:author="AbbVie04" w:date="2025-05-13T11:35:00Z"/>
                <w:rFonts w:cs="Times New Roman"/>
                <w:bCs/>
                <w:lang w:val="fi-FI"/>
                <w:rPrChange w:id="19280" w:author="AbbVie04" w:date="2025-05-13T13:38:00Z">
                  <w:rPr>
                    <w:rFonts w:cs="Times New Roman"/>
                    <w:bCs/>
                    <w:lang w:val="en-GB"/>
                  </w:rPr>
                </w:rPrChange>
              </w:rPr>
            </w:pPr>
            <w:del w:id="19281" w:author="AbbVie04" w:date="2025-05-13T11:35:00Z">
              <w:r w:rsidRPr="009C3F55">
                <w:rPr>
                  <w:rFonts w:cs="Times New Roman"/>
                  <w:bCs/>
                  <w:lang w:val="fr-FR"/>
                </w:rPr>
                <w:delText>Tel: +39 06 928921</w:delText>
              </w:r>
            </w:del>
          </w:p>
        </w:tc>
        <w:tc>
          <w:tcPr>
            <w:tcW w:w="4678" w:type="dxa"/>
          </w:tcPr>
          <w:p w:rsidR="009C3F55" w:rsidRPr="009C3F55" w:rsidP="009C3F55" w14:paraId="596E3665" w14:textId="6FD875E4">
            <w:pPr>
              <w:spacing w:after="0"/>
              <w:rPr>
                <w:del w:id="19282" w:author="AbbVie04" w:date="2025-05-13T11:35:00Z"/>
                <w:rFonts w:cs="Times New Roman"/>
                <w:b/>
                <w:bCs/>
              </w:rPr>
            </w:pPr>
            <w:del w:id="19283" w:author="AbbVie04" w:date="2025-05-13T11:35:00Z">
              <w:r w:rsidRPr="009C3F55">
                <w:rPr>
                  <w:rFonts w:cs="Times New Roman"/>
                  <w:b/>
                  <w:bCs/>
                </w:rPr>
                <w:delText>Suomi/Finland</w:delText>
              </w:r>
            </w:del>
          </w:p>
          <w:p w:rsidR="009C3F55" w:rsidRPr="009C3F55" w:rsidP="009C3F55" w14:paraId="7429B6ED" w14:textId="66351D3C">
            <w:pPr>
              <w:spacing w:after="0"/>
              <w:rPr>
                <w:del w:id="19284" w:author="AbbVie04" w:date="2025-05-13T11:35:00Z"/>
                <w:rFonts w:cs="Times New Roman"/>
                <w:bCs/>
                <w:lang w:val="de-CH"/>
              </w:rPr>
            </w:pPr>
            <w:del w:id="19285" w:author="AbbVie04" w:date="2025-05-13T11:35:00Z">
              <w:r w:rsidRPr="009C3F55">
                <w:rPr>
                  <w:rFonts w:cs="Times New Roman"/>
                  <w:bCs/>
                  <w:lang w:val="sk-SK"/>
                </w:rPr>
                <w:delText>AbbVie Oy</w:delText>
              </w:r>
            </w:del>
          </w:p>
          <w:p w:rsidR="009C3F55" w:rsidRPr="009C3F55" w:rsidP="009C3F55" w14:paraId="7F5B940F" w14:textId="4BB32103">
            <w:pPr>
              <w:spacing w:after="0"/>
              <w:rPr>
                <w:del w:id="19286" w:author="AbbVie04" w:date="2025-05-13T11:35:00Z"/>
                <w:rFonts w:cs="Times New Roman"/>
                <w:bCs/>
                <w:lang w:val="sk-SK"/>
              </w:rPr>
            </w:pPr>
            <w:del w:id="19287" w:author="AbbVie04" w:date="2025-05-13T11:35:00Z">
              <w:r w:rsidRPr="009C3F55">
                <w:rPr>
                  <w:rFonts w:cs="Times New Roman"/>
                  <w:bCs/>
                  <w:lang w:val="sk-SK"/>
                </w:rPr>
                <w:delText>Puh/Tel: +358 (0)10 2411 200</w:delText>
              </w:r>
            </w:del>
          </w:p>
          <w:p w:rsidR="009C3F55" w:rsidRPr="009C3F55" w:rsidP="009C3F55" w14:paraId="774C0E4A" w14:textId="32065099">
            <w:pPr>
              <w:spacing w:after="0"/>
              <w:rPr>
                <w:del w:id="19288" w:author="AbbVie04" w:date="2025-05-13T11:35:00Z"/>
                <w:rFonts w:cs="Times New Roman"/>
                <w:lang w:val="sk-SK"/>
              </w:rPr>
            </w:pPr>
          </w:p>
        </w:tc>
      </w:tr>
      <w:tr w14:paraId="5FA8DCD2" w14:textId="0B53FABC" w:rsidTr="001F79B0">
        <w:tblPrEx>
          <w:tblW w:w="9356" w:type="dxa"/>
          <w:tblInd w:w="-34" w:type="dxa"/>
          <w:tblLayout w:type="fixed"/>
          <w:tblLook w:val="0000"/>
        </w:tblPrEx>
        <w:trPr>
          <w:gridBefore w:val="1"/>
          <w:wBefore w:w="34" w:type="dxa"/>
          <w:cantSplit/>
          <w:trHeight w:val="887"/>
          <w:del w:id="19289" w:author="AbbVie04" w:date="2025-05-13T11:35:00Z"/>
        </w:trPr>
        <w:tc>
          <w:tcPr>
            <w:tcW w:w="4644" w:type="dxa"/>
            <w:gridSpan w:val="2"/>
          </w:tcPr>
          <w:p w:rsidR="009C3F55" w:rsidRPr="009C3F55" w:rsidP="009C3F55" w14:paraId="46E0526A" w14:textId="76C07F4B">
            <w:pPr>
              <w:spacing w:after="0"/>
              <w:rPr>
                <w:del w:id="19290" w:author="AbbVie04" w:date="2025-05-13T11:35:00Z"/>
                <w:rFonts w:cs="Times New Roman"/>
                <w:b/>
                <w:bCs/>
                <w:lang w:val="el-GR"/>
              </w:rPr>
            </w:pPr>
            <w:del w:id="19291" w:author="AbbVie04" w:date="2025-05-13T11:35:00Z">
              <w:r w:rsidRPr="009C3F55">
                <w:rPr>
                  <w:rFonts w:cs="Times New Roman"/>
                  <w:b/>
                  <w:bCs/>
                  <w:lang w:val="el-GR"/>
                </w:rPr>
                <w:delText>Κύπρος</w:delText>
              </w:r>
            </w:del>
          </w:p>
          <w:p w:rsidR="009C3F55" w:rsidRPr="009C3F55" w:rsidP="009C3F55" w14:paraId="26C68C6B" w14:textId="055E6E3D">
            <w:pPr>
              <w:spacing w:after="0"/>
              <w:rPr>
                <w:del w:id="19292" w:author="AbbVie04" w:date="2025-05-13T11:35:00Z"/>
                <w:rFonts w:cs="Times New Roman"/>
                <w:bCs/>
                <w:lang w:val="el-GR"/>
              </w:rPr>
            </w:pPr>
            <w:del w:id="19293" w:author="AbbVie04" w:date="2025-05-13T11:35:00Z">
              <w:r w:rsidRPr="009C3F55">
                <w:rPr>
                  <w:rFonts w:cs="Times New Roman"/>
                  <w:bCs/>
                  <w:lang w:val="sk-SK"/>
                </w:rPr>
                <w:delText xml:space="preserve">Lifepharma (Z.A.M.) </w:delText>
              </w:r>
            </w:del>
            <w:del w:id="19294" w:author="AbbVie04" w:date="2025-05-13T11:35:00Z">
              <w:r w:rsidRPr="009C3F55">
                <w:rPr>
                  <w:rFonts w:cs="Times New Roman"/>
                  <w:bCs/>
                  <w:lang w:val="it-IT"/>
                </w:rPr>
                <w:delText>Ltd</w:delText>
              </w:r>
            </w:del>
          </w:p>
          <w:p w:rsidR="009C3F55" w:rsidRPr="009C3F55" w:rsidP="009C3F55" w14:paraId="2A05AB88" w14:textId="3069F71D">
            <w:pPr>
              <w:spacing w:after="0"/>
              <w:rPr>
                <w:del w:id="19295" w:author="AbbVie04" w:date="2025-05-13T11:35:00Z"/>
                <w:rFonts w:cs="Times New Roman"/>
                <w:bCs/>
                <w:lang w:val="lv-LV"/>
              </w:rPr>
            </w:pPr>
            <w:del w:id="19296" w:author="AbbVie04" w:date="2025-05-13T11:35:00Z">
              <w:r w:rsidRPr="009C3F55">
                <w:rPr>
                  <w:rFonts w:cs="Times New Roman"/>
                  <w:bCs/>
                  <w:lang w:val="el-GR"/>
                </w:rPr>
                <w:delText>Τηλ.: +357 22 34 74 40</w:delText>
              </w:r>
            </w:del>
          </w:p>
        </w:tc>
        <w:tc>
          <w:tcPr>
            <w:tcW w:w="4678" w:type="dxa"/>
          </w:tcPr>
          <w:p w:rsidR="009C3F55" w:rsidRPr="009C3F55" w:rsidP="009C3F55" w14:paraId="36923EE6" w14:textId="018E7901">
            <w:pPr>
              <w:spacing w:after="0"/>
              <w:rPr>
                <w:del w:id="19297" w:author="AbbVie04" w:date="2025-05-13T11:35:00Z"/>
                <w:rFonts w:cs="Times New Roman"/>
                <w:b/>
                <w:bCs/>
                <w:lang w:val="sk-SK"/>
              </w:rPr>
            </w:pPr>
            <w:del w:id="19298" w:author="AbbVie04" w:date="2025-05-13T11:35:00Z">
              <w:r w:rsidRPr="009C3F55">
                <w:rPr>
                  <w:rFonts w:cs="Times New Roman"/>
                  <w:b/>
                  <w:bCs/>
                  <w:lang w:val="sk-SK"/>
                </w:rPr>
                <w:delText>Sverige</w:delText>
              </w:r>
            </w:del>
          </w:p>
          <w:p w:rsidR="009C3F55" w:rsidRPr="009C3F55" w:rsidP="009C3F55" w14:paraId="2383C3C4" w14:textId="06BE5A18">
            <w:pPr>
              <w:spacing w:after="0"/>
              <w:rPr>
                <w:del w:id="19299" w:author="AbbVie04" w:date="2025-05-13T11:35:00Z"/>
                <w:rFonts w:cs="Times New Roman"/>
                <w:bCs/>
                <w:lang w:val="pt-PT"/>
              </w:rPr>
            </w:pPr>
            <w:del w:id="19300" w:author="AbbVie04" w:date="2025-05-13T11:35:00Z">
              <w:r w:rsidRPr="009C3F55">
                <w:rPr>
                  <w:rFonts w:cs="Times New Roman"/>
                  <w:bCs/>
                  <w:lang w:val="pt-PT"/>
                </w:rPr>
                <w:delText>AbbVie AB</w:delText>
              </w:r>
            </w:del>
          </w:p>
          <w:p w:rsidR="009C3F55" w:rsidRPr="009C3F55" w:rsidP="009C3F55" w14:paraId="10F9F140" w14:textId="52A7D2EF">
            <w:pPr>
              <w:spacing w:after="0"/>
              <w:rPr>
                <w:del w:id="19301" w:author="AbbVie04" w:date="2025-05-13T11:35:00Z"/>
                <w:rFonts w:cs="Times New Roman"/>
                <w:bCs/>
                <w:lang w:val="sk-SK"/>
              </w:rPr>
            </w:pPr>
            <w:del w:id="19302" w:author="AbbVie04" w:date="2025-05-13T11:35:00Z">
              <w:r w:rsidRPr="009C3F55">
                <w:rPr>
                  <w:rFonts w:cs="Times New Roman"/>
                  <w:bCs/>
                  <w:lang w:val="da-DK"/>
                </w:rPr>
                <w:delText>Tel: +46 (0)8 684 44 600</w:delText>
              </w:r>
            </w:del>
          </w:p>
        </w:tc>
      </w:tr>
      <w:tr w14:paraId="6E735C14" w14:textId="4566A07B" w:rsidTr="001F79B0">
        <w:tblPrEx>
          <w:tblW w:w="9356" w:type="dxa"/>
          <w:tblInd w:w="-34" w:type="dxa"/>
          <w:tblLayout w:type="fixed"/>
          <w:tblLook w:val="0000"/>
        </w:tblPrEx>
        <w:trPr>
          <w:gridBefore w:val="1"/>
          <w:wBefore w:w="34" w:type="dxa"/>
          <w:cantSplit/>
          <w:trHeight w:val="761"/>
          <w:del w:id="19303" w:author="AbbVie04" w:date="2025-05-13T11:35:00Z"/>
        </w:trPr>
        <w:tc>
          <w:tcPr>
            <w:tcW w:w="4644" w:type="dxa"/>
            <w:gridSpan w:val="2"/>
          </w:tcPr>
          <w:p w:rsidR="009C3F55" w:rsidRPr="009C3F55" w:rsidP="009C3F55" w14:paraId="6C2C4372" w14:textId="777EA97E">
            <w:pPr>
              <w:spacing w:after="0"/>
              <w:rPr>
                <w:del w:id="19304" w:author="AbbVie04" w:date="2025-05-13T11:35:00Z"/>
                <w:rFonts w:cs="Times New Roman"/>
                <w:b/>
                <w:bCs/>
                <w:lang w:val="lv-LV"/>
              </w:rPr>
            </w:pPr>
            <w:del w:id="19305" w:author="AbbVie04" w:date="2025-05-13T11:35:00Z">
              <w:r w:rsidRPr="009C3F55">
                <w:rPr>
                  <w:rFonts w:cs="Times New Roman"/>
                  <w:b/>
                  <w:bCs/>
                  <w:lang w:val="lv-LV"/>
                </w:rPr>
                <w:delText>Latvija</w:delText>
              </w:r>
            </w:del>
          </w:p>
          <w:p w:rsidR="009C3F55" w:rsidRPr="009C3F55" w:rsidP="009C3F55" w14:paraId="7924607A" w14:textId="1A739874">
            <w:pPr>
              <w:spacing w:after="0"/>
              <w:rPr>
                <w:del w:id="19306" w:author="AbbVie04" w:date="2025-05-13T11:35:00Z"/>
                <w:rFonts w:cs="Times New Roman"/>
                <w:bCs/>
                <w:lang w:val="lv-LV"/>
              </w:rPr>
            </w:pPr>
            <w:del w:id="19307" w:author="AbbVie04" w:date="2025-05-13T11:35:00Z">
              <w:r w:rsidRPr="009C3F55">
                <w:rPr>
                  <w:rFonts w:cs="Times New Roman"/>
                  <w:bCs/>
                  <w:lang w:val="lv-LV"/>
                </w:rPr>
                <w:delText xml:space="preserve">AbbVie SIA </w:delText>
              </w:r>
            </w:del>
          </w:p>
          <w:p w:rsidR="009C3F55" w:rsidRPr="009C3F55" w:rsidP="009C3F55" w14:paraId="0396101A" w14:textId="71F9433F">
            <w:pPr>
              <w:spacing w:after="0"/>
              <w:rPr>
                <w:del w:id="19308" w:author="AbbVie04" w:date="2025-05-13T11:35:00Z"/>
                <w:rFonts w:cs="Times New Roman"/>
                <w:bCs/>
                <w:lang w:val="lv-LV"/>
              </w:rPr>
            </w:pPr>
            <w:del w:id="19309" w:author="AbbVie04" w:date="2025-05-13T11:35:00Z">
              <w:r w:rsidRPr="009C3F55">
                <w:rPr>
                  <w:rFonts w:cs="Times New Roman"/>
                  <w:bCs/>
                  <w:lang w:val="lv-LV"/>
                </w:rPr>
                <w:delText>Tel: +371 67605000</w:delText>
              </w:r>
            </w:del>
          </w:p>
        </w:tc>
        <w:tc>
          <w:tcPr>
            <w:tcW w:w="4678" w:type="dxa"/>
          </w:tcPr>
          <w:p w:rsidR="009C3F55" w:rsidRPr="009C3F55" w:rsidP="009C3F55" w14:paraId="214EFE02" w14:textId="0295BC54">
            <w:pPr>
              <w:spacing w:after="0"/>
              <w:rPr>
                <w:del w:id="19310" w:author="AbbVie04" w:date="2025-05-13T11:35:00Z"/>
                <w:rFonts w:cs="Times New Roman"/>
                <w:b/>
                <w:bCs/>
                <w:lang w:val="sk-SK"/>
              </w:rPr>
            </w:pPr>
          </w:p>
        </w:tc>
      </w:tr>
    </w:tbl>
    <w:p w:rsidR="009C3F55" w:rsidRPr="008755E1" w:rsidP="000F56C6" w14:paraId="5AA064CC" w14:textId="0D2770D8">
      <w:pPr>
        <w:spacing w:after="0"/>
        <w:rPr>
          <w:del w:id="19311" w:author="AbbVie04" w:date="2025-05-13T11:35:00Z"/>
          <w:rFonts w:cs="Times New Roman"/>
        </w:rPr>
      </w:pPr>
    </w:p>
    <w:p w:rsidR="00C70473" w:rsidRPr="008755E1" w:rsidP="000F56C6" w14:paraId="5647D7ED" w14:textId="2FE4EE3F">
      <w:pPr>
        <w:pStyle w:val="Alaotsikkonumeroimaton"/>
        <w:spacing w:before="0" w:after="0"/>
        <w:rPr>
          <w:del w:id="19312" w:author="AbbVie04" w:date="2025-05-13T11:35:00Z"/>
          <w:rFonts w:cs="Times New Roman"/>
        </w:rPr>
      </w:pPr>
      <w:del w:id="19313" w:author="AbbVie04" w:date="2025-05-13T11:35:00Z">
        <w:r w:rsidRPr="008755E1">
          <w:rPr>
            <w:rFonts w:cs="Times New Roman"/>
          </w:rPr>
          <w:delText xml:space="preserve">Tämä seloste on hyväksytty viimeksi </w:delText>
        </w:r>
      </w:del>
    </w:p>
    <w:p w:rsidR="000F56C6" w:rsidRPr="008755E1" w:rsidP="000F56C6" w14:paraId="1D337591" w14:textId="7C94B928">
      <w:pPr>
        <w:pStyle w:val="Alaotsikkonumeroimaton"/>
        <w:spacing w:before="0" w:after="0"/>
        <w:rPr>
          <w:del w:id="19314" w:author="AbbVie04" w:date="2025-05-13T11:35:00Z"/>
          <w:rFonts w:cs="Times New Roman"/>
        </w:rPr>
      </w:pPr>
    </w:p>
    <w:p w:rsidR="00D50092" w:rsidRPr="008755E1" w:rsidP="000F56C6" w14:paraId="5A3206AD" w14:textId="3FDB8AB3">
      <w:pPr>
        <w:spacing w:after="0"/>
        <w:rPr>
          <w:del w:id="19315" w:author="AbbVie04" w:date="2025-05-13T11:35:00Z"/>
          <w:rFonts w:cs="Times New Roman"/>
        </w:rPr>
      </w:pPr>
      <w:del w:id="19316" w:author="AbbVie04" w:date="2025-05-13T11:35:00Z">
        <w:r w:rsidRPr="008755E1">
          <w:rPr>
            <w:rFonts w:cs="Times New Roman"/>
          </w:rPr>
          <w:delText>Lisätietoa tästä lääkevalmisteesta on saatavilla Euroopan lääkeviraston verkkosivuilta http://www.ema.europa.eu</w:delText>
        </w:r>
      </w:del>
      <w:del w:id="19317" w:author="AbbVie04" w:date="2025-05-13T11:35:00Z">
        <w:r w:rsidRPr="008755E1" w:rsidR="004036BF">
          <w:rPr>
            <w:rFonts w:cs="Times New Roman"/>
          </w:rPr>
          <w:delText>.</w:delText>
        </w:r>
      </w:del>
    </w:p>
    <w:p w:rsidR="00D50092" w:rsidRPr="008755E1" w:rsidP="000F56C6" w14:paraId="4C37143B" w14:textId="6464CE0A">
      <w:pPr>
        <w:spacing w:after="0"/>
        <w:rPr>
          <w:del w:id="19318" w:author="AbbVie04" w:date="2025-05-13T11:35:00Z"/>
          <w:rFonts w:cs="Times New Roman"/>
        </w:rPr>
      </w:pPr>
    </w:p>
    <w:p w:rsidR="00BE1F35" w:rsidRPr="008755E1" w:rsidP="000F56C6" w14:paraId="780FFF29" w14:textId="527543B4">
      <w:pPr>
        <w:spacing w:after="0"/>
        <w:rPr>
          <w:del w:id="19319" w:author="AbbVie04" w:date="2025-05-13T11:35:00Z"/>
          <w:rFonts w:cs="Times New Roman"/>
          <w:b/>
        </w:rPr>
      </w:pPr>
      <w:del w:id="19320" w:author="AbbVie04" w:date="2025-05-13T11:35:00Z">
        <w:r w:rsidRPr="008755E1">
          <w:rPr>
            <w:rFonts w:cs="Times New Roman"/>
            <w:b/>
          </w:rPr>
          <w:delText>Jos haluat kuunnella tämän pakkausselosteen tai pyytää siitä kopion isotekstisenä, ota yhteys myyntiluvan haltijan paikalliseen edustajaan.</w:delText>
        </w:r>
      </w:del>
    </w:p>
    <w:p w:rsidR="00C70473" w:rsidRPr="008755E1" w:rsidP="003D412F" w14:paraId="18BCBF09" w14:textId="7BC461AB">
      <w:pPr>
        <w:pStyle w:val="Alaotsikkonumeroimaton"/>
        <w:spacing w:before="0" w:after="0"/>
        <w:jc w:val="center"/>
        <w:rPr>
          <w:del w:id="19321" w:author="AbbVie04" w:date="2025-05-13T11:36:00Z"/>
          <w:rFonts w:cs="Times New Roman"/>
        </w:rPr>
      </w:pPr>
      <w:del w:id="19322" w:author="AbbVie04" w:date="2025-05-13T11:35:00Z">
        <w:r w:rsidRPr="008755E1">
          <w:rPr>
            <w:rFonts w:cs="Times New Roman"/>
          </w:rPr>
          <w:br w:type="page"/>
        </w:r>
      </w:del>
      <w:del w:id="19323" w:author="AbbVie04" w:date="2025-05-13T11:36:00Z">
        <w:r w:rsidRPr="008755E1" w:rsidR="00D50092">
          <w:rPr>
            <w:rFonts w:cs="Times New Roman"/>
          </w:rPr>
          <w:delText>Pakkausseloste: Tietoa potilaalle</w:delText>
        </w:r>
      </w:del>
    </w:p>
    <w:p w:rsidR="00C8740B" w:rsidRPr="008755E1" w:rsidP="003D412F" w14:paraId="1BF9688E" w14:textId="37E3D5C2">
      <w:pPr>
        <w:pStyle w:val="Alaotsikkonumeroimaton"/>
        <w:spacing w:before="0" w:after="0"/>
        <w:jc w:val="center"/>
        <w:rPr>
          <w:del w:id="19324" w:author="AbbVie04" w:date="2025-05-13T11:36:00Z"/>
          <w:rFonts w:cs="Times New Roman"/>
        </w:rPr>
      </w:pPr>
    </w:p>
    <w:p w:rsidR="00D50092" w:rsidRPr="008755E1" w14:paraId="4A2CD079" w14:textId="702C1808">
      <w:pPr>
        <w:pStyle w:val="Alaotsikkonumeroimaton"/>
        <w:spacing w:before="0" w:after="0"/>
        <w:jc w:val="center"/>
        <w:pPrChange w:id="19325" w:author="AbbVie04" w:date="2025-05-13T11:36:00Z">
          <w:pPr>
            <w:spacing w:after="0"/>
            <w:jc w:val="center"/>
          </w:pPr>
        </w:pPrChange>
        <w:rPr>
          <w:del w:id="19326" w:author="AbbVie04" w:date="2025-05-13T11:36:00Z"/>
          <w:rFonts w:cs="Times New Roman"/>
        </w:rPr>
      </w:pPr>
      <w:del w:id="19327" w:author="AbbVie04" w:date="2025-05-13T11:36:00Z">
        <w:r w:rsidRPr="008755E1">
          <w:rPr>
            <w:rFonts w:cs="Times New Roman"/>
          </w:rPr>
          <w:delText>Humira 40 mg injektioneste, liuos</w:delText>
        </w:r>
      </w:del>
      <w:del w:id="19328" w:author="AbbVie04" w:date="2025-05-13T11:36:00Z">
        <w:r w:rsidRPr="008755E1" w:rsidR="00E84A6F">
          <w:rPr>
            <w:rFonts w:cs="Times New Roman"/>
          </w:rPr>
          <w:delText>, esitäytetty ruisku</w:delText>
        </w:r>
      </w:del>
    </w:p>
    <w:p w:rsidR="00C70473" w:rsidRPr="008755E1" w14:paraId="34469756" w14:textId="3DB3F7A7">
      <w:pPr>
        <w:pStyle w:val="Alaotsikkonumeroimaton"/>
        <w:spacing w:before="0" w:after="0"/>
        <w:jc w:val="center"/>
        <w:pPrChange w:id="19329" w:author="AbbVie04" w:date="2025-05-13T11:36:00Z">
          <w:pPr>
            <w:spacing w:after="0"/>
            <w:jc w:val="center"/>
          </w:pPr>
        </w:pPrChange>
        <w:rPr>
          <w:del w:id="19330" w:author="AbbVie04" w:date="2025-05-13T11:36:00Z"/>
          <w:rFonts w:cs="Times New Roman"/>
        </w:rPr>
      </w:pPr>
      <w:del w:id="19331" w:author="AbbVie04" w:date="2025-05-13T11:36:00Z">
        <w:r w:rsidRPr="008755E1">
          <w:rPr>
            <w:rFonts w:cs="Times New Roman"/>
          </w:rPr>
          <w:delText>a</w:delText>
        </w:r>
      </w:del>
      <w:del w:id="19332" w:author="AbbVie04" w:date="2025-05-13T11:36:00Z">
        <w:r w:rsidRPr="008755E1" w:rsidR="00D50092">
          <w:rPr>
            <w:rFonts w:cs="Times New Roman"/>
          </w:rPr>
          <w:delText>dalimumabi</w:delText>
        </w:r>
      </w:del>
    </w:p>
    <w:p w:rsidR="00C8740B" w:rsidRPr="008755E1" w14:paraId="13288EDE" w14:textId="3C3087E0">
      <w:pPr>
        <w:pStyle w:val="Alaotsikkonumeroimaton"/>
        <w:spacing w:before="0" w:after="0"/>
        <w:jc w:val="center"/>
        <w:pPrChange w:id="19333" w:author="AbbVie04" w:date="2025-05-13T11:36:00Z">
          <w:pPr>
            <w:spacing w:after="0"/>
            <w:jc w:val="center"/>
          </w:pPr>
        </w:pPrChange>
        <w:rPr>
          <w:del w:id="19334" w:author="AbbVie04" w:date="2025-05-13T11:36:00Z"/>
          <w:rFonts w:cs="Times New Roman"/>
        </w:rPr>
      </w:pPr>
    </w:p>
    <w:p w:rsidR="00D50092" w:rsidRPr="008755E1" w14:paraId="15FD9F36" w14:textId="60A9C003">
      <w:pPr>
        <w:pStyle w:val="Alaotsikkonumeroimaton"/>
        <w:spacing w:before="0" w:after="0"/>
        <w:jc w:val="center"/>
        <w:pPrChange w:id="19335" w:author="AbbVie04" w:date="2025-05-13T11:36:00Z">
          <w:pPr>
            <w:pStyle w:val="Alaotsikkonumeroimaton"/>
            <w:spacing w:before="0" w:after="0"/>
          </w:pPr>
        </w:pPrChange>
        <w:rPr>
          <w:del w:id="19336" w:author="AbbVie04" w:date="2025-05-13T11:36:00Z"/>
          <w:rFonts w:cs="Times New Roman"/>
        </w:rPr>
      </w:pPr>
      <w:del w:id="19337" w:author="AbbVie04" w:date="2025-05-13T11:36:00Z">
        <w:r w:rsidRPr="008755E1">
          <w:rPr>
            <w:rFonts w:cs="Times New Roman"/>
          </w:rPr>
          <w:delText>Lue tämä pakkausseloste huolellisesti, ennen kuin aloitat lääkkeen käyttämisen, sillä se sisältää sinulle tärkeitä tietoja.</w:delText>
        </w:r>
      </w:del>
    </w:p>
    <w:p w:rsidR="00D50092" w:rsidRPr="008755E1" w14:paraId="3DD195D0" w14:textId="6442EADE">
      <w:pPr>
        <w:pStyle w:val="Alaotsikkonumeroimaton"/>
        <w:spacing w:before="0" w:after="0"/>
        <w:jc w:val="center"/>
        <w:pPrChange w:id="19338" w:author="AbbVie04" w:date="2025-05-13T11:36:00Z">
          <w:pPr>
            <w:pStyle w:val="EMEABullet"/>
          </w:pPr>
        </w:pPrChange>
        <w:rPr>
          <w:del w:id="19339" w:author="AbbVie04" w:date="2025-05-13T11:36:00Z"/>
        </w:rPr>
      </w:pPr>
      <w:del w:id="19340" w:author="AbbVie04" w:date="2025-05-13T11:36:00Z">
        <w:r w:rsidRPr="008755E1">
          <w:delText>Säilytä tämä seloste. Voit tarvita sitä myöhemmin.</w:delText>
        </w:r>
      </w:del>
    </w:p>
    <w:p w:rsidR="00D50092" w:rsidRPr="008755E1" w14:paraId="2C6D1312" w14:textId="2C8DBA7F">
      <w:pPr>
        <w:pStyle w:val="Alaotsikkonumeroimaton"/>
        <w:spacing w:before="0" w:after="0"/>
        <w:jc w:val="center"/>
        <w:pPrChange w:id="19341" w:author="AbbVie04" w:date="2025-05-13T11:36:00Z">
          <w:pPr>
            <w:pStyle w:val="EMEABullet"/>
          </w:pPr>
        </w:pPrChange>
        <w:rPr>
          <w:del w:id="19342" w:author="AbbVie04" w:date="2025-05-13T11:36:00Z"/>
        </w:rPr>
      </w:pPr>
      <w:del w:id="19343" w:author="AbbVie04" w:date="2025-05-13T11:36:00Z">
        <w:r w:rsidRPr="008755E1">
          <w:delText xml:space="preserve">Lääkärisi antaa sinulle </w:delText>
        </w:r>
      </w:del>
      <w:del w:id="19344" w:author="AbbVie04" w:date="2025-05-13T11:36:00Z">
        <w:r w:rsidRPr="00620BEF">
          <w:delText>Potilaskortin</w:delText>
        </w:r>
      </w:del>
      <w:del w:id="19345" w:author="AbbVie04" w:date="2025-05-13T11:36:00Z">
        <w:r w:rsidRPr="008755E1">
          <w:delText xml:space="preserve">, jossa kerrotaan ennen hoidon aloittamista ja Humira-hoidon aikana huomioitavat turvallisuusohjeet. Pidä tämä </w:delText>
        </w:r>
      </w:del>
      <w:del w:id="19346" w:author="AbbVie04" w:date="2025-05-13T11:36:00Z">
        <w:r w:rsidRPr="00620BEF">
          <w:delText>Potilaskortti</w:delText>
        </w:r>
      </w:del>
      <w:del w:id="19347" w:author="AbbVie04" w:date="2025-05-13T11:36:00Z">
        <w:r w:rsidRPr="008755E1">
          <w:delText xml:space="preserve"> mukanasi. </w:delText>
        </w:r>
      </w:del>
    </w:p>
    <w:p w:rsidR="00D50092" w:rsidRPr="008755E1" w14:paraId="6F817074" w14:textId="147872FD">
      <w:pPr>
        <w:pStyle w:val="Alaotsikkonumeroimaton"/>
        <w:spacing w:before="0" w:after="0"/>
        <w:jc w:val="center"/>
        <w:pPrChange w:id="19348" w:author="AbbVie04" w:date="2025-05-13T11:36:00Z">
          <w:pPr>
            <w:pStyle w:val="EMEABullet"/>
          </w:pPr>
        </w:pPrChange>
        <w:rPr>
          <w:del w:id="19349" w:author="AbbVie04" w:date="2025-05-13T11:36:00Z"/>
        </w:rPr>
      </w:pPr>
      <w:del w:id="19350" w:author="AbbVie04" w:date="2025-05-13T11:36:00Z">
        <w:r w:rsidRPr="008755E1">
          <w:delText>Jos sinulla on lisäkysymyksiä, käänny lääkärisi tai apteekin puoleen.</w:delText>
        </w:r>
      </w:del>
    </w:p>
    <w:p w:rsidR="00D50092" w:rsidRPr="008755E1" w14:paraId="53C406F4" w14:textId="0BE45A03">
      <w:pPr>
        <w:pStyle w:val="Alaotsikkonumeroimaton"/>
        <w:spacing w:before="0" w:after="0"/>
        <w:jc w:val="center"/>
        <w:pPrChange w:id="19351" w:author="AbbVie04" w:date="2025-05-13T11:36:00Z">
          <w:pPr>
            <w:pStyle w:val="EMEABullet"/>
          </w:pPr>
        </w:pPrChange>
        <w:rPr>
          <w:del w:id="19352" w:author="AbbVie04" w:date="2025-05-13T11:36:00Z"/>
        </w:rPr>
      </w:pPr>
      <w:del w:id="19353" w:author="AbbVie04" w:date="2025-05-13T11:36:00Z">
        <w:r w:rsidRPr="008755E1">
          <w:delText>Tämä lääke on määrätty vain sinulle eikä sitä tule antaa muiden käyttöön. Se voi aiheuttaa haittaa muille, vaikka heidän oireensa olisivat samat kuin sinun.</w:delText>
        </w:r>
      </w:del>
    </w:p>
    <w:p w:rsidR="00C70473" w:rsidRPr="008755E1" w14:paraId="224B9F60" w14:textId="75F0BCD8">
      <w:pPr>
        <w:pStyle w:val="Alaotsikkonumeroimaton"/>
        <w:spacing w:before="0" w:after="0"/>
        <w:jc w:val="center"/>
        <w:pPrChange w:id="19354" w:author="AbbVie04" w:date="2025-05-13T11:36:00Z">
          <w:pPr>
            <w:pStyle w:val="EMEABullet"/>
          </w:pPr>
        </w:pPrChange>
        <w:rPr>
          <w:del w:id="19355" w:author="AbbVie04" w:date="2025-05-13T11:36:00Z"/>
        </w:rPr>
      </w:pPr>
      <w:del w:id="19356" w:author="AbbVie04" w:date="2025-05-13T11:36:00Z">
        <w:r w:rsidRPr="008755E1">
          <w:delText>Jos havaitset haittavaikutuksia, kerro niistä lääkärille tai apteekkihenkilökunnalle. Tämä koskee myös sellaisia mahdollisia haittavaikutuksia, joita ei ole mainittu tässä pakkausselosteessa (ks. kohta 4).</w:delText>
        </w:r>
      </w:del>
    </w:p>
    <w:p w:rsidR="00C8740B" w:rsidRPr="008755E1" w14:paraId="4A2DEC75" w14:textId="2F89A162">
      <w:pPr>
        <w:pStyle w:val="Alaotsikkonumeroimaton"/>
        <w:spacing w:before="0" w:after="0"/>
        <w:jc w:val="center"/>
        <w:pPrChange w:id="19357" w:author="AbbVie04" w:date="2025-05-13T11:36:00Z">
          <w:pPr>
            <w:spacing w:after="0"/>
          </w:pPr>
        </w:pPrChange>
        <w:rPr>
          <w:del w:id="19358" w:author="AbbVie04" w:date="2025-05-13T11:36:00Z"/>
          <w:rFonts w:cs="Times New Roman"/>
        </w:rPr>
      </w:pPr>
    </w:p>
    <w:p w:rsidR="00D50092" w:rsidRPr="008755E1" w14:paraId="5ED52263" w14:textId="14281F5A">
      <w:pPr>
        <w:pStyle w:val="Alaotsikkonumeroimaton"/>
        <w:spacing w:before="0" w:after="0"/>
        <w:jc w:val="center"/>
        <w:pPrChange w:id="19359" w:author="AbbVie04" w:date="2025-05-13T11:36:00Z">
          <w:pPr>
            <w:pStyle w:val="Alaotsikkonumeroimaton"/>
            <w:spacing w:before="0" w:after="0"/>
          </w:pPr>
        </w:pPrChange>
        <w:rPr>
          <w:del w:id="19360" w:author="AbbVie04" w:date="2025-05-13T11:36:00Z"/>
          <w:rFonts w:cs="Times New Roman"/>
        </w:rPr>
      </w:pPr>
      <w:del w:id="19361" w:author="AbbVie04" w:date="2025-05-13T11:36:00Z">
        <w:r w:rsidRPr="008755E1">
          <w:rPr>
            <w:rFonts w:cs="Times New Roman"/>
          </w:rPr>
          <w:delText xml:space="preserve">Tässä pakkausselosteessa esitetään: </w:delText>
        </w:r>
      </w:del>
    </w:p>
    <w:p w:rsidR="00D50092" w:rsidRPr="008755E1" w14:paraId="319520A8" w14:textId="6C47D791">
      <w:pPr>
        <w:pStyle w:val="Alaotsikkonumeroimaton"/>
        <w:spacing w:before="0" w:after="0"/>
        <w:jc w:val="center"/>
        <w:pPrChange w:id="19362" w:author="AbbVie04" w:date="2025-05-13T11:36:00Z">
          <w:pPr>
            <w:pStyle w:val="Luettelonumeroitu"/>
            <w:numPr>
              <w:numId w:val="10"/>
            </w:numPr>
          </w:pPr>
        </w:pPrChange>
        <w:rPr>
          <w:del w:id="19363" w:author="AbbVie04" w:date="2025-05-13T11:36:00Z"/>
          <w:rFonts w:cs="Times New Roman"/>
        </w:rPr>
      </w:pPr>
      <w:del w:id="19364" w:author="AbbVie04" w:date="2025-05-13T11:36:00Z">
        <w:r w:rsidRPr="008755E1">
          <w:rPr>
            <w:rFonts w:cs="Times New Roman"/>
          </w:rPr>
          <w:delText>Mitä Humira on ja mihin sitä käytetään</w:delText>
        </w:r>
      </w:del>
    </w:p>
    <w:p w:rsidR="00D50092" w:rsidRPr="008755E1" w14:paraId="4112AE10" w14:textId="10A5A2E0">
      <w:pPr>
        <w:pStyle w:val="Alaotsikkonumeroimaton"/>
        <w:spacing w:before="0" w:after="0"/>
        <w:jc w:val="center"/>
        <w:pPrChange w:id="19365" w:author="AbbVie04" w:date="2025-05-13T11:36:00Z">
          <w:pPr>
            <w:pStyle w:val="Luettelonumeroitu"/>
          </w:pPr>
        </w:pPrChange>
        <w:rPr>
          <w:del w:id="19366" w:author="AbbVie04" w:date="2025-05-13T11:36:00Z"/>
          <w:rFonts w:cs="Times New Roman"/>
        </w:rPr>
      </w:pPr>
      <w:del w:id="19367" w:author="AbbVie04" w:date="2025-05-13T11:36:00Z">
        <w:r w:rsidRPr="008755E1">
          <w:rPr>
            <w:rFonts w:cs="Times New Roman"/>
          </w:rPr>
          <w:delText>Mitä sinun on tiedettävä, ennen kuin käytät Humiraa</w:delText>
        </w:r>
      </w:del>
    </w:p>
    <w:p w:rsidR="00D50092" w:rsidRPr="008755E1" w14:paraId="04AC7E46" w14:textId="11C3027B">
      <w:pPr>
        <w:pStyle w:val="Alaotsikkonumeroimaton"/>
        <w:spacing w:before="0" w:after="0"/>
        <w:jc w:val="center"/>
        <w:pPrChange w:id="19368" w:author="AbbVie04" w:date="2025-05-13T11:36:00Z">
          <w:pPr>
            <w:pStyle w:val="Luettelonumeroitu"/>
          </w:pPr>
        </w:pPrChange>
        <w:rPr>
          <w:del w:id="19369" w:author="AbbVie04" w:date="2025-05-13T11:36:00Z"/>
          <w:rFonts w:cs="Times New Roman"/>
        </w:rPr>
      </w:pPr>
      <w:del w:id="19370" w:author="AbbVie04" w:date="2025-05-13T11:36:00Z">
        <w:r w:rsidRPr="008755E1">
          <w:rPr>
            <w:rFonts w:cs="Times New Roman"/>
          </w:rPr>
          <w:delText>Miten Humiraa käytetään</w:delText>
        </w:r>
      </w:del>
    </w:p>
    <w:p w:rsidR="00D50092" w:rsidRPr="008755E1" w14:paraId="6874EA77" w14:textId="00D91678">
      <w:pPr>
        <w:pStyle w:val="Alaotsikkonumeroimaton"/>
        <w:spacing w:before="0" w:after="0"/>
        <w:jc w:val="center"/>
        <w:pPrChange w:id="19371" w:author="AbbVie04" w:date="2025-05-13T11:36:00Z">
          <w:pPr>
            <w:pStyle w:val="Luettelonumeroitu"/>
          </w:pPr>
        </w:pPrChange>
        <w:rPr>
          <w:del w:id="19372" w:author="AbbVie04" w:date="2025-05-13T11:36:00Z"/>
          <w:rFonts w:cs="Times New Roman"/>
        </w:rPr>
      </w:pPr>
      <w:del w:id="19373" w:author="AbbVie04" w:date="2025-05-13T11:36:00Z">
        <w:r w:rsidRPr="008755E1">
          <w:rPr>
            <w:rFonts w:cs="Times New Roman"/>
          </w:rPr>
          <w:delText>Mahdolliset haittavaikutukset</w:delText>
        </w:r>
      </w:del>
    </w:p>
    <w:p w:rsidR="00D50092" w:rsidRPr="008755E1" w14:paraId="6853C96B" w14:textId="5EED710B">
      <w:pPr>
        <w:pStyle w:val="Alaotsikkonumeroimaton"/>
        <w:spacing w:before="0" w:after="0"/>
        <w:jc w:val="center"/>
        <w:pPrChange w:id="19374" w:author="AbbVie04" w:date="2025-05-13T11:36:00Z">
          <w:pPr>
            <w:pStyle w:val="Luettelonumeroitu"/>
          </w:pPr>
        </w:pPrChange>
        <w:rPr>
          <w:del w:id="19375" w:author="AbbVie04" w:date="2025-05-13T11:36:00Z"/>
          <w:rFonts w:cs="Times New Roman"/>
        </w:rPr>
      </w:pPr>
      <w:del w:id="19376" w:author="AbbVie04" w:date="2025-05-13T11:36:00Z">
        <w:r w:rsidRPr="008755E1">
          <w:rPr>
            <w:rFonts w:cs="Times New Roman"/>
          </w:rPr>
          <w:delText>Humiran säilyttäminen</w:delText>
        </w:r>
      </w:del>
    </w:p>
    <w:p w:rsidR="00FF0573" w:rsidRPr="008755E1" w14:paraId="7163072D" w14:textId="3ACB0804">
      <w:pPr>
        <w:pStyle w:val="Alaotsikkonumeroimaton"/>
        <w:spacing w:before="0" w:after="0"/>
        <w:jc w:val="center"/>
        <w:pPrChange w:id="19377" w:author="AbbVie04" w:date="2025-05-13T11:36:00Z">
          <w:pPr>
            <w:pStyle w:val="Luettelonumeroitu"/>
          </w:pPr>
        </w:pPrChange>
        <w:rPr>
          <w:del w:id="19378" w:author="AbbVie04" w:date="2025-05-13T11:36:00Z"/>
          <w:rFonts w:cs="Times New Roman"/>
        </w:rPr>
      </w:pPr>
      <w:del w:id="19379" w:author="AbbVie04" w:date="2025-05-13T11:36:00Z">
        <w:r w:rsidRPr="008755E1">
          <w:rPr>
            <w:rFonts w:cs="Times New Roman"/>
          </w:rPr>
          <w:delText>Pakkauksen sisältö ja muuta tietoa</w:delText>
        </w:r>
      </w:del>
    </w:p>
    <w:p w:rsidR="00C8740B" w:rsidRPr="008755E1" w14:paraId="7F174C78" w14:textId="19FF578C">
      <w:pPr>
        <w:pStyle w:val="Alaotsikkonumeroimaton"/>
        <w:spacing w:before="0" w:after="0"/>
        <w:jc w:val="center"/>
        <w:pPrChange w:id="19380" w:author="AbbVie04" w:date="2025-05-13T11:36:00Z">
          <w:pPr>
            <w:spacing w:after="0"/>
          </w:pPr>
        </w:pPrChange>
        <w:rPr>
          <w:del w:id="19381" w:author="AbbVie04" w:date="2025-05-13T11:36:00Z"/>
          <w:rFonts w:cs="Times New Roman"/>
        </w:rPr>
      </w:pPr>
    </w:p>
    <w:p w:rsidR="00C8740B" w:rsidRPr="008755E1" w14:paraId="3BDD9300" w14:textId="73CE6462">
      <w:pPr>
        <w:pStyle w:val="Alaotsikkonumeroimaton"/>
        <w:spacing w:before="0" w:after="0"/>
        <w:jc w:val="center"/>
        <w:pPrChange w:id="19382" w:author="AbbVie04" w:date="2025-05-13T11:36:00Z">
          <w:pPr>
            <w:spacing w:after="0"/>
          </w:pPr>
        </w:pPrChange>
        <w:rPr>
          <w:del w:id="19383" w:author="AbbVie04" w:date="2025-05-13T11:36:00Z"/>
          <w:rFonts w:cs="Times New Roman"/>
        </w:rPr>
      </w:pPr>
    </w:p>
    <w:p w:rsidR="00C70473" w:rsidRPr="008755E1" w14:paraId="3E5D4722" w14:textId="7565F200">
      <w:pPr>
        <w:pStyle w:val="Alaotsikkonumeroimaton"/>
        <w:spacing w:before="0" w:after="0"/>
        <w:jc w:val="center"/>
        <w:pPrChange w:id="19384" w:author="AbbVie04" w:date="2025-05-13T11:36:00Z">
          <w:pPr>
            <w:pStyle w:val="OtsikkoPIL"/>
            <w:numPr>
              <w:numId w:val="9"/>
            </w:numPr>
            <w:spacing w:before="0" w:after="0"/>
          </w:pPr>
        </w:pPrChange>
        <w:rPr>
          <w:del w:id="19385" w:author="AbbVie04" w:date="2025-05-13T11:36:00Z"/>
          <w:rFonts w:cs="Times New Roman"/>
        </w:rPr>
      </w:pPr>
      <w:del w:id="19386" w:author="AbbVie04" w:date="2025-05-13T11:36:00Z">
        <w:r w:rsidRPr="008755E1">
          <w:rPr>
            <w:rFonts w:cs="Times New Roman"/>
          </w:rPr>
          <w:delText>Mitä Humira on ja mihin sitä käytetään</w:delText>
        </w:r>
      </w:del>
    </w:p>
    <w:p w:rsidR="00C8740B" w:rsidRPr="008755E1" w14:paraId="1B7EBEEB" w14:textId="6301D359">
      <w:pPr>
        <w:pStyle w:val="Alaotsikkonumeroimaton"/>
        <w:spacing w:before="0" w:after="0"/>
        <w:jc w:val="center"/>
        <w:pPrChange w:id="19387" w:author="AbbVie04" w:date="2025-05-13T11:36:00Z">
          <w:pPr>
            <w:spacing w:after="0"/>
          </w:pPr>
        </w:pPrChange>
        <w:rPr>
          <w:del w:id="19388" w:author="AbbVie04" w:date="2025-05-13T11:36:00Z"/>
          <w:rFonts w:cs="Times New Roman"/>
        </w:rPr>
      </w:pPr>
    </w:p>
    <w:p w:rsidR="00560E72" w:rsidRPr="008755E1" w14:paraId="686EEF7F" w14:textId="1B977804">
      <w:pPr>
        <w:pStyle w:val="Alaotsikkonumeroimaton"/>
        <w:spacing w:before="0" w:after="0"/>
        <w:jc w:val="center"/>
        <w:pPrChange w:id="19389" w:author="AbbVie04" w:date="2025-05-13T11:36:00Z">
          <w:pPr>
            <w:spacing w:after="0"/>
          </w:pPr>
        </w:pPrChange>
        <w:rPr>
          <w:del w:id="19390" w:author="AbbVie04" w:date="2025-05-13T11:36:00Z"/>
          <w:rFonts w:cs="Times New Roman"/>
        </w:rPr>
      </w:pPr>
      <w:del w:id="19391" w:author="AbbVie04" w:date="2025-05-13T11:36:00Z">
        <w:r w:rsidRPr="008755E1">
          <w:rPr>
            <w:rFonts w:cs="Times New Roman"/>
          </w:rPr>
          <w:delText xml:space="preserve">Humiran vaikuttava aine </w:delText>
        </w:r>
      </w:del>
      <w:del w:id="19392" w:author="AbbVie04" w:date="2025-05-13T11:36:00Z">
        <w:r w:rsidRPr="008755E1" w:rsidR="00255F5B">
          <w:rPr>
            <w:rFonts w:cs="Times New Roman"/>
          </w:rPr>
          <w:delText xml:space="preserve">on </w:delText>
        </w:r>
      </w:del>
      <w:del w:id="19393" w:author="AbbVie04" w:date="2025-05-13T11:36:00Z">
        <w:r w:rsidRPr="008755E1">
          <w:rPr>
            <w:rFonts w:cs="Times New Roman"/>
          </w:rPr>
          <w:delText>adalimumabi.</w:delText>
        </w:r>
      </w:del>
    </w:p>
    <w:p w:rsidR="00560E72" w:rsidRPr="008755E1" w14:paraId="02E6C8D6" w14:textId="1CE3EF6C">
      <w:pPr>
        <w:pStyle w:val="Alaotsikkonumeroimaton"/>
        <w:spacing w:before="0" w:after="0"/>
        <w:jc w:val="center"/>
        <w:pPrChange w:id="19394" w:author="AbbVie04" w:date="2025-05-13T11:36:00Z">
          <w:pPr>
            <w:spacing w:after="0"/>
          </w:pPr>
        </w:pPrChange>
        <w:rPr>
          <w:del w:id="19395" w:author="AbbVie04" w:date="2025-05-13T11:36:00Z"/>
          <w:rFonts w:cs="Times New Roman"/>
        </w:rPr>
      </w:pPr>
    </w:p>
    <w:p w:rsidR="00560E72" w:rsidRPr="008755E1" w14:paraId="6AB36A38" w14:textId="06DAEA70">
      <w:pPr>
        <w:pStyle w:val="Alaotsikkonumeroimaton"/>
        <w:spacing w:before="0" w:after="0"/>
        <w:jc w:val="center"/>
        <w:pPrChange w:id="19396" w:author="AbbVie04" w:date="2025-05-13T11:36:00Z">
          <w:pPr>
            <w:spacing w:after="0"/>
          </w:pPr>
        </w:pPrChange>
        <w:rPr>
          <w:del w:id="19397" w:author="AbbVie04" w:date="2025-05-13T11:36:00Z"/>
          <w:rFonts w:cs="Times New Roman"/>
        </w:rPr>
      </w:pPr>
      <w:del w:id="19398" w:author="AbbVie04" w:date="2025-05-13T11:36:00Z">
        <w:r w:rsidRPr="008755E1">
          <w:rPr>
            <w:rFonts w:cs="Times New Roman"/>
          </w:rPr>
          <w:delText>Humiraa käytetään seuraavien tulehduksellisten sairauksien hoitoon:</w:delText>
        </w:r>
      </w:del>
    </w:p>
    <w:p w:rsidR="00560E72" w:rsidRPr="008755E1" w14:paraId="7FFED430" w14:textId="6C369E88">
      <w:pPr>
        <w:pStyle w:val="Alaotsikkonumeroimaton"/>
        <w:spacing w:before="0" w:after="0"/>
        <w:jc w:val="center"/>
        <w:pPrChange w:id="19399" w:author="AbbVie04" w:date="2025-05-13T11:36:00Z">
          <w:pPr>
            <w:numPr>
              <w:numId w:val="47"/>
            </w:numPr>
            <w:spacing w:after="0"/>
            <w:ind w:left="567" w:hanging="567"/>
          </w:pPr>
        </w:pPrChange>
        <w:rPr>
          <w:del w:id="19400" w:author="AbbVie04" w:date="2025-05-13T11:36:00Z"/>
          <w:rFonts w:cs="Times New Roman"/>
        </w:rPr>
      </w:pPr>
      <w:del w:id="19401" w:author="AbbVie04" w:date="2025-05-13T11:36:00Z">
        <w:r w:rsidRPr="008755E1">
          <w:rPr>
            <w:rFonts w:cs="Times New Roman"/>
          </w:rPr>
          <w:delText>nivelreuma</w:delText>
        </w:r>
      </w:del>
    </w:p>
    <w:p w:rsidR="00560E72" w:rsidRPr="008755E1" w14:paraId="6E1F3137" w14:textId="12612964">
      <w:pPr>
        <w:pStyle w:val="Alaotsikkonumeroimaton"/>
        <w:spacing w:before="0" w:after="0"/>
        <w:jc w:val="center"/>
        <w:pPrChange w:id="19402" w:author="AbbVie04" w:date="2025-05-13T11:36:00Z">
          <w:pPr>
            <w:numPr>
              <w:numId w:val="47"/>
            </w:numPr>
            <w:spacing w:after="0"/>
            <w:ind w:left="567" w:hanging="567"/>
          </w:pPr>
        </w:pPrChange>
        <w:rPr>
          <w:del w:id="19403" w:author="AbbVie04" w:date="2025-05-13T11:36:00Z"/>
          <w:rFonts w:cs="Times New Roman"/>
        </w:rPr>
      </w:pPr>
      <w:del w:id="19404" w:author="AbbVie04" w:date="2025-05-13T11:36:00Z">
        <w:r w:rsidRPr="008755E1">
          <w:rPr>
            <w:rFonts w:cs="Times New Roman"/>
          </w:rPr>
          <w:delText>moninivelinen lastenreuma</w:delText>
        </w:r>
      </w:del>
    </w:p>
    <w:p w:rsidR="00560E72" w:rsidRPr="008755E1" w14:paraId="3DB00DE1" w14:textId="54BEE699">
      <w:pPr>
        <w:pStyle w:val="Alaotsikkonumeroimaton"/>
        <w:spacing w:before="0" w:after="0"/>
        <w:jc w:val="center"/>
        <w:pPrChange w:id="19405" w:author="AbbVie04" w:date="2025-05-13T11:36:00Z">
          <w:pPr>
            <w:numPr>
              <w:numId w:val="47"/>
            </w:numPr>
            <w:spacing w:after="0"/>
            <w:ind w:left="567" w:hanging="567"/>
          </w:pPr>
        </w:pPrChange>
        <w:rPr>
          <w:del w:id="19406" w:author="AbbVie04" w:date="2025-05-13T11:36:00Z"/>
          <w:rFonts w:cs="Times New Roman"/>
        </w:rPr>
      </w:pPr>
      <w:del w:id="19407" w:author="AbbVie04" w:date="2025-05-13T11:36:00Z">
        <w:r w:rsidRPr="008755E1">
          <w:rPr>
            <w:rFonts w:cs="Times New Roman"/>
          </w:rPr>
          <w:delText>entesiitteihin liittyvä niveltulehdus</w:delText>
        </w:r>
      </w:del>
    </w:p>
    <w:p w:rsidR="00560E72" w:rsidRPr="008755E1" w14:paraId="2611572B" w14:textId="597F4B9B">
      <w:pPr>
        <w:pStyle w:val="Alaotsikkonumeroimaton"/>
        <w:spacing w:before="0" w:after="0"/>
        <w:jc w:val="center"/>
        <w:pPrChange w:id="19408" w:author="AbbVie04" w:date="2025-05-13T11:36:00Z">
          <w:pPr>
            <w:numPr>
              <w:numId w:val="47"/>
            </w:numPr>
            <w:spacing w:after="0"/>
            <w:ind w:left="567" w:hanging="567"/>
          </w:pPr>
        </w:pPrChange>
        <w:rPr>
          <w:del w:id="19409" w:author="AbbVie04" w:date="2025-05-13T11:36:00Z"/>
          <w:rFonts w:cs="Times New Roman"/>
        </w:rPr>
      </w:pPr>
      <w:del w:id="19410" w:author="AbbVie04" w:date="2025-05-13T11:36:00Z">
        <w:r w:rsidRPr="008755E1">
          <w:rPr>
            <w:rFonts w:cs="Times New Roman"/>
          </w:rPr>
          <w:delText>selkärankareuma</w:delText>
        </w:r>
      </w:del>
    </w:p>
    <w:p w:rsidR="00560E72" w:rsidRPr="008755E1" w14:paraId="0249CBB7" w14:textId="06B8C781">
      <w:pPr>
        <w:pStyle w:val="Alaotsikkonumeroimaton"/>
        <w:spacing w:before="0" w:after="0"/>
        <w:jc w:val="center"/>
        <w:pPrChange w:id="19411" w:author="AbbVie04" w:date="2025-05-13T11:36:00Z">
          <w:pPr>
            <w:numPr>
              <w:numId w:val="47"/>
            </w:numPr>
            <w:spacing w:after="0"/>
            <w:ind w:left="567" w:hanging="567"/>
          </w:pPr>
        </w:pPrChange>
        <w:rPr>
          <w:del w:id="19412" w:author="AbbVie04" w:date="2025-05-13T11:36:00Z"/>
          <w:rFonts w:cs="Times New Roman"/>
        </w:rPr>
      </w:pPr>
      <w:del w:id="19413" w:author="AbbVie04" w:date="2025-05-13T11:36:00Z">
        <w:r w:rsidRPr="008755E1">
          <w:rPr>
            <w:rFonts w:cs="Times New Roman"/>
          </w:rPr>
          <w:delText>aksiaalinen spondylartriitti (ilman radiografista näyttöä selkärankareumasta)</w:delText>
        </w:r>
      </w:del>
    </w:p>
    <w:p w:rsidR="00560E72" w:rsidRPr="008755E1" w14:paraId="6418DCB5" w14:textId="64E5C001">
      <w:pPr>
        <w:pStyle w:val="Alaotsikkonumeroimaton"/>
        <w:spacing w:before="0" w:after="0"/>
        <w:jc w:val="center"/>
        <w:pPrChange w:id="19414" w:author="AbbVie04" w:date="2025-05-13T11:36:00Z">
          <w:pPr>
            <w:numPr>
              <w:numId w:val="47"/>
            </w:numPr>
            <w:spacing w:after="0"/>
            <w:ind w:left="567" w:hanging="567"/>
          </w:pPr>
        </w:pPrChange>
        <w:rPr>
          <w:del w:id="19415" w:author="AbbVie04" w:date="2025-05-13T11:36:00Z"/>
          <w:rFonts w:cs="Times New Roman"/>
        </w:rPr>
      </w:pPr>
      <w:del w:id="19416" w:author="AbbVie04" w:date="2025-05-13T11:36:00Z">
        <w:r w:rsidRPr="008755E1">
          <w:rPr>
            <w:rFonts w:cs="Times New Roman"/>
          </w:rPr>
          <w:delText>nivelpsoriaasi</w:delText>
        </w:r>
      </w:del>
    </w:p>
    <w:p w:rsidR="00560E72" w:rsidRPr="008755E1" w14:paraId="28D7F28F" w14:textId="76F3B9E6">
      <w:pPr>
        <w:pStyle w:val="Alaotsikkonumeroimaton"/>
        <w:spacing w:before="0" w:after="0"/>
        <w:jc w:val="center"/>
        <w:pPrChange w:id="19417" w:author="AbbVie04" w:date="2025-05-13T11:36:00Z">
          <w:pPr>
            <w:numPr>
              <w:numId w:val="47"/>
            </w:numPr>
            <w:spacing w:after="0"/>
            <w:ind w:left="567" w:hanging="567"/>
          </w:pPr>
        </w:pPrChange>
        <w:rPr>
          <w:del w:id="19418" w:author="AbbVie04" w:date="2025-05-13T11:36:00Z"/>
          <w:rFonts w:cs="Times New Roman"/>
        </w:rPr>
      </w:pPr>
      <w:del w:id="19419" w:author="AbbVie04" w:date="2025-05-13T11:36:00Z">
        <w:r w:rsidRPr="008755E1">
          <w:rPr>
            <w:rFonts w:cs="Times New Roman"/>
          </w:rPr>
          <w:delText>psoriaasi</w:delText>
        </w:r>
      </w:del>
    </w:p>
    <w:p w:rsidR="00560E72" w:rsidRPr="008755E1" w14:paraId="7F812A84" w14:textId="64289308">
      <w:pPr>
        <w:pStyle w:val="Alaotsikkonumeroimaton"/>
        <w:spacing w:before="0" w:after="0"/>
        <w:jc w:val="center"/>
        <w:pPrChange w:id="19420" w:author="AbbVie04" w:date="2025-05-13T11:36:00Z">
          <w:pPr>
            <w:numPr>
              <w:numId w:val="47"/>
            </w:numPr>
            <w:spacing w:after="0"/>
            <w:ind w:left="567" w:hanging="567"/>
          </w:pPr>
        </w:pPrChange>
        <w:rPr>
          <w:del w:id="19421" w:author="AbbVie04" w:date="2025-05-13T11:36:00Z"/>
          <w:rFonts w:cs="Times New Roman"/>
        </w:rPr>
      </w:pPr>
      <w:del w:id="19422" w:author="AbbVie04" w:date="2025-05-13T11:36:00Z">
        <w:r w:rsidRPr="008755E1">
          <w:rPr>
            <w:rFonts w:cs="Times New Roman"/>
          </w:rPr>
          <w:delText>HS-tauti</w:delText>
        </w:r>
      </w:del>
    </w:p>
    <w:p w:rsidR="00560E72" w:rsidRPr="008755E1" w14:paraId="1949109A" w14:textId="4BAA69D5">
      <w:pPr>
        <w:pStyle w:val="Alaotsikkonumeroimaton"/>
        <w:spacing w:before="0" w:after="0"/>
        <w:jc w:val="center"/>
        <w:pPrChange w:id="19423" w:author="AbbVie04" w:date="2025-05-13T11:36:00Z">
          <w:pPr>
            <w:numPr>
              <w:numId w:val="47"/>
            </w:numPr>
            <w:spacing w:after="0"/>
            <w:ind w:left="567" w:hanging="567"/>
          </w:pPr>
        </w:pPrChange>
        <w:rPr>
          <w:del w:id="19424" w:author="AbbVie04" w:date="2025-05-13T11:36:00Z"/>
          <w:rFonts w:cs="Times New Roman"/>
        </w:rPr>
      </w:pPr>
      <w:del w:id="19425" w:author="AbbVie04" w:date="2025-05-13T11:36:00Z">
        <w:r w:rsidRPr="008755E1">
          <w:rPr>
            <w:rFonts w:cs="Times New Roman"/>
          </w:rPr>
          <w:delText>Crohnin tauti</w:delText>
        </w:r>
      </w:del>
    </w:p>
    <w:p w:rsidR="00560E72" w:rsidRPr="008755E1" w14:paraId="230EA728" w14:textId="2FE52CA3">
      <w:pPr>
        <w:pStyle w:val="Alaotsikkonumeroimaton"/>
        <w:spacing w:before="0" w:after="0"/>
        <w:jc w:val="center"/>
        <w:pPrChange w:id="19426" w:author="AbbVie04" w:date="2025-05-13T11:36:00Z">
          <w:pPr>
            <w:numPr>
              <w:numId w:val="47"/>
            </w:numPr>
            <w:spacing w:after="0"/>
            <w:ind w:left="567" w:hanging="567"/>
          </w:pPr>
        </w:pPrChange>
        <w:rPr>
          <w:del w:id="19427" w:author="AbbVie04" w:date="2025-05-13T11:36:00Z"/>
          <w:rFonts w:cs="Times New Roman"/>
        </w:rPr>
      </w:pPr>
      <w:del w:id="19428" w:author="AbbVie04" w:date="2025-05-13T11:36:00Z">
        <w:r w:rsidRPr="008755E1">
          <w:rPr>
            <w:rFonts w:cs="Times New Roman"/>
          </w:rPr>
          <w:delText>haavainen paksusuolitulehdus</w:delText>
        </w:r>
      </w:del>
    </w:p>
    <w:p w:rsidR="00560E72" w:rsidRPr="008755E1" w14:paraId="042F80C0" w14:textId="1DE3208A">
      <w:pPr>
        <w:pStyle w:val="Alaotsikkonumeroimaton"/>
        <w:spacing w:before="0" w:after="0"/>
        <w:jc w:val="center"/>
        <w:pPrChange w:id="19429" w:author="AbbVie04" w:date="2025-05-13T11:36:00Z">
          <w:pPr>
            <w:numPr>
              <w:numId w:val="47"/>
            </w:numPr>
            <w:spacing w:after="0"/>
            <w:ind w:left="567" w:hanging="567"/>
          </w:pPr>
        </w:pPrChange>
        <w:rPr>
          <w:del w:id="19430" w:author="AbbVie04" w:date="2025-05-13T11:36:00Z"/>
          <w:rFonts w:cs="Times New Roman"/>
        </w:rPr>
      </w:pPr>
      <w:del w:id="19431" w:author="AbbVie04" w:date="2025-05-13T11:36:00Z">
        <w:r w:rsidRPr="008755E1">
          <w:rPr>
            <w:rFonts w:cs="Times New Roman"/>
          </w:rPr>
          <w:delText>ei-infektioperäinen uveiitti.</w:delText>
        </w:r>
      </w:del>
    </w:p>
    <w:p w:rsidR="00560E72" w:rsidRPr="008755E1" w14:paraId="2D6B09B6" w14:textId="2D6416E4">
      <w:pPr>
        <w:pStyle w:val="Alaotsikkonumeroimaton"/>
        <w:spacing w:before="0" w:after="0"/>
        <w:jc w:val="center"/>
        <w:pPrChange w:id="19432" w:author="AbbVie04" w:date="2025-05-13T11:36:00Z">
          <w:pPr>
            <w:spacing w:after="0"/>
          </w:pPr>
        </w:pPrChange>
        <w:rPr>
          <w:del w:id="19433" w:author="AbbVie04" w:date="2025-05-13T11:36:00Z"/>
          <w:rFonts w:cs="Times New Roman"/>
        </w:rPr>
      </w:pPr>
    </w:p>
    <w:p w:rsidR="00560E72" w:rsidRPr="008755E1" w14:paraId="7E605B49" w14:textId="640B754E">
      <w:pPr>
        <w:pStyle w:val="Alaotsikkonumeroimaton"/>
        <w:spacing w:before="0" w:after="0"/>
        <w:jc w:val="center"/>
        <w:pPrChange w:id="19434" w:author="AbbVie04" w:date="2025-05-13T11:36:00Z">
          <w:pPr>
            <w:spacing w:after="0"/>
          </w:pPr>
        </w:pPrChange>
        <w:rPr>
          <w:del w:id="19435" w:author="AbbVie04" w:date="2025-05-13T11:36:00Z"/>
          <w:rFonts w:cs="Times New Roman"/>
        </w:rPr>
      </w:pPr>
      <w:del w:id="19436" w:author="AbbVie04" w:date="2025-05-13T11:36:00Z">
        <w:r w:rsidRPr="008755E1">
          <w:rPr>
            <w:rFonts w:cs="Times New Roman"/>
          </w:rPr>
          <w:delText>Humiran vaikuttava aine adalimumabi on humaani monoklonaalinen vasta-aine. Monoklonaaliset vasta-aineet ovat proteiineja, jotka sitoutuvat tiettyihin kohteisiin.</w:delText>
        </w:r>
      </w:del>
    </w:p>
    <w:p w:rsidR="00560E72" w:rsidRPr="008755E1" w14:paraId="519B0D5C" w14:textId="26A01D4F">
      <w:pPr>
        <w:pStyle w:val="Alaotsikkonumeroimaton"/>
        <w:spacing w:before="0" w:after="0"/>
        <w:jc w:val="center"/>
        <w:pPrChange w:id="19437" w:author="AbbVie04" w:date="2025-05-13T11:36:00Z">
          <w:pPr>
            <w:spacing w:after="0"/>
          </w:pPr>
        </w:pPrChange>
        <w:rPr>
          <w:del w:id="19438" w:author="AbbVie04" w:date="2025-05-13T11:36:00Z"/>
          <w:rFonts w:cs="Times New Roman"/>
        </w:rPr>
      </w:pPr>
    </w:p>
    <w:p w:rsidR="00560E72" w:rsidRPr="008755E1" w14:paraId="445C566B" w14:textId="47E0A5BF">
      <w:pPr>
        <w:pStyle w:val="Alaotsikkonumeroimaton"/>
        <w:spacing w:before="0" w:after="0"/>
        <w:jc w:val="center"/>
        <w:pPrChange w:id="19439" w:author="AbbVie04" w:date="2025-05-13T11:36:00Z">
          <w:pPr>
            <w:spacing w:after="0"/>
          </w:pPr>
        </w:pPrChange>
        <w:rPr>
          <w:del w:id="19440" w:author="AbbVie04" w:date="2025-05-13T11:36:00Z"/>
          <w:rFonts w:cs="Times New Roman"/>
        </w:rPr>
      </w:pPr>
      <w:del w:id="19441" w:author="AbbVie04" w:date="2025-05-13T11:36:00Z">
        <w:r w:rsidRPr="008755E1">
          <w:rPr>
            <w:rFonts w:cs="Times New Roman"/>
          </w:rPr>
          <w:delText xml:space="preserve">Adalimumabin kohteena on tuumorinekroositekijä (TNFα) -proteiini, joka on mukana elimistön immuuni(puolustus)järjestelmässä. Edellä lueteltujen tulehduksellisten sairauksien yhteydessä </w:delText>
        </w:r>
      </w:del>
      <w:del w:id="19442" w:author="AbbVie04" w:date="2025-05-13T11:36:00Z">
        <w:r w:rsidRPr="008755E1">
          <w:rPr>
            <w:rFonts w:cs="Times New Roman"/>
          </w:rPr>
          <w:delText>TNFα:n pitoisuus elimistössä suurenee. Sitoutumalla TNFα-proteiiniin Humira vähentää näihin sairauksiin liittyviä tulehdusprosesseja.</w:delText>
        </w:r>
      </w:del>
    </w:p>
    <w:p w:rsidR="00C8740B" w:rsidRPr="008755E1" w14:paraId="256C121A" w14:textId="10436C8D">
      <w:pPr>
        <w:pStyle w:val="Alaotsikkonumeroimaton"/>
        <w:spacing w:before="0" w:after="0"/>
        <w:jc w:val="center"/>
        <w:pPrChange w:id="19443" w:author="AbbVie04" w:date="2025-05-13T11:36:00Z">
          <w:pPr>
            <w:spacing w:after="0"/>
          </w:pPr>
        </w:pPrChange>
        <w:rPr>
          <w:del w:id="19444" w:author="AbbVie04" w:date="2025-05-13T11:36:00Z"/>
          <w:rFonts w:cs="Times New Roman"/>
        </w:rPr>
      </w:pPr>
    </w:p>
    <w:p w:rsidR="00C70473" w:rsidRPr="008755E1" w14:paraId="3DFF3102" w14:textId="1DFC9907">
      <w:pPr>
        <w:pStyle w:val="Alaotsikkonumeroimaton"/>
        <w:spacing w:before="0" w:after="0"/>
        <w:jc w:val="center"/>
        <w:pPrChange w:id="19445" w:author="AbbVie04" w:date="2025-05-13T11:36:00Z">
          <w:pPr>
            <w:pStyle w:val="Alaotsikkoalleviivattu"/>
            <w:spacing w:before="0" w:after="0"/>
          </w:pPr>
        </w:pPrChange>
        <w:rPr>
          <w:del w:id="19446" w:author="AbbVie04" w:date="2025-05-13T11:36:00Z"/>
          <w:rFonts w:cs="Times New Roman"/>
        </w:rPr>
      </w:pPr>
      <w:del w:id="19447" w:author="AbbVie04" w:date="2025-05-13T11:36:00Z">
        <w:r w:rsidRPr="008755E1">
          <w:rPr>
            <w:rFonts w:cs="Times New Roman"/>
          </w:rPr>
          <w:delText>Nivelreuma</w:delText>
        </w:r>
      </w:del>
    </w:p>
    <w:p w:rsidR="00C8740B" w:rsidRPr="008755E1" w14:paraId="0207F119" w14:textId="7E875504">
      <w:pPr>
        <w:pStyle w:val="Alaotsikkonumeroimaton"/>
        <w:spacing w:before="0" w:after="0"/>
        <w:jc w:val="center"/>
        <w:pPrChange w:id="19448" w:author="AbbVie04" w:date="2025-05-13T11:36:00Z">
          <w:pPr>
            <w:pStyle w:val="Alaotsikkoalleviivattu"/>
            <w:spacing w:before="0" w:after="0"/>
          </w:pPr>
        </w:pPrChange>
        <w:rPr>
          <w:del w:id="19449" w:author="AbbVie04" w:date="2025-05-13T11:36:00Z"/>
          <w:rFonts w:cs="Times New Roman"/>
        </w:rPr>
      </w:pPr>
    </w:p>
    <w:p w:rsidR="00C70473" w:rsidRPr="008755E1" w14:paraId="05B8F79F" w14:textId="1F95FEF4">
      <w:pPr>
        <w:pStyle w:val="Alaotsikkonumeroimaton"/>
        <w:spacing w:before="0" w:after="0"/>
        <w:jc w:val="center"/>
        <w:pPrChange w:id="19450" w:author="AbbVie04" w:date="2025-05-13T11:36:00Z">
          <w:pPr>
            <w:spacing w:after="0"/>
          </w:pPr>
        </w:pPrChange>
        <w:rPr>
          <w:del w:id="19451" w:author="AbbVie04" w:date="2025-05-13T11:36:00Z"/>
          <w:rFonts w:cs="Times New Roman"/>
        </w:rPr>
      </w:pPr>
      <w:del w:id="19452" w:author="AbbVie04" w:date="2025-05-13T11:36:00Z">
        <w:r w:rsidRPr="008755E1">
          <w:rPr>
            <w:rFonts w:cs="Times New Roman"/>
          </w:rPr>
          <w:delText>Nivelreuma on tulehduksellinen nivelsairaus.</w:delText>
        </w:r>
      </w:del>
    </w:p>
    <w:p w:rsidR="00C8740B" w:rsidRPr="008755E1" w14:paraId="24003055" w14:textId="58628C70">
      <w:pPr>
        <w:pStyle w:val="Alaotsikkonumeroimaton"/>
        <w:spacing w:before="0" w:after="0"/>
        <w:jc w:val="center"/>
        <w:pPrChange w:id="19453" w:author="AbbVie04" w:date="2025-05-13T11:36:00Z">
          <w:pPr>
            <w:spacing w:after="0"/>
          </w:pPr>
        </w:pPrChange>
        <w:rPr>
          <w:del w:id="19454" w:author="AbbVie04" w:date="2025-05-13T11:36:00Z"/>
          <w:rFonts w:cs="Times New Roman"/>
        </w:rPr>
      </w:pPr>
    </w:p>
    <w:p w:rsidR="00C70473" w:rsidRPr="008755E1" w14:paraId="364B05BC" w14:textId="7813F709">
      <w:pPr>
        <w:pStyle w:val="Alaotsikkonumeroimaton"/>
        <w:spacing w:before="0" w:after="0"/>
        <w:jc w:val="center"/>
        <w:pPrChange w:id="19455" w:author="AbbVie04" w:date="2025-05-13T11:36:00Z">
          <w:pPr>
            <w:spacing w:after="0"/>
          </w:pPr>
        </w:pPrChange>
        <w:rPr>
          <w:del w:id="19456" w:author="AbbVie04" w:date="2025-05-13T11:36:00Z"/>
          <w:rFonts w:cs="Times New Roman"/>
        </w:rPr>
      </w:pPr>
      <w:del w:id="19457" w:author="AbbVie04" w:date="2025-05-13T11:36:00Z">
        <w:r w:rsidRPr="008755E1">
          <w:rPr>
            <w:rFonts w:cs="Times New Roman"/>
          </w:rPr>
          <w:delText xml:space="preserve">Humiraa käytetään aikuisilla nivelreuman hoitoon. Jos sinulla on keskivaikea tai vaikea, aktiivinen nivelreuma, sinulle voidaan määrätä aluksi muita tähän tautiin vaikuttavia lääkkeitä, kuten metotreksaattia. Jos näillä lääkkeillä ei saada riittävää vastetta, sinulle voidaan määrätä nivelreuman hoitoon Humiraa. </w:delText>
        </w:r>
      </w:del>
    </w:p>
    <w:p w:rsidR="00C8740B" w:rsidRPr="008755E1" w14:paraId="7727D838" w14:textId="30F91479">
      <w:pPr>
        <w:pStyle w:val="Alaotsikkonumeroimaton"/>
        <w:spacing w:before="0" w:after="0"/>
        <w:jc w:val="center"/>
        <w:pPrChange w:id="19458" w:author="AbbVie04" w:date="2025-05-13T11:36:00Z">
          <w:pPr>
            <w:spacing w:after="0"/>
          </w:pPr>
        </w:pPrChange>
        <w:rPr>
          <w:del w:id="19459" w:author="AbbVie04" w:date="2025-05-13T11:36:00Z"/>
          <w:rFonts w:cs="Times New Roman"/>
        </w:rPr>
      </w:pPr>
    </w:p>
    <w:p w:rsidR="00C70473" w:rsidRPr="008755E1" w14:paraId="4E9ED979" w14:textId="50CCD4BF">
      <w:pPr>
        <w:pStyle w:val="Alaotsikkonumeroimaton"/>
        <w:spacing w:before="0" w:after="0"/>
        <w:jc w:val="center"/>
        <w:pPrChange w:id="19460" w:author="AbbVie04" w:date="2025-05-13T11:36:00Z">
          <w:pPr>
            <w:spacing w:after="0"/>
          </w:pPr>
        </w:pPrChange>
        <w:rPr>
          <w:del w:id="19461" w:author="AbbVie04" w:date="2025-05-13T11:36:00Z"/>
          <w:rFonts w:cs="Times New Roman"/>
        </w:rPr>
      </w:pPr>
      <w:del w:id="19462" w:author="AbbVie04" w:date="2025-05-13T11:36:00Z">
        <w:r w:rsidRPr="008755E1">
          <w:rPr>
            <w:rFonts w:cs="Times New Roman"/>
          </w:rPr>
          <w:delText>Humiraa voidaan käyttää vaikean, aktiivisen ja etenevän nivelreuman hoitoon myös ilman aiempaa metotreksaattihoitoa.</w:delText>
        </w:r>
      </w:del>
    </w:p>
    <w:p w:rsidR="00C8740B" w:rsidRPr="008755E1" w14:paraId="3F09DDFC" w14:textId="5D0A93DA">
      <w:pPr>
        <w:pStyle w:val="Alaotsikkonumeroimaton"/>
        <w:spacing w:before="0" w:after="0"/>
        <w:jc w:val="center"/>
        <w:pPrChange w:id="19463" w:author="AbbVie04" w:date="2025-05-13T11:36:00Z">
          <w:pPr>
            <w:spacing w:after="0"/>
          </w:pPr>
        </w:pPrChange>
        <w:rPr>
          <w:del w:id="19464" w:author="AbbVie04" w:date="2025-05-13T11:36:00Z"/>
          <w:rFonts w:cs="Times New Roman"/>
        </w:rPr>
      </w:pPr>
    </w:p>
    <w:p w:rsidR="00C70473" w:rsidRPr="008755E1" w14:paraId="7895DD04" w14:textId="48DB9C65">
      <w:pPr>
        <w:pStyle w:val="Alaotsikkonumeroimaton"/>
        <w:spacing w:before="0" w:after="0"/>
        <w:jc w:val="center"/>
        <w:pPrChange w:id="19465" w:author="AbbVie04" w:date="2025-05-13T11:36:00Z">
          <w:pPr>
            <w:spacing w:after="0"/>
          </w:pPr>
        </w:pPrChange>
        <w:rPr>
          <w:del w:id="19466" w:author="AbbVie04" w:date="2025-05-13T11:36:00Z"/>
          <w:rFonts w:cs="Times New Roman"/>
        </w:rPr>
      </w:pPr>
      <w:del w:id="19467" w:author="AbbVie04" w:date="2025-05-13T11:36:00Z">
        <w:r w:rsidRPr="008755E1">
          <w:rPr>
            <w:rFonts w:cs="Times New Roman"/>
          </w:rPr>
          <w:delText>Humiran on osoitettu hidastavan taudin aiheuttamaa nivelten luu- ja rustovaurioiden etenemistä ja edistävän fyysistä toimintakykyä.</w:delText>
        </w:r>
      </w:del>
    </w:p>
    <w:p w:rsidR="00C8740B" w:rsidRPr="008755E1" w14:paraId="284CE5CE" w14:textId="2C0B9B0B">
      <w:pPr>
        <w:pStyle w:val="Alaotsikkonumeroimaton"/>
        <w:spacing w:before="0" w:after="0"/>
        <w:jc w:val="center"/>
        <w:pPrChange w:id="19468" w:author="AbbVie04" w:date="2025-05-13T11:36:00Z">
          <w:pPr>
            <w:spacing w:after="0"/>
          </w:pPr>
        </w:pPrChange>
        <w:rPr>
          <w:del w:id="19469" w:author="AbbVie04" w:date="2025-05-13T11:36:00Z"/>
          <w:rFonts w:cs="Times New Roman"/>
        </w:rPr>
      </w:pPr>
    </w:p>
    <w:p w:rsidR="00C70473" w:rsidRPr="008755E1" w14:paraId="2918D359" w14:textId="625DD355">
      <w:pPr>
        <w:pStyle w:val="Alaotsikkonumeroimaton"/>
        <w:spacing w:before="0" w:after="0"/>
        <w:jc w:val="center"/>
        <w:pPrChange w:id="19470" w:author="AbbVie04" w:date="2025-05-13T11:36:00Z">
          <w:pPr>
            <w:spacing w:after="0"/>
          </w:pPr>
        </w:pPrChange>
        <w:rPr>
          <w:del w:id="19471" w:author="AbbVie04" w:date="2025-05-13T11:36:00Z"/>
          <w:rFonts w:cs="Times New Roman"/>
        </w:rPr>
      </w:pPr>
      <w:del w:id="19472" w:author="AbbVie04" w:date="2025-05-13T11:36:00Z">
        <w:r w:rsidRPr="008755E1">
          <w:rPr>
            <w:rFonts w:cs="Times New Roman"/>
          </w:rPr>
          <w:delText xml:space="preserve">Humiraa käytetään yleensä yhdessä metotreksaatin kanssa. Jos lääkärisi pitää metotreksaattia epätarkoituksenmukaisena, Humiraa voidaan antaa yksinään. </w:delText>
        </w:r>
      </w:del>
    </w:p>
    <w:p w:rsidR="00C8740B" w:rsidRPr="008755E1" w14:paraId="3870CA0F" w14:textId="448161C2">
      <w:pPr>
        <w:pStyle w:val="Alaotsikkonumeroimaton"/>
        <w:spacing w:before="0" w:after="0"/>
        <w:jc w:val="center"/>
        <w:pPrChange w:id="19473" w:author="AbbVie04" w:date="2025-05-13T11:36:00Z">
          <w:pPr>
            <w:spacing w:after="0"/>
          </w:pPr>
        </w:pPrChange>
        <w:rPr>
          <w:del w:id="19474" w:author="AbbVie04" w:date="2025-05-13T11:36:00Z"/>
          <w:rFonts w:cs="Times New Roman"/>
        </w:rPr>
      </w:pPr>
    </w:p>
    <w:p w:rsidR="00C70473" w:rsidRPr="008755E1" w14:paraId="5A047B49" w14:textId="6073CFC0">
      <w:pPr>
        <w:pStyle w:val="Alaotsikkonumeroimaton"/>
        <w:spacing w:before="0" w:after="0"/>
        <w:jc w:val="center"/>
        <w:pPrChange w:id="19475" w:author="AbbVie04" w:date="2025-05-13T11:36:00Z">
          <w:pPr>
            <w:pStyle w:val="Alaotsikkoalleviivattu"/>
            <w:spacing w:before="0" w:after="0"/>
          </w:pPr>
        </w:pPrChange>
        <w:rPr>
          <w:del w:id="19476" w:author="AbbVie04" w:date="2025-05-13T11:36:00Z"/>
          <w:rFonts w:cs="Times New Roman"/>
        </w:rPr>
      </w:pPr>
      <w:del w:id="19477" w:author="AbbVie04" w:date="2025-05-13T11:36:00Z">
        <w:r w:rsidRPr="008755E1">
          <w:rPr>
            <w:rFonts w:cs="Times New Roman"/>
          </w:rPr>
          <w:delText>Moninivelinen lastenreuma ja entesiitteihin liittyvä niveltulehdus</w:delText>
        </w:r>
      </w:del>
    </w:p>
    <w:p w:rsidR="00C8740B" w:rsidRPr="008755E1" w14:paraId="78FA978D" w14:textId="55F5E1B9">
      <w:pPr>
        <w:pStyle w:val="Alaotsikkonumeroimaton"/>
        <w:spacing w:before="0" w:after="0"/>
        <w:jc w:val="center"/>
        <w:pPrChange w:id="19478" w:author="AbbVie04" w:date="2025-05-13T11:36:00Z">
          <w:pPr>
            <w:pStyle w:val="Alaotsikkoalleviivattu"/>
            <w:spacing w:before="0" w:after="0"/>
          </w:pPr>
        </w:pPrChange>
        <w:rPr>
          <w:del w:id="19479" w:author="AbbVie04" w:date="2025-05-13T11:36:00Z"/>
          <w:rFonts w:cs="Times New Roman"/>
        </w:rPr>
      </w:pPr>
    </w:p>
    <w:p w:rsidR="00C70473" w:rsidRPr="008755E1" w14:paraId="4094FBFA" w14:textId="6588EE58">
      <w:pPr>
        <w:pStyle w:val="Alaotsikkonumeroimaton"/>
        <w:spacing w:before="0" w:after="0"/>
        <w:jc w:val="center"/>
        <w:pPrChange w:id="19480" w:author="AbbVie04" w:date="2025-05-13T11:36:00Z">
          <w:pPr>
            <w:spacing w:after="0"/>
          </w:pPr>
        </w:pPrChange>
        <w:rPr>
          <w:del w:id="19481" w:author="AbbVie04" w:date="2025-05-13T11:36:00Z"/>
          <w:rFonts w:cs="Times New Roman"/>
        </w:rPr>
      </w:pPr>
      <w:del w:id="19482" w:author="AbbVie04" w:date="2025-05-13T11:36:00Z">
        <w:r w:rsidRPr="008755E1">
          <w:rPr>
            <w:rFonts w:cs="Times New Roman"/>
          </w:rPr>
          <w:delText>Moninivelinen lastenreuma ja entesiitteihin liittyvä niveltulehdus ovat tulehduksellisia sairauksia.</w:delText>
        </w:r>
      </w:del>
    </w:p>
    <w:p w:rsidR="00C8740B" w:rsidRPr="008755E1" w14:paraId="2E93741F" w14:textId="512C9982">
      <w:pPr>
        <w:pStyle w:val="Alaotsikkonumeroimaton"/>
        <w:spacing w:before="0" w:after="0"/>
        <w:jc w:val="center"/>
        <w:pPrChange w:id="19483" w:author="AbbVie04" w:date="2025-05-13T11:36:00Z">
          <w:pPr>
            <w:spacing w:after="0"/>
          </w:pPr>
        </w:pPrChange>
        <w:rPr>
          <w:del w:id="19484" w:author="AbbVie04" w:date="2025-05-13T11:36:00Z"/>
          <w:rFonts w:cs="Times New Roman"/>
        </w:rPr>
      </w:pPr>
    </w:p>
    <w:p w:rsidR="00C70473" w:rsidRPr="008755E1" w14:paraId="69DA9BFB" w14:textId="12E999E7">
      <w:pPr>
        <w:pStyle w:val="Alaotsikkonumeroimaton"/>
        <w:spacing w:before="0" w:after="0"/>
        <w:jc w:val="center"/>
        <w:pPrChange w:id="19485" w:author="AbbVie04" w:date="2025-05-13T11:36:00Z">
          <w:pPr>
            <w:spacing w:after="0"/>
          </w:pPr>
        </w:pPrChange>
        <w:rPr>
          <w:del w:id="19486" w:author="AbbVie04" w:date="2025-05-13T11:36:00Z"/>
          <w:rFonts w:cs="Times New Roman"/>
        </w:rPr>
      </w:pPr>
      <w:del w:id="19487" w:author="AbbVie04" w:date="2025-05-13T11:36:00Z">
        <w:r w:rsidRPr="008755E1">
          <w:rPr>
            <w:rFonts w:cs="Times New Roman"/>
          </w:rPr>
          <w:delText>Humiraa käytetään 2–17-vuotiailla lapsilla ja nuorilla moninivelisen lastenreuman ja 6–17-vuotiailla lapsilla ja nuorilla entesiitteihin liittyvän niveltulehduksen hoitoon. Saat ehkä ensin muita tautiprosessiin vaikuttavia lääkkeitä, kuten metotreksaattia. Jos näillä lääkkeillä ei saada riittäviä tuloksia, saat Humiraa moninivelisen lastenreuman tai entesiitteihin liittyvän niveltulehduksen hoitoon.</w:delText>
        </w:r>
      </w:del>
    </w:p>
    <w:p w:rsidR="00C8740B" w:rsidRPr="008755E1" w14:paraId="029EDA68" w14:textId="26C1E832">
      <w:pPr>
        <w:pStyle w:val="Alaotsikkonumeroimaton"/>
        <w:spacing w:before="0" w:after="0"/>
        <w:jc w:val="center"/>
        <w:pPrChange w:id="19488" w:author="AbbVie04" w:date="2025-05-13T11:36:00Z">
          <w:pPr>
            <w:spacing w:after="0"/>
          </w:pPr>
        </w:pPrChange>
        <w:rPr>
          <w:del w:id="19489" w:author="AbbVie04" w:date="2025-05-13T11:36:00Z"/>
          <w:rFonts w:cs="Times New Roman"/>
        </w:rPr>
      </w:pPr>
    </w:p>
    <w:p w:rsidR="00C70473" w:rsidRPr="008755E1" w14:paraId="232D82AD" w14:textId="201FF08E">
      <w:pPr>
        <w:pStyle w:val="Alaotsikkonumeroimaton"/>
        <w:spacing w:before="0" w:after="0"/>
        <w:jc w:val="center"/>
        <w:pPrChange w:id="19490" w:author="AbbVie04" w:date="2025-05-13T11:36:00Z">
          <w:pPr>
            <w:pStyle w:val="Alaotsikkoalleviivattu"/>
            <w:spacing w:before="0" w:after="0"/>
          </w:pPr>
        </w:pPrChange>
        <w:rPr>
          <w:del w:id="19491" w:author="AbbVie04" w:date="2025-05-13T11:36:00Z"/>
          <w:rFonts w:cs="Times New Roman"/>
        </w:rPr>
      </w:pPr>
      <w:del w:id="19492" w:author="AbbVie04" w:date="2025-05-13T11:36:00Z">
        <w:r w:rsidRPr="008755E1">
          <w:rPr>
            <w:rFonts w:cs="Times New Roman"/>
          </w:rPr>
          <w:delText>Selkärankareuma ja aksiaalinen spondylartriitti (ilman radiografista näyttöä selkärankareumasta)</w:delText>
        </w:r>
      </w:del>
    </w:p>
    <w:p w:rsidR="00C8740B" w:rsidRPr="008755E1" w14:paraId="23FAF7D9" w14:textId="045C2885">
      <w:pPr>
        <w:pStyle w:val="Alaotsikkonumeroimaton"/>
        <w:spacing w:before="0" w:after="0"/>
        <w:jc w:val="center"/>
        <w:pPrChange w:id="19493" w:author="AbbVie04" w:date="2025-05-13T11:36:00Z">
          <w:pPr>
            <w:pStyle w:val="Alaotsikkoalleviivattu"/>
            <w:spacing w:before="0" w:after="0"/>
          </w:pPr>
        </w:pPrChange>
        <w:rPr>
          <w:del w:id="19494" w:author="AbbVie04" w:date="2025-05-13T11:36:00Z"/>
          <w:rFonts w:cs="Times New Roman"/>
        </w:rPr>
      </w:pPr>
    </w:p>
    <w:p w:rsidR="00C70473" w:rsidRPr="008755E1" w14:paraId="6E0317DF" w14:textId="19931C28">
      <w:pPr>
        <w:pStyle w:val="Alaotsikkonumeroimaton"/>
        <w:spacing w:before="0" w:after="0"/>
        <w:jc w:val="center"/>
        <w:pPrChange w:id="19495" w:author="AbbVie04" w:date="2025-05-13T11:36:00Z">
          <w:pPr>
            <w:spacing w:after="0"/>
          </w:pPr>
        </w:pPrChange>
        <w:rPr>
          <w:del w:id="19496" w:author="AbbVie04" w:date="2025-05-13T11:36:00Z"/>
          <w:rFonts w:cs="Times New Roman"/>
        </w:rPr>
      </w:pPr>
      <w:del w:id="19497" w:author="AbbVie04" w:date="2025-05-13T11:36:00Z">
        <w:r w:rsidRPr="008755E1">
          <w:rPr>
            <w:rFonts w:cs="Times New Roman"/>
          </w:rPr>
          <w:delText>Selkärankareuma ja aksiaalinen spondylartriitti (ilman radiografista näyttöä selkärankareumasta) ovat selkärangan tulehduksellisia sairauksia.</w:delText>
        </w:r>
      </w:del>
    </w:p>
    <w:p w:rsidR="00C8740B" w:rsidRPr="008755E1" w14:paraId="07B7B044" w14:textId="3BABEC05">
      <w:pPr>
        <w:pStyle w:val="Alaotsikkonumeroimaton"/>
        <w:spacing w:before="0" w:after="0"/>
        <w:jc w:val="center"/>
        <w:pPrChange w:id="19498" w:author="AbbVie04" w:date="2025-05-13T11:36:00Z">
          <w:pPr>
            <w:spacing w:after="0"/>
          </w:pPr>
        </w:pPrChange>
        <w:rPr>
          <w:del w:id="19499" w:author="AbbVie04" w:date="2025-05-13T11:36:00Z"/>
          <w:rFonts w:cs="Times New Roman"/>
        </w:rPr>
      </w:pPr>
    </w:p>
    <w:p w:rsidR="00C70473" w:rsidRPr="008755E1" w14:paraId="2CF1C3B2" w14:textId="4D9AAFFF">
      <w:pPr>
        <w:pStyle w:val="Alaotsikkonumeroimaton"/>
        <w:spacing w:before="0" w:after="0"/>
        <w:jc w:val="center"/>
        <w:pPrChange w:id="19500" w:author="AbbVie04" w:date="2025-05-13T11:36:00Z">
          <w:pPr>
            <w:spacing w:after="0"/>
          </w:pPr>
        </w:pPrChange>
        <w:rPr>
          <w:del w:id="19501" w:author="AbbVie04" w:date="2025-05-13T11:36:00Z"/>
          <w:rFonts w:cs="Times New Roman"/>
        </w:rPr>
      </w:pPr>
      <w:del w:id="19502" w:author="AbbVie04" w:date="2025-05-13T11:36:00Z">
        <w:r w:rsidRPr="008755E1">
          <w:rPr>
            <w:rFonts w:cs="Times New Roman"/>
          </w:rPr>
          <w:delText>Humiraa käytetään aikuisilla selkärankareuman ja aksiaalinen spondylartriitin (ilman radiografista näyttöä selkärankareumasta) hoitoon. Jos sinulla on selkärankareuma tai aksiaalinen spondylartriitti (ilman radiografista näyttöä selkärankareumasta), saat ensin muita lääkkeitä. Jos vasteesi näille lääkkeille ei ole riittävän hyvä, saat Humira-hoitoa sairautesi merkkien ja oireiden vähentämiseen.</w:delText>
        </w:r>
      </w:del>
    </w:p>
    <w:p w:rsidR="00C8740B" w:rsidRPr="008755E1" w14:paraId="51ED56D5" w14:textId="425EB78F">
      <w:pPr>
        <w:pStyle w:val="Alaotsikkonumeroimaton"/>
        <w:spacing w:before="0" w:after="0"/>
        <w:jc w:val="center"/>
        <w:pPrChange w:id="19503" w:author="AbbVie04" w:date="2025-05-13T11:36:00Z">
          <w:pPr>
            <w:spacing w:after="0"/>
          </w:pPr>
        </w:pPrChange>
        <w:rPr>
          <w:del w:id="19504" w:author="AbbVie04" w:date="2025-05-13T11:36:00Z"/>
          <w:rFonts w:cs="Times New Roman"/>
        </w:rPr>
      </w:pPr>
    </w:p>
    <w:p w:rsidR="00C70473" w:rsidRPr="008755E1" w14:paraId="19291B0C" w14:textId="1C90D45D">
      <w:pPr>
        <w:pStyle w:val="Alaotsikkonumeroimaton"/>
        <w:spacing w:before="0" w:after="0"/>
        <w:jc w:val="center"/>
        <w:pPrChange w:id="19505" w:author="AbbVie04" w:date="2025-05-13T11:36:00Z">
          <w:pPr>
            <w:pStyle w:val="Alaotsikkoalleviivattu"/>
            <w:spacing w:before="0" w:after="0"/>
          </w:pPr>
        </w:pPrChange>
        <w:rPr>
          <w:del w:id="19506" w:author="AbbVie04" w:date="2025-05-13T11:36:00Z"/>
          <w:rFonts w:cs="Times New Roman"/>
        </w:rPr>
      </w:pPr>
      <w:del w:id="19507" w:author="AbbVie04" w:date="2025-05-13T11:36:00Z">
        <w:r w:rsidRPr="008755E1">
          <w:rPr>
            <w:rFonts w:cs="Times New Roman"/>
          </w:rPr>
          <w:delText>Nivelpsoriaasi</w:delText>
        </w:r>
      </w:del>
    </w:p>
    <w:p w:rsidR="00C8740B" w:rsidRPr="008755E1" w14:paraId="58FF63E4" w14:textId="7B2FB352">
      <w:pPr>
        <w:pStyle w:val="Alaotsikkonumeroimaton"/>
        <w:spacing w:before="0" w:after="0"/>
        <w:jc w:val="center"/>
        <w:pPrChange w:id="19508" w:author="AbbVie04" w:date="2025-05-13T11:36:00Z">
          <w:pPr>
            <w:pStyle w:val="Alaotsikkoalleviivattu"/>
            <w:spacing w:before="0" w:after="0"/>
          </w:pPr>
        </w:pPrChange>
        <w:rPr>
          <w:del w:id="19509" w:author="AbbVie04" w:date="2025-05-13T11:36:00Z"/>
          <w:rFonts w:cs="Times New Roman"/>
        </w:rPr>
      </w:pPr>
    </w:p>
    <w:p w:rsidR="00C70473" w:rsidRPr="008755E1" w14:paraId="58A7F513" w14:textId="3100EFF4">
      <w:pPr>
        <w:pStyle w:val="Alaotsikkonumeroimaton"/>
        <w:spacing w:before="0" w:after="0"/>
        <w:jc w:val="center"/>
        <w:pPrChange w:id="19510" w:author="AbbVie04" w:date="2025-05-13T11:36:00Z">
          <w:pPr>
            <w:spacing w:after="0"/>
          </w:pPr>
        </w:pPrChange>
        <w:rPr>
          <w:del w:id="19511" w:author="AbbVie04" w:date="2025-05-13T11:36:00Z"/>
          <w:rFonts w:cs="Times New Roman"/>
        </w:rPr>
      </w:pPr>
      <w:del w:id="19512" w:author="AbbVie04" w:date="2025-05-13T11:36:00Z">
        <w:r w:rsidRPr="008755E1">
          <w:rPr>
            <w:rFonts w:cs="Times New Roman"/>
          </w:rPr>
          <w:delText>Nivelpsoriaasi on tulehduksellinen niveltauti, joka liittyy psoriaasiin.</w:delText>
        </w:r>
      </w:del>
    </w:p>
    <w:p w:rsidR="00C8740B" w:rsidRPr="008755E1" w14:paraId="3E71AC2D" w14:textId="0C022881">
      <w:pPr>
        <w:pStyle w:val="Alaotsikkonumeroimaton"/>
        <w:spacing w:before="0" w:after="0"/>
        <w:jc w:val="center"/>
        <w:pPrChange w:id="19513" w:author="AbbVie04" w:date="2025-05-13T11:36:00Z">
          <w:pPr>
            <w:spacing w:after="0"/>
          </w:pPr>
        </w:pPrChange>
        <w:rPr>
          <w:del w:id="19514" w:author="AbbVie04" w:date="2025-05-13T11:36:00Z"/>
          <w:rFonts w:cs="Times New Roman"/>
        </w:rPr>
      </w:pPr>
    </w:p>
    <w:p w:rsidR="00C70473" w:rsidRPr="008755E1" w14:paraId="29E6FEC2" w14:textId="2729CE3B">
      <w:pPr>
        <w:pStyle w:val="Alaotsikkonumeroimaton"/>
        <w:spacing w:before="0" w:after="0"/>
        <w:jc w:val="center"/>
        <w:pPrChange w:id="19515" w:author="AbbVie04" w:date="2025-05-13T11:36:00Z">
          <w:pPr>
            <w:spacing w:after="0"/>
          </w:pPr>
        </w:pPrChange>
        <w:rPr>
          <w:del w:id="19516" w:author="AbbVie04" w:date="2025-05-13T11:36:00Z"/>
          <w:rFonts w:cs="Times New Roman"/>
        </w:rPr>
      </w:pPr>
      <w:del w:id="19517" w:author="AbbVie04" w:date="2025-05-13T11:36:00Z">
        <w:r w:rsidRPr="008755E1">
          <w:rPr>
            <w:rFonts w:cs="Times New Roman"/>
          </w:rPr>
          <w:delText>Humiraa käytetään aikuisilla nivelpsoriaasin hoitoon. Humiran on osoitettu hidastavan taudin aiheuttamaa nivelten luu- ja rustovaurioiden etenemistä sekä parantavan fyysistä toimintakykyä.</w:delText>
        </w:r>
      </w:del>
    </w:p>
    <w:p w:rsidR="00C8740B" w:rsidRPr="008755E1" w14:paraId="1DC82C19" w14:textId="09D96DCD">
      <w:pPr>
        <w:pStyle w:val="Alaotsikkonumeroimaton"/>
        <w:spacing w:before="0" w:after="0"/>
        <w:jc w:val="center"/>
        <w:pPrChange w:id="19518" w:author="AbbVie04" w:date="2025-05-13T11:36:00Z">
          <w:pPr>
            <w:spacing w:after="0"/>
          </w:pPr>
        </w:pPrChange>
        <w:rPr>
          <w:del w:id="19519" w:author="AbbVie04" w:date="2025-05-13T11:36:00Z"/>
          <w:rFonts w:cs="Times New Roman"/>
        </w:rPr>
      </w:pPr>
    </w:p>
    <w:p w:rsidR="00C70473" w:rsidRPr="008755E1" w14:paraId="235089D5" w14:textId="0033CE03">
      <w:pPr>
        <w:pStyle w:val="Alaotsikkonumeroimaton"/>
        <w:spacing w:before="0" w:after="0"/>
        <w:jc w:val="center"/>
        <w:pPrChange w:id="19520" w:author="AbbVie04" w:date="2025-05-13T11:36:00Z">
          <w:pPr>
            <w:pStyle w:val="Alaotsikkoalleviivattu"/>
            <w:spacing w:before="0" w:after="0"/>
          </w:pPr>
        </w:pPrChange>
        <w:rPr>
          <w:del w:id="19521" w:author="AbbVie04" w:date="2025-05-13T11:36:00Z"/>
          <w:rFonts w:cs="Times New Roman"/>
        </w:rPr>
      </w:pPr>
      <w:del w:id="19522" w:author="AbbVie04" w:date="2025-05-13T11:36:00Z">
        <w:r w:rsidRPr="008755E1">
          <w:rPr>
            <w:rFonts w:cs="Times New Roman"/>
          </w:rPr>
          <w:delText>Läiskäpsoriaasi aikuisilla ja lapsilla</w:delText>
        </w:r>
      </w:del>
    </w:p>
    <w:p w:rsidR="00C8740B" w:rsidRPr="008755E1" w14:paraId="63C4868B" w14:textId="5E730B1A">
      <w:pPr>
        <w:pStyle w:val="Alaotsikkonumeroimaton"/>
        <w:spacing w:before="0" w:after="0"/>
        <w:jc w:val="center"/>
        <w:pPrChange w:id="19523" w:author="AbbVie04" w:date="2025-05-13T11:36:00Z">
          <w:pPr>
            <w:pStyle w:val="Alaotsikkoalleviivattu"/>
            <w:spacing w:before="0" w:after="0"/>
          </w:pPr>
        </w:pPrChange>
        <w:rPr>
          <w:del w:id="19524" w:author="AbbVie04" w:date="2025-05-13T11:36:00Z"/>
          <w:rFonts w:cs="Times New Roman"/>
        </w:rPr>
      </w:pPr>
    </w:p>
    <w:p w:rsidR="00C70473" w:rsidRPr="008755E1" w14:paraId="056A7E5B" w14:textId="2D28588B">
      <w:pPr>
        <w:pStyle w:val="Alaotsikkonumeroimaton"/>
        <w:spacing w:before="0" w:after="0"/>
        <w:jc w:val="center"/>
        <w:pPrChange w:id="19525" w:author="AbbVie04" w:date="2025-05-13T11:36:00Z">
          <w:pPr>
            <w:spacing w:after="0"/>
          </w:pPr>
        </w:pPrChange>
        <w:rPr>
          <w:del w:id="19526" w:author="AbbVie04" w:date="2025-05-13T11:36:00Z"/>
          <w:rFonts w:cs="Times New Roman"/>
        </w:rPr>
      </w:pPr>
      <w:del w:id="19527" w:author="AbbVie04" w:date="2025-05-13T11:36:00Z">
        <w:r w:rsidRPr="008755E1">
          <w:rPr>
            <w:rFonts w:cs="Times New Roman"/>
          </w:rPr>
          <w:delText xml:space="preserve">Läiskäpsoriaasi on ihosairaus, joka aiheuttaa punaisia, hilseileviä, koppuraisia ihottumaläiskiä, joita peittää hopeanhohtoinen hilse. </w:delText>
        </w:r>
      </w:del>
      <w:del w:id="19528" w:author="AbbVie04" w:date="2025-05-13T11:36:00Z">
        <w:r w:rsidRPr="008755E1" w:rsidR="00C13349">
          <w:rPr>
            <w:rFonts w:cs="Times New Roman"/>
          </w:rPr>
          <w:delText xml:space="preserve">Läiskäpsoriaasi voi vaikuttaa myös kynsiin aiheuttaen kynsien haurastumista, paksuuntumista ja irtoamista alustastaan. Tämä voi aiheuttaa kipua. </w:delText>
        </w:r>
      </w:del>
      <w:del w:id="19529" w:author="AbbVie04" w:date="2025-05-13T11:36:00Z">
        <w:r w:rsidRPr="008755E1">
          <w:rPr>
            <w:rFonts w:cs="Times New Roman"/>
          </w:rPr>
          <w:delText>Psoriaasin uskotaan johtuvan elimistön immuunijärjestelmän häiriöstä, joka lisää ihosolujen tuotantoa.</w:delText>
        </w:r>
      </w:del>
    </w:p>
    <w:p w:rsidR="00C8740B" w:rsidRPr="008755E1" w14:paraId="617E2633" w14:textId="7FD9880F">
      <w:pPr>
        <w:pStyle w:val="Alaotsikkonumeroimaton"/>
        <w:spacing w:before="0" w:after="0"/>
        <w:jc w:val="center"/>
        <w:pPrChange w:id="19530" w:author="AbbVie04" w:date="2025-05-13T11:36:00Z">
          <w:pPr>
            <w:spacing w:after="0"/>
          </w:pPr>
        </w:pPrChange>
        <w:rPr>
          <w:del w:id="19531" w:author="AbbVie04" w:date="2025-05-13T11:36:00Z"/>
          <w:rFonts w:cs="Times New Roman"/>
        </w:rPr>
      </w:pPr>
    </w:p>
    <w:p w:rsidR="00C70473" w:rsidRPr="008755E1" w14:paraId="3F8C54C2" w14:textId="4BD9D91A">
      <w:pPr>
        <w:pStyle w:val="Alaotsikkonumeroimaton"/>
        <w:spacing w:before="0" w:after="0"/>
        <w:jc w:val="center"/>
        <w:pPrChange w:id="19532" w:author="AbbVie04" w:date="2025-05-13T11:36:00Z">
          <w:pPr>
            <w:spacing w:after="0"/>
          </w:pPr>
        </w:pPrChange>
        <w:rPr>
          <w:del w:id="19533" w:author="AbbVie04" w:date="2025-05-13T11:36:00Z"/>
          <w:rFonts w:cs="Times New Roman"/>
        </w:rPr>
      </w:pPr>
      <w:del w:id="19534" w:author="AbbVie04" w:date="2025-05-13T11:36:00Z">
        <w:r w:rsidRPr="008755E1">
          <w:rPr>
            <w:rFonts w:cs="Times New Roman"/>
          </w:rPr>
          <w:delText>Humiraa käytetään aikuisilla keskivaikean ja vaikean psoriaasin hoitoon.</w:delText>
        </w:r>
      </w:del>
      <w:del w:id="19535" w:author="AbbVie04" w:date="2025-05-13T11:36:00Z">
        <w:r w:rsidRPr="008755E1" w:rsidR="005C2B16">
          <w:rPr>
            <w:rFonts w:cs="Times New Roman"/>
          </w:rPr>
          <w:delText xml:space="preserve"> Humiraa käytetään myös vaikean läiskäpsoriaasin hoitoon 4–17-vuotiailla lapsilla ja nuorilla, joilla paikallishoito ja valohoidot eivät ole vaikuttaneet riittävän tehokkaasti tai joille ne eivät sovellu.</w:delText>
        </w:r>
      </w:del>
    </w:p>
    <w:p w:rsidR="00C8740B" w:rsidRPr="008755E1" w14:paraId="059C7557" w14:textId="7F6AA79D">
      <w:pPr>
        <w:pStyle w:val="Alaotsikkonumeroimaton"/>
        <w:spacing w:before="0" w:after="0"/>
        <w:jc w:val="center"/>
        <w:pPrChange w:id="19536" w:author="AbbVie04" w:date="2025-05-13T11:36:00Z">
          <w:pPr>
            <w:spacing w:after="0"/>
          </w:pPr>
        </w:pPrChange>
        <w:rPr>
          <w:del w:id="19537" w:author="AbbVie04" w:date="2025-05-13T11:36:00Z"/>
          <w:rFonts w:cs="Times New Roman"/>
        </w:rPr>
      </w:pPr>
    </w:p>
    <w:p w:rsidR="00633AD0" w:rsidRPr="008755E1" w14:paraId="5E4E3C6E" w14:textId="0E2EFD58">
      <w:pPr>
        <w:pStyle w:val="Alaotsikkonumeroimaton"/>
        <w:spacing w:before="0" w:after="0"/>
        <w:jc w:val="center"/>
        <w:pPrChange w:id="19538" w:author="AbbVie04" w:date="2025-05-13T11:36:00Z">
          <w:pPr>
            <w:pStyle w:val="Alaotsikkoalleviivattu"/>
            <w:spacing w:before="0" w:after="0"/>
          </w:pPr>
        </w:pPrChange>
        <w:rPr>
          <w:del w:id="19539" w:author="AbbVie04" w:date="2025-05-13T11:36:00Z"/>
          <w:rFonts w:cs="Times New Roman"/>
        </w:rPr>
      </w:pPr>
      <w:del w:id="19540" w:author="AbbVie04" w:date="2025-05-13T11:36:00Z">
        <w:r w:rsidRPr="008755E1">
          <w:rPr>
            <w:rFonts w:cs="Times New Roman"/>
          </w:rPr>
          <w:delText>Hidradenitis suppurativa</w:delText>
        </w:r>
      </w:del>
      <w:del w:id="19541" w:author="AbbVie04" w:date="2025-05-13T11:36:00Z">
        <w:r w:rsidRPr="008755E1" w:rsidR="00AD7547">
          <w:rPr>
            <w:rFonts w:cs="Times New Roman"/>
          </w:rPr>
          <w:delText xml:space="preserve"> aikuisilla ja nuorilla</w:delText>
        </w:r>
      </w:del>
    </w:p>
    <w:p w:rsidR="00C8740B" w:rsidRPr="008755E1" w14:paraId="7A714025" w14:textId="3BB9CA7F">
      <w:pPr>
        <w:pStyle w:val="Alaotsikkonumeroimaton"/>
        <w:spacing w:before="0" w:after="0"/>
        <w:jc w:val="center"/>
        <w:pPrChange w:id="19542" w:author="AbbVie04" w:date="2025-05-13T11:36:00Z">
          <w:pPr>
            <w:pStyle w:val="Alaotsikkoalleviivattu"/>
            <w:spacing w:before="0" w:after="0"/>
          </w:pPr>
        </w:pPrChange>
        <w:rPr>
          <w:del w:id="19543" w:author="AbbVie04" w:date="2025-05-13T11:36:00Z"/>
          <w:rFonts w:cs="Times New Roman"/>
          <w:szCs w:val="21"/>
        </w:rPr>
      </w:pPr>
    </w:p>
    <w:p w:rsidR="00633AD0" w:rsidRPr="008755E1" w14:paraId="65B6B2C4" w14:textId="7ABD3665">
      <w:pPr>
        <w:pStyle w:val="Alaotsikkonumeroimaton"/>
        <w:spacing w:before="0" w:after="0"/>
        <w:jc w:val="center"/>
        <w:pPrChange w:id="19544" w:author="AbbVie04" w:date="2025-05-13T11:36:00Z">
          <w:pPr>
            <w:spacing w:after="0"/>
          </w:pPr>
        </w:pPrChange>
        <w:rPr>
          <w:del w:id="19545" w:author="AbbVie04" w:date="2025-05-13T11:36:00Z"/>
          <w:rFonts w:cs="Times New Roman"/>
        </w:rPr>
      </w:pPr>
      <w:del w:id="19546" w:author="AbbVie04" w:date="2025-05-13T11:36:00Z">
        <w:r w:rsidRPr="008755E1">
          <w:rPr>
            <w:rFonts w:cs="Times New Roman"/>
          </w:rPr>
          <w:delText xml:space="preserve">Hidradenitis suppurativa eli HS-tauti (jota nimitetään joskus taiveakneksi) on pitkäaikainen ja usein kivulias tulehduksellinen </w:delText>
        </w:r>
      </w:del>
      <w:del w:id="19547" w:author="AbbVie04" w:date="2025-05-13T11:36:00Z">
        <w:r>
          <w:rPr>
            <w:b w:val="0"/>
          </w:rPr>
          <w:fldChar w:fldCharType="begin"/>
        </w:r>
      </w:del>
      <w:del w:id="19548" w:author="AbbVie04" w:date="2025-05-13T11:36:00Z">
        <w:r>
          <w:delInstrText>HYPERLINK "http://en.wikipedia.org/wiki/Skin_disease"</w:delInstrText>
        </w:r>
      </w:del>
      <w:del w:id="19549" w:author="AbbVie04" w:date="2025-05-13T11:36:00Z">
        <w:r>
          <w:rPr>
            <w:b w:val="0"/>
          </w:rPr>
          <w:fldChar w:fldCharType="separate"/>
        </w:r>
      </w:del>
      <w:del w:id="19550" w:author="AbbVie04" w:date="2025-05-13T11:36:00Z">
        <w:r w:rsidRPr="008755E1">
          <w:rPr>
            <w:rFonts w:cs="Times New Roman"/>
          </w:rPr>
          <w:delText>ihosairaus</w:delText>
        </w:r>
      </w:del>
      <w:del w:id="19551" w:author="AbbVie04" w:date="2025-05-13T11:36:00Z">
        <w:r>
          <w:rPr>
            <w:b w:val="0"/>
          </w:rPr>
          <w:fldChar w:fldCharType="end"/>
        </w:r>
      </w:del>
      <w:del w:id="19552" w:author="AbbVie04" w:date="2025-05-13T11:36:00Z">
        <w:r w:rsidRPr="008755E1">
          <w:rPr>
            <w:rFonts w:cs="Times New Roman"/>
          </w:rPr>
          <w:delText>. Sen oireita voivat olla mm. aristavat kyhmyt ja märkäpesäkkeet</w:delText>
        </w:r>
      </w:del>
      <w:del w:id="19553" w:author="AbbVie04" w:date="2025-05-13T11:36:00Z">
        <w:r w:rsidRPr="008755E1" w:rsidR="00C8115B">
          <w:rPr>
            <w:rFonts w:cs="Times New Roman"/>
          </w:rPr>
          <w:delText xml:space="preserve"> (absessit)</w:delText>
        </w:r>
      </w:del>
      <w:del w:id="19554" w:author="AbbVie04" w:date="2025-05-13T11:36:00Z">
        <w:r w:rsidRPr="008755E1">
          <w:rPr>
            <w:rFonts w:cs="Times New Roman"/>
          </w:rPr>
          <w:delText xml:space="preserve">, joista voi vuotaa märkää. Sairaus oireilee usein tietyillä ihoalueilla, kuten </w:delText>
        </w:r>
      </w:del>
      <w:del w:id="19555" w:author="AbbVie04" w:date="2025-05-13T11:36:00Z">
        <w:r>
          <w:rPr>
            <w:b w:val="0"/>
          </w:rPr>
          <w:fldChar w:fldCharType="begin"/>
        </w:r>
      </w:del>
      <w:del w:id="19556" w:author="AbbVie04" w:date="2025-05-13T11:36:00Z">
        <w:r>
          <w:delInstrText>HYPERLINK "http://en.wikipedia.org/wiki/Inframammary_fold"</w:delInstrText>
        </w:r>
      </w:del>
      <w:del w:id="19557" w:author="AbbVie04" w:date="2025-05-13T11:36:00Z">
        <w:r>
          <w:rPr>
            <w:b w:val="0"/>
          </w:rPr>
          <w:fldChar w:fldCharType="separate"/>
        </w:r>
      </w:del>
      <w:del w:id="19558" w:author="AbbVie04" w:date="2025-05-13T11:36:00Z">
        <w:r w:rsidRPr="008755E1">
          <w:rPr>
            <w:rFonts w:cs="Times New Roman"/>
          </w:rPr>
          <w:delText>rintojen alla</w:delText>
        </w:r>
      </w:del>
      <w:del w:id="19559" w:author="AbbVie04" w:date="2025-05-13T11:36:00Z">
        <w:r>
          <w:rPr>
            <w:b w:val="0"/>
          </w:rPr>
          <w:fldChar w:fldCharType="end"/>
        </w:r>
      </w:del>
      <w:del w:id="19560" w:author="AbbVie04" w:date="2025-05-13T11:36:00Z">
        <w:r w:rsidRPr="008755E1">
          <w:rPr>
            <w:rFonts w:cs="Times New Roman"/>
          </w:rPr>
          <w:delText>, kainaloissa, sisäreisissä, nivusissa ja pakaroissa. Kyseisillä alueilla voi esiintyä myös arpeutumista.</w:delText>
        </w:r>
      </w:del>
    </w:p>
    <w:p w:rsidR="00C8740B" w:rsidRPr="008755E1" w14:paraId="2CF4F5A0" w14:textId="47DCA971">
      <w:pPr>
        <w:pStyle w:val="Alaotsikkonumeroimaton"/>
        <w:spacing w:before="0" w:after="0"/>
        <w:jc w:val="center"/>
        <w:pPrChange w:id="19561" w:author="AbbVie04" w:date="2025-05-13T11:36:00Z">
          <w:pPr>
            <w:spacing w:after="0"/>
          </w:pPr>
        </w:pPrChange>
        <w:rPr>
          <w:del w:id="19562" w:author="AbbVie04" w:date="2025-05-13T11:36:00Z"/>
          <w:rFonts w:cs="Times New Roman"/>
        </w:rPr>
      </w:pPr>
    </w:p>
    <w:p w:rsidR="00633AD0" w:rsidRPr="008755E1" w14:paraId="4C7FCE98" w14:textId="27CF69D0">
      <w:pPr>
        <w:pStyle w:val="Alaotsikkonumeroimaton"/>
        <w:spacing w:before="0" w:after="0"/>
        <w:jc w:val="center"/>
        <w:pPrChange w:id="19563" w:author="AbbVie04" w:date="2025-05-13T11:36:00Z">
          <w:pPr>
            <w:spacing w:after="0"/>
          </w:pPr>
        </w:pPrChange>
        <w:rPr>
          <w:del w:id="19564" w:author="AbbVie04" w:date="2025-05-13T11:36:00Z"/>
          <w:rFonts w:cs="Times New Roman"/>
        </w:rPr>
      </w:pPr>
      <w:del w:id="19565" w:author="AbbVie04" w:date="2025-05-13T11:36:00Z">
        <w:r w:rsidRPr="008755E1">
          <w:rPr>
            <w:rFonts w:cs="Times New Roman"/>
          </w:rPr>
          <w:delText>Humiraa käytetään HS-taudin hoitoon</w:delText>
        </w:r>
      </w:del>
      <w:del w:id="19566" w:author="AbbVie04" w:date="2025-05-13T11:36:00Z">
        <w:r w:rsidRPr="008755E1" w:rsidR="00AD7547">
          <w:rPr>
            <w:rFonts w:cs="Times New Roman"/>
          </w:rPr>
          <w:delText xml:space="preserve"> aikuisilla ja nuorilla 12 vuoden iästä alkaen</w:delText>
        </w:r>
      </w:del>
      <w:del w:id="19567" w:author="AbbVie04" w:date="2025-05-13T11:36:00Z">
        <w:r w:rsidRPr="008755E1">
          <w:rPr>
            <w:rFonts w:cs="Times New Roman"/>
          </w:rPr>
          <w:delText>. Humira voi vähentää kyhmyjen ja märkäpesäkkeiden määrää ja lievittää sairauteen usein liittyvää kipua.</w:delText>
        </w:r>
      </w:del>
      <w:del w:id="19568" w:author="AbbVie04" w:date="2025-05-13T11:36:00Z">
        <w:r w:rsidRPr="008755E1" w:rsidR="00AD7547">
          <w:rPr>
            <w:rFonts w:cs="Times New Roman"/>
          </w:rPr>
          <w:delText xml:space="preserve"> Saat ehkä ensin muita lääkkeitä. Jos vasteesi näille lääkkeille ei ole riittävän hyvä, saat Humiraa.</w:delText>
        </w:r>
      </w:del>
    </w:p>
    <w:p w:rsidR="00C8740B" w:rsidRPr="008755E1" w14:paraId="5E258465" w14:textId="5B1B247B">
      <w:pPr>
        <w:pStyle w:val="Alaotsikkonumeroimaton"/>
        <w:spacing w:before="0" w:after="0"/>
        <w:jc w:val="center"/>
        <w:pPrChange w:id="19569" w:author="AbbVie04" w:date="2025-05-13T11:36:00Z">
          <w:pPr>
            <w:spacing w:after="0"/>
          </w:pPr>
        </w:pPrChange>
        <w:rPr>
          <w:del w:id="19570" w:author="AbbVie04" w:date="2025-05-13T11:36:00Z"/>
          <w:rFonts w:cs="Times New Roman"/>
        </w:rPr>
      </w:pPr>
    </w:p>
    <w:p w:rsidR="00C70473" w:rsidRPr="008755E1" w14:paraId="6054F519" w14:textId="0A953563">
      <w:pPr>
        <w:pStyle w:val="Alaotsikkonumeroimaton"/>
        <w:spacing w:before="0" w:after="0"/>
        <w:jc w:val="center"/>
        <w:pPrChange w:id="19571" w:author="AbbVie04" w:date="2025-05-13T11:36:00Z">
          <w:pPr>
            <w:pStyle w:val="Alaotsikkoalleviivattu"/>
            <w:spacing w:before="0" w:after="0"/>
          </w:pPr>
        </w:pPrChange>
        <w:rPr>
          <w:del w:id="19572" w:author="AbbVie04" w:date="2025-05-13T11:36:00Z"/>
          <w:rFonts w:cs="Times New Roman"/>
        </w:rPr>
      </w:pPr>
      <w:del w:id="19573" w:author="AbbVie04" w:date="2025-05-13T11:36:00Z">
        <w:r w:rsidRPr="008755E1">
          <w:rPr>
            <w:rFonts w:cs="Times New Roman"/>
          </w:rPr>
          <w:delText>Crohnin tauti aikuisilla ja lapsilla</w:delText>
        </w:r>
      </w:del>
    </w:p>
    <w:p w:rsidR="00C8740B" w:rsidRPr="008755E1" w14:paraId="364BBB31" w14:textId="192DC799">
      <w:pPr>
        <w:pStyle w:val="Alaotsikkonumeroimaton"/>
        <w:spacing w:before="0" w:after="0"/>
        <w:jc w:val="center"/>
        <w:pPrChange w:id="19574" w:author="AbbVie04" w:date="2025-05-13T11:36:00Z">
          <w:pPr>
            <w:pStyle w:val="Alaotsikkoalleviivattu"/>
            <w:spacing w:before="0" w:after="0"/>
          </w:pPr>
        </w:pPrChange>
        <w:rPr>
          <w:del w:id="19575" w:author="AbbVie04" w:date="2025-05-13T11:36:00Z"/>
          <w:rFonts w:cs="Times New Roman"/>
        </w:rPr>
      </w:pPr>
    </w:p>
    <w:p w:rsidR="00C70473" w:rsidRPr="008755E1" w14:paraId="12590AFD" w14:textId="4A1934C0">
      <w:pPr>
        <w:pStyle w:val="Alaotsikkonumeroimaton"/>
        <w:spacing w:before="0" w:after="0"/>
        <w:jc w:val="center"/>
        <w:pPrChange w:id="19576" w:author="AbbVie04" w:date="2025-05-13T11:36:00Z">
          <w:pPr>
            <w:spacing w:after="0"/>
          </w:pPr>
        </w:pPrChange>
        <w:rPr>
          <w:del w:id="19577" w:author="AbbVie04" w:date="2025-05-13T11:36:00Z"/>
          <w:rFonts w:cs="Times New Roman"/>
        </w:rPr>
      </w:pPr>
      <w:del w:id="19578" w:author="AbbVie04" w:date="2025-05-13T11:36:00Z">
        <w:r w:rsidRPr="008755E1">
          <w:rPr>
            <w:rFonts w:cs="Times New Roman"/>
          </w:rPr>
          <w:delText>Crohnin tauti on tulehduksellinen suolistosairaus.</w:delText>
        </w:r>
      </w:del>
    </w:p>
    <w:p w:rsidR="00C8740B" w:rsidRPr="008755E1" w14:paraId="7D074A9F" w14:textId="4409901A">
      <w:pPr>
        <w:pStyle w:val="Alaotsikkonumeroimaton"/>
        <w:spacing w:before="0" w:after="0"/>
        <w:jc w:val="center"/>
        <w:pPrChange w:id="19579" w:author="AbbVie04" w:date="2025-05-13T11:36:00Z">
          <w:pPr>
            <w:spacing w:after="0"/>
          </w:pPr>
        </w:pPrChange>
        <w:rPr>
          <w:del w:id="19580" w:author="AbbVie04" w:date="2025-05-13T11:36:00Z"/>
          <w:rFonts w:cs="Times New Roman"/>
        </w:rPr>
      </w:pPr>
    </w:p>
    <w:p w:rsidR="00C70473" w:rsidRPr="008755E1" w14:paraId="1BC6B73E" w14:textId="580B6D2C">
      <w:pPr>
        <w:pStyle w:val="Alaotsikkonumeroimaton"/>
        <w:spacing w:before="0" w:after="0"/>
        <w:jc w:val="center"/>
        <w:pPrChange w:id="19581" w:author="AbbVie04" w:date="2025-05-13T11:36:00Z">
          <w:pPr>
            <w:spacing w:after="0"/>
          </w:pPr>
        </w:pPrChange>
        <w:rPr>
          <w:del w:id="19582" w:author="AbbVie04" w:date="2025-05-13T11:36:00Z"/>
          <w:rFonts w:cs="Times New Roman"/>
        </w:rPr>
      </w:pPr>
      <w:del w:id="19583" w:author="AbbVie04" w:date="2025-05-13T11:36:00Z">
        <w:r w:rsidRPr="008755E1">
          <w:rPr>
            <w:rFonts w:cs="Times New Roman"/>
          </w:rPr>
          <w:delText>Humiraa käytetään aikuisilla ja 6–17-vuotiailla lapsilla Crohnin taudin hoitoon. Jos sairastat Crohnin tautia, saat ensin muita lääkkeitä. Jos vasteesi näille lääkkeille ei ole riittävän hyvä, saat Humiraa Crohnin taudin oireiden ja merkkien lievittämiseksi.</w:delText>
        </w:r>
      </w:del>
    </w:p>
    <w:p w:rsidR="00C8740B" w:rsidRPr="008755E1" w14:paraId="31707434" w14:textId="49681769">
      <w:pPr>
        <w:pStyle w:val="Alaotsikkonumeroimaton"/>
        <w:spacing w:before="0" w:after="0"/>
        <w:jc w:val="center"/>
        <w:pPrChange w:id="19584" w:author="AbbVie04" w:date="2025-05-13T11:36:00Z">
          <w:pPr>
            <w:spacing w:after="0"/>
          </w:pPr>
        </w:pPrChange>
        <w:rPr>
          <w:del w:id="19585" w:author="AbbVie04" w:date="2025-05-13T11:36:00Z"/>
          <w:rFonts w:cs="Times New Roman"/>
        </w:rPr>
      </w:pPr>
    </w:p>
    <w:p w:rsidR="00C70473" w:rsidRPr="008755E1" w14:paraId="4226CEF3" w14:textId="07A7EBCA">
      <w:pPr>
        <w:pStyle w:val="Alaotsikkonumeroimaton"/>
        <w:spacing w:before="0" w:after="0"/>
        <w:jc w:val="center"/>
        <w:pPrChange w:id="19586" w:author="AbbVie04" w:date="2025-05-13T11:36:00Z">
          <w:pPr>
            <w:pStyle w:val="Alaotsikkoalleviivattu"/>
            <w:spacing w:before="0" w:after="0"/>
          </w:pPr>
        </w:pPrChange>
        <w:rPr>
          <w:del w:id="19587" w:author="AbbVie04" w:date="2025-05-13T11:36:00Z"/>
          <w:rFonts w:cs="Times New Roman"/>
        </w:rPr>
      </w:pPr>
      <w:del w:id="19588" w:author="AbbVie04" w:date="2025-05-13T11:36:00Z">
        <w:r w:rsidRPr="008755E1">
          <w:rPr>
            <w:rFonts w:cs="Times New Roman"/>
          </w:rPr>
          <w:delText>Haavainen paksusuolitulehdus</w:delText>
        </w:r>
      </w:del>
      <w:del w:id="19589" w:author="AbbVie04" w:date="2025-05-13T11:36:00Z">
        <w:r w:rsidR="00D811F0">
          <w:rPr>
            <w:rFonts w:cs="Times New Roman"/>
          </w:rPr>
          <w:delText xml:space="preserve"> aikuisilla ja lapsilla</w:delText>
        </w:r>
      </w:del>
    </w:p>
    <w:p w:rsidR="00C8740B" w:rsidRPr="008755E1" w14:paraId="65DE14DF" w14:textId="500D5FF3">
      <w:pPr>
        <w:pStyle w:val="Alaotsikkonumeroimaton"/>
        <w:spacing w:before="0" w:after="0"/>
        <w:jc w:val="center"/>
        <w:pPrChange w:id="19590" w:author="AbbVie04" w:date="2025-05-13T11:36:00Z">
          <w:pPr>
            <w:pStyle w:val="Alaotsikkoalleviivattu"/>
            <w:spacing w:before="0" w:after="0"/>
          </w:pPr>
        </w:pPrChange>
        <w:rPr>
          <w:del w:id="19591" w:author="AbbVie04" w:date="2025-05-13T11:36:00Z"/>
          <w:rFonts w:cs="Times New Roman"/>
        </w:rPr>
      </w:pPr>
    </w:p>
    <w:p w:rsidR="00C70473" w:rsidRPr="008755E1" w14:paraId="13D38BA0" w14:textId="2EED6929">
      <w:pPr>
        <w:pStyle w:val="Alaotsikkonumeroimaton"/>
        <w:spacing w:before="0" w:after="0"/>
        <w:jc w:val="center"/>
        <w:pPrChange w:id="19592" w:author="AbbVie04" w:date="2025-05-13T11:36:00Z">
          <w:pPr>
            <w:spacing w:after="0"/>
          </w:pPr>
        </w:pPrChange>
        <w:rPr>
          <w:del w:id="19593" w:author="AbbVie04" w:date="2025-05-13T11:36:00Z"/>
          <w:rFonts w:cs="Times New Roman"/>
        </w:rPr>
      </w:pPr>
      <w:del w:id="19594" w:author="AbbVie04" w:date="2025-05-13T11:36:00Z">
        <w:r w:rsidRPr="008755E1">
          <w:rPr>
            <w:rFonts w:cs="Times New Roman"/>
          </w:rPr>
          <w:delText xml:space="preserve">Haavainen paksusuolitulehdus on tulehduksellinen </w:delText>
        </w:r>
      </w:del>
      <w:del w:id="19595" w:author="AbbVie04" w:date="2025-05-13T11:36:00Z">
        <w:r w:rsidR="002222BB">
          <w:rPr>
            <w:rFonts w:cs="Times New Roman"/>
          </w:rPr>
          <w:delText>paksu</w:delText>
        </w:r>
      </w:del>
      <w:del w:id="19596" w:author="AbbVie04" w:date="2025-05-13T11:36:00Z">
        <w:r w:rsidRPr="008755E1">
          <w:rPr>
            <w:rFonts w:cs="Times New Roman"/>
          </w:rPr>
          <w:delText>suolisairaus.</w:delText>
        </w:r>
      </w:del>
    </w:p>
    <w:p w:rsidR="00C8740B" w:rsidRPr="008755E1" w14:paraId="35A04015" w14:textId="64E815A5">
      <w:pPr>
        <w:pStyle w:val="Alaotsikkonumeroimaton"/>
        <w:spacing w:before="0" w:after="0"/>
        <w:jc w:val="center"/>
        <w:pPrChange w:id="19597" w:author="AbbVie04" w:date="2025-05-13T11:36:00Z">
          <w:pPr>
            <w:spacing w:after="0"/>
          </w:pPr>
        </w:pPrChange>
        <w:rPr>
          <w:del w:id="19598" w:author="AbbVie04" w:date="2025-05-13T11:36:00Z"/>
          <w:rFonts w:cs="Times New Roman"/>
        </w:rPr>
      </w:pPr>
    </w:p>
    <w:p w:rsidR="00C70473" w:rsidRPr="008755E1" w14:paraId="5FC73FFE" w14:textId="65332771">
      <w:pPr>
        <w:pStyle w:val="Alaotsikkonumeroimaton"/>
        <w:spacing w:before="0" w:after="0"/>
        <w:jc w:val="center"/>
        <w:pPrChange w:id="19599" w:author="AbbVie04" w:date="2025-05-13T11:36:00Z">
          <w:pPr>
            <w:spacing w:after="0"/>
          </w:pPr>
        </w:pPrChange>
        <w:rPr>
          <w:del w:id="19600" w:author="AbbVie04" w:date="2025-05-13T11:36:00Z"/>
          <w:rFonts w:cs="Times New Roman"/>
        </w:rPr>
      </w:pPr>
      <w:del w:id="19601" w:author="AbbVie04" w:date="2025-05-13T11:36:00Z">
        <w:r w:rsidRPr="008755E1">
          <w:rPr>
            <w:rFonts w:cs="Times New Roman"/>
          </w:rPr>
          <w:delText>Humiraa käytetään aikuisilla</w:delText>
        </w:r>
      </w:del>
      <w:del w:id="19602" w:author="AbbVie04" w:date="2025-05-13T11:36:00Z">
        <w:r w:rsidR="00D811F0">
          <w:rPr>
            <w:rFonts w:cs="Times New Roman"/>
          </w:rPr>
          <w:delText xml:space="preserve"> ja </w:delText>
        </w:r>
      </w:del>
      <w:del w:id="19603" w:author="AbbVie04" w:date="2025-05-13T11:36:00Z">
        <w:r w:rsidR="00D811F0">
          <w:delText>6–17-vuotiailla lapsilla</w:delText>
        </w:r>
      </w:del>
      <w:del w:id="19604" w:author="AbbVie04" w:date="2025-05-13T11:36:00Z">
        <w:r w:rsidR="00D811F0">
          <w:rPr>
            <w:rFonts w:cs="Times New Roman"/>
          </w:rPr>
          <w:delText xml:space="preserve"> keskivaikean </w:delText>
        </w:r>
      </w:del>
      <w:del w:id="19605" w:author="AbbVie04" w:date="2025-05-13T11:36:00Z">
        <w:r w:rsidR="00A3635D">
          <w:rPr>
            <w:rFonts w:cs="Times New Roman"/>
          </w:rPr>
          <w:delText>ja</w:delText>
        </w:r>
      </w:del>
      <w:del w:id="19606" w:author="AbbVie04" w:date="2025-05-13T11:36:00Z">
        <w:r w:rsidR="00D811F0">
          <w:rPr>
            <w:rFonts w:cs="Times New Roman"/>
          </w:rPr>
          <w:delText xml:space="preserve"> vaikean</w:delText>
        </w:r>
      </w:del>
      <w:del w:id="19607" w:author="AbbVie04" w:date="2025-05-13T11:36:00Z">
        <w:r w:rsidRPr="008755E1">
          <w:rPr>
            <w:rFonts w:cs="Times New Roman"/>
          </w:rPr>
          <w:delText xml:space="preserve"> haavaisen paksusuolitulehduksen hoitoon. Jos sairastat haavaista paksusuolitulehdusta, saat</w:delText>
        </w:r>
      </w:del>
      <w:del w:id="19608" w:author="AbbVie04" w:date="2025-05-13T11:36:00Z">
        <w:r w:rsidR="00D4686E">
          <w:rPr>
            <w:rFonts w:cs="Times New Roman"/>
          </w:rPr>
          <w:delText xml:space="preserve"> ehkä</w:delText>
        </w:r>
      </w:del>
      <w:del w:id="19609" w:author="AbbVie04" w:date="2025-05-13T11:36:00Z">
        <w:r w:rsidRPr="008755E1">
          <w:rPr>
            <w:rFonts w:cs="Times New Roman"/>
          </w:rPr>
          <w:delText xml:space="preserve"> ensin </w:delText>
        </w:r>
      </w:del>
      <w:del w:id="19610" w:author="AbbVie04" w:date="2025-05-13T11:36:00Z">
        <w:r w:rsidRPr="008755E1">
          <w:rPr>
            <w:rFonts w:cs="Times New Roman"/>
          </w:rPr>
          <w:delText>muita lääkkeitä. Jos vasteesi näille lääkkeille ei ole riittävän hyvä, saat Humiraa sairautesi oireiden ja merkkien lievittämiseksi.</w:delText>
        </w:r>
      </w:del>
    </w:p>
    <w:p w:rsidR="00996218" w:rsidRPr="008755E1" w14:paraId="79EECF5B" w14:textId="767CF90F">
      <w:pPr>
        <w:pStyle w:val="Alaotsikkonumeroimaton"/>
        <w:spacing w:before="0" w:after="0"/>
        <w:jc w:val="center"/>
        <w:pPrChange w:id="19611" w:author="AbbVie04" w:date="2025-05-13T11:36:00Z">
          <w:pPr>
            <w:spacing w:after="0"/>
          </w:pPr>
        </w:pPrChange>
        <w:rPr>
          <w:del w:id="19612" w:author="AbbVie04" w:date="2025-05-13T11:36:00Z"/>
          <w:rFonts w:cs="Times New Roman"/>
        </w:rPr>
      </w:pPr>
    </w:p>
    <w:p w:rsidR="00996218" w:rsidRPr="008755E1" w14:paraId="5995DF53" w14:textId="5DA89CEA">
      <w:pPr>
        <w:pStyle w:val="Alaotsikkonumeroimaton"/>
        <w:spacing w:before="0" w:after="0"/>
        <w:jc w:val="center"/>
        <w:pPrChange w:id="19613" w:author="AbbVie04" w:date="2025-05-13T11:36:00Z">
          <w:pPr>
            <w:spacing w:after="0"/>
          </w:pPr>
        </w:pPrChange>
        <w:rPr>
          <w:del w:id="19614" w:author="AbbVie04" w:date="2025-05-13T11:36:00Z"/>
          <w:rFonts w:cs="Times New Roman"/>
        </w:rPr>
      </w:pPr>
      <w:del w:id="19615" w:author="AbbVie04" w:date="2025-05-13T11:36:00Z">
        <w:r w:rsidRPr="008755E1">
          <w:rPr>
            <w:rFonts w:cs="Times New Roman"/>
            <w:u w:val="single"/>
          </w:rPr>
          <w:delText xml:space="preserve">Ei-infektioperäinen uveiitti </w:delText>
        </w:r>
      </w:del>
      <w:del w:id="19616" w:author="AbbVie04" w:date="2025-05-13T11:36:00Z">
        <w:r w:rsidRPr="008755E1" w:rsidR="00E32B06">
          <w:rPr>
            <w:rFonts w:cs="Times New Roman"/>
            <w:u w:val="single"/>
          </w:rPr>
          <w:delText>aikuisilla ja lapsilla</w:delText>
        </w:r>
      </w:del>
    </w:p>
    <w:p w:rsidR="00996218" w:rsidRPr="008755E1" w14:paraId="65A56A5C" w14:textId="28989E31">
      <w:pPr>
        <w:pStyle w:val="Alaotsikkonumeroimaton"/>
        <w:spacing w:before="0" w:after="0"/>
        <w:jc w:val="center"/>
        <w:pPrChange w:id="19617" w:author="AbbVie04" w:date="2025-05-13T11:36:00Z">
          <w:pPr>
            <w:spacing w:after="0"/>
          </w:pPr>
        </w:pPrChange>
        <w:rPr>
          <w:del w:id="19618" w:author="AbbVie04" w:date="2025-05-13T11:36:00Z"/>
          <w:rFonts w:cs="Times New Roman"/>
        </w:rPr>
      </w:pPr>
    </w:p>
    <w:p w:rsidR="00996218" w:rsidRPr="008755E1" w14:paraId="15EE4B41" w14:textId="5C7D0D07">
      <w:pPr>
        <w:pStyle w:val="Alaotsikkonumeroimaton"/>
        <w:spacing w:before="0" w:after="0"/>
        <w:jc w:val="center"/>
        <w:pPrChange w:id="19619" w:author="AbbVie04" w:date="2025-05-13T11:36:00Z">
          <w:pPr>
            <w:spacing w:after="0"/>
          </w:pPr>
        </w:pPrChange>
        <w:rPr>
          <w:del w:id="19620" w:author="AbbVie04" w:date="2025-05-13T11:36:00Z"/>
          <w:rFonts w:cs="Times New Roman"/>
        </w:rPr>
      </w:pPr>
      <w:del w:id="19621" w:author="AbbVie04" w:date="2025-05-13T11:36:00Z">
        <w:r w:rsidRPr="008755E1">
          <w:rPr>
            <w:rFonts w:cs="Times New Roman"/>
          </w:rPr>
          <w:delText>Ei-infektioperäinen uveiitti on tulehduksellinen saira</w:delText>
        </w:r>
      </w:del>
      <w:del w:id="19622" w:author="AbbVie04" w:date="2025-05-13T11:36:00Z">
        <w:r w:rsidRPr="008755E1" w:rsidR="006A3C04">
          <w:rPr>
            <w:rFonts w:cs="Times New Roman"/>
          </w:rPr>
          <w:delText>u</w:delText>
        </w:r>
      </w:del>
      <w:del w:id="19623" w:author="AbbVie04" w:date="2025-05-13T11:36:00Z">
        <w:r w:rsidRPr="008755E1">
          <w:rPr>
            <w:rFonts w:cs="Times New Roman"/>
          </w:rPr>
          <w:delText xml:space="preserve">s, joka </w:delText>
        </w:r>
      </w:del>
      <w:del w:id="19624" w:author="AbbVie04" w:date="2025-05-13T11:36:00Z">
        <w:r w:rsidRPr="008755E1" w:rsidR="00173E16">
          <w:rPr>
            <w:rFonts w:cs="Times New Roman"/>
          </w:rPr>
          <w:delText>kohdistuu tiettyihin silmän alueisiin.</w:delText>
        </w:r>
      </w:del>
    </w:p>
    <w:p w:rsidR="00173E16" w:rsidRPr="008755E1" w14:paraId="71C9AB71" w14:textId="44699F02">
      <w:pPr>
        <w:pStyle w:val="Alaotsikkonumeroimaton"/>
        <w:spacing w:before="0" w:after="0"/>
        <w:jc w:val="center"/>
        <w:pPrChange w:id="19625" w:author="AbbVie04" w:date="2025-05-13T11:36:00Z">
          <w:pPr>
            <w:spacing w:after="0"/>
          </w:pPr>
        </w:pPrChange>
        <w:rPr>
          <w:del w:id="19626" w:author="AbbVie04" w:date="2025-05-13T11:36:00Z"/>
          <w:rFonts w:cs="Times New Roman"/>
        </w:rPr>
      </w:pPr>
    </w:p>
    <w:p w:rsidR="00E32B06" w:rsidRPr="008755E1" w14:paraId="60C2FC0B" w14:textId="342BF95E">
      <w:pPr>
        <w:pStyle w:val="Alaotsikkonumeroimaton"/>
        <w:spacing w:before="0" w:after="0"/>
        <w:jc w:val="center"/>
        <w:pPrChange w:id="19627" w:author="AbbVie04" w:date="2025-05-13T11:36:00Z">
          <w:pPr>
            <w:spacing w:after="0"/>
          </w:pPr>
        </w:pPrChange>
        <w:rPr>
          <w:del w:id="19628" w:author="AbbVie04" w:date="2025-05-13T11:36:00Z"/>
          <w:rFonts w:cs="Times New Roman"/>
        </w:rPr>
      </w:pPr>
      <w:del w:id="19629" w:author="AbbVie04" w:date="2025-05-13T11:36:00Z">
        <w:r w:rsidRPr="008755E1">
          <w:rPr>
            <w:rFonts w:cs="Times New Roman"/>
          </w:rPr>
          <w:delText xml:space="preserve">Humiraa käytetään </w:delText>
        </w:r>
      </w:del>
    </w:p>
    <w:p w:rsidR="00E32B06" w:rsidRPr="008755E1" w14:paraId="334C24B6" w14:textId="25CBA6DD">
      <w:pPr>
        <w:pStyle w:val="Alaotsikkonumeroimaton"/>
        <w:spacing w:before="0" w:after="0"/>
        <w:jc w:val="center"/>
        <w:pPrChange w:id="19630" w:author="AbbVie04" w:date="2025-05-13T11:36:00Z">
          <w:pPr>
            <w:pStyle w:val="EMEANormal"/>
            <w:numPr>
              <w:numId w:val="71"/>
            </w:numPr>
            <w:tabs>
              <w:tab w:val="num" w:pos="720"/>
            </w:tabs>
            <w:ind w:left="720" w:hanging="360"/>
          </w:pPr>
        </w:pPrChange>
        <w:rPr>
          <w:del w:id="19631" w:author="AbbVie04" w:date="2025-05-13T11:36:00Z"/>
        </w:rPr>
      </w:pPr>
      <w:del w:id="19632" w:author="AbbVie04" w:date="2025-05-13T11:36:00Z">
        <w:r w:rsidRPr="008755E1">
          <w:delText>aikuisilla ei-infektioperäisen uveiitin hoitoon, kun tulehdus on silmän takaosassa</w:delText>
        </w:r>
      </w:del>
    </w:p>
    <w:p w:rsidR="00E32B06" w:rsidRPr="008755E1" w14:paraId="0B29377B" w14:textId="2A25780C">
      <w:pPr>
        <w:pStyle w:val="Alaotsikkonumeroimaton"/>
        <w:spacing w:before="0" w:after="0"/>
        <w:jc w:val="center"/>
        <w:pPrChange w:id="19633" w:author="AbbVie04" w:date="2025-05-13T11:36:00Z">
          <w:pPr>
            <w:pStyle w:val="EMEANormal"/>
            <w:numPr>
              <w:numId w:val="71"/>
            </w:numPr>
            <w:tabs>
              <w:tab w:val="num" w:pos="720"/>
            </w:tabs>
            <w:ind w:left="720" w:hanging="360"/>
          </w:pPr>
        </w:pPrChange>
        <w:rPr>
          <w:del w:id="19634" w:author="AbbVie04" w:date="2025-05-13T11:36:00Z"/>
        </w:rPr>
      </w:pPr>
      <w:del w:id="19635" w:author="AbbVie04" w:date="2025-05-13T11:36:00Z">
        <w:r w:rsidRPr="008755E1">
          <w:delText>lapsilla 2 vuoden iästä alkaen kroonisen ei-infektioperäisen uveiitin hoitoon, kun tulehdus on silmän etuosassa.</w:delText>
        </w:r>
      </w:del>
    </w:p>
    <w:p w:rsidR="00E32B06" w:rsidRPr="008755E1" w14:paraId="47422999" w14:textId="7A7B1DD3">
      <w:pPr>
        <w:pStyle w:val="Alaotsikkonumeroimaton"/>
        <w:spacing w:before="0" w:after="0"/>
        <w:jc w:val="center"/>
        <w:pPrChange w:id="19636" w:author="AbbVie04" w:date="2025-05-13T11:36:00Z">
          <w:pPr>
            <w:spacing w:after="0"/>
          </w:pPr>
        </w:pPrChange>
        <w:rPr>
          <w:del w:id="19637" w:author="AbbVie04" w:date="2025-05-13T11:36:00Z"/>
          <w:rFonts w:cs="Times New Roman"/>
        </w:rPr>
      </w:pPr>
    </w:p>
    <w:p w:rsidR="00173E16" w:rsidRPr="008755E1" w14:paraId="5042AA19" w14:textId="1828A226">
      <w:pPr>
        <w:pStyle w:val="Alaotsikkonumeroimaton"/>
        <w:spacing w:before="0" w:after="0"/>
        <w:jc w:val="center"/>
        <w:pPrChange w:id="19638" w:author="AbbVie04" w:date="2025-05-13T11:36:00Z">
          <w:pPr>
            <w:spacing w:after="0"/>
          </w:pPr>
        </w:pPrChange>
        <w:rPr>
          <w:del w:id="19639" w:author="AbbVie04" w:date="2025-05-13T11:36:00Z"/>
          <w:rFonts w:cs="Times New Roman"/>
        </w:rPr>
      </w:pPr>
      <w:del w:id="19640" w:author="AbbVie04" w:date="2025-05-13T11:36:00Z">
        <w:r w:rsidRPr="008755E1">
          <w:rPr>
            <w:rFonts w:cs="Times New Roman"/>
          </w:rPr>
          <w:delText xml:space="preserve">Tämä tulehdus </w:delText>
        </w:r>
      </w:del>
      <w:del w:id="19641" w:author="AbbVie04" w:date="2025-05-13T11:36:00Z">
        <w:r w:rsidRPr="008755E1" w:rsidR="00E32B06">
          <w:rPr>
            <w:rFonts w:cs="Times New Roman"/>
          </w:rPr>
          <w:delText xml:space="preserve">voi </w:delText>
        </w:r>
      </w:del>
      <w:del w:id="19642" w:author="AbbVie04" w:date="2025-05-13T11:36:00Z">
        <w:r w:rsidRPr="008755E1">
          <w:rPr>
            <w:rFonts w:cs="Times New Roman"/>
          </w:rPr>
          <w:delText>aiheuttaa näkökyvyn</w:delText>
        </w:r>
      </w:del>
      <w:del w:id="19643" w:author="AbbVie04" w:date="2025-05-13T11:36:00Z">
        <w:r w:rsidRPr="008755E1" w:rsidR="000262C8">
          <w:rPr>
            <w:rFonts w:cs="Times New Roman"/>
          </w:rPr>
          <w:delText xml:space="preserve"> </w:delText>
        </w:r>
      </w:del>
      <w:del w:id="19644" w:author="AbbVie04" w:date="2025-05-13T11:36:00Z">
        <w:r w:rsidRPr="008755E1">
          <w:rPr>
            <w:rFonts w:cs="Times New Roman"/>
          </w:rPr>
          <w:delText xml:space="preserve">heikkenemistä ja/tai </w:delText>
        </w:r>
      </w:del>
      <w:del w:id="19645" w:author="AbbVie04" w:date="2025-05-13T11:36:00Z">
        <w:r w:rsidRPr="008755E1" w:rsidR="00AD419E">
          <w:rPr>
            <w:rFonts w:cs="Times New Roman"/>
          </w:rPr>
          <w:delText>lasiaissamentumaa silmässä (mustia täpliä tai rihmoja, jotka liikkuvat näkökentän poikki).</w:delText>
        </w:r>
      </w:del>
      <w:del w:id="19646" w:author="AbbVie04" w:date="2025-05-13T11:36:00Z">
        <w:r w:rsidRPr="008755E1" w:rsidR="000262C8">
          <w:rPr>
            <w:rFonts w:cs="Times New Roman"/>
          </w:rPr>
          <w:delText xml:space="preserve"> Humira toimii vähentäen tätä tulehdusta. </w:delText>
        </w:r>
      </w:del>
    </w:p>
    <w:p w:rsidR="00C8740B" w:rsidRPr="008755E1" w14:paraId="288460EB" w14:textId="69E1480B">
      <w:pPr>
        <w:pStyle w:val="Alaotsikkonumeroimaton"/>
        <w:spacing w:before="0" w:after="0"/>
        <w:jc w:val="center"/>
        <w:pPrChange w:id="19647" w:author="AbbVie04" w:date="2025-05-13T11:36:00Z">
          <w:pPr>
            <w:spacing w:after="0"/>
          </w:pPr>
        </w:pPrChange>
        <w:rPr>
          <w:del w:id="19648" w:author="AbbVie04" w:date="2025-05-13T11:36:00Z"/>
          <w:rFonts w:cs="Times New Roman"/>
        </w:rPr>
      </w:pPr>
    </w:p>
    <w:p w:rsidR="00C8740B" w:rsidRPr="008755E1" w14:paraId="7986D70F" w14:textId="0295CFB3">
      <w:pPr>
        <w:pStyle w:val="Alaotsikkonumeroimaton"/>
        <w:spacing w:before="0" w:after="0"/>
        <w:jc w:val="center"/>
        <w:pPrChange w:id="19649" w:author="AbbVie04" w:date="2025-05-13T11:36:00Z">
          <w:pPr>
            <w:spacing w:after="0"/>
          </w:pPr>
        </w:pPrChange>
        <w:rPr>
          <w:del w:id="19650" w:author="AbbVie04" w:date="2025-05-13T11:36:00Z"/>
          <w:rFonts w:cs="Times New Roman"/>
        </w:rPr>
      </w:pPr>
    </w:p>
    <w:p w:rsidR="00C70473" w:rsidRPr="008755E1" w14:paraId="44F5436C" w14:textId="6B3C5FBB">
      <w:pPr>
        <w:pStyle w:val="Alaotsikkonumeroimaton"/>
        <w:spacing w:before="0" w:after="0"/>
        <w:jc w:val="center"/>
        <w:pPrChange w:id="19651" w:author="AbbVie04" w:date="2025-05-13T11:36:00Z">
          <w:pPr>
            <w:pStyle w:val="OtsikkoPIL"/>
            <w:spacing w:before="0" w:after="0"/>
          </w:pPr>
        </w:pPrChange>
        <w:rPr>
          <w:del w:id="19652" w:author="AbbVie04" w:date="2025-05-13T11:36:00Z"/>
          <w:rFonts w:cs="Times New Roman"/>
        </w:rPr>
      </w:pPr>
      <w:del w:id="19653" w:author="AbbVie04" w:date="2025-05-13T11:36:00Z">
        <w:r w:rsidRPr="008755E1">
          <w:rPr>
            <w:rFonts w:cs="Times New Roman"/>
          </w:rPr>
          <w:delText>Mitä sinun on tiedettävä, ennen kuin käytät Humiraa</w:delText>
        </w:r>
      </w:del>
    </w:p>
    <w:p w:rsidR="00C8740B" w:rsidRPr="008755E1" w14:paraId="10287282" w14:textId="063175A9">
      <w:pPr>
        <w:pStyle w:val="Alaotsikkonumeroimaton"/>
        <w:spacing w:before="0" w:after="0"/>
        <w:jc w:val="center"/>
        <w:pPrChange w:id="19654" w:author="AbbVie04" w:date="2025-05-13T11:36:00Z">
          <w:pPr>
            <w:spacing w:after="0"/>
          </w:pPr>
        </w:pPrChange>
        <w:rPr>
          <w:del w:id="19655" w:author="AbbVie04" w:date="2025-05-13T11:36:00Z"/>
          <w:rFonts w:cs="Times New Roman"/>
        </w:rPr>
      </w:pPr>
    </w:p>
    <w:p w:rsidR="00C70473" w:rsidRPr="008755E1" w14:paraId="7ABDAAC2" w14:textId="459464A7">
      <w:pPr>
        <w:pStyle w:val="Alaotsikkonumeroimaton"/>
        <w:spacing w:before="0" w:after="0"/>
        <w:jc w:val="center"/>
        <w:pPrChange w:id="19656" w:author="AbbVie04" w:date="2025-05-13T11:36:00Z">
          <w:pPr>
            <w:pStyle w:val="Alaotsikkonumeroimaton"/>
            <w:spacing w:before="0" w:after="0"/>
          </w:pPr>
        </w:pPrChange>
        <w:rPr>
          <w:del w:id="19657" w:author="AbbVie04" w:date="2025-05-13T11:36:00Z"/>
          <w:rFonts w:cs="Times New Roman"/>
        </w:rPr>
      </w:pPr>
      <w:del w:id="19658" w:author="AbbVie04" w:date="2025-05-13T11:36:00Z">
        <w:r w:rsidRPr="008755E1">
          <w:rPr>
            <w:rFonts w:cs="Times New Roman"/>
          </w:rPr>
          <w:delText>Älä käytä Humiraa</w:delText>
        </w:r>
      </w:del>
    </w:p>
    <w:p w:rsidR="00C8740B" w:rsidRPr="008755E1" w14:paraId="594CC3E5" w14:textId="68E63674">
      <w:pPr>
        <w:pStyle w:val="Alaotsikkonumeroimaton"/>
        <w:spacing w:before="0" w:after="0"/>
        <w:jc w:val="center"/>
        <w:pPrChange w:id="19659" w:author="AbbVie04" w:date="2025-05-13T11:36:00Z">
          <w:pPr>
            <w:pStyle w:val="Alaotsikkonumeroimaton"/>
            <w:spacing w:before="0" w:after="0"/>
          </w:pPr>
        </w:pPrChange>
        <w:rPr>
          <w:del w:id="19660" w:author="AbbVie04" w:date="2025-05-13T11:36:00Z"/>
          <w:rFonts w:cs="Times New Roman"/>
        </w:rPr>
      </w:pPr>
    </w:p>
    <w:p w:rsidR="00C70473" w:rsidRPr="008755E1" w14:paraId="710405ED" w14:textId="117C821B">
      <w:pPr>
        <w:pStyle w:val="Alaotsikkonumeroimaton"/>
        <w:spacing w:before="0" w:after="0"/>
        <w:jc w:val="center"/>
        <w:pPrChange w:id="19661" w:author="AbbVie04" w:date="2025-05-13T11:36:00Z">
          <w:pPr>
            <w:pStyle w:val="Luettelomerkitty"/>
            <w:spacing w:after="0"/>
          </w:pPr>
        </w:pPrChange>
        <w:rPr>
          <w:del w:id="19662" w:author="AbbVie04" w:date="2025-05-13T11:36:00Z"/>
          <w:rFonts w:cs="Times New Roman"/>
        </w:rPr>
      </w:pPr>
      <w:del w:id="19663" w:author="AbbVie04" w:date="2025-05-13T11:36:00Z">
        <w:r w:rsidRPr="008755E1">
          <w:rPr>
            <w:rFonts w:cs="Times New Roman"/>
          </w:rPr>
          <w:delText>Jos olet allerginen adalimumabille tai tämän lääkkeen jollekin muulle aineelle (lueteltu kohdassa 6).</w:delText>
        </w:r>
      </w:del>
    </w:p>
    <w:p w:rsidR="00C8740B" w:rsidRPr="008755E1" w14:paraId="426437DA" w14:textId="7097F769">
      <w:pPr>
        <w:pStyle w:val="Alaotsikkonumeroimaton"/>
        <w:spacing w:before="0" w:after="0"/>
        <w:jc w:val="center"/>
        <w:pPrChange w:id="19664" w:author="AbbVie04" w:date="2025-05-13T11:36:00Z">
          <w:pPr>
            <w:pStyle w:val="Luettelomerkitty"/>
            <w:numPr>
              <w:numId w:val="0"/>
            </w:numPr>
            <w:spacing w:after="0"/>
            <w:ind w:left="567" w:firstLine="0"/>
          </w:pPr>
        </w:pPrChange>
        <w:rPr>
          <w:del w:id="19665" w:author="AbbVie04" w:date="2025-05-13T11:36:00Z"/>
          <w:rFonts w:cs="Times New Roman"/>
        </w:rPr>
      </w:pPr>
    </w:p>
    <w:p w:rsidR="00C70473" w:rsidRPr="008755E1" w14:paraId="19BF8F9F" w14:textId="15C8D500">
      <w:pPr>
        <w:pStyle w:val="Alaotsikkonumeroimaton"/>
        <w:spacing w:before="0" w:after="0"/>
        <w:jc w:val="center"/>
        <w:pPrChange w:id="19666" w:author="AbbVie04" w:date="2025-05-13T11:36:00Z">
          <w:pPr>
            <w:pStyle w:val="Luettelomerkitty"/>
            <w:spacing w:after="0"/>
          </w:pPr>
        </w:pPrChange>
        <w:rPr>
          <w:del w:id="19667" w:author="AbbVie04" w:date="2025-05-13T11:36:00Z"/>
          <w:rFonts w:cs="Times New Roman"/>
        </w:rPr>
      </w:pPr>
      <w:del w:id="19668" w:author="AbbVie04" w:date="2025-05-13T11:36:00Z">
        <w:r w:rsidRPr="008755E1">
          <w:rPr>
            <w:rFonts w:cs="Times New Roman"/>
          </w:rPr>
          <w:delText>Jos sinulla on jokin vakava tulehdus, mukaan lukien aktiivinen tuberkuloosi (ks. Varoitukset ja varotoimet). On tärkeää, että kerrot lääkärillesi, jos sinulla on tulehduksen oireita, kuten esim. kuumetta, haavoja, väsymystä tai hampaisiin liittyviä ongelmia.</w:delText>
        </w:r>
      </w:del>
    </w:p>
    <w:p w:rsidR="00C8740B" w:rsidRPr="008755E1" w14:paraId="64F5900A" w14:textId="54A02CD4">
      <w:pPr>
        <w:pStyle w:val="Alaotsikkonumeroimaton"/>
        <w:spacing w:before="0" w:after="0"/>
        <w:jc w:val="center"/>
        <w:pPrChange w:id="19669" w:author="AbbVie04" w:date="2025-05-13T11:36:00Z">
          <w:pPr>
            <w:pStyle w:val="Luettelomerkitty"/>
            <w:numPr>
              <w:numId w:val="0"/>
            </w:numPr>
            <w:spacing w:after="0"/>
            <w:ind w:left="567" w:firstLine="0"/>
          </w:pPr>
        </w:pPrChange>
        <w:rPr>
          <w:del w:id="19670" w:author="AbbVie04" w:date="2025-05-13T11:36:00Z"/>
          <w:rFonts w:cs="Times New Roman"/>
        </w:rPr>
      </w:pPr>
    </w:p>
    <w:p w:rsidR="00C70473" w:rsidRPr="008755E1" w14:paraId="3BA3C233" w14:textId="1F0D2121">
      <w:pPr>
        <w:pStyle w:val="Alaotsikkonumeroimaton"/>
        <w:spacing w:before="0" w:after="0"/>
        <w:jc w:val="center"/>
        <w:pPrChange w:id="19671" w:author="AbbVie04" w:date="2025-05-13T11:36:00Z">
          <w:pPr>
            <w:pStyle w:val="Luettelomerkitty"/>
            <w:spacing w:after="0"/>
          </w:pPr>
        </w:pPrChange>
        <w:rPr>
          <w:del w:id="19672" w:author="AbbVie04" w:date="2025-05-13T11:36:00Z"/>
          <w:rFonts w:cs="Times New Roman"/>
        </w:rPr>
      </w:pPr>
      <w:del w:id="19673" w:author="AbbVie04" w:date="2025-05-13T11:36:00Z">
        <w:r w:rsidRPr="008755E1">
          <w:rPr>
            <w:rFonts w:cs="Times New Roman"/>
          </w:rPr>
          <w:delText>Jos sinulla on keskivaikea tai vaikea sydämen vajaatoiminta. Jos sinulla on tai on ollut jokin vakava sydänsairaus, on erityisen tärkeää, että kerrot asiasta lääkärille (ks. Varoitukset ja varotoimet).</w:delText>
        </w:r>
      </w:del>
    </w:p>
    <w:p w:rsidR="00C8740B" w:rsidRPr="008755E1" w14:paraId="145DEDF4" w14:textId="55BCC3E2">
      <w:pPr>
        <w:pStyle w:val="Alaotsikkonumeroimaton"/>
        <w:spacing w:before="0" w:after="0"/>
        <w:jc w:val="center"/>
        <w:pPrChange w:id="19674" w:author="AbbVie04" w:date="2025-05-13T11:36:00Z">
          <w:pPr>
            <w:pStyle w:val="Luettelomerkitty"/>
            <w:numPr>
              <w:numId w:val="0"/>
            </w:numPr>
            <w:spacing w:after="0"/>
            <w:ind w:left="567" w:firstLine="0"/>
          </w:pPr>
        </w:pPrChange>
        <w:rPr>
          <w:del w:id="19675" w:author="AbbVie04" w:date="2025-05-13T11:36:00Z"/>
          <w:rFonts w:cs="Times New Roman"/>
        </w:rPr>
      </w:pPr>
    </w:p>
    <w:p w:rsidR="00C70473" w:rsidRPr="008755E1" w14:paraId="727E71CB" w14:textId="1357728C">
      <w:pPr>
        <w:pStyle w:val="Alaotsikkonumeroimaton"/>
        <w:spacing w:before="0" w:after="0"/>
        <w:jc w:val="center"/>
        <w:pPrChange w:id="19676" w:author="AbbVie04" w:date="2025-05-13T11:36:00Z">
          <w:pPr>
            <w:pStyle w:val="Alaotsikkonumeroimaton"/>
            <w:spacing w:before="0" w:after="0"/>
          </w:pPr>
        </w:pPrChange>
        <w:rPr>
          <w:del w:id="19677" w:author="AbbVie04" w:date="2025-05-13T11:36:00Z"/>
          <w:rFonts w:cs="Times New Roman"/>
        </w:rPr>
      </w:pPr>
      <w:del w:id="19678" w:author="AbbVie04" w:date="2025-05-13T11:36:00Z">
        <w:r w:rsidRPr="008755E1">
          <w:rPr>
            <w:rFonts w:cs="Times New Roman"/>
          </w:rPr>
          <w:delText>Varoitukset ja varotoimet</w:delText>
        </w:r>
      </w:del>
    </w:p>
    <w:p w:rsidR="00C8740B" w:rsidRPr="008755E1" w14:paraId="77E075E0" w14:textId="1CD21A5C">
      <w:pPr>
        <w:pStyle w:val="Alaotsikkonumeroimaton"/>
        <w:spacing w:before="0" w:after="0"/>
        <w:jc w:val="center"/>
        <w:pPrChange w:id="19679" w:author="AbbVie04" w:date="2025-05-13T11:36:00Z">
          <w:pPr>
            <w:pStyle w:val="Alaotsikkonumeroimaton"/>
            <w:spacing w:before="0" w:after="0"/>
          </w:pPr>
        </w:pPrChange>
        <w:rPr>
          <w:del w:id="19680" w:author="AbbVie04" w:date="2025-05-13T11:36:00Z"/>
          <w:rFonts w:cs="Times New Roman"/>
        </w:rPr>
      </w:pPr>
    </w:p>
    <w:p w:rsidR="00C70473" w:rsidRPr="008755E1" w14:paraId="7916F966" w14:textId="79395AC0">
      <w:pPr>
        <w:pStyle w:val="Alaotsikkonumeroimaton"/>
        <w:spacing w:before="0" w:after="0"/>
        <w:jc w:val="center"/>
        <w:pPrChange w:id="19681" w:author="AbbVie04" w:date="2025-05-13T11:36:00Z">
          <w:pPr>
            <w:spacing w:after="0"/>
          </w:pPr>
        </w:pPrChange>
        <w:rPr>
          <w:del w:id="19682" w:author="AbbVie04" w:date="2025-05-13T11:36:00Z"/>
          <w:rFonts w:cs="Times New Roman"/>
        </w:rPr>
      </w:pPr>
      <w:del w:id="19683" w:author="AbbVie04" w:date="2025-05-13T11:36:00Z">
        <w:r w:rsidRPr="008755E1">
          <w:rPr>
            <w:rFonts w:cs="Times New Roman"/>
          </w:rPr>
          <w:delText>Keskustele lääkärin tai apteekkihenkilökunnan kanssa ennen kuin käytät Humiraa.</w:delText>
        </w:r>
      </w:del>
    </w:p>
    <w:p w:rsidR="00C8740B" w:rsidRPr="008755E1" w14:paraId="016AB4F8" w14:textId="285B7DE0">
      <w:pPr>
        <w:pStyle w:val="Alaotsikkonumeroimaton"/>
        <w:spacing w:before="0" w:after="0"/>
        <w:jc w:val="center"/>
        <w:pPrChange w:id="19684" w:author="AbbVie04" w:date="2025-05-13T11:36:00Z">
          <w:pPr>
            <w:spacing w:after="0"/>
          </w:pPr>
        </w:pPrChange>
        <w:rPr>
          <w:del w:id="19685" w:author="AbbVie04" w:date="2025-05-13T11:36:00Z"/>
          <w:rFonts w:cs="Times New Roman"/>
        </w:rPr>
      </w:pPr>
    </w:p>
    <w:p w:rsidR="00C70473" w:rsidRPr="008755E1" w14:paraId="75AD4BC2" w14:textId="4AFF7F75">
      <w:pPr>
        <w:pStyle w:val="Alaotsikkonumeroimaton"/>
        <w:spacing w:before="0" w:after="0"/>
        <w:jc w:val="center"/>
        <w:pPrChange w:id="19686" w:author="AbbVie04" w:date="2025-05-13T11:36:00Z">
          <w:pPr>
            <w:pStyle w:val="Luettelomerkitty"/>
            <w:spacing w:after="0"/>
          </w:pPr>
        </w:pPrChange>
        <w:rPr>
          <w:del w:id="19687" w:author="AbbVie04" w:date="2025-05-13T11:36:00Z"/>
          <w:rFonts w:cs="Times New Roman"/>
        </w:rPr>
      </w:pPr>
      <w:del w:id="19688" w:author="AbbVie04" w:date="2025-05-13T11:36:00Z">
        <w:r w:rsidRPr="008755E1">
          <w:rPr>
            <w:rFonts w:cs="Times New Roman"/>
          </w:rPr>
          <w:delText>Jos sinulla esiintyy allergisia reaktioita, joiden oireita voivat olla hengenahdistus, hengityksen vinkuna, huimaus, turvotus tai ihottuma, lopeta Humiran käyttö ja ota heti yhteys lääkäriisi</w:delText>
        </w:r>
      </w:del>
      <w:del w:id="19689" w:author="AbbVie04" w:date="2025-05-13T11:36:00Z">
        <w:r w:rsidRPr="008755E1" w:rsidR="00D71075">
          <w:rPr>
            <w:rFonts w:cs="Times New Roman"/>
          </w:rPr>
          <w:delText>, sillä reaktiot voivat joskus harvoin olla hengenvaarallisia</w:delText>
        </w:r>
      </w:del>
      <w:del w:id="19690" w:author="AbbVie04" w:date="2025-05-13T11:36:00Z">
        <w:r w:rsidRPr="008755E1">
          <w:rPr>
            <w:rFonts w:cs="Times New Roman"/>
          </w:rPr>
          <w:delText xml:space="preserve">. </w:delText>
        </w:r>
      </w:del>
    </w:p>
    <w:p w:rsidR="00C8740B" w:rsidRPr="008755E1" w14:paraId="14403E20" w14:textId="46C9863E">
      <w:pPr>
        <w:pStyle w:val="Alaotsikkonumeroimaton"/>
        <w:spacing w:before="0" w:after="0"/>
        <w:jc w:val="center"/>
        <w:pPrChange w:id="19691" w:author="AbbVie04" w:date="2025-05-13T11:36:00Z">
          <w:pPr>
            <w:pStyle w:val="Luettelomerkitty"/>
            <w:numPr>
              <w:numId w:val="0"/>
            </w:numPr>
            <w:spacing w:after="0"/>
            <w:ind w:left="567" w:firstLine="0"/>
          </w:pPr>
        </w:pPrChange>
        <w:rPr>
          <w:del w:id="19692" w:author="AbbVie04" w:date="2025-05-13T11:36:00Z"/>
          <w:rFonts w:cs="Times New Roman"/>
        </w:rPr>
      </w:pPr>
    </w:p>
    <w:p w:rsidR="00C70473" w:rsidRPr="008755E1" w14:paraId="7F9C1F2C" w14:textId="11752DA9">
      <w:pPr>
        <w:pStyle w:val="Alaotsikkonumeroimaton"/>
        <w:spacing w:before="0" w:after="0"/>
        <w:jc w:val="center"/>
        <w:pPrChange w:id="19693" w:author="AbbVie04" w:date="2025-05-13T11:36:00Z">
          <w:pPr>
            <w:pStyle w:val="Luettelomerkitty"/>
            <w:spacing w:after="0"/>
          </w:pPr>
        </w:pPrChange>
        <w:rPr>
          <w:del w:id="19694" w:author="AbbVie04" w:date="2025-05-13T11:36:00Z"/>
          <w:rFonts w:cs="Times New Roman"/>
        </w:rPr>
      </w:pPr>
      <w:del w:id="19695" w:author="AbbVie04" w:date="2025-05-13T11:36:00Z">
        <w:r w:rsidRPr="008755E1">
          <w:rPr>
            <w:rFonts w:cs="Times New Roman"/>
          </w:rPr>
          <w:delText>Jos sinulla on jokin tulehdus, kuten pitkäaikainen tai paikallinen tulehdus (esim. säärihaava), neuvottele lääkärisi kanssa ennen kuin aloitat Humiran käytön. Mikäli olet epävarma, käänny lääkärin puoleen.</w:delText>
        </w:r>
      </w:del>
    </w:p>
    <w:p w:rsidR="00C8740B" w:rsidRPr="008755E1" w14:paraId="2364DB1D" w14:textId="576558C0">
      <w:pPr>
        <w:pStyle w:val="Alaotsikkonumeroimaton"/>
        <w:spacing w:before="0" w:after="0"/>
        <w:jc w:val="center"/>
        <w:pPrChange w:id="19696" w:author="AbbVie04" w:date="2025-05-13T11:36:00Z">
          <w:pPr>
            <w:pStyle w:val="Luettelomerkitty"/>
            <w:numPr>
              <w:numId w:val="0"/>
            </w:numPr>
            <w:spacing w:after="0"/>
            <w:ind w:left="567" w:firstLine="0"/>
          </w:pPr>
        </w:pPrChange>
        <w:rPr>
          <w:del w:id="19697" w:author="AbbVie04" w:date="2025-05-13T11:36:00Z"/>
          <w:rFonts w:cs="Times New Roman"/>
        </w:rPr>
      </w:pPr>
    </w:p>
    <w:p w:rsidR="00C70473" w:rsidRPr="008755E1" w14:paraId="6F36B263" w14:textId="233CA658">
      <w:pPr>
        <w:pStyle w:val="Alaotsikkonumeroimaton"/>
        <w:spacing w:before="0" w:after="0"/>
        <w:jc w:val="center"/>
        <w:pPrChange w:id="19698" w:author="AbbVie04" w:date="2025-05-13T11:36:00Z">
          <w:pPr>
            <w:pStyle w:val="Luettelomerkitty"/>
            <w:spacing w:after="0"/>
          </w:pPr>
        </w:pPrChange>
        <w:rPr>
          <w:del w:id="19699" w:author="AbbVie04" w:date="2025-05-13T11:36:00Z"/>
          <w:rFonts w:cs="Times New Roman"/>
        </w:rPr>
      </w:pPr>
      <w:del w:id="19700" w:author="AbbVie04" w:date="2025-05-13T11:36:00Z">
        <w:r w:rsidRPr="008755E1">
          <w:rPr>
            <w:rFonts w:cs="Times New Roman"/>
          </w:rPr>
          <w:delText>Humira saattaa lisätä infektio- eli tulehdusalttiutta. Tämä riski voi lisääntyä, jos keuhkojen toiminta on heikentynyt. Nämä infektiot saattavat olla vakavia, ja niitä voivat olla esimerkiksi tuberkuloosi viruksen, sienen, parasiitin tai bakteerin aiheuttama infektio tai muut opportunistiset infektiot ja verenmyrkytys, jotka voivat harvinaisissa tapauksissa olla hengenvaarallisia. Jos sinulla esiintyy oireita, kuten kuumetta, haavoja, väsymystä tai hampaisiin liittyviä ongelmia, on tärkeää, että kerrot niistä lääkärillesi.</w:delText>
        </w:r>
      </w:del>
      <w:del w:id="19701" w:author="AbbVie04" w:date="2025-05-13T11:36:00Z">
        <w:r w:rsidRPr="008755E1" w:rsidR="00A76722">
          <w:rPr>
            <w:rFonts w:cs="Times New Roman"/>
          </w:rPr>
          <w:delText xml:space="preserve"> </w:delText>
        </w:r>
      </w:del>
      <w:del w:id="19702" w:author="AbbVie04" w:date="2025-05-13T11:36:00Z">
        <w:r w:rsidRPr="008755E1">
          <w:rPr>
            <w:rFonts w:cs="Times New Roman"/>
          </w:rPr>
          <w:delText>Lääkärisi voi suositella Humiran väliaikaista keskeyttämistä.</w:delText>
        </w:r>
      </w:del>
    </w:p>
    <w:p w:rsidR="00C8740B" w:rsidRPr="008755E1" w14:paraId="20666B6A" w14:textId="68C64659">
      <w:pPr>
        <w:pStyle w:val="Alaotsikkonumeroimaton"/>
        <w:spacing w:before="0" w:after="0"/>
        <w:jc w:val="center"/>
        <w:pPrChange w:id="19703" w:author="AbbVie04" w:date="2025-05-13T11:36:00Z">
          <w:pPr>
            <w:pStyle w:val="Luettelomerkitty"/>
            <w:numPr>
              <w:numId w:val="0"/>
            </w:numPr>
            <w:spacing w:after="0"/>
            <w:ind w:left="567" w:firstLine="0"/>
          </w:pPr>
        </w:pPrChange>
        <w:rPr>
          <w:del w:id="19704" w:author="AbbVie04" w:date="2025-05-13T11:36:00Z"/>
          <w:rFonts w:cs="Times New Roman"/>
        </w:rPr>
      </w:pPr>
    </w:p>
    <w:p w:rsidR="00C70473" w:rsidRPr="008755E1" w14:paraId="14338745" w14:textId="5E165E70">
      <w:pPr>
        <w:pStyle w:val="Alaotsikkonumeroimaton"/>
        <w:spacing w:before="0" w:after="0"/>
        <w:jc w:val="center"/>
        <w:pPrChange w:id="19705" w:author="AbbVie04" w:date="2025-05-13T11:36:00Z">
          <w:pPr>
            <w:pStyle w:val="Luettelomerkitty"/>
            <w:spacing w:after="0"/>
          </w:pPr>
        </w:pPrChange>
        <w:rPr>
          <w:del w:id="19706" w:author="AbbVie04" w:date="2025-05-13T11:36:00Z"/>
          <w:rFonts w:cs="Times New Roman"/>
        </w:rPr>
      </w:pPr>
      <w:del w:id="19707" w:author="AbbVie04" w:date="2025-05-13T11:36:00Z">
        <w:r w:rsidRPr="008755E1">
          <w:rPr>
            <w:rFonts w:cs="Times New Roman"/>
          </w:rPr>
          <w:delText xml:space="preserve">Ennen Humira-hoidon aloittamista lääkärisi tutkii sinut tuberkuloosin merkkien ja oireiden varalta, koska Humiraa saavilla potilailla on raportoitu tuberkuloosia. Tarkastukseen kuuluu huolellinen aikaisempien sairauksien kartoitus, ja tarvittavat testit (kuten esim. </w:delText>
        </w:r>
      </w:del>
      <w:del w:id="19708" w:author="AbbVie04" w:date="2025-05-13T11:36:00Z">
        <w:r w:rsidRPr="008755E1">
          <w:rPr>
            <w:rFonts w:cs="Times New Roman"/>
          </w:rPr>
          <w:delText xml:space="preserve">keuhkojen röntgenkuvaus ja tuberkuliinikoe). Nämä tiedot ja tulokset tulee merkitä </w:delText>
        </w:r>
      </w:del>
      <w:del w:id="19709" w:author="AbbVie04" w:date="2025-05-13T11:36:00Z">
        <w:r w:rsidR="001844BA">
          <w:rPr>
            <w:rFonts w:cs="Times New Roman"/>
          </w:rPr>
          <w:delText>P</w:delText>
        </w:r>
      </w:del>
      <w:del w:id="19710" w:author="AbbVie04" w:date="2025-05-13T11:36:00Z">
        <w:r w:rsidRPr="00620BEF">
          <w:rPr>
            <w:rFonts w:cs="Times New Roman"/>
          </w:rPr>
          <w:delText>otilaskorttiisi</w:delText>
        </w:r>
      </w:del>
      <w:del w:id="19711" w:author="AbbVie04" w:date="2025-05-13T11:36:00Z">
        <w:r w:rsidRPr="008755E1">
          <w:rPr>
            <w:rFonts w:cs="Times New Roman"/>
          </w:rPr>
          <w:delText xml:space="preserve">. Jos sinulla on aikaisemmin ollut tuberkuloosi tai jos olet ollut tekemisissä sellaisen henkilön kanssa, jolla on ollut tuberkuloosi, on erityisen tärkeää, että kerrot siitä lääkärillesi. Tuberkuloosi voi kehittyä hoidon aikana, vaikka olet saanut ennaltaehkäisevää hoitoa tuberkuloosin varalta. Jos havaitset hoidon aikana tai sen jälkeen tuberkuloosin (pitkittynyt yskä, painon lasku, voimattomuus, lievä kuume) tai jonkin muun tulehduksen oireita, käänny välittömästi lääkärin puoleen. </w:delText>
        </w:r>
      </w:del>
    </w:p>
    <w:p w:rsidR="00C8740B" w:rsidRPr="008755E1" w14:paraId="17D919AA" w14:textId="1B31E779">
      <w:pPr>
        <w:pStyle w:val="Alaotsikkonumeroimaton"/>
        <w:spacing w:before="0" w:after="0"/>
        <w:jc w:val="center"/>
        <w:pPrChange w:id="19712" w:author="AbbVie04" w:date="2025-05-13T11:36:00Z">
          <w:pPr>
            <w:pStyle w:val="Luettelomerkitty"/>
            <w:numPr>
              <w:numId w:val="0"/>
            </w:numPr>
            <w:spacing w:after="0"/>
            <w:ind w:left="567" w:firstLine="0"/>
          </w:pPr>
        </w:pPrChange>
        <w:rPr>
          <w:del w:id="19713" w:author="AbbVie04" w:date="2025-05-13T11:36:00Z"/>
          <w:rFonts w:cs="Times New Roman"/>
        </w:rPr>
      </w:pPr>
    </w:p>
    <w:p w:rsidR="00C70473" w:rsidRPr="008755E1" w14:paraId="7EBA600D" w14:textId="0982C950">
      <w:pPr>
        <w:pStyle w:val="Alaotsikkonumeroimaton"/>
        <w:spacing w:before="0" w:after="0"/>
        <w:jc w:val="center"/>
        <w:pPrChange w:id="19714" w:author="AbbVie04" w:date="2025-05-13T11:36:00Z">
          <w:pPr>
            <w:pStyle w:val="Luettelomerkitty"/>
            <w:spacing w:after="0"/>
          </w:pPr>
        </w:pPrChange>
        <w:rPr>
          <w:del w:id="19715" w:author="AbbVie04" w:date="2025-05-13T11:36:00Z"/>
          <w:rFonts w:cs="Times New Roman"/>
        </w:rPr>
      </w:pPr>
      <w:del w:id="19716" w:author="AbbVie04" w:date="2025-05-13T11:36:00Z">
        <w:r w:rsidRPr="008755E1">
          <w:rPr>
            <w:rFonts w:cs="Times New Roman"/>
          </w:rPr>
          <w:delText>Kerro lääkärillesi, jos asut tai matkustat alueilla, joilla sieni-infektioita, kuten histoplasmoosia, koksidi</w:delText>
        </w:r>
      </w:del>
      <w:del w:id="19717" w:author="AbbVie04" w:date="2025-05-13T11:36:00Z">
        <w:r w:rsidR="004F32CC">
          <w:rPr>
            <w:rFonts w:cs="Times New Roman"/>
          </w:rPr>
          <w:delText>oidomyk</w:delText>
        </w:r>
      </w:del>
      <w:del w:id="19718" w:author="AbbVie04" w:date="2025-05-13T11:36:00Z">
        <w:r w:rsidRPr="008755E1">
          <w:rPr>
            <w:rFonts w:cs="Times New Roman"/>
          </w:rPr>
          <w:delText>oosia tai blastomykoosia, esiintyy.</w:delText>
        </w:r>
      </w:del>
    </w:p>
    <w:p w:rsidR="00C8740B" w:rsidRPr="008755E1" w14:paraId="4F03D5FF" w14:textId="7971AE58">
      <w:pPr>
        <w:pStyle w:val="Alaotsikkonumeroimaton"/>
        <w:spacing w:before="0" w:after="0"/>
        <w:jc w:val="center"/>
        <w:pPrChange w:id="19719" w:author="AbbVie04" w:date="2025-05-13T11:36:00Z">
          <w:pPr>
            <w:pStyle w:val="Luettelomerkitty"/>
            <w:numPr>
              <w:numId w:val="0"/>
            </w:numPr>
            <w:spacing w:after="0"/>
            <w:ind w:left="567" w:firstLine="0"/>
          </w:pPr>
        </w:pPrChange>
        <w:rPr>
          <w:del w:id="19720" w:author="AbbVie04" w:date="2025-05-13T11:36:00Z"/>
          <w:rFonts w:cs="Times New Roman"/>
        </w:rPr>
      </w:pPr>
    </w:p>
    <w:p w:rsidR="00C70473" w:rsidRPr="008755E1" w14:paraId="61357A77" w14:textId="6CB142DF">
      <w:pPr>
        <w:pStyle w:val="Alaotsikkonumeroimaton"/>
        <w:spacing w:before="0" w:after="0"/>
        <w:jc w:val="center"/>
        <w:pPrChange w:id="19721" w:author="AbbVie04" w:date="2025-05-13T11:36:00Z">
          <w:pPr>
            <w:pStyle w:val="Luettelomerkitty"/>
            <w:spacing w:after="0"/>
          </w:pPr>
        </w:pPrChange>
        <w:rPr>
          <w:del w:id="19722" w:author="AbbVie04" w:date="2025-05-13T11:36:00Z"/>
          <w:rFonts w:cs="Times New Roman"/>
        </w:rPr>
      </w:pPr>
      <w:del w:id="19723" w:author="AbbVie04" w:date="2025-05-13T11:36:00Z">
        <w:r w:rsidRPr="008755E1">
          <w:rPr>
            <w:rFonts w:cs="Times New Roman"/>
          </w:rPr>
          <w:delText xml:space="preserve">Jos sinulla on esiintynyt toistuvia tulehduksia tai muita tulehdusriskiä lisääviä tiloja, kerro niistä lääkärillesi. </w:delText>
        </w:r>
      </w:del>
    </w:p>
    <w:p w:rsidR="00C8740B" w:rsidRPr="008755E1" w14:paraId="5BA81779" w14:textId="675F4392">
      <w:pPr>
        <w:pStyle w:val="Alaotsikkonumeroimaton"/>
        <w:spacing w:before="0" w:after="0"/>
        <w:jc w:val="center"/>
        <w:pPrChange w:id="19724" w:author="AbbVie04" w:date="2025-05-13T11:36:00Z">
          <w:pPr>
            <w:pStyle w:val="Luettelomerkitty"/>
            <w:numPr>
              <w:numId w:val="0"/>
            </w:numPr>
            <w:spacing w:after="0"/>
            <w:ind w:left="567" w:firstLine="0"/>
          </w:pPr>
        </w:pPrChange>
        <w:rPr>
          <w:del w:id="19725" w:author="AbbVie04" w:date="2025-05-13T11:36:00Z"/>
          <w:rFonts w:cs="Times New Roman"/>
        </w:rPr>
      </w:pPr>
    </w:p>
    <w:p w:rsidR="00C70473" w:rsidRPr="008755E1" w14:paraId="5A995A8B" w14:textId="615B1B14">
      <w:pPr>
        <w:pStyle w:val="Alaotsikkonumeroimaton"/>
        <w:spacing w:before="0" w:after="0"/>
        <w:jc w:val="center"/>
        <w:pPrChange w:id="19726" w:author="AbbVie04" w:date="2025-05-13T11:36:00Z">
          <w:pPr>
            <w:pStyle w:val="Luettelomerkitty"/>
            <w:spacing w:after="0"/>
          </w:pPr>
        </w:pPrChange>
        <w:rPr>
          <w:del w:id="19727" w:author="AbbVie04" w:date="2025-05-13T11:36:00Z"/>
          <w:rFonts w:cs="Times New Roman"/>
        </w:rPr>
      </w:pPr>
      <w:del w:id="19728" w:author="AbbVie04" w:date="2025-05-13T11:36:00Z">
        <w:r w:rsidRPr="008755E1">
          <w:rPr>
            <w:rFonts w:cs="Times New Roman"/>
          </w:rPr>
          <w:delText>Kerro lääkärillesi, jos olet B-hepatiittiviruksen (HBV) kantaja, jos sinulla on aktiivinen HBV-infektio, tai jos epäilet, että HBV-tartunta on kohdallasi mahdollinen. Lääkäri</w:delText>
        </w:r>
      </w:del>
      <w:del w:id="19729" w:author="AbbVie04" w:date="2025-05-13T11:36:00Z">
        <w:r w:rsidRPr="008755E1" w:rsidR="00EF55AD">
          <w:rPr>
            <w:rFonts w:cs="Times New Roman"/>
          </w:rPr>
          <w:delText>n</w:delText>
        </w:r>
      </w:del>
      <w:del w:id="19730" w:author="AbbVie04" w:date="2025-05-13T11:36:00Z">
        <w:r w:rsidRPr="008755E1">
          <w:rPr>
            <w:rFonts w:cs="Times New Roman"/>
          </w:rPr>
          <w:delText xml:space="preserve"> tulisi testata sinut HBV-infektion varalta. Humira saatta</w:delText>
        </w:r>
      </w:del>
      <w:del w:id="19731" w:author="AbbVie04" w:date="2025-05-13T11:36:00Z">
        <w:r w:rsidRPr="008755E1" w:rsidR="00EF55AD">
          <w:rPr>
            <w:rFonts w:cs="Times New Roman"/>
          </w:rPr>
          <w:delText>a</w:delText>
        </w:r>
      </w:del>
      <w:del w:id="19732" w:author="AbbVie04" w:date="2025-05-13T11:36:00Z">
        <w:r w:rsidRPr="008755E1">
          <w:rPr>
            <w:rFonts w:cs="Times New Roman"/>
          </w:rPr>
          <w:delText xml:space="preserve"> aiheuttaa HBV-infektion uudelleenaktivoitumisen tämän viruksen kantajilla. HBV-infektion uudelleenaktivoituminen voi joskus harvoin olla hengenvaarallista, etenkin jos käytät muita immuunijärjestelmän toimintaa hillitseviä lääkkeitä.  </w:delText>
        </w:r>
      </w:del>
    </w:p>
    <w:p w:rsidR="00C8740B" w:rsidRPr="008755E1" w14:paraId="48335B51" w14:textId="7F2AA9E6">
      <w:pPr>
        <w:pStyle w:val="Alaotsikkonumeroimaton"/>
        <w:spacing w:before="0" w:after="0"/>
        <w:jc w:val="center"/>
        <w:pPrChange w:id="19733" w:author="AbbVie04" w:date="2025-05-13T11:36:00Z">
          <w:pPr>
            <w:pStyle w:val="Luettelomerkitty"/>
            <w:numPr>
              <w:numId w:val="0"/>
            </w:numPr>
            <w:spacing w:after="0"/>
            <w:ind w:left="567" w:firstLine="0"/>
          </w:pPr>
        </w:pPrChange>
        <w:rPr>
          <w:del w:id="19734" w:author="AbbVie04" w:date="2025-05-13T11:36:00Z"/>
          <w:rFonts w:cs="Times New Roman"/>
        </w:rPr>
      </w:pPr>
    </w:p>
    <w:p w:rsidR="00C70473" w:rsidRPr="008755E1" w14:paraId="7542FD93" w14:textId="762D6699">
      <w:pPr>
        <w:pStyle w:val="Alaotsikkonumeroimaton"/>
        <w:spacing w:before="0" w:after="0"/>
        <w:jc w:val="center"/>
        <w:pPrChange w:id="19735" w:author="AbbVie04" w:date="2025-05-13T11:36:00Z">
          <w:pPr>
            <w:pStyle w:val="Luettelomerkitty"/>
            <w:spacing w:after="0"/>
          </w:pPr>
        </w:pPrChange>
        <w:rPr>
          <w:del w:id="19736" w:author="AbbVie04" w:date="2025-05-13T11:36:00Z"/>
          <w:rFonts w:cs="Times New Roman"/>
        </w:rPr>
      </w:pPr>
      <w:del w:id="19737" w:author="AbbVie04" w:date="2025-05-13T11:36:00Z">
        <w:r w:rsidRPr="008755E1">
          <w:rPr>
            <w:rFonts w:cs="Times New Roman"/>
          </w:rPr>
          <w:delText>Jos olet yli 65-vuotias, voit olla alttiimpi infektiolle Humira-hoidon aikana. Sinun ja lääkärisi tulee erityisesti tarkkailla infektion merkkejä Humira-hoidon aikana. On tärkeää, että kerrot lääkärillesi, jos huomaat infektion merkkejä, kuten kuumetta, haavoja, väsymyksen tunnetta tai ongelmia hampaiden kanssa.</w:delText>
        </w:r>
      </w:del>
    </w:p>
    <w:p w:rsidR="00C8740B" w:rsidRPr="008755E1" w14:paraId="2606F7BA" w14:textId="46C5E0BC">
      <w:pPr>
        <w:pStyle w:val="Alaotsikkonumeroimaton"/>
        <w:spacing w:before="0" w:after="0"/>
        <w:jc w:val="center"/>
        <w:pPrChange w:id="19738" w:author="AbbVie04" w:date="2025-05-13T11:36:00Z">
          <w:pPr>
            <w:pStyle w:val="Luettelomerkitty"/>
            <w:numPr>
              <w:numId w:val="0"/>
            </w:numPr>
            <w:spacing w:after="0"/>
            <w:ind w:left="567" w:firstLine="0"/>
          </w:pPr>
        </w:pPrChange>
        <w:rPr>
          <w:del w:id="19739" w:author="AbbVie04" w:date="2025-05-13T11:36:00Z"/>
          <w:rFonts w:cs="Times New Roman"/>
        </w:rPr>
      </w:pPr>
    </w:p>
    <w:p w:rsidR="00C70473" w:rsidRPr="008755E1" w14:paraId="745A4FD7" w14:textId="73ADA8FE">
      <w:pPr>
        <w:pStyle w:val="Alaotsikkonumeroimaton"/>
        <w:spacing w:before="0" w:after="0"/>
        <w:jc w:val="center"/>
        <w:pPrChange w:id="19740" w:author="AbbVie04" w:date="2025-05-13T11:36:00Z">
          <w:pPr>
            <w:pStyle w:val="Luettelomerkitty"/>
            <w:spacing w:after="0"/>
          </w:pPr>
        </w:pPrChange>
        <w:rPr>
          <w:del w:id="19741" w:author="AbbVie04" w:date="2025-05-13T11:36:00Z"/>
          <w:rFonts w:cs="Times New Roman"/>
        </w:rPr>
      </w:pPr>
      <w:del w:id="19742" w:author="AbbVie04" w:date="2025-05-13T11:36:00Z">
        <w:r w:rsidRPr="008755E1">
          <w:rPr>
            <w:rFonts w:cs="Times New Roman"/>
          </w:rPr>
          <w:delText>Ilmoita lääkärillesi käyttäväsi Humiraa, mikäli joudut leikkaukseen tai hammashoitoon.</w:delText>
        </w:r>
      </w:del>
      <w:del w:id="19743" w:author="AbbVie04" w:date="2025-05-13T11:36:00Z">
        <w:r w:rsidRPr="008755E1" w:rsidR="00A76722">
          <w:rPr>
            <w:rFonts w:cs="Times New Roman"/>
          </w:rPr>
          <w:delText xml:space="preserve"> </w:delText>
        </w:r>
      </w:del>
      <w:del w:id="19744" w:author="AbbVie04" w:date="2025-05-13T11:36:00Z">
        <w:r w:rsidRPr="008755E1">
          <w:rPr>
            <w:rFonts w:cs="Times New Roman"/>
          </w:rPr>
          <w:delText>Lääkärisi voi suositella Humiran väliaikaista keskeyttämistä.</w:delText>
        </w:r>
      </w:del>
    </w:p>
    <w:p w:rsidR="00C8740B" w:rsidRPr="008755E1" w14:paraId="47B5F0ED" w14:textId="6838FF99">
      <w:pPr>
        <w:pStyle w:val="Alaotsikkonumeroimaton"/>
        <w:spacing w:before="0" w:after="0"/>
        <w:jc w:val="center"/>
        <w:pPrChange w:id="19745" w:author="AbbVie04" w:date="2025-05-13T11:36:00Z">
          <w:pPr>
            <w:pStyle w:val="Luettelomerkitty"/>
            <w:numPr>
              <w:numId w:val="0"/>
            </w:numPr>
            <w:spacing w:after="0"/>
            <w:ind w:left="567" w:firstLine="0"/>
          </w:pPr>
        </w:pPrChange>
        <w:rPr>
          <w:del w:id="19746" w:author="AbbVie04" w:date="2025-05-13T11:36:00Z"/>
          <w:rFonts w:cs="Times New Roman"/>
        </w:rPr>
      </w:pPr>
    </w:p>
    <w:p w:rsidR="00C70473" w:rsidRPr="008755E1" w14:paraId="29E89DD3" w14:textId="6125337F">
      <w:pPr>
        <w:pStyle w:val="Alaotsikkonumeroimaton"/>
        <w:spacing w:before="0" w:after="0"/>
        <w:jc w:val="center"/>
        <w:pPrChange w:id="19747" w:author="AbbVie04" w:date="2025-05-13T11:36:00Z">
          <w:pPr>
            <w:pStyle w:val="Luettelomerkitty"/>
            <w:spacing w:after="0"/>
          </w:pPr>
        </w:pPrChange>
        <w:rPr>
          <w:del w:id="19748" w:author="AbbVie04" w:date="2025-05-13T11:36:00Z"/>
          <w:rFonts w:cs="Times New Roman"/>
        </w:rPr>
      </w:pPr>
      <w:del w:id="19749" w:author="AbbVie04" w:date="2025-05-13T11:36:00Z">
        <w:r w:rsidRPr="008755E1">
          <w:rPr>
            <w:rFonts w:cs="Times New Roman"/>
          </w:rPr>
          <w:delText>Jos sinulla on</w:delText>
        </w:r>
      </w:del>
      <w:del w:id="19750" w:author="AbbVie04" w:date="2025-05-13T11:36:00Z">
        <w:r w:rsidRPr="008755E1" w:rsidR="004F0ABD">
          <w:rPr>
            <w:rFonts w:cs="Times New Roman"/>
          </w:rPr>
          <w:delText xml:space="preserve"> tai sinulle tulee</w:delText>
        </w:r>
      </w:del>
      <w:del w:id="19751" w:author="AbbVie04" w:date="2025-05-13T11:36:00Z">
        <w:r w:rsidRPr="008755E1">
          <w:rPr>
            <w:rFonts w:cs="Times New Roman"/>
          </w:rPr>
          <w:delText xml:space="preserve"> demyelinoiva sairaus, kuten esimerkiksi MS-tauti, lääkärisi päättää, </w:delText>
        </w:r>
      </w:del>
      <w:del w:id="19752" w:author="AbbVie04" w:date="2025-05-13T11:36:00Z">
        <w:r w:rsidRPr="008755E1" w:rsidR="004F0ABD">
          <w:rPr>
            <w:rFonts w:cs="Times New Roman"/>
          </w:rPr>
          <w:delText xml:space="preserve">sopiiko </w:delText>
        </w:r>
      </w:del>
      <w:del w:id="19753" w:author="AbbVie04" w:date="2025-05-13T11:36:00Z">
        <w:r w:rsidRPr="008755E1">
          <w:rPr>
            <w:rFonts w:cs="Times New Roman"/>
          </w:rPr>
          <w:delText>Humira</w:delText>
        </w:r>
      </w:del>
      <w:del w:id="19754" w:author="AbbVie04" w:date="2025-05-13T11:36:00Z">
        <w:r w:rsidRPr="008755E1" w:rsidR="004F0ABD">
          <w:rPr>
            <w:rFonts w:cs="Times New Roman"/>
          </w:rPr>
          <w:delText>-hoito</w:delText>
        </w:r>
      </w:del>
      <w:del w:id="19755" w:author="AbbVie04" w:date="2025-05-13T11:36:00Z">
        <w:r w:rsidRPr="008755E1">
          <w:rPr>
            <w:rFonts w:cs="Times New Roman"/>
          </w:rPr>
          <w:delText xml:space="preserve"> sinulle</w:delText>
        </w:r>
      </w:del>
      <w:del w:id="19756" w:author="AbbVie04" w:date="2025-05-13T11:36:00Z">
        <w:r w:rsidRPr="008755E1" w:rsidR="004F0ABD">
          <w:rPr>
            <w:rFonts w:cs="Times New Roman"/>
          </w:rPr>
          <w:delText xml:space="preserve"> tai voitko jatkaa sitä. Kerro lääkärillesi välittömästi, jos sinulle tulee oireita kuten näkömuutoksia, käsivarsien tai jalkojen heikkoutta tai minkä tahansa ruumiinosan puutumista tai pistelyä.</w:delText>
        </w:r>
      </w:del>
    </w:p>
    <w:p w:rsidR="00C8740B" w:rsidRPr="008755E1" w14:paraId="5BFB6671" w14:textId="6B357B2E">
      <w:pPr>
        <w:pStyle w:val="Alaotsikkonumeroimaton"/>
        <w:spacing w:before="0" w:after="0"/>
        <w:jc w:val="center"/>
        <w:pPrChange w:id="19757" w:author="AbbVie04" w:date="2025-05-13T11:36:00Z">
          <w:pPr>
            <w:pStyle w:val="Luettelomerkitty"/>
            <w:numPr>
              <w:numId w:val="0"/>
            </w:numPr>
            <w:spacing w:after="0"/>
            <w:ind w:left="567" w:firstLine="0"/>
          </w:pPr>
        </w:pPrChange>
        <w:rPr>
          <w:del w:id="19758" w:author="AbbVie04" w:date="2025-05-13T11:36:00Z"/>
          <w:rFonts w:cs="Times New Roman"/>
        </w:rPr>
      </w:pPr>
    </w:p>
    <w:p w:rsidR="00C70473" w:rsidRPr="008755E1" w14:paraId="5695DF22" w14:textId="07BC99B4">
      <w:pPr>
        <w:pStyle w:val="Alaotsikkonumeroimaton"/>
        <w:spacing w:before="0" w:after="0"/>
        <w:jc w:val="center"/>
        <w:pPrChange w:id="19759" w:author="AbbVie04" w:date="2025-05-13T11:36:00Z">
          <w:pPr>
            <w:pStyle w:val="Luettelomerkitty"/>
            <w:spacing w:after="0"/>
          </w:pPr>
        </w:pPrChange>
        <w:rPr>
          <w:del w:id="19760" w:author="AbbVie04" w:date="2025-05-13T11:36:00Z"/>
          <w:rFonts w:cs="Times New Roman"/>
        </w:rPr>
      </w:pPr>
      <w:del w:id="19761" w:author="AbbVie04" w:date="2025-05-13T11:36:00Z">
        <w:r w:rsidRPr="008755E1">
          <w:rPr>
            <w:rFonts w:cs="Times New Roman"/>
          </w:rPr>
          <w:delText>Tietyt rokotteet voivat aiheuttaa infektioita eikä niitä saa antaa Humiran käytön aikana. Kysy neuvoa lääkäriltäsi, ennen minkään rokotuksen ottamista. On hyvä varmistaa aina mahdollisuuksien mukaan, että lapsi saa kaikki ajankohtaisten rokotussuositusten mukaiset rokotukset ennen Humira-hoidon aloittamista. Jos käytit Humiraa raskaana ollessasi, vauvallasi voi olla korkeampi riski saada tällainen rokotteeseen liittyvä infektio noin viisi kuukautta viimeisen raskaudenaikaisen Humira-annoksen jälkeen. On tärkeää, että kerrot vauvaasi hoitavalle lääkärille ja muille terveydenhuollon ammattilaisille, että olet käyttänyt Humiraa raskauden aikana, jotta he voivat päättää, milloin vauvasi tulisi rokottaa.</w:delText>
        </w:r>
      </w:del>
    </w:p>
    <w:p w:rsidR="00C8740B" w:rsidRPr="008755E1" w14:paraId="4E9DEC46" w14:textId="69615139">
      <w:pPr>
        <w:pStyle w:val="Alaotsikkonumeroimaton"/>
        <w:spacing w:before="0" w:after="0"/>
        <w:jc w:val="center"/>
        <w:pPrChange w:id="19762" w:author="AbbVie04" w:date="2025-05-13T11:36:00Z">
          <w:pPr>
            <w:pStyle w:val="Luettelomerkitty"/>
            <w:numPr>
              <w:numId w:val="0"/>
            </w:numPr>
            <w:spacing w:after="0"/>
            <w:ind w:left="567" w:firstLine="0"/>
          </w:pPr>
        </w:pPrChange>
        <w:rPr>
          <w:del w:id="19763" w:author="AbbVie04" w:date="2025-05-13T11:36:00Z"/>
          <w:rFonts w:cs="Times New Roman"/>
        </w:rPr>
      </w:pPr>
    </w:p>
    <w:p w:rsidR="00C70473" w:rsidRPr="008755E1" w14:paraId="1B7E19DD" w14:textId="13C7DD96">
      <w:pPr>
        <w:pStyle w:val="Alaotsikkonumeroimaton"/>
        <w:spacing w:before="0" w:after="0"/>
        <w:jc w:val="center"/>
        <w:pPrChange w:id="19764" w:author="AbbVie04" w:date="2025-05-13T11:36:00Z">
          <w:pPr>
            <w:pStyle w:val="Luettelomerkitty"/>
            <w:spacing w:after="0"/>
          </w:pPr>
        </w:pPrChange>
        <w:rPr>
          <w:del w:id="19765" w:author="AbbVie04" w:date="2025-05-13T11:36:00Z"/>
          <w:rFonts w:cs="Times New Roman"/>
        </w:rPr>
      </w:pPr>
      <w:del w:id="19766" w:author="AbbVie04" w:date="2025-05-13T11:36:00Z">
        <w:r w:rsidRPr="008755E1">
          <w:rPr>
            <w:rFonts w:cs="Times New Roman"/>
          </w:rPr>
          <w:delText>Jos sinulla on lievä sydämen vajaatoiminta ja käytät Humiraa, on lääkärisi seurattava sydämen vajaatoiminnan tilaa tarkoin. On tärkeää, että kerrot lääkärillesi, mikäli sinulla on tai on ollut vakava sydänvaiva. Mikäli huomaat uusia sydänvaivoja tai aikaisemmat pahenevat (esim. hengenahdistusta tai jalkojen turvotusta)</w:delText>
        </w:r>
      </w:del>
      <w:del w:id="19767" w:author="AbbVie04" w:date="2025-05-13T11:36:00Z">
        <w:r w:rsidRPr="008755E1" w:rsidR="003D07D3">
          <w:rPr>
            <w:rFonts w:cs="Times New Roman"/>
          </w:rPr>
          <w:delText>,</w:delText>
        </w:r>
      </w:del>
      <w:del w:id="19768" w:author="AbbVie04" w:date="2025-05-13T11:36:00Z">
        <w:r w:rsidRPr="008755E1">
          <w:rPr>
            <w:rFonts w:cs="Times New Roman"/>
          </w:rPr>
          <w:delText xml:space="preserve"> on sinun otettava välittömästi yhteyttä lääkäriisi. Lääkärisi päättää soveltuuko Humira sinulle.</w:delText>
        </w:r>
      </w:del>
    </w:p>
    <w:p w:rsidR="00C8740B" w:rsidRPr="008755E1" w14:paraId="4FB3045B" w14:textId="758C8B58">
      <w:pPr>
        <w:pStyle w:val="Alaotsikkonumeroimaton"/>
        <w:spacing w:before="0" w:after="0"/>
        <w:jc w:val="center"/>
        <w:pPrChange w:id="19769" w:author="AbbVie04" w:date="2025-05-13T11:36:00Z">
          <w:pPr>
            <w:pStyle w:val="Luettelomerkitty"/>
            <w:numPr>
              <w:numId w:val="0"/>
            </w:numPr>
            <w:spacing w:after="0"/>
            <w:ind w:left="360" w:firstLine="0"/>
          </w:pPr>
        </w:pPrChange>
        <w:rPr>
          <w:del w:id="19770" w:author="AbbVie04" w:date="2025-05-13T11:36:00Z"/>
          <w:rFonts w:cs="Times New Roman"/>
        </w:rPr>
      </w:pPr>
    </w:p>
    <w:p w:rsidR="00C70473" w:rsidRPr="008755E1" w14:paraId="21BB056E" w14:textId="0E604557">
      <w:pPr>
        <w:pStyle w:val="Alaotsikkonumeroimaton"/>
        <w:spacing w:before="0" w:after="0"/>
        <w:jc w:val="center"/>
        <w:pPrChange w:id="19771" w:author="AbbVie04" w:date="2025-05-13T11:36:00Z">
          <w:pPr>
            <w:pStyle w:val="Luettelomerkitty"/>
            <w:spacing w:after="0"/>
          </w:pPr>
        </w:pPrChange>
        <w:rPr>
          <w:del w:id="19772" w:author="AbbVie04" w:date="2025-05-13T11:36:00Z"/>
          <w:rFonts w:cs="Times New Roman"/>
        </w:rPr>
      </w:pPr>
      <w:del w:id="19773" w:author="AbbVie04" w:date="2025-05-13T11:36:00Z">
        <w:r w:rsidRPr="008755E1">
          <w:rPr>
            <w:rFonts w:cs="Times New Roman"/>
          </w:rPr>
          <w:delText>Joidenkin potilaiden elimistö ei ehkä pysty tuottamaan riittävästi verisoluja, jotka auttavat elimistöäsi torjumaan infektioita ja pysäyttämään verenvuodon. Jos sinulla esiintyy pitkittynyttä kuumeilua, saat helposti mustelmia tai verenvuotoja, tai olet hyvin kalpea, ota välittömästi yhteyttä lääkäriisi. Lääkärisi saattaa päättää keskeyttää hoidon.</w:delText>
        </w:r>
      </w:del>
    </w:p>
    <w:p w:rsidR="00C8740B" w:rsidRPr="008755E1" w14:paraId="1ECC15CB" w14:textId="1E50DF51">
      <w:pPr>
        <w:pStyle w:val="Alaotsikkonumeroimaton"/>
        <w:spacing w:before="0" w:after="0"/>
        <w:jc w:val="center"/>
        <w:pPrChange w:id="19774" w:author="AbbVie04" w:date="2025-05-13T11:36:00Z">
          <w:pPr>
            <w:pStyle w:val="Luettelomerkitty"/>
            <w:numPr>
              <w:numId w:val="0"/>
            </w:numPr>
            <w:spacing w:after="0"/>
            <w:ind w:left="567" w:firstLine="0"/>
          </w:pPr>
        </w:pPrChange>
        <w:rPr>
          <w:del w:id="19775" w:author="AbbVie04" w:date="2025-05-13T11:36:00Z"/>
          <w:rFonts w:cs="Times New Roman"/>
        </w:rPr>
      </w:pPr>
    </w:p>
    <w:p w:rsidR="00C70473" w:rsidRPr="008755E1" w14:paraId="166CD581" w14:textId="5CA0B8A5">
      <w:pPr>
        <w:pStyle w:val="Alaotsikkonumeroimaton"/>
        <w:spacing w:before="0" w:after="0"/>
        <w:jc w:val="center"/>
        <w:pPrChange w:id="19776" w:author="AbbVie04" w:date="2025-05-13T11:36:00Z">
          <w:pPr>
            <w:pStyle w:val="Luettelomerkitty"/>
            <w:spacing w:after="0"/>
          </w:pPr>
        </w:pPrChange>
        <w:rPr>
          <w:del w:id="19777" w:author="AbbVie04" w:date="2025-05-13T11:36:00Z"/>
          <w:rFonts w:cs="Times New Roman"/>
        </w:rPr>
      </w:pPr>
      <w:del w:id="19778" w:author="AbbVie04" w:date="2025-05-13T11:36:00Z">
        <w:r w:rsidRPr="008755E1">
          <w:rPr>
            <w:rFonts w:cs="Times New Roman"/>
          </w:rPr>
          <w:delText xml:space="preserve">Humiraa tai muita TNF-salpaajia käyttäneille lapsi- ja aikuispotilaille on kehittynyt harvinaisissa tapauksissa tietyntyyppisiä syöpiä. Potilailla, joilla on vakavampi ja pitkään </w:delText>
        </w:r>
      </w:del>
      <w:del w:id="19779" w:author="AbbVie04" w:date="2025-05-13T11:36:00Z">
        <w:r w:rsidRPr="008755E1">
          <w:rPr>
            <w:rFonts w:cs="Times New Roman"/>
          </w:rPr>
          <w:delText>kestänyt nivelreuma, saattaa olla keskimääräistä suurempi lymfooman (syöpä, joka vaikuttaa imukudoksiin) ja leukemian (syöpä, joka vaikuttaa vereen ja luuytimeen) riski. Jos käytät Humiraa, riski sairastua lymfoomaan, leukemiaan tai muuhun syöpään saattaa suurentua. Harvinaisissa tapauksissa spesifistä ja vakavaa lymfoomatyyppiä on havaittu Humiraa käyttävillä potilailla. Jotkut näistä potilaista hoidettiin myös samanaikaisesti atsatiopriinilla tai 6-merkaptopuriinilla. Kerro lääkärille, jos sinua hoidetaan atsatiopriinilla tai 6-merkaptopuriinilla Humira-hoidon lisäksi. Lisäksi Humira-hoitoa saavilla potilailla on havaittu muita ihosyöpiä kuin melanoomia. Jos sinulle kehittyy hoidon aikana uusia ihomuutoksia tai aiempien ihomuutosten ulkonäkö muuttuu, kerro asiasta lääkärillesi.</w:delText>
        </w:r>
      </w:del>
    </w:p>
    <w:p w:rsidR="00C8740B" w:rsidRPr="008755E1" w14:paraId="684777A6" w14:textId="1CD87FB7">
      <w:pPr>
        <w:pStyle w:val="Alaotsikkonumeroimaton"/>
        <w:spacing w:before="0" w:after="0"/>
        <w:jc w:val="center"/>
        <w:pPrChange w:id="19780" w:author="AbbVie04" w:date="2025-05-13T11:36:00Z">
          <w:pPr>
            <w:pStyle w:val="Luettelomerkitty"/>
            <w:numPr>
              <w:numId w:val="0"/>
            </w:numPr>
            <w:spacing w:after="0"/>
            <w:ind w:left="567" w:firstLine="0"/>
          </w:pPr>
        </w:pPrChange>
        <w:rPr>
          <w:del w:id="19781" w:author="AbbVie04" w:date="2025-05-13T11:36:00Z"/>
          <w:rFonts w:cs="Times New Roman"/>
        </w:rPr>
      </w:pPr>
    </w:p>
    <w:p w:rsidR="00C70473" w:rsidRPr="008755E1" w14:paraId="18C60794" w14:textId="2AB5DBD3">
      <w:pPr>
        <w:pStyle w:val="Alaotsikkonumeroimaton"/>
        <w:spacing w:before="0" w:after="0"/>
        <w:jc w:val="center"/>
        <w:pPrChange w:id="19782" w:author="AbbVie04" w:date="2025-05-13T11:36:00Z">
          <w:pPr>
            <w:pStyle w:val="Luettelomerkitty"/>
            <w:spacing w:after="0"/>
          </w:pPr>
        </w:pPrChange>
        <w:rPr>
          <w:del w:id="19783" w:author="AbbVie04" w:date="2025-05-13T11:36:00Z"/>
          <w:rFonts w:cs="Times New Roman"/>
        </w:rPr>
      </w:pPr>
      <w:del w:id="19784" w:author="AbbVie04" w:date="2025-05-13T11:36:00Z">
        <w:r w:rsidRPr="008755E1">
          <w:rPr>
            <w:rFonts w:cs="Times New Roman"/>
          </w:rPr>
          <w:delText xml:space="preserve">Keuhkoahtaumatautipotilailla, joita on hoidettu eräällä toisella TNF-salpaajalla, on esiintynyt muita syöpiä kuin lymfoomia. Jos sinulla on keuhkoahtaumatauti tai tupakoit paljon, keskustele lääkärisi kanssa siitä, sopiiko TNF-salpaajahoito sinulle. </w:delText>
        </w:r>
      </w:del>
    </w:p>
    <w:p w:rsidR="00560E72" w:rsidRPr="008755E1" w14:paraId="001D7E4E" w14:textId="1DBEEC72">
      <w:pPr>
        <w:pStyle w:val="Alaotsikkonumeroimaton"/>
        <w:spacing w:before="0" w:after="0"/>
        <w:jc w:val="center"/>
        <w:pPrChange w:id="19785" w:author="AbbVie04" w:date="2025-05-13T11:36:00Z">
          <w:pPr>
            <w:pStyle w:val="Luettelomerkitty"/>
            <w:numPr>
              <w:numId w:val="0"/>
            </w:numPr>
            <w:spacing w:after="0"/>
            <w:ind w:left="0" w:firstLine="0"/>
          </w:pPr>
        </w:pPrChange>
        <w:rPr>
          <w:del w:id="19786" w:author="AbbVie04" w:date="2025-05-13T11:36:00Z"/>
          <w:rFonts w:cs="Times New Roman"/>
        </w:rPr>
      </w:pPr>
    </w:p>
    <w:p w:rsidR="00560E72" w:rsidRPr="008755E1" w14:paraId="06831908" w14:textId="45102246">
      <w:pPr>
        <w:pStyle w:val="Alaotsikkonumeroimaton"/>
        <w:spacing w:before="0" w:after="0"/>
        <w:jc w:val="center"/>
        <w:pPrChange w:id="19787" w:author="AbbVie04" w:date="2025-05-13T11:36:00Z">
          <w:pPr>
            <w:pStyle w:val="Luettelomerkitty"/>
            <w:spacing w:after="0"/>
          </w:pPr>
        </w:pPrChange>
        <w:rPr>
          <w:del w:id="19788" w:author="AbbVie04" w:date="2025-05-13T11:36:00Z"/>
          <w:rFonts w:cs="Times New Roman"/>
        </w:rPr>
      </w:pPr>
      <w:del w:id="19789" w:author="AbbVie04" w:date="2025-05-13T11:36:00Z">
        <w:r w:rsidRPr="008755E1">
          <w:rPr>
            <w:rFonts w:cs="Times New Roman"/>
          </w:rPr>
          <w:delText>Joskus harvoin Humira-hoidosta saattaa seurata lupuksen kaltainen oireyhtymä. Käänny lääkärin puoleen, jos ilmenee oireita kuten pitkään jatkuvaa kutiavaa ihottumaa, jonka syy ei selviä, kuumetta, nivelkipua tai väsymystä.</w:delText>
        </w:r>
      </w:del>
    </w:p>
    <w:p w:rsidR="00C8740B" w:rsidRPr="008755E1" w14:paraId="6E63FF34" w14:textId="16FFB7DD">
      <w:pPr>
        <w:pStyle w:val="Alaotsikkonumeroimaton"/>
        <w:spacing w:before="0" w:after="0"/>
        <w:jc w:val="center"/>
        <w:pPrChange w:id="19790" w:author="AbbVie04" w:date="2025-05-13T11:36:00Z">
          <w:pPr>
            <w:pStyle w:val="Luettelomerkitty"/>
            <w:numPr>
              <w:numId w:val="0"/>
            </w:numPr>
            <w:spacing w:after="0"/>
            <w:ind w:left="567" w:firstLine="0"/>
          </w:pPr>
        </w:pPrChange>
        <w:rPr>
          <w:del w:id="19791" w:author="AbbVie04" w:date="2025-05-13T11:36:00Z"/>
          <w:rFonts w:cs="Times New Roman"/>
        </w:rPr>
      </w:pPr>
    </w:p>
    <w:p w:rsidR="00C8740B" w:rsidRPr="008755E1" w14:paraId="0D42580E" w14:textId="2E26136E">
      <w:pPr>
        <w:pStyle w:val="Alaotsikkonumeroimaton"/>
        <w:spacing w:before="0" w:after="0"/>
        <w:jc w:val="center"/>
        <w:pPrChange w:id="19792" w:author="AbbVie04" w:date="2025-05-13T11:36:00Z">
          <w:pPr>
            <w:pStyle w:val="Alaotsikkonumeroimaton"/>
            <w:spacing w:before="0" w:after="0"/>
          </w:pPr>
        </w:pPrChange>
        <w:rPr>
          <w:del w:id="19793" w:author="AbbVie04" w:date="2025-05-13T11:36:00Z"/>
          <w:rFonts w:cs="Times New Roman"/>
        </w:rPr>
      </w:pPr>
      <w:del w:id="19794" w:author="AbbVie04" w:date="2025-05-13T11:36:00Z">
        <w:r w:rsidRPr="008755E1">
          <w:rPr>
            <w:rFonts w:cs="Times New Roman"/>
          </w:rPr>
          <w:delText>Lapset ja nuoret</w:delText>
        </w:r>
      </w:del>
    </w:p>
    <w:p w:rsidR="00C8740B" w:rsidRPr="008755E1" w14:paraId="4538BC78" w14:textId="05C42BDF">
      <w:pPr>
        <w:pStyle w:val="Alaotsikkonumeroimaton"/>
        <w:spacing w:before="0" w:after="0"/>
        <w:jc w:val="center"/>
        <w:pPrChange w:id="19795" w:author="AbbVie04" w:date="2025-05-13T11:36:00Z">
          <w:pPr>
            <w:pStyle w:val="Alaotsikkonumeroimaton"/>
            <w:spacing w:before="0" w:after="0"/>
          </w:pPr>
        </w:pPrChange>
        <w:rPr>
          <w:del w:id="19796" w:author="AbbVie04" w:date="2025-05-13T11:36:00Z"/>
          <w:rFonts w:cs="Times New Roman"/>
        </w:rPr>
      </w:pPr>
    </w:p>
    <w:p w:rsidR="00C70473" w:rsidRPr="008755E1" w14:paraId="2CA327F4" w14:textId="4195278B">
      <w:pPr>
        <w:pStyle w:val="Alaotsikkonumeroimaton"/>
        <w:spacing w:before="0" w:after="0"/>
        <w:jc w:val="center"/>
        <w:pPrChange w:id="19797" w:author="AbbVie04" w:date="2025-05-13T11:36:00Z">
          <w:pPr>
            <w:pStyle w:val="Luettelomerkitty"/>
            <w:spacing w:after="0"/>
          </w:pPr>
        </w:pPrChange>
        <w:rPr>
          <w:del w:id="19798" w:author="AbbVie04" w:date="2025-05-13T11:36:00Z"/>
          <w:rFonts w:cs="Times New Roman"/>
        </w:rPr>
      </w:pPr>
      <w:del w:id="19799" w:author="AbbVie04" w:date="2025-05-13T11:36:00Z">
        <w:r w:rsidRPr="008755E1">
          <w:rPr>
            <w:rFonts w:cs="Times New Roman"/>
          </w:rPr>
          <w:delText>Rokotukset: Jos mahdollista, huolehdithan ennen Humiran käyttöä, että lapsesi rokotteet ovat ajantasalla.</w:delText>
        </w:r>
      </w:del>
    </w:p>
    <w:p w:rsidR="00C70473" w:rsidRPr="008755E1" w14:paraId="0A4085C0" w14:textId="28224BAB">
      <w:pPr>
        <w:pStyle w:val="Alaotsikkonumeroimaton"/>
        <w:spacing w:before="0" w:after="0"/>
        <w:jc w:val="center"/>
        <w:pPrChange w:id="19800" w:author="AbbVie04" w:date="2025-05-13T11:36:00Z">
          <w:pPr>
            <w:pStyle w:val="Luettelomerkitty"/>
            <w:spacing w:after="0"/>
          </w:pPr>
        </w:pPrChange>
        <w:rPr>
          <w:del w:id="19801" w:author="AbbVie04" w:date="2025-05-13T11:36:00Z"/>
          <w:rFonts w:cs="Times New Roman"/>
        </w:rPr>
      </w:pPr>
      <w:del w:id="19802" w:author="AbbVie04" w:date="2025-05-13T11:36:00Z">
        <w:r w:rsidRPr="008755E1">
          <w:rPr>
            <w:rFonts w:cs="Times New Roman"/>
          </w:rPr>
          <w:delText>Älä anna Humiraa moninivelistä lastenreumaa sairastavalle alle 2-vuotiaalle lapselle.</w:delText>
        </w:r>
      </w:del>
    </w:p>
    <w:p w:rsidR="00C8740B" w:rsidRPr="008755E1" w14:paraId="6857BC83" w14:textId="46BDB9EF">
      <w:pPr>
        <w:pStyle w:val="Alaotsikkonumeroimaton"/>
        <w:spacing w:before="0" w:after="0"/>
        <w:jc w:val="center"/>
        <w:pPrChange w:id="19803" w:author="AbbVie04" w:date="2025-05-13T11:36:00Z">
          <w:pPr>
            <w:pStyle w:val="Luettelomerkitty"/>
            <w:numPr>
              <w:numId w:val="0"/>
            </w:numPr>
            <w:spacing w:after="0"/>
            <w:ind w:left="567" w:firstLine="0"/>
          </w:pPr>
        </w:pPrChange>
        <w:rPr>
          <w:del w:id="19804" w:author="AbbVie04" w:date="2025-05-13T11:36:00Z"/>
          <w:rFonts w:cs="Times New Roman"/>
        </w:rPr>
      </w:pPr>
    </w:p>
    <w:p w:rsidR="00C70473" w:rsidRPr="008755E1" w14:paraId="08E7DC6A" w14:textId="5975C49A">
      <w:pPr>
        <w:pStyle w:val="Alaotsikkonumeroimaton"/>
        <w:spacing w:before="0" w:after="0"/>
        <w:jc w:val="center"/>
        <w:pPrChange w:id="19805" w:author="AbbVie04" w:date="2025-05-13T11:36:00Z">
          <w:pPr>
            <w:pStyle w:val="Alaotsikkonumeroimaton"/>
            <w:spacing w:before="0" w:after="0"/>
          </w:pPr>
        </w:pPrChange>
        <w:rPr>
          <w:del w:id="19806" w:author="AbbVie04" w:date="2025-05-13T11:36:00Z"/>
          <w:rFonts w:cs="Times New Roman"/>
        </w:rPr>
      </w:pPr>
      <w:del w:id="19807" w:author="AbbVie04" w:date="2025-05-13T11:36:00Z">
        <w:r w:rsidRPr="008755E1">
          <w:rPr>
            <w:rFonts w:cs="Times New Roman"/>
          </w:rPr>
          <w:delText>Muut lääkevalmisteet ja Humira</w:delText>
        </w:r>
      </w:del>
    </w:p>
    <w:p w:rsidR="00C8740B" w:rsidRPr="008755E1" w14:paraId="41FF746C" w14:textId="16041B32">
      <w:pPr>
        <w:pStyle w:val="Alaotsikkonumeroimaton"/>
        <w:spacing w:before="0" w:after="0"/>
        <w:jc w:val="center"/>
        <w:pPrChange w:id="19808" w:author="AbbVie04" w:date="2025-05-13T11:36:00Z">
          <w:pPr>
            <w:pStyle w:val="Alaotsikkonumeroimaton"/>
            <w:spacing w:before="0" w:after="0"/>
          </w:pPr>
        </w:pPrChange>
        <w:rPr>
          <w:del w:id="19809" w:author="AbbVie04" w:date="2025-05-13T11:36:00Z"/>
          <w:rFonts w:cs="Times New Roman"/>
        </w:rPr>
      </w:pPr>
    </w:p>
    <w:p w:rsidR="00C70473" w:rsidRPr="008755E1" w14:paraId="002229A2" w14:textId="65C7124F">
      <w:pPr>
        <w:pStyle w:val="Alaotsikkonumeroimaton"/>
        <w:spacing w:before="0" w:after="0"/>
        <w:jc w:val="center"/>
        <w:pPrChange w:id="19810" w:author="AbbVie04" w:date="2025-05-13T11:36:00Z">
          <w:pPr>
            <w:spacing w:after="0"/>
          </w:pPr>
        </w:pPrChange>
        <w:rPr>
          <w:del w:id="19811" w:author="AbbVie04" w:date="2025-05-13T11:36:00Z"/>
          <w:rFonts w:cs="Times New Roman"/>
        </w:rPr>
      </w:pPr>
      <w:del w:id="19812" w:author="AbbVie04" w:date="2025-05-13T11:36:00Z">
        <w:r w:rsidRPr="008755E1">
          <w:rPr>
            <w:rFonts w:cs="Times New Roman"/>
          </w:rPr>
          <w:delText>Kerro lääkärille tai apteekkihenkilökunnalle, jos parhaillaan käytät tai olet äskettäin käyttänyt tai saatat joutua käyttämään muita lääkkeitä.</w:delText>
        </w:r>
      </w:del>
    </w:p>
    <w:p w:rsidR="00C8740B" w:rsidRPr="008755E1" w14:paraId="39A3C986" w14:textId="21165AAF">
      <w:pPr>
        <w:pStyle w:val="Alaotsikkonumeroimaton"/>
        <w:spacing w:before="0" w:after="0"/>
        <w:jc w:val="center"/>
        <w:pPrChange w:id="19813" w:author="AbbVie04" w:date="2025-05-13T11:36:00Z">
          <w:pPr>
            <w:spacing w:after="0"/>
          </w:pPr>
        </w:pPrChange>
        <w:rPr>
          <w:del w:id="19814" w:author="AbbVie04" w:date="2025-05-13T11:36:00Z"/>
          <w:rFonts w:cs="Times New Roman"/>
        </w:rPr>
      </w:pPr>
    </w:p>
    <w:p w:rsidR="00C70473" w:rsidRPr="008755E1" w14:paraId="5B76F0D2" w14:textId="6475D851">
      <w:pPr>
        <w:pStyle w:val="Alaotsikkonumeroimaton"/>
        <w:spacing w:before="0" w:after="0"/>
        <w:jc w:val="center"/>
        <w:pPrChange w:id="19815" w:author="AbbVie04" w:date="2025-05-13T11:36:00Z">
          <w:pPr>
            <w:spacing w:after="0"/>
          </w:pPr>
        </w:pPrChange>
        <w:rPr>
          <w:del w:id="19816" w:author="AbbVie04" w:date="2025-05-13T11:36:00Z"/>
          <w:rFonts w:cs="Times New Roman"/>
        </w:rPr>
      </w:pPr>
      <w:del w:id="19817" w:author="AbbVie04" w:date="2025-05-13T11:36:00Z">
        <w:r w:rsidRPr="008755E1">
          <w:rPr>
            <w:rFonts w:cs="Times New Roman"/>
          </w:rPr>
          <w:delText xml:space="preserve">Humiraa voidaan käyttää samanaikaisesti metotreksaatin tai tiettyjen tautia hillitsevien reumalääkkeiden (sulfasalatsiini, hydroksiklorokiini, leflunomidi tai pistoksina annettavat </w:delText>
        </w:r>
      </w:del>
      <w:del w:id="19818" w:author="AbbVie04" w:date="2025-05-13T11:36:00Z">
        <w:r w:rsidRPr="008755E1">
          <w:rPr>
            <w:rFonts w:cs="Times New Roman"/>
          </w:rPr>
          <w:delText xml:space="preserve">kultalääkkeet) sekä steroidien tai kipulääkkeiden, kuten steroideihin kuulumattomien tulehduskipulääkkeiden (NSAID-lääkkeiden), kanssa. </w:delText>
        </w:r>
      </w:del>
    </w:p>
    <w:p w:rsidR="00C8740B" w:rsidRPr="008755E1" w14:paraId="7D019A07" w14:textId="17F8976F">
      <w:pPr>
        <w:pStyle w:val="Alaotsikkonumeroimaton"/>
        <w:spacing w:before="0" w:after="0"/>
        <w:jc w:val="center"/>
        <w:pPrChange w:id="19819" w:author="AbbVie04" w:date="2025-05-13T11:36:00Z">
          <w:pPr>
            <w:spacing w:after="0"/>
          </w:pPr>
        </w:pPrChange>
        <w:rPr>
          <w:del w:id="19820" w:author="AbbVie04" w:date="2025-05-13T11:36:00Z"/>
          <w:rFonts w:cs="Times New Roman"/>
        </w:rPr>
      </w:pPr>
    </w:p>
    <w:p w:rsidR="00C70473" w:rsidRPr="008755E1" w14:paraId="417EF468" w14:textId="225A077A">
      <w:pPr>
        <w:pStyle w:val="Alaotsikkonumeroimaton"/>
        <w:spacing w:before="0" w:after="0"/>
        <w:jc w:val="center"/>
        <w:pPrChange w:id="19821" w:author="AbbVie04" w:date="2025-05-13T11:36:00Z">
          <w:pPr>
            <w:spacing w:after="0"/>
          </w:pPr>
        </w:pPrChange>
        <w:rPr>
          <w:del w:id="19822" w:author="AbbVie04" w:date="2025-05-13T11:36:00Z"/>
          <w:rFonts w:cs="Times New Roman"/>
        </w:rPr>
      </w:pPr>
      <w:del w:id="19823" w:author="AbbVie04" w:date="2025-05-13T11:36:00Z">
        <w:r w:rsidRPr="008755E1">
          <w:rPr>
            <w:rFonts w:cs="Times New Roman"/>
          </w:rPr>
          <w:delText>Älä käytä Humiraa anakinraa tai abataseptia sisältävien lääkkeiden kanssa</w:delText>
        </w:r>
      </w:del>
      <w:del w:id="19824" w:author="AbbVie04" w:date="2025-05-13T11:36:00Z">
        <w:r w:rsidRPr="008755E1" w:rsidR="00560E72">
          <w:rPr>
            <w:rFonts w:cs="Times New Roman"/>
          </w:rPr>
          <w:delText xml:space="preserve"> kohonneen vakavan infektioriskin vuoksi</w:delText>
        </w:r>
      </w:del>
      <w:del w:id="19825" w:author="AbbVie04" w:date="2025-05-13T11:36:00Z">
        <w:r w:rsidRPr="008755E1">
          <w:rPr>
            <w:rFonts w:cs="Times New Roman"/>
          </w:rPr>
          <w:delText>. Jos sinulla on kysyttävää, ota yhteyttä lääkäriisi.</w:delText>
        </w:r>
      </w:del>
    </w:p>
    <w:p w:rsidR="00C8740B" w:rsidRPr="008755E1" w14:paraId="3E7308FB" w14:textId="72DDA24B">
      <w:pPr>
        <w:pStyle w:val="Alaotsikkonumeroimaton"/>
        <w:spacing w:before="0" w:after="0"/>
        <w:jc w:val="center"/>
        <w:pPrChange w:id="19826" w:author="AbbVie04" w:date="2025-05-13T11:36:00Z">
          <w:pPr>
            <w:spacing w:after="0"/>
          </w:pPr>
        </w:pPrChange>
        <w:rPr>
          <w:del w:id="19827" w:author="AbbVie04" w:date="2025-05-13T11:36:00Z"/>
          <w:rFonts w:cs="Times New Roman"/>
        </w:rPr>
      </w:pPr>
    </w:p>
    <w:p w:rsidR="00C70473" w:rsidRPr="008755E1" w14:paraId="5E2C5ECC" w14:textId="376DCCFF">
      <w:pPr>
        <w:pStyle w:val="Alaotsikkonumeroimaton"/>
        <w:spacing w:before="0" w:after="0"/>
        <w:jc w:val="center"/>
        <w:pPrChange w:id="19828" w:author="AbbVie04" w:date="2025-05-13T11:36:00Z">
          <w:pPr>
            <w:pStyle w:val="Alaotsikkonumeroimaton"/>
            <w:spacing w:before="0" w:after="0"/>
          </w:pPr>
        </w:pPrChange>
        <w:rPr>
          <w:del w:id="19829" w:author="AbbVie04" w:date="2025-05-13T11:36:00Z"/>
          <w:rFonts w:cs="Times New Roman"/>
        </w:rPr>
      </w:pPr>
      <w:del w:id="19830" w:author="AbbVie04" w:date="2025-05-13T11:36:00Z">
        <w:r w:rsidRPr="008755E1">
          <w:rPr>
            <w:rFonts w:cs="Times New Roman"/>
          </w:rPr>
          <w:delText>Raskaus ja imetys</w:delText>
        </w:r>
      </w:del>
    </w:p>
    <w:p w:rsidR="00C8740B" w:rsidRPr="008755E1" w14:paraId="673D9B3D" w14:textId="0A5E17E0">
      <w:pPr>
        <w:pStyle w:val="Alaotsikkonumeroimaton"/>
        <w:spacing w:before="0" w:after="0"/>
        <w:jc w:val="center"/>
        <w:pPrChange w:id="19831" w:author="AbbVie04" w:date="2025-05-13T11:36:00Z">
          <w:pPr>
            <w:pStyle w:val="Alaotsikkonumeroimaton"/>
            <w:spacing w:before="0" w:after="0"/>
          </w:pPr>
        </w:pPrChange>
        <w:rPr>
          <w:del w:id="19832" w:author="AbbVie04" w:date="2025-05-13T11:36:00Z"/>
          <w:rFonts w:cs="Times New Roman"/>
        </w:rPr>
      </w:pPr>
    </w:p>
    <w:p w:rsidR="004E29BB" w:rsidRPr="004E29BB" w14:paraId="417958EA" w14:textId="796AD2BF">
      <w:pPr>
        <w:pStyle w:val="Alaotsikkonumeroimaton"/>
        <w:spacing w:before="0" w:after="0"/>
        <w:jc w:val="center"/>
        <w:pPrChange w:id="19833" w:author="AbbVie04" w:date="2025-05-13T11:36:00Z">
          <w:pPr>
            <w:numPr>
              <w:numId w:val="192"/>
            </w:numPr>
            <w:tabs>
              <w:tab w:val="clear" w:pos="561"/>
            </w:tabs>
            <w:spacing w:after="0"/>
            <w:ind w:left="1077" w:hanging="360"/>
          </w:pPr>
        </w:pPrChange>
        <w:rPr>
          <w:del w:id="19834" w:author="AbbVie04" w:date="2025-05-13T11:36:00Z"/>
          <w:rFonts w:cs="Times New Roman"/>
        </w:rPr>
      </w:pPr>
      <w:del w:id="19835" w:author="AbbVie04" w:date="2025-05-13T11:36:00Z">
        <w:r>
          <w:rPr>
            <w:rFonts w:cs="Times New Roman"/>
          </w:rPr>
          <w:delText>S</w:delText>
        </w:r>
      </w:del>
      <w:del w:id="19836" w:author="AbbVie04" w:date="2025-05-13T11:36:00Z">
        <w:r w:rsidR="00D958EA">
          <w:rPr>
            <w:rFonts w:cs="Times New Roman"/>
          </w:rPr>
          <w:delText>inun on harkittava</w:delText>
        </w:r>
      </w:del>
      <w:del w:id="19837" w:author="AbbVie04" w:date="2025-05-13T11:36:00Z">
        <w:r>
          <w:rPr>
            <w:rFonts w:cs="Times New Roman"/>
          </w:rPr>
          <w:delText xml:space="preserve"> riittävää raskauden ehkäisyä Humira-hoidon aikana ja</w:delText>
        </w:r>
      </w:del>
      <w:del w:id="19838" w:author="AbbVie04" w:date="2025-05-13T11:36:00Z">
        <w:r w:rsidRPr="004E29BB">
          <w:rPr>
            <w:rFonts w:cs="Times New Roman"/>
          </w:rPr>
          <w:delText xml:space="preserve"> vähintään 5</w:delText>
        </w:r>
      </w:del>
      <w:del w:id="19839" w:author="AbbVie04" w:date="2025-05-13T11:36:00Z">
        <w:r w:rsidR="00E61998">
          <w:rPr>
            <w:rFonts w:cs="Times New Roman"/>
          </w:rPr>
          <w:delText> </w:delText>
        </w:r>
      </w:del>
      <w:del w:id="19840" w:author="AbbVie04" w:date="2025-05-13T11:36:00Z">
        <w:r w:rsidRPr="004E29BB">
          <w:rPr>
            <w:rFonts w:cs="Times New Roman"/>
          </w:rPr>
          <w:delText>kuukautta viimeisen Humira-annoksen jälkeen.</w:delText>
        </w:r>
      </w:del>
    </w:p>
    <w:p w:rsidR="004E29BB" w:rsidRPr="004E29BB" w14:paraId="6754D61B" w14:textId="55363719">
      <w:pPr>
        <w:pStyle w:val="Alaotsikkonumeroimaton"/>
        <w:spacing w:before="0" w:after="0"/>
        <w:jc w:val="center"/>
        <w:pPrChange w:id="19841" w:author="AbbVie04" w:date="2025-05-13T11:36:00Z">
          <w:pPr>
            <w:numPr>
              <w:numId w:val="192"/>
            </w:numPr>
            <w:tabs>
              <w:tab w:val="clear" w:pos="561"/>
            </w:tabs>
            <w:spacing w:after="0"/>
            <w:ind w:left="1077" w:hanging="360"/>
          </w:pPr>
        </w:pPrChange>
        <w:rPr>
          <w:del w:id="19842" w:author="AbbVie04" w:date="2025-05-13T11:36:00Z"/>
          <w:rFonts w:cs="Times New Roman"/>
        </w:rPr>
      </w:pPr>
      <w:del w:id="19843" w:author="AbbVie04" w:date="2025-05-13T11:36:00Z">
        <w:r w:rsidRPr="004E29BB">
          <w:rPr>
            <w:rFonts w:cs="Times New Roman"/>
          </w:rPr>
          <w:delText xml:space="preserve">Jos olet raskaana, epäilet olevasi raskaana tai jos suunnittelet </w:delText>
        </w:r>
      </w:del>
      <w:del w:id="19844" w:author="AbbVie04" w:date="2025-05-13T11:36:00Z">
        <w:r w:rsidR="00D958EA">
          <w:rPr>
            <w:rFonts w:cs="Times New Roman"/>
          </w:rPr>
          <w:delText>raskautta</w:delText>
        </w:r>
      </w:del>
      <w:del w:id="19845" w:author="AbbVie04" w:date="2025-05-13T11:36:00Z">
        <w:r w:rsidRPr="004E29BB">
          <w:rPr>
            <w:rFonts w:cs="Times New Roman"/>
          </w:rPr>
          <w:delText>, kysy lääkäriltä neuvoa ennen tämän lääkkeen käyttöä.</w:delText>
        </w:r>
      </w:del>
    </w:p>
    <w:p w:rsidR="004E29BB" w:rsidRPr="004E29BB" w14:paraId="3CA6C67D" w14:textId="4D23A88E">
      <w:pPr>
        <w:pStyle w:val="Alaotsikkonumeroimaton"/>
        <w:spacing w:before="0" w:after="0"/>
        <w:jc w:val="center"/>
        <w:pPrChange w:id="19846" w:author="AbbVie04" w:date="2025-05-13T11:36:00Z">
          <w:pPr>
            <w:numPr>
              <w:numId w:val="192"/>
            </w:numPr>
            <w:tabs>
              <w:tab w:val="clear" w:pos="561"/>
            </w:tabs>
            <w:spacing w:after="0"/>
            <w:ind w:left="1077" w:hanging="360"/>
          </w:pPr>
        </w:pPrChange>
        <w:rPr>
          <w:del w:id="19847" w:author="AbbVie04" w:date="2025-05-13T11:36:00Z"/>
          <w:rFonts w:cs="Times New Roman"/>
        </w:rPr>
      </w:pPr>
      <w:del w:id="19848" w:author="AbbVie04" w:date="2025-05-13T11:36:00Z">
        <w:r w:rsidRPr="004E29BB">
          <w:rPr>
            <w:rFonts w:cs="Times New Roman"/>
          </w:rPr>
          <w:delText>Humiraa saa käyttää raskausaika</w:delText>
        </w:r>
      </w:del>
      <w:del w:id="19849" w:author="AbbVie04" w:date="2025-05-13T11:36:00Z">
        <w:r w:rsidR="004E418E">
          <w:rPr>
            <w:rFonts w:cs="Times New Roman"/>
          </w:rPr>
          <w:delText>na vain, jos se on tarpeellista</w:delText>
        </w:r>
      </w:del>
      <w:del w:id="19850" w:author="AbbVie04" w:date="2025-05-13T11:36:00Z">
        <w:r w:rsidRPr="004E29BB">
          <w:rPr>
            <w:rFonts w:cs="Times New Roman"/>
          </w:rPr>
          <w:delText xml:space="preserve">. </w:delText>
        </w:r>
      </w:del>
    </w:p>
    <w:p w:rsidR="004E29BB" w:rsidRPr="004E29BB" w14:paraId="65198CD7" w14:textId="0EA87307">
      <w:pPr>
        <w:pStyle w:val="Alaotsikkonumeroimaton"/>
        <w:spacing w:before="0" w:after="0"/>
        <w:jc w:val="center"/>
        <w:pPrChange w:id="19851" w:author="AbbVie04" w:date="2025-05-13T11:36:00Z">
          <w:pPr>
            <w:numPr>
              <w:numId w:val="192"/>
            </w:numPr>
            <w:tabs>
              <w:tab w:val="clear" w:pos="561"/>
            </w:tabs>
            <w:spacing w:after="0"/>
            <w:ind w:left="1077" w:hanging="360"/>
          </w:pPr>
        </w:pPrChange>
        <w:rPr>
          <w:del w:id="19852" w:author="AbbVie04" w:date="2025-05-13T11:36:00Z"/>
          <w:rFonts w:cs="Times New Roman"/>
        </w:rPr>
      </w:pPr>
      <w:del w:id="19853" w:author="AbbVie04" w:date="2025-05-13T11:36:00Z">
        <w:r w:rsidRPr="004E29BB">
          <w:rPr>
            <w:rFonts w:cs="Times New Roman"/>
          </w:rPr>
          <w:delText>Raskaustutkimuksen mukaan äidin raskausaikana saama Humira-hoito ei suurentanut synnynnäisten kehityshäiriöiden riskiä verrattuna tilanteeseen, jossa samaa sairautta sairastava äiti ei saa</w:delText>
        </w:r>
      </w:del>
      <w:del w:id="19854" w:author="AbbVie04" w:date="2025-05-13T11:36:00Z">
        <w:r w:rsidR="00E61998">
          <w:rPr>
            <w:rFonts w:cs="Times New Roman"/>
          </w:rPr>
          <w:delText>nut</w:delText>
        </w:r>
      </w:del>
      <w:del w:id="19855" w:author="AbbVie04" w:date="2025-05-13T11:36:00Z">
        <w:r w:rsidRPr="004E29BB">
          <w:rPr>
            <w:rFonts w:cs="Times New Roman"/>
          </w:rPr>
          <w:delText xml:space="preserve"> Humira-hoitoa. </w:delText>
        </w:r>
      </w:del>
    </w:p>
    <w:p w:rsidR="00BD0D8A" w:rsidRPr="00BD0D8A" w14:paraId="203CEF5F" w14:textId="13E847C6">
      <w:pPr>
        <w:pStyle w:val="Alaotsikkonumeroimaton"/>
        <w:spacing w:before="0" w:after="0"/>
        <w:jc w:val="center"/>
        <w:pPrChange w:id="19856" w:author="AbbVie04" w:date="2025-05-13T11:36:00Z">
          <w:pPr>
            <w:numPr>
              <w:numId w:val="192"/>
            </w:numPr>
            <w:tabs>
              <w:tab w:val="clear" w:pos="561"/>
            </w:tabs>
            <w:spacing w:after="0"/>
            <w:ind w:left="1077" w:hanging="360"/>
          </w:pPr>
        </w:pPrChange>
        <w:rPr>
          <w:del w:id="19857" w:author="AbbVie04" w:date="2025-05-13T11:36:00Z"/>
          <w:rFonts w:cs="Times New Roman"/>
        </w:rPr>
      </w:pPr>
      <w:del w:id="19858" w:author="AbbVie04" w:date="2025-05-13T11:36:00Z">
        <w:r w:rsidRPr="004E29BB">
          <w:rPr>
            <w:rFonts w:cs="Times New Roman"/>
          </w:rPr>
          <w:delText>Humiraa voidaan käyttää imetysaikana.</w:delText>
        </w:r>
      </w:del>
      <w:del w:id="19859" w:author="AbbVie04" w:date="2025-05-13T11:36:00Z">
        <w:r w:rsidRPr="00BD0D8A">
          <w:rPr>
            <w:rFonts w:cs="Times New Roman"/>
          </w:rPr>
          <w:delText xml:space="preserve"> </w:delText>
        </w:r>
      </w:del>
    </w:p>
    <w:p w:rsidR="00696C62" w14:paraId="5CB7CC21" w14:textId="26AB3145">
      <w:pPr>
        <w:pStyle w:val="Alaotsikkonumeroimaton"/>
        <w:spacing w:before="0" w:after="0"/>
        <w:jc w:val="center"/>
        <w:pPrChange w:id="19860" w:author="AbbVie04" w:date="2025-05-13T11:36:00Z">
          <w:pPr>
            <w:numPr>
              <w:numId w:val="192"/>
            </w:numPr>
            <w:tabs>
              <w:tab w:val="clear" w:pos="561"/>
            </w:tabs>
            <w:spacing w:after="0"/>
            <w:ind w:left="1077" w:hanging="360"/>
          </w:pPr>
        </w:pPrChange>
        <w:rPr>
          <w:del w:id="19861" w:author="AbbVie04" w:date="2025-05-13T11:36:00Z"/>
          <w:rFonts w:cs="Times New Roman"/>
        </w:rPr>
      </w:pPr>
      <w:del w:id="19862" w:author="AbbVie04" w:date="2025-05-13T11:36:00Z">
        <w:r w:rsidRPr="008755E1">
          <w:rPr>
            <w:rFonts w:cs="Times New Roman"/>
          </w:rPr>
          <w:delText xml:space="preserve">Jos </w:delText>
        </w:r>
      </w:del>
      <w:del w:id="19863" w:author="AbbVie04" w:date="2025-05-13T11:36:00Z">
        <w:r w:rsidRPr="008755E1" w:rsidR="00E61998">
          <w:rPr>
            <w:rFonts w:cs="Times New Roman"/>
          </w:rPr>
          <w:delText>käyt</w:delText>
        </w:r>
      </w:del>
      <w:del w:id="19864" w:author="AbbVie04" w:date="2025-05-13T11:36:00Z">
        <w:r w:rsidR="00E61998">
          <w:rPr>
            <w:rFonts w:cs="Times New Roman"/>
          </w:rPr>
          <w:delText>ä</w:delText>
        </w:r>
      </w:del>
      <w:del w:id="19865" w:author="AbbVie04" w:date="2025-05-13T11:36:00Z">
        <w:r w:rsidRPr="008755E1" w:rsidR="00E61998">
          <w:rPr>
            <w:rFonts w:cs="Times New Roman"/>
          </w:rPr>
          <w:delText xml:space="preserve">t </w:delText>
        </w:r>
      </w:del>
      <w:del w:id="19866" w:author="AbbVie04" w:date="2025-05-13T11:36:00Z">
        <w:r w:rsidRPr="008755E1">
          <w:rPr>
            <w:rFonts w:cs="Times New Roman"/>
          </w:rPr>
          <w:delText xml:space="preserve">Humiraa raskaana ollessasi, vauvallasi voi olla korkeampi riski saada infektio. </w:delText>
        </w:r>
      </w:del>
    </w:p>
    <w:p w:rsidR="00BD0D8A" w:rsidRPr="00BD0D8A" w14:paraId="121EE5CF" w14:textId="16ED2F41">
      <w:pPr>
        <w:pStyle w:val="Alaotsikkonumeroimaton"/>
        <w:spacing w:before="0" w:after="0"/>
        <w:jc w:val="center"/>
        <w:pPrChange w:id="19867" w:author="AbbVie04" w:date="2025-05-13T11:36:00Z">
          <w:pPr>
            <w:numPr>
              <w:numId w:val="192"/>
            </w:numPr>
            <w:spacing w:after="0"/>
            <w:ind w:left="1071" w:hanging="357"/>
          </w:pPr>
        </w:pPrChange>
        <w:rPr>
          <w:del w:id="19868" w:author="AbbVie04" w:date="2025-05-13T11:36:00Z"/>
          <w:rFonts w:cs="Times New Roman"/>
        </w:rPr>
      </w:pPr>
      <w:del w:id="19869" w:author="AbbVie04" w:date="2025-05-13T11:36:00Z">
        <w:r w:rsidRPr="00801BCE">
          <w:rPr>
            <w:rFonts w:cs="Times New Roman"/>
          </w:rPr>
          <w:delText>On tärkeää, että kerrot vauvaasi hoitavalle lääkärille ja muille terveydenhuollon ammattilaisille,</w:delText>
        </w:r>
      </w:del>
      <w:del w:id="19870" w:author="AbbVie04" w:date="2025-05-13T11:36:00Z">
        <w:r w:rsidR="001D3209">
          <w:rPr>
            <w:rFonts w:cs="Times New Roman"/>
          </w:rPr>
          <w:delText xml:space="preserve"> </w:delText>
        </w:r>
      </w:del>
      <w:del w:id="19871" w:author="AbbVie04" w:date="2025-05-13T11:36:00Z">
        <w:r w:rsidRPr="00801BCE">
          <w:rPr>
            <w:rFonts w:cs="Times New Roman"/>
          </w:rPr>
          <w:delText>että</w:delText>
        </w:r>
      </w:del>
      <w:del w:id="19872" w:author="AbbVie04" w:date="2025-05-13T11:36:00Z">
        <w:r w:rsidR="00696C62">
          <w:rPr>
            <w:rFonts w:cs="Times New Roman"/>
          </w:rPr>
          <w:delText xml:space="preserve"> </w:delText>
        </w:r>
      </w:del>
      <w:del w:id="19873" w:author="AbbVie04" w:date="2025-05-13T11:36:00Z">
        <w:r w:rsidRPr="00801BCE">
          <w:rPr>
            <w:rFonts w:cs="Times New Roman"/>
          </w:rPr>
          <w:delText>olet käyttänyt Humiraa raskauden aikana, ennen kuin vauvasi saa mitään rokotteita</w:delText>
        </w:r>
      </w:del>
      <w:del w:id="19874" w:author="AbbVie04" w:date="2025-05-13T11:36:00Z">
        <w:r w:rsidRPr="00BD0D8A">
          <w:delText xml:space="preserve"> </w:delText>
        </w:r>
      </w:del>
      <w:del w:id="19875" w:author="AbbVie04" w:date="2025-05-13T11:36:00Z">
        <w:r w:rsidRPr="00BD0D8A">
          <w:rPr>
            <w:rFonts w:cs="Times New Roman"/>
          </w:rPr>
          <w:delText>(lisätietoa rokotteista, ks. kohta Varoitukset ja varotoimet).</w:delText>
        </w:r>
      </w:del>
    </w:p>
    <w:p w:rsidR="00C8740B" w:rsidRPr="008755E1" w14:paraId="4662E52E" w14:textId="243A819E">
      <w:pPr>
        <w:pStyle w:val="Alaotsikkonumeroimaton"/>
        <w:spacing w:before="0" w:after="0"/>
        <w:jc w:val="center"/>
        <w:pPrChange w:id="19876" w:author="AbbVie04" w:date="2025-05-13T11:36:00Z">
          <w:pPr>
            <w:spacing w:after="0"/>
          </w:pPr>
        </w:pPrChange>
        <w:rPr>
          <w:del w:id="19877" w:author="AbbVie04" w:date="2025-05-13T11:36:00Z"/>
          <w:rFonts w:cs="Times New Roman"/>
        </w:rPr>
      </w:pPr>
    </w:p>
    <w:p w:rsidR="00C70473" w:rsidRPr="008755E1" w14:paraId="5AFEEB47" w14:textId="4460978A">
      <w:pPr>
        <w:pStyle w:val="Alaotsikkonumeroimaton"/>
        <w:spacing w:before="0" w:after="0"/>
        <w:jc w:val="center"/>
        <w:pPrChange w:id="19878" w:author="AbbVie04" w:date="2025-05-13T11:36:00Z">
          <w:pPr>
            <w:pStyle w:val="Alaotsikkonumeroimaton"/>
            <w:spacing w:before="0" w:after="0"/>
          </w:pPr>
        </w:pPrChange>
        <w:rPr>
          <w:del w:id="19879" w:author="AbbVie04" w:date="2025-05-13T11:36:00Z"/>
          <w:rFonts w:cs="Times New Roman"/>
        </w:rPr>
      </w:pPr>
      <w:del w:id="19880" w:author="AbbVie04" w:date="2025-05-13T11:36:00Z">
        <w:r w:rsidRPr="008755E1">
          <w:rPr>
            <w:rFonts w:cs="Times New Roman"/>
          </w:rPr>
          <w:delText>Ajaminen ja koneiden käyttö</w:delText>
        </w:r>
      </w:del>
    </w:p>
    <w:p w:rsidR="00C8740B" w:rsidRPr="008755E1" w14:paraId="0094ED45" w14:textId="48A2715C">
      <w:pPr>
        <w:pStyle w:val="Alaotsikkonumeroimaton"/>
        <w:spacing w:before="0" w:after="0"/>
        <w:jc w:val="center"/>
        <w:pPrChange w:id="19881" w:author="AbbVie04" w:date="2025-05-13T11:36:00Z">
          <w:pPr>
            <w:pStyle w:val="Alaotsikkonumeroimaton"/>
            <w:spacing w:before="0" w:after="0"/>
          </w:pPr>
        </w:pPrChange>
        <w:rPr>
          <w:del w:id="19882" w:author="AbbVie04" w:date="2025-05-13T11:36:00Z"/>
          <w:rFonts w:cs="Times New Roman"/>
        </w:rPr>
      </w:pPr>
    </w:p>
    <w:p w:rsidR="00C70473" w:rsidRPr="008755E1" w14:paraId="6C5F27D0" w14:textId="29FC8263">
      <w:pPr>
        <w:pStyle w:val="Alaotsikkonumeroimaton"/>
        <w:spacing w:before="0" w:after="0"/>
        <w:jc w:val="center"/>
        <w:pPrChange w:id="19883" w:author="AbbVie04" w:date="2025-05-13T11:36:00Z">
          <w:pPr>
            <w:spacing w:after="0"/>
          </w:pPr>
        </w:pPrChange>
        <w:rPr>
          <w:del w:id="19884" w:author="AbbVie04" w:date="2025-05-13T11:36:00Z"/>
          <w:rFonts w:cs="Times New Roman"/>
        </w:rPr>
      </w:pPr>
      <w:del w:id="19885" w:author="AbbVie04" w:date="2025-05-13T11:36:00Z">
        <w:r w:rsidRPr="008755E1">
          <w:rPr>
            <w:rFonts w:cs="Times New Roman"/>
          </w:rPr>
          <w:delText xml:space="preserve">Humira voi vaikuttaa vähäisessä määrin autolla tai polkupyörällä ajokykyyn tai kykyyn käyttää koneita. Humiran ottamisen jälkeen voi esiintyä  kiertohuimausta eli tunnetta, että ympäristö kieppuu silmissä, ja näköhäiriöitä. </w:delText>
        </w:r>
      </w:del>
    </w:p>
    <w:p w:rsidR="00C8740B" w:rsidRPr="008755E1" w14:paraId="198735CD" w14:textId="5722D965">
      <w:pPr>
        <w:pStyle w:val="Alaotsikkonumeroimaton"/>
        <w:spacing w:before="0" w:after="0"/>
        <w:jc w:val="center"/>
        <w:pPrChange w:id="19886" w:author="AbbVie04" w:date="2025-05-13T11:36:00Z">
          <w:pPr>
            <w:spacing w:after="0"/>
          </w:pPr>
        </w:pPrChange>
        <w:rPr>
          <w:del w:id="19887" w:author="AbbVie04" w:date="2025-05-13T11:36:00Z"/>
          <w:rFonts w:cs="Times New Roman"/>
        </w:rPr>
      </w:pPr>
    </w:p>
    <w:p w:rsidR="00560E72" w:rsidRPr="008755E1" w14:paraId="7327B364" w14:textId="27509F90">
      <w:pPr>
        <w:pStyle w:val="Alaotsikkonumeroimaton"/>
        <w:spacing w:before="0" w:after="0"/>
        <w:jc w:val="center"/>
        <w:pPrChange w:id="19888" w:author="AbbVie04" w:date="2025-05-13T11:36:00Z">
          <w:pPr>
            <w:spacing w:after="0"/>
          </w:pPr>
        </w:pPrChange>
        <w:rPr>
          <w:del w:id="19889" w:author="AbbVie04" w:date="2025-05-13T11:36:00Z"/>
          <w:rFonts w:cs="Times New Roman"/>
        </w:rPr>
      </w:pPr>
      <w:del w:id="19890" w:author="AbbVie04" w:date="2025-05-13T11:36:00Z">
        <w:r w:rsidRPr="008755E1">
          <w:rPr>
            <w:rFonts w:cs="Times New Roman"/>
          </w:rPr>
          <w:delText>Humira sisältää natriumia</w:delText>
        </w:r>
      </w:del>
    </w:p>
    <w:p w:rsidR="00560E72" w:rsidRPr="008755E1" w14:paraId="5519ECD4" w14:textId="5B06205E">
      <w:pPr>
        <w:pStyle w:val="Alaotsikkonumeroimaton"/>
        <w:spacing w:before="0" w:after="0"/>
        <w:jc w:val="center"/>
        <w:pPrChange w:id="19891" w:author="AbbVie04" w:date="2025-05-13T11:36:00Z">
          <w:pPr>
            <w:spacing w:after="0"/>
          </w:pPr>
        </w:pPrChange>
        <w:rPr>
          <w:del w:id="19892" w:author="AbbVie04" w:date="2025-05-13T11:36:00Z"/>
          <w:rFonts w:cs="Times New Roman"/>
        </w:rPr>
      </w:pPr>
    </w:p>
    <w:p w:rsidR="00560E72" w:rsidRPr="008755E1" w14:paraId="5E9F5143" w14:textId="6820FB89">
      <w:pPr>
        <w:pStyle w:val="Alaotsikkonumeroimaton"/>
        <w:spacing w:before="0" w:after="0"/>
        <w:jc w:val="center"/>
        <w:pPrChange w:id="19893" w:author="AbbVie04" w:date="2025-05-13T11:36:00Z">
          <w:pPr>
            <w:spacing w:after="0"/>
          </w:pPr>
        </w:pPrChange>
        <w:rPr>
          <w:del w:id="19894" w:author="AbbVie04" w:date="2025-05-13T11:36:00Z"/>
          <w:rFonts w:cs="Times New Roman"/>
        </w:rPr>
      </w:pPr>
      <w:del w:id="19895" w:author="AbbVie04" w:date="2025-05-13T11:36:00Z">
        <w:r w:rsidRPr="008755E1">
          <w:rPr>
            <w:rFonts w:cs="Times New Roman"/>
          </w:rPr>
          <w:delText>Tämä lääkevalmiste sisältää alle 1 mmol natriumia (23 mg) per 0,8 ml annos eli se</w:delText>
        </w:r>
      </w:del>
      <w:del w:id="19896" w:author="AbbVie04" w:date="2025-05-13T11:36:00Z">
        <w:r w:rsidR="0071241B">
          <w:rPr>
            <w:rFonts w:cs="Times New Roman"/>
          </w:rPr>
          <w:delText>n voidaan sanoa olevan</w:delText>
        </w:r>
      </w:del>
      <w:del w:id="19897" w:author="AbbVie04" w:date="2025-05-13T11:36:00Z">
        <w:r w:rsidRPr="008755E1">
          <w:rPr>
            <w:rFonts w:cs="Times New Roman"/>
          </w:rPr>
          <w:delText xml:space="preserve"> </w:delText>
        </w:r>
      </w:del>
      <w:del w:id="19898" w:author="AbbVie04" w:date="2025-05-13T11:36:00Z">
        <w:r w:rsidR="00C524CF">
          <w:rPr>
            <w:rFonts w:cs="Times New Roman"/>
          </w:rPr>
          <w:delText>”</w:delText>
        </w:r>
      </w:del>
      <w:del w:id="19899" w:author="AbbVie04" w:date="2025-05-13T11:36:00Z">
        <w:r w:rsidRPr="008755E1">
          <w:rPr>
            <w:rFonts w:cs="Times New Roman"/>
          </w:rPr>
          <w:delText>natriumiton</w:delText>
        </w:r>
      </w:del>
      <w:del w:id="19900" w:author="AbbVie04" w:date="2025-05-13T11:36:00Z">
        <w:r w:rsidR="00C524CF">
          <w:rPr>
            <w:rFonts w:cs="Times New Roman"/>
          </w:rPr>
          <w:delText>”</w:delText>
        </w:r>
      </w:del>
      <w:del w:id="19901" w:author="AbbVie04" w:date="2025-05-13T11:36:00Z">
        <w:r w:rsidRPr="008755E1" w:rsidR="00305F5E">
          <w:rPr>
            <w:rFonts w:cs="Times New Roman"/>
          </w:rPr>
          <w:delText>.</w:delText>
        </w:r>
      </w:del>
    </w:p>
    <w:p w:rsidR="00560E72" w:rsidRPr="008755E1" w14:paraId="20FD65C9" w14:textId="545EA5AA">
      <w:pPr>
        <w:pStyle w:val="Alaotsikkonumeroimaton"/>
        <w:spacing w:before="0" w:after="0"/>
        <w:jc w:val="center"/>
        <w:pPrChange w:id="19902" w:author="AbbVie04" w:date="2025-05-13T11:36:00Z">
          <w:pPr>
            <w:spacing w:after="0"/>
          </w:pPr>
        </w:pPrChange>
        <w:rPr>
          <w:del w:id="19903" w:author="AbbVie04" w:date="2025-05-13T11:36:00Z"/>
          <w:rFonts w:cs="Times New Roman"/>
        </w:rPr>
      </w:pPr>
    </w:p>
    <w:p w:rsidR="00C8740B" w:rsidRPr="008755E1" w14:paraId="34369FD2" w14:textId="4E063E01">
      <w:pPr>
        <w:pStyle w:val="Alaotsikkonumeroimaton"/>
        <w:spacing w:before="0" w:after="0"/>
        <w:jc w:val="center"/>
        <w:pPrChange w:id="19904" w:author="AbbVie04" w:date="2025-05-13T11:36:00Z">
          <w:pPr>
            <w:spacing w:after="0"/>
          </w:pPr>
        </w:pPrChange>
        <w:rPr>
          <w:del w:id="19905" w:author="AbbVie04" w:date="2025-05-13T11:36:00Z"/>
          <w:rFonts w:cs="Times New Roman"/>
        </w:rPr>
      </w:pPr>
    </w:p>
    <w:p w:rsidR="00C70473" w:rsidRPr="008755E1" w14:paraId="2E9DFFED" w14:textId="7C57F79F">
      <w:pPr>
        <w:pStyle w:val="Alaotsikkonumeroimaton"/>
        <w:spacing w:before="0" w:after="0"/>
        <w:jc w:val="center"/>
        <w:pPrChange w:id="19906" w:author="AbbVie04" w:date="2025-05-13T11:36:00Z">
          <w:pPr>
            <w:pStyle w:val="OtsikkoPIL"/>
            <w:spacing w:before="0" w:after="0"/>
          </w:pPr>
        </w:pPrChange>
        <w:rPr>
          <w:del w:id="19907" w:author="AbbVie04" w:date="2025-05-13T11:36:00Z"/>
          <w:rFonts w:cs="Times New Roman"/>
        </w:rPr>
      </w:pPr>
      <w:del w:id="19908" w:author="AbbVie04" w:date="2025-05-13T11:36:00Z">
        <w:r w:rsidRPr="008755E1">
          <w:rPr>
            <w:rFonts w:cs="Times New Roman"/>
          </w:rPr>
          <w:delText>Miten Humiraa käytetään</w:delText>
        </w:r>
      </w:del>
    </w:p>
    <w:p w:rsidR="00C8740B" w:rsidRPr="008755E1" w14:paraId="7E6FE941" w14:textId="55C388BE">
      <w:pPr>
        <w:pStyle w:val="Alaotsikkonumeroimaton"/>
        <w:spacing w:before="0" w:after="0"/>
        <w:jc w:val="center"/>
        <w:pPrChange w:id="19909" w:author="AbbVie04" w:date="2025-05-13T11:36:00Z">
          <w:pPr>
            <w:spacing w:after="0"/>
          </w:pPr>
        </w:pPrChange>
        <w:rPr>
          <w:del w:id="19910" w:author="AbbVie04" w:date="2025-05-13T11:36:00Z"/>
          <w:rFonts w:cs="Times New Roman"/>
        </w:rPr>
      </w:pPr>
    </w:p>
    <w:p w:rsidR="00C70473" w:rsidRPr="008755E1" w14:paraId="265471BA" w14:textId="2286FD99">
      <w:pPr>
        <w:pStyle w:val="Alaotsikkonumeroimaton"/>
        <w:spacing w:before="0" w:after="0"/>
        <w:jc w:val="center"/>
        <w:pPrChange w:id="19911" w:author="AbbVie04" w:date="2025-05-13T11:36:00Z">
          <w:pPr>
            <w:spacing w:after="0"/>
          </w:pPr>
        </w:pPrChange>
        <w:rPr>
          <w:del w:id="19912" w:author="AbbVie04" w:date="2025-05-13T11:36:00Z"/>
          <w:rFonts w:cs="Times New Roman"/>
        </w:rPr>
      </w:pPr>
      <w:del w:id="19913" w:author="AbbVie04" w:date="2025-05-13T11:36:00Z">
        <w:r w:rsidRPr="008755E1">
          <w:rPr>
            <w:rFonts w:cs="Times New Roman"/>
          </w:rPr>
          <w:delText>Käytä tätä lääkettä juuri siten kuin lääkäri on määrännyt tai apteekkihenkilökunta on neuvonut. Tarkista ohjeet lääkäriltä tai apteekista, jos olet epävarma.</w:delText>
        </w:r>
      </w:del>
      <w:del w:id="19914" w:author="AbbVie04" w:date="2025-05-13T11:36:00Z">
        <w:r w:rsidRPr="008755E1" w:rsidR="006A5E54">
          <w:rPr>
            <w:rFonts w:cs="Times New Roman"/>
          </w:rPr>
          <w:delText xml:space="preserve"> Lääkärisi voi määrätä toista vahvuutta Humiraa, jos tarvitset eri annoksen.</w:delText>
        </w:r>
      </w:del>
    </w:p>
    <w:p w:rsidR="00C8740B" w:rsidRPr="008755E1" w14:paraId="109BC404" w14:textId="2FBB93BA">
      <w:pPr>
        <w:pStyle w:val="Alaotsikkonumeroimaton"/>
        <w:spacing w:before="0" w:after="0"/>
        <w:jc w:val="center"/>
        <w:pPrChange w:id="19915" w:author="AbbVie04" w:date="2025-05-13T11:36:00Z">
          <w:pPr>
            <w:spacing w:after="0"/>
          </w:pPr>
        </w:pPrChange>
        <w:rPr>
          <w:del w:id="19916" w:author="AbbVie04" w:date="2025-05-13T11:36:00Z"/>
          <w:rFonts w:cs="Times New Roman"/>
        </w:rPr>
      </w:pPr>
    </w:p>
    <w:p w:rsidR="00C70473" w:rsidRPr="008755E1" w14:paraId="42BB7FF4" w14:textId="22AD618D">
      <w:pPr>
        <w:pStyle w:val="Alaotsikkonumeroimaton"/>
        <w:spacing w:before="0" w:after="0"/>
        <w:jc w:val="center"/>
        <w:pPrChange w:id="19917" w:author="AbbVie04" w:date="2025-05-13T11:36:00Z">
          <w:pPr>
            <w:pStyle w:val="Alaotsikkoalleviivattu"/>
            <w:spacing w:before="0" w:after="0"/>
          </w:pPr>
        </w:pPrChange>
        <w:rPr>
          <w:del w:id="19918" w:author="AbbVie04" w:date="2025-05-13T11:36:00Z"/>
          <w:rFonts w:cs="Times New Roman"/>
        </w:rPr>
      </w:pPr>
      <w:del w:id="19919" w:author="AbbVie04" w:date="2025-05-13T11:36:00Z">
        <w:r w:rsidRPr="008755E1">
          <w:rPr>
            <w:rFonts w:cs="Times New Roman"/>
          </w:rPr>
          <w:delText>Aikuisten nivelreuma, nivelpsoriaasi, selkärankareuma tai aksiaalinen spondylartriitti ilman radiografista näyttöä selkärankareumasta</w:delText>
        </w:r>
      </w:del>
    </w:p>
    <w:p w:rsidR="00C8740B" w:rsidRPr="008755E1" w14:paraId="2E289DD1" w14:textId="7084100C">
      <w:pPr>
        <w:pStyle w:val="Alaotsikkonumeroimaton"/>
        <w:spacing w:before="0" w:after="0"/>
        <w:jc w:val="center"/>
        <w:pPrChange w:id="19920" w:author="AbbVie04" w:date="2025-05-13T11:36:00Z">
          <w:pPr>
            <w:pStyle w:val="Alaotsikkoalleviivattu"/>
            <w:spacing w:before="0" w:after="0"/>
          </w:pPr>
        </w:pPrChange>
        <w:rPr>
          <w:del w:id="19921" w:author="AbbVie04" w:date="2025-05-13T11:36:00Z"/>
          <w:rFonts w:cs="Times New Roman"/>
        </w:rPr>
      </w:pPr>
    </w:p>
    <w:p w:rsidR="00C70473" w:rsidRPr="008755E1" w14:paraId="673B1D29" w14:textId="68177FD2">
      <w:pPr>
        <w:pStyle w:val="Alaotsikkonumeroimaton"/>
        <w:spacing w:before="0" w:after="0"/>
        <w:jc w:val="center"/>
        <w:pPrChange w:id="19922" w:author="AbbVie04" w:date="2025-05-13T11:36:00Z">
          <w:pPr>
            <w:spacing w:after="0"/>
          </w:pPr>
        </w:pPrChange>
        <w:rPr>
          <w:del w:id="19923" w:author="AbbVie04" w:date="2025-05-13T11:36:00Z"/>
          <w:rFonts w:cs="Times New Roman"/>
        </w:rPr>
      </w:pPr>
      <w:del w:id="19924" w:author="AbbVie04" w:date="2025-05-13T11:36:00Z">
        <w:r w:rsidRPr="008755E1">
          <w:rPr>
            <w:rFonts w:cs="Times New Roman"/>
          </w:rPr>
          <w:delText xml:space="preserve">Humira pistetään ihon alle (subkutaanisesti). Tavanomainen annos nivelreumaa, selkärankareumaa, aksiaalista spondylartriittia (ilman radiografista näyttöä </w:delText>
        </w:r>
      </w:del>
      <w:del w:id="19925" w:author="AbbVie04" w:date="2025-05-13T11:36:00Z">
        <w:r w:rsidRPr="008755E1">
          <w:rPr>
            <w:rFonts w:cs="Times New Roman"/>
          </w:rPr>
          <w:delText xml:space="preserve">selkärankareumasta) tai nivelpsoriaasia sairastaville aikuisille on 40 mg:n kerta-annos adalimumabia joka toinen viikko. </w:delText>
        </w:r>
      </w:del>
    </w:p>
    <w:p w:rsidR="00C8740B" w:rsidRPr="008755E1" w14:paraId="61DA9D9C" w14:textId="688F87A2">
      <w:pPr>
        <w:pStyle w:val="Alaotsikkonumeroimaton"/>
        <w:spacing w:before="0" w:after="0"/>
        <w:jc w:val="center"/>
        <w:pPrChange w:id="19926" w:author="AbbVie04" w:date="2025-05-13T11:36:00Z">
          <w:pPr>
            <w:spacing w:after="0"/>
          </w:pPr>
        </w:pPrChange>
        <w:rPr>
          <w:del w:id="19927" w:author="AbbVie04" w:date="2025-05-13T11:36:00Z"/>
          <w:rFonts w:cs="Times New Roman"/>
        </w:rPr>
      </w:pPr>
    </w:p>
    <w:p w:rsidR="00C70473" w:rsidRPr="008755E1" w14:paraId="1ADD6335" w14:textId="46800BC7">
      <w:pPr>
        <w:pStyle w:val="Alaotsikkonumeroimaton"/>
        <w:spacing w:before="0" w:after="0"/>
        <w:jc w:val="center"/>
        <w:pPrChange w:id="19928" w:author="AbbVie04" w:date="2025-05-13T11:36:00Z">
          <w:pPr>
            <w:spacing w:after="0"/>
          </w:pPr>
        </w:pPrChange>
        <w:rPr>
          <w:del w:id="19929" w:author="AbbVie04" w:date="2025-05-13T11:36:00Z"/>
          <w:rFonts w:cs="Times New Roman"/>
        </w:rPr>
      </w:pPr>
      <w:del w:id="19930" w:author="AbbVie04" w:date="2025-05-13T11:36:00Z">
        <w:r w:rsidRPr="008755E1">
          <w:rPr>
            <w:rFonts w:cs="Times New Roman"/>
          </w:rPr>
          <w:delText xml:space="preserve">Nivelreumapotilailla metotreksaattilääkitystä jatketaan Humiran käytön aikana. Jos lääkärisi pitää metotreksaattia epätarkoituksenmukaisena, Humiraa voidaan antaa yksinään. </w:delText>
        </w:r>
      </w:del>
    </w:p>
    <w:p w:rsidR="00C8740B" w:rsidRPr="008755E1" w14:paraId="3A33B38F" w14:textId="3950AF54">
      <w:pPr>
        <w:pStyle w:val="Alaotsikkonumeroimaton"/>
        <w:spacing w:before="0" w:after="0"/>
        <w:jc w:val="center"/>
        <w:pPrChange w:id="19931" w:author="AbbVie04" w:date="2025-05-13T11:36:00Z">
          <w:pPr>
            <w:spacing w:after="0"/>
          </w:pPr>
        </w:pPrChange>
        <w:rPr>
          <w:del w:id="19932" w:author="AbbVie04" w:date="2025-05-13T11:36:00Z"/>
          <w:rFonts w:cs="Times New Roman"/>
        </w:rPr>
      </w:pPr>
    </w:p>
    <w:p w:rsidR="00C70473" w:rsidRPr="008755E1" w14:paraId="6C7C3D7A" w14:textId="7879D01E">
      <w:pPr>
        <w:pStyle w:val="Alaotsikkonumeroimaton"/>
        <w:spacing w:before="0" w:after="0"/>
        <w:jc w:val="center"/>
        <w:pPrChange w:id="19933" w:author="AbbVie04" w:date="2025-05-13T11:36:00Z">
          <w:pPr>
            <w:spacing w:after="0"/>
          </w:pPr>
        </w:pPrChange>
        <w:rPr>
          <w:del w:id="19934" w:author="AbbVie04" w:date="2025-05-13T11:36:00Z"/>
          <w:rFonts w:cs="Times New Roman"/>
        </w:rPr>
      </w:pPr>
      <w:del w:id="19935" w:author="AbbVie04" w:date="2025-05-13T11:36:00Z">
        <w:r w:rsidRPr="008755E1">
          <w:rPr>
            <w:rFonts w:cs="Times New Roman"/>
          </w:rPr>
          <w:delText>Jos sinulla on nivelreuma etkä saa Humiran lisäksi metotreksaattia, lääkärisi saattaa päättää antaa 40 mg Humiraa viikottain</w:delText>
        </w:r>
      </w:del>
      <w:del w:id="19936" w:author="AbbVie04" w:date="2025-05-13T11:36:00Z">
        <w:r w:rsidRPr="008755E1" w:rsidR="00FD170A">
          <w:rPr>
            <w:rFonts w:cs="Times New Roman"/>
          </w:rPr>
          <w:delText xml:space="preserve"> tai 80 mg joka toinen viikko</w:delText>
        </w:r>
      </w:del>
      <w:del w:id="19937" w:author="AbbVie04" w:date="2025-05-13T11:36:00Z">
        <w:r w:rsidRPr="008755E1">
          <w:rPr>
            <w:rFonts w:cs="Times New Roman"/>
          </w:rPr>
          <w:delText xml:space="preserve">. </w:delText>
        </w:r>
      </w:del>
    </w:p>
    <w:p w:rsidR="00C8740B" w:rsidRPr="008755E1" w14:paraId="754F6AED" w14:textId="7431FE3D">
      <w:pPr>
        <w:pStyle w:val="Alaotsikkonumeroimaton"/>
        <w:spacing w:before="0" w:after="0"/>
        <w:jc w:val="center"/>
        <w:pPrChange w:id="19938" w:author="AbbVie04" w:date="2025-05-13T11:36:00Z">
          <w:pPr>
            <w:spacing w:after="0"/>
          </w:pPr>
        </w:pPrChange>
        <w:rPr>
          <w:del w:id="19939" w:author="AbbVie04" w:date="2025-05-13T11:36:00Z"/>
          <w:rFonts w:cs="Times New Roman"/>
        </w:rPr>
      </w:pPr>
    </w:p>
    <w:p w:rsidR="00C70473" w:rsidRPr="008755E1" w14:paraId="02C5FED0" w14:textId="57DF0D23">
      <w:pPr>
        <w:pStyle w:val="Alaotsikkonumeroimaton"/>
        <w:spacing w:before="0" w:after="0"/>
        <w:jc w:val="center"/>
        <w:pPrChange w:id="19940" w:author="AbbVie04" w:date="2025-05-13T11:36:00Z">
          <w:pPr>
            <w:pStyle w:val="Alaotsikkoalleviivattu"/>
            <w:spacing w:before="0" w:after="0"/>
          </w:pPr>
        </w:pPrChange>
        <w:rPr>
          <w:del w:id="19941" w:author="AbbVie04" w:date="2025-05-13T11:36:00Z"/>
          <w:rFonts w:cs="Times New Roman"/>
        </w:rPr>
      </w:pPr>
      <w:del w:id="19942" w:author="AbbVie04" w:date="2025-05-13T11:36:00Z">
        <w:r w:rsidRPr="008755E1">
          <w:rPr>
            <w:rFonts w:cs="Times New Roman"/>
          </w:rPr>
          <w:delText>M</w:delText>
        </w:r>
      </w:del>
      <w:del w:id="19943" w:author="AbbVie04" w:date="2025-05-13T11:36:00Z">
        <w:r w:rsidRPr="008755E1" w:rsidR="00D50092">
          <w:rPr>
            <w:rFonts w:cs="Times New Roman"/>
          </w:rPr>
          <w:delText>oninivelinen lastenreuma</w:delText>
        </w:r>
      </w:del>
    </w:p>
    <w:p w:rsidR="00C8740B" w:rsidRPr="008755E1" w14:paraId="00CD16A8" w14:textId="2307D933">
      <w:pPr>
        <w:pStyle w:val="Alaotsikkonumeroimaton"/>
        <w:spacing w:before="0" w:after="0"/>
        <w:jc w:val="center"/>
        <w:pPrChange w:id="19944" w:author="AbbVie04" w:date="2025-05-13T11:36:00Z">
          <w:pPr>
            <w:pStyle w:val="Alaotsikkoalleviivattu"/>
            <w:spacing w:before="0" w:after="0"/>
          </w:pPr>
        </w:pPrChange>
        <w:rPr>
          <w:del w:id="19945" w:author="AbbVie04" w:date="2025-05-13T11:36:00Z"/>
          <w:rFonts w:cs="Times New Roman"/>
        </w:rPr>
      </w:pPr>
    </w:p>
    <w:p w:rsidR="006A5E54" w:rsidRPr="008755E1" w14:paraId="56EADB23" w14:textId="4D064FD0">
      <w:pPr>
        <w:pStyle w:val="Alaotsikkonumeroimaton"/>
        <w:spacing w:before="0" w:after="0"/>
        <w:jc w:val="center"/>
        <w:pPrChange w:id="19946" w:author="AbbVie04" w:date="2025-05-13T11:36:00Z">
          <w:pPr>
            <w:pStyle w:val="Alaotsikkoalleviivattu"/>
            <w:spacing w:before="0" w:after="0"/>
          </w:pPr>
        </w:pPrChange>
        <w:rPr>
          <w:del w:id="19947" w:author="AbbVie04" w:date="2025-05-13T11:36:00Z"/>
          <w:rFonts w:cs="Times New Roman"/>
        </w:rPr>
      </w:pPr>
      <w:del w:id="19948" w:author="AbbVie04" w:date="2025-05-13T11:36:00Z">
        <w:r w:rsidRPr="008755E1">
          <w:rPr>
            <w:rFonts w:cs="Times New Roman"/>
            <w:i/>
          </w:rPr>
          <w:delText>Lapset ja nuoret 2 vuoden iästä alkaen, paino 10 kg</w:delText>
        </w:r>
      </w:del>
      <w:del w:id="19949" w:author="AbbVie04" w:date="2025-05-13T11:36:00Z">
        <w:r w:rsidRPr="008755E1" w:rsidR="00C14888">
          <w:rPr>
            <w:rFonts w:cs="Times New Roman"/>
            <w:i/>
          </w:rPr>
          <w:delText xml:space="preserve"> tai enemmän mutta </w:delText>
        </w:r>
      </w:del>
      <w:del w:id="19950" w:author="AbbVie04" w:date="2025-05-13T11:36:00Z">
        <w:r w:rsidRPr="008755E1" w:rsidR="00C03673">
          <w:rPr>
            <w:rFonts w:cs="Times New Roman"/>
            <w:i/>
          </w:rPr>
          <w:delText xml:space="preserve">alle </w:delText>
        </w:r>
      </w:del>
      <w:del w:id="19951" w:author="AbbVie04" w:date="2025-05-13T11:36:00Z">
        <w:r w:rsidRPr="008755E1">
          <w:rPr>
            <w:rFonts w:cs="Times New Roman"/>
            <w:i/>
          </w:rPr>
          <w:delText>30 kg</w:delText>
        </w:r>
      </w:del>
    </w:p>
    <w:p w:rsidR="00305F5E" w:rsidRPr="008755E1" w14:paraId="0AE5AFB8" w14:textId="0630BF13">
      <w:pPr>
        <w:pStyle w:val="Alaotsikkonumeroimaton"/>
        <w:spacing w:before="0" w:after="0"/>
        <w:jc w:val="center"/>
        <w:pPrChange w:id="19952" w:author="AbbVie04" w:date="2025-05-13T11:36:00Z">
          <w:pPr>
            <w:pStyle w:val="Alaotsikkoalleviivattu"/>
            <w:spacing w:before="0" w:after="0"/>
          </w:pPr>
        </w:pPrChange>
        <w:rPr>
          <w:del w:id="19953" w:author="AbbVie04" w:date="2025-05-13T11:36:00Z"/>
          <w:rFonts w:cs="Times New Roman"/>
        </w:rPr>
      </w:pPr>
    </w:p>
    <w:p w:rsidR="00C8740B" w:rsidRPr="008755E1" w14:paraId="2892DCB1" w14:textId="7B9E2FA8">
      <w:pPr>
        <w:pStyle w:val="Alaotsikkonumeroimaton"/>
        <w:spacing w:before="0" w:after="0"/>
        <w:jc w:val="center"/>
        <w:pPrChange w:id="19954" w:author="AbbVie04" w:date="2025-05-13T11:36:00Z">
          <w:pPr>
            <w:spacing w:after="0"/>
          </w:pPr>
        </w:pPrChange>
        <w:rPr>
          <w:del w:id="19955" w:author="AbbVie04" w:date="2025-05-13T11:36:00Z"/>
          <w:rFonts w:cs="Times New Roman"/>
        </w:rPr>
      </w:pPr>
      <w:del w:id="19956" w:author="AbbVie04" w:date="2025-05-13T11:36:00Z">
        <w:r w:rsidRPr="008755E1">
          <w:rPr>
            <w:rFonts w:cs="Times New Roman"/>
          </w:rPr>
          <w:delText>Humira-valmisteen suositusannos</w:delText>
        </w:r>
      </w:del>
      <w:del w:id="19957" w:author="AbbVie04" w:date="2025-05-13T11:36:00Z">
        <w:r w:rsidRPr="008755E1" w:rsidR="006A5E54">
          <w:rPr>
            <w:rFonts w:cs="Times New Roman"/>
          </w:rPr>
          <w:delText xml:space="preserve"> on 20 mg joka toinen viikko.</w:delText>
        </w:r>
      </w:del>
    </w:p>
    <w:p w:rsidR="00305F5E" w:rsidRPr="008755E1" w14:paraId="25294AA5" w14:textId="7E972BA0">
      <w:pPr>
        <w:pStyle w:val="Alaotsikkonumeroimaton"/>
        <w:spacing w:before="0" w:after="0"/>
        <w:jc w:val="center"/>
        <w:pPrChange w:id="19958" w:author="AbbVie04" w:date="2025-05-13T11:36:00Z">
          <w:pPr>
            <w:spacing w:after="0"/>
          </w:pPr>
        </w:pPrChange>
        <w:rPr>
          <w:del w:id="19959" w:author="AbbVie04" w:date="2025-05-13T11:36:00Z"/>
          <w:rFonts w:cs="Times New Roman"/>
          <w:i/>
        </w:rPr>
      </w:pPr>
    </w:p>
    <w:p w:rsidR="006A5E54" w:rsidRPr="008755E1" w14:paraId="3C215556" w14:textId="2FCD14E2">
      <w:pPr>
        <w:pStyle w:val="Alaotsikkonumeroimaton"/>
        <w:spacing w:before="0" w:after="0"/>
        <w:jc w:val="center"/>
        <w:pPrChange w:id="19960" w:author="AbbVie04" w:date="2025-05-13T11:36:00Z">
          <w:pPr>
            <w:keepNext/>
            <w:spacing w:after="0"/>
          </w:pPr>
        </w:pPrChange>
        <w:rPr>
          <w:del w:id="19961" w:author="AbbVie04" w:date="2025-05-13T11:36:00Z"/>
          <w:rFonts w:cs="Times New Roman"/>
        </w:rPr>
      </w:pPr>
      <w:del w:id="19962" w:author="AbbVie04" w:date="2025-05-13T11:36:00Z">
        <w:r w:rsidRPr="008755E1">
          <w:rPr>
            <w:rFonts w:cs="Times New Roman"/>
            <w:i/>
          </w:rPr>
          <w:delText>Lapset, nuoret ja aikuiset 2 vuoden iästä alkaen, paino 30 kg</w:delText>
        </w:r>
      </w:del>
      <w:del w:id="19963" w:author="AbbVie04" w:date="2025-05-13T11:36:00Z">
        <w:r w:rsidRPr="008755E1" w:rsidR="00C03673">
          <w:rPr>
            <w:rFonts w:cs="Times New Roman"/>
            <w:i/>
          </w:rPr>
          <w:delText xml:space="preserve"> tai enemmän</w:delText>
        </w:r>
      </w:del>
    </w:p>
    <w:p w:rsidR="006A5E54" w:rsidRPr="008755E1" w14:paraId="65D3A353" w14:textId="69A6F319">
      <w:pPr>
        <w:pStyle w:val="Alaotsikkonumeroimaton"/>
        <w:spacing w:before="0" w:after="0"/>
        <w:jc w:val="center"/>
        <w:pPrChange w:id="19964" w:author="AbbVie04" w:date="2025-05-13T11:36:00Z">
          <w:pPr>
            <w:keepNext/>
            <w:spacing w:after="0"/>
          </w:pPr>
        </w:pPrChange>
        <w:rPr>
          <w:del w:id="19965" w:author="AbbVie04" w:date="2025-05-13T11:36:00Z"/>
          <w:rFonts w:cs="Times New Roman"/>
        </w:rPr>
      </w:pPr>
    </w:p>
    <w:p w:rsidR="00C70473" w:rsidRPr="008755E1" w14:paraId="032D9441" w14:textId="1182B010">
      <w:pPr>
        <w:pStyle w:val="Alaotsikkonumeroimaton"/>
        <w:spacing w:before="0" w:after="0"/>
        <w:jc w:val="center"/>
        <w:pPrChange w:id="19966" w:author="AbbVie04" w:date="2025-05-13T11:36:00Z">
          <w:pPr>
            <w:keepNext/>
            <w:spacing w:after="0"/>
          </w:pPr>
        </w:pPrChange>
        <w:rPr>
          <w:del w:id="19967" w:author="AbbVie04" w:date="2025-05-13T11:36:00Z"/>
          <w:rFonts w:cs="Times New Roman"/>
        </w:rPr>
      </w:pPr>
      <w:del w:id="19968" w:author="AbbVie04" w:date="2025-05-13T11:36:00Z">
        <w:r w:rsidRPr="008755E1">
          <w:rPr>
            <w:rFonts w:cs="Times New Roman"/>
          </w:rPr>
          <w:delText xml:space="preserve">Humira-valmisteen suositusannos on </w:delText>
        </w:r>
      </w:del>
      <w:del w:id="19969" w:author="AbbVie04" w:date="2025-05-13T11:36:00Z">
        <w:r w:rsidRPr="008755E1" w:rsidR="006A5E54">
          <w:rPr>
            <w:rFonts w:cs="Times New Roman"/>
          </w:rPr>
          <w:delText>40 </w:delText>
        </w:r>
      </w:del>
      <w:del w:id="19970" w:author="AbbVie04" w:date="2025-05-13T11:36:00Z">
        <w:r w:rsidRPr="008755E1">
          <w:rPr>
            <w:rFonts w:cs="Times New Roman"/>
          </w:rPr>
          <w:delText xml:space="preserve">mg joka toinen viikko. </w:delText>
        </w:r>
      </w:del>
    </w:p>
    <w:p w:rsidR="00C8740B" w:rsidRPr="008755E1" w14:paraId="069D20B6" w14:textId="5DA917E6">
      <w:pPr>
        <w:pStyle w:val="Alaotsikkonumeroimaton"/>
        <w:spacing w:before="0" w:after="0"/>
        <w:jc w:val="center"/>
        <w:pPrChange w:id="19971" w:author="AbbVie04" w:date="2025-05-13T11:36:00Z">
          <w:pPr>
            <w:spacing w:after="0"/>
          </w:pPr>
        </w:pPrChange>
        <w:rPr>
          <w:del w:id="19972" w:author="AbbVie04" w:date="2025-05-13T11:36:00Z"/>
          <w:rFonts w:cs="Times New Roman"/>
        </w:rPr>
      </w:pPr>
    </w:p>
    <w:p w:rsidR="00C70473" w:rsidRPr="008755E1" w14:paraId="54FCA835" w14:textId="5CDB5195">
      <w:pPr>
        <w:pStyle w:val="Alaotsikkonumeroimaton"/>
        <w:spacing w:before="0" w:after="0"/>
        <w:jc w:val="center"/>
        <w:pPrChange w:id="19973" w:author="AbbVie04" w:date="2025-05-13T11:36:00Z">
          <w:pPr>
            <w:pStyle w:val="Alaotsikkoalleviivattu"/>
            <w:spacing w:before="0" w:after="0"/>
          </w:pPr>
        </w:pPrChange>
        <w:rPr>
          <w:del w:id="19974" w:author="AbbVie04" w:date="2025-05-13T11:36:00Z"/>
          <w:rFonts w:cs="Times New Roman"/>
        </w:rPr>
      </w:pPr>
      <w:del w:id="19975" w:author="AbbVie04" w:date="2025-05-13T11:36:00Z">
        <w:r w:rsidRPr="008755E1">
          <w:rPr>
            <w:rFonts w:cs="Times New Roman"/>
          </w:rPr>
          <w:delText>E</w:delText>
        </w:r>
      </w:del>
      <w:del w:id="19976" w:author="AbbVie04" w:date="2025-05-13T11:36:00Z">
        <w:r w:rsidRPr="008755E1" w:rsidR="00D50092">
          <w:rPr>
            <w:rFonts w:cs="Times New Roman"/>
          </w:rPr>
          <w:delText>ntesiitteihin liittyvä niveltulehdus</w:delText>
        </w:r>
      </w:del>
    </w:p>
    <w:p w:rsidR="00C8740B" w:rsidRPr="008755E1" w14:paraId="7BCDCBAA" w14:textId="64D5B710">
      <w:pPr>
        <w:pStyle w:val="Alaotsikkonumeroimaton"/>
        <w:spacing w:before="0" w:after="0"/>
        <w:jc w:val="center"/>
        <w:pPrChange w:id="19977" w:author="AbbVie04" w:date="2025-05-13T11:36:00Z">
          <w:pPr>
            <w:pStyle w:val="Alaotsikkoalleviivattu"/>
            <w:spacing w:before="0" w:after="0"/>
          </w:pPr>
        </w:pPrChange>
        <w:rPr>
          <w:del w:id="19978" w:author="AbbVie04" w:date="2025-05-13T11:36:00Z"/>
          <w:rFonts w:cs="Times New Roman"/>
        </w:rPr>
      </w:pPr>
    </w:p>
    <w:p w:rsidR="006A5E54" w:rsidRPr="008755E1" w14:paraId="210B222F" w14:textId="6F468E83">
      <w:pPr>
        <w:pStyle w:val="Alaotsikkonumeroimaton"/>
        <w:spacing w:before="0" w:after="0"/>
        <w:jc w:val="center"/>
        <w:pPrChange w:id="19979" w:author="AbbVie04" w:date="2025-05-13T11:36:00Z">
          <w:pPr>
            <w:spacing w:after="0"/>
          </w:pPr>
        </w:pPrChange>
        <w:rPr>
          <w:del w:id="19980" w:author="AbbVie04" w:date="2025-05-13T11:36:00Z"/>
          <w:rFonts w:cs="Times New Roman"/>
          <w:i/>
        </w:rPr>
      </w:pPr>
      <w:del w:id="19981" w:author="AbbVie04" w:date="2025-05-13T11:36:00Z">
        <w:r w:rsidRPr="008755E1">
          <w:rPr>
            <w:rFonts w:cs="Times New Roman"/>
            <w:i/>
          </w:rPr>
          <w:delText>Lapset ja nuoret 6 vuoden iästä alkaen, paino 15 k</w:delText>
        </w:r>
      </w:del>
      <w:del w:id="19982" w:author="AbbVie04" w:date="2025-05-13T11:36:00Z">
        <w:r w:rsidRPr="008755E1" w:rsidR="00C03673">
          <w:rPr>
            <w:rFonts w:cs="Times New Roman"/>
            <w:i/>
          </w:rPr>
          <w:delText>g tai enemmän mutta alle</w:delText>
        </w:r>
      </w:del>
      <w:del w:id="19983" w:author="AbbVie04" w:date="2025-05-13T11:36:00Z">
        <w:r w:rsidRPr="008755E1">
          <w:rPr>
            <w:rFonts w:cs="Times New Roman"/>
            <w:i/>
          </w:rPr>
          <w:delText> 30 kg</w:delText>
        </w:r>
      </w:del>
    </w:p>
    <w:p w:rsidR="00305F5E" w:rsidRPr="008755E1" w14:paraId="432B2E6E" w14:textId="00D62464">
      <w:pPr>
        <w:pStyle w:val="Alaotsikkonumeroimaton"/>
        <w:spacing w:before="0" w:after="0"/>
        <w:jc w:val="center"/>
        <w:pPrChange w:id="19984" w:author="AbbVie04" w:date="2025-05-13T11:36:00Z">
          <w:pPr>
            <w:spacing w:after="0"/>
          </w:pPr>
        </w:pPrChange>
        <w:rPr>
          <w:del w:id="19985" w:author="AbbVie04" w:date="2025-05-13T11:36:00Z"/>
          <w:rFonts w:cs="Times New Roman"/>
        </w:rPr>
      </w:pPr>
    </w:p>
    <w:p w:rsidR="00C70473" w:rsidRPr="008755E1" w14:paraId="6AA10521" w14:textId="600ED18C">
      <w:pPr>
        <w:pStyle w:val="Alaotsikkonumeroimaton"/>
        <w:spacing w:before="0" w:after="0"/>
        <w:jc w:val="center"/>
        <w:pPrChange w:id="19986" w:author="AbbVie04" w:date="2025-05-13T11:36:00Z">
          <w:pPr>
            <w:spacing w:after="0"/>
          </w:pPr>
        </w:pPrChange>
        <w:rPr>
          <w:del w:id="19987" w:author="AbbVie04" w:date="2025-05-13T11:36:00Z"/>
          <w:rFonts w:cs="Times New Roman"/>
        </w:rPr>
      </w:pPr>
      <w:del w:id="19988" w:author="AbbVie04" w:date="2025-05-13T11:36:00Z">
        <w:r w:rsidRPr="008755E1">
          <w:rPr>
            <w:rFonts w:cs="Times New Roman"/>
          </w:rPr>
          <w:delText xml:space="preserve">Humira-valmisteen suositusannos </w:delText>
        </w:r>
      </w:del>
      <w:del w:id="19989" w:author="AbbVie04" w:date="2025-05-13T11:36:00Z">
        <w:r w:rsidRPr="008755E1" w:rsidR="006A5E54">
          <w:rPr>
            <w:rFonts w:cs="Times New Roman"/>
          </w:rPr>
          <w:delText xml:space="preserve"> on 20 mg joka toinen viikko.</w:delText>
        </w:r>
      </w:del>
    </w:p>
    <w:p w:rsidR="00282D1B" w:rsidRPr="008755E1" w14:paraId="3E4EB4A8" w14:textId="3389E002">
      <w:pPr>
        <w:pStyle w:val="Alaotsikkonumeroimaton"/>
        <w:spacing w:before="0" w:after="0"/>
        <w:jc w:val="center"/>
        <w:pPrChange w:id="19990" w:author="AbbVie04" w:date="2025-05-13T11:36:00Z">
          <w:pPr>
            <w:spacing w:after="0"/>
          </w:pPr>
        </w:pPrChange>
        <w:rPr>
          <w:del w:id="19991" w:author="AbbVie04" w:date="2025-05-13T11:36:00Z"/>
          <w:rFonts w:cs="Times New Roman"/>
        </w:rPr>
      </w:pPr>
    </w:p>
    <w:p w:rsidR="006A5E54" w:rsidRPr="008755E1" w14:paraId="6C75598F" w14:textId="3B1207B1">
      <w:pPr>
        <w:pStyle w:val="Alaotsikkonumeroimaton"/>
        <w:spacing w:before="0" w:after="0"/>
        <w:jc w:val="center"/>
        <w:pPrChange w:id="19992" w:author="AbbVie04" w:date="2025-05-13T11:36:00Z">
          <w:pPr>
            <w:spacing w:after="0"/>
          </w:pPr>
        </w:pPrChange>
        <w:rPr>
          <w:del w:id="19993" w:author="AbbVie04" w:date="2025-05-13T11:36:00Z"/>
          <w:rFonts w:cs="Times New Roman"/>
        </w:rPr>
      </w:pPr>
      <w:del w:id="19994" w:author="AbbVie04" w:date="2025-05-13T11:36:00Z">
        <w:r w:rsidRPr="008755E1">
          <w:rPr>
            <w:rFonts w:cs="Times New Roman"/>
            <w:i/>
          </w:rPr>
          <w:delText xml:space="preserve">Lapset, nuoret ja aikuiset </w:delText>
        </w:r>
      </w:del>
      <w:del w:id="19995" w:author="AbbVie04" w:date="2025-05-13T11:36:00Z">
        <w:r w:rsidRPr="008755E1" w:rsidR="00C03673">
          <w:rPr>
            <w:rFonts w:cs="Times New Roman"/>
            <w:i/>
          </w:rPr>
          <w:delText>6</w:delText>
        </w:r>
      </w:del>
      <w:del w:id="19996" w:author="AbbVie04" w:date="2025-05-13T11:36:00Z">
        <w:r w:rsidRPr="008755E1">
          <w:rPr>
            <w:rFonts w:cs="Times New Roman"/>
            <w:i/>
          </w:rPr>
          <w:delText> vuoden iästä alkaen, paino 30 kg</w:delText>
        </w:r>
      </w:del>
      <w:del w:id="19997" w:author="AbbVie04" w:date="2025-05-13T11:36:00Z">
        <w:r w:rsidRPr="008755E1" w:rsidR="00C03673">
          <w:rPr>
            <w:rFonts w:cs="Times New Roman"/>
            <w:i/>
          </w:rPr>
          <w:delText xml:space="preserve"> tai enemmän</w:delText>
        </w:r>
      </w:del>
    </w:p>
    <w:p w:rsidR="00305F5E" w:rsidRPr="008755E1" w14:paraId="6CF9BC8E" w14:textId="3DBDDFC0">
      <w:pPr>
        <w:pStyle w:val="Alaotsikkonumeroimaton"/>
        <w:spacing w:before="0" w:after="0"/>
        <w:jc w:val="center"/>
        <w:pPrChange w:id="19998" w:author="AbbVie04" w:date="2025-05-13T11:36:00Z">
          <w:pPr>
            <w:spacing w:after="0"/>
          </w:pPr>
        </w:pPrChange>
        <w:rPr>
          <w:del w:id="19999" w:author="AbbVie04" w:date="2025-05-13T11:36:00Z"/>
          <w:rFonts w:cs="Times New Roman"/>
        </w:rPr>
      </w:pPr>
    </w:p>
    <w:p w:rsidR="006A5E54" w:rsidRPr="008755E1" w14:paraId="43C38C4C" w14:textId="3098E0C3">
      <w:pPr>
        <w:pStyle w:val="Alaotsikkonumeroimaton"/>
        <w:spacing w:before="0" w:after="0"/>
        <w:jc w:val="center"/>
        <w:pPrChange w:id="20000" w:author="AbbVie04" w:date="2025-05-13T11:36:00Z">
          <w:pPr>
            <w:spacing w:after="0"/>
          </w:pPr>
        </w:pPrChange>
        <w:rPr>
          <w:del w:id="20001" w:author="AbbVie04" w:date="2025-05-13T11:36:00Z"/>
          <w:rFonts w:cs="Times New Roman"/>
        </w:rPr>
      </w:pPr>
      <w:del w:id="20002" w:author="AbbVie04" w:date="2025-05-13T11:36:00Z">
        <w:r w:rsidRPr="008755E1">
          <w:rPr>
            <w:rFonts w:cs="Times New Roman"/>
          </w:rPr>
          <w:delText>Humira-valmisteen suositusannos on 40 mg joka toinen viikko.</w:delText>
        </w:r>
      </w:del>
    </w:p>
    <w:p w:rsidR="006A5E54" w:rsidRPr="008755E1" w14:paraId="3FEA0B10" w14:textId="73F3547B">
      <w:pPr>
        <w:pStyle w:val="Alaotsikkonumeroimaton"/>
        <w:spacing w:before="0" w:after="0"/>
        <w:jc w:val="center"/>
        <w:pPrChange w:id="20003" w:author="AbbVie04" w:date="2025-05-13T11:36:00Z">
          <w:pPr>
            <w:spacing w:after="0"/>
          </w:pPr>
        </w:pPrChange>
        <w:rPr>
          <w:del w:id="20004" w:author="AbbVie04" w:date="2025-05-13T11:36:00Z"/>
          <w:rFonts w:cs="Times New Roman"/>
        </w:rPr>
      </w:pPr>
    </w:p>
    <w:p w:rsidR="00C70473" w:rsidRPr="008755E1" w14:paraId="10B73B48" w14:textId="789D5BA0">
      <w:pPr>
        <w:pStyle w:val="Alaotsikkonumeroimaton"/>
        <w:spacing w:before="0" w:after="0"/>
        <w:jc w:val="center"/>
        <w:pPrChange w:id="20005" w:author="AbbVie04" w:date="2025-05-13T11:36:00Z">
          <w:pPr>
            <w:pStyle w:val="Alaotsikkoalleviivattu"/>
            <w:spacing w:before="0" w:after="0"/>
          </w:pPr>
        </w:pPrChange>
        <w:rPr>
          <w:del w:id="20006" w:author="AbbVie04" w:date="2025-05-13T11:36:00Z"/>
          <w:rFonts w:cs="Times New Roman"/>
        </w:rPr>
      </w:pPr>
      <w:del w:id="20007" w:author="AbbVie04" w:date="2025-05-13T11:36:00Z">
        <w:r w:rsidRPr="008755E1">
          <w:rPr>
            <w:rFonts w:cs="Times New Roman"/>
          </w:rPr>
          <w:delText>Aikuisten psoriaasi</w:delText>
        </w:r>
      </w:del>
    </w:p>
    <w:p w:rsidR="00282D1B" w:rsidRPr="008755E1" w14:paraId="606A0428" w14:textId="47D10727">
      <w:pPr>
        <w:pStyle w:val="Alaotsikkonumeroimaton"/>
        <w:spacing w:before="0" w:after="0"/>
        <w:jc w:val="center"/>
        <w:pPrChange w:id="20008" w:author="AbbVie04" w:date="2025-05-13T11:36:00Z">
          <w:pPr>
            <w:pStyle w:val="Alaotsikkoalleviivattu"/>
            <w:spacing w:before="0" w:after="0"/>
          </w:pPr>
        </w:pPrChange>
        <w:rPr>
          <w:del w:id="20009" w:author="AbbVie04" w:date="2025-05-13T11:36:00Z"/>
          <w:rFonts w:cs="Times New Roman"/>
        </w:rPr>
      </w:pPr>
    </w:p>
    <w:p w:rsidR="00C70473" w:rsidRPr="008755E1" w14:paraId="5E2E6BEA" w14:textId="211734D2">
      <w:pPr>
        <w:pStyle w:val="Alaotsikkonumeroimaton"/>
        <w:spacing w:before="0" w:after="0"/>
        <w:jc w:val="center"/>
        <w:pPrChange w:id="20010" w:author="AbbVie04" w:date="2025-05-13T11:36:00Z">
          <w:pPr>
            <w:spacing w:after="0"/>
          </w:pPr>
        </w:pPrChange>
        <w:rPr>
          <w:del w:id="20011" w:author="AbbVie04" w:date="2025-05-13T11:36:00Z"/>
          <w:rFonts w:cs="Times New Roman"/>
        </w:rPr>
      </w:pPr>
      <w:del w:id="20012" w:author="AbbVie04" w:date="2025-05-13T11:36:00Z">
        <w:r w:rsidRPr="008755E1">
          <w:rPr>
            <w:rFonts w:cs="Times New Roman"/>
          </w:rPr>
          <w:delText>Psoriaasia sairastavilla aikuisilla tavanomainen aloitusannos on 80 mg</w:delText>
        </w:r>
      </w:del>
      <w:del w:id="20013" w:author="AbbVie04" w:date="2025-05-13T11:36:00Z">
        <w:r w:rsidRPr="008755E1" w:rsidR="006A5E54">
          <w:rPr>
            <w:rFonts w:cs="Times New Roman"/>
          </w:rPr>
          <w:delText xml:space="preserve"> (kaksi </w:delText>
        </w:r>
      </w:del>
      <w:del w:id="20014" w:author="AbbVie04" w:date="2025-05-13T11:36:00Z">
        <w:r w:rsidRPr="008755E1" w:rsidR="00FD170A">
          <w:rPr>
            <w:rFonts w:cs="Times New Roman"/>
          </w:rPr>
          <w:delText>40 mg</w:delText>
        </w:r>
      </w:del>
      <w:del w:id="20015" w:author="AbbVie04" w:date="2025-05-13T11:36:00Z">
        <w:r w:rsidRPr="008755E1" w:rsidR="00FA5978">
          <w:rPr>
            <w:rFonts w:cs="Times New Roman"/>
          </w:rPr>
          <w:delText xml:space="preserve"> </w:delText>
        </w:r>
      </w:del>
      <w:del w:id="20016" w:author="AbbVie04" w:date="2025-05-13T11:36:00Z">
        <w:r w:rsidRPr="008755E1" w:rsidR="006A5E54">
          <w:rPr>
            <w:rFonts w:cs="Times New Roman"/>
          </w:rPr>
          <w:delText>injektiota yhtenä päivänä)</w:delText>
        </w:r>
      </w:del>
      <w:del w:id="20017" w:author="AbbVie04" w:date="2025-05-13T11:36:00Z">
        <w:r w:rsidRPr="008755E1">
          <w:rPr>
            <w:rFonts w:cs="Times New Roman"/>
          </w:rPr>
          <w:delText xml:space="preserve">, </w:delText>
        </w:r>
      </w:del>
      <w:del w:id="20018" w:author="AbbVie04" w:date="2025-05-13T11:36:00Z">
        <w:r w:rsidRPr="008755E1" w:rsidR="006A5E54">
          <w:rPr>
            <w:rFonts w:cs="Times New Roman"/>
          </w:rPr>
          <w:delText xml:space="preserve">jonka </w:delText>
        </w:r>
      </w:del>
      <w:del w:id="20019" w:author="AbbVie04" w:date="2025-05-13T11:36:00Z">
        <w:r w:rsidRPr="008755E1">
          <w:rPr>
            <w:rFonts w:cs="Times New Roman"/>
          </w:rPr>
          <w:delText>jälkeen hoitoa jatketaan 40</w:delText>
        </w:r>
      </w:del>
      <w:del w:id="20020" w:author="AbbVie04" w:date="2025-05-13T11:36:00Z">
        <w:r w:rsidRPr="008755E1" w:rsidR="00FA5978">
          <w:rPr>
            <w:rFonts w:cs="Times New Roman"/>
          </w:rPr>
          <w:delText> </w:delText>
        </w:r>
      </w:del>
      <w:del w:id="20021" w:author="AbbVie04" w:date="2025-05-13T11:36:00Z">
        <w:r w:rsidRPr="008755E1">
          <w:rPr>
            <w:rFonts w:cs="Times New Roman"/>
          </w:rPr>
          <w:delText>mg annoksilla joka toinen viikko. Ensimmäinen 40</w:delText>
        </w:r>
      </w:del>
      <w:del w:id="20022" w:author="AbbVie04" w:date="2025-05-13T11:36:00Z">
        <w:r w:rsidRPr="008755E1" w:rsidR="00FA5978">
          <w:rPr>
            <w:rFonts w:cs="Times New Roman"/>
          </w:rPr>
          <w:delText> </w:delText>
        </w:r>
      </w:del>
      <w:del w:id="20023" w:author="AbbVie04" w:date="2025-05-13T11:36:00Z">
        <w:r w:rsidRPr="008755E1">
          <w:rPr>
            <w:rFonts w:cs="Times New Roman"/>
          </w:rPr>
          <w:delText>mg annos otetaan viikon kuluttua aloitusannoksesta. Humiran käyttöä tulee jatkaa niin kauan kuin sinulle on määrätty.</w:delText>
        </w:r>
      </w:del>
      <w:del w:id="20024" w:author="AbbVie04" w:date="2025-05-13T11:36:00Z">
        <w:r w:rsidRPr="008755E1" w:rsidR="00C7733C">
          <w:rPr>
            <w:rFonts w:cs="Times New Roman"/>
          </w:rPr>
          <w:delText xml:space="preserve"> Vasteestasi riippuen lääkäri voi </w:delText>
        </w:r>
      </w:del>
      <w:del w:id="20025" w:author="AbbVie04" w:date="2025-05-13T11:36:00Z">
        <w:r w:rsidRPr="008755E1" w:rsidR="00FD170A">
          <w:rPr>
            <w:rFonts w:cs="Times New Roman"/>
          </w:rPr>
          <w:delText xml:space="preserve">suurentaa annostusta </w:delText>
        </w:r>
      </w:del>
      <w:del w:id="20026" w:author="AbbVie04" w:date="2025-05-13T11:36:00Z">
        <w:r w:rsidRPr="008755E1" w:rsidR="00C7733C">
          <w:rPr>
            <w:rFonts w:cs="Times New Roman"/>
          </w:rPr>
          <w:delText>niin, että lääkettä otetaan 40</w:delText>
        </w:r>
      </w:del>
      <w:del w:id="20027" w:author="AbbVie04" w:date="2025-05-13T11:36:00Z">
        <w:r w:rsidRPr="008755E1" w:rsidR="00FA5978">
          <w:rPr>
            <w:rFonts w:cs="Times New Roman"/>
          </w:rPr>
          <w:delText> </w:delText>
        </w:r>
      </w:del>
      <w:del w:id="20028" w:author="AbbVie04" w:date="2025-05-13T11:36:00Z">
        <w:r w:rsidRPr="008755E1" w:rsidR="00C7733C">
          <w:rPr>
            <w:rFonts w:cs="Times New Roman"/>
          </w:rPr>
          <w:delText>mg joka viikko</w:delText>
        </w:r>
      </w:del>
      <w:del w:id="20029" w:author="AbbVie04" w:date="2025-05-13T11:36:00Z">
        <w:r w:rsidRPr="008755E1" w:rsidR="00FD170A">
          <w:rPr>
            <w:rFonts w:cs="Times New Roman"/>
          </w:rPr>
          <w:delText xml:space="preserve"> tai 80</w:delText>
        </w:r>
      </w:del>
      <w:del w:id="20030" w:author="AbbVie04" w:date="2025-05-13T11:36:00Z">
        <w:r w:rsidRPr="008755E1" w:rsidR="00FA5978">
          <w:rPr>
            <w:rFonts w:cs="Times New Roman"/>
          </w:rPr>
          <w:delText> </w:delText>
        </w:r>
      </w:del>
      <w:del w:id="20031" w:author="AbbVie04" w:date="2025-05-13T11:36:00Z">
        <w:r w:rsidRPr="008755E1" w:rsidR="00FD170A">
          <w:rPr>
            <w:rFonts w:cs="Times New Roman"/>
          </w:rPr>
          <w:delText>mg joka toinen viikko</w:delText>
        </w:r>
      </w:del>
      <w:del w:id="20032" w:author="AbbVie04" w:date="2025-05-13T11:36:00Z">
        <w:r w:rsidRPr="008755E1" w:rsidR="00C7733C">
          <w:rPr>
            <w:rFonts w:cs="Times New Roman"/>
          </w:rPr>
          <w:delText>.</w:delText>
        </w:r>
      </w:del>
    </w:p>
    <w:p w:rsidR="00282D1B" w:rsidRPr="008755E1" w14:paraId="35EED3BD" w14:textId="12521889">
      <w:pPr>
        <w:pStyle w:val="Alaotsikkonumeroimaton"/>
        <w:spacing w:before="0" w:after="0"/>
        <w:jc w:val="center"/>
        <w:pPrChange w:id="20033" w:author="AbbVie04" w:date="2025-05-13T11:36:00Z">
          <w:pPr>
            <w:spacing w:after="0"/>
          </w:pPr>
        </w:pPrChange>
        <w:rPr>
          <w:del w:id="20034" w:author="AbbVie04" w:date="2025-05-13T11:36:00Z"/>
          <w:rFonts w:cs="Times New Roman"/>
        </w:rPr>
      </w:pPr>
    </w:p>
    <w:p w:rsidR="00C70473" w:rsidRPr="008755E1" w14:paraId="263DCA6F" w14:textId="4B5106F9">
      <w:pPr>
        <w:pStyle w:val="Alaotsikkonumeroimaton"/>
        <w:spacing w:before="0" w:after="0"/>
        <w:jc w:val="center"/>
        <w:pPrChange w:id="20035" w:author="AbbVie04" w:date="2025-05-13T11:36:00Z">
          <w:pPr>
            <w:pStyle w:val="Alaotsikkoalleviivattu"/>
            <w:spacing w:before="0" w:after="0"/>
          </w:pPr>
        </w:pPrChange>
        <w:rPr>
          <w:del w:id="20036" w:author="AbbVie04" w:date="2025-05-13T11:36:00Z"/>
          <w:rFonts w:cs="Times New Roman"/>
        </w:rPr>
      </w:pPr>
      <w:del w:id="20037" w:author="AbbVie04" w:date="2025-05-13T11:36:00Z">
        <w:r w:rsidRPr="008755E1">
          <w:rPr>
            <w:rFonts w:cs="Times New Roman"/>
          </w:rPr>
          <w:delText>Läiskäpsoriaasi lapsilla ja nuorilla</w:delText>
        </w:r>
      </w:del>
    </w:p>
    <w:p w:rsidR="00282D1B" w:rsidRPr="008755E1" w14:paraId="2B8BD6D2" w14:textId="7E85524C">
      <w:pPr>
        <w:pStyle w:val="Alaotsikkonumeroimaton"/>
        <w:spacing w:before="0" w:after="0"/>
        <w:jc w:val="center"/>
        <w:pPrChange w:id="20038" w:author="AbbVie04" w:date="2025-05-13T11:36:00Z">
          <w:pPr>
            <w:pStyle w:val="Alaotsikkoalleviivattu"/>
            <w:spacing w:before="0" w:after="0"/>
          </w:pPr>
        </w:pPrChange>
        <w:rPr>
          <w:del w:id="20039" w:author="AbbVie04" w:date="2025-05-13T11:36:00Z"/>
          <w:rFonts w:cs="Times New Roman"/>
        </w:rPr>
      </w:pPr>
    </w:p>
    <w:p w:rsidR="006A5E54" w:rsidRPr="008755E1" w14:paraId="2EBD0F9B" w14:textId="64D80A0C">
      <w:pPr>
        <w:pStyle w:val="Alaotsikkonumeroimaton"/>
        <w:spacing w:before="0" w:after="0"/>
        <w:jc w:val="center"/>
        <w:pPrChange w:id="20040" w:author="AbbVie04" w:date="2025-05-13T11:36:00Z">
          <w:pPr>
            <w:spacing w:after="0"/>
          </w:pPr>
        </w:pPrChange>
        <w:rPr>
          <w:del w:id="20041" w:author="AbbVie04" w:date="2025-05-13T11:36:00Z"/>
          <w:rFonts w:cs="Times New Roman"/>
          <w:i/>
        </w:rPr>
      </w:pPr>
      <w:del w:id="20042" w:author="AbbVie04" w:date="2025-05-13T11:36:00Z">
        <w:r w:rsidRPr="008755E1">
          <w:rPr>
            <w:rFonts w:cs="Times New Roman"/>
            <w:i/>
          </w:rPr>
          <w:delText>4</w:delText>
        </w:r>
      </w:del>
      <w:del w:id="20043" w:author="AbbVie04" w:date="2025-05-13T11:36:00Z">
        <w:r w:rsidRPr="008755E1" w:rsidR="000B6AD2">
          <w:rPr>
            <w:rFonts w:cs="Times New Roman"/>
            <w:i/>
          </w:rPr>
          <w:delText>–</w:delText>
        </w:r>
      </w:del>
      <w:del w:id="20044" w:author="AbbVie04" w:date="2025-05-13T11:36:00Z">
        <w:r w:rsidRPr="008755E1">
          <w:rPr>
            <w:rFonts w:cs="Times New Roman"/>
            <w:i/>
          </w:rPr>
          <w:delText>17-vuotiaat lapset ja nuoret, paino 15 k</w:delText>
        </w:r>
      </w:del>
      <w:del w:id="20045" w:author="AbbVie04" w:date="2025-05-13T11:36:00Z">
        <w:r w:rsidRPr="008755E1" w:rsidR="00BB4A4C">
          <w:rPr>
            <w:rFonts w:cs="Times New Roman"/>
            <w:i/>
          </w:rPr>
          <w:delText>g tai enemmän mutta alle</w:delText>
        </w:r>
      </w:del>
      <w:del w:id="20046" w:author="AbbVie04" w:date="2025-05-13T11:36:00Z">
        <w:r w:rsidRPr="008755E1">
          <w:rPr>
            <w:rFonts w:cs="Times New Roman"/>
            <w:i/>
          </w:rPr>
          <w:delText> 30 kg</w:delText>
        </w:r>
      </w:del>
    </w:p>
    <w:p w:rsidR="00644412" w:rsidRPr="008755E1" w14:paraId="260C7491" w14:textId="4F065B9B">
      <w:pPr>
        <w:pStyle w:val="Alaotsikkonumeroimaton"/>
        <w:spacing w:before="0" w:after="0"/>
        <w:jc w:val="center"/>
        <w:pPrChange w:id="20047" w:author="AbbVie04" w:date="2025-05-13T11:36:00Z">
          <w:pPr>
            <w:spacing w:after="0"/>
          </w:pPr>
        </w:pPrChange>
        <w:rPr>
          <w:del w:id="20048" w:author="AbbVie04" w:date="2025-05-13T11:36:00Z"/>
          <w:rFonts w:cs="Times New Roman"/>
          <w:i/>
        </w:rPr>
      </w:pPr>
    </w:p>
    <w:p w:rsidR="006A5E54" w:rsidRPr="008755E1" w14:paraId="46E0AE8D" w14:textId="735B0599">
      <w:pPr>
        <w:pStyle w:val="Alaotsikkonumeroimaton"/>
        <w:spacing w:before="0" w:after="0"/>
        <w:jc w:val="center"/>
        <w:pPrChange w:id="20049" w:author="AbbVie04" w:date="2025-05-13T11:36:00Z">
          <w:pPr>
            <w:spacing w:after="0"/>
          </w:pPr>
        </w:pPrChange>
        <w:rPr>
          <w:del w:id="20050" w:author="AbbVie04" w:date="2025-05-13T11:36:00Z"/>
          <w:rFonts w:cs="Times New Roman"/>
        </w:rPr>
      </w:pPr>
      <w:del w:id="20051" w:author="AbbVie04" w:date="2025-05-13T11:36:00Z">
        <w:r w:rsidRPr="008755E1">
          <w:rPr>
            <w:rFonts w:cs="Times New Roman"/>
          </w:rPr>
          <w:delText>Humira-valmisteen suositusannos  on 20 mg:n aloitusannos, jonka jälkeen 20 mg viikon kuluttua. Tämän jälkeen tavallinen annos on 20 mg joka toinen viikko.</w:delText>
        </w:r>
      </w:del>
    </w:p>
    <w:p w:rsidR="006A5E54" w:rsidRPr="008755E1" w14:paraId="349522D4" w14:textId="05F2A11E">
      <w:pPr>
        <w:pStyle w:val="Alaotsikkonumeroimaton"/>
        <w:spacing w:before="0" w:after="0"/>
        <w:jc w:val="center"/>
        <w:pPrChange w:id="20052" w:author="AbbVie04" w:date="2025-05-13T11:36:00Z">
          <w:pPr>
            <w:spacing w:after="0"/>
          </w:pPr>
        </w:pPrChange>
        <w:rPr>
          <w:del w:id="20053" w:author="AbbVie04" w:date="2025-05-13T11:36:00Z"/>
          <w:rFonts w:cs="Times New Roman"/>
        </w:rPr>
      </w:pPr>
    </w:p>
    <w:p w:rsidR="006A5E54" w:rsidRPr="008755E1" w14:paraId="5865DD0E" w14:textId="61418981">
      <w:pPr>
        <w:pStyle w:val="Alaotsikkonumeroimaton"/>
        <w:spacing w:before="0" w:after="0"/>
        <w:jc w:val="center"/>
        <w:pPrChange w:id="20054" w:author="AbbVie04" w:date="2025-05-13T11:36:00Z">
          <w:pPr>
            <w:spacing w:after="0"/>
          </w:pPr>
        </w:pPrChange>
        <w:rPr>
          <w:del w:id="20055" w:author="AbbVie04" w:date="2025-05-13T11:36:00Z"/>
          <w:rFonts w:cs="Times New Roman"/>
          <w:i/>
        </w:rPr>
      </w:pPr>
      <w:del w:id="20056" w:author="AbbVie04" w:date="2025-05-13T11:36:00Z">
        <w:r w:rsidRPr="008755E1">
          <w:rPr>
            <w:rFonts w:cs="Times New Roman"/>
            <w:i/>
          </w:rPr>
          <w:delText>4</w:delText>
        </w:r>
      </w:del>
      <w:del w:id="20057" w:author="AbbVie04" w:date="2025-05-13T11:36:00Z">
        <w:r w:rsidRPr="008755E1" w:rsidR="000B6AD2">
          <w:rPr>
            <w:rFonts w:cs="Times New Roman"/>
            <w:i/>
          </w:rPr>
          <w:delText>–</w:delText>
        </w:r>
      </w:del>
      <w:del w:id="20058" w:author="AbbVie04" w:date="2025-05-13T11:36:00Z">
        <w:r w:rsidRPr="008755E1">
          <w:rPr>
            <w:rFonts w:cs="Times New Roman"/>
            <w:i/>
          </w:rPr>
          <w:delText>17-vuotiaat lapset ja nuoret, paino 30 kg</w:delText>
        </w:r>
      </w:del>
      <w:del w:id="20059" w:author="AbbVie04" w:date="2025-05-13T11:36:00Z">
        <w:r w:rsidRPr="008755E1" w:rsidR="00BB4A4C">
          <w:rPr>
            <w:rFonts w:cs="Times New Roman"/>
            <w:i/>
          </w:rPr>
          <w:delText xml:space="preserve"> tai enemmän</w:delText>
        </w:r>
      </w:del>
    </w:p>
    <w:p w:rsidR="00644412" w:rsidRPr="008755E1" w14:paraId="56DE4B36" w14:textId="2A44FFB1">
      <w:pPr>
        <w:pStyle w:val="Alaotsikkonumeroimaton"/>
        <w:spacing w:before="0" w:after="0"/>
        <w:jc w:val="center"/>
        <w:pPrChange w:id="20060" w:author="AbbVie04" w:date="2025-05-13T11:36:00Z">
          <w:pPr>
            <w:spacing w:after="0"/>
          </w:pPr>
        </w:pPrChange>
        <w:rPr>
          <w:del w:id="20061" w:author="AbbVie04" w:date="2025-05-13T11:36:00Z"/>
          <w:rFonts w:cs="Times New Roman"/>
        </w:rPr>
      </w:pPr>
    </w:p>
    <w:p w:rsidR="006A5E54" w:rsidRPr="008755E1" w14:paraId="28F82A64" w14:textId="3131F7B6">
      <w:pPr>
        <w:pStyle w:val="Alaotsikkonumeroimaton"/>
        <w:spacing w:before="0" w:after="0"/>
        <w:jc w:val="center"/>
        <w:pPrChange w:id="20062" w:author="AbbVie04" w:date="2025-05-13T11:36:00Z">
          <w:pPr>
            <w:spacing w:after="0"/>
          </w:pPr>
        </w:pPrChange>
        <w:rPr>
          <w:del w:id="20063" w:author="AbbVie04" w:date="2025-05-13T11:36:00Z"/>
          <w:rFonts w:cs="Times New Roman"/>
        </w:rPr>
      </w:pPr>
      <w:del w:id="20064" w:author="AbbVie04" w:date="2025-05-13T11:36:00Z">
        <w:r w:rsidRPr="008755E1">
          <w:rPr>
            <w:rFonts w:cs="Times New Roman"/>
          </w:rPr>
          <w:delText>Humira-valmisteen suositusannos on 40 mg:n aloitusannos, jonka jälkeen 40 mg viikon kuluttua. Tämän jälkeen tavallinen annos on 40 mg joka toinen viikko.</w:delText>
        </w:r>
      </w:del>
    </w:p>
    <w:p w:rsidR="001C631A" w:rsidRPr="008755E1" w14:paraId="537EF4A6" w14:textId="64F8BE8E">
      <w:pPr>
        <w:pStyle w:val="Alaotsikkonumeroimaton"/>
        <w:spacing w:before="0" w:after="0"/>
        <w:jc w:val="center"/>
        <w:pPrChange w:id="20065" w:author="AbbVie04" w:date="2025-05-13T11:36:00Z">
          <w:pPr>
            <w:spacing w:after="0"/>
          </w:pPr>
        </w:pPrChange>
        <w:rPr>
          <w:del w:id="20066" w:author="AbbVie04" w:date="2025-05-13T11:36:00Z"/>
          <w:rFonts w:cs="Times New Roman"/>
        </w:rPr>
      </w:pPr>
    </w:p>
    <w:p w:rsidR="00633AD0" w:rsidRPr="008755E1" w14:paraId="487C7898" w14:textId="3A6B93AD">
      <w:pPr>
        <w:pStyle w:val="Alaotsikkonumeroimaton"/>
        <w:spacing w:before="0" w:after="0"/>
        <w:jc w:val="center"/>
        <w:pPrChange w:id="20067" w:author="AbbVie04" w:date="2025-05-13T11:36:00Z">
          <w:pPr>
            <w:pStyle w:val="Alaotsikkoalleviivattu"/>
            <w:spacing w:before="0" w:after="0"/>
          </w:pPr>
        </w:pPrChange>
        <w:rPr>
          <w:del w:id="20068" w:author="AbbVie04" w:date="2025-05-13T11:36:00Z"/>
          <w:rFonts w:cs="Times New Roman"/>
        </w:rPr>
      </w:pPr>
      <w:del w:id="20069" w:author="AbbVie04" w:date="2025-05-13T11:36:00Z">
        <w:r w:rsidRPr="008755E1">
          <w:rPr>
            <w:rFonts w:cs="Times New Roman"/>
          </w:rPr>
          <w:delText>Hidradenitis suppurativa aikuisilla</w:delText>
        </w:r>
      </w:del>
    </w:p>
    <w:p w:rsidR="001C631A" w:rsidRPr="008755E1" w14:paraId="6A2B3575" w14:textId="4C0D2D89">
      <w:pPr>
        <w:pStyle w:val="Alaotsikkonumeroimaton"/>
        <w:spacing w:before="0" w:after="0"/>
        <w:jc w:val="center"/>
        <w:pPrChange w:id="20070" w:author="AbbVie04" w:date="2025-05-13T11:36:00Z">
          <w:pPr>
            <w:pStyle w:val="Alaotsikkoalleviivattu"/>
            <w:spacing w:before="0" w:after="0"/>
          </w:pPr>
        </w:pPrChange>
        <w:rPr>
          <w:del w:id="20071" w:author="AbbVie04" w:date="2025-05-13T11:36:00Z"/>
          <w:rFonts w:cs="Times New Roman"/>
        </w:rPr>
      </w:pPr>
    </w:p>
    <w:p w:rsidR="00633AD0" w:rsidRPr="008755E1" w14:paraId="16AECC55" w14:textId="3987F4CC">
      <w:pPr>
        <w:pStyle w:val="Alaotsikkonumeroimaton"/>
        <w:spacing w:before="0" w:after="0"/>
        <w:jc w:val="center"/>
        <w:pPrChange w:id="20072" w:author="AbbVie04" w:date="2025-05-13T11:36:00Z">
          <w:pPr>
            <w:spacing w:after="0"/>
          </w:pPr>
        </w:pPrChange>
        <w:rPr>
          <w:del w:id="20073" w:author="AbbVie04" w:date="2025-05-13T11:36:00Z"/>
          <w:rFonts w:cs="Times New Roman"/>
        </w:rPr>
      </w:pPr>
      <w:del w:id="20074" w:author="AbbVie04" w:date="2025-05-13T11:36:00Z">
        <w:r w:rsidRPr="008755E1">
          <w:rPr>
            <w:rFonts w:cs="Times New Roman"/>
          </w:rPr>
          <w:delText>Tavanomainen annostus HS-taudin hoidossa on 160 mg aloitusannos (</w:delText>
        </w:r>
      </w:del>
      <w:del w:id="20075" w:author="AbbVie04" w:date="2025-05-13T11:36:00Z">
        <w:r w:rsidRPr="008755E1" w:rsidR="006A5E54">
          <w:rPr>
            <w:rFonts w:cs="Times New Roman"/>
          </w:rPr>
          <w:delText xml:space="preserve">neljä </w:delText>
        </w:r>
      </w:del>
      <w:del w:id="20076" w:author="AbbVie04" w:date="2025-05-13T11:36:00Z">
        <w:r w:rsidRPr="008755E1" w:rsidR="00FD170A">
          <w:rPr>
            <w:rFonts w:cs="Times New Roman"/>
          </w:rPr>
          <w:delText xml:space="preserve">40 mg </w:delText>
        </w:r>
      </w:del>
      <w:del w:id="20077" w:author="AbbVie04" w:date="2025-05-13T11:36:00Z">
        <w:r w:rsidRPr="008755E1" w:rsidR="00A05AE2">
          <w:rPr>
            <w:rFonts w:cs="Times New Roman"/>
          </w:rPr>
          <w:delText>injektio</w:delText>
        </w:r>
      </w:del>
      <w:del w:id="20078" w:author="AbbVie04" w:date="2025-05-13T11:36:00Z">
        <w:r w:rsidRPr="008755E1">
          <w:rPr>
            <w:rFonts w:cs="Times New Roman"/>
          </w:rPr>
          <w:delText xml:space="preserve">ta </w:delText>
        </w:r>
      </w:del>
      <w:del w:id="20079" w:author="AbbVie04" w:date="2025-05-13T11:36:00Z">
        <w:r w:rsidRPr="008755E1" w:rsidR="0059646C">
          <w:rPr>
            <w:rFonts w:cs="Times New Roman"/>
          </w:rPr>
          <w:delText xml:space="preserve">yhtenä </w:delText>
        </w:r>
      </w:del>
      <w:del w:id="20080" w:author="AbbVie04" w:date="2025-05-13T11:36:00Z">
        <w:r w:rsidRPr="008755E1">
          <w:rPr>
            <w:rFonts w:cs="Times New Roman"/>
          </w:rPr>
          <w:delText xml:space="preserve">päivänä tai </w:delText>
        </w:r>
      </w:del>
      <w:del w:id="20081" w:author="AbbVie04" w:date="2025-05-13T11:36:00Z">
        <w:r w:rsidRPr="008755E1" w:rsidR="006A5E54">
          <w:rPr>
            <w:rFonts w:cs="Times New Roman"/>
          </w:rPr>
          <w:delText xml:space="preserve">kaksi </w:delText>
        </w:r>
      </w:del>
      <w:del w:id="20082" w:author="AbbVie04" w:date="2025-05-13T11:36:00Z">
        <w:r w:rsidRPr="008755E1" w:rsidR="00FD170A">
          <w:rPr>
            <w:rFonts w:cs="Times New Roman"/>
          </w:rPr>
          <w:delText xml:space="preserve">40 mg </w:delText>
        </w:r>
      </w:del>
      <w:del w:id="20083" w:author="AbbVie04" w:date="2025-05-13T11:36:00Z">
        <w:r w:rsidRPr="008755E1" w:rsidR="00A05AE2">
          <w:rPr>
            <w:rFonts w:cs="Times New Roman"/>
          </w:rPr>
          <w:delText>injektio</w:delText>
        </w:r>
      </w:del>
      <w:del w:id="20084" w:author="AbbVie04" w:date="2025-05-13T11:36:00Z">
        <w:r w:rsidRPr="008755E1">
          <w:rPr>
            <w:rFonts w:cs="Times New Roman"/>
          </w:rPr>
          <w:delText>ta vuorokaudessa kahtena peräkkäisenä päivänä) ja kahden viikon kuluttua tästä 80 mg annos (</w:delText>
        </w:r>
      </w:del>
      <w:del w:id="20085" w:author="AbbVie04" w:date="2025-05-13T11:36:00Z">
        <w:r w:rsidRPr="008755E1" w:rsidR="0059646C">
          <w:rPr>
            <w:rFonts w:cs="Times New Roman"/>
          </w:rPr>
          <w:delText>kaksi</w:delText>
        </w:r>
      </w:del>
      <w:del w:id="20086" w:author="AbbVie04" w:date="2025-05-13T11:36:00Z">
        <w:r w:rsidRPr="008755E1" w:rsidR="00A05AE2">
          <w:rPr>
            <w:rFonts w:cs="Times New Roman"/>
          </w:rPr>
          <w:delText xml:space="preserve"> </w:delText>
        </w:r>
      </w:del>
      <w:del w:id="20087" w:author="AbbVie04" w:date="2025-05-13T11:36:00Z">
        <w:r w:rsidRPr="008755E1" w:rsidR="00FD170A">
          <w:rPr>
            <w:rFonts w:cs="Times New Roman"/>
          </w:rPr>
          <w:delText xml:space="preserve">40 mg </w:delText>
        </w:r>
      </w:del>
      <w:del w:id="20088" w:author="AbbVie04" w:date="2025-05-13T11:36:00Z">
        <w:r w:rsidRPr="008755E1" w:rsidR="00A05AE2">
          <w:rPr>
            <w:rFonts w:cs="Times New Roman"/>
          </w:rPr>
          <w:delText>injektio</w:delText>
        </w:r>
      </w:del>
      <w:del w:id="20089" w:author="AbbVie04" w:date="2025-05-13T11:36:00Z">
        <w:r w:rsidRPr="008755E1">
          <w:rPr>
            <w:rFonts w:cs="Times New Roman"/>
          </w:rPr>
          <w:delText xml:space="preserve">ta </w:delText>
        </w:r>
      </w:del>
      <w:del w:id="20090" w:author="AbbVie04" w:date="2025-05-13T11:36:00Z">
        <w:r w:rsidRPr="008755E1" w:rsidR="0059646C">
          <w:rPr>
            <w:rFonts w:cs="Times New Roman"/>
          </w:rPr>
          <w:delText xml:space="preserve">yhtenä </w:delText>
        </w:r>
      </w:del>
      <w:del w:id="20091" w:author="AbbVie04" w:date="2025-05-13T11:36:00Z">
        <w:r w:rsidRPr="008755E1">
          <w:rPr>
            <w:rFonts w:cs="Times New Roman"/>
          </w:rPr>
          <w:delText>päivänä). Kaksi viikkoa myöhemmin siirrytään käyttämään 40 mg annoksia kerran viikossa</w:delText>
        </w:r>
      </w:del>
      <w:del w:id="20092" w:author="AbbVie04" w:date="2025-05-13T11:36:00Z">
        <w:r w:rsidRPr="008755E1" w:rsidR="00FD170A">
          <w:rPr>
            <w:rFonts w:cs="Times New Roman"/>
          </w:rPr>
          <w:delText xml:space="preserve"> tai 80 </w:delText>
        </w:r>
      </w:del>
      <w:del w:id="20093" w:author="AbbVie04" w:date="2025-05-13T11:36:00Z">
        <w:r w:rsidRPr="008755E1" w:rsidR="00F1075F">
          <w:rPr>
            <w:rFonts w:cs="Times New Roman"/>
          </w:rPr>
          <w:delText xml:space="preserve">mg </w:delText>
        </w:r>
      </w:del>
      <w:del w:id="20094" w:author="AbbVie04" w:date="2025-05-13T11:36:00Z">
        <w:r w:rsidRPr="008755E1" w:rsidR="00FD170A">
          <w:rPr>
            <w:rFonts w:cs="Times New Roman"/>
          </w:rPr>
          <w:delText xml:space="preserve">annoksia </w:delText>
        </w:r>
      </w:del>
      <w:del w:id="20095" w:author="AbbVie04" w:date="2025-05-13T11:36:00Z">
        <w:r w:rsidRPr="008755E1" w:rsidR="00FD170A">
          <w:rPr>
            <w:rFonts w:cs="Times New Roman"/>
          </w:rPr>
          <w:delText>joka toinen viikko lääkärin määräyksen mukaan</w:delText>
        </w:r>
      </w:del>
      <w:del w:id="20096" w:author="AbbVie04" w:date="2025-05-13T11:36:00Z">
        <w:r w:rsidRPr="008755E1">
          <w:rPr>
            <w:rFonts w:cs="Times New Roman"/>
          </w:rPr>
          <w:delText>. On suositeltavaa, että käsittelet oireilevat alueet päivittäin antiseptisella ihohuuhteella.</w:delText>
        </w:r>
      </w:del>
    </w:p>
    <w:p w:rsidR="001C631A" w:rsidRPr="008755E1" w14:paraId="4AE191E6" w14:textId="2FC70828">
      <w:pPr>
        <w:pStyle w:val="Alaotsikkonumeroimaton"/>
        <w:spacing w:before="0" w:after="0"/>
        <w:jc w:val="center"/>
        <w:pPrChange w:id="20097" w:author="AbbVie04" w:date="2025-05-13T11:36:00Z">
          <w:pPr>
            <w:spacing w:after="0"/>
          </w:pPr>
        </w:pPrChange>
        <w:rPr>
          <w:del w:id="20098" w:author="AbbVie04" w:date="2025-05-13T11:36:00Z"/>
          <w:rFonts w:cs="Times New Roman"/>
        </w:rPr>
      </w:pPr>
    </w:p>
    <w:p w:rsidR="0054278B" w:rsidRPr="008755E1" w14:paraId="4AA70729" w14:textId="65E84167">
      <w:pPr>
        <w:pStyle w:val="Alaotsikkonumeroimaton"/>
        <w:spacing w:before="0" w:after="0"/>
        <w:jc w:val="center"/>
        <w:pPrChange w:id="20099" w:author="AbbVie04" w:date="2025-05-13T11:36:00Z">
          <w:pPr>
            <w:spacing w:after="0"/>
          </w:pPr>
        </w:pPrChange>
        <w:rPr>
          <w:del w:id="20100" w:author="AbbVie04" w:date="2025-05-13T11:36:00Z"/>
          <w:rFonts w:cs="Times New Roman"/>
          <w:u w:val="single"/>
        </w:rPr>
      </w:pPr>
      <w:del w:id="20101" w:author="AbbVie04" w:date="2025-05-13T11:36:00Z">
        <w:r w:rsidRPr="008755E1">
          <w:rPr>
            <w:rFonts w:cs="Times New Roman"/>
            <w:u w:val="single"/>
          </w:rPr>
          <w:delText>Hidradenitis suppurativa</w:delText>
        </w:r>
      </w:del>
      <w:del w:id="20102" w:author="AbbVie04" w:date="2025-05-13T11:36:00Z">
        <w:r w:rsidRPr="008755E1" w:rsidR="0059646C">
          <w:rPr>
            <w:rFonts w:cs="Times New Roman"/>
            <w:u w:val="single"/>
          </w:rPr>
          <w:delText xml:space="preserve"> 12</w:delText>
        </w:r>
      </w:del>
      <w:del w:id="20103" w:author="AbbVie04" w:date="2025-05-13T11:36:00Z">
        <w:r w:rsidRPr="008755E1" w:rsidR="00305F5E">
          <w:rPr>
            <w:rFonts w:cs="Times New Roman"/>
            <w:u w:val="single"/>
          </w:rPr>
          <w:delText>–</w:delText>
        </w:r>
      </w:del>
      <w:del w:id="20104" w:author="AbbVie04" w:date="2025-05-13T11:36:00Z">
        <w:r w:rsidRPr="008755E1" w:rsidR="0059646C">
          <w:rPr>
            <w:rFonts w:cs="Times New Roman"/>
            <w:u w:val="single"/>
          </w:rPr>
          <w:delText>17-vuotiailla</w:delText>
        </w:r>
      </w:del>
      <w:del w:id="20105" w:author="AbbVie04" w:date="2025-05-13T11:36:00Z">
        <w:r w:rsidRPr="008755E1">
          <w:rPr>
            <w:rFonts w:cs="Times New Roman"/>
            <w:u w:val="single"/>
          </w:rPr>
          <w:delText xml:space="preserve"> nuorilla,</w:delText>
        </w:r>
      </w:del>
      <w:del w:id="20106" w:author="AbbVie04" w:date="2025-05-13T11:36:00Z">
        <w:r w:rsidRPr="008755E1" w:rsidR="000B6AD2">
          <w:rPr>
            <w:rFonts w:cs="Times New Roman"/>
            <w:u w:val="single"/>
          </w:rPr>
          <w:delText xml:space="preserve"> </w:delText>
        </w:r>
      </w:del>
      <w:del w:id="20107" w:author="AbbVie04" w:date="2025-05-13T11:36:00Z">
        <w:r w:rsidRPr="008755E1">
          <w:rPr>
            <w:rFonts w:cs="Times New Roman"/>
            <w:u w:val="single"/>
          </w:rPr>
          <w:delText xml:space="preserve">paino </w:delText>
        </w:r>
      </w:del>
      <w:del w:id="20108" w:author="AbbVie04" w:date="2025-05-13T11:36:00Z">
        <w:r w:rsidRPr="008755E1" w:rsidR="0059646C">
          <w:rPr>
            <w:rFonts w:cs="Times New Roman"/>
            <w:u w:val="single"/>
          </w:rPr>
          <w:delText>30 </w:delText>
        </w:r>
      </w:del>
      <w:del w:id="20109" w:author="AbbVie04" w:date="2025-05-13T11:36:00Z">
        <w:r w:rsidRPr="008755E1">
          <w:rPr>
            <w:rFonts w:cs="Times New Roman"/>
            <w:u w:val="single"/>
          </w:rPr>
          <w:delText>kg</w:delText>
        </w:r>
      </w:del>
      <w:del w:id="20110" w:author="AbbVie04" w:date="2025-05-13T11:36:00Z">
        <w:r w:rsidRPr="008755E1" w:rsidR="000B6AD2">
          <w:rPr>
            <w:rFonts w:cs="Times New Roman"/>
            <w:u w:val="single"/>
          </w:rPr>
          <w:delText xml:space="preserve"> tai enemmän</w:delText>
        </w:r>
      </w:del>
    </w:p>
    <w:p w:rsidR="0054278B" w:rsidRPr="008755E1" w14:paraId="04CA8B3C" w14:textId="1A21F59F">
      <w:pPr>
        <w:pStyle w:val="Alaotsikkonumeroimaton"/>
        <w:spacing w:before="0" w:after="0"/>
        <w:jc w:val="center"/>
        <w:pPrChange w:id="20111" w:author="AbbVie04" w:date="2025-05-13T11:36:00Z">
          <w:pPr>
            <w:spacing w:after="0"/>
          </w:pPr>
        </w:pPrChange>
        <w:rPr>
          <w:del w:id="20112" w:author="AbbVie04" w:date="2025-05-13T11:36:00Z"/>
          <w:rFonts w:cs="Times New Roman"/>
        </w:rPr>
      </w:pPr>
    </w:p>
    <w:p w:rsidR="0054278B" w:rsidRPr="008755E1" w14:paraId="694C4061" w14:textId="086CC0CA">
      <w:pPr>
        <w:pStyle w:val="Alaotsikkonumeroimaton"/>
        <w:spacing w:before="0" w:after="0"/>
        <w:jc w:val="center"/>
        <w:pPrChange w:id="20113" w:author="AbbVie04" w:date="2025-05-13T11:36:00Z">
          <w:pPr>
            <w:spacing w:after="0"/>
          </w:pPr>
        </w:pPrChange>
        <w:rPr>
          <w:del w:id="20114" w:author="AbbVie04" w:date="2025-05-13T11:36:00Z"/>
          <w:rFonts w:cs="Times New Roman"/>
        </w:rPr>
      </w:pPr>
      <w:del w:id="20115" w:author="AbbVie04" w:date="2025-05-13T11:36:00Z">
        <w:r w:rsidRPr="008755E1">
          <w:rPr>
            <w:rFonts w:cs="Times New Roman"/>
          </w:rPr>
          <w:delText xml:space="preserve">Suositeltu Humira-annos on 80 mg:n aloitusannos (kaksi </w:delText>
        </w:r>
      </w:del>
      <w:del w:id="20116" w:author="AbbVie04" w:date="2025-05-13T11:36:00Z">
        <w:r w:rsidRPr="008755E1" w:rsidR="00FD170A">
          <w:rPr>
            <w:rFonts w:cs="Times New Roman"/>
          </w:rPr>
          <w:delText>40 mg</w:delText>
        </w:r>
      </w:del>
      <w:del w:id="20117" w:author="AbbVie04" w:date="2025-05-13T11:36:00Z">
        <w:r w:rsidRPr="008755E1">
          <w:rPr>
            <w:rFonts w:cs="Times New Roman"/>
          </w:rPr>
          <w:delText xml:space="preserve"> injektiota yhtenä päivänä), jonka jälkeen 40 mg joka toinen viikko alkaen viikon kuluttua ensimmäisestä annoksesta. Jos vasteesi</w:delText>
        </w:r>
      </w:del>
      <w:del w:id="20118" w:author="AbbVie04" w:date="2025-05-13T11:36:00Z">
        <w:r w:rsidRPr="008755E1" w:rsidR="00FD170A">
          <w:rPr>
            <w:rFonts w:cs="Times New Roman"/>
          </w:rPr>
          <w:delText xml:space="preserve"> Humira-annostukselle 40 mg joka toinen viikko</w:delText>
        </w:r>
      </w:del>
      <w:del w:id="20119" w:author="AbbVie04" w:date="2025-05-13T11:36:00Z">
        <w:r w:rsidRPr="008755E1">
          <w:rPr>
            <w:rFonts w:cs="Times New Roman"/>
          </w:rPr>
          <w:delText xml:space="preserve"> ei ole riittävä, lääkärisi voi tihentää annosväliä niin, että lääkettä otetaan 40 mg joka viikko</w:delText>
        </w:r>
      </w:del>
      <w:del w:id="20120" w:author="AbbVie04" w:date="2025-05-13T11:36:00Z">
        <w:r w:rsidRPr="008755E1" w:rsidR="00FD170A">
          <w:rPr>
            <w:rFonts w:cs="Times New Roman"/>
          </w:rPr>
          <w:delText xml:space="preserve"> tai 80 mg joka toinen viikko</w:delText>
        </w:r>
      </w:del>
      <w:del w:id="20121" w:author="AbbVie04" w:date="2025-05-13T11:36:00Z">
        <w:r w:rsidRPr="008755E1">
          <w:rPr>
            <w:rFonts w:cs="Times New Roman"/>
          </w:rPr>
          <w:delText>.</w:delText>
        </w:r>
      </w:del>
    </w:p>
    <w:p w:rsidR="0054278B" w:rsidRPr="008755E1" w14:paraId="2D4EC34C" w14:textId="4F2CACCB">
      <w:pPr>
        <w:pStyle w:val="Alaotsikkonumeroimaton"/>
        <w:spacing w:before="0" w:after="0"/>
        <w:jc w:val="center"/>
        <w:pPrChange w:id="20122" w:author="AbbVie04" w:date="2025-05-13T11:36:00Z">
          <w:pPr>
            <w:spacing w:after="0"/>
          </w:pPr>
        </w:pPrChange>
        <w:rPr>
          <w:del w:id="20123" w:author="AbbVie04" w:date="2025-05-13T11:36:00Z"/>
          <w:rFonts w:cs="Times New Roman"/>
        </w:rPr>
      </w:pPr>
    </w:p>
    <w:p w:rsidR="0054278B" w:rsidRPr="008755E1" w14:paraId="41A71054" w14:textId="62478536">
      <w:pPr>
        <w:pStyle w:val="Alaotsikkonumeroimaton"/>
        <w:spacing w:before="0" w:after="0"/>
        <w:jc w:val="center"/>
        <w:pPrChange w:id="20124" w:author="AbbVie04" w:date="2025-05-13T11:36:00Z">
          <w:pPr>
            <w:spacing w:after="0"/>
          </w:pPr>
        </w:pPrChange>
        <w:rPr>
          <w:del w:id="20125" w:author="AbbVie04" w:date="2025-05-13T11:36:00Z"/>
          <w:rFonts w:cs="Times New Roman"/>
        </w:rPr>
      </w:pPr>
      <w:del w:id="20126" w:author="AbbVie04" w:date="2025-05-13T11:36:00Z">
        <w:r w:rsidRPr="008755E1">
          <w:rPr>
            <w:rFonts w:cs="Times New Roman"/>
          </w:rPr>
          <w:delText>On suositeltavaa, että käsittelet oireilevat alueet päivittäin antiseptisella ihohuuhteella.</w:delText>
        </w:r>
      </w:del>
    </w:p>
    <w:p w:rsidR="0054278B" w:rsidRPr="008755E1" w14:paraId="412A3890" w14:textId="6CCE4740">
      <w:pPr>
        <w:pStyle w:val="Alaotsikkonumeroimaton"/>
        <w:spacing w:before="0" w:after="0"/>
        <w:jc w:val="center"/>
        <w:pPrChange w:id="20127" w:author="AbbVie04" w:date="2025-05-13T11:36:00Z">
          <w:pPr>
            <w:spacing w:after="0"/>
          </w:pPr>
        </w:pPrChange>
        <w:rPr>
          <w:del w:id="20128" w:author="AbbVie04" w:date="2025-05-13T11:36:00Z"/>
          <w:rFonts w:cs="Times New Roman"/>
        </w:rPr>
      </w:pPr>
    </w:p>
    <w:p w:rsidR="00C70473" w:rsidRPr="008755E1" w14:paraId="0BC8C22F" w14:textId="7ABC94E3">
      <w:pPr>
        <w:pStyle w:val="Alaotsikkonumeroimaton"/>
        <w:spacing w:before="0" w:after="0"/>
        <w:jc w:val="center"/>
        <w:pPrChange w:id="20129" w:author="AbbVie04" w:date="2025-05-13T11:36:00Z">
          <w:pPr>
            <w:pStyle w:val="Alaotsikkoalleviivattu"/>
            <w:spacing w:before="0" w:after="0"/>
          </w:pPr>
        </w:pPrChange>
        <w:rPr>
          <w:del w:id="20130" w:author="AbbVie04" w:date="2025-05-13T11:36:00Z"/>
          <w:rFonts w:cs="Times New Roman"/>
        </w:rPr>
      </w:pPr>
      <w:del w:id="20131" w:author="AbbVie04" w:date="2025-05-13T11:36:00Z">
        <w:r w:rsidRPr="008755E1">
          <w:rPr>
            <w:rFonts w:cs="Times New Roman"/>
          </w:rPr>
          <w:delText>Aikuisten Crohnin tauti</w:delText>
        </w:r>
      </w:del>
    </w:p>
    <w:p w:rsidR="001C631A" w:rsidRPr="008755E1" w14:paraId="2FCE3EB2" w14:textId="2FA8BC9B">
      <w:pPr>
        <w:pStyle w:val="Alaotsikkonumeroimaton"/>
        <w:spacing w:before="0" w:after="0"/>
        <w:jc w:val="center"/>
        <w:pPrChange w:id="20132" w:author="AbbVie04" w:date="2025-05-13T11:36:00Z">
          <w:pPr>
            <w:pStyle w:val="Alaotsikkoalleviivattu"/>
            <w:spacing w:before="0" w:after="0"/>
          </w:pPr>
        </w:pPrChange>
        <w:rPr>
          <w:del w:id="20133" w:author="AbbVie04" w:date="2025-05-13T11:36:00Z"/>
          <w:rFonts w:cs="Times New Roman"/>
        </w:rPr>
      </w:pPr>
    </w:p>
    <w:p w:rsidR="00C70473" w:rsidRPr="008755E1" w14:paraId="1648004B" w14:textId="657347BE">
      <w:pPr>
        <w:pStyle w:val="Alaotsikkonumeroimaton"/>
        <w:spacing w:before="0" w:after="0"/>
        <w:jc w:val="center"/>
        <w:pPrChange w:id="20134" w:author="AbbVie04" w:date="2025-05-13T11:36:00Z">
          <w:pPr>
            <w:spacing w:after="0"/>
          </w:pPr>
        </w:pPrChange>
        <w:rPr>
          <w:del w:id="20135" w:author="AbbVie04" w:date="2025-05-13T11:36:00Z"/>
          <w:rFonts w:cs="Times New Roman"/>
        </w:rPr>
      </w:pPr>
      <w:del w:id="20136" w:author="AbbVie04" w:date="2025-05-13T11:36:00Z">
        <w:r w:rsidRPr="008755E1">
          <w:rPr>
            <w:rFonts w:cs="Times New Roman"/>
          </w:rPr>
          <w:delText>Crohnin tautia hoidettaessa aloitusannos on 80</w:delText>
        </w:r>
      </w:del>
      <w:del w:id="20137" w:author="AbbVie04" w:date="2025-05-13T11:36:00Z">
        <w:r w:rsidRPr="008755E1" w:rsidR="0059646C">
          <w:rPr>
            <w:rFonts w:cs="Times New Roman"/>
          </w:rPr>
          <w:delText> </w:delText>
        </w:r>
      </w:del>
      <w:del w:id="20138" w:author="AbbVie04" w:date="2025-05-13T11:36:00Z">
        <w:r w:rsidRPr="008755E1">
          <w:rPr>
            <w:rFonts w:cs="Times New Roman"/>
          </w:rPr>
          <w:delText xml:space="preserve">mg </w:delText>
        </w:r>
      </w:del>
      <w:del w:id="20139" w:author="AbbVie04" w:date="2025-05-13T11:36:00Z">
        <w:r w:rsidRPr="008755E1" w:rsidR="0059646C">
          <w:rPr>
            <w:rFonts w:cs="Times New Roman"/>
          </w:rPr>
          <w:delText>(kaksi</w:delText>
        </w:r>
      </w:del>
      <w:del w:id="20140" w:author="AbbVie04" w:date="2025-05-13T11:36:00Z">
        <w:r w:rsidRPr="008755E1" w:rsidR="00FD170A">
          <w:rPr>
            <w:rFonts w:cs="Times New Roman"/>
          </w:rPr>
          <w:delText xml:space="preserve"> 40 mg</w:delText>
        </w:r>
      </w:del>
      <w:del w:id="20141" w:author="AbbVie04" w:date="2025-05-13T11:36:00Z">
        <w:r w:rsidRPr="008755E1" w:rsidR="0059646C">
          <w:rPr>
            <w:rFonts w:cs="Times New Roman"/>
          </w:rPr>
          <w:delText xml:space="preserve"> injektiota yhtenä päivänä), jonka </w:delText>
        </w:r>
      </w:del>
      <w:del w:id="20142" w:author="AbbVie04" w:date="2025-05-13T11:36:00Z">
        <w:r w:rsidRPr="008755E1">
          <w:rPr>
            <w:rFonts w:cs="Times New Roman"/>
          </w:rPr>
          <w:delText>jälkeen 40</w:delText>
        </w:r>
      </w:del>
      <w:del w:id="20143" w:author="AbbVie04" w:date="2025-05-13T11:36:00Z">
        <w:r w:rsidRPr="008755E1" w:rsidR="0059646C">
          <w:rPr>
            <w:rFonts w:cs="Times New Roman"/>
          </w:rPr>
          <w:delText> </w:delText>
        </w:r>
      </w:del>
      <w:del w:id="20144" w:author="AbbVie04" w:date="2025-05-13T11:36:00Z">
        <w:r w:rsidRPr="008755E1">
          <w:rPr>
            <w:rFonts w:cs="Times New Roman"/>
          </w:rPr>
          <w:delText>mg joka toinen viikko</w:delText>
        </w:r>
      </w:del>
      <w:del w:id="20145" w:author="AbbVie04" w:date="2025-05-13T11:36:00Z">
        <w:r w:rsidRPr="008755E1" w:rsidR="0059646C">
          <w:rPr>
            <w:rFonts w:cs="Times New Roman"/>
          </w:rPr>
          <w:delText xml:space="preserve"> kahden viikon kuluttua</w:delText>
        </w:r>
      </w:del>
      <w:del w:id="20146" w:author="AbbVie04" w:date="2025-05-13T11:36:00Z">
        <w:r w:rsidRPr="008755E1">
          <w:rPr>
            <w:rFonts w:cs="Times New Roman"/>
          </w:rPr>
          <w:delText>. Jos nopeampi vaste on tarpeen, lääkärisi voi määrätä sinulle 160</w:delText>
        </w:r>
      </w:del>
      <w:del w:id="20147" w:author="AbbVie04" w:date="2025-05-13T11:36:00Z">
        <w:r w:rsidRPr="008755E1" w:rsidR="0059646C">
          <w:rPr>
            <w:rFonts w:cs="Times New Roman"/>
          </w:rPr>
          <w:delText> </w:delText>
        </w:r>
      </w:del>
      <w:del w:id="20148" w:author="AbbVie04" w:date="2025-05-13T11:36:00Z">
        <w:r w:rsidRPr="008755E1">
          <w:rPr>
            <w:rFonts w:cs="Times New Roman"/>
          </w:rPr>
          <w:delText>mg aloitusannoksen (</w:delText>
        </w:r>
      </w:del>
      <w:del w:id="20149" w:author="AbbVie04" w:date="2025-05-13T11:36:00Z">
        <w:r w:rsidRPr="008755E1" w:rsidR="0059646C">
          <w:rPr>
            <w:rFonts w:cs="Times New Roman"/>
          </w:rPr>
          <w:delText>neljä</w:delText>
        </w:r>
      </w:del>
      <w:del w:id="20150" w:author="AbbVie04" w:date="2025-05-13T11:36:00Z">
        <w:r w:rsidRPr="008755E1">
          <w:rPr>
            <w:rFonts w:cs="Times New Roman"/>
          </w:rPr>
          <w:delText xml:space="preserve"> </w:delText>
        </w:r>
      </w:del>
      <w:del w:id="20151" w:author="AbbVie04" w:date="2025-05-13T11:36:00Z">
        <w:r w:rsidRPr="008755E1" w:rsidR="00FD170A">
          <w:rPr>
            <w:rFonts w:cs="Times New Roman"/>
          </w:rPr>
          <w:delText xml:space="preserve">40 mg </w:delText>
        </w:r>
      </w:del>
      <w:del w:id="20152" w:author="AbbVie04" w:date="2025-05-13T11:36:00Z">
        <w:r w:rsidRPr="008755E1">
          <w:rPr>
            <w:rFonts w:cs="Times New Roman"/>
          </w:rPr>
          <w:delText xml:space="preserve">injektiota </w:delText>
        </w:r>
      </w:del>
      <w:del w:id="20153" w:author="AbbVie04" w:date="2025-05-13T11:36:00Z">
        <w:r w:rsidRPr="008755E1" w:rsidR="0059646C">
          <w:rPr>
            <w:rFonts w:cs="Times New Roman"/>
          </w:rPr>
          <w:delText>yhtenä päivänä</w:delText>
        </w:r>
      </w:del>
      <w:del w:id="20154" w:author="AbbVie04" w:date="2025-05-13T11:36:00Z">
        <w:r w:rsidRPr="008755E1">
          <w:rPr>
            <w:rFonts w:cs="Times New Roman"/>
          </w:rPr>
          <w:delText xml:space="preserve"> tai </w:delText>
        </w:r>
      </w:del>
      <w:del w:id="20155" w:author="AbbVie04" w:date="2025-05-13T11:36:00Z">
        <w:r w:rsidRPr="008755E1" w:rsidR="0059646C">
          <w:rPr>
            <w:rFonts w:cs="Times New Roman"/>
          </w:rPr>
          <w:delText xml:space="preserve">kaksi </w:delText>
        </w:r>
      </w:del>
      <w:del w:id="20156" w:author="AbbVie04" w:date="2025-05-13T11:36:00Z">
        <w:r w:rsidRPr="008755E1" w:rsidR="00FD170A">
          <w:rPr>
            <w:rFonts w:cs="Times New Roman"/>
          </w:rPr>
          <w:delText xml:space="preserve">40 mg </w:delText>
        </w:r>
      </w:del>
      <w:del w:id="20157" w:author="AbbVie04" w:date="2025-05-13T11:36:00Z">
        <w:r w:rsidRPr="008755E1">
          <w:rPr>
            <w:rFonts w:cs="Times New Roman"/>
          </w:rPr>
          <w:delText>injektiota vuorokaudessa kahtena peräkkäisenä päivänä). Tämän jälkeen otetaan 80</w:delText>
        </w:r>
      </w:del>
      <w:del w:id="20158" w:author="AbbVie04" w:date="2025-05-13T11:36:00Z">
        <w:r w:rsidRPr="008755E1" w:rsidR="0059646C">
          <w:rPr>
            <w:rFonts w:cs="Times New Roman"/>
          </w:rPr>
          <w:delText> </w:delText>
        </w:r>
      </w:del>
      <w:del w:id="20159" w:author="AbbVie04" w:date="2025-05-13T11:36:00Z">
        <w:r w:rsidRPr="008755E1">
          <w:rPr>
            <w:rFonts w:cs="Times New Roman"/>
          </w:rPr>
          <w:delText>mg (</w:delText>
        </w:r>
      </w:del>
      <w:del w:id="20160" w:author="AbbVie04" w:date="2025-05-13T11:36:00Z">
        <w:r w:rsidRPr="008755E1" w:rsidR="0059646C">
          <w:rPr>
            <w:rFonts w:cs="Times New Roman"/>
          </w:rPr>
          <w:delText xml:space="preserve">kaksi </w:delText>
        </w:r>
      </w:del>
      <w:del w:id="20161" w:author="AbbVie04" w:date="2025-05-13T11:36:00Z">
        <w:r w:rsidRPr="008755E1" w:rsidR="00FD170A">
          <w:rPr>
            <w:rFonts w:cs="Times New Roman"/>
          </w:rPr>
          <w:delText xml:space="preserve">40 mg </w:delText>
        </w:r>
      </w:del>
      <w:del w:id="20162" w:author="AbbVie04" w:date="2025-05-13T11:36:00Z">
        <w:r w:rsidRPr="008755E1">
          <w:rPr>
            <w:rFonts w:cs="Times New Roman"/>
          </w:rPr>
          <w:delText>injektiota) kahden viikon kuluttua</w:delText>
        </w:r>
      </w:del>
      <w:del w:id="20163" w:author="AbbVie04" w:date="2025-05-13T11:36:00Z">
        <w:r w:rsidRPr="008755E1" w:rsidR="0059646C">
          <w:rPr>
            <w:rFonts w:cs="Times New Roman"/>
          </w:rPr>
          <w:delText>, jonka</w:delText>
        </w:r>
      </w:del>
      <w:del w:id="20164" w:author="AbbVie04" w:date="2025-05-13T11:36:00Z">
        <w:r w:rsidRPr="008755E1">
          <w:rPr>
            <w:rFonts w:cs="Times New Roman"/>
          </w:rPr>
          <w:delText xml:space="preserve"> jälkeen </w:delText>
        </w:r>
      </w:del>
      <w:del w:id="20165" w:author="AbbVie04" w:date="2025-05-13T11:36:00Z">
        <w:r w:rsidRPr="008755E1" w:rsidR="0059646C">
          <w:rPr>
            <w:rFonts w:cs="Times New Roman"/>
          </w:rPr>
          <w:delText>40 </w:delText>
        </w:r>
      </w:del>
      <w:del w:id="20166" w:author="AbbVie04" w:date="2025-05-13T11:36:00Z">
        <w:r w:rsidRPr="008755E1">
          <w:rPr>
            <w:rFonts w:cs="Times New Roman"/>
          </w:rPr>
          <w:delText xml:space="preserve">mg  joka toinen viikko. </w:delText>
        </w:r>
      </w:del>
      <w:del w:id="20167" w:author="AbbVie04" w:date="2025-05-13T11:36:00Z">
        <w:r w:rsidRPr="008755E1" w:rsidR="00C7733C">
          <w:rPr>
            <w:rFonts w:cs="Times New Roman"/>
          </w:rPr>
          <w:delText>Vasteestasi riippuen l</w:delText>
        </w:r>
      </w:del>
      <w:del w:id="20168" w:author="AbbVie04" w:date="2025-05-13T11:36:00Z">
        <w:r w:rsidRPr="008755E1">
          <w:rPr>
            <w:rFonts w:cs="Times New Roman"/>
          </w:rPr>
          <w:delText xml:space="preserve">ääkäri voi </w:delText>
        </w:r>
      </w:del>
      <w:del w:id="20169" w:author="AbbVie04" w:date="2025-05-13T11:36:00Z">
        <w:r w:rsidRPr="008755E1" w:rsidR="00FD170A">
          <w:rPr>
            <w:rFonts w:cs="Times New Roman"/>
          </w:rPr>
          <w:delText xml:space="preserve">suurentaa annostusta </w:delText>
        </w:r>
      </w:del>
      <w:del w:id="20170" w:author="AbbVie04" w:date="2025-05-13T11:36:00Z">
        <w:r w:rsidRPr="008755E1">
          <w:rPr>
            <w:rFonts w:cs="Times New Roman"/>
          </w:rPr>
          <w:delText xml:space="preserve">niin, että lääkettä otetaan </w:delText>
        </w:r>
      </w:del>
      <w:del w:id="20171" w:author="AbbVie04" w:date="2025-05-13T11:36:00Z">
        <w:r w:rsidRPr="008755E1" w:rsidR="0059646C">
          <w:rPr>
            <w:rFonts w:cs="Times New Roman"/>
          </w:rPr>
          <w:delText>40 </w:delText>
        </w:r>
      </w:del>
      <w:del w:id="20172" w:author="AbbVie04" w:date="2025-05-13T11:36:00Z">
        <w:r w:rsidRPr="008755E1">
          <w:rPr>
            <w:rFonts w:cs="Times New Roman"/>
          </w:rPr>
          <w:delText>mg joka viikko</w:delText>
        </w:r>
      </w:del>
      <w:del w:id="20173" w:author="AbbVie04" w:date="2025-05-13T11:36:00Z">
        <w:r w:rsidRPr="008755E1" w:rsidR="00FD170A">
          <w:rPr>
            <w:rFonts w:cs="Times New Roman"/>
          </w:rPr>
          <w:delText xml:space="preserve"> tai 80 mg joka toinen viikko</w:delText>
        </w:r>
      </w:del>
      <w:del w:id="20174" w:author="AbbVie04" w:date="2025-05-13T11:36:00Z">
        <w:r w:rsidRPr="008755E1">
          <w:rPr>
            <w:rFonts w:cs="Times New Roman"/>
          </w:rPr>
          <w:delText xml:space="preserve">. </w:delText>
        </w:r>
      </w:del>
    </w:p>
    <w:p w:rsidR="001C631A" w:rsidRPr="008755E1" w14:paraId="633FF79D" w14:textId="12942821">
      <w:pPr>
        <w:pStyle w:val="Alaotsikkonumeroimaton"/>
        <w:spacing w:before="0" w:after="0"/>
        <w:jc w:val="center"/>
        <w:pPrChange w:id="20175" w:author="AbbVie04" w:date="2025-05-13T11:36:00Z">
          <w:pPr>
            <w:spacing w:after="0"/>
          </w:pPr>
        </w:pPrChange>
        <w:rPr>
          <w:del w:id="20176" w:author="AbbVie04" w:date="2025-05-13T11:36:00Z"/>
          <w:rFonts w:cs="Times New Roman"/>
        </w:rPr>
      </w:pPr>
    </w:p>
    <w:p w:rsidR="00C70473" w:rsidRPr="008755E1" w14:paraId="280B2EFC" w14:textId="62BDD36A">
      <w:pPr>
        <w:pStyle w:val="Alaotsikkonumeroimaton"/>
        <w:spacing w:before="0" w:after="0"/>
        <w:jc w:val="center"/>
        <w:pPrChange w:id="20177" w:author="AbbVie04" w:date="2025-05-13T11:36:00Z">
          <w:pPr>
            <w:pStyle w:val="Alaotsikkoalleviivattu"/>
            <w:spacing w:before="0" w:after="0"/>
          </w:pPr>
        </w:pPrChange>
        <w:rPr>
          <w:del w:id="20178" w:author="AbbVie04" w:date="2025-05-13T11:36:00Z"/>
          <w:rFonts w:cs="Times New Roman"/>
        </w:rPr>
      </w:pPr>
      <w:del w:id="20179" w:author="AbbVie04" w:date="2025-05-13T11:36:00Z">
        <w:r w:rsidRPr="008755E1">
          <w:rPr>
            <w:rFonts w:cs="Times New Roman"/>
          </w:rPr>
          <w:delText>Crohnin tauti lapsilla ja nuorilla</w:delText>
        </w:r>
      </w:del>
    </w:p>
    <w:p w:rsidR="001C631A" w:rsidRPr="008755E1" w14:paraId="50163111" w14:textId="276464B3">
      <w:pPr>
        <w:pStyle w:val="Alaotsikkonumeroimaton"/>
        <w:spacing w:before="0" w:after="0"/>
        <w:jc w:val="center"/>
        <w:pPrChange w:id="20180" w:author="AbbVie04" w:date="2025-05-13T11:36:00Z">
          <w:pPr>
            <w:pStyle w:val="Alaotsikkoalleviivattu"/>
            <w:spacing w:before="0" w:after="0"/>
          </w:pPr>
        </w:pPrChange>
        <w:rPr>
          <w:del w:id="20181" w:author="AbbVie04" w:date="2025-05-13T11:36:00Z"/>
          <w:rFonts w:cs="Times New Roman"/>
        </w:rPr>
      </w:pPr>
    </w:p>
    <w:p w:rsidR="00C70473" w:rsidRPr="008755E1" w14:paraId="7E6549DD" w14:textId="14315E27">
      <w:pPr>
        <w:pStyle w:val="Alaotsikkonumeroimaton"/>
        <w:spacing w:before="0" w:after="0"/>
        <w:jc w:val="center"/>
        <w:pPrChange w:id="20182" w:author="AbbVie04" w:date="2025-05-13T11:36:00Z">
          <w:pPr>
            <w:pStyle w:val="Alaotsikkoalleviivattu"/>
            <w:spacing w:before="0" w:after="0"/>
          </w:pPr>
        </w:pPrChange>
        <w:rPr>
          <w:del w:id="20183" w:author="AbbVie04" w:date="2025-05-13T11:36:00Z"/>
          <w:rFonts w:cs="Times New Roman"/>
          <w:i/>
        </w:rPr>
      </w:pPr>
      <w:del w:id="20184" w:author="AbbVie04" w:date="2025-05-13T11:36:00Z">
        <w:r w:rsidRPr="008755E1">
          <w:rPr>
            <w:rFonts w:cs="Times New Roman"/>
            <w:i/>
          </w:rPr>
          <w:delText>6</w:delText>
        </w:r>
      </w:del>
      <w:del w:id="20185" w:author="AbbVie04" w:date="2025-05-13T11:36:00Z">
        <w:r w:rsidRPr="008755E1" w:rsidR="00305F5E">
          <w:rPr>
            <w:rFonts w:cs="Times New Roman"/>
            <w:i/>
          </w:rPr>
          <w:delText>–</w:delText>
        </w:r>
      </w:del>
      <w:del w:id="20186" w:author="AbbVie04" w:date="2025-05-13T11:36:00Z">
        <w:r w:rsidRPr="008755E1">
          <w:rPr>
            <w:rFonts w:cs="Times New Roman"/>
            <w:i/>
          </w:rPr>
          <w:delText>17-vuotiaat lapset ja nuoret, paino alle 40 kg</w:delText>
        </w:r>
      </w:del>
    </w:p>
    <w:p w:rsidR="001C631A" w:rsidRPr="008755E1" w14:paraId="0ECFAAAF" w14:textId="44F5BE75">
      <w:pPr>
        <w:pStyle w:val="Alaotsikkonumeroimaton"/>
        <w:spacing w:before="0" w:after="0"/>
        <w:jc w:val="center"/>
        <w:pPrChange w:id="20187" w:author="AbbVie04" w:date="2025-05-13T11:36:00Z">
          <w:pPr>
            <w:pStyle w:val="Alaotsikkoalleviivattu"/>
            <w:spacing w:before="0" w:after="0"/>
          </w:pPr>
        </w:pPrChange>
        <w:rPr>
          <w:del w:id="20188" w:author="AbbVie04" w:date="2025-05-13T11:36:00Z"/>
          <w:rFonts w:cs="Times New Roman"/>
        </w:rPr>
      </w:pPr>
    </w:p>
    <w:p w:rsidR="00C70473" w:rsidRPr="008755E1" w14:paraId="4FD3B7BE" w14:textId="0A19C061">
      <w:pPr>
        <w:pStyle w:val="Alaotsikkonumeroimaton"/>
        <w:spacing w:before="0" w:after="0"/>
        <w:jc w:val="center"/>
        <w:pPrChange w:id="20189" w:author="AbbVie04" w:date="2025-05-13T11:36:00Z">
          <w:pPr>
            <w:spacing w:after="0"/>
          </w:pPr>
        </w:pPrChange>
        <w:rPr>
          <w:del w:id="20190" w:author="AbbVie04" w:date="2025-05-13T11:36:00Z"/>
          <w:rFonts w:cs="Times New Roman"/>
        </w:rPr>
      </w:pPr>
      <w:del w:id="20191" w:author="AbbVie04" w:date="2025-05-13T11:36:00Z">
        <w:r w:rsidRPr="008755E1">
          <w:rPr>
            <w:rFonts w:cs="Times New Roman"/>
          </w:rPr>
          <w:delText>Tavanomainen annostus on 40 mg aloitusannos ja kahden viikon kuluttua tästä 20 mg annos. Jos nopeampi vaste on tarpeen, lääkäri saattaa määrätä 80 mg aloitusannoksen (</w:delText>
        </w:r>
      </w:del>
      <w:del w:id="20192" w:author="AbbVie04" w:date="2025-05-13T11:36:00Z">
        <w:r w:rsidRPr="008755E1" w:rsidR="0059646C">
          <w:rPr>
            <w:rFonts w:cs="Times New Roman"/>
          </w:rPr>
          <w:delText>kaksi</w:delText>
        </w:r>
      </w:del>
      <w:del w:id="20193" w:author="AbbVie04" w:date="2025-05-13T11:36:00Z">
        <w:r w:rsidRPr="008755E1" w:rsidR="00F1075F">
          <w:rPr>
            <w:rFonts w:cs="Times New Roman"/>
          </w:rPr>
          <w:delText xml:space="preserve"> 40 mg</w:delText>
        </w:r>
      </w:del>
      <w:del w:id="20194" w:author="AbbVie04" w:date="2025-05-13T11:36:00Z">
        <w:r w:rsidRPr="008755E1" w:rsidR="0059646C">
          <w:rPr>
            <w:rFonts w:cs="Times New Roman"/>
          </w:rPr>
          <w:delText xml:space="preserve"> </w:delText>
        </w:r>
      </w:del>
      <w:del w:id="20195" w:author="AbbVie04" w:date="2025-05-13T11:36:00Z">
        <w:r w:rsidRPr="008755E1" w:rsidR="00A05AE2">
          <w:rPr>
            <w:rFonts w:cs="Times New Roman"/>
          </w:rPr>
          <w:delText>injektio</w:delText>
        </w:r>
      </w:del>
      <w:del w:id="20196" w:author="AbbVie04" w:date="2025-05-13T11:36:00Z">
        <w:r w:rsidRPr="008755E1">
          <w:rPr>
            <w:rFonts w:cs="Times New Roman"/>
          </w:rPr>
          <w:delText xml:space="preserve">ta </w:delText>
        </w:r>
      </w:del>
      <w:del w:id="20197" w:author="AbbVie04" w:date="2025-05-13T11:36:00Z">
        <w:r w:rsidRPr="008755E1" w:rsidR="0059646C">
          <w:rPr>
            <w:rFonts w:cs="Times New Roman"/>
          </w:rPr>
          <w:delText xml:space="preserve">yhtenä </w:delText>
        </w:r>
      </w:del>
      <w:del w:id="20198" w:author="AbbVie04" w:date="2025-05-13T11:36:00Z">
        <w:r w:rsidRPr="008755E1">
          <w:rPr>
            <w:rFonts w:cs="Times New Roman"/>
          </w:rPr>
          <w:delText>päivänä). Kahden viikon kuluttua tästä otetaan 40 mg annos.</w:delText>
        </w:r>
      </w:del>
    </w:p>
    <w:p w:rsidR="001C631A" w:rsidRPr="008755E1" w14:paraId="083CC865" w14:textId="18F600C3">
      <w:pPr>
        <w:pStyle w:val="Alaotsikkonumeroimaton"/>
        <w:spacing w:before="0" w:after="0"/>
        <w:jc w:val="center"/>
        <w:pPrChange w:id="20199" w:author="AbbVie04" w:date="2025-05-13T11:36:00Z">
          <w:pPr>
            <w:spacing w:after="0"/>
          </w:pPr>
        </w:pPrChange>
        <w:rPr>
          <w:del w:id="20200" w:author="AbbVie04" w:date="2025-05-13T11:36:00Z"/>
          <w:rFonts w:cs="Times New Roman"/>
        </w:rPr>
      </w:pPr>
    </w:p>
    <w:p w:rsidR="00C70473" w:rsidRPr="008755E1" w14:paraId="1EE09266" w14:textId="6CEE69A7">
      <w:pPr>
        <w:pStyle w:val="Alaotsikkonumeroimaton"/>
        <w:spacing w:before="0" w:after="0"/>
        <w:jc w:val="center"/>
        <w:pPrChange w:id="20201" w:author="AbbVie04" w:date="2025-05-13T11:36:00Z">
          <w:pPr>
            <w:spacing w:after="0"/>
          </w:pPr>
        </w:pPrChange>
        <w:rPr>
          <w:del w:id="20202" w:author="AbbVie04" w:date="2025-05-13T11:36:00Z"/>
          <w:rFonts w:cs="Times New Roman"/>
        </w:rPr>
      </w:pPr>
      <w:del w:id="20203" w:author="AbbVie04" w:date="2025-05-13T11:36:00Z">
        <w:r w:rsidRPr="008755E1">
          <w:rPr>
            <w:rFonts w:cs="Times New Roman"/>
          </w:rPr>
          <w:delText xml:space="preserve">Tämän jälkeen tavanomainen annos on 20 mg joka toinen viikko. Vasteesta riippuen lääkäri saattaa lyhentää annosväliä 20 mg:aan joka viikko. </w:delText>
        </w:r>
      </w:del>
    </w:p>
    <w:p w:rsidR="001C631A" w:rsidRPr="008755E1" w14:paraId="285D2660" w14:textId="11580E20">
      <w:pPr>
        <w:pStyle w:val="Alaotsikkonumeroimaton"/>
        <w:spacing w:before="0" w:after="0"/>
        <w:jc w:val="center"/>
        <w:pPrChange w:id="20204" w:author="AbbVie04" w:date="2025-05-13T11:36:00Z">
          <w:pPr>
            <w:spacing w:after="0"/>
          </w:pPr>
        </w:pPrChange>
        <w:rPr>
          <w:del w:id="20205" w:author="AbbVie04" w:date="2025-05-13T11:36:00Z"/>
          <w:rFonts w:cs="Times New Roman"/>
        </w:rPr>
      </w:pPr>
    </w:p>
    <w:p w:rsidR="00C70473" w:rsidRPr="008755E1" w14:paraId="18960A1E" w14:textId="3FFF1744">
      <w:pPr>
        <w:pStyle w:val="Alaotsikkonumeroimaton"/>
        <w:spacing w:before="0" w:after="0"/>
        <w:jc w:val="center"/>
        <w:pPrChange w:id="20206" w:author="AbbVie04" w:date="2025-05-13T11:36:00Z">
          <w:pPr>
            <w:pStyle w:val="Alaotsikkoalleviivattu"/>
            <w:spacing w:before="0" w:after="0"/>
          </w:pPr>
        </w:pPrChange>
        <w:rPr>
          <w:del w:id="20207" w:author="AbbVie04" w:date="2025-05-13T11:36:00Z"/>
          <w:rFonts w:cs="Times New Roman"/>
          <w:i/>
        </w:rPr>
      </w:pPr>
      <w:del w:id="20208" w:author="AbbVie04" w:date="2025-05-13T11:36:00Z">
        <w:r w:rsidRPr="008755E1">
          <w:rPr>
            <w:rFonts w:cs="Times New Roman"/>
            <w:i/>
          </w:rPr>
          <w:delText>6</w:delText>
        </w:r>
      </w:del>
      <w:del w:id="20209" w:author="AbbVie04" w:date="2025-05-13T11:36:00Z">
        <w:r w:rsidRPr="008755E1" w:rsidR="00305F5E">
          <w:rPr>
            <w:rFonts w:cs="Times New Roman"/>
            <w:i/>
          </w:rPr>
          <w:delText>–</w:delText>
        </w:r>
      </w:del>
      <w:del w:id="20210" w:author="AbbVie04" w:date="2025-05-13T11:36:00Z">
        <w:r w:rsidRPr="008755E1">
          <w:rPr>
            <w:rFonts w:cs="Times New Roman"/>
            <w:i/>
          </w:rPr>
          <w:delText>17-vuotiaat lapset ja nuoret, paino 40 kg</w:delText>
        </w:r>
      </w:del>
      <w:del w:id="20211" w:author="AbbVie04" w:date="2025-05-13T11:36:00Z">
        <w:r w:rsidRPr="008755E1" w:rsidR="000B6AD2">
          <w:rPr>
            <w:rFonts w:cs="Times New Roman"/>
            <w:i/>
          </w:rPr>
          <w:delText xml:space="preserve"> tai enemmän</w:delText>
        </w:r>
      </w:del>
    </w:p>
    <w:p w:rsidR="001C631A" w:rsidRPr="008755E1" w14:paraId="4F0EE130" w14:textId="382C69AA">
      <w:pPr>
        <w:pStyle w:val="Alaotsikkonumeroimaton"/>
        <w:spacing w:before="0" w:after="0"/>
        <w:jc w:val="center"/>
        <w:pPrChange w:id="20212" w:author="AbbVie04" w:date="2025-05-13T11:36:00Z">
          <w:pPr>
            <w:pStyle w:val="Alaotsikkoalleviivattu"/>
            <w:spacing w:before="0" w:after="0"/>
          </w:pPr>
        </w:pPrChange>
        <w:rPr>
          <w:del w:id="20213" w:author="AbbVie04" w:date="2025-05-13T11:36:00Z"/>
          <w:rFonts w:cs="Times New Roman"/>
        </w:rPr>
      </w:pPr>
    </w:p>
    <w:p w:rsidR="00C70473" w:rsidRPr="008755E1" w14:paraId="08E1C270" w14:textId="2B932245">
      <w:pPr>
        <w:pStyle w:val="Alaotsikkonumeroimaton"/>
        <w:spacing w:before="0" w:after="0"/>
        <w:jc w:val="center"/>
        <w:pPrChange w:id="20214" w:author="AbbVie04" w:date="2025-05-13T11:36:00Z">
          <w:pPr>
            <w:spacing w:after="0"/>
          </w:pPr>
        </w:pPrChange>
        <w:rPr>
          <w:del w:id="20215" w:author="AbbVie04" w:date="2025-05-13T11:36:00Z"/>
          <w:rFonts w:cs="Times New Roman"/>
        </w:rPr>
      </w:pPr>
      <w:del w:id="20216" w:author="AbbVie04" w:date="2025-05-13T11:36:00Z">
        <w:r w:rsidRPr="008755E1">
          <w:rPr>
            <w:rFonts w:cs="Times New Roman"/>
          </w:rPr>
          <w:delText>Tavanomainen annostus on 80 mg</w:delText>
        </w:r>
      </w:del>
      <w:del w:id="20217" w:author="AbbVie04" w:date="2025-05-13T11:36:00Z">
        <w:r w:rsidRPr="008755E1" w:rsidR="0059646C">
          <w:rPr>
            <w:rFonts w:cs="Times New Roman"/>
          </w:rPr>
          <w:delText xml:space="preserve"> (kaksi</w:delText>
        </w:r>
      </w:del>
      <w:del w:id="20218" w:author="AbbVie04" w:date="2025-05-13T11:36:00Z">
        <w:r w:rsidRPr="008755E1" w:rsidR="001A32AF">
          <w:rPr>
            <w:rFonts w:cs="Times New Roman"/>
          </w:rPr>
          <w:delText xml:space="preserve"> 40 mg</w:delText>
        </w:r>
      </w:del>
      <w:del w:id="20219" w:author="AbbVie04" w:date="2025-05-13T11:36:00Z">
        <w:r w:rsidRPr="008755E1" w:rsidR="0059646C">
          <w:rPr>
            <w:rFonts w:cs="Times New Roman"/>
          </w:rPr>
          <w:delText xml:space="preserve"> injektiota yhtenä päivänä)</w:delText>
        </w:r>
      </w:del>
      <w:del w:id="20220" w:author="AbbVie04" w:date="2025-05-13T11:36:00Z">
        <w:r w:rsidRPr="008755E1">
          <w:rPr>
            <w:rFonts w:cs="Times New Roman"/>
          </w:rPr>
          <w:delText xml:space="preserve"> aloitusannos ja kahden viikon kuluttua tästä 40 mg annos. Jos nopeampi vaste on tarpeen, lääkäri saattaa määrätä 160 mg aloitusannoksen (</w:delText>
        </w:r>
      </w:del>
      <w:del w:id="20221" w:author="AbbVie04" w:date="2025-05-13T11:36:00Z">
        <w:r w:rsidRPr="008755E1" w:rsidR="0059646C">
          <w:rPr>
            <w:rFonts w:cs="Times New Roman"/>
          </w:rPr>
          <w:delText>neljä</w:delText>
        </w:r>
      </w:del>
      <w:del w:id="20222" w:author="AbbVie04" w:date="2025-05-13T11:36:00Z">
        <w:r w:rsidRPr="008755E1" w:rsidR="001A32AF">
          <w:rPr>
            <w:rFonts w:cs="Times New Roman"/>
          </w:rPr>
          <w:delText xml:space="preserve"> 40 mg</w:delText>
        </w:r>
      </w:del>
      <w:del w:id="20223" w:author="AbbVie04" w:date="2025-05-13T11:36:00Z">
        <w:r w:rsidRPr="008755E1" w:rsidR="0059646C">
          <w:rPr>
            <w:rFonts w:cs="Times New Roman"/>
          </w:rPr>
          <w:delText xml:space="preserve"> </w:delText>
        </w:r>
      </w:del>
      <w:del w:id="20224" w:author="AbbVie04" w:date="2025-05-13T11:36:00Z">
        <w:r w:rsidRPr="008755E1" w:rsidR="00A05AE2">
          <w:rPr>
            <w:rFonts w:cs="Times New Roman"/>
          </w:rPr>
          <w:delText>injektio</w:delText>
        </w:r>
      </w:del>
      <w:del w:id="20225" w:author="AbbVie04" w:date="2025-05-13T11:36:00Z">
        <w:r w:rsidRPr="008755E1">
          <w:rPr>
            <w:rFonts w:cs="Times New Roman"/>
          </w:rPr>
          <w:delText xml:space="preserve">ta </w:delText>
        </w:r>
      </w:del>
      <w:del w:id="20226" w:author="AbbVie04" w:date="2025-05-13T11:36:00Z">
        <w:r w:rsidRPr="008755E1" w:rsidR="0059646C">
          <w:rPr>
            <w:rFonts w:cs="Times New Roman"/>
          </w:rPr>
          <w:delText xml:space="preserve">yhtenä </w:delText>
        </w:r>
      </w:del>
      <w:del w:id="20227" w:author="AbbVie04" w:date="2025-05-13T11:36:00Z">
        <w:r w:rsidRPr="008755E1">
          <w:rPr>
            <w:rFonts w:cs="Times New Roman"/>
          </w:rPr>
          <w:delText xml:space="preserve">päivänä tai </w:delText>
        </w:r>
      </w:del>
      <w:del w:id="20228" w:author="AbbVie04" w:date="2025-05-13T11:36:00Z">
        <w:r w:rsidRPr="008755E1" w:rsidR="0059646C">
          <w:rPr>
            <w:rFonts w:cs="Times New Roman"/>
          </w:rPr>
          <w:delText>kaksi</w:delText>
        </w:r>
      </w:del>
      <w:del w:id="20229" w:author="AbbVie04" w:date="2025-05-13T11:36:00Z">
        <w:r w:rsidRPr="008755E1" w:rsidR="001A32AF">
          <w:rPr>
            <w:rFonts w:cs="Times New Roman"/>
          </w:rPr>
          <w:delText xml:space="preserve"> 40 mg</w:delText>
        </w:r>
      </w:del>
      <w:del w:id="20230" w:author="AbbVie04" w:date="2025-05-13T11:36:00Z">
        <w:r w:rsidRPr="008755E1" w:rsidR="0059646C">
          <w:rPr>
            <w:rFonts w:cs="Times New Roman"/>
          </w:rPr>
          <w:delText xml:space="preserve"> </w:delText>
        </w:r>
      </w:del>
      <w:del w:id="20231" w:author="AbbVie04" w:date="2025-05-13T11:36:00Z">
        <w:r w:rsidRPr="008755E1" w:rsidR="00A05AE2">
          <w:rPr>
            <w:rFonts w:cs="Times New Roman"/>
          </w:rPr>
          <w:delText>injektio</w:delText>
        </w:r>
      </w:del>
      <w:del w:id="20232" w:author="AbbVie04" w:date="2025-05-13T11:36:00Z">
        <w:r w:rsidRPr="008755E1">
          <w:rPr>
            <w:rFonts w:cs="Times New Roman"/>
          </w:rPr>
          <w:delText>ta kahtena peräkkäisenä päivänä). Kahden viikon kuluttua tästä otetaan 80 mg annos</w:delText>
        </w:r>
      </w:del>
      <w:del w:id="20233" w:author="AbbVie04" w:date="2025-05-13T11:36:00Z">
        <w:r w:rsidRPr="008755E1" w:rsidR="0059646C">
          <w:rPr>
            <w:rFonts w:cs="Times New Roman"/>
          </w:rPr>
          <w:delText xml:space="preserve"> (kaksi </w:delText>
        </w:r>
      </w:del>
      <w:del w:id="20234" w:author="AbbVie04" w:date="2025-05-13T11:36:00Z">
        <w:r w:rsidRPr="008755E1" w:rsidR="001A32AF">
          <w:rPr>
            <w:rFonts w:cs="Times New Roman"/>
          </w:rPr>
          <w:delText xml:space="preserve">40 mg </w:delText>
        </w:r>
      </w:del>
      <w:del w:id="20235" w:author="AbbVie04" w:date="2025-05-13T11:36:00Z">
        <w:r w:rsidRPr="008755E1" w:rsidR="00A05AE2">
          <w:rPr>
            <w:rFonts w:cs="Times New Roman"/>
          </w:rPr>
          <w:delText>injektio</w:delText>
        </w:r>
      </w:del>
      <w:del w:id="20236" w:author="AbbVie04" w:date="2025-05-13T11:36:00Z">
        <w:r w:rsidRPr="008755E1" w:rsidR="0059646C">
          <w:rPr>
            <w:rFonts w:cs="Times New Roman"/>
          </w:rPr>
          <w:delText>ta yhtenä päivänä)</w:delText>
        </w:r>
      </w:del>
      <w:del w:id="20237" w:author="AbbVie04" w:date="2025-05-13T11:36:00Z">
        <w:r w:rsidRPr="008755E1">
          <w:rPr>
            <w:rFonts w:cs="Times New Roman"/>
          </w:rPr>
          <w:delText>.</w:delText>
        </w:r>
      </w:del>
    </w:p>
    <w:p w:rsidR="001C631A" w:rsidRPr="008755E1" w14:paraId="57ECE78D" w14:textId="46967075">
      <w:pPr>
        <w:pStyle w:val="Alaotsikkonumeroimaton"/>
        <w:spacing w:before="0" w:after="0"/>
        <w:jc w:val="center"/>
        <w:pPrChange w:id="20238" w:author="AbbVie04" w:date="2025-05-13T11:36:00Z">
          <w:pPr>
            <w:spacing w:after="0"/>
          </w:pPr>
        </w:pPrChange>
        <w:rPr>
          <w:del w:id="20239" w:author="AbbVie04" w:date="2025-05-13T11:36:00Z"/>
          <w:rFonts w:cs="Times New Roman"/>
        </w:rPr>
      </w:pPr>
    </w:p>
    <w:p w:rsidR="00C70473" w:rsidRPr="008755E1" w14:paraId="367BF426" w14:textId="37C09AAD">
      <w:pPr>
        <w:pStyle w:val="Alaotsikkonumeroimaton"/>
        <w:spacing w:before="0" w:after="0"/>
        <w:jc w:val="center"/>
        <w:pPrChange w:id="20240" w:author="AbbVie04" w:date="2025-05-13T11:36:00Z">
          <w:pPr>
            <w:spacing w:after="0"/>
          </w:pPr>
        </w:pPrChange>
        <w:rPr>
          <w:del w:id="20241" w:author="AbbVie04" w:date="2025-05-13T11:36:00Z"/>
          <w:rFonts w:cs="Times New Roman"/>
        </w:rPr>
      </w:pPr>
      <w:del w:id="20242" w:author="AbbVie04" w:date="2025-05-13T11:36:00Z">
        <w:r w:rsidRPr="008755E1">
          <w:rPr>
            <w:rFonts w:cs="Times New Roman"/>
          </w:rPr>
          <w:delText xml:space="preserve">Tämän jälkeen tavanomainen annos on 40 mg joka toinen viikko. Vasteesta riippuen lääkäri saattaa </w:delText>
        </w:r>
      </w:del>
      <w:del w:id="20243" w:author="AbbVie04" w:date="2025-05-13T11:36:00Z">
        <w:r w:rsidRPr="008755E1" w:rsidR="001A32AF">
          <w:rPr>
            <w:rFonts w:cs="Times New Roman"/>
          </w:rPr>
          <w:delText xml:space="preserve">suurentaa annostusta </w:delText>
        </w:r>
      </w:del>
      <w:del w:id="20244" w:author="AbbVie04" w:date="2025-05-13T11:36:00Z">
        <w:r w:rsidRPr="008755E1">
          <w:rPr>
            <w:rFonts w:cs="Times New Roman"/>
          </w:rPr>
          <w:delText>40 mg:aan joka viikko</w:delText>
        </w:r>
      </w:del>
      <w:del w:id="20245" w:author="AbbVie04" w:date="2025-05-13T11:36:00Z">
        <w:r w:rsidRPr="008755E1" w:rsidR="001A32AF">
          <w:rPr>
            <w:rFonts w:cs="Times New Roman"/>
          </w:rPr>
          <w:delText xml:space="preserve"> tai 80 mg:aan joka toinen viikko</w:delText>
        </w:r>
      </w:del>
      <w:del w:id="20246" w:author="AbbVie04" w:date="2025-05-13T11:36:00Z">
        <w:r w:rsidRPr="008755E1">
          <w:rPr>
            <w:rFonts w:cs="Times New Roman"/>
          </w:rPr>
          <w:delText>.</w:delText>
        </w:r>
      </w:del>
    </w:p>
    <w:p w:rsidR="001C631A" w:rsidRPr="008755E1" w14:paraId="4C522D2C" w14:textId="72FAB503">
      <w:pPr>
        <w:pStyle w:val="Alaotsikkonumeroimaton"/>
        <w:spacing w:before="0" w:after="0"/>
        <w:jc w:val="center"/>
        <w:pPrChange w:id="20247" w:author="AbbVie04" w:date="2025-05-13T11:36:00Z">
          <w:pPr>
            <w:spacing w:after="0"/>
          </w:pPr>
        </w:pPrChange>
        <w:rPr>
          <w:del w:id="20248" w:author="AbbVie04" w:date="2025-05-13T11:36:00Z"/>
          <w:rFonts w:cs="Times New Roman"/>
        </w:rPr>
      </w:pPr>
    </w:p>
    <w:p w:rsidR="00C70473" w:rsidRPr="008755E1" w14:paraId="079BC2E3" w14:textId="56DF3A7E">
      <w:pPr>
        <w:pStyle w:val="Alaotsikkonumeroimaton"/>
        <w:spacing w:before="0" w:after="0"/>
        <w:jc w:val="center"/>
        <w:pPrChange w:id="20249" w:author="AbbVie04" w:date="2025-05-13T11:36:00Z">
          <w:pPr>
            <w:pStyle w:val="Alaotsikkoalleviivattu"/>
            <w:spacing w:before="0" w:after="0"/>
          </w:pPr>
        </w:pPrChange>
        <w:rPr>
          <w:del w:id="20250" w:author="AbbVie04" w:date="2025-05-13T11:36:00Z"/>
          <w:rFonts w:cs="Times New Roman"/>
        </w:rPr>
      </w:pPr>
      <w:del w:id="20251" w:author="AbbVie04" w:date="2025-05-13T11:36:00Z">
        <w:r w:rsidRPr="008755E1">
          <w:rPr>
            <w:rFonts w:cs="Times New Roman"/>
          </w:rPr>
          <w:delText>Aikuisten haavainen paksusuolitulehdus</w:delText>
        </w:r>
      </w:del>
    </w:p>
    <w:p w:rsidR="001C631A" w:rsidRPr="008755E1" w14:paraId="7D902007" w14:textId="4CD3DCF9">
      <w:pPr>
        <w:pStyle w:val="Alaotsikkonumeroimaton"/>
        <w:spacing w:before="0" w:after="0"/>
        <w:jc w:val="center"/>
        <w:pPrChange w:id="20252" w:author="AbbVie04" w:date="2025-05-13T11:36:00Z">
          <w:pPr>
            <w:pStyle w:val="Alaotsikkoalleviivattu"/>
            <w:spacing w:before="0" w:after="0"/>
          </w:pPr>
        </w:pPrChange>
        <w:rPr>
          <w:del w:id="20253" w:author="AbbVie04" w:date="2025-05-13T11:36:00Z"/>
          <w:rFonts w:cs="Times New Roman"/>
        </w:rPr>
      </w:pPr>
    </w:p>
    <w:p w:rsidR="00C70473" w14:paraId="1D29BB22" w14:textId="2A345931">
      <w:pPr>
        <w:pStyle w:val="Alaotsikkonumeroimaton"/>
        <w:spacing w:before="0" w:after="0"/>
        <w:jc w:val="center"/>
        <w:pPrChange w:id="20254" w:author="AbbVie04" w:date="2025-05-13T11:36:00Z">
          <w:pPr>
            <w:spacing w:after="0"/>
          </w:pPr>
        </w:pPrChange>
        <w:rPr>
          <w:del w:id="20255" w:author="AbbVie04" w:date="2025-05-13T11:36:00Z"/>
          <w:rFonts w:cs="Times New Roman"/>
        </w:rPr>
      </w:pPr>
      <w:del w:id="20256" w:author="AbbVie04" w:date="2025-05-13T11:36:00Z">
        <w:r w:rsidRPr="008755E1">
          <w:rPr>
            <w:rFonts w:cs="Times New Roman"/>
          </w:rPr>
          <w:delText>Haavaista paksusuolitulehdusta sairastavilla aikuisilla tavanomainen aloitusannos on 160 mg viikolla 0 (</w:delText>
        </w:r>
      </w:del>
      <w:del w:id="20257" w:author="AbbVie04" w:date="2025-05-13T11:36:00Z">
        <w:r w:rsidRPr="008755E1" w:rsidR="0059646C">
          <w:rPr>
            <w:rFonts w:cs="Times New Roman"/>
          </w:rPr>
          <w:delText>neljä</w:delText>
        </w:r>
      </w:del>
      <w:del w:id="20258" w:author="AbbVie04" w:date="2025-05-13T11:36:00Z">
        <w:r w:rsidRPr="008755E1" w:rsidR="00CF7033">
          <w:rPr>
            <w:rFonts w:cs="Times New Roman"/>
          </w:rPr>
          <w:delText xml:space="preserve"> 40 mg</w:delText>
        </w:r>
      </w:del>
      <w:del w:id="20259" w:author="AbbVie04" w:date="2025-05-13T11:36:00Z">
        <w:r w:rsidRPr="008755E1">
          <w:rPr>
            <w:rFonts w:cs="Times New Roman"/>
          </w:rPr>
          <w:delText xml:space="preserve"> </w:delText>
        </w:r>
      </w:del>
      <w:del w:id="20260" w:author="AbbVie04" w:date="2025-05-13T11:36:00Z">
        <w:r w:rsidRPr="008755E1" w:rsidR="0059646C">
          <w:rPr>
            <w:rFonts w:cs="Times New Roman"/>
          </w:rPr>
          <w:delText>injektiota yhtenä päivänä</w:delText>
        </w:r>
      </w:del>
      <w:del w:id="20261" w:author="AbbVie04" w:date="2025-05-13T11:36:00Z">
        <w:r w:rsidRPr="008755E1">
          <w:rPr>
            <w:rFonts w:cs="Times New Roman"/>
          </w:rPr>
          <w:delText xml:space="preserve"> tai </w:delText>
        </w:r>
      </w:del>
      <w:del w:id="20262" w:author="AbbVie04" w:date="2025-05-13T11:36:00Z">
        <w:r w:rsidRPr="008755E1" w:rsidR="0059646C">
          <w:rPr>
            <w:rFonts w:cs="Times New Roman"/>
          </w:rPr>
          <w:delText xml:space="preserve">kaksi </w:delText>
        </w:r>
      </w:del>
      <w:del w:id="20263" w:author="AbbVie04" w:date="2025-05-13T11:36:00Z">
        <w:r w:rsidRPr="008755E1" w:rsidR="00CF7033">
          <w:rPr>
            <w:rFonts w:cs="Times New Roman"/>
          </w:rPr>
          <w:delText xml:space="preserve">40 mg </w:delText>
        </w:r>
      </w:del>
      <w:del w:id="20264" w:author="AbbVie04" w:date="2025-05-13T11:36:00Z">
        <w:r w:rsidRPr="008755E1">
          <w:rPr>
            <w:rFonts w:cs="Times New Roman"/>
          </w:rPr>
          <w:delText>injektio</w:delText>
        </w:r>
      </w:del>
      <w:del w:id="20265" w:author="AbbVie04" w:date="2025-05-13T11:36:00Z">
        <w:r w:rsidRPr="008755E1" w:rsidR="0059646C">
          <w:rPr>
            <w:rFonts w:cs="Times New Roman"/>
          </w:rPr>
          <w:delText>t</w:delText>
        </w:r>
      </w:del>
      <w:del w:id="20266" w:author="AbbVie04" w:date="2025-05-13T11:36:00Z">
        <w:r w:rsidRPr="008755E1">
          <w:rPr>
            <w:rFonts w:cs="Times New Roman"/>
          </w:rPr>
          <w:delText>a vuorokaudessa kahtena peräkkäisenä päivänä) ja 80</w:delText>
        </w:r>
      </w:del>
      <w:del w:id="20267" w:author="AbbVie04" w:date="2025-05-13T11:36:00Z">
        <w:r w:rsidRPr="008755E1" w:rsidR="00FA5978">
          <w:rPr>
            <w:rFonts w:cs="Times New Roman"/>
          </w:rPr>
          <w:delText> </w:delText>
        </w:r>
      </w:del>
      <w:del w:id="20268" w:author="AbbVie04" w:date="2025-05-13T11:36:00Z">
        <w:r w:rsidRPr="008755E1">
          <w:rPr>
            <w:rFonts w:cs="Times New Roman"/>
          </w:rPr>
          <w:delText xml:space="preserve">mg </w:delText>
        </w:r>
      </w:del>
      <w:del w:id="20269" w:author="AbbVie04" w:date="2025-05-13T11:36:00Z">
        <w:r w:rsidRPr="008755E1" w:rsidR="0059646C">
          <w:rPr>
            <w:rFonts w:cs="Times New Roman"/>
          </w:rPr>
          <w:delText xml:space="preserve">(kaksi </w:delText>
        </w:r>
      </w:del>
      <w:del w:id="20270" w:author="AbbVie04" w:date="2025-05-13T11:36:00Z">
        <w:r w:rsidRPr="008755E1" w:rsidR="00CF7033">
          <w:rPr>
            <w:rFonts w:cs="Times New Roman"/>
          </w:rPr>
          <w:delText xml:space="preserve">40 mg </w:delText>
        </w:r>
      </w:del>
      <w:del w:id="20271" w:author="AbbVie04" w:date="2025-05-13T11:36:00Z">
        <w:r w:rsidRPr="008755E1" w:rsidR="0059646C">
          <w:rPr>
            <w:rFonts w:cs="Times New Roman"/>
          </w:rPr>
          <w:delText>injektiota yhtenä päivänä)</w:delText>
        </w:r>
      </w:del>
      <w:del w:id="20272" w:author="AbbVie04" w:date="2025-05-13T11:36:00Z">
        <w:r w:rsidRPr="008755E1">
          <w:rPr>
            <w:rFonts w:cs="Times New Roman"/>
          </w:rPr>
          <w:delText xml:space="preserve">viikolla 2, ja </w:delText>
        </w:r>
      </w:del>
      <w:del w:id="20273" w:author="AbbVie04" w:date="2025-05-13T11:36:00Z">
        <w:r w:rsidRPr="008755E1">
          <w:rPr>
            <w:rFonts w:cs="Times New Roman"/>
          </w:rPr>
          <w:delText>sen jälkeen 40</w:delText>
        </w:r>
      </w:del>
      <w:del w:id="20274" w:author="AbbVie04" w:date="2025-05-13T11:36:00Z">
        <w:r w:rsidRPr="008755E1" w:rsidR="00FA5978">
          <w:rPr>
            <w:rFonts w:cs="Times New Roman"/>
          </w:rPr>
          <w:delText> </w:delText>
        </w:r>
      </w:del>
      <w:del w:id="20275" w:author="AbbVie04" w:date="2025-05-13T11:36:00Z">
        <w:r w:rsidRPr="008755E1">
          <w:rPr>
            <w:rFonts w:cs="Times New Roman"/>
          </w:rPr>
          <w:delText>mg joka toinen viikko. Lääkäri voi suurentaa annos</w:delText>
        </w:r>
      </w:del>
      <w:del w:id="20276" w:author="AbbVie04" w:date="2025-05-13T11:36:00Z">
        <w:r w:rsidRPr="008755E1" w:rsidR="00CF7033">
          <w:rPr>
            <w:rFonts w:cs="Times New Roman"/>
          </w:rPr>
          <w:delText>tus</w:delText>
        </w:r>
      </w:del>
      <w:del w:id="20277" w:author="AbbVie04" w:date="2025-05-13T11:36:00Z">
        <w:r w:rsidRPr="008755E1">
          <w:rPr>
            <w:rFonts w:cs="Times New Roman"/>
          </w:rPr>
          <w:delText xml:space="preserve">ta tasolle 40 mg joka viikko </w:delText>
        </w:r>
      </w:del>
      <w:del w:id="20278" w:author="AbbVie04" w:date="2025-05-13T11:36:00Z">
        <w:r w:rsidRPr="008755E1" w:rsidR="00CF7033">
          <w:rPr>
            <w:rFonts w:cs="Times New Roman"/>
          </w:rPr>
          <w:delText xml:space="preserve">tai 80 mg joka toinen viikko </w:delText>
        </w:r>
      </w:del>
      <w:del w:id="20279" w:author="AbbVie04" w:date="2025-05-13T11:36:00Z">
        <w:r w:rsidRPr="008755E1">
          <w:rPr>
            <w:rFonts w:cs="Times New Roman"/>
          </w:rPr>
          <w:delText>vasteestasi riippuen.</w:delText>
        </w:r>
      </w:del>
    </w:p>
    <w:p w:rsidR="00D811F0" w14:paraId="64FCD44D" w14:textId="354E87C4">
      <w:pPr>
        <w:pStyle w:val="Alaotsikkonumeroimaton"/>
        <w:spacing w:before="0" w:after="0"/>
        <w:jc w:val="center"/>
        <w:pPrChange w:id="20280" w:author="AbbVie04" w:date="2025-05-13T11:36:00Z">
          <w:pPr>
            <w:spacing w:after="0"/>
          </w:pPr>
        </w:pPrChange>
        <w:rPr>
          <w:del w:id="20281" w:author="AbbVie04" w:date="2025-05-13T11:36:00Z"/>
          <w:rFonts w:cs="Times New Roman"/>
        </w:rPr>
      </w:pPr>
    </w:p>
    <w:p w:rsidR="00D811F0" w:rsidRPr="00D01607" w14:paraId="52697CB7" w14:textId="485F8C00">
      <w:pPr>
        <w:pStyle w:val="Alaotsikkonumeroimaton"/>
        <w:spacing w:before="0" w:after="0"/>
        <w:jc w:val="center"/>
        <w:pPrChange w:id="20282" w:author="AbbVie04" w:date="2025-05-13T11:36:00Z">
          <w:pPr>
            <w:numPr>
              <w:ilvl w:val="12"/>
              <w:numId w:val="0"/>
            </w:numPr>
            <w:spacing w:after="0"/>
            <w:ind w:right="-2"/>
          </w:pPr>
        </w:pPrChange>
        <w:rPr>
          <w:del w:id="20283" w:author="AbbVie04" w:date="2025-05-13T11:36:00Z"/>
          <w:rFonts w:cs="Times New Roman"/>
          <w:u w:val="single"/>
        </w:rPr>
      </w:pPr>
      <w:del w:id="20284" w:author="AbbVie04" w:date="2025-05-13T11:36:00Z">
        <w:r>
          <w:rPr>
            <w:u w:val="single"/>
          </w:rPr>
          <w:delText>Haavainen paksusuolitulehdus lapsilla ja nuorilla</w:delText>
        </w:r>
      </w:del>
    </w:p>
    <w:p w:rsidR="00D811F0" w:rsidRPr="00D01607" w14:paraId="33E26427" w14:textId="148AAFD9">
      <w:pPr>
        <w:pStyle w:val="Alaotsikkonumeroimaton"/>
        <w:spacing w:before="0" w:after="0"/>
        <w:jc w:val="center"/>
        <w:pPrChange w:id="20285" w:author="AbbVie04" w:date="2025-05-13T11:36:00Z">
          <w:pPr>
            <w:numPr>
              <w:ilvl w:val="12"/>
              <w:numId w:val="0"/>
            </w:numPr>
            <w:spacing w:after="0"/>
            <w:ind w:right="-2"/>
          </w:pPr>
        </w:pPrChange>
        <w:rPr>
          <w:del w:id="20286" w:author="AbbVie04" w:date="2025-05-13T11:36:00Z"/>
          <w:rFonts w:cs="Times New Roman"/>
        </w:rPr>
      </w:pPr>
    </w:p>
    <w:p w:rsidR="00D811F0" w:rsidRPr="00D01607" w14:paraId="0F2906AF" w14:textId="4764F66E">
      <w:pPr>
        <w:pStyle w:val="Alaotsikkonumeroimaton"/>
        <w:spacing w:before="0" w:after="0"/>
        <w:jc w:val="center"/>
        <w:pPrChange w:id="20287" w:author="AbbVie04" w:date="2025-05-13T11:36:00Z">
          <w:pPr>
            <w:numPr>
              <w:ilvl w:val="12"/>
              <w:numId w:val="0"/>
            </w:numPr>
            <w:spacing w:after="0"/>
            <w:ind w:right="-2"/>
          </w:pPr>
        </w:pPrChange>
        <w:rPr>
          <w:del w:id="20288" w:author="AbbVie04" w:date="2025-05-13T11:36:00Z"/>
          <w:rFonts w:cs="Times New Roman"/>
          <w:i/>
          <w:iCs/>
        </w:rPr>
      </w:pPr>
      <w:del w:id="20289" w:author="AbbVie04" w:date="2025-05-13T11:36:00Z">
        <w:r>
          <w:rPr>
            <w:i/>
          </w:rPr>
          <w:delText>Lapset ja nuoret 6 vuoden iästä alkaen, paino alle 40 kg</w:delText>
        </w:r>
      </w:del>
    </w:p>
    <w:p w:rsidR="00D811F0" w:rsidRPr="00D01607" w14:paraId="33F22B3C" w14:textId="074EB095">
      <w:pPr>
        <w:pStyle w:val="Alaotsikkonumeroimaton"/>
        <w:spacing w:before="0" w:after="0"/>
        <w:jc w:val="center"/>
        <w:pPrChange w:id="20290" w:author="AbbVie04" w:date="2025-05-13T11:36:00Z">
          <w:pPr>
            <w:numPr>
              <w:ilvl w:val="12"/>
              <w:numId w:val="0"/>
            </w:numPr>
            <w:spacing w:after="0"/>
            <w:ind w:right="-2"/>
          </w:pPr>
        </w:pPrChange>
        <w:rPr>
          <w:del w:id="20291" w:author="AbbVie04" w:date="2025-05-13T11:36:00Z"/>
          <w:rFonts w:cs="Times New Roman"/>
        </w:rPr>
      </w:pPr>
    </w:p>
    <w:p w:rsidR="00D811F0" w:rsidRPr="00D01607" w14:paraId="6C717775" w14:textId="4E7D4888">
      <w:pPr>
        <w:pStyle w:val="Alaotsikkonumeroimaton"/>
        <w:spacing w:before="0" w:after="0"/>
        <w:jc w:val="center"/>
        <w:pPrChange w:id="20292" w:author="AbbVie04" w:date="2025-05-13T11:36:00Z">
          <w:pPr>
            <w:numPr>
              <w:ilvl w:val="12"/>
              <w:numId w:val="0"/>
            </w:numPr>
            <w:spacing w:after="0"/>
            <w:ind w:right="-2"/>
          </w:pPr>
        </w:pPrChange>
        <w:rPr>
          <w:del w:id="20293" w:author="AbbVie04" w:date="2025-05-13T11:36:00Z"/>
          <w:rFonts w:cs="Times New Roman"/>
        </w:rPr>
      </w:pPr>
      <w:del w:id="20294" w:author="AbbVie04" w:date="2025-05-13T11:36:00Z">
        <w:r>
          <w:delText xml:space="preserve">Tavanomainen annos on 80 mg aloitusannos (kaksi 40 mg injektiota yhtenä päivänä), jonka jälkeen 40 mg (yksi 40 mg injektio) kahden viikon kuluttua. Tämän jälkeen tavallinen annos on 40 mg joka toinen viikko. </w:delText>
        </w:r>
      </w:del>
    </w:p>
    <w:p w:rsidR="00D811F0" w:rsidRPr="00D01607" w14:paraId="5800BB77" w14:textId="37546E09">
      <w:pPr>
        <w:pStyle w:val="Alaotsikkonumeroimaton"/>
        <w:spacing w:before="0" w:after="0"/>
        <w:jc w:val="center"/>
        <w:pPrChange w:id="20295" w:author="AbbVie04" w:date="2025-05-13T11:36:00Z">
          <w:pPr>
            <w:numPr>
              <w:ilvl w:val="12"/>
              <w:numId w:val="0"/>
            </w:numPr>
            <w:spacing w:after="0"/>
            <w:ind w:right="-2"/>
          </w:pPr>
        </w:pPrChange>
        <w:rPr>
          <w:del w:id="20296" w:author="AbbVie04" w:date="2025-05-13T11:36:00Z"/>
          <w:rFonts w:cs="Times New Roman"/>
        </w:rPr>
      </w:pPr>
    </w:p>
    <w:p w:rsidR="00D811F0" w:rsidRPr="00D01607" w14:paraId="2F2496BA" w14:textId="62F88C98">
      <w:pPr>
        <w:pStyle w:val="Alaotsikkonumeroimaton"/>
        <w:spacing w:before="0" w:after="0"/>
        <w:jc w:val="center"/>
        <w:pPrChange w:id="20297" w:author="AbbVie04" w:date="2025-05-13T11:36:00Z">
          <w:pPr>
            <w:numPr>
              <w:ilvl w:val="12"/>
              <w:numId w:val="0"/>
            </w:numPr>
            <w:spacing w:after="0"/>
            <w:ind w:right="-2"/>
          </w:pPr>
        </w:pPrChange>
        <w:rPr>
          <w:del w:id="20298" w:author="AbbVie04" w:date="2025-05-13T11:36:00Z"/>
          <w:rFonts w:cs="Times New Roman"/>
        </w:rPr>
      </w:pPr>
      <w:del w:id="20299" w:author="AbbVie04" w:date="2025-05-13T11:36:00Z">
        <w:r>
          <w:delText>Potilaiden, jotka täyttävät 18 vuotta käyttäessään annosta 40 mg joka toinen viikko, tulee jatkaa hoitoa heille määrätyllä annoksella.</w:delText>
        </w:r>
      </w:del>
    </w:p>
    <w:p w:rsidR="00D811F0" w:rsidRPr="00D01607" w14:paraId="29B736E3" w14:textId="74368107">
      <w:pPr>
        <w:pStyle w:val="Alaotsikkonumeroimaton"/>
        <w:spacing w:before="0" w:after="0"/>
        <w:jc w:val="center"/>
        <w:pPrChange w:id="20300" w:author="AbbVie04" w:date="2025-05-13T11:36:00Z">
          <w:pPr>
            <w:numPr>
              <w:ilvl w:val="12"/>
              <w:numId w:val="0"/>
            </w:numPr>
            <w:spacing w:after="0"/>
            <w:ind w:right="-2"/>
          </w:pPr>
        </w:pPrChange>
        <w:rPr>
          <w:del w:id="20301" w:author="AbbVie04" w:date="2025-05-13T11:36:00Z"/>
          <w:rFonts w:cs="Times New Roman"/>
        </w:rPr>
      </w:pPr>
    </w:p>
    <w:p w:rsidR="00D811F0" w:rsidRPr="00D01607" w14:paraId="74C169B8" w14:textId="3CB5BCEF">
      <w:pPr>
        <w:pStyle w:val="Alaotsikkonumeroimaton"/>
        <w:spacing w:before="0" w:after="0"/>
        <w:jc w:val="center"/>
        <w:pPrChange w:id="20302" w:author="AbbVie04" w:date="2025-05-13T11:36:00Z">
          <w:pPr>
            <w:numPr>
              <w:ilvl w:val="12"/>
              <w:numId w:val="0"/>
            </w:numPr>
            <w:spacing w:after="0"/>
            <w:ind w:right="-2"/>
          </w:pPr>
        </w:pPrChange>
        <w:rPr>
          <w:del w:id="20303" w:author="AbbVie04" w:date="2025-05-13T11:36:00Z"/>
          <w:rFonts w:cs="Times New Roman"/>
          <w:i/>
          <w:iCs/>
        </w:rPr>
      </w:pPr>
      <w:del w:id="20304" w:author="AbbVie04" w:date="2025-05-13T11:36:00Z">
        <w:r>
          <w:rPr>
            <w:i/>
          </w:rPr>
          <w:delText>Lapset ja nuoret 6 vuoden iästä alkaen, paino 40 kg tai enemmän</w:delText>
        </w:r>
      </w:del>
    </w:p>
    <w:p w:rsidR="00D811F0" w:rsidRPr="00D01607" w14:paraId="3B01AE15" w14:textId="231DDF83">
      <w:pPr>
        <w:pStyle w:val="Alaotsikkonumeroimaton"/>
        <w:spacing w:before="0" w:after="0"/>
        <w:jc w:val="center"/>
        <w:pPrChange w:id="20305" w:author="AbbVie04" w:date="2025-05-13T11:36:00Z">
          <w:pPr>
            <w:numPr>
              <w:ilvl w:val="12"/>
              <w:numId w:val="0"/>
            </w:numPr>
            <w:spacing w:after="0"/>
            <w:ind w:right="-2"/>
          </w:pPr>
        </w:pPrChange>
        <w:rPr>
          <w:del w:id="20306" w:author="AbbVie04" w:date="2025-05-13T11:36:00Z"/>
          <w:rFonts w:cs="Times New Roman"/>
          <w:i/>
          <w:iCs/>
        </w:rPr>
      </w:pPr>
    </w:p>
    <w:p w:rsidR="00D811F0" w:rsidRPr="00D01607" w14:paraId="4A802762" w14:textId="474EEA23">
      <w:pPr>
        <w:pStyle w:val="Alaotsikkonumeroimaton"/>
        <w:spacing w:before="0" w:after="0"/>
        <w:jc w:val="center"/>
        <w:pPrChange w:id="20307" w:author="AbbVie04" w:date="2025-05-13T11:36:00Z">
          <w:pPr>
            <w:numPr>
              <w:ilvl w:val="12"/>
              <w:numId w:val="0"/>
            </w:numPr>
            <w:spacing w:after="0"/>
            <w:ind w:right="-2"/>
          </w:pPr>
        </w:pPrChange>
        <w:rPr>
          <w:del w:id="20308" w:author="AbbVie04" w:date="2025-05-13T11:36:00Z"/>
          <w:rFonts w:cs="Times New Roman"/>
        </w:rPr>
      </w:pPr>
      <w:del w:id="20309" w:author="AbbVie04" w:date="2025-05-13T11:36:00Z">
        <w:r>
          <w:delText xml:space="preserve">Tavanomainen annos on 160 mg aloitusannos (neljä 40 mg injektiota yhtenä päivänä tai kaksi 40 mg injektiota kahtena peräkkäisenä päivänä), jonka jälkeen 80 mg (kaksi 40 mg injektiota </w:delText>
        </w:r>
      </w:del>
      <w:del w:id="20310" w:author="AbbVie04" w:date="2025-05-13T11:36:00Z">
        <w:r>
          <w:delText xml:space="preserve">yhtenä päivänä) kahden viikon kuluttua. Tämän jälkeen tavallinen annos on 80 mg joka toinen viikko. </w:delText>
        </w:r>
      </w:del>
    </w:p>
    <w:p w:rsidR="00D811F0" w:rsidRPr="00D01607" w14:paraId="3173A694" w14:textId="39790E44">
      <w:pPr>
        <w:pStyle w:val="Alaotsikkonumeroimaton"/>
        <w:spacing w:before="0" w:after="0"/>
        <w:jc w:val="center"/>
        <w:pPrChange w:id="20311" w:author="AbbVie04" w:date="2025-05-13T11:36:00Z">
          <w:pPr>
            <w:numPr>
              <w:ilvl w:val="12"/>
              <w:numId w:val="0"/>
            </w:numPr>
            <w:spacing w:after="0"/>
            <w:ind w:right="-2"/>
          </w:pPr>
        </w:pPrChange>
        <w:rPr>
          <w:del w:id="20312" w:author="AbbVie04" w:date="2025-05-13T11:36:00Z"/>
          <w:rFonts w:cs="Times New Roman"/>
        </w:rPr>
      </w:pPr>
    </w:p>
    <w:p w:rsidR="00D811F0" w:rsidRPr="008755E1" w14:paraId="3CCA5CA6" w14:textId="29415FB4">
      <w:pPr>
        <w:pStyle w:val="Alaotsikkonumeroimaton"/>
        <w:spacing w:before="0" w:after="0"/>
        <w:jc w:val="center"/>
        <w:pPrChange w:id="20313" w:author="AbbVie04" w:date="2025-05-13T11:36:00Z">
          <w:pPr>
            <w:spacing w:after="0"/>
          </w:pPr>
        </w:pPrChange>
        <w:rPr>
          <w:del w:id="20314" w:author="AbbVie04" w:date="2025-05-13T11:36:00Z"/>
          <w:rFonts w:cs="Times New Roman"/>
        </w:rPr>
      </w:pPr>
      <w:del w:id="20315" w:author="AbbVie04" w:date="2025-05-13T11:36:00Z">
        <w:r>
          <w:delText>Potilaiden, jotka täyttävät 18</w:delText>
        </w:r>
      </w:del>
      <w:del w:id="20316" w:author="AbbVie04" w:date="2025-05-13T11:36:00Z">
        <w:r w:rsidR="00552EB4">
          <w:delText> vuotta käyttäessään annosta 80 </w:delText>
        </w:r>
      </w:del>
      <w:del w:id="20317" w:author="AbbVie04" w:date="2025-05-13T11:36:00Z">
        <w:r>
          <w:delText>mg joka toinen viikko, tulee jatkaa hoitoa heille määrätyllä annoksella.</w:delText>
        </w:r>
      </w:del>
    </w:p>
    <w:p w:rsidR="004F0ABD" w:rsidRPr="008755E1" w14:paraId="3A5120D3" w14:textId="4C014299">
      <w:pPr>
        <w:pStyle w:val="Alaotsikkonumeroimaton"/>
        <w:spacing w:before="0" w:after="0"/>
        <w:jc w:val="center"/>
        <w:pPrChange w:id="20318" w:author="AbbVie04" w:date="2025-05-13T11:36:00Z">
          <w:pPr>
            <w:spacing w:after="0"/>
          </w:pPr>
        </w:pPrChange>
        <w:rPr>
          <w:del w:id="20319" w:author="AbbVie04" w:date="2025-05-13T11:36:00Z"/>
          <w:rFonts w:cs="Times New Roman"/>
        </w:rPr>
      </w:pPr>
    </w:p>
    <w:p w:rsidR="004F0ABD" w:rsidRPr="008755E1" w14:paraId="5565144B" w14:textId="207F70D9">
      <w:pPr>
        <w:pStyle w:val="Alaotsikkonumeroimaton"/>
        <w:spacing w:before="0" w:after="0"/>
        <w:jc w:val="center"/>
        <w:pPrChange w:id="20320" w:author="AbbVie04" w:date="2025-05-13T11:36:00Z">
          <w:pPr>
            <w:keepNext/>
            <w:spacing w:after="0"/>
          </w:pPr>
        </w:pPrChange>
        <w:rPr>
          <w:del w:id="20321" w:author="AbbVie04" w:date="2025-05-13T11:36:00Z"/>
          <w:rFonts w:cs="Times New Roman"/>
        </w:rPr>
      </w:pPr>
      <w:del w:id="20322" w:author="AbbVie04" w:date="2025-05-13T11:36:00Z">
        <w:r w:rsidRPr="008755E1">
          <w:rPr>
            <w:rFonts w:cs="Times New Roman"/>
            <w:u w:val="single"/>
          </w:rPr>
          <w:delText>Aikuisten ei-infektioperäinen uveiitti</w:delText>
        </w:r>
      </w:del>
    </w:p>
    <w:p w:rsidR="004F0ABD" w:rsidRPr="008755E1" w14:paraId="21C872B1" w14:textId="5418EDA0">
      <w:pPr>
        <w:pStyle w:val="Alaotsikkonumeroimaton"/>
        <w:spacing w:before="0" w:after="0"/>
        <w:jc w:val="center"/>
        <w:pPrChange w:id="20323" w:author="AbbVie04" w:date="2025-05-13T11:36:00Z">
          <w:pPr>
            <w:keepNext/>
            <w:spacing w:after="0"/>
          </w:pPr>
        </w:pPrChange>
        <w:rPr>
          <w:del w:id="20324" w:author="AbbVie04" w:date="2025-05-13T11:36:00Z"/>
          <w:rFonts w:cs="Times New Roman"/>
        </w:rPr>
      </w:pPr>
    </w:p>
    <w:p w:rsidR="004F0ABD" w:rsidRPr="008755E1" w14:paraId="21E4A3EE" w14:textId="0F84926E">
      <w:pPr>
        <w:pStyle w:val="Alaotsikkonumeroimaton"/>
        <w:spacing w:before="0" w:after="0"/>
        <w:jc w:val="center"/>
        <w:pPrChange w:id="20325" w:author="AbbVie04" w:date="2025-05-13T11:36:00Z">
          <w:pPr>
            <w:spacing w:after="0"/>
          </w:pPr>
        </w:pPrChange>
        <w:rPr>
          <w:del w:id="20326" w:author="AbbVie04" w:date="2025-05-13T11:36:00Z"/>
          <w:rFonts w:cs="Times New Roman"/>
        </w:rPr>
      </w:pPr>
      <w:del w:id="20327" w:author="AbbVie04" w:date="2025-05-13T11:36:00Z">
        <w:r w:rsidRPr="008755E1">
          <w:rPr>
            <w:rFonts w:cs="Times New Roman"/>
          </w:rPr>
          <w:delText>Ei-infektioperäistä uveiittia sairastavilla aikuisilla tavanomainen aloitusannos on 80 mg</w:delText>
        </w:r>
      </w:del>
      <w:del w:id="20328" w:author="AbbVie04" w:date="2025-05-13T11:36:00Z">
        <w:r w:rsidRPr="008755E1" w:rsidR="0059646C">
          <w:rPr>
            <w:rFonts w:cs="Times New Roman"/>
          </w:rPr>
          <w:delText xml:space="preserve"> (kaksi injektiota yhtenä päivänä)</w:delText>
        </w:r>
      </w:del>
      <w:del w:id="20329" w:author="AbbVie04" w:date="2025-05-13T11:36:00Z">
        <w:r w:rsidRPr="008755E1">
          <w:rPr>
            <w:rFonts w:cs="Times New Roman"/>
          </w:rPr>
          <w:delText xml:space="preserve"> ja sen jälkeen 40 mg joka toinen viikko alkaen viikon kuluttua aloitusannoksesta.</w:delText>
        </w:r>
      </w:del>
      <w:del w:id="20330" w:author="AbbVie04" w:date="2025-05-13T11:36:00Z">
        <w:r w:rsidRPr="008755E1" w:rsidR="00EF5342">
          <w:rPr>
            <w:rFonts w:cs="Times New Roman"/>
          </w:rPr>
          <w:delText xml:space="preserve"> </w:delText>
        </w:r>
      </w:del>
      <w:del w:id="20331" w:author="AbbVie04" w:date="2025-05-13T11:36:00Z">
        <w:r w:rsidRPr="008755E1" w:rsidR="00DA3972">
          <w:rPr>
            <w:rFonts w:cs="Times New Roman"/>
          </w:rPr>
          <w:delText>Humiran käyttöä tulee jatkaa niin kauan kuin lääkäri on sinulle määrännyt</w:delText>
        </w:r>
      </w:del>
      <w:del w:id="20332" w:author="AbbVie04" w:date="2025-05-13T11:36:00Z">
        <w:r w:rsidRPr="008755E1" w:rsidR="00EF5342">
          <w:rPr>
            <w:rFonts w:cs="Times New Roman"/>
          </w:rPr>
          <w:delText>.</w:delText>
        </w:r>
      </w:del>
    </w:p>
    <w:p w:rsidR="00EF5342" w:rsidRPr="008755E1" w14:paraId="5B719AB4" w14:textId="6BF241C0">
      <w:pPr>
        <w:pStyle w:val="Alaotsikkonumeroimaton"/>
        <w:spacing w:before="0" w:after="0"/>
        <w:jc w:val="center"/>
        <w:pPrChange w:id="20333" w:author="AbbVie04" w:date="2025-05-13T11:36:00Z">
          <w:pPr>
            <w:spacing w:after="0"/>
          </w:pPr>
        </w:pPrChange>
        <w:rPr>
          <w:del w:id="20334" w:author="AbbVie04" w:date="2025-05-13T11:36:00Z"/>
          <w:rFonts w:cs="Times New Roman"/>
        </w:rPr>
      </w:pPr>
    </w:p>
    <w:p w:rsidR="00EF5342" w:rsidRPr="008755E1" w14:paraId="3048E2E7" w14:textId="46833FC0">
      <w:pPr>
        <w:pStyle w:val="Alaotsikkonumeroimaton"/>
        <w:spacing w:before="0" w:after="0"/>
        <w:jc w:val="center"/>
        <w:pPrChange w:id="20335" w:author="AbbVie04" w:date="2025-05-13T11:36:00Z">
          <w:pPr>
            <w:spacing w:after="0"/>
          </w:pPr>
        </w:pPrChange>
        <w:rPr>
          <w:del w:id="20336" w:author="AbbVie04" w:date="2025-05-13T11:36:00Z"/>
          <w:rFonts w:cs="Times New Roman"/>
        </w:rPr>
      </w:pPr>
      <w:del w:id="20337" w:author="AbbVie04" w:date="2025-05-13T11:36:00Z">
        <w:r w:rsidRPr="008755E1">
          <w:rPr>
            <w:rFonts w:cs="Times New Roman"/>
          </w:rPr>
          <w:delText>Ei-infektioperäisessä uveiitissa voi jatkaa kortikosteroidien tai muiden immuunijärjestelmään vaikuttavien lääkkeiden käyttöä yhdessä Humira-valmisteen kanssa. Humira voidaan antaa myös yksistään.</w:delText>
        </w:r>
      </w:del>
    </w:p>
    <w:p w:rsidR="001C631A" w:rsidRPr="008755E1" w14:paraId="773586E4" w14:textId="3431812B">
      <w:pPr>
        <w:pStyle w:val="Alaotsikkonumeroimaton"/>
        <w:spacing w:before="0" w:after="0"/>
        <w:jc w:val="center"/>
        <w:pPrChange w:id="20338" w:author="AbbVie04" w:date="2025-05-13T11:36:00Z">
          <w:pPr>
            <w:spacing w:after="0"/>
          </w:pPr>
        </w:pPrChange>
        <w:rPr>
          <w:del w:id="20339" w:author="AbbVie04" w:date="2025-05-13T11:36:00Z"/>
          <w:rFonts w:cs="Times New Roman"/>
        </w:rPr>
      </w:pPr>
    </w:p>
    <w:p w:rsidR="00E32B06" w:rsidRPr="008755E1" w14:paraId="5B84C3E6" w14:textId="00F5CCB3">
      <w:pPr>
        <w:pStyle w:val="Alaotsikkonumeroimaton"/>
        <w:spacing w:before="0" w:after="0"/>
        <w:jc w:val="center"/>
        <w:pPrChange w:id="20340" w:author="AbbVie04" w:date="2025-05-13T11:36:00Z">
          <w:pPr>
            <w:spacing w:after="0"/>
          </w:pPr>
        </w:pPrChange>
        <w:rPr>
          <w:del w:id="20341" w:author="AbbVie04" w:date="2025-05-13T11:36:00Z"/>
          <w:rFonts w:cs="Times New Roman"/>
          <w:u w:val="single"/>
        </w:rPr>
      </w:pPr>
      <w:del w:id="20342" w:author="AbbVie04" w:date="2025-05-13T11:36:00Z">
        <w:r w:rsidRPr="008755E1">
          <w:rPr>
            <w:rFonts w:cs="Times New Roman"/>
            <w:u w:val="single"/>
          </w:rPr>
          <w:delText>Ei-infektioperäinen uveiitti lapsilla</w:delText>
        </w:r>
      </w:del>
      <w:del w:id="20343" w:author="AbbVie04" w:date="2025-05-13T11:36:00Z">
        <w:r w:rsidRPr="008755E1" w:rsidR="0059646C">
          <w:rPr>
            <w:rFonts w:cs="Times New Roman"/>
            <w:u w:val="single"/>
          </w:rPr>
          <w:delText xml:space="preserve"> ja nuorilla 2 vuoden iästä alkaen</w:delText>
        </w:r>
      </w:del>
    </w:p>
    <w:p w:rsidR="00E32B06" w:rsidRPr="008755E1" w14:paraId="0F5C3E20" w14:textId="70BAB0F6">
      <w:pPr>
        <w:pStyle w:val="Alaotsikkonumeroimaton"/>
        <w:spacing w:before="0" w:after="0"/>
        <w:jc w:val="center"/>
        <w:pPrChange w:id="20344" w:author="AbbVie04" w:date="2025-05-13T11:36:00Z">
          <w:pPr>
            <w:spacing w:after="0"/>
          </w:pPr>
        </w:pPrChange>
        <w:rPr>
          <w:del w:id="20345" w:author="AbbVie04" w:date="2025-05-13T11:36:00Z"/>
          <w:rFonts w:cs="Times New Roman"/>
        </w:rPr>
      </w:pPr>
    </w:p>
    <w:p w:rsidR="00E32B06" w:rsidRPr="008755E1" w14:paraId="60C816DB" w14:textId="08AC41AD">
      <w:pPr>
        <w:pStyle w:val="Alaotsikkonumeroimaton"/>
        <w:spacing w:before="0" w:after="0"/>
        <w:jc w:val="center"/>
        <w:pPrChange w:id="20346" w:author="AbbVie04" w:date="2025-05-13T11:36:00Z">
          <w:pPr>
            <w:spacing w:after="0"/>
          </w:pPr>
        </w:pPrChange>
        <w:rPr>
          <w:del w:id="20347" w:author="AbbVie04" w:date="2025-05-13T11:36:00Z"/>
          <w:rFonts w:cs="Times New Roman"/>
          <w:i/>
        </w:rPr>
      </w:pPr>
      <w:del w:id="20348" w:author="AbbVie04" w:date="2025-05-13T11:36:00Z">
        <w:r w:rsidRPr="008755E1">
          <w:rPr>
            <w:rFonts w:cs="Times New Roman"/>
            <w:i/>
          </w:rPr>
          <w:delText>Lapset ja nuoret 2 vuoden iästä alkaen, paino alle 30 kg</w:delText>
        </w:r>
      </w:del>
    </w:p>
    <w:p w:rsidR="00E32B06" w:rsidRPr="008755E1" w14:paraId="7721C977" w14:textId="53603335">
      <w:pPr>
        <w:pStyle w:val="Alaotsikkonumeroimaton"/>
        <w:spacing w:before="0" w:after="0"/>
        <w:jc w:val="center"/>
        <w:pPrChange w:id="20349" w:author="AbbVie04" w:date="2025-05-13T11:36:00Z">
          <w:pPr>
            <w:spacing w:after="0"/>
          </w:pPr>
        </w:pPrChange>
        <w:rPr>
          <w:del w:id="20350" w:author="AbbVie04" w:date="2025-05-13T11:36:00Z"/>
          <w:rFonts w:cs="Times New Roman"/>
        </w:rPr>
      </w:pPr>
    </w:p>
    <w:p w:rsidR="00E32B06" w:rsidRPr="008755E1" w14:paraId="663AC860" w14:textId="07A131A6">
      <w:pPr>
        <w:pStyle w:val="Alaotsikkonumeroimaton"/>
        <w:spacing w:before="0" w:after="0"/>
        <w:jc w:val="center"/>
        <w:pPrChange w:id="20351" w:author="AbbVie04" w:date="2025-05-13T11:36:00Z">
          <w:pPr>
            <w:spacing w:after="0"/>
          </w:pPr>
        </w:pPrChange>
        <w:rPr>
          <w:del w:id="20352" w:author="AbbVie04" w:date="2025-05-13T11:36:00Z"/>
          <w:rFonts w:cs="Times New Roman"/>
        </w:rPr>
      </w:pPr>
      <w:del w:id="20353" w:author="AbbVie04" w:date="2025-05-13T11:36:00Z">
        <w:r w:rsidRPr="008755E1">
          <w:rPr>
            <w:rFonts w:cs="Times New Roman"/>
          </w:rPr>
          <w:delText xml:space="preserve">Tavanomainen Humira-annos </w:delText>
        </w:r>
      </w:del>
      <w:del w:id="20354" w:author="AbbVie04" w:date="2025-05-13T11:36:00Z">
        <w:r w:rsidRPr="008755E1" w:rsidR="00AF144A">
          <w:rPr>
            <w:rFonts w:cs="Times New Roman"/>
          </w:rPr>
          <w:delText>on 20 mg joka toinen viikko met</w:delText>
        </w:r>
      </w:del>
      <w:del w:id="20355" w:author="AbbVie04" w:date="2025-05-13T11:36:00Z">
        <w:r w:rsidRPr="008755E1">
          <w:rPr>
            <w:rFonts w:cs="Times New Roman"/>
          </w:rPr>
          <w:delText>otreksaatin kanssa.</w:delText>
        </w:r>
      </w:del>
    </w:p>
    <w:p w:rsidR="00E32B06" w:rsidRPr="008755E1" w14:paraId="7825E54F" w14:textId="4DFA6679">
      <w:pPr>
        <w:pStyle w:val="Alaotsikkonumeroimaton"/>
        <w:spacing w:before="0" w:after="0"/>
        <w:jc w:val="center"/>
        <w:pPrChange w:id="20356" w:author="AbbVie04" w:date="2025-05-13T11:36:00Z">
          <w:pPr>
            <w:spacing w:after="0"/>
          </w:pPr>
        </w:pPrChange>
        <w:rPr>
          <w:del w:id="20357" w:author="AbbVie04" w:date="2025-05-13T11:36:00Z"/>
          <w:rFonts w:cs="Times New Roman"/>
        </w:rPr>
      </w:pPr>
    </w:p>
    <w:p w:rsidR="00E32B06" w:rsidRPr="008755E1" w14:paraId="60DB111E" w14:textId="42FDA198">
      <w:pPr>
        <w:pStyle w:val="Alaotsikkonumeroimaton"/>
        <w:spacing w:before="0" w:after="0"/>
        <w:jc w:val="center"/>
        <w:pPrChange w:id="20358" w:author="AbbVie04" w:date="2025-05-13T11:36:00Z">
          <w:pPr>
            <w:spacing w:after="0"/>
          </w:pPr>
        </w:pPrChange>
        <w:rPr>
          <w:del w:id="20359" w:author="AbbVie04" w:date="2025-05-13T11:36:00Z"/>
          <w:rFonts w:cs="Times New Roman"/>
        </w:rPr>
      </w:pPr>
      <w:del w:id="20360" w:author="AbbVie04" w:date="2025-05-13T11:36:00Z">
        <w:r w:rsidRPr="008755E1">
          <w:rPr>
            <w:rFonts w:cs="Times New Roman"/>
          </w:rPr>
          <w:delText>Lääkäri voi määrätä myös 40 mg aloitusannoksen, joka otetaan viikko ennen tavanomaisen annoksen aloitusta.</w:delText>
        </w:r>
      </w:del>
    </w:p>
    <w:p w:rsidR="00E32B06" w:rsidRPr="008755E1" w14:paraId="4F2C8AD5" w14:textId="172D2EEB">
      <w:pPr>
        <w:pStyle w:val="Alaotsikkonumeroimaton"/>
        <w:spacing w:before="0" w:after="0"/>
        <w:jc w:val="center"/>
        <w:pPrChange w:id="20361" w:author="AbbVie04" w:date="2025-05-13T11:36:00Z">
          <w:pPr>
            <w:spacing w:after="0"/>
          </w:pPr>
        </w:pPrChange>
        <w:rPr>
          <w:del w:id="20362" w:author="AbbVie04" w:date="2025-05-13T11:36:00Z"/>
          <w:rFonts w:cs="Times New Roman"/>
        </w:rPr>
      </w:pPr>
    </w:p>
    <w:p w:rsidR="00E32B06" w:rsidRPr="008755E1" w14:paraId="7AD6EC89" w14:textId="69FA0783">
      <w:pPr>
        <w:pStyle w:val="Alaotsikkonumeroimaton"/>
        <w:spacing w:before="0" w:after="0"/>
        <w:jc w:val="center"/>
        <w:pPrChange w:id="20363" w:author="AbbVie04" w:date="2025-05-13T11:36:00Z">
          <w:pPr>
            <w:spacing w:after="0"/>
          </w:pPr>
        </w:pPrChange>
        <w:rPr>
          <w:del w:id="20364" w:author="AbbVie04" w:date="2025-05-13T11:36:00Z"/>
          <w:rFonts w:cs="Times New Roman"/>
          <w:i/>
        </w:rPr>
      </w:pPr>
      <w:del w:id="20365" w:author="AbbVie04" w:date="2025-05-13T11:36:00Z">
        <w:r w:rsidRPr="008755E1">
          <w:rPr>
            <w:rFonts w:cs="Times New Roman"/>
            <w:i/>
          </w:rPr>
          <w:delText>Lapset ja nuoret 2 vuoden iästä alkaen, paino 30 kg</w:delText>
        </w:r>
      </w:del>
      <w:del w:id="20366" w:author="AbbVie04" w:date="2025-05-13T11:36:00Z">
        <w:r w:rsidRPr="008755E1" w:rsidR="000B6AD2">
          <w:rPr>
            <w:rFonts w:cs="Times New Roman"/>
            <w:i/>
          </w:rPr>
          <w:delText xml:space="preserve"> tai enemmän</w:delText>
        </w:r>
      </w:del>
    </w:p>
    <w:p w:rsidR="00E32B06" w:rsidRPr="008755E1" w14:paraId="223D37D6" w14:textId="37FF2C0B">
      <w:pPr>
        <w:pStyle w:val="Alaotsikkonumeroimaton"/>
        <w:spacing w:before="0" w:after="0"/>
        <w:jc w:val="center"/>
        <w:pPrChange w:id="20367" w:author="AbbVie04" w:date="2025-05-13T11:36:00Z">
          <w:pPr>
            <w:spacing w:after="0"/>
          </w:pPr>
        </w:pPrChange>
        <w:rPr>
          <w:del w:id="20368" w:author="AbbVie04" w:date="2025-05-13T11:36:00Z"/>
          <w:rFonts w:cs="Times New Roman"/>
        </w:rPr>
      </w:pPr>
    </w:p>
    <w:p w:rsidR="00E32B06" w:rsidRPr="008755E1" w14:paraId="2193CE28" w14:textId="44F5745B">
      <w:pPr>
        <w:pStyle w:val="Alaotsikkonumeroimaton"/>
        <w:spacing w:before="0" w:after="0"/>
        <w:jc w:val="center"/>
        <w:pPrChange w:id="20369" w:author="AbbVie04" w:date="2025-05-13T11:36:00Z">
          <w:pPr>
            <w:spacing w:after="0"/>
          </w:pPr>
        </w:pPrChange>
        <w:rPr>
          <w:del w:id="20370" w:author="AbbVie04" w:date="2025-05-13T11:36:00Z"/>
          <w:rFonts w:cs="Times New Roman"/>
        </w:rPr>
      </w:pPr>
      <w:del w:id="20371" w:author="AbbVie04" w:date="2025-05-13T11:36:00Z">
        <w:r w:rsidRPr="008755E1">
          <w:rPr>
            <w:rFonts w:cs="Times New Roman"/>
          </w:rPr>
          <w:delText>Tavanomainen Humira-annos on 40 mg joka toinen viikko metotreksaatin kanssa.</w:delText>
        </w:r>
      </w:del>
    </w:p>
    <w:p w:rsidR="00E32B06" w:rsidRPr="008755E1" w14:paraId="3E589DF6" w14:textId="177D918A">
      <w:pPr>
        <w:pStyle w:val="Alaotsikkonumeroimaton"/>
        <w:spacing w:before="0" w:after="0"/>
        <w:jc w:val="center"/>
        <w:pPrChange w:id="20372" w:author="AbbVie04" w:date="2025-05-13T11:36:00Z">
          <w:pPr>
            <w:spacing w:after="0"/>
          </w:pPr>
        </w:pPrChange>
        <w:rPr>
          <w:del w:id="20373" w:author="AbbVie04" w:date="2025-05-13T11:36:00Z"/>
          <w:rFonts w:cs="Times New Roman"/>
        </w:rPr>
      </w:pPr>
    </w:p>
    <w:p w:rsidR="00E32B06" w:rsidRPr="008755E1" w14:paraId="68B0C081" w14:textId="4278E3E0">
      <w:pPr>
        <w:pStyle w:val="Alaotsikkonumeroimaton"/>
        <w:spacing w:before="0" w:after="0"/>
        <w:jc w:val="center"/>
        <w:pPrChange w:id="20374" w:author="AbbVie04" w:date="2025-05-13T11:36:00Z">
          <w:pPr>
            <w:spacing w:after="0"/>
          </w:pPr>
        </w:pPrChange>
        <w:rPr>
          <w:del w:id="20375" w:author="AbbVie04" w:date="2025-05-13T11:36:00Z"/>
          <w:rFonts w:cs="Times New Roman"/>
        </w:rPr>
      </w:pPr>
      <w:del w:id="20376" w:author="AbbVie04" w:date="2025-05-13T11:36:00Z">
        <w:r w:rsidRPr="008755E1">
          <w:rPr>
            <w:rFonts w:cs="Times New Roman"/>
          </w:rPr>
          <w:delText>Lääkäri voi määrätä myös 80 mg aloitusannoksen, joka otetaan viikko ennen tavanomaisen annoksen aloitusta.</w:delText>
        </w:r>
      </w:del>
    </w:p>
    <w:p w:rsidR="00E32B06" w:rsidRPr="008755E1" w14:paraId="5FD60268" w14:textId="32CAD687">
      <w:pPr>
        <w:pStyle w:val="Alaotsikkonumeroimaton"/>
        <w:spacing w:before="0" w:after="0"/>
        <w:jc w:val="center"/>
        <w:pPrChange w:id="20377" w:author="AbbVie04" w:date="2025-05-13T11:36:00Z">
          <w:pPr>
            <w:spacing w:after="0"/>
          </w:pPr>
        </w:pPrChange>
        <w:rPr>
          <w:del w:id="20378" w:author="AbbVie04" w:date="2025-05-13T11:36:00Z"/>
          <w:rFonts w:cs="Times New Roman"/>
        </w:rPr>
      </w:pPr>
    </w:p>
    <w:p w:rsidR="00C70473" w:rsidRPr="008755E1" w14:paraId="30273F0D" w14:textId="27433E1E">
      <w:pPr>
        <w:pStyle w:val="Alaotsikkonumeroimaton"/>
        <w:spacing w:before="0" w:after="0"/>
        <w:jc w:val="center"/>
        <w:pPrChange w:id="20379" w:author="AbbVie04" w:date="2025-05-13T11:36:00Z">
          <w:pPr>
            <w:pStyle w:val="Alaotsikkonumeroimaton"/>
            <w:spacing w:before="0" w:after="0"/>
          </w:pPr>
        </w:pPrChange>
        <w:rPr>
          <w:del w:id="20380" w:author="AbbVie04" w:date="2025-05-13T11:36:00Z"/>
          <w:rFonts w:cs="Times New Roman"/>
        </w:rPr>
      </w:pPr>
      <w:del w:id="20381" w:author="AbbVie04" w:date="2025-05-13T11:36:00Z">
        <w:r w:rsidRPr="008755E1">
          <w:rPr>
            <w:rFonts w:cs="Times New Roman"/>
          </w:rPr>
          <w:delText>Antotapa</w:delText>
        </w:r>
      </w:del>
    </w:p>
    <w:p w:rsidR="001C631A" w:rsidRPr="008755E1" w14:paraId="6CAAA572" w14:textId="59B2BF0B">
      <w:pPr>
        <w:pStyle w:val="Alaotsikkonumeroimaton"/>
        <w:spacing w:before="0" w:after="0"/>
        <w:jc w:val="center"/>
        <w:pPrChange w:id="20382" w:author="AbbVie04" w:date="2025-05-13T11:36:00Z">
          <w:pPr>
            <w:pStyle w:val="Alaotsikkonumeroimaton"/>
            <w:spacing w:before="0" w:after="0"/>
          </w:pPr>
        </w:pPrChange>
        <w:rPr>
          <w:del w:id="20383" w:author="AbbVie04" w:date="2025-05-13T11:36:00Z"/>
          <w:rFonts w:cs="Times New Roman"/>
        </w:rPr>
      </w:pPr>
    </w:p>
    <w:p w:rsidR="00C70473" w:rsidRPr="008755E1" w14:paraId="6999EA71" w14:textId="7B610084">
      <w:pPr>
        <w:pStyle w:val="Alaotsikkonumeroimaton"/>
        <w:spacing w:before="0" w:after="0"/>
        <w:jc w:val="center"/>
        <w:pPrChange w:id="20384" w:author="AbbVie04" w:date="2025-05-13T11:36:00Z">
          <w:pPr>
            <w:spacing w:after="0"/>
          </w:pPr>
        </w:pPrChange>
        <w:rPr>
          <w:del w:id="20385" w:author="AbbVie04" w:date="2025-05-13T11:36:00Z"/>
          <w:rFonts w:cs="Times New Roman"/>
        </w:rPr>
      </w:pPr>
      <w:del w:id="20386" w:author="AbbVie04" w:date="2025-05-13T11:36:00Z">
        <w:r w:rsidRPr="008755E1">
          <w:rPr>
            <w:rFonts w:cs="Times New Roman"/>
          </w:rPr>
          <w:delText>Humira pistetään ihon alle (subkutaanisesti).</w:delText>
        </w:r>
      </w:del>
    </w:p>
    <w:p w:rsidR="001C631A" w:rsidRPr="008755E1" w14:paraId="50C3DDC5" w14:textId="535DB785">
      <w:pPr>
        <w:pStyle w:val="Alaotsikkonumeroimaton"/>
        <w:spacing w:before="0" w:after="0"/>
        <w:jc w:val="center"/>
        <w:pPrChange w:id="20387" w:author="AbbVie04" w:date="2025-05-13T11:36:00Z">
          <w:pPr>
            <w:spacing w:after="0"/>
          </w:pPr>
        </w:pPrChange>
        <w:rPr>
          <w:del w:id="20388" w:author="AbbVie04" w:date="2025-05-13T11:36:00Z"/>
          <w:rFonts w:cs="Times New Roman"/>
        </w:rPr>
      </w:pPr>
    </w:p>
    <w:p w:rsidR="00C70473" w:rsidRPr="008755E1" w14:paraId="051FBDEA" w14:textId="0407486D">
      <w:pPr>
        <w:pStyle w:val="Alaotsikkonumeroimaton"/>
        <w:spacing w:before="0" w:after="0"/>
        <w:jc w:val="center"/>
        <w:pPrChange w:id="20389" w:author="AbbVie04" w:date="2025-05-13T11:36:00Z">
          <w:pPr>
            <w:pStyle w:val="Alaotsikkonumeroimaton"/>
            <w:spacing w:before="0" w:after="0"/>
          </w:pPr>
        </w:pPrChange>
        <w:rPr>
          <w:del w:id="20390" w:author="AbbVie04" w:date="2025-05-13T11:36:00Z"/>
          <w:rFonts w:cs="Times New Roman"/>
        </w:rPr>
      </w:pPr>
      <w:del w:id="20391" w:author="AbbVie04" w:date="2025-05-13T11:36:00Z">
        <w:r w:rsidRPr="008755E1">
          <w:rPr>
            <w:rFonts w:cs="Times New Roman"/>
          </w:rPr>
          <w:delText>Humira-pistoksen valmistelu- ja anto-ohjeet:</w:delText>
        </w:r>
      </w:del>
    </w:p>
    <w:p w:rsidR="001C631A" w:rsidRPr="008755E1" w14:paraId="2DC56A57" w14:textId="26724143">
      <w:pPr>
        <w:pStyle w:val="Alaotsikkonumeroimaton"/>
        <w:spacing w:before="0" w:after="0"/>
        <w:jc w:val="center"/>
        <w:pPrChange w:id="20392" w:author="AbbVie04" w:date="2025-05-13T11:36:00Z">
          <w:pPr>
            <w:pStyle w:val="Alaotsikkonumeroimaton"/>
            <w:spacing w:before="0" w:after="0"/>
          </w:pPr>
        </w:pPrChange>
        <w:rPr>
          <w:del w:id="20393" w:author="AbbVie04" w:date="2025-05-13T11:36:00Z"/>
          <w:rFonts w:cs="Times New Roman"/>
        </w:rPr>
      </w:pPr>
    </w:p>
    <w:p w:rsidR="00C70473" w:rsidRPr="008755E1" w14:paraId="098D4527" w14:textId="5B4E742C">
      <w:pPr>
        <w:pStyle w:val="Alaotsikkonumeroimaton"/>
        <w:spacing w:before="0" w:after="0"/>
        <w:jc w:val="center"/>
        <w:pPrChange w:id="20394" w:author="AbbVie04" w:date="2025-05-13T11:36:00Z">
          <w:pPr>
            <w:spacing w:after="0"/>
          </w:pPr>
        </w:pPrChange>
        <w:rPr>
          <w:del w:id="20395" w:author="AbbVie04" w:date="2025-05-13T11:36:00Z"/>
          <w:rFonts w:cs="Times New Roman"/>
        </w:rPr>
      </w:pPr>
      <w:del w:id="20396" w:author="AbbVie04" w:date="2025-05-13T11:36:00Z">
        <w:r w:rsidRPr="008755E1">
          <w:rPr>
            <w:rFonts w:cs="Times New Roman"/>
          </w:rPr>
          <w:delText xml:space="preserve">Seuraavissa ohjeissa neuvotaan, kuinka Humiran pistäminen tapahtuu. Lue ohjeet huolellisesti ja noudata niitä vaihe vaiheelta. Lääkäri tai hoitaja neuvoo sinulle pistämistekniikan. Älä yritä pistää itse ennen kuin varmasti osaat valmistaa ja antaa pistoksen. Oikean pistämistekniikan </w:delText>
        </w:r>
      </w:del>
      <w:del w:id="20397" w:author="AbbVie04" w:date="2025-05-13T11:36:00Z">
        <w:r w:rsidRPr="008755E1">
          <w:rPr>
            <w:rFonts w:cs="Times New Roman"/>
          </w:rPr>
          <w:delText xml:space="preserve">omaksumisen jälkeen voi pistoksen antaa itse tai sen voi antaa joku toinen henkilö, kuten perheenjäsen tai ystävä. </w:delText>
        </w:r>
      </w:del>
    </w:p>
    <w:p w:rsidR="001C631A" w:rsidRPr="008755E1" w14:paraId="0BA2AFD4" w14:textId="6BCBB4C4">
      <w:pPr>
        <w:pStyle w:val="Alaotsikkonumeroimaton"/>
        <w:spacing w:before="0" w:after="0"/>
        <w:jc w:val="center"/>
        <w:pPrChange w:id="20398" w:author="AbbVie04" w:date="2025-05-13T11:36:00Z">
          <w:pPr>
            <w:spacing w:after="0"/>
          </w:pPr>
        </w:pPrChange>
        <w:rPr>
          <w:del w:id="20399" w:author="AbbVie04" w:date="2025-05-13T11:36:00Z"/>
          <w:rFonts w:cs="Times New Roman"/>
        </w:rPr>
      </w:pPr>
    </w:p>
    <w:p w:rsidR="00C70473" w:rsidRPr="008755E1" w14:paraId="7B401681" w14:textId="154FCB77">
      <w:pPr>
        <w:pStyle w:val="Alaotsikkonumeroimaton"/>
        <w:spacing w:before="0" w:after="0"/>
        <w:jc w:val="center"/>
        <w:pPrChange w:id="20400" w:author="AbbVie04" w:date="2025-05-13T11:36:00Z">
          <w:pPr>
            <w:spacing w:after="0"/>
          </w:pPr>
        </w:pPrChange>
        <w:rPr>
          <w:del w:id="20401" w:author="AbbVie04" w:date="2025-05-13T11:36:00Z"/>
          <w:rFonts w:cs="Times New Roman"/>
        </w:rPr>
      </w:pPr>
      <w:del w:id="20402" w:author="AbbVie04" w:date="2025-05-13T11:36:00Z">
        <w:r w:rsidRPr="008755E1">
          <w:rPr>
            <w:rFonts w:cs="Times New Roman"/>
          </w:rPr>
          <w:delText>Tätä valmistetta ei saa sekoittaa muiden lääkkeiden kanssa samassa ruiskussa.</w:delText>
        </w:r>
      </w:del>
    </w:p>
    <w:p w:rsidR="001C631A" w:rsidRPr="008755E1" w14:paraId="64AC3F6F" w14:textId="313D4456">
      <w:pPr>
        <w:pStyle w:val="Alaotsikkonumeroimaton"/>
        <w:spacing w:before="0" w:after="0"/>
        <w:jc w:val="center"/>
        <w:pPrChange w:id="20403" w:author="AbbVie04" w:date="2025-05-13T11:36:00Z">
          <w:pPr>
            <w:spacing w:after="0"/>
          </w:pPr>
        </w:pPrChange>
        <w:rPr>
          <w:del w:id="20404" w:author="AbbVie04" w:date="2025-05-13T11:36:00Z"/>
          <w:rFonts w:cs="Times New Roman"/>
        </w:rPr>
      </w:pPr>
    </w:p>
    <w:p w:rsidR="00C70473" w:rsidRPr="008755E1" w14:paraId="3F0A66CE" w14:textId="65461A0E">
      <w:pPr>
        <w:pStyle w:val="Alaotsikkonumeroimaton"/>
        <w:spacing w:before="0" w:after="0"/>
        <w:jc w:val="center"/>
        <w:pPrChange w:id="20405" w:author="AbbVie04" w:date="2025-05-13T11:36:00Z">
          <w:pPr>
            <w:pStyle w:val="Otsikkoannosteluohje"/>
            <w:numPr>
              <w:numId w:val="97"/>
            </w:numPr>
            <w:spacing w:after="0"/>
          </w:pPr>
        </w:pPrChange>
        <w:rPr>
          <w:del w:id="20406" w:author="AbbVie04" w:date="2025-05-13T11:36:00Z"/>
          <w:rFonts w:cs="Times New Roman"/>
        </w:rPr>
      </w:pPr>
      <w:del w:id="20407" w:author="AbbVie04" w:date="2025-05-13T11:36:00Z">
        <w:r w:rsidRPr="008755E1">
          <w:rPr>
            <w:rFonts w:cs="Times New Roman"/>
          </w:rPr>
          <w:delText>Valmistelu</w:delText>
        </w:r>
      </w:del>
    </w:p>
    <w:p w:rsidR="001C631A" w:rsidRPr="008755E1" w14:paraId="0D16D2BE" w14:textId="4D626F3A">
      <w:pPr>
        <w:pStyle w:val="Alaotsikkonumeroimaton"/>
        <w:spacing w:before="0" w:after="0"/>
        <w:jc w:val="center"/>
        <w:pPrChange w:id="20408" w:author="AbbVie04" w:date="2025-05-13T11:36:00Z">
          <w:pPr>
            <w:spacing w:after="0"/>
          </w:pPr>
        </w:pPrChange>
        <w:rPr>
          <w:del w:id="20409" w:author="AbbVie04" w:date="2025-05-13T11:36:00Z"/>
          <w:rFonts w:cs="Times New Roman"/>
        </w:rPr>
      </w:pPr>
    </w:p>
    <w:p w:rsidR="00D50092" w:rsidRPr="008755E1" w14:paraId="3F9F77B3" w14:textId="653F13DB">
      <w:pPr>
        <w:pStyle w:val="Alaotsikkonumeroimaton"/>
        <w:spacing w:before="0" w:after="0"/>
        <w:jc w:val="center"/>
        <w:pPrChange w:id="20410" w:author="AbbVie04" w:date="2025-05-13T11:36:00Z">
          <w:pPr>
            <w:pStyle w:val="Luettelomerkitty"/>
            <w:spacing w:after="0"/>
          </w:pPr>
        </w:pPrChange>
        <w:rPr>
          <w:del w:id="20411" w:author="AbbVie04" w:date="2025-05-13T11:36:00Z"/>
          <w:rFonts w:cs="Times New Roman"/>
        </w:rPr>
      </w:pPr>
      <w:del w:id="20412" w:author="AbbVie04" w:date="2025-05-13T11:36:00Z">
        <w:r w:rsidRPr="008755E1">
          <w:rPr>
            <w:rFonts w:cs="Times New Roman"/>
          </w:rPr>
          <w:delText>Pese kädet huolellisesti.</w:delText>
        </w:r>
      </w:del>
    </w:p>
    <w:p w:rsidR="00C70473" w:rsidRPr="008755E1" w14:paraId="63BFDC1A" w14:textId="016DE487">
      <w:pPr>
        <w:pStyle w:val="Alaotsikkonumeroimaton"/>
        <w:spacing w:before="0" w:after="0"/>
        <w:jc w:val="center"/>
        <w:pPrChange w:id="20413" w:author="AbbVie04" w:date="2025-05-13T11:36:00Z">
          <w:pPr>
            <w:pStyle w:val="Luettelomerkitty"/>
            <w:spacing w:after="0"/>
          </w:pPr>
        </w:pPrChange>
        <w:rPr>
          <w:del w:id="20414" w:author="AbbVie04" w:date="2025-05-13T11:36:00Z"/>
          <w:rFonts w:cs="Times New Roman"/>
        </w:rPr>
      </w:pPr>
      <w:del w:id="20415" w:author="AbbVie04" w:date="2025-05-13T11:36:00Z">
        <w:r w:rsidRPr="008755E1">
          <w:rPr>
            <w:rFonts w:cs="Times New Roman"/>
          </w:rPr>
          <w:delText>Aseta seuraavat välineet puhtaalle alustalle.</w:delText>
        </w:r>
      </w:del>
    </w:p>
    <w:p w:rsidR="001C631A" w:rsidRPr="008755E1" w14:paraId="526BB5A0" w14:textId="6FE4CBBB">
      <w:pPr>
        <w:pStyle w:val="Alaotsikkonumeroimaton"/>
        <w:spacing w:before="0" w:after="0"/>
        <w:jc w:val="center"/>
        <w:pPrChange w:id="20416" w:author="AbbVie04" w:date="2025-05-13T11:36:00Z">
          <w:pPr>
            <w:pStyle w:val="Luettelomerkitty"/>
            <w:numPr>
              <w:numId w:val="0"/>
            </w:numPr>
            <w:spacing w:after="0"/>
            <w:ind w:left="567" w:firstLine="0"/>
          </w:pPr>
        </w:pPrChange>
        <w:rPr>
          <w:del w:id="20417" w:author="AbbVie04" w:date="2025-05-13T11:36:00Z"/>
          <w:rFonts w:cs="Times New Roman"/>
        </w:rPr>
      </w:pPr>
    </w:p>
    <w:p w:rsidR="00D50092" w:rsidRPr="008755E1" w14:paraId="09238F59" w14:textId="4A1D6477">
      <w:pPr>
        <w:pStyle w:val="Alaotsikkonumeroimaton"/>
        <w:spacing w:before="0" w:after="0"/>
        <w:jc w:val="center"/>
        <w:pPrChange w:id="20418" w:author="AbbVie04" w:date="2025-05-13T11:36:00Z">
          <w:pPr>
            <w:pStyle w:val="LuetteloPIL"/>
            <w:spacing w:after="0"/>
          </w:pPr>
        </w:pPrChange>
        <w:rPr>
          <w:del w:id="20419" w:author="AbbVie04" w:date="2025-05-13T11:36:00Z"/>
          <w:rFonts w:cs="Times New Roman"/>
        </w:rPr>
      </w:pPr>
      <w:del w:id="20420" w:author="AbbVie04" w:date="2025-05-13T11:36:00Z">
        <w:r w:rsidRPr="008755E1">
          <w:rPr>
            <w:rFonts w:cs="Times New Roman"/>
          </w:rPr>
          <w:delText xml:space="preserve">Yksi esitäytetty Humira injektionestettä sisältävä ruisku </w:delText>
        </w:r>
      </w:del>
    </w:p>
    <w:p w:rsidR="00C70473" w:rsidRPr="008755E1" w14:paraId="343F031A" w14:textId="036437B9">
      <w:pPr>
        <w:pStyle w:val="Alaotsikkonumeroimaton"/>
        <w:spacing w:before="0" w:after="0"/>
        <w:jc w:val="center"/>
        <w:pPrChange w:id="20421" w:author="AbbVie04" w:date="2025-05-13T11:36:00Z">
          <w:pPr>
            <w:pStyle w:val="LuetteloPIL"/>
          </w:pPr>
        </w:pPrChange>
        <w:rPr>
          <w:del w:id="20422" w:author="AbbVie04" w:date="2025-05-13T11:36:00Z"/>
          <w:rFonts w:cs="Times New Roman"/>
        </w:rPr>
      </w:pPr>
      <w:del w:id="20423" w:author="AbbVie04" w:date="2025-05-13T11:36:00Z">
        <w:r w:rsidRPr="008755E1">
          <w:rPr>
            <w:rFonts w:cs="Times New Roman"/>
          </w:rPr>
          <w:delText>1 puhdistuslappu</w:delText>
        </w:r>
      </w:del>
    </w:p>
    <w:p w:rsidR="00C70473" w:rsidRPr="008755E1" w14:paraId="7066D801" w14:textId="6CD61F49">
      <w:pPr>
        <w:pStyle w:val="Alaotsikkonumeroimaton"/>
        <w:spacing w:before="0" w:after="0"/>
        <w:jc w:val="center"/>
        <w:pPrChange w:id="20424" w:author="AbbVie04" w:date="2025-05-13T11:36:00Z">
          <w:pPr>
            <w:jc w:val="center"/>
          </w:pPr>
        </w:pPrChange>
        <w:rPr>
          <w:del w:id="20425" w:author="AbbVie04" w:date="2025-05-13T11:36:00Z"/>
          <w:rFonts w:cs="Times New Roman"/>
        </w:rPr>
      </w:pPr>
      <w:del w:id="20426" w:author="AbbVie04" w:date="2025-05-13T11:36:00Z">
        <w:r w:rsidRPr="00B85303">
          <w:rPr>
            <w:b w:val="0"/>
            <w:noProof/>
            <w:lang w:val="en-GB"/>
          </w:rPr>
          <w:drawing>
            <wp:inline distT="0" distB="0" distL="0" distR="0">
              <wp:extent cx="2047875" cy="2028825"/>
              <wp:effectExtent l="0" t="0" r="0" b="0"/>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2"/>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7875" cy="2028825"/>
                      </a:xfrm>
                      <a:prstGeom prst="rect">
                        <a:avLst/>
                      </a:prstGeom>
                      <a:noFill/>
                      <a:ln>
                        <a:noFill/>
                      </a:ln>
                    </pic:spPr>
                  </pic:pic>
                </a:graphicData>
              </a:graphic>
            </wp:inline>
          </w:drawing>
        </w:r>
      </w:del>
    </w:p>
    <w:p w:rsidR="00C70473" w:rsidRPr="008755E1" w14:paraId="34799D38" w14:textId="25ED0676">
      <w:pPr>
        <w:pStyle w:val="Alaotsikkonumeroimaton"/>
        <w:spacing w:before="0" w:after="0"/>
        <w:jc w:val="center"/>
        <w:pPrChange w:id="20427" w:author="AbbVie04" w:date="2025-05-13T11:36:00Z">
          <w:pPr>
            <w:pStyle w:val="Luettelomerkitty"/>
            <w:spacing w:after="0"/>
          </w:pPr>
        </w:pPrChange>
        <w:rPr>
          <w:del w:id="20428" w:author="AbbVie04" w:date="2025-05-13T11:36:00Z"/>
          <w:rFonts w:cs="Times New Roman"/>
        </w:rPr>
      </w:pPr>
      <w:del w:id="20429" w:author="AbbVie04" w:date="2025-05-13T11:36:00Z">
        <w:r w:rsidRPr="008755E1">
          <w:rPr>
            <w:rFonts w:cs="Times New Roman"/>
          </w:rPr>
          <w:delText xml:space="preserve">Tarkista ruiskun viimeinen käyttöpäivämäärä. Älä käytä valmistetta ruiskuun merkityn viimeisen käyttökuukauden ja vuoden jälkeen. </w:delText>
        </w:r>
      </w:del>
    </w:p>
    <w:p w:rsidR="001C631A" w:rsidRPr="008755E1" w14:paraId="389134C0" w14:textId="111DAE78">
      <w:pPr>
        <w:pStyle w:val="Alaotsikkonumeroimaton"/>
        <w:spacing w:before="0" w:after="0"/>
        <w:jc w:val="center"/>
        <w:pPrChange w:id="20430" w:author="AbbVie04" w:date="2025-05-13T11:36:00Z">
          <w:pPr>
            <w:pStyle w:val="Luettelomerkitty"/>
            <w:numPr>
              <w:numId w:val="0"/>
            </w:numPr>
            <w:spacing w:after="0"/>
            <w:ind w:left="567" w:firstLine="0"/>
          </w:pPr>
        </w:pPrChange>
        <w:rPr>
          <w:del w:id="20431" w:author="AbbVie04" w:date="2025-05-13T11:36:00Z"/>
          <w:rFonts w:cs="Times New Roman"/>
        </w:rPr>
      </w:pPr>
    </w:p>
    <w:p w:rsidR="001C631A" w:rsidRPr="008755E1" w14:paraId="35A18790" w14:textId="2DD62204">
      <w:pPr>
        <w:pStyle w:val="Alaotsikkonumeroimaton"/>
        <w:spacing w:before="0" w:after="0"/>
        <w:jc w:val="center"/>
        <w:pPrChange w:id="20432" w:author="AbbVie04" w:date="2025-05-13T11:36:00Z">
          <w:pPr>
            <w:pStyle w:val="Otsikkoannosteluohje"/>
            <w:spacing w:after="0"/>
          </w:pPr>
        </w:pPrChange>
        <w:rPr>
          <w:del w:id="20433" w:author="AbbVie04" w:date="2025-05-13T11:36:00Z"/>
          <w:rFonts w:cs="Times New Roman"/>
        </w:rPr>
      </w:pPr>
      <w:del w:id="20434" w:author="AbbVie04" w:date="2025-05-13T11:36:00Z">
        <w:r w:rsidRPr="008755E1">
          <w:rPr>
            <w:rFonts w:cs="Times New Roman"/>
          </w:rPr>
          <w:delText xml:space="preserve">Pistokohdan valinta ja valmistelu </w:delText>
        </w:r>
      </w:del>
    </w:p>
    <w:p w:rsidR="001C631A" w:rsidRPr="008755E1" w14:paraId="10DA62AD" w14:textId="0AE3BED6">
      <w:pPr>
        <w:pStyle w:val="Alaotsikkonumeroimaton"/>
        <w:spacing w:before="0" w:after="0"/>
        <w:jc w:val="center"/>
        <w:pPrChange w:id="20435" w:author="AbbVie04" w:date="2025-05-13T11:36:00Z">
          <w:pPr>
            <w:spacing w:after="0"/>
          </w:pPr>
        </w:pPrChange>
        <w:rPr>
          <w:del w:id="20436" w:author="AbbVie04" w:date="2025-05-13T11:36:00Z"/>
          <w:rFonts w:cs="Times New Roman"/>
        </w:rPr>
      </w:pPr>
    </w:p>
    <w:p w:rsidR="00C70473" w:rsidRPr="008755E1" w14:paraId="250845A4" w14:textId="102046DE">
      <w:pPr>
        <w:pStyle w:val="Alaotsikkonumeroimaton"/>
        <w:spacing w:before="0" w:after="0"/>
        <w:jc w:val="center"/>
        <w:pPrChange w:id="20437" w:author="AbbVie04" w:date="2025-05-13T11:36:00Z">
          <w:pPr>
            <w:pStyle w:val="Luettelomerkitty"/>
            <w:spacing w:after="0"/>
          </w:pPr>
        </w:pPrChange>
        <w:rPr>
          <w:del w:id="20438" w:author="AbbVie04" w:date="2025-05-13T11:36:00Z"/>
          <w:rFonts w:cs="Times New Roman"/>
        </w:rPr>
      </w:pPr>
      <w:del w:id="20439" w:author="AbbVie04" w:date="2025-05-13T11:36:00Z">
        <w:r w:rsidRPr="008755E1">
          <w:rPr>
            <w:rFonts w:cs="Times New Roman"/>
          </w:rPr>
          <w:delText>Valitse pistokohta reideltä tai vatsalta.</w:delText>
        </w:r>
      </w:del>
    </w:p>
    <w:p w:rsidR="001C631A" w:rsidRPr="008755E1" w14:paraId="4964604C" w14:textId="414B5EEE">
      <w:pPr>
        <w:pStyle w:val="Alaotsikkonumeroimaton"/>
        <w:spacing w:before="0" w:after="0"/>
        <w:jc w:val="center"/>
        <w:pPrChange w:id="20440" w:author="AbbVie04" w:date="2025-05-13T11:36:00Z">
          <w:pPr>
            <w:pStyle w:val="Luettelomerkitty"/>
            <w:numPr>
              <w:numId w:val="0"/>
            </w:numPr>
            <w:spacing w:after="0"/>
            <w:ind w:left="567" w:firstLine="0"/>
          </w:pPr>
        </w:pPrChange>
        <w:rPr>
          <w:del w:id="20441" w:author="AbbVie04" w:date="2025-05-13T11:36:00Z"/>
          <w:rFonts w:cs="Times New Roman"/>
        </w:rPr>
      </w:pPr>
    </w:p>
    <w:p w:rsidR="00C70473" w:rsidRPr="008755E1" w14:paraId="2ACF1489" w14:textId="3604D26A">
      <w:pPr>
        <w:pStyle w:val="Alaotsikkonumeroimaton"/>
        <w:spacing w:before="0" w:after="0"/>
        <w:jc w:val="center"/>
        <w:pPrChange w:id="20442" w:author="AbbVie04" w:date="2025-05-13T11:36:00Z">
          <w:pPr>
            <w:jc w:val="center"/>
          </w:pPr>
        </w:pPrChange>
        <w:rPr>
          <w:del w:id="20443" w:author="AbbVie04" w:date="2025-05-13T11:36:00Z"/>
          <w:rFonts w:cs="Times New Roman"/>
        </w:rPr>
      </w:pPr>
      <w:del w:id="20444" w:author="AbbVie04" w:date="2025-05-13T11:36:00Z">
        <w:r w:rsidRPr="00B85303">
          <w:rPr>
            <w:b w:val="0"/>
            <w:noProof/>
            <w:lang w:val="en-GB"/>
          </w:rPr>
          <w:drawing>
            <wp:inline distT="0" distB="0" distL="0" distR="0">
              <wp:extent cx="2047875" cy="2038350"/>
              <wp:effectExtent l="0" t="0" r="0" b="0"/>
              <wp:docPr id="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3"/>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7875" cy="2038350"/>
                      </a:xfrm>
                      <a:prstGeom prst="rect">
                        <a:avLst/>
                      </a:prstGeom>
                      <a:noFill/>
                      <a:ln>
                        <a:noFill/>
                      </a:ln>
                    </pic:spPr>
                  </pic:pic>
                </a:graphicData>
              </a:graphic>
            </wp:inline>
          </w:drawing>
        </w:r>
      </w:del>
    </w:p>
    <w:p w:rsidR="00D50092" w:rsidRPr="008755E1" w14:paraId="655385D6" w14:textId="5E372229">
      <w:pPr>
        <w:pStyle w:val="Alaotsikkonumeroimaton"/>
        <w:spacing w:before="0" w:after="0"/>
        <w:jc w:val="center"/>
        <w:pPrChange w:id="20445" w:author="AbbVie04" w:date="2025-05-13T11:36:00Z">
          <w:pPr>
            <w:pStyle w:val="Luettelomerkitty"/>
            <w:spacing w:after="0"/>
          </w:pPr>
        </w:pPrChange>
        <w:rPr>
          <w:del w:id="20446" w:author="AbbVie04" w:date="2025-05-13T11:36:00Z"/>
          <w:rFonts w:cs="Times New Roman"/>
        </w:rPr>
      </w:pPr>
      <w:del w:id="20447" w:author="AbbVie04" w:date="2025-05-13T11:36:00Z">
        <w:r w:rsidRPr="008755E1">
          <w:rPr>
            <w:rFonts w:cs="Times New Roman"/>
          </w:rPr>
          <w:delText xml:space="preserve">Jokainen uusi pistos tulee antaa vähintään 3 cm päähän aikaisemmasta pistokohdasta.  </w:delText>
        </w:r>
      </w:del>
    </w:p>
    <w:p w:rsidR="00D50092" w:rsidRPr="008755E1" w14:paraId="50425A2D" w14:textId="4EA57047">
      <w:pPr>
        <w:pStyle w:val="Alaotsikkonumeroimaton"/>
        <w:spacing w:before="0" w:after="0"/>
        <w:jc w:val="center"/>
        <w:pPrChange w:id="20448" w:author="AbbVie04" w:date="2025-05-13T11:36:00Z">
          <w:pPr>
            <w:pStyle w:val="LuetteloPIL"/>
            <w:spacing w:after="0"/>
          </w:pPr>
        </w:pPrChange>
        <w:rPr>
          <w:del w:id="20449" w:author="AbbVie04" w:date="2025-05-13T11:36:00Z"/>
          <w:rFonts w:cs="Times New Roman"/>
        </w:rPr>
      </w:pPr>
      <w:del w:id="20450" w:author="AbbVie04" w:date="2025-05-13T11:36:00Z">
        <w:r w:rsidRPr="008755E1">
          <w:rPr>
            <w:rFonts w:cs="Times New Roman"/>
          </w:rPr>
          <w:delText>Älä pistä iholla kohtaan, jossa on punoitusta, mustelmia tai kovettuma. Tämä voi olla merkki tulehduksesta.</w:delText>
        </w:r>
      </w:del>
    </w:p>
    <w:p w:rsidR="00D50092" w:rsidRPr="008755E1" w14:paraId="1C8A5EB8" w14:textId="6451A031">
      <w:pPr>
        <w:pStyle w:val="Alaotsikkonumeroimaton"/>
        <w:spacing w:before="0" w:after="0"/>
        <w:jc w:val="center"/>
        <w:pPrChange w:id="20451" w:author="AbbVie04" w:date="2025-05-13T11:36:00Z">
          <w:pPr>
            <w:pStyle w:val="LuetteloPIL"/>
            <w:spacing w:after="0"/>
          </w:pPr>
        </w:pPrChange>
        <w:rPr>
          <w:del w:id="20452" w:author="AbbVie04" w:date="2025-05-13T11:36:00Z"/>
          <w:rFonts w:cs="Times New Roman"/>
        </w:rPr>
      </w:pPr>
      <w:del w:id="20453" w:author="AbbVie04" w:date="2025-05-13T11:36:00Z">
        <w:r w:rsidRPr="008755E1">
          <w:rPr>
            <w:rFonts w:cs="Times New Roman"/>
          </w:rPr>
          <w:delText xml:space="preserve">Puhdista pistokohta pyörivin liikkein pakkauksessa olevalla puhdistuslapulla. </w:delText>
        </w:r>
      </w:del>
    </w:p>
    <w:p w:rsidR="00C70473" w:rsidRPr="008755E1" w14:paraId="036081AE" w14:textId="5B61AAEF">
      <w:pPr>
        <w:pStyle w:val="Alaotsikkonumeroimaton"/>
        <w:spacing w:before="0" w:after="0"/>
        <w:jc w:val="center"/>
        <w:pPrChange w:id="20454" w:author="AbbVie04" w:date="2025-05-13T11:36:00Z">
          <w:pPr>
            <w:pStyle w:val="LuetteloPIL"/>
            <w:spacing w:after="0"/>
          </w:pPr>
        </w:pPrChange>
        <w:rPr>
          <w:del w:id="20455" w:author="AbbVie04" w:date="2025-05-13T11:36:00Z"/>
          <w:rFonts w:cs="Times New Roman"/>
        </w:rPr>
      </w:pPr>
      <w:del w:id="20456" w:author="AbbVie04" w:date="2025-05-13T11:36:00Z">
        <w:r w:rsidRPr="008755E1">
          <w:rPr>
            <w:rFonts w:cs="Times New Roman"/>
          </w:rPr>
          <w:delText xml:space="preserve">Älä koske puhdistettuun kohtaan ennen pistämistä. </w:delText>
        </w:r>
      </w:del>
    </w:p>
    <w:p w:rsidR="001C631A" w:rsidRPr="008755E1" w14:paraId="285B929B" w14:textId="4CE77967">
      <w:pPr>
        <w:pStyle w:val="Alaotsikkonumeroimaton"/>
        <w:spacing w:before="0" w:after="0"/>
        <w:jc w:val="center"/>
        <w:pPrChange w:id="20457" w:author="AbbVie04" w:date="2025-05-13T11:36:00Z">
          <w:pPr>
            <w:spacing w:after="0"/>
          </w:pPr>
        </w:pPrChange>
        <w:rPr>
          <w:del w:id="20458" w:author="AbbVie04" w:date="2025-05-13T11:36:00Z"/>
          <w:rFonts w:cs="Times New Roman"/>
          <w:lang w:eastAsia="fi-FI"/>
        </w:rPr>
      </w:pPr>
    </w:p>
    <w:p w:rsidR="001C631A" w:rsidRPr="008755E1" w14:paraId="5C140618" w14:textId="325AB1C4">
      <w:pPr>
        <w:pStyle w:val="Alaotsikkonumeroimaton"/>
        <w:spacing w:before="0" w:after="0"/>
        <w:jc w:val="center"/>
        <w:pPrChange w:id="20459" w:author="AbbVie04" w:date="2025-05-13T11:36:00Z">
          <w:pPr>
            <w:pStyle w:val="Otsikkoannosteluohje"/>
            <w:spacing w:after="0"/>
          </w:pPr>
        </w:pPrChange>
        <w:rPr>
          <w:del w:id="20460" w:author="AbbVie04" w:date="2025-05-13T11:36:00Z"/>
          <w:rFonts w:cs="Times New Roman"/>
        </w:rPr>
      </w:pPr>
      <w:del w:id="20461" w:author="AbbVie04" w:date="2025-05-13T11:36:00Z">
        <w:r w:rsidRPr="008755E1">
          <w:rPr>
            <w:rFonts w:cs="Times New Roman"/>
          </w:rPr>
          <w:delText xml:space="preserve">Humiran pistäminen </w:delText>
        </w:r>
      </w:del>
    </w:p>
    <w:p w:rsidR="001C631A" w:rsidRPr="008755E1" w14:paraId="073AB2FE" w14:textId="5C626D64">
      <w:pPr>
        <w:pStyle w:val="Alaotsikkonumeroimaton"/>
        <w:spacing w:before="0" w:after="0"/>
        <w:jc w:val="center"/>
        <w:pPrChange w:id="20462" w:author="AbbVie04" w:date="2025-05-13T11:36:00Z">
          <w:pPr>
            <w:keepNext/>
            <w:spacing w:after="0"/>
          </w:pPr>
        </w:pPrChange>
        <w:rPr>
          <w:del w:id="20463" w:author="AbbVie04" w:date="2025-05-13T11:36:00Z"/>
          <w:rFonts w:cs="Times New Roman"/>
        </w:rPr>
      </w:pPr>
    </w:p>
    <w:p w:rsidR="00C70473" w:rsidRPr="008755E1" w14:paraId="71F17FCE" w14:textId="1CDCD47C">
      <w:pPr>
        <w:pStyle w:val="Alaotsikkonumeroimaton"/>
        <w:spacing w:before="0" w:after="0"/>
        <w:jc w:val="center"/>
        <w:pPrChange w:id="20464" w:author="AbbVie04" w:date="2025-05-13T11:36:00Z">
          <w:pPr>
            <w:pStyle w:val="Luettelomerkitty"/>
            <w:spacing w:after="0"/>
          </w:pPr>
        </w:pPrChange>
        <w:rPr>
          <w:del w:id="20465" w:author="AbbVie04" w:date="2025-05-13T11:36:00Z"/>
          <w:rFonts w:cs="Times New Roman"/>
        </w:rPr>
      </w:pPr>
      <w:del w:id="20466" w:author="AbbVie04" w:date="2025-05-13T11:36:00Z">
        <w:r w:rsidRPr="008755E1">
          <w:rPr>
            <w:rFonts w:cs="Times New Roman"/>
          </w:rPr>
          <w:delText>ÄLÄ ravista ruiskua.</w:delText>
        </w:r>
      </w:del>
    </w:p>
    <w:p w:rsidR="00C70473" w:rsidRPr="008755E1" w14:paraId="58C0F141" w14:textId="7ADD6247">
      <w:pPr>
        <w:pStyle w:val="Alaotsikkonumeroimaton"/>
        <w:spacing w:before="0" w:after="0"/>
        <w:jc w:val="center"/>
        <w:pPrChange w:id="20467" w:author="AbbVie04" w:date="2025-05-13T11:36:00Z">
          <w:pPr>
            <w:pStyle w:val="Luettelomerkitty"/>
            <w:spacing w:after="0"/>
          </w:pPr>
        </w:pPrChange>
        <w:rPr>
          <w:del w:id="20468" w:author="AbbVie04" w:date="2025-05-13T11:36:00Z"/>
          <w:rFonts w:cs="Times New Roman"/>
        </w:rPr>
      </w:pPr>
      <w:del w:id="20469" w:author="AbbVie04" w:date="2025-05-13T11:36:00Z">
        <w:r w:rsidRPr="008755E1">
          <w:rPr>
            <w:rFonts w:cs="Times New Roman"/>
          </w:rPr>
          <w:delText>Poista neulan suojus. Älä koske neulaan ja varo, ettei neula osu mihinkään pintoihin.</w:delText>
        </w:r>
      </w:del>
    </w:p>
    <w:p w:rsidR="00C70473" w:rsidRPr="008755E1" w14:paraId="7CF42858" w14:textId="78671C93">
      <w:pPr>
        <w:pStyle w:val="Alaotsikkonumeroimaton"/>
        <w:spacing w:before="0" w:after="0"/>
        <w:jc w:val="center"/>
        <w:pPrChange w:id="20470" w:author="AbbVie04" w:date="2025-05-13T11:36:00Z">
          <w:pPr>
            <w:pStyle w:val="Luettelomerkitty"/>
            <w:spacing w:after="0"/>
          </w:pPr>
        </w:pPrChange>
        <w:rPr>
          <w:del w:id="20471" w:author="AbbVie04" w:date="2025-05-13T11:36:00Z"/>
          <w:rFonts w:cs="Times New Roman"/>
        </w:rPr>
      </w:pPr>
      <w:del w:id="20472" w:author="AbbVie04" w:date="2025-05-13T11:36:00Z">
        <w:r w:rsidRPr="008755E1">
          <w:rPr>
            <w:rFonts w:cs="Times New Roman"/>
          </w:rPr>
          <w:delText>Tartu varovasti toisella kädellä puhdistettuun ihoalueeseen ja säilytä luja ote.</w:delText>
        </w:r>
      </w:del>
    </w:p>
    <w:p w:rsidR="001C631A" w:rsidRPr="008755E1" w14:paraId="3DBCC117" w14:textId="26C0357B">
      <w:pPr>
        <w:pStyle w:val="Alaotsikkonumeroimaton"/>
        <w:spacing w:before="0" w:after="0"/>
        <w:jc w:val="center"/>
        <w:pPrChange w:id="20473" w:author="AbbVie04" w:date="2025-05-13T11:36:00Z">
          <w:pPr>
            <w:pStyle w:val="Luettelomerkitty"/>
            <w:numPr>
              <w:numId w:val="0"/>
            </w:numPr>
            <w:spacing w:after="0"/>
            <w:ind w:left="567" w:firstLine="0"/>
          </w:pPr>
        </w:pPrChange>
        <w:rPr>
          <w:del w:id="20474" w:author="AbbVie04" w:date="2025-05-13T11:36:00Z"/>
          <w:rFonts w:cs="Times New Roman"/>
        </w:rPr>
      </w:pPr>
    </w:p>
    <w:p w:rsidR="00C70473" w:rsidRPr="008755E1" w14:paraId="0D48526B" w14:textId="655A3022">
      <w:pPr>
        <w:pStyle w:val="Alaotsikkonumeroimaton"/>
        <w:spacing w:before="0" w:after="0"/>
        <w:jc w:val="center"/>
        <w:pPrChange w:id="20475" w:author="AbbVie04" w:date="2025-05-13T11:36:00Z">
          <w:pPr>
            <w:jc w:val="center"/>
          </w:pPr>
        </w:pPrChange>
        <w:rPr>
          <w:del w:id="20476" w:author="AbbVie04" w:date="2025-05-13T11:36:00Z"/>
          <w:rFonts w:cs="Times New Roman"/>
        </w:rPr>
      </w:pPr>
      <w:del w:id="20477" w:author="AbbVie04" w:date="2025-05-13T11:36:00Z">
        <w:r w:rsidRPr="00B85303">
          <w:rPr>
            <w:b w:val="0"/>
            <w:noProof/>
            <w:lang w:val="en-GB"/>
          </w:rPr>
          <w:drawing>
            <wp:inline distT="0" distB="0" distL="0" distR="0">
              <wp:extent cx="2009775" cy="1981200"/>
              <wp:effectExtent l="0" t="0" r="0" b="0"/>
              <wp:docPr id="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4"/>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9775" cy="1981200"/>
                      </a:xfrm>
                      <a:prstGeom prst="rect">
                        <a:avLst/>
                      </a:prstGeom>
                      <a:noFill/>
                      <a:ln>
                        <a:noFill/>
                      </a:ln>
                    </pic:spPr>
                  </pic:pic>
                </a:graphicData>
              </a:graphic>
            </wp:inline>
          </w:drawing>
        </w:r>
      </w:del>
    </w:p>
    <w:p w:rsidR="00D50092" w:rsidRPr="008755E1" w14:paraId="2A8E9C27" w14:textId="7061CA26">
      <w:pPr>
        <w:pStyle w:val="Alaotsikkonumeroimaton"/>
        <w:spacing w:before="0" w:after="0"/>
        <w:jc w:val="center"/>
        <w:pPrChange w:id="20478" w:author="AbbVie04" w:date="2025-05-13T11:36:00Z">
          <w:pPr>
            <w:pStyle w:val="Luettelomerkitty"/>
            <w:spacing w:after="0"/>
          </w:pPr>
        </w:pPrChange>
        <w:rPr>
          <w:del w:id="20479" w:author="AbbVie04" w:date="2025-05-13T11:36:00Z"/>
          <w:rFonts w:cs="Times New Roman"/>
        </w:rPr>
      </w:pPr>
      <w:del w:id="20480" w:author="AbbVie04" w:date="2025-05-13T11:36:00Z">
        <w:r w:rsidRPr="008755E1">
          <w:rPr>
            <w:rFonts w:cs="Times New Roman"/>
          </w:rPr>
          <w:delText>Pidä toisella kädellä ruiskua 45-asteen kulmassa iholta lovettu puoli ylöspäin.</w:delText>
        </w:r>
      </w:del>
    </w:p>
    <w:p w:rsidR="00D50092" w:rsidRPr="008755E1" w14:paraId="3C09505F" w14:textId="5A55F7AE">
      <w:pPr>
        <w:pStyle w:val="Alaotsikkonumeroimaton"/>
        <w:spacing w:before="0" w:after="0"/>
        <w:jc w:val="center"/>
        <w:pPrChange w:id="20481" w:author="AbbVie04" w:date="2025-05-13T11:36:00Z">
          <w:pPr>
            <w:pStyle w:val="Luettelomerkitty"/>
            <w:spacing w:after="0"/>
          </w:pPr>
        </w:pPrChange>
        <w:rPr>
          <w:del w:id="20482" w:author="AbbVie04" w:date="2025-05-13T11:36:00Z"/>
          <w:rFonts w:cs="Times New Roman"/>
        </w:rPr>
      </w:pPr>
      <w:del w:id="20483" w:author="AbbVie04" w:date="2025-05-13T11:36:00Z">
        <w:r w:rsidRPr="008755E1">
          <w:rPr>
            <w:rFonts w:cs="Times New Roman"/>
          </w:rPr>
          <w:delText xml:space="preserve">Työnnä neula yhdellä nopealla, lyhyellä liikkeellä kokonaan ihon sisään. </w:delText>
        </w:r>
      </w:del>
    </w:p>
    <w:p w:rsidR="00D50092" w:rsidRPr="008755E1" w14:paraId="4C5D1BEF" w14:textId="71C41825">
      <w:pPr>
        <w:pStyle w:val="Alaotsikkonumeroimaton"/>
        <w:spacing w:before="0" w:after="0"/>
        <w:jc w:val="center"/>
        <w:pPrChange w:id="20484" w:author="AbbVie04" w:date="2025-05-13T11:36:00Z">
          <w:pPr>
            <w:pStyle w:val="Luettelomerkitty"/>
            <w:spacing w:after="0"/>
          </w:pPr>
        </w:pPrChange>
        <w:rPr>
          <w:del w:id="20485" w:author="AbbVie04" w:date="2025-05-13T11:36:00Z"/>
          <w:rFonts w:cs="Times New Roman"/>
        </w:rPr>
      </w:pPr>
      <w:del w:id="20486" w:author="AbbVie04" w:date="2025-05-13T11:36:00Z">
        <w:r w:rsidRPr="008755E1">
          <w:rPr>
            <w:rFonts w:cs="Times New Roman"/>
          </w:rPr>
          <w:delText xml:space="preserve">Päästä toisella kädellä ihosta irti. </w:delText>
        </w:r>
      </w:del>
    </w:p>
    <w:p w:rsidR="00D50092" w:rsidRPr="008755E1" w14:paraId="2B058E58" w14:textId="2FD73DD9">
      <w:pPr>
        <w:pStyle w:val="Alaotsikkonumeroimaton"/>
        <w:spacing w:before="0" w:after="0"/>
        <w:jc w:val="center"/>
        <w:pPrChange w:id="20487" w:author="AbbVie04" w:date="2025-05-13T11:36:00Z">
          <w:pPr>
            <w:pStyle w:val="Luettelomerkitty"/>
            <w:spacing w:after="0"/>
          </w:pPr>
        </w:pPrChange>
        <w:rPr>
          <w:del w:id="20488" w:author="AbbVie04" w:date="2025-05-13T11:36:00Z"/>
          <w:rFonts w:cs="Times New Roman"/>
        </w:rPr>
      </w:pPr>
      <w:del w:id="20489" w:author="AbbVie04" w:date="2025-05-13T11:36:00Z">
        <w:r w:rsidRPr="008755E1">
          <w:rPr>
            <w:rFonts w:cs="Times New Roman"/>
          </w:rPr>
          <w:delText xml:space="preserve">Paina mäntä sisään – ruiskun tyhjeneminen vie 2–5 sekuntia. </w:delText>
        </w:r>
      </w:del>
    </w:p>
    <w:p w:rsidR="00D50092" w:rsidRPr="008755E1" w14:paraId="0F329CBD" w14:textId="300E1522">
      <w:pPr>
        <w:pStyle w:val="Alaotsikkonumeroimaton"/>
        <w:spacing w:before="0" w:after="0"/>
        <w:jc w:val="center"/>
        <w:pPrChange w:id="20490" w:author="AbbVie04" w:date="2025-05-13T11:36:00Z">
          <w:pPr>
            <w:pStyle w:val="Luettelomerkitty"/>
            <w:spacing w:after="0"/>
          </w:pPr>
        </w:pPrChange>
        <w:rPr>
          <w:del w:id="20491" w:author="AbbVie04" w:date="2025-05-13T11:36:00Z"/>
          <w:rFonts w:cs="Times New Roman"/>
        </w:rPr>
      </w:pPr>
      <w:del w:id="20492" w:author="AbbVie04" w:date="2025-05-13T11:36:00Z">
        <w:r w:rsidRPr="008755E1">
          <w:rPr>
            <w:rFonts w:cs="Times New Roman"/>
          </w:rPr>
          <w:delText xml:space="preserve">Kun ruisku on tyhjä, vedä neula ihosta. Huolehdi siitä, että vedät neulan ulos samassa kulmassa kuin missä se meni sisään.   </w:delText>
        </w:r>
      </w:del>
    </w:p>
    <w:p w:rsidR="00C70473" w:rsidRPr="008755E1" w14:paraId="23B3BF2D" w14:textId="65A195A5">
      <w:pPr>
        <w:pStyle w:val="Alaotsikkonumeroimaton"/>
        <w:spacing w:before="0" w:after="0"/>
        <w:jc w:val="center"/>
        <w:pPrChange w:id="20493" w:author="AbbVie04" w:date="2025-05-13T11:36:00Z">
          <w:pPr>
            <w:pStyle w:val="Luettelomerkitty"/>
            <w:spacing w:after="0"/>
          </w:pPr>
        </w:pPrChange>
        <w:rPr>
          <w:del w:id="20494" w:author="AbbVie04" w:date="2025-05-13T11:36:00Z"/>
          <w:rFonts w:cs="Times New Roman"/>
        </w:rPr>
      </w:pPr>
      <w:del w:id="20495" w:author="AbbVie04" w:date="2025-05-13T11:36:00Z">
        <w:r w:rsidRPr="008755E1">
          <w:rPr>
            <w:rFonts w:cs="Times New Roman"/>
          </w:rPr>
          <w:delText xml:space="preserve">Paina pistokohtaa peukalolla tai harsotaitoksella 10 sekunnin ajan. Vähäistä verenvuotoa saattaa esiintyä. Älä hiero pistokohtaa. Siihen voi halutessa laittaa laastarin. </w:delText>
        </w:r>
      </w:del>
    </w:p>
    <w:p w:rsidR="001C631A" w:rsidRPr="008755E1" w14:paraId="41B9E3E2" w14:textId="02F6BFB9">
      <w:pPr>
        <w:pStyle w:val="Alaotsikkonumeroimaton"/>
        <w:spacing w:before="0" w:after="0"/>
        <w:jc w:val="center"/>
        <w:pPrChange w:id="20496" w:author="AbbVie04" w:date="2025-05-13T11:36:00Z">
          <w:pPr>
            <w:pStyle w:val="Luettelomerkitty"/>
            <w:numPr>
              <w:numId w:val="0"/>
            </w:numPr>
            <w:spacing w:after="0"/>
            <w:ind w:left="567" w:firstLine="0"/>
          </w:pPr>
        </w:pPrChange>
        <w:rPr>
          <w:del w:id="20497" w:author="AbbVie04" w:date="2025-05-13T11:36:00Z"/>
          <w:rFonts w:cs="Times New Roman"/>
        </w:rPr>
      </w:pPr>
    </w:p>
    <w:p w:rsidR="001C631A" w:rsidRPr="008755E1" w14:paraId="13683A55" w14:textId="7A6089F1">
      <w:pPr>
        <w:pStyle w:val="Alaotsikkonumeroimaton"/>
        <w:spacing w:before="0" w:after="0"/>
        <w:jc w:val="center"/>
        <w:pPrChange w:id="20498" w:author="AbbVie04" w:date="2025-05-13T11:36:00Z">
          <w:pPr>
            <w:pStyle w:val="Otsikkoannosteluohje"/>
            <w:spacing w:after="0"/>
          </w:pPr>
        </w:pPrChange>
        <w:rPr>
          <w:del w:id="20499" w:author="AbbVie04" w:date="2025-05-13T11:36:00Z"/>
          <w:rFonts w:cs="Times New Roman"/>
        </w:rPr>
      </w:pPr>
      <w:del w:id="20500" w:author="AbbVie04" w:date="2025-05-13T11:36:00Z">
        <w:r w:rsidRPr="008755E1">
          <w:rPr>
            <w:rFonts w:cs="Times New Roman"/>
          </w:rPr>
          <w:delText>Tarvikkeiden hävittäminen</w:delText>
        </w:r>
      </w:del>
    </w:p>
    <w:p w:rsidR="001C631A" w:rsidRPr="008755E1" w14:paraId="20929191" w14:textId="6498D81D">
      <w:pPr>
        <w:pStyle w:val="Alaotsikkonumeroimaton"/>
        <w:spacing w:before="0" w:after="0"/>
        <w:jc w:val="center"/>
        <w:pPrChange w:id="20501" w:author="AbbVie04" w:date="2025-05-13T11:36:00Z">
          <w:pPr>
            <w:keepNext/>
            <w:spacing w:after="0"/>
          </w:pPr>
        </w:pPrChange>
        <w:rPr>
          <w:del w:id="20502" w:author="AbbVie04" w:date="2025-05-13T11:36:00Z"/>
          <w:rFonts w:cs="Times New Roman"/>
        </w:rPr>
      </w:pPr>
    </w:p>
    <w:p w:rsidR="00D50092" w:rsidRPr="008755E1" w14:paraId="31E7347A" w14:textId="6DA93B41">
      <w:pPr>
        <w:pStyle w:val="Alaotsikkonumeroimaton"/>
        <w:spacing w:before="0" w:after="0"/>
        <w:jc w:val="center"/>
        <w:pPrChange w:id="20503" w:author="AbbVie04" w:date="2025-05-13T11:36:00Z">
          <w:pPr>
            <w:pStyle w:val="Luettelomerkitty"/>
            <w:spacing w:after="0"/>
          </w:pPr>
        </w:pPrChange>
        <w:rPr>
          <w:del w:id="20504" w:author="AbbVie04" w:date="2025-05-13T11:36:00Z"/>
          <w:rFonts w:cs="Times New Roman"/>
        </w:rPr>
      </w:pPr>
      <w:del w:id="20505" w:author="AbbVie04" w:date="2025-05-13T11:36:00Z">
        <w:r w:rsidRPr="008755E1">
          <w:rPr>
            <w:rFonts w:cs="Times New Roman"/>
          </w:rPr>
          <w:delText>Älä KOSKAAN käytä Humira-ruiskua uudelleen. Älä KOSKAAN</w:delText>
        </w:r>
      </w:del>
      <w:del w:id="20506" w:author="AbbVie04" w:date="2025-05-13T11:36:00Z">
        <w:r w:rsidRPr="008755E1" w:rsidR="006774E2">
          <w:rPr>
            <w:rFonts w:cs="Times New Roman"/>
          </w:rPr>
          <w:delText xml:space="preserve"> laita neulansuojusta </w:delText>
        </w:r>
      </w:del>
      <w:del w:id="20507" w:author="AbbVie04" w:date="2025-05-13T11:36:00Z">
        <w:r w:rsidRPr="008755E1">
          <w:rPr>
            <w:rFonts w:cs="Times New Roman"/>
          </w:rPr>
          <w:delText xml:space="preserve">takaisin. </w:delText>
        </w:r>
      </w:del>
    </w:p>
    <w:p w:rsidR="00D50092" w:rsidRPr="008755E1" w14:paraId="0DD50D22" w14:textId="5EE30297">
      <w:pPr>
        <w:pStyle w:val="Alaotsikkonumeroimaton"/>
        <w:spacing w:before="0" w:after="0"/>
        <w:jc w:val="center"/>
        <w:pPrChange w:id="20508" w:author="AbbVie04" w:date="2025-05-13T11:36:00Z">
          <w:pPr>
            <w:pStyle w:val="Luettelomerkitty"/>
            <w:spacing w:after="0"/>
          </w:pPr>
        </w:pPrChange>
        <w:rPr>
          <w:del w:id="20509" w:author="AbbVie04" w:date="2025-05-13T11:36:00Z"/>
          <w:rFonts w:cs="Times New Roman"/>
        </w:rPr>
      </w:pPr>
      <w:del w:id="20510" w:author="AbbVie04" w:date="2025-05-13T11:36:00Z">
        <w:r w:rsidRPr="008755E1">
          <w:rPr>
            <w:rFonts w:cs="Times New Roman"/>
          </w:rPr>
          <w:delText xml:space="preserve">Hävitä käytetty ruisku välittömästi pistämisen jälkeen lääkärin, sairaanhoitajan tai apteekkihenkilökunnan ohjeiden mukaan erityissäiliöön.  </w:delText>
        </w:r>
      </w:del>
    </w:p>
    <w:p w:rsidR="00D50092" w:rsidRPr="008755E1" w14:paraId="4165788A" w14:textId="52DD36D3">
      <w:pPr>
        <w:pStyle w:val="Alaotsikkonumeroimaton"/>
        <w:spacing w:before="0" w:after="0"/>
        <w:jc w:val="center"/>
        <w:pPrChange w:id="20511" w:author="AbbVie04" w:date="2025-05-13T11:36:00Z">
          <w:pPr>
            <w:pStyle w:val="Luettelomerkitty"/>
            <w:spacing w:after="0"/>
          </w:pPr>
        </w:pPrChange>
        <w:rPr>
          <w:del w:id="20512" w:author="AbbVie04" w:date="2025-05-13T11:36:00Z"/>
          <w:rFonts w:cs="Times New Roman"/>
        </w:rPr>
      </w:pPr>
      <w:del w:id="20513" w:author="AbbVie04" w:date="2025-05-13T11:36:00Z">
        <w:r w:rsidRPr="008755E1">
          <w:rPr>
            <w:rFonts w:cs="Times New Roman"/>
          </w:rPr>
          <w:delText xml:space="preserve">Pidä tämä säiliö poissa lasten ulottuvilta ja näkyviltä. </w:delText>
        </w:r>
      </w:del>
    </w:p>
    <w:p w:rsidR="001C631A" w:rsidRPr="008755E1" w14:paraId="6CCE1FE5" w14:textId="0B8D26E7">
      <w:pPr>
        <w:pStyle w:val="Alaotsikkonumeroimaton"/>
        <w:spacing w:before="0" w:after="0"/>
        <w:jc w:val="center"/>
        <w:pPrChange w:id="20514" w:author="AbbVie04" w:date="2025-05-13T11:36:00Z">
          <w:pPr>
            <w:pStyle w:val="Luettelomerkitty"/>
            <w:numPr>
              <w:numId w:val="0"/>
            </w:numPr>
            <w:spacing w:after="0"/>
            <w:ind w:left="567" w:firstLine="0"/>
          </w:pPr>
        </w:pPrChange>
        <w:rPr>
          <w:del w:id="20515" w:author="AbbVie04" w:date="2025-05-13T11:36:00Z"/>
          <w:rFonts w:cs="Times New Roman"/>
        </w:rPr>
      </w:pPr>
    </w:p>
    <w:p w:rsidR="007B6B5D" w:rsidRPr="008755E1" w14:paraId="3AAA8542" w14:textId="2574D1DC">
      <w:pPr>
        <w:pStyle w:val="Alaotsikkonumeroimaton"/>
        <w:spacing w:before="0" w:after="0"/>
        <w:jc w:val="center"/>
        <w:pPrChange w:id="20516" w:author="AbbVie04" w:date="2025-05-13T11:36:00Z">
          <w:pPr>
            <w:pStyle w:val="Alaotsikkonumeroimaton"/>
            <w:spacing w:before="0" w:after="0"/>
          </w:pPr>
        </w:pPrChange>
        <w:rPr>
          <w:del w:id="20517" w:author="AbbVie04" w:date="2025-05-13T11:36:00Z"/>
          <w:rFonts w:cs="Times New Roman"/>
          <w:highlight w:val="lightGray"/>
        </w:rPr>
      </w:pPr>
      <w:del w:id="20518" w:author="AbbVie04" w:date="2025-05-13T11:36:00Z">
        <w:r w:rsidRPr="008755E1">
          <w:rPr>
            <w:rFonts w:cs="Times New Roman"/>
            <w:highlight w:val="lightGray"/>
          </w:rPr>
          <w:delText>Humira-pistoksen valmistelu- ja anto-ohjeet:</w:delText>
        </w:r>
      </w:del>
    </w:p>
    <w:p w:rsidR="007B6B5D" w:rsidRPr="008755E1" w14:paraId="3AC71290" w14:textId="0DA3B878">
      <w:pPr>
        <w:pStyle w:val="Alaotsikkonumeroimaton"/>
        <w:spacing w:before="0" w:after="0"/>
        <w:jc w:val="center"/>
        <w:pPrChange w:id="20519" w:author="AbbVie04" w:date="2025-05-13T11:36:00Z">
          <w:pPr>
            <w:pStyle w:val="Alaotsikkonumeroimaton"/>
            <w:spacing w:before="0" w:after="0"/>
          </w:pPr>
        </w:pPrChange>
        <w:rPr>
          <w:del w:id="20520" w:author="AbbVie04" w:date="2025-05-13T11:36:00Z"/>
          <w:rFonts w:cs="Times New Roman"/>
          <w:highlight w:val="lightGray"/>
        </w:rPr>
      </w:pPr>
    </w:p>
    <w:p w:rsidR="007B6B5D" w:rsidRPr="008755E1" w14:paraId="021FF323" w14:textId="629D8C29">
      <w:pPr>
        <w:pStyle w:val="Alaotsikkonumeroimaton"/>
        <w:spacing w:before="0" w:after="0"/>
        <w:jc w:val="center"/>
        <w:pPrChange w:id="20521" w:author="AbbVie04" w:date="2025-05-13T11:36:00Z">
          <w:pPr>
            <w:spacing w:after="0"/>
          </w:pPr>
        </w:pPrChange>
        <w:rPr>
          <w:del w:id="20522" w:author="AbbVie04" w:date="2025-05-13T11:36:00Z"/>
          <w:rFonts w:cs="Times New Roman"/>
          <w:highlight w:val="lightGray"/>
        </w:rPr>
      </w:pPr>
      <w:del w:id="20523" w:author="AbbVie04" w:date="2025-05-13T11:36:00Z">
        <w:r w:rsidRPr="008755E1">
          <w:rPr>
            <w:rFonts w:cs="Times New Roman"/>
            <w:highlight w:val="lightGray"/>
          </w:rPr>
          <w:delText xml:space="preserve">Seuraavissa ohjeissa neuvotaan kuinka Humiran pistäminen tapahtuu. Lue ohjeet huolellisesti ja noudata niitä vaihe vaiheelta. Lääkäri tai hoitaja neuvoo sinulle pistämistekniikan. Älä yritä pistää itse ennen kuin osaat varmasti valmistaa ja antaa pistoksen. Kun lääkäri/hoitaja on </w:delText>
        </w:r>
      </w:del>
      <w:del w:id="20524" w:author="AbbVie04" w:date="2025-05-13T11:36:00Z">
        <w:r w:rsidRPr="008755E1">
          <w:rPr>
            <w:rFonts w:cs="Times New Roman"/>
            <w:highlight w:val="lightGray"/>
          </w:rPr>
          <w:delText xml:space="preserve">neuvonut oikean pistämistekniikan, voi pistoksen antaa itse tai sen voi antaa joku toinen henkilö, kuten perheenjäsen tai ystävä. </w:delText>
        </w:r>
      </w:del>
    </w:p>
    <w:p w:rsidR="007B6B5D" w:rsidRPr="008755E1" w14:paraId="1EBF2A82" w14:textId="5116FC60">
      <w:pPr>
        <w:pStyle w:val="Alaotsikkonumeroimaton"/>
        <w:spacing w:before="0" w:after="0"/>
        <w:jc w:val="center"/>
        <w:pPrChange w:id="20525" w:author="AbbVie04" w:date="2025-05-13T11:36:00Z">
          <w:pPr>
            <w:spacing w:after="0"/>
          </w:pPr>
        </w:pPrChange>
        <w:rPr>
          <w:del w:id="20526" w:author="AbbVie04" w:date="2025-05-13T11:36:00Z"/>
          <w:rFonts w:cs="Times New Roman"/>
          <w:highlight w:val="lightGray"/>
        </w:rPr>
      </w:pPr>
    </w:p>
    <w:p w:rsidR="007B6B5D" w:rsidRPr="008755E1" w14:paraId="26CE77D3" w14:textId="284F0C77">
      <w:pPr>
        <w:pStyle w:val="Alaotsikkonumeroimaton"/>
        <w:spacing w:before="0" w:after="0"/>
        <w:jc w:val="center"/>
        <w:pPrChange w:id="20527" w:author="AbbVie04" w:date="2025-05-13T11:36:00Z">
          <w:pPr>
            <w:spacing w:after="0"/>
          </w:pPr>
        </w:pPrChange>
        <w:rPr>
          <w:del w:id="20528" w:author="AbbVie04" w:date="2025-05-13T11:36:00Z"/>
          <w:rFonts w:cs="Times New Roman"/>
          <w:highlight w:val="lightGray"/>
        </w:rPr>
      </w:pPr>
      <w:del w:id="20529" w:author="AbbVie04" w:date="2025-05-13T11:36:00Z">
        <w:r w:rsidRPr="008755E1">
          <w:rPr>
            <w:rFonts w:cs="Times New Roman"/>
            <w:highlight w:val="lightGray"/>
          </w:rPr>
          <w:delText>Tätä injektiota ei saa sekoittaa muiden lääkkeiden kanssa samassa ruiskussa tai injektiopullossa.</w:delText>
        </w:r>
      </w:del>
    </w:p>
    <w:p w:rsidR="007B6B5D" w:rsidRPr="008755E1" w14:paraId="59D7A5C7" w14:textId="7B9E0299">
      <w:pPr>
        <w:pStyle w:val="Alaotsikkonumeroimaton"/>
        <w:spacing w:before="0" w:after="0"/>
        <w:jc w:val="center"/>
        <w:pPrChange w:id="20530" w:author="AbbVie04" w:date="2025-05-13T11:36:00Z">
          <w:pPr>
            <w:spacing w:after="0"/>
          </w:pPr>
        </w:pPrChange>
        <w:rPr>
          <w:del w:id="20531" w:author="AbbVie04" w:date="2025-05-13T11:36:00Z"/>
          <w:rFonts w:cs="Times New Roman"/>
          <w:highlight w:val="lightGray"/>
        </w:rPr>
      </w:pPr>
    </w:p>
    <w:p w:rsidR="007B6B5D" w:rsidRPr="008755E1" w14:paraId="40FFB21D" w14:textId="0270CA71">
      <w:pPr>
        <w:pStyle w:val="Alaotsikkonumeroimaton"/>
        <w:spacing w:before="0" w:after="0"/>
        <w:jc w:val="center"/>
        <w:pPrChange w:id="20532" w:author="AbbVie04" w:date="2025-05-13T11:36:00Z">
          <w:pPr>
            <w:pStyle w:val="Otsikkoannosteluohje"/>
            <w:numPr>
              <w:numId w:val="20"/>
            </w:numPr>
            <w:spacing w:after="0"/>
          </w:pPr>
        </w:pPrChange>
        <w:rPr>
          <w:del w:id="20533" w:author="AbbVie04" w:date="2025-05-13T11:36:00Z"/>
          <w:rFonts w:cs="Times New Roman"/>
          <w:highlight w:val="lightGray"/>
        </w:rPr>
      </w:pPr>
      <w:del w:id="20534" w:author="AbbVie04" w:date="2025-05-13T11:36:00Z">
        <w:r w:rsidRPr="008755E1">
          <w:rPr>
            <w:rFonts w:cs="Times New Roman"/>
            <w:highlight w:val="lightGray"/>
          </w:rPr>
          <w:delText>Valmistelu</w:delText>
        </w:r>
      </w:del>
    </w:p>
    <w:p w:rsidR="007B6B5D" w:rsidRPr="008755E1" w14:paraId="2C60CED0" w14:textId="3C12FBFC">
      <w:pPr>
        <w:pStyle w:val="Alaotsikkonumeroimaton"/>
        <w:spacing w:before="0" w:after="0"/>
        <w:jc w:val="center"/>
        <w:pPrChange w:id="20535" w:author="AbbVie04" w:date="2025-05-13T11:36:00Z">
          <w:pPr>
            <w:spacing w:after="0"/>
          </w:pPr>
        </w:pPrChange>
        <w:rPr>
          <w:del w:id="20536" w:author="AbbVie04" w:date="2025-05-13T11:36:00Z"/>
          <w:rFonts w:cs="Times New Roman"/>
          <w:highlight w:val="lightGray"/>
        </w:rPr>
      </w:pPr>
    </w:p>
    <w:p w:rsidR="007B6B5D" w:rsidRPr="008755E1" w14:paraId="18EAD7F5" w14:textId="7378B556">
      <w:pPr>
        <w:pStyle w:val="Alaotsikkonumeroimaton"/>
        <w:spacing w:before="0" w:after="0"/>
        <w:jc w:val="center"/>
        <w:pPrChange w:id="20537" w:author="AbbVie04" w:date="2025-05-13T11:36:00Z">
          <w:pPr>
            <w:pStyle w:val="Luettelomerkitty"/>
            <w:spacing w:after="0"/>
          </w:pPr>
        </w:pPrChange>
        <w:rPr>
          <w:del w:id="20538" w:author="AbbVie04" w:date="2025-05-13T11:36:00Z"/>
          <w:rFonts w:cs="Times New Roman"/>
          <w:highlight w:val="lightGray"/>
        </w:rPr>
      </w:pPr>
      <w:del w:id="20539" w:author="AbbVie04" w:date="2025-05-13T11:36:00Z">
        <w:r w:rsidRPr="008755E1">
          <w:rPr>
            <w:rFonts w:cs="Times New Roman"/>
            <w:highlight w:val="lightGray"/>
          </w:rPr>
          <w:delText>Pese kädet huolellisesti.</w:delText>
        </w:r>
      </w:del>
    </w:p>
    <w:p w:rsidR="007B6B5D" w:rsidRPr="008755E1" w14:paraId="046B960B" w14:textId="19DE665C">
      <w:pPr>
        <w:pStyle w:val="Alaotsikkonumeroimaton"/>
        <w:spacing w:before="0" w:after="0"/>
        <w:jc w:val="center"/>
        <w:pPrChange w:id="20540" w:author="AbbVie04" w:date="2025-05-13T11:36:00Z">
          <w:pPr>
            <w:pStyle w:val="Luettelomerkitty"/>
            <w:spacing w:after="0"/>
          </w:pPr>
        </w:pPrChange>
        <w:rPr>
          <w:del w:id="20541" w:author="AbbVie04" w:date="2025-05-13T11:36:00Z"/>
          <w:rFonts w:cs="Times New Roman"/>
          <w:highlight w:val="lightGray"/>
        </w:rPr>
      </w:pPr>
      <w:del w:id="20542" w:author="AbbVie04" w:date="2025-05-13T11:36:00Z">
        <w:r w:rsidRPr="008755E1">
          <w:rPr>
            <w:rFonts w:cs="Times New Roman"/>
            <w:highlight w:val="lightGray"/>
          </w:rPr>
          <w:delText>Aseta seuraavat välineet puhtaalle alustalle.</w:delText>
        </w:r>
      </w:del>
    </w:p>
    <w:p w:rsidR="007B6B5D" w:rsidRPr="008755E1" w14:paraId="2E67D4C7" w14:textId="04098CDA">
      <w:pPr>
        <w:pStyle w:val="Alaotsikkonumeroimaton"/>
        <w:spacing w:before="0" w:after="0"/>
        <w:jc w:val="center"/>
        <w:pPrChange w:id="20543" w:author="AbbVie04" w:date="2025-05-13T11:36:00Z">
          <w:pPr>
            <w:pStyle w:val="Luettelomerkitty"/>
            <w:numPr>
              <w:numId w:val="0"/>
            </w:numPr>
            <w:spacing w:after="0"/>
            <w:ind w:left="567" w:firstLine="0"/>
          </w:pPr>
        </w:pPrChange>
        <w:rPr>
          <w:del w:id="20544" w:author="AbbVie04" w:date="2025-05-13T11:36:00Z"/>
          <w:rFonts w:cs="Times New Roman"/>
          <w:highlight w:val="lightGray"/>
        </w:rPr>
      </w:pPr>
    </w:p>
    <w:p w:rsidR="007B6B5D" w:rsidRPr="008755E1" w14:paraId="605A9348" w14:textId="5F9F2A9E">
      <w:pPr>
        <w:pStyle w:val="Alaotsikkonumeroimaton"/>
        <w:spacing w:before="0" w:after="0"/>
        <w:jc w:val="center"/>
        <w:pPrChange w:id="20545" w:author="AbbVie04" w:date="2025-05-13T11:36:00Z">
          <w:pPr>
            <w:pStyle w:val="LuetteloPIL"/>
            <w:spacing w:after="0"/>
          </w:pPr>
        </w:pPrChange>
        <w:rPr>
          <w:del w:id="20546" w:author="AbbVie04" w:date="2025-05-13T11:36:00Z"/>
          <w:rFonts w:cs="Times New Roman"/>
          <w:highlight w:val="lightGray"/>
        </w:rPr>
      </w:pPr>
      <w:del w:id="20547" w:author="AbbVie04" w:date="2025-05-13T11:36:00Z">
        <w:r w:rsidRPr="008755E1">
          <w:rPr>
            <w:rFonts w:cs="Times New Roman"/>
            <w:highlight w:val="lightGray"/>
          </w:rPr>
          <w:delText>Yksi esitäytetty Humira injektionestettä sisältävä ruisku</w:delText>
        </w:r>
      </w:del>
    </w:p>
    <w:p w:rsidR="007B6B5D" w:rsidRPr="008755E1" w14:paraId="0DD12BD1" w14:textId="4F19FDEF">
      <w:pPr>
        <w:pStyle w:val="Alaotsikkonumeroimaton"/>
        <w:spacing w:before="0" w:after="0"/>
        <w:jc w:val="center"/>
        <w:pPrChange w:id="20548" w:author="AbbVie04" w:date="2025-05-13T11:36:00Z">
          <w:pPr>
            <w:pStyle w:val="LuetteloPIL"/>
            <w:spacing w:after="0"/>
          </w:pPr>
        </w:pPrChange>
        <w:rPr>
          <w:del w:id="20549" w:author="AbbVie04" w:date="2025-05-13T11:36:00Z"/>
          <w:rFonts w:cs="Times New Roman"/>
          <w:highlight w:val="lightGray"/>
        </w:rPr>
      </w:pPr>
      <w:del w:id="20550" w:author="AbbVie04" w:date="2025-05-13T11:36:00Z">
        <w:r w:rsidRPr="008755E1">
          <w:rPr>
            <w:rFonts w:cs="Times New Roman"/>
            <w:highlight w:val="lightGray"/>
          </w:rPr>
          <w:delText>1 puhdistuslappu</w:delText>
        </w:r>
      </w:del>
    </w:p>
    <w:p w:rsidR="007B6B5D" w:rsidRPr="008755E1" w14:paraId="2C8AB1AA" w14:textId="569067C9">
      <w:pPr>
        <w:pStyle w:val="Alaotsikkonumeroimaton"/>
        <w:spacing w:before="0" w:after="0"/>
        <w:jc w:val="center"/>
        <w:pPrChange w:id="20551" w:author="AbbVie04" w:date="2025-05-13T11:36:00Z">
          <w:pPr>
            <w:jc w:val="center"/>
          </w:pPr>
        </w:pPrChange>
        <w:rPr>
          <w:del w:id="20552" w:author="AbbVie04" w:date="2025-05-13T11:36:00Z"/>
          <w:rFonts w:cs="Times New Roman"/>
          <w:highlight w:val="lightGray"/>
        </w:rPr>
      </w:pPr>
      <w:del w:id="20553" w:author="AbbVie04" w:date="2025-05-13T11:36:00Z">
        <w:r>
          <w:rPr>
            <w:rFonts w:eastAsia="Times New Roman" w:cs="Times New Roman"/>
            <w:szCs w:val="24"/>
            <w:highlight w:val="lightGray"/>
            <w:lang w:eastAsia="fi-FI"/>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85.9pt;height:2in" o:ole="">
              <v:imagedata r:id="rId51" o:title=""/>
            </v:shape>
            <o:OLEObject Type="Embed" ProgID="PBrush" ShapeID="_x0000_i1035" DrawAspect="Content" ObjectID="_1818591196" r:id="rId52"/>
          </w:object>
        </w:r>
      </w:del>
    </w:p>
    <w:p w:rsidR="007B6B5D" w:rsidRPr="008755E1" w14:paraId="5FCE9E33" w14:textId="4B2A70DF">
      <w:pPr>
        <w:pStyle w:val="Alaotsikkonumeroimaton"/>
        <w:spacing w:before="0" w:after="0"/>
        <w:jc w:val="center"/>
        <w:pPrChange w:id="20554" w:author="AbbVie04" w:date="2025-05-13T11:36:00Z">
          <w:pPr>
            <w:pStyle w:val="Luettelomerkitty"/>
            <w:spacing w:after="0"/>
          </w:pPr>
        </w:pPrChange>
        <w:rPr>
          <w:del w:id="20555" w:author="AbbVie04" w:date="2025-05-13T11:36:00Z"/>
          <w:rFonts w:cs="Times New Roman"/>
          <w:highlight w:val="lightGray"/>
        </w:rPr>
      </w:pPr>
      <w:del w:id="20556" w:author="AbbVie04" w:date="2025-05-13T11:36:00Z">
        <w:r w:rsidRPr="008755E1">
          <w:rPr>
            <w:rFonts w:cs="Times New Roman"/>
            <w:highlight w:val="lightGray"/>
          </w:rPr>
          <w:delText xml:space="preserve">Tarkista ruiskun viimeinen käyttöpäivämäärä. Älä käytä valmistetta ruiskuun merkityn viimeisen käyttökuukauden ja vuoden jälkeen. </w:delText>
        </w:r>
      </w:del>
    </w:p>
    <w:p w:rsidR="007B6B5D" w:rsidRPr="008755E1" w14:paraId="1497E365" w14:textId="36390257">
      <w:pPr>
        <w:pStyle w:val="Alaotsikkonumeroimaton"/>
        <w:spacing w:before="0" w:after="0"/>
        <w:jc w:val="center"/>
        <w:pPrChange w:id="20557" w:author="AbbVie04" w:date="2025-05-13T11:36:00Z">
          <w:pPr>
            <w:pStyle w:val="Luettelomerkitty"/>
            <w:numPr>
              <w:numId w:val="0"/>
            </w:numPr>
            <w:spacing w:after="0"/>
            <w:ind w:left="567" w:firstLine="0"/>
          </w:pPr>
        </w:pPrChange>
        <w:rPr>
          <w:del w:id="20558" w:author="AbbVie04" w:date="2025-05-13T11:36:00Z"/>
          <w:rFonts w:cs="Times New Roman"/>
          <w:highlight w:val="lightGray"/>
        </w:rPr>
      </w:pPr>
    </w:p>
    <w:p w:rsidR="007B6B5D" w:rsidRPr="008755E1" w14:paraId="21FB5D81" w14:textId="6F7A325B">
      <w:pPr>
        <w:pStyle w:val="Alaotsikkonumeroimaton"/>
        <w:spacing w:before="0" w:after="0"/>
        <w:jc w:val="center"/>
        <w:pPrChange w:id="20559" w:author="AbbVie04" w:date="2025-05-13T11:36:00Z">
          <w:pPr>
            <w:pStyle w:val="Otsikkoannosteluohje"/>
            <w:spacing w:after="0"/>
          </w:pPr>
        </w:pPrChange>
        <w:rPr>
          <w:del w:id="20560" w:author="AbbVie04" w:date="2025-05-13T11:36:00Z"/>
          <w:rFonts w:cs="Times New Roman"/>
          <w:highlight w:val="lightGray"/>
        </w:rPr>
      </w:pPr>
      <w:del w:id="20561" w:author="AbbVie04" w:date="2025-05-13T11:36:00Z">
        <w:r w:rsidRPr="008755E1">
          <w:rPr>
            <w:rFonts w:cs="Times New Roman"/>
            <w:highlight w:val="lightGray"/>
          </w:rPr>
          <w:delText xml:space="preserve">Pistokohdan valinta ja valmistelu </w:delText>
        </w:r>
      </w:del>
    </w:p>
    <w:p w:rsidR="007B6B5D" w:rsidRPr="008755E1" w14:paraId="433EE01A" w14:textId="3DEAB85B">
      <w:pPr>
        <w:pStyle w:val="Alaotsikkonumeroimaton"/>
        <w:spacing w:before="0" w:after="0"/>
        <w:jc w:val="center"/>
        <w:pPrChange w:id="20562" w:author="AbbVie04" w:date="2025-05-13T11:36:00Z">
          <w:pPr>
            <w:spacing w:after="0"/>
          </w:pPr>
        </w:pPrChange>
        <w:rPr>
          <w:del w:id="20563" w:author="AbbVie04" w:date="2025-05-13T11:36:00Z"/>
          <w:rFonts w:cs="Times New Roman"/>
          <w:highlight w:val="lightGray"/>
        </w:rPr>
      </w:pPr>
    </w:p>
    <w:p w:rsidR="007B6B5D" w:rsidRPr="008755E1" w14:paraId="5E280ECC" w14:textId="11F9C5FD">
      <w:pPr>
        <w:pStyle w:val="Alaotsikkonumeroimaton"/>
        <w:spacing w:before="0" w:after="0"/>
        <w:jc w:val="center"/>
        <w:pPrChange w:id="20564" w:author="AbbVie04" w:date="2025-05-13T11:36:00Z">
          <w:pPr>
            <w:pStyle w:val="Luettelomerkitty"/>
            <w:spacing w:after="0"/>
          </w:pPr>
        </w:pPrChange>
        <w:rPr>
          <w:del w:id="20565" w:author="AbbVie04" w:date="2025-05-13T11:36:00Z"/>
          <w:rFonts w:cs="Times New Roman"/>
          <w:highlight w:val="lightGray"/>
        </w:rPr>
      </w:pPr>
      <w:del w:id="20566" w:author="AbbVie04" w:date="2025-05-13T11:36:00Z">
        <w:r w:rsidRPr="008755E1">
          <w:rPr>
            <w:rFonts w:cs="Times New Roman"/>
            <w:highlight w:val="lightGray"/>
          </w:rPr>
          <w:delText>Valitse pistokohta reideltä tai vatsalta.</w:delText>
        </w:r>
      </w:del>
    </w:p>
    <w:p w:rsidR="007B6B5D" w:rsidRPr="008755E1" w14:paraId="41CCA1A5" w14:textId="362D2D7D">
      <w:pPr>
        <w:pStyle w:val="Alaotsikkonumeroimaton"/>
        <w:spacing w:before="0" w:after="0"/>
        <w:jc w:val="center"/>
        <w:pPrChange w:id="20567" w:author="AbbVie04" w:date="2025-05-13T11:36:00Z">
          <w:pPr>
            <w:pStyle w:val="Luettelomerkitty"/>
            <w:numPr>
              <w:numId w:val="0"/>
            </w:numPr>
            <w:spacing w:after="0"/>
            <w:ind w:left="567" w:firstLine="0"/>
          </w:pPr>
        </w:pPrChange>
        <w:rPr>
          <w:del w:id="20568" w:author="AbbVie04" w:date="2025-05-13T11:36:00Z"/>
          <w:rFonts w:cs="Times New Roman"/>
          <w:highlight w:val="lightGray"/>
        </w:rPr>
      </w:pPr>
    </w:p>
    <w:p w:rsidR="007B6B5D" w:rsidRPr="008755E1" w14:paraId="6262023E" w14:textId="4F555FE9">
      <w:pPr>
        <w:pStyle w:val="Alaotsikkonumeroimaton"/>
        <w:spacing w:before="0" w:after="0"/>
        <w:jc w:val="center"/>
        <w:pPrChange w:id="20569" w:author="AbbVie04" w:date="2025-05-13T11:36:00Z">
          <w:pPr>
            <w:jc w:val="center"/>
          </w:pPr>
        </w:pPrChange>
        <w:rPr>
          <w:del w:id="20570" w:author="AbbVie04" w:date="2025-05-13T11:36:00Z"/>
          <w:rFonts w:cs="Times New Roman"/>
          <w:highlight w:val="lightGray"/>
        </w:rPr>
      </w:pPr>
      <w:del w:id="20571" w:author="AbbVie04" w:date="2025-05-13T11:36:00Z">
        <w:r>
          <w:rPr>
            <w:rFonts w:eastAsia="Times New Roman" w:cs="Times New Roman"/>
            <w:sz w:val="24"/>
            <w:szCs w:val="24"/>
            <w:highlight w:val="lightGray"/>
            <w:lang w:eastAsia="fi-FI"/>
          </w:rPr>
          <w:object>
            <v:shape id="_x0000_i1036" type="#_x0000_t75" style="width:151.5pt;height:130.55pt" o:ole="">
              <v:imagedata r:id="rId53" o:title=""/>
            </v:shape>
            <o:OLEObject Type="Embed" ProgID="MSPhotoEd.3" ShapeID="_x0000_i1036" DrawAspect="Content" ObjectID="_1818591197" r:id="rId54"/>
          </w:object>
        </w:r>
      </w:del>
    </w:p>
    <w:p w:rsidR="007B6B5D" w:rsidRPr="008755E1" w14:paraId="64FCF36A" w14:textId="4343A2A9">
      <w:pPr>
        <w:pStyle w:val="Alaotsikkonumeroimaton"/>
        <w:spacing w:before="0" w:after="0"/>
        <w:jc w:val="center"/>
        <w:pPrChange w:id="20572" w:author="AbbVie04" w:date="2025-05-13T11:36:00Z">
          <w:pPr>
            <w:pStyle w:val="Luettelomerkitty"/>
            <w:spacing w:after="0"/>
          </w:pPr>
        </w:pPrChange>
        <w:rPr>
          <w:del w:id="20573" w:author="AbbVie04" w:date="2025-05-13T11:36:00Z"/>
          <w:rFonts w:cs="Times New Roman"/>
          <w:highlight w:val="lightGray"/>
        </w:rPr>
      </w:pPr>
      <w:del w:id="20574" w:author="AbbVie04" w:date="2025-05-13T11:36:00Z">
        <w:r w:rsidRPr="008755E1">
          <w:rPr>
            <w:rFonts w:cs="Times New Roman"/>
            <w:highlight w:val="lightGray"/>
          </w:rPr>
          <w:delText xml:space="preserve">Jokainen uusi pistos tulee antaa vähintään 3 cm päähän aikaisemmasta pistokohdasta.  </w:delText>
        </w:r>
      </w:del>
    </w:p>
    <w:p w:rsidR="007B6B5D" w:rsidRPr="008755E1" w14:paraId="5713231E" w14:textId="3FAF7676">
      <w:pPr>
        <w:pStyle w:val="Alaotsikkonumeroimaton"/>
        <w:spacing w:before="0" w:after="0"/>
        <w:jc w:val="center"/>
        <w:pPrChange w:id="20575" w:author="AbbVie04" w:date="2025-05-13T11:36:00Z">
          <w:pPr>
            <w:pStyle w:val="LuetteloPIL"/>
            <w:spacing w:after="0"/>
          </w:pPr>
        </w:pPrChange>
        <w:rPr>
          <w:del w:id="20576" w:author="AbbVie04" w:date="2025-05-13T11:36:00Z"/>
          <w:rFonts w:cs="Times New Roman"/>
          <w:highlight w:val="lightGray"/>
        </w:rPr>
      </w:pPr>
      <w:del w:id="20577" w:author="AbbVie04" w:date="2025-05-13T11:36:00Z">
        <w:r w:rsidRPr="008755E1">
          <w:rPr>
            <w:rFonts w:cs="Times New Roman"/>
            <w:highlight w:val="lightGray"/>
          </w:rPr>
          <w:delText>Älä pistä iholla kohtaan, jossa on punoitusta, mustelmia tai kovettuma. Tämä voi olla merkki tulehduksesta.</w:delText>
        </w:r>
      </w:del>
    </w:p>
    <w:p w:rsidR="007B6B5D" w:rsidRPr="008755E1" w14:paraId="1437082C" w14:textId="1059F610">
      <w:pPr>
        <w:pStyle w:val="Alaotsikkonumeroimaton"/>
        <w:spacing w:before="0" w:after="0"/>
        <w:jc w:val="center"/>
        <w:pPrChange w:id="20578" w:author="AbbVie04" w:date="2025-05-13T11:36:00Z">
          <w:pPr>
            <w:pStyle w:val="LuetteloPIL"/>
            <w:spacing w:after="0"/>
          </w:pPr>
        </w:pPrChange>
        <w:rPr>
          <w:del w:id="20579" w:author="AbbVie04" w:date="2025-05-13T11:36:00Z"/>
          <w:rFonts w:cs="Times New Roman"/>
          <w:highlight w:val="lightGray"/>
        </w:rPr>
      </w:pPr>
      <w:del w:id="20580" w:author="AbbVie04" w:date="2025-05-13T11:36:00Z">
        <w:r w:rsidRPr="008755E1">
          <w:rPr>
            <w:rFonts w:cs="Times New Roman"/>
            <w:highlight w:val="lightGray"/>
          </w:rPr>
          <w:delText xml:space="preserve">Puhdista pistokohta pyörivin liikkein pakkauksessa olevalla puhdistuslapulla. </w:delText>
        </w:r>
      </w:del>
    </w:p>
    <w:p w:rsidR="007B6B5D" w:rsidRPr="008755E1" w14:paraId="1E414465" w14:textId="7750D1A6">
      <w:pPr>
        <w:pStyle w:val="Alaotsikkonumeroimaton"/>
        <w:spacing w:before="0" w:after="0"/>
        <w:jc w:val="center"/>
        <w:pPrChange w:id="20581" w:author="AbbVie04" w:date="2025-05-13T11:36:00Z">
          <w:pPr>
            <w:pStyle w:val="LuetteloPIL"/>
          </w:pPr>
        </w:pPrChange>
        <w:rPr>
          <w:del w:id="20582" w:author="AbbVie04" w:date="2025-05-13T11:36:00Z"/>
          <w:rFonts w:cs="Times New Roman"/>
          <w:highlight w:val="lightGray"/>
        </w:rPr>
      </w:pPr>
      <w:del w:id="20583" w:author="AbbVie04" w:date="2025-05-13T11:36:00Z">
        <w:r w:rsidRPr="008755E1">
          <w:rPr>
            <w:rFonts w:cs="Times New Roman"/>
            <w:highlight w:val="lightGray"/>
          </w:rPr>
          <w:delText xml:space="preserve">Älä koske puhdistettuun kohtaan ennen pistämistä. </w:delText>
        </w:r>
      </w:del>
    </w:p>
    <w:p w:rsidR="007B6B5D" w:rsidRPr="008755E1" w14:paraId="48E9AA50" w14:textId="5D2639F1">
      <w:pPr>
        <w:pStyle w:val="Alaotsikkonumeroimaton"/>
        <w:spacing w:before="0" w:after="0"/>
        <w:jc w:val="center"/>
        <w:pPrChange w:id="20584" w:author="AbbVie04" w:date="2025-05-13T11:36:00Z">
          <w:pPr>
            <w:pStyle w:val="Otsikkoannosteluohje"/>
            <w:spacing w:after="0"/>
          </w:pPr>
        </w:pPrChange>
        <w:rPr>
          <w:del w:id="20585" w:author="AbbVie04" w:date="2025-05-13T11:36:00Z"/>
          <w:rFonts w:cs="Times New Roman"/>
          <w:highlight w:val="lightGray"/>
        </w:rPr>
      </w:pPr>
      <w:del w:id="20586" w:author="AbbVie04" w:date="2025-05-13T11:36:00Z">
        <w:r w:rsidRPr="008755E1">
          <w:rPr>
            <w:rFonts w:cs="Times New Roman"/>
            <w:highlight w:val="lightGray"/>
          </w:rPr>
          <w:delText xml:space="preserve">Humiran pistäminen </w:delText>
        </w:r>
      </w:del>
    </w:p>
    <w:p w:rsidR="007B6B5D" w:rsidRPr="008755E1" w14:paraId="47378DD0" w14:textId="1E89C4F8">
      <w:pPr>
        <w:pStyle w:val="Alaotsikkonumeroimaton"/>
        <w:spacing w:before="0" w:after="0"/>
        <w:jc w:val="center"/>
        <w:pPrChange w:id="20587" w:author="AbbVie04" w:date="2025-05-13T11:36:00Z">
          <w:pPr>
            <w:spacing w:after="0"/>
          </w:pPr>
        </w:pPrChange>
        <w:rPr>
          <w:del w:id="20588" w:author="AbbVie04" w:date="2025-05-13T11:36:00Z"/>
          <w:rFonts w:cs="Times New Roman"/>
          <w:highlight w:val="lightGray"/>
        </w:rPr>
      </w:pPr>
    </w:p>
    <w:p w:rsidR="007B6B5D" w:rsidRPr="002F22E6" w14:paraId="39483ABB" w14:textId="51066787">
      <w:pPr>
        <w:pStyle w:val="Alaotsikkonumeroimaton"/>
        <w:spacing w:before="0" w:after="0"/>
        <w:jc w:val="center"/>
        <w:pPrChange w:id="20589" w:author="AbbVie04" w:date="2025-05-13T11:36:00Z">
          <w:pPr>
            <w:pStyle w:val="Luettelomerkitty"/>
            <w:spacing w:after="0"/>
          </w:pPr>
        </w:pPrChange>
        <w:rPr>
          <w:del w:id="20590" w:author="AbbVie04" w:date="2025-05-13T11:36:00Z"/>
          <w:rFonts w:cs="Times New Roman"/>
          <w:highlight w:val="lightGray"/>
        </w:rPr>
      </w:pPr>
      <w:del w:id="20591" w:author="AbbVie04" w:date="2025-05-13T11:36:00Z">
        <w:r w:rsidRPr="008755E1">
          <w:rPr>
            <w:rFonts w:cs="Times New Roman"/>
            <w:highlight w:val="lightGray"/>
          </w:rPr>
          <w:delText>ÄLÄ ravista ruiskua.</w:delText>
        </w:r>
      </w:del>
    </w:p>
    <w:p w:rsidR="007B6B5D" w:rsidRPr="002F22E6" w14:paraId="2301ED6E" w14:textId="0FAA395F">
      <w:pPr>
        <w:pStyle w:val="Alaotsikkonumeroimaton"/>
        <w:spacing w:before="0" w:after="0"/>
        <w:jc w:val="center"/>
        <w:pPrChange w:id="20592" w:author="AbbVie04" w:date="2025-05-13T11:36:00Z">
          <w:pPr>
            <w:pStyle w:val="Luettelomerkitty"/>
            <w:spacing w:after="0"/>
          </w:pPr>
        </w:pPrChange>
        <w:rPr>
          <w:del w:id="20593" w:author="AbbVie04" w:date="2025-05-13T11:36:00Z"/>
          <w:rFonts w:cs="Times New Roman"/>
          <w:highlight w:val="lightGray"/>
        </w:rPr>
      </w:pPr>
      <w:del w:id="20594" w:author="AbbVie04" w:date="2025-05-13T11:36:00Z">
        <w:r w:rsidRPr="008755E1">
          <w:rPr>
            <w:rFonts w:cs="Times New Roman"/>
            <w:highlight w:val="lightGray"/>
          </w:rPr>
          <w:delText>Poista neulan suojus. Älä koske neulaan ja varo, ettei neula osu mihinkään pintoihin.</w:delText>
        </w:r>
      </w:del>
    </w:p>
    <w:p w:rsidR="007B6B5D" w:rsidRPr="008755E1" w14:paraId="1BFE521B" w14:textId="27CA2648">
      <w:pPr>
        <w:pStyle w:val="Alaotsikkonumeroimaton"/>
        <w:spacing w:before="0" w:after="0"/>
        <w:jc w:val="center"/>
        <w:pPrChange w:id="20595" w:author="AbbVie04" w:date="2025-05-13T11:36:00Z">
          <w:pPr>
            <w:pStyle w:val="Luettelomerkitty"/>
            <w:spacing w:after="0"/>
          </w:pPr>
        </w:pPrChange>
        <w:rPr>
          <w:del w:id="20596" w:author="AbbVie04" w:date="2025-05-13T11:36:00Z"/>
          <w:rFonts w:cs="Times New Roman"/>
          <w:highlight w:val="lightGray"/>
        </w:rPr>
      </w:pPr>
      <w:del w:id="20597" w:author="AbbVie04" w:date="2025-05-13T11:36:00Z">
        <w:r w:rsidRPr="008755E1">
          <w:rPr>
            <w:rFonts w:cs="Times New Roman"/>
            <w:highlight w:val="lightGray"/>
          </w:rPr>
          <w:delText>Tartu varovasti toisella kädellä puhdistettuun ihoalueeseen ja säilytä luja ote.</w:delText>
        </w:r>
      </w:del>
    </w:p>
    <w:p w:rsidR="007B6B5D" w:rsidRPr="008755E1" w14:paraId="06A091AE" w14:textId="112B4D49">
      <w:pPr>
        <w:pStyle w:val="Alaotsikkonumeroimaton"/>
        <w:spacing w:before="0" w:after="0"/>
        <w:jc w:val="center"/>
        <w:pPrChange w:id="20598" w:author="AbbVie04" w:date="2025-05-13T11:36:00Z">
          <w:pPr>
            <w:pStyle w:val="Luettelomerkitty"/>
            <w:numPr>
              <w:numId w:val="0"/>
            </w:numPr>
            <w:spacing w:after="0"/>
            <w:ind w:left="567" w:firstLine="0"/>
          </w:pPr>
        </w:pPrChange>
        <w:rPr>
          <w:del w:id="20599" w:author="AbbVie04" w:date="2025-05-13T11:36:00Z"/>
          <w:rFonts w:cs="Times New Roman"/>
          <w:highlight w:val="lightGray"/>
        </w:rPr>
      </w:pPr>
    </w:p>
    <w:p w:rsidR="007B6B5D" w:rsidRPr="008755E1" w14:paraId="590178B5" w14:textId="4363C502">
      <w:pPr>
        <w:pStyle w:val="Alaotsikkonumeroimaton"/>
        <w:spacing w:before="0" w:after="0"/>
        <w:jc w:val="center"/>
        <w:pPrChange w:id="20600" w:author="AbbVie04" w:date="2025-05-13T11:36:00Z">
          <w:pPr>
            <w:jc w:val="center"/>
          </w:pPr>
        </w:pPrChange>
        <w:rPr>
          <w:del w:id="20601" w:author="AbbVie04" w:date="2025-05-13T11:36:00Z"/>
          <w:rFonts w:cs="Times New Roman"/>
          <w:highlight w:val="lightGray"/>
        </w:rPr>
      </w:pPr>
      <w:del w:id="20602" w:author="AbbVie04" w:date="2025-05-13T11:36:00Z">
        <w:r>
          <w:rPr>
            <w:rFonts w:cs="Times New Roman"/>
            <w:highlight w:val="lightGray"/>
          </w:rPr>
          <w:object>
            <v:shape id="_x0000_i1037" type="#_x0000_t75" style="width:136.5pt;height:136.5pt" o:ole="">
              <v:imagedata r:id="rId55" o:title=""/>
            </v:shape>
            <o:OLEObject Type="Embed" ProgID="PBrush" ShapeID="_x0000_i1037" DrawAspect="Content" ObjectID="_1818591198" r:id="rId56"/>
          </w:object>
        </w:r>
      </w:del>
    </w:p>
    <w:p w:rsidR="007B6B5D" w:rsidRPr="008755E1" w14:paraId="28808FF2" w14:textId="71569032">
      <w:pPr>
        <w:pStyle w:val="Alaotsikkonumeroimaton"/>
        <w:spacing w:before="0" w:after="0"/>
        <w:jc w:val="center"/>
        <w:pPrChange w:id="20603" w:author="AbbVie04" w:date="2025-05-13T11:36:00Z">
          <w:pPr>
            <w:pStyle w:val="Luettelomerkitty"/>
            <w:spacing w:after="0"/>
          </w:pPr>
        </w:pPrChange>
        <w:rPr>
          <w:del w:id="20604" w:author="AbbVie04" w:date="2025-05-13T11:36:00Z"/>
          <w:rFonts w:cs="Times New Roman"/>
          <w:highlight w:val="lightGray"/>
        </w:rPr>
      </w:pPr>
      <w:del w:id="20605" w:author="AbbVie04" w:date="2025-05-13T11:36:00Z">
        <w:r w:rsidRPr="008755E1">
          <w:rPr>
            <w:rFonts w:cs="Times New Roman"/>
            <w:highlight w:val="lightGray"/>
          </w:rPr>
          <w:delText>Pidä toisella kädellä ruiskua 45-asteen kulmassa iholta lovettu puoli ylöspäin.</w:delText>
        </w:r>
      </w:del>
    </w:p>
    <w:p w:rsidR="007B6B5D" w:rsidRPr="008755E1" w14:paraId="671F08BC" w14:textId="50262DBA">
      <w:pPr>
        <w:pStyle w:val="Alaotsikkonumeroimaton"/>
        <w:spacing w:before="0" w:after="0"/>
        <w:jc w:val="center"/>
        <w:pPrChange w:id="20606" w:author="AbbVie04" w:date="2025-05-13T11:36:00Z">
          <w:pPr>
            <w:pStyle w:val="Luettelomerkitty"/>
            <w:spacing w:after="0"/>
          </w:pPr>
        </w:pPrChange>
        <w:rPr>
          <w:del w:id="20607" w:author="AbbVie04" w:date="2025-05-13T11:36:00Z"/>
          <w:rFonts w:cs="Times New Roman"/>
          <w:highlight w:val="lightGray"/>
        </w:rPr>
      </w:pPr>
      <w:del w:id="20608" w:author="AbbVie04" w:date="2025-05-13T11:36:00Z">
        <w:r w:rsidRPr="008755E1">
          <w:rPr>
            <w:rFonts w:cs="Times New Roman"/>
            <w:highlight w:val="lightGray"/>
          </w:rPr>
          <w:delText xml:space="preserve">Työnnä neula yhdellä nopealla, lyhyellä liikkeellä kokonaan ihon sisään. </w:delText>
        </w:r>
      </w:del>
    </w:p>
    <w:p w:rsidR="007B6B5D" w:rsidRPr="008755E1" w14:paraId="2C9EFBA0" w14:textId="35B82A7F">
      <w:pPr>
        <w:pStyle w:val="Alaotsikkonumeroimaton"/>
        <w:spacing w:before="0" w:after="0"/>
        <w:jc w:val="center"/>
        <w:pPrChange w:id="20609" w:author="AbbVie04" w:date="2025-05-13T11:36:00Z">
          <w:pPr>
            <w:pStyle w:val="Luettelomerkitty"/>
            <w:spacing w:after="0"/>
          </w:pPr>
        </w:pPrChange>
        <w:rPr>
          <w:del w:id="20610" w:author="AbbVie04" w:date="2025-05-13T11:36:00Z"/>
          <w:rFonts w:cs="Times New Roman"/>
          <w:highlight w:val="lightGray"/>
        </w:rPr>
      </w:pPr>
      <w:del w:id="20611" w:author="AbbVie04" w:date="2025-05-13T11:36:00Z">
        <w:r w:rsidRPr="008755E1">
          <w:rPr>
            <w:rFonts w:cs="Times New Roman"/>
            <w:highlight w:val="lightGray"/>
          </w:rPr>
          <w:delText xml:space="preserve">Päästä toisella kädellä ihosta irti. </w:delText>
        </w:r>
      </w:del>
    </w:p>
    <w:p w:rsidR="007B6B5D" w:rsidRPr="008755E1" w14:paraId="6A27EF1B" w14:textId="2B57E48A">
      <w:pPr>
        <w:pStyle w:val="Alaotsikkonumeroimaton"/>
        <w:spacing w:before="0" w:after="0"/>
        <w:jc w:val="center"/>
        <w:pPrChange w:id="20612" w:author="AbbVie04" w:date="2025-05-13T11:36:00Z">
          <w:pPr>
            <w:pStyle w:val="Luettelomerkitty"/>
            <w:spacing w:after="0"/>
          </w:pPr>
        </w:pPrChange>
        <w:rPr>
          <w:del w:id="20613" w:author="AbbVie04" w:date="2025-05-13T11:36:00Z"/>
          <w:rFonts w:cs="Times New Roman"/>
          <w:highlight w:val="lightGray"/>
        </w:rPr>
      </w:pPr>
      <w:del w:id="20614" w:author="AbbVie04" w:date="2025-05-13T11:36:00Z">
        <w:r w:rsidRPr="008755E1">
          <w:rPr>
            <w:rFonts w:cs="Times New Roman"/>
            <w:highlight w:val="lightGray"/>
          </w:rPr>
          <w:delText xml:space="preserve">Paina mäntä sisään – ruiskun tyhjeneminen vie 2–5 sekuntia. </w:delText>
        </w:r>
      </w:del>
    </w:p>
    <w:p w:rsidR="007B6B5D" w:rsidRPr="008755E1" w14:paraId="190CD1AD" w14:textId="7308E771">
      <w:pPr>
        <w:pStyle w:val="Alaotsikkonumeroimaton"/>
        <w:spacing w:before="0" w:after="0"/>
        <w:jc w:val="center"/>
        <w:pPrChange w:id="20615" w:author="AbbVie04" w:date="2025-05-13T11:36:00Z">
          <w:pPr>
            <w:pStyle w:val="Luettelomerkitty"/>
            <w:spacing w:after="0"/>
          </w:pPr>
        </w:pPrChange>
        <w:rPr>
          <w:del w:id="20616" w:author="AbbVie04" w:date="2025-05-13T11:36:00Z"/>
          <w:rFonts w:cs="Times New Roman"/>
          <w:highlight w:val="lightGray"/>
        </w:rPr>
      </w:pPr>
      <w:del w:id="20617" w:author="AbbVie04" w:date="2025-05-13T11:36:00Z">
        <w:r w:rsidRPr="008755E1">
          <w:rPr>
            <w:rFonts w:cs="Times New Roman"/>
            <w:highlight w:val="lightGray"/>
          </w:rPr>
          <w:delText xml:space="preserve">Kun ruisku on tyhjä, vedä neula ihosta. Huolehdi siitä, että vedät neulan ulos samassa kulmassa kuin missä se meni sisään.  </w:delText>
        </w:r>
      </w:del>
    </w:p>
    <w:p w:rsidR="007B6B5D" w:rsidRPr="008755E1" w14:paraId="1BD49EC9" w14:textId="2493FA61">
      <w:pPr>
        <w:pStyle w:val="Alaotsikkonumeroimaton"/>
        <w:spacing w:before="0" w:after="0"/>
        <w:jc w:val="center"/>
        <w:pPrChange w:id="20618" w:author="AbbVie04" w:date="2025-05-13T11:36:00Z">
          <w:pPr>
            <w:pStyle w:val="Luettelomerkitty"/>
            <w:spacing w:after="0"/>
          </w:pPr>
        </w:pPrChange>
        <w:rPr>
          <w:del w:id="20619" w:author="AbbVie04" w:date="2025-05-13T11:36:00Z"/>
          <w:rFonts w:cs="Times New Roman"/>
          <w:highlight w:val="lightGray"/>
        </w:rPr>
      </w:pPr>
      <w:del w:id="20620" w:author="AbbVie04" w:date="2025-05-13T11:36:00Z">
        <w:r w:rsidRPr="008755E1">
          <w:rPr>
            <w:rFonts w:cs="Times New Roman"/>
            <w:highlight w:val="lightGray"/>
          </w:rPr>
          <w:delText xml:space="preserve">Pidä ruiskua kädessä ja liu´uta toisella kädellä neulasuojus käytetyn neulan päälle, kunnes se lukkiutuu paikalleen.  </w:delText>
        </w:r>
      </w:del>
    </w:p>
    <w:p w:rsidR="007B6B5D" w:rsidRPr="008755E1" w14:paraId="46DC3CB1" w14:textId="7ED59BB5">
      <w:pPr>
        <w:pStyle w:val="Alaotsikkonumeroimaton"/>
        <w:spacing w:before="0" w:after="0"/>
        <w:jc w:val="center"/>
        <w:pPrChange w:id="20621" w:author="AbbVie04" w:date="2025-05-13T11:36:00Z">
          <w:pPr>
            <w:pStyle w:val="Luettelomerkitty"/>
            <w:spacing w:after="0"/>
          </w:pPr>
        </w:pPrChange>
        <w:rPr>
          <w:del w:id="20622" w:author="AbbVie04" w:date="2025-05-13T11:36:00Z"/>
          <w:rFonts w:cs="Times New Roman"/>
          <w:highlight w:val="lightGray"/>
        </w:rPr>
      </w:pPr>
      <w:del w:id="20623" w:author="AbbVie04" w:date="2025-05-13T11:36:00Z">
        <w:r w:rsidRPr="008755E1">
          <w:rPr>
            <w:rFonts w:cs="Times New Roman"/>
            <w:highlight w:val="lightGray"/>
          </w:rPr>
          <w:delText xml:space="preserve">Paina pistokohtaa peukalolla tai harsotaitoksella 10 sekunnin ajan. Vähäistä verenvuotoa saattaa esiintyä. Älä hiero pistokohtaa. Siihen voi halutessa laittaa laastarin. </w:delText>
        </w:r>
      </w:del>
    </w:p>
    <w:p w:rsidR="007B6B5D" w:rsidRPr="008755E1" w14:paraId="0A112A92" w14:textId="63C362E4">
      <w:pPr>
        <w:pStyle w:val="Alaotsikkonumeroimaton"/>
        <w:spacing w:before="0" w:after="0"/>
        <w:jc w:val="center"/>
        <w:pPrChange w:id="20624" w:author="AbbVie04" w:date="2025-05-13T11:36:00Z">
          <w:pPr>
            <w:pStyle w:val="Luettelomerkitty"/>
            <w:numPr>
              <w:numId w:val="0"/>
            </w:numPr>
            <w:spacing w:after="0"/>
            <w:ind w:left="567" w:firstLine="0"/>
          </w:pPr>
        </w:pPrChange>
        <w:rPr>
          <w:del w:id="20625" w:author="AbbVie04" w:date="2025-05-13T11:36:00Z"/>
          <w:rFonts w:cs="Times New Roman"/>
          <w:highlight w:val="lightGray"/>
        </w:rPr>
      </w:pPr>
    </w:p>
    <w:p w:rsidR="007B6B5D" w:rsidRPr="008755E1" w14:paraId="4F9AD577" w14:textId="2AB9B395">
      <w:pPr>
        <w:pStyle w:val="Alaotsikkonumeroimaton"/>
        <w:spacing w:before="0" w:after="0"/>
        <w:jc w:val="center"/>
        <w:pPrChange w:id="20626" w:author="AbbVie04" w:date="2025-05-13T11:36:00Z">
          <w:pPr>
            <w:pStyle w:val="Otsikkoannosteluohje"/>
            <w:spacing w:after="0"/>
          </w:pPr>
        </w:pPrChange>
        <w:rPr>
          <w:del w:id="20627" w:author="AbbVie04" w:date="2025-05-13T11:36:00Z"/>
          <w:rFonts w:cs="Times New Roman"/>
          <w:highlight w:val="lightGray"/>
        </w:rPr>
      </w:pPr>
      <w:del w:id="20628" w:author="AbbVie04" w:date="2025-05-13T11:36:00Z">
        <w:r w:rsidRPr="008755E1">
          <w:rPr>
            <w:rFonts w:cs="Times New Roman"/>
            <w:highlight w:val="lightGray"/>
          </w:rPr>
          <w:delText>Tarvikkeiden hävittäminen</w:delText>
        </w:r>
      </w:del>
    </w:p>
    <w:p w:rsidR="007B6B5D" w:rsidRPr="008755E1" w14:paraId="01FC1971" w14:textId="312B3186">
      <w:pPr>
        <w:pStyle w:val="Alaotsikkonumeroimaton"/>
        <w:spacing w:before="0" w:after="0"/>
        <w:jc w:val="center"/>
        <w:pPrChange w:id="20629" w:author="AbbVie04" w:date="2025-05-13T11:36:00Z">
          <w:pPr>
            <w:spacing w:after="0"/>
          </w:pPr>
        </w:pPrChange>
        <w:rPr>
          <w:del w:id="20630" w:author="AbbVie04" w:date="2025-05-13T11:36:00Z"/>
          <w:rFonts w:cs="Times New Roman"/>
          <w:highlight w:val="lightGray"/>
        </w:rPr>
      </w:pPr>
    </w:p>
    <w:p w:rsidR="007B6B5D" w:rsidRPr="008755E1" w14:paraId="3F68A40C" w14:textId="1B322D5D">
      <w:pPr>
        <w:pStyle w:val="Alaotsikkonumeroimaton"/>
        <w:spacing w:before="0" w:after="0"/>
        <w:jc w:val="center"/>
        <w:pPrChange w:id="20631" w:author="AbbVie04" w:date="2025-05-13T11:36:00Z">
          <w:pPr>
            <w:pStyle w:val="Luettelomerkitty"/>
            <w:spacing w:after="0"/>
          </w:pPr>
        </w:pPrChange>
        <w:rPr>
          <w:del w:id="20632" w:author="AbbVie04" w:date="2025-05-13T11:36:00Z"/>
          <w:rFonts w:cs="Times New Roman"/>
          <w:highlight w:val="lightGray"/>
        </w:rPr>
      </w:pPr>
      <w:del w:id="20633" w:author="AbbVie04" w:date="2025-05-13T11:36:00Z">
        <w:r w:rsidRPr="008755E1">
          <w:rPr>
            <w:rFonts w:cs="Times New Roman"/>
            <w:highlight w:val="lightGray"/>
          </w:rPr>
          <w:delText>Älä KOSKAAN käytä Humira-ruiskua uudelleen. Älä KOSKAAN laita neulansuojusta takaisin.</w:delText>
        </w:r>
      </w:del>
    </w:p>
    <w:p w:rsidR="007B6B5D" w:rsidRPr="008755E1" w14:paraId="2C6A2958" w14:textId="606F09B1">
      <w:pPr>
        <w:pStyle w:val="Alaotsikkonumeroimaton"/>
        <w:spacing w:before="0" w:after="0"/>
        <w:jc w:val="center"/>
        <w:pPrChange w:id="20634" w:author="AbbVie04" w:date="2025-05-13T11:36:00Z">
          <w:pPr>
            <w:pStyle w:val="Luettelomerkitty"/>
            <w:spacing w:after="0"/>
          </w:pPr>
        </w:pPrChange>
        <w:rPr>
          <w:del w:id="20635" w:author="AbbVie04" w:date="2025-05-13T11:36:00Z"/>
          <w:rFonts w:cs="Times New Roman"/>
          <w:highlight w:val="lightGray"/>
        </w:rPr>
      </w:pPr>
      <w:del w:id="20636" w:author="AbbVie04" w:date="2025-05-13T11:36:00Z">
        <w:r w:rsidRPr="008755E1">
          <w:rPr>
            <w:rFonts w:cs="Times New Roman"/>
            <w:highlight w:val="lightGray"/>
          </w:rPr>
          <w:delText xml:space="preserve">Hävitä käytetty ruisku välittömästi pistämisen jälkeen lääkärin, sairaanhoitajan tai apteekkihenkilökunnan ohjeiden mukaan erityissäiliöön.  </w:delText>
        </w:r>
      </w:del>
    </w:p>
    <w:p w:rsidR="007B6B5D" w:rsidRPr="008755E1" w14:paraId="7FC0DC4C" w14:textId="3AAC4E25">
      <w:pPr>
        <w:pStyle w:val="Alaotsikkonumeroimaton"/>
        <w:spacing w:before="0" w:after="0"/>
        <w:jc w:val="center"/>
        <w:pPrChange w:id="20637" w:author="AbbVie04" w:date="2025-05-13T11:36:00Z">
          <w:pPr>
            <w:pStyle w:val="Luettelomerkitty"/>
            <w:spacing w:after="0"/>
          </w:pPr>
        </w:pPrChange>
        <w:rPr>
          <w:del w:id="20638" w:author="AbbVie04" w:date="2025-05-13T11:36:00Z"/>
          <w:rFonts w:cs="Times New Roman"/>
          <w:highlight w:val="lightGray"/>
        </w:rPr>
      </w:pPr>
      <w:del w:id="20639" w:author="AbbVie04" w:date="2025-05-13T11:36:00Z">
        <w:r w:rsidRPr="008755E1">
          <w:rPr>
            <w:rFonts w:cs="Times New Roman"/>
            <w:highlight w:val="lightGray"/>
          </w:rPr>
          <w:delText xml:space="preserve">Pidä tämä säiliö poissa lasten ulottuvilta ja näkyviltä. </w:delText>
        </w:r>
      </w:del>
    </w:p>
    <w:p w:rsidR="007B6B5D" w:rsidRPr="008755E1" w14:paraId="24D04CD1" w14:textId="7F3EB07D">
      <w:pPr>
        <w:pStyle w:val="Alaotsikkonumeroimaton"/>
        <w:spacing w:before="0" w:after="0"/>
        <w:jc w:val="center"/>
        <w:pPrChange w:id="20640" w:author="AbbVie04" w:date="2025-05-13T11:36:00Z">
          <w:pPr>
            <w:pStyle w:val="Alaotsikkonumeroimaton"/>
            <w:spacing w:before="0" w:after="0"/>
          </w:pPr>
        </w:pPrChange>
        <w:rPr>
          <w:del w:id="20641" w:author="AbbVie04" w:date="2025-05-13T11:36:00Z"/>
          <w:rFonts w:cs="Times New Roman"/>
        </w:rPr>
      </w:pPr>
    </w:p>
    <w:p w:rsidR="00C70473" w:rsidRPr="008755E1" w14:paraId="661FB57B" w14:textId="2976304D">
      <w:pPr>
        <w:pStyle w:val="Alaotsikkonumeroimaton"/>
        <w:spacing w:before="0" w:after="0"/>
        <w:jc w:val="center"/>
        <w:pPrChange w:id="20642" w:author="AbbVie04" w:date="2025-05-13T11:36:00Z">
          <w:pPr>
            <w:pStyle w:val="Alaotsikkonumeroimaton"/>
            <w:spacing w:before="0" w:after="0"/>
          </w:pPr>
        </w:pPrChange>
        <w:rPr>
          <w:del w:id="20643" w:author="AbbVie04" w:date="2025-05-13T11:36:00Z"/>
          <w:rFonts w:cs="Times New Roman"/>
        </w:rPr>
      </w:pPr>
      <w:del w:id="20644" w:author="AbbVie04" w:date="2025-05-13T11:36:00Z">
        <w:r w:rsidRPr="008755E1">
          <w:rPr>
            <w:rFonts w:cs="Times New Roman"/>
          </w:rPr>
          <w:delText xml:space="preserve"> Jos käytät enemmän Humiraa kuin sinun pitäisi</w:delText>
        </w:r>
      </w:del>
    </w:p>
    <w:p w:rsidR="001C631A" w:rsidRPr="008755E1" w14:paraId="69821B6E" w14:textId="3627C68D">
      <w:pPr>
        <w:pStyle w:val="Alaotsikkonumeroimaton"/>
        <w:spacing w:before="0" w:after="0"/>
        <w:jc w:val="center"/>
        <w:pPrChange w:id="20645" w:author="AbbVie04" w:date="2025-05-13T11:36:00Z">
          <w:pPr>
            <w:pStyle w:val="Alaotsikkonumeroimaton"/>
            <w:spacing w:before="0" w:after="0"/>
          </w:pPr>
        </w:pPrChange>
        <w:rPr>
          <w:del w:id="20646" w:author="AbbVie04" w:date="2025-05-13T11:36:00Z"/>
          <w:rFonts w:cs="Times New Roman"/>
        </w:rPr>
      </w:pPr>
    </w:p>
    <w:p w:rsidR="00C70473" w:rsidRPr="008755E1" w14:paraId="3F632C71" w14:textId="1BFB348B">
      <w:pPr>
        <w:pStyle w:val="Alaotsikkonumeroimaton"/>
        <w:spacing w:before="0" w:after="0"/>
        <w:jc w:val="center"/>
        <w:pPrChange w:id="20647" w:author="AbbVie04" w:date="2025-05-13T11:36:00Z">
          <w:pPr>
            <w:spacing w:after="0"/>
          </w:pPr>
        </w:pPrChange>
        <w:rPr>
          <w:del w:id="20648" w:author="AbbVie04" w:date="2025-05-13T11:36:00Z"/>
          <w:rFonts w:cs="Times New Roman"/>
        </w:rPr>
      </w:pPr>
      <w:del w:id="20649" w:author="AbbVie04" w:date="2025-05-13T11:36:00Z">
        <w:r w:rsidRPr="008755E1">
          <w:rPr>
            <w:rFonts w:cs="Times New Roman"/>
          </w:rPr>
          <w:delText xml:space="preserve">Jos pistät Humiraa vahingossa useammin kuin lääkärisi on neuvonut, ota yhteys lääkäriisi tai apteekkihenkilökuntaan ja kerro, että olet ottanut enemmän kuin sinun piti. Ota lääkkeen ulkopakkaus aina mukaasi, vaikka se olisi tyhjä.  </w:delText>
        </w:r>
      </w:del>
    </w:p>
    <w:p w:rsidR="001C631A" w:rsidRPr="008755E1" w14:paraId="5AACD0F4" w14:textId="0F1B6AC7">
      <w:pPr>
        <w:pStyle w:val="Alaotsikkonumeroimaton"/>
        <w:spacing w:before="0" w:after="0"/>
        <w:jc w:val="center"/>
        <w:pPrChange w:id="20650" w:author="AbbVie04" w:date="2025-05-13T11:36:00Z">
          <w:pPr>
            <w:spacing w:after="0"/>
          </w:pPr>
        </w:pPrChange>
        <w:rPr>
          <w:del w:id="20651" w:author="AbbVie04" w:date="2025-05-13T11:36:00Z"/>
          <w:rFonts w:cs="Times New Roman"/>
        </w:rPr>
      </w:pPr>
    </w:p>
    <w:p w:rsidR="00C70473" w:rsidRPr="008755E1" w14:paraId="32D8FBAE" w14:textId="78738A20">
      <w:pPr>
        <w:pStyle w:val="Alaotsikkonumeroimaton"/>
        <w:spacing w:before="0" w:after="0"/>
        <w:jc w:val="center"/>
        <w:pPrChange w:id="20652" w:author="AbbVie04" w:date="2025-05-13T11:36:00Z">
          <w:pPr>
            <w:pStyle w:val="Alaotsikkonumeroimaton"/>
            <w:spacing w:before="0" w:after="0"/>
          </w:pPr>
        </w:pPrChange>
        <w:rPr>
          <w:del w:id="20653" w:author="AbbVie04" w:date="2025-05-13T11:36:00Z"/>
          <w:rFonts w:cs="Times New Roman"/>
        </w:rPr>
      </w:pPr>
      <w:del w:id="20654" w:author="AbbVie04" w:date="2025-05-13T11:36:00Z">
        <w:r w:rsidRPr="008755E1">
          <w:rPr>
            <w:rFonts w:cs="Times New Roman"/>
          </w:rPr>
          <w:delText>Jos unohdat käyttää Humiraa</w:delText>
        </w:r>
      </w:del>
    </w:p>
    <w:p w:rsidR="001C631A" w:rsidRPr="008755E1" w14:paraId="493C1049" w14:textId="0386DC39">
      <w:pPr>
        <w:pStyle w:val="Alaotsikkonumeroimaton"/>
        <w:spacing w:before="0" w:after="0"/>
        <w:jc w:val="center"/>
        <w:pPrChange w:id="20655" w:author="AbbVie04" w:date="2025-05-13T11:36:00Z">
          <w:pPr>
            <w:pStyle w:val="Alaotsikkonumeroimaton"/>
            <w:spacing w:before="0" w:after="0"/>
          </w:pPr>
        </w:pPrChange>
        <w:rPr>
          <w:del w:id="20656" w:author="AbbVie04" w:date="2025-05-13T11:36:00Z"/>
          <w:rFonts w:cs="Times New Roman"/>
        </w:rPr>
      </w:pPr>
    </w:p>
    <w:p w:rsidR="00C70473" w:rsidRPr="008755E1" w14:paraId="2049A4B3" w14:textId="12E39806">
      <w:pPr>
        <w:pStyle w:val="Alaotsikkonumeroimaton"/>
        <w:spacing w:before="0" w:after="0"/>
        <w:jc w:val="center"/>
        <w:pPrChange w:id="20657" w:author="AbbVie04" w:date="2025-05-13T11:36:00Z">
          <w:pPr>
            <w:spacing w:after="0"/>
          </w:pPr>
        </w:pPrChange>
        <w:rPr>
          <w:del w:id="20658" w:author="AbbVie04" w:date="2025-05-13T11:36:00Z"/>
          <w:rFonts w:cs="Times New Roman"/>
        </w:rPr>
      </w:pPr>
      <w:del w:id="20659" w:author="AbbVie04" w:date="2025-05-13T11:36:00Z">
        <w:r w:rsidRPr="008755E1">
          <w:rPr>
            <w:rFonts w:cs="Times New Roman"/>
          </w:rPr>
          <w:delText xml:space="preserve">Jos unohdat annoksen, pistä seuraava Humira-annos heti kun muistat. Pistä seuraava annos alkuperäisen aikataulun mukaisesti ikään kuin et olisi unohtanutkaan annosta. </w:delText>
        </w:r>
      </w:del>
    </w:p>
    <w:p w:rsidR="001C631A" w:rsidRPr="008755E1" w14:paraId="44403B3F" w14:textId="404BE117">
      <w:pPr>
        <w:pStyle w:val="Alaotsikkonumeroimaton"/>
        <w:spacing w:before="0" w:after="0"/>
        <w:jc w:val="center"/>
        <w:pPrChange w:id="20660" w:author="AbbVie04" w:date="2025-05-13T11:36:00Z">
          <w:pPr>
            <w:spacing w:after="0"/>
          </w:pPr>
        </w:pPrChange>
        <w:rPr>
          <w:del w:id="20661" w:author="AbbVie04" w:date="2025-05-13T11:36:00Z"/>
          <w:rFonts w:cs="Times New Roman"/>
        </w:rPr>
      </w:pPr>
    </w:p>
    <w:p w:rsidR="00C70473" w:rsidRPr="008755E1" w14:paraId="6F2DC004" w14:textId="3C266742">
      <w:pPr>
        <w:pStyle w:val="Alaotsikkonumeroimaton"/>
        <w:spacing w:before="0" w:after="0"/>
        <w:jc w:val="center"/>
        <w:pPrChange w:id="20662" w:author="AbbVie04" w:date="2025-05-13T11:36:00Z">
          <w:pPr>
            <w:pStyle w:val="Alaotsikkonumeroimaton"/>
            <w:spacing w:before="0" w:after="0"/>
          </w:pPr>
        </w:pPrChange>
        <w:rPr>
          <w:del w:id="20663" w:author="AbbVie04" w:date="2025-05-13T11:36:00Z"/>
          <w:rFonts w:cs="Times New Roman"/>
        </w:rPr>
      </w:pPr>
      <w:del w:id="20664" w:author="AbbVie04" w:date="2025-05-13T11:36:00Z">
        <w:r w:rsidRPr="008755E1">
          <w:rPr>
            <w:rFonts w:cs="Times New Roman"/>
          </w:rPr>
          <w:delText>Jos lopetat Humiran käytön</w:delText>
        </w:r>
      </w:del>
    </w:p>
    <w:p w:rsidR="001C631A" w:rsidRPr="008755E1" w14:paraId="492C5B61" w14:textId="28541DA7">
      <w:pPr>
        <w:pStyle w:val="Alaotsikkonumeroimaton"/>
        <w:spacing w:before="0" w:after="0"/>
        <w:jc w:val="center"/>
        <w:pPrChange w:id="20665" w:author="AbbVie04" w:date="2025-05-13T11:36:00Z">
          <w:pPr>
            <w:pStyle w:val="Alaotsikkonumeroimaton"/>
            <w:spacing w:before="0" w:after="0"/>
          </w:pPr>
        </w:pPrChange>
        <w:rPr>
          <w:del w:id="20666" w:author="AbbVie04" w:date="2025-05-13T11:36:00Z"/>
          <w:rFonts w:cs="Times New Roman"/>
        </w:rPr>
      </w:pPr>
    </w:p>
    <w:p w:rsidR="00C70473" w:rsidRPr="008755E1" w14:paraId="45BA70E1" w14:textId="7BFE4442">
      <w:pPr>
        <w:pStyle w:val="Alaotsikkonumeroimaton"/>
        <w:spacing w:before="0" w:after="0"/>
        <w:jc w:val="center"/>
        <w:pPrChange w:id="20667" w:author="AbbVie04" w:date="2025-05-13T11:36:00Z">
          <w:pPr>
            <w:spacing w:after="0"/>
          </w:pPr>
        </w:pPrChange>
        <w:rPr>
          <w:del w:id="20668" w:author="AbbVie04" w:date="2025-05-13T11:36:00Z"/>
          <w:rFonts w:cs="Times New Roman"/>
        </w:rPr>
      </w:pPr>
      <w:del w:id="20669" w:author="AbbVie04" w:date="2025-05-13T11:36:00Z">
        <w:r w:rsidRPr="008755E1">
          <w:rPr>
            <w:rFonts w:cs="Times New Roman"/>
          </w:rPr>
          <w:delText>Päätöksestä lopettaa Humira tulee keskustella lääkärin kanssa. Oireesi voivat palata käytön lopettamisen jälkeen.</w:delText>
        </w:r>
      </w:del>
    </w:p>
    <w:p w:rsidR="001C631A" w:rsidRPr="008755E1" w14:paraId="1C893D02" w14:textId="648DA178">
      <w:pPr>
        <w:pStyle w:val="Alaotsikkonumeroimaton"/>
        <w:spacing w:before="0" w:after="0"/>
        <w:jc w:val="center"/>
        <w:pPrChange w:id="20670" w:author="AbbVie04" w:date="2025-05-13T11:36:00Z">
          <w:pPr>
            <w:spacing w:after="0"/>
          </w:pPr>
        </w:pPrChange>
        <w:rPr>
          <w:del w:id="20671" w:author="AbbVie04" w:date="2025-05-13T11:36:00Z"/>
          <w:rFonts w:cs="Times New Roman"/>
        </w:rPr>
      </w:pPr>
    </w:p>
    <w:p w:rsidR="00C70473" w:rsidRPr="008755E1" w14:paraId="57F64453" w14:textId="2CCB294E">
      <w:pPr>
        <w:pStyle w:val="Alaotsikkonumeroimaton"/>
        <w:spacing w:before="0" w:after="0"/>
        <w:jc w:val="center"/>
        <w:pPrChange w:id="20672" w:author="AbbVie04" w:date="2025-05-13T11:36:00Z">
          <w:pPr>
            <w:spacing w:after="0"/>
          </w:pPr>
        </w:pPrChange>
        <w:rPr>
          <w:del w:id="20673" w:author="AbbVie04" w:date="2025-05-13T11:36:00Z"/>
          <w:rFonts w:cs="Times New Roman"/>
        </w:rPr>
      </w:pPr>
      <w:del w:id="20674" w:author="AbbVie04" w:date="2025-05-13T11:36:00Z">
        <w:r w:rsidRPr="008755E1">
          <w:rPr>
            <w:rFonts w:cs="Times New Roman"/>
          </w:rPr>
          <w:delText>Jos sinulla on kysymyksiä tämän lääkkeen käytöstä, käänny lääkärisi tai apteekkihenkilökunnan puoleen.</w:delText>
        </w:r>
      </w:del>
    </w:p>
    <w:p w:rsidR="001C631A" w:rsidRPr="008755E1" w14:paraId="1DA812C0" w14:textId="08FC6789">
      <w:pPr>
        <w:pStyle w:val="Alaotsikkonumeroimaton"/>
        <w:spacing w:before="0" w:after="0"/>
        <w:jc w:val="center"/>
        <w:pPrChange w:id="20675" w:author="AbbVie04" w:date="2025-05-13T11:36:00Z">
          <w:pPr>
            <w:spacing w:after="0"/>
          </w:pPr>
        </w:pPrChange>
        <w:rPr>
          <w:del w:id="20676" w:author="AbbVie04" w:date="2025-05-13T11:36:00Z"/>
          <w:rFonts w:cs="Times New Roman"/>
        </w:rPr>
      </w:pPr>
    </w:p>
    <w:p w:rsidR="001C631A" w:rsidRPr="008755E1" w14:paraId="53E4071F" w14:textId="561CB036">
      <w:pPr>
        <w:pStyle w:val="Alaotsikkonumeroimaton"/>
        <w:spacing w:before="0" w:after="0"/>
        <w:jc w:val="center"/>
        <w:pPrChange w:id="20677" w:author="AbbVie04" w:date="2025-05-13T11:36:00Z">
          <w:pPr>
            <w:spacing w:after="0"/>
          </w:pPr>
        </w:pPrChange>
        <w:rPr>
          <w:del w:id="20678" w:author="AbbVie04" w:date="2025-05-13T11:36:00Z"/>
          <w:rFonts w:cs="Times New Roman"/>
        </w:rPr>
      </w:pPr>
    </w:p>
    <w:p w:rsidR="00C70473" w:rsidRPr="008755E1" w14:paraId="6DF21304" w14:textId="27A59ACC">
      <w:pPr>
        <w:pStyle w:val="Alaotsikkonumeroimaton"/>
        <w:spacing w:before="0" w:after="0"/>
        <w:jc w:val="center"/>
        <w:pPrChange w:id="20679" w:author="AbbVie04" w:date="2025-05-13T11:36:00Z">
          <w:pPr>
            <w:pStyle w:val="OtsikkoPIL"/>
            <w:spacing w:before="0" w:after="0"/>
          </w:pPr>
        </w:pPrChange>
        <w:rPr>
          <w:del w:id="20680" w:author="AbbVie04" w:date="2025-05-13T11:36:00Z"/>
          <w:rFonts w:cs="Times New Roman"/>
        </w:rPr>
      </w:pPr>
      <w:del w:id="20681" w:author="AbbVie04" w:date="2025-05-13T11:36:00Z">
        <w:r w:rsidRPr="008755E1">
          <w:rPr>
            <w:rFonts w:cs="Times New Roman"/>
          </w:rPr>
          <w:delText>Mahdolliset haittavaikutukset</w:delText>
        </w:r>
      </w:del>
    </w:p>
    <w:p w:rsidR="001C631A" w:rsidRPr="008755E1" w14:paraId="7AD069B9" w14:textId="17305DCD">
      <w:pPr>
        <w:pStyle w:val="Alaotsikkonumeroimaton"/>
        <w:spacing w:before="0" w:after="0"/>
        <w:jc w:val="center"/>
        <w:pPrChange w:id="20682" w:author="AbbVie04" w:date="2025-05-13T11:36:00Z">
          <w:pPr>
            <w:spacing w:after="0"/>
          </w:pPr>
        </w:pPrChange>
        <w:rPr>
          <w:del w:id="20683" w:author="AbbVie04" w:date="2025-05-13T11:36:00Z"/>
          <w:rFonts w:cs="Times New Roman"/>
        </w:rPr>
      </w:pPr>
    </w:p>
    <w:p w:rsidR="00C70473" w:rsidRPr="008755E1" w14:paraId="2874E65A" w14:textId="3AEAE3E3">
      <w:pPr>
        <w:pStyle w:val="Alaotsikkonumeroimaton"/>
        <w:spacing w:before="0" w:after="0"/>
        <w:jc w:val="center"/>
        <w:pPrChange w:id="20684" w:author="AbbVie04" w:date="2025-05-13T11:36:00Z">
          <w:pPr>
            <w:spacing w:after="0"/>
          </w:pPr>
        </w:pPrChange>
        <w:rPr>
          <w:del w:id="20685" w:author="AbbVie04" w:date="2025-05-13T11:36:00Z"/>
          <w:rFonts w:cs="Times New Roman"/>
        </w:rPr>
      </w:pPr>
      <w:del w:id="20686" w:author="AbbVie04" w:date="2025-05-13T11:36:00Z">
        <w:r w:rsidRPr="008755E1">
          <w:rPr>
            <w:rFonts w:cs="Times New Roman"/>
          </w:rPr>
          <w:delText xml:space="preserve">Kuten kaikki lääkkeet, tämäkin lääke voi aiheuttaa haittavaikutuksia. Kaikki eivät kuitenkaan niitä saa. Useimmat haittavaikutukset ovat lieviä tai kohtalaisia. Jotkut voivat kuitenkin olla </w:delText>
        </w:r>
      </w:del>
      <w:del w:id="20687" w:author="AbbVie04" w:date="2025-05-13T11:36:00Z">
        <w:r w:rsidRPr="008755E1">
          <w:rPr>
            <w:rFonts w:cs="Times New Roman"/>
          </w:rPr>
          <w:delText xml:space="preserve">vakavia ja hoitoa vaativia. Haittavaikutuksia voi ilmetä vielä viimeisen Humira-pistoksen jälkeisten 4 kuukauden aikana.  </w:delText>
        </w:r>
      </w:del>
    </w:p>
    <w:p w:rsidR="001C631A" w:rsidRPr="008755E1" w14:paraId="27B5E62F" w14:textId="603548F0">
      <w:pPr>
        <w:pStyle w:val="Alaotsikkonumeroimaton"/>
        <w:spacing w:before="0" w:after="0"/>
        <w:jc w:val="center"/>
        <w:pPrChange w:id="20688" w:author="AbbVie04" w:date="2025-05-13T11:36:00Z">
          <w:pPr>
            <w:spacing w:after="0"/>
          </w:pPr>
        </w:pPrChange>
        <w:rPr>
          <w:del w:id="20689" w:author="AbbVie04" w:date="2025-05-13T11:36:00Z"/>
          <w:rFonts w:cs="Times New Roman"/>
        </w:rPr>
      </w:pPr>
    </w:p>
    <w:p w:rsidR="00D50092" w:rsidRPr="008755E1" w14:paraId="084C6A9A" w14:textId="38F724AB">
      <w:pPr>
        <w:pStyle w:val="Alaotsikkonumeroimaton"/>
        <w:spacing w:before="0" w:after="0"/>
        <w:jc w:val="center"/>
        <w:pPrChange w:id="20690" w:author="AbbVie04" w:date="2025-05-13T11:36:00Z">
          <w:pPr>
            <w:spacing w:after="0"/>
          </w:pPr>
        </w:pPrChange>
        <w:rPr>
          <w:del w:id="20691" w:author="AbbVie04" w:date="2025-05-13T11:36:00Z"/>
          <w:rFonts w:cs="Times New Roman"/>
        </w:rPr>
      </w:pPr>
      <w:del w:id="20692" w:author="AbbVie04" w:date="2025-05-13T11:36:00Z">
        <w:r w:rsidRPr="008755E1">
          <w:rPr>
            <w:rFonts w:cs="Times New Roman"/>
          </w:rPr>
          <w:delText>Käänny lääkärin puoleen välittömästi, jos havaitset jotain seuraavista</w:delText>
        </w:r>
      </w:del>
      <w:del w:id="20693" w:author="AbbVie04" w:date="2025-05-13T11:36:00Z">
        <w:r w:rsidRPr="008755E1" w:rsidR="00305F5E">
          <w:rPr>
            <w:rFonts w:cs="Times New Roman"/>
          </w:rPr>
          <w:delText>:</w:delText>
        </w:r>
      </w:del>
    </w:p>
    <w:p w:rsidR="00D50092" w:rsidRPr="008755E1" w14:paraId="76A23B08" w14:textId="387C16A7">
      <w:pPr>
        <w:pStyle w:val="Alaotsikkonumeroimaton"/>
        <w:spacing w:before="0" w:after="0"/>
        <w:jc w:val="center"/>
        <w:pPrChange w:id="20694" w:author="AbbVie04" w:date="2025-05-13T11:36:00Z">
          <w:pPr>
            <w:pStyle w:val="Luettelomerkitty"/>
            <w:spacing w:after="0"/>
          </w:pPr>
        </w:pPrChange>
        <w:rPr>
          <w:del w:id="20695" w:author="AbbVie04" w:date="2025-05-13T11:36:00Z"/>
          <w:rFonts w:cs="Times New Roman"/>
        </w:rPr>
      </w:pPr>
      <w:del w:id="20696" w:author="AbbVie04" w:date="2025-05-13T11:36:00Z">
        <w:r w:rsidRPr="008755E1">
          <w:rPr>
            <w:rFonts w:cs="Times New Roman"/>
          </w:rPr>
          <w:delText>vaikeaa ihottumaa, nokkosihottumaa tai muita allergisen reaktion merkkejä</w:delText>
        </w:r>
      </w:del>
    </w:p>
    <w:p w:rsidR="00D50092" w:rsidRPr="008755E1" w14:paraId="48BF9EBD" w14:textId="778BAA5C">
      <w:pPr>
        <w:pStyle w:val="Alaotsikkonumeroimaton"/>
        <w:spacing w:before="0" w:after="0"/>
        <w:jc w:val="center"/>
        <w:pPrChange w:id="20697" w:author="AbbVie04" w:date="2025-05-13T11:36:00Z">
          <w:pPr>
            <w:pStyle w:val="Luettelomerkitty"/>
            <w:spacing w:after="0"/>
          </w:pPr>
        </w:pPrChange>
        <w:rPr>
          <w:del w:id="20698" w:author="AbbVie04" w:date="2025-05-13T11:36:00Z"/>
          <w:rFonts w:cs="Times New Roman"/>
        </w:rPr>
      </w:pPr>
      <w:del w:id="20699" w:author="AbbVie04" w:date="2025-05-13T11:36:00Z">
        <w:r w:rsidRPr="008755E1">
          <w:rPr>
            <w:rFonts w:cs="Times New Roman"/>
          </w:rPr>
          <w:delText>kasvojen, käsien, jalkojen turvotust</w:delText>
        </w:r>
      </w:del>
    </w:p>
    <w:p w:rsidR="00D50092" w:rsidRPr="008755E1" w14:paraId="7A3983CF" w14:textId="3C4AD199">
      <w:pPr>
        <w:pStyle w:val="Alaotsikkonumeroimaton"/>
        <w:spacing w:before="0" w:after="0"/>
        <w:jc w:val="center"/>
        <w:pPrChange w:id="20700" w:author="AbbVie04" w:date="2025-05-13T11:36:00Z">
          <w:pPr>
            <w:pStyle w:val="Luettelomerkitty"/>
            <w:spacing w:after="0"/>
          </w:pPr>
        </w:pPrChange>
        <w:rPr>
          <w:del w:id="20701" w:author="AbbVie04" w:date="2025-05-13T11:36:00Z"/>
          <w:rFonts w:cs="Times New Roman"/>
        </w:rPr>
      </w:pPr>
      <w:del w:id="20702" w:author="AbbVie04" w:date="2025-05-13T11:36:00Z">
        <w:r w:rsidRPr="008755E1">
          <w:rPr>
            <w:rFonts w:cs="Times New Roman"/>
          </w:rPr>
          <w:delText>hengitys- tai nielemisvaikeuksia</w:delText>
        </w:r>
      </w:del>
    </w:p>
    <w:p w:rsidR="00C70473" w:rsidRPr="008755E1" w14:paraId="0B82A386" w14:textId="00173D58">
      <w:pPr>
        <w:pStyle w:val="Alaotsikkonumeroimaton"/>
        <w:spacing w:before="0" w:after="0"/>
        <w:jc w:val="center"/>
        <w:pPrChange w:id="20703" w:author="AbbVie04" w:date="2025-05-13T11:36:00Z">
          <w:pPr>
            <w:pStyle w:val="Luettelomerkitty"/>
            <w:spacing w:after="0"/>
          </w:pPr>
        </w:pPrChange>
        <w:rPr>
          <w:del w:id="20704" w:author="AbbVie04" w:date="2025-05-13T11:36:00Z"/>
          <w:rFonts w:cs="Times New Roman"/>
        </w:rPr>
      </w:pPr>
      <w:del w:id="20705" w:author="AbbVie04" w:date="2025-05-13T11:36:00Z">
        <w:r w:rsidRPr="008755E1">
          <w:rPr>
            <w:rFonts w:cs="Times New Roman"/>
          </w:rPr>
          <w:delText>h</w:delText>
        </w:r>
      </w:del>
      <w:del w:id="20706" w:author="AbbVie04" w:date="2025-05-13T11:36:00Z">
        <w:r w:rsidRPr="008755E1" w:rsidR="00D50092">
          <w:rPr>
            <w:rFonts w:cs="Times New Roman"/>
          </w:rPr>
          <w:delText>engenahdistusta rasituksessa tai makuulla tai jalkojen turvotusta.</w:delText>
        </w:r>
      </w:del>
    </w:p>
    <w:p w:rsidR="001C631A" w:rsidRPr="008755E1" w14:paraId="2DC800F5" w14:textId="1698F85E">
      <w:pPr>
        <w:pStyle w:val="Alaotsikkonumeroimaton"/>
        <w:spacing w:before="0" w:after="0"/>
        <w:jc w:val="center"/>
        <w:pPrChange w:id="20707" w:author="AbbVie04" w:date="2025-05-13T11:36:00Z">
          <w:pPr>
            <w:pStyle w:val="Luettelomerkitty"/>
            <w:numPr>
              <w:numId w:val="0"/>
            </w:numPr>
            <w:spacing w:after="0"/>
            <w:ind w:left="567" w:firstLine="0"/>
          </w:pPr>
        </w:pPrChange>
        <w:rPr>
          <w:del w:id="20708" w:author="AbbVie04" w:date="2025-05-13T11:36:00Z"/>
          <w:rFonts w:cs="Times New Roman"/>
        </w:rPr>
      </w:pPr>
    </w:p>
    <w:p w:rsidR="00D50092" w:rsidRPr="008755E1" w14:paraId="6CD97019" w14:textId="2386AF57">
      <w:pPr>
        <w:pStyle w:val="Alaotsikkonumeroimaton"/>
        <w:spacing w:before="0" w:after="0"/>
        <w:jc w:val="center"/>
        <w:pPrChange w:id="20709" w:author="AbbVie04" w:date="2025-05-13T11:36:00Z">
          <w:pPr>
            <w:spacing w:after="0"/>
          </w:pPr>
        </w:pPrChange>
        <w:rPr>
          <w:del w:id="20710" w:author="AbbVie04" w:date="2025-05-13T11:36:00Z"/>
          <w:rFonts w:cs="Times New Roman"/>
        </w:rPr>
      </w:pPr>
      <w:del w:id="20711" w:author="AbbVie04" w:date="2025-05-13T11:36:00Z">
        <w:r w:rsidRPr="008755E1">
          <w:rPr>
            <w:rFonts w:cs="Times New Roman"/>
          </w:rPr>
          <w:delText xml:space="preserve">Käänny lääkärin puoleen niin pian kuin mahdollista, jos havaitset jotain seuraavista: </w:delText>
        </w:r>
      </w:del>
    </w:p>
    <w:p w:rsidR="00D50092" w:rsidRPr="008755E1" w14:paraId="6CAE58A7" w14:textId="2FC8C16F">
      <w:pPr>
        <w:pStyle w:val="Alaotsikkonumeroimaton"/>
        <w:spacing w:before="0" w:after="0"/>
        <w:jc w:val="center"/>
        <w:pPrChange w:id="20712" w:author="AbbVie04" w:date="2025-05-13T11:36:00Z">
          <w:pPr>
            <w:pStyle w:val="Luettelomerkitty"/>
            <w:spacing w:after="0"/>
          </w:pPr>
        </w:pPrChange>
        <w:rPr>
          <w:del w:id="20713" w:author="AbbVie04" w:date="2025-05-13T11:36:00Z"/>
          <w:rFonts w:cs="Times New Roman"/>
        </w:rPr>
      </w:pPr>
      <w:del w:id="20714" w:author="AbbVie04" w:date="2025-05-13T11:36:00Z">
        <w:r w:rsidRPr="008755E1">
          <w:rPr>
            <w:rFonts w:cs="Times New Roman"/>
          </w:rPr>
          <w:delText>infektion merkkejä, kuten kuumetta, sairaudentunnetta, haavaumia, hammasongelmia, kirvelyä virtsatessa</w:delText>
        </w:r>
      </w:del>
    </w:p>
    <w:p w:rsidR="00D50092" w:rsidRPr="008755E1" w14:paraId="778BFC52" w14:textId="019FA334">
      <w:pPr>
        <w:pStyle w:val="Alaotsikkonumeroimaton"/>
        <w:spacing w:before="0" w:after="0"/>
        <w:jc w:val="center"/>
        <w:pPrChange w:id="20715" w:author="AbbVie04" w:date="2025-05-13T11:36:00Z">
          <w:pPr>
            <w:pStyle w:val="Luettelomerkitty"/>
            <w:spacing w:after="0"/>
          </w:pPr>
        </w:pPrChange>
        <w:rPr>
          <w:del w:id="20716" w:author="AbbVie04" w:date="2025-05-13T11:36:00Z"/>
          <w:rFonts w:cs="Times New Roman"/>
        </w:rPr>
      </w:pPr>
      <w:del w:id="20717" w:author="AbbVie04" w:date="2025-05-13T11:36:00Z">
        <w:r w:rsidRPr="008755E1">
          <w:rPr>
            <w:rFonts w:cs="Times New Roman"/>
          </w:rPr>
          <w:delText>heikkouden tai väsymyksen tunnetta</w:delText>
        </w:r>
      </w:del>
    </w:p>
    <w:p w:rsidR="00D50092" w:rsidRPr="008755E1" w14:paraId="505BC728" w14:textId="3BBD9F83">
      <w:pPr>
        <w:pStyle w:val="Alaotsikkonumeroimaton"/>
        <w:spacing w:before="0" w:after="0"/>
        <w:jc w:val="center"/>
        <w:pPrChange w:id="20718" w:author="AbbVie04" w:date="2025-05-13T11:36:00Z">
          <w:pPr>
            <w:pStyle w:val="Luettelomerkitty"/>
            <w:spacing w:after="0"/>
          </w:pPr>
        </w:pPrChange>
        <w:rPr>
          <w:del w:id="20719" w:author="AbbVie04" w:date="2025-05-13T11:36:00Z"/>
          <w:rFonts w:cs="Times New Roman"/>
        </w:rPr>
      </w:pPr>
      <w:del w:id="20720" w:author="AbbVie04" w:date="2025-05-13T11:36:00Z">
        <w:r w:rsidRPr="008755E1">
          <w:rPr>
            <w:rFonts w:cs="Times New Roman"/>
          </w:rPr>
          <w:delText>yskää</w:delText>
        </w:r>
      </w:del>
    </w:p>
    <w:p w:rsidR="00D50092" w:rsidRPr="008755E1" w14:paraId="6BF41CA0" w14:textId="4CDE913F">
      <w:pPr>
        <w:pStyle w:val="Alaotsikkonumeroimaton"/>
        <w:spacing w:before="0" w:after="0"/>
        <w:jc w:val="center"/>
        <w:pPrChange w:id="20721" w:author="AbbVie04" w:date="2025-05-13T11:36:00Z">
          <w:pPr>
            <w:pStyle w:val="Luettelomerkitty"/>
            <w:spacing w:after="0"/>
          </w:pPr>
        </w:pPrChange>
        <w:rPr>
          <w:del w:id="20722" w:author="AbbVie04" w:date="2025-05-13T11:36:00Z"/>
          <w:rFonts w:cs="Times New Roman"/>
        </w:rPr>
      </w:pPr>
      <w:del w:id="20723" w:author="AbbVie04" w:date="2025-05-13T11:36:00Z">
        <w:r w:rsidRPr="008755E1">
          <w:rPr>
            <w:rFonts w:cs="Times New Roman"/>
          </w:rPr>
          <w:delText>pistelyä</w:delText>
        </w:r>
      </w:del>
    </w:p>
    <w:p w:rsidR="00D50092" w:rsidRPr="008755E1" w14:paraId="0EFB10D4" w14:textId="1F6E8530">
      <w:pPr>
        <w:pStyle w:val="Alaotsikkonumeroimaton"/>
        <w:spacing w:before="0" w:after="0"/>
        <w:jc w:val="center"/>
        <w:pPrChange w:id="20724" w:author="AbbVie04" w:date="2025-05-13T11:36:00Z">
          <w:pPr>
            <w:pStyle w:val="Luettelomerkitty"/>
            <w:spacing w:after="0"/>
          </w:pPr>
        </w:pPrChange>
        <w:rPr>
          <w:del w:id="20725" w:author="AbbVie04" w:date="2025-05-13T11:36:00Z"/>
          <w:rFonts w:cs="Times New Roman"/>
        </w:rPr>
      </w:pPr>
      <w:del w:id="20726" w:author="AbbVie04" w:date="2025-05-13T11:36:00Z">
        <w:r w:rsidRPr="008755E1">
          <w:rPr>
            <w:rFonts w:cs="Times New Roman"/>
          </w:rPr>
          <w:delText>tunnottomuutta</w:delText>
        </w:r>
      </w:del>
    </w:p>
    <w:p w:rsidR="00D50092" w:rsidRPr="008755E1" w14:paraId="50C13B4E" w14:textId="695DFF77">
      <w:pPr>
        <w:pStyle w:val="Alaotsikkonumeroimaton"/>
        <w:spacing w:before="0" w:after="0"/>
        <w:jc w:val="center"/>
        <w:pPrChange w:id="20727" w:author="AbbVie04" w:date="2025-05-13T11:36:00Z">
          <w:pPr>
            <w:pStyle w:val="Luettelomerkitty"/>
            <w:spacing w:after="0"/>
          </w:pPr>
        </w:pPrChange>
        <w:rPr>
          <w:del w:id="20728" w:author="AbbVie04" w:date="2025-05-13T11:36:00Z"/>
          <w:rFonts w:cs="Times New Roman"/>
        </w:rPr>
      </w:pPr>
      <w:del w:id="20729" w:author="AbbVie04" w:date="2025-05-13T11:36:00Z">
        <w:r w:rsidRPr="008755E1">
          <w:rPr>
            <w:rFonts w:cs="Times New Roman"/>
          </w:rPr>
          <w:delText>kaksoiskuvia</w:delText>
        </w:r>
      </w:del>
    </w:p>
    <w:p w:rsidR="00D50092" w:rsidRPr="008755E1" w14:paraId="200CF235" w14:textId="698091AF">
      <w:pPr>
        <w:pStyle w:val="Alaotsikkonumeroimaton"/>
        <w:spacing w:before="0" w:after="0"/>
        <w:jc w:val="center"/>
        <w:pPrChange w:id="20730" w:author="AbbVie04" w:date="2025-05-13T11:36:00Z">
          <w:pPr>
            <w:pStyle w:val="Luettelomerkitty"/>
            <w:spacing w:after="0"/>
          </w:pPr>
        </w:pPrChange>
        <w:rPr>
          <w:del w:id="20731" w:author="AbbVie04" w:date="2025-05-13T11:36:00Z"/>
          <w:rFonts w:cs="Times New Roman"/>
        </w:rPr>
      </w:pPr>
      <w:del w:id="20732" w:author="AbbVie04" w:date="2025-05-13T11:36:00Z">
        <w:r w:rsidRPr="008755E1">
          <w:rPr>
            <w:rFonts w:cs="Times New Roman"/>
          </w:rPr>
          <w:delText>käsien tai jalkojen heikkoutta</w:delText>
        </w:r>
      </w:del>
    </w:p>
    <w:p w:rsidR="00D50092" w:rsidRPr="008755E1" w14:paraId="2BB4B10C" w14:textId="393B84D9">
      <w:pPr>
        <w:pStyle w:val="Alaotsikkonumeroimaton"/>
        <w:spacing w:before="0" w:after="0"/>
        <w:jc w:val="center"/>
        <w:pPrChange w:id="20733" w:author="AbbVie04" w:date="2025-05-13T11:36:00Z">
          <w:pPr>
            <w:pStyle w:val="Luettelomerkitty"/>
            <w:spacing w:after="0"/>
          </w:pPr>
        </w:pPrChange>
        <w:rPr>
          <w:del w:id="20734" w:author="AbbVie04" w:date="2025-05-13T11:36:00Z"/>
          <w:rFonts w:cs="Times New Roman"/>
        </w:rPr>
      </w:pPr>
      <w:del w:id="20735" w:author="AbbVie04" w:date="2025-05-13T11:36:00Z">
        <w:r w:rsidRPr="008755E1">
          <w:rPr>
            <w:rFonts w:cs="Times New Roman"/>
          </w:rPr>
          <w:delText>kuhmu tai avoin haava tai haavauma, joka ei parane kunnolla</w:delText>
        </w:r>
      </w:del>
    </w:p>
    <w:p w:rsidR="00C70473" w:rsidRPr="008755E1" w14:paraId="4DF8F260" w14:textId="34C0F44A">
      <w:pPr>
        <w:pStyle w:val="Alaotsikkonumeroimaton"/>
        <w:spacing w:before="0" w:after="0"/>
        <w:jc w:val="center"/>
        <w:pPrChange w:id="20736" w:author="AbbVie04" w:date="2025-05-13T11:36:00Z">
          <w:pPr>
            <w:pStyle w:val="Luettelomerkitty"/>
            <w:spacing w:after="0"/>
          </w:pPr>
        </w:pPrChange>
        <w:rPr>
          <w:del w:id="20737" w:author="AbbVie04" w:date="2025-05-13T11:36:00Z"/>
          <w:rFonts w:cs="Times New Roman"/>
        </w:rPr>
      </w:pPr>
      <w:del w:id="20738" w:author="AbbVie04" w:date="2025-05-13T11:36:00Z">
        <w:r w:rsidRPr="008755E1">
          <w:rPr>
            <w:rFonts w:cs="Times New Roman"/>
          </w:rPr>
          <w:delText>v</w:delText>
        </w:r>
      </w:del>
      <w:del w:id="20739" w:author="AbbVie04" w:date="2025-05-13T11:36:00Z">
        <w:r w:rsidRPr="008755E1" w:rsidR="00D50092">
          <w:rPr>
            <w:rFonts w:cs="Times New Roman"/>
          </w:rPr>
          <w:delText>erenkuvan häiriöihin viittaavia merkkejä ja oireita, kuten pitkittynyttä kuumeilua, mustelmataipumusta, verenvuotoa, kalpeutta.</w:delText>
        </w:r>
      </w:del>
    </w:p>
    <w:p w:rsidR="001C631A" w:rsidRPr="008755E1" w14:paraId="62771E9F" w14:textId="696896E4">
      <w:pPr>
        <w:pStyle w:val="Alaotsikkonumeroimaton"/>
        <w:spacing w:before="0" w:after="0"/>
        <w:jc w:val="center"/>
        <w:pPrChange w:id="20740" w:author="AbbVie04" w:date="2025-05-13T11:36:00Z">
          <w:pPr>
            <w:pStyle w:val="Luettelomerkitty"/>
            <w:numPr>
              <w:numId w:val="0"/>
            </w:numPr>
            <w:spacing w:after="0"/>
            <w:ind w:left="567" w:firstLine="0"/>
          </w:pPr>
        </w:pPrChange>
        <w:rPr>
          <w:del w:id="20741" w:author="AbbVie04" w:date="2025-05-13T11:36:00Z"/>
          <w:rFonts w:cs="Times New Roman"/>
        </w:rPr>
      </w:pPr>
    </w:p>
    <w:p w:rsidR="00C70473" w:rsidRPr="008755E1" w14:paraId="0EDE9A1F" w14:textId="5FBEE5F5">
      <w:pPr>
        <w:pStyle w:val="Alaotsikkonumeroimaton"/>
        <w:spacing w:before="0" w:after="0"/>
        <w:jc w:val="center"/>
        <w:pPrChange w:id="20742" w:author="AbbVie04" w:date="2025-05-13T11:36:00Z">
          <w:pPr>
            <w:spacing w:after="0"/>
          </w:pPr>
        </w:pPrChange>
        <w:rPr>
          <w:del w:id="20743" w:author="AbbVie04" w:date="2025-05-13T11:36:00Z"/>
          <w:rFonts w:cs="Times New Roman"/>
        </w:rPr>
      </w:pPr>
      <w:del w:id="20744" w:author="AbbVie04" w:date="2025-05-13T11:36:00Z">
        <w:r w:rsidRPr="008755E1">
          <w:rPr>
            <w:rFonts w:cs="Times New Roman"/>
          </w:rPr>
          <w:delText xml:space="preserve">Ylläkuvatut oireet voivat olla alla mainittujen Humira-hoidon yhteydessä esiintyneiden haittavaikutusten merkkejä. </w:delText>
        </w:r>
      </w:del>
    </w:p>
    <w:p w:rsidR="001C631A" w:rsidRPr="008755E1" w14:paraId="0CCB615F" w14:textId="3988C13F">
      <w:pPr>
        <w:pStyle w:val="Alaotsikkonumeroimaton"/>
        <w:spacing w:before="0" w:after="0"/>
        <w:jc w:val="center"/>
        <w:pPrChange w:id="20745" w:author="AbbVie04" w:date="2025-05-13T11:36:00Z">
          <w:pPr>
            <w:spacing w:after="0"/>
          </w:pPr>
        </w:pPrChange>
        <w:rPr>
          <w:del w:id="20746" w:author="AbbVie04" w:date="2025-05-13T11:36:00Z"/>
          <w:rFonts w:cs="Times New Roman"/>
        </w:rPr>
      </w:pPr>
    </w:p>
    <w:p w:rsidR="002F22E6" w14:paraId="71631F46" w14:textId="5F45E857">
      <w:pPr>
        <w:pStyle w:val="Alaotsikkonumeroimaton"/>
        <w:spacing w:before="0" w:after="0"/>
        <w:jc w:val="center"/>
        <w:pPrChange w:id="20747" w:author="AbbVie04" w:date="2025-05-13T11:36:00Z">
          <w:pPr>
            <w:spacing w:after="0"/>
          </w:pPr>
        </w:pPrChange>
        <w:rPr>
          <w:del w:id="20748" w:author="AbbVie04" w:date="2025-05-13T11:36:00Z"/>
          <w:rFonts w:cs="Times New Roman"/>
        </w:rPr>
      </w:pPr>
      <w:del w:id="20749" w:author="AbbVie04" w:date="2025-05-13T11:36:00Z">
        <w:r w:rsidRPr="008755E1">
          <w:rPr>
            <w:rFonts w:cs="Times New Roman"/>
          </w:rPr>
          <w:delText>Hyvin yleiset (voi esiintyä yli yhdellä ihmisellä 10:stä)</w:delText>
        </w:r>
      </w:del>
    </w:p>
    <w:p w:rsidR="00D50092" w:rsidRPr="008755E1" w14:paraId="02B3AF41" w14:textId="17EF4333">
      <w:pPr>
        <w:pStyle w:val="Alaotsikkonumeroimaton"/>
        <w:spacing w:before="0" w:after="0"/>
        <w:jc w:val="center"/>
        <w:pPrChange w:id="20750" w:author="AbbVie04" w:date="2025-05-13T11:36:00Z">
          <w:pPr>
            <w:spacing w:after="0"/>
          </w:pPr>
        </w:pPrChange>
        <w:rPr>
          <w:del w:id="20751" w:author="AbbVie04" w:date="2025-05-13T11:36:00Z"/>
          <w:rFonts w:cs="Times New Roman"/>
        </w:rPr>
      </w:pPr>
    </w:p>
    <w:p w:rsidR="00D50092" w:rsidRPr="008755E1" w14:paraId="4256F69A" w14:textId="64EFF2B8">
      <w:pPr>
        <w:pStyle w:val="Alaotsikkonumeroimaton"/>
        <w:spacing w:before="0" w:after="0"/>
        <w:jc w:val="center"/>
        <w:pPrChange w:id="20752" w:author="AbbVie04" w:date="2025-05-13T11:36:00Z">
          <w:pPr>
            <w:pStyle w:val="Luettelomerkitty"/>
            <w:spacing w:after="0"/>
          </w:pPr>
        </w:pPrChange>
        <w:rPr>
          <w:del w:id="20753" w:author="AbbVie04" w:date="2025-05-13T11:36:00Z"/>
          <w:rFonts w:cs="Times New Roman"/>
        </w:rPr>
      </w:pPr>
      <w:del w:id="20754" w:author="AbbVie04" w:date="2025-05-13T11:36:00Z">
        <w:r w:rsidRPr="008755E1">
          <w:rPr>
            <w:rFonts w:cs="Times New Roman"/>
          </w:rPr>
          <w:delText>pistoskohdan reaktiot (esim. kipu, turvotus, punoitus tai kutina)</w:delText>
        </w:r>
      </w:del>
    </w:p>
    <w:p w:rsidR="00D50092" w:rsidRPr="008755E1" w14:paraId="1D3F4F50" w14:textId="717C54BD">
      <w:pPr>
        <w:pStyle w:val="Alaotsikkonumeroimaton"/>
        <w:spacing w:before="0" w:after="0"/>
        <w:jc w:val="center"/>
        <w:pPrChange w:id="20755" w:author="AbbVie04" w:date="2025-05-13T11:36:00Z">
          <w:pPr>
            <w:pStyle w:val="Luettelomerkitty"/>
            <w:spacing w:after="0"/>
          </w:pPr>
        </w:pPrChange>
        <w:rPr>
          <w:del w:id="20756" w:author="AbbVie04" w:date="2025-05-13T11:36:00Z"/>
          <w:rFonts w:cs="Times New Roman"/>
        </w:rPr>
      </w:pPr>
      <w:del w:id="20757" w:author="AbbVie04" w:date="2025-05-13T11:36:00Z">
        <w:r w:rsidRPr="008755E1">
          <w:rPr>
            <w:rFonts w:cs="Times New Roman"/>
          </w:rPr>
          <w:delText>hengitystieinfektiot (mm. nuhakuume, nuha, sinuiitti, keuhkokuume)</w:delText>
        </w:r>
      </w:del>
    </w:p>
    <w:p w:rsidR="00D50092" w:rsidRPr="008755E1" w14:paraId="20D2609E" w14:textId="2866D76B">
      <w:pPr>
        <w:pStyle w:val="Alaotsikkonumeroimaton"/>
        <w:spacing w:before="0" w:after="0"/>
        <w:jc w:val="center"/>
        <w:pPrChange w:id="20758" w:author="AbbVie04" w:date="2025-05-13T11:36:00Z">
          <w:pPr>
            <w:pStyle w:val="Luettelomerkitty"/>
            <w:spacing w:after="0"/>
          </w:pPr>
        </w:pPrChange>
        <w:rPr>
          <w:del w:id="20759" w:author="AbbVie04" w:date="2025-05-13T11:36:00Z"/>
          <w:rFonts w:cs="Times New Roman"/>
        </w:rPr>
      </w:pPr>
      <w:del w:id="20760" w:author="AbbVie04" w:date="2025-05-13T11:36:00Z">
        <w:r w:rsidRPr="008755E1">
          <w:rPr>
            <w:rFonts w:cs="Times New Roman"/>
          </w:rPr>
          <w:delText>päänsärky</w:delText>
        </w:r>
      </w:del>
    </w:p>
    <w:p w:rsidR="00D50092" w:rsidRPr="008755E1" w14:paraId="41D15BD9" w14:textId="4A0E3EEC">
      <w:pPr>
        <w:pStyle w:val="Alaotsikkonumeroimaton"/>
        <w:spacing w:before="0" w:after="0"/>
        <w:jc w:val="center"/>
        <w:pPrChange w:id="20761" w:author="AbbVie04" w:date="2025-05-13T11:36:00Z">
          <w:pPr>
            <w:pStyle w:val="Luettelomerkitty"/>
            <w:spacing w:after="0"/>
          </w:pPr>
        </w:pPrChange>
        <w:rPr>
          <w:del w:id="20762" w:author="AbbVie04" w:date="2025-05-13T11:36:00Z"/>
          <w:rFonts w:cs="Times New Roman"/>
        </w:rPr>
      </w:pPr>
      <w:del w:id="20763" w:author="AbbVie04" w:date="2025-05-13T11:36:00Z">
        <w:r w:rsidRPr="008755E1">
          <w:rPr>
            <w:rFonts w:cs="Times New Roman"/>
          </w:rPr>
          <w:delText>vatsakipu</w:delText>
        </w:r>
      </w:del>
    </w:p>
    <w:p w:rsidR="00D50092" w:rsidRPr="008755E1" w14:paraId="17BD747E" w14:textId="0EDF60EA">
      <w:pPr>
        <w:pStyle w:val="Alaotsikkonumeroimaton"/>
        <w:spacing w:before="0" w:after="0"/>
        <w:jc w:val="center"/>
        <w:pPrChange w:id="20764" w:author="AbbVie04" w:date="2025-05-13T11:36:00Z">
          <w:pPr>
            <w:pStyle w:val="Luettelomerkitty"/>
            <w:spacing w:after="0"/>
          </w:pPr>
        </w:pPrChange>
        <w:rPr>
          <w:del w:id="20765" w:author="AbbVie04" w:date="2025-05-13T11:36:00Z"/>
          <w:rFonts w:cs="Times New Roman"/>
        </w:rPr>
      </w:pPr>
      <w:del w:id="20766" w:author="AbbVie04" w:date="2025-05-13T11:36:00Z">
        <w:r w:rsidRPr="008755E1">
          <w:rPr>
            <w:rFonts w:cs="Times New Roman"/>
          </w:rPr>
          <w:delText>pahoinvointi ja oksentelu</w:delText>
        </w:r>
      </w:del>
    </w:p>
    <w:p w:rsidR="00D50092" w:rsidRPr="008755E1" w14:paraId="5A2AC563" w14:textId="49F3994C">
      <w:pPr>
        <w:pStyle w:val="Alaotsikkonumeroimaton"/>
        <w:spacing w:before="0" w:after="0"/>
        <w:jc w:val="center"/>
        <w:pPrChange w:id="20767" w:author="AbbVie04" w:date="2025-05-13T11:36:00Z">
          <w:pPr>
            <w:pStyle w:val="Luettelomerkitty"/>
            <w:spacing w:after="0"/>
          </w:pPr>
        </w:pPrChange>
        <w:rPr>
          <w:del w:id="20768" w:author="AbbVie04" w:date="2025-05-13T11:36:00Z"/>
          <w:rFonts w:cs="Times New Roman"/>
        </w:rPr>
      </w:pPr>
      <w:del w:id="20769" w:author="AbbVie04" w:date="2025-05-13T11:36:00Z">
        <w:r w:rsidRPr="008755E1">
          <w:rPr>
            <w:rFonts w:cs="Times New Roman"/>
          </w:rPr>
          <w:delText>ihottuma</w:delText>
        </w:r>
      </w:del>
    </w:p>
    <w:p w:rsidR="00C70473" w:rsidRPr="008755E1" w14:paraId="35E348F9" w14:textId="1A15C441">
      <w:pPr>
        <w:pStyle w:val="Alaotsikkonumeroimaton"/>
        <w:spacing w:before="0" w:after="0"/>
        <w:jc w:val="center"/>
        <w:pPrChange w:id="20770" w:author="AbbVie04" w:date="2025-05-13T11:36:00Z">
          <w:pPr>
            <w:pStyle w:val="Luettelomerkitty"/>
            <w:spacing w:after="0"/>
          </w:pPr>
        </w:pPrChange>
        <w:rPr>
          <w:del w:id="20771" w:author="AbbVie04" w:date="2025-05-13T11:36:00Z"/>
          <w:rFonts w:cs="Times New Roman"/>
        </w:rPr>
      </w:pPr>
      <w:del w:id="20772" w:author="AbbVie04" w:date="2025-05-13T11:36:00Z">
        <w:r w:rsidRPr="008755E1">
          <w:rPr>
            <w:rFonts w:cs="Times New Roman"/>
          </w:rPr>
          <w:delText>luusto- ja lihaskipu.</w:delText>
        </w:r>
      </w:del>
    </w:p>
    <w:p w:rsidR="001C631A" w:rsidRPr="008755E1" w14:paraId="6B734269" w14:textId="5016BCFE">
      <w:pPr>
        <w:pStyle w:val="Alaotsikkonumeroimaton"/>
        <w:spacing w:before="0" w:after="0"/>
        <w:jc w:val="center"/>
        <w:pPrChange w:id="20773" w:author="AbbVie04" w:date="2025-05-13T11:36:00Z">
          <w:pPr>
            <w:pStyle w:val="Luettelomerkitty"/>
            <w:numPr>
              <w:numId w:val="0"/>
            </w:numPr>
            <w:spacing w:after="0"/>
            <w:ind w:left="567" w:firstLine="0"/>
          </w:pPr>
        </w:pPrChange>
        <w:rPr>
          <w:del w:id="20774" w:author="AbbVie04" w:date="2025-05-13T11:36:00Z"/>
          <w:rFonts w:cs="Times New Roman"/>
        </w:rPr>
      </w:pPr>
    </w:p>
    <w:p w:rsidR="002F22E6" w14:paraId="3FC79AB3" w14:textId="78651A0D">
      <w:pPr>
        <w:pStyle w:val="Alaotsikkonumeroimaton"/>
        <w:spacing w:before="0" w:after="0"/>
        <w:jc w:val="center"/>
        <w:pPrChange w:id="20775" w:author="AbbVie04" w:date="2025-05-13T11:36:00Z">
          <w:pPr>
            <w:spacing w:after="0"/>
          </w:pPr>
        </w:pPrChange>
        <w:rPr>
          <w:del w:id="20776" w:author="AbbVie04" w:date="2025-05-13T11:36:00Z"/>
          <w:rFonts w:cs="Times New Roman"/>
        </w:rPr>
      </w:pPr>
      <w:del w:id="20777" w:author="AbbVie04" w:date="2025-05-13T11:36:00Z">
        <w:r w:rsidRPr="008755E1">
          <w:rPr>
            <w:rFonts w:cs="Times New Roman"/>
          </w:rPr>
          <w:delText>Yleiset (voi esiintyä enintään yhdellä ihmisellä 10:stä)</w:delText>
        </w:r>
      </w:del>
    </w:p>
    <w:p w:rsidR="00D50092" w:rsidRPr="008755E1" w14:paraId="678695DF" w14:textId="59A55DBB">
      <w:pPr>
        <w:pStyle w:val="Alaotsikkonumeroimaton"/>
        <w:spacing w:before="0" w:after="0"/>
        <w:jc w:val="center"/>
        <w:pPrChange w:id="20778" w:author="AbbVie04" w:date="2025-05-13T11:36:00Z">
          <w:pPr>
            <w:spacing w:after="0"/>
          </w:pPr>
        </w:pPrChange>
        <w:rPr>
          <w:del w:id="20779" w:author="AbbVie04" w:date="2025-05-13T11:36:00Z"/>
          <w:rFonts w:cs="Times New Roman"/>
        </w:rPr>
      </w:pPr>
    </w:p>
    <w:p w:rsidR="00D50092" w:rsidRPr="008755E1" w14:paraId="31308BD7" w14:textId="77F630C3">
      <w:pPr>
        <w:pStyle w:val="Alaotsikkonumeroimaton"/>
        <w:spacing w:before="0" w:after="0"/>
        <w:jc w:val="center"/>
        <w:pPrChange w:id="20780" w:author="AbbVie04" w:date="2025-05-13T11:36:00Z">
          <w:pPr>
            <w:pStyle w:val="Luettelomerkitty"/>
            <w:spacing w:after="0"/>
          </w:pPr>
        </w:pPrChange>
        <w:rPr>
          <w:del w:id="20781" w:author="AbbVie04" w:date="2025-05-13T11:36:00Z"/>
          <w:rFonts w:cs="Times New Roman"/>
        </w:rPr>
      </w:pPr>
      <w:del w:id="20782" w:author="AbbVie04" w:date="2025-05-13T11:36:00Z">
        <w:r>
          <w:rPr>
            <w:rFonts w:cs="Times New Roman"/>
          </w:rPr>
          <w:delText>vakavat</w:delText>
        </w:r>
      </w:del>
      <w:del w:id="20783" w:author="AbbVie04" w:date="2025-05-13T11:36:00Z">
        <w:r w:rsidRPr="008755E1" w:rsidR="007B6B5D">
          <w:rPr>
            <w:rFonts w:cs="Times New Roman"/>
          </w:rPr>
          <w:delText xml:space="preserve"> </w:delText>
        </w:r>
      </w:del>
      <w:del w:id="20784" w:author="AbbVie04" w:date="2025-05-13T11:36:00Z">
        <w:r w:rsidRPr="008755E1">
          <w:rPr>
            <w:rFonts w:cs="Times New Roman"/>
          </w:rPr>
          <w:delText>tulehdukset (mm. verenmyrkytys ja influenssa)</w:delText>
        </w:r>
      </w:del>
    </w:p>
    <w:p w:rsidR="007B6B5D" w:rsidRPr="008755E1" w14:paraId="2E718C4D" w14:textId="7F5A7F88">
      <w:pPr>
        <w:pStyle w:val="Alaotsikkonumeroimaton"/>
        <w:spacing w:before="0" w:after="0"/>
        <w:jc w:val="center"/>
        <w:pPrChange w:id="20785" w:author="AbbVie04" w:date="2025-05-13T11:36:00Z">
          <w:pPr>
            <w:pStyle w:val="Luettelomerkitty"/>
            <w:spacing w:after="0"/>
          </w:pPr>
        </w:pPrChange>
        <w:rPr>
          <w:del w:id="20786" w:author="AbbVie04" w:date="2025-05-13T11:36:00Z"/>
          <w:rFonts w:cs="Times New Roman"/>
        </w:rPr>
      </w:pPr>
      <w:del w:id="20787" w:author="AbbVie04" w:date="2025-05-13T11:36:00Z">
        <w:r w:rsidRPr="008755E1">
          <w:rPr>
            <w:rFonts w:cs="Times New Roman"/>
          </w:rPr>
          <w:delText>suolistotulehdukset (mm. maha-suolitulehdus)</w:delText>
        </w:r>
      </w:del>
    </w:p>
    <w:p w:rsidR="00D50092" w:rsidRPr="008755E1" w14:paraId="55202D9A" w14:textId="7739607C">
      <w:pPr>
        <w:pStyle w:val="Alaotsikkonumeroimaton"/>
        <w:spacing w:before="0" w:after="0"/>
        <w:jc w:val="center"/>
        <w:pPrChange w:id="20788" w:author="AbbVie04" w:date="2025-05-13T11:36:00Z">
          <w:pPr>
            <w:pStyle w:val="Luettelomerkitty"/>
            <w:spacing w:after="0"/>
          </w:pPr>
        </w:pPrChange>
        <w:rPr>
          <w:del w:id="20789" w:author="AbbVie04" w:date="2025-05-13T11:36:00Z"/>
          <w:rFonts w:cs="Times New Roman"/>
        </w:rPr>
      </w:pPr>
      <w:del w:id="20790" w:author="AbbVie04" w:date="2025-05-13T11:36:00Z">
        <w:r w:rsidRPr="008755E1">
          <w:rPr>
            <w:rFonts w:cs="Times New Roman"/>
          </w:rPr>
          <w:delText>ihotulehdukset (mm. ihon ja ihonalaiskudoksen tulehdus tai vyöruusu)</w:delText>
        </w:r>
      </w:del>
    </w:p>
    <w:p w:rsidR="00D50092" w:rsidRPr="008755E1" w14:paraId="4E825FA9" w14:textId="3D468DD3">
      <w:pPr>
        <w:pStyle w:val="Alaotsikkonumeroimaton"/>
        <w:spacing w:before="0" w:after="0"/>
        <w:jc w:val="center"/>
        <w:pPrChange w:id="20791" w:author="AbbVie04" w:date="2025-05-13T11:36:00Z">
          <w:pPr>
            <w:pStyle w:val="Luettelomerkitty"/>
            <w:spacing w:after="0"/>
          </w:pPr>
        </w:pPrChange>
        <w:rPr>
          <w:del w:id="20792" w:author="AbbVie04" w:date="2025-05-13T11:36:00Z"/>
          <w:rFonts w:cs="Times New Roman"/>
        </w:rPr>
      </w:pPr>
      <w:del w:id="20793" w:author="AbbVie04" w:date="2025-05-13T11:36:00Z">
        <w:r w:rsidRPr="008755E1">
          <w:rPr>
            <w:rFonts w:cs="Times New Roman"/>
          </w:rPr>
          <w:delText>korvatulehdukset</w:delText>
        </w:r>
      </w:del>
    </w:p>
    <w:p w:rsidR="00D50092" w:rsidRPr="008755E1" w14:paraId="7A9CB3C0" w14:textId="7687239E">
      <w:pPr>
        <w:pStyle w:val="Alaotsikkonumeroimaton"/>
        <w:spacing w:before="0" w:after="0"/>
        <w:jc w:val="center"/>
        <w:pPrChange w:id="20794" w:author="AbbVie04" w:date="2025-05-13T11:36:00Z">
          <w:pPr>
            <w:pStyle w:val="Luettelomerkitty"/>
            <w:spacing w:after="0"/>
          </w:pPr>
        </w:pPrChange>
        <w:rPr>
          <w:del w:id="20795" w:author="AbbVie04" w:date="2025-05-13T11:36:00Z"/>
          <w:rFonts w:cs="Times New Roman"/>
        </w:rPr>
      </w:pPr>
      <w:del w:id="20796" w:author="AbbVie04" w:date="2025-05-13T11:36:00Z">
        <w:r w:rsidRPr="008755E1">
          <w:rPr>
            <w:rFonts w:cs="Times New Roman"/>
          </w:rPr>
          <w:delText>suutulehdukset (mm. hammastulehdukset ja huuliherpes)</w:delText>
        </w:r>
      </w:del>
    </w:p>
    <w:p w:rsidR="00D50092" w:rsidRPr="008755E1" w14:paraId="68A8D963" w14:textId="5C46EBFB">
      <w:pPr>
        <w:pStyle w:val="Alaotsikkonumeroimaton"/>
        <w:spacing w:before="0" w:after="0"/>
        <w:jc w:val="center"/>
        <w:pPrChange w:id="20797" w:author="AbbVie04" w:date="2025-05-13T11:36:00Z">
          <w:pPr>
            <w:pStyle w:val="Luettelomerkitty"/>
            <w:spacing w:after="0"/>
          </w:pPr>
        </w:pPrChange>
        <w:rPr>
          <w:del w:id="20798" w:author="AbbVie04" w:date="2025-05-13T11:36:00Z"/>
          <w:rFonts w:cs="Times New Roman"/>
        </w:rPr>
      </w:pPr>
      <w:del w:id="20799" w:author="AbbVie04" w:date="2025-05-13T11:36:00Z">
        <w:r w:rsidRPr="008755E1">
          <w:rPr>
            <w:rFonts w:cs="Times New Roman"/>
          </w:rPr>
          <w:delText>sukuelininfektiot</w:delText>
        </w:r>
      </w:del>
    </w:p>
    <w:p w:rsidR="00D50092" w:rsidRPr="008755E1" w14:paraId="30A8A8EC" w14:textId="22BB21FE">
      <w:pPr>
        <w:pStyle w:val="Alaotsikkonumeroimaton"/>
        <w:spacing w:before="0" w:after="0"/>
        <w:jc w:val="center"/>
        <w:pPrChange w:id="20800" w:author="AbbVie04" w:date="2025-05-13T11:36:00Z">
          <w:pPr>
            <w:pStyle w:val="Luettelomerkitty"/>
            <w:spacing w:after="0"/>
          </w:pPr>
        </w:pPrChange>
        <w:rPr>
          <w:del w:id="20801" w:author="AbbVie04" w:date="2025-05-13T11:36:00Z"/>
          <w:rFonts w:cs="Times New Roman"/>
        </w:rPr>
      </w:pPr>
      <w:del w:id="20802" w:author="AbbVie04" w:date="2025-05-13T11:36:00Z">
        <w:r w:rsidRPr="008755E1">
          <w:rPr>
            <w:rFonts w:cs="Times New Roman"/>
          </w:rPr>
          <w:delText>virtsatieinfektiot</w:delText>
        </w:r>
      </w:del>
    </w:p>
    <w:p w:rsidR="00D50092" w:rsidRPr="008755E1" w14:paraId="5165262C" w14:textId="1614BB08">
      <w:pPr>
        <w:pStyle w:val="Alaotsikkonumeroimaton"/>
        <w:spacing w:before="0" w:after="0"/>
        <w:jc w:val="center"/>
        <w:pPrChange w:id="20803" w:author="AbbVie04" w:date="2025-05-13T11:36:00Z">
          <w:pPr>
            <w:pStyle w:val="Luettelomerkitty"/>
            <w:spacing w:after="0"/>
          </w:pPr>
        </w:pPrChange>
        <w:rPr>
          <w:del w:id="20804" w:author="AbbVie04" w:date="2025-05-13T11:36:00Z"/>
          <w:rFonts w:cs="Times New Roman"/>
        </w:rPr>
      </w:pPr>
      <w:del w:id="20805" w:author="AbbVie04" w:date="2025-05-13T11:36:00Z">
        <w:r w:rsidRPr="008755E1">
          <w:rPr>
            <w:rFonts w:cs="Times New Roman"/>
          </w:rPr>
          <w:delText>sieni-infektiot</w:delText>
        </w:r>
      </w:del>
    </w:p>
    <w:p w:rsidR="00D50092" w:rsidRPr="008755E1" w14:paraId="307647EB" w14:textId="279C5BB3">
      <w:pPr>
        <w:pStyle w:val="Alaotsikkonumeroimaton"/>
        <w:spacing w:before="0" w:after="0"/>
        <w:jc w:val="center"/>
        <w:pPrChange w:id="20806" w:author="AbbVie04" w:date="2025-05-13T11:36:00Z">
          <w:pPr>
            <w:pStyle w:val="Luettelomerkitty"/>
            <w:spacing w:after="0"/>
          </w:pPr>
        </w:pPrChange>
        <w:rPr>
          <w:del w:id="20807" w:author="AbbVie04" w:date="2025-05-13T11:36:00Z"/>
          <w:rFonts w:cs="Times New Roman"/>
        </w:rPr>
      </w:pPr>
      <w:del w:id="20808" w:author="AbbVie04" w:date="2025-05-13T11:36:00Z">
        <w:r w:rsidRPr="008755E1">
          <w:rPr>
            <w:rFonts w:cs="Times New Roman"/>
          </w:rPr>
          <w:delText>nivelinfektiot</w:delText>
        </w:r>
      </w:del>
    </w:p>
    <w:p w:rsidR="00D50092" w:rsidRPr="008755E1" w14:paraId="44B1C55B" w14:textId="47DE9EAB">
      <w:pPr>
        <w:pStyle w:val="Alaotsikkonumeroimaton"/>
        <w:spacing w:before="0" w:after="0"/>
        <w:jc w:val="center"/>
        <w:pPrChange w:id="20809" w:author="AbbVie04" w:date="2025-05-13T11:36:00Z">
          <w:pPr>
            <w:pStyle w:val="Luettelomerkitty"/>
            <w:spacing w:after="0"/>
          </w:pPr>
        </w:pPrChange>
        <w:rPr>
          <w:del w:id="20810" w:author="AbbVie04" w:date="2025-05-13T11:36:00Z"/>
          <w:rFonts w:cs="Times New Roman"/>
        </w:rPr>
      </w:pPr>
      <w:del w:id="20811" w:author="AbbVie04" w:date="2025-05-13T11:36:00Z">
        <w:r w:rsidRPr="008755E1">
          <w:rPr>
            <w:rFonts w:cs="Times New Roman"/>
          </w:rPr>
          <w:delText>hyvänlaatuiset kasvaimet</w:delText>
        </w:r>
      </w:del>
    </w:p>
    <w:p w:rsidR="00D50092" w:rsidRPr="008755E1" w14:paraId="72ED1CBB" w14:textId="58D0EF31">
      <w:pPr>
        <w:pStyle w:val="Alaotsikkonumeroimaton"/>
        <w:spacing w:before="0" w:after="0"/>
        <w:jc w:val="center"/>
        <w:pPrChange w:id="20812" w:author="AbbVie04" w:date="2025-05-13T11:36:00Z">
          <w:pPr>
            <w:pStyle w:val="Luettelomerkitty"/>
            <w:spacing w:after="0"/>
          </w:pPr>
        </w:pPrChange>
        <w:rPr>
          <w:del w:id="20813" w:author="AbbVie04" w:date="2025-05-13T11:36:00Z"/>
          <w:rFonts w:cs="Times New Roman"/>
        </w:rPr>
      </w:pPr>
      <w:del w:id="20814" w:author="AbbVie04" w:date="2025-05-13T11:36:00Z">
        <w:r w:rsidRPr="008755E1">
          <w:rPr>
            <w:rFonts w:cs="Times New Roman"/>
          </w:rPr>
          <w:delText>ihosyöpä</w:delText>
        </w:r>
      </w:del>
    </w:p>
    <w:p w:rsidR="00D50092" w:rsidRPr="008755E1" w14:paraId="0D7428A0" w14:textId="41D7AFDE">
      <w:pPr>
        <w:pStyle w:val="Alaotsikkonumeroimaton"/>
        <w:spacing w:before="0" w:after="0"/>
        <w:jc w:val="center"/>
        <w:pPrChange w:id="20815" w:author="AbbVie04" w:date="2025-05-13T11:36:00Z">
          <w:pPr>
            <w:pStyle w:val="Luettelomerkitty"/>
            <w:spacing w:after="0"/>
          </w:pPr>
        </w:pPrChange>
        <w:rPr>
          <w:del w:id="20816" w:author="AbbVie04" w:date="2025-05-13T11:36:00Z"/>
          <w:rFonts w:cs="Times New Roman"/>
        </w:rPr>
      </w:pPr>
      <w:del w:id="20817" w:author="AbbVie04" w:date="2025-05-13T11:36:00Z">
        <w:r w:rsidRPr="008755E1">
          <w:rPr>
            <w:rFonts w:cs="Times New Roman"/>
          </w:rPr>
          <w:delText>allergiat (myös kausiallergiat)</w:delText>
        </w:r>
      </w:del>
    </w:p>
    <w:p w:rsidR="00D50092" w:rsidRPr="008755E1" w14:paraId="3C472AD0" w14:textId="50A6B3B0">
      <w:pPr>
        <w:pStyle w:val="Alaotsikkonumeroimaton"/>
        <w:spacing w:before="0" w:after="0"/>
        <w:jc w:val="center"/>
        <w:pPrChange w:id="20818" w:author="AbbVie04" w:date="2025-05-13T11:36:00Z">
          <w:pPr>
            <w:pStyle w:val="Luettelomerkitty"/>
            <w:spacing w:after="0"/>
          </w:pPr>
        </w:pPrChange>
        <w:rPr>
          <w:del w:id="20819" w:author="AbbVie04" w:date="2025-05-13T11:36:00Z"/>
          <w:rFonts w:cs="Times New Roman"/>
        </w:rPr>
      </w:pPr>
      <w:del w:id="20820" w:author="AbbVie04" w:date="2025-05-13T11:36:00Z">
        <w:r w:rsidRPr="008755E1">
          <w:rPr>
            <w:rFonts w:cs="Times New Roman"/>
          </w:rPr>
          <w:delText>nestehukka</w:delText>
        </w:r>
      </w:del>
    </w:p>
    <w:p w:rsidR="00D50092" w:rsidRPr="008755E1" w14:paraId="1142393E" w14:textId="3E6552E5">
      <w:pPr>
        <w:pStyle w:val="Alaotsikkonumeroimaton"/>
        <w:spacing w:before="0" w:after="0"/>
        <w:jc w:val="center"/>
        <w:pPrChange w:id="20821" w:author="AbbVie04" w:date="2025-05-13T11:36:00Z">
          <w:pPr>
            <w:pStyle w:val="Luettelomerkitty"/>
            <w:spacing w:after="0"/>
          </w:pPr>
        </w:pPrChange>
        <w:rPr>
          <w:del w:id="20822" w:author="AbbVie04" w:date="2025-05-13T11:36:00Z"/>
          <w:rFonts w:cs="Times New Roman"/>
        </w:rPr>
      </w:pPr>
      <w:del w:id="20823" w:author="AbbVie04" w:date="2025-05-13T11:36:00Z">
        <w:r w:rsidRPr="008755E1">
          <w:rPr>
            <w:rFonts w:cs="Times New Roman"/>
          </w:rPr>
          <w:delText>mielialan muutokset (myös masentuneisuus)</w:delText>
        </w:r>
      </w:del>
    </w:p>
    <w:p w:rsidR="00D50092" w:rsidRPr="008755E1" w14:paraId="349AC489" w14:textId="73905240">
      <w:pPr>
        <w:pStyle w:val="Alaotsikkonumeroimaton"/>
        <w:spacing w:before="0" w:after="0"/>
        <w:jc w:val="center"/>
        <w:pPrChange w:id="20824" w:author="AbbVie04" w:date="2025-05-13T11:36:00Z">
          <w:pPr>
            <w:pStyle w:val="Luettelomerkitty"/>
            <w:spacing w:after="0"/>
          </w:pPr>
        </w:pPrChange>
        <w:rPr>
          <w:del w:id="20825" w:author="AbbVie04" w:date="2025-05-13T11:36:00Z"/>
          <w:rFonts w:cs="Times New Roman"/>
        </w:rPr>
      </w:pPr>
      <w:del w:id="20826" w:author="AbbVie04" w:date="2025-05-13T11:36:00Z">
        <w:r w:rsidRPr="008755E1">
          <w:rPr>
            <w:rFonts w:cs="Times New Roman"/>
          </w:rPr>
          <w:delText>ahdistuneisuus</w:delText>
        </w:r>
      </w:del>
    </w:p>
    <w:p w:rsidR="00D50092" w:rsidRPr="008755E1" w14:paraId="30727A69" w14:textId="40CE90F6">
      <w:pPr>
        <w:pStyle w:val="Alaotsikkonumeroimaton"/>
        <w:spacing w:before="0" w:after="0"/>
        <w:jc w:val="center"/>
        <w:pPrChange w:id="20827" w:author="AbbVie04" w:date="2025-05-13T11:36:00Z">
          <w:pPr>
            <w:pStyle w:val="Luettelomerkitty"/>
            <w:spacing w:after="0"/>
          </w:pPr>
        </w:pPrChange>
        <w:rPr>
          <w:del w:id="20828" w:author="AbbVie04" w:date="2025-05-13T11:36:00Z"/>
          <w:rFonts w:cs="Times New Roman"/>
        </w:rPr>
      </w:pPr>
      <w:del w:id="20829" w:author="AbbVie04" w:date="2025-05-13T11:36:00Z">
        <w:r w:rsidRPr="008755E1">
          <w:rPr>
            <w:rFonts w:cs="Times New Roman"/>
          </w:rPr>
          <w:delText>univaikeudet</w:delText>
        </w:r>
      </w:del>
    </w:p>
    <w:p w:rsidR="00D50092" w:rsidRPr="008755E1" w14:paraId="32CEE24A" w14:textId="2EB6917A">
      <w:pPr>
        <w:pStyle w:val="Alaotsikkonumeroimaton"/>
        <w:spacing w:before="0" w:after="0"/>
        <w:jc w:val="center"/>
        <w:pPrChange w:id="20830" w:author="AbbVie04" w:date="2025-05-13T11:36:00Z">
          <w:pPr>
            <w:pStyle w:val="Luettelomerkitty"/>
            <w:spacing w:after="0"/>
          </w:pPr>
        </w:pPrChange>
        <w:rPr>
          <w:del w:id="20831" w:author="AbbVie04" w:date="2025-05-13T11:36:00Z"/>
          <w:rFonts w:cs="Times New Roman"/>
        </w:rPr>
      </w:pPr>
      <w:del w:id="20832" w:author="AbbVie04" w:date="2025-05-13T11:36:00Z">
        <w:r w:rsidRPr="008755E1">
          <w:rPr>
            <w:rFonts w:cs="Times New Roman"/>
          </w:rPr>
          <w:delText>tuntohäiriöt, kuten pistely, kihelmöinti tai tunnottomuus</w:delText>
        </w:r>
      </w:del>
    </w:p>
    <w:p w:rsidR="00D50092" w:rsidRPr="008755E1" w14:paraId="45CC0A0C" w14:textId="35106067">
      <w:pPr>
        <w:pStyle w:val="Alaotsikkonumeroimaton"/>
        <w:spacing w:before="0" w:after="0"/>
        <w:jc w:val="center"/>
        <w:pPrChange w:id="20833" w:author="AbbVie04" w:date="2025-05-13T11:36:00Z">
          <w:pPr>
            <w:pStyle w:val="Luettelomerkitty"/>
            <w:spacing w:after="0"/>
          </w:pPr>
        </w:pPrChange>
        <w:rPr>
          <w:del w:id="20834" w:author="AbbVie04" w:date="2025-05-13T11:36:00Z"/>
          <w:rFonts w:cs="Times New Roman"/>
        </w:rPr>
      </w:pPr>
      <w:del w:id="20835" w:author="AbbVie04" w:date="2025-05-13T11:36:00Z">
        <w:r w:rsidRPr="008755E1">
          <w:rPr>
            <w:rFonts w:cs="Times New Roman"/>
          </w:rPr>
          <w:delText>migreeni</w:delText>
        </w:r>
      </w:del>
    </w:p>
    <w:p w:rsidR="00D50092" w:rsidRPr="008755E1" w14:paraId="3FAA4E0B" w14:textId="0542796F">
      <w:pPr>
        <w:pStyle w:val="Alaotsikkonumeroimaton"/>
        <w:spacing w:before="0" w:after="0"/>
        <w:jc w:val="center"/>
        <w:pPrChange w:id="20836" w:author="AbbVie04" w:date="2025-05-13T11:36:00Z">
          <w:pPr>
            <w:pStyle w:val="Luettelomerkitty"/>
            <w:spacing w:after="0"/>
          </w:pPr>
        </w:pPrChange>
        <w:rPr>
          <w:del w:id="20837" w:author="AbbVie04" w:date="2025-05-13T11:36:00Z"/>
          <w:rFonts w:cs="Times New Roman"/>
        </w:rPr>
      </w:pPr>
      <w:del w:id="20838" w:author="AbbVie04" w:date="2025-05-13T11:36:00Z">
        <w:r w:rsidRPr="008755E1">
          <w:rPr>
            <w:rFonts w:cs="Times New Roman"/>
          </w:rPr>
          <w:delText>hermojuuren puristustila (esim. alaselässä tai jalassa)</w:delText>
        </w:r>
      </w:del>
    </w:p>
    <w:p w:rsidR="00D50092" w:rsidRPr="008755E1" w14:paraId="0380D41E" w14:textId="486809A1">
      <w:pPr>
        <w:pStyle w:val="Alaotsikkonumeroimaton"/>
        <w:spacing w:before="0" w:after="0"/>
        <w:jc w:val="center"/>
        <w:pPrChange w:id="20839" w:author="AbbVie04" w:date="2025-05-13T11:36:00Z">
          <w:pPr>
            <w:pStyle w:val="Luettelomerkitty"/>
            <w:spacing w:after="0"/>
          </w:pPr>
        </w:pPrChange>
        <w:rPr>
          <w:del w:id="20840" w:author="AbbVie04" w:date="2025-05-13T11:36:00Z"/>
          <w:rFonts w:cs="Times New Roman"/>
        </w:rPr>
      </w:pPr>
      <w:del w:id="20841" w:author="AbbVie04" w:date="2025-05-13T11:36:00Z">
        <w:r w:rsidRPr="008755E1">
          <w:rPr>
            <w:rFonts w:cs="Times New Roman"/>
          </w:rPr>
          <w:delText>näköhäiriöt</w:delText>
        </w:r>
      </w:del>
    </w:p>
    <w:p w:rsidR="00D50092" w:rsidRPr="008755E1" w14:paraId="00562765" w14:textId="56BB6B5F">
      <w:pPr>
        <w:pStyle w:val="Alaotsikkonumeroimaton"/>
        <w:spacing w:before="0" w:after="0"/>
        <w:jc w:val="center"/>
        <w:pPrChange w:id="20842" w:author="AbbVie04" w:date="2025-05-13T11:36:00Z">
          <w:pPr>
            <w:pStyle w:val="Luettelomerkitty"/>
            <w:spacing w:after="0"/>
          </w:pPr>
        </w:pPrChange>
        <w:rPr>
          <w:del w:id="20843" w:author="AbbVie04" w:date="2025-05-13T11:36:00Z"/>
          <w:rFonts w:cs="Times New Roman"/>
        </w:rPr>
      </w:pPr>
      <w:del w:id="20844" w:author="AbbVie04" w:date="2025-05-13T11:36:00Z">
        <w:r w:rsidRPr="008755E1">
          <w:rPr>
            <w:rFonts w:cs="Times New Roman"/>
          </w:rPr>
          <w:delText>silmätulehdus</w:delText>
        </w:r>
      </w:del>
    </w:p>
    <w:p w:rsidR="00D50092" w:rsidRPr="008755E1" w14:paraId="0431EC6A" w14:textId="48972A1F">
      <w:pPr>
        <w:pStyle w:val="Alaotsikkonumeroimaton"/>
        <w:spacing w:before="0" w:after="0"/>
        <w:jc w:val="center"/>
        <w:pPrChange w:id="20845" w:author="AbbVie04" w:date="2025-05-13T11:36:00Z">
          <w:pPr>
            <w:pStyle w:val="Luettelomerkitty"/>
            <w:spacing w:after="0"/>
          </w:pPr>
        </w:pPrChange>
        <w:rPr>
          <w:del w:id="20846" w:author="AbbVie04" w:date="2025-05-13T11:36:00Z"/>
          <w:rFonts w:cs="Times New Roman"/>
        </w:rPr>
      </w:pPr>
      <w:del w:id="20847" w:author="AbbVie04" w:date="2025-05-13T11:36:00Z">
        <w:r w:rsidRPr="008755E1">
          <w:rPr>
            <w:rFonts w:cs="Times New Roman"/>
          </w:rPr>
          <w:delText>silmäluomen tulehdus ja silmän turvotus</w:delText>
        </w:r>
      </w:del>
    </w:p>
    <w:p w:rsidR="00D50092" w:rsidRPr="008755E1" w14:paraId="0A47641F" w14:textId="7848507E">
      <w:pPr>
        <w:pStyle w:val="Alaotsikkonumeroimaton"/>
        <w:spacing w:before="0" w:after="0"/>
        <w:jc w:val="center"/>
        <w:pPrChange w:id="20848" w:author="AbbVie04" w:date="2025-05-13T11:36:00Z">
          <w:pPr>
            <w:pStyle w:val="Luettelomerkitty"/>
            <w:spacing w:after="0"/>
          </w:pPr>
        </w:pPrChange>
        <w:rPr>
          <w:del w:id="20849" w:author="AbbVie04" w:date="2025-05-13T11:36:00Z"/>
          <w:rFonts w:cs="Times New Roman"/>
        </w:rPr>
      </w:pPr>
      <w:del w:id="20850" w:author="AbbVie04" w:date="2025-05-13T11:36:00Z">
        <w:r w:rsidRPr="008755E1">
          <w:rPr>
            <w:rFonts w:cs="Times New Roman"/>
          </w:rPr>
          <w:delText>kiertohuimaus</w:delText>
        </w:r>
      </w:del>
    </w:p>
    <w:p w:rsidR="00D50092" w:rsidRPr="008755E1" w14:paraId="6FD8B14B" w14:textId="34E716DD">
      <w:pPr>
        <w:pStyle w:val="Alaotsikkonumeroimaton"/>
        <w:spacing w:before="0" w:after="0"/>
        <w:jc w:val="center"/>
        <w:pPrChange w:id="20851" w:author="AbbVie04" w:date="2025-05-13T11:36:00Z">
          <w:pPr>
            <w:pStyle w:val="Luettelomerkitty"/>
            <w:spacing w:after="0"/>
          </w:pPr>
        </w:pPrChange>
        <w:rPr>
          <w:del w:id="20852" w:author="AbbVie04" w:date="2025-05-13T11:36:00Z"/>
          <w:rFonts w:cs="Times New Roman"/>
        </w:rPr>
      </w:pPr>
      <w:del w:id="20853" w:author="AbbVie04" w:date="2025-05-13T11:36:00Z">
        <w:r w:rsidRPr="008755E1">
          <w:rPr>
            <w:rFonts w:cs="Times New Roman"/>
          </w:rPr>
          <w:delText>sydämentykytys</w:delText>
        </w:r>
      </w:del>
    </w:p>
    <w:p w:rsidR="00D50092" w:rsidRPr="008755E1" w14:paraId="67166E76" w14:textId="57EA8D58">
      <w:pPr>
        <w:pStyle w:val="Alaotsikkonumeroimaton"/>
        <w:spacing w:before="0" w:after="0"/>
        <w:jc w:val="center"/>
        <w:pPrChange w:id="20854" w:author="AbbVie04" w:date="2025-05-13T11:36:00Z">
          <w:pPr>
            <w:pStyle w:val="Luettelomerkitty"/>
            <w:spacing w:after="0"/>
          </w:pPr>
        </w:pPrChange>
        <w:rPr>
          <w:del w:id="20855" w:author="AbbVie04" w:date="2025-05-13T11:36:00Z"/>
          <w:rFonts w:cs="Times New Roman"/>
        </w:rPr>
      </w:pPr>
      <w:del w:id="20856" w:author="AbbVie04" w:date="2025-05-13T11:36:00Z">
        <w:r w:rsidRPr="008755E1">
          <w:rPr>
            <w:rFonts w:cs="Times New Roman"/>
          </w:rPr>
          <w:delText>korkea verenpaine</w:delText>
        </w:r>
      </w:del>
    </w:p>
    <w:p w:rsidR="00D50092" w:rsidRPr="008755E1" w14:paraId="62988FCA" w14:textId="3871CBC1">
      <w:pPr>
        <w:pStyle w:val="Alaotsikkonumeroimaton"/>
        <w:spacing w:before="0" w:after="0"/>
        <w:jc w:val="center"/>
        <w:pPrChange w:id="20857" w:author="AbbVie04" w:date="2025-05-13T11:36:00Z">
          <w:pPr>
            <w:pStyle w:val="Luettelomerkitty"/>
            <w:spacing w:after="0"/>
          </w:pPr>
        </w:pPrChange>
        <w:rPr>
          <w:del w:id="20858" w:author="AbbVie04" w:date="2025-05-13T11:36:00Z"/>
          <w:rFonts w:cs="Times New Roman"/>
        </w:rPr>
      </w:pPr>
      <w:del w:id="20859" w:author="AbbVie04" w:date="2025-05-13T11:36:00Z">
        <w:r w:rsidRPr="008755E1">
          <w:rPr>
            <w:rFonts w:cs="Times New Roman"/>
          </w:rPr>
          <w:delText>kuumat aallot</w:delText>
        </w:r>
      </w:del>
    </w:p>
    <w:p w:rsidR="00D50092" w:rsidRPr="008755E1" w14:paraId="11D119F1" w14:textId="76BC2BD6">
      <w:pPr>
        <w:pStyle w:val="Alaotsikkonumeroimaton"/>
        <w:spacing w:before="0" w:after="0"/>
        <w:jc w:val="center"/>
        <w:pPrChange w:id="20860" w:author="AbbVie04" w:date="2025-05-13T11:36:00Z">
          <w:pPr>
            <w:pStyle w:val="Luettelomerkitty"/>
            <w:spacing w:after="0"/>
          </w:pPr>
        </w:pPrChange>
        <w:rPr>
          <w:del w:id="20861" w:author="AbbVie04" w:date="2025-05-13T11:36:00Z"/>
          <w:rFonts w:cs="Times New Roman"/>
        </w:rPr>
      </w:pPr>
      <w:del w:id="20862" w:author="AbbVie04" w:date="2025-05-13T11:36:00Z">
        <w:r w:rsidRPr="008755E1">
          <w:rPr>
            <w:rFonts w:cs="Times New Roman"/>
          </w:rPr>
          <w:delText>verenpurkaumat</w:delText>
        </w:r>
      </w:del>
    </w:p>
    <w:p w:rsidR="00D50092" w:rsidRPr="008755E1" w14:paraId="1DDCF910" w14:textId="6179E054">
      <w:pPr>
        <w:pStyle w:val="Alaotsikkonumeroimaton"/>
        <w:spacing w:before="0" w:after="0"/>
        <w:jc w:val="center"/>
        <w:pPrChange w:id="20863" w:author="AbbVie04" w:date="2025-05-13T11:36:00Z">
          <w:pPr>
            <w:pStyle w:val="Luettelomerkitty"/>
            <w:spacing w:after="0"/>
          </w:pPr>
        </w:pPrChange>
        <w:rPr>
          <w:del w:id="20864" w:author="AbbVie04" w:date="2025-05-13T11:36:00Z"/>
          <w:rFonts w:cs="Times New Roman"/>
        </w:rPr>
      </w:pPr>
      <w:del w:id="20865" w:author="AbbVie04" w:date="2025-05-13T11:36:00Z">
        <w:r w:rsidRPr="008755E1">
          <w:rPr>
            <w:rFonts w:cs="Times New Roman"/>
          </w:rPr>
          <w:delText>yskä</w:delText>
        </w:r>
      </w:del>
    </w:p>
    <w:p w:rsidR="00D50092" w:rsidRPr="008755E1" w14:paraId="414B8B5E" w14:textId="5E03197A">
      <w:pPr>
        <w:pStyle w:val="Alaotsikkonumeroimaton"/>
        <w:spacing w:before="0" w:after="0"/>
        <w:jc w:val="center"/>
        <w:pPrChange w:id="20866" w:author="AbbVie04" w:date="2025-05-13T11:36:00Z">
          <w:pPr>
            <w:pStyle w:val="Luettelomerkitty"/>
            <w:spacing w:after="0"/>
          </w:pPr>
        </w:pPrChange>
        <w:rPr>
          <w:del w:id="20867" w:author="AbbVie04" w:date="2025-05-13T11:36:00Z"/>
          <w:rFonts w:cs="Times New Roman"/>
        </w:rPr>
      </w:pPr>
      <w:del w:id="20868" w:author="AbbVie04" w:date="2025-05-13T11:36:00Z">
        <w:r w:rsidRPr="008755E1">
          <w:rPr>
            <w:rFonts w:cs="Times New Roman"/>
          </w:rPr>
          <w:delText>astma</w:delText>
        </w:r>
      </w:del>
    </w:p>
    <w:p w:rsidR="00D50092" w:rsidRPr="008755E1" w14:paraId="0A2E639A" w14:textId="5903A704">
      <w:pPr>
        <w:pStyle w:val="Alaotsikkonumeroimaton"/>
        <w:spacing w:before="0" w:after="0"/>
        <w:jc w:val="center"/>
        <w:pPrChange w:id="20869" w:author="AbbVie04" w:date="2025-05-13T11:36:00Z">
          <w:pPr>
            <w:pStyle w:val="Luettelomerkitty"/>
            <w:spacing w:after="0"/>
          </w:pPr>
        </w:pPrChange>
        <w:rPr>
          <w:del w:id="20870" w:author="AbbVie04" w:date="2025-05-13T11:36:00Z"/>
          <w:rFonts w:cs="Times New Roman"/>
        </w:rPr>
      </w:pPr>
      <w:del w:id="20871" w:author="AbbVie04" w:date="2025-05-13T11:36:00Z">
        <w:r w:rsidRPr="008755E1">
          <w:rPr>
            <w:rFonts w:cs="Times New Roman"/>
          </w:rPr>
          <w:delText>hengenahdistus</w:delText>
        </w:r>
      </w:del>
    </w:p>
    <w:p w:rsidR="00D50092" w:rsidRPr="008755E1" w14:paraId="30AFC53E" w14:textId="20ED6A1D">
      <w:pPr>
        <w:pStyle w:val="Alaotsikkonumeroimaton"/>
        <w:spacing w:before="0" w:after="0"/>
        <w:jc w:val="center"/>
        <w:pPrChange w:id="20872" w:author="AbbVie04" w:date="2025-05-13T11:36:00Z">
          <w:pPr>
            <w:pStyle w:val="Luettelomerkitty"/>
            <w:spacing w:after="0"/>
          </w:pPr>
        </w:pPrChange>
        <w:rPr>
          <w:del w:id="20873" w:author="AbbVie04" w:date="2025-05-13T11:36:00Z"/>
          <w:rFonts w:cs="Times New Roman"/>
        </w:rPr>
      </w:pPr>
      <w:del w:id="20874" w:author="AbbVie04" w:date="2025-05-13T11:36:00Z">
        <w:r w:rsidRPr="008755E1">
          <w:rPr>
            <w:rFonts w:cs="Times New Roman"/>
          </w:rPr>
          <w:delText>ruoansulatuskanavan verenvuoto</w:delText>
        </w:r>
      </w:del>
    </w:p>
    <w:p w:rsidR="00D50092" w:rsidRPr="008755E1" w14:paraId="622E9B23" w14:textId="322EFE0D">
      <w:pPr>
        <w:pStyle w:val="Alaotsikkonumeroimaton"/>
        <w:spacing w:before="0" w:after="0"/>
        <w:jc w:val="center"/>
        <w:pPrChange w:id="20875" w:author="AbbVie04" w:date="2025-05-13T11:36:00Z">
          <w:pPr>
            <w:pStyle w:val="Luettelomerkitty"/>
            <w:spacing w:after="0"/>
          </w:pPr>
        </w:pPrChange>
        <w:rPr>
          <w:del w:id="20876" w:author="AbbVie04" w:date="2025-05-13T11:36:00Z"/>
          <w:rFonts w:cs="Times New Roman"/>
        </w:rPr>
      </w:pPr>
      <w:del w:id="20877" w:author="AbbVie04" w:date="2025-05-13T11:36:00Z">
        <w:r w:rsidRPr="008755E1">
          <w:rPr>
            <w:rFonts w:cs="Times New Roman"/>
          </w:rPr>
          <w:delText>ylävatsavaivat (ruoansulatusvaivat, vatsan turvotus, närästys)</w:delText>
        </w:r>
      </w:del>
    </w:p>
    <w:p w:rsidR="00D50092" w:rsidRPr="008755E1" w14:paraId="31026FB9" w14:textId="3D04E6AC">
      <w:pPr>
        <w:pStyle w:val="Alaotsikkonumeroimaton"/>
        <w:spacing w:before="0" w:after="0"/>
        <w:jc w:val="center"/>
        <w:pPrChange w:id="20878" w:author="AbbVie04" w:date="2025-05-13T11:36:00Z">
          <w:pPr>
            <w:pStyle w:val="Luettelomerkitty"/>
            <w:spacing w:after="0"/>
          </w:pPr>
        </w:pPrChange>
        <w:rPr>
          <w:del w:id="20879" w:author="AbbVie04" w:date="2025-05-13T11:36:00Z"/>
          <w:rFonts w:cs="Times New Roman"/>
        </w:rPr>
      </w:pPr>
      <w:del w:id="20880" w:author="AbbVie04" w:date="2025-05-13T11:36:00Z">
        <w:r w:rsidRPr="008755E1">
          <w:rPr>
            <w:rFonts w:cs="Times New Roman"/>
          </w:rPr>
          <w:delText>ruokatorven refluksitauti</w:delText>
        </w:r>
      </w:del>
    </w:p>
    <w:p w:rsidR="00D50092" w:rsidRPr="008755E1" w14:paraId="4584D629" w14:textId="55FDA703">
      <w:pPr>
        <w:pStyle w:val="Alaotsikkonumeroimaton"/>
        <w:spacing w:before="0" w:after="0"/>
        <w:jc w:val="center"/>
        <w:pPrChange w:id="20881" w:author="AbbVie04" w:date="2025-05-13T11:36:00Z">
          <w:pPr>
            <w:pStyle w:val="Luettelomerkitty"/>
            <w:spacing w:after="0"/>
          </w:pPr>
        </w:pPrChange>
        <w:rPr>
          <w:del w:id="20882" w:author="AbbVie04" w:date="2025-05-13T11:36:00Z"/>
          <w:rFonts w:cs="Times New Roman"/>
        </w:rPr>
      </w:pPr>
      <w:del w:id="20883" w:author="AbbVie04" w:date="2025-05-13T11:36:00Z">
        <w:r w:rsidRPr="008755E1">
          <w:rPr>
            <w:rFonts w:cs="Times New Roman"/>
          </w:rPr>
          <w:delText>Sjögrenin oireyhtymä (johon liittyy mm. suun ja silmien kuivumista)</w:delText>
        </w:r>
      </w:del>
    </w:p>
    <w:p w:rsidR="00D50092" w:rsidRPr="008755E1" w14:paraId="1418C774" w14:textId="49E2C338">
      <w:pPr>
        <w:pStyle w:val="Alaotsikkonumeroimaton"/>
        <w:spacing w:before="0" w:after="0"/>
        <w:jc w:val="center"/>
        <w:pPrChange w:id="20884" w:author="AbbVie04" w:date="2025-05-13T11:36:00Z">
          <w:pPr>
            <w:pStyle w:val="Luettelomerkitty"/>
            <w:spacing w:after="0"/>
          </w:pPr>
        </w:pPrChange>
        <w:rPr>
          <w:del w:id="20885" w:author="AbbVie04" w:date="2025-05-13T11:36:00Z"/>
          <w:rFonts w:cs="Times New Roman"/>
        </w:rPr>
      </w:pPr>
      <w:del w:id="20886" w:author="AbbVie04" w:date="2025-05-13T11:36:00Z">
        <w:r w:rsidRPr="008755E1">
          <w:rPr>
            <w:rFonts w:cs="Times New Roman"/>
          </w:rPr>
          <w:delText>kutina</w:delText>
        </w:r>
      </w:del>
    </w:p>
    <w:p w:rsidR="00D50092" w:rsidRPr="008755E1" w14:paraId="15A8577A" w14:textId="019D0DC9">
      <w:pPr>
        <w:pStyle w:val="Alaotsikkonumeroimaton"/>
        <w:spacing w:before="0" w:after="0"/>
        <w:jc w:val="center"/>
        <w:pPrChange w:id="20887" w:author="AbbVie04" w:date="2025-05-13T11:36:00Z">
          <w:pPr>
            <w:pStyle w:val="Luettelomerkitty"/>
            <w:spacing w:after="0"/>
          </w:pPr>
        </w:pPrChange>
        <w:rPr>
          <w:del w:id="20888" w:author="AbbVie04" w:date="2025-05-13T11:36:00Z"/>
          <w:rFonts w:cs="Times New Roman"/>
        </w:rPr>
      </w:pPr>
      <w:del w:id="20889" w:author="AbbVie04" w:date="2025-05-13T11:36:00Z">
        <w:r w:rsidRPr="008755E1">
          <w:rPr>
            <w:rFonts w:cs="Times New Roman"/>
          </w:rPr>
          <w:delText>kutiava ihottuma</w:delText>
        </w:r>
      </w:del>
    </w:p>
    <w:p w:rsidR="00D50092" w:rsidRPr="008755E1" w14:paraId="7630AED8" w14:textId="40888460">
      <w:pPr>
        <w:pStyle w:val="Alaotsikkonumeroimaton"/>
        <w:spacing w:before="0" w:after="0"/>
        <w:jc w:val="center"/>
        <w:pPrChange w:id="20890" w:author="AbbVie04" w:date="2025-05-13T11:36:00Z">
          <w:pPr>
            <w:pStyle w:val="Luettelomerkitty"/>
            <w:spacing w:after="0"/>
          </w:pPr>
        </w:pPrChange>
        <w:rPr>
          <w:del w:id="20891" w:author="AbbVie04" w:date="2025-05-13T11:36:00Z"/>
          <w:rFonts w:cs="Times New Roman"/>
        </w:rPr>
      </w:pPr>
      <w:del w:id="20892" w:author="AbbVie04" w:date="2025-05-13T11:36:00Z">
        <w:r w:rsidRPr="008755E1">
          <w:rPr>
            <w:rFonts w:cs="Times New Roman"/>
          </w:rPr>
          <w:delText>mustelmanmuodostus</w:delText>
        </w:r>
      </w:del>
    </w:p>
    <w:p w:rsidR="00D50092" w:rsidRPr="008755E1" w14:paraId="44B09845" w14:textId="7168D24C">
      <w:pPr>
        <w:pStyle w:val="Alaotsikkonumeroimaton"/>
        <w:spacing w:before="0" w:after="0"/>
        <w:jc w:val="center"/>
        <w:pPrChange w:id="20893" w:author="AbbVie04" w:date="2025-05-13T11:36:00Z">
          <w:pPr>
            <w:pStyle w:val="Luettelomerkitty"/>
            <w:spacing w:after="0"/>
          </w:pPr>
        </w:pPrChange>
        <w:rPr>
          <w:del w:id="20894" w:author="AbbVie04" w:date="2025-05-13T11:36:00Z"/>
          <w:rFonts w:cs="Times New Roman"/>
        </w:rPr>
      </w:pPr>
      <w:del w:id="20895" w:author="AbbVie04" w:date="2025-05-13T11:36:00Z">
        <w:r w:rsidRPr="008755E1">
          <w:rPr>
            <w:rFonts w:cs="Times New Roman"/>
          </w:rPr>
          <w:delText>ihotulehdus (esim. ihottuma)</w:delText>
        </w:r>
      </w:del>
    </w:p>
    <w:p w:rsidR="00D50092" w:rsidRPr="008755E1" w14:paraId="45CE5606" w14:textId="04504CCA">
      <w:pPr>
        <w:pStyle w:val="Alaotsikkonumeroimaton"/>
        <w:spacing w:before="0" w:after="0"/>
        <w:jc w:val="center"/>
        <w:pPrChange w:id="20896" w:author="AbbVie04" w:date="2025-05-13T11:36:00Z">
          <w:pPr>
            <w:pStyle w:val="Luettelomerkitty"/>
            <w:spacing w:after="0"/>
          </w:pPr>
        </w:pPrChange>
        <w:rPr>
          <w:del w:id="20897" w:author="AbbVie04" w:date="2025-05-13T11:36:00Z"/>
          <w:rFonts w:cs="Times New Roman"/>
        </w:rPr>
      </w:pPr>
      <w:del w:id="20898" w:author="AbbVie04" w:date="2025-05-13T11:36:00Z">
        <w:r w:rsidRPr="008755E1">
          <w:rPr>
            <w:rFonts w:cs="Times New Roman"/>
          </w:rPr>
          <w:delText>kynsien murtuminen</w:delText>
        </w:r>
      </w:del>
    </w:p>
    <w:p w:rsidR="00D50092" w:rsidRPr="008755E1" w14:paraId="17C6FE8C" w14:textId="3B9338A5">
      <w:pPr>
        <w:pStyle w:val="Alaotsikkonumeroimaton"/>
        <w:spacing w:before="0" w:after="0"/>
        <w:jc w:val="center"/>
        <w:pPrChange w:id="20899" w:author="AbbVie04" w:date="2025-05-13T11:36:00Z">
          <w:pPr>
            <w:pStyle w:val="Luettelomerkitty"/>
            <w:spacing w:after="0"/>
          </w:pPr>
        </w:pPrChange>
        <w:rPr>
          <w:del w:id="20900" w:author="AbbVie04" w:date="2025-05-13T11:36:00Z"/>
          <w:rFonts w:cs="Times New Roman"/>
        </w:rPr>
      </w:pPr>
      <w:del w:id="20901" w:author="AbbVie04" w:date="2025-05-13T11:36:00Z">
        <w:r w:rsidRPr="008755E1">
          <w:rPr>
            <w:rFonts w:cs="Times New Roman"/>
          </w:rPr>
          <w:delText>lisääntynyt hikoilu</w:delText>
        </w:r>
      </w:del>
    </w:p>
    <w:p w:rsidR="00D50092" w:rsidRPr="008755E1" w14:paraId="481FF695" w14:textId="4830C4BF">
      <w:pPr>
        <w:pStyle w:val="Alaotsikkonumeroimaton"/>
        <w:spacing w:before="0" w:after="0"/>
        <w:jc w:val="center"/>
        <w:pPrChange w:id="20902" w:author="AbbVie04" w:date="2025-05-13T11:36:00Z">
          <w:pPr>
            <w:pStyle w:val="Luettelomerkitty"/>
            <w:spacing w:after="0"/>
          </w:pPr>
        </w:pPrChange>
        <w:rPr>
          <w:del w:id="20903" w:author="AbbVie04" w:date="2025-05-13T11:36:00Z"/>
          <w:rFonts w:cs="Times New Roman"/>
        </w:rPr>
      </w:pPr>
      <w:del w:id="20904" w:author="AbbVie04" w:date="2025-05-13T11:36:00Z">
        <w:r w:rsidRPr="008755E1">
          <w:rPr>
            <w:rFonts w:cs="Times New Roman"/>
          </w:rPr>
          <w:delText>hiusten lähtö</w:delText>
        </w:r>
      </w:del>
    </w:p>
    <w:p w:rsidR="00D50092" w:rsidRPr="008755E1" w14:paraId="0D43950A" w14:textId="0ABBAB86">
      <w:pPr>
        <w:pStyle w:val="Alaotsikkonumeroimaton"/>
        <w:spacing w:before="0" w:after="0"/>
        <w:jc w:val="center"/>
        <w:pPrChange w:id="20905" w:author="AbbVie04" w:date="2025-05-13T11:36:00Z">
          <w:pPr>
            <w:pStyle w:val="Luettelomerkitty"/>
            <w:spacing w:after="0"/>
          </w:pPr>
        </w:pPrChange>
        <w:rPr>
          <w:del w:id="20906" w:author="AbbVie04" w:date="2025-05-13T11:36:00Z"/>
          <w:rFonts w:cs="Times New Roman"/>
        </w:rPr>
      </w:pPr>
      <w:del w:id="20907" w:author="AbbVie04" w:date="2025-05-13T11:36:00Z">
        <w:r w:rsidRPr="008755E1">
          <w:rPr>
            <w:rFonts w:cs="Times New Roman"/>
          </w:rPr>
          <w:delText>psoriaasin puhkeaminen tai paheneminen</w:delText>
        </w:r>
      </w:del>
    </w:p>
    <w:p w:rsidR="00D50092" w:rsidRPr="008755E1" w14:paraId="74B94B1D" w14:textId="63CDB4FE">
      <w:pPr>
        <w:pStyle w:val="Alaotsikkonumeroimaton"/>
        <w:spacing w:before="0" w:after="0"/>
        <w:jc w:val="center"/>
        <w:pPrChange w:id="20908" w:author="AbbVie04" w:date="2025-05-13T11:36:00Z">
          <w:pPr>
            <w:pStyle w:val="Luettelomerkitty"/>
            <w:spacing w:after="0"/>
          </w:pPr>
        </w:pPrChange>
        <w:rPr>
          <w:del w:id="20909" w:author="AbbVie04" w:date="2025-05-13T11:36:00Z"/>
          <w:rFonts w:cs="Times New Roman"/>
        </w:rPr>
      </w:pPr>
      <w:del w:id="20910" w:author="AbbVie04" w:date="2025-05-13T11:36:00Z">
        <w:r w:rsidRPr="008755E1">
          <w:rPr>
            <w:rFonts w:cs="Times New Roman"/>
          </w:rPr>
          <w:delText>lihaskrampit</w:delText>
        </w:r>
      </w:del>
    </w:p>
    <w:p w:rsidR="00D50092" w:rsidRPr="008755E1" w14:paraId="0383975E" w14:textId="167B091E">
      <w:pPr>
        <w:pStyle w:val="Alaotsikkonumeroimaton"/>
        <w:spacing w:before="0" w:after="0"/>
        <w:jc w:val="center"/>
        <w:pPrChange w:id="20911" w:author="AbbVie04" w:date="2025-05-13T11:36:00Z">
          <w:pPr>
            <w:pStyle w:val="Luettelomerkitty"/>
            <w:spacing w:after="0"/>
          </w:pPr>
        </w:pPrChange>
        <w:rPr>
          <w:del w:id="20912" w:author="AbbVie04" w:date="2025-05-13T11:36:00Z"/>
          <w:rFonts w:cs="Times New Roman"/>
        </w:rPr>
      </w:pPr>
      <w:del w:id="20913" w:author="AbbVie04" w:date="2025-05-13T11:36:00Z">
        <w:r w:rsidRPr="008755E1">
          <w:rPr>
            <w:rFonts w:cs="Times New Roman"/>
          </w:rPr>
          <w:delText>verivirtsaisuus</w:delText>
        </w:r>
      </w:del>
    </w:p>
    <w:p w:rsidR="00D50092" w:rsidRPr="008755E1" w14:paraId="6A52A020" w14:textId="3252E08C">
      <w:pPr>
        <w:pStyle w:val="Alaotsikkonumeroimaton"/>
        <w:spacing w:before="0" w:after="0"/>
        <w:jc w:val="center"/>
        <w:pPrChange w:id="20914" w:author="AbbVie04" w:date="2025-05-13T11:36:00Z">
          <w:pPr>
            <w:pStyle w:val="Luettelomerkitty"/>
            <w:spacing w:after="0"/>
          </w:pPr>
        </w:pPrChange>
        <w:rPr>
          <w:del w:id="20915" w:author="AbbVie04" w:date="2025-05-13T11:36:00Z"/>
          <w:rFonts w:cs="Times New Roman"/>
        </w:rPr>
      </w:pPr>
      <w:del w:id="20916" w:author="AbbVie04" w:date="2025-05-13T11:36:00Z">
        <w:r w:rsidRPr="008755E1">
          <w:rPr>
            <w:rFonts w:cs="Times New Roman"/>
          </w:rPr>
          <w:delText>munuaisvaivat</w:delText>
        </w:r>
      </w:del>
    </w:p>
    <w:p w:rsidR="00D50092" w:rsidRPr="008755E1" w14:paraId="7ED5E78E" w14:textId="4BA3E7FF">
      <w:pPr>
        <w:pStyle w:val="Alaotsikkonumeroimaton"/>
        <w:spacing w:before="0" w:after="0"/>
        <w:jc w:val="center"/>
        <w:pPrChange w:id="20917" w:author="AbbVie04" w:date="2025-05-13T11:36:00Z">
          <w:pPr>
            <w:pStyle w:val="Luettelomerkitty"/>
            <w:spacing w:after="0"/>
          </w:pPr>
        </w:pPrChange>
        <w:rPr>
          <w:del w:id="20918" w:author="AbbVie04" w:date="2025-05-13T11:36:00Z"/>
          <w:rFonts w:cs="Times New Roman"/>
        </w:rPr>
      </w:pPr>
      <w:del w:id="20919" w:author="AbbVie04" w:date="2025-05-13T11:36:00Z">
        <w:r w:rsidRPr="008755E1">
          <w:rPr>
            <w:rFonts w:cs="Times New Roman"/>
          </w:rPr>
          <w:delText>rintakipu</w:delText>
        </w:r>
      </w:del>
    </w:p>
    <w:p w:rsidR="00D50092" w:rsidRPr="008755E1" w14:paraId="6F211D0E" w14:textId="4F304A07">
      <w:pPr>
        <w:pStyle w:val="Alaotsikkonumeroimaton"/>
        <w:spacing w:before="0" w:after="0"/>
        <w:jc w:val="center"/>
        <w:pPrChange w:id="20920" w:author="AbbVie04" w:date="2025-05-13T11:36:00Z">
          <w:pPr>
            <w:pStyle w:val="Luettelomerkitty"/>
            <w:spacing w:after="0"/>
          </w:pPr>
        </w:pPrChange>
        <w:rPr>
          <w:del w:id="20921" w:author="AbbVie04" w:date="2025-05-13T11:36:00Z"/>
          <w:rFonts w:cs="Times New Roman"/>
        </w:rPr>
      </w:pPr>
      <w:del w:id="20922" w:author="AbbVie04" w:date="2025-05-13T11:36:00Z">
        <w:r w:rsidRPr="008755E1">
          <w:rPr>
            <w:rFonts w:cs="Times New Roman"/>
          </w:rPr>
          <w:delText>turvotus</w:delText>
        </w:r>
      </w:del>
    </w:p>
    <w:p w:rsidR="00D50092" w:rsidRPr="008755E1" w14:paraId="6464A6A2" w14:textId="07F7F35D">
      <w:pPr>
        <w:pStyle w:val="Alaotsikkonumeroimaton"/>
        <w:spacing w:before="0" w:after="0"/>
        <w:jc w:val="center"/>
        <w:pPrChange w:id="20923" w:author="AbbVie04" w:date="2025-05-13T11:36:00Z">
          <w:pPr>
            <w:pStyle w:val="Luettelomerkitty"/>
            <w:spacing w:after="0"/>
          </w:pPr>
        </w:pPrChange>
        <w:rPr>
          <w:del w:id="20924" w:author="AbbVie04" w:date="2025-05-13T11:36:00Z"/>
          <w:rFonts w:cs="Times New Roman"/>
        </w:rPr>
      </w:pPr>
      <w:del w:id="20925" w:author="AbbVie04" w:date="2025-05-13T11:36:00Z">
        <w:r w:rsidRPr="008755E1">
          <w:rPr>
            <w:rFonts w:cs="Times New Roman"/>
          </w:rPr>
          <w:delText>kuume</w:delText>
        </w:r>
      </w:del>
    </w:p>
    <w:p w:rsidR="00D50092" w:rsidRPr="008755E1" w14:paraId="04597B22" w14:textId="072745B4">
      <w:pPr>
        <w:pStyle w:val="Alaotsikkonumeroimaton"/>
        <w:spacing w:before="0" w:after="0"/>
        <w:jc w:val="center"/>
        <w:pPrChange w:id="20926" w:author="AbbVie04" w:date="2025-05-13T11:36:00Z">
          <w:pPr>
            <w:pStyle w:val="Luettelomerkitty"/>
            <w:spacing w:after="0"/>
          </w:pPr>
        </w:pPrChange>
        <w:rPr>
          <w:del w:id="20927" w:author="AbbVie04" w:date="2025-05-13T11:36:00Z"/>
          <w:rFonts w:cs="Times New Roman"/>
        </w:rPr>
      </w:pPr>
      <w:del w:id="20928" w:author="AbbVie04" w:date="2025-05-13T11:36:00Z">
        <w:r w:rsidRPr="008755E1">
          <w:rPr>
            <w:rFonts w:cs="Times New Roman"/>
          </w:rPr>
          <w:delText>verihiutalemäärän väheneminen, jolloin verenvuotojen ja mustelmien riski suurenee</w:delText>
        </w:r>
      </w:del>
    </w:p>
    <w:p w:rsidR="00C70473" w:rsidRPr="008755E1" w14:paraId="77D57880" w14:textId="71B50D07">
      <w:pPr>
        <w:pStyle w:val="Alaotsikkonumeroimaton"/>
        <w:spacing w:before="0" w:after="0"/>
        <w:jc w:val="center"/>
        <w:pPrChange w:id="20929" w:author="AbbVie04" w:date="2025-05-13T11:36:00Z">
          <w:pPr>
            <w:pStyle w:val="Luettelomerkitty"/>
            <w:spacing w:after="0"/>
          </w:pPr>
        </w:pPrChange>
        <w:rPr>
          <w:del w:id="20930" w:author="AbbVie04" w:date="2025-05-13T11:36:00Z"/>
          <w:rFonts w:cs="Times New Roman"/>
        </w:rPr>
      </w:pPr>
      <w:del w:id="20931" w:author="AbbVie04" w:date="2025-05-13T11:36:00Z">
        <w:r w:rsidRPr="008755E1">
          <w:rPr>
            <w:rFonts w:cs="Times New Roman"/>
          </w:rPr>
          <w:delText>heikentynyt paraneminen.</w:delText>
        </w:r>
      </w:del>
    </w:p>
    <w:p w:rsidR="001C631A" w:rsidRPr="008755E1" w14:paraId="537CCCB2" w14:textId="49C1ADC5">
      <w:pPr>
        <w:pStyle w:val="Alaotsikkonumeroimaton"/>
        <w:spacing w:before="0" w:after="0"/>
        <w:jc w:val="center"/>
        <w:pPrChange w:id="20932" w:author="AbbVie04" w:date="2025-05-13T11:36:00Z">
          <w:pPr>
            <w:pStyle w:val="Luettelomerkitty"/>
            <w:numPr>
              <w:numId w:val="0"/>
            </w:numPr>
            <w:spacing w:after="0"/>
            <w:ind w:left="567" w:firstLine="0"/>
          </w:pPr>
        </w:pPrChange>
        <w:rPr>
          <w:del w:id="20933" w:author="AbbVie04" w:date="2025-05-13T11:36:00Z"/>
          <w:rFonts w:cs="Times New Roman"/>
        </w:rPr>
      </w:pPr>
    </w:p>
    <w:p w:rsidR="002F22E6" w14:paraId="75C5AECA" w14:textId="3A7655B3">
      <w:pPr>
        <w:pStyle w:val="Alaotsikkonumeroimaton"/>
        <w:spacing w:before="0" w:after="0"/>
        <w:jc w:val="center"/>
        <w:pPrChange w:id="20934" w:author="AbbVie04" w:date="2025-05-13T11:36:00Z">
          <w:pPr>
            <w:spacing w:after="0"/>
          </w:pPr>
        </w:pPrChange>
        <w:rPr>
          <w:del w:id="20935" w:author="AbbVie04" w:date="2025-05-13T11:36:00Z"/>
          <w:rFonts w:cs="Times New Roman"/>
        </w:rPr>
      </w:pPr>
      <w:del w:id="20936" w:author="AbbVie04" w:date="2025-05-13T11:36:00Z">
        <w:r w:rsidRPr="008755E1">
          <w:rPr>
            <w:rFonts w:cs="Times New Roman"/>
          </w:rPr>
          <w:delText>Melko harvinaiset (voi esiintyä enintään yhdellä ihmisellä 100:sta)</w:delText>
        </w:r>
      </w:del>
    </w:p>
    <w:p w:rsidR="00D50092" w:rsidRPr="008755E1" w14:paraId="3BCF6B54" w14:textId="68C27955">
      <w:pPr>
        <w:pStyle w:val="Alaotsikkonumeroimaton"/>
        <w:spacing w:before="0" w:after="0"/>
        <w:jc w:val="center"/>
        <w:pPrChange w:id="20937" w:author="AbbVie04" w:date="2025-05-13T11:36:00Z">
          <w:pPr>
            <w:spacing w:after="0"/>
          </w:pPr>
        </w:pPrChange>
        <w:rPr>
          <w:del w:id="20938" w:author="AbbVie04" w:date="2025-05-13T11:36:00Z"/>
          <w:rFonts w:cs="Times New Roman"/>
        </w:rPr>
      </w:pPr>
    </w:p>
    <w:p w:rsidR="00D50092" w:rsidRPr="008755E1" w14:paraId="1F553761" w14:textId="60978023">
      <w:pPr>
        <w:pStyle w:val="Alaotsikkonumeroimaton"/>
        <w:spacing w:before="0" w:after="0"/>
        <w:jc w:val="center"/>
        <w:pPrChange w:id="20939" w:author="AbbVie04" w:date="2025-05-13T11:36:00Z">
          <w:pPr>
            <w:pStyle w:val="Luettelomerkitty"/>
            <w:spacing w:after="0"/>
          </w:pPr>
        </w:pPrChange>
        <w:rPr>
          <w:del w:id="20940" w:author="AbbVie04" w:date="2025-05-13T11:36:00Z"/>
          <w:rFonts w:cs="Times New Roman"/>
        </w:rPr>
      </w:pPr>
      <w:del w:id="20941" w:author="AbbVie04" w:date="2025-05-13T11:36:00Z">
        <w:r w:rsidRPr="008755E1">
          <w:rPr>
            <w:rFonts w:cs="Times New Roman"/>
          </w:rPr>
          <w:delText>opportunistiset infektiot (mm. tuberkuloosi ja muut vastustuskyvyn heikkenemisestä johtuvat infektiot)</w:delText>
        </w:r>
      </w:del>
    </w:p>
    <w:p w:rsidR="00D50092" w:rsidRPr="008755E1" w14:paraId="233A511E" w14:textId="50D7EFD6">
      <w:pPr>
        <w:pStyle w:val="Alaotsikkonumeroimaton"/>
        <w:spacing w:before="0" w:after="0"/>
        <w:jc w:val="center"/>
        <w:pPrChange w:id="20942" w:author="AbbVie04" w:date="2025-05-13T11:36:00Z">
          <w:pPr>
            <w:pStyle w:val="Luettelomerkitty"/>
            <w:spacing w:after="0"/>
          </w:pPr>
        </w:pPrChange>
        <w:rPr>
          <w:del w:id="20943" w:author="AbbVie04" w:date="2025-05-13T11:36:00Z"/>
          <w:rFonts w:cs="Times New Roman"/>
        </w:rPr>
      </w:pPr>
      <w:del w:id="20944" w:author="AbbVie04" w:date="2025-05-13T11:36:00Z">
        <w:r w:rsidRPr="008755E1">
          <w:rPr>
            <w:rFonts w:cs="Times New Roman"/>
          </w:rPr>
          <w:delText>hermostoinfektiot (mm. virusperäinen aivokalvotulehdus)</w:delText>
        </w:r>
      </w:del>
    </w:p>
    <w:p w:rsidR="00D50092" w:rsidRPr="008755E1" w14:paraId="0F46AD50" w14:textId="5A37989A">
      <w:pPr>
        <w:pStyle w:val="Alaotsikkonumeroimaton"/>
        <w:spacing w:before="0" w:after="0"/>
        <w:jc w:val="center"/>
        <w:pPrChange w:id="20945" w:author="AbbVie04" w:date="2025-05-13T11:36:00Z">
          <w:pPr>
            <w:pStyle w:val="Luettelomerkitty"/>
            <w:spacing w:after="0"/>
          </w:pPr>
        </w:pPrChange>
        <w:rPr>
          <w:del w:id="20946" w:author="AbbVie04" w:date="2025-05-13T11:36:00Z"/>
          <w:rFonts w:cs="Times New Roman"/>
        </w:rPr>
      </w:pPr>
      <w:del w:id="20947" w:author="AbbVie04" w:date="2025-05-13T11:36:00Z">
        <w:r w:rsidRPr="008755E1">
          <w:rPr>
            <w:rFonts w:cs="Times New Roman"/>
          </w:rPr>
          <w:delText>silmätulehdukset</w:delText>
        </w:r>
      </w:del>
    </w:p>
    <w:p w:rsidR="00D50092" w:rsidRPr="008755E1" w14:paraId="25739F7F" w14:textId="18D95870">
      <w:pPr>
        <w:pStyle w:val="Alaotsikkonumeroimaton"/>
        <w:spacing w:before="0" w:after="0"/>
        <w:jc w:val="center"/>
        <w:pPrChange w:id="20948" w:author="AbbVie04" w:date="2025-05-13T11:36:00Z">
          <w:pPr>
            <w:pStyle w:val="Luettelomerkitty"/>
            <w:spacing w:after="0"/>
          </w:pPr>
        </w:pPrChange>
        <w:rPr>
          <w:del w:id="20949" w:author="AbbVie04" w:date="2025-05-13T11:36:00Z"/>
          <w:rFonts w:cs="Times New Roman"/>
        </w:rPr>
      </w:pPr>
      <w:del w:id="20950" w:author="AbbVie04" w:date="2025-05-13T11:36:00Z">
        <w:r w:rsidRPr="008755E1">
          <w:rPr>
            <w:rFonts w:cs="Times New Roman"/>
          </w:rPr>
          <w:delText>bakteerien aiheuttamat tulehdukset</w:delText>
        </w:r>
      </w:del>
    </w:p>
    <w:p w:rsidR="00D50092" w:rsidRPr="008755E1" w14:paraId="5FBA7EE9" w14:textId="79F3F135">
      <w:pPr>
        <w:pStyle w:val="Alaotsikkonumeroimaton"/>
        <w:spacing w:before="0" w:after="0"/>
        <w:jc w:val="center"/>
        <w:pPrChange w:id="20951" w:author="AbbVie04" w:date="2025-05-13T11:36:00Z">
          <w:pPr>
            <w:pStyle w:val="Luettelomerkitty"/>
            <w:spacing w:after="0"/>
          </w:pPr>
        </w:pPrChange>
        <w:rPr>
          <w:del w:id="20952" w:author="AbbVie04" w:date="2025-05-13T11:36:00Z"/>
          <w:rFonts w:cs="Times New Roman"/>
        </w:rPr>
      </w:pPr>
      <w:del w:id="20953" w:author="AbbVie04" w:date="2025-05-13T11:36:00Z">
        <w:r w:rsidRPr="008755E1">
          <w:rPr>
            <w:rFonts w:cs="Times New Roman"/>
          </w:rPr>
          <w:delText>divertikuliitti (paksusuolen umpipussin tulehdus)</w:delText>
        </w:r>
      </w:del>
    </w:p>
    <w:p w:rsidR="00D50092" w:rsidRPr="008755E1" w14:paraId="10A39E31" w14:textId="3237EB64">
      <w:pPr>
        <w:pStyle w:val="Alaotsikkonumeroimaton"/>
        <w:spacing w:before="0" w:after="0"/>
        <w:jc w:val="center"/>
        <w:pPrChange w:id="20954" w:author="AbbVie04" w:date="2025-05-13T11:36:00Z">
          <w:pPr>
            <w:pStyle w:val="Luettelomerkitty"/>
            <w:spacing w:after="0"/>
          </w:pPr>
        </w:pPrChange>
        <w:rPr>
          <w:del w:id="20955" w:author="AbbVie04" w:date="2025-05-13T11:36:00Z"/>
          <w:rFonts w:cs="Times New Roman"/>
        </w:rPr>
      </w:pPr>
      <w:del w:id="20956" w:author="AbbVie04" w:date="2025-05-13T11:36:00Z">
        <w:r w:rsidRPr="008755E1">
          <w:rPr>
            <w:rFonts w:cs="Times New Roman"/>
          </w:rPr>
          <w:delText>syöpä</w:delText>
        </w:r>
      </w:del>
    </w:p>
    <w:p w:rsidR="00D50092" w:rsidRPr="008755E1" w14:paraId="6FF886B4" w14:textId="220F9C26">
      <w:pPr>
        <w:pStyle w:val="Alaotsikkonumeroimaton"/>
        <w:spacing w:before="0" w:after="0"/>
        <w:jc w:val="center"/>
        <w:pPrChange w:id="20957" w:author="AbbVie04" w:date="2025-05-13T11:36:00Z">
          <w:pPr>
            <w:pStyle w:val="Luettelomerkitty"/>
            <w:spacing w:after="0"/>
          </w:pPr>
        </w:pPrChange>
        <w:rPr>
          <w:del w:id="20958" w:author="AbbVie04" w:date="2025-05-13T11:36:00Z"/>
          <w:rFonts w:cs="Times New Roman"/>
        </w:rPr>
      </w:pPr>
      <w:del w:id="20959" w:author="AbbVie04" w:date="2025-05-13T11:36:00Z">
        <w:r w:rsidRPr="008755E1">
          <w:rPr>
            <w:rFonts w:cs="Times New Roman"/>
          </w:rPr>
          <w:delText>imukudossyöpä</w:delText>
        </w:r>
      </w:del>
    </w:p>
    <w:p w:rsidR="00D50092" w:rsidRPr="008755E1" w14:paraId="2C549D7B" w14:textId="55769A37">
      <w:pPr>
        <w:pStyle w:val="Alaotsikkonumeroimaton"/>
        <w:spacing w:before="0" w:after="0"/>
        <w:jc w:val="center"/>
        <w:pPrChange w:id="20960" w:author="AbbVie04" w:date="2025-05-13T11:36:00Z">
          <w:pPr>
            <w:pStyle w:val="Luettelomerkitty"/>
            <w:spacing w:after="0"/>
          </w:pPr>
        </w:pPrChange>
        <w:rPr>
          <w:del w:id="20961" w:author="AbbVie04" w:date="2025-05-13T11:36:00Z"/>
          <w:rFonts w:cs="Times New Roman"/>
        </w:rPr>
      </w:pPr>
      <w:del w:id="20962" w:author="AbbVie04" w:date="2025-05-13T11:36:00Z">
        <w:r w:rsidRPr="008755E1">
          <w:rPr>
            <w:rFonts w:cs="Times New Roman"/>
          </w:rPr>
          <w:delText>melanooma</w:delText>
        </w:r>
      </w:del>
    </w:p>
    <w:p w:rsidR="00D50092" w:rsidRPr="008755E1" w14:paraId="452A3559" w14:textId="223338EC">
      <w:pPr>
        <w:pStyle w:val="Alaotsikkonumeroimaton"/>
        <w:spacing w:before="0" w:after="0"/>
        <w:jc w:val="center"/>
        <w:pPrChange w:id="20963" w:author="AbbVie04" w:date="2025-05-13T11:36:00Z">
          <w:pPr>
            <w:pStyle w:val="Luettelomerkitty"/>
            <w:spacing w:after="0"/>
          </w:pPr>
        </w:pPrChange>
        <w:rPr>
          <w:del w:id="20964" w:author="AbbVie04" w:date="2025-05-13T11:36:00Z"/>
          <w:rFonts w:cs="Times New Roman"/>
        </w:rPr>
      </w:pPr>
      <w:del w:id="20965" w:author="AbbVie04" w:date="2025-05-13T11:36:00Z">
        <w:r w:rsidRPr="008755E1">
          <w:rPr>
            <w:rFonts w:cs="Times New Roman"/>
          </w:rPr>
          <w:delText>immunologinen häiriö, joka voi vaikuttaa keuhkoihin, ihoon ja imusolmukkeisiin (yleisimmin tunnettu sarkoidoosina)</w:delText>
        </w:r>
      </w:del>
    </w:p>
    <w:p w:rsidR="00D50092" w:rsidRPr="008755E1" w14:paraId="7F4D83F9" w14:textId="121E5D18">
      <w:pPr>
        <w:pStyle w:val="Alaotsikkonumeroimaton"/>
        <w:spacing w:before="0" w:after="0"/>
        <w:jc w:val="center"/>
        <w:pPrChange w:id="20966" w:author="AbbVie04" w:date="2025-05-13T11:36:00Z">
          <w:pPr>
            <w:pStyle w:val="Luettelomerkitty"/>
            <w:spacing w:after="0"/>
          </w:pPr>
        </w:pPrChange>
        <w:rPr>
          <w:del w:id="20967" w:author="AbbVie04" w:date="2025-05-13T11:36:00Z"/>
          <w:rFonts w:cs="Times New Roman"/>
        </w:rPr>
      </w:pPr>
      <w:del w:id="20968" w:author="AbbVie04" w:date="2025-05-13T11:36:00Z">
        <w:r w:rsidRPr="008755E1">
          <w:rPr>
            <w:rFonts w:cs="Times New Roman"/>
          </w:rPr>
          <w:delText>vaskuliitti (verisuonitulehdus)</w:delText>
        </w:r>
      </w:del>
    </w:p>
    <w:p w:rsidR="00D50092" w:rsidRPr="008755E1" w14:paraId="5BCCF632" w14:textId="6110249F">
      <w:pPr>
        <w:pStyle w:val="Alaotsikkonumeroimaton"/>
        <w:spacing w:before="0" w:after="0"/>
        <w:jc w:val="center"/>
        <w:pPrChange w:id="20969" w:author="AbbVie04" w:date="2025-05-13T11:36:00Z">
          <w:pPr>
            <w:pStyle w:val="Luettelomerkitty"/>
            <w:spacing w:after="0"/>
          </w:pPr>
        </w:pPrChange>
        <w:rPr>
          <w:del w:id="20970" w:author="AbbVie04" w:date="2025-05-13T11:36:00Z"/>
          <w:rFonts w:cs="Times New Roman"/>
        </w:rPr>
      </w:pPr>
      <w:del w:id="20971" w:author="AbbVie04" w:date="2025-05-13T11:36:00Z">
        <w:r w:rsidRPr="008755E1">
          <w:rPr>
            <w:rFonts w:cs="Times New Roman"/>
          </w:rPr>
          <w:delText>vapina</w:delText>
        </w:r>
      </w:del>
    </w:p>
    <w:p w:rsidR="00D50092" w:rsidRPr="008755E1" w14:paraId="610DB70D" w14:textId="67D4C68D">
      <w:pPr>
        <w:pStyle w:val="Alaotsikkonumeroimaton"/>
        <w:spacing w:before="0" w:after="0"/>
        <w:jc w:val="center"/>
        <w:pPrChange w:id="20972" w:author="AbbVie04" w:date="2025-05-13T11:36:00Z">
          <w:pPr>
            <w:pStyle w:val="Luettelomerkitty"/>
            <w:spacing w:after="0"/>
          </w:pPr>
        </w:pPrChange>
        <w:rPr>
          <w:del w:id="20973" w:author="AbbVie04" w:date="2025-05-13T11:36:00Z"/>
          <w:rFonts w:cs="Times New Roman"/>
        </w:rPr>
      </w:pPr>
      <w:del w:id="20974" w:author="AbbVie04" w:date="2025-05-13T11:36:00Z">
        <w:r w:rsidRPr="008755E1">
          <w:rPr>
            <w:rFonts w:cs="Times New Roman"/>
          </w:rPr>
          <w:delText>neuropatia</w:delText>
        </w:r>
      </w:del>
    </w:p>
    <w:p w:rsidR="00D50092" w:rsidRPr="008755E1" w14:paraId="66345439" w14:textId="5BCC4F9B">
      <w:pPr>
        <w:pStyle w:val="Alaotsikkonumeroimaton"/>
        <w:spacing w:before="0" w:after="0"/>
        <w:jc w:val="center"/>
        <w:pPrChange w:id="20975" w:author="AbbVie04" w:date="2025-05-13T11:36:00Z">
          <w:pPr>
            <w:pStyle w:val="Luettelomerkitty"/>
            <w:spacing w:after="0"/>
          </w:pPr>
        </w:pPrChange>
        <w:rPr>
          <w:del w:id="20976" w:author="AbbVie04" w:date="2025-05-13T11:36:00Z"/>
          <w:rFonts w:cs="Times New Roman"/>
        </w:rPr>
      </w:pPr>
      <w:del w:id="20977" w:author="AbbVie04" w:date="2025-05-13T11:36:00Z">
        <w:r w:rsidRPr="008755E1">
          <w:rPr>
            <w:rFonts w:cs="Times New Roman"/>
          </w:rPr>
          <w:delText>aivohalvaus</w:delText>
        </w:r>
      </w:del>
    </w:p>
    <w:p w:rsidR="00D50092" w:rsidRPr="008755E1" w14:paraId="008FFB22" w14:textId="30FBFF46">
      <w:pPr>
        <w:pStyle w:val="Alaotsikkonumeroimaton"/>
        <w:spacing w:before="0" w:after="0"/>
        <w:jc w:val="center"/>
        <w:pPrChange w:id="20978" w:author="AbbVie04" w:date="2025-05-13T11:36:00Z">
          <w:pPr>
            <w:pStyle w:val="Luettelomerkitty"/>
            <w:spacing w:after="0"/>
          </w:pPr>
        </w:pPrChange>
        <w:rPr>
          <w:del w:id="20979" w:author="AbbVie04" w:date="2025-05-13T11:36:00Z"/>
          <w:rFonts w:cs="Times New Roman"/>
        </w:rPr>
      </w:pPr>
      <w:del w:id="20980" w:author="AbbVie04" w:date="2025-05-13T11:36:00Z">
        <w:r w:rsidRPr="008755E1">
          <w:rPr>
            <w:rFonts w:cs="Times New Roman"/>
          </w:rPr>
          <w:delText>kuulon heikkeneminen, korvien soiminen</w:delText>
        </w:r>
      </w:del>
    </w:p>
    <w:p w:rsidR="00D50092" w:rsidRPr="008755E1" w14:paraId="2EA1F476" w14:textId="2A55295B">
      <w:pPr>
        <w:pStyle w:val="Alaotsikkonumeroimaton"/>
        <w:spacing w:before="0" w:after="0"/>
        <w:jc w:val="center"/>
        <w:pPrChange w:id="20981" w:author="AbbVie04" w:date="2025-05-13T11:36:00Z">
          <w:pPr>
            <w:pStyle w:val="Luettelomerkitty"/>
            <w:spacing w:after="0"/>
          </w:pPr>
        </w:pPrChange>
        <w:rPr>
          <w:del w:id="20982" w:author="AbbVie04" w:date="2025-05-13T11:36:00Z"/>
          <w:rFonts w:cs="Times New Roman"/>
        </w:rPr>
      </w:pPr>
      <w:del w:id="20983" w:author="AbbVie04" w:date="2025-05-13T11:36:00Z">
        <w:r w:rsidRPr="008755E1">
          <w:rPr>
            <w:rFonts w:cs="Times New Roman"/>
          </w:rPr>
          <w:delText>sydämentykytys tai muljahtelu</w:delText>
        </w:r>
      </w:del>
    </w:p>
    <w:p w:rsidR="00D50092" w:rsidRPr="008755E1" w14:paraId="162C13AF" w14:textId="1053A00A">
      <w:pPr>
        <w:pStyle w:val="Alaotsikkonumeroimaton"/>
        <w:spacing w:before="0" w:after="0"/>
        <w:jc w:val="center"/>
        <w:pPrChange w:id="20984" w:author="AbbVie04" w:date="2025-05-13T11:36:00Z">
          <w:pPr>
            <w:pStyle w:val="Luettelomerkitty"/>
            <w:spacing w:after="0"/>
          </w:pPr>
        </w:pPrChange>
        <w:rPr>
          <w:del w:id="20985" w:author="AbbVie04" w:date="2025-05-13T11:36:00Z"/>
          <w:rFonts w:cs="Times New Roman"/>
        </w:rPr>
      </w:pPr>
      <w:del w:id="20986" w:author="AbbVie04" w:date="2025-05-13T11:36:00Z">
        <w:r w:rsidRPr="008755E1">
          <w:rPr>
            <w:rFonts w:cs="Times New Roman"/>
          </w:rPr>
          <w:delText>sydänvaivat, jotka voivat aiheuttaa hengenahdistusta tai nilkkojen turvotusta</w:delText>
        </w:r>
      </w:del>
    </w:p>
    <w:p w:rsidR="00D50092" w:rsidRPr="008755E1" w14:paraId="33FBE420" w14:textId="799CCA74">
      <w:pPr>
        <w:pStyle w:val="Alaotsikkonumeroimaton"/>
        <w:spacing w:before="0" w:after="0"/>
        <w:jc w:val="center"/>
        <w:pPrChange w:id="20987" w:author="AbbVie04" w:date="2025-05-13T11:36:00Z">
          <w:pPr>
            <w:pStyle w:val="Luettelomerkitty"/>
            <w:spacing w:after="0"/>
          </w:pPr>
        </w:pPrChange>
        <w:rPr>
          <w:del w:id="20988" w:author="AbbVie04" w:date="2025-05-13T11:36:00Z"/>
          <w:rFonts w:cs="Times New Roman"/>
        </w:rPr>
      </w:pPr>
      <w:del w:id="20989" w:author="AbbVie04" w:date="2025-05-13T11:36:00Z">
        <w:r w:rsidRPr="008755E1">
          <w:rPr>
            <w:rFonts w:cs="Times New Roman"/>
          </w:rPr>
          <w:delText>sydänkohtaus</w:delText>
        </w:r>
      </w:del>
    </w:p>
    <w:p w:rsidR="00D50092" w:rsidRPr="008755E1" w14:paraId="616B5CA7" w14:textId="69038BB3">
      <w:pPr>
        <w:pStyle w:val="Alaotsikkonumeroimaton"/>
        <w:spacing w:before="0" w:after="0"/>
        <w:jc w:val="center"/>
        <w:pPrChange w:id="20990" w:author="AbbVie04" w:date="2025-05-13T11:36:00Z">
          <w:pPr>
            <w:pStyle w:val="Luettelomerkitty"/>
            <w:spacing w:after="0"/>
          </w:pPr>
        </w:pPrChange>
        <w:rPr>
          <w:del w:id="20991" w:author="AbbVie04" w:date="2025-05-13T11:36:00Z"/>
          <w:rFonts w:cs="Times New Roman"/>
        </w:rPr>
      </w:pPr>
      <w:del w:id="20992" w:author="AbbVie04" w:date="2025-05-13T11:36:00Z">
        <w:r w:rsidRPr="008755E1">
          <w:rPr>
            <w:rFonts w:cs="Times New Roman"/>
          </w:rPr>
          <w:delText>pullistumat suurten valtimoiden seinämissä; tulehdus ja veritulppa laskimossa; verisuonitukos</w:delText>
        </w:r>
      </w:del>
    </w:p>
    <w:p w:rsidR="00D50092" w:rsidRPr="008755E1" w14:paraId="6ECE5DA0" w14:textId="2501F8BE">
      <w:pPr>
        <w:pStyle w:val="Alaotsikkonumeroimaton"/>
        <w:spacing w:before="0" w:after="0"/>
        <w:jc w:val="center"/>
        <w:pPrChange w:id="20993" w:author="AbbVie04" w:date="2025-05-13T11:36:00Z">
          <w:pPr>
            <w:pStyle w:val="Luettelomerkitty"/>
            <w:spacing w:after="0"/>
          </w:pPr>
        </w:pPrChange>
        <w:rPr>
          <w:del w:id="20994" w:author="AbbVie04" w:date="2025-05-13T11:36:00Z"/>
          <w:rFonts w:cs="Times New Roman"/>
        </w:rPr>
      </w:pPr>
      <w:del w:id="20995" w:author="AbbVie04" w:date="2025-05-13T11:36:00Z">
        <w:r w:rsidRPr="008755E1">
          <w:rPr>
            <w:rFonts w:cs="Times New Roman"/>
          </w:rPr>
          <w:delText>hengenahdistusta aiheuttavat keuhkosairaudet (mm. keuhkotulehdus)</w:delText>
        </w:r>
      </w:del>
    </w:p>
    <w:p w:rsidR="00D50092" w:rsidRPr="008755E1" w14:paraId="7DEABB4E" w14:textId="21ADC3C0">
      <w:pPr>
        <w:pStyle w:val="Alaotsikkonumeroimaton"/>
        <w:spacing w:before="0" w:after="0"/>
        <w:jc w:val="center"/>
        <w:pPrChange w:id="20996" w:author="AbbVie04" w:date="2025-05-13T11:36:00Z">
          <w:pPr>
            <w:pStyle w:val="Luettelomerkitty"/>
            <w:spacing w:after="0"/>
          </w:pPr>
        </w:pPrChange>
        <w:rPr>
          <w:del w:id="20997" w:author="AbbVie04" w:date="2025-05-13T11:36:00Z"/>
          <w:rFonts w:cs="Times New Roman"/>
        </w:rPr>
      </w:pPr>
      <w:del w:id="20998" w:author="AbbVie04" w:date="2025-05-13T11:36:00Z">
        <w:r w:rsidRPr="008755E1">
          <w:rPr>
            <w:rFonts w:cs="Times New Roman"/>
          </w:rPr>
          <w:delText>keuhkoembolia (keuhkoveritulppa)</w:delText>
        </w:r>
      </w:del>
    </w:p>
    <w:p w:rsidR="00D50092" w:rsidRPr="008755E1" w14:paraId="3120AD07" w14:textId="5A7E5BDA">
      <w:pPr>
        <w:pStyle w:val="Alaotsikkonumeroimaton"/>
        <w:spacing w:before="0" w:after="0"/>
        <w:jc w:val="center"/>
        <w:pPrChange w:id="20999" w:author="AbbVie04" w:date="2025-05-13T11:36:00Z">
          <w:pPr>
            <w:pStyle w:val="Luettelomerkitty"/>
            <w:spacing w:after="0"/>
          </w:pPr>
        </w:pPrChange>
        <w:rPr>
          <w:del w:id="21000" w:author="AbbVie04" w:date="2025-05-13T11:36:00Z"/>
          <w:rFonts w:cs="Times New Roman"/>
        </w:rPr>
      </w:pPr>
      <w:del w:id="21001" w:author="AbbVie04" w:date="2025-05-13T11:36:00Z">
        <w:r w:rsidRPr="008755E1">
          <w:rPr>
            <w:rFonts w:cs="Times New Roman"/>
          </w:rPr>
          <w:delText>pleuraeffuusio (nesteen epänormaali kertyminen keuhkopussinonteloon)</w:delText>
        </w:r>
      </w:del>
    </w:p>
    <w:p w:rsidR="00D50092" w:rsidRPr="008755E1" w14:paraId="4D9AAB9A" w14:textId="7794909F">
      <w:pPr>
        <w:pStyle w:val="Alaotsikkonumeroimaton"/>
        <w:spacing w:before="0" w:after="0"/>
        <w:jc w:val="center"/>
        <w:pPrChange w:id="21002" w:author="AbbVie04" w:date="2025-05-13T11:36:00Z">
          <w:pPr>
            <w:pStyle w:val="Luettelomerkitty"/>
            <w:spacing w:after="0"/>
          </w:pPr>
        </w:pPrChange>
        <w:rPr>
          <w:del w:id="21003" w:author="AbbVie04" w:date="2025-05-13T11:36:00Z"/>
          <w:rFonts w:cs="Times New Roman"/>
        </w:rPr>
      </w:pPr>
      <w:del w:id="21004" w:author="AbbVie04" w:date="2025-05-13T11:36:00Z">
        <w:r w:rsidRPr="008755E1">
          <w:rPr>
            <w:rFonts w:cs="Times New Roman"/>
          </w:rPr>
          <w:delText>haimatulehdus, joka aiheuttaa voimakasta vatsa- ja selkäkipua</w:delText>
        </w:r>
      </w:del>
    </w:p>
    <w:p w:rsidR="00D50092" w:rsidRPr="008755E1" w14:paraId="41B6066A" w14:textId="6D501523">
      <w:pPr>
        <w:pStyle w:val="Alaotsikkonumeroimaton"/>
        <w:spacing w:before="0" w:after="0"/>
        <w:jc w:val="center"/>
        <w:pPrChange w:id="21005" w:author="AbbVie04" w:date="2025-05-13T11:36:00Z">
          <w:pPr>
            <w:pStyle w:val="Luettelomerkitty"/>
            <w:spacing w:after="0"/>
          </w:pPr>
        </w:pPrChange>
        <w:rPr>
          <w:del w:id="21006" w:author="AbbVie04" w:date="2025-05-13T11:36:00Z"/>
          <w:rFonts w:cs="Times New Roman"/>
        </w:rPr>
      </w:pPr>
      <w:del w:id="21007" w:author="AbbVie04" w:date="2025-05-13T11:36:00Z">
        <w:r w:rsidRPr="008755E1">
          <w:rPr>
            <w:rFonts w:cs="Times New Roman"/>
          </w:rPr>
          <w:delText>nielemisvaikeudet</w:delText>
        </w:r>
      </w:del>
    </w:p>
    <w:p w:rsidR="00D50092" w:rsidRPr="008755E1" w14:paraId="7F20F7AE" w14:textId="436637B4">
      <w:pPr>
        <w:pStyle w:val="Alaotsikkonumeroimaton"/>
        <w:spacing w:before="0" w:after="0"/>
        <w:jc w:val="center"/>
        <w:pPrChange w:id="21008" w:author="AbbVie04" w:date="2025-05-13T11:36:00Z">
          <w:pPr>
            <w:pStyle w:val="Luettelomerkitty"/>
            <w:spacing w:after="0"/>
          </w:pPr>
        </w:pPrChange>
        <w:rPr>
          <w:del w:id="21009" w:author="AbbVie04" w:date="2025-05-13T11:36:00Z"/>
          <w:rFonts w:cs="Times New Roman"/>
        </w:rPr>
      </w:pPr>
      <w:del w:id="21010" w:author="AbbVie04" w:date="2025-05-13T11:36:00Z">
        <w:r w:rsidRPr="008755E1">
          <w:rPr>
            <w:rFonts w:cs="Times New Roman"/>
          </w:rPr>
          <w:delText>kasvojen turvotus</w:delText>
        </w:r>
      </w:del>
    </w:p>
    <w:p w:rsidR="00D50092" w:rsidRPr="008755E1" w14:paraId="2ECAD2FC" w14:textId="4C3A24ED">
      <w:pPr>
        <w:pStyle w:val="Alaotsikkonumeroimaton"/>
        <w:spacing w:before="0" w:after="0"/>
        <w:jc w:val="center"/>
        <w:pPrChange w:id="21011" w:author="AbbVie04" w:date="2025-05-13T11:36:00Z">
          <w:pPr>
            <w:pStyle w:val="Luettelomerkitty"/>
            <w:spacing w:after="0"/>
          </w:pPr>
        </w:pPrChange>
        <w:rPr>
          <w:del w:id="21012" w:author="AbbVie04" w:date="2025-05-13T11:36:00Z"/>
          <w:rFonts w:cs="Times New Roman"/>
        </w:rPr>
      </w:pPr>
      <w:del w:id="21013" w:author="AbbVie04" w:date="2025-05-13T11:36:00Z">
        <w:r w:rsidRPr="008755E1">
          <w:rPr>
            <w:rFonts w:cs="Times New Roman"/>
          </w:rPr>
          <w:delText>sappirakon tulehdus, sappikivet</w:delText>
        </w:r>
      </w:del>
    </w:p>
    <w:p w:rsidR="00D50092" w:rsidRPr="008755E1" w14:paraId="360CE24B" w14:textId="4AC541A1">
      <w:pPr>
        <w:pStyle w:val="Alaotsikkonumeroimaton"/>
        <w:spacing w:before="0" w:after="0"/>
        <w:jc w:val="center"/>
        <w:pPrChange w:id="21014" w:author="AbbVie04" w:date="2025-05-13T11:36:00Z">
          <w:pPr>
            <w:pStyle w:val="Luettelomerkitty"/>
            <w:spacing w:after="0"/>
          </w:pPr>
        </w:pPrChange>
        <w:rPr>
          <w:del w:id="21015" w:author="AbbVie04" w:date="2025-05-13T11:36:00Z"/>
          <w:rFonts w:cs="Times New Roman"/>
        </w:rPr>
      </w:pPr>
      <w:del w:id="21016" w:author="AbbVie04" w:date="2025-05-13T11:36:00Z">
        <w:r w:rsidRPr="008755E1">
          <w:rPr>
            <w:rFonts w:cs="Times New Roman"/>
          </w:rPr>
          <w:delText>maksan rasvoittuminen</w:delText>
        </w:r>
      </w:del>
    </w:p>
    <w:p w:rsidR="00D50092" w:rsidRPr="008755E1" w14:paraId="27521B6F" w14:textId="482852B5">
      <w:pPr>
        <w:pStyle w:val="Alaotsikkonumeroimaton"/>
        <w:spacing w:before="0" w:after="0"/>
        <w:jc w:val="center"/>
        <w:pPrChange w:id="21017" w:author="AbbVie04" w:date="2025-05-13T11:36:00Z">
          <w:pPr>
            <w:pStyle w:val="Luettelomerkitty"/>
            <w:spacing w:after="0"/>
          </w:pPr>
        </w:pPrChange>
        <w:rPr>
          <w:del w:id="21018" w:author="AbbVie04" w:date="2025-05-13T11:36:00Z"/>
          <w:rFonts w:cs="Times New Roman"/>
        </w:rPr>
      </w:pPr>
      <w:del w:id="21019" w:author="AbbVie04" w:date="2025-05-13T11:36:00Z">
        <w:r w:rsidRPr="008755E1">
          <w:rPr>
            <w:rFonts w:cs="Times New Roman"/>
          </w:rPr>
          <w:delText>öinen hikoilu</w:delText>
        </w:r>
      </w:del>
    </w:p>
    <w:p w:rsidR="00D50092" w:rsidRPr="008755E1" w14:paraId="13F3300B" w14:textId="011F37EA">
      <w:pPr>
        <w:pStyle w:val="Alaotsikkonumeroimaton"/>
        <w:spacing w:before="0" w:after="0"/>
        <w:jc w:val="center"/>
        <w:pPrChange w:id="21020" w:author="AbbVie04" w:date="2025-05-13T11:36:00Z">
          <w:pPr>
            <w:pStyle w:val="Luettelomerkitty"/>
            <w:spacing w:after="0"/>
          </w:pPr>
        </w:pPrChange>
        <w:rPr>
          <w:del w:id="21021" w:author="AbbVie04" w:date="2025-05-13T11:36:00Z"/>
          <w:rFonts w:cs="Times New Roman"/>
        </w:rPr>
      </w:pPr>
      <w:del w:id="21022" w:author="AbbVie04" w:date="2025-05-13T11:36:00Z">
        <w:r w:rsidRPr="008755E1">
          <w:rPr>
            <w:rFonts w:cs="Times New Roman"/>
          </w:rPr>
          <w:delText>arpimuodostus</w:delText>
        </w:r>
      </w:del>
    </w:p>
    <w:p w:rsidR="00D50092" w:rsidRPr="008755E1" w14:paraId="7386CABE" w14:textId="06A96101">
      <w:pPr>
        <w:pStyle w:val="Alaotsikkonumeroimaton"/>
        <w:spacing w:before="0" w:after="0"/>
        <w:jc w:val="center"/>
        <w:pPrChange w:id="21023" w:author="AbbVie04" w:date="2025-05-13T11:36:00Z">
          <w:pPr>
            <w:pStyle w:val="Luettelomerkitty"/>
            <w:spacing w:after="0"/>
          </w:pPr>
        </w:pPrChange>
        <w:rPr>
          <w:del w:id="21024" w:author="AbbVie04" w:date="2025-05-13T11:36:00Z"/>
          <w:rFonts w:cs="Times New Roman"/>
        </w:rPr>
      </w:pPr>
      <w:del w:id="21025" w:author="AbbVie04" w:date="2025-05-13T11:36:00Z">
        <w:r w:rsidRPr="008755E1">
          <w:rPr>
            <w:rFonts w:cs="Times New Roman"/>
          </w:rPr>
          <w:delText>poikkeava lihaskudoksen hajoaminen</w:delText>
        </w:r>
      </w:del>
    </w:p>
    <w:p w:rsidR="00D50092" w:rsidRPr="008755E1" w14:paraId="151CD66F" w14:textId="464C96BB">
      <w:pPr>
        <w:pStyle w:val="Alaotsikkonumeroimaton"/>
        <w:spacing w:before="0" w:after="0"/>
        <w:jc w:val="center"/>
        <w:pPrChange w:id="21026" w:author="AbbVie04" w:date="2025-05-13T11:36:00Z">
          <w:pPr>
            <w:pStyle w:val="Luettelomerkitty"/>
            <w:spacing w:after="0"/>
          </w:pPr>
        </w:pPrChange>
        <w:rPr>
          <w:del w:id="21027" w:author="AbbVie04" w:date="2025-05-13T11:36:00Z"/>
          <w:rFonts w:cs="Times New Roman"/>
        </w:rPr>
      </w:pPr>
      <w:del w:id="21028" w:author="AbbVie04" w:date="2025-05-13T11:36:00Z">
        <w:r w:rsidRPr="008755E1">
          <w:rPr>
            <w:rFonts w:cs="Times New Roman"/>
          </w:rPr>
          <w:delText>systeeminen lupus (SLE/LED, punahukka, oireina mm. ihon, sydämen, keuhkojen, nivelten ja muiden elinjärjestelmien tulehdus)</w:delText>
        </w:r>
      </w:del>
    </w:p>
    <w:p w:rsidR="00D50092" w:rsidRPr="008755E1" w14:paraId="0E5B1A19" w14:textId="2FF4D280">
      <w:pPr>
        <w:pStyle w:val="Alaotsikkonumeroimaton"/>
        <w:spacing w:before="0" w:after="0"/>
        <w:jc w:val="center"/>
        <w:pPrChange w:id="21029" w:author="AbbVie04" w:date="2025-05-13T11:36:00Z">
          <w:pPr>
            <w:pStyle w:val="Luettelomerkitty"/>
            <w:spacing w:after="0"/>
          </w:pPr>
        </w:pPrChange>
        <w:rPr>
          <w:del w:id="21030" w:author="AbbVie04" w:date="2025-05-13T11:36:00Z"/>
          <w:rFonts w:cs="Times New Roman"/>
        </w:rPr>
      </w:pPr>
      <w:del w:id="21031" w:author="AbbVie04" w:date="2025-05-13T11:36:00Z">
        <w:r w:rsidRPr="008755E1">
          <w:rPr>
            <w:rFonts w:cs="Times New Roman"/>
          </w:rPr>
          <w:delText>unen katkonaisuus</w:delText>
        </w:r>
      </w:del>
    </w:p>
    <w:p w:rsidR="00D50092" w:rsidRPr="008755E1" w14:paraId="5804E648" w14:textId="4A7204D1">
      <w:pPr>
        <w:pStyle w:val="Alaotsikkonumeroimaton"/>
        <w:spacing w:before="0" w:after="0"/>
        <w:jc w:val="center"/>
        <w:pPrChange w:id="21032" w:author="AbbVie04" w:date="2025-05-13T11:36:00Z">
          <w:pPr>
            <w:pStyle w:val="Luettelomerkitty"/>
            <w:spacing w:after="0"/>
          </w:pPr>
        </w:pPrChange>
        <w:rPr>
          <w:del w:id="21033" w:author="AbbVie04" w:date="2025-05-13T11:36:00Z"/>
          <w:rFonts w:cs="Times New Roman"/>
        </w:rPr>
      </w:pPr>
      <w:del w:id="21034" w:author="AbbVie04" w:date="2025-05-13T11:36:00Z">
        <w:r w:rsidRPr="008755E1">
          <w:rPr>
            <w:rFonts w:cs="Times New Roman"/>
          </w:rPr>
          <w:delText>impotenssi</w:delText>
        </w:r>
      </w:del>
    </w:p>
    <w:p w:rsidR="00C70473" w:rsidRPr="008755E1" w14:paraId="4F0330A5" w14:textId="24281E5A">
      <w:pPr>
        <w:pStyle w:val="Alaotsikkonumeroimaton"/>
        <w:spacing w:before="0" w:after="0"/>
        <w:jc w:val="center"/>
        <w:pPrChange w:id="21035" w:author="AbbVie04" w:date="2025-05-13T11:36:00Z">
          <w:pPr>
            <w:pStyle w:val="Luettelomerkitty"/>
            <w:spacing w:after="0"/>
          </w:pPr>
        </w:pPrChange>
        <w:rPr>
          <w:del w:id="21036" w:author="AbbVie04" w:date="2025-05-13T11:36:00Z"/>
          <w:rFonts w:cs="Times New Roman"/>
        </w:rPr>
      </w:pPr>
      <w:del w:id="21037" w:author="AbbVie04" w:date="2025-05-13T11:36:00Z">
        <w:r w:rsidRPr="008755E1">
          <w:rPr>
            <w:rFonts w:cs="Times New Roman"/>
          </w:rPr>
          <w:delText>tulehdukset.</w:delText>
        </w:r>
      </w:del>
    </w:p>
    <w:p w:rsidR="001C631A" w:rsidRPr="008755E1" w14:paraId="486E17A3" w14:textId="3221309F">
      <w:pPr>
        <w:pStyle w:val="Alaotsikkonumeroimaton"/>
        <w:spacing w:before="0" w:after="0"/>
        <w:jc w:val="center"/>
        <w:pPrChange w:id="21038" w:author="AbbVie04" w:date="2025-05-13T11:36:00Z">
          <w:pPr>
            <w:pStyle w:val="Luettelomerkitty"/>
            <w:numPr>
              <w:numId w:val="0"/>
            </w:numPr>
            <w:spacing w:after="0"/>
            <w:ind w:left="567" w:firstLine="0"/>
          </w:pPr>
        </w:pPrChange>
        <w:rPr>
          <w:del w:id="21039" w:author="AbbVie04" w:date="2025-05-13T11:36:00Z"/>
          <w:rFonts w:cs="Times New Roman"/>
        </w:rPr>
      </w:pPr>
    </w:p>
    <w:p w:rsidR="00D50092" w14:paraId="428D9F0F" w14:textId="151974D4">
      <w:pPr>
        <w:pStyle w:val="Alaotsikkonumeroimaton"/>
        <w:spacing w:before="0" w:after="0"/>
        <w:jc w:val="center"/>
        <w:pPrChange w:id="21040" w:author="AbbVie04" w:date="2025-05-13T11:36:00Z">
          <w:pPr>
            <w:spacing w:after="0"/>
          </w:pPr>
        </w:pPrChange>
        <w:rPr>
          <w:del w:id="21041" w:author="AbbVie04" w:date="2025-05-13T11:36:00Z"/>
          <w:rFonts w:cs="Times New Roman"/>
        </w:rPr>
      </w:pPr>
      <w:del w:id="21042" w:author="AbbVie04" w:date="2025-05-13T11:36:00Z">
        <w:r w:rsidRPr="008755E1">
          <w:rPr>
            <w:rFonts w:cs="Times New Roman"/>
          </w:rPr>
          <w:delText>Harvinaiset (voi esiintyä enintään yhdellä ihmisellä 1 000:sta)</w:delText>
        </w:r>
      </w:del>
    </w:p>
    <w:p w:rsidR="002F22E6" w:rsidRPr="008755E1" w14:paraId="4E1BC9EE" w14:textId="0CA3A20A">
      <w:pPr>
        <w:pStyle w:val="Alaotsikkonumeroimaton"/>
        <w:spacing w:before="0" w:after="0"/>
        <w:jc w:val="center"/>
        <w:pPrChange w:id="21043" w:author="AbbVie04" w:date="2025-05-13T11:36:00Z">
          <w:pPr>
            <w:spacing w:after="0"/>
          </w:pPr>
        </w:pPrChange>
        <w:rPr>
          <w:del w:id="21044" w:author="AbbVie04" w:date="2025-05-13T11:36:00Z"/>
          <w:rFonts w:cs="Times New Roman"/>
        </w:rPr>
      </w:pPr>
    </w:p>
    <w:p w:rsidR="00D50092" w:rsidRPr="008755E1" w14:paraId="1B1E943E" w14:textId="25300DB7">
      <w:pPr>
        <w:pStyle w:val="Alaotsikkonumeroimaton"/>
        <w:spacing w:before="0" w:after="0"/>
        <w:jc w:val="center"/>
        <w:pPrChange w:id="21045" w:author="AbbVie04" w:date="2025-05-13T11:36:00Z">
          <w:pPr>
            <w:pStyle w:val="Luettelomerkitty"/>
            <w:spacing w:after="0"/>
          </w:pPr>
        </w:pPrChange>
        <w:rPr>
          <w:del w:id="21046" w:author="AbbVie04" w:date="2025-05-13T11:36:00Z"/>
          <w:rFonts w:cs="Times New Roman"/>
        </w:rPr>
      </w:pPr>
      <w:del w:id="21047" w:author="AbbVie04" w:date="2025-05-13T11:36:00Z">
        <w:r w:rsidRPr="008755E1">
          <w:rPr>
            <w:rFonts w:cs="Times New Roman"/>
          </w:rPr>
          <w:delText>leukemia (syöpä, joka vaikuttaa vereen ja luuytimeen)</w:delText>
        </w:r>
      </w:del>
    </w:p>
    <w:p w:rsidR="00D50092" w:rsidRPr="008755E1" w14:paraId="7F29CDC2" w14:textId="4F1EE4BE">
      <w:pPr>
        <w:pStyle w:val="Alaotsikkonumeroimaton"/>
        <w:spacing w:before="0" w:after="0"/>
        <w:jc w:val="center"/>
        <w:pPrChange w:id="21048" w:author="AbbVie04" w:date="2025-05-13T11:36:00Z">
          <w:pPr>
            <w:pStyle w:val="Luettelomerkitty"/>
            <w:spacing w:after="0"/>
          </w:pPr>
        </w:pPrChange>
        <w:rPr>
          <w:del w:id="21049" w:author="AbbVie04" w:date="2025-05-13T11:36:00Z"/>
          <w:rFonts w:cs="Times New Roman"/>
        </w:rPr>
      </w:pPr>
      <w:del w:id="21050" w:author="AbbVie04" w:date="2025-05-13T11:36:00Z">
        <w:r w:rsidRPr="008755E1">
          <w:rPr>
            <w:rFonts w:cs="Times New Roman"/>
          </w:rPr>
          <w:delText>vaikea allerginen reaktio ja sokki</w:delText>
        </w:r>
      </w:del>
    </w:p>
    <w:p w:rsidR="00D50092" w:rsidRPr="008755E1" w14:paraId="01C7975F" w14:textId="23B58C2F">
      <w:pPr>
        <w:pStyle w:val="Alaotsikkonumeroimaton"/>
        <w:spacing w:before="0" w:after="0"/>
        <w:jc w:val="center"/>
        <w:pPrChange w:id="21051" w:author="AbbVie04" w:date="2025-05-13T11:36:00Z">
          <w:pPr>
            <w:pStyle w:val="Luettelomerkitty"/>
            <w:spacing w:after="0"/>
          </w:pPr>
        </w:pPrChange>
        <w:rPr>
          <w:del w:id="21052" w:author="AbbVie04" w:date="2025-05-13T11:36:00Z"/>
          <w:rFonts w:cs="Times New Roman"/>
        </w:rPr>
      </w:pPr>
      <w:del w:id="21053" w:author="AbbVie04" w:date="2025-05-13T11:36:00Z">
        <w:r w:rsidRPr="008755E1">
          <w:rPr>
            <w:rFonts w:cs="Times New Roman"/>
          </w:rPr>
          <w:delText>MS-tauti</w:delText>
        </w:r>
      </w:del>
    </w:p>
    <w:p w:rsidR="00D50092" w:rsidRPr="008755E1" w14:paraId="6106CFC8" w14:textId="6A092F9C">
      <w:pPr>
        <w:pStyle w:val="Alaotsikkonumeroimaton"/>
        <w:spacing w:before="0" w:after="0"/>
        <w:jc w:val="center"/>
        <w:pPrChange w:id="21054" w:author="AbbVie04" w:date="2025-05-13T11:36:00Z">
          <w:pPr>
            <w:pStyle w:val="Luettelomerkitty"/>
            <w:spacing w:after="0"/>
          </w:pPr>
        </w:pPrChange>
        <w:rPr>
          <w:del w:id="21055" w:author="AbbVie04" w:date="2025-05-13T11:36:00Z"/>
          <w:rFonts w:cs="Times New Roman"/>
        </w:rPr>
      </w:pPr>
      <w:del w:id="21056" w:author="AbbVie04" w:date="2025-05-13T11:36:00Z">
        <w:r w:rsidRPr="008755E1">
          <w:rPr>
            <w:rFonts w:cs="Times New Roman"/>
          </w:rPr>
          <w:delText>hermostohäiriöt (esim. näköhermotulehdus ja Guillain–Barrén oireyhtymä, johon voi liittyä lihasheikkoutta, tuntohäiriöitä ja käsivarsien ja ylävartalon pistelyä)</w:delText>
        </w:r>
      </w:del>
    </w:p>
    <w:p w:rsidR="00D50092" w:rsidRPr="008755E1" w14:paraId="5D5E154E" w14:textId="76017BE4">
      <w:pPr>
        <w:pStyle w:val="Alaotsikkonumeroimaton"/>
        <w:spacing w:before="0" w:after="0"/>
        <w:jc w:val="center"/>
        <w:pPrChange w:id="21057" w:author="AbbVie04" w:date="2025-05-13T11:36:00Z">
          <w:pPr>
            <w:pStyle w:val="Luettelomerkitty"/>
            <w:spacing w:after="0"/>
          </w:pPr>
        </w:pPrChange>
        <w:rPr>
          <w:del w:id="21058" w:author="AbbVie04" w:date="2025-05-13T11:36:00Z"/>
          <w:rFonts w:cs="Times New Roman"/>
        </w:rPr>
      </w:pPr>
      <w:del w:id="21059" w:author="AbbVie04" w:date="2025-05-13T11:36:00Z">
        <w:r w:rsidRPr="008755E1">
          <w:rPr>
            <w:rFonts w:cs="Times New Roman"/>
          </w:rPr>
          <w:delText>sydänpysähdys</w:delText>
        </w:r>
      </w:del>
    </w:p>
    <w:p w:rsidR="00D50092" w:rsidRPr="008755E1" w14:paraId="7D644685" w14:textId="7E774311">
      <w:pPr>
        <w:pStyle w:val="Alaotsikkonumeroimaton"/>
        <w:spacing w:before="0" w:after="0"/>
        <w:jc w:val="center"/>
        <w:pPrChange w:id="21060" w:author="AbbVie04" w:date="2025-05-13T11:36:00Z">
          <w:pPr>
            <w:pStyle w:val="Luettelomerkitty"/>
            <w:spacing w:after="0"/>
          </w:pPr>
        </w:pPrChange>
        <w:rPr>
          <w:del w:id="21061" w:author="AbbVie04" w:date="2025-05-13T11:36:00Z"/>
          <w:rFonts w:cs="Times New Roman"/>
        </w:rPr>
      </w:pPr>
      <w:del w:id="21062" w:author="AbbVie04" w:date="2025-05-13T11:36:00Z">
        <w:r w:rsidRPr="008755E1">
          <w:rPr>
            <w:rFonts w:cs="Times New Roman"/>
          </w:rPr>
          <w:delText>keuhkofibroosi (keuhkojen arpeutuminen)</w:delText>
        </w:r>
      </w:del>
    </w:p>
    <w:p w:rsidR="00D50092" w:rsidRPr="008755E1" w14:paraId="0AF25FD2" w14:textId="10AA1456">
      <w:pPr>
        <w:pStyle w:val="Alaotsikkonumeroimaton"/>
        <w:spacing w:before="0" w:after="0"/>
        <w:jc w:val="center"/>
        <w:pPrChange w:id="21063" w:author="AbbVie04" w:date="2025-05-13T11:36:00Z">
          <w:pPr>
            <w:pStyle w:val="Luettelomerkitty"/>
            <w:spacing w:after="0"/>
          </w:pPr>
        </w:pPrChange>
        <w:rPr>
          <w:del w:id="21064" w:author="AbbVie04" w:date="2025-05-13T11:36:00Z"/>
          <w:rFonts w:cs="Times New Roman"/>
        </w:rPr>
      </w:pPr>
      <w:del w:id="21065" w:author="AbbVie04" w:date="2025-05-13T11:36:00Z">
        <w:r w:rsidRPr="008755E1">
          <w:rPr>
            <w:rFonts w:cs="Times New Roman"/>
          </w:rPr>
          <w:delText>suolen puhkeama</w:delText>
        </w:r>
      </w:del>
    </w:p>
    <w:p w:rsidR="00D50092" w:rsidRPr="008755E1" w14:paraId="0F52A660" w14:textId="50FA428B">
      <w:pPr>
        <w:pStyle w:val="Alaotsikkonumeroimaton"/>
        <w:spacing w:before="0" w:after="0"/>
        <w:jc w:val="center"/>
        <w:pPrChange w:id="21066" w:author="AbbVie04" w:date="2025-05-13T11:36:00Z">
          <w:pPr>
            <w:pStyle w:val="Luettelomerkitty"/>
            <w:spacing w:after="0"/>
          </w:pPr>
        </w:pPrChange>
        <w:rPr>
          <w:del w:id="21067" w:author="AbbVie04" w:date="2025-05-13T11:36:00Z"/>
          <w:rFonts w:cs="Times New Roman"/>
        </w:rPr>
      </w:pPr>
      <w:del w:id="21068" w:author="AbbVie04" w:date="2025-05-13T11:36:00Z">
        <w:r w:rsidRPr="008755E1">
          <w:rPr>
            <w:rFonts w:cs="Times New Roman"/>
          </w:rPr>
          <w:delText>hepatiitti</w:delText>
        </w:r>
      </w:del>
    </w:p>
    <w:p w:rsidR="00D50092" w:rsidRPr="008755E1" w14:paraId="70C5755B" w14:textId="0B421E57">
      <w:pPr>
        <w:pStyle w:val="Alaotsikkonumeroimaton"/>
        <w:spacing w:before="0" w:after="0"/>
        <w:jc w:val="center"/>
        <w:pPrChange w:id="21069" w:author="AbbVie04" w:date="2025-05-13T11:36:00Z">
          <w:pPr>
            <w:pStyle w:val="Luettelomerkitty"/>
            <w:spacing w:after="0"/>
          </w:pPr>
        </w:pPrChange>
        <w:rPr>
          <w:del w:id="21070" w:author="AbbVie04" w:date="2025-05-13T11:36:00Z"/>
          <w:rFonts w:cs="Times New Roman"/>
        </w:rPr>
      </w:pPr>
      <w:del w:id="21071" w:author="AbbVie04" w:date="2025-05-13T11:36:00Z">
        <w:r w:rsidRPr="008755E1">
          <w:rPr>
            <w:rFonts w:cs="Times New Roman"/>
          </w:rPr>
          <w:delText>B-hepatiitin uudelleenaktivoituminen</w:delText>
        </w:r>
      </w:del>
    </w:p>
    <w:p w:rsidR="00D50092" w:rsidRPr="008755E1" w14:paraId="62342502" w14:textId="4F81430C">
      <w:pPr>
        <w:pStyle w:val="Alaotsikkonumeroimaton"/>
        <w:spacing w:before="0" w:after="0"/>
        <w:jc w:val="center"/>
        <w:pPrChange w:id="21072" w:author="AbbVie04" w:date="2025-05-13T11:36:00Z">
          <w:pPr>
            <w:pStyle w:val="Luettelomerkitty"/>
            <w:spacing w:after="0"/>
          </w:pPr>
        </w:pPrChange>
        <w:rPr>
          <w:del w:id="21073" w:author="AbbVie04" w:date="2025-05-13T11:36:00Z"/>
          <w:rFonts w:cs="Times New Roman"/>
        </w:rPr>
      </w:pPr>
      <w:del w:id="21074" w:author="AbbVie04" w:date="2025-05-13T11:36:00Z">
        <w:r w:rsidRPr="008755E1">
          <w:rPr>
            <w:rFonts w:cs="Times New Roman"/>
          </w:rPr>
          <w:delText>autoimmuunihepatiitti (immuunijärjestelmän aiheuttama maksatulehdus)</w:delText>
        </w:r>
      </w:del>
    </w:p>
    <w:p w:rsidR="00D50092" w:rsidRPr="008755E1" w14:paraId="057CAECC" w14:textId="77B12BA7">
      <w:pPr>
        <w:pStyle w:val="Alaotsikkonumeroimaton"/>
        <w:spacing w:before="0" w:after="0"/>
        <w:jc w:val="center"/>
        <w:pPrChange w:id="21075" w:author="AbbVie04" w:date="2025-05-13T11:36:00Z">
          <w:pPr>
            <w:pStyle w:val="Luettelomerkitty"/>
            <w:spacing w:after="0"/>
          </w:pPr>
        </w:pPrChange>
        <w:rPr>
          <w:del w:id="21076" w:author="AbbVie04" w:date="2025-05-13T11:36:00Z"/>
          <w:rFonts w:cs="Times New Roman"/>
        </w:rPr>
      </w:pPr>
      <w:del w:id="21077" w:author="AbbVie04" w:date="2025-05-13T11:36:00Z">
        <w:r w:rsidRPr="008755E1">
          <w:rPr>
            <w:rFonts w:cs="Times New Roman"/>
          </w:rPr>
          <w:delText>ihon verisuonitulehdus</w:delText>
        </w:r>
      </w:del>
    </w:p>
    <w:p w:rsidR="00D50092" w:rsidRPr="008755E1" w14:paraId="1B4A7F42" w14:textId="755814D0">
      <w:pPr>
        <w:pStyle w:val="Alaotsikkonumeroimaton"/>
        <w:spacing w:before="0" w:after="0"/>
        <w:jc w:val="center"/>
        <w:pPrChange w:id="21078" w:author="AbbVie04" w:date="2025-05-13T11:36:00Z">
          <w:pPr>
            <w:pStyle w:val="Luettelomerkitty"/>
            <w:spacing w:after="0"/>
          </w:pPr>
        </w:pPrChange>
        <w:rPr>
          <w:del w:id="21079" w:author="AbbVie04" w:date="2025-05-13T11:36:00Z"/>
          <w:rFonts w:cs="Times New Roman"/>
        </w:rPr>
      </w:pPr>
      <w:del w:id="21080" w:author="AbbVie04" w:date="2025-05-13T11:36:00Z">
        <w:r w:rsidRPr="008755E1">
          <w:rPr>
            <w:rFonts w:cs="Times New Roman"/>
          </w:rPr>
          <w:delText>Stevens–Johnsonin oireyhtymä (jonka varhaisoireita ovat huonovointisuus, kuume, päänsärky ja ihottuma)</w:delText>
        </w:r>
      </w:del>
    </w:p>
    <w:p w:rsidR="00D50092" w:rsidRPr="008755E1" w14:paraId="1400D4D4" w14:textId="20AAB186">
      <w:pPr>
        <w:pStyle w:val="Alaotsikkonumeroimaton"/>
        <w:spacing w:before="0" w:after="0"/>
        <w:jc w:val="center"/>
        <w:pPrChange w:id="21081" w:author="AbbVie04" w:date="2025-05-13T11:36:00Z">
          <w:pPr>
            <w:pStyle w:val="Luettelomerkitty"/>
            <w:spacing w:after="0"/>
          </w:pPr>
        </w:pPrChange>
        <w:rPr>
          <w:del w:id="21082" w:author="AbbVie04" w:date="2025-05-13T11:36:00Z"/>
          <w:rFonts w:cs="Times New Roman"/>
        </w:rPr>
      </w:pPr>
      <w:del w:id="21083" w:author="AbbVie04" w:date="2025-05-13T11:36:00Z">
        <w:r w:rsidRPr="008755E1">
          <w:rPr>
            <w:rFonts w:cs="Times New Roman"/>
          </w:rPr>
          <w:delText>allergisiin reaktioihin liittyvä kasvojen turvotus</w:delText>
        </w:r>
      </w:del>
    </w:p>
    <w:p w:rsidR="00D50092" w:rsidRPr="008755E1" w14:paraId="7EF19849" w14:textId="11B2FF49">
      <w:pPr>
        <w:pStyle w:val="Alaotsikkonumeroimaton"/>
        <w:spacing w:before="0" w:after="0"/>
        <w:jc w:val="center"/>
        <w:pPrChange w:id="21084" w:author="AbbVie04" w:date="2025-05-13T11:36:00Z">
          <w:pPr>
            <w:pStyle w:val="Luettelomerkitty"/>
            <w:spacing w:after="0"/>
          </w:pPr>
        </w:pPrChange>
        <w:rPr>
          <w:del w:id="21085" w:author="AbbVie04" w:date="2025-05-13T11:36:00Z"/>
          <w:rFonts w:cs="Times New Roman"/>
        </w:rPr>
      </w:pPr>
      <w:del w:id="21086" w:author="AbbVie04" w:date="2025-05-13T11:36:00Z">
        <w:r w:rsidRPr="008755E1">
          <w:rPr>
            <w:rFonts w:cs="Times New Roman"/>
          </w:rPr>
          <w:delText>erythema multiforme (monimuotoinen punavihottuma)</w:delText>
        </w:r>
      </w:del>
    </w:p>
    <w:p w:rsidR="007B6B5D" w:rsidRPr="008755E1" w14:paraId="156C2F78" w14:textId="44CAD3A6">
      <w:pPr>
        <w:pStyle w:val="Alaotsikkonumeroimaton"/>
        <w:spacing w:before="0" w:after="0"/>
        <w:jc w:val="center"/>
        <w:pPrChange w:id="21087" w:author="AbbVie04" w:date="2025-05-13T11:36:00Z">
          <w:pPr>
            <w:pStyle w:val="Luettelomerkitty"/>
            <w:spacing w:after="0"/>
          </w:pPr>
        </w:pPrChange>
        <w:rPr>
          <w:del w:id="21088" w:author="AbbVie04" w:date="2025-05-13T11:36:00Z"/>
          <w:rFonts w:cs="Times New Roman"/>
        </w:rPr>
      </w:pPr>
      <w:del w:id="21089" w:author="AbbVie04" w:date="2025-05-13T11:36:00Z">
        <w:r w:rsidRPr="008755E1">
          <w:rPr>
            <w:rFonts w:cs="Times New Roman"/>
          </w:rPr>
          <w:delText>lupuksen kaltainen oireyhtymä</w:delText>
        </w:r>
      </w:del>
    </w:p>
    <w:p w:rsidR="00C70473" w14:paraId="7265C750" w14:textId="408ECCEC">
      <w:pPr>
        <w:pStyle w:val="Alaotsikkonumeroimaton"/>
        <w:spacing w:before="0" w:after="0"/>
        <w:jc w:val="center"/>
        <w:pPrChange w:id="21090" w:author="AbbVie04" w:date="2025-05-13T11:36:00Z">
          <w:pPr>
            <w:pStyle w:val="Luettelomerkitty"/>
            <w:spacing w:after="0"/>
          </w:pPr>
        </w:pPrChange>
        <w:rPr>
          <w:del w:id="21091" w:author="AbbVie04" w:date="2025-05-13T11:36:00Z"/>
          <w:rFonts w:cs="Times New Roman"/>
        </w:rPr>
      </w:pPr>
      <w:del w:id="21092" w:author="AbbVie04" w:date="2025-05-13T11:36:00Z">
        <w:r w:rsidRPr="008755E1">
          <w:rPr>
            <w:rFonts w:cs="Times New Roman"/>
            <w:lang w:eastAsia="fi-FI"/>
          </w:rPr>
          <w:delText>angioödeema (pienen ihoalueen turvotus)</w:delText>
        </w:r>
      </w:del>
    </w:p>
    <w:p w:rsidR="002F22E6" w:rsidRPr="008755E1" w14:paraId="459C3528" w14:textId="191FB8CB">
      <w:pPr>
        <w:pStyle w:val="Alaotsikkonumeroimaton"/>
        <w:spacing w:before="0" w:after="0"/>
        <w:jc w:val="center"/>
        <w:pPrChange w:id="21093" w:author="AbbVie04" w:date="2025-05-13T11:36:00Z">
          <w:pPr>
            <w:pStyle w:val="Luettelomerkitty"/>
            <w:spacing w:after="0"/>
          </w:pPr>
        </w:pPrChange>
        <w:rPr>
          <w:del w:id="21094" w:author="AbbVie04" w:date="2025-05-13T11:36:00Z"/>
          <w:rFonts w:cs="Times New Roman"/>
        </w:rPr>
      </w:pPr>
      <w:del w:id="21095" w:author="AbbVie04" w:date="2025-05-13T11:36:00Z">
        <w:r>
          <w:rPr>
            <w:rFonts w:cs="Times New Roman"/>
          </w:rPr>
          <w:delText xml:space="preserve">likenoidi ihoreaktio (kutiseva </w:delText>
        </w:r>
      </w:del>
      <w:del w:id="21096" w:author="AbbVie04" w:date="2025-05-13T11:36:00Z">
        <w:r w:rsidR="00DD065B">
          <w:rPr>
            <w:rFonts w:cs="Times New Roman"/>
          </w:rPr>
          <w:delText>punavioletti</w:delText>
        </w:r>
      </w:del>
      <w:del w:id="21097" w:author="AbbVie04" w:date="2025-05-13T11:36:00Z">
        <w:r>
          <w:rPr>
            <w:rFonts w:cs="Times New Roman"/>
          </w:rPr>
          <w:delText xml:space="preserve"> ihottuma).</w:delText>
        </w:r>
      </w:del>
    </w:p>
    <w:p w:rsidR="001C631A" w:rsidRPr="008755E1" w14:paraId="14B02B5B" w14:textId="7101048E">
      <w:pPr>
        <w:pStyle w:val="Alaotsikkonumeroimaton"/>
        <w:spacing w:before="0" w:after="0"/>
        <w:jc w:val="center"/>
        <w:pPrChange w:id="21098" w:author="AbbVie04" w:date="2025-05-13T11:36:00Z">
          <w:pPr>
            <w:pStyle w:val="Luettelomerkitty"/>
            <w:numPr>
              <w:numId w:val="0"/>
            </w:numPr>
            <w:spacing w:after="0"/>
            <w:ind w:left="567" w:firstLine="0"/>
          </w:pPr>
        </w:pPrChange>
        <w:rPr>
          <w:del w:id="21099" w:author="AbbVie04" w:date="2025-05-13T11:36:00Z"/>
          <w:rFonts w:cs="Times New Roman"/>
        </w:rPr>
      </w:pPr>
    </w:p>
    <w:p w:rsidR="00D50092" w14:paraId="457C0425" w14:textId="03985E2B">
      <w:pPr>
        <w:pStyle w:val="Alaotsikkonumeroimaton"/>
        <w:spacing w:before="0" w:after="0"/>
        <w:jc w:val="center"/>
        <w:pPrChange w:id="21100" w:author="AbbVie04" w:date="2025-05-13T11:36:00Z">
          <w:pPr>
            <w:keepNext/>
            <w:spacing w:after="0"/>
          </w:pPr>
        </w:pPrChange>
        <w:rPr>
          <w:del w:id="21101" w:author="AbbVie04" w:date="2025-05-13T11:36:00Z"/>
          <w:rFonts w:cs="Times New Roman"/>
        </w:rPr>
      </w:pPr>
      <w:del w:id="21102" w:author="AbbVie04" w:date="2025-05-13T11:36:00Z">
        <w:r w:rsidRPr="008755E1">
          <w:rPr>
            <w:rFonts w:cs="Times New Roman"/>
          </w:rPr>
          <w:delText>Tuntematon (koska saatavilla oleva tieto ei riitä arviointiin)</w:delText>
        </w:r>
      </w:del>
    </w:p>
    <w:p w:rsidR="002F22E6" w:rsidRPr="008755E1" w14:paraId="41B7E139" w14:textId="07615BCF">
      <w:pPr>
        <w:pStyle w:val="Alaotsikkonumeroimaton"/>
        <w:spacing w:before="0" w:after="0"/>
        <w:jc w:val="center"/>
        <w:pPrChange w:id="21103" w:author="AbbVie04" w:date="2025-05-13T11:36:00Z">
          <w:pPr>
            <w:keepNext/>
            <w:spacing w:after="0"/>
          </w:pPr>
        </w:pPrChange>
        <w:rPr>
          <w:del w:id="21104" w:author="AbbVie04" w:date="2025-05-13T11:36:00Z"/>
          <w:rFonts w:cs="Times New Roman"/>
        </w:rPr>
      </w:pPr>
    </w:p>
    <w:p w:rsidR="00D50092" w:rsidRPr="008755E1" w14:paraId="4648231F" w14:textId="09A73620">
      <w:pPr>
        <w:pStyle w:val="Alaotsikkonumeroimaton"/>
        <w:spacing w:before="0" w:after="0"/>
        <w:jc w:val="center"/>
        <w:pPrChange w:id="21105" w:author="AbbVie04" w:date="2025-05-13T11:36:00Z">
          <w:pPr>
            <w:pStyle w:val="Luettelomerkitty"/>
            <w:keepNext/>
            <w:spacing w:after="0"/>
          </w:pPr>
        </w:pPrChange>
        <w:rPr>
          <w:del w:id="21106" w:author="AbbVie04" w:date="2025-05-13T11:36:00Z"/>
          <w:rFonts w:cs="Times New Roman"/>
        </w:rPr>
      </w:pPr>
      <w:del w:id="21107" w:author="AbbVie04" w:date="2025-05-13T11:36:00Z">
        <w:r w:rsidRPr="008755E1">
          <w:rPr>
            <w:rFonts w:cs="Times New Roman"/>
          </w:rPr>
          <w:delText>hepatospleeninen T-solulymfooma (harvinainen, mutta usein kuolemaan johtava verisyöpä)</w:delText>
        </w:r>
      </w:del>
    </w:p>
    <w:p w:rsidR="00D50092" w:rsidRPr="008755E1" w14:paraId="587826D0" w14:textId="59B54865">
      <w:pPr>
        <w:pStyle w:val="Alaotsikkonumeroimaton"/>
        <w:spacing w:before="0" w:after="0"/>
        <w:jc w:val="center"/>
        <w:pPrChange w:id="21108" w:author="AbbVie04" w:date="2025-05-13T11:36:00Z">
          <w:pPr>
            <w:pStyle w:val="Luettelomerkitty"/>
            <w:keepNext/>
            <w:spacing w:after="0"/>
          </w:pPr>
        </w:pPrChange>
        <w:rPr>
          <w:del w:id="21109" w:author="AbbVie04" w:date="2025-05-13T11:36:00Z"/>
          <w:rFonts w:cs="Times New Roman"/>
        </w:rPr>
      </w:pPr>
      <w:del w:id="21110" w:author="AbbVie04" w:date="2025-05-13T11:36:00Z">
        <w:r w:rsidRPr="008755E1">
          <w:rPr>
            <w:rFonts w:cs="Times New Roman"/>
          </w:rPr>
          <w:delText>merkelinsolukarsinooma (tietty ihosyöpätyyppi)</w:delText>
        </w:r>
      </w:del>
    </w:p>
    <w:p w:rsidR="00047FAA" w14:paraId="1475EF81" w14:textId="186DCFE0">
      <w:pPr>
        <w:pStyle w:val="Alaotsikkonumeroimaton"/>
        <w:spacing w:before="0" w:after="0"/>
        <w:jc w:val="center"/>
        <w:pPrChange w:id="21111" w:author="AbbVie04" w:date="2025-05-13T11:36:00Z">
          <w:pPr>
            <w:pStyle w:val="Luettelomerkitty"/>
            <w:spacing w:after="0"/>
          </w:pPr>
        </w:pPrChange>
        <w:rPr>
          <w:del w:id="21112" w:author="AbbVie04" w:date="2025-05-13T11:36:00Z"/>
          <w:rFonts w:cs="Times New Roman"/>
        </w:rPr>
      </w:pPr>
      <w:del w:id="21113" w:author="AbbVie04" w:date="2025-05-13T11:36:00Z">
        <w:r>
          <w:rPr>
            <w:rFonts w:cs="Times New Roman"/>
          </w:rPr>
          <w:delText xml:space="preserve">Kaposin sarkooma, harvinainen syöpä, joka liittyy ihmisen herpesvirus 8 -infektioon. Kaposin sarkooma ilmenee yleisimmin sinipunaisina ihovaurioina. </w:delText>
        </w:r>
      </w:del>
    </w:p>
    <w:p w:rsidR="00D50092" w:rsidRPr="008755E1" w14:paraId="0B71D799" w14:textId="0BCDE479">
      <w:pPr>
        <w:pStyle w:val="Alaotsikkonumeroimaton"/>
        <w:spacing w:before="0" w:after="0"/>
        <w:jc w:val="center"/>
        <w:pPrChange w:id="21114" w:author="AbbVie04" w:date="2025-05-13T11:36:00Z">
          <w:pPr>
            <w:pStyle w:val="Luettelomerkitty"/>
            <w:spacing w:after="0"/>
          </w:pPr>
        </w:pPrChange>
        <w:rPr>
          <w:del w:id="21115" w:author="AbbVie04" w:date="2025-05-13T11:36:00Z"/>
          <w:rFonts w:cs="Times New Roman"/>
        </w:rPr>
      </w:pPr>
      <w:del w:id="21116" w:author="AbbVie04" w:date="2025-05-13T11:36:00Z">
        <w:r w:rsidRPr="008755E1">
          <w:rPr>
            <w:rFonts w:cs="Times New Roman"/>
          </w:rPr>
          <w:delText>maksan vajaatoiminta</w:delText>
        </w:r>
      </w:del>
    </w:p>
    <w:p w:rsidR="00C70473" w14:paraId="2968B0BF" w14:textId="6A32E145">
      <w:pPr>
        <w:pStyle w:val="Alaotsikkonumeroimaton"/>
        <w:spacing w:before="0" w:after="0"/>
        <w:jc w:val="center"/>
        <w:pPrChange w:id="21117" w:author="AbbVie04" w:date="2025-05-13T11:36:00Z">
          <w:pPr>
            <w:pStyle w:val="Luettelomerkitty"/>
            <w:spacing w:after="0"/>
          </w:pPr>
        </w:pPrChange>
        <w:rPr>
          <w:del w:id="21118" w:author="AbbVie04" w:date="2025-05-13T11:36:00Z"/>
          <w:rFonts w:cs="Times New Roman"/>
        </w:rPr>
      </w:pPr>
      <w:del w:id="21119" w:author="AbbVie04" w:date="2025-05-13T11:36:00Z">
        <w:r w:rsidRPr="008755E1">
          <w:rPr>
            <w:rFonts w:cs="Times New Roman"/>
          </w:rPr>
          <w:delText>dermatomyosiitin paheneminen (ilmenee ihottumana, johon liittyy lihasheikkoutta)</w:delText>
        </w:r>
      </w:del>
    </w:p>
    <w:p w:rsidR="00694B61" w:rsidRPr="008755E1" w14:paraId="305150A7" w14:textId="39C7F588">
      <w:pPr>
        <w:pStyle w:val="Alaotsikkonumeroimaton"/>
        <w:spacing w:before="0" w:after="0"/>
        <w:jc w:val="center"/>
        <w:pPrChange w:id="21120" w:author="AbbVie04" w:date="2025-05-13T11:36:00Z">
          <w:pPr>
            <w:pStyle w:val="Luettelomerkitty"/>
            <w:spacing w:after="0"/>
          </w:pPr>
        </w:pPrChange>
        <w:rPr>
          <w:del w:id="21121" w:author="AbbVie04" w:date="2025-05-13T11:36:00Z"/>
          <w:rFonts w:cs="Times New Roman"/>
        </w:rPr>
      </w:pPr>
      <w:del w:id="21122" w:author="AbbVie04" w:date="2025-05-13T11:36:00Z">
        <w:r>
          <w:delText>painonnousu (useimmilla potilailla paino nousi kuitenkin vain vähän).</w:delText>
        </w:r>
      </w:del>
    </w:p>
    <w:p w:rsidR="001C631A" w:rsidRPr="008755E1" w14:paraId="3A8FD229" w14:textId="4723477C">
      <w:pPr>
        <w:pStyle w:val="Alaotsikkonumeroimaton"/>
        <w:spacing w:before="0" w:after="0"/>
        <w:jc w:val="center"/>
        <w:pPrChange w:id="21123" w:author="AbbVie04" w:date="2025-05-13T11:36:00Z">
          <w:pPr>
            <w:pStyle w:val="Luettelomerkitty"/>
            <w:numPr>
              <w:numId w:val="0"/>
            </w:numPr>
            <w:spacing w:after="0"/>
            <w:ind w:left="567" w:firstLine="0"/>
          </w:pPr>
        </w:pPrChange>
        <w:rPr>
          <w:del w:id="21124" w:author="AbbVie04" w:date="2025-05-13T11:36:00Z"/>
          <w:rFonts w:cs="Times New Roman"/>
        </w:rPr>
      </w:pPr>
    </w:p>
    <w:p w:rsidR="00D50092" w:rsidRPr="008755E1" w14:paraId="3A7E5147" w14:textId="7F3C68EF">
      <w:pPr>
        <w:pStyle w:val="Alaotsikkonumeroimaton"/>
        <w:spacing w:before="0" w:after="0"/>
        <w:jc w:val="center"/>
        <w:pPrChange w:id="21125" w:author="AbbVie04" w:date="2025-05-13T11:36:00Z">
          <w:pPr>
            <w:spacing w:after="0"/>
          </w:pPr>
        </w:pPrChange>
        <w:rPr>
          <w:del w:id="21126" w:author="AbbVie04" w:date="2025-05-13T11:36:00Z"/>
          <w:rFonts w:cs="Times New Roman"/>
        </w:rPr>
      </w:pPr>
      <w:del w:id="21127" w:author="AbbVie04" w:date="2025-05-13T11:36:00Z">
        <w:r w:rsidRPr="008755E1">
          <w:rPr>
            <w:rFonts w:cs="Times New Roman"/>
          </w:rPr>
          <w:delText xml:space="preserve">Jotkin Humiran haittavaikutuksista ovat oireettomia ja tulevat esiin vain verikokeissa. </w:delText>
        </w:r>
      </w:del>
    </w:p>
    <w:p w:rsidR="00C70473" w:rsidRPr="008755E1" w14:paraId="1B00D73A" w14:textId="52F408A1">
      <w:pPr>
        <w:pStyle w:val="Alaotsikkonumeroimaton"/>
        <w:spacing w:before="0" w:after="0"/>
        <w:jc w:val="center"/>
        <w:pPrChange w:id="21128" w:author="AbbVie04" w:date="2025-05-13T11:36:00Z">
          <w:pPr>
            <w:spacing w:after="0"/>
          </w:pPr>
        </w:pPrChange>
        <w:rPr>
          <w:del w:id="21129" w:author="AbbVie04" w:date="2025-05-13T11:36:00Z"/>
          <w:rFonts w:cs="Times New Roman"/>
        </w:rPr>
      </w:pPr>
      <w:del w:id="21130" w:author="AbbVie04" w:date="2025-05-13T11:36:00Z">
        <w:r w:rsidRPr="008755E1">
          <w:rPr>
            <w:rFonts w:cs="Times New Roman"/>
          </w:rPr>
          <w:delText>Tällaisia ovat esimerkiksi:</w:delText>
        </w:r>
      </w:del>
    </w:p>
    <w:p w:rsidR="001C631A" w:rsidRPr="008755E1" w14:paraId="0A4D9C06" w14:textId="76FBF309">
      <w:pPr>
        <w:pStyle w:val="Alaotsikkonumeroimaton"/>
        <w:spacing w:before="0" w:after="0"/>
        <w:jc w:val="center"/>
        <w:pPrChange w:id="21131" w:author="AbbVie04" w:date="2025-05-13T11:36:00Z">
          <w:pPr>
            <w:spacing w:after="0"/>
          </w:pPr>
        </w:pPrChange>
        <w:rPr>
          <w:del w:id="21132" w:author="AbbVie04" w:date="2025-05-13T11:36:00Z"/>
          <w:rFonts w:cs="Times New Roman"/>
        </w:rPr>
      </w:pPr>
    </w:p>
    <w:p w:rsidR="002F22E6" w14:paraId="5E673E63" w14:textId="47B38285">
      <w:pPr>
        <w:pStyle w:val="Alaotsikkonumeroimaton"/>
        <w:spacing w:before="0" w:after="0"/>
        <w:jc w:val="center"/>
        <w:pPrChange w:id="21133" w:author="AbbVie04" w:date="2025-05-13T11:36:00Z">
          <w:pPr>
            <w:spacing w:after="0"/>
          </w:pPr>
        </w:pPrChange>
        <w:rPr>
          <w:del w:id="21134" w:author="AbbVie04" w:date="2025-05-13T11:36:00Z"/>
          <w:rFonts w:cs="Times New Roman"/>
        </w:rPr>
      </w:pPr>
      <w:del w:id="21135" w:author="AbbVie04" w:date="2025-05-13T11:36:00Z">
        <w:r w:rsidRPr="008755E1">
          <w:rPr>
            <w:rFonts w:cs="Times New Roman"/>
          </w:rPr>
          <w:delText>Hyvin yleiset (voi esiintyä yli yhdellä ihmisellä 10:stä)</w:delText>
        </w:r>
      </w:del>
    </w:p>
    <w:p w:rsidR="00D50092" w:rsidRPr="008755E1" w14:paraId="39D13C40" w14:textId="4CA30454">
      <w:pPr>
        <w:pStyle w:val="Alaotsikkonumeroimaton"/>
        <w:spacing w:before="0" w:after="0"/>
        <w:jc w:val="center"/>
        <w:pPrChange w:id="21136" w:author="AbbVie04" w:date="2025-05-13T11:36:00Z">
          <w:pPr>
            <w:spacing w:after="0"/>
          </w:pPr>
        </w:pPrChange>
        <w:rPr>
          <w:del w:id="21137" w:author="AbbVie04" w:date="2025-05-13T11:36:00Z"/>
          <w:rFonts w:cs="Times New Roman"/>
        </w:rPr>
      </w:pPr>
    </w:p>
    <w:p w:rsidR="00D50092" w:rsidRPr="008755E1" w14:paraId="2B012663" w14:textId="3C3AC51C">
      <w:pPr>
        <w:pStyle w:val="Alaotsikkonumeroimaton"/>
        <w:spacing w:before="0" w:after="0"/>
        <w:jc w:val="center"/>
        <w:pPrChange w:id="21138" w:author="AbbVie04" w:date="2025-05-13T11:36:00Z">
          <w:pPr>
            <w:pStyle w:val="Luettelomerkitty"/>
            <w:spacing w:after="0"/>
          </w:pPr>
        </w:pPrChange>
        <w:rPr>
          <w:del w:id="21139" w:author="AbbVie04" w:date="2025-05-13T11:36:00Z"/>
          <w:rFonts w:cs="Times New Roman"/>
        </w:rPr>
      </w:pPr>
      <w:del w:id="21140" w:author="AbbVie04" w:date="2025-05-13T11:36:00Z">
        <w:r w:rsidRPr="008755E1">
          <w:rPr>
            <w:rFonts w:cs="Times New Roman"/>
          </w:rPr>
          <w:delText>alhaiset veren valkosoluarvot</w:delText>
        </w:r>
      </w:del>
    </w:p>
    <w:p w:rsidR="00D50092" w:rsidRPr="008755E1" w14:paraId="662A7436" w14:textId="207F8F0F">
      <w:pPr>
        <w:pStyle w:val="Alaotsikkonumeroimaton"/>
        <w:spacing w:before="0" w:after="0"/>
        <w:jc w:val="center"/>
        <w:pPrChange w:id="21141" w:author="AbbVie04" w:date="2025-05-13T11:36:00Z">
          <w:pPr>
            <w:pStyle w:val="Luettelomerkitty"/>
            <w:spacing w:after="0"/>
          </w:pPr>
        </w:pPrChange>
        <w:rPr>
          <w:del w:id="21142" w:author="AbbVie04" w:date="2025-05-13T11:36:00Z"/>
          <w:rFonts w:cs="Times New Roman"/>
        </w:rPr>
      </w:pPr>
      <w:del w:id="21143" w:author="AbbVie04" w:date="2025-05-13T11:36:00Z">
        <w:r w:rsidRPr="008755E1">
          <w:rPr>
            <w:rFonts w:cs="Times New Roman"/>
          </w:rPr>
          <w:delText>alhaiset veren punasoluarvot</w:delText>
        </w:r>
      </w:del>
    </w:p>
    <w:p w:rsidR="00D50092" w:rsidRPr="008755E1" w14:paraId="05B92A11" w14:textId="09A082A2">
      <w:pPr>
        <w:pStyle w:val="Alaotsikkonumeroimaton"/>
        <w:spacing w:before="0" w:after="0"/>
        <w:jc w:val="center"/>
        <w:pPrChange w:id="21144" w:author="AbbVie04" w:date="2025-05-13T11:36:00Z">
          <w:pPr>
            <w:pStyle w:val="Luettelomerkitty"/>
            <w:spacing w:after="0"/>
          </w:pPr>
        </w:pPrChange>
        <w:rPr>
          <w:del w:id="21145" w:author="AbbVie04" w:date="2025-05-13T11:36:00Z"/>
          <w:rFonts w:cs="Times New Roman"/>
        </w:rPr>
      </w:pPr>
      <w:del w:id="21146" w:author="AbbVie04" w:date="2025-05-13T11:36:00Z">
        <w:r w:rsidRPr="008755E1">
          <w:rPr>
            <w:rFonts w:cs="Times New Roman"/>
          </w:rPr>
          <w:delText>kohonneet veren rasva-arvot</w:delText>
        </w:r>
      </w:del>
    </w:p>
    <w:p w:rsidR="00C70473" w:rsidRPr="008755E1" w14:paraId="2B8F779D" w14:textId="04CEE7B9">
      <w:pPr>
        <w:pStyle w:val="Alaotsikkonumeroimaton"/>
        <w:spacing w:before="0" w:after="0"/>
        <w:jc w:val="center"/>
        <w:pPrChange w:id="21147" w:author="AbbVie04" w:date="2025-05-13T11:36:00Z">
          <w:pPr>
            <w:pStyle w:val="Luettelomerkitty"/>
            <w:spacing w:after="0"/>
          </w:pPr>
        </w:pPrChange>
        <w:rPr>
          <w:del w:id="21148" w:author="AbbVie04" w:date="2025-05-13T11:36:00Z"/>
          <w:rFonts w:cs="Times New Roman"/>
        </w:rPr>
      </w:pPr>
      <w:del w:id="21149" w:author="AbbVie04" w:date="2025-05-13T11:36:00Z">
        <w:r w:rsidRPr="008755E1">
          <w:rPr>
            <w:rFonts w:cs="Times New Roman"/>
          </w:rPr>
          <w:delText>kohonneet maksaentsyymiarvot.</w:delText>
        </w:r>
      </w:del>
    </w:p>
    <w:p w:rsidR="001C631A" w:rsidRPr="008755E1" w14:paraId="39EC86AC" w14:textId="109C4BFF">
      <w:pPr>
        <w:pStyle w:val="Alaotsikkonumeroimaton"/>
        <w:spacing w:before="0" w:after="0"/>
        <w:jc w:val="center"/>
        <w:pPrChange w:id="21150" w:author="AbbVie04" w:date="2025-05-13T11:36:00Z">
          <w:pPr>
            <w:pStyle w:val="Luettelomerkitty"/>
            <w:numPr>
              <w:numId w:val="0"/>
            </w:numPr>
            <w:spacing w:after="0"/>
            <w:ind w:left="567" w:firstLine="0"/>
          </w:pPr>
        </w:pPrChange>
        <w:rPr>
          <w:del w:id="21151" w:author="AbbVie04" w:date="2025-05-13T11:36:00Z"/>
          <w:rFonts w:cs="Times New Roman"/>
        </w:rPr>
      </w:pPr>
    </w:p>
    <w:p w:rsidR="00D50092" w14:paraId="41F736A5" w14:textId="70FA1154">
      <w:pPr>
        <w:pStyle w:val="Alaotsikkonumeroimaton"/>
        <w:spacing w:before="0" w:after="0"/>
        <w:jc w:val="center"/>
        <w:pPrChange w:id="21152" w:author="AbbVie04" w:date="2025-05-13T11:36:00Z">
          <w:pPr>
            <w:spacing w:after="0"/>
          </w:pPr>
        </w:pPrChange>
        <w:rPr>
          <w:del w:id="21153" w:author="AbbVie04" w:date="2025-05-13T11:36:00Z"/>
          <w:rFonts w:cs="Times New Roman"/>
        </w:rPr>
      </w:pPr>
      <w:del w:id="21154" w:author="AbbVie04" w:date="2025-05-13T11:36:00Z">
        <w:r w:rsidRPr="008755E1">
          <w:rPr>
            <w:rFonts w:cs="Times New Roman"/>
          </w:rPr>
          <w:delText>Yleiset (voi esiintyä enintään yhdellä ihmisellä 10:stä)</w:delText>
        </w:r>
      </w:del>
    </w:p>
    <w:p w:rsidR="002F22E6" w:rsidRPr="008755E1" w14:paraId="43F840B1" w14:textId="4477CA63">
      <w:pPr>
        <w:pStyle w:val="Alaotsikkonumeroimaton"/>
        <w:spacing w:before="0" w:after="0"/>
        <w:jc w:val="center"/>
        <w:pPrChange w:id="21155" w:author="AbbVie04" w:date="2025-05-13T11:36:00Z">
          <w:pPr>
            <w:spacing w:after="0"/>
          </w:pPr>
        </w:pPrChange>
        <w:rPr>
          <w:del w:id="21156" w:author="AbbVie04" w:date="2025-05-13T11:36:00Z"/>
          <w:rFonts w:cs="Times New Roman"/>
        </w:rPr>
      </w:pPr>
    </w:p>
    <w:p w:rsidR="00D50092" w:rsidRPr="008755E1" w14:paraId="25D69D98" w14:textId="781EE09C">
      <w:pPr>
        <w:pStyle w:val="Alaotsikkonumeroimaton"/>
        <w:spacing w:before="0" w:after="0"/>
        <w:jc w:val="center"/>
        <w:pPrChange w:id="21157" w:author="AbbVie04" w:date="2025-05-13T11:36:00Z">
          <w:pPr>
            <w:pStyle w:val="Luettelomerkitty"/>
            <w:spacing w:after="0"/>
          </w:pPr>
        </w:pPrChange>
        <w:rPr>
          <w:del w:id="21158" w:author="AbbVie04" w:date="2025-05-13T11:36:00Z"/>
          <w:rFonts w:cs="Times New Roman"/>
        </w:rPr>
      </w:pPr>
      <w:del w:id="21159" w:author="AbbVie04" w:date="2025-05-13T11:36:00Z">
        <w:r w:rsidRPr="008755E1">
          <w:rPr>
            <w:rFonts w:cs="Times New Roman"/>
          </w:rPr>
          <w:delText>korkeat veren valkosoluarvot</w:delText>
        </w:r>
      </w:del>
    </w:p>
    <w:p w:rsidR="00D50092" w:rsidRPr="008755E1" w14:paraId="35689B26" w14:textId="16C4FFD6">
      <w:pPr>
        <w:pStyle w:val="Alaotsikkonumeroimaton"/>
        <w:spacing w:before="0" w:after="0"/>
        <w:jc w:val="center"/>
        <w:pPrChange w:id="21160" w:author="AbbVie04" w:date="2025-05-13T11:36:00Z">
          <w:pPr>
            <w:pStyle w:val="Luettelomerkitty"/>
            <w:spacing w:after="0"/>
          </w:pPr>
        </w:pPrChange>
        <w:rPr>
          <w:del w:id="21161" w:author="AbbVie04" w:date="2025-05-13T11:36:00Z"/>
          <w:rFonts w:cs="Times New Roman"/>
        </w:rPr>
      </w:pPr>
      <w:del w:id="21162" w:author="AbbVie04" w:date="2025-05-13T11:36:00Z">
        <w:r w:rsidRPr="008755E1">
          <w:rPr>
            <w:rFonts w:cs="Times New Roman"/>
          </w:rPr>
          <w:delText>alhaiset verihiutalearvot</w:delText>
        </w:r>
      </w:del>
    </w:p>
    <w:p w:rsidR="00D50092" w:rsidRPr="008755E1" w14:paraId="0914CCDC" w14:textId="5CE871DB">
      <w:pPr>
        <w:pStyle w:val="Alaotsikkonumeroimaton"/>
        <w:spacing w:before="0" w:after="0"/>
        <w:jc w:val="center"/>
        <w:pPrChange w:id="21163" w:author="AbbVie04" w:date="2025-05-13T11:36:00Z">
          <w:pPr>
            <w:pStyle w:val="Luettelomerkitty"/>
            <w:spacing w:after="0"/>
          </w:pPr>
        </w:pPrChange>
        <w:rPr>
          <w:del w:id="21164" w:author="AbbVie04" w:date="2025-05-13T11:36:00Z"/>
          <w:rFonts w:cs="Times New Roman"/>
        </w:rPr>
      </w:pPr>
      <w:del w:id="21165" w:author="AbbVie04" w:date="2025-05-13T11:36:00Z">
        <w:r w:rsidRPr="008755E1">
          <w:rPr>
            <w:rFonts w:cs="Times New Roman"/>
          </w:rPr>
          <w:delText>kohonneet veren virtsahappoarvot</w:delText>
        </w:r>
      </w:del>
    </w:p>
    <w:p w:rsidR="00D50092" w:rsidRPr="008755E1" w14:paraId="7E03D568" w14:textId="23867EBD">
      <w:pPr>
        <w:pStyle w:val="Alaotsikkonumeroimaton"/>
        <w:spacing w:before="0" w:after="0"/>
        <w:jc w:val="center"/>
        <w:pPrChange w:id="21166" w:author="AbbVie04" w:date="2025-05-13T11:36:00Z">
          <w:pPr>
            <w:pStyle w:val="Luettelomerkitty"/>
            <w:spacing w:after="0"/>
          </w:pPr>
        </w:pPrChange>
        <w:rPr>
          <w:del w:id="21167" w:author="AbbVie04" w:date="2025-05-13T11:36:00Z"/>
          <w:rFonts w:cs="Times New Roman"/>
        </w:rPr>
      </w:pPr>
      <w:del w:id="21168" w:author="AbbVie04" w:date="2025-05-13T11:36:00Z">
        <w:r w:rsidRPr="008755E1">
          <w:rPr>
            <w:rFonts w:cs="Times New Roman"/>
          </w:rPr>
          <w:delText>poikkeavat veren natriumarvot</w:delText>
        </w:r>
      </w:del>
    </w:p>
    <w:p w:rsidR="00D50092" w:rsidRPr="008755E1" w14:paraId="741EED8A" w14:textId="461C771B">
      <w:pPr>
        <w:pStyle w:val="Alaotsikkonumeroimaton"/>
        <w:spacing w:before="0" w:after="0"/>
        <w:jc w:val="center"/>
        <w:pPrChange w:id="21169" w:author="AbbVie04" w:date="2025-05-13T11:36:00Z">
          <w:pPr>
            <w:pStyle w:val="Luettelomerkitty"/>
            <w:spacing w:after="0"/>
          </w:pPr>
        </w:pPrChange>
        <w:rPr>
          <w:del w:id="21170" w:author="AbbVie04" w:date="2025-05-13T11:36:00Z"/>
          <w:rFonts w:cs="Times New Roman"/>
        </w:rPr>
      </w:pPr>
      <w:del w:id="21171" w:author="AbbVie04" w:date="2025-05-13T11:36:00Z">
        <w:r w:rsidRPr="008755E1">
          <w:rPr>
            <w:rFonts w:cs="Times New Roman"/>
          </w:rPr>
          <w:delText>alhaiset veren kalsiumarvot</w:delText>
        </w:r>
      </w:del>
    </w:p>
    <w:p w:rsidR="00D50092" w:rsidRPr="008755E1" w14:paraId="618BC396" w14:textId="49F46391">
      <w:pPr>
        <w:pStyle w:val="Alaotsikkonumeroimaton"/>
        <w:spacing w:before="0" w:after="0"/>
        <w:jc w:val="center"/>
        <w:pPrChange w:id="21172" w:author="AbbVie04" w:date="2025-05-13T11:36:00Z">
          <w:pPr>
            <w:pStyle w:val="Luettelomerkitty"/>
            <w:spacing w:after="0"/>
          </w:pPr>
        </w:pPrChange>
        <w:rPr>
          <w:del w:id="21173" w:author="AbbVie04" w:date="2025-05-13T11:36:00Z"/>
          <w:rFonts w:cs="Times New Roman"/>
        </w:rPr>
      </w:pPr>
      <w:del w:id="21174" w:author="AbbVie04" w:date="2025-05-13T11:36:00Z">
        <w:r w:rsidRPr="008755E1">
          <w:rPr>
            <w:rFonts w:cs="Times New Roman"/>
          </w:rPr>
          <w:delText>alhaiset veren fosfaattiarvot</w:delText>
        </w:r>
      </w:del>
    </w:p>
    <w:p w:rsidR="00D50092" w:rsidRPr="008755E1" w14:paraId="49DB4674" w14:textId="7150F343">
      <w:pPr>
        <w:pStyle w:val="Alaotsikkonumeroimaton"/>
        <w:spacing w:before="0" w:after="0"/>
        <w:jc w:val="center"/>
        <w:pPrChange w:id="21175" w:author="AbbVie04" w:date="2025-05-13T11:36:00Z">
          <w:pPr>
            <w:pStyle w:val="Luettelomerkitty"/>
            <w:spacing w:after="0"/>
          </w:pPr>
        </w:pPrChange>
        <w:rPr>
          <w:del w:id="21176" w:author="AbbVie04" w:date="2025-05-13T11:36:00Z"/>
          <w:rFonts w:cs="Times New Roman"/>
        </w:rPr>
      </w:pPr>
      <w:del w:id="21177" w:author="AbbVie04" w:date="2025-05-13T11:36:00Z">
        <w:r w:rsidRPr="008755E1">
          <w:rPr>
            <w:rFonts w:cs="Times New Roman"/>
          </w:rPr>
          <w:delText>korkeat verensokeriarvot</w:delText>
        </w:r>
      </w:del>
    </w:p>
    <w:p w:rsidR="00D50092" w:rsidRPr="008755E1" w14:paraId="7C2ABEBB" w14:textId="679E8B7B">
      <w:pPr>
        <w:pStyle w:val="Alaotsikkonumeroimaton"/>
        <w:spacing w:before="0" w:after="0"/>
        <w:jc w:val="center"/>
        <w:pPrChange w:id="21178" w:author="AbbVie04" w:date="2025-05-13T11:36:00Z">
          <w:pPr>
            <w:pStyle w:val="Luettelomerkitty"/>
            <w:spacing w:after="0"/>
          </w:pPr>
        </w:pPrChange>
        <w:rPr>
          <w:del w:id="21179" w:author="AbbVie04" w:date="2025-05-13T11:36:00Z"/>
          <w:rFonts w:cs="Times New Roman"/>
        </w:rPr>
      </w:pPr>
      <w:del w:id="21180" w:author="AbbVie04" w:date="2025-05-13T11:36:00Z">
        <w:r w:rsidRPr="008755E1">
          <w:rPr>
            <w:rFonts w:cs="Times New Roman"/>
          </w:rPr>
          <w:delText>korkeat veren laktaattidehydrogenaasiarvot</w:delText>
        </w:r>
      </w:del>
    </w:p>
    <w:p w:rsidR="007B6B5D" w:rsidRPr="008755E1" w14:paraId="0EE41009" w14:textId="3B72A15F">
      <w:pPr>
        <w:pStyle w:val="Alaotsikkonumeroimaton"/>
        <w:spacing w:before="0" w:after="0"/>
        <w:jc w:val="center"/>
        <w:pPrChange w:id="21181" w:author="AbbVie04" w:date="2025-05-13T11:36:00Z">
          <w:pPr>
            <w:pStyle w:val="Luettelomerkitty"/>
            <w:spacing w:after="0"/>
          </w:pPr>
        </w:pPrChange>
        <w:rPr>
          <w:del w:id="21182" w:author="AbbVie04" w:date="2025-05-13T11:36:00Z"/>
          <w:rFonts w:cs="Times New Roman"/>
        </w:rPr>
      </w:pPr>
      <w:del w:id="21183" w:author="AbbVie04" w:date="2025-05-13T11:36:00Z">
        <w:r w:rsidRPr="008755E1">
          <w:rPr>
            <w:rFonts w:cs="Times New Roman"/>
          </w:rPr>
          <w:delText>autovasta-aineet veressä</w:delText>
        </w:r>
      </w:del>
    </w:p>
    <w:p w:rsidR="00C70473" w:rsidRPr="008755E1" w14:paraId="5E47E5BC" w14:textId="2FBF3AFF">
      <w:pPr>
        <w:pStyle w:val="Alaotsikkonumeroimaton"/>
        <w:spacing w:before="0" w:after="0"/>
        <w:jc w:val="center"/>
        <w:pPrChange w:id="21184" w:author="AbbVie04" w:date="2025-05-13T11:36:00Z">
          <w:pPr>
            <w:pStyle w:val="Luettelomerkitty"/>
            <w:spacing w:after="0"/>
          </w:pPr>
        </w:pPrChange>
        <w:rPr>
          <w:del w:id="21185" w:author="AbbVie04" w:date="2025-05-13T11:36:00Z"/>
          <w:rFonts w:cs="Times New Roman"/>
        </w:rPr>
      </w:pPr>
      <w:del w:id="21186" w:author="AbbVie04" w:date="2025-05-13T11:36:00Z">
        <w:r w:rsidRPr="008755E1">
          <w:rPr>
            <w:rFonts w:cs="Times New Roman"/>
          </w:rPr>
          <w:delText>veren alhainen kaliumpitoisuus</w:delText>
        </w:r>
      </w:del>
      <w:del w:id="21187" w:author="AbbVie04" w:date="2025-05-13T11:36:00Z">
        <w:r w:rsidRPr="008755E1" w:rsidR="00D50092">
          <w:rPr>
            <w:rFonts w:cs="Times New Roman"/>
          </w:rPr>
          <w:delText>.</w:delText>
        </w:r>
      </w:del>
    </w:p>
    <w:p w:rsidR="001C631A" w:rsidRPr="008755E1" w14:paraId="07454D8B" w14:textId="56470A59">
      <w:pPr>
        <w:pStyle w:val="Alaotsikkonumeroimaton"/>
        <w:spacing w:before="0" w:after="0"/>
        <w:jc w:val="center"/>
        <w:pPrChange w:id="21188" w:author="AbbVie04" w:date="2025-05-13T11:36:00Z">
          <w:pPr>
            <w:pStyle w:val="Luettelomerkitty"/>
            <w:numPr>
              <w:numId w:val="0"/>
            </w:numPr>
            <w:spacing w:after="0"/>
            <w:ind w:left="567" w:firstLine="0"/>
          </w:pPr>
        </w:pPrChange>
        <w:rPr>
          <w:del w:id="21189" w:author="AbbVie04" w:date="2025-05-13T11:36:00Z"/>
          <w:rFonts w:cs="Times New Roman"/>
        </w:rPr>
      </w:pPr>
    </w:p>
    <w:p w:rsidR="00255F5B" w14:paraId="08BC84B9" w14:textId="151156C5">
      <w:pPr>
        <w:pStyle w:val="Alaotsikkonumeroimaton"/>
        <w:spacing w:before="0" w:after="0"/>
        <w:jc w:val="center"/>
        <w:pPrChange w:id="21190" w:author="AbbVie04" w:date="2025-05-13T11:36:00Z">
          <w:pPr>
            <w:keepNext/>
            <w:autoSpaceDE w:val="0"/>
            <w:autoSpaceDN w:val="0"/>
            <w:adjustRightInd w:val="0"/>
            <w:spacing w:after="0"/>
          </w:pPr>
        </w:pPrChange>
        <w:rPr>
          <w:del w:id="21191" w:author="AbbVie04" w:date="2025-05-13T11:36:00Z"/>
          <w:rFonts w:cs="Times New Roman"/>
          <w:lang w:eastAsia="fi-FI"/>
        </w:rPr>
      </w:pPr>
      <w:del w:id="21192" w:author="AbbVie04" w:date="2025-05-13T11:36:00Z">
        <w:r w:rsidRPr="00CF5A37">
          <w:rPr>
            <w:rFonts w:cs="Times New Roman"/>
            <w:bCs/>
            <w:lang w:eastAsia="fi-FI"/>
          </w:rPr>
          <w:delText>Melko harvinaiset</w:delText>
        </w:r>
      </w:del>
      <w:del w:id="21193" w:author="AbbVie04" w:date="2025-05-13T11:36:00Z">
        <w:r w:rsidRPr="008755E1">
          <w:rPr>
            <w:rFonts w:cs="Times New Roman"/>
            <w:lang w:eastAsia="fi-FI"/>
          </w:rPr>
          <w:delText xml:space="preserve"> (voi esiintyä enintään yhdellä ihmisellä 100:sta) </w:delText>
        </w:r>
      </w:del>
    </w:p>
    <w:p w:rsidR="002F22E6" w:rsidRPr="008755E1" w14:paraId="433C5BAA" w14:textId="553A856D">
      <w:pPr>
        <w:pStyle w:val="Alaotsikkonumeroimaton"/>
        <w:spacing w:before="0" w:after="0"/>
        <w:jc w:val="center"/>
        <w:pPrChange w:id="21194" w:author="AbbVie04" w:date="2025-05-13T11:36:00Z">
          <w:pPr>
            <w:keepNext/>
            <w:autoSpaceDE w:val="0"/>
            <w:autoSpaceDN w:val="0"/>
            <w:adjustRightInd w:val="0"/>
            <w:spacing w:after="0"/>
          </w:pPr>
        </w:pPrChange>
        <w:rPr>
          <w:del w:id="21195" w:author="AbbVie04" w:date="2025-05-13T11:36:00Z"/>
          <w:rFonts w:cs="Times New Roman"/>
          <w:lang w:eastAsia="fi-FI"/>
        </w:rPr>
      </w:pPr>
    </w:p>
    <w:p w:rsidR="00255F5B" w:rsidRPr="008755E1" w14:paraId="7D9553E8" w14:textId="489F4DBF">
      <w:pPr>
        <w:pStyle w:val="Alaotsikkonumeroimaton"/>
        <w:spacing w:before="0" w:after="0"/>
        <w:jc w:val="center"/>
        <w:pPrChange w:id="21196" w:author="AbbVie04" w:date="2025-05-13T11:36:00Z">
          <w:pPr>
            <w:pStyle w:val="Luettelomerkitty"/>
            <w:keepNext/>
            <w:spacing w:after="0"/>
          </w:pPr>
        </w:pPrChange>
        <w:rPr>
          <w:del w:id="21197" w:author="AbbVie04" w:date="2025-05-13T11:36:00Z"/>
          <w:rFonts w:cs="Times New Roman"/>
        </w:rPr>
      </w:pPr>
      <w:del w:id="21198" w:author="AbbVie04" w:date="2025-05-13T11:36:00Z">
        <w:r w:rsidRPr="008755E1">
          <w:rPr>
            <w:rFonts w:cs="Times New Roman"/>
            <w:lang w:eastAsia="fi-FI"/>
          </w:rPr>
          <w:delText>kohonneet bilirubiiniarvot (maksakokeessa).</w:delText>
        </w:r>
      </w:del>
      <w:del w:id="21199" w:author="AbbVie04" w:date="2025-05-13T11:36:00Z">
        <w:r w:rsidRPr="008755E1">
          <w:rPr>
            <w:rFonts w:cs="Times New Roman"/>
          </w:rPr>
          <w:delText xml:space="preserve"> </w:delText>
        </w:r>
      </w:del>
    </w:p>
    <w:p w:rsidR="00255F5B" w:rsidRPr="008755E1" w14:paraId="64C0F29A" w14:textId="22767287">
      <w:pPr>
        <w:pStyle w:val="Alaotsikkonumeroimaton"/>
        <w:spacing w:before="0" w:after="0"/>
        <w:jc w:val="center"/>
        <w:pPrChange w:id="21200" w:author="AbbVie04" w:date="2025-05-13T11:36:00Z">
          <w:pPr>
            <w:spacing w:after="0"/>
          </w:pPr>
        </w:pPrChange>
        <w:rPr>
          <w:del w:id="21201" w:author="AbbVie04" w:date="2025-05-13T11:36:00Z"/>
          <w:rFonts w:cs="Times New Roman"/>
          <w:lang w:eastAsia="fi-FI"/>
        </w:rPr>
      </w:pPr>
    </w:p>
    <w:p w:rsidR="002F22E6" w:rsidRPr="008755E1" w14:paraId="5927D995" w14:textId="6B88B5F9">
      <w:pPr>
        <w:pStyle w:val="Alaotsikkonumeroimaton"/>
        <w:spacing w:before="0" w:after="0"/>
        <w:jc w:val="center"/>
        <w:pPrChange w:id="21202" w:author="AbbVie04" w:date="2025-05-13T11:36:00Z">
          <w:pPr>
            <w:keepNext/>
            <w:spacing w:after="0"/>
          </w:pPr>
        </w:pPrChange>
        <w:rPr>
          <w:del w:id="21203" w:author="AbbVie04" w:date="2025-05-13T11:36:00Z"/>
          <w:rFonts w:cs="Times New Roman"/>
        </w:rPr>
      </w:pPr>
      <w:del w:id="21204" w:author="AbbVie04" w:date="2025-05-13T11:36:00Z">
        <w:r w:rsidRPr="008755E1">
          <w:rPr>
            <w:rFonts w:cs="Times New Roman"/>
          </w:rPr>
          <w:delText>Harvinaiset (voi esiintyä enintään yhdellä ihmisellä 1 000:sta)</w:delText>
        </w:r>
      </w:del>
    </w:p>
    <w:p w:rsidR="00D50092" w:rsidRPr="008755E1" w14:paraId="68D30896" w14:textId="76BA078A">
      <w:pPr>
        <w:pStyle w:val="Alaotsikkonumeroimaton"/>
        <w:spacing w:before="0" w:after="0"/>
        <w:jc w:val="center"/>
        <w:pPrChange w:id="21205" w:author="AbbVie04" w:date="2025-05-13T11:36:00Z">
          <w:pPr>
            <w:keepNext/>
            <w:spacing w:after="0"/>
          </w:pPr>
        </w:pPrChange>
        <w:rPr>
          <w:del w:id="21206" w:author="AbbVie04" w:date="2025-05-13T11:36:00Z"/>
          <w:rFonts w:cs="Times New Roman"/>
        </w:rPr>
      </w:pPr>
    </w:p>
    <w:p w:rsidR="00C70473" w:rsidRPr="008755E1" w14:paraId="02FD4C12" w14:textId="3FEB5867">
      <w:pPr>
        <w:pStyle w:val="Alaotsikkonumeroimaton"/>
        <w:spacing w:before="0" w:after="0"/>
        <w:jc w:val="center"/>
        <w:pPrChange w:id="21207" w:author="AbbVie04" w:date="2025-05-13T11:36:00Z">
          <w:pPr>
            <w:pStyle w:val="Luettelomerkitty"/>
            <w:spacing w:after="0"/>
          </w:pPr>
        </w:pPrChange>
        <w:rPr>
          <w:del w:id="21208" w:author="AbbVie04" w:date="2025-05-13T11:36:00Z"/>
          <w:rFonts w:cs="Times New Roman"/>
        </w:rPr>
      </w:pPr>
      <w:del w:id="21209" w:author="AbbVie04" w:date="2025-05-13T11:36:00Z">
        <w:r w:rsidRPr="008755E1">
          <w:rPr>
            <w:rFonts w:cs="Times New Roman"/>
          </w:rPr>
          <w:delText>alhaiset valkosolu-, punasolu- ja verihiutalearvot.</w:delText>
        </w:r>
      </w:del>
    </w:p>
    <w:p w:rsidR="001C631A" w:rsidRPr="008755E1" w14:paraId="4A5BFF64" w14:textId="42AB3066">
      <w:pPr>
        <w:pStyle w:val="Alaotsikkonumeroimaton"/>
        <w:spacing w:before="0" w:after="0"/>
        <w:jc w:val="center"/>
        <w:pPrChange w:id="21210" w:author="AbbVie04" w:date="2025-05-13T11:36:00Z">
          <w:pPr>
            <w:pStyle w:val="Luettelomerkitty"/>
            <w:numPr>
              <w:numId w:val="0"/>
            </w:numPr>
            <w:spacing w:after="0"/>
            <w:ind w:left="567" w:firstLine="0"/>
          </w:pPr>
        </w:pPrChange>
        <w:rPr>
          <w:del w:id="21211" w:author="AbbVie04" w:date="2025-05-13T11:36:00Z"/>
          <w:rFonts w:cs="Times New Roman"/>
        </w:rPr>
      </w:pPr>
    </w:p>
    <w:p w:rsidR="00C70473" w:rsidRPr="008755E1" w14:paraId="466189A7" w14:textId="2BD3724C">
      <w:pPr>
        <w:pStyle w:val="Alaotsikkonumeroimaton"/>
        <w:spacing w:before="0" w:after="0"/>
        <w:jc w:val="center"/>
        <w:pPrChange w:id="21212" w:author="AbbVie04" w:date="2025-05-13T11:36:00Z">
          <w:pPr>
            <w:pStyle w:val="Alaotsikkoalleviivattu"/>
            <w:spacing w:before="0" w:after="0"/>
          </w:pPr>
        </w:pPrChange>
        <w:rPr>
          <w:del w:id="21213" w:author="AbbVie04" w:date="2025-05-13T11:36:00Z"/>
          <w:rFonts w:cs="Times New Roman"/>
        </w:rPr>
      </w:pPr>
      <w:del w:id="21214" w:author="AbbVie04" w:date="2025-05-13T11:36:00Z">
        <w:r w:rsidRPr="008755E1">
          <w:rPr>
            <w:rFonts w:cs="Times New Roman"/>
          </w:rPr>
          <w:delText>Haittavaikutuksista ilmoittaminen</w:delText>
        </w:r>
      </w:del>
    </w:p>
    <w:p w:rsidR="00C70473" w:rsidRPr="008755E1" w14:paraId="26EAB2D9" w14:textId="25C4E620">
      <w:pPr>
        <w:pStyle w:val="Alaotsikkonumeroimaton"/>
        <w:spacing w:before="0" w:after="0"/>
        <w:jc w:val="center"/>
        <w:pPrChange w:id="21215" w:author="AbbVie04" w:date="2025-05-13T11:36:00Z">
          <w:pPr>
            <w:spacing w:after="0"/>
          </w:pPr>
        </w:pPrChange>
        <w:rPr>
          <w:del w:id="21216" w:author="AbbVie04" w:date="2025-05-13T11:36:00Z"/>
          <w:rFonts w:cs="Times New Roman"/>
        </w:rPr>
      </w:pPr>
      <w:del w:id="21217" w:author="AbbVie04" w:date="2025-05-13T11:36:00Z">
        <w:r w:rsidRPr="008755E1">
          <w:rPr>
            <w:rFonts w:cs="Times New Roman"/>
          </w:rPr>
          <w:delText xml:space="preserve">Jos havaitset haittavaikutuksia, kerro niistä lääkärille tai apteekkihenkilökunnalle. Tämä koskee myös sellaisia mahdollisia haittavaikutuksia, joita ei ole mainittu tässä pakkausselosteessa. Voit ilmoittaa haittavaikutuksista myös suoraan </w:delText>
        </w:r>
      </w:del>
      <w:del w:id="21218" w:author="AbbVie04" w:date="2025-05-13T11:36:00Z">
        <w:r w:rsidR="001436D1">
          <w:rPr>
            <w:b w:val="0"/>
          </w:rPr>
          <w:fldChar w:fldCharType="begin"/>
        </w:r>
      </w:del>
      <w:del w:id="21219" w:author="AbbVie04" w:date="2025-05-13T11:36:00Z">
        <w:r w:rsidR="001436D1">
          <w:delInstrText>HYPERLINK "http://www.ema.europa.eu/docs/en_GB/document_library/Template_or_form/2013/03/WC500139752.doc"</w:delInstrText>
        </w:r>
      </w:del>
      <w:del w:id="21220" w:author="AbbVie04" w:date="2025-05-13T11:36:00Z">
        <w:r w:rsidR="001436D1">
          <w:rPr>
            <w:b w:val="0"/>
          </w:rPr>
          <w:fldChar w:fldCharType="separate"/>
        </w:r>
      </w:del>
      <w:del w:id="21221" w:author="AbbVie04" w:date="2025-05-13T11:36:00Z">
        <w:r w:rsidRPr="008755E1" w:rsidR="001436D1">
          <w:rPr>
            <w:rStyle w:val="Hyperlink"/>
            <w:rFonts w:cs="Times New Roman"/>
            <w:highlight w:val="lightGray"/>
          </w:rPr>
          <w:delText>liitteessä V</w:delText>
        </w:r>
      </w:del>
      <w:del w:id="21222" w:author="AbbVie04" w:date="2025-05-13T11:36:00Z">
        <w:r w:rsidR="001436D1">
          <w:rPr>
            <w:b w:val="0"/>
          </w:rPr>
          <w:fldChar w:fldCharType="end"/>
        </w:r>
      </w:del>
      <w:del w:id="21223" w:author="AbbVie04" w:date="2025-05-13T11:36:00Z">
        <w:r w:rsidRPr="008755E1" w:rsidR="00F259A7">
          <w:rPr>
            <w:rFonts w:cs="Times New Roman"/>
            <w:highlight w:val="lightGray"/>
          </w:rPr>
          <w:delText xml:space="preserve"> luetellun kansallisen ilmoitusjärjestelmän kautta</w:delText>
        </w:r>
      </w:del>
      <w:del w:id="21224" w:author="AbbVie04" w:date="2025-05-13T11:36:00Z">
        <w:r w:rsidRPr="008755E1">
          <w:rPr>
            <w:rFonts w:cs="Times New Roman"/>
          </w:rPr>
          <w:delText>. Ilmoittamalla haittavaikutuksista voit auttaa saamaan enemmän tietoa tämän lääkevalmisteen turvallisuudesta.</w:delText>
        </w:r>
      </w:del>
    </w:p>
    <w:p w:rsidR="001C631A" w:rsidRPr="008755E1" w14:paraId="14DBE6E2" w14:textId="0DBD2070">
      <w:pPr>
        <w:pStyle w:val="Alaotsikkonumeroimaton"/>
        <w:spacing w:before="0" w:after="0"/>
        <w:jc w:val="center"/>
        <w:pPrChange w:id="21225" w:author="AbbVie04" w:date="2025-05-13T11:36:00Z">
          <w:pPr>
            <w:spacing w:after="0"/>
          </w:pPr>
        </w:pPrChange>
        <w:rPr>
          <w:del w:id="21226" w:author="AbbVie04" w:date="2025-05-13T11:36:00Z"/>
          <w:rFonts w:cs="Times New Roman"/>
        </w:rPr>
      </w:pPr>
    </w:p>
    <w:p w:rsidR="001C631A" w:rsidRPr="008755E1" w14:paraId="53351A7B" w14:textId="2B920EC1">
      <w:pPr>
        <w:pStyle w:val="Alaotsikkonumeroimaton"/>
        <w:spacing w:before="0" w:after="0"/>
        <w:jc w:val="center"/>
        <w:pPrChange w:id="21227" w:author="AbbVie04" w:date="2025-05-13T11:36:00Z">
          <w:pPr>
            <w:spacing w:after="0"/>
          </w:pPr>
        </w:pPrChange>
        <w:rPr>
          <w:del w:id="21228" w:author="AbbVie04" w:date="2025-05-13T11:36:00Z"/>
          <w:rFonts w:cs="Times New Roman"/>
        </w:rPr>
      </w:pPr>
    </w:p>
    <w:p w:rsidR="00C70473" w:rsidRPr="008755E1" w14:paraId="3745CB3C" w14:textId="2471A16C">
      <w:pPr>
        <w:pStyle w:val="Alaotsikkonumeroimaton"/>
        <w:spacing w:before="0" w:after="0"/>
        <w:jc w:val="center"/>
        <w:pPrChange w:id="21229" w:author="AbbVie04" w:date="2025-05-13T11:36:00Z">
          <w:pPr>
            <w:pStyle w:val="OtsikkoPIL"/>
            <w:spacing w:before="0" w:after="0"/>
          </w:pPr>
        </w:pPrChange>
        <w:rPr>
          <w:del w:id="21230" w:author="AbbVie04" w:date="2025-05-13T11:36:00Z"/>
          <w:rFonts w:cs="Times New Roman"/>
        </w:rPr>
      </w:pPr>
      <w:del w:id="21231" w:author="AbbVie04" w:date="2025-05-13T11:36:00Z">
        <w:r w:rsidRPr="008755E1">
          <w:rPr>
            <w:rFonts w:cs="Times New Roman"/>
          </w:rPr>
          <w:delText>Humiran säilyttäminen</w:delText>
        </w:r>
      </w:del>
    </w:p>
    <w:p w:rsidR="001C631A" w:rsidRPr="008755E1" w14:paraId="0B927B84" w14:textId="364A8420">
      <w:pPr>
        <w:pStyle w:val="Alaotsikkonumeroimaton"/>
        <w:spacing w:before="0" w:after="0"/>
        <w:jc w:val="center"/>
        <w:pPrChange w:id="21232" w:author="AbbVie04" w:date="2025-05-13T11:36:00Z">
          <w:pPr>
            <w:keepNext/>
            <w:spacing w:after="0"/>
          </w:pPr>
        </w:pPrChange>
        <w:rPr>
          <w:del w:id="21233" w:author="AbbVie04" w:date="2025-05-13T11:36:00Z"/>
          <w:rFonts w:cs="Times New Roman"/>
        </w:rPr>
      </w:pPr>
    </w:p>
    <w:p w:rsidR="00C70473" w:rsidRPr="008755E1" w14:paraId="0D992BB5" w14:textId="2F5A17A3">
      <w:pPr>
        <w:pStyle w:val="Alaotsikkonumeroimaton"/>
        <w:spacing w:before="0" w:after="0"/>
        <w:jc w:val="center"/>
        <w:pPrChange w:id="21234" w:author="AbbVie04" w:date="2025-05-13T11:36:00Z">
          <w:pPr>
            <w:spacing w:after="0"/>
          </w:pPr>
        </w:pPrChange>
        <w:rPr>
          <w:del w:id="21235" w:author="AbbVie04" w:date="2025-05-13T11:36:00Z"/>
          <w:rFonts w:cs="Times New Roman"/>
        </w:rPr>
      </w:pPr>
      <w:del w:id="21236" w:author="AbbVie04" w:date="2025-05-13T11:36:00Z">
        <w:r w:rsidRPr="008755E1">
          <w:rPr>
            <w:rFonts w:cs="Times New Roman"/>
          </w:rPr>
          <w:delText>Ei lasten ulottuville eikä näkyville.</w:delText>
        </w:r>
      </w:del>
    </w:p>
    <w:p w:rsidR="001C631A" w:rsidRPr="008755E1" w14:paraId="482E6D6F" w14:textId="2E498CB3">
      <w:pPr>
        <w:pStyle w:val="Alaotsikkonumeroimaton"/>
        <w:spacing w:before="0" w:after="0"/>
        <w:jc w:val="center"/>
        <w:pPrChange w:id="21237" w:author="AbbVie04" w:date="2025-05-13T11:36:00Z">
          <w:pPr>
            <w:spacing w:after="0"/>
          </w:pPr>
        </w:pPrChange>
        <w:rPr>
          <w:del w:id="21238" w:author="AbbVie04" w:date="2025-05-13T11:36:00Z"/>
          <w:rFonts w:cs="Times New Roman"/>
        </w:rPr>
      </w:pPr>
    </w:p>
    <w:p w:rsidR="00C70473" w:rsidRPr="008755E1" w14:paraId="38291B62" w14:textId="74573D06">
      <w:pPr>
        <w:pStyle w:val="Alaotsikkonumeroimaton"/>
        <w:spacing w:before="0" w:after="0"/>
        <w:jc w:val="center"/>
        <w:pPrChange w:id="21239" w:author="AbbVie04" w:date="2025-05-13T11:36:00Z">
          <w:pPr>
            <w:spacing w:after="0"/>
          </w:pPr>
        </w:pPrChange>
        <w:rPr>
          <w:del w:id="21240" w:author="AbbVie04" w:date="2025-05-13T11:36:00Z"/>
          <w:rFonts w:cs="Times New Roman"/>
        </w:rPr>
      </w:pPr>
      <w:del w:id="21241" w:author="AbbVie04" w:date="2025-05-13T11:36:00Z">
        <w:r w:rsidRPr="008755E1">
          <w:rPr>
            <w:rFonts w:cs="Times New Roman"/>
          </w:rPr>
          <w:delText>Älä käytä tätä lääkettä pakkauksessa mainitun viimeisen käyttöpäivämäärän jälkeen.</w:delText>
        </w:r>
      </w:del>
    </w:p>
    <w:p w:rsidR="001C631A" w:rsidRPr="008755E1" w14:paraId="1C0C5333" w14:textId="51CD0C16">
      <w:pPr>
        <w:pStyle w:val="Alaotsikkonumeroimaton"/>
        <w:spacing w:before="0" w:after="0"/>
        <w:jc w:val="center"/>
        <w:pPrChange w:id="21242" w:author="AbbVie04" w:date="2025-05-13T11:36:00Z">
          <w:pPr>
            <w:spacing w:after="0"/>
          </w:pPr>
        </w:pPrChange>
        <w:rPr>
          <w:del w:id="21243" w:author="AbbVie04" w:date="2025-05-13T11:36:00Z"/>
          <w:rFonts w:cs="Times New Roman"/>
        </w:rPr>
      </w:pPr>
    </w:p>
    <w:p w:rsidR="00C70473" w:rsidRPr="008755E1" w14:paraId="1FE081C7" w14:textId="37264EF4">
      <w:pPr>
        <w:pStyle w:val="Alaotsikkonumeroimaton"/>
        <w:spacing w:before="0" w:after="0"/>
        <w:jc w:val="center"/>
        <w:pPrChange w:id="21244" w:author="AbbVie04" w:date="2025-05-13T11:36:00Z">
          <w:pPr>
            <w:spacing w:after="0"/>
          </w:pPr>
        </w:pPrChange>
        <w:rPr>
          <w:del w:id="21245" w:author="AbbVie04" w:date="2025-05-13T11:36:00Z"/>
          <w:rFonts w:cs="Times New Roman"/>
        </w:rPr>
      </w:pPr>
      <w:del w:id="21246" w:author="AbbVie04" w:date="2025-05-13T11:36:00Z">
        <w:r w:rsidRPr="008755E1">
          <w:rPr>
            <w:rFonts w:cs="Times New Roman"/>
          </w:rPr>
          <w:delText>Säilytä jääkaapissa (</w:delText>
        </w:r>
      </w:del>
      <w:del w:id="21247" w:author="AbbVie04" w:date="2025-05-13T11:36:00Z">
        <w:r w:rsidRPr="008755E1" w:rsidR="00C36324">
          <w:rPr>
            <w:rFonts w:cs="Times New Roman"/>
          </w:rPr>
          <w:delText>2</w:delText>
        </w:r>
      </w:del>
      <w:del w:id="21248" w:author="AbbVie04" w:date="2025-05-13T11:36:00Z">
        <w:r w:rsidRPr="008755E1" w:rsidR="00C36324">
          <w:rPr>
            <w:rFonts w:ascii="Symbol" w:hAnsi="Symbol" w:cs="Times New Roman"/>
          </w:rPr>
          <w:sym w:font="Symbol" w:char="F0B0"/>
        </w:r>
      </w:del>
      <w:del w:id="21249" w:author="AbbVie04" w:date="2025-05-13T11:36:00Z">
        <w:r w:rsidRPr="008755E1" w:rsidR="00C36324">
          <w:rPr>
            <w:rFonts w:cs="Times New Roman"/>
          </w:rPr>
          <w:delText>C–8</w:delText>
        </w:r>
      </w:del>
      <w:del w:id="21250" w:author="AbbVie04" w:date="2025-05-13T11:36:00Z">
        <w:r w:rsidRPr="008755E1" w:rsidR="00C36324">
          <w:rPr>
            <w:rFonts w:ascii="Symbol" w:hAnsi="Symbol" w:cs="Times New Roman"/>
          </w:rPr>
          <w:sym w:font="Symbol" w:char="F0B0"/>
        </w:r>
      </w:del>
      <w:del w:id="21251" w:author="AbbVie04" w:date="2025-05-13T11:36:00Z">
        <w:r w:rsidRPr="008755E1" w:rsidR="00C36324">
          <w:rPr>
            <w:rFonts w:cs="Times New Roman"/>
          </w:rPr>
          <w:delText>C</w:delText>
        </w:r>
      </w:del>
      <w:del w:id="21252" w:author="AbbVie04" w:date="2025-05-13T11:36:00Z">
        <w:r w:rsidRPr="008755E1">
          <w:rPr>
            <w:rFonts w:cs="Times New Roman"/>
          </w:rPr>
          <w:delText xml:space="preserve">). Ei saa jäätyä. </w:delText>
        </w:r>
      </w:del>
    </w:p>
    <w:p w:rsidR="001C631A" w:rsidRPr="008755E1" w14:paraId="02DF7641" w14:textId="53AFA847">
      <w:pPr>
        <w:pStyle w:val="Alaotsikkonumeroimaton"/>
        <w:spacing w:before="0" w:after="0"/>
        <w:jc w:val="center"/>
        <w:pPrChange w:id="21253" w:author="AbbVie04" w:date="2025-05-13T11:36:00Z">
          <w:pPr>
            <w:spacing w:after="0"/>
          </w:pPr>
        </w:pPrChange>
        <w:rPr>
          <w:del w:id="21254" w:author="AbbVie04" w:date="2025-05-13T11:36:00Z"/>
          <w:rFonts w:cs="Times New Roman"/>
        </w:rPr>
      </w:pPr>
    </w:p>
    <w:p w:rsidR="00C70473" w:rsidRPr="008755E1" w14:paraId="51C84F9D" w14:textId="0713E483">
      <w:pPr>
        <w:pStyle w:val="Alaotsikkonumeroimaton"/>
        <w:spacing w:before="0" w:after="0"/>
        <w:jc w:val="center"/>
        <w:pPrChange w:id="21255" w:author="AbbVie04" w:date="2025-05-13T11:36:00Z">
          <w:pPr>
            <w:spacing w:after="0"/>
          </w:pPr>
        </w:pPrChange>
        <w:rPr>
          <w:del w:id="21256" w:author="AbbVie04" w:date="2025-05-13T11:36:00Z"/>
          <w:rFonts w:cs="Times New Roman"/>
        </w:rPr>
      </w:pPr>
      <w:del w:id="21257" w:author="AbbVie04" w:date="2025-05-13T11:36:00Z">
        <w:r w:rsidRPr="008755E1">
          <w:rPr>
            <w:rFonts w:cs="Times New Roman"/>
          </w:rPr>
          <w:delText xml:space="preserve">Pidä </w:delText>
        </w:r>
      </w:del>
      <w:del w:id="21258" w:author="AbbVie04" w:date="2025-05-13T11:36:00Z">
        <w:r w:rsidRPr="008755E1" w:rsidR="00D50092">
          <w:rPr>
            <w:rFonts w:cs="Times New Roman"/>
          </w:rPr>
          <w:delText>esitäytetty ruisku ulkopakkauksessa. Herkkä valolle.</w:delText>
        </w:r>
      </w:del>
    </w:p>
    <w:p w:rsidR="001C631A" w:rsidRPr="008755E1" w14:paraId="0CA31621" w14:textId="213233EF">
      <w:pPr>
        <w:pStyle w:val="Alaotsikkonumeroimaton"/>
        <w:spacing w:before="0" w:after="0"/>
        <w:jc w:val="center"/>
        <w:pPrChange w:id="21259" w:author="AbbVie04" w:date="2025-05-13T11:36:00Z">
          <w:pPr>
            <w:spacing w:after="0"/>
          </w:pPr>
        </w:pPrChange>
        <w:rPr>
          <w:del w:id="21260" w:author="AbbVie04" w:date="2025-05-13T11:36:00Z"/>
          <w:rFonts w:cs="Times New Roman"/>
        </w:rPr>
      </w:pPr>
    </w:p>
    <w:p w:rsidR="00C70473" w:rsidRPr="008755E1" w14:paraId="67949D2B" w14:textId="5D19525E">
      <w:pPr>
        <w:pStyle w:val="Alaotsikkonumeroimaton"/>
        <w:spacing w:before="0" w:after="0"/>
        <w:jc w:val="center"/>
        <w:pPrChange w:id="21261" w:author="AbbVie04" w:date="2025-05-13T11:36:00Z">
          <w:pPr>
            <w:spacing w:after="0"/>
          </w:pPr>
        </w:pPrChange>
        <w:rPr>
          <w:del w:id="21262" w:author="AbbVie04" w:date="2025-05-13T11:36:00Z"/>
          <w:rFonts w:cs="Times New Roman"/>
        </w:rPr>
      </w:pPr>
      <w:del w:id="21263" w:author="AbbVie04" w:date="2025-05-13T11:36:00Z">
        <w:r w:rsidRPr="008755E1">
          <w:rPr>
            <w:rFonts w:cs="Times New Roman"/>
          </w:rPr>
          <w:delText>Vaihtoehtoinen säilytys:</w:delText>
        </w:r>
      </w:del>
    </w:p>
    <w:p w:rsidR="001C631A" w:rsidRPr="008755E1" w14:paraId="4B5E68C4" w14:textId="2F79BE56">
      <w:pPr>
        <w:pStyle w:val="Alaotsikkonumeroimaton"/>
        <w:spacing w:before="0" w:after="0"/>
        <w:jc w:val="center"/>
        <w:pPrChange w:id="21264" w:author="AbbVie04" w:date="2025-05-13T11:36:00Z">
          <w:pPr>
            <w:spacing w:after="0"/>
          </w:pPr>
        </w:pPrChange>
        <w:rPr>
          <w:del w:id="21265" w:author="AbbVie04" w:date="2025-05-13T11:36:00Z"/>
          <w:rFonts w:cs="Times New Roman"/>
        </w:rPr>
      </w:pPr>
    </w:p>
    <w:p w:rsidR="00C70473" w:rsidRPr="008755E1" w14:paraId="7FE6017D" w14:textId="531D9C85">
      <w:pPr>
        <w:pStyle w:val="Alaotsikkonumeroimaton"/>
        <w:spacing w:before="0" w:after="0"/>
        <w:jc w:val="center"/>
        <w:pPrChange w:id="21266" w:author="AbbVie04" w:date="2025-05-13T11:36:00Z">
          <w:pPr>
            <w:spacing w:after="0"/>
          </w:pPr>
        </w:pPrChange>
        <w:rPr>
          <w:del w:id="21267" w:author="AbbVie04" w:date="2025-05-13T11:36:00Z"/>
          <w:rFonts w:cs="Times New Roman"/>
        </w:rPr>
      </w:pPr>
      <w:del w:id="21268" w:author="AbbVie04" w:date="2025-05-13T11:36:00Z">
        <w:r w:rsidRPr="008755E1">
          <w:rPr>
            <w:rFonts w:cs="Times New Roman"/>
          </w:rPr>
          <w:delText xml:space="preserve">Tarpeen mukaan (esim. matkustaessa) yksittäinen Humira esitäytetty ruisku voidaan säilyttää huoneenlämmössä (25°C asti) enintään 14 päivää – huolehdithan suojata sitä valolta. Kun </w:delText>
        </w:r>
      </w:del>
      <w:del w:id="21269" w:author="AbbVie04" w:date="2025-05-13T11:36:00Z">
        <w:r w:rsidRPr="008755E1">
          <w:rPr>
            <w:rFonts w:cs="Times New Roman"/>
          </w:rPr>
          <w:delText>ruisku on kertaalleen otettu pois jääkaapista, on se käytettävä 14 päivän sisällä tai hävitettävä, vaikka se palautettaisiin jääkaappiin.</w:delText>
        </w:r>
      </w:del>
    </w:p>
    <w:p w:rsidR="001C631A" w:rsidRPr="008755E1" w14:paraId="35D413E5" w14:textId="320A82B1">
      <w:pPr>
        <w:pStyle w:val="Alaotsikkonumeroimaton"/>
        <w:spacing w:before="0" w:after="0"/>
        <w:jc w:val="center"/>
        <w:pPrChange w:id="21270" w:author="AbbVie04" w:date="2025-05-13T11:36:00Z">
          <w:pPr>
            <w:spacing w:after="0"/>
          </w:pPr>
        </w:pPrChange>
        <w:rPr>
          <w:del w:id="21271" w:author="AbbVie04" w:date="2025-05-13T11:36:00Z"/>
          <w:rFonts w:cs="Times New Roman"/>
        </w:rPr>
      </w:pPr>
    </w:p>
    <w:p w:rsidR="00C70473" w:rsidRPr="008755E1" w14:paraId="240BF8DB" w14:textId="5AFF8711">
      <w:pPr>
        <w:pStyle w:val="Alaotsikkonumeroimaton"/>
        <w:spacing w:before="0" w:after="0"/>
        <w:jc w:val="center"/>
        <w:pPrChange w:id="21272" w:author="AbbVie04" w:date="2025-05-13T11:36:00Z">
          <w:pPr>
            <w:spacing w:after="0"/>
          </w:pPr>
        </w:pPrChange>
        <w:rPr>
          <w:del w:id="21273" w:author="AbbVie04" w:date="2025-05-13T11:36:00Z"/>
          <w:rFonts w:cs="Times New Roman"/>
        </w:rPr>
      </w:pPr>
      <w:del w:id="21274" w:author="AbbVie04" w:date="2025-05-13T11:36:00Z">
        <w:r w:rsidRPr="008755E1">
          <w:rPr>
            <w:rFonts w:cs="Times New Roman"/>
          </w:rPr>
          <w:delText>Sinun tulisi merkitä päivämäärä, jolloin ensimmäisen kerran poistit ruiskun jääkaapista, ja päivämäärä, jonka jälkeen se on hävitettävä.</w:delText>
        </w:r>
      </w:del>
    </w:p>
    <w:p w:rsidR="001C631A" w:rsidRPr="008755E1" w14:paraId="7A56BA07" w14:textId="17ED87B9">
      <w:pPr>
        <w:pStyle w:val="Alaotsikkonumeroimaton"/>
        <w:spacing w:before="0" w:after="0"/>
        <w:jc w:val="center"/>
        <w:pPrChange w:id="21275" w:author="AbbVie04" w:date="2025-05-13T11:36:00Z">
          <w:pPr>
            <w:spacing w:after="0"/>
          </w:pPr>
        </w:pPrChange>
        <w:rPr>
          <w:del w:id="21276" w:author="AbbVie04" w:date="2025-05-13T11:36:00Z"/>
          <w:rFonts w:cs="Times New Roman"/>
        </w:rPr>
      </w:pPr>
    </w:p>
    <w:p w:rsidR="00C70473" w:rsidRPr="008755E1" w14:paraId="6C2BA1E4" w14:textId="570591E2">
      <w:pPr>
        <w:pStyle w:val="Alaotsikkonumeroimaton"/>
        <w:spacing w:before="0" w:after="0"/>
        <w:jc w:val="center"/>
        <w:pPrChange w:id="21277" w:author="AbbVie04" w:date="2025-05-13T11:36:00Z">
          <w:pPr>
            <w:spacing w:after="0"/>
          </w:pPr>
        </w:pPrChange>
        <w:rPr>
          <w:del w:id="21278" w:author="AbbVie04" w:date="2025-05-13T11:36:00Z"/>
          <w:rFonts w:cs="Times New Roman"/>
        </w:rPr>
      </w:pPr>
      <w:del w:id="21279" w:author="AbbVie04" w:date="2025-05-13T11:36:00Z">
        <w:r w:rsidRPr="008755E1">
          <w:rPr>
            <w:rFonts w:cs="Times New Roman"/>
          </w:rPr>
          <w:delText xml:space="preserve">Lääkkeitä ei tule heittää viemäriin eikä hävittää talousjätteiden mukana. Kysy käyttämättömien lääkkeiden hävittämisestä apteekista. Näin menetellen suojelet luontoa. </w:delText>
        </w:r>
      </w:del>
    </w:p>
    <w:p w:rsidR="001C631A" w:rsidRPr="008755E1" w14:paraId="60EE91B3" w14:textId="0BBA7E1F">
      <w:pPr>
        <w:pStyle w:val="Alaotsikkonumeroimaton"/>
        <w:spacing w:before="0" w:after="0"/>
        <w:jc w:val="center"/>
        <w:pPrChange w:id="21280" w:author="AbbVie04" w:date="2025-05-13T11:36:00Z">
          <w:pPr>
            <w:spacing w:after="0"/>
          </w:pPr>
        </w:pPrChange>
        <w:rPr>
          <w:del w:id="21281" w:author="AbbVie04" w:date="2025-05-13T11:36:00Z"/>
          <w:rFonts w:cs="Times New Roman"/>
        </w:rPr>
      </w:pPr>
    </w:p>
    <w:p w:rsidR="001C631A" w:rsidRPr="008755E1" w14:paraId="3B587331" w14:textId="0C8517C6">
      <w:pPr>
        <w:pStyle w:val="Alaotsikkonumeroimaton"/>
        <w:spacing w:before="0" w:after="0"/>
        <w:jc w:val="center"/>
        <w:pPrChange w:id="21282" w:author="AbbVie04" w:date="2025-05-13T11:36:00Z">
          <w:pPr>
            <w:keepNext/>
            <w:spacing w:after="0"/>
          </w:pPr>
        </w:pPrChange>
        <w:rPr>
          <w:del w:id="21283" w:author="AbbVie04" w:date="2025-05-13T11:36:00Z"/>
          <w:rFonts w:cs="Times New Roman"/>
        </w:rPr>
      </w:pPr>
    </w:p>
    <w:p w:rsidR="00C70473" w:rsidRPr="008755E1" w14:paraId="4B47FF9C" w14:textId="0279C071">
      <w:pPr>
        <w:pStyle w:val="Alaotsikkonumeroimaton"/>
        <w:spacing w:before="0" w:after="0"/>
        <w:jc w:val="center"/>
        <w:pPrChange w:id="21284" w:author="AbbVie04" w:date="2025-05-13T11:36:00Z">
          <w:pPr>
            <w:pStyle w:val="OtsikkoPIL"/>
            <w:spacing w:before="0" w:after="0"/>
          </w:pPr>
        </w:pPrChange>
        <w:rPr>
          <w:del w:id="21285" w:author="AbbVie04" w:date="2025-05-13T11:36:00Z"/>
          <w:rFonts w:cs="Times New Roman"/>
        </w:rPr>
      </w:pPr>
      <w:del w:id="21286" w:author="AbbVie04" w:date="2025-05-13T11:36:00Z">
        <w:r w:rsidRPr="008755E1">
          <w:rPr>
            <w:rFonts w:cs="Times New Roman"/>
          </w:rPr>
          <w:delText>Pakkauksen sisältö ja muuta tietoa</w:delText>
        </w:r>
      </w:del>
    </w:p>
    <w:p w:rsidR="001C631A" w:rsidRPr="008755E1" w14:paraId="2425D13A" w14:textId="13D85A70">
      <w:pPr>
        <w:pStyle w:val="Alaotsikkonumeroimaton"/>
        <w:spacing w:before="0" w:after="0"/>
        <w:jc w:val="center"/>
        <w:pPrChange w:id="21287" w:author="AbbVie04" w:date="2025-05-13T11:36:00Z">
          <w:pPr>
            <w:keepNext/>
            <w:spacing w:after="0"/>
          </w:pPr>
        </w:pPrChange>
        <w:rPr>
          <w:del w:id="21288" w:author="AbbVie04" w:date="2025-05-13T11:36:00Z"/>
          <w:rFonts w:cs="Times New Roman"/>
        </w:rPr>
      </w:pPr>
    </w:p>
    <w:p w:rsidR="00C70473" w:rsidRPr="008755E1" w14:paraId="59D85178" w14:textId="4B7BFEAE">
      <w:pPr>
        <w:pStyle w:val="Alaotsikkonumeroimaton"/>
        <w:spacing w:before="0" w:after="0"/>
        <w:jc w:val="center"/>
        <w:pPrChange w:id="21289" w:author="AbbVie04" w:date="2025-05-13T11:36:00Z">
          <w:pPr>
            <w:pStyle w:val="Alaotsikkonumeroimaton"/>
            <w:spacing w:before="0" w:after="0"/>
          </w:pPr>
        </w:pPrChange>
        <w:rPr>
          <w:del w:id="21290" w:author="AbbVie04" w:date="2025-05-13T11:36:00Z"/>
          <w:rFonts w:cs="Times New Roman"/>
        </w:rPr>
      </w:pPr>
      <w:del w:id="21291" w:author="AbbVie04" w:date="2025-05-13T11:36:00Z">
        <w:r w:rsidRPr="008755E1">
          <w:rPr>
            <w:rFonts w:cs="Times New Roman"/>
          </w:rPr>
          <w:delText xml:space="preserve">Mitä Humira sisältää </w:delText>
        </w:r>
      </w:del>
    </w:p>
    <w:p w:rsidR="001C631A" w:rsidRPr="008755E1" w14:paraId="5ABA59A9" w14:textId="6EE642A2">
      <w:pPr>
        <w:pStyle w:val="Alaotsikkonumeroimaton"/>
        <w:spacing w:before="0" w:after="0"/>
        <w:jc w:val="center"/>
        <w:pPrChange w:id="21292" w:author="AbbVie04" w:date="2025-05-13T11:36:00Z">
          <w:pPr>
            <w:pStyle w:val="Alaotsikkonumeroimaton"/>
            <w:spacing w:before="0" w:after="0"/>
          </w:pPr>
        </w:pPrChange>
        <w:rPr>
          <w:del w:id="21293" w:author="AbbVie04" w:date="2025-05-13T11:36:00Z"/>
          <w:rFonts w:cs="Times New Roman"/>
        </w:rPr>
      </w:pPr>
    </w:p>
    <w:p w:rsidR="00D50092" w:rsidRPr="008755E1" w14:paraId="3A0E85E8" w14:textId="4D2C447D">
      <w:pPr>
        <w:pStyle w:val="Alaotsikkonumeroimaton"/>
        <w:spacing w:before="0" w:after="0"/>
        <w:jc w:val="center"/>
        <w:pPrChange w:id="21294" w:author="AbbVie04" w:date="2025-05-13T11:36:00Z">
          <w:pPr>
            <w:keepNext/>
            <w:spacing w:after="0"/>
          </w:pPr>
        </w:pPrChange>
        <w:rPr>
          <w:del w:id="21295" w:author="AbbVie04" w:date="2025-05-13T11:36:00Z"/>
          <w:rFonts w:cs="Times New Roman"/>
        </w:rPr>
      </w:pPr>
      <w:del w:id="21296" w:author="AbbVie04" w:date="2025-05-13T11:36:00Z">
        <w:r w:rsidRPr="008755E1">
          <w:rPr>
            <w:rFonts w:cs="Times New Roman"/>
          </w:rPr>
          <w:delText>Vaikuttava aine on adalimumabi.</w:delText>
        </w:r>
      </w:del>
    </w:p>
    <w:p w:rsidR="00C70473" w:rsidRPr="008755E1" w14:paraId="5A33E321" w14:textId="282A07D8">
      <w:pPr>
        <w:pStyle w:val="Alaotsikkonumeroimaton"/>
        <w:spacing w:before="0" w:after="0"/>
        <w:jc w:val="center"/>
        <w:pPrChange w:id="21297" w:author="AbbVie04" w:date="2025-05-13T11:36:00Z">
          <w:pPr>
            <w:keepNext/>
            <w:spacing w:after="0"/>
          </w:pPr>
        </w:pPrChange>
        <w:rPr>
          <w:del w:id="21298" w:author="AbbVie04" w:date="2025-05-13T11:36:00Z"/>
          <w:rFonts w:cs="Times New Roman"/>
        </w:rPr>
      </w:pPr>
      <w:del w:id="21299" w:author="AbbVie04" w:date="2025-05-13T11:36:00Z">
        <w:r w:rsidRPr="008755E1">
          <w:rPr>
            <w:rFonts w:cs="Times New Roman"/>
          </w:rPr>
          <w:delText xml:space="preserve">Muut aineet ovat mannitoli, sitruunahappomonohydraatti, natriumsitraatti, natriumdivetyfosfaattidihydraatti, dinatriumfosfaattidihydraatti, natriumkloridi, polysorbaatti 80, natriumhydroksidi ja injektionesteisiin käytettävä vesi. </w:delText>
        </w:r>
      </w:del>
    </w:p>
    <w:p w:rsidR="001C631A" w:rsidRPr="008755E1" w14:paraId="139D5EA1" w14:textId="6F7BC0FC">
      <w:pPr>
        <w:pStyle w:val="Alaotsikkonumeroimaton"/>
        <w:spacing w:before="0" w:after="0"/>
        <w:jc w:val="center"/>
        <w:pPrChange w:id="21300" w:author="AbbVie04" w:date="2025-05-13T11:36:00Z">
          <w:pPr>
            <w:keepNext/>
            <w:spacing w:after="0"/>
          </w:pPr>
        </w:pPrChange>
        <w:rPr>
          <w:del w:id="21301" w:author="AbbVie04" w:date="2025-05-13T11:36:00Z"/>
          <w:rFonts w:cs="Times New Roman"/>
        </w:rPr>
      </w:pPr>
    </w:p>
    <w:p w:rsidR="00C70473" w:rsidRPr="008755E1" w14:paraId="174400B6" w14:textId="259C665E">
      <w:pPr>
        <w:pStyle w:val="Alaotsikkonumeroimaton"/>
        <w:spacing w:before="0" w:after="0"/>
        <w:jc w:val="center"/>
        <w:pPrChange w:id="21302" w:author="AbbVie04" w:date="2025-05-13T11:36:00Z">
          <w:pPr>
            <w:pStyle w:val="Alaotsikkonumeroimaton"/>
            <w:spacing w:before="0" w:after="0"/>
          </w:pPr>
        </w:pPrChange>
        <w:rPr>
          <w:del w:id="21303" w:author="AbbVie04" w:date="2025-05-13T11:36:00Z"/>
          <w:rFonts w:cs="Times New Roman"/>
        </w:rPr>
      </w:pPr>
      <w:del w:id="21304" w:author="AbbVie04" w:date="2025-05-13T11:36:00Z">
        <w:r w:rsidRPr="008755E1">
          <w:rPr>
            <w:rFonts w:cs="Times New Roman"/>
          </w:rPr>
          <w:delText>Lääkevalmisteen kuvaus ja pakkauskoko (koot)</w:delText>
        </w:r>
      </w:del>
    </w:p>
    <w:p w:rsidR="001C631A" w:rsidRPr="008755E1" w14:paraId="26DBFEC4" w14:textId="7C0FEDCD">
      <w:pPr>
        <w:pStyle w:val="Alaotsikkonumeroimaton"/>
        <w:spacing w:before="0" w:after="0"/>
        <w:jc w:val="center"/>
        <w:pPrChange w:id="21305" w:author="AbbVie04" w:date="2025-05-13T11:36:00Z">
          <w:pPr>
            <w:pStyle w:val="Alaotsikkonumeroimaton"/>
            <w:spacing w:before="0" w:after="0"/>
          </w:pPr>
        </w:pPrChange>
        <w:rPr>
          <w:del w:id="21306" w:author="AbbVie04" w:date="2025-05-13T11:36:00Z"/>
          <w:rFonts w:cs="Times New Roman"/>
        </w:rPr>
      </w:pPr>
    </w:p>
    <w:p w:rsidR="00C70473" w:rsidRPr="008755E1" w14:paraId="60C964F7" w14:textId="138A917B">
      <w:pPr>
        <w:pStyle w:val="Alaotsikkonumeroimaton"/>
        <w:spacing w:before="0" w:after="0"/>
        <w:jc w:val="center"/>
        <w:pPrChange w:id="21307" w:author="AbbVie04" w:date="2025-05-13T11:36:00Z">
          <w:pPr>
            <w:spacing w:after="0"/>
          </w:pPr>
        </w:pPrChange>
        <w:rPr>
          <w:del w:id="21308" w:author="AbbVie04" w:date="2025-05-13T11:36:00Z"/>
          <w:rFonts w:cs="Times New Roman"/>
        </w:rPr>
      </w:pPr>
      <w:del w:id="21309" w:author="AbbVie04" w:date="2025-05-13T11:36:00Z">
        <w:r w:rsidRPr="008755E1">
          <w:rPr>
            <w:rFonts w:cs="Times New Roman"/>
          </w:rPr>
          <w:delText xml:space="preserve">Humira 40 mg injektioneste esitäytetyssä ruiskussa on steriili liuos, joka </w:delText>
        </w:r>
      </w:del>
      <w:del w:id="21310" w:author="AbbVie04" w:date="2025-05-13T11:36:00Z">
        <w:r w:rsidRPr="008755E1" w:rsidR="00F259A7">
          <w:rPr>
            <w:rFonts w:cs="Times New Roman"/>
          </w:rPr>
          <w:delText>sisältää 40 mg adalimumabia 0,8 </w:delText>
        </w:r>
      </w:del>
      <w:del w:id="21311" w:author="AbbVie04" w:date="2025-05-13T11:36:00Z">
        <w:r w:rsidRPr="008755E1">
          <w:rPr>
            <w:rFonts w:cs="Times New Roman"/>
          </w:rPr>
          <w:delText xml:space="preserve">ml:ssa liuosta. </w:delText>
        </w:r>
      </w:del>
    </w:p>
    <w:p w:rsidR="001C631A" w:rsidRPr="008755E1" w14:paraId="293347AD" w14:textId="45FBD095">
      <w:pPr>
        <w:pStyle w:val="Alaotsikkonumeroimaton"/>
        <w:spacing w:before="0" w:after="0"/>
        <w:jc w:val="center"/>
        <w:pPrChange w:id="21312" w:author="AbbVie04" w:date="2025-05-13T11:36:00Z">
          <w:pPr>
            <w:spacing w:after="0"/>
          </w:pPr>
        </w:pPrChange>
        <w:rPr>
          <w:del w:id="21313" w:author="AbbVie04" w:date="2025-05-13T11:36:00Z"/>
          <w:rFonts w:cs="Times New Roman"/>
        </w:rPr>
      </w:pPr>
    </w:p>
    <w:p w:rsidR="004B288A" w:rsidRPr="008755E1" w14:paraId="2F517990" w14:textId="3C4C54FD">
      <w:pPr>
        <w:pStyle w:val="Alaotsikkonumeroimaton"/>
        <w:spacing w:before="0" w:after="0"/>
        <w:jc w:val="center"/>
        <w:pPrChange w:id="21314" w:author="AbbVie04" w:date="2025-05-13T11:36:00Z">
          <w:pPr>
            <w:spacing w:after="0"/>
          </w:pPr>
        </w:pPrChange>
        <w:rPr>
          <w:del w:id="21315" w:author="AbbVie04" w:date="2025-05-13T11:36:00Z"/>
          <w:rFonts w:cs="Times New Roman"/>
        </w:rPr>
      </w:pPr>
      <w:del w:id="21316" w:author="AbbVie04" w:date="2025-05-13T11:36:00Z">
        <w:r w:rsidRPr="008755E1">
          <w:rPr>
            <w:rFonts w:cs="Times New Roman"/>
          </w:rPr>
          <w:delText>Humira esitäytetty ruisku on lasinen ruisku, jossa on adalimumabiliuosta.</w:delText>
        </w:r>
      </w:del>
    </w:p>
    <w:p w:rsidR="00D50092" w:rsidRPr="008755E1" w14:paraId="63B14840" w14:textId="62D1EA2E">
      <w:pPr>
        <w:pStyle w:val="Alaotsikkonumeroimaton"/>
        <w:spacing w:before="0" w:after="0"/>
        <w:jc w:val="center"/>
        <w:pPrChange w:id="21317" w:author="AbbVie04" w:date="2025-05-13T11:36:00Z">
          <w:pPr>
            <w:spacing w:after="0"/>
          </w:pPr>
        </w:pPrChange>
        <w:rPr>
          <w:del w:id="21318" w:author="AbbVie04" w:date="2025-05-13T11:36:00Z"/>
          <w:rFonts w:cs="Times New Roman"/>
        </w:rPr>
      </w:pPr>
      <w:del w:id="21319" w:author="AbbVie04" w:date="2025-05-13T11:36:00Z">
        <w:r w:rsidRPr="008755E1">
          <w:rPr>
            <w:rFonts w:cs="Times New Roman"/>
          </w:rPr>
          <w:delText xml:space="preserve"> </w:delText>
        </w:r>
      </w:del>
    </w:p>
    <w:p w:rsidR="00C70473" w:rsidRPr="008755E1" w14:paraId="232DAF45" w14:textId="0892D630">
      <w:pPr>
        <w:pStyle w:val="Alaotsikkonumeroimaton"/>
        <w:spacing w:before="0" w:after="0"/>
        <w:jc w:val="center"/>
        <w:pPrChange w:id="21320" w:author="AbbVie04" w:date="2025-05-13T11:36:00Z">
          <w:pPr>
            <w:spacing w:after="0"/>
          </w:pPr>
        </w:pPrChange>
        <w:rPr>
          <w:del w:id="21321" w:author="AbbVie04" w:date="2025-05-13T11:36:00Z"/>
          <w:rFonts w:cs="Times New Roman"/>
        </w:rPr>
      </w:pPr>
      <w:del w:id="21322" w:author="AbbVie04" w:date="2025-05-13T11:36:00Z">
        <w:r w:rsidRPr="008755E1">
          <w:rPr>
            <w:rFonts w:cs="Times New Roman"/>
          </w:rPr>
          <w:delText>Pakkauksessa on 1, 2, 4 tai 6 esitäytettyä ruiskua potilaskäyttöön sekä 1, 2, 4 tai 6 puhdistuslappua.</w:delText>
        </w:r>
      </w:del>
    </w:p>
    <w:p w:rsidR="001C631A" w:rsidRPr="008755E1" w14:paraId="2AA9B2C0" w14:textId="042FA850">
      <w:pPr>
        <w:pStyle w:val="Alaotsikkonumeroimaton"/>
        <w:spacing w:before="0" w:after="0"/>
        <w:jc w:val="center"/>
        <w:pPrChange w:id="21323" w:author="AbbVie04" w:date="2025-05-13T11:36:00Z">
          <w:pPr>
            <w:spacing w:after="0"/>
          </w:pPr>
        </w:pPrChange>
        <w:rPr>
          <w:del w:id="21324" w:author="AbbVie04" w:date="2025-05-13T11:36:00Z"/>
          <w:rFonts w:cs="Times New Roman"/>
        </w:rPr>
      </w:pPr>
    </w:p>
    <w:p w:rsidR="00C70473" w:rsidRPr="008755E1" w14:paraId="4B3B2A91" w14:textId="02401C39">
      <w:pPr>
        <w:pStyle w:val="Alaotsikkonumeroimaton"/>
        <w:spacing w:before="0" w:after="0"/>
        <w:jc w:val="center"/>
        <w:pPrChange w:id="21325" w:author="AbbVie04" w:date="2025-05-13T11:36:00Z">
          <w:pPr>
            <w:spacing w:after="0"/>
          </w:pPr>
        </w:pPrChange>
        <w:rPr>
          <w:del w:id="21326" w:author="AbbVie04" w:date="2025-05-13T11:36:00Z"/>
          <w:rFonts w:cs="Times New Roman"/>
        </w:rPr>
      </w:pPr>
      <w:del w:id="21327" w:author="AbbVie04" w:date="2025-05-13T11:36:00Z">
        <w:r w:rsidRPr="008755E1">
          <w:rPr>
            <w:rFonts w:cs="Times New Roman"/>
          </w:rPr>
          <w:delText xml:space="preserve">Humiraa </w:delText>
        </w:r>
      </w:del>
      <w:del w:id="21328" w:author="AbbVie04" w:date="2025-05-13T11:36:00Z">
        <w:r w:rsidRPr="008755E1" w:rsidR="00255F5B">
          <w:rPr>
            <w:rFonts w:cs="Times New Roman"/>
          </w:rPr>
          <w:delText xml:space="preserve">voi olla </w:delText>
        </w:r>
      </w:del>
      <w:del w:id="21329" w:author="AbbVie04" w:date="2025-05-13T11:36:00Z">
        <w:r w:rsidRPr="008755E1">
          <w:rPr>
            <w:rFonts w:cs="Times New Roman"/>
          </w:rPr>
          <w:delText>saatavilla injektiopulloissa, esitäytetyissä ruiskuissa ja</w:delText>
        </w:r>
      </w:del>
      <w:del w:id="21330" w:author="AbbVie04" w:date="2025-05-13T11:36:00Z">
        <w:r w:rsidRPr="008755E1" w:rsidR="00255F5B">
          <w:rPr>
            <w:rFonts w:cs="Times New Roman"/>
          </w:rPr>
          <w:delText>/tai</w:delText>
        </w:r>
      </w:del>
      <w:del w:id="21331" w:author="AbbVie04" w:date="2025-05-13T11:36:00Z">
        <w:r w:rsidRPr="008755E1">
          <w:rPr>
            <w:rFonts w:cs="Times New Roman"/>
          </w:rPr>
          <w:delText xml:space="preserve"> esitäytetyissä kynissä.</w:delText>
        </w:r>
      </w:del>
    </w:p>
    <w:p w:rsidR="001C631A" w:rsidRPr="008755E1" w14:paraId="37DCED12" w14:textId="70876310">
      <w:pPr>
        <w:pStyle w:val="Alaotsikkonumeroimaton"/>
        <w:spacing w:before="0" w:after="0"/>
        <w:jc w:val="center"/>
        <w:pPrChange w:id="21332" w:author="AbbVie04" w:date="2025-05-13T11:36:00Z">
          <w:pPr>
            <w:spacing w:after="0"/>
          </w:pPr>
        </w:pPrChange>
        <w:rPr>
          <w:del w:id="21333" w:author="AbbVie04" w:date="2025-05-13T11:36:00Z"/>
          <w:rFonts w:cs="Times New Roman"/>
        </w:rPr>
      </w:pPr>
    </w:p>
    <w:p w:rsidR="00C70473" w:rsidRPr="008755E1" w14:paraId="317F90B3" w14:textId="617B6A2A">
      <w:pPr>
        <w:pStyle w:val="Alaotsikkonumeroimaton"/>
        <w:spacing w:before="0" w:after="0"/>
        <w:jc w:val="center"/>
        <w:pPrChange w:id="21334" w:author="AbbVie04" w:date="2025-05-13T11:36:00Z">
          <w:pPr>
            <w:pStyle w:val="Alaotsikkonumeroimaton"/>
            <w:spacing w:before="0" w:after="0"/>
          </w:pPr>
        </w:pPrChange>
        <w:rPr>
          <w:del w:id="21335" w:author="AbbVie04" w:date="2025-05-13T11:36:00Z"/>
          <w:rFonts w:cs="Times New Roman"/>
        </w:rPr>
      </w:pPr>
      <w:del w:id="21336" w:author="AbbVie04" w:date="2025-05-13T11:36:00Z">
        <w:r w:rsidRPr="008755E1">
          <w:rPr>
            <w:rFonts w:cs="Times New Roman"/>
          </w:rPr>
          <w:delText>Myyntiluvan haltija</w:delText>
        </w:r>
      </w:del>
    </w:p>
    <w:p w:rsidR="001C631A" w:rsidRPr="008755E1" w14:paraId="05DEEF9C" w14:textId="56A4BB8D">
      <w:pPr>
        <w:pStyle w:val="Alaotsikkonumeroimaton"/>
        <w:spacing w:before="0" w:after="0"/>
        <w:jc w:val="center"/>
        <w:pPrChange w:id="21337" w:author="AbbVie04" w:date="2025-05-13T11:36:00Z">
          <w:pPr>
            <w:pStyle w:val="Alaotsikkonumeroimaton"/>
            <w:spacing w:before="0" w:after="0"/>
          </w:pPr>
        </w:pPrChange>
        <w:rPr>
          <w:del w:id="21338" w:author="AbbVie04" w:date="2025-05-13T11:36:00Z"/>
          <w:rFonts w:cs="Times New Roman"/>
        </w:rPr>
      </w:pPr>
    </w:p>
    <w:p w:rsidR="000F2386" w:rsidRPr="008755E1" w14:paraId="549AD936" w14:textId="2E3720A8">
      <w:pPr>
        <w:pStyle w:val="Alaotsikkonumeroimaton"/>
        <w:spacing w:before="0" w:after="0"/>
        <w:jc w:val="center"/>
        <w:pPrChange w:id="21339" w:author="AbbVie04" w:date="2025-05-13T11:36:00Z">
          <w:pPr>
            <w:keepNext/>
            <w:spacing w:after="0"/>
          </w:pPr>
        </w:pPrChange>
        <w:rPr>
          <w:del w:id="21340" w:author="AbbVie04" w:date="2025-05-13T11:36:00Z"/>
          <w:rFonts w:cs="Times New Roman"/>
        </w:rPr>
      </w:pPr>
      <w:del w:id="21341" w:author="AbbVie04" w:date="2025-05-13T11:36:00Z">
        <w:r w:rsidRPr="008755E1">
          <w:rPr>
            <w:rFonts w:cs="Times New Roman"/>
          </w:rPr>
          <w:delText>AbbVie Deutschland GmbH &amp; Co. KG</w:delText>
        </w:r>
      </w:del>
    </w:p>
    <w:p w:rsidR="000F2386" w:rsidRPr="008755E1" w14:paraId="538BC688" w14:textId="752174D7">
      <w:pPr>
        <w:pStyle w:val="Alaotsikkonumeroimaton"/>
        <w:spacing w:before="0" w:after="0"/>
        <w:jc w:val="center"/>
        <w:pPrChange w:id="21342" w:author="AbbVie04" w:date="2025-05-13T11:36:00Z">
          <w:pPr>
            <w:keepNext/>
            <w:spacing w:after="0"/>
          </w:pPr>
        </w:pPrChange>
        <w:rPr>
          <w:del w:id="21343" w:author="AbbVie04" w:date="2025-05-13T11:36:00Z"/>
          <w:rFonts w:cs="Times New Roman"/>
        </w:rPr>
      </w:pPr>
      <w:del w:id="21344" w:author="AbbVie04" w:date="2025-05-13T11:36:00Z">
        <w:r w:rsidRPr="008755E1">
          <w:rPr>
            <w:rFonts w:cs="Times New Roman"/>
          </w:rPr>
          <w:delText>Knollstrasse</w:delText>
        </w:r>
      </w:del>
    </w:p>
    <w:p w:rsidR="000F2386" w:rsidRPr="00CC1AD2" w14:paraId="344C280C" w14:textId="66C993ED">
      <w:pPr>
        <w:pStyle w:val="Alaotsikkonumeroimaton"/>
        <w:spacing w:before="0" w:after="0"/>
        <w:jc w:val="center"/>
        <w:pPrChange w:id="21345" w:author="AbbVie04" w:date="2025-05-13T11:36:00Z">
          <w:pPr>
            <w:keepNext/>
            <w:spacing w:after="0"/>
          </w:pPr>
        </w:pPrChange>
        <w:rPr>
          <w:del w:id="21346" w:author="AbbVie04" w:date="2025-05-13T11:36:00Z"/>
          <w:rFonts w:cs="Times New Roman"/>
        </w:rPr>
      </w:pPr>
      <w:del w:id="21347" w:author="AbbVie04" w:date="2025-05-13T11:36:00Z">
        <w:r w:rsidRPr="00CC1AD2">
          <w:rPr>
            <w:rFonts w:cs="Times New Roman"/>
          </w:rPr>
          <w:delText>67061 Ludwigshafen</w:delText>
        </w:r>
      </w:del>
    </w:p>
    <w:p w:rsidR="000F2386" w:rsidRPr="00CC1AD2" w14:paraId="68A929A0" w14:textId="609D6BD8">
      <w:pPr>
        <w:pStyle w:val="Alaotsikkonumeroimaton"/>
        <w:spacing w:before="0" w:after="0"/>
        <w:jc w:val="center"/>
        <w:pPrChange w:id="21348" w:author="AbbVie04" w:date="2025-05-13T11:36:00Z">
          <w:pPr>
            <w:spacing w:after="0"/>
          </w:pPr>
        </w:pPrChange>
        <w:rPr>
          <w:del w:id="21349" w:author="AbbVie04" w:date="2025-05-13T11:36:00Z"/>
          <w:rFonts w:cs="Times New Roman"/>
        </w:rPr>
      </w:pPr>
      <w:del w:id="21350" w:author="AbbVie04" w:date="2025-05-13T11:36:00Z">
        <w:r w:rsidRPr="00CC1AD2">
          <w:rPr>
            <w:rFonts w:cs="Times New Roman"/>
          </w:rPr>
          <w:delText>Saksa</w:delText>
        </w:r>
      </w:del>
    </w:p>
    <w:p w:rsidR="001C631A" w:rsidRPr="00CC1AD2" w14:paraId="3CAED417" w14:textId="123F21E0">
      <w:pPr>
        <w:pStyle w:val="Alaotsikkonumeroimaton"/>
        <w:spacing w:before="0" w:after="0"/>
        <w:jc w:val="center"/>
        <w:pPrChange w:id="21351" w:author="AbbVie04" w:date="2025-05-13T11:36:00Z">
          <w:pPr>
            <w:spacing w:after="0"/>
          </w:pPr>
        </w:pPrChange>
        <w:rPr>
          <w:del w:id="21352" w:author="AbbVie04" w:date="2025-05-13T11:36:00Z"/>
          <w:rFonts w:cs="Times New Roman"/>
        </w:rPr>
      </w:pPr>
    </w:p>
    <w:p w:rsidR="00C70473" w:rsidRPr="00CC1AD2" w14:paraId="1A0B3E97" w14:textId="694C7F7C">
      <w:pPr>
        <w:pStyle w:val="Alaotsikkonumeroimaton"/>
        <w:spacing w:before="0" w:after="0"/>
        <w:jc w:val="center"/>
        <w:pPrChange w:id="21353" w:author="AbbVie04" w:date="2025-05-13T11:36:00Z">
          <w:pPr>
            <w:pStyle w:val="Alaotsikkonumeroimaton"/>
            <w:spacing w:before="0" w:after="0"/>
          </w:pPr>
        </w:pPrChange>
        <w:rPr>
          <w:del w:id="21354" w:author="AbbVie04" w:date="2025-05-13T11:36:00Z"/>
          <w:rFonts w:cs="Times New Roman"/>
        </w:rPr>
      </w:pPr>
      <w:del w:id="21355" w:author="AbbVie04" w:date="2025-05-13T11:36:00Z">
        <w:r w:rsidRPr="00CC1AD2">
          <w:rPr>
            <w:rFonts w:cs="Times New Roman"/>
          </w:rPr>
          <w:delText>Valmistaja</w:delText>
        </w:r>
      </w:del>
    </w:p>
    <w:p w:rsidR="001C631A" w:rsidRPr="00CC1AD2" w14:paraId="3C6CDE3A" w14:textId="36C394BC">
      <w:pPr>
        <w:pStyle w:val="Alaotsikkonumeroimaton"/>
        <w:spacing w:before="0" w:after="0"/>
        <w:jc w:val="center"/>
        <w:pPrChange w:id="21356" w:author="AbbVie04" w:date="2025-05-13T11:36:00Z">
          <w:pPr>
            <w:pStyle w:val="Alaotsikkonumeroimaton"/>
            <w:spacing w:before="0" w:after="0"/>
          </w:pPr>
        </w:pPrChange>
        <w:rPr>
          <w:del w:id="21357" w:author="AbbVie04" w:date="2025-05-13T11:36:00Z"/>
          <w:rFonts w:cs="Times New Roman"/>
        </w:rPr>
      </w:pPr>
    </w:p>
    <w:p w:rsidR="00D50092" w:rsidRPr="000051F3" w14:paraId="379639D4" w14:textId="116554BE">
      <w:pPr>
        <w:pStyle w:val="Alaotsikkonumeroimaton"/>
        <w:spacing w:before="0" w:after="0"/>
        <w:jc w:val="center"/>
        <w:pPrChange w:id="21358" w:author="AbbVie04" w:date="2025-05-13T11:36:00Z">
          <w:pPr>
            <w:spacing w:after="0"/>
          </w:pPr>
        </w:pPrChange>
        <w:rPr>
          <w:del w:id="21359" w:author="AbbVie04" w:date="2025-05-13T11:36:00Z"/>
          <w:rFonts w:cs="Times New Roman"/>
          <w:lang w:val="de-CH"/>
        </w:rPr>
      </w:pPr>
      <w:del w:id="21360" w:author="AbbVie04" w:date="2025-05-13T11:36:00Z">
        <w:r w:rsidRPr="000051F3">
          <w:rPr>
            <w:rFonts w:cs="Times New Roman"/>
            <w:lang w:val="de-CH"/>
          </w:rPr>
          <w:delText>AbbVie Biotechnology GmbH</w:delText>
        </w:r>
      </w:del>
    </w:p>
    <w:p w:rsidR="00D50092" w:rsidRPr="008755E1" w14:paraId="19353CEE" w14:textId="3A04A69A">
      <w:pPr>
        <w:pStyle w:val="Alaotsikkonumeroimaton"/>
        <w:spacing w:before="0" w:after="0"/>
        <w:jc w:val="center"/>
        <w:pPrChange w:id="21361" w:author="AbbVie04" w:date="2025-05-13T11:36:00Z">
          <w:pPr>
            <w:spacing w:after="0"/>
          </w:pPr>
        </w:pPrChange>
        <w:rPr>
          <w:del w:id="21362" w:author="AbbVie04" w:date="2025-05-13T11:36:00Z"/>
          <w:rFonts w:cs="Times New Roman"/>
        </w:rPr>
      </w:pPr>
      <w:del w:id="21363" w:author="AbbVie04" w:date="2025-05-13T11:36:00Z">
        <w:r w:rsidRPr="008755E1">
          <w:rPr>
            <w:rFonts w:cs="Times New Roman"/>
          </w:rPr>
          <w:delText>Knollstrasse</w:delText>
        </w:r>
      </w:del>
    </w:p>
    <w:p w:rsidR="00D50092" w:rsidRPr="008755E1" w14:paraId="2A6F31CE" w14:textId="22D3DD1B">
      <w:pPr>
        <w:pStyle w:val="Alaotsikkonumeroimaton"/>
        <w:spacing w:before="0" w:after="0"/>
        <w:jc w:val="center"/>
        <w:pPrChange w:id="21364" w:author="AbbVie04" w:date="2025-05-13T11:36:00Z">
          <w:pPr>
            <w:spacing w:after="0"/>
          </w:pPr>
        </w:pPrChange>
        <w:rPr>
          <w:del w:id="21365" w:author="AbbVie04" w:date="2025-05-13T11:36:00Z"/>
          <w:rFonts w:cs="Times New Roman"/>
        </w:rPr>
      </w:pPr>
      <w:del w:id="21366" w:author="AbbVie04" w:date="2025-05-13T11:36:00Z">
        <w:r w:rsidRPr="008755E1">
          <w:rPr>
            <w:rFonts w:cs="Times New Roman"/>
          </w:rPr>
          <w:delText>67061 Ludwigshafen</w:delText>
        </w:r>
      </w:del>
    </w:p>
    <w:p w:rsidR="00C70473" w:rsidRPr="008755E1" w14:paraId="06D68049" w14:textId="16DCB296">
      <w:pPr>
        <w:pStyle w:val="Alaotsikkonumeroimaton"/>
        <w:spacing w:before="0" w:after="0"/>
        <w:jc w:val="center"/>
        <w:pPrChange w:id="21367" w:author="AbbVie04" w:date="2025-05-13T11:36:00Z">
          <w:pPr>
            <w:spacing w:after="0"/>
          </w:pPr>
        </w:pPrChange>
        <w:rPr>
          <w:del w:id="21368" w:author="AbbVie04" w:date="2025-05-13T11:36:00Z"/>
          <w:rFonts w:cs="Times New Roman"/>
        </w:rPr>
      </w:pPr>
      <w:del w:id="21369" w:author="AbbVie04" w:date="2025-05-13T11:36:00Z">
        <w:r w:rsidRPr="008755E1">
          <w:rPr>
            <w:rFonts w:cs="Times New Roman"/>
          </w:rPr>
          <w:delText>Saksa</w:delText>
        </w:r>
      </w:del>
    </w:p>
    <w:p w:rsidR="001C631A" w:rsidRPr="008755E1" w14:paraId="6E0418D4" w14:textId="2BBBD02D">
      <w:pPr>
        <w:pStyle w:val="Alaotsikkonumeroimaton"/>
        <w:spacing w:before="0" w:after="0"/>
        <w:jc w:val="center"/>
        <w:pPrChange w:id="21370" w:author="AbbVie04" w:date="2025-05-13T11:36:00Z">
          <w:pPr>
            <w:spacing w:after="0"/>
          </w:pPr>
        </w:pPrChange>
        <w:rPr>
          <w:del w:id="21371" w:author="AbbVie04" w:date="2025-05-13T11:36:00Z"/>
          <w:rFonts w:cs="Times New Roman"/>
        </w:rPr>
      </w:pPr>
    </w:p>
    <w:p w:rsidR="00C70473" w:rsidRPr="008755E1" w14:paraId="2E397294" w14:textId="083031F8">
      <w:pPr>
        <w:pStyle w:val="Alaotsikkonumeroimaton"/>
        <w:spacing w:before="0" w:after="0"/>
        <w:jc w:val="center"/>
        <w:pPrChange w:id="21372" w:author="AbbVie04" w:date="2025-05-13T11:36:00Z">
          <w:pPr>
            <w:keepNext/>
            <w:spacing w:after="0"/>
          </w:pPr>
        </w:pPrChange>
        <w:rPr>
          <w:del w:id="21373" w:author="AbbVie04" w:date="2025-05-13T11:36:00Z"/>
          <w:rFonts w:cs="Times New Roman"/>
        </w:rPr>
      </w:pPr>
      <w:del w:id="21374" w:author="AbbVie04" w:date="2025-05-13T11:36:00Z">
        <w:r w:rsidRPr="008755E1">
          <w:rPr>
            <w:rFonts w:cs="Times New Roman"/>
          </w:rPr>
          <w:delText>Lisätietoja tästä lääkevalmisteesta antaa myyntiluvan haltijan paikallinen edustaja.</w:delText>
        </w:r>
      </w:del>
    </w:p>
    <w:p w:rsidR="001C631A" w:rsidRPr="008755E1" w14:paraId="6CED7174" w14:textId="3BF99E5B">
      <w:pPr>
        <w:pStyle w:val="Alaotsikkonumeroimaton"/>
        <w:spacing w:before="0" w:after="0"/>
        <w:jc w:val="center"/>
        <w:pPrChange w:id="21375" w:author="AbbVie04" w:date="2025-05-13T11:36:00Z">
          <w:pPr>
            <w:keepNext/>
            <w:spacing w:after="0"/>
          </w:pPr>
        </w:pPrChange>
        <w:rPr>
          <w:del w:id="21376" w:author="AbbVie04" w:date="2025-05-13T11:36:00Z"/>
          <w:rFonts w:cs="Times New Roman"/>
        </w:rPr>
      </w:pPr>
    </w:p>
    <w:tbl>
      <w:tblPr>
        <w:tblW w:w="9356" w:type="dxa"/>
        <w:tblInd w:w="-34" w:type="dxa"/>
        <w:tblLayout w:type="fixed"/>
        <w:tblLook w:val="0000"/>
      </w:tblPr>
      <w:tblGrid>
        <w:gridCol w:w="34"/>
        <w:gridCol w:w="4610"/>
        <w:gridCol w:w="34"/>
        <w:gridCol w:w="4678"/>
      </w:tblGrid>
      <w:tr w14:paraId="22C97638" w14:textId="5F0C646C" w:rsidTr="001F79B0">
        <w:tblPrEx>
          <w:tblW w:w="9356" w:type="dxa"/>
          <w:tblInd w:w="-34" w:type="dxa"/>
          <w:tblLayout w:type="fixed"/>
          <w:tblLook w:val="0000"/>
        </w:tblPrEx>
        <w:trPr>
          <w:del w:id="21377" w:author="AbbVie04" w:date="2025-05-13T11:36:00Z"/>
        </w:trPr>
        <w:tc>
          <w:tcPr>
            <w:tcW w:w="4644" w:type="dxa"/>
            <w:gridSpan w:val="2"/>
          </w:tcPr>
          <w:p w:rsidR="009C3F55" w:rsidRPr="009C3F55" w14:paraId="6C26593D" w14:textId="25E1D755">
            <w:pPr>
              <w:pStyle w:val="Alaotsikkonumeroimaton"/>
              <w:spacing w:before="0" w:after="0"/>
              <w:jc w:val="center"/>
              <w:pPrChange w:id="21378" w:author="AbbVie04" w:date="2025-05-13T11:36:00Z">
                <w:pPr>
                  <w:spacing w:after="0"/>
                </w:pPr>
              </w:pPrChange>
              <w:rPr>
                <w:del w:id="21379" w:author="AbbVie04" w:date="2025-05-13T11:36:00Z"/>
                <w:rFonts w:cs="Times New Roman"/>
                <w:bCs/>
                <w:lang w:val="fr-BE"/>
              </w:rPr>
            </w:pPr>
            <w:del w:id="21380" w:author="AbbVie04" w:date="2025-05-13T11:36:00Z">
              <w:r w:rsidRPr="009C3F55">
                <w:rPr>
                  <w:rFonts w:cs="Times New Roman"/>
                  <w:bCs/>
                  <w:lang w:val="fr-BE"/>
                </w:rPr>
                <w:delText>België/Belgique/Belgien</w:delText>
              </w:r>
            </w:del>
          </w:p>
          <w:p w:rsidR="009C3F55" w:rsidRPr="009C3F55" w14:paraId="163A5ACB" w14:textId="1DA5EC7E">
            <w:pPr>
              <w:pStyle w:val="Alaotsikkonumeroimaton"/>
              <w:spacing w:before="0" w:after="0"/>
              <w:jc w:val="center"/>
              <w:pPrChange w:id="21381" w:author="AbbVie04" w:date="2025-05-13T11:36:00Z">
                <w:pPr>
                  <w:spacing w:after="0"/>
                </w:pPr>
              </w:pPrChange>
              <w:rPr>
                <w:del w:id="21382" w:author="AbbVie04" w:date="2025-05-13T11:36:00Z"/>
                <w:rFonts w:cs="Times New Roman"/>
                <w:bCs/>
                <w:lang w:val="fr-FR"/>
              </w:rPr>
            </w:pPr>
            <w:del w:id="21383" w:author="AbbVie04" w:date="2025-05-13T11:36:00Z">
              <w:r w:rsidRPr="009C3F55">
                <w:rPr>
                  <w:rFonts w:cs="Times New Roman"/>
                  <w:bCs/>
                  <w:lang w:val="fr-FR"/>
                </w:rPr>
                <w:delText>AbbVie SA</w:delText>
              </w:r>
            </w:del>
          </w:p>
          <w:p w:rsidR="009C3F55" w:rsidRPr="009C3F55" w14:paraId="57B9EB4C" w14:textId="3E54CDA8">
            <w:pPr>
              <w:pStyle w:val="Alaotsikkonumeroimaton"/>
              <w:spacing w:before="0" w:after="0"/>
              <w:jc w:val="center"/>
              <w:pPrChange w:id="21384" w:author="AbbVie04" w:date="2025-05-13T11:36:00Z">
                <w:pPr>
                  <w:spacing w:after="0"/>
                </w:pPr>
              </w:pPrChange>
              <w:rPr>
                <w:del w:id="21385" w:author="AbbVie04" w:date="2025-05-13T11:36:00Z"/>
                <w:rFonts w:cs="Times New Roman"/>
                <w:lang w:val="fr-FR"/>
              </w:rPr>
            </w:pPr>
            <w:del w:id="21386" w:author="AbbVie04" w:date="2025-05-13T11:36:00Z">
              <w:r w:rsidRPr="009C3F55">
                <w:rPr>
                  <w:rFonts w:cs="Times New Roman"/>
                  <w:bCs/>
                  <w:lang w:val="fr-FR"/>
                </w:rPr>
                <w:delText xml:space="preserve">Tél/Tel: +32 10 </w:delText>
              </w:r>
            </w:del>
            <w:del w:id="21387" w:author="AbbVie04" w:date="2025-05-13T11:36:00Z">
              <w:r w:rsidRPr="009C3F55">
                <w:rPr>
                  <w:rFonts w:cs="Times New Roman"/>
                  <w:lang w:val="fr-FR"/>
                </w:rPr>
                <w:delText>477811</w:delText>
              </w:r>
            </w:del>
          </w:p>
          <w:p w:rsidR="009C3F55" w:rsidRPr="009C3F55" w14:paraId="12849C60" w14:textId="56627A82">
            <w:pPr>
              <w:pStyle w:val="Alaotsikkonumeroimaton"/>
              <w:spacing w:before="0" w:after="0"/>
              <w:jc w:val="center"/>
              <w:pPrChange w:id="21388" w:author="AbbVie04" w:date="2025-05-13T11:36:00Z">
                <w:pPr>
                  <w:spacing w:after="0"/>
                </w:pPr>
              </w:pPrChange>
              <w:rPr>
                <w:del w:id="21389" w:author="AbbVie04" w:date="2025-05-13T11:36:00Z"/>
                <w:rFonts w:cs="Times New Roman"/>
                <w:bCs/>
                <w:lang w:val="fr-FR"/>
              </w:rPr>
            </w:pPr>
          </w:p>
        </w:tc>
        <w:tc>
          <w:tcPr>
            <w:tcW w:w="4678" w:type="dxa"/>
            <w:gridSpan w:val="2"/>
          </w:tcPr>
          <w:p w:rsidR="009C3F55" w:rsidRPr="009C3F55" w14:paraId="046FD995" w14:textId="542876CC">
            <w:pPr>
              <w:pStyle w:val="Alaotsikkonumeroimaton"/>
              <w:spacing w:before="0" w:after="0"/>
              <w:jc w:val="center"/>
              <w:pPrChange w:id="21390" w:author="AbbVie04" w:date="2025-05-13T11:36:00Z">
                <w:pPr>
                  <w:spacing w:after="0"/>
                </w:pPr>
              </w:pPrChange>
              <w:rPr>
                <w:del w:id="21391" w:author="AbbVie04" w:date="2025-05-13T11:36:00Z"/>
                <w:rFonts w:cs="Times New Roman"/>
                <w:bCs/>
                <w:lang w:val="lt-LT"/>
              </w:rPr>
            </w:pPr>
            <w:del w:id="21392" w:author="AbbVie04" w:date="2025-05-13T11:36:00Z">
              <w:r w:rsidRPr="009C3F55">
                <w:rPr>
                  <w:rFonts w:cs="Times New Roman"/>
                  <w:bCs/>
                  <w:lang w:val="lt-LT"/>
                </w:rPr>
                <w:delText>Lietuva</w:delText>
              </w:r>
            </w:del>
          </w:p>
          <w:p w:rsidR="009C3F55" w:rsidRPr="009C3F55" w14:paraId="51FAE046" w14:textId="6B200567">
            <w:pPr>
              <w:pStyle w:val="Alaotsikkonumeroimaton"/>
              <w:spacing w:before="0" w:after="0"/>
              <w:jc w:val="center"/>
              <w:pPrChange w:id="21393" w:author="AbbVie04" w:date="2025-05-13T11:36:00Z">
                <w:pPr>
                  <w:spacing w:after="0"/>
                </w:pPr>
              </w:pPrChange>
              <w:rPr>
                <w:del w:id="21394" w:author="AbbVie04" w:date="2025-05-13T11:36:00Z"/>
                <w:rFonts w:cs="Times New Roman"/>
                <w:bCs/>
                <w:lang w:val="lv-LV"/>
              </w:rPr>
            </w:pPr>
            <w:del w:id="21395" w:author="AbbVie04" w:date="2025-05-13T11:36:00Z">
              <w:r w:rsidRPr="009C3F55">
                <w:rPr>
                  <w:rFonts w:cs="Times New Roman"/>
                  <w:bCs/>
                  <w:lang w:val="lv-LV"/>
                </w:rPr>
                <w:delText xml:space="preserve">AbbVie UAB </w:delText>
              </w:r>
            </w:del>
          </w:p>
          <w:p w:rsidR="009C3F55" w:rsidRPr="009C3F55" w14:paraId="207AD1A5" w14:textId="22A640B0">
            <w:pPr>
              <w:pStyle w:val="Alaotsikkonumeroimaton"/>
              <w:spacing w:before="0" w:after="0"/>
              <w:jc w:val="center"/>
              <w:pPrChange w:id="21396" w:author="AbbVie04" w:date="2025-05-13T11:36:00Z">
                <w:pPr>
                  <w:spacing w:after="0"/>
                </w:pPr>
              </w:pPrChange>
              <w:rPr>
                <w:del w:id="21397" w:author="AbbVie04" w:date="2025-05-13T11:36:00Z"/>
                <w:rFonts w:cs="Times New Roman"/>
                <w:bCs/>
                <w:lang w:val="lv-LV"/>
              </w:rPr>
            </w:pPr>
            <w:del w:id="21398" w:author="AbbVie04" w:date="2025-05-13T11:36:00Z">
              <w:r w:rsidRPr="009C3F55">
                <w:rPr>
                  <w:rFonts w:cs="Times New Roman"/>
                  <w:bCs/>
                  <w:lang w:val="lv-LV"/>
                </w:rPr>
                <w:delText>Tel: +370 5 205 3023</w:delText>
              </w:r>
            </w:del>
          </w:p>
        </w:tc>
      </w:tr>
      <w:tr w14:paraId="35815773" w14:textId="5A5F1EF7" w:rsidTr="001F79B0">
        <w:tblPrEx>
          <w:tblW w:w="9356" w:type="dxa"/>
          <w:tblInd w:w="-34" w:type="dxa"/>
          <w:tblLayout w:type="fixed"/>
          <w:tblLook w:val="0000"/>
        </w:tblPrEx>
        <w:trPr>
          <w:del w:id="21399" w:author="AbbVie04" w:date="2025-05-13T11:36:00Z"/>
        </w:trPr>
        <w:tc>
          <w:tcPr>
            <w:tcW w:w="4644" w:type="dxa"/>
            <w:gridSpan w:val="2"/>
          </w:tcPr>
          <w:p w:rsidR="009C3F55" w:rsidRPr="009C3F55" w14:paraId="25C8FC91" w14:textId="269D3248">
            <w:pPr>
              <w:pStyle w:val="Alaotsikkonumeroimaton"/>
              <w:spacing w:before="0" w:after="0"/>
              <w:jc w:val="center"/>
              <w:pPrChange w:id="21400" w:author="AbbVie04" w:date="2025-05-13T11:36:00Z">
                <w:pPr>
                  <w:spacing w:after="0"/>
                </w:pPr>
              </w:pPrChange>
              <w:rPr>
                <w:del w:id="21401" w:author="AbbVie04" w:date="2025-05-13T11:36:00Z"/>
                <w:rFonts w:cs="Times New Roman"/>
                <w:bCs/>
                <w:lang w:val="bg-BG"/>
              </w:rPr>
            </w:pPr>
            <w:del w:id="21402" w:author="AbbVie04" w:date="2025-05-13T11:36:00Z">
              <w:r w:rsidRPr="009C3F55">
                <w:rPr>
                  <w:rFonts w:cs="Times New Roman"/>
                  <w:bCs/>
                  <w:lang w:val="bg-BG"/>
                </w:rPr>
                <w:delText>България</w:delText>
              </w:r>
            </w:del>
          </w:p>
          <w:p w:rsidR="009C3F55" w:rsidRPr="009C3F55" w14:paraId="2A8DFF53" w14:textId="21D30700">
            <w:pPr>
              <w:pStyle w:val="Alaotsikkonumeroimaton"/>
              <w:spacing w:before="0" w:after="0"/>
              <w:jc w:val="center"/>
              <w:pPrChange w:id="21403" w:author="AbbVie04" w:date="2025-05-13T11:36:00Z">
                <w:pPr>
                  <w:spacing w:after="0"/>
                </w:pPr>
              </w:pPrChange>
              <w:rPr>
                <w:del w:id="21404" w:author="AbbVie04" w:date="2025-05-13T11:36:00Z"/>
                <w:rFonts w:cs="Times New Roman"/>
                <w:lang w:val="da-DK"/>
              </w:rPr>
            </w:pPr>
            <w:del w:id="21405" w:author="AbbVie04" w:date="2025-05-13T11:36:00Z">
              <w:r w:rsidRPr="009C3F55">
                <w:rPr>
                  <w:rFonts w:cs="Times New Roman"/>
                  <w:lang w:val="sk-SK"/>
                </w:rPr>
                <w:delText>АбВи ЕООД</w:delText>
              </w:r>
            </w:del>
          </w:p>
          <w:p w:rsidR="009C3F55" w:rsidRPr="009C3F55" w14:paraId="2488D2EB" w14:textId="0E23E46E">
            <w:pPr>
              <w:pStyle w:val="Alaotsikkonumeroimaton"/>
              <w:spacing w:before="0" w:after="0"/>
              <w:jc w:val="center"/>
              <w:pPrChange w:id="21406" w:author="AbbVie04" w:date="2025-05-13T11:36:00Z">
                <w:pPr>
                  <w:spacing w:after="0"/>
                </w:pPr>
              </w:pPrChange>
              <w:rPr>
                <w:del w:id="21407" w:author="AbbVie04" w:date="2025-05-13T11:36:00Z"/>
                <w:rFonts w:cs="Times New Roman"/>
                <w:bCs/>
                <w:lang w:val="da-DK"/>
              </w:rPr>
            </w:pPr>
            <w:del w:id="21408" w:author="AbbVie04" w:date="2025-05-13T11:36:00Z">
              <w:r w:rsidRPr="009C3F55">
                <w:rPr>
                  <w:rFonts w:cs="Times New Roman"/>
                  <w:lang w:val="sk-SK"/>
                </w:rPr>
                <w:delText>Тел</w:delText>
              </w:r>
            </w:del>
            <w:del w:id="21409" w:author="AbbVie04" w:date="2025-05-13T11:36:00Z">
              <w:r w:rsidRPr="009C3F55">
                <w:rPr>
                  <w:rFonts w:cs="Times New Roman"/>
                  <w:lang w:val="it-IT"/>
                </w:rPr>
                <w:delText>.:+359 2 90 30 430</w:delText>
              </w:r>
            </w:del>
          </w:p>
        </w:tc>
        <w:tc>
          <w:tcPr>
            <w:tcW w:w="4678" w:type="dxa"/>
            <w:gridSpan w:val="2"/>
          </w:tcPr>
          <w:p w:rsidR="009C3F55" w:rsidRPr="009C3F55" w14:paraId="30104AF4" w14:textId="00DFFE18">
            <w:pPr>
              <w:pStyle w:val="Alaotsikkonumeroimaton"/>
              <w:spacing w:before="0" w:after="0"/>
              <w:jc w:val="center"/>
              <w:pPrChange w:id="21410" w:author="AbbVie04" w:date="2025-05-13T11:36:00Z">
                <w:pPr>
                  <w:spacing w:after="0"/>
                </w:pPr>
              </w:pPrChange>
              <w:rPr>
                <w:del w:id="21411" w:author="AbbVie04" w:date="2025-05-13T11:36:00Z"/>
                <w:rFonts w:cs="Times New Roman"/>
                <w:bCs/>
                <w:lang w:val="de-DE"/>
              </w:rPr>
            </w:pPr>
            <w:del w:id="21412" w:author="AbbVie04" w:date="2025-05-13T11:36:00Z">
              <w:r w:rsidRPr="009C3F55">
                <w:rPr>
                  <w:rFonts w:cs="Times New Roman"/>
                  <w:bCs/>
                  <w:lang w:val="de-DE"/>
                </w:rPr>
                <w:delText>Luxembourg/Luxemburg</w:delText>
              </w:r>
            </w:del>
          </w:p>
          <w:p w:rsidR="009C3F55" w:rsidRPr="009C3F55" w14:paraId="7C183459" w14:textId="6B927B00">
            <w:pPr>
              <w:pStyle w:val="Alaotsikkonumeroimaton"/>
              <w:spacing w:before="0" w:after="0"/>
              <w:jc w:val="center"/>
              <w:pPrChange w:id="21413" w:author="AbbVie04" w:date="2025-05-13T11:36:00Z">
                <w:pPr>
                  <w:spacing w:after="0"/>
                </w:pPr>
              </w:pPrChange>
              <w:rPr>
                <w:del w:id="21414" w:author="AbbVie04" w:date="2025-05-13T11:36:00Z"/>
                <w:rFonts w:cs="Times New Roman"/>
                <w:bCs/>
                <w:lang w:val="de-DE"/>
              </w:rPr>
            </w:pPr>
            <w:del w:id="21415" w:author="AbbVie04" w:date="2025-05-13T11:36:00Z">
              <w:r w:rsidRPr="009C3F55">
                <w:rPr>
                  <w:rFonts w:cs="Times New Roman"/>
                  <w:bCs/>
                  <w:lang w:val="de-DE"/>
                </w:rPr>
                <w:delText>AbbVie SA</w:delText>
              </w:r>
            </w:del>
          </w:p>
          <w:p w:rsidR="009C3F55" w:rsidRPr="009C3F55" w14:paraId="479D4600" w14:textId="385690F0">
            <w:pPr>
              <w:pStyle w:val="Alaotsikkonumeroimaton"/>
              <w:spacing w:before="0" w:after="0"/>
              <w:jc w:val="center"/>
              <w:pPrChange w:id="21416" w:author="AbbVie04" w:date="2025-05-13T11:36:00Z">
                <w:pPr>
                  <w:spacing w:after="0"/>
                </w:pPr>
              </w:pPrChange>
              <w:rPr>
                <w:del w:id="21417" w:author="AbbVie04" w:date="2025-05-13T11:36:00Z"/>
                <w:rFonts w:cs="Times New Roman"/>
                <w:bCs/>
                <w:lang w:val="de-DE"/>
              </w:rPr>
            </w:pPr>
            <w:del w:id="21418" w:author="AbbVie04" w:date="2025-05-13T11:36:00Z">
              <w:r w:rsidRPr="009C3F55">
                <w:rPr>
                  <w:rFonts w:cs="Times New Roman"/>
                  <w:bCs/>
                  <w:lang w:val="de-DE"/>
                </w:rPr>
                <w:delText>Belgique/Belgien</w:delText>
              </w:r>
            </w:del>
          </w:p>
          <w:p w:rsidR="009C3F55" w:rsidRPr="009C3F55" w14:paraId="779337A7" w14:textId="4F72D713">
            <w:pPr>
              <w:pStyle w:val="Alaotsikkonumeroimaton"/>
              <w:spacing w:before="0" w:after="0"/>
              <w:jc w:val="center"/>
              <w:pPrChange w:id="21419" w:author="AbbVie04" w:date="2025-05-13T11:36:00Z">
                <w:pPr>
                  <w:spacing w:after="0"/>
                </w:pPr>
              </w:pPrChange>
              <w:rPr>
                <w:del w:id="21420" w:author="AbbVie04" w:date="2025-05-13T11:36:00Z"/>
                <w:rFonts w:cs="Times New Roman"/>
                <w:bCs/>
                <w:lang w:val="fr-FR"/>
              </w:rPr>
            </w:pPr>
            <w:del w:id="21421" w:author="AbbVie04" w:date="2025-05-13T11:36:00Z">
              <w:r w:rsidRPr="009C3F55">
                <w:rPr>
                  <w:rFonts w:cs="Times New Roman"/>
                  <w:bCs/>
                  <w:lang w:val="fr-FR"/>
                </w:rPr>
                <w:delText>Tél/Tel: +32 10 477811</w:delText>
              </w:r>
            </w:del>
          </w:p>
          <w:p w:rsidR="009C3F55" w:rsidRPr="009C3F55" w14:paraId="65CAF0B6" w14:textId="03B1E306">
            <w:pPr>
              <w:pStyle w:val="Alaotsikkonumeroimaton"/>
              <w:spacing w:before="0" w:after="0"/>
              <w:jc w:val="center"/>
              <w:pPrChange w:id="21422" w:author="AbbVie04" w:date="2025-05-13T11:36:00Z">
                <w:pPr>
                  <w:spacing w:after="0"/>
                </w:pPr>
              </w:pPrChange>
              <w:rPr>
                <w:del w:id="21423" w:author="AbbVie04" w:date="2025-05-13T11:36:00Z"/>
                <w:rFonts w:cs="Times New Roman"/>
                <w:bCs/>
                <w:lang w:val="fr-FR"/>
              </w:rPr>
            </w:pPr>
          </w:p>
        </w:tc>
      </w:tr>
      <w:tr w14:paraId="2B4B894A" w14:textId="1659FDD8" w:rsidTr="001F79B0">
        <w:tblPrEx>
          <w:tblW w:w="9356" w:type="dxa"/>
          <w:tblInd w:w="-34" w:type="dxa"/>
          <w:tblLayout w:type="fixed"/>
          <w:tblLook w:val="0000"/>
        </w:tblPrEx>
        <w:trPr>
          <w:del w:id="21424" w:author="AbbVie04" w:date="2025-05-13T11:36:00Z"/>
        </w:trPr>
        <w:tc>
          <w:tcPr>
            <w:tcW w:w="4644" w:type="dxa"/>
            <w:gridSpan w:val="2"/>
          </w:tcPr>
          <w:p w:rsidR="009C3F55" w:rsidRPr="009C3F55" w14:paraId="3E04AEBE" w14:textId="75A5A9E5">
            <w:pPr>
              <w:pStyle w:val="Alaotsikkonumeroimaton"/>
              <w:spacing w:before="0" w:after="0"/>
              <w:jc w:val="center"/>
              <w:pPrChange w:id="21425" w:author="AbbVie04" w:date="2025-05-13T11:36:00Z">
                <w:pPr>
                  <w:spacing w:after="0"/>
                </w:pPr>
              </w:pPrChange>
              <w:rPr>
                <w:del w:id="21426" w:author="AbbVie04" w:date="2025-05-13T11:36:00Z"/>
                <w:rFonts w:cs="Times New Roman"/>
                <w:bCs/>
                <w:lang w:val="sk-SK"/>
              </w:rPr>
            </w:pPr>
            <w:del w:id="21427" w:author="AbbVie04" w:date="2025-05-13T11:36:00Z">
              <w:r w:rsidRPr="009C3F55">
                <w:rPr>
                  <w:rFonts w:cs="Times New Roman"/>
                  <w:bCs/>
                  <w:lang w:val="sk-SK"/>
                </w:rPr>
                <w:delText>Česká republika</w:delText>
              </w:r>
            </w:del>
          </w:p>
          <w:p w:rsidR="009C3F55" w:rsidRPr="009C3F55" w14:paraId="54B0924D" w14:textId="42A52F68">
            <w:pPr>
              <w:pStyle w:val="Alaotsikkonumeroimaton"/>
              <w:spacing w:before="0" w:after="0"/>
              <w:jc w:val="center"/>
              <w:pPrChange w:id="21428" w:author="AbbVie04" w:date="2025-05-13T11:36:00Z">
                <w:pPr>
                  <w:spacing w:after="0"/>
                </w:pPr>
              </w:pPrChange>
              <w:rPr>
                <w:del w:id="21429" w:author="AbbVie04" w:date="2025-05-13T11:36:00Z"/>
                <w:rFonts w:cs="Times New Roman"/>
                <w:bCs/>
                <w:lang w:val="sk-SK"/>
              </w:rPr>
            </w:pPr>
            <w:del w:id="21430" w:author="AbbVie04" w:date="2025-05-13T11:36:00Z">
              <w:r w:rsidRPr="009C3F55">
                <w:rPr>
                  <w:rFonts w:cs="Times New Roman"/>
                  <w:bCs/>
                  <w:lang w:val="sk-SK"/>
                </w:rPr>
                <w:delText xml:space="preserve">AbbVie s.r.o. </w:delText>
              </w:r>
            </w:del>
          </w:p>
          <w:p w:rsidR="009C3F55" w:rsidRPr="009C3F55" w14:paraId="14E987AA" w14:textId="06B0CFEB">
            <w:pPr>
              <w:pStyle w:val="Alaotsikkonumeroimaton"/>
              <w:spacing w:before="0" w:after="0"/>
              <w:jc w:val="center"/>
              <w:pPrChange w:id="21431" w:author="AbbVie04" w:date="2025-05-13T11:36:00Z">
                <w:pPr>
                  <w:spacing w:after="0"/>
                </w:pPr>
              </w:pPrChange>
              <w:rPr>
                <w:del w:id="21432" w:author="AbbVie04" w:date="2025-05-13T11:36:00Z"/>
                <w:rFonts w:cs="Times New Roman"/>
                <w:bCs/>
                <w:lang w:val="sk-SK"/>
              </w:rPr>
            </w:pPr>
            <w:del w:id="21433" w:author="AbbVie04" w:date="2025-05-13T11:36:00Z">
              <w:r w:rsidRPr="009C3F55">
                <w:rPr>
                  <w:rFonts w:cs="Times New Roman"/>
                  <w:bCs/>
                  <w:lang w:val="sk-SK"/>
                </w:rPr>
                <w:delText>Tel: +420 233 098 111</w:delText>
              </w:r>
            </w:del>
          </w:p>
        </w:tc>
        <w:tc>
          <w:tcPr>
            <w:tcW w:w="4678" w:type="dxa"/>
            <w:gridSpan w:val="2"/>
          </w:tcPr>
          <w:p w:rsidR="009C3F55" w:rsidRPr="009C3F55" w14:paraId="5E06499E" w14:textId="53869909">
            <w:pPr>
              <w:pStyle w:val="Alaotsikkonumeroimaton"/>
              <w:spacing w:before="0" w:after="0"/>
              <w:jc w:val="center"/>
              <w:pPrChange w:id="21434" w:author="AbbVie04" w:date="2025-05-13T11:36:00Z">
                <w:pPr>
                  <w:spacing w:after="0"/>
                </w:pPr>
              </w:pPrChange>
              <w:rPr>
                <w:del w:id="21435" w:author="AbbVie04" w:date="2025-05-13T11:36:00Z"/>
                <w:rFonts w:cs="Times New Roman"/>
                <w:bCs/>
                <w:lang w:val="hu-HU"/>
              </w:rPr>
            </w:pPr>
            <w:del w:id="21436" w:author="AbbVie04" w:date="2025-05-13T11:36:00Z">
              <w:r w:rsidRPr="009C3F55">
                <w:rPr>
                  <w:rFonts w:cs="Times New Roman"/>
                  <w:bCs/>
                  <w:lang w:val="hu-HU"/>
                </w:rPr>
                <w:delText>Magyarország</w:delText>
              </w:r>
            </w:del>
          </w:p>
          <w:p w:rsidR="009C3F55" w:rsidRPr="009C3F55" w14:paraId="32430977" w14:textId="28FB02FA">
            <w:pPr>
              <w:pStyle w:val="Alaotsikkonumeroimaton"/>
              <w:spacing w:before="0" w:after="0"/>
              <w:jc w:val="center"/>
              <w:pPrChange w:id="21437" w:author="AbbVie04" w:date="2025-05-13T11:36:00Z">
                <w:pPr>
                  <w:spacing w:after="0"/>
                </w:pPr>
              </w:pPrChange>
              <w:rPr>
                <w:del w:id="21438" w:author="AbbVie04" w:date="2025-05-13T11:36:00Z"/>
                <w:rFonts w:cs="Times New Roman"/>
                <w:bCs/>
                <w:lang w:val="hu-HU"/>
              </w:rPr>
            </w:pPr>
            <w:del w:id="21439" w:author="AbbVie04" w:date="2025-05-13T11:36:00Z">
              <w:r w:rsidRPr="009C3F55">
                <w:rPr>
                  <w:rFonts w:cs="Times New Roman"/>
                  <w:bCs/>
                  <w:lang w:val="hu-HU"/>
                </w:rPr>
                <w:delText>AbbVie Kft.</w:delText>
              </w:r>
            </w:del>
          </w:p>
          <w:p w:rsidR="009C3F55" w:rsidRPr="009C3F55" w14:paraId="50CEF69E" w14:textId="7020C3F6">
            <w:pPr>
              <w:pStyle w:val="Alaotsikkonumeroimaton"/>
              <w:spacing w:before="0" w:after="0"/>
              <w:jc w:val="center"/>
              <w:pPrChange w:id="21440" w:author="AbbVie04" w:date="2025-05-13T11:36:00Z">
                <w:pPr>
                  <w:spacing w:after="0"/>
                </w:pPr>
              </w:pPrChange>
              <w:rPr>
                <w:del w:id="21441" w:author="AbbVie04" w:date="2025-05-13T11:36:00Z"/>
                <w:rFonts w:cs="Times New Roman"/>
                <w:bCs/>
                <w:lang w:val="hu-HU"/>
              </w:rPr>
            </w:pPr>
            <w:del w:id="21442" w:author="AbbVie04" w:date="2025-05-13T11:36:00Z">
              <w:r w:rsidRPr="009C3F55">
                <w:rPr>
                  <w:rFonts w:cs="Times New Roman"/>
                  <w:bCs/>
                  <w:lang w:val="hu-HU"/>
                </w:rPr>
                <w:delText>Tel.:+36 1 455 8600</w:delText>
              </w:r>
            </w:del>
          </w:p>
          <w:p w:rsidR="009C3F55" w:rsidRPr="009C3F55" w14:paraId="2ED7E3D1" w14:textId="340A9DF1">
            <w:pPr>
              <w:pStyle w:val="Alaotsikkonumeroimaton"/>
              <w:spacing w:before="0" w:after="0"/>
              <w:jc w:val="center"/>
              <w:pPrChange w:id="21443" w:author="AbbVie04" w:date="2025-05-13T11:36:00Z">
                <w:pPr>
                  <w:spacing w:after="0"/>
                </w:pPr>
              </w:pPrChange>
              <w:rPr>
                <w:del w:id="21444" w:author="AbbVie04" w:date="2025-05-13T11:36:00Z"/>
                <w:rFonts w:cs="Times New Roman"/>
                <w:bCs/>
                <w:lang w:val="hu-HU"/>
              </w:rPr>
            </w:pPr>
          </w:p>
        </w:tc>
      </w:tr>
      <w:tr w14:paraId="70B44E6D" w14:textId="45F842AF" w:rsidTr="001F79B0">
        <w:tblPrEx>
          <w:tblW w:w="9356" w:type="dxa"/>
          <w:tblInd w:w="-34" w:type="dxa"/>
          <w:tblLayout w:type="fixed"/>
          <w:tblLook w:val="0000"/>
        </w:tblPrEx>
        <w:trPr>
          <w:trHeight w:val="737"/>
          <w:del w:id="21445" w:author="AbbVie04" w:date="2025-05-13T11:36:00Z"/>
        </w:trPr>
        <w:tc>
          <w:tcPr>
            <w:tcW w:w="4644" w:type="dxa"/>
            <w:gridSpan w:val="2"/>
          </w:tcPr>
          <w:p w:rsidR="009C3F55" w:rsidRPr="00287376" w14:paraId="0BDEB6D9" w14:textId="6E0A9F1B">
            <w:pPr>
              <w:pStyle w:val="Alaotsikkonumeroimaton"/>
              <w:spacing w:before="0" w:after="0"/>
              <w:jc w:val="center"/>
              <w:pPrChange w:id="21446" w:author="AbbVie04" w:date="2025-05-13T11:36:00Z">
                <w:pPr>
                  <w:spacing w:after="0"/>
                </w:pPr>
              </w:pPrChange>
              <w:rPr>
                <w:del w:id="21447" w:author="AbbVie04" w:date="2025-05-13T11:36:00Z"/>
                <w:rFonts w:cs="Times New Roman"/>
                <w:b/>
                <w:bCs/>
                <w:lang w:val="fi-FI"/>
                <w:rPrChange w:id="21448" w:author="AbbVie04" w:date="2025-05-13T13:38:00Z">
                  <w:rPr>
                    <w:rFonts w:cs="Times New Roman"/>
                    <w:bCs/>
                    <w:lang w:val="en-US"/>
                  </w:rPr>
                </w:rPrChange>
              </w:rPr>
            </w:pPr>
            <w:del w:id="21449" w:author="AbbVie04" w:date="2025-05-13T11:36:00Z">
              <w:r w:rsidRPr="00287376">
                <w:rPr>
                  <w:rFonts w:cs="Times New Roman"/>
                  <w:bCs/>
                  <w:lang w:val="fi-FI"/>
                  <w:rPrChange w:id="21450" w:author="AbbVie04" w:date="2025-05-13T13:38:00Z">
                    <w:rPr>
                      <w:rFonts w:cs="Times New Roman"/>
                      <w:bCs/>
                      <w:lang w:val="en-US"/>
                    </w:rPr>
                  </w:rPrChange>
                </w:rPr>
                <w:delText>Danmark</w:delText>
              </w:r>
            </w:del>
          </w:p>
          <w:p w:rsidR="009C3F55" w:rsidRPr="00287376" w14:paraId="7A1969F0" w14:textId="531A41F1">
            <w:pPr>
              <w:pStyle w:val="Alaotsikkonumeroimaton"/>
              <w:spacing w:before="0" w:after="0"/>
              <w:jc w:val="center"/>
              <w:pPrChange w:id="21451" w:author="AbbVie04" w:date="2025-05-13T11:36:00Z">
                <w:pPr>
                  <w:spacing w:after="0"/>
                </w:pPr>
              </w:pPrChange>
              <w:rPr>
                <w:del w:id="21452" w:author="AbbVie04" w:date="2025-05-13T11:36:00Z"/>
                <w:rFonts w:cs="Times New Roman"/>
                <w:b/>
                <w:bCs/>
                <w:lang w:val="fi-FI"/>
                <w:rPrChange w:id="21453" w:author="AbbVie04" w:date="2025-05-13T13:38:00Z">
                  <w:rPr>
                    <w:rFonts w:cs="Times New Roman"/>
                    <w:bCs/>
                    <w:lang w:val="en-US"/>
                  </w:rPr>
                </w:rPrChange>
              </w:rPr>
            </w:pPr>
            <w:del w:id="21454" w:author="AbbVie04" w:date="2025-05-13T11:36:00Z">
              <w:r w:rsidRPr="00287376">
                <w:rPr>
                  <w:rFonts w:cs="Times New Roman"/>
                  <w:bCs/>
                  <w:lang w:val="fi-FI"/>
                  <w:rPrChange w:id="21455" w:author="AbbVie04" w:date="2025-05-13T13:38:00Z">
                    <w:rPr>
                      <w:rFonts w:cs="Times New Roman"/>
                      <w:bCs/>
                      <w:lang w:val="en-US"/>
                    </w:rPr>
                  </w:rPrChange>
                </w:rPr>
                <w:delText>AbbVie A/S</w:delText>
              </w:r>
            </w:del>
          </w:p>
          <w:p w:rsidR="009C3F55" w:rsidRPr="009C3F55" w14:paraId="3C02047D" w14:textId="39F4BAA1">
            <w:pPr>
              <w:pStyle w:val="Alaotsikkonumeroimaton"/>
              <w:spacing w:before="0" w:after="0"/>
              <w:jc w:val="center"/>
              <w:pPrChange w:id="21456" w:author="AbbVie04" w:date="2025-05-13T11:36:00Z">
                <w:pPr>
                  <w:spacing w:after="0"/>
                </w:pPr>
              </w:pPrChange>
              <w:rPr>
                <w:del w:id="21457" w:author="AbbVie04" w:date="2025-05-13T11:36:00Z"/>
                <w:rFonts w:cs="Times New Roman"/>
                <w:bCs/>
                <w:lang w:val="sk-SK"/>
              </w:rPr>
            </w:pPr>
            <w:del w:id="21458" w:author="AbbVie04" w:date="2025-05-13T11:36:00Z">
              <w:r w:rsidRPr="00287376">
                <w:rPr>
                  <w:rFonts w:cs="Times New Roman"/>
                  <w:bCs/>
                  <w:lang w:val="fi-FI"/>
                  <w:rPrChange w:id="21459" w:author="AbbVie04" w:date="2025-05-13T13:38:00Z">
                    <w:rPr>
                      <w:rFonts w:cs="Times New Roman"/>
                      <w:bCs/>
                      <w:lang w:val="en-US"/>
                    </w:rPr>
                  </w:rPrChange>
                </w:rPr>
                <w:delText>Tlf: +45 72 30-20-28</w:delText>
              </w:r>
            </w:del>
          </w:p>
        </w:tc>
        <w:tc>
          <w:tcPr>
            <w:tcW w:w="4678" w:type="dxa"/>
            <w:gridSpan w:val="2"/>
          </w:tcPr>
          <w:p w:rsidR="009C3F55" w:rsidRPr="009C3F55" w14:paraId="34730342" w14:textId="69334327">
            <w:pPr>
              <w:pStyle w:val="Alaotsikkonumeroimaton"/>
              <w:spacing w:before="0" w:after="0"/>
              <w:jc w:val="center"/>
              <w:pPrChange w:id="21460" w:author="AbbVie04" w:date="2025-05-13T11:36:00Z">
                <w:pPr>
                  <w:spacing w:after="0"/>
                </w:pPr>
              </w:pPrChange>
              <w:rPr>
                <w:del w:id="21461" w:author="AbbVie04" w:date="2025-05-13T11:36:00Z"/>
                <w:rFonts w:cs="Times New Roman"/>
                <w:bCs/>
                <w:lang w:val="mt-MT"/>
              </w:rPr>
            </w:pPr>
            <w:del w:id="21462" w:author="AbbVie04" w:date="2025-05-13T11:36:00Z">
              <w:r w:rsidRPr="009C3F55">
                <w:rPr>
                  <w:rFonts w:cs="Times New Roman"/>
                  <w:bCs/>
                  <w:lang w:val="mt-MT"/>
                </w:rPr>
                <w:delText>Malta</w:delText>
              </w:r>
            </w:del>
          </w:p>
          <w:p w:rsidR="009C3F55" w:rsidRPr="009C3F55" w14:paraId="3B50B845" w14:textId="26BDDA9B">
            <w:pPr>
              <w:pStyle w:val="Alaotsikkonumeroimaton"/>
              <w:spacing w:before="0" w:after="0"/>
              <w:jc w:val="center"/>
              <w:pPrChange w:id="21463" w:author="AbbVie04" w:date="2025-05-13T11:36:00Z">
                <w:pPr>
                  <w:spacing w:after="0"/>
                </w:pPr>
              </w:pPrChange>
              <w:rPr>
                <w:del w:id="21464" w:author="AbbVie04" w:date="2025-05-13T11:36:00Z"/>
                <w:rFonts w:cs="Times New Roman"/>
                <w:bCs/>
                <w:lang w:val="sk-SK"/>
              </w:rPr>
            </w:pPr>
            <w:del w:id="21465" w:author="AbbVie04" w:date="2025-05-13T11:36:00Z">
              <w:r w:rsidRPr="009C3F55">
                <w:rPr>
                  <w:rFonts w:cs="Times New Roman"/>
                  <w:bCs/>
                  <w:lang w:val="sk-SK"/>
                </w:rPr>
                <w:delText xml:space="preserve">V.J.Salomone Pharma Limited </w:delText>
              </w:r>
            </w:del>
          </w:p>
          <w:p w:rsidR="009C3F55" w:rsidRPr="009C3F55" w14:paraId="22B9F8DF" w14:textId="64658034">
            <w:pPr>
              <w:pStyle w:val="Alaotsikkonumeroimaton"/>
              <w:spacing w:before="0" w:after="0"/>
              <w:jc w:val="center"/>
              <w:pPrChange w:id="21466" w:author="AbbVie04" w:date="2025-05-13T11:36:00Z">
                <w:pPr>
                  <w:spacing w:after="0"/>
                </w:pPr>
              </w:pPrChange>
              <w:rPr>
                <w:del w:id="21467" w:author="AbbVie04" w:date="2025-05-13T11:36:00Z"/>
                <w:rFonts w:cs="Times New Roman"/>
                <w:bCs/>
                <w:lang w:val="sk-SK"/>
              </w:rPr>
            </w:pPr>
            <w:del w:id="21468" w:author="AbbVie04" w:date="2025-05-13T11:36:00Z">
              <w:r w:rsidRPr="009C3F55">
                <w:rPr>
                  <w:rFonts w:cs="Times New Roman"/>
                  <w:bCs/>
                  <w:lang w:val="sk-SK"/>
                </w:rPr>
                <w:delText xml:space="preserve">Tel: </w:delText>
              </w:r>
            </w:del>
            <w:del w:id="21469" w:author="AbbVie04" w:date="2025-05-13T11:36:00Z">
              <w:r w:rsidR="001B776C">
                <w:rPr>
                  <w:bCs/>
                </w:rPr>
                <w:delText>+356 21220174</w:delText>
              </w:r>
            </w:del>
          </w:p>
          <w:p w:rsidR="009C3F55" w:rsidRPr="009C3F55" w14:paraId="538D59A1" w14:textId="24F429E7">
            <w:pPr>
              <w:pStyle w:val="Alaotsikkonumeroimaton"/>
              <w:spacing w:before="0" w:after="0"/>
              <w:jc w:val="center"/>
              <w:pPrChange w:id="21470" w:author="AbbVie04" w:date="2025-05-13T11:36:00Z">
                <w:pPr>
                  <w:spacing w:after="0"/>
                </w:pPr>
              </w:pPrChange>
              <w:rPr>
                <w:del w:id="21471" w:author="AbbVie04" w:date="2025-05-13T11:36:00Z"/>
                <w:rFonts w:cs="Times New Roman"/>
                <w:bCs/>
                <w:lang w:val="sk-SK"/>
              </w:rPr>
            </w:pPr>
          </w:p>
        </w:tc>
      </w:tr>
      <w:tr w14:paraId="36F71EB9" w14:textId="1F8C0E58" w:rsidTr="001F79B0">
        <w:tblPrEx>
          <w:tblW w:w="9356" w:type="dxa"/>
          <w:tblInd w:w="-34" w:type="dxa"/>
          <w:tblLayout w:type="fixed"/>
          <w:tblLook w:val="0000"/>
        </w:tblPrEx>
        <w:trPr>
          <w:del w:id="21472" w:author="AbbVie04" w:date="2025-05-13T11:36:00Z"/>
        </w:trPr>
        <w:tc>
          <w:tcPr>
            <w:tcW w:w="4644" w:type="dxa"/>
            <w:gridSpan w:val="2"/>
          </w:tcPr>
          <w:p w:rsidR="009C3F55" w:rsidRPr="009C3F55" w14:paraId="50319CBD" w14:textId="3956A93E">
            <w:pPr>
              <w:pStyle w:val="Alaotsikkonumeroimaton"/>
              <w:spacing w:before="0" w:after="0"/>
              <w:jc w:val="center"/>
              <w:pPrChange w:id="21473" w:author="AbbVie04" w:date="2025-05-13T11:36:00Z">
                <w:pPr>
                  <w:keepNext/>
                  <w:spacing w:after="0"/>
                </w:pPr>
              </w:pPrChange>
              <w:rPr>
                <w:del w:id="21474" w:author="AbbVie04" w:date="2025-05-13T11:36:00Z"/>
                <w:rFonts w:cs="Times New Roman"/>
                <w:bCs/>
                <w:lang w:val="de-DE"/>
              </w:rPr>
            </w:pPr>
            <w:del w:id="21475" w:author="AbbVie04" w:date="2025-05-13T11:36:00Z">
              <w:r w:rsidRPr="009C3F55">
                <w:rPr>
                  <w:rFonts w:cs="Times New Roman"/>
                  <w:bCs/>
                  <w:lang w:val="de-DE"/>
                </w:rPr>
                <w:delText>Deutschland</w:delText>
              </w:r>
            </w:del>
          </w:p>
          <w:p w:rsidR="009C3F55" w:rsidRPr="009C3F55" w14:paraId="1A56E34B" w14:textId="6B41592A">
            <w:pPr>
              <w:pStyle w:val="Alaotsikkonumeroimaton"/>
              <w:spacing w:before="0" w:after="0"/>
              <w:jc w:val="center"/>
              <w:pPrChange w:id="21476" w:author="AbbVie04" w:date="2025-05-13T11:36:00Z">
                <w:pPr>
                  <w:keepNext/>
                  <w:spacing w:after="0"/>
                </w:pPr>
              </w:pPrChange>
              <w:rPr>
                <w:del w:id="21477" w:author="AbbVie04" w:date="2025-05-13T11:36:00Z"/>
                <w:rFonts w:cs="Times New Roman"/>
                <w:bCs/>
                <w:lang w:val="de-DE"/>
              </w:rPr>
            </w:pPr>
            <w:del w:id="21478" w:author="AbbVie04" w:date="2025-05-13T11:36:00Z">
              <w:r w:rsidRPr="009C3F55">
                <w:rPr>
                  <w:rFonts w:cs="Times New Roman"/>
                  <w:lang w:val="de-DE"/>
                </w:rPr>
                <w:delText xml:space="preserve">AbbVie Deutschland </w:delText>
              </w:r>
            </w:del>
            <w:del w:id="21479" w:author="AbbVie04" w:date="2025-05-13T11:36:00Z">
              <w:r w:rsidRPr="009C3F55">
                <w:rPr>
                  <w:rFonts w:cs="Times New Roman"/>
                  <w:bCs/>
                  <w:lang w:val="de-DE"/>
                </w:rPr>
                <w:delText>GmbH &amp; Co. KG</w:delText>
              </w:r>
            </w:del>
          </w:p>
          <w:p w:rsidR="009C3F55" w:rsidRPr="009C3F55" w14:paraId="125A658D" w14:textId="25A09628">
            <w:pPr>
              <w:pStyle w:val="Alaotsikkonumeroimaton"/>
              <w:spacing w:before="0" w:after="0"/>
              <w:jc w:val="center"/>
              <w:pPrChange w:id="21480" w:author="AbbVie04" w:date="2025-05-13T11:36:00Z">
                <w:pPr>
                  <w:keepNext/>
                  <w:spacing w:after="0"/>
                </w:pPr>
              </w:pPrChange>
              <w:rPr>
                <w:del w:id="21481" w:author="AbbVie04" w:date="2025-05-13T11:36:00Z"/>
                <w:rFonts w:cs="Times New Roman"/>
                <w:lang w:val="de-DE"/>
              </w:rPr>
            </w:pPr>
            <w:del w:id="21482" w:author="AbbVie04" w:date="2025-05-13T11:36:00Z">
              <w:r w:rsidRPr="009C3F55">
                <w:rPr>
                  <w:rFonts w:cs="Times New Roman"/>
                  <w:lang w:val="de-DE"/>
                </w:rPr>
                <w:delText>Tel: 00800 222843 33 (gebührenfrei)</w:delText>
              </w:r>
            </w:del>
          </w:p>
          <w:p w:rsidR="009C3F55" w:rsidRPr="009C3F55" w14:paraId="30F699A1" w14:textId="3EC943DA">
            <w:pPr>
              <w:pStyle w:val="Alaotsikkonumeroimaton"/>
              <w:spacing w:before="0" w:after="0"/>
              <w:jc w:val="center"/>
              <w:pPrChange w:id="21483" w:author="AbbVie04" w:date="2025-05-13T11:36:00Z">
                <w:pPr>
                  <w:keepNext/>
                  <w:spacing w:after="0"/>
                </w:pPr>
              </w:pPrChange>
              <w:rPr>
                <w:del w:id="21484" w:author="AbbVie04" w:date="2025-05-13T11:36:00Z"/>
                <w:rFonts w:cs="Times New Roman"/>
                <w:lang w:val="de-DE"/>
              </w:rPr>
            </w:pPr>
            <w:del w:id="21485" w:author="AbbVie04" w:date="2025-05-13T11:36:00Z">
              <w:r w:rsidRPr="009C3F55">
                <w:rPr>
                  <w:rFonts w:cs="Times New Roman"/>
                  <w:lang w:val="de-DE"/>
                </w:rPr>
                <w:delText>Tel: +49 (0) 611 / 1720-0</w:delText>
              </w:r>
            </w:del>
          </w:p>
          <w:p w:rsidR="009C3F55" w:rsidRPr="009C3F55" w14:paraId="7F70934C" w14:textId="4A3CCE79">
            <w:pPr>
              <w:pStyle w:val="Alaotsikkonumeroimaton"/>
              <w:spacing w:before="0" w:after="0"/>
              <w:jc w:val="center"/>
              <w:pPrChange w:id="21486" w:author="AbbVie04" w:date="2025-05-13T11:36:00Z">
                <w:pPr>
                  <w:spacing w:after="0"/>
                </w:pPr>
              </w:pPrChange>
              <w:rPr>
                <w:del w:id="21487" w:author="AbbVie04" w:date="2025-05-13T11:36:00Z"/>
                <w:rFonts w:cs="Times New Roman"/>
                <w:lang w:val="de-DE"/>
              </w:rPr>
            </w:pPr>
          </w:p>
        </w:tc>
        <w:tc>
          <w:tcPr>
            <w:tcW w:w="4678" w:type="dxa"/>
            <w:gridSpan w:val="2"/>
          </w:tcPr>
          <w:p w:rsidR="009C3F55" w:rsidRPr="009C3F55" w14:paraId="1CCFB456" w14:textId="6DFE16BA">
            <w:pPr>
              <w:pStyle w:val="Alaotsikkonumeroimaton"/>
              <w:spacing w:before="0" w:after="0"/>
              <w:jc w:val="center"/>
              <w:pPrChange w:id="21488" w:author="AbbVie04" w:date="2025-05-13T11:36:00Z">
                <w:pPr>
                  <w:spacing w:after="0"/>
                </w:pPr>
              </w:pPrChange>
              <w:rPr>
                <w:del w:id="21489" w:author="AbbVie04" w:date="2025-05-13T11:36:00Z"/>
                <w:rFonts w:cs="Times New Roman"/>
                <w:bCs/>
                <w:lang w:val="nl-NL"/>
              </w:rPr>
            </w:pPr>
            <w:del w:id="21490" w:author="AbbVie04" w:date="2025-05-13T11:36:00Z">
              <w:r w:rsidRPr="009C3F55">
                <w:rPr>
                  <w:rFonts w:cs="Times New Roman"/>
                  <w:bCs/>
                  <w:lang w:val="nl-NL"/>
                </w:rPr>
                <w:delText>Nederland</w:delText>
              </w:r>
            </w:del>
          </w:p>
          <w:p w:rsidR="009C3F55" w:rsidRPr="009C3F55" w14:paraId="6746061B" w14:textId="66734B55">
            <w:pPr>
              <w:pStyle w:val="Alaotsikkonumeroimaton"/>
              <w:spacing w:before="0" w:after="0"/>
              <w:jc w:val="center"/>
              <w:pPrChange w:id="21491" w:author="AbbVie04" w:date="2025-05-13T11:36:00Z">
                <w:pPr>
                  <w:spacing w:after="0"/>
                </w:pPr>
              </w:pPrChange>
              <w:rPr>
                <w:del w:id="21492" w:author="AbbVie04" w:date="2025-05-13T11:36:00Z"/>
                <w:rFonts w:cs="Times New Roman"/>
                <w:bCs/>
                <w:lang w:val="de-DE"/>
              </w:rPr>
            </w:pPr>
            <w:del w:id="21493" w:author="AbbVie04" w:date="2025-05-13T11:36:00Z">
              <w:r w:rsidRPr="009C3F55">
                <w:rPr>
                  <w:rFonts w:cs="Times New Roman"/>
                  <w:bCs/>
                  <w:lang w:val="de-DE"/>
                </w:rPr>
                <w:delText>AbbVie B.V.</w:delText>
              </w:r>
            </w:del>
          </w:p>
          <w:p w:rsidR="009C3F55" w:rsidRPr="009C3F55" w14:paraId="046522DD" w14:textId="43D3630F">
            <w:pPr>
              <w:pStyle w:val="Alaotsikkonumeroimaton"/>
              <w:spacing w:before="0" w:after="0"/>
              <w:jc w:val="center"/>
              <w:pPrChange w:id="21494" w:author="AbbVie04" w:date="2025-05-13T11:36:00Z">
                <w:pPr>
                  <w:spacing w:after="0"/>
                </w:pPr>
              </w:pPrChange>
              <w:rPr>
                <w:del w:id="21495" w:author="AbbVie04" w:date="2025-05-13T11:36:00Z"/>
                <w:rFonts w:cs="Times New Roman"/>
                <w:bCs/>
                <w:lang w:val="de-DE"/>
              </w:rPr>
            </w:pPr>
            <w:del w:id="21496" w:author="AbbVie04" w:date="2025-05-13T11:36:00Z">
              <w:r w:rsidRPr="009C3F55">
                <w:rPr>
                  <w:rFonts w:cs="Times New Roman"/>
                  <w:bCs/>
                  <w:lang w:val="de-DE"/>
                </w:rPr>
                <w:delText>Tel: +31 (0)88 322 2843</w:delText>
              </w:r>
            </w:del>
          </w:p>
        </w:tc>
      </w:tr>
      <w:tr w14:paraId="619EA02E" w14:textId="27CCC0EF" w:rsidTr="001F79B0">
        <w:tblPrEx>
          <w:tblW w:w="9356" w:type="dxa"/>
          <w:tblInd w:w="-34" w:type="dxa"/>
          <w:tblLayout w:type="fixed"/>
          <w:tblLook w:val="0000"/>
        </w:tblPrEx>
        <w:trPr>
          <w:del w:id="21497" w:author="AbbVie04" w:date="2025-05-13T11:36:00Z"/>
        </w:trPr>
        <w:tc>
          <w:tcPr>
            <w:tcW w:w="4644" w:type="dxa"/>
            <w:gridSpan w:val="2"/>
          </w:tcPr>
          <w:p w:rsidR="009C3F55" w:rsidRPr="009C3F55" w14:paraId="41628004" w14:textId="68E337D1">
            <w:pPr>
              <w:pStyle w:val="Alaotsikkonumeroimaton"/>
              <w:spacing w:before="0" w:after="0"/>
              <w:jc w:val="center"/>
              <w:pPrChange w:id="21498" w:author="AbbVie04" w:date="2025-05-13T11:36:00Z">
                <w:pPr>
                  <w:spacing w:after="0"/>
                </w:pPr>
              </w:pPrChange>
              <w:rPr>
                <w:del w:id="21499" w:author="AbbVie04" w:date="2025-05-13T11:36:00Z"/>
                <w:rFonts w:cs="Times New Roman"/>
                <w:bCs/>
                <w:lang w:val="et-EE"/>
              </w:rPr>
            </w:pPr>
            <w:del w:id="21500" w:author="AbbVie04" w:date="2025-05-13T11:36:00Z">
              <w:r w:rsidRPr="009C3F55">
                <w:rPr>
                  <w:rFonts w:cs="Times New Roman"/>
                  <w:bCs/>
                  <w:lang w:val="et-EE"/>
                </w:rPr>
                <w:delText>Eesti</w:delText>
              </w:r>
            </w:del>
          </w:p>
          <w:p w:rsidR="009C3F55" w:rsidRPr="009C3F55" w14:paraId="7AD5E700" w14:textId="7C161B53">
            <w:pPr>
              <w:pStyle w:val="Alaotsikkonumeroimaton"/>
              <w:spacing w:before="0" w:after="0"/>
              <w:jc w:val="center"/>
              <w:pPrChange w:id="21501" w:author="AbbVie04" w:date="2025-05-13T11:36:00Z">
                <w:pPr>
                  <w:spacing w:after="0"/>
                </w:pPr>
              </w:pPrChange>
              <w:rPr>
                <w:del w:id="21502" w:author="AbbVie04" w:date="2025-05-13T11:36:00Z"/>
                <w:rFonts w:cs="Times New Roman"/>
                <w:bCs/>
                <w:lang w:val="et-EE"/>
              </w:rPr>
            </w:pPr>
            <w:del w:id="21503" w:author="AbbVie04" w:date="2025-05-13T11:36:00Z">
              <w:r w:rsidRPr="009C3F55">
                <w:rPr>
                  <w:rFonts w:cs="Times New Roman"/>
                  <w:bCs/>
                  <w:lang w:val="et-EE"/>
                </w:rPr>
                <w:delText xml:space="preserve">AbbVie </w:delText>
              </w:r>
            </w:del>
            <w:del w:id="21504" w:author="AbbVie04" w:date="2025-05-13T11:36:00Z">
              <w:r w:rsidRPr="009C3F55">
                <w:rPr>
                  <w:rFonts w:cs="Times New Roman"/>
                  <w:bCs/>
                  <w:lang w:val="sk-SK"/>
                </w:rPr>
                <w:delText>OÜ</w:delText>
              </w:r>
            </w:del>
            <w:del w:id="21505" w:author="AbbVie04" w:date="2025-05-13T11:36:00Z">
              <w:r w:rsidRPr="009C3F55">
                <w:rPr>
                  <w:rFonts w:cs="Times New Roman"/>
                  <w:bCs/>
                  <w:lang w:val="et-EE"/>
                </w:rPr>
                <w:delText xml:space="preserve"> </w:delText>
              </w:r>
            </w:del>
          </w:p>
          <w:p w:rsidR="009C3F55" w:rsidRPr="009C3F55" w14:paraId="7B0BEB20" w14:textId="062D2BC4">
            <w:pPr>
              <w:pStyle w:val="Alaotsikkonumeroimaton"/>
              <w:spacing w:before="0" w:after="0"/>
              <w:jc w:val="center"/>
              <w:pPrChange w:id="21506" w:author="AbbVie04" w:date="2025-05-13T11:36:00Z">
                <w:pPr>
                  <w:spacing w:after="0"/>
                </w:pPr>
              </w:pPrChange>
              <w:rPr>
                <w:del w:id="21507" w:author="AbbVie04" w:date="2025-05-13T11:36:00Z"/>
                <w:rFonts w:cs="Times New Roman"/>
                <w:bCs/>
                <w:lang w:val="lv-LV"/>
              </w:rPr>
            </w:pPr>
            <w:del w:id="21508" w:author="AbbVie04" w:date="2025-05-13T11:36:00Z">
              <w:r w:rsidRPr="009C3F55">
                <w:rPr>
                  <w:rFonts w:cs="Times New Roman"/>
                  <w:bCs/>
                  <w:lang w:val="et-EE"/>
                </w:rPr>
                <w:delText>Tel: +372 623 1011</w:delText>
              </w:r>
            </w:del>
          </w:p>
        </w:tc>
        <w:tc>
          <w:tcPr>
            <w:tcW w:w="4678" w:type="dxa"/>
            <w:gridSpan w:val="2"/>
          </w:tcPr>
          <w:p w:rsidR="009C3F55" w:rsidRPr="00A54C22" w14:paraId="13481BD8" w14:textId="0084C40D">
            <w:pPr>
              <w:pStyle w:val="Alaotsikkonumeroimaton"/>
              <w:spacing w:before="0" w:after="0"/>
              <w:jc w:val="center"/>
              <w:pPrChange w:id="21509" w:author="AbbVie04" w:date="2025-05-13T11:36:00Z">
                <w:pPr>
                  <w:spacing w:after="0"/>
                </w:pPr>
              </w:pPrChange>
              <w:rPr>
                <w:del w:id="21510" w:author="AbbVie04" w:date="2025-05-13T11:36:00Z"/>
                <w:rFonts w:cs="Times New Roman"/>
                <w:bCs/>
              </w:rPr>
            </w:pPr>
            <w:del w:id="21511" w:author="AbbVie04" w:date="2025-05-13T11:36:00Z">
              <w:r w:rsidRPr="00A54C22">
                <w:rPr>
                  <w:rFonts w:cs="Times New Roman"/>
                  <w:bCs/>
                </w:rPr>
                <w:delText>Norge</w:delText>
              </w:r>
            </w:del>
          </w:p>
          <w:p w:rsidR="009C3F55" w:rsidRPr="009C3F55" w14:paraId="5060F2A0" w14:textId="421429B2">
            <w:pPr>
              <w:pStyle w:val="Alaotsikkonumeroimaton"/>
              <w:spacing w:before="0" w:after="0"/>
              <w:jc w:val="center"/>
              <w:pPrChange w:id="21512" w:author="AbbVie04" w:date="2025-05-13T11:36:00Z">
                <w:pPr>
                  <w:spacing w:after="0"/>
                </w:pPr>
              </w:pPrChange>
              <w:rPr>
                <w:del w:id="21513" w:author="AbbVie04" w:date="2025-05-13T11:36:00Z"/>
                <w:rFonts w:cs="Times New Roman"/>
                <w:bCs/>
                <w:lang w:val="sk-SK"/>
              </w:rPr>
            </w:pPr>
            <w:del w:id="21514" w:author="AbbVie04" w:date="2025-05-13T11:36:00Z">
              <w:r w:rsidRPr="009C3F55">
                <w:rPr>
                  <w:rFonts w:cs="Times New Roman"/>
                  <w:bCs/>
                  <w:lang w:val="sk-SK"/>
                </w:rPr>
                <w:delText>AbbVie AS</w:delText>
              </w:r>
            </w:del>
          </w:p>
          <w:p w:rsidR="009C3F55" w:rsidRPr="009C3F55" w14:paraId="3248D711" w14:textId="321B5A1C">
            <w:pPr>
              <w:pStyle w:val="Alaotsikkonumeroimaton"/>
              <w:spacing w:before="0" w:after="0"/>
              <w:jc w:val="center"/>
              <w:pPrChange w:id="21515" w:author="AbbVie04" w:date="2025-05-13T11:36:00Z">
                <w:pPr>
                  <w:spacing w:after="0"/>
                </w:pPr>
              </w:pPrChange>
              <w:rPr>
                <w:del w:id="21516" w:author="AbbVie04" w:date="2025-05-13T11:36:00Z"/>
                <w:rFonts w:cs="Times New Roman"/>
                <w:bCs/>
                <w:lang w:val="sk-SK"/>
              </w:rPr>
            </w:pPr>
            <w:del w:id="21517" w:author="AbbVie04" w:date="2025-05-13T11:36:00Z">
              <w:r w:rsidRPr="009C3F55">
                <w:rPr>
                  <w:rFonts w:cs="Times New Roman"/>
                  <w:bCs/>
                  <w:lang w:val="sk-SK"/>
                </w:rPr>
                <w:delText>Tlf: +47 67 81 80 00</w:delText>
              </w:r>
            </w:del>
          </w:p>
          <w:p w:rsidR="009C3F55" w:rsidRPr="009C3F55" w14:paraId="2F6F7314" w14:textId="5E5CC3B4">
            <w:pPr>
              <w:pStyle w:val="Alaotsikkonumeroimaton"/>
              <w:spacing w:before="0" w:after="0"/>
              <w:jc w:val="center"/>
              <w:pPrChange w:id="21518" w:author="AbbVie04" w:date="2025-05-13T11:36:00Z">
                <w:pPr>
                  <w:spacing w:after="0"/>
                </w:pPr>
              </w:pPrChange>
              <w:rPr>
                <w:del w:id="21519" w:author="AbbVie04" w:date="2025-05-13T11:36:00Z"/>
                <w:rFonts w:cs="Times New Roman"/>
                <w:bCs/>
                <w:lang w:val="sk-SK"/>
              </w:rPr>
            </w:pPr>
          </w:p>
        </w:tc>
      </w:tr>
      <w:tr w14:paraId="2940123A" w14:textId="153E67A6" w:rsidTr="001F79B0">
        <w:tblPrEx>
          <w:tblW w:w="9356" w:type="dxa"/>
          <w:tblInd w:w="-34" w:type="dxa"/>
          <w:tblLayout w:type="fixed"/>
          <w:tblLook w:val="0000"/>
        </w:tblPrEx>
        <w:trPr>
          <w:trHeight w:val="794"/>
          <w:del w:id="21520" w:author="AbbVie04" w:date="2025-05-13T11:36:00Z"/>
        </w:trPr>
        <w:tc>
          <w:tcPr>
            <w:tcW w:w="4644" w:type="dxa"/>
            <w:gridSpan w:val="2"/>
          </w:tcPr>
          <w:p w:rsidR="009C3F55" w:rsidRPr="009C3F55" w14:paraId="1D73DD5B" w14:textId="5D901911">
            <w:pPr>
              <w:pStyle w:val="Alaotsikkonumeroimaton"/>
              <w:spacing w:before="0" w:after="0"/>
              <w:jc w:val="center"/>
              <w:pPrChange w:id="21521" w:author="AbbVie04" w:date="2025-05-13T11:36:00Z">
                <w:pPr>
                  <w:spacing w:after="0"/>
                </w:pPr>
              </w:pPrChange>
              <w:rPr>
                <w:del w:id="21522" w:author="AbbVie04" w:date="2025-05-13T11:36:00Z"/>
                <w:rFonts w:cs="Times New Roman"/>
                <w:bCs/>
                <w:lang w:val="el-GR"/>
              </w:rPr>
            </w:pPr>
            <w:del w:id="21523" w:author="AbbVie04" w:date="2025-05-13T11:36:00Z">
              <w:r w:rsidRPr="009C3F55">
                <w:rPr>
                  <w:rFonts w:cs="Times New Roman"/>
                  <w:bCs/>
                  <w:lang w:val="el-GR"/>
                </w:rPr>
                <w:delText>Ελλάδα</w:delText>
              </w:r>
            </w:del>
          </w:p>
          <w:p w:rsidR="009C3F55" w:rsidRPr="009C3F55" w14:paraId="00FF9AF8" w14:textId="62FC126D">
            <w:pPr>
              <w:pStyle w:val="Alaotsikkonumeroimaton"/>
              <w:spacing w:before="0" w:after="0"/>
              <w:jc w:val="center"/>
              <w:pPrChange w:id="21524" w:author="AbbVie04" w:date="2025-05-13T11:36:00Z">
                <w:pPr>
                  <w:spacing w:after="0"/>
                </w:pPr>
              </w:pPrChange>
              <w:rPr>
                <w:del w:id="21525" w:author="AbbVie04" w:date="2025-05-13T11:36:00Z"/>
                <w:rFonts w:cs="Times New Roman"/>
                <w:bCs/>
                <w:lang w:val="el-GR"/>
              </w:rPr>
            </w:pPr>
            <w:del w:id="21526" w:author="AbbVie04" w:date="2025-05-13T11:36:00Z">
              <w:r w:rsidRPr="009C3F55">
                <w:rPr>
                  <w:rFonts w:cs="Times New Roman"/>
                  <w:bCs/>
                  <w:lang w:val="et-EE"/>
                </w:rPr>
                <w:delText xml:space="preserve">AbbVie </w:delText>
              </w:r>
            </w:del>
            <w:del w:id="21527" w:author="AbbVie04" w:date="2025-05-13T11:36:00Z">
              <w:r w:rsidRPr="009C3F55">
                <w:rPr>
                  <w:rFonts w:cs="Times New Roman"/>
                  <w:lang w:val="el-GR"/>
                </w:rPr>
                <w:delText>ΦΑΡΜΑΚΕΥΤΙΚΗ Α.Ε.</w:delText>
              </w:r>
            </w:del>
          </w:p>
          <w:p w:rsidR="009C3F55" w:rsidRPr="009C3F55" w14:paraId="68E8C454" w14:textId="557338C0">
            <w:pPr>
              <w:pStyle w:val="Alaotsikkonumeroimaton"/>
              <w:spacing w:before="0" w:after="0"/>
              <w:jc w:val="center"/>
              <w:pPrChange w:id="21528" w:author="AbbVie04" w:date="2025-05-13T11:36:00Z">
                <w:pPr>
                  <w:spacing w:after="0"/>
                </w:pPr>
              </w:pPrChange>
              <w:rPr>
                <w:del w:id="21529" w:author="AbbVie04" w:date="2025-05-13T11:36:00Z"/>
                <w:rFonts w:cs="Times New Roman"/>
                <w:bCs/>
                <w:lang w:val="sk-SK"/>
              </w:rPr>
            </w:pPr>
            <w:del w:id="21530" w:author="AbbVie04" w:date="2025-05-13T11:36:00Z">
              <w:r w:rsidRPr="009C3F55">
                <w:rPr>
                  <w:rFonts w:cs="Times New Roman"/>
                  <w:bCs/>
                  <w:lang w:val="el-GR"/>
                </w:rPr>
                <w:delText xml:space="preserve">Τηλ: +30 </w:delText>
              </w:r>
            </w:del>
            <w:del w:id="21531" w:author="AbbVie04" w:date="2025-05-13T11:36:00Z">
              <w:r w:rsidRPr="009C3F55">
                <w:rPr>
                  <w:rFonts w:cs="Times New Roman"/>
                  <w:bCs/>
                  <w:lang w:val="sk-SK"/>
                </w:rPr>
                <w:delText>214 4165 555</w:delText>
              </w:r>
            </w:del>
          </w:p>
        </w:tc>
        <w:tc>
          <w:tcPr>
            <w:tcW w:w="4678" w:type="dxa"/>
            <w:gridSpan w:val="2"/>
          </w:tcPr>
          <w:p w:rsidR="009C3F55" w:rsidRPr="009C3F55" w14:paraId="44C0B91C" w14:textId="1A0C669A">
            <w:pPr>
              <w:pStyle w:val="Alaotsikkonumeroimaton"/>
              <w:spacing w:before="0" w:after="0"/>
              <w:jc w:val="center"/>
              <w:pPrChange w:id="21532" w:author="AbbVie04" w:date="2025-05-13T11:36:00Z">
                <w:pPr>
                  <w:spacing w:after="0"/>
                </w:pPr>
              </w:pPrChange>
              <w:rPr>
                <w:del w:id="21533" w:author="AbbVie04" w:date="2025-05-13T11:36:00Z"/>
                <w:rFonts w:cs="Times New Roman"/>
                <w:bCs/>
                <w:lang w:val="de-DE"/>
              </w:rPr>
            </w:pPr>
            <w:del w:id="21534" w:author="AbbVie04" w:date="2025-05-13T11:36:00Z">
              <w:r w:rsidRPr="009C3F55">
                <w:rPr>
                  <w:rFonts w:cs="Times New Roman"/>
                  <w:bCs/>
                  <w:lang w:val="de-DE"/>
                </w:rPr>
                <w:delText>Österreich</w:delText>
              </w:r>
            </w:del>
          </w:p>
          <w:p w:rsidR="009C3F55" w:rsidRPr="009C3F55" w14:paraId="308A505F" w14:textId="7F735694">
            <w:pPr>
              <w:pStyle w:val="Alaotsikkonumeroimaton"/>
              <w:spacing w:before="0" w:after="0"/>
              <w:jc w:val="center"/>
              <w:pPrChange w:id="21535" w:author="AbbVie04" w:date="2025-05-13T11:36:00Z">
                <w:pPr>
                  <w:spacing w:after="0"/>
                </w:pPr>
              </w:pPrChange>
              <w:rPr>
                <w:del w:id="21536" w:author="AbbVie04" w:date="2025-05-13T11:36:00Z"/>
                <w:rFonts w:cs="Times New Roman"/>
                <w:bCs/>
                <w:lang w:val="de-DE"/>
              </w:rPr>
            </w:pPr>
            <w:del w:id="21537" w:author="AbbVie04" w:date="2025-05-13T11:36:00Z">
              <w:r w:rsidRPr="009C3F55">
                <w:rPr>
                  <w:rFonts w:cs="Times New Roman"/>
                  <w:bCs/>
                  <w:lang w:val="de-DE"/>
                </w:rPr>
                <w:delText xml:space="preserve">AbbVie GmbH </w:delText>
              </w:r>
            </w:del>
          </w:p>
          <w:p w:rsidR="009C3F55" w:rsidRPr="009C3F55" w14:paraId="453A2740" w14:textId="11B6BAA4">
            <w:pPr>
              <w:pStyle w:val="Alaotsikkonumeroimaton"/>
              <w:spacing w:before="0" w:after="0"/>
              <w:jc w:val="center"/>
              <w:pPrChange w:id="21538" w:author="AbbVie04" w:date="2025-05-13T11:36:00Z">
                <w:pPr>
                  <w:spacing w:after="0"/>
                </w:pPr>
              </w:pPrChange>
              <w:rPr>
                <w:del w:id="21539" w:author="AbbVie04" w:date="2025-05-13T11:36:00Z"/>
                <w:rFonts w:cs="Times New Roman"/>
                <w:bCs/>
                <w:lang w:val="de-DE"/>
              </w:rPr>
            </w:pPr>
            <w:del w:id="21540" w:author="AbbVie04" w:date="2025-05-13T11:36:00Z">
              <w:r w:rsidRPr="009C3F55">
                <w:rPr>
                  <w:rFonts w:cs="Times New Roman"/>
                  <w:bCs/>
                  <w:lang w:val="de-DE"/>
                </w:rPr>
                <w:delText>Tel: +43 1 20589-0</w:delText>
              </w:r>
            </w:del>
          </w:p>
          <w:p w:rsidR="009C3F55" w:rsidRPr="009C3F55" w14:paraId="63009AD0" w14:textId="2A22D47C">
            <w:pPr>
              <w:pStyle w:val="Alaotsikkonumeroimaton"/>
              <w:spacing w:before="0" w:after="0"/>
              <w:jc w:val="center"/>
              <w:pPrChange w:id="21541" w:author="AbbVie04" w:date="2025-05-13T11:36:00Z">
                <w:pPr>
                  <w:spacing w:after="0"/>
                </w:pPr>
              </w:pPrChange>
              <w:rPr>
                <w:del w:id="21542" w:author="AbbVie04" w:date="2025-05-13T11:36:00Z"/>
                <w:rFonts w:cs="Times New Roman"/>
                <w:bCs/>
                <w:lang w:val="de-DE"/>
              </w:rPr>
            </w:pPr>
          </w:p>
        </w:tc>
      </w:tr>
      <w:tr w14:paraId="6908F006" w14:textId="0A1DA328" w:rsidTr="001F79B0">
        <w:tblPrEx>
          <w:tblW w:w="9356" w:type="dxa"/>
          <w:tblInd w:w="-34" w:type="dxa"/>
          <w:tblLayout w:type="fixed"/>
          <w:tblLook w:val="0000"/>
        </w:tblPrEx>
        <w:trPr>
          <w:gridBefore w:val="1"/>
          <w:wBefore w:w="34" w:type="dxa"/>
          <w:del w:id="21543" w:author="AbbVie04" w:date="2025-05-13T11:36:00Z"/>
        </w:trPr>
        <w:tc>
          <w:tcPr>
            <w:tcW w:w="4644" w:type="dxa"/>
            <w:gridSpan w:val="2"/>
          </w:tcPr>
          <w:p w:rsidR="009C3F55" w:rsidRPr="009C3F55" w14:paraId="1A080DCB" w14:textId="27C94C82">
            <w:pPr>
              <w:pStyle w:val="Alaotsikkonumeroimaton"/>
              <w:spacing w:before="0" w:after="0"/>
              <w:jc w:val="center"/>
              <w:pPrChange w:id="21544" w:author="AbbVie04" w:date="2025-05-13T11:36:00Z">
                <w:pPr>
                  <w:spacing w:after="0"/>
                </w:pPr>
              </w:pPrChange>
              <w:rPr>
                <w:del w:id="21545" w:author="AbbVie04" w:date="2025-05-13T11:36:00Z"/>
                <w:rFonts w:cs="Times New Roman"/>
                <w:bCs/>
                <w:lang w:val="es-ES"/>
              </w:rPr>
            </w:pPr>
            <w:del w:id="21546" w:author="AbbVie04" w:date="2025-05-13T11:36:00Z">
              <w:r w:rsidRPr="009C3F55">
                <w:rPr>
                  <w:rFonts w:cs="Times New Roman"/>
                  <w:bCs/>
                  <w:lang w:val="es-ES"/>
                </w:rPr>
                <w:delText>España</w:delText>
              </w:r>
            </w:del>
          </w:p>
          <w:p w:rsidR="009C3F55" w:rsidRPr="009C3F55" w14:paraId="4205EC9A" w14:textId="1D1ABE74">
            <w:pPr>
              <w:pStyle w:val="Alaotsikkonumeroimaton"/>
              <w:spacing w:before="0" w:after="0"/>
              <w:jc w:val="center"/>
              <w:pPrChange w:id="21547" w:author="AbbVie04" w:date="2025-05-13T11:36:00Z">
                <w:pPr>
                  <w:spacing w:after="0"/>
                </w:pPr>
              </w:pPrChange>
              <w:rPr>
                <w:del w:id="21548" w:author="AbbVie04" w:date="2025-05-13T11:36:00Z"/>
                <w:rFonts w:cs="Times New Roman"/>
                <w:lang w:val="es-ES"/>
              </w:rPr>
            </w:pPr>
            <w:del w:id="21549" w:author="AbbVie04" w:date="2025-05-13T11:36:00Z">
              <w:r w:rsidRPr="009C3F55">
                <w:rPr>
                  <w:rFonts w:cs="Times New Roman"/>
                  <w:lang w:val="es-ES"/>
                </w:rPr>
                <w:delText xml:space="preserve">AbbVie </w:delText>
              </w:r>
            </w:del>
            <w:del w:id="21550" w:author="AbbVie04" w:date="2025-05-13T11:36:00Z">
              <w:r w:rsidRPr="009C3F55">
                <w:rPr>
                  <w:rFonts w:cs="Times New Roman"/>
                  <w:bCs/>
                  <w:lang w:val="es-ES"/>
                </w:rPr>
                <w:delText>Spain</w:delText>
              </w:r>
            </w:del>
            <w:del w:id="21551" w:author="AbbVie04" w:date="2025-05-13T11:36:00Z">
              <w:r w:rsidRPr="009C3F55">
                <w:rPr>
                  <w:rFonts w:cs="Times New Roman"/>
                  <w:lang w:val="es-ES"/>
                </w:rPr>
                <w:delText>, S.L.U</w:delText>
              </w:r>
            </w:del>
            <w:del w:id="21552" w:author="AbbVie04" w:date="2025-05-13T11:36:00Z">
              <w:r w:rsidRPr="009C3F55">
                <w:rPr>
                  <w:rFonts w:cs="Times New Roman"/>
                  <w:bCs/>
                  <w:lang w:val="es-ES"/>
                </w:rPr>
                <w:delText>.</w:delText>
              </w:r>
            </w:del>
          </w:p>
          <w:p w:rsidR="009C3F55" w:rsidRPr="009C3F55" w14:paraId="7852B133" w14:textId="4AAE1D72">
            <w:pPr>
              <w:pStyle w:val="Alaotsikkonumeroimaton"/>
              <w:spacing w:before="0" w:after="0"/>
              <w:jc w:val="center"/>
              <w:pPrChange w:id="21553" w:author="AbbVie04" w:date="2025-05-13T11:36:00Z">
                <w:pPr>
                  <w:spacing w:after="0"/>
                </w:pPr>
              </w:pPrChange>
              <w:rPr>
                <w:del w:id="21554" w:author="AbbVie04" w:date="2025-05-13T11:36:00Z"/>
                <w:rFonts w:cs="Times New Roman"/>
                <w:bCs/>
                <w:lang w:val="pl-PL"/>
              </w:rPr>
            </w:pPr>
            <w:del w:id="21555" w:author="AbbVie04" w:date="2025-05-13T11:36:00Z">
              <w:r w:rsidRPr="009C3F55">
                <w:rPr>
                  <w:rFonts w:cs="Times New Roman"/>
                  <w:bCs/>
                  <w:lang w:val="pt-PT"/>
                </w:rPr>
                <w:delText>Tel: +34 91 384 09 10</w:delText>
              </w:r>
            </w:del>
          </w:p>
        </w:tc>
        <w:tc>
          <w:tcPr>
            <w:tcW w:w="4678" w:type="dxa"/>
          </w:tcPr>
          <w:p w:rsidR="009C3F55" w:rsidRPr="009C3F55" w14:paraId="1764E8E4" w14:textId="353E01ED">
            <w:pPr>
              <w:pStyle w:val="Alaotsikkonumeroimaton"/>
              <w:spacing w:before="0" w:after="0"/>
              <w:jc w:val="center"/>
              <w:pPrChange w:id="21556" w:author="AbbVie04" w:date="2025-05-13T11:36:00Z">
                <w:pPr>
                  <w:spacing w:after="0"/>
                </w:pPr>
              </w:pPrChange>
              <w:rPr>
                <w:del w:id="21557" w:author="AbbVie04" w:date="2025-05-13T11:36:00Z"/>
                <w:rFonts w:cs="Times New Roman"/>
                <w:bCs/>
                <w:iCs/>
                <w:lang w:val="pl-PL"/>
              </w:rPr>
            </w:pPr>
            <w:del w:id="21558" w:author="AbbVie04" w:date="2025-05-13T11:36:00Z">
              <w:r w:rsidRPr="009C3F55">
                <w:rPr>
                  <w:rFonts w:cs="Times New Roman"/>
                  <w:bCs/>
                  <w:iCs/>
                  <w:lang w:val="pl-PL"/>
                </w:rPr>
                <w:delText>Polska</w:delText>
              </w:r>
            </w:del>
          </w:p>
          <w:p w:rsidR="009C3F55" w:rsidRPr="009C3F55" w14:paraId="154733F2" w14:textId="7DA8D319">
            <w:pPr>
              <w:pStyle w:val="Alaotsikkonumeroimaton"/>
              <w:spacing w:before="0" w:after="0"/>
              <w:jc w:val="center"/>
              <w:pPrChange w:id="21559" w:author="AbbVie04" w:date="2025-05-13T11:36:00Z">
                <w:pPr>
                  <w:spacing w:after="0"/>
                </w:pPr>
              </w:pPrChange>
              <w:rPr>
                <w:del w:id="21560" w:author="AbbVie04" w:date="2025-05-13T11:36:00Z"/>
                <w:rFonts w:cs="Times New Roman"/>
                <w:bCs/>
                <w:lang w:val="pl-PL"/>
              </w:rPr>
            </w:pPr>
            <w:del w:id="21561" w:author="AbbVie04" w:date="2025-05-13T11:36:00Z">
              <w:r w:rsidRPr="009C3F55">
                <w:rPr>
                  <w:rFonts w:cs="Times New Roman"/>
                  <w:bCs/>
                  <w:lang w:val="pl-PL"/>
                </w:rPr>
                <w:delText>AbbVie Sp. z o.o.</w:delText>
              </w:r>
            </w:del>
          </w:p>
          <w:p w:rsidR="009C3F55" w:rsidRPr="009C3F55" w14:paraId="67A07878" w14:textId="0D74D6A6">
            <w:pPr>
              <w:pStyle w:val="Alaotsikkonumeroimaton"/>
              <w:spacing w:before="0" w:after="0"/>
              <w:jc w:val="center"/>
              <w:pPrChange w:id="21562" w:author="AbbVie04" w:date="2025-05-13T11:36:00Z">
                <w:pPr>
                  <w:spacing w:after="0"/>
                </w:pPr>
              </w:pPrChange>
              <w:rPr>
                <w:del w:id="21563" w:author="AbbVie04" w:date="2025-05-13T11:36:00Z"/>
                <w:rFonts w:cs="Times New Roman"/>
                <w:bCs/>
                <w:lang w:val="pl-PL"/>
              </w:rPr>
            </w:pPr>
            <w:del w:id="21564" w:author="AbbVie04" w:date="2025-05-13T11:36:00Z">
              <w:r w:rsidRPr="009C3F55">
                <w:rPr>
                  <w:rFonts w:cs="Times New Roman"/>
                  <w:lang w:val="es-ES"/>
                </w:rPr>
                <w:delText xml:space="preserve">Tel.: +48 22 </w:delText>
              </w:r>
            </w:del>
            <w:del w:id="21565" w:author="AbbVie04" w:date="2025-05-13T11:36:00Z">
              <w:r w:rsidRPr="009C3F55">
                <w:rPr>
                  <w:rFonts w:cs="Times New Roman"/>
                  <w:bCs/>
                  <w:lang w:val="pl-PL"/>
                </w:rPr>
                <w:delText xml:space="preserve">372 78 00 </w:delText>
              </w:r>
            </w:del>
          </w:p>
          <w:p w:rsidR="009C3F55" w:rsidRPr="009C3F55" w14:paraId="123A7E38" w14:textId="565B5D78">
            <w:pPr>
              <w:pStyle w:val="Alaotsikkonumeroimaton"/>
              <w:spacing w:before="0" w:after="0"/>
              <w:jc w:val="center"/>
              <w:pPrChange w:id="21566" w:author="AbbVie04" w:date="2025-05-13T11:36:00Z">
                <w:pPr>
                  <w:spacing w:after="0"/>
                </w:pPr>
              </w:pPrChange>
              <w:rPr>
                <w:del w:id="21567" w:author="AbbVie04" w:date="2025-05-13T11:36:00Z"/>
                <w:rFonts w:cs="Times New Roman"/>
                <w:bCs/>
                <w:lang w:val="pl-PL"/>
              </w:rPr>
            </w:pPr>
          </w:p>
        </w:tc>
      </w:tr>
      <w:tr w14:paraId="23F7965E" w14:textId="357E90A3" w:rsidTr="001F79B0">
        <w:tblPrEx>
          <w:tblW w:w="9356" w:type="dxa"/>
          <w:tblInd w:w="-34" w:type="dxa"/>
          <w:tblLayout w:type="fixed"/>
          <w:tblLook w:val="0000"/>
        </w:tblPrEx>
        <w:trPr>
          <w:trHeight w:val="734"/>
          <w:del w:id="21568" w:author="AbbVie04" w:date="2025-05-13T11:36:00Z"/>
        </w:trPr>
        <w:tc>
          <w:tcPr>
            <w:tcW w:w="4678" w:type="dxa"/>
            <w:gridSpan w:val="3"/>
          </w:tcPr>
          <w:p w:rsidR="009C3F55" w:rsidRPr="009C3F55" w14:paraId="16ED138A" w14:textId="2832F424">
            <w:pPr>
              <w:pStyle w:val="Alaotsikkonumeroimaton"/>
              <w:spacing w:before="0" w:after="0"/>
              <w:jc w:val="center"/>
              <w:pPrChange w:id="21569" w:author="AbbVie04" w:date="2025-05-13T11:36:00Z">
                <w:pPr>
                  <w:spacing w:after="0"/>
                </w:pPr>
              </w:pPrChange>
              <w:rPr>
                <w:del w:id="21570" w:author="AbbVie04" w:date="2025-05-13T11:36:00Z"/>
                <w:rFonts w:cs="Times New Roman"/>
                <w:bCs/>
                <w:lang w:val="fr-FR"/>
              </w:rPr>
            </w:pPr>
            <w:del w:id="21571" w:author="AbbVie04" w:date="2025-05-13T11:36:00Z">
              <w:r w:rsidRPr="009C3F55">
                <w:rPr>
                  <w:rFonts w:cs="Times New Roman"/>
                  <w:bCs/>
                  <w:lang w:val="fr-FR"/>
                </w:rPr>
                <w:delText>France</w:delText>
              </w:r>
            </w:del>
          </w:p>
          <w:p w:rsidR="009C3F55" w:rsidRPr="009C3F55" w14:paraId="20134431" w14:textId="5C365090">
            <w:pPr>
              <w:pStyle w:val="Alaotsikkonumeroimaton"/>
              <w:spacing w:before="0" w:after="0"/>
              <w:jc w:val="center"/>
              <w:pPrChange w:id="21572" w:author="AbbVie04" w:date="2025-05-13T11:36:00Z">
                <w:pPr>
                  <w:spacing w:after="0"/>
                </w:pPr>
              </w:pPrChange>
              <w:rPr>
                <w:del w:id="21573" w:author="AbbVie04" w:date="2025-05-13T11:36:00Z"/>
                <w:rFonts w:cs="Times New Roman"/>
                <w:bCs/>
                <w:lang w:val="fr-FR"/>
              </w:rPr>
            </w:pPr>
            <w:del w:id="21574" w:author="AbbVie04" w:date="2025-05-13T11:36:00Z">
              <w:r w:rsidRPr="009C3F55">
                <w:rPr>
                  <w:rFonts w:cs="Times New Roman"/>
                  <w:bCs/>
                  <w:lang w:val="fr-FR"/>
                </w:rPr>
                <w:delText>AbbVie</w:delText>
              </w:r>
            </w:del>
          </w:p>
          <w:p w:rsidR="009C3F55" w:rsidRPr="009C3F55" w14:paraId="1E2BC1FA" w14:textId="4737FAD1">
            <w:pPr>
              <w:pStyle w:val="Alaotsikkonumeroimaton"/>
              <w:spacing w:before="0" w:after="0"/>
              <w:jc w:val="center"/>
              <w:pPrChange w:id="21575" w:author="AbbVie04" w:date="2025-05-13T11:36:00Z">
                <w:pPr>
                  <w:spacing w:after="0"/>
                </w:pPr>
              </w:pPrChange>
              <w:rPr>
                <w:del w:id="21576" w:author="AbbVie04" w:date="2025-05-13T11:36:00Z"/>
                <w:rFonts w:cs="Times New Roman"/>
                <w:bCs/>
                <w:lang w:val="fr-FR"/>
              </w:rPr>
            </w:pPr>
            <w:del w:id="21577" w:author="AbbVie04" w:date="2025-05-13T11:36:00Z">
              <w:r w:rsidRPr="009C3F55">
                <w:rPr>
                  <w:rFonts w:cs="Times New Roman"/>
                  <w:bCs/>
                  <w:lang w:val="fr-FR"/>
                </w:rPr>
                <w:delText>Tél: +33 (0) 1 45 60 13 00</w:delText>
              </w:r>
            </w:del>
          </w:p>
        </w:tc>
        <w:tc>
          <w:tcPr>
            <w:tcW w:w="4678" w:type="dxa"/>
          </w:tcPr>
          <w:p w:rsidR="009C3F55" w:rsidRPr="009C3F55" w14:paraId="0FBD53D0" w14:textId="4CCC9D7F">
            <w:pPr>
              <w:pStyle w:val="Alaotsikkonumeroimaton"/>
              <w:spacing w:before="0" w:after="0"/>
              <w:jc w:val="center"/>
              <w:pPrChange w:id="21578" w:author="AbbVie04" w:date="2025-05-13T11:36:00Z">
                <w:pPr>
                  <w:spacing w:after="0"/>
                </w:pPr>
              </w:pPrChange>
              <w:rPr>
                <w:del w:id="21579" w:author="AbbVie04" w:date="2025-05-13T11:36:00Z"/>
                <w:rFonts w:cs="Times New Roman"/>
                <w:bCs/>
                <w:lang w:val="pt-PT"/>
              </w:rPr>
            </w:pPr>
            <w:del w:id="21580" w:author="AbbVie04" w:date="2025-05-13T11:36:00Z">
              <w:r w:rsidRPr="009C3F55">
                <w:rPr>
                  <w:rFonts w:cs="Times New Roman"/>
                  <w:bCs/>
                  <w:lang w:val="pt-PT"/>
                </w:rPr>
                <w:delText>Portugal</w:delText>
              </w:r>
            </w:del>
          </w:p>
          <w:p w:rsidR="009C3F55" w:rsidRPr="009C3F55" w14:paraId="6D450AAE" w14:textId="30B78AC1">
            <w:pPr>
              <w:pStyle w:val="Alaotsikkonumeroimaton"/>
              <w:spacing w:before="0" w:after="0"/>
              <w:jc w:val="center"/>
              <w:pPrChange w:id="21581" w:author="AbbVie04" w:date="2025-05-13T11:36:00Z">
                <w:pPr>
                  <w:spacing w:after="0"/>
                </w:pPr>
              </w:pPrChange>
              <w:rPr>
                <w:del w:id="21582" w:author="AbbVie04" w:date="2025-05-13T11:36:00Z"/>
                <w:rFonts w:cs="Times New Roman"/>
                <w:bCs/>
                <w:lang w:val="fr-FR"/>
              </w:rPr>
            </w:pPr>
            <w:del w:id="21583" w:author="AbbVie04" w:date="2025-05-13T11:36:00Z">
              <w:r w:rsidRPr="009C3F55">
                <w:rPr>
                  <w:rFonts w:cs="Times New Roman"/>
                  <w:bCs/>
                  <w:lang w:val="fr-FR"/>
                </w:rPr>
                <w:delText xml:space="preserve">AbbVie, Lda. </w:delText>
              </w:r>
            </w:del>
          </w:p>
          <w:p w:rsidR="009C3F55" w:rsidRPr="009C3F55" w14:paraId="0CB7B74A" w14:textId="5F048213">
            <w:pPr>
              <w:pStyle w:val="Alaotsikkonumeroimaton"/>
              <w:spacing w:before="0" w:after="0"/>
              <w:jc w:val="center"/>
              <w:pPrChange w:id="21584" w:author="AbbVie04" w:date="2025-05-13T11:36:00Z">
                <w:pPr>
                  <w:spacing w:after="0"/>
                </w:pPr>
              </w:pPrChange>
              <w:rPr>
                <w:del w:id="21585" w:author="AbbVie04" w:date="2025-05-13T11:36:00Z"/>
                <w:rFonts w:cs="Times New Roman"/>
                <w:lang w:val="fr-FR"/>
              </w:rPr>
            </w:pPr>
            <w:del w:id="21586" w:author="AbbVie04" w:date="2025-05-13T11:36:00Z">
              <w:r w:rsidRPr="009C3F55">
                <w:rPr>
                  <w:rFonts w:cs="Times New Roman"/>
                  <w:lang w:val="fr-FR"/>
                </w:rPr>
                <w:delText>Tel: +351 (0)21 1908400</w:delText>
              </w:r>
            </w:del>
          </w:p>
          <w:p w:rsidR="009C3F55" w:rsidRPr="009C3F55" w14:paraId="7EFF51F1" w14:textId="4AFF0C10">
            <w:pPr>
              <w:pStyle w:val="Alaotsikkonumeroimaton"/>
              <w:spacing w:before="0" w:after="0"/>
              <w:jc w:val="center"/>
              <w:pPrChange w:id="21587" w:author="AbbVie04" w:date="2025-05-13T11:36:00Z">
                <w:pPr>
                  <w:spacing w:after="0"/>
                </w:pPr>
              </w:pPrChange>
              <w:rPr>
                <w:del w:id="21588" w:author="AbbVie04" w:date="2025-05-13T11:36:00Z"/>
                <w:rFonts w:cs="Times New Roman"/>
                <w:lang w:val="fr-FR"/>
              </w:rPr>
            </w:pPr>
          </w:p>
        </w:tc>
      </w:tr>
      <w:tr w14:paraId="5B566305" w14:textId="445317D3" w:rsidTr="001F79B0">
        <w:tblPrEx>
          <w:tblW w:w="9356" w:type="dxa"/>
          <w:tblInd w:w="-34" w:type="dxa"/>
          <w:tblLayout w:type="fixed"/>
          <w:tblLook w:val="0000"/>
        </w:tblPrEx>
        <w:trPr>
          <w:gridBefore w:val="1"/>
          <w:wBefore w:w="34" w:type="dxa"/>
          <w:del w:id="21589" w:author="AbbVie04" w:date="2025-05-13T11:36:00Z"/>
        </w:trPr>
        <w:tc>
          <w:tcPr>
            <w:tcW w:w="4644" w:type="dxa"/>
            <w:gridSpan w:val="2"/>
          </w:tcPr>
          <w:p w:rsidR="009C3F55" w:rsidRPr="00287376" w14:paraId="6C506BE3" w14:textId="61514011">
            <w:pPr>
              <w:pStyle w:val="Alaotsikkonumeroimaton"/>
              <w:spacing w:before="0" w:after="0"/>
              <w:jc w:val="center"/>
              <w:pPrChange w:id="21590" w:author="AbbVie04" w:date="2025-05-13T11:36:00Z">
                <w:pPr>
                  <w:spacing w:after="0"/>
                </w:pPr>
              </w:pPrChange>
              <w:rPr>
                <w:del w:id="21591" w:author="AbbVie04" w:date="2025-05-13T11:36:00Z"/>
                <w:rFonts w:cs="Times New Roman"/>
                <w:b/>
                <w:lang w:val="fi-FI"/>
                <w:rPrChange w:id="21592" w:author="AbbVie04" w:date="2025-05-13T13:38:00Z">
                  <w:rPr>
                    <w:rFonts w:cs="Times New Roman"/>
                    <w:lang w:val="sv-FI"/>
                  </w:rPr>
                </w:rPrChange>
              </w:rPr>
            </w:pPr>
            <w:del w:id="21593" w:author="AbbVie04" w:date="2025-05-13T11:36:00Z">
              <w:r w:rsidRPr="00287376">
                <w:rPr>
                  <w:rFonts w:cs="Times New Roman"/>
                  <w:bCs/>
                  <w:lang w:val="fi-FI"/>
                  <w:rPrChange w:id="21594" w:author="AbbVie04" w:date="2025-05-13T13:38:00Z">
                    <w:rPr>
                      <w:rFonts w:cs="Times New Roman"/>
                      <w:bCs/>
                      <w:lang w:val="sv-FI"/>
                    </w:rPr>
                  </w:rPrChange>
                </w:rPr>
                <w:delText xml:space="preserve">Hrvatska </w:delText>
              </w:r>
            </w:del>
          </w:p>
          <w:p w:rsidR="009C3F55" w:rsidRPr="009C3F55" w14:paraId="6447D834" w14:textId="5F55E7CB">
            <w:pPr>
              <w:pStyle w:val="Alaotsikkonumeroimaton"/>
              <w:spacing w:before="0" w:after="0"/>
              <w:jc w:val="center"/>
              <w:pPrChange w:id="21595" w:author="AbbVie04" w:date="2025-05-13T11:36:00Z">
                <w:pPr>
                  <w:spacing w:after="0"/>
                </w:pPr>
              </w:pPrChange>
              <w:rPr>
                <w:del w:id="21596" w:author="AbbVie04" w:date="2025-05-13T11:36:00Z"/>
                <w:rFonts w:cs="Times New Roman"/>
                <w:lang w:val="hr-HR"/>
              </w:rPr>
            </w:pPr>
            <w:del w:id="21597" w:author="AbbVie04" w:date="2025-05-13T11:36:00Z">
              <w:r w:rsidRPr="009C3F55">
                <w:rPr>
                  <w:rFonts w:cs="Times New Roman"/>
                  <w:lang w:val="hr-HR"/>
                </w:rPr>
                <w:delText>AbbVie d.o.o.</w:delText>
              </w:r>
            </w:del>
          </w:p>
          <w:p w:rsidR="009C3F55" w:rsidRPr="009C3F55" w14:paraId="333E1CBB" w14:textId="47DB2F8F">
            <w:pPr>
              <w:pStyle w:val="Alaotsikkonumeroimaton"/>
              <w:spacing w:before="0" w:after="0"/>
              <w:jc w:val="center"/>
              <w:pPrChange w:id="21598" w:author="AbbVie04" w:date="2025-05-13T11:36:00Z">
                <w:pPr>
                  <w:spacing w:after="0"/>
                </w:pPr>
              </w:pPrChange>
              <w:rPr>
                <w:del w:id="21599" w:author="AbbVie04" w:date="2025-05-13T11:36:00Z"/>
                <w:rFonts w:cs="Times New Roman"/>
                <w:bCs/>
                <w:lang w:val="it-IT"/>
              </w:rPr>
            </w:pPr>
            <w:del w:id="21600" w:author="AbbVie04" w:date="2025-05-13T11:36:00Z">
              <w:r w:rsidRPr="009C3F55">
                <w:rPr>
                  <w:rFonts w:cs="Times New Roman"/>
                  <w:lang w:val="hr-HR"/>
                </w:rPr>
                <w:delText xml:space="preserve">Tel + 385 (0)1 </w:delText>
              </w:r>
            </w:del>
            <w:del w:id="21601" w:author="AbbVie04" w:date="2025-05-13T11:36:00Z">
              <w:r w:rsidRPr="00287376">
                <w:rPr>
                  <w:rFonts w:cs="Times New Roman"/>
                  <w:lang w:val="fi-FI"/>
                  <w:rPrChange w:id="21602" w:author="AbbVie04" w:date="2025-05-13T13:38:00Z">
                    <w:rPr>
                      <w:rFonts w:cs="Times New Roman"/>
                      <w:lang w:val="en-US"/>
                    </w:rPr>
                  </w:rPrChange>
                </w:rPr>
                <w:delText>5625 501</w:delText>
              </w:r>
            </w:del>
          </w:p>
        </w:tc>
        <w:tc>
          <w:tcPr>
            <w:tcW w:w="4678" w:type="dxa"/>
          </w:tcPr>
          <w:p w:rsidR="009C3F55" w:rsidRPr="009C3F55" w14:paraId="70E1039A" w14:textId="5B1EE71D">
            <w:pPr>
              <w:pStyle w:val="Alaotsikkonumeroimaton"/>
              <w:spacing w:before="0" w:after="0"/>
              <w:jc w:val="center"/>
              <w:pPrChange w:id="21603" w:author="AbbVie04" w:date="2025-05-13T11:36:00Z">
                <w:pPr>
                  <w:spacing w:after="0"/>
                </w:pPr>
              </w:pPrChange>
              <w:rPr>
                <w:del w:id="21604" w:author="AbbVie04" w:date="2025-05-13T11:36:00Z"/>
                <w:rFonts w:cs="Times New Roman"/>
                <w:bCs/>
                <w:lang w:val="it-IT"/>
              </w:rPr>
            </w:pPr>
            <w:del w:id="21605" w:author="AbbVie04" w:date="2025-05-13T11:36:00Z">
              <w:r w:rsidRPr="009C3F55">
                <w:rPr>
                  <w:rFonts w:cs="Times New Roman"/>
                  <w:bCs/>
                  <w:lang w:val="it-IT"/>
                </w:rPr>
                <w:delText>România</w:delText>
              </w:r>
            </w:del>
          </w:p>
          <w:p w:rsidR="009C3F55" w:rsidRPr="009C3F55" w14:paraId="03542AB4" w14:textId="34BF8497">
            <w:pPr>
              <w:pStyle w:val="Alaotsikkonumeroimaton"/>
              <w:spacing w:before="0" w:after="0"/>
              <w:jc w:val="center"/>
              <w:pPrChange w:id="21606" w:author="AbbVie04" w:date="2025-05-13T11:36:00Z">
                <w:pPr>
                  <w:spacing w:after="0"/>
                </w:pPr>
              </w:pPrChange>
              <w:rPr>
                <w:del w:id="21607" w:author="AbbVie04" w:date="2025-05-13T11:36:00Z"/>
                <w:rFonts w:cs="Times New Roman"/>
                <w:lang w:val="it-IT"/>
              </w:rPr>
            </w:pPr>
            <w:del w:id="21608" w:author="AbbVie04" w:date="2025-05-13T11:36:00Z">
              <w:r w:rsidRPr="009C3F55">
                <w:rPr>
                  <w:rFonts w:cs="Times New Roman"/>
                  <w:lang w:val="it-IT"/>
                </w:rPr>
                <w:delText>AbbVie S.R.L.</w:delText>
              </w:r>
            </w:del>
          </w:p>
          <w:p w:rsidR="009C3F55" w:rsidRPr="009C3F55" w14:paraId="4EF6E354" w14:textId="01B2459D">
            <w:pPr>
              <w:pStyle w:val="Alaotsikkonumeroimaton"/>
              <w:spacing w:before="0" w:after="0"/>
              <w:jc w:val="center"/>
              <w:pPrChange w:id="21609" w:author="AbbVie04" w:date="2025-05-13T11:36:00Z">
                <w:pPr>
                  <w:spacing w:after="0"/>
                </w:pPr>
              </w:pPrChange>
              <w:rPr>
                <w:del w:id="21610" w:author="AbbVie04" w:date="2025-05-13T11:36:00Z"/>
                <w:rFonts w:cs="Times New Roman"/>
                <w:lang w:val="pl-PL"/>
              </w:rPr>
            </w:pPr>
            <w:del w:id="21611" w:author="AbbVie04" w:date="2025-05-13T11:36:00Z">
              <w:r w:rsidRPr="009C3F55">
                <w:rPr>
                  <w:rFonts w:cs="Times New Roman"/>
                  <w:lang w:val="pl-PL"/>
                </w:rPr>
                <w:delText>Tel: +40 21 529 30 35</w:delText>
              </w:r>
            </w:del>
          </w:p>
          <w:p w:rsidR="009C3F55" w:rsidRPr="009C3F55" w14:paraId="707BE03C" w14:textId="2F25484A">
            <w:pPr>
              <w:pStyle w:val="Alaotsikkonumeroimaton"/>
              <w:spacing w:before="0" w:after="0"/>
              <w:jc w:val="center"/>
              <w:pPrChange w:id="21612" w:author="AbbVie04" w:date="2025-05-13T11:36:00Z">
                <w:pPr>
                  <w:spacing w:after="0"/>
                </w:pPr>
              </w:pPrChange>
              <w:rPr>
                <w:del w:id="21613" w:author="AbbVie04" w:date="2025-05-13T11:36:00Z"/>
                <w:rFonts w:cs="Times New Roman"/>
                <w:lang w:val="pl-PL"/>
              </w:rPr>
            </w:pPr>
          </w:p>
        </w:tc>
      </w:tr>
      <w:tr w14:paraId="5161CA9D" w14:textId="37CE6F3E" w:rsidTr="001F79B0">
        <w:tblPrEx>
          <w:tblW w:w="9356" w:type="dxa"/>
          <w:tblInd w:w="-34" w:type="dxa"/>
          <w:tblLayout w:type="fixed"/>
          <w:tblLook w:val="0000"/>
        </w:tblPrEx>
        <w:trPr>
          <w:gridBefore w:val="1"/>
          <w:wBefore w:w="34" w:type="dxa"/>
          <w:del w:id="21614" w:author="AbbVie04" w:date="2025-05-13T11:36:00Z"/>
        </w:trPr>
        <w:tc>
          <w:tcPr>
            <w:tcW w:w="4644" w:type="dxa"/>
            <w:gridSpan w:val="2"/>
          </w:tcPr>
          <w:p w:rsidR="009C3F55" w:rsidRPr="009C3F55" w14:paraId="1C218F29" w14:textId="3B800CBD">
            <w:pPr>
              <w:pStyle w:val="Alaotsikkonumeroimaton"/>
              <w:spacing w:before="0" w:after="0"/>
              <w:jc w:val="center"/>
              <w:pPrChange w:id="21615" w:author="AbbVie04" w:date="2025-05-13T11:36:00Z">
                <w:pPr>
                  <w:spacing w:after="0"/>
                </w:pPr>
              </w:pPrChange>
              <w:rPr>
                <w:del w:id="21616" w:author="AbbVie04" w:date="2025-05-13T11:36:00Z"/>
                <w:rFonts w:cs="Times New Roman"/>
                <w:bCs/>
                <w:lang w:val="sk-SK"/>
              </w:rPr>
            </w:pPr>
            <w:del w:id="21617" w:author="AbbVie04" w:date="2025-05-13T11:36:00Z">
              <w:r w:rsidRPr="009C3F55">
                <w:rPr>
                  <w:rFonts w:cs="Times New Roman"/>
                  <w:bCs/>
                  <w:lang w:val="sk-SK"/>
                </w:rPr>
                <w:delText>Ireland</w:delText>
              </w:r>
            </w:del>
          </w:p>
          <w:p w:rsidR="009C3F55" w:rsidRPr="009C3F55" w14:paraId="4E7DD14A" w14:textId="47B8028E">
            <w:pPr>
              <w:pStyle w:val="Alaotsikkonumeroimaton"/>
              <w:spacing w:before="0" w:after="0"/>
              <w:jc w:val="center"/>
              <w:pPrChange w:id="21618" w:author="AbbVie04" w:date="2025-05-13T11:36:00Z">
                <w:pPr>
                  <w:spacing w:after="0"/>
                </w:pPr>
              </w:pPrChange>
              <w:rPr>
                <w:del w:id="21619" w:author="AbbVie04" w:date="2025-05-13T11:36:00Z"/>
                <w:rFonts w:cs="Times New Roman"/>
                <w:bCs/>
                <w:lang w:val="sk-SK"/>
              </w:rPr>
            </w:pPr>
            <w:del w:id="21620" w:author="AbbVie04" w:date="2025-05-13T11:36:00Z">
              <w:r w:rsidRPr="009C3F55">
                <w:rPr>
                  <w:rFonts w:cs="Times New Roman"/>
                  <w:bCs/>
                  <w:lang w:val="sk-SK"/>
                </w:rPr>
                <w:delText xml:space="preserve">AbbVie Limited </w:delText>
              </w:r>
            </w:del>
          </w:p>
          <w:p w:rsidR="009C3F55" w:rsidRPr="009C3F55" w14:paraId="4BD2E2F7" w14:textId="2C089FED">
            <w:pPr>
              <w:pStyle w:val="Alaotsikkonumeroimaton"/>
              <w:spacing w:before="0" w:after="0"/>
              <w:jc w:val="center"/>
              <w:pPrChange w:id="21621" w:author="AbbVie04" w:date="2025-05-13T11:36:00Z">
                <w:pPr>
                  <w:spacing w:after="0"/>
                </w:pPr>
              </w:pPrChange>
              <w:rPr>
                <w:del w:id="21622" w:author="AbbVie04" w:date="2025-05-13T11:36:00Z"/>
                <w:rFonts w:cs="Times New Roman"/>
                <w:bCs/>
                <w:lang w:val="sk-SK"/>
              </w:rPr>
            </w:pPr>
            <w:del w:id="21623" w:author="AbbVie04" w:date="2025-05-13T11:36:00Z">
              <w:r w:rsidRPr="009C3F55">
                <w:rPr>
                  <w:rFonts w:cs="Times New Roman"/>
                  <w:bCs/>
                  <w:lang w:val="pt-PT"/>
                </w:rPr>
                <w:delText>Tel: +353 (0)1 428790</w:delText>
              </w:r>
            </w:del>
            <w:del w:id="21624" w:author="AbbVie04" w:date="2025-05-13T11:36:00Z">
              <w:r w:rsidR="00B4358E">
                <w:rPr>
                  <w:rFonts w:cs="Times New Roman"/>
                  <w:bCs/>
                  <w:lang w:val="pt-PT"/>
                </w:rPr>
                <w:delText>0</w:delText>
              </w:r>
            </w:del>
          </w:p>
        </w:tc>
        <w:tc>
          <w:tcPr>
            <w:tcW w:w="4678" w:type="dxa"/>
          </w:tcPr>
          <w:p w:rsidR="009C3F55" w:rsidRPr="009C3F55" w14:paraId="745A0AD3" w14:textId="362C3D3D">
            <w:pPr>
              <w:pStyle w:val="Alaotsikkonumeroimaton"/>
              <w:spacing w:before="0" w:after="0"/>
              <w:jc w:val="center"/>
              <w:pPrChange w:id="21625" w:author="AbbVie04" w:date="2025-05-13T11:36:00Z">
                <w:pPr>
                  <w:spacing w:after="0"/>
                </w:pPr>
              </w:pPrChange>
              <w:rPr>
                <w:del w:id="21626" w:author="AbbVie04" w:date="2025-05-13T11:36:00Z"/>
                <w:rFonts w:cs="Times New Roman"/>
                <w:bCs/>
                <w:lang w:val="sl-SI"/>
              </w:rPr>
            </w:pPr>
            <w:del w:id="21627" w:author="AbbVie04" w:date="2025-05-13T11:36:00Z">
              <w:r w:rsidRPr="009C3F55">
                <w:rPr>
                  <w:rFonts w:cs="Times New Roman"/>
                  <w:bCs/>
                  <w:lang w:val="sl-SI"/>
                </w:rPr>
                <w:delText>Slovenija</w:delText>
              </w:r>
            </w:del>
          </w:p>
          <w:p w:rsidR="009C3F55" w:rsidRPr="009C3F55" w14:paraId="3D5E2C7A" w14:textId="2CE70A32">
            <w:pPr>
              <w:pStyle w:val="Alaotsikkonumeroimaton"/>
              <w:spacing w:before="0" w:after="0"/>
              <w:jc w:val="center"/>
              <w:pPrChange w:id="21628" w:author="AbbVie04" w:date="2025-05-13T11:36:00Z">
                <w:pPr>
                  <w:spacing w:after="0"/>
                </w:pPr>
              </w:pPrChange>
              <w:rPr>
                <w:del w:id="21629" w:author="AbbVie04" w:date="2025-05-13T11:36:00Z"/>
                <w:rFonts w:cs="Times New Roman"/>
                <w:bCs/>
                <w:lang w:val="sl-SI"/>
              </w:rPr>
            </w:pPr>
            <w:del w:id="21630" w:author="AbbVie04" w:date="2025-05-13T11:36:00Z">
              <w:r w:rsidRPr="009C3F55">
                <w:rPr>
                  <w:rFonts w:cs="Times New Roman"/>
                  <w:bCs/>
                  <w:lang w:val="sl-SI"/>
                </w:rPr>
                <w:delText xml:space="preserve">AbbVie </w:delText>
              </w:r>
            </w:del>
            <w:del w:id="21631" w:author="AbbVie04" w:date="2025-05-13T11:36:00Z">
              <w:r w:rsidRPr="009C3F55">
                <w:rPr>
                  <w:rFonts w:cs="Times New Roman"/>
                  <w:lang w:val="sl-SI"/>
                </w:rPr>
                <w:delText>Biofarmacevtska družba d.o.o.</w:delText>
              </w:r>
            </w:del>
          </w:p>
          <w:p w:rsidR="009C3F55" w:rsidRPr="009C3F55" w14:paraId="60DD067B" w14:textId="3B814121">
            <w:pPr>
              <w:pStyle w:val="Alaotsikkonumeroimaton"/>
              <w:spacing w:before="0" w:after="0"/>
              <w:jc w:val="center"/>
              <w:pPrChange w:id="21632" w:author="AbbVie04" w:date="2025-05-13T11:36:00Z">
                <w:pPr>
                  <w:spacing w:after="0"/>
                </w:pPr>
              </w:pPrChange>
              <w:rPr>
                <w:del w:id="21633" w:author="AbbVie04" w:date="2025-05-13T11:36:00Z"/>
                <w:rFonts w:cs="Times New Roman"/>
                <w:bCs/>
                <w:lang w:val="sl-SI"/>
              </w:rPr>
            </w:pPr>
            <w:del w:id="21634" w:author="AbbVie04" w:date="2025-05-13T11:36:00Z">
              <w:r w:rsidRPr="009C3F55">
                <w:rPr>
                  <w:rFonts w:cs="Times New Roman"/>
                  <w:bCs/>
                  <w:lang w:val="sl-SI"/>
                </w:rPr>
                <w:delText>Tel: +386 (1)32 08 060</w:delText>
              </w:r>
            </w:del>
          </w:p>
          <w:p w:rsidR="009C3F55" w:rsidRPr="009C3F55" w14:paraId="1A4E8570" w14:textId="68AC5F3C">
            <w:pPr>
              <w:pStyle w:val="Alaotsikkonumeroimaton"/>
              <w:spacing w:before="0" w:after="0"/>
              <w:jc w:val="center"/>
              <w:pPrChange w:id="21635" w:author="AbbVie04" w:date="2025-05-13T11:36:00Z">
                <w:pPr>
                  <w:spacing w:after="0"/>
                </w:pPr>
              </w:pPrChange>
              <w:rPr>
                <w:del w:id="21636" w:author="AbbVie04" w:date="2025-05-13T11:36:00Z"/>
                <w:rFonts w:cs="Times New Roman"/>
                <w:bCs/>
                <w:lang w:val="sl-SI"/>
              </w:rPr>
            </w:pPr>
          </w:p>
        </w:tc>
      </w:tr>
      <w:tr w14:paraId="523806EA" w14:textId="7EDBAAC5" w:rsidTr="001F79B0">
        <w:tblPrEx>
          <w:tblW w:w="9356" w:type="dxa"/>
          <w:tblInd w:w="-34" w:type="dxa"/>
          <w:tblLayout w:type="fixed"/>
          <w:tblLook w:val="0000"/>
        </w:tblPrEx>
        <w:trPr>
          <w:gridBefore w:val="1"/>
          <w:wBefore w:w="34" w:type="dxa"/>
          <w:del w:id="21637" w:author="AbbVie04" w:date="2025-05-13T11:36:00Z"/>
        </w:trPr>
        <w:tc>
          <w:tcPr>
            <w:tcW w:w="4644" w:type="dxa"/>
            <w:gridSpan w:val="2"/>
          </w:tcPr>
          <w:p w:rsidR="009C3F55" w:rsidRPr="009C3F55" w14:paraId="2FA6DA54" w14:textId="4404CDC9">
            <w:pPr>
              <w:pStyle w:val="Alaotsikkonumeroimaton"/>
              <w:spacing w:before="0" w:after="0"/>
              <w:jc w:val="center"/>
              <w:pPrChange w:id="21638" w:author="AbbVie04" w:date="2025-05-13T11:36:00Z">
                <w:pPr>
                  <w:spacing w:after="0"/>
                </w:pPr>
              </w:pPrChange>
              <w:rPr>
                <w:del w:id="21639" w:author="AbbVie04" w:date="2025-05-13T11:36:00Z"/>
                <w:rFonts w:cs="Times New Roman"/>
                <w:bCs/>
                <w:lang w:val="is-IS"/>
              </w:rPr>
            </w:pPr>
            <w:del w:id="21640" w:author="AbbVie04" w:date="2025-05-13T11:36:00Z">
              <w:r w:rsidRPr="009C3F55">
                <w:rPr>
                  <w:rFonts w:cs="Times New Roman"/>
                  <w:bCs/>
                  <w:lang w:val="is-IS"/>
                </w:rPr>
                <w:delText>Ísland</w:delText>
              </w:r>
            </w:del>
          </w:p>
          <w:p w:rsidR="009C3F55" w:rsidRPr="009C3F55" w14:paraId="2F129492" w14:textId="42EB3D3F">
            <w:pPr>
              <w:pStyle w:val="Alaotsikkonumeroimaton"/>
              <w:spacing w:before="0" w:after="0"/>
              <w:jc w:val="center"/>
              <w:pPrChange w:id="21641" w:author="AbbVie04" w:date="2025-05-13T11:36:00Z">
                <w:pPr>
                  <w:spacing w:after="0"/>
                </w:pPr>
              </w:pPrChange>
              <w:rPr>
                <w:del w:id="21642" w:author="AbbVie04" w:date="2025-05-13T11:36:00Z"/>
                <w:rFonts w:cs="Times New Roman"/>
                <w:bCs/>
                <w:lang w:val="sk-SK"/>
              </w:rPr>
            </w:pPr>
            <w:del w:id="21643" w:author="AbbVie04" w:date="2025-05-13T11:36:00Z">
              <w:r w:rsidRPr="009C3F55">
                <w:rPr>
                  <w:rFonts w:cs="Times New Roman"/>
                  <w:bCs/>
                  <w:lang w:val="sk-SK"/>
                </w:rPr>
                <w:delText>Vistor hf.</w:delText>
              </w:r>
            </w:del>
          </w:p>
          <w:p w:rsidR="009C3F55" w:rsidRPr="009C3F55" w14:paraId="76DA6686" w14:textId="7A97BCA3">
            <w:pPr>
              <w:pStyle w:val="Alaotsikkonumeroimaton"/>
              <w:spacing w:before="0" w:after="0"/>
              <w:jc w:val="center"/>
              <w:pPrChange w:id="21644" w:author="AbbVie04" w:date="2025-05-13T11:36:00Z">
                <w:pPr>
                  <w:spacing w:after="0"/>
                </w:pPr>
              </w:pPrChange>
              <w:rPr>
                <w:del w:id="21645" w:author="AbbVie04" w:date="2025-05-13T11:36:00Z"/>
                <w:rFonts w:cs="Times New Roman"/>
                <w:bCs/>
                <w:lang w:val="sk-SK"/>
              </w:rPr>
            </w:pPr>
            <w:del w:id="21646" w:author="AbbVie04" w:date="2025-05-13T11:36:00Z">
              <w:r w:rsidRPr="009C3F55">
                <w:rPr>
                  <w:rFonts w:cs="Times New Roman"/>
                  <w:bCs/>
                  <w:lang w:val="sk-SK"/>
                </w:rPr>
                <w:delText>Tel: +354 535 7000</w:delText>
              </w:r>
            </w:del>
          </w:p>
        </w:tc>
        <w:tc>
          <w:tcPr>
            <w:tcW w:w="4678" w:type="dxa"/>
          </w:tcPr>
          <w:p w:rsidR="009C3F55" w:rsidRPr="009C3F55" w14:paraId="339C1971" w14:textId="0EC1276B">
            <w:pPr>
              <w:pStyle w:val="Alaotsikkonumeroimaton"/>
              <w:spacing w:before="0" w:after="0"/>
              <w:jc w:val="center"/>
              <w:pPrChange w:id="21647" w:author="AbbVie04" w:date="2025-05-13T11:36:00Z">
                <w:pPr>
                  <w:spacing w:after="0"/>
                </w:pPr>
              </w:pPrChange>
              <w:rPr>
                <w:del w:id="21648" w:author="AbbVie04" w:date="2025-05-13T11:36:00Z"/>
                <w:rFonts w:cs="Times New Roman"/>
                <w:bCs/>
                <w:lang w:val="sk-SK"/>
              </w:rPr>
            </w:pPr>
            <w:del w:id="21649" w:author="AbbVie04" w:date="2025-05-13T11:36:00Z">
              <w:r w:rsidRPr="009C3F55">
                <w:rPr>
                  <w:rFonts w:cs="Times New Roman"/>
                  <w:bCs/>
                  <w:lang w:val="sk-SK"/>
                </w:rPr>
                <w:delText>Slovenská republika</w:delText>
              </w:r>
            </w:del>
          </w:p>
          <w:p w:rsidR="009C3F55" w:rsidRPr="009C3F55" w14:paraId="0688DA26" w14:textId="00863747">
            <w:pPr>
              <w:pStyle w:val="Alaotsikkonumeroimaton"/>
              <w:spacing w:before="0" w:after="0"/>
              <w:jc w:val="center"/>
              <w:pPrChange w:id="21650" w:author="AbbVie04" w:date="2025-05-13T11:36:00Z">
                <w:pPr>
                  <w:spacing w:after="0"/>
                </w:pPr>
              </w:pPrChange>
              <w:rPr>
                <w:del w:id="21651" w:author="AbbVie04" w:date="2025-05-13T11:36:00Z"/>
                <w:rFonts w:cs="Times New Roman"/>
                <w:bCs/>
                <w:lang w:val="sk-SK"/>
              </w:rPr>
            </w:pPr>
            <w:del w:id="21652" w:author="AbbVie04" w:date="2025-05-13T11:36:00Z">
              <w:r w:rsidRPr="009C3F55">
                <w:rPr>
                  <w:rFonts w:cs="Times New Roman"/>
                  <w:bCs/>
                  <w:lang w:val="sk-SK"/>
                </w:rPr>
                <w:delText>AbbVie s.r.o.</w:delText>
              </w:r>
            </w:del>
          </w:p>
          <w:p w:rsidR="009C3F55" w:rsidRPr="009C3F55" w14:paraId="4B258BF7" w14:textId="6FC8F1A5">
            <w:pPr>
              <w:pStyle w:val="Alaotsikkonumeroimaton"/>
              <w:spacing w:before="0" w:after="0"/>
              <w:jc w:val="center"/>
              <w:pPrChange w:id="21653" w:author="AbbVie04" w:date="2025-05-13T11:36:00Z">
                <w:pPr>
                  <w:spacing w:after="0"/>
                </w:pPr>
              </w:pPrChange>
              <w:rPr>
                <w:del w:id="21654" w:author="AbbVie04" w:date="2025-05-13T11:36:00Z"/>
                <w:rFonts w:cs="Times New Roman"/>
                <w:bCs/>
                <w:lang w:val="sk-SK"/>
              </w:rPr>
            </w:pPr>
            <w:del w:id="21655" w:author="AbbVie04" w:date="2025-05-13T11:36:00Z">
              <w:r w:rsidRPr="009C3F55">
                <w:rPr>
                  <w:rFonts w:cs="Times New Roman"/>
                  <w:bCs/>
                  <w:lang w:val="sk-SK"/>
                </w:rPr>
                <w:delText>Tel: +421 2 5050 0777</w:delText>
              </w:r>
            </w:del>
          </w:p>
          <w:p w:rsidR="009C3F55" w:rsidRPr="009C3F55" w14:paraId="7A776A5A" w14:textId="0AEB45A6">
            <w:pPr>
              <w:pStyle w:val="Alaotsikkonumeroimaton"/>
              <w:spacing w:before="0" w:after="0"/>
              <w:jc w:val="center"/>
              <w:pPrChange w:id="21656" w:author="AbbVie04" w:date="2025-05-13T11:36:00Z">
                <w:pPr>
                  <w:spacing w:after="0"/>
                </w:pPr>
              </w:pPrChange>
              <w:rPr>
                <w:del w:id="21657" w:author="AbbVie04" w:date="2025-05-13T11:36:00Z"/>
                <w:rFonts w:cs="Times New Roman"/>
                <w:bCs/>
                <w:lang w:val="sk-SK"/>
              </w:rPr>
            </w:pPr>
          </w:p>
        </w:tc>
      </w:tr>
      <w:tr w14:paraId="25DE60A8" w14:textId="7202FE79" w:rsidTr="001F79B0">
        <w:tblPrEx>
          <w:tblW w:w="9356" w:type="dxa"/>
          <w:tblInd w:w="-34" w:type="dxa"/>
          <w:tblLayout w:type="fixed"/>
          <w:tblLook w:val="0000"/>
        </w:tblPrEx>
        <w:trPr>
          <w:gridBefore w:val="1"/>
          <w:wBefore w:w="34" w:type="dxa"/>
          <w:del w:id="21658" w:author="AbbVie04" w:date="2025-05-13T11:36:00Z"/>
        </w:trPr>
        <w:tc>
          <w:tcPr>
            <w:tcW w:w="4644" w:type="dxa"/>
            <w:gridSpan w:val="2"/>
          </w:tcPr>
          <w:p w:rsidR="009C3F55" w:rsidRPr="009C3F55" w14:paraId="4A6E218A" w14:textId="6829AD4E">
            <w:pPr>
              <w:pStyle w:val="Alaotsikkonumeroimaton"/>
              <w:spacing w:before="0" w:after="0"/>
              <w:jc w:val="center"/>
              <w:pPrChange w:id="21659" w:author="AbbVie04" w:date="2025-05-13T11:36:00Z">
                <w:pPr>
                  <w:spacing w:after="0"/>
                </w:pPr>
              </w:pPrChange>
              <w:rPr>
                <w:del w:id="21660" w:author="AbbVie04" w:date="2025-05-13T11:36:00Z"/>
                <w:rFonts w:cs="Times New Roman"/>
                <w:bCs/>
                <w:lang w:val="it-IT"/>
              </w:rPr>
            </w:pPr>
            <w:del w:id="21661" w:author="AbbVie04" w:date="2025-05-13T11:36:00Z">
              <w:r w:rsidRPr="009C3F55">
                <w:rPr>
                  <w:rFonts w:cs="Times New Roman"/>
                  <w:bCs/>
                  <w:lang w:val="it-IT"/>
                </w:rPr>
                <w:delText>Italia</w:delText>
              </w:r>
            </w:del>
          </w:p>
          <w:p w:rsidR="009C3F55" w:rsidRPr="009C3F55" w14:paraId="7E097F80" w14:textId="3CC26F48">
            <w:pPr>
              <w:pStyle w:val="Alaotsikkonumeroimaton"/>
              <w:spacing w:before="0" w:after="0"/>
              <w:jc w:val="center"/>
              <w:pPrChange w:id="21662" w:author="AbbVie04" w:date="2025-05-13T11:36:00Z">
                <w:pPr>
                  <w:spacing w:after="0"/>
                </w:pPr>
              </w:pPrChange>
              <w:rPr>
                <w:del w:id="21663" w:author="AbbVie04" w:date="2025-05-13T11:36:00Z"/>
                <w:rFonts w:cs="Times New Roman"/>
                <w:bCs/>
                <w:lang w:val="pt-PT"/>
              </w:rPr>
            </w:pPr>
            <w:del w:id="21664" w:author="AbbVie04" w:date="2025-05-13T11:36:00Z">
              <w:r w:rsidRPr="009C3F55">
                <w:rPr>
                  <w:rFonts w:cs="Times New Roman"/>
                  <w:bCs/>
                  <w:lang w:val="pt-PT"/>
                </w:rPr>
                <w:delText xml:space="preserve">AbbVie S.r.l. </w:delText>
              </w:r>
            </w:del>
          </w:p>
          <w:p w:rsidR="009C3F55" w:rsidRPr="00287376" w14:paraId="4D6D3F92" w14:textId="04CE5AE0">
            <w:pPr>
              <w:pStyle w:val="Alaotsikkonumeroimaton"/>
              <w:spacing w:before="0" w:after="0"/>
              <w:jc w:val="center"/>
              <w:pPrChange w:id="21665" w:author="AbbVie04" w:date="2025-05-13T11:36:00Z">
                <w:pPr>
                  <w:spacing w:after="0"/>
                </w:pPr>
              </w:pPrChange>
              <w:rPr>
                <w:del w:id="21666" w:author="AbbVie04" w:date="2025-05-13T11:36:00Z"/>
                <w:rFonts w:cs="Times New Roman"/>
                <w:b/>
                <w:bCs/>
                <w:lang w:val="fi-FI"/>
                <w:rPrChange w:id="21667" w:author="AbbVie04" w:date="2025-05-13T13:38:00Z">
                  <w:rPr>
                    <w:rFonts w:cs="Times New Roman"/>
                    <w:bCs/>
                    <w:lang w:val="en-GB"/>
                  </w:rPr>
                </w:rPrChange>
              </w:rPr>
            </w:pPr>
            <w:del w:id="21668" w:author="AbbVie04" w:date="2025-05-13T11:36:00Z">
              <w:r w:rsidRPr="009C3F55">
                <w:rPr>
                  <w:rFonts w:cs="Times New Roman"/>
                  <w:bCs/>
                  <w:lang w:val="fr-FR"/>
                </w:rPr>
                <w:delText>Tel: +39 06 928921</w:delText>
              </w:r>
            </w:del>
          </w:p>
        </w:tc>
        <w:tc>
          <w:tcPr>
            <w:tcW w:w="4678" w:type="dxa"/>
          </w:tcPr>
          <w:p w:rsidR="009C3F55" w:rsidRPr="009C3F55" w14:paraId="732C976E" w14:textId="1DEF7658">
            <w:pPr>
              <w:pStyle w:val="Alaotsikkonumeroimaton"/>
              <w:spacing w:before="0" w:after="0"/>
              <w:jc w:val="center"/>
              <w:pPrChange w:id="21669" w:author="AbbVie04" w:date="2025-05-13T11:36:00Z">
                <w:pPr>
                  <w:spacing w:after="0"/>
                </w:pPr>
              </w:pPrChange>
              <w:rPr>
                <w:del w:id="21670" w:author="AbbVie04" w:date="2025-05-13T11:36:00Z"/>
                <w:rFonts w:cs="Times New Roman"/>
                <w:bCs/>
              </w:rPr>
            </w:pPr>
            <w:del w:id="21671" w:author="AbbVie04" w:date="2025-05-13T11:36:00Z">
              <w:r w:rsidRPr="009C3F55">
                <w:rPr>
                  <w:rFonts w:cs="Times New Roman"/>
                  <w:bCs/>
                </w:rPr>
                <w:delText>Suomi/Finland</w:delText>
              </w:r>
            </w:del>
          </w:p>
          <w:p w:rsidR="009C3F55" w:rsidRPr="009C3F55" w14:paraId="10BA5D89" w14:textId="21AC34D4">
            <w:pPr>
              <w:pStyle w:val="Alaotsikkonumeroimaton"/>
              <w:spacing w:before="0" w:after="0"/>
              <w:jc w:val="center"/>
              <w:pPrChange w:id="21672" w:author="AbbVie04" w:date="2025-05-13T11:36:00Z">
                <w:pPr>
                  <w:spacing w:after="0"/>
                </w:pPr>
              </w:pPrChange>
              <w:rPr>
                <w:del w:id="21673" w:author="AbbVie04" w:date="2025-05-13T11:36:00Z"/>
                <w:rFonts w:cs="Times New Roman"/>
                <w:bCs/>
                <w:lang w:val="de-CH"/>
              </w:rPr>
            </w:pPr>
            <w:del w:id="21674" w:author="AbbVie04" w:date="2025-05-13T11:36:00Z">
              <w:r w:rsidRPr="009C3F55">
                <w:rPr>
                  <w:rFonts w:cs="Times New Roman"/>
                  <w:bCs/>
                  <w:lang w:val="sk-SK"/>
                </w:rPr>
                <w:delText>AbbVie Oy</w:delText>
              </w:r>
            </w:del>
          </w:p>
          <w:p w:rsidR="009C3F55" w:rsidRPr="009C3F55" w14:paraId="58A30CF0" w14:textId="55B5604F">
            <w:pPr>
              <w:pStyle w:val="Alaotsikkonumeroimaton"/>
              <w:spacing w:before="0" w:after="0"/>
              <w:jc w:val="center"/>
              <w:pPrChange w:id="21675" w:author="AbbVie04" w:date="2025-05-13T11:36:00Z">
                <w:pPr>
                  <w:spacing w:after="0"/>
                </w:pPr>
              </w:pPrChange>
              <w:rPr>
                <w:del w:id="21676" w:author="AbbVie04" w:date="2025-05-13T11:36:00Z"/>
                <w:rFonts w:cs="Times New Roman"/>
                <w:bCs/>
                <w:lang w:val="sk-SK"/>
              </w:rPr>
            </w:pPr>
            <w:del w:id="21677" w:author="AbbVie04" w:date="2025-05-13T11:36:00Z">
              <w:r w:rsidRPr="009C3F55">
                <w:rPr>
                  <w:rFonts w:cs="Times New Roman"/>
                  <w:bCs/>
                  <w:lang w:val="sk-SK"/>
                </w:rPr>
                <w:delText>Puh/Tel: +358 (0)10 2411 200</w:delText>
              </w:r>
            </w:del>
          </w:p>
          <w:p w:rsidR="009C3F55" w:rsidRPr="009C3F55" w14:paraId="02342790" w14:textId="2A3C9A95">
            <w:pPr>
              <w:pStyle w:val="Alaotsikkonumeroimaton"/>
              <w:spacing w:before="0" w:after="0"/>
              <w:jc w:val="center"/>
              <w:pPrChange w:id="21678" w:author="AbbVie04" w:date="2025-05-13T11:36:00Z">
                <w:pPr>
                  <w:spacing w:after="0"/>
                </w:pPr>
              </w:pPrChange>
              <w:rPr>
                <w:del w:id="21679" w:author="AbbVie04" w:date="2025-05-13T11:36:00Z"/>
                <w:rFonts w:cs="Times New Roman"/>
                <w:lang w:val="sk-SK"/>
              </w:rPr>
            </w:pPr>
          </w:p>
        </w:tc>
      </w:tr>
      <w:tr w14:paraId="376CB2DD" w14:textId="69440A18" w:rsidTr="001F79B0">
        <w:tblPrEx>
          <w:tblW w:w="9356" w:type="dxa"/>
          <w:tblInd w:w="-34" w:type="dxa"/>
          <w:tblLayout w:type="fixed"/>
          <w:tblLook w:val="0000"/>
        </w:tblPrEx>
        <w:trPr>
          <w:gridBefore w:val="1"/>
          <w:wBefore w:w="34" w:type="dxa"/>
          <w:cantSplit/>
          <w:trHeight w:val="887"/>
          <w:del w:id="21680" w:author="AbbVie04" w:date="2025-05-13T11:36:00Z"/>
        </w:trPr>
        <w:tc>
          <w:tcPr>
            <w:tcW w:w="4644" w:type="dxa"/>
            <w:gridSpan w:val="2"/>
          </w:tcPr>
          <w:p w:rsidR="009C3F55" w:rsidRPr="009C3F55" w14:paraId="5F2EE05A" w14:textId="4DF7D98A">
            <w:pPr>
              <w:pStyle w:val="Alaotsikkonumeroimaton"/>
              <w:spacing w:before="0" w:after="0"/>
              <w:jc w:val="center"/>
              <w:pPrChange w:id="21681" w:author="AbbVie04" w:date="2025-05-13T11:36:00Z">
                <w:pPr>
                  <w:spacing w:after="0"/>
                </w:pPr>
              </w:pPrChange>
              <w:rPr>
                <w:del w:id="21682" w:author="AbbVie04" w:date="2025-05-13T11:36:00Z"/>
                <w:rFonts w:cs="Times New Roman"/>
                <w:bCs/>
                <w:lang w:val="el-GR"/>
              </w:rPr>
            </w:pPr>
            <w:del w:id="21683" w:author="AbbVie04" w:date="2025-05-13T11:36:00Z">
              <w:r w:rsidRPr="009C3F55">
                <w:rPr>
                  <w:rFonts w:cs="Times New Roman"/>
                  <w:bCs/>
                  <w:lang w:val="el-GR"/>
                </w:rPr>
                <w:delText>Κύπρος</w:delText>
              </w:r>
            </w:del>
          </w:p>
          <w:p w:rsidR="009C3F55" w:rsidRPr="009C3F55" w14:paraId="2461CCF1" w14:textId="6F4E9483">
            <w:pPr>
              <w:pStyle w:val="Alaotsikkonumeroimaton"/>
              <w:spacing w:before="0" w:after="0"/>
              <w:jc w:val="center"/>
              <w:pPrChange w:id="21684" w:author="AbbVie04" w:date="2025-05-13T11:36:00Z">
                <w:pPr>
                  <w:spacing w:after="0"/>
                </w:pPr>
              </w:pPrChange>
              <w:rPr>
                <w:del w:id="21685" w:author="AbbVie04" w:date="2025-05-13T11:36:00Z"/>
                <w:rFonts w:cs="Times New Roman"/>
                <w:bCs/>
                <w:lang w:val="el-GR"/>
              </w:rPr>
            </w:pPr>
            <w:del w:id="21686" w:author="AbbVie04" w:date="2025-05-13T11:36:00Z">
              <w:r w:rsidRPr="009C3F55">
                <w:rPr>
                  <w:rFonts w:cs="Times New Roman"/>
                  <w:bCs/>
                  <w:lang w:val="sk-SK"/>
                </w:rPr>
                <w:delText xml:space="preserve">Lifepharma (Z.A.M.) </w:delText>
              </w:r>
            </w:del>
            <w:del w:id="21687" w:author="AbbVie04" w:date="2025-05-13T11:36:00Z">
              <w:r w:rsidRPr="009C3F55">
                <w:rPr>
                  <w:rFonts w:cs="Times New Roman"/>
                  <w:bCs/>
                  <w:lang w:val="it-IT"/>
                </w:rPr>
                <w:delText>Ltd</w:delText>
              </w:r>
            </w:del>
          </w:p>
          <w:p w:rsidR="009C3F55" w:rsidRPr="009C3F55" w14:paraId="56FFF0C6" w14:textId="1DB77E66">
            <w:pPr>
              <w:pStyle w:val="Alaotsikkonumeroimaton"/>
              <w:spacing w:before="0" w:after="0"/>
              <w:jc w:val="center"/>
              <w:pPrChange w:id="21688" w:author="AbbVie04" w:date="2025-05-13T11:36:00Z">
                <w:pPr>
                  <w:spacing w:after="0"/>
                </w:pPr>
              </w:pPrChange>
              <w:rPr>
                <w:del w:id="21689" w:author="AbbVie04" w:date="2025-05-13T11:36:00Z"/>
                <w:rFonts w:cs="Times New Roman"/>
                <w:bCs/>
                <w:lang w:val="lv-LV"/>
              </w:rPr>
            </w:pPr>
            <w:del w:id="21690" w:author="AbbVie04" w:date="2025-05-13T11:36:00Z">
              <w:r w:rsidRPr="009C3F55">
                <w:rPr>
                  <w:rFonts w:cs="Times New Roman"/>
                  <w:bCs/>
                  <w:lang w:val="el-GR"/>
                </w:rPr>
                <w:delText>Τηλ.: +357 22 34 74 40</w:delText>
              </w:r>
            </w:del>
          </w:p>
        </w:tc>
        <w:tc>
          <w:tcPr>
            <w:tcW w:w="4678" w:type="dxa"/>
          </w:tcPr>
          <w:p w:rsidR="009C3F55" w:rsidRPr="009C3F55" w14:paraId="33C4B0C0" w14:textId="6FA29556">
            <w:pPr>
              <w:pStyle w:val="Alaotsikkonumeroimaton"/>
              <w:spacing w:before="0" w:after="0"/>
              <w:jc w:val="center"/>
              <w:pPrChange w:id="21691" w:author="AbbVie04" w:date="2025-05-13T11:36:00Z">
                <w:pPr>
                  <w:spacing w:after="0"/>
                </w:pPr>
              </w:pPrChange>
              <w:rPr>
                <w:del w:id="21692" w:author="AbbVie04" w:date="2025-05-13T11:36:00Z"/>
                <w:rFonts w:cs="Times New Roman"/>
                <w:bCs/>
                <w:lang w:val="sk-SK"/>
              </w:rPr>
            </w:pPr>
            <w:del w:id="21693" w:author="AbbVie04" w:date="2025-05-13T11:36:00Z">
              <w:r w:rsidRPr="009C3F55">
                <w:rPr>
                  <w:rFonts w:cs="Times New Roman"/>
                  <w:bCs/>
                  <w:lang w:val="sk-SK"/>
                </w:rPr>
                <w:delText>Sverige</w:delText>
              </w:r>
            </w:del>
          </w:p>
          <w:p w:rsidR="009C3F55" w:rsidRPr="009C3F55" w14:paraId="1BBD80E8" w14:textId="23164FA7">
            <w:pPr>
              <w:pStyle w:val="Alaotsikkonumeroimaton"/>
              <w:spacing w:before="0" w:after="0"/>
              <w:jc w:val="center"/>
              <w:pPrChange w:id="21694" w:author="AbbVie04" w:date="2025-05-13T11:36:00Z">
                <w:pPr>
                  <w:spacing w:after="0"/>
                </w:pPr>
              </w:pPrChange>
              <w:rPr>
                <w:del w:id="21695" w:author="AbbVie04" w:date="2025-05-13T11:36:00Z"/>
                <w:rFonts w:cs="Times New Roman"/>
                <w:bCs/>
                <w:lang w:val="pt-PT"/>
              </w:rPr>
            </w:pPr>
            <w:del w:id="21696" w:author="AbbVie04" w:date="2025-05-13T11:36:00Z">
              <w:r w:rsidRPr="009C3F55">
                <w:rPr>
                  <w:rFonts w:cs="Times New Roman"/>
                  <w:bCs/>
                  <w:lang w:val="pt-PT"/>
                </w:rPr>
                <w:delText>AbbVie AB</w:delText>
              </w:r>
            </w:del>
          </w:p>
          <w:p w:rsidR="009C3F55" w:rsidRPr="009C3F55" w14:paraId="5006FEE0" w14:textId="079E9197">
            <w:pPr>
              <w:pStyle w:val="Alaotsikkonumeroimaton"/>
              <w:spacing w:before="0" w:after="0"/>
              <w:jc w:val="center"/>
              <w:pPrChange w:id="21697" w:author="AbbVie04" w:date="2025-05-13T11:36:00Z">
                <w:pPr>
                  <w:spacing w:after="0"/>
                </w:pPr>
              </w:pPrChange>
              <w:rPr>
                <w:del w:id="21698" w:author="AbbVie04" w:date="2025-05-13T11:36:00Z"/>
                <w:rFonts w:cs="Times New Roman"/>
                <w:bCs/>
                <w:lang w:val="sk-SK"/>
              </w:rPr>
            </w:pPr>
            <w:del w:id="21699" w:author="AbbVie04" w:date="2025-05-13T11:36:00Z">
              <w:r w:rsidRPr="009C3F55">
                <w:rPr>
                  <w:rFonts w:cs="Times New Roman"/>
                  <w:bCs/>
                  <w:lang w:val="da-DK"/>
                </w:rPr>
                <w:delText>Tel: +46 (0)8 684 44 600</w:delText>
              </w:r>
            </w:del>
          </w:p>
        </w:tc>
      </w:tr>
      <w:tr w14:paraId="4E638C3A" w14:textId="77BDDF09" w:rsidTr="001F79B0">
        <w:tblPrEx>
          <w:tblW w:w="9356" w:type="dxa"/>
          <w:tblInd w:w="-34" w:type="dxa"/>
          <w:tblLayout w:type="fixed"/>
          <w:tblLook w:val="0000"/>
        </w:tblPrEx>
        <w:trPr>
          <w:gridBefore w:val="1"/>
          <w:wBefore w:w="34" w:type="dxa"/>
          <w:cantSplit/>
          <w:trHeight w:val="761"/>
          <w:del w:id="21700" w:author="AbbVie04" w:date="2025-05-13T11:36:00Z"/>
        </w:trPr>
        <w:tc>
          <w:tcPr>
            <w:tcW w:w="4644" w:type="dxa"/>
            <w:gridSpan w:val="2"/>
          </w:tcPr>
          <w:p w:rsidR="009C3F55" w:rsidRPr="009C3F55" w14:paraId="601699CE" w14:textId="3ECEBED2">
            <w:pPr>
              <w:pStyle w:val="Alaotsikkonumeroimaton"/>
              <w:spacing w:before="0" w:after="0"/>
              <w:jc w:val="center"/>
              <w:pPrChange w:id="21701" w:author="AbbVie04" w:date="2025-05-13T11:36:00Z">
                <w:pPr>
                  <w:spacing w:after="0"/>
                </w:pPr>
              </w:pPrChange>
              <w:rPr>
                <w:del w:id="21702" w:author="AbbVie04" w:date="2025-05-13T11:36:00Z"/>
                <w:rFonts w:cs="Times New Roman"/>
                <w:bCs/>
                <w:lang w:val="lv-LV"/>
              </w:rPr>
            </w:pPr>
            <w:del w:id="21703" w:author="AbbVie04" w:date="2025-05-13T11:36:00Z">
              <w:r w:rsidRPr="009C3F55">
                <w:rPr>
                  <w:rFonts w:cs="Times New Roman"/>
                  <w:bCs/>
                  <w:lang w:val="lv-LV"/>
                </w:rPr>
                <w:delText>Latvija</w:delText>
              </w:r>
            </w:del>
          </w:p>
          <w:p w:rsidR="009C3F55" w:rsidRPr="009C3F55" w14:paraId="5E1765A7" w14:textId="420AC602">
            <w:pPr>
              <w:pStyle w:val="Alaotsikkonumeroimaton"/>
              <w:spacing w:before="0" w:after="0"/>
              <w:jc w:val="center"/>
              <w:pPrChange w:id="21704" w:author="AbbVie04" w:date="2025-05-13T11:36:00Z">
                <w:pPr>
                  <w:spacing w:after="0"/>
                </w:pPr>
              </w:pPrChange>
              <w:rPr>
                <w:del w:id="21705" w:author="AbbVie04" w:date="2025-05-13T11:36:00Z"/>
                <w:rFonts w:cs="Times New Roman"/>
                <w:bCs/>
                <w:lang w:val="lv-LV"/>
              </w:rPr>
            </w:pPr>
            <w:del w:id="21706" w:author="AbbVie04" w:date="2025-05-13T11:36:00Z">
              <w:r w:rsidRPr="009C3F55">
                <w:rPr>
                  <w:rFonts w:cs="Times New Roman"/>
                  <w:bCs/>
                  <w:lang w:val="lv-LV"/>
                </w:rPr>
                <w:delText xml:space="preserve">AbbVie SIA </w:delText>
              </w:r>
            </w:del>
          </w:p>
          <w:p w:rsidR="009C3F55" w:rsidRPr="009C3F55" w14:paraId="42A38E23" w14:textId="68C9AC05">
            <w:pPr>
              <w:pStyle w:val="Alaotsikkonumeroimaton"/>
              <w:spacing w:before="0" w:after="0"/>
              <w:jc w:val="center"/>
              <w:pPrChange w:id="21707" w:author="AbbVie04" w:date="2025-05-13T11:36:00Z">
                <w:pPr>
                  <w:spacing w:after="0"/>
                </w:pPr>
              </w:pPrChange>
              <w:rPr>
                <w:del w:id="21708" w:author="AbbVie04" w:date="2025-05-13T11:36:00Z"/>
                <w:rFonts w:cs="Times New Roman"/>
                <w:bCs/>
                <w:lang w:val="lv-LV"/>
              </w:rPr>
            </w:pPr>
            <w:del w:id="21709" w:author="AbbVie04" w:date="2025-05-13T11:36:00Z">
              <w:r w:rsidRPr="009C3F55">
                <w:rPr>
                  <w:rFonts w:cs="Times New Roman"/>
                  <w:bCs/>
                  <w:lang w:val="lv-LV"/>
                </w:rPr>
                <w:delText>Tel: +371 67605000</w:delText>
              </w:r>
            </w:del>
          </w:p>
        </w:tc>
        <w:tc>
          <w:tcPr>
            <w:tcW w:w="4678" w:type="dxa"/>
          </w:tcPr>
          <w:p w:rsidR="009C3F55" w:rsidRPr="009C3F55" w14:paraId="5EC88A03" w14:textId="1BD93B1F">
            <w:pPr>
              <w:pStyle w:val="Alaotsikkonumeroimaton"/>
              <w:spacing w:before="0" w:after="0"/>
              <w:jc w:val="center"/>
              <w:pPrChange w:id="21710" w:author="AbbVie04" w:date="2025-05-13T11:36:00Z">
                <w:pPr>
                  <w:spacing w:after="0"/>
                </w:pPr>
              </w:pPrChange>
              <w:rPr>
                <w:del w:id="21711" w:author="AbbVie04" w:date="2025-05-13T11:36:00Z"/>
                <w:rFonts w:cs="Times New Roman"/>
                <w:bCs/>
                <w:lang w:val="sk-SK"/>
              </w:rPr>
            </w:pPr>
          </w:p>
        </w:tc>
      </w:tr>
    </w:tbl>
    <w:p w:rsidR="009E083E" w:rsidRPr="00287376" w14:paraId="5C075F91" w14:textId="4A22671D">
      <w:pPr>
        <w:pStyle w:val="Alaotsikkonumeroimaton"/>
        <w:spacing w:before="0" w:after="0"/>
        <w:jc w:val="center"/>
        <w:pPrChange w:id="21712" w:author="AbbVie04" w:date="2025-05-13T11:36:00Z">
          <w:pPr>
            <w:spacing w:after="0"/>
          </w:pPr>
        </w:pPrChange>
        <w:rPr>
          <w:del w:id="21713" w:author="AbbVie04" w:date="2025-05-13T11:36:00Z"/>
          <w:rFonts w:cs="Times New Roman"/>
          <w:b/>
          <w:lang w:val="fi-FI"/>
          <w:rPrChange w:id="21714" w:author="AbbVie04" w:date="2025-05-13T13:38:00Z">
            <w:rPr>
              <w:rFonts w:cs="Times New Roman"/>
              <w:lang w:val="en-US"/>
            </w:rPr>
          </w:rPrChange>
        </w:rPr>
      </w:pPr>
    </w:p>
    <w:p w:rsidR="00C70473" w:rsidRPr="008755E1" w14:paraId="21EA16FE" w14:textId="6F6D1938">
      <w:pPr>
        <w:pStyle w:val="Alaotsikkonumeroimaton"/>
        <w:spacing w:before="0" w:after="0"/>
        <w:jc w:val="center"/>
        <w:pPrChange w:id="21715" w:author="AbbVie04" w:date="2025-05-13T11:36:00Z">
          <w:pPr>
            <w:pStyle w:val="Alaotsikkonumeroimaton"/>
            <w:spacing w:before="0" w:after="0"/>
          </w:pPr>
        </w:pPrChange>
        <w:rPr>
          <w:del w:id="21716" w:author="AbbVie04" w:date="2025-05-13T11:36:00Z"/>
          <w:rFonts w:cs="Times New Roman"/>
        </w:rPr>
      </w:pPr>
      <w:del w:id="21717" w:author="AbbVie04" w:date="2025-05-13T11:36:00Z">
        <w:r w:rsidRPr="008755E1">
          <w:rPr>
            <w:rFonts w:cs="Times New Roman"/>
          </w:rPr>
          <w:delText xml:space="preserve">Tämä seloste on hyväksytty viimeksi </w:delText>
        </w:r>
      </w:del>
    </w:p>
    <w:p w:rsidR="004F3A20" w:rsidRPr="008755E1" w14:paraId="2C80D588" w14:textId="476D78A6">
      <w:pPr>
        <w:pStyle w:val="Alaotsikkonumeroimaton"/>
        <w:spacing w:before="0" w:after="0"/>
        <w:jc w:val="center"/>
        <w:pPrChange w:id="21718" w:author="AbbVie04" w:date="2025-05-13T11:36:00Z">
          <w:pPr>
            <w:pStyle w:val="Alaotsikkonumeroimaton"/>
            <w:spacing w:before="0" w:after="0"/>
          </w:pPr>
        </w:pPrChange>
        <w:rPr>
          <w:del w:id="21719" w:author="AbbVie04" w:date="2025-05-13T11:36:00Z"/>
          <w:rFonts w:cs="Times New Roman"/>
        </w:rPr>
      </w:pPr>
    </w:p>
    <w:p w:rsidR="00417877" w:rsidRPr="008755E1" w14:paraId="658C9247" w14:textId="2DF8DFFA">
      <w:pPr>
        <w:pStyle w:val="Alaotsikkonumeroimaton"/>
        <w:spacing w:before="0" w:after="0"/>
        <w:jc w:val="center"/>
        <w:pPrChange w:id="21720" w:author="AbbVie04" w:date="2025-05-13T11:36:00Z">
          <w:pPr>
            <w:spacing w:after="0"/>
          </w:pPr>
        </w:pPrChange>
        <w:rPr>
          <w:del w:id="21721" w:author="AbbVie04" w:date="2025-05-13T11:36:00Z"/>
          <w:rFonts w:cs="Times New Roman"/>
        </w:rPr>
      </w:pPr>
      <w:del w:id="21722" w:author="AbbVie04" w:date="2025-05-13T11:36:00Z">
        <w:r w:rsidRPr="008755E1">
          <w:rPr>
            <w:rFonts w:cs="Times New Roman"/>
          </w:rPr>
          <w:delText>Lisätietoa tästä lääkevalmisteesta on saatavilla Euroopan lääkeviraston verkkosivuilta http://www.ema.europa.eu</w:delText>
        </w:r>
      </w:del>
      <w:del w:id="21723" w:author="AbbVie04" w:date="2025-05-13T11:36:00Z">
        <w:r w:rsidRPr="008755E1" w:rsidR="004137CA">
          <w:rPr>
            <w:rFonts w:cs="Times New Roman"/>
          </w:rPr>
          <w:delText>.</w:delText>
        </w:r>
      </w:del>
      <w:del w:id="21724" w:author="AbbVie04" w:date="2025-05-13T11:36:00Z">
        <w:r w:rsidRPr="008755E1">
          <w:rPr>
            <w:rFonts w:cs="Times New Roman"/>
          </w:rPr>
          <w:delText xml:space="preserve"> </w:delText>
        </w:r>
      </w:del>
    </w:p>
    <w:p w:rsidR="00417877" w:rsidRPr="008755E1" w14:paraId="5CD49FC2" w14:textId="3FB551DD">
      <w:pPr>
        <w:pStyle w:val="Alaotsikkonumeroimaton"/>
        <w:spacing w:before="0" w:after="0"/>
        <w:jc w:val="center"/>
        <w:pPrChange w:id="21725" w:author="AbbVie04" w:date="2025-05-13T11:36:00Z">
          <w:pPr>
            <w:spacing w:after="0"/>
          </w:pPr>
        </w:pPrChange>
        <w:rPr>
          <w:del w:id="21726" w:author="AbbVie04" w:date="2025-05-13T11:36:00Z"/>
          <w:rFonts w:cs="Times New Roman"/>
        </w:rPr>
      </w:pPr>
    </w:p>
    <w:p w:rsidR="00417877" w:rsidRPr="008755E1" w14:paraId="6401B9E1" w14:textId="1B741431">
      <w:pPr>
        <w:pStyle w:val="Alaotsikkonumeroimaton"/>
        <w:spacing w:before="0" w:after="0"/>
        <w:jc w:val="center"/>
        <w:pPrChange w:id="21727" w:author="AbbVie04" w:date="2025-05-13T11:36:00Z">
          <w:pPr/>
        </w:pPrChange>
        <w:rPr>
          <w:del w:id="21728" w:author="AbbVie04" w:date="2025-05-13T11:36:00Z"/>
          <w:rFonts w:cs="Times New Roman"/>
        </w:rPr>
      </w:pPr>
      <w:del w:id="21729" w:author="AbbVie04" w:date="2025-05-13T11:36:00Z">
        <w:r w:rsidRPr="008755E1">
          <w:rPr>
            <w:rFonts w:cs="Times New Roman"/>
          </w:rPr>
          <w:delText>Jos haluat kuunnella tämän pakkausselosteen tai pyytää siitä kopion isotekstisenä, ota yhteys myyntiluvan haltijan paikalliseen edustajaan.</w:delText>
        </w:r>
      </w:del>
    </w:p>
    <w:p w:rsidR="00C70473" w:rsidRPr="008755E1" w14:paraId="3144D5DD" w14:textId="20F1C10B">
      <w:pPr>
        <w:pStyle w:val="Alaotsikkonumeroimaton"/>
        <w:spacing w:before="0" w:after="0"/>
        <w:jc w:val="center"/>
        <w:pPrChange w:id="21730" w:author="AbbVie04" w:date="2025-05-13T11:37:00Z">
          <w:pPr>
            <w:spacing w:after="0"/>
            <w:jc w:val="center"/>
          </w:pPr>
        </w:pPrChange>
        <w:rPr>
          <w:del w:id="21731" w:author="AbbVie04" w:date="2025-05-13T11:37:00Z"/>
          <w:rFonts w:cs="Times New Roman"/>
        </w:rPr>
      </w:pPr>
      <w:del w:id="21732" w:author="AbbVie04" w:date="2025-05-13T11:36:00Z">
        <w:r w:rsidRPr="008755E1">
          <w:rPr>
            <w:rFonts w:cs="Times New Roman"/>
          </w:rPr>
          <w:br w:type="page"/>
        </w:r>
      </w:del>
      <w:del w:id="21733" w:author="AbbVie04" w:date="2025-05-13T11:37:00Z">
        <w:r w:rsidRPr="008755E1" w:rsidR="00255F5B">
          <w:rPr>
            <w:rFonts w:cs="Times New Roman"/>
          </w:rPr>
          <w:delText xml:space="preserve"> </w:delText>
        </w:r>
      </w:del>
      <w:del w:id="21734" w:author="AbbVie04" w:date="2025-05-13T11:37:00Z">
        <w:r w:rsidRPr="008755E1" w:rsidR="00D50092">
          <w:rPr>
            <w:rFonts w:cs="Times New Roman"/>
          </w:rPr>
          <w:delText>Pakkausseloste: Tietoa potilaalle</w:delText>
        </w:r>
      </w:del>
    </w:p>
    <w:p w:rsidR="00405D47" w:rsidRPr="008755E1" w:rsidP="003D412F" w14:paraId="38CD530E" w14:textId="75877DBD">
      <w:pPr>
        <w:pStyle w:val="Alaotsikkonumeroimaton"/>
        <w:spacing w:before="0" w:after="0"/>
        <w:jc w:val="center"/>
        <w:rPr>
          <w:del w:id="21735" w:author="AbbVie04" w:date="2025-05-13T11:37:00Z"/>
          <w:rFonts w:cs="Times New Roman"/>
        </w:rPr>
      </w:pPr>
    </w:p>
    <w:p w:rsidR="00D50092" w:rsidRPr="008755E1" w14:paraId="37F81CC6" w14:textId="580F2927">
      <w:pPr>
        <w:pStyle w:val="Alaotsikkonumeroimaton"/>
        <w:spacing w:before="0" w:after="0"/>
        <w:jc w:val="center"/>
        <w:pPrChange w:id="21736" w:author="AbbVie04" w:date="2025-05-13T11:37:00Z">
          <w:pPr>
            <w:spacing w:after="0"/>
            <w:jc w:val="center"/>
          </w:pPr>
        </w:pPrChange>
        <w:rPr>
          <w:del w:id="21737" w:author="AbbVie04" w:date="2025-05-13T11:37:00Z"/>
          <w:rFonts w:cs="Times New Roman"/>
        </w:rPr>
      </w:pPr>
      <w:del w:id="21738" w:author="AbbVie04" w:date="2025-05-13T11:37:00Z">
        <w:r w:rsidRPr="008755E1">
          <w:rPr>
            <w:rFonts w:cs="Times New Roman"/>
          </w:rPr>
          <w:delText>Humira 40 mg injektioneste, liuos</w:delText>
        </w:r>
      </w:del>
      <w:del w:id="21739" w:author="AbbVie04" w:date="2025-05-13T11:37:00Z">
        <w:r w:rsidRPr="008755E1" w:rsidR="0049316A">
          <w:rPr>
            <w:rFonts w:cs="Times New Roman"/>
          </w:rPr>
          <w:delText>,</w:delText>
        </w:r>
      </w:del>
      <w:del w:id="21740" w:author="AbbVie04" w:date="2025-05-13T11:37:00Z">
        <w:r w:rsidRPr="008755E1">
          <w:rPr>
            <w:rFonts w:cs="Times New Roman"/>
          </w:rPr>
          <w:delText xml:space="preserve"> </w:delText>
        </w:r>
      </w:del>
      <w:del w:id="21741" w:author="AbbVie04" w:date="2025-05-13T11:37:00Z">
        <w:r w:rsidRPr="008755E1" w:rsidR="0049316A">
          <w:rPr>
            <w:rFonts w:cs="Times New Roman"/>
          </w:rPr>
          <w:delText>esitäytetty kynä</w:delText>
        </w:r>
      </w:del>
    </w:p>
    <w:p w:rsidR="00C70473" w:rsidRPr="008755E1" w14:paraId="4474A5DB" w14:textId="318B3111">
      <w:pPr>
        <w:pStyle w:val="Alaotsikkonumeroimaton"/>
        <w:spacing w:before="0" w:after="0"/>
        <w:jc w:val="center"/>
        <w:pPrChange w:id="21742" w:author="AbbVie04" w:date="2025-05-13T11:37:00Z">
          <w:pPr>
            <w:spacing w:after="0"/>
            <w:jc w:val="center"/>
          </w:pPr>
        </w:pPrChange>
        <w:rPr>
          <w:del w:id="21743" w:author="AbbVie04" w:date="2025-05-13T11:37:00Z"/>
          <w:rFonts w:cs="Times New Roman"/>
        </w:rPr>
      </w:pPr>
      <w:del w:id="21744" w:author="AbbVie04" w:date="2025-05-13T11:37:00Z">
        <w:r w:rsidRPr="008755E1">
          <w:rPr>
            <w:rFonts w:cs="Times New Roman"/>
          </w:rPr>
          <w:delText>a</w:delText>
        </w:r>
      </w:del>
      <w:del w:id="21745" w:author="AbbVie04" w:date="2025-05-13T11:37:00Z">
        <w:r w:rsidRPr="008755E1" w:rsidR="00D50092">
          <w:rPr>
            <w:rFonts w:cs="Times New Roman"/>
          </w:rPr>
          <w:delText>dalimumabi</w:delText>
        </w:r>
      </w:del>
    </w:p>
    <w:p w:rsidR="00405D47" w:rsidRPr="008755E1" w14:paraId="4A0B98CD" w14:textId="43E62CCC">
      <w:pPr>
        <w:pStyle w:val="Alaotsikkonumeroimaton"/>
        <w:spacing w:before="0" w:after="0"/>
        <w:jc w:val="center"/>
        <w:pPrChange w:id="21746" w:author="AbbVie04" w:date="2025-05-13T11:37:00Z">
          <w:pPr>
            <w:spacing w:after="0"/>
            <w:jc w:val="center"/>
          </w:pPr>
        </w:pPrChange>
        <w:rPr>
          <w:del w:id="21747" w:author="AbbVie04" w:date="2025-05-13T11:37:00Z"/>
          <w:rFonts w:cs="Times New Roman"/>
        </w:rPr>
      </w:pPr>
    </w:p>
    <w:p w:rsidR="00D50092" w:rsidRPr="008755E1" w14:paraId="39F1CCEF" w14:textId="7C643A16">
      <w:pPr>
        <w:pStyle w:val="Alaotsikkonumeroimaton"/>
        <w:spacing w:before="0" w:after="0"/>
        <w:jc w:val="center"/>
        <w:pPrChange w:id="21748" w:author="AbbVie04" w:date="2025-05-13T11:37:00Z">
          <w:pPr>
            <w:pStyle w:val="Alaotsikkonumeroimaton"/>
            <w:spacing w:before="0" w:after="0"/>
          </w:pPr>
        </w:pPrChange>
        <w:rPr>
          <w:del w:id="21749" w:author="AbbVie04" w:date="2025-05-13T11:37:00Z"/>
          <w:rFonts w:cs="Times New Roman"/>
        </w:rPr>
      </w:pPr>
      <w:del w:id="21750" w:author="AbbVie04" w:date="2025-05-13T11:37:00Z">
        <w:r w:rsidRPr="008755E1">
          <w:rPr>
            <w:rFonts w:cs="Times New Roman"/>
          </w:rPr>
          <w:delText>Lue tämä seloste huolellisesti, ennen kuin aloitat lääkkeen käyttämisen, sillä se sisältää sinulle tärkeitä tietoja.</w:delText>
        </w:r>
      </w:del>
    </w:p>
    <w:p w:rsidR="00D50092" w:rsidRPr="008755E1" w14:paraId="0C4FCC36" w14:textId="4A2A7D27">
      <w:pPr>
        <w:pStyle w:val="Alaotsikkonumeroimaton"/>
        <w:spacing w:before="0" w:after="0"/>
        <w:jc w:val="center"/>
        <w:pPrChange w:id="21751" w:author="AbbVie04" w:date="2025-05-13T11:37:00Z">
          <w:pPr>
            <w:pStyle w:val="EMEABullet"/>
          </w:pPr>
        </w:pPrChange>
        <w:rPr>
          <w:del w:id="21752" w:author="AbbVie04" w:date="2025-05-13T11:37:00Z"/>
        </w:rPr>
      </w:pPr>
      <w:del w:id="21753" w:author="AbbVie04" w:date="2025-05-13T11:37:00Z">
        <w:r w:rsidRPr="008755E1">
          <w:delText>Säilytä tämä seloste. Voit tarvita sitä myöhemmin.</w:delText>
        </w:r>
      </w:del>
    </w:p>
    <w:p w:rsidR="00D50092" w:rsidRPr="008755E1" w14:paraId="6C59EFDB" w14:textId="3A6941F8">
      <w:pPr>
        <w:pStyle w:val="Alaotsikkonumeroimaton"/>
        <w:spacing w:before="0" w:after="0"/>
        <w:jc w:val="center"/>
        <w:pPrChange w:id="21754" w:author="AbbVie04" w:date="2025-05-13T11:37:00Z">
          <w:pPr>
            <w:pStyle w:val="EMEABullet"/>
          </w:pPr>
        </w:pPrChange>
        <w:rPr>
          <w:del w:id="21755" w:author="AbbVie04" w:date="2025-05-13T11:37:00Z"/>
        </w:rPr>
      </w:pPr>
      <w:del w:id="21756" w:author="AbbVie04" w:date="2025-05-13T11:37:00Z">
        <w:r w:rsidRPr="008755E1">
          <w:delText xml:space="preserve">Lääkärisi antaa sinulle </w:delText>
        </w:r>
      </w:del>
      <w:del w:id="21757" w:author="AbbVie04" w:date="2025-05-13T11:37:00Z">
        <w:r w:rsidRPr="00620BEF">
          <w:delText>Potilaskortin</w:delText>
        </w:r>
      </w:del>
      <w:del w:id="21758" w:author="AbbVie04" w:date="2025-05-13T11:37:00Z">
        <w:r w:rsidRPr="008755E1">
          <w:delText xml:space="preserve">, jossa kerrotaan ennen hoidon aloittamista ja Humira-hoidon aikana huomioitavat turvallisuusohjeet. Pidä tämä </w:delText>
        </w:r>
      </w:del>
      <w:del w:id="21759" w:author="AbbVie04" w:date="2025-05-13T11:37:00Z">
        <w:r w:rsidRPr="00620BEF">
          <w:delText xml:space="preserve">Potilaskortti </w:delText>
        </w:r>
      </w:del>
      <w:del w:id="21760" w:author="AbbVie04" w:date="2025-05-13T11:37:00Z">
        <w:r w:rsidRPr="008755E1">
          <w:delText xml:space="preserve">mukanasi. </w:delText>
        </w:r>
      </w:del>
    </w:p>
    <w:p w:rsidR="00D50092" w:rsidRPr="008755E1" w14:paraId="5153A642" w14:textId="786C0E22">
      <w:pPr>
        <w:pStyle w:val="Alaotsikkonumeroimaton"/>
        <w:spacing w:before="0" w:after="0"/>
        <w:jc w:val="center"/>
        <w:pPrChange w:id="21761" w:author="AbbVie04" w:date="2025-05-13T11:37:00Z">
          <w:pPr>
            <w:pStyle w:val="EMEABullet"/>
          </w:pPr>
        </w:pPrChange>
        <w:rPr>
          <w:del w:id="21762" w:author="AbbVie04" w:date="2025-05-13T11:37:00Z"/>
        </w:rPr>
      </w:pPr>
      <w:del w:id="21763" w:author="AbbVie04" w:date="2025-05-13T11:37:00Z">
        <w:r w:rsidRPr="008755E1">
          <w:delText>Jos sinulla on lisäkysymyksiä, käänny lääkärisi tai apteekin puoleen.</w:delText>
        </w:r>
      </w:del>
    </w:p>
    <w:p w:rsidR="00D50092" w:rsidRPr="008755E1" w14:paraId="111E1C01" w14:textId="6377E618">
      <w:pPr>
        <w:pStyle w:val="Alaotsikkonumeroimaton"/>
        <w:spacing w:before="0" w:after="0"/>
        <w:jc w:val="center"/>
        <w:pPrChange w:id="21764" w:author="AbbVie04" w:date="2025-05-13T11:37:00Z">
          <w:pPr>
            <w:pStyle w:val="EMEABullet"/>
          </w:pPr>
        </w:pPrChange>
        <w:rPr>
          <w:del w:id="21765" w:author="AbbVie04" w:date="2025-05-13T11:37:00Z"/>
        </w:rPr>
      </w:pPr>
      <w:del w:id="21766" w:author="AbbVie04" w:date="2025-05-13T11:37:00Z">
        <w:r w:rsidRPr="008755E1">
          <w:delText>Tämä lääke on määrätty vain sinulle eikä sitä tule antaa muiden käyttöön. Se voi aiheuttaa haittaa muille, vaikka heidän oireensa olisivat samat kuin sinun.</w:delText>
        </w:r>
      </w:del>
    </w:p>
    <w:p w:rsidR="00C70473" w:rsidRPr="008755E1" w14:paraId="4B2506AA" w14:textId="19695A94">
      <w:pPr>
        <w:pStyle w:val="Alaotsikkonumeroimaton"/>
        <w:spacing w:before="0" w:after="0"/>
        <w:jc w:val="center"/>
        <w:pPrChange w:id="21767" w:author="AbbVie04" w:date="2025-05-13T11:37:00Z">
          <w:pPr>
            <w:pStyle w:val="EMEABullet"/>
          </w:pPr>
        </w:pPrChange>
        <w:rPr>
          <w:del w:id="21768" w:author="AbbVie04" w:date="2025-05-13T11:37:00Z"/>
        </w:rPr>
      </w:pPr>
      <w:del w:id="21769" w:author="AbbVie04" w:date="2025-05-13T11:37:00Z">
        <w:r w:rsidRPr="008755E1">
          <w:delText>Jos havaitset haittavaikutuksia, kerro niistä lääkärille tai apteekkihenkilökunnalle. Tämä koskee myös sellaisia mahdollisia haittavaikutuksia, joita ei ole mainittu tässä pakkausselosteessa (ks. kohta 4).</w:delText>
        </w:r>
      </w:del>
    </w:p>
    <w:p w:rsidR="00405D47" w:rsidRPr="008755E1" w14:paraId="667D795A" w14:textId="79C4B1E2">
      <w:pPr>
        <w:pStyle w:val="Alaotsikkonumeroimaton"/>
        <w:spacing w:before="0" w:after="0"/>
        <w:jc w:val="center"/>
        <w:pPrChange w:id="21770" w:author="AbbVie04" w:date="2025-05-13T11:37:00Z">
          <w:pPr>
            <w:spacing w:after="0"/>
          </w:pPr>
        </w:pPrChange>
        <w:rPr>
          <w:del w:id="21771" w:author="AbbVie04" w:date="2025-05-13T11:37:00Z"/>
          <w:rFonts w:cs="Times New Roman"/>
        </w:rPr>
      </w:pPr>
    </w:p>
    <w:p w:rsidR="00D50092" w:rsidRPr="008755E1" w14:paraId="76A56A7A" w14:textId="51A21BE9">
      <w:pPr>
        <w:pStyle w:val="Alaotsikkonumeroimaton"/>
        <w:spacing w:before="0" w:after="0"/>
        <w:jc w:val="center"/>
        <w:pPrChange w:id="21772" w:author="AbbVie04" w:date="2025-05-13T11:37:00Z">
          <w:pPr>
            <w:pStyle w:val="Alaotsikkonumeroimaton"/>
            <w:spacing w:before="0" w:after="0"/>
          </w:pPr>
        </w:pPrChange>
        <w:rPr>
          <w:del w:id="21773" w:author="AbbVie04" w:date="2025-05-13T11:37:00Z"/>
          <w:rFonts w:cs="Times New Roman"/>
        </w:rPr>
      </w:pPr>
      <w:del w:id="21774" w:author="AbbVie04" w:date="2025-05-13T11:37:00Z">
        <w:r w:rsidRPr="008755E1">
          <w:rPr>
            <w:rFonts w:cs="Times New Roman"/>
          </w:rPr>
          <w:delText xml:space="preserve">Tässä selosteessa esitetään: </w:delText>
        </w:r>
      </w:del>
    </w:p>
    <w:p w:rsidR="00D50092" w:rsidRPr="008755E1" w14:paraId="42F2C308" w14:textId="7D0CF61F">
      <w:pPr>
        <w:pStyle w:val="Alaotsikkonumeroimaton"/>
        <w:spacing w:before="0" w:after="0"/>
        <w:jc w:val="center"/>
        <w:pPrChange w:id="21775" w:author="AbbVie04" w:date="2025-05-13T11:37:00Z">
          <w:pPr>
            <w:pStyle w:val="Luettelonumeroitu"/>
            <w:numPr>
              <w:numId w:val="42"/>
            </w:numPr>
          </w:pPr>
        </w:pPrChange>
        <w:rPr>
          <w:del w:id="21776" w:author="AbbVie04" w:date="2025-05-13T11:37:00Z"/>
          <w:rFonts w:cs="Times New Roman"/>
        </w:rPr>
      </w:pPr>
      <w:del w:id="21777" w:author="AbbVie04" w:date="2025-05-13T11:37:00Z">
        <w:r w:rsidRPr="008755E1">
          <w:rPr>
            <w:rFonts w:cs="Times New Roman"/>
          </w:rPr>
          <w:delText>Mitä Humira on ja mihin sitä käytetään</w:delText>
        </w:r>
      </w:del>
    </w:p>
    <w:p w:rsidR="00D50092" w:rsidRPr="008755E1" w14:paraId="7630D55B" w14:textId="59A59FD7">
      <w:pPr>
        <w:pStyle w:val="Alaotsikkonumeroimaton"/>
        <w:spacing w:before="0" w:after="0"/>
        <w:jc w:val="center"/>
        <w:pPrChange w:id="21778" w:author="AbbVie04" w:date="2025-05-13T11:37:00Z">
          <w:pPr>
            <w:pStyle w:val="Luettelonumeroitu"/>
          </w:pPr>
        </w:pPrChange>
        <w:rPr>
          <w:del w:id="21779" w:author="AbbVie04" w:date="2025-05-13T11:37:00Z"/>
          <w:rFonts w:cs="Times New Roman"/>
        </w:rPr>
      </w:pPr>
      <w:del w:id="21780" w:author="AbbVie04" w:date="2025-05-13T11:37:00Z">
        <w:r w:rsidRPr="008755E1">
          <w:rPr>
            <w:rFonts w:cs="Times New Roman"/>
          </w:rPr>
          <w:delText>Mitä sinun on tiedettävä, ennen kuin käytät Humiraa</w:delText>
        </w:r>
      </w:del>
    </w:p>
    <w:p w:rsidR="00D50092" w:rsidRPr="008755E1" w14:paraId="4A7600E4" w14:textId="78F871C0">
      <w:pPr>
        <w:pStyle w:val="Alaotsikkonumeroimaton"/>
        <w:spacing w:before="0" w:after="0"/>
        <w:jc w:val="center"/>
        <w:pPrChange w:id="21781" w:author="AbbVie04" w:date="2025-05-13T11:37:00Z">
          <w:pPr>
            <w:pStyle w:val="Luettelonumeroitu"/>
          </w:pPr>
        </w:pPrChange>
        <w:rPr>
          <w:del w:id="21782" w:author="AbbVie04" w:date="2025-05-13T11:37:00Z"/>
          <w:rFonts w:cs="Times New Roman"/>
        </w:rPr>
      </w:pPr>
      <w:del w:id="21783" w:author="AbbVie04" w:date="2025-05-13T11:37:00Z">
        <w:r w:rsidRPr="008755E1">
          <w:rPr>
            <w:rFonts w:cs="Times New Roman"/>
          </w:rPr>
          <w:delText>Miten Humiraa käytetään</w:delText>
        </w:r>
      </w:del>
    </w:p>
    <w:p w:rsidR="00D50092" w:rsidRPr="008755E1" w14:paraId="2C0CF5FC" w14:textId="6189F2DA">
      <w:pPr>
        <w:pStyle w:val="Alaotsikkonumeroimaton"/>
        <w:spacing w:before="0" w:after="0"/>
        <w:jc w:val="center"/>
        <w:pPrChange w:id="21784" w:author="AbbVie04" w:date="2025-05-13T11:37:00Z">
          <w:pPr>
            <w:pStyle w:val="Luettelonumeroitu"/>
          </w:pPr>
        </w:pPrChange>
        <w:rPr>
          <w:del w:id="21785" w:author="AbbVie04" w:date="2025-05-13T11:37:00Z"/>
          <w:rFonts w:cs="Times New Roman"/>
        </w:rPr>
      </w:pPr>
      <w:del w:id="21786" w:author="AbbVie04" w:date="2025-05-13T11:37:00Z">
        <w:r w:rsidRPr="008755E1">
          <w:rPr>
            <w:rFonts w:cs="Times New Roman"/>
          </w:rPr>
          <w:delText>Mahdolliset haittavaikutukset</w:delText>
        </w:r>
      </w:del>
    </w:p>
    <w:p w:rsidR="00D50092" w:rsidRPr="008755E1" w14:paraId="08457F25" w14:textId="3A6D99FD">
      <w:pPr>
        <w:pStyle w:val="Alaotsikkonumeroimaton"/>
        <w:spacing w:before="0" w:after="0"/>
        <w:jc w:val="center"/>
        <w:pPrChange w:id="21787" w:author="AbbVie04" w:date="2025-05-13T11:37:00Z">
          <w:pPr>
            <w:pStyle w:val="Luettelonumeroitu"/>
          </w:pPr>
        </w:pPrChange>
        <w:rPr>
          <w:del w:id="21788" w:author="AbbVie04" w:date="2025-05-13T11:37:00Z"/>
          <w:rFonts w:cs="Times New Roman"/>
        </w:rPr>
      </w:pPr>
      <w:del w:id="21789" w:author="AbbVie04" w:date="2025-05-13T11:37:00Z">
        <w:r w:rsidRPr="008755E1">
          <w:rPr>
            <w:rFonts w:cs="Times New Roman"/>
          </w:rPr>
          <w:delText>Humiran säilyttäminen</w:delText>
        </w:r>
      </w:del>
    </w:p>
    <w:p w:rsidR="002557E7" w:rsidRPr="008755E1" w14:paraId="6D2B6390" w14:textId="77468724">
      <w:pPr>
        <w:pStyle w:val="Alaotsikkonumeroimaton"/>
        <w:spacing w:before="0" w:after="0"/>
        <w:jc w:val="center"/>
        <w:pPrChange w:id="21790" w:author="AbbVie04" w:date="2025-05-13T11:37:00Z">
          <w:pPr>
            <w:pStyle w:val="Luettelonumeroitu"/>
          </w:pPr>
        </w:pPrChange>
        <w:rPr>
          <w:del w:id="21791" w:author="AbbVie04" w:date="2025-05-13T11:37:00Z"/>
          <w:rFonts w:cs="Times New Roman"/>
        </w:rPr>
      </w:pPr>
      <w:del w:id="21792" w:author="AbbVie04" w:date="2025-05-13T11:37:00Z">
        <w:r w:rsidRPr="008755E1">
          <w:rPr>
            <w:rFonts w:cs="Times New Roman"/>
          </w:rPr>
          <w:delText>Pakkauksen sisältö ja muuta tietoa</w:delText>
        </w:r>
      </w:del>
    </w:p>
    <w:p w:rsidR="00405D47" w:rsidRPr="008755E1" w14:paraId="34978333" w14:textId="67BB74A0">
      <w:pPr>
        <w:pStyle w:val="Alaotsikkonumeroimaton"/>
        <w:spacing w:before="0" w:after="0"/>
        <w:jc w:val="center"/>
        <w:pPrChange w:id="21793" w:author="AbbVie04" w:date="2025-05-13T11:37:00Z">
          <w:pPr>
            <w:spacing w:after="0"/>
          </w:pPr>
        </w:pPrChange>
        <w:rPr>
          <w:del w:id="21794" w:author="AbbVie04" w:date="2025-05-13T11:37:00Z"/>
          <w:rFonts w:cs="Times New Roman"/>
        </w:rPr>
      </w:pPr>
    </w:p>
    <w:p w:rsidR="00405D47" w:rsidRPr="008755E1" w14:paraId="339106FB" w14:textId="1D760468">
      <w:pPr>
        <w:pStyle w:val="Alaotsikkonumeroimaton"/>
        <w:spacing w:before="0" w:after="0"/>
        <w:jc w:val="center"/>
        <w:pPrChange w:id="21795" w:author="AbbVie04" w:date="2025-05-13T11:37:00Z">
          <w:pPr>
            <w:spacing w:after="0"/>
          </w:pPr>
        </w:pPrChange>
        <w:rPr>
          <w:del w:id="21796" w:author="AbbVie04" w:date="2025-05-13T11:37:00Z"/>
          <w:rFonts w:cs="Times New Roman"/>
        </w:rPr>
      </w:pPr>
    </w:p>
    <w:p w:rsidR="00C70473" w:rsidRPr="008755E1" w14:paraId="5DC5A1A6" w14:textId="657742A8">
      <w:pPr>
        <w:pStyle w:val="Alaotsikkonumeroimaton"/>
        <w:spacing w:before="0" w:after="0"/>
        <w:jc w:val="center"/>
        <w:pPrChange w:id="21797" w:author="AbbVie04" w:date="2025-05-13T11:37:00Z">
          <w:pPr>
            <w:pStyle w:val="OtsikkoPIL"/>
            <w:numPr>
              <w:numId w:val="174"/>
            </w:numPr>
            <w:spacing w:before="0" w:after="0"/>
          </w:pPr>
        </w:pPrChange>
        <w:rPr>
          <w:del w:id="21798" w:author="AbbVie04" w:date="2025-05-13T11:37:00Z"/>
          <w:rFonts w:cs="Times New Roman"/>
        </w:rPr>
      </w:pPr>
      <w:del w:id="21799" w:author="AbbVie04" w:date="2025-05-13T11:37:00Z">
        <w:r w:rsidRPr="008755E1">
          <w:rPr>
            <w:rFonts w:cs="Times New Roman"/>
          </w:rPr>
          <w:delText>Mitä Humira on ja mihin sitä käytetään</w:delText>
        </w:r>
      </w:del>
    </w:p>
    <w:p w:rsidR="00405D47" w:rsidRPr="008755E1" w14:paraId="01D74EAD" w14:textId="2B450D16">
      <w:pPr>
        <w:pStyle w:val="Alaotsikkonumeroimaton"/>
        <w:spacing w:before="0" w:after="0"/>
        <w:jc w:val="center"/>
        <w:pPrChange w:id="21800" w:author="AbbVie04" w:date="2025-05-13T11:37:00Z">
          <w:pPr>
            <w:spacing w:after="0"/>
          </w:pPr>
        </w:pPrChange>
        <w:rPr>
          <w:del w:id="21801" w:author="AbbVie04" w:date="2025-05-13T11:37:00Z"/>
          <w:rFonts w:cs="Times New Roman"/>
        </w:rPr>
      </w:pPr>
    </w:p>
    <w:p w:rsidR="00255F5B" w:rsidRPr="008755E1" w14:paraId="3BF1EF81" w14:textId="78DD4B23">
      <w:pPr>
        <w:pStyle w:val="Alaotsikkonumeroimaton"/>
        <w:spacing w:before="0" w:after="0"/>
        <w:jc w:val="center"/>
        <w:pPrChange w:id="21802" w:author="AbbVie04" w:date="2025-05-13T11:37:00Z">
          <w:pPr>
            <w:spacing w:after="0"/>
          </w:pPr>
        </w:pPrChange>
        <w:rPr>
          <w:del w:id="21803" w:author="AbbVie04" w:date="2025-05-13T11:37:00Z"/>
          <w:rFonts w:cs="Times New Roman"/>
        </w:rPr>
      </w:pPr>
      <w:del w:id="21804" w:author="AbbVie04" w:date="2025-05-13T11:37:00Z">
        <w:r w:rsidRPr="008755E1">
          <w:rPr>
            <w:rFonts w:cs="Times New Roman"/>
          </w:rPr>
          <w:delText>Humiran vaikuttava aine on adalimumabi.</w:delText>
        </w:r>
      </w:del>
    </w:p>
    <w:p w:rsidR="00255F5B" w:rsidRPr="008755E1" w14:paraId="4B7E0B98" w14:textId="5C988901">
      <w:pPr>
        <w:pStyle w:val="Alaotsikkonumeroimaton"/>
        <w:spacing w:before="0" w:after="0"/>
        <w:jc w:val="center"/>
        <w:pPrChange w:id="21805" w:author="AbbVie04" w:date="2025-05-13T11:37:00Z">
          <w:pPr>
            <w:spacing w:after="0"/>
          </w:pPr>
        </w:pPrChange>
        <w:rPr>
          <w:del w:id="21806" w:author="AbbVie04" w:date="2025-05-13T11:37:00Z"/>
          <w:rFonts w:cs="Times New Roman"/>
        </w:rPr>
      </w:pPr>
    </w:p>
    <w:p w:rsidR="00255F5B" w:rsidRPr="008755E1" w14:paraId="3D8FADFF" w14:textId="68930112">
      <w:pPr>
        <w:pStyle w:val="Alaotsikkonumeroimaton"/>
        <w:spacing w:before="0" w:after="0"/>
        <w:jc w:val="center"/>
        <w:pPrChange w:id="21807" w:author="AbbVie04" w:date="2025-05-13T11:37:00Z">
          <w:pPr>
            <w:spacing w:after="0"/>
          </w:pPr>
        </w:pPrChange>
        <w:rPr>
          <w:del w:id="21808" w:author="AbbVie04" w:date="2025-05-13T11:37:00Z"/>
          <w:rFonts w:cs="Times New Roman"/>
        </w:rPr>
      </w:pPr>
      <w:del w:id="21809" w:author="AbbVie04" w:date="2025-05-13T11:37:00Z">
        <w:r w:rsidRPr="008755E1">
          <w:rPr>
            <w:rFonts w:cs="Times New Roman"/>
          </w:rPr>
          <w:delText>Humiraa käytetään seuraavien tulehduksellisten sairauksien hoitoon:</w:delText>
        </w:r>
      </w:del>
    </w:p>
    <w:p w:rsidR="00255F5B" w:rsidRPr="008755E1" w14:paraId="4C12D911" w14:textId="26A57B5F">
      <w:pPr>
        <w:pStyle w:val="Alaotsikkonumeroimaton"/>
        <w:spacing w:before="0" w:after="0"/>
        <w:jc w:val="center"/>
        <w:pPrChange w:id="21810" w:author="AbbVie04" w:date="2025-05-13T11:37:00Z">
          <w:pPr>
            <w:numPr>
              <w:numId w:val="47"/>
            </w:numPr>
            <w:spacing w:after="0"/>
            <w:ind w:left="567" w:hanging="567"/>
          </w:pPr>
        </w:pPrChange>
        <w:rPr>
          <w:del w:id="21811" w:author="AbbVie04" w:date="2025-05-13T11:37:00Z"/>
          <w:rFonts w:cs="Times New Roman"/>
        </w:rPr>
      </w:pPr>
      <w:del w:id="21812" w:author="AbbVie04" w:date="2025-05-13T11:37:00Z">
        <w:r w:rsidRPr="008755E1">
          <w:rPr>
            <w:rFonts w:cs="Times New Roman"/>
          </w:rPr>
          <w:delText>nivelreuma</w:delText>
        </w:r>
      </w:del>
    </w:p>
    <w:p w:rsidR="00255F5B" w:rsidRPr="008755E1" w14:paraId="0A1E3B51" w14:textId="3C829DF6">
      <w:pPr>
        <w:pStyle w:val="Alaotsikkonumeroimaton"/>
        <w:spacing w:before="0" w:after="0"/>
        <w:jc w:val="center"/>
        <w:pPrChange w:id="21813" w:author="AbbVie04" w:date="2025-05-13T11:37:00Z">
          <w:pPr>
            <w:numPr>
              <w:numId w:val="47"/>
            </w:numPr>
            <w:spacing w:after="0"/>
            <w:ind w:left="567" w:hanging="567"/>
          </w:pPr>
        </w:pPrChange>
        <w:rPr>
          <w:del w:id="21814" w:author="AbbVie04" w:date="2025-05-13T11:37:00Z"/>
          <w:rFonts w:cs="Times New Roman"/>
        </w:rPr>
      </w:pPr>
      <w:del w:id="21815" w:author="AbbVie04" w:date="2025-05-13T11:37:00Z">
        <w:r w:rsidRPr="008755E1">
          <w:rPr>
            <w:rFonts w:cs="Times New Roman"/>
          </w:rPr>
          <w:delText>moninivelinen lastenreuma</w:delText>
        </w:r>
      </w:del>
    </w:p>
    <w:p w:rsidR="00255F5B" w:rsidRPr="008755E1" w14:paraId="44D6599C" w14:textId="70A7C437">
      <w:pPr>
        <w:pStyle w:val="Alaotsikkonumeroimaton"/>
        <w:spacing w:before="0" w:after="0"/>
        <w:jc w:val="center"/>
        <w:pPrChange w:id="21816" w:author="AbbVie04" w:date="2025-05-13T11:37:00Z">
          <w:pPr>
            <w:numPr>
              <w:numId w:val="47"/>
            </w:numPr>
            <w:spacing w:after="0"/>
            <w:ind w:left="567" w:hanging="567"/>
          </w:pPr>
        </w:pPrChange>
        <w:rPr>
          <w:del w:id="21817" w:author="AbbVie04" w:date="2025-05-13T11:37:00Z"/>
          <w:rFonts w:cs="Times New Roman"/>
        </w:rPr>
      </w:pPr>
      <w:del w:id="21818" w:author="AbbVie04" w:date="2025-05-13T11:37:00Z">
        <w:r w:rsidRPr="008755E1">
          <w:rPr>
            <w:rFonts w:cs="Times New Roman"/>
          </w:rPr>
          <w:delText>entesiitteihin liittyvä niveltulehdus</w:delText>
        </w:r>
      </w:del>
    </w:p>
    <w:p w:rsidR="00255F5B" w:rsidRPr="008755E1" w14:paraId="6E387E93" w14:textId="24C842AF">
      <w:pPr>
        <w:pStyle w:val="Alaotsikkonumeroimaton"/>
        <w:spacing w:before="0" w:after="0"/>
        <w:jc w:val="center"/>
        <w:pPrChange w:id="21819" w:author="AbbVie04" w:date="2025-05-13T11:37:00Z">
          <w:pPr>
            <w:numPr>
              <w:numId w:val="47"/>
            </w:numPr>
            <w:spacing w:after="0"/>
            <w:ind w:left="567" w:hanging="567"/>
          </w:pPr>
        </w:pPrChange>
        <w:rPr>
          <w:del w:id="21820" w:author="AbbVie04" w:date="2025-05-13T11:37:00Z"/>
          <w:rFonts w:cs="Times New Roman"/>
        </w:rPr>
      </w:pPr>
      <w:del w:id="21821" w:author="AbbVie04" w:date="2025-05-13T11:37:00Z">
        <w:r w:rsidRPr="008755E1">
          <w:rPr>
            <w:rFonts w:cs="Times New Roman"/>
          </w:rPr>
          <w:delText>selkärankareuma</w:delText>
        </w:r>
      </w:del>
    </w:p>
    <w:p w:rsidR="00255F5B" w:rsidRPr="008755E1" w14:paraId="085CC37E" w14:textId="3B8F7EC5">
      <w:pPr>
        <w:pStyle w:val="Alaotsikkonumeroimaton"/>
        <w:spacing w:before="0" w:after="0"/>
        <w:jc w:val="center"/>
        <w:pPrChange w:id="21822" w:author="AbbVie04" w:date="2025-05-13T11:37:00Z">
          <w:pPr>
            <w:numPr>
              <w:numId w:val="47"/>
            </w:numPr>
            <w:spacing w:after="0"/>
            <w:ind w:left="567" w:hanging="567"/>
          </w:pPr>
        </w:pPrChange>
        <w:rPr>
          <w:del w:id="21823" w:author="AbbVie04" w:date="2025-05-13T11:37:00Z"/>
          <w:rFonts w:cs="Times New Roman"/>
        </w:rPr>
      </w:pPr>
      <w:del w:id="21824" w:author="AbbVie04" w:date="2025-05-13T11:37:00Z">
        <w:r w:rsidRPr="008755E1">
          <w:rPr>
            <w:rFonts w:cs="Times New Roman"/>
          </w:rPr>
          <w:delText>aksiaalinen spondylartriitti (ilman radiografista näyttöä selkärankareumasta)</w:delText>
        </w:r>
      </w:del>
    </w:p>
    <w:p w:rsidR="00255F5B" w:rsidRPr="008755E1" w14:paraId="69C47670" w14:textId="76FAB317">
      <w:pPr>
        <w:pStyle w:val="Alaotsikkonumeroimaton"/>
        <w:spacing w:before="0" w:after="0"/>
        <w:jc w:val="center"/>
        <w:pPrChange w:id="21825" w:author="AbbVie04" w:date="2025-05-13T11:37:00Z">
          <w:pPr>
            <w:numPr>
              <w:numId w:val="47"/>
            </w:numPr>
            <w:spacing w:after="0"/>
            <w:ind w:left="567" w:hanging="567"/>
          </w:pPr>
        </w:pPrChange>
        <w:rPr>
          <w:del w:id="21826" w:author="AbbVie04" w:date="2025-05-13T11:37:00Z"/>
          <w:rFonts w:cs="Times New Roman"/>
        </w:rPr>
      </w:pPr>
      <w:del w:id="21827" w:author="AbbVie04" w:date="2025-05-13T11:37:00Z">
        <w:r w:rsidRPr="008755E1">
          <w:rPr>
            <w:rFonts w:cs="Times New Roman"/>
          </w:rPr>
          <w:delText>nivelpsoriaasi</w:delText>
        </w:r>
      </w:del>
    </w:p>
    <w:p w:rsidR="00255F5B" w:rsidRPr="008755E1" w14:paraId="31009356" w14:textId="6FB1ACEF">
      <w:pPr>
        <w:pStyle w:val="Alaotsikkonumeroimaton"/>
        <w:spacing w:before="0" w:after="0"/>
        <w:jc w:val="center"/>
        <w:pPrChange w:id="21828" w:author="AbbVie04" w:date="2025-05-13T11:37:00Z">
          <w:pPr>
            <w:numPr>
              <w:numId w:val="47"/>
            </w:numPr>
            <w:spacing w:after="0"/>
            <w:ind w:left="567" w:hanging="567"/>
          </w:pPr>
        </w:pPrChange>
        <w:rPr>
          <w:del w:id="21829" w:author="AbbVie04" w:date="2025-05-13T11:37:00Z"/>
          <w:rFonts w:cs="Times New Roman"/>
        </w:rPr>
      </w:pPr>
      <w:del w:id="21830" w:author="AbbVie04" w:date="2025-05-13T11:37:00Z">
        <w:r w:rsidRPr="008755E1">
          <w:rPr>
            <w:rFonts w:cs="Times New Roman"/>
          </w:rPr>
          <w:delText>psoriaasi</w:delText>
        </w:r>
      </w:del>
    </w:p>
    <w:p w:rsidR="00255F5B" w:rsidRPr="008755E1" w14:paraId="7E210C40" w14:textId="6BB68999">
      <w:pPr>
        <w:pStyle w:val="Alaotsikkonumeroimaton"/>
        <w:spacing w:before="0" w:after="0"/>
        <w:jc w:val="center"/>
        <w:pPrChange w:id="21831" w:author="AbbVie04" w:date="2025-05-13T11:37:00Z">
          <w:pPr>
            <w:numPr>
              <w:numId w:val="47"/>
            </w:numPr>
            <w:spacing w:after="0"/>
            <w:ind w:left="567" w:hanging="567"/>
          </w:pPr>
        </w:pPrChange>
        <w:rPr>
          <w:del w:id="21832" w:author="AbbVie04" w:date="2025-05-13T11:37:00Z"/>
          <w:rFonts w:cs="Times New Roman"/>
        </w:rPr>
      </w:pPr>
      <w:del w:id="21833" w:author="AbbVie04" w:date="2025-05-13T11:37:00Z">
        <w:r w:rsidRPr="008755E1">
          <w:rPr>
            <w:rFonts w:cs="Times New Roman"/>
          </w:rPr>
          <w:delText>HS-tauti</w:delText>
        </w:r>
      </w:del>
    </w:p>
    <w:p w:rsidR="00255F5B" w:rsidRPr="008755E1" w14:paraId="54DFF46D" w14:textId="55F9DC14">
      <w:pPr>
        <w:pStyle w:val="Alaotsikkonumeroimaton"/>
        <w:spacing w:before="0" w:after="0"/>
        <w:jc w:val="center"/>
        <w:pPrChange w:id="21834" w:author="AbbVie04" w:date="2025-05-13T11:37:00Z">
          <w:pPr>
            <w:numPr>
              <w:numId w:val="47"/>
            </w:numPr>
            <w:spacing w:after="0"/>
            <w:ind w:left="567" w:hanging="567"/>
          </w:pPr>
        </w:pPrChange>
        <w:rPr>
          <w:del w:id="21835" w:author="AbbVie04" w:date="2025-05-13T11:37:00Z"/>
          <w:rFonts w:cs="Times New Roman"/>
        </w:rPr>
      </w:pPr>
      <w:del w:id="21836" w:author="AbbVie04" w:date="2025-05-13T11:37:00Z">
        <w:r w:rsidRPr="008755E1">
          <w:rPr>
            <w:rFonts w:cs="Times New Roman"/>
          </w:rPr>
          <w:delText>Crohnin tauti</w:delText>
        </w:r>
      </w:del>
    </w:p>
    <w:p w:rsidR="00255F5B" w:rsidRPr="008755E1" w14:paraId="2EB0D922" w14:textId="66661132">
      <w:pPr>
        <w:pStyle w:val="Alaotsikkonumeroimaton"/>
        <w:spacing w:before="0" w:after="0"/>
        <w:jc w:val="center"/>
        <w:pPrChange w:id="21837" w:author="AbbVie04" w:date="2025-05-13T11:37:00Z">
          <w:pPr>
            <w:numPr>
              <w:numId w:val="47"/>
            </w:numPr>
            <w:spacing w:after="0"/>
            <w:ind w:left="567" w:hanging="567"/>
          </w:pPr>
        </w:pPrChange>
        <w:rPr>
          <w:del w:id="21838" w:author="AbbVie04" w:date="2025-05-13T11:37:00Z"/>
          <w:rFonts w:cs="Times New Roman"/>
        </w:rPr>
      </w:pPr>
      <w:del w:id="21839" w:author="AbbVie04" w:date="2025-05-13T11:37:00Z">
        <w:r w:rsidRPr="008755E1">
          <w:rPr>
            <w:rFonts w:cs="Times New Roman"/>
          </w:rPr>
          <w:delText>haavainen paksusuolitulehdus</w:delText>
        </w:r>
      </w:del>
    </w:p>
    <w:p w:rsidR="00255F5B" w:rsidRPr="008755E1" w14:paraId="5186B788" w14:textId="679B78BD">
      <w:pPr>
        <w:pStyle w:val="Alaotsikkonumeroimaton"/>
        <w:spacing w:before="0" w:after="0"/>
        <w:jc w:val="center"/>
        <w:pPrChange w:id="21840" w:author="AbbVie04" w:date="2025-05-13T11:37:00Z">
          <w:pPr>
            <w:numPr>
              <w:numId w:val="47"/>
            </w:numPr>
            <w:spacing w:after="0"/>
            <w:ind w:left="567" w:hanging="567"/>
          </w:pPr>
        </w:pPrChange>
        <w:rPr>
          <w:del w:id="21841" w:author="AbbVie04" w:date="2025-05-13T11:37:00Z"/>
          <w:rFonts w:cs="Times New Roman"/>
        </w:rPr>
      </w:pPr>
      <w:del w:id="21842" w:author="AbbVie04" w:date="2025-05-13T11:37:00Z">
        <w:r w:rsidRPr="008755E1">
          <w:rPr>
            <w:rFonts w:cs="Times New Roman"/>
          </w:rPr>
          <w:delText>ei-infektioperäinen uveiitti.</w:delText>
        </w:r>
      </w:del>
    </w:p>
    <w:p w:rsidR="00255F5B" w:rsidRPr="008755E1" w14:paraId="383BAF81" w14:textId="5273D5E2">
      <w:pPr>
        <w:pStyle w:val="Alaotsikkonumeroimaton"/>
        <w:spacing w:before="0" w:after="0"/>
        <w:jc w:val="center"/>
        <w:pPrChange w:id="21843" w:author="AbbVie04" w:date="2025-05-13T11:37:00Z">
          <w:pPr>
            <w:spacing w:after="0"/>
          </w:pPr>
        </w:pPrChange>
        <w:rPr>
          <w:del w:id="21844" w:author="AbbVie04" w:date="2025-05-13T11:37:00Z"/>
          <w:rFonts w:cs="Times New Roman"/>
        </w:rPr>
      </w:pPr>
    </w:p>
    <w:p w:rsidR="00255F5B" w:rsidRPr="008755E1" w14:paraId="64C8AC32" w14:textId="161C4C03">
      <w:pPr>
        <w:pStyle w:val="Alaotsikkonumeroimaton"/>
        <w:spacing w:before="0" w:after="0"/>
        <w:jc w:val="center"/>
        <w:pPrChange w:id="21845" w:author="AbbVie04" w:date="2025-05-13T11:37:00Z">
          <w:pPr>
            <w:spacing w:after="0"/>
          </w:pPr>
        </w:pPrChange>
        <w:rPr>
          <w:del w:id="21846" w:author="AbbVie04" w:date="2025-05-13T11:37:00Z"/>
          <w:rFonts w:cs="Times New Roman"/>
        </w:rPr>
      </w:pPr>
      <w:del w:id="21847" w:author="AbbVie04" w:date="2025-05-13T11:37:00Z">
        <w:r w:rsidRPr="008755E1">
          <w:rPr>
            <w:rFonts w:cs="Times New Roman"/>
          </w:rPr>
          <w:delText>Humiran vaikuttava aine adalimumabi on humaani monoklonaalinen vasta-aine. Monoklonaaliset vasta-aineet ovat proteiineja, jotka sitoutuvat tiettyihin kohteisiin.</w:delText>
        </w:r>
      </w:del>
    </w:p>
    <w:p w:rsidR="00255F5B" w:rsidRPr="008755E1" w14:paraId="0182ED2F" w14:textId="569CC124">
      <w:pPr>
        <w:pStyle w:val="Alaotsikkonumeroimaton"/>
        <w:spacing w:before="0" w:after="0"/>
        <w:jc w:val="center"/>
        <w:pPrChange w:id="21848" w:author="AbbVie04" w:date="2025-05-13T11:37:00Z">
          <w:pPr>
            <w:spacing w:after="0"/>
          </w:pPr>
        </w:pPrChange>
        <w:rPr>
          <w:del w:id="21849" w:author="AbbVie04" w:date="2025-05-13T11:37:00Z"/>
          <w:rFonts w:cs="Times New Roman"/>
        </w:rPr>
      </w:pPr>
    </w:p>
    <w:p w:rsidR="00255F5B" w:rsidRPr="008755E1" w14:paraId="16D1D096" w14:textId="628381CC">
      <w:pPr>
        <w:pStyle w:val="Alaotsikkonumeroimaton"/>
        <w:spacing w:before="0" w:after="0"/>
        <w:jc w:val="center"/>
        <w:pPrChange w:id="21850" w:author="AbbVie04" w:date="2025-05-13T11:37:00Z">
          <w:pPr>
            <w:spacing w:after="0"/>
          </w:pPr>
        </w:pPrChange>
        <w:rPr>
          <w:del w:id="21851" w:author="AbbVie04" w:date="2025-05-13T11:37:00Z"/>
          <w:rFonts w:cs="Times New Roman"/>
        </w:rPr>
      </w:pPr>
      <w:del w:id="21852" w:author="AbbVie04" w:date="2025-05-13T11:37:00Z">
        <w:r w:rsidRPr="008755E1">
          <w:rPr>
            <w:rFonts w:cs="Times New Roman"/>
          </w:rPr>
          <w:delText xml:space="preserve">Adalimumabin kohteena on tuumorinekroositekijä (TNFα) -proteiini, joka on mukana elimistön immuuni(puolustus)järjestelmässä. Edellä lueteltujen tulehduksellisten sairauksien yhteydessä </w:delText>
        </w:r>
      </w:del>
      <w:del w:id="21853" w:author="AbbVie04" w:date="2025-05-13T11:37:00Z">
        <w:r w:rsidRPr="008755E1">
          <w:rPr>
            <w:rFonts w:cs="Times New Roman"/>
          </w:rPr>
          <w:delText>TNFα:n pitoisuus elimistössä suurenee. Sitoutumalla TNFα-proteiiniin Humira vähentää näihin sairauksiin liittyviä tulehdusprosesseja.</w:delText>
        </w:r>
      </w:del>
    </w:p>
    <w:p w:rsidR="00405D47" w:rsidRPr="008755E1" w14:paraId="0A3BB9ED" w14:textId="6A175C94">
      <w:pPr>
        <w:pStyle w:val="Alaotsikkonumeroimaton"/>
        <w:spacing w:before="0" w:after="0"/>
        <w:jc w:val="center"/>
        <w:pPrChange w:id="21854" w:author="AbbVie04" w:date="2025-05-13T11:37:00Z">
          <w:pPr>
            <w:spacing w:after="0"/>
          </w:pPr>
        </w:pPrChange>
        <w:rPr>
          <w:del w:id="21855" w:author="AbbVie04" w:date="2025-05-13T11:37:00Z"/>
          <w:rFonts w:cs="Times New Roman"/>
        </w:rPr>
      </w:pPr>
    </w:p>
    <w:p w:rsidR="00C70473" w:rsidRPr="008755E1" w14:paraId="30587741" w14:textId="5B559A05">
      <w:pPr>
        <w:pStyle w:val="Alaotsikkonumeroimaton"/>
        <w:spacing w:before="0" w:after="0"/>
        <w:jc w:val="center"/>
        <w:pPrChange w:id="21856" w:author="AbbVie04" w:date="2025-05-13T11:37:00Z">
          <w:pPr>
            <w:pStyle w:val="Alaotsikkoalleviivattu"/>
            <w:spacing w:before="0" w:after="0"/>
          </w:pPr>
        </w:pPrChange>
        <w:rPr>
          <w:del w:id="21857" w:author="AbbVie04" w:date="2025-05-13T11:37:00Z"/>
          <w:rFonts w:cs="Times New Roman"/>
        </w:rPr>
      </w:pPr>
      <w:del w:id="21858" w:author="AbbVie04" w:date="2025-05-13T11:37:00Z">
        <w:r w:rsidRPr="008755E1">
          <w:rPr>
            <w:rFonts w:cs="Times New Roman"/>
          </w:rPr>
          <w:delText>Nivelreuma</w:delText>
        </w:r>
      </w:del>
    </w:p>
    <w:p w:rsidR="00405D47" w:rsidRPr="008755E1" w14:paraId="4CE3B2A5" w14:textId="7E029578">
      <w:pPr>
        <w:pStyle w:val="Alaotsikkonumeroimaton"/>
        <w:spacing w:before="0" w:after="0"/>
        <w:jc w:val="center"/>
        <w:pPrChange w:id="21859" w:author="AbbVie04" w:date="2025-05-13T11:37:00Z">
          <w:pPr>
            <w:pStyle w:val="Alaotsikkoalleviivattu"/>
            <w:spacing w:before="0" w:after="0"/>
          </w:pPr>
        </w:pPrChange>
        <w:rPr>
          <w:del w:id="21860" w:author="AbbVie04" w:date="2025-05-13T11:37:00Z"/>
          <w:rFonts w:cs="Times New Roman"/>
        </w:rPr>
      </w:pPr>
    </w:p>
    <w:p w:rsidR="00C70473" w:rsidRPr="008755E1" w14:paraId="564944B6" w14:textId="0F4F6B89">
      <w:pPr>
        <w:pStyle w:val="Alaotsikkonumeroimaton"/>
        <w:spacing w:before="0" w:after="0"/>
        <w:jc w:val="center"/>
        <w:pPrChange w:id="21861" w:author="AbbVie04" w:date="2025-05-13T11:37:00Z">
          <w:pPr>
            <w:spacing w:after="0"/>
          </w:pPr>
        </w:pPrChange>
        <w:rPr>
          <w:del w:id="21862" w:author="AbbVie04" w:date="2025-05-13T11:37:00Z"/>
          <w:rFonts w:cs="Times New Roman"/>
        </w:rPr>
      </w:pPr>
      <w:del w:id="21863" w:author="AbbVie04" w:date="2025-05-13T11:37:00Z">
        <w:r w:rsidRPr="008755E1">
          <w:rPr>
            <w:rFonts w:cs="Times New Roman"/>
          </w:rPr>
          <w:delText>Nivelreuma on tulehduksellinen nivelsairaus.</w:delText>
        </w:r>
      </w:del>
    </w:p>
    <w:p w:rsidR="00405D47" w:rsidRPr="008755E1" w14:paraId="53DDD754" w14:textId="74DD2050">
      <w:pPr>
        <w:pStyle w:val="Alaotsikkonumeroimaton"/>
        <w:spacing w:before="0" w:after="0"/>
        <w:jc w:val="center"/>
        <w:pPrChange w:id="21864" w:author="AbbVie04" w:date="2025-05-13T11:37:00Z">
          <w:pPr>
            <w:spacing w:after="0"/>
          </w:pPr>
        </w:pPrChange>
        <w:rPr>
          <w:del w:id="21865" w:author="AbbVie04" w:date="2025-05-13T11:37:00Z"/>
          <w:rFonts w:cs="Times New Roman"/>
        </w:rPr>
      </w:pPr>
    </w:p>
    <w:p w:rsidR="00C70473" w:rsidRPr="008755E1" w14:paraId="009A89DC" w14:textId="08172C90">
      <w:pPr>
        <w:pStyle w:val="Alaotsikkonumeroimaton"/>
        <w:spacing w:before="0" w:after="0"/>
        <w:jc w:val="center"/>
        <w:pPrChange w:id="21866" w:author="AbbVie04" w:date="2025-05-13T11:37:00Z">
          <w:pPr>
            <w:spacing w:after="0"/>
          </w:pPr>
        </w:pPrChange>
        <w:rPr>
          <w:del w:id="21867" w:author="AbbVie04" w:date="2025-05-13T11:37:00Z"/>
          <w:rFonts w:cs="Times New Roman"/>
        </w:rPr>
      </w:pPr>
      <w:del w:id="21868" w:author="AbbVie04" w:date="2025-05-13T11:37:00Z">
        <w:r w:rsidRPr="008755E1">
          <w:rPr>
            <w:rFonts w:cs="Times New Roman"/>
          </w:rPr>
          <w:delText xml:space="preserve">Humiraa käytetään aikuisilla nivelreuman hoitoon. Jos sinulla on keskivaikea tai vaikea, aktiivinen nivelreuma, sinulle voidaan määrätä aluksi muita tähän tautiin vaikuttavia lääkkeitä, kuten metotreksaattia. Jos näillä lääkkeillä ei saada riittävää vastetta, sinulle voidaan määrätä nivelreuman hoitoon Humiraa. </w:delText>
        </w:r>
      </w:del>
    </w:p>
    <w:p w:rsidR="00405D47" w:rsidRPr="008755E1" w14:paraId="43A77651" w14:textId="7C15371F">
      <w:pPr>
        <w:pStyle w:val="Alaotsikkonumeroimaton"/>
        <w:spacing w:before="0" w:after="0"/>
        <w:jc w:val="center"/>
        <w:pPrChange w:id="21869" w:author="AbbVie04" w:date="2025-05-13T11:37:00Z">
          <w:pPr>
            <w:spacing w:after="0"/>
          </w:pPr>
        </w:pPrChange>
        <w:rPr>
          <w:del w:id="21870" w:author="AbbVie04" w:date="2025-05-13T11:37:00Z"/>
          <w:rFonts w:cs="Times New Roman"/>
        </w:rPr>
      </w:pPr>
    </w:p>
    <w:p w:rsidR="00C70473" w:rsidRPr="008755E1" w14:paraId="0A72E084" w14:textId="2ECD0108">
      <w:pPr>
        <w:pStyle w:val="Alaotsikkonumeroimaton"/>
        <w:spacing w:before="0" w:after="0"/>
        <w:jc w:val="center"/>
        <w:pPrChange w:id="21871" w:author="AbbVie04" w:date="2025-05-13T11:37:00Z">
          <w:pPr>
            <w:spacing w:after="0"/>
          </w:pPr>
        </w:pPrChange>
        <w:rPr>
          <w:del w:id="21872" w:author="AbbVie04" w:date="2025-05-13T11:37:00Z"/>
          <w:rFonts w:cs="Times New Roman"/>
        </w:rPr>
      </w:pPr>
      <w:del w:id="21873" w:author="AbbVie04" w:date="2025-05-13T11:37:00Z">
        <w:r w:rsidRPr="008755E1">
          <w:rPr>
            <w:rFonts w:cs="Times New Roman"/>
          </w:rPr>
          <w:delText>Humiraa voidaan käyttää vaikean, aktiivisen ja etenevän nivelreuman hoitoon myös ilman aiempaa metotreksaattihoitoa.</w:delText>
        </w:r>
      </w:del>
    </w:p>
    <w:p w:rsidR="00405D47" w:rsidRPr="008755E1" w14:paraId="741BD3C9" w14:textId="09AD4C27">
      <w:pPr>
        <w:pStyle w:val="Alaotsikkonumeroimaton"/>
        <w:spacing w:before="0" w:after="0"/>
        <w:jc w:val="center"/>
        <w:pPrChange w:id="21874" w:author="AbbVie04" w:date="2025-05-13T11:37:00Z">
          <w:pPr>
            <w:spacing w:after="0"/>
          </w:pPr>
        </w:pPrChange>
        <w:rPr>
          <w:del w:id="21875" w:author="AbbVie04" w:date="2025-05-13T11:37:00Z"/>
          <w:rFonts w:cs="Times New Roman"/>
        </w:rPr>
      </w:pPr>
    </w:p>
    <w:p w:rsidR="00C70473" w:rsidRPr="008755E1" w14:paraId="6A98A9D2" w14:textId="06DAC43E">
      <w:pPr>
        <w:pStyle w:val="Alaotsikkonumeroimaton"/>
        <w:spacing w:before="0" w:after="0"/>
        <w:jc w:val="center"/>
        <w:pPrChange w:id="21876" w:author="AbbVie04" w:date="2025-05-13T11:37:00Z">
          <w:pPr>
            <w:spacing w:after="0"/>
          </w:pPr>
        </w:pPrChange>
        <w:rPr>
          <w:del w:id="21877" w:author="AbbVie04" w:date="2025-05-13T11:37:00Z"/>
          <w:rFonts w:cs="Times New Roman"/>
        </w:rPr>
      </w:pPr>
      <w:del w:id="21878" w:author="AbbVie04" w:date="2025-05-13T11:37:00Z">
        <w:r w:rsidRPr="008755E1">
          <w:rPr>
            <w:rFonts w:cs="Times New Roman"/>
          </w:rPr>
          <w:delText>Humiran on osoitettu hidastavan taudin aiheuttamaa nivelten luu- ja rustovaurioiden etenemistä ja edistävän fyysistä toimintakykyä.</w:delText>
        </w:r>
      </w:del>
    </w:p>
    <w:p w:rsidR="00405D47" w:rsidRPr="008755E1" w14:paraId="7DB7DB64" w14:textId="11A72DF5">
      <w:pPr>
        <w:pStyle w:val="Alaotsikkonumeroimaton"/>
        <w:spacing w:before="0" w:after="0"/>
        <w:jc w:val="center"/>
        <w:pPrChange w:id="21879" w:author="AbbVie04" w:date="2025-05-13T11:37:00Z">
          <w:pPr>
            <w:spacing w:after="0"/>
          </w:pPr>
        </w:pPrChange>
        <w:rPr>
          <w:del w:id="21880" w:author="AbbVie04" w:date="2025-05-13T11:37:00Z"/>
          <w:rFonts w:cs="Times New Roman"/>
        </w:rPr>
      </w:pPr>
    </w:p>
    <w:p w:rsidR="00C70473" w:rsidRPr="008755E1" w14:paraId="11688012" w14:textId="2D2A78C8">
      <w:pPr>
        <w:pStyle w:val="Alaotsikkonumeroimaton"/>
        <w:spacing w:before="0" w:after="0"/>
        <w:jc w:val="center"/>
        <w:pPrChange w:id="21881" w:author="AbbVie04" w:date="2025-05-13T11:37:00Z">
          <w:pPr>
            <w:spacing w:after="0"/>
          </w:pPr>
        </w:pPrChange>
        <w:rPr>
          <w:del w:id="21882" w:author="AbbVie04" w:date="2025-05-13T11:37:00Z"/>
          <w:rFonts w:cs="Times New Roman"/>
        </w:rPr>
      </w:pPr>
      <w:del w:id="21883" w:author="AbbVie04" w:date="2025-05-13T11:37:00Z">
        <w:r w:rsidRPr="008755E1">
          <w:rPr>
            <w:rFonts w:cs="Times New Roman"/>
          </w:rPr>
          <w:delText xml:space="preserve">Humiraa käytetään yleensä yhdessä metotreksaatin kanssa. Jos lääkärisi pitää metotreksaattia epätarkoituksenmukaisena, Humiraa voidaan antaa yksinään. </w:delText>
        </w:r>
      </w:del>
    </w:p>
    <w:p w:rsidR="00405D47" w:rsidRPr="008755E1" w14:paraId="7105E603" w14:textId="51684AA6">
      <w:pPr>
        <w:pStyle w:val="Alaotsikkonumeroimaton"/>
        <w:spacing w:before="0" w:after="0"/>
        <w:jc w:val="center"/>
        <w:pPrChange w:id="21884" w:author="AbbVie04" w:date="2025-05-13T11:37:00Z">
          <w:pPr>
            <w:spacing w:after="0"/>
          </w:pPr>
        </w:pPrChange>
        <w:rPr>
          <w:del w:id="21885" w:author="AbbVie04" w:date="2025-05-13T11:37:00Z"/>
          <w:rFonts w:cs="Times New Roman"/>
        </w:rPr>
      </w:pPr>
    </w:p>
    <w:p w:rsidR="00C70473" w:rsidRPr="008755E1" w14:paraId="0A55F921" w14:textId="344B220F">
      <w:pPr>
        <w:pStyle w:val="Alaotsikkonumeroimaton"/>
        <w:spacing w:before="0" w:after="0"/>
        <w:jc w:val="center"/>
        <w:pPrChange w:id="21886" w:author="AbbVie04" w:date="2025-05-13T11:37:00Z">
          <w:pPr>
            <w:pStyle w:val="Alaotsikkoalleviivattu"/>
            <w:spacing w:before="0" w:after="0"/>
          </w:pPr>
        </w:pPrChange>
        <w:rPr>
          <w:del w:id="21887" w:author="AbbVie04" w:date="2025-05-13T11:37:00Z"/>
          <w:rFonts w:cs="Times New Roman"/>
        </w:rPr>
      </w:pPr>
      <w:del w:id="21888" w:author="AbbVie04" w:date="2025-05-13T11:37:00Z">
        <w:r w:rsidRPr="008755E1">
          <w:rPr>
            <w:rFonts w:cs="Times New Roman"/>
          </w:rPr>
          <w:delText>Moninivelinen lastenreuma ja entesiitteihin liittyvä niveltulehdus</w:delText>
        </w:r>
      </w:del>
    </w:p>
    <w:p w:rsidR="00405D47" w:rsidRPr="008755E1" w14:paraId="1F431A2B" w14:textId="416661E8">
      <w:pPr>
        <w:pStyle w:val="Alaotsikkonumeroimaton"/>
        <w:spacing w:before="0" w:after="0"/>
        <w:jc w:val="center"/>
        <w:pPrChange w:id="21889" w:author="AbbVie04" w:date="2025-05-13T11:37:00Z">
          <w:pPr>
            <w:pStyle w:val="Alaotsikkoalleviivattu"/>
            <w:spacing w:before="0" w:after="0"/>
          </w:pPr>
        </w:pPrChange>
        <w:rPr>
          <w:del w:id="21890" w:author="AbbVie04" w:date="2025-05-13T11:37:00Z"/>
          <w:rFonts w:cs="Times New Roman"/>
        </w:rPr>
      </w:pPr>
    </w:p>
    <w:p w:rsidR="00C70473" w:rsidRPr="008755E1" w14:paraId="6C4F996B" w14:textId="58C8BD57">
      <w:pPr>
        <w:pStyle w:val="Alaotsikkonumeroimaton"/>
        <w:spacing w:before="0" w:after="0"/>
        <w:jc w:val="center"/>
        <w:pPrChange w:id="21891" w:author="AbbVie04" w:date="2025-05-13T11:37:00Z">
          <w:pPr>
            <w:spacing w:after="0"/>
          </w:pPr>
        </w:pPrChange>
        <w:rPr>
          <w:del w:id="21892" w:author="AbbVie04" w:date="2025-05-13T11:37:00Z"/>
          <w:rFonts w:cs="Times New Roman"/>
        </w:rPr>
      </w:pPr>
      <w:del w:id="21893" w:author="AbbVie04" w:date="2025-05-13T11:37:00Z">
        <w:r w:rsidRPr="008755E1">
          <w:rPr>
            <w:rFonts w:cs="Times New Roman"/>
          </w:rPr>
          <w:delText>Moninivelinen lastenreuma ja entesiitteihin liittyvä niveltulehdus ovat tulehduksellisia sairauksia.</w:delText>
        </w:r>
      </w:del>
    </w:p>
    <w:p w:rsidR="00405D47" w:rsidRPr="008755E1" w14:paraId="44BD87BF" w14:textId="28149D01">
      <w:pPr>
        <w:pStyle w:val="Alaotsikkonumeroimaton"/>
        <w:spacing w:before="0" w:after="0"/>
        <w:jc w:val="center"/>
        <w:pPrChange w:id="21894" w:author="AbbVie04" w:date="2025-05-13T11:37:00Z">
          <w:pPr>
            <w:spacing w:after="0"/>
          </w:pPr>
        </w:pPrChange>
        <w:rPr>
          <w:del w:id="21895" w:author="AbbVie04" w:date="2025-05-13T11:37:00Z"/>
          <w:rFonts w:cs="Times New Roman"/>
        </w:rPr>
      </w:pPr>
    </w:p>
    <w:p w:rsidR="00C70473" w:rsidRPr="008755E1" w14:paraId="360D7730" w14:textId="2F7E6638">
      <w:pPr>
        <w:pStyle w:val="Alaotsikkonumeroimaton"/>
        <w:spacing w:before="0" w:after="0"/>
        <w:jc w:val="center"/>
        <w:pPrChange w:id="21896" w:author="AbbVie04" w:date="2025-05-13T11:37:00Z">
          <w:pPr>
            <w:spacing w:after="0"/>
          </w:pPr>
        </w:pPrChange>
        <w:rPr>
          <w:del w:id="21897" w:author="AbbVie04" w:date="2025-05-13T11:37:00Z"/>
          <w:rFonts w:cs="Times New Roman"/>
        </w:rPr>
      </w:pPr>
      <w:del w:id="21898" w:author="AbbVie04" w:date="2025-05-13T11:37:00Z">
        <w:r w:rsidRPr="008755E1">
          <w:rPr>
            <w:rFonts w:cs="Times New Roman"/>
          </w:rPr>
          <w:delText>Humiraa käytetään 2–17-vuotiailla lapsilla ja nuorilla moninivelisen lastenreuman ja 6–17-vuotiailla lapsilla ja nuorilla entesiitteihin liittyvän niveltulehduksen hoitoon. Saat ehkä ensin muita tautiprosessiin vaikuttavia lääkkeitä kuten metotreksaattia. Jos näillä lääkkeillä ei saada riittäviä tuloksia, saat Humiraa moninivelisen lastenreuman tai entesiitteihin liittyvän niveltulehduksen hoitoon.</w:delText>
        </w:r>
      </w:del>
    </w:p>
    <w:p w:rsidR="00405D47" w:rsidRPr="008755E1" w14:paraId="3DA24D3F" w14:textId="1F2446A4">
      <w:pPr>
        <w:pStyle w:val="Alaotsikkonumeroimaton"/>
        <w:spacing w:before="0" w:after="0"/>
        <w:jc w:val="center"/>
        <w:pPrChange w:id="21899" w:author="AbbVie04" w:date="2025-05-13T11:37:00Z">
          <w:pPr>
            <w:spacing w:after="0"/>
          </w:pPr>
        </w:pPrChange>
        <w:rPr>
          <w:del w:id="21900" w:author="AbbVie04" w:date="2025-05-13T11:37:00Z"/>
          <w:rFonts w:cs="Times New Roman"/>
        </w:rPr>
      </w:pPr>
    </w:p>
    <w:p w:rsidR="00C70473" w:rsidRPr="008755E1" w14:paraId="167A3771" w14:textId="774974DD">
      <w:pPr>
        <w:pStyle w:val="Alaotsikkonumeroimaton"/>
        <w:spacing w:before="0" w:after="0"/>
        <w:jc w:val="center"/>
        <w:pPrChange w:id="21901" w:author="AbbVie04" w:date="2025-05-13T11:37:00Z">
          <w:pPr>
            <w:pStyle w:val="Alaotsikkoalleviivattu"/>
            <w:spacing w:before="0" w:after="0"/>
          </w:pPr>
        </w:pPrChange>
        <w:rPr>
          <w:del w:id="21902" w:author="AbbVie04" w:date="2025-05-13T11:37:00Z"/>
          <w:rFonts w:cs="Times New Roman"/>
        </w:rPr>
      </w:pPr>
      <w:del w:id="21903" w:author="AbbVie04" w:date="2025-05-13T11:37:00Z">
        <w:r w:rsidRPr="008755E1">
          <w:rPr>
            <w:rFonts w:cs="Times New Roman"/>
          </w:rPr>
          <w:delText>Selkärankareuma ja aksiaalinen spondylartriitti (ilman radiografista näyttöä selkärankareumasta)</w:delText>
        </w:r>
      </w:del>
    </w:p>
    <w:p w:rsidR="00405D47" w:rsidRPr="008755E1" w14:paraId="69AD9D73" w14:textId="58154183">
      <w:pPr>
        <w:pStyle w:val="Alaotsikkonumeroimaton"/>
        <w:spacing w:before="0" w:after="0"/>
        <w:jc w:val="center"/>
        <w:pPrChange w:id="21904" w:author="AbbVie04" w:date="2025-05-13T11:37:00Z">
          <w:pPr>
            <w:pStyle w:val="Alaotsikkoalleviivattu"/>
            <w:spacing w:before="0" w:after="0"/>
          </w:pPr>
        </w:pPrChange>
        <w:rPr>
          <w:del w:id="21905" w:author="AbbVie04" w:date="2025-05-13T11:37:00Z"/>
          <w:rFonts w:cs="Times New Roman"/>
        </w:rPr>
      </w:pPr>
    </w:p>
    <w:p w:rsidR="00C70473" w:rsidRPr="008755E1" w14:paraId="447E35D8" w14:textId="2351692F">
      <w:pPr>
        <w:pStyle w:val="Alaotsikkonumeroimaton"/>
        <w:spacing w:before="0" w:after="0"/>
        <w:jc w:val="center"/>
        <w:pPrChange w:id="21906" w:author="AbbVie04" w:date="2025-05-13T11:37:00Z">
          <w:pPr>
            <w:spacing w:after="0"/>
          </w:pPr>
        </w:pPrChange>
        <w:rPr>
          <w:del w:id="21907" w:author="AbbVie04" w:date="2025-05-13T11:37:00Z"/>
          <w:rFonts w:cs="Times New Roman"/>
        </w:rPr>
      </w:pPr>
      <w:del w:id="21908" w:author="AbbVie04" w:date="2025-05-13T11:37:00Z">
        <w:r w:rsidRPr="008755E1">
          <w:rPr>
            <w:rFonts w:cs="Times New Roman"/>
          </w:rPr>
          <w:delText>Selkärankareuma ja aksiaalinen spondylartriitti (ilman radiografista näyttöä selkärankareumasta) ovat selkärangan tulehduksellisia sairauksia.</w:delText>
        </w:r>
      </w:del>
    </w:p>
    <w:p w:rsidR="00405D47" w:rsidRPr="008755E1" w14:paraId="38E47CFB" w14:textId="053CF131">
      <w:pPr>
        <w:pStyle w:val="Alaotsikkonumeroimaton"/>
        <w:spacing w:before="0" w:after="0"/>
        <w:jc w:val="center"/>
        <w:pPrChange w:id="21909" w:author="AbbVie04" w:date="2025-05-13T11:37:00Z">
          <w:pPr>
            <w:spacing w:after="0"/>
          </w:pPr>
        </w:pPrChange>
        <w:rPr>
          <w:del w:id="21910" w:author="AbbVie04" w:date="2025-05-13T11:37:00Z"/>
          <w:rFonts w:cs="Times New Roman"/>
        </w:rPr>
      </w:pPr>
    </w:p>
    <w:p w:rsidR="00C70473" w:rsidRPr="008755E1" w14:paraId="309B7709" w14:textId="53E497AE">
      <w:pPr>
        <w:pStyle w:val="Alaotsikkonumeroimaton"/>
        <w:spacing w:before="0" w:after="0"/>
        <w:jc w:val="center"/>
        <w:pPrChange w:id="21911" w:author="AbbVie04" w:date="2025-05-13T11:37:00Z">
          <w:pPr>
            <w:spacing w:after="0"/>
          </w:pPr>
        </w:pPrChange>
        <w:rPr>
          <w:del w:id="21912" w:author="AbbVie04" w:date="2025-05-13T11:37:00Z"/>
          <w:rFonts w:cs="Times New Roman"/>
        </w:rPr>
      </w:pPr>
      <w:del w:id="21913" w:author="AbbVie04" w:date="2025-05-13T11:37:00Z">
        <w:r w:rsidRPr="008755E1">
          <w:rPr>
            <w:rFonts w:cs="Times New Roman"/>
          </w:rPr>
          <w:delText>Humiraa käytetään aikuisilla selkärankareuman ja aksiaalinen spondylartriitin (ilman radiografista näyttöä selkärankareumasta) hoitoon. Jos sinulla on selkärankareuma tai aksiaalinen spondylartriitti (ilman radiografista näyttöä selkärankareumasta), saat ensin muita lääkkeitä. Jos vasteesi näille lääkkeille ei ole riittävän hyvä, saat Humira-hoitoa sairautesi merkkien ja oireiden vähentämiseen.</w:delText>
        </w:r>
      </w:del>
    </w:p>
    <w:p w:rsidR="00405D47" w:rsidRPr="008755E1" w14:paraId="5732638B" w14:textId="039BDA43">
      <w:pPr>
        <w:pStyle w:val="Alaotsikkonumeroimaton"/>
        <w:spacing w:before="0" w:after="0"/>
        <w:jc w:val="center"/>
        <w:pPrChange w:id="21914" w:author="AbbVie04" w:date="2025-05-13T11:37:00Z">
          <w:pPr>
            <w:spacing w:after="0"/>
          </w:pPr>
        </w:pPrChange>
        <w:rPr>
          <w:del w:id="21915" w:author="AbbVie04" w:date="2025-05-13T11:37:00Z"/>
          <w:rFonts w:cs="Times New Roman"/>
        </w:rPr>
      </w:pPr>
    </w:p>
    <w:p w:rsidR="00C70473" w:rsidRPr="008755E1" w14:paraId="4321AC14" w14:textId="5D5FBB83">
      <w:pPr>
        <w:pStyle w:val="Alaotsikkonumeroimaton"/>
        <w:spacing w:before="0" w:after="0"/>
        <w:jc w:val="center"/>
        <w:pPrChange w:id="21916" w:author="AbbVie04" w:date="2025-05-13T11:37:00Z">
          <w:pPr>
            <w:pStyle w:val="Alaotsikkoalleviivattu"/>
            <w:spacing w:before="0" w:after="0"/>
          </w:pPr>
        </w:pPrChange>
        <w:rPr>
          <w:del w:id="21917" w:author="AbbVie04" w:date="2025-05-13T11:37:00Z"/>
          <w:rFonts w:cs="Times New Roman"/>
        </w:rPr>
      </w:pPr>
      <w:del w:id="21918" w:author="AbbVie04" w:date="2025-05-13T11:37:00Z">
        <w:r w:rsidRPr="008755E1">
          <w:rPr>
            <w:rFonts w:cs="Times New Roman"/>
          </w:rPr>
          <w:delText>Nivelpsoriaasi</w:delText>
        </w:r>
      </w:del>
    </w:p>
    <w:p w:rsidR="00405D47" w:rsidRPr="008755E1" w14:paraId="7DD35A45" w14:textId="3CA96D20">
      <w:pPr>
        <w:pStyle w:val="Alaotsikkonumeroimaton"/>
        <w:spacing w:before="0" w:after="0"/>
        <w:jc w:val="center"/>
        <w:pPrChange w:id="21919" w:author="AbbVie04" w:date="2025-05-13T11:37:00Z">
          <w:pPr>
            <w:pStyle w:val="Alaotsikkoalleviivattu"/>
            <w:spacing w:before="0" w:after="0"/>
          </w:pPr>
        </w:pPrChange>
        <w:rPr>
          <w:del w:id="21920" w:author="AbbVie04" w:date="2025-05-13T11:37:00Z"/>
          <w:rFonts w:cs="Times New Roman"/>
        </w:rPr>
      </w:pPr>
    </w:p>
    <w:p w:rsidR="00C70473" w:rsidRPr="008755E1" w14:paraId="303B158F" w14:textId="1A65374F">
      <w:pPr>
        <w:pStyle w:val="Alaotsikkonumeroimaton"/>
        <w:spacing w:before="0" w:after="0"/>
        <w:jc w:val="center"/>
        <w:pPrChange w:id="21921" w:author="AbbVie04" w:date="2025-05-13T11:37:00Z">
          <w:pPr>
            <w:spacing w:after="0"/>
          </w:pPr>
        </w:pPrChange>
        <w:rPr>
          <w:del w:id="21922" w:author="AbbVie04" w:date="2025-05-13T11:37:00Z"/>
          <w:rFonts w:cs="Times New Roman"/>
        </w:rPr>
      </w:pPr>
      <w:del w:id="21923" w:author="AbbVie04" w:date="2025-05-13T11:37:00Z">
        <w:r w:rsidRPr="008755E1">
          <w:rPr>
            <w:rFonts w:cs="Times New Roman"/>
          </w:rPr>
          <w:delText>Nivelpsoriaasi on tulehduksellinen niveltauti, joka liittyy psoriaasiin.</w:delText>
        </w:r>
      </w:del>
    </w:p>
    <w:p w:rsidR="00405D47" w:rsidRPr="008755E1" w14:paraId="65B6D89A" w14:textId="3807870D">
      <w:pPr>
        <w:pStyle w:val="Alaotsikkonumeroimaton"/>
        <w:spacing w:before="0" w:after="0"/>
        <w:jc w:val="center"/>
        <w:pPrChange w:id="21924" w:author="AbbVie04" w:date="2025-05-13T11:37:00Z">
          <w:pPr>
            <w:spacing w:after="0"/>
          </w:pPr>
        </w:pPrChange>
        <w:rPr>
          <w:del w:id="21925" w:author="AbbVie04" w:date="2025-05-13T11:37:00Z"/>
          <w:rFonts w:cs="Times New Roman"/>
        </w:rPr>
      </w:pPr>
    </w:p>
    <w:p w:rsidR="00C70473" w:rsidRPr="008755E1" w14:paraId="32A07AFD" w14:textId="6381AD78">
      <w:pPr>
        <w:pStyle w:val="Alaotsikkonumeroimaton"/>
        <w:spacing w:before="0" w:after="0"/>
        <w:jc w:val="center"/>
        <w:pPrChange w:id="21926" w:author="AbbVie04" w:date="2025-05-13T11:37:00Z">
          <w:pPr>
            <w:spacing w:after="0"/>
          </w:pPr>
        </w:pPrChange>
        <w:rPr>
          <w:del w:id="21927" w:author="AbbVie04" w:date="2025-05-13T11:37:00Z"/>
          <w:rFonts w:cs="Times New Roman"/>
        </w:rPr>
      </w:pPr>
      <w:del w:id="21928" w:author="AbbVie04" w:date="2025-05-13T11:37:00Z">
        <w:r w:rsidRPr="008755E1">
          <w:rPr>
            <w:rFonts w:cs="Times New Roman"/>
          </w:rPr>
          <w:delText>Humiraa käytetään aikuisilla nivelpsoriaasin hoitoon. Humiran on osoitettu hidastavan taudin aiheuttamaa nivelten luu- ja rustovaurioiden etenemistä sekä parantavan fyysistä toimintakykyä.</w:delText>
        </w:r>
      </w:del>
    </w:p>
    <w:p w:rsidR="00405D47" w:rsidRPr="008755E1" w14:paraId="519B1D17" w14:textId="00E8D28D">
      <w:pPr>
        <w:pStyle w:val="Alaotsikkonumeroimaton"/>
        <w:spacing w:before="0" w:after="0"/>
        <w:jc w:val="center"/>
        <w:pPrChange w:id="21929" w:author="AbbVie04" w:date="2025-05-13T11:37:00Z">
          <w:pPr>
            <w:spacing w:after="0"/>
          </w:pPr>
        </w:pPrChange>
        <w:rPr>
          <w:del w:id="21930" w:author="AbbVie04" w:date="2025-05-13T11:37:00Z"/>
          <w:rFonts w:cs="Times New Roman"/>
        </w:rPr>
      </w:pPr>
    </w:p>
    <w:p w:rsidR="00C70473" w:rsidRPr="008755E1" w14:paraId="46B7EBBF" w14:textId="45B1D454">
      <w:pPr>
        <w:pStyle w:val="Alaotsikkonumeroimaton"/>
        <w:spacing w:before="0" w:after="0"/>
        <w:jc w:val="center"/>
        <w:pPrChange w:id="21931" w:author="AbbVie04" w:date="2025-05-13T11:37:00Z">
          <w:pPr>
            <w:pStyle w:val="Alaotsikkoalleviivattu"/>
            <w:spacing w:before="0" w:after="0"/>
          </w:pPr>
        </w:pPrChange>
        <w:rPr>
          <w:del w:id="21932" w:author="AbbVie04" w:date="2025-05-13T11:37:00Z"/>
          <w:rFonts w:cs="Times New Roman"/>
        </w:rPr>
      </w:pPr>
      <w:del w:id="21933" w:author="AbbVie04" w:date="2025-05-13T11:37:00Z">
        <w:r w:rsidRPr="008755E1">
          <w:rPr>
            <w:rFonts w:cs="Times New Roman"/>
          </w:rPr>
          <w:delText>Läiskäpsoriaasi aikuisilla ja lapsilla</w:delText>
        </w:r>
      </w:del>
    </w:p>
    <w:p w:rsidR="00405D47" w:rsidRPr="008755E1" w14:paraId="18DBE9E9" w14:textId="522B691D">
      <w:pPr>
        <w:pStyle w:val="Alaotsikkonumeroimaton"/>
        <w:spacing w:before="0" w:after="0"/>
        <w:jc w:val="center"/>
        <w:pPrChange w:id="21934" w:author="AbbVie04" w:date="2025-05-13T11:37:00Z">
          <w:pPr>
            <w:pStyle w:val="Alaotsikkoalleviivattu"/>
            <w:spacing w:before="0" w:after="0"/>
          </w:pPr>
        </w:pPrChange>
        <w:rPr>
          <w:del w:id="21935" w:author="AbbVie04" w:date="2025-05-13T11:37:00Z"/>
          <w:rFonts w:cs="Times New Roman"/>
        </w:rPr>
      </w:pPr>
    </w:p>
    <w:p w:rsidR="00C70473" w:rsidRPr="008755E1" w14:paraId="47A95C39" w14:textId="1DF84D49">
      <w:pPr>
        <w:pStyle w:val="Alaotsikkonumeroimaton"/>
        <w:spacing w:before="0" w:after="0"/>
        <w:jc w:val="center"/>
        <w:pPrChange w:id="21936" w:author="AbbVie04" w:date="2025-05-13T11:37:00Z">
          <w:pPr>
            <w:spacing w:after="0"/>
          </w:pPr>
        </w:pPrChange>
        <w:rPr>
          <w:del w:id="21937" w:author="AbbVie04" w:date="2025-05-13T11:37:00Z"/>
          <w:rFonts w:cs="Times New Roman"/>
        </w:rPr>
      </w:pPr>
      <w:del w:id="21938" w:author="AbbVie04" w:date="2025-05-13T11:37:00Z">
        <w:r w:rsidRPr="008755E1">
          <w:rPr>
            <w:rFonts w:cs="Times New Roman"/>
          </w:rPr>
          <w:delText xml:space="preserve">Läiskäpsoriaasi on ihosairaus, joka aiheuttaa punaisia, hilseileviä, koppuraisia ihottumaläiskiä, joita peittää hopeanhohtoinen hilse. </w:delText>
        </w:r>
      </w:del>
      <w:del w:id="21939" w:author="AbbVie04" w:date="2025-05-13T11:37:00Z">
        <w:r w:rsidRPr="008755E1" w:rsidR="00C13349">
          <w:rPr>
            <w:rFonts w:cs="Times New Roman"/>
          </w:rPr>
          <w:delText>Läiskäpsoriaasi voi vaikuttaa myös kynsiin aiheuttaen kynsien haurastumista, paksuuntumista ja irtoamista alustastaan. Tämä voi aiheuttaa kipua.</w:delText>
        </w:r>
      </w:del>
      <w:del w:id="21940" w:author="AbbVie04" w:date="2025-05-13T11:37:00Z">
        <w:r w:rsidRPr="008755E1" w:rsidR="0036498B">
          <w:rPr>
            <w:rFonts w:cs="Times New Roman"/>
          </w:rPr>
          <w:delText xml:space="preserve"> </w:delText>
        </w:r>
      </w:del>
      <w:del w:id="21941" w:author="AbbVie04" w:date="2025-05-13T11:37:00Z">
        <w:r w:rsidRPr="008755E1">
          <w:rPr>
            <w:rFonts w:cs="Times New Roman"/>
          </w:rPr>
          <w:delText>Psoriaasin uskotaan johtuvan elimistön immuunijärjestelmän häiriöstä, joka lisää ihosolujen tuotantoa.</w:delText>
        </w:r>
      </w:del>
    </w:p>
    <w:p w:rsidR="00405D47" w:rsidRPr="008755E1" w14:paraId="4743C29C" w14:textId="59B9BDF6">
      <w:pPr>
        <w:pStyle w:val="Alaotsikkonumeroimaton"/>
        <w:spacing w:before="0" w:after="0"/>
        <w:jc w:val="center"/>
        <w:pPrChange w:id="21942" w:author="AbbVie04" w:date="2025-05-13T11:37:00Z">
          <w:pPr>
            <w:spacing w:after="0"/>
          </w:pPr>
        </w:pPrChange>
        <w:rPr>
          <w:del w:id="21943" w:author="AbbVie04" w:date="2025-05-13T11:37:00Z"/>
          <w:rFonts w:cs="Times New Roman"/>
        </w:rPr>
      </w:pPr>
    </w:p>
    <w:p w:rsidR="005133F9" w:rsidRPr="008755E1" w14:paraId="0D8DB497" w14:textId="77C013FA">
      <w:pPr>
        <w:pStyle w:val="Alaotsikkonumeroimaton"/>
        <w:spacing w:before="0" w:after="0"/>
        <w:jc w:val="center"/>
        <w:pPrChange w:id="21944" w:author="AbbVie04" w:date="2025-05-13T11:37:00Z">
          <w:pPr>
            <w:spacing w:after="0"/>
          </w:pPr>
        </w:pPrChange>
        <w:rPr>
          <w:del w:id="21945" w:author="AbbVie04" w:date="2025-05-13T11:37:00Z"/>
          <w:rFonts w:cs="Times New Roman"/>
        </w:rPr>
      </w:pPr>
      <w:del w:id="21946" w:author="AbbVie04" w:date="2025-05-13T11:37:00Z">
        <w:r w:rsidRPr="008755E1">
          <w:rPr>
            <w:rFonts w:cs="Times New Roman"/>
          </w:rPr>
          <w:delText>Humiraa käytetään aikuisilla keskivaikean ja vaikean psoriaasin hoitoon.  Humiraa käytetään myös vaikean läiskäpsoriaasin hoitoon 4–17-vuotiailla lapsilla ja nuorilla, joilla paikallishoito ja valohoidot eivät ole vaikuttaneet riittävän tehokkaasti tai joille ne eivät sovellu.</w:delText>
        </w:r>
      </w:del>
    </w:p>
    <w:p w:rsidR="00405D47" w:rsidRPr="008755E1" w14:paraId="1055B723" w14:textId="1ECB5DCD">
      <w:pPr>
        <w:pStyle w:val="Alaotsikkonumeroimaton"/>
        <w:spacing w:before="0" w:after="0"/>
        <w:jc w:val="center"/>
        <w:pPrChange w:id="21947" w:author="AbbVie04" w:date="2025-05-13T11:37:00Z">
          <w:pPr>
            <w:spacing w:after="0"/>
          </w:pPr>
        </w:pPrChange>
        <w:rPr>
          <w:del w:id="21948" w:author="AbbVie04" w:date="2025-05-13T11:37:00Z"/>
          <w:rFonts w:cs="Times New Roman"/>
        </w:rPr>
      </w:pPr>
    </w:p>
    <w:p w:rsidR="00A87EE0" w:rsidRPr="008755E1" w14:paraId="435F689F" w14:textId="0EA7D143">
      <w:pPr>
        <w:pStyle w:val="Alaotsikkonumeroimaton"/>
        <w:spacing w:before="0" w:after="0"/>
        <w:jc w:val="center"/>
        <w:pPrChange w:id="21949" w:author="AbbVie04" w:date="2025-05-13T11:37:00Z">
          <w:pPr>
            <w:pStyle w:val="Alaotsikkoalleviivattu"/>
            <w:spacing w:before="0" w:after="0"/>
          </w:pPr>
        </w:pPrChange>
        <w:rPr>
          <w:del w:id="21950" w:author="AbbVie04" w:date="2025-05-13T11:37:00Z"/>
          <w:rFonts w:cs="Times New Roman"/>
        </w:rPr>
      </w:pPr>
      <w:del w:id="21951" w:author="AbbVie04" w:date="2025-05-13T11:37:00Z">
        <w:r w:rsidRPr="008755E1">
          <w:rPr>
            <w:rFonts w:cs="Times New Roman"/>
          </w:rPr>
          <w:delText>Hidradenitis suppurativa</w:delText>
        </w:r>
      </w:del>
      <w:del w:id="21952" w:author="AbbVie04" w:date="2025-05-13T11:37:00Z">
        <w:r w:rsidRPr="008755E1" w:rsidR="004F00D3">
          <w:rPr>
            <w:rFonts w:cs="Times New Roman"/>
          </w:rPr>
          <w:delText xml:space="preserve"> aikuisilla ja nuorilla</w:delText>
        </w:r>
      </w:del>
    </w:p>
    <w:p w:rsidR="00405D47" w:rsidRPr="008755E1" w14:paraId="3E3D6A5D" w14:textId="5713B53B">
      <w:pPr>
        <w:pStyle w:val="Alaotsikkonumeroimaton"/>
        <w:spacing w:before="0" w:after="0"/>
        <w:jc w:val="center"/>
        <w:pPrChange w:id="21953" w:author="AbbVie04" w:date="2025-05-13T11:37:00Z">
          <w:pPr>
            <w:pStyle w:val="Alaotsikkoalleviivattu"/>
            <w:spacing w:before="0" w:after="0"/>
          </w:pPr>
        </w:pPrChange>
        <w:rPr>
          <w:del w:id="21954" w:author="AbbVie04" w:date="2025-05-13T11:37:00Z"/>
          <w:rFonts w:cs="Times New Roman"/>
          <w:szCs w:val="21"/>
        </w:rPr>
      </w:pPr>
    </w:p>
    <w:p w:rsidR="00A87EE0" w:rsidRPr="008755E1" w14:paraId="55263A04" w14:textId="6A44E0FF">
      <w:pPr>
        <w:pStyle w:val="Alaotsikkonumeroimaton"/>
        <w:spacing w:before="0" w:after="0"/>
        <w:jc w:val="center"/>
        <w:pPrChange w:id="21955" w:author="AbbVie04" w:date="2025-05-13T11:37:00Z">
          <w:pPr>
            <w:suppressAutoHyphens/>
            <w:spacing w:after="0"/>
          </w:pPr>
        </w:pPrChange>
        <w:rPr>
          <w:del w:id="21956" w:author="AbbVie04" w:date="2025-05-13T11:37:00Z"/>
          <w:rFonts w:cs="Times New Roman"/>
        </w:rPr>
      </w:pPr>
      <w:del w:id="21957" w:author="AbbVie04" w:date="2025-05-13T11:37:00Z">
        <w:r w:rsidRPr="008755E1">
          <w:rPr>
            <w:rFonts w:cs="Times New Roman"/>
          </w:rPr>
          <w:delText xml:space="preserve">Hidradenitis suppurativa eli HS-tauti (jota nimitetään joskus taiveakneksi) on pitkäaikainen ja usein kivulias tulehduksellinen </w:delText>
        </w:r>
      </w:del>
      <w:del w:id="21958" w:author="AbbVie04" w:date="2025-05-13T11:37:00Z">
        <w:r>
          <w:rPr>
            <w:b w:val="0"/>
          </w:rPr>
          <w:fldChar w:fldCharType="begin"/>
        </w:r>
      </w:del>
      <w:del w:id="21959" w:author="AbbVie04" w:date="2025-05-13T11:37:00Z">
        <w:r>
          <w:delInstrText>HYPERLINK "http://en.wikipedia.org/wiki/Skin_disease"</w:delInstrText>
        </w:r>
      </w:del>
      <w:del w:id="21960" w:author="AbbVie04" w:date="2025-05-13T11:37:00Z">
        <w:r>
          <w:rPr>
            <w:b w:val="0"/>
          </w:rPr>
          <w:fldChar w:fldCharType="separate"/>
        </w:r>
      </w:del>
      <w:del w:id="21961" w:author="AbbVie04" w:date="2025-05-13T11:37:00Z">
        <w:r w:rsidRPr="008755E1">
          <w:rPr>
            <w:rFonts w:cs="Times New Roman"/>
          </w:rPr>
          <w:delText>ihosairaus</w:delText>
        </w:r>
      </w:del>
      <w:del w:id="21962" w:author="AbbVie04" w:date="2025-05-13T11:37:00Z">
        <w:r>
          <w:rPr>
            <w:b w:val="0"/>
          </w:rPr>
          <w:fldChar w:fldCharType="end"/>
        </w:r>
      </w:del>
      <w:del w:id="21963" w:author="AbbVie04" w:date="2025-05-13T11:37:00Z">
        <w:r w:rsidRPr="008755E1">
          <w:rPr>
            <w:rFonts w:cs="Times New Roman"/>
          </w:rPr>
          <w:delText>. Sen oireita voivat olla mm. aristavat kyhmyt ja märkäpesäkkeet</w:delText>
        </w:r>
      </w:del>
      <w:del w:id="21964" w:author="AbbVie04" w:date="2025-05-13T11:37:00Z">
        <w:r w:rsidRPr="008755E1" w:rsidR="004977E7">
          <w:rPr>
            <w:rFonts w:cs="Times New Roman"/>
          </w:rPr>
          <w:delText xml:space="preserve"> (absessit)</w:delText>
        </w:r>
      </w:del>
      <w:del w:id="21965" w:author="AbbVie04" w:date="2025-05-13T11:37:00Z">
        <w:r w:rsidRPr="008755E1">
          <w:rPr>
            <w:rFonts w:cs="Times New Roman"/>
          </w:rPr>
          <w:delText xml:space="preserve">, joista voi vuotaa märkää. Sairaus oireilee usein tietyillä ihoalueilla, kuten </w:delText>
        </w:r>
      </w:del>
      <w:del w:id="21966" w:author="AbbVie04" w:date="2025-05-13T11:37:00Z">
        <w:r>
          <w:rPr>
            <w:b w:val="0"/>
          </w:rPr>
          <w:fldChar w:fldCharType="begin"/>
        </w:r>
      </w:del>
      <w:del w:id="21967" w:author="AbbVie04" w:date="2025-05-13T11:37:00Z">
        <w:r>
          <w:delInstrText>HYPERLINK "http://en.wikipedia.org/wiki/Inframammary_fold"</w:delInstrText>
        </w:r>
      </w:del>
      <w:del w:id="21968" w:author="AbbVie04" w:date="2025-05-13T11:37:00Z">
        <w:r>
          <w:rPr>
            <w:b w:val="0"/>
          </w:rPr>
          <w:fldChar w:fldCharType="separate"/>
        </w:r>
      </w:del>
      <w:del w:id="21969" w:author="AbbVie04" w:date="2025-05-13T11:37:00Z">
        <w:r w:rsidRPr="008755E1">
          <w:rPr>
            <w:rFonts w:cs="Times New Roman"/>
          </w:rPr>
          <w:delText>rintojen alla</w:delText>
        </w:r>
      </w:del>
      <w:del w:id="21970" w:author="AbbVie04" w:date="2025-05-13T11:37:00Z">
        <w:r>
          <w:rPr>
            <w:b w:val="0"/>
          </w:rPr>
          <w:fldChar w:fldCharType="end"/>
        </w:r>
      </w:del>
      <w:del w:id="21971" w:author="AbbVie04" w:date="2025-05-13T11:37:00Z">
        <w:r w:rsidRPr="008755E1">
          <w:rPr>
            <w:rFonts w:cs="Times New Roman"/>
          </w:rPr>
          <w:delText>, kainaloissa, sisäreisissä, nivusissa ja pakaroissa. Kyseisillä alueilla voi esiintyä myös arpeutumista.</w:delText>
        </w:r>
      </w:del>
    </w:p>
    <w:p w:rsidR="00405D47" w:rsidRPr="008755E1" w14:paraId="368C8930" w14:textId="6F78915E">
      <w:pPr>
        <w:pStyle w:val="Alaotsikkonumeroimaton"/>
        <w:spacing w:before="0" w:after="0"/>
        <w:jc w:val="center"/>
        <w:pPrChange w:id="21972" w:author="AbbVie04" w:date="2025-05-13T11:37:00Z">
          <w:pPr>
            <w:suppressAutoHyphens/>
            <w:spacing w:after="0"/>
          </w:pPr>
        </w:pPrChange>
        <w:rPr>
          <w:del w:id="21973" w:author="AbbVie04" w:date="2025-05-13T11:37:00Z"/>
          <w:rFonts w:cs="Times New Roman"/>
        </w:rPr>
      </w:pPr>
    </w:p>
    <w:p w:rsidR="00A87EE0" w:rsidRPr="008755E1" w14:paraId="4877D931" w14:textId="085123F9">
      <w:pPr>
        <w:pStyle w:val="Alaotsikkonumeroimaton"/>
        <w:spacing w:before="0" w:after="0"/>
        <w:jc w:val="center"/>
        <w:pPrChange w:id="21974" w:author="AbbVie04" w:date="2025-05-13T11:37:00Z">
          <w:pPr>
            <w:spacing w:after="0"/>
          </w:pPr>
        </w:pPrChange>
        <w:rPr>
          <w:del w:id="21975" w:author="AbbVie04" w:date="2025-05-13T11:37:00Z"/>
          <w:rFonts w:cs="Times New Roman"/>
        </w:rPr>
      </w:pPr>
      <w:del w:id="21976" w:author="AbbVie04" w:date="2025-05-13T11:37:00Z">
        <w:r w:rsidRPr="008755E1">
          <w:rPr>
            <w:rFonts w:cs="Times New Roman"/>
          </w:rPr>
          <w:delText>Humiraa käytetään HS-taudin hoitoon</w:delText>
        </w:r>
      </w:del>
      <w:del w:id="21977" w:author="AbbVie04" w:date="2025-05-13T11:37:00Z">
        <w:r w:rsidRPr="008755E1" w:rsidR="004F00D3">
          <w:rPr>
            <w:rFonts w:cs="Times New Roman"/>
          </w:rPr>
          <w:delText xml:space="preserve"> aikuisilla ja nuorilla 12 vuoden iästä alkaen</w:delText>
        </w:r>
      </w:del>
      <w:del w:id="21978" w:author="AbbVie04" w:date="2025-05-13T11:37:00Z">
        <w:r w:rsidRPr="008755E1">
          <w:rPr>
            <w:rFonts w:cs="Times New Roman"/>
          </w:rPr>
          <w:delText>. Humira voi vähentää kyhmyjen ja märkäpesäkkeiden määrää ja lievittää sairauteen usein liittyvää kipua.</w:delText>
        </w:r>
      </w:del>
      <w:del w:id="21979" w:author="AbbVie04" w:date="2025-05-13T11:37:00Z">
        <w:r w:rsidRPr="008755E1" w:rsidR="004F00D3">
          <w:rPr>
            <w:rFonts w:cs="Times New Roman"/>
          </w:rPr>
          <w:delText xml:space="preserve"> Saat ehkä ensin muita lääkkeitä. Jos vasteesi näille lääkkeille ei ole riittävän hyvä, saat Humiraa.</w:delText>
        </w:r>
      </w:del>
    </w:p>
    <w:p w:rsidR="00405D47" w:rsidRPr="008755E1" w14:paraId="38D41613" w14:textId="2BDDCF8A">
      <w:pPr>
        <w:pStyle w:val="Alaotsikkonumeroimaton"/>
        <w:spacing w:before="0" w:after="0"/>
        <w:jc w:val="center"/>
        <w:pPrChange w:id="21980" w:author="AbbVie04" w:date="2025-05-13T11:37:00Z">
          <w:pPr>
            <w:spacing w:after="0"/>
          </w:pPr>
        </w:pPrChange>
        <w:rPr>
          <w:del w:id="21981" w:author="AbbVie04" w:date="2025-05-13T11:37:00Z"/>
          <w:rFonts w:cs="Times New Roman"/>
        </w:rPr>
      </w:pPr>
    </w:p>
    <w:p w:rsidR="00C70473" w:rsidRPr="008755E1" w14:paraId="3B5FB89C" w14:textId="12E38576">
      <w:pPr>
        <w:pStyle w:val="Alaotsikkonumeroimaton"/>
        <w:spacing w:before="0" w:after="0"/>
        <w:jc w:val="center"/>
        <w:pPrChange w:id="21982" w:author="AbbVie04" w:date="2025-05-13T11:37:00Z">
          <w:pPr>
            <w:pStyle w:val="Alaotsikkoalleviivattu"/>
            <w:spacing w:before="0" w:after="0"/>
          </w:pPr>
        </w:pPrChange>
        <w:rPr>
          <w:del w:id="21983" w:author="AbbVie04" w:date="2025-05-13T11:37:00Z"/>
          <w:rFonts w:cs="Times New Roman"/>
        </w:rPr>
      </w:pPr>
      <w:del w:id="21984" w:author="AbbVie04" w:date="2025-05-13T11:37:00Z">
        <w:r w:rsidRPr="008755E1">
          <w:rPr>
            <w:rFonts w:cs="Times New Roman"/>
          </w:rPr>
          <w:delText>Crohnin tauti aikuisilla ja lapsilla</w:delText>
        </w:r>
      </w:del>
    </w:p>
    <w:p w:rsidR="00405D47" w:rsidRPr="008755E1" w14:paraId="623A0D1D" w14:textId="3D83C208">
      <w:pPr>
        <w:pStyle w:val="Alaotsikkonumeroimaton"/>
        <w:spacing w:before="0" w:after="0"/>
        <w:jc w:val="center"/>
        <w:pPrChange w:id="21985" w:author="AbbVie04" w:date="2025-05-13T11:37:00Z">
          <w:pPr>
            <w:pStyle w:val="Alaotsikkoalleviivattu"/>
            <w:spacing w:before="0" w:after="0"/>
          </w:pPr>
        </w:pPrChange>
        <w:rPr>
          <w:del w:id="21986" w:author="AbbVie04" w:date="2025-05-13T11:37:00Z"/>
          <w:rFonts w:cs="Times New Roman"/>
        </w:rPr>
      </w:pPr>
    </w:p>
    <w:p w:rsidR="00C70473" w14:paraId="68160692" w14:textId="52356789">
      <w:pPr>
        <w:pStyle w:val="Alaotsikkonumeroimaton"/>
        <w:spacing w:before="0" w:after="0"/>
        <w:jc w:val="center"/>
        <w:pPrChange w:id="21987" w:author="AbbVie04" w:date="2025-05-13T11:37:00Z">
          <w:pPr>
            <w:spacing w:after="0"/>
          </w:pPr>
        </w:pPrChange>
        <w:rPr>
          <w:del w:id="21988" w:author="AbbVie04" w:date="2025-05-13T11:37:00Z"/>
          <w:rFonts w:cs="Times New Roman"/>
        </w:rPr>
      </w:pPr>
      <w:del w:id="21989" w:author="AbbVie04" w:date="2025-05-13T11:37:00Z">
        <w:r w:rsidRPr="008755E1">
          <w:rPr>
            <w:rFonts w:cs="Times New Roman"/>
          </w:rPr>
          <w:delText>Crohnin tauti on tulehduksellinen suolistosairaus.</w:delText>
        </w:r>
      </w:del>
    </w:p>
    <w:p w:rsidR="002F22E6" w:rsidRPr="008755E1" w14:paraId="3007049A" w14:textId="65D1E410">
      <w:pPr>
        <w:pStyle w:val="Alaotsikkonumeroimaton"/>
        <w:spacing w:before="0" w:after="0"/>
        <w:jc w:val="center"/>
        <w:pPrChange w:id="21990" w:author="AbbVie04" w:date="2025-05-13T11:37:00Z">
          <w:pPr>
            <w:spacing w:after="0"/>
          </w:pPr>
        </w:pPrChange>
        <w:rPr>
          <w:del w:id="21991" w:author="AbbVie04" w:date="2025-05-13T11:37:00Z"/>
          <w:rFonts w:cs="Times New Roman"/>
        </w:rPr>
      </w:pPr>
    </w:p>
    <w:p w:rsidR="00C70473" w:rsidRPr="008755E1" w14:paraId="18486190" w14:textId="378B4F6F">
      <w:pPr>
        <w:pStyle w:val="Alaotsikkonumeroimaton"/>
        <w:spacing w:before="0" w:after="0"/>
        <w:jc w:val="center"/>
        <w:pPrChange w:id="21992" w:author="AbbVie04" w:date="2025-05-13T11:37:00Z">
          <w:pPr>
            <w:spacing w:after="0"/>
          </w:pPr>
        </w:pPrChange>
        <w:rPr>
          <w:del w:id="21993" w:author="AbbVie04" w:date="2025-05-13T11:37:00Z"/>
          <w:rFonts w:cs="Times New Roman"/>
        </w:rPr>
      </w:pPr>
      <w:del w:id="21994" w:author="AbbVie04" w:date="2025-05-13T11:37:00Z">
        <w:r w:rsidRPr="008755E1">
          <w:rPr>
            <w:rFonts w:cs="Times New Roman"/>
          </w:rPr>
          <w:delText>Humiraa käytetään aikuisilla ja 6–17-vuotiailla lapsilla Crohnin taudin hoitoon. Jos sairastat Crohnin tautia, saat ensin muita lääkkeitä. Jos vasteesi näille lääkkeille ei ole riittävän hyvä, saat Humiraa Crohnin taudin oireiden ja merkkien lievittämiseksi.</w:delText>
        </w:r>
      </w:del>
    </w:p>
    <w:p w:rsidR="00405D47" w:rsidRPr="008755E1" w14:paraId="2BD38E15" w14:textId="7673268B">
      <w:pPr>
        <w:pStyle w:val="Alaotsikkonumeroimaton"/>
        <w:spacing w:before="0" w:after="0"/>
        <w:jc w:val="center"/>
        <w:pPrChange w:id="21995" w:author="AbbVie04" w:date="2025-05-13T11:37:00Z">
          <w:pPr>
            <w:spacing w:after="0"/>
          </w:pPr>
        </w:pPrChange>
        <w:rPr>
          <w:del w:id="21996" w:author="AbbVie04" w:date="2025-05-13T11:37:00Z"/>
          <w:rFonts w:cs="Times New Roman"/>
        </w:rPr>
      </w:pPr>
    </w:p>
    <w:p w:rsidR="00C70473" w:rsidRPr="008755E1" w14:paraId="6DFE7B04" w14:textId="7F9ECFF8">
      <w:pPr>
        <w:pStyle w:val="Alaotsikkonumeroimaton"/>
        <w:spacing w:before="0" w:after="0"/>
        <w:jc w:val="center"/>
        <w:pPrChange w:id="21997" w:author="AbbVie04" w:date="2025-05-13T11:37:00Z">
          <w:pPr>
            <w:pStyle w:val="Alaotsikkoalleviivattu"/>
            <w:spacing w:before="0" w:after="0"/>
          </w:pPr>
        </w:pPrChange>
        <w:rPr>
          <w:del w:id="21998" w:author="AbbVie04" w:date="2025-05-13T11:37:00Z"/>
          <w:rFonts w:cs="Times New Roman"/>
        </w:rPr>
      </w:pPr>
      <w:del w:id="21999" w:author="AbbVie04" w:date="2025-05-13T11:37:00Z">
        <w:r w:rsidRPr="008755E1">
          <w:rPr>
            <w:rFonts w:cs="Times New Roman"/>
          </w:rPr>
          <w:delText>Haavainen paksusuolitulehdus</w:delText>
        </w:r>
      </w:del>
      <w:del w:id="22000" w:author="AbbVie04" w:date="2025-05-13T11:37:00Z">
        <w:r w:rsidR="00D811F0">
          <w:rPr>
            <w:rFonts w:cs="Times New Roman"/>
          </w:rPr>
          <w:delText xml:space="preserve"> aikuisilla ja lapsilla</w:delText>
        </w:r>
      </w:del>
    </w:p>
    <w:p w:rsidR="00405D47" w:rsidRPr="008755E1" w14:paraId="56C23BEB" w14:textId="0A9D6072">
      <w:pPr>
        <w:pStyle w:val="Alaotsikkonumeroimaton"/>
        <w:spacing w:before="0" w:after="0"/>
        <w:jc w:val="center"/>
        <w:pPrChange w:id="22001" w:author="AbbVie04" w:date="2025-05-13T11:37:00Z">
          <w:pPr>
            <w:pStyle w:val="Alaotsikkoalleviivattu"/>
            <w:spacing w:before="0" w:after="0"/>
          </w:pPr>
        </w:pPrChange>
        <w:rPr>
          <w:del w:id="22002" w:author="AbbVie04" w:date="2025-05-13T11:37:00Z"/>
          <w:rFonts w:cs="Times New Roman"/>
        </w:rPr>
      </w:pPr>
    </w:p>
    <w:p w:rsidR="00C70473" w:rsidRPr="008755E1" w14:paraId="74817CC3" w14:textId="2486B373">
      <w:pPr>
        <w:pStyle w:val="Alaotsikkonumeroimaton"/>
        <w:spacing w:before="0" w:after="0"/>
        <w:jc w:val="center"/>
        <w:pPrChange w:id="22003" w:author="AbbVie04" w:date="2025-05-13T11:37:00Z">
          <w:pPr>
            <w:spacing w:after="0"/>
          </w:pPr>
        </w:pPrChange>
        <w:rPr>
          <w:del w:id="22004" w:author="AbbVie04" w:date="2025-05-13T11:37:00Z"/>
          <w:rFonts w:cs="Times New Roman"/>
        </w:rPr>
      </w:pPr>
      <w:del w:id="22005" w:author="AbbVie04" w:date="2025-05-13T11:37:00Z">
        <w:r w:rsidRPr="008755E1">
          <w:rPr>
            <w:rFonts w:cs="Times New Roman"/>
          </w:rPr>
          <w:delText xml:space="preserve">Haavainen paksusuolitulehdus on tulehduksellinen </w:delText>
        </w:r>
      </w:del>
      <w:del w:id="22006" w:author="AbbVie04" w:date="2025-05-13T11:37:00Z">
        <w:r w:rsidR="002222BB">
          <w:rPr>
            <w:rFonts w:cs="Times New Roman"/>
          </w:rPr>
          <w:delText>paksu</w:delText>
        </w:r>
      </w:del>
      <w:del w:id="22007" w:author="AbbVie04" w:date="2025-05-13T11:37:00Z">
        <w:r w:rsidRPr="008755E1">
          <w:rPr>
            <w:rFonts w:cs="Times New Roman"/>
          </w:rPr>
          <w:delText xml:space="preserve">suolisairaus. </w:delText>
        </w:r>
      </w:del>
    </w:p>
    <w:p w:rsidR="00405D47" w:rsidRPr="008755E1" w14:paraId="269C2F3D" w14:textId="5E9EF5CD">
      <w:pPr>
        <w:pStyle w:val="Alaotsikkonumeroimaton"/>
        <w:spacing w:before="0" w:after="0"/>
        <w:jc w:val="center"/>
        <w:pPrChange w:id="22008" w:author="AbbVie04" w:date="2025-05-13T11:37:00Z">
          <w:pPr>
            <w:spacing w:after="0"/>
          </w:pPr>
        </w:pPrChange>
        <w:rPr>
          <w:del w:id="22009" w:author="AbbVie04" w:date="2025-05-13T11:37:00Z"/>
          <w:rFonts w:cs="Times New Roman"/>
        </w:rPr>
      </w:pPr>
    </w:p>
    <w:p w:rsidR="00C70473" w:rsidRPr="008755E1" w14:paraId="50CD0E4D" w14:textId="2B575FA3">
      <w:pPr>
        <w:pStyle w:val="Alaotsikkonumeroimaton"/>
        <w:spacing w:before="0" w:after="0"/>
        <w:jc w:val="center"/>
        <w:pPrChange w:id="22010" w:author="AbbVie04" w:date="2025-05-13T11:37:00Z">
          <w:pPr>
            <w:spacing w:after="0"/>
          </w:pPr>
        </w:pPrChange>
        <w:rPr>
          <w:del w:id="22011" w:author="AbbVie04" w:date="2025-05-13T11:37:00Z"/>
          <w:rFonts w:cs="Times New Roman"/>
        </w:rPr>
      </w:pPr>
      <w:del w:id="22012" w:author="AbbVie04" w:date="2025-05-13T11:37:00Z">
        <w:r w:rsidRPr="008755E1">
          <w:rPr>
            <w:rFonts w:cs="Times New Roman"/>
          </w:rPr>
          <w:delText xml:space="preserve">Humiraa käytetään aikuisilla </w:delText>
        </w:r>
      </w:del>
      <w:del w:id="22013" w:author="AbbVie04" w:date="2025-05-13T11:37:00Z">
        <w:r w:rsidR="00D811F0">
          <w:delText xml:space="preserve">ja </w:delText>
        </w:r>
      </w:del>
      <w:bookmarkStart w:id="22014" w:name="_Hlk52534413"/>
      <w:del w:id="22015" w:author="AbbVie04" w:date="2025-05-13T11:37:00Z">
        <w:r w:rsidR="00D811F0">
          <w:delText>6–17-vuotiailla lapsilla</w:delText>
        </w:r>
      </w:del>
      <w:bookmarkEnd w:id="22014"/>
      <w:del w:id="22016" w:author="AbbVie04" w:date="2025-05-13T11:37:00Z">
        <w:r w:rsidR="00D811F0">
          <w:delText xml:space="preserve"> keskivaikean </w:delText>
        </w:r>
      </w:del>
      <w:del w:id="22017" w:author="AbbVie04" w:date="2025-05-13T11:37:00Z">
        <w:r w:rsidR="00A3635D">
          <w:delText>ja</w:delText>
        </w:r>
      </w:del>
      <w:del w:id="22018" w:author="AbbVie04" w:date="2025-05-13T11:37:00Z">
        <w:r w:rsidR="00D811F0">
          <w:delText xml:space="preserve"> vaikean</w:delText>
        </w:r>
      </w:del>
      <w:del w:id="22019" w:author="AbbVie04" w:date="2025-05-13T11:37:00Z">
        <w:r w:rsidRPr="008755E1" w:rsidR="00D811F0">
          <w:rPr>
            <w:rFonts w:cs="Times New Roman"/>
          </w:rPr>
          <w:delText xml:space="preserve"> </w:delText>
        </w:r>
      </w:del>
      <w:del w:id="22020" w:author="AbbVie04" w:date="2025-05-13T11:37:00Z">
        <w:r w:rsidRPr="008755E1">
          <w:rPr>
            <w:rFonts w:cs="Times New Roman"/>
          </w:rPr>
          <w:delText xml:space="preserve">haavaisen paksusuolitulehduksen hoitoon. Jos sairastat haavaista paksusuolitulehdusta, saat </w:delText>
        </w:r>
      </w:del>
      <w:del w:id="22021" w:author="AbbVie04" w:date="2025-05-13T11:37:00Z">
        <w:r w:rsidR="00E049C1">
          <w:rPr>
            <w:rFonts w:cs="Times New Roman"/>
          </w:rPr>
          <w:delText xml:space="preserve">ehkä </w:delText>
        </w:r>
      </w:del>
      <w:del w:id="22022" w:author="AbbVie04" w:date="2025-05-13T11:37:00Z">
        <w:r w:rsidRPr="008755E1">
          <w:rPr>
            <w:rFonts w:cs="Times New Roman"/>
          </w:rPr>
          <w:delText xml:space="preserve">ensin </w:delText>
        </w:r>
      </w:del>
      <w:del w:id="22023" w:author="AbbVie04" w:date="2025-05-13T11:37:00Z">
        <w:r w:rsidRPr="008755E1">
          <w:rPr>
            <w:rFonts w:cs="Times New Roman"/>
          </w:rPr>
          <w:delText>muita lääkkeitä. Jos vasteesi näille lääkkeille ei ole riittävän hyvä, saat Humiraa sairautesi oireiden ja merkkien lievittämiseksi.</w:delText>
        </w:r>
      </w:del>
    </w:p>
    <w:p w:rsidR="00203542" w:rsidRPr="008755E1" w14:paraId="65AA8353" w14:textId="51FCC868">
      <w:pPr>
        <w:pStyle w:val="Alaotsikkonumeroimaton"/>
        <w:spacing w:before="0" w:after="0"/>
        <w:jc w:val="center"/>
        <w:pPrChange w:id="22024" w:author="AbbVie04" w:date="2025-05-13T11:37:00Z">
          <w:pPr>
            <w:spacing w:after="0"/>
          </w:pPr>
        </w:pPrChange>
        <w:rPr>
          <w:del w:id="22025" w:author="AbbVie04" w:date="2025-05-13T11:37:00Z"/>
          <w:rFonts w:cs="Times New Roman"/>
        </w:rPr>
      </w:pPr>
    </w:p>
    <w:p w:rsidR="00203542" w:rsidRPr="008755E1" w14:paraId="597D01CF" w14:textId="56F33969">
      <w:pPr>
        <w:pStyle w:val="Alaotsikkonumeroimaton"/>
        <w:spacing w:before="0" w:after="0"/>
        <w:jc w:val="center"/>
        <w:pPrChange w:id="22026" w:author="AbbVie04" w:date="2025-05-13T11:37:00Z">
          <w:pPr>
            <w:spacing w:after="0"/>
          </w:pPr>
        </w:pPrChange>
        <w:rPr>
          <w:del w:id="22027" w:author="AbbVie04" w:date="2025-05-13T11:37:00Z"/>
          <w:rFonts w:cs="Times New Roman"/>
        </w:rPr>
      </w:pPr>
      <w:del w:id="22028" w:author="AbbVie04" w:date="2025-05-13T11:37:00Z">
        <w:r w:rsidRPr="008755E1">
          <w:rPr>
            <w:rFonts w:cs="Times New Roman"/>
            <w:u w:val="single"/>
          </w:rPr>
          <w:delText xml:space="preserve">Ei-infektioperäinen uveiitti </w:delText>
        </w:r>
      </w:del>
      <w:del w:id="22029" w:author="AbbVie04" w:date="2025-05-13T11:37:00Z">
        <w:r w:rsidRPr="008755E1" w:rsidR="009D7AC1">
          <w:rPr>
            <w:rFonts w:cs="Times New Roman"/>
            <w:u w:val="single"/>
          </w:rPr>
          <w:delText>aikuisilla ja lapsilla</w:delText>
        </w:r>
      </w:del>
    </w:p>
    <w:p w:rsidR="00203542" w:rsidRPr="008755E1" w14:paraId="2BBB494D" w14:textId="4BEE6402">
      <w:pPr>
        <w:pStyle w:val="Alaotsikkonumeroimaton"/>
        <w:spacing w:before="0" w:after="0"/>
        <w:jc w:val="center"/>
        <w:pPrChange w:id="22030" w:author="AbbVie04" w:date="2025-05-13T11:37:00Z">
          <w:pPr>
            <w:spacing w:after="0"/>
          </w:pPr>
        </w:pPrChange>
        <w:rPr>
          <w:del w:id="22031" w:author="AbbVie04" w:date="2025-05-13T11:37:00Z"/>
          <w:rFonts w:cs="Times New Roman"/>
        </w:rPr>
      </w:pPr>
    </w:p>
    <w:p w:rsidR="00203542" w:rsidRPr="008755E1" w14:paraId="4AF7E66A" w14:textId="67AE363E">
      <w:pPr>
        <w:pStyle w:val="Alaotsikkonumeroimaton"/>
        <w:spacing w:before="0" w:after="0"/>
        <w:jc w:val="center"/>
        <w:pPrChange w:id="22032" w:author="AbbVie04" w:date="2025-05-13T11:37:00Z">
          <w:pPr>
            <w:spacing w:after="0"/>
          </w:pPr>
        </w:pPrChange>
        <w:rPr>
          <w:del w:id="22033" w:author="AbbVie04" w:date="2025-05-13T11:37:00Z"/>
          <w:rFonts w:cs="Times New Roman"/>
        </w:rPr>
      </w:pPr>
      <w:del w:id="22034" w:author="AbbVie04" w:date="2025-05-13T11:37:00Z">
        <w:r w:rsidRPr="008755E1">
          <w:rPr>
            <w:rFonts w:cs="Times New Roman"/>
          </w:rPr>
          <w:delText>Ei-infektioperäinen uveiitti on tulehduksellinen sairaus, joka kohdistuu tiettyihin silmän alueisiin.</w:delText>
        </w:r>
      </w:del>
    </w:p>
    <w:p w:rsidR="00203542" w:rsidRPr="008755E1" w14:paraId="234F4960" w14:textId="2163E7AE">
      <w:pPr>
        <w:pStyle w:val="Alaotsikkonumeroimaton"/>
        <w:spacing w:before="0" w:after="0"/>
        <w:jc w:val="center"/>
        <w:pPrChange w:id="22035" w:author="AbbVie04" w:date="2025-05-13T11:37:00Z">
          <w:pPr>
            <w:spacing w:after="0"/>
          </w:pPr>
        </w:pPrChange>
        <w:rPr>
          <w:del w:id="22036" w:author="AbbVie04" w:date="2025-05-13T11:37:00Z"/>
          <w:rFonts w:cs="Times New Roman"/>
        </w:rPr>
      </w:pPr>
    </w:p>
    <w:p w:rsidR="009D7AC1" w:rsidRPr="008755E1" w14:paraId="33BEABB0" w14:textId="0D03CE72">
      <w:pPr>
        <w:pStyle w:val="Alaotsikkonumeroimaton"/>
        <w:spacing w:before="0" w:after="0"/>
        <w:jc w:val="center"/>
        <w:pPrChange w:id="22037" w:author="AbbVie04" w:date="2025-05-13T11:37:00Z">
          <w:pPr>
            <w:spacing w:after="0"/>
          </w:pPr>
        </w:pPrChange>
        <w:rPr>
          <w:del w:id="22038" w:author="AbbVie04" w:date="2025-05-13T11:37:00Z"/>
          <w:rFonts w:cs="Times New Roman"/>
        </w:rPr>
      </w:pPr>
      <w:del w:id="22039" w:author="AbbVie04" w:date="2025-05-13T11:37:00Z">
        <w:r w:rsidRPr="008755E1">
          <w:rPr>
            <w:rFonts w:cs="Times New Roman"/>
          </w:rPr>
          <w:delText xml:space="preserve">Humiraa käytetään </w:delText>
        </w:r>
      </w:del>
    </w:p>
    <w:p w:rsidR="009D7AC1" w:rsidRPr="008755E1" w14:paraId="34CD412D" w14:textId="1CFC5D63">
      <w:pPr>
        <w:pStyle w:val="Alaotsikkonumeroimaton"/>
        <w:spacing w:before="0" w:after="0"/>
        <w:jc w:val="center"/>
        <w:pPrChange w:id="22040" w:author="AbbVie04" w:date="2025-05-13T11:37:00Z">
          <w:pPr>
            <w:pStyle w:val="EMEANormal"/>
            <w:numPr>
              <w:numId w:val="71"/>
            </w:numPr>
            <w:tabs>
              <w:tab w:val="num" w:pos="720"/>
            </w:tabs>
            <w:ind w:left="720" w:hanging="360"/>
          </w:pPr>
        </w:pPrChange>
        <w:rPr>
          <w:del w:id="22041" w:author="AbbVie04" w:date="2025-05-13T11:37:00Z"/>
        </w:rPr>
      </w:pPr>
      <w:del w:id="22042" w:author="AbbVie04" w:date="2025-05-13T11:37:00Z">
        <w:r w:rsidRPr="008755E1">
          <w:delText xml:space="preserve">aikuisilla ei-infektioperäisen uveiitin hoitoon, kun tulehdus on silmän takaosassa </w:delText>
        </w:r>
      </w:del>
    </w:p>
    <w:p w:rsidR="009D7AC1" w:rsidRPr="008755E1" w14:paraId="414A24B4" w14:textId="781835BD">
      <w:pPr>
        <w:pStyle w:val="Alaotsikkonumeroimaton"/>
        <w:spacing w:before="0" w:after="0"/>
        <w:jc w:val="center"/>
        <w:pPrChange w:id="22043" w:author="AbbVie04" w:date="2025-05-13T11:37:00Z">
          <w:pPr>
            <w:pStyle w:val="EMEANormal"/>
            <w:numPr>
              <w:numId w:val="71"/>
            </w:numPr>
            <w:tabs>
              <w:tab w:val="num" w:pos="720"/>
            </w:tabs>
            <w:ind w:left="720" w:hanging="360"/>
          </w:pPr>
        </w:pPrChange>
        <w:rPr>
          <w:del w:id="22044" w:author="AbbVie04" w:date="2025-05-13T11:37:00Z"/>
        </w:rPr>
      </w:pPr>
      <w:del w:id="22045" w:author="AbbVie04" w:date="2025-05-13T11:37:00Z">
        <w:r w:rsidRPr="008755E1">
          <w:delText>lapsilla 2 vuoden iästä alkaen kroonisen ei-infektioperäisen uveiitin hoitoon, kun tulehdus on silmän etuosassa.</w:delText>
        </w:r>
      </w:del>
    </w:p>
    <w:p w:rsidR="009D7AC1" w:rsidRPr="008755E1" w14:paraId="546EE08F" w14:textId="53D2803B">
      <w:pPr>
        <w:pStyle w:val="Alaotsikkonumeroimaton"/>
        <w:spacing w:before="0" w:after="0"/>
        <w:jc w:val="center"/>
        <w:pPrChange w:id="22046" w:author="AbbVie04" w:date="2025-05-13T11:37:00Z">
          <w:pPr>
            <w:spacing w:after="0"/>
          </w:pPr>
        </w:pPrChange>
        <w:rPr>
          <w:del w:id="22047" w:author="AbbVie04" w:date="2025-05-13T11:37:00Z"/>
          <w:rFonts w:cs="Times New Roman"/>
        </w:rPr>
      </w:pPr>
    </w:p>
    <w:p w:rsidR="00203542" w:rsidRPr="008755E1" w14:paraId="3CA9BF9E" w14:textId="217515E1">
      <w:pPr>
        <w:pStyle w:val="Alaotsikkonumeroimaton"/>
        <w:spacing w:before="0" w:after="0"/>
        <w:jc w:val="center"/>
        <w:pPrChange w:id="22048" w:author="AbbVie04" w:date="2025-05-13T11:37:00Z">
          <w:pPr>
            <w:spacing w:after="0"/>
          </w:pPr>
        </w:pPrChange>
        <w:rPr>
          <w:del w:id="22049" w:author="AbbVie04" w:date="2025-05-13T11:37:00Z"/>
          <w:rFonts w:cs="Times New Roman"/>
        </w:rPr>
      </w:pPr>
      <w:del w:id="22050" w:author="AbbVie04" w:date="2025-05-13T11:37:00Z">
        <w:r w:rsidRPr="008755E1">
          <w:rPr>
            <w:rFonts w:cs="Times New Roman"/>
          </w:rPr>
          <w:delText xml:space="preserve">Tämä tulehdus </w:delText>
        </w:r>
      </w:del>
      <w:del w:id="22051" w:author="AbbVie04" w:date="2025-05-13T11:37:00Z">
        <w:r w:rsidRPr="008755E1" w:rsidR="009D7AC1">
          <w:rPr>
            <w:rFonts w:cs="Times New Roman"/>
          </w:rPr>
          <w:delText xml:space="preserve">voi </w:delText>
        </w:r>
      </w:del>
      <w:del w:id="22052" w:author="AbbVie04" w:date="2025-05-13T11:37:00Z">
        <w:r w:rsidRPr="008755E1">
          <w:rPr>
            <w:rFonts w:cs="Times New Roman"/>
          </w:rPr>
          <w:delText>aiheuttaa näkökyvyn heikkenemistä ja/tai lasiaissamentumaa silmässä (mustia täpliä tai rihmoja, jotka liikkuvat näkökentän poikki). Humira toimii vähentäen tätä tulehdusta.</w:delText>
        </w:r>
      </w:del>
    </w:p>
    <w:p w:rsidR="00405D47" w:rsidRPr="008755E1" w14:paraId="5728D8EE" w14:textId="23D51150">
      <w:pPr>
        <w:pStyle w:val="Alaotsikkonumeroimaton"/>
        <w:spacing w:before="0" w:after="0"/>
        <w:jc w:val="center"/>
        <w:pPrChange w:id="22053" w:author="AbbVie04" w:date="2025-05-13T11:37:00Z">
          <w:pPr>
            <w:spacing w:after="0"/>
          </w:pPr>
        </w:pPrChange>
        <w:rPr>
          <w:del w:id="22054" w:author="AbbVie04" w:date="2025-05-13T11:37:00Z"/>
          <w:rFonts w:cs="Times New Roman"/>
        </w:rPr>
      </w:pPr>
    </w:p>
    <w:p w:rsidR="00405D47" w:rsidRPr="008755E1" w14:paraId="5516F5B5" w14:textId="4005E2DC">
      <w:pPr>
        <w:pStyle w:val="Alaotsikkonumeroimaton"/>
        <w:spacing w:before="0" w:after="0"/>
        <w:jc w:val="center"/>
        <w:pPrChange w:id="22055" w:author="AbbVie04" w:date="2025-05-13T11:37:00Z">
          <w:pPr>
            <w:spacing w:after="0"/>
          </w:pPr>
        </w:pPrChange>
        <w:rPr>
          <w:del w:id="22056" w:author="AbbVie04" w:date="2025-05-13T11:37:00Z"/>
          <w:rFonts w:cs="Times New Roman"/>
        </w:rPr>
      </w:pPr>
    </w:p>
    <w:p w:rsidR="00C70473" w:rsidRPr="008755E1" w14:paraId="6CDCF306" w14:textId="007BBE77">
      <w:pPr>
        <w:pStyle w:val="Alaotsikkonumeroimaton"/>
        <w:spacing w:before="0" w:after="0"/>
        <w:jc w:val="center"/>
        <w:pPrChange w:id="22057" w:author="AbbVie04" w:date="2025-05-13T11:37:00Z">
          <w:pPr>
            <w:pStyle w:val="OtsikkoPIL"/>
            <w:spacing w:before="0" w:after="0"/>
          </w:pPr>
        </w:pPrChange>
        <w:rPr>
          <w:del w:id="22058" w:author="AbbVie04" w:date="2025-05-13T11:37:00Z"/>
          <w:rFonts w:cs="Times New Roman"/>
        </w:rPr>
      </w:pPr>
      <w:del w:id="22059" w:author="AbbVie04" w:date="2025-05-13T11:37:00Z">
        <w:r w:rsidRPr="008755E1">
          <w:rPr>
            <w:rFonts w:cs="Times New Roman"/>
          </w:rPr>
          <w:delText>Mitä sinun on tiedettävä, ennen kuin käytät Humiraa</w:delText>
        </w:r>
      </w:del>
    </w:p>
    <w:p w:rsidR="00405D47" w:rsidRPr="008755E1" w14:paraId="736417F3" w14:textId="26469DB2">
      <w:pPr>
        <w:pStyle w:val="Alaotsikkonumeroimaton"/>
        <w:spacing w:before="0" w:after="0"/>
        <w:jc w:val="center"/>
        <w:pPrChange w:id="22060" w:author="AbbVie04" w:date="2025-05-13T11:37:00Z">
          <w:pPr>
            <w:spacing w:after="0"/>
          </w:pPr>
        </w:pPrChange>
        <w:rPr>
          <w:del w:id="22061" w:author="AbbVie04" w:date="2025-05-13T11:37:00Z"/>
          <w:rFonts w:cs="Times New Roman"/>
        </w:rPr>
      </w:pPr>
    </w:p>
    <w:p w:rsidR="00C70473" w:rsidRPr="008755E1" w14:paraId="61F7BF55" w14:textId="23A3FFA0">
      <w:pPr>
        <w:pStyle w:val="Alaotsikkonumeroimaton"/>
        <w:spacing w:before="0" w:after="0"/>
        <w:jc w:val="center"/>
        <w:pPrChange w:id="22062" w:author="AbbVie04" w:date="2025-05-13T11:37:00Z">
          <w:pPr>
            <w:pStyle w:val="Alaotsikkonumeroimaton"/>
            <w:spacing w:before="0" w:after="0"/>
          </w:pPr>
        </w:pPrChange>
        <w:rPr>
          <w:del w:id="22063" w:author="AbbVie04" w:date="2025-05-13T11:37:00Z"/>
          <w:rFonts w:cs="Times New Roman"/>
        </w:rPr>
      </w:pPr>
      <w:del w:id="22064" w:author="AbbVie04" w:date="2025-05-13T11:37:00Z">
        <w:r w:rsidRPr="008755E1">
          <w:rPr>
            <w:rFonts w:cs="Times New Roman"/>
          </w:rPr>
          <w:delText>Älä käytä Humiraa</w:delText>
        </w:r>
      </w:del>
    </w:p>
    <w:p w:rsidR="00405D47" w:rsidRPr="008755E1" w14:paraId="78741C08" w14:textId="659251F3">
      <w:pPr>
        <w:pStyle w:val="Alaotsikkonumeroimaton"/>
        <w:spacing w:before="0" w:after="0"/>
        <w:jc w:val="center"/>
        <w:pPrChange w:id="22065" w:author="AbbVie04" w:date="2025-05-13T11:37:00Z">
          <w:pPr>
            <w:pStyle w:val="Alaotsikkonumeroimaton"/>
            <w:spacing w:before="0" w:after="0"/>
          </w:pPr>
        </w:pPrChange>
        <w:rPr>
          <w:del w:id="22066" w:author="AbbVie04" w:date="2025-05-13T11:37:00Z"/>
          <w:rFonts w:cs="Times New Roman"/>
        </w:rPr>
      </w:pPr>
    </w:p>
    <w:p w:rsidR="00C70473" w:rsidRPr="008755E1" w14:paraId="19645E49" w14:textId="0110F9D3">
      <w:pPr>
        <w:pStyle w:val="Alaotsikkonumeroimaton"/>
        <w:spacing w:before="0" w:after="0"/>
        <w:jc w:val="center"/>
        <w:pPrChange w:id="22067" w:author="AbbVie04" w:date="2025-05-13T11:37:00Z">
          <w:pPr>
            <w:pStyle w:val="Luettelomerkitty"/>
            <w:spacing w:after="0"/>
          </w:pPr>
        </w:pPrChange>
        <w:rPr>
          <w:del w:id="22068" w:author="AbbVie04" w:date="2025-05-13T11:37:00Z"/>
          <w:rFonts w:cs="Times New Roman"/>
        </w:rPr>
      </w:pPr>
      <w:del w:id="22069" w:author="AbbVie04" w:date="2025-05-13T11:37:00Z">
        <w:r w:rsidRPr="008755E1">
          <w:rPr>
            <w:rFonts w:cs="Times New Roman"/>
          </w:rPr>
          <w:delText>Jos olet allerginen adalimumabille tai tämän lääkkeen jollekin muulle aineelle (lueteltu kohdassa 6).</w:delText>
        </w:r>
      </w:del>
    </w:p>
    <w:p w:rsidR="00405D47" w:rsidRPr="008755E1" w14:paraId="3A81E844" w14:textId="034CC243">
      <w:pPr>
        <w:pStyle w:val="Alaotsikkonumeroimaton"/>
        <w:spacing w:before="0" w:after="0"/>
        <w:jc w:val="center"/>
        <w:pPrChange w:id="22070" w:author="AbbVie04" w:date="2025-05-13T11:37:00Z">
          <w:pPr>
            <w:pStyle w:val="Luettelomerkitty"/>
            <w:numPr>
              <w:numId w:val="0"/>
            </w:numPr>
            <w:spacing w:after="0"/>
            <w:ind w:left="567" w:firstLine="0"/>
          </w:pPr>
        </w:pPrChange>
        <w:rPr>
          <w:del w:id="22071" w:author="AbbVie04" w:date="2025-05-13T11:37:00Z"/>
          <w:rFonts w:cs="Times New Roman"/>
        </w:rPr>
      </w:pPr>
    </w:p>
    <w:p w:rsidR="00C70473" w:rsidRPr="008755E1" w14:paraId="24B85910" w14:textId="52DE6B64">
      <w:pPr>
        <w:pStyle w:val="Alaotsikkonumeroimaton"/>
        <w:spacing w:before="0" w:after="0"/>
        <w:jc w:val="center"/>
        <w:pPrChange w:id="22072" w:author="AbbVie04" w:date="2025-05-13T11:37:00Z">
          <w:pPr>
            <w:pStyle w:val="Luettelomerkitty"/>
            <w:spacing w:after="0"/>
          </w:pPr>
        </w:pPrChange>
        <w:rPr>
          <w:del w:id="22073" w:author="AbbVie04" w:date="2025-05-13T11:37:00Z"/>
          <w:rFonts w:cs="Times New Roman"/>
        </w:rPr>
      </w:pPr>
      <w:del w:id="22074" w:author="AbbVie04" w:date="2025-05-13T11:37:00Z">
        <w:r w:rsidRPr="008755E1">
          <w:rPr>
            <w:rFonts w:cs="Times New Roman"/>
          </w:rPr>
          <w:delText>Jos sinulla on jokin vakava tulehdus, mukaan lukien aktiivinen tuberkuloosi (ks. Varoitukset ja varotoimet). On tärkeää, että kerrot lääkärillesi, jos sinulla on tulehduksen oireita, kuten esim. kuumetta, haavoja, väsymystä tai hampaisiin liittyviä ongelmia.</w:delText>
        </w:r>
      </w:del>
    </w:p>
    <w:p w:rsidR="00405D47" w:rsidRPr="008755E1" w14:paraId="4F3D84EA" w14:textId="39CAAF36">
      <w:pPr>
        <w:pStyle w:val="Alaotsikkonumeroimaton"/>
        <w:spacing w:before="0" w:after="0"/>
        <w:jc w:val="center"/>
        <w:pPrChange w:id="22075" w:author="AbbVie04" w:date="2025-05-13T11:37:00Z">
          <w:pPr>
            <w:pStyle w:val="Luettelomerkitty"/>
            <w:numPr>
              <w:numId w:val="0"/>
            </w:numPr>
            <w:spacing w:after="0"/>
            <w:ind w:left="567" w:firstLine="0"/>
          </w:pPr>
        </w:pPrChange>
        <w:rPr>
          <w:del w:id="22076" w:author="AbbVie04" w:date="2025-05-13T11:37:00Z"/>
          <w:rFonts w:cs="Times New Roman"/>
        </w:rPr>
      </w:pPr>
    </w:p>
    <w:p w:rsidR="00C70473" w:rsidRPr="008755E1" w14:paraId="0620F781" w14:textId="20F33865">
      <w:pPr>
        <w:pStyle w:val="Alaotsikkonumeroimaton"/>
        <w:spacing w:before="0" w:after="0"/>
        <w:jc w:val="center"/>
        <w:pPrChange w:id="22077" w:author="AbbVie04" w:date="2025-05-13T11:37:00Z">
          <w:pPr>
            <w:pStyle w:val="Luettelomerkitty"/>
            <w:spacing w:after="0"/>
          </w:pPr>
        </w:pPrChange>
        <w:rPr>
          <w:del w:id="22078" w:author="AbbVie04" w:date="2025-05-13T11:37:00Z"/>
          <w:rFonts w:cs="Times New Roman"/>
        </w:rPr>
      </w:pPr>
      <w:del w:id="22079" w:author="AbbVie04" w:date="2025-05-13T11:37:00Z">
        <w:r w:rsidRPr="008755E1">
          <w:rPr>
            <w:rFonts w:cs="Times New Roman"/>
          </w:rPr>
          <w:delText>Jos sinulla on keskivaikea tai vaikea sydämen vajaatoiminta. Jos sinulla on tai on ollut jokin vakava sydänsairaus, on erityisen tärkeää, että kerrot asiasta lääkärille (ks. Varoitukset ja varotoimet).</w:delText>
        </w:r>
      </w:del>
    </w:p>
    <w:p w:rsidR="00405D47" w:rsidRPr="008755E1" w14:paraId="39C3B1F5" w14:textId="2DC74060">
      <w:pPr>
        <w:pStyle w:val="Alaotsikkonumeroimaton"/>
        <w:spacing w:before="0" w:after="0"/>
        <w:jc w:val="center"/>
        <w:pPrChange w:id="22080" w:author="AbbVie04" w:date="2025-05-13T11:37:00Z">
          <w:pPr>
            <w:pStyle w:val="Luettelomerkitty"/>
            <w:numPr>
              <w:numId w:val="0"/>
            </w:numPr>
            <w:spacing w:after="0"/>
            <w:ind w:left="567" w:firstLine="0"/>
          </w:pPr>
        </w:pPrChange>
        <w:rPr>
          <w:del w:id="22081" w:author="AbbVie04" w:date="2025-05-13T11:37:00Z"/>
          <w:rFonts w:cs="Times New Roman"/>
        </w:rPr>
      </w:pPr>
    </w:p>
    <w:p w:rsidR="00C70473" w:rsidRPr="008755E1" w14:paraId="238ED048" w14:textId="4A390F11">
      <w:pPr>
        <w:pStyle w:val="Alaotsikkonumeroimaton"/>
        <w:spacing w:before="0" w:after="0"/>
        <w:jc w:val="center"/>
        <w:pPrChange w:id="22082" w:author="AbbVie04" w:date="2025-05-13T11:37:00Z">
          <w:pPr>
            <w:pStyle w:val="Alaotsikkonumeroimaton"/>
            <w:spacing w:before="0" w:after="0"/>
          </w:pPr>
        </w:pPrChange>
        <w:rPr>
          <w:del w:id="22083" w:author="AbbVie04" w:date="2025-05-13T11:37:00Z"/>
          <w:rFonts w:cs="Times New Roman"/>
        </w:rPr>
      </w:pPr>
      <w:del w:id="22084" w:author="AbbVie04" w:date="2025-05-13T11:37:00Z">
        <w:r w:rsidRPr="008755E1">
          <w:rPr>
            <w:rFonts w:cs="Times New Roman"/>
          </w:rPr>
          <w:delText>Varoitukset ja varotoimet</w:delText>
        </w:r>
      </w:del>
    </w:p>
    <w:p w:rsidR="00405D47" w:rsidRPr="008755E1" w14:paraId="38D9308D" w14:textId="0A03DBB7">
      <w:pPr>
        <w:pStyle w:val="Alaotsikkonumeroimaton"/>
        <w:spacing w:before="0" w:after="0"/>
        <w:jc w:val="center"/>
        <w:pPrChange w:id="22085" w:author="AbbVie04" w:date="2025-05-13T11:37:00Z">
          <w:pPr>
            <w:pStyle w:val="Alaotsikkonumeroimaton"/>
            <w:spacing w:before="0" w:after="0"/>
          </w:pPr>
        </w:pPrChange>
        <w:rPr>
          <w:del w:id="22086" w:author="AbbVie04" w:date="2025-05-13T11:37:00Z"/>
          <w:rFonts w:cs="Times New Roman"/>
        </w:rPr>
      </w:pPr>
    </w:p>
    <w:p w:rsidR="00C70473" w:rsidRPr="008755E1" w14:paraId="7F285541" w14:textId="09F4C915">
      <w:pPr>
        <w:pStyle w:val="Alaotsikkonumeroimaton"/>
        <w:spacing w:before="0" w:after="0"/>
        <w:jc w:val="center"/>
        <w:pPrChange w:id="22087" w:author="AbbVie04" w:date="2025-05-13T11:37:00Z">
          <w:pPr>
            <w:spacing w:after="0"/>
          </w:pPr>
        </w:pPrChange>
        <w:rPr>
          <w:del w:id="22088" w:author="AbbVie04" w:date="2025-05-13T11:37:00Z"/>
          <w:rFonts w:cs="Times New Roman"/>
        </w:rPr>
      </w:pPr>
      <w:del w:id="22089" w:author="AbbVie04" w:date="2025-05-13T11:37:00Z">
        <w:r w:rsidRPr="008755E1">
          <w:rPr>
            <w:rFonts w:cs="Times New Roman"/>
          </w:rPr>
          <w:delText>Keskustele lääkärin tai apteekkihenkilökunnan kanssa ennen kuin käytät Humiraa.</w:delText>
        </w:r>
      </w:del>
    </w:p>
    <w:p w:rsidR="00405D47" w:rsidRPr="008755E1" w14:paraId="495B9C1E" w14:textId="0ED2DFFB">
      <w:pPr>
        <w:pStyle w:val="Alaotsikkonumeroimaton"/>
        <w:spacing w:before="0" w:after="0"/>
        <w:jc w:val="center"/>
        <w:pPrChange w:id="22090" w:author="AbbVie04" w:date="2025-05-13T11:37:00Z">
          <w:pPr>
            <w:spacing w:after="0"/>
          </w:pPr>
        </w:pPrChange>
        <w:rPr>
          <w:del w:id="22091" w:author="AbbVie04" w:date="2025-05-13T11:37:00Z"/>
          <w:rFonts w:cs="Times New Roman"/>
        </w:rPr>
      </w:pPr>
    </w:p>
    <w:p w:rsidR="00C70473" w:rsidRPr="008755E1" w14:paraId="5A810E54" w14:textId="106D87F8">
      <w:pPr>
        <w:pStyle w:val="Alaotsikkonumeroimaton"/>
        <w:spacing w:before="0" w:after="0"/>
        <w:jc w:val="center"/>
        <w:pPrChange w:id="22092" w:author="AbbVie04" w:date="2025-05-13T11:37:00Z">
          <w:pPr>
            <w:pStyle w:val="Luettelomerkitty"/>
            <w:spacing w:after="0"/>
          </w:pPr>
        </w:pPrChange>
        <w:rPr>
          <w:del w:id="22093" w:author="AbbVie04" w:date="2025-05-13T11:37:00Z"/>
          <w:rFonts w:cs="Times New Roman"/>
        </w:rPr>
      </w:pPr>
      <w:del w:id="22094" w:author="AbbVie04" w:date="2025-05-13T11:37:00Z">
        <w:r w:rsidRPr="008755E1">
          <w:rPr>
            <w:rFonts w:cs="Times New Roman"/>
          </w:rPr>
          <w:delText>Jos sinulla esiintyy allergisia reaktioita, joiden oireita voivat olla hengenahdistus, hengityksen vinkuna, huimaus, turvotus tai ihottuma, lopeta Humiran käyttö ja ota heti yhteys lääkäriisi</w:delText>
        </w:r>
      </w:del>
      <w:del w:id="22095" w:author="AbbVie04" w:date="2025-05-13T11:37:00Z">
        <w:r w:rsidRPr="008755E1" w:rsidR="00D71075">
          <w:rPr>
            <w:rFonts w:cs="Times New Roman"/>
          </w:rPr>
          <w:delText>, sillä reaktiot voivat joskus harvoin olla hengenvaarallisia</w:delText>
        </w:r>
      </w:del>
      <w:del w:id="22096" w:author="AbbVie04" w:date="2025-05-13T11:37:00Z">
        <w:r w:rsidRPr="008755E1">
          <w:rPr>
            <w:rFonts w:cs="Times New Roman"/>
          </w:rPr>
          <w:delText xml:space="preserve">. </w:delText>
        </w:r>
      </w:del>
    </w:p>
    <w:p w:rsidR="00405D47" w:rsidRPr="008755E1" w14:paraId="240F87C8" w14:textId="5505F0A9">
      <w:pPr>
        <w:pStyle w:val="Alaotsikkonumeroimaton"/>
        <w:spacing w:before="0" w:after="0"/>
        <w:jc w:val="center"/>
        <w:pPrChange w:id="22097" w:author="AbbVie04" w:date="2025-05-13T11:37:00Z">
          <w:pPr>
            <w:pStyle w:val="Luettelomerkitty"/>
            <w:numPr>
              <w:numId w:val="0"/>
            </w:numPr>
            <w:spacing w:after="0"/>
            <w:ind w:left="567" w:firstLine="0"/>
          </w:pPr>
        </w:pPrChange>
        <w:rPr>
          <w:del w:id="22098" w:author="AbbVie04" w:date="2025-05-13T11:37:00Z"/>
          <w:rFonts w:cs="Times New Roman"/>
        </w:rPr>
      </w:pPr>
    </w:p>
    <w:p w:rsidR="00C70473" w:rsidRPr="008755E1" w14:paraId="02D8C047" w14:textId="58CE9DB2">
      <w:pPr>
        <w:pStyle w:val="Alaotsikkonumeroimaton"/>
        <w:spacing w:before="0" w:after="0"/>
        <w:jc w:val="center"/>
        <w:pPrChange w:id="22099" w:author="AbbVie04" w:date="2025-05-13T11:37:00Z">
          <w:pPr>
            <w:pStyle w:val="Luettelomerkitty"/>
            <w:spacing w:after="0"/>
          </w:pPr>
        </w:pPrChange>
        <w:rPr>
          <w:del w:id="22100" w:author="AbbVie04" w:date="2025-05-13T11:37:00Z"/>
          <w:rFonts w:cs="Times New Roman"/>
        </w:rPr>
      </w:pPr>
      <w:del w:id="22101" w:author="AbbVie04" w:date="2025-05-13T11:37:00Z">
        <w:r w:rsidRPr="008755E1">
          <w:rPr>
            <w:rFonts w:cs="Times New Roman"/>
          </w:rPr>
          <w:delText>Jos sinulla on jokin tulehdus, kuten pitkäaikainen tai paikallinen tulehdus (esim. säärihaava), neuvottele lääkärisi kanssa ennen kuin aloitat Humiran käytön. Mikäli olet epävarma, käänny lääkärin puoleen.</w:delText>
        </w:r>
      </w:del>
    </w:p>
    <w:p w:rsidR="00405D47" w:rsidRPr="008755E1" w14:paraId="5055153F" w14:textId="0984AC5B">
      <w:pPr>
        <w:pStyle w:val="Alaotsikkonumeroimaton"/>
        <w:spacing w:before="0" w:after="0"/>
        <w:jc w:val="center"/>
        <w:pPrChange w:id="22102" w:author="AbbVie04" w:date="2025-05-13T11:37:00Z">
          <w:pPr>
            <w:pStyle w:val="Luettelomerkitty"/>
            <w:numPr>
              <w:numId w:val="0"/>
            </w:numPr>
            <w:spacing w:after="0"/>
            <w:ind w:left="567" w:firstLine="0"/>
          </w:pPr>
        </w:pPrChange>
        <w:rPr>
          <w:del w:id="22103" w:author="AbbVie04" w:date="2025-05-13T11:37:00Z"/>
          <w:rFonts w:cs="Times New Roman"/>
        </w:rPr>
      </w:pPr>
    </w:p>
    <w:p w:rsidR="00C70473" w:rsidRPr="008755E1" w14:paraId="6B1CE73B" w14:textId="5EF86F2F">
      <w:pPr>
        <w:pStyle w:val="Alaotsikkonumeroimaton"/>
        <w:spacing w:before="0" w:after="0"/>
        <w:jc w:val="center"/>
        <w:pPrChange w:id="22104" w:author="AbbVie04" w:date="2025-05-13T11:37:00Z">
          <w:pPr>
            <w:pStyle w:val="Luettelomerkitty"/>
            <w:spacing w:after="0"/>
          </w:pPr>
        </w:pPrChange>
        <w:rPr>
          <w:del w:id="22105" w:author="AbbVie04" w:date="2025-05-13T11:37:00Z"/>
          <w:rFonts w:cs="Times New Roman"/>
        </w:rPr>
      </w:pPr>
      <w:del w:id="22106" w:author="AbbVie04" w:date="2025-05-13T11:37:00Z">
        <w:r w:rsidRPr="008755E1">
          <w:rPr>
            <w:rFonts w:cs="Times New Roman"/>
          </w:rPr>
          <w:delText xml:space="preserve">Humira saattaa lisätä infektio- eli tulehdusalttiutta. Tämä riski voi lisääntyä, jos keuhkojen toiminta on heikentynyt. Nämä infektiot saattavat olla vakavia, ja niitä voivat olla esimerkiksi tuberkuloosi, viruksen, sienen, parasiitin tai bakteerin aiheuttama infektio tai muut opportunistiset infektiot ja verenmyrkytys, jotka voivat harvinaisissa tapauksissa olla hengenvaarallisia. Jos sinulla esiintyy oireita, kuten kuumetta, haavoja, väsymystä tai hampaisiin liittyviä ongelmia, on tärkeää, että kerrot niistä lääkärillesi. Lääkärisi voi suositella Humiran väliaikaista keskeyttämistä. </w:delText>
        </w:r>
      </w:del>
    </w:p>
    <w:p w:rsidR="00405D47" w:rsidRPr="008755E1" w14:paraId="4EDFAF01" w14:textId="7BCE4313">
      <w:pPr>
        <w:pStyle w:val="Alaotsikkonumeroimaton"/>
        <w:spacing w:before="0" w:after="0"/>
        <w:jc w:val="center"/>
        <w:pPrChange w:id="22107" w:author="AbbVie04" w:date="2025-05-13T11:37:00Z">
          <w:pPr>
            <w:pStyle w:val="Luettelomerkitty"/>
            <w:numPr>
              <w:numId w:val="0"/>
            </w:numPr>
            <w:spacing w:after="0"/>
            <w:ind w:left="567" w:firstLine="0"/>
          </w:pPr>
        </w:pPrChange>
        <w:rPr>
          <w:del w:id="22108" w:author="AbbVie04" w:date="2025-05-13T11:37:00Z"/>
          <w:rFonts w:cs="Times New Roman"/>
        </w:rPr>
      </w:pPr>
    </w:p>
    <w:p w:rsidR="00C70473" w:rsidRPr="008755E1" w14:paraId="76499AD8" w14:textId="7EAB4C7A">
      <w:pPr>
        <w:pStyle w:val="Alaotsikkonumeroimaton"/>
        <w:spacing w:before="0" w:after="0"/>
        <w:jc w:val="center"/>
        <w:pPrChange w:id="22109" w:author="AbbVie04" w:date="2025-05-13T11:37:00Z">
          <w:pPr>
            <w:pStyle w:val="Luettelomerkitty"/>
            <w:spacing w:after="0"/>
          </w:pPr>
        </w:pPrChange>
        <w:rPr>
          <w:del w:id="22110" w:author="AbbVie04" w:date="2025-05-13T11:37:00Z"/>
          <w:rFonts w:cs="Times New Roman"/>
        </w:rPr>
      </w:pPr>
      <w:del w:id="22111" w:author="AbbVie04" w:date="2025-05-13T11:37:00Z">
        <w:r w:rsidRPr="008755E1">
          <w:rPr>
            <w:rFonts w:cs="Times New Roman"/>
          </w:rPr>
          <w:delText xml:space="preserve">Ennen Humira-hoidon aloittamista lääkärisi tutkii sinut tuberkuloosin merkkien ja oireiden varalta, koska Humiraa saavilla potilailla on raportoitu tuberkuloosia. Tarkastukseen kuuluu huolellinen aikaisempien sairauksien kartoitus, ja tarvittavat testit (kuten esim. </w:delText>
        </w:r>
      </w:del>
      <w:del w:id="22112" w:author="AbbVie04" w:date="2025-05-13T11:37:00Z">
        <w:r w:rsidRPr="008755E1">
          <w:rPr>
            <w:rFonts w:cs="Times New Roman"/>
          </w:rPr>
          <w:delText xml:space="preserve">keuhkojen röntgenkuvaus ja tuberkuliinikoe). Nämä tiedot ja tulokset tulee kirjata </w:delText>
        </w:r>
      </w:del>
      <w:del w:id="22113" w:author="AbbVie04" w:date="2025-05-13T11:37:00Z">
        <w:r w:rsidR="001844BA">
          <w:rPr>
            <w:rFonts w:cs="Times New Roman"/>
          </w:rPr>
          <w:delText>P</w:delText>
        </w:r>
      </w:del>
      <w:del w:id="22114" w:author="AbbVie04" w:date="2025-05-13T11:37:00Z">
        <w:r w:rsidRPr="00620BEF">
          <w:rPr>
            <w:rFonts w:cs="Times New Roman"/>
          </w:rPr>
          <w:delText>otilaskorttiin</w:delText>
        </w:r>
      </w:del>
      <w:del w:id="22115" w:author="AbbVie04" w:date="2025-05-13T11:37:00Z">
        <w:r w:rsidRPr="008755E1">
          <w:rPr>
            <w:rFonts w:cs="Times New Roman"/>
          </w:rPr>
          <w:delText>. Jos sinulla on aikaisemmin ollut tuberkuloosi tai jos olet ollut tekemisissä sellaisen henkilön kanssa, jolla on ollut tuberkuloosi, on erityisen tärkeää, että kerrot siitä lääkärillesi. Tuberkuloosi voi kehittyä hoidon aikana, vaikka olet saanut ennaltaehkäisevää hoitoa tuberkuloosin varalta. Jos havaitset hoidon aikana tai sen jälkeen tuberkuloosin (pitkittynyt yskä, painon lasku, voimattomuus, lievä kuume) tai jonkin muun tulehduksen oireita, käänny välittömästi lääkärin puoleen.</w:delText>
        </w:r>
      </w:del>
    </w:p>
    <w:p w:rsidR="00405D47" w:rsidRPr="008755E1" w14:paraId="00C63660" w14:textId="0CA1E221">
      <w:pPr>
        <w:pStyle w:val="Alaotsikkonumeroimaton"/>
        <w:spacing w:before="0" w:after="0"/>
        <w:jc w:val="center"/>
        <w:pPrChange w:id="22116" w:author="AbbVie04" w:date="2025-05-13T11:37:00Z">
          <w:pPr>
            <w:pStyle w:val="Luettelomerkitty"/>
            <w:numPr>
              <w:numId w:val="0"/>
            </w:numPr>
            <w:spacing w:after="0"/>
            <w:ind w:left="567" w:firstLine="0"/>
          </w:pPr>
        </w:pPrChange>
        <w:rPr>
          <w:del w:id="22117" w:author="AbbVie04" w:date="2025-05-13T11:37:00Z"/>
          <w:rFonts w:cs="Times New Roman"/>
        </w:rPr>
      </w:pPr>
    </w:p>
    <w:p w:rsidR="00C70473" w:rsidRPr="008755E1" w14:paraId="4F20B58D" w14:textId="26632E7E">
      <w:pPr>
        <w:pStyle w:val="Alaotsikkonumeroimaton"/>
        <w:spacing w:before="0" w:after="0"/>
        <w:jc w:val="center"/>
        <w:pPrChange w:id="22118" w:author="AbbVie04" w:date="2025-05-13T11:37:00Z">
          <w:pPr>
            <w:pStyle w:val="Luettelomerkitty"/>
            <w:spacing w:after="0"/>
          </w:pPr>
        </w:pPrChange>
        <w:rPr>
          <w:del w:id="22119" w:author="AbbVie04" w:date="2025-05-13T11:37:00Z"/>
          <w:rFonts w:cs="Times New Roman"/>
        </w:rPr>
      </w:pPr>
      <w:del w:id="22120" w:author="AbbVie04" w:date="2025-05-13T11:37:00Z">
        <w:r w:rsidRPr="008755E1">
          <w:rPr>
            <w:rFonts w:cs="Times New Roman"/>
          </w:rPr>
          <w:delText>Kerro lääkärillesi, jos asut tai matkustat alueilla, joilla sieni-infektioita, kuten histoplasmoosia, koksidi</w:delText>
        </w:r>
      </w:del>
      <w:del w:id="22121" w:author="AbbVie04" w:date="2025-05-13T11:37:00Z">
        <w:r w:rsidR="004F32CC">
          <w:rPr>
            <w:rFonts w:cs="Times New Roman"/>
          </w:rPr>
          <w:delText>oidomyk</w:delText>
        </w:r>
      </w:del>
      <w:del w:id="22122" w:author="AbbVie04" w:date="2025-05-13T11:37:00Z">
        <w:r w:rsidRPr="008755E1">
          <w:rPr>
            <w:rFonts w:cs="Times New Roman"/>
          </w:rPr>
          <w:delText>oosia tai blastomykoosia, esiintyy.</w:delText>
        </w:r>
      </w:del>
    </w:p>
    <w:p w:rsidR="00405D47" w:rsidRPr="008755E1" w14:paraId="34E1B04D" w14:textId="45FB676C">
      <w:pPr>
        <w:pStyle w:val="Alaotsikkonumeroimaton"/>
        <w:spacing w:before="0" w:after="0"/>
        <w:jc w:val="center"/>
        <w:pPrChange w:id="22123" w:author="AbbVie04" w:date="2025-05-13T11:37:00Z">
          <w:pPr>
            <w:pStyle w:val="Luettelomerkitty"/>
            <w:numPr>
              <w:numId w:val="0"/>
            </w:numPr>
            <w:spacing w:after="0"/>
            <w:ind w:left="567" w:firstLine="0"/>
          </w:pPr>
        </w:pPrChange>
        <w:rPr>
          <w:del w:id="22124" w:author="AbbVie04" w:date="2025-05-13T11:37:00Z"/>
          <w:rFonts w:cs="Times New Roman"/>
        </w:rPr>
      </w:pPr>
    </w:p>
    <w:p w:rsidR="00C70473" w:rsidRPr="008755E1" w14:paraId="51354340" w14:textId="2ADC6904">
      <w:pPr>
        <w:pStyle w:val="Alaotsikkonumeroimaton"/>
        <w:spacing w:before="0" w:after="0"/>
        <w:jc w:val="center"/>
        <w:pPrChange w:id="22125" w:author="AbbVie04" w:date="2025-05-13T11:37:00Z">
          <w:pPr>
            <w:pStyle w:val="Luettelomerkitty"/>
            <w:spacing w:after="0"/>
          </w:pPr>
        </w:pPrChange>
        <w:rPr>
          <w:del w:id="22126" w:author="AbbVie04" w:date="2025-05-13T11:37:00Z"/>
          <w:rFonts w:cs="Times New Roman"/>
        </w:rPr>
      </w:pPr>
      <w:del w:id="22127" w:author="AbbVie04" w:date="2025-05-13T11:37:00Z">
        <w:r w:rsidRPr="008755E1">
          <w:rPr>
            <w:rFonts w:cs="Times New Roman"/>
          </w:rPr>
          <w:delText xml:space="preserve">Jos sinulla on esiintynyt toistuvia tulehduksia tai muita tulehdusriskiä lisääviä tiloja, kerro niistä lääkärillesi. </w:delText>
        </w:r>
      </w:del>
    </w:p>
    <w:p w:rsidR="00405D47" w:rsidRPr="008755E1" w14:paraId="0361E0D2" w14:textId="64B58017">
      <w:pPr>
        <w:pStyle w:val="Alaotsikkonumeroimaton"/>
        <w:spacing w:before="0" w:after="0"/>
        <w:jc w:val="center"/>
        <w:pPrChange w:id="22128" w:author="AbbVie04" w:date="2025-05-13T11:37:00Z">
          <w:pPr>
            <w:pStyle w:val="Luettelomerkitty"/>
            <w:numPr>
              <w:numId w:val="0"/>
            </w:numPr>
            <w:spacing w:after="0"/>
            <w:ind w:left="567" w:firstLine="0"/>
          </w:pPr>
        </w:pPrChange>
        <w:rPr>
          <w:del w:id="22129" w:author="AbbVie04" w:date="2025-05-13T11:37:00Z"/>
          <w:rFonts w:cs="Times New Roman"/>
        </w:rPr>
      </w:pPr>
    </w:p>
    <w:p w:rsidR="00C70473" w:rsidRPr="008755E1" w14:paraId="5CFA8159" w14:textId="6DF5E413">
      <w:pPr>
        <w:pStyle w:val="Alaotsikkonumeroimaton"/>
        <w:spacing w:before="0" w:after="0"/>
        <w:jc w:val="center"/>
        <w:pPrChange w:id="22130" w:author="AbbVie04" w:date="2025-05-13T11:37:00Z">
          <w:pPr>
            <w:pStyle w:val="Luettelomerkitty"/>
            <w:spacing w:after="0"/>
          </w:pPr>
        </w:pPrChange>
        <w:rPr>
          <w:del w:id="22131" w:author="AbbVie04" w:date="2025-05-13T11:37:00Z"/>
          <w:rFonts w:cs="Times New Roman"/>
        </w:rPr>
      </w:pPr>
      <w:del w:id="22132" w:author="AbbVie04" w:date="2025-05-13T11:37:00Z">
        <w:r w:rsidRPr="008755E1">
          <w:rPr>
            <w:rFonts w:cs="Times New Roman"/>
          </w:rPr>
          <w:delText xml:space="preserve">Kerro lääkärillesi, jos olet B-hepatiittiviruksen (HBV) kantaja, jos sinulla on aktiivinen HBV-infektio, tai jos epäilet, että HBV-tartunta on kohdallasi mahdollinen. Lääkärin tulisi testata sinut HBV-infektion varalta. Humira saattaa aiheuttaa HBV-infektion uudelleenaktivoitumisen tämän viruksen kantajilla. HBV-infektion uudelleenaktivoituminen voi joskus harvoin olla hengenvaarallista, etenkin jos käytät muita immuunijärjestelmän toimintaa hillitseviä lääkkeitä.  </w:delText>
        </w:r>
      </w:del>
    </w:p>
    <w:p w:rsidR="00405D47" w:rsidRPr="008755E1" w14:paraId="114121DB" w14:textId="0D3B9B93">
      <w:pPr>
        <w:pStyle w:val="Alaotsikkonumeroimaton"/>
        <w:spacing w:before="0" w:after="0"/>
        <w:jc w:val="center"/>
        <w:pPrChange w:id="22133" w:author="AbbVie04" w:date="2025-05-13T11:37:00Z">
          <w:pPr>
            <w:pStyle w:val="Luettelomerkitty"/>
            <w:numPr>
              <w:numId w:val="0"/>
            </w:numPr>
            <w:spacing w:after="0"/>
            <w:ind w:left="567" w:firstLine="0"/>
          </w:pPr>
        </w:pPrChange>
        <w:rPr>
          <w:del w:id="22134" w:author="AbbVie04" w:date="2025-05-13T11:37:00Z"/>
          <w:rFonts w:cs="Times New Roman"/>
        </w:rPr>
      </w:pPr>
    </w:p>
    <w:p w:rsidR="00C70473" w:rsidRPr="008755E1" w14:paraId="0ABC7EF7" w14:textId="2A477B88">
      <w:pPr>
        <w:pStyle w:val="Alaotsikkonumeroimaton"/>
        <w:spacing w:before="0" w:after="0"/>
        <w:jc w:val="center"/>
        <w:pPrChange w:id="22135" w:author="AbbVie04" w:date="2025-05-13T11:37:00Z">
          <w:pPr>
            <w:pStyle w:val="Luettelomerkitty"/>
            <w:spacing w:after="0"/>
          </w:pPr>
        </w:pPrChange>
        <w:rPr>
          <w:del w:id="22136" w:author="AbbVie04" w:date="2025-05-13T11:37:00Z"/>
          <w:rFonts w:cs="Times New Roman"/>
        </w:rPr>
      </w:pPr>
      <w:del w:id="22137" w:author="AbbVie04" w:date="2025-05-13T11:37:00Z">
        <w:r w:rsidRPr="008755E1">
          <w:rPr>
            <w:rFonts w:cs="Times New Roman"/>
          </w:rPr>
          <w:delText>Jos olet yli 65-vuotias, voit olla alttiimpi infektiolle Humira-hoidon aikana. Sinun ja lääkärisi tulee erityisesti tarkkailla infektion merkkejä Humira-hoidon aikana. On tärkeää, että kerrot lääkärillesi, jos huomaat infektion merkkejä, kuten kuumetta, haavoja, väsymyksen tunnetta tai ongelmia hampaiden kanssa.</w:delText>
        </w:r>
      </w:del>
    </w:p>
    <w:p w:rsidR="00405D47" w:rsidRPr="008755E1" w14:paraId="7C5F8A3E" w14:textId="135ACF93">
      <w:pPr>
        <w:pStyle w:val="Alaotsikkonumeroimaton"/>
        <w:spacing w:before="0" w:after="0"/>
        <w:jc w:val="center"/>
        <w:pPrChange w:id="22138" w:author="AbbVie04" w:date="2025-05-13T11:37:00Z">
          <w:pPr>
            <w:pStyle w:val="Luettelomerkitty"/>
            <w:numPr>
              <w:numId w:val="0"/>
            </w:numPr>
            <w:spacing w:after="0"/>
            <w:ind w:left="567" w:firstLine="0"/>
          </w:pPr>
        </w:pPrChange>
        <w:rPr>
          <w:del w:id="22139" w:author="AbbVie04" w:date="2025-05-13T11:37:00Z"/>
          <w:rFonts w:cs="Times New Roman"/>
        </w:rPr>
      </w:pPr>
    </w:p>
    <w:p w:rsidR="00C70473" w:rsidRPr="008755E1" w14:paraId="7847556C" w14:textId="4D3CBA43">
      <w:pPr>
        <w:pStyle w:val="Alaotsikkonumeroimaton"/>
        <w:spacing w:before="0" w:after="0"/>
        <w:jc w:val="center"/>
        <w:pPrChange w:id="22140" w:author="AbbVie04" w:date="2025-05-13T11:37:00Z">
          <w:pPr>
            <w:pStyle w:val="Luettelomerkitty"/>
            <w:spacing w:after="0"/>
          </w:pPr>
        </w:pPrChange>
        <w:rPr>
          <w:del w:id="22141" w:author="AbbVie04" w:date="2025-05-13T11:37:00Z"/>
          <w:rFonts w:cs="Times New Roman"/>
        </w:rPr>
      </w:pPr>
      <w:del w:id="22142" w:author="AbbVie04" w:date="2025-05-13T11:37:00Z">
        <w:r w:rsidRPr="008755E1">
          <w:rPr>
            <w:rFonts w:cs="Times New Roman"/>
          </w:rPr>
          <w:delText>Ilmoita lääkärillesi käyttäväsi Humiraa, mikäli joudut leikkaukseen tai hammashoitoon. Lääkärisi voi suositella väliaikaista keskeyttämistä.</w:delText>
        </w:r>
      </w:del>
    </w:p>
    <w:p w:rsidR="00405D47" w:rsidRPr="008755E1" w14:paraId="63A4F576" w14:textId="2DC27EA6">
      <w:pPr>
        <w:pStyle w:val="Alaotsikkonumeroimaton"/>
        <w:spacing w:before="0" w:after="0"/>
        <w:jc w:val="center"/>
        <w:pPrChange w:id="22143" w:author="AbbVie04" w:date="2025-05-13T11:37:00Z">
          <w:pPr>
            <w:pStyle w:val="Luettelomerkitty"/>
            <w:numPr>
              <w:numId w:val="0"/>
            </w:numPr>
            <w:spacing w:after="0"/>
            <w:ind w:left="567" w:firstLine="0"/>
          </w:pPr>
        </w:pPrChange>
        <w:rPr>
          <w:del w:id="22144" w:author="AbbVie04" w:date="2025-05-13T11:37:00Z"/>
          <w:rFonts w:cs="Times New Roman"/>
        </w:rPr>
      </w:pPr>
    </w:p>
    <w:p w:rsidR="00C70473" w:rsidRPr="008755E1" w14:paraId="4A6998FE" w14:textId="6F034596">
      <w:pPr>
        <w:pStyle w:val="Alaotsikkonumeroimaton"/>
        <w:spacing w:before="0" w:after="0"/>
        <w:jc w:val="center"/>
        <w:pPrChange w:id="22145" w:author="AbbVie04" w:date="2025-05-13T11:37:00Z">
          <w:pPr>
            <w:pStyle w:val="Luettelomerkitty"/>
            <w:spacing w:after="0"/>
          </w:pPr>
        </w:pPrChange>
        <w:rPr>
          <w:del w:id="22146" w:author="AbbVie04" w:date="2025-05-13T11:37:00Z"/>
          <w:rFonts w:cs="Times New Roman"/>
        </w:rPr>
      </w:pPr>
      <w:del w:id="22147" w:author="AbbVie04" w:date="2025-05-13T11:37:00Z">
        <w:r w:rsidRPr="008755E1">
          <w:rPr>
            <w:rFonts w:cs="Times New Roman"/>
          </w:rPr>
          <w:delText>Jos sinulla on</w:delText>
        </w:r>
      </w:del>
      <w:del w:id="22148" w:author="AbbVie04" w:date="2025-05-13T11:37:00Z">
        <w:r w:rsidRPr="008755E1" w:rsidR="00203542">
          <w:rPr>
            <w:rFonts w:cs="Times New Roman"/>
          </w:rPr>
          <w:delText xml:space="preserve"> tai sinulle tulee</w:delText>
        </w:r>
      </w:del>
      <w:del w:id="22149" w:author="AbbVie04" w:date="2025-05-13T11:37:00Z">
        <w:r w:rsidRPr="008755E1">
          <w:rPr>
            <w:rFonts w:cs="Times New Roman"/>
          </w:rPr>
          <w:delText xml:space="preserve"> demyelinoiva sairaus, kuten esimerkiksi MS-tauti, lääkärisi päättää, </w:delText>
        </w:r>
      </w:del>
      <w:del w:id="22150" w:author="AbbVie04" w:date="2025-05-13T11:37:00Z">
        <w:r w:rsidRPr="008755E1" w:rsidR="00203542">
          <w:rPr>
            <w:rFonts w:cs="Times New Roman"/>
          </w:rPr>
          <w:delText xml:space="preserve">sopiiko </w:delText>
        </w:r>
      </w:del>
      <w:del w:id="22151" w:author="AbbVie04" w:date="2025-05-13T11:37:00Z">
        <w:r w:rsidRPr="008755E1">
          <w:rPr>
            <w:rFonts w:cs="Times New Roman"/>
          </w:rPr>
          <w:delText>Humira</w:delText>
        </w:r>
      </w:del>
      <w:del w:id="22152" w:author="AbbVie04" w:date="2025-05-13T11:37:00Z">
        <w:r w:rsidRPr="008755E1" w:rsidR="00203542">
          <w:rPr>
            <w:rFonts w:cs="Times New Roman"/>
          </w:rPr>
          <w:delText>-hoito</w:delText>
        </w:r>
      </w:del>
      <w:del w:id="22153" w:author="AbbVie04" w:date="2025-05-13T11:37:00Z">
        <w:r w:rsidRPr="008755E1">
          <w:rPr>
            <w:rFonts w:cs="Times New Roman"/>
          </w:rPr>
          <w:delText xml:space="preserve"> sinulle</w:delText>
        </w:r>
      </w:del>
      <w:del w:id="22154" w:author="AbbVie04" w:date="2025-05-13T11:37:00Z">
        <w:r w:rsidRPr="008755E1" w:rsidR="00203542">
          <w:rPr>
            <w:rFonts w:cs="Times New Roman"/>
          </w:rPr>
          <w:delText xml:space="preserve"> tai voitko jatkaa sitä</w:delText>
        </w:r>
      </w:del>
      <w:del w:id="22155" w:author="AbbVie04" w:date="2025-05-13T11:37:00Z">
        <w:r w:rsidRPr="008755E1">
          <w:rPr>
            <w:rFonts w:cs="Times New Roman"/>
          </w:rPr>
          <w:delText>.</w:delText>
        </w:r>
      </w:del>
      <w:del w:id="22156" w:author="AbbVie04" w:date="2025-05-13T11:37:00Z">
        <w:r w:rsidRPr="008755E1" w:rsidR="00203542">
          <w:rPr>
            <w:rFonts w:cs="Times New Roman"/>
          </w:rPr>
          <w:delText xml:space="preserve"> Kerro lääkärillesi välittömästi, jos sinulle tulee oireita kuten näkömuutoksia, käsivarsien tai jalkojen heikkoutta tai minkä tahansa ruumiinosan puutumista tai pistelyä.</w:delText>
        </w:r>
      </w:del>
    </w:p>
    <w:p w:rsidR="00405D47" w:rsidRPr="008755E1" w14:paraId="501F1C0B" w14:textId="6B917DD5">
      <w:pPr>
        <w:pStyle w:val="Alaotsikkonumeroimaton"/>
        <w:spacing w:before="0" w:after="0"/>
        <w:jc w:val="center"/>
        <w:pPrChange w:id="22157" w:author="AbbVie04" w:date="2025-05-13T11:37:00Z">
          <w:pPr>
            <w:pStyle w:val="Luettelomerkitty"/>
            <w:numPr>
              <w:numId w:val="0"/>
            </w:numPr>
            <w:spacing w:after="0"/>
            <w:ind w:left="567" w:firstLine="0"/>
          </w:pPr>
        </w:pPrChange>
        <w:rPr>
          <w:del w:id="22158" w:author="AbbVie04" w:date="2025-05-13T11:37:00Z"/>
          <w:rFonts w:cs="Times New Roman"/>
        </w:rPr>
      </w:pPr>
    </w:p>
    <w:p w:rsidR="00C70473" w:rsidRPr="008755E1" w14:paraId="5483AEAE" w14:textId="1B47C438">
      <w:pPr>
        <w:pStyle w:val="Alaotsikkonumeroimaton"/>
        <w:spacing w:before="0" w:after="0"/>
        <w:jc w:val="center"/>
        <w:pPrChange w:id="22159" w:author="AbbVie04" w:date="2025-05-13T11:37:00Z">
          <w:pPr>
            <w:pStyle w:val="Luettelomerkitty"/>
            <w:spacing w:after="0"/>
          </w:pPr>
        </w:pPrChange>
        <w:rPr>
          <w:del w:id="22160" w:author="AbbVie04" w:date="2025-05-13T11:37:00Z"/>
          <w:rFonts w:cs="Times New Roman"/>
        </w:rPr>
      </w:pPr>
      <w:del w:id="22161" w:author="AbbVie04" w:date="2025-05-13T11:37:00Z">
        <w:r w:rsidRPr="008755E1">
          <w:rPr>
            <w:rFonts w:cs="Times New Roman"/>
          </w:rPr>
          <w:delText>Tietyt rokotteet voivat aiheuttaa infektioita eikä niitä saa antaa Humiran käytön aikana. Kysy neuvoa lääkäriltäsi, ennen minkään rokotuksen ottamista. On hyvä varmistaa aina mahdollisuuksien mukaan, että lapsi saa kaikki ajankohtaisten rokotussuositusten mukaiset rokotukset ennen Humira-hoidon aloittamista. Jos käytit Humiraa raskaana ollessasi, vauvallasi voi olla korkeampi riski saada tällainen rokotteeseen liittyvä infektio noin viisi kuukautta viimeisen raskaudenaikaisen Humira-annoksen jälkeen. On tärkeää, että kerrot vauvaasi hoitavalle lääkärille ja muille terveydenhuollon ammattilaisille, että olet käyttänyt Humiraa raskauden aikana, jotta he voivat päättää, milloin vauvasi tulisi rokottaa.</w:delText>
        </w:r>
      </w:del>
    </w:p>
    <w:p w:rsidR="00405D47" w:rsidRPr="008755E1" w14:paraId="5AD13D80" w14:textId="2B3F600D">
      <w:pPr>
        <w:pStyle w:val="Alaotsikkonumeroimaton"/>
        <w:spacing w:before="0" w:after="0"/>
        <w:jc w:val="center"/>
        <w:pPrChange w:id="22162" w:author="AbbVie04" w:date="2025-05-13T11:37:00Z">
          <w:pPr>
            <w:pStyle w:val="Luettelomerkitty"/>
            <w:numPr>
              <w:numId w:val="0"/>
            </w:numPr>
            <w:spacing w:after="0"/>
            <w:ind w:left="567" w:firstLine="0"/>
          </w:pPr>
        </w:pPrChange>
        <w:rPr>
          <w:del w:id="22163" w:author="AbbVie04" w:date="2025-05-13T11:37:00Z"/>
          <w:rFonts w:cs="Times New Roman"/>
        </w:rPr>
      </w:pPr>
    </w:p>
    <w:p w:rsidR="00C70473" w:rsidRPr="008755E1" w14:paraId="28312DBF" w14:textId="7F72CD3B">
      <w:pPr>
        <w:pStyle w:val="Alaotsikkonumeroimaton"/>
        <w:spacing w:before="0" w:after="0"/>
        <w:jc w:val="center"/>
        <w:pPrChange w:id="22164" w:author="AbbVie04" w:date="2025-05-13T11:37:00Z">
          <w:pPr>
            <w:pStyle w:val="Luettelomerkitty"/>
            <w:spacing w:after="0"/>
          </w:pPr>
        </w:pPrChange>
        <w:rPr>
          <w:del w:id="22165" w:author="AbbVie04" w:date="2025-05-13T11:37:00Z"/>
          <w:rFonts w:cs="Times New Roman"/>
        </w:rPr>
      </w:pPr>
      <w:del w:id="22166" w:author="AbbVie04" w:date="2025-05-13T11:37:00Z">
        <w:r w:rsidRPr="008755E1">
          <w:rPr>
            <w:rFonts w:cs="Times New Roman"/>
          </w:rPr>
          <w:delText>Jos sinulla on lievä sydämen vajaatoiminta ja käytät Humiraa, on lääkärisi seurattava sydämen vajaatoiminnan tilaa tarkoin. On tärkeää, että kerrot lääkärillesi, mikäli sinulla on tai on ollut vakava sydänvaiva. Mikäli huomaat uusia sydänvaivoja tai aikaisemmat pahenevat (esim. hengenahdistusta tai jalkojen turvotusta), on sinun otettava välittömästi yhteyttä lääkäriisi. Lääkärisi päättää soveltuuko Humira sinulle.</w:delText>
        </w:r>
      </w:del>
    </w:p>
    <w:p w:rsidR="00405D47" w:rsidRPr="008755E1" w14:paraId="01B4AE7D" w14:textId="72385D72">
      <w:pPr>
        <w:pStyle w:val="Alaotsikkonumeroimaton"/>
        <w:spacing w:before="0" w:after="0"/>
        <w:jc w:val="center"/>
        <w:pPrChange w:id="22167" w:author="AbbVie04" w:date="2025-05-13T11:37:00Z">
          <w:pPr>
            <w:pStyle w:val="Luettelomerkitty"/>
            <w:numPr>
              <w:numId w:val="0"/>
            </w:numPr>
            <w:spacing w:after="0"/>
            <w:ind w:left="567" w:firstLine="0"/>
          </w:pPr>
        </w:pPrChange>
        <w:rPr>
          <w:del w:id="22168" w:author="AbbVie04" w:date="2025-05-13T11:37:00Z"/>
          <w:rFonts w:cs="Times New Roman"/>
        </w:rPr>
      </w:pPr>
    </w:p>
    <w:p w:rsidR="00C70473" w:rsidRPr="008755E1" w14:paraId="0B96AA6F" w14:textId="193FAEFA">
      <w:pPr>
        <w:pStyle w:val="Alaotsikkonumeroimaton"/>
        <w:spacing w:before="0" w:after="0"/>
        <w:jc w:val="center"/>
        <w:pPrChange w:id="22169" w:author="AbbVie04" w:date="2025-05-13T11:37:00Z">
          <w:pPr>
            <w:pStyle w:val="Luettelomerkitty"/>
            <w:spacing w:after="0"/>
          </w:pPr>
        </w:pPrChange>
        <w:rPr>
          <w:del w:id="22170" w:author="AbbVie04" w:date="2025-05-13T11:37:00Z"/>
          <w:rFonts w:cs="Times New Roman"/>
        </w:rPr>
      </w:pPr>
      <w:del w:id="22171" w:author="AbbVie04" w:date="2025-05-13T11:37:00Z">
        <w:r w:rsidRPr="008755E1">
          <w:rPr>
            <w:rFonts w:cs="Times New Roman"/>
          </w:rPr>
          <w:delText>Joidenkin potilaiden elimistö ei ehkä pysty tuottamaan riittävästi verisoluja, jotka auttavat elimistöäsi torjumaan infektioita ja pysäyttämään verenvuodon. Jos sinulla esiintyy pitkittynyttä kuumeilua, saat helposti mustelmia tai verenvuotoja, tai olet hyvin kalpea, ota välittömästi yhteyttä lääkäriisi. Lääkärisi saattaa päättää keskeyttää hoidon.</w:delText>
        </w:r>
      </w:del>
    </w:p>
    <w:p w:rsidR="00405D47" w:rsidRPr="008755E1" w14:paraId="2E152092" w14:textId="3B286D2F">
      <w:pPr>
        <w:pStyle w:val="Alaotsikkonumeroimaton"/>
        <w:spacing w:before="0" w:after="0"/>
        <w:jc w:val="center"/>
        <w:pPrChange w:id="22172" w:author="AbbVie04" w:date="2025-05-13T11:37:00Z">
          <w:pPr>
            <w:pStyle w:val="Luettelomerkitty"/>
            <w:numPr>
              <w:numId w:val="0"/>
            </w:numPr>
            <w:spacing w:after="0"/>
            <w:ind w:left="567" w:firstLine="0"/>
          </w:pPr>
        </w:pPrChange>
        <w:rPr>
          <w:del w:id="22173" w:author="AbbVie04" w:date="2025-05-13T11:37:00Z"/>
          <w:rFonts w:cs="Times New Roman"/>
        </w:rPr>
      </w:pPr>
    </w:p>
    <w:p w:rsidR="00C70473" w:rsidRPr="008755E1" w14:paraId="7B8F4D01" w14:textId="2F1C5FF6">
      <w:pPr>
        <w:pStyle w:val="Alaotsikkonumeroimaton"/>
        <w:spacing w:before="0" w:after="0"/>
        <w:jc w:val="center"/>
        <w:pPrChange w:id="22174" w:author="AbbVie04" w:date="2025-05-13T11:37:00Z">
          <w:pPr>
            <w:pStyle w:val="Luettelomerkitty"/>
            <w:spacing w:after="0"/>
          </w:pPr>
        </w:pPrChange>
        <w:rPr>
          <w:del w:id="22175" w:author="AbbVie04" w:date="2025-05-13T11:37:00Z"/>
          <w:rFonts w:cs="Times New Roman"/>
        </w:rPr>
      </w:pPr>
      <w:del w:id="22176" w:author="AbbVie04" w:date="2025-05-13T11:37:00Z">
        <w:r w:rsidRPr="008755E1">
          <w:rPr>
            <w:rFonts w:cs="Times New Roman"/>
          </w:rPr>
          <w:delText xml:space="preserve">Humiraa tai muita TNF-salpaajia käyttäneille lapsi- ja aikuispotilaille on kehittynyt harvinaisissa tapauksissa tietyntyyppisiä syöpiä. Potilailla, joilla on vakavampi ja pitkään </w:delText>
        </w:r>
      </w:del>
      <w:del w:id="22177" w:author="AbbVie04" w:date="2025-05-13T11:37:00Z">
        <w:r w:rsidRPr="008755E1">
          <w:rPr>
            <w:rFonts w:cs="Times New Roman"/>
          </w:rPr>
          <w:delText>kestänyt nivelreuma, saattaa olla keskimääräistä suurempi lymfooman (syöpä, joka vaikuttaa imukudoksiin) ja leukemian (syöpä, joka vaikuttaa vereen ja luuytimeen)  riski. Jos käytät Humiraa, riski sairastua lymfoomaan, leukemiaan tai muuhun syöpään saattaa suurentua. Harvinaisissa tapauksissa spesifistä ja vakavaa lymfoomatyyppiä on havaittu Humiraa käyttävillä potilailla. Jotkut näistä potilaista hoidettiin myös samanaikaisesti atsatiopriinilla tai 6-merkaptopuriinilla. Kerro lääkärille, jos sinua hoidetaan atsatiopriinilla tai 6-merkaptopuriinilla Humira-hoidon lisäksi. Lisäksi Humira-hoitoa saavilla potilailla on havaittu muita ihosyöpiä kuin melanoomia. Jos sinulle kehittyy hoidon aikana uusia ihomuutoksia tai aiempien ihomuutosten ulkonäkö muuttuu, kerro asiasta lääkärillesi.</w:delText>
        </w:r>
      </w:del>
    </w:p>
    <w:p w:rsidR="00405D47" w:rsidRPr="008755E1" w14:paraId="438A175C" w14:textId="6E9A3436">
      <w:pPr>
        <w:pStyle w:val="Alaotsikkonumeroimaton"/>
        <w:spacing w:before="0" w:after="0"/>
        <w:jc w:val="center"/>
        <w:pPrChange w:id="22178" w:author="AbbVie04" w:date="2025-05-13T11:37:00Z">
          <w:pPr>
            <w:pStyle w:val="Luettelomerkitty"/>
            <w:numPr>
              <w:numId w:val="0"/>
            </w:numPr>
            <w:spacing w:after="0"/>
            <w:ind w:left="567" w:firstLine="0"/>
          </w:pPr>
        </w:pPrChange>
        <w:rPr>
          <w:del w:id="22179" w:author="AbbVie04" w:date="2025-05-13T11:37:00Z"/>
          <w:rFonts w:cs="Times New Roman"/>
        </w:rPr>
      </w:pPr>
    </w:p>
    <w:p w:rsidR="00C70473" w:rsidRPr="008755E1" w14:paraId="23AF0D8C" w14:textId="0A6F4A63">
      <w:pPr>
        <w:pStyle w:val="Alaotsikkonumeroimaton"/>
        <w:spacing w:before="0" w:after="0"/>
        <w:jc w:val="center"/>
        <w:pPrChange w:id="22180" w:author="AbbVie04" w:date="2025-05-13T11:37:00Z">
          <w:pPr>
            <w:pStyle w:val="Luettelomerkitty"/>
            <w:spacing w:after="0"/>
          </w:pPr>
        </w:pPrChange>
        <w:rPr>
          <w:del w:id="22181" w:author="AbbVie04" w:date="2025-05-13T11:37:00Z"/>
          <w:rFonts w:cs="Times New Roman"/>
        </w:rPr>
      </w:pPr>
      <w:del w:id="22182" w:author="AbbVie04" w:date="2025-05-13T11:37:00Z">
        <w:r w:rsidRPr="008755E1">
          <w:rPr>
            <w:rFonts w:cs="Times New Roman"/>
          </w:rPr>
          <w:delText xml:space="preserve">Keuhkoahtaumatautipotilailla, joita on hoidettu eräällä toisella TNF-salpaajalla, on esiintynyt muita syöpiä kuin lymfoomia. Jos sinulla on keuhkoahtaumatauti tai tupakoit paljon, keskustele lääkärisi kanssa siitä, sopiiko TNF-salpaajahoito sinulle. </w:delText>
        </w:r>
      </w:del>
    </w:p>
    <w:p w:rsidR="00255F5B" w:rsidRPr="008755E1" w14:paraId="0DA787A2" w14:textId="6A857627">
      <w:pPr>
        <w:pStyle w:val="Alaotsikkonumeroimaton"/>
        <w:spacing w:before="0" w:after="0"/>
        <w:jc w:val="center"/>
        <w:pPrChange w:id="22183" w:author="AbbVie04" w:date="2025-05-13T11:37:00Z">
          <w:pPr>
            <w:pStyle w:val="Luettelomerkitty"/>
            <w:numPr>
              <w:numId w:val="0"/>
            </w:numPr>
            <w:spacing w:after="0"/>
            <w:ind w:left="0" w:firstLine="0"/>
          </w:pPr>
        </w:pPrChange>
        <w:rPr>
          <w:del w:id="22184" w:author="AbbVie04" w:date="2025-05-13T11:37:00Z"/>
          <w:rFonts w:cs="Times New Roman"/>
        </w:rPr>
      </w:pPr>
    </w:p>
    <w:p w:rsidR="00255F5B" w:rsidRPr="008755E1" w14:paraId="6F0B082C" w14:textId="587C69CD">
      <w:pPr>
        <w:pStyle w:val="Alaotsikkonumeroimaton"/>
        <w:spacing w:before="0" w:after="0"/>
        <w:jc w:val="center"/>
        <w:pPrChange w:id="22185" w:author="AbbVie04" w:date="2025-05-13T11:37:00Z">
          <w:pPr>
            <w:pStyle w:val="Luettelomerkitty"/>
            <w:spacing w:after="0"/>
          </w:pPr>
        </w:pPrChange>
        <w:rPr>
          <w:del w:id="22186" w:author="AbbVie04" w:date="2025-05-13T11:37:00Z"/>
          <w:rFonts w:cs="Times New Roman"/>
        </w:rPr>
      </w:pPr>
      <w:del w:id="22187" w:author="AbbVie04" w:date="2025-05-13T11:37:00Z">
        <w:r w:rsidRPr="008755E1">
          <w:rPr>
            <w:rFonts w:cs="Times New Roman"/>
            <w:lang w:eastAsia="fi-FI"/>
          </w:rPr>
          <w:delText>Joskus harvoin Humira-hoidosta saattaa seurata lupuksen kaltainen oireyhtymä. Käänny lääkärin puoleen, jos ilmenee oireita kuten pitkään jatkuvaa kutiavaa ihottumaa, jonka syy ei selviä, kuumetta, nivelkipua tai väsymystä.</w:delText>
        </w:r>
      </w:del>
    </w:p>
    <w:p w:rsidR="00405D47" w:rsidRPr="008755E1" w14:paraId="15457447" w14:textId="37F3CACB">
      <w:pPr>
        <w:pStyle w:val="Alaotsikkonumeroimaton"/>
        <w:spacing w:before="0" w:after="0"/>
        <w:jc w:val="center"/>
        <w:pPrChange w:id="22188" w:author="AbbVie04" w:date="2025-05-13T11:37:00Z">
          <w:pPr>
            <w:pStyle w:val="Luettelomerkitty"/>
            <w:numPr>
              <w:numId w:val="0"/>
            </w:numPr>
            <w:spacing w:after="0"/>
            <w:ind w:left="567" w:firstLine="0"/>
          </w:pPr>
        </w:pPrChange>
        <w:rPr>
          <w:del w:id="22189" w:author="AbbVie04" w:date="2025-05-13T11:37:00Z"/>
          <w:rFonts w:cs="Times New Roman"/>
        </w:rPr>
      </w:pPr>
    </w:p>
    <w:p w:rsidR="00C70473" w:rsidRPr="008755E1" w14:paraId="248A77AD" w14:textId="06B91643">
      <w:pPr>
        <w:pStyle w:val="Alaotsikkonumeroimaton"/>
        <w:spacing w:before="0" w:after="0"/>
        <w:jc w:val="center"/>
        <w:pPrChange w:id="22190" w:author="AbbVie04" w:date="2025-05-13T11:37:00Z">
          <w:pPr>
            <w:pStyle w:val="Alaotsikkonumeroimaton"/>
            <w:spacing w:before="0" w:after="0"/>
          </w:pPr>
        </w:pPrChange>
        <w:rPr>
          <w:del w:id="22191" w:author="AbbVie04" w:date="2025-05-13T11:37:00Z"/>
          <w:rFonts w:cs="Times New Roman"/>
        </w:rPr>
      </w:pPr>
      <w:del w:id="22192" w:author="AbbVie04" w:date="2025-05-13T11:37:00Z">
        <w:r w:rsidRPr="008755E1">
          <w:rPr>
            <w:rFonts w:cs="Times New Roman"/>
          </w:rPr>
          <w:delText>Lapset ja nuoret</w:delText>
        </w:r>
      </w:del>
    </w:p>
    <w:p w:rsidR="00405D47" w:rsidRPr="008755E1" w14:paraId="6F1DDDF1" w14:textId="0597C4E3">
      <w:pPr>
        <w:pStyle w:val="Alaotsikkonumeroimaton"/>
        <w:spacing w:before="0" w:after="0"/>
        <w:jc w:val="center"/>
        <w:pPrChange w:id="22193" w:author="AbbVie04" w:date="2025-05-13T11:37:00Z">
          <w:pPr>
            <w:pStyle w:val="Alaotsikkonumeroimaton"/>
            <w:spacing w:before="0" w:after="0"/>
          </w:pPr>
        </w:pPrChange>
        <w:rPr>
          <w:del w:id="22194" w:author="AbbVie04" w:date="2025-05-13T11:37:00Z"/>
          <w:rFonts w:cs="Times New Roman"/>
        </w:rPr>
      </w:pPr>
    </w:p>
    <w:p w:rsidR="00C70473" w:rsidRPr="008755E1" w14:paraId="67D86C4C" w14:textId="14D75DBF">
      <w:pPr>
        <w:pStyle w:val="Alaotsikkonumeroimaton"/>
        <w:spacing w:before="0" w:after="0"/>
        <w:jc w:val="center"/>
        <w:pPrChange w:id="22195" w:author="AbbVie04" w:date="2025-05-13T11:37:00Z">
          <w:pPr>
            <w:pStyle w:val="Luettelomerkitty"/>
            <w:spacing w:after="0"/>
          </w:pPr>
        </w:pPrChange>
        <w:rPr>
          <w:del w:id="22196" w:author="AbbVie04" w:date="2025-05-13T11:37:00Z"/>
          <w:rFonts w:cs="Times New Roman"/>
        </w:rPr>
      </w:pPr>
      <w:del w:id="22197" w:author="AbbVie04" w:date="2025-05-13T11:37:00Z">
        <w:r w:rsidRPr="008755E1">
          <w:rPr>
            <w:rFonts w:cs="Times New Roman"/>
          </w:rPr>
          <w:delText>Rokotukset: Jos mahdollista, huolehdithan ennen Humiran käyttöä, että lapsesi rokotteet ovat ajantasalla.</w:delText>
        </w:r>
      </w:del>
    </w:p>
    <w:p w:rsidR="00C70473" w:rsidRPr="008755E1" w14:paraId="74BF8249" w14:textId="5A6B86F9">
      <w:pPr>
        <w:pStyle w:val="Alaotsikkonumeroimaton"/>
        <w:spacing w:before="0" w:after="0"/>
        <w:jc w:val="center"/>
        <w:pPrChange w:id="22198" w:author="AbbVie04" w:date="2025-05-13T11:37:00Z">
          <w:pPr>
            <w:pStyle w:val="Luettelomerkitty"/>
            <w:spacing w:after="0"/>
          </w:pPr>
        </w:pPrChange>
        <w:rPr>
          <w:del w:id="22199" w:author="AbbVie04" w:date="2025-05-13T11:37:00Z"/>
          <w:rFonts w:cs="Times New Roman"/>
        </w:rPr>
      </w:pPr>
      <w:del w:id="22200" w:author="AbbVie04" w:date="2025-05-13T11:37:00Z">
        <w:r w:rsidRPr="008755E1">
          <w:rPr>
            <w:rFonts w:cs="Times New Roman"/>
          </w:rPr>
          <w:delText>Älä anna Humiraa moninivelistä lastenreumaa sairastavalle alle 2-vuotiaalle lapselle.</w:delText>
        </w:r>
      </w:del>
    </w:p>
    <w:p w:rsidR="00405D47" w:rsidRPr="008755E1" w14:paraId="71F63330" w14:textId="6A25F12C">
      <w:pPr>
        <w:pStyle w:val="Alaotsikkonumeroimaton"/>
        <w:spacing w:before="0" w:after="0"/>
        <w:jc w:val="center"/>
        <w:pPrChange w:id="22201" w:author="AbbVie04" w:date="2025-05-13T11:37:00Z">
          <w:pPr>
            <w:pStyle w:val="Luettelomerkitty"/>
            <w:numPr>
              <w:numId w:val="0"/>
            </w:numPr>
            <w:spacing w:after="0"/>
            <w:ind w:left="567" w:firstLine="0"/>
          </w:pPr>
        </w:pPrChange>
        <w:rPr>
          <w:del w:id="22202" w:author="AbbVie04" w:date="2025-05-13T11:37:00Z"/>
          <w:rFonts w:cs="Times New Roman"/>
        </w:rPr>
      </w:pPr>
    </w:p>
    <w:p w:rsidR="00C70473" w:rsidRPr="008755E1" w14:paraId="0D169E45" w14:textId="7E40D03E">
      <w:pPr>
        <w:pStyle w:val="Alaotsikkonumeroimaton"/>
        <w:spacing w:before="0" w:after="0"/>
        <w:jc w:val="center"/>
        <w:pPrChange w:id="22203" w:author="AbbVie04" w:date="2025-05-13T11:37:00Z">
          <w:pPr>
            <w:pStyle w:val="Alaotsikkonumeroimaton"/>
            <w:spacing w:before="0" w:after="0"/>
          </w:pPr>
        </w:pPrChange>
        <w:rPr>
          <w:del w:id="22204" w:author="AbbVie04" w:date="2025-05-13T11:37:00Z"/>
          <w:rFonts w:cs="Times New Roman"/>
        </w:rPr>
      </w:pPr>
      <w:del w:id="22205" w:author="AbbVie04" w:date="2025-05-13T11:37:00Z">
        <w:r w:rsidRPr="008755E1">
          <w:rPr>
            <w:rFonts w:cs="Times New Roman"/>
          </w:rPr>
          <w:delText>Muut lääkevalmisteet ja Humira</w:delText>
        </w:r>
      </w:del>
    </w:p>
    <w:p w:rsidR="00405D47" w:rsidRPr="008755E1" w14:paraId="37C26AD9" w14:textId="1781D868">
      <w:pPr>
        <w:pStyle w:val="Alaotsikkonumeroimaton"/>
        <w:spacing w:before="0" w:after="0"/>
        <w:jc w:val="center"/>
        <w:pPrChange w:id="22206" w:author="AbbVie04" w:date="2025-05-13T11:37:00Z">
          <w:pPr>
            <w:pStyle w:val="Alaotsikkonumeroimaton"/>
            <w:spacing w:before="0" w:after="0"/>
          </w:pPr>
        </w:pPrChange>
        <w:rPr>
          <w:del w:id="22207" w:author="AbbVie04" w:date="2025-05-13T11:37:00Z"/>
          <w:rFonts w:cs="Times New Roman"/>
        </w:rPr>
      </w:pPr>
    </w:p>
    <w:p w:rsidR="00C70473" w:rsidRPr="008755E1" w14:paraId="3889DFFF" w14:textId="2183C84E">
      <w:pPr>
        <w:pStyle w:val="Alaotsikkonumeroimaton"/>
        <w:spacing w:before="0" w:after="0"/>
        <w:jc w:val="center"/>
        <w:pPrChange w:id="22208" w:author="AbbVie04" w:date="2025-05-13T11:37:00Z">
          <w:pPr>
            <w:spacing w:after="0"/>
          </w:pPr>
        </w:pPrChange>
        <w:rPr>
          <w:del w:id="22209" w:author="AbbVie04" w:date="2025-05-13T11:37:00Z"/>
          <w:rFonts w:cs="Times New Roman"/>
        </w:rPr>
      </w:pPr>
      <w:del w:id="22210" w:author="AbbVie04" w:date="2025-05-13T11:37:00Z">
        <w:r w:rsidRPr="008755E1">
          <w:rPr>
            <w:rFonts w:cs="Times New Roman"/>
          </w:rPr>
          <w:delText>Kerro lääkärille tai apteekkihenkilökunnalle, jos parhaillaan käytät tai olet äskettäin käyttänyt tai saatat joutua käyttämään muita lääkkeitä.</w:delText>
        </w:r>
      </w:del>
    </w:p>
    <w:p w:rsidR="00405D47" w:rsidRPr="008755E1" w14:paraId="1C631953" w14:textId="57A81B19">
      <w:pPr>
        <w:pStyle w:val="Alaotsikkonumeroimaton"/>
        <w:spacing w:before="0" w:after="0"/>
        <w:jc w:val="center"/>
        <w:pPrChange w:id="22211" w:author="AbbVie04" w:date="2025-05-13T11:37:00Z">
          <w:pPr>
            <w:spacing w:after="0"/>
          </w:pPr>
        </w:pPrChange>
        <w:rPr>
          <w:del w:id="22212" w:author="AbbVie04" w:date="2025-05-13T11:37:00Z"/>
          <w:rFonts w:cs="Times New Roman"/>
        </w:rPr>
      </w:pPr>
    </w:p>
    <w:p w:rsidR="00C70473" w:rsidRPr="008755E1" w14:paraId="20CF36E8" w14:textId="79CAC4E1">
      <w:pPr>
        <w:pStyle w:val="Alaotsikkonumeroimaton"/>
        <w:spacing w:before="0" w:after="0"/>
        <w:jc w:val="center"/>
        <w:pPrChange w:id="22213" w:author="AbbVie04" w:date="2025-05-13T11:37:00Z">
          <w:pPr>
            <w:spacing w:after="0"/>
          </w:pPr>
        </w:pPrChange>
        <w:rPr>
          <w:del w:id="22214" w:author="AbbVie04" w:date="2025-05-13T11:37:00Z"/>
          <w:rFonts w:cs="Times New Roman"/>
        </w:rPr>
      </w:pPr>
      <w:del w:id="22215" w:author="AbbVie04" w:date="2025-05-13T11:37:00Z">
        <w:r w:rsidRPr="008755E1">
          <w:rPr>
            <w:rFonts w:cs="Times New Roman"/>
          </w:rPr>
          <w:delText xml:space="preserve">Humiraa voidaan käyttää samanaikaisesti metotreksaatin tai tiettyjen tautia hillitsevien reumalääkkeiden (sulfasalatsiini, hydroksiklorokiini, leflunomidi tai pistoksina annettavat </w:delText>
        </w:r>
      </w:del>
      <w:del w:id="22216" w:author="AbbVie04" w:date="2025-05-13T11:37:00Z">
        <w:r w:rsidRPr="008755E1">
          <w:rPr>
            <w:rFonts w:cs="Times New Roman"/>
          </w:rPr>
          <w:delText xml:space="preserve">kultalääkkeet) sekä steroidien tai kipulääkkeiden, kuten steroideihin kuulumattomien tulehduskipulääkkeiden (NSAID-lääkkeiden), kanssa. </w:delText>
        </w:r>
      </w:del>
    </w:p>
    <w:p w:rsidR="00405D47" w:rsidRPr="008755E1" w14:paraId="487A2D22" w14:textId="72EFE006">
      <w:pPr>
        <w:pStyle w:val="Alaotsikkonumeroimaton"/>
        <w:spacing w:before="0" w:after="0"/>
        <w:jc w:val="center"/>
        <w:pPrChange w:id="22217" w:author="AbbVie04" w:date="2025-05-13T11:37:00Z">
          <w:pPr>
            <w:spacing w:after="0"/>
          </w:pPr>
        </w:pPrChange>
        <w:rPr>
          <w:del w:id="22218" w:author="AbbVie04" w:date="2025-05-13T11:37:00Z"/>
          <w:rFonts w:cs="Times New Roman"/>
        </w:rPr>
      </w:pPr>
    </w:p>
    <w:p w:rsidR="00C70473" w:rsidRPr="008755E1" w14:paraId="12225CCD" w14:textId="5D256B9E">
      <w:pPr>
        <w:pStyle w:val="Alaotsikkonumeroimaton"/>
        <w:spacing w:before="0" w:after="0"/>
        <w:jc w:val="center"/>
        <w:pPrChange w:id="22219" w:author="AbbVie04" w:date="2025-05-13T11:37:00Z">
          <w:pPr>
            <w:spacing w:after="0"/>
          </w:pPr>
        </w:pPrChange>
        <w:rPr>
          <w:del w:id="22220" w:author="AbbVie04" w:date="2025-05-13T11:37:00Z"/>
          <w:rFonts w:cs="Times New Roman"/>
        </w:rPr>
      </w:pPr>
      <w:del w:id="22221" w:author="AbbVie04" w:date="2025-05-13T11:37:00Z">
        <w:r w:rsidRPr="008755E1">
          <w:rPr>
            <w:rFonts w:cs="Times New Roman"/>
          </w:rPr>
          <w:delText>Älä käytä Humiraa anakinraa tai abataseptia sisältävien lääkkeiden kanssa</w:delText>
        </w:r>
      </w:del>
      <w:del w:id="22222" w:author="AbbVie04" w:date="2025-05-13T11:37:00Z">
        <w:r w:rsidRPr="008755E1" w:rsidR="00255F5B">
          <w:rPr>
            <w:rFonts w:cs="Times New Roman"/>
          </w:rPr>
          <w:delText xml:space="preserve"> kohonneen vakavan infektioriskin takia</w:delText>
        </w:r>
      </w:del>
      <w:del w:id="22223" w:author="AbbVie04" w:date="2025-05-13T11:37:00Z">
        <w:r w:rsidRPr="008755E1">
          <w:rPr>
            <w:rFonts w:cs="Times New Roman"/>
          </w:rPr>
          <w:delText>. Jos sinulla on kysyttävää, ota yhteyttä lääkäriisi.</w:delText>
        </w:r>
      </w:del>
    </w:p>
    <w:p w:rsidR="00152A06" w:rsidRPr="008755E1" w14:paraId="4B4EEA15" w14:textId="7F9E6AF4">
      <w:pPr>
        <w:pStyle w:val="Alaotsikkonumeroimaton"/>
        <w:spacing w:before="0" w:after="0"/>
        <w:jc w:val="center"/>
        <w:pPrChange w:id="22224" w:author="AbbVie04" w:date="2025-05-13T11:37:00Z">
          <w:pPr>
            <w:spacing w:after="0"/>
          </w:pPr>
        </w:pPrChange>
        <w:rPr>
          <w:del w:id="22225" w:author="AbbVie04" w:date="2025-05-13T11:37:00Z"/>
          <w:rFonts w:cs="Times New Roman"/>
        </w:rPr>
      </w:pPr>
    </w:p>
    <w:p w:rsidR="00C70473" w:rsidRPr="008755E1" w14:paraId="2D76F7A7" w14:textId="1684EAF5">
      <w:pPr>
        <w:pStyle w:val="Alaotsikkonumeroimaton"/>
        <w:spacing w:before="0" w:after="0"/>
        <w:jc w:val="center"/>
        <w:pPrChange w:id="22226" w:author="AbbVie04" w:date="2025-05-13T11:37:00Z">
          <w:pPr>
            <w:pStyle w:val="Alaotsikkonumeroimaton"/>
            <w:spacing w:before="0" w:after="0"/>
          </w:pPr>
        </w:pPrChange>
        <w:rPr>
          <w:del w:id="22227" w:author="AbbVie04" w:date="2025-05-13T11:37:00Z"/>
          <w:rFonts w:cs="Times New Roman"/>
        </w:rPr>
      </w:pPr>
      <w:del w:id="22228" w:author="AbbVie04" w:date="2025-05-13T11:37:00Z">
        <w:r w:rsidRPr="008755E1">
          <w:rPr>
            <w:rFonts w:cs="Times New Roman"/>
          </w:rPr>
          <w:delText>Raskaus ja imetys</w:delText>
        </w:r>
      </w:del>
    </w:p>
    <w:p w:rsidR="00391368" w14:paraId="48079B35" w14:textId="04367F84">
      <w:pPr>
        <w:pStyle w:val="Alaotsikkonumeroimaton"/>
        <w:spacing w:before="0" w:after="0"/>
        <w:jc w:val="center"/>
        <w:pPrChange w:id="22229" w:author="AbbVie04" w:date="2025-05-13T11:37:00Z">
          <w:pPr>
            <w:keepNext/>
            <w:spacing w:after="0"/>
          </w:pPr>
        </w:pPrChange>
        <w:rPr>
          <w:del w:id="22230" w:author="AbbVie04" w:date="2025-05-13T11:37:00Z"/>
          <w:rFonts w:cs="Times New Roman"/>
        </w:rPr>
      </w:pPr>
    </w:p>
    <w:p w:rsidR="00391368" w:rsidRPr="00EF54C2" w14:paraId="66DA1C6A" w14:textId="0779191E">
      <w:pPr>
        <w:pStyle w:val="Alaotsikkonumeroimaton"/>
        <w:spacing w:before="0" w:after="0"/>
        <w:jc w:val="center"/>
        <w:pPrChange w:id="22231" w:author="AbbVie04" w:date="2025-05-13T11:37:00Z">
          <w:pPr>
            <w:pStyle w:val="Default"/>
            <w:keepNext/>
            <w:numPr>
              <w:numId w:val="182"/>
            </w:numPr>
            <w:ind w:left="720" w:hanging="360"/>
          </w:pPr>
        </w:pPrChange>
        <w:rPr>
          <w:del w:id="22232" w:author="AbbVie04" w:date="2025-05-13T11:37:00Z"/>
        </w:rPr>
      </w:pPr>
      <w:del w:id="22233" w:author="AbbVie04" w:date="2025-05-13T11:37:00Z">
        <w:r>
          <w:delText>Sinun on harkittava</w:delText>
        </w:r>
      </w:del>
      <w:del w:id="22234" w:author="AbbVie04" w:date="2025-05-13T11:37:00Z">
        <w:r w:rsidR="004E418E">
          <w:delText xml:space="preserve"> </w:delText>
        </w:r>
      </w:del>
      <w:del w:id="22235" w:author="AbbVie04" w:date="2025-05-13T11:37:00Z">
        <w:r w:rsidRPr="004E418E" w:rsidR="004E418E">
          <w:delText>riittävää raskauden ehkäisyä Humira-hoidon aikana ja</w:delText>
        </w:r>
      </w:del>
      <w:del w:id="22236" w:author="AbbVie04" w:date="2025-05-13T11:37:00Z">
        <w:r w:rsidRPr="00EF54C2">
          <w:delText xml:space="preserve"> vähintään 5 kuukautta viimeisen Humira-annoksen jälkeen.</w:delText>
        </w:r>
      </w:del>
    </w:p>
    <w:p w:rsidR="00391368" w:rsidRPr="00EF54C2" w14:paraId="5880F861" w14:textId="09B8357E">
      <w:pPr>
        <w:pStyle w:val="Alaotsikkonumeroimaton"/>
        <w:spacing w:before="0" w:after="0"/>
        <w:jc w:val="center"/>
        <w:pPrChange w:id="22237" w:author="AbbVie04" w:date="2025-05-13T11:37:00Z">
          <w:pPr>
            <w:pStyle w:val="Default"/>
            <w:keepNext/>
            <w:numPr>
              <w:numId w:val="182"/>
            </w:numPr>
            <w:ind w:left="720" w:hanging="360"/>
          </w:pPr>
        </w:pPrChange>
        <w:rPr>
          <w:del w:id="22238" w:author="AbbVie04" w:date="2025-05-13T11:37:00Z"/>
        </w:rPr>
      </w:pPr>
      <w:del w:id="22239" w:author="AbbVie04" w:date="2025-05-13T11:37:00Z">
        <w:r w:rsidRPr="00EF54C2">
          <w:delText>Jos olet raskaana, epäilet olevasi raskaana tai jos</w:delText>
        </w:r>
      </w:del>
      <w:del w:id="22240" w:author="AbbVie04" w:date="2025-05-13T11:37:00Z">
        <w:r w:rsidR="00D958EA">
          <w:delText xml:space="preserve"> suunnittelet raskautta</w:delText>
        </w:r>
      </w:del>
      <w:del w:id="22241" w:author="AbbVie04" w:date="2025-05-13T11:37:00Z">
        <w:r w:rsidRPr="00EF54C2">
          <w:delText>, kysy lääkäriltä neuvoa ennen tämän lääkkeen käyttöä.</w:delText>
        </w:r>
      </w:del>
    </w:p>
    <w:p w:rsidR="00391368" w:rsidRPr="00EF54C2" w14:paraId="66C59453" w14:textId="59303453">
      <w:pPr>
        <w:pStyle w:val="Alaotsikkonumeroimaton"/>
        <w:spacing w:before="0" w:after="0"/>
        <w:jc w:val="center"/>
        <w:pPrChange w:id="22242" w:author="AbbVie04" w:date="2025-05-13T11:37:00Z">
          <w:pPr>
            <w:pStyle w:val="Default"/>
            <w:keepNext/>
            <w:numPr>
              <w:numId w:val="182"/>
            </w:numPr>
            <w:ind w:left="720" w:hanging="360"/>
          </w:pPr>
        </w:pPrChange>
        <w:rPr>
          <w:del w:id="22243" w:author="AbbVie04" w:date="2025-05-13T11:37:00Z"/>
        </w:rPr>
      </w:pPr>
      <w:del w:id="22244" w:author="AbbVie04" w:date="2025-05-13T11:37:00Z">
        <w:r w:rsidRPr="00EF54C2">
          <w:delText xml:space="preserve">Humiraa saa käyttää raskausaikana vain, jos se on </w:delText>
        </w:r>
      </w:del>
      <w:del w:id="22245" w:author="AbbVie04" w:date="2025-05-13T11:37:00Z">
        <w:r w:rsidR="004E418E">
          <w:delText>tarpeellista</w:delText>
        </w:r>
      </w:del>
      <w:del w:id="22246" w:author="AbbVie04" w:date="2025-05-13T11:37:00Z">
        <w:r w:rsidR="00D523B7">
          <w:delText>.</w:delText>
        </w:r>
      </w:del>
    </w:p>
    <w:p w:rsidR="00391368" w:rsidRPr="00EF54C2" w14:paraId="44D8345B" w14:textId="4CE472C7">
      <w:pPr>
        <w:pStyle w:val="Alaotsikkonumeroimaton"/>
        <w:spacing w:before="0" w:after="0"/>
        <w:jc w:val="center"/>
        <w:pPrChange w:id="22247" w:author="AbbVie04" w:date="2025-05-13T11:37:00Z">
          <w:pPr>
            <w:pStyle w:val="Default"/>
            <w:keepNext/>
            <w:numPr>
              <w:numId w:val="182"/>
            </w:numPr>
            <w:ind w:left="720" w:hanging="360"/>
          </w:pPr>
        </w:pPrChange>
        <w:rPr>
          <w:del w:id="22248" w:author="AbbVie04" w:date="2025-05-13T11:37:00Z"/>
        </w:rPr>
      </w:pPr>
      <w:del w:id="22249" w:author="AbbVie04" w:date="2025-05-13T11:37:00Z">
        <w:r w:rsidRPr="00EF54C2">
          <w:delText>Raskaustutkimuksen mukaan äidin raskausaikana saama Humira-hoito ei suurentanut synnynnäisten kehityshäiriöiden riskiä verrattuna tilanteeseen, jossa samaa sairautta sairastava äiti ei saa</w:delText>
        </w:r>
      </w:del>
      <w:del w:id="22250" w:author="AbbVie04" w:date="2025-05-13T11:37:00Z">
        <w:r w:rsidR="00D958EA">
          <w:delText>nut</w:delText>
        </w:r>
      </w:del>
      <w:del w:id="22251" w:author="AbbVie04" w:date="2025-05-13T11:37:00Z">
        <w:r w:rsidRPr="00EF54C2">
          <w:delText xml:space="preserve"> Humira-hoitoa. </w:delText>
        </w:r>
      </w:del>
    </w:p>
    <w:p w:rsidR="00391368" w:rsidRPr="00EF54C2" w14:paraId="355D58BB" w14:textId="651AA297">
      <w:pPr>
        <w:pStyle w:val="Alaotsikkonumeroimaton"/>
        <w:spacing w:before="0" w:after="0"/>
        <w:jc w:val="center"/>
        <w:pPrChange w:id="22252" w:author="AbbVie04" w:date="2025-05-13T11:37:00Z">
          <w:pPr>
            <w:pStyle w:val="Default"/>
            <w:numPr>
              <w:numId w:val="182"/>
            </w:numPr>
            <w:ind w:left="720" w:hanging="360"/>
          </w:pPr>
        </w:pPrChange>
        <w:rPr>
          <w:del w:id="22253" w:author="AbbVie04" w:date="2025-05-13T11:37:00Z"/>
        </w:rPr>
      </w:pPr>
      <w:del w:id="22254" w:author="AbbVie04" w:date="2025-05-13T11:37:00Z">
        <w:r w:rsidRPr="00EF54C2">
          <w:delText>Humiraa voidaan käyttää imetysaikana.</w:delText>
        </w:r>
      </w:del>
    </w:p>
    <w:p w:rsidR="00391368" w14:paraId="5921D752" w14:textId="3518648D">
      <w:pPr>
        <w:pStyle w:val="Alaotsikkonumeroimaton"/>
        <w:spacing w:before="0" w:after="0"/>
        <w:jc w:val="center"/>
        <w:pPrChange w:id="22255" w:author="AbbVie04" w:date="2025-05-13T11:37:00Z">
          <w:pPr>
            <w:numPr>
              <w:numId w:val="182"/>
            </w:numPr>
            <w:tabs>
              <w:tab w:val="clear" w:pos="561"/>
            </w:tabs>
            <w:spacing w:after="0"/>
            <w:ind w:left="714" w:hanging="357"/>
          </w:pPr>
        </w:pPrChange>
        <w:rPr>
          <w:del w:id="22256" w:author="AbbVie04" w:date="2025-05-13T11:37:00Z"/>
          <w:rFonts w:cs="Times New Roman"/>
        </w:rPr>
      </w:pPr>
      <w:del w:id="22257" w:author="AbbVie04" w:date="2025-05-13T11:37:00Z">
        <w:r w:rsidRPr="008755E1">
          <w:rPr>
            <w:rFonts w:cs="Times New Roman"/>
          </w:rPr>
          <w:delText>Jos</w:delText>
        </w:r>
      </w:del>
      <w:del w:id="22258" w:author="AbbVie04" w:date="2025-05-13T11:37:00Z">
        <w:r w:rsidR="00D958EA">
          <w:rPr>
            <w:rFonts w:cs="Times New Roman"/>
          </w:rPr>
          <w:delText xml:space="preserve"> käytät</w:delText>
        </w:r>
      </w:del>
      <w:del w:id="22259" w:author="AbbVie04" w:date="2025-05-13T11:37:00Z">
        <w:r w:rsidRPr="008755E1">
          <w:rPr>
            <w:rFonts w:cs="Times New Roman"/>
          </w:rPr>
          <w:delText xml:space="preserve"> Humiraa raskaana ollessasi, vauvallasi voi olla korkeampi riski saada infektio. </w:delText>
        </w:r>
      </w:del>
    </w:p>
    <w:p w:rsidR="00C70473" w:rsidRPr="008755E1" w14:paraId="024E5962" w14:textId="4D16DF3E">
      <w:pPr>
        <w:pStyle w:val="Alaotsikkonumeroimaton"/>
        <w:spacing w:before="0" w:after="0"/>
        <w:jc w:val="center"/>
        <w:pPrChange w:id="22260" w:author="AbbVie04" w:date="2025-05-13T11:37:00Z">
          <w:pPr>
            <w:numPr>
              <w:numId w:val="182"/>
            </w:numPr>
            <w:tabs>
              <w:tab w:val="clear" w:pos="561"/>
            </w:tabs>
            <w:spacing w:after="0"/>
            <w:ind w:left="720" w:hanging="360"/>
          </w:pPr>
        </w:pPrChange>
        <w:rPr>
          <w:del w:id="22261" w:author="AbbVie04" w:date="2025-05-13T11:37:00Z"/>
          <w:rFonts w:cs="Times New Roman"/>
        </w:rPr>
      </w:pPr>
      <w:del w:id="22262" w:author="AbbVie04" w:date="2025-05-13T11:37:00Z">
        <w:r w:rsidRPr="008755E1">
          <w:rPr>
            <w:rFonts w:cs="Times New Roman"/>
          </w:rPr>
          <w:delText xml:space="preserve">On tärkeää, että kerrot vauvaasi hoitavalle lääkärille ja muille terveydenhuollon ammattilaisille, että olet käyttänyt Humiraa raskauden aikana, ennen kuin vauvasi saa mitään rokotteita </w:delText>
        </w:r>
      </w:del>
      <w:del w:id="22263" w:author="AbbVie04" w:date="2025-05-13T11:37:00Z">
        <w:r w:rsidR="004E29BB">
          <w:rPr>
            <w:rFonts w:cs="Times New Roman"/>
          </w:rPr>
          <w:delText>(</w:delText>
        </w:r>
      </w:del>
      <w:del w:id="22264" w:author="AbbVie04" w:date="2025-05-13T11:37:00Z">
        <w:r w:rsidRPr="004E29BB" w:rsidR="004E29BB">
          <w:rPr>
            <w:rFonts w:cs="Times New Roman"/>
          </w:rPr>
          <w:delText>lisätietoa rokotteista, ks. kohta Varoitukset ja varotoimet).</w:delText>
        </w:r>
      </w:del>
    </w:p>
    <w:p w:rsidR="00405D47" w:rsidRPr="008755E1" w14:paraId="12C7A9FE" w14:textId="017F3F0B">
      <w:pPr>
        <w:pStyle w:val="Alaotsikkonumeroimaton"/>
        <w:spacing w:before="0" w:after="0"/>
        <w:jc w:val="center"/>
        <w:pPrChange w:id="22265" w:author="AbbVie04" w:date="2025-05-13T11:37:00Z">
          <w:pPr>
            <w:spacing w:after="0"/>
          </w:pPr>
        </w:pPrChange>
        <w:rPr>
          <w:del w:id="22266" w:author="AbbVie04" w:date="2025-05-13T11:37:00Z"/>
          <w:rFonts w:cs="Times New Roman"/>
        </w:rPr>
      </w:pPr>
    </w:p>
    <w:p w:rsidR="00C70473" w:rsidRPr="008755E1" w14:paraId="10D14142" w14:textId="3107D358">
      <w:pPr>
        <w:pStyle w:val="Alaotsikkonumeroimaton"/>
        <w:spacing w:before="0" w:after="0"/>
        <w:jc w:val="center"/>
        <w:pPrChange w:id="22267" w:author="AbbVie04" w:date="2025-05-13T11:37:00Z">
          <w:pPr>
            <w:pStyle w:val="Alaotsikkonumeroimaton"/>
            <w:spacing w:before="0" w:after="0"/>
          </w:pPr>
        </w:pPrChange>
        <w:rPr>
          <w:del w:id="22268" w:author="AbbVie04" w:date="2025-05-13T11:37:00Z"/>
          <w:rFonts w:cs="Times New Roman"/>
        </w:rPr>
      </w:pPr>
      <w:del w:id="22269" w:author="AbbVie04" w:date="2025-05-13T11:37:00Z">
        <w:r w:rsidRPr="008755E1">
          <w:rPr>
            <w:rFonts w:cs="Times New Roman"/>
          </w:rPr>
          <w:delText>Ajaminen ja koneiden käyttö</w:delText>
        </w:r>
      </w:del>
    </w:p>
    <w:p w:rsidR="00405D47" w:rsidRPr="008755E1" w14:paraId="46C12C23" w14:textId="1443B3FF">
      <w:pPr>
        <w:pStyle w:val="Alaotsikkonumeroimaton"/>
        <w:spacing w:before="0" w:after="0"/>
        <w:jc w:val="center"/>
        <w:pPrChange w:id="22270" w:author="AbbVie04" w:date="2025-05-13T11:37:00Z">
          <w:pPr>
            <w:pStyle w:val="Alaotsikkonumeroimaton"/>
            <w:spacing w:before="0" w:after="0"/>
          </w:pPr>
        </w:pPrChange>
        <w:rPr>
          <w:del w:id="22271" w:author="AbbVie04" w:date="2025-05-13T11:37:00Z"/>
          <w:rFonts w:cs="Times New Roman"/>
        </w:rPr>
      </w:pPr>
    </w:p>
    <w:p w:rsidR="00C70473" w:rsidRPr="008755E1" w14:paraId="7BC7062A" w14:textId="7CA4C6C0">
      <w:pPr>
        <w:pStyle w:val="Alaotsikkonumeroimaton"/>
        <w:spacing w:before="0" w:after="0"/>
        <w:jc w:val="center"/>
        <w:pPrChange w:id="22272" w:author="AbbVie04" w:date="2025-05-13T11:37:00Z">
          <w:pPr>
            <w:spacing w:after="0"/>
          </w:pPr>
        </w:pPrChange>
        <w:rPr>
          <w:del w:id="22273" w:author="AbbVie04" w:date="2025-05-13T11:37:00Z"/>
          <w:rFonts w:cs="Times New Roman"/>
        </w:rPr>
      </w:pPr>
      <w:del w:id="22274" w:author="AbbVie04" w:date="2025-05-13T11:37:00Z">
        <w:r w:rsidRPr="008755E1">
          <w:rPr>
            <w:rFonts w:cs="Times New Roman"/>
          </w:rPr>
          <w:delText xml:space="preserve">Humira voi vaikuttaa vähäisessä määrin autolla tai polkupyörällä ajokykyyn tai kykyyn käyttää koneita. Humiran ottamisen jälkeen voi esiintyä kiertohuimausta eli tunnetta, että ympäristö kieppuu silmissä, ja näköhäiriöitä. </w:delText>
        </w:r>
      </w:del>
    </w:p>
    <w:p w:rsidR="00405D47" w:rsidRPr="008755E1" w14:paraId="1D447617" w14:textId="5869B842">
      <w:pPr>
        <w:pStyle w:val="Alaotsikkonumeroimaton"/>
        <w:spacing w:before="0" w:after="0"/>
        <w:jc w:val="center"/>
        <w:pPrChange w:id="22275" w:author="AbbVie04" w:date="2025-05-13T11:37:00Z">
          <w:pPr>
            <w:spacing w:after="0"/>
          </w:pPr>
        </w:pPrChange>
        <w:rPr>
          <w:del w:id="22276" w:author="AbbVie04" w:date="2025-05-13T11:37:00Z"/>
          <w:rFonts w:cs="Times New Roman"/>
        </w:rPr>
      </w:pPr>
    </w:p>
    <w:p w:rsidR="00255F5B" w:rsidRPr="008755E1" w14:paraId="66731B82" w14:textId="168F13F9">
      <w:pPr>
        <w:pStyle w:val="Alaotsikkonumeroimaton"/>
        <w:spacing w:before="0" w:after="0"/>
        <w:jc w:val="center"/>
        <w:pPrChange w:id="22277" w:author="AbbVie04" w:date="2025-05-13T11:37:00Z">
          <w:pPr>
            <w:autoSpaceDE w:val="0"/>
            <w:autoSpaceDN w:val="0"/>
            <w:adjustRightInd w:val="0"/>
            <w:spacing w:after="0"/>
          </w:pPr>
        </w:pPrChange>
        <w:rPr>
          <w:del w:id="22278" w:author="AbbVie04" w:date="2025-05-13T11:37:00Z"/>
          <w:rFonts w:cs="Times New Roman"/>
          <w:lang w:eastAsia="fi-FI"/>
        </w:rPr>
      </w:pPr>
      <w:del w:id="22279" w:author="AbbVie04" w:date="2025-05-13T11:37:00Z">
        <w:r w:rsidRPr="008755E1">
          <w:rPr>
            <w:rFonts w:cs="Times New Roman"/>
            <w:lang w:eastAsia="fi-FI"/>
          </w:rPr>
          <w:delText>Humira sisältää natriumia</w:delText>
        </w:r>
      </w:del>
    </w:p>
    <w:p w:rsidR="00255F5B" w:rsidRPr="008755E1" w14:paraId="68F32B2E" w14:textId="09FE0204">
      <w:pPr>
        <w:pStyle w:val="Alaotsikkonumeroimaton"/>
        <w:spacing w:before="0" w:after="0"/>
        <w:jc w:val="center"/>
        <w:pPrChange w:id="22280" w:author="AbbVie04" w:date="2025-05-13T11:37:00Z">
          <w:pPr>
            <w:autoSpaceDE w:val="0"/>
            <w:autoSpaceDN w:val="0"/>
            <w:adjustRightInd w:val="0"/>
            <w:spacing w:after="0"/>
          </w:pPr>
        </w:pPrChange>
        <w:rPr>
          <w:del w:id="22281" w:author="AbbVie04" w:date="2025-05-13T11:37:00Z"/>
          <w:rFonts w:cs="Times New Roman"/>
          <w:lang w:eastAsia="fi-FI"/>
        </w:rPr>
      </w:pPr>
    </w:p>
    <w:p w:rsidR="00405D47" w:rsidRPr="008755E1" w14:paraId="53CC8590" w14:textId="2B3CA91D">
      <w:pPr>
        <w:pStyle w:val="Alaotsikkonumeroimaton"/>
        <w:spacing w:before="0" w:after="0"/>
        <w:jc w:val="center"/>
        <w:pPrChange w:id="22282" w:author="AbbVie04" w:date="2025-05-13T11:37:00Z">
          <w:pPr>
            <w:keepNext/>
            <w:spacing w:after="0"/>
          </w:pPr>
        </w:pPrChange>
        <w:rPr>
          <w:del w:id="22283" w:author="AbbVie04" w:date="2025-05-13T11:37:00Z"/>
          <w:rFonts w:cs="Times New Roman"/>
          <w:lang w:eastAsia="fi-FI"/>
        </w:rPr>
      </w:pPr>
      <w:del w:id="22284" w:author="AbbVie04" w:date="2025-05-13T11:37:00Z">
        <w:r w:rsidRPr="008755E1">
          <w:rPr>
            <w:rFonts w:cs="Times New Roman"/>
            <w:lang w:eastAsia="fi-FI"/>
          </w:rPr>
          <w:delText>Tämä lääkevalmiste sisältää alle 1 mmol natriumia (23 mg) per 0,8 ml annos eli se</w:delText>
        </w:r>
      </w:del>
      <w:del w:id="22285" w:author="AbbVie04" w:date="2025-05-13T11:37:00Z">
        <w:r w:rsidR="00C524CF">
          <w:rPr>
            <w:rFonts w:cs="Times New Roman"/>
            <w:lang w:eastAsia="fi-FI"/>
          </w:rPr>
          <w:delText>n voidaan sanoa olevan</w:delText>
        </w:r>
      </w:del>
      <w:del w:id="22286" w:author="AbbVie04" w:date="2025-05-13T11:37:00Z">
        <w:r w:rsidRPr="008755E1">
          <w:rPr>
            <w:rFonts w:cs="Times New Roman"/>
            <w:lang w:eastAsia="fi-FI"/>
          </w:rPr>
          <w:delText xml:space="preserve"> </w:delText>
        </w:r>
      </w:del>
      <w:del w:id="22287" w:author="AbbVie04" w:date="2025-05-13T11:37:00Z">
        <w:r w:rsidR="00C524CF">
          <w:rPr>
            <w:rFonts w:cs="Times New Roman"/>
            <w:lang w:eastAsia="fi-FI"/>
          </w:rPr>
          <w:delText>”</w:delText>
        </w:r>
      </w:del>
      <w:del w:id="22288" w:author="AbbVie04" w:date="2025-05-13T11:37:00Z">
        <w:r w:rsidRPr="008755E1">
          <w:rPr>
            <w:rFonts w:cs="Times New Roman"/>
            <w:lang w:eastAsia="fi-FI"/>
          </w:rPr>
          <w:delText>natriumiton</w:delText>
        </w:r>
      </w:del>
      <w:del w:id="22289" w:author="AbbVie04" w:date="2025-05-13T11:37:00Z">
        <w:r w:rsidR="00C524CF">
          <w:rPr>
            <w:rFonts w:cs="Times New Roman"/>
            <w:lang w:eastAsia="fi-FI"/>
          </w:rPr>
          <w:delText>”</w:delText>
        </w:r>
      </w:del>
      <w:del w:id="22290" w:author="AbbVie04" w:date="2025-05-13T11:37:00Z">
        <w:r w:rsidRPr="008755E1" w:rsidR="003E125B">
          <w:rPr>
            <w:rFonts w:cs="Times New Roman"/>
            <w:lang w:eastAsia="fi-FI"/>
          </w:rPr>
          <w:delText>.</w:delText>
        </w:r>
      </w:del>
    </w:p>
    <w:p w:rsidR="00255F5B" w14:paraId="682CB6D5" w14:textId="513089BD">
      <w:pPr>
        <w:pStyle w:val="Alaotsikkonumeroimaton"/>
        <w:spacing w:before="0" w:after="0"/>
        <w:jc w:val="center"/>
        <w:pPrChange w:id="22291" w:author="AbbVie04" w:date="2025-05-13T11:37:00Z">
          <w:pPr>
            <w:keepNext/>
            <w:spacing w:after="0"/>
          </w:pPr>
        </w:pPrChange>
        <w:rPr>
          <w:del w:id="22292" w:author="AbbVie04" w:date="2025-05-13T11:37:00Z"/>
          <w:rFonts w:cs="Times New Roman"/>
        </w:rPr>
      </w:pPr>
    </w:p>
    <w:p w:rsidR="00696C62" w:rsidRPr="008755E1" w14:paraId="166EFB33" w14:textId="4E20E715">
      <w:pPr>
        <w:pStyle w:val="Alaotsikkonumeroimaton"/>
        <w:spacing w:before="0" w:after="0"/>
        <w:jc w:val="center"/>
        <w:pPrChange w:id="22293" w:author="AbbVie04" w:date="2025-05-13T11:37:00Z">
          <w:pPr>
            <w:keepNext/>
            <w:spacing w:after="0"/>
          </w:pPr>
        </w:pPrChange>
        <w:rPr>
          <w:del w:id="22294" w:author="AbbVie04" w:date="2025-05-13T11:37:00Z"/>
          <w:rFonts w:cs="Times New Roman"/>
        </w:rPr>
      </w:pPr>
    </w:p>
    <w:p w:rsidR="00C70473" w:rsidRPr="008755E1" w14:paraId="3AA783A2" w14:textId="010F07E9">
      <w:pPr>
        <w:pStyle w:val="Alaotsikkonumeroimaton"/>
        <w:spacing w:before="0" w:after="0"/>
        <w:jc w:val="center"/>
        <w:pPrChange w:id="22295" w:author="AbbVie04" w:date="2025-05-13T11:37:00Z">
          <w:pPr>
            <w:pStyle w:val="OtsikkoPIL"/>
            <w:spacing w:before="0" w:after="0"/>
          </w:pPr>
        </w:pPrChange>
        <w:rPr>
          <w:del w:id="22296" w:author="AbbVie04" w:date="2025-05-13T11:37:00Z"/>
          <w:rFonts w:cs="Times New Roman"/>
        </w:rPr>
      </w:pPr>
      <w:del w:id="22297" w:author="AbbVie04" w:date="2025-05-13T11:37:00Z">
        <w:r w:rsidRPr="008755E1">
          <w:rPr>
            <w:rFonts w:cs="Times New Roman"/>
          </w:rPr>
          <w:delText>Miten Humira</w:delText>
        </w:r>
      </w:del>
      <w:del w:id="22298" w:author="AbbVie04" w:date="2025-05-13T11:37:00Z">
        <w:r w:rsidRPr="008755E1" w:rsidR="005143AC">
          <w:rPr>
            <w:rFonts w:cs="Times New Roman"/>
          </w:rPr>
          <w:delText>a</w:delText>
        </w:r>
      </w:del>
      <w:del w:id="22299" w:author="AbbVie04" w:date="2025-05-13T11:37:00Z">
        <w:r w:rsidRPr="008755E1">
          <w:rPr>
            <w:rFonts w:cs="Times New Roman"/>
          </w:rPr>
          <w:delText xml:space="preserve"> käytetään</w:delText>
        </w:r>
      </w:del>
    </w:p>
    <w:p w:rsidR="00405D47" w:rsidRPr="008755E1" w14:paraId="4771A8DB" w14:textId="38AF3483">
      <w:pPr>
        <w:pStyle w:val="Alaotsikkonumeroimaton"/>
        <w:spacing w:before="0" w:after="0"/>
        <w:jc w:val="center"/>
        <w:pPrChange w:id="22300" w:author="AbbVie04" w:date="2025-05-13T11:37:00Z">
          <w:pPr>
            <w:keepNext/>
            <w:spacing w:after="0"/>
          </w:pPr>
        </w:pPrChange>
        <w:rPr>
          <w:del w:id="22301" w:author="AbbVie04" w:date="2025-05-13T11:37:00Z"/>
          <w:rFonts w:cs="Times New Roman"/>
        </w:rPr>
      </w:pPr>
    </w:p>
    <w:p w:rsidR="00C70473" w:rsidRPr="008755E1" w14:paraId="6E67AC94" w14:textId="53D58370">
      <w:pPr>
        <w:pStyle w:val="Alaotsikkonumeroimaton"/>
        <w:spacing w:before="0" w:after="0"/>
        <w:jc w:val="center"/>
        <w:pPrChange w:id="22302" w:author="AbbVie04" w:date="2025-05-13T11:37:00Z">
          <w:pPr>
            <w:keepNext/>
            <w:spacing w:after="0"/>
          </w:pPr>
        </w:pPrChange>
        <w:rPr>
          <w:del w:id="22303" w:author="AbbVie04" w:date="2025-05-13T11:37:00Z"/>
          <w:rFonts w:cs="Times New Roman"/>
        </w:rPr>
      </w:pPr>
      <w:del w:id="22304" w:author="AbbVie04" w:date="2025-05-13T11:37:00Z">
        <w:r w:rsidRPr="008755E1">
          <w:rPr>
            <w:rFonts w:cs="Times New Roman"/>
          </w:rPr>
          <w:delText>Käytä tätä lääkettä juuri siten kuin lääkäri on määrännyt tai apteekkihenkilökunta on neuvonut. Tarkista ohjeet lääkäriltä tai apteekista, jos olet epävarma.</w:delText>
        </w:r>
      </w:del>
      <w:del w:id="22305" w:author="AbbVie04" w:date="2025-05-13T11:37:00Z">
        <w:r w:rsidRPr="008755E1" w:rsidR="00255F5B">
          <w:rPr>
            <w:rFonts w:cs="Times New Roman"/>
          </w:rPr>
          <w:delText xml:space="preserve"> Lääkärisi voi määrätä toista vahvuutta Humiraa, jos tarvitset eri annoksen.</w:delText>
        </w:r>
      </w:del>
    </w:p>
    <w:p w:rsidR="00405D47" w:rsidRPr="008755E1" w14:paraId="1A548D7F" w14:textId="41205361">
      <w:pPr>
        <w:pStyle w:val="Alaotsikkonumeroimaton"/>
        <w:spacing w:before="0" w:after="0"/>
        <w:jc w:val="center"/>
        <w:pPrChange w:id="22306" w:author="AbbVie04" w:date="2025-05-13T11:37:00Z">
          <w:pPr>
            <w:keepNext/>
            <w:spacing w:after="0"/>
          </w:pPr>
        </w:pPrChange>
        <w:rPr>
          <w:del w:id="22307" w:author="AbbVie04" w:date="2025-05-13T11:37:00Z"/>
          <w:rFonts w:cs="Times New Roman"/>
        </w:rPr>
      </w:pPr>
    </w:p>
    <w:p w:rsidR="00C70473" w:rsidRPr="008755E1" w14:paraId="38C511FC" w14:textId="6E381725">
      <w:pPr>
        <w:pStyle w:val="Alaotsikkonumeroimaton"/>
        <w:spacing w:before="0" w:after="0"/>
        <w:jc w:val="center"/>
        <w:pPrChange w:id="22308" w:author="AbbVie04" w:date="2025-05-13T11:37:00Z">
          <w:pPr>
            <w:pStyle w:val="Alaotsikkoalleviivattu"/>
            <w:spacing w:before="0" w:after="0"/>
          </w:pPr>
        </w:pPrChange>
        <w:rPr>
          <w:del w:id="22309" w:author="AbbVie04" w:date="2025-05-13T11:37:00Z"/>
          <w:rFonts w:cs="Times New Roman"/>
        </w:rPr>
      </w:pPr>
      <w:del w:id="22310" w:author="AbbVie04" w:date="2025-05-13T11:37:00Z">
        <w:r w:rsidRPr="008755E1">
          <w:rPr>
            <w:rFonts w:cs="Times New Roman"/>
          </w:rPr>
          <w:delText>Aikuisten nivelreuma, nivelpsoriaasi, selkärankareuma tai aksiaalinen spondylartriitti ilman radiografista näyttöä selkärankareumasta</w:delText>
        </w:r>
      </w:del>
    </w:p>
    <w:p w:rsidR="00DA43DF" w:rsidRPr="008755E1" w14:paraId="7B4FCA02" w14:textId="78DCE930">
      <w:pPr>
        <w:pStyle w:val="Alaotsikkonumeroimaton"/>
        <w:spacing w:before="0" w:after="0"/>
        <w:jc w:val="center"/>
        <w:pPrChange w:id="22311" w:author="AbbVie04" w:date="2025-05-13T11:37:00Z">
          <w:pPr>
            <w:pStyle w:val="Alaotsikkoalleviivattu"/>
            <w:spacing w:before="0" w:after="0"/>
          </w:pPr>
        </w:pPrChange>
        <w:rPr>
          <w:del w:id="22312" w:author="AbbVie04" w:date="2025-05-13T11:37:00Z"/>
          <w:rFonts w:cs="Times New Roman"/>
        </w:rPr>
      </w:pPr>
    </w:p>
    <w:p w:rsidR="00C70473" w:rsidRPr="008755E1" w14:paraId="3F05AA49" w14:textId="450565A7">
      <w:pPr>
        <w:pStyle w:val="Alaotsikkonumeroimaton"/>
        <w:spacing w:before="0" w:after="0"/>
        <w:jc w:val="center"/>
        <w:pPrChange w:id="22313" w:author="AbbVie04" w:date="2025-05-13T11:37:00Z">
          <w:pPr>
            <w:spacing w:after="0"/>
          </w:pPr>
        </w:pPrChange>
        <w:rPr>
          <w:del w:id="22314" w:author="AbbVie04" w:date="2025-05-13T11:37:00Z"/>
          <w:rFonts w:cs="Times New Roman"/>
        </w:rPr>
      </w:pPr>
      <w:del w:id="22315" w:author="AbbVie04" w:date="2025-05-13T11:37:00Z">
        <w:r w:rsidRPr="008755E1">
          <w:rPr>
            <w:rFonts w:cs="Times New Roman"/>
          </w:rPr>
          <w:delText xml:space="preserve">Humira pistetään ihon alle (subkutaanisesti). Tavanomainen annos nivelreumaa, selkärankareumaa, aksiaalista spondylartriittia (ilman radiografista näyttöä </w:delText>
        </w:r>
      </w:del>
      <w:del w:id="22316" w:author="AbbVie04" w:date="2025-05-13T11:37:00Z">
        <w:r w:rsidRPr="008755E1">
          <w:rPr>
            <w:rFonts w:cs="Times New Roman"/>
          </w:rPr>
          <w:delText xml:space="preserve">selkärankareumasta) tai nivelpsoriaasia sairastaville aikuisille on 40 mg:n kerta-annos adalimumabia joka toinen viikko. </w:delText>
        </w:r>
      </w:del>
    </w:p>
    <w:p w:rsidR="00DA43DF" w:rsidRPr="008755E1" w14:paraId="57627A3A" w14:textId="7B19957A">
      <w:pPr>
        <w:pStyle w:val="Alaotsikkonumeroimaton"/>
        <w:spacing w:before="0" w:after="0"/>
        <w:jc w:val="center"/>
        <w:pPrChange w:id="22317" w:author="AbbVie04" w:date="2025-05-13T11:37:00Z">
          <w:pPr>
            <w:spacing w:after="0"/>
          </w:pPr>
        </w:pPrChange>
        <w:rPr>
          <w:del w:id="22318" w:author="AbbVie04" w:date="2025-05-13T11:37:00Z"/>
          <w:rFonts w:cs="Times New Roman"/>
        </w:rPr>
      </w:pPr>
    </w:p>
    <w:p w:rsidR="00C70473" w:rsidRPr="008755E1" w14:paraId="77F7D663" w14:textId="4BE6B239">
      <w:pPr>
        <w:pStyle w:val="Alaotsikkonumeroimaton"/>
        <w:spacing w:before="0" w:after="0"/>
        <w:jc w:val="center"/>
        <w:pPrChange w:id="22319" w:author="AbbVie04" w:date="2025-05-13T11:37:00Z">
          <w:pPr>
            <w:spacing w:after="0"/>
          </w:pPr>
        </w:pPrChange>
        <w:rPr>
          <w:del w:id="22320" w:author="AbbVie04" w:date="2025-05-13T11:37:00Z"/>
          <w:rFonts w:cs="Times New Roman"/>
        </w:rPr>
      </w:pPr>
      <w:del w:id="22321" w:author="AbbVie04" w:date="2025-05-13T11:37:00Z">
        <w:r w:rsidRPr="008755E1">
          <w:rPr>
            <w:rFonts w:cs="Times New Roman"/>
          </w:rPr>
          <w:delText xml:space="preserve">Nivelreumapotilailla metotreksaattilääkitystä jatketaan Humiran käytön aikana. Jos lääkärisi pitää metotreksaattia epätarkoituksenmukaisena, Humiraa voidaan antaa yksinään. </w:delText>
        </w:r>
      </w:del>
    </w:p>
    <w:p w:rsidR="00DA43DF" w:rsidRPr="008755E1" w14:paraId="79E89391" w14:textId="6C501DC1">
      <w:pPr>
        <w:pStyle w:val="Alaotsikkonumeroimaton"/>
        <w:spacing w:before="0" w:after="0"/>
        <w:jc w:val="center"/>
        <w:pPrChange w:id="22322" w:author="AbbVie04" w:date="2025-05-13T11:37:00Z">
          <w:pPr>
            <w:spacing w:after="0"/>
          </w:pPr>
        </w:pPrChange>
        <w:rPr>
          <w:del w:id="22323" w:author="AbbVie04" w:date="2025-05-13T11:37:00Z"/>
          <w:rFonts w:cs="Times New Roman"/>
        </w:rPr>
      </w:pPr>
    </w:p>
    <w:p w:rsidR="00C70473" w:rsidRPr="008755E1" w14:paraId="6A720866" w14:textId="2ADBB4CB">
      <w:pPr>
        <w:pStyle w:val="Alaotsikkonumeroimaton"/>
        <w:spacing w:before="0" w:after="0"/>
        <w:jc w:val="center"/>
        <w:pPrChange w:id="22324" w:author="AbbVie04" w:date="2025-05-13T11:37:00Z">
          <w:pPr>
            <w:spacing w:after="0"/>
          </w:pPr>
        </w:pPrChange>
        <w:rPr>
          <w:del w:id="22325" w:author="AbbVie04" w:date="2025-05-13T11:37:00Z"/>
          <w:rFonts w:cs="Times New Roman"/>
        </w:rPr>
      </w:pPr>
      <w:del w:id="22326" w:author="AbbVie04" w:date="2025-05-13T11:37:00Z">
        <w:r w:rsidRPr="008755E1">
          <w:rPr>
            <w:rFonts w:cs="Times New Roman"/>
          </w:rPr>
          <w:delText>Jos sinulla on nivelreuma etkä saa Humiran lisäksi metotreksaattia, lääkärisi saattaa päättää antaa 40 mg Humiraa viikottain</w:delText>
        </w:r>
      </w:del>
      <w:del w:id="22327" w:author="AbbVie04" w:date="2025-05-13T11:37:00Z">
        <w:r w:rsidRPr="008755E1" w:rsidR="00CF7033">
          <w:rPr>
            <w:rFonts w:cs="Times New Roman"/>
          </w:rPr>
          <w:delText xml:space="preserve"> tai 80 mg joka toinen viikko</w:delText>
        </w:r>
      </w:del>
      <w:del w:id="22328" w:author="AbbVie04" w:date="2025-05-13T11:37:00Z">
        <w:r w:rsidRPr="008755E1">
          <w:rPr>
            <w:rFonts w:cs="Times New Roman"/>
          </w:rPr>
          <w:delText>.</w:delText>
        </w:r>
      </w:del>
    </w:p>
    <w:p w:rsidR="00DA43DF" w:rsidRPr="008755E1" w14:paraId="33B93275" w14:textId="49B39AD3">
      <w:pPr>
        <w:pStyle w:val="Alaotsikkonumeroimaton"/>
        <w:spacing w:before="0" w:after="0"/>
        <w:jc w:val="center"/>
        <w:pPrChange w:id="22329" w:author="AbbVie04" w:date="2025-05-13T11:37:00Z">
          <w:pPr>
            <w:spacing w:after="0"/>
          </w:pPr>
        </w:pPrChange>
        <w:rPr>
          <w:del w:id="22330" w:author="AbbVie04" w:date="2025-05-13T11:37:00Z"/>
          <w:rFonts w:cs="Times New Roman"/>
        </w:rPr>
      </w:pPr>
    </w:p>
    <w:p w:rsidR="00621B36" w:rsidRPr="008755E1" w14:paraId="62D18094" w14:textId="70D2F52F">
      <w:pPr>
        <w:pStyle w:val="Alaotsikkonumeroimaton"/>
        <w:spacing w:before="0" w:after="0"/>
        <w:jc w:val="center"/>
        <w:pPrChange w:id="22331" w:author="AbbVie04" w:date="2025-05-13T11:37:00Z">
          <w:pPr>
            <w:keepNext/>
            <w:autoSpaceDE w:val="0"/>
            <w:autoSpaceDN w:val="0"/>
            <w:adjustRightInd w:val="0"/>
            <w:spacing w:after="0"/>
          </w:pPr>
        </w:pPrChange>
        <w:rPr>
          <w:del w:id="22332" w:author="AbbVie04" w:date="2025-05-13T11:37:00Z"/>
          <w:rFonts w:cs="Times New Roman"/>
          <w:u w:val="single"/>
          <w:lang w:eastAsia="fi-FI"/>
        </w:rPr>
      </w:pPr>
      <w:del w:id="22333" w:author="AbbVie04" w:date="2025-05-13T11:37:00Z">
        <w:r w:rsidRPr="008755E1">
          <w:rPr>
            <w:rFonts w:cs="Times New Roman"/>
            <w:u w:val="single"/>
            <w:lang w:eastAsia="fi-FI"/>
          </w:rPr>
          <w:delText>Moninivelinen lastenreuma</w:delText>
        </w:r>
      </w:del>
    </w:p>
    <w:p w:rsidR="00621B36" w:rsidRPr="008755E1" w14:paraId="1A3E91F3" w14:textId="68150395">
      <w:pPr>
        <w:pStyle w:val="Alaotsikkonumeroimaton"/>
        <w:spacing w:before="0" w:after="0"/>
        <w:jc w:val="center"/>
        <w:pPrChange w:id="22334" w:author="AbbVie04" w:date="2025-05-13T11:37:00Z">
          <w:pPr>
            <w:keepNext/>
            <w:autoSpaceDE w:val="0"/>
            <w:autoSpaceDN w:val="0"/>
            <w:adjustRightInd w:val="0"/>
            <w:spacing w:after="0"/>
          </w:pPr>
        </w:pPrChange>
        <w:rPr>
          <w:del w:id="22335" w:author="AbbVie04" w:date="2025-05-13T11:37:00Z"/>
          <w:rFonts w:cs="Times New Roman"/>
          <w:u w:val="single"/>
          <w:lang w:eastAsia="fi-FI"/>
        </w:rPr>
      </w:pPr>
    </w:p>
    <w:p w:rsidR="00621B36" w:rsidRPr="008755E1" w14:paraId="6D71C522" w14:textId="683E9F0F">
      <w:pPr>
        <w:pStyle w:val="Alaotsikkonumeroimaton"/>
        <w:spacing w:before="0" w:after="0"/>
        <w:jc w:val="center"/>
        <w:pPrChange w:id="22336" w:author="AbbVie04" w:date="2025-05-13T11:37:00Z">
          <w:pPr>
            <w:keepNext/>
            <w:autoSpaceDE w:val="0"/>
            <w:autoSpaceDN w:val="0"/>
            <w:adjustRightInd w:val="0"/>
            <w:spacing w:after="0"/>
          </w:pPr>
        </w:pPrChange>
        <w:rPr>
          <w:del w:id="22337" w:author="AbbVie04" w:date="2025-05-13T11:37:00Z"/>
          <w:rFonts w:cs="Times New Roman"/>
          <w:lang w:eastAsia="fi-FI"/>
        </w:rPr>
      </w:pPr>
      <w:del w:id="22338" w:author="AbbVie04" w:date="2025-05-13T11:37:00Z">
        <w:r w:rsidRPr="008755E1">
          <w:rPr>
            <w:rFonts w:cs="Times New Roman"/>
            <w:i/>
            <w:iCs/>
            <w:lang w:eastAsia="fi-FI"/>
          </w:rPr>
          <w:delText>Lapset ja nuoret 2 vuoden iästä alkaen, paino 10 k</w:delText>
        </w:r>
      </w:del>
      <w:del w:id="22339" w:author="AbbVie04" w:date="2025-05-13T11:37:00Z">
        <w:r w:rsidRPr="008755E1" w:rsidR="000B6AD2">
          <w:rPr>
            <w:rFonts w:cs="Times New Roman"/>
            <w:i/>
            <w:iCs/>
            <w:lang w:eastAsia="fi-FI"/>
          </w:rPr>
          <w:delText>g tai enemmän mutta alle</w:delText>
        </w:r>
      </w:del>
      <w:del w:id="22340" w:author="AbbVie04" w:date="2025-05-13T11:37:00Z">
        <w:r w:rsidRPr="008755E1">
          <w:rPr>
            <w:rFonts w:cs="Times New Roman"/>
            <w:i/>
            <w:iCs/>
            <w:lang w:eastAsia="fi-FI"/>
          </w:rPr>
          <w:delText> 30 kg</w:delText>
        </w:r>
      </w:del>
    </w:p>
    <w:p w:rsidR="00621B36" w:rsidRPr="008755E1" w14:paraId="40A4897C" w14:textId="4568FCF5">
      <w:pPr>
        <w:pStyle w:val="Alaotsikkonumeroimaton"/>
        <w:spacing w:before="0" w:after="0"/>
        <w:jc w:val="center"/>
        <w:pPrChange w:id="22341" w:author="AbbVie04" w:date="2025-05-13T11:37:00Z">
          <w:pPr>
            <w:autoSpaceDE w:val="0"/>
            <w:autoSpaceDN w:val="0"/>
            <w:adjustRightInd w:val="0"/>
            <w:spacing w:after="0"/>
          </w:pPr>
        </w:pPrChange>
        <w:rPr>
          <w:del w:id="22342" w:author="AbbVie04" w:date="2025-05-13T11:37:00Z"/>
          <w:rFonts w:cs="Times New Roman"/>
          <w:lang w:eastAsia="fi-FI"/>
        </w:rPr>
      </w:pPr>
    </w:p>
    <w:p w:rsidR="00621B36" w:rsidRPr="008755E1" w14:paraId="033B35B0" w14:textId="4449F174">
      <w:pPr>
        <w:pStyle w:val="Alaotsikkonumeroimaton"/>
        <w:spacing w:before="0" w:after="0"/>
        <w:jc w:val="center"/>
        <w:pPrChange w:id="22343" w:author="AbbVie04" w:date="2025-05-13T11:37:00Z">
          <w:pPr>
            <w:autoSpaceDE w:val="0"/>
            <w:autoSpaceDN w:val="0"/>
            <w:adjustRightInd w:val="0"/>
            <w:spacing w:after="0"/>
          </w:pPr>
        </w:pPrChange>
        <w:rPr>
          <w:del w:id="22344" w:author="AbbVie04" w:date="2025-05-13T11:37:00Z"/>
          <w:rFonts w:cs="Times New Roman"/>
          <w:lang w:eastAsia="fi-FI"/>
        </w:rPr>
      </w:pPr>
      <w:del w:id="22345" w:author="AbbVie04" w:date="2025-05-13T11:37:00Z">
        <w:r w:rsidRPr="008755E1">
          <w:rPr>
            <w:rFonts w:cs="Times New Roman"/>
            <w:lang w:eastAsia="fi-FI"/>
          </w:rPr>
          <w:delText>Humira-valmisteen suositusannos on 20 mg joka toinen viikko.</w:delText>
        </w:r>
      </w:del>
    </w:p>
    <w:p w:rsidR="00621B36" w:rsidRPr="008755E1" w14:paraId="11875A09" w14:textId="63C0B9FE">
      <w:pPr>
        <w:pStyle w:val="Alaotsikkonumeroimaton"/>
        <w:spacing w:before="0" w:after="0"/>
        <w:jc w:val="center"/>
        <w:pPrChange w:id="22346" w:author="AbbVie04" w:date="2025-05-13T11:37:00Z">
          <w:pPr>
            <w:autoSpaceDE w:val="0"/>
            <w:autoSpaceDN w:val="0"/>
            <w:adjustRightInd w:val="0"/>
            <w:spacing w:after="0"/>
          </w:pPr>
        </w:pPrChange>
        <w:rPr>
          <w:del w:id="22347" w:author="AbbVie04" w:date="2025-05-13T11:37:00Z"/>
          <w:rFonts w:cs="Times New Roman"/>
          <w:i/>
          <w:iCs/>
          <w:lang w:eastAsia="fi-FI"/>
        </w:rPr>
      </w:pPr>
    </w:p>
    <w:p w:rsidR="00621B36" w:rsidRPr="008755E1" w14:paraId="1095CE7C" w14:textId="3D379806">
      <w:pPr>
        <w:pStyle w:val="Alaotsikkonumeroimaton"/>
        <w:spacing w:before="0" w:after="0"/>
        <w:jc w:val="center"/>
        <w:pPrChange w:id="22348" w:author="AbbVie04" w:date="2025-05-13T11:37:00Z">
          <w:pPr>
            <w:autoSpaceDE w:val="0"/>
            <w:autoSpaceDN w:val="0"/>
            <w:adjustRightInd w:val="0"/>
            <w:spacing w:after="0"/>
          </w:pPr>
        </w:pPrChange>
        <w:rPr>
          <w:del w:id="22349" w:author="AbbVie04" w:date="2025-05-13T11:37:00Z"/>
          <w:rFonts w:cs="Times New Roman"/>
          <w:lang w:eastAsia="fi-FI"/>
        </w:rPr>
      </w:pPr>
      <w:del w:id="22350" w:author="AbbVie04" w:date="2025-05-13T11:37:00Z">
        <w:r w:rsidRPr="008755E1">
          <w:rPr>
            <w:rFonts w:cs="Times New Roman"/>
            <w:i/>
            <w:iCs/>
            <w:lang w:eastAsia="fi-FI"/>
          </w:rPr>
          <w:delText>Lapset, nuoret ja aikuiset 2 vuoden iästä alkaen, paino 30 kg</w:delText>
        </w:r>
      </w:del>
      <w:del w:id="22351" w:author="AbbVie04" w:date="2025-05-13T11:37:00Z">
        <w:r w:rsidRPr="008755E1" w:rsidR="000B6AD2">
          <w:rPr>
            <w:rFonts w:cs="Times New Roman"/>
            <w:i/>
            <w:iCs/>
            <w:lang w:eastAsia="fi-FI"/>
          </w:rPr>
          <w:delText xml:space="preserve"> tai enemmän</w:delText>
        </w:r>
      </w:del>
    </w:p>
    <w:p w:rsidR="00621B36" w:rsidRPr="008755E1" w14:paraId="5E1F32E7" w14:textId="18CFFEB1">
      <w:pPr>
        <w:pStyle w:val="Alaotsikkonumeroimaton"/>
        <w:spacing w:before="0" w:after="0"/>
        <w:jc w:val="center"/>
        <w:pPrChange w:id="22352" w:author="AbbVie04" w:date="2025-05-13T11:37:00Z">
          <w:pPr>
            <w:autoSpaceDE w:val="0"/>
            <w:autoSpaceDN w:val="0"/>
            <w:adjustRightInd w:val="0"/>
            <w:spacing w:after="0"/>
          </w:pPr>
        </w:pPrChange>
        <w:rPr>
          <w:del w:id="22353" w:author="AbbVie04" w:date="2025-05-13T11:37:00Z"/>
          <w:rFonts w:cs="Times New Roman"/>
          <w:lang w:eastAsia="fi-FI"/>
        </w:rPr>
      </w:pPr>
    </w:p>
    <w:p w:rsidR="00DA43DF" w:rsidRPr="008755E1" w14:paraId="6DF0A92C" w14:textId="566FCA11">
      <w:pPr>
        <w:pStyle w:val="Alaotsikkonumeroimaton"/>
        <w:spacing w:before="0" w:after="0"/>
        <w:jc w:val="center"/>
        <w:pPrChange w:id="22354" w:author="AbbVie04" w:date="2025-05-13T11:37:00Z">
          <w:pPr>
            <w:spacing w:after="0"/>
          </w:pPr>
        </w:pPrChange>
        <w:rPr>
          <w:del w:id="22355" w:author="AbbVie04" w:date="2025-05-13T11:37:00Z"/>
          <w:rFonts w:cs="Times New Roman"/>
        </w:rPr>
      </w:pPr>
      <w:del w:id="22356" w:author="AbbVie04" w:date="2025-05-13T11:37:00Z">
        <w:r w:rsidRPr="008755E1">
          <w:rPr>
            <w:rFonts w:cs="Times New Roman"/>
            <w:lang w:eastAsia="fi-FI"/>
          </w:rPr>
          <w:delText>Humira-valmisteen suositusannos on 40 mg joka toinen viikko.</w:delText>
        </w:r>
      </w:del>
    </w:p>
    <w:p w:rsidR="00587011" w:rsidRPr="008755E1" w14:paraId="4496F458" w14:textId="19A7DDE6">
      <w:pPr>
        <w:pStyle w:val="Alaotsikkonumeroimaton"/>
        <w:spacing w:before="0" w:after="0"/>
        <w:jc w:val="center"/>
        <w:pPrChange w:id="22357" w:author="AbbVie04" w:date="2025-05-13T11:37:00Z">
          <w:pPr>
            <w:autoSpaceDE w:val="0"/>
            <w:autoSpaceDN w:val="0"/>
            <w:adjustRightInd w:val="0"/>
            <w:spacing w:after="0"/>
          </w:pPr>
        </w:pPrChange>
        <w:rPr>
          <w:del w:id="22358" w:author="AbbVie04" w:date="2025-05-13T11:37:00Z"/>
          <w:rFonts w:cs="Times New Roman"/>
          <w:lang w:eastAsia="fi-FI"/>
        </w:rPr>
      </w:pPr>
    </w:p>
    <w:p w:rsidR="00621B36" w:rsidRPr="008755E1" w14:paraId="6E28BB71" w14:textId="70885416">
      <w:pPr>
        <w:pStyle w:val="Alaotsikkonumeroimaton"/>
        <w:spacing w:before="0" w:after="0"/>
        <w:jc w:val="center"/>
        <w:pPrChange w:id="22359" w:author="AbbVie04" w:date="2025-05-13T11:37:00Z">
          <w:pPr>
            <w:keepNext/>
            <w:autoSpaceDE w:val="0"/>
            <w:autoSpaceDN w:val="0"/>
            <w:adjustRightInd w:val="0"/>
            <w:spacing w:after="0"/>
          </w:pPr>
        </w:pPrChange>
        <w:rPr>
          <w:del w:id="22360" w:author="AbbVie04" w:date="2025-05-13T11:37:00Z"/>
          <w:rFonts w:cs="Times New Roman"/>
          <w:u w:val="single"/>
          <w:lang w:eastAsia="fi-FI"/>
        </w:rPr>
      </w:pPr>
      <w:del w:id="22361" w:author="AbbVie04" w:date="2025-05-13T11:37:00Z">
        <w:r w:rsidRPr="008755E1">
          <w:rPr>
            <w:rFonts w:cs="Times New Roman"/>
            <w:u w:val="single"/>
            <w:lang w:eastAsia="fi-FI"/>
          </w:rPr>
          <w:delText>Entesiitteihin liittyvä niveltulehdus</w:delText>
        </w:r>
      </w:del>
    </w:p>
    <w:p w:rsidR="00621B36" w:rsidRPr="008755E1" w14:paraId="2BABD856" w14:textId="390EBEE3">
      <w:pPr>
        <w:pStyle w:val="Alaotsikkonumeroimaton"/>
        <w:spacing w:before="0" w:after="0"/>
        <w:jc w:val="center"/>
        <w:pPrChange w:id="22362" w:author="AbbVie04" w:date="2025-05-13T11:37:00Z">
          <w:pPr>
            <w:keepNext/>
            <w:autoSpaceDE w:val="0"/>
            <w:autoSpaceDN w:val="0"/>
            <w:adjustRightInd w:val="0"/>
            <w:spacing w:after="0"/>
          </w:pPr>
        </w:pPrChange>
        <w:rPr>
          <w:del w:id="22363" w:author="AbbVie04" w:date="2025-05-13T11:37:00Z"/>
          <w:rFonts w:cs="Times New Roman"/>
          <w:u w:val="single"/>
          <w:lang w:eastAsia="fi-FI"/>
        </w:rPr>
      </w:pPr>
    </w:p>
    <w:p w:rsidR="00621B36" w:rsidRPr="008755E1" w14:paraId="7A971F80" w14:textId="70AD0BE7">
      <w:pPr>
        <w:pStyle w:val="Alaotsikkonumeroimaton"/>
        <w:spacing w:before="0" w:after="0"/>
        <w:jc w:val="center"/>
        <w:pPrChange w:id="22364" w:author="AbbVie04" w:date="2025-05-13T11:37:00Z">
          <w:pPr>
            <w:keepNext/>
            <w:autoSpaceDE w:val="0"/>
            <w:autoSpaceDN w:val="0"/>
            <w:adjustRightInd w:val="0"/>
            <w:spacing w:after="0"/>
          </w:pPr>
        </w:pPrChange>
        <w:rPr>
          <w:del w:id="22365" w:author="AbbVie04" w:date="2025-05-13T11:37:00Z"/>
          <w:rFonts w:cs="Times New Roman"/>
          <w:i/>
          <w:iCs/>
          <w:lang w:eastAsia="fi-FI"/>
        </w:rPr>
      </w:pPr>
      <w:del w:id="22366" w:author="AbbVie04" w:date="2025-05-13T11:37:00Z">
        <w:r w:rsidRPr="008755E1">
          <w:rPr>
            <w:rFonts w:cs="Times New Roman"/>
            <w:i/>
            <w:iCs/>
            <w:lang w:eastAsia="fi-FI"/>
          </w:rPr>
          <w:delText>Lapset ja nuoret 6 vuoden iästä alkaen, paino 15 k</w:delText>
        </w:r>
      </w:del>
      <w:del w:id="22367" w:author="AbbVie04" w:date="2025-05-13T11:37:00Z">
        <w:r w:rsidRPr="008755E1" w:rsidR="000B6AD2">
          <w:rPr>
            <w:rFonts w:cs="Times New Roman"/>
            <w:i/>
            <w:iCs/>
            <w:lang w:eastAsia="fi-FI"/>
          </w:rPr>
          <w:delText>g tai enemmän mutta alle</w:delText>
        </w:r>
      </w:del>
      <w:del w:id="22368" w:author="AbbVie04" w:date="2025-05-13T11:37:00Z">
        <w:r w:rsidRPr="008755E1">
          <w:rPr>
            <w:rFonts w:cs="Times New Roman"/>
            <w:i/>
            <w:iCs/>
            <w:lang w:eastAsia="fi-FI"/>
          </w:rPr>
          <w:delText> 30 kg</w:delText>
        </w:r>
      </w:del>
    </w:p>
    <w:p w:rsidR="00621B36" w:rsidRPr="008755E1" w14:paraId="12A05D8D" w14:textId="39AE9986">
      <w:pPr>
        <w:pStyle w:val="Alaotsikkonumeroimaton"/>
        <w:spacing w:before="0" w:after="0"/>
        <w:jc w:val="center"/>
        <w:pPrChange w:id="22369" w:author="AbbVie04" w:date="2025-05-13T11:37:00Z">
          <w:pPr>
            <w:keepNext/>
            <w:autoSpaceDE w:val="0"/>
            <w:autoSpaceDN w:val="0"/>
            <w:adjustRightInd w:val="0"/>
            <w:spacing w:after="0"/>
          </w:pPr>
        </w:pPrChange>
        <w:rPr>
          <w:del w:id="22370" w:author="AbbVie04" w:date="2025-05-13T11:37:00Z"/>
          <w:rFonts w:cs="Times New Roman"/>
          <w:i/>
          <w:iCs/>
          <w:lang w:eastAsia="fi-FI"/>
        </w:rPr>
      </w:pPr>
    </w:p>
    <w:p w:rsidR="00621B36" w:rsidRPr="008755E1" w14:paraId="2D319B01" w14:textId="31DDD255">
      <w:pPr>
        <w:pStyle w:val="Alaotsikkonumeroimaton"/>
        <w:spacing w:before="0" w:after="0"/>
        <w:jc w:val="center"/>
        <w:pPrChange w:id="22371" w:author="AbbVie04" w:date="2025-05-13T11:37:00Z">
          <w:pPr>
            <w:autoSpaceDE w:val="0"/>
            <w:autoSpaceDN w:val="0"/>
            <w:adjustRightInd w:val="0"/>
            <w:spacing w:after="0"/>
          </w:pPr>
        </w:pPrChange>
        <w:rPr>
          <w:del w:id="22372" w:author="AbbVie04" w:date="2025-05-13T11:37:00Z"/>
          <w:rFonts w:cs="Times New Roman"/>
          <w:lang w:eastAsia="fi-FI"/>
        </w:rPr>
      </w:pPr>
      <w:del w:id="22373" w:author="AbbVie04" w:date="2025-05-13T11:37:00Z">
        <w:r w:rsidRPr="008755E1">
          <w:rPr>
            <w:rFonts w:cs="Times New Roman"/>
            <w:lang w:eastAsia="fi-FI"/>
          </w:rPr>
          <w:delText>Humira-valmisteen suositusannos  on 20 mg joka toinen viikko.</w:delText>
        </w:r>
      </w:del>
    </w:p>
    <w:p w:rsidR="00621B36" w:rsidRPr="008755E1" w14:paraId="6314325A" w14:textId="25DAE584">
      <w:pPr>
        <w:pStyle w:val="Alaotsikkonumeroimaton"/>
        <w:spacing w:before="0" w:after="0"/>
        <w:jc w:val="center"/>
        <w:pPrChange w:id="22374" w:author="AbbVie04" w:date="2025-05-13T11:37:00Z">
          <w:pPr>
            <w:autoSpaceDE w:val="0"/>
            <w:autoSpaceDN w:val="0"/>
            <w:adjustRightInd w:val="0"/>
            <w:spacing w:after="0"/>
          </w:pPr>
        </w:pPrChange>
        <w:rPr>
          <w:del w:id="22375" w:author="AbbVie04" w:date="2025-05-13T11:37:00Z"/>
          <w:rFonts w:cs="Times New Roman"/>
          <w:lang w:eastAsia="fi-FI"/>
        </w:rPr>
      </w:pPr>
    </w:p>
    <w:p w:rsidR="00621B36" w:rsidRPr="008755E1" w14:paraId="18DCA15B" w14:textId="34A5D95D">
      <w:pPr>
        <w:pStyle w:val="Alaotsikkonumeroimaton"/>
        <w:spacing w:before="0" w:after="0"/>
        <w:jc w:val="center"/>
        <w:pPrChange w:id="22376" w:author="AbbVie04" w:date="2025-05-13T11:37:00Z">
          <w:pPr>
            <w:autoSpaceDE w:val="0"/>
            <w:autoSpaceDN w:val="0"/>
            <w:adjustRightInd w:val="0"/>
            <w:spacing w:after="0"/>
          </w:pPr>
        </w:pPrChange>
        <w:rPr>
          <w:del w:id="22377" w:author="AbbVie04" w:date="2025-05-13T11:37:00Z"/>
          <w:rFonts w:cs="Times New Roman"/>
          <w:lang w:eastAsia="fi-FI"/>
        </w:rPr>
      </w:pPr>
      <w:del w:id="22378" w:author="AbbVie04" w:date="2025-05-13T11:37:00Z">
        <w:r w:rsidRPr="008755E1">
          <w:rPr>
            <w:rFonts w:cs="Times New Roman"/>
            <w:i/>
            <w:iCs/>
            <w:lang w:eastAsia="fi-FI"/>
          </w:rPr>
          <w:delText>Lapset, nuoret ja aikuiset</w:delText>
        </w:r>
      </w:del>
      <w:del w:id="22379" w:author="AbbVie04" w:date="2025-05-13T11:37:00Z">
        <w:r w:rsidRPr="008755E1" w:rsidR="000B6AD2">
          <w:rPr>
            <w:rFonts w:cs="Times New Roman"/>
            <w:i/>
            <w:iCs/>
            <w:lang w:eastAsia="fi-FI"/>
          </w:rPr>
          <w:delText xml:space="preserve"> 6</w:delText>
        </w:r>
      </w:del>
      <w:del w:id="22380" w:author="AbbVie04" w:date="2025-05-13T11:37:00Z">
        <w:r w:rsidRPr="008755E1">
          <w:rPr>
            <w:rFonts w:cs="Times New Roman"/>
            <w:i/>
            <w:iCs/>
            <w:lang w:eastAsia="fi-FI"/>
          </w:rPr>
          <w:delText> vuoden iästä alkaen, paino 30 kg</w:delText>
        </w:r>
      </w:del>
      <w:del w:id="22381" w:author="AbbVie04" w:date="2025-05-13T11:37:00Z">
        <w:r w:rsidRPr="008755E1" w:rsidR="000B6AD2">
          <w:rPr>
            <w:rFonts w:cs="Times New Roman"/>
            <w:i/>
            <w:iCs/>
            <w:lang w:eastAsia="fi-FI"/>
          </w:rPr>
          <w:delText xml:space="preserve"> tai enemmän</w:delText>
        </w:r>
      </w:del>
    </w:p>
    <w:p w:rsidR="00621B36" w:rsidRPr="008755E1" w14:paraId="6326E0CB" w14:textId="59908440">
      <w:pPr>
        <w:pStyle w:val="Alaotsikkonumeroimaton"/>
        <w:spacing w:before="0" w:after="0"/>
        <w:jc w:val="center"/>
        <w:pPrChange w:id="22382" w:author="AbbVie04" w:date="2025-05-13T11:37:00Z">
          <w:pPr>
            <w:autoSpaceDE w:val="0"/>
            <w:autoSpaceDN w:val="0"/>
            <w:adjustRightInd w:val="0"/>
            <w:spacing w:after="0"/>
          </w:pPr>
        </w:pPrChange>
        <w:rPr>
          <w:del w:id="22383" w:author="AbbVie04" w:date="2025-05-13T11:37:00Z"/>
          <w:rFonts w:cs="Times New Roman"/>
          <w:lang w:eastAsia="fi-FI"/>
        </w:rPr>
      </w:pPr>
    </w:p>
    <w:p w:rsidR="00621B36" w:rsidRPr="008755E1" w14:paraId="658AC98C" w14:textId="460B9EFC">
      <w:pPr>
        <w:pStyle w:val="Alaotsikkonumeroimaton"/>
        <w:spacing w:before="0" w:after="0"/>
        <w:jc w:val="center"/>
        <w:pPrChange w:id="22384" w:author="AbbVie04" w:date="2025-05-13T11:37:00Z">
          <w:pPr>
            <w:autoSpaceDE w:val="0"/>
            <w:autoSpaceDN w:val="0"/>
            <w:adjustRightInd w:val="0"/>
            <w:spacing w:after="0"/>
          </w:pPr>
        </w:pPrChange>
        <w:rPr>
          <w:del w:id="22385" w:author="AbbVie04" w:date="2025-05-13T11:37:00Z"/>
          <w:rFonts w:cs="Times New Roman"/>
          <w:lang w:eastAsia="fi-FI"/>
        </w:rPr>
      </w:pPr>
      <w:del w:id="22386" w:author="AbbVie04" w:date="2025-05-13T11:37:00Z">
        <w:r w:rsidRPr="008755E1">
          <w:rPr>
            <w:rFonts w:cs="Times New Roman"/>
            <w:lang w:eastAsia="fi-FI"/>
          </w:rPr>
          <w:delText>Humira-valmisteen suositusannos on 40 mg joka toinen viikko.</w:delText>
        </w:r>
      </w:del>
    </w:p>
    <w:p w:rsidR="00DA43DF" w:rsidRPr="008755E1" w14:paraId="1862FF17" w14:textId="46DF0D5A">
      <w:pPr>
        <w:pStyle w:val="Alaotsikkonumeroimaton"/>
        <w:spacing w:before="0" w:after="0"/>
        <w:jc w:val="center"/>
        <w:pPrChange w:id="22387" w:author="AbbVie04" w:date="2025-05-13T11:37:00Z">
          <w:pPr>
            <w:spacing w:after="0"/>
          </w:pPr>
        </w:pPrChange>
        <w:rPr>
          <w:del w:id="22388" w:author="AbbVie04" w:date="2025-05-13T11:37:00Z"/>
          <w:rFonts w:cs="Times New Roman"/>
        </w:rPr>
      </w:pPr>
    </w:p>
    <w:p w:rsidR="00C70473" w:rsidRPr="008755E1" w14:paraId="28E0D92B" w14:textId="60E05010">
      <w:pPr>
        <w:pStyle w:val="Alaotsikkonumeroimaton"/>
        <w:spacing w:before="0" w:after="0"/>
        <w:jc w:val="center"/>
        <w:pPrChange w:id="22389" w:author="AbbVie04" w:date="2025-05-13T11:37:00Z">
          <w:pPr>
            <w:pStyle w:val="Alaotsikkoalleviivattu"/>
            <w:spacing w:before="0" w:after="0"/>
          </w:pPr>
        </w:pPrChange>
        <w:rPr>
          <w:del w:id="22390" w:author="AbbVie04" w:date="2025-05-13T11:37:00Z"/>
          <w:rFonts w:cs="Times New Roman"/>
        </w:rPr>
      </w:pPr>
      <w:del w:id="22391" w:author="AbbVie04" w:date="2025-05-13T11:37:00Z">
        <w:r w:rsidRPr="008755E1">
          <w:rPr>
            <w:rFonts w:cs="Times New Roman"/>
          </w:rPr>
          <w:delText>Aikuisten psoriaasi</w:delText>
        </w:r>
      </w:del>
    </w:p>
    <w:p w:rsidR="00DA43DF" w:rsidRPr="008755E1" w14:paraId="54F808DB" w14:textId="186C4FA7">
      <w:pPr>
        <w:pStyle w:val="Alaotsikkonumeroimaton"/>
        <w:spacing w:before="0" w:after="0"/>
        <w:jc w:val="center"/>
        <w:pPrChange w:id="22392" w:author="AbbVie04" w:date="2025-05-13T11:37:00Z">
          <w:pPr>
            <w:pStyle w:val="Alaotsikkoalleviivattu"/>
            <w:spacing w:before="0" w:after="0"/>
          </w:pPr>
        </w:pPrChange>
        <w:rPr>
          <w:del w:id="22393" w:author="AbbVie04" w:date="2025-05-13T11:37:00Z"/>
          <w:rFonts w:cs="Times New Roman"/>
        </w:rPr>
      </w:pPr>
    </w:p>
    <w:p w:rsidR="00C70473" w:rsidRPr="008755E1" w14:paraId="4A78A947" w14:textId="20E0FBED">
      <w:pPr>
        <w:pStyle w:val="Alaotsikkonumeroimaton"/>
        <w:spacing w:before="0" w:after="0"/>
        <w:jc w:val="center"/>
        <w:pPrChange w:id="22394" w:author="AbbVie04" w:date="2025-05-13T11:37:00Z">
          <w:pPr>
            <w:spacing w:after="0"/>
          </w:pPr>
        </w:pPrChange>
        <w:rPr>
          <w:del w:id="22395" w:author="AbbVie04" w:date="2025-05-13T11:37:00Z"/>
          <w:rFonts w:cs="Times New Roman"/>
        </w:rPr>
      </w:pPr>
      <w:del w:id="22396" w:author="AbbVie04" w:date="2025-05-13T11:37:00Z">
        <w:r w:rsidRPr="008755E1">
          <w:rPr>
            <w:rFonts w:cs="Times New Roman"/>
          </w:rPr>
          <w:delText>Psoriaasia sairastavilla aikuisilla tavanomainen aloitusannos on 80 mg</w:delText>
        </w:r>
      </w:del>
      <w:del w:id="22397" w:author="AbbVie04" w:date="2025-05-13T11:37:00Z">
        <w:r w:rsidRPr="008755E1" w:rsidR="00621B36">
          <w:rPr>
            <w:rFonts w:cs="Times New Roman"/>
          </w:rPr>
          <w:delText xml:space="preserve"> (kaksi </w:delText>
        </w:r>
      </w:del>
      <w:del w:id="22398" w:author="AbbVie04" w:date="2025-05-13T11:37:00Z">
        <w:r w:rsidRPr="008755E1" w:rsidR="00A13819">
          <w:rPr>
            <w:rFonts w:cs="Times New Roman"/>
          </w:rPr>
          <w:delText xml:space="preserve">40 mg </w:delText>
        </w:r>
      </w:del>
      <w:del w:id="22399" w:author="AbbVie04" w:date="2025-05-13T11:37:00Z">
        <w:r w:rsidRPr="008755E1" w:rsidR="00621B36">
          <w:rPr>
            <w:rFonts w:cs="Times New Roman"/>
          </w:rPr>
          <w:delText>injektiota yhtenä päivänä)</w:delText>
        </w:r>
      </w:del>
      <w:del w:id="22400" w:author="AbbVie04" w:date="2025-05-13T11:37:00Z">
        <w:r w:rsidRPr="008755E1">
          <w:rPr>
            <w:rFonts w:cs="Times New Roman"/>
          </w:rPr>
          <w:delText>,</w:delText>
        </w:r>
      </w:del>
      <w:del w:id="22401" w:author="AbbVie04" w:date="2025-05-13T11:37:00Z">
        <w:r w:rsidRPr="008755E1" w:rsidR="00621B36">
          <w:rPr>
            <w:rFonts w:cs="Times New Roman"/>
          </w:rPr>
          <w:delText>jonka</w:delText>
        </w:r>
      </w:del>
      <w:del w:id="22402" w:author="AbbVie04" w:date="2025-05-13T11:37:00Z">
        <w:r w:rsidRPr="008755E1">
          <w:rPr>
            <w:rFonts w:cs="Times New Roman"/>
          </w:rPr>
          <w:delText xml:space="preserve"> jälkeen hoitoa jatketaan 40 mg annoksilla joka toinen viikko. Ensimmäinen 40 mg annos otetaan viikon kuluttua aloitusannoksesta. Humiran käyttöä tulee jatkaa niin kauan kuin lääkärisi on määrännyt. </w:delText>
        </w:r>
      </w:del>
      <w:del w:id="22403" w:author="AbbVie04" w:date="2025-05-13T11:37:00Z">
        <w:r w:rsidRPr="008755E1" w:rsidR="005143AC">
          <w:rPr>
            <w:rFonts w:cs="Times New Roman"/>
          </w:rPr>
          <w:delText xml:space="preserve">Vasteestasi riippuen lääkäri voi </w:delText>
        </w:r>
      </w:del>
      <w:del w:id="22404" w:author="AbbVie04" w:date="2025-05-13T11:37:00Z">
        <w:r w:rsidRPr="008755E1" w:rsidR="00A13819">
          <w:rPr>
            <w:rFonts w:cs="Times New Roman"/>
          </w:rPr>
          <w:delText xml:space="preserve">suurentaa annostusta </w:delText>
        </w:r>
      </w:del>
      <w:del w:id="22405" w:author="AbbVie04" w:date="2025-05-13T11:37:00Z">
        <w:r w:rsidRPr="008755E1" w:rsidR="005143AC">
          <w:rPr>
            <w:rFonts w:cs="Times New Roman"/>
          </w:rPr>
          <w:delText>niin, että lääkettä otetaan 40 mg joka viikko</w:delText>
        </w:r>
      </w:del>
      <w:del w:id="22406" w:author="AbbVie04" w:date="2025-05-13T11:37:00Z">
        <w:r w:rsidRPr="008755E1" w:rsidR="00A13819">
          <w:rPr>
            <w:rFonts w:cs="Times New Roman"/>
          </w:rPr>
          <w:delText xml:space="preserve"> tai 80 mg joka toinen viikko</w:delText>
        </w:r>
      </w:del>
      <w:del w:id="22407" w:author="AbbVie04" w:date="2025-05-13T11:37:00Z">
        <w:r w:rsidRPr="008755E1" w:rsidR="005143AC">
          <w:rPr>
            <w:rFonts w:cs="Times New Roman"/>
          </w:rPr>
          <w:delText>.</w:delText>
        </w:r>
      </w:del>
    </w:p>
    <w:p w:rsidR="00DA43DF" w:rsidRPr="008755E1" w14:paraId="1202DBF7" w14:textId="722D77CE">
      <w:pPr>
        <w:pStyle w:val="Alaotsikkonumeroimaton"/>
        <w:spacing w:before="0" w:after="0"/>
        <w:jc w:val="center"/>
        <w:pPrChange w:id="22408" w:author="AbbVie04" w:date="2025-05-13T11:37:00Z">
          <w:pPr>
            <w:spacing w:after="0"/>
          </w:pPr>
        </w:pPrChange>
        <w:rPr>
          <w:del w:id="22409" w:author="AbbVie04" w:date="2025-05-13T11:37:00Z"/>
          <w:rFonts w:cs="Times New Roman"/>
        </w:rPr>
      </w:pPr>
    </w:p>
    <w:p w:rsidR="00C70473" w:rsidRPr="008755E1" w14:paraId="12BD5E09" w14:textId="7A24C024">
      <w:pPr>
        <w:pStyle w:val="Alaotsikkonumeroimaton"/>
        <w:spacing w:before="0" w:after="0"/>
        <w:jc w:val="center"/>
        <w:pPrChange w:id="22410" w:author="AbbVie04" w:date="2025-05-13T11:37:00Z">
          <w:pPr>
            <w:pStyle w:val="Alaotsikkoalleviivattu"/>
            <w:spacing w:before="0" w:after="0"/>
          </w:pPr>
        </w:pPrChange>
        <w:rPr>
          <w:del w:id="22411" w:author="AbbVie04" w:date="2025-05-13T11:37:00Z"/>
          <w:rFonts w:cs="Times New Roman"/>
        </w:rPr>
      </w:pPr>
      <w:del w:id="22412" w:author="AbbVie04" w:date="2025-05-13T11:37:00Z">
        <w:r w:rsidRPr="008755E1">
          <w:rPr>
            <w:rFonts w:cs="Times New Roman"/>
          </w:rPr>
          <w:delText>Läiskäpsoriaasi lapsilla ja nuorilla</w:delText>
        </w:r>
      </w:del>
    </w:p>
    <w:p w:rsidR="00DA43DF" w:rsidRPr="008755E1" w14:paraId="05CD47CE" w14:textId="6EEC231B">
      <w:pPr>
        <w:pStyle w:val="Alaotsikkonumeroimaton"/>
        <w:spacing w:before="0" w:after="0"/>
        <w:jc w:val="center"/>
        <w:pPrChange w:id="22413" w:author="AbbVie04" w:date="2025-05-13T11:37:00Z">
          <w:pPr>
            <w:pStyle w:val="Alaotsikkoalleviivattu"/>
            <w:spacing w:before="0" w:after="0"/>
          </w:pPr>
        </w:pPrChange>
        <w:rPr>
          <w:del w:id="22414" w:author="AbbVie04" w:date="2025-05-13T11:37:00Z"/>
          <w:rFonts w:cs="Times New Roman"/>
        </w:rPr>
      </w:pPr>
    </w:p>
    <w:p w:rsidR="00621B36" w:rsidRPr="008755E1" w14:paraId="2F4856B8" w14:textId="353B7F39">
      <w:pPr>
        <w:pStyle w:val="Alaotsikkonumeroimaton"/>
        <w:spacing w:before="0" w:after="0"/>
        <w:jc w:val="center"/>
        <w:pPrChange w:id="22415" w:author="AbbVie04" w:date="2025-05-13T11:37:00Z">
          <w:pPr>
            <w:autoSpaceDE w:val="0"/>
            <w:autoSpaceDN w:val="0"/>
            <w:adjustRightInd w:val="0"/>
            <w:spacing w:after="0"/>
          </w:pPr>
        </w:pPrChange>
        <w:rPr>
          <w:del w:id="22416" w:author="AbbVie04" w:date="2025-05-13T11:37:00Z"/>
          <w:rFonts w:cs="Times New Roman"/>
          <w:i/>
          <w:iCs/>
          <w:lang w:eastAsia="fi-FI"/>
        </w:rPr>
      </w:pPr>
      <w:del w:id="22417" w:author="AbbVie04" w:date="2025-05-13T11:37:00Z">
        <w:r w:rsidRPr="008755E1">
          <w:rPr>
            <w:rFonts w:cs="Times New Roman"/>
            <w:i/>
            <w:iCs/>
            <w:lang w:eastAsia="fi-FI"/>
          </w:rPr>
          <w:delText>4</w:delText>
        </w:r>
      </w:del>
      <w:del w:id="22418" w:author="AbbVie04" w:date="2025-05-13T11:37:00Z">
        <w:r w:rsidRPr="008755E1" w:rsidR="00587011">
          <w:rPr>
            <w:rFonts w:cs="Times New Roman"/>
            <w:i/>
            <w:iCs/>
            <w:lang w:eastAsia="fi-FI"/>
          </w:rPr>
          <w:delText>–</w:delText>
        </w:r>
      </w:del>
      <w:del w:id="22419" w:author="AbbVie04" w:date="2025-05-13T11:37:00Z">
        <w:r w:rsidRPr="008755E1">
          <w:rPr>
            <w:rFonts w:cs="Times New Roman"/>
            <w:i/>
            <w:iCs/>
            <w:lang w:eastAsia="fi-FI"/>
          </w:rPr>
          <w:delText>17-vuotiaat lapset ja nuoret, paino 15 k</w:delText>
        </w:r>
      </w:del>
      <w:del w:id="22420" w:author="AbbVie04" w:date="2025-05-13T11:37:00Z">
        <w:r w:rsidRPr="008755E1" w:rsidR="000B6AD2">
          <w:rPr>
            <w:rFonts w:cs="Times New Roman"/>
            <w:i/>
            <w:iCs/>
            <w:lang w:eastAsia="fi-FI"/>
          </w:rPr>
          <w:delText>g tai enemmän mutta alle</w:delText>
        </w:r>
      </w:del>
      <w:del w:id="22421" w:author="AbbVie04" w:date="2025-05-13T11:37:00Z">
        <w:r w:rsidRPr="008755E1">
          <w:rPr>
            <w:rFonts w:cs="Times New Roman"/>
            <w:i/>
            <w:iCs/>
            <w:lang w:eastAsia="fi-FI"/>
          </w:rPr>
          <w:delText> 30 kg</w:delText>
        </w:r>
      </w:del>
    </w:p>
    <w:p w:rsidR="00587011" w:rsidRPr="008755E1" w14:paraId="0533A31E" w14:textId="468C8812">
      <w:pPr>
        <w:pStyle w:val="Alaotsikkonumeroimaton"/>
        <w:spacing w:before="0" w:after="0"/>
        <w:jc w:val="center"/>
        <w:pPrChange w:id="22422" w:author="AbbVie04" w:date="2025-05-13T11:37:00Z">
          <w:pPr>
            <w:autoSpaceDE w:val="0"/>
            <w:autoSpaceDN w:val="0"/>
            <w:adjustRightInd w:val="0"/>
            <w:spacing w:after="0"/>
          </w:pPr>
        </w:pPrChange>
        <w:rPr>
          <w:del w:id="22423" w:author="AbbVie04" w:date="2025-05-13T11:37:00Z"/>
          <w:rFonts w:cs="Times New Roman"/>
          <w:i/>
          <w:iCs/>
          <w:lang w:eastAsia="fi-FI"/>
        </w:rPr>
      </w:pPr>
    </w:p>
    <w:p w:rsidR="00621B36" w:rsidRPr="008755E1" w14:paraId="29057A4F" w14:textId="5B9E3B07">
      <w:pPr>
        <w:pStyle w:val="Alaotsikkonumeroimaton"/>
        <w:spacing w:before="0" w:after="0"/>
        <w:jc w:val="center"/>
        <w:pPrChange w:id="22424" w:author="AbbVie04" w:date="2025-05-13T11:37:00Z">
          <w:pPr>
            <w:autoSpaceDE w:val="0"/>
            <w:autoSpaceDN w:val="0"/>
            <w:adjustRightInd w:val="0"/>
            <w:spacing w:after="0"/>
          </w:pPr>
        </w:pPrChange>
        <w:rPr>
          <w:del w:id="22425" w:author="AbbVie04" w:date="2025-05-13T11:37:00Z"/>
          <w:rFonts w:cs="Times New Roman"/>
          <w:lang w:eastAsia="fi-FI"/>
        </w:rPr>
      </w:pPr>
      <w:del w:id="22426" w:author="AbbVie04" w:date="2025-05-13T11:37:00Z">
        <w:r w:rsidRPr="008755E1">
          <w:rPr>
            <w:rFonts w:cs="Times New Roman"/>
            <w:lang w:eastAsia="fi-FI"/>
          </w:rPr>
          <w:delText>Humira-valmisteen suositusannos  on 20 mg:n aloitusannos, jonka jälkeen 20 mg viikon kuluttua. Tämän jälkeen tavallinen annos on 20 mg joka toinen viikko.</w:delText>
        </w:r>
      </w:del>
    </w:p>
    <w:p w:rsidR="00621B36" w:rsidRPr="008755E1" w14:paraId="5231FC52" w14:textId="604B72C1">
      <w:pPr>
        <w:pStyle w:val="Alaotsikkonumeroimaton"/>
        <w:spacing w:before="0" w:after="0"/>
        <w:jc w:val="center"/>
        <w:pPrChange w:id="22427" w:author="AbbVie04" w:date="2025-05-13T11:37:00Z">
          <w:pPr>
            <w:autoSpaceDE w:val="0"/>
            <w:autoSpaceDN w:val="0"/>
            <w:adjustRightInd w:val="0"/>
            <w:spacing w:after="0"/>
          </w:pPr>
        </w:pPrChange>
        <w:rPr>
          <w:del w:id="22428" w:author="AbbVie04" w:date="2025-05-13T11:37:00Z"/>
          <w:rFonts w:cs="Times New Roman"/>
          <w:lang w:eastAsia="fi-FI"/>
        </w:rPr>
      </w:pPr>
    </w:p>
    <w:p w:rsidR="00621B36" w:rsidRPr="008755E1" w14:paraId="62A9A489" w14:textId="1D006C0F">
      <w:pPr>
        <w:pStyle w:val="Alaotsikkonumeroimaton"/>
        <w:spacing w:before="0" w:after="0"/>
        <w:jc w:val="center"/>
        <w:pPrChange w:id="22429" w:author="AbbVie04" w:date="2025-05-13T11:37:00Z">
          <w:pPr>
            <w:autoSpaceDE w:val="0"/>
            <w:autoSpaceDN w:val="0"/>
            <w:adjustRightInd w:val="0"/>
            <w:spacing w:after="0"/>
          </w:pPr>
        </w:pPrChange>
        <w:rPr>
          <w:del w:id="22430" w:author="AbbVie04" w:date="2025-05-13T11:37:00Z"/>
          <w:rFonts w:cs="Times New Roman"/>
          <w:i/>
          <w:iCs/>
          <w:lang w:eastAsia="fi-FI"/>
        </w:rPr>
      </w:pPr>
      <w:del w:id="22431" w:author="AbbVie04" w:date="2025-05-13T11:37:00Z">
        <w:r w:rsidRPr="008755E1">
          <w:rPr>
            <w:rFonts w:cs="Times New Roman"/>
            <w:i/>
            <w:iCs/>
            <w:lang w:eastAsia="fi-FI"/>
          </w:rPr>
          <w:delText>4</w:delText>
        </w:r>
      </w:del>
      <w:del w:id="22432" w:author="AbbVie04" w:date="2025-05-13T11:37:00Z">
        <w:r w:rsidRPr="008755E1" w:rsidR="00587011">
          <w:rPr>
            <w:rFonts w:cs="Times New Roman"/>
            <w:i/>
            <w:iCs/>
            <w:lang w:eastAsia="fi-FI"/>
          </w:rPr>
          <w:delText>–</w:delText>
        </w:r>
      </w:del>
      <w:del w:id="22433" w:author="AbbVie04" w:date="2025-05-13T11:37:00Z">
        <w:r w:rsidRPr="008755E1">
          <w:rPr>
            <w:rFonts w:cs="Times New Roman"/>
            <w:i/>
            <w:iCs/>
            <w:lang w:eastAsia="fi-FI"/>
          </w:rPr>
          <w:delText>17-vuotiaat lapset ja nuoret, paino 30 kg</w:delText>
        </w:r>
      </w:del>
      <w:del w:id="22434" w:author="AbbVie04" w:date="2025-05-13T11:37:00Z">
        <w:r w:rsidRPr="008755E1" w:rsidR="000B6AD2">
          <w:rPr>
            <w:rFonts w:cs="Times New Roman"/>
            <w:i/>
            <w:iCs/>
            <w:lang w:eastAsia="fi-FI"/>
          </w:rPr>
          <w:delText xml:space="preserve"> tai enemmän</w:delText>
        </w:r>
      </w:del>
    </w:p>
    <w:p w:rsidR="00587011" w:rsidRPr="008755E1" w14:paraId="211A184D" w14:textId="343E3B5D">
      <w:pPr>
        <w:pStyle w:val="Alaotsikkonumeroimaton"/>
        <w:spacing w:before="0" w:after="0"/>
        <w:jc w:val="center"/>
        <w:pPrChange w:id="22435" w:author="AbbVie04" w:date="2025-05-13T11:37:00Z">
          <w:pPr>
            <w:autoSpaceDE w:val="0"/>
            <w:autoSpaceDN w:val="0"/>
            <w:adjustRightInd w:val="0"/>
            <w:spacing w:after="0"/>
          </w:pPr>
        </w:pPrChange>
        <w:rPr>
          <w:del w:id="22436" w:author="AbbVie04" w:date="2025-05-13T11:37:00Z"/>
          <w:rFonts w:cs="Times New Roman"/>
          <w:lang w:eastAsia="fi-FI"/>
        </w:rPr>
      </w:pPr>
    </w:p>
    <w:p w:rsidR="00621B36" w:rsidRPr="008755E1" w14:paraId="01231778" w14:textId="68C807CE">
      <w:pPr>
        <w:pStyle w:val="Alaotsikkonumeroimaton"/>
        <w:spacing w:before="0" w:after="0"/>
        <w:jc w:val="center"/>
        <w:pPrChange w:id="22437" w:author="AbbVie04" w:date="2025-05-13T11:37:00Z">
          <w:pPr>
            <w:autoSpaceDE w:val="0"/>
            <w:autoSpaceDN w:val="0"/>
            <w:adjustRightInd w:val="0"/>
            <w:spacing w:after="0"/>
          </w:pPr>
        </w:pPrChange>
        <w:rPr>
          <w:del w:id="22438" w:author="AbbVie04" w:date="2025-05-13T11:37:00Z"/>
          <w:rFonts w:cs="Times New Roman"/>
          <w:lang w:eastAsia="fi-FI"/>
        </w:rPr>
      </w:pPr>
      <w:del w:id="22439" w:author="AbbVie04" w:date="2025-05-13T11:37:00Z">
        <w:r w:rsidRPr="008755E1">
          <w:rPr>
            <w:rFonts w:cs="Times New Roman"/>
            <w:lang w:eastAsia="fi-FI"/>
          </w:rPr>
          <w:delText>Humira-valmisteen suositusannos on 40 mg:n aloitusannos, jonka jälkeen 40 mg viikon kuluttua. Tämän jälkeen tavallinen annos on 40 mg joka toinen viikko.</w:delText>
        </w:r>
      </w:del>
    </w:p>
    <w:p w:rsidR="00DA43DF" w:rsidRPr="008755E1" w14:paraId="3A4813BC" w14:textId="5CE04FE3">
      <w:pPr>
        <w:pStyle w:val="Alaotsikkonumeroimaton"/>
        <w:spacing w:before="0" w:after="0"/>
        <w:jc w:val="center"/>
        <w:pPrChange w:id="22440" w:author="AbbVie04" w:date="2025-05-13T11:37:00Z">
          <w:pPr>
            <w:spacing w:after="0"/>
          </w:pPr>
        </w:pPrChange>
        <w:rPr>
          <w:del w:id="22441" w:author="AbbVie04" w:date="2025-05-13T11:37:00Z"/>
          <w:rFonts w:cs="Times New Roman"/>
        </w:rPr>
      </w:pPr>
    </w:p>
    <w:p w:rsidR="00A87EE0" w:rsidRPr="008755E1" w14:paraId="7A29F587" w14:textId="69C8D4E2">
      <w:pPr>
        <w:pStyle w:val="Alaotsikkonumeroimaton"/>
        <w:spacing w:before="0" w:after="0"/>
        <w:jc w:val="center"/>
        <w:pPrChange w:id="22442" w:author="AbbVie04" w:date="2025-05-13T11:37:00Z">
          <w:pPr>
            <w:pStyle w:val="Alaotsikkoalleviivattu"/>
            <w:spacing w:before="0" w:after="0"/>
          </w:pPr>
        </w:pPrChange>
        <w:rPr>
          <w:del w:id="22443" w:author="AbbVie04" w:date="2025-05-13T11:37:00Z"/>
          <w:rFonts w:cs="Times New Roman"/>
        </w:rPr>
      </w:pPr>
      <w:del w:id="22444" w:author="AbbVie04" w:date="2025-05-13T11:37:00Z">
        <w:r w:rsidRPr="008755E1">
          <w:rPr>
            <w:rFonts w:cs="Times New Roman"/>
          </w:rPr>
          <w:delText>Hidradenitis suppurativa aikuisilla</w:delText>
        </w:r>
      </w:del>
    </w:p>
    <w:p w:rsidR="00DA43DF" w:rsidRPr="008755E1" w14:paraId="36BD265E" w14:textId="589BC707">
      <w:pPr>
        <w:pStyle w:val="Alaotsikkonumeroimaton"/>
        <w:spacing w:before="0" w:after="0"/>
        <w:jc w:val="center"/>
        <w:pPrChange w:id="22445" w:author="AbbVie04" w:date="2025-05-13T11:37:00Z">
          <w:pPr>
            <w:pStyle w:val="Alaotsikkoalleviivattu"/>
            <w:spacing w:before="0" w:after="0"/>
          </w:pPr>
        </w:pPrChange>
        <w:rPr>
          <w:del w:id="22446" w:author="AbbVie04" w:date="2025-05-13T11:37:00Z"/>
          <w:rFonts w:cs="Times New Roman"/>
        </w:rPr>
      </w:pPr>
    </w:p>
    <w:p w:rsidR="00A87EE0" w:rsidRPr="008755E1" w14:paraId="1175B466" w14:textId="1AFBF86A">
      <w:pPr>
        <w:pStyle w:val="Alaotsikkonumeroimaton"/>
        <w:spacing w:before="0" w:after="0"/>
        <w:jc w:val="center"/>
        <w:pPrChange w:id="22447" w:author="AbbVie04" w:date="2025-05-13T11:37:00Z">
          <w:pPr>
            <w:spacing w:after="0"/>
          </w:pPr>
        </w:pPrChange>
        <w:rPr>
          <w:del w:id="22448" w:author="AbbVie04" w:date="2025-05-13T11:37:00Z"/>
          <w:rFonts w:cs="Times New Roman"/>
        </w:rPr>
      </w:pPr>
      <w:del w:id="22449" w:author="AbbVie04" w:date="2025-05-13T11:37:00Z">
        <w:r w:rsidRPr="008755E1">
          <w:rPr>
            <w:rFonts w:cs="Times New Roman"/>
          </w:rPr>
          <w:delText>Tavanomainen annostus HS-taudin hoidossa on 160 mg aloitusannos (</w:delText>
        </w:r>
      </w:del>
      <w:del w:id="22450" w:author="AbbVie04" w:date="2025-05-13T11:37:00Z">
        <w:r w:rsidRPr="008755E1" w:rsidR="00621B36">
          <w:rPr>
            <w:rFonts w:cs="Times New Roman"/>
          </w:rPr>
          <w:delText>neljä</w:delText>
        </w:r>
      </w:del>
      <w:del w:id="22451" w:author="AbbVie04" w:date="2025-05-13T11:37:00Z">
        <w:r w:rsidRPr="008755E1" w:rsidR="00A13819">
          <w:rPr>
            <w:rFonts w:cs="Times New Roman"/>
          </w:rPr>
          <w:delText xml:space="preserve"> 40 mg</w:delText>
        </w:r>
      </w:del>
      <w:del w:id="22452" w:author="AbbVie04" w:date="2025-05-13T11:37:00Z">
        <w:r w:rsidRPr="008755E1" w:rsidR="00621B36">
          <w:rPr>
            <w:rFonts w:cs="Times New Roman"/>
          </w:rPr>
          <w:delText xml:space="preserve"> </w:delText>
        </w:r>
      </w:del>
      <w:del w:id="22453" w:author="AbbVie04" w:date="2025-05-13T11:37:00Z">
        <w:r w:rsidRPr="008755E1" w:rsidR="00A05AE2">
          <w:rPr>
            <w:rFonts w:cs="Times New Roman"/>
          </w:rPr>
          <w:delText>injektio</w:delText>
        </w:r>
      </w:del>
      <w:del w:id="22454" w:author="AbbVie04" w:date="2025-05-13T11:37:00Z">
        <w:r w:rsidRPr="008755E1">
          <w:rPr>
            <w:rFonts w:cs="Times New Roman"/>
          </w:rPr>
          <w:delText xml:space="preserve">ta </w:delText>
        </w:r>
      </w:del>
      <w:del w:id="22455" w:author="AbbVie04" w:date="2025-05-13T11:37:00Z">
        <w:r w:rsidRPr="008755E1" w:rsidR="00621B36">
          <w:rPr>
            <w:rFonts w:cs="Times New Roman"/>
          </w:rPr>
          <w:delText xml:space="preserve">yhtenä </w:delText>
        </w:r>
      </w:del>
      <w:del w:id="22456" w:author="AbbVie04" w:date="2025-05-13T11:37:00Z">
        <w:r w:rsidRPr="008755E1">
          <w:rPr>
            <w:rFonts w:cs="Times New Roman"/>
          </w:rPr>
          <w:delText xml:space="preserve">päivänä tai </w:delText>
        </w:r>
      </w:del>
      <w:del w:id="22457" w:author="AbbVie04" w:date="2025-05-13T11:37:00Z">
        <w:r w:rsidRPr="008755E1" w:rsidR="00621B36">
          <w:rPr>
            <w:rFonts w:cs="Times New Roman"/>
          </w:rPr>
          <w:delText>kaksi</w:delText>
        </w:r>
      </w:del>
      <w:del w:id="22458" w:author="AbbVie04" w:date="2025-05-13T11:37:00Z">
        <w:r w:rsidRPr="008755E1" w:rsidR="00A13819">
          <w:rPr>
            <w:rFonts w:cs="Times New Roman"/>
          </w:rPr>
          <w:delText xml:space="preserve"> 40 mg</w:delText>
        </w:r>
      </w:del>
      <w:del w:id="22459" w:author="AbbVie04" w:date="2025-05-13T11:37:00Z">
        <w:r w:rsidRPr="008755E1" w:rsidR="00621B36">
          <w:rPr>
            <w:rFonts w:cs="Times New Roman"/>
          </w:rPr>
          <w:delText xml:space="preserve"> </w:delText>
        </w:r>
      </w:del>
      <w:del w:id="22460" w:author="AbbVie04" w:date="2025-05-13T11:37:00Z">
        <w:r w:rsidRPr="008755E1" w:rsidR="00A05AE2">
          <w:rPr>
            <w:rFonts w:cs="Times New Roman"/>
          </w:rPr>
          <w:delText>injektio</w:delText>
        </w:r>
      </w:del>
      <w:del w:id="22461" w:author="AbbVie04" w:date="2025-05-13T11:37:00Z">
        <w:r w:rsidRPr="008755E1">
          <w:rPr>
            <w:rFonts w:cs="Times New Roman"/>
          </w:rPr>
          <w:delText>ta vuorokaudessa kahtena peräkkäisenä päivänä) ja kahden viikon kuluttua tästä 80 mg annos (</w:delText>
        </w:r>
      </w:del>
      <w:del w:id="22462" w:author="AbbVie04" w:date="2025-05-13T11:37:00Z">
        <w:r w:rsidRPr="008755E1" w:rsidR="00621B36">
          <w:rPr>
            <w:rFonts w:cs="Times New Roman"/>
          </w:rPr>
          <w:delText xml:space="preserve">kaksi </w:delText>
        </w:r>
      </w:del>
      <w:del w:id="22463" w:author="AbbVie04" w:date="2025-05-13T11:37:00Z">
        <w:r w:rsidRPr="008755E1" w:rsidR="00A13819">
          <w:rPr>
            <w:rFonts w:cs="Times New Roman"/>
          </w:rPr>
          <w:delText xml:space="preserve">40 mg </w:delText>
        </w:r>
      </w:del>
      <w:del w:id="22464" w:author="AbbVie04" w:date="2025-05-13T11:37:00Z">
        <w:r w:rsidRPr="008755E1" w:rsidR="00A05AE2">
          <w:rPr>
            <w:rFonts w:cs="Times New Roman"/>
          </w:rPr>
          <w:delText>injektio</w:delText>
        </w:r>
      </w:del>
      <w:del w:id="22465" w:author="AbbVie04" w:date="2025-05-13T11:37:00Z">
        <w:r w:rsidRPr="008755E1">
          <w:rPr>
            <w:rFonts w:cs="Times New Roman"/>
          </w:rPr>
          <w:delText xml:space="preserve">ta </w:delText>
        </w:r>
      </w:del>
      <w:del w:id="22466" w:author="AbbVie04" w:date="2025-05-13T11:37:00Z">
        <w:r w:rsidRPr="008755E1" w:rsidR="00621B36">
          <w:rPr>
            <w:rFonts w:cs="Times New Roman"/>
          </w:rPr>
          <w:delText xml:space="preserve">yhtenä </w:delText>
        </w:r>
      </w:del>
      <w:del w:id="22467" w:author="AbbVie04" w:date="2025-05-13T11:37:00Z">
        <w:r w:rsidRPr="008755E1">
          <w:rPr>
            <w:rFonts w:cs="Times New Roman"/>
          </w:rPr>
          <w:delText>päivänä). Kaksi viikkoa myöhemmin siirrytään käyttämään 40 mg anno</w:delText>
        </w:r>
      </w:del>
      <w:del w:id="22468" w:author="AbbVie04" w:date="2025-05-13T11:37:00Z">
        <w:r w:rsidRPr="008755E1" w:rsidR="00A13819">
          <w:rPr>
            <w:rFonts w:cs="Times New Roman"/>
          </w:rPr>
          <w:delText>stusta</w:delText>
        </w:r>
      </w:del>
      <w:del w:id="22469" w:author="AbbVie04" w:date="2025-05-13T11:37:00Z">
        <w:r w:rsidRPr="008755E1">
          <w:rPr>
            <w:rFonts w:cs="Times New Roman"/>
          </w:rPr>
          <w:delText xml:space="preserve"> kerran viikossa</w:delText>
        </w:r>
      </w:del>
      <w:del w:id="22470" w:author="AbbVie04" w:date="2025-05-13T11:37:00Z">
        <w:r w:rsidRPr="008755E1" w:rsidR="00A13819">
          <w:rPr>
            <w:rFonts w:cs="Times New Roman"/>
          </w:rPr>
          <w:delText xml:space="preserve"> tai 80 mg </w:delText>
        </w:r>
      </w:del>
      <w:del w:id="22471" w:author="AbbVie04" w:date="2025-05-13T11:37:00Z">
        <w:r w:rsidRPr="008755E1" w:rsidR="00A13819">
          <w:rPr>
            <w:rFonts w:cs="Times New Roman"/>
          </w:rPr>
          <w:delText>annostusta joka toinen viikko lääkärin määräyksen mukaan</w:delText>
        </w:r>
      </w:del>
      <w:del w:id="22472" w:author="AbbVie04" w:date="2025-05-13T11:37:00Z">
        <w:r w:rsidRPr="008755E1">
          <w:rPr>
            <w:rFonts w:cs="Times New Roman"/>
          </w:rPr>
          <w:delText>. On suositeltavaa, että käsittelet oireilevat alueet päivittäin antiseptisella ihohuuhteella.</w:delText>
        </w:r>
      </w:del>
    </w:p>
    <w:p w:rsidR="00DA43DF" w:rsidRPr="008755E1" w14:paraId="6B967522" w14:textId="4F75BB18">
      <w:pPr>
        <w:pStyle w:val="Alaotsikkonumeroimaton"/>
        <w:spacing w:before="0" w:after="0"/>
        <w:jc w:val="center"/>
        <w:pPrChange w:id="22473" w:author="AbbVie04" w:date="2025-05-13T11:37:00Z">
          <w:pPr>
            <w:spacing w:after="0"/>
          </w:pPr>
        </w:pPrChange>
        <w:rPr>
          <w:del w:id="22474" w:author="AbbVie04" w:date="2025-05-13T11:37:00Z"/>
          <w:rFonts w:cs="Times New Roman"/>
        </w:rPr>
      </w:pPr>
    </w:p>
    <w:p w:rsidR="004F00D3" w:rsidRPr="008755E1" w14:paraId="06188F84" w14:textId="65C7B345">
      <w:pPr>
        <w:pStyle w:val="Alaotsikkonumeroimaton"/>
        <w:spacing w:before="0" w:after="0"/>
        <w:jc w:val="center"/>
        <w:pPrChange w:id="22475" w:author="AbbVie04" w:date="2025-05-13T11:37:00Z">
          <w:pPr>
            <w:spacing w:after="0"/>
          </w:pPr>
        </w:pPrChange>
        <w:rPr>
          <w:del w:id="22476" w:author="AbbVie04" w:date="2025-05-13T11:37:00Z"/>
          <w:rFonts w:cs="Times New Roman"/>
          <w:u w:val="single"/>
        </w:rPr>
      </w:pPr>
      <w:del w:id="22477" w:author="AbbVie04" w:date="2025-05-13T11:37:00Z">
        <w:r w:rsidRPr="008755E1">
          <w:rPr>
            <w:rFonts w:cs="Times New Roman"/>
            <w:u w:val="single"/>
          </w:rPr>
          <w:delText xml:space="preserve">Hidradenitis suppurativa </w:delText>
        </w:r>
      </w:del>
      <w:del w:id="22478" w:author="AbbVie04" w:date="2025-05-13T11:37:00Z">
        <w:r w:rsidRPr="008755E1" w:rsidR="00621B36">
          <w:rPr>
            <w:rFonts w:cs="Times New Roman"/>
            <w:u w:val="single"/>
          </w:rPr>
          <w:delText>12</w:delText>
        </w:r>
      </w:del>
      <w:del w:id="22479" w:author="AbbVie04" w:date="2025-05-13T11:37:00Z">
        <w:r w:rsidRPr="008755E1" w:rsidR="00587011">
          <w:rPr>
            <w:rFonts w:cs="Times New Roman"/>
            <w:u w:val="single"/>
          </w:rPr>
          <w:delText>–</w:delText>
        </w:r>
      </w:del>
      <w:del w:id="22480" w:author="AbbVie04" w:date="2025-05-13T11:37:00Z">
        <w:r w:rsidRPr="008755E1" w:rsidR="00621B36">
          <w:rPr>
            <w:rFonts w:cs="Times New Roman"/>
            <w:u w:val="single"/>
          </w:rPr>
          <w:delText xml:space="preserve">17-vuotiailla </w:delText>
        </w:r>
      </w:del>
      <w:del w:id="22481" w:author="AbbVie04" w:date="2025-05-13T11:37:00Z">
        <w:r w:rsidRPr="008755E1">
          <w:rPr>
            <w:rFonts w:cs="Times New Roman"/>
            <w:u w:val="single"/>
          </w:rPr>
          <w:delText xml:space="preserve">nuorilla, paino </w:delText>
        </w:r>
      </w:del>
      <w:del w:id="22482" w:author="AbbVie04" w:date="2025-05-13T11:37:00Z">
        <w:r w:rsidRPr="008755E1" w:rsidR="00621B36">
          <w:rPr>
            <w:rFonts w:cs="Times New Roman"/>
            <w:u w:val="single"/>
          </w:rPr>
          <w:delText>30 </w:delText>
        </w:r>
      </w:del>
      <w:del w:id="22483" w:author="AbbVie04" w:date="2025-05-13T11:37:00Z">
        <w:r w:rsidRPr="008755E1">
          <w:rPr>
            <w:rFonts w:cs="Times New Roman"/>
            <w:u w:val="single"/>
          </w:rPr>
          <w:delText>kg</w:delText>
        </w:r>
      </w:del>
      <w:del w:id="22484" w:author="AbbVie04" w:date="2025-05-13T11:37:00Z">
        <w:r w:rsidRPr="008755E1" w:rsidR="000B6AD2">
          <w:rPr>
            <w:rFonts w:cs="Times New Roman"/>
            <w:u w:val="single"/>
          </w:rPr>
          <w:delText xml:space="preserve"> tai enemmän</w:delText>
        </w:r>
      </w:del>
      <w:del w:id="22485" w:author="AbbVie04" w:date="2025-05-13T11:37:00Z">
        <w:r w:rsidRPr="008755E1">
          <w:rPr>
            <w:rFonts w:cs="Times New Roman"/>
            <w:u w:val="single"/>
          </w:rPr>
          <w:delText>)</w:delText>
        </w:r>
      </w:del>
    </w:p>
    <w:p w:rsidR="004F00D3" w:rsidRPr="008755E1" w14:paraId="77467FA9" w14:textId="3935434C">
      <w:pPr>
        <w:pStyle w:val="Alaotsikkonumeroimaton"/>
        <w:spacing w:before="0" w:after="0"/>
        <w:jc w:val="center"/>
        <w:pPrChange w:id="22486" w:author="AbbVie04" w:date="2025-05-13T11:37:00Z">
          <w:pPr>
            <w:spacing w:after="0"/>
          </w:pPr>
        </w:pPrChange>
        <w:rPr>
          <w:del w:id="22487" w:author="AbbVie04" w:date="2025-05-13T11:37:00Z"/>
          <w:rFonts w:cs="Times New Roman"/>
        </w:rPr>
      </w:pPr>
    </w:p>
    <w:p w:rsidR="004F00D3" w:rsidRPr="008755E1" w14:paraId="669C65E3" w14:textId="51CB6EE1">
      <w:pPr>
        <w:pStyle w:val="Alaotsikkonumeroimaton"/>
        <w:spacing w:before="0" w:after="0"/>
        <w:jc w:val="center"/>
        <w:pPrChange w:id="22488" w:author="AbbVie04" w:date="2025-05-13T11:37:00Z">
          <w:pPr>
            <w:spacing w:after="0"/>
          </w:pPr>
        </w:pPrChange>
        <w:rPr>
          <w:del w:id="22489" w:author="AbbVie04" w:date="2025-05-13T11:37:00Z"/>
          <w:rFonts w:cs="Times New Roman"/>
        </w:rPr>
      </w:pPr>
      <w:del w:id="22490" w:author="AbbVie04" w:date="2025-05-13T11:37:00Z">
        <w:r w:rsidRPr="008755E1">
          <w:rPr>
            <w:rFonts w:cs="Times New Roman"/>
          </w:rPr>
          <w:delText>Suositeltu Humira-annos on 80 mg:n aloitusannos (kaksi</w:delText>
        </w:r>
      </w:del>
      <w:del w:id="22491" w:author="AbbVie04" w:date="2025-05-13T11:37:00Z">
        <w:r w:rsidRPr="008755E1" w:rsidR="00A13819">
          <w:rPr>
            <w:rFonts w:cs="Times New Roman"/>
          </w:rPr>
          <w:delText xml:space="preserve"> 40 mg</w:delText>
        </w:r>
      </w:del>
      <w:del w:id="22492" w:author="AbbVie04" w:date="2025-05-13T11:37:00Z">
        <w:r w:rsidRPr="008755E1">
          <w:rPr>
            <w:rFonts w:cs="Times New Roman"/>
          </w:rPr>
          <w:delText xml:space="preserve"> injektiota yhtenä päivänä), jonka jälkeen 40 mg joka toinen viikko alkaen viikon kuluttua ensimmäisestä annoksesta. Jos vasteesi ei ole riittävä, lääkärisi voi </w:delText>
        </w:r>
      </w:del>
      <w:del w:id="22493" w:author="AbbVie04" w:date="2025-05-13T11:37:00Z">
        <w:r w:rsidRPr="008755E1" w:rsidR="00A13819">
          <w:rPr>
            <w:rFonts w:cs="Times New Roman"/>
          </w:rPr>
          <w:delText xml:space="preserve">suurentaa annostusta </w:delText>
        </w:r>
      </w:del>
      <w:del w:id="22494" w:author="AbbVie04" w:date="2025-05-13T11:37:00Z">
        <w:r w:rsidRPr="008755E1">
          <w:rPr>
            <w:rFonts w:cs="Times New Roman"/>
          </w:rPr>
          <w:delText>niin, että lääkettä otetaan 40 mg joka viikko</w:delText>
        </w:r>
      </w:del>
      <w:del w:id="22495" w:author="AbbVie04" w:date="2025-05-13T11:37:00Z">
        <w:r w:rsidRPr="008755E1" w:rsidR="00A13819">
          <w:rPr>
            <w:rFonts w:cs="Times New Roman"/>
          </w:rPr>
          <w:delText xml:space="preserve"> tai 80 mg joka toinen viikko</w:delText>
        </w:r>
      </w:del>
      <w:del w:id="22496" w:author="AbbVie04" w:date="2025-05-13T11:37:00Z">
        <w:r w:rsidRPr="008755E1">
          <w:rPr>
            <w:rFonts w:cs="Times New Roman"/>
          </w:rPr>
          <w:delText>.</w:delText>
        </w:r>
      </w:del>
    </w:p>
    <w:p w:rsidR="004F00D3" w:rsidRPr="008755E1" w14:paraId="18FD9A19" w14:textId="04698077">
      <w:pPr>
        <w:pStyle w:val="Alaotsikkonumeroimaton"/>
        <w:spacing w:before="0" w:after="0"/>
        <w:jc w:val="center"/>
        <w:pPrChange w:id="22497" w:author="AbbVie04" w:date="2025-05-13T11:37:00Z">
          <w:pPr>
            <w:spacing w:after="0"/>
          </w:pPr>
        </w:pPrChange>
        <w:rPr>
          <w:del w:id="22498" w:author="AbbVie04" w:date="2025-05-13T11:37:00Z"/>
          <w:rFonts w:cs="Times New Roman"/>
        </w:rPr>
      </w:pPr>
    </w:p>
    <w:p w:rsidR="004F00D3" w:rsidRPr="008755E1" w14:paraId="540D6262" w14:textId="5512F877">
      <w:pPr>
        <w:pStyle w:val="Alaotsikkonumeroimaton"/>
        <w:spacing w:before="0" w:after="0"/>
        <w:jc w:val="center"/>
        <w:pPrChange w:id="22499" w:author="AbbVie04" w:date="2025-05-13T11:37:00Z">
          <w:pPr>
            <w:spacing w:after="0"/>
          </w:pPr>
        </w:pPrChange>
        <w:rPr>
          <w:del w:id="22500" w:author="AbbVie04" w:date="2025-05-13T11:37:00Z"/>
          <w:rFonts w:cs="Times New Roman"/>
        </w:rPr>
      </w:pPr>
      <w:del w:id="22501" w:author="AbbVie04" w:date="2025-05-13T11:37:00Z">
        <w:r w:rsidRPr="008755E1">
          <w:rPr>
            <w:rFonts w:cs="Times New Roman"/>
          </w:rPr>
          <w:delText>On suositeltavaa, että käsittelet oireilevat alueet päivittäin antiseptisella ihohuuhteella.</w:delText>
        </w:r>
      </w:del>
    </w:p>
    <w:p w:rsidR="004F00D3" w:rsidRPr="008755E1" w14:paraId="20843760" w14:textId="53D2BE3A">
      <w:pPr>
        <w:pStyle w:val="Alaotsikkonumeroimaton"/>
        <w:spacing w:before="0" w:after="0"/>
        <w:jc w:val="center"/>
        <w:pPrChange w:id="22502" w:author="AbbVie04" w:date="2025-05-13T11:37:00Z">
          <w:pPr>
            <w:spacing w:after="0"/>
          </w:pPr>
        </w:pPrChange>
        <w:rPr>
          <w:del w:id="22503" w:author="AbbVie04" w:date="2025-05-13T11:37:00Z"/>
          <w:rFonts w:cs="Times New Roman"/>
        </w:rPr>
      </w:pPr>
    </w:p>
    <w:p w:rsidR="00C70473" w:rsidRPr="008755E1" w14:paraId="0B4D1553" w14:textId="4F4454E8">
      <w:pPr>
        <w:pStyle w:val="Alaotsikkonumeroimaton"/>
        <w:spacing w:before="0" w:after="0"/>
        <w:jc w:val="center"/>
        <w:pPrChange w:id="22504" w:author="AbbVie04" w:date="2025-05-13T11:37:00Z">
          <w:pPr>
            <w:pStyle w:val="Alaotsikkoalleviivattu"/>
            <w:spacing w:before="0" w:after="0"/>
          </w:pPr>
        </w:pPrChange>
        <w:rPr>
          <w:del w:id="22505" w:author="AbbVie04" w:date="2025-05-13T11:37:00Z"/>
          <w:rFonts w:cs="Times New Roman"/>
        </w:rPr>
      </w:pPr>
      <w:del w:id="22506" w:author="AbbVie04" w:date="2025-05-13T11:37:00Z">
        <w:r w:rsidRPr="008755E1">
          <w:rPr>
            <w:rFonts w:cs="Times New Roman"/>
          </w:rPr>
          <w:delText>Aikuisten Crohnin tauti</w:delText>
        </w:r>
      </w:del>
    </w:p>
    <w:p w:rsidR="00DA43DF" w:rsidRPr="008755E1" w14:paraId="2737D484" w14:textId="0B7A3707">
      <w:pPr>
        <w:pStyle w:val="Alaotsikkonumeroimaton"/>
        <w:spacing w:before="0" w:after="0"/>
        <w:jc w:val="center"/>
        <w:pPrChange w:id="22507" w:author="AbbVie04" w:date="2025-05-13T11:37:00Z">
          <w:pPr>
            <w:pStyle w:val="Alaotsikkoalleviivattu"/>
            <w:spacing w:before="0" w:after="0"/>
          </w:pPr>
        </w:pPrChange>
        <w:rPr>
          <w:del w:id="22508" w:author="AbbVie04" w:date="2025-05-13T11:37:00Z"/>
          <w:rFonts w:cs="Times New Roman"/>
        </w:rPr>
      </w:pPr>
    </w:p>
    <w:p w:rsidR="00C70473" w:rsidRPr="008755E1" w14:paraId="23E08ABF" w14:textId="34C90119">
      <w:pPr>
        <w:pStyle w:val="Alaotsikkonumeroimaton"/>
        <w:spacing w:before="0" w:after="0"/>
        <w:jc w:val="center"/>
        <w:pPrChange w:id="22509" w:author="AbbVie04" w:date="2025-05-13T11:37:00Z">
          <w:pPr>
            <w:spacing w:after="0"/>
          </w:pPr>
        </w:pPrChange>
        <w:rPr>
          <w:del w:id="22510" w:author="AbbVie04" w:date="2025-05-13T11:37:00Z"/>
          <w:rFonts w:cs="Times New Roman"/>
        </w:rPr>
      </w:pPr>
      <w:del w:id="22511" w:author="AbbVie04" w:date="2025-05-13T11:37:00Z">
        <w:r w:rsidRPr="008755E1">
          <w:rPr>
            <w:rFonts w:cs="Times New Roman"/>
          </w:rPr>
          <w:delText>Crohnin tautia hoidettaessa aloitusannos on 80 mg</w:delText>
        </w:r>
      </w:del>
      <w:del w:id="22512" w:author="AbbVie04" w:date="2025-05-13T11:37:00Z">
        <w:r w:rsidRPr="008755E1" w:rsidR="00621B36">
          <w:rPr>
            <w:rFonts w:cs="Times New Roman"/>
          </w:rPr>
          <w:delText xml:space="preserve"> (kaksi </w:delText>
        </w:r>
      </w:del>
      <w:del w:id="22513" w:author="AbbVie04" w:date="2025-05-13T11:37:00Z">
        <w:r w:rsidRPr="008755E1" w:rsidR="00A13819">
          <w:rPr>
            <w:rFonts w:cs="Times New Roman"/>
          </w:rPr>
          <w:delText xml:space="preserve">40 mg </w:delText>
        </w:r>
      </w:del>
      <w:del w:id="22514" w:author="AbbVie04" w:date="2025-05-13T11:37:00Z">
        <w:r w:rsidRPr="008755E1" w:rsidR="00621B36">
          <w:rPr>
            <w:rFonts w:cs="Times New Roman"/>
          </w:rPr>
          <w:delText>injektiota yhtenä päivänä)</w:delText>
        </w:r>
      </w:del>
      <w:del w:id="22515" w:author="AbbVie04" w:date="2025-05-13T11:37:00Z">
        <w:r w:rsidRPr="008755E1">
          <w:rPr>
            <w:rFonts w:cs="Times New Roman"/>
          </w:rPr>
          <w:delText xml:space="preserve"> ja sen jälkeen </w:delText>
        </w:r>
      </w:del>
      <w:del w:id="22516" w:author="AbbVie04" w:date="2025-05-13T11:37:00Z">
        <w:r w:rsidRPr="008755E1" w:rsidR="00621B36">
          <w:rPr>
            <w:rFonts w:cs="Times New Roman"/>
          </w:rPr>
          <w:delText>40 </w:delText>
        </w:r>
      </w:del>
      <w:del w:id="22517" w:author="AbbVie04" w:date="2025-05-13T11:37:00Z">
        <w:r w:rsidRPr="008755E1">
          <w:rPr>
            <w:rFonts w:cs="Times New Roman"/>
          </w:rPr>
          <w:delText>mg joka toinen viikko. Jos nopeampi vaste on tarpeen, lääkärisi voi määrätä sinulle 160 mg aloitusannoksen (</w:delText>
        </w:r>
      </w:del>
      <w:del w:id="22518" w:author="AbbVie04" w:date="2025-05-13T11:37:00Z">
        <w:r w:rsidRPr="008755E1" w:rsidR="00621B36">
          <w:rPr>
            <w:rFonts w:cs="Times New Roman"/>
          </w:rPr>
          <w:delText>neljä</w:delText>
        </w:r>
      </w:del>
      <w:del w:id="22519" w:author="AbbVie04" w:date="2025-05-13T11:37:00Z">
        <w:r w:rsidRPr="008755E1" w:rsidR="00A13819">
          <w:rPr>
            <w:rFonts w:cs="Times New Roman"/>
          </w:rPr>
          <w:delText xml:space="preserve"> 40 mg</w:delText>
        </w:r>
      </w:del>
      <w:del w:id="22520" w:author="AbbVie04" w:date="2025-05-13T11:37:00Z">
        <w:r w:rsidRPr="008755E1" w:rsidR="00621B36">
          <w:rPr>
            <w:rFonts w:cs="Times New Roman"/>
          </w:rPr>
          <w:delText xml:space="preserve"> </w:delText>
        </w:r>
      </w:del>
      <w:del w:id="22521" w:author="AbbVie04" w:date="2025-05-13T11:37:00Z">
        <w:r w:rsidRPr="008755E1">
          <w:rPr>
            <w:rFonts w:cs="Times New Roman"/>
          </w:rPr>
          <w:delText xml:space="preserve">injektiota yhden vuorokauden aikana tai </w:delText>
        </w:r>
      </w:del>
      <w:del w:id="22522" w:author="AbbVie04" w:date="2025-05-13T11:37:00Z">
        <w:r w:rsidRPr="008755E1" w:rsidR="00621B36">
          <w:rPr>
            <w:rFonts w:cs="Times New Roman"/>
          </w:rPr>
          <w:delText>kaksi</w:delText>
        </w:r>
      </w:del>
      <w:del w:id="22523" w:author="AbbVie04" w:date="2025-05-13T11:37:00Z">
        <w:r w:rsidRPr="008755E1" w:rsidR="00A13819">
          <w:rPr>
            <w:rFonts w:cs="Times New Roman"/>
          </w:rPr>
          <w:delText xml:space="preserve"> 40 mg </w:delText>
        </w:r>
      </w:del>
      <w:del w:id="22524" w:author="AbbVie04" w:date="2025-05-13T11:37:00Z">
        <w:r w:rsidRPr="008755E1" w:rsidR="00621B36">
          <w:rPr>
            <w:rFonts w:cs="Times New Roman"/>
          </w:rPr>
          <w:delText xml:space="preserve"> </w:delText>
        </w:r>
      </w:del>
      <w:del w:id="22525" w:author="AbbVie04" w:date="2025-05-13T11:37:00Z">
        <w:r w:rsidRPr="008755E1">
          <w:rPr>
            <w:rFonts w:cs="Times New Roman"/>
          </w:rPr>
          <w:delText>injektiota vuorokaudessa kahtena peräkkäisenä päivänä). Tämän jälkeen otetaan 80 mg (</w:delText>
        </w:r>
      </w:del>
      <w:del w:id="22526" w:author="AbbVie04" w:date="2025-05-13T11:37:00Z">
        <w:r w:rsidRPr="008755E1" w:rsidR="00621B36">
          <w:rPr>
            <w:rFonts w:cs="Times New Roman"/>
          </w:rPr>
          <w:delText>kaksi</w:delText>
        </w:r>
      </w:del>
      <w:del w:id="22527" w:author="AbbVie04" w:date="2025-05-13T11:37:00Z">
        <w:r w:rsidRPr="008755E1" w:rsidR="00A13819">
          <w:rPr>
            <w:rFonts w:cs="Times New Roman"/>
          </w:rPr>
          <w:delText xml:space="preserve"> 40 mg</w:delText>
        </w:r>
      </w:del>
      <w:del w:id="22528" w:author="AbbVie04" w:date="2025-05-13T11:37:00Z">
        <w:r w:rsidRPr="008755E1" w:rsidR="00621B36">
          <w:rPr>
            <w:rFonts w:cs="Times New Roman"/>
          </w:rPr>
          <w:delText xml:space="preserve"> </w:delText>
        </w:r>
      </w:del>
      <w:del w:id="22529" w:author="AbbVie04" w:date="2025-05-13T11:37:00Z">
        <w:r w:rsidRPr="008755E1">
          <w:rPr>
            <w:rFonts w:cs="Times New Roman"/>
          </w:rPr>
          <w:delText>injektiota</w:delText>
        </w:r>
      </w:del>
      <w:del w:id="22530" w:author="AbbVie04" w:date="2025-05-13T11:37:00Z">
        <w:r w:rsidRPr="008755E1" w:rsidR="00621B36">
          <w:rPr>
            <w:rFonts w:cs="Times New Roman"/>
          </w:rPr>
          <w:delText xml:space="preserve"> yhtenä päivänä</w:delText>
        </w:r>
      </w:del>
      <w:del w:id="22531" w:author="AbbVie04" w:date="2025-05-13T11:37:00Z">
        <w:r w:rsidRPr="008755E1">
          <w:rPr>
            <w:rFonts w:cs="Times New Roman"/>
          </w:rPr>
          <w:delText xml:space="preserve">) kahden viikon kuluttua ja sen jälkeen 40 mg joka toinen viikko. </w:delText>
        </w:r>
      </w:del>
      <w:del w:id="22532" w:author="AbbVie04" w:date="2025-05-13T11:37:00Z">
        <w:r w:rsidRPr="008755E1" w:rsidR="005143AC">
          <w:rPr>
            <w:rFonts w:cs="Times New Roman"/>
          </w:rPr>
          <w:delText>Vasteestasi riippuen l</w:delText>
        </w:r>
      </w:del>
      <w:del w:id="22533" w:author="AbbVie04" w:date="2025-05-13T11:37:00Z">
        <w:r w:rsidRPr="008755E1">
          <w:rPr>
            <w:rFonts w:cs="Times New Roman"/>
          </w:rPr>
          <w:delText xml:space="preserve">ääkäri voi </w:delText>
        </w:r>
      </w:del>
      <w:del w:id="22534" w:author="AbbVie04" w:date="2025-05-13T11:37:00Z">
        <w:r w:rsidRPr="008755E1" w:rsidR="00A13819">
          <w:rPr>
            <w:rFonts w:cs="Times New Roman"/>
          </w:rPr>
          <w:delText xml:space="preserve">suurentaa annostusta </w:delText>
        </w:r>
      </w:del>
      <w:del w:id="22535" w:author="AbbVie04" w:date="2025-05-13T11:37:00Z">
        <w:r w:rsidRPr="008755E1">
          <w:rPr>
            <w:rFonts w:cs="Times New Roman"/>
          </w:rPr>
          <w:delText>niin, että lääkettä otetaan 40 mg joka viikko</w:delText>
        </w:r>
      </w:del>
      <w:del w:id="22536" w:author="AbbVie04" w:date="2025-05-13T11:37:00Z">
        <w:r w:rsidRPr="008755E1" w:rsidR="00A13819">
          <w:rPr>
            <w:rFonts w:cs="Times New Roman"/>
          </w:rPr>
          <w:delText xml:space="preserve"> </w:delText>
        </w:r>
      </w:del>
      <w:del w:id="22537" w:author="AbbVie04" w:date="2025-05-13T11:37:00Z">
        <w:r w:rsidRPr="008755E1" w:rsidR="005F5456">
          <w:rPr>
            <w:rFonts w:cs="Times New Roman"/>
          </w:rPr>
          <w:delText>tai 80 </w:delText>
        </w:r>
      </w:del>
      <w:del w:id="22538" w:author="AbbVie04" w:date="2025-05-13T11:37:00Z">
        <w:r w:rsidRPr="008755E1" w:rsidR="00A13819">
          <w:rPr>
            <w:rFonts w:cs="Times New Roman"/>
          </w:rPr>
          <w:delText>mg joka toinen viikko</w:delText>
        </w:r>
      </w:del>
      <w:del w:id="22539" w:author="AbbVie04" w:date="2025-05-13T11:37:00Z">
        <w:r w:rsidRPr="008755E1">
          <w:rPr>
            <w:rFonts w:cs="Times New Roman"/>
          </w:rPr>
          <w:delText>.</w:delText>
        </w:r>
      </w:del>
    </w:p>
    <w:p w:rsidR="00DA43DF" w:rsidRPr="008755E1" w14:paraId="78377D1A" w14:textId="1E3BEC2F">
      <w:pPr>
        <w:pStyle w:val="Alaotsikkonumeroimaton"/>
        <w:spacing w:before="0" w:after="0"/>
        <w:jc w:val="center"/>
        <w:pPrChange w:id="22540" w:author="AbbVie04" w:date="2025-05-13T11:37:00Z">
          <w:pPr>
            <w:spacing w:after="0"/>
          </w:pPr>
        </w:pPrChange>
        <w:rPr>
          <w:del w:id="22541" w:author="AbbVie04" w:date="2025-05-13T11:37:00Z"/>
          <w:rFonts w:cs="Times New Roman"/>
        </w:rPr>
      </w:pPr>
    </w:p>
    <w:p w:rsidR="00C70473" w:rsidRPr="008755E1" w14:paraId="03C745BC" w14:textId="6ECA1962">
      <w:pPr>
        <w:pStyle w:val="Alaotsikkonumeroimaton"/>
        <w:spacing w:before="0" w:after="0"/>
        <w:jc w:val="center"/>
        <w:pPrChange w:id="22542" w:author="AbbVie04" w:date="2025-05-13T11:37:00Z">
          <w:pPr>
            <w:pStyle w:val="Alaotsikkoalleviivattu"/>
            <w:spacing w:before="0" w:after="0"/>
          </w:pPr>
        </w:pPrChange>
        <w:rPr>
          <w:del w:id="22543" w:author="AbbVie04" w:date="2025-05-13T11:37:00Z"/>
          <w:rFonts w:cs="Times New Roman"/>
        </w:rPr>
      </w:pPr>
      <w:del w:id="22544" w:author="AbbVie04" w:date="2025-05-13T11:37:00Z">
        <w:r w:rsidRPr="008755E1">
          <w:rPr>
            <w:rFonts w:cs="Times New Roman"/>
          </w:rPr>
          <w:delText>Crohnin tauti lapsilla ja nuorilla</w:delText>
        </w:r>
      </w:del>
    </w:p>
    <w:p w:rsidR="00DA43DF" w:rsidRPr="008755E1" w14:paraId="0ECAF75F" w14:textId="5A3CAEEC">
      <w:pPr>
        <w:pStyle w:val="Alaotsikkonumeroimaton"/>
        <w:spacing w:before="0" w:after="0"/>
        <w:jc w:val="center"/>
        <w:pPrChange w:id="22545" w:author="AbbVie04" w:date="2025-05-13T11:37:00Z">
          <w:pPr>
            <w:pStyle w:val="Alaotsikkoalleviivattu"/>
            <w:spacing w:before="0" w:after="0"/>
          </w:pPr>
        </w:pPrChange>
        <w:rPr>
          <w:del w:id="22546" w:author="AbbVie04" w:date="2025-05-13T11:37:00Z"/>
          <w:rFonts w:cs="Times New Roman"/>
        </w:rPr>
      </w:pPr>
    </w:p>
    <w:p w:rsidR="00C70473" w:rsidRPr="008755E1" w14:paraId="1B80A239" w14:textId="03B68556">
      <w:pPr>
        <w:pStyle w:val="Alaotsikkonumeroimaton"/>
        <w:spacing w:before="0" w:after="0"/>
        <w:jc w:val="center"/>
        <w:pPrChange w:id="22547" w:author="AbbVie04" w:date="2025-05-13T11:37:00Z">
          <w:pPr>
            <w:pStyle w:val="Alaotsikkoalleviivattu"/>
            <w:spacing w:before="0" w:after="0"/>
          </w:pPr>
        </w:pPrChange>
        <w:rPr>
          <w:del w:id="22548" w:author="AbbVie04" w:date="2025-05-13T11:37:00Z"/>
          <w:rFonts w:cs="Times New Roman"/>
          <w:i/>
        </w:rPr>
      </w:pPr>
      <w:del w:id="22549" w:author="AbbVie04" w:date="2025-05-13T11:37:00Z">
        <w:r w:rsidRPr="008755E1">
          <w:rPr>
            <w:rFonts w:cs="Times New Roman"/>
            <w:i/>
          </w:rPr>
          <w:delText>6</w:delText>
        </w:r>
      </w:del>
      <w:del w:id="22550" w:author="AbbVie04" w:date="2025-05-13T11:37:00Z">
        <w:r w:rsidRPr="008755E1">
          <w:rPr>
            <w:rFonts w:cs="Times New Roman"/>
            <w:i/>
          </w:rPr>
          <w:noBreakHyphen/>
          <w:delText>17-vuotiaat lapset ja nuoret, paino</w:delText>
        </w:r>
      </w:del>
      <w:del w:id="22551" w:author="AbbVie04" w:date="2025-05-13T11:37:00Z">
        <w:r w:rsidRPr="008755E1" w:rsidR="000B6AD2">
          <w:rPr>
            <w:rFonts w:cs="Times New Roman"/>
            <w:i/>
          </w:rPr>
          <w:delText xml:space="preserve"> alle</w:delText>
        </w:r>
      </w:del>
      <w:del w:id="22552" w:author="AbbVie04" w:date="2025-05-13T11:37:00Z">
        <w:r w:rsidRPr="008755E1">
          <w:rPr>
            <w:rFonts w:cs="Times New Roman"/>
            <w:i/>
          </w:rPr>
          <w:delText> 40 kg</w:delText>
        </w:r>
      </w:del>
    </w:p>
    <w:p w:rsidR="00DA43DF" w:rsidRPr="008755E1" w14:paraId="30DC2CB7" w14:textId="0C25F668">
      <w:pPr>
        <w:pStyle w:val="Alaotsikkonumeroimaton"/>
        <w:spacing w:before="0" w:after="0"/>
        <w:jc w:val="center"/>
        <w:pPrChange w:id="22553" w:author="AbbVie04" w:date="2025-05-13T11:37:00Z">
          <w:pPr>
            <w:pStyle w:val="Alaotsikkoalleviivattu"/>
            <w:spacing w:before="0" w:after="0"/>
          </w:pPr>
        </w:pPrChange>
        <w:rPr>
          <w:del w:id="22554" w:author="AbbVie04" w:date="2025-05-13T11:37:00Z"/>
          <w:rFonts w:cs="Times New Roman"/>
        </w:rPr>
      </w:pPr>
    </w:p>
    <w:p w:rsidR="00C70473" w:rsidRPr="008755E1" w14:paraId="09AC3150" w14:textId="4FFEE71B">
      <w:pPr>
        <w:pStyle w:val="Alaotsikkonumeroimaton"/>
        <w:spacing w:before="0" w:after="0"/>
        <w:jc w:val="center"/>
        <w:pPrChange w:id="22555" w:author="AbbVie04" w:date="2025-05-13T11:37:00Z">
          <w:pPr>
            <w:spacing w:after="0"/>
          </w:pPr>
        </w:pPrChange>
        <w:rPr>
          <w:del w:id="22556" w:author="AbbVie04" w:date="2025-05-13T11:37:00Z"/>
          <w:rFonts w:cs="Times New Roman"/>
        </w:rPr>
      </w:pPr>
      <w:del w:id="22557" w:author="AbbVie04" w:date="2025-05-13T11:37:00Z">
        <w:r w:rsidRPr="008755E1">
          <w:rPr>
            <w:rFonts w:cs="Times New Roman"/>
          </w:rPr>
          <w:delText>Tavanomainen annostus on 40 mg aloitusannos ja kahden viikon kuluttua tästä 20 mg annos. Jos nopeampi vaste on tarpeen, lääkäri saattaa määrätä 80 mg aloitusannoksen (</w:delText>
        </w:r>
      </w:del>
      <w:del w:id="22558" w:author="AbbVie04" w:date="2025-05-13T11:37:00Z">
        <w:r w:rsidRPr="008755E1" w:rsidR="00621B36">
          <w:rPr>
            <w:rFonts w:cs="Times New Roman"/>
          </w:rPr>
          <w:delText>kaksi</w:delText>
        </w:r>
      </w:del>
      <w:del w:id="22559" w:author="AbbVie04" w:date="2025-05-13T11:37:00Z">
        <w:r w:rsidRPr="008755E1" w:rsidR="00C84310">
          <w:rPr>
            <w:rFonts w:cs="Times New Roman"/>
          </w:rPr>
          <w:delText xml:space="preserve"> 40 mg</w:delText>
        </w:r>
      </w:del>
      <w:del w:id="22560" w:author="AbbVie04" w:date="2025-05-13T11:37:00Z">
        <w:r w:rsidRPr="008755E1">
          <w:rPr>
            <w:rFonts w:cs="Times New Roman"/>
          </w:rPr>
          <w:delText xml:space="preserve"> </w:delText>
        </w:r>
      </w:del>
      <w:del w:id="22561" w:author="AbbVie04" w:date="2025-05-13T11:37:00Z">
        <w:r w:rsidRPr="008755E1" w:rsidR="00A05AE2">
          <w:rPr>
            <w:rFonts w:cs="Times New Roman"/>
          </w:rPr>
          <w:delText>injektio</w:delText>
        </w:r>
      </w:del>
      <w:del w:id="22562" w:author="AbbVie04" w:date="2025-05-13T11:37:00Z">
        <w:r w:rsidRPr="008755E1">
          <w:rPr>
            <w:rFonts w:cs="Times New Roman"/>
          </w:rPr>
          <w:delText xml:space="preserve">ta </w:delText>
        </w:r>
      </w:del>
      <w:del w:id="22563" w:author="AbbVie04" w:date="2025-05-13T11:37:00Z">
        <w:r w:rsidRPr="008755E1" w:rsidR="00621B36">
          <w:rPr>
            <w:rFonts w:cs="Times New Roman"/>
          </w:rPr>
          <w:delText xml:space="preserve">yhtenä </w:delText>
        </w:r>
      </w:del>
      <w:del w:id="22564" w:author="AbbVie04" w:date="2025-05-13T11:37:00Z">
        <w:r w:rsidRPr="008755E1">
          <w:rPr>
            <w:rFonts w:cs="Times New Roman"/>
          </w:rPr>
          <w:delText>päivänä). Kahden viikon kuluttua tästä otetaan 40 mg annos.</w:delText>
        </w:r>
      </w:del>
    </w:p>
    <w:p w:rsidR="00DA43DF" w:rsidRPr="008755E1" w14:paraId="2DEC92D2" w14:textId="00F4D140">
      <w:pPr>
        <w:pStyle w:val="Alaotsikkonumeroimaton"/>
        <w:spacing w:before="0" w:after="0"/>
        <w:jc w:val="center"/>
        <w:pPrChange w:id="22565" w:author="AbbVie04" w:date="2025-05-13T11:37:00Z">
          <w:pPr>
            <w:spacing w:after="0"/>
          </w:pPr>
        </w:pPrChange>
        <w:rPr>
          <w:del w:id="22566" w:author="AbbVie04" w:date="2025-05-13T11:37:00Z"/>
          <w:rFonts w:cs="Times New Roman"/>
        </w:rPr>
      </w:pPr>
    </w:p>
    <w:p w:rsidR="00C70473" w:rsidRPr="008755E1" w14:paraId="67C94413" w14:textId="30243C56">
      <w:pPr>
        <w:pStyle w:val="Alaotsikkonumeroimaton"/>
        <w:spacing w:before="0" w:after="0"/>
        <w:jc w:val="center"/>
        <w:pPrChange w:id="22567" w:author="AbbVie04" w:date="2025-05-13T11:37:00Z">
          <w:pPr>
            <w:spacing w:after="0"/>
          </w:pPr>
        </w:pPrChange>
        <w:rPr>
          <w:del w:id="22568" w:author="AbbVie04" w:date="2025-05-13T11:37:00Z"/>
          <w:rFonts w:cs="Times New Roman"/>
        </w:rPr>
      </w:pPr>
      <w:del w:id="22569" w:author="AbbVie04" w:date="2025-05-13T11:37:00Z">
        <w:r w:rsidRPr="008755E1">
          <w:rPr>
            <w:rFonts w:cs="Times New Roman"/>
          </w:rPr>
          <w:delText xml:space="preserve">Tämän jälkeen tavanomainen annos on 20 mg joka toinen viikko. Vasteesta riippuen lääkäri saattaa lyhentää annosväliä 20 mg:aan joka viikko. </w:delText>
        </w:r>
      </w:del>
    </w:p>
    <w:p w:rsidR="00DA43DF" w:rsidRPr="008755E1" w14:paraId="2F45792D" w14:textId="792B8BED">
      <w:pPr>
        <w:pStyle w:val="Alaotsikkonumeroimaton"/>
        <w:spacing w:before="0" w:after="0"/>
        <w:jc w:val="center"/>
        <w:pPrChange w:id="22570" w:author="AbbVie04" w:date="2025-05-13T11:37:00Z">
          <w:pPr>
            <w:spacing w:after="0"/>
          </w:pPr>
        </w:pPrChange>
        <w:rPr>
          <w:del w:id="22571" w:author="AbbVie04" w:date="2025-05-13T11:37:00Z"/>
          <w:rFonts w:cs="Times New Roman"/>
        </w:rPr>
      </w:pPr>
    </w:p>
    <w:p w:rsidR="00C70473" w:rsidRPr="008755E1" w14:paraId="174678E2" w14:textId="2CC238B8">
      <w:pPr>
        <w:pStyle w:val="Alaotsikkonumeroimaton"/>
        <w:spacing w:before="0" w:after="0"/>
        <w:jc w:val="center"/>
        <w:pPrChange w:id="22572" w:author="AbbVie04" w:date="2025-05-13T11:37:00Z">
          <w:pPr>
            <w:pStyle w:val="Alaotsikkoalleviivattu"/>
            <w:spacing w:before="0" w:after="0"/>
          </w:pPr>
        </w:pPrChange>
        <w:rPr>
          <w:del w:id="22573" w:author="AbbVie04" w:date="2025-05-13T11:37:00Z"/>
          <w:rFonts w:cs="Times New Roman"/>
          <w:i/>
        </w:rPr>
      </w:pPr>
      <w:del w:id="22574" w:author="AbbVie04" w:date="2025-05-13T11:37:00Z">
        <w:r w:rsidRPr="008755E1">
          <w:rPr>
            <w:rFonts w:cs="Times New Roman"/>
            <w:i/>
          </w:rPr>
          <w:delText>6</w:delText>
        </w:r>
      </w:del>
      <w:del w:id="22575" w:author="AbbVie04" w:date="2025-05-13T11:37:00Z">
        <w:r w:rsidRPr="008755E1">
          <w:rPr>
            <w:rFonts w:cs="Times New Roman"/>
            <w:i/>
          </w:rPr>
          <w:noBreakHyphen/>
          <w:delText>17-vuotiaat lapset ja nuoret, paino 40 kg</w:delText>
        </w:r>
      </w:del>
      <w:del w:id="22576" w:author="AbbVie04" w:date="2025-05-13T11:37:00Z">
        <w:r w:rsidRPr="008755E1" w:rsidR="000B6AD2">
          <w:rPr>
            <w:rFonts w:cs="Times New Roman"/>
            <w:i/>
          </w:rPr>
          <w:delText xml:space="preserve"> tai enemmän</w:delText>
        </w:r>
      </w:del>
    </w:p>
    <w:p w:rsidR="00DA43DF" w:rsidRPr="008755E1" w14:paraId="05983F29" w14:textId="3206A3DE">
      <w:pPr>
        <w:pStyle w:val="Alaotsikkonumeroimaton"/>
        <w:spacing w:before="0" w:after="0"/>
        <w:jc w:val="center"/>
        <w:pPrChange w:id="22577" w:author="AbbVie04" w:date="2025-05-13T11:37:00Z">
          <w:pPr>
            <w:pStyle w:val="Alaotsikkoalleviivattu"/>
            <w:spacing w:before="0" w:after="0"/>
          </w:pPr>
        </w:pPrChange>
        <w:rPr>
          <w:del w:id="22578" w:author="AbbVie04" w:date="2025-05-13T11:37:00Z"/>
          <w:rFonts w:cs="Times New Roman"/>
        </w:rPr>
      </w:pPr>
    </w:p>
    <w:p w:rsidR="00C70473" w:rsidRPr="008755E1" w14:paraId="3CBBBF31" w14:textId="204C6DCE">
      <w:pPr>
        <w:pStyle w:val="Alaotsikkonumeroimaton"/>
        <w:spacing w:before="0" w:after="0"/>
        <w:jc w:val="center"/>
        <w:pPrChange w:id="22579" w:author="AbbVie04" w:date="2025-05-13T11:37:00Z">
          <w:pPr>
            <w:spacing w:after="0"/>
          </w:pPr>
        </w:pPrChange>
        <w:rPr>
          <w:del w:id="22580" w:author="AbbVie04" w:date="2025-05-13T11:37:00Z"/>
          <w:rFonts w:cs="Times New Roman"/>
        </w:rPr>
      </w:pPr>
      <w:del w:id="22581" w:author="AbbVie04" w:date="2025-05-13T11:37:00Z">
        <w:r w:rsidRPr="008755E1">
          <w:rPr>
            <w:rFonts w:cs="Times New Roman"/>
          </w:rPr>
          <w:delText>Tavanomainen annostus on 80 mg aloitusannos</w:delText>
        </w:r>
      </w:del>
      <w:del w:id="22582" w:author="AbbVie04" w:date="2025-05-13T11:37:00Z">
        <w:r w:rsidRPr="008755E1" w:rsidR="00621B36">
          <w:rPr>
            <w:rFonts w:cs="Times New Roman"/>
          </w:rPr>
          <w:delText xml:space="preserve"> (kaksi</w:delText>
        </w:r>
      </w:del>
      <w:del w:id="22583" w:author="AbbVie04" w:date="2025-05-13T11:37:00Z">
        <w:r w:rsidRPr="008755E1" w:rsidR="00C84310">
          <w:rPr>
            <w:rFonts w:cs="Times New Roman"/>
          </w:rPr>
          <w:delText xml:space="preserve"> 40 mg</w:delText>
        </w:r>
      </w:del>
      <w:del w:id="22584" w:author="AbbVie04" w:date="2025-05-13T11:37:00Z">
        <w:r w:rsidRPr="008755E1" w:rsidR="00621B36">
          <w:rPr>
            <w:rFonts w:cs="Times New Roman"/>
          </w:rPr>
          <w:delText xml:space="preserve"> injektiota yhtenä päivänä)</w:delText>
        </w:r>
      </w:del>
      <w:del w:id="22585" w:author="AbbVie04" w:date="2025-05-13T11:37:00Z">
        <w:r w:rsidRPr="008755E1">
          <w:rPr>
            <w:rFonts w:cs="Times New Roman"/>
          </w:rPr>
          <w:delText xml:space="preserve"> ja kahden viikon kuluttua tästä 40 mg annos. Jos nopeampi vaste on tarpeen, lääkäri saattaa määrätä 160 mg aloitusannoksen (</w:delText>
        </w:r>
      </w:del>
      <w:del w:id="22586" w:author="AbbVie04" w:date="2025-05-13T11:37:00Z">
        <w:r w:rsidRPr="008755E1" w:rsidR="00621B36">
          <w:rPr>
            <w:rFonts w:cs="Times New Roman"/>
          </w:rPr>
          <w:delText xml:space="preserve">neljä </w:delText>
        </w:r>
      </w:del>
      <w:del w:id="22587" w:author="AbbVie04" w:date="2025-05-13T11:37:00Z">
        <w:r w:rsidRPr="008755E1" w:rsidR="00C84310">
          <w:rPr>
            <w:rFonts w:cs="Times New Roman"/>
          </w:rPr>
          <w:delText xml:space="preserve">40 mg </w:delText>
        </w:r>
      </w:del>
      <w:del w:id="22588" w:author="AbbVie04" w:date="2025-05-13T11:37:00Z">
        <w:r w:rsidRPr="008755E1" w:rsidR="00A05AE2">
          <w:rPr>
            <w:rFonts w:cs="Times New Roman"/>
          </w:rPr>
          <w:delText>injektio</w:delText>
        </w:r>
      </w:del>
      <w:del w:id="22589" w:author="AbbVie04" w:date="2025-05-13T11:37:00Z">
        <w:r w:rsidRPr="008755E1">
          <w:rPr>
            <w:rFonts w:cs="Times New Roman"/>
          </w:rPr>
          <w:delText xml:space="preserve">ta samana päivänä tai </w:delText>
        </w:r>
      </w:del>
      <w:del w:id="22590" w:author="AbbVie04" w:date="2025-05-13T11:37:00Z">
        <w:r w:rsidRPr="008755E1" w:rsidR="00621B36">
          <w:rPr>
            <w:rFonts w:cs="Times New Roman"/>
          </w:rPr>
          <w:delText xml:space="preserve">kaksi </w:delText>
        </w:r>
      </w:del>
      <w:del w:id="22591" w:author="AbbVie04" w:date="2025-05-13T11:37:00Z">
        <w:r w:rsidRPr="008755E1" w:rsidR="00C84310">
          <w:rPr>
            <w:rFonts w:cs="Times New Roman"/>
          </w:rPr>
          <w:delText xml:space="preserve">40 mg </w:delText>
        </w:r>
      </w:del>
      <w:del w:id="22592" w:author="AbbVie04" w:date="2025-05-13T11:37:00Z">
        <w:r w:rsidRPr="008755E1" w:rsidR="00A05AE2">
          <w:rPr>
            <w:rFonts w:cs="Times New Roman"/>
          </w:rPr>
          <w:delText>injektio</w:delText>
        </w:r>
      </w:del>
      <w:del w:id="22593" w:author="AbbVie04" w:date="2025-05-13T11:37:00Z">
        <w:r w:rsidRPr="008755E1">
          <w:rPr>
            <w:rFonts w:cs="Times New Roman"/>
          </w:rPr>
          <w:delText>ta kahtena peräkkäisenä päivänä). Kahden viikon kuluttua tästä otetaan 80 mg annos</w:delText>
        </w:r>
      </w:del>
      <w:del w:id="22594" w:author="AbbVie04" w:date="2025-05-13T11:37:00Z">
        <w:r w:rsidRPr="008755E1" w:rsidR="00621B36">
          <w:rPr>
            <w:rFonts w:cs="Times New Roman"/>
          </w:rPr>
          <w:delText xml:space="preserve"> (kaksi </w:delText>
        </w:r>
      </w:del>
      <w:del w:id="22595" w:author="AbbVie04" w:date="2025-05-13T11:37:00Z">
        <w:r w:rsidRPr="008755E1" w:rsidR="00C84310">
          <w:rPr>
            <w:rFonts w:cs="Times New Roman"/>
          </w:rPr>
          <w:delText xml:space="preserve">40 mg </w:delText>
        </w:r>
      </w:del>
      <w:del w:id="22596" w:author="AbbVie04" w:date="2025-05-13T11:37:00Z">
        <w:r w:rsidRPr="008755E1" w:rsidR="00621B36">
          <w:rPr>
            <w:rFonts w:cs="Times New Roman"/>
          </w:rPr>
          <w:delText>injektiota yhtenä päivänä)</w:delText>
        </w:r>
      </w:del>
      <w:del w:id="22597" w:author="AbbVie04" w:date="2025-05-13T11:37:00Z">
        <w:r w:rsidRPr="008755E1">
          <w:rPr>
            <w:rFonts w:cs="Times New Roman"/>
          </w:rPr>
          <w:delText>.</w:delText>
        </w:r>
      </w:del>
    </w:p>
    <w:p w:rsidR="00DA43DF" w:rsidRPr="008755E1" w14:paraId="09A29697" w14:textId="2F1D3102">
      <w:pPr>
        <w:pStyle w:val="Alaotsikkonumeroimaton"/>
        <w:spacing w:before="0" w:after="0"/>
        <w:jc w:val="center"/>
        <w:pPrChange w:id="22598" w:author="AbbVie04" w:date="2025-05-13T11:37:00Z">
          <w:pPr>
            <w:spacing w:after="0"/>
          </w:pPr>
        </w:pPrChange>
        <w:rPr>
          <w:del w:id="22599" w:author="AbbVie04" w:date="2025-05-13T11:37:00Z"/>
          <w:rFonts w:cs="Times New Roman"/>
        </w:rPr>
      </w:pPr>
    </w:p>
    <w:p w:rsidR="00C70473" w:rsidRPr="008755E1" w14:paraId="3D77E5E3" w14:textId="43992EAB">
      <w:pPr>
        <w:pStyle w:val="Alaotsikkonumeroimaton"/>
        <w:spacing w:before="0" w:after="0"/>
        <w:jc w:val="center"/>
        <w:pPrChange w:id="22600" w:author="AbbVie04" w:date="2025-05-13T11:37:00Z">
          <w:pPr>
            <w:spacing w:after="0"/>
          </w:pPr>
        </w:pPrChange>
        <w:rPr>
          <w:del w:id="22601" w:author="AbbVie04" w:date="2025-05-13T11:37:00Z"/>
          <w:rFonts w:cs="Times New Roman"/>
        </w:rPr>
      </w:pPr>
      <w:del w:id="22602" w:author="AbbVie04" w:date="2025-05-13T11:37:00Z">
        <w:r w:rsidRPr="008755E1">
          <w:rPr>
            <w:rFonts w:cs="Times New Roman"/>
          </w:rPr>
          <w:delText xml:space="preserve">Tämän jälkeen tavanomainen annos on 40 mg joka toinen viikko. Vasteesta riippuen lääkäri saattaa </w:delText>
        </w:r>
      </w:del>
      <w:del w:id="22603" w:author="AbbVie04" w:date="2025-05-13T11:37:00Z">
        <w:r w:rsidRPr="008755E1" w:rsidR="00C84310">
          <w:rPr>
            <w:rFonts w:cs="Times New Roman"/>
          </w:rPr>
          <w:delText xml:space="preserve">suurentaa annostusta </w:delText>
        </w:r>
      </w:del>
      <w:del w:id="22604" w:author="AbbVie04" w:date="2025-05-13T11:37:00Z">
        <w:r w:rsidRPr="008755E1">
          <w:rPr>
            <w:rFonts w:cs="Times New Roman"/>
          </w:rPr>
          <w:delText>40 mg:aan joka viikko</w:delText>
        </w:r>
      </w:del>
      <w:del w:id="22605" w:author="AbbVie04" w:date="2025-05-13T11:37:00Z">
        <w:r w:rsidRPr="008755E1" w:rsidR="00C84310">
          <w:rPr>
            <w:rFonts w:cs="Times New Roman"/>
          </w:rPr>
          <w:delText xml:space="preserve"> tai 80 mg:aan joka toinen viikko</w:delText>
        </w:r>
      </w:del>
      <w:del w:id="22606" w:author="AbbVie04" w:date="2025-05-13T11:37:00Z">
        <w:r w:rsidRPr="008755E1">
          <w:rPr>
            <w:rFonts w:cs="Times New Roman"/>
          </w:rPr>
          <w:delText>.</w:delText>
        </w:r>
      </w:del>
    </w:p>
    <w:p w:rsidR="00DA43DF" w:rsidRPr="008755E1" w14:paraId="3BBB16CC" w14:textId="66A02B03">
      <w:pPr>
        <w:pStyle w:val="Alaotsikkonumeroimaton"/>
        <w:spacing w:before="0" w:after="0"/>
        <w:jc w:val="center"/>
        <w:pPrChange w:id="22607" w:author="AbbVie04" w:date="2025-05-13T11:37:00Z">
          <w:pPr>
            <w:spacing w:after="0"/>
          </w:pPr>
        </w:pPrChange>
        <w:rPr>
          <w:del w:id="22608" w:author="AbbVie04" w:date="2025-05-13T11:37:00Z"/>
          <w:rFonts w:cs="Times New Roman"/>
        </w:rPr>
      </w:pPr>
    </w:p>
    <w:p w:rsidR="00C70473" w:rsidRPr="008755E1" w14:paraId="13666814" w14:textId="5565863D">
      <w:pPr>
        <w:pStyle w:val="Alaotsikkonumeroimaton"/>
        <w:spacing w:before="0" w:after="0"/>
        <w:jc w:val="center"/>
        <w:pPrChange w:id="22609" w:author="AbbVie04" w:date="2025-05-13T11:37:00Z">
          <w:pPr>
            <w:pStyle w:val="Alaotsikkoalleviivattu"/>
            <w:spacing w:before="0" w:after="0"/>
          </w:pPr>
        </w:pPrChange>
        <w:rPr>
          <w:del w:id="22610" w:author="AbbVie04" w:date="2025-05-13T11:37:00Z"/>
          <w:rFonts w:cs="Times New Roman"/>
        </w:rPr>
      </w:pPr>
      <w:del w:id="22611" w:author="AbbVie04" w:date="2025-05-13T11:37:00Z">
        <w:r w:rsidRPr="008755E1">
          <w:rPr>
            <w:rFonts w:cs="Times New Roman"/>
          </w:rPr>
          <w:delText>Aikuisten haavainen paksusuolitulehdus</w:delText>
        </w:r>
      </w:del>
    </w:p>
    <w:p w:rsidR="00DA43DF" w:rsidRPr="008755E1" w14:paraId="5AB3842E" w14:textId="32DBAE06">
      <w:pPr>
        <w:pStyle w:val="Alaotsikkonumeroimaton"/>
        <w:spacing w:before="0" w:after="0"/>
        <w:jc w:val="center"/>
        <w:pPrChange w:id="22612" w:author="AbbVie04" w:date="2025-05-13T11:37:00Z">
          <w:pPr>
            <w:pStyle w:val="Alaotsikkoalleviivattu"/>
            <w:spacing w:before="0" w:after="0"/>
          </w:pPr>
        </w:pPrChange>
        <w:rPr>
          <w:del w:id="22613" w:author="AbbVie04" w:date="2025-05-13T11:37:00Z"/>
          <w:rFonts w:cs="Times New Roman"/>
        </w:rPr>
      </w:pPr>
    </w:p>
    <w:p w:rsidR="00C70473" w:rsidRPr="008755E1" w14:paraId="33E2CC67" w14:textId="054ABC4B">
      <w:pPr>
        <w:pStyle w:val="Alaotsikkonumeroimaton"/>
        <w:spacing w:before="0" w:after="0"/>
        <w:jc w:val="center"/>
        <w:pPrChange w:id="22614" w:author="AbbVie04" w:date="2025-05-13T11:37:00Z">
          <w:pPr>
            <w:spacing w:after="0"/>
          </w:pPr>
        </w:pPrChange>
        <w:rPr>
          <w:del w:id="22615" w:author="AbbVie04" w:date="2025-05-13T11:37:00Z"/>
          <w:rFonts w:cs="Times New Roman"/>
        </w:rPr>
      </w:pPr>
      <w:del w:id="22616" w:author="AbbVie04" w:date="2025-05-13T11:37:00Z">
        <w:r w:rsidRPr="008755E1">
          <w:rPr>
            <w:rFonts w:cs="Times New Roman"/>
          </w:rPr>
          <w:delText>Haavaista paksusuolitulehdusta sairastavilla aikuisilla tavanomainen aloitusannos on 160 mg</w:delText>
        </w:r>
      </w:del>
      <w:del w:id="22617" w:author="AbbVie04" w:date="2025-05-13T11:37:00Z">
        <w:r w:rsidRPr="008755E1" w:rsidR="00621B36">
          <w:rPr>
            <w:rFonts w:cs="Times New Roman"/>
          </w:rPr>
          <w:delText xml:space="preserve"> (neljä </w:delText>
        </w:r>
      </w:del>
      <w:del w:id="22618" w:author="AbbVie04" w:date="2025-05-13T11:37:00Z">
        <w:r w:rsidRPr="008755E1" w:rsidR="00C84310">
          <w:rPr>
            <w:rFonts w:cs="Times New Roman"/>
          </w:rPr>
          <w:delText xml:space="preserve">40 mg </w:delText>
        </w:r>
      </w:del>
      <w:del w:id="22619" w:author="AbbVie04" w:date="2025-05-13T11:37:00Z">
        <w:r w:rsidRPr="008755E1" w:rsidR="00621B36">
          <w:rPr>
            <w:rFonts w:cs="Times New Roman"/>
          </w:rPr>
          <w:delText xml:space="preserve">injektiota yhtenä päivänä tai kaksi </w:delText>
        </w:r>
      </w:del>
      <w:del w:id="22620" w:author="AbbVie04" w:date="2025-05-13T11:37:00Z">
        <w:r w:rsidRPr="008755E1" w:rsidR="00C84310">
          <w:rPr>
            <w:rFonts w:cs="Times New Roman"/>
          </w:rPr>
          <w:delText xml:space="preserve">40 mg </w:delText>
        </w:r>
      </w:del>
      <w:del w:id="22621" w:author="AbbVie04" w:date="2025-05-13T11:37:00Z">
        <w:r w:rsidRPr="008755E1" w:rsidR="00621B36">
          <w:rPr>
            <w:rFonts w:cs="Times New Roman"/>
          </w:rPr>
          <w:delText>injektiota vuorokaudessa kahtena peräkkäisenä päivänä)</w:delText>
        </w:r>
      </w:del>
      <w:del w:id="22622" w:author="AbbVie04" w:date="2025-05-13T11:37:00Z">
        <w:r w:rsidRPr="008755E1">
          <w:rPr>
            <w:rFonts w:cs="Times New Roman"/>
          </w:rPr>
          <w:delText xml:space="preserve"> viikolla 0 ja 80 mg </w:delText>
        </w:r>
      </w:del>
      <w:del w:id="22623" w:author="AbbVie04" w:date="2025-05-13T11:37:00Z">
        <w:r w:rsidRPr="008755E1" w:rsidR="00621B36">
          <w:rPr>
            <w:rFonts w:cs="Times New Roman"/>
          </w:rPr>
          <w:delText xml:space="preserve">(kaksi </w:delText>
        </w:r>
      </w:del>
      <w:del w:id="22624" w:author="AbbVie04" w:date="2025-05-13T11:37:00Z">
        <w:r w:rsidRPr="008755E1" w:rsidR="00C84310">
          <w:rPr>
            <w:rFonts w:cs="Times New Roman"/>
          </w:rPr>
          <w:delText xml:space="preserve">40 mg </w:delText>
        </w:r>
      </w:del>
      <w:del w:id="22625" w:author="AbbVie04" w:date="2025-05-13T11:37:00Z">
        <w:r w:rsidRPr="008755E1" w:rsidR="00621B36">
          <w:rPr>
            <w:rFonts w:cs="Times New Roman"/>
          </w:rPr>
          <w:delText xml:space="preserve">injektiota yhtenä päivänä) </w:delText>
        </w:r>
      </w:del>
      <w:del w:id="22626" w:author="AbbVie04" w:date="2025-05-13T11:37:00Z">
        <w:r w:rsidRPr="008755E1">
          <w:rPr>
            <w:rFonts w:cs="Times New Roman"/>
          </w:rPr>
          <w:delText xml:space="preserve">viikolla 2, ja </w:delText>
        </w:r>
      </w:del>
      <w:del w:id="22627" w:author="AbbVie04" w:date="2025-05-13T11:37:00Z">
        <w:r w:rsidRPr="008755E1">
          <w:rPr>
            <w:rFonts w:cs="Times New Roman"/>
          </w:rPr>
          <w:delText>sen jälkeen 40 mg joka toinen viikko. Lääkäri voi suurentaa annost</w:delText>
        </w:r>
      </w:del>
      <w:del w:id="22628" w:author="AbbVie04" w:date="2025-05-13T11:37:00Z">
        <w:r w:rsidRPr="008755E1" w:rsidR="00C84310">
          <w:rPr>
            <w:rFonts w:cs="Times New Roman"/>
          </w:rPr>
          <w:delText>usta</w:delText>
        </w:r>
      </w:del>
      <w:del w:id="22629" w:author="AbbVie04" w:date="2025-05-13T11:37:00Z">
        <w:r w:rsidRPr="008755E1">
          <w:rPr>
            <w:rFonts w:cs="Times New Roman"/>
          </w:rPr>
          <w:delText xml:space="preserve"> tasolle 40 mg joka viikko </w:delText>
        </w:r>
      </w:del>
      <w:del w:id="22630" w:author="AbbVie04" w:date="2025-05-13T11:37:00Z">
        <w:r w:rsidRPr="008755E1" w:rsidR="005F5456">
          <w:rPr>
            <w:rFonts w:cs="Times New Roman"/>
          </w:rPr>
          <w:delText xml:space="preserve">tai 80 mg </w:delText>
        </w:r>
      </w:del>
      <w:del w:id="22631" w:author="AbbVie04" w:date="2025-05-13T11:37:00Z">
        <w:r w:rsidRPr="008755E1" w:rsidR="00C84310">
          <w:rPr>
            <w:rFonts w:cs="Times New Roman"/>
          </w:rPr>
          <w:delText xml:space="preserve">joka toinen viikko </w:delText>
        </w:r>
      </w:del>
      <w:del w:id="22632" w:author="AbbVie04" w:date="2025-05-13T11:37:00Z">
        <w:r w:rsidRPr="008755E1">
          <w:rPr>
            <w:rFonts w:cs="Times New Roman"/>
          </w:rPr>
          <w:delText>vasteestasi riippuen.</w:delText>
        </w:r>
      </w:del>
    </w:p>
    <w:p w:rsidR="00FB1E11" w14:paraId="1EC85048" w14:textId="1F26445E">
      <w:pPr>
        <w:pStyle w:val="Alaotsikkonumeroimaton"/>
        <w:spacing w:before="0" w:after="0"/>
        <w:jc w:val="center"/>
        <w:pPrChange w:id="22633" w:author="AbbVie04" w:date="2025-05-13T11:37:00Z">
          <w:pPr>
            <w:spacing w:after="0"/>
          </w:pPr>
        </w:pPrChange>
        <w:rPr>
          <w:del w:id="22634" w:author="AbbVie04" w:date="2025-05-13T11:37:00Z"/>
          <w:rFonts w:cs="Times New Roman"/>
        </w:rPr>
      </w:pPr>
    </w:p>
    <w:p w:rsidR="00D811F0" w:rsidRPr="00D01607" w14:paraId="05BC8ADD" w14:textId="60C3FFF9">
      <w:pPr>
        <w:pStyle w:val="Alaotsikkonumeroimaton"/>
        <w:spacing w:before="0" w:after="0"/>
        <w:jc w:val="center"/>
        <w:pPrChange w:id="22635" w:author="AbbVie04" w:date="2025-05-13T11:37:00Z">
          <w:pPr>
            <w:numPr>
              <w:ilvl w:val="12"/>
              <w:numId w:val="0"/>
            </w:numPr>
            <w:spacing w:after="0"/>
            <w:ind w:right="-2"/>
          </w:pPr>
        </w:pPrChange>
        <w:rPr>
          <w:del w:id="22636" w:author="AbbVie04" w:date="2025-05-13T11:37:00Z"/>
          <w:rFonts w:cs="Times New Roman"/>
          <w:u w:val="single"/>
        </w:rPr>
      </w:pPr>
      <w:bookmarkStart w:id="22637" w:name="_Hlk52534647"/>
      <w:del w:id="22638" w:author="AbbVie04" w:date="2025-05-13T11:37:00Z">
        <w:r>
          <w:rPr>
            <w:u w:val="single"/>
          </w:rPr>
          <w:delText>Haavainen paksusuolitulehdus lapsilla ja nuorilla</w:delText>
        </w:r>
      </w:del>
    </w:p>
    <w:p w:rsidR="00D811F0" w:rsidRPr="00D01607" w14:paraId="2D27F64F" w14:textId="5A3FE7E5">
      <w:pPr>
        <w:pStyle w:val="Alaotsikkonumeroimaton"/>
        <w:spacing w:before="0" w:after="0"/>
        <w:jc w:val="center"/>
        <w:pPrChange w:id="22639" w:author="AbbVie04" w:date="2025-05-13T11:37:00Z">
          <w:pPr>
            <w:numPr>
              <w:ilvl w:val="12"/>
              <w:numId w:val="0"/>
            </w:numPr>
            <w:spacing w:after="0"/>
            <w:ind w:right="-2"/>
          </w:pPr>
        </w:pPrChange>
        <w:rPr>
          <w:del w:id="22640" w:author="AbbVie04" w:date="2025-05-13T11:37:00Z"/>
          <w:rFonts w:cs="Times New Roman"/>
        </w:rPr>
      </w:pPr>
    </w:p>
    <w:p w:rsidR="00D811F0" w:rsidRPr="00D01607" w14:paraId="71210D1D" w14:textId="5FD6B0BB">
      <w:pPr>
        <w:pStyle w:val="Alaotsikkonumeroimaton"/>
        <w:spacing w:before="0" w:after="0"/>
        <w:jc w:val="center"/>
        <w:pPrChange w:id="22641" w:author="AbbVie04" w:date="2025-05-13T11:37:00Z">
          <w:pPr>
            <w:numPr>
              <w:ilvl w:val="12"/>
              <w:numId w:val="0"/>
            </w:numPr>
            <w:spacing w:after="0"/>
            <w:ind w:right="-2"/>
          </w:pPr>
        </w:pPrChange>
        <w:rPr>
          <w:del w:id="22642" w:author="AbbVie04" w:date="2025-05-13T11:37:00Z"/>
          <w:rFonts w:cs="Times New Roman"/>
          <w:i/>
          <w:iCs/>
        </w:rPr>
      </w:pPr>
      <w:del w:id="22643" w:author="AbbVie04" w:date="2025-05-13T11:37:00Z">
        <w:r>
          <w:rPr>
            <w:i/>
          </w:rPr>
          <w:delText>Lapset ja nuoret 6 vuoden iästä alkaen, paino alle 40 kg</w:delText>
        </w:r>
      </w:del>
    </w:p>
    <w:p w:rsidR="00D811F0" w:rsidRPr="00D01607" w14:paraId="1C00F844" w14:textId="4A46D611">
      <w:pPr>
        <w:pStyle w:val="Alaotsikkonumeroimaton"/>
        <w:spacing w:before="0" w:after="0"/>
        <w:jc w:val="center"/>
        <w:pPrChange w:id="22644" w:author="AbbVie04" w:date="2025-05-13T11:37:00Z">
          <w:pPr>
            <w:numPr>
              <w:ilvl w:val="12"/>
              <w:numId w:val="0"/>
            </w:numPr>
            <w:spacing w:after="0"/>
            <w:ind w:right="-2"/>
          </w:pPr>
        </w:pPrChange>
        <w:rPr>
          <w:del w:id="22645" w:author="AbbVie04" w:date="2025-05-13T11:37:00Z"/>
          <w:rFonts w:cs="Times New Roman"/>
        </w:rPr>
      </w:pPr>
    </w:p>
    <w:p w:rsidR="00D811F0" w:rsidRPr="00D01607" w14:paraId="6C40FD60" w14:textId="00A79C28">
      <w:pPr>
        <w:pStyle w:val="Alaotsikkonumeroimaton"/>
        <w:spacing w:before="0" w:after="0"/>
        <w:jc w:val="center"/>
        <w:pPrChange w:id="22646" w:author="AbbVie04" w:date="2025-05-13T11:37:00Z">
          <w:pPr>
            <w:numPr>
              <w:ilvl w:val="12"/>
              <w:numId w:val="0"/>
            </w:numPr>
            <w:spacing w:after="0"/>
            <w:ind w:right="-2"/>
          </w:pPr>
        </w:pPrChange>
        <w:rPr>
          <w:del w:id="22647" w:author="AbbVie04" w:date="2025-05-13T11:37:00Z"/>
          <w:rFonts w:cs="Times New Roman"/>
        </w:rPr>
      </w:pPr>
      <w:del w:id="22648" w:author="AbbVie04" w:date="2025-05-13T11:37:00Z">
        <w:r>
          <w:delText xml:space="preserve">Tavanomainen annos on 80 mg aloitusannos (kaksi 40 mg injektiota yhtenä päivänä), jonka jälkeen 40 mg (yksi 40 mg injektio) kahden viikon kuluttua. Tämän jälkeen tavallinen annos on 40 mg joka toinen viikko. </w:delText>
        </w:r>
      </w:del>
    </w:p>
    <w:p w:rsidR="00D811F0" w:rsidRPr="00D01607" w14:paraId="14454051" w14:textId="391E4B80">
      <w:pPr>
        <w:pStyle w:val="Alaotsikkonumeroimaton"/>
        <w:spacing w:before="0" w:after="0"/>
        <w:jc w:val="center"/>
        <w:pPrChange w:id="22649" w:author="AbbVie04" w:date="2025-05-13T11:37:00Z">
          <w:pPr>
            <w:numPr>
              <w:ilvl w:val="12"/>
              <w:numId w:val="0"/>
            </w:numPr>
            <w:spacing w:after="0"/>
            <w:ind w:right="-2"/>
          </w:pPr>
        </w:pPrChange>
        <w:rPr>
          <w:del w:id="22650" w:author="AbbVie04" w:date="2025-05-13T11:37:00Z"/>
          <w:rFonts w:cs="Times New Roman"/>
        </w:rPr>
      </w:pPr>
    </w:p>
    <w:p w:rsidR="00D811F0" w:rsidRPr="00D01607" w14:paraId="3FC12164" w14:textId="61A1B6EA">
      <w:pPr>
        <w:pStyle w:val="Alaotsikkonumeroimaton"/>
        <w:spacing w:before="0" w:after="0"/>
        <w:jc w:val="center"/>
        <w:pPrChange w:id="22651" w:author="AbbVie04" w:date="2025-05-13T11:37:00Z">
          <w:pPr>
            <w:numPr>
              <w:ilvl w:val="12"/>
              <w:numId w:val="0"/>
            </w:numPr>
            <w:spacing w:after="0"/>
            <w:ind w:right="-2"/>
          </w:pPr>
        </w:pPrChange>
        <w:rPr>
          <w:del w:id="22652" w:author="AbbVie04" w:date="2025-05-13T11:37:00Z"/>
          <w:rFonts w:cs="Times New Roman"/>
        </w:rPr>
      </w:pPr>
      <w:del w:id="22653" w:author="AbbVie04" w:date="2025-05-13T11:37:00Z">
        <w:r>
          <w:delText>Potilaiden, jotka täyttävät 18 vuotta käyttäessään annosta 40 mg joka toinen viikko, tulee jatkaa hoitoa heille määrätyllä annoksella.</w:delText>
        </w:r>
      </w:del>
    </w:p>
    <w:p w:rsidR="00D811F0" w:rsidRPr="00D01607" w14:paraId="6F2ADB7B" w14:textId="13F30BC6">
      <w:pPr>
        <w:pStyle w:val="Alaotsikkonumeroimaton"/>
        <w:spacing w:before="0" w:after="0"/>
        <w:jc w:val="center"/>
        <w:pPrChange w:id="22654" w:author="AbbVie04" w:date="2025-05-13T11:37:00Z">
          <w:pPr>
            <w:numPr>
              <w:ilvl w:val="12"/>
              <w:numId w:val="0"/>
            </w:numPr>
            <w:spacing w:after="0"/>
            <w:ind w:right="-2"/>
          </w:pPr>
        </w:pPrChange>
        <w:rPr>
          <w:del w:id="22655" w:author="AbbVie04" w:date="2025-05-13T11:37:00Z"/>
          <w:rFonts w:cs="Times New Roman"/>
        </w:rPr>
      </w:pPr>
    </w:p>
    <w:p w:rsidR="00D811F0" w:rsidRPr="00D01607" w14:paraId="5A32FBF0" w14:textId="10CFD5FE">
      <w:pPr>
        <w:pStyle w:val="Alaotsikkonumeroimaton"/>
        <w:spacing w:before="0" w:after="0"/>
        <w:jc w:val="center"/>
        <w:pPrChange w:id="22656" w:author="AbbVie04" w:date="2025-05-13T11:37:00Z">
          <w:pPr>
            <w:numPr>
              <w:ilvl w:val="12"/>
              <w:numId w:val="0"/>
            </w:numPr>
            <w:spacing w:after="0"/>
            <w:ind w:right="-2"/>
          </w:pPr>
        </w:pPrChange>
        <w:rPr>
          <w:del w:id="22657" w:author="AbbVie04" w:date="2025-05-13T11:37:00Z"/>
          <w:rFonts w:cs="Times New Roman"/>
          <w:i/>
          <w:iCs/>
        </w:rPr>
      </w:pPr>
      <w:del w:id="22658" w:author="AbbVie04" w:date="2025-05-13T11:37:00Z">
        <w:r>
          <w:rPr>
            <w:i/>
          </w:rPr>
          <w:delText>Lapset ja nuoret 6 vuoden iästä alkaen, paino 40 kg tai enemmän</w:delText>
        </w:r>
      </w:del>
    </w:p>
    <w:p w:rsidR="00D811F0" w:rsidRPr="00D01607" w14:paraId="70F80292" w14:textId="105127C0">
      <w:pPr>
        <w:pStyle w:val="Alaotsikkonumeroimaton"/>
        <w:spacing w:before="0" w:after="0"/>
        <w:jc w:val="center"/>
        <w:pPrChange w:id="22659" w:author="AbbVie04" w:date="2025-05-13T11:37:00Z">
          <w:pPr>
            <w:numPr>
              <w:ilvl w:val="12"/>
              <w:numId w:val="0"/>
            </w:numPr>
            <w:spacing w:after="0"/>
            <w:ind w:right="-2"/>
          </w:pPr>
        </w:pPrChange>
        <w:rPr>
          <w:del w:id="22660" w:author="AbbVie04" w:date="2025-05-13T11:37:00Z"/>
          <w:rFonts w:cs="Times New Roman"/>
          <w:i/>
          <w:iCs/>
        </w:rPr>
      </w:pPr>
    </w:p>
    <w:p w:rsidR="00D811F0" w:rsidRPr="00D01607" w14:paraId="758799D1" w14:textId="73ECB33F">
      <w:pPr>
        <w:pStyle w:val="Alaotsikkonumeroimaton"/>
        <w:spacing w:before="0" w:after="0"/>
        <w:jc w:val="center"/>
        <w:pPrChange w:id="22661" w:author="AbbVie04" w:date="2025-05-13T11:37:00Z">
          <w:pPr>
            <w:numPr>
              <w:ilvl w:val="12"/>
              <w:numId w:val="0"/>
            </w:numPr>
            <w:spacing w:after="0"/>
            <w:ind w:right="-2"/>
          </w:pPr>
        </w:pPrChange>
        <w:rPr>
          <w:del w:id="22662" w:author="AbbVie04" w:date="2025-05-13T11:37:00Z"/>
          <w:rFonts w:cs="Times New Roman"/>
        </w:rPr>
      </w:pPr>
      <w:del w:id="22663" w:author="AbbVie04" w:date="2025-05-13T11:37:00Z">
        <w:r>
          <w:delText xml:space="preserve">Tavanomainen annos on 160 mg aloitusannos (neljä 40 mg injektiota yhtenä päivänä tai kaksi 40 mg injektiota kahtena peräkkäisenä päivänä), jonka jälkeen 80 mg (kaksi 40 mg injektiota </w:delText>
        </w:r>
      </w:del>
      <w:del w:id="22664" w:author="AbbVie04" w:date="2025-05-13T11:37:00Z">
        <w:r>
          <w:delText xml:space="preserve">yhtenä päivänä) kahden viikon kuluttua. Tämän jälkeen tavallinen annos on 80 mg joka toinen viikko. </w:delText>
        </w:r>
      </w:del>
    </w:p>
    <w:p w:rsidR="00D811F0" w:rsidRPr="00D01607" w14:paraId="6E24CDA6" w14:textId="5AA57B76">
      <w:pPr>
        <w:pStyle w:val="Alaotsikkonumeroimaton"/>
        <w:spacing w:before="0" w:after="0"/>
        <w:jc w:val="center"/>
        <w:pPrChange w:id="22665" w:author="AbbVie04" w:date="2025-05-13T11:37:00Z">
          <w:pPr>
            <w:numPr>
              <w:ilvl w:val="12"/>
              <w:numId w:val="0"/>
            </w:numPr>
            <w:spacing w:after="0"/>
            <w:ind w:right="-2"/>
          </w:pPr>
        </w:pPrChange>
        <w:rPr>
          <w:del w:id="22666" w:author="AbbVie04" w:date="2025-05-13T11:37:00Z"/>
          <w:rFonts w:cs="Times New Roman"/>
        </w:rPr>
      </w:pPr>
    </w:p>
    <w:p w:rsidR="00D811F0" w14:paraId="14F25AB5" w14:textId="33A46515">
      <w:pPr>
        <w:pStyle w:val="Alaotsikkonumeroimaton"/>
        <w:spacing w:before="0" w:after="0"/>
        <w:jc w:val="center"/>
        <w:pPrChange w:id="22667" w:author="AbbVie04" w:date="2025-05-13T11:37:00Z">
          <w:pPr>
            <w:spacing w:after="0"/>
          </w:pPr>
        </w:pPrChange>
        <w:rPr>
          <w:del w:id="22668" w:author="AbbVie04" w:date="2025-05-13T11:37:00Z"/>
          <w:rFonts w:cs="Times New Roman"/>
        </w:rPr>
      </w:pPr>
      <w:del w:id="22669" w:author="AbbVie04" w:date="2025-05-13T11:37:00Z">
        <w:r>
          <w:delText>Potilaiden, jotka täyttävät 18</w:delText>
        </w:r>
      </w:del>
      <w:del w:id="22670" w:author="AbbVie04" w:date="2025-05-13T11:37:00Z">
        <w:r w:rsidR="00552EB4">
          <w:delText> vuotta käyttäessään annosta 80 </w:delText>
        </w:r>
      </w:del>
      <w:del w:id="22671" w:author="AbbVie04" w:date="2025-05-13T11:37:00Z">
        <w:r>
          <w:delText>mg joka toinen viikko, tulee jatkaa hoitoa heille määrätyllä annoksella.</w:delText>
        </w:r>
      </w:del>
      <w:bookmarkEnd w:id="22637"/>
    </w:p>
    <w:p w:rsidR="00D811F0" w:rsidRPr="008755E1" w14:paraId="308E9FE8" w14:textId="44C6A6F4">
      <w:pPr>
        <w:pStyle w:val="Alaotsikkonumeroimaton"/>
        <w:spacing w:before="0" w:after="0"/>
        <w:jc w:val="center"/>
        <w:pPrChange w:id="22672" w:author="AbbVie04" w:date="2025-05-13T11:37:00Z">
          <w:pPr>
            <w:spacing w:after="0"/>
          </w:pPr>
        </w:pPrChange>
        <w:rPr>
          <w:del w:id="22673" w:author="AbbVie04" w:date="2025-05-13T11:37:00Z"/>
          <w:rFonts w:cs="Times New Roman"/>
        </w:rPr>
      </w:pPr>
    </w:p>
    <w:p w:rsidR="00FB1E11" w:rsidRPr="008755E1" w14:paraId="6A994C10" w14:textId="52B72AFA">
      <w:pPr>
        <w:pStyle w:val="Alaotsikkonumeroimaton"/>
        <w:spacing w:before="0" w:after="0"/>
        <w:jc w:val="center"/>
        <w:pPrChange w:id="22674" w:author="AbbVie04" w:date="2025-05-13T11:37:00Z">
          <w:pPr>
            <w:keepNext/>
            <w:spacing w:after="0"/>
          </w:pPr>
        </w:pPrChange>
        <w:rPr>
          <w:del w:id="22675" w:author="AbbVie04" w:date="2025-05-13T11:37:00Z"/>
          <w:rFonts w:cs="Times New Roman"/>
        </w:rPr>
      </w:pPr>
      <w:del w:id="22676" w:author="AbbVie04" w:date="2025-05-13T11:37:00Z">
        <w:r w:rsidRPr="008755E1">
          <w:rPr>
            <w:rFonts w:cs="Times New Roman"/>
            <w:u w:val="single"/>
          </w:rPr>
          <w:delText>Aikuisten ei-infektioperäinen uveiitti</w:delText>
        </w:r>
      </w:del>
    </w:p>
    <w:p w:rsidR="00FB1E11" w:rsidRPr="008755E1" w14:paraId="1607F847" w14:textId="57F8A431">
      <w:pPr>
        <w:pStyle w:val="Alaotsikkonumeroimaton"/>
        <w:spacing w:before="0" w:after="0"/>
        <w:jc w:val="center"/>
        <w:pPrChange w:id="22677" w:author="AbbVie04" w:date="2025-05-13T11:37:00Z">
          <w:pPr>
            <w:keepNext/>
            <w:spacing w:after="0"/>
          </w:pPr>
        </w:pPrChange>
        <w:rPr>
          <w:del w:id="22678" w:author="AbbVie04" w:date="2025-05-13T11:37:00Z"/>
          <w:rFonts w:cs="Times New Roman"/>
        </w:rPr>
      </w:pPr>
    </w:p>
    <w:p w:rsidR="00FB1E11" w:rsidRPr="008755E1" w14:paraId="4ACC75F0" w14:textId="05EDC5F7">
      <w:pPr>
        <w:pStyle w:val="Alaotsikkonumeroimaton"/>
        <w:spacing w:before="0" w:after="0"/>
        <w:jc w:val="center"/>
        <w:pPrChange w:id="22679" w:author="AbbVie04" w:date="2025-05-13T11:37:00Z">
          <w:pPr>
            <w:spacing w:after="0"/>
          </w:pPr>
        </w:pPrChange>
        <w:rPr>
          <w:del w:id="22680" w:author="AbbVie04" w:date="2025-05-13T11:37:00Z"/>
          <w:rFonts w:cs="Times New Roman"/>
        </w:rPr>
      </w:pPr>
      <w:del w:id="22681" w:author="AbbVie04" w:date="2025-05-13T11:37:00Z">
        <w:r w:rsidRPr="008755E1">
          <w:rPr>
            <w:rFonts w:cs="Times New Roman"/>
          </w:rPr>
          <w:delText>Ei-infektioperäistä uveiittia sairastavilla aikuisilla tavanomainen aloitusannos on 80 mg</w:delText>
        </w:r>
      </w:del>
      <w:del w:id="22682" w:author="AbbVie04" w:date="2025-05-13T11:37:00Z">
        <w:r w:rsidRPr="008755E1" w:rsidR="00621B36">
          <w:rPr>
            <w:rFonts w:cs="Times New Roman"/>
          </w:rPr>
          <w:delText xml:space="preserve"> (kaksi injektiota yhtenä päivänä)</w:delText>
        </w:r>
      </w:del>
      <w:del w:id="22683" w:author="AbbVie04" w:date="2025-05-13T11:37:00Z">
        <w:r w:rsidRPr="008755E1">
          <w:rPr>
            <w:rFonts w:cs="Times New Roman"/>
          </w:rPr>
          <w:delText xml:space="preserve"> ja sen jälkeen 40 mg joka toinen viikko alkaen viikon kuluttua aloitusannoksesta. Humiran käyttöä tulee jatkaa niin kauan kuin lääkäri on sinulle määrännyt.</w:delText>
        </w:r>
      </w:del>
    </w:p>
    <w:p w:rsidR="00FB1E11" w:rsidRPr="008755E1" w14:paraId="20D5503B" w14:textId="0DD04955">
      <w:pPr>
        <w:pStyle w:val="Alaotsikkonumeroimaton"/>
        <w:spacing w:before="0" w:after="0"/>
        <w:jc w:val="center"/>
        <w:pPrChange w:id="22684" w:author="AbbVie04" w:date="2025-05-13T11:37:00Z">
          <w:pPr>
            <w:spacing w:after="0"/>
          </w:pPr>
        </w:pPrChange>
        <w:rPr>
          <w:del w:id="22685" w:author="AbbVie04" w:date="2025-05-13T11:37:00Z"/>
          <w:rFonts w:cs="Times New Roman"/>
        </w:rPr>
      </w:pPr>
    </w:p>
    <w:p w:rsidR="00FB1E11" w:rsidRPr="008755E1" w14:paraId="3273AB52" w14:textId="04CFBFAE">
      <w:pPr>
        <w:pStyle w:val="Alaotsikkonumeroimaton"/>
        <w:spacing w:before="0" w:after="0"/>
        <w:jc w:val="center"/>
        <w:pPrChange w:id="22686" w:author="AbbVie04" w:date="2025-05-13T11:37:00Z">
          <w:pPr>
            <w:spacing w:after="0"/>
          </w:pPr>
        </w:pPrChange>
        <w:rPr>
          <w:del w:id="22687" w:author="AbbVie04" w:date="2025-05-13T11:37:00Z"/>
          <w:rFonts w:cs="Times New Roman"/>
        </w:rPr>
      </w:pPr>
      <w:del w:id="22688" w:author="AbbVie04" w:date="2025-05-13T11:37:00Z">
        <w:r w:rsidRPr="008755E1">
          <w:rPr>
            <w:rFonts w:cs="Times New Roman"/>
          </w:rPr>
          <w:delText>Ei-infektioperäisessä uveiitissa voi jatkaa kortikosteroidien tai muiden immuunijärjestelmään vaikuttavien lääkkeiden käyttöä yhdessä Humira-valmisteen kanssa. Humira voidaan antaa myös yksistään.</w:delText>
        </w:r>
      </w:del>
    </w:p>
    <w:p w:rsidR="00DA43DF" w:rsidRPr="008755E1" w14:paraId="1A8031FF" w14:textId="30F93381">
      <w:pPr>
        <w:pStyle w:val="Alaotsikkonumeroimaton"/>
        <w:spacing w:before="0" w:after="0"/>
        <w:jc w:val="center"/>
        <w:pPrChange w:id="22689" w:author="AbbVie04" w:date="2025-05-13T11:37:00Z">
          <w:pPr>
            <w:spacing w:after="0"/>
          </w:pPr>
        </w:pPrChange>
        <w:rPr>
          <w:del w:id="22690" w:author="AbbVie04" w:date="2025-05-13T11:37:00Z"/>
          <w:rFonts w:cs="Times New Roman"/>
        </w:rPr>
      </w:pPr>
    </w:p>
    <w:p w:rsidR="009D7AC1" w:rsidRPr="008755E1" w14:paraId="430AC8DF" w14:textId="3FB9969A">
      <w:pPr>
        <w:pStyle w:val="Alaotsikkonumeroimaton"/>
        <w:spacing w:before="0" w:after="0"/>
        <w:jc w:val="center"/>
        <w:pPrChange w:id="22691" w:author="AbbVie04" w:date="2025-05-13T11:37:00Z">
          <w:pPr>
            <w:spacing w:after="0"/>
          </w:pPr>
        </w:pPrChange>
        <w:rPr>
          <w:del w:id="22692" w:author="AbbVie04" w:date="2025-05-13T11:37:00Z"/>
          <w:rFonts w:cs="Times New Roman"/>
          <w:u w:val="single"/>
        </w:rPr>
      </w:pPr>
      <w:del w:id="22693" w:author="AbbVie04" w:date="2025-05-13T11:37:00Z">
        <w:r w:rsidRPr="008755E1">
          <w:rPr>
            <w:rFonts w:cs="Times New Roman"/>
            <w:u w:val="single"/>
          </w:rPr>
          <w:delText xml:space="preserve">Ei-infektioperäinen uveiitti </w:delText>
        </w:r>
      </w:del>
      <w:del w:id="22694" w:author="AbbVie04" w:date="2025-05-13T11:37:00Z">
        <w:r w:rsidRPr="008755E1" w:rsidR="00621B36">
          <w:rPr>
            <w:rFonts w:cs="Times New Roman"/>
            <w:u w:val="single"/>
          </w:rPr>
          <w:delText>lapsilla ja nuorilla 2 vuoden iästä alkaen</w:delText>
        </w:r>
      </w:del>
    </w:p>
    <w:p w:rsidR="009D7AC1" w:rsidRPr="008755E1" w14:paraId="0FC8E68F" w14:textId="4DD35CB9">
      <w:pPr>
        <w:pStyle w:val="Alaotsikkonumeroimaton"/>
        <w:spacing w:before="0" w:after="0"/>
        <w:jc w:val="center"/>
        <w:pPrChange w:id="22695" w:author="AbbVie04" w:date="2025-05-13T11:37:00Z">
          <w:pPr>
            <w:spacing w:after="0"/>
          </w:pPr>
        </w:pPrChange>
        <w:rPr>
          <w:del w:id="22696" w:author="AbbVie04" w:date="2025-05-13T11:37:00Z"/>
          <w:rFonts w:cs="Times New Roman"/>
        </w:rPr>
      </w:pPr>
    </w:p>
    <w:p w:rsidR="009D7AC1" w:rsidRPr="008755E1" w14:paraId="2941C3BB" w14:textId="4A156EAB">
      <w:pPr>
        <w:pStyle w:val="Alaotsikkonumeroimaton"/>
        <w:spacing w:before="0" w:after="0"/>
        <w:jc w:val="center"/>
        <w:pPrChange w:id="22697" w:author="AbbVie04" w:date="2025-05-13T11:37:00Z">
          <w:pPr>
            <w:spacing w:after="0"/>
          </w:pPr>
        </w:pPrChange>
        <w:rPr>
          <w:del w:id="22698" w:author="AbbVie04" w:date="2025-05-13T11:37:00Z"/>
          <w:rFonts w:cs="Times New Roman"/>
          <w:i/>
        </w:rPr>
      </w:pPr>
      <w:del w:id="22699" w:author="AbbVie04" w:date="2025-05-13T11:37:00Z">
        <w:r w:rsidRPr="008755E1">
          <w:rPr>
            <w:rFonts w:cs="Times New Roman"/>
            <w:i/>
          </w:rPr>
          <w:delText>Lapset ja nuoret 2 vuoden iästä alkaen, paino alle 30 kg</w:delText>
        </w:r>
      </w:del>
    </w:p>
    <w:p w:rsidR="009D7AC1" w:rsidRPr="008755E1" w14:paraId="5AFEB739" w14:textId="334365C5">
      <w:pPr>
        <w:pStyle w:val="Alaotsikkonumeroimaton"/>
        <w:spacing w:before="0" w:after="0"/>
        <w:jc w:val="center"/>
        <w:pPrChange w:id="22700" w:author="AbbVie04" w:date="2025-05-13T11:37:00Z">
          <w:pPr>
            <w:spacing w:after="0"/>
          </w:pPr>
        </w:pPrChange>
        <w:rPr>
          <w:del w:id="22701" w:author="AbbVie04" w:date="2025-05-13T11:37:00Z"/>
          <w:rFonts w:cs="Times New Roman"/>
        </w:rPr>
      </w:pPr>
    </w:p>
    <w:p w:rsidR="009D7AC1" w:rsidRPr="008755E1" w14:paraId="78C7DAD3" w14:textId="2091D1E5">
      <w:pPr>
        <w:pStyle w:val="Alaotsikkonumeroimaton"/>
        <w:spacing w:before="0" w:after="0"/>
        <w:jc w:val="center"/>
        <w:pPrChange w:id="22702" w:author="AbbVie04" w:date="2025-05-13T11:37:00Z">
          <w:pPr>
            <w:spacing w:after="0"/>
          </w:pPr>
        </w:pPrChange>
        <w:rPr>
          <w:del w:id="22703" w:author="AbbVie04" w:date="2025-05-13T11:37:00Z"/>
          <w:rFonts w:cs="Times New Roman"/>
        </w:rPr>
      </w:pPr>
      <w:del w:id="22704" w:author="AbbVie04" w:date="2025-05-13T11:37:00Z">
        <w:r w:rsidRPr="008755E1">
          <w:rPr>
            <w:rFonts w:cs="Times New Roman"/>
          </w:rPr>
          <w:delText>Tavanomainen Humira-annos on 20 mg joka toinen viikko metotreksaatin kanssa.</w:delText>
        </w:r>
      </w:del>
    </w:p>
    <w:p w:rsidR="009D7AC1" w:rsidRPr="008755E1" w14:paraId="2622B7AE" w14:textId="152DFFD5">
      <w:pPr>
        <w:pStyle w:val="Alaotsikkonumeroimaton"/>
        <w:spacing w:before="0" w:after="0"/>
        <w:jc w:val="center"/>
        <w:pPrChange w:id="22705" w:author="AbbVie04" w:date="2025-05-13T11:37:00Z">
          <w:pPr>
            <w:spacing w:after="0"/>
          </w:pPr>
        </w:pPrChange>
        <w:rPr>
          <w:del w:id="22706" w:author="AbbVie04" w:date="2025-05-13T11:37:00Z"/>
          <w:rFonts w:cs="Times New Roman"/>
        </w:rPr>
      </w:pPr>
    </w:p>
    <w:p w:rsidR="009D7AC1" w:rsidRPr="008755E1" w14:paraId="1CED5EC3" w14:textId="5EB1691E">
      <w:pPr>
        <w:pStyle w:val="Alaotsikkonumeroimaton"/>
        <w:spacing w:before="0" w:after="0"/>
        <w:jc w:val="center"/>
        <w:pPrChange w:id="22707" w:author="AbbVie04" w:date="2025-05-13T11:37:00Z">
          <w:pPr>
            <w:spacing w:after="0"/>
          </w:pPr>
        </w:pPrChange>
        <w:rPr>
          <w:del w:id="22708" w:author="AbbVie04" w:date="2025-05-13T11:37:00Z"/>
          <w:rFonts w:cs="Times New Roman"/>
        </w:rPr>
      </w:pPr>
      <w:del w:id="22709" w:author="AbbVie04" w:date="2025-05-13T11:37:00Z">
        <w:r w:rsidRPr="008755E1">
          <w:rPr>
            <w:rFonts w:cs="Times New Roman"/>
          </w:rPr>
          <w:delText>Lääkäri</w:delText>
        </w:r>
      </w:del>
      <w:del w:id="22710" w:author="AbbVie04" w:date="2025-05-13T11:37:00Z">
        <w:r w:rsidRPr="008755E1" w:rsidR="00924568">
          <w:rPr>
            <w:rFonts w:cs="Times New Roman"/>
          </w:rPr>
          <w:delText>si</w:delText>
        </w:r>
      </w:del>
      <w:del w:id="22711" w:author="AbbVie04" w:date="2025-05-13T11:37:00Z">
        <w:r w:rsidRPr="008755E1">
          <w:rPr>
            <w:rFonts w:cs="Times New Roman"/>
          </w:rPr>
          <w:delText xml:space="preserve"> voi määrätä myös 40 mg aloitusannoksen, joka otetaan viikko ennen tavanomaisen annoksen aloitusta.</w:delText>
        </w:r>
      </w:del>
    </w:p>
    <w:p w:rsidR="009D7AC1" w:rsidRPr="008755E1" w14:paraId="59591C6E" w14:textId="571A8980">
      <w:pPr>
        <w:pStyle w:val="Alaotsikkonumeroimaton"/>
        <w:spacing w:before="0" w:after="0"/>
        <w:jc w:val="center"/>
        <w:pPrChange w:id="22712" w:author="AbbVie04" w:date="2025-05-13T11:37:00Z">
          <w:pPr>
            <w:spacing w:after="0"/>
          </w:pPr>
        </w:pPrChange>
        <w:rPr>
          <w:del w:id="22713" w:author="AbbVie04" w:date="2025-05-13T11:37:00Z"/>
          <w:rFonts w:cs="Times New Roman"/>
        </w:rPr>
      </w:pPr>
    </w:p>
    <w:p w:rsidR="009D7AC1" w:rsidRPr="008755E1" w14:paraId="4AA48DA3" w14:textId="6AA7C01A">
      <w:pPr>
        <w:pStyle w:val="Alaotsikkonumeroimaton"/>
        <w:spacing w:before="0" w:after="0"/>
        <w:jc w:val="center"/>
        <w:pPrChange w:id="22714" w:author="AbbVie04" w:date="2025-05-13T11:37:00Z">
          <w:pPr>
            <w:spacing w:after="0"/>
          </w:pPr>
        </w:pPrChange>
        <w:rPr>
          <w:del w:id="22715" w:author="AbbVie04" w:date="2025-05-13T11:37:00Z"/>
          <w:rFonts w:cs="Times New Roman"/>
          <w:i/>
        </w:rPr>
      </w:pPr>
      <w:del w:id="22716" w:author="AbbVie04" w:date="2025-05-13T11:37:00Z">
        <w:r w:rsidRPr="008755E1">
          <w:rPr>
            <w:rFonts w:cs="Times New Roman"/>
            <w:i/>
          </w:rPr>
          <w:delText>Lapset ja nuoret 2 vuoden iästä alkaen, paino 30 kg tai enemmän</w:delText>
        </w:r>
      </w:del>
    </w:p>
    <w:p w:rsidR="009D7AC1" w:rsidRPr="008755E1" w14:paraId="25DA92B7" w14:textId="40818820">
      <w:pPr>
        <w:pStyle w:val="Alaotsikkonumeroimaton"/>
        <w:spacing w:before="0" w:after="0"/>
        <w:jc w:val="center"/>
        <w:pPrChange w:id="22717" w:author="AbbVie04" w:date="2025-05-13T11:37:00Z">
          <w:pPr>
            <w:spacing w:after="0"/>
          </w:pPr>
        </w:pPrChange>
        <w:rPr>
          <w:del w:id="22718" w:author="AbbVie04" w:date="2025-05-13T11:37:00Z"/>
          <w:rFonts w:cs="Times New Roman"/>
        </w:rPr>
      </w:pPr>
    </w:p>
    <w:p w:rsidR="009D7AC1" w:rsidRPr="008755E1" w14:paraId="4D3B2A8E" w14:textId="1E7DB7F4">
      <w:pPr>
        <w:pStyle w:val="Alaotsikkonumeroimaton"/>
        <w:spacing w:before="0" w:after="0"/>
        <w:jc w:val="center"/>
        <w:pPrChange w:id="22719" w:author="AbbVie04" w:date="2025-05-13T11:37:00Z">
          <w:pPr>
            <w:spacing w:after="0"/>
          </w:pPr>
        </w:pPrChange>
        <w:rPr>
          <w:del w:id="22720" w:author="AbbVie04" w:date="2025-05-13T11:37:00Z"/>
          <w:rFonts w:cs="Times New Roman"/>
        </w:rPr>
      </w:pPr>
      <w:del w:id="22721" w:author="AbbVie04" w:date="2025-05-13T11:37:00Z">
        <w:r w:rsidRPr="008755E1">
          <w:rPr>
            <w:rFonts w:cs="Times New Roman"/>
          </w:rPr>
          <w:delText>Tavanomainen Humira-annos on 40 mg joka toinen viikko metotreksaatin kanssa.</w:delText>
        </w:r>
      </w:del>
    </w:p>
    <w:p w:rsidR="009D7AC1" w:rsidRPr="008755E1" w14:paraId="71DC6CA3" w14:textId="5806DDD6">
      <w:pPr>
        <w:pStyle w:val="Alaotsikkonumeroimaton"/>
        <w:spacing w:before="0" w:after="0"/>
        <w:jc w:val="center"/>
        <w:pPrChange w:id="22722" w:author="AbbVie04" w:date="2025-05-13T11:37:00Z">
          <w:pPr>
            <w:spacing w:after="0"/>
          </w:pPr>
        </w:pPrChange>
        <w:rPr>
          <w:del w:id="22723" w:author="AbbVie04" w:date="2025-05-13T11:37:00Z"/>
          <w:rFonts w:cs="Times New Roman"/>
        </w:rPr>
      </w:pPr>
    </w:p>
    <w:p w:rsidR="009D7AC1" w:rsidRPr="008755E1" w14:paraId="3040AE5D" w14:textId="3861589A">
      <w:pPr>
        <w:pStyle w:val="Alaotsikkonumeroimaton"/>
        <w:spacing w:before="0" w:after="0"/>
        <w:jc w:val="center"/>
        <w:pPrChange w:id="22724" w:author="AbbVie04" w:date="2025-05-13T11:37:00Z">
          <w:pPr>
            <w:spacing w:after="0"/>
          </w:pPr>
        </w:pPrChange>
        <w:rPr>
          <w:del w:id="22725" w:author="AbbVie04" w:date="2025-05-13T11:37:00Z"/>
          <w:rFonts w:cs="Times New Roman"/>
        </w:rPr>
      </w:pPr>
      <w:del w:id="22726" w:author="AbbVie04" w:date="2025-05-13T11:37:00Z">
        <w:r w:rsidRPr="008755E1">
          <w:rPr>
            <w:rFonts w:cs="Times New Roman"/>
          </w:rPr>
          <w:delText>Lääkärisi voi määrätä myös 80 mg aloitusannoksen, joka otetaan viikko ennen tavanomaisen annoksen aloitusta.</w:delText>
        </w:r>
      </w:del>
    </w:p>
    <w:p w:rsidR="009D7AC1" w:rsidRPr="008755E1" w14:paraId="3C6DF715" w14:textId="0990DA53">
      <w:pPr>
        <w:pStyle w:val="Alaotsikkonumeroimaton"/>
        <w:spacing w:before="0" w:after="0"/>
        <w:jc w:val="center"/>
        <w:pPrChange w:id="22727" w:author="AbbVie04" w:date="2025-05-13T11:37:00Z">
          <w:pPr>
            <w:spacing w:after="0"/>
          </w:pPr>
        </w:pPrChange>
        <w:rPr>
          <w:del w:id="22728" w:author="AbbVie04" w:date="2025-05-13T11:37:00Z"/>
          <w:rFonts w:cs="Times New Roman"/>
        </w:rPr>
      </w:pPr>
    </w:p>
    <w:p w:rsidR="00C70473" w:rsidRPr="008755E1" w14:paraId="61ACBD8A" w14:textId="4820136B">
      <w:pPr>
        <w:pStyle w:val="Alaotsikkonumeroimaton"/>
        <w:spacing w:before="0" w:after="0"/>
        <w:jc w:val="center"/>
        <w:pPrChange w:id="22729" w:author="AbbVie04" w:date="2025-05-13T11:37:00Z">
          <w:pPr>
            <w:pStyle w:val="Alaotsikkonumeroimaton"/>
            <w:spacing w:before="0" w:after="0"/>
          </w:pPr>
        </w:pPrChange>
        <w:rPr>
          <w:del w:id="22730" w:author="AbbVie04" w:date="2025-05-13T11:37:00Z"/>
          <w:rFonts w:cs="Times New Roman"/>
        </w:rPr>
      </w:pPr>
      <w:del w:id="22731" w:author="AbbVie04" w:date="2025-05-13T11:37:00Z">
        <w:r w:rsidRPr="008755E1">
          <w:rPr>
            <w:rFonts w:cs="Times New Roman"/>
          </w:rPr>
          <w:delText>Antotapa</w:delText>
        </w:r>
      </w:del>
    </w:p>
    <w:p w:rsidR="00DA43DF" w:rsidRPr="008755E1" w14:paraId="3AF039F7" w14:textId="1195D181">
      <w:pPr>
        <w:pStyle w:val="Alaotsikkonumeroimaton"/>
        <w:spacing w:before="0" w:after="0"/>
        <w:jc w:val="center"/>
        <w:pPrChange w:id="22732" w:author="AbbVie04" w:date="2025-05-13T11:37:00Z">
          <w:pPr>
            <w:pStyle w:val="Alaotsikkonumeroimaton"/>
            <w:spacing w:before="0" w:after="0"/>
          </w:pPr>
        </w:pPrChange>
        <w:rPr>
          <w:del w:id="22733" w:author="AbbVie04" w:date="2025-05-13T11:37:00Z"/>
          <w:rFonts w:cs="Times New Roman"/>
        </w:rPr>
      </w:pPr>
    </w:p>
    <w:p w:rsidR="00C70473" w:rsidRPr="008755E1" w14:paraId="2CEC829C" w14:textId="13C04F67">
      <w:pPr>
        <w:pStyle w:val="Alaotsikkonumeroimaton"/>
        <w:spacing w:before="0" w:after="0"/>
        <w:jc w:val="center"/>
        <w:pPrChange w:id="22734" w:author="AbbVie04" w:date="2025-05-13T11:37:00Z">
          <w:pPr>
            <w:spacing w:after="0"/>
          </w:pPr>
        </w:pPrChange>
        <w:rPr>
          <w:del w:id="22735" w:author="AbbVie04" w:date="2025-05-13T11:37:00Z"/>
          <w:rFonts w:cs="Times New Roman"/>
        </w:rPr>
      </w:pPr>
      <w:del w:id="22736" w:author="AbbVie04" w:date="2025-05-13T11:37:00Z">
        <w:r w:rsidRPr="008755E1">
          <w:rPr>
            <w:rFonts w:cs="Times New Roman"/>
          </w:rPr>
          <w:delText>Humira pistetään ihon alle (subkutaanisesti).</w:delText>
        </w:r>
      </w:del>
    </w:p>
    <w:p w:rsidR="00DA43DF" w:rsidRPr="008755E1" w14:paraId="085B7843" w14:textId="53B2F13E">
      <w:pPr>
        <w:pStyle w:val="Alaotsikkonumeroimaton"/>
        <w:spacing w:before="0" w:after="0"/>
        <w:jc w:val="center"/>
        <w:pPrChange w:id="22737" w:author="AbbVie04" w:date="2025-05-13T11:37:00Z">
          <w:pPr>
            <w:spacing w:after="0"/>
          </w:pPr>
        </w:pPrChange>
        <w:rPr>
          <w:del w:id="22738" w:author="AbbVie04" w:date="2025-05-13T11:37:00Z"/>
          <w:rFonts w:cs="Times New Roman"/>
        </w:rPr>
      </w:pPr>
    </w:p>
    <w:p w:rsidR="00C70473" w:rsidRPr="008755E1" w14:paraId="382150CC" w14:textId="5E6888C4">
      <w:pPr>
        <w:pStyle w:val="Alaotsikkonumeroimaton"/>
        <w:spacing w:before="0" w:after="0"/>
        <w:jc w:val="center"/>
        <w:pPrChange w:id="22739" w:author="AbbVie04" w:date="2025-05-13T11:37:00Z">
          <w:pPr>
            <w:pStyle w:val="Alaotsikkonumeroimaton"/>
            <w:spacing w:before="0" w:after="0"/>
          </w:pPr>
        </w:pPrChange>
        <w:rPr>
          <w:del w:id="22740" w:author="AbbVie04" w:date="2025-05-13T11:37:00Z"/>
          <w:rFonts w:cs="Times New Roman"/>
        </w:rPr>
      </w:pPr>
      <w:del w:id="22741" w:author="AbbVie04" w:date="2025-05-13T11:37:00Z">
        <w:r w:rsidRPr="008755E1">
          <w:rPr>
            <w:rFonts w:cs="Times New Roman"/>
          </w:rPr>
          <w:delText>Humira-pistoksen antaminen</w:delText>
        </w:r>
      </w:del>
    </w:p>
    <w:p w:rsidR="00DA43DF" w:rsidRPr="008755E1" w14:paraId="71256D43" w14:textId="6B53AB15">
      <w:pPr>
        <w:pStyle w:val="Alaotsikkonumeroimaton"/>
        <w:spacing w:before="0" w:after="0"/>
        <w:jc w:val="center"/>
        <w:pPrChange w:id="22742" w:author="AbbVie04" w:date="2025-05-13T11:37:00Z">
          <w:pPr>
            <w:pStyle w:val="Alaotsikkonumeroimaton"/>
            <w:spacing w:before="0" w:after="0"/>
          </w:pPr>
        </w:pPrChange>
        <w:rPr>
          <w:del w:id="22743" w:author="AbbVie04" w:date="2025-05-13T11:37:00Z"/>
          <w:rFonts w:cs="Times New Roman"/>
        </w:rPr>
      </w:pPr>
    </w:p>
    <w:p w:rsidR="00C70473" w:rsidRPr="008755E1" w14:paraId="43DD844C" w14:textId="6F738ADB">
      <w:pPr>
        <w:pStyle w:val="Alaotsikkonumeroimaton"/>
        <w:spacing w:before="0" w:after="0"/>
        <w:jc w:val="center"/>
        <w:pPrChange w:id="22744" w:author="AbbVie04" w:date="2025-05-13T11:37:00Z">
          <w:pPr>
            <w:spacing w:after="0"/>
          </w:pPr>
        </w:pPrChange>
        <w:rPr>
          <w:del w:id="22745" w:author="AbbVie04" w:date="2025-05-13T11:37:00Z"/>
          <w:rFonts w:cs="Times New Roman"/>
        </w:rPr>
      </w:pPr>
      <w:del w:id="22746" w:author="AbbVie04" w:date="2025-05-13T11:37:00Z">
        <w:r w:rsidRPr="008755E1">
          <w:rPr>
            <w:rFonts w:cs="Times New Roman"/>
          </w:rPr>
          <w:delText xml:space="preserve">Seuraavissa ohjeissa neuvotaan, kuinka Humira pistetään esitäytetyn kynän avulla. Lue ohjeet huolellisesti ja noudata niitä vaihe vaiheelta. Lääkäri tai hoitaja neuvoo sinulle pistämistekniikan. Älä yritä pistää itse, ennen kuin osaat varmasti valmistella ja antaa </w:delText>
        </w:r>
      </w:del>
      <w:del w:id="22747" w:author="AbbVie04" w:date="2025-05-13T11:37:00Z">
        <w:r w:rsidRPr="008755E1">
          <w:rPr>
            <w:rFonts w:cs="Times New Roman"/>
          </w:rPr>
          <w:delText xml:space="preserve">pistoksen. Kun lääkäri/hoitaja on neuvonut oikean pistämistekniikan, voit antaa pistoksen itse tai sen voi antaa joku toinen henkilö, kuten perheenjäsen tai ystävä. </w:delText>
        </w:r>
      </w:del>
    </w:p>
    <w:p w:rsidR="00DA43DF" w:rsidRPr="008755E1" w14:paraId="24293340" w14:textId="3EA2F3FC">
      <w:pPr>
        <w:pStyle w:val="Alaotsikkonumeroimaton"/>
        <w:spacing w:before="0" w:after="0"/>
        <w:jc w:val="center"/>
        <w:pPrChange w:id="22748" w:author="AbbVie04" w:date="2025-05-13T11:37:00Z">
          <w:pPr>
            <w:spacing w:after="0"/>
          </w:pPr>
        </w:pPrChange>
        <w:rPr>
          <w:del w:id="22749" w:author="AbbVie04" w:date="2025-05-13T11:37:00Z"/>
          <w:rFonts w:cs="Times New Roman"/>
        </w:rPr>
      </w:pPr>
    </w:p>
    <w:p w:rsidR="00C70473" w:rsidRPr="008755E1" w14:paraId="5B9FD758" w14:textId="4A12E564">
      <w:pPr>
        <w:pStyle w:val="Alaotsikkonumeroimaton"/>
        <w:spacing w:before="0" w:after="0"/>
        <w:jc w:val="center"/>
        <w:pPrChange w:id="22750" w:author="AbbVie04" w:date="2025-05-13T11:37:00Z">
          <w:pPr>
            <w:pStyle w:val="Alaotsikkonumeroimaton"/>
            <w:spacing w:before="0" w:after="0"/>
          </w:pPr>
        </w:pPrChange>
        <w:rPr>
          <w:del w:id="22751" w:author="AbbVie04" w:date="2025-05-13T11:37:00Z"/>
          <w:rFonts w:cs="Times New Roman"/>
        </w:rPr>
      </w:pPr>
      <w:del w:id="22752" w:author="AbbVie04" w:date="2025-05-13T11:37:00Z">
        <w:r w:rsidRPr="008755E1">
          <w:rPr>
            <w:rFonts w:cs="Times New Roman"/>
          </w:rPr>
          <w:delText>Mitä minun pitäisi tehdä ennen Humira-pistoksen antamista?</w:delText>
        </w:r>
      </w:del>
    </w:p>
    <w:p w:rsidR="00DA43DF" w:rsidRPr="008755E1" w14:paraId="1E15348C" w14:textId="51F71ACC">
      <w:pPr>
        <w:pStyle w:val="Alaotsikkonumeroimaton"/>
        <w:spacing w:before="0" w:after="0"/>
        <w:jc w:val="center"/>
        <w:pPrChange w:id="22753" w:author="AbbVie04" w:date="2025-05-13T11:37:00Z">
          <w:pPr>
            <w:pStyle w:val="Alaotsikkonumeroimaton"/>
            <w:spacing w:before="0" w:after="0"/>
          </w:pPr>
        </w:pPrChange>
        <w:rPr>
          <w:del w:id="22754" w:author="AbbVie04" w:date="2025-05-13T11:37:00Z"/>
          <w:rFonts w:cs="Times New Roman"/>
        </w:rPr>
      </w:pPr>
    </w:p>
    <w:p w:rsidR="00D50092" w:rsidRPr="008755E1" w14:paraId="2E8D8FB7" w14:textId="1D394BFE">
      <w:pPr>
        <w:pStyle w:val="Alaotsikkonumeroimaton"/>
        <w:spacing w:before="0" w:after="0"/>
        <w:jc w:val="center"/>
        <w:pPrChange w:id="22755" w:author="AbbVie04" w:date="2025-05-13T11:37:00Z">
          <w:pPr>
            <w:pStyle w:val="Luettelonumeroitu"/>
            <w:numPr>
              <w:numId w:val="98"/>
            </w:numPr>
          </w:pPr>
        </w:pPrChange>
        <w:rPr>
          <w:del w:id="22756" w:author="AbbVie04" w:date="2025-05-13T11:37:00Z"/>
          <w:rFonts w:cs="Times New Roman"/>
        </w:rPr>
      </w:pPr>
      <w:del w:id="22757" w:author="AbbVie04" w:date="2025-05-13T11:37:00Z">
        <w:r w:rsidRPr="008755E1">
          <w:rPr>
            <w:rFonts w:cs="Times New Roman"/>
          </w:rPr>
          <w:delText xml:space="preserve">Pese kädet huolellisesti. </w:delText>
        </w:r>
      </w:del>
    </w:p>
    <w:p w:rsidR="00D50092" w:rsidRPr="008755E1" w14:paraId="07CF2372" w14:textId="3A5FE07B">
      <w:pPr>
        <w:pStyle w:val="Alaotsikkonumeroimaton"/>
        <w:spacing w:before="0" w:after="0"/>
        <w:jc w:val="center"/>
        <w:pPrChange w:id="22758" w:author="AbbVie04" w:date="2025-05-13T11:37:00Z">
          <w:pPr>
            <w:pStyle w:val="Luettelonumeroitu"/>
          </w:pPr>
        </w:pPrChange>
        <w:rPr>
          <w:del w:id="22759" w:author="AbbVie04" w:date="2025-05-13T11:37:00Z"/>
          <w:rFonts w:cs="Times New Roman"/>
        </w:rPr>
      </w:pPr>
      <w:del w:id="22760" w:author="AbbVie04" w:date="2025-05-13T11:37:00Z">
        <w:r w:rsidRPr="008755E1">
          <w:rPr>
            <w:rFonts w:cs="Times New Roman"/>
          </w:rPr>
          <w:delText>Ota jääkaapista annospakkaus, jossa on yksi Humira esitäytetty kynä.</w:delText>
        </w:r>
      </w:del>
    </w:p>
    <w:p w:rsidR="00D50092" w:rsidRPr="008755E1" w14:paraId="308F763A" w14:textId="575953E9">
      <w:pPr>
        <w:pStyle w:val="Alaotsikkonumeroimaton"/>
        <w:spacing w:before="0" w:after="0"/>
        <w:jc w:val="center"/>
        <w:pPrChange w:id="22761" w:author="AbbVie04" w:date="2025-05-13T11:37:00Z">
          <w:pPr>
            <w:pStyle w:val="Luettelonumeroitu"/>
          </w:pPr>
        </w:pPrChange>
        <w:rPr>
          <w:del w:id="22762" w:author="AbbVie04" w:date="2025-05-13T11:37:00Z"/>
          <w:rFonts w:cs="Times New Roman"/>
        </w:rPr>
      </w:pPr>
      <w:del w:id="22763" w:author="AbbVie04" w:date="2025-05-13T11:37:00Z">
        <w:r w:rsidRPr="008755E1">
          <w:rPr>
            <w:rFonts w:cs="Times New Roman"/>
          </w:rPr>
          <w:delText xml:space="preserve">Älä ravista tai pudota esitäytettyä kynää. </w:delText>
        </w:r>
      </w:del>
    </w:p>
    <w:p w:rsidR="00C70473" w:rsidRPr="008755E1" w14:paraId="0AB75030" w14:textId="0A78BD81">
      <w:pPr>
        <w:pStyle w:val="Alaotsikkonumeroimaton"/>
        <w:spacing w:before="0" w:after="0"/>
        <w:jc w:val="center"/>
        <w:pPrChange w:id="22764" w:author="AbbVie04" w:date="2025-05-13T11:37:00Z">
          <w:pPr>
            <w:pStyle w:val="Luettelonumeroitu"/>
          </w:pPr>
        </w:pPrChange>
        <w:rPr>
          <w:del w:id="22765" w:author="AbbVie04" w:date="2025-05-13T11:37:00Z"/>
          <w:rFonts w:cs="Times New Roman"/>
        </w:rPr>
      </w:pPr>
      <w:del w:id="22766" w:author="AbbVie04" w:date="2025-05-13T11:37:00Z">
        <w:r w:rsidRPr="008755E1">
          <w:rPr>
            <w:rFonts w:cs="Times New Roman"/>
          </w:rPr>
          <w:delText xml:space="preserve">Aseta seuraavat välineet puhtaalle alustalle. </w:delText>
        </w:r>
      </w:del>
    </w:p>
    <w:p w:rsidR="00FF1E7A" w:rsidRPr="008755E1" w14:paraId="358BEEFF" w14:textId="550AA13A">
      <w:pPr>
        <w:pStyle w:val="Alaotsikkonumeroimaton"/>
        <w:spacing w:before="0" w:after="0"/>
        <w:jc w:val="center"/>
        <w:pPrChange w:id="22767" w:author="AbbVie04" w:date="2025-05-13T11:37:00Z">
          <w:pPr>
            <w:pStyle w:val="LuetteloPEN"/>
            <w:numPr>
              <w:numId w:val="0"/>
            </w:numPr>
            <w:spacing w:after="0"/>
            <w:ind w:left="201" w:firstLine="0"/>
          </w:pPr>
        </w:pPrChange>
        <w:rPr>
          <w:del w:id="22768" w:author="AbbVie04" w:date="2025-05-13T11:37:00Z"/>
          <w:rFonts w:cs="Times New Roman"/>
        </w:rPr>
      </w:pPr>
    </w:p>
    <w:p w:rsidR="00D50092" w:rsidRPr="008755E1" w14:paraId="545C70E5" w14:textId="65ED16B0">
      <w:pPr>
        <w:pStyle w:val="Alaotsikkonumeroimaton"/>
        <w:spacing w:before="0" w:after="0"/>
        <w:jc w:val="center"/>
        <w:pPrChange w:id="22769" w:author="AbbVie04" w:date="2025-05-13T11:37:00Z">
          <w:pPr>
            <w:pStyle w:val="LuetteloPEN"/>
            <w:numPr>
              <w:numId w:val="0"/>
            </w:numPr>
            <w:spacing w:after="0"/>
            <w:ind w:left="567" w:firstLine="0"/>
          </w:pPr>
        </w:pPrChange>
        <w:rPr>
          <w:del w:id="22770" w:author="AbbVie04" w:date="2025-05-13T11:37:00Z"/>
          <w:rFonts w:cs="Times New Roman"/>
        </w:rPr>
      </w:pPr>
      <w:del w:id="22771" w:author="AbbVie04" w:date="2025-05-13T11:37:00Z">
        <w:r w:rsidRPr="008755E1">
          <w:rPr>
            <w:rFonts w:cs="Times New Roman"/>
          </w:rPr>
          <w:delText>Yksi Humira esitäytetty kynä</w:delText>
        </w:r>
      </w:del>
    </w:p>
    <w:p w:rsidR="00C70473" w:rsidRPr="008755E1" w14:paraId="7963ED3C" w14:textId="48B43764">
      <w:pPr>
        <w:pStyle w:val="Alaotsikkonumeroimaton"/>
        <w:spacing w:before="0" w:after="0"/>
        <w:jc w:val="center"/>
        <w:pPrChange w:id="22772" w:author="AbbVie04" w:date="2025-05-13T11:37:00Z">
          <w:pPr>
            <w:pStyle w:val="LuetteloPEN"/>
            <w:numPr>
              <w:numId w:val="0"/>
            </w:numPr>
            <w:ind w:left="567" w:firstLine="0"/>
          </w:pPr>
        </w:pPrChange>
        <w:rPr>
          <w:del w:id="22773" w:author="AbbVie04" w:date="2025-05-13T11:37:00Z"/>
          <w:rFonts w:cs="Times New Roman"/>
        </w:rPr>
      </w:pPr>
      <w:del w:id="22774" w:author="AbbVie04" w:date="2025-05-13T11:37:00Z">
        <w:r w:rsidRPr="008755E1">
          <w:rPr>
            <w:rFonts w:cs="Times New Roman"/>
          </w:rPr>
          <w:delText>Yksi puhdistuslappu</w:delText>
        </w:r>
      </w:del>
    </w:p>
    <w:tbl>
      <w:tblPr>
        <w:tblW w:w="0" w:type="auto"/>
        <w:jc w:val="center"/>
        <w:tblLook w:val="01E0"/>
      </w:tblPr>
      <w:tblGrid>
        <w:gridCol w:w="4562"/>
        <w:gridCol w:w="4509"/>
      </w:tblGrid>
      <w:tr w14:paraId="37756DE1" w14:textId="159EFBC9" w:rsidTr="000E323D">
        <w:tblPrEx>
          <w:tblW w:w="0" w:type="auto"/>
          <w:tblLook w:val="01E0"/>
        </w:tblPrEx>
        <w:trPr>
          <w:del w:id="22775" w:author="AbbVie04" w:date="2025-05-13T11:37:00Z"/>
        </w:trPr>
        <w:tc>
          <w:tcPr>
            <w:tcW w:w="4643" w:type="dxa"/>
            <w:hideMark/>
          </w:tcPr>
          <w:p w:rsidR="000E323D" w:rsidRPr="008755E1" w14:paraId="09911428" w14:textId="74E3DC32">
            <w:pPr>
              <w:pStyle w:val="Alaotsikkonumeroimaton"/>
              <w:spacing w:before="0" w:after="0"/>
              <w:jc w:val="center"/>
              <w:pPrChange w:id="22776" w:author="AbbVie04" w:date="2025-05-13T11:37:00Z">
                <w:pPr>
                  <w:jc w:val="right"/>
                </w:pPr>
              </w:pPrChange>
              <w:rPr>
                <w:del w:id="22777" w:author="AbbVie04" w:date="2025-05-13T11:37:00Z"/>
                <w:rFonts w:cs="Times New Roman"/>
                <w:bCs/>
                <w:i/>
                <w:iCs/>
                <w:szCs w:val="24"/>
                <w:lang w:eastAsia="fi-FI"/>
              </w:rPr>
            </w:pPr>
            <w:del w:id="22778" w:author="AbbVie04" w:date="2025-05-13T11:37:00Z">
              <w:r w:rsidRPr="00B85303">
                <w:rPr>
                  <w:i/>
                  <w:noProof/>
                  <w:lang w:val="en-GB"/>
                </w:rPr>
                <w:drawing>
                  <wp:inline distT="0" distB="0" distL="0" distR="0">
                    <wp:extent cx="1666875" cy="16097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66875" cy="1609725"/>
                            </a:xfrm>
                            <a:prstGeom prst="rect">
                              <a:avLst/>
                            </a:prstGeom>
                            <a:noFill/>
                            <a:ln>
                              <a:noFill/>
                            </a:ln>
                          </pic:spPr>
                        </pic:pic>
                      </a:graphicData>
                    </a:graphic>
                  </wp:inline>
                </w:drawing>
              </w:r>
            </w:del>
          </w:p>
        </w:tc>
        <w:tc>
          <w:tcPr>
            <w:tcW w:w="4643" w:type="dxa"/>
          </w:tcPr>
          <w:p w:rsidR="000E323D" w:rsidRPr="008755E1" w14:paraId="1DBEF1AA" w14:textId="64836EDC">
            <w:pPr>
              <w:pStyle w:val="Alaotsikkonumeroimaton"/>
              <w:spacing w:before="0" w:after="0"/>
              <w:jc w:val="center"/>
              <w:pPrChange w:id="22779" w:author="AbbVie04" w:date="2025-05-13T11:37:00Z">
                <w:pPr>
                  <w:jc w:val="center"/>
                </w:pPr>
              </w:pPrChange>
              <w:rPr>
                <w:del w:id="22780" w:author="AbbVie04" w:date="2025-05-13T11:37:00Z"/>
                <w:rFonts w:cs="Times New Roman"/>
                <w:bCs/>
                <w:iCs/>
                <w:szCs w:val="24"/>
                <w:lang w:eastAsia="fi-FI"/>
              </w:rPr>
            </w:pPr>
          </w:p>
          <w:p w:rsidR="000E323D" w:rsidRPr="008755E1" w14:paraId="4149C3E6" w14:textId="513027FD">
            <w:pPr>
              <w:pStyle w:val="Alaotsikkonumeroimaton"/>
              <w:spacing w:before="0" w:after="0"/>
              <w:jc w:val="center"/>
              <w:pPrChange w:id="22781" w:author="AbbVie04" w:date="2025-05-13T11:37:00Z">
                <w:pPr/>
              </w:pPrChange>
              <w:rPr>
                <w:del w:id="22782" w:author="AbbVie04" w:date="2025-05-13T11:37:00Z"/>
                <w:rFonts w:cs="Times New Roman"/>
                <w:bCs/>
              </w:rPr>
            </w:pPr>
            <w:del w:id="22783" w:author="AbbVie04" w:date="2025-05-13T11:37:00Z">
              <w:r w:rsidRPr="008755E1">
                <w:rPr>
                  <w:rFonts w:cs="Times New Roman"/>
                  <w:bCs/>
                </w:rPr>
                <w:delText>Puhdistuslappu</w:delText>
              </w:r>
            </w:del>
          </w:p>
          <w:p w:rsidR="000E323D" w:rsidRPr="008755E1" w14:paraId="45ED30C9" w14:textId="6B28C1C8">
            <w:pPr>
              <w:pStyle w:val="Alaotsikkonumeroimaton"/>
              <w:spacing w:before="0" w:after="0"/>
              <w:jc w:val="center"/>
              <w:pPrChange w:id="22784" w:author="AbbVie04" w:date="2025-05-13T11:37:00Z">
                <w:pPr>
                  <w:spacing w:before="480"/>
                </w:pPr>
              </w:pPrChange>
              <w:rPr>
                <w:del w:id="22785" w:author="AbbVie04" w:date="2025-05-13T11:37:00Z"/>
                <w:rFonts w:cs="Times New Roman"/>
                <w:bCs/>
                <w:iCs/>
                <w:szCs w:val="24"/>
                <w:lang w:eastAsia="fi-FI"/>
              </w:rPr>
            </w:pPr>
            <w:del w:id="22786" w:author="AbbVie04" w:date="2025-05-13T11:37:00Z">
              <w:r w:rsidRPr="008755E1">
                <w:rPr>
                  <w:rFonts w:cs="Times New Roman"/>
                  <w:bCs/>
                </w:rPr>
                <w:delText>Ikkuna</w:delText>
              </w:r>
            </w:del>
          </w:p>
        </w:tc>
      </w:tr>
    </w:tbl>
    <w:p w:rsidR="000E323D" w:rsidRPr="008755E1" w14:paraId="2F0528EE" w14:textId="0F2E17AD">
      <w:pPr>
        <w:pStyle w:val="Alaotsikkonumeroimaton"/>
        <w:spacing w:before="0" w:after="0"/>
        <w:jc w:val="center"/>
        <w:pPrChange w:id="22787" w:author="AbbVie04" w:date="2025-05-13T11:37:00Z">
          <w:pPr>
            <w:spacing w:after="0"/>
          </w:pPr>
        </w:pPrChange>
        <w:rPr>
          <w:del w:id="22788" w:author="AbbVie04" w:date="2025-05-13T11:37:00Z"/>
          <w:rFonts w:cs="Times New Roman"/>
        </w:rPr>
      </w:pPr>
    </w:p>
    <w:p w:rsidR="00C70473" w:rsidRPr="008755E1" w14:paraId="74000448" w14:textId="5239EC39">
      <w:pPr>
        <w:pStyle w:val="Alaotsikkonumeroimaton"/>
        <w:spacing w:before="0" w:after="0"/>
        <w:jc w:val="center"/>
        <w:pPrChange w:id="22789" w:author="AbbVie04" w:date="2025-05-13T11:37:00Z">
          <w:pPr>
            <w:pStyle w:val="Luettelonumeroitu"/>
          </w:pPr>
        </w:pPrChange>
        <w:rPr>
          <w:del w:id="22790" w:author="AbbVie04" w:date="2025-05-13T11:37:00Z"/>
          <w:rFonts w:cs="Times New Roman"/>
        </w:rPr>
      </w:pPr>
      <w:del w:id="22791" w:author="AbbVie04" w:date="2025-05-13T11:37:00Z">
        <w:r w:rsidRPr="008755E1">
          <w:rPr>
            <w:rFonts w:cs="Times New Roman"/>
          </w:rPr>
          <w:delText xml:space="preserve">Tarkista kynän etiketissä oleva viimeinen käyttöpäivämäärä (EXP:). Älä käytä valmistetta kynään merkityn viimeisen käyttökuukauden ja -vuoden jälkeen. </w:delText>
        </w:r>
      </w:del>
    </w:p>
    <w:p w:rsidR="00FF1E7A" w:rsidRPr="008755E1" w14:paraId="3FB1257C" w14:textId="1328372D">
      <w:pPr>
        <w:pStyle w:val="Alaotsikkonumeroimaton"/>
        <w:spacing w:before="0" w:after="0"/>
        <w:jc w:val="center"/>
        <w:pPrChange w:id="22792" w:author="AbbVie04" w:date="2025-05-13T11:37:00Z">
          <w:pPr>
            <w:spacing w:after="0"/>
          </w:pPr>
        </w:pPrChange>
        <w:rPr>
          <w:del w:id="22793" w:author="AbbVie04" w:date="2025-05-13T11:37:00Z"/>
          <w:rFonts w:cs="Times New Roman"/>
        </w:rPr>
      </w:pPr>
    </w:p>
    <w:p w:rsidR="00C70473" w:rsidRPr="008755E1" w14:paraId="09F7CC1C" w14:textId="326D466F">
      <w:pPr>
        <w:pStyle w:val="Alaotsikkonumeroimaton"/>
        <w:spacing w:before="0" w:after="0"/>
        <w:jc w:val="center"/>
        <w:pPrChange w:id="22794" w:author="AbbVie04" w:date="2025-05-13T11:37:00Z">
          <w:pPr>
            <w:pStyle w:val="Luettelonumeroitu"/>
          </w:pPr>
        </w:pPrChange>
        <w:rPr>
          <w:del w:id="22795" w:author="AbbVie04" w:date="2025-05-13T11:37:00Z"/>
          <w:rFonts w:cs="Times New Roman"/>
        </w:rPr>
      </w:pPr>
      <w:del w:id="22796" w:author="AbbVie04" w:date="2025-05-13T11:37:00Z">
        <w:r w:rsidRPr="008755E1">
          <w:rPr>
            <w:rFonts w:cs="Times New Roman"/>
          </w:rPr>
          <w:delText xml:space="preserve">Pitele esitäytettyä kynää niin, että harmaa korkki (jossa merkintä ’1’) on ylöspäin. Tarkista Humira-liuoksen ulkonäkö esitäytetyn kynän sivupinnoilla olevista ikkunoista. Liuoksen on oltava kirkasta ja väritöntä. Jos liuos on sameaa tai siinä on värimuutoksia, hiutaleita tai hiukkasia, sitä ei saa käyttää. Älä käytä esitäytettyä kynää, jos se on jäätynyt tai </w:delText>
        </w:r>
      </w:del>
      <w:del w:id="22797" w:author="AbbVie04" w:date="2025-05-13T11:37:00Z">
        <w:r w:rsidRPr="008755E1">
          <w:rPr>
            <w:rFonts w:cs="Times New Roman"/>
          </w:rPr>
          <w:delText>jätetty suoraan auringonvaloon. Poista sekä harmaa että violetti korkki vasta viime hetkellä ennen pistämistä.</w:delText>
        </w:r>
      </w:del>
    </w:p>
    <w:p w:rsidR="00C70473" w:rsidRPr="008755E1" w14:paraId="025DFB48" w14:textId="2533D45C">
      <w:pPr>
        <w:pStyle w:val="Alaotsikkonumeroimaton"/>
        <w:spacing w:before="0" w:after="0"/>
        <w:jc w:val="center"/>
        <w:pPrChange w:id="22798" w:author="AbbVie04" w:date="2025-05-13T11:37:00Z">
          <w:pPr>
            <w:spacing w:after="0"/>
          </w:pPr>
        </w:pPrChange>
        <w:rPr>
          <w:del w:id="22799" w:author="AbbVie04" w:date="2025-05-13T11:37:00Z"/>
          <w:rFonts w:cs="Times New Roman"/>
        </w:rPr>
      </w:pPr>
    </w:p>
    <w:tbl>
      <w:tblPr>
        <w:tblW w:w="0" w:type="auto"/>
        <w:tblLook w:val="01E0"/>
      </w:tblPr>
      <w:tblGrid>
        <w:gridCol w:w="4574"/>
        <w:gridCol w:w="4497"/>
      </w:tblGrid>
      <w:tr w14:paraId="10EFE8D1" w14:textId="40C74951" w:rsidTr="0084375E">
        <w:tblPrEx>
          <w:tblW w:w="0" w:type="auto"/>
          <w:tblLook w:val="01E0"/>
        </w:tblPrEx>
        <w:trPr>
          <w:del w:id="22800" w:author="AbbVie04" w:date="2025-05-13T11:37:00Z"/>
        </w:trPr>
        <w:tc>
          <w:tcPr>
            <w:tcW w:w="4643" w:type="dxa"/>
            <w:hideMark/>
          </w:tcPr>
          <w:p w:rsidR="0084375E" w:rsidRPr="008755E1" w14:paraId="6A7DB9F8" w14:textId="33629967">
            <w:pPr>
              <w:pStyle w:val="Alaotsikkonumeroimaton"/>
              <w:spacing w:before="0" w:after="0"/>
              <w:jc w:val="center"/>
              <w:pPrChange w:id="22801" w:author="AbbVie04" w:date="2025-05-13T11:37:00Z">
                <w:pPr>
                  <w:jc w:val="right"/>
                </w:pPr>
              </w:pPrChange>
              <w:rPr>
                <w:del w:id="22802" w:author="AbbVie04" w:date="2025-05-13T11:37:00Z"/>
                <w:rFonts w:cs="Times New Roman"/>
                <w:bCs/>
                <w:szCs w:val="24"/>
                <w:lang w:eastAsia="fi-FI"/>
              </w:rPr>
            </w:pPr>
            <w:del w:id="22803" w:author="AbbVie04" w:date="2025-05-13T11:37:00Z">
              <w:r w:rsidRPr="00B85303">
                <w:rPr>
                  <w:noProof/>
                  <w:lang w:val="en-GB"/>
                </w:rPr>
                <w:drawing>
                  <wp:inline distT="0" distB="0" distL="0" distR="0">
                    <wp:extent cx="1743075" cy="17811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43075" cy="1781175"/>
                            </a:xfrm>
                            <a:prstGeom prst="rect">
                              <a:avLst/>
                            </a:prstGeom>
                            <a:noFill/>
                            <a:ln>
                              <a:noFill/>
                            </a:ln>
                          </pic:spPr>
                        </pic:pic>
                      </a:graphicData>
                    </a:graphic>
                  </wp:inline>
                </w:drawing>
              </w:r>
            </w:del>
          </w:p>
        </w:tc>
        <w:tc>
          <w:tcPr>
            <w:tcW w:w="4643" w:type="dxa"/>
          </w:tcPr>
          <w:p w:rsidR="0084375E" w:rsidRPr="008755E1" w14:paraId="74543D81" w14:textId="68A3C860">
            <w:pPr>
              <w:pStyle w:val="Alaotsikkonumeroimaton"/>
              <w:spacing w:before="0" w:after="0"/>
              <w:jc w:val="center"/>
              <w:pPrChange w:id="22804" w:author="AbbVie04" w:date="2025-05-13T11:37:00Z">
                <w:pPr>
                  <w:jc w:val="center"/>
                </w:pPr>
              </w:pPrChange>
              <w:rPr>
                <w:del w:id="22805" w:author="AbbVie04" w:date="2025-05-13T11:37:00Z"/>
                <w:rFonts w:cs="Times New Roman"/>
                <w:bCs/>
                <w:szCs w:val="24"/>
                <w:lang w:eastAsia="fi-FI"/>
              </w:rPr>
            </w:pPr>
          </w:p>
          <w:p w:rsidR="0084375E" w:rsidRPr="008755E1" w14:paraId="5EC8699C" w14:textId="4E82009F">
            <w:pPr>
              <w:pStyle w:val="Alaotsikkonumeroimaton"/>
              <w:spacing w:before="0" w:after="0"/>
              <w:jc w:val="center"/>
              <w:pPrChange w:id="22806" w:author="AbbVie04" w:date="2025-05-13T11:37:00Z">
                <w:pPr>
                  <w:spacing w:before="600"/>
                </w:pPr>
              </w:pPrChange>
              <w:rPr>
                <w:del w:id="22807" w:author="AbbVie04" w:date="2025-05-13T11:37:00Z"/>
                <w:rFonts w:cs="Times New Roman"/>
                <w:bCs/>
              </w:rPr>
            </w:pPr>
            <w:del w:id="22808" w:author="AbbVie04" w:date="2025-05-13T11:37:00Z">
              <w:r w:rsidRPr="008755E1">
                <w:rPr>
                  <w:rFonts w:cs="Times New Roman"/>
                  <w:bCs/>
                </w:rPr>
                <w:delText>Ikkuna</w:delText>
              </w:r>
            </w:del>
          </w:p>
          <w:p w:rsidR="0084375E" w:rsidRPr="008755E1" w14:paraId="4988674E" w14:textId="065688B5">
            <w:pPr>
              <w:pStyle w:val="Alaotsikkonumeroimaton"/>
              <w:spacing w:before="0" w:after="0"/>
              <w:jc w:val="center"/>
              <w:pPrChange w:id="22809" w:author="AbbVie04" w:date="2025-05-13T11:37:00Z">
                <w:pPr>
                  <w:spacing w:before="240"/>
                </w:pPr>
              </w:pPrChange>
              <w:rPr>
                <w:del w:id="22810" w:author="AbbVie04" w:date="2025-05-13T11:37:00Z"/>
                <w:rFonts w:cs="Times New Roman"/>
                <w:bCs/>
                <w:szCs w:val="24"/>
                <w:lang w:eastAsia="fi-FI"/>
              </w:rPr>
            </w:pPr>
            <w:del w:id="22811" w:author="AbbVie04" w:date="2025-05-13T11:37:00Z">
              <w:r w:rsidRPr="008755E1">
                <w:rPr>
                  <w:rFonts w:cs="Times New Roman"/>
                  <w:bCs/>
                </w:rPr>
                <w:delText>Kirkas neste ruiskussa</w:delText>
              </w:r>
            </w:del>
          </w:p>
        </w:tc>
      </w:tr>
    </w:tbl>
    <w:p w:rsidR="0084375E" w:rsidRPr="008755E1" w14:paraId="5EC3465B" w14:textId="38547FCB">
      <w:pPr>
        <w:pStyle w:val="Alaotsikkonumeroimaton"/>
        <w:spacing w:before="0" w:after="0"/>
        <w:jc w:val="center"/>
        <w:pPrChange w:id="22812" w:author="AbbVie04" w:date="2025-05-13T11:37:00Z">
          <w:pPr>
            <w:spacing w:after="0"/>
          </w:pPr>
        </w:pPrChange>
        <w:rPr>
          <w:del w:id="22813" w:author="AbbVie04" w:date="2025-05-13T11:37:00Z"/>
          <w:rFonts w:cs="Times New Roman"/>
        </w:rPr>
      </w:pPr>
    </w:p>
    <w:p w:rsidR="00C70473" w:rsidRPr="008755E1" w14:paraId="046F0640" w14:textId="420361DF">
      <w:pPr>
        <w:pStyle w:val="Alaotsikkonumeroimaton"/>
        <w:spacing w:before="0" w:after="0"/>
        <w:jc w:val="center"/>
        <w:pPrChange w:id="22814" w:author="AbbVie04" w:date="2025-05-13T11:37:00Z">
          <w:pPr>
            <w:pStyle w:val="Alaotsikkonumeroimaton"/>
            <w:spacing w:before="0" w:after="0"/>
          </w:pPr>
        </w:pPrChange>
        <w:rPr>
          <w:del w:id="22815" w:author="AbbVie04" w:date="2025-05-13T11:37:00Z"/>
          <w:rFonts w:cs="Times New Roman"/>
        </w:rPr>
      </w:pPr>
      <w:del w:id="22816" w:author="AbbVie04" w:date="2025-05-13T11:37:00Z">
        <w:r w:rsidRPr="008755E1">
          <w:rPr>
            <w:rFonts w:cs="Times New Roman"/>
          </w:rPr>
          <w:delText>Pistoskohdan valinta</w:delText>
        </w:r>
      </w:del>
    </w:p>
    <w:p w:rsidR="00DA43DF" w:rsidRPr="008755E1" w14:paraId="324F7C06" w14:textId="16CE903D">
      <w:pPr>
        <w:pStyle w:val="Alaotsikkonumeroimaton"/>
        <w:spacing w:before="0" w:after="0"/>
        <w:jc w:val="center"/>
        <w:pPrChange w:id="22817" w:author="AbbVie04" w:date="2025-05-13T11:37:00Z">
          <w:pPr>
            <w:pStyle w:val="Alaotsikkonumeroimaton"/>
            <w:spacing w:before="0" w:after="0"/>
          </w:pPr>
        </w:pPrChange>
        <w:rPr>
          <w:del w:id="22818" w:author="AbbVie04" w:date="2025-05-13T11:37:00Z"/>
          <w:rFonts w:cs="Times New Roman"/>
        </w:rPr>
      </w:pPr>
    </w:p>
    <w:p w:rsidR="00C70473" w:rsidRPr="008755E1" w14:paraId="2E55C38E" w14:textId="0C4BDE0C">
      <w:pPr>
        <w:pStyle w:val="Alaotsikkonumeroimaton"/>
        <w:spacing w:before="0" w:after="0"/>
        <w:jc w:val="center"/>
        <w:pPrChange w:id="22819" w:author="AbbVie04" w:date="2025-05-13T11:37:00Z">
          <w:pPr>
            <w:pStyle w:val="Luettelonumeroitu"/>
            <w:numPr>
              <w:numId w:val="175"/>
            </w:numPr>
          </w:pPr>
        </w:pPrChange>
        <w:rPr>
          <w:del w:id="22820" w:author="AbbVie04" w:date="2025-05-13T11:37:00Z"/>
          <w:rFonts w:cs="Times New Roman"/>
        </w:rPr>
      </w:pPr>
      <w:del w:id="22821" w:author="AbbVie04" w:date="2025-05-13T11:37:00Z">
        <w:r w:rsidRPr="008755E1">
          <w:rPr>
            <w:rFonts w:cs="Times New Roman"/>
          </w:rPr>
          <w:delText xml:space="preserve">Valitse pistoskohta reiden yläosasta tai vatsalta (ei navan ympäriltä). </w:delText>
        </w:r>
      </w:del>
    </w:p>
    <w:p w:rsidR="00DA43DF" w:rsidRPr="008755E1" w14:paraId="2B3BDC1B" w14:textId="55923BCA">
      <w:pPr>
        <w:pStyle w:val="Alaotsikkonumeroimaton"/>
        <w:spacing w:before="0" w:after="0"/>
        <w:jc w:val="center"/>
        <w:pPrChange w:id="22822" w:author="AbbVie04" w:date="2025-05-13T11:37:00Z">
          <w:pPr/>
        </w:pPrChange>
        <w:rPr>
          <w:del w:id="22823" w:author="AbbVie04" w:date="2025-05-13T11:37:00Z"/>
          <w:rFonts w:cs="Times New Roman"/>
        </w:rPr>
      </w:pPr>
    </w:p>
    <w:p w:rsidR="00C70473" w:rsidRPr="008755E1" w14:paraId="3277B028" w14:textId="54C48766">
      <w:pPr>
        <w:pStyle w:val="Alaotsikkonumeroimaton"/>
        <w:spacing w:before="0" w:after="0"/>
        <w:jc w:val="center"/>
        <w:pPrChange w:id="22824" w:author="AbbVie04" w:date="2025-05-13T11:37:00Z">
          <w:pPr>
            <w:jc w:val="center"/>
          </w:pPr>
        </w:pPrChange>
        <w:rPr>
          <w:del w:id="22825" w:author="AbbVie04" w:date="2025-05-13T11:37:00Z"/>
          <w:rFonts w:cs="Times New Roman"/>
        </w:rPr>
      </w:pPr>
      <w:del w:id="22826" w:author="AbbVie04" w:date="2025-05-13T11:37:00Z">
        <w:r w:rsidRPr="00B85303">
          <w:rPr>
            <w:b w:val="0"/>
            <w:noProof/>
            <w:lang w:val="en-GB"/>
          </w:rPr>
          <w:drawing>
            <wp:inline distT="0" distB="0" distL="0" distR="0">
              <wp:extent cx="1666875" cy="16668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1666875" cy="1666875"/>
                      </a:xfrm>
                      <a:prstGeom prst="rect">
                        <a:avLst/>
                      </a:prstGeom>
                      <a:noFill/>
                      <a:ln>
                        <a:noFill/>
                      </a:ln>
                    </pic:spPr>
                  </pic:pic>
                </a:graphicData>
              </a:graphic>
            </wp:inline>
          </w:drawing>
        </w:r>
      </w:del>
    </w:p>
    <w:p w:rsidR="00C70473" w:rsidRPr="008755E1" w14:paraId="34ADB8C9" w14:textId="029A22C7">
      <w:pPr>
        <w:pStyle w:val="Alaotsikkonumeroimaton"/>
        <w:spacing w:before="0" w:after="0"/>
        <w:jc w:val="center"/>
        <w:pPrChange w:id="22827" w:author="AbbVie04" w:date="2025-05-13T11:37:00Z">
          <w:pPr>
            <w:pStyle w:val="Luettelonumeroitu"/>
          </w:pPr>
        </w:pPrChange>
        <w:rPr>
          <w:del w:id="22828" w:author="AbbVie04" w:date="2025-05-13T11:37:00Z"/>
          <w:rFonts w:cs="Times New Roman"/>
        </w:rPr>
      </w:pPr>
      <w:del w:id="22829" w:author="AbbVie04" w:date="2025-05-13T11:37:00Z">
        <w:r w:rsidRPr="008755E1">
          <w:rPr>
            <w:rFonts w:cs="Times New Roman"/>
          </w:rPr>
          <w:delText xml:space="preserve">Vaihda pistoskohtaa joka kerta, jotta alue ei kipeytyisi. Jokainen uusi pistos tulee antaa vähintään 3 cm päähän edellisestä pistoskohdasta. </w:delText>
        </w:r>
      </w:del>
    </w:p>
    <w:p w:rsidR="00FF1E7A" w:rsidRPr="008755E1" w14:paraId="0796D116" w14:textId="6E34E576">
      <w:pPr>
        <w:pStyle w:val="Alaotsikkonumeroimaton"/>
        <w:spacing w:before="0" w:after="0"/>
        <w:jc w:val="center"/>
        <w:pPrChange w:id="22830" w:author="AbbVie04" w:date="2025-05-13T11:37:00Z">
          <w:pPr>
            <w:spacing w:after="0"/>
          </w:pPr>
        </w:pPrChange>
        <w:rPr>
          <w:del w:id="22831" w:author="AbbVie04" w:date="2025-05-13T11:37:00Z"/>
          <w:rFonts w:cs="Times New Roman"/>
        </w:rPr>
      </w:pPr>
    </w:p>
    <w:p w:rsidR="00C70473" w:rsidRPr="008755E1" w14:paraId="3FDFF935" w14:textId="706F3651">
      <w:pPr>
        <w:pStyle w:val="Alaotsikkonumeroimaton"/>
        <w:spacing w:before="0" w:after="0"/>
        <w:jc w:val="center"/>
        <w:pPrChange w:id="22832" w:author="AbbVie04" w:date="2025-05-13T11:37:00Z">
          <w:pPr>
            <w:pStyle w:val="Luettelonumeroitu"/>
          </w:pPr>
        </w:pPrChange>
        <w:rPr>
          <w:del w:id="22833" w:author="AbbVie04" w:date="2025-05-13T11:37:00Z"/>
          <w:rFonts w:cs="Times New Roman"/>
        </w:rPr>
      </w:pPr>
      <w:del w:id="22834" w:author="AbbVie04" w:date="2025-05-13T11:37:00Z">
        <w:r w:rsidRPr="008755E1">
          <w:rPr>
            <w:rFonts w:cs="Times New Roman"/>
          </w:rPr>
          <w:delText>Älä pistä iholla kohtaan, jossa on punoitusta, mustelmia tai kovettuma. Tämä voi olla merkki tulehduksesta.</w:delText>
        </w:r>
      </w:del>
    </w:p>
    <w:p w:rsidR="00DA43DF" w:rsidRPr="008755E1" w14:paraId="0E683349" w14:textId="7583AA19">
      <w:pPr>
        <w:pStyle w:val="Alaotsikkonumeroimaton"/>
        <w:spacing w:before="0" w:after="0"/>
        <w:jc w:val="center"/>
        <w:pPrChange w:id="22835" w:author="AbbVie04" w:date="2025-05-13T11:37:00Z">
          <w:pPr>
            <w:spacing w:after="0"/>
          </w:pPr>
        </w:pPrChange>
        <w:rPr>
          <w:del w:id="22836" w:author="AbbVie04" w:date="2025-05-13T11:37:00Z"/>
          <w:rFonts w:cs="Times New Roman"/>
        </w:rPr>
      </w:pPr>
    </w:p>
    <w:p w:rsidR="00C70473" w:rsidRPr="008755E1" w14:paraId="4E842081" w14:textId="39FF6F90">
      <w:pPr>
        <w:pStyle w:val="Alaotsikkonumeroimaton"/>
        <w:spacing w:before="0" w:after="0"/>
        <w:jc w:val="center"/>
        <w:pPrChange w:id="22837" w:author="AbbVie04" w:date="2025-05-13T11:37:00Z">
          <w:pPr>
            <w:pStyle w:val="Alaotsikkonumeroimaton"/>
            <w:spacing w:before="0" w:after="0"/>
          </w:pPr>
        </w:pPrChange>
        <w:rPr>
          <w:del w:id="22838" w:author="AbbVie04" w:date="2025-05-13T11:37:00Z"/>
          <w:rFonts w:cs="Times New Roman"/>
        </w:rPr>
      </w:pPr>
      <w:del w:id="22839" w:author="AbbVie04" w:date="2025-05-13T11:37:00Z">
        <w:r w:rsidRPr="008755E1">
          <w:rPr>
            <w:rFonts w:cs="Times New Roman"/>
          </w:rPr>
          <w:delText>Kuinka pistän Humiran?</w:delText>
        </w:r>
      </w:del>
    </w:p>
    <w:p w:rsidR="00FF1E7A" w:rsidRPr="008755E1" w14:paraId="3DDFDC6A" w14:textId="1767B5D7">
      <w:pPr>
        <w:pStyle w:val="Alaotsikkonumeroimaton"/>
        <w:spacing w:before="0" w:after="0"/>
        <w:jc w:val="center"/>
        <w:pPrChange w:id="22840" w:author="AbbVie04" w:date="2025-05-13T11:37:00Z">
          <w:pPr>
            <w:pStyle w:val="Alaotsikkonumeroimaton"/>
            <w:spacing w:before="0" w:after="0"/>
          </w:pPr>
        </w:pPrChange>
        <w:rPr>
          <w:del w:id="22841" w:author="AbbVie04" w:date="2025-05-13T11:37:00Z"/>
          <w:rFonts w:cs="Times New Roman"/>
        </w:rPr>
      </w:pPr>
    </w:p>
    <w:p w:rsidR="00C70473" w:rsidRPr="008755E1" w14:paraId="5017A965" w14:textId="23758A02">
      <w:pPr>
        <w:pStyle w:val="Alaotsikkonumeroimaton"/>
        <w:spacing w:before="0" w:after="0"/>
        <w:jc w:val="center"/>
        <w:pPrChange w:id="22842" w:author="AbbVie04" w:date="2025-05-13T11:37:00Z">
          <w:pPr>
            <w:pStyle w:val="Luettelonumeroitu"/>
            <w:numPr>
              <w:numId w:val="100"/>
            </w:numPr>
          </w:pPr>
        </w:pPrChange>
        <w:rPr>
          <w:del w:id="22843" w:author="AbbVie04" w:date="2025-05-13T11:37:00Z"/>
          <w:rFonts w:cs="Times New Roman"/>
        </w:rPr>
      </w:pPr>
      <w:del w:id="22844" w:author="AbbVie04" w:date="2025-05-13T11:37:00Z">
        <w:r w:rsidRPr="008755E1">
          <w:rPr>
            <w:rFonts w:cs="Times New Roman"/>
          </w:rPr>
          <w:delText xml:space="preserve">Puhdista iho pyörivin liikkein pakkauksessa olevalla puhdistuslapulla. Älä kosketa puhdistettua kohtaa uudelleen ennen pistämistä. </w:delText>
        </w:r>
      </w:del>
    </w:p>
    <w:p w:rsidR="00FF1E7A" w:rsidRPr="008755E1" w14:paraId="36CA6E32" w14:textId="6F3C2ABE">
      <w:pPr>
        <w:pStyle w:val="Alaotsikkonumeroimaton"/>
        <w:spacing w:before="0" w:after="0"/>
        <w:jc w:val="center"/>
        <w:pPrChange w:id="22845" w:author="AbbVie04" w:date="2025-05-13T11:37:00Z">
          <w:pPr>
            <w:spacing w:after="0"/>
          </w:pPr>
        </w:pPrChange>
        <w:rPr>
          <w:del w:id="22846" w:author="AbbVie04" w:date="2025-05-13T11:37:00Z"/>
          <w:rFonts w:cs="Times New Roman"/>
        </w:rPr>
      </w:pPr>
    </w:p>
    <w:p w:rsidR="00C70473" w:rsidRPr="008755E1" w14:paraId="0EF23A3A" w14:textId="1F5A49BB">
      <w:pPr>
        <w:pStyle w:val="Alaotsikkonumeroimaton"/>
        <w:spacing w:before="0" w:after="0"/>
        <w:jc w:val="center"/>
        <w:pPrChange w:id="22847" w:author="AbbVie04" w:date="2025-05-13T11:37:00Z">
          <w:pPr>
            <w:pStyle w:val="Luettelonumeroitu"/>
          </w:pPr>
        </w:pPrChange>
        <w:rPr>
          <w:del w:id="22848" w:author="AbbVie04" w:date="2025-05-13T11:37:00Z"/>
          <w:rFonts w:cs="Times New Roman"/>
        </w:rPr>
      </w:pPr>
      <w:del w:id="22849" w:author="AbbVie04" w:date="2025-05-13T11:37:00Z">
        <w:r w:rsidRPr="008755E1">
          <w:rPr>
            <w:rFonts w:cs="Times New Roman"/>
          </w:rPr>
          <w:delText>Poista sekä harmaa että violetti korkki vasta viime hetkellä ennen pistämistä. Pidä harmaata esitäytettyä kynää yhdellä kädellä. Pidä kynästä kiinni niin, ettei harmaa korkki (1) eikä violetti korkki (2) ole peitettyinä. Pitele esitäytettyä kynää niin, että harmaa korkki (1) on ylöspäin. Poista harmaa korkki kynästä vetämällä se irti toisella kädellä</w:delText>
        </w:r>
      </w:del>
      <w:del w:id="22850" w:author="AbbVie04" w:date="2025-05-13T11:37:00Z">
        <w:r w:rsidRPr="008755E1" w:rsidR="00975D9B">
          <w:rPr>
            <w:rFonts w:cs="Times New Roman"/>
          </w:rPr>
          <w:delText>, tarkista, että</w:delText>
        </w:r>
      </w:del>
      <w:del w:id="22851" w:author="AbbVie04" w:date="2025-05-13T11:37:00Z">
        <w:r w:rsidRPr="008755E1" w:rsidR="008B5573">
          <w:rPr>
            <w:rFonts w:cs="Times New Roman"/>
          </w:rPr>
          <w:delText xml:space="preserve"> ruiskun neulansuojuksen pieni musta suojakorkki</w:delText>
        </w:r>
      </w:del>
      <w:del w:id="22852" w:author="AbbVie04" w:date="2025-05-13T11:37:00Z">
        <w:r w:rsidRPr="008755E1" w:rsidR="00975D9B">
          <w:rPr>
            <w:rFonts w:cs="Times New Roman"/>
          </w:rPr>
          <w:delText xml:space="preserve"> </w:delText>
        </w:r>
      </w:del>
      <w:del w:id="22853" w:author="AbbVie04" w:date="2025-05-13T11:37:00Z">
        <w:r w:rsidRPr="008755E1" w:rsidR="008B5573">
          <w:rPr>
            <w:rFonts w:cs="Times New Roman"/>
          </w:rPr>
          <w:delText>irtoaa samalla</w:delText>
        </w:r>
      </w:del>
      <w:del w:id="22854" w:author="AbbVie04" w:date="2025-05-13T11:37:00Z">
        <w:r w:rsidRPr="008755E1" w:rsidR="00D81560">
          <w:rPr>
            <w:rFonts w:cs="Times New Roman"/>
          </w:rPr>
          <w:delText>,</w:delText>
        </w:r>
      </w:del>
      <w:del w:id="22855" w:author="AbbVie04" w:date="2025-05-13T11:37:00Z">
        <w:r w:rsidRPr="008755E1">
          <w:rPr>
            <w:rFonts w:cs="Times New Roman"/>
          </w:rPr>
          <w:delText xml:space="preserve"> ja hävitä </w:delText>
        </w:r>
      </w:del>
      <w:del w:id="22856" w:author="AbbVie04" w:date="2025-05-13T11:37:00Z">
        <w:r w:rsidRPr="008755E1" w:rsidR="00975D9B">
          <w:rPr>
            <w:rFonts w:cs="Times New Roman"/>
          </w:rPr>
          <w:delText>korkki</w:delText>
        </w:r>
      </w:del>
      <w:del w:id="22857" w:author="AbbVie04" w:date="2025-05-13T11:37:00Z">
        <w:r w:rsidRPr="008755E1">
          <w:rPr>
            <w:rFonts w:cs="Times New Roman"/>
          </w:rPr>
          <w:delText xml:space="preserve">. On normaalia, että muutama tippa liuosta tulee ulos neulasta.Valkoinen neulasuojus on nyt paljaana. Älä koske </w:delText>
        </w:r>
      </w:del>
      <w:del w:id="22858" w:author="AbbVie04" w:date="2025-05-13T11:37:00Z">
        <w:r w:rsidRPr="008755E1">
          <w:rPr>
            <w:rFonts w:cs="Times New Roman"/>
          </w:rPr>
          <w:delText xml:space="preserve">kynän runko-osan sisällä olevaan neulaan. ÄLÄ LAITA KORKKIA TAKAISIN, sillä tämä saattaa vaurioittaa neulaa. </w:delText>
        </w:r>
      </w:del>
    </w:p>
    <w:p w:rsidR="00DA43DF" w:rsidRPr="008755E1" w14:paraId="7DB0702C" w14:textId="65CB3F62">
      <w:pPr>
        <w:pStyle w:val="Alaotsikkonumeroimaton"/>
        <w:spacing w:before="0" w:after="0"/>
        <w:jc w:val="center"/>
        <w:pPrChange w:id="22859" w:author="AbbVie04" w:date="2025-05-13T11:37:00Z">
          <w:pPr>
            <w:spacing w:after="0"/>
          </w:pPr>
        </w:pPrChange>
        <w:rPr>
          <w:del w:id="22860" w:author="AbbVie04" w:date="2025-05-13T11:37:00Z"/>
          <w:rFonts w:cs="Times New Roman"/>
        </w:rPr>
      </w:pPr>
    </w:p>
    <w:p w:rsidR="00C70473" w:rsidRPr="008755E1" w14:paraId="74CC5585" w14:textId="17FC3283">
      <w:pPr>
        <w:pStyle w:val="Alaotsikkonumeroimaton"/>
        <w:spacing w:before="0" w:after="0"/>
        <w:jc w:val="center"/>
        <w:pPrChange w:id="22861" w:author="AbbVie04" w:date="2025-05-13T11:37:00Z">
          <w:pPr>
            <w:spacing w:after="0"/>
            <w:jc w:val="center"/>
          </w:pPr>
        </w:pPrChange>
        <w:rPr>
          <w:del w:id="22862" w:author="AbbVie04" w:date="2025-05-13T11:37:00Z"/>
          <w:rFonts w:cs="Times New Roman"/>
          <w:i/>
          <w:u w:val="single"/>
        </w:rPr>
      </w:pPr>
      <w:del w:id="22863" w:author="AbbVie04" w:date="2025-05-13T11:37:00Z">
        <w:r w:rsidRPr="00B85303">
          <w:rPr>
            <w:b w:val="0"/>
            <w:noProof/>
            <w:lang w:val="en-GB"/>
          </w:rPr>
          <w:drawing>
            <wp:inline distT="0" distB="0" distL="0" distR="0">
              <wp:extent cx="2000250" cy="20383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0250" cy="2038350"/>
                      </a:xfrm>
                      <a:prstGeom prst="rect">
                        <a:avLst/>
                      </a:prstGeom>
                      <a:noFill/>
                      <a:ln>
                        <a:noFill/>
                      </a:ln>
                    </pic:spPr>
                  </pic:pic>
                </a:graphicData>
              </a:graphic>
            </wp:inline>
          </w:drawing>
        </w:r>
      </w:del>
    </w:p>
    <w:p w:rsidR="00C70473" w:rsidRPr="008755E1" w14:paraId="5DF9D42A" w14:textId="243113FC">
      <w:pPr>
        <w:pStyle w:val="Alaotsikkonumeroimaton"/>
        <w:spacing w:before="0" w:after="0"/>
        <w:jc w:val="center"/>
        <w:pPrChange w:id="22864" w:author="AbbVie04" w:date="2025-05-13T11:37:00Z">
          <w:pPr>
            <w:pStyle w:val="Luettelonumeroitu"/>
          </w:pPr>
        </w:pPrChange>
        <w:rPr>
          <w:del w:id="22865" w:author="AbbVie04" w:date="2025-05-13T11:37:00Z"/>
          <w:rFonts w:cs="Times New Roman"/>
        </w:rPr>
      </w:pPr>
      <w:del w:id="22866" w:author="AbbVie04" w:date="2025-05-13T11:37:00Z">
        <w:r w:rsidRPr="008755E1">
          <w:rPr>
            <w:rFonts w:cs="Times New Roman"/>
          </w:rPr>
          <w:delText>Poista violetti turvakorkki (jossa merkintä ’2’), jolloin kynän violetti pistosnappi tulee näkyviin. Esitäytetty kynä on nyt käyttövalmis. Älä paina violettia pistosnappia ennen kuin kynä on kohdallaan, sillä napin painaminen johtaa lääkkeen antamiseen. ÄLÄ LAITA KORKKIA TAKAISIN, sillä tämä saattaa laukaista kynän.</w:delText>
        </w:r>
      </w:del>
    </w:p>
    <w:p w:rsidR="00DA43DF" w:rsidRPr="008755E1" w14:paraId="544D2B0B" w14:textId="09D874A8">
      <w:pPr>
        <w:pStyle w:val="Alaotsikkonumeroimaton"/>
        <w:spacing w:before="0" w:after="0"/>
        <w:jc w:val="center"/>
        <w:pPrChange w:id="22867" w:author="AbbVie04" w:date="2025-05-13T11:37:00Z">
          <w:pPr>
            <w:spacing w:after="0"/>
          </w:pPr>
        </w:pPrChange>
        <w:rPr>
          <w:del w:id="22868" w:author="AbbVie04" w:date="2025-05-13T11:37:00Z"/>
          <w:rFonts w:cs="Times New Roman"/>
        </w:rPr>
      </w:pPr>
    </w:p>
    <w:p w:rsidR="00C70473" w:rsidRPr="008755E1" w14:paraId="2F793265" w14:textId="29ABB891">
      <w:pPr>
        <w:pStyle w:val="Alaotsikkonumeroimaton"/>
        <w:spacing w:before="0" w:after="0"/>
        <w:jc w:val="center"/>
        <w:pPrChange w:id="22869" w:author="AbbVie04" w:date="2025-05-13T11:37:00Z">
          <w:pPr>
            <w:pStyle w:val="Alaotsikkonumeroimaton"/>
            <w:spacing w:before="0" w:after="0"/>
          </w:pPr>
        </w:pPrChange>
        <w:rPr>
          <w:del w:id="22870" w:author="AbbVie04" w:date="2025-05-13T11:37:00Z"/>
          <w:rFonts w:cs="Times New Roman"/>
        </w:rPr>
      </w:pPr>
      <w:del w:id="22871" w:author="AbbVie04" w:date="2025-05-13T11:37:00Z">
        <w:r w:rsidRPr="008755E1">
          <w:rPr>
            <w:rFonts w:cs="Times New Roman"/>
          </w:rPr>
          <w:delText>Humiran pistäminen</w:delText>
        </w:r>
      </w:del>
    </w:p>
    <w:p w:rsidR="00DA43DF" w:rsidRPr="008755E1" w14:paraId="578F07A9" w14:textId="3BD45EF4">
      <w:pPr>
        <w:pStyle w:val="Alaotsikkonumeroimaton"/>
        <w:spacing w:before="0" w:after="0"/>
        <w:jc w:val="center"/>
        <w:pPrChange w:id="22872" w:author="AbbVie04" w:date="2025-05-13T11:37:00Z">
          <w:pPr>
            <w:pStyle w:val="Alaotsikkonumeroimaton"/>
            <w:spacing w:before="0" w:after="0"/>
          </w:pPr>
        </w:pPrChange>
        <w:rPr>
          <w:del w:id="22873" w:author="AbbVie04" w:date="2025-05-13T11:37:00Z"/>
          <w:rFonts w:cs="Times New Roman"/>
        </w:rPr>
      </w:pPr>
    </w:p>
    <w:p w:rsidR="00D50092" w:rsidRPr="008755E1" w14:paraId="2525B65D" w14:textId="366E564E">
      <w:pPr>
        <w:pStyle w:val="Alaotsikkonumeroimaton"/>
        <w:spacing w:before="0" w:after="0"/>
        <w:jc w:val="center"/>
        <w:pPrChange w:id="22874" w:author="AbbVie04" w:date="2025-05-13T11:37:00Z">
          <w:pPr>
            <w:pStyle w:val="Luettelonumeroitu"/>
            <w:numPr>
              <w:numId w:val="176"/>
            </w:numPr>
          </w:pPr>
        </w:pPrChange>
        <w:rPr>
          <w:del w:id="22875" w:author="AbbVie04" w:date="2025-05-13T11:37:00Z"/>
          <w:rFonts w:cs="Times New Roman"/>
        </w:rPr>
      </w:pPr>
      <w:del w:id="22876" w:author="AbbVie04" w:date="2025-05-13T11:37:00Z">
        <w:r w:rsidRPr="008755E1">
          <w:rPr>
            <w:rFonts w:cs="Times New Roman"/>
          </w:rPr>
          <w:delText>Tartu vapaalla kädelläsi puhdistettuun ihoon ja ota luja ote ihopoimusta (ks. alla).</w:delText>
        </w:r>
      </w:del>
    </w:p>
    <w:p w:rsidR="00D50092" w:rsidRPr="008755E1" w14:paraId="32D1CAB4" w14:textId="26A50542">
      <w:pPr>
        <w:pStyle w:val="Alaotsikkonumeroimaton"/>
        <w:spacing w:before="0" w:after="0"/>
        <w:jc w:val="center"/>
        <w:pPrChange w:id="22877" w:author="AbbVie04" w:date="2025-05-13T11:37:00Z">
          <w:pPr>
            <w:pStyle w:val="Luettelonumeroitu"/>
          </w:pPr>
        </w:pPrChange>
        <w:rPr>
          <w:del w:id="22878" w:author="AbbVie04" w:date="2025-05-13T11:37:00Z"/>
          <w:rFonts w:cs="Times New Roman"/>
        </w:rPr>
      </w:pPr>
      <w:del w:id="22879" w:author="AbbVie04" w:date="2025-05-13T11:37:00Z">
        <w:r w:rsidRPr="008755E1">
          <w:rPr>
            <w:rFonts w:cs="Times New Roman"/>
          </w:rPr>
          <w:delText xml:space="preserve">Aseta esitäytetyn kynän valkoinen pää </w:delText>
        </w:r>
      </w:del>
      <w:del w:id="22880" w:author="AbbVie04" w:date="2025-05-13T11:37:00Z">
        <w:r w:rsidRPr="008755E1" w:rsidR="00CC4961">
          <w:rPr>
            <w:rFonts w:cs="Times New Roman"/>
          </w:rPr>
          <w:delText>iholle suoraan kulmaan (90°</w:delText>
        </w:r>
      </w:del>
      <w:del w:id="22881" w:author="AbbVie04" w:date="2025-05-13T11:37:00Z">
        <w:r w:rsidRPr="008755E1">
          <w:rPr>
            <w:rFonts w:cs="Times New Roman"/>
          </w:rPr>
          <w:delText xml:space="preserve">) ihoa vasten niin, että ikkuna näkyy. Ikkunassa voi näkyä yksi tai muutama ilmakupla. Tämä on normaalia. </w:delText>
        </w:r>
      </w:del>
    </w:p>
    <w:p w:rsidR="00D50092" w:rsidRPr="008755E1" w14:paraId="355A28B8" w14:textId="34AE53ED">
      <w:pPr>
        <w:pStyle w:val="Alaotsikkonumeroimaton"/>
        <w:spacing w:before="0" w:after="0"/>
        <w:jc w:val="center"/>
        <w:pPrChange w:id="22882" w:author="AbbVie04" w:date="2025-05-13T11:37:00Z">
          <w:pPr>
            <w:pStyle w:val="Luettelonumeroitu"/>
          </w:pPr>
        </w:pPrChange>
        <w:rPr>
          <w:del w:id="22883" w:author="AbbVie04" w:date="2025-05-13T11:37:00Z"/>
          <w:rFonts w:cs="Times New Roman"/>
        </w:rPr>
      </w:pPr>
      <w:del w:id="22884" w:author="AbbVie04" w:date="2025-05-13T11:37:00Z">
        <w:r w:rsidRPr="008755E1">
          <w:rPr>
            <w:rFonts w:cs="Times New Roman"/>
          </w:rPr>
          <w:delText>Pidä kiinni esitäytetyn kynän runko-osasta ja paina kynää kevyesti pistoskohdan ihoa vasten. Pidä kynä paikoillaan liikuttamatta sitä sivusuuntaan.</w:delText>
        </w:r>
      </w:del>
    </w:p>
    <w:p w:rsidR="00D50092" w:rsidRPr="008755E1" w14:paraId="5ED8DFB4" w14:textId="2378023D">
      <w:pPr>
        <w:pStyle w:val="Alaotsikkonumeroimaton"/>
        <w:spacing w:before="0" w:after="0"/>
        <w:jc w:val="center"/>
        <w:pPrChange w:id="22885" w:author="AbbVie04" w:date="2025-05-13T11:37:00Z">
          <w:pPr>
            <w:pStyle w:val="Luettelonumeroitu"/>
          </w:pPr>
        </w:pPrChange>
        <w:rPr>
          <w:del w:id="22886" w:author="AbbVie04" w:date="2025-05-13T11:37:00Z"/>
          <w:rFonts w:cs="Times New Roman"/>
        </w:rPr>
      </w:pPr>
      <w:del w:id="22887" w:author="AbbVie04" w:date="2025-05-13T11:37:00Z">
        <w:r w:rsidRPr="008755E1">
          <w:rPr>
            <w:rFonts w:cs="Times New Roman"/>
          </w:rPr>
          <w:delText xml:space="preserve">Kun olet valmis pistämään lääkkeen, paina kynän päässä olevaa violettia nappia kerran etusormella tai peukalolla (ks. alla). Tällöin kynästä kuuluu äänekäs naksahdus ja neula vapautuu. Ihossa tuntuu pieni pistos, kun neula painuu ihoon. </w:delText>
        </w:r>
      </w:del>
    </w:p>
    <w:p w:rsidR="00BB3B0F" w:rsidRPr="008755E1" w14:paraId="410AD375" w14:textId="0343BF3C">
      <w:pPr>
        <w:pStyle w:val="Alaotsikkonumeroimaton"/>
        <w:spacing w:before="0" w:after="0"/>
        <w:jc w:val="center"/>
        <w:pPrChange w:id="22888" w:author="AbbVie04" w:date="2025-05-13T11:37:00Z">
          <w:pPr>
            <w:pStyle w:val="Luettelonumeroitu"/>
          </w:pPr>
        </w:pPrChange>
        <w:rPr>
          <w:del w:id="22889" w:author="AbbVie04" w:date="2025-05-13T11:37:00Z"/>
          <w:rFonts w:cs="Times New Roman"/>
        </w:rPr>
      </w:pPr>
      <w:del w:id="22890" w:author="AbbVie04" w:date="2025-05-13T11:37:00Z">
        <w:r w:rsidRPr="008755E1">
          <w:rPr>
            <w:rFonts w:cs="Times New Roman"/>
          </w:rPr>
          <w:delText xml:space="preserve">Pitele esitäytettyä kynää paikallaan nappia ja kynää edelleen tasaisesti painaen noin 10 sekunnin ajan, jotta koko lääkeannos pääsee kynästä ihon alle. Älä vedä esitäytettyä kynää ihosta ennen kuin pistos on annettu kokonaan. </w:delText>
        </w:r>
      </w:del>
    </w:p>
    <w:tbl>
      <w:tblPr>
        <w:tblW w:w="0" w:type="auto"/>
        <w:jc w:val="center"/>
        <w:tblLook w:val="01E0"/>
      </w:tblPr>
      <w:tblGrid>
        <w:gridCol w:w="4539"/>
        <w:gridCol w:w="4532"/>
      </w:tblGrid>
      <w:tr w14:paraId="6F5AEB3F" w14:textId="5C6DF694" w:rsidTr="00BB3B0F">
        <w:tblPrEx>
          <w:tblW w:w="0" w:type="auto"/>
          <w:tblLook w:val="01E0"/>
        </w:tblPrEx>
        <w:trPr>
          <w:del w:id="22891" w:author="AbbVie04" w:date="2025-05-13T11:37:00Z"/>
        </w:trPr>
        <w:tc>
          <w:tcPr>
            <w:tcW w:w="4643" w:type="dxa"/>
            <w:hideMark/>
          </w:tcPr>
          <w:p w:rsidR="00BB3B0F" w:rsidRPr="008755E1" w14:paraId="575F0BE4" w14:textId="254DFBAC">
            <w:pPr>
              <w:pStyle w:val="Alaotsikkonumeroimaton"/>
              <w:spacing w:before="0" w:after="0"/>
              <w:jc w:val="center"/>
              <w:pPrChange w:id="22892" w:author="AbbVie04" w:date="2025-05-13T11:37:00Z">
                <w:pPr>
                  <w:jc w:val="center"/>
                </w:pPr>
              </w:pPrChange>
              <w:rPr>
                <w:del w:id="22893" w:author="AbbVie04" w:date="2025-05-13T11:37:00Z"/>
                <w:rFonts w:cs="Times New Roman"/>
                <w:bCs/>
                <w:szCs w:val="24"/>
                <w:lang w:eastAsia="fi-FI"/>
              </w:rPr>
            </w:pPr>
            <w:del w:id="22894" w:author="AbbVie04" w:date="2025-05-13T11:37:00Z">
              <w:r w:rsidRPr="00B85303">
                <w:rPr>
                  <w:noProof/>
                  <w:lang w:val="en-GB"/>
                </w:rPr>
                <w:drawing>
                  <wp:inline distT="0" distB="0" distL="0" distR="0">
                    <wp:extent cx="1743075" cy="1676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43075" cy="1676400"/>
                            </a:xfrm>
                            <a:prstGeom prst="rect">
                              <a:avLst/>
                            </a:prstGeom>
                            <a:noFill/>
                            <a:ln>
                              <a:noFill/>
                            </a:ln>
                          </pic:spPr>
                        </pic:pic>
                      </a:graphicData>
                    </a:graphic>
                  </wp:inline>
                </w:drawing>
              </w:r>
            </w:del>
          </w:p>
        </w:tc>
        <w:tc>
          <w:tcPr>
            <w:tcW w:w="4644" w:type="dxa"/>
            <w:hideMark/>
          </w:tcPr>
          <w:p w:rsidR="00BB3B0F" w:rsidRPr="008755E1" w14:paraId="7458023E" w14:textId="66D38A4F">
            <w:pPr>
              <w:pStyle w:val="Alaotsikkonumeroimaton"/>
              <w:spacing w:before="0" w:after="0"/>
              <w:jc w:val="center"/>
              <w:pPrChange w:id="22895" w:author="AbbVie04" w:date="2025-05-13T11:37:00Z">
                <w:pPr>
                  <w:jc w:val="center"/>
                </w:pPr>
              </w:pPrChange>
              <w:rPr>
                <w:del w:id="22896" w:author="AbbVie04" w:date="2025-05-13T11:37:00Z"/>
                <w:rFonts w:cs="Times New Roman"/>
                <w:bCs/>
                <w:szCs w:val="24"/>
                <w:lang w:eastAsia="fi-FI"/>
              </w:rPr>
            </w:pPr>
            <w:del w:id="22897" w:author="AbbVie04" w:date="2025-05-13T11:37:00Z">
              <w:r w:rsidRPr="00B85303">
                <w:rPr>
                  <w:noProof/>
                  <w:lang w:val="en-GB"/>
                </w:rPr>
                <w:drawing>
                  <wp:inline distT="0" distB="0" distL="0" distR="0">
                    <wp:extent cx="1666875" cy="16573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1666875" cy="1657350"/>
                            </a:xfrm>
                            <a:prstGeom prst="rect">
                              <a:avLst/>
                            </a:prstGeom>
                            <a:noFill/>
                            <a:ln>
                              <a:noFill/>
                            </a:ln>
                          </pic:spPr>
                        </pic:pic>
                      </a:graphicData>
                    </a:graphic>
                  </wp:inline>
                </w:drawing>
              </w:r>
            </w:del>
          </w:p>
        </w:tc>
      </w:tr>
    </w:tbl>
    <w:p w:rsidR="00BB3B0F" w:rsidRPr="008755E1" w14:paraId="0DFFD14B" w14:textId="01996B9A">
      <w:pPr>
        <w:pStyle w:val="Alaotsikkonumeroimaton"/>
        <w:spacing w:before="0" w:after="0"/>
        <w:jc w:val="center"/>
        <w:pPrChange w:id="22898" w:author="AbbVie04" w:date="2025-05-13T11:37:00Z">
          <w:pPr>
            <w:spacing w:after="0"/>
          </w:pPr>
        </w:pPrChange>
        <w:rPr>
          <w:del w:id="22899" w:author="AbbVie04" w:date="2025-05-13T11:37:00Z"/>
          <w:rFonts w:cs="Times New Roman"/>
        </w:rPr>
      </w:pPr>
    </w:p>
    <w:p w:rsidR="00D50092" w:rsidRPr="008755E1" w14:paraId="2A0CD209" w14:textId="40276B77">
      <w:pPr>
        <w:pStyle w:val="Alaotsikkonumeroimaton"/>
        <w:spacing w:before="0" w:after="0"/>
        <w:jc w:val="center"/>
        <w:pPrChange w:id="22900" w:author="AbbVie04" w:date="2025-05-13T11:37:00Z">
          <w:pPr>
            <w:pStyle w:val="Luettelonumeroitu"/>
          </w:pPr>
        </w:pPrChange>
        <w:rPr>
          <w:del w:id="22901" w:author="AbbVie04" w:date="2025-05-13T11:37:00Z"/>
          <w:rFonts w:cs="Times New Roman"/>
        </w:rPr>
      </w:pPr>
      <w:del w:id="22902" w:author="AbbVie04" w:date="2025-05-13T11:37:00Z">
        <w:r w:rsidRPr="008755E1">
          <w:rPr>
            <w:rFonts w:cs="Times New Roman"/>
          </w:rPr>
          <w:delText xml:space="preserve">Keltainen osoitin liikkuu ikkunassa pistoksen aikana. Kun osoitin pysähtyy, pistos on annettu kokonaan. Keltainen osoitin on osa esitäytetyn kynän mäntää. Jos keltainen osoitin ei </w:delText>
        </w:r>
      </w:del>
      <w:del w:id="22903" w:author="AbbVie04" w:date="2025-05-13T11:37:00Z">
        <w:r w:rsidRPr="008755E1">
          <w:rPr>
            <w:rFonts w:cs="Times New Roman"/>
          </w:rPr>
          <w:delText>näy ikkunassa, mäntä ei ole liikkunut riittävästi, eikä lääkeannos ole vapautunut kokonaan kynästä.</w:delText>
        </w:r>
      </w:del>
    </w:p>
    <w:p w:rsidR="00FF1E7A" w:rsidRPr="008755E1" w14:paraId="48E2680E" w14:textId="435278B7">
      <w:pPr>
        <w:pStyle w:val="Alaotsikkonumeroimaton"/>
        <w:spacing w:before="0" w:after="0"/>
        <w:jc w:val="center"/>
        <w:pPrChange w:id="22904" w:author="AbbVie04" w:date="2025-05-13T11:37:00Z">
          <w:pPr>
            <w:spacing w:after="0"/>
          </w:pPr>
        </w:pPrChange>
        <w:rPr>
          <w:del w:id="22905" w:author="AbbVie04" w:date="2025-05-13T11:37:00Z"/>
          <w:rFonts w:cs="Times New Roman"/>
        </w:rPr>
      </w:pPr>
    </w:p>
    <w:p w:rsidR="00C70473" w:rsidRPr="008755E1" w14:paraId="30BEB12F" w14:textId="3993802B">
      <w:pPr>
        <w:pStyle w:val="Alaotsikkonumeroimaton"/>
        <w:spacing w:before="0" w:after="0"/>
        <w:jc w:val="center"/>
        <w:pPrChange w:id="22906" w:author="AbbVie04" w:date="2025-05-13T11:37:00Z">
          <w:pPr>
            <w:pStyle w:val="Luettelonumeroitu"/>
          </w:pPr>
        </w:pPrChange>
        <w:rPr>
          <w:del w:id="22907" w:author="AbbVie04" w:date="2025-05-13T11:37:00Z"/>
          <w:rFonts w:cs="Times New Roman"/>
        </w:rPr>
      </w:pPr>
      <w:del w:id="22908" w:author="AbbVie04" w:date="2025-05-13T11:37:00Z">
        <w:r w:rsidRPr="008755E1">
          <w:rPr>
            <w:rFonts w:cs="Times New Roman"/>
          </w:rPr>
          <w:delText xml:space="preserve">Vedä esitäytetty kynä suoraan ulos pistoskohdasta. Valkoinen neulasuojus laskeutuu neulan päälle ja lukkiutuu paikalleen neulan kärjen suojaksi. Älä koske neulaan. Valkoisen neulasuojuksen tarkoituksena on suojata sinua neulalta. </w:delText>
        </w:r>
      </w:del>
    </w:p>
    <w:p w:rsidR="00C70473" w:rsidRPr="008755E1" w14:paraId="1EA03896" w14:textId="6AA8C829">
      <w:pPr>
        <w:pStyle w:val="Alaotsikkonumeroimaton"/>
        <w:spacing w:before="0" w:after="0"/>
        <w:jc w:val="center"/>
        <w:pPrChange w:id="22909" w:author="AbbVie04" w:date="2025-05-13T11:37:00Z">
          <w:pPr>
            <w:spacing w:after="0"/>
          </w:pPr>
        </w:pPrChange>
        <w:rPr>
          <w:del w:id="22910" w:author="AbbVie04" w:date="2025-05-13T11:37:00Z"/>
          <w:rFonts w:cs="Times New Roman"/>
        </w:rPr>
      </w:pPr>
    </w:p>
    <w:tbl>
      <w:tblPr>
        <w:tblW w:w="0" w:type="auto"/>
        <w:jc w:val="center"/>
        <w:tblLook w:val="01E0"/>
      </w:tblPr>
      <w:tblGrid>
        <w:gridCol w:w="2841"/>
        <w:gridCol w:w="1817"/>
        <w:gridCol w:w="2781"/>
        <w:gridCol w:w="1632"/>
      </w:tblGrid>
      <w:tr w14:paraId="41526BB4" w14:textId="526BFD69" w:rsidTr="00BB3B0F">
        <w:tblPrEx>
          <w:tblW w:w="0" w:type="auto"/>
          <w:tblLook w:val="01E0"/>
        </w:tblPrEx>
        <w:trPr>
          <w:del w:id="22911" w:author="AbbVie04" w:date="2025-05-13T11:37:00Z"/>
        </w:trPr>
        <w:tc>
          <w:tcPr>
            <w:tcW w:w="2321" w:type="dxa"/>
            <w:hideMark/>
          </w:tcPr>
          <w:p w:rsidR="00BB3B0F" w:rsidRPr="008755E1" w14:paraId="03A7842C" w14:textId="505E9FD8">
            <w:pPr>
              <w:pStyle w:val="Alaotsikkonumeroimaton"/>
              <w:spacing w:before="0" w:after="0"/>
              <w:jc w:val="center"/>
              <w:pPrChange w:id="22912" w:author="AbbVie04" w:date="2025-05-13T11:37:00Z">
                <w:pPr>
                  <w:spacing w:before="240"/>
                  <w:jc w:val="center"/>
                </w:pPr>
              </w:pPrChange>
              <w:rPr>
                <w:del w:id="22913" w:author="AbbVie04" w:date="2025-05-13T11:37:00Z"/>
                <w:rFonts w:cs="Times New Roman"/>
                <w:bCs/>
                <w:szCs w:val="24"/>
              </w:rPr>
            </w:pPr>
            <w:del w:id="22914" w:author="AbbVie04" w:date="2025-05-13T11:37:00Z">
              <w:r w:rsidRPr="00B85303">
                <w:rPr>
                  <w:noProof/>
                  <w:lang w:val="en-GB"/>
                </w:rPr>
                <w:drawing>
                  <wp:inline distT="0" distB="0" distL="0" distR="0">
                    <wp:extent cx="1666875" cy="16573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66875" cy="1657350"/>
                            </a:xfrm>
                            <a:prstGeom prst="rect">
                              <a:avLst/>
                            </a:prstGeom>
                            <a:noFill/>
                            <a:ln>
                              <a:noFill/>
                            </a:ln>
                          </pic:spPr>
                        </pic:pic>
                      </a:graphicData>
                    </a:graphic>
                  </wp:inline>
                </w:drawing>
              </w:r>
            </w:del>
          </w:p>
        </w:tc>
        <w:tc>
          <w:tcPr>
            <w:tcW w:w="2322" w:type="dxa"/>
          </w:tcPr>
          <w:p w:rsidR="00BB3B0F" w:rsidRPr="008755E1" w14:paraId="4C864FDE" w14:textId="5926F95C">
            <w:pPr>
              <w:pStyle w:val="Alaotsikkonumeroimaton"/>
              <w:spacing w:before="0" w:after="0"/>
              <w:jc w:val="center"/>
              <w:pPrChange w:id="22915" w:author="AbbVie04" w:date="2025-05-13T11:37:00Z">
                <w:pPr>
                  <w:jc w:val="center"/>
                </w:pPr>
              </w:pPrChange>
              <w:rPr>
                <w:del w:id="22916" w:author="AbbVie04" w:date="2025-05-13T11:37:00Z"/>
                <w:rFonts w:cs="Times New Roman"/>
                <w:bCs/>
                <w:szCs w:val="24"/>
              </w:rPr>
            </w:pPr>
          </w:p>
          <w:p w:rsidR="00BB3B0F" w:rsidRPr="008755E1" w14:paraId="57B2E737" w14:textId="74C36FBE">
            <w:pPr>
              <w:pStyle w:val="Alaotsikkonumeroimaton"/>
              <w:spacing w:before="0" w:after="0"/>
              <w:jc w:val="center"/>
              <w:pPrChange w:id="22917" w:author="AbbVie04" w:date="2025-05-13T11:37:00Z">
                <w:pPr/>
              </w:pPrChange>
              <w:rPr>
                <w:del w:id="22918" w:author="AbbVie04" w:date="2025-05-13T11:37:00Z"/>
                <w:rFonts w:cs="Times New Roman"/>
                <w:bCs/>
                <w:szCs w:val="24"/>
              </w:rPr>
            </w:pPr>
            <w:del w:id="22919" w:author="AbbVie04" w:date="2025-05-13T11:37:00Z">
              <w:r w:rsidRPr="008755E1">
                <w:rPr>
                  <w:rFonts w:cs="Times New Roman"/>
                  <w:bCs/>
                </w:rPr>
                <w:delText>Valkoinen neulansuojus</w:delText>
              </w:r>
            </w:del>
          </w:p>
          <w:p w:rsidR="00BB3B0F" w:rsidRPr="008755E1" w14:paraId="055D1495" w14:textId="08A2B6E0">
            <w:pPr>
              <w:pStyle w:val="Alaotsikkonumeroimaton"/>
              <w:spacing w:before="0" w:after="0"/>
              <w:jc w:val="center"/>
              <w:pPrChange w:id="22920" w:author="AbbVie04" w:date="2025-05-13T11:37:00Z">
                <w:pPr>
                  <w:tabs>
                    <w:tab w:val="left" w:pos="3190"/>
                  </w:tabs>
                </w:pPr>
              </w:pPrChange>
              <w:rPr>
                <w:del w:id="22921" w:author="AbbVie04" w:date="2025-05-13T11:37:00Z"/>
                <w:rFonts w:cs="Times New Roman"/>
                <w:bCs/>
                <w:sz w:val="24"/>
                <w:szCs w:val="24"/>
                <w:lang w:eastAsia="fi-FI"/>
              </w:rPr>
            </w:pPr>
          </w:p>
        </w:tc>
        <w:tc>
          <w:tcPr>
            <w:tcW w:w="2322" w:type="dxa"/>
            <w:hideMark/>
          </w:tcPr>
          <w:p w:rsidR="00BB3B0F" w:rsidRPr="008755E1" w14:paraId="5EEB454F" w14:textId="267CB3B4">
            <w:pPr>
              <w:pStyle w:val="Alaotsikkonumeroimaton"/>
              <w:spacing w:before="0" w:after="0"/>
              <w:jc w:val="center"/>
              <w:pPrChange w:id="22922" w:author="AbbVie04" w:date="2025-05-13T11:37:00Z">
                <w:pPr>
                  <w:jc w:val="center"/>
                </w:pPr>
              </w:pPrChange>
              <w:rPr>
                <w:del w:id="22923" w:author="AbbVie04" w:date="2025-05-13T11:37:00Z"/>
                <w:rFonts w:cs="Times New Roman"/>
                <w:bCs/>
                <w:szCs w:val="24"/>
              </w:rPr>
            </w:pPr>
            <w:del w:id="22924" w:author="AbbVie04" w:date="2025-05-13T11:37:00Z">
              <w:r w:rsidRPr="00B85303">
                <w:rPr>
                  <w:noProof/>
                  <w:lang w:val="en-GB"/>
                </w:rPr>
                <w:drawing>
                  <wp:inline distT="0" distB="0" distL="0" distR="0">
                    <wp:extent cx="1628775" cy="16573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8775" cy="1657350"/>
                            </a:xfrm>
                            <a:prstGeom prst="rect">
                              <a:avLst/>
                            </a:prstGeom>
                            <a:noFill/>
                            <a:ln>
                              <a:noFill/>
                            </a:ln>
                          </pic:spPr>
                        </pic:pic>
                      </a:graphicData>
                    </a:graphic>
                  </wp:inline>
                </w:drawing>
              </w:r>
            </w:del>
          </w:p>
        </w:tc>
        <w:tc>
          <w:tcPr>
            <w:tcW w:w="2322" w:type="dxa"/>
          </w:tcPr>
          <w:p w:rsidR="00BB3B0F" w:rsidRPr="008755E1" w14:paraId="02CED5D9" w14:textId="1906D164">
            <w:pPr>
              <w:pStyle w:val="Alaotsikkonumeroimaton"/>
              <w:spacing w:before="0" w:after="0"/>
              <w:jc w:val="center"/>
              <w:pPrChange w:id="22925" w:author="AbbVie04" w:date="2025-05-13T11:37:00Z">
                <w:pPr>
                  <w:jc w:val="center"/>
                </w:pPr>
              </w:pPrChange>
              <w:rPr>
                <w:del w:id="22926" w:author="AbbVie04" w:date="2025-05-13T11:37:00Z"/>
                <w:rFonts w:cs="Times New Roman"/>
                <w:bCs/>
                <w:szCs w:val="24"/>
              </w:rPr>
            </w:pPr>
          </w:p>
          <w:p w:rsidR="00BB3B0F" w:rsidRPr="008755E1" w14:paraId="53EE99C2" w14:textId="359BAA5E">
            <w:pPr>
              <w:pStyle w:val="Alaotsikkonumeroimaton"/>
              <w:spacing w:before="0" w:after="0"/>
              <w:jc w:val="center"/>
              <w:pPrChange w:id="22927" w:author="AbbVie04" w:date="2025-05-13T11:37:00Z">
                <w:pPr>
                  <w:jc w:val="center"/>
                </w:pPr>
              </w:pPrChange>
              <w:rPr>
                <w:del w:id="22928" w:author="AbbVie04" w:date="2025-05-13T11:37:00Z"/>
                <w:rFonts w:cs="Times New Roman"/>
                <w:bCs/>
                <w:szCs w:val="24"/>
              </w:rPr>
            </w:pPr>
          </w:p>
          <w:p w:rsidR="00BB3B0F" w:rsidRPr="008755E1" w14:paraId="038D7C9A" w14:textId="4B419ED3">
            <w:pPr>
              <w:pStyle w:val="Alaotsikkonumeroimaton"/>
              <w:spacing w:before="0" w:after="0"/>
              <w:jc w:val="center"/>
              <w:pPrChange w:id="22929" w:author="AbbVie04" w:date="2025-05-13T11:37:00Z">
                <w:pPr/>
              </w:pPrChange>
              <w:rPr>
                <w:del w:id="22930" w:author="AbbVie04" w:date="2025-05-13T11:37:00Z"/>
                <w:rFonts w:cs="Times New Roman"/>
                <w:bCs/>
                <w:szCs w:val="24"/>
              </w:rPr>
            </w:pPr>
            <w:del w:id="22931" w:author="AbbVie04" w:date="2025-05-13T11:37:00Z">
              <w:r w:rsidRPr="008755E1">
                <w:rPr>
                  <w:rFonts w:cs="Times New Roman"/>
                  <w:bCs/>
                  <w:szCs w:val="24"/>
                </w:rPr>
                <w:delText>Ikkuna</w:delText>
              </w:r>
            </w:del>
          </w:p>
          <w:p w:rsidR="008A4126" w:rsidRPr="008755E1" w14:paraId="65F1D13F" w14:textId="00EE7AAB">
            <w:pPr>
              <w:pStyle w:val="Alaotsikkonumeroimaton"/>
              <w:spacing w:before="0" w:after="0"/>
              <w:jc w:val="center"/>
              <w:pPrChange w:id="22932" w:author="AbbVie04" w:date="2025-05-13T11:37:00Z">
                <w:pPr>
                  <w:tabs>
                    <w:tab w:val="left" w:pos="7370"/>
                  </w:tabs>
                  <w:spacing w:after="0"/>
                </w:pPr>
              </w:pPrChange>
              <w:rPr>
                <w:del w:id="22933" w:author="AbbVie04" w:date="2025-05-13T11:37:00Z"/>
                <w:rFonts w:cs="Times New Roman"/>
                <w:bCs/>
              </w:rPr>
            </w:pPr>
            <w:del w:id="22934" w:author="AbbVie04" w:date="2025-05-13T11:37:00Z">
              <w:r w:rsidRPr="008755E1">
                <w:rPr>
                  <w:rFonts w:cs="Times New Roman"/>
                  <w:bCs/>
                </w:rPr>
                <w:delText>Keltainen osoitin</w:delText>
              </w:r>
            </w:del>
          </w:p>
          <w:p w:rsidR="00BB3B0F" w:rsidRPr="008755E1" w14:paraId="08F54BA9" w14:textId="3C2CEADA">
            <w:pPr>
              <w:pStyle w:val="Alaotsikkonumeroimaton"/>
              <w:spacing w:before="0" w:after="0"/>
              <w:jc w:val="center"/>
              <w:pPrChange w:id="22935" w:author="AbbVie04" w:date="2025-05-13T11:37:00Z">
                <w:pPr/>
              </w:pPrChange>
              <w:rPr>
                <w:del w:id="22936" w:author="AbbVie04" w:date="2025-05-13T11:37:00Z"/>
                <w:rFonts w:cs="Times New Roman"/>
                <w:bCs/>
                <w:szCs w:val="24"/>
              </w:rPr>
            </w:pPr>
            <w:del w:id="22937" w:author="AbbVie04" w:date="2025-05-13T11:37:00Z">
              <w:r w:rsidRPr="008755E1">
                <w:rPr>
                  <w:rFonts w:cs="Times New Roman"/>
                  <w:bCs/>
                </w:rPr>
                <w:delText xml:space="preserve">         näkyy</w:delText>
              </w:r>
            </w:del>
            <w:del w:id="22938" w:author="AbbVie04" w:date="2025-05-13T11:37:00Z">
              <w:r w:rsidRPr="008755E1">
                <w:rPr>
                  <w:rFonts w:cs="Times New Roman"/>
                  <w:bCs/>
                  <w:szCs w:val="24"/>
                </w:rPr>
                <w:delText xml:space="preserve"> </w:delText>
              </w:r>
            </w:del>
          </w:p>
          <w:p w:rsidR="00BB3B0F" w:rsidRPr="008755E1" w14:paraId="456449D7" w14:textId="223A77C0">
            <w:pPr>
              <w:pStyle w:val="Alaotsikkonumeroimaton"/>
              <w:spacing w:before="0" w:after="0"/>
              <w:jc w:val="center"/>
              <w:pPrChange w:id="22939" w:author="AbbVie04" w:date="2025-05-13T11:37:00Z">
                <w:pPr>
                  <w:jc w:val="center"/>
                </w:pPr>
              </w:pPrChange>
              <w:rPr>
                <w:del w:id="22940" w:author="AbbVie04" w:date="2025-05-13T11:37:00Z"/>
                <w:rFonts w:cs="Times New Roman"/>
                <w:bCs/>
                <w:szCs w:val="24"/>
              </w:rPr>
            </w:pPr>
          </w:p>
          <w:p w:rsidR="00BB3B0F" w:rsidRPr="008755E1" w14:paraId="3371A6D5" w14:textId="3810D053">
            <w:pPr>
              <w:pStyle w:val="Alaotsikkonumeroimaton"/>
              <w:spacing w:before="0" w:after="0"/>
              <w:jc w:val="center"/>
              <w:pPrChange w:id="22941" w:author="AbbVie04" w:date="2025-05-13T11:37:00Z">
                <w:pPr>
                  <w:tabs>
                    <w:tab w:val="left" w:pos="7370"/>
                  </w:tabs>
                </w:pPr>
              </w:pPrChange>
              <w:rPr>
                <w:del w:id="22942" w:author="AbbVie04" w:date="2025-05-13T11:37:00Z"/>
                <w:rFonts w:cs="Times New Roman"/>
                <w:bCs/>
                <w:szCs w:val="24"/>
              </w:rPr>
            </w:pPr>
          </w:p>
          <w:p w:rsidR="00BB3B0F" w:rsidRPr="008755E1" w14:paraId="2A19F82C" w14:textId="7814D63E">
            <w:pPr>
              <w:pStyle w:val="Alaotsikkonumeroimaton"/>
              <w:spacing w:before="0" w:after="0"/>
              <w:jc w:val="center"/>
              <w:pPrChange w:id="22943" w:author="AbbVie04" w:date="2025-05-13T11:37:00Z">
                <w:pPr>
                  <w:jc w:val="center"/>
                </w:pPr>
              </w:pPrChange>
              <w:rPr>
                <w:del w:id="22944" w:author="AbbVie04" w:date="2025-05-13T11:37:00Z"/>
                <w:rFonts w:cs="Times New Roman"/>
                <w:bCs/>
                <w:szCs w:val="24"/>
              </w:rPr>
            </w:pPr>
          </w:p>
        </w:tc>
      </w:tr>
    </w:tbl>
    <w:p w:rsidR="00BB3B0F" w:rsidRPr="008755E1" w14:paraId="11FAA951" w14:textId="13E58CC6">
      <w:pPr>
        <w:pStyle w:val="Alaotsikkonumeroimaton"/>
        <w:spacing w:before="0" w:after="0"/>
        <w:jc w:val="center"/>
        <w:pPrChange w:id="22945" w:author="AbbVie04" w:date="2025-05-13T11:37:00Z">
          <w:pPr>
            <w:spacing w:after="0"/>
          </w:pPr>
        </w:pPrChange>
        <w:rPr>
          <w:del w:id="22946" w:author="AbbVie04" w:date="2025-05-13T11:37:00Z"/>
          <w:rFonts w:cs="Times New Roman"/>
        </w:rPr>
      </w:pPr>
    </w:p>
    <w:p w:rsidR="00C70473" w:rsidRPr="008755E1" w14:paraId="583E427E" w14:textId="5065689D">
      <w:pPr>
        <w:pStyle w:val="Alaotsikkonumeroimaton"/>
        <w:spacing w:before="0" w:after="0"/>
        <w:jc w:val="center"/>
        <w:pPrChange w:id="22947" w:author="AbbVie04" w:date="2025-05-13T11:37:00Z">
          <w:pPr>
            <w:pStyle w:val="Luettelonumeroitu"/>
          </w:pPr>
        </w:pPrChange>
        <w:rPr>
          <w:del w:id="22948" w:author="AbbVie04" w:date="2025-05-13T11:37:00Z"/>
          <w:rFonts w:cs="Times New Roman"/>
        </w:rPr>
      </w:pPr>
      <w:del w:id="22949" w:author="AbbVie04" w:date="2025-05-13T11:37:00Z">
        <w:r w:rsidRPr="008755E1">
          <w:rPr>
            <w:rFonts w:cs="Times New Roman"/>
          </w:rPr>
          <w:delText xml:space="preserve">Pistoskohdassa saattaa näkyä hiukan verta. Voit painaa pistoskohtaa vanulla tai harsotaitoksella 10 sekunnin ajan. Älä hiero pistoskohtaa. Halutessasi voit laittaa siihen laastarin. </w:delText>
        </w:r>
      </w:del>
    </w:p>
    <w:p w:rsidR="00DA43DF" w:rsidRPr="008755E1" w14:paraId="6789D335" w14:textId="5D6B3BD4">
      <w:pPr>
        <w:pStyle w:val="Alaotsikkonumeroimaton"/>
        <w:spacing w:before="0" w:after="0"/>
        <w:jc w:val="center"/>
        <w:pPrChange w:id="22950" w:author="AbbVie04" w:date="2025-05-13T11:37:00Z">
          <w:pPr>
            <w:pStyle w:val="Alaotsikkonumeroimaton"/>
            <w:spacing w:before="0" w:after="0"/>
          </w:pPr>
        </w:pPrChange>
        <w:rPr>
          <w:del w:id="22951" w:author="AbbVie04" w:date="2025-05-13T11:37:00Z"/>
          <w:rFonts w:cs="Times New Roman"/>
        </w:rPr>
      </w:pPr>
    </w:p>
    <w:p w:rsidR="00C70473" w:rsidRPr="008755E1" w14:paraId="2D7886A0" w14:textId="26DBAB17">
      <w:pPr>
        <w:pStyle w:val="Alaotsikkonumeroimaton"/>
        <w:spacing w:before="0" w:after="0"/>
        <w:jc w:val="center"/>
        <w:pPrChange w:id="22952" w:author="AbbVie04" w:date="2025-05-13T11:37:00Z">
          <w:pPr>
            <w:pStyle w:val="Alaotsikkonumeroimaton"/>
            <w:spacing w:before="0" w:after="0"/>
          </w:pPr>
        </w:pPrChange>
        <w:rPr>
          <w:del w:id="22953" w:author="AbbVie04" w:date="2025-05-13T11:37:00Z"/>
          <w:rFonts w:cs="Times New Roman"/>
        </w:rPr>
      </w:pPr>
      <w:del w:id="22954" w:author="AbbVie04" w:date="2025-05-13T11:37:00Z">
        <w:r w:rsidRPr="008755E1">
          <w:rPr>
            <w:rFonts w:cs="Times New Roman"/>
          </w:rPr>
          <w:delText>Tarvikkeiden hävittäminen</w:delText>
        </w:r>
      </w:del>
    </w:p>
    <w:p w:rsidR="00DA43DF" w:rsidRPr="008755E1" w14:paraId="03D170F6" w14:textId="543F4B6D">
      <w:pPr>
        <w:pStyle w:val="Alaotsikkonumeroimaton"/>
        <w:spacing w:before="0" w:after="0"/>
        <w:jc w:val="center"/>
        <w:pPrChange w:id="22955" w:author="AbbVie04" w:date="2025-05-13T11:37:00Z">
          <w:pPr>
            <w:pStyle w:val="Alaotsikkonumeroimaton"/>
            <w:spacing w:before="0" w:after="0"/>
          </w:pPr>
        </w:pPrChange>
        <w:rPr>
          <w:del w:id="22956" w:author="AbbVie04" w:date="2025-05-13T11:37:00Z"/>
          <w:rFonts w:cs="Times New Roman"/>
        </w:rPr>
      </w:pPr>
    </w:p>
    <w:p w:rsidR="00D50092" w:rsidRPr="008755E1" w14:paraId="14E72FC3" w14:textId="42FA8D9B">
      <w:pPr>
        <w:pStyle w:val="Alaotsikkonumeroimaton"/>
        <w:spacing w:before="0" w:after="0"/>
        <w:jc w:val="center"/>
        <w:pPrChange w:id="22957" w:author="AbbVie04" w:date="2025-05-13T11:37:00Z">
          <w:pPr>
            <w:pStyle w:val="Luettelomerkitty"/>
            <w:numPr>
              <w:numId w:val="0"/>
            </w:numPr>
            <w:spacing w:after="0"/>
            <w:ind w:left="0" w:firstLine="0"/>
          </w:pPr>
        </w:pPrChange>
        <w:rPr>
          <w:del w:id="22958" w:author="AbbVie04" w:date="2025-05-13T11:37:00Z"/>
          <w:rFonts w:cs="Times New Roman"/>
        </w:rPr>
      </w:pPr>
      <w:del w:id="22959" w:author="AbbVie04" w:date="2025-05-13T11:37:00Z">
        <w:r w:rsidRPr="008755E1">
          <w:rPr>
            <w:rFonts w:cs="Times New Roman"/>
          </w:rPr>
          <w:delText>Käytä yhtä esitäytettyä kynää vain yhteen pistokseen. Älä laita esitäytetyn kynän kumpaakaan korkkia takaisin.</w:delText>
        </w:r>
      </w:del>
    </w:p>
    <w:p w:rsidR="00D50092" w:rsidRPr="008755E1" w14:paraId="04200DA2" w14:textId="136819F7">
      <w:pPr>
        <w:pStyle w:val="Alaotsikkonumeroimaton"/>
        <w:spacing w:before="0" w:after="0"/>
        <w:jc w:val="center"/>
        <w:pPrChange w:id="22960" w:author="AbbVie04" w:date="2025-05-13T11:37:00Z">
          <w:pPr>
            <w:pStyle w:val="Luettelomerkitty"/>
            <w:numPr>
              <w:numId w:val="0"/>
            </w:numPr>
            <w:spacing w:after="0"/>
            <w:ind w:left="0" w:firstLine="0"/>
          </w:pPr>
        </w:pPrChange>
        <w:rPr>
          <w:del w:id="22961" w:author="AbbVie04" w:date="2025-05-13T11:37:00Z"/>
          <w:rFonts w:cs="Times New Roman"/>
        </w:rPr>
      </w:pPr>
      <w:del w:id="22962" w:author="AbbVie04" w:date="2025-05-13T11:37:00Z">
        <w:r w:rsidRPr="008755E1">
          <w:rPr>
            <w:rFonts w:cs="Times New Roman"/>
          </w:rPr>
          <w:delText xml:space="preserve">Kun olet pistänyt Humiran, hävitä käytetty esitäytetty kynä välittömästi lääkärin, sairaanhoitajan tai apteekkihenkilökunnan ohjeiden mukaan erityissäiliöön. </w:delText>
        </w:r>
      </w:del>
    </w:p>
    <w:p w:rsidR="00C70473" w:rsidRPr="008755E1" w14:paraId="5CB79F65" w14:textId="1E41FF1D">
      <w:pPr>
        <w:pStyle w:val="Alaotsikkonumeroimaton"/>
        <w:spacing w:before="0" w:after="0"/>
        <w:jc w:val="center"/>
        <w:pPrChange w:id="22963" w:author="AbbVie04" w:date="2025-05-13T11:37:00Z">
          <w:pPr>
            <w:pStyle w:val="Luettelomerkitty"/>
            <w:numPr>
              <w:numId w:val="0"/>
            </w:numPr>
            <w:spacing w:after="0"/>
            <w:ind w:left="0" w:firstLine="0"/>
          </w:pPr>
        </w:pPrChange>
        <w:rPr>
          <w:del w:id="22964" w:author="AbbVie04" w:date="2025-05-13T11:37:00Z"/>
          <w:rFonts w:cs="Times New Roman"/>
        </w:rPr>
      </w:pPr>
      <w:del w:id="22965" w:author="AbbVie04" w:date="2025-05-13T11:37:00Z">
        <w:r w:rsidRPr="008755E1">
          <w:rPr>
            <w:rFonts w:cs="Times New Roman"/>
          </w:rPr>
          <w:delText xml:space="preserve">Pidä säiliö poissa lasten ulottuvilta ja näkyviltä. </w:delText>
        </w:r>
      </w:del>
    </w:p>
    <w:p w:rsidR="00DA43DF" w:rsidRPr="008755E1" w14:paraId="0B6AD197" w14:textId="64E4C497">
      <w:pPr>
        <w:pStyle w:val="Alaotsikkonumeroimaton"/>
        <w:spacing w:before="0" w:after="0"/>
        <w:jc w:val="center"/>
        <w:pPrChange w:id="22966" w:author="AbbVie04" w:date="2025-05-13T11:37:00Z">
          <w:pPr>
            <w:pStyle w:val="Luettelomerkitty"/>
            <w:numPr>
              <w:numId w:val="0"/>
            </w:numPr>
            <w:spacing w:after="0"/>
            <w:ind w:left="567" w:firstLine="0"/>
          </w:pPr>
        </w:pPrChange>
        <w:rPr>
          <w:del w:id="22967" w:author="AbbVie04" w:date="2025-05-13T11:37:00Z"/>
          <w:rFonts w:cs="Times New Roman"/>
        </w:rPr>
      </w:pPr>
    </w:p>
    <w:p w:rsidR="00C70473" w:rsidRPr="008755E1" w14:paraId="1BF756EA" w14:textId="140B4DBE">
      <w:pPr>
        <w:pStyle w:val="Alaotsikkonumeroimaton"/>
        <w:spacing w:before="0" w:after="0"/>
        <w:jc w:val="center"/>
        <w:pPrChange w:id="22968" w:author="AbbVie04" w:date="2025-05-13T11:37:00Z">
          <w:pPr>
            <w:pStyle w:val="Alaotsikkonumeroimaton"/>
            <w:spacing w:before="0" w:after="0"/>
          </w:pPr>
        </w:pPrChange>
        <w:rPr>
          <w:del w:id="22969" w:author="AbbVie04" w:date="2025-05-13T11:37:00Z"/>
          <w:rFonts w:cs="Times New Roman"/>
        </w:rPr>
      </w:pPr>
      <w:del w:id="22970" w:author="AbbVie04" w:date="2025-05-13T11:37:00Z">
        <w:r w:rsidRPr="008755E1">
          <w:rPr>
            <w:rFonts w:cs="Times New Roman"/>
          </w:rPr>
          <w:delText>Jos käytät enemmän Humiraa kuin sinun pitäisi</w:delText>
        </w:r>
      </w:del>
    </w:p>
    <w:p w:rsidR="00DA43DF" w:rsidRPr="008755E1" w14:paraId="7ACE064D" w14:textId="10B2390F">
      <w:pPr>
        <w:pStyle w:val="Alaotsikkonumeroimaton"/>
        <w:spacing w:before="0" w:after="0"/>
        <w:jc w:val="center"/>
        <w:pPrChange w:id="22971" w:author="AbbVie04" w:date="2025-05-13T11:37:00Z">
          <w:pPr>
            <w:pStyle w:val="Alaotsikkonumeroimaton"/>
            <w:spacing w:before="0" w:after="0"/>
          </w:pPr>
        </w:pPrChange>
        <w:rPr>
          <w:del w:id="22972" w:author="AbbVie04" w:date="2025-05-13T11:37:00Z"/>
          <w:rFonts w:cs="Times New Roman"/>
        </w:rPr>
      </w:pPr>
    </w:p>
    <w:p w:rsidR="00C70473" w:rsidRPr="008755E1" w14:paraId="4CD4BA1F" w14:textId="5FAD73D6">
      <w:pPr>
        <w:pStyle w:val="Alaotsikkonumeroimaton"/>
        <w:spacing w:before="0" w:after="0"/>
        <w:jc w:val="center"/>
        <w:pPrChange w:id="22973" w:author="AbbVie04" w:date="2025-05-13T11:37:00Z">
          <w:pPr>
            <w:spacing w:after="0"/>
          </w:pPr>
        </w:pPrChange>
        <w:rPr>
          <w:del w:id="22974" w:author="AbbVie04" w:date="2025-05-13T11:37:00Z"/>
          <w:rFonts w:cs="Times New Roman"/>
        </w:rPr>
      </w:pPr>
      <w:del w:id="22975" w:author="AbbVie04" w:date="2025-05-13T11:37:00Z">
        <w:r w:rsidRPr="008755E1">
          <w:rPr>
            <w:rFonts w:cs="Times New Roman"/>
          </w:rPr>
          <w:delText xml:space="preserve">Jos pistät Humiraa vahingossa useammin kuin lääkärisi tai apteekkihenkilökunta on neuvonut, ota yhteys lääkäriisi tai apteekkihenkilökuntaan ja kerro, että olet ottanut enemmän kuin sinun piti. Ota lääkkeen ulkopakkaus tai esitäytetty kynä aina mukaasi, vaikka se olisi tyhjä. </w:delText>
        </w:r>
      </w:del>
    </w:p>
    <w:p w:rsidR="00DA43DF" w:rsidRPr="008755E1" w14:paraId="17F524BC" w14:textId="1C41BC06">
      <w:pPr>
        <w:pStyle w:val="Alaotsikkonumeroimaton"/>
        <w:spacing w:before="0" w:after="0"/>
        <w:jc w:val="center"/>
        <w:pPrChange w:id="22976" w:author="AbbVie04" w:date="2025-05-13T11:37:00Z">
          <w:pPr>
            <w:spacing w:after="0"/>
          </w:pPr>
        </w:pPrChange>
        <w:rPr>
          <w:del w:id="22977" w:author="AbbVie04" w:date="2025-05-13T11:37:00Z"/>
          <w:rFonts w:cs="Times New Roman"/>
        </w:rPr>
      </w:pPr>
    </w:p>
    <w:p w:rsidR="00C70473" w:rsidRPr="008755E1" w14:paraId="328F023C" w14:textId="7314E315">
      <w:pPr>
        <w:pStyle w:val="Alaotsikkonumeroimaton"/>
        <w:spacing w:before="0" w:after="0"/>
        <w:jc w:val="center"/>
        <w:pPrChange w:id="22978" w:author="AbbVie04" w:date="2025-05-13T11:37:00Z">
          <w:pPr>
            <w:pStyle w:val="Alaotsikkonumeroimaton"/>
            <w:spacing w:before="0" w:after="0"/>
          </w:pPr>
        </w:pPrChange>
        <w:rPr>
          <w:del w:id="22979" w:author="AbbVie04" w:date="2025-05-13T11:37:00Z"/>
          <w:rFonts w:cs="Times New Roman"/>
        </w:rPr>
      </w:pPr>
      <w:del w:id="22980" w:author="AbbVie04" w:date="2025-05-13T11:37:00Z">
        <w:r w:rsidRPr="008755E1">
          <w:rPr>
            <w:rFonts w:cs="Times New Roman"/>
          </w:rPr>
          <w:delText>Jos unohdat ottaa Humiraa</w:delText>
        </w:r>
      </w:del>
    </w:p>
    <w:p w:rsidR="00DA43DF" w:rsidRPr="008755E1" w14:paraId="33558BA5" w14:textId="03589A10">
      <w:pPr>
        <w:pStyle w:val="Alaotsikkonumeroimaton"/>
        <w:spacing w:before="0" w:after="0"/>
        <w:jc w:val="center"/>
        <w:pPrChange w:id="22981" w:author="AbbVie04" w:date="2025-05-13T11:37:00Z">
          <w:pPr>
            <w:pStyle w:val="Alaotsikkonumeroimaton"/>
            <w:spacing w:before="0" w:after="0"/>
          </w:pPr>
        </w:pPrChange>
        <w:rPr>
          <w:del w:id="22982" w:author="AbbVie04" w:date="2025-05-13T11:37:00Z"/>
          <w:rFonts w:cs="Times New Roman"/>
        </w:rPr>
      </w:pPr>
    </w:p>
    <w:p w:rsidR="00C70473" w:rsidRPr="008755E1" w14:paraId="73DAF63B" w14:textId="1DF462E7">
      <w:pPr>
        <w:pStyle w:val="Alaotsikkonumeroimaton"/>
        <w:spacing w:before="0" w:after="0"/>
        <w:jc w:val="center"/>
        <w:pPrChange w:id="22983" w:author="AbbVie04" w:date="2025-05-13T11:37:00Z">
          <w:pPr>
            <w:spacing w:after="0"/>
          </w:pPr>
        </w:pPrChange>
        <w:rPr>
          <w:del w:id="22984" w:author="AbbVie04" w:date="2025-05-13T11:37:00Z"/>
          <w:rFonts w:cs="Times New Roman"/>
        </w:rPr>
      </w:pPr>
      <w:del w:id="22985" w:author="AbbVie04" w:date="2025-05-13T11:37:00Z">
        <w:r w:rsidRPr="008755E1">
          <w:rPr>
            <w:rFonts w:cs="Times New Roman"/>
          </w:rPr>
          <w:delText xml:space="preserve">Jos unohdat annoksen, pistä seuraava Humira-annos heti kun muistat. Pistä seuraava annos alkuperäisen aikataulun mukaisesti ikään kuin et olisi unohtanutkaan annosta. </w:delText>
        </w:r>
      </w:del>
    </w:p>
    <w:p w:rsidR="00DA43DF" w:rsidRPr="008755E1" w14:paraId="3225259A" w14:textId="4382F030">
      <w:pPr>
        <w:pStyle w:val="Alaotsikkonumeroimaton"/>
        <w:spacing w:before="0" w:after="0"/>
        <w:jc w:val="center"/>
        <w:pPrChange w:id="22986" w:author="AbbVie04" w:date="2025-05-13T11:37:00Z">
          <w:pPr>
            <w:spacing w:after="0"/>
          </w:pPr>
        </w:pPrChange>
        <w:rPr>
          <w:del w:id="22987" w:author="AbbVie04" w:date="2025-05-13T11:37:00Z"/>
          <w:rFonts w:cs="Times New Roman"/>
        </w:rPr>
      </w:pPr>
    </w:p>
    <w:p w:rsidR="00C70473" w:rsidRPr="008755E1" w14:paraId="56205BA3" w14:textId="2A5E692E">
      <w:pPr>
        <w:pStyle w:val="Alaotsikkonumeroimaton"/>
        <w:spacing w:before="0" w:after="0"/>
        <w:jc w:val="center"/>
        <w:pPrChange w:id="22988" w:author="AbbVie04" w:date="2025-05-13T11:37:00Z">
          <w:pPr>
            <w:pStyle w:val="Alaotsikkonumeroimaton"/>
            <w:spacing w:before="0" w:after="0"/>
          </w:pPr>
        </w:pPrChange>
        <w:rPr>
          <w:del w:id="22989" w:author="AbbVie04" w:date="2025-05-13T11:37:00Z"/>
          <w:rFonts w:cs="Times New Roman"/>
        </w:rPr>
      </w:pPr>
      <w:del w:id="22990" w:author="AbbVie04" w:date="2025-05-13T11:37:00Z">
        <w:r w:rsidRPr="008755E1">
          <w:rPr>
            <w:rFonts w:cs="Times New Roman"/>
          </w:rPr>
          <w:delText>Jos lopetat Humiran käytön</w:delText>
        </w:r>
      </w:del>
    </w:p>
    <w:p w:rsidR="00DA43DF" w:rsidRPr="008755E1" w14:paraId="32685C20" w14:textId="02F5C98E">
      <w:pPr>
        <w:pStyle w:val="Alaotsikkonumeroimaton"/>
        <w:spacing w:before="0" w:after="0"/>
        <w:jc w:val="center"/>
        <w:pPrChange w:id="22991" w:author="AbbVie04" w:date="2025-05-13T11:37:00Z">
          <w:pPr>
            <w:pStyle w:val="Alaotsikkonumeroimaton"/>
            <w:spacing w:before="0" w:after="0"/>
          </w:pPr>
        </w:pPrChange>
        <w:rPr>
          <w:del w:id="22992" w:author="AbbVie04" w:date="2025-05-13T11:37:00Z"/>
          <w:rFonts w:cs="Times New Roman"/>
        </w:rPr>
      </w:pPr>
    </w:p>
    <w:p w:rsidR="00C70473" w:rsidRPr="008755E1" w14:paraId="68A2FE48" w14:textId="3FA4C786">
      <w:pPr>
        <w:pStyle w:val="Alaotsikkonumeroimaton"/>
        <w:spacing w:before="0" w:after="0"/>
        <w:jc w:val="center"/>
        <w:pPrChange w:id="22993" w:author="AbbVie04" w:date="2025-05-13T11:37:00Z">
          <w:pPr>
            <w:spacing w:after="0"/>
          </w:pPr>
        </w:pPrChange>
        <w:rPr>
          <w:del w:id="22994" w:author="AbbVie04" w:date="2025-05-13T11:37:00Z"/>
          <w:rFonts w:cs="Times New Roman"/>
        </w:rPr>
      </w:pPr>
      <w:del w:id="22995" w:author="AbbVie04" w:date="2025-05-13T11:37:00Z">
        <w:r w:rsidRPr="008755E1">
          <w:rPr>
            <w:rFonts w:cs="Times New Roman"/>
          </w:rPr>
          <w:delText>Päätöksestä lopettaa Humira tulee keskustella lääkärin kanssa. Oireesi voivat palata käytön lopettamisen jälkeen.</w:delText>
        </w:r>
      </w:del>
    </w:p>
    <w:p w:rsidR="00DA43DF" w:rsidRPr="008755E1" w14:paraId="5001F502" w14:textId="2F873600">
      <w:pPr>
        <w:pStyle w:val="Alaotsikkonumeroimaton"/>
        <w:spacing w:before="0" w:after="0"/>
        <w:jc w:val="center"/>
        <w:pPrChange w:id="22996" w:author="AbbVie04" w:date="2025-05-13T11:37:00Z">
          <w:pPr>
            <w:spacing w:after="0"/>
          </w:pPr>
        </w:pPrChange>
        <w:rPr>
          <w:del w:id="22997" w:author="AbbVie04" w:date="2025-05-13T11:37:00Z"/>
          <w:rFonts w:cs="Times New Roman"/>
        </w:rPr>
      </w:pPr>
    </w:p>
    <w:p w:rsidR="00C70473" w:rsidRPr="008755E1" w14:paraId="76213A4B" w14:textId="40C57670">
      <w:pPr>
        <w:pStyle w:val="Alaotsikkonumeroimaton"/>
        <w:spacing w:before="0" w:after="0"/>
        <w:jc w:val="center"/>
        <w:pPrChange w:id="22998" w:author="AbbVie04" w:date="2025-05-13T11:37:00Z">
          <w:pPr>
            <w:spacing w:after="0"/>
          </w:pPr>
        </w:pPrChange>
        <w:rPr>
          <w:del w:id="22999" w:author="AbbVie04" w:date="2025-05-13T11:37:00Z"/>
          <w:rFonts w:cs="Times New Roman"/>
        </w:rPr>
      </w:pPr>
      <w:del w:id="23000" w:author="AbbVie04" w:date="2025-05-13T11:37:00Z">
        <w:r w:rsidRPr="008755E1">
          <w:rPr>
            <w:rFonts w:cs="Times New Roman"/>
          </w:rPr>
          <w:delText>Jos sinulla on kysymyksiä tämän lääkkeen käytöstä, käänny lääkärisi tai apteekkihenkilökunnan puoleen.</w:delText>
        </w:r>
      </w:del>
    </w:p>
    <w:p w:rsidR="00DA43DF" w:rsidRPr="008755E1" w14:paraId="73C65703" w14:textId="725D89D1">
      <w:pPr>
        <w:pStyle w:val="Alaotsikkonumeroimaton"/>
        <w:spacing w:before="0" w:after="0"/>
        <w:jc w:val="center"/>
        <w:pPrChange w:id="23001" w:author="AbbVie04" w:date="2025-05-13T11:37:00Z">
          <w:pPr>
            <w:spacing w:after="0"/>
          </w:pPr>
        </w:pPrChange>
        <w:rPr>
          <w:del w:id="23002" w:author="AbbVie04" w:date="2025-05-13T11:37:00Z"/>
          <w:rFonts w:cs="Times New Roman"/>
        </w:rPr>
      </w:pPr>
    </w:p>
    <w:p w:rsidR="00DA43DF" w:rsidRPr="008755E1" w14:paraId="1B051364" w14:textId="097CFCAF">
      <w:pPr>
        <w:pStyle w:val="Alaotsikkonumeroimaton"/>
        <w:spacing w:before="0" w:after="0"/>
        <w:jc w:val="center"/>
        <w:pPrChange w:id="23003" w:author="AbbVie04" w:date="2025-05-13T11:37:00Z">
          <w:pPr>
            <w:spacing w:after="0"/>
          </w:pPr>
        </w:pPrChange>
        <w:rPr>
          <w:del w:id="23004" w:author="AbbVie04" w:date="2025-05-13T11:37:00Z"/>
          <w:rFonts w:cs="Times New Roman"/>
        </w:rPr>
      </w:pPr>
    </w:p>
    <w:p w:rsidR="00C70473" w:rsidRPr="008755E1" w14:paraId="2CC59C33" w14:textId="7AABCF1E">
      <w:pPr>
        <w:pStyle w:val="Alaotsikkonumeroimaton"/>
        <w:spacing w:before="0" w:after="0"/>
        <w:jc w:val="center"/>
        <w:pPrChange w:id="23005" w:author="AbbVie04" w:date="2025-05-13T11:37:00Z">
          <w:pPr>
            <w:pStyle w:val="OtsikkoPIL"/>
            <w:spacing w:before="0" w:after="0"/>
          </w:pPr>
        </w:pPrChange>
        <w:rPr>
          <w:del w:id="23006" w:author="AbbVie04" w:date="2025-05-13T11:37:00Z"/>
          <w:rFonts w:cs="Times New Roman"/>
        </w:rPr>
      </w:pPr>
      <w:del w:id="23007" w:author="AbbVie04" w:date="2025-05-13T11:37:00Z">
        <w:r w:rsidRPr="008755E1">
          <w:rPr>
            <w:rFonts w:cs="Times New Roman"/>
          </w:rPr>
          <w:delText>Mahdolliset haittavaikutukset</w:delText>
        </w:r>
      </w:del>
    </w:p>
    <w:p w:rsidR="00DA43DF" w:rsidRPr="008755E1" w14:paraId="34062533" w14:textId="2C35B373">
      <w:pPr>
        <w:pStyle w:val="Alaotsikkonumeroimaton"/>
        <w:spacing w:before="0" w:after="0"/>
        <w:jc w:val="center"/>
        <w:pPrChange w:id="23008" w:author="AbbVie04" w:date="2025-05-13T11:37:00Z">
          <w:pPr>
            <w:spacing w:after="0"/>
          </w:pPr>
        </w:pPrChange>
        <w:rPr>
          <w:del w:id="23009" w:author="AbbVie04" w:date="2025-05-13T11:37:00Z"/>
          <w:rFonts w:cs="Times New Roman"/>
        </w:rPr>
      </w:pPr>
    </w:p>
    <w:p w:rsidR="00C70473" w:rsidRPr="008755E1" w14:paraId="6ACDD2BE" w14:textId="54D6E731">
      <w:pPr>
        <w:pStyle w:val="Alaotsikkonumeroimaton"/>
        <w:spacing w:before="0" w:after="0"/>
        <w:jc w:val="center"/>
        <w:pPrChange w:id="23010" w:author="AbbVie04" w:date="2025-05-13T11:37:00Z">
          <w:pPr>
            <w:spacing w:after="0"/>
          </w:pPr>
        </w:pPrChange>
        <w:rPr>
          <w:del w:id="23011" w:author="AbbVie04" w:date="2025-05-13T11:37:00Z"/>
          <w:rFonts w:cs="Times New Roman"/>
        </w:rPr>
      </w:pPr>
      <w:del w:id="23012" w:author="AbbVie04" w:date="2025-05-13T11:37:00Z">
        <w:r w:rsidRPr="008755E1">
          <w:rPr>
            <w:rFonts w:cs="Times New Roman"/>
          </w:rPr>
          <w:delText xml:space="preserve">Kuten kaikki lääkkeet, tämäkin lääke voi aiheuttaa haittavaikutuksia. Kaikki eivät kuitenkaan niitä saa. Useimmat haittavaikutukset ovat lieviä tai keskivaikeita. Jotkut voivat kuitenkin olla </w:delText>
        </w:r>
      </w:del>
      <w:del w:id="23013" w:author="AbbVie04" w:date="2025-05-13T11:37:00Z">
        <w:r w:rsidRPr="008755E1">
          <w:rPr>
            <w:rFonts w:cs="Times New Roman"/>
          </w:rPr>
          <w:delText xml:space="preserve">vakavia ja hoitoa vaativia. Haittavaikutuksia voi ilmetä ainakin vielä 4 kuukauden päästä viimeisen Humira-pistoksen jälkeen. </w:delText>
        </w:r>
      </w:del>
    </w:p>
    <w:p w:rsidR="00DA43DF" w:rsidRPr="008755E1" w14:paraId="751AAC38" w14:textId="537013A6">
      <w:pPr>
        <w:pStyle w:val="Alaotsikkonumeroimaton"/>
        <w:spacing w:before="0" w:after="0"/>
        <w:jc w:val="center"/>
        <w:pPrChange w:id="23014" w:author="AbbVie04" w:date="2025-05-13T11:37:00Z">
          <w:pPr>
            <w:spacing w:after="0"/>
          </w:pPr>
        </w:pPrChange>
        <w:rPr>
          <w:del w:id="23015" w:author="AbbVie04" w:date="2025-05-13T11:37:00Z"/>
          <w:rFonts w:cs="Times New Roman"/>
        </w:rPr>
      </w:pPr>
    </w:p>
    <w:p w:rsidR="00D50092" w:rsidRPr="008755E1" w14:paraId="1B4DE173" w14:textId="7F5A7AC2">
      <w:pPr>
        <w:pStyle w:val="Alaotsikkonumeroimaton"/>
        <w:spacing w:before="0" w:after="0"/>
        <w:jc w:val="center"/>
        <w:pPrChange w:id="23016" w:author="AbbVie04" w:date="2025-05-13T11:37:00Z">
          <w:pPr>
            <w:keepNext/>
            <w:spacing w:after="0"/>
          </w:pPr>
        </w:pPrChange>
        <w:rPr>
          <w:del w:id="23017" w:author="AbbVie04" w:date="2025-05-13T11:37:00Z"/>
          <w:rFonts w:cs="Times New Roman"/>
        </w:rPr>
      </w:pPr>
      <w:del w:id="23018" w:author="AbbVie04" w:date="2025-05-13T11:37:00Z">
        <w:r w:rsidRPr="008755E1">
          <w:rPr>
            <w:rFonts w:cs="Times New Roman"/>
          </w:rPr>
          <w:delText>Käänny lääkärin puoleen välittömästi, jos havaitset jotain seuraavista</w:delText>
        </w:r>
      </w:del>
    </w:p>
    <w:p w:rsidR="00D50092" w:rsidRPr="008755E1" w14:paraId="15CEAB0F" w14:textId="057CB850">
      <w:pPr>
        <w:pStyle w:val="Alaotsikkonumeroimaton"/>
        <w:spacing w:before="0" w:after="0"/>
        <w:jc w:val="center"/>
        <w:pPrChange w:id="23019" w:author="AbbVie04" w:date="2025-05-13T11:37:00Z">
          <w:pPr>
            <w:pStyle w:val="Luettelomerkitty"/>
            <w:keepNext/>
            <w:spacing w:after="0"/>
          </w:pPr>
        </w:pPrChange>
        <w:rPr>
          <w:del w:id="23020" w:author="AbbVie04" w:date="2025-05-13T11:37:00Z"/>
          <w:rFonts w:cs="Times New Roman"/>
        </w:rPr>
      </w:pPr>
      <w:del w:id="23021" w:author="AbbVie04" w:date="2025-05-13T11:37:00Z">
        <w:r w:rsidRPr="008755E1">
          <w:rPr>
            <w:rFonts w:cs="Times New Roman"/>
          </w:rPr>
          <w:delText>vaikeaa ihottumaa, nokkosihottumaa tai muita allergisen reaktion merkkejä</w:delText>
        </w:r>
      </w:del>
    </w:p>
    <w:p w:rsidR="00D50092" w:rsidRPr="008755E1" w14:paraId="34850D5B" w14:textId="488501BA">
      <w:pPr>
        <w:pStyle w:val="Alaotsikkonumeroimaton"/>
        <w:spacing w:before="0" w:after="0"/>
        <w:jc w:val="center"/>
        <w:pPrChange w:id="23022" w:author="AbbVie04" w:date="2025-05-13T11:37:00Z">
          <w:pPr>
            <w:pStyle w:val="Luettelomerkitty"/>
            <w:spacing w:after="0"/>
          </w:pPr>
        </w:pPrChange>
        <w:rPr>
          <w:del w:id="23023" w:author="AbbVie04" w:date="2025-05-13T11:37:00Z"/>
          <w:rFonts w:cs="Times New Roman"/>
        </w:rPr>
      </w:pPr>
      <w:del w:id="23024" w:author="AbbVie04" w:date="2025-05-13T11:37:00Z">
        <w:r w:rsidRPr="008755E1">
          <w:rPr>
            <w:rFonts w:cs="Times New Roman"/>
          </w:rPr>
          <w:delText>kasvojen, käsien, jalkojen turvotusta</w:delText>
        </w:r>
      </w:del>
    </w:p>
    <w:p w:rsidR="00D50092" w:rsidRPr="008755E1" w14:paraId="6F5E2AA8" w14:textId="652F6FD3">
      <w:pPr>
        <w:pStyle w:val="Alaotsikkonumeroimaton"/>
        <w:spacing w:before="0" w:after="0"/>
        <w:jc w:val="center"/>
        <w:pPrChange w:id="23025" w:author="AbbVie04" w:date="2025-05-13T11:37:00Z">
          <w:pPr>
            <w:pStyle w:val="Luettelomerkitty"/>
            <w:spacing w:after="0"/>
          </w:pPr>
        </w:pPrChange>
        <w:rPr>
          <w:del w:id="23026" w:author="AbbVie04" w:date="2025-05-13T11:37:00Z"/>
          <w:rFonts w:cs="Times New Roman"/>
        </w:rPr>
      </w:pPr>
      <w:del w:id="23027" w:author="AbbVie04" w:date="2025-05-13T11:37:00Z">
        <w:r w:rsidRPr="008755E1">
          <w:rPr>
            <w:rFonts w:cs="Times New Roman"/>
          </w:rPr>
          <w:delText>hengitys- tai nielemisvaikeuksia</w:delText>
        </w:r>
      </w:del>
    </w:p>
    <w:p w:rsidR="00C70473" w:rsidRPr="008755E1" w14:paraId="0A975DA1" w14:textId="1930C4FC">
      <w:pPr>
        <w:pStyle w:val="Alaotsikkonumeroimaton"/>
        <w:spacing w:before="0" w:after="0"/>
        <w:jc w:val="center"/>
        <w:pPrChange w:id="23028" w:author="AbbVie04" w:date="2025-05-13T11:37:00Z">
          <w:pPr>
            <w:pStyle w:val="Luettelomerkitty"/>
            <w:spacing w:after="0"/>
          </w:pPr>
        </w:pPrChange>
        <w:rPr>
          <w:del w:id="23029" w:author="AbbVie04" w:date="2025-05-13T11:37:00Z"/>
          <w:rFonts w:cs="Times New Roman"/>
        </w:rPr>
      </w:pPr>
      <w:del w:id="23030" w:author="AbbVie04" w:date="2025-05-13T11:37:00Z">
        <w:r w:rsidRPr="008755E1">
          <w:rPr>
            <w:rFonts w:cs="Times New Roman"/>
          </w:rPr>
          <w:delText>h</w:delText>
        </w:r>
      </w:del>
      <w:del w:id="23031" w:author="AbbVie04" w:date="2025-05-13T11:37:00Z">
        <w:r w:rsidRPr="008755E1" w:rsidR="00D50092">
          <w:rPr>
            <w:rFonts w:cs="Times New Roman"/>
          </w:rPr>
          <w:delText>engenahdistusta rasituksessa tai makuulla tai jalkojen turvotusta.</w:delText>
        </w:r>
      </w:del>
    </w:p>
    <w:p w:rsidR="00DA43DF" w:rsidRPr="008755E1" w14:paraId="6BEFA0DC" w14:textId="7F01B61C">
      <w:pPr>
        <w:pStyle w:val="Alaotsikkonumeroimaton"/>
        <w:spacing w:before="0" w:after="0"/>
        <w:jc w:val="center"/>
        <w:pPrChange w:id="23032" w:author="AbbVie04" w:date="2025-05-13T11:37:00Z">
          <w:pPr>
            <w:pStyle w:val="Luettelomerkitty"/>
            <w:numPr>
              <w:numId w:val="0"/>
            </w:numPr>
            <w:spacing w:after="0"/>
            <w:ind w:left="567" w:firstLine="0"/>
          </w:pPr>
        </w:pPrChange>
        <w:rPr>
          <w:del w:id="23033" w:author="AbbVie04" w:date="2025-05-13T11:37:00Z"/>
          <w:rFonts w:cs="Times New Roman"/>
        </w:rPr>
      </w:pPr>
    </w:p>
    <w:p w:rsidR="00D50092" w:rsidRPr="008755E1" w14:paraId="62FAFAAD" w14:textId="41967A8E">
      <w:pPr>
        <w:pStyle w:val="Alaotsikkonumeroimaton"/>
        <w:spacing w:before="0" w:after="0"/>
        <w:jc w:val="center"/>
        <w:pPrChange w:id="23034" w:author="AbbVie04" w:date="2025-05-13T11:37:00Z">
          <w:pPr>
            <w:spacing w:after="0"/>
          </w:pPr>
        </w:pPrChange>
        <w:rPr>
          <w:del w:id="23035" w:author="AbbVie04" w:date="2025-05-13T11:37:00Z"/>
          <w:rFonts w:cs="Times New Roman"/>
        </w:rPr>
      </w:pPr>
      <w:del w:id="23036" w:author="AbbVie04" w:date="2025-05-13T11:37:00Z">
        <w:r w:rsidRPr="008755E1">
          <w:rPr>
            <w:rFonts w:cs="Times New Roman"/>
          </w:rPr>
          <w:delText>Käänny lääkärin puoleen niin pian kuin mahdollista, jos havaitset jotain seuraavista</w:delText>
        </w:r>
      </w:del>
    </w:p>
    <w:p w:rsidR="00D50092" w:rsidRPr="008755E1" w14:paraId="516FA845" w14:textId="3F916A02">
      <w:pPr>
        <w:pStyle w:val="Alaotsikkonumeroimaton"/>
        <w:spacing w:before="0" w:after="0"/>
        <w:jc w:val="center"/>
        <w:pPrChange w:id="23037" w:author="AbbVie04" w:date="2025-05-13T11:37:00Z">
          <w:pPr>
            <w:pStyle w:val="Luettelomerkitty"/>
            <w:spacing w:after="0"/>
          </w:pPr>
        </w:pPrChange>
        <w:rPr>
          <w:del w:id="23038" w:author="AbbVie04" w:date="2025-05-13T11:37:00Z"/>
          <w:rFonts w:cs="Times New Roman"/>
        </w:rPr>
      </w:pPr>
      <w:del w:id="23039" w:author="AbbVie04" w:date="2025-05-13T11:37:00Z">
        <w:r w:rsidRPr="008755E1">
          <w:rPr>
            <w:rFonts w:cs="Times New Roman"/>
          </w:rPr>
          <w:delText>infektion merkkejä, kuten kuumetta, sairaudentunnetta, haavaumia, hammasongelmia tai kirvelyä virtsatessa</w:delText>
        </w:r>
      </w:del>
    </w:p>
    <w:p w:rsidR="00D50092" w:rsidRPr="008755E1" w14:paraId="43974EB6" w14:textId="3E5764B3">
      <w:pPr>
        <w:pStyle w:val="Alaotsikkonumeroimaton"/>
        <w:spacing w:before="0" w:after="0"/>
        <w:jc w:val="center"/>
        <w:pPrChange w:id="23040" w:author="AbbVie04" w:date="2025-05-13T11:37:00Z">
          <w:pPr>
            <w:pStyle w:val="Luettelomerkitty"/>
            <w:spacing w:after="0"/>
          </w:pPr>
        </w:pPrChange>
        <w:rPr>
          <w:del w:id="23041" w:author="AbbVie04" w:date="2025-05-13T11:37:00Z"/>
          <w:rFonts w:cs="Times New Roman"/>
        </w:rPr>
      </w:pPr>
      <w:del w:id="23042" w:author="AbbVie04" w:date="2025-05-13T11:37:00Z">
        <w:r w:rsidRPr="008755E1">
          <w:rPr>
            <w:rFonts w:cs="Times New Roman"/>
          </w:rPr>
          <w:delText>heikkouden tai väsymyksen tunnetta</w:delText>
        </w:r>
      </w:del>
    </w:p>
    <w:p w:rsidR="00D50092" w:rsidRPr="008755E1" w14:paraId="1EB36852" w14:textId="6F82B6F7">
      <w:pPr>
        <w:pStyle w:val="Alaotsikkonumeroimaton"/>
        <w:spacing w:before="0" w:after="0"/>
        <w:jc w:val="center"/>
        <w:pPrChange w:id="23043" w:author="AbbVie04" w:date="2025-05-13T11:37:00Z">
          <w:pPr>
            <w:pStyle w:val="Luettelomerkitty"/>
            <w:spacing w:after="0"/>
          </w:pPr>
        </w:pPrChange>
        <w:rPr>
          <w:del w:id="23044" w:author="AbbVie04" w:date="2025-05-13T11:37:00Z"/>
          <w:rFonts w:cs="Times New Roman"/>
        </w:rPr>
      </w:pPr>
      <w:del w:id="23045" w:author="AbbVie04" w:date="2025-05-13T11:37:00Z">
        <w:r w:rsidRPr="008755E1">
          <w:rPr>
            <w:rFonts w:cs="Times New Roman"/>
          </w:rPr>
          <w:delText>yskää</w:delText>
        </w:r>
      </w:del>
    </w:p>
    <w:p w:rsidR="00D50092" w:rsidRPr="008755E1" w14:paraId="63B5E136" w14:textId="3E121EEC">
      <w:pPr>
        <w:pStyle w:val="Alaotsikkonumeroimaton"/>
        <w:spacing w:before="0" w:after="0"/>
        <w:jc w:val="center"/>
        <w:pPrChange w:id="23046" w:author="AbbVie04" w:date="2025-05-13T11:37:00Z">
          <w:pPr>
            <w:pStyle w:val="Luettelomerkitty"/>
            <w:spacing w:after="0"/>
          </w:pPr>
        </w:pPrChange>
        <w:rPr>
          <w:del w:id="23047" w:author="AbbVie04" w:date="2025-05-13T11:37:00Z"/>
          <w:rFonts w:cs="Times New Roman"/>
        </w:rPr>
      </w:pPr>
      <w:del w:id="23048" w:author="AbbVie04" w:date="2025-05-13T11:37:00Z">
        <w:r w:rsidRPr="008755E1">
          <w:rPr>
            <w:rFonts w:cs="Times New Roman"/>
          </w:rPr>
          <w:delText>pistelyä</w:delText>
        </w:r>
      </w:del>
    </w:p>
    <w:p w:rsidR="00D50092" w:rsidRPr="008755E1" w14:paraId="538DC323" w14:textId="22B77BFF">
      <w:pPr>
        <w:pStyle w:val="Alaotsikkonumeroimaton"/>
        <w:spacing w:before="0" w:after="0"/>
        <w:jc w:val="center"/>
        <w:pPrChange w:id="23049" w:author="AbbVie04" w:date="2025-05-13T11:37:00Z">
          <w:pPr>
            <w:pStyle w:val="Luettelomerkitty"/>
            <w:spacing w:after="0"/>
          </w:pPr>
        </w:pPrChange>
        <w:rPr>
          <w:del w:id="23050" w:author="AbbVie04" w:date="2025-05-13T11:37:00Z"/>
          <w:rFonts w:cs="Times New Roman"/>
        </w:rPr>
      </w:pPr>
      <w:del w:id="23051" w:author="AbbVie04" w:date="2025-05-13T11:37:00Z">
        <w:r w:rsidRPr="008755E1">
          <w:rPr>
            <w:rFonts w:cs="Times New Roman"/>
          </w:rPr>
          <w:delText>tunnottomuutta</w:delText>
        </w:r>
      </w:del>
    </w:p>
    <w:p w:rsidR="00D50092" w:rsidRPr="008755E1" w14:paraId="0083EC7C" w14:textId="0D916101">
      <w:pPr>
        <w:pStyle w:val="Alaotsikkonumeroimaton"/>
        <w:spacing w:before="0" w:after="0"/>
        <w:jc w:val="center"/>
        <w:pPrChange w:id="23052" w:author="AbbVie04" w:date="2025-05-13T11:37:00Z">
          <w:pPr>
            <w:pStyle w:val="Luettelomerkitty"/>
            <w:spacing w:after="0"/>
          </w:pPr>
        </w:pPrChange>
        <w:rPr>
          <w:del w:id="23053" w:author="AbbVie04" w:date="2025-05-13T11:37:00Z"/>
          <w:rFonts w:cs="Times New Roman"/>
        </w:rPr>
      </w:pPr>
      <w:del w:id="23054" w:author="AbbVie04" w:date="2025-05-13T11:37:00Z">
        <w:r w:rsidRPr="008755E1">
          <w:rPr>
            <w:rFonts w:cs="Times New Roman"/>
          </w:rPr>
          <w:delText>kaksoiskuvia</w:delText>
        </w:r>
      </w:del>
    </w:p>
    <w:p w:rsidR="00D50092" w:rsidRPr="008755E1" w14:paraId="6014118F" w14:textId="33A77292">
      <w:pPr>
        <w:pStyle w:val="Alaotsikkonumeroimaton"/>
        <w:spacing w:before="0" w:after="0"/>
        <w:jc w:val="center"/>
        <w:pPrChange w:id="23055" w:author="AbbVie04" w:date="2025-05-13T11:37:00Z">
          <w:pPr>
            <w:pStyle w:val="Luettelomerkitty"/>
            <w:spacing w:after="0"/>
          </w:pPr>
        </w:pPrChange>
        <w:rPr>
          <w:del w:id="23056" w:author="AbbVie04" w:date="2025-05-13T11:37:00Z"/>
          <w:rFonts w:cs="Times New Roman"/>
        </w:rPr>
      </w:pPr>
      <w:del w:id="23057" w:author="AbbVie04" w:date="2025-05-13T11:37:00Z">
        <w:r w:rsidRPr="008755E1">
          <w:rPr>
            <w:rFonts w:cs="Times New Roman"/>
          </w:rPr>
          <w:delText>käsien tai jalkojen heikkoutta</w:delText>
        </w:r>
      </w:del>
    </w:p>
    <w:p w:rsidR="00D50092" w:rsidRPr="008755E1" w14:paraId="7CF283D9" w14:textId="566D070D">
      <w:pPr>
        <w:pStyle w:val="Alaotsikkonumeroimaton"/>
        <w:spacing w:before="0" w:after="0"/>
        <w:jc w:val="center"/>
        <w:pPrChange w:id="23058" w:author="AbbVie04" w:date="2025-05-13T11:37:00Z">
          <w:pPr>
            <w:pStyle w:val="Luettelomerkitty"/>
            <w:spacing w:after="0"/>
          </w:pPr>
        </w:pPrChange>
        <w:rPr>
          <w:del w:id="23059" w:author="AbbVie04" w:date="2025-05-13T11:37:00Z"/>
          <w:rFonts w:cs="Times New Roman"/>
        </w:rPr>
      </w:pPr>
      <w:del w:id="23060" w:author="AbbVie04" w:date="2025-05-13T11:37:00Z">
        <w:r w:rsidRPr="008755E1">
          <w:rPr>
            <w:rFonts w:cs="Times New Roman"/>
          </w:rPr>
          <w:delText>kuhmu tai avoin haava tai haavauma, joka ei parane kunnolla</w:delText>
        </w:r>
      </w:del>
    </w:p>
    <w:p w:rsidR="00C70473" w:rsidRPr="008755E1" w14:paraId="7EB90C85" w14:textId="14ED0C93">
      <w:pPr>
        <w:pStyle w:val="Alaotsikkonumeroimaton"/>
        <w:spacing w:before="0" w:after="0"/>
        <w:jc w:val="center"/>
        <w:pPrChange w:id="23061" w:author="AbbVie04" w:date="2025-05-13T11:37:00Z">
          <w:pPr>
            <w:pStyle w:val="Luettelomerkitty"/>
            <w:spacing w:after="0"/>
          </w:pPr>
        </w:pPrChange>
        <w:rPr>
          <w:del w:id="23062" w:author="AbbVie04" w:date="2025-05-13T11:37:00Z"/>
          <w:rFonts w:cs="Times New Roman"/>
        </w:rPr>
      </w:pPr>
      <w:del w:id="23063" w:author="AbbVie04" w:date="2025-05-13T11:37:00Z">
        <w:r w:rsidRPr="008755E1">
          <w:rPr>
            <w:rFonts w:cs="Times New Roman"/>
          </w:rPr>
          <w:delText>v</w:delText>
        </w:r>
      </w:del>
      <w:del w:id="23064" w:author="AbbVie04" w:date="2025-05-13T11:37:00Z">
        <w:r w:rsidRPr="008755E1" w:rsidR="00D50092">
          <w:rPr>
            <w:rFonts w:cs="Times New Roman"/>
          </w:rPr>
          <w:delText>erenkuvanhäiriöihin viittaavia merkkejä ja oireita, kuten pitkittynyttä kuumeilua, mustelmataipumusta, verenvuotoa, kalpeutta.</w:delText>
        </w:r>
      </w:del>
    </w:p>
    <w:p w:rsidR="00DA43DF" w:rsidRPr="008755E1" w14:paraId="1C2251B7" w14:textId="65082D6E">
      <w:pPr>
        <w:pStyle w:val="Alaotsikkonumeroimaton"/>
        <w:spacing w:before="0" w:after="0"/>
        <w:jc w:val="center"/>
        <w:pPrChange w:id="23065" w:author="AbbVie04" w:date="2025-05-13T11:37:00Z">
          <w:pPr>
            <w:pStyle w:val="Luettelomerkitty"/>
            <w:numPr>
              <w:numId w:val="0"/>
            </w:numPr>
            <w:spacing w:after="0"/>
            <w:ind w:left="567" w:firstLine="0"/>
          </w:pPr>
        </w:pPrChange>
        <w:rPr>
          <w:del w:id="23066" w:author="AbbVie04" w:date="2025-05-13T11:37:00Z"/>
          <w:rFonts w:cs="Times New Roman"/>
        </w:rPr>
      </w:pPr>
    </w:p>
    <w:p w:rsidR="00C70473" w:rsidRPr="008755E1" w14:paraId="6BA595A5" w14:textId="41BC21A0">
      <w:pPr>
        <w:pStyle w:val="Alaotsikkonumeroimaton"/>
        <w:spacing w:before="0" w:after="0"/>
        <w:jc w:val="center"/>
        <w:pPrChange w:id="23067" w:author="AbbVie04" w:date="2025-05-13T11:37:00Z">
          <w:pPr>
            <w:spacing w:after="0"/>
          </w:pPr>
        </w:pPrChange>
        <w:rPr>
          <w:del w:id="23068" w:author="AbbVie04" w:date="2025-05-13T11:37:00Z"/>
          <w:rFonts w:cs="Times New Roman"/>
        </w:rPr>
      </w:pPr>
      <w:del w:id="23069" w:author="AbbVie04" w:date="2025-05-13T11:37:00Z">
        <w:r w:rsidRPr="008755E1">
          <w:rPr>
            <w:rFonts w:cs="Times New Roman"/>
          </w:rPr>
          <w:delText>Ylläkuvatut oireet voivat olla alla mainittujen Humira-hoidon yhteydessä esiintyneiden haittavaikutusten merkkejä.</w:delText>
        </w:r>
      </w:del>
    </w:p>
    <w:p w:rsidR="00DA43DF" w:rsidRPr="008755E1" w14:paraId="4A6AD5AC" w14:textId="6962C306">
      <w:pPr>
        <w:pStyle w:val="Alaotsikkonumeroimaton"/>
        <w:spacing w:before="0" w:after="0"/>
        <w:jc w:val="center"/>
        <w:pPrChange w:id="23070" w:author="AbbVie04" w:date="2025-05-13T11:37:00Z">
          <w:pPr>
            <w:spacing w:after="0"/>
          </w:pPr>
        </w:pPrChange>
        <w:rPr>
          <w:del w:id="23071" w:author="AbbVie04" w:date="2025-05-13T11:37:00Z"/>
          <w:rFonts w:cs="Times New Roman"/>
        </w:rPr>
      </w:pPr>
    </w:p>
    <w:p w:rsidR="00A9252C" w14:paraId="7F9415B3" w14:textId="24D10A25">
      <w:pPr>
        <w:pStyle w:val="Alaotsikkonumeroimaton"/>
        <w:spacing w:before="0" w:after="0"/>
        <w:jc w:val="center"/>
        <w:pPrChange w:id="23072" w:author="AbbVie04" w:date="2025-05-13T11:37:00Z">
          <w:pPr>
            <w:spacing w:after="0"/>
          </w:pPr>
        </w:pPrChange>
        <w:rPr>
          <w:del w:id="23073" w:author="AbbVie04" w:date="2025-05-13T11:37:00Z"/>
          <w:rFonts w:cs="Times New Roman"/>
        </w:rPr>
      </w:pPr>
      <w:del w:id="23074" w:author="AbbVie04" w:date="2025-05-13T11:37:00Z">
        <w:r w:rsidRPr="008755E1">
          <w:rPr>
            <w:rFonts w:cs="Times New Roman"/>
          </w:rPr>
          <w:delText>Hyvin yleiset (voi esiintyä yli yhdellä ihmisellä 10:stä)</w:delText>
        </w:r>
      </w:del>
    </w:p>
    <w:p w:rsidR="00D50092" w:rsidRPr="008755E1" w14:paraId="6F117BA5" w14:textId="027F02B7">
      <w:pPr>
        <w:pStyle w:val="Alaotsikkonumeroimaton"/>
        <w:spacing w:before="0" w:after="0"/>
        <w:jc w:val="center"/>
        <w:pPrChange w:id="23075" w:author="AbbVie04" w:date="2025-05-13T11:37:00Z">
          <w:pPr>
            <w:spacing w:after="0"/>
          </w:pPr>
        </w:pPrChange>
        <w:rPr>
          <w:del w:id="23076" w:author="AbbVie04" w:date="2025-05-13T11:37:00Z"/>
          <w:rFonts w:cs="Times New Roman"/>
        </w:rPr>
      </w:pPr>
    </w:p>
    <w:p w:rsidR="00D50092" w:rsidRPr="008755E1" w14:paraId="0CC16075" w14:textId="23E23114">
      <w:pPr>
        <w:pStyle w:val="Alaotsikkonumeroimaton"/>
        <w:spacing w:before="0" w:after="0"/>
        <w:jc w:val="center"/>
        <w:pPrChange w:id="23077" w:author="AbbVie04" w:date="2025-05-13T11:37:00Z">
          <w:pPr>
            <w:pStyle w:val="Luettelomerkitty"/>
            <w:spacing w:after="0"/>
          </w:pPr>
        </w:pPrChange>
        <w:rPr>
          <w:del w:id="23078" w:author="AbbVie04" w:date="2025-05-13T11:37:00Z"/>
          <w:rFonts w:cs="Times New Roman"/>
        </w:rPr>
      </w:pPr>
      <w:del w:id="23079" w:author="AbbVie04" w:date="2025-05-13T11:37:00Z">
        <w:r w:rsidRPr="008755E1">
          <w:rPr>
            <w:rFonts w:cs="Times New Roman"/>
          </w:rPr>
          <w:delText>pistoskohdan reaktiot (esim. kipu, turvotus, punoitus tai kutina)</w:delText>
        </w:r>
      </w:del>
    </w:p>
    <w:p w:rsidR="00D50092" w:rsidRPr="008755E1" w14:paraId="719E1130" w14:textId="02165F45">
      <w:pPr>
        <w:pStyle w:val="Alaotsikkonumeroimaton"/>
        <w:spacing w:before="0" w:after="0"/>
        <w:jc w:val="center"/>
        <w:pPrChange w:id="23080" w:author="AbbVie04" w:date="2025-05-13T11:37:00Z">
          <w:pPr>
            <w:pStyle w:val="Luettelomerkitty"/>
            <w:spacing w:after="0"/>
          </w:pPr>
        </w:pPrChange>
        <w:rPr>
          <w:del w:id="23081" w:author="AbbVie04" w:date="2025-05-13T11:37:00Z"/>
          <w:rFonts w:cs="Times New Roman"/>
        </w:rPr>
      </w:pPr>
      <w:del w:id="23082" w:author="AbbVie04" w:date="2025-05-13T11:37:00Z">
        <w:r w:rsidRPr="008755E1">
          <w:rPr>
            <w:rFonts w:cs="Times New Roman"/>
          </w:rPr>
          <w:delText>hengitystieinfektiot (mm. nuhakuume, nuha, sinuiitti, keuhkokuume)</w:delText>
        </w:r>
      </w:del>
    </w:p>
    <w:p w:rsidR="00D50092" w:rsidRPr="008755E1" w14:paraId="5806507A" w14:textId="691FA31B">
      <w:pPr>
        <w:pStyle w:val="Alaotsikkonumeroimaton"/>
        <w:spacing w:before="0" w:after="0"/>
        <w:jc w:val="center"/>
        <w:pPrChange w:id="23083" w:author="AbbVie04" w:date="2025-05-13T11:37:00Z">
          <w:pPr>
            <w:pStyle w:val="Luettelomerkitty"/>
            <w:spacing w:after="0"/>
          </w:pPr>
        </w:pPrChange>
        <w:rPr>
          <w:del w:id="23084" w:author="AbbVie04" w:date="2025-05-13T11:37:00Z"/>
          <w:rFonts w:cs="Times New Roman"/>
        </w:rPr>
      </w:pPr>
      <w:del w:id="23085" w:author="AbbVie04" w:date="2025-05-13T11:37:00Z">
        <w:r w:rsidRPr="008755E1">
          <w:rPr>
            <w:rFonts w:cs="Times New Roman"/>
          </w:rPr>
          <w:delText>päänsärky</w:delText>
        </w:r>
      </w:del>
    </w:p>
    <w:p w:rsidR="00D50092" w:rsidRPr="008755E1" w14:paraId="054A43D9" w14:textId="760D0B9C">
      <w:pPr>
        <w:pStyle w:val="Alaotsikkonumeroimaton"/>
        <w:spacing w:before="0" w:after="0"/>
        <w:jc w:val="center"/>
        <w:pPrChange w:id="23086" w:author="AbbVie04" w:date="2025-05-13T11:37:00Z">
          <w:pPr>
            <w:pStyle w:val="Luettelomerkitty"/>
            <w:spacing w:after="0"/>
          </w:pPr>
        </w:pPrChange>
        <w:rPr>
          <w:del w:id="23087" w:author="AbbVie04" w:date="2025-05-13T11:37:00Z"/>
          <w:rFonts w:cs="Times New Roman"/>
        </w:rPr>
      </w:pPr>
      <w:del w:id="23088" w:author="AbbVie04" w:date="2025-05-13T11:37:00Z">
        <w:r w:rsidRPr="008755E1">
          <w:rPr>
            <w:rFonts w:cs="Times New Roman"/>
          </w:rPr>
          <w:delText>vatsakipu</w:delText>
        </w:r>
      </w:del>
    </w:p>
    <w:p w:rsidR="00D50092" w:rsidRPr="008755E1" w14:paraId="0D19820D" w14:textId="627AF7B5">
      <w:pPr>
        <w:pStyle w:val="Alaotsikkonumeroimaton"/>
        <w:spacing w:before="0" w:after="0"/>
        <w:jc w:val="center"/>
        <w:pPrChange w:id="23089" w:author="AbbVie04" w:date="2025-05-13T11:37:00Z">
          <w:pPr>
            <w:pStyle w:val="Luettelomerkitty"/>
            <w:spacing w:after="0"/>
          </w:pPr>
        </w:pPrChange>
        <w:rPr>
          <w:del w:id="23090" w:author="AbbVie04" w:date="2025-05-13T11:37:00Z"/>
          <w:rFonts w:cs="Times New Roman"/>
        </w:rPr>
      </w:pPr>
      <w:del w:id="23091" w:author="AbbVie04" w:date="2025-05-13T11:37:00Z">
        <w:r w:rsidRPr="008755E1">
          <w:rPr>
            <w:rFonts w:cs="Times New Roman"/>
          </w:rPr>
          <w:delText>pahoinvointi ja oksentelu</w:delText>
        </w:r>
      </w:del>
    </w:p>
    <w:p w:rsidR="00D50092" w:rsidRPr="008755E1" w14:paraId="269ED243" w14:textId="5003C929">
      <w:pPr>
        <w:pStyle w:val="Alaotsikkonumeroimaton"/>
        <w:spacing w:before="0" w:after="0"/>
        <w:jc w:val="center"/>
        <w:pPrChange w:id="23092" w:author="AbbVie04" w:date="2025-05-13T11:37:00Z">
          <w:pPr>
            <w:pStyle w:val="Luettelomerkitty"/>
            <w:spacing w:after="0"/>
          </w:pPr>
        </w:pPrChange>
        <w:rPr>
          <w:del w:id="23093" w:author="AbbVie04" w:date="2025-05-13T11:37:00Z"/>
          <w:rFonts w:cs="Times New Roman"/>
        </w:rPr>
      </w:pPr>
      <w:del w:id="23094" w:author="AbbVie04" w:date="2025-05-13T11:37:00Z">
        <w:r w:rsidRPr="008755E1">
          <w:rPr>
            <w:rFonts w:cs="Times New Roman"/>
          </w:rPr>
          <w:delText>ihottuma</w:delText>
        </w:r>
      </w:del>
    </w:p>
    <w:p w:rsidR="00C70473" w:rsidRPr="008755E1" w14:paraId="35F52E41" w14:textId="583DD3AD">
      <w:pPr>
        <w:pStyle w:val="Alaotsikkonumeroimaton"/>
        <w:spacing w:before="0" w:after="0"/>
        <w:jc w:val="center"/>
        <w:pPrChange w:id="23095" w:author="AbbVie04" w:date="2025-05-13T11:37:00Z">
          <w:pPr>
            <w:pStyle w:val="Luettelomerkitty"/>
            <w:spacing w:after="0"/>
          </w:pPr>
        </w:pPrChange>
        <w:rPr>
          <w:del w:id="23096" w:author="AbbVie04" w:date="2025-05-13T11:37:00Z"/>
          <w:rFonts w:cs="Times New Roman"/>
        </w:rPr>
      </w:pPr>
      <w:del w:id="23097" w:author="AbbVie04" w:date="2025-05-13T11:37:00Z">
        <w:r w:rsidRPr="008755E1">
          <w:rPr>
            <w:rFonts w:cs="Times New Roman"/>
          </w:rPr>
          <w:delText>luusto- ja lihaskipu.</w:delText>
        </w:r>
      </w:del>
    </w:p>
    <w:p w:rsidR="00DA43DF" w:rsidRPr="008755E1" w14:paraId="19FC4C42" w14:textId="56EE6A64">
      <w:pPr>
        <w:pStyle w:val="Alaotsikkonumeroimaton"/>
        <w:spacing w:before="0" w:after="0"/>
        <w:jc w:val="center"/>
        <w:pPrChange w:id="23098" w:author="AbbVie04" w:date="2025-05-13T11:37:00Z">
          <w:pPr>
            <w:pStyle w:val="Luettelomerkitty"/>
            <w:numPr>
              <w:numId w:val="0"/>
            </w:numPr>
            <w:spacing w:after="0"/>
            <w:ind w:left="567" w:firstLine="0"/>
          </w:pPr>
        </w:pPrChange>
        <w:rPr>
          <w:del w:id="23099" w:author="AbbVie04" w:date="2025-05-13T11:37:00Z"/>
          <w:rFonts w:cs="Times New Roman"/>
        </w:rPr>
      </w:pPr>
    </w:p>
    <w:p w:rsidR="00A9252C" w14:paraId="7F062EE1" w14:textId="6579171D">
      <w:pPr>
        <w:pStyle w:val="Alaotsikkonumeroimaton"/>
        <w:spacing w:before="0" w:after="0"/>
        <w:jc w:val="center"/>
        <w:pPrChange w:id="23100" w:author="AbbVie04" w:date="2025-05-13T11:37:00Z">
          <w:pPr>
            <w:spacing w:after="0"/>
          </w:pPr>
        </w:pPrChange>
        <w:rPr>
          <w:del w:id="23101" w:author="AbbVie04" w:date="2025-05-13T11:37:00Z"/>
          <w:rFonts w:cs="Times New Roman"/>
        </w:rPr>
      </w:pPr>
      <w:del w:id="23102" w:author="AbbVie04" w:date="2025-05-13T11:37:00Z">
        <w:r w:rsidRPr="008755E1">
          <w:rPr>
            <w:rFonts w:cs="Times New Roman"/>
          </w:rPr>
          <w:delText>Yleiset (voi esiintyä enintään yhdellä ihmisellä 10:stä)</w:delText>
        </w:r>
      </w:del>
    </w:p>
    <w:p w:rsidR="00D50092" w:rsidRPr="008755E1" w14:paraId="2B4162B4" w14:textId="7178A726">
      <w:pPr>
        <w:pStyle w:val="Alaotsikkonumeroimaton"/>
        <w:spacing w:before="0" w:after="0"/>
        <w:jc w:val="center"/>
        <w:pPrChange w:id="23103" w:author="AbbVie04" w:date="2025-05-13T11:37:00Z">
          <w:pPr>
            <w:spacing w:after="0"/>
          </w:pPr>
        </w:pPrChange>
        <w:rPr>
          <w:del w:id="23104" w:author="AbbVie04" w:date="2025-05-13T11:37:00Z"/>
          <w:rFonts w:cs="Times New Roman"/>
        </w:rPr>
      </w:pPr>
    </w:p>
    <w:p w:rsidR="00341057" w:rsidRPr="008755E1" w14:paraId="06745BB3" w14:textId="654F94F0">
      <w:pPr>
        <w:pStyle w:val="Alaotsikkonumeroimaton"/>
        <w:spacing w:before="0" w:after="0"/>
        <w:jc w:val="center"/>
        <w:pPrChange w:id="23105" w:author="AbbVie04" w:date="2025-05-13T11:37:00Z">
          <w:pPr>
            <w:pStyle w:val="Luettelomerkitty"/>
            <w:spacing w:after="0"/>
          </w:pPr>
        </w:pPrChange>
        <w:rPr>
          <w:del w:id="23106" w:author="AbbVie04" w:date="2025-05-13T11:37:00Z"/>
          <w:rFonts w:cs="Times New Roman"/>
        </w:rPr>
      </w:pPr>
      <w:del w:id="23107" w:author="AbbVie04" w:date="2025-05-13T11:37:00Z">
        <w:r>
          <w:rPr>
            <w:rFonts w:cs="Times New Roman"/>
          </w:rPr>
          <w:delText>vakavat</w:delText>
        </w:r>
      </w:del>
      <w:del w:id="23108" w:author="AbbVie04" w:date="2025-05-13T11:37:00Z">
        <w:r w:rsidRPr="008755E1">
          <w:rPr>
            <w:rFonts w:cs="Times New Roman"/>
          </w:rPr>
          <w:delText xml:space="preserve"> </w:delText>
        </w:r>
      </w:del>
      <w:del w:id="23109" w:author="AbbVie04" w:date="2025-05-13T11:37:00Z">
        <w:r w:rsidRPr="008755E1" w:rsidR="00D50092">
          <w:rPr>
            <w:rFonts w:cs="Times New Roman"/>
          </w:rPr>
          <w:delText>tulehdukset (mm. verenmyrkytys ja influenssa)</w:delText>
        </w:r>
      </w:del>
    </w:p>
    <w:p w:rsidR="00D50092" w:rsidRPr="008755E1" w14:paraId="38EEA05E" w14:textId="74078E45">
      <w:pPr>
        <w:pStyle w:val="Alaotsikkonumeroimaton"/>
        <w:spacing w:before="0" w:after="0"/>
        <w:jc w:val="center"/>
        <w:pPrChange w:id="23110" w:author="AbbVie04" w:date="2025-05-13T11:37:00Z">
          <w:pPr>
            <w:pStyle w:val="Luettelomerkitty"/>
            <w:spacing w:after="0"/>
          </w:pPr>
        </w:pPrChange>
        <w:rPr>
          <w:del w:id="23111" w:author="AbbVie04" w:date="2025-05-13T11:37:00Z"/>
          <w:rFonts w:cs="Times New Roman"/>
        </w:rPr>
      </w:pPr>
      <w:del w:id="23112" w:author="AbbVie04" w:date="2025-05-13T11:37:00Z">
        <w:r w:rsidRPr="008755E1">
          <w:rPr>
            <w:rFonts w:cs="Times New Roman"/>
          </w:rPr>
          <w:delText>suolistotulehdukset (mm. maha-suolitulehdus)</w:delText>
        </w:r>
      </w:del>
    </w:p>
    <w:p w:rsidR="00D50092" w:rsidRPr="008755E1" w14:paraId="358B14C9" w14:textId="08C4A74E">
      <w:pPr>
        <w:pStyle w:val="Alaotsikkonumeroimaton"/>
        <w:spacing w:before="0" w:after="0"/>
        <w:jc w:val="center"/>
        <w:pPrChange w:id="23113" w:author="AbbVie04" w:date="2025-05-13T11:37:00Z">
          <w:pPr>
            <w:pStyle w:val="Luettelomerkitty"/>
            <w:spacing w:after="0"/>
          </w:pPr>
        </w:pPrChange>
        <w:rPr>
          <w:del w:id="23114" w:author="AbbVie04" w:date="2025-05-13T11:37:00Z"/>
          <w:rFonts w:cs="Times New Roman"/>
        </w:rPr>
      </w:pPr>
      <w:del w:id="23115" w:author="AbbVie04" w:date="2025-05-13T11:37:00Z">
        <w:r w:rsidRPr="008755E1">
          <w:rPr>
            <w:rFonts w:cs="Times New Roman"/>
          </w:rPr>
          <w:delText>ihotulehdukset (mm. ihon ja ihonalaiskudoksen tulehdus tai vyöruusu)</w:delText>
        </w:r>
      </w:del>
    </w:p>
    <w:p w:rsidR="00D50092" w:rsidRPr="008755E1" w14:paraId="33A9264E" w14:textId="3A2A4D3B">
      <w:pPr>
        <w:pStyle w:val="Alaotsikkonumeroimaton"/>
        <w:spacing w:before="0" w:after="0"/>
        <w:jc w:val="center"/>
        <w:pPrChange w:id="23116" w:author="AbbVie04" w:date="2025-05-13T11:37:00Z">
          <w:pPr>
            <w:pStyle w:val="Luettelomerkitty"/>
            <w:spacing w:after="0"/>
          </w:pPr>
        </w:pPrChange>
        <w:rPr>
          <w:del w:id="23117" w:author="AbbVie04" w:date="2025-05-13T11:37:00Z"/>
          <w:rFonts w:cs="Times New Roman"/>
        </w:rPr>
      </w:pPr>
      <w:del w:id="23118" w:author="AbbVie04" w:date="2025-05-13T11:37:00Z">
        <w:r w:rsidRPr="008755E1">
          <w:rPr>
            <w:rFonts w:cs="Times New Roman"/>
          </w:rPr>
          <w:delText>korvatulehdukset</w:delText>
        </w:r>
      </w:del>
    </w:p>
    <w:p w:rsidR="00D50092" w:rsidRPr="008755E1" w14:paraId="7B2F5C84" w14:textId="00E6ECC8">
      <w:pPr>
        <w:pStyle w:val="Alaotsikkonumeroimaton"/>
        <w:spacing w:before="0" w:after="0"/>
        <w:jc w:val="center"/>
        <w:pPrChange w:id="23119" w:author="AbbVie04" w:date="2025-05-13T11:37:00Z">
          <w:pPr>
            <w:pStyle w:val="Luettelomerkitty"/>
            <w:spacing w:after="0"/>
          </w:pPr>
        </w:pPrChange>
        <w:rPr>
          <w:del w:id="23120" w:author="AbbVie04" w:date="2025-05-13T11:37:00Z"/>
          <w:rFonts w:cs="Times New Roman"/>
        </w:rPr>
      </w:pPr>
      <w:del w:id="23121" w:author="AbbVie04" w:date="2025-05-13T11:37:00Z">
        <w:r w:rsidRPr="008755E1">
          <w:rPr>
            <w:rFonts w:cs="Times New Roman"/>
          </w:rPr>
          <w:delText>suutulehdukset (mm. hammastulehdukset ja huuliherpes)</w:delText>
        </w:r>
      </w:del>
    </w:p>
    <w:p w:rsidR="00D50092" w:rsidRPr="008755E1" w14:paraId="62FD4084" w14:textId="14833394">
      <w:pPr>
        <w:pStyle w:val="Alaotsikkonumeroimaton"/>
        <w:spacing w:before="0" w:after="0"/>
        <w:jc w:val="center"/>
        <w:pPrChange w:id="23122" w:author="AbbVie04" w:date="2025-05-13T11:37:00Z">
          <w:pPr>
            <w:pStyle w:val="Luettelomerkitty"/>
            <w:spacing w:after="0"/>
          </w:pPr>
        </w:pPrChange>
        <w:rPr>
          <w:del w:id="23123" w:author="AbbVie04" w:date="2025-05-13T11:37:00Z"/>
          <w:rFonts w:cs="Times New Roman"/>
        </w:rPr>
      </w:pPr>
      <w:del w:id="23124" w:author="AbbVie04" w:date="2025-05-13T11:37:00Z">
        <w:r w:rsidRPr="008755E1">
          <w:rPr>
            <w:rFonts w:cs="Times New Roman"/>
          </w:rPr>
          <w:delText>sukuelininfektiot</w:delText>
        </w:r>
      </w:del>
    </w:p>
    <w:p w:rsidR="00D50092" w:rsidRPr="008755E1" w14:paraId="28A0FEDE" w14:textId="2C21DE0C">
      <w:pPr>
        <w:pStyle w:val="Alaotsikkonumeroimaton"/>
        <w:spacing w:before="0" w:after="0"/>
        <w:jc w:val="center"/>
        <w:pPrChange w:id="23125" w:author="AbbVie04" w:date="2025-05-13T11:37:00Z">
          <w:pPr>
            <w:pStyle w:val="Luettelomerkitty"/>
            <w:spacing w:after="0"/>
          </w:pPr>
        </w:pPrChange>
        <w:rPr>
          <w:del w:id="23126" w:author="AbbVie04" w:date="2025-05-13T11:37:00Z"/>
          <w:rFonts w:cs="Times New Roman"/>
        </w:rPr>
      </w:pPr>
      <w:del w:id="23127" w:author="AbbVie04" w:date="2025-05-13T11:37:00Z">
        <w:r w:rsidRPr="008755E1">
          <w:rPr>
            <w:rFonts w:cs="Times New Roman"/>
          </w:rPr>
          <w:delText>virtsatieinfektiot</w:delText>
        </w:r>
      </w:del>
    </w:p>
    <w:p w:rsidR="00D50092" w:rsidRPr="008755E1" w14:paraId="435E483D" w14:textId="618020A0">
      <w:pPr>
        <w:pStyle w:val="Alaotsikkonumeroimaton"/>
        <w:spacing w:before="0" w:after="0"/>
        <w:jc w:val="center"/>
        <w:pPrChange w:id="23128" w:author="AbbVie04" w:date="2025-05-13T11:37:00Z">
          <w:pPr>
            <w:pStyle w:val="Luettelomerkitty"/>
            <w:spacing w:after="0"/>
          </w:pPr>
        </w:pPrChange>
        <w:rPr>
          <w:del w:id="23129" w:author="AbbVie04" w:date="2025-05-13T11:37:00Z"/>
          <w:rFonts w:cs="Times New Roman"/>
        </w:rPr>
      </w:pPr>
      <w:del w:id="23130" w:author="AbbVie04" w:date="2025-05-13T11:37:00Z">
        <w:r w:rsidRPr="008755E1">
          <w:rPr>
            <w:rFonts w:cs="Times New Roman"/>
          </w:rPr>
          <w:delText>sieni-infektiot</w:delText>
        </w:r>
      </w:del>
    </w:p>
    <w:p w:rsidR="00D50092" w:rsidRPr="008755E1" w14:paraId="130631D7" w14:textId="774B17CD">
      <w:pPr>
        <w:pStyle w:val="Alaotsikkonumeroimaton"/>
        <w:spacing w:before="0" w:after="0"/>
        <w:jc w:val="center"/>
        <w:pPrChange w:id="23131" w:author="AbbVie04" w:date="2025-05-13T11:37:00Z">
          <w:pPr>
            <w:pStyle w:val="Luettelomerkitty"/>
            <w:spacing w:after="0"/>
          </w:pPr>
        </w:pPrChange>
        <w:rPr>
          <w:del w:id="23132" w:author="AbbVie04" w:date="2025-05-13T11:37:00Z"/>
          <w:rFonts w:cs="Times New Roman"/>
        </w:rPr>
      </w:pPr>
      <w:del w:id="23133" w:author="AbbVie04" w:date="2025-05-13T11:37:00Z">
        <w:r w:rsidRPr="008755E1">
          <w:rPr>
            <w:rFonts w:cs="Times New Roman"/>
          </w:rPr>
          <w:delText>nivelinfektiot</w:delText>
        </w:r>
      </w:del>
    </w:p>
    <w:p w:rsidR="00D50092" w:rsidRPr="008755E1" w14:paraId="6FB2CB3C" w14:textId="37EA20CF">
      <w:pPr>
        <w:pStyle w:val="Alaotsikkonumeroimaton"/>
        <w:spacing w:before="0" w:after="0"/>
        <w:jc w:val="center"/>
        <w:pPrChange w:id="23134" w:author="AbbVie04" w:date="2025-05-13T11:37:00Z">
          <w:pPr>
            <w:pStyle w:val="Luettelomerkitty"/>
            <w:spacing w:after="0"/>
          </w:pPr>
        </w:pPrChange>
        <w:rPr>
          <w:del w:id="23135" w:author="AbbVie04" w:date="2025-05-13T11:37:00Z"/>
          <w:rFonts w:cs="Times New Roman"/>
        </w:rPr>
      </w:pPr>
      <w:del w:id="23136" w:author="AbbVie04" w:date="2025-05-13T11:37:00Z">
        <w:r w:rsidRPr="008755E1">
          <w:rPr>
            <w:rFonts w:cs="Times New Roman"/>
          </w:rPr>
          <w:delText>hyvänlaatuiset kasvaimet</w:delText>
        </w:r>
      </w:del>
    </w:p>
    <w:p w:rsidR="00D50092" w:rsidRPr="008755E1" w14:paraId="392BBD99" w14:textId="1B8EAB33">
      <w:pPr>
        <w:pStyle w:val="Alaotsikkonumeroimaton"/>
        <w:spacing w:before="0" w:after="0"/>
        <w:jc w:val="center"/>
        <w:pPrChange w:id="23137" w:author="AbbVie04" w:date="2025-05-13T11:37:00Z">
          <w:pPr>
            <w:pStyle w:val="Luettelomerkitty"/>
            <w:spacing w:after="0"/>
          </w:pPr>
        </w:pPrChange>
        <w:rPr>
          <w:del w:id="23138" w:author="AbbVie04" w:date="2025-05-13T11:37:00Z"/>
          <w:rFonts w:cs="Times New Roman"/>
        </w:rPr>
      </w:pPr>
      <w:del w:id="23139" w:author="AbbVie04" w:date="2025-05-13T11:37:00Z">
        <w:r w:rsidRPr="008755E1">
          <w:rPr>
            <w:rFonts w:cs="Times New Roman"/>
          </w:rPr>
          <w:delText>ihosyöpä</w:delText>
        </w:r>
      </w:del>
    </w:p>
    <w:p w:rsidR="00D50092" w:rsidRPr="008755E1" w14:paraId="5E1579B6" w14:textId="02C712E9">
      <w:pPr>
        <w:pStyle w:val="Alaotsikkonumeroimaton"/>
        <w:spacing w:before="0" w:after="0"/>
        <w:jc w:val="center"/>
        <w:pPrChange w:id="23140" w:author="AbbVie04" w:date="2025-05-13T11:37:00Z">
          <w:pPr>
            <w:pStyle w:val="Luettelomerkitty"/>
            <w:spacing w:after="0"/>
          </w:pPr>
        </w:pPrChange>
        <w:rPr>
          <w:del w:id="23141" w:author="AbbVie04" w:date="2025-05-13T11:37:00Z"/>
          <w:rFonts w:cs="Times New Roman"/>
        </w:rPr>
      </w:pPr>
      <w:del w:id="23142" w:author="AbbVie04" w:date="2025-05-13T11:37:00Z">
        <w:r w:rsidRPr="008755E1">
          <w:rPr>
            <w:rFonts w:cs="Times New Roman"/>
          </w:rPr>
          <w:delText>allergiat (myös kausiallergiat)</w:delText>
        </w:r>
      </w:del>
    </w:p>
    <w:p w:rsidR="00D50092" w:rsidRPr="008755E1" w14:paraId="78EB20DE" w14:textId="20B9A6D4">
      <w:pPr>
        <w:pStyle w:val="Alaotsikkonumeroimaton"/>
        <w:spacing w:before="0" w:after="0"/>
        <w:jc w:val="center"/>
        <w:pPrChange w:id="23143" w:author="AbbVie04" w:date="2025-05-13T11:37:00Z">
          <w:pPr>
            <w:pStyle w:val="Luettelomerkitty"/>
            <w:spacing w:after="0"/>
          </w:pPr>
        </w:pPrChange>
        <w:rPr>
          <w:del w:id="23144" w:author="AbbVie04" w:date="2025-05-13T11:37:00Z"/>
          <w:rFonts w:cs="Times New Roman"/>
        </w:rPr>
      </w:pPr>
      <w:del w:id="23145" w:author="AbbVie04" w:date="2025-05-13T11:37:00Z">
        <w:r w:rsidRPr="008755E1">
          <w:rPr>
            <w:rFonts w:cs="Times New Roman"/>
          </w:rPr>
          <w:delText>nestehukka</w:delText>
        </w:r>
      </w:del>
    </w:p>
    <w:p w:rsidR="00D50092" w:rsidRPr="008755E1" w14:paraId="6F58D81C" w14:textId="30379823">
      <w:pPr>
        <w:pStyle w:val="Alaotsikkonumeroimaton"/>
        <w:spacing w:before="0" w:after="0"/>
        <w:jc w:val="center"/>
        <w:pPrChange w:id="23146" w:author="AbbVie04" w:date="2025-05-13T11:37:00Z">
          <w:pPr>
            <w:pStyle w:val="Luettelomerkitty"/>
            <w:spacing w:after="0"/>
          </w:pPr>
        </w:pPrChange>
        <w:rPr>
          <w:del w:id="23147" w:author="AbbVie04" w:date="2025-05-13T11:37:00Z"/>
          <w:rFonts w:cs="Times New Roman"/>
        </w:rPr>
      </w:pPr>
      <w:del w:id="23148" w:author="AbbVie04" w:date="2025-05-13T11:37:00Z">
        <w:r w:rsidRPr="008755E1">
          <w:rPr>
            <w:rFonts w:cs="Times New Roman"/>
          </w:rPr>
          <w:delText>mielialan muutokset (myös masentuneisuus)</w:delText>
        </w:r>
      </w:del>
    </w:p>
    <w:p w:rsidR="00D50092" w:rsidRPr="008755E1" w14:paraId="3E67A6EE" w14:textId="6AD91AA8">
      <w:pPr>
        <w:pStyle w:val="Alaotsikkonumeroimaton"/>
        <w:spacing w:before="0" w:after="0"/>
        <w:jc w:val="center"/>
        <w:pPrChange w:id="23149" w:author="AbbVie04" w:date="2025-05-13T11:37:00Z">
          <w:pPr>
            <w:pStyle w:val="Luettelomerkitty"/>
            <w:spacing w:after="0"/>
          </w:pPr>
        </w:pPrChange>
        <w:rPr>
          <w:del w:id="23150" w:author="AbbVie04" w:date="2025-05-13T11:37:00Z"/>
          <w:rFonts w:cs="Times New Roman"/>
        </w:rPr>
      </w:pPr>
      <w:del w:id="23151" w:author="AbbVie04" w:date="2025-05-13T11:37:00Z">
        <w:r w:rsidRPr="008755E1">
          <w:rPr>
            <w:rFonts w:cs="Times New Roman"/>
          </w:rPr>
          <w:delText>ahdistuneisuus</w:delText>
        </w:r>
      </w:del>
    </w:p>
    <w:p w:rsidR="00D50092" w:rsidRPr="008755E1" w14:paraId="297BBC93" w14:textId="356C10FE">
      <w:pPr>
        <w:pStyle w:val="Alaotsikkonumeroimaton"/>
        <w:spacing w:before="0" w:after="0"/>
        <w:jc w:val="center"/>
        <w:pPrChange w:id="23152" w:author="AbbVie04" w:date="2025-05-13T11:37:00Z">
          <w:pPr>
            <w:pStyle w:val="Luettelomerkitty"/>
            <w:spacing w:after="0"/>
          </w:pPr>
        </w:pPrChange>
        <w:rPr>
          <w:del w:id="23153" w:author="AbbVie04" w:date="2025-05-13T11:37:00Z"/>
          <w:rFonts w:cs="Times New Roman"/>
        </w:rPr>
      </w:pPr>
      <w:del w:id="23154" w:author="AbbVie04" w:date="2025-05-13T11:37:00Z">
        <w:r w:rsidRPr="008755E1">
          <w:rPr>
            <w:rFonts w:cs="Times New Roman"/>
          </w:rPr>
          <w:delText>univaikeudet</w:delText>
        </w:r>
      </w:del>
    </w:p>
    <w:p w:rsidR="00D50092" w:rsidRPr="008755E1" w14:paraId="0AFE0B27" w14:textId="34456419">
      <w:pPr>
        <w:pStyle w:val="Alaotsikkonumeroimaton"/>
        <w:spacing w:before="0" w:after="0"/>
        <w:jc w:val="center"/>
        <w:pPrChange w:id="23155" w:author="AbbVie04" w:date="2025-05-13T11:37:00Z">
          <w:pPr>
            <w:pStyle w:val="Luettelomerkitty"/>
            <w:spacing w:after="0"/>
          </w:pPr>
        </w:pPrChange>
        <w:rPr>
          <w:del w:id="23156" w:author="AbbVie04" w:date="2025-05-13T11:37:00Z"/>
          <w:rFonts w:cs="Times New Roman"/>
        </w:rPr>
      </w:pPr>
      <w:del w:id="23157" w:author="AbbVie04" w:date="2025-05-13T11:37:00Z">
        <w:r w:rsidRPr="008755E1">
          <w:rPr>
            <w:rFonts w:cs="Times New Roman"/>
          </w:rPr>
          <w:delText>tuntohäiriöt, kuten pistely, kihelmöinti tai tunnottomuus</w:delText>
        </w:r>
      </w:del>
    </w:p>
    <w:p w:rsidR="00D50092" w:rsidRPr="008755E1" w14:paraId="4EFE900A" w14:textId="457369CC">
      <w:pPr>
        <w:pStyle w:val="Alaotsikkonumeroimaton"/>
        <w:spacing w:before="0" w:after="0"/>
        <w:jc w:val="center"/>
        <w:pPrChange w:id="23158" w:author="AbbVie04" w:date="2025-05-13T11:37:00Z">
          <w:pPr>
            <w:pStyle w:val="Luettelomerkitty"/>
            <w:spacing w:after="0"/>
          </w:pPr>
        </w:pPrChange>
        <w:rPr>
          <w:del w:id="23159" w:author="AbbVie04" w:date="2025-05-13T11:37:00Z"/>
          <w:rFonts w:cs="Times New Roman"/>
        </w:rPr>
      </w:pPr>
      <w:del w:id="23160" w:author="AbbVie04" w:date="2025-05-13T11:37:00Z">
        <w:r w:rsidRPr="008755E1">
          <w:rPr>
            <w:rFonts w:cs="Times New Roman"/>
          </w:rPr>
          <w:delText>migreeni</w:delText>
        </w:r>
      </w:del>
    </w:p>
    <w:p w:rsidR="00D50092" w:rsidRPr="008755E1" w14:paraId="16E8A44E" w14:textId="00519C90">
      <w:pPr>
        <w:pStyle w:val="Alaotsikkonumeroimaton"/>
        <w:spacing w:before="0" w:after="0"/>
        <w:jc w:val="center"/>
        <w:pPrChange w:id="23161" w:author="AbbVie04" w:date="2025-05-13T11:37:00Z">
          <w:pPr>
            <w:pStyle w:val="Luettelomerkitty"/>
            <w:spacing w:after="0"/>
          </w:pPr>
        </w:pPrChange>
        <w:rPr>
          <w:del w:id="23162" w:author="AbbVie04" w:date="2025-05-13T11:37:00Z"/>
          <w:rFonts w:cs="Times New Roman"/>
        </w:rPr>
      </w:pPr>
      <w:del w:id="23163" w:author="AbbVie04" w:date="2025-05-13T11:37:00Z">
        <w:r w:rsidRPr="008755E1">
          <w:rPr>
            <w:rFonts w:cs="Times New Roman"/>
          </w:rPr>
          <w:delText>hermojuuren puristustila (esim. alaselässä tai jalassa)</w:delText>
        </w:r>
      </w:del>
    </w:p>
    <w:p w:rsidR="00D50092" w:rsidRPr="008755E1" w14:paraId="75F4018D" w14:textId="72991058">
      <w:pPr>
        <w:pStyle w:val="Alaotsikkonumeroimaton"/>
        <w:spacing w:before="0" w:after="0"/>
        <w:jc w:val="center"/>
        <w:pPrChange w:id="23164" w:author="AbbVie04" w:date="2025-05-13T11:37:00Z">
          <w:pPr>
            <w:pStyle w:val="Luettelomerkitty"/>
            <w:spacing w:after="0"/>
          </w:pPr>
        </w:pPrChange>
        <w:rPr>
          <w:del w:id="23165" w:author="AbbVie04" w:date="2025-05-13T11:37:00Z"/>
          <w:rFonts w:cs="Times New Roman"/>
        </w:rPr>
      </w:pPr>
      <w:del w:id="23166" w:author="AbbVie04" w:date="2025-05-13T11:37:00Z">
        <w:r w:rsidRPr="008755E1">
          <w:rPr>
            <w:rFonts w:cs="Times New Roman"/>
          </w:rPr>
          <w:delText>näköhäiriöt</w:delText>
        </w:r>
      </w:del>
    </w:p>
    <w:p w:rsidR="00D50092" w:rsidRPr="008755E1" w14:paraId="2CEC676C" w14:textId="4191EB49">
      <w:pPr>
        <w:pStyle w:val="Alaotsikkonumeroimaton"/>
        <w:spacing w:before="0" w:after="0"/>
        <w:jc w:val="center"/>
        <w:pPrChange w:id="23167" w:author="AbbVie04" w:date="2025-05-13T11:37:00Z">
          <w:pPr>
            <w:pStyle w:val="Luettelomerkitty"/>
            <w:spacing w:after="0"/>
          </w:pPr>
        </w:pPrChange>
        <w:rPr>
          <w:del w:id="23168" w:author="AbbVie04" w:date="2025-05-13T11:37:00Z"/>
          <w:rFonts w:cs="Times New Roman"/>
        </w:rPr>
      </w:pPr>
      <w:del w:id="23169" w:author="AbbVie04" w:date="2025-05-13T11:37:00Z">
        <w:r w:rsidRPr="008755E1">
          <w:rPr>
            <w:rFonts w:cs="Times New Roman"/>
          </w:rPr>
          <w:delText>silmätulehdus</w:delText>
        </w:r>
      </w:del>
    </w:p>
    <w:p w:rsidR="00D50092" w:rsidRPr="008755E1" w14:paraId="044874FA" w14:textId="1CF77270">
      <w:pPr>
        <w:pStyle w:val="Alaotsikkonumeroimaton"/>
        <w:spacing w:before="0" w:after="0"/>
        <w:jc w:val="center"/>
        <w:pPrChange w:id="23170" w:author="AbbVie04" w:date="2025-05-13T11:37:00Z">
          <w:pPr>
            <w:pStyle w:val="Luettelomerkitty"/>
            <w:spacing w:after="0"/>
          </w:pPr>
        </w:pPrChange>
        <w:rPr>
          <w:del w:id="23171" w:author="AbbVie04" w:date="2025-05-13T11:37:00Z"/>
          <w:rFonts w:cs="Times New Roman"/>
        </w:rPr>
      </w:pPr>
      <w:del w:id="23172" w:author="AbbVie04" w:date="2025-05-13T11:37:00Z">
        <w:r w:rsidRPr="008755E1">
          <w:rPr>
            <w:rFonts w:cs="Times New Roman"/>
          </w:rPr>
          <w:delText>silmäluomen tulehdus ja silmä</w:delText>
        </w:r>
      </w:del>
      <w:del w:id="23173" w:author="AbbVie04" w:date="2025-05-13T11:37:00Z">
        <w:r w:rsidRPr="008755E1" w:rsidR="008246C4">
          <w:rPr>
            <w:rFonts w:cs="Times New Roman"/>
          </w:rPr>
          <w:delText xml:space="preserve">n </w:delText>
        </w:r>
      </w:del>
      <w:del w:id="23174" w:author="AbbVie04" w:date="2025-05-13T11:37:00Z">
        <w:r w:rsidRPr="008755E1">
          <w:rPr>
            <w:rFonts w:cs="Times New Roman"/>
          </w:rPr>
          <w:delText>turvotus</w:delText>
        </w:r>
      </w:del>
    </w:p>
    <w:p w:rsidR="00D50092" w:rsidRPr="008755E1" w14:paraId="6ABC4D05" w14:textId="53E7C952">
      <w:pPr>
        <w:pStyle w:val="Alaotsikkonumeroimaton"/>
        <w:spacing w:before="0" w:after="0"/>
        <w:jc w:val="center"/>
        <w:pPrChange w:id="23175" w:author="AbbVie04" w:date="2025-05-13T11:37:00Z">
          <w:pPr>
            <w:pStyle w:val="Luettelomerkitty"/>
            <w:spacing w:after="0"/>
          </w:pPr>
        </w:pPrChange>
        <w:rPr>
          <w:del w:id="23176" w:author="AbbVie04" w:date="2025-05-13T11:37:00Z"/>
          <w:rFonts w:cs="Times New Roman"/>
        </w:rPr>
      </w:pPr>
      <w:del w:id="23177" w:author="AbbVie04" w:date="2025-05-13T11:37:00Z">
        <w:r w:rsidRPr="008755E1">
          <w:rPr>
            <w:rFonts w:cs="Times New Roman"/>
          </w:rPr>
          <w:delText>kiertohuimaus</w:delText>
        </w:r>
      </w:del>
    </w:p>
    <w:p w:rsidR="00D50092" w:rsidRPr="008755E1" w14:paraId="54E3AD7B" w14:textId="275E88B4">
      <w:pPr>
        <w:pStyle w:val="Alaotsikkonumeroimaton"/>
        <w:spacing w:before="0" w:after="0"/>
        <w:jc w:val="center"/>
        <w:pPrChange w:id="23178" w:author="AbbVie04" w:date="2025-05-13T11:37:00Z">
          <w:pPr>
            <w:pStyle w:val="Luettelomerkitty"/>
            <w:spacing w:after="0"/>
          </w:pPr>
        </w:pPrChange>
        <w:rPr>
          <w:del w:id="23179" w:author="AbbVie04" w:date="2025-05-13T11:37:00Z"/>
          <w:rFonts w:cs="Times New Roman"/>
        </w:rPr>
      </w:pPr>
      <w:del w:id="23180" w:author="AbbVie04" w:date="2025-05-13T11:37:00Z">
        <w:r w:rsidRPr="008755E1">
          <w:rPr>
            <w:rFonts w:cs="Times New Roman"/>
          </w:rPr>
          <w:delText>sydämentykytys</w:delText>
        </w:r>
      </w:del>
    </w:p>
    <w:p w:rsidR="00D50092" w:rsidRPr="008755E1" w14:paraId="3D831A68" w14:textId="0A8EF9FE">
      <w:pPr>
        <w:pStyle w:val="Alaotsikkonumeroimaton"/>
        <w:spacing w:before="0" w:after="0"/>
        <w:jc w:val="center"/>
        <w:pPrChange w:id="23181" w:author="AbbVie04" w:date="2025-05-13T11:37:00Z">
          <w:pPr>
            <w:pStyle w:val="Luettelomerkitty"/>
            <w:spacing w:after="0"/>
          </w:pPr>
        </w:pPrChange>
        <w:rPr>
          <w:del w:id="23182" w:author="AbbVie04" w:date="2025-05-13T11:37:00Z"/>
          <w:rFonts w:cs="Times New Roman"/>
        </w:rPr>
      </w:pPr>
      <w:del w:id="23183" w:author="AbbVie04" w:date="2025-05-13T11:37:00Z">
        <w:r w:rsidRPr="008755E1">
          <w:rPr>
            <w:rFonts w:cs="Times New Roman"/>
          </w:rPr>
          <w:delText>korkea verenpaine</w:delText>
        </w:r>
      </w:del>
    </w:p>
    <w:p w:rsidR="00D50092" w:rsidRPr="008755E1" w14:paraId="6998CFA3" w14:textId="256666A1">
      <w:pPr>
        <w:pStyle w:val="Alaotsikkonumeroimaton"/>
        <w:spacing w:before="0" w:after="0"/>
        <w:jc w:val="center"/>
        <w:pPrChange w:id="23184" w:author="AbbVie04" w:date="2025-05-13T11:37:00Z">
          <w:pPr>
            <w:pStyle w:val="Luettelomerkitty"/>
            <w:spacing w:after="0"/>
          </w:pPr>
        </w:pPrChange>
        <w:rPr>
          <w:del w:id="23185" w:author="AbbVie04" w:date="2025-05-13T11:37:00Z"/>
          <w:rFonts w:cs="Times New Roman"/>
        </w:rPr>
      </w:pPr>
      <w:del w:id="23186" w:author="AbbVie04" w:date="2025-05-13T11:37:00Z">
        <w:r w:rsidRPr="008755E1">
          <w:rPr>
            <w:rFonts w:cs="Times New Roman"/>
          </w:rPr>
          <w:delText>kuumat aallot</w:delText>
        </w:r>
      </w:del>
    </w:p>
    <w:p w:rsidR="00D50092" w:rsidRPr="008755E1" w14:paraId="26628179" w14:textId="0386A524">
      <w:pPr>
        <w:pStyle w:val="Alaotsikkonumeroimaton"/>
        <w:spacing w:before="0" w:after="0"/>
        <w:jc w:val="center"/>
        <w:pPrChange w:id="23187" w:author="AbbVie04" w:date="2025-05-13T11:37:00Z">
          <w:pPr>
            <w:pStyle w:val="Luettelomerkitty"/>
            <w:spacing w:after="0"/>
          </w:pPr>
        </w:pPrChange>
        <w:rPr>
          <w:del w:id="23188" w:author="AbbVie04" w:date="2025-05-13T11:37:00Z"/>
          <w:rFonts w:cs="Times New Roman"/>
        </w:rPr>
      </w:pPr>
      <w:del w:id="23189" w:author="AbbVie04" w:date="2025-05-13T11:37:00Z">
        <w:r w:rsidRPr="008755E1">
          <w:rPr>
            <w:rFonts w:cs="Times New Roman"/>
          </w:rPr>
          <w:delText>verenpurkaumat</w:delText>
        </w:r>
      </w:del>
    </w:p>
    <w:p w:rsidR="00D50092" w:rsidRPr="008755E1" w14:paraId="2C0DCFF5" w14:textId="6A0C4464">
      <w:pPr>
        <w:pStyle w:val="Alaotsikkonumeroimaton"/>
        <w:spacing w:before="0" w:after="0"/>
        <w:jc w:val="center"/>
        <w:pPrChange w:id="23190" w:author="AbbVie04" w:date="2025-05-13T11:37:00Z">
          <w:pPr>
            <w:pStyle w:val="Luettelomerkitty"/>
            <w:spacing w:after="0"/>
          </w:pPr>
        </w:pPrChange>
        <w:rPr>
          <w:del w:id="23191" w:author="AbbVie04" w:date="2025-05-13T11:37:00Z"/>
          <w:rFonts w:cs="Times New Roman"/>
        </w:rPr>
      </w:pPr>
      <w:del w:id="23192" w:author="AbbVie04" w:date="2025-05-13T11:37:00Z">
        <w:r w:rsidRPr="008755E1">
          <w:rPr>
            <w:rFonts w:cs="Times New Roman"/>
          </w:rPr>
          <w:delText>yskä;</w:delText>
        </w:r>
      </w:del>
    </w:p>
    <w:p w:rsidR="00D50092" w:rsidRPr="008755E1" w14:paraId="28EFAB0B" w14:textId="26AF03EE">
      <w:pPr>
        <w:pStyle w:val="Alaotsikkonumeroimaton"/>
        <w:spacing w:before="0" w:after="0"/>
        <w:jc w:val="center"/>
        <w:pPrChange w:id="23193" w:author="AbbVie04" w:date="2025-05-13T11:37:00Z">
          <w:pPr>
            <w:pStyle w:val="Luettelomerkitty"/>
            <w:spacing w:after="0"/>
          </w:pPr>
        </w:pPrChange>
        <w:rPr>
          <w:del w:id="23194" w:author="AbbVie04" w:date="2025-05-13T11:37:00Z"/>
          <w:rFonts w:cs="Times New Roman"/>
        </w:rPr>
      </w:pPr>
      <w:del w:id="23195" w:author="AbbVie04" w:date="2025-05-13T11:37:00Z">
        <w:r w:rsidRPr="008755E1">
          <w:rPr>
            <w:rFonts w:cs="Times New Roman"/>
          </w:rPr>
          <w:delText>astma</w:delText>
        </w:r>
      </w:del>
    </w:p>
    <w:p w:rsidR="00D50092" w:rsidRPr="008755E1" w14:paraId="0D8191F3" w14:textId="7CC35AC0">
      <w:pPr>
        <w:pStyle w:val="Alaotsikkonumeroimaton"/>
        <w:spacing w:before="0" w:after="0"/>
        <w:jc w:val="center"/>
        <w:pPrChange w:id="23196" w:author="AbbVie04" w:date="2025-05-13T11:37:00Z">
          <w:pPr>
            <w:pStyle w:val="Luettelomerkitty"/>
            <w:spacing w:after="0"/>
          </w:pPr>
        </w:pPrChange>
        <w:rPr>
          <w:del w:id="23197" w:author="AbbVie04" w:date="2025-05-13T11:37:00Z"/>
          <w:rFonts w:cs="Times New Roman"/>
        </w:rPr>
      </w:pPr>
      <w:del w:id="23198" w:author="AbbVie04" w:date="2025-05-13T11:37:00Z">
        <w:r w:rsidRPr="008755E1">
          <w:rPr>
            <w:rFonts w:cs="Times New Roman"/>
          </w:rPr>
          <w:delText>hengenahdistus</w:delText>
        </w:r>
      </w:del>
    </w:p>
    <w:p w:rsidR="00D50092" w:rsidRPr="008755E1" w14:paraId="3EC8DFA9" w14:textId="0124E0C1">
      <w:pPr>
        <w:pStyle w:val="Alaotsikkonumeroimaton"/>
        <w:spacing w:before="0" w:after="0"/>
        <w:jc w:val="center"/>
        <w:pPrChange w:id="23199" w:author="AbbVie04" w:date="2025-05-13T11:37:00Z">
          <w:pPr>
            <w:pStyle w:val="Luettelomerkitty"/>
            <w:spacing w:after="0"/>
          </w:pPr>
        </w:pPrChange>
        <w:rPr>
          <w:del w:id="23200" w:author="AbbVie04" w:date="2025-05-13T11:37:00Z"/>
          <w:rFonts w:cs="Times New Roman"/>
        </w:rPr>
      </w:pPr>
      <w:del w:id="23201" w:author="AbbVie04" w:date="2025-05-13T11:37:00Z">
        <w:r w:rsidRPr="008755E1">
          <w:rPr>
            <w:rFonts w:cs="Times New Roman"/>
          </w:rPr>
          <w:delText>ruoansulatuskanavan verenvuoto</w:delText>
        </w:r>
      </w:del>
    </w:p>
    <w:p w:rsidR="00D50092" w:rsidRPr="008755E1" w14:paraId="3B391BB4" w14:textId="65FC57DB">
      <w:pPr>
        <w:pStyle w:val="Alaotsikkonumeroimaton"/>
        <w:spacing w:before="0" w:after="0"/>
        <w:jc w:val="center"/>
        <w:pPrChange w:id="23202" w:author="AbbVie04" w:date="2025-05-13T11:37:00Z">
          <w:pPr>
            <w:pStyle w:val="Luettelomerkitty"/>
            <w:spacing w:after="0"/>
          </w:pPr>
        </w:pPrChange>
        <w:rPr>
          <w:del w:id="23203" w:author="AbbVie04" w:date="2025-05-13T11:37:00Z"/>
          <w:rFonts w:cs="Times New Roman"/>
        </w:rPr>
      </w:pPr>
      <w:del w:id="23204" w:author="AbbVie04" w:date="2025-05-13T11:37:00Z">
        <w:r w:rsidRPr="008755E1">
          <w:rPr>
            <w:rFonts w:cs="Times New Roman"/>
          </w:rPr>
          <w:delText>ylävatsavaivat (ruoansulatusvaivat, vatsan turvotus, närästys)</w:delText>
        </w:r>
      </w:del>
    </w:p>
    <w:p w:rsidR="00D50092" w:rsidRPr="008755E1" w14:paraId="18E8A2E8" w14:textId="0BB839FD">
      <w:pPr>
        <w:pStyle w:val="Alaotsikkonumeroimaton"/>
        <w:spacing w:before="0" w:after="0"/>
        <w:jc w:val="center"/>
        <w:pPrChange w:id="23205" w:author="AbbVie04" w:date="2025-05-13T11:37:00Z">
          <w:pPr>
            <w:pStyle w:val="Luettelomerkitty"/>
            <w:spacing w:after="0"/>
          </w:pPr>
        </w:pPrChange>
        <w:rPr>
          <w:del w:id="23206" w:author="AbbVie04" w:date="2025-05-13T11:37:00Z"/>
          <w:rFonts w:cs="Times New Roman"/>
        </w:rPr>
      </w:pPr>
      <w:del w:id="23207" w:author="AbbVie04" w:date="2025-05-13T11:37:00Z">
        <w:r w:rsidRPr="008755E1">
          <w:rPr>
            <w:rFonts w:cs="Times New Roman"/>
          </w:rPr>
          <w:delText>ruokatorven refluksitauti</w:delText>
        </w:r>
      </w:del>
    </w:p>
    <w:p w:rsidR="00D50092" w:rsidRPr="008755E1" w14:paraId="2FBE61F1" w14:textId="3B0B02B5">
      <w:pPr>
        <w:pStyle w:val="Alaotsikkonumeroimaton"/>
        <w:spacing w:before="0" w:after="0"/>
        <w:jc w:val="center"/>
        <w:pPrChange w:id="23208" w:author="AbbVie04" w:date="2025-05-13T11:37:00Z">
          <w:pPr>
            <w:pStyle w:val="Luettelomerkitty"/>
            <w:spacing w:after="0"/>
          </w:pPr>
        </w:pPrChange>
        <w:rPr>
          <w:del w:id="23209" w:author="AbbVie04" w:date="2025-05-13T11:37:00Z"/>
          <w:rFonts w:cs="Times New Roman"/>
        </w:rPr>
      </w:pPr>
      <w:del w:id="23210" w:author="AbbVie04" w:date="2025-05-13T11:37:00Z">
        <w:r w:rsidRPr="008755E1">
          <w:rPr>
            <w:rFonts w:cs="Times New Roman"/>
          </w:rPr>
          <w:delText>Sjögrenin oireyhtymä (johon liittyy mm. suun ja silmien kuivumista)</w:delText>
        </w:r>
      </w:del>
    </w:p>
    <w:p w:rsidR="00D50092" w:rsidRPr="008755E1" w14:paraId="35C03537" w14:textId="62B4D4C4">
      <w:pPr>
        <w:pStyle w:val="Alaotsikkonumeroimaton"/>
        <w:spacing w:before="0" w:after="0"/>
        <w:jc w:val="center"/>
        <w:pPrChange w:id="23211" w:author="AbbVie04" w:date="2025-05-13T11:37:00Z">
          <w:pPr>
            <w:pStyle w:val="Luettelomerkitty"/>
            <w:spacing w:after="0"/>
          </w:pPr>
        </w:pPrChange>
        <w:rPr>
          <w:del w:id="23212" w:author="AbbVie04" w:date="2025-05-13T11:37:00Z"/>
          <w:rFonts w:cs="Times New Roman"/>
        </w:rPr>
      </w:pPr>
      <w:del w:id="23213" w:author="AbbVie04" w:date="2025-05-13T11:37:00Z">
        <w:r w:rsidRPr="008755E1">
          <w:rPr>
            <w:rFonts w:cs="Times New Roman"/>
          </w:rPr>
          <w:delText>kutina</w:delText>
        </w:r>
      </w:del>
    </w:p>
    <w:p w:rsidR="00D50092" w:rsidRPr="008755E1" w14:paraId="29C65094" w14:textId="6EA96F01">
      <w:pPr>
        <w:pStyle w:val="Alaotsikkonumeroimaton"/>
        <w:spacing w:before="0" w:after="0"/>
        <w:jc w:val="center"/>
        <w:pPrChange w:id="23214" w:author="AbbVie04" w:date="2025-05-13T11:37:00Z">
          <w:pPr>
            <w:pStyle w:val="Luettelomerkitty"/>
            <w:spacing w:after="0"/>
          </w:pPr>
        </w:pPrChange>
        <w:rPr>
          <w:del w:id="23215" w:author="AbbVie04" w:date="2025-05-13T11:37:00Z"/>
          <w:rFonts w:cs="Times New Roman"/>
        </w:rPr>
      </w:pPr>
      <w:del w:id="23216" w:author="AbbVie04" w:date="2025-05-13T11:37:00Z">
        <w:r w:rsidRPr="008755E1">
          <w:rPr>
            <w:rFonts w:cs="Times New Roman"/>
          </w:rPr>
          <w:delText>kutiava ihottuma</w:delText>
        </w:r>
      </w:del>
    </w:p>
    <w:p w:rsidR="00D50092" w:rsidRPr="008755E1" w14:paraId="380E1030" w14:textId="2C0752C1">
      <w:pPr>
        <w:pStyle w:val="Alaotsikkonumeroimaton"/>
        <w:spacing w:before="0" w:after="0"/>
        <w:jc w:val="center"/>
        <w:pPrChange w:id="23217" w:author="AbbVie04" w:date="2025-05-13T11:37:00Z">
          <w:pPr>
            <w:pStyle w:val="Luettelomerkitty"/>
            <w:spacing w:after="0"/>
          </w:pPr>
        </w:pPrChange>
        <w:rPr>
          <w:del w:id="23218" w:author="AbbVie04" w:date="2025-05-13T11:37:00Z"/>
          <w:rFonts w:cs="Times New Roman"/>
        </w:rPr>
      </w:pPr>
      <w:del w:id="23219" w:author="AbbVie04" w:date="2025-05-13T11:37:00Z">
        <w:r w:rsidRPr="008755E1">
          <w:rPr>
            <w:rFonts w:cs="Times New Roman"/>
          </w:rPr>
          <w:delText>mustelmanmuodostus</w:delText>
        </w:r>
      </w:del>
    </w:p>
    <w:p w:rsidR="00D50092" w:rsidRPr="008755E1" w14:paraId="0E8FD3C9" w14:textId="51673206">
      <w:pPr>
        <w:pStyle w:val="Alaotsikkonumeroimaton"/>
        <w:spacing w:before="0" w:after="0"/>
        <w:jc w:val="center"/>
        <w:pPrChange w:id="23220" w:author="AbbVie04" w:date="2025-05-13T11:37:00Z">
          <w:pPr>
            <w:pStyle w:val="Luettelomerkitty"/>
            <w:spacing w:after="0"/>
          </w:pPr>
        </w:pPrChange>
        <w:rPr>
          <w:del w:id="23221" w:author="AbbVie04" w:date="2025-05-13T11:37:00Z"/>
          <w:rFonts w:cs="Times New Roman"/>
        </w:rPr>
      </w:pPr>
      <w:del w:id="23222" w:author="AbbVie04" w:date="2025-05-13T11:37:00Z">
        <w:r w:rsidRPr="008755E1">
          <w:rPr>
            <w:rFonts w:cs="Times New Roman"/>
          </w:rPr>
          <w:delText>ihotulehdus (esim. ihottuma)</w:delText>
        </w:r>
      </w:del>
    </w:p>
    <w:p w:rsidR="00D50092" w:rsidRPr="008755E1" w14:paraId="3EBC9166" w14:textId="608B1E5A">
      <w:pPr>
        <w:pStyle w:val="Alaotsikkonumeroimaton"/>
        <w:spacing w:before="0" w:after="0"/>
        <w:jc w:val="center"/>
        <w:pPrChange w:id="23223" w:author="AbbVie04" w:date="2025-05-13T11:37:00Z">
          <w:pPr>
            <w:pStyle w:val="Luettelomerkitty"/>
            <w:spacing w:after="0"/>
          </w:pPr>
        </w:pPrChange>
        <w:rPr>
          <w:del w:id="23224" w:author="AbbVie04" w:date="2025-05-13T11:37:00Z"/>
          <w:rFonts w:cs="Times New Roman"/>
        </w:rPr>
      </w:pPr>
      <w:del w:id="23225" w:author="AbbVie04" w:date="2025-05-13T11:37:00Z">
        <w:r w:rsidRPr="008755E1">
          <w:rPr>
            <w:rFonts w:cs="Times New Roman"/>
          </w:rPr>
          <w:delText>kynsien murtuminen</w:delText>
        </w:r>
      </w:del>
    </w:p>
    <w:p w:rsidR="00D50092" w:rsidRPr="008755E1" w14:paraId="6322C58D" w14:textId="40EE2468">
      <w:pPr>
        <w:pStyle w:val="Alaotsikkonumeroimaton"/>
        <w:spacing w:before="0" w:after="0"/>
        <w:jc w:val="center"/>
        <w:pPrChange w:id="23226" w:author="AbbVie04" w:date="2025-05-13T11:37:00Z">
          <w:pPr>
            <w:pStyle w:val="Luettelomerkitty"/>
            <w:spacing w:after="0"/>
          </w:pPr>
        </w:pPrChange>
        <w:rPr>
          <w:del w:id="23227" w:author="AbbVie04" w:date="2025-05-13T11:37:00Z"/>
          <w:rFonts w:cs="Times New Roman"/>
        </w:rPr>
      </w:pPr>
      <w:del w:id="23228" w:author="AbbVie04" w:date="2025-05-13T11:37:00Z">
        <w:r w:rsidRPr="008755E1">
          <w:rPr>
            <w:rFonts w:cs="Times New Roman"/>
          </w:rPr>
          <w:delText>lisääntynyt hikoilu</w:delText>
        </w:r>
      </w:del>
    </w:p>
    <w:p w:rsidR="00D50092" w:rsidRPr="008755E1" w14:paraId="4801A7B6" w14:textId="553EF3E6">
      <w:pPr>
        <w:pStyle w:val="Alaotsikkonumeroimaton"/>
        <w:spacing w:before="0" w:after="0"/>
        <w:jc w:val="center"/>
        <w:pPrChange w:id="23229" w:author="AbbVie04" w:date="2025-05-13T11:37:00Z">
          <w:pPr>
            <w:pStyle w:val="Luettelomerkitty"/>
            <w:spacing w:after="0"/>
          </w:pPr>
        </w:pPrChange>
        <w:rPr>
          <w:del w:id="23230" w:author="AbbVie04" w:date="2025-05-13T11:37:00Z"/>
          <w:rFonts w:cs="Times New Roman"/>
        </w:rPr>
      </w:pPr>
      <w:del w:id="23231" w:author="AbbVie04" w:date="2025-05-13T11:37:00Z">
        <w:r w:rsidRPr="008755E1">
          <w:rPr>
            <w:rFonts w:cs="Times New Roman"/>
          </w:rPr>
          <w:delText>hiusten lähtö</w:delText>
        </w:r>
      </w:del>
    </w:p>
    <w:p w:rsidR="00D50092" w:rsidRPr="008755E1" w14:paraId="028BC3C4" w14:textId="3590B317">
      <w:pPr>
        <w:pStyle w:val="Alaotsikkonumeroimaton"/>
        <w:spacing w:before="0" w:after="0"/>
        <w:jc w:val="center"/>
        <w:pPrChange w:id="23232" w:author="AbbVie04" w:date="2025-05-13T11:37:00Z">
          <w:pPr>
            <w:pStyle w:val="Luettelomerkitty"/>
            <w:spacing w:after="0"/>
          </w:pPr>
        </w:pPrChange>
        <w:rPr>
          <w:del w:id="23233" w:author="AbbVie04" w:date="2025-05-13T11:37:00Z"/>
          <w:rFonts w:cs="Times New Roman"/>
        </w:rPr>
      </w:pPr>
      <w:del w:id="23234" w:author="AbbVie04" w:date="2025-05-13T11:37:00Z">
        <w:r w:rsidRPr="008755E1">
          <w:rPr>
            <w:rFonts w:cs="Times New Roman"/>
          </w:rPr>
          <w:delText>psoriaasin puhkeaminen tai paheneminen;</w:delText>
        </w:r>
      </w:del>
    </w:p>
    <w:p w:rsidR="00D50092" w:rsidRPr="008755E1" w14:paraId="46E1F717" w14:textId="489E92C5">
      <w:pPr>
        <w:pStyle w:val="Alaotsikkonumeroimaton"/>
        <w:spacing w:before="0" w:after="0"/>
        <w:jc w:val="center"/>
        <w:pPrChange w:id="23235" w:author="AbbVie04" w:date="2025-05-13T11:37:00Z">
          <w:pPr>
            <w:pStyle w:val="Luettelomerkitty"/>
            <w:spacing w:after="0"/>
          </w:pPr>
        </w:pPrChange>
        <w:rPr>
          <w:del w:id="23236" w:author="AbbVie04" w:date="2025-05-13T11:37:00Z"/>
          <w:rFonts w:cs="Times New Roman"/>
        </w:rPr>
      </w:pPr>
      <w:del w:id="23237" w:author="AbbVie04" w:date="2025-05-13T11:37:00Z">
        <w:r w:rsidRPr="008755E1">
          <w:rPr>
            <w:rFonts w:cs="Times New Roman"/>
          </w:rPr>
          <w:delText>lihaskrampit</w:delText>
        </w:r>
      </w:del>
    </w:p>
    <w:p w:rsidR="00D50092" w:rsidRPr="008755E1" w14:paraId="65D112BC" w14:textId="48FF3FC7">
      <w:pPr>
        <w:pStyle w:val="Alaotsikkonumeroimaton"/>
        <w:spacing w:before="0" w:after="0"/>
        <w:jc w:val="center"/>
        <w:pPrChange w:id="23238" w:author="AbbVie04" w:date="2025-05-13T11:37:00Z">
          <w:pPr>
            <w:pStyle w:val="Luettelomerkitty"/>
            <w:spacing w:after="0"/>
          </w:pPr>
        </w:pPrChange>
        <w:rPr>
          <w:del w:id="23239" w:author="AbbVie04" w:date="2025-05-13T11:37:00Z"/>
          <w:rFonts w:cs="Times New Roman"/>
        </w:rPr>
      </w:pPr>
      <w:del w:id="23240" w:author="AbbVie04" w:date="2025-05-13T11:37:00Z">
        <w:r w:rsidRPr="008755E1">
          <w:rPr>
            <w:rFonts w:cs="Times New Roman"/>
          </w:rPr>
          <w:delText>verivirtsaisuus</w:delText>
        </w:r>
      </w:del>
    </w:p>
    <w:p w:rsidR="00D50092" w:rsidRPr="008755E1" w14:paraId="20C89DED" w14:textId="14AC3E81">
      <w:pPr>
        <w:pStyle w:val="Alaotsikkonumeroimaton"/>
        <w:spacing w:before="0" w:after="0"/>
        <w:jc w:val="center"/>
        <w:pPrChange w:id="23241" w:author="AbbVie04" w:date="2025-05-13T11:37:00Z">
          <w:pPr>
            <w:pStyle w:val="Luettelomerkitty"/>
            <w:spacing w:after="0"/>
          </w:pPr>
        </w:pPrChange>
        <w:rPr>
          <w:del w:id="23242" w:author="AbbVie04" w:date="2025-05-13T11:37:00Z"/>
          <w:rFonts w:cs="Times New Roman"/>
        </w:rPr>
      </w:pPr>
      <w:del w:id="23243" w:author="AbbVie04" w:date="2025-05-13T11:37:00Z">
        <w:r w:rsidRPr="008755E1">
          <w:rPr>
            <w:rFonts w:cs="Times New Roman"/>
          </w:rPr>
          <w:delText>munuaisvaivat</w:delText>
        </w:r>
      </w:del>
    </w:p>
    <w:p w:rsidR="00D50092" w:rsidRPr="008755E1" w14:paraId="4B5F4897" w14:textId="61989E1E">
      <w:pPr>
        <w:pStyle w:val="Alaotsikkonumeroimaton"/>
        <w:spacing w:before="0" w:after="0"/>
        <w:jc w:val="center"/>
        <w:pPrChange w:id="23244" w:author="AbbVie04" w:date="2025-05-13T11:37:00Z">
          <w:pPr>
            <w:pStyle w:val="Luettelomerkitty"/>
            <w:spacing w:after="0"/>
          </w:pPr>
        </w:pPrChange>
        <w:rPr>
          <w:del w:id="23245" w:author="AbbVie04" w:date="2025-05-13T11:37:00Z"/>
          <w:rFonts w:cs="Times New Roman"/>
        </w:rPr>
      </w:pPr>
      <w:del w:id="23246" w:author="AbbVie04" w:date="2025-05-13T11:37:00Z">
        <w:r w:rsidRPr="008755E1">
          <w:rPr>
            <w:rFonts w:cs="Times New Roman"/>
          </w:rPr>
          <w:delText>rintakipu</w:delText>
        </w:r>
      </w:del>
    </w:p>
    <w:p w:rsidR="00D50092" w:rsidRPr="008755E1" w14:paraId="2170AB3D" w14:textId="373619D6">
      <w:pPr>
        <w:pStyle w:val="Alaotsikkonumeroimaton"/>
        <w:spacing w:before="0" w:after="0"/>
        <w:jc w:val="center"/>
        <w:pPrChange w:id="23247" w:author="AbbVie04" w:date="2025-05-13T11:37:00Z">
          <w:pPr>
            <w:pStyle w:val="Luettelomerkitty"/>
            <w:spacing w:after="0"/>
          </w:pPr>
        </w:pPrChange>
        <w:rPr>
          <w:del w:id="23248" w:author="AbbVie04" w:date="2025-05-13T11:37:00Z"/>
          <w:rFonts w:cs="Times New Roman"/>
        </w:rPr>
      </w:pPr>
      <w:del w:id="23249" w:author="AbbVie04" w:date="2025-05-13T11:37:00Z">
        <w:r w:rsidRPr="008755E1">
          <w:rPr>
            <w:rFonts w:cs="Times New Roman"/>
          </w:rPr>
          <w:delText>turvotus</w:delText>
        </w:r>
      </w:del>
    </w:p>
    <w:p w:rsidR="00D50092" w:rsidRPr="008755E1" w14:paraId="7A660997" w14:textId="14931955">
      <w:pPr>
        <w:pStyle w:val="Alaotsikkonumeroimaton"/>
        <w:spacing w:before="0" w:after="0"/>
        <w:jc w:val="center"/>
        <w:pPrChange w:id="23250" w:author="AbbVie04" w:date="2025-05-13T11:37:00Z">
          <w:pPr>
            <w:pStyle w:val="Luettelomerkitty"/>
            <w:spacing w:after="0"/>
          </w:pPr>
        </w:pPrChange>
        <w:rPr>
          <w:del w:id="23251" w:author="AbbVie04" w:date="2025-05-13T11:37:00Z"/>
          <w:rFonts w:cs="Times New Roman"/>
        </w:rPr>
      </w:pPr>
      <w:del w:id="23252" w:author="AbbVie04" w:date="2025-05-13T11:37:00Z">
        <w:r w:rsidRPr="008755E1">
          <w:rPr>
            <w:rFonts w:cs="Times New Roman"/>
          </w:rPr>
          <w:delText>kuume</w:delText>
        </w:r>
      </w:del>
    </w:p>
    <w:p w:rsidR="00D50092" w:rsidRPr="008755E1" w14:paraId="378ADC2B" w14:textId="231F57E5">
      <w:pPr>
        <w:pStyle w:val="Alaotsikkonumeroimaton"/>
        <w:spacing w:before="0" w:after="0"/>
        <w:jc w:val="center"/>
        <w:pPrChange w:id="23253" w:author="AbbVie04" w:date="2025-05-13T11:37:00Z">
          <w:pPr>
            <w:pStyle w:val="Luettelomerkitty"/>
            <w:spacing w:after="0"/>
          </w:pPr>
        </w:pPrChange>
        <w:rPr>
          <w:del w:id="23254" w:author="AbbVie04" w:date="2025-05-13T11:37:00Z"/>
          <w:rFonts w:cs="Times New Roman"/>
        </w:rPr>
      </w:pPr>
      <w:del w:id="23255" w:author="AbbVie04" w:date="2025-05-13T11:37:00Z">
        <w:r w:rsidRPr="008755E1">
          <w:rPr>
            <w:rFonts w:cs="Times New Roman"/>
          </w:rPr>
          <w:delText>verihiutalemäärän väheneminen, jolloin verenvuotojen ja mustelmien riski suurenee</w:delText>
        </w:r>
      </w:del>
    </w:p>
    <w:p w:rsidR="00C70473" w:rsidRPr="008755E1" w14:paraId="652D3044" w14:textId="18807414">
      <w:pPr>
        <w:pStyle w:val="Alaotsikkonumeroimaton"/>
        <w:spacing w:before="0" w:after="0"/>
        <w:jc w:val="center"/>
        <w:pPrChange w:id="23256" w:author="AbbVie04" w:date="2025-05-13T11:37:00Z">
          <w:pPr>
            <w:pStyle w:val="Luettelomerkitty"/>
            <w:spacing w:after="0"/>
          </w:pPr>
        </w:pPrChange>
        <w:rPr>
          <w:del w:id="23257" w:author="AbbVie04" w:date="2025-05-13T11:37:00Z"/>
          <w:rFonts w:cs="Times New Roman"/>
        </w:rPr>
      </w:pPr>
      <w:del w:id="23258" w:author="AbbVie04" w:date="2025-05-13T11:37:00Z">
        <w:r w:rsidRPr="008755E1">
          <w:rPr>
            <w:rFonts w:cs="Times New Roman"/>
          </w:rPr>
          <w:delText>heikentynyt paraneminen.</w:delText>
        </w:r>
      </w:del>
    </w:p>
    <w:p w:rsidR="00DA43DF" w:rsidRPr="008755E1" w14:paraId="11A187F5" w14:textId="12F1CF7A">
      <w:pPr>
        <w:pStyle w:val="Alaotsikkonumeroimaton"/>
        <w:spacing w:before="0" w:after="0"/>
        <w:jc w:val="center"/>
        <w:pPrChange w:id="23259" w:author="AbbVie04" w:date="2025-05-13T11:37:00Z">
          <w:pPr>
            <w:pStyle w:val="Luettelomerkitty"/>
            <w:numPr>
              <w:numId w:val="0"/>
            </w:numPr>
            <w:spacing w:after="0"/>
            <w:ind w:left="567" w:firstLine="0"/>
          </w:pPr>
        </w:pPrChange>
        <w:rPr>
          <w:del w:id="23260" w:author="AbbVie04" w:date="2025-05-13T11:37:00Z"/>
          <w:rFonts w:cs="Times New Roman"/>
        </w:rPr>
      </w:pPr>
    </w:p>
    <w:p w:rsidR="00A9252C" w14:paraId="7CE98104" w14:textId="66544EA8">
      <w:pPr>
        <w:pStyle w:val="Alaotsikkonumeroimaton"/>
        <w:spacing w:before="0" w:after="0"/>
        <w:jc w:val="center"/>
        <w:pPrChange w:id="23261" w:author="AbbVie04" w:date="2025-05-13T11:37:00Z">
          <w:pPr>
            <w:spacing w:after="0"/>
          </w:pPr>
        </w:pPrChange>
        <w:rPr>
          <w:del w:id="23262" w:author="AbbVie04" w:date="2025-05-13T11:37:00Z"/>
          <w:rFonts w:cs="Times New Roman"/>
        </w:rPr>
      </w:pPr>
      <w:del w:id="23263" w:author="AbbVie04" w:date="2025-05-13T11:37:00Z">
        <w:r w:rsidRPr="008755E1">
          <w:rPr>
            <w:rFonts w:cs="Times New Roman"/>
          </w:rPr>
          <w:delText>Melko harvinaiset (voi esiintyä enintään yhdellä ihmisellä 100:sta)</w:delText>
        </w:r>
      </w:del>
    </w:p>
    <w:p w:rsidR="00D50092" w:rsidRPr="008755E1" w14:paraId="25076D71" w14:textId="4B5A79A4">
      <w:pPr>
        <w:pStyle w:val="Alaotsikkonumeroimaton"/>
        <w:spacing w:before="0" w:after="0"/>
        <w:jc w:val="center"/>
        <w:pPrChange w:id="23264" w:author="AbbVie04" w:date="2025-05-13T11:37:00Z">
          <w:pPr>
            <w:spacing w:after="0"/>
          </w:pPr>
        </w:pPrChange>
        <w:rPr>
          <w:del w:id="23265" w:author="AbbVie04" w:date="2025-05-13T11:37:00Z"/>
          <w:rFonts w:cs="Times New Roman"/>
        </w:rPr>
      </w:pPr>
    </w:p>
    <w:p w:rsidR="00D50092" w:rsidRPr="008755E1" w14:paraId="28FE4C9D" w14:textId="4557F0FA">
      <w:pPr>
        <w:pStyle w:val="Alaotsikkonumeroimaton"/>
        <w:spacing w:before="0" w:after="0"/>
        <w:jc w:val="center"/>
        <w:pPrChange w:id="23266" w:author="AbbVie04" w:date="2025-05-13T11:37:00Z">
          <w:pPr>
            <w:pStyle w:val="Luettelomerkitty"/>
            <w:spacing w:after="0"/>
          </w:pPr>
        </w:pPrChange>
        <w:rPr>
          <w:del w:id="23267" w:author="AbbVie04" w:date="2025-05-13T11:37:00Z"/>
          <w:rFonts w:cs="Times New Roman"/>
        </w:rPr>
      </w:pPr>
      <w:del w:id="23268" w:author="AbbVie04" w:date="2025-05-13T11:37:00Z">
        <w:r w:rsidRPr="008755E1">
          <w:rPr>
            <w:rFonts w:cs="Times New Roman"/>
          </w:rPr>
          <w:delText>opportunistiset infektiot (mm. tuberkuloosi ja muut vastustuskyvyn heikkenemisestä johtuvat infektiot)</w:delText>
        </w:r>
      </w:del>
    </w:p>
    <w:p w:rsidR="00D50092" w:rsidRPr="008755E1" w14:paraId="3ECDDE3B" w14:textId="651AE773">
      <w:pPr>
        <w:pStyle w:val="Alaotsikkonumeroimaton"/>
        <w:spacing w:before="0" w:after="0"/>
        <w:jc w:val="center"/>
        <w:pPrChange w:id="23269" w:author="AbbVie04" w:date="2025-05-13T11:37:00Z">
          <w:pPr>
            <w:pStyle w:val="Luettelomerkitty"/>
            <w:spacing w:after="0"/>
          </w:pPr>
        </w:pPrChange>
        <w:rPr>
          <w:del w:id="23270" w:author="AbbVie04" w:date="2025-05-13T11:37:00Z"/>
          <w:rFonts w:cs="Times New Roman"/>
        </w:rPr>
      </w:pPr>
      <w:del w:id="23271" w:author="AbbVie04" w:date="2025-05-13T11:37:00Z">
        <w:r w:rsidRPr="008755E1">
          <w:rPr>
            <w:rFonts w:cs="Times New Roman"/>
          </w:rPr>
          <w:delText>hermostoinfektiot (mm. virusperäinen aivokalvotulehdus)</w:delText>
        </w:r>
      </w:del>
    </w:p>
    <w:p w:rsidR="00D50092" w:rsidRPr="008755E1" w14:paraId="7AD343F0" w14:textId="06168557">
      <w:pPr>
        <w:pStyle w:val="Alaotsikkonumeroimaton"/>
        <w:spacing w:before="0" w:after="0"/>
        <w:jc w:val="center"/>
        <w:pPrChange w:id="23272" w:author="AbbVie04" w:date="2025-05-13T11:37:00Z">
          <w:pPr>
            <w:pStyle w:val="Luettelomerkitty"/>
            <w:spacing w:after="0"/>
          </w:pPr>
        </w:pPrChange>
        <w:rPr>
          <w:del w:id="23273" w:author="AbbVie04" w:date="2025-05-13T11:37:00Z"/>
          <w:rFonts w:cs="Times New Roman"/>
        </w:rPr>
      </w:pPr>
      <w:del w:id="23274" w:author="AbbVie04" w:date="2025-05-13T11:37:00Z">
        <w:r w:rsidRPr="008755E1">
          <w:rPr>
            <w:rFonts w:cs="Times New Roman"/>
          </w:rPr>
          <w:delText>silmätulehdukset</w:delText>
        </w:r>
      </w:del>
    </w:p>
    <w:p w:rsidR="00D50092" w:rsidRPr="008755E1" w14:paraId="15E24B78" w14:textId="661B0709">
      <w:pPr>
        <w:pStyle w:val="Alaotsikkonumeroimaton"/>
        <w:spacing w:before="0" w:after="0"/>
        <w:jc w:val="center"/>
        <w:pPrChange w:id="23275" w:author="AbbVie04" w:date="2025-05-13T11:37:00Z">
          <w:pPr>
            <w:pStyle w:val="Luettelomerkitty"/>
            <w:spacing w:after="0"/>
          </w:pPr>
        </w:pPrChange>
        <w:rPr>
          <w:del w:id="23276" w:author="AbbVie04" w:date="2025-05-13T11:37:00Z"/>
          <w:rFonts w:cs="Times New Roman"/>
        </w:rPr>
      </w:pPr>
      <w:del w:id="23277" w:author="AbbVie04" w:date="2025-05-13T11:37:00Z">
        <w:r w:rsidRPr="008755E1">
          <w:rPr>
            <w:rFonts w:cs="Times New Roman"/>
          </w:rPr>
          <w:delText>bakteerien aiheuttamat tulehdukset</w:delText>
        </w:r>
      </w:del>
    </w:p>
    <w:p w:rsidR="00D50092" w:rsidRPr="008755E1" w14:paraId="2576090C" w14:textId="654891A8">
      <w:pPr>
        <w:pStyle w:val="Alaotsikkonumeroimaton"/>
        <w:spacing w:before="0" w:after="0"/>
        <w:jc w:val="center"/>
        <w:pPrChange w:id="23278" w:author="AbbVie04" w:date="2025-05-13T11:37:00Z">
          <w:pPr>
            <w:pStyle w:val="Luettelomerkitty"/>
            <w:spacing w:after="0"/>
          </w:pPr>
        </w:pPrChange>
        <w:rPr>
          <w:del w:id="23279" w:author="AbbVie04" w:date="2025-05-13T11:37:00Z"/>
          <w:rFonts w:cs="Times New Roman"/>
        </w:rPr>
      </w:pPr>
      <w:del w:id="23280" w:author="AbbVie04" w:date="2025-05-13T11:37:00Z">
        <w:r w:rsidRPr="008755E1">
          <w:rPr>
            <w:rFonts w:cs="Times New Roman"/>
          </w:rPr>
          <w:delText>divertikuliitti (paksusuolen umpipussin tulehdus)</w:delText>
        </w:r>
      </w:del>
    </w:p>
    <w:p w:rsidR="00D50092" w:rsidRPr="008755E1" w14:paraId="3C45CBA7" w14:textId="6A166810">
      <w:pPr>
        <w:pStyle w:val="Alaotsikkonumeroimaton"/>
        <w:spacing w:before="0" w:after="0"/>
        <w:jc w:val="center"/>
        <w:pPrChange w:id="23281" w:author="AbbVie04" w:date="2025-05-13T11:37:00Z">
          <w:pPr>
            <w:pStyle w:val="Luettelomerkitty"/>
            <w:spacing w:after="0"/>
          </w:pPr>
        </w:pPrChange>
        <w:rPr>
          <w:del w:id="23282" w:author="AbbVie04" w:date="2025-05-13T11:37:00Z"/>
          <w:rFonts w:cs="Times New Roman"/>
        </w:rPr>
      </w:pPr>
      <w:del w:id="23283" w:author="AbbVie04" w:date="2025-05-13T11:37:00Z">
        <w:r w:rsidRPr="008755E1">
          <w:rPr>
            <w:rFonts w:cs="Times New Roman"/>
          </w:rPr>
          <w:delText>syöpä</w:delText>
        </w:r>
      </w:del>
    </w:p>
    <w:p w:rsidR="00D50092" w:rsidRPr="008755E1" w14:paraId="5CA2ABA5" w14:textId="2418646F">
      <w:pPr>
        <w:pStyle w:val="Alaotsikkonumeroimaton"/>
        <w:spacing w:before="0" w:after="0"/>
        <w:jc w:val="center"/>
        <w:pPrChange w:id="23284" w:author="AbbVie04" w:date="2025-05-13T11:37:00Z">
          <w:pPr>
            <w:pStyle w:val="Luettelomerkitty"/>
            <w:spacing w:after="0"/>
          </w:pPr>
        </w:pPrChange>
        <w:rPr>
          <w:del w:id="23285" w:author="AbbVie04" w:date="2025-05-13T11:37:00Z"/>
          <w:rFonts w:cs="Times New Roman"/>
        </w:rPr>
      </w:pPr>
      <w:del w:id="23286" w:author="AbbVie04" w:date="2025-05-13T11:37:00Z">
        <w:r w:rsidRPr="008755E1">
          <w:rPr>
            <w:rFonts w:cs="Times New Roman"/>
          </w:rPr>
          <w:delText>imukudossyöpä</w:delText>
        </w:r>
      </w:del>
    </w:p>
    <w:p w:rsidR="00D50092" w:rsidRPr="008755E1" w14:paraId="679FBAF2" w14:textId="463D9A32">
      <w:pPr>
        <w:pStyle w:val="Alaotsikkonumeroimaton"/>
        <w:spacing w:before="0" w:after="0"/>
        <w:jc w:val="center"/>
        <w:pPrChange w:id="23287" w:author="AbbVie04" w:date="2025-05-13T11:37:00Z">
          <w:pPr>
            <w:pStyle w:val="Luettelomerkitty"/>
            <w:spacing w:after="0"/>
          </w:pPr>
        </w:pPrChange>
        <w:rPr>
          <w:del w:id="23288" w:author="AbbVie04" w:date="2025-05-13T11:37:00Z"/>
          <w:rFonts w:cs="Times New Roman"/>
        </w:rPr>
      </w:pPr>
      <w:del w:id="23289" w:author="AbbVie04" w:date="2025-05-13T11:37:00Z">
        <w:r w:rsidRPr="008755E1">
          <w:rPr>
            <w:rFonts w:cs="Times New Roman"/>
          </w:rPr>
          <w:delText>melanooma</w:delText>
        </w:r>
      </w:del>
    </w:p>
    <w:p w:rsidR="00D50092" w:rsidRPr="008755E1" w14:paraId="75D3C63B" w14:textId="7B2F7573">
      <w:pPr>
        <w:pStyle w:val="Alaotsikkonumeroimaton"/>
        <w:spacing w:before="0" w:after="0"/>
        <w:jc w:val="center"/>
        <w:pPrChange w:id="23290" w:author="AbbVie04" w:date="2025-05-13T11:37:00Z">
          <w:pPr>
            <w:pStyle w:val="Luettelomerkitty"/>
            <w:spacing w:after="0"/>
          </w:pPr>
        </w:pPrChange>
        <w:rPr>
          <w:del w:id="23291" w:author="AbbVie04" w:date="2025-05-13T11:37:00Z"/>
          <w:rFonts w:cs="Times New Roman"/>
        </w:rPr>
      </w:pPr>
      <w:del w:id="23292" w:author="AbbVie04" w:date="2025-05-13T11:37:00Z">
        <w:r w:rsidRPr="008755E1">
          <w:rPr>
            <w:rFonts w:cs="Times New Roman"/>
          </w:rPr>
          <w:delText>immunologinen häiriö, joka voi vaikuttaa keuhkoihin, ihoon ja imusolmukkeisiin (yleisimmin tunnettu sarkoidoosina)</w:delText>
        </w:r>
      </w:del>
    </w:p>
    <w:p w:rsidR="00D50092" w:rsidRPr="008755E1" w14:paraId="5868A9FC" w14:textId="7D350AB4">
      <w:pPr>
        <w:pStyle w:val="Alaotsikkonumeroimaton"/>
        <w:spacing w:before="0" w:after="0"/>
        <w:jc w:val="center"/>
        <w:pPrChange w:id="23293" w:author="AbbVie04" w:date="2025-05-13T11:37:00Z">
          <w:pPr>
            <w:pStyle w:val="Luettelomerkitty"/>
            <w:spacing w:after="0"/>
          </w:pPr>
        </w:pPrChange>
        <w:rPr>
          <w:del w:id="23294" w:author="AbbVie04" w:date="2025-05-13T11:37:00Z"/>
          <w:rFonts w:cs="Times New Roman"/>
        </w:rPr>
      </w:pPr>
      <w:del w:id="23295" w:author="AbbVie04" w:date="2025-05-13T11:37:00Z">
        <w:r w:rsidRPr="008755E1">
          <w:rPr>
            <w:rFonts w:cs="Times New Roman"/>
          </w:rPr>
          <w:delText>vaskuliitti (verisuonitulehdus)</w:delText>
        </w:r>
      </w:del>
    </w:p>
    <w:p w:rsidR="00D50092" w:rsidRPr="008755E1" w14:paraId="424E1FC2" w14:textId="563B35A8">
      <w:pPr>
        <w:pStyle w:val="Alaotsikkonumeroimaton"/>
        <w:spacing w:before="0" w:after="0"/>
        <w:jc w:val="center"/>
        <w:pPrChange w:id="23296" w:author="AbbVie04" w:date="2025-05-13T11:37:00Z">
          <w:pPr>
            <w:pStyle w:val="Luettelomerkitty"/>
            <w:spacing w:after="0"/>
          </w:pPr>
        </w:pPrChange>
        <w:rPr>
          <w:del w:id="23297" w:author="AbbVie04" w:date="2025-05-13T11:37:00Z"/>
          <w:rFonts w:cs="Times New Roman"/>
        </w:rPr>
      </w:pPr>
      <w:del w:id="23298" w:author="AbbVie04" w:date="2025-05-13T11:37:00Z">
        <w:r w:rsidRPr="008755E1">
          <w:rPr>
            <w:rFonts w:cs="Times New Roman"/>
          </w:rPr>
          <w:delText>vapina</w:delText>
        </w:r>
      </w:del>
    </w:p>
    <w:p w:rsidR="00D50092" w:rsidRPr="008755E1" w14:paraId="4A252EF1" w14:textId="119A1208">
      <w:pPr>
        <w:pStyle w:val="Alaotsikkonumeroimaton"/>
        <w:spacing w:before="0" w:after="0"/>
        <w:jc w:val="center"/>
        <w:pPrChange w:id="23299" w:author="AbbVie04" w:date="2025-05-13T11:37:00Z">
          <w:pPr>
            <w:pStyle w:val="Luettelomerkitty"/>
            <w:spacing w:after="0"/>
          </w:pPr>
        </w:pPrChange>
        <w:rPr>
          <w:del w:id="23300" w:author="AbbVie04" w:date="2025-05-13T11:37:00Z"/>
          <w:rFonts w:cs="Times New Roman"/>
        </w:rPr>
      </w:pPr>
      <w:del w:id="23301" w:author="AbbVie04" w:date="2025-05-13T11:37:00Z">
        <w:r w:rsidRPr="008755E1">
          <w:rPr>
            <w:rFonts w:cs="Times New Roman"/>
          </w:rPr>
          <w:delText>neuropatia</w:delText>
        </w:r>
      </w:del>
    </w:p>
    <w:p w:rsidR="00D50092" w:rsidRPr="008755E1" w14:paraId="0F86A8BF" w14:textId="01E6CABD">
      <w:pPr>
        <w:pStyle w:val="Alaotsikkonumeroimaton"/>
        <w:spacing w:before="0" w:after="0"/>
        <w:jc w:val="center"/>
        <w:pPrChange w:id="23302" w:author="AbbVie04" w:date="2025-05-13T11:37:00Z">
          <w:pPr>
            <w:pStyle w:val="Luettelomerkitty"/>
            <w:spacing w:after="0"/>
          </w:pPr>
        </w:pPrChange>
        <w:rPr>
          <w:del w:id="23303" w:author="AbbVie04" w:date="2025-05-13T11:37:00Z"/>
          <w:rFonts w:cs="Times New Roman"/>
        </w:rPr>
      </w:pPr>
      <w:del w:id="23304" w:author="AbbVie04" w:date="2025-05-13T11:37:00Z">
        <w:r w:rsidRPr="008755E1">
          <w:rPr>
            <w:rFonts w:cs="Times New Roman"/>
          </w:rPr>
          <w:delText>aivohalvaus</w:delText>
        </w:r>
      </w:del>
    </w:p>
    <w:p w:rsidR="00D50092" w:rsidRPr="008755E1" w14:paraId="3C046F05" w14:textId="271159F1">
      <w:pPr>
        <w:pStyle w:val="Alaotsikkonumeroimaton"/>
        <w:spacing w:before="0" w:after="0"/>
        <w:jc w:val="center"/>
        <w:pPrChange w:id="23305" w:author="AbbVie04" w:date="2025-05-13T11:37:00Z">
          <w:pPr>
            <w:pStyle w:val="Luettelomerkitty"/>
            <w:spacing w:after="0"/>
          </w:pPr>
        </w:pPrChange>
        <w:rPr>
          <w:del w:id="23306" w:author="AbbVie04" w:date="2025-05-13T11:37:00Z"/>
          <w:rFonts w:cs="Times New Roman"/>
        </w:rPr>
      </w:pPr>
      <w:del w:id="23307" w:author="AbbVie04" w:date="2025-05-13T11:37:00Z">
        <w:r w:rsidRPr="008755E1">
          <w:rPr>
            <w:rFonts w:cs="Times New Roman"/>
          </w:rPr>
          <w:delText>kuulon heikkeneminen, korvien soiminen</w:delText>
        </w:r>
      </w:del>
    </w:p>
    <w:p w:rsidR="00D50092" w:rsidRPr="008755E1" w14:paraId="1123DF2C" w14:textId="222E5226">
      <w:pPr>
        <w:pStyle w:val="Alaotsikkonumeroimaton"/>
        <w:spacing w:before="0" w:after="0"/>
        <w:jc w:val="center"/>
        <w:pPrChange w:id="23308" w:author="AbbVie04" w:date="2025-05-13T11:37:00Z">
          <w:pPr>
            <w:pStyle w:val="Luettelomerkitty"/>
            <w:spacing w:after="0"/>
          </w:pPr>
        </w:pPrChange>
        <w:rPr>
          <w:del w:id="23309" w:author="AbbVie04" w:date="2025-05-13T11:37:00Z"/>
          <w:rFonts w:cs="Times New Roman"/>
        </w:rPr>
      </w:pPr>
      <w:del w:id="23310" w:author="AbbVie04" w:date="2025-05-13T11:37:00Z">
        <w:r w:rsidRPr="008755E1">
          <w:rPr>
            <w:rFonts w:cs="Times New Roman"/>
          </w:rPr>
          <w:delText>sydämentykytys tai muljahtelu</w:delText>
        </w:r>
      </w:del>
    </w:p>
    <w:p w:rsidR="00D50092" w:rsidRPr="008755E1" w14:paraId="283551FC" w14:textId="67051CC7">
      <w:pPr>
        <w:pStyle w:val="Alaotsikkonumeroimaton"/>
        <w:spacing w:before="0" w:after="0"/>
        <w:jc w:val="center"/>
        <w:pPrChange w:id="23311" w:author="AbbVie04" w:date="2025-05-13T11:37:00Z">
          <w:pPr>
            <w:pStyle w:val="Luettelomerkitty"/>
            <w:spacing w:after="0"/>
          </w:pPr>
        </w:pPrChange>
        <w:rPr>
          <w:del w:id="23312" w:author="AbbVie04" w:date="2025-05-13T11:37:00Z"/>
          <w:rFonts w:cs="Times New Roman"/>
        </w:rPr>
      </w:pPr>
      <w:del w:id="23313" w:author="AbbVie04" w:date="2025-05-13T11:37:00Z">
        <w:r w:rsidRPr="008755E1">
          <w:rPr>
            <w:rFonts w:cs="Times New Roman"/>
          </w:rPr>
          <w:delText>sydänvaivat, jotka voivat aiheuttaa hengenahdistusta tai nilkkojen turvotusta</w:delText>
        </w:r>
      </w:del>
    </w:p>
    <w:p w:rsidR="00D50092" w:rsidRPr="008755E1" w14:paraId="2096F077" w14:textId="5E2DA67A">
      <w:pPr>
        <w:pStyle w:val="Alaotsikkonumeroimaton"/>
        <w:spacing w:before="0" w:after="0"/>
        <w:jc w:val="center"/>
        <w:pPrChange w:id="23314" w:author="AbbVie04" w:date="2025-05-13T11:37:00Z">
          <w:pPr>
            <w:pStyle w:val="Luettelomerkitty"/>
            <w:spacing w:after="0"/>
          </w:pPr>
        </w:pPrChange>
        <w:rPr>
          <w:del w:id="23315" w:author="AbbVie04" w:date="2025-05-13T11:37:00Z"/>
          <w:rFonts w:cs="Times New Roman"/>
        </w:rPr>
      </w:pPr>
      <w:del w:id="23316" w:author="AbbVie04" w:date="2025-05-13T11:37:00Z">
        <w:r w:rsidRPr="008755E1">
          <w:rPr>
            <w:rFonts w:cs="Times New Roman"/>
          </w:rPr>
          <w:delText>sydänkohtaus</w:delText>
        </w:r>
      </w:del>
    </w:p>
    <w:p w:rsidR="00D50092" w:rsidRPr="008755E1" w14:paraId="5993B662" w14:textId="1471BF75">
      <w:pPr>
        <w:pStyle w:val="Alaotsikkonumeroimaton"/>
        <w:spacing w:before="0" w:after="0"/>
        <w:jc w:val="center"/>
        <w:pPrChange w:id="23317" w:author="AbbVie04" w:date="2025-05-13T11:37:00Z">
          <w:pPr>
            <w:pStyle w:val="Luettelomerkitty"/>
            <w:spacing w:after="0"/>
          </w:pPr>
        </w:pPrChange>
        <w:rPr>
          <w:del w:id="23318" w:author="AbbVie04" w:date="2025-05-13T11:37:00Z"/>
          <w:rFonts w:cs="Times New Roman"/>
        </w:rPr>
      </w:pPr>
      <w:del w:id="23319" w:author="AbbVie04" w:date="2025-05-13T11:37:00Z">
        <w:r w:rsidRPr="008755E1">
          <w:rPr>
            <w:rFonts w:cs="Times New Roman"/>
          </w:rPr>
          <w:delText>pullistumat suurten valtimoiden seinämissä; tulehdus ja veritulppa laskimossa; verisuonitukos</w:delText>
        </w:r>
      </w:del>
    </w:p>
    <w:p w:rsidR="00D50092" w:rsidRPr="008755E1" w14:paraId="12C8AD70" w14:textId="7AB7AF8D">
      <w:pPr>
        <w:pStyle w:val="Alaotsikkonumeroimaton"/>
        <w:spacing w:before="0" w:after="0"/>
        <w:jc w:val="center"/>
        <w:pPrChange w:id="23320" w:author="AbbVie04" w:date="2025-05-13T11:37:00Z">
          <w:pPr>
            <w:pStyle w:val="Luettelomerkitty"/>
            <w:spacing w:after="0"/>
          </w:pPr>
        </w:pPrChange>
        <w:rPr>
          <w:del w:id="23321" w:author="AbbVie04" w:date="2025-05-13T11:37:00Z"/>
          <w:rFonts w:cs="Times New Roman"/>
        </w:rPr>
      </w:pPr>
      <w:del w:id="23322" w:author="AbbVie04" w:date="2025-05-13T11:37:00Z">
        <w:r w:rsidRPr="008755E1">
          <w:rPr>
            <w:rFonts w:cs="Times New Roman"/>
          </w:rPr>
          <w:delText>hengenahdistusta aiheuttavat keuhkosairaudet (mm. keuhkotulehdus)</w:delText>
        </w:r>
      </w:del>
    </w:p>
    <w:p w:rsidR="00D50092" w:rsidRPr="008755E1" w14:paraId="37B26161" w14:textId="0C7326C4">
      <w:pPr>
        <w:pStyle w:val="Alaotsikkonumeroimaton"/>
        <w:spacing w:before="0" w:after="0"/>
        <w:jc w:val="center"/>
        <w:pPrChange w:id="23323" w:author="AbbVie04" w:date="2025-05-13T11:37:00Z">
          <w:pPr>
            <w:pStyle w:val="Luettelomerkitty"/>
            <w:spacing w:after="0"/>
          </w:pPr>
        </w:pPrChange>
        <w:rPr>
          <w:del w:id="23324" w:author="AbbVie04" w:date="2025-05-13T11:37:00Z"/>
          <w:rFonts w:cs="Times New Roman"/>
        </w:rPr>
      </w:pPr>
      <w:del w:id="23325" w:author="AbbVie04" w:date="2025-05-13T11:37:00Z">
        <w:r w:rsidRPr="008755E1">
          <w:rPr>
            <w:rFonts w:cs="Times New Roman"/>
          </w:rPr>
          <w:delText>keuhkoembolia (keuhkoveritulppa)</w:delText>
        </w:r>
      </w:del>
    </w:p>
    <w:p w:rsidR="00D50092" w:rsidRPr="008755E1" w14:paraId="514E88D9" w14:textId="5B41C881">
      <w:pPr>
        <w:pStyle w:val="Alaotsikkonumeroimaton"/>
        <w:spacing w:before="0" w:after="0"/>
        <w:jc w:val="center"/>
        <w:pPrChange w:id="23326" w:author="AbbVie04" w:date="2025-05-13T11:37:00Z">
          <w:pPr>
            <w:pStyle w:val="Luettelomerkitty"/>
            <w:spacing w:after="0"/>
          </w:pPr>
        </w:pPrChange>
        <w:rPr>
          <w:del w:id="23327" w:author="AbbVie04" w:date="2025-05-13T11:37:00Z"/>
          <w:rFonts w:cs="Times New Roman"/>
        </w:rPr>
      </w:pPr>
      <w:del w:id="23328" w:author="AbbVie04" w:date="2025-05-13T11:37:00Z">
        <w:r w:rsidRPr="008755E1">
          <w:rPr>
            <w:rFonts w:cs="Times New Roman"/>
          </w:rPr>
          <w:delText>pleuraeffuusio (nesteen epänormaali kertyminen keuhkopussinonteloon)</w:delText>
        </w:r>
      </w:del>
    </w:p>
    <w:p w:rsidR="00D50092" w:rsidRPr="008755E1" w14:paraId="4CE4D907" w14:textId="2BF4C953">
      <w:pPr>
        <w:pStyle w:val="Alaotsikkonumeroimaton"/>
        <w:spacing w:before="0" w:after="0"/>
        <w:jc w:val="center"/>
        <w:pPrChange w:id="23329" w:author="AbbVie04" w:date="2025-05-13T11:37:00Z">
          <w:pPr>
            <w:pStyle w:val="Luettelomerkitty"/>
            <w:spacing w:after="0"/>
          </w:pPr>
        </w:pPrChange>
        <w:rPr>
          <w:del w:id="23330" w:author="AbbVie04" w:date="2025-05-13T11:37:00Z"/>
          <w:rFonts w:cs="Times New Roman"/>
        </w:rPr>
      </w:pPr>
      <w:del w:id="23331" w:author="AbbVie04" w:date="2025-05-13T11:37:00Z">
        <w:r w:rsidRPr="008755E1">
          <w:rPr>
            <w:rFonts w:cs="Times New Roman"/>
          </w:rPr>
          <w:delText>haimatulehdus, joka aiheuttaa voimakasta vatsa- ja selkäkipua</w:delText>
        </w:r>
      </w:del>
    </w:p>
    <w:p w:rsidR="00D50092" w:rsidRPr="008755E1" w14:paraId="0266C67A" w14:textId="623A6CB5">
      <w:pPr>
        <w:pStyle w:val="Alaotsikkonumeroimaton"/>
        <w:spacing w:before="0" w:after="0"/>
        <w:jc w:val="center"/>
        <w:pPrChange w:id="23332" w:author="AbbVie04" w:date="2025-05-13T11:37:00Z">
          <w:pPr>
            <w:pStyle w:val="Luettelomerkitty"/>
            <w:spacing w:after="0"/>
          </w:pPr>
        </w:pPrChange>
        <w:rPr>
          <w:del w:id="23333" w:author="AbbVie04" w:date="2025-05-13T11:37:00Z"/>
          <w:rFonts w:cs="Times New Roman"/>
        </w:rPr>
      </w:pPr>
      <w:del w:id="23334" w:author="AbbVie04" w:date="2025-05-13T11:37:00Z">
        <w:r w:rsidRPr="008755E1">
          <w:rPr>
            <w:rFonts w:cs="Times New Roman"/>
          </w:rPr>
          <w:delText>nielemisvaikeudet</w:delText>
        </w:r>
      </w:del>
    </w:p>
    <w:p w:rsidR="00D50092" w:rsidRPr="008755E1" w14:paraId="3BD8DD22" w14:textId="41EB63D5">
      <w:pPr>
        <w:pStyle w:val="Alaotsikkonumeroimaton"/>
        <w:spacing w:before="0" w:after="0"/>
        <w:jc w:val="center"/>
        <w:pPrChange w:id="23335" w:author="AbbVie04" w:date="2025-05-13T11:37:00Z">
          <w:pPr>
            <w:pStyle w:val="Luettelomerkitty"/>
            <w:spacing w:after="0"/>
          </w:pPr>
        </w:pPrChange>
        <w:rPr>
          <w:del w:id="23336" w:author="AbbVie04" w:date="2025-05-13T11:37:00Z"/>
          <w:rFonts w:cs="Times New Roman"/>
        </w:rPr>
      </w:pPr>
      <w:del w:id="23337" w:author="AbbVie04" w:date="2025-05-13T11:37:00Z">
        <w:r w:rsidRPr="008755E1">
          <w:rPr>
            <w:rFonts w:cs="Times New Roman"/>
          </w:rPr>
          <w:delText>kasvojen turvotus</w:delText>
        </w:r>
      </w:del>
    </w:p>
    <w:p w:rsidR="00D50092" w:rsidRPr="008755E1" w14:paraId="09A83EA5" w14:textId="06FCFC54">
      <w:pPr>
        <w:pStyle w:val="Alaotsikkonumeroimaton"/>
        <w:spacing w:before="0" w:after="0"/>
        <w:jc w:val="center"/>
        <w:pPrChange w:id="23338" w:author="AbbVie04" w:date="2025-05-13T11:37:00Z">
          <w:pPr>
            <w:pStyle w:val="Luettelomerkitty"/>
            <w:spacing w:after="0"/>
          </w:pPr>
        </w:pPrChange>
        <w:rPr>
          <w:del w:id="23339" w:author="AbbVie04" w:date="2025-05-13T11:37:00Z"/>
          <w:rFonts w:cs="Times New Roman"/>
        </w:rPr>
      </w:pPr>
      <w:del w:id="23340" w:author="AbbVie04" w:date="2025-05-13T11:37:00Z">
        <w:r w:rsidRPr="008755E1">
          <w:rPr>
            <w:rFonts w:cs="Times New Roman"/>
          </w:rPr>
          <w:delText>sappirakon tulehdus, sappikivet</w:delText>
        </w:r>
      </w:del>
    </w:p>
    <w:p w:rsidR="00D50092" w:rsidRPr="008755E1" w14:paraId="1677E988" w14:textId="7C6D315B">
      <w:pPr>
        <w:pStyle w:val="Alaotsikkonumeroimaton"/>
        <w:spacing w:before="0" w:after="0"/>
        <w:jc w:val="center"/>
        <w:pPrChange w:id="23341" w:author="AbbVie04" w:date="2025-05-13T11:37:00Z">
          <w:pPr>
            <w:pStyle w:val="Luettelomerkitty"/>
            <w:spacing w:after="0"/>
          </w:pPr>
        </w:pPrChange>
        <w:rPr>
          <w:del w:id="23342" w:author="AbbVie04" w:date="2025-05-13T11:37:00Z"/>
          <w:rFonts w:cs="Times New Roman"/>
        </w:rPr>
      </w:pPr>
      <w:del w:id="23343" w:author="AbbVie04" w:date="2025-05-13T11:37:00Z">
        <w:r w:rsidRPr="008755E1">
          <w:rPr>
            <w:rFonts w:cs="Times New Roman"/>
          </w:rPr>
          <w:delText>maksan rasvoittuminen</w:delText>
        </w:r>
      </w:del>
    </w:p>
    <w:p w:rsidR="00D50092" w:rsidRPr="008755E1" w14:paraId="1146B29E" w14:textId="424C7536">
      <w:pPr>
        <w:pStyle w:val="Alaotsikkonumeroimaton"/>
        <w:spacing w:before="0" w:after="0"/>
        <w:jc w:val="center"/>
        <w:pPrChange w:id="23344" w:author="AbbVie04" w:date="2025-05-13T11:37:00Z">
          <w:pPr>
            <w:pStyle w:val="Luettelomerkitty"/>
            <w:spacing w:after="0"/>
          </w:pPr>
        </w:pPrChange>
        <w:rPr>
          <w:del w:id="23345" w:author="AbbVie04" w:date="2025-05-13T11:37:00Z"/>
          <w:rFonts w:cs="Times New Roman"/>
        </w:rPr>
      </w:pPr>
      <w:del w:id="23346" w:author="AbbVie04" w:date="2025-05-13T11:37:00Z">
        <w:r w:rsidRPr="008755E1">
          <w:rPr>
            <w:rFonts w:cs="Times New Roman"/>
          </w:rPr>
          <w:delText>öinen hikoilu</w:delText>
        </w:r>
      </w:del>
    </w:p>
    <w:p w:rsidR="00D50092" w:rsidRPr="008755E1" w14:paraId="603F1151" w14:textId="5ACE8E52">
      <w:pPr>
        <w:pStyle w:val="Alaotsikkonumeroimaton"/>
        <w:spacing w:before="0" w:after="0"/>
        <w:jc w:val="center"/>
        <w:pPrChange w:id="23347" w:author="AbbVie04" w:date="2025-05-13T11:37:00Z">
          <w:pPr>
            <w:pStyle w:val="Luettelomerkitty"/>
            <w:spacing w:after="0"/>
          </w:pPr>
        </w:pPrChange>
        <w:rPr>
          <w:del w:id="23348" w:author="AbbVie04" w:date="2025-05-13T11:37:00Z"/>
          <w:rFonts w:cs="Times New Roman"/>
        </w:rPr>
      </w:pPr>
      <w:del w:id="23349" w:author="AbbVie04" w:date="2025-05-13T11:37:00Z">
        <w:r w:rsidRPr="008755E1">
          <w:rPr>
            <w:rFonts w:cs="Times New Roman"/>
          </w:rPr>
          <w:delText>arpimuodostus;</w:delText>
        </w:r>
      </w:del>
    </w:p>
    <w:p w:rsidR="00D50092" w:rsidRPr="008755E1" w14:paraId="6E8839EC" w14:textId="6A87D227">
      <w:pPr>
        <w:pStyle w:val="Alaotsikkonumeroimaton"/>
        <w:spacing w:before="0" w:after="0"/>
        <w:jc w:val="center"/>
        <w:pPrChange w:id="23350" w:author="AbbVie04" w:date="2025-05-13T11:37:00Z">
          <w:pPr>
            <w:pStyle w:val="Luettelomerkitty"/>
            <w:spacing w:after="0"/>
          </w:pPr>
        </w:pPrChange>
        <w:rPr>
          <w:del w:id="23351" w:author="AbbVie04" w:date="2025-05-13T11:37:00Z"/>
          <w:rFonts w:cs="Times New Roman"/>
        </w:rPr>
      </w:pPr>
      <w:del w:id="23352" w:author="AbbVie04" w:date="2025-05-13T11:37:00Z">
        <w:r w:rsidRPr="008755E1">
          <w:rPr>
            <w:rFonts w:cs="Times New Roman"/>
          </w:rPr>
          <w:delText>poikkeava lihaskudoksen hajoaminen</w:delText>
        </w:r>
      </w:del>
    </w:p>
    <w:p w:rsidR="00D50092" w:rsidRPr="008755E1" w14:paraId="7B230958" w14:textId="50A10282">
      <w:pPr>
        <w:pStyle w:val="Alaotsikkonumeroimaton"/>
        <w:spacing w:before="0" w:after="0"/>
        <w:jc w:val="center"/>
        <w:pPrChange w:id="23353" w:author="AbbVie04" w:date="2025-05-13T11:37:00Z">
          <w:pPr>
            <w:pStyle w:val="Luettelomerkitty"/>
            <w:spacing w:after="0"/>
          </w:pPr>
        </w:pPrChange>
        <w:rPr>
          <w:del w:id="23354" w:author="AbbVie04" w:date="2025-05-13T11:37:00Z"/>
          <w:rFonts w:cs="Times New Roman"/>
        </w:rPr>
      </w:pPr>
      <w:del w:id="23355" w:author="AbbVie04" w:date="2025-05-13T11:37:00Z">
        <w:r w:rsidRPr="008755E1">
          <w:rPr>
            <w:rFonts w:cs="Times New Roman"/>
          </w:rPr>
          <w:delText>systeeminen lupus (SLE/LED; punahukka; oireina mm. ihon, sydämen, keuhkojen, nivelten ja muiden elinjärjestelmien tulehdus)</w:delText>
        </w:r>
      </w:del>
    </w:p>
    <w:p w:rsidR="00D50092" w:rsidRPr="008755E1" w14:paraId="0A2A637E" w14:textId="6FD4B3E0">
      <w:pPr>
        <w:pStyle w:val="Alaotsikkonumeroimaton"/>
        <w:spacing w:before="0" w:after="0"/>
        <w:jc w:val="center"/>
        <w:pPrChange w:id="23356" w:author="AbbVie04" w:date="2025-05-13T11:37:00Z">
          <w:pPr>
            <w:pStyle w:val="Luettelomerkitty"/>
            <w:spacing w:after="0"/>
          </w:pPr>
        </w:pPrChange>
        <w:rPr>
          <w:del w:id="23357" w:author="AbbVie04" w:date="2025-05-13T11:37:00Z"/>
          <w:rFonts w:cs="Times New Roman"/>
        </w:rPr>
      </w:pPr>
      <w:del w:id="23358" w:author="AbbVie04" w:date="2025-05-13T11:37:00Z">
        <w:r w:rsidRPr="008755E1">
          <w:rPr>
            <w:rFonts w:cs="Times New Roman"/>
          </w:rPr>
          <w:delText>unen katkonaisuus</w:delText>
        </w:r>
      </w:del>
    </w:p>
    <w:p w:rsidR="00D50092" w:rsidRPr="008755E1" w14:paraId="17378941" w14:textId="474DFC6D">
      <w:pPr>
        <w:pStyle w:val="Alaotsikkonumeroimaton"/>
        <w:spacing w:before="0" w:after="0"/>
        <w:jc w:val="center"/>
        <w:pPrChange w:id="23359" w:author="AbbVie04" w:date="2025-05-13T11:37:00Z">
          <w:pPr>
            <w:pStyle w:val="Luettelomerkitty"/>
            <w:spacing w:after="0"/>
          </w:pPr>
        </w:pPrChange>
        <w:rPr>
          <w:del w:id="23360" w:author="AbbVie04" w:date="2025-05-13T11:37:00Z"/>
          <w:rFonts w:cs="Times New Roman"/>
        </w:rPr>
      </w:pPr>
      <w:del w:id="23361" w:author="AbbVie04" w:date="2025-05-13T11:37:00Z">
        <w:r w:rsidRPr="008755E1">
          <w:rPr>
            <w:rFonts w:cs="Times New Roman"/>
          </w:rPr>
          <w:delText>impotenssi</w:delText>
        </w:r>
      </w:del>
    </w:p>
    <w:p w:rsidR="00C70473" w:rsidRPr="008755E1" w14:paraId="48994A18" w14:textId="5E6B58AD">
      <w:pPr>
        <w:pStyle w:val="Alaotsikkonumeroimaton"/>
        <w:spacing w:before="0" w:after="0"/>
        <w:jc w:val="center"/>
        <w:pPrChange w:id="23362" w:author="AbbVie04" w:date="2025-05-13T11:37:00Z">
          <w:pPr>
            <w:pStyle w:val="Luettelomerkitty"/>
            <w:spacing w:after="0"/>
          </w:pPr>
        </w:pPrChange>
        <w:rPr>
          <w:del w:id="23363" w:author="AbbVie04" w:date="2025-05-13T11:37:00Z"/>
          <w:rFonts w:cs="Times New Roman"/>
        </w:rPr>
      </w:pPr>
      <w:del w:id="23364" w:author="AbbVie04" w:date="2025-05-13T11:37:00Z">
        <w:r w:rsidRPr="008755E1">
          <w:rPr>
            <w:rFonts w:cs="Times New Roman"/>
          </w:rPr>
          <w:delText>tulehdukset.</w:delText>
        </w:r>
      </w:del>
    </w:p>
    <w:p w:rsidR="00DA43DF" w:rsidRPr="008755E1" w14:paraId="3BBC5F7F" w14:textId="5735C3B5">
      <w:pPr>
        <w:pStyle w:val="Alaotsikkonumeroimaton"/>
        <w:spacing w:before="0" w:after="0"/>
        <w:jc w:val="center"/>
        <w:pPrChange w:id="23365" w:author="AbbVie04" w:date="2025-05-13T11:37:00Z">
          <w:pPr>
            <w:pStyle w:val="Luettelomerkitty"/>
            <w:numPr>
              <w:numId w:val="0"/>
            </w:numPr>
            <w:spacing w:after="0"/>
            <w:ind w:left="567" w:firstLine="0"/>
          </w:pPr>
        </w:pPrChange>
        <w:rPr>
          <w:del w:id="23366" w:author="AbbVie04" w:date="2025-05-13T11:37:00Z"/>
          <w:rFonts w:cs="Times New Roman"/>
        </w:rPr>
      </w:pPr>
    </w:p>
    <w:p w:rsidR="00D50092" w14:paraId="44A870BD" w14:textId="0E8CEBBD">
      <w:pPr>
        <w:pStyle w:val="Alaotsikkonumeroimaton"/>
        <w:spacing w:before="0" w:after="0"/>
        <w:jc w:val="center"/>
        <w:pPrChange w:id="23367" w:author="AbbVie04" w:date="2025-05-13T11:37:00Z">
          <w:pPr>
            <w:spacing w:after="0"/>
          </w:pPr>
        </w:pPrChange>
        <w:rPr>
          <w:del w:id="23368" w:author="AbbVie04" w:date="2025-05-13T11:37:00Z"/>
          <w:rFonts w:cs="Times New Roman"/>
        </w:rPr>
      </w:pPr>
      <w:del w:id="23369" w:author="AbbVie04" w:date="2025-05-13T11:37:00Z">
        <w:r w:rsidRPr="008755E1">
          <w:rPr>
            <w:rFonts w:cs="Times New Roman"/>
          </w:rPr>
          <w:delText>Harvinaiset (voi esiintyä enintään yhdellä ihmisellä 1 000:sta)</w:delText>
        </w:r>
      </w:del>
    </w:p>
    <w:p w:rsidR="00A9252C" w:rsidRPr="008755E1" w14:paraId="0CF9E831" w14:textId="4F3C729F">
      <w:pPr>
        <w:pStyle w:val="Alaotsikkonumeroimaton"/>
        <w:spacing w:before="0" w:after="0"/>
        <w:jc w:val="center"/>
        <w:pPrChange w:id="23370" w:author="AbbVie04" w:date="2025-05-13T11:37:00Z">
          <w:pPr>
            <w:spacing w:after="0"/>
          </w:pPr>
        </w:pPrChange>
        <w:rPr>
          <w:del w:id="23371" w:author="AbbVie04" w:date="2025-05-13T11:37:00Z"/>
          <w:rFonts w:cs="Times New Roman"/>
        </w:rPr>
      </w:pPr>
    </w:p>
    <w:p w:rsidR="00D50092" w:rsidRPr="008755E1" w14:paraId="6A4D57FF" w14:textId="508A40AC">
      <w:pPr>
        <w:pStyle w:val="Alaotsikkonumeroimaton"/>
        <w:spacing w:before="0" w:after="0"/>
        <w:jc w:val="center"/>
        <w:pPrChange w:id="23372" w:author="AbbVie04" w:date="2025-05-13T11:37:00Z">
          <w:pPr>
            <w:pStyle w:val="Luettelomerkitty"/>
            <w:spacing w:after="0"/>
          </w:pPr>
        </w:pPrChange>
        <w:rPr>
          <w:del w:id="23373" w:author="AbbVie04" w:date="2025-05-13T11:37:00Z"/>
          <w:rFonts w:cs="Times New Roman"/>
        </w:rPr>
      </w:pPr>
      <w:del w:id="23374" w:author="AbbVie04" w:date="2025-05-13T11:37:00Z">
        <w:r w:rsidRPr="008755E1">
          <w:rPr>
            <w:rFonts w:cs="Times New Roman"/>
          </w:rPr>
          <w:delText>leukemia (syöpä, joka vaikuttaa vereen ja luuytimeen)</w:delText>
        </w:r>
      </w:del>
    </w:p>
    <w:p w:rsidR="00D50092" w:rsidRPr="008755E1" w14:paraId="3435B451" w14:textId="444B63B1">
      <w:pPr>
        <w:pStyle w:val="Alaotsikkonumeroimaton"/>
        <w:spacing w:before="0" w:after="0"/>
        <w:jc w:val="center"/>
        <w:pPrChange w:id="23375" w:author="AbbVie04" w:date="2025-05-13T11:37:00Z">
          <w:pPr>
            <w:pStyle w:val="Luettelomerkitty"/>
            <w:spacing w:after="0"/>
          </w:pPr>
        </w:pPrChange>
        <w:rPr>
          <w:del w:id="23376" w:author="AbbVie04" w:date="2025-05-13T11:37:00Z"/>
          <w:rFonts w:cs="Times New Roman"/>
        </w:rPr>
      </w:pPr>
      <w:del w:id="23377" w:author="AbbVie04" w:date="2025-05-13T11:37:00Z">
        <w:r w:rsidRPr="008755E1">
          <w:rPr>
            <w:rFonts w:cs="Times New Roman"/>
          </w:rPr>
          <w:delText>vaikea allerginen reaktio ja sokki</w:delText>
        </w:r>
      </w:del>
    </w:p>
    <w:p w:rsidR="00D50092" w:rsidRPr="008755E1" w14:paraId="0B5369BC" w14:textId="74AB7477">
      <w:pPr>
        <w:pStyle w:val="Alaotsikkonumeroimaton"/>
        <w:spacing w:before="0" w:after="0"/>
        <w:jc w:val="center"/>
        <w:pPrChange w:id="23378" w:author="AbbVie04" w:date="2025-05-13T11:37:00Z">
          <w:pPr>
            <w:pStyle w:val="Luettelomerkitty"/>
            <w:spacing w:after="0"/>
          </w:pPr>
        </w:pPrChange>
        <w:rPr>
          <w:del w:id="23379" w:author="AbbVie04" w:date="2025-05-13T11:37:00Z"/>
          <w:rFonts w:cs="Times New Roman"/>
        </w:rPr>
      </w:pPr>
      <w:del w:id="23380" w:author="AbbVie04" w:date="2025-05-13T11:37:00Z">
        <w:r w:rsidRPr="008755E1">
          <w:rPr>
            <w:rFonts w:cs="Times New Roman"/>
          </w:rPr>
          <w:delText>MS-tauti</w:delText>
        </w:r>
      </w:del>
    </w:p>
    <w:p w:rsidR="00D50092" w:rsidRPr="008755E1" w14:paraId="1A0C10C4" w14:textId="3FD87B0C">
      <w:pPr>
        <w:pStyle w:val="Alaotsikkonumeroimaton"/>
        <w:spacing w:before="0" w:after="0"/>
        <w:jc w:val="center"/>
        <w:pPrChange w:id="23381" w:author="AbbVie04" w:date="2025-05-13T11:37:00Z">
          <w:pPr>
            <w:pStyle w:val="Luettelomerkitty"/>
            <w:spacing w:after="0"/>
          </w:pPr>
        </w:pPrChange>
        <w:rPr>
          <w:del w:id="23382" w:author="AbbVie04" w:date="2025-05-13T11:37:00Z"/>
          <w:rFonts w:cs="Times New Roman"/>
        </w:rPr>
      </w:pPr>
      <w:del w:id="23383" w:author="AbbVie04" w:date="2025-05-13T11:37:00Z">
        <w:r w:rsidRPr="008755E1">
          <w:rPr>
            <w:rFonts w:cs="Times New Roman"/>
          </w:rPr>
          <w:delText>hermostohäiriöt (esim. näköhermotulehdus ja Guillain–Barrén oireyhtymä, johon voi liittyä lihasheikkoutta, tuntohäiriöitä ja käsivarsien ja ylävartalon pistelyä)</w:delText>
        </w:r>
      </w:del>
    </w:p>
    <w:p w:rsidR="00D50092" w:rsidRPr="008755E1" w14:paraId="5BEBDCE8" w14:textId="524E742B">
      <w:pPr>
        <w:pStyle w:val="Alaotsikkonumeroimaton"/>
        <w:spacing w:before="0" w:after="0"/>
        <w:jc w:val="center"/>
        <w:pPrChange w:id="23384" w:author="AbbVie04" w:date="2025-05-13T11:37:00Z">
          <w:pPr>
            <w:pStyle w:val="Luettelomerkitty"/>
            <w:spacing w:after="0"/>
          </w:pPr>
        </w:pPrChange>
        <w:rPr>
          <w:del w:id="23385" w:author="AbbVie04" w:date="2025-05-13T11:37:00Z"/>
          <w:rFonts w:cs="Times New Roman"/>
        </w:rPr>
      </w:pPr>
      <w:del w:id="23386" w:author="AbbVie04" w:date="2025-05-13T11:37:00Z">
        <w:r w:rsidRPr="008755E1">
          <w:rPr>
            <w:rFonts w:cs="Times New Roman"/>
          </w:rPr>
          <w:delText>sydänpysähdys</w:delText>
        </w:r>
      </w:del>
    </w:p>
    <w:p w:rsidR="00D50092" w:rsidRPr="008755E1" w14:paraId="0286A8D8" w14:textId="65D04FEA">
      <w:pPr>
        <w:pStyle w:val="Alaotsikkonumeroimaton"/>
        <w:spacing w:before="0" w:after="0"/>
        <w:jc w:val="center"/>
        <w:pPrChange w:id="23387" w:author="AbbVie04" w:date="2025-05-13T11:37:00Z">
          <w:pPr>
            <w:pStyle w:val="Luettelomerkitty"/>
            <w:spacing w:after="0"/>
          </w:pPr>
        </w:pPrChange>
        <w:rPr>
          <w:del w:id="23388" w:author="AbbVie04" w:date="2025-05-13T11:37:00Z"/>
          <w:rFonts w:cs="Times New Roman"/>
        </w:rPr>
      </w:pPr>
      <w:del w:id="23389" w:author="AbbVie04" w:date="2025-05-13T11:37:00Z">
        <w:r w:rsidRPr="008755E1">
          <w:rPr>
            <w:rFonts w:cs="Times New Roman"/>
          </w:rPr>
          <w:delText>keuhkofibroosi (keuhkojen arpeutuminen)</w:delText>
        </w:r>
      </w:del>
    </w:p>
    <w:p w:rsidR="00D50092" w:rsidRPr="008755E1" w14:paraId="030823EA" w14:textId="49D55E95">
      <w:pPr>
        <w:pStyle w:val="Alaotsikkonumeroimaton"/>
        <w:spacing w:before="0" w:after="0"/>
        <w:jc w:val="center"/>
        <w:pPrChange w:id="23390" w:author="AbbVie04" w:date="2025-05-13T11:37:00Z">
          <w:pPr>
            <w:pStyle w:val="Luettelomerkitty"/>
            <w:spacing w:after="0"/>
          </w:pPr>
        </w:pPrChange>
        <w:rPr>
          <w:del w:id="23391" w:author="AbbVie04" w:date="2025-05-13T11:37:00Z"/>
          <w:rFonts w:cs="Times New Roman"/>
        </w:rPr>
      </w:pPr>
      <w:del w:id="23392" w:author="AbbVie04" w:date="2025-05-13T11:37:00Z">
        <w:r w:rsidRPr="008755E1">
          <w:rPr>
            <w:rFonts w:cs="Times New Roman"/>
          </w:rPr>
          <w:delText>suolen puhkeama</w:delText>
        </w:r>
      </w:del>
    </w:p>
    <w:p w:rsidR="00D50092" w:rsidRPr="008755E1" w14:paraId="6A567963" w14:textId="50F01EA0">
      <w:pPr>
        <w:pStyle w:val="Alaotsikkonumeroimaton"/>
        <w:spacing w:before="0" w:after="0"/>
        <w:jc w:val="center"/>
        <w:pPrChange w:id="23393" w:author="AbbVie04" w:date="2025-05-13T11:37:00Z">
          <w:pPr>
            <w:pStyle w:val="Luettelomerkitty"/>
            <w:spacing w:after="0"/>
          </w:pPr>
        </w:pPrChange>
        <w:rPr>
          <w:del w:id="23394" w:author="AbbVie04" w:date="2025-05-13T11:37:00Z"/>
          <w:rFonts w:cs="Times New Roman"/>
        </w:rPr>
      </w:pPr>
      <w:del w:id="23395" w:author="AbbVie04" w:date="2025-05-13T11:37:00Z">
        <w:r w:rsidRPr="008755E1">
          <w:rPr>
            <w:rFonts w:cs="Times New Roman"/>
          </w:rPr>
          <w:delText>hepatiitti</w:delText>
        </w:r>
      </w:del>
    </w:p>
    <w:p w:rsidR="00D50092" w:rsidRPr="008755E1" w14:paraId="127BB057" w14:textId="26BCA5EF">
      <w:pPr>
        <w:pStyle w:val="Alaotsikkonumeroimaton"/>
        <w:spacing w:before="0" w:after="0"/>
        <w:jc w:val="center"/>
        <w:pPrChange w:id="23396" w:author="AbbVie04" w:date="2025-05-13T11:37:00Z">
          <w:pPr>
            <w:pStyle w:val="Luettelomerkitty"/>
            <w:spacing w:after="0"/>
          </w:pPr>
        </w:pPrChange>
        <w:rPr>
          <w:del w:id="23397" w:author="AbbVie04" w:date="2025-05-13T11:37:00Z"/>
          <w:rFonts w:cs="Times New Roman"/>
        </w:rPr>
      </w:pPr>
      <w:del w:id="23398" w:author="AbbVie04" w:date="2025-05-13T11:37:00Z">
        <w:r w:rsidRPr="008755E1">
          <w:rPr>
            <w:rFonts w:cs="Times New Roman"/>
          </w:rPr>
          <w:delText>B-hepatiitin uudelleenaktivoituminen</w:delText>
        </w:r>
      </w:del>
    </w:p>
    <w:p w:rsidR="00D50092" w:rsidRPr="008755E1" w14:paraId="2E28C296" w14:textId="7E3E2E9A">
      <w:pPr>
        <w:pStyle w:val="Alaotsikkonumeroimaton"/>
        <w:spacing w:before="0" w:after="0"/>
        <w:jc w:val="center"/>
        <w:pPrChange w:id="23399" w:author="AbbVie04" w:date="2025-05-13T11:37:00Z">
          <w:pPr>
            <w:pStyle w:val="Luettelomerkitty"/>
            <w:spacing w:after="0"/>
          </w:pPr>
        </w:pPrChange>
        <w:rPr>
          <w:del w:id="23400" w:author="AbbVie04" w:date="2025-05-13T11:37:00Z"/>
          <w:rFonts w:cs="Times New Roman"/>
        </w:rPr>
      </w:pPr>
      <w:del w:id="23401" w:author="AbbVie04" w:date="2025-05-13T11:37:00Z">
        <w:r w:rsidRPr="008755E1">
          <w:rPr>
            <w:rFonts w:cs="Times New Roman"/>
          </w:rPr>
          <w:delText>autoimmuunihepatiitti (immuunijärjestelmän aiheuttama maksatulehdus)</w:delText>
        </w:r>
      </w:del>
    </w:p>
    <w:p w:rsidR="00D50092" w:rsidRPr="008755E1" w14:paraId="6CBDCB2F" w14:textId="2978365E">
      <w:pPr>
        <w:pStyle w:val="Alaotsikkonumeroimaton"/>
        <w:spacing w:before="0" w:after="0"/>
        <w:jc w:val="center"/>
        <w:pPrChange w:id="23402" w:author="AbbVie04" w:date="2025-05-13T11:37:00Z">
          <w:pPr>
            <w:pStyle w:val="Luettelomerkitty"/>
            <w:spacing w:after="0"/>
          </w:pPr>
        </w:pPrChange>
        <w:rPr>
          <w:del w:id="23403" w:author="AbbVie04" w:date="2025-05-13T11:37:00Z"/>
          <w:rFonts w:cs="Times New Roman"/>
        </w:rPr>
      </w:pPr>
      <w:del w:id="23404" w:author="AbbVie04" w:date="2025-05-13T11:37:00Z">
        <w:r w:rsidRPr="008755E1">
          <w:rPr>
            <w:rFonts w:cs="Times New Roman"/>
          </w:rPr>
          <w:delText>ihon verisuonitulehdus</w:delText>
        </w:r>
      </w:del>
    </w:p>
    <w:p w:rsidR="00D50092" w:rsidRPr="008755E1" w14:paraId="4828A9FB" w14:textId="07BC8DE1">
      <w:pPr>
        <w:pStyle w:val="Alaotsikkonumeroimaton"/>
        <w:spacing w:before="0" w:after="0"/>
        <w:jc w:val="center"/>
        <w:pPrChange w:id="23405" w:author="AbbVie04" w:date="2025-05-13T11:37:00Z">
          <w:pPr>
            <w:pStyle w:val="Luettelomerkitty"/>
            <w:spacing w:after="0"/>
          </w:pPr>
        </w:pPrChange>
        <w:rPr>
          <w:del w:id="23406" w:author="AbbVie04" w:date="2025-05-13T11:37:00Z"/>
          <w:rFonts w:cs="Times New Roman"/>
        </w:rPr>
      </w:pPr>
      <w:del w:id="23407" w:author="AbbVie04" w:date="2025-05-13T11:37:00Z">
        <w:r w:rsidRPr="008755E1">
          <w:rPr>
            <w:rFonts w:cs="Times New Roman"/>
          </w:rPr>
          <w:delText>Stevens–Johnsonin oireyhtymä (jonka varhaisoireita ovat huonovointisuus, kuume, päänsärky ja ihottuma)</w:delText>
        </w:r>
      </w:del>
    </w:p>
    <w:p w:rsidR="00D50092" w:rsidRPr="008755E1" w14:paraId="5B0DEF34" w14:textId="5687DFB7">
      <w:pPr>
        <w:pStyle w:val="Alaotsikkonumeroimaton"/>
        <w:spacing w:before="0" w:after="0"/>
        <w:jc w:val="center"/>
        <w:pPrChange w:id="23408" w:author="AbbVie04" w:date="2025-05-13T11:37:00Z">
          <w:pPr>
            <w:pStyle w:val="Luettelomerkitty"/>
            <w:spacing w:after="0"/>
          </w:pPr>
        </w:pPrChange>
        <w:rPr>
          <w:del w:id="23409" w:author="AbbVie04" w:date="2025-05-13T11:37:00Z"/>
          <w:rFonts w:cs="Times New Roman"/>
        </w:rPr>
      </w:pPr>
      <w:del w:id="23410" w:author="AbbVie04" w:date="2025-05-13T11:37:00Z">
        <w:r w:rsidRPr="008755E1">
          <w:rPr>
            <w:rFonts w:cs="Times New Roman"/>
          </w:rPr>
          <w:delText>allergisiin reaktioihin liittyvä kasvojen turvotus</w:delText>
        </w:r>
      </w:del>
    </w:p>
    <w:p w:rsidR="00D50092" w:rsidRPr="008755E1" w14:paraId="409E82BF" w14:textId="16276CAD">
      <w:pPr>
        <w:pStyle w:val="Alaotsikkonumeroimaton"/>
        <w:spacing w:before="0" w:after="0"/>
        <w:jc w:val="center"/>
        <w:pPrChange w:id="23411" w:author="AbbVie04" w:date="2025-05-13T11:37:00Z">
          <w:pPr>
            <w:pStyle w:val="Luettelomerkitty"/>
            <w:spacing w:after="0"/>
          </w:pPr>
        </w:pPrChange>
        <w:rPr>
          <w:del w:id="23412" w:author="AbbVie04" w:date="2025-05-13T11:37:00Z"/>
          <w:rFonts w:cs="Times New Roman"/>
        </w:rPr>
      </w:pPr>
      <w:del w:id="23413" w:author="AbbVie04" w:date="2025-05-13T11:37:00Z">
        <w:r w:rsidRPr="008755E1">
          <w:rPr>
            <w:rFonts w:cs="Times New Roman"/>
          </w:rPr>
          <w:delText>erythema multiforme (monimuotoinen punavihottuma)</w:delText>
        </w:r>
      </w:del>
    </w:p>
    <w:p w:rsidR="00341057" w:rsidRPr="008755E1" w14:paraId="1C0A9F99" w14:textId="4ABEA93A">
      <w:pPr>
        <w:pStyle w:val="Alaotsikkonumeroimaton"/>
        <w:spacing w:before="0" w:after="0"/>
        <w:jc w:val="center"/>
        <w:pPrChange w:id="23414" w:author="AbbVie04" w:date="2025-05-13T11:37:00Z">
          <w:pPr>
            <w:pStyle w:val="Luettelomerkitty"/>
            <w:spacing w:after="0"/>
          </w:pPr>
        </w:pPrChange>
        <w:rPr>
          <w:del w:id="23415" w:author="AbbVie04" w:date="2025-05-13T11:37:00Z"/>
          <w:rFonts w:cs="Times New Roman"/>
        </w:rPr>
      </w:pPr>
      <w:del w:id="23416" w:author="AbbVie04" w:date="2025-05-13T11:37:00Z">
        <w:r w:rsidRPr="008755E1">
          <w:rPr>
            <w:rFonts w:cs="Times New Roman"/>
          </w:rPr>
          <w:delText>lupuksen kaltainen oireyhtymä</w:delText>
        </w:r>
      </w:del>
    </w:p>
    <w:p w:rsidR="00C70473" w14:paraId="5E996BA0" w14:textId="2B981612">
      <w:pPr>
        <w:pStyle w:val="Alaotsikkonumeroimaton"/>
        <w:spacing w:before="0" w:after="0"/>
        <w:jc w:val="center"/>
        <w:pPrChange w:id="23417" w:author="AbbVie04" w:date="2025-05-13T11:37:00Z">
          <w:pPr>
            <w:pStyle w:val="Luettelomerkitty"/>
            <w:spacing w:after="0"/>
          </w:pPr>
        </w:pPrChange>
        <w:rPr>
          <w:del w:id="23418" w:author="AbbVie04" w:date="2025-05-13T11:37:00Z"/>
          <w:rFonts w:cs="Times New Roman"/>
        </w:rPr>
      </w:pPr>
      <w:del w:id="23419" w:author="AbbVie04" w:date="2025-05-13T11:37:00Z">
        <w:r w:rsidRPr="008755E1">
          <w:rPr>
            <w:rFonts w:cs="Times New Roman"/>
            <w:lang w:eastAsia="fi-FI"/>
          </w:rPr>
          <w:delText>angioödeema (pienen ihoalueen turvotus)</w:delText>
        </w:r>
      </w:del>
    </w:p>
    <w:p w:rsidR="00A9252C" w:rsidRPr="008755E1" w14:paraId="3EC2B80F" w14:textId="2274BDE9">
      <w:pPr>
        <w:pStyle w:val="Alaotsikkonumeroimaton"/>
        <w:spacing w:before="0" w:after="0"/>
        <w:jc w:val="center"/>
        <w:pPrChange w:id="23420" w:author="AbbVie04" w:date="2025-05-13T11:37:00Z">
          <w:pPr>
            <w:pStyle w:val="Luettelomerkitty"/>
            <w:spacing w:after="0"/>
          </w:pPr>
        </w:pPrChange>
        <w:rPr>
          <w:del w:id="23421" w:author="AbbVie04" w:date="2025-05-13T11:37:00Z"/>
          <w:rFonts w:cs="Times New Roman"/>
        </w:rPr>
      </w:pPr>
      <w:del w:id="23422" w:author="AbbVie04" w:date="2025-05-13T11:37:00Z">
        <w:r>
          <w:rPr>
            <w:rFonts w:cs="Times New Roman"/>
          </w:rPr>
          <w:delText xml:space="preserve">likenoidi ihoreaktio (kutiseva </w:delText>
        </w:r>
      </w:del>
      <w:del w:id="23423" w:author="AbbVie04" w:date="2025-05-13T11:37:00Z">
        <w:r w:rsidR="00E37229">
          <w:rPr>
            <w:rFonts w:cs="Times New Roman"/>
          </w:rPr>
          <w:delText>punavioletti</w:delText>
        </w:r>
      </w:del>
      <w:del w:id="23424" w:author="AbbVie04" w:date="2025-05-13T11:37:00Z">
        <w:r>
          <w:rPr>
            <w:rFonts w:cs="Times New Roman"/>
          </w:rPr>
          <w:delText xml:space="preserve"> ihottuma).</w:delText>
        </w:r>
      </w:del>
    </w:p>
    <w:p w:rsidR="00DA43DF" w:rsidRPr="008755E1" w14:paraId="4F1BF69C" w14:textId="73A66217">
      <w:pPr>
        <w:pStyle w:val="Alaotsikkonumeroimaton"/>
        <w:spacing w:before="0" w:after="0"/>
        <w:jc w:val="center"/>
        <w:pPrChange w:id="23425" w:author="AbbVie04" w:date="2025-05-13T11:37:00Z">
          <w:pPr>
            <w:pStyle w:val="Luettelomerkitty"/>
            <w:numPr>
              <w:numId w:val="0"/>
            </w:numPr>
            <w:spacing w:after="0"/>
            <w:ind w:left="567" w:firstLine="0"/>
          </w:pPr>
        </w:pPrChange>
        <w:rPr>
          <w:del w:id="23426" w:author="AbbVie04" w:date="2025-05-13T11:37:00Z"/>
          <w:rFonts w:cs="Times New Roman"/>
        </w:rPr>
      </w:pPr>
    </w:p>
    <w:p w:rsidR="00D50092" w14:paraId="7ED08C5E" w14:textId="240A3001">
      <w:pPr>
        <w:pStyle w:val="Alaotsikkonumeroimaton"/>
        <w:spacing w:before="0" w:after="0"/>
        <w:jc w:val="center"/>
        <w:pPrChange w:id="23427" w:author="AbbVie04" w:date="2025-05-13T11:37:00Z">
          <w:pPr>
            <w:spacing w:after="0"/>
          </w:pPr>
        </w:pPrChange>
        <w:rPr>
          <w:del w:id="23428" w:author="AbbVie04" w:date="2025-05-13T11:37:00Z"/>
          <w:rFonts w:cs="Times New Roman"/>
        </w:rPr>
      </w:pPr>
      <w:del w:id="23429" w:author="AbbVie04" w:date="2025-05-13T11:37:00Z">
        <w:r w:rsidRPr="008755E1">
          <w:rPr>
            <w:rFonts w:cs="Times New Roman"/>
          </w:rPr>
          <w:delText>Tuntematon (koska saatavilla oleva tieto ei riitä arviointiin)</w:delText>
        </w:r>
      </w:del>
    </w:p>
    <w:p w:rsidR="00A9252C" w:rsidRPr="008755E1" w14:paraId="21A60037" w14:textId="35E05FF2">
      <w:pPr>
        <w:pStyle w:val="Alaotsikkonumeroimaton"/>
        <w:spacing w:before="0" w:after="0"/>
        <w:jc w:val="center"/>
        <w:pPrChange w:id="23430" w:author="AbbVie04" w:date="2025-05-13T11:37:00Z">
          <w:pPr>
            <w:spacing w:after="0"/>
          </w:pPr>
        </w:pPrChange>
        <w:rPr>
          <w:del w:id="23431" w:author="AbbVie04" w:date="2025-05-13T11:37:00Z"/>
          <w:rFonts w:cs="Times New Roman"/>
        </w:rPr>
      </w:pPr>
    </w:p>
    <w:p w:rsidR="00D50092" w:rsidRPr="008755E1" w14:paraId="78630070" w14:textId="16FF476E">
      <w:pPr>
        <w:pStyle w:val="Alaotsikkonumeroimaton"/>
        <w:spacing w:before="0" w:after="0"/>
        <w:jc w:val="center"/>
        <w:pPrChange w:id="23432" w:author="AbbVie04" w:date="2025-05-13T11:37:00Z">
          <w:pPr>
            <w:pStyle w:val="Luettelomerkitty"/>
            <w:spacing w:after="0"/>
          </w:pPr>
        </w:pPrChange>
        <w:rPr>
          <w:del w:id="23433" w:author="AbbVie04" w:date="2025-05-13T11:37:00Z"/>
          <w:rFonts w:cs="Times New Roman"/>
        </w:rPr>
      </w:pPr>
      <w:del w:id="23434" w:author="AbbVie04" w:date="2025-05-13T11:37:00Z">
        <w:r w:rsidRPr="008755E1">
          <w:rPr>
            <w:rFonts w:cs="Times New Roman"/>
          </w:rPr>
          <w:delText>hepatospleeninen T-solulymfooma (harvinainen, mutta usein kuolemaan johtava verisyöpä)</w:delText>
        </w:r>
      </w:del>
    </w:p>
    <w:p w:rsidR="00D50092" w:rsidRPr="008755E1" w14:paraId="0914CD50" w14:textId="29334E73">
      <w:pPr>
        <w:pStyle w:val="Alaotsikkonumeroimaton"/>
        <w:spacing w:before="0" w:after="0"/>
        <w:jc w:val="center"/>
        <w:pPrChange w:id="23435" w:author="AbbVie04" w:date="2025-05-13T11:37:00Z">
          <w:pPr>
            <w:pStyle w:val="Luettelomerkitty"/>
            <w:spacing w:after="0"/>
          </w:pPr>
        </w:pPrChange>
        <w:rPr>
          <w:del w:id="23436" w:author="AbbVie04" w:date="2025-05-13T11:37:00Z"/>
          <w:rFonts w:cs="Times New Roman"/>
        </w:rPr>
      </w:pPr>
      <w:del w:id="23437" w:author="AbbVie04" w:date="2025-05-13T11:37:00Z">
        <w:r w:rsidRPr="008755E1">
          <w:rPr>
            <w:rFonts w:cs="Times New Roman"/>
          </w:rPr>
          <w:delText>merkelinsolukarsinooma (tietty ihosyöpätyyppi)</w:delText>
        </w:r>
      </w:del>
    </w:p>
    <w:p w:rsidR="00047FAA" w14:paraId="7E153D04" w14:textId="55AFD95B">
      <w:pPr>
        <w:pStyle w:val="Alaotsikkonumeroimaton"/>
        <w:spacing w:before="0" w:after="0"/>
        <w:jc w:val="center"/>
        <w:pPrChange w:id="23438" w:author="AbbVie04" w:date="2025-05-13T11:37:00Z">
          <w:pPr>
            <w:pStyle w:val="Luettelomerkitty"/>
            <w:spacing w:after="0"/>
          </w:pPr>
        </w:pPrChange>
        <w:rPr>
          <w:del w:id="23439" w:author="AbbVie04" w:date="2025-05-13T11:37:00Z"/>
          <w:rFonts w:cs="Times New Roman"/>
        </w:rPr>
      </w:pPr>
      <w:del w:id="23440" w:author="AbbVie04" w:date="2025-05-13T11:37:00Z">
        <w:r>
          <w:rPr>
            <w:rFonts w:cs="Times New Roman"/>
          </w:rPr>
          <w:delText xml:space="preserve">Kaposin sarkooma, harvinainen syöpä, joka liittyy ihmisen herpesvirus 8 -infektioon. Kaposin sarkooma ilmenee yleisimmin sinipunaisina ihovaurioina. </w:delText>
        </w:r>
      </w:del>
    </w:p>
    <w:p w:rsidR="00D50092" w:rsidRPr="008755E1" w14:paraId="0FD2C32F" w14:textId="673FAAE6">
      <w:pPr>
        <w:pStyle w:val="Alaotsikkonumeroimaton"/>
        <w:spacing w:before="0" w:after="0"/>
        <w:jc w:val="center"/>
        <w:pPrChange w:id="23441" w:author="AbbVie04" w:date="2025-05-13T11:37:00Z">
          <w:pPr>
            <w:pStyle w:val="Luettelomerkitty"/>
            <w:spacing w:after="0"/>
          </w:pPr>
        </w:pPrChange>
        <w:rPr>
          <w:del w:id="23442" w:author="AbbVie04" w:date="2025-05-13T11:37:00Z"/>
          <w:rFonts w:cs="Times New Roman"/>
        </w:rPr>
      </w:pPr>
      <w:del w:id="23443" w:author="AbbVie04" w:date="2025-05-13T11:37:00Z">
        <w:r w:rsidRPr="008755E1">
          <w:rPr>
            <w:rFonts w:cs="Times New Roman"/>
          </w:rPr>
          <w:delText>maksan vajaatoiminta</w:delText>
        </w:r>
      </w:del>
    </w:p>
    <w:p w:rsidR="00C70473" w14:paraId="239697F3" w14:textId="6E937904">
      <w:pPr>
        <w:pStyle w:val="Alaotsikkonumeroimaton"/>
        <w:spacing w:before="0" w:after="0"/>
        <w:jc w:val="center"/>
        <w:pPrChange w:id="23444" w:author="AbbVie04" w:date="2025-05-13T11:37:00Z">
          <w:pPr>
            <w:pStyle w:val="Luettelomerkitty"/>
            <w:spacing w:after="0"/>
          </w:pPr>
        </w:pPrChange>
        <w:rPr>
          <w:del w:id="23445" w:author="AbbVie04" w:date="2025-05-13T11:37:00Z"/>
          <w:rFonts w:cs="Times New Roman"/>
        </w:rPr>
      </w:pPr>
      <w:del w:id="23446" w:author="AbbVie04" w:date="2025-05-13T11:37:00Z">
        <w:r w:rsidRPr="008755E1">
          <w:rPr>
            <w:rFonts w:cs="Times New Roman"/>
          </w:rPr>
          <w:delText>dermatomyosiitin paheneminen (ilmenee ihottumana, johon liittyy lihasheikkoutta)</w:delText>
        </w:r>
      </w:del>
    </w:p>
    <w:p w:rsidR="00A97F56" w:rsidRPr="008755E1" w14:paraId="63500FC1" w14:textId="6C3C3CBD">
      <w:pPr>
        <w:pStyle w:val="Alaotsikkonumeroimaton"/>
        <w:spacing w:before="0" w:after="0"/>
        <w:jc w:val="center"/>
        <w:pPrChange w:id="23447" w:author="AbbVie04" w:date="2025-05-13T11:37:00Z">
          <w:pPr>
            <w:pStyle w:val="Luettelomerkitty"/>
            <w:spacing w:after="0"/>
          </w:pPr>
        </w:pPrChange>
        <w:rPr>
          <w:del w:id="23448" w:author="AbbVie04" w:date="2025-05-13T11:37:00Z"/>
          <w:rFonts w:cs="Times New Roman"/>
        </w:rPr>
      </w:pPr>
      <w:del w:id="23449" w:author="AbbVie04" w:date="2025-05-13T11:37:00Z">
        <w:r>
          <w:delText>painonnousu (useimmilla potilailla paino nousi kuitenkin vain vähän).</w:delText>
        </w:r>
      </w:del>
    </w:p>
    <w:p w:rsidR="00DA43DF" w:rsidRPr="008755E1" w14:paraId="11794E16" w14:textId="5DF31B31">
      <w:pPr>
        <w:pStyle w:val="Alaotsikkonumeroimaton"/>
        <w:spacing w:before="0" w:after="0"/>
        <w:jc w:val="center"/>
        <w:pPrChange w:id="23450" w:author="AbbVie04" w:date="2025-05-13T11:37:00Z">
          <w:pPr>
            <w:pStyle w:val="Luettelomerkitty"/>
            <w:numPr>
              <w:numId w:val="0"/>
            </w:numPr>
            <w:spacing w:after="0"/>
            <w:ind w:left="567" w:firstLine="0"/>
          </w:pPr>
        </w:pPrChange>
        <w:rPr>
          <w:del w:id="23451" w:author="AbbVie04" w:date="2025-05-13T11:37:00Z"/>
          <w:rFonts w:cs="Times New Roman"/>
        </w:rPr>
      </w:pPr>
    </w:p>
    <w:p w:rsidR="00D50092" w:rsidRPr="008755E1" w14:paraId="75B555D7" w14:textId="53EF6C7E">
      <w:pPr>
        <w:pStyle w:val="Alaotsikkonumeroimaton"/>
        <w:spacing w:before="0" w:after="0"/>
        <w:jc w:val="center"/>
        <w:pPrChange w:id="23452" w:author="AbbVie04" w:date="2025-05-13T11:37:00Z">
          <w:pPr>
            <w:spacing w:after="0"/>
          </w:pPr>
        </w:pPrChange>
        <w:rPr>
          <w:del w:id="23453" w:author="AbbVie04" w:date="2025-05-13T11:37:00Z"/>
          <w:rFonts w:cs="Times New Roman"/>
        </w:rPr>
      </w:pPr>
      <w:del w:id="23454" w:author="AbbVie04" w:date="2025-05-13T11:37:00Z">
        <w:r w:rsidRPr="008755E1">
          <w:rPr>
            <w:rFonts w:cs="Times New Roman"/>
          </w:rPr>
          <w:delText xml:space="preserve">Jotkin Humiran haittavaikutuksista ovat oireettomia ja tulevat esiin vain verikokeissa. </w:delText>
        </w:r>
      </w:del>
    </w:p>
    <w:p w:rsidR="00C70473" w:rsidRPr="008755E1" w14:paraId="48AB0D9E" w14:textId="692AD372">
      <w:pPr>
        <w:pStyle w:val="Alaotsikkonumeroimaton"/>
        <w:spacing w:before="0" w:after="0"/>
        <w:jc w:val="center"/>
        <w:pPrChange w:id="23455" w:author="AbbVie04" w:date="2025-05-13T11:37:00Z">
          <w:pPr>
            <w:spacing w:after="0"/>
          </w:pPr>
        </w:pPrChange>
        <w:rPr>
          <w:del w:id="23456" w:author="AbbVie04" w:date="2025-05-13T11:37:00Z"/>
          <w:rFonts w:cs="Times New Roman"/>
        </w:rPr>
      </w:pPr>
      <w:del w:id="23457" w:author="AbbVie04" w:date="2025-05-13T11:37:00Z">
        <w:r w:rsidRPr="008755E1">
          <w:rPr>
            <w:rFonts w:cs="Times New Roman"/>
          </w:rPr>
          <w:delText>Tällaisia ovat esimerkiksi:</w:delText>
        </w:r>
      </w:del>
    </w:p>
    <w:p w:rsidR="00DA43DF" w:rsidRPr="008755E1" w14:paraId="6536519E" w14:textId="2AFEB3ED">
      <w:pPr>
        <w:pStyle w:val="Alaotsikkonumeroimaton"/>
        <w:spacing w:before="0" w:after="0"/>
        <w:jc w:val="center"/>
        <w:pPrChange w:id="23458" w:author="AbbVie04" w:date="2025-05-13T11:37:00Z">
          <w:pPr>
            <w:spacing w:after="0"/>
          </w:pPr>
        </w:pPrChange>
        <w:rPr>
          <w:del w:id="23459" w:author="AbbVie04" w:date="2025-05-13T11:37:00Z"/>
          <w:rFonts w:cs="Times New Roman"/>
        </w:rPr>
      </w:pPr>
    </w:p>
    <w:p w:rsidR="00A9252C" w14:paraId="6FE617D3" w14:textId="01114F9E">
      <w:pPr>
        <w:pStyle w:val="Alaotsikkonumeroimaton"/>
        <w:spacing w:before="0" w:after="0"/>
        <w:jc w:val="center"/>
        <w:pPrChange w:id="23460" w:author="AbbVie04" w:date="2025-05-13T11:37:00Z">
          <w:pPr>
            <w:spacing w:after="0"/>
          </w:pPr>
        </w:pPrChange>
        <w:rPr>
          <w:del w:id="23461" w:author="AbbVie04" w:date="2025-05-13T11:37:00Z"/>
          <w:rFonts w:cs="Times New Roman"/>
        </w:rPr>
      </w:pPr>
      <w:del w:id="23462" w:author="AbbVie04" w:date="2025-05-13T11:37:00Z">
        <w:r w:rsidRPr="008755E1">
          <w:rPr>
            <w:rFonts w:cs="Times New Roman"/>
          </w:rPr>
          <w:delText>Hyvin yleiset (voi esiintyä yli yhdellä ihmisellä 10:stä)</w:delText>
        </w:r>
      </w:del>
    </w:p>
    <w:p w:rsidR="00D50092" w:rsidRPr="008755E1" w14:paraId="692CFC66" w14:textId="1028032B">
      <w:pPr>
        <w:pStyle w:val="Alaotsikkonumeroimaton"/>
        <w:spacing w:before="0" w:after="0"/>
        <w:jc w:val="center"/>
        <w:pPrChange w:id="23463" w:author="AbbVie04" w:date="2025-05-13T11:37:00Z">
          <w:pPr>
            <w:spacing w:after="0"/>
          </w:pPr>
        </w:pPrChange>
        <w:rPr>
          <w:del w:id="23464" w:author="AbbVie04" w:date="2025-05-13T11:37:00Z"/>
          <w:rFonts w:cs="Times New Roman"/>
        </w:rPr>
      </w:pPr>
    </w:p>
    <w:p w:rsidR="00D50092" w:rsidRPr="008755E1" w14:paraId="7DDBD3E8" w14:textId="40C255A2">
      <w:pPr>
        <w:pStyle w:val="Alaotsikkonumeroimaton"/>
        <w:spacing w:before="0" w:after="0"/>
        <w:jc w:val="center"/>
        <w:pPrChange w:id="23465" w:author="AbbVie04" w:date="2025-05-13T11:37:00Z">
          <w:pPr>
            <w:pStyle w:val="Luettelomerkitty"/>
            <w:spacing w:after="0"/>
          </w:pPr>
        </w:pPrChange>
        <w:rPr>
          <w:del w:id="23466" w:author="AbbVie04" w:date="2025-05-13T11:37:00Z"/>
          <w:rFonts w:cs="Times New Roman"/>
        </w:rPr>
      </w:pPr>
      <w:del w:id="23467" w:author="AbbVie04" w:date="2025-05-13T11:37:00Z">
        <w:r w:rsidRPr="008755E1">
          <w:rPr>
            <w:rFonts w:cs="Times New Roman"/>
          </w:rPr>
          <w:delText>alhaiset veren valkosoluarvot</w:delText>
        </w:r>
      </w:del>
    </w:p>
    <w:p w:rsidR="00D50092" w:rsidRPr="008755E1" w14:paraId="755D58F9" w14:textId="36271B92">
      <w:pPr>
        <w:pStyle w:val="Alaotsikkonumeroimaton"/>
        <w:spacing w:before="0" w:after="0"/>
        <w:jc w:val="center"/>
        <w:pPrChange w:id="23468" w:author="AbbVie04" w:date="2025-05-13T11:37:00Z">
          <w:pPr>
            <w:pStyle w:val="Luettelomerkitty"/>
            <w:spacing w:after="0"/>
          </w:pPr>
        </w:pPrChange>
        <w:rPr>
          <w:del w:id="23469" w:author="AbbVie04" w:date="2025-05-13T11:37:00Z"/>
          <w:rFonts w:cs="Times New Roman"/>
        </w:rPr>
      </w:pPr>
      <w:del w:id="23470" w:author="AbbVie04" w:date="2025-05-13T11:37:00Z">
        <w:r w:rsidRPr="008755E1">
          <w:rPr>
            <w:rFonts w:cs="Times New Roman"/>
          </w:rPr>
          <w:delText>alhaiset veren punasoluarvot</w:delText>
        </w:r>
      </w:del>
    </w:p>
    <w:p w:rsidR="00D50092" w:rsidRPr="008755E1" w14:paraId="192B45AA" w14:textId="23FD7197">
      <w:pPr>
        <w:pStyle w:val="Alaotsikkonumeroimaton"/>
        <w:spacing w:before="0" w:after="0"/>
        <w:jc w:val="center"/>
        <w:pPrChange w:id="23471" w:author="AbbVie04" w:date="2025-05-13T11:37:00Z">
          <w:pPr>
            <w:pStyle w:val="Luettelomerkitty"/>
            <w:spacing w:after="0"/>
          </w:pPr>
        </w:pPrChange>
        <w:rPr>
          <w:del w:id="23472" w:author="AbbVie04" w:date="2025-05-13T11:37:00Z"/>
          <w:rFonts w:cs="Times New Roman"/>
        </w:rPr>
      </w:pPr>
      <w:del w:id="23473" w:author="AbbVie04" w:date="2025-05-13T11:37:00Z">
        <w:r w:rsidRPr="008755E1">
          <w:rPr>
            <w:rFonts w:cs="Times New Roman"/>
          </w:rPr>
          <w:delText>kohonneet veren rasva-arvot</w:delText>
        </w:r>
      </w:del>
    </w:p>
    <w:p w:rsidR="00C70473" w:rsidRPr="008755E1" w14:paraId="2C1C5251" w14:textId="64027DD7">
      <w:pPr>
        <w:pStyle w:val="Alaotsikkonumeroimaton"/>
        <w:spacing w:before="0" w:after="0"/>
        <w:jc w:val="center"/>
        <w:pPrChange w:id="23474" w:author="AbbVie04" w:date="2025-05-13T11:37:00Z">
          <w:pPr>
            <w:pStyle w:val="Luettelomerkitty"/>
            <w:spacing w:after="0"/>
          </w:pPr>
        </w:pPrChange>
        <w:rPr>
          <w:del w:id="23475" w:author="AbbVie04" w:date="2025-05-13T11:37:00Z"/>
          <w:rFonts w:cs="Times New Roman"/>
        </w:rPr>
      </w:pPr>
      <w:del w:id="23476" w:author="AbbVie04" w:date="2025-05-13T11:37:00Z">
        <w:r w:rsidRPr="008755E1">
          <w:rPr>
            <w:rFonts w:cs="Times New Roman"/>
          </w:rPr>
          <w:delText>kohonneet maksaentsyymiarvot.</w:delText>
        </w:r>
      </w:del>
    </w:p>
    <w:p w:rsidR="00DA43DF" w:rsidRPr="008755E1" w14:paraId="558EB2CF" w14:textId="4EA29206">
      <w:pPr>
        <w:pStyle w:val="Alaotsikkonumeroimaton"/>
        <w:spacing w:before="0" w:after="0"/>
        <w:jc w:val="center"/>
        <w:pPrChange w:id="23477" w:author="AbbVie04" w:date="2025-05-13T11:37:00Z">
          <w:pPr>
            <w:pStyle w:val="Luettelomerkitty"/>
            <w:numPr>
              <w:numId w:val="0"/>
            </w:numPr>
            <w:spacing w:after="0"/>
            <w:ind w:left="567" w:firstLine="0"/>
          </w:pPr>
        </w:pPrChange>
        <w:rPr>
          <w:del w:id="23478" w:author="AbbVie04" w:date="2025-05-13T11:37:00Z"/>
          <w:rFonts w:cs="Times New Roman"/>
        </w:rPr>
      </w:pPr>
    </w:p>
    <w:p w:rsidR="00D50092" w14:paraId="5E6E90AE" w14:textId="29712535">
      <w:pPr>
        <w:pStyle w:val="Alaotsikkonumeroimaton"/>
        <w:spacing w:before="0" w:after="0"/>
        <w:jc w:val="center"/>
        <w:pPrChange w:id="23479" w:author="AbbVie04" w:date="2025-05-13T11:37:00Z">
          <w:pPr>
            <w:spacing w:after="0"/>
          </w:pPr>
        </w:pPrChange>
        <w:rPr>
          <w:del w:id="23480" w:author="AbbVie04" w:date="2025-05-13T11:37:00Z"/>
          <w:rFonts w:cs="Times New Roman"/>
        </w:rPr>
      </w:pPr>
      <w:del w:id="23481" w:author="AbbVie04" w:date="2025-05-13T11:37:00Z">
        <w:r w:rsidRPr="008755E1">
          <w:rPr>
            <w:rFonts w:cs="Times New Roman"/>
          </w:rPr>
          <w:delText>Yleiset (voi esiintyä enintään yhdellä ihmisellä 10:stä)</w:delText>
        </w:r>
      </w:del>
    </w:p>
    <w:p w:rsidR="00A9252C" w:rsidRPr="008755E1" w14:paraId="52B1491D" w14:textId="74AD30C7">
      <w:pPr>
        <w:pStyle w:val="Alaotsikkonumeroimaton"/>
        <w:spacing w:before="0" w:after="0"/>
        <w:jc w:val="center"/>
        <w:pPrChange w:id="23482" w:author="AbbVie04" w:date="2025-05-13T11:37:00Z">
          <w:pPr>
            <w:spacing w:after="0"/>
          </w:pPr>
        </w:pPrChange>
        <w:rPr>
          <w:del w:id="23483" w:author="AbbVie04" w:date="2025-05-13T11:37:00Z"/>
          <w:rFonts w:cs="Times New Roman"/>
        </w:rPr>
      </w:pPr>
    </w:p>
    <w:p w:rsidR="00D50092" w:rsidRPr="008755E1" w14:paraId="764EB892" w14:textId="1995FE4E">
      <w:pPr>
        <w:pStyle w:val="Alaotsikkonumeroimaton"/>
        <w:spacing w:before="0" w:after="0"/>
        <w:jc w:val="center"/>
        <w:pPrChange w:id="23484" w:author="AbbVie04" w:date="2025-05-13T11:37:00Z">
          <w:pPr>
            <w:pStyle w:val="Luettelomerkitty"/>
            <w:spacing w:after="0"/>
          </w:pPr>
        </w:pPrChange>
        <w:rPr>
          <w:del w:id="23485" w:author="AbbVie04" w:date="2025-05-13T11:37:00Z"/>
          <w:rFonts w:cs="Times New Roman"/>
        </w:rPr>
      </w:pPr>
      <w:del w:id="23486" w:author="AbbVie04" w:date="2025-05-13T11:37:00Z">
        <w:r w:rsidRPr="008755E1">
          <w:rPr>
            <w:rFonts w:cs="Times New Roman"/>
          </w:rPr>
          <w:delText>korkeat veren valkosoluarvot</w:delText>
        </w:r>
      </w:del>
    </w:p>
    <w:p w:rsidR="00D50092" w:rsidRPr="008755E1" w14:paraId="450BAD7A" w14:textId="69576776">
      <w:pPr>
        <w:pStyle w:val="Alaotsikkonumeroimaton"/>
        <w:spacing w:before="0" w:after="0"/>
        <w:jc w:val="center"/>
        <w:pPrChange w:id="23487" w:author="AbbVie04" w:date="2025-05-13T11:37:00Z">
          <w:pPr>
            <w:pStyle w:val="Luettelomerkitty"/>
            <w:spacing w:after="0"/>
          </w:pPr>
        </w:pPrChange>
        <w:rPr>
          <w:del w:id="23488" w:author="AbbVie04" w:date="2025-05-13T11:37:00Z"/>
          <w:rFonts w:cs="Times New Roman"/>
        </w:rPr>
      </w:pPr>
      <w:del w:id="23489" w:author="AbbVie04" w:date="2025-05-13T11:37:00Z">
        <w:r w:rsidRPr="008755E1">
          <w:rPr>
            <w:rFonts w:cs="Times New Roman"/>
          </w:rPr>
          <w:delText>alhaiset verihiutalearvot</w:delText>
        </w:r>
      </w:del>
    </w:p>
    <w:p w:rsidR="00D50092" w:rsidRPr="008755E1" w14:paraId="6C0B05A6" w14:textId="47D8C6E4">
      <w:pPr>
        <w:pStyle w:val="Alaotsikkonumeroimaton"/>
        <w:spacing w:before="0" w:after="0"/>
        <w:jc w:val="center"/>
        <w:pPrChange w:id="23490" w:author="AbbVie04" w:date="2025-05-13T11:37:00Z">
          <w:pPr>
            <w:pStyle w:val="Luettelomerkitty"/>
            <w:spacing w:after="0"/>
          </w:pPr>
        </w:pPrChange>
        <w:rPr>
          <w:del w:id="23491" w:author="AbbVie04" w:date="2025-05-13T11:37:00Z"/>
          <w:rFonts w:cs="Times New Roman"/>
        </w:rPr>
      </w:pPr>
      <w:del w:id="23492" w:author="AbbVie04" w:date="2025-05-13T11:37:00Z">
        <w:r w:rsidRPr="008755E1">
          <w:rPr>
            <w:rFonts w:cs="Times New Roman"/>
          </w:rPr>
          <w:delText>kohonneet veren virtsahappoarvot</w:delText>
        </w:r>
      </w:del>
    </w:p>
    <w:p w:rsidR="00D50092" w:rsidRPr="008755E1" w14:paraId="7DE49375" w14:textId="25D4FD88">
      <w:pPr>
        <w:pStyle w:val="Alaotsikkonumeroimaton"/>
        <w:spacing w:before="0" w:after="0"/>
        <w:jc w:val="center"/>
        <w:pPrChange w:id="23493" w:author="AbbVie04" w:date="2025-05-13T11:37:00Z">
          <w:pPr>
            <w:pStyle w:val="Luettelomerkitty"/>
            <w:spacing w:after="0"/>
          </w:pPr>
        </w:pPrChange>
        <w:rPr>
          <w:del w:id="23494" w:author="AbbVie04" w:date="2025-05-13T11:37:00Z"/>
          <w:rFonts w:cs="Times New Roman"/>
        </w:rPr>
      </w:pPr>
      <w:del w:id="23495" w:author="AbbVie04" w:date="2025-05-13T11:37:00Z">
        <w:r w:rsidRPr="008755E1">
          <w:rPr>
            <w:rFonts w:cs="Times New Roman"/>
          </w:rPr>
          <w:delText>poikkeavat veren natriumarvot</w:delText>
        </w:r>
      </w:del>
    </w:p>
    <w:p w:rsidR="00D50092" w:rsidRPr="008755E1" w14:paraId="44F9EDE8" w14:textId="1A13E064">
      <w:pPr>
        <w:pStyle w:val="Alaotsikkonumeroimaton"/>
        <w:spacing w:before="0" w:after="0"/>
        <w:jc w:val="center"/>
        <w:pPrChange w:id="23496" w:author="AbbVie04" w:date="2025-05-13T11:37:00Z">
          <w:pPr>
            <w:pStyle w:val="Luettelomerkitty"/>
            <w:spacing w:after="0"/>
          </w:pPr>
        </w:pPrChange>
        <w:rPr>
          <w:del w:id="23497" w:author="AbbVie04" w:date="2025-05-13T11:37:00Z"/>
          <w:rFonts w:cs="Times New Roman"/>
        </w:rPr>
      </w:pPr>
      <w:del w:id="23498" w:author="AbbVie04" w:date="2025-05-13T11:37:00Z">
        <w:r w:rsidRPr="008755E1">
          <w:rPr>
            <w:rFonts w:cs="Times New Roman"/>
          </w:rPr>
          <w:delText>alhaiset veren kalsiumarvot</w:delText>
        </w:r>
      </w:del>
    </w:p>
    <w:p w:rsidR="00D50092" w:rsidRPr="008755E1" w14:paraId="4328C79B" w14:textId="57151929">
      <w:pPr>
        <w:pStyle w:val="Alaotsikkonumeroimaton"/>
        <w:spacing w:before="0" w:after="0"/>
        <w:jc w:val="center"/>
        <w:pPrChange w:id="23499" w:author="AbbVie04" w:date="2025-05-13T11:37:00Z">
          <w:pPr>
            <w:pStyle w:val="Luettelomerkitty"/>
            <w:spacing w:after="0"/>
          </w:pPr>
        </w:pPrChange>
        <w:rPr>
          <w:del w:id="23500" w:author="AbbVie04" w:date="2025-05-13T11:37:00Z"/>
          <w:rFonts w:cs="Times New Roman"/>
        </w:rPr>
      </w:pPr>
      <w:del w:id="23501" w:author="AbbVie04" w:date="2025-05-13T11:37:00Z">
        <w:r w:rsidRPr="008755E1">
          <w:rPr>
            <w:rFonts w:cs="Times New Roman"/>
          </w:rPr>
          <w:delText>alhaiset veren fosfaattiarvot</w:delText>
        </w:r>
      </w:del>
    </w:p>
    <w:p w:rsidR="00D50092" w:rsidRPr="008755E1" w14:paraId="0E7E557C" w14:textId="5F0D8AD8">
      <w:pPr>
        <w:pStyle w:val="Alaotsikkonumeroimaton"/>
        <w:spacing w:before="0" w:after="0"/>
        <w:jc w:val="center"/>
        <w:pPrChange w:id="23502" w:author="AbbVie04" w:date="2025-05-13T11:37:00Z">
          <w:pPr>
            <w:pStyle w:val="Luettelomerkitty"/>
            <w:spacing w:after="0"/>
          </w:pPr>
        </w:pPrChange>
        <w:rPr>
          <w:del w:id="23503" w:author="AbbVie04" w:date="2025-05-13T11:37:00Z"/>
          <w:rFonts w:cs="Times New Roman"/>
        </w:rPr>
      </w:pPr>
      <w:del w:id="23504" w:author="AbbVie04" w:date="2025-05-13T11:37:00Z">
        <w:r w:rsidRPr="008755E1">
          <w:rPr>
            <w:rFonts w:cs="Times New Roman"/>
          </w:rPr>
          <w:delText>korkeat verensokeriarvot</w:delText>
        </w:r>
      </w:del>
    </w:p>
    <w:p w:rsidR="00D50092" w:rsidRPr="008755E1" w14:paraId="1FA23729" w14:textId="4902C73B">
      <w:pPr>
        <w:pStyle w:val="Alaotsikkonumeroimaton"/>
        <w:spacing w:before="0" w:after="0"/>
        <w:jc w:val="center"/>
        <w:pPrChange w:id="23505" w:author="AbbVie04" w:date="2025-05-13T11:37:00Z">
          <w:pPr>
            <w:pStyle w:val="Luettelomerkitty"/>
            <w:spacing w:after="0"/>
          </w:pPr>
        </w:pPrChange>
        <w:rPr>
          <w:del w:id="23506" w:author="AbbVie04" w:date="2025-05-13T11:37:00Z"/>
          <w:rFonts w:cs="Times New Roman"/>
        </w:rPr>
      </w:pPr>
      <w:del w:id="23507" w:author="AbbVie04" w:date="2025-05-13T11:37:00Z">
        <w:r w:rsidRPr="008755E1">
          <w:rPr>
            <w:rFonts w:cs="Times New Roman"/>
          </w:rPr>
          <w:delText>korkeat veren laktaattidehydrogenaasiarvot</w:delText>
        </w:r>
      </w:del>
    </w:p>
    <w:p w:rsidR="00341057" w:rsidRPr="008755E1" w14:paraId="2D2AF3D1" w14:textId="03DC1528">
      <w:pPr>
        <w:pStyle w:val="Alaotsikkonumeroimaton"/>
        <w:spacing w:before="0" w:after="0"/>
        <w:jc w:val="center"/>
        <w:pPrChange w:id="23508" w:author="AbbVie04" w:date="2025-05-13T11:37:00Z">
          <w:pPr>
            <w:pStyle w:val="Luettelomerkitty"/>
            <w:spacing w:after="0"/>
          </w:pPr>
        </w:pPrChange>
        <w:rPr>
          <w:del w:id="23509" w:author="AbbVie04" w:date="2025-05-13T11:37:00Z"/>
          <w:rFonts w:cs="Times New Roman"/>
        </w:rPr>
      </w:pPr>
      <w:del w:id="23510" w:author="AbbVie04" w:date="2025-05-13T11:37:00Z">
        <w:r w:rsidRPr="008755E1">
          <w:rPr>
            <w:rFonts w:cs="Times New Roman"/>
          </w:rPr>
          <w:delText>autovasta-aineet veressä</w:delText>
        </w:r>
      </w:del>
    </w:p>
    <w:p w:rsidR="00C70473" w:rsidRPr="008755E1" w14:paraId="63D85D2F" w14:textId="67BA20D1">
      <w:pPr>
        <w:pStyle w:val="Alaotsikkonumeroimaton"/>
        <w:spacing w:before="0" w:after="0"/>
        <w:jc w:val="center"/>
        <w:pPrChange w:id="23511" w:author="AbbVie04" w:date="2025-05-13T11:37:00Z">
          <w:pPr>
            <w:pStyle w:val="Luettelomerkitty"/>
            <w:spacing w:after="0"/>
          </w:pPr>
        </w:pPrChange>
        <w:rPr>
          <w:del w:id="23512" w:author="AbbVie04" w:date="2025-05-13T11:37:00Z"/>
          <w:rFonts w:cs="Times New Roman"/>
        </w:rPr>
      </w:pPr>
      <w:del w:id="23513" w:author="AbbVie04" w:date="2025-05-13T11:37:00Z">
        <w:r w:rsidRPr="008755E1">
          <w:rPr>
            <w:rFonts w:cs="Times New Roman"/>
          </w:rPr>
          <w:delText>veren alhainen kaliumpitoisuus</w:delText>
        </w:r>
      </w:del>
      <w:del w:id="23514" w:author="AbbVie04" w:date="2025-05-13T11:37:00Z">
        <w:r w:rsidRPr="008755E1" w:rsidR="00D50092">
          <w:rPr>
            <w:rFonts w:cs="Times New Roman"/>
          </w:rPr>
          <w:delText>.</w:delText>
        </w:r>
      </w:del>
    </w:p>
    <w:p w:rsidR="00DA43DF" w:rsidRPr="008755E1" w14:paraId="7E7BC01E" w14:textId="6A89EF81">
      <w:pPr>
        <w:pStyle w:val="Alaotsikkonumeroimaton"/>
        <w:spacing w:before="0" w:after="0"/>
        <w:jc w:val="center"/>
        <w:pPrChange w:id="23515" w:author="AbbVie04" w:date="2025-05-13T11:37:00Z">
          <w:pPr>
            <w:pStyle w:val="Luettelomerkitty"/>
            <w:numPr>
              <w:numId w:val="0"/>
            </w:numPr>
            <w:spacing w:after="0"/>
            <w:ind w:left="567" w:firstLine="0"/>
          </w:pPr>
        </w:pPrChange>
        <w:rPr>
          <w:del w:id="23516" w:author="AbbVie04" w:date="2025-05-13T11:37:00Z"/>
          <w:rFonts w:cs="Times New Roman"/>
        </w:rPr>
      </w:pPr>
    </w:p>
    <w:p w:rsidR="00341057" w14:paraId="6C863C40" w14:textId="2000D0BA">
      <w:pPr>
        <w:pStyle w:val="Alaotsikkonumeroimaton"/>
        <w:spacing w:before="0" w:after="0"/>
        <w:jc w:val="center"/>
        <w:pPrChange w:id="23517" w:author="AbbVie04" w:date="2025-05-13T11:37:00Z">
          <w:pPr>
            <w:keepNext/>
            <w:autoSpaceDE w:val="0"/>
            <w:autoSpaceDN w:val="0"/>
            <w:adjustRightInd w:val="0"/>
            <w:spacing w:after="0"/>
          </w:pPr>
        </w:pPrChange>
        <w:rPr>
          <w:del w:id="23518" w:author="AbbVie04" w:date="2025-05-13T11:37:00Z"/>
          <w:rFonts w:cs="Times New Roman"/>
          <w:lang w:eastAsia="fi-FI"/>
        </w:rPr>
      </w:pPr>
      <w:del w:id="23519" w:author="AbbVie04" w:date="2025-05-13T11:37:00Z">
        <w:r w:rsidRPr="00CF5A37">
          <w:rPr>
            <w:rFonts w:cs="Times New Roman"/>
            <w:bCs/>
            <w:lang w:eastAsia="fi-FI"/>
          </w:rPr>
          <w:delText>Melko harvinaiset</w:delText>
        </w:r>
      </w:del>
      <w:del w:id="23520" w:author="AbbVie04" w:date="2025-05-13T11:37:00Z">
        <w:r w:rsidRPr="008755E1">
          <w:rPr>
            <w:rFonts w:cs="Times New Roman"/>
            <w:lang w:eastAsia="fi-FI"/>
          </w:rPr>
          <w:delText xml:space="preserve"> (voi esiintyä enin</w:delText>
        </w:r>
      </w:del>
      <w:del w:id="23521" w:author="AbbVie04" w:date="2025-05-13T11:37:00Z">
        <w:r w:rsidR="00924C0C">
          <w:rPr>
            <w:rFonts w:cs="Times New Roman"/>
            <w:lang w:eastAsia="fi-FI"/>
          </w:rPr>
          <w:delText>tään yhdellä ihmisellä 100:sta)</w:delText>
        </w:r>
      </w:del>
    </w:p>
    <w:p w:rsidR="00A9252C" w:rsidRPr="008755E1" w14:paraId="74C25F1B" w14:textId="5A5433D4">
      <w:pPr>
        <w:pStyle w:val="Alaotsikkonumeroimaton"/>
        <w:spacing w:before="0" w:after="0"/>
        <w:jc w:val="center"/>
        <w:pPrChange w:id="23522" w:author="AbbVie04" w:date="2025-05-13T11:37:00Z">
          <w:pPr>
            <w:keepNext/>
            <w:autoSpaceDE w:val="0"/>
            <w:autoSpaceDN w:val="0"/>
            <w:adjustRightInd w:val="0"/>
            <w:spacing w:after="0"/>
          </w:pPr>
        </w:pPrChange>
        <w:rPr>
          <w:del w:id="23523" w:author="AbbVie04" w:date="2025-05-13T11:37:00Z"/>
          <w:rFonts w:cs="Times New Roman"/>
          <w:lang w:eastAsia="fi-FI"/>
        </w:rPr>
      </w:pPr>
    </w:p>
    <w:p w:rsidR="003F0148" w:rsidRPr="008755E1" w14:paraId="5FC77263" w14:textId="3F5494CE">
      <w:pPr>
        <w:pStyle w:val="Alaotsikkonumeroimaton"/>
        <w:spacing w:before="0" w:after="0"/>
        <w:jc w:val="center"/>
        <w:pPrChange w:id="23524" w:author="AbbVie04" w:date="2025-05-13T11:37:00Z">
          <w:pPr>
            <w:pStyle w:val="Luettelomerkitty"/>
            <w:spacing w:after="0"/>
          </w:pPr>
        </w:pPrChange>
        <w:rPr>
          <w:del w:id="23525" w:author="AbbVie04" w:date="2025-05-13T11:37:00Z"/>
          <w:rFonts w:cs="Times New Roman"/>
        </w:rPr>
      </w:pPr>
      <w:del w:id="23526" w:author="AbbVie04" w:date="2025-05-13T11:37:00Z">
        <w:r w:rsidRPr="008755E1">
          <w:rPr>
            <w:rFonts w:cs="Times New Roman"/>
            <w:lang w:eastAsia="fi-FI"/>
          </w:rPr>
          <w:delText>kohonneet bilirubiiniarvot (maksakokeessa).</w:delText>
        </w:r>
      </w:del>
    </w:p>
    <w:p w:rsidR="00341057" w:rsidRPr="008755E1" w14:paraId="017C293E" w14:textId="2ADD7855">
      <w:pPr>
        <w:pStyle w:val="Alaotsikkonumeroimaton"/>
        <w:spacing w:before="0" w:after="0"/>
        <w:jc w:val="center"/>
        <w:pPrChange w:id="23527" w:author="AbbVie04" w:date="2025-05-13T11:37:00Z">
          <w:pPr>
            <w:spacing w:after="0"/>
            <w:ind w:left="284" w:firstLine="142"/>
          </w:pPr>
        </w:pPrChange>
        <w:rPr>
          <w:del w:id="23528" w:author="AbbVie04" w:date="2025-05-13T11:37:00Z"/>
          <w:rFonts w:cs="Times New Roman"/>
          <w:lang w:eastAsia="fi-FI"/>
        </w:rPr>
      </w:pPr>
    </w:p>
    <w:p w:rsidR="00A9252C" w14:paraId="1346EADF" w14:textId="6CE62C0C">
      <w:pPr>
        <w:pStyle w:val="Alaotsikkonumeroimaton"/>
        <w:spacing w:before="0" w:after="0"/>
        <w:jc w:val="center"/>
        <w:pPrChange w:id="23529" w:author="AbbVie04" w:date="2025-05-13T11:37:00Z">
          <w:pPr>
            <w:spacing w:after="0"/>
          </w:pPr>
        </w:pPrChange>
        <w:rPr>
          <w:del w:id="23530" w:author="AbbVie04" w:date="2025-05-13T11:37:00Z"/>
          <w:rFonts w:cs="Times New Roman"/>
        </w:rPr>
      </w:pPr>
      <w:del w:id="23531" w:author="AbbVie04" w:date="2025-05-13T11:37:00Z">
        <w:r w:rsidRPr="008755E1">
          <w:rPr>
            <w:rFonts w:cs="Times New Roman"/>
          </w:rPr>
          <w:delText>Harvinaiset (voi esiintyä enintään yhdellä ihmisellä 1 000:sta)</w:delText>
        </w:r>
      </w:del>
    </w:p>
    <w:p w:rsidR="00427FC5" w:rsidRPr="008755E1" w14:paraId="22AD1B19" w14:textId="5534A738">
      <w:pPr>
        <w:pStyle w:val="Alaotsikkonumeroimaton"/>
        <w:spacing w:before="0" w:after="0"/>
        <w:jc w:val="center"/>
        <w:pPrChange w:id="23532" w:author="AbbVie04" w:date="2025-05-13T11:37:00Z">
          <w:pPr>
            <w:spacing w:after="0"/>
          </w:pPr>
        </w:pPrChange>
        <w:rPr>
          <w:del w:id="23533" w:author="AbbVie04" w:date="2025-05-13T11:37:00Z"/>
          <w:rFonts w:cs="Times New Roman"/>
        </w:rPr>
      </w:pPr>
    </w:p>
    <w:p w:rsidR="00C70473" w:rsidRPr="008755E1" w14:paraId="65F541E5" w14:textId="77680454">
      <w:pPr>
        <w:pStyle w:val="Alaotsikkonumeroimaton"/>
        <w:spacing w:before="0" w:after="0"/>
        <w:jc w:val="center"/>
        <w:pPrChange w:id="23534" w:author="AbbVie04" w:date="2025-05-13T11:37:00Z">
          <w:pPr>
            <w:pStyle w:val="Luettelomerkitty"/>
            <w:spacing w:after="0"/>
          </w:pPr>
        </w:pPrChange>
        <w:rPr>
          <w:del w:id="23535" w:author="AbbVie04" w:date="2025-05-13T11:37:00Z"/>
          <w:rFonts w:cs="Times New Roman"/>
        </w:rPr>
      </w:pPr>
      <w:del w:id="23536" w:author="AbbVie04" w:date="2025-05-13T11:37:00Z">
        <w:r w:rsidRPr="008755E1">
          <w:rPr>
            <w:rFonts w:cs="Times New Roman"/>
          </w:rPr>
          <w:delText>alhaiset valkosolu-, punasolu- ja verihiutalearvot.</w:delText>
        </w:r>
      </w:del>
    </w:p>
    <w:p w:rsidR="00DA43DF" w:rsidRPr="008755E1" w14:paraId="0CEDCC0B" w14:textId="6C7B0FF6">
      <w:pPr>
        <w:pStyle w:val="Alaotsikkonumeroimaton"/>
        <w:spacing w:before="0" w:after="0"/>
        <w:jc w:val="center"/>
        <w:pPrChange w:id="23537" w:author="AbbVie04" w:date="2025-05-13T11:37:00Z">
          <w:pPr>
            <w:pStyle w:val="Luettelomerkitty"/>
            <w:numPr>
              <w:numId w:val="0"/>
            </w:numPr>
            <w:spacing w:after="0"/>
            <w:ind w:left="567" w:firstLine="0"/>
          </w:pPr>
        </w:pPrChange>
        <w:rPr>
          <w:del w:id="23538" w:author="AbbVie04" w:date="2025-05-13T11:37:00Z"/>
          <w:rFonts w:cs="Times New Roman"/>
        </w:rPr>
      </w:pPr>
    </w:p>
    <w:p w:rsidR="00C70473" w:rsidRPr="008755E1" w14:paraId="19B975B3" w14:textId="5FC36926">
      <w:pPr>
        <w:pStyle w:val="Alaotsikkonumeroimaton"/>
        <w:spacing w:before="0" w:after="0"/>
        <w:jc w:val="center"/>
        <w:pPrChange w:id="23539" w:author="AbbVie04" w:date="2025-05-13T11:37:00Z">
          <w:pPr>
            <w:pStyle w:val="Alaotsikkoalleviivattu"/>
            <w:spacing w:before="0" w:after="0"/>
          </w:pPr>
        </w:pPrChange>
        <w:rPr>
          <w:del w:id="23540" w:author="AbbVie04" w:date="2025-05-13T11:37:00Z"/>
          <w:rFonts w:cs="Times New Roman"/>
        </w:rPr>
      </w:pPr>
      <w:del w:id="23541" w:author="AbbVie04" w:date="2025-05-13T11:37:00Z">
        <w:r w:rsidRPr="008755E1">
          <w:rPr>
            <w:rFonts w:cs="Times New Roman"/>
          </w:rPr>
          <w:delText>Haittavaikutuksista ilmoittaminen</w:delText>
        </w:r>
      </w:del>
    </w:p>
    <w:p w:rsidR="00C70473" w:rsidRPr="008755E1" w14:paraId="7AE5143D" w14:textId="50E81F06">
      <w:pPr>
        <w:pStyle w:val="Alaotsikkonumeroimaton"/>
        <w:spacing w:before="0" w:after="0"/>
        <w:jc w:val="center"/>
        <w:pPrChange w:id="23542" w:author="AbbVie04" w:date="2025-05-13T11:37:00Z">
          <w:pPr>
            <w:spacing w:after="0"/>
          </w:pPr>
        </w:pPrChange>
        <w:rPr>
          <w:del w:id="23543" w:author="AbbVie04" w:date="2025-05-13T11:37:00Z"/>
          <w:rFonts w:cs="Times New Roman"/>
        </w:rPr>
      </w:pPr>
      <w:del w:id="23544" w:author="AbbVie04" w:date="2025-05-13T11:37:00Z">
        <w:r w:rsidRPr="008755E1">
          <w:rPr>
            <w:rFonts w:cs="Times New Roman"/>
          </w:rPr>
          <w:delText xml:space="preserve">Jos havaitset haittavaikutuksia, kerro niistä lääkärille tai apteekkihenkilökunnalle. Tämä koskee myös sellaisia mahdollisia haittavaikutuksia, joita ei ole mainittu tässä pakkausselosteessa. Voit ilmoittaa haittavaikutuksista myös suoraan </w:delText>
        </w:r>
      </w:del>
      <w:del w:id="23545" w:author="AbbVie04" w:date="2025-05-13T11:37:00Z">
        <w:r w:rsidR="001436D1">
          <w:rPr>
            <w:b w:val="0"/>
          </w:rPr>
          <w:fldChar w:fldCharType="begin"/>
        </w:r>
      </w:del>
      <w:del w:id="23546" w:author="AbbVie04" w:date="2025-05-13T11:37:00Z">
        <w:r w:rsidR="001436D1">
          <w:delInstrText>HYPERLINK "http://www.ema.europa.eu/docs/en_GB/document_library/Template_or_form/2013/03/WC500139752.doc"</w:delInstrText>
        </w:r>
      </w:del>
      <w:del w:id="23547" w:author="AbbVie04" w:date="2025-05-13T11:37:00Z">
        <w:r w:rsidR="001436D1">
          <w:rPr>
            <w:b w:val="0"/>
          </w:rPr>
          <w:fldChar w:fldCharType="separate"/>
        </w:r>
      </w:del>
      <w:del w:id="23548" w:author="AbbVie04" w:date="2025-05-13T11:37:00Z">
        <w:r w:rsidRPr="008755E1" w:rsidR="001436D1">
          <w:rPr>
            <w:rStyle w:val="Hyperlink"/>
            <w:rFonts w:cs="Times New Roman"/>
            <w:highlight w:val="lightGray"/>
          </w:rPr>
          <w:delText>liitteessä V</w:delText>
        </w:r>
      </w:del>
      <w:del w:id="23549" w:author="AbbVie04" w:date="2025-05-13T11:37:00Z">
        <w:r w:rsidR="001436D1">
          <w:rPr>
            <w:b w:val="0"/>
          </w:rPr>
          <w:fldChar w:fldCharType="end"/>
        </w:r>
      </w:del>
      <w:del w:id="23550" w:author="AbbVie04" w:date="2025-05-13T11:37:00Z">
        <w:r w:rsidRPr="008755E1" w:rsidR="00AA4EDD">
          <w:rPr>
            <w:rFonts w:cs="Times New Roman"/>
            <w:highlight w:val="lightGray"/>
          </w:rPr>
          <w:delText xml:space="preserve"> luetellun kansallisen ilmoitusjärjestelmän kautta</w:delText>
        </w:r>
      </w:del>
      <w:del w:id="23551" w:author="AbbVie04" w:date="2025-05-13T11:37:00Z">
        <w:r w:rsidRPr="008755E1">
          <w:rPr>
            <w:rFonts w:cs="Times New Roman"/>
          </w:rPr>
          <w:delText>. Ilmoittamalla haittavaikutuksista voit auttaa saamaan enemmän tietoa tämän lääkevalmisteen turvallisuudesta.</w:delText>
        </w:r>
      </w:del>
    </w:p>
    <w:p w:rsidR="00DA43DF" w:rsidRPr="008755E1" w14:paraId="41465B8D" w14:textId="73FAFB13">
      <w:pPr>
        <w:pStyle w:val="Alaotsikkonumeroimaton"/>
        <w:spacing w:before="0" w:after="0"/>
        <w:jc w:val="center"/>
        <w:pPrChange w:id="23552" w:author="AbbVie04" w:date="2025-05-13T11:37:00Z">
          <w:pPr>
            <w:spacing w:after="0"/>
          </w:pPr>
        </w:pPrChange>
        <w:rPr>
          <w:del w:id="23553" w:author="AbbVie04" w:date="2025-05-13T11:37:00Z"/>
          <w:rFonts w:cs="Times New Roman"/>
        </w:rPr>
      </w:pPr>
    </w:p>
    <w:p w:rsidR="00DA43DF" w:rsidRPr="008755E1" w14:paraId="4332FF92" w14:textId="7E7EF631">
      <w:pPr>
        <w:pStyle w:val="Alaotsikkonumeroimaton"/>
        <w:spacing w:before="0" w:after="0"/>
        <w:jc w:val="center"/>
        <w:pPrChange w:id="23554" w:author="AbbVie04" w:date="2025-05-13T11:37:00Z">
          <w:pPr>
            <w:spacing w:after="0"/>
          </w:pPr>
        </w:pPrChange>
        <w:rPr>
          <w:del w:id="23555" w:author="AbbVie04" w:date="2025-05-13T11:37:00Z"/>
          <w:rFonts w:cs="Times New Roman"/>
        </w:rPr>
      </w:pPr>
    </w:p>
    <w:p w:rsidR="00C70473" w:rsidRPr="008755E1" w14:paraId="16836B98" w14:textId="0FF5FD48">
      <w:pPr>
        <w:pStyle w:val="Alaotsikkonumeroimaton"/>
        <w:spacing w:before="0" w:after="0"/>
        <w:jc w:val="center"/>
        <w:pPrChange w:id="23556" w:author="AbbVie04" w:date="2025-05-13T11:37:00Z">
          <w:pPr>
            <w:pStyle w:val="OtsikkoPIL"/>
            <w:spacing w:before="0" w:after="0"/>
          </w:pPr>
        </w:pPrChange>
        <w:rPr>
          <w:del w:id="23557" w:author="AbbVie04" w:date="2025-05-13T11:37:00Z"/>
          <w:rFonts w:cs="Times New Roman"/>
        </w:rPr>
      </w:pPr>
      <w:del w:id="23558" w:author="AbbVie04" w:date="2025-05-13T11:37:00Z">
        <w:r w:rsidRPr="008755E1">
          <w:rPr>
            <w:rFonts w:cs="Times New Roman"/>
          </w:rPr>
          <w:delText>Humiran säilyttäminen</w:delText>
        </w:r>
      </w:del>
    </w:p>
    <w:p w:rsidR="00DA43DF" w:rsidRPr="008755E1" w14:paraId="4AC35ABE" w14:textId="6B027B89">
      <w:pPr>
        <w:pStyle w:val="Alaotsikkonumeroimaton"/>
        <w:spacing w:before="0" w:after="0"/>
        <w:jc w:val="center"/>
        <w:pPrChange w:id="23559" w:author="AbbVie04" w:date="2025-05-13T11:37:00Z">
          <w:pPr>
            <w:spacing w:after="0"/>
          </w:pPr>
        </w:pPrChange>
        <w:rPr>
          <w:del w:id="23560" w:author="AbbVie04" w:date="2025-05-13T11:37:00Z"/>
          <w:rFonts w:cs="Times New Roman"/>
        </w:rPr>
      </w:pPr>
    </w:p>
    <w:p w:rsidR="00C70473" w:rsidRPr="008755E1" w14:paraId="437D1187" w14:textId="0C1823A5">
      <w:pPr>
        <w:pStyle w:val="Alaotsikkonumeroimaton"/>
        <w:spacing w:before="0" w:after="0"/>
        <w:jc w:val="center"/>
        <w:pPrChange w:id="23561" w:author="AbbVie04" w:date="2025-05-13T11:37:00Z">
          <w:pPr>
            <w:spacing w:after="0"/>
          </w:pPr>
        </w:pPrChange>
        <w:rPr>
          <w:del w:id="23562" w:author="AbbVie04" w:date="2025-05-13T11:37:00Z"/>
          <w:rFonts w:cs="Times New Roman"/>
        </w:rPr>
      </w:pPr>
      <w:del w:id="23563" w:author="AbbVie04" w:date="2025-05-13T11:37:00Z">
        <w:r w:rsidRPr="008755E1">
          <w:rPr>
            <w:rFonts w:cs="Times New Roman"/>
          </w:rPr>
          <w:delText>Ei lasten ulottuville eikä näkyville.</w:delText>
        </w:r>
      </w:del>
    </w:p>
    <w:p w:rsidR="00DA43DF" w:rsidRPr="008755E1" w14:paraId="30162E1A" w14:textId="151C1536">
      <w:pPr>
        <w:pStyle w:val="Alaotsikkonumeroimaton"/>
        <w:spacing w:before="0" w:after="0"/>
        <w:jc w:val="center"/>
        <w:pPrChange w:id="23564" w:author="AbbVie04" w:date="2025-05-13T11:37:00Z">
          <w:pPr>
            <w:spacing w:after="0"/>
          </w:pPr>
        </w:pPrChange>
        <w:rPr>
          <w:del w:id="23565" w:author="AbbVie04" w:date="2025-05-13T11:37:00Z"/>
          <w:rFonts w:cs="Times New Roman"/>
        </w:rPr>
      </w:pPr>
    </w:p>
    <w:p w:rsidR="00C70473" w:rsidRPr="008755E1" w14:paraId="5DF36EEA" w14:textId="00CF2C16">
      <w:pPr>
        <w:pStyle w:val="Alaotsikkonumeroimaton"/>
        <w:spacing w:before="0" w:after="0"/>
        <w:jc w:val="center"/>
        <w:pPrChange w:id="23566" w:author="AbbVie04" w:date="2025-05-13T11:37:00Z">
          <w:pPr>
            <w:spacing w:after="0"/>
          </w:pPr>
        </w:pPrChange>
        <w:rPr>
          <w:del w:id="23567" w:author="AbbVie04" w:date="2025-05-13T11:37:00Z"/>
          <w:rFonts w:cs="Times New Roman"/>
        </w:rPr>
      </w:pPr>
      <w:del w:id="23568" w:author="AbbVie04" w:date="2025-05-13T11:37:00Z">
        <w:r w:rsidRPr="008755E1">
          <w:rPr>
            <w:rFonts w:cs="Times New Roman"/>
          </w:rPr>
          <w:delText>Älä käytä tätä lääkettä pakkauksessa mainitun viimeisen käyttöpäivämäärän (EXP) jälkeen.</w:delText>
        </w:r>
      </w:del>
    </w:p>
    <w:p w:rsidR="00DA43DF" w:rsidRPr="008755E1" w14:paraId="5EF2EE2F" w14:textId="26DAF0AE">
      <w:pPr>
        <w:pStyle w:val="Alaotsikkonumeroimaton"/>
        <w:spacing w:before="0" w:after="0"/>
        <w:jc w:val="center"/>
        <w:pPrChange w:id="23569" w:author="AbbVie04" w:date="2025-05-13T11:37:00Z">
          <w:pPr>
            <w:spacing w:after="0"/>
          </w:pPr>
        </w:pPrChange>
        <w:rPr>
          <w:del w:id="23570" w:author="AbbVie04" w:date="2025-05-13T11:37:00Z"/>
          <w:rFonts w:cs="Times New Roman"/>
        </w:rPr>
      </w:pPr>
    </w:p>
    <w:p w:rsidR="00C70473" w:rsidRPr="008755E1" w14:paraId="28A85F7C" w14:textId="538B412B">
      <w:pPr>
        <w:pStyle w:val="Alaotsikkonumeroimaton"/>
        <w:spacing w:before="0" w:after="0"/>
        <w:jc w:val="center"/>
        <w:pPrChange w:id="23571" w:author="AbbVie04" w:date="2025-05-13T11:37:00Z">
          <w:pPr>
            <w:spacing w:after="0"/>
          </w:pPr>
        </w:pPrChange>
        <w:rPr>
          <w:del w:id="23572" w:author="AbbVie04" w:date="2025-05-13T11:37:00Z"/>
          <w:rFonts w:cs="Times New Roman"/>
        </w:rPr>
      </w:pPr>
      <w:del w:id="23573" w:author="AbbVie04" w:date="2025-05-13T11:37:00Z">
        <w:r w:rsidRPr="008755E1">
          <w:rPr>
            <w:rFonts w:cs="Times New Roman"/>
          </w:rPr>
          <w:delText>Säilytä jääkaapissa (</w:delText>
        </w:r>
      </w:del>
      <w:del w:id="23574" w:author="AbbVie04" w:date="2025-05-13T11:37:00Z">
        <w:r w:rsidRPr="008755E1" w:rsidR="00AA4EDD">
          <w:rPr>
            <w:rFonts w:cs="Times New Roman"/>
          </w:rPr>
          <w:delText>2</w:delText>
        </w:r>
      </w:del>
      <w:del w:id="23575" w:author="AbbVie04" w:date="2025-05-13T11:37:00Z">
        <w:r w:rsidRPr="008755E1" w:rsidR="00AA4EDD">
          <w:rPr>
            <w:rFonts w:ascii="Symbol" w:hAnsi="Symbol" w:cs="Times New Roman"/>
          </w:rPr>
          <w:sym w:font="Symbol" w:char="F0B0"/>
        </w:r>
      </w:del>
      <w:del w:id="23576" w:author="AbbVie04" w:date="2025-05-13T11:37:00Z">
        <w:r w:rsidRPr="008755E1" w:rsidR="00AA4EDD">
          <w:rPr>
            <w:rFonts w:cs="Times New Roman"/>
          </w:rPr>
          <w:delText>C–8</w:delText>
        </w:r>
      </w:del>
      <w:del w:id="23577" w:author="AbbVie04" w:date="2025-05-13T11:37:00Z">
        <w:r w:rsidRPr="008755E1" w:rsidR="00AA4EDD">
          <w:rPr>
            <w:rFonts w:ascii="Symbol" w:hAnsi="Symbol" w:cs="Times New Roman"/>
          </w:rPr>
          <w:sym w:font="Symbol" w:char="F0B0"/>
        </w:r>
      </w:del>
      <w:del w:id="23578" w:author="AbbVie04" w:date="2025-05-13T11:37:00Z">
        <w:r w:rsidRPr="008755E1" w:rsidR="00AA4EDD">
          <w:rPr>
            <w:rFonts w:cs="Times New Roman"/>
          </w:rPr>
          <w:delText>C</w:delText>
        </w:r>
      </w:del>
      <w:del w:id="23579" w:author="AbbVie04" w:date="2025-05-13T11:37:00Z">
        <w:r w:rsidRPr="008755E1">
          <w:rPr>
            <w:rFonts w:cs="Times New Roman"/>
          </w:rPr>
          <w:delText xml:space="preserve">). Ei saa jäätyä. </w:delText>
        </w:r>
      </w:del>
    </w:p>
    <w:p w:rsidR="00DA43DF" w:rsidRPr="008755E1" w14:paraId="5E63ECCA" w14:textId="204FE996">
      <w:pPr>
        <w:pStyle w:val="Alaotsikkonumeroimaton"/>
        <w:spacing w:before="0" w:after="0"/>
        <w:jc w:val="center"/>
        <w:pPrChange w:id="23580" w:author="AbbVie04" w:date="2025-05-13T11:37:00Z">
          <w:pPr>
            <w:spacing w:after="0"/>
          </w:pPr>
        </w:pPrChange>
        <w:rPr>
          <w:del w:id="23581" w:author="AbbVie04" w:date="2025-05-13T11:37:00Z"/>
          <w:rFonts w:cs="Times New Roman"/>
        </w:rPr>
      </w:pPr>
    </w:p>
    <w:p w:rsidR="00C70473" w:rsidRPr="008755E1" w14:paraId="3A7FEBEE" w14:textId="3813A8F2">
      <w:pPr>
        <w:pStyle w:val="Alaotsikkonumeroimaton"/>
        <w:spacing w:before="0" w:after="0"/>
        <w:jc w:val="center"/>
        <w:pPrChange w:id="23582" w:author="AbbVie04" w:date="2025-05-13T11:37:00Z">
          <w:pPr>
            <w:spacing w:after="0"/>
          </w:pPr>
        </w:pPrChange>
        <w:rPr>
          <w:del w:id="23583" w:author="AbbVie04" w:date="2025-05-13T11:37:00Z"/>
          <w:rFonts w:cs="Times New Roman"/>
        </w:rPr>
      </w:pPr>
      <w:del w:id="23584" w:author="AbbVie04" w:date="2025-05-13T11:37:00Z">
        <w:r w:rsidRPr="008755E1">
          <w:rPr>
            <w:rFonts w:cs="Times New Roman"/>
          </w:rPr>
          <w:delText xml:space="preserve">Pidä </w:delText>
        </w:r>
      </w:del>
      <w:del w:id="23585" w:author="AbbVie04" w:date="2025-05-13T11:37:00Z">
        <w:r w:rsidRPr="008755E1" w:rsidR="00D50092">
          <w:rPr>
            <w:rFonts w:cs="Times New Roman"/>
          </w:rPr>
          <w:delText xml:space="preserve">esitäytetty kynä ulkopakkauksessa. Herkkä valolle. </w:delText>
        </w:r>
      </w:del>
    </w:p>
    <w:p w:rsidR="00DA43DF" w:rsidRPr="008755E1" w14:paraId="588AEE8A" w14:textId="65452F91">
      <w:pPr>
        <w:pStyle w:val="Alaotsikkonumeroimaton"/>
        <w:spacing w:before="0" w:after="0"/>
        <w:jc w:val="center"/>
        <w:pPrChange w:id="23586" w:author="AbbVie04" w:date="2025-05-13T11:37:00Z">
          <w:pPr>
            <w:spacing w:after="0"/>
          </w:pPr>
        </w:pPrChange>
        <w:rPr>
          <w:del w:id="23587" w:author="AbbVie04" w:date="2025-05-13T11:37:00Z"/>
          <w:rFonts w:cs="Times New Roman"/>
        </w:rPr>
      </w:pPr>
    </w:p>
    <w:p w:rsidR="00C70473" w:rsidRPr="008755E1" w14:paraId="64EDFF3E" w14:textId="4405DE16">
      <w:pPr>
        <w:pStyle w:val="Alaotsikkonumeroimaton"/>
        <w:spacing w:before="0" w:after="0"/>
        <w:jc w:val="center"/>
        <w:pPrChange w:id="23588" w:author="AbbVie04" w:date="2025-05-13T11:37:00Z">
          <w:pPr>
            <w:keepNext/>
            <w:spacing w:after="0"/>
          </w:pPr>
        </w:pPrChange>
        <w:rPr>
          <w:del w:id="23589" w:author="AbbVie04" w:date="2025-05-13T11:37:00Z"/>
          <w:rFonts w:cs="Times New Roman"/>
        </w:rPr>
      </w:pPr>
      <w:del w:id="23590" w:author="AbbVie04" w:date="2025-05-13T11:37:00Z">
        <w:r w:rsidRPr="008755E1">
          <w:rPr>
            <w:rFonts w:cs="Times New Roman"/>
          </w:rPr>
          <w:delText>Vaihtoehtoinen säilytys:</w:delText>
        </w:r>
      </w:del>
    </w:p>
    <w:p w:rsidR="00F70903" w:rsidRPr="008755E1" w14:paraId="1965E8EF" w14:textId="3025CAEF">
      <w:pPr>
        <w:pStyle w:val="Alaotsikkonumeroimaton"/>
        <w:spacing w:before="0" w:after="0"/>
        <w:jc w:val="center"/>
        <w:pPrChange w:id="23591" w:author="AbbVie04" w:date="2025-05-13T11:37:00Z">
          <w:pPr>
            <w:keepNext/>
            <w:spacing w:after="0"/>
          </w:pPr>
        </w:pPrChange>
        <w:rPr>
          <w:del w:id="23592" w:author="AbbVie04" w:date="2025-05-13T11:37:00Z"/>
          <w:rFonts w:cs="Times New Roman"/>
        </w:rPr>
      </w:pPr>
    </w:p>
    <w:p w:rsidR="00C70473" w:rsidRPr="008755E1" w14:paraId="75A5D284" w14:textId="31C8522A">
      <w:pPr>
        <w:pStyle w:val="Alaotsikkonumeroimaton"/>
        <w:spacing w:before="0" w:after="0"/>
        <w:jc w:val="center"/>
        <w:pPrChange w:id="23593" w:author="AbbVie04" w:date="2025-05-13T11:37:00Z">
          <w:pPr>
            <w:keepNext/>
            <w:spacing w:after="0"/>
          </w:pPr>
        </w:pPrChange>
        <w:rPr>
          <w:del w:id="23594" w:author="AbbVie04" w:date="2025-05-13T11:37:00Z"/>
          <w:rFonts w:cs="Times New Roman"/>
        </w:rPr>
      </w:pPr>
      <w:del w:id="23595" w:author="AbbVie04" w:date="2025-05-13T11:37:00Z">
        <w:r w:rsidRPr="008755E1">
          <w:rPr>
            <w:rFonts w:cs="Times New Roman"/>
          </w:rPr>
          <w:delText xml:space="preserve">Tarpeen mukaan (esim. matkustaessa) yksittäinen Humira esitäytetty kynä voidaan säilyttää huoneenlämmössä (25°C asti) enintään 14 päivää – huolehdithan suojata sitä valolta. Kun kynä </w:delText>
        </w:r>
      </w:del>
      <w:del w:id="23596" w:author="AbbVie04" w:date="2025-05-13T11:37:00Z">
        <w:r w:rsidRPr="008755E1">
          <w:rPr>
            <w:rFonts w:cs="Times New Roman"/>
          </w:rPr>
          <w:delText>on kertaalleen otettu pois jääkaapista, on se käytettävä 14 päivän sisällä tai hävitettävä, vaikka se palautettaisiin jääkaappiin.</w:delText>
        </w:r>
      </w:del>
    </w:p>
    <w:p w:rsidR="00DA43DF" w:rsidRPr="008755E1" w14:paraId="758A0CE8" w14:textId="6D04F251">
      <w:pPr>
        <w:pStyle w:val="Alaotsikkonumeroimaton"/>
        <w:spacing w:before="0" w:after="0"/>
        <w:jc w:val="center"/>
        <w:pPrChange w:id="23597" w:author="AbbVie04" w:date="2025-05-13T11:37:00Z">
          <w:pPr>
            <w:spacing w:after="0"/>
          </w:pPr>
        </w:pPrChange>
        <w:rPr>
          <w:del w:id="23598" w:author="AbbVie04" w:date="2025-05-13T11:37:00Z"/>
          <w:rFonts w:cs="Times New Roman"/>
        </w:rPr>
      </w:pPr>
    </w:p>
    <w:p w:rsidR="00C70473" w:rsidRPr="008755E1" w14:paraId="4C1E2355" w14:textId="79B485DF">
      <w:pPr>
        <w:pStyle w:val="Alaotsikkonumeroimaton"/>
        <w:spacing w:before="0" w:after="0"/>
        <w:jc w:val="center"/>
        <w:pPrChange w:id="23599" w:author="AbbVie04" w:date="2025-05-13T11:37:00Z">
          <w:pPr>
            <w:spacing w:after="0"/>
          </w:pPr>
        </w:pPrChange>
        <w:rPr>
          <w:del w:id="23600" w:author="AbbVie04" w:date="2025-05-13T11:37:00Z"/>
          <w:rFonts w:cs="Times New Roman"/>
        </w:rPr>
      </w:pPr>
      <w:del w:id="23601" w:author="AbbVie04" w:date="2025-05-13T11:37:00Z">
        <w:r w:rsidRPr="008755E1">
          <w:rPr>
            <w:rFonts w:cs="Times New Roman"/>
          </w:rPr>
          <w:delText>Sinun tulisi merkitä päivämäärä, jolloin ensimmäisen kerran poistit kynän jääkaapista, ja päivämäärä, jonka jälkeen se on hävitettävä.</w:delText>
        </w:r>
      </w:del>
    </w:p>
    <w:p w:rsidR="00DA43DF" w:rsidRPr="008755E1" w14:paraId="3B3E41E1" w14:textId="1D80C7C1">
      <w:pPr>
        <w:pStyle w:val="Alaotsikkonumeroimaton"/>
        <w:spacing w:before="0" w:after="0"/>
        <w:jc w:val="center"/>
        <w:pPrChange w:id="23602" w:author="AbbVie04" w:date="2025-05-13T11:37:00Z">
          <w:pPr>
            <w:spacing w:after="0"/>
          </w:pPr>
        </w:pPrChange>
        <w:rPr>
          <w:del w:id="23603" w:author="AbbVie04" w:date="2025-05-13T11:37:00Z"/>
          <w:rFonts w:cs="Times New Roman"/>
        </w:rPr>
      </w:pPr>
    </w:p>
    <w:p w:rsidR="00C70473" w:rsidRPr="008755E1" w14:paraId="5E7231F3" w14:textId="61448217">
      <w:pPr>
        <w:pStyle w:val="Alaotsikkonumeroimaton"/>
        <w:spacing w:before="0" w:after="0"/>
        <w:jc w:val="center"/>
        <w:pPrChange w:id="23604" w:author="AbbVie04" w:date="2025-05-13T11:37:00Z">
          <w:pPr>
            <w:spacing w:after="0"/>
          </w:pPr>
        </w:pPrChange>
        <w:rPr>
          <w:del w:id="23605" w:author="AbbVie04" w:date="2025-05-13T11:37:00Z"/>
          <w:rFonts w:cs="Times New Roman"/>
        </w:rPr>
      </w:pPr>
      <w:del w:id="23606" w:author="AbbVie04" w:date="2025-05-13T11:37:00Z">
        <w:r w:rsidRPr="008755E1">
          <w:rPr>
            <w:rFonts w:cs="Times New Roman"/>
          </w:rPr>
          <w:delText xml:space="preserve">Lääkkeitä ei tule heittää viemäriin eikä hävittää talousjätteiden mukana. Kysy käyttämättömien lääkkeiden hävittämisestä apteekista. Näin menetellen suojelet luontoa. </w:delText>
        </w:r>
      </w:del>
    </w:p>
    <w:p w:rsidR="00F70903" w:rsidRPr="008755E1" w14:paraId="5DF30F9E" w14:textId="1C3F89CB">
      <w:pPr>
        <w:pStyle w:val="Alaotsikkonumeroimaton"/>
        <w:spacing w:before="0" w:after="0"/>
        <w:jc w:val="center"/>
        <w:pPrChange w:id="23607" w:author="AbbVie04" w:date="2025-05-13T11:37:00Z">
          <w:pPr>
            <w:spacing w:after="0"/>
          </w:pPr>
        </w:pPrChange>
        <w:rPr>
          <w:del w:id="23608" w:author="AbbVie04" w:date="2025-05-13T11:37:00Z"/>
          <w:rFonts w:cs="Times New Roman"/>
        </w:rPr>
      </w:pPr>
    </w:p>
    <w:p w:rsidR="00F70903" w:rsidRPr="008755E1" w14:paraId="50AB0028" w14:textId="4C95F7A1">
      <w:pPr>
        <w:pStyle w:val="Alaotsikkonumeroimaton"/>
        <w:spacing w:before="0" w:after="0"/>
        <w:jc w:val="center"/>
        <w:pPrChange w:id="23609" w:author="AbbVie04" w:date="2025-05-13T11:37:00Z">
          <w:pPr>
            <w:spacing w:after="0"/>
          </w:pPr>
        </w:pPrChange>
        <w:rPr>
          <w:del w:id="23610" w:author="AbbVie04" w:date="2025-05-13T11:37:00Z"/>
          <w:rFonts w:cs="Times New Roman"/>
        </w:rPr>
      </w:pPr>
    </w:p>
    <w:p w:rsidR="00C70473" w:rsidRPr="008755E1" w14:paraId="4B31DD9D" w14:textId="15C6F450">
      <w:pPr>
        <w:pStyle w:val="Alaotsikkonumeroimaton"/>
        <w:spacing w:before="0" w:after="0"/>
        <w:jc w:val="center"/>
        <w:pPrChange w:id="23611" w:author="AbbVie04" w:date="2025-05-13T11:37:00Z">
          <w:pPr>
            <w:pStyle w:val="OtsikkoPIL"/>
            <w:spacing w:before="0" w:after="0"/>
          </w:pPr>
        </w:pPrChange>
        <w:rPr>
          <w:del w:id="23612" w:author="AbbVie04" w:date="2025-05-13T11:37:00Z"/>
          <w:rFonts w:cs="Times New Roman"/>
        </w:rPr>
      </w:pPr>
      <w:del w:id="23613" w:author="AbbVie04" w:date="2025-05-13T11:37:00Z">
        <w:r w:rsidRPr="008755E1">
          <w:rPr>
            <w:rFonts w:cs="Times New Roman"/>
          </w:rPr>
          <w:delText>Pakkauksen sisältö ja muuta tietoa</w:delText>
        </w:r>
      </w:del>
    </w:p>
    <w:p w:rsidR="00F70903" w:rsidRPr="008755E1" w14:paraId="530FBD21" w14:textId="0C975D3C">
      <w:pPr>
        <w:pStyle w:val="Alaotsikkonumeroimaton"/>
        <w:spacing w:before="0" w:after="0"/>
        <w:jc w:val="center"/>
        <w:pPrChange w:id="23614" w:author="AbbVie04" w:date="2025-05-13T11:37:00Z">
          <w:pPr>
            <w:keepNext/>
            <w:spacing w:after="0"/>
          </w:pPr>
        </w:pPrChange>
        <w:rPr>
          <w:del w:id="23615" w:author="AbbVie04" w:date="2025-05-13T11:37:00Z"/>
          <w:rFonts w:cs="Times New Roman"/>
        </w:rPr>
      </w:pPr>
    </w:p>
    <w:p w:rsidR="00C70473" w:rsidRPr="008755E1" w14:paraId="1DD786D0" w14:textId="2EEDCA8B">
      <w:pPr>
        <w:pStyle w:val="Alaotsikkonumeroimaton"/>
        <w:spacing w:before="0" w:after="0"/>
        <w:jc w:val="center"/>
        <w:pPrChange w:id="23616" w:author="AbbVie04" w:date="2025-05-13T11:37:00Z">
          <w:pPr>
            <w:pStyle w:val="Alaotsikkonumeroimaton"/>
            <w:spacing w:before="0" w:after="0"/>
          </w:pPr>
        </w:pPrChange>
        <w:rPr>
          <w:del w:id="23617" w:author="AbbVie04" w:date="2025-05-13T11:37:00Z"/>
          <w:rFonts w:cs="Times New Roman"/>
        </w:rPr>
      </w:pPr>
      <w:del w:id="23618" w:author="AbbVie04" w:date="2025-05-13T11:37:00Z">
        <w:r w:rsidRPr="008755E1">
          <w:rPr>
            <w:rFonts w:cs="Times New Roman"/>
          </w:rPr>
          <w:delText xml:space="preserve">Mitä Humira sisältää </w:delText>
        </w:r>
      </w:del>
    </w:p>
    <w:p w:rsidR="00F70903" w:rsidRPr="008755E1" w14:paraId="705B9BA6" w14:textId="738009D0">
      <w:pPr>
        <w:pStyle w:val="Alaotsikkonumeroimaton"/>
        <w:spacing w:before="0" w:after="0"/>
        <w:jc w:val="center"/>
        <w:pPrChange w:id="23619" w:author="AbbVie04" w:date="2025-05-13T11:37:00Z">
          <w:pPr>
            <w:pStyle w:val="Alaotsikkonumeroimaton"/>
            <w:spacing w:before="0" w:after="0"/>
          </w:pPr>
        </w:pPrChange>
        <w:rPr>
          <w:del w:id="23620" w:author="AbbVie04" w:date="2025-05-13T11:37:00Z"/>
          <w:rFonts w:cs="Times New Roman"/>
        </w:rPr>
      </w:pPr>
    </w:p>
    <w:p w:rsidR="00D50092" w:rsidRPr="008755E1" w14:paraId="056F1117" w14:textId="75ACE1FB">
      <w:pPr>
        <w:pStyle w:val="Alaotsikkonumeroimaton"/>
        <w:spacing w:before="0" w:after="0"/>
        <w:jc w:val="center"/>
        <w:pPrChange w:id="23621" w:author="AbbVie04" w:date="2025-05-13T11:37:00Z">
          <w:pPr>
            <w:spacing w:after="0"/>
          </w:pPr>
        </w:pPrChange>
        <w:rPr>
          <w:del w:id="23622" w:author="AbbVie04" w:date="2025-05-13T11:37:00Z"/>
          <w:rFonts w:cs="Times New Roman"/>
        </w:rPr>
      </w:pPr>
      <w:del w:id="23623" w:author="AbbVie04" w:date="2025-05-13T11:37:00Z">
        <w:r w:rsidRPr="008755E1">
          <w:rPr>
            <w:rFonts w:cs="Times New Roman"/>
          </w:rPr>
          <w:delText xml:space="preserve">Vaikuttava aine on adalimumabi. </w:delText>
        </w:r>
      </w:del>
    </w:p>
    <w:p w:rsidR="006F17F3" w:rsidRPr="008755E1" w14:paraId="10EF547C" w14:textId="04665B84">
      <w:pPr>
        <w:pStyle w:val="Alaotsikkonumeroimaton"/>
        <w:spacing w:before="0" w:after="0"/>
        <w:jc w:val="center"/>
        <w:pPrChange w:id="23624" w:author="AbbVie04" w:date="2025-05-13T11:37:00Z">
          <w:pPr>
            <w:spacing w:after="0"/>
          </w:pPr>
        </w:pPrChange>
        <w:rPr>
          <w:del w:id="23625" w:author="AbbVie04" w:date="2025-05-13T11:37:00Z"/>
          <w:rFonts w:cs="Times New Roman"/>
        </w:rPr>
      </w:pPr>
    </w:p>
    <w:p w:rsidR="00C70473" w:rsidRPr="008755E1" w14:paraId="4888C435" w14:textId="2FEF8FB5">
      <w:pPr>
        <w:pStyle w:val="Alaotsikkonumeroimaton"/>
        <w:spacing w:before="0" w:after="0"/>
        <w:jc w:val="center"/>
        <w:pPrChange w:id="23626" w:author="AbbVie04" w:date="2025-05-13T11:37:00Z">
          <w:pPr>
            <w:spacing w:after="0"/>
          </w:pPr>
        </w:pPrChange>
        <w:rPr>
          <w:del w:id="23627" w:author="AbbVie04" w:date="2025-05-13T11:37:00Z"/>
          <w:rFonts w:cs="Times New Roman"/>
        </w:rPr>
      </w:pPr>
      <w:del w:id="23628" w:author="AbbVie04" w:date="2025-05-13T11:37:00Z">
        <w:r w:rsidRPr="008755E1">
          <w:rPr>
            <w:rFonts w:cs="Times New Roman"/>
          </w:rPr>
          <w:delText>Muut aineet ovat mannitoli, sitruunahappomonohydraatti, natriumsitraatti, natriumdivetyfosfaattidihydraatti, dinatriumfosfaattidihydraatti, natriumkloridi, polysorbaatti 80, natriumhydroksidi ja injektionesteisiin käytettävä vesi.</w:delText>
        </w:r>
      </w:del>
    </w:p>
    <w:p w:rsidR="00F70903" w:rsidRPr="008755E1" w14:paraId="41DBF0B5" w14:textId="1468DE5C">
      <w:pPr>
        <w:pStyle w:val="Alaotsikkonumeroimaton"/>
        <w:spacing w:before="0" w:after="0"/>
        <w:jc w:val="center"/>
        <w:pPrChange w:id="23629" w:author="AbbVie04" w:date="2025-05-13T11:37:00Z">
          <w:pPr>
            <w:spacing w:after="0"/>
          </w:pPr>
        </w:pPrChange>
        <w:rPr>
          <w:del w:id="23630" w:author="AbbVie04" w:date="2025-05-13T11:37:00Z"/>
          <w:rFonts w:cs="Times New Roman"/>
        </w:rPr>
      </w:pPr>
    </w:p>
    <w:p w:rsidR="00C70473" w:rsidRPr="008755E1" w14:paraId="2DAE2639" w14:textId="7807F0FD">
      <w:pPr>
        <w:pStyle w:val="Alaotsikkonumeroimaton"/>
        <w:spacing w:before="0" w:after="0"/>
        <w:jc w:val="center"/>
        <w:pPrChange w:id="23631" w:author="AbbVie04" w:date="2025-05-13T11:37:00Z">
          <w:pPr>
            <w:pStyle w:val="Alaotsikkonumeroimaton"/>
            <w:spacing w:before="0" w:after="0"/>
          </w:pPr>
        </w:pPrChange>
        <w:rPr>
          <w:del w:id="23632" w:author="AbbVie04" w:date="2025-05-13T11:37:00Z"/>
          <w:rFonts w:cs="Times New Roman"/>
        </w:rPr>
      </w:pPr>
      <w:del w:id="23633" w:author="AbbVie04" w:date="2025-05-13T11:37:00Z">
        <w:r w:rsidRPr="008755E1">
          <w:rPr>
            <w:rFonts w:cs="Times New Roman"/>
          </w:rPr>
          <w:delText>Lääkevalmisteen kuvaus ja pakkauskoko (koot)</w:delText>
        </w:r>
      </w:del>
    </w:p>
    <w:p w:rsidR="00F70903" w:rsidRPr="008755E1" w14:paraId="0CFD23B7" w14:textId="63B5140B">
      <w:pPr>
        <w:pStyle w:val="Alaotsikkonumeroimaton"/>
        <w:spacing w:before="0" w:after="0"/>
        <w:jc w:val="center"/>
        <w:pPrChange w:id="23634" w:author="AbbVie04" w:date="2025-05-13T11:37:00Z">
          <w:pPr>
            <w:pStyle w:val="Alaotsikkonumeroimaton"/>
            <w:spacing w:before="0" w:after="0"/>
          </w:pPr>
        </w:pPrChange>
        <w:rPr>
          <w:del w:id="23635" w:author="AbbVie04" w:date="2025-05-13T11:37:00Z"/>
          <w:rFonts w:cs="Times New Roman"/>
        </w:rPr>
      </w:pPr>
    </w:p>
    <w:p w:rsidR="00C70473" w:rsidRPr="008755E1" w14:paraId="664FD023" w14:textId="5C84C6F7">
      <w:pPr>
        <w:pStyle w:val="Alaotsikkonumeroimaton"/>
        <w:spacing w:before="0" w:after="0"/>
        <w:jc w:val="center"/>
        <w:pPrChange w:id="23636" w:author="AbbVie04" w:date="2025-05-13T11:37:00Z">
          <w:pPr>
            <w:spacing w:after="0"/>
          </w:pPr>
        </w:pPrChange>
        <w:rPr>
          <w:del w:id="23637" w:author="AbbVie04" w:date="2025-05-13T11:37:00Z"/>
          <w:rFonts w:cs="Times New Roman"/>
        </w:rPr>
      </w:pPr>
      <w:del w:id="23638" w:author="AbbVie04" w:date="2025-05-13T11:37:00Z">
        <w:r w:rsidRPr="008755E1">
          <w:rPr>
            <w:rFonts w:cs="Times New Roman"/>
          </w:rPr>
          <w:delText>Humira 40 mg injektioneste esitäytetyssä kynässä on steriili liuos, joka sisältää 40 mg adalimumabia 0,8</w:delText>
        </w:r>
      </w:del>
      <w:del w:id="23639" w:author="AbbVie04" w:date="2025-05-13T11:37:00Z">
        <w:r w:rsidRPr="008755E1" w:rsidR="0096378A">
          <w:rPr>
            <w:rFonts w:cs="Times New Roman"/>
          </w:rPr>
          <w:delText> </w:delText>
        </w:r>
      </w:del>
      <w:del w:id="23640" w:author="AbbVie04" w:date="2025-05-13T11:37:00Z">
        <w:r w:rsidRPr="008755E1">
          <w:rPr>
            <w:rFonts w:cs="Times New Roman"/>
          </w:rPr>
          <w:delText xml:space="preserve">ml:ssa liuosta. </w:delText>
        </w:r>
      </w:del>
    </w:p>
    <w:p w:rsidR="00F70903" w:rsidRPr="008755E1" w14:paraId="1EF0B272" w14:textId="6CD1D11D">
      <w:pPr>
        <w:pStyle w:val="Alaotsikkonumeroimaton"/>
        <w:spacing w:before="0" w:after="0"/>
        <w:jc w:val="center"/>
        <w:pPrChange w:id="23641" w:author="AbbVie04" w:date="2025-05-13T11:37:00Z">
          <w:pPr>
            <w:spacing w:after="0"/>
          </w:pPr>
        </w:pPrChange>
        <w:rPr>
          <w:del w:id="23642" w:author="AbbVie04" w:date="2025-05-13T11:37:00Z"/>
          <w:rFonts w:cs="Times New Roman"/>
        </w:rPr>
      </w:pPr>
    </w:p>
    <w:p w:rsidR="00C70473" w:rsidRPr="008755E1" w14:paraId="12FA9031" w14:textId="4620C86A">
      <w:pPr>
        <w:pStyle w:val="Alaotsikkonumeroimaton"/>
        <w:spacing w:before="0" w:after="0"/>
        <w:jc w:val="center"/>
        <w:pPrChange w:id="23643" w:author="AbbVie04" w:date="2025-05-13T11:37:00Z">
          <w:pPr>
            <w:spacing w:after="0"/>
          </w:pPr>
        </w:pPrChange>
        <w:rPr>
          <w:del w:id="23644" w:author="AbbVie04" w:date="2025-05-13T11:37:00Z"/>
          <w:rFonts w:cs="Times New Roman"/>
        </w:rPr>
      </w:pPr>
      <w:del w:id="23645" w:author="AbbVie04" w:date="2025-05-13T11:37:00Z">
        <w:r w:rsidRPr="008755E1">
          <w:rPr>
            <w:rFonts w:cs="Times New Roman"/>
          </w:rPr>
          <w:delText xml:space="preserve">Humira esitäytetty kynä on kertakäyttöinen harmaavioletti kynä, jossa on Humira-liuosta sisältävä lasinen ruisku. Kynässä on kaksi korkkia, joista toinen on harmaa ja siinä on merkintä </w:delText>
        </w:r>
      </w:del>
      <w:del w:id="23646" w:author="AbbVie04" w:date="2025-05-13T11:37:00Z">
        <w:r w:rsidRPr="008755E1">
          <w:rPr>
            <w:rFonts w:cs="Times New Roman"/>
          </w:rPr>
          <w:delText xml:space="preserve">’1’ ja toinen on violetti ja siinä on merkintä ’2’.  Kynän kummallakin puolella on ikkuna, josta ruiskun sisältämä Humira-liuos näkyy. </w:delText>
        </w:r>
      </w:del>
    </w:p>
    <w:p w:rsidR="00F70903" w:rsidRPr="008755E1" w14:paraId="317A53EF" w14:textId="72B57474">
      <w:pPr>
        <w:pStyle w:val="Alaotsikkonumeroimaton"/>
        <w:spacing w:before="0" w:after="0"/>
        <w:jc w:val="center"/>
        <w:pPrChange w:id="23647" w:author="AbbVie04" w:date="2025-05-13T11:37:00Z">
          <w:pPr>
            <w:spacing w:after="0"/>
          </w:pPr>
        </w:pPrChange>
        <w:rPr>
          <w:del w:id="23648" w:author="AbbVie04" w:date="2025-05-13T11:37:00Z"/>
          <w:rFonts w:cs="Times New Roman"/>
        </w:rPr>
      </w:pPr>
    </w:p>
    <w:p w:rsidR="00A9252C" w14:paraId="3CF2D124" w14:textId="121201DF">
      <w:pPr>
        <w:pStyle w:val="Alaotsikkonumeroimaton"/>
        <w:spacing w:before="0" w:after="0"/>
        <w:jc w:val="center"/>
        <w:pPrChange w:id="23649" w:author="AbbVie04" w:date="2025-05-13T11:37:00Z">
          <w:pPr>
            <w:spacing w:after="0"/>
          </w:pPr>
        </w:pPrChange>
        <w:rPr>
          <w:del w:id="23650" w:author="AbbVie04" w:date="2025-05-13T11:37:00Z"/>
          <w:rFonts w:cs="Times New Roman"/>
        </w:rPr>
      </w:pPr>
      <w:del w:id="23651" w:author="AbbVie04" w:date="2025-05-13T11:37:00Z">
        <w:r w:rsidRPr="008755E1">
          <w:rPr>
            <w:rFonts w:cs="Times New Roman"/>
          </w:rPr>
          <w:delText>Pakkauksissa on 1, 2, 4 tai 6 esitäytettyä kynää.</w:delText>
        </w:r>
      </w:del>
      <w:del w:id="23652" w:author="AbbVie04" w:date="2025-05-13T11:37:00Z">
        <w:r w:rsidRPr="008755E1" w:rsidR="0096378A">
          <w:rPr>
            <w:rFonts w:cs="Times New Roman"/>
          </w:rPr>
          <w:delText xml:space="preserve"> </w:delText>
        </w:r>
      </w:del>
      <w:del w:id="23653" w:author="AbbVie04" w:date="2025-05-13T11:37:00Z">
        <w:r w:rsidRPr="008755E1" w:rsidR="00E948CA">
          <w:rPr>
            <w:rFonts w:cs="Times New Roman"/>
          </w:rPr>
          <w:delText>1 esitäytetyn</w:delText>
        </w:r>
      </w:del>
      <w:del w:id="23654" w:author="AbbVie04" w:date="2025-05-13T11:37:00Z">
        <w:r w:rsidRPr="008755E1" w:rsidR="0096378A">
          <w:rPr>
            <w:rFonts w:cs="Times New Roman"/>
          </w:rPr>
          <w:delText xml:space="preserve"> kynä</w:delText>
        </w:r>
      </w:del>
      <w:del w:id="23655" w:author="AbbVie04" w:date="2025-05-13T11:37:00Z">
        <w:r w:rsidRPr="008755E1" w:rsidR="00E948CA">
          <w:rPr>
            <w:rFonts w:cs="Times New Roman"/>
          </w:rPr>
          <w:delText>n pakkauksessa tulee mukana 2</w:delText>
        </w:r>
      </w:del>
      <w:del w:id="23656" w:author="AbbVie04" w:date="2025-05-13T11:37:00Z">
        <w:r w:rsidRPr="008755E1" w:rsidR="0096378A">
          <w:rPr>
            <w:rFonts w:cs="Times New Roman"/>
          </w:rPr>
          <w:delText xml:space="preserve"> </w:delText>
        </w:r>
      </w:del>
      <w:del w:id="23657" w:author="AbbVie04" w:date="2025-05-13T11:37:00Z">
        <w:r w:rsidRPr="008755E1" w:rsidR="00E948CA">
          <w:rPr>
            <w:rFonts w:cs="Times New Roman"/>
          </w:rPr>
          <w:delText>puhdistuslappua</w:delText>
        </w:r>
      </w:del>
      <w:del w:id="23658" w:author="AbbVie04" w:date="2025-05-13T11:37:00Z">
        <w:r w:rsidRPr="008755E1" w:rsidR="00772CF5">
          <w:rPr>
            <w:rFonts w:cs="Times New Roman"/>
          </w:rPr>
          <w:delText xml:space="preserve"> (yksi ylimääräinen)</w:delText>
        </w:r>
      </w:del>
      <w:del w:id="23659" w:author="AbbVie04" w:date="2025-05-13T11:37:00Z">
        <w:r w:rsidRPr="008755E1" w:rsidR="00E948CA">
          <w:rPr>
            <w:rFonts w:cs="Times New Roman"/>
          </w:rPr>
          <w:delText>.</w:delText>
        </w:r>
      </w:del>
      <w:del w:id="23660" w:author="AbbVie04" w:date="2025-05-13T11:37:00Z">
        <w:r w:rsidRPr="008755E1" w:rsidR="0096378A">
          <w:rPr>
            <w:rFonts w:cs="Times New Roman"/>
          </w:rPr>
          <w:delText xml:space="preserve"> 2, 4 tai 6 esitäyt</w:delText>
        </w:r>
      </w:del>
      <w:del w:id="23661" w:author="AbbVie04" w:date="2025-05-13T11:37:00Z">
        <w:r w:rsidRPr="008755E1" w:rsidR="00631D1F">
          <w:rPr>
            <w:rFonts w:cs="Times New Roman"/>
          </w:rPr>
          <w:delText>et</w:delText>
        </w:r>
      </w:del>
      <w:del w:id="23662" w:author="AbbVie04" w:date="2025-05-13T11:37:00Z">
        <w:r w:rsidRPr="008755E1" w:rsidR="00E948CA">
          <w:rPr>
            <w:rFonts w:cs="Times New Roman"/>
          </w:rPr>
          <w:delText>yn</w:delText>
        </w:r>
      </w:del>
      <w:del w:id="23663" w:author="AbbVie04" w:date="2025-05-13T11:37:00Z">
        <w:r w:rsidRPr="008755E1" w:rsidR="0096378A">
          <w:rPr>
            <w:rFonts w:cs="Times New Roman"/>
          </w:rPr>
          <w:delText xml:space="preserve"> kynä</w:delText>
        </w:r>
      </w:del>
      <w:del w:id="23664" w:author="AbbVie04" w:date="2025-05-13T11:37:00Z">
        <w:r w:rsidRPr="008755E1" w:rsidR="00E948CA">
          <w:rPr>
            <w:rFonts w:cs="Times New Roman"/>
          </w:rPr>
          <w:delText>n pakkauksissa</w:delText>
        </w:r>
      </w:del>
      <w:del w:id="23665" w:author="AbbVie04" w:date="2025-05-13T11:37:00Z">
        <w:r w:rsidRPr="008755E1" w:rsidR="0096378A">
          <w:rPr>
            <w:rFonts w:cs="Times New Roman"/>
          </w:rPr>
          <w:delText xml:space="preserve"> j</w:delText>
        </w:r>
      </w:del>
      <w:del w:id="23666" w:author="AbbVie04" w:date="2025-05-13T11:37:00Z">
        <w:r w:rsidRPr="008755E1">
          <w:rPr>
            <w:rFonts w:cs="Times New Roman"/>
          </w:rPr>
          <w:delText xml:space="preserve">okaisen kynän mukana tulee 1 puhdistuslappu. </w:delText>
        </w:r>
      </w:del>
    </w:p>
    <w:p w:rsidR="00A9252C" w14:paraId="4A4E1956" w14:textId="57DE799D">
      <w:pPr>
        <w:pStyle w:val="Alaotsikkonumeroimaton"/>
        <w:spacing w:before="0" w:after="0"/>
        <w:jc w:val="center"/>
        <w:pPrChange w:id="23667" w:author="AbbVie04" w:date="2025-05-13T11:37:00Z">
          <w:pPr>
            <w:spacing w:after="0"/>
          </w:pPr>
        </w:pPrChange>
        <w:rPr>
          <w:del w:id="23668" w:author="AbbVie04" w:date="2025-05-13T11:37:00Z"/>
          <w:rFonts w:cs="Times New Roman"/>
        </w:rPr>
      </w:pPr>
    </w:p>
    <w:p w:rsidR="00C70473" w:rsidRPr="008755E1" w14:paraId="312EC81E" w14:textId="631173C0">
      <w:pPr>
        <w:pStyle w:val="Alaotsikkonumeroimaton"/>
        <w:spacing w:before="0" w:after="0"/>
        <w:jc w:val="center"/>
        <w:pPrChange w:id="23669" w:author="AbbVie04" w:date="2025-05-13T11:37:00Z">
          <w:pPr>
            <w:spacing w:after="0"/>
          </w:pPr>
        </w:pPrChange>
        <w:rPr>
          <w:del w:id="23670" w:author="AbbVie04" w:date="2025-05-13T11:37:00Z"/>
          <w:rFonts w:cs="Times New Roman"/>
        </w:rPr>
      </w:pPr>
      <w:del w:id="23671" w:author="AbbVie04" w:date="2025-05-13T11:37:00Z">
        <w:r w:rsidRPr="008755E1">
          <w:rPr>
            <w:rFonts w:cs="Times New Roman"/>
          </w:rPr>
          <w:delText xml:space="preserve">Kaikkia pakkauskokoja ei välttämättä ole myynnissä. </w:delText>
        </w:r>
      </w:del>
    </w:p>
    <w:p w:rsidR="00F70903" w:rsidRPr="008755E1" w14:paraId="6ABFF280" w14:textId="2F9277F9">
      <w:pPr>
        <w:pStyle w:val="Alaotsikkonumeroimaton"/>
        <w:spacing w:before="0" w:after="0"/>
        <w:jc w:val="center"/>
        <w:pPrChange w:id="23672" w:author="AbbVie04" w:date="2025-05-13T11:37:00Z">
          <w:pPr>
            <w:spacing w:after="0"/>
          </w:pPr>
        </w:pPrChange>
        <w:rPr>
          <w:del w:id="23673" w:author="AbbVie04" w:date="2025-05-13T11:37:00Z"/>
          <w:rFonts w:cs="Times New Roman"/>
        </w:rPr>
      </w:pPr>
    </w:p>
    <w:p w:rsidR="00C70473" w:rsidRPr="008755E1" w14:paraId="60C6FCE7" w14:textId="6FBAE0D3">
      <w:pPr>
        <w:pStyle w:val="Alaotsikkonumeroimaton"/>
        <w:spacing w:before="0" w:after="0"/>
        <w:jc w:val="center"/>
        <w:pPrChange w:id="23674" w:author="AbbVie04" w:date="2025-05-13T11:37:00Z">
          <w:pPr>
            <w:spacing w:after="0"/>
          </w:pPr>
        </w:pPrChange>
        <w:rPr>
          <w:del w:id="23675" w:author="AbbVie04" w:date="2025-05-13T11:37:00Z"/>
          <w:rFonts w:cs="Times New Roman"/>
        </w:rPr>
      </w:pPr>
      <w:del w:id="23676" w:author="AbbVie04" w:date="2025-05-13T11:37:00Z">
        <w:r w:rsidRPr="008755E1">
          <w:rPr>
            <w:rFonts w:cs="Times New Roman"/>
          </w:rPr>
          <w:delText xml:space="preserve">Humiraa </w:delText>
        </w:r>
      </w:del>
      <w:del w:id="23677" w:author="AbbVie04" w:date="2025-05-13T11:37:00Z">
        <w:r w:rsidRPr="008755E1" w:rsidR="00341057">
          <w:rPr>
            <w:rFonts w:cs="Times New Roman"/>
          </w:rPr>
          <w:delText xml:space="preserve">voi olla </w:delText>
        </w:r>
      </w:del>
      <w:del w:id="23678" w:author="AbbVie04" w:date="2025-05-13T11:37:00Z">
        <w:r w:rsidRPr="008755E1">
          <w:rPr>
            <w:rFonts w:cs="Times New Roman"/>
          </w:rPr>
          <w:delText>saatavilla injektiopulloissa, esitäytetyissä ruiskuissa ja</w:delText>
        </w:r>
      </w:del>
      <w:del w:id="23679" w:author="AbbVie04" w:date="2025-05-13T11:37:00Z">
        <w:r w:rsidRPr="008755E1" w:rsidR="00341057">
          <w:rPr>
            <w:rFonts w:cs="Times New Roman"/>
          </w:rPr>
          <w:delText>/tai</w:delText>
        </w:r>
      </w:del>
      <w:del w:id="23680" w:author="AbbVie04" w:date="2025-05-13T11:37:00Z">
        <w:r w:rsidRPr="008755E1">
          <w:rPr>
            <w:rFonts w:cs="Times New Roman"/>
          </w:rPr>
          <w:delText xml:space="preserve"> esitäytetyissä kynissä.</w:delText>
        </w:r>
      </w:del>
    </w:p>
    <w:p w:rsidR="002161ED" w:rsidRPr="008755E1" w14:paraId="4CE1130B" w14:textId="6F4FE6F3">
      <w:pPr>
        <w:pStyle w:val="Alaotsikkonumeroimaton"/>
        <w:spacing w:before="0" w:after="0"/>
        <w:jc w:val="center"/>
        <w:pPrChange w:id="23681" w:author="AbbVie04" w:date="2025-05-13T11:37:00Z">
          <w:pPr>
            <w:spacing w:after="0"/>
          </w:pPr>
        </w:pPrChange>
        <w:rPr>
          <w:del w:id="23682" w:author="AbbVie04" w:date="2025-05-13T11:37:00Z"/>
          <w:rFonts w:cs="Times New Roman"/>
        </w:rPr>
      </w:pPr>
    </w:p>
    <w:p w:rsidR="00C70473" w:rsidRPr="008755E1" w14:paraId="71A460C3" w14:textId="4D7262C7">
      <w:pPr>
        <w:pStyle w:val="Alaotsikkonumeroimaton"/>
        <w:spacing w:before="0" w:after="0"/>
        <w:jc w:val="center"/>
        <w:pPrChange w:id="23683" w:author="AbbVie04" w:date="2025-05-13T11:37:00Z">
          <w:pPr>
            <w:pStyle w:val="Alaotsikkonumeroimaton"/>
            <w:spacing w:before="0" w:after="0"/>
          </w:pPr>
        </w:pPrChange>
        <w:rPr>
          <w:del w:id="23684" w:author="AbbVie04" w:date="2025-05-13T11:37:00Z"/>
          <w:rFonts w:cs="Times New Roman"/>
        </w:rPr>
      </w:pPr>
      <w:del w:id="23685" w:author="AbbVie04" w:date="2025-05-13T11:37:00Z">
        <w:r w:rsidRPr="008755E1">
          <w:rPr>
            <w:rFonts w:cs="Times New Roman"/>
          </w:rPr>
          <w:delText>Myyntiluvan haltija</w:delText>
        </w:r>
      </w:del>
    </w:p>
    <w:p w:rsidR="00F70903" w:rsidRPr="008755E1" w14:paraId="4A211BE4" w14:textId="38443D11">
      <w:pPr>
        <w:pStyle w:val="Alaotsikkonumeroimaton"/>
        <w:spacing w:before="0" w:after="0"/>
        <w:jc w:val="center"/>
        <w:pPrChange w:id="23686" w:author="AbbVie04" w:date="2025-05-13T11:37:00Z">
          <w:pPr>
            <w:pStyle w:val="Alaotsikkonumeroimaton"/>
            <w:spacing w:before="0" w:after="0"/>
          </w:pPr>
        </w:pPrChange>
        <w:rPr>
          <w:del w:id="23687" w:author="AbbVie04" w:date="2025-05-13T11:37:00Z"/>
          <w:rFonts w:cs="Times New Roman"/>
        </w:rPr>
      </w:pPr>
    </w:p>
    <w:p w:rsidR="000F2386" w:rsidRPr="008755E1" w14:paraId="7337C7D3" w14:textId="494CAACC">
      <w:pPr>
        <w:pStyle w:val="Alaotsikkonumeroimaton"/>
        <w:spacing w:before="0" w:after="0"/>
        <w:jc w:val="center"/>
        <w:pPrChange w:id="23688" w:author="AbbVie04" w:date="2025-05-13T11:37:00Z">
          <w:pPr>
            <w:keepNext/>
            <w:spacing w:after="0"/>
          </w:pPr>
        </w:pPrChange>
        <w:rPr>
          <w:del w:id="23689" w:author="AbbVie04" w:date="2025-05-13T11:37:00Z"/>
          <w:rFonts w:cs="Times New Roman"/>
        </w:rPr>
      </w:pPr>
      <w:del w:id="23690" w:author="AbbVie04" w:date="2025-05-13T11:37:00Z">
        <w:r w:rsidRPr="008755E1">
          <w:rPr>
            <w:rFonts w:cs="Times New Roman"/>
          </w:rPr>
          <w:delText>AbbVie Deutschland GmbH &amp; Co. KG</w:delText>
        </w:r>
      </w:del>
    </w:p>
    <w:p w:rsidR="000F2386" w:rsidRPr="008755E1" w14:paraId="3DF9ED3A" w14:textId="6B8372CE">
      <w:pPr>
        <w:pStyle w:val="Alaotsikkonumeroimaton"/>
        <w:spacing w:before="0" w:after="0"/>
        <w:jc w:val="center"/>
        <w:pPrChange w:id="23691" w:author="AbbVie04" w:date="2025-05-13T11:37:00Z">
          <w:pPr>
            <w:keepNext/>
            <w:spacing w:after="0"/>
          </w:pPr>
        </w:pPrChange>
        <w:rPr>
          <w:del w:id="23692" w:author="AbbVie04" w:date="2025-05-13T11:37:00Z"/>
          <w:rFonts w:cs="Times New Roman"/>
        </w:rPr>
      </w:pPr>
      <w:del w:id="23693" w:author="AbbVie04" w:date="2025-05-13T11:37:00Z">
        <w:r w:rsidRPr="008755E1">
          <w:rPr>
            <w:rFonts w:cs="Times New Roman"/>
          </w:rPr>
          <w:delText>Knollstrasse</w:delText>
        </w:r>
      </w:del>
    </w:p>
    <w:p w:rsidR="000F2386" w:rsidRPr="00CC1AD2" w14:paraId="380EA269" w14:textId="7E54AEF3">
      <w:pPr>
        <w:pStyle w:val="Alaotsikkonumeroimaton"/>
        <w:spacing w:before="0" w:after="0"/>
        <w:jc w:val="center"/>
        <w:pPrChange w:id="23694" w:author="AbbVie04" w:date="2025-05-13T11:37:00Z">
          <w:pPr>
            <w:keepNext/>
            <w:spacing w:after="0"/>
          </w:pPr>
        </w:pPrChange>
        <w:rPr>
          <w:del w:id="23695" w:author="AbbVie04" w:date="2025-05-13T11:37:00Z"/>
          <w:rFonts w:cs="Times New Roman"/>
        </w:rPr>
      </w:pPr>
      <w:del w:id="23696" w:author="AbbVie04" w:date="2025-05-13T11:37:00Z">
        <w:r w:rsidRPr="00CC1AD2">
          <w:rPr>
            <w:rFonts w:cs="Times New Roman"/>
          </w:rPr>
          <w:delText>67061 Ludwigshafen</w:delText>
        </w:r>
      </w:del>
    </w:p>
    <w:p w:rsidR="000F2386" w:rsidRPr="00CC1AD2" w14:paraId="247975E8" w14:textId="56575C29">
      <w:pPr>
        <w:pStyle w:val="Alaotsikkonumeroimaton"/>
        <w:spacing w:before="0" w:after="0"/>
        <w:jc w:val="center"/>
        <w:pPrChange w:id="23697" w:author="AbbVie04" w:date="2025-05-13T11:37:00Z">
          <w:pPr>
            <w:spacing w:after="0"/>
          </w:pPr>
        </w:pPrChange>
        <w:rPr>
          <w:del w:id="23698" w:author="AbbVie04" w:date="2025-05-13T11:37:00Z"/>
          <w:rFonts w:cs="Times New Roman"/>
        </w:rPr>
      </w:pPr>
      <w:del w:id="23699" w:author="AbbVie04" w:date="2025-05-13T11:37:00Z">
        <w:r w:rsidRPr="00CC1AD2">
          <w:rPr>
            <w:rFonts w:cs="Times New Roman"/>
          </w:rPr>
          <w:delText>Saksa</w:delText>
        </w:r>
      </w:del>
    </w:p>
    <w:p w:rsidR="00F70903" w:rsidRPr="00CC1AD2" w14:paraId="62ACFE00" w14:textId="70776DF4">
      <w:pPr>
        <w:pStyle w:val="Alaotsikkonumeroimaton"/>
        <w:spacing w:before="0" w:after="0"/>
        <w:jc w:val="center"/>
        <w:pPrChange w:id="23700" w:author="AbbVie04" w:date="2025-05-13T11:37:00Z">
          <w:pPr>
            <w:spacing w:after="0"/>
          </w:pPr>
        </w:pPrChange>
        <w:rPr>
          <w:del w:id="23701" w:author="AbbVie04" w:date="2025-05-13T11:37:00Z"/>
          <w:rFonts w:cs="Times New Roman"/>
        </w:rPr>
      </w:pPr>
    </w:p>
    <w:p w:rsidR="00C70473" w:rsidRPr="00CC1AD2" w14:paraId="21993319" w14:textId="217BEFDC">
      <w:pPr>
        <w:pStyle w:val="Alaotsikkonumeroimaton"/>
        <w:spacing w:before="0" w:after="0"/>
        <w:jc w:val="center"/>
        <w:pPrChange w:id="23702" w:author="AbbVie04" w:date="2025-05-13T11:37:00Z">
          <w:pPr>
            <w:pStyle w:val="Alaotsikkonumeroimaton"/>
            <w:spacing w:before="0" w:after="0"/>
          </w:pPr>
        </w:pPrChange>
        <w:rPr>
          <w:del w:id="23703" w:author="AbbVie04" w:date="2025-05-13T11:37:00Z"/>
          <w:rFonts w:cs="Times New Roman"/>
        </w:rPr>
      </w:pPr>
      <w:del w:id="23704" w:author="AbbVie04" w:date="2025-05-13T11:37:00Z">
        <w:r w:rsidRPr="00CC1AD2">
          <w:rPr>
            <w:rFonts w:cs="Times New Roman"/>
          </w:rPr>
          <w:delText>Valmistaja</w:delText>
        </w:r>
      </w:del>
    </w:p>
    <w:p w:rsidR="00F70903" w:rsidRPr="00CC1AD2" w14:paraId="0D4A0B8B" w14:textId="2AAD89DD">
      <w:pPr>
        <w:pStyle w:val="Alaotsikkonumeroimaton"/>
        <w:spacing w:before="0" w:after="0"/>
        <w:jc w:val="center"/>
        <w:pPrChange w:id="23705" w:author="AbbVie04" w:date="2025-05-13T11:37:00Z">
          <w:pPr>
            <w:pStyle w:val="Alaotsikkonumeroimaton"/>
            <w:spacing w:before="0" w:after="0"/>
          </w:pPr>
        </w:pPrChange>
        <w:rPr>
          <w:del w:id="23706" w:author="AbbVie04" w:date="2025-05-13T11:37:00Z"/>
          <w:rFonts w:cs="Times New Roman"/>
        </w:rPr>
      </w:pPr>
    </w:p>
    <w:p w:rsidR="00D50092" w:rsidRPr="000051F3" w14:paraId="6CA99595" w14:textId="228D623C">
      <w:pPr>
        <w:pStyle w:val="Alaotsikkonumeroimaton"/>
        <w:spacing w:before="0" w:after="0"/>
        <w:jc w:val="center"/>
        <w:pPrChange w:id="23707" w:author="AbbVie04" w:date="2025-05-13T11:37:00Z">
          <w:pPr>
            <w:spacing w:after="0"/>
          </w:pPr>
        </w:pPrChange>
        <w:rPr>
          <w:del w:id="23708" w:author="AbbVie04" w:date="2025-05-13T11:37:00Z"/>
          <w:rFonts w:cs="Times New Roman"/>
          <w:lang w:val="de-CH"/>
        </w:rPr>
      </w:pPr>
      <w:del w:id="23709" w:author="AbbVie04" w:date="2025-05-13T11:37:00Z">
        <w:r w:rsidRPr="000051F3">
          <w:rPr>
            <w:rFonts w:cs="Times New Roman"/>
            <w:lang w:val="de-CH"/>
          </w:rPr>
          <w:delText>AbbVie Biotechnology GmbH</w:delText>
        </w:r>
      </w:del>
    </w:p>
    <w:p w:rsidR="00D50092" w:rsidRPr="008755E1" w14:paraId="40DC56E9" w14:textId="4BB4416D">
      <w:pPr>
        <w:pStyle w:val="Alaotsikkonumeroimaton"/>
        <w:spacing w:before="0" w:after="0"/>
        <w:jc w:val="center"/>
        <w:pPrChange w:id="23710" w:author="AbbVie04" w:date="2025-05-13T11:37:00Z">
          <w:pPr>
            <w:spacing w:after="0"/>
          </w:pPr>
        </w:pPrChange>
        <w:rPr>
          <w:del w:id="23711" w:author="AbbVie04" w:date="2025-05-13T11:37:00Z"/>
          <w:rFonts w:cs="Times New Roman"/>
        </w:rPr>
      </w:pPr>
      <w:del w:id="23712" w:author="AbbVie04" w:date="2025-05-13T11:37:00Z">
        <w:r w:rsidRPr="008755E1">
          <w:rPr>
            <w:rFonts w:cs="Times New Roman"/>
          </w:rPr>
          <w:delText>Knollstrasse</w:delText>
        </w:r>
      </w:del>
    </w:p>
    <w:p w:rsidR="00D50092" w:rsidRPr="008755E1" w14:paraId="5FFF0421" w14:textId="4FDC17D6">
      <w:pPr>
        <w:pStyle w:val="Alaotsikkonumeroimaton"/>
        <w:spacing w:before="0" w:after="0"/>
        <w:jc w:val="center"/>
        <w:pPrChange w:id="23713" w:author="AbbVie04" w:date="2025-05-13T11:37:00Z">
          <w:pPr>
            <w:spacing w:after="0"/>
          </w:pPr>
        </w:pPrChange>
        <w:rPr>
          <w:del w:id="23714" w:author="AbbVie04" w:date="2025-05-13T11:37:00Z"/>
          <w:rFonts w:cs="Times New Roman"/>
        </w:rPr>
      </w:pPr>
      <w:del w:id="23715" w:author="AbbVie04" w:date="2025-05-13T11:37:00Z">
        <w:r w:rsidRPr="008755E1">
          <w:rPr>
            <w:rFonts w:cs="Times New Roman"/>
          </w:rPr>
          <w:delText>67061 Ludwigshafen</w:delText>
        </w:r>
      </w:del>
    </w:p>
    <w:p w:rsidR="00C70473" w:rsidRPr="008755E1" w14:paraId="554E5DDF" w14:textId="02C8A9A5">
      <w:pPr>
        <w:pStyle w:val="Alaotsikkonumeroimaton"/>
        <w:spacing w:before="0" w:after="0"/>
        <w:jc w:val="center"/>
        <w:pPrChange w:id="23716" w:author="AbbVie04" w:date="2025-05-13T11:37:00Z">
          <w:pPr>
            <w:spacing w:after="0"/>
          </w:pPr>
        </w:pPrChange>
        <w:rPr>
          <w:del w:id="23717" w:author="AbbVie04" w:date="2025-05-13T11:37:00Z"/>
          <w:rFonts w:cs="Times New Roman"/>
        </w:rPr>
      </w:pPr>
      <w:del w:id="23718" w:author="AbbVie04" w:date="2025-05-13T11:37:00Z">
        <w:r w:rsidRPr="008755E1">
          <w:rPr>
            <w:rFonts w:cs="Times New Roman"/>
          </w:rPr>
          <w:delText>Saksa</w:delText>
        </w:r>
      </w:del>
    </w:p>
    <w:p w:rsidR="00F70903" w:rsidRPr="008755E1" w14:paraId="3A7425D4" w14:textId="6720D137">
      <w:pPr>
        <w:pStyle w:val="Alaotsikkonumeroimaton"/>
        <w:spacing w:before="0" w:after="0"/>
        <w:jc w:val="center"/>
        <w:pPrChange w:id="23719" w:author="AbbVie04" w:date="2025-05-13T11:37:00Z">
          <w:pPr>
            <w:spacing w:after="0"/>
          </w:pPr>
        </w:pPrChange>
        <w:rPr>
          <w:del w:id="23720" w:author="AbbVie04" w:date="2025-05-13T11:37:00Z"/>
          <w:rFonts w:cs="Times New Roman"/>
        </w:rPr>
      </w:pPr>
    </w:p>
    <w:p w:rsidR="00C70473" w:rsidRPr="008755E1" w14:paraId="14DC0C7C" w14:textId="3A613AA3">
      <w:pPr>
        <w:pStyle w:val="Alaotsikkonumeroimaton"/>
        <w:spacing w:before="0" w:after="0"/>
        <w:jc w:val="center"/>
        <w:pPrChange w:id="23721" w:author="AbbVie04" w:date="2025-05-13T11:37:00Z">
          <w:pPr>
            <w:spacing w:after="0"/>
          </w:pPr>
        </w:pPrChange>
        <w:rPr>
          <w:del w:id="23722" w:author="AbbVie04" w:date="2025-05-13T11:37:00Z"/>
          <w:rFonts w:cs="Times New Roman"/>
        </w:rPr>
      </w:pPr>
      <w:del w:id="23723" w:author="AbbVie04" w:date="2025-05-13T11:37:00Z">
        <w:r w:rsidRPr="008755E1">
          <w:rPr>
            <w:rFonts w:cs="Times New Roman"/>
          </w:rPr>
          <w:delText>Lisätietoja tästä lääkevalmisteesta antaa myyntiluvan haltijan paikallinen edustaja.</w:delText>
        </w:r>
      </w:del>
    </w:p>
    <w:p w:rsidR="00F70903" w14:paraId="58D7BC0D" w14:textId="3F1364BE">
      <w:pPr>
        <w:pStyle w:val="Alaotsikkonumeroimaton"/>
        <w:spacing w:before="0" w:after="0"/>
        <w:jc w:val="center"/>
        <w:pPrChange w:id="23724" w:author="AbbVie04" w:date="2025-05-13T11:37:00Z">
          <w:pPr>
            <w:spacing w:after="0"/>
          </w:pPr>
        </w:pPrChange>
        <w:rPr>
          <w:del w:id="23725" w:author="AbbVie04" w:date="2025-05-13T11:37:00Z"/>
          <w:rFonts w:cs="Times New Roman"/>
        </w:rPr>
      </w:pPr>
    </w:p>
    <w:tbl>
      <w:tblPr>
        <w:tblW w:w="9356" w:type="dxa"/>
        <w:tblInd w:w="-34" w:type="dxa"/>
        <w:tblLayout w:type="fixed"/>
        <w:tblLook w:val="0000"/>
      </w:tblPr>
      <w:tblGrid>
        <w:gridCol w:w="34"/>
        <w:gridCol w:w="4610"/>
        <w:gridCol w:w="34"/>
        <w:gridCol w:w="4678"/>
      </w:tblGrid>
      <w:tr w14:paraId="0DD6920D" w14:textId="2EA6191D" w:rsidTr="001F79B0">
        <w:tblPrEx>
          <w:tblW w:w="9356" w:type="dxa"/>
          <w:tblInd w:w="-34" w:type="dxa"/>
          <w:tblLayout w:type="fixed"/>
          <w:tblLook w:val="0000"/>
        </w:tblPrEx>
        <w:trPr>
          <w:del w:id="23726" w:author="AbbVie04" w:date="2025-05-13T11:37:00Z"/>
        </w:trPr>
        <w:tc>
          <w:tcPr>
            <w:tcW w:w="4644" w:type="dxa"/>
            <w:gridSpan w:val="2"/>
          </w:tcPr>
          <w:p w:rsidR="0071421C" w:rsidRPr="0071421C" w14:paraId="675611BE" w14:textId="0F1F55D0">
            <w:pPr>
              <w:pStyle w:val="Alaotsikkonumeroimaton"/>
              <w:spacing w:before="0" w:after="0"/>
              <w:jc w:val="center"/>
              <w:pPrChange w:id="23727" w:author="AbbVie04" w:date="2025-05-13T11:37:00Z">
                <w:pPr>
                  <w:spacing w:after="0"/>
                </w:pPr>
              </w:pPrChange>
              <w:rPr>
                <w:del w:id="23728" w:author="AbbVie04" w:date="2025-05-13T11:37:00Z"/>
                <w:rFonts w:cs="Times New Roman"/>
                <w:bCs/>
                <w:lang w:val="fr-BE"/>
              </w:rPr>
            </w:pPr>
            <w:del w:id="23729" w:author="AbbVie04" w:date="2025-05-13T11:37:00Z">
              <w:r w:rsidRPr="0071421C">
                <w:rPr>
                  <w:rFonts w:cs="Times New Roman"/>
                  <w:bCs/>
                  <w:lang w:val="fr-BE"/>
                </w:rPr>
                <w:delText>België/Belgique/Belgien</w:delText>
              </w:r>
            </w:del>
          </w:p>
          <w:p w:rsidR="0071421C" w:rsidRPr="0071421C" w14:paraId="6BF389C0" w14:textId="6AB7E2B0">
            <w:pPr>
              <w:pStyle w:val="Alaotsikkonumeroimaton"/>
              <w:spacing w:before="0" w:after="0"/>
              <w:jc w:val="center"/>
              <w:pPrChange w:id="23730" w:author="AbbVie04" w:date="2025-05-13T11:37:00Z">
                <w:pPr>
                  <w:spacing w:after="0"/>
                </w:pPr>
              </w:pPrChange>
              <w:rPr>
                <w:del w:id="23731" w:author="AbbVie04" w:date="2025-05-13T11:37:00Z"/>
                <w:rFonts w:cs="Times New Roman"/>
                <w:bCs/>
                <w:lang w:val="fr-FR"/>
              </w:rPr>
            </w:pPr>
            <w:del w:id="23732" w:author="AbbVie04" w:date="2025-05-13T11:37:00Z">
              <w:r w:rsidRPr="0071421C">
                <w:rPr>
                  <w:rFonts w:cs="Times New Roman"/>
                  <w:bCs/>
                  <w:lang w:val="fr-FR"/>
                </w:rPr>
                <w:delText>AbbVie SA</w:delText>
              </w:r>
            </w:del>
          </w:p>
          <w:p w:rsidR="0071421C" w:rsidRPr="0071421C" w14:paraId="78F881E2" w14:textId="018F2D90">
            <w:pPr>
              <w:pStyle w:val="Alaotsikkonumeroimaton"/>
              <w:spacing w:before="0" w:after="0"/>
              <w:jc w:val="center"/>
              <w:pPrChange w:id="23733" w:author="AbbVie04" w:date="2025-05-13T11:37:00Z">
                <w:pPr>
                  <w:spacing w:after="0"/>
                </w:pPr>
              </w:pPrChange>
              <w:rPr>
                <w:del w:id="23734" w:author="AbbVie04" w:date="2025-05-13T11:37:00Z"/>
                <w:rFonts w:cs="Times New Roman"/>
                <w:lang w:val="fr-FR"/>
              </w:rPr>
            </w:pPr>
            <w:del w:id="23735" w:author="AbbVie04" w:date="2025-05-13T11:37:00Z">
              <w:r w:rsidRPr="0071421C">
                <w:rPr>
                  <w:rFonts w:cs="Times New Roman"/>
                  <w:bCs/>
                  <w:lang w:val="fr-FR"/>
                </w:rPr>
                <w:delText xml:space="preserve">Tél/Tel: +32 10 </w:delText>
              </w:r>
            </w:del>
            <w:del w:id="23736" w:author="AbbVie04" w:date="2025-05-13T11:37:00Z">
              <w:r w:rsidRPr="0071421C">
                <w:rPr>
                  <w:rFonts w:cs="Times New Roman"/>
                  <w:lang w:val="fr-FR"/>
                </w:rPr>
                <w:delText>477811</w:delText>
              </w:r>
            </w:del>
          </w:p>
          <w:p w:rsidR="0071421C" w:rsidRPr="0071421C" w14:paraId="709BB41C" w14:textId="6CD39EB0">
            <w:pPr>
              <w:pStyle w:val="Alaotsikkonumeroimaton"/>
              <w:spacing w:before="0" w:after="0"/>
              <w:jc w:val="center"/>
              <w:pPrChange w:id="23737" w:author="AbbVie04" w:date="2025-05-13T11:37:00Z">
                <w:pPr>
                  <w:spacing w:after="0"/>
                </w:pPr>
              </w:pPrChange>
              <w:rPr>
                <w:del w:id="23738" w:author="AbbVie04" w:date="2025-05-13T11:37:00Z"/>
                <w:rFonts w:cs="Times New Roman"/>
                <w:bCs/>
                <w:lang w:val="fr-FR"/>
              </w:rPr>
            </w:pPr>
          </w:p>
        </w:tc>
        <w:tc>
          <w:tcPr>
            <w:tcW w:w="4678" w:type="dxa"/>
            <w:gridSpan w:val="2"/>
          </w:tcPr>
          <w:p w:rsidR="0071421C" w:rsidRPr="0071421C" w14:paraId="20597D80" w14:textId="5EB56413">
            <w:pPr>
              <w:pStyle w:val="Alaotsikkonumeroimaton"/>
              <w:spacing w:before="0" w:after="0"/>
              <w:jc w:val="center"/>
              <w:pPrChange w:id="23739" w:author="AbbVie04" w:date="2025-05-13T11:37:00Z">
                <w:pPr>
                  <w:spacing w:after="0"/>
                </w:pPr>
              </w:pPrChange>
              <w:rPr>
                <w:del w:id="23740" w:author="AbbVie04" w:date="2025-05-13T11:37:00Z"/>
                <w:rFonts w:cs="Times New Roman"/>
                <w:bCs/>
                <w:lang w:val="lt-LT"/>
              </w:rPr>
            </w:pPr>
            <w:del w:id="23741" w:author="AbbVie04" w:date="2025-05-13T11:37:00Z">
              <w:r w:rsidRPr="0071421C">
                <w:rPr>
                  <w:rFonts w:cs="Times New Roman"/>
                  <w:bCs/>
                  <w:lang w:val="lt-LT"/>
                </w:rPr>
                <w:delText>Lietuva</w:delText>
              </w:r>
            </w:del>
          </w:p>
          <w:p w:rsidR="0071421C" w:rsidRPr="0071421C" w14:paraId="24305D8F" w14:textId="29CFFE72">
            <w:pPr>
              <w:pStyle w:val="Alaotsikkonumeroimaton"/>
              <w:spacing w:before="0" w:after="0"/>
              <w:jc w:val="center"/>
              <w:pPrChange w:id="23742" w:author="AbbVie04" w:date="2025-05-13T11:37:00Z">
                <w:pPr>
                  <w:spacing w:after="0"/>
                </w:pPr>
              </w:pPrChange>
              <w:rPr>
                <w:del w:id="23743" w:author="AbbVie04" w:date="2025-05-13T11:37:00Z"/>
                <w:rFonts w:cs="Times New Roman"/>
                <w:bCs/>
                <w:lang w:val="lv-LV"/>
              </w:rPr>
            </w:pPr>
            <w:del w:id="23744" w:author="AbbVie04" w:date="2025-05-13T11:37:00Z">
              <w:r w:rsidRPr="0071421C">
                <w:rPr>
                  <w:rFonts w:cs="Times New Roman"/>
                  <w:bCs/>
                  <w:lang w:val="lv-LV"/>
                </w:rPr>
                <w:delText xml:space="preserve">AbbVie UAB </w:delText>
              </w:r>
            </w:del>
          </w:p>
          <w:p w:rsidR="0071421C" w:rsidRPr="0071421C" w14:paraId="6E820A6B" w14:textId="1AFE739D">
            <w:pPr>
              <w:pStyle w:val="Alaotsikkonumeroimaton"/>
              <w:spacing w:before="0" w:after="0"/>
              <w:jc w:val="center"/>
              <w:pPrChange w:id="23745" w:author="AbbVie04" w:date="2025-05-13T11:37:00Z">
                <w:pPr>
                  <w:spacing w:after="0"/>
                </w:pPr>
              </w:pPrChange>
              <w:rPr>
                <w:del w:id="23746" w:author="AbbVie04" w:date="2025-05-13T11:37:00Z"/>
                <w:rFonts w:cs="Times New Roman"/>
                <w:bCs/>
                <w:lang w:val="lv-LV"/>
              </w:rPr>
            </w:pPr>
            <w:del w:id="23747" w:author="AbbVie04" w:date="2025-05-13T11:37:00Z">
              <w:r w:rsidRPr="0071421C">
                <w:rPr>
                  <w:rFonts w:cs="Times New Roman"/>
                  <w:bCs/>
                  <w:lang w:val="lv-LV"/>
                </w:rPr>
                <w:delText>Tel: +370 5 205 3023</w:delText>
              </w:r>
            </w:del>
          </w:p>
        </w:tc>
      </w:tr>
      <w:tr w14:paraId="182C43F7" w14:textId="733A4DA2" w:rsidTr="001F79B0">
        <w:tblPrEx>
          <w:tblW w:w="9356" w:type="dxa"/>
          <w:tblInd w:w="-34" w:type="dxa"/>
          <w:tblLayout w:type="fixed"/>
          <w:tblLook w:val="0000"/>
        </w:tblPrEx>
        <w:trPr>
          <w:del w:id="23748" w:author="AbbVie04" w:date="2025-05-13T11:37:00Z"/>
        </w:trPr>
        <w:tc>
          <w:tcPr>
            <w:tcW w:w="4644" w:type="dxa"/>
            <w:gridSpan w:val="2"/>
          </w:tcPr>
          <w:p w:rsidR="0071421C" w:rsidRPr="0071421C" w14:paraId="7BADB4D7" w14:textId="65AABF49">
            <w:pPr>
              <w:pStyle w:val="Alaotsikkonumeroimaton"/>
              <w:spacing w:before="0" w:after="0"/>
              <w:jc w:val="center"/>
              <w:pPrChange w:id="23749" w:author="AbbVie04" w:date="2025-05-13T11:37:00Z">
                <w:pPr>
                  <w:keepNext/>
                  <w:spacing w:after="0"/>
                </w:pPr>
              </w:pPrChange>
              <w:rPr>
                <w:del w:id="23750" w:author="AbbVie04" w:date="2025-05-13T11:37:00Z"/>
                <w:rFonts w:cs="Times New Roman"/>
                <w:bCs/>
                <w:lang w:val="bg-BG"/>
              </w:rPr>
            </w:pPr>
            <w:del w:id="23751" w:author="AbbVie04" w:date="2025-05-13T11:37:00Z">
              <w:r w:rsidRPr="0071421C">
                <w:rPr>
                  <w:rFonts w:cs="Times New Roman"/>
                  <w:bCs/>
                  <w:lang w:val="bg-BG"/>
                </w:rPr>
                <w:delText>България</w:delText>
              </w:r>
            </w:del>
          </w:p>
          <w:p w:rsidR="0071421C" w:rsidRPr="0071421C" w14:paraId="51FF9E2E" w14:textId="624040E1">
            <w:pPr>
              <w:pStyle w:val="Alaotsikkonumeroimaton"/>
              <w:spacing w:before="0" w:after="0"/>
              <w:jc w:val="center"/>
              <w:pPrChange w:id="23752" w:author="AbbVie04" w:date="2025-05-13T11:37:00Z">
                <w:pPr>
                  <w:keepNext/>
                  <w:spacing w:after="0"/>
                </w:pPr>
              </w:pPrChange>
              <w:rPr>
                <w:del w:id="23753" w:author="AbbVie04" w:date="2025-05-13T11:37:00Z"/>
                <w:rFonts w:cs="Times New Roman"/>
                <w:lang w:val="da-DK"/>
              </w:rPr>
            </w:pPr>
            <w:del w:id="23754" w:author="AbbVie04" w:date="2025-05-13T11:37:00Z">
              <w:r w:rsidRPr="0071421C">
                <w:rPr>
                  <w:rFonts w:cs="Times New Roman"/>
                  <w:lang w:val="sk-SK"/>
                </w:rPr>
                <w:delText>АбВи ЕООД</w:delText>
              </w:r>
            </w:del>
          </w:p>
          <w:p w:rsidR="0071421C" w:rsidRPr="0071421C" w14:paraId="56643123" w14:textId="00CF80EF">
            <w:pPr>
              <w:pStyle w:val="Alaotsikkonumeroimaton"/>
              <w:spacing w:before="0" w:after="0"/>
              <w:jc w:val="center"/>
              <w:pPrChange w:id="23755" w:author="AbbVie04" w:date="2025-05-13T11:37:00Z">
                <w:pPr>
                  <w:keepNext/>
                  <w:spacing w:after="0"/>
                </w:pPr>
              </w:pPrChange>
              <w:rPr>
                <w:del w:id="23756" w:author="AbbVie04" w:date="2025-05-13T11:37:00Z"/>
                <w:rFonts w:cs="Times New Roman"/>
                <w:bCs/>
                <w:lang w:val="da-DK"/>
              </w:rPr>
            </w:pPr>
            <w:del w:id="23757" w:author="AbbVie04" w:date="2025-05-13T11:37:00Z">
              <w:r w:rsidRPr="0071421C">
                <w:rPr>
                  <w:rFonts w:cs="Times New Roman"/>
                  <w:lang w:val="sk-SK"/>
                </w:rPr>
                <w:delText>Тел</w:delText>
              </w:r>
            </w:del>
            <w:del w:id="23758" w:author="AbbVie04" w:date="2025-05-13T11:37:00Z">
              <w:r w:rsidRPr="0071421C">
                <w:rPr>
                  <w:rFonts w:cs="Times New Roman"/>
                  <w:lang w:val="it-IT"/>
                </w:rPr>
                <w:delText>.:+359 2 90 30 430</w:delText>
              </w:r>
            </w:del>
          </w:p>
        </w:tc>
        <w:tc>
          <w:tcPr>
            <w:tcW w:w="4678" w:type="dxa"/>
            <w:gridSpan w:val="2"/>
          </w:tcPr>
          <w:p w:rsidR="0071421C" w:rsidRPr="0071421C" w14:paraId="5CBDF12B" w14:textId="03687366">
            <w:pPr>
              <w:pStyle w:val="Alaotsikkonumeroimaton"/>
              <w:spacing w:before="0" w:after="0"/>
              <w:jc w:val="center"/>
              <w:pPrChange w:id="23759" w:author="AbbVie04" w:date="2025-05-13T11:37:00Z">
                <w:pPr>
                  <w:keepNext/>
                  <w:spacing w:after="0"/>
                </w:pPr>
              </w:pPrChange>
              <w:rPr>
                <w:del w:id="23760" w:author="AbbVie04" w:date="2025-05-13T11:37:00Z"/>
                <w:rFonts w:cs="Times New Roman"/>
                <w:bCs/>
                <w:lang w:val="de-DE"/>
              </w:rPr>
            </w:pPr>
            <w:del w:id="23761" w:author="AbbVie04" w:date="2025-05-13T11:37:00Z">
              <w:r w:rsidRPr="0071421C">
                <w:rPr>
                  <w:rFonts w:cs="Times New Roman"/>
                  <w:bCs/>
                  <w:lang w:val="de-DE"/>
                </w:rPr>
                <w:delText>Luxembourg/Luxemburg</w:delText>
              </w:r>
            </w:del>
          </w:p>
          <w:p w:rsidR="0071421C" w:rsidRPr="0071421C" w14:paraId="7DD9D635" w14:textId="34EE9F60">
            <w:pPr>
              <w:pStyle w:val="Alaotsikkonumeroimaton"/>
              <w:spacing w:before="0" w:after="0"/>
              <w:jc w:val="center"/>
              <w:pPrChange w:id="23762" w:author="AbbVie04" w:date="2025-05-13T11:37:00Z">
                <w:pPr>
                  <w:keepNext/>
                  <w:spacing w:after="0"/>
                </w:pPr>
              </w:pPrChange>
              <w:rPr>
                <w:del w:id="23763" w:author="AbbVie04" w:date="2025-05-13T11:37:00Z"/>
                <w:rFonts w:cs="Times New Roman"/>
                <w:bCs/>
                <w:lang w:val="de-DE"/>
              </w:rPr>
            </w:pPr>
            <w:del w:id="23764" w:author="AbbVie04" w:date="2025-05-13T11:37:00Z">
              <w:r w:rsidRPr="0071421C">
                <w:rPr>
                  <w:rFonts w:cs="Times New Roman"/>
                  <w:bCs/>
                  <w:lang w:val="de-DE"/>
                </w:rPr>
                <w:delText>AbbVie SA</w:delText>
              </w:r>
            </w:del>
          </w:p>
          <w:p w:rsidR="0071421C" w:rsidRPr="0071421C" w14:paraId="28FBBC6C" w14:textId="56B66F10">
            <w:pPr>
              <w:pStyle w:val="Alaotsikkonumeroimaton"/>
              <w:spacing w:before="0" w:after="0"/>
              <w:jc w:val="center"/>
              <w:pPrChange w:id="23765" w:author="AbbVie04" w:date="2025-05-13T11:37:00Z">
                <w:pPr>
                  <w:keepNext/>
                  <w:spacing w:after="0"/>
                </w:pPr>
              </w:pPrChange>
              <w:rPr>
                <w:del w:id="23766" w:author="AbbVie04" w:date="2025-05-13T11:37:00Z"/>
                <w:rFonts w:cs="Times New Roman"/>
                <w:bCs/>
                <w:lang w:val="de-DE"/>
              </w:rPr>
            </w:pPr>
            <w:del w:id="23767" w:author="AbbVie04" w:date="2025-05-13T11:37:00Z">
              <w:r w:rsidRPr="0071421C">
                <w:rPr>
                  <w:rFonts w:cs="Times New Roman"/>
                  <w:bCs/>
                  <w:lang w:val="de-DE"/>
                </w:rPr>
                <w:delText>Belgique/Belgien</w:delText>
              </w:r>
            </w:del>
          </w:p>
          <w:p w:rsidR="0071421C" w:rsidRPr="0071421C" w14:paraId="5C7836CD" w14:textId="49EEFA31">
            <w:pPr>
              <w:pStyle w:val="Alaotsikkonumeroimaton"/>
              <w:spacing w:before="0" w:after="0"/>
              <w:jc w:val="center"/>
              <w:pPrChange w:id="23768" w:author="AbbVie04" w:date="2025-05-13T11:37:00Z">
                <w:pPr>
                  <w:keepNext/>
                  <w:spacing w:after="0"/>
                </w:pPr>
              </w:pPrChange>
              <w:rPr>
                <w:del w:id="23769" w:author="AbbVie04" w:date="2025-05-13T11:37:00Z"/>
                <w:rFonts w:cs="Times New Roman"/>
                <w:bCs/>
                <w:lang w:val="fr-FR"/>
              </w:rPr>
            </w:pPr>
            <w:del w:id="23770" w:author="AbbVie04" w:date="2025-05-13T11:37:00Z">
              <w:r w:rsidRPr="0071421C">
                <w:rPr>
                  <w:rFonts w:cs="Times New Roman"/>
                  <w:bCs/>
                  <w:lang w:val="fr-FR"/>
                </w:rPr>
                <w:delText>Tél/Tel: +32 10 477811</w:delText>
              </w:r>
            </w:del>
          </w:p>
          <w:p w:rsidR="0071421C" w:rsidRPr="0071421C" w14:paraId="0ADB3FD3" w14:textId="70010C1B">
            <w:pPr>
              <w:pStyle w:val="Alaotsikkonumeroimaton"/>
              <w:spacing w:before="0" w:after="0"/>
              <w:jc w:val="center"/>
              <w:pPrChange w:id="23771" w:author="AbbVie04" w:date="2025-05-13T11:37:00Z">
                <w:pPr>
                  <w:keepNext/>
                  <w:spacing w:after="0"/>
                </w:pPr>
              </w:pPrChange>
              <w:rPr>
                <w:del w:id="23772" w:author="AbbVie04" w:date="2025-05-13T11:37:00Z"/>
                <w:rFonts w:cs="Times New Roman"/>
                <w:bCs/>
                <w:lang w:val="fr-FR"/>
              </w:rPr>
            </w:pPr>
          </w:p>
        </w:tc>
      </w:tr>
      <w:tr w14:paraId="0665050F" w14:textId="70B9B52B" w:rsidTr="001F79B0">
        <w:tblPrEx>
          <w:tblW w:w="9356" w:type="dxa"/>
          <w:tblInd w:w="-34" w:type="dxa"/>
          <w:tblLayout w:type="fixed"/>
          <w:tblLook w:val="0000"/>
        </w:tblPrEx>
        <w:trPr>
          <w:del w:id="23773" w:author="AbbVie04" w:date="2025-05-13T11:37:00Z"/>
        </w:trPr>
        <w:tc>
          <w:tcPr>
            <w:tcW w:w="4644" w:type="dxa"/>
            <w:gridSpan w:val="2"/>
          </w:tcPr>
          <w:p w:rsidR="0071421C" w:rsidRPr="0071421C" w14:paraId="75382B0D" w14:textId="75E8B4A9">
            <w:pPr>
              <w:pStyle w:val="Alaotsikkonumeroimaton"/>
              <w:spacing w:before="0" w:after="0"/>
              <w:jc w:val="center"/>
              <w:pPrChange w:id="23774" w:author="AbbVie04" w:date="2025-05-13T11:37:00Z">
                <w:pPr>
                  <w:spacing w:after="0"/>
                </w:pPr>
              </w:pPrChange>
              <w:rPr>
                <w:del w:id="23775" w:author="AbbVie04" w:date="2025-05-13T11:37:00Z"/>
                <w:rFonts w:cs="Times New Roman"/>
                <w:bCs/>
                <w:lang w:val="sk-SK"/>
              </w:rPr>
            </w:pPr>
            <w:del w:id="23776" w:author="AbbVie04" w:date="2025-05-13T11:37:00Z">
              <w:r w:rsidRPr="0071421C">
                <w:rPr>
                  <w:rFonts w:cs="Times New Roman"/>
                  <w:bCs/>
                  <w:lang w:val="sk-SK"/>
                </w:rPr>
                <w:delText>Česká republika</w:delText>
              </w:r>
            </w:del>
          </w:p>
          <w:p w:rsidR="0071421C" w:rsidRPr="0071421C" w14:paraId="06D88724" w14:textId="51270681">
            <w:pPr>
              <w:pStyle w:val="Alaotsikkonumeroimaton"/>
              <w:spacing w:before="0" w:after="0"/>
              <w:jc w:val="center"/>
              <w:pPrChange w:id="23777" w:author="AbbVie04" w:date="2025-05-13T11:37:00Z">
                <w:pPr>
                  <w:spacing w:after="0"/>
                </w:pPr>
              </w:pPrChange>
              <w:rPr>
                <w:del w:id="23778" w:author="AbbVie04" w:date="2025-05-13T11:37:00Z"/>
                <w:rFonts w:cs="Times New Roman"/>
                <w:bCs/>
                <w:lang w:val="sk-SK"/>
              </w:rPr>
            </w:pPr>
            <w:del w:id="23779" w:author="AbbVie04" w:date="2025-05-13T11:37:00Z">
              <w:r w:rsidRPr="0071421C">
                <w:rPr>
                  <w:rFonts w:cs="Times New Roman"/>
                  <w:bCs/>
                  <w:lang w:val="sk-SK"/>
                </w:rPr>
                <w:delText xml:space="preserve">AbbVie s.r.o. </w:delText>
              </w:r>
            </w:del>
          </w:p>
          <w:p w:rsidR="0071421C" w:rsidRPr="0071421C" w14:paraId="3BC51578" w14:textId="3DA73819">
            <w:pPr>
              <w:pStyle w:val="Alaotsikkonumeroimaton"/>
              <w:spacing w:before="0" w:after="0"/>
              <w:jc w:val="center"/>
              <w:pPrChange w:id="23780" w:author="AbbVie04" w:date="2025-05-13T11:37:00Z">
                <w:pPr>
                  <w:spacing w:after="0"/>
                </w:pPr>
              </w:pPrChange>
              <w:rPr>
                <w:del w:id="23781" w:author="AbbVie04" w:date="2025-05-13T11:37:00Z"/>
                <w:rFonts w:cs="Times New Roman"/>
                <w:bCs/>
                <w:lang w:val="sk-SK"/>
              </w:rPr>
            </w:pPr>
            <w:del w:id="23782" w:author="AbbVie04" w:date="2025-05-13T11:37:00Z">
              <w:r w:rsidRPr="0071421C">
                <w:rPr>
                  <w:rFonts w:cs="Times New Roman"/>
                  <w:bCs/>
                  <w:lang w:val="sk-SK"/>
                </w:rPr>
                <w:delText>Tel: +420 233 098 111</w:delText>
              </w:r>
            </w:del>
          </w:p>
        </w:tc>
        <w:tc>
          <w:tcPr>
            <w:tcW w:w="4678" w:type="dxa"/>
            <w:gridSpan w:val="2"/>
          </w:tcPr>
          <w:p w:rsidR="0071421C" w:rsidRPr="0071421C" w14:paraId="12D56893" w14:textId="0A8A297F">
            <w:pPr>
              <w:pStyle w:val="Alaotsikkonumeroimaton"/>
              <w:spacing w:before="0" w:after="0"/>
              <w:jc w:val="center"/>
              <w:pPrChange w:id="23783" w:author="AbbVie04" w:date="2025-05-13T11:37:00Z">
                <w:pPr>
                  <w:spacing w:after="0"/>
                </w:pPr>
              </w:pPrChange>
              <w:rPr>
                <w:del w:id="23784" w:author="AbbVie04" w:date="2025-05-13T11:37:00Z"/>
                <w:rFonts w:cs="Times New Roman"/>
                <w:bCs/>
                <w:lang w:val="hu-HU"/>
              </w:rPr>
            </w:pPr>
            <w:del w:id="23785" w:author="AbbVie04" w:date="2025-05-13T11:37:00Z">
              <w:r w:rsidRPr="0071421C">
                <w:rPr>
                  <w:rFonts w:cs="Times New Roman"/>
                  <w:bCs/>
                  <w:lang w:val="hu-HU"/>
                </w:rPr>
                <w:delText>Magyarország</w:delText>
              </w:r>
            </w:del>
          </w:p>
          <w:p w:rsidR="0071421C" w:rsidRPr="0071421C" w14:paraId="201989EC" w14:textId="0B48E066">
            <w:pPr>
              <w:pStyle w:val="Alaotsikkonumeroimaton"/>
              <w:spacing w:before="0" w:after="0"/>
              <w:jc w:val="center"/>
              <w:pPrChange w:id="23786" w:author="AbbVie04" w:date="2025-05-13T11:37:00Z">
                <w:pPr>
                  <w:spacing w:after="0"/>
                </w:pPr>
              </w:pPrChange>
              <w:rPr>
                <w:del w:id="23787" w:author="AbbVie04" w:date="2025-05-13T11:37:00Z"/>
                <w:rFonts w:cs="Times New Roman"/>
                <w:bCs/>
                <w:lang w:val="hu-HU"/>
              </w:rPr>
            </w:pPr>
            <w:del w:id="23788" w:author="AbbVie04" w:date="2025-05-13T11:37:00Z">
              <w:r w:rsidRPr="0071421C">
                <w:rPr>
                  <w:rFonts w:cs="Times New Roman"/>
                  <w:bCs/>
                  <w:lang w:val="hu-HU"/>
                </w:rPr>
                <w:delText>AbbVie Kft.</w:delText>
              </w:r>
            </w:del>
          </w:p>
          <w:p w:rsidR="0071421C" w:rsidRPr="0071421C" w14:paraId="0ECCF742" w14:textId="6420AC87">
            <w:pPr>
              <w:pStyle w:val="Alaotsikkonumeroimaton"/>
              <w:spacing w:before="0" w:after="0"/>
              <w:jc w:val="center"/>
              <w:pPrChange w:id="23789" w:author="AbbVie04" w:date="2025-05-13T11:37:00Z">
                <w:pPr>
                  <w:spacing w:after="0"/>
                </w:pPr>
              </w:pPrChange>
              <w:rPr>
                <w:del w:id="23790" w:author="AbbVie04" w:date="2025-05-13T11:37:00Z"/>
                <w:rFonts w:cs="Times New Roman"/>
                <w:bCs/>
                <w:lang w:val="hu-HU"/>
              </w:rPr>
            </w:pPr>
            <w:del w:id="23791" w:author="AbbVie04" w:date="2025-05-13T11:37:00Z">
              <w:r w:rsidRPr="0071421C">
                <w:rPr>
                  <w:rFonts w:cs="Times New Roman"/>
                  <w:bCs/>
                  <w:lang w:val="hu-HU"/>
                </w:rPr>
                <w:delText>Tel.:+36 1 455 8600</w:delText>
              </w:r>
            </w:del>
          </w:p>
          <w:p w:rsidR="0071421C" w:rsidRPr="0071421C" w14:paraId="68364E41" w14:textId="54879706">
            <w:pPr>
              <w:pStyle w:val="Alaotsikkonumeroimaton"/>
              <w:spacing w:before="0" w:after="0"/>
              <w:jc w:val="center"/>
              <w:pPrChange w:id="23792" w:author="AbbVie04" w:date="2025-05-13T11:37:00Z">
                <w:pPr>
                  <w:spacing w:after="0"/>
                </w:pPr>
              </w:pPrChange>
              <w:rPr>
                <w:del w:id="23793" w:author="AbbVie04" w:date="2025-05-13T11:37:00Z"/>
                <w:rFonts w:cs="Times New Roman"/>
                <w:bCs/>
                <w:lang w:val="hu-HU"/>
              </w:rPr>
            </w:pPr>
          </w:p>
        </w:tc>
      </w:tr>
      <w:tr w14:paraId="36219410" w14:textId="6AF25A04" w:rsidTr="001F79B0">
        <w:tblPrEx>
          <w:tblW w:w="9356" w:type="dxa"/>
          <w:tblInd w:w="-34" w:type="dxa"/>
          <w:tblLayout w:type="fixed"/>
          <w:tblLook w:val="0000"/>
        </w:tblPrEx>
        <w:trPr>
          <w:trHeight w:val="737"/>
          <w:del w:id="23794" w:author="AbbVie04" w:date="2025-05-13T11:37:00Z"/>
        </w:trPr>
        <w:tc>
          <w:tcPr>
            <w:tcW w:w="4644" w:type="dxa"/>
            <w:gridSpan w:val="2"/>
          </w:tcPr>
          <w:p w:rsidR="0071421C" w:rsidRPr="00287376" w14:paraId="6C7FC413" w14:textId="76BB50B7">
            <w:pPr>
              <w:pStyle w:val="Alaotsikkonumeroimaton"/>
              <w:spacing w:before="0" w:after="0"/>
              <w:jc w:val="center"/>
              <w:pPrChange w:id="23795" w:author="AbbVie04" w:date="2025-05-13T11:37:00Z">
                <w:pPr>
                  <w:spacing w:after="0"/>
                </w:pPr>
              </w:pPrChange>
              <w:rPr>
                <w:del w:id="23796" w:author="AbbVie04" w:date="2025-05-13T11:37:00Z"/>
                <w:rFonts w:cs="Times New Roman"/>
                <w:b/>
                <w:bCs/>
                <w:lang w:val="fi-FI"/>
                <w:rPrChange w:id="23797" w:author="AbbVie04" w:date="2025-05-13T13:38:00Z">
                  <w:rPr>
                    <w:rFonts w:cs="Times New Roman"/>
                    <w:bCs/>
                    <w:lang w:val="en-US"/>
                  </w:rPr>
                </w:rPrChange>
              </w:rPr>
            </w:pPr>
            <w:del w:id="23798" w:author="AbbVie04" w:date="2025-05-13T11:37:00Z">
              <w:r w:rsidRPr="00287376">
                <w:rPr>
                  <w:rFonts w:cs="Times New Roman"/>
                  <w:bCs/>
                  <w:lang w:val="fi-FI"/>
                  <w:rPrChange w:id="23799" w:author="AbbVie04" w:date="2025-05-13T13:38:00Z">
                    <w:rPr>
                      <w:rFonts w:cs="Times New Roman"/>
                      <w:bCs/>
                      <w:lang w:val="en-US"/>
                    </w:rPr>
                  </w:rPrChange>
                </w:rPr>
                <w:delText>Danmark</w:delText>
              </w:r>
            </w:del>
          </w:p>
          <w:p w:rsidR="0071421C" w:rsidRPr="00287376" w14:paraId="7C91EC82" w14:textId="27E6E69A">
            <w:pPr>
              <w:pStyle w:val="Alaotsikkonumeroimaton"/>
              <w:spacing w:before="0" w:after="0"/>
              <w:jc w:val="center"/>
              <w:pPrChange w:id="23800" w:author="AbbVie04" w:date="2025-05-13T11:37:00Z">
                <w:pPr>
                  <w:spacing w:after="0"/>
                </w:pPr>
              </w:pPrChange>
              <w:rPr>
                <w:del w:id="23801" w:author="AbbVie04" w:date="2025-05-13T11:37:00Z"/>
                <w:rFonts w:cs="Times New Roman"/>
                <w:b/>
                <w:bCs/>
                <w:lang w:val="fi-FI"/>
                <w:rPrChange w:id="23802" w:author="AbbVie04" w:date="2025-05-13T13:38:00Z">
                  <w:rPr>
                    <w:rFonts w:cs="Times New Roman"/>
                    <w:bCs/>
                    <w:lang w:val="en-US"/>
                  </w:rPr>
                </w:rPrChange>
              </w:rPr>
            </w:pPr>
            <w:del w:id="23803" w:author="AbbVie04" w:date="2025-05-13T11:37:00Z">
              <w:r w:rsidRPr="00287376">
                <w:rPr>
                  <w:rFonts w:cs="Times New Roman"/>
                  <w:bCs/>
                  <w:lang w:val="fi-FI"/>
                  <w:rPrChange w:id="23804" w:author="AbbVie04" w:date="2025-05-13T13:38:00Z">
                    <w:rPr>
                      <w:rFonts w:cs="Times New Roman"/>
                      <w:bCs/>
                      <w:lang w:val="en-US"/>
                    </w:rPr>
                  </w:rPrChange>
                </w:rPr>
                <w:delText>AbbVie A/S</w:delText>
              </w:r>
            </w:del>
          </w:p>
          <w:p w:rsidR="0071421C" w:rsidRPr="0071421C" w14:paraId="052B2EBE" w14:textId="52DE114A">
            <w:pPr>
              <w:pStyle w:val="Alaotsikkonumeroimaton"/>
              <w:spacing w:before="0" w:after="0"/>
              <w:jc w:val="center"/>
              <w:pPrChange w:id="23805" w:author="AbbVie04" w:date="2025-05-13T11:37:00Z">
                <w:pPr>
                  <w:spacing w:after="0"/>
                </w:pPr>
              </w:pPrChange>
              <w:rPr>
                <w:del w:id="23806" w:author="AbbVie04" w:date="2025-05-13T11:37:00Z"/>
                <w:rFonts w:cs="Times New Roman"/>
                <w:bCs/>
                <w:lang w:val="sk-SK"/>
              </w:rPr>
            </w:pPr>
            <w:del w:id="23807" w:author="AbbVie04" w:date="2025-05-13T11:37:00Z">
              <w:r w:rsidRPr="00287376">
                <w:rPr>
                  <w:rFonts w:cs="Times New Roman"/>
                  <w:bCs/>
                  <w:lang w:val="fi-FI"/>
                  <w:rPrChange w:id="23808" w:author="AbbVie04" w:date="2025-05-13T13:38:00Z">
                    <w:rPr>
                      <w:rFonts w:cs="Times New Roman"/>
                      <w:bCs/>
                      <w:lang w:val="en-US"/>
                    </w:rPr>
                  </w:rPrChange>
                </w:rPr>
                <w:delText>Tlf: +45 72 30-20-28</w:delText>
              </w:r>
            </w:del>
          </w:p>
        </w:tc>
        <w:tc>
          <w:tcPr>
            <w:tcW w:w="4678" w:type="dxa"/>
            <w:gridSpan w:val="2"/>
          </w:tcPr>
          <w:p w:rsidR="0071421C" w:rsidRPr="0071421C" w14:paraId="64ACD7B5" w14:textId="3542F2C6">
            <w:pPr>
              <w:pStyle w:val="Alaotsikkonumeroimaton"/>
              <w:spacing w:before="0" w:after="0"/>
              <w:jc w:val="center"/>
              <w:pPrChange w:id="23809" w:author="AbbVie04" w:date="2025-05-13T11:37:00Z">
                <w:pPr>
                  <w:spacing w:after="0"/>
                </w:pPr>
              </w:pPrChange>
              <w:rPr>
                <w:del w:id="23810" w:author="AbbVie04" w:date="2025-05-13T11:37:00Z"/>
                <w:rFonts w:cs="Times New Roman"/>
                <w:bCs/>
                <w:lang w:val="mt-MT"/>
              </w:rPr>
            </w:pPr>
            <w:del w:id="23811" w:author="AbbVie04" w:date="2025-05-13T11:37:00Z">
              <w:r w:rsidRPr="0071421C">
                <w:rPr>
                  <w:rFonts w:cs="Times New Roman"/>
                  <w:bCs/>
                  <w:lang w:val="mt-MT"/>
                </w:rPr>
                <w:delText>Malta</w:delText>
              </w:r>
            </w:del>
          </w:p>
          <w:p w:rsidR="0071421C" w:rsidRPr="0071421C" w14:paraId="55DC2CCB" w14:textId="12A38C20">
            <w:pPr>
              <w:pStyle w:val="Alaotsikkonumeroimaton"/>
              <w:spacing w:before="0" w:after="0"/>
              <w:jc w:val="center"/>
              <w:pPrChange w:id="23812" w:author="AbbVie04" w:date="2025-05-13T11:37:00Z">
                <w:pPr>
                  <w:spacing w:after="0"/>
                </w:pPr>
              </w:pPrChange>
              <w:rPr>
                <w:del w:id="23813" w:author="AbbVie04" w:date="2025-05-13T11:37:00Z"/>
                <w:rFonts w:cs="Times New Roman"/>
                <w:bCs/>
                <w:lang w:val="sk-SK"/>
              </w:rPr>
            </w:pPr>
            <w:del w:id="23814" w:author="AbbVie04" w:date="2025-05-13T11:37:00Z">
              <w:r w:rsidRPr="0071421C">
                <w:rPr>
                  <w:rFonts w:cs="Times New Roman"/>
                  <w:bCs/>
                  <w:lang w:val="sk-SK"/>
                </w:rPr>
                <w:delText xml:space="preserve">V.J.Salomone Pharma Limited </w:delText>
              </w:r>
            </w:del>
          </w:p>
          <w:p w:rsidR="0071421C" w:rsidRPr="0071421C" w14:paraId="7AAF531D" w14:textId="291366DB">
            <w:pPr>
              <w:pStyle w:val="Alaotsikkonumeroimaton"/>
              <w:spacing w:before="0" w:after="0"/>
              <w:jc w:val="center"/>
              <w:pPrChange w:id="23815" w:author="AbbVie04" w:date="2025-05-13T11:37:00Z">
                <w:pPr>
                  <w:spacing w:after="0"/>
                </w:pPr>
              </w:pPrChange>
              <w:rPr>
                <w:del w:id="23816" w:author="AbbVie04" w:date="2025-05-13T11:37:00Z"/>
                <w:rFonts w:cs="Times New Roman"/>
                <w:bCs/>
                <w:lang w:val="sk-SK"/>
              </w:rPr>
            </w:pPr>
            <w:del w:id="23817" w:author="AbbVie04" w:date="2025-05-13T11:37:00Z">
              <w:r w:rsidRPr="0071421C">
                <w:rPr>
                  <w:rFonts w:cs="Times New Roman"/>
                  <w:bCs/>
                  <w:lang w:val="sk-SK"/>
                </w:rPr>
                <w:delText xml:space="preserve">Tel: </w:delText>
              </w:r>
            </w:del>
            <w:del w:id="23818" w:author="AbbVie04" w:date="2025-05-13T11:37:00Z">
              <w:r>
                <w:rPr>
                  <w:bCs/>
                </w:rPr>
                <w:delText>+356 21220174</w:delText>
              </w:r>
            </w:del>
          </w:p>
          <w:p w:rsidR="0071421C" w:rsidRPr="0071421C" w14:paraId="33148AE7" w14:textId="685DA0E5">
            <w:pPr>
              <w:pStyle w:val="Alaotsikkonumeroimaton"/>
              <w:spacing w:before="0" w:after="0"/>
              <w:jc w:val="center"/>
              <w:pPrChange w:id="23819" w:author="AbbVie04" w:date="2025-05-13T11:37:00Z">
                <w:pPr>
                  <w:spacing w:after="0"/>
                </w:pPr>
              </w:pPrChange>
              <w:rPr>
                <w:del w:id="23820" w:author="AbbVie04" w:date="2025-05-13T11:37:00Z"/>
                <w:rFonts w:cs="Times New Roman"/>
                <w:bCs/>
                <w:lang w:val="sk-SK"/>
              </w:rPr>
            </w:pPr>
          </w:p>
        </w:tc>
      </w:tr>
      <w:tr w14:paraId="6C948F6B" w14:textId="2FD14610" w:rsidTr="001F79B0">
        <w:tblPrEx>
          <w:tblW w:w="9356" w:type="dxa"/>
          <w:tblInd w:w="-34" w:type="dxa"/>
          <w:tblLayout w:type="fixed"/>
          <w:tblLook w:val="0000"/>
        </w:tblPrEx>
        <w:trPr>
          <w:del w:id="23821" w:author="AbbVie04" w:date="2025-05-13T11:37:00Z"/>
        </w:trPr>
        <w:tc>
          <w:tcPr>
            <w:tcW w:w="4644" w:type="dxa"/>
            <w:gridSpan w:val="2"/>
          </w:tcPr>
          <w:p w:rsidR="0071421C" w:rsidRPr="0071421C" w14:paraId="413A02FA" w14:textId="7971186F">
            <w:pPr>
              <w:pStyle w:val="Alaotsikkonumeroimaton"/>
              <w:spacing w:before="0" w:after="0"/>
              <w:jc w:val="center"/>
              <w:pPrChange w:id="23822" w:author="AbbVie04" w:date="2025-05-13T11:37:00Z">
                <w:pPr>
                  <w:spacing w:after="0"/>
                </w:pPr>
              </w:pPrChange>
              <w:rPr>
                <w:del w:id="23823" w:author="AbbVie04" w:date="2025-05-13T11:37:00Z"/>
                <w:rFonts w:cs="Times New Roman"/>
                <w:bCs/>
                <w:lang w:val="de-DE"/>
              </w:rPr>
            </w:pPr>
            <w:del w:id="23824" w:author="AbbVie04" w:date="2025-05-13T11:37:00Z">
              <w:r w:rsidRPr="0071421C">
                <w:rPr>
                  <w:rFonts w:cs="Times New Roman"/>
                  <w:bCs/>
                  <w:lang w:val="de-DE"/>
                </w:rPr>
                <w:delText>Deutschland</w:delText>
              </w:r>
            </w:del>
          </w:p>
          <w:p w:rsidR="0071421C" w:rsidRPr="0071421C" w14:paraId="69911080" w14:textId="5AFB7ADE">
            <w:pPr>
              <w:pStyle w:val="Alaotsikkonumeroimaton"/>
              <w:spacing w:before="0" w:after="0"/>
              <w:jc w:val="center"/>
              <w:pPrChange w:id="23825" w:author="AbbVie04" w:date="2025-05-13T11:37:00Z">
                <w:pPr>
                  <w:spacing w:after="0"/>
                </w:pPr>
              </w:pPrChange>
              <w:rPr>
                <w:del w:id="23826" w:author="AbbVie04" w:date="2025-05-13T11:37:00Z"/>
                <w:rFonts w:cs="Times New Roman"/>
                <w:bCs/>
                <w:lang w:val="de-DE"/>
              </w:rPr>
            </w:pPr>
            <w:del w:id="23827" w:author="AbbVie04" w:date="2025-05-13T11:37:00Z">
              <w:r w:rsidRPr="0071421C">
                <w:rPr>
                  <w:rFonts w:cs="Times New Roman"/>
                  <w:lang w:val="de-DE"/>
                </w:rPr>
                <w:delText xml:space="preserve">AbbVie Deutschland </w:delText>
              </w:r>
            </w:del>
            <w:del w:id="23828" w:author="AbbVie04" w:date="2025-05-13T11:37:00Z">
              <w:r w:rsidRPr="0071421C">
                <w:rPr>
                  <w:rFonts w:cs="Times New Roman"/>
                  <w:bCs/>
                  <w:lang w:val="de-DE"/>
                </w:rPr>
                <w:delText>GmbH &amp; Co. KG</w:delText>
              </w:r>
            </w:del>
          </w:p>
          <w:p w:rsidR="0071421C" w:rsidRPr="0071421C" w14:paraId="7D32FCFA" w14:textId="73630B5D">
            <w:pPr>
              <w:pStyle w:val="Alaotsikkonumeroimaton"/>
              <w:spacing w:before="0" w:after="0"/>
              <w:jc w:val="center"/>
              <w:pPrChange w:id="23829" w:author="AbbVie04" w:date="2025-05-13T11:37:00Z">
                <w:pPr>
                  <w:spacing w:after="0"/>
                </w:pPr>
              </w:pPrChange>
              <w:rPr>
                <w:del w:id="23830" w:author="AbbVie04" w:date="2025-05-13T11:37:00Z"/>
                <w:rFonts w:cs="Times New Roman"/>
                <w:lang w:val="de-DE"/>
              </w:rPr>
            </w:pPr>
            <w:del w:id="23831" w:author="AbbVie04" w:date="2025-05-13T11:37:00Z">
              <w:r w:rsidRPr="0071421C">
                <w:rPr>
                  <w:rFonts w:cs="Times New Roman"/>
                  <w:lang w:val="de-DE"/>
                </w:rPr>
                <w:delText>Tel: 00800 222843 33 (gebührenfrei)</w:delText>
              </w:r>
            </w:del>
          </w:p>
          <w:p w:rsidR="0071421C" w:rsidRPr="0071421C" w14:paraId="281FF40A" w14:textId="5C2AE1C4">
            <w:pPr>
              <w:pStyle w:val="Alaotsikkonumeroimaton"/>
              <w:spacing w:before="0" w:after="0"/>
              <w:jc w:val="center"/>
              <w:pPrChange w:id="23832" w:author="AbbVie04" w:date="2025-05-13T11:37:00Z">
                <w:pPr>
                  <w:spacing w:after="0"/>
                </w:pPr>
              </w:pPrChange>
              <w:rPr>
                <w:del w:id="23833" w:author="AbbVie04" w:date="2025-05-13T11:37:00Z"/>
                <w:rFonts w:cs="Times New Roman"/>
                <w:lang w:val="de-DE"/>
              </w:rPr>
            </w:pPr>
            <w:del w:id="23834" w:author="AbbVie04" w:date="2025-05-13T11:37:00Z">
              <w:r w:rsidRPr="0071421C">
                <w:rPr>
                  <w:rFonts w:cs="Times New Roman"/>
                  <w:lang w:val="de-DE"/>
                </w:rPr>
                <w:delText>Tel: +49 (0) 611 / 1720-0</w:delText>
              </w:r>
            </w:del>
          </w:p>
          <w:p w:rsidR="0071421C" w:rsidRPr="0071421C" w14:paraId="6CE1E8CA" w14:textId="7423FB0F">
            <w:pPr>
              <w:pStyle w:val="Alaotsikkonumeroimaton"/>
              <w:spacing w:before="0" w:after="0"/>
              <w:jc w:val="center"/>
              <w:pPrChange w:id="23835" w:author="AbbVie04" w:date="2025-05-13T11:37:00Z">
                <w:pPr>
                  <w:spacing w:after="0"/>
                </w:pPr>
              </w:pPrChange>
              <w:rPr>
                <w:del w:id="23836" w:author="AbbVie04" w:date="2025-05-13T11:37:00Z"/>
                <w:rFonts w:cs="Times New Roman"/>
                <w:lang w:val="de-DE"/>
              </w:rPr>
            </w:pPr>
          </w:p>
        </w:tc>
        <w:tc>
          <w:tcPr>
            <w:tcW w:w="4678" w:type="dxa"/>
            <w:gridSpan w:val="2"/>
          </w:tcPr>
          <w:p w:rsidR="0071421C" w:rsidRPr="0071421C" w14:paraId="31AC8053" w14:textId="38599143">
            <w:pPr>
              <w:pStyle w:val="Alaotsikkonumeroimaton"/>
              <w:spacing w:before="0" w:after="0"/>
              <w:jc w:val="center"/>
              <w:pPrChange w:id="23837" w:author="AbbVie04" w:date="2025-05-13T11:37:00Z">
                <w:pPr>
                  <w:spacing w:after="0"/>
                </w:pPr>
              </w:pPrChange>
              <w:rPr>
                <w:del w:id="23838" w:author="AbbVie04" w:date="2025-05-13T11:37:00Z"/>
                <w:rFonts w:cs="Times New Roman"/>
                <w:bCs/>
                <w:lang w:val="nl-NL"/>
              </w:rPr>
            </w:pPr>
            <w:del w:id="23839" w:author="AbbVie04" w:date="2025-05-13T11:37:00Z">
              <w:r w:rsidRPr="0071421C">
                <w:rPr>
                  <w:rFonts w:cs="Times New Roman"/>
                  <w:bCs/>
                  <w:lang w:val="nl-NL"/>
                </w:rPr>
                <w:delText>Nederland</w:delText>
              </w:r>
            </w:del>
          </w:p>
          <w:p w:rsidR="0071421C" w:rsidRPr="0071421C" w14:paraId="41C3BC34" w14:textId="62ED624A">
            <w:pPr>
              <w:pStyle w:val="Alaotsikkonumeroimaton"/>
              <w:spacing w:before="0" w:after="0"/>
              <w:jc w:val="center"/>
              <w:pPrChange w:id="23840" w:author="AbbVie04" w:date="2025-05-13T11:37:00Z">
                <w:pPr>
                  <w:spacing w:after="0"/>
                </w:pPr>
              </w:pPrChange>
              <w:rPr>
                <w:del w:id="23841" w:author="AbbVie04" w:date="2025-05-13T11:37:00Z"/>
                <w:rFonts w:cs="Times New Roman"/>
                <w:bCs/>
                <w:lang w:val="de-DE"/>
              </w:rPr>
            </w:pPr>
            <w:del w:id="23842" w:author="AbbVie04" w:date="2025-05-13T11:37:00Z">
              <w:r w:rsidRPr="0071421C">
                <w:rPr>
                  <w:rFonts w:cs="Times New Roman"/>
                  <w:bCs/>
                  <w:lang w:val="de-DE"/>
                </w:rPr>
                <w:delText>AbbVie B.V.</w:delText>
              </w:r>
            </w:del>
          </w:p>
          <w:p w:rsidR="0071421C" w:rsidRPr="0071421C" w14:paraId="0D17FEBF" w14:textId="1005210A">
            <w:pPr>
              <w:pStyle w:val="Alaotsikkonumeroimaton"/>
              <w:spacing w:before="0" w:after="0"/>
              <w:jc w:val="center"/>
              <w:pPrChange w:id="23843" w:author="AbbVie04" w:date="2025-05-13T11:37:00Z">
                <w:pPr>
                  <w:spacing w:after="0"/>
                </w:pPr>
              </w:pPrChange>
              <w:rPr>
                <w:del w:id="23844" w:author="AbbVie04" w:date="2025-05-13T11:37:00Z"/>
                <w:rFonts w:cs="Times New Roman"/>
                <w:bCs/>
                <w:lang w:val="de-DE"/>
              </w:rPr>
            </w:pPr>
            <w:del w:id="23845" w:author="AbbVie04" w:date="2025-05-13T11:37:00Z">
              <w:r w:rsidRPr="0071421C">
                <w:rPr>
                  <w:rFonts w:cs="Times New Roman"/>
                  <w:bCs/>
                  <w:lang w:val="de-DE"/>
                </w:rPr>
                <w:delText>Tel: +31 (0)88 322 2843</w:delText>
              </w:r>
            </w:del>
          </w:p>
        </w:tc>
      </w:tr>
      <w:tr w14:paraId="0295450A" w14:textId="2FD380E9" w:rsidTr="001F79B0">
        <w:tblPrEx>
          <w:tblW w:w="9356" w:type="dxa"/>
          <w:tblInd w:w="-34" w:type="dxa"/>
          <w:tblLayout w:type="fixed"/>
          <w:tblLook w:val="0000"/>
        </w:tblPrEx>
        <w:trPr>
          <w:del w:id="23846" w:author="AbbVie04" w:date="2025-05-13T11:37:00Z"/>
        </w:trPr>
        <w:tc>
          <w:tcPr>
            <w:tcW w:w="4644" w:type="dxa"/>
            <w:gridSpan w:val="2"/>
          </w:tcPr>
          <w:p w:rsidR="0071421C" w:rsidRPr="0071421C" w14:paraId="1A4EF841" w14:textId="791330D2">
            <w:pPr>
              <w:pStyle w:val="Alaotsikkonumeroimaton"/>
              <w:spacing w:before="0" w:after="0"/>
              <w:jc w:val="center"/>
              <w:pPrChange w:id="23847" w:author="AbbVie04" w:date="2025-05-13T11:37:00Z">
                <w:pPr>
                  <w:spacing w:after="0"/>
                </w:pPr>
              </w:pPrChange>
              <w:rPr>
                <w:del w:id="23848" w:author="AbbVie04" w:date="2025-05-13T11:37:00Z"/>
                <w:rFonts w:cs="Times New Roman"/>
                <w:bCs/>
                <w:lang w:val="et-EE"/>
              </w:rPr>
            </w:pPr>
            <w:del w:id="23849" w:author="AbbVie04" w:date="2025-05-13T11:37:00Z">
              <w:r w:rsidRPr="0071421C">
                <w:rPr>
                  <w:rFonts w:cs="Times New Roman"/>
                  <w:bCs/>
                  <w:lang w:val="et-EE"/>
                </w:rPr>
                <w:delText>Eesti</w:delText>
              </w:r>
            </w:del>
          </w:p>
          <w:p w:rsidR="0071421C" w:rsidRPr="0071421C" w14:paraId="62969D2B" w14:textId="69ECB1FF">
            <w:pPr>
              <w:pStyle w:val="Alaotsikkonumeroimaton"/>
              <w:spacing w:before="0" w:after="0"/>
              <w:jc w:val="center"/>
              <w:pPrChange w:id="23850" w:author="AbbVie04" w:date="2025-05-13T11:37:00Z">
                <w:pPr>
                  <w:spacing w:after="0"/>
                </w:pPr>
              </w:pPrChange>
              <w:rPr>
                <w:del w:id="23851" w:author="AbbVie04" w:date="2025-05-13T11:37:00Z"/>
                <w:rFonts w:cs="Times New Roman"/>
                <w:bCs/>
                <w:lang w:val="et-EE"/>
              </w:rPr>
            </w:pPr>
            <w:del w:id="23852" w:author="AbbVie04" w:date="2025-05-13T11:37:00Z">
              <w:r w:rsidRPr="0071421C">
                <w:rPr>
                  <w:rFonts w:cs="Times New Roman"/>
                  <w:bCs/>
                  <w:lang w:val="et-EE"/>
                </w:rPr>
                <w:delText xml:space="preserve">AbbVie </w:delText>
              </w:r>
            </w:del>
            <w:del w:id="23853" w:author="AbbVie04" w:date="2025-05-13T11:37:00Z">
              <w:r w:rsidRPr="0071421C">
                <w:rPr>
                  <w:rFonts w:cs="Times New Roman"/>
                  <w:bCs/>
                  <w:lang w:val="sk-SK"/>
                </w:rPr>
                <w:delText>OÜ</w:delText>
              </w:r>
            </w:del>
            <w:del w:id="23854" w:author="AbbVie04" w:date="2025-05-13T11:37:00Z">
              <w:r w:rsidRPr="0071421C">
                <w:rPr>
                  <w:rFonts w:cs="Times New Roman"/>
                  <w:bCs/>
                  <w:lang w:val="et-EE"/>
                </w:rPr>
                <w:delText xml:space="preserve"> </w:delText>
              </w:r>
            </w:del>
          </w:p>
          <w:p w:rsidR="0071421C" w:rsidRPr="0071421C" w14:paraId="4718665E" w14:textId="779F93EA">
            <w:pPr>
              <w:pStyle w:val="Alaotsikkonumeroimaton"/>
              <w:spacing w:before="0" w:after="0"/>
              <w:jc w:val="center"/>
              <w:pPrChange w:id="23855" w:author="AbbVie04" w:date="2025-05-13T11:37:00Z">
                <w:pPr>
                  <w:spacing w:after="0"/>
                </w:pPr>
              </w:pPrChange>
              <w:rPr>
                <w:del w:id="23856" w:author="AbbVie04" w:date="2025-05-13T11:37:00Z"/>
                <w:rFonts w:cs="Times New Roman"/>
                <w:bCs/>
                <w:lang w:val="lv-LV"/>
              </w:rPr>
            </w:pPr>
            <w:del w:id="23857" w:author="AbbVie04" w:date="2025-05-13T11:37:00Z">
              <w:r w:rsidRPr="0071421C">
                <w:rPr>
                  <w:rFonts w:cs="Times New Roman"/>
                  <w:bCs/>
                  <w:lang w:val="et-EE"/>
                </w:rPr>
                <w:delText>Tel: +372 623 1011</w:delText>
              </w:r>
            </w:del>
          </w:p>
        </w:tc>
        <w:tc>
          <w:tcPr>
            <w:tcW w:w="4678" w:type="dxa"/>
            <w:gridSpan w:val="2"/>
          </w:tcPr>
          <w:p w:rsidR="0071421C" w:rsidRPr="00A54C22" w14:paraId="0E1C05A2" w14:textId="077ADA70">
            <w:pPr>
              <w:pStyle w:val="Alaotsikkonumeroimaton"/>
              <w:spacing w:before="0" w:after="0"/>
              <w:jc w:val="center"/>
              <w:pPrChange w:id="23858" w:author="AbbVie04" w:date="2025-05-13T11:37:00Z">
                <w:pPr>
                  <w:spacing w:after="0"/>
                </w:pPr>
              </w:pPrChange>
              <w:rPr>
                <w:del w:id="23859" w:author="AbbVie04" w:date="2025-05-13T11:37:00Z"/>
                <w:rFonts w:cs="Times New Roman"/>
                <w:bCs/>
              </w:rPr>
            </w:pPr>
            <w:del w:id="23860" w:author="AbbVie04" w:date="2025-05-13T11:37:00Z">
              <w:r w:rsidRPr="00A54C22">
                <w:rPr>
                  <w:rFonts w:cs="Times New Roman"/>
                  <w:bCs/>
                </w:rPr>
                <w:delText>Norge</w:delText>
              </w:r>
            </w:del>
          </w:p>
          <w:p w:rsidR="0071421C" w:rsidRPr="0071421C" w14:paraId="6410D764" w14:textId="0F4A5F68">
            <w:pPr>
              <w:pStyle w:val="Alaotsikkonumeroimaton"/>
              <w:spacing w:before="0" w:after="0"/>
              <w:jc w:val="center"/>
              <w:pPrChange w:id="23861" w:author="AbbVie04" w:date="2025-05-13T11:37:00Z">
                <w:pPr>
                  <w:spacing w:after="0"/>
                </w:pPr>
              </w:pPrChange>
              <w:rPr>
                <w:del w:id="23862" w:author="AbbVie04" w:date="2025-05-13T11:37:00Z"/>
                <w:rFonts w:cs="Times New Roman"/>
                <w:bCs/>
                <w:lang w:val="sk-SK"/>
              </w:rPr>
            </w:pPr>
            <w:del w:id="23863" w:author="AbbVie04" w:date="2025-05-13T11:37:00Z">
              <w:r w:rsidRPr="0071421C">
                <w:rPr>
                  <w:rFonts w:cs="Times New Roman"/>
                  <w:bCs/>
                  <w:lang w:val="sk-SK"/>
                </w:rPr>
                <w:delText>AbbVie AS</w:delText>
              </w:r>
            </w:del>
          </w:p>
          <w:p w:rsidR="0071421C" w:rsidRPr="0071421C" w14:paraId="7523F25D" w14:textId="7064C109">
            <w:pPr>
              <w:pStyle w:val="Alaotsikkonumeroimaton"/>
              <w:spacing w:before="0" w:after="0"/>
              <w:jc w:val="center"/>
              <w:pPrChange w:id="23864" w:author="AbbVie04" w:date="2025-05-13T11:37:00Z">
                <w:pPr>
                  <w:spacing w:after="0"/>
                </w:pPr>
              </w:pPrChange>
              <w:rPr>
                <w:del w:id="23865" w:author="AbbVie04" w:date="2025-05-13T11:37:00Z"/>
                <w:rFonts w:cs="Times New Roman"/>
                <w:bCs/>
                <w:lang w:val="sk-SK"/>
              </w:rPr>
            </w:pPr>
            <w:del w:id="23866" w:author="AbbVie04" w:date="2025-05-13T11:37:00Z">
              <w:r w:rsidRPr="0071421C">
                <w:rPr>
                  <w:rFonts w:cs="Times New Roman"/>
                  <w:bCs/>
                  <w:lang w:val="sk-SK"/>
                </w:rPr>
                <w:delText>Tlf: +47 67 81 80 00</w:delText>
              </w:r>
            </w:del>
          </w:p>
          <w:p w:rsidR="0071421C" w:rsidRPr="0071421C" w14:paraId="7F15CE38" w14:textId="644E6DB4">
            <w:pPr>
              <w:pStyle w:val="Alaotsikkonumeroimaton"/>
              <w:spacing w:before="0" w:after="0"/>
              <w:jc w:val="center"/>
              <w:pPrChange w:id="23867" w:author="AbbVie04" w:date="2025-05-13T11:37:00Z">
                <w:pPr>
                  <w:spacing w:after="0"/>
                </w:pPr>
              </w:pPrChange>
              <w:rPr>
                <w:del w:id="23868" w:author="AbbVie04" w:date="2025-05-13T11:37:00Z"/>
                <w:rFonts w:cs="Times New Roman"/>
                <w:bCs/>
                <w:lang w:val="sk-SK"/>
              </w:rPr>
            </w:pPr>
          </w:p>
        </w:tc>
      </w:tr>
      <w:tr w14:paraId="36764B5E" w14:textId="19EA4480" w:rsidTr="001F79B0">
        <w:tblPrEx>
          <w:tblW w:w="9356" w:type="dxa"/>
          <w:tblInd w:w="-34" w:type="dxa"/>
          <w:tblLayout w:type="fixed"/>
          <w:tblLook w:val="0000"/>
        </w:tblPrEx>
        <w:trPr>
          <w:trHeight w:val="794"/>
          <w:del w:id="23869" w:author="AbbVie04" w:date="2025-05-13T11:37:00Z"/>
        </w:trPr>
        <w:tc>
          <w:tcPr>
            <w:tcW w:w="4644" w:type="dxa"/>
            <w:gridSpan w:val="2"/>
          </w:tcPr>
          <w:p w:rsidR="0071421C" w:rsidRPr="0071421C" w14:paraId="33864C80" w14:textId="44AB4005">
            <w:pPr>
              <w:pStyle w:val="Alaotsikkonumeroimaton"/>
              <w:spacing w:before="0" w:after="0"/>
              <w:jc w:val="center"/>
              <w:pPrChange w:id="23870" w:author="AbbVie04" w:date="2025-05-13T11:37:00Z">
                <w:pPr>
                  <w:spacing w:after="0"/>
                </w:pPr>
              </w:pPrChange>
              <w:rPr>
                <w:del w:id="23871" w:author="AbbVie04" w:date="2025-05-13T11:37:00Z"/>
                <w:rFonts w:cs="Times New Roman"/>
                <w:bCs/>
                <w:lang w:val="el-GR"/>
              </w:rPr>
            </w:pPr>
            <w:del w:id="23872" w:author="AbbVie04" w:date="2025-05-13T11:37:00Z">
              <w:r w:rsidRPr="0071421C">
                <w:rPr>
                  <w:rFonts w:cs="Times New Roman"/>
                  <w:bCs/>
                  <w:lang w:val="el-GR"/>
                </w:rPr>
                <w:delText>Ελλάδα</w:delText>
              </w:r>
            </w:del>
          </w:p>
          <w:p w:rsidR="0071421C" w:rsidRPr="0071421C" w14:paraId="4231A95D" w14:textId="00EC9DE2">
            <w:pPr>
              <w:pStyle w:val="Alaotsikkonumeroimaton"/>
              <w:spacing w:before="0" w:after="0"/>
              <w:jc w:val="center"/>
              <w:pPrChange w:id="23873" w:author="AbbVie04" w:date="2025-05-13T11:37:00Z">
                <w:pPr>
                  <w:spacing w:after="0"/>
                </w:pPr>
              </w:pPrChange>
              <w:rPr>
                <w:del w:id="23874" w:author="AbbVie04" w:date="2025-05-13T11:37:00Z"/>
                <w:rFonts w:cs="Times New Roman"/>
                <w:bCs/>
                <w:lang w:val="el-GR"/>
              </w:rPr>
            </w:pPr>
            <w:del w:id="23875" w:author="AbbVie04" w:date="2025-05-13T11:37:00Z">
              <w:r w:rsidRPr="0071421C">
                <w:rPr>
                  <w:rFonts w:cs="Times New Roman"/>
                  <w:bCs/>
                  <w:lang w:val="et-EE"/>
                </w:rPr>
                <w:delText xml:space="preserve">AbbVie </w:delText>
              </w:r>
            </w:del>
            <w:del w:id="23876" w:author="AbbVie04" w:date="2025-05-13T11:37:00Z">
              <w:r w:rsidRPr="0071421C">
                <w:rPr>
                  <w:rFonts w:cs="Times New Roman"/>
                  <w:lang w:val="el-GR"/>
                </w:rPr>
                <w:delText>ΦΑΡΜΑΚΕΥΤΙΚΗ Α.Ε.</w:delText>
              </w:r>
            </w:del>
          </w:p>
          <w:p w:rsidR="0071421C" w:rsidRPr="0071421C" w14:paraId="063B1D9F" w14:textId="724AB96F">
            <w:pPr>
              <w:pStyle w:val="Alaotsikkonumeroimaton"/>
              <w:spacing w:before="0" w:after="0"/>
              <w:jc w:val="center"/>
              <w:pPrChange w:id="23877" w:author="AbbVie04" w:date="2025-05-13T11:37:00Z">
                <w:pPr>
                  <w:spacing w:after="0"/>
                </w:pPr>
              </w:pPrChange>
              <w:rPr>
                <w:del w:id="23878" w:author="AbbVie04" w:date="2025-05-13T11:37:00Z"/>
                <w:rFonts w:cs="Times New Roman"/>
                <w:bCs/>
                <w:lang w:val="sk-SK"/>
              </w:rPr>
            </w:pPr>
            <w:del w:id="23879" w:author="AbbVie04" w:date="2025-05-13T11:37:00Z">
              <w:r w:rsidRPr="0071421C">
                <w:rPr>
                  <w:rFonts w:cs="Times New Roman"/>
                  <w:bCs/>
                  <w:lang w:val="el-GR"/>
                </w:rPr>
                <w:delText xml:space="preserve">Τηλ: +30 </w:delText>
              </w:r>
            </w:del>
            <w:del w:id="23880" w:author="AbbVie04" w:date="2025-05-13T11:37:00Z">
              <w:r w:rsidRPr="0071421C">
                <w:rPr>
                  <w:rFonts w:cs="Times New Roman"/>
                  <w:bCs/>
                  <w:lang w:val="sk-SK"/>
                </w:rPr>
                <w:delText>214 4165 555</w:delText>
              </w:r>
            </w:del>
          </w:p>
        </w:tc>
        <w:tc>
          <w:tcPr>
            <w:tcW w:w="4678" w:type="dxa"/>
            <w:gridSpan w:val="2"/>
          </w:tcPr>
          <w:p w:rsidR="0071421C" w:rsidRPr="0071421C" w14:paraId="24EBFF28" w14:textId="451AD6DD">
            <w:pPr>
              <w:pStyle w:val="Alaotsikkonumeroimaton"/>
              <w:spacing w:before="0" w:after="0"/>
              <w:jc w:val="center"/>
              <w:pPrChange w:id="23881" w:author="AbbVie04" w:date="2025-05-13T11:37:00Z">
                <w:pPr>
                  <w:spacing w:after="0"/>
                </w:pPr>
              </w:pPrChange>
              <w:rPr>
                <w:del w:id="23882" w:author="AbbVie04" w:date="2025-05-13T11:37:00Z"/>
                <w:rFonts w:cs="Times New Roman"/>
                <w:bCs/>
                <w:lang w:val="de-DE"/>
              </w:rPr>
            </w:pPr>
            <w:del w:id="23883" w:author="AbbVie04" w:date="2025-05-13T11:37:00Z">
              <w:r w:rsidRPr="0071421C">
                <w:rPr>
                  <w:rFonts w:cs="Times New Roman"/>
                  <w:bCs/>
                  <w:lang w:val="de-DE"/>
                </w:rPr>
                <w:delText>Österreich</w:delText>
              </w:r>
            </w:del>
          </w:p>
          <w:p w:rsidR="0071421C" w:rsidRPr="0071421C" w14:paraId="0CA86352" w14:textId="0B344953">
            <w:pPr>
              <w:pStyle w:val="Alaotsikkonumeroimaton"/>
              <w:spacing w:before="0" w:after="0"/>
              <w:jc w:val="center"/>
              <w:pPrChange w:id="23884" w:author="AbbVie04" w:date="2025-05-13T11:37:00Z">
                <w:pPr>
                  <w:spacing w:after="0"/>
                </w:pPr>
              </w:pPrChange>
              <w:rPr>
                <w:del w:id="23885" w:author="AbbVie04" w:date="2025-05-13T11:37:00Z"/>
                <w:rFonts w:cs="Times New Roman"/>
                <w:bCs/>
                <w:lang w:val="de-DE"/>
              </w:rPr>
            </w:pPr>
            <w:del w:id="23886" w:author="AbbVie04" w:date="2025-05-13T11:37:00Z">
              <w:r w:rsidRPr="0071421C">
                <w:rPr>
                  <w:rFonts w:cs="Times New Roman"/>
                  <w:bCs/>
                  <w:lang w:val="de-DE"/>
                </w:rPr>
                <w:delText xml:space="preserve">AbbVie GmbH </w:delText>
              </w:r>
            </w:del>
          </w:p>
          <w:p w:rsidR="0071421C" w:rsidRPr="0071421C" w14:paraId="32F706B3" w14:textId="0BBE566A">
            <w:pPr>
              <w:pStyle w:val="Alaotsikkonumeroimaton"/>
              <w:spacing w:before="0" w:after="0"/>
              <w:jc w:val="center"/>
              <w:pPrChange w:id="23887" w:author="AbbVie04" w:date="2025-05-13T11:37:00Z">
                <w:pPr>
                  <w:spacing w:after="0"/>
                </w:pPr>
              </w:pPrChange>
              <w:rPr>
                <w:del w:id="23888" w:author="AbbVie04" w:date="2025-05-13T11:37:00Z"/>
                <w:rFonts w:cs="Times New Roman"/>
                <w:bCs/>
                <w:lang w:val="de-DE"/>
              </w:rPr>
            </w:pPr>
            <w:del w:id="23889" w:author="AbbVie04" w:date="2025-05-13T11:37:00Z">
              <w:r w:rsidRPr="0071421C">
                <w:rPr>
                  <w:rFonts w:cs="Times New Roman"/>
                  <w:bCs/>
                  <w:lang w:val="de-DE"/>
                </w:rPr>
                <w:delText>Tel: +43 1 20589-0</w:delText>
              </w:r>
            </w:del>
          </w:p>
          <w:p w:rsidR="0071421C" w:rsidRPr="0071421C" w14:paraId="49C8C68F" w14:textId="2005CF31">
            <w:pPr>
              <w:pStyle w:val="Alaotsikkonumeroimaton"/>
              <w:spacing w:before="0" w:after="0"/>
              <w:jc w:val="center"/>
              <w:pPrChange w:id="23890" w:author="AbbVie04" w:date="2025-05-13T11:37:00Z">
                <w:pPr>
                  <w:spacing w:after="0"/>
                </w:pPr>
              </w:pPrChange>
              <w:rPr>
                <w:del w:id="23891" w:author="AbbVie04" w:date="2025-05-13T11:37:00Z"/>
                <w:rFonts w:cs="Times New Roman"/>
                <w:bCs/>
                <w:lang w:val="de-DE"/>
              </w:rPr>
            </w:pPr>
          </w:p>
        </w:tc>
      </w:tr>
      <w:tr w14:paraId="3E83C051" w14:textId="444F305A" w:rsidTr="001F79B0">
        <w:tblPrEx>
          <w:tblW w:w="9356" w:type="dxa"/>
          <w:tblInd w:w="-34" w:type="dxa"/>
          <w:tblLayout w:type="fixed"/>
          <w:tblLook w:val="0000"/>
        </w:tblPrEx>
        <w:trPr>
          <w:gridBefore w:val="1"/>
          <w:wBefore w:w="34" w:type="dxa"/>
          <w:del w:id="23892" w:author="AbbVie04" w:date="2025-05-13T11:37:00Z"/>
        </w:trPr>
        <w:tc>
          <w:tcPr>
            <w:tcW w:w="4644" w:type="dxa"/>
            <w:gridSpan w:val="2"/>
          </w:tcPr>
          <w:p w:rsidR="0071421C" w:rsidRPr="0071421C" w14:paraId="733632CE" w14:textId="3987328C">
            <w:pPr>
              <w:pStyle w:val="Alaotsikkonumeroimaton"/>
              <w:spacing w:before="0" w:after="0"/>
              <w:jc w:val="center"/>
              <w:pPrChange w:id="23893" w:author="AbbVie04" w:date="2025-05-13T11:37:00Z">
                <w:pPr>
                  <w:spacing w:after="0"/>
                </w:pPr>
              </w:pPrChange>
              <w:rPr>
                <w:del w:id="23894" w:author="AbbVie04" w:date="2025-05-13T11:37:00Z"/>
                <w:rFonts w:cs="Times New Roman"/>
                <w:bCs/>
                <w:lang w:val="es-ES"/>
              </w:rPr>
            </w:pPr>
            <w:del w:id="23895" w:author="AbbVie04" w:date="2025-05-13T11:37:00Z">
              <w:r w:rsidRPr="0071421C">
                <w:rPr>
                  <w:rFonts w:cs="Times New Roman"/>
                  <w:bCs/>
                  <w:lang w:val="es-ES"/>
                </w:rPr>
                <w:delText>España</w:delText>
              </w:r>
            </w:del>
          </w:p>
          <w:p w:rsidR="0071421C" w:rsidRPr="0071421C" w14:paraId="01480AFE" w14:textId="1BF442DA">
            <w:pPr>
              <w:pStyle w:val="Alaotsikkonumeroimaton"/>
              <w:spacing w:before="0" w:after="0"/>
              <w:jc w:val="center"/>
              <w:pPrChange w:id="23896" w:author="AbbVie04" w:date="2025-05-13T11:37:00Z">
                <w:pPr>
                  <w:spacing w:after="0"/>
                </w:pPr>
              </w:pPrChange>
              <w:rPr>
                <w:del w:id="23897" w:author="AbbVie04" w:date="2025-05-13T11:37:00Z"/>
                <w:rFonts w:cs="Times New Roman"/>
                <w:lang w:val="es-ES"/>
              </w:rPr>
            </w:pPr>
            <w:del w:id="23898" w:author="AbbVie04" w:date="2025-05-13T11:37:00Z">
              <w:r w:rsidRPr="0071421C">
                <w:rPr>
                  <w:rFonts w:cs="Times New Roman"/>
                  <w:lang w:val="es-ES"/>
                </w:rPr>
                <w:delText xml:space="preserve">AbbVie </w:delText>
              </w:r>
            </w:del>
            <w:del w:id="23899" w:author="AbbVie04" w:date="2025-05-13T11:37:00Z">
              <w:r w:rsidRPr="0071421C">
                <w:rPr>
                  <w:rFonts w:cs="Times New Roman"/>
                  <w:bCs/>
                  <w:lang w:val="es-ES"/>
                </w:rPr>
                <w:delText>Spain</w:delText>
              </w:r>
            </w:del>
            <w:del w:id="23900" w:author="AbbVie04" w:date="2025-05-13T11:37:00Z">
              <w:r w:rsidRPr="0071421C">
                <w:rPr>
                  <w:rFonts w:cs="Times New Roman"/>
                  <w:lang w:val="es-ES"/>
                </w:rPr>
                <w:delText>, S.L.U</w:delText>
              </w:r>
            </w:del>
            <w:del w:id="23901" w:author="AbbVie04" w:date="2025-05-13T11:37:00Z">
              <w:r w:rsidRPr="0071421C">
                <w:rPr>
                  <w:rFonts w:cs="Times New Roman"/>
                  <w:bCs/>
                  <w:lang w:val="es-ES"/>
                </w:rPr>
                <w:delText>.</w:delText>
              </w:r>
            </w:del>
          </w:p>
          <w:p w:rsidR="0071421C" w:rsidRPr="0071421C" w14:paraId="43DA5304" w14:textId="3C0930CE">
            <w:pPr>
              <w:pStyle w:val="Alaotsikkonumeroimaton"/>
              <w:spacing w:before="0" w:after="0"/>
              <w:jc w:val="center"/>
              <w:pPrChange w:id="23902" w:author="AbbVie04" w:date="2025-05-13T11:37:00Z">
                <w:pPr>
                  <w:spacing w:after="0"/>
                </w:pPr>
              </w:pPrChange>
              <w:rPr>
                <w:del w:id="23903" w:author="AbbVie04" w:date="2025-05-13T11:37:00Z"/>
                <w:rFonts w:cs="Times New Roman"/>
                <w:bCs/>
                <w:lang w:val="pl-PL"/>
              </w:rPr>
            </w:pPr>
            <w:del w:id="23904" w:author="AbbVie04" w:date="2025-05-13T11:37:00Z">
              <w:r w:rsidRPr="0071421C">
                <w:rPr>
                  <w:rFonts w:cs="Times New Roman"/>
                  <w:bCs/>
                  <w:lang w:val="pt-PT"/>
                </w:rPr>
                <w:delText>Tel: +34 91 384 09 10</w:delText>
              </w:r>
            </w:del>
          </w:p>
        </w:tc>
        <w:tc>
          <w:tcPr>
            <w:tcW w:w="4678" w:type="dxa"/>
          </w:tcPr>
          <w:p w:rsidR="0071421C" w:rsidRPr="0071421C" w14:paraId="29AFA8C2" w14:textId="3044C5F2">
            <w:pPr>
              <w:pStyle w:val="Alaotsikkonumeroimaton"/>
              <w:spacing w:before="0" w:after="0"/>
              <w:jc w:val="center"/>
              <w:pPrChange w:id="23905" w:author="AbbVie04" w:date="2025-05-13T11:37:00Z">
                <w:pPr>
                  <w:spacing w:after="0"/>
                </w:pPr>
              </w:pPrChange>
              <w:rPr>
                <w:del w:id="23906" w:author="AbbVie04" w:date="2025-05-13T11:37:00Z"/>
                <w:rFonts w:cs="Times New Roman"/>
                <w:bCs/>
                <w:iCs/>
                <w:lang w:val="pl-PL"/>
              </w:rPr>
            </w:pPr>
            <w:del w:id="23907" w:author="AbbVie04" w:date="2025-05-13T11:37:00Z">
              <w:r w:rsidRPr="0071421C">
                <w:rPr>
                  <w:rFonts w:cs="Times New Roman"/>
                  <w:bCs/>
                  <w:iCs/>
                  <w:lang w:val="pl-PL"/>
                </w:rPr>
                <w:delText>Polska</w:delText>
              </w:r>
            </w:del>
          </w:p>
          <w:p w:rsidR="0071421C" w:rsidRPr="0071421C" w14:paraId="52E9D36C" w14:textId="6D460DB4">
            <w:pPr>
              <w:pStyle w:val="Alaotsikkonumeroimaton"/>
              <w:spacing w:before="0" w:after="0"/>
              <w:jc w:val="center"/>
              <w:pPrChange w:id="23908" w:author="AbbVie04" w:date="2025-05-13T11:37:00Z">
                <w:pPr>
                  <w:spacing w:after="0"/>
                </w:pPr>
              </w:pPrChange>
              <w:rPr>
                <w:del w:id="23909" w:author="AbbVie04" w:date="2025-05-13T11:37:00Z"/>
                <w:rFonts w:cs="Times New Roman"/>
                <w:bCs/>
                <w:lang w:val="pl-PL"/>
              </w:rPr>
            </w:pPr>
            <w:del w:id="23910" w:author="AbbVie04" w:date="2025-05-13T11:37:00Z">
              <w:r w:rsidRPr="0071421C">
                <w:rPr>
                  <w:rFonts w:cs="Times New Roman"/>
                  <w:bCs/>
                  <w:lang w:val="pl-PL"/>
                </w:rPr>
                <w:delText>AbbVie Sp. z o.o.</w:delText>
              </w:r>
            </w:del>
          </w:p>
          <w:p w:rsidR="0071421C" w:rsidRPr="0071421C" w14:paraId="6F60B1DE" w14:textId="14E42B9C">
            <w:pPr>
              <w:pStyle w:val="Alaotsikkonumeroimaton"/>
              <w:spacing w:before="0" w:after="0"/>
              <w:jc w:val="center"/>
              <w:pPrChange w:id="23911" w:author="AbbVie04" w:date="2025-05-13T11:37:00Z">
                <w:pPr>
                  <w:spacing w:after="0"/>
                </w:pPr>
              </w:pPrChange>
              <w:rPr>
                <w:del w:id="23912" w:author="AbbVie04" w:date="2025-05-13T11:37:00Z"/>
                <w:rFonts w:cs="Times New Roman"/>
                <w:bCs/>
                <w:lang w:val="pl-PL"/>
              </w:rPr>
            </w:pPr>
            <w:del w:id="23913" w:author="AbbVie04" w:date="2025-05-13T11:37:00Z">
              <w:r w:rsidRPr="0071421C">
                <w:rPr>
                  <w:rFonts w:cs="Times New Roman"/>
                  <w:lang w:val="es-ES"/>
                </w:rPr>
                <w:delText xml:space="preserve">Tel.: +48 22 </w:delText>
              </w:r>
            </w:del>
            <w:del w:id="23914" w:author="AbbVie04" w:date="2025-05-13T11:37:00Z">
              <w:r w:rsidRPr="0071421C">
                <w:rPr>
                  <w:rFonts w:cs="Times New Roman"/>
                  <w:bCs/>
                  <w:lang w:val="pl-PL"/>
                </w:rPr>
                <w:delText xml:space="preserve">372 78 00 </w:delText>
              </w:r>
            </w:del>
          </w:p>
          <w:p w:rsidR="0071421C" w:rsidRPr="0071421C" w14:paraId="6B949778" w14:textId="1069C249">
            <w:pPr>
              <w:pStyle w:val="Alaotsikkonumeroimaton"/>
              <w:spacing w:before="0" w:after="0"/>
              <w:jc w:val="center"/>
              <w:pPrChange w:id="23915" w:author="AbbVie04" w:date="2025-05-13T11:37:00Z">
                <w:pPr>
                  <w:spacing w:after="0"/>
                </w:pPr>
              </w:pPrChange>
              <w:rPr>
                <w:del w:id="23916" w:author="AbbVie04" w:date="2025-05-13T11:37:00Z"/>
                <w:rFonts w:cs="Times New Roman"/>
                <w:bCs/>
                <w:lang w:val="pl-PL"/>
              </w:rPr>
            </w:pPr>
          </w:p>
        </w:tc>
      </w:tr>
      <w:tr w14:paraId="1B4F5C4C" w14:textId="34D04102" w:rsidTr="001F79B0">
        <w:tblPrEx>
          <w:tblW w:w="9356" w:type="dxa"/>
          <w:tblInd w:w="-34" w:type="dxa"/>
          <w:tblLayout w:type="fixed"/>
          <w:tblLook w:val="0000"/>
        </w:tblPrEx>
        <w:trPr>
          <w:trHeight w:val="734"/>
          <w:del w:id="23917" w:author="AbbVie04" w:date="2025-05-13T11:37:00Z"/>
        </w:trPr>
        <w:tc>
          <w:tcPr>
            <w:tcW w:w="4678" w:type="dxa"/>
            <w:gridSpan w:val="3"/>
          </w:tcPr>
          <w:p w:rsidR="0071421C" w:rsidRPr="0071421C" w14:paraId="5F75C8A7" w14:textId="46BCB44D">
            <w:pPr>
              <w:pStyle w:val="Alaotsikkonumeroimaton"/>
              <w:spacing w:before="0" w:after="0"/>
              <w:jc w:val="center"/>
              <w:pPrChange w:id="23918" w:author="AbbVie04" w:date="2025-05-13T11:37:00Z">
                <w:pPr>
                  <w:spacing w:after="0"/>
                </w:pPr>
              </w:pPrChange>
              <w:rPr>
                <w:del w:id="23919" w:author="AbbVie04" w:date="2025-05-13T11:37:00Z"/>
                <w:rFonts w:cs="Times New Roman"/>
                <w:bCs/>
                <w:lang w:val="fr-FR"/>
              </w:rPr>
            </w:pPr>
            <w:del w:id="23920" w:author="AbbVie04" w:date="2025-05-13T11:37:00Z">
              <w:r w:rsidRPr="0071421C">
                <w:rPr>
                  <w:rFonts w:cs="Times New Roman"/>
                  <w:bCs/>
                  <w:lang w:val="fr-FR"/>
                </w:rPr>
                <w:delText>France</w:delText>
              </w:r>
            </w:del>
          </w:p>
          <w:p w:rsidR="0071421C" w:rsidRPr="0071421C" w14:paraId="449F97B8" w14:textId="394B8249">
            <w:pPr>
              <w:pStyle w:val="Alaotsikkonumeroimaton"/>
              <w:spacing w:before="0" w:after="0"/>
              <w:jc w:val="center"/>
              <w:pPrChange w:id="23921" w:author="AbbVie04" w:date="2025-05-13T11:37:00Z">
                <w:pPr>
                  <w:spacing w:after="0"/>
                </w:pPr>
              </w:pPrChange>
              <w:rPr>
                <w:del w:id="23922" w:author="AbbVie04" w:date="2025-05-13T11:37:00Z"/>
                <w:rFonts w:cs="Times New Roman"/>
                <w:bCs/>
                <w:lang w:val="fr-FR"/>
              </w:rPr>
            </w:pPr>
            <w:del w:id="23923" w:author="AbbVie04" w:date="2025-05-13T11:37:00Z">
              <w:r w:rsidRPr="0071421C">
                <w:rPr>
                  <w:rFonts w:cs="Times New Roman"/>
                  <w:bCs/>
                  <w:lang w:val="fr-FR"/>
                </w:rPr>
                <w:delText>AbbVie</w:delText>
              </w:r>
            </w:del>
          </w:p>
          <w:p w:rsidR="0071421C" w:rsidRPr="0071421C" w14:paraId="398C3AA5" w14:textId="34430BFE">
            <w:pPr>
              <w:pStyle w:val="Alaotsikkonumeroimaton"/>
              <w:spacing w:before="0" w:after="0"/>
              <w:jc w:val="center"/>
              <w:pPrChange w:id="23924" w:author="AbbVie04" w:date="2025-05-13T11:37:00Z">
                <w:pPr>
                  <w:spacing w:after="0"/>
                </w:pPr>
              </w:pPrChange>
              <w:rPr>
                <w:del w:id="23925" w:author="AbbVie04" w:date="2025-05-13T11:37:00Z"/>
                <w:rFonts w:cs="Times New Roman"/>
                <w:bCs/>
                <w:lang w:val="fr-FR"/>
              </w:rPr>
            </w:pPr>
            <w:del w:id="23926" w:author="AbbVie04" w:date="2025-05-13T11:37:00Z">
              <w:r w:rsidRPr="0071421C">
                <w:rPr>
                  <w:rFonts w:cs="Times New Roman"/>
                  <w:bCs/>
                  <w:lang w:val="fr-FR"/>
                </w:rPr>
                <w:delText>Tél: +33 (0) 1 45 60 13 00</w:delText>
              </w:r>
            </w:del>
          </w:p>
        </w:tc>
        <w:tc>
          <w:tcPr>
            <w:tcW w:w="4678" w:type="dxa"/>
          </w:tcPr>
          <w:p w:rsidR="0071421C" w:rsidRPr="0071421C" w14:paraId="53B2ACBF" w14:textId="44AAB643">
            <w:pPr>
              <w:pStyle w:val="Alaotsikkonumeroimaton"/>
              <w:spacing w:before="0" w:after="0"/>
              <w:jc w:val="center"/>
              <w:pPrChange w:id="23927" w:author="AbbVie04" w:date="2025-05-13T11:37:00Z">
                <w:pPr>
                  <w:spacing w:after="0"/>
                </w:pPr>
              </w:pPrChange>
              <w:rPr>
                <w:del w:id="23928" w:author="AbbVie04" w:date="2025-05-13T11:37:00Z"/>
                <w:rFonts w:cs="Times New Roman"/>
                <w:bCs/>
                <w:lang w:val="pt-PT"/>
              </w:rPr>
            </w:pPr>
            <w:del w:id="23929" w:author="AbbVie04" w:date="2025-05-13T11:37:00Z">
              <w:r w:rsidRPr="0071421C">
                <w:rPr>
                  <w:rFonts w:cs="Times New Roman"/>
                  <w:bCs/>
                  <w:lang w:val="pt-PT"/>
                </w:rPr>
                <w:delText>Portugal</w:delText>
              </w:r>
            </w:del>
          </w:p>
          <w:p w:rsidR="0071421C" w:rsidRPr="0071421C" w14:paraId="089A0F4E" w14:textId="171BD3EF">
            <w:pPr>
              <w:pStyle w:val="Alaotsikkonumeroimaton"/>
              <w:spacing w:before="0" w:after="0"/>
              <w:jc w:val="center"/>
              <w:pPrChange w:id="23930" w:author="AbbVie04" w:date="2025-05-13T11:37:00Z">
                <w:pPr>
                  <w:spacing w:after="0"/>
                </w:pPr>
              </w:pPrChange>
              <w:rPr>
                <w:del w:id="23931" w:author="AbbVie04" w:date="2025-05-13T11:37:00Z"/>
                <w:rFonts w:cs="Times New Roman"/>
                <w:bCs/>
                <w:lang w:val="fr-FR"/>
              </w:rPr>
            </w:pPr>
            <w:del w:id="23932" w:author="AbbVie04" w:date="2025-05-13T11:37:00Z">
              <w:r w:rsidRPr="0071421C">
                <w:rPr>
                  <w:rFonts w:cs="Times New Roman"/>
                  <w:bCs/>
                  <w:lang w:val="fr-FR"/>
                </w:rPr>
                <w:delText xml:space="preserve">AbbVie, Lda. </w:delText>
              </w:r>
            </w:del>
          </w:p>
          <w:p w:rsidR="0071421C" w:rsidRPr="0071421C" w14:paraId="1949D6BD" w14:textId="4DFB231B">
            <w:pPr>
              <w:pStyle w:val="Alaotsikkonumeroimaton"/>
              <w:spacing w:before="0" w:after="0"/>
              <w:jc w:val="center"/>
              <w:pPrChange w:id="23933" w:author="AbbVie04" w:date="2025-05-13T11:37:00Z">
                <w:pPr>
                  <w:spacing w:after="0"/>
                </w:pPr>
              </w:pPrChange>
              <w:rPr>
                <w:del w:id="23934" w:author="AbbVie04" w:date="2025-05-13T11:37:00Z"/>
                <w:rFonts w:cs="Times New Roman"/>
                <w:lang w:val="fr-FR"/>
              </w:rPr>
            </w:pPr>
            <w:del w:id="23935" w:author="AbbVie04" w:date="2025-05-13T11:37:00Z">
              <w:r w:rsidRPr="0071421C">
                <w:rPr>
                  <w:rFonts w:cs="Times New Roman"/>
                  <w:lang w:val="fr-FR"/>
                </w:rPr>
                <w:delText>Tel: +351 (0)21 1908400</w:delText>
              </w:r>
            </w:del>
          </w:p>
          <w:p w:rsidR="0071421C" w:rsidRPr="0071421C" w14:paraId="40BFDB5D" w14:textId="367EAD6F">
            <w:pPr>
              <w:pStyle w:val="Alaotsikkonumeroimaton"/>
              <w:spacing w:before="0" w:after="0"/>
              <w:jc w:val="center"/>
              <w:pPrChange w:id="23936" w:author="AbbVie04" w:date="2025-05-13T11:37:00Z">
                <w:pPr>
                  <w:spacing w:after="0"/>
                </w:pPr>
              </w:pPrChange>
              <w:rPr>
                <w:del w:id="23937" w:author="AbbVie04" w:date="2025-05-13T11:37:00Z"/>
                <w:rFonts w:cs="Times New Roman"/>
                <w:lang w:val="fr-FR"/>
              </w:rPr>
            </w:pPr>
          </w:p>
        </w:tc>
      </w:tr>
      <w:tr w14:paraId="68D9B954" w14:textId="62C16818" w:rsidTr="001F79B0">
        <w:tblPrEx>
          <w:tblW w:w="9356" w:type="dxa"/>
          <w:tblInd w:w="-34" w:type="dxa"/>
          <w:tblLayout w:type="fixed"/>
          <w:tblLook w:val="0000"/>
        </w:tblPrEx>
        <w:trPr>
          <w:gridBefore w:val="1"/>
          <w:wBefore w:w="34" w:type="dxa"/>
          <w:del w:id="23938" w:author="AbbVie04" w:date="2025-05-13T11:37:00Z"/>
        </w:trPr>
        <w:tc>
          <w:tcPr>
            <w:tcW w:w="4644" w:type="dxa"/>
            <w:gridSpan w:val="2"/>
          </w:tcPr>
          <w:p w:rsidR="0071421C" w:rsidRPr="00287376" w14:paraId="4E949D76" w14:textId="18A02844">
            <w:pPr>
              <w:pStyle w:val="Alaotsikkonumeroimaton"/>
              <w:spacing w:before="0" w:after="0"/>
              <w:jc w:val="center"/>
              <w:pPrChange w:id="23939" w:author="AbbVie04" w:date="2025-05-13T11:37:00Z">
                <w:pPr>
                  <w:spacing w:after="0"/>
                </w:pPr>
              </w:pPrChange>
              <w:rPr>
                <w:del w:id="23940" w:author="AbbVie04" w:date="2025-05-13T11:37:00Z"/>
                <w:rFonts w:cs="Times New Roman"/>
                <w:b/>
                <w:lang w:val="fi-FI"/>
                <w:rPrChange w:id="23941" w:author="AbbVie04" w:date="2025-05-13T13:38:00Z">
                  <w:rPr>
                    <w:rFonts w:cs="Times New Roman"/>
                    <w:lang w:val="sv-FI"/>
                  </w:rPr>
                </w:rPrChange>
              </w:rPr>
            </w:pPr>
            <w:del w:id="23942" w:author="AbbVie04" w:date="2025-05-13T11:37:00Z">
              <w:r w:rsidRPr="00287376">
                <w:rPr>
                  <w:rFonts w:cs="Times New Roman"/>
                  <w:bCs/>
                  <w:lang w:val="fi-FI"/>
                  <w:rPrChange w:id="23943" w:author="AbbVie04" w:date="2025-05-13T13:38:00Z">
                    <w:rPr>
                      <w:rFonts w:cs="Times New Roman"/>
                      <w:bCs/>
                      <w:lang w:val="sv-FI"/>
                    </w:rPr>
                  </w:rPrChange>
                </w:rPr>
                <w:delText xml:space="preserve">Hrvatska </w:delText>
              </w:r>
            </w:del>
          </w:p>
          <w:p w:rsidR="0071421C" w:rsidRPr="0071421C" w14:paraId="36698724" w14:textId="43EB6DBA">
            <w:pPr>
              <w:pStyle w:val="Alaotsikkonumeroimaton"/>
              <w:spacing w:before="0" w:after="0"/>
              <w:jc w:val="center"/>
              <w:pPrChange w:id="23944" w:author="AbbVie04" w:date="2025-05-13T11:37:00Z">
                <w:pPr>
                  <w:spacing w:after="0"/>
                </w:pPr>
              </w:pPrChange>
              <w:rPr>
                <w:del w:id="23945" w:author="AbbVie04" w:date="2025-05-13T11:37:00Z"/>
                <w:rFonts w:cs="Times New Roman"/>
                <w:lang w:val="hr-HR"/>
              </w:rPr>
            </w:pPr>
            <w:del w:id="23946" w:author="AbbVie04" w:date="2025-05-13T11:37:00Z">
              <w:r w:rsidRPr="0071421C">
                <w:rPr>
                  <w:rFonts w:cs="Times New Roman"/>
                  <w:lang w:val="hr-HR"/>
                </w:rPr>
                <w:delText>AbbVie d.o.o.</w:delText>
              </w:r>
            </w:del>
          </w:p>
          <w:p w:rsidR="0071421C" w:rsidRPr="0071421C" w14:paraId="097250AA" w14:textId="68D66B89">
            <w:pPr>
              <w:pStyle w:val="Alaotsikkonumeroimaton"/>
              <w:spacing w:before="0" w:after="0"/>
              <w:jc w:val="center"/>
              <w:pPrChange w:id="23947" w:author="AbbVie04" w:date="2025-05-13T11:37:00Z">
                <w:pPr>
                  <w:spacing w:after="0"/>
                </w:pPr>
              </w:pPrChange>
              <w:rPr>
                <w:del w:id="23948" w:author="AbbVie04" w:date="2025-05-13T11:37:00Z"/>
                <w:rFonts w:cs="Times New Roman"/>
                <w:bCs/>
                <w:lang w:val="it-IT"/>
              </w:rPr>
            </w:pPr>
            <w:del w:id="23949" w:author="AbbVie04" w:date="2025-05-13T11:37:00Z">
              <w:r w:rsidRPr="0071421C">
                <w:rPr>
                  <w:rFonts w:cs="Times New Roman"/>
                  <w:lang w:val="hr-HR"/>
                </w:rPr>
                <w:delText xml:space="preserve">Tel + 385 (0)1 </w:delText>
              </w:r>
            </w:del>
            <w:del w:id="23950" w:author="AbbVie04" w:date="2025-05-13T11:37:00Z">
              <w:r w:rsidRPr="00287376">
                <w:rPr>
                  <w:rFonts w:cs="Times New Roman"/>
                  <w:lang w:val="fi-FI"/>
                  <w:rPrChange w:id="23951" w:author="AbbVie04" w:date="2025-05-13T13:38:00Z">
                    <w:rPr>
                      <w:rFonts w:cs="Times New Roman"/>
                      <w:lang w:val="en-US"/>
                    </w:rPr>
                  </w:rPrChange>
                </w:rPr>
                <w:delText>5625 501</w:delText>
              </w:r>
            </w:del>
          </w:p>
        </w:tc>
        <w:tc>
          <w:tcPr>
            <w:tcW w:w="4678" w:type="dxa"/>
          </w:tcPr>
          <w:p w:rsidR="0071421C" w:rsidRPr="0071421C" w14:paraId="018D4268" w14:textId="5EC3DE2B">
            <w:pPr>
              <w:pStyle w:val="Alaotsikkonumeroimaton"/>
              <w:spacing w:before="0" w:after="0"/>
              <w:jc w:val="center"/>
              <w:pPrChange w:id="23952" w:author="AbbVie04" w:date="2025-05-13T11:37:00Z">
                <w:pPr>
                  <w:spacing w:after="0"/>
                </w:pPr>
              </w:pPrChange>
              <w:rPr>
                <w:del w:id="23953" w:author="AbbVie04" w:date="2025-05-13T11:37:00Z"/>
                <w:rFonts w:cs="Times New Roman"/>
                <w:bCs/>
                <w:lang w:val="it-IT"/>
              </w:rPr>
            </w:pPr>
            <w:del w:id="23954" w:author="AbbVie04" w:date="2025-05-13T11:37:00Z">
              <w:r w:rsidRPr="0071421C">
                <w:rPr>
                  <w:rFonts w:cs="Times New Roman"/>
                  <w:bCs/>
                  <w:lang w:val="it-IT"/>
                </w:rPr>
                <w:delText>România</w:delText>
              </w:r>
            </w:del>
          </w:p>
          <w:p w:rsidR="0071421C" w:rsidRPr="0071421C" w14:paraId="23394F8C" w14:textId="74453E47">
            <w:pPr>
              <w:pStyle w:val="Alaotsikkonumeroimaton"/>
              <w:spacing w:before="0" w:after="0"/>
              <w:jc w:val="center"/>
              <w:pPrChange w:id="23955" w:author="AbbVie04" w:date="2025-05-13T11:37:00Z">
                <w:pPr>
                  <w:spacing w:after="0"/>
                </w:pPr>
              </w:pPrChange>
              <w:rPr>
                <w:del w:id="23956" w:author="AbbVie04" w:date="2025-05-13T11:37:00Z"/>
                <w:rFonts w:cs="Times New Roman"/>
                <w:lang w:val="it-IT"/>
              </w:rPr>
            </w:pPr>
            <w:del w:id="23957" w:author="AbbVie04" w:date="2025-05-13T11:37:00Z">
              <w:r w:rsidRPr="0071421C">
                <w:rPr>
                  <w:rFonts w:cs="Times New Roman"/>
                  <w:lang w:val="it-IT"/>
                </w:rPr>
                <w:delText>AbbVie S.R.L.</w:delText>
              </w:r>
            </w:del>
          </w:p>
          <w:p w:rsidR="0071421C" w:rsidRPr="0071421C" w14:paraId="68AD7770" w14:textId="1C2B1AE9">
            <w:pPr>
              <w:pStyle w:val="Alaotsikkonumeroimaton"/>
              <w:spacing w:before="0" w:after="0"/>
              <w:jc w:val="center"/>
              <w:pPrChange w:id="23958" w:author="AbbVie04" w:date="2025-05-13T11:37:00Z">
                <w:pPr>
                  <w:spacing w:after="0"/>
                </w:pPr>
              </w:pPrChange>
              <w:rPr>
                <w:del w:id="23959" w:author="AbbVie04" w:date="2025-05-13T11:37:00Z"/>
                <w:rFonts w:cs="Times New Roman"/>
                <w:lang w:val="pl-PL"/>
              </w:rPr>
            </w:pPr>
            <w:del w:id="23960" w:author="AbbVie04" w:date="2025-05-13T11:37:00Z">
              <w:r w:rsidRPr="0071421C">
                <w:rPr>
                  <w:rFonts w:cs="Times New Roman"/>
                  <w:lang w:val="pl-PL"/>
                </w:rPr>
                <w:delText>Tel: +40 21 529 30 35</w:delText>
              </w:r>
            </w:del>
          </w:p>
          <w:p w:rsidR="0071421C" w:rsidRPr="0071421C" w14:paraId="61CBF743" w14:textId="3CB40F72">
            <w:pPr>
              <w:pStyle w:val="Alaotsikkonumeroimaton"/>
              <w:spacing w:before="0" w:after="0"/>
              <w:jc w:val="center"/>
              <w:pPrChange w:id="23961" w:author="AbbVie04" w:date="2025-05-13T11:37:00Z">
                <w:pPr>
                  <w:spacing w:after="0"/>
                </w:pPr>
              </w:pPrChange>
              <w:rPr>
                <w:del w:id="23962" w:author="AbbVie04" w:date="2025-05-13T11:37:00Z"/>
                <w:rFonts w:cs="Times New Roman"/>
                <w:lang w:val="pl-PL"/>
              </w:rPr>
            </w:pPr>
          </w:p>
        </w:tc>
      </w:tr>
      <w:tr w14:paraId="1CD9F7CC" w14:textId="437768A9" w:rsidTr="001F79B0">
        <w:tblPrEx>
          <w:tblW w:w="9356" w:type="dxa"/>
          <w:tblInd w:w="-34" w:type="dxa"/>
          <w:tblLayout w:type="fixed"/>
          <w:tblLook w:val="0000"/>
        </w:tblPrEx>
        <w:trPr>
          <w:gridBefore w:val="1"/>
          <w:wBefore w:w="34" w:type="dxa"/>
          <w:del w:id="23963" w:author="AbbVie04" w:date="2025-05-13T11:37:00Z"/>
        </w:trPr>
        <w:tc>
          <w:tcPr>
            <w:tcW w:w="4644" w:type="dxa"/>
            <w:gridSpan w:val="2"/>
          </w:tcPr>
          <w:p w:rsidR="0071421C" w:rsidRPr="0071421C" w14:paraId="03A7AC41" w14:textId="5227F261">
            <w:pPr>
              <w:pStyle w:val="Alaotsikkonumeroimaton"/>
              <w:spacing w:before="0" w:after="0"/>
              <w:jc w:val="center"/>
              <w:pPrChange w:id="23964" w:author="AbbVie04" w:date="2025-05-13T11:37:00Z">
                <w:pPr>
                  <w:spacing w:after="0"/>
                </w:pPr>
              </w:pPrChange>
              <w:rPr>
                <w:del w:id="23965" w:author="AbbVie04" w:date="2025-05-13T11:37:00Z"/>
                <w:rFonts w:cs="Times New Roman"/>
                <w:bCs/>
                <w:lang w:val="sk-SK"/>
              </w:rPr>
            </w:pPr>
            <w:del w:id="23966" w:author="AbbVie04" w:date="2025-05-13T11:37:00Z">
              <w:r w:rsidRPr="0071421C">
                <w:rPr>
                  <w:rFonts w:cs="Times New Roman"/>
                  <w:bCs/>
                  <w:lang w:val="sk-SK"/>
                </w:rPr>
                <w:delText>Ireland</w:delText>
              </w:r>
            </w:del>
          </w:p>
          <w:p w:rsidR="0071421C" w:rsidRPr="0071421C" w14:paraId="5287D9D5" w14:textId="145F4B8D">
            <w:pPr>
              <w:pStyle w:val="Alaotsikkonumeroimaton"/>
              <w:spacing w:before="0" w:after="0"/>
              <w:jc w:val="center"/>
              <w:pPrChange w:id="23967" w:author="AbbVie04" w:date="2025-05-13T11:37:00Z">
                <w:pPr>
                  <w:spacing w:after="0"/>
                </w:pPr>
              </w:pPrChange>
              <w:rPr>
                <w:del w:id="23968" w:author="AbbVie04" w:date="2025-05-13T11:37:00Z"/>
                <w:rFonts w:cs="Times New Roman"/>
                <w:bCs/>
                <w:lang w:val="sk-SK"/>
              </w:rPr>
            </w:pPr>
            <w:del w:id="23969" w:author="AbbVie04" w:date="2025-05-13T11:37:00Z">
              <w:r w:rsidRPr="0071421C">
                <w:rPr>
                  <w:rFonts w:cs="Times New Roman"/>
                  <w:bCs/>
                  <w:lang w:val="sk-SK"/>
                </w:rPr>
                <w:delText xml:space="preserve">AbbVie Limited </w:delText>
              </w:r>
            </w:del>
          </w:p>
          <w:p w:rsidR="0071421C" w:rsidRPr="0071421C" w14:paraId="40BC9E44" w14:textId="0965FBBE">
            <w:pPr>
              <w:pStyle w:val="Alaotsikkonumeroimaton"/>
              <w:spacing w:before="0" w:after="0"/>
              <w:jc w:val="center"/>
              <w:pPrChange w:id="23970" w:author="AbbVie04" w:date="2025-05-13T11:37:00Z">
                <w:pPr>
                  <w:spacing w:after="0"/>
                </w:pPr>
              </w:pPrChange>
              <w:rPr>
                <w:del w:id="23971" w:author="AbbVie04" w:date="2025-05-13T11:37:00Z"/>
                <w:rFonts w:cs="Times New Roman"/>
                <w:bCs/>
                <w:lang w:val="sk-SK"/>
              </w:rPr>
            </w:pPr>
            <w:del w:id="23972" w:author="AbbVie04" w:date="2025-05-13T11:37:00Z">
              <w:r w:rsidRPr="0071421C">
                <w:rPr>
                  <w:rFonts w:cs="Times New Roman"/>
                  <w:bCs/>
                  <w:lang w:val="pt-PT"/>
                </w:rPr>
                <w:delText>Tel: +353 (0)1 428790</w:delText>
              </w:r>
            </w:del>
            <w:del w:id="23973" w:author="AbbVie04" w:date="2025-05-13T11:37:00Z">
              <w:r w:rsidR="00B4358E">
                <w:rPr>
                  <w:rFonts w:cs="Times New Roman"/>
                  <w:bCs/>
                  <w:lang w:val="pt-PT"/>
                </w:rPr>
                <w:delText>0</w:delText>
              </w:r>
            </w:del>
          </w:p>
        </w:tc>
        <w:tc>
          <w:tcPr>
            <w:tcW w:w="4678" w:type="dxa"/>
          </w:tcPr>
          <w:p w:rsidR="0071421C" w:rsidRPr="0071421C" w14:paraId="1F106109" w14:textId="08653380">
            <w:pPr>
              <w:pStyle w:val="Alaotsikkonumeroimaton"/>
              <w:spacing w:before="0" w:after="0"/>
              <w:jc w:val="center"/>
              <w:pPrChange w:id="23974" w:author="AbbVie04" w:date="2025-05-13T11:37:00Z">
                <w:pPr>
                  <w:spacing w:after="0"/>
                </w:pPr>
              </w:pPrChange>
              <w:rPr>
                <w:del w:id="23975" w:author="AbbVie04" w:date="2025-05-13T11:37:00Z"/>
                <w:rFonts w:cs="Times New Roman"/>
                <w:bCs/>
                <w:lang w:val="sl-SI"/>
              </w:rPr>
            </w:pPr>
            <w:del w:id="23976" w:author="AbbVie04" w:date="2025-05-13T11:37:00Z">
              <w:r w:rsidRPr="0071421C">
                <w:rPr>
                  <w:rFonts w:cs="Times New Roman"/>
                  <w:bCs/>
                  <w:lang w:val="sl-SI"/>
                </w:rPr>
                <w:delText>Slovenija</w:delText>
              </w:r>
            </w:del>
          </w:p>
          <w:p w:rsidR="0071421C" w:rsidRPr="0071421C" w14:paraId="526750F0" w14:textId="6A0A8B29">
            <w:pPr>
              <w:pStyle w:val="Alaotsikkonumeroimaton"/>
              <w:spacing w:before="0" w:after="0"/>
              <w:jc w:val="center"/>
              <w:pPrChange w:id="23977" w:author="AbbVie04" w:date="2025-05-13T11:37:00Z">
                <w:pPr>
                  <w:spacing w:after="0"/>
                </w:pPr>
              </w:pPrChange>
              <w:rPr>
                <w:del w:id="23978" w:author="AbbVie04" w:date="2025-05-13T11:37:00Z"/>
                <w:rFonts w:cs="Times New Roman"/>
                <w:bCs/>
                <w:lang w:val="sl-SI"/>
              </w:rPr>
            </w:pPr>
            <w:del w:id="23979" w:author="AbbVie04" w:date="2025-05-13T11:37:00Z">
              <w:r w:rsidRPr="0071421C">
                <w:rPr>
                  <w:rFonts w:cs="Times New Roman"/>
                  <w:bCs/>
                  <w:lang w:val="sl-SI"/>
                </w:rPr>
                <w:delText xml:space="preserve">AbbVie </w:delText>
              </w:r>
            </w:del>
            <w:del w:id="23980" w:author="AbbVie04" w:date="2025-05-13T11:37:00Z">
              <w:r w:rsidRPr="0071421C">
                <w:rPr>
                  <w:rFonts w:cs="Times New Roman"/>
                  <w:lang w:val="sl-SI"/>
                </w:rPr>
                <w:delText>Biofarmacevtska družba d.o.o.</w:delText>
              </w:r>
            </w:del>
          </w:p>
          <w:p w:rsidR="0071421C" w:rsidRPr="0071421C" w14:paraId="6098E9A4" w14:textId="06AB98CE">
            <w:pPr>
              <w:pStyle w:val="Alaotsikkonumeroimaton"/>
              <w:spacing w:before="0" w:after="0"/>
              <w:jc w:val="center"/>
              <w:pPrChange w:id="23981" w:author="AbbVie04" w:date="2025-05-13T11:37:00Z">
                <w:pPr>
                  <w:spacing w:after="0"/>
                </w:pPr>
              </w:pPrChange>
              <w:rPr>
                <w:del w:id="23982" w:author="AbbVie04" w:date="2025-05-13T11:37:00Z"/>
                <w:rFonts w:cs="Times New Roman"/>
                <w:bCs/>
                <w:lang w:val="sl-SI"/>
              </w:rPr>
            </w:pPr>
            <w:del w:id="23983" w:author="AbbVie04" w:date="2025-05-13T11:37:00Z">
              <w:r w:rsidRPr="0071421C">
                <w:rPr>
                  <w:rFonts w:cs="Times New Roman"/>
                  <w:bCs/>
                  <w:lang w:val="sl-SI"/>
                </w:rPr>
                <w:delText>Tel: +386 (1)32 08 060</w:delText>
              </w:r>
            </w:del>
          </w:p>
          <w:p w:rsidR="0071421C" w:rsidRPr="0071421C" w14:paraId="65482C57" w14:textId="0011BC74">
            <w:pPr>
              <w:pStyle w:val="Alaotsikkonumeroimaton"/>
              <w:spacing w:before="0" w:after="0"/>
              <w:jc w:val="center"/>
              <w:pPrChange w:id="23984" w:author="AbbVie04" w:date="2025-05-13T11:37:00Z">
                <w:pPr>
                  <w:spacing w:after="0"/>
                </w:pPr>
              </w:pPrChange>
              <w:rPr>
                <w:del w:id="23985" w:author="AbbVie04" w:date="2025-05-13T11:37:00Z"/>
                <w:rFonts w:cs="Times New Roman"/>
                <w:bCs/>
                <w:lang w:val="sl-SI"/>
              </w:rPr>
            </w:pPr>
          </w:p>
        </w:tc>
      </w:tr>
      <w:tr w14:paraId="62F6BD3A" w14:textId="7D6A950F" w:rsidTr="001F79B0">
        <w:tblPrEx>
          <w:tblW w:w="9356" w:type="dxa"/>
          <w:tblInd w:w="-34" w:type="dxa"/>
          <w:tblLayout w:type="fixed"/>
          <w:tblLook w:val="0000"/>
        </w:tblPrEx>
        <w:trPr>
          <w:gridBefore w:val="1"/>
          <w:wBefore w:w="34" w:type="dxa"/>
          <w:del w:id="23986" w:author="AbbVie04" w:date="2025-05-13T11:37:00Z"/>
        </w:trPr>
        <w:tc>
          <w:tcPr>
            <w:tcW w:w="4644" w:type="dxa"/>
            <w:gridSpan w:val="2"/>
          </w:tcPr>
          <w:p w:rsidR="0071421C" w:rsidRPr="0071421C" w14:paraId="7104200D" w14:textId="5A5EC749">
            <w:pPr>
              <w:pStyle w:val="Alaotsikkonumeroimaton"/>
              <w:spacing w:before="0" w:after="0"/>
              <w:jc w:val="center"/>
              <w:pPrChange w:id="23987" w:author="AbbVie04" w:date="2025-05-13T11:37:00Z">
                <w:pPr>
                  <w:spacing w:after="0"/>
                </w:pPr>
              </w:pPrChange>
              <w:rPr>
                <w:del w:id="23988" w:author="AbbVie04" w:date="2025-05-13T11:37:00Z"/>
                <w:rFonts w:cs="Times New Roman"/>
                <w:bCs/>
                <w:lang w:val="is-IS"/>
              </w:rPr>
            </w:pPr>
            <w:del w:id="23989" w:author="AbbVie04" w:date="2025-05-13T11:37:00Z">
              <w:r w:rsidRPr="0071421C">
                <w:rPr>
                  <w:rFonts w:cs="Times New Roman"/>
                  <w:bCs/>
                  <w:lang w:val="is-IS"/>
                </w:rPr>
                <w:delText>Ísland</w:delText>
              </w:r>
            </w:del>
          </w:p>
          <w:p w:rsidR="0071421C" w:rsidRPr="0071421C" w14:paraId="464E95D9" w14:textId="64EFEF79">
            <w:pPr>
              <w:pStyle w:val="Alaotsikkonumeroimaton"/>
              <w:spacing w:before="0" w:after="0"/>
              <w:jc w:val="center"/>
              <w:pPrChange w:id="23990" w:author="AbbVie04" w:date="2025-05-13T11:37:00Z">
                <w:pPr>
                  <w:spacing w:after="0"/>
                </w:pPr>
              </w:pPrChange>
              <w:rPr>
                <w:del w:id="23991" w:author="AbbVie04" w:date="2025-05-13T11:37:00Z"/>
                <w:rFonts w:cs="Times New Roman"/>
                <w:bCs/>
                <w:lang w:val="sk-SK"/>
              </w:rPr>
            </w:pPr>
            <w:del w:id="23992" w:author="AbbVie04" w:date="2025-05-13T11:37:00Z">
              <w:r w:rsidRPr="0071421C">
                <w:rPr>
                  <w:rFonts w:cs="Times New Roman"/>
                  <w:bCs/>
                  <w:lang w:val="sk-SK"/>
                </w:rPr>
                <w:delText>Vistor hf.</w:delText>
              </w:r>
            </w:del>
          </w:p>
          <w:p w:rsidR="0071421C" w:rsidRPr="0071421C" w14:paraId="4FD77AE0" w14:textId="48D9A7D1">
            <w:pPr>
              <w:pStyle w:val="Alaotsikkonumeroimaton"/>
              <w:spacing w:before="0" w:after="0"/>
              <w:jc w:val="center"/>
              <w:pPrChange w:id="23993" w:author="AbbVie04" w:date="2025-05-13T11:37:00Z">
                <w:pPr>
                  <w:spacing w:after="0"/>
                </w:pPr>
              </w:pPrChange>
              <w:rPr>
                <w:del w:id="23994" w:author="AbbVie04" w:date="2025-05-13T11:37:00Z"/>
                <w:rFonts w:cs="Times New Roman"/>
                <w:bCs/>
                <w:lang w:val="sk-SK"/>
              </w:rPr>
            </w:pPr>
            <w:del w:id="23995" w:author="AbbVie04" w:date="2025-05-13T11:37:00Z">
              <w:r w:rsidRPr="0071421C">
                <w:rPr>
                  <w:rFonts w:cs="Times New Roman"/>
                  <w:bCs/>
                  <w:lang w:val="sk-SK"/>
                </w:rPr>
                <w:delText>Tel: +354 535 7000</w:delText>
              </w:r>
            </w:del>
          </w:p>
        </w:tc>
        <w:tc>
          <w:tcPr>
            <w:tcW w:w="4678" w:type="dxa"/>
          </w:tcPr>
          <w:p w:rsidR="0071421C" w:rsidRPr="0071421C" w14:paraId="1891C370" w14:textId="035CBF2D">
            <w:pPr>
              <w:pStyle w:val="Alaotsikkonumeroimaton"/>
              <w:spacing w:before="0" w:after="0"/>
              <w:jc w:val="center"/>
              <w:pPrChange w:id="23996" w:author="AbbVie04" w:date="2025-05-13T11:37:00Z">
                <w:pPr>
                  <w:spacing w:after="0"/>
                </w:pPr>
              </w:pPrChange>
              <w:rPr>
                <w:del w:id="23997" w:author="AbbVie04" w:date="2025-05-13T11:37:00Z"/>
                <w:rFonts w:cs="Times New Roman"/>
                <w:bCs/>
                <w:lang w:val="sk-SK"/>
              </w:rPr>
            </w:pPr>
            <w:del w:id="23998" w:author="AbbVie04" w:date="2025-05-13T11:37:00Z">
              <w:r w:rsidRPr="0071421C">
                <w:rPr>
                  <w:rFonts w:cs="Times New Roman"/>
                  <w:bCs/>
                  <w:lang w:val="sk-SK"/>
                </w:rPr>
                <w:delText>Slovenská republika</w:delText>
              </w:r>
            </w:del>
          </w:p>
          <w:p w:rsidR="0071421C" w:rsidRPr="0071421C" w14:paraId="2B034DEB" w14:textId="6F1A13E1">
            <w:pPr>
              <w:pStyle w:val="Alaotsikkonumeroimaton"/>
              <w:spacing w:before="0" w:after="0"/>
              <w:jc w:val="center"/>
              <w:pPrChange w:id="23999" w:author="AbbVie04" w:date="2025-05-13T11:37:00Z">
                <w:pPr>
                  <w:spacing w:after="0"/>
                </w:pPr>
              </w:pPrChange>
              <w:rPr>
                <w:del w:id="24000" w:author="AbbVie04" w:date="2025-05-13T11:37:00Z"/>
                <w:rFonts w:cs="Times New Roman"/>
                <w:bCs/>
                <w:lang w:val="sk-SK"/>
              </w:rPr>
            </w:pPr>
            <w:del w:id="24001" w:author="AbbVie04" w:date="2025-05-13T11:37:00Z">
              <w:r w:rsidRPr="0071421C">
                <w:rPr>
                  <w:rFonts w:cs="Times New Roman"/>
                  <w:bCs/>
                  <w:lang w:val="sk-SK"/>
                </w:rPr>
                <w:delText>AbbVie s.r.o.</w:delText>
              </w:r>
            </w:del>
          </w:p>
          <w:p w:rsidR="0071421C" w:rsidRPr="0071421C" w14:paraId="38D10CFC" w14:textId="0E38CA53">
            <w:pPr>
              <w:pStyle w:val="Alaotsikkonumeroimaton"/>
              <w:spacing w:before="0" w:after="0"/>
              <w:jc w:val="center"/>
              <w:pPrChange w:id="24002" w:author="AbbVie04" w:date="2025-05-13T11:37:00Z">
                <w:pPr>
                  <w:spacing w:after="0"/>
                </w:pPr>
              </w:pPrChange>
              <w:rPr>
                <w:del w:id="24003" w:author="AbbVie04" w:date="2025-05-13T11:37:00Z"/>
                <w:rFonts w:cs="Times New Roman"/>
                <w:bCs/>
                <w:lang w:val="sk-SK"/>
              </w:rPr>
            </w:pPr>
            <w:del w:id="24004" w:author="AbbVie04" w:date="2025-05-13T11:37:00Z">
              <w:r w:rsidRPr="0071421C">
                <w:rPr>
                  <w:rFonts w:cs="Times New Roman"/>
                  <w:bCs/>
                  <w:lang w:val="sk-SK"/>
                </w:rPr>
                <w:delText>Tel: +421 2 5050 0777</w:delText>
              </w:r>
            </w:del>
          </w:p>
          <w:p w:rsidR="0071421C" w:rsidRPr="0071421C" w14:paraId="46EBE681" w14:textId="33B68DCC">
            <w:pPr>
              <w:pStyle w:val="Alaotsikkonumeroimaton"/>
              <w:spacing w:before="0" w:after="0"/>
              <w:jc w:val="center"/>
              <w:pPrChange w:id="24005" w:author="AbbVie04" w:date="2025-05-13T11:37:00Z">
                <w:pPr>
                  <w:spacing w:after="0"/>
                </w:pPr>
              </w:pPrChange>
              <w:rPr>
                <w:del w:id="24006" w:author="AbbVie04" w:date="2025-05-13T11:37:00Z"/>
                <w:rFonts w:cs="Times New Roman"/>
                <w:bCs/>
                <w:lang w:val="sk-SK"/>
              </w:rPr>
            </w:pPr>
          </w:p>
        </w:tc>
      </w:tr>
      <w:tr w14:paraId="6B8D9A36" w14:textId="75F20C1F" w:rsidTr="001F79B0">
        <w:tblPrEx>
          <w:tblW w:w="9356" w:type="dxa"/>
          <w:tblInd w:w="-34" w:type="dxa"/>
          <w:tblLayout w:type="fixed"/>
          <w:tblLook w:val="0000"/>
        </w:tblPrEx>
        <w:trPr>
          <w:gridBefore w:val="1"/>
          <w:wBefore w:w="34" w:type="dxa"/>
          <w:del w:id="24007" w:author="AbbVie04" w:date="2025-05-13T11:37:00Z"/>
        </w:trPr>
        <w:tc>
          <w:tcPr>
            <w:tcW w:w="4644" w:type="dxa"/>
            <w:gridSpan w:val="2"/>
          </w:tcPr>
          <w:p w:rsidR="0071421C" w:rsidRPr="0071421C" w14:paraId="2EC63629" w14:textId="0854C600">
            <w:pPr>
              <w:pStyle w:val="Alaotsikkonumeroimaton"/>
              <w:spacing w:before="0" w:after="0"/>
              <w:jc w:val="center"/>
              <w:pPrChange w:id="24008" w:author="AbbVie04" w:date="2025-05-13T11:37:00Z">
                <w:pPr>
                  <w:spacing w:after="0"/>
                </w:pPr>
              </w:pPrChange>
              <w:rPr>
                <w:del w:id="24009" w:author="AbbVie04" w:date="2025-05-13T11:37:00Z"/>
                <w:rFonts w:cs="Times New Roman"/>
                <w:bCs/>
                <w:lang w:val="it-IT"/>
              </w:rPr>
            </w:pPr>
            <w:del w:id="24010" w:author="AbbVie04" w:date="2025-05-13T11:37:00Z">
              <w:r w:rsidRPr="0071421C">
                <w:rPr>
                  <w:rFonts w:cs="Times New Roman"/>
                  <w:bCs/>
                  <w:lang w:val="it-IT"/>
                </w:rPr>
                <w:delText>Italia</w:delText>
              </w:r>
            </w:del>
          </w:p>
          <w:p w:rsidR="0071421C" w:rsidRPr="0071421C" w14:paraId="05187F71" w14:textId="2C001783">
            <w:pPr>
              <w:pStyle w:val="Alaotsikkonumeroimaton"/>
              <w:spacing w:before="0" w:after="0"/>
              <w:jc w:val="center"/>
              <w:pPrChange w:id="24011" w:author="AbbVie04" w:date="2025-05-13T11:37:00Z">
                <w:pPr>
                  <w:spacing w:after="0"/>
                </w:pPr>
              </w:pPrChange>
              <w:rPr>
                <w:del w:id="24012" w:author="AbbVie04" w:date="2025-05-13T11:37:00Z"/>
                <w:rFonts w:cs="Times New Roman"/>
                <w:bCs/>
                <w:lang w:val="pt-PT"/>
              </w:rPr>
            </w:pPr>
            <w:del w:id="24013" w:author="AbbVie04" w:date="2025-05-13T11:37:00Z">
              <w:r w:rsidRPr="0071421C">
                <w:rPr>
                  <w:rFonts w:cs="Times New Roman"/>
                  <w:bCs/>
                  <w:lang w:val="pt-PT"/>
                </w:rPr>
                <w:delText xml:space="preserve">AbbVie S.r.l. </w:delText>
              </w:r>
            </w:del>
          </w:p>
          <w:p w:rsidR="0071421C" w:rsidRPr="00287376" w14:paraId="17DDBC8A" w14:textId="0AE0722D">
            <w:pPr>
              <w:pStyle w:val="Alaotsikkonumeroimaton"/>
              <w:spacing w:before="0" w:after="0"/>
              <w:jc w:val="center"/>
              <w:pPrChange w:id="24014" w:author="AbbVie04" w:date="2025-05-13T11:37:00Z">
                <w:pPr>
                  <w:spacing w:after="0"/>
                </w:pPr>
              </w:pPrChange>
              <w:rPr>
                <w:del w:id="24015" w:author="AbbVie04" w:date="2025-05-13T11:37:00Z"/>
                <w:rFonts w:cs="Times New Roman"/>
                <w:b/>
                <w:bCs/>
                <w:lang w:val="fi-FI"/>
                <w:rPrChange w:id="24016" w:author="AbbVie04" w:date="2025-05-13T13:38:00Z">
                  <w:rPr>
                    <w:rFonts w:cs="Times New Roman"/>
                    <w:bCs/>
                    <w:lang w:val="en-GB"/>
                  </w:rPr>
                </w:rPrChange>
              </w:rPr>
            </w:pPr>
            <w:del w:id="24017" w:author="AbbVie04" w:date="2025-05-13T11:37:00Z">
              <w:r w:rsidRPr="0071421C">
                <w:rPr>
                  <w:rFonts w:cs="Times New Roman"/>
                  <w:bCs/>
                  <w:lang w:val="fr-FR"/>
                </w:rPr>
                <w:delText>Tel: +39 06 928921</w:delText>
              </w:r>
            </w:del>
          </w:p>
        </w:tc>
        <w:tc>
          <w:tcPr>
            <w:tcW w:w="4678" w:type="dxa"/>
          </w:tcPr>
          <w:p w:rsidR="0071421C" w:rsidRPr="0071421C" w14:paraId="3096AD3C" w14:textId="2065FF54">
            <w:pPr>
              <w:pStyle w:val="Alaotsikkonumeroimaton"/>
              <w:spacing w:before="0" w:after="0"/>
              <w:jc w:val="center"/>
              <w:pPrChange w:id="24018" w:author="AbbVie04" w:date="2025-05-13T11:37:00Z">
                <w:pPr>
                  <w:spacing w:after="0"/>
                </w:pPr>
              </w:pPrChange>
              <w:rPr>
                <w:del w:id="24019" w:author="AbbVie04" w:date="2025-05-13T11:37:00Z"/>
                <w:rFonts w:cs="Times New Roman"/>
                <w:bCs/>
              </w:rPr>
            </w:pPr>
            <w:del w:id="24020" w:author="AbbVie04" w:date="2025-05-13T11:37:00Z">
              <w:r w:rsidRPr="0071421C">
                <w:rPr>
                  <w:rFonts w:cs="Times New Roman"/>
                  <w:bCs/>
                </w:rPr>
                <w:delText>Suomi/Finland</w:delText>
              </w:r>
            </w:del>
          </w:p>
          <w:p w:rsidR="0071421C" w:rsidRPr="0071421C" w14:paraId="1F80ABFE" w14:textId="327F5EB9">
            <w:pPr>
              <w:pStyle w:val="Alaotsikkonumeroimaton"/>
              <w:spacing w:before="0" w:after="0"/>
              <w:jc w:val="center"/>
              <w:pPrChange w:id="24021" w:author="AbbVie04" w:date="2025-05-13T11:37:00Z">
                <w:pPr>
                  <w:spacing w:after="0"/>
                </w:pPr>
              </w:pPrChange>
              <w:rPr>
                <w:del w:id="24022" w:author="AbbVie04" w:date="2025-05-13T11:37:00Z"/>
                <w:rFonts w:cs="Times New Roman"/>
                <w:bCs/>
                <w:lang w:val="de-CH"/>
              </w:rPr>
            </w:pPr>
            <w:del w:id="24023" w:author="AbbVie04" w:date="2025-05-13T11:37:00Z">
              <w:r w:rsidRPr="0071421C">
                <w:rPr>
                  <w:rFonts w:cs="Times New Roman"/>
                  <w:bCs/>
                  <w:lang w:val="sk-SK"/>
                </w:rPr>
                <w:delText>AbbVie Oy</w:delText>
              </w:r>
            </w:del>
          </w:p>
          <w:p w:rsidR="0071421C" w:rsidRPr="0071421C" w14:paraId="2652F6E8" w14:textId="0B6AEFDB">
            <w:pPr>
              <w:pStyle w:val="Alaotsikkonumeroimaton"/>
              <w:spacing w:before="0" w:after="0"/>
              <w:jc w:val="center"/>
              <w:pPrChange w:id="24024" w:author="AbbVie04" w:date="2025-05-13T11:37:00Z">
                <w:pPr>
                  <w:spacing w:after="0"/>
                </w:pPr>
              </w:pPrChange>
              <w:rPr>
                <w:del w:id="24025" w:author="AbbVie04" w:date="2025-05-13T11:37:00Z"/>
                <w:rFonts w:cs="Times New Roman"/>
                <w:bCs/>
                <w:lang w:val="sk-SK"/>
              </w:rPr>
            </w:pPr>
            <w:del w:id="24026" w:author="AbbVie04" w:date="2025-05-13T11:37:00Z">
              <w:r w:rsidRPr="0071421C">
                <w:rPr>
                  <w:rFonts w:cs="Times New Roman"/>
                  <w:bCs/>
                  <w:lang w:val="sk-SK"/>
                </w:rPr>
                <w:delText>Puh/Tel: +358 (0)10 2411 200</w:delText>
              </w:r>
            </w:del>
          </w:p>
          <w:p w:rsidR="0071421C" w:rsidRPr="0071421C" w14:paraId="57D6EEA2" w14:textId="208052B7">
            <w:pPr>
              <w:pStyle w:val="Alaotsikkonumeroimaton"/>
              <w:spacing w:before="0" w:after="0"/>
              <w:jc w:val="center"/>
              <w:pPrChange w:id="24027" w:author="AbbVie04" w:date="2025-05-13T11:37:00Z">
                <w:pPr>
                  <w:spacing w:after="0"/>
                </w:pPr>
              </w:pPrChange>
              <w:rPr>
                <w:del w:id="24028" w:author="AbbVie04" w:date="2025-05-13T11:37:00Z"/>
                <w:rFonts w:cs="Times New Roman"/>
                <w:lang w:val="sk-SK"/>
              </w:rPr>
            </w:pPr>
          </w:p>
        </w:tc>
      </w:tr>
      <w:tr w14:paraId="1FD52B38" w14:textId="7CDF4C44" w:rsidTr="001F79B0">
        <w:tblPrEx>
          <w:tblW w:w="9356" w:type="dxa"/>
          <w:tblInd w:w="-34" w:type="dxa"/>
          <w:tblLayout w:type="fixed"/>
          <w:tblLook w:val="0000"/>
        </w:tblPrEx>
        <w:trPr>
          <w:gridBefore w:val="1"/>
          <w:wBefore w:w="34" w:type="dxa"/>
          <w:cantSplit/>
          <w:trHeight w:val="887"/>
          <w:del w:id="24029" w:author="AbbVie04" w:date="2025-05-13T11:37:00Z"/>
        </w:trPr>
        <w:tc>
          <w:tcPr>
            <w:tcW w:w="4644" w:type="dxa"/>
            <w:gridSpan w:val="2"/>
          </w:tcPr>
          <w:p w:rsidR="0071421C" w:rsidRPr="0071421C" w14:paraId="3261EFE5" w14:textId="4EB6BD87">
            <w:pPr>
              <w:pStyle w:val="Alaotsikkonumeroimaton"/>
              <w:spacing w:before="0" w:after="0"/>
              <w:jc w:val="center"/>
              <w:pPrChange w:id="24030" w:author="AbbVie04" w:date="2025-05-13T11:37:00Z">
                <w:pPr>
                  <w:spacing w:after="0"/>
                </w:pPr>
              </w:pPrChange>
              <w:rPr>
                <w:del w:id="24031" w:author="AbbVie04" w:date="2025-05-13T11:37:00Z"/>
                <w:rFonts w:cs="Times New Roman"/>
                <w:bCs/>
                <w:lang w:val="el-GR"/>
              </w:rPr>
            </w:pPr>
            <w:del w:id="24032" w:author="AbbVie04" w:date="2025-05-13T11:37:00Z">
              <w:r w:rsidRPr="0071421C">
                <w:rPr>
                  <w:rFonts w:cs="Times New Roman"/>
                  <w:bCs/>
                  <w:lang w:val="el-GR"/>
                </w:rPr>
                <w:delText>Κύπρος</w:delText>
              </w:r>
            </w:del>
          </w:p>
          <w:p w:rsidR="0071421C" w:rsidRPr="0071421C" w14:paraId="723CFBC8" w14:textId="6C674690">
            <w:pPr>
              <w:pStyle w:val="Alaotsikkonumeroimaton"/>
              <w:spacing w:before="0" w:after="0"/>
              <w:jc w:val="center"/>
              <w:pPrChange w:id="24033" w:author="AbbVie04" w:date="2025-05-13T11:37:00Z">
                <w:pPr>
                  <w:spacing w:after="0"/>
                </w:pPr>
              </w:pPrChange>
              <w:rPr>
                <w:del w:id="24034" w:author="AbbVie04" w:date="2025-05-13T11:37:00Z"/>
                <w:rFonts w:cs="Times New Roman"/>
                <w:bCs/>
                <w:lang w:val="el-GR"/>
              </w:rPr>
            </w:pPr>
            <w:del w:id="24035" w:author="AbbVie04" w:date="2025-05-13T11:37:00Z">
              <w:r w:rsidRPr="0071421C">
                <w:rPr>
                  <w:rFonts w:cs="Times New Roman"/>
                  <w:bCs/>
                  <w:lang w:val="sk-SK"/>
                </w:rPr>
                <w:delText xml:space="preserve">Lifepharma (Z.A.M.) </w:delText>
              </w:r>
            </w:del>
            <w:del w:id="24036" w:author="AbbVie04" w:date="2025-05-13T11:37:00Z">
              <w:r w:rsidRPr="0071421C">
                <w:rPr>
                  <w:rFonts w:cs="Times New Roman"/>
                  <w:bCs/>
                  <w:lang w:val="it-IT"/>
                </w:rPr>
                <w:delText>Ltd</w:delText>
              </w:r>
            </w:del>
          </w:p>
          <w:p w:rsidR="0071421C" w:rsidRPr="0071421C" w14:paraId="28940E76" w14:textId="2A338454">
            <w:pPr>
              <w:pStyle w:val="Alaotsikkonumeroimaton"/>
              <w:spacing w:before="0" w:after="0"/>
              <w:jc w:val="center"/>
              <w:pPrChange w:id="24037" w:author="AbbVie04" w:date="2025-05-13T11:37:00Z">
                <w:pPr>
                  <w:spacing w:after="0"/>
                </w:pPr>
              </w:pPrChange>
              <w:rPr>
                <w:del w:id="24038" w:author="AbbVie04" w:date="2025-05-13T11:37:00Z"/>
                <w:rFonts w:cs="Times New Roman"/>
                <w:bCs/>
                <w:lang w:val="lv-LV"/>
              </w:rPr>
            </w:pPr>
            <w:del w:id="24039" w:author="AbbVie04" w:date="2025-05-13T11:37:00Z">
              <w:r w:rsidRPr="0071421C">
                <w:rPr>
                  <w:rFonts w:cs="Times New Roman"/>
                  <w:bCs/>
                  <w:lang w:val="el-GR"/>
                </w:rPr>
                <w:delText>Τηλ.: +357 22 34 74 40</w:delText>
              </w:r>
            </w:del>
          </w:p>
        </w:tc>
        <w:tc>
          <w:tcPr>
            <w:tcW w:w="4678" w:type="dxa"/>
          </w:tcPr>
          <w:p w:rsidR="0071421C" w:rsidRPr="0071421C" w14:paraId="52FB806F" w14:textId="5E5805D4">
            <w:pPr>
              <w:pStyle w:val="Alaotsikkonumeroimaton"/>
              <w:spacing w:before="0" w:after="0"/>
              <w:jc w:val="center"/>
              <w:pPrChange w:id="24040" w:author="AbbVie04" w:date="2025-05-13T11:37:00Z">
                <w:pPr>
                  <w:spacing w:after="0"/>
                </w:pPr>
              </w:pPrChange>
              <w:rPr>
                <w:del w:id="24041" w:author="AbbVie04" w:date="2025-05-13T11:37:00Z"/>
                <w:rFonts w:cs="Times New Roman"/>
                <w:bCs/>
                <w:lang w:val="sk-SK"/>
              </w:rPr>
            </w:pPr>
            <w:del w:id="24042" w:author="AbbVie04" w:date="2025-05-13T11:37:00Z">
              <w:r w:rsidRPr="0071421C">
                <w:rPr>
                  <w:rFonts w:cs="Times New Roman"/>
                  <w:bCs/>
                  <w:lang w:val="sk-SK"/>
                </w:rPr>
                <w:delText>Sverige</w:delText>
              </w:r>
            </w:del>
          </w:p>
          <w:p w:rsidR="0071421C" w:rsidRPr="0071421C" w14:paraId="157B0BAD" w14:textId="648CCBC1">
            <w:pPr>
              <w:pStyle w:val="Alaotsikkonumeroimaton"/>
              <w:spacing w:before="0" w:after="0"/>
              <w:jc w:val="center"/>
              <w:pPrChange w:id="24043" w:author="AbbVie04" w:date="2025-05-13T11:37:00Z">
                <w:pPr>
                  <w:spacing w:after="0"/>
                </w:pPr>
              </w:pPrChange>
              <w:rPr>
                <w:del w:id="24044" w:author="AbbVie04" w:date="2025-05-13T11:37:00Z"/>
                <w:rFonts w:cs="Times New Roman"/>
                <w:bCs/>
                <w:lang w:val="pt-PT"/>
              </w:rPr>
            </w:pPr>
            <w:del w:id="24045" w:author="AbbVie04" w:date="2025-05-13T11:37:00Z">
              <w:r w:rsidRPr="0071421C">
                <w:rPr>
                  <w:rFonts w:cs="Times New Roman"/>
                  <w:bCs/>
                  <w:lang w:val="pt-PT"/>
                </w:rPr>
                <w:delText>AbbVie AB</w:delText>
              </w:r>
            </w:del>
          </w:p>
          <w:p w:rsidR="0071421C" w:rsidRPr="0071421C" w14:paraId="2C7BAE29" w14:textId="07AFC32D">
            <w:pPr>
              <w:pStyle w:val="Alaotsikkonumeroimaton"/>
              <w:spacing w:before="0" w:after="0"/>
              <w:jc w:val="center"/>
              <w:pPrChange w:id="24046" w:author="AbbVie04" w:date="2025-05-13T11:37:00Z">
                <w:pPr>
                  <w:spacing w:after="0"/>
                </w:pPr>
              </w:pPrChange>
              <w:rPr>
                <w:del w:id="24047" w:author="AbbVie04" w:date="2025-05-13T11:37:00Z"/>
                <w:rFonts w:cs="Times New Roman"/>
                <w:bCs/>
                <w:lang w:val="sk-SK"/>
              </w:rPr>
            </w:pPr>
            <w:del w:id="24048" w:author="AbbVie04" w:date="2025-05-13T11:37:00Z">
              <w:r w:rsidRPr="0071421C">
                <w:rPr>
                  <w:rFonts w:cs="Times New Roman"/>
                  <w:bCs/>
                  <w:lang w:val="da-DK"/>
                </w:rPr>
                <w:delText>Tel: +46 (0)8 684 44 600</w:delText>
              </w:r>
            </w:del>
          </w:p>
        </w:tc>
      </w:tr>
      <w:tr w14:paraId="7EECBB97" w14:textId="28379290" w:rsidTr="001F79B0">
        <w:tblPrEx>
          <w:tblW w:w="9356" w:type="dxa"/>
          <w:tblInd w:w="-34" w:type="dxa"/>
          <w:tblLayout w:type="fixed"/>
          <w:tblLook w:val="0000"/>
        </w:tblPrEx>
        <w:trPr>
          <w:gridBefore w:val="1"/>
          <w:wBefore w:w="34" w:type="dxa"/>
          <w:cantSplit/>
          <w:trHeight w:val="761"/>
          <w:del w:id="24049" w:author="AbbVie04" w:date="2025-05-13T11:37:00Z"/>
        </w:trPr>
        <w:tc>
          <w:tcPr>
            <w:tcW w:w="4644" w:type="dxa"/>
            <w:gridSpan w:val="2"/>
          </w:tcPr>
          <w:p w:rsidR="0071421C" w:rsidRPr="0071421C" w14:paraId="4FE7D264" w14:textId="7EFC8882">
            <w:pPr>
              <w:pStyle w:val="Alaotsikkonumeroimaton"/>
              <w:spacing w:before="0" w:after="0"/>
              <w:jc w:val="center"/>
              <w:pPrChange w:id="24050" w:author="AbbVie04" w:date="2025-05-13T11:37:00Z">
                <w:pPr>
                  <w:spacing w:after="0"/>
                </w:pPr>
              </w:pPrChange>
              <w:rPr>
                <w:del w:id="24051" w:author="AbbVie04" w:date="2025-05-13T11:37:00Z"/>
                <w:rFonts w:cs="Times New Roman"/>
                <w:bCs/>
                <w:lang w:val="lv-LV"/>
              </w:rPr>
            </w:pPr>
            <w:del w:id="24052" w:author="AbbVie04" w:date="2025-05-13T11:37:00Z">
              <w:r w:rsidRPr="0071421C">
                <w:rPr>
                  <w:rFonts w:cs="Times New Roman"/>
                  <w:bCs/>
                  <w:lang w:val="lv-LV"/>
                </w:rPr>
                <w:delText>Latvija</w:delText>
              </w:r>
            </w:del>
          </w:p>
          <w:p w:rsidR="0071421C" w:rsidRPr="0071421C" w14:paraId="0B7F385F" w14:textId="65B25B15">
            <w:pPr>
              <w:pStyle w:val="Alaotsikkonumeroimaton"/>
              <w:spacing w:before="0" w:after="0"/>
              <w:jc w:val="center"/>
              <w:pPrChange w:id="24053" w:author="AbbVie04" w:date="2025-05-13T11:37:00Z">
                <w:pPr>
                  <w:spacing w:after="0"/>
                </w:pPr>
              </w:pPrChange>
              <w:rPr>
                <w:del w:id="24054" w:author="AbbVie04" w:date="2025-05-13T11:37:00Z"/>
                <w:rFonts w:cs="Times New Roman"/>
                <w:bCs/>
                <w:lang w:val="lv-LV"/>
              </w:rPr>
            </w:pPr>
            <w:del w:id="24055" w:author="AbbVie04" w:date="2025-05-13T11:37:00Z">
              <w:r w:rsidRPr="0071421C">
                <w:rPr>
                  <w:rFonts w:cs="Times New Roman"/>
                  <w:bCs/>
                  <w:lang w:val="lv-LV"/>
                </w:rPr>
                <w:delText xml:space="preserve">AbbVie SIA </w:delText>
              </w:r>
            </w:del>
          </w:p>
          <w:p w:rsidR="0071421C" w:rsidRPr="0071421C" w14:paraId="2AA25986" w14:textId="3CB2EFBD">
            <w:pPr>
              <w:pStyle w:val="Alaotsikkonumeroimaton"/>
              <w:spacing w:before="0" w:after="0"/>
              <w:jc w:val="center"/>
              <w:pPrChange w:id="24056" w:author="AbbVie04" w:date="2025-05-13T11:37:00Z">
                <w:pPr>
                  <w:spacing w:after="0"/>
                </w:pPr>
              </w:pPrChange>
              <w:rPr>
                <w:del w:id="24057" w:author="AbbVie04" w:date="2025-05-13T11:37:00Z"/>
                <w:rFonts w:cs="Times New Roman"/>
                <w:bCs/>
                <w:lang w:val="lv-LV"/>
              </w:rPr>
            </w:pPr>
            <w:del w:id="24058" w:author="AbbVie04" w:date="2025-05-13T11:37:00Z">
              <w:r w:rsidRPr="0071421C">
                <w:rPr>
                  <w:rFonts w:cs="Times New Roman"/>
                  <w:bCs/>
                  <w:lang w:val="lv-LV"/>
                </w:rPr>
                <w:delText>Tel: +371 67605000</w:delText>
              </w:r>
            </w:del>
          </w:p>
        </w:tc>
        <w:tc>
          <w:tcPr>
            <w:tcW w:w="4678" w:type="dxa"/>
          </w:tcPr>
          <w:p w:rsidR="0071421C" w:rsidRPr="0071421C" w14:paraId="28DE9AFE" w14:textId="37A3F695">
            <w:pPr>
              <w:pStyle w:val="Alaotsikkonumeroimaton"/>
              <w:spacing w:before="0" w:after="0"/>
              <w:jc w:val="center"/>
              <w:pPrChange w:id="24059" w:author="AbbVie04" w:date="2025-05-13T11:37:00Z">
                <w:pPr>
                  <w:spacing w:after="0"/>
                </w:pPr>
              </w:pPrChange>
              <w:rPr>
                <w:del w:id="24060" w:author="AbbVie04" w:date="2025-05-13T11:37:00Z"/>
                <w:rFonts w:cs="Times New Roman"/>
                <w:bCs/>
                <w:lang w:val="sk-SK"/>
              </w:rPr>
            </w:pPr>
          </w:p>
        </w:tc>
      </w:tr>
    </w:tbl>
    <w:p w:rsidR="0071421C" w:rsidRPr="008755E1" w14:paraId="5AE58E55" w14:textId="76FE6F62">
      <w:pPr>
        <w:pStyle w:val="Alaotsikkonumeroimaton"/>
        <w:spacing w:before="0" w:after="0"/>
        <w:jc w:val="center"/>
        <w:pPrChange w:id="24061" w:author="AbbVie04" w:date="2025-05-13T11:37:00Z">
          <w:pPr>
            <w:spacing w:after="0"/>
          </w:pPr>
        </w:pPrChange>
        <w:rPr>
          <w:del w:id="24062" w:author="AbbVie04" w:date="2025-05-13T11:37:00Z"/>
          <w:rFonts w:cs="Times New Roman"/>
        </w:rPr>
      </w:pPr>
    </w:p>
    <w:p w:rsidR="00C70473" w:rsidRPr="008755E1" w14:paraId="33924419" w14:textId="2440495D">
      <w:pPr>
        <w:pStyle w:val="Alaotsikkonumeroimaton"/>
        <w:spacing w:before="0" w:after="0"/>
        <w:jc w:val="center"/>
        <w:pPrChange w:id="24063" w:author="AbbVie04" w:date="2025-05-13T11:37:00Z">
          <w:pPr>
            <w:pStyle w:val="Alaotsikkonumeroimaton"/>
            <w:spacing w:before="0" w:after="0"/>
          </w:pPr>
        </w:pPrChange>
        <w:rPr>
          <w:del w:id="24064" w:author="AbbVie04" w:date="2025-05-13T11:37:00Z"/>
          <w:rFonts w:cs="Times New Roman"/>
        </w:rPr>
      </w:pPr>
      <w:del w:id="24065" w:author="AbbVie04" w:date="2025-05-13T11:37:00Z">
        <w:r w:rsidRPr="008755E1">
          <w:rPr>
            <w:rFonts w:cs="Times New Roman"/>
          </w:rPr>
          <w:delText xml:space="preserve">Tämä seloste on hyväksytty viimeksi </w:delText>
        </w:r>
      </w:del>
    </w:p>
    <w:p w:rsidR="00F70903" w:rsidRPr="008755E1" w14:paraId="0D4B382B" w14:textId="514B4482">
      <w:pPr>
        <w:pStyle w:val="Alaotsikkonumeroimaton"/>
        <w:spacing w:before="0" w:after="0"/>
        <w:jc w:val="center"/>
        <w:pPrChange w:id="24066" w:author="AbbVie04" w:date="2025-05-13T11:37:00Z">
          <w:pPr>
            <w:pStyle w:val="Alaotsikkonumeroimaton"/>
            <w:spacing w:before="0" w:after="0"/>
          </w:pPr>
        </w:pPrChange>
        <w:rPr>
          <w:del w:id="24067" w:author="AbbVie04" w:date="2025-05-13T11:37:00Z"/>
          <w:rFonts w:cs="Times New Roman"/>
        </w:rPr>
      </w:pPr>
    </w:p>
    <w:p w:rsidR="00CB4DF7" w:rsidRPr="008755E1" w14:paraId="19B68F3B" w14:textId="29D634D3">
      <w:pPr>
        <w:pStyle w:val="Alaotsikkonumeroimaton"/>
        <w:spacing w:before="0" w:after="0"/>
        <w:jc w:val="center"/>
        <w:pPrChange w:id="24068" w:author="AbbVie04" w:date="2025-05-13T11:37:00Z">
          <w:pPr>
            <w:spacing w:after="0"/>
          </w:pPr>
        </w:pPrChange>
        <w:rPr>
          <w:del w:id="24069" w:author="AbbVie04" w:date="2025-05-13T11:37:00Z"/>
          <w:rFonts w:cs="Times New Roman"/>
        </w:rPr>
      </w:pPr>
      <w:del w:id="24070" w:author="AbbVie04" w:date="2025-05-13T11:37:00Z">
        <w:r w:rsidRPr="008755E1">
          <w:rPr>
            <w:rFonts w:cs="Times New Roman"/>
          </w:rPr>
          <w:delText xml:space="preserve">Lisätietoa tästä lääkevalmisteesta on saatavilla Euroopan lääkeviraston verkkosivuilta </w:delText>
        </w:r>
      </w:del>
      <w:del w:id="24071" w:author="AbbVie04" w:date="2025-05-13T11:37:00Z">
        <w:r>
          <w:rPr>
            <w:b w:val="0"/>
          </w:rPr>
          <w:fldChar w:fldCharType="begin"/>
        </w:r>
      </w:del>
      <w:del w:id="24072" w:author="AbbVie04" w:date="2025-05-13T11:37:00Z">
        <w:r>
          <w:delInstrText>HYPERLINK "http://www.ema.europa.eu"</w:delInstrText>
        </w:r>
      </w:del>
      <w:del w:id="24073" w:author="AbbVie04" w:date="2025-05-13T11:37:00Z">
        <w:r>
          <w:rPr>
            <w:b w:val="0"/>
          </w:rPr>
          <w:fldChar w:fldCharType="separate"/>
        </w:r>
      </w:del>
      <w:del w:id="24074" w:author="AbbVie04" w:date="2025-05-13T11:37:00Z">
        <w:r w:rsidRPr="008755E1">
          <w:rPr>
            <w:rFonts w:cs="Times New Roman"/>
          </w:rPr>
          <w:delText>http://www.ema.europa.eu</w:delText>
        </w:r>
      </w:del>
      <w:del w:id="24075" w:author="AbbVie04" w:date="2025-05-13T11:37:00Z">
        <w:r>
          <w:rPr>
            <w:b w:val="0"/>
          </w:rPr>
          <w:fldChar w:fldCharType="end"/>
        </w:r>
      </w:del>
      <w:del w:id="24076" w:author="AbbVie04" w:date="2025-05-13T11:37:00Z">
        <w:r w:rsidRPr="008755E1" w:rsidR="00140E06">
          <w:rPr>
            <w:rFonts w:cs="Times New Roman"/>
          </w:rPr>
          <w:delText>.</w:delText>
        </w:r>
      </w:del>
    </w:p>
    <w:p w:rsidR="002751B2" w:rsidRPr="008755E1" w14:paraId="0BA19A76" w14:textId="19B55201">
      <w:pPr>
        <w:pStyle w:val="Alaotsikkonumeroimaton"/>
        <w:spacing w:before="0" w:after="0"/>
        <w:jc w:val="center"/>
        <w:pPrChange w:id="24077" w:author="AbbVie04" w:date="2025-05-13T11:37:00Z">
          <w:pPr>
            <w:spacing w:after="0"/>
          </w:pPr>
        </w:pPrChange>
        <w:rPr>
          <w:del w:id="24078" w:author="AbbVie04" w:date="2025-05-13T11:37:00Z"/>
          <w:rFonts w:cs="Times New Roman"/>
        </w:rPr>
      </w:pPr>
    </w:p>
    <w:p w:rsidR="002751B2" w:rsidRPr="008755E1" w14:paraId="51AF540B" w14:textId="5C17B18D">
      <w:pPr>
        <w:pStyle w:val="Alaotsikkonumeroimaton"/>
        <w:spacing w:before="0" w:after="0"/>
        <w:jc w:val="center"/>
        <w:pPrChange w:id="24079" w:author="AbbVie04" w:date="2025-05-13T11:37:00Z">
          <w:pPr>
            <w:spacing w:after="0"/>
          </w:pPr>
        </w:pPrChange>
        <w:rPr>
          <w:rFonts w:cs="Times New Roman"/>
        </w:rPr>
      </w:pPr>
      <w:del w:id="24080" w:author="AbbVie04" w:date="2025-05-13T11:37:00Z">
        <w:r w:rsidRPr="008755E1">
          <w:rPr>
            <w:rFonts w:cs="Times New Roman"/>
          </w:rPr>
          <w:delText>Jos haluat kuunnella tämän pakkausselosteen tai pyytää siitä kopion isotekstisenä, ota yhteys myyntiluvan haltijan paikalliseen edustajaan.</w:delText>
        </w:r>
      </w:del>
    </w:p>
    <w:p w:rsidR="00E24F23" w:rsidRPr="008755E1" w:rsidP="00302E56" w14:paraId="4E380628" w14:textId="5672FA26">
      <w:pPr>
        <w:pStyle w:val="Alaotsikkonumeroimaton"/>
        <w:spacing w:before="0" w:after="0"/>
        <w:jc w:val="center"/>
        <w:rPr>
          <w:rFonts w:cs="Times New Roman"/>
        </w:rPr>
      </w:pPr>
      <w:del w:id="24081" w:author="AbbVie04" w:date="2025-05-13T12:53:00Z">
        <w:r w:rsidRPr="008755E1">
          <w:rPr>
            <w:rFonts w:cs="Times New Roman"/>
          </w:rPr>
          <w:br w:type="page"/>
        </w:r>
      </w:del>
      <w:r w:rsidRPr="008755E1">
        <w:rPr>
          <w:rFonts w:cs="Times New Roman"/>
        </w:rPr>
        <w:t>Pakkausseloste: Tietoa potilaalle</w:t>
      </w:r>
    </w:p>
    <w:p w:rsidR="00302E56" w:rsidRPr="008755E1" w:rsidP="00302E56" w14:paraId="56511667" w14:textId="77777777">
      <w:pPr>
        <w:pStyle w:val="Alaotsikkonumeroimaton"/>
        <w:spacing w:before="0" w:after="0"/>
        <w:jc w:val="center"/>
        <w:rPr>
          <w:rFonts w:cs="Times New Roman"/>
        </w:rPr>
      </w:pPr>
    </w:p>
    <w:p w:rsidR="00E24F23" w:rsidRPr="008755E1" w:rsidP="00E24F23" w14:paraId="7FD56081" w14:textId="77777777">
      <w:pPr>
        <w:spacing w:after="0"/>
        <w:jc w:val="center"/>
        <w:rPr>
          <w:rFonts w:cs="Times New Roman"/>
        </w:rPr>
      </w:pPr>
      <w:r w:rsidRPr="008755E1">
        <w:rPr>
          <w:rFonts w:cs="Times New Roman"/>
          <w:b/>
        </w:rPr>
        <w:t>Humira</w:t>
      </w:r>
      <w:r w:rsidRPr="008755E1">
        <w:rPr>
          <w:rFonts w:cs="Times New Roman"/>
        </w:rPr>
        <w:t xml:space="preserve"> </w:t>
      </w:r>
      <w:r w:rsidRPr="008755E1">
        <w:rPr>
          <w:rFonts w:cs="Times New Roman"/>
          <w:b/>
        </w:rPr>
        <w:t>40 mg injektioneste, liuos</w:t>
      </w:r>
      <w:r w:rsidRPr="008755E1" w:rsidR="00E84A6F">
        <w:rPr>
          <w:rFonts w:cs="Times New Roman"/>
          <w:b/>
        </w:rPr>
        <w:t>, esitäytetty ruisku</w:t>
      </w:r>
    </w:p>
    <w:p w:rsidR="00E24F23" w:rsidRPr="008755E1" w:rsidP="00302E56" w14:paraId="37E43511" w14:textId="77777777">
      <w:pPr>
        <w:spacing w:after="0"/>
        <w:jc w:val="center"/>
        <w:rPr>
          <w:rFonts w:cs="Times New Roman"/>
        </w:rPr>
      </w:pPr>
      <w:r w:rsidRPr="008755E1">
        <w:rPr>
          <w:rFonts w:cs="Times New Roman"/>
        </w:rPr>
        <w:t>adalimumabi</w:t>
      </w:r>
    </w:p>
    <w:p w:rsidR="00302E56" w:rsidRPr="008755E1" w:rsidP="00302E56" w14:paraId="48D49EEC" w14:textId="77777777">
      <w:pPr>
        <w:spacing w:after="0"/>
        <w:jc w:val="center"/>
        <w:rPr>
          <w:rFonts w:cs="Times New Roman"/>
        </w:rPr>
      </w:pPr>
    </w:p>
    <w:p w:rsidR="00E24F23" w:rsidRPr="008755E1" w:rsidP="00302E56" w14:paraId="1FE1A418" w14:textId="77777777">
      <w:pPr>
        <w:pStyle w:val="Alaotsikkonumeroimaton"/>
        <w:spacing w:before="0" w:after="0"/>
        <w:rPr>
          <w:rFonts w:cs="Times New Roman"/>
        </w:rPr>
      </w:pPr>
      <w:r w:rsidRPr="008755E1">
        <w:rPr>
          <w:rFonts w:cs="Times New Roman"/>
        </w:rPr>
        <w:t>Lue tämä pakkausseloste huolellisesti, ennen kuin aloitat lääkkeen käyttämisen, sillä se sisältää sinulle tärkeitä tietoja.</w:t>
      </w:r>
    </w:p>
    <w:p w:rsidR="00E24F23" w:rsidRPr="008755E1" w:rsidP="00C66AC2" w14:paraId="2E60F6D3" w14:textId="77777777">
      <w:pPr>
        <w:pStyle w:val="EMEABullet"/>
        <w:rPr>
          <w:lang w:val="fi-FI"/>
        </w:rPr>
      </w:pPr>
      <w:r w:rsidRPr="008755E1">
        <w:rPr>
          <w:lang w:val="fi-FI"/>
        </w:rPr>
        <w:t>Säilytä tämä seloste. Voit tarvita sitä myöhemmin.</w:t>
      </w:r>
    </w:p>
    <w:p w:rsidR="00E24F23" w:rsidRPr="008755E1" w:rsidP="00C66AC2" w14:paraId="58E9C8C7" w14:textId="77777777">
      <w:pPr>
        <w:pStyle w:val="EMEABullet"/>
        <w:rPr>
          <w:lang w:val="fi-FI"/>
        </w:rPr>
      </w:pPr>
      <w:r w:rsidRPr="008755E1">
        <w:rPr>
          <w:lang w:val="fi-FI"/>
        </w:rPr>
        <w:t xml:space="preserve">Lääkärisi antaa sinulle </w:t>
      </w:r>
      <w:r w:rsidRPr="008755E1">
        <w:rPr>
          <w:b/>
          <w:lang w:val="fi-FI"/>
        </w:rPr>
        <w:t>Potilaskortin</w:t>
      </w:r>
      <w:r w:rsidRPr="008755E1">
        <w:rPr>
          <w:lang w:val="fi-FI"/>
        </w:rPr>
        <w:t xml:space="preserve">, jossa kerrotaan ennen hoidon aloittamista ja Humira-hoidon aikana huomioitavat turvallisuusohjeet. Pidä tämä </w:t>
      </w:r>
      <w:r w:rsidRPr="008755E1">
        <w:rPr>
          <w:b/>
          <w:lang w:val="fi-FI"/>
        </w:rPr>
        <w:t>Potilaskortti</w:t>
      </w:r>
      <w:r w:rsidRPr="008755E1">
        <w:rPr>
          <w:lang w:val="fi-FI"/>
        </w:rPr>
        <w:t xml:space="preserve"> mukanasi. </w:t>
      </w:r>
    </w:p>
    <w:p w:rsidR="00E24F23" w:rsidRPr="008755E1" w:rsidP="00C66AC2" w14:paraId="1BC8691D" w14:textId="77777777">
      <w:pPr>
        <w:pStyle w:val="EMEABullet"/>
        <w:rPr>
          <w:lang w:val="fi-FI"/>
        </w:rPr>
      </w:pPr>
      <w:r w:rsidRPr="008755E1">
        <w:rPr>
          <w:lang w:val="fi-FI"/>
        </w:rPr>
        <w:t>Jos sinulla on lisäkysymyksiä, käänny lääkärisi tai apteekin puoleen.</w:t>
      </w:r>
    </w:p>
    <w:p w:rsidR="00E24F23" w:rsidRPr="008755E1" w:rsidP="00C66AC2" w14:paraId="727549CF" w14:textId="77777777">
      <w:pPr>
        <w:pStyle w:val="EMEABullet"/>
        <w:rPr>
          <w:lang w:val="fi-FI"/>
        </w:rPr>
      </w:pPr>
      <w:r w:rsidRPr="008755E1">
        <w:rPr>
          <w:lang w:val="fi-FI"/>
        </w:rPr>
        <w:t>Tämä lääke on määrätty vain sinulle eikä sitä tule antaa muiden käyttöön. Se voi aiheuttaa haittaa muille, vaikka heidän oireensa olisivat samat kuin sinun.</w:t>
      </w:r>
    </w:p>
    <w:p w:rsidR="00E24F23" w:rsidRPr="008755E1" w:rsidP="00C66AC2" w14:paraId="189D86F5" w14:textId="77777777">
      <w:pPr>
        <w:pStyle w:val="EMEABullet"/>
        <w:rPr>
          <w:lang w:val="fi-FI"/>
        </w:rPr>
      </w:pPr>
      <w:r w:rsidRPr="008755E1">
        <w:rPr>
          <w:lang w:val="fi-FI"/>
        </w:rPr>
        <w:t>Jos havaitset haittavaikutuksia, kerro niistä lääkärille tai apteekkihenkilökunnalle. Tämä koskee myös sellaisia mahdollisia haittavaikutuksia, joita ei ole mainittu tässä pakkausselosteessa (ks. kohta 4).</w:t>
      </w:r>
    </w:p>
    <w:p w:rsidR="00302E56" w:rsidRPr="008755E1" w:rsidP="00302E56" w14:paraId="6E4F291C" w14:textId="77777777">
      <w:pPr>
        <w:spacing w:after="0"/>
        <w:rPr>
          <w:rFonts w:cs="Times New Roman"/>
        </w:rPr>
      </w:pPr>
    </w:p>
    <w:p w:rsidR="00E24F23" w:rsidRPr="008755E1" w:rsidP="00302E56" w14:paraId="6DE91BA5" w14:textId="77777777">
      <w:pPr>
        <w:pStyle w:val="Alaotsikkonumeroimaton"/>
        <w:spacing w:before="0" w:after="0"/>
        <w:rPr>
          <w:rFonts w:cs="Times New Roman"/>
        </w:rPr>
      </w:pPr>
      <w:r w:rsidRPr="008755E1">
        <w:rPr>
          <w:rFonts w:cs="Times New Roman"/>
        </w:rPr>
        <w:t xml:space="preserve">Tässä pakkausselosteessa esitetään: </w:t>
      </w:r>
    </w:p>
    <w:p w:rsidR="000457E4" w:rsidRPr="008755E1" w:rsidP="005204F5" w14:paraId="22D6682D" w14:textId="77777777">
      <w:pPr>
        <w:spacing w:after="0"/>
        <w:ind w:left="567" w:right="-29" w:hanging="567"/>
        <w:rPr>
          <w:rFonts w:cs="Times New Roman"/>
        </w:rPr>
      </w:pPr>
      <w:r w:rsidRPr="008755E1">
        <w:rPr>
          <w:rFonts w:cs="Times New Roman"/>
        </w:rPr>
        <w:t>1.</w:t>
      </w:r>
      <w:r w:rsidRPr="008755E1">
        <w:rPr>
          <w:rFonts w:cs="Times New Roman"/>
        </w:rPr>
        <w:tab/>
      </w:r>
      <w:r w:rsidRPr="008755E1" w:rsidR="00E24F23">
        <w:rPr>
          <w:rFonts w:cs="Times New Roman"/>
        </w:rPr>
        <w:t>Mitä Humira on ja mihin sitä käytetään</w:t>
      </w:r>
    </w:p>
    <w:p w:rsidR="00E24F23" w:rsidRPr="008755E1" w:rsidP="005204F5" w14:paraId="16675B18" w14:textId="77777777">
      <w:pPr>
        <w:spacing w:after="0"/>
        <w:ind w:left="567" w:right="-29" w:hanging="567"/>
        <w:rPr>
          <w:rFonts w:cs="Times New Roman"/>
        </w:rPr>
      </w:pPr>
      <w:r w:rsidRPr="008755E1">
        <w:rPr>
          <w:rFonts w:cs="Times New Roman"/>
        </w:rPr>
        <w:t>2.</w:t>
      </w:r>
      <w:r w:rsidRPr="008755E1">
        <w:rPr>
          <w:rFonts w:cs="Times New Roman"/>
        </w:rPr>
        <w:tab/>
        <w:t>Mitä sinun on tiedettävä, ennen kuin käytät Humiraa</w:t>
      </w:r>
    </w:p>
    <w:p w:rsidR="00E24F23" w:rsidRPr="008755E1" w:rsidP="005204F5" w14:paraId="161E6BE8" w14:textId="77777777">
      <w:pPr>
        <w:spacing w:after="0"/>
        <w:ind w:left="567" w:right="-29" w:hanging="567"/>
        <w:rPr>
          <w:rFonts w:cs="Times New Roman"/>
        </w:rPr>
      </w:pPr>
      <w:r w:rsidRPr="008755E1">
        <w:rPr>
          <w:rFonts w:cs="Times New Roman"/>
        </w:rPr>
        <w:t>3.</w:t>
      </w:r>
      <w:r w:rsidRPr="008755E1">
        <w:rPr>
          <w:rFonts w:cs="Times New Roman"/>
        </w:rPr>
        <w:tab/>
        <w:t>Miten Humiraa käytetään</w:t>
      </w:r>
    </w:p>
    <w:p w:rsidR="00E24F23" w:rsidRPr="008755E1" w:rsidP="005204F5" w14:paraId="281E61FF" w14:textId="77777777">
      <w:pPr>
        <w:spacing w:after="0"/>
        <w:ind w:left="567" w:right="-29" w:hanging="567"/>
        <w:rPr>
          <w:rFonts w:cs="Times New Roman"/>
        </w:rPr>
      </w:pPr>
      <w:r w:rsidRPr="008755E1">
        <w:rPr>
          <w:rFonts w:cs="Times New Roman"/>
        </w:rPr>
        <w:t>4.</w:t>
      </w:r>
      <w:r w:rsidRPr="008755E1">
        <w:rPr>
          <w:rFonts w:cs="Times New Roman"/>
        </w:rPr>
        <w:tab/>
        <w:t>Mahdolliset haittavaikutukset</w:t>
      </w:r>
    </w:p>
    <w:p w:rsidR="00E24F23" w:rsidRPr="008755E1" w:rsidP="005204F5" w14:paraId="30A24EC0" w14:textId="77777777">
      <w:pPr>
        <w:spacing w:after="0"/>
        <w:ind w:left="567" w:right="-29" w:hanging="567"/>
        <w:rPr>
          <w:rFonts w:cs="Times New Roman"/>
        </w:rPr>
      </w:pPr>
      <w:r w:rsidRPr="008755E1">
        <w:rPr>
          <w:rFonts w:cs="Times New Roman"/>
        </w:rPr>
        <w:t>5.</w:t>
      </w:r>
      <w:r w:rsidRPr="008755E1">
        <w:rPr>
          <w:rFonts w:cs="Times New Roman"/>
        </w:rPr>
        <w:tab/>
        <w:t>Humiran säilyttäminen</w:t>
      </w:r>
    </w:p>
    <w:p w:rsidR="00E24F23" w:rsidRPr="008755E1" w:rsidP="005204F5" w14:paraId="5DB3F0CB" w14:textId="77777777">
      <w:pPr>
        <w:spacing w:after="0"/>
        <w:ind w:left="567" w:right="-29" w:hanging="567"/>
        <w:rPr>
          <w:rFonts w:cs="Times New Roman"/>
        </w:rPr>
      </w:pPr>
      <w:r w:rsidRPr="008755E1">
        <w:rPr>
          <w:rFonts w:cs="Times New Roman"/>
        </w:rPr>
        <w:t>6.</w:t>
      </w:r>
      <w:r w:rsidRPr="008755E1">
        <w:rPr>
          <w:rFonts w:cs="Times New Roman"/>
        </w:rPr>
        <w:tab/>
        <w:t>Pakkauksen sisältö ja muuta tietoa</w:t>
      </w:r>
    </w:p>
    <w:p w:rsidR="00302E56" w:rsidRPr="008755E1" w:rsidP="005204F5" w14:paraId="5B297BCE" w14:textId="77777777">
      <w:pPr>
        <w:spacing w:after="0"/>
        <w:ind w:left="567" w:right="-29" w:hanging="567"/>
        <w:rPr>
          <w:rFonts w:cs="Times New Roman"/>
        </w:rPr>
      </w:pPr>
      <w:r w:rsidRPr="008755E1">
        <w:rPr>
          <w:rFonts w:cs="Times New Roman"/>
        </w:rPr>
        <w:t>7.</w:t>
      </w:r>
      <w:r w:rsidRPr="008755E1">
        <w:rPr>
          <w:rFonts w:cs="Times New Roman"/>
        </w:rPr>
        <w:tab/>
      </w:r>
      <w:r w:rsidR="00E575C5">
        <w:rPr>
          <w:rFonts w:cs="Times New Roman"/>
        </w:rPr>
        <w:t>Humiran pistäminen</w:t>
      </w:r>
    </w:p>
    <w:p w:rsidR="00302E56" w:rsidRPr="008755E1" w:rsidP="00302E56" w14:paraId="617F626E" w14:textId="77777777">
      <w:pPr>
        <w:spacing w:after="0"/>
        <w:rPr>
          <w:rFonts w:cs="Times New Roman"/>
        </w:rPr>
      </w:pPr>
    </w:p>
    <w:p w:rsidR="00E24F23" w:rsidRPr="008755E1" w:rsidP="009F3CC0" w14:paraId="6EEFF292" w14:textId="77777777">
      <w:pPr>
        <w:pStyle w:val="OtsikkoPIL"/>
        <w:numPr>
          <w:ilvl w:val="0"/>
          <w:numId w:val="26"/>
        </w:numPr>
        <w:spacing w:before="0" w:after="0"/>
        <w:rPr>
          <w:rFonts w:cs="Times New Roman"/>
        </w:rPr>
      </w:pPr>
      <w:r w:rsidRPr="008755E1">
        <w:rPr>
          <w:rFonts w:cs="Times New Roman"/>
        </w:rPr>
        <w:t>Mitä Humira on ja mihin sitä käytetään</w:t>
      </w:r>
    </w:p>
    <w:p w:rsidR="00302E56" w:rsidRPr="008755E1" w:rsidP="00302E56" w14:paraId="0639B85D" w14:textId="77777777">
      <w:pPr>
        <w:spacing w:after="0"/>
        <w:rPr>
          <w:rFonts w:cs="Times New Roman"/>
        </w:rPr>
      </w:pPr>
    </w:p>
    <w:p w:rsidR="00341057" w:rsidRPr="008755E1" w:rsidP="00341057" w14:paraId="6F627BDC" w14:textId="77777777">
      <w:pPr>
        <w:autoSpaceDE w:val="0"/>
        <w:autoSpaceDN w:val="0"/>
        <w:adjustRightInd w:val="0"/>
        <w:spacing w:after="0"/>
        <w:rPr>
          <w:rFonts w:cs="Times New Roman"/>
          <w:lang w:eastAsia="fi-FI"/>
        </w:rPr>
      </w:pPr>
      <w:r w:rsidRPr="008755E1">
        <w:rPr>
          <w:rFonts w:cs="Times New Roman"/>
          <w:lang w:eastAsia="fi-FI"/>
        </w:rPr>
        <w:t>Humiran vaikuttava aine on adalimumabi.</w:t>
      </w:r>
    </w:p>
    <w:p w:rsidR="00341057" w:rsidRPr="008755E1" w:rsidP="00341057" w14:paraId="303689FA" w14:textId="77777777">
      <w:pPr>
        <w:autoSpaceDE w:val="0"/>
        <w:autoSpaceDN w:val="0"/>
        <w:adjustRightInd w:val="0"/>
        <w:spacing w:after="0"/>
        <w:rPr>
          <w:rFonts w:cs="Times New Roman"/>
          <w:lang w:eastAsia="fi-FI"/>
        </w:rPr>
      </w:pPr>
    </w:p>
    <w:p w:rsidR="00341057" w:rsidRPr="008755E1" w:rsidP="00341057" w14:paraId="37581AC1" w14:textId="77777777">
      <w:pPr>
        <w:autoSpaceDE w:val="0"/>
        <w:autoSpaceDN w:val="0"/>
        <w:adjustRightInd w:val="0"/>
        <w:spacing w:after="0"/>
        <w:rPr>
          <w:rFonts w:cs="Times New Roman"/>
          <w:lang w:eastAsia="fi-FI"/>
        </w:rPr>
      </w:pPr>
      <w:r w:rsidRPr="008755E1">
        <w:rPr>
          <w:rFonts w:cs="Times New Roman"/>
          <w:lang w:eastAsia="fi-FI"/>
        </w:rPr>
        <w:t>Humiraa käytetään</w:t>
      </w:r>
    </w:p>
    <w:p w:rsidR="00341057" w:rsidRPr="008755E1" w:rsidP="004576EF" w14:paraId="4A073D46" w14:textId="77777777">
      <w:pPr>
        <w:pStyle w:val="Luettelomerkitty"/>
        <w:numPr>
          <w:ilvl w:val="0"/>
          <w:numId w:val="178"/>
        </w:numPr>
        <w:spacing w:after="0"/>
        <w:ind w:left="357" w:hanging="357"/>
        <w:rPr>
          <w:lang w:eastAsia="fi-FI"/>
        </w:rPr>
      </w:pPr>
      <w:r w:rsidRPr="008755E1">
        <w:rPr>
          <w:lang w:eastAsia="fi-FI"/>
        </w:rPr>
        <w:t>nivelreuma</w:t>
      </w:r>
      <w:r w:rsidRPr="008755E1" w:rsidR="00E60674">
        <w:rPr>
          <w:lang w:eastAsia="fi-FI"/>
        </w:rPr>
        <w:t>n</w:t>
      </w:r>
    </w:p>
    <w:p w:rsidR="00341057" w:rsidRPr="008755E1" w:rsidP="004576EF" w14:paraId="12C67422" w14:textId="77777777">
      <w:pPr>
        <w:pStyle w:val="Luettelomerkitty"/>
        <w:numPr>
          <w:ilvl w:val="0"/>
          <w:numId w:val="178"/>
        </w:numPr>
        <w:spacing w:after="0"/>
        <w:ind w:left="357" w:hanging="357"/>
        <w:rPr>
          <w:lang w:eastAsia="fi-FI"/>
        </w:rPr>
      </w:pPr>
      <w:r w:rsidRPr="008755E1">
        <w:rPr>
          <w:lang w:eastAsia="fi-FI"/>
        </w:rPr>
        <w:t>moniniveli</w:t>
      </w:r>
      <w:r w:rsidRPr="008755E1" w:rsidR="00926846">
        <w:rPr>
          <w:lang w:eastAsia="fi-FI"/>
        </w:rPr>
        <w:t>s</w:t>
      </w:r>
      <w:r w:rsidRPr="008755E1">
        <w:rPr>
          <w:lang w:eastAsia="fi-FI"/>
        </w:rPr>
        <w:t>en lastenreuma</w:t>
      </w:r>
      <w:r w:rsidRPr="008755E1" w:rsidR="00E60674">
        <w:rPr>
          <w:lang w:eastAsia="fi-FI"/>
        </w:rPr>
        <w:t>n</w:t>
      </w:r>
    </w:p>
    <w:p w:rsidR="00341057" w:rsidRPr="008755E1" w:rsidP="004576EF" w14:paraId="6261FDB0" w14:textId="77777777">
      <w:pPr>
        <w:pStyle w:val="Luettelomerkitty"/>
        <w:numPr>
          <w:ilvl w:val="0"/>
          <w:numId w:val="178"/>
        </w:numPr>
        <w:spacing w:after="0"/>
        <w:ind w:left="357" w:hanging="357"/>
        <w:rPr>
          <w:lang w:eastAsia="fi-FI"/>
        </w:rPr>
      </w:pPr>
      <w:r w:rsidRPr="008755E1">
        <w:rPr>
          <w:lang w:eastAsia="fi-FI"/>
        </w:rPr>
        <w:t>entesiitteihin liittyvä</w:t>
      </w:r>
      <w:r w:rsidRPr="008755E1" w:rsidR="00926846">
        <w:rPr>
          <w:lang w:eastAsia="fi-FI"/>
        </w:rPr>
        <w:t>n</w:t>
      </w:r>
      <w:r w:rsidRPr="008755E1">
        <w:rPr>
          <w:lang w:eastAsia="fi-FI"/>
        </w:rPr>
        <w:t xml:space="preserve"> niveltulehdu</w:t>
      </w:r>
      <w:r w:rsidRPr="008755E1" w:rsidR="00E60674">
        <w:rPr>
          <w:lang w:eastAsia="fi-FI"/>
        </w:rPr>
        <w:t>ksen</w:t>
      </w:r>
    </w:p>
    <w:p w:rsidR="00341057" w:rsidRPr="008755E1" w:rsidP="004576EF" w14:paraId="644E31C3" w14:textId="77777777">
      <w:pPr>
        <w:pStyle w:val="Luettelomerkitty"/>
        <w:numPr>
          <w:ilvl w:val="0"/>
          <w:numId w:val="178"/>
        </w:numPr>
        <w:spacing w:after="0"/>
        <w:ind w:left="357" w:hanging="357"/>
        <w:rPr>
          <w:lang w:eastAsia="fi-FI"/>
        </w:rPr>
      </w:pPr>
      <w:r w:rsidRPr="008755E1">
        <w:rPr>
          <w:lang w:eastAsia="fi-FI"/>
        </w:rPr>
        <w:t>selkärankareuma</w:t>
      </w:r>
      <w:r w:rsidRPr="008755E1" w:rsidR="00E60674">
        <w:rPr>
          <w:lang w:eastAsia="fi-FI"/>
        </w:rPr>
        <w:t>n</w:t>
      </w:r>
    </w:p>
    <w:p w:rsidR="00341057" w:rsidRPr="008755E1" w:rsidP="004576EF" w14:paraId="26D7E41A" w14:textId="77777777">
      <w:pPr>
        <w:pStyle w:val="Luettelomerkitty"/>
        <w:numPr>
          <w:ilvl w:val="0"/>
          <w:numId w:val="178"/>
        </w:numPr>
        <w:spacing w:after="0"/>
        <w:ind w:left="357" w:hanging="357"/>
        <w:rPr>
          <w:lang w:eastAsia="fi-FI"/>
        </w:rPr>
      </w:pPr>
      <w:r w:rsidRPr="008755E1">
        <w:rPr>
          <w:lang w:eastAsia="fi-FI"/>
        </w:rPr>
        <w:t>aksiaali</w:t>
      </w:r>
      <w:r w:rsidRPr="008755E1" w:rsidR="00926846">
        <w:rPr>
          <w:lang w:eastAsia="fi-FI"/>
        </w:rPr>
        <w:t>s</w:t>
      </w:r>
      <w:r w:rsidRPr="008755E1">
        <w:rPr>
          <w:lang w:eastAsia="fi-FI"/>
        </w:rPr>
        <w:t>en spondylartriit</w:t>
      </w:r>
      <w:r w:rsidRPr="008755E1" w:rsidR="00E60674">
        <w:rPr>
          <w:lang w:eastAsia="fi-FI"/>
        </w:rPr>
        <w:t>in</w:t>
      </w:r>
      <w:r w:rsidRPr="008755E1">
        <w:rPr>
          <w:lang w:eastAsia="fi-FI"/>
        </w:rPr>
        <w:t xml:space="preserve"> (ilman radiografista näyttöä selkärankareumasta)</w:t>
      </w:r>
    </w:p>
    <w:p w:rsidR="00341057" w:rsidRPr="008755E1" w:rsidP="004576EF" w14:paraId="43568041" w14:textId="77777777">
      <w:pPr>
        <w:pStyle w:val="Luettelomerkitty"/>
        <w:numPr>
          <w:ilvl w:val="0"/>
          <w:numId w:val="178"/>
        </w:numPr>
        <w:spacing w:after="0"/>
        <w:ind w:left="357" w:hanging="357"/>
        <w:rPr>
          <w:lang w:eastAsia="fi-FI"/>
        </w:rPr>
      </w:pPr>
      <w:r w:rsidRPr="008755E1">
        <w:rPr>
          <w:lang w:eastAsia="fi-FI"/>
        </w:rPr>
        <w:t>nivelpsoriaasi</w:t>
      </w:r>
      <w:r w:rsidRPr="008755E1" w:rsidR="00E60674">
        <w:rPr>
          <w:lang w:eastAsia="fi-FI"/>
        </w:rPr>
        <w:t>n</w:t>
      </w:r>
    </w:p>
    <w:p w:rsidR="00341057" w:rsidRPr="008755E1" w:rsidP="004576EF" w14:paraId="68830A0A" w14:textId="77777777">
      <w:pPr>
        <w:pStyle w:val="Luettelomerkitty"/>
        <w:numPr>
          <w:ilvl w:val="0"/>
          <w:numId w:val="178"/>
        </w:numPr>
        <w:spacing w:after="0"/>
        <w:ind w:left="357" w:hanging="357"/>
        <w:rPr>
          <w:lang w:eastAsia="fi-FI"/>
        </w:rPr>
      </w:pPr>
      <w:r w:rsidRPr="008755E1">
        <w:rPr>
          <w:lang w:eastAsia="fi-FI"/>
        </w:rPr>
        <w:t>läiskäpsoriaasin</w:t>
      </w:r>
    </w:p>
    <w:p w:rsidR="00341057" w:rsidRPr="008755E1" w:rsidP="004576EF" w14:paraId="062505F7" w14:textId="77777777">
      <w:pPr>
        <w:pStyle w:val="Luettelomerkitty"/>
        <w:numPr>
          <w:ilvl w:val="0"/>
          <w:numId w:val="178"/>
        </w:numPr>
        <w:spacing w:after="0"/>
        <w:ind w:left="357" w:hanging="357"/>
        <w:rPr>
          <w:lang w:eastAsia="fi-FI"/>
        </w:rPr>
      </w:pPr>
      <w:r w:rsidRPr="008755E1">
        <w:rPr>
          <w:lang w:eastAsia="fi-FI"/>
        </w:rPr>
        <w:t>hidradenitis suppurativan</w:t>
      </w:r>
    </w:p>
    <w:p w:rsidR="00341057" w:rsidRPr="008755E1" w:rsidP="004576EF" w14:paraId="55629086" w14:textId="77777777">
      <w:pPr>
        <w:pStyle w:val="Luettelomerkitty"/>
        <w:numPr>
          <w:ilvl w:val="0"/>
          <w:numId w:val="178"/>
        </w:numPr>
        <w:spacing w:after="0"/>
        <w:ind w:left="357" w:hanging="357"/>
        <w:rPr>
          <w:lang w:eastAsia="fi-FI"/>
        </w:rPr>
      </w:pPr>
      <w:r w:rsidRPr="008755E1">
        <w:rPr>
          <w:lang w:eastAsia="fi-FI"/>
        </w:rPr>
        <w:t>Crohnin tau</w:t>
      </w:r>
      <w:r w:rsidRPr="008755E1" w:rsidR="00E60674">
        <w:rPr>
          <w:lang w:eastAsia="fi-FI"/>
        </w:rPr>
        <w:t>din</w:t>
      </w:r>
    </w:p>
    <w:p w:rsidR="00341057" w:rsidRPr="008755E1" w:rsidP="004576EF" w14:paraId="414F3C92" w14:textId="77777777">
      <w:pPr>
        <w:pStyle w:val="Luettelomerkitty"/>
        <w:numPr>
          <w:ilvl w:val="0"/>
          <w:numId w:val="178"/>
        </w:numPr>
        <w:spacing w:after="0"/>
        <w:ind w:left="357" w:hanging="357"/>
        <w:rPr>
          <w:lang w:eastAsia="fi-FI"/>
        </w:rPr>
      </w:pPr>
      <w:r w:rsidRPr="008755E1">
        <w:rPr>
          <w:lang w:eastAsia="fi-FI"/>
        </w:rPr>
        <w:t>haavai</w:t>
      </w:r>
      <w:r w:rsidRPr="008755E1" w:rsidR="00926846">
        <w:rPr>
          <w:lang w:eastAsia="fi-FI"/>
        </w:rPr>
        <w:t>s</w:t>
      </w:r>
      <w:r w:rsidRPr="008755E1">
        <w:rPr>
          <w:lang w:eastAsia="fi-FI"/>
        </w:rPr>
        <w:t>en paksusuolitulehdu</w:t>
      </w:r>
      <w:r w:rsidRPr="008755E1" w:rsidR="00E60674">
        <w:rPr>
          <w:lang w:eastAsia="fi-FI"/>
        </w:rPr>
        <w:t>ksen</w:t>
      </w:r>
    </w:p>
    <w:p w:rsidR="00341057" w:rsidRPr="008755E1" w:rsidP="004576EF" w14:paraId="17D3895A" w14:textId="77777777">
      <w:pPr>
        <w:pStyle w:val="Luettelomerkitty"/>
        <w:numPr>
          <w:ilvl w:val="0"/>
          <w:numId w:val="178"/>
        </w:numPr>
        <w:spacing w:after="0"/>
        <w:ind w:left="357" w:hanging="357"/>
        <w:rPr>
          <w:lang w:eastAsia="fi-FI"/>
        </w:rPr>
      </w:pPr>
      <w:r w:rsidRPr="008755E1">
        <w:rPr>
          <w:lang w:eastAsia="fi-FI"/>
        </w:rPr>
        <w:t>ei-infektioperäi</w:t>
      </w:r>
      <w:r w:rsidRPr="008755E1" w:rsidR="00926846">
        <w:rPr>
          <w:lang w:eastAsia="fi-FI"/>
        </w:rPr>
        <w:t>s</w:t>
      </w:r>
      <w:r w:rsidRPr="008755E1">
        <w:rPr>
          <w:lang w:eastAsia="fi-FI"/>
        </w:rPr>
        <w:t>en uveiit</w:t>
      </w:r>
      <w:r w:rsidRPr="008755E1" w:rsidR="00E60674">
        <w:rPr>
          <w:lang w:eastAsia="fi-FI"/>
        </w:rPr>
        <w:t>in</w:t>
      </w:r>
      <w:r w:rsidRPr="008755E1" w:rsidR="00926846">
        <w:rPr>
          <w:lang w:eastAsia="fi-FI"/>
        </w:rPr>
        <w:t xml:space="preserve"> hoitoon</w:t>
      </w:r>
      <w:r w:rsidRPr="008755E1">
        <w:rPr>
          <w:lang w:eastAsia="fi-FI"/>
        </w:rPr>
        <w:t>.</w:t>
      </w:r>
    </w:p>
    <w:p w:rsidR="00341057" w:rsidRPr="008755E1" w:rsidP="00341057" w14:paraId="29491325" w14:textId="77777777">
      <w:pPr>
        <w:autoSpaceDE w:val="0"/>
        <w:autoSpaceDN w:val="0"/>
        <w:adjustRightInd w:val="0"/>
        <w:spacing w:after="0"/>
        <w:rPr>
          <w:rFonts w:cs="Times New Roman"/>
          <w:lang w:eastAsia="fi-FI"/>
        </w:rPr>
      </w:pPr>
    </w:p>
    <w:p w:rsidR="00341057" w:rsidRPr="008755E1" w:rsidP="00341057" w14:paraId="737036EC" w14:textId="77777777">
      <w:pPr>
        <w:autoSpaceDE w:val="0"/>
        <w:autoSpaceDN w:val="0"/>
        <w:adjustRightInd w:val="0"/>
        <w:spacing w:after="0"/>
        <w:rPr>
          <w:rFonts w:cs="Times New Roman"/>
          <w:lang w:eastAsia="fi-FI"/>
        </w:rPr>
      </w:pPr>
      <w:r w:rsidRPr="008755E1">
        <w:rPr>
          <w:rFonts w:cs="Times New Roman"/>
          <w:lang w:eastAsia="fi-FI"/>
        </w:rPr>
        <w:t>Humiran vaikuttava aine adalimumabi on humaani monoklonaalinen vasta-aine. Monoklonaaliset vasta-aineet ovat proteiineja, jotka sitoutuvat tiettyihin kohteisiin.</w:t>
      </w:r>
    </w:p>
    <w:p w:rsidR="00341057" w:rsidRPr="008755E1" w:rsidP="00341057" w14:paraId="32F7FCB0" w14:textId="77777777">
      <w:pPr>
        <w:autoSpaceDE w:val="0"/>
        <w:autoSpaceDN w:val="0"/>
        <w:adjustRightInd w:val="0"/>
        <w:spacing w:after="0"/>
        <w:rPr>
          <w:rFonts w:cs="Times New Roman"/>
          <w:lang w:eastAsia="fi-FI"/>
        </w:rPr>
      </w:pPr>
    </w:p>
    <w:p w:rsidR="00341057" w:rsidRPr="008755E1" w:rsidP="00341057" w14:paraId="6EA5B6A3" w14:textId="77777777">
      <w:pPr>
        <w:autoSpaceDE w:val="0"/>
        <w:autoSpaceDN w:val="0"/>
        <w:adjustRightInd w:val="0"/>
        <w:spacing w:after="0"/>
        <w:rPr>
          <w:rFonts w:cs="Times New Roman"/>
          <w:lang w:eastAsia="fi-FI"/>
        </w:rPr>
      </w:pPr>
      <w:r w:rsidRPr="008755E1">
        <w:rPr>
          <w:rFonts w:cs="Times New Roman"/>
          <w:lang w:eastAsia="fi-FI"/>
        </w:rPr>
        <w:t>Adalimumabin kohteena on tuumorinekroositekijä (TNFα) -proteiini, joka on mukana elimistön immuuni(puolustus)järjestelmässä. Edellä lueteltujen tulehduksellisten sairauksien yhteydessä TNFα:n pitoisuus elimistössä suurenee. Sitoutumalla TNFα-proteiiniin Humira vähentää näihin sairauksiin liittyviä tulehdusprosesseja.</w:t>
      </w:r>
    </w:p>
    <w:p w:rsidR="00302E56" w:rsidRPr="008755E1" w:rsidP="00302E56" w14:paraId="665C8F16" w14:textId="77777777">
      <w:pPr>
        <w:spacing w:after="0"/>
        <w:rPr>
          <w:rFonts w:cs="Times New Roman"/>
        </w:rPr>
      </w:pPr>
    </w:p>
    <w:p w:rsidR="00E24F23" w:rsidRPr="008755E1" w:rsidP="00302E56" w14:paraId="07EA3336" w14:textId="77777777">
      <w:pPr>
        <w:pStyle w:val="Alaotsikkoalleviivattu"/>
        <w:spacing w:before="0" w:after="0"/>
        <w:rPr>
          <w:rFonts w:cs="Times New Roman"/>
          <w:b/>
          <w:u w:val="none"/>
        </w:rPr>
      </w:pPr>
      <w:r w:rsidRPr="008755E1">
        <w:rPr>
          <w:rFonts w:cs="Times New Roman"/>
          <w:b/>
          <w:u w:val="none"/>
        </w:rPr>
        <w:t>Nivelreuma</w:t>
      </w:r>
    </w:p>
    <w:p w:rsidR="00302E56" w:rsidRPr="008755E1" w:rsidP="00302E56" w14:paraId="3EBB4787" w14:textId="77777777">
      <w:pPr>
        <w:pStyle w:val="Alaotsikkoalleviivattu"/>
        <w:spacing w:before="0" w:after="0"/>
        <w:rPr>
          <w:rFonts w:cs="Times New Roman"/>
        </w:rPr>
      </w:pPr>
    </w:p>
    <w:p w:rsidR="00E24F23" w:rsidRPr="008755E1" w:rsidP="00302E56" w14:paraId="31B3E6A0" w14:textId="77777777">
      <w:pPr>
        <w:spacing w:after="0"/>
        <w:rPr>
          <w:rFonts w:cs="Times New Roman"/>
        </w:rPr>
      </w:pPr>
      <w:r w:rsidRPr="008755E1">
        <w:rPr>
          <w:rFonts w:cs="Times New Roman"/>
        </w:rPr>
        <w:t>Nivelreuma on tulehduksellinen nivelsairaus.</w:t>
      </w:r>
    </w:p>
    <w:p w:rsidR="00302E56" w:rsidRPr="008755E1" w:rsidP="00302E56" w14:paraId="5DA36722" w14:textId="77777777">
      <w:pPr>
        <w:spacing w:after="0"/>
        <w:rPr>
          <w:rFonts w:cs="Times New Roman"/>
        </w:rPr>
      </w:pPr>
    </w:p>
    <w:p w:rsidR="00E24F23" w:rsidRPr="008755E1" w:rsidP="00302E56" w14:paraId="60B8697A" w14:textId="77777777">
      <w:pPr>
        <w:spacing w:after="0"/>
        <w:rPr>
          <w:rFonts w:cs="Times New Roman"/>
        </w:rPr>
      </w:pPr>
      <w:r w:rsidRPr="008755E1">
        <w:rPr>
          <w:rFonts w:cs="Times New Roman"/>
        </w:rPr>
        <w:t>Humiraa käytetään aikuisilla</w:t>
      </w:r>
      <w:r w:rsidRPr="008755E1" w:rsidR="0037590B">
        <w:rPr>
          <w:rFonts w:cs="Times New Roman"/>
        </w:rPr>
        <w:t xml:space="preserve"> keskivaikean ja vaikean</w:t>
      </w:r>
      <w:r w:rsidRPr="008755E1">
        <w:rPr>
          <w:rFonts w:cs="Times New Roman"/>
        </w:rPr>
        <w:t xml:space="preserve"> nivelreuman hoitoon. </w:t>
      </w:r>
      <w:r w:rsidRPr="008755E1" w:rsidR="0094118D">
        <w:rPr>
          <w:rFonts w:cs="Times New Roman"/>
        </w:rPr>
        <w:t xml:space="preserve">Saat ehkä ensin </w:t>
      </w:r>
      <w:r w:rsidRPr="008755E1">
        <w:rPr>
          <w:rFonts w:cs="Times New Roman"/>
        </w:rPr>
        <w:t xml:space="preserve">muita </w:t>
      </w:r>
      <w:r w:rsidRPr="008755E1" w:rsidR="0094118D">
        <w:rPr>
          <w:rFonts w:cs="Times New Roman"/>
        </w:rPr>
        <w:t>sairauden kulkuun</w:t>
      </w:r>
      <w:r w:rsidRPr="008755E1">
        <w:rPr>
          <w:rFonts w:cs="Times New Roman"/>
        </w:rPr>
        <w:t xml:space="preserve"> vaikuttavia lääkkeitä, kuten metotreksaattia. </w:t>
      </w:r>
      <w:r w:rsidRPr="008755E1" w:rsidR="0037590B">
        <w:rPr>
          <w:rFonts w:cs="Times New Roman"/>
        </w:rPr>
        <w:t>Jos vasteesi näille lääkkeille ei ole riittävän hyvä, saat Humiraa.</w:t>
      </w:r>
    </w:p>
    <w:p w:rsidR="00302E56" w:rsidRPr="008755E1" w:rsidP="00302E56" w14:paraId="1DB35D44" w14:textId="77777777">
      <w:pPr>
        <w:spacing w:after="0"/>
        <w:rPr>
          <w:rFonts w:cs="Times New Roman"/>
        </w:rPr>
      </w:pPr>
    </w:p>
    <w:p w:rsidR="00E24F23" w:rsidRPr="008755E1" w:rsidP="00302E56" w14:paraId="050DBB6B" w14:textId="77777777">
      <w:pPr>
        <w:spacing w:after="0"/>
        <w:rPr>
          <w:rFonts w:cs="Times New Roman"/>
        </w:rPr>
      </w:pPr>
      <w:r w:rsidRPr="008755E1">
        <w:rPr>
          <w:rFonts w:cs="Times New Roman"/>
        </w:rPr>
        <w:t>Humiraa voidaan käyttää vaikean, aktiivisen ja etenevän nivelreuman hoitoon myös ilman aiempaa metotreksaattihoitoa.</w:t>
      </w:r>
    </w:p>
    <w:p w:rsidR="00302E56" w:rsidRPr="008755E1" w:rsidP="00302E56" w14:paraId="7ADBB6CF" w14:textId="77777777">
      <w:pPr>
        <w:spacing w:after="0"/>
        <w:rPr>
          <w:rFonts w:cs="Times New Roman"/>
        </w:rPr>
      </w:pPr>
    </w:p>
    <w:p w:rsidR="00302E56" w:rsidRPr="008755E1" w:rsidP="00302E56" w14:paraId="5A011337" w14:textId="77777777">
      <w:pPr>
        <w:spacing w:after="0"/>
        <w:rPr>
          <w:rFonts w:cs="Times New Roman"/>
        </w:rPr>
      </w:pPr>
      <w:r w:rsidRPr="008755E1">
        <w:rPr>
          <w:rFonts w:cs="Times New Roman"/>
        </w:rPr>
        <w:t>Humira voi hidastaa tulehduksellisen sairauden aiheuttamien nivelvaurioiden etenemistä ja auttaa niveliä liikkumaan vapaammin.</w:t>
      </w:r>
    </w:p>
    <w:p w:rsidR="008079C7" w:rsidRPr="008755E1" w:rsidP="00302E56" w14:paraId="764B1419" w14:textId="77777777">
      <w:pPr>
        <w:spacing w:after="0"/>
        <w:rPr>
          <w:rFonts w:cs="Times New Roman"/>
        </w:rPr>
      </w:pPr>
    </w:p>
    <w:p w:rsidR="00715786" w:rsidRPr="008755E1" w:rsidP="00302E56" w14:paraId="394EEB3C" w14:textId="77777777">
      <w:pPr>
        <w:spacing w:after="0"/>
        <w:rPr>
          <w:rFonts w:cs="Times New Roman"/>
        </w:rPr>
      </w:pPr>
      <w:r w:rsidRPr="008755E1">
        <w:rPr>
          <w:rFonts w:cs="Times New Roman"/>
        </w:rPr>
        <w:t>Lääkärisi päättää käytetäänkö Humiraa metotreksaatin kanssa vai yksinään.</w:t>
      </w:r>
    </w:p>
    <w:p w:rsidR="00302E56" w:rsidRPr="008755E1" w:rsidP="00302E56" w14:paraId="23A322DB" w14:textId="77777777">
      <w:pPr>
        <w:spacing w:after="0"/>
        <w:rPr>
          <w:rFonts w:cs="Times New Roman"/>
        </w:rPr>
      </w:pPr>
    </w:p>
    <w:p w:rsidR="00E24F23" w:rsidRPr="008755E1" w:rsidP="00302E56" w14:paraId="447CFF07" w14:textId="77777777">
      <w:pPr>
        <w:pStyle w:val="Alaotsikkoalleviivattu"/>
        <w:spacing w:before="0" w:after="0"/>
        <w:rPr>
          <w:rFonts w:cs="Times New Roman"/>
          <w:b/>
          <w:u w:val="none"/>
        </w:rPr>
      </w:pPr>
      <w:r w:rsidRPr="008755E1">
        <w:rPr>
          <w:rFonts w:cs="Times New Roman"/>
          <w:b/>
          <w:u w:val="none"/>
        </w:rPr>
        <w:t>Moninivelinen lastenreuma</w:t>
      </w:r>
    </w:p>
    <w:p w:rsidR="00302E56" w:rsidRPr="008755E1" w:rsidP="00302E56" w14:paraId="0A5096B9" w14:textId="77777777">
      <w:pPr>
        <w:pStyle w:val="Alaotsikkoalleviivattu"/>
        <w:spacing w:before="0" w:after="0"/>
        <w:rPr>
          <w:rFonts w:cs="Times New Roman"/>
        </w:rPr>
      </w:pPr>
    </w:p>
    <w:p w:rsidR="008079C7" w:rsidRPr="008755E1" w:rsidP="00302E56" w14:paraId="50B2EF41" w14:textId="77777777">
      <w:pPr>
        <w:spacing w:after="0"/>
        <w:rPr>
          <w:rFonts w:cs="Times New Roman"/>
        </w:rPr>
      </w:pPr>
      <w:r w:rsidRPr="008755E1">
        <w:rPr>
          <w:rFonts w:cs="Times New Roman"/>
        </w:rPr>
        <w:t>Moninivelinen lastenreuma on nivelten tulehduksellinen sairaus.</w:t>
      </w:r>
    </w:p>
    <w:p w:rsidR="00302E56" w:rsidRPr="008755E1" w:rsidP="00302E56" w14:paraId="7B91655B" w14:textId="77777777">
      <w:pPr>
        <w:spacing w:after="0"/>
        <w:rPr>
          <w:rFonts w:cs="Times New Roman"/>
        </w:rPr>
      </w:pPr>
    </w:p>
    <w:p w:rsidR="0073421F" w:rsidRPr="008755E1" w:rsidP="0073421F" w14:paraId="13EA3E9C" w14:textId="77777777">
      <w:pPr>
        <w:spacing w:after="0"/>
        <w:rPr>
          <w:rFonts w:cs="Times New Roman"/>
        </w:rPr>
      </w:pPr>
      <w:r w:rsidRPr="008755E1">
        <w:rPr>
          <w:rFonts w:cs="Times New Roman"/>
        </w:rPr>
        <w:t xml:space="preserve">Humiraa käytetään </w:t>
      </w:r>
      <w:r w:rsidRPr="008755E1" w:rsidR="008079C7">
        <w:rPr>
          <w:rFonts w:cs="Times New Roman"/>
        </w:rPr>
        <w:t xml:space="preserve">2 vuoden iästä alkaen </w:t>
      </w:r>
      <w:r w:rsidRPr="008755E1">
        <w:rPr>
          <w:rFonts w:cs="Times New Roman"/>
        </w:rPr>
        <w:t>moninivelisen lastenreuman hoitoon. Saat ehkä ensin muita sairauden kulkuun vaikuttavia lääkkeitä, kuten metotreksaattia. Jos vasteesi näille lääkkeille ei ole riittävän hyvä, saat Humiraa.</w:t>
      </w:r>
    </w:p>
    <w:p w:rsidR="0073421F" w:rsidRPr="008755E1" w:rsidP="0073421F" w14:paraId="1C70A58A" w14:textId="77777777">
      <w:pPr>
        <w:spacing w:after="0"/>
        <w:rPr>
          <w:rFonts w:cs="Times New Roman"/>
        </w:rPr>
      </w:pPr>
    </w:p>
    <w:p w:rsidR="00715786" w:rsidRPr="008755E1" w:rsidP="00302E56" w14:paraId="288B61D2" w14:textId="77777777">
      <w:pPr>
        <w:spacing w:after="0"/>
        <w:rPr>
          <w:rFonts w:cs="Times New Roman"/>
        </w:rPr>
      </w:pPr>
      <w:r w:rsidRPr="008755E1">
        <w:rPr>
          <w:rFonts w:cs="Times New Roman"/>
        </w:rPr>
        <w:t>Lääkärisi päättää käytetäänkö Humiraa metotreksaatin kanssa vai yksinään.</w:t>
      </w:r>
    </w:p>
    <w:p w:rsidR="00302E56" w:rsidRPr="008755E1" w:rsidP="00302E56" w14:paraId="06348218" w14:textId="77777777">
      <w:pPr>
        <w:spacing w:after="0"/>
        <w:rPr>
          <w:rFonts w:cs="Times New Roman"/>
        </w:rPr>
      </w:pPr>
    </w:p>
    <w:p w:rsidR="0073421F" w:rsidRPr="008755E1" w:rsidP="0073421F" w14:paraId="276F8D2A" w14:textId="77777777">
      <w:pPr>
        <w:spacing w:after="0"/>
        <w:rPr>
          <w:rFonts w:cs="Times New Roman"/>
          <w:b/>
        </w:rPr>
      </w:pPr>
      <w:r w:rsidRPr="008755E1">
        <w:rPr>
          <w:rFonts w:cs="Times New Roman"/>
          <w:b/>
        </w:rPr>
        <w:t>Entesiitteihin liittyvä niveltulehdus (artriitti)</w:t>
      </w:r>
    </w:p>
    <w:p w:rsidR="0073421F" w:rsidRPr="008755E1" w:rsidP="0073421F" w14:paraId="7D8751CE" w14:textId="77777777">
      <w:pPr>
        <w:spacing w:after="0"/>
        <w:rPr>
          <w:rFonts w:cs="Times New Roman"/>
        </w:rPr>
      </w:pPr>
    </w:p>
    <w:p w:rsidR="0073421F" w:rsidRPr="008755E1" w:rsidP="0073421F" w14:paraId="4B5A4BF7" w14:textId="77777777">
      <w:pPr>
        <w:spacing w:after="0"/>
        <w:rPr>
          <w:rFonts w:cs="Times New Roman"/>
        </w:rPr>
      </w:pPr>
      <w:r w:rsidRPr="008755E1">
        <w:rPr>
          <w:rFonts w:cs="Times New Roman"/>
        </w:rPr>
        <w:t>Entesiitteihin liittyvä niveltulehdus on nivelten sekä jänteiden ja luiden yhtymäkohtien tulehduksellinen sairaus.</w:t>
      </w:r>
    </w:p>
    <w:p w:rsidR="0073421F" w:rsidRPr="008755E1" w:rsidP="0073421F" w14:paraId="62210D95" w14:textId="77777777">
      <w:pPr>
        <w:spacing w:after="0"/>
        <w:rPr>
          <w:rFonts w:cs="Times New Roman"/>
        </w:rPr>
      </w:pPr>
    </w:p>
    <w:p w:rsidR="0073421F" w:rsidRPr="008755E1" w:rsidP="0073421F" w14:paraId="2912F894" w14:textId="77777777">
      <w:pPr>
        <w:spacing w:after="0"/>
        <w:rPr>
          <w:rFonts w:cs="Times New Roman"/>
        </w:rPr>
      </w:pPr>
      <w:r w:rsidRPr="008755E1">
        <w:rPr>
          <w:rFonts w:cs="Times New Roman"/>
        </w:rPr>
        <w:t xml:space="preserve">Humiraa käytetään </w:t>
      </w:r>
      <w:r w:rsidRPr="008755E1" w:rsidR="008079C7">
        <w:rPr>
          <w:rFonts w:cs="Times New Roman"/>
        </w:rPr>
        <w:t xml:space="preserve">6 vuoden iästä alkaen </w:t>
      </w:r>
      <w:r w:rsidRPr="008755E1">
        <w:rPr>
          <w:rFonts w:cs="Times New Roman"/>
        </w:rPr>
        <w:t>entesiitteihin liittyvän niveltulehduksen hoitoon. Saat ehkä ensin muita sairauden kulkuun vaikuttavia lääkkeitä, kuten metotreksaattia. Jos vasteesi näille lääkkeille ei ole riittävän hyvä, saat Humiraa.</w:t>
      </w:r>
    </w:p>
    <w:p w:rsidR="0073421F" w:rsidRPr="008755E1" w:rsidP="0073421F" w14:paraId="57D70B5F" w14:textId="77777777">
      <w:pPr>
        <w:spacing w:after="0"/>
        <w:rPr>
          <w:rFonts w:cs="Times New Roman"/>
        </w:rPr>
      </w:pPr>
    </w:p>
    <w:p w:rsidR="00E24F23" w:rsidRPr="008755E1" w:rsidP="00302E56" w14:paraId="6FDC31E5" w14:textId="77777777">
      <w:pPr>
        <w:pStyle w:val="Alaotsikkoalleviivattu"/>
        <w:spacing w:before="0" w:after="0"/>
        <w:rPr>
          <w:rFonts w:cs="Times New Roman"/>
          <w:b/>
          <w:u w:val="none"/>
        </w:rPr>
      </w:pPr>
      <w:r w:rsidRPr="008755E1">
        <w:rPr>
          <w:rFonts w:cs="Times New Roman"/>
          <w:b/>
          <w:u w:val="none"/>
        </w:rPr>
        <w:t>Selkärankareuma ja aksiaalinen spondylartriitti (ilman radiografista näyttöä selkärankareumasta)</w:t>
      </w:r>
    </w:p>
    <w:p w:rsidR="00302E56" w:rsidRPr="008755E1" w:rsidP="00302E56" w14:paraId="6D731E17" w14:textId="77777777">
      <w:pPr>
        <w:pStyle w:val="Alaotsikkoalleviivattu"/>
        <w:spacing w:before="0" w:after="0"/>
        <w:rPr>
          <w:rFonts w:cs="Times New Roman"/>
        </w:rPr>
      </w:pPr>
    </w:p>
    <w:p w:rsidR="0073421F" w:rsidRPr="008755E1" w:rsidP="0073421F" w14:paraId="74565AF4" w14:textId="77777777">
      <w:pPr>
        <w:spacing w:after="0"/>
        <w:rPr>
          <w:rFonts w:cs="Times New Roman"/>
        </w:rPr>
      </w:pPr>
      <w:r w:rsidRPr="008755E1">
        <w:rPr>
          <w:rFonts w:cs="Times New Roman"/>
        </w:rPr>
        <w:t>Selkärankareuma ja aksiaalinen spondylartriitti (ilman radiografista näyttöä selkärankareumasta) ovat selkärangan tulehduksellisia sairauksia.</w:t>
      </w:r>
    </w:p>
    <w:p w:rsidR="0073421F" w:rsidRPr="008755E1" w:rsidP="0073421F" w14:paraId="2FEC338F" w14:textId="77777777">
      <w:pPr>
        <w:spacing w:after="0"/>
        <w:rPr>
          <w:rFonts w:cs="Times New Roman"/>
        </w:rPr>
      </w:pPr>
    </w:p>
    <w:p w:rsidR="00715786" w:rsidRPr="008755E1" w:rsidP="00302E56" w14:paraId="1382C49A" w14:textId="77777777">
      <w:pPr>
        <w:spacing w:after="0"/>
        <w:rPr>
          <w:rFonts w:cs="Times New Roman"/>
        </w:rPr>
      </w:pPr>
      <w:r w:rsidRPr="008755E1">
        <w:rPr>
          <w:rFonts w:cs="Times New Roman"/>
        </w:rPr>
        <w:t>Humiraa käytetään aikuisilla vaikean selkärankareuman ja aksiaalinen spondylartriitin (ilman radiografista näyttöä selkärankareumasta) hoitoon. Saat ehkä ensin muita lääkkeitä. Jos vasteesi näille lääkkeille ei ole riittävän hyvä, saat Humiraa.</w:t>
      </w:r>
    </w:p>
    <w:p w:rsidR="00302E56" w:rsidRPr="008755E1" w:rsidP="00302E56" w14:paraId="1ABCFEA5" w14:textId="77777777">
      <w:pPr>
        <w:spacing w:after="0"/>
        <w:rPr>
          <w:rFonts w:cs="Times New Roman"/>
        </w:rPr>
      </w:pPr>
    </w:p>
    <w:p w:rsidR="00E24F23" w:rsidRPr="008755E1" w:rsidP="00302E56" w14:paraId="5F81CA58" w14:textId="77777777">
      <w:pPr>
        <w:pStyle w:val="Alaotsikkoalleviivattu"/>
        <w:spacing w:before="0" w:after="0"/>
        <w:rPr>
          <w:rFonts w:cs="Times New Roman"/>
          <w:b/>
          <w:u w:val="none"/>
        </w:rPr>
      </w:pPr>
      <w:r w:rsidRPr="008755E1">
        <w:rPr>
          <w:rFonts w:cs="Times New Roman"/>
          <w:b/>
          <w:u w:val="none"/>
        </w:rPr>
        <w:t>Nivelpsoriaasi</w:t>
      </w:r>
    </w:p>
    <w:p w:rsidR="00302E56" w:rsidRPr="008755E1" w:rsidP="00302E56" w14:paraId="113C79F9" w14:textId="77777777">
      <w:pPr>
        <w:pStyle w:val="Alaotsikkoalleviivattu"/>
        <w:spacing w:before="0" w:after="0"/>
        <w:rPr>
          <w:rFonts w:cs="Times New Roman"/>
        </w:rPr>
      </w:pPr>
    </w:p>
    <w:p w:rsidR="00715786" w:rsidRPr="008755E1" w:rsidP="00715786" w14:paraId="581FFD6D" w14:textId="77777777">
      <w:pPr>
        <w:spacing w:after="0"/>
        <w:rPr>
          <w:rFonts w:cs="Times New Roman"/>
        </w:rPr>
      </w:pPr>
      <w:r w:rsidRPr="008755E1">
        <w:rPr>
          <w:rFonts w:cs="Times New Roman"/>
        </w:rPr>
        <w:t>Nivelpsoriaasi on tulehduksellinen nivelsairaus, joka liittyy yleensä psoriaasiin.</w:t>
      </w:r>
    </w:p>
    <w:p w:rsidR="00715786" w:rsidRPr="008755E1" w:rsidP="00715786" w14:paraId="5E4A32BC" w14:textId="77777777">
      <w:pPr>
        <w:spacing w:after="0"/>
        <w:rPr>
          <w:rFonts w:cs="Times New Roman"/>
        </w:rPr>
      </w:pPr>
    </w:p>
    <w:p w:rsidR="00715786" w:rsidRPr="008755E1" w:rsidP="00302E56" w14:paraId="5F8944F7" w14:textId="77777777">
      <w:pPr>
        <w:spacing w:after="0"/>
        <w:rPr>
          <w:rFonts w:cs="Times New Roman"/>
        </w:rPr>
      </w:pPr>
      <w:r w:rsidRPr="008755E1">
        <w:rPr>
          <w:rFonts w:cs="Times New Roman"/>
        </w:rPr>
        <w:t>Humiraa käytetään aikuisilla nivelpsoriaasin hoitoon. Humira voi hidastaa taudin aiheuttamien nivelvaurioiden etenemistä sekä auttaa niveliä liikkumaan vapaammin. Saat ehkä ensin muita lääkkeitä. Jos vasteesi näille lääkkeille ei ole riittävän hyvä, saat Humiraa.</w:t>
      </w:r>
    </w:p>
    <w:p w:rsidR="00302E56" w:rsidRPr="008755E1" w:rsidP="00302E56" w14:paraId="30279C6F" w14:textId="77777777">
      <w:pPr>
        <w:spacing w:after="0"/>
        <w:rPr>
          <w:rFonts w:cs="Times New Roman"/>
        </w:rPr>
      </w:pPr>
    </w:p>
    <w:p w:rsidR="00E24F23" w:rsidRPr="008755E1" w:rsidP="00302E56" w14:paraId="7AA92CF5" w14:textId="77777777">
      <w:pPr>
        <w:pStyle w:val="Alaotsikkoalleviivattu"/>
        <w:spacing w:before="0" w:after="0"/>
        <w:rPr>
          <w:rFonts w:cs="Times New Roman"/>
          <w:b/>
          <w:u w:val="none"/>
        </w:rPr>
      </w:pPr>
      <w:r w:rsidRPr="008755E1">
        <w:rPr>
          <w:rFonts w:cs="Times New Roman"/>
          <w:b/>
          <w:u w:val="none"/>
        </w:rPr>
        <w:t>Läiskäpsoriaasi</w:t>
      </w:r>
    </w:p>
    <w:p w:rsidR="00302E56" w:rsidRPr="008755E1" w:rsidP="00302E56" w14:paraId="472E9CA7" w14:textId="77777777">
      <w:pPr>
        <w:pStyle w:val="Alaotsikkoalleviivattu"/>
        <w:spacing w:before="0" w:after="0"/>
        <w:rPr>
          <w:rFonts w:cs="Times New Roman"/>
        </w:rPr>
      </w:pPr>
    </w:p>
    <w:p w:rsidR="00715786" w:rsidRPr="008755E1" w:rsidP="00715786" w14:paraId="623C9100" w14:textId="77777777">
      <w:pPr>
        <w:spacing w:after="0"/>
        <w:rPr>
          <w:rFonts w:cs="Times New Roman"/>
        </w:rPr>
      </w:pPr>
      <w:r w:rsidRPr="008755E1">
        <w:rPr>
          <w:rFonts w:cs="Times New Roman"/>
        </w:rPr>
        <w:t>Läiskäpsoriaasi on ihosairaus, joka aiheuttaa punaista, hilseilevää, kar</w:t>
      </w:r>
      <w:r w:rsidRPr="008755E1" w:rsidR="00D43C96">
        <w:rPr>
          <w:rFonts w:cs="Times New Roman"/>
        </w:rPr>
        <w:t>s</w:t>
      </w:r>
      <w:r w:rsidRPr="008755E1">
        <w:rPr>
          <w:rFonts w:cs="Times New Roman"/>
        </w:rPr>
        <w:t>taista läiskäihottumaa, jota peittää hopeanharmaa hilse. Läiskäpsoriaasi voi vaikuttaa myös kynsiin aiheuttaen kynsien haurastumista, paksuuntumista ja irtoamista alustastaan. Tämä voi aiheuttaa kipua.</w:t>
      </w:r>
    </w:p>
    <w:p w:rsidR="00715786" w:rsidRPr="008755E1" w:rsidP="00715786" w14:paraId="4893A123" w14:textId="77777777">
      <w:pPr>
        <w:spacing w:after="0"/>
        <w:rPr>
          <w:rFonts w:cs="Times New Roman"/>
        </w:rPr>
      </w:pPr>
    </w:p>
    <w:p w:rsidR="00715786" w:rsidRPr="008755E1" w:rsidP="00445015" w14:paraId="6299AA62" w14:textId="77777777">
      <w:pPr>
        <w:keepNext/>
        <w:spacing w:after="0"/>
        <w:rPr>
          <w:rFonts w:cs="Times New Roman"/>
        </w:rPr>
      </w:pPr>
      <w:r w:rsidRPr="008755E1">
        <w:rPr>
          <w:rFonts w:cs="Times New Roman"/>
        </w:rPr>
        <w:t>Humiraa käytetään</w:t>
      </w:r>
    </w:p>
    <w:p w:rsidR="00715786" w:rsidRPr="008755E1" w:rsidP="00445015" w14:paraId="3C2A564E" w14:textId="77777777">
      <w:pPr>
        <w:keepNext/>
        <w:numPr>
          <w:ilvl w:val="0"/>
          <w:numId w:val="90"/>
        </w:numPr>
        <w:spacing w:after="0"/>
        <w:rPr>
          <w:rFonts w:cs="Times New Roman"/>
        </w:rPr>
      </w:pPr>
      <w:r w:rsidRPr="008755E1">
        <w:rPr>
          <w:rFonts w:cs="Times New Roman"/>
        </w:rPr>
        <w:t xml:space="preserve">keskivaikean ja vaikean läiskäpsoriaasin hoitoon aikuisilla ja </w:t>
      </w:r>
    </w:p>
    <w:p w:rsidR="00715786" w:rsidRPr="008755E1" w:rsidP="00445015" w14:paraId="3F3DCCF9" w14:textId="77777777">
      <w:pPr>
        <w:keepNext/>
        <w:numPr>
          <w:ilvl w:val="0"/>
          <w:numId w:val="90"/>
        </w:numPr>
        <w:spacing w:after="0"/>
        <w:rPr>
          <w:rFonts w:cs="Times New Roman"/>
        </w:rPr>
      </w:pPr>
      <w:r w:rsidRPr="008755E1">
        <w:rPr>
          <w:rFonts w:cs="Times New Roman"/>
        </w:rPr>
        <w:t xml:space="preserve">vaikean, kroonisen läiskäpsoriaasin hoitoon 4–17-vuotiailla lapsilla ja nuorilla, joille paikallishoito ja valohoidot eivät ole vaikuttaneet riittävän tehokkaasti tai joille ne eivät sovellu. </w:t>
      </w:r>
    </w:p>
    <w:p w:rsidR="00302E56" w:rsidRPr="008755E1" w:rsidP="00302E56" w14:paraId="40ED2FBE" w14:textId="77777777">
      <w:pPr>
        <w:spacing w:after="0"/>
        <w:rPr>
          <w:rFonts w:cs="Times New Roman"/>
        </w:rPr>
      </w:pPr>
    </w:p>
    <w:p w:rsidR="00A4761F" w:rsidRPr="008755E1" w:rsidP="00302E56" w14:paraId="664D6A35" w14:textId="77777777">
      <w:pPr>
        <w:pStyle w:val="Alaotsikkoalleviivattu"/>
        <w:spacing w:before="0" w:after="0"/>
        <w:rPr>
          <w:rFonts w:cs="Times New Roman"/>
          <w:b/>
          <w:u w:val="none"/>
        </w:rPr>
      </w:pPr>
      <w:r w:rsidRPr="008755E1">
        <w:rPr>
          <w:rFonts w:cs="Times New Roman"/>
          <w:b/>
          <w:u w:val="none"/>
        </w:rPr>
        <w:t>Hidradenitis suppurativa</w:t>
      </w:r>
      <w:r w:rsidRPr="008755E1" w:rsidR="004F00D3">
        <w:rPr>
          <w:rFonts w:cs="Times New Roman"/>
          <w:b/>
          <w:u w:val="none"/>
        </w:rPr>
        <w:t xml:space="preserve"> aikuisilla ja nuorilla</w:t>
      </w:r>
    </w:p>
    <w:p w:rsidR="00302E56" w:rsidRPr="008755E1" w:rsidP="00302E56" w14:paraId="42F05975" w14:textId="77777777">
      <w:pPr>
        <w:pStyle w:val="Alaotsikkoalleviivattu"/>
        <w:spacing w:before="0" w:after="0"/>
        <w:rPr>
          <w:rFonts w:cs="Times New Roman"/>
          <w:szCs w:val="21"/>
        </w:rPr>
      </w:pPr>
    </w:p>
    <w:p w:rsidR="00A4761F" w:rsidRPr="008755E1" w:rsidP="00302E56" w14:paraId="19A4AE0E" w14:textId="77777777">
      <w:pPr>
        <w:suppressAutoHyphens/>
        <w:spacing w:after="0"/>
        <w:rPr>
          <w:rFonts w:cs="Times New Roman"/>
        </w:rPr>
      </w:pPr>
      <w:r w:rsidRPr="008755E1">
        <w:rPr>
          <w:rFonts w:cs="Times New Roman"/>
        </w:rPr>
        <w:t xml:space="preserve">Hidradenitis suppurativa eli HS-tauti (jota nimitetään joskus taiveakneksi) on pitkäaikainen ja usein kivulias tulehduksellinen </w:t>
      </w:r>
      <w:hyperlink r:id="rId65" w:history="1">
        <w:r w:rsidRPr="008755E1">
          <w:rPr>
            <w:rFonts w:cs="Times New Roman"/>
          </w:rPr>
          <w:t>ihosairaus</w:t>
        </w:r>
      </w:hyperlink>
      <w:r w:rsidRPr="008755E1">
        <w:rPr>
          <w:rFonts w:cs="Times New Roman"/>
        </w:rPr>
        <w:t>. Sen oireita voivat olla mm. aristavat kyhmyt ja märkäpesäkkeet</w:t>
      </w:r>
      <w:r w:rsidRPr="008755E1" w:rsidR="004977E7">
        <w:rPr>
          <w:rFonts w:cs="Times New Roman"/>
        </w:rPr>
        <w:t xml:space="preserve"> (absessit)</w:t>
      </w:r>
      <w:r w:rsidRPr="008755E1">
        <w:rPr>
          <w:rFonts w:cs="Times New Roman"/>
        </w:rPr>
        <w:t xml:space="preserve">, joista voi vuotaa märkää. Sairaus oireilee usein tietyillä ihoalueilla, kuten </w:t>
      </w:r>
      <w:hyperlink r:id="rId66" w:history="1">
        <w:r w:rsidRPr="008755E1">
          <w:rPr>
            <w:rFonts w:cs="Times New Roman"/>
          </w:rPr>
          <w:t>rintojen alla</w:t>
        </w:r>
      </w:hyperlink>
      <w:r w:rsidRPr="008755E1">
        <w:rPr>
          <w:rFonts w:cs="Times New Roman"/>
        </w:rPr>
        <w:t>, kainaloissa, sisäreisissä, nivusissa ja pakaroissa. Kyseisillä alueilla voi esiintyä myös arpeutumista.</w:t>
      </w:r>
    </w:p>
    <w:p w:rsidR="00302E56" w:rsidRPr="008755E1" w:rsidP="00302E56" w14:paraId="5DB60CAD" w14:textId="77777777">
      <w:pPr>
        <w:suppressAutoHyphens/>
        <w:spacing w:after="0"/>
        <w:rPr>
          <w:rFonts w:cs="Times New Roman"/>
        </w:rPr>
      </w:pPr>
    </w:p>
    <w:p w:rsidR="00715786" w:rsidRPr="008755E1" w:rsidP="00715786" w14:paraId="2C112E87" w14:textId="77777777">
      <w:pPr>
        <w:spacing w:after="0"/>
        <w:rPr>
          <w:rFonts w:cs="Times New Roman"/>
        </w:rPr>
      </w:pPr>
      <w:r w:rsidRPr="008755E1">
        <w:rPr>
          <w:rFonts w:cs="Times New Roman"/>
        </w:rPr>
        <w:t>Humiraa käytetään</w:t>
      </w:r>
    </w:p>
    <w:p w:rsidR="00715786" w:rsidRPr="008755E1" w:rsidP="003C6666" w14:paraId="2A32B72D" w14:textId="77777777">
      <w:pPr>
        <w:numPr>
          <w:ilvl w:val="0"/>
          <w:numId w:val="90"/>
        </w:numPr>
        <w:spacing w:after="0"/>
        <w:rPr>
          <w:rFonts w:cs="Times New Roman"/>
        </w:rPr>
      </w:pPr>
      <w:r w:rsidRPr="008755E1">
        <w:rPr>
          <w:rFonts w:cs="Times New Roman"/>
        </w:rPr>
        <w:t>keskivaikean ja vaikean HS-taudin hoitoon aikuisilla ja</w:t>
      </w:r>
    </w:p>
    <w:p w:rsidR="00715786" w:rsidRPr="008755E1" w:rsidP="003C6666" w14:paraId="76AA13C8" w14:textId="77777777">
      <w:pPr>
        <w:numPr>
          <w:ilvl w:val="0"/>
          <w:numId w:val="90"/>
        </w:numPr>
        <w:spacing w:after="0"/>
        <w:rPr>
          <w:rFonts w:cs="Times New Roman"/>
        </w:rPr>
      </w:pPr>
      <w:r w:rsidRPr="008755E1">
        <w:rPr>
          <w:rFonts w:cs="Times New Roman"/>
        </w:rPr>
        <w:t>keskivaikean ja vaikean HS-taudin hoitoon 12–17-vuotiailla nuorilla.</w:t>
      </w:r>
    </w:p>
    <w:p w:rsidR="00715786" w:rsidRPr="008755E1" w:rsidP="00715786" w14:paraId="75C5E912" w14:textId="77777777">
      <w:pPr>
        <w:spacing w:after="0"/>
        <w:rPr>
          <w:rFonts w:cs="Times New Roman"/>
        </w:rPr>
      </w:pPr>
    </w:p>
    <w:p w:rsidR="00715786" w:rsidRPr="008755E1" w:rsidP="00302E56" w14:paraId="448B5CD6" w14:textId="77777777">
      <w:pPr>
        <w:spacing w:after="0"/>
        <w:rPr>
          <w:rFonts w:cs="Times New Roman"/>
        </w:rPr>
      </w:pPr>
      <w:r w:rsidRPr="008755E1">
        <w:rPr>
          <w:rFonts w:cs="Times New Roman"/>
        </w:rPr>
        <w:t>Humira voi vähentää sairauden aiheuttamien kyhmyjen ja märkäpesäkkeiden määrää ja lievittää sairauteen usein liittyvää kipua. Saat ehkä ensin muita lääkkeitä. Jos vasteesi näille lääkkeille ei ole riittävän hyvä, saat Humiraa.</w:t>
      </w:r>
    </w:p>
    <w:p w:rsidR="00302E56" w:rsidRPr="008755E1" w:rsidP="00302E56" w14:paraId="31755CFA" w14:textId="77777777">
      <w:pPr>
        <w:spacing w:after="0"/>
        <w:rPr>
          <w:rFonts w:cs="Times New Roman"/>
        </w:rPr>
      </w:pPr>
    </w:p>
    <w:p w:rsidR="00E24F23" w:rsidRPr="008755E1" w:rsidP="00302E56" w14:paraId="7E7CB77C" w14:textId="77777777">
      <w:pPr>
        <w:pStyle w:val="Alaotsikkoalleviivattu"/>
        <w:spacing w:before="0" w:after="0"/>
        <w:rPr>
          <w:rFonts w:cs="Times New Roman"/>
          <w:b/>
          <w:u w:val="none"/>
        </w:rPr>
      </w:pPr>
      <w:r w:rsidRPr="008755E1">
        <w:rPr>
          <w:rFonts w:cs="Times New Roman"/>
          <w:b/>
          <w:u w:val="none"/>
        </w:rPr>
        <w:t xml:space="preserve">Crohnin tauti </w:t>
      </w:r>
    </w:p>
    <w:p w:rsidR="00302E56" w:rsidRPr="008755E1" w:rsidP="00302E56" w14:paraId="119819FE" w14:textId="77777777">
      <w:pPr>
        <w:pStyle w:val="Alaotsikkoalleviivattu"/>
        <w:spacing w:before="0" w:after="0"/>
        <w:rPr>
          <w:rFonts w:cs="Times New Roman"/>
        </w:rPr>
      </w:pPr>
    </w:p>
    <w:p w:rsidR="00E24F23" w:rsidRPr="008755E1" w:rsidP="00302E56" w14:paraId="1329E830" w14:textId="77777777">
      <w:pPr>
        <w:spacing w:after="0"/>
        <w:rPr>
          <w:rFonts w:cs="Times New Roman"/>
        </w:rPr>
      </w:pPr>
      <w:r w:rsidRPr="008755E1">
        <w:rPr>
          <w:rFonts w:cs="Times New Roman"/>
        </w:rPr>
        <w:t xml:space="preserve">Crohnin tauti on tulehduksellinen </w:t>
      </w:r>
      <w:r w:rsidRPr="008755E1" w:rsidR="00D43C96">
        <w:rPr>
          <w:rFonts w:cs="Times New Roman"/>
        </w:rPr>
        <w:t>ruoansulatuskanavan sairaus</w:t>
      </w:r>
      <w:r w:rsidRPr="008755E1">
        <w:rPr>
          <w:rFonts w:cs="Times New Roman"/>
        </w:rPr>
        <w:t>.</w:t>
      </w:r>
    </w:p>
    <w:p w:rsidR="00715786" w:rsidRPr="008755E1" w:rsidP="00302E56" w14:paraId="49BD34C8" w14:textId="77777777">
      <w:pPr>
        <w:spacing w:after="0"/>
        <w:rPr>
          <w:rFonts w:cs="Times New Roman"/>
        </w:rPr>
      </w:pPr>
    </w:p>
    <w:p w:rsidR="00715786" w:rsidRPr="008755E1" w:rsidP="00715786" w14:paraId="7A9EB119" w14:textId="77777777">
      <w:pPr>
        <w:spacing w:after="0"/>
        <w:rPr>
          <w:rFonts w:cs="Times New Roman"/>
        </w:rPr>
      </w:pPr>
      <w:r w:rsidRPr="008755E1">
        <w:rPr>
          <w:rFonts w:cs="Times New Roman"/>
        </w:rPr>
        <w:t xml:space="preserve">Humiraa käytetään </w:t>
      </w:r>
    </w:p>
    <w:p w:rsidR="00715786" w:rsidRPr="008755E1" w:rsidP="003C6666" w14:paraId="34FD011F" w14:textId="77777777">
      <w:pPr>
        <w:numPr>
          <w:ilvl w:val="0"/>
          <w:numId w:val="90"/>
        </w:numPr>
        <w:spacing w:after="0"/>
        <w:rPr>
          <w:rFonts w:cs="Times New Roman"/>
        </w:rPr>
      </w:pPr>
      <w:r w:rsidRPr="008755E1">
        <w:rPr>
          <w:rFonts w:cs="Times New Roman"/>
        </w:rPr>
        <w:t xml:space="preserve">keskivaikean ja vaikean Crohnin taudin hoitoon aikuisilla ja </w:t>
      </w:r>
    </w:p>
    <w:p w:rsidR="00715786" w:rsidRPr="008755E1" w:rsidP="003C6666" w14:paraId="6920D19C" w14:textId="77777777">
      <w:pPr>
        <w:numPr>
          <w:ilvl w:val="0"/>
          <w:numId w:val="90"/>
        </w:numPr>
        <w:spacing w:after="0"/>
        <w:rPr>
          <w:rFonts w:cs="Times New Roman"/>
        </w:rPr>
      </w:pPr>
      <w:r w:rsidRPr="008755E1">
        <w:rPr>
          <w:rFonts w:cs="Times New Roman"/>
        </w:rPr>
        <w:t xml:space="preserve">keskivaikean ja vaikean Crohnin taudin hoitoon 6–17-vuotiailla lapsilla ja nuorilla. </w:t>
      </w:r>
    </w:p>
    <w:p w:rsidR="00715786" w:rsidRPr="008755E1" w:rsidP="00715786" w14:paraId="2B163539" w14:textId="77777777">
      <w:pPr>
        <w:spacing w:after="0"/>
        <w:rPr>
          <w:rFonts w:cs="Times New Roman"/>
        </w:rPr>
      </w:pPr>
    </w:p>
    <w:p w:rsidR="00715786" w:rsidRPr="008755E1" w:rsidP="00302E56" w14:paraId="0E04A699" w14:textId="77777777">
      <w:pPr>
        <w:spacing w:after="0"/>
        <w:rPr>
          <w:rFonts w:cs="Times New Roman"/>
        </w:rPr>
      </w:pPr>
      <w:r w:rsidRPr="008755E1">
        <w:rPr>
          <w:rFonts w:cs="Times New Roman"/>
        </w:rPr>
        <w:t>Saat ehkä ensin muita lääkkeitä. Jos vasteesi näille lääkkeille ei ole riittävän hyvä, saat Humiraa.</w:t>
      </w:r>
    </w:p>
    <w:p w:rsidR="00302E56" w:rsidRPr="008755E1" w:rsidP="00302E56" w14:paraId="6377FBB8" w14:textId="77777777">
      <w:pPr>
        <w:spacing w:after="0"/>
        <w:rPr>
          <w:rFonts w:cs="Times New Roman"/>
        </w:rPr>
      </w:pPr>
    </w:p>
    <w:p w:rsidR="00E24F23" w:rsidRPr="008755E1" w:rsidP="00302E56" w14:paraId="0D00AE45" w14:textId="77777777">
      <w:pPr>
        <w:pStyle w:val="Alaotsikkoalleviivattu"/>
        <w:spacing w:before="0" w:after="0"/>
        <w:rPr>
          <w:rFonts w:cs="Times New Roman"/>
          <w:b/>
          <w:u w:val="none"/>
        </w:rPr>
      </w:pPr>
      <w:r w:rsidRPr="008755E1">
        <w:rPr>
          <w:rFonts w:cs="Times New Roman"/>
          <w:b/>
          <w:u w:val="none"/>
        </w:rPr>
        <w:t>Haavainen paksusuolitulehdus</w:t>
      </w:r>
    </w:p>
    <w:p w:rsidR="00302E56" w:rsidRPr="008755E1" w:rsidP="00302E56" w14:paraId="6E2A3A2C" w14:textId="77777777">
      <w:pPr>
        <w:pStyle w:val="Alaotsikkoalleviivattu"/>
        <w:spacing w:before="0" w:after="0"/>
        <w:rPr>
          <w:rFonts w:cs="Times New Roman"/>
        </w:rPr>
      </w:pPr>
    </w:p>
    <w:p w:rsidR="00E24F23" w:rsidRPr="008755E1" w:rsidP="00302E56" w14:paraId="65069129" w14:textId="77777777">
      <w:pPr>
        <w:spacing w:after="0"/>
        <w:rPr>
          <w:rFonts w:cs="Times New Roman"/>
        </w:rPr>
      </w:pPr>
      <w:r w:rsidRPr="008755E1">
        <w:rPr>
          <w:rFonts w:cs="Times New Roman"/>
        </w:rPr>
        <w:t xml:space="preserve">Haavainen paksusuolitulehdus on tulehduksellinen </w:t>
      </w:r>
      <w:r w:rsidRPr="008755E1" w:rsidR="00715786">
        <w:rPr>
          <w:rFonts w:cs="Times New Roman"/>
        </w:rPr>
        <w:t>paksu</w:t>
      </w:r>
      <w:r w:rsidRPr="008755E1">
        <w:rPr>
          <w:rFonts w:cs="Times New Roman"/>
        </w:rPr>
        <w:t>suolisairaus.</w:t>
      </w:r>
    </w:p>
    <w:p w:rsidR="00302E56" w:rsidRPr="008755E1" w:rsidP="00302E56" w14:paraId="47FBB061" w14:textId="77777777">
      <w:pPr>
        <w:spacing w:after="0"/>
        <w:rPr>
          <w:rFonts w:cs="Times New Roman"/>
        </w:rPr>
      </w:pPr>
    </w:p>
    <w:p w:rsidR="00D811F0" w:rsidP="00302E56" w14:paraId="1DAA54F4" w14:textId="77777777">
      <w:pPr>
        <w:spacing w:after="0"/>
        <w:rPr>
          <w:rFonts w:cs="Times New Roman"/>
        </w:rPr>
      </w:pPr>
      <w:r w:rsidRPr="008755E1">
        <w:rPr>
          <w:rFonts w:cs="Times New Roman"/>
        </w:rPr>
        <w:t xml:space="preserve">Humiraa käytetään </w:t>
      </w:r>
    </w:p>
    <w:p w:rsidR="00D811F0" w:rsidP="00552EB4" w14:paraId="2A89D4B5" w14:textId="77777777">
      <w:pPr>
        <w:pStyle w:val="ListParagraph"/>
        <w:numPr>
          <w:ilvl w:val="0"/>
          <w:numId w:val="90"/>
        </w:numPr>
        <w:tabs>
          <w:tab w:val="left" w:pos="450"/>
        </w:tabs>
        <w:spacing w:after="0"/>
        <w:ind w:left="540" w:hanging="180"/>
        <w:rPr>
          <w:rFonts w:cs="Times New Roman"/>
        </w:rPr>
      </w:pPr>
      <w:r w:rsidRPr="00D811F0">
        <w:rPr>
          <w:rFonts w:cs="Times New Roman"/>
        </w:rPr>
        <w:t>aikuisilla keskivaikean ja vaikean haavaisen paksusuolitulehduksen hoitoon</w:t>
      </w:r>
      <w:r w:rsidR="002222BB">
        <w:rPr>
          <w:rFonts w:cs="Times New Roman"/>
        </w:rPr>
        <w:t xml:space="preserve"> ja</w:t>
      </w:r>
    </w:p>
    <w:p w:rsidR="00D811F0" w:rsidP="00552EB4" w14:paraId="04B1E2D9" w14:textId="77777777">
      <w:pPr>
        <w:pStyle w:val="ListParagraph"/>
        <w:numPr>
          <w:ilvl w:val="0"/>
          <w:numId w:val="90"/>
        </w:numPr>
        <w:tabs>
          <w:tab w:val="left" w:pos="450"/>
        </w:tabs>
        <w:spacing w:after="0"/>
        <w:ind w:left="540" w:hanging="180"/>
        <w:rPr>
          <w:rFonts w:cs="Times New Roman"/>
        </w:rPr>
      </w:pPr>
      <w:r>
        <w:t>6–17-vuotiailla lapsilla ja nuorilla keskivaikean ja vaikean haavaisen paksusuolitulehduksen hoitoon</w:t>
      </w:r>
      <w:r w:rsidRPr="00D811F0" w:rsidR="00715786">
        <w:rPr>
          <w:rFonts w:cs="Times New Roman"/>
        </w:rPr>
        <w:t xml:space="preserve">. </w:t>
      </w:r>
    </w:p>
    <w:p w:rsidR="00D811F0" w:rsidP="00D811F0" w14:paraId="37585010" w14:textId="77777777">
      <w:pPr>
        <w:spacing w:after="0"/>
        <w:rPr>
          <w:rFonts w:cs="Times New Roman"/>
        </w:rPr>
      </w:pPr>
    </w:p>
    <w:p w:rsidR="00DF61CB" w:rsidRPr="00D811F0" w:rsidP="00D811F0" w14:paraId="52043640" w14:textId="77777777">
      <w:pPr>
        <w:spacing w:after="0"/>
        <w:rPr>
          <w:rFonts w:cs="Times New Roman"/>
        </w:rPr>
      </w:pPr>
      <w:r w:rsidRPr="00D811F0">
        <w:rPr>
          <w:rFonts w:cs="Times New Roman"/>
        </w:rPr>
        <w:t>Saat ehkä ensin muita lääkkeitä. Jos vasteesi näille lääkkeille ei ole riittävän hyvä, saat Humiraa.</w:t>
      </w:r>
    </w:p>
    <w:p w:rsidR="00FB1E11" w:rsidRPr="008755E1" w:rsidP="00302E56" w14:paraId="06A2172F" w14:textId="77777777">
      <w:pPr>
        <w:spacing w:after="0"/>
        <w:rPr>
          <w:rFonts w:cs="Times New Roman"/>
        </w:rPr>
      </w:pPr>
    </w:p>
    <w:p w:rsidR="00FB1E11" w:rsidRPr="008755E1" w:rsidP="00FB1E11" w14:paraId="13602910" w14:textId="77777777">
      <w:pPr>
        <w:spacing w:after="0"/>
        <w:rPr>
          <w:rFonts w:cs="Times New Roman"/>
          <w:b/>
        </w:rPr>
      </w:pPr>
      <w:r w:rsidRPr="008755E1">
        <w:rPr>
          <w:rFonts w:cs="Times New Roman"/>
          <w:b/>
        </w:rPr>
        <w:t>Ei-infektioperäinen uveiitti</w:t>
      </w:r>
    </w:p>
    <w:p w:rsidR="00FB1E11" w:rsidRPr="008755E1" w:rsidP="00FB1E11" w14:paraId="6B140D1F" w14:textId="77777777">
      <w:pPr>
        <w:spacing w:after="0"/>
        <w:rPr>
          <w:rFonts w:cs="Times New Roman"/>
        </w:rPr>
      </w:pPr>
    </w:p>
    <w:p w:rsidR="00FB1E11" w:rsidRPr="008755E1" w:rsidP="00FB1E11" w14:paraId="7B4854F2" w14:textId="77777777">
      <w:pPr>
        <w:spacing w:after="0"/>
        <w:rPr>
          <w:rFonts w:cs="Times New Roman"/>
        </w:rPr>
      </w:pPr>
      <w:r w:rsidRPr="008755E1">
        <w:rPr>
          <w:rFonts w:cs="Times New Roman"/>
        </w:rPr>
        <w:t>Ei-infektioperäinen uveiitti on tulehduksellinen sairaus, joka kohdistuu tiettyihin silmän alueisiin.</w:t>
      </w:r>
    </w:p>
    <w:p w:rsidR="00FB1E11" w:rsidRPr="008755E1" w:rsidP="00FB1E11" w14:paraId="20EFBD54" w14:textId="77777777">
      <w:pPr>
        <w:spacing w:after="0"/>
        <w:rPr>
          <w:rFonts w:cs="Times New Roman"/>
        </w:rPr>
      </w:pPr>
    </w:p>
    <w:p w:rsidR="002751B2" w:rsidRPr="008755E1" w:rsidP="00FB1E11" w14:paraId="283F0B45" w14:textId="77777777">
      <w:pPr>
        <w:spacing w:after="0"/>
        <w:rPr>
          <w:rFonts w:cs="Times New Roman"/>
        </w:rPr>
      </w:pPr>
      <w:r w:rsidRPr="008755E1">
        <w:rPr>
          <w:rFonts w:cs="Times New Roman"/>
        </w:rPr>
        <w:t xml:space="preserve">Humiraa käytetään </w:t>
      </w:r>
    </w:p>
    <w:p w:rsidR="002751B2" w:rsidRPr="008755E1" w:rsidP="003C6666" w14:paraId="15A0220C" w14:textId="77777777">
      <w:pPr>
        <w:pStyle w:val="EMEANormal"/>
        <w:numPr>
          <w:ilvl w:val="0"/>
          <w:numId w:val="71"/>
        </w:numPr>
        <w:rPr>
          <w:lang w:val="fi-FI"/>
        </w:rPr>
      </w:pPr>
      <w:r w:rsidRPr="008755E1">
        <w:rPr>
          <w:lang w:val="fi-FI"/>
        </w:rPr>
        <w:t>aikuisilla ei-infektioperäisen uveiitin hoitoon, kun tulehdus on silmän takaosassa</w:t>
      </w:r>
    </w:p>
    <w:p w:rsidR="002751B2" w:rsidRPr="008755E1" w:rsidP="003C6666" w14:paraId="3B46E0E1" w14:textId="77777777">
      <w:pPr>
        <w:pStyle w:val="EMEANormal"/>
        <w:numPr>
          <w:ilvl w:val="0"/>
          <w:numId w:val="71"/>
        </w:numPr>
        <w:rPr>
          <w:lang w:val="fi-FI"/>
        </w:rPr>
      </w:pPr>
      <w:r w:rsidRPr="008755E1">
        <w:rPr>
          <w:lang w:val="fi-FI"/>
        </w:rPr>
        <w:t>lapsilla 2 vuoden iästä alkaen kroonisen ei-infektioperäisen uveiitin hoitoon, kun tulehdus on silmän etuosassa.</w:t>
      </w:r>
    </w:p>
    <w:p w:rsidR="002751B2" w:rsidRPr="008755E1" w:rsidP="00FB1E11" w14:paraId="292DEC42" w14:textId="77777777">
      <w:pPr>
        <w:spacing w:after="0"/>
        <w:rPr>
          <w:rFonts w:cs="Times New Roman"/>
        </w:rPr>
      </w:pPr>
    </w:p>
    <w:p w:rsidR="00FB1E11" w:rsidRPr="008755E1" w:rsidP="00FB1E11" w14:paraId="61CD759E" w14:textId="77777777">
      <w:pPr>
        <w:spacing w:after="0"/>
        <w:rPr>
          <w:rFonts w:cs="Times New Roman"/>
        </w:rPr>
      </w:pPr>
      <w:r w:rsidRPr="008755E1">
        <w:rPr>
          <w:rFonts w:cs="Times New Roman"/>
        </w:rPr>
        <w:t>Tämä tulehdus</w:t>
      </w:r>
      <w:r w:rsidRPr="008755E1" w:rsidR="002751B2">
        <w:rPr>
          <w:rFonts w:cs="Times New Roman"/>
        </w:rPr>
        <w:t xml:space="preserve"> voi</w:t>
      </w:r>
      <w:r w:rsidRPr="008755E1">
        <w:rPr>
          <w:rFonts w:cs="Times New Roman"/>
        </w:rPr>
        <w:t xml:space="preserve"> aiheuttaa näkökyvyn heikkenemistä ja/tai lasiaissamentumaa silmässä (mustia täpliä tai rihmoja, jotka liikkuvat näkökentän poikki). Humira toimii vähentäen tätä tulehdusta.</w:t>
      </w:r>
    </w:p>
    <w:p w:rsidR="00302E56" w:rsidRPr="008755E1" w:rsidP="00302E56" w14:paraId="22261FD8" w14:textId="77777777">
      <w:pPr>
        <w:spacing w:after="0"/>
        <w:rPr>
          <w:rFonts w:cs="Times New Roman"/>
        </w:rPr>
      </w:pPr>
    </w:p>
    <w:p w:rsidR="00715786" w:rsidRPr="008755E1" w:rsidP="00302E56" w14:paraId="2BA05519" w14:textId="77777777">
      <w:pPr>
        <w:spacing w:after="0"/>
        <w:rPr>
          <w:rFonts w:cs="Times New Roman"/>
        </w:rPr>
      </w:pPr>
      <w:r w:rsidRPr="008755E1">
        <w:rPr>
          <w:rFonts w:cs="Times New Roman"/>
        </w:rPr>
        <w:t>Saat ehkä ensin muita lääkkeitä. Jos vasteesi näille lääkkeille ei ole riittävän hyvä, saat Humiraa.</w:t>
      </w:r>
    </w:p>
    <w:p w:rsidR="00302E56" w:rsidRPr="008755E1" w:rsidP="00302E56" w14:paraId="40ED5954" w14:textId="77777777">
      <w:pPr>
        <w:spacing w:after="0"/>
        <w:rPr>
          <w:rFonts w:cs="Times New Roman"/>
        </w:rPr>
      </w:pPr>
    </w:p>
    <w:p w:rsidR="00E24F23" w:rsidRPr="008755E1" w:rsidP="00302E56" w14:paraId="6C88BCA9" w14:textId="77777777">
      <w:pPr>
        <w:pStyle w:val="OtsikkoPIL"/>
        <w:spacing w:before="0" w:after="0"/>
        <w:rPr>
          <w:rFonts w:cs="Times New Roman"/>
        </w:rPr>
      </w:pPr>
      <w:r w:rsidRPr="008755E1">
        <w:rPr>
          <w:rFonts w:cs="Times New Roman"/>
        </w:rPr>
        <w:t>Mitä sinun on tiedettävä, ennen kuin käytät Humiraa</w:t>
      </w:r>
    </w:p>
    <w:p w:rsidR="00FF1E7A" w:rsidRPr="008755E1" w:rsidP="00302E56" w14:paraId="54BA94BB" w14:textId="77777777">
      <w:pPr>
        <w:pStyle w:val="Alaotsikkonumeroimaton"/>
        <w:spacing w:before="0" w:after="0"/>
        <w:rPr>
          <w:rFonts w:cs="Times New Roman"/>
        </w:rPr>
      </w:pPr>
    </w:p>
    <w:p w:rsidR="00E24F23" w:rsidRPr="008755E1" w:rsidP="00302E56" w14:paraId="14E8B529" w14:textId="77777777">
      <w:pPr>
        <w:pStyle w:val="Alaotsikkonumeroimaton"/>
        <w:spacing w:before="0" w:after="0"/>
        <w:rPr>
          <w:rFonts w:cs="Times New Roman"/>
        </w:rPr>
      </w:pPr>
      <w:r w:rsidRPr="008755E1">
        <w:rPr>
          <w:rFonts w:cs="Times New Roman"/>
        </w:rPr>
        <w:t>Älä käytä Humiraa</w:t>
      </w:r>
    </w:p>
    <w:p w:rsidR="00302E56" w:rsidRPr="008755E1" w:rsidP="00302E56" w14:paraId="3E7A9699" w14:textId="77777777">
      <w:pPr>
        <w:pStyle w:val="Alaotsikkonumeroimaton"/>
        <w:spacing w:before="0" w:after="0"/>
        <w:rPr>
          <w:rFonts w:cs="Times New Roman"/>
        </w:rPr>
      </w:pPr>
    </w:p>
    <w:p w:rsidR="00E24F23" w:rsidRPr="008755E1" w:rsidP="00302E56" w14:paraId="7FF047F7" w14:textId="77777777">
      <w:pPr>
        <w:pStyle w:val="Luettelomerkitty"/>
        <w:spacing w:after="0"/>
        <w:rPr>
          <w:rFonts w:cs="Times New Roman"/>
        </w:rPr>
      </w:pPr>
      <w:r w:rsidRPr="008755E1">
        <w:rPr>
          <w:rFonts w:cs="Times New Roman"/>
        </w:rPr>
        <w:t>Jos olet allerginen adalimumabille tai tämän lääkkeen jollekin muulle aineelle (lueteltu kohdassa 6).</w:t>
      </w:r>
    </w:p>
    <w:p w:rsidR="00302E56" w:rsidRPr="008755E1" w:rsidP="00302E56" w14:paraId="4005CD82" w14:textId="77777777">
      <w:pPr>
        <w:pStyle w:val="Luettelomerkitty"/>
        <w:numPr>
          <w:ilvl w:val="0"/>
          <w:numId w:val="0"/>
        </w:numPr>
        <w:spacing w:after="0"/>
        <w:ind w:left="567"/>
        <w:rPr>
          <w:rFonts w:cs="Times New Roman"/>
        </w:rPr>
      </w:pPr>
    </w:p>
    <w:p w:rsidR="00E24F23" w:rsidRPr="008755E1" w:rsidP="00174A94" w14:paraId="39A9DAF4" w14:textId="77777777">
      <w:pPr>
        <w:pStyle w:val="Luettelomerkitty"/>
        <w:rPr>
          <w:rFonts w:cs="Times New Roman"/>
        </w:rPr>
      </w:pPr>
      <w:r w:rsidRPr="008755E1">
        <w:rPr>
          <w:rFonts w:cs="Times New Roman"/>
        </w:rPr>
        <w:t>Jos sinulla on aktiivinen tuberkuloosi</w:t>
      </w:r>
      <w:r w:rsidRPr="008755E1" w:rsidR="00174A94">
        <w:rPr>
          <w:rFonts w:cs="Times New Roman"/>
        </w:rPr>
        <w:t xml:space="preserve"> tai </w:t>
      </w:r>
      <w:r w:rsidRPr="008755E1" w:rsidR="00523A48">
        <w:rPr>
          <w:rFonts w:cs="Times New Roman"/>
        </w:rPr>
        <w:t>muu</w:t>
      </w:r>
      <w:r w:rsidRPr="008755E1" w:rsidR="00174A94">
        <w:rPr>
          <w:rFonts w:cs="Times New Roman"/>
        </w:rPr>
        <w:t xml:space="preserve"> vakava tulehdus</w:t>
      </w:r>
      <w:r w:rsidRPr="008755E1">
        <w:rPr>
          <w:rFonts w:cs="Times New Roman"/>
        </w:rPr>
        <w:t xml:space="preserve"> (ks. Varoitukset ja varotoimet). On tärkeää, että kerrot lääkärillesi, jos sinulla on tulehduksen oireita, kuten esim. kuumetta, haavoja, väsymystä tai hampaisiin liittyviä ongelmia.</w:t>
      </w:r>
    </w:p>
    <w:p w:rsidR="00E24F23" w:rsidRPr="008755E1" w:rsidP="00302E56" w14:paraId="44419D9B" w14:textId="77777777">
      <w:pPr>
        <w:pStyle w:val="Luettelomerkitty"/>
        <w:spacing w:after="0"/>
        <w:rPr>
          <w:rFonts w:cs="Times New Roman"/>
        </w:rPr>
      </w:pPr>
      <w:r w:rsidRPr="008755E1">
        <w:rPr>
          <w:rFonts w:cs="Times New Roman"/>
        </w:rPr>
        <w:t>Jos sinulla on keskivaikea tai vaikea sydämen vajaatoiminta. Jos sinulla on tai on ollut jokin vakava sydänsairaus, on erityisen tärkeää, että kerrot asiasta lääkärille (ks. Varoitukset ja varotoimet).</w:t>
      </w:r>
    </w:p>
    <w:p w:rsidR="00302E56" w:rsidRPr="008755E1" w:rsidP="00302E56" w14:paraId="24480A6B" w14:textId="77777777">
      <w:pPr>
        <w:pStyle w:val="Luettelomerkitty"/>
        <w:numPr>
          <w:ilvl w:val="0"/>
          <w:numId w:val="0"/>
        </w:numPr>
        <w:spacing w:after="0"/>
        <w:ind w:left="567"/>
        <w:rPr>
          <w:rFonts w:cs="Times New Roman"/>
        </w:rPr>
      </w:pPr>
    </w:p>
    <w:p w:rsidR="00E24F23" w:rsidRPr="008755E1" w:rsidP="00302E56" w14:paraId="7AC46CCE" w14:textId="77777777">
      <w:pPr>
        <w:pStyle w:val="Alaotsikkonumeroimaton"/>
        <w:spacing w:before="0" w:after="0"/>
        <w:rPr>
          <w:rFonts w:cs="Times New Roman"/>
        </w:rPr>
      </w:pPr>
      <w:r w:rsidRPr="008755E1">
        <w:rPr>
          <w:rFonts w:cs="Times New Roman"/>
        </w:rPr>
        <w:t>Varoitukset ja varotoimet</w:t>
      </w:r>
    </w:p>
    <w:p w:rsidR="00302E56" w:rsidRPr="008755E1" w:rsidP="00302E56" w14:paraId="5C8F150B" w14:textId="77777777">
      <w:pPr>
        <w:pStyle w:val="Alaotsikkonumeroimaton"/>
        <w:spacing w:before="0" w:after="0"/>
        <w:rPr>
          <w:rFonts w:cs="Times New Roman"/>
        </w:rPr>
      </w:pPr>
    </w:p>
    <w:p w:rsidR="00E24F23" w:rsidRPr="008755E1" w:rsidP="00302E56" w14:paraId="78272AB9" w14:textId="77777777">
      <w:pPr>
        <w:spacing w:after="0"/>
        <w:rPr>
          <w:rFonts w:cs="Times New Roman"/>
        </w:rPr>
      </w:pPr>
      <w:r w:rsidRPr="008755E1">
        <w:rPr>
          <w:rFonts w:cs="Times New Roman"/>
        </w:rPr>
        <w:t>Keskustele lääkärin tai apteekkihenkilökunnan k</w:t>
      </w:r>
      <w:r w:rsidRPr="008755E1" w:rsidR="00DB4D1C">
        <w:rPr>
          <w:rFonts w:cs="Times New Roman"/>
        </w:rPr>
        <w:t>anssa ennen kuin käytät Humiraa</w:t>
      </w:r>
      <w:r w:rsidRPr="008755E1" w:rsidR="00140E06">
        <w:rPr>
          <w:rFonts w:cs="Times New Roman"/>
        </w:rPr>
        <w:t>.</w:t>
      </w:r>
    </w:p>
    <w:p w:rsidR="00302E56" w:rsidRPr="008755E1" w:rsidP="00302E56" w14:paraId="119EF259" w14:textId="77777777">
      <w:pPr>
        <w:spacing w:after="0"/>
        <w:rPr>
          <w:rFonts w:cs="Times New Roman"/>
        </w:rPr>
      </w:pPr>
    </w:p>
    <w:p w:rsidR="00715786" w:rsidRPr="008755E1" w:rsidP="00302E56" w14:paraId="19C3EC9E" w14:textId="77777777">
      <w:pPr>
        <w:spacing w:after="0"/>
        <w:rPr>
          <w:rFonts w:cs="Times New Roman"/>
          <w:u w:val="single"/>
        </w:rPr>
      </w:pPr>
      <w:r w:rsidRPr="008755E1">
        <w:rPr>
          <w:rFonts w:cs="Times New Roman"/>
          <w:u w:val="single"/>
        </w:rPr>
        <w:t>Allergiset reaktiot</w:t>
      </w:r>
    </w:p>
    <w:p w:rsidR="00715786" w:rsidRPr="008755E1" w:rsidP="00302E56" w14:paraId="0C592A4A" w14:textId="77777777">
      <w:pPr>
        <w:spacing w:after="0"/>
        <w:rPr>
          <w:rFonts w:cs="Times New Roman"/>
        </w:rPr>
      </w:pPr>
    </w:p>
    <w:p w:rsidR="00715786" w:rsidRPr="008755E1" w:rsidP="00715786" w14:paraId="53B817E6" w14:textId="77777777">
      <w:pPr>
        <w:pStyle w:val="Luettelomerkitty"/>
        <w:spacing w:after="0"/>
        <w:rPr>
          <w:rFonts w:cs="Times New Roman"/>
        </w:rPr>
      </w:pPr>
      <w:r w:rsidRPr="008755E1">
        <w:rPr>
          <w:rFonts w:cs="Times New Roman"/>
        </w:rPr>
        <w:t>Jos sinulle tulee allergisia reaktioita, joiden oireita voivat olla hengenahdistus, hengityksen vinkuna, huimaus, turvotus tai ihottuma, lopeta Humiran käyttö ja ota heti yhteys lääkäriisi</w:t>
      </w:r>
      <w:r w:rsidRPr="008755E1" w:rsidR="00D71075">
        <w:rPr>
          <w:rFonts w:cs="Times New Roman"/>
        </w:rPr>
        <w:t>, sillä reaktiot voivat joskus harvoin olla hengenvaarallisia</w:t>
      </w:r>
      <w:r w:rsidRPr="008755E1">
        <w:rPr>
          <w:rFonts w:cs="Times New Roman"/>
        </w:rPr>
        <w:t xml:space="preserve">. </w:t>
      </w:r>
    </w:p>
    <w:p w:rsidR="00715786" w:rsidRPr="008755E1" w:rsidP="001431E3" w14:paraId="5879A32D" w14:textId="77777777">
      <w:pPr>
        <w:pStyle w:val="Luettelomerkitty"/>
        <w:numPr>
          <w:ilvl w:val="0"/>
          <w:numId w:val="0"/>
        </w:numPr>
        <w:spacing w:after="0"/>
        <w:ind w:left="360"/>
        <w:rPr>
          <w:rFonts w:cs="Times New Roman"/>
        </w:rPr>
      </w:pPr>
    </w:p>
    <w:p w:rsidR="00302E56" w:rsidRPr="008755E1" w:rsidP="001431E3" w14:paraId="4D75E045" w14:textId="77777777">
      <w:pPr>
        <w:pStyle w:val="Luettelomerkitty"/>
        <w:numPr>
          <w:ilvl w:val="0"/>
          <w:numId w:val="0"/>
        </w:numPr>
        <w:spacing w:after="0"/>
        <w:rPr>
          <w:rFonts w:cs="Times New Roman"/>
          <w:u w:val="single"/>
        </w:rPr>
      </w:pPr>
      <w:r w:rsidRPr="008755E1">
        <w:rPr>
          <w:rFonts w:cs="Times New Roman"/>
          <w:u w:val="single"/>
        </w:rPr>
        <w:t>Tulehdukset (infektiot)</w:t>
      </w:r>
    </w:p>
    <w:p w:rsidR="00174A94" w:rsidRPr="008755E1" w:rsidP="001431E3" w14:paraId="3E2998A0" w14:textId="77777777">
      <w:pPr>
        <w:pStyle w:val="Luettelomerkitty"/>
        <w:numPr>
          <w:ilvl w:val="0"/>
          <w:numId w:val="0"/>
        </w:numPr>
        <w:spacing w:after="0"/>
        <w:rPr>
          <w:rFonts w:cs="Times New Roman"/>
        </w:rPr>
      </w:pPr>
    </w:p>
    <w:p w:rsidR="00E24F23" w:rsidRPr="008755E1" w:rsidP="001C09BB" w14:paraId="5CD0F8A2" w14:textId="77777777">
      <w:pPr>
        <w:pStyle w:val="Luettelomerkitty"/>
        <w:rPr>
          <w:rFonts w:cs="Times New Roman"/>
        </w:rPr>
      </w:pPr>
      <w:r w:rsidRPr="008755E1">
        <w:rPr>
          <w:rFonts w:cs="Times New Roman"/>
        </w:rPr>
        <w:t>Jos sinulla on jokin tulehdus, kuten pitkäaikainen  tulehdus</w:t>
      </w:r>
      <w:r w:rsidRPr="008755E1" w:rsidR="001C09BB">
        <w:rPr>
          <w:rFonts w:cs="Times New Roman"/>
        </w:rPr>
        <w:t xml:space="preserve"> yhdessä elimistön osassa</w:t>
      </w:r>
      <w:r w:rsidRPr="008755E1">
        <w:rPr>
          <w:rFonts w:cs="Times New Roman"/>
        </w:rPr>
        <w:t xml:space="preserve"> (esim. säärihaava), neuvottele lääkärisi kanssa ennen kuin aloitat Humiran käytön. Mikäli olet epävarma, käänny lääkärin puoleen.</w:t>
      </w:r>
    </w:p>
    <w:p w:rsidR="00EA0366" w:rsidRPr="008755E1" w:rsidP="003C6666" w14:paraId="57DF35C4" w14:textId="77777777">
      <w:pPr>
        <w:keepNext/>
        <w:numPr>
          <w:ilvl w:val="0"/>
          <w:numId w:val="75"/>
        </w:numPr>
        <w:tabs>
          <w:tab w:val="left" w:pos="720"/>
        </w:tabs>
        <w:suppressAutoHyphens/>
        <w:spacing w:after="0"/>
        <w:rPr>
          <w:rFonts w:cs="Times New Roman"/>
        </w:rPr>
      </w:pPr>
      <w:r w:rsidRPr="008755E1">
        <w:rPr>
          <w:rFonts w:cs="Times New Roman"/>
        </w:rPr>
        <w:t>Humira saattaa lisätä infektio- eli tulehdusalttiutta. Tämä riski voi nousta, jos sinulla on ongelmia keuhkoissasi. Nämä infektiot saattavat olla vakavia, ja niitä voivat olla:</w:t>
      </w:r>
      <w:r w:rsidRPr="008755E1">
        <w:rPr>
          <w:rFonts w:cs="Times New Roman"/>
          <w:szCs w:val="20"/>
        </w:rPr>
        <w:t xml:space="preserve"> </w:t>
      </w:r>
    </w:p>
    <w:p w:rsidR="00EA0366" w:rsidRPr="008755E1" w:rsidP="003C6666" w14:paraId="291E9505" w14:textId="77777777">
      <w:pPr>
        <w:numPr>
          <w:ilvl w:val="1"/>
          <w:numId w:val="72"/>
        </w:numPr>
        <w:suppressAutoHyphens/>
        <w:spacing w:after="0"/>
        <w:rPr>
          <w:rFonts w:cs="Times New Roman"/>
          <w:szCs w:val="20"/>
          <w:lang w:val="en-GB"/>
        </w:rPr>
      </w:pPr>
      <w:r w:rsidRPr="008755E1">
        <w:rPr>
          <w:rFonts w:cs="Times New Roman"/>
        </w:rPr>
        <w:t>tuberkuloosi</w:t>
      </w:r>
    </w:p>
    <w:p w:rsidR="00EA0366" w:rsidRPr="008755E1" w:rsidP="003C6666" w14:paraId="15479B1D" w14:textId="77777777">
      <w:pPr>
        <w:numPr>
          <w:ilvl w:val="1"/>
          <w:numId w:val="72"/>
        </w:numPr>
        <w:suppressAutoHyphens/>
        <w:spacing w:after="0"/>
        <w:rPr>
          <w:rFonts w:cs="Times New Roman"/>
          <w:szCs w:val="20"/>
        </w:rPr>
      </w:pPr>
      <w:r w:rsidRPr="008755E1">
        <w:rPr>
          <w:rFonts w:cs="Times New Roman"/>
        </w:rPr>
        <w:t>viruksen, sienen, parasiitin tai bakteerin aiheuttama infektio</w:t>
      </w:r>
    </w:p>
    <w:p w:rsidR="00EA0366" w:rsidRPr="008755E1" w:rsidP="003C6666" w14:paraId="77166725" w14:textId="77777777">
      <w:pPr>
        <w:numPr>
          <w:ilvl w:val="1"/>
          <w:numId w:val="72"/>
        </w:numPr>
        <w:suppressAutoHyphens/>
        <w:spacing w:after="0"/>
        <w:rPr>
          <w:rFonts w:cs="Times New Roman"/>
          <w:szCs w:val="20"/>
          <w:lang w:val="en-GB"/>
        </w:rPr>
      </w:pPr>
      <w:r w:rsidRPr="008755E1">
        <w:rPr>
          <w:rFonts w:cs="Times New Roman"/>
        </w:rPr>
        <w:t>vakava verenmyrkytys (sepsis).</w:t>
      </w:r>
      <w:r w:rsidRPr="008755E1">
        <w:rPr>
          <w:rFonts w:cs="Times New Roman"/>
          <w:szCs w:val="20"/>
        </w:rPr>
        <w:t xml:space="preserve"> </w:t>
      </w:r>
    </w:p>
    <w:p w:rsidR="00EA0366" w:rsidRPr="008755E1" w:rsidP="001431E3" w14:paraId="317FFED0" w14:textId="77777777">
      <w:pPr>
        <w:suppressAutoHyphens/>
        <w:spacing w:after="0"/>
        <w:ind w:left="1440"/>
        <w:rPr>
          <w:rFonts w:cs="Times New Roman"/>
          <w:szCs w:val="20"/>
          <w:lang w:val="en-GB"/>
        </w:rPr>
      </w:pPr>
    </w:p>
    <w:p w:rsidR="00EA0366" w:rsidRPr="008755E1" w:rsidP="001431E3" w14:paraId="165F3B85" w14:textId="77777777">
      <w:pPr>
        <w:pStyle w:val="Luettelomerkitty"/>
        <w:numPr>
          <w:ilvl w:val="0"/>
          <w:numId w:val="0"/>
        </w:numPr>
        <w:spacing w:after="0"/>
        <w:ind w:left="360"/>
        <w:rPr>
          <w:rFonts w:cs="Times New Roman"/>
        </w:rPr>
      </w:pPr>
      <w:r w:rsidRPr="008755E1">
        <w:rPr>
          <w:rFonts w:cs="Times New Roman"/>
        </w:rPr>
        <w:t xml:space="preserve">Joskus harvoin nämä infektiot voivat olla hengenvaarallisia. On tärkeää, että kerrot lääkärillesi, jos sinulle tulee oireita, kuten kuumetta, haavoja, väsymystä tai hampaisiin liittyviä ongelmia. Lääkärisi voi määrätä sinut lopettamaan Humiran käytön joksikin ajaksi. </w:t>
      </w:r>
    </w:p>
    <w:p w:rsidR="009472E5" w:rsidRPr="008755E1" w:rsidP="001431E3" w14:paraId="5E7B1B81" w14:textId="77777777">
      <w:pPr>
        <w:pStyle w:val="Luettelomerkitty"/>
        <w:numPr>
          <w:ilvl w:val="0"/>
          <w:numId w:val="0"/>
        </w:numPr>
        <w:spacing w:after="0"/>
        <w:ind w:left="360"/>
        <w:rPr>
          <w:rFonts w:cs="Times New Roman"/>
        </w:rPr>
      </w:pPr>
    </w:p>
    <w:p w:rsidR="00EA0366" w:rsidRPr="008755E1" w:rsidP="00CF5A37" w14:paraId="33DB1AED" w14:textId="77777777">
      <w:pPr>
        <w:pStyle w:val="Luettelomerkitty"/>
        <w:rPr>
          <w:rFonts w:cs="Times New Roman"/>
        </w:rPr>
      </w:pPr>
      <w:r w:rsidRPr="008755E1">
        <w:rPr>
          <w:rFonts w:cs="Times New Roman"/>
        </w:rPr>
        <w:t>Kerro lääkärillesi, jos asut tai matkustat alueilla, joilla sieni-infektio</w:t>
      </w:r>
      <w:r w:rsidRPr="008755E1" w:rsidR="00AD505C">
        <w:rPr>
          <w:rFonts w:cs="Times New Roman"/>
        </w:rPr>
        <w:t>t</w:t>
      </w:r>
      <w:r w:rsidRPr="008755E1">
        <w:rPr>
          <w:rFonts w:cs="Times New Roman"/>
        </w:rPr>
        <w:t xml:space="preserve"> </w:t>
      </w:r>
      <w:r w:rsidRPr="008755E1" w:rsidR="00523A48">
        <w:rPr>
          <w:rFonts w:cs="Times New Roman"/>
        </w:rPr>
        <w:t xml:space="preserve">(esimerkiksi </w:t>
      </w:r>
      <w:r w:rsidRPr="008755E1">
        <w:rPr>
          <w:rFonts w:cs="Times New Roman"/>
        </w:rPr>
        <w:t>histoplasmoosi, koksidi</w:t>
      </w:r>
      <w:r w:rsidRPr="008755E1" w:rsidR="00523A48">
        <w:rPr>
          <w:rFonts w:cs="Times New Roman"/>
        </w:rPr>
        <w:t>oid</w:t>
      </w:r>
      <w:r w:rsidR="004F32CC">
        <w:rPr>
          <w:rFonts w:cs="Times New Roman"/>
        </w:rPr>
        <w:t>o</w:t>
      </w:r>
      <w:r w:rsidRPr="008755E1" w:rsidR="00523A48">
        <w:rPr>
          <w:rFonts w:cs="Times New Roman"/>
        </w:rPr>
        <w:t>myk</w:t>
      </w:r>
      <w:r w:rsidRPr="008755E1">
        <w:rPr>
          <w:rFonts w:cs="Times New Roman"/>
        </w:rPr>
        <w:t>oosi tai blastomykoosi</w:t>
      </w:r>
      <w:r w:rsidRPr="008755E1" w:rsidR="00AD505C">
        <w:rPr>
          <w:rFonts w:cs="Times New Roman"/>
        </w:rPr>
        <w:t>) ovat hyvin yleisiä</w:t>
      </w:r>
      <w:r w:rsidRPr="008755E1">
        <w:rPr>
          <w:rFonts w:cs="Times New Roman"/>
        </w:rPr>
        <w:t>.</w:t>
      </w:r>
    </w:p>
    <w:p w:rsidR="00EA0366" w:rsidRPr="008755E1" w:rsidP="001431E3" w14:paraId="77A4C19F" w14:textId="77777777">
      <w:pPr>
        <w:pStyle w:val="Luettelomerkitty"/>
        <w:numPr>
          <w:ilvl w:val="0"/>
          <w:numId w:val="0"/>
        </w:numPr>
        <w:spacing w:after="0"/>
        <w:ind w:left="360"/>
        <w:rPr>
          <w:rFonts w:cs="Times New Roman"/>
        </w:rPr>
      </w:pPr>
    </w:p>
    <w:p w:rsidR="00EA0366" w:rsidRPr="008755E1" w:rsidP="00CF5A37" w14:paraId="06A4F490" w14:textId="77777777">
      <w:pPr>
        <w:pStyle w:val="Luettelomerkitty"/>
        <w:rPr>
          <w:rFonts w:cs="Times New Roman"/>
        </w:rPr>
      </w:pPr>
      <w:r w:rsidRPr="008755E1">
        <w:rPr>
          <w:rFonts w:cs="Times New Roman"/>
        </w:rPr>
        <w:t xml:space="preserve">Kerro lääkärillesi, jos sinulla on ollut toistuvia infektioita tai muita tulehdusriskiä lisääviä tiloja. </w:t>
      </w:r>
    </w:p>
    <w:p w:rsidR="00EA0366" w:rsidRPr="008755E1" w:rsidP="001431E3" w14:paraId="0146FF46" w14:textId="77777777">
      <w:pPr>
        <w:pStyle w:val="Luettelomerkitty"/>
        <w:numPr>
          <w:ilvl w:val="0"/>
          <w:numId w:val="0"/>
        </w:numPr>
        <w:spacing w:after="0"/>
        <w:ind w:left="360"/>
        <w:rPr>
          <w:rFonts w:cs="Times New Roman"/>
        </w:rPr>
      </w:pPr>
    </w:p>
    <w:p w:rsidR="00EA0366" w:rsidRPr="008755E1" w:rsidP="00CF5A37" w14:paraId="1BBBD46F" w14:textId="77777777">
      <w:pPr>
        <w:pStyle w:val="Luettelomerkitty"/>
        <w:rPr>
          <w:rFonts w:cs="Times New Roman"/>
        </w:rPr>
      </w:pPr>
      <w:r w:rsidRPr="008755E1">
        <w:rPr>
          <w:rFonts w:cs="Times New Roman"/>
        </w:rPr>
        <w:t xml:space="preserve">Jos olet yli 65-vuotias, voit olla alttiimpi infektiolle Humira-hoidon aikana. Sinun ja lääkärisi tulee erityisesti tarkkailla infektion merkkejä Humira-hoidon aikana. On tärkeää, että kerrot lääkärillesi, jos huomaat infektion </w:t>
      </w:r>
      <w:r w:rsidRPr="008755E1" w:rsidR="00AD505C">
        <w:rPr>
          <w:rFonts w:cs="Times New Roman"/>
        </w:rPr>
        <w:t>oireita</w:t>
      </w:r>
      <w:r w:rsidRPr="008755E1">
        <w:rPr>
          <w:rFonts w:cs="Times New Roman"/>
        </w:rPr>
        <w:t>, kuten kuumetta, haavoja, väsymyksen tunnetta tai ongelmia hampaiden kanssa.</w:t>
      </w:r>
    </w:p>
    <w:p w:rsidR="00EA0366" w:rsidRPr="008755E1" w:rsidP="001431E3" w14:paraId="0FD15C0D" w14:textId="77777777">
      <w:pPr>
        <w:pStyle w:val="Luettelomerkitty"/>
        <w:numPr>
          <w:ilvl w:val="0"/>
          <w:numId w:val="0"/>
        </w:numPr>
        <w:spacing w:after="0"/>
        <w:ind w:left="360"/>
        <w:rPr>
          <w:rFonts w:cs="Times New Roman"/>
        </w:rPr>
      </w:pPr>
    </w:p>
    <w:p w:rsidR="00302E56" w:rsidRPr="008755E1" w:rsidP="0060201C" w14:paraId="6DC526C4" w14:textId="77777777">
      <w:pPr>
        <w:pStyle w:val="Luettelomerkitty"/>
        <w:keepNext/>
        <w:numPr>
          <w:ilvl w:val="0"/>
          <w:numId w:val="0"/>
        </w:numPr>
        <w:spacing w:after="0"/>
        <w:rPr>
          <w:rFonts w:cs="Times New Roman"/>
          <w:u w:val="single"/>
        </w:rPr>
      </w:pPr>
      <w:r w:rsidRPr="008755E1">
        <w:rPr>
          <w:rFonts w:cs="Times New Roman"/>
          <w:u w:val="single"/>
        </w:rPr>
        <w:t>Tuberkuloosi</w:t>
      </w:r>
    </w:p>
    <w:p w:rsidR="00641B51" w:rsidRPr="008755E1" w:rsidP="0060201C" w14:paraId="3F6D0CB3" w14:textId="77777777">
      <w:pPr>
        <w:pStyle w:val="Luettelomerkitty"/>
        <w:keepNext/>
        <w:numPr>
          <w:ilvl w:val="0"/>
          <w:numId w:val="0"/>
        </w:numPr>
        <w:spacing w:after="0"/>
        <w:ind w:left="360"/>
        <w:rPr>
          <w:rFonts w:cs="Times New Roman"/>
          <w:u w:val="single"/>
        </w:rPr>
      </w:pPr>
    </w:p>
    <w:p w:rsidR="00641B51" w:rsidRPr="008755E1" w:rsidP="003C6666" w14:paraId="558D0904" w14:textId="77777777">
      <w:pPr>
        <w:pStyle w:val="Luettelomerkitty"/>
        <w:numPr>
          <w:ilvl w:val="0"/>
          <w:numId w:val="113"/>
        </w:numPr>
        <w:spacing w:after="0"/>
        <w:rPr>
          <w:rFonts w:cs="Times New Roman"/>
        </w:rPr>
      </w:pPr>
      <w:r w:rsidRPr="008755E1">
        <w:rPr>
          <w:rFonts w:cs="Times New Roman"/>
        </w:rPr>
        <w:t>On erittäin tärkeää, että kerrot lääkärillesi, jos olet aikaisemmin sairastanut tuberkuloosin tai jos olet ollut tekemisissä sellaisen henkilön kanssa, jolla on ollut tuberkuloosi. Jos sinulla on aktiivinen tuberkuloosi, älä käytä Humiraa.</w:t>
      </w:r>
    </w:p>
    <w:p w:rsidR="009472E5" w:rsidRPr="008755E1" w:rsidP="001431E3" w14:paraId="1E9FBE10" w14:textId="77777777">
      <w:pPr>
        <w:pStyle w:val="Luettelomerkitty"/>
        <w:numPr>
          <w:ilvl w:val="0"/>
          <w:numId w:val="0"/>
        </w:numPr>
        <w:spacing w:after="0"/>
        <w:ind w:left="360"/>
        <w:rPr>
          <w:rFonts w:cs="Times New Roman"/>
        </w:rPr>
      </w:pPr>
    </w:p>
    <w:p w:rsidR="006E1864" w:rsidRPr="008755E1" w:rsidP="003C6666" w14:paraId="714B3CF5" w14:textId="77777777">
      <w:pPr>
        <w:pStyle w:val="Luettelomerkitty"/>
        <w:numPr>
          <w:ilvl w:val="1"/>
          <w:numId w:val="111"/>
        </w:numPr>
        <w:spacing w:after="0"/>
        <w:ind w:left="1276" w:hanging="338"/>
        <w:rPr>
          <w:rFonts w:cs="Times New Roman"/>
        </w:rPr>
      </w:pPr>
      <w:r w:rsidRPr="008755E1">
        <w:rPr>
          <w:rFonts w:cs="Times New Roman"/>
        </w:rPr>
        <w:t xml:space="preserve">Ennen Humira-hoidon aloittamista lääkärisi tutkii sinut tuberkuloosin merkkien ja oireiden varalta, koska Humiraa saavilla potilailla on raportoitu tuberkuloosia. Tarkastukseen kuuluu huolellinen aikaisempien sairauksien kartoitus, ja tarvittavat testit (kuten esim. keuhkojen röntgenkuvaus ja tuberkuliinikoe). Nämä tiedot ja tulokset tulee merkitä </w:t>
      </w:r>
      <w:r w:rsidRPr="008755E1">
        <w:rPr>
          <w:rFonts w:cs="Times New Roman"/>
          <w:b/>
        </w:rPr>
        <w:t>Potilaskorttiisi.</w:t>
      </w:r>
      <w:r w:rsidRPr="008755E1">
        <w:rPr>
          <w:rFonts w:cs="Times New Roman"/>
        </w:rPr>
        <w:t xml:space="preserve"> </w:t>
      </w:r>
    </w:p>
    <w:p w:rsidR="009472E5" w:rsidRPr="008755E1" w:rsidP="003C6666" w14:paraId="6E6E7857" w14:textId="77777777">
      <w:pPr>
        <w:pStyle w:val="Luettelomerkitty"/>
        <w:numPr>
          <w:ilvl w:val="1"/>
          <w:numId w:val="111"/>
        </w:numPr>
        <w:spacing w:after="0"/>
        <w:ind w:left="1276" w:hanging="338"/>
        <w:rPr>
          <w:rFonts w:cs="Times New Roman"/>
        </w:rPr>
      </w:pPr>
      <w:r w:rsidRPr="008755E1">
        <w:rPr>
          <w:rFonts w:cs="Times New Roman"/>
        </w:rPr>
        <w:t xml:space="preserve">Tuberkuloosi voi kehittyä hoidon aikana, vaikka olet saanut hoitoa tuberkuloosin </w:t>
      </w:r>
      <w:r w:rsidRPr="008755E1" w:rsidR="00A61A86">
        <w:rPr>
          <w:rFonts w:cs="Times New Roman"/>
        </w:rPr>
        <w:t>ehkäisyyn</w:t>
      </w:r>
      <w:r w:rsidRPr="008755E1">
        <w:rPr>
          <w:rFonts w:cs="Times New Roman"/>
        </w:rPr>
        <w:t xml:space="preserve">. </w:t>
      </w:r>
    </w:p>
    <w:p w:rsidR="00E24F23" w:rsidRPr="008755E1" w:rsidP="003C6666" w14:paraId="1F0B8CD5" w14:textId="77777777">
      <w:pPr>
        <w:pStyle w:val="Luettelomerkitty"/>
        <w:numPr>
          <w:ilvl w:val="1"/>
          <w:numId w:val="112"/>
        </w:numPr>
        <w:spacing w:after="0"/>
        <w:ind w:left="1276" w:hanging="338"/>
        <w:rPr>
          <w:rFonts w:cs="Times New Roman"/>
        </w:rPr>
      </w:pPr>
      <w:r w:rsidRPr="008755E1">
        <w:rPr>
          <w:rFonts w:cs="Times New Roman"/>
        </w:rPr>
        <w:t>Jos havaitset hoidon aikana tai sen jälkeen tuberkuloosin (</w:t>
      </w:r>
      <w:r w:rsidRPr="008755E1" w:rsidR="006E1864">
        <w:rPr>
          <w:rFonts w:cs="Times New Roman"/>
        </w:rPr>
        <w:t xml:space="preserve">esimerkiksi </w:t>
      </w:r>
      <w:r w:rsidRPr="008755E1">
        <w:rPr>
          <w:rFonts w:cs="Times New Roman"/>
        </w:rPr>
        <w:t xml:space="preserve">pitkittynyt yskä, painon lasku, voimattomuus, lievä kuume) tai jonkin muun tulehduksen oireita, käänny välittömästi lääkärin puoleen. </w:t>
      </w:r>
    </w:p>
    <w:p w:rsidR="00302E56" w:rsidRPr="008755E1" w:rsidP="00302E56" w14:paraId="19267829" w14:textId="77777777">
      <w:pPr>
        <w:pStyle w:val="Luettelomerkitty"/>
        <w:numPr>
          <w:ilvl w:val="0"/>
          <w:numId w:val="0"/>
        </w:numPr>
        <w:spacing w:after="0"/>
        <w:ind w:left="567"/>
        <w:rPr>
          <w:rFonts w:cs="Times New Roman"/>
        </w:rPr>
      </w:pPr>
    </w:p>
    <w:p w:rsidR="00715786" w:rsidRPr="008755E1" w:rsidP="001431E3" w14:paraId="73DC79E2" w14:textId="77777777">
      <w:pPr>
        <w:pStyle w:val="Luettelomerkitty"/>
        <w:numPr>
          <w:ilvl w:val="0"/>
          <w:numId w:val="0"/>
        </w:numPr>
        <w:rPr>
          <w:rFonts w:cs="Times New Roman"/>
          <w:u w:val="single"/>
        </w:rPr>
      </w:pPr>
      <w:r w:rsidRPr="008755E1">
        <w:rPr>
          <w:rFonts w:cs="Times New Roman"/>
          <w:u w:val="single"/>
        </w:rPr>
        <w:t>B-hepatiitti</w:t>
      </w:r>
    </w:p>
    <w:p w:rsidR="005A0CDF" w:rsidRPr="008755E1" w:rsidP="003C6666" w14:paraId="6C3CCDC2" w14:textId="77777777">
      <w:pPr>
        <w:pStyle w:val="Luettelomerkitty"/>
        <w:numPr>
          <w:ilvl w:val="0"/>
          <w:numId w:val="112"/>
        </w:numPr>
        <w:spacing w:after="0"/>
        <w:rPr>
          <w:rFonts w:cs="Times New Roman"/>
        </w:rPr>
      </w:pPr>
      <w:r w:rsidRPr="008755E1">
        <w:rPr>
          <w:rFonts w:cs="Times New Roman"/>
        </w:rPr>
        <w:t xml:space="preserve">Kerro lääkärillesi, jos olet B-hepatiittiviruksen (HBV) kantaja, jos sinulla on aktiivinen HBV-infektio, tai jos epäilet, että HBV-tartunta on kohdallasi mahdollinen. </w:t>
      </w:r>
    </w:p>
    <w:p w:rsidR="005A0CDF" w:rsidRPr="008755E1" w:rsidP="003C6666" w14:paraId="73AE72A6" w14:textId="77777777">
      <w:pPr>
        <w:pStyle w:val="Luettelomerkitty"/>
        <w:numPr>
          <w:ilvl w:val="1"/>
          <w:numId w:val="112"/>
        </w:numPr>
        <w:spacing w:after="0"/>
        <w:ind w:left="1276" w:hanging="283"/>
        <w:rPr>
          <w:rFonts w:cs="Times New Roman"/>
        </w:rPr>
      </w:pPr>
      <w:r w:rsidRPr="008755E1">
        <w:rPr>
          <w:rFonts w:cs="Times New Roman"/>
        </w:rPr>
        <w:t>Lääkäri</w:t>
      </w:r>
      <w:r w:rsidRPr="008755E1" w:rsidR="003D07D3">
        <w:rPr>
          <w:rFonts w:cs="Times New Roman"/>
        </w:rPr>
        <w:t>n</w:t>
      </w:r>
      <w:r w:rsidRPr="008755E1">
        <w:rPr>
          <w:rFonts w:cs="Times New Roman"/>
        </w:rPr>
        <w:t xml:space="preserve"> tulisi testata sinut HBV-infektion varalta. </w:t>
      </w:r>
      <w:r w:rsidRPr="008755E1" w:rsidR="00DF61CB">
        <w:rPr>
          <w:rFonts w:cs="Times New Roman"/>
        </w:rPr>
        <w:t xml:space="preserve">HBV-viruksen kantajissa Humira </w:t>
      </w:r>
      <w:r w:rsidRPr="008755E1" w:rsidR="005F34A9">
        <w:rPr>
          <w:rFonts w:cs="Times New Roman"/>
        </w:rPr>
        <w:t>voi aiheuttaa viruksen uudelleenaktivoitumisen.</w:t>
      </w:r>
    </w:p>
    <w:p w:rsidR="00DF61CB" w:rsidRPr="008755E1" w:rsidP="003C6666" w14:paraId="06714F28" w14:textId="77777777">
      <w:pPr>
        <w:keepNext/>
        <w:numPr>
          <w:ilvl w:val="1"/>
          <w:numId w:val="112"/>
        </w:numPr>
        <w:suppressAutoHyphens/>
        <w:spacing w:after="0"/>
        <w:ind w:left="1276" w:hanging="283"/>
        <w:rPr>
          <w:rFonts w:cs="Times New Roman"/>
          <w:szCs w:val="20"/>
        </w:rPr>
      </w:pPr>
      <w:r w:rsidRPr="008755E1">
        <w:rPr>
          <w:rFonts w:cs="Times New Roman"/>
        </w:rPr>
        <w:t xml:space="preserve">Joskus harvoissa tapauksissa, etenkin jos käytät muita immuunijärjestelmän toimintaa hillitseviä lääkkeitä, HBV-infektion uudelleenaktivoituminen voi olla hengenvaarallista. </w:t>
      </w:r>
    </w:p>
    <w:p w:rsidR="00302E56" w:rsidRPr="008755E1" w:rsidP="001431E3" w14:paraId="43F666F5" w14:textId="77777777">
      <w:pPr>
        <w:pStyle w:val="Luettelomerkitty"/>
        <w:numPr>
          <w:ilvl w:val="0"/>
          <w:numId w:val="0"/>
        </w:numPr>
        <w:spacing w:after="0"/>
        <w:rPr>
          <w:rFonts w:cs="Times New Roman"/>
        </w:rPr>
      </w:pPr>
    </w:p>
    <w:p w:rsidR="005F34A9" w:rsidRPr="008755E1" w:rsidP="001431E3" w14:paraId="5ED88C09" w14:textId="77777777">
      <w:pPr>
        <w:pStyle w:val="Luettelomerkitty"/>
        <w:numPr>
          <w:ilvl w:val="0"/>
          <w:numId w:val="0"/>
        </w:numPr>
        <w:spacing w:after="0"/>
        <w:rPr>
          <w:rFonts w:cs="Times New Roman"/>
          <w:u w:val="single"/>
        </w:rPr>
      </w:pPr>
      <w:r w:rsidRPr="008755E1">
        <w:rPr>
          <w:rFonts w:cs="Times New Roman"/>
          <w:u w:val="single"/>
        </w:rPr>
        <w:t>Leikkaus tai hammashoito</w:t>
      </w:r>
    </w:p>
    <w:p w:rsidR="005F34A9" w:rsidRPr="008755E1" w:rsidP="001431E3" w14:paraId="3481169A" w14:textId="77777777">
      <w:pPr>
        <w:pStyle w:val="Luettelomerkitty"/>
        <w:numPr>
          <w:ilvl w:val="0"/>
          <w:numId w:val="0"/>
        </w:numPr>
        <w:spacing w:after="0"/>
        <w:rPr>
          <w:rFonts w:cs="Times New Roman"/>
        </w:rPr>
      </w:pPr>
    </w:p>
    <w:p w:rsidR="005F34A9" w:rsidRPr="008755E1" w:rsidP="005F34A9" w14:paraId="574CE9E9" w14:textId="77777777">
      <w:pPr>
        <w:pStyle w:val="Luettelomerkitty"/>
        <w:rPr>
          <w:rFonts w:cs="Times New Roman"/>
          <w:szCs w:val="20"/>
          <w:lang w:val="en-GB"/>
        </w:rPr>
      </w:pPr>
      <w:r w:rsidRPr="008755E1">
        <w:rPr>
          <w:rFonts w:cs="Times New Roman"/>
        </w:rPr>
        <w:t>Jos joudut leikkaukseen tai hammashoitoon, ilmoita lääkärillesi, että käytät Humiraa. Lääkärisi voi suositella Humira-hoidon väliaikaista keskeyttämistä.</w:t>
      </w:r>
      <w:r w:rsidRPr="008755E1">
        <w:rPr>
          <w:rFonts w:cs="Times New Roman"/>
          <w:szCs w:val="20"/>
          <w:lang w:val="en-GB"/>
        </w:rPr>
        <w:t xml:space="preserve"> </w:t>
      </w:r>
    </w:p>
    <w:p w:rsidR="00302E56" w:rsidRPr="008755E1" w:rsidP="001431E3" w14:paraId="3CB672ED" w14:textId="77777777">
      <w:pPr>
        <w:pStyle w:val="Luettelomerkitty"/>
        <w:numPr>
          <w:ilvl w:val="0"/>
          <w:numId w:val="0"/>
        </w:numPr>
        <w:spacing w:after="0"/>
        <w:rPr>
          <w:rFonts w:cs="Times New Roman"/>
          <w:u w:val="single"/>
        </w:rPr>
      </w:pPr>
      <w:r w:rsidRPr="008755E1">
        <w:rPr>
          <w:rFonts w:cs="Times New Roman"/>
          <w:u w:val="single"/>
        </w:rPr>
        <w:t>Demyelinoiva sairaus</w:t>
      </w:r>
    </w:p>
    <w:p w:rsidR="00F06FE5" w:rsidRPr="008755E1" w:rsidP="001431E3" w14:paraId="3E63BB6D" w14:textId="77777777">
      <w:pPr>
        <w:pStyle w:val="Luettelomerkitty"/>
        <w:numPr>
          <w:ilvl w:val="0"/>
          <w:numId w:val="0"/>
        </w:numPr>
        <w:spacing w:after="0"/>
        <w:rPr>
          <w:rFonts w:cs="Times New Roman"/>
        </w:rPr>
      </w:pPr>
    </w:p>
    <w:p w:rsidR="00E24F23" w:rsidRPr="008755E1" w:rsidP="00F06FE5" w14:paraId="131A0976" w14:textId="77777777">
      <w:pPr>
        <w:pStyle w:val="Luettelomerkitty"/>
        <w:rPr>
          <w:rFonts w:cs="Times New Roman"/>
        </w:rPr>
      </w:pPr>
      <w:r w:rsidRPr="008755E1">
        <w:rPr>
          <w:rFonts w:cs="Times New Roman"/>
        </w:rPr>
        <w:t xml:space="preserve">Jos sinulla on </w:t>
      </w:r>
      <w:r w:rsidRPr="008755E1" w:rsidR="008307CE">
        <w:rPr>
          <w:rFonts w:cs="Times New Roman"/>
        </w:rPr>
        <w:t xml:space="preserve">tai sinulle tulee </w:t>
      </w:r>
      <w:r w:rsidRPr="008755E1">
        <w:rPr>
          <w:rFonts w:cs="Times New Roman"/>
        </w:rPr>
        <w:t xml:space="preserve">demyelinoiva sairaus, </w:t>
      </w:r>
      <w:r w:rsidRPr="008755E1" w:rsidR="00F06FE5">
        <w:rPr>
          <w:rFonts w:cs="Times New Roman"/>
        </w:rPr>
        <w:t>(sairaus, joka vaikuttaa hermojen ympärillä oleviin eristekerroksiin, kuten MS-tauti),</w:t>
      </w:r>
      <w:r w:rsidRPr="008755E1">
        <w:rPr>
          <w:rFonts w:cs="Times New Roman"/>
        </w:rPr>
        <w:t xml:space="preserve"> lääkärisi päättää, </w:t>
      </w:r>
      <w:r w:rsidRPr="008755E1" w:rsidR="008307CE">
        <w:rPr>
          <w:rFonts w:cs="Times New Roman"/>
        </w:rPr>
        <w:t xml:space="preserve">sopiiko </w:t>
      </w:r>
      <w:r w:rsidRPr="008755E1">
        <w:rPr>
          <w:rFonts w:cs="Times New Roman"/>
        </w:rPr>
        <w:t>Humira</w:t>
      </w:r>
      <w:r w:rsidRPr="008755E1" w:rsidR="008307CE">
        <w:rPr>
          <w:rFonts w:cs="Times New Roman"/>
        </w:rPr>
        <w:t>-hoito</w:t>
      </w:r>
      <w:r w:rsidRPr="008755E1">
        <w:rPr>
          <w:rFonts w:cs="Times New Roman"/>
        </w:rPr>
        <w:t xml:space="preserve"> sinulle</w:t>
      </w:r>
      <w:r w:rsidRPr="008755E1" w:rsidR="008307CE">
        <w:rPr>
          <w:rFonts w:cs="Times New Roman"/>
        </w:rPr>
        <w:t xml:space="preserve"> tai voitko jatkaa sitä</w:t>
      </w:r>
      <w:r w:rsidRPr="008755E1">
        <w:rPr>
          <w:rFonts w:cs="Times New Roman"/>
        </w:rPr>
        <w:t xml:space="preserve">. </w:t>
      </w:r>
      <w:r w:rsidRPr="008755E1" w:rsidR="008307CE">
        <w:rPr>
          <w:rFonts w:cs="Times New Roman"/>
        </w:rPr>
        <w:t>Kerro lääkärillesi välittömästi, jos sinulle tulee oireita kuten näkömuutoksia, käsivarsien tai jalkojen heikkoutta tai minkä tahansa ruumiinosan puutumista tai pistelyä.</w:t>
      </w:r>
    </w:p>
    <w:p w:rsidR="00302E56" w:rsidRPr="008755E1" w:rsidP="001431E3" w14:paraId="68E9A492" w14:textId="77777777">
      <w:pPr>
        <w:pStyle w:val="Luettelomerkitty"/>
        <w:numPr>
          <w:ilvl w:val="0"/>
          <w:numId w:val="0"/>
        </w:numPr>
        <w:spacing w:after="0"/>
        <w:rPr>
          <w:rFonts w:cs="Times New Roman"/>
          <w:u w:val="single"/>
        </w:rPr>
      </w:pPr>
      <w:r w:rsidRPr="008755E1">
        <w:rPr>
          <w:rFonts w:cs="Times New Roman"/>
          <w:u w:val="single"/>
        </w:rPr>
        <w:t>Rokotteet</w:t>
      </w:r>
    </w:p>
    <w:p w:rsidR="00F06FE5" w:rsidRPr="008755E1" w:rsidP="001431E3" w14:paraId="665B516C" w14:textId="77777777">
      <w:pPr>
        <w:pStyle w:val="Luettelomerkitty"/>
        <w:numPr>
          <w:ilvl w:val="0"/>
          <w:numId w:val="0"/>
        </w:numPr>
        <w:spacing w:after="0"/>
        <w:rPr>
          <w:rFonts w:cs="Times New Roman"/>
        </w:rPr>
      </w:pPr>
    </w:p>
    <w:p w:rsidR="00F06FE5" w:rsidRPr="008755E1" w:rsidP="00302E56" w14:paraId="584F9B03" w14:textId="77777777">
      <w:pPr>
        <w:pStyle w:val="Luettelomerkitty"/>
        <w:spacing w:after="0"/>
        <w:rPr>
          <w:rFonts w:cs="Times New Roman"/>
        </w:rPr>
      </w:pPr>
      <w:r w:rsidRPr="008755E1">
        <w:rPr>
          <w:rFonts w:cs="Times New Roman"/>
        </w:rPr>
        <w:t xml:space="preserve">Tietyt rokotteet voivat aiheuttaa infektioita eikä niitä saa antaa Humiran käytön aikana. </w:t>
      </w:r>
    </w:p>
    <w:p w:rsidR="00DF61CB" w:rsidRPr="008755E1" w:rsidP="001431E3" w14:paraId="00FAA8D2" w14:textId="77777777">
      <w:pPr>
        <w:pStyle w:val="Luettelomerkitty"/>
        <w:numPr>
          <w:ilvl w:val="0"/>
          <w:numId w:val="0"/>
        </w:numPr>
        <w:spacing w:after="0"/>
        <w:ind w:left="720"/>
        <w:rPr>
          <w:rFonts w:cs="Times New Roman"/>
        </w:rPr>
      </w:pPr>
    </w:p>
    <w:p w:rsidR="00F06FE5" w:rsidRPr="008755E1" w:rsidP="003C6666" w14:paraId="2B2B34E4" w14:textId="77777777">
      <w:pPr>
        <w:pStyle w:val="Luettelomerkitty"/>
        <w:numPr>
          <w:ilvl w:val="1"/>
          <w:numId w:val="114"/>
        </w:numPr>
        <w:spacing w:after="0"/>
        <w:ind w:left="1276"/>
        <w:rPr>
          <w:rFonts w:cs="Times New Roman"/>
        </w:rPr>
      </w:pPr>
      <w:r w:rsidRPr="008755E1">
        <w:rPr>
          <w:rFonts w:cs="Times New Roman"/>
        </w:rPr>
        <w:t xml:space="preserve">Kysy neuvoa lääkäriltäsi ennen minkään rokotuksen ottamista. </w:t>
      </w:r>
    </w:p>
    <w:p w:rsidR="001328CB" w:rsidRPr="008755E1" w:rsidP="003C6666" w14:paraId="3398D5F0" w14:textId="77777777">
      <w:pPr>
        <w:numPr>
          <w:ilvl w:val="1"/>
          <w:numId w:val="115"/>
        </w:numPr>
        <w:spacing w:after="0"/>
        <w:ind w:left="1276" w:hanging="357"/>
        <w:rPr>
          <w:rFonts w:cs="Times New Roman"/>
        </w:rPr>
      </w:pPr>
      <w:r w:rsidRPr="008755E1">
        <w:rPr>
          <w:rFonts w:cs="Times New Roman"/>
        </w:rPr>
        <w:t xml:space="preserve">On </w:t>
      </w:r>
      <w:r w:rsidRPr="008755E1" w:rsidR="00DF61CB">
        <w:rPr>
          <w:rFonts w:cs="Times New Roman"/>
        </w:rPr>
        <w:t>suositeltavaa</w:t>
      </w:r>
      <w:r w:rsidRPr="008755E1">
        <w:rPr>
          <w:rFonts w:cs="Times New Roman"/>
        </w:rPr>
        <w:t xml:space="preserve">, että lapsi saisi kaikki nykyisten rokotussuositusten mukaiset rokotukset ennen Humira-hoidon aloittamista, jos mahdollista. </w:t>
      </w:r>
    </w:p>
    <w:p w:rsidR="00E24F23" w:rsidRPr="008755E1" w:rsidP="003C6666" w14:paraId="095425A1" w14:textId="77777777">
      <w:pPr>
        <w:numPr>
          <w:ilvl w:val="1"/>
          <w:numId w:val="115"/>
        </w:numPr>
        <w:spacing w:after="0"/>
        <w:ind w:left="1276" w:hanging="357"/>
        <w:rPr>
          <w:rFonts w:cs="Times New Roman"/>
        </w:rPr>
      </w:pPr>
      <w:r w:rsidRPr="008755E1">
        <w:rPr>
          <w:rFonts w:cs="Times New Roman"/>
        </w:rPr>
        <w:t>Jos käytit Humiraa raskaana ollessasi, vauvallasi voi olla korkeampi riski saada tällainen rokotteeseen liittyvä infektio noin viisi kuukautta viimeisen raskaudenaikaisen Humira-annoksen jälkeen. On tärkeää, että kerrot vauvaasi hoitavalle lääkärille ja muille terveydenhuollon ammattilaisille, että olet käyttänyt Humiraa raskauden aikana, jotta he voivat päättää, milloin vauvasi tulisi rokottaa.</w:t>
      </w:r>
    </w:p>
    <w:p w:rsidR="00DF61CB" w:rsidRPr="008755E1" w:rsidP="001431E3" w14:paraId="7C344D9D" w14:textId="77777777">
      <w:pPr>
        <w:spacing w:after="0"/>
        <w:ind w:left="1276"/>
        <w:rPr>
          <w:rFonts w:cs="Times New Roman"/>
        </w:rPr>
      </w:pPr>
    </w:p>
    <w:p w:rsidR="00302E56" w:rsidRPr="008755E1" w:rsidP="001431E3" w14:paraId="7D928A76" w14:textId="77777777">
      <w:pPr>
        <w:pStyle w:val="Luettelomerkitty"/>
        <w:numPr>
          <w:ilvl w:val="0"/>
          <w:numId w:val="0"/>
        </w:numPr>
        <w:spacing w:after="0"/>
        <w:rPr>
          <w:rFonts w:cs="Times New Roman"/>
          <w:u w:val="single"/>
        </w:rPr>
      </w:pPr>
      <w:r w:rsidRPr="008755E1">
        <w:rPr>
          <w:rFonts w:cs="Times New Roman"/>
          <w:u w:val="single"/>
        </w:rPr>
        <w:t>Sydänvaivat</w:t>
      </w:r>
    </w:p>
    <w:p w:rsidR="001328CB" w:rsidRPr="008755E1" w:rsidP="001431E3" w14:paraId="79D6D437" w14:textId="77777777">
      <w:pPr>
        <w:pStyle w:val="Luettelomerkitty"/>
        <w:numPr>
          <w:ilvl w:val="0"/>
          <w:numId w:val="0"/>
        </w:numPr>
        <w:spacing w:after="0"/>
        <w:rPr>
          <w:rFonts w:cs="Times New Roman"/>
        </w:rPr>
      </w:pPr>
    </w:p>
    <w:p w:rsidR="00E24F23" w:rsidRPr="008755E1" w:rsidP="00302E56" w14:paraId="41982BDB" w14:textId="77777777">
      <w:pPr>
        <w:pStyle w:val="Luettelomerkitty"/>
        <w:spacing w:after="0"/>
        <w:rPr>
          <w:rFonts w:cs="Times New Roman"/>
        </w:rPr>
      </w:pPr>
      <w:r w:rsidRPr="008755E1">
        <w:rPr>
          <w:rFonts w:cs="Times New Roman"/>
        </w:rPr>
        <w:t xml:space="preserve">Jos sinulla on lievä sydämen vajaatoiminta ja käytät Humiraa, on lääkärisi seurattava sydämen vajaatoiminnan tilaa tarkoin. On tärkeää, että kerrot lääkärillesi, mikäli sinulla on tai on ollut vakava sydänvaiva. Mikäli huomaat uusia sydänvaivoja tai aikaisemmat pahenevat (esim. </w:t>
      </w:r>
      <w:r w:rsidRPr="008755E1">
        <w:rPr>
          <w:rFonts w:cs="Times New Roman"/>
        </w:rPr>
        <w:t>hengenahdistusta tai jalkojen turvotusta)</w:t>
      </w:r>
      <w:r w:rsidRPr="008755E1" w:rsidR="003D07D3">
        <w:rPr>
          <w:rFonts w:cs="Times New Roman"/>
        </w:rPr>
        <w:t>,</w:t>
      </w:r>
      <w:r w:rsidRPr="008755E1">
        <w:rPr>
          <w:rFonts w:cs="Times New Roman"/>
        </w:rPr>
        <w:t xml:space="preserve"> on sinun otettava välittömästi yhteyttä lääkäriisi. Lääkärisi päättää soveltuuko Humira sinulle.</w:t>
      </w:r>
    </w:p>
    <w:p w:rsidR="00302E56" w:rsidRPr="008755E1" w:rsidP="001431E3" w14:paraId="05D73D5D" w14:textId="77777777">
      <w:pPr>
        <w:pStyle w:val="Luettelomerkitty"/>
        <w:numPr>
          <w:ilvl w:val="0"/>
          <w:numId w:val="0"/>
        </w:numPr>
        <w:spacing w:after="0"/>
        <w:rPr>
          <w:rFonts w:cs="Times New Roman"/>
        </w:rPr>
      </w:pPr>
    </w:p>
    <w:p w:rsidR="001328CB" w:rsidRPr="008755E1" w:rsidP="001431E3" w14:paraId="2D59D33B" w14:textId="77777777">
      <w:pPr>
        <w:pStyle w:val="Luettelomerkitty"/>
        <w:numPr>
          <w:ilvl w:val="0"/>
          <w:numId w:val="0"/>
        </w:numPr>
        <w:spacing w:after="0"/>
        <w:rPr>
          <w:rFonts w:cs="Times New Roman"/>
          <w:u w:val="single"/>
        </w:rPr>
      </w:pPr>
      <w:r w:rsidRPr="008755E1">
        <w:rPr>
          <w:rFonts w:cs="Times New Roman"/>
          <w:u w:val="single"/>
        </w:rPr>
        <w:t>Kuume, mustelmataipumus, verenvuototaipumus tai kalpeus</w:t>
      </w:r>
    </w:p>
    <w:p w:rsidR="001328CB" w:rsidRPr="008755E1" w:rsidP="001431E3" w14:paraId="6A094BFB" w14:textId="77777777">
      <w:pPr>
        <w:pStyle w:val="Luettelomerkitty"/>
        <w:numPr>
          <w:ilvl w:val="0"/>
          <w:numId w:val="0"/>
        </w:numPr>
        <w:spacing w:after="0"/>
        <w:rPr>
          <w:rFonts w:cs="Times New Roman"/>
        </w:rPr>
      </w:pPr>
    </w:p>
    <w:p w:rsidR="00E24F23" w:rsidRPr="008755E1" w:rsidP="00302E56" w14:paraId="01B4DC51" w14:textId="77777777">
      <w:pPr>
        <w:pStyle w:val="Luettelomerkitty"/>
        <w:spacing w:after="0"/>
        <w:rPr>
          <w:rFonts w:cs="Times New Roman"/>
        </w:rPr>
      </w:pPr>
      <w:r w:rsidRPr="008755E1">
        <w:rPr>
          <w:rFonts w:cs="Times New Roman"/>
        </w:rPr>
        <w:t xml:space="preserve">Joidenkin potilaiden elimistö ei ehkä pysty tuottamaan riittävästi </w:t>
      </w:r>
      <w:r w:rsidRPr="008755E1" w:rsidR="00A234C3">
        <w:rPr>
          <w:rFonts w:cs="Times New Roman"/>
        </w:rPr>
        <w:t xml:space="preserve">sellaisia </w:t>
      </w:r>
      <w:r w:rsidRPr="008755E1">
        <w:rPr>
          <w:rFonts w:cs="Times New Roman"/>
        </w:rPr>
        <w:t>verisoluja, jotka auttavat elimistöäsi torjumaan infektioita ja pysäyttämään verenvuo</w:t>
      </w:r>
      <w:r w:rsidRPr="008755E1" w:rsidR="00A234C3">
        <w:rPr>
          <w:rFonts w:cs="Times New Roman"/>
        </w:rPr>
        <w:t>toa</w:t>
      </w:r>
      <w:r w:rsidRPr="008755E1">
        <w:rPr>
          <w:rFonts w:cs="Times New Roman"/>
        </w:rPr>
        <w:t xml:space="preserve">. </w:t>
      </w:r>
      <w:r w:rsidRPr="008755E1" w:rsidR="00A234C3">
        <w:rPr>
          <w:rFonts w:cs="Times New Roman"/>
        </w:rPr>
        <w:t xml:space="preserve">Lääkärisi saattaa päättää keskeyttää hoidon. </w:t>
      </w:r>
      <w:r w:rsidRPr="008755E1">
        <w:rPr>
          <w:rFonts w:cs="Times New Roman"/>
        </w:rPr>
        <w:t xml:space="preserve">Jos sinulla esiintyy pitkittynyttä kuumeilua, saat helposti mustelmia tai verenvuotoja, tai olet hyvin kalpea, ota välittömästi yhteyttä lääkäriisi. </w:t>
      </w:r>
    </w:p>
    <w:p w:rsidR="00302E56" w:rsidRPr="008755E1" w:rsidP="00302E56" w14:paraId="1274B3C5" w14:textId="77777777">
      <w:pPr>
        <w:pStyle w:val="Luettelomerkitty"/>
        <w:numPr>
          <w:ilvl w:val="0"/>
          <w:numId w:val="0"/>
        </w:numPr>
        <w:spacing w:after="0"/>
        <w:ind w:left="567"/>
        <w:rPr>
          <w:rFonts w:cs="Times New Roman"/>
        </w:rPr>
      </w:pPr>
    </w:p>
    <w:p w:rsidR="00A234C3" w:rsidRPr="008755E1" w:rsidP="00D62DD5" w14:paraId="222143B8" w14:textId="77777777">
      <w:pPr>
        <w:pStyle w:val="Luettelomerkitty"/>
        <w:keepNext/>
        <w:numPr>
          <w:ilvl w:val="0"/>
          <w:numId w:val="0"/>
        </w:numPr>
        <w:spacing w:after="0"/>
        <w:rPr>
          <w:rFonts w:cs="Times New Roman"/>
          <w:u w:val="single"/>
        </w:rPr>
      </w:pPr>
      <w:r w:rsidRPr="008755E1">
        <w:rPr>
          <w:rFonts w:cs="Times New Roman"/>
          <w:u w:val="single"/>
        </w:rPr>
        <w:t>Syöpä</w:t>
      </w:r>
    </w:p>
    <w:p w:rsidR="00A234C3" w:rsidRPr="008755E1" w:rsidP="00D62DD5" w14:paraId="712FA855" w14:textId="77777777">
      <w:pPr>
        <w:pStyle w:val="Luettelomerkitty"/>
        <w:keepNext/>
        <w:numPr>
          <w:ilvl w:val="0"/>
          <w:numId w:val="0"/>
        </w:numPr>
        <w:spacing w:after="0"/>
        <w:rPr>
          <w:rFonts w:cs="Times New Roman"/>
          <w:u w:val="single"/>
        </w:rPr>
      </w:pPr>
    </w:p>
    <w:p w:rsidR="00DF61CB" w:rsidRPr="008755E1" w:rsidP="003C6666" w14:paraId="4C59B173" w14:textId="77777777">
      <w:pPr>
        <w:keepNext/>
        <w:numPr>
          <w:ilvl w:val="0"/>
          <w:numId w:val="75"/>
        </w:numPr>
        <w:suppressAutoHyphens/>
        <w:spacing w:after="0"/>
        <w:rPr>
          <w:rFonts w:cs="Times New Roman"/>
          <w:szCs w:val="20"/>
        </w:rPr>
      </w:pPr>
      <w:r w:rsidRPr="008755E1">
        <w:rPr>
          <w:rFonts w:cs="Times New Roman"/>
        </w:rPr>
        <w:t xml:space="preserve">Erittäin harvoin Humiraa tai muita TNF-salpaajia käyttäneille lapsi- ja aikuispotilaille on kehittynyt tietyntyyppisiä syöpiä. </w:t>
      </w:r>
    </w:p>
    <w:p w:rsidR="00A234C3" w:rsidRPr="008755E1" w:rsidP="001431E3" w14:paraId="27F96A43" w14:textId="77777777">
      <w:pPr>
        <w:pStyle w:val="Luettelomerkitty"/>
        <w:numPr>
          <w:ilvl w:val="0"/>
          <w:numId w:val="0"/>
        </w:numPr>
        <w:spacing w:after="0"/>
        <w:ind w:left="720"/>
        <w:rPr>
          <w:rFonts w:cs="Times New Roman"/>
        </w:rPr>
      </w:pPr>
    </w:p>
    <w:p w:rsidR="00A234C3" w:rsidRPr="008755E1" w:rsidP="003C6666" w14:paraId="266E4BE2" w14:textId="77777777">
      <w:pPr>
        <w:pStyle w:val="Luettelomerkitty"/>
        <w:numPr>
          <w:ilvl w:val="1"/>
          <w:numId w:val="116"/>
        </w:numPr>
        <w:spacing w:after="0"/>
        <w:ind w:left="1276" w:hanging="283"/>
        <w:rPr>
          <w:rFonts w:cs="Times New Roman"/>
        </w:rPr>
      </w:pPr>
      <w:r w:rsidRPr="008755E1">
        <w:rPr>
          <w:rFonts w:cs="Times New Roman"/>
        </w:rPr>
        <w:t xml:space="preserve">Potilailla, joilla on vakavampi ja pitkään kestänyt nivelreuma, saattaa olla keskimääräistä suurempi riski </w:t>
      </w:r>
      <w:r w:rsidRPr="008755E1" w:rsidR="000A2139">
        <w:rPr>
          <w:rFonts w:cs="Times New Roman"/>
        </w:rPr>
        <w:t xml:space="preserve">sairastua </w:t>
      </w:r>
      <w:r w:rsidRPr="008755E1">
        <w:rPr>
          <w:rFonts w:cs="Times New Roman"/>
        </w:rPr>
        <w:t>lymfooma</w:t>
      </w:r>
      <w:r w:rsidRPr="008755E1" w:rsidR="000A2139">
        <w:rPr>
          <w:rFonts w:cs="Times New Roman"/>
        </w:rPr>
        <w:t>a</w:t>
      </w:r>
      <w:r w:rsidRPr="008755E1">
        <w:rPr>
          <w:rFonts w:cs="Times New Roman"/>
        </w:rPr>
        <w:t>n (syöpä, joka vaikuttaa imukudoksiin) ja leukemia</w:t>
      </w:r>
      <w:r w:rsidRPr="008755E1" w:rsidR="000A2139">
        <w:rPr>
          <w:rFonts w:cs="Times New Roman"/>
        </w:rPr>
        <w:t>a</w:t>
      </w:r>
      <w:r w:rsidRPr="008755E1">
        <w:rPr>
          <w:rFonts w:cs="Times New Roman"/>
        </w:rPr>
        <w:t xml:space="preserve">n (syöpä, joka vaikuttaa vereen ja luuytimeen). </w:t>
      </w:r>
    </w:p>
    <w:p w:rsidR="00A234C3" w:rsidRPr="008755E1" w:rsidP="003C6666" w14:paraId="7061D1C6" w14:textId="77777777">
      <w:pPr>
        <w:pStyle w:val="Luettelomerkitty"/>
        <w:numPr>
          <w:ilvl w:val="1"/>
          <w:numId w:val="116"/>
        </w:numPr>
        <w:spacing w:after="0"/>
        <w:ind w:left="1276" w:hanging="283"/>
        <w:rPr>
          <w:rFonts w:cs="Times New Roman"/>
        </w:rPr>
      </w:pPr>
      <w:r w:rsidRPr="008755E1">
        <w:rPr>
          <w:rFonts w:cs="Times New Roman"/>
        </w:rPr>
        <w:t xml:space="preserve">Jos käytät Humiraa, riski sairastua lymfoomaan, leukemiaan tai muuhun syöpään saattaa suurentua. Harvinaisissa tapauksissa harvinaista ja vakavaa lymfoomatyyppiä on havaittu Humiraa käyttävillä potilailla. Joitakin näistä potilaista hoidettiin myös samanaikaisesti atsatiopriinilla tai 6-merkaptopuriinilla. </w:t>
      </w:r>
    </w:p>
    <w:p w:rsidR="00A234C3" w:rsidRPr="008755E1" w:rsidP="003C6666" w14:paraId="73B98D5E" w14:textId="77777777">
      <w:pPr>
        <w:pStyle w:val="Luettelomerkitty"/>
        <w:numPr>
          <w:ilvl w:val="1"/>
          <w:numId w:val="116"/>
        </w:numPr>
        <w:spacing w:after="0"/>
        <w:ind w:left="1276" w:hanging="283"/>
        <w:rPr>
          <w:rFonts w:cs="Times New Roman"/>
        </w:rPr>
      </w:pPr>
      <w:r w:rsidRPr="008755E1">
        <w:rPr>
          <w:rFonts w:cs="Times New Roman"/>
        </w:rPr>
        <w:t xml:space="preserve">Kerro lääkärille, jos saat atsatiopriinia tai 6-merkaptopuriinia Humira-hoidon lisäksi. </w:t>
      </w:r>
    </w:p>
    <w:p w:rsidR="00A234C3" w:rsidRPr="008755E1" w:rsidP="003C6666" w14:paraId="3071337B" w14:textId="77777777">
      <w:pPr>
        <w:pStyle w:val="Luettelomerkitty"/>
        <w:numPr>
          <w:ilvl w:val="1"/>
          <w:numId w:val="116"/>
        </w:numPr>
        <w:spacing w:after="0"/>
        <w:ind w:left="1276" w:hanging="283"/>
        <w:rPr>
          <w:rFonts w:cs="Times New Roman"/>
        </w:rPr>
      </w:pPr>
      <w:r w:rsidRPr="008755E1">
        <w:rPr>
          <w:rFonts w:cs="Times New Roman"/>
        </w:rPr>
        <w:t xml:space="preserve">Humira-hoitoa saavilla potilailla on havaittu muita ihosyöpiä kuin melanoomia. </w:t>
      </w:r>
    </w:p>
    <w:p w:rsidR="00E24F23" w:rsidRPr="008755E1" w:rsidP="003C6666" w14:paraId="01D0B18E" w14:textId="77777777">
      <w:pPr>
        <w:pStyle w:val="Luettelomerkitty"/>
        <w:numPr>
          <w:ilvl w:val="1"/>
          <w:numId w:val="116"/>
        </w:numPr>
        <w:spacing w:after="0"/>
        <w:ind w:left="1276" w:hanging="283"/>
        <w:rPr>
          <w:rFonts w:cs="Times New Roman"/>
        </w:rPr>
      </w:pPr>
      <w:r w:rsidRPr="008755E1">
        <w:rPr>
          <w:rFonts w:cs="Times New Roman"/>
        </w:rPr>
        <w:t>Jos sinulle kehittyy hoidon aikana uusia ihomuutoksia tai aiempien ihomuutosten ulkonäkö muuttuu, kerro asiasta lääkärillesi.</w:t>
      </w:r>
    </w:p>
    <w:p w:rsidR="00302E56" w:rsidRPr="008755E1" w:rsidP="00302E56" w14:paraId="3E384D15" w14:textId="77777777">
      <w:pPr>
        <w:pStyle w:val="Luettelomerkitty"/>
        <w:numPr>
          <w:ilvl w:val="0"/>
          <w:numId w:val="0"/>
        </w:numPr>
        <w:spacing w:after="0"/>
        <w:ind w:left="567"/>
        <w:rPr>
          <w:rFonts w:cs="Times New Roman"/>
        </w:rPr>
      </w:pPr>
    </w:p>
    <w:p w:rsidR="00E24F23" w:rsidRPr="008755E1" w:rsidP="00302E56" w14:paraId="10F1F6D3" w14:textId="77777777">
      <w:pPr>
        <w:pStyle w:val="Luettelomerkitty"/>
        <w:spacing w:after="0"/>
        <w:rPr>
          <w:rFonts w:cs="Times New Roman"/>
        </w:rPr>
      </w:pPr>
      <w:r w:rsidRPr="008755E1">
        <w:rPr>
          <w:rFonts w:cs="Times New Roman"/>
        </w:rPr>
        <w:t xml:space="preserve">Keuhkoahtaumatautipotilailla, joita on hoidettu eräällä toisella TNF-salpaajalla, on esiintynyt muita syöpiä kuin lymfoomia. Jos sinulla on keuhkoahtaumatauti tai tupakoit paljon, keskustele lääkärisi kanssa siitä, sopiiko TNF-salpaajahoito sinulle. </w:t>
      </w:r>
    </w:p>
    <w:p w:rsidR="00A234C3" w:rsidRPr="008755E1" w:rsidP="001431E3" w14:paraId="2D96BF1D" w14:textId="77777777">
      <w:pPr>
        <w:pStyle w:val="Luettelomerkitty"/>
        <w:numPr>
          <w:ilvl w:val="0"/>
          <w:numId w:val="0"/>
        </w:numPr>
        <w:spacing w:after="0"/>
        <w:ind w:left="360" w:hanging="360"/>
        <w:rPr>
          <w:rFonts w:cs="Times New Roman"/>
        </w:rPr>
      </w:pPr>
    </w:p>
    <w:p w:rsidR="00341057" w:rsidRPr="008755E1" w:rsidP="001431E3" w14:paraId="0B2E99CC" w14:textId="77777777">
      <w:pPr>
        <w:pStyle w:val="Luettelomerkitty"/>
        <w:numPr>
          <w:ilvl w:val="0"/>
          <w:numId w:val="0"/>
        </w:numPr>
        <w:spacing w:after="0"/>
        <w:ind w:left="360" w:hanging="360"/>
        <w:rPr>
          <w:rFonts w:cs="Times New Roman"/>
          <w:u w:val="single"/>
        </w:rPr>
      </w:pPr>
      <w:r w:rsidRPr="008755E1">
        <w:rPr>
          <w:rFonts w:cs="Times New Roman"/>
          <w:u w:val="single"/>
        </w:rPr>
        <w:t>Autoimmuunisairaudet</w:t>
      </w:r>
    </w:p>
    <w:p w:rsidR="00A234C3" w:rsidRPr="008755E1" w:rsidP="001431E3" w14:paraId="15CEEDEB" w14:textId="77777777">
      <w:pPr>
        <w:pStyle w:val="Luettelomerkitty"/>
        <w:numPr>
          <w:ilvl w:val="0"/>
          <w:numId w:val="0"/>
        </w:numPr>
        <w:spacing w:after="0"/>
        <w:ind w:left="360" w:hanging="360"/>
        <w:rPr>
          <w:rFonts w:cs="Times New Roman"/>
        </w:rPr>
      </w:pPr>
    </w:p>
    <w:p w:rsidR="00341057" w:rsidRPr="00A9252C" w:rsidP="00CF5A37" w14:paraId="3E8A1CCC" w14:textId="77777777">
      <w:pPr>
        <w:pStyle w:val="Luettelomerkitty"/>
        <w:numPr>
          <w:ilvl w:val="0"/>
          <w:numId w:val="199"/>
        </w:numPr>
        <w:spacing w:after="0"/>
        <w:rPr>
          <w:rFonts w:cs="Times New Roman"/>
        </w:rPr>
      </w:pPr>
      <w:r w:rsidRPr="008755E1">
        <w:rPr>
          <w:rFonts w:cs="Times New Roman"/>
          <w:lang w:eastAsia="fi-FI"/>
        </w:rPr>
        <w:t>Joskus harvoin Humira-hoidosta saattaa seurata lupuksen kaltainen oireyhtymä. Käänny lääkärin</w:t>
      </w:r>
      <w:r w:rsidR="00A9252C">
        <w:rPr>
          <w:rFonts w:cs="Times New Roman"/>
          <w:lang w:eastAsia="fi-FI"/>
        </w:rPr>
        <w:t xml:space="preserve"> </w:t>
      </w:r>
      <w:r w:rsidRPr="00A9252C">
        <w:rPr>
          <w:rFonts w:cs="Times New Roman"/>
          <w:lang w:eastAsia="fi-FI"/>
        </w:rPr>
        <w:t>puoleen, jos ilmenee oireita kuten pitkään jatkuvaa kutiavaa ihottumaa, jonka syy ei selviä,</w:t>
      </w:r>
      <w:r w:rsidR="00A9252C">
        <w:rPr>
          <w:rFonts w:cs="Times New Roman"/>
          <w:lang w:eastAsia="fi-FI"/>
        </w:rPr>
        <w:t xml:space="preserve"> </w:t>
      </w:r>
      <w:r w:rsidRPr="00A9252C">
        <w:rPr>
          <w:rFonts w:cs="Times New Roman"/>
          <w:lang w:eastAsia="fi-FI"/>
        </w:rPr>
        <w:t>kuumetta, nivelkipua tai väsymystä.</w:t>
      </w:r>
    </w:p>
    <w:p w:rsidR="00302E56" w:rsidRPr="008755E1" w:rsidP="00302E56" w14:paraId="537FA270" w14:textId="77777777">
      <w:pPr>
        <w:pStyle w:val="Luettelomerkitty"/>
        <w:numPr>
          <w:ilvl w:val="0"/>
          <w:numId w:val="0"/>
        </w:numPr>
        <w:spacing w:after="0"/>
        <w:ind w:left="567"/>
        <w:rPr>
          <w:rFonts w:cs="Times New Roman"/>
        </w:rPr>
      </w:pPr>
    </w:p>
    <w:p w:rsidR="00302E56" w:rsidRPr="008755E1" w:rsidP="00302E56" w14:paraId="628784D7" w14:textId="77777777">
      <w:pPr>
        <w:pStyle w:val="Alaotsikkonumeroimaton"/>
        <w:spacing w:before="0" w:after="0"/>
        <w:rPr>
          <w:rFonts w:cs="Times New Roman"/>
        </w:rPr>
      </w:pPr>
      <w:r w:rsidRPr="008755E1">
        <w:rPr>
          <w:rFonts w:cs="Times New Roman"/>
        </w:rPr>
        <w:t>Lapset ja nuoret</w:t>
      </w:r>
    </w:p>
    <w:p w:rsidR="00302E56" w:rsidRPr="008755E1" w:rsidP="00302E56" w14:paraId="04002A5D" w14:textId="77777777">
      <w:pPr>
        <w:pStyle w:val="Alaotsikkonumeroimaton"/>
        <w:spacing w:before="0" w:after="0"/>
        <w:rPr>
          <w:rFonts w:cs="Times New Roman"/>
        </w:rPr>
      </w:pPr>
    </w:p>
    <w:p w:rsidR="00E24F23" w:rsidRPr="008755E1" w:rsidP="00302E56" w14:paraId="1565E7BD" w14:textId="77777777">
      <w:pPr>
        <w:pStyle w:val="Luettelomerkitty"/>
        <w:spacing w:after="0"/>
        <w:rPr>
          <w:rFonts w:cs="Times New Roman"/>
        </w:rPr>
      </w:pPr>
      <w:r w:rsidRPr="008755E1">
        <w:rPr>
          <w:rFonts w:cs="Times New Roman"/>
        </w:rPr>
        <w:t xml:space="preserve">Rokotukset: Jos mahdollista, </w:t>
      </w:r>
      <w:r w:rsidRPr="008755E1" w:rsidR="00F46049">
        <w:rPr>
          <w:rFonts w:cs="Times New Roman"/>
        </w:rPr>
        <w:t xml:space="preserve">lasten rokotusten tulisi olla ajan tasalla </w:t>
      </w:r>
      <w:r w:rsidRPr="008755E1">
        <w:rPr>
          <w:rFonts w:cs="Times New Roman"/>
        </w:rPr>
        <w:t>ennen Humiran käyttöä.</w:t>
      </w:r>
    </w:p>
    <w:p w:rsidR="00302E56" w:rsidRPr="008755E1" w:rsidP="00302E56" w14:paraId="0177E8C0" w14:textId="77777777">
      <w:pPr>
        <w:pStyle w:val="Luettelomerkitty"/>
        <w:numPr>
          <w:ilvl w:val="0"/>
          <w:numId w:val="0"/>
        </w:numPr>
        <w:spacing w:after="0"/>
        <w:ind w:left="567"/>
        <w:rPr>
          <w:rFonts w:cs="Times New Roman"/>
        </w:rPr>
      </w:pPr>
    </w:p>
    <w:p w:rsidR="00E24F23" w:rsidRPr="008755E1" w:rsidP="00302E56" w14:paraId="7028ABDE" w14:textId="77777777">
      <w:pPr>
        <w:pStyle w:val="Alaotsikkonumeroimaton"/>
        <w:keepNext w:val="0"/>
        <w:spacing w:before="0" w:after="0"/>
        <w:rPr>
          <w:rFonts w:cs="Times New Roman"/>
        </w:rPr>
      </w:pPr>
      <w:r w:rsidRPr="008755E1">
        <w:rPr>
          <w:rFonts w:cs="Times New Roman"/>
        </w:rPr>
        <w:t>Muut lääkevalmisteet ja Humira</w:t>
      </w:r>
    </w:p>
    <w:p w:rsidR="00302E56" w:rsidRPr="008755E1" w:rsidP="00302E56" w14:paraId="63566499" w14:textId="77777777">
      <w:pPr>
        <w:pStyle w:val="Alaotsikkonumeroimaton"/>
        <w:keepNext w:val="0"/>
        <w:spacing w:before="0" w:after="0"/>
        <w:rPr>
          <w:rFonts w:cs="Times New Roman"/>
        </w:rPr>
      </w:pPr>
    </w:p>
    <w:p w:rsidR="00E24F23" w:rsidRPr="008755E1" w:rsidP="00302E56" w14:paraId="045E3E31" w14:textId="77777777">
      <w:pPr>
        <w:spacing w:after="0"/>
        <w:rPr>
          <w:rFonts w:cs="Times New Roman"/>
        </w:rPr>
      </w:pPr>
      <w:r w:rsidRPr="008755E1">
        <w:rPr>
          <w:rFonts w:cs="Times New Roman"/>
        </w:rPr>
        <w:t>Kerro lääkärille tai apteekkihenkilökunnalle, jos parhaillaan käytät tai olet äskettäin käyttänyt tai saatat joutua käyttämään muita lääkkeitä.</w:t>
      </w:r>
    </w:p>
    <w:p w:rsidR="00302E56" w:rsidRPr="008755E1" w:rsidP="00302E56" w14:paraId="2E8493E7" w14:textId="77777777">
      <w:pPr>
        <w:spacing w:after="0"/>
        <w:rPr>
          <w:rFonts w:cs="Times New Roman"/>
        </w:rPr>
      </w:pPr>
    </w:p>
    <w:p w:rsidR="00A234C3" w:rsidRPr="008755E1" w:rsidP="00A234C3" w14:paraId="2F2ABDF1" w14:textId="77777777">
      <w:pPr>
        <w:spacing w:after="0"/>
        <w:rPr>
          <w:rFonts w:cs="Times New Roman"/>
        </w:rPr>
      </w:pPr>
      <w:r w:rsidRPr="008755E1">
        <w:rPr>
          <w:rFonts w:cs="Times New Roman"/>
        </w:rPr>
        <w:t xml:space="preserve">Älä käytä Humiraa </w:t>
      </w:r>
      <w:r w:rsidRPr="008755E1" w:rsidR="00CC5BE5">
        <w:rPr>
          <w:rFonts w:cs="Times New Roman"/>
        </w:rPr>
        <w:t xml:space="preserve">seuraavia vaikuttavia aineita sisältävien </w:t>
      </w:r>
      <w:r w:rsidRPr="008755E1">
        <w:rPr>
          <w:rFonts w:cs="Times New Roman"/>
        </w:rPr>
        <w:t xml:space="preserve">lääkkeiden kanssa kohonneen </w:t>
      </w:r>
      <w:r w:rsidRPr="008755E1" w:rsidR="00A356A3">
        <w:rPr>
          <w:rFonts w:cs="Times New Roman"/>
        </w:rPr>
        <w:t>vakavan infektion riskin vuoksi</w:t>
      </w:r>
      <w:r w:rsidRPr="008755E1" w:rsidR="00CC5BE5">
        <w:rPr>
          <w:rFonts w:cs="Times New Roman"/>
        </w:rPr>
        <w:t>:</w:t>
      </w:r>
    </w:p>
    <w:p w:rsidR="00A234C3" w:rsidRPr="008755E1" w:rsidP="003C6666" w14:paraId="15C582CC" w14:textId="77777777">
      <w:pPr>
        <w:numPr>
          <w:ilvl w:val="0"/>
          <w:numId w:val="90"/>
        </w:numPr>
        <w:spacing w:after="0"/>
        <w:rPr>
          <w:rFonts w:cs="Times New Roman"/>
        </w:rPr>
      </w:pPr>
      <w:r w:rsidRPr="008755E1">
        <w:rPr>
          <w:rFonts w:cs="Times New Roman"/>
        </w:rPr>
        <w:t>anakinra</w:t>
      </w:r>
    </w:p>
    <w:p w:rsidR="00A234C3" w:rsidRPr="008755E1" w:rsidP="003C6666" w14:paraId="55378115" w14:textId="77777777">
      <w:pPr>
        <w:numPr>
          <w:ilvl w:val="0"/>
          <w:numId w:val="90"/>
        </w:numPr>
        <w:spacing w:after="0"/>
        <w:rPr>
          <w:rFonts w:cs="Times New Roman"/>
        </w:rPr>
      </w:pPr>
      <w:r w:rsidRPr="008755E1">
        <w:rPr>
          <w:rFonts w:cs="Times New Roman"/>
        </w:rPr>
        <w:t>abatasepti.</w:t>
      </w:r>
    </w:p>
    <w:p w:rsidR="007A5D21" w:rsidRPr="008755E1" w:rsidP="007A5D21" w14:paraId="4D5FEC94" w14:textId="77777777">
      <w:pPr>
        <w:spacing w:after="0"/>
        <w:rPr>
          <w:rFonts w:cs="Times New Roman"/>
        </w:rPr>
      </w:pPr>
    </w:p>
    <w:p w:rsidR="007A5D21" w:rsidRPr="008755E1" w:rsidP="0060201C" w14:paraId="7403BD75" w14:textId="77777777">
      <w:pPr>
        <w:keepNext/>
        <w:spacing w:after="0"/>
        <w:rPr>
          <w:rFonts w:cs="Times New Roman"/>
        </w:rPr>
      </w:pPr>
      <w:r w:rsidRPr="008755E1">
        <w:rPr>
          <w:rFonts w:cs="Times New Roman"/>
        </w:rPr>
        <w:t>Humiraa voidaan käyttää samanaikaises</w:t>
      </w:r>
      <w:r w:rsidRPr="008755E1" w:rsidR="00A356A3">
        <w:rPr>
          <w:rFonts w:cs="Times New Roman"/>
        </w:rPr>
        <w:t>ti seuraavien lääkkeiden kanssa</w:t>
      </w:r>
      <w:r w:rsidRPr="008755E1" w:rsidR="00CC5BE5">
        <w:rPr>
          <w:rFonts w:cs="Times New Roman"/>
        </w:rPr>
        <w:t>:</w:t>
      </w:r>
    </w:p>
    <w:p w:rsidR="007A5D21" w:rsidRPr="008755E1" w:rsidP="0060201C" w14:paraId="4E882D96" w14:textId="77777777">
      <w:pPr>
        <w:keepNext/>
        <w:numPr>
          <w:ilvl w:val="0"/>
          <w:numId w:val="90"/>
        </w:numPr>
        <w:spacing w:after="0"/>
        <w:rPr>
          <w:rFonts w:cs="Times New Roman"/>
        </w:rPr>
      </w:pPr>
      <w:r w:rsidRPr="008755E1">
        <w:rPr>
          <w:rFonts w:cs="Times New Roman"/>
        </w:rPr>
        <w:t xml:space="preserve">metotreksaatti </w:t>
      </w:r>
    </w:p>
    <w:p w:rsidR="007A5D21" w:rsidRPr="008755E1" w:rsidP="0060201C" w14:paraId="5949A58A" w14:textId="77777777">
      <w:pPr>
        <w:keepNext/>
        <w:numPr>
          <w:ilvl w:val="0"/>
          <w:numId w:val="90"/>
        </w:numPr>
        <w:spacing w:after="0"/>
        <w:rPr>
          <w:rFonts w:cs="Times New Roman"/>
        </w:rPr>
      </w:pPr>
      <w:r w:rsidRPr="008755E1">
        <w:rPr>
          <w:rFonts w:cs="Times New Roman"/>
        </w:rPr>
        <w:t xml:space="preserve">tietyt sairauden kulkuun vaikuttavat reumalääkkeet (esimerkiksi sulfasalatsiini, hydroksiklorokiini, leflunomidi tai pistoksina annettavat kultalääkkeet) </w:t>
      </w:r>
    </w:p>
    <w:p w:rsidR="007A5D21" w:rsidRPr="008755E1" w:rsidP="003C6666" w14:paraId="796074FF" w14:textId="77777777">
      <w:pPr>
        <w:numPr>
          <w:ilvl w:val="0"/>
          <w:numId w:val="90"/>
        </w:numPr>
        <w:spacing w:after="0"/>
        <w:rPr>
          <w:rFonts w:cs="Times New Roman"/>
        </w:rPr>
      </w:pPr>
      <w:r w:rsidRPr="008755E1">
        <w:rPr>
          <w:rFonts w:cs="Times New Roman"/>
        </w:rPr>
        <w:t xml:space="preserve">steroidit tai kipulääkkeet, kuten steroideihin kuulumattomat tulehduskipulääkkeet (NSAID-lääkkeet). </w:t>
      </w:r>
    </w:p>
    <w:p w:rsidR="00302E56" w:rsidRPr="008755E1" w:rsidP="00302E56" w14:paraId="047560FD" w14:textId="77777777">
      <w:pPr>
        <w:spacing w:after="0"/>
        <w:rPr>
          <w:rFonts w:cs="Times New Roman"/>
        </w:rPr>
      </w:pPr>
    </w:p>
    <w:p w:rsidR="00E24F23" w:rsidRPr="008755E1" w:rsidP="00302E56" w14:paraId="26167140" w14:textId="77777777">
      <w:pPr>
        <w:spacing w:after="0"/>
        <w:rPr>
          <w:rFonts w:cs="Times New Roman"/>
        </w:rPr>
      </w:pPr>
      <w:r w:rsidRPr="008755E1">
        <w:rPr>
          <w:rFonts w:cs="Times New Roman"/>
        </w:rPr>
        <w:t>Jos sinulla on kysyttävää, ota yhteyttä lääkäriisi.</w:t>
      </w:r>
    </w:p>
    <w:p w:rsidR="00302E56" w:rsidRPr="008755E1" w:rsidP="00302E56" w14:paraId="46036596" w14:textId="77777777">
      <w:pPr>
        <w:spacing w:after="0"/>
        <w:rPr>
          <w:rFonts w:cs="Times New Roman"/>
        </w:rPr>
      </w:pPr>
    </w:p>
    <w:p w:rsidR="00E24F23" w:rsidRPr="008755E1" w:rsidP="00696C62" w14:paraId="0B5D1452" w14:textId="77777777">
      <w:pPr>
        <w:pStyle w:val="Alaotsikkonumeroimaton"/>
        <w:spacing w:before="0" w:after="0"/>
        <w:rPr>
          <w:rFonts w:cs="Times New Roman"/>
        </w:rPr>
      </w:pPr>
      <w:r w:rsidRPr="008755E1">
        <w:rPr>
          <w:rFonts w:cs="Times New Roman"/>
        </w:rPr>
        <w:t>Raskaus ja imetys</w:t>
      </w:r>
    </w:p>
    <w:p w:rsidR="009F11E3" w:rsidRPr="008755E1" w:rsidP="00D958EA" w14:paraId="0CE145B0" w14:textId="77777777">
      <w:pPr>
        <w:keepNext/>
        <w:spacing w:after="0"/>
        <w:rPr>
          <w:rFonts w:cs="Times New Roman"/>
        </w:rPr>
      </w:pPr>
    </w:p>
    <w:p w:rsidR="00391368" w:rsidRPr="00391368" w:rsidP="00D958EA" w14:paraId="393B37BF" w14:textId="77777777">
      <w:pPr>
        <w:keepNext/>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Pr>
          <w:rFonts w:eastAsia="SimSun" w:cs="Times New Roman"/>
          <w:lang w:eastAsia="zh-CN"/>
        </w:rPr>
        <w:t>Sinun on harkittava</w:t>
      </w:r>
      <w:r w:rsidR="00BE161E">
        <w:rPr>
          <w:rFonts w:eastAsia="SimSun" w:cs="Times New Roman"/>
          <w:lang w:eastAsia="zh-CN"/>
        </w:rPr>
        <w:t xml:space="preserve"> riittävää raskauden ehkäisyä Humira-hoidon aikana ja</w:t>
      </w:r>
      <w:r w:rsidRPr="00391368">
        <w:rPr>
          <w:rFonts w:eastAsia="SimSun" w:cs="Times New Roman"/>
          <w:lang w:eastAsia="zh-CN"/>
        </w:rPr>
        <w:t xml:space="preserve"> vähintään 5 kuukautta viimeisen Humira-annoksen jälkeen.</w:t>
      </w:r>
    </w:p>
    <w:p w:rsidR="00391368" w:rsidRPr="00391368" w:rsidP="00D958EA" w14:paraId="2FD666D1" w14:textId="77777777">
      <w:pPr>
        <w:keepNext/>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sidRPr="00391368">
        <w:rPr>
          <w:rFonts w:eastAsia="SimSun" w:cs="Times New Roman"/>
          <w:lang w:eastAsia="zh-CN"/>
        </w:rPr>
        <w:t>Jos olet raskaana, epäilet olevasi raskaana tai jos</w:t>
      </w:r>
      <w:r w:rsidR="00D958EA">
        <w:rPr>
          <w:rFonts w:eastAsia="SimSun" w:cs="Times New Roman"/>
          <w:lang w:eastAsia="zh-CN"/>
        </w:rPr>
        <w:t xml:space="preserve"> suunnittelet raskautta</w:t>
      </w:r>
      <w:r w:rsidRPr="00391368">
        <w:rPr>
          <w:rFonts w:eastAsia="SimSun" w:cs="Times New Roman"/>
          <w:lang w:eastAsia="zh-CN"/>
        </w:rPr>
        <w:t>, kysy lääkäriltä neuvoa ennen tämän lääkkeen käyttöä.</w:t>
      </w:r>
    </w:p>
    <w:p w:rsidR="00391368" w:rsidRPr="00391368" w:rsidP="00D958EA" w14:paraId="4F331DE4" w14:textId="77777777">
      <w:pPr>
        <w:keepNext/>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sidRPr="00391368">
        <w:rPr>
          <w:rFonts w:eastAsia="SimSun" w:cs="Times New Roman"/>
          <w:lang w:eastAsia="zh-CN"/>
        </w:rPr>
        <w:t xml:space="preserve">Humiraa saa käyttää raskausaikana vain, jos se on </w:t>
      </w:r>
      <w:r w:rsidR="00BE161E">
        <w:rPr>
          <w:rFonts w:eastAsia="SimSun" w:cs="Times New Roman"/>
          <w:lang w:eastAsia="zh-CN"/>
        </w:rPr>
        <w:t>tarpeellista.</w:t>
      </w:r>
      <w:r w:rsidRPr="00391368">
        <w:rPr>
          <w:rFonts w:eastAsia="SimSun" w:cs="Times New Roman"/>
          <w:lang w:eastAsia="zh-CN"/>
        </w:rPr>
        <w:t xml:space="preserve"> </w:t>
      </w:r>
    </w:p>
    <w:p w:rsidR="00391368" w:rsidRPr="00391368" w:rsidP="00D958EA" w14:paraId="770E95FB" w14:textId="77777777">
      <w:pPr>
        <w:keepNext/>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sidRPr="00391368">
        <w:rPr>
          <w:rFonts w:eastAsia="SimSun" w:cs="Times New Roman"/>
          <w:lang w:eastAsia="zh-CN"/>
        </w:rPr>
        <w:t>Raskaustutkimuksen mukaan äidin raskausaikana saama Humira-hoito ei suurentanut synnynnäisten kehityshäiriöiden riskiä verrattuna tilanteeseen, jossa samaa sairautta sairastava äiti ei saa</w:t>
      </w:r>
      <w:r w:rsidR="00D958EA">
        <w:rPr>
          <w:rFonts w:eastAsia="SimSun" w:cs="Times New Roman"/>
          <w:lang w:eastAsia="zh-CN"/>
        </w:rPr>
        <w:t>nut</w:t>
      </w:r>
      <w:r w:rsidRPr="00391368">
        <w:rPr>
          <w:rFonts w:eastAsia="SimSun" w:cs="Times New Roman"/>
          <w:lang w:eastAsia="zh-CN"/>
        </w:rPr>
        <w:t xml:space="preserve"> Humira-hoitoa. </w:t>
      </w:r>
    </w:p>
    <w:p w:rsidR="00391368" w:rsidRPr="00391368" w:rsidP="00D958EA" w14:paraId="059CBC71" w14:textId="77777777">
      <w:pPr>
        <w:keepNext/>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sidRPr="00391368">
        <w:rPr>
          <w:rFonts w:eastAsia="SimSun" w:cs="Times New Roman"/>
          <w:lang w:eastAsia="zh-CN"/>
        </w:rPr>
        <w:t>Humiraa voidaan käyttää imetysaikana.</w:t>
      </w:r>
    </w:p>
    <w:p w:rsidR="00391368" w:rsidP="005B4023" w14:paraId="68F5F112" w14:textId="77777777">
      <w:pPr>
        <w:keepNext/>
        <w:numPr>
          <w:ilvl w:val="0"/>
          <w:numId w:val="183"/>
        </w:numPr>
        <w:tabs>
          <w:tab w:val="clear" w:pos="561"/>
        </w:tabs>
        <w:spacing w:after="0"/>
        <w:ind w:left="714" w:hanging="357"/>
        <w:rPr>
          <w:rFonts w:cs="Times New Roman"/>
        </w:rPr>
      </w:pPr>
      <w:r w:rsidRPr="008755E1">
        <w:rPr>
          <w:rFonts w:cs="Times New Roman"/>
        </w:rPr>
        <w:t>Jos käyt</w:t>
      </w:r>
      <w:r w:rsidRPr="008755E1" w:rsidR="007A5D21">
        <w:rPr>
          <w:rFonts w:cs="Times New Roman"/>
        </w:rPr>
        <w:t>ä</w:t>
      </w:r>
      <w:r w:rsidRPr="008755E1">
        <w:rPr>
          <w:rFonts w:cs="Times New Roman"/>
        </w:rPr>
        <w:t xml:space="preserve">t Humiraa raskaana ollessasi, vauvallasi voi olla korkeampi riski saada infektio. </w:t>
      </w:r>
    </w:p>
    <w:p w:rsidR="00E24F23" w:rsidRPr="008755E1" w:rsidP="005B4023" w14:paraId="3E2E3E51" w14:textId="77777777">
      <w:pPr>
        <w:keepNext/>
        <w:numPr>
          <w:ilvl w:val="0"/>
          <w:numId w:val="183"/>
        </w:numPr>
        <w:tabs>
          <w:tab w:val="clear" w:pos="561"/>
        </w:tabs>
        <w:spacing w:after="0"/>
        <w:ind w:left="714" w:hanging="357"/>
        <w:rPr>
          <w:rFonts w:cs="Times New Roman"/>
        </w:rPr>
      </w:pPr>
      <w:r w:rsidRPr="008755E1">
        <w:rPr>
          <w:rFonts w:cs="Times New Roman"/>
        </w:rPr>
        <w:t>On tärkeää, että kerrot vauvaasi hoitavalle lääkärille ja muille terveydenhuollon ammattilaisille, että olet käyttänyt Humiraa raskauden aikana, ennen kuin vauvasi saa mitään rokotteita</w:t>
      </w:r>
      <w:r w:rsidR="004E29BB">
        <w:rPr>
          <w:rFonts w:cs="Times New Roman"/>
        </w:rPr>
        <w:t xml:space="preserve"> (</w:t>
      </w:r>
      <w:r w:rsidRPr="00BD302D" w:rsidR="004E29BB">
        <w:t>lisätietoa rokotteista, ks. k</w:t>
      </w:r>
      <w:r w:rsidR="004E29BB">
        <w:t>ohta Varoitukset ja varotoimet)</w:t>
      </w:r>
      <w:r w:rsidRPr="008755E1" w:rsidR="007A5D21">
        <w:rPr>
          <w:rFonts w:cs="Times New Roman"/>
        </w:rPr>
        <w:t>.</w:t>
      </w:r>
    </w:p>
    <w:p w:rsidR="009F11E3" w:rsidRPr="008755E1" w:rsidP="009F11E3" w14:paraId="0F199028" w14:textId="77777777">
      <w:pPr>
        <w:spacing w:after="0"/>
        <w:rPr>
          <w:rFonts w:cs="Times New Roman"/>
        </w:rPr>
      </w:pPr>
    </w:p>
    <w:p w:rsidR="00E24F23" w:rsidRPr="008755E1" w:rsidP="009F11E3" w14:paraId="62BC0321" w14:textId="77777777">
      <w:pPr>
        <w:pStyle w:val="Alaotsikkonumeroimaton"/>
        <w:spacing w:before="0" w:after="0"/>
        <w:rPr>
          <w:rFonts w:cs="Times New Roman"/>
        </w:rPr>
      </w:pPr>
      <w:r w:rsidRPr="008755E1">
        <w:rPr>
          <w:rFonts w:cs="Times New Roman"/>
        </w:rPr>
        <w:t>Ajaminen ja koneiden käyttö</w:t>
      </w:r>
    </w:p>
    <w:p w:rsidR="009F11E3" w:rsidRPr="008755E1" w:rsidP="009F11E3" w14:paraId="61D0F675" w14:textId="77777777">
      <w:pPr>
        <w:pStyle w:val="Alaotsikkonumeroimaton"/>
        <w:spacing w:before="0" w:after="0"/>
        <w:rPr>
          <w:rFonts w:cs="Times New Roman"/>
        </w:rPr>
      </w:pPr>
    </w:p>
    <w:p w:rsidR="00E24F23" w:rsidRPr="008755E1" w:rsidP="009F11E3" w14:paraId="288BCECE" w14:textId="77777777">
      <w:pPr>
        <w:spacing w:after="0"/>
        <w:rPr>
          <w:rFonts w:cs="Times New Roman"/>
        </w:rPr>
      </w:pPr>
      <w:r w:rsidRPr="008755E1">
        <w:rPr>
          <w:rFonts w:cs="Times New Roman"/>
        </w:rPr>
        <w:t xml:space="preserve">Humiralla voi olla vähän vaikutusta kykyyn ajaa autolla tai polkupyörällä tai kykyyn käyttää koneita. Humiran ottamisen jälkeen voi esiintyä kiertohuimausta eli tunnetta, että ympäristö kieppuu silmissä, ja näköhäiriöitä. </w:t>
      </w:r>
    </w:p>
    <w:p w:rsidR="009F11E3" w:rsidP="009F11E3" w14:paraId="168988AF" w14:textId="77777777">
      <w:pPr>
        <w:spacing w:after="0"/>
        <w:rPr>
          <w:ins w:id="24082" w:author="AbbVie04" w:date="2025-05-13T12:21:00Z"/>
          <w:rFonts w:cs="Times New Roman"/>
        </w:rPr>
      </w:pPr>
    </w:p>
    <w:p w:rsidR="005526E7" w:rsidRPr="005526E7" w:rsidP="005526E7" w14:paraId="63337FAF" w14:textId="77777777">
      <w:pPr>
        <w:spacing w:after="0"/>
        <w:rPr>
          <w:ins w:id="24083" w:author="AbbVie04" w:date="2025-05-13T12:21:00Z"/>
          <w:rFonts w:cs="Times New Roman"/>
          <w:b/>
          <w:bCs/>
        </w:rPr>
      </w:pPr>
      <w:bookmarkStart w:id="24084" w:name="_Hlk198031599"/>
      <w:ins w:id="24085" w:author="AbbVie04" w:date="2025-05-13T12:21:00Z">
        <w:r w:rsidRPr="005526E7">
          <w:rPr>
            <w:rFonts w:cs="Times New Roman"/>
            <w:b/>
            <w:bCs/>
          </w:rPr>
          <w:t>Humira sisältää polysorbaattia</w:t>
        </w:r>
      </w:ins>
    </w:p>
    <w:p w:rsidR="005526E7" w:rsidRPr="005526E7" w:rsidP="005526E7" w14:paraId="49B65B0E" w14:textId="77777777">
      <w:pPr>
        <w:spacing w:after="0"/>
        <w:rPr>
          <w:ins w:id="24086" w:author="AbbVie04" w:date="2025-05-13T12:21:00Z"/>
          <w:rFonts w:cs="Times New Roman"/>
        </w:rPr>
      </w:pPr>
    </w:p>
    <w:p w:rsidR="005526E7" w:rsidRPr="005526E7" w:rsidP="005526E7" w14:paraId="73CFF2F0" w14:textId="0A8DBCCA">
      <w:pPr>
        <w:spacing w:after="0"/>
        <w:rPr>
          <w:ins w:id="24087" w:author="AbbVie04" w:date="2025-05-13T12:21:00Z"/>
          <w:rFonts w:cs="Times New Roman"/>
        </w:rPr>
      </w:pPr>
      <w:ins w:id="24088" w:author="AbbVie04" w:date="2025-05-13T12:21:00Z">
        <w:r w:rsidRPr="005526E7">
          <w:rPr>
            <w:rFonts w:cs="Times New Roman"/>
          </w:rPr>
          <w:t>Tämä lääkevalmiste sisältää 0,</w:t>
        </w:r>
      </w:ins>
      <w:ins w:id="24089" w:author="AbbVie04" w:date="2025-05-13T12:22:00Z">
        <w:r>
          <w:rPr>
            <w:rFonts w:cs="Times New Roman"/>
          </w:rPr>
          <w:t>4</w:t>
        </w:r>
      </w:ins>
      <w:ins w:id="24090" w:author="AbbVie04" w:date="2025-05-13T12:21:00Z">
        <w:r w:rsidRPr="005526E7">
          <w:rPr>
            <w:rFonts w:cs="Times New Roman"/>
          </w:rPr>
          <w:t xml:space="preserve"> mg polysorbaatti 80:aa per </w:t>
        </w:r>
      </w:ins>
      <w:ins w:id="24091" w:author="AbbVie04" w:date="2025-05-13T12:22:00Z">
        <w:r>
          <w:rPr>
            <w:rFonts w:cs="Times New Roman"/>
          </w:rPr>
          <w:t>4</w:t>
        </w:r>
      </w:ins>
      <w:ins w:id="24092" w:author="AbbVie04" w:date="2025-05-13T12:21:00Z">
        <w:r w:rsidRPr="005526E7">
          <w:rPr>
            <w:rFonts w:cs="Times New Roman"/>
          </w:rPr>
          <w:t>0 mg</w:t>
        </w:r>
      </w:ins>
      <w:ins w:id="24093" w:author="AbbVie04" w:date="2025-05-13T13:36:00Z">
        <w:r w:rsidR="00585EE4">
          <w:rPr>
            <w:rFonts w:cs="Times New Roman"/>
          </w:rPr>
          <w:t>:n</w:t>
        </w:r>
      </w:ins>
      <w:ins w:id="24094" w:author="AbbVie04" w:date="2025-05-13T12:21:00Z">
        <w:r w:rsidRPr="005526E7">
          <w:rPr>
            <w:rFonts w:cs="Times New Roman"/>
          </w:rPr>
          <w:t xml:space="preserve"> annos. Polysorbaatit saattavat aiheuttaa allergisia reaktioita. Jos </w:t>
        </w:r>
      </w:ins>
      <w:ins w:id="24095" w:author="AbbVie04" w:date="2025-05-13T12:22:00Z">
        <w:r>
          <w:rPr>
            <w:rFonts w:cs="Times New Roman"/>
          </w:rPr>
          <w:t>sinulla</w:t>
        </w:r>
      </w:ins>
      <w:ins w:id="24096" w:author="AbbVie04" w:date="2025-05-13T12:21:00Z">
        <w:r w:rsidRPr="005526E7">
          <w:rPr>
            <w:rFonts w:cs="Times New Roman"/>
          </w:rPr>
          <w:t xml:space="preserve"> on allergioita, kerro asiasta lääkärille.</w:t>
        </w:r>
      </w:ins>
    </w:p>
    <w:bookmarkEnd w:id="24084"/>
    <w:p w:rsidR="005526E7" w:rsidRPr="008755E1" w:rsidP="009F11E3" w14:paraId="40218E76" w14:textId="77777777">
      <w:pPr>
        <w:spacing w:after="0"/>
        <w:rPr>
          <w:rFonts w:cs="Times New Roman"/>
        </w:rPr>
      </w:pPr>
    </w:p>
    <w:p w:rsidR="009F11E3" w:rsidRPr="008755E1" w:rsidP="009F11E3" w14:paraId="354D5EDE" w14:textId="77777777">
      <w:pPr>
        <w:spacing w:after="0"/>
        <w:rPr>
          <w:rFonts w:cs="Times New Roman"/>
        </w:rPr>
      </w:pPr>
    </w:p>
    <w:p w:rsidR="00E24F23" w:rsidRPr="008755E1" w:rsidP="009F11E3" w14:paraId="743D3473" w14:textId="77777777">
      <w:pPr>
        <w:pStyle w:val="OtsikkoPIL"/>
        <w:spacing w:before="0" w:after="0"/>
        <w:rPr>
          <w:rFonts w:cs="Times New Roman"/>
        </w:rPr>
      </w:pPr>
      <w:r w:rsidRPr="008755E1">
        <w:rPr>
          <w:rFonts w:cs="Times New Roman"/>
        </w:rPr>
        <w:t>Miten Humiraa käytetään</w:t>
      </w:r>
    </w:p>
    <w:p w:rsidR="009F11E3" w:rsidRPr="008755E1" w:rsidP="009F11E3" w14:paraId="6B121CC1" w14:textId="77777777">
      <w:pPr>
        <w:spacing w:after="0"/>
        <w:rPr>
          <w:rFonts w:cs="Times New Roman"/>
        </w:rPr>
      </w:pPr>
    </w:p>
    <w:p w:rsidR="008B2917" w:rsidRPr="008755E1" w:rsidP="009F11E3" w14:paraId="30E6176B" w14:textId="77777777">
      <w:pPr>
        <w:spacing w:after="0"/>
        <w:rPr>
          <w:rFonts w:cs="Times New Roman"/>
        </w:rPr>
      </w:pPr>
      <w:r w:rsidRPr="008755E1">
        <w:rPr>
          <w:rFonts w:cs="Times New Roman"/>
        </w:rPr>
        <w:t>Käytä tätä lääkettä juuri siten kuin lääkäri on määrännyt tai apteekkihenkilökunta on neuvonut. Tarkista ohjeet lääkäriltä tai apteekista, jos olet epävarma.</w:t>
      </w:r>
      <w:r w:rsidRPr="008755E1" w:rsidR="00341057">
        <w:rPr>
          <w:rFonts w:cs="Times New Roman"/>
        </w:rPr>
        <w:t xml:space="preserve"> </w:t>
      </w:r>
    </w:p>
    <w:p w:rsidR="008B2917" w:rsidRPr="008755E1" w:rsidP="009F11E3" w14:paraId="061D2EBA" w14:textId="77777777">
      <w:pPr>
        <w:spacing w:after="0"/>
        <w:rPr>
          <w:rFonts w:cs="Times New Roman"/>
        </w:rPr>
      </w:pPr>
    </w:p>
    <w:p w:rsidR="009F11E3" w:rsidRPr="008755E1" w:rsidP="009F11E3" w14:paraId="28965AA8" w14:textId="77777777">
      <w:pPr>
        <w:spacing w:after="0"/>
        <w:rPr>
          <w:rFonts w:cs="Times New Roman"/>
        </w:rPr>
      </w:pPr>
      <w:r w:rsidRPr="008755E1">
        <w:rPr>
          <w:rFonts w:cs="Times New Roman"/>
        </w:rPr>
        <w:t>Suositellut Humira-annokset kuhunkin hyväksyttyyn käyttötarkoitukseen on esitetty seuraavassa taulukossa. Lääkärisi voi määrätä Humiraa toista vahvuutta, jos tarvitset eri annoksen.</w:t>
      </w:r>
    </w:p>
    <w:p w:rsidR="008B2917" w:rsidRPr="008755E1" w:rsidP="009F11E3" w14:paraId="2B20A4A4"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4"/>
        <w:gridCol w:w="2960"/>
        <w:gridCol w:w="3137"/>
      </w:tblGrid>
      <w:tr w14:paraId="561FA87C" w14:textId="77777777" w:rsidTr="008079C7">
        <w:tblPrEx>
          <w:tblW w:w="0" w:type="auto"/>
          <w:tblLook w:val="04A0"/>
        </w:tblPrEx>
        <w:tc>
          <w:tcPr>
            <w:tcW w:w="9779" w:type="dxa"/>
            <w:gridSpan w:val="3"/>
          </w:tcPr>
          <w:p w:rsidR="008B2917" w:rsidRPr="008755E1" w:rsidP="008079C7" w14:paraId="1E58F79B" w14:textId="77777777">
            <w:pPr>
              <w:keepNext/>
              <w:spacing w:after="0"/>
              <w:rPr>
                <w:rFonts w:cs="Times New Roman"/>
                <w:b/>
              </w:rPr>
            </w:pPr>
            <w:r w:rsidRPr="008755E1">
              <w:rPr>
                <w:rFonts w:cs="Times New Roman"/>
                <w:b/>
              </w:rPr>
              <w:t>Nivelreuma, nivelpsoriaasi, selkärankareuma tai aksiaalinen spondylartriitti ilman radiografista näyttöä selkärankareumasta</w:t>
            </w:r>
          </w:p>
        </w:tc>
      </w:tr>
      <w:tr w14:paraId="68329C51" w14:textId="77777777" w:rsidTr="008079C7">
        <w:tblPrEx>
          <w:tblW w:w="0" w:type="auto"/>
          <w:tblLook w:val="04A0"/>
        </w:tblPrEx>
        <w:tc>
          <w:tcPr>
            <w:tcW w:w="3259" w:type="dxa"/>
          </w:tcPr>
          <w:p w:rsidR="008B2917" w:rsidRPr="008755E1" w:rsidP="008079C7" w14:paraId="178F7936" w14:textId="77777777">
            <w:pPr>
              <w:keepNext/>
              <w:spacing w:after="0"/>
              <w:rPr>
                <w:rFonts w:cs="Times New Roman"/>
                <w:b/>
              </w:rPr>
            </w:pPr>
            <w:r w:rsidRPr="008755E1">
              <w:rPr>
                <w:rFonts w:cs="Times New Roman"/>
                <w:b/>
              </w:rPr>
              <w:t>Ikä ja paino</w:t>
            </w:r>
          </w:p>
        </w:tc>
        <w:tc>
          <w:tcPr>
            <w:tcW w:w="3260" w:type="dxa"/>
          </w:tcPr>
          <w:p w:rsidR="008B2917" w:rsidRPr="008755E1" w:rsidP="008079C7" w14:paraId="7629D020" w14:textId="77777777">
            <w:pPr>
              <w:keepNext/>
              <w:spacing w:after="0"/>
              <w:rPr>
                <w:rFonts w:cs="Times New Roman"/>
                <w:b/>
              </w:rPr>
            </w:pPr>
            <w:r w:rsidRPr="008755E1">
              <w:rPr>
                <w:rFonts w:cs="Times New Roman"/>
                <w:b/>
              </w:rPr>
              <w:t>Kuinka paljon ja miten usein?</w:t>
            </w:r>
          </w:p>
        </w:tc>
        <w:tc>
          <w:tcPr>
            <w:tcW w:w="3260" w:type="dxa"/>
          </w:tcPr>
          <w:p w:rsidR="008B2917" w:rsidRPr="008755E1" w:rsidP="008079C7" w14:paraId="3D224EB7" w14:textId="77777777">
            <w:pPr>
              <w:keepNext/>
              <w:spacing w:after="0"/>
              <w:rPr>
                <w:rFonts w:cs="Times New Roman"/>
                <w:b/>
              </w:rPr>
            </w:pPr>
            <w:r w:rsidRPr="008755E1">
              <w:rPr>
                <w:rFonts w:cs="Times New Roman"/>
                <w:b/>
              </w:rPr>
              <w:t>Huomioi</w:t>
            </w:r>
          </w:p>
        </w:tc>
      </w:tr>
      <w:tr w14:paraId="09AD3C89" w14:textId="77777777" w:rsidTr="008079C7">
        <w:tblPrEx>
          <w:tblW w:w="0" w:type="auto"/>
          <w:tblLook w:val="04A0"/>
        </w:tblPrEx>
        <w:tc>
          <w:tcPr>
            <w:tcW w:w="3259" w:type="dxa"/>
          </w:tcPr>
          <w:p w:rsidR="008B2917" w:rsidRPr="008755E1" w:rsidP="008079C7" w14:paraId="78A3C775" w14:textId="77777777">
            <w:pPr>
              <w:keepNext/>
              <w:spacing w:after="0"/>
              <w:rPr>
                <w:rFonts w:cs="Times New Roman"/>
              </w:rPr>
            </w:pPr>
            <w:r w:rsidRPr="008755E1">
              <w:rPr>
                <w:rFonts w:cs="Times New Roman"/>
              </w:rPr>
              <w:t>Aikuiset</w:t>
            </w:r>
          </w:p>
        </w:tc>
        <w:tc>
          <w:tcPr>
            <w:tcW w:w="3260" w:type="dxa"/>
          </w:tcPr>
          <w:p w:rsidR="008B2917" w:rsidRPr="008755E1" w:rsidP="008079C7" w14:paraId="3E27D342" w14:textId="77777777">
            <w:pPr>
              <w:keepNext/>
              <w:spacing w:after="0"/>
              <w:rPr>
                <w:rFonts w:cs="Times New Roman"/>
              </w:rPr>
            </w:pPr>
            <w:r w:rsidRPr="008755E1">
              <w:rPr>
                <w:rFonts w:cs="Times New Roman"/>
              </w:rPr>
              <w:t>40 mg joka toinen viikko</w:t>
            </w:r>
          </w:p>
        </w:tc>
        <w:tc>
          <w:tcPr>
            <w:tcW w:w="3260" w:type="dxa"/>
          </w:tcPr>
          <w:p w:rsidR="008B2917" w:rsidRPr="008755E1" w:rsidP="008079C7" w14:paraId="18E05948" w14:textId="77777777">
            <w:pPr>
              <w:keepNext/>
              <w:spacing w:after="0"/>
              <w:rPr>
                <w:rFonts w:cs="Times New Roman"/>
              </w:rPr>
            </w:pPr>
            <w:r w:rsidRPr="008755E1">
              <w:rPr>
                <w:rFonts w:cs="Times New Roman"/>
              </w:rPr>
              <w:t xml:space="preserve">Nivelreumapotilailla metotreksaattilääkitystä jatketaan Humiran käytön aikana. Jos lääkärisi päättää, että metotreksaatti ei ole tarpeen, Humiraa voidaan antaa yksinään. </w:t>
            </w:r>
          </w:p>
          <w:p w:rsidR="008B2917" w:rsidRPr="008755E1" w:rsidP="008079C7" w14:paraId="71CDCB83" w14:textId="77777777">
            <w:pPr>
              <w:keepNext/>
              <w:spacing w:after="0"/>
              <w:rPr>
                <w:rFonts w:cs="Times New Roman"/>
              </w:rPr>
            </w:pPr>
          </w:p>
          <w:p w:rsidR="008B2917" w:rsidRPr="008755E1" w:rsidP="008079C7" w14:paraId="7F054ECE" w14:textId="77777777">
            <w:pPr>
              <w:keepNext/>
              <w:spacing w:after="0"/>
              <w:rPr>
                <w:rFonts w:cs="Times New Roman"/>
              </w:rPr>
            </w:pPr>
            <w:r w:rsidRPr="008755E1">
              <w:rPr>
                <w:rFonts w:cs="Times New Roman"/>
              </w:rPr>
              <w:t>Jos sinulla on nivelreuma etkä saa Humiran lisäksi metotreksaattia, lääkärisi saattaa päättää antaa 40 mg Humiraa joka viikko</w:t>
            </w:r>
            <w:r w:rsidRPr="008755E1" w:rsidR="005F5456">
              <w:rPr>
                <w:rFonts w:cs="Times New Roman"/>
              </w:rPr>
              <w:t xml:space="preserve"> tai 80 mg joka toinen viikko</w:t>
            </w:r>
            <w:r w:rsidRPr="008755E1">
              <w:rPr>
                <w:rFonts w:cs="Times New Roman"/>
              </w:rPr>
              <w:t>.</w:t>
            </w:r>
          </w:p>
        </w:tc>
      </w:tr>
    </w:tbl>
    <w:p w:rsidR="002751B2" w:rsidRPr="008755E1" w:rsidP="002751B2" w14:paraId="55F80572"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0"/>
        <w:gridCol w:w="3010"/>
        <w:gridCol w:w="3021"/>
      </w:tblGrid>
      <w:tr w14:paraId="3F52D2F7" w14:textId="77777777" w:rsidTr="008079C7">
        <w:tblPrEx>
          <w:tblW w:w="0" w:type="auto"/>
          <w:tblLook w:val="04A0"/>
        </w:tblPrEx>
        <w:tc>
          <w:tcPr>
            <w:tcW w:w="9779" w:type="dxa"/>
            <w:gridSpan w:val="3"/>
          </w:tcPr>
          <w:p w:rsidR="008B2917" w:rsidRPr="008755E1" w:rsidP="008079C7" w14:paraId="26F5D0AA" w14:textId="77777777">
            <w:pPr>
              <w:pStyle w:val="Alaotsikkoalleviivattu"/>
              <w:keepNext w:val="0"/>
              <w:spacing w:before="0" w:after="0"/>
              <w:rPr>
                <w:rFonts w:cs="Times New Roman"/>
                <w:u w:val="none"/>
              </w:rPr>
            </w:pPr>
            <w:r w:rsidRPr="008755E1">
              <w:rPr>
                <w:rFonts w:cs="Times New Roman"/>
                <w:b/>
                <w:u w:val="none"/>
              </w:rPr>
              <w:t>Moninivelinen lastenreuma</w:t>
            </w:r>
          </w:p>
        </w:tc>
      </w:tr>
      <w:tr w14:paraId="04B7E9D8" w14:textId="77777777" w:rsidTr="008079C7">
        <w:tblPrEx>
          <w:tblW w:w="0" w:type="auto"/>
          <w:tblLook w:val="04A0"/>
        </w:tblPrEx>
        <w:tc>
          <w:tcPr>
            <w:tcW w:w="3259" w:type="dxa"/>
          </w:tcPr>
          <w:p w:rsidR="008B2917" w:rsidRPr="008755E1" w:rsidP="008079C7" w14:paraId="677412F6" w14:textId="77777777">
            <w:pPr>
              <w:spacing w:after="0"/>
              <w:rPr>
                <w:rFonts w:cs="Times New Roman"/>
                <w:b/>
              </w:rPr>
            </w:pPr>
            <w:r w:rsidRPr="008755E1">
              <w:rPr>
                <w:rFonts w:cs="Times New Roman"/>
                <w:b/>
              </w:rPr>
              <w:t>Ikä ja paino</w:t>
            </w:r>
          </w:p>
        </w:tc>
        <w:tc>
          <w:tcPr>
            <w:tcW w:w="3260" w:type="dxa"/>
          </w:tcPr>
          <w:p w:rsidR="008B2917" w:rsidRPr="008755E1" w:rsidP="008079C7" w14:paraId="6B086146" w14:textId="77777777">
            <w:pPr>
              <w:spacing w:after="0"/>
              <w:rPr>
                <w:rFonts w:cs="Times New Roman"/>
                <w:b/>
              </w:rPr>
            </w:pPr>
            <w:r w:rsidRPr="008755E1">
              <w:rPr>
                <w:rFonts w:cs="Times New Roman"/>
                <w:b/>
              </w:rPr>
              <w:t>Kuinka paljon ja miten usein?</w:t>
            </w:r>
          </w:p>
        </w:tc>
        <w:tc>
          <w:tcPr>
            <w:tcW w:w="3260" w:type="dxa"/>
          </w:tcPr>
          <w:p w:rsidR="008B2917" w:rsidRPr="008755E1" w:rsidP="008079C7" w14:paraId="3B88A893" w14:textId="77777777">
            <w:pPr>
              <w:spacing w:after="0"/>
              <w:rPr>
                <w:rFonts w:cs="Times New Roman"/>
                <w:b/>
              </w:rPr>
            </w:pPr>
            <w:r w:rsidRPr="008755E1">
              <w:rPr>
                <w:rFonts w:cs="Times New Roman"/>
                <w:b/>
              </w:rPr>
              <w:t>Huomioi</w:t>
            </w:r>
          </w:p>
        </w:tc>
      </w:tr>
      <w:tr w14:paraId="45186744" w14:textId="77777777" w:rsidTr="008079C7">
        <w:tblPrEx>
          <w:tblW w:w="0" w:type="auto"/>
          <w:tblLook w:val="04A0"/>
        </w:tblPrEx>
        <w:tc>
          <w:tcPr>
            <w:tcW w:w="3259" w:type="dxa"/>
          </w:tcPr>
          <w:p w:rsidR="008B2917" w:rsidRPr="008755E1" w:rsidP="00625EE0" w14:paraId="1E92C02A" w14:textId="77777777">
            <w:pPr>
              <w:spacing w:after="0"/>
              <w:rPr>
                <w:rFonts w:cs="Times New Roman"/>
              </w:rPr>
            </w:pPr>
            <w:r w:rsidRPr="008755E1">
              <w:rPr>
                <w:rFonts w:cs="Times New Roman"/>
              </w:rPr>
              <w:t>L</w:t>
            </w:r>
            <w:r w:rsidRPr="008755E1" w:rsidR="00AA71FE">
              <w:rPr>
                <w:rFonts w:cs="Times New Roman"/>
              </w:rPr>
              <w:t>apset</w:t>
            </w:r>
            <w:r w:rsidRPr="008755E1">
              <w:rPr>
                <w:rFonts w:cs="Times New Roman"/>
              </w:rPr>
              <w:t xml:space="preserve"> 2 vuoden iästä alkaen, nuoret ja aikuiset, jotka painavat 30 kg tai enemmän</w:t>
            </w:r>
          </w:p>
        </w:tc>
        <w:tc>
          <w:tcPr>
            <w:tcW w:w="3260" w:type="dxa"/>
          </w:tcPr>
          <w:p w:rsidR="008B2917" w:rsidRPr="008755E1" w:rsidP="008079C7" w14:paraId="7EE2C3AD" w14:textId="77777777">
            <w:pPr>
              <w:spacing w:after="0"/>
              <w:rPr>
                <w:rFonts w:cs="Times New Roman"/>
              </w:rPr>
            </w:pPr>
            <w:r w:rsidRPr="008755E1">
              <w:rPr>
                <w:rFonts w:cs="Times New Roman"/>
              </w:rPr>
              <w:t>40 mg joka toinen viikko</w:t>
            </w:r>
          </w:p>
        </w:tc>
        <w:tc>
          <w:tcPr>
            <w:tcW w:w="3260" w:type="dxa"/>
          </w:tcPr>
          <w:p w:rsidR="008B2917" w:rsidRPr="008755E1" w:rsidP="008079C7" w14:paraId="5C79BB6F" w14:textId="77777777">
            <w:pPr>
              <w:spacing w:after="0"/>
              <w:rPr>
                <w:rFonts w:cs="Times New Roman"/>
              </w:rPr>
            </w:pPr>
            <w:r w:rsidRPr="008755E1">
              <w:rPr>
                <w:rFonts w:cs="Times New Roman"/>
              </w:rPr>
              <w:t>-</w:t>
            </w:r>
          </w:p>
        </w:tc>
      </w:tr>
      <w:tr w14:paraId="6DF5F2CC" w14:textId="77777777" w:rsidTr="008079C7">
        <w:tblPrEx>
          <w:tblW w:w="0" w:type="auto"/>
          <w:tblLook w:val="04A0"/>
        </w:tblPrEx>
        <w:tc>
          <w:tcPr>
            <w:tcW w:w="3259" w:type="dxa"/>
          </w:tcPr>
          <w:p w:rsidR="008B2917" w:rsidRPr="008755E1" w:rsidP="00625EE0" w14:paraId="543E82A7" w14:textId="77777777">
            <w:pPr>
              <w:spacing w:after="0"/>
              <w:rPr>
                <w:rFonts w:cs="Times New Roman"/>
              </w:rPr>
            </w:pPr>
            <w:r w:rsidRPr="008755E1">
              <w:rPr>
                <w:rFonts w:cs="Times New Roman"/>
              </w:rPr>
              <w:t>L</w:t>
            </w:r>
            <w:r w:rsidRPr="008755E1" w:rsidR="00AA71FE">
              <w:rPr>
                <w:rFonts w:cs="Times New Roman"/>
              </w:rPr>
              <w:t xml:space="preserve">apset </w:t>
            </w:r>
            <w:r w:rsidRPr="008755E1">
              <w:rPr>
                <w:rFonts w:cs="Times New Roman"/>
              </w:rPr>
              <w:t>2 vuoden iästä alkaen ja nuoret, jotka painavat 10 kg tai enemmän</w:t>
            </w:r>
            <w:r w:rsidRPr="008755E1" w:rsidR="00CC5BE5">
              <w:rPr>
                <w:rFonts w:cs="Times New Roman"/>
              </w:rPr>
              <w:t>,</w:t>
            </w:r>
            <w:r w:rsidRPr="008755E1">
              <w:rPr>
                <w:rFonts w:cs="Times New Roman"/>
              </w:rPr>
              <w:t xml:space="preserve"> mutta alle 30 kg </w:t>
            </w:r>
          </w:p>
        </w:tc>
        <w:tc>
          <w:tcPr>
            <w:tcW w:w="3260" w:type="dxa"/>
          </w:tcPr>
          <w:p w:rsidR="008B2917" w:rsidRPr="008755E1" w:rsidP="008079C7" w14:paraId="7D273088" w14:textId="77777777">
            <w:pPr>
              <w:spacing w:after="0"/>
              <w:rPr>
                <w:rFonts w:cs="Times New Roman"/>
              </w:rPr>
            </w:pPr>
            <w:r w:rsidRPr="008755E1">
              <w:rPr>
                <w:rFonts w:cs="Times New Roman"/>
              </w:rPr>
              <w:t>20 mg joka toinen viikko</w:t>
            </w:r>
          </w:p>
        </w:tc>
        <w:tc>
          <w:tcPr>
            <w:tcW w:w="3260" w:type="dxa"/>
          </w:tcPr>
          <w:p w:rsidR="008B2917" w:rsidRPr="008755E1" w:rsidP="008079C7" w14:paraId="637DD8E0" w14:textId="77777777">
            <w:pPr>
              <w:spacing w:after="0"/>
              <w:rPr>
                <w:rFonts w:cs="Times New Roman"/>
              </w:rPr>
            </w:pPr>
            <w:r w:rsidRPr="008755E1">
              <w:rPr>
                <w:rFonts w:cs="Times New Roman"/>
              </w:rPr>
              <w:t>-</w:t>
            </w:r>
          </w:p>
        </w:tc>
      </w:tr>
    </w:tbl>
    <w:p w:rsidR="008B2917" w:rsidRPr="008755E1" w:rsidP="00A356A3" w14:paraId="0F706BC1"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0"/>
        <w:gridCol w:w="3010"/>
        <w:gridCol w:w="3021"/>
      </w:tblGrid>
      <w:tr w14:paraId="1DD98D98" w14:textId="77777777" w:rsidTr="008079C7">
        <w:tblPrEx>
          <w:tblW w:w="0" w:type="auto"/>
          <w:tblLook w:val="04A0"/>
        </w:tblPrEx>
        <w:tc>
          <w:tcPr>
            <w:tcW w:w="9779" w:type="dxa"/>
            <w:gridSpan w:val="3"/>
          </w:tcPr>
          <w:p w:rsidR="008B2917" w:rsidRPr="008755E1" w:rsidP="001431E3" w14:paraId="66E29777" w14:textId="77777777">
            <w:pPr>
              <w:pStyle w:val="Alaotsikkoalleviivattu"/>
              <w:keepNext w:val="0"/>
              <w:keepLines/>
              <w:widowControl w:val="0"/>
              <w:spacing w:before="0" w:after="0"/>
              <w:rPr>
                <w:rFonts w:cs="Times New Roman"/>
                <w:u w:val="none"/>
              </w:rPr>
            </w:pPr>
            <w:r w:rsidRPr="008755E1">
              <w:rPr>
                <w:rFonts w:cs="Times New Roman"/>
                <w:b/>
                <w:u w:val="none"/>
              </w:rPr>
              <w:t>Entesiitteihin liittyvä niveltulehdus (artriitti)</w:t>
            </w:r>
          </w:p>
        </w:tc>
      </w:tr>
      <w:tr w14:paraId="3842CFD0" w14:textId="77777777" w:rsidTr="008079C7">
        <w:tblPrEx>
          <w:tblW w:w="0" w:type="auto"/>
          <w:tblLook w:val="04A0"/>
        </w:tblPrEx>
        <w:tc>
          <w:tcPr>
            <w:tcW w:w="3259" w:type="dxa"/>
          </w:tcPr>
          <w:p w:rsidR="008B2917" w:rsidRPr="008755E1" w:rsidP="001431E3" w14:paraId="3E19C022" w14:textId="77777777">
            <w:pPr>
              <w:keepNext/>
              <w:spacing w:after="0"/>
              <w:rPr>
                <w:rFonts w:cs="Times New Roman"/>
                <w:b/>
              </w:rPr>
            </w:pPr>
            <w:r w:rsidRPr="008755E1">
              <w:rPr>
                <w:rFonts w:cs="Times New Roman"/>
                <w:b/>
              </w:rPr>
              <w:t>Ikä ja paino</w:t>
            </w:r>
          </w:p>
        </w:tc>
        <w:tc>
          <w:tcPr>
            <w:tcW w:w="3260" w:type="dxa"/>
          </w:tcPr>
          <w:p w:rsidR="008B2917" w:rsidRPr="008755E1" w:rsidP="001431E3" w14:paraId="7CECAFDD" w14:textId="77777777">
            <w:pPr>
              <w:keepNext/>
              <w:spacing w:after="0"/>
              <w:rPr>
                <w:rFonts w:cs="Times New Roman"/>
                <w:b/>
              </w:rPr>
            </w:pPr>
            <w:r w:rsidRPr="008755E1">
              <w:rPr>
                <w:rFonts w:cs="Times New Roman"/>
                <w:b/>
              </w:rPr>
              <w:t>Kuinka paljon ja miten usein?</w:t>
            </w:r>
          </w:p>
        </w:tc>
        <w:tc>
          <w:tcPr>
            <w:tcW w:w="3260" w:type="dxa"/>
          </w:tcPr>
          <w:p w:rsidR="008B2917" w:rsidRPr="008755E1" w:rsidP="001431E3" w14:paraId="1F23B77C" w14:textId="77777777">
            <w:pPr>
              <w:keepNext/>
              <w:spacing w:after="0"/>
              <w:rPr>
                <w:rFonts w:cs="Times New Roman"/>
                <w:b/>
              </w:rPr>
            </w:pPr>
            <w:r w:rsidRPr="008755E1">
              <w:rPr>
                <w:rFonts w:cs="Times New Roman"/>
                <w:b/>
              </w:rPr>
              <w:t>Huomioi</w:t>
            </w:r>
          </w:p>
        </w:tc>
      </w:tr>
      <w:tr w14:paraId="6E4DB18E" w14:textId="77777777" w:rsidTr="001431E3">
        <w:tblPrEx>
          <w:tblW w:w="0" w:type="auto"/>
          <w:tblLook w:val="04A0"/>
        </w:tblPrEx>
        <w:trPr>
          <w:trHeight w:val="1141"/>
        </w:trPr>
        <w:tc>
          <w:tcPr>
            <w:tcW w:w="3259" w:type="dxa"/>
          </w:tcPr>
          <w:p w:rsidR="008B2917" w:rsidRPr="008755E1" w:rsidP="00770F47" w14:paraId="762B2824" w14:textId="77777777">
            <w:pPr>
              <w:keepNext/>
              <w:spacing w:after="0"/>
              <w:rPr>
                <w:rFonts w:cs="Times New Roman"/>
              </w:rPr>
            </w:pPr>
            <w:r w:rsidRPr="008755E1">
              <w:rPr>
                <w:rFonts w:cs="Times New Roman"/>
              </w:rPr>
              <w:t>L</w:t>
            </w:r>
            <w:r w:rsidRPr="008755E1" w:rsidR="00AA71FE">
              <w:rPr>
                <w:rFonts w:cs="Times New Roman"/>
              </w:rPr>
              <w:t>apset</w:t>
            </w:r>
            <w:r w:rsidRPr="008755E1">
              <w:rPr>
                <w:rFonts w:cs="Times New Roman"/>
              </w:rPr>
              <w:t xml:space="preserve"> </w:t>
            </w:r>
            <w:r w:rsidRPr="008755E1" w:rsidR="00BF74B6">
              <w:rPr>
                <w:rFonts w:cs="Times New Roman"/>
              </w:rPr>
              <w:t>6</w:t>
            </w:r>
            <w:r w:rsidRPr="008755E1">
              <w:rPr>
                <w:rFonts w:cs="Times New Roman"/>
              </w:rPr>
              <w:t> vuoden iästä alkaen, nuoret ja aikuiset, jotka painavat 30 kg tai enemmän</w:t>
            </w:r>
          </w:p>
        </w:tc>
        <w:tc>
          <w:tcPr>
            <w:tcW w:w="3260" w:type="dxa"/>
          </w:tcPr>
          <w:p w:rsidR="008B2917" w:rsidRPr="008755E1" w:rsidP="00A356A3" w14:paraId="70AFD527" w14:textId="77777777">
            <w:pPr>
              <w:spacing w:after="0"/>
              <w:rPr>
                <w:rFonts w:cs="Times New Roman"/>
              </w:rPr>
            </w:pPr>
            <w:r w:rsidRPr="008755E1">
              <w:rPr>
                <w:rFonts w:cs="Times New Roman"/>
              </w:rPr>
              <w:t>40 mg joka toinen viikko</w:t>
            </w:r>
          </w:p>
        </w:tc>
        <w:tc>
          <w:tcPr>
            <w:tcW w:w="3260" w:type="dxa"/>
          </w:tcPr>
          <w:p w:rsidR="008B2917" w:rsidRPr="008755E1" w:rsidP="00A356A3" w14:paraId="24911E8C" w14:textId="77777777">
            <w:pPr>
              <w:spacing w:after="0"/>
              <w:rPr>
                <w:rFonts w:cs="Times New Roman"/>
              </w:rPr>
            </w:pPr>
            <w:r w:rsidRPr="008755E1">
              <w:rPr>
                <w:rFonts w:cs="Times New Roman"/>
              </w:rPr>
              <w:t>-</w:t>
            </w:r>
          </w:p>
        </w:tc>
      </w:tr>
      <w:tr w14:paraId="43211CD1" w14:textId="77777777" w:rsidTr="008079C7">
        <w:tblPrEx>
          <w:tblW w:w="0" w:type="auto"/>
          <w:tblLook w:val="04A0"/>
        </w:tblPrEx>
        <w:tc>
          <w:tcPr>
            <w:tcW w:w="3259" w:type="dxa"/>
          </w:tcPr>
          <w:p w:rsidR="008B2917" w:rsidRPr="008755E1" w:rsidP="00D62DD5" w14:paraId="35A1867A" w14:textId="77777777">
            <w:pPr>
              <w:spacing w:after="0"/>
              <w:rPr>
                <w:rFonts w:cs="Times New Roman"/>
              </w:rPr>
            </w:pPr>
            <w:r w:rsidRPr="008755E1">
              <w:rPr>
                <w:rFonts w:cs="Times New Roman"/>
              </w:rPr>
              <w:t>L</w:t>
            </w:r>
            <w:r w:rsidRPr="008755E1" w:rsidR="00AA71FE">
              <w:rPr>
                <w:rFonts w:cs="Times New Roman"/>
              </w:rPr>
              <w:t>apset</w:t>
            </w:r>
            <w:r w:rsidRPr="008755E1">
              <w:rPr>
                <w:rFonts w:cs="Times New Roman"/>
              </w:rPr>
              <w:t xml:space="preserve"> </w:t>
            </w:r>
            <w:r w:rsidRPr="008755E1" w:rsidR="00BF74B6">
              <w:rPr>
                <w:rFonts w:cs="Times New Roman"/>
              </w:rPr>
              <w:t>6</w:t>
            </w:r>
            <w:r w:rsidRPr="008755E1">
              <w:rPr>
                <w:rFonts w:cs="Times New Roman"/>
              </w:rPr>
              <w:t> vuoden iästä alkaen</w:t>
            </w:r>
            <w:r w:rsidRPr="008755E1" w:rsidR="00AA71FE">
              <w:rPr>
                <w:rFonts w:cs="Times New Roman"/>
              </w:rPr>
              <w:t xml:space="preserve"> </w:t>
            </w:r>
            <w:r w:rsidRPr="008755E1">
              <w:rPr>
                <w:rFonts w:cs="Times New Roman"/>
              </w:rPr>
              <w:t>ja nuoret, jotka painavat 15 kg tai enemmän</w:t>
            </w:r>
            <w:r w:rsidRPr="008755E1" w:rsidR="00BD7541">
              <w:rPr>
                <w:rFonts w:cs="Times New Roman"/>
              </w:rPr>
              <w:t>,</w:t>
            </w:r>
            <w:r w:rsidRPr="008755E1">
              <w:rPr>
                <w:rFonts w:cs="Times New Roman"/>
              </w:rPr>
              <w:t xml:space="preserve"> mutta alle 30 kg</w:t>
            </w:r>
          </w:p>
        </w:tc>
        <w:tc>
          <w:tcPr>
            <w:tcW w:w="3260" w:type="dxa"/>
          </w:tcPr>
          <w:p w:rsidR="008B2917" w:rsidRPr="008755E1" w:rsidP="00D62DD5" w14:paraId="10B0D3C2" w14:textId="77777777">
            <w:pPr>
              <w:spacing w:after="0"/>
              <w:rPr>
                <w:rFonts w:cs="Times New Roman"/>
              </w:rPr>
            </w:pPr>
            <w:r w:rsidRPr="008755E1">
              <w:rPr>
                <w:rFonts w:cs="Times New Roman"/>
              </w:rPr>
              <w:t>20 mg joka toinen viikko</w:t>
            </w:r>
          </w:p>
        </w:tc>
        <w:tc>
          <w:tcPr>
            <w:tcW w:w="3260" w:type="dxa"/>
          </w:tcPr>
          <w:p w:rsidR="008B2917" w:rsidRPr="008755E1" w:rsidP="00D62DD5" w14:paraId="6AB8805B" w14:textId="77777777">
            <w:pPr>
              <w:spacing w:after="0"/>
              <w:rPr>
                <w:rFonts w:cs="Times New Roman"/>
              </w:rPr>
            </w:pPr>
            <w:r w:rsidRPr="008755E1">
              <w:rPr>
                <w:rFonts w:cs="Times New Roman"/>
              </w:rPr>
              <w:t>-</w:t>
            </w:r>
          </w:p>
        </w:tc>
      </w:tr>
    </w:tbl>
    <w:p w:rsidR="008B2917" w:rsidRPr="008755E1" w:rsidP="002751B2" w14:paraId="685B5E22"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1"/>
        <w:gridCol w:w="3051"/>
        <w:gridCol w:w="3009"/>
      </w:tblGrid>
      <w:tr w14:paraId="21F55279" w14:textId="77777777" w:rsidTr="008079C7">
        <w:tblPrEx>
          <w:tblW w:w="0" w:type="auto"/>
          <w:tblLook w:val="04A0"/>
        </w:tblPrEx>
        <w:tc>
          <w:tcPr>
            <w:tcW w:w="9287" w:type="dxa"/>
            <w:gridSpan w:val="3"/>
          </w:tcPr>
          <w:p w:rsidR="007034B3" w:rsidRPr="008755E1" w:rsidP="0060201C" w14:paraId="143720E3" w14:textId="77777777">
            <w:pPr>
              <w:pStyle w:val="Alaotsikkoalleviivattu"/>
              <w:keepNext w:val="0"/>
              <w:spacing w:before="0" w:after="0"/>
              <w:rPr>
                <w:rFonts w:cs="Times New Roman"/>
                <w:u w:val="none"/>
              </w:rPr>
            </w:pPr>
            <w:r w:rsidRPr="008755E1">
              <w:rPr>
                <w:rFonts w:cs="Times New Roman"/>
                <w:b/>
                <w:u w:val="none"/>
              </w:rPr>
              <w:t>Läiskäpsoriaasi</w:t>
            </w:r>
          </w:p>
        </w:tc>
      </w:tr>
      <w:tr w14:paraId="3AC5A784" w14:textId="77777777" w:rsidTr="008079C7">
        <w:tblPrEx>
          <w:tblW w:w="0" w:type="auto"/>
          <w:tblLook w:val="04A0"/>
        </w:tblPrEx>
        <w:tc>
          <w:tcPr>
            <w:tcW w:w="3081" w:type="dxa"/>
          </w:tcPr>
          <w:p w:rsidR="007034B3" w:rsidRPr="008755E1" w:rsidP="0060201C" w14:paraId="5B69B3A9" w14:textId="77777777">
            <w:pPr>
              <w:spacing w:after="0"/>
              <w:rPr>
                <w:rFonts w:cs="Times New Roman"/>
                <w:b/>
              </w:rPr>
            </w:pPr>
            <w:r w:rsidRPr="008755E1">
              <w:rPr>
                <w:rFonts w:cs="Times New Roman"/>
                <w:b/>
              </w:rPr>
              <w:t>Ikä ja paino</w:t>
            </w:r>
          </w:p>
        </w:tc>
        <w:tc>
          <w:tcPr>
            <w:tcW w:w="3117" w:type="dxa"/>
          </w:tcPr>
          <w:p w:rsidR="007034B3" w:rsidRPr="008755E1" w:rsidP="0060201C" w14:paraId="011E5415" w14:textId="77777777">
            <w:pPr>
              <w:spacing w:after="0"/>
              <w:rPr>
                <w:rFonts w:cs="Times New Roman"/>
                <w:b/>
              </w:rPr>
            </w:pPr>
            <w:r w:rsidRPr="008755E1">
              <w:rPr>
                <w:rFonts w:cs="Times New Roman"/>
                <w:b/>
              </w:rPr>
              <w:t>Kuinka paljon ja miten usein?</w:t>
            </w:r>
          </w:p>
        </w:tc>
        <w:tc>
          <w:tcPr>
            <w:tcW w:w="3089" w:type="dxa"/>
          </w:tcPr>
          <w:p w:rsidR="007034B3" w:rsidRPr="008755E1" w:rsidP="0060201C" w14:paraId="038C5C82" w14:textId="77777777">
            <w:pPr>
              <w:spacing w:after="0"/>
              <w:rPr>
                <w:rFonts w:cs="Times New Roman"/>
                <w:b/>
              </w:rPr>
            </w:pPr>
            <w:r w:rsidRPr="008755E1">
              <w:rPr>
                <w:rFonts w:cs="Times New Roman"/>
                <w:b/>
              </w:rPr>
              <w:t>Huomioi</w:t>
            </w:r>
          </w:p>
        </w:tc>
      </w:tr>
      <w:tr w14:paraId="0F593708" w14:textId="77777777" w:rsidTr="008079C7">
        <w:tblPrEx>
          <w:tblW w:w="0" w:type="auto"/>
          <w:tblLook w:val="04A0"/>
        </w:tblPrEx>
        <w:tc>
          <w:tcPr>
            <w:tcW w:w="3081" w:type="dxa"/>
          </w:tcPr>
          <w:p w:rsidR="007034B3" w:rsidRPr="008755E1" w:rsidP="0060201C" w14:paraId="4BB85272" w14:textId="77777777">
            <w:pPr>
              <w:spacing w:after="0"/>
              <w:rPr>
                <w:rFonts w:cs="Times New Roman"/>
              </w:rPr>
            </w:pPr>
            <w:r w:rsidRPr="008755E1">
              <w:rPr>
                <w:rFonts w:cs="Times New Roman"/>
              </w:rPr>
              <w:t>Aikuiset</w:t>
            </w:r>
          </w:p>
        </w:tc>
        <w:tc>
          <w:tcPr>
            <w:tcW w:w="3117" w:type="dxa"/>
          </w:tcPr>
          <w:p w:rsidR="007034B3" w:rsidRPr="008755E1" w:rsidP="0060201C" w14:paraId="793FB1AF" w14:textId="77777777">
            <w:pPr>
              <w:spacing w:after="0"/>
              <w:rPr>
                <w:rFonts w:cs="Times New Roman"/>
              </w:rPr>
            </w:pPr>
            <w:r w:rsidRPr="008755E1">
              <w:rPr>
                <w:rFonts w:cs="Times New Roman"/>
              </w:rPr>
              <w:t>Ensimmäinen annos 80 mg (kaksi 40 mg:n injektiota yhtenä päivänä), jonka jälkeen 40 mg joka toinen viikko alkaen viikon kuluttua ensimmäisestä annoksesta.</w:t>
            </w:r>
          </w:p>
        </w:tc>
        <w:tc>
          <w:tcPr>
            <w:tcW w:w="3089" w:type="dxa"/>
          </w:tcPr>
          <w:p w:rsidR="007034B3" w:rsidRPr="008755E1" w:rsidP="0060201C" w14:paraId="1B907159" w14:textId="77777777">
            <w:pPr>
              <w:spacing w:after="0"/>
              <w:rPr>
                <w:rFonts w:cs="Times New Roman"/>
              </w:rPr>
            </w:pPr>
            <w:r w:rsidRPr="008755E1">
              <w:rPr>
                <w:rFonts w:cs="Times New Roman"/>
              </w:rPr>
              <w:t xml:space="preserve">Jos vasteesi ei ole riittävä, lääkäri voi </w:t>
            </w:r>
            <w:r w:rsidRPr="008755E1" w:rsidR="00BF74B6">
              <w:rPr>
                <w:rFonts w:cs="Times New Roman"/>
              </w:rPr>
              <w:t xml:space="preserve">suurentaa annostusta </w:t>
            </w:r>
            <w:r w:rsidRPr="008755E1">
              <w:rPr>
                <w:rFonts w:cs="Times New Roman"/>
              </w:rPr>
              <w:t>niin, että lääkettä otetaan 40 mg joka viikko</w:t>
            </w:r>
            <w:r w:rsidRPr="008755E1" w:rsidR="00BF74B6">
              <w:rPr>
                <w:rFonts w:cs="Times New Roman"/>
              </w:rPr>
              <w:t xml:space="preserve"> tai 80 mg joka toinen viikko</w:t>
            </w:r>
            <w:r w:rsidRPr="008755E1">
              <w:rPr>
                <w:rFonts w:cs="Times New Roman"/>
              </w:rPr>
              <w:t>.</w:t>
            </w:r>
          </w:p>
        </w:tc>
      </w:tr>
      <w:tr w14:paraId="0A06EEF9" w14:textId="77777777" w:rsidTr="008079C7">
        <w:tblPrEx>
          <w:tblW w:w="0" w:type="auto"/>
          <w:tblLook w:val="04A0"/>
        </w:tblPrEx>
        <w:tc>
          <w:tcPr>
            <w:tcW w:w="3081" w:type="dxa"/>
          </w:tcPr>
          <w:p w:rsidR="007034B3" w:rsidRPr="008755E1" w:rsidP="0060201C" w14:paraId="6CA0DD42" w14:textId="77777777">
            <w:pPr>
              <w:spacing w:after="0"/>
              <w:rPr>
                <w:rFonts w:cs="Times New Roman"/>
              </w:rPr>
            </w:pPr>
            <w:r w:rsidRPr="008755E1">
              <w:rPr>
                <w:rFonts w:cs="Times New Roman"/>
              </w:rPr>
              <w:t>4–17-vuotiaat lapset ja nuoret, jotka painavat 30 kg tai enemmän</w:t>
            </w:r>
          </w:p>
        </w:tc>
        <w:tc>
          <w:tcPr>
            <w:tcW w:w="3117" w:type="dxa"/>
          </w:tcPr>
          <w:p w:rsidR="007034B3" w:rsidRPr="008755E1" w:rsidP="0060201C" w14:paraId="72552562" w14:textId="77777777">
            <w:pPr>
              <w:spacing w:after="0"/>
              <w:rPr>
                <w:rFonts w:cs="Times New Roman"/>
              </w:rPr>
            </w:pPr>
            <w:r w:rsidRPr="008755E1">
              <w:rPr>
                <w:rFonts w:cs="Times New Roman"/>
              </w:rPr>
              <w:t>Ensimmäinen annos 40 mg, jonka jälkeen 40 mg viikon kuluttua.</w:t>
            </w:r>
          </w:p>
          <w:p w:rsidR="007034B3" w:rsidRPr="008755E1" w:rsidP="0060201C" w14:paraId="47881CE8" w14:textId="77777777">
            <w:pPr>
              <w:spacing w:after="0"/>
              <w:rPr>
                <w:rFonts w:cs="Times New Roman"/>
              </w:rPr>
            </w:pPr>
          </w:p>
          <w:p w:rsidR="007034B3" w:rsidRPr="008755E1" w:rsidP="0060201C" w14:paraId="4BC9D74F" w14:textId="77777777">
            <w:pPr>
              <w:spacing w:after="0"/>
              <w:rPr>
                <w:rFonts w:cs="Times New Roman"/>
              </w:rPr>
            </w:pPr>
            <w:r w:rsidRPr="008755E1">
              <w:rPr>
                <w:rFonts w:cs="Times New Roman"/>
              </w:rPr>
              <w:t>Tämän jälkeen tavallinen annos on 40 mg joka toinen viikko.</w:t>
            </w:r>
          </w:p>
        </w:tc>
        <w:tc>
          <w:tcPr>
            <w:tcW w:w="3089" w:type="dxa"/>
          </w:tcPr>
          <w:p w:rsidR="007034B3" w:rsidRPr="008755E1" w:rsidP="0060201C" w14:paraId="1955C22D" w14:textId="77777777">
            <w:pPr>
              <w:spacing w:after="0"/>
              <w:rPr>
                <w:rFonts w:cs="Times New Roman"/>
              </w:rPr>
            </w:pPr>
            <w:r w:rsidRPr="008755E1">
              <w:rPr>
                <w:rFonts w:cs="Times New Roman"/>
              </w:rPr>
              <w:t>-</w:t>
            </w:r>
          </w:p>
        </w:tc>
      </w:tr>
      <w:tr w14:paraId="7CAEDA1E" w14:textId="77777777" w:rsidTr="008079C7">
        <w:tblPrEx>
          <w:tblW w:w="0" w:type="auto"/>
          <w:tblLook w:val="04A0"/>
        </w:tblPrEx>
        <w:tc>
          <w:tcPr>
            <w:tcW w:w="3081" w:type="dxa"/>
          </w:tcPr>
          <w:p w:rsidR="007034B3" w:rsidRPr="008755E1" w:rsidP="0060201C" w14:paraId="470A89E4" w14:textId="77777777">
            <w:pPr>
              <w:spacing w:after="0"/>
              <w:rPr>
                <w:rFonts w:cs="Times New Roman"/>
              </w:rPr>
            </w:pPr>
            <w:r w:rsidRPr="008755E1">
              <w:rPr>
                <w:rFonts w:cs="Times New Roman"/>
              </w:rPr>
              <w:t>4–17-vuotiaat lapset ja nuoret, jotka painavat 15 kg tai enemmän</w:t>
            </w:r>
            <w:r w:rsidRPr="008755E1" w:rsidR="005A1247">
              <w:rPr>
                <w:rFonts w:cs="Times New Roman"/>
              </w:rPr>
              <w:t>,</w:t>
            </w:r>
            <w:r w:rsidRPr="008755E1">
              <w:rPr>
                <w:rFonts w:cs="Times New Roman"/>
              </w:rPr>
              <w:t xml:space="preserve"> mutta alle 30 kg</w:t>
            </w:r>
          </w:p>
        </w:tc>
        <w:tc>
          <w:tcPr>
            <w:tcW w:w="3117" w:type="dxa"/>
          </w:tcPr>
          <w:p w:rsidR="007034B3" w:rsidRPr="008755E1" w:rsidP="0060201C" w14:paraId="7A58DBF2" w14:textId="77777777">
            <w:pPr>
              <w:spacing w:after="0"/>
              <w:rPr>
                <w:rFonts w:cs="Times New Roman"/>
              </w:rPr>
            </w:pPr>
            <w:r w:rsidRPr="008755E1">
              <w:rPr>
                <w:rFonts w:cs="Times New Roman"/>
              </w:rPr>
              <w:t>Ensimmäinen annos 20 mg, jonka jälkeen 20 mg viikon kuluttua.</w:t>
            </w:r>
          </w:p>
          <w:p w:rsidR="007034B3" w:rsidRPr="008755E1" w:rsidP="0060201C" w14:paraId="3DFAD73D" w14:textId="77777777">
            <w:pPr>
              <w:spacing w:after="0"/>
              <w:rPr>
                <w:rFonts w:cs="Times New Roman"/>
              </w:rPr>
            </w:pPr>
          </w:p>
          <w:p w:rsidR="007034B3" w:rsidRPr="008755E1" w:rsidP="0060201C" w14:paraId="5B20109B" w14:textId="77777777">
            <w:pPr>
              <w:spacing w:after="0"/>
              <w:rPr>
                <w:rFonts w:cs="Times New Roman"/>
              </w:rPr>
            </w:pPr>
            <w:r w:rsidRPr="008755E1">
              <w:rPr>
                <w:rFonts w:cs="Times New Roman"/>
              </w:rPr>
              <w:t>Tämän jälkeen tavallinen annos on 20 mg joka toinen viikko.</w:t>
            </w:r>
          </w:p>
        </w:tc>
        <w:tc>
          <w:tcPr>
            <w:tcW w:w="3089" w:type="dxa"/>
          </w:tcPr>
          <w:p w:rsidR="007034B3" w:rsidRPr="008755E1" w:rsidP="0060201C" w14:paraId="7829F527" w14:textId="77777777">
            <w:pPr>
              <w:spacing w:after="0"/>
              <w:rPr>
                <w:rFonts w:cs="Times New Roman"/>
              </w:rPr>
            </w:pPr>
            <w:r w:rsidRPr="008755E1">
              <w:rPr>
                <w:rFonts w:cs="Times New Roman"/>
              </w:rPr>
              <w:t>-</w:t>
            </w:r>
          </w:p>
        </w:tc>
      </w:tr>
    </w:tbl>
    <w:p w:rsidR="008B2917" w:rsidRPr="008755E1" w:rsidP="002751B2" w14:paraId="5AF2A1F7"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4"/>
        <w:gridCol w:w="3042"/>
        <w:gridCol w:w="3035"/>
      </w:tblGrid>
      <w:tr w14:paraId="0BFB1E40" w14:textId="77777777" w:rsidTr="008079C7">
        <w:tblPrEx>
          <w:tblW w:w="0" w:type="auto"/>
          <w:tblLook w:val="04A0"/>
        </w:tblPrEx>
        <w:tc>
          <w:tcPr>
            <w:tcW w:w="9779" w:type="dxa"/>
            <w:gridSpan w:val="3"/>
          </w:tcPr>
          <w:p w:rsidR="007034B3" w:rsidRPr="008755E1" w:rsidP="008079C7" w14:paraId="293C5E51" w14:textId="77777777">
            <w:pPr>
              <w:pStyle w:val="Alaotsikkoalleviivattu"/>
              <w:keepNext w:val="0"/>
              <w:spacing w:before="0" w:after="0"/>
              <w:rPr>
                <w:rFonts w:cs="Times New Roman"/>
                <w:u w:val="none"/>
              </w:rPr>
            </w:pPr>
            <w:r w:rsidRPr="008755E1">
              <w:rPr>
                <w:rFonts w:cs="Times New Roman"/>
                <w:b/>
                <w:u w:val="none"/>
              </w:rPr>
              <w:t>Hidradenitis suppurativa</w:t>
            </w:r>
          </w:p>
        </w:tc>
      </w:tr>
      <w:tr w14:paraId="21F41791" w14:textId="77777777" w:rsidTr="008079C7">
        <w:tblPrEx>
          <w:tblW w:w="0" w:type="auto"/>
          <w:tblLook w:val="04A0"/>
        </w:tblPrEx>
        <w:tc>
          <w:tcPr>
            <w:tcW w:w="3259" w:type="dxa"/>
          </w:tcPr>
          <w:p w:rsidR="007034B3" w:rsidRPr="008755E1" w:rsidP="008079C7" w14:paraId="3BC4220A" w14:textId="77777777">
            <w:pPr>
              <w:spacing w:after="0"/>
              <w:rPr>
                <w:rFonts w:cs="Times New Roman"/>
                <w:b/>
              </w:rPr>
            </w:pPr>
            <w:r w:rsidRPr="008755E1">
              <w:rPr>
                <w:rFonts w:cs="Times New Roman"/>
                <w:b/>
              </w:rPr>
              <w:t>Ikä ja paino</w:t>
            </w:r>
          </w:p>
        </w:tc>
        <w:tc>
          <w:tcPr>
            <w:tcW w:w="3260" w:type="dxa"/>
          </w:tcPr>
          <w:p w:rsidR="007034B3" w:rsidRPr="008755E1" w:rsidP="008079C7" w14:paraId="6E5ABA96" w14:textId="77777777">
            <w:pPr>
              <w:spacing w:after="0"/>
              <w:rPr>
                <w:rFonts w:cs="Times New Roman"/>
                <w:b/>
              </w:rPr>
            </w:pPr>
            <w:r w:rsidRPr="008755E1">
              <w:rPr>
                <w:rFonts w:cs="Times New Roman"/>
                <w:b/>
              </w:rPr>
              <w:t>Kuinka paljon ja miten usein?</w:t>
            </w:r>
          </w:p>
        </w:tc>
        <w:tc>
          <w:tcPr>
            <w:tcW w:w="3260" w:type="dxa"/>
          </w:tcPr>
          <w:p w:rsidR="007034B3" w:rsidRPr="008755E1" w:rsidP="008079C7" w14:paraId="29B50E58" w14:textId="77777777">
            <w:pPr>
              <w:spacing w:after="0"/>
              <w:rPr>
                <w:rFonts w:cs="Times New Roman"/>
                <w:b/>
              </w:rPr>
            </w:pPr>
            <w:r w:rsidRPr="008755E1">
              <w:rPr>
                <w:rFonts w:cs="Times New Roman"/>
                <w:b/>
              </w:rPr>
              <w:t>Huomioi</w:t>
            </w:r>
          </w:p>
        </w:tc>
      </w:tr>
      <w:tr w14:paraId="01B2051C" w14:textId="77777777" w:rsidTr="008079C7">
        <w:tblPrEx>
          <w:tblW w:w="0" w:type="auto"/>
          <w:tblLook w:val="04A0"/>
        </w:tblPrEx>
        <w:tc>
          <w:tcPr>
            <w:tcW w:w="3259" w:type="dxa"/>
          </w:tcPr>
          <w:p w:rsidR="007034B3" w:rsidRPr="008755E1" w:rsidP="008079C7" w14:paraId="2C38E819" w14:textId="77777777">
            <w:pPr>
              <w:spacing w:after="0"/>
              <w:rPr>
                <w:rFonts w:cs="Times New Roman"/>
              </w:rPr>
            </w:pPr>
            <w:r w:rsidRPr="008755E1">
              <w:rPr>
                <w:rFonts w:cs="Times New Roman"/>
              </w:rPr>
              <w:t>Aikuiset</w:t>
            </w:r>
          </w:p>
        </w:tc>
        <w:tc>
          <w:tcPr>
            <w:tcW w:w="3260" w:type="dxa"/>
          </w:tcPr>
          <w:p w:rsidR="007034B3" w:rsidRPr="008755E1" w:rsidP="008079C7" w14:paraId="1E2CD96E" w14:textId="77777777">
            <w:pPr>
              <w:spacing w:after="0"/>
              <w:rPr>
                <w:rFonts w:cs="Times New Roman"/>
              </w:rPr>
            </w:pPr>
            <w:r w:rsidRPr="008755E1">
              <w:rPr>
                <w:rFonts w:cs="Times New Roman"/>
              </w:rPr>
              <w:t>Ensimmäinen annos 160 mg (neljä 40 mg:n injektiota yhtenä päivänä tai kaksi 40 mg:n injektiota vuorokaudessa kahtena peräkkäisenä päivänä), jonka jälkeen 80 mg:n annos (kaksi 40 mg:n injektiota yhtenä päivänä) kaksi viikkoa myöhemmin. Tästä kahden viikon kuluttua jatketaan 40 mg:n annoksella joka viikko</w:t>
            </w:r>
            <w:r w:rsidRPr="008755E1" w:rsidR="00BF74B6">
              <w:rPr>
                <w:rFonts w:cs="Times New Roman"/>
              </w:rPr>
              <w:t xml:space="preserve"> tai 80 mg:n annoksella joka toinen viikko lääkärin määräyksen mukaan</w:t>
            </w:r>
            <w:r w:rsidRPr="008755E1">
              <w:rPr>
                <w:rFonts w:cs="Times New Roman"/>
              </w:rPr>
              <w:t>.</w:t>
            </w:r>
          </w:p>
        </w:tc>
        <w:tc>
          <w:tcPr>
            <w:tcW w:w="3260" w:type="dxa"/>
          </w:tcPr>
          <w:p w:rsidR="007034B3" w:rsidRPr="008755E1" w:rsidP="008079C7" w14:paraId="399E1C57" w14:textId="77777777">
            <w:pPr>
              <w:spacing w:after="0"/>
              <w:rPr>
                <w:rFonts w:cs="Times New Roman"/>
              </w:rPr>
            </w:pPr>
            <w:r w:rsidRPr="008755E1">
              <w:rPr>
                <w:rFonts w:cs="Times New Roman"/>
              </w:rPr>
              <w:t>On suositeltavaa, että käsittelet oireilevat alueet päivittäin antiseptisella ihohuuhteella.</w:t>
            </w:r>
          </w:p>
        </w:tc>
      </w:tr>
      <w:tr w14:paraId="5B5BC4C2" w14:textId="77777777" w:rsidTr="008079C7">
        <w:tblPrEx>
          <w:tblW w:w="0" w:type="auto"/>
          <w:tblLook w:val="04A0"/>
        </w:tblPrEx>
        <w:tc>
          <w:tcPr>
            <w:tcW w:w="3259" w:type="dxa"/>
          </w:tcPr>
          <w:p w:rsidR="007034B3" w:rsidRPr="008755E1" w:rsidP="008079C7" w14:paraId="257AABEF" w14:textId="77777777">
            <w:pPr>
              <w:spacing w:after="0"/>
              <w:rPr>
                <w:rFonts w:cs="Times New Roman"/>
              </w:rPr>
            </w:pPr>
            <w:r w:rsidRPr="008755E1">
              <w:rPr>
                <w:rFonts w:cs="Times New Roman"/>
              </w:rPr>
              <w:t>12–17-vuotiaat nuoret, jotka painavat 30 kg tai enemmän</w:t>
            </w:r>
          </w:p>
        </w:tc>
        <w:tc>
          <w:tcPr>
            <w:tcW w:w="3260" w:type="dxa"/>
          </w:tcPr>
          <w:p w:rsidR="007034B3" w:rsidRPr="008755E1" w:rsidP="008079C7" w14:paraId="6E22C278" w14:textId="77777777">
            <w:pPr>
              <w:spacing w:after="0"/>
              <w:rPr>
                <w:rFonts w:cs="Times New Roman"/>
              </w:rPr>
            </w:pPr>
            <w:r w:rsidRPr="008755E1">
              <w:rPr>
                <w:rFonts w:cs="Times New Roman"/>
              </w:rPr>
              <w:t>Ensimmäinen annos 80 mg (kaksi 40 mg injektiota yhtenä päivänä), jonka jälkeen 40 mg joka toinen viikko alkaen viikon kuluttua ensimmäisestä annoksesta.</w:t>
            </w:r>
          </w:p>
        </w:tc>
        <w:tc>
          <w:tcPr>
            <w:tcW w:w="3260" w:type="dxa"/>
          </w:tcPr>
          <w:p w:rsidR="007034B3" w:rsidRPr="008755E1" w:rsidP="008079C7" w14:paraId="468B73D9" w14:textId="77777777">
            <w:pPr>
              <w:spacing w:after="0"/>
              <w:rPr>
                <w:rFonts w:cs="Times New Roman"/>
              </w:rPr>
            </w:pPr>
            <w:r w:rsidRPr="008755E1">
              <w:rPr>
                <w:rFonts w:cs="Times New Roman"/>
              </w:rPr>
              <w:t>Jos vasteesi</w:t>
            </w:r>
            <w:r w:rsidRPr="008755E1" w:rsidR="00BF74B6">
              <w:rPr>
                <w:rFonts w:cs="Times New Roman"/>
              </w:rPr>
              <w:t xml:space="preserve"> Humira-annostuksella 40 mg joka toinen viikko</w:t>
            </w:r>
            <w:r w:rsidRPr="008755E1">
              <w:rPr>
                <w:rFonts w:cs="Times New Roman"/>
              </w:rPr>
              <w:t xml:space="preserve"> ei ole riittävä, lääkäri voi </w:t>
            </w:r>
            <w:r w:rsidRPr="008755E1" w:rsidR="00BF74B6">
              <w:rPr>
                <w:rFonts w:cs="Times New Roman"/>
              </w:rPr>
              <w:t xml:space="preserve">suurentaa annostusta </w:t>
            </w:r>
            <w:r w:rsidRPr="008755E1">
              <w:rPr>
                <w:rFonts w:cs="Times New Roman"/>
              </w:rPr>
              <w:t>niin, että lääkettä otetaan 40 mg joka viikko</w:t>
            </w:r>
            <w:r w:rsidRPr="008755E1" w:rsidR="00BF74B6">
              <w:rPr>
                <w:rFonts w:cs="Times New Roman"/>
              </w:rPr>
              <w:t xml:space="preserve"> tai 80 mg joka toinen viikko</w:t>
            </w:r>
            <w:r w:rsidRPr="008755E1">
              <w:rPr>
                <w:rFonts w:cs="Times New Roman"/>
              </w:rPr>
              <w:t>.</w:t>
            </w:r>
          </w:p>
          <w:p w:rsidR="007034B3" w:rsidRPr="008755E1" w:rsidP="008079C7" w14:paraId="6EE82837" w14:textId="77777777">
            <w:pPr>
              <w:spacing w:after="0"/>
              <w:rPr>
                <w:rFonts w:cs="Times New Roman"/>
              </w:rPr>
            </w:pPr>
            <w:r w:rsidRPr="008755E1">
              <w:rPr>
                <w:rFonts w:cs="Times New Roman"/>
              </w:rPr>
              <w:t>On suositeltavaa, että käsittelet oireilevat alueet päivittäin antiseptisella ihohuuhteella.</w:t>
            </w:r>
          </w:p>
        </w:tc>
      </w:tr>
    </w:tbl>
    <w:p w:rsidR="007034B3" w:rsidRPr="008755E1" w:rsidP="002751B2" w14:paraId="6A982D33"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3063"/>
        <w:gridCol w:w="3005"/>
      </w:tblGrid>
      <w:tr w14:paraId="1FDFDEAB" w14:textId="77777777" w:rsidTr="008079C7">
        <w:tblPrEx>
          <w:tblW w:w="0" w:type="auto"/>
          <w:tblLook w:val="04A0"/>
        </w:tblPrEx>
        <w:tc>
          <w:tcPr>
            <w:tcW w:w="9287" w:type="dxa"/>
            <w:gridSpan w:val="3"/>
          </w:tcPr>
          <w:p w:rsidR="007034B3" w:rsidRPr="008755E1" w:rsidP="0060201C" w14:paraId="6B0AFEDA" w14:textId="77777777">
            <w:pPr>
              <w:pStyle w:val="Alaotsikkoalleviivattu"/>
              <w:keepNext w:val="0"/>
              <w:spacing w:before="0" w:after="0"/>
              <w:rPr>
                <w:rFonts w:cs="Times New Roman"/>
                <w:u w:val="none"/>
              </w:rPr>
            </w:pPr>
            <w:r w:rsidRPr="008755E1">
              <w:rPr>
                <w:rFonts w:cs="Times New Roman"/>
                <w:b/>
                <w:u w:val="none"/>
              </w:rPr>
              <w:t>Crohnin tauti</w:t>
            </w:r>
          </w:p>
        </w:tc>
      </w:tr>
      <w:tr w14:paraId="3A426AED" w14:textId="77777777" w:rsidTr="008079C7">
        <w:tblPrEx>
          <w:tblW w:w="0" w:type="auto"/>
          <w:tblLook w:val="04A0"/>
        </w:tblPrEx>
        <w:tc>
          <w:tcPr>
            <w:tcW w:w="3077" w:type="dxa"/>
          </w:tcPr>
          <w:p w:rsidR="007034B3" w:rsidRPr="008755E1" w:rsidP="0060201C" w14:paraId="6A6E0821" w14:textId="77777777">
            <w:pPr>
              <w:spacing w:after="0"/>
              <w:rPr>
                <w:rFonts w:cs="Times New Roman"/>
                <w:b/>
              </w:rPr>
            </w:pPr>
            <w:r w:rsidRPr="008755E1">
              <w:rPr>
                <w:rFonts w:cs="Times New Roman"/>
                <w:b/>
              </w:rPr>
              <w:t>Ikä ja paino</w:t>
            </w:r>
          </w:p>
        </w:tc>
        <w:tc>
          <w:tcPr>
            <w:tcW w:w="3125" w:type="dxa"/>
          </w:tcPr>
          <w:p w:rsidR="007034B3" w:rsidRPr="008755E1" w:rsidP="0060201C" w14:paraId="1A3ADB2B" w14:textId="77777777">
            <w:pPr>
              <w:spacing w:after="0"/>
              <w:rPr>
                <w:rFonts w:cs="Times New Roman"/>
                <w:b/>
              </w:rPr>
            </w:pPr>
            <w:r w:rsidRPr="008755E1">
              <w:rPr>
                <w:rFonts w:cs="Times New Roman"/>
                <w:b/>
              </w:rPr>
              <w:t>Kuinka paljon ja miten usein?</w:t>
            </w:r>
          </w:p>
        </w:tc>
        <w:tc>
          <w:tcPr>
            <w:tcW w:w="3085" w:type="dxa"/>
          </w:tcPr>
          <w:p w:rsidR="007034B3" w:rsidRPr="008755E1" w:rsidP="0060201C" w14:paraId="5EF6B9CA" w14:textId="77777777">
            <w:pPr>
              <w:spacing w:after="0"/>
              <w:rPr>
                <w:rFonts w:cs="Times New Roman"/>
                <w:b/>
              </w:rPr>
            </w:pPr>
            <w:r w:rsidRPr="008755E1">
              <w:rPr>
                <w:rFonts w:cs="Times New Roman"/>
                <w:b/>
              </w:rPr>
              <w:t>Huomioi</w:t>
            </w:r>
          </w:p>
        </w:tc>
      </w:tr>
      <w:tr w14:paraId="0D96D104" w14:textId="77777777" w:rsidTr="008079C7">
        <w:tblPrEx>
          <w:tblW w:w="0" w:type="auto"/>
          <w:tblLook w:val="04A0"/>
        </w:tblPrEx>
        <w:tc>
          <w:tcPr>
            <w:tcW w:w="3077" w:type="dxa"/>
          </w:tcPr>
          <w:p w:rsidR="007034B3" w:rsidRPr="008755E1" w:rsidP="0060201C" w14:paraId="210CD932" w14:textId="77777777">
            <w:pPr>
              <w:spacing w:after="0"/>
              <w:rPr>
                <w:rFonts w:cs="Times New Roman"/>
              </w:rPr>
            </w:pPr>
            <w:r w:rsidRPr="008755E1">
              <w:rPr>
                <w:rFonts w:cs="Times New Roman"/>
              </w:rPr>
              <w:t>L</w:t>
            </w:r>
            <w:r w:rsidRPr="008755E1" w:rsidR="00AA71FE">
              <w:rPr>
                <w:rFonts w:cs="Times New Roman"/>
              </w:rPr>
              <w:t>apset</w:t>
            </w:r>
            <w:r w:rsidRPr="008755E1">
              <w:rPr>
                <w:rFonts w:cs="Times New Roman"/>
              </w:rPr>
              <w:t xml:space="preserve"> </w:t>
            </w:r>
            <w:r w:rsidRPr="008755E1" w:rsidR="00BF74B6">
              <w:rPr>
                <w:rFonts w:cs="Times New Roman"/>
              </w:rPr>
              <w:t>6</w:t>
            </w:r>
            <w:r w:rsidRPr="008755E1">
              <w:rPr>
                <w:rFonts w:cs="Times New Roman"/>
              </w:rPr>
              <w:t> vuoden iästä alkaen, nuoret ja aikuiset, jotka painavat 40 kg tai enemmän</w:t>
            </w:r>
          </w:p>
        </w:tc>
        <w:tc>
          <w:tcPr>
            <w:tcW w:w="3125" w:type="dxa"/>
          </w:tcPr>
          <w:p w:rsidR="007034B3" w:rsidRPr="008755E1" w:rsidP="0060201C" w14:paraId="04F51781" w14:textId="77777777">
            <w:pPr>
              <w:spacing w:after="0"/>
              <w:rPr>
                <w:rFonts w:cs="Times New Roman"/>
              </w:rPr>
            </w:pPr>
            <w:r w:rsidRPr="008755E1">
              <w:rPr>
                <w:rFonts w:cs="Times New Roman"/>
              </w:rPr>
              <w:t>Ensimmäinen annos 80 mg (kaksi 40 mg:n injektiota yhtenä päivänä), jonka jälkeen 40 mg kahden viikon kuluttua.</w:t>
            </w:r>
          </w:p>
          <w:p w:rsidR="007034B3" w:rsidRPr="008755E1" w:rsidP="0060201C" w14:paraId="49935627" w14:textId="77777777">
            <w:pPr>
              <w:spacing w:after="0"/>
              <w:rPr>
                <w:rFonts w:cs="Times New Roman"/>
              </w:rPr>
            </w:pPr>
          </w:p>
          <w:p w:rsidR="007034B3" w:rsidRPr="008755E1" w:rsidP="0060201C" w14:paraId="345CE90A" w14:textId="77777777">
            <w:pPr>
              <w:spacing w:after="0"/>
              <w:rPr>
                <w:rFonts w:cs="Times New Roman"/>
              </w:rPr>
            </w:pPr>
            <w:r w:rsidRPr="008755E1">
              <w:rPr>
                <w:rFonts w:cs="Times New Roman"/>
              </w:rPr>
              <w:t>Jos nopeampi vaste on tarpeen, lääkäri voi määrätä 160 mg:n aloitusannoksen (neljä 40 mg:n injektiota yhtenä päivänä tai kaksi 40 mg:n injektiota vuorokaudessa kahtena peräkkäisenä päivänä), jonka jälkeen 80 mg (kaksi 40 mg:n injektiota yhtenä päivänä) kahden viikon kuluttua.</w:t>
            </w:r>
          </w:p>
          <w:p w:rsidR="007034B3" w:rsidRPr="008755E1" w:rsidP="0060201C" w14:paraId="6B64FA6C" w14:textId="77777777">
            <w:pPr>
              <w:spacing w:after="0"/>
              <w:rPr>
                <w:rFonts w:cs="Times New Roman"/>
              </w:rPr>
            </w:pPr>
          </w:p>
          <w:p w:rsidR="007034B3" w:rsidRPr="008755E1" w:rsidP="0060201C" w14:paraId="1BE8009D" w14:textId="77777777">
            <w:pPr>
              <w:spacing w:after="0"/>
              <w:rPr>
                <w:rFonts w:cs="Times New Roman"/>
              </w:rPr>
            </w:pPr>
            <w:r w:rsidRPr="008755E1">
              <w:rPr>
                <w:rFonts w:cs="Times New Roman"/>
              </w:rPr>
              <w:t>Tämän jälkeen tavallinen annos on 40 mg joka toinen viikko.</w:t>
            </w:r>
          </w:p>
        </w:tc>
        <w:tc>
          <w:tcPr>
            <w:tcW w:w="3085" w:type="dxa"/>
          </w:tcPr>
          <w:p w:rsidR="007034B3" w:rsidRPr="008755E1" w:rsidP="0060201C" w14:paraId="2E6C58C9" w14:textId="77777777">
            <w:pPr>
              <w:spacing w:after="0"/>
              <w:rPr>
                <w:rFonts w:cs="Times New Roman"/>
              </w:rPr>
            </w:pPr>
            <w:r w:rsidRPr="008755E1">
              <w:rPr>
                <w:rFonts w:cs="Times New Roman"/>
              </w:rPr>
              <w:t xml:space="preserve">Lääkärisi voi </w:t>
            </w:r>
            <w:r w:rsidRPr="008755E1" w:rsidR="00BF74B6">
              <w:rPr>
                <w:rFonts w:cs="Times New Roman"/>
              </w:rPr>
              <w:t xml:space="preserve">suurentaa annostusta </w:t>
            </w:r>
            <w:r w:rsidRPr="008755E1">
              <w:rPr>
                <w:rFonts w:cs="Times New Roman"/>
              </w:rPr>
              <w:t>niin, että lääkettä otetaan 40 mg joka viikko</w:t>
            </w:r>
            <w:r w:rsidRPr="008755E1" w:rsidR="00BF74B6">
              <w:rPr>
                <w:rFonts w:cs="Times New Roman"/>
              </w:rPr>
              <w:t xml:space="preserve"> tai 80 mg joka toinen viikko</w:t>
            </w:r>
            <w:r w:rsidRPr="008755E1">
              <w:rPr>
                <w:rFonts w:cs="Times New Roman"/>
              </w:rPr>
              <w:t>.</w:t>
            </w:r>
          </w:p>
        </w:tc>
      </w:tr>
      <w:tr w14:paraId="43745EB5" w14:textId="77777777" w:rsidTr="008079C7">
        <w:tblPrEx>
          <w:tblW w:w="0" w:type="auto"/>
          <w:tblLook w:val="04A0"/>
        </w:tblPrEx>
        <w:tc>
          <w:tcPr>
            <w:tcW w:w="3077" w:type="dxa"/>
          </w:tcPr>
          <w:p w:rsidR="007034B3" w:rsidRPr="008755E1" w:rsidP="0060201C" w14:paraId="6DDD508E" w14:textId="77777777">
            <w:pPr>
              <w:spacing w:after="0"/>
              <w:rPr>
                <w:rFonts w:cs="Times New Roman"/>
              </w:rPr>
            </w:pPr>
            <w:r w:rsidRPr="008755E1">
              <w:rPr>
                <w:rFonts w:cs="Times New Roman"/>
              </w:rPr>
              <w:t>6–17-vuotiaat lapset ja nuoret, jotka painavat alle 40 kg.</w:t>
            </w:r>
          </w:p>
        </w:tc>
        <w:tc>
          <w:tcPr>
            <w:tcW w:w="3125" w:type="dxa"/>
          </w:tcPr>
          <w:p w:rsidR="007034B3" w:rsidRPr="008755E1" w:rsidP="0060201C" w14:paraId="5E684A13" w14:textId="77777777">
            <w:pPr>
              <w:spacing w:after="0"/>
              <w:rPr>
                <w:rFonts w:cs="Times New Roman"/>
              </w:rPr>
            </w:pPr>
            <w:r w:rsidRPr="008755E1">
              <w:rPr>
                <w:rFonts w:cs="Times New Roman"/>
              </w:rPr>
              <w:t>Ensimmäinen annos 40 mg, jonka jälkeen 20 mg kahden viikon kuluttua.</w:t>
            </w:r>
          </w:p>
          <w:p w:rsidR="007034B3" w:rsidRPr="008755E1" w:rsidP="0060201C" w14:paraId="61EEA9B8" w14:textId="77777777">
            <w:pPr>
              <w:spacing w:after="0"/>
              <w:rPr>
                <w:rFonts w:cs="Times New Roman"/>
              </w:rPr>
            </w:pPr>
          </w:p>
          <w:p w:rsidR="007034B3" w:rsidRPr="008755E1" w:rsidP="0060201C" w14:paraId="1BF1EA7D" w14:textId="77777777">
            <w:pPr>
              <w:spacing w:after="0"/>
              <w:rPr>
                <w:rFonts w:cs="Times New Roman"/>
              </w:rPr>
            </w:pPr>
            <w:r w:rsidRPr="008755E1">
              <w:rPr>
                <w:rFonts w:cs="Times New Roman"/>
              </w:rPr>
              <w:t>Jos nopeampi vaste on tarpeen, lääkäri voi määrätä 80 mg:n aloitusannoksen (kaksi 40 mg:n injektiota yhtenä päivänä), jonka jälkeen 40 mg kahden viikon kuluttua.</w:t>
            </w:r>
          </w:p>
          <w:p w:rsidR="007034B3" w:rsidRPr="008755E1" w:rsidP="0060201C" w14:paraId="2ABD6D71" w14:textId="77777777">
            <w:pPr>
              <w:spacing w:after="0"/>
              <w:rPr>
                <w:rFonts w:cs="Times New Roman"/>
              </w:rPr>
            </w:pPr>
          </w:p>
          <w:p w:rsidR="007034B3" w:rsidRPr="008755E1" w:rsidP="0060201C" w14:paraId="401C4C16" w14:textId="77777777">
            <w:pPr>
              <w:spacing w:after="0"/>
              <w:rPr>
                <w:rFonts w:cs="Times New Roman"/>
              </w:rPr>
            </w:pPr>
            <w:r w:rsidRPr="008755E1">
              <w:rPr>
                <w:rFonts w:cs="Times New Roman"/>
              </w:rPr>
              <w:t>Tämän jälkeen tavallinen annos on 20 mg joka toinen viikko.</w:t>
            </w:r>
          </w:p>
        </w:tc>
        <w:tc>
          <w:tcPr>
            <w:tcW w:w="3085" w:type="dxa"/>
          </w:tcPr>
          <w:p w:rsidR="007034B3" w:rsidRPr="008755E1" w:rsidP="0060201C" w14:paraId="189FBF23" w14:textId="77777777">
            <w:pPr>
              <w:spacing w:after="0"/>
              <w:rPr>
                <w:rFonts w:cs="Times New Roman"/>
              </w:rPr>
            </w:pPr>
            <w:r w:rsidRPr="008755E1">
              <w:rPr>
                <w:rFonts w:cs="Times New Roman"/>
              </w:rPr>
              <w:t>Lääkärisi voi tihentää annosväliä niin, että lääkettä otetaan 20 mg joka viikko.</w:t>
            </w:r>
          </w:p>
        </w:tc>
      </w:tr>
    </w:tbl>
    <w:p w:rsidR="007034B3" w:rsidRPr="008755E1" w:rsidP="002751B2" w14:paraId="62621A0C"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1"/>
        <w:gridCol w:w="3057"/>
        <w:gridCol w:w="3013"/>
      </w:tblGrid>
      <w:tr w14:paraId="303FF74F" w14:textId="77777777" w:rsidTr="00D811F0">
        <w:tblPrEx>
          <w:tblW w:w="0" w:type="auto"/>
          <w:tblLook w:val="04A0"/>
        </w:tblPrEx>
        <w:tc>
          <w:tcPr>
            <w:tcW w:w="9061" w:type="dxa"/>
            <w:gridSpan w:val="3"/>
          </w:tcPr>
          <w:p w:rsidR="007034B3" w:rsidRPr="008755E1" w:rsidP="008079C7" w14:paraId="688E2575" w14:textId="77777777">
            <w:pPr>
              <w:pStyle w:val="Alaotsikkoalleviivattu"/>
              <w:spacing w:before="0" w:after="0"/>
              <w:rPr>
                <w:rFonts w:cs="Times New Roman"/>
                <w:u w:val="none"/>
              </w:rPr>
            </w:pPr>
            <w:r w:rsidRPr="008755E1">
              <w:rPr>
                <w:rFonts w:cs="Times New Roman"/>
                <w:b/>
                <w:u w:val="none"/>
              </w:rPr>
              <w:t>Haavainen paksusuolitulehdus</w:t>
            </w:r>
          </w:p>
        </w:tc>
      </w:tr>
      <w:tr w14:paraId="770C12A8" w14:textId="77777777" w:rsidTr="00D811F0">
        <w:tblPrEx>
          <w:tblW w:w="0" w:type="auto"/>
          <w:tblLook w:val="04A0"/>
        </w:tblPrEx>
        <w:tc>
          <w:tcPr>
            <w:tcW w:w="2991" w:type="dxa"/>
          </w:tcPr>
          <w:p w:rsidR="007034B3" w:rsidRPr="008755E1" w:rsidP="008079C7" w14:paraId="20FF6A91" w14:textId="77777777">
            <w:pPr>
              <w:keepNext/>
              <w:spacing w:after="0"/>
              <w:rPr>
                <w:rFonts w:cs="Times New Roman"/>
                <w:b/>
              </w:rPr>
            </w:pPr>
            <w:r w:rsidRPr="008755E1">
              <w:rPr>
                <w:rFonts w:cs="Times New Roman"/>
                <w:b/>
              </w:rPr>
              <w:t>Ikä ja paino</w:t>
            </w:r>
          </w:p>
        </w:tc>
        <w:tc>
          <w:tcPr>
            <w:tcW w:w="3057" w:type="dxa"/>
          </w:tcPr>
          <w:p w:rsidR="007034B3" w:rsidRPr="008755E1" w:rsidP="008079C7" w14:paraId="01A8007D" w14:textId="77777777">
            <w:pPr>
              <w:keepNext/>
              <w:spacing w:after="0"/>
              <w:rPr>
                <w:rFonts w:cs="Times New Roman"/>
                <w:b/>
              </w:rPr>
            </w:pPr>
            <w:r w:rsidRPr="008755E1">
              <w:rPr>
                <w:rFonts w:cs="Times New Roman"/>
                <w:b/>
              </w:rPr>
              <w:t>Kuinka paljon ja miten usein?</w:t>
            </w:r>
          </w:p>
        </w:tc>
        <w:tc>
          <w:tcPr>
            <w:tcW w:w="3013" w:type="dxa"/>
          </w:tcPr>
          <w:p w:rsidR="007034B3" w:rsidRPr="008755E1" w:rsidP="008079C7" w14:paraId="25277DA6" w14:textId="77777777">
            <w:pPr>
              <w:keepNext/>
              <w:spacing w:after="0"/>
              <w:rPr>
                <w:rFonts w:cs="Times New Roman"/>
                <w:b/>
              </w:rPr>
            </w:pPr>
            <w:r w:rsidRPr="008755E1">
              <w:rPr>
                <w:rFonts w:cs="Times New Roman"/>
                <w:b/>
              </w:rPr>
              <w:t>Huomioi</w:t>
            </w:r>
          </w:p>
        </w:tc>
      </w:tr>
      <w:tr w14:paraId="0D95EEB4" w14:textId="77777777" w:rsidTr="00D811F0">
        <w:tblPrEx>
          <w:tblW w:w="0" w:type="auto"/>
          <w:tblLook w:val="04A0"/>
        </w:tblPrEx>
        <w:tc>
          <w:tcPr>
            <w:tcW w:w="2991" w:type="dxa"/>
          </w:tcPr>
          <w:p w:rsidR="007034B3" w:rsidRPr="008755E1" w:rsidP="008079C7" w14:paraId="2534BC12" w14:textId="77777777">
            <w:pPr>
              <w:keepNext/>
              <w:spacing w:after="0"/>
              <w:rPr>
                <w:rFonts w:cs="Times New Roman"/>
              </w:rPr>
            </w:pPr>
            <w:r w:rsidRPr="008755E1">
              <w:rPr>
                <w:rFonts w:cs="Times New Roman"/>
              </w:rPr>
              <w:t>Aikuiset</w:t>
            </w:r>
          </w:p>
        </w:tc>
        <w:tc>
          <w:tcPr>
            <w:tcW w:w="3057" w:type="dxa"/>
          </w:tcPr>
          <w:p w:rsidR="007034B3" w:rsidRPr="008755E1" w:rsidP="008079C7" w14:paraId="731FB229" w14:textId="77777777">
            <w:pPr>
              <w:keepNext/>
              <w:spacing w:after="0"/>
              <w:rPr>
                <w:rFonts w:cs="Times New Roman"/>
              </w:rPr>
            </w:pPr>
            <w:r w:rsidRPr="008755E1">
              <w:rPr>
                <w:rFonts w:cs="Times New Roman"/>
              </w:rPr>
              <w:t>Ensimmäinen annos 160 mg (neljä 40 mg:n injektiota yhtenä päivänä tai kaksi 40 mg:n injektiota vuorokaudessa kahtena peräkkäisenä päivänä), jonka jälkeen 80 mg (kaksi 40 mg:n injektiota yhtenä päivänä) kahden viikon kuluttua.</w:t>
            </w:r>
          </w:p>
          <w:p w:rsidR="007034B3" w:rsidRPr="008755E1" w:rsidP="008079C7" w14:paraId="2202D4DE" w14:textId="77777777">
            <w:pPr>
              <w:keepNext/>
              <w:spacing w:after="0"/>
              <w:rPr>
                <w:rFonts w:cs="Times New Roman"/>
              </w:rPr>
            </w:pPr>
          </w:p>
          <w:p w:rsidR="007034B3" w:rsidRPr="008755E1" w:rsidP="008079C7" w14:paraId="61AD19CB" w14:textId="77777777">
            <w:pPr>
              <w:keepNext/>
              <w:spacing w:after="0"/>
              <w:rPr>
                <w:rFonts w:cs="Times New Roman"/>
              </w:rPr>
            </w:pPr>
            <w:r w:rsidRPr="008755E1">
              <w:rPr>
                <w:rFonts w:cs="Times New Roman"/>
              </w:rPr>
              <w:t>Tämän jälkeen tavallinen annos on 40 mg joka toinen viikko.</w:t>
            </w:r>
          </w:p>
        </w:tc>
        <w:tc>
          <w:tcPr>
            <w:tcW w:w="3013" w:type="dxa"/>
          </w:tcPr>
          <w:p w:rsidR="007034B3" w:rsidRPr="008755E1" w:rsidP="008079C7" w14:paraId="48C37615" w14:textId="77777777">
            <w:pPr>
              <w:keepNext/>
              <w:spacing w:after="0"/>
              <w:rPr>
                <w:rFonts w:cs="Times New Roman"/>
              </w:rPr>
            </w:pPr>
            <w:r w:rsidRPr="008755E1">
              <w:rPr>
                <w:rFonts w:cs="Times New Roman"/>
              </w:rPr>
              <w:t xml:space="preserve">Lääkärisi voi </w:t>
            </w:r>
            <w:r w:rsidRPr="008755E1" w:rsidR="00BF74B6">
              <w:rPr>
                <w:rFonts w:cs="Times New Roman"/>
              </w:rPr>
              <w:t xml:space="preserve">suurentaa annostusta </w:t>
            </w:r>
            <w:r w:rsidRPr="008755E1">
              <w:rPr>
                <w:rFonts w:cs="Times New Roman"/>
              </w:rPr>
              <w:t>niin, että lääkettä otetaan 40 mg joka viikko</w:t>
            </w:r>
            <w:r w:rsidRPr="008755E1" w:rsidR="00BF74B6">
              <w:rPr>
                <w:rFonts w:cs="Times New Roman"/>
              </w:rPr>
              <w:t xml:space="preserve"> tai 80</w:t>
            </w:r>
            <w:r w:rsidR="006C4656">
              <w:rPr>
                <w:rFonts w:cs="Times New Roman"/>
              </w:rPr>
              <w:t> </w:t>
            </w:r>
            <w:r w:rsidRPr="008755E1" w:rsidR="00BF74B6">
              <w:rPr>
                <w:rFonts w:cs="Times New Roman"/>
              </w:rPr>
              <w:t>mg joka toinen viikko</w:t>
            </w:r>
            <w:r w:rsidRPr="008755E1">
              <w:rPr>
                <w:rFonts w:cs="Times New Roman"/>
              </w:rPr>
              <w:t>.</w:t>
            </w:r>
          </w:p>
        </w:tc>
      </w:tr>
      <w:tr w14:paraId="0763CC7E" w14:textId="77777777" w:rsidTr="00D811F0">
        <w:tblPrEx>
          <w:tblW w:w="0" w:type="auto"/>
          <w:tblLook w:val="04A0"/>
        </w:tblPrEx>
        <w:tc>
          <w:tcPr>
            <w:tcW w:w="2991" w:type="dxa"/>
          </w:tcPr>
          <w:p w:rsidR="00D811F0" w:rsidRPr="008755E1" w:rsidP="00D811F0" w14:paraId="4BF33885" w14:textId="77777777">
            <w:pPr>
              <w:keepNext/>
              <w:spacing w:after="0"/>
              <w:rPr>
                <w:rFonts w:cs="Times New Roman"/>
              </w:rPr>
            </w:pPr>
            <w:r>
              <w:t>6 vuoden iästä alkaen</w:t>
            </w:r>
            <w:r w:rsidR="00600A4D">
              <w:t xml:space="preserve"> lapset ja nuoret</w:t>
            </w:r>
            <w:r>
              <w:t xml:space="preserve">, </w:t>
            </w:r>
            <w:r w:rsidR="00A3635D">
              <w:t>jotka painavat</w:t>
            </w:r>
            <w:r>
              <w:t xml:space="preserve"> alle 40 kg</w:t>
            </w:r>
          </w:p>
        </w:tc>
        <w:tc>
          <w:tcPr>
            <w:tcW w:w="3057" w:type="dxa"/>
          </w:tcPr>
          <w:p w:rsidR="00D811F0" w:rsidRPr="00D01607" w:rsidP="00D811F0" w14:paraId="4CCC2AF2" w14:textId="77777777">
            <w:pPr>
              <w:numPr>
                <w:ilvl w:val="12"/>
                <w:numId w:val="0"/>
              </w:numPr>
              <w:spacing w:after="0"/>
              <w:rPr>
                <w:rFonts w:cs="Times New Roman"/>
              </w:rPr>
            </w:pPr>
            <w:r>
              <w:t>Ensimmäinen annos 80 mg (kaksi 40 mg</w:t>
            </w:r>
            <w:r w:rsidR="00A3635D">
              <w:t>:n</w:t>
            </w:r>
            <w:r>
              <w:t xml:space="preserve"> injektiota yhtenä päivänä), jonka jälkeen 40 mg (yksi 40 mg</w:t>
            </w:r>
            <w:r w:rsidR="00A3635D">
              <w:t>:n</w:t>
            </w:r>
            <w:r>
              <w:t xml:space="preserve"> injektio) kahden viikon kuluttua.</w:t>
            </w:r>
          </w:p>
          <w:p w:rsidR="00D811F0" w:rsidRPr="00D01607" w:rsidP="00D811F0" w14:paraId="4F985D94" w14:textId="77777777">
            <w:pPr>
              <w:numPr>
                <w:ilvl w:val="12"/>
                <w:numId w:val="0"/>
              </w:numPr>
              <w:spacing w:after="0"/>
              <w:rPr>
                <w:rFonts w:cs="Times New Roman"/>
              </w:rPr>
            </w:pPr>
          </w:p>
          <w:p w:rsidR="00D811F0" w:rsidRPr="008755E1" w:rsidP="00D811F0" w14:paraId="234AE48A" w14:textId="77777777">
            <w:pPr>
              <w:keepNext/>
              <w:spacing w:after="0"/>
              <w:rPr>
                <w:rFonts w:cs="Times New Roman"/>
              </w:rPr>
            </w:pPr>
            <w:r>
              <w:t>Tämän jälkeen tavallinen annos on 40 mg joka toinen viikko.</w:t>
            </w:r>
          </w:p>
        </w:tc>
        <w:tc>
          <w:tcPr>
            <w:tcW w:w="3013" w:type="dxa"/>
          </w:tcPr>
          <w:p w:rsidR="00D811F0" w:rsidRPr="008755E1" w:rsidP="00D811F0" w14:paraId="0B2E3995" w14:textId="77777777">
            <w:pPr>
              <w:keepNext/>
              <w:spacing w:after="0"/>
              <w:rPr>
                <w:rFonts w:cs="Times New Roman"/>
              </w:rPr>
            </w:pPr>
            <w:r>
              <w:t>Jatka Humira-hoitoa tavanomaisella annoksellasi myös täytettyäsi 18 vuotta.</w:t>
            </w:r>
          </w:p>
        </w:tc>
      </w:tr>
      <w:tr w14:paraId="5B848420" w14:textId="77777777" w:rsidTr="00D811F0">
        <w:tblPrEx>
          <w:tblW w:w="0" w:type="auto"/>
          <w:tblLook w:val="04A0"/>
        </w:tblPrEx>
        <w:tc>
          <w:tcPr>
            <w:tcW w:w="2991" w:type="dxa"/>
          </w:tcPr>
          <w:p w:rsidR="00D811F0" w:rsidP="00D811F0" w14:paraId="1AA8BC91" w14:textId="77777777">
            <w:pPr>
              <w:keepNext/>
              <w:spacing w:after="0"/>
            </w:pPr>
            <w:r>
              <w:t>6 vuoden iästä alkaen</w:t>
            </w:r>
            <w:r w:rsidR="00600A4D">
              <w:t xml:space="preserve"> lapset ja nuoret</w:t>
            </w:r>
            <w:r>
              <w:t xml:space="preserve">, </w:t>
            </w:r>
            <w:r w:rsidR="00A3635D">
              <w:t>jotka painavat</w:t>
            </w:r>
            <w:r>
              <w:t xml:space="preserve"> 40 kg tai enemmän</w:t>
            </w:r>
          </w:p>
        </w:tc>
        <w:tc>
          <w:tcPr>
            <w:tcW w:w="3057" w:type="dxa"/>
          </w:tcPr>
          <w:p w:rsidR="00D811F0" w:rsidRPr="00D01607" w:rsidP="00D811F0" w14:paraId="5656C265" w14:textId="77777777">
            <w:pPr>
              <w:numPr>
                <w:ilvl w:val="12"/>
                <w:numId w:val="0"/>
              </w:numPr>
              <w:spacing w:after="0"/>
              <w:rPr>
                <w:rFonts w:cs="Times New Roman"/>
              </w:rPr>
            </w:pPr>
            <w:r>
              <w:t>Ensimmäinen annos 160 mg (neljä 40 mg</w:t>
            </w:r>
            <w:r w:rsidR="00A3635D">
              <w:t>:n</w:t>
            </w:r>
            <w:r>
              <w:t xml:space="preserve"> injektiota yhtenä päivänä tai kaksi 40 mg</w:t>
            </w:r>
            <w:r w:rsidR="00A3635D">
              <w:t>:n</w:t>
            </w:r>
            <w:r>
              <w:t xml:space="preserve"> injektiota</w:t>
            </w:r>
            <w:r w:rsidR="00A3635D">
              <w:t xml:space="preserve"> vuorokaudessa</w:t>
            </w:r>
            <w:r>
              <w:t xml:space="preserve"> kahtena peräkkäisenä päivänä), jonka jälkeen 80 mg (kaksi 40 mg</w:t>
            </w:r>
            <w:r w:rsidR="00A3635D">
              <w:t>:n</w:t>
            </w:r>
            <w:r>
              <w:t xml:space="preserve"> injektiota yhtenä päivänä) kahden viikon kuluttua.</w:t>
            </w:r>
          </w:p>
          <w:p w:rsidR="00D811F0" w:rsidRPr="00D01607" w:rsidP="00D811F0" w14:paraId="596C6D9D" w14:textId="77777777">
            <w:pPr>
              <w:numPr>
                <w:ilvl w:val="12"/>
                <w:numId w:val="0"/>
              </w:numPr>
              <w:spacing w:after="0"/>
              <w:rPr>
                <w:rFonts w:cs="Times New Roman"/>
              </w:rPr>
            </w:pPr>
          </w:p>
          <w:p w:rsidR="00D811F0" w:rsidP="00D811F0" w14:paraId="2FB60078" w14:textId="77777777">
            <w:pPr>
              <w:numPr>
                <w:ilvl w:val="12"/>
                <w:numId w:val="0"/>
              </w:numPr>
              <w:spacing w:after="0"/>
            </w:pPr>
            <w:r>
              <w:t>Tämän</w:t>
            </w:r>
            <w:r w:rsidR="00552EB4">
              <w:t xml:space="preserve"> jälkeen tavallinen annos on 80 </w:t>
            </w:r>
            <w:r>
              <w:t>mg joka toinen viikko.</w:t>
            </w:r>
          </w:p>
        </w:tc>
        <w:tc>
          <w:tcPr>
            <w:tcW w:w="3013" w:type="dxa"/>
          </w:tcPr>
          <w:p w:rsidR="00D811F0" w:rsidP="00D811F0" w14:paraId="743CCCAA" w14:textId="77777777">
            <w:pPr>
              <w:keepNext/>
              <w:spacing w:after="0"/>
            </w:pPr>
            <w:r>
              <w:t>Jatka Humira-hoitoa tavanomaisella annoksellasi myös täytettyäsi 18 vuotta.</w:t>
            </w:r>
          </w:p>
        </w:tc>
      </w:tr>
    </w:tbl>
    <w:p w:rsidR="007034B3" w:rsidRPr="008755E1" w:rsidP="002751B2" w14:paraId="05CDAEE6"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6"/>
        <w:gridCol w:w="3028"/>
        <w:gridCol w:w="3047"/>
      </w:tblGrid>
      <w:tr w14:paraId="3402330A" w14:textId="77777777" w:rsidTr="008079C7">
        <w:tblPrEx>
          <w:tblW w:w="0" w:type="auto"/>
          <w:tblLook w:val="04A0"/>
        </w:tblPrEx>
        <w:tc>
          <w:tcPr>
            <w:tcW w:w="9287" w:type="dxa"/>
            <w:gridSpan w:val="3"/>
          </w:tcPr>
          <w:p w:rsidR="007034B3" w:rsidRPr="008755E1" w:rsidP="006C4656" w14:paraId="3EBB56EA" w14:textId="77777777">
            <w:pPr>
              <w:keepNext/>
              <w:numPr>
                <w:ilvl w:val="12"/>
                <w:numId w:val="0"/>
              </w:numPr>
              <w:spacing w:after="0" w:line="260" w:lineRule="exact"/>
              <w:rPr>
                <w:rFonts w:eastAsia="Times New Roman" w:cs="Times New Roman"/>
                <w:b/>
                <w:szCs w:val="20"/>
              </w:rPr>
            </w:pPr>
            <w:r w:rsidRPr="008755E1">
              <w:rPr>
                <w:rFonts w:eastAsia="Times New Roman" w:cs="Times New Roman"/>
                <w:b/>
              </w:rPr>
              <w:t>Ei-infektioperäinen uveiitti</w:t>
            </w:r>
          </w:p>
        </w:tc>
      </w:tr>
      <w:tr w14:paraId="5999610A" w14:textId="77777777" w:rsidTr="008079C7">
        <w:tblPrEx>
          <w:tblW w:w="0" w:type="auto"/>
          <w:tblLook w:val="04A0"/>
        </w:tblPrEx>
        <w:tc>
          <w:tcPr>
            <w:tcW w:w="3095" w:type="dxa"/>
          </w:tcPr>
          <w:p w:rsidR="007034B3" w:rsidRPr="008755E1" w:rsidP="006C4656" w14:paraId="536CCCEA" w14:textId="77777777">
            <w:pPr>
              <w:keepNext/>
              <w:numPr>
                <w:ilvl w:val="12"/>
                <w:numId w:val="0"/>
              </w:numPr>
              <w:spacing w:after="0" w:line="260" w:lineRule="exact"/>
              <w:rPr>
                <w:rFonts w:eastAsia="Times New Roman" w:cs="Times New Roman"/>
                <w:szCs w:val="20"/>
              </w:rPr>
            </w:pPr>
            <w:r w:rsidRPr="008755E1">
              <w:rPr>
                <w:rFonts w:eastAsia="Times New Roman" w:cs="Times New Roman"/>
                <w:b/>
                <w:szCs w:val="20"/>
              </w:rPr>
              <w:t>Ikä ja paino</w:t>
            </w:r>
          </w:p>
        </w:tc>
        <w:tc>
          <w:tcPr>
            <w:tcW w:w="3096" w:type="dxa"/>
          </w:tcPr>
          <w:p w:rsidR="007034B3" w:rsidRPr="008755E1" w:rsidP="006C4656" w14:paraId="0FFE1563" w14:textId="77777777">
            <w:pPr>
              <w:keepNext/>
              <w:numPr>
                <w:ilvl w:val="12"/>
                <w:numId w:val="0"/>
              </w:numPr>
              <w:spacing w:after="0" w:line="260" w:lineRule="exact"/>
              <w:rPr>
                <w:rFonts w:eastAsia="Times New Roman" w:cs="Times New Roman"/>
                <w:szCs w:val="20"/>
              </w:rPr>
            </w:pPr>
            <w:r w:rsidRPr="008755E1">
              <w:rPr>
                <w:rFonts w:eastAsia="Times New Roman" w:cs="Times New Roman"/>
                <w:b/>
                <w:szCs w:val="20"/>
              </w:rPr>
              <w:t>Kuinka paljon ja miten usein?</w:t>
            </w:r>
          </w:p>
        </w:tc>
        <w:tc>
          <w:tcPr>
            <w:tcW w:w="3096" w:type="dxa"/>
          </w:tcPr>
          <w:p w:rsidR="007034B3" w:rsidRPr="008755E1" w:rsidP="000664B5" w14:paraId="21872B6B" w14:textId="77777777">
            <w:pPr>
              <w:keepNext/>
              <w:numPr>
                <w:ilvl w:val="12"/>
                <w:numId w:val="0"/>
              </w:numPr>
              <w:spacing w:after="0" w:line="260" w:lineRule="exact"/>
              <w:rPr>
                <w:rFonts w:eastAsia="Times New Roman" w:cs="Times New Roman"/>
                <w:szCs w:val="20"/>
              </w:rPr>
            </w:pPr>
            <w:r w:rsidRPr="008755E1">
              <w:rPr>
                <w:rFonts w:eastAsia="Times New Roman" w:cs="Times New Roman"/>
                <w:b/>
                <w:szCs w:val="20"/>
              </w:rPr>
              <w:t>Huomioi</w:t>
            </w:r>
          </w:p>
        </w:tc>
      </w:tr>
      <w:tr w14:paraId="61AB8145" w14:textId="77777777" w:rsidTr="008079C7">
        <w:tblPrEx>
          <w:tblW w:w="0" w:type="auto"/>
          <w:tblLook w:val="04A0"/>
        </w:tblPrEx>
        <w:tc>
          <w:tcPr>
            <w:tcW w:w="3095" w:type="dxa"/>
          </w:tcPr>
          <w:p w:rsidR="007034B3" w:rsidRPr="008755E1" w:rsidP="0064724C" w14:paraId="6C2CAD2C" w14:textId="77777777">
            <w:pPr>
              <w:keepNext/>
              <w:numPr>
                <w:ilvl w:val="12"/>
                <w:numId w:val="0"/>
              </w:numPr>
              <w:spacing w:after="0" w:line="260" w:lineRule="exact"/>
              <w:ind w:right="-2"/>
              <w:rPr>
                <w:rFonts w:eastAsia="Times New Roman" w:cs="Times New Roman"/>
                <w:szCs w:val="20"/>
              </w:rPr>
            </w:pPr>
            <w:r w:rsidRPr="008755E1">
              <w:rPr>
                <w:rFonts w:eastAsia="Times New Roman" w:cs="Times New Roman"/>
                <w:szCs w:val="20"/>
              </w:rPr>
              <w:t>Aikuiset</w:t>
            </w:r>
          </w:p>
        </w:tc>
        <w:tc>
          <w:tcPr>
            <w:tcW w:w="3096" w:type="dxa"/>
          </w:tcPr>
          <w:p w:rsidR="007034B3" w:rsidRPr="008755E1" w:rsidP="0064724C" w14:paraId="08FC6A72" w14:textId="77777777">
            <w:pPr>
              <w:keepNext/>
              <w:numPr>
                <w:ilvl w:val="12"/>
                <w:numId w:val="0"/>
              </w:numPr>
              <w:spacing w:before="100" w:beforeAutospacing="1" w:after="100" w:afterAutospacing="1" w:line="260" w:lineRule="exact"/>
              <w:rPr>
                <w:rFonts w:eastAsia="Times New Roman" w:cs="Times New Roman"/>
                <w:szCs w:val="20"/>
              </w:rPr>
            </w:pPr>
            <w:r w:rsidRPr="008755E1">
              <w:rPr>
                <w:rFonts w:eastAsia="Times New Roman" w:cs="Times New Roman"/>
                <w:szCs w:val="20"/>
              </w:rPr>
              <w:t>Ensimmäinen annos on 80 mg (kaksi 40 mg injektiota yhden päivän aikana), jonka jälkeen 40 mg joka toinen viikko alkaen viikon kuluttua aloitusannoksesta.</w:t>
            </w:r>
          </w:p>
        </w:tc>
        <w:tc>
          <w:tcPr>
            <w:tcW w:w="3096" w:type="dxa"/>
          </w:tcPr>
          <w:p w:rsidR="007034B3" w:rsidRPr="008755E1" w:rsidP="0064724C" w14:paraId="568C5BD3" w14:textId="77777777">
            <w:pPr>
              <w:keepNext/>
              <w:numPr>
                <w:ilvl w:val="12"/>
                <w:numId w:val="0"/>
              </w:numPr>
              <w:spacing w:before="100" w:beforeAutospacing="1" w:after="100" w:afterAutospacing="1" w:line="260" w:lineRule="exact"/>
              <w:ind w:right="-2"/>
              <w:rPr>
                <w:rFonts w:eastAsia="Times New Roman" w:cs="Times New Roman"/>
                <w:szCs w:val="20"/>
              </w:rPr>
            </w:pPr>
            <w:r w:rsidRPr="008755E1">
              <w:rPr>
                <w:rFonts w:eastAsia="Times New Roman" w:cs="Times New Roman"/>
                <w:color w:val="000000"/>
                <w:szCs w:val="20"/>
              </w:rPr>
              <w:t xml:space="preserve">Kortikosteroidien tai muiden immuunijärjestelmään vaikuttavien lääkkeiden käyttöä voi jatkaa Humira-hoidon aikana. Humira voidaan antaa myös </w:t>
            </w:r>
            <w:r w:rsidRPr="008755E1" w:rsidR="00567039">
              <w:rPr>
                <w:rFonts w:eastAsia="Times New Roman" w:cs="Times New Roman"/>
                <w:color w:val="000000"/>
                <w:szCs w:val="20"/>
              </w:rPr>
              <w:t>yksinään</w:t>
            </w:r>
            <w:r w:rsidRPr="008755E1">
              <w:rPr>
                <w:rFonts w:eastAsia="Times New Roman" w:cs="Times New Roman"/>
                <w:color w:val="000000"/>
                <w:szCs w:val="20"/>
              </w:rPr>
              <w:t>.</w:t>
            </w:r>
          </w:p>
        </w:tc>
      </w:tr>
      <w:tr w14:paraId="397BCB04" w14:textId="77777777" w:rsidTr="008079C7">
        <w:tblPrEx>
          <w:tblW w:w="0" w:type="auto"/>
          <w:tblLook w:val="04A0"/>
        </w:tblPrEx>
        <w:tc>
          <w:tcPr>
            <w:tcW w:w="3095" w:type="dxa"/>
          </w:tcPr>
          <w:p w:rsidR="007034B3" w:rsidRPr="008755E1" w:rsidP="00625EE0" w14:paraId="0B8B292F" w14:textId="77777777">
            <w:pPr>
              <w:keepNext/>
              <w:numPr>
                <w:ilvl w:val="12"/>
                <w:numId w:val="0"/>
              </w:numPr>
              <w:spacing w:after="0" w:line="260" w:lineRule="exact"/>
              <w:ind w:right="-2"/>
              <w:rPr>
                <w:rFonts w:eastAsia="Times New Roman" w:cs="Times New Roman"/>
                <w:szCs w:val="20"/>
              </w:rPr>
            </w:pPr>
            <w:r w:rsidRPr="008755E1">
              <w:rPr>
                <w:rFonts w:eastAsia="Times New Roman" w:cs="Times New Roman"/>
                <w:szCs w:val="20"/>
              </w:rPr>
              <w:t>L</w:t>
            </w:r>
            <w:r w:rsidRPr="008755E1" w:rsidR="00AA71FE">
              <w:rPr>
                <w:rFonts w:eastAsia="Times New Roman" w:cs="Times New Roman"/>
                <w:szCs w:val="20"/>
              </w:rPr>
              <w:t>apset</w:t>
            </w:r>
            <w:r w:rsidRPr="008755E1">
              <w:rPr>
                <w:rFonts w:eastAsia="Times New Roman" w:cs="Times New Roman"/>
                <w:szCs w:val="20"/>
              </w:rPr>
              <w:t xml:space="preserve"> </w:t>
            </w:r>
            <w:r w:rsidRPr="008755E1">
              <w:rPr>
                <w:rFonts w:cs="Times New Roman"/>
              </w:rPr>
              <w:t>2 vuoden iästä alkaen</w:t>
            </w:r>
            <w:r w:rsidRPr="008755E1" w:rsidR="00AA71FE">
              <w:rPr>
                <w:rFonts w:eastAsia="Times New Roman" w:cs="Times New Roman"/>
                <w:szCs w:val="20"/>
              </w:rPr>
              <w:t xml:space="preserve"> </w:t>
            </w:r>
            <w:r w:rsidRPr="008755E1">
              <w:rPr>
                <w:rFonts w:eastAsia="Times New Roman" w:cs="Times New Roman"/>
                <w:szCs w:val="20"/>
              </w:rPr>
              <w:t>ja nuoret, jotka painavat alle 30 kg</w:t>
            </w:r>
          </w:p>
        </w:tc>
        <w:tc>
          <w:tcPr>
            <w:tcW w:w="3096" w:type="dxa"/>
          </w:tcPr>
          <w:p w:rsidR="007034B3" w:rsidRPr="008755E1" w:rsidP="008079C7" w14:paraId="74B79FE0" w14:textId="77777777">
            <w:pPr>
              <w:keepNext/>
              <w:numPr>
                <w:ilvl w:val="12"/>
                <w:numId w:val="0"/>
              </w:numPr>
              <w:spacing w:before="100" w:beforeAutospacing="1" w:after="100" w:afterAutospacing="1" w:line="260" w:lineRule="exact"/>
              <w:rPr>
                <w:rFonts w:eastAsia="Times New Roman" w:cs="Times New Roman"/>
                <w:szCs w:val="20"/>
              </w:rPr>
            </w:pPr>
            <w:r w:rsidRPr="008755E1">
              <w:rPr>
                <w:rFonts w:eastAsia="Times New Roman" w:cs="Times New Roman"/>
                <w:szCs w:val="20"/>
              </w:rPr>
              <w:t>20 mg joka toinen viikko</w:t>
            </w:r>
          </w:p>
        </w:tc>
        <w:tc>
          <w:tcPr>
            <w:tcW w:w="3096" w:type="dxa"/>
          </w:tcPr>
          <w:p w:rsidR="007034B3" w:rsidRPr="008755E1" w:rsidP="008079C7" w14:paraId="437D503B" w14:textId="77777777">
            <w:pPr>
              <w:keepNext/>
              <w:numPr>
                <w:ilvl w:val="12"/>
                <w:numId w:val="0"/>
              </w:numPr>
              <w:spacing w:before="100" w:beforeAutospacing="1" w:after="100" w:afterAutospacing="1" w:line="260" w:lineRule="exact"/>
              <w:ind w:right="-2"/>
              <w:rPr>
                <w:rFonts w:eastAsia="Times New Roman" w:cs="Times New Roman"/>
                <w:color w:val="000000"/>
                <w:szCs w:val="20"/>
              </w:rPr>
            </w:pPr>
            <w:r w:rsidRPr="008755E1">
              <w:rPr>
                <w:rFonts w:eastAsia="Times New Roman" w:cs="Times New Roman"/>
                <w:color w:val="000000"/>
                <w:szCs w:val="20"/>
              </w:rPr>
              <w:t>Lääkärisi voi määrätä 40 mg aloitusannoksen, joka otetaan viikko ennen tavanomaisen annoksen (20 mg joka toinen viikko) aloitusta. Humiraa suositellaan käytettäväksi yhdessä metotreksaatin kanssa.</w:t>
            </w:r>
          </w:p>
        </w:tc>
      </w:tr>
      <w:tr w14:paraId="128DA0D2" w14:textId="77777777" w:rsidTr="008079C7">
        <w:tblPrEx>
          <w:tblW w:w="0" w:type="auto"/>
          <w:tblLook w:val="04A0"/>
        </w:tblPrEx>
        <w:tc>
          <w:tcPr>
            <w:tcW w:w="3095" w:type="dxa"/>
          </w:tcPr>
          <w:p w:rsidR="007034B3" w:rsidRPr="008755E1" w:rsidP="00625EE0" w14:paraId="5D281B4A" w14:textId="77777777">
            <w:pPr>
              <w:numPr>
                <w:ilvl w:val="12"/>
                <w:numId w:val="0"/>
              </w:numPr>
              <w:spacing w:after="0" w:line="260" w:lineRule="exact"/>
              <w:ind w:right="-2"/>
              <w:rPr>
                <w:rFonts w:eastAsia="Times New Roman" w:cs="Times New Roman"/>
                <w:szCs w:val="20"/>
              </w:rPr>
            </w:pPr>
            <w:r w:rsidRPr="008755E1">
              <w:rPr>
                <w:rFonts w:eastAsia="Times New Roman" w:cs="Times New Roman"/>
                <w:szCs w:val="20"/>
              </w:rPr>
              <w:t xml:space="preserve">Lapset </w:t>
            </w:r>
            <w:r w:rsidRPr="008755E1">
              <w:rPr>
                <w:rFonts w:cs="Times New Roman"/>
              </w:rPr>
              <w:t>2 vuoden iästä alkaen</w:t>
            </w:r>
            <w:r w:rsidRPr="008755E1">
              <w:rPr>
                <w:rFonts w:eastAsia="Times New Roman" w:cs="Times New Roman"/>
                <w:szCs w:val="20"/>
              </w:rPr>
              <w:t xml:space="preserve"> ja nuoret, jotka painavat 30 kg tai enemmän </w:t>
            </w:r>
          </w:p>
        </w:tc>
        <w:tc>
          <w:tcPr>
            <w:tcW w:w="3096" w:type="dxa"/>
          </w:tcPr>
          <w:p w:rsidR="007034B3" w:rsidRPr="008755E1" w:rsidP="008079C7" w14:paraId="66ABC09E" w14:textId="77777777">
            <w:pPr>
              <w:numPr>
                <w:ilvl w:val="12"/>
                <w:numId w:val="0"/>
              </w:numPr>
              <w:spacing w:before="100" w:beforeAutospacing="1" w:after="100" w:afterAutospacing="1" w:line="260" w:lineRule="exact"/>
              <w:rPr>
                <w:rFonts w:eastAsia="Times New Roman" w:cs="Times New Roman"/>
                <w:szCs w:val="20"/>
              </w:rPr>
            </w:pPr>
            <w:r w:rsidRPr="008755E1">
              <w:rPr>
                <w:rFonts w:eastAsia="Times New Roman" w:cs="Times New Roman"/>
                <w:szCs w:val="20"/>
              </w:rPr>
              <w:t>40 mg joka toinen viikko</w:t>
            </w:r>
          </w:p>
        </w:tc>
        <w:tc>
          <w:tcPr>
            <w:tcW w:w="3096" w:type="dxa"/>
          </w:tcPr>
          <w:p w:rsidR="007034B3" w:rsidRPr="008755E1" w:rsidP="008079C7" w14:paraId="66096C53" w14:textId="77777777">
            <w:pPr>
              <w:numPr>
                <w:ilvl w:val="12"/>
                <w:numId w:val="0"/>
              </w:numPr>
              <w:spacing w:before="100" w:beforeAutospacing="1" w:after="100" w:afterAutospacing="1" w:line="260" w:lineRule="exact"/>
              <w:ind w:right="-2"/>
              <w:rPr>
                <w:rFonts w:eastAsia="Times New Roman" w:cs="Times New Roman"/>
                <w:color w:val="000000"/>
                <w:szCs w:val="20"/>
              </w:rPr>
            </w:pPr>
            <w:r w:rsidRPr="008755E1">
              <w:rPr>
                <w:rFonts w:eastAsia="Times New Roman" w:cs="Times New Roman"/>
                <w:color w:val="000000"/>
                <w:szCs w:val="20"/>
              </w:rPr>
              <w:t>Lääkärisi voi määrätä 80 mg aloitusannoksen, joka otetaan viikko ennen tavanomaisen annoksen (40 mg joka toinen viikko) aloitusta. Humiraa suositellaan käytettäväksi yhdessä metotreksaatin kanssa.</w:t>
            </w:r>
          </w:p>
        </w:tc>
      </w:tr>
    </w:tbl>
    <w:p w:rsidR="007034B3" w:rsidRPr="008755E1" w:rsidP="002751B2" w14:paraId="5E5F44A5" w14:textId="77777777">
      <w:pPr>
        <w:spacing w:after="0"/>
        <w:rPr>
          <w:rFonts w:cs="Times New Roman"/>
        </w:rPr>
      </w:pPr>
    </w:p>
    <w:p w:rsidR="00E24F23" w:rsidRPr="008755E1" w:rsidP="009F11E3" w14:paraId="07D95C2A" w14:textId="77777777">
      <w:pPr>
        <w:pStyle w:val="Alaotsikkonumeroimaton"/>
        <w:spacing w:before="0" w:after="0"/>
        <w:rPr>
          <w:rFonts w:cs="Times New Roman"/>
        </w:rPr>
      </w:pPr>
      <w:r w:rsidRPr="008755E1">
        <w:rPr>
          <w:rFonts w:cs="Times New Roman"/>
        </w:rPr>
        <w:t>Antotapa</w:t>
      </w:r>
    </w:p>
    <w:p w:rsidR="009F11E3" w:rsidRPr="008755E1" w:rsidP="009F11E3" w14:paraId="38B17227" w14:textId="77777777">
      <w:pPr>
        <w:pStyle w:val="Alaotsikkonumeroimaton"/>
        <w:spacing w:before="0" w:after="0"/>
        <w:rPr>
          <w:rFonts w:cs="Times New Roman"/>
        </w:rPr>
      </w:pPr>
    </w:p>
    <w:p w:rsidR="00E24F23" w:rsidRPr="008755E1" w:rsidP="009F11E3" w14:paraId="0A75132B" w14:textId="77777777">
      <w:pPr>
        <w:spacing w:after="0"/>
        <w:rPr>
          <w:rFonts w:cs="Times New Roman"/>
        </w:rPr>
      </w:pPr>
      <w:r w:rsidRPr="008755E1">
        <w:rPr>
          <w:rFonts w:cs="Times New Roman"/>
        </w:rPr>
        <w:t>Humira pistetään ihon alle (subkutaanisesti).</w:t>
      </w:r>
    </w:p>
    <w:p w:rsidR="009F11E3" w:rsidRPr="008755E1" w:rsidP="009F11E3" w14:paraId="486D19A9" w14:textId="77777777">
      <w:pPr>
        <w:spacing w:after="0"/>
        <w:rPr>
          <w:rFonts w:cs="Times New Roman"/>
        </w:rPr>
      </w:pPr>
    </w:p>
    <w:p w:rsidR="001E3C35" w:rsidRPr="008755E1" w:rsidP="009F11E3" w14:paraId="1C7E3559" w14:textId="77777777">
      <w:pPr>
        <w:pStyle w:val="Alaotsikkonumeroimaton"/>
        <w:spacing w:before="0" w:after="0"/>
        <w:rPr>
          <w:rFonts w:cs="Times New Roman"/>
        </w:rPr>
      </w:pPr>
      <w:r w:rsidRPr="008755E1">
        <w:rPr>
          <w:rFonts w:cs="Times New Roman"/>
        </w:rPr>
        <w:t xml:space="preserve">Tarkat ohjeet Humiran pistämisestä on luvussa 7. </w:t>
      </w:r>
      <w:r w:rsidR="007316A1">
        <w:rPr>
          <w:rFonts w:cs="Times New Roman"/>
        </w:rPr>
        <w:t>Humiran pistäminen</w:t>
      </w:r>
      <w:r w:rsidRPr="008755E1">
        <w:rPr>
          <w:rFonts w:cs="Times New Roman"/>
        </w:rPr>
        <w:t>.</w:t>
      </w:r>
    </w:p>
    <w:p w:rsidR="001E3C35" w:rsidRPr="008755E1" w:rsidP="009F11E3" w14:paraId="30D15FB7" w14:textId="77777777">
      <w:pPr>
        <w:pStyle w:val="Alaotsikkonumeroimaton"/>
        <w:spacing w:before="0" w:after="0"/>
        <w:rPr>
          <w:rFonts w:cs="Times New Roman"/>
        </w:rPr>
      </w:pPr>
    </w:p>
    <w:p w:rsidR="00E24F23" w:rsidRPr="008755E1" w:rsidP="009F11E3" w14:paraId="6B51B4C9" w14:textId="77777777">
      <w:pPr>
        <w:pStyle w:val="Alaotsikkonumeroimaton"/>
        <w:spacing w:before="0" w:after="0"/>
        <w:rPr>
          <w:rFonts w:cs="Times New Roman"/>
        </w:rPr>
      </w:pPr>
      <w:r w:rsidRPr="008755E1">
        <w:rPr>
          <w:rFonts w:cs="Times New Roman"/>
        </w:rPr>
        <w:t>Jos käytät enemmän Humiraa kuin sinun pitäisi</w:t>
      </w:r>
    </w:p>
    <w:p w:rsidR="009F11E3" w:rsidRPr="008755E1" w:rsidP="009F11E3" w14:paraId="389183E6" w14:textId="77777777">
      <w:pPr>
        <w:pStyle w:val="Alaotsikkonumeroimaton"/>
        <w:spacing w:before="0" w:after="0"/>
        <w:rPr>
          <w:rFonts w:cs="Times New Roman"/>
        </w:rPr>
      </w:pPr>
    </w:p>
    <w:p w:rsidR="00E24F23" w:rsidRPr="008755E1" w:rsidP="009F11E3" w14:paraId="417DD237" w14:textId="77777777">
      <w:pPr>
        <w:spacing w:after="0"/>
        <w:rPr>
          <w:rFonts w:cs="Times New Roman"/>
        </w:rPr>
      </w:pPr>
      <w:r w:rsidRPr="008755E1">
        <w:rPr>
          <w:rFonts w:cs="Times New Roman"/>
        </w:rPr>
        <w:t xml:space="preserve">Jos pistät Humiraa vahingossa useammin kuin lääkärisi on neuvonut, ota yhteys lääkäriisi tai apteekkihenkilökuntaan ja kerro, että olet ottanut enemmän kuin sinun piti. Ota lääkkeen ulkopakkaus aina mukaasi, vaikka se olisi tyhjä.  </w:t>
      </w:r>
    </w:p>
    <w:p w:rsidR="009F11E3" w:rsidRPr="008755E1" w:rsidP="009F11E3" w14:paraId="12F662A6" w14:textId="77777777">
      <w:pPr>
        <w:spacing w:after="0"/>
        <w:rPr>
          <w:rFonts w:cs="Times New Roman"/>
        </w:rPr>
      </w:pPr>
    </w:p>
    <w:p w:rsidR="00E24F23" w:rsidRPr="008755E1" w:rsidP="009F11E3" w14:paraId="1133258B" w14:textId="77777777">
      <w:pPr>
        <w:pStyle w:val="Alaotsikkonumeroimaton"/>
        <w:spacing w:before="0" w:after="0"/>
        <w:rPr>
          <w:rFonts w:cs="Times New Roman"/>
        </w:rPr>
      </w:pPr>
      <w:r w:rsidRPr="008755E1">
        <w:rPr>
          <w:rFonts w:cs="Times New Roman"/>
        </w:rPr>
        <w:t>Jos unohdat käyttää Humiraa</w:t>
      </w:r>
    </w:p>
    <w:p w:rsidR="009F11E3" w:rsidRPr="008755E1" w:rsidP="009F11E3" w14:paraId="7233F18D" w14:textId="77777777">
      <w:pPr>
        <w:pStyle w:val="Alaotsikkonumeroimaton"/>
        <w:spacing w:before="0" w:after="0"/>
        <w:rPr>
          <w:rFonts w:cs="Times New Roman"/>
        </w:rPr>
      </w:pPr>
    </w:p>
    <w:p w:rsidR="00E24F23" w:rsidRPr="008755E1" w:rsidP="009F11E3" w14:paraId="4DC6A6EE" w14:textId="77777777">
      <w:pPr>
        <w:spacing w:after="0"/>
        <w:rPr>
          <w:rFonts w:cs="Times New Roman"/>
        </w:rPr>
      </w:pPr>
      <w:r w:rsidRPr="008755E1">
        <w:rPr>
          <w:rFonts w:cs="Times New Roman"/>
        </w:rPr>
        <w:t xml:space="preserve">Jos unohdat </w:t>
      </w:r>
      <w:r w:rsidRPr="008755E1" w:rsidR="00916158">
        <w:rPr>
          <w:rFonts w:cs="Times New Roman"/>
        </w:rPr>
        <w:t>ottaa pistoksen</w:t>
      </w:r>
      <w:r w:rsidRPr="008755E1">
        <w:rPr>
          <w:rFonts w:cs="Times New Roman"/>
        </w:rPr>
        <w:t xml:space="preserve">, pistä seuraava Humira-annos heti kun muistat. Pistä seuraava annos alkuperäisen aikataulun mukaisesti ikään kuin et olisi unohtanutkaan annosta. </w:t>
      </w:r>
    </w:p>
    <w:p w:rsidR="009F11E3" w:rsidRPr="008755E1" w:rsidP="009F11E3" w14:paraId="58FEEA47" w14:textId="77777777">
      <w:pPr>
        <w:spacing w:after="0"/>
        <w:rPr>
          <w:rFonts w:cs="Times New Roman"/>
        </w:rPr>
      </w:pPr>
    </w:p>
    <w:p w:rsidR="00E24F23" w:rsidRPr="008755E1" w:rsidP="009F11E3" w14:paraId="466E7C43" w14:textId="77777777">
      <w:pPr>
        <w:pStyle w:val="Alaotsikkonumeroimaton"/>
        <w:spacing w:before="0" w:after="0"/>
        <w:rPr>
          <w:rFonts w:cs="Times New Roman"/>
        </w:rPr>
      </w:pPr>
      <w:r w:rsidRPr="008755E1">
        <w:rPr>
          <w:rFonts w:cs="Times New Roman"/>
        </w:rPr>
        <w:t>Jos lopetat Humiran käytön</w:t>
      </w:r>
    </w:p>
    <w:p w:rsidR="009F11E3" w:rsidRPr="008755E1" w:rsidP="009F11E3" w14:paraId="17A1E159" w14:textId="77777777">
      <w:pPr>
        <w:pStyle w:val="Alaotsikkonumeroimaton"/>
        <w:spacing w:before="0" w:after="0"/>
        <w:rPr>
          <w:rFonts w:cs="Times New Roman"/>
        </w:rPr>
      </w:pPr>
    </w:p>
    <w:p w:rsidR="00E24F23" w:rsidRPr="008755E1" w:rsidP="009F11E3" w14:paraId="384EBFFD" w14:textId="77777777">
      <w:pPr>
        <w:spacing w:after="0"/>
        <w:rPr>
          <w:rFonts w:cs="Times New Roman"/>
        </w:rPr>
      </w:pPr>
      <w:r w:rsidRPr="008755E1">
        <w:rPr>
          <w:rFonts w:cs="Times New Roman"/>
        </w:rPr>
        <w:t>Päätöksestä lopettaa Humira tulee keskustella lääkärin kanssa. Oireesi voivat palata</w:t>
      </w:r>
      <w:r w:rsidRPr="008755E1" w:rsidR="00567039">
        <w:rPr>
          <w:rFonts w:cs="Times New Roman"/>
        </w:rPr>
        <w:t>, jos lopetat Humiran käytön</w:t>
      </w:r>
      <w:r w:rsidRPr="008755E1">
        <w:rPr>
          <w:rFonts w:cs="Times New Roman"/>
        </w:rPr>
        <w:t>.</w:t>
      </w:r>
    </w:p>
    <w:p w:rsidR="009F11E3" w:rsidRPr="008755E1" w:rsidP="009F11E3" w14:paraId="402830A4" w14:textId="77777777">
      <w:pPr>
        <w:spacing w:after="0"/>
        <w:rPr>
          <w:rFonts w:cs="Times New Roman"/>
        </w:rPr>
      </w:pPr>
    </w:p>
    <w:p w:rsidR="00E24F23" w:rsidRPr="008755E1" w:rsidP="009F11E3" w14:paraId="60DED459" w14:textId="77777777">
      <w:pPr>
        <w:spacing w:after="0"/>
        <w:rPr>
          <w:rFonts w:cs="Times New Roman"/>
        </w:rPr>
      </w:pPr>
      <w:r w:rsidRPr="008755E1">
        <w:rPr>
          <w:rFonts w:cs="Times New Roman"/>
        </w:rPr>
        <w:t>Jos sinulla on kysymyksiä tämän lääkkeen käytöstä, käänny lääkärisi tai apteekkihenkilökunnan puoleen.</w:t>
      </w:r>
    </w:p>
    <w:p w:rsidR="009F11E3" w:rsidRPr="008755E1" w:rsidP="009F11E3" w14:paraId="5F855331" w14:textId="77777777">
      <w:pPr>
        <w:spacing w:after="0"/>
        <w:rPr>
          <w:rFonts w:cs="Times New Roman"/>
        </w:rPr>
      </w:pPr>
    </w:p>
    <w:p w:rsidR="009F11E3" w:rsidRPr="008755E1" w:rsidP="009F11E3" w14:paraId="18D5581E" w14:textId="77777777">
      <w:pPr>
        <w:spacing w:after="0"/>
        <w:rPr>
          <w:rFonts w:cs="Times New Roman"/>
        </w:rPr>
      </w:pPr>
    </w:p>
    <w:p w:rsidR="00E24F23" w:rsidRPr="008755E1" w:rsidP="009F11E3" w14:paraId="4BA23E28" w14:textId="77777777">
      <w:pPr>
        <w:pStyle w:val="OtsikkoPIL"/>
        <w:spacing w:before="0" w:after="0"/>
        <w:rPr>
          <w:rFonts w:cs="Times New Roman"/>
        </w:rPr>
      </w:pPr>
      <w:r w:rsidRPr="008755E1">
        <w:rPr>
          <w:rFonts w:cs="Times New Roman"/>
        </w:rPr>
        <w:t>Mahdolliset haittavaikutukset</w:t>
      </w:r>
    </w:p>
    <w:p w:rsidR="009F11E3" w:rsidRPr="008755E1" w:rsidP="009F11E3" w14:paraId="2A375468" w14:textId="77777777">
      <w:pPr>
        <w:spacing w:after="0"/>
        <w:rPr>
          <w:rFonts w:cs="Times New Roman"/>
        </w:rPr>
      </w:pPr>
    </w:p>
    <w:p w:rsidR="00A356A3" w:rsidRPr="008755E1" w:rsidP="009F11E3" w14:paraId="27ADE563" w14:textId="77777777">
      <w:pPr>
        <w:spacing w:after="0"/>
        <w:rPr>
          <w:rFonts w:cs="Times New Roman"/>
        </w:rPr>
      </w:pPr>
      <w:r w:rsidRPr="008755E1">
        <w:rPr>
          <w:rFonts w:cs="Times New Roman"/>
        </w:rPr>
        <w:t xml:space="preserve">Kuten kaikki lääkkeet, tämäkin lääke voi aiheuttaa haittavaikutuksia. Kaikki eivät kuitenkaan niitä saa. Useimmat haittavaikutukset ovat lieviä tai </w:t>
      </w:r>
      <w:r w:rsidRPr="008755E1" w:rsidR="001E3C35">
        <w:rPr>
          <w:rFonts w:cs="Times New Roman"/>
        </w:rPr>
        <w:t>keskivaikeita</w:t>
      </w:r>
      <w:r w:rsidRPr="008755E1">
        <w:rPr>
          <w:rFonts w:cs="Times New Roman"/>
        </w:rPr>
        <w:t xml:space="preserve">. Jotkut voivat kuitenkin olla vakavia ja hoitoa vaativia. Haittavaikutuksia voi ilmetä vielä </w:t>
      </w:r>
      <w:r w:rsidRPr="008755E1" w:rsidR="001E3C35">
        <w:rPr>
          <w:rFonts w:cs="Times New Roman"/>
        </w:rPr>
        <w:t>4</w:t>
      </w:r>
      <w:r w:rsidRPr="008755E1" w:rsidR="00567039">
        <w:rPr>
          <w:rFonts w:cs="Times New Roman"/>
        </w:rPr>
        <w:t> </w:t>
      </w:r>
      <w:r w:rsidRPr="008755E1" w:rsidR="001E3C35">
        <w:rPr>
          <w:rFonts w:cs="Times New Roman"/>
        </w:rPr>
        <w:t xml:space="preserve">kuukauden kuluttua viimeisen Humira-pistoksen jälkeen. </w:t>
      </w:r>
    </w:p>
    <w:p w:rsidR="009F11E3" w:rsidRPr="008755E1" w:rsidP="009F11E3" w14:paraId="5545C501" w14:textId="77777777">
      <w:pPr>
        <w:spacing w:after="0"/>
        <w:rPr>
          <w:rFonts w:cs="Times New Roman"/>
        </w:rPr>
      </w:pPr>
    </w:p>
    <w:p w:rsidR="00E24F23" w:rsidRPr="008755E1" w:rsidP="00A356A3" w14:paraId="70A3A07C" w14:textId="77777777">
      <w:pPr>
        <w:keepNext/>
        <w:spacing w:after="0"/>
        <w:rPr>
          <w:rFonts w:cs="Times New Roman"/>
          <w:b/>
        </w:rPr>
      </w:pPr>
      <w:r w:rsidRPr="008755E1">
        <w:rPr>
          <w:rFonts w:cs="Times New Roman"/>
          <w:b/>
        </w:rPr>
        <w:t>Käänny lääkärin puoleen välittömästi, jos havaitset jotain seuraavista</w:t>
      </w:r>
    </w:p>
    <w:p w:rsidR="001E3C35" w:rsidRPr="008755E1" w:rsidP="00A356A3" w14:paraId="5050AF2E" w14:textId="77777777">
      <w:pPr>
        <w:keepNext/>
        <w:spacing w:after="0"/>
        <w:rPr>
          <w:rFonts w:cs="Times New Roman"/>
        </w:rPr>
      </w:pPr>
    </w:p>
    <w:p w:rsidR="00E24F23" w:rsidRPr="008755E1" w:rsidP="00A356A3" w14:paraId="425D548C" w14:textId="77777777">
      <w:pPr>
        <w:pStyle w:val="Luettelomerkitty"/>
        <w:keepNext/>
        <w:spacing w:after="0"/>
        <w:rPr>
          <w:rFonts w:cs="Times New Roman"/>
        </w:rPr>
      </w:pPr>
      <w:r w:rsidRPr="008755E1">
        <w:rPr>
          <w:rFonts w:cs="Times New Roman"/>
        </w:rPr>
        <w:t>vaikeaa ihottumaa, nokkosihottumaa tai muita allergisen reaktion merkkejä</w:t>
      </w:r>
    </w:p>
    <w:p w:rsidR="00E24F23" w:rsidRPr="008755E1" w:rsidP="009F11E3" w14:paraId="11815ABA" w14:textId="77777777">
      <w:pPr>
        <w:pStyle w:val="Luettelomerkitty"/>
        <w:keepNext/>
        <w:spacing w:after="0"/>
        <w:rPr>
          <w:rFonts w:cs="Times New Roman"/>
        </w:rPr>
      </w:pPr>
      <w:r w:rsidRPr="008755E1">
        <w:rPr>
          <w:rFonts w:cs="Times New Roman"/>
        </w:rPr>
        <w:t>kasvojen, käsien, jalkojen turvotusta</w:t>
      </w:r>
    </w:p>
    <w:p w:rsidR="00E24F23" w:rsidRPr="008755E1" w:rsidP="009F11E3" w14:paraId="2A823936" w14:textId="77777777">
      <w:pPr>
        <w:pStyle w:val="Luettelomerkitty"/>
        <w:keepNext/>
        <w:spacing w:after="0"/>
        <w:rPr>
          <w:rFonts w:cs="Times New Roman"/>
        </w:rPr>
      </w:pPr>
      <w:r w:rsidRPr="008755E1">
        <w:rPr>
          <w:rFonts w:cs="Times New Roman"/>
        </w:rPr>
        <w:t>hengitys- tai nielemisvaikeuksia</w:t>
      </w:r>
    </w:p>
    <w:p w:rsidR="00E24F23" w:rsidRPr="008755E1" w:rsidP="009F11E3" w14:paraId="60D98377" w14:textId="77777777">
      <w:pPr>
        <w:pStyle w:val="Luettelomerkitty"/>
        <w:spacing w:after="0"/>
        <w:rPr>
          <w:rFonts w:cs="Times New Roman"/>
        </w:rPr>
      </w:pPr>
      <w:r w:rsidRPr="008755E1">
        <w:rPr>
          <w:rFonts w:cs="Times New Roman"/>
        </w:rPr>
        <w:t>hengenahdistusta rasituksessa tai makuulla tai jalkojen turvotusta.</w:t>
      </w:r>
    </w:p>
    <w:p w:rsidR="009F11E3" w:rsidRPr="008755E1" w:rsidP="009F11E3" w14:paraId="13954493" w14:textId="77777777">
      <w:pPr>
        <w:pStyle w:val="Luettelomerkitty"/>
        <w:numPr>
          <w:ilvl w:val="0"/>
          <w:numId w:val="0"/>
        </w:numPr>
        <w:spacing w:after="0"/>
        <w:ind w:left="567"/>
        <w:rPr>
          <w:rFonts w:cs="Times New Roman"/>
        </w:rPr>
      </w:pPr>
    </w:p>
    <w:p w:rsidR="001E3C35" w:rsidRPr="008755E1" w:rsidP="001431E3" w14:paraId="607474CC" w14:textId="77777777">
      <w:pPr>
        <w:keepNext/>
        <w:spacing w:after="0"/>
        <w:rPr>
          <w:rFonts w:cs="Times New Roman"/>
          <w:b/>
        </w:rPr>
      </w:pPr>
      <w:r w:rsidRPr="008755E1">
        <w:rPr>
          <w:rFonts w:cs="Times New Roman"/>
          <w:b/>
        </w:rPr>
        <w:t>Käänny lääkärin puoleen niin pian kuin mahdollista, jos havaitset jotain seuraavista</w:t>
      </w:r>
    </w:p>
    <w:p w:rsidR="00E24F23" w:rsidRPr="008755E1" w:rsidP="001431E3" w14:paraId="6EB19531" w14:textId="77777777">
      <w:pPr>
        <w:keepNext/>
        <w:spacing w:after="0"/>
        <w:rPr>
          <w:rFonts w:cs="Times New Roman"/>
          <w:b/>
        </w:rPr>
      </w:pPr>
    </w:p>
    <w:p w:rsidR="00E24F23" w:rsidRPr="008755E1" w:rsidP="001431E3" w14:paraId="2DB565E6" w14:textId="77777777">
      <w:pPr>
        <w:pStyle w:val="Luettelomerkitty"/>
        <w:keepNext/>
        <w:spacing w:after="0"/>
        <w:rPr>
          <w:rFonts w:cs="Times New Roman"/>
        </w:rPr>
      </w:pPr>
      <w:r w:rsidRPr="008755E1">
        <w:rPr>
          <w:rFonts w:cs="Times New Roman"/>
        </w:rPr>
        <w:t>infektion merkkejä, kuten kuumetta, sairauden</w:t>
      </w:r>
      <w:r w:rsidRPr="008755E1" w:rsidR="001E3C35">
        <w:rPr>
          <w:rFonts w:cs="Times New Roman"/>
        </w:rPr>
        <w:t xml:space="preserve"> </w:t>
      </w:r>
      <w:r w:rsidRPr="008755E1">
        <w:rPr>
          <w:rFonts w:cs="Times New Roman"/>
        </w:rPr>
        <w:t xml:space="preserve">tunnetta, haavaumia, </w:t>
      </w:r>
      <w:r w:rsidRPr="008755E1" w:rsidR="001E3C35">
        <w:rPr>
          <w:rFonts w:cs="Times New Roman"/>
        </w:rPr>
        <w:t>hampaisiin liittyviä ongelmia</w:t>
      </w:r>
      <w:r w:rsidRPr="008755E1">
        <w:rPr>
          <w:rFonts w:cs="Times New Roman"/>
        </w:rPr>
        <w:t>, kirvelyä virtsatessa</w:t>
      </w:r>
    </w:p>
    <w:p w:rsidR="00E24F23" w:rsidRPr="008755E1" w:rsidP="00E24F23" w14:paraId="2312EE04" w14:textId="77777777">
      <w:pPr>
        <w:pStyle w:val="Luettelomerkitty"/>
        <w:spacing w:after="0"/>
        <w:rPr>
          <w:rFonts w:cs="Times New Roman"/>
        </w:rPr>
      </w:pPr>
      <w:r w:rsidRPr="008755E1">
        <w:rPr>
          <w:rFonts w:cs="Times New Roman"/>
        </w:rPr>
        <w:t>heikkouden tai väsymyksen tunnetta</w:t>
      </w:r>
    </w:p>
    <w:p w:rsidR="00E24F23" w:rsidRPr="008755E1" w:rsidP="00E24F23" w14:paraId="2841D18B" w14:textId="77777777">
      <w:pPr>
        <w:pStyle w:val="Luettelomerkitty"/>
        <w:spacing w:after="0"/>
        <w:rPr>
          <w:rFonts w:cs="Times New Roman"/>
        </w:rPr>
      </w:pPr>
      <w:r w:rsidRPr="008755E1">
        <w:rPr>
          <w:rFonts w:cs="Times New Roman"/>
        </w:rPr>
        <w:t>yskää</w:t>
      </w:r>
    </w:p>
    <w:p w:rsidR="00E24F23" w:rsidRPr="008755E1" w:rsidP="00E24F23" w14:paraId="00107CEB" w14:textId="77777777">
      <w:pPr>
        <w:pStyle w:val="Luettelomerkitty"/>
        <w:spacing w:after="0"/>
        <w:rPr>
          <w:rFonts w:cs="Times New Roman"/>
        </w:rPr>
      </w:pPr>
      <w:r w:rsidRPr="008755E1">
        <w:rPr>
          <w:rFonts w:cs="Times New Roman"/>
        </w:rPr>
        <w:t>pistelyä</w:t>
      </w:r>
    </w:p>
    <w:p w:rsidR="00E24F23" w:rsidRPr="008755E1" w:rsidP="00E24F23" w14:paraId="1394F86C" w14:textId="77777777">
      <w:pPr>
        <w:pStyle w:val="Luettelomerkitty"/>
        <w:spacing w:after="0"/>
        <w:rPr>
          <w:rFonts w:cs="Times New Roman"/>
        </w:rPr>
      </w:pPr>
      <w:r w:rsidRPr="008755E1">
        <w:rPr>
          <w:rFonts w:cs="Times New Roman"/>
        </w:rPr>
        <w:t>tunnottomuutta</w:t>
      </w:r>
    </w:p>
    <w:p w:rsidR="00E24F23" w:rsidRPr="008755E1" w:rsidP="00E24F23" w14:paraId="550B11CA" w14:textId="77777777">
      <w:pPr>
        <w:pStyle w:val="Luettelomerkitty"/>
        <w:spacing w:after="0"/>
        <w:rPr>
          <w:rFonts w:cs="Times New Roman"/>
        </w:rPr>
      </w:pPr>
      <w:r w:rsidRPr="008755E1">
        <w:rPr>
          <w:rFonts w:cs="Times New Roman"/>
        </w:rPr>
        <w:t>kaksoiskuvia</w:t>
      </w:r>
    </w:p>
    <w:p w:rsidR="00E24F23" w:rsidRPr="008755E1" w:rsidP="00E24F23" w14:paraId="24B64F9D" w14:textId="77777777">
      <w:pPr>
        <w:pStyle w:val="Luettelomerkitty"/>
        <w:spacing w:after="0"/>
        <w:rPr>
          <w:rFonts w:cs="Times New Roman"/>
        </w:rPr>
      </w:pPr>
      <w:r w:rsidRPr="008755E1">
        <w:rPr>
          <w:rFonts w:cs="Times New Roman"/>
        </w:rPr>
        <w:t>käsien tai jalkojen heikkoutta</w:t>
      </w:r>
    </w:p>
    <w:p w:rsidR="00E24F23" w:rsidRPr="008755E1" w:rsidP="00E24F23" w14:paraId="01190A83" w14:textId="77777777">
      <w:pPr>
        <w:pStyle w:val="Luettelomerkitty"/>
        <w:spacing w:after="0"/>
        <w:rPr>
          <w:rFonts w:cs="Times New Roman"/>
        </w:rPr>
      </w:pPr>
      <w:r w:rsidRPr="008755E1">
        <w:rPr>
          <w:rFonts w:cs="Times New Roman"/>
        </w:rPr>
        <w:t>kuhmu tai avoin haava tai haavauma, joka ei parane kunnolla</w:t>
      </w:r>
    </w:p>
    <w:p w:rsidR="00E24F23" w:rsidRPr="008755E1" w:rsidP="009F11E3" w14:paraId="38B4FA37" w14:textId="77777777">
      <w:pPr>
        <w:pStyle w:val="Luettelomerkitty"/>
        <w:spacing w:after="0"/>
        <w:rPr>
          <w:rFonts w:cs="Times New Roman"/>
        </w:rPr>
      </w:pPr>
      <w:r w:rsidRPr="008755E1">
        <w:rPr>
          <w:rFonts w:cs="Times New Roman"/>
        </w:rPr>
        <w:t>verenkuvan häiriöihin viittaavia merkkejä ja oireita, kuten pitkittynyttä kuumeilua, mustelmataipumusta, verenvuotoa, kalpeutta.</w:t>
      </w:r>
    </w:p>
    <w:p w:rsidR="009F11E3" w:rsidRPr="008755E1" w:rsidP="009F11E3" w14:paraId="11EFD36C" w14:textId="77777777">
      <w:pPr>
        <w:pStyle w:val="Luettelomerkitty"/>
        <w:numPr>
          <w:ilvl w:val="0"/>
          <w:numId w:val="0"/>
        </w:numPr>
        <w:spacing w:after="0"/>
        <w:ind w:left="567"/>
        <w:rPr>
          <w:rFonts w:cs="Times New Roman"/>
        </w:rPr>
      </w:pPr>
    </w:p>
    <w:p w:rsidR="00E24F23" w:rsidRPr="008755E1" w:rsidP="009F11E3" w14:paraId="388E8118" w14:textId="77777777">
      <w:pPr>
        <w:spacing w:after="0"/>
        <w:rPr>
          <w:rFonts w:cs="Times New Roman"/>
        </w:rPr>
      </w:pPr>
      <w:r w:rsidRPr="008755E1">
        <w:rPr>
          <w:rFonts w:cs="Times New Roman"/>
        </w:rPr>
        <w:t xml:space="preserve">Ylläkuvatut oireet voivat olla alla mainittujen Humira-hoidon yhteydessä esiintyneiden haittavaikutusten merkkejä. </w:t>
      </w:r>
    </w:p>
    <w:p w:rsidR="009F11E3" w:rsidRPr="008755E1" w:rsidP="009F11E3" w14:paraId="4DFB4BA9" w14:textId="77777777">
      <w:pPr>
        <w:spacing w:after="0"/>
        <w:rPr>
          <w:rFonts w:cs="Times New Roman"/>
        </w:rPr>
      </w:pPr>
    </w:p>
    <w:p w:rsidR="00E24F23" w:rsidRPr="008755E1" w:rsidP="001431E3" w14:paraId="3C927959" w14:textId="77777777">
      <w:pPr>
        <w:keepNext/>
        <w:spacing w:after="0"/>
        <w:rPr>
          <w:rFonts w:cs="Times New Roman"/>
        </w:rPr>
      </w:pPr>
      <w:r w:rsidRPr="008755E1">
        <w:rPr>
          <w:rFonts w:cs="Times New Roman"/>
          <w:b/>
        </w:rPr>
        <w:t>Hyvin yleiset</w:t>
      </w:r>
      <w:r w:rsidRPr="008755E1">
        <w:rPr>
          <w:rFonts w:cs="Times New Roman"/>
        </w:rPr>
        <w:t xml:space="preserve"> (voi esiintyä yli yhdellä ihmisellä 10:stä)</w:t>
      </w:r>
    </w:p>
    <w:p w:rsidR="00402B87" w:rsidRPr="008755E1" w:rsidP="001431E3" w14:paraId="5A4614D6" w14:textId="77777777">
      <w:pPr>
        <w:keepNext/>
        <w:spacing w:after="0"/>
        <w:rPr>
          <w:rFonts w:cs="Times New Roman"/>
        </w:rPr>
      </w:pPr>
    </w:p>
    <w:p w:rsidR="00E24F23" w:rsidRPr="008755E1" w:rsidP="001431E3" w14:paraId="4D9A36D9" w14:textId="77777777">
      <w:pPr>
        <w:pStyle w:val="Luettelomerkitty"/>
        <w:keepNext/>
        <w:spacing w:after="0"/>
        <w:rPr>
          <w:rFonts w:cs="Times New Roman"/>
        </w:rPr>
      </w:pPr>
      <w:r w:rsidRPr="008755E1">
        <w:rPr>
          <w:rFonts w:cs="Times New Roman"/>
        </w:rPr>
        <w:t>pistoskohdan reaktiot (esim. kipu, turvotus, punoitus tai kutina)</w:t>
      </w:r>
    </w:p>
    <w:p w:rsidR="00E24F23" w:rsidRPr="008755E1" w:rsidP="001431E3" w14:paraId="30370C42" w14:textId="77777777">
      <w:pPr>
        <w:pStyle w:val="Luettelomerkitty"/>
        <w:keepNext/>
        <w:spacing w:after="0"/>
        <w:rPr>
          <w:rFonts w:cs="Times New Roman"/>
        </w:rPr>
      </w:pPr>
      <w:r w:rsidRPr="008755E1">
        <w:rPr>
          <w:rFonts w:cs="Times New Roman"/>
        </w:rPr>
        <w:t>hengitystieinfektiot (mm. nuhakuume, nuha, sinuiitti, keuhkokuume)</w:t>
      </w:r>
    </w:p>
    <w:p w:rsidR="00E24F23" w:rsidRPr="008755E1" w:rsidP="00E24F23" w14:paraId="4ADE0942" w14:textId="77777777">
      <w:pPr>
        <w:pStyle w:val="Luettelomerkitty"/>
        <w:spacing w:after="0"/>
        <w:rPr>
          <w:rFonts w:cs="Times New Roman"/>
        </w:rPr>
      </w:pPr>
      <w:r w:rsidRPr="008755E1">
        <w:rPr>
          <w:rFonts w:cs="Times New Roman"/>
        </w:rPr>
        <w:t>päänsärky</w:t>
      </w:r>
    </w:p>
    <w:p w:rsidR="00E24F23" w:rsidRPr="008755E1" w:rsidP="00E24F23" w14:paraId="4315F52E" w14:textId="77777777">
      <w:pPr>
        <w:pStyle w:val="Luettelomerkitty"/>
        <w:spacing w:after="0"/>
        <w:rPr>
          <w:rFonts w:cs="Times New Roman"/>
        </w:rPr>
      </w:pPr>
      <w:r w:rsidRPr="008755E1">
        <w:rPr>
          <w:rFonts w:cs="Times New Roman"/>
        </w:rPr>
        <w:t>vatsakipu</w:t>
      </w:r>
    </w:p>
    <w:p w:rsidR="00E24F23" w:rsidRPr="008755E1" w:rsidP="00E24F23" w14:paraId="3C6BB523" w14:textId="77777777">
      <w:pPr>
        <w:pStyle w:val="Luettelomerkitty"/>
        <w:spacing w:after="0"/>
        <w:rPr>
          <w:rFonts w:cs="Times New Roman"/>
        </w:rPr>
      </w:pPr>
      <w:r w:rsidRPr="008755E1">
        <w:rPr>
          <w:rFonts w:cs="Times New Roman"/>
        </w:rPr>
        <w:t>pahoinvointi ja oksentelu</w:t>
      </w:r>
    </w:p>
    <w:p w:rsidR="00E24F23" w:rsidRPr="008755E1" w:rsidP="00E24F23" w14:paraId="0B10C7E0" w14:textId="77777777">
      <w:pPr>
        <w:pStyle w:val="Luettelomerkitty"/>
        <w:spacing w:after="0"/>
        <w:rPr>
          <w:rFonts w:cs="Times New Roman"/>
        </w:rPr>
      </w:pPr>
      <w:r w:rsidRPr="008755E1">
        <w:rPr>
          <w:rFonts w:cs="Times New Roman"/>
        </w:rPr>
        <w:t>ihottuma</w:t>
      </w:r>
    </w:p>
    <w:p w:rsidR="00E24F23" w:rsidRPr="008755E1" w:rsidP="009F11E3" w14:paraId="1DD08CC8" w14:textId="77777777">
      <w:pPr>
        <w:pStyle w:val="Luettelomerkitty"/>
        <w:spacing w:after="0"/>
        <w:rPr>
          <w:rFonts w:cs="Times New Roman"/>
        </w:rPr>
      </w:pPr>
      <w:r w:rsidRPr="008755E1">
        <w:rPr>
          <w:rFonts w:cs="Times New Roman"/>
        </w:rPr>
        <w:t>luusto- ja lihaskipu.</w:t>
      </w:r>
    </w:p>
    <w:p w:rsidR="009F11E3" w:rsidRPr="008755E1" w:rsidP="009F11E3" w14:paraId="64B5952B" w14:textId="77777777">
      <w:pPr>
        <w:pStyle w:val="Luettelomerkitty"/>
        <w:numPr>
          <w:ilvl w:val="0"/>
          <w:numId w:val="0"/>
        </w:numPr>
        <w:spacing w:after="0"/>
        <w:ind w:left="567"/>
        <w:rPr>
          <w:rFonts w:cs="Times New Roman"/>
        </w:rPr>
      </w:pPr>
    </w:p>
    <w:p w:rsidR="00E24F23" w:rsidRPr="008755E1" w:rsidP="001431E3" w14:paraId="25287B86" w14:textId="77777777">
      <w:pPr>
        <w:keepNext/>
        <w:spacing w:after="0"/>
        <w:rPr>
          <w:rFonts w:cs="Times New Roman"/>
        </w:rPr>
      </w:pPr>
      <w:r w:rsidRPr="008755E1">
        <w:rPr>
          <w:rFonts w:cs="Times New Roman"/>
          <w:b/>
        </w:rPr>
        <w:t>Yleiset</w:t>
      </w:r>
      <w:r w:rsidRPr="008755E1">
        <w:rPr>
          <w:rFonts w:cs="Times New Roman"/>
        </w:rPr>
        <w:t xml:space="preserve"> (voi esiintyä enintään yhdellä ihmisellä 10:stä)</w:t>
      </w:r>
    </w:p>
    <w:p w:rsidR="00402B87" w:rsidRPr="008755E1" w:rsidP="001431E3" w14:paraId="1D17828C" w14:textId="77777777">
      <w:pPr>
        <w:keepNext/>
        <w:spacing w:after="0"/>
        <w:rPr>
          <w:rFonts w:cs="Times New Roman"/>
        </w:rPr>
      </w:pPr>
      <w:r w:rsidRPr="008755E1">
        <w:rPr>
          <w:rFonts w:cs="Times New Roman"/>
        </w:rPr>
        <w:t xml:space="preserve"> </w:t>
      </w:r>
    </w:p>
    <w:p w:rsidR="00DA5389" w:rsidRPr="008755E1" w:rsidP="001431E3" w14:paraId="29F7F78C" w14:textId="77777777">
      <w:pPr>
        <w:pStyle w:val="Luettelomerkitty"/>
        <w:keepNext/>
        <w:spacing w:after="0"/>
        <w:rPr>
          <w:rFonts w:cs="Times New Roman"/>
        </w:rPr>
      </w:pPr>
      <w:r>
        <w:rPr>
          <w:rFonts w:cs="Times New Roman"/>
        </w:rPr>
        <w:t>vakavat</w:t>
      </w:r>
      <w:r w:rsidRPr="008755E1">
        <w:rPr>
          <w:rFonts w:cs="Times New Roman"/>
        </w:rPr>
        <w:t xml:space="preserve"> </w:t>
      </w:r>
      <w:r w:rsidRPr="008755E1" w:rsidR="00E24F23">
        <w:rPr>
          <w:rFonts w:cs="Times New Roman"/>
        </w:rPr>
        <w:t>tulehdukset (mm. verenmyrkytys ja influenssa)</w:t>
      </w:r>
    </w:p>
    <w:p w:rsidR="00E24F23" w:rsidRPr="008755E1" w:rsidP="001431E3" w14:paraId="28E082AA" w14:textId="77777777">
      <w:pPr>
        <w:pStyle w:val="Luettelomerkitty"/>
        <w:keepNext/>
        <w:spacing w:after="0"/>
        <w:rPr>
          <w:rFonts w:cs="Times New Roman"/>
        </w:rPr>
      </w:pPr>
      <w:r w:rsidRPr="008755E1">
        <w:rPr>
          <w:rFonts w:cs="Times New Roman"/>
        </w:rPr>
        <w:t>suolistotulehdukset (mm. maha-suolitulehdus)</w:t>
      </w:r>
    </w:p>
    <w:p w:rsidR="00E24F23" w:rsidRPr="008755E1" w:rsidP="00E24F23" w14:paraId="48016E34" w14:textId="77777777">
      <w:pPr>
        <w:pStyle w:val="Luettelomerkitty"/>
        <w:spacing w:after="0"/>
        <w:rPr>
          <w:rFonts w:cs="Times New Roman"/>
        </w:rPr>
      </w:pPr>
      <w:r w:rsidRPr="008755E1">
        <w:rPr>
          <w:rFonts w:cs="Times New Roman"/>
        </w:rPr>
        <w:t>ihotulehdukset (mm. ihon ja ihonalaiskudoksen tulehdus tai vyöruusu)</w:t>
      </w:r>
    </w:p>
    <w:p w:rsidR="00E24F23" w:rsidRPr="008755E1" w:rsidP="00E24F23" w14:paraId="79ED8E70" w14:textId="77777777">
      <w:pPr>
        <w:pStyle w:val="Luettelomerkitty"/>
        <w:spacing w:after="0"/>
        <w:rPr>
          <w:rFonts w:cs="Times New Roman"/>
        </w:rPr>
      </w:pPr>
      <w:r w:rsidRPr="008755E1">
        <w:rPr>
          <w:rFonts w:cs="Times New Roman"/>
        </w:rPr>
        <w:t>korvatulehdukset</w:t>
      </w:r>
    </w:p>
    <w:p w:rsidR="00E24F23" w:rsidRPr="008755E1" w:rsidP="00E24F23" w14:paraId="297E5ED1" w14:textId="77777777">
      <w:pPr>
        <w:pStyle w:val="Luettelomerkitty"/>
        <w:spacing w:after="0"/>
        <w:rPr>
          <w:rFonts w:cs="Times New Roman"/>
        </w:rPr>
      </w:pPr>
      <w:r w:rsidRPr="008755E1">
        <w:rPr>
          <w:rFonts w:cs="Times New Roman"/>
        </w:rPr>
        <w:t>suutulehdukset (mm. hammastulehdukset ja huuliherpes)</w:t>
      </w:r>
    </w:p>
    <w:p w:rsidR="00E24F23" w:rsidRPr="008755E1" w:rsidP="00E24F23" w14:paraId="700842C7" w14:textId="77777777">
      <w:pPr>
        <w:pStyle w:val="Luettelomerkitty"/>
        <w:spacing w:after="0"/>
        <w:rPr>
          <w:rFonts w:cs="Times New Roman"/>
        </w:rPr>
      </w:pPr>
      <w:r w:rsidRPr="008755E1">
        <w:rPr>
          <w:rFonts w:cs="Times New Roman"/>
        </w:rPr>
        <w:t>sukuelininfektiot</w:t>
      </w:r>
    </w:p>
    <w:p w:rsidR="00E24F23" w:rsidRPr="008755E1" w:rsidP="00E24F23" w14:paraId="07F6B7BE" w14:textId="77777777">
      <w:pPr>
        <w:pStyle w:val="Luettelomerkitty"/>
        <w:spacing w:after="0"/>
        <w:rPr>
          <w:rFonts w:cs="Times New Roman"/>
        </w:rPr>
      </w:pPr>
      <w:r w:rsidRPr="008755E1">
        <w:rPr>
          <w:rFonts w:cs="Times New Roman"/>
        </w:rPr>
        <w:t>virtsatieinfektiot</w:t>
      </w:r>
    </w:p>
    <w:p w:rsidR="00E24F23" w:rsidRPr="008755E1" w:rsidP="00E24F23" w14:paraId="1EF3B9C9" w14:textId="77777777">
      <w:pPr>
        <w:pStyle w:val="Luettelomerkitty"/>
        <w:spacing w:after="0"/>
        <w:rPr>
          <w:rFonts w:cs="Times New Roman"/>
        </w:rPr>
      </w:pPr>
      <w:r w:rsidRPr="008755E1">
        <w:rPr>
          <w:rFonts w:cs="Times New Roman"/>
        </w:rPr>
        <w:t>sieni-infektiot</w:t>
      </w:r>
    </w:p>
    <w:p w:rsidR="00E24F23" w:rsidRPr="008755E1" w:rsidP="00E24F23" w14:paraId="072B0B9F" w14:textId="77777777">
      <w:pPr>
        <w:pStyle w:val="Luettelomerkitty"/>
        <w:spacing w:after="0"/>
        <w:rPr>
          <w:rFonts w:cs="Times New Roman"/>
        </w:rPr>
      </w:pPr>
      <w:r w:rsidRPr="008755E1">
        <w:rPr>
          <w:rFonts w:cs="Times New Roman"/>
        </w:rPr>
        <w:t>nivelinfektiot</w:t>
      </w:r>
    </w:p>
    <w:p w:rsidR="00E24F23" w:rsidRPr="008755E1" w:rsidP="00E24F23" w14:paraId="19697DB3" w14:textId="77777777">
      <w:pPr>
        <w:pStyle w:val="Luettelomerkitty"/>
        <w:spacing w:after="0"/>
        <w:rPr>
          <w:rFonts w:cs="Times New Roman"/>
        </w:rPr>
      </w:pPr>
      <w:r w:rsidRPr="008755E1">
        <w:rPr>
          <w:rFonts w:cs="Times New Roman"/>
        </w:rPr>
        <w:t>hyvänlaatuiset kasvaimet</w:t>
      </w:r>
    </w:p>
    <w:p w:rsidR="00E24F23" w:rsidRPr="008755E1" w:rsidP="00E24F23" w14:paraId="7F07F292" w14:textId="77777777">
      <w:pPr>
        <w:pStyle w:val="Luettelomerkitty"/>
        <w:spacing w:after="0"/>
        <w:rPr>
          <w:rFonts w:cs="Times New Roman"/>
        </w:rPr>
      </w:pPr>
      <w:r w:rsidRPr="008755E1">
        <w:rPr>
          <w:rFonts w:cs="Times New Roman"/>
        </w:rPr>
        <w:t>ihosyöpä</w:t>
      </w:r>
    </w:p>
    <w:p w:rsidR="00E24F23" w:rsidRPr="008755E1" w:rsidP="00E24F23" w14:paraId="6EF1D43B" w14:textId="77777777">
      <w:pPr>
        <w:pStyle w:val="Luettelomerkitty"/>
        <w:spacing w:after="0"/>
        <w:rPr>
          <w:rFonts w:cs="Times New Roman"/>
        </w:rPr>
      </w:pPr>
      <w:r w:rsidRPr="008755E1">
        <w:rPr>
          <w:rFonts w:cs="Times New Roman"/>
        </w:rPr>
        <w:t>allergiat (myös kausiallergiat)</w:t>
      </w:r>
    </w:p>
    <w:p w:rsidR="00E24F23" w:rsidRPr="008755E1" w:rsidP="00E24F23" w14:paraId="4E67CBC0" w14:textId="77777777">
      <w:pPr>
        <w:pStyle w:val="Luettelomerkitty"/>
        <w:spacing w:after="0"/>
        <w:rPr>
          <w:rFonts w:cs="Times New Roman"/>
        </w:rPr>
      </w:pPr>
      <w:r w:rsidRPr="008755E1">
        <w:rPr>
          <w:rFonts w:cs="Times New Roman"/>
        </w:rPr>
        <w:t>nestehukka</w:t>
      </w:r>
    </w:p>
    <w:p w:rsidR="00E24F23" w:rsidRPr="008755E1" w:rsidP="00E24F23" w14:paraId="7F006960" w14:textId="77777777">
      <w:pPr>
        <w:pStyle w:val="Luettelomerkitty"/>
        <w:spacing w:after="0"/>
        <w:rPr>
          <w:rFonts w:cs="Times New Roman"/>
        </w:rPr>
      </w:pPr>
      <w:r w:rsidRPr="008755E1">
        <w:rPr>
          <w:rFonts w:cs="Times New Roman"/>
        </w:rPr>
        <w:t>mielialan muutokset (myös masentuneisuus)</w:t>
      </w:r>
    </w:p>
    <w:p w:rsidR="00E24F23" w:rsidRPr="008755E1" w:rsidP="00E24F23" w14:paraId="4DD785E7" w14:textId="77777777">
      <w:pPr>
        <w:pStyle w:val="Luettelomerkitty"/>
        <w:spacing w:after="0"/>
        <w:rPr>
          <w:rFonts w:cs="Times New Roman"/>
        </w:rPr>
      </w:pPr>
      <w:r w:rsidRPr="008755E1">
        <w:rPr>
          <w:rFonts w:cs="Times New Roman"/>
        </w:rPr>
        <w:t>ahdistuneisuus</w:t>
      </w:r>
    </w:p>
    <w:p w:rsidR="00E24F23" w:rsidRPr="008755E1" w:rsidP="00E24F23" w14:paraId="6038DCD6" w14:textId="77777777">
      <w:pPr>
        <w:pStyle w:val="Luettelomerkitty"/>
        <w:spacing w:after="0"/>
        <w:rPr>
          <w:rFonts w:cs="Times New Roman"/>
        </w:rPr>
      </w:pPr>
      <w:r w:rsidRPr="008755E1">
        <w:rPr>
          <w:rFonts w:cs="Times New Roman"/>
        </w:rPr>
        <w:t>univaikeudet</w:t>
      </w:r>
    </w:p>
    <w:p w:rsidR="00E24F23" w:rsidRPr="008755E1" w:rsidP="00E24F23" w14:paraId="007CE97E" w14:textId="77777777">
      <w:pPr>
        <w:pStyle w:val="Luettelomerkitty"/>
        <w:spacing w:after="0"/>
        <w:rPr>
          <w:rFonts w:cs="Times New Roman"/>
        </w:rPr>
      </w:pPr>
      <w:r w:rsidRPr="008755E1">
        <w:rPr>
          <w:rFonts w:cs="Times New Roman"/>
        </w:rPr>
        <w:t>tuntohäiriöt, kuten pistely, kihelmöinti tai tunnottomuus</w:t>
      </w:r>
    </w:p>
    <w:p w:rsidR="00E24F23" w:rsidRPr="008755E1" w:rsidP="00E24F23" w14:paraId="531641E4" w14:textId="77777777">
      <w:pPr>
        <w:pStyle w:val="Luettelomerkitty"/>
        <w:spacing w:after="0"/>
        <w:rPr>
          <w:rFonts w:cs="Times New Roman"/>
        </w:rPr>
      </w:pPr>
      <w:r w:rsidRPr="008755E1">
        <w:rPr>
          <w:rFonts w:cs="Times New Roman"/>
        </w:rPr>
        <w:t>migreeni</w:t>
      </w:r>
    </w:p>
    <w:p w:rsidR="00E24F23" w:rsidRPr="008755E1" w:rsidP="00E24F23" w14:paraId="17EAADBC" w14:textId="77777777">
      <w:pPr>
        <w:pStyle w:val="Luettelomerkitty"/>
        <w:spacing w:after="0"/>
        <w:rPr>
          <w:rFonts w:cs="Times New Roman"/>
        </w:rPr>
      </w:pPr>
      <w:r w:rsidRPr="008755E1">
        <w:rPr>
          <w:rFonts w:cs="Times New Roman"/>
        </w:rPr>
        <w:t>hermojuuren puristustila (esim. alaselässä tai jalassa)</w:t>
      </w:r>
    </w:p>
    <w:p w:rsidR="00E24F23" w:rsidRPr="008755E1" w:rsidP="00E24F23" w14:paraId="2117C570" w14:textId="77777777">
      <w:pPr>
        <w:pStyle w:val="Luettelomerkitty"/>
        <w:spacing w:after="0"/>
        <w:rPr>
          <w:rFonts w:cs="Times New Roman"/>
        </w:rPr>
      </w:pPr>
      <w:r w:rsidRPr="008755E1">
        <w:rPr>
          <w:rFonts w:cs="Times New Roman"/>
        </w:rPr>
        <w:t>näköhäiriöt</w:t>
      </w:r>
    </w:p>
    <w:p w:rsidR="00E24F23" w:rsidRPr="008755E1" w:rsidP="00E24F23" w14:paraId="27FE1FBF" w14:textId="77777777">
      <w:pPr>
        <w:pStyle w:val="Luettelomerkitty"/>
        <w:spacing w:after="0"/>
        <w:rPr>
          <w:rFonts w:cs="Times New Roman"/>
        </w:rPr>
      </w:pPr>
      <w:r w:rsidRPr="008755E1">
        <w:rPr>
          <w:rFonts w:cs="Times New Roman"/>
        </w:rPr>
        <w:t>silmätulehdus</w:t>
      </w:r>
    </w:p>
    <w:p w:rsidR="00E24F23" w:rsidRPr="008755E1" w:rsidP="00E24F23" w14:paraId="5B14B5DB" w14:textId="77777777">
      <w:pPr>
        <w:pStyle w:val="Luettelomerkitty"/>
        <w:spacing w:after="0"/>
        <w:rPr>
          <w:rFonts w:cs="Times New Roman"/>
        </w:rPr>
      </w:pPr>
      <w:r w:rsidRPr="008755E1">
        <w:rPr>
          <w:rFonts w:cs="Times New Roman"/>
        </w:rPr>
        <w:t>silmäluomen tulehdus ja silmän turvotus</w:t>
      </w:r>
    </w:p>
    <w:p w:rsidR="00E24F23" w:rsidRPr="008755E1" w:rsidP="00E24F23" w14:paraId="449179BC" w14:textId="77777777">
      <w:pPr>
        <w:pStyle w:val="Luettelomerkitty"/>
        <w:spacing w:after="0"/>
        <w:rPr>
          <w:rFonts w:cs="Times New Roman"/>
        </w:rPr>
      </w:pPr>
      <w:r w:rsidRPr="008755E1">
        <w:rPr>
          <w:rFonts w:cs="Times New Roman"/>
        </w:rPr>
        <w:t>kiertohuimaus</w:t>
      </w:r>
      <w:r w:rsidRPr="008755E1" w:rsidR="00402B87">
        <w:rPr>
          <w:rFonts w:cs="Times New Roman"/>
        </w:rPr>
        <w:t xml:space="preserve"> (huimauksen tai pyörrytyksen tunne)</w:t>
      </w:r>
    </w:p>
    <w:p w:rsidR="00E24F23" w:rsidRPr="008755E1" w:rsidP="00E24F23" w14:paraId="1BF7FFB6" w14:textId="77777777">
      <w:pPr>
        <w:pStyle w:val="Luettelomerkitty"/>
        <w:spacing w:after="0"/>
        <w:rPr>
          <w:rFonts w:cs="Times New Roman"/>
        </w:rPr>
      </w:pPr>
      <w:r w:rsidRPr="008755E1">
        <w:rPr>
          <w:rFonts w:cs="Times New Roman"/>
        </w:rPr>
        <w:t>sydämentykytys</w:t>
      </w:r>
    </w:p>
    <w:p w:rsidR="00E24F23" w:rsidRPr="008755E1" w:rsidP="00E24F23" w14:paraId="14199780" w14:textId="77777777">
      <w:pPr>
        <w:pStyle w:val="Luettelomerkitty"/>
        <w:spacing w:after="0"/>
        <w:rPr>
          <w:rFonts w:cs="Times New Roman"/>
        </w:rPr>
      </w:pPr>
      <w:r w:rsidRPr="008755E1">
        <w:rPr>
          <w:rFonts w:cs="Times New Roman"/>
        </w:rPr>
        <w:t>korkea verenpaine</w:t>
      </w:r>
    </w:p>
    <w:p w:rsidR="00E24F23" w:rsidRPr="008755E1" w:rsidP="00E24F23" w14:paraId="34D5CDB0" w14:textId="77777777">
      <w:pPr>
        <w:pStyle w:val="Luettelomerkitty"/>
        <w:spacing w:after="0"/>
        <w:rPr>
          <w:rFonts w:cs="Times New Roman"/>
        </w:rPr>
      </w:pPr>
      <w:r w:rsidRPr="008755E1">
        <w:rPr>
          <w:rFonts w:cs="Times New Roman"/>
        </w:rPr>
        <w:t>kuumat aallot</w:t>
      </w:r>
    </w:p>
    <w:p w:rsidR="00E24F23" w:rsidRPr="008755E1" w:rsidP="00E24F23" w14:paraId="094097A8" w14:textId="77777777">
      <w:pPr>
        <w:pStyle w:val="Luettelomerkitty"/>
        <w:spacing w:after="0"/>
        <w:rPr>
          <w:rFonts w:cs="Times New Roman"/>
        </w:rPr>
      </w:pPr>
      <w:r w:rsidRPr="008755E1">
        <w:rPr>
          <w:rFonts w:cs="Times New Roman"/>
        </w:rPr>
        <w:t>verenpurkaumat</w:t>
      </w:r>
      <w:r w:rsidRPr="008755E1" w:rsidR="00E22F2D">
        <w:rPr>
          <w:rFonts w:cs="Times New Roman"/>
        </w:rPr>
        <w:t xml:space="preserve"> (veren kertyminen verisuonien ulkopuolelle)</w:t>
      </w:r>
    </w:p>
    <w:p w:rsidR="00E24F23" w:rsidRPr="008755E1" w:rsidP="00E24F23" w14:paraId="0E06BCC9" w14:textId="77777777">
      <w:pPr>
        <w:pStyle w:val="Luettelomerkitty"/>
        <w:spacing w:after="0"/>
        <w:rPr>
          <w:rFonts w:cs="Times New Roman"/>
        </w:rPr>
      </w:pPr>
      <w:r w:rsidRPr="008755E1">
        <w:rPr>
          <w:rFonts w:cs="Times New Roman"/>
        </w:rPr>
        <w:t>yskä</w:t>
      </w:r>
    </w:p>
    <w:p w:rsidR="00E24F23" w:rsidRPr="008755E1" w:rsidP="00E24F23" w14:paraId="338519B3" w14:textId="77777777">
      <w:pPr>
        <w:pStyle w:val="Luettelomerkitty"/>
        <w:spacing w:after="0"/>
        <w:rPr>
          <w:rFonts w:cs="Times New Roman"/>
        </w:rPr>
      </w:pPr>
      <w:r w:rsidRPr="008755E1">
        <w:rPr>
          <w:rFonts w:cs="Times New Roman"/>
        </w:rPr>
        <w:t>astma</w:t>
      </w:r>
    </w:p>
    <w:p w:rsidR="00E24F23" w:rsidRPr="008755E1" w:rsidP="00E24F23" w14:paraId="1437C817" w14:textId="77777777">
      <w:pPr>
        <w:pStyle w:val="Luettelomerkitty"/>
        <w:spacing w:after="0"/>
        <w:rPr>
          <w:rFonts w:cs="Times New Roman"/>
        </w:rPr>
      </w:pPr>
      <w:r w:rsidRPr="008755E1">
        <w:rPr>
          <w:rFonts w:cs="Times New Roman"/>
        </w:rPr>
        <w:t>hengenahdistus</w:t>
      </w:r>
    </w:p>
    <w:p w:rsidR="00E24F23" w:rsidRPr="008755E1" w:rsidP="00E24F23" w14:paraId="3B03C896" w14:textId="77777777">
      <w:pPr>
        <w:pStyle w:val="Luettelomerkitty"/>
        <w:spacing w:after="0"/>
        <w:rPr>
          <w:rFonts w:cs="Times New Roman"/>
        </w:rPr>
      </w:pPr>
      <w:r w:rsidRPr="008755E1">
        <w:rPr>
          <w:rFonts w:cs="Times New Roman"/>
        </w:rPr>
        <w:t>ruoansulatuskanavan verenvuoto</w:t>
      </w:r>
    </w:p>
    <w:p w:rsidR="00E24F23" w:rsidRPr="008755E1" w:rsidP="00E24F23" w14:paraId="1B32FF1B" w14:textId="77777777">
      <w:pPr>
        <w:pStyle w:val="Luettelomerkitty"/>
        <w:spacing w:after="0"/>
        <w:rPr>
          <w:rFonts w:cs="Times New Roman"/>
        </w:rPr>
      </w:pPr>
      <w:r w:rsidRPr="008755E1">
        <w:rPr>
          <w:rFonts w:cs="Times New Roman"/>
        </w:rPr>
        <w:t>ylävatsavaivat (ruoansulatusvaivat, vatsan turvotus, närästys)</w:t>
      </w:r>
    </w:p>
    <w:p w:rsidR="00E24F23" w:rsidRPr="008755E1" w:rsidP="00E24F23" w14:paraId="0E7175C5" w14:textId="77777777">
      <w:pPr>
        <w:pStyle w:val="Luettelomerkitty"/>
        <w:spacing w:after="0"/>
        <w:rPr>
          <w:rFonts w:cs="Times New Roman"/>
        </w:rPr>
      </w:pPr>
      <w:r w:rsidRPr="008755E1">
        <w:rPr>
          <w:rFonts w:cs="Times New Roman"/>
        </w:rPr>
        <w:t>ruokatorven refluksitauti</w:t>
      </w:r>
    </w:p>
    <w:p w:rsidR="00E24F23" w:rsidRPr="008755E1" w:rsidP="00E24F23" w14:paraId="31BFBA91" w14:textId="77777777">
      <w:pPr>
        <w:pStyle w:val="Luettelomerkitty"/>
        <w:spacing w:after="0"/>
        <w:rPr>
          <w:rFonts w:cs="Times New Roman"/>
        </w:rPr>
      </w:pPr>
      <w:r w:rsidRPr="008755E1">
        <w:rPr>
          <w:rFonts w:cs="Times New Roman"/>
        </w:rPr>
        <w:t>Sjögrenin oireyhtymä (johon liittyy mm. suun ja silmien kuivumista)</w:t>
      </w:r>
    </w:p>
    <w:p w:rsidR="00E24F23" w:rsidRPr="008755E1" w:rsidP="00E24F23" w14:paraId="236528C4" w14:textId="77777777">
      <w:pPr>
        <w:pStyle w:val="Luettelomerkitty"/>
        <w:spacing w:after="0"/>
        <w:rPr>
          <w:rFonts w:cs="Times New Roman"/>
        </w:rPr>
      </w:pPr>
      <w:r w:rsidRPr="008755E1">
        <w:rPr>
          <w:rFonts w:cs="Times New Roman"/>
        </w:rPr>
        <w:t>kutina</w:t>
      </w:r>
    </w:p>
    <w:p w:rsidR="00E24F23" w:rsidRPr="008755E1" w:rsidP="00E24F23" w14:paraId="7AD9A3BE" w14:textId="77777777">
      <w:pPr>
        <w:pStyle w:val="Luettelomerkitty"/>
        <w:spacing w:after="0"/>
        <w:rPr>
          <w:rFonts w:cs="Times New Roman"/>
        </w:rPr>
      </w:pPr>
      <w:r w:rsidRPr="008755E1">
        <w:rPr>
          <w:rFonts w:cs="Times New Roman"/>
        </w:rPr>
        <w:t>kutiava ihottuma</w:t>
      </w:r>
    </w:p>
    <w:p w:rsidR="00E24F23" w:rsidRPr="008755E1" w:rsidP="00E24F23" w14:paraId="0A6BA73D" w14:textId="77777777">
      <w:pPr>
        <w:pStyle w:val="Luettelomerkitty"/>
        <w:spacing w:after="0"/>
        <w:rPr>
          <w:rFonts w:cs="Times New Roman"/>
        </w:rPr>
      </w:pPr>
      <w:r w:rsidRPr="008755E1">
        <w:rPr>
          <w:rFonts w:cs="Times New Roman"/>
        </w:rPr>
        <w:t>mustelmanmuodostus</w:t>
      </w:r>
    </w:p>
    <w:p w:rsidR="00E24F23" w:rsidRPr="008755E1" w:rsidP="00E24F23" w14:paraId="5EFB8256" w14:textId="77777777">
      <w:pPr>
        <w:pStyle w:val="Luettelomerkitty"/>
        <w:spacing w:after="0"/>
        <w:rPr>
          <w:rFonts w:cs="Times New Roman"/>
        </w:rPr>
      </w:pPr>
      <w:r w:rsidRPr="008755E1">
        <w:rPr>
          <w:rFonts w:cs="Times New Roman"/>
        </w:rPr>
        <w:t>ihotulehdus (esim. ihottuma)</w:t>
      </w:r>
    </w:p>
    <w:p w:rsidR="00E24F23" w:rsidRPr="008755E1" w:rsidP="00E24F23" w14:paraId="71C3F967" w14:textId="77777777">
      <w:pPr>
        <w:pStyle w:val="Luettelomerkitty"/>
        <w:spacing w:after="0"/>
        <w:rPr>
          <w:rFonts w:cs="Times New Roman"/>
        </w:rPr>
      </w:pPr>
      <w:r w:rsidRPr="008755E1">
        <w:rPr>
          <w:rFonts w:cs="Times New Roman"/>
        </w:rPr>
        <w:t>kynsien murtuminen</w:t>
      </w:r>
    </w:p>
    <w:p w:rsidR="00E24F23" w:rsidRPr="008755E1" w:rsidP="00E24F23" w14:paraId="0643CE4C" w14:textId="77777777">
      <w:pPr>
        <w:pStyle w:val="Luettelomerkitty"/>
        <w:spacing w:after="0"/>
        <w:rPr>
          <w:rFonts w:cs="Times New Roman"/>
        </w:rPr>
      </w:pPr>
      <w:r w:rsidRPr="008755E1">
        <w:rPr>
          <w:rFonts w:cs="Times New Roman"/>
        </w:rPr>
        <w:t>lisääntynyt hikoilu</w:t>
      </w:r>
    </w:p>
    <w:p w:rsidR="00E24F23" w:rsidRPr="008755E1" w:rsidP="00E24F23" w14:paraId="724DE00B" w14:textId="77777777">
      <w:pPr>
        <w:pStyle w:val="Luettelomerkitty"/>
        <w:spacing w:after="0"/>
        <w:rPr>
          <w:rFonts w:cs="Times New Roman"/>
        </w:rPr>
      </w:pPr>
      <w:r w:rsidRPr="008755E1">
        <w:rPr>
          <w:rFonts w:cs="Times New Roman"/>
        </w:rPr>
        <w:t>hiusten lähtö</w:t>
      </w:r>
    </w:p>
    <w:p w:rsidR="00E24F23" w:rsidRPr="008755E1" w:rsidP="00E24F23" w14:paraId="30990D2B" w14:textId="77777777">
      <w:pPr>
        <w:pStyle w:val="Luettelomerkitty"/>
        <w:spacing w:after="0"/>
        <w:rPr>
          <w:rFonts w:cs="Times New Roman"/>
        </w:rPr>
      </w:pPr>
      <w:r w:rsidRPr="008755E1">
        <w:rPr>
          <w:rFonts w:cs="Times New Roman"/>
        </w:rPr>
        <w:t>psoriaasin puhkeaminen tai paheneminen</w:t>
      </w:r>
    </w:p>
    <w:p w:rsidR="00E24F23" w:rsidRPr="008755E1" w:rsidP="00E24F23" w14:paraId="7A9AF82B" w14:textId="77777777">
      <w:pPr>
        <w:pStyle w:val="Luettelomerkitty"/>
        <w:spacing w:after="0"/>
        <w:rPr>
          <w:rFonts w:cs="Times New Roman"/>
        </w:rPr>
      </w:pPr>
      <w:r w:rsidRPr="008755E1">
        <w:rPr>
          <w:rFonts w:cs="Times New Roman"/>
        </w:rPr>
        <w:t>lihaskrampit</w:t>
      </w:r>
    </w:p>
    <w:p w:rsidR="00E24F23" w:rsidRPr="008755E1" w:rsidP="00E24F23" w14:paraId="262F89C0" w14:textId="77777777">
      <w:pPr>
        <w:pStyle w:val="Luettelomerkitty"/>
        <w:spacing w:after="0"/>
        <w:rPr>
          <w:rFonts w:cs="Times New Roman"/>
        </w:rPr>
      </w:pPr>
      <w:r w:rsidRPr="008755E1">
        <w:rPr>
          <w:rFonts w:cs="Times New Roman"/>
        </w:rPr>
        <w:t>verivirtsaisuus</w:t>
      </w:r>
    </w:p>
    <w:p w:rsidR="00E24F23" w:rsidRPr="008755E1" w:rsidP="00E24F23" w14:paraId="08C4559B" w14:textId="77777777">
      <w:pPr>
        <w:pStyle w:val="Luettelomerkitty"/>
        <w:spacing w:after="0"/>
        <w:rPr>
          <w:rFonts w:cs="Times New Roman"/>
        </w:rPr>
      </w:pPr>
      <w:r w:rsidRPr="008755E1">
        <w:rPr>
          <w:rFonts w:cs="Times New Roman"/>
        </w:rPr>
        <w:t>munuaisvaivat</w:t>
      </w:r>
    </w:p>
    <w:p w:rsidR="00E24F23" w:rsidRPr="008755E1" w:rsidP="00E24F23" w14:paraId="6F14E064" w14:textId="77777777">
      <w:pPr>
        <w:pStyle w:val="Luettelomerkitty"/>
        <w:spacing w:after="0"/>
        <w:rPr>
          <w:rFonts w:cs="Times New Roman"/>
        </w:rPr>
      </w:pPr>
      <w:r w:rsidRPr="008755E1">
        <w:rPr>
          <w:rFonts w:cs="Times New Roman"/>
        </w:rPr>
        <w:t>rintakipu</w:t>
      </w:r>
    </w:p>
    <w:p w:rsidR="00E24F23" w:rsidRPr="008755E1" w:rsidP="00E24F23" w14:paraId="0EF1484E" w14:textId="77777777">
      <w:pPr>
        <w:pStyle w:val="Luettelomerkitty"/>
        <w:spacing w:after="0"/>
        <w:rPr>
          <w:rFonts w:cs="Times New Roman"/>
        </w:rPr>
      </w:pPr>
      <w:r w:rsidRPr="008755E1">
        <w:rPr>
          <w:rFonts w:cs="Times New Roman"/>
        </w:rPr>
        <w:t>turvotus</w:t>
      </w:r>
    </w:p>
    <w:p w:rsidR="00E24F23" w:rsidRPr="008755E1" w:rsidP="00E24F23" w14:paraId="596F8212" w14:textId="77777777">
      <w:pPr>
        <w:pStyle w:val="Luettelomerkitty"/>
        <w:spacing w:after="0"/>
        <w:rPr>
          <w:rFonts w:cs="Times New Roman"/>
        </w:rPr>
      </w:pPr>
      <w:r w:rsidRPr="008755E1">
        <w:rPr>
          <w:rFonts w:cs="Times New Roman"/>
        </w:rPr>
        <w:t>kuume</w:t>
      </w:r>
    </w:p>
    <w:p w:rsidR="00E24F23" w:rsidRPr="008755E1" w:rsidP="00E24F23" w14:paraId="25DDCD0C" w14:textId="77777777">
      <w:pPr>
        <w:pStyle w:val="Luettelomerkitty"/>
        <w:spacing w:after="0"/>
        <w:rPr>
          <w:rFonts w:cs="Times New Roman"/>
        </w:rPr>
      </w:pPr>
      <w:r w:rsidRPr="008755E1">
        <w:rPr>
          <w:rFonts w:cs="Times New Roman"/>
        </w:rPr>
        <w:t>verihiutalemäärän väheneminen, jolloin verenvuotojen ja mustelmien riski suurenee;</w:t>
      </w:r>
    </w:p>
    <w:p w:rsidR="00E24F23" w:rsidRPr="008755E1" w:rsidP="009F11E3" w14:paraId="49101D66" w14:textId="77777777">
      <w:pPr>
        <w:pStyle w:val="Luettelomerkitty"/>
        <w:spacing w:after="0"/>
        <w:rPr>
          <w:rFonts w:cs="Times New Roman"/>
        </w:rPr>
      </w:pPr>
      <w:r w:rsidRPr="008755E1">
        <w:rPr>
          <w:rFonts w:cs="Times New Roman"/>
        </w:rPr>
        <w:t>heikentynyt paraneminen.</w:t>
      </w:r>
    </w:p>
    <w:p w:rsidR="009F11E3" w:rsidRPr="008755E1" w:rsidP="009F11E3" w14:paraId="0A44BC4E" w14:textId="77777777">
      <w:pPr>
        <w:pStyle w:val="Luettelomerkitty"/>
        <w:numPr>
          <w:ilvl w:val="0"/>
          <w:numId w:val="0"/>
        </w:numPr>
        <w:spacing w:after="0"/>
        <w:ind w:left="567"/>
        <w:rPr>
          <w:rFonts w:cs="Times New Roman"/>
        </w:rPr>
      </w:pPr>
    </w:p>
    <w:p w:rsidR="00E24F23" w:rsidRPr="008755E1" w:rsidP="001431E3" w14:paraId="09F8C58B" w14:textId="77777777">
      <w:pPr>
        <w:keepNext/>
        <w:spacing w:after="0"/>
        <w:rPr>
          <w:rFonts w:cs="Times New Roman"/>
        </w:rPr>
      </w:pPr>
      <w:r w:rsidRPr="008755E1">
        <w:rPr>
          <w:rFonts w:cs="Times New Roman"/>
          <w:b/>
        </w:rPr>
        <w:t>Melko harvinaiset</w:t>
      </w:r>
      <w:r w:rsidRPr="008755E1">
        <w:rPr>
          <w:rFonts w:cs="Times New Roman"/>
        </w:rPr>
        <w:t xml:space="preserve"> (voi esiintyä enintään yhdellä ihmisellä 100:sta)</w:t>
      </w:r>
    </w:p>
    <w:p w:rsidR="006237A0" w:rsidRPr="008755E1" w:rsidP="001431E3" w14:paraId="27BF2ABB" w14:textId="77777777">
      <w:pPr>
        <w:keepNext/>
        <w:spacing w:after="0"/>
        <w:rPr>
          <w:rFonts w:cs="Times New Roman"/>
        </w:rPr>
      </w:pPr>
    </w:p>
    <w:p w:rsidR="00E24F23" w:rsidRPr="008755E1" w:rsidP="001431E3" w14:paraId="6BD71B7A" w14:textId="77777777">
      <w:pPr>
        <w:pStyle w:val="Luettelomerkitty"/>
        <w:keepNext/>
        <w:spacing w:after="0"/>
        <w:rPr>
          <w:rFonts w:cs="Times New Roman"/>
        </w:rPr>
      </w:pPr>
      <w:r w:rsidRPr="008755E1">
        <w:rPr>
          <w:rFonts w:cs="Times New Roman"/>
        </w:rPr>
        <w:t>opportunistiset infektiot (mm. tuberkuloosi ja muut vastustuskyvyn heikkenemisestä johtuvat infektiot)</w:t>
      </w:r>
    </w:p>
    <w:p w:rsidR="00E24F23" w:rsidRPr="008755E1" w:rsidP="001431E3" w14:paraId="36460577" w14:textId="77777777">
      <w:pPr>
        <w:pStyle w:val="Luettelomerkitty"/>
        <w:keepNext/>
        <w:spacing w:after="0"/>
        <w:rPr>
          <w:rFonts w:cs="Times New Roman"/>
        </w:rPr>
      </w:pPr>
      <w:r w:rsidRPr="008755E1">
        <w:rPr>
          <w:rFonts w:cs="Times New Roman"/>
        </w:rPr>
        <w:t>hermostoinfektiot (mm. virusperäinen aivokalvotulehdus)</w:t>
      </w:r>
    </w:p>
    <w:p w:rsidR="00E24F23" w:rsidRPr="008755E1" w:rsidP="00E24F23" w14:paraId="374C80AB" w14:textId="77777777">
      <w:pPr>
        <w:pStyle w:val="Luettelomerkitty"/>
        <w:spacing w:after="0"/>
        <w:rPr>
          <w:rFonts w:cs="Times New Roman"/>
        </w:rPr>
      </w:pPr>
      <w:r w:rsidRPr="008755E1">
        <w:rPr>
          <w:rFonts w:cs="Times New Roman"/>
        </w:rPr>
        <w:t>silmätulehdukset</w:t>
      </w:r>
    </w:p>
    <w:p w:rsidR="00E24F23" w:rsidRPr="008755E1" w:rsidP="00E24F23" w14:paraId="0CF1032E" w14:textId="77777777">
      <w:pPr>
        <w:pStyle w:val="Luettelomerkitty"/>
        <w:spacing w:after="0"/>
        <w:rPr>
          <w:rFonts w:cs="Times New Roman"/>
        </w:rPr>
      </w:pPr>
      <w:r w:rsidRPr="008755E1">
        <w:rPr>
          <w:rFonts w:cs="Times New Roman"/>
        </w:rPr>
        <w:t>bakteerien aiheuttamat tulehdukset</w:t>
      </w:r>
    </w:p>
    <w:p w:rsidR="00E24F23" w:rsidRPr="008755E1" w:rsidP="00E24F23" w14:paraId="1513B423" w14:textId="77777777">
      <w:pPr>
        <w:pStyle w:val="Luettelomerkitty"/>
        <w:spacing w:after="0"/>
        <w:rPr>
          <w:rFonts w:cs="Times New Roman"/>
        </w:rPr>
      </w:pPr>
      <w:r w:rsidRPr="008755E1">
        <w:rPr>
          <w:rFonts w:cs="Times New Roman"/>
        </w:rPr>
        <w:t>divertikuliitti (paksusuolen umpipussin tulehdus)</w:t>
      </w:r>
    </w:p>
    <w:p w:rsidR="00E24F23" w:rsidRPr="008755E1" w:rsidP="00E24F23" w14:paraId="2FF24D93" w14:textId="77777777">
      <w:pPr>
        <w:pStyle w:val="Luettelomerkitty"/>
        <w:spacing w:after="0"/>
        <w:rPr>
          <w:rFonts w:cs="Times New Roman"/>
        </w:rPr>
      </w:pPr>
      <w:r w:rsidRPr="008755E1">
        <w:rPr>
          <w:rFonts w:cs="Times New Roman"/>
        </w:rPr>
        <w:t>syöpä</w:t>
      </w:r>
    </w:p>
    <w:p w:rsidR="00E24F23" w:rsidRPr="008755E1" w:rsidP="00E24F23" w14:paraId="7D96D657" w14:textId="77777777">
      <w:pPr>
        <w:pStyle w:val="Luettelomerkitty"/>
        <w:spacing w:after="0"/>
        <w:rPr>
          <w:rFonts w:cs="Times New Roman"/>
        </w:rPr>
      </w:pPr>
      <w:r w:rsidRPr="008755E1">
        <w:rPr>
          <w:rFonts w:cs="Times New Roman"/>
        </w:rPr>
        <w:t>imukudossyöpä</w:t>
      </w:r>
    </w:p>
    <w:p w:rsidR="00E24F23" w:rsidRPr="008755E1" w:rsidP="00E24F23" w14:paraId="1EA9D4EC" w14:textId="77777777">
      <w:pPr>
        <w:pStyle w:val="Luettelomerkitty"/>
        <w:spacing w:after="0"/>
        <w:rPr>
          <w:rFonts w:cs="Times New Roman"/>
        </w:rPr>
      </w:pPr>
      <w:r w:rsidRPr="008755E1">
        <w:rPr>
          <w:rFonts w:cs="Times New Roman"/>
        </w:rPr>
        <w:t>melanooma</w:t>
      </w:r>
    </w:p>
    <w:p w:rsidR="00E24F23" w:rsidRPr="008755E1" w:rsidP="00E24F23" w14:paraId="745A2B63" w14:textId="77777777">
      <w:pPr>
        <w:pStyle w:val="Luettelomerkitty"/>
        <w:spacing w:after="0"/>
        <w:rPr>
          <w:rFonts w:cs="Times New Roman"/>
        </w:rPr>
      </w:pPr>
      <w:r w:rsidRPr="008755E1">
        <w:rPr>
          <w:rFonts w:cs="Times New Roman"/>
        </w:rPr>
        <w:t>immunologinen häiriö, joka voi vaikuttaa keuhkoihin, ihoon ja imusolmukkeisiin (yleisimmin tunnettu sarkoidoosina)</w:t>
      </w:r>
    </w:p>
    <w:p w:rsidR="00E24F23" w:rsidRPr="008755E1" w:rsidP="00E24F23" w14:paraId="423F6402" w14:textId="77777777">
      <w:pPr>
        <w:pStyle w:val="Luettelomerkitty"/>
        <w:spacing w:after="0"/>
        <w:rPr>
          <w:rFonts w:cs="Times New Roman"/>
        </w:rPr>
      </w:pPr>
      <w:r w:rsidRPr="008755E1">
        <w:rPr>
          <w:rFonts w:cs="Times New Roman"/>
        </w:rPr>
        <w:t>vaskuliitti (verisuonitulehdus)</w:t>
      </w:r>
    </w:p>
    <w:p w:rsidR="00E24F23" w:rsidRPr="008755E1" w:rsidP="00E24F23" w14:paraId="14EC8210" w14:textId="77777777">
      <w:pPr>
        <w:pStyle w:val="Luettelomerkitty"/>
        <w:spacing w:after="0"/>
        <w:rPr>
          <w:rFonts w:cs="Times New Roman"/>
        </w:rPr>
      </w:pPr>
      <w:r w:rsidRPr="008755E1">
        <w:rPr>
          <w:rFonts w:cs="Times New Roman"/>
        </w:rPr>
        <w:t>vapina</w:t>
      </w:r>
    </w:p>
    <w:p w:rsidR="00E24F23" w:rsidRPr="008755E1" w:rsidP="00E24F23" w14:paraId="5046516A" w14:textId="77777777">
      <w:pPr>
        <w:pStyle w:val="Luettelomerkitty"/>
        <w:spacing w:after="0"/>
        <w:rPr>
          <w:rFonts w:cs="Times New Roman"/>
        </w:rPr>
      </w:pPr>
      <w:r w:rsidRPr="008755E1">
        <w:rPr>
          <w:rFonts w:cs="Times New Roman"/>
        </w:rPr>
        <w:t>neuropatia</w:t>
      </w:r>
      <w:r w:rsidRPr="008755E1" w:rsidR="00402B87">
        <w:rPr>
          <w:rFonts w:cs="Times New Roman"/>
        </w:rPr>
        <w:t xml:space="preserve"> (hermosairaus)</w:t>
      </w:r>
    </w:p>
    <w:p w:rsidR="00E24F23" w:rsidRPr="008755E1" w:rsidP="00E24F23" w14:paraId="34AE32CA" w14:textId="77777777">
      <w:pPr>
        <w:pStyle w:val="Luettelomerkitty"/>
        <w:spacing w:after="0"/>
        <w:rPr>
          <w:rFonts w:cs="Times New Roman"/>
        </w:rPr>
      </w:pPr>
      <w:r w:rsidRPr="008755E1">
        <w:rPr>
          <w:rFonts w:cs="Times New Roman"/>
        </w:rPr>
        <w:t>aivohalvaus</w:t>
      </w:r>
    </w:p>
    <w:p w:rsidR="00E24F23" w:rsidRPr="008755E1" w:rsidP="00E24F23" w14:paraId="19DF3CB6" w14:textId="77777777">
      <w:pPr>
        <w:pStyle w:val="Luettelomerkitty"/>
        <w:spacing w:after="0"/>
        <w:rPr>
          <w:rFonts w:cs="Times New Roman"/>
        </w:rPr>
      </w:pPr>
      <w:r w:rsidRPr="008755E1">
        <w:rPr>
          <w:rFonts w:cs="Times New Roman"/>
        </w:rPr>
        <w:t>kuulon heikkeneminen, korvien soiminen</w:t>
      </w:r>
    </w:p>
    <w:p w:rsidR="00E24F23" w:rsidRPr="008755E1" w:rsidP="00E24F23" w14:paraId="2428D6FA" w14:textId="77777777">
      <w:pPr>
        <w:pStyle w:val="Luettelomerkitty"/>
        <w:spacing w:after="0"/>
        <w:rPr>
          <w:rFonts w:cs="Times New Roman"/>
        </w:rPr>
      </w:pPr>
      <w:r w:rsidRPr="008755E1">
        <w:rPr>
          <w:rFonts w:cs="Times New Roman"/>
        </w:rPr>
        <w:t>sydämentykytys tai muljahtelu</w:t>
      </w:r>
    </w:p>
    <w:p w:rsidR="00E24F23" w:rsidRPr="008755E1" w:rsidP="00E24F23" w14:paraId="4DCC0BE3" w14:textId="77777777">
      <w:pPr>
        <w:pStyle w:val="Luettelomerkitty"/>
        <w:spacing w:after="0"/>
        <w:rPr>
          <w:rFonts w:cs="Times New Roman"/>
        </w:rPr>
      </w:pPr>
      <w:r w:rsidRPr="008755E1">
        <w:rPr>
          <w:rFonts w:cs="Times New Roman"/>
        </w:rPr>
        <w:t>sydänvaivat, jotka voivat aiheuttaa hengenahdistusta tai nilkkojen turvotusta</w:t>
      </w:r>
    </w:p>
    <w:p w:rsidR="00E24F23" w:rsidRPr="008755E1" w:rsidP="00E24F23" w14:paraId="27F0DFDA" w14:textId="77777777">
      <w:pPr>
        <w:pStyle w:val="Luettelomerkitty"/>
        <w:spacing w:after="0"/>
        <w:rPr>
          <w:rFonts w:cs="Times New Roman"/>
        </w:rPr>
      </w:pPr>
      <w:r w:rsidRPr="008755E1">
        <w:rPr>
          <w:rFonts w:cs="Times New Roman"/>
        </w:rPr>
        <w:t>sydänkohtaus</w:t>
      </w:r>
    </w:p>
    <w:p w:rsidR="00E24F23" w:rsidRPr="008755E1" w:rsidP="00E24F23" w14:paraId="5EC8869C" w14:textId="77777777">
      <w:pPr>
        <w:pStyle w:val="Luettelomerkitty"/>
        <w:spacing w:after="0"/>
        <w:rPr>
          <w:rFonts w:cs="Times New Roman"/>
        </w:rPr>
      </w:pPr>
      <w:r w:rsidRPr="008755E1">
        <w:rPr>
          <w:rFonts w:cs="Times New Roman"/>
        </w:rPr>
        <w:t>pullistumat suurten valtimoiden seinämissä; tulehdus ja veritulppa laskimossa; verisuonitukos;</w:t>
      </w:r>
    </w:p>
    <w:p w:rsidR="00E24F23" w:rsidRPr="008755E1" w:rsidP="00E24F23" w14:paraId="4DE0F566" w14:textId="77777777">
      <w:pPr>
        <w:pStyle w:val="Luettelomerkitty"/>
        <w:spacing w:after="0"/>
        <w:rPr>
          <w:rFonts w:cs="Times New Roman"/>
        </w:rPr>
      </w:pPr>
      <w:r w:rsidRPr="008755E1">
        <w:rPr>
          <w:rFonts w:cs="Times New Roman"/>
        </w:rPr>
        <w:t>hengenahdistusta aiheuttavat keuhkosairaudet (mm. keuhkotulehdus)</w:t>
      </w:r>
    </w:p>
    <w:p w:rsidR="00E24F23" w:rsidRPr="008755E1" w:rsidP="00E24F23" w14:paraId="4A332504" w14:textId="77777777">
      <w:pPr>
        <w:pStyle w:val="Luettelomerkitty"/>
        <w:spacing w:after="0"/>
        <w:rPr>
          <w:rFonts w:cs="Times New Roman"/>
        </w:rPr>
      </w:pPr>
      <w:r w:rsidRPr="008755E1">
        <w:rPr>
          <w:rFonts w:cs="Times New Roman"/>
        </w:rPr>
        <w:t>keuhkoembolia (keuhkoveritulppa)</w:t>
      </w:r>
    </w:p>
    <w:p w:rsidR="00E24F23" w:rsidRPr="008755E1" w:rsidP="00E24F23" w14:paraId="271FF7ED" w14:textId="77777777">
      <w:pPr>
        <w:pStyle w:val="Luettelomerkitty"/>
        <w:spacing w:after="0"/>
        <w:rPr>
          <w:rFonts w:cs="Times New Roman"/>
        </w:rPr>
      </w:pPr>
      <w:r w:rsidRPr="008755E1">
        <w:rPr>
          <w:rFonts w:cs="Times New Roman"/>
        </w:rPr>
        <w:t>pleuraeffuusio (nesteen epänormaali kertyminen keuhkopussinonteloon)</w:t>
      </w:r>
    </w:p>
    <w:p w:rsidR="00E24F23" w:rsidRPr="008755E1" w:rsidP="00E24F23" w14:paraId="1077010A" w14:textId="77777777">
      <w:pPr>
        <w:pStyle w:val="Luettelomerkitty"/>
        <w:spacing w:after="0"/>
        <w:rPr>
          <w:rFonts w:cs="Times New Roman"/>
        </w:rPr>
      </w:pPr>
      <w:r w:rsidRPr="008755E1">
        <w:rPr>
          <w:rFonts w:cs="Times New Roman"/>
        </w:rPr>
        <w:t>haimatulehdus, joka aiheuttaa voimakasta vatsa- ja selkäkipua</w:t>
      </w:r>
    </w:p>
    <w:p w:rsidR="00E24F23" w:rsidRPr="008755E1" w:rsidP="00E24F23" w14:paraId="406F8A1D" w14:textId="77777777">
      <w:pPr>
        <w:pStyle w:val="Luettelomerkitty"/>
        <w:spacing w:after="0"/>
        <w:rPr>
          <w:rFonts w:cs="Times New Roman"/>
        </w:rPr>
      </w:pPr>
      <w:r w:rsidRPr="008755E1">
        <w:rPr>
          <w:rFonts w:cs="Times New Roman"/>
        </w:rPr>
        <w:t>nielemisvaikeudet</w:t>
      </w:r>
    </w:p>
    <w:p w:rsidR="00E24F23" w:rsidRPr="008755E1" w:rsidP="00E24F23" w14:paraId="12125E31" w14:textId="77777777">
      <w:pPr>
        <w:pStyle w:val="Luettelomerkitty"/>
        <w:spacing w:after="0"/>
        <w:rPr>
          <w:rFonts w:cs="Times New Roman"/>
        </w:rPr>
      </w:pPr>
      <w:r w:rsidRPr="008755E1">
        <w:rPr>
          <w:rFonts w:cs="Times New Roman"/>
        </w:rPr>
        <w:t>kasvojen turvotus</w:t>
      </w:r>
    </w:p>
    <w:p w:rsidR="00E24F23" w:rsidRPr="008755E1" w:rsidP="00E24F23" w14:paraId="65B4479A" w14:textId="77777777">
      <w:pPr>
        <w:pStyle w:val="Luettelomerkitty"/>
        <w:spacing w:after="0"/>
        <w:rPr>
          <w:rFonts w:cs="Times New Roman"/>
        </w:rPr>
      </w:pPr>
      <w:r w:rsidRPr="008755E1">
        <w:rPr>
          <w:rFonts w:cs="Times New Roman"/>
        </w:rPr>
        <w:t>sappirakon tulehdus, sappikivet</w:t>
      </w:r>
    </w:p>
    <w:p w:rsidR="00E24F23" w:rsidRPr="008755E1" w:rsidP="00E24F23" w14:paraId="502BDBED" w14:textId="77777777">
      <w:pPr>
        <w:pStyle w:val="Luettelomerkitty"/>
        <w:spacing w:after="0"/>
        <w:rPr>
          <w:rFonts w:cs="Times New Roman"/>
        </w:rPr>
      </w:pPr>
      <w:r w:rsidRPr="008755E1">
        <w:rPr>
          <w:rFonts w:cs="Times New Roman"/>
        </w:rPr>
        <w:t>maksan rasvoittuminen</w:t>
      </w:r>
    </w:p>
    <w:p w:rsidR="00E24F23" w:rsidRPr="008755E1" w:rsidP="00E24F23" w14:paraId="3DA0EC0A" w14:textId="77777777">
      <w:pPr>
        <w:pStyle w:val="Luettelomerkitty"/>
        <w:spacing w:after="0"/>
        <w:rPr>
          <w:rFonts w:cs="Times New Roman"/>
        </w:rPr>
      </w:pPr>
      <w:r w:rsidRPr="008755E1">
        <w:rPr>
          <w:rFonts w:cs="Times New Roman"/>
        </w:rPr>
        <w:t>öinen hikoilu</w:t>
      </w:r>
    </w:p>
    <w:p w:rsidR="00E24F23" w:rsidRPr="008755E1" w:rsidP="00E24F23" w14:paraId="618C0669" w14:textId="77777777">
      <w:pPr>
        <w:pStyle w:val="Luettelomerkitty"/>
        <w:spacing w:after="0"/>
        <w:rPr>
          <w:rFonts w:cs="Times New Roman"/>
        </w:rPr>
      </w:pPr>
      <w:r w:rsidRPr="008755E1">
        <w:rPr>
          <w:rFonts w:cs="Times New Roman"/>
        </w:rPr>
        <w:t>arpimuodostus</w:t>
      </w:r>
    </w:p>
    <w:p w:rsidR="00E24F23" w:rsidRPr="008755E1" w:rsidP="00E24F23" w14:paraId="53DECE9F" w14:textId="77777777">
      <w:pPr>
        <w:pStyle w:val="Luettelomerkitty"/>
        <w:spacing w:after="0"/>
        <w:rPr>
          <w:rFonts w:cs="Times New Roman"/>
        </w:rPr>
      </w:pPr>
      <w:r w:rsidRPr="008755E1">
        <w:rPr>
          <w:rFonts w:cs="Times New Roman"/>
        </w:rPr>
        <w:t>poikkeava lihaskudoksen hajoaminen</w:t>
      </w:r>
    </w:p>
    <w:p w:rsidR="00E24F23" w:rsidRPr="008755E1" w:rsidP="00E24F23" w14:paraId="25A999DB" w14:textId="77777777">
      <w:pPr>
        <w:pStyle w:val="Luettelomerkitty"/>
        <w:spacing w:after="0"/>
        <w:rPr>
          <w:rFonts w:cs="Times New Roman"/>
        </w:rPr>
      </w:pPr>
      <w:r w:rsidRPr="008755E1">
        <w:rPr>
          <w:rFonts w:cs="Times New Roman"/>
        </w:rPr>
        <w:t>systeeminen lupus (SLE/LED, punahukka, oireina mm. ihon, sydämen, keuhkojen, nivelten ja muiden elinjärjestelmien tulehdus)</w:t>
      </w:r>
    </w:p>
    <w:p w:rsidR="00E24F23" w:rsidRPr="008755E1" w:rsidP="00E24F23" w14:paraId="76803634" w14:textId="77777777">
      <w:pPr>
        <w:pStyle w:val="Luettelomerkitty"/>
        <w:spacing w:after="0"/>
        <w:rPr>
          <w:rFonts w:cs="Times New Roman"/>
        </w:rPr>
      </w:pPr>
      <w:r w:rsidRPr="008755E1">
        <w:rPr>
          <w:rFonts w:cs="Times New Roman"/>
        </w:rPr>
        <w:t>unen katkonaisuus</w:t>
      </w:r>
    </w:p>
    <w:p w:rsidR="00E24F23" w:rsidRPr="008755E1" w:rsidP="00E24F23" w14:paraId="2FAC6C51" w14:textId="77777777">
      <w:pPr>
        <w:pStyle w:val="Luettelomerkitty"/>
        <w:spacing w:after="0"/>
        <w:rPr>
          <w:rFonts w:cs="Times New Roman"/>
        </w:rPr>
      </w:pPr>
      <w:r w:rsidRPr="008755E1">
        <w:rPr>
          <w:rFonts w:cs="Times New Roman"/>
        </w:rPr>
        <w:t>impotenssi</w:t>
      </w:r>
    </w:p>
    <w:p w:rsidR="00E24F23" w:rsidRPr="008755E1" w:rsidP="009F11E3" w14:paraId="04C429FC" w14:textId="77777777">
      <w:pPr>
        <w:pStyle w:val="Luettelomerkitty"/>
        <w:spacing w:after="0"/>
        <w:rPr>
          <w:rFonts w:cs="Times New Roman"/>
        </w:rPr>
      </w:pPr>
      <w:r w:rsidRPr="008755E1">
        <w:rPr>
          <w:rFonts w:cs="Times New Roman"/>
        </w:rPr>
        <w:t>tulehdukset.</w:t>
      </w:r>
    </w:p>
    <w:p w:rsidR="009F11E3" w:rsidRPr="008755E1" w:rsidP="009F11E3" w14:paraId="748B51C1" w14:textId="77777777">
      <w:pPr>
        <w:pStyle w:val="Luettelomerkitty"/>
        <w:numPr>
          <w:ilvl w:val="0"/>
          <w:numId w:val="0"/>
        </w:numPr>
        <w:spacing w:after="0"/>
        <w:ind w:left="567"/>
        <w:rPr>
          <w:rFonts w:cs="Times New Roman"/>
        </w:rPr>
      </w:pPr>
    </w:p>
    <w:p w:rsidR="006237A0" w:rsidRPr="008755E1" w:rsidP="001431E3" w14:paraId="1FCC5592" w14:textId="77777777">
      <w:pPr>
        <w:keepNext/>
        <w:spacing w:after="0"/>
        <w:rPr>
          <w:rFonts w:cs="Times New Roman"/>
        </w:rPr>
      </w:pPr>
      <w:r w:rsidRPr="008755E1">
        <w:rPr>
          <w:rFonts w:cs="Times New Roman"/>
          <w:b/>
        </w:rPr>
        <w:t>Harvinaiset</w:t>
      </w:r>
      <w:r w:rsidRPr="008755E1">
        <w:rPr>
          <w:rFonts w:cs="Times New Roman"/>
        </w:rPr>
        <w:t xml:space="preserve"> (voi esiintyä enintään yhdellä ihmisellä 1 000:sta)</w:t>
      </w:r>
    </w:p>
    <w:p w:rsidR="00E24F23" w:rsidRPr="008755E1" w:rsidP="001431E3" w14:paraId="7CFB90A3" w14:textId="77777777">
      <w:pPr>
        <w:keepNext/>
        <w:spacing w:after="0"/>
        <w:rPr>
          <w:rFonts w:cs="Times New Roman"/>
        </w:rPr>
      </w:pPr>
    </w:p>
    <w:p w:rsidR="00E24F23" w:rsidRPr="008755E1" w:rsidP="001431E3" w14:paraId="59E8ABCF" w14:textId="77777777">
      <w:pPr>
        <w:pStyle w:val="Luettelomerkitty"/>
        <w:keepNext/>
        <w:spacing w:after="0"/>
        <w:rPr>
          <w:rFonts w:cs="Times New Roman"/>
        </w:rPr>
      </w:pPr>
      <w:r w:rsidRPr="008755E1">
        <w:rPr>
          <w:rFonts w:cs="Times New Roman"/>
        </w:rPr>
        <w:t>leukemia (syöpä, joka vaikuttaa vereen ja luuytimeen)</w:t>
      </w:r>
    </w:p>
    <w:p w:rsidR="00E24F23" w:rsidRPr="008755E1" w:rsidP="001431E3" w14:paraId="4E1401EF" w14:textId="77777777">
      <w:pPr>
        <w:pStyle w:val="Luettelomerkitty"/>
        <w:keepNext/>
        <w:spacing w:after="0"/>
        <w:rPr>
          <w:rFonts w:cs="Times New Roman"/>
        </w:rPr>
      </w:pPr>
      <w:r w:rsidRPr="008755E1">
        <w:rPr>
          <w:rFonts w:cs="Times New Roman"/>
        </w:rPr>
        <w:t>vaikea allerginen reaktio ja sokki</w:t>
      </w:r>
    </w:p>
    <w:p w:rsidR="00E24F23" w:rsidRPr="008755E1" w:rsidP="00E24F23" w14:paraId="709B1094" w14:textId="77777777">
      <w:pPr>
        <w:pStyle w:val="Luettelomerkitty"/>
        <w:spacing w:after="0"/>
        <w:rPr>
          <w:rFonts w:cs="Times New Roman"/>
        </w:rPr>
      </w:pPr>
      <w:r w:rsidRPr="008755E1">
        <w:rPr>
          <w:rFonts w:cs="Times New Roman"/>
        </w:rPr>
        <w:t>MS-tauti</w:t>
      </w:r>
    </w:p>
    <w:p w:rsidR="00E24F23" w:rsidRPr="008755E1" w:rsidP="00E24F23" w14:paraId="07D7E70B" w14:textId="77777777">
      <w:pPr>
        <w:pStyle w:val="Luettelomerkitty"/>
        <w:spacing w:after="0"/>
        <w:rPr>
          <w:rFonts w:cs="Times New Roman"/>
        </w:rPr>
      </w:pPr>
      <w:r w:rsidRPr="008755E1">
        <w:rPr>
          <w:rFonts w:cs="Times New Roman"/>
        </w:rPr>
        <w:t>hermostohäiriöt (esim. näköhermotulehdus ja Guillain–Barrén oireyhtymä, johon voi liittyä lihasheikkoutta, tuntohäiriöitä ja käsivarsien ja ylävartalon pistelyä)</w:t>
      </w:r>
    </w:p>
    <w:p w:rsidR="00E24F23" w:rsidRPr="008755E1" w:rsidP="00E24F23" w14:paraId="00C74C6B" w14:textId="77777777">
      <w:pPr>
        <w:pStyle w:val="Luettelomerkitty"/>
        <w:spacing w:after="0"/>
        <w:rPr>
          <w:rFonts w:cs="Times New Roman"/>
        </w:rPr>
      </w:pPr>
      <w:r w:rsidRPr="008755E1">
        <w:rPr>
          <w:rFonts w:cs="Times New Roman"/>
        </w:rPr>
        <w:t>sydänpysähdys</w:t>
      </w:r>
    </w:p>
    <w:p w:rsidR="00E24F23" w:rsidRPr="008755E1" w:rsidP="00E24F23" w14:paraId="78CB59EB" w14:textId="77777777">
      <w:pPr>
        <w:pStyle w:val="Luettelomerkitty"/>
        <w:spacing w:after="0"/>
        <w:rPr>
          <w:rFonts w:cs="Times New Roman"/>
        </w:rPr>
      </w:pPr>
      <w:r w:rsidRPr="008755E1">
        <w:rPr>
          <w:rFonts w:cs="Times New Roman"/>
        </w:rPr>
        <w:t>keuhkofibroosi (keuhkojen arpeutuminen)</w:t>
      </w:r>
    </w:p>
    <w:p w:rsidR="00E24F23" w:rsidRPr="008755E1" w:rsidP="00E24F23" w14:paraId="2C457D4A" w14:textId="77777777">
      <w:pPr>
        <w:pStyle w:val="Luettelomerkitty"/>
        <w:spacing w:after="0"/>
        <w:rPr>
          <w:rFonts w:cs="Times New Roman"/>
        </w:rPr>
      </w:pPr>
      <w:r w:rsidRPr="008755E1">
        <w:rPr>
          <w:rFonts w:cs="Times New Roman"/>
        </w:rPr>
        <w:t>suolen puhkeama</w:t>
      </w:r>
      <w:r w:rsidRPr="008755E1" w:rsidR="006237A0">
        <w:rPr>
          <w:rFonts w:cs="Times New Roman"/>
        </w:rPr>
        <w:t xml:space="preserve"> (reikä suolessa)</w:t>
      </w:r>
    </w:p>
    <w:p w:rsidR="00E24F23" w:rsidRPr="008755E1" w:rsidP="00E24F23" w14:paraId="00E45B13" w14:textId="77777777">
      <w:pPr>
        <w:pStyle w:val="Luettelomerkitty"/>
        <w:spacing w:after="0"/>
        <w:rPr>
          <w:rFonts w:cs="Times New Roman"/>
        </w:rPr>
      </w:pPr>
      <w:r w:rsidRPr="008755E1">
        <w:rPr>
          <w:rFonts w:cs="Times New Roman"/>
        </w:rPr>
        <w:t>hepatiitti</w:t>
      </w:r>
    </w:p>
    <w:p w:rsidR="00E24F23" w:rsidRPr="008755E1" w:rsidP="00E24F23" w14:paraId="53869D8D" w14:textId="77777777">
      <w:pPr>
        <w:pStyle w:val="Luettelomerkitty"/>
        <w:spacing w:after="0"/>
        <w:rPr>
          <w:rFonts w:cs="Times New Roman"/>
        </w:rPr>
      </w:pPr>
      <w:r w:rsidRPr="008755E1">
        <w:rPr>
          <w:rFonts w:cs="Times New Roman"/>
        </w:rPr>
        <w:t>B-hepatiitin uudelleenaktivoituminen</w:t>
      </w:r>
    </w:p>
    <w:p w:rsidR="00E24F23" w:rsidRPr="008755E1" w:rsidP="00E24F23" w14:paraId="6E570629" w14:textId="77777777">
      <w:pPr>
        <w:pStyle w:val="Luettelomerkitty"/>
        <w:spacing w:after="0"/>
        <w:rPr>
          <w:rFonts w:cs="Times New Roman"/>
        </w:rPr>
      </w:pPr>
      <w:r w:rsidRPr="008755E1">
        <w:rPr>
          <w:rFonts w:cs="Times New Roman"/>
        </w:rPr>
        <w:t>autoimmuunihepatiitti (immuunijärjestelmän aiheuttama maksatulehdus)</w:t>
      </w:r>
    </w:p>
    <w:p w:rsidR="00E24F23" w:rsidRPr="008755E1" w:rsidP="00E24F23" w14:paraId="1B943354" w14:textId="77777777">
      <w:pPr>
        <w:pStyle w:val="Luettelomerkitty"/>
        <w:spacing w:after="0"/>
        <w:rPr>
          <w:rFonts w:cs="Times New Roman"/>
        </w:rPr>
      </w:pPr>
      <w:r w:rsidRPr="008755E1">
        <w:rPr>
          <w:rFonts w:cs="Times New Roman"/>
        </w:rPr>
        <w:t>ihon verisuonitulehdus</w:t>
      </w:r>
    </w:p>
    <w:p w:rsidR="00E24F23" w:rsidRPr="008755E1" w:rsidP="00E24F23" w14:paraId="1F81EEAA" w14:textId="77777777">
      <w:pPr>
        <w:pStyle w:val="Luettelomerkitty"/>
        <w:spacing w:after="0"/>
        <w:rPr>
          <w:rFonts w:cs="Times New Roman"/>
        </w:rPr>
      </w:pPr>
      <w:r w:rsidRPr="008755E1">
        <w:rPr>
          <w:rFonts w:cs="Times New Roman"/>
        </w:rPr>
        <w:t>Stevens–Johnsonin oireyhtymä (jonka varhaisoireita ovat huonovointisuus, kuume, päänsärky ja ihottuma)</w:t>
      </w:r>
    </w:p>
    <w:p w:rsidR="00E24F23" w:rsidRPr="008755E1" w:rsidP="00E24F23" w14:paraId="56ADBEBB" w14:textId="77777777">
      <w:pPr>
        <w:pStyle w:val="Luettelomerkitty"/>
        <w:spacing w:after="0"/>
        <w:rPr>
          <w:rFonts w:cs="Times New Roman"/>
        </w:rPr>
      </w:pPr>
      <w:r w:rsidRPr="008755E1">
        <w:rPr>
          <w:rFonts w:cs="Times New Roman"/>
        </w:rPr>
        <w:t>allergisiin reaktioihin liittyvä kasvojen turvotus</w:t>
      </w:r>
    </w:p>
    <w:p w:rsidR="00E24F23" w:rsidRPr="008755E1" w:rsidP="00E24F23" w14:paraId="627AF701" w14:textId="77777777">
      <w:pPr>
        <w:pStyle w:val="Luettelomerkitty"/>
        <w:spacing w:after="0"/>
        <w:rPr>
          <w:rFonts w:cs="Times New Roman"/>
        </w:rPr>
      </w:pPr>
      <w:r w:rsidRPr="008755E1">
        <w:rPr>
          <w:rFonts w:cs="Times New Roman"/>
        </w:rPr>
        <w:t>erythema multiforme (monimuotoinen punavihottuma)</w:t>
      </w:r>
    </w:p>
    <w:p w:rsidR="00DA5389" w:rsidRPr="008755E1" w:rsidP="009F11E3" w14:paraId="2262D0DC" w14:textId="77777777">
      <w:pPr>
        <w:pStyle w:val="Luettelomerkitty"/>
        <w:spacing w:after="0"/>
        <w:rPr>
          <w:rFonts w:cs="Times New Roman"/>
        </w:rPr>
      </w:pPr>
      <w:r w:rsidRPr="008755E1">
        <w:rPr>
          <w:rFonts w:cs="Times New Roman"/>
        </w:rPr>
        <w:t>lupuksen kaltainen oireyhtymä</w:t>
      </w:r>
    </w:p>
    <w:p w:rsidR="00E24F23" w:rsidP="009F11E3" w14:paraId="43F34630" w14:textId="77777777">
      <w:pPr>
        <w:pStyle w:val="Luettelomerkitty"/>
        <w:spacing w:after="0"/>
        <w:rPr>
          <w:rFonts w:cs="Times New Roman"/>
        </w:rPr>
      </w:pPr>
      <w:r w:rsidRPr="008755E1">
        <w:rPr>
          <w:rFonts w:cs="Times New Roman"/>
          <w:lang w:eastAsia="fi-FI"/>
        </w:rPr>
        <w:t>angioödeema (pienen ihoalueen turvotus)</w:t>
      </w:r>
    </w:p>
    <w:p w:rsidR="007316A1" w:rsidRPr="008755E1" w:rsidP="009F11E3" w14:paraId="66D8771A" w14:textId="77777777">
      <w:pPr>
        <w:pStyle w:val="Luettelomerkitty"/>
        <w:spacing w:after="0"/>
        <w:rPr>
          <w:rFonts w:cs="Times New Roman"/>
        </w:rPr>
      </w:pPr>
      <w:r>
        <w:rPr>
          <w:rFonts w:cs="Times New Roman"/>
        </w:rPr>
        <w:t>likenoidi ihoreaktio (kutiseva punavioletti ihottuma).</w:t>
      </w:r>
    </w:p>
    <w:p w:rsidR="009F11E3" w:rsidRPr="008755E1" w:rsidP="009F11E3" w14:paraId="195E0E38" w14:textId="77777777">
      <w:pPr>
        <w:pStyle w:val="Luettelomerkitty"/>
        <w:numPr>
          <w:ilvl w:val="0"/>
          <w:numId w:val="0"/>
        </w:numPr>
        <w:spacing w:after="0"/>
        <w:ind w:left="567"/>
        <w:rPr>
          <w:rFonts w:cs="Times New Roman"/>
        </w:rPr>
      </w:pPr>
    </w:p>
    <w:p w:rsidR="00E24F23" w:rsidRPr="008755E1" w:rsidP="001431E3" w14:paraId="485431CA" w14:textId="77777777">
      <w:pPr>
        <w:keepNext/>
        <w:spacing w:after="0"/>
        <w:rPr>
          <w:rFonts w:cs="Times New Roman"/>
        </w:rPr>
      </w:pPr>
      <w:r w:rsidRPr="008755E1">
        <w:rPr>
          <w:rFonts w:cs="Times New Roman"/>
          <w:b/>
        </w:rPr>
        <w:t>Tuntematon</w:t>
      </w:r>
      <w:r w:rsidRPr="008755E1">
        <w:rPr>
          <w:rFonts w:cs="Times New Roman"/>
        </w:rPr>
        <w:t xml:space="preserve"> (koska saatavilla oleva tieto ei riitä arviointiin)</w:t>
      </w:r>
    </w:p>
    <w:p w:rsidR="006237A0" w:rsidRPr="008755E1" w:rsidP="001431E3" w14:paraId="6106FC1B" w14:textId="77777777">
      <w:pPr>
        <w:keepNext/>
        <w:spacing w:after="0"/>
        <w:rPr>
          <w:rFonts w:cs="Times New Roman"/>
        </w:rPr>
      </w:pPr>
    </w:p>
    <w:p w:rsidR="00E24F23" w:rsidRPr="008755E1" w:rsidP="001431E3" w14:paraId="64027CF6" w14:textId="77777777">
      <w:pPr>
        <w:pStyle w:val="Luettelomerkitty"/>
        <w:keepNext/>
        <w:spacing w:after="0"/>
        <w:rPr>
          <w:rFonts w:cs="Times New Roman"/>
        </w:rPr>
      </w:pPr>
      <w:r w:rsidRPr="008755E1">
        <w:rPr>
          <w:rFonts w:cs="Times New Roman"/>
        </w:rPr>
        <w:t>hepatospleeninen T-solulymfooma (harvinainen, mutta usein kuolemaan johtava verisyöpä)</w:t>
      </w:r>
    </w:p>
    <w:p w:rsidR="00E24F23" w:rsidRPr="008755E1" w:rsidP="00E24F23" w14:paraId="4E80CB73" w14:textId="77777777">
      <w:pPr>
        <w:pStyle w:val="Luettelomerkitty"/>
        <w:spacing w:after="0"/>
        <w:rPr>
          <w:rFonts w:cs="Times New Roman"/>
        </w:rPr>
      </w:pPr>
      <w:r w:rsidRPr="008755E1">
        <w:rPr>
          <w:rFonts w:cs="Times New Roman"/>
        </w:rPr>
        <w:t>merkelinsolukarsinooma (tietty ihosyöpätyyppi)</w:t>
      </w:r>
    </w:p>
    <w:p w:rsidR="00047FAA" w:rsidP="00047FAA" w14:paraId="3E09CBB3" w14:textId="77777777">
      <w:pPr>
        <w:pStyle w:val="Luettelomerkitty"/>
        <w:spacing w:after="0"/>
        <w:rPr>
          <w:rFonts w:cs="Times New Roman"/>
        </w:rPr>
      </w:pPr>
      <w:r>
        <w:rPr>
          <w:rFonts w:cs="Times New Roman"/>
        </w:rPr>
        <w:t xml:space="preserve">Kaposin sarkooma, harvinainen syöpä, joka liittyy ihmisen herpesvirus 8 -infektioon. Kaposin sarkooma ilmenee yleisimmin sinipunaisina ihovaurioina. </w:t>
      </w:r>
    </w:p>
    <w:p w:rsidR="00E24F23" w:rsidRPr="008755E1" w:rsidP="00E24F23" w14:paraId="18D87276" w14:textId="77777777">
      <w:pPr>
        <w:pStyle w:val="Luettelomerkitty"/>
        <w:spacing w:after="0"/>
        <w:rPr>
          <w:rFonts w:cs="Times New Roman"/>
        </w:rPr>
      </w:pPr>
      <w:r w:rsidRPr="008755E1">
        <w:rPr>
          <w:rFonts w:cs="Times New Roman"/>
        </w:rPr>
        <w:t>maksan vajaatoiminta</w:t>
      </w:r>
    </w:p>
    <w:p w:rsidR="00E24F23" w:rsidP="009F11E3" w14:paraId="42ABE9F1" w14:textId="77777777">
      <w:pPr>
        <w:pStyle w:val="Luettelomerkitty"/>
        <w:spacing w:after="0"/>
        <w:rPr>
          <w:rFonts w:cs="Times New Roman"/>
        </w:rPr>
      </w:pPr>
      <w:r w:rsidRPr="008755E1">
        <w:rPr>
          <w:rFonts w:cs="Times New Roman"/>
        </w:rPr>
        <w:t>dermatomyosiitin paheneminen (ilmenee ihottumana, johon liittyy lihasheikkoutta)</w:t>
      </w:r>
    </w:p>
    <w:p w:rsidR="00A97F56" w:rsidRPr="008755E1" w:rsidP="009F11E3" w14:paraId="583A8A8E" w14:textId="77777777">
      <w:pPr>
        <w:pStyle w:val="Luettelomerkitty"/>
        <w:spacing w:after="0"/>
        <w:rPr>
          <w:rFonts w:cs="Times New Roman"/>
        </w:rPr>
      </w:pPr>
      <w:r>
        <w:t>painonnousu (useimmilla potilailla paino nousi kuitenkin vain vähän).</w:t>
      </w:r>
    </w:p>
    <w:p w:rsidR="009F11E3" w:rsidRPr="008755E1" w:rsidP="009F11E3" w14:paraId="58E258C7" w14:textId="77777777">
      <w:pPr>
        <w:pStyle w:val="Luettelomerkitty"/>
        <w:numPr>
          <w:ilvl w:val="0"/>
          <w:numId w:val="0"/>
        </w:numPr>
        <w:spacing w:after="0"/>
        <w:ind w:left="567"/>
        <w:rPr>
          <w:rFonts w:cs="Times New Roman"/>
        </w:rPr>
      </w:pPr>
    </w:p>
    <w:p w:rsidR="00E24F23" w:rsidRPr="008755E1" w:rsidP="009F11E3" w14:paraId="7E74B968" w14:textId="77777777">
      <w:pPr>
        <w:spacing w:after="0"/>
        <w:rPr>
          <w:rFonts w:cs="Times New Roman"/>
        </w:rPr>
      </w:pPr>
      <w:r w:rsidRPr="008755E1">
        <w:rPr>
          <w:rFonts w:cs="Times New Roman"/>
        </w:rPr>
        <w:t xml:space="preserve">Jotkin Humiran haittavaikutuksista ovat oireettomia ja tulevat esiin vain verikokeissa. </w:t>
      </w:r>
    </w:p>
    <w:p w:rsidR="00E24F23" w:rsidRPr="008755E1" w:rsidP="009F11E3" w14:paraId="5EF9D94B" w14:textId="77777777">
      <w:pPr>
        <w:spacing w:after="0"/>
        <w:rPr>
          <w:rFonts w:cs="Times New Roman"/>
        </w:rPr>
      </w:pPr>
      <w:r w:rsidRPr="008755E1">
        <w:rPr>
          <w:rFonts w:cs="Times New Roman"/>
        </w:rPr>
        <w:t>Tällaisia ovat esimerkiksi</w:t>
      </w:r>
    </w:p>
    <w:p w:rsidR="009F11E3" w:rsidRPr="008755E1" w:rsidP="009F11E3" w14:paraId="3211FEAB" w14:textId="77777777">
      <w:pPr>
        <w:spacing w:after="0"/>
        <w:rPr>
          <w:rFonts w:cs="Times New Roman"/>
        </w:rPr>
      </w:pPr>
    </w:p>
    <w:p w:rsidR="00E24F23" w:rsidRPr="008755E1" w:rsidP="001431E3" w14:paraId="7763B997" w14:textId="77777777">
      <w:pPr>
        <w:keepNext/>
        <w:spacing w:after="0"/>
        <w:rPr>
          <w:rFonts w:cs="Times New Roman"/>
        </w:rPr>
      </w:pPr>
      <w:r w:rsidRPr="008755E1">
        <w:rPr>
          <w:rFonts w:cs="Times New Roman"/>
          <w:b/>
        </w:rPr>
        <w:t>Hyvin yleiset</w:t>
      </w:r>
      <w:r w:rsidRPr="008755E1">
        <w:rPr>
          <w:rFonts w:cs="Times New Roman"/>
        </w:rPr>
        <w:t xml:space="preserve"> (voi esiintyä yli yhdellä ihmisellä 10:stä)</w:t>
      </w:r>
    </w:p>
    <w:p w:rsidR="006237A0" w:rsidRPr="008755E1" w:rsidP="001431E3" w14:paraId="47D3BD08" w14:textId="77777777">
      <w:pPr>
        <w:keepNext/>
        <w:spacing w:after="0"/>
        <w:rPr>
          <w:rFonts w:cs="Times New Roman"/>
        </w:rPr>
      </w:pPr>
    </w:p>
    <w:p w:rsidR="00E24F23" w:rsidRPr="008755E1" w:rsidP="001431E3" w14:paraId="2107BA65" w14:textId="77777777">
      <w:pPr>
        <w:pStyle w:val="Luettelomerkitty"/>
        <w:keepNext/>
        <w:spacing w:after="0"/>
        <w:rPr>
          <w:rFonts w:cs="Times New Roman"/>
        </w:rPr>
      </w:pPr>
      <w:r w:rsidRPr="008755E1">
        <w:rPr>
          <w:rFonts w:cs="Times New Roman"/>
        </w:rPr>
        <w:t>alhaiset veren valkosoluarvot</w:t>
      </w:r>
    </w:p>
    <w:p w:rsidR="00E24F23" w:rsidRPr="008755E1" w:rsidP="001431E3" w14:paraId="40866A0A" w14:textId="77777777">
      <w:pPr>
        <w:pStyle w:val="Luettelomerkitty"/>
        <w:keepNext/>
        <w:spacing w:after="0"/>
        <w:rPr>
          <w:rFonts w:cs="Times New Roman"/>
        </w:rPr>
      </w:pPr>
      <w:r w:rsidRPr="008755E1">
        <w:rPr>
          <w:rFonts w:cs="Times New Roman"/>
        </w:rPr>
        <w:t>alhaiset veren punasoluarvot</w:t>
      </w:r>
    </w:p>
    <w:p w:rsidR="00E24F23" w:rsidRPr="008755E1" w:rsidP="00E24F23" w14:paraId="7F9EE80E" w14:textId="77777777">
      <w:pPr>
        <w:pStyle w:val="Luettelomerkitty"/>
        <w:spacing w:after="0"/>
        <w:rPr>
          <w:rFonts w:cs="Times New Roman"/>
        </w:rPr>
      </w:pPr>
      <w:r w:rsidRPr="008755E1">
        <w:rPr>
          <w:rFonts w:cs="Times New Roman"/>
        </w:rPr>
        <w:t>kohonneet veren rasva-arvot</w:t>
      </w:r>
    </w:p>
    <w:p w:rsidR="00DA5389" w:rsidRPr="008755E1" w:rsidP="009F11E3" w14:paraId="0E396CE8" w14:textId="77777777">
      <w:pPr>
        <w:pStyle w:val="Luettelomerkitty"/>
        <w:spacing w:after="0"/>
        <w:rPr>
          <w:rFonts w:cs="Times New Roman"/>
        </w:rPr>
      </w:pPr>
      <w:r w:rsidRPr="008755E1">
        <w:rPr>
          <w:rFonts w:cs="Times New Roman"/>
        </w:rPr>
        <w:t>kohonneet maksaentsyymiarvot.</w:t>
      </w:r>
    </w:p>
    <w:p w:rsidR="006237A0" w:rsidRPr="008755E1" w:rsidP="009F11E3" w14:paraId="4C13B1A9" w14:textId="77777777">
      <w:pPr>
        <w:keepNext/>
        <w:spacing w:after="0"/>
        <w:rPr>
          <w:rFonts w:cs="Times New Roman"/>
          <w:b/>
        </w:rPr>
      </w:pPr>
    </w:p>
    <w:p w:rsidR="00E24F23" w:rsidRPr="008755E1" w:rsidP="00A356A3" w14:paraId="2A936EC5" w14:textId="77777777">
      <w:pPr>
        <w:keepNext/>
        <w:spacing w:after="0"/>
        <w:rPr>
          <w:rFonts w:cs="Times New Roman"/>
        </w:rPr>
      </w:pPr>
      <w:r w:rsidRPr="008755E1">
        <w:rPr>
          <w:rFonts w:cs="Times New Roman"/>
          <w:b/>
        </w:rPr>
        <w:t xml:space="preserve">Yleiset </w:t>
      </w:r>
      <w:r w:rsidRPr="008755E1">
        <w:rPr>
          <w:rFonts w:cs="Times New Roman"/>
        </w:rPr>
        <w:t>(voi esiintyä enintään yhdellä ihmisellä 10:stä)</w:t>
      </w:r>
    </w:p>
    <w:p w:rsidR="006237A0" w:rsidRPr="008755E1" w:rsidP="00A356A3" w14:paraId="750D5541" w14:textId="77777777">
      <w:pPr>
        <w:keepNext/>
        <w:spacing w:after="0"/>
        <w:rPr>
          <w:rFonts w:cs="Times New Roman"/>
        </w:rPr>
      </w:pPr>
    </w:p>
    <w:p w:rsidR="00E24F23" w:rsidRPr="008755E1" w:rsidP="00A356A3" w14:paraId="1B8C88B7" w14:textId="77777777">
      <w:pPr>
        <w:pStyle w:val="Luettelomerkitty"/>
        <w:keepNext/>
        <w:spacing w:after="0"/>
        <w:rPr>
          <w:rFonts w:cs="Times New Roman"/>
        </w:rPr>
      </w:pPr>
      <w:r w:rsidRPr="008755E1">
        <w:rPr>
          <w:rFonts w:cs="Times New Roman"/>
        </w:rPr>
        <w:t>korkeat veren valkosoluarvot</w:t>
      </w:r>
    </w:p>
    <w:p w:rsidR="00E24F23" w:rsidRPr="008755E1" w:rsidP="00A356A3" w14:paraId="79658FBF" w14:textId="77777777">
      <w:pPr>
        <w:pStyle w:val="Luettelomerkitty"/>
        <w:keepNext/>
        <w:spacing w:after="0"/>
        <w:rPr>
          <w:rFonts w:cs="Times New Roman"/>
        </w:rPr>
      </w:pPr>
      <w:r w:rsidRPr="008755E1">
        <w:rPr>
          <w:rFonts w:cs="Times New Roman"/>
        </w:rPr>
        <w:t>alhaiset verihiutalearvot</w:t>
      </w:r>
    </w:p>
    <w:p w:rsidR="00E24F23" w:rsidRPr="008755E1" w:rsidP="009F11E3" w14:paraId="4848863A" w14:textId="77777777">
      <w:pPr>
        <w:pStyle w:val="Luettelomerkitty"/>
        <w:keepNext/>
        <w:spacing w:after="0"/>
        <w:rPr>
          <w:rFonts w:cs="Times New Roman"/>
        </w:rPr>
      </w:pPr>
      <w:r w:rsidRPr="008755E1">
        <w:rPr>
          <w:rFonts w:cs="Times New Roman"/>
        </w:rPr>
        <w:t>kohonneet veren virtsahappoarvot</w:t>
      </w:r>
    </w:p>
    <w:p w:rsidR="00E24F23" w:rsidRPr="008755E1" w:rsidP="009F11E3" w14:paraId="21523205" w14:textId="77777777">
      <w:pPr>
        <w:pStyle w:val="Luettelomerkitty"/>
        <w:keepNext/>
        <w:spacing w:after="0"/>
        <w:rPr>
          <w:rFonts w:cs="Times New Roman"/>
        </w:rPr>
      </w:pPr>
      <w:r w:rsidRPr="008755E1">
        <w:rPr>
          <w:rFonts w:cs="Times New Roman"/>
        </w:rPr>
        <w:t>poikkeavat veren natriumarvot</w:t>
      </w:r>
    </w:p>
    <w:p w:rsidR="00E24F23" w:rsidRPr="008755E1" w:rsidP="009F11E3" w14:paraId="6955A036" w14:textId="77777777">
      <w:pPr>
        <w:pStyle w:val="Luettelomerkitty"/>
        <w:keepNext/>
        <w:spacing w:after="0"/>
        <w:rPr>
          <w:rFonts w:cs="Times New Roman"/>
        </w:rPr>
      </w:pPr>
      <w:r w:rsidRPr="008755E1">
        <w:rPr>
          <w:rFonts w:cs="Times New Roman"/>
        </w:rPr>
        <w:t>alhaiset veren kalsiumarvot</w:t>
      </w:r>
    </w:p>
    <w:p w:rsidR="00E24F23" w:rsidRPr="008755E1" w:rsidP="009F11E3" w14:paraId="14F032E1" w14:textId="77777777">
      <w:pPr>
        <w:pStyle w:val="Luettelomerkitty"/>
        <w:keepNext/>
        <w:spacing w:after="0"/>
        <w:rPr>
          <w:rFonts w:cs="Times New Roman"/>
        </w:rPr>
      </w:pPr>
      <w:r w:rsidRPr="008755E1">
        <w:rPr>
          <w:rFonts w:cs="Times New Roman"/>
        </w:rPr>
        <w:t>alhaiset veren fosfaattiarvot</w:t>
      </w:r>
    </w:p>
    <w:p w:rsidR="00E24F23" w:rsidRPr="008755E1" w:rsidP="009F11E3" w14:paraId="5DDC8D7F" w14:textId="77777777">
      <w:pPr>
        <w:pStyle w:val="Luettelomerkitty"/>
        <w:keepNext/>
        <w:spacing w:after="0"/>
        <w:rPr>
          <w:rFonts w:cs="Times New Roman"/>
        </w:rPr>
      </w:pPr>
      <w:r w:rsidRPr="008755E1">
        <w:rPr>
          <w:rFonts w:cs="Times New Roman"/>
        </w:rPr>
        <w:t>korkeat verensokeriarvot</w:t>
      </w:r>
    </w:p>
    <w:p w:rsidR="00E24F23" w:rsidRPr="008755E1" w:rsidP="009F11E3" w14:paraId="712D1DF8" w14:textId="77777777">
      <w:pPr>
        <w:pStyle w:val="Luettelomerkitty"/>
        <w:keepNext/>
        <w:spacing w:after="0"/>
        <w:rPr>
          <w:rFonts w:cs="Times New Roman"/>
        </w:rPr>
      </w:pPr>
      <w:r w:rsidRPr="008755E1">
        <w:rPr>
          <w:rFonts w:cs="Times New Roman"/>
        </w:rPr>
        <w:t>korkeat veren laktaattidehydrogenaasiarvot</w:t>
      </w:r>
    </w:p>
    <w:p w:rsidR="00E24F23" w:rsidRPr="008755E1" w:rsidP="009F11E3" w14:paraId="6AE3B551" w14:textId="77777777">
      <w:pPr>
        <w:pStyle w:val="Luettelomerkitty"/>
        <w:keepNext/>
        <w:spacing w:after="0"/>
        <w:rPr>
          <w:rFonts w:cs="Times New Roman"/>
        </w:rPr>
      </w:pPr>
      <w:r w:rsidRPr="008755E1">
        <w:rPr>
          <w:rFonts w:cs="Times New Roman"/>
        </w:rPr>
        <w:t>autovasta-aineet veressä</w:t>
      </w:r>
    </w:p>
    <w:p w:rsidR="00DA5389" w:rsidRPr="008755E1" w:rsidP="00DA5389" w14:paraId="3CAFD8F1" w14:textId="77777777">
      <w:pPr>
        <w:pStyle w:val="Luettelomerkitty"/>
        <w:spacing w:after="0"/>
        <w:rPr>
          <w:rFonts w:cs="Times New Roman"/>
        </w:rPr>
      </w:pPr>
      <w:r w:rsidRPr="008755E1">
        <w:rPr>
          <w:rFonts w:cs="Times New Roman"/>
        </w:rPr>
        <w:t>alhainen veren kaliumpitoisuus.</w:t>
      </w:r>
    </w:p>
    <w:p w:rsidR="00DA5389" w:rsidRPr="008755E1" w:rsidP="00DA5389" w14:paraId="41225A69" w14:textId="77777777">
      <w:pPr>
        <w:pStyle w:val="Luettelomerkitty"/>
        <w:numPr>
          <w:ilvl w:val="0"/>
          <w:numId w:val="0"/>
        </w:numPr>
        <w:spacing w:after="0"/>
        <w:ind w:left="567"/>
        <w:rPr>
          <w:rFonts w:cs="Times New Roman"/>
        </w:rPr>
      </w:pPr>
    </w:p>
    <w:p w:rsidR="00DA5389" w:rsidRPr="008755E1" w:rsidP="00A356A3" w14:paraId="5DF34536" w14:textId="77777777">
      <w:pPr>
        <w:keepNext/>
        <w:autoSpaceDE w:val="0"/>
        <w:autoSpaceDN w:val="0"/>
        <w:adjustRightInd w:val="0"/>
        <w:spacing w:after="0"/>
        <w:rPr>
          <w:rFonts w:cs="Times New Roman"/>
          <w:lang w:eastAsia="fi-FI"/>
        </w:rPr>
      </w:pPr>
      <w:r w:rsidRPr="008755E1">
        <w:rPr>
          <w:rFonts w:cs="Times New Roman"/>
          <w:b/>
          <w:bCs/>
          <w:lang w:eastAsia="fi-FI"/>
        </w:rPr>
        <w:t>Melko harvinaiset</w:t>
      </w:r>
      <w:r w:rsidRPr="008755E1">
        <w:rPr>
          <w:rFonts w:cs="Times New Roman"/>
          <w:lang w:eastAsia="fi-FI"/>
        </w:rPr>
        <w:t xml:space="preserve"> (voi esiintyä enintään yhdellä ihmisellä 100:sta) </w:t>
      </w:r>
    </w:p>
    <w:p w:rsidR="00DA5389" w:rsidRPr="008755E1" w:rsidP="00A356A3" w14:paraId="58B30501" w14:textId="77777777">
      <w:pPr>
        <w:keepNext/>
        <w:autoSpaceDE w:val="0"/>
        <w:autoSpaceDN w:val="0"/>
        <w:adjustRightInd w:val="0"/>
        <w:spacing w:after="0"/>
        <w:rPr>
          <w:rFonts w:cs="Times New Roman"/>
          <w:lang w:eastAsia="fi-FI"/>
        </w:rPr>
      </w:pPr>
    </w:p>
    <w:p w:rsidR="00DA5389" w:rsidRPr="008755E1" w:rsidP="00A356A3" w14:paraId="66D3CFC7" w14:textId="77777777">
      <w:pPr>
        <w:pStyle w:val="Luettelomerkitty"/>
        <w:keepNext/>
        <w:spacing w:after="0"/>
        <w:rPr>
          <w:rFonts w:cs="Times New Roman"/>
        </w:rPr>
      </w:pPr>
      <w:r w:rsidRPr="008755E1">
        <w:rPr>
          <w:rFonts w:cs="Times New Roman"/>
          <w:lang w:val="en-GB" w:eastAsia="fi-FI"/>
        </w:rPr>
        <w:t>kohonneet bilirubiiniarvot (maksakokeessa).</w:t>
      </w:r>
      <w:r w:rsidRPr="008755E1">
        <w:rPr>
          <w:rFonts w:cs="Times New Roman"/>
        </w:rPr>
        <w:t xml:space="preserve"> </w:t>
      </w:r>
    </w:p>
    <w:p w:rsidR="009F11E3" w:rsidRPr="008755E1" w:rsidP="00DA5389" w14:paraId="66D6EC05" w14:textId="77777777">
      <w:pPr>
        <w:keepNext/>
        <w:spacing w:after="0"/>
        <w:rPr>
          <w:rFonts w:cs="Times New Roman"/>
        </w:rPr>
      </w:pPr>
    </w:p>
    <w:p w:rsidR="00B906E7" w:rsidRPr="008755E1" w:rsidP="001431E3" w14:paraId="5E2956C7" w14:textId="77777777">
      <w:pPr>
        <w:keepNext/>
        <w:spacing w:after="0"/>
        <w:rPr>
          <w:rFonts w:cs="Times New Roman"/>
        </w:rPr>
      </w:pPr>
      <w:r w:rsidRPr="008755E1">
        <w:rPr>
          <w:rFonts w:cs="Times New Roman"/>
          <w:b/>
        </w:rPr>
        <w:t>Harvinaiset</w:t>
      </w:r>
      <w:r w:rsidRPr="008755E1">
        <w:rPr>
          <w:rFonts w:cs="Times New Roman"/>
        </w:rPr>
        <w:t xml:space="preserve"> (voi esiintyä enintään yhdellä ihmisellä 1 000:sta)</w:t>
      </w:r>
    </w:p>
    <w:p w:rsidR="00E24F23" w:rsidRPr="008755E1" w:rsidP="001431E3" w14:paraId="72F2FDC3" w14:textId="77777777">
      <w:pPr>
        <w:keepNext/>
        <w:spacing w:after="0"/>
        <w:rPr>
          <w:rFonts w:cs="Times New Roman"/>
        </w:rPr>
      </w:pPr>
    </w:p>
    <w:p w:rsidR="00E24F23" w:rsidRPr="008755E1" w:rsidP="001431E3" w14:paraId="6EFE0A23" w14:textId="77777777">
      <w:pPr>
        <w:pStyle w:val="Luettelomerkitty"/>
        <w:keepNext/>
        <w:spacing w:after="0"/>
        <w:rPr>
          <w:rFonts w:cs="Times New Roman"/>
        </w:rPr>
      </w:pPr>
      <w:r w:rsidRPr="008755E1">
        <w:rPr>
          <w:rFonts w:cs="Times New Roman"/>
        </w:rPr>
        <w:t>alhaiset valkosolu-, punasolu- ja verihiutalearvot.</w:t>
      </w:r>
    </w:p>
    <w:p w:rsidR="009F11E3" w:rsidRPr="008755E1" w:rsidP="009F11E3" w14:paraId="22D7DAED" w14:textId="77777777">
      <w:pPr>
        <w:pStyle w:val="Luettelomerkitty"/>
        <w:numPr>
          <w:ilvl w:val="0"/>
          <w:numId w:val="0"/>
        </w:numPr>
        <w:spacing w:after="0"/>
        <w:ind w:left="567"/>
        <w:rPr>
          <w:rFonts w:cs="Times New Roman"/>
        </w:rPr>
      </w:pPr>
    </w:p>
    <w:p w:rsidR="00E24F23" w:rsidRPr="008755E1" w:rsidP="009F11E3" w14:paraId="4DF67377" w14:textId="77777777">
      <w:pPr>
        <w:pStyle w:val="Alaotsikkoalleviivattu"/>
        <w:spacing w:before="0" w:after="0"/>
        <w:rPr>
          <w:rFonts w:cs="Times New Roman"/>
          <w:b/>
        </w:rPr>
      </w:pPr>
      <w:r w:rsidRPr="008755E1">
        <w:rPr>
          <w:rFonts w:cs="Times New Roman"/>
          <w:b/>
        </w:rPr>
        <w:t>Haittavaikutuksista ilmoittaminen</w:t>
      </w:r>
    </w:p>
    <w:p w:rsidR="00E24F23" w:rsidRPr="008755E1" w:rsidP="009F11E3" w14:paraId="02B86D02" w14:textId="77777777">
      <w:pPr>
        <w:spacing w:after="0"/>
        <w:rPr>
          <w:rFonts w:cs="Times New Roman"/>
        </w:rPr>
      </w:pPr>
      <w:r w:rsidRPr="008755E1">
        <w:rPr>
          <w:rFonts w:cs="Times New Roman"/>
        </w:rPr>
        <w:t xml:space="preserve">Jos havaitset haittavaikutuksia, kerro niistä lääkärille tai apteekkihenkilökunnalle. Tämä koskee myös sellaisia mahdollisia haittavaikutuksia, joita ei ole mainittu tässä pakkausselosteessa. Voit ilmoittaa haittavaikutuksista myös suoraan </w:t>
      </w:r>
      <w:hyperlink r:id="rId67" w:history="1">
        <w:r w:rsidRPr="008755E1" w:rsidR="001436D1">
          <w:rPr>
            <w:rStyle w:val="Hyperlink"/>
            <w:rFonts w:cs="Times New Roman"/>
            <w:highlight w:val="lightGray"/>
          </w:rPr>
          <w:t>liitteessä V</w:t>
        </w:r>
      </w:hyperlink>
      <w:r w:rsidRPr="008755E1">
        <w:rPr>
          <w:rFonts w:cs="Times New Roman"/>
          <w:highlight w:val="lightGray"/>
        </w:rPr>
        <w:t xml:space="preserve"> luetellun kansallisen ilmoitusjärjestelmän kautta</w:t>
      </w:r>
      <w:r w:rsidRPr="008755E1">
        <w:rPr>
          <w:rFonts w:cs="Times New Roman"/>
        </w:rPr>
        <w:t>. Ilmoittamalla haittavaikutuksista voit auttaa saamaan enemmän tietoa tämän lääkevalmisteen turvallisuudesta.</w:t>
      </w:r>
    </w:p>
    <w:p w:rsidR="009F11E3" w:rsidRPr="008755E1" w:rsidP="009F11E3" w14:paraId="783A91DB" w14:textId="77777777">
      <w:pPr>
        <w:spacing w:after="0"/>
        <w:rPr>
          <w:rFonts w:cs="Times New Roman"/>
        </w:rPr>
      </w:pPr>
    </w:p>
    <w:p w:rsidR="009F11E3" w:rsidRPr="008755E1" w:rsidP="009F11E3" w14:paraId="79FA7E3C" w14:textId="77777777">
      <w:pPr>
        <w:spacing w:after="0"/>
        <w:rPr>
          <w:rFonts w:cs="Times New Roman"/>
        </w:rPr>
      </w:pPr>
    </w:p>
    <w:p w:rsidR="00E24F23" w:rsidRPr="008755E1" w:rsidP="009F11E3" w14:paraId="19C9C87F" w14:textId="77777777">
      <w:pPr>
        <w:pStyle w:val="OtsikkoPIL"/>
        <w:spacing w:before="0" w:after="0"/>
        <w:rPr>
          <w:rFonts w:cs="Times New Roman"/>
        </w:rPr>
      </w:pPr>
      <w:r w:rsidRPr="008755E1">
        <w:rPr>
          <w:rFonts w:cs="Times New Roman"/>
        </w:rPr>
        <w:t>Humiran säilyttäminen</w:t>
      </w:r>
    </w:p>
    <w:p w:rsidR="009F11E3" w:rsidRPr="008755E1" w:rsidP="009F11E3" w14:paraId="6D1D7DFC" w14:textId="77777777">
      <w:pPr>
        <w:spacing w:after="0"/>
        <w:rPr>
          <w:rFonts w:cs="Times New Roman"/>
        </w:rPr>
      </w:pPr>
    </w:p>
    <w:p w:rsidR="00E24F23" w:rsidRPr="008755E1" w:rsidP="009F11E3" w14:paraId="1F772230" w14:textId="77777777">
      <w:pPr>
        <w:spacing w:after="0"/>
        <w:rPr>
          <w:rFonts w:cs="Times New Roman"/>
        </w:rPr>
      </w:pPr>
      <w:r w:rsidRPr="008755E1">
        <w:rPr>
          <w:rFonts w:cs="Times New Roman"/>
        </w:rPr>
        <w:t>Ei lasten ulottuville eikä näkyville.</w:t>
      </w:r>
    </w:p>
    <w:p w:rsidR="009F11E3" w:rsidRPr="008755E1" w:rsidP="009F11E3" w14:paraId="386745CF" w14:textId="77777777">
      <w:pPr>
        <w:spacing w:after="0"/>
        <w:rPr>
          <w:rFonts w:cs="Times New Roman"/>
        </w:rPr>
      </w:pPr>
    </w:p>
    <w:p w:rsidR="009F11E3" w:rsidRPr="008755E1" w:rsidP="009F11E3" w14:paraId="6CEDDCC7" w14:textId="77777777">
      <w:pPr>
        <w:spacing w:after="0"/>
        <w:rPr>
          <w:rFonts w:cs="Times New Roman"/>
        </w:rPr>
      </w:pPr>
      <w:r w:rsidRPr="008755E1">
        <w:rPr>
          <w:rFonts w:cs="Times New Roman"/>
        </w:rPr>
        <w:t>Älä käytä tätä lääkettä pakkauksessa mainitun viimeisen käyttöpäivämäärän</w:t>
      </w:r>
      <w:r w:rsidRPr="008755E1" w:rsidR="00E22F2D">
        <w:rPr>
          <w:rFonts w:cs="Times New Roman"/>
        </w:rPr>
        <w:t xml:space="preserve"> (EXP)</w:t>
      </w:r>
      <w:r w:rsidRPr="008755E1">
        <w:rPr>
          <w:rFonts w:cs="Times New Roman"/>
        </w:rPr>
        <w:t xml:space="preserve"> jälkeen.</w:t>
      </w:r>
    </w:p>
    <w:p w:rsidR="00E22F2D" w:rsidRPr="008755E1" w:rsidP="009F11E3" w14:paraId="7C3BC28A" w14:textId="77777777">
      <w:pPr>
        <w:spacing w:after="0"/>
        <w:rPr>
          <w:rFonts w:cs="Times New Roman"/>
        </w:rPr>
      </w:pPr>
    </w:p>
    <w:p w:rsidR="00E24F23" w:rsidRPr="008755E1" w:rsidP="009F11E3" w14:paraId="1BA318E7" w14:textId="77777777">
      <w:pPr>
        <w:spacing w:after="0"/>
        <w:rPr>
          <w:rFonts w:cs="Times New Roman"/>
        </w:rPr>
      </w:pPr>
      <w:r w:rsidRPr="008755E1">
        <w:rPr>
          <w:rFonts w:cs="Times New Roman"/>
        </w:rPr>
        <w:t>Säilytä jääkaapissa (2</w:t>
      </w:r>
      <w:r w:rsidRPr="008755E1">
        <w:rPr>
          <w:rFonts w:ascii="Symbol" w:hAnsi="Symbol" w:cs="Times New Roman"/>
        </w:rPr>
        <w:sym w:font="Symbol" w:char="F0B0"/>
      </w:r>
      <w:r w:rsidRPr="008755E1">
        <w:rPr>
          <w:rFonts w:cs="Times New Roman"/>
        </w:rPr>
        <w:t>C–8</w:t>
      </w:r>
      <w:r w:rsidRPr="008755E1">
        <w:rPr>
          <w:rFonts w:ascii="Symbol" w:hAnsi="Symbol" w:cs="Times New Roman"/>
        </w:rPr>
        <w:sym w:font="Symbol" w:char="F0B0"/>
      </w:r>
      <w:r w:rsidRPr="008755E1">
        <w:rPr>
          <w:rFonts w:cs="Times New Roman"/>
        </w:rPr>
        <w:t xml:space="preserve">C). Ei saa jäätyä. </w:t>
      </w:r>
    </w:p>
    <w:p w:rsidR="009F11E3" w:rsidRPr="008755E1" w:rsidP="009F11E3" w14:paraId="5AFF17A1" w14:textId="77777777">
      <w:pPr>
        <w:spacing w:after="0"/>
        <w:rPr>
          <w:rFonts w:cs="Times New Roman"/>
        </w:rPr>
      </w:pPr>
    </w:p>
    <w:p w:rsidR="00E24F23" w:rsidRPr="008755E1" w:rsidP="009F11E3" w14:paraId="073A60CC" w14:textId="77777777">
      <w:pPr>
        <w:spacing w:after="0"/>
        <w:rPr>
          <w:rFonts w:cs="Times New Roman"/>
        </w:rPr>
      </w:pPr>
      <w:r w:rsidRPr="008755E1">
        <w:rPr>
          <w:rFonts w:cs="Times New Roman"/>
        </w:rPr>
        <w:t>Pidä esitäytetty ruisku ulkopakkauksessa. Herkkä valolle.</w:t>
      </w:r>
    </w:p>
    <w:p w:rsidR="009F11E3" w:rsidRPr="008755E1" w:rsidP="009F11E3" w14:paraId="65A01566" w14:textId="77777777">
      <w:pPr>
        <w:spacing w:after="0"/>
        <w:rPr>
          <w:rFonts w:cs="Times New Roman"/>
        </w:rPr>
      </w:pPr>
    </w:p>
    <w:p w:rsidR="00E24F23" w:rsidRPr="008755E1" w:rsidP="009F11E3" w14:paraId="4961D919" w14:textId="77777777">
      <w:pPr>
        <w:spacing w:after="0"/>
        <w:rPr>
          <w:rFonts w:cs="Times New Roman"/>
        </w:rPr>
      </w:pPr>
      <w:r w:rsidRPr="008755E1">
        <w:rPr>
          <w:rFonts w:cs="Times New Roman"/>
        </w:rPr>
        <w:t>Vaihtoehtoinen säilytys:</w:t>
      </w:r>
    </w:p>
    <w:p w:rsidR="009F11E3" w:rsidRPr="008755E1" w:rsidP="009F11E3" w14:paraId="49D27544" w14:textId="77777777">
      <w:pPr>
        <w:spacing w:after="0"/>
        <w:rPr>
          <w:rFonts w:cs="Times New Roman"/>
        </w:rPr>
      </w:pPr>
    </w:p>
    <w:p w:rsidR="00E24F23" w:rsidRPr="008755E1" w:rsidP="009F11E3" w14:paraId="29E97BBC" w14:textId="77777777">
      <w:pPr>
        <w:spacing w:after="0"/>
        <w:rPr>
          <w:rFonts w:cs="Times New Roman"/>
        </w:rPr>
      </w:pPr>
      <w:r w:rsidRPr="008755E1">
        <w:rPr>
          <w:rFonts w:cs="Times New Roman"/>
        </w:rPr>
        <w:t xml:space="preserve">Tarpeen mukaan (esim. matkustaessa) yksittäinen Humira esitäytetty ruisku voidaan säilyttää huoneenlämmössä (25°C asti) enintään 14 päivää – huolehdithan suojata sitä valolta. Kun ruisku on kertaalleen otettu pois jääkaapista, </w:t>
      </w:r>
      <w:r w:rsidRPr="008755E1">
        <w:rPr>
          <w:rFonts w:cs="Times New Roman"/>
          <w:b/>
        </w:rPr>
        <w:t>on se käytettävä 14 päivän sisällä tai hävitettävä</w:t>
      </w:r>
      <w:r w:rsidRPr="008755E1">
        <w:rPr>
          <w:rFonts w:cs="Times New Roman"/>
        </w:rPr>
        <w:t>, vaikka se palautettaisiin jääkaappiin.</w:t>
      </w:r>
    </w:p>
    <w:p w:rsidR="009F11E3" w:rsidRPr="008755E1" w:rsidP="009F11E3" w14:paraId="7D3CA074" w14:textId="77777777">
      <w:pPr>
        <w:spacing w:after="0"/>
        <w:rPr>
          <w:rFonts w:cs="Times New Roman"/>
        </w:rPr>
      </w:pPr>
    </w:p>
    <w:p w:rsidR="00E24F23" w:rsidRPr="008755E1" w:rsidP="009F11E3" w14:paraId="19E47515" w14:textId="77777777">
      <w:pPr>
        <w:spacing w:after="0"/>
        <w:rPr>
          <w:rFonts w:cs="Times New Roman"/>
        </w:rPr>
      </w:pPr>
      <w:r w:rsidRPr="008755E1">
        <w:rPr>
          <w:rFonts w:cs="Times New Roman"/>
        </w:rPr>
        <w:t>Sinun tulisi merkitä päivämäärä, jolloin ensimmäisen kerran poistit ruiskun jääkaapista, ja päivämäärä, jonka jälkeen se on hävitettävä.</w:t>
      </w:r>
    </w:p>
    <w:p w:rsidR="009F11E3" w:rsidRPr="008755E1" w:rsidP="009F11E3" w14:paraId="6C6C72AE" w14:textId="77777777">
      <w:pPr>
        <w:spacing w:after="0"/>
        <w:rPr>
          <w:rFonts w:cs="Times New Roman"/>
        </w:rPr>
      </w:pPr>
    </w:p>
    <w:p w:rsidR="00E24F23" w:rsidRPr="008755E1" w:rsidP="009F11E3" w14:paraId="17786510" w14:textId="77777777">
      <w:pPr>
        <w:spacing w:after="0"/>
        <w:rPr>
          <w:rFonts w:cs="Times New Roman"/>
        </w:rPr>
      </w:pPr>
      <w:r w:rsidRPr="008755E1">
        <w:rPr>
          <w:rFonts w:cs="Times New Roman"/>
        </w:rPr>
        <w:t xml:space="preserve">Lääkkeitä ei tule heittää viemäriin eikä hävittää talousjätteiden mukana. Kysy käyttämättömien lääkkeiden hävittämisestä apteekista. Näin menetellen suojelet luontoa. </w:t>
      </w:r>
    </w:p>
    <w:p w:rsidR="009F11E3" w:rsidRPr="008755E1" w:rsidP="009F11E3" w14:paraId="00C9E75D" w14:textId="77777777">
      <w:pPr>
        <w:spacing w:after="0"/>
        <w:rPr>
          <w:rFonts w:cs="Times New Roman"/>
        </w:rPr>
      </w:pPr>
    </w:p>
    <w:p w:rsidR="009F11E3" w:rsidRPr="008755E1" w:rsidP="009F11E3" w14:paraId="5CBD9860" w14:textId="77777777">
      <w:pPr>
        <w:spacing w:after="0"/>
        <w:rPr>
          <w:rFonts w:cs="Times New Roman"/>
        </w:rPr>
      </w:pPr>
    </w:p>
    <w:p w:rsidR="00E24F23" w:rsidRPr="008755E1" w:rsidP="009F11E3" w14:paraId="708B808D" w14:textId="77777777">
      <w:pPr>
        <w:pStyle w:val="OtsikkoPIL"/>
        <w:spacing w:before="0" w:after="0"/>
        <w:rPr>
          <w:rFonts w:cs="Times New Roman"/>
        </w:rPr>
      </w:pPr>
      <w:r w:rsidRPr="008755E1">
        <w:rPr>
          <w:rFonts w:cs="Times New Roman"/>
        </w:rPr>
        <w:t>Pakkauksen sisältö ja muuta tietoa</w:t>
      </w:r>
    </w:p>
    <w:p w:rsidR="009F11E3" w:rsidRPr="008755E1" w:rsidP="008175D7" w14:paraId="32CF992F" w14:textId="77777777">
      <w:pPr>
        <w:keepNext/>
        <w:spacing w:after="0"/>
        <w:rPr>
          <w:rFonts w:cs="Times New Roman"/>
        </w:rPr>
      </w:pPr>
    </w:p>
    <w:p w:rsidR="00E24F23" w:rsidRPr="008755E1" w:rsidP="009F11E3" w14:paraId="61347292" w14:textId="77777777">
      <w:pPr>
        <w:pStyle w:val="Alaotsikkonumeroimaton"/>
        <w:spacing w:before="0" w:after="0"/>
        <w:rPr>
          <w:rFonts w:cs="Times New Roman"/>
        </w:rPr>
      </w:pPr>
      <w:r w:rsidRPr="008755E1">
        <w:rPr>
          <w:rFonts w:cs="Times New Roman"/>
        </w:rPr>
        <w:t xml:space="preserve">Mitä Humira sisältää </w:t>
      </w:r>
    </w:p>
    <w:p w:rsidR="009F11E3" w:rsidRPr="008755E1" w:rsidP="009F11E3" w14:paraId="341C245B" w14:textId="77777777">
      <w:pPr>
        <w:pStyle w:val="Alaotsikkonumeroimaton"/>
        <w:spacing w:before="0" w:after="0"/>
        <w:rPr>
          <w:rFonts w:cs="Times New Roman"/>
        </w:rPr>
      </w:pPr>
    </w:p>
    <w:p w:rsidR="00E24F23" w:rsidRPr="008755E1" w:rsidP="009F11E3" w14:paraId="36AB7E51" w14:textId="77777777">
      <w:pPr>
        <w:spacing w:after="0"/>
        <w:rPr>
          <w:rFonts w:cs="Times New Roman"/>
        </w:rPr>
      </w:pPr>
      <w:r w:rsidRPr="008755E1">
        <w:rPr>
          <w:rFonts w:cs="Times New Roman"/>
        </w:rPr>
        <w:t>Vaikuttava aine on adalimumabi.</w:t>
      </w:r>
    </w:p>
    <w:p w:rsidR="00E24F23" w:rsidRPr="008755E1" w:rsidP="009F11E3" w14:paraId="6C19B94C" w14:textId="77777777">
      <w:pPr>
        <w:spacing w:after="0"/>
        <w:rPr>
          <w:rFonts w:cs="Times New Roman"/>
        </w:rPr>
      </w:pPr>
      <w:r w:rsidRPr="008755E1">
        <w:rPr>
          <w:rFonts w:cs="Times New Roman"/>
        </w:rPr>
        <w:t xml:space="preserve">Muut aineet ovat mannitoli, </w:t>
      </w:r>
      <w:r w:rsidRPr="008755E1" w:rsidR="00DB4D1C">
        <w:rPr>
          <w:rFonts w:cs="Times New Roman"/>
        </w:rPr>
        <w:t xml:space="preserve">polysorbaatti 80 </w:t>
      </w:r>
      <w:r w:rsidRPr="008755E1">
        <w:rPr>
          <w:rFonts w:cs="Times New Roman"/>
        </w:rPr>
        <w:t xml:space="preserve">ja injektionesteisiin käytettävä vesi. </w:t>
      </w:r>
    </w:p>
    <w:p w:rsidR="009F11E3" w:rsidRPr="008755E1" w:rsidP="009F11E3" w14:paraId="31E68A94" w14:textId="77777777">
      <w:pPr>
        <w:spacing w:after="0"/>
        <w:rPr>
          <w:rFonts w:cs="Times New Roman"/>
        </w:rPr>
      </w:pPr>
    </w:p>
    <w:p w:rsidR="00E24F23" w:rsidRPr="008755E1" w:rsidP="009F11E3" w14:paraId="745F0DE1" w14:textId="77777777">
      <w:pPr>
        <w:pStyle w:val="Alaotsikkonumeroimaton"/>
        <w:spacing w:before="0" w:after="0"/>
        <w:rPr>
          <w:rFonts w:cs="Times New Roman"/>
        </w:rPr>
      </w:pPr>
      <w:r w:rsidRPr="008755E1">
        <w:rPr>
          <w:rFonts w:cs="Times New Roman"/>
        </w:rPr>
        <w:t>Lääkevalmisteen kuvaus ja pakkauskoko (koot)</w:t>
      </w:r>
    </w:p>
    <w:p w:rsidR="009F11E3" w:rsidRPr="008755E1" w:rsidP="009F11E3" w14:paraId="7DA460D4" w14:textId="77777777">
      <w:pPr>
        <w:pStyle w:val="Alaotsikkonumeroimaton"/>
        <w:spacing w:before="0" w:after="0"/>
        <w:rPr>
          <w:rFonts w:cs="Times New Roman"/>
        </w:rPr>
      </w:pPr>
    </w:p>
    <w:p w:rsidR="00E24F23" w:rsidRPr="008755E1" w:rsidP="009F11E3" w14:paraId="26239B08" w14:textId="77777777">
      <w:pPr>
        <w:spacing w:after="0"/>
        <w:rPr>
          <w:rFonts w:cs="Times New Roman"/>
        </w:rPr>
      </w:pPr>
      <w:r w:rsidRPr="008755E1">
        <w:rPr>
          <w:rFonts w:cs="Times New Roman"/>
        </w:rPr>
        <w:t xml:space="preserve">Humira 40 mg injektioneste esitäytetyssä ruiskussa on steriili liuos, joka </w:t>
      </w:r>
      <w:r w:rsidRPr="008755E1" w:rsidR="00DB4D1C">
        <w:rPr>
          <w:rFonts w:cs="Times New Roman"/>
        </w:rPr>
        <w:t>sisältää 40 mg adalimumabia 0,4</w:t>
      </w:r>
      <w:r w:rsidRPr="008755E1">
        <w:rPr>
          <w:rFonts w:cs="Times New Roman"/>
        </w:rPr>
        <w:t xml:space="preserve"> ml:ssa liuosta. </w:t>
      </w:r>
    </w:p>
    <w:p w:rsidR="009F11E3" w:rsidRPr="008755E1" w:rsidP="009F11E3" w14:paraId="3EFF38AE" w14:textId="77777777">
      <w:pPr>
        <w:spacing w:after="0"/>
        <w:rPr>
          <w:rFonts w:cs="Times New Roman"/>
        </w:rPr>
      </w:pPr>
    </w:p>
    <w:p w:rsidR="00E24F23" w:rsidRPr="008755E1" w:rsidP="009F11E3" w14:paraId="602E3C95" w14:textId="77777777">
      <w:pPr>
        <w:spacing w:after="0"/>
        <w:rPr>
          <w:rFonts w:cs="Times New Roman"/>
        </w:rPr>
      </w:pPr>
      <w:r w:rsidRPr="008755E1">
        <w:rPr>
          <w:rFonts w:cs="Times New Roman"/>
        </w:rPr>
        <w:t xml:space="preserve">Humira esitäytetty ruisku on lasinen ruisku, jossa on adalimumabiliuosta. </w:t>
      </w:r>
    </w:p>
    <w:p w:rsidR="00E24F23" w:rsidRPr="008755E1" w:rsidP="009F11E3" w14:paraId="68D70402" w14:textId="77777777">
      <w:pPr>
        <w:spacing w:after="0"/>
        <w:rPr>
          <w:rFonts w:cs="Times New Roman"/>
        </w:rPr>
      </w:pPr>
      <w:r w:rsidRPr="008755E1">
        <w:rPr>
          <w:rFonts w:cs="Times New Roman"/>
        </w:rPr>
        <w:t>Pakkauksessa on 1, 2, 4 tai 6 esitäytettyä ruiskua potilaskäyttöön sekä 1, 2, 4 tai 6 puhdistuslappua.</w:t>
      </w:r>
      <w:r w:rsidRPr="008755E1" w:rsidR="00707F80">
        <w:rPr>
          <w:rFonts w:cs="Times New Roman"/>
        </w:rPr>
        <w:t xml:space="preserve"> </w:t>
      </w:r>
    </w:p>
    <w:p w:rsidR="009F11E3" w:rsidRPr="008755E1" w:rsidP="009F11E3" w14:paraId="1BC19F70" w14:textId="77777777">
      <w:pPr>
        <w:spacing w:after="0"/>
        <w:rPr>
          <w:rFonts w:cs="Times New Roman"/>
        </w:rPr>
      </w:pPr>
    </w:p>
    <w:p w:rsidR="00707F80" w:rsidRPr="008755E1" w:rsidP="009F11E3" w14:paraId="6E0E55F0" w14:textId="77777777">
      <w:pPr>
        <w:spacing w:after="0"/>
        <w:rPr>
          <w:rFonts w:cs="Times New Roman"/>
        </w:rPr>
      </w:pPr>
      <w:r w:rsidRPr="008755E1">
        <w:rPr>
          <w:rFonts w:cs="Times New Roman"/>
        </w:rPr>
        <w:t>Kaikkia pakkauskokoja ei välttämättä ole myynnissä.</w:t>
      </w:r>
    </w:p>
    <w:p w:rsidR="009F11E3" w:rsidRPr="008755E1" w:rsidP="009F11E3" w14:paraId="3703D89E" w14:textId="77777777">
      <w:pPr>
        <w:spacing w:after="0"/>
        <w:rPr>
          <w:rFonts w:cs="Times New Roman"/>
        </w:rPr>
      </w:pPr>
    </w:p>
    <w:p w:rsidR="00E24F23" w:rsidRPr="008755E1" w:rsidP="009F11E3" w14:paraId="2999E5C3" w14:textId="77777777">
      <w:pPr>
        <w:spacing w:after="0"/>
        <w:rPr>
          <w:rFonts w:cs="Times New Roman"/>
        </w:rPr>
      </w:pPr>
      <w:r w:rsidRPr="008755E1">
        <w:rPr>
          <w:rFonts w:cs="Times New Roman"/>
        </w:rPr>
        <w:t xml:space="preserve">Humiraa </w:t>
      </w:r>
      <w:r w:rsidRPr="008755E1" w:rsidR="00DA5389">
        <w:rPr>
          <w:rFonts w:cs="Times New Roman"/>
        </w:rPr>
        <w:t xml:space="preserve">voi olla </w:t>
      </w:r>
      <w:r w:rsidRPr="008755E1">
        <w:rPr>
          <w:rFonts w:cs="Times New Roman"/>
        </w:rPr>
        <w:t>saatavilla injektiopulloissa, esitäytetyissä ruiskuissa ja</w:t>
      </w:r>
      <w:r w:rsidRPr="008755E1" w:rsidR="00DA5389">
        <w:rPr>
          <w:rFonts w:cs="Times New Roman"/>
        </w:rPr>
        <w:t>/tai</w:t>
      </w:r>
      <w:r w:rsidRPr="008755E1">
        <w:rPr>
          <w:rFonts w:cs="Times New Roman"/>
        </w:rPr>
        <w:t xml:space="preserve"> esitäytetyissä kynissä.</w:t>
      </w:r>
    </w:p>
    <w:p w:rsidR="009F11E3" w:rsidRPr="008755E1" w:rsidP="009F11E3" w14:paraId="101044CE" w14:textId="77777777">
      <w:pPr>
        <w:spacing w:after="0"/>
        <w:rPr>
          <w:rFonts w:cs="Times New Roman"/>
        </w:rPr>
      </w:pPr>
    </w:p>
    <w:p w:rsidR="00E24F23" w:rsidRPr="008755E1" w:rsidP="009F11E3" w14:paraId="5B2C59F1" w14:textId="77777777">
      <w:pPr>
        <w:pStyle w:val="Alaotsikkonumeroimaton"/>
        <w:spacing w:before="0" w:after="0"/>
        <w:rPr>
          <w:rFonts w:cs="Times New Roman"/>
        </w:rPr>
      </w:pPr>
      <w:r w:rsidRPr="008755E1">
        <w:rPr>
          <w:rFonts w:cs="Times New Roman"/>
        </w:rPr>
        <w:t>Myyntiluvan haltija</w:t>
      </w:r>
    </w:p>
    <w:p w:rsidR="009F11E3" w:rsidRPr="008755E1" w:rsidP="009F11E3" w14:paraId="4F835ADA" w14:textId="77777777">
      <w:pPr>
        <w:pStyle w:val="Alaotsikkonumeroimaton"/>
        <w:spacing w:before="0" w:after="0"/>
        <w:rPr>
          <w:rFonts w:cs="Times New Roman"/>
        </w:rPr>
      </w:pPr>
    </w:p>
    <w:p w:rsidR="000F2386" w:rsidRPr="008755E1" w:rsidP="000F2386" w14:paraId="7D413109" w14:textId="77777777">
      <w:pPr>
        <w:keepNext/>
        <w:spacing w:after="0"/>
        <w:rPr>
          <w:rFonts w:cs="Times New Roman"/>
        </w:rPr>
      </w:pPr>
      <w:r w:rsidRPr="008755E1">
        <w:rPr>
          <w:rFonts w:cs="Times New Roman"/>
        </w:rPr>
        <w:t>AbbVie Deutschland GmbH &amp; Co. KG</w:t>
      </w:r>
    </w:p>
    <w:p w:rsidR="000F2386" w:rsidRPr="008755E1" w:rsidP="000F2386" w14:paraId="4903304A" w14:textId="77777777">
      <w:pPr>
        <w:keepNext/>
        <w:spacing w:after="0"/>
        <w:rPr>
          <w:rFonts w:cs="Times New Roman"/>
        </w:rPr>
      </w:pPr>
      <w:r w:rsidRPr="008755E1">
        <w:rPr>
          <w:rFonts w:cs="Times New Roman"/>
        </w:rPr>
        <w:t>Knollstrasse</w:t>
      </w:r>
    </w:p>
    <w:p w:rsidR="000F2386" w:rsidRPr="008755E1" w:rsidP="000F2386" w14:paraId="1A6050D7" w14:textId="77777777">
      <w:pPr>
        <w:keepNext/>
        <w:spacing w:after="0"/>
        <w:rPr>
          <w:rFonts w:cs="Times New Roman"/>
        </w:rPr>
      </w:pPr>
      <w:r w:rsidRPr="008755E1">
        <w:rPr>
          <w:rFonts w:cs="Times New Roman"/>
        </w:rPr>
        <w:t>67061 Ludwigshafen</w:t>
      </w:r>
    </w:p>
    <w:p w:rsidR="000F2386" w:rsidRPr="008755E1" w:rsidP="000F2386" w14:paraId="7C0A064B" w14:textId="77777777">
      <w:pPr>
        <w:spacing w:after="0"/>
        <w:rPr>
          <w:rFonts w:cs="Times New Roman"/>
        </w:rPr>
      </w:pPr>
      <w:r w:rsidRPr="008755E1">
        <w:rPr>
          <w:rFonts w:cs="Times New Roman"/>
        </w:rPr>
        <w:t>Saksa</w:t>
      </w:r>
    </w:p>
    <w:p w:rsidR="009F11E3" w:rsidRPr="008755E1" w:rsidP="009F11E3" w14:paraId="27A0624F" w14:textId="77777777">
      <w:pPr>
        <w:spacing w:after="0"/>
        <w:rPr>
          <w:rFonts w:cs="Times New Roman"/>
        </w:rPr>
      </w:pPr>
    </w:p>
    <w:p w:rsidR="00E24F23" w:rsidRPr="008755E1" w:rsidP="009F11E3" w14:paraId="4EE83C4D" w14:textId="77777777">
      <w:pPr>
        <w:pStyle w:val="Alaotsikkonumeroimaton"/>
        <w:spacing w:before="0" w:after="0"/>
        <w:rPr>
          <w:rFonts w:cs="Times New Roman"/>
        </w:rPr>
      </w:pPr>
      <w:r w:rsidRPr="008755E1">
        <w:rPr>
          <w:rFonts w:cs="Times New Roman"/>
        </w:rPr>
        <w:t>Valmistaja</w:t>
      </w:r>
    </w:p>
    <w:p w:rsidR="009F11E3" w:rsidRPr="008755E1" w:rsidP="009F11E3" w14:paraId="3E5E3A61" w14:textId="77777777">
      <w:pPr>
        <w:pStyle w:val="Alaotsikkonumeroimaton"/>
        <w:spacing w:before="0" w:after="0"/>
        <w:rPr>
          <w:rFonts w:cs="Times New Roman"/>
        </w:rPr>
      </w:pPr>
    </w:p>
    <w:p w:rsidR="00E24F23" w:rsidRPr="008755E1" w:rsidP="009F11E3" w14:paraId="3FF25E00" w14:textId="77777777">
      <w:pPr>
        <w:spacing w:after="0"/>
        <w:rPr>
          <w:rFonts w:cs="Times New Roman"/>
        </w:rPr>
      </w:pPr>
      <w:r w:rsidRPr="008755E1">
        <w:rPr>
          <w:rFonts w:cs="Times New Roman"/>
        </w:rPr>
        <w:t>AbbVie Biotechnology GmbH</w:t>
      </w:r>
    </w:p>
    <w:p w:rsidR="00E24F23" w:rsidRPr="008755E1" w:rsidP="009F11E3" w14:paraId="500CF9C5" w14:textId="77777777">
      <w:pPr>
        <w:spacing w:after="0"/>
        <w:rPr>
          <w:rFonts w:cs="Times New Roman"/>
        </w:rPr>
      </w:pPr>
      <w:r w:rsidRPr="008755E1">
        <w:rPr>
          <w:rFonts w:cs="Times New Roman"/>
        </w:rPr>
        <w:t>Knollstrasse</w:t>
      </w:r>
    </w:p>
    <w:p w:rsidR="00E24F23" w:rsidRPr="008755E1" w:rsidP="009F11E3" w14:paraId="1CD6D741" w14:textId="77777777">
      <w:pPr>
        <w:spacing w:after="0"/>
        <w:rPr>
          <w:rFonts w:cs="Times New Roman"/>
        </w:rPr>
      </w:pPr>
      <w:r w:rsidRPr="008755E1">
        <w:rPr>
          <w:rFonts w:cs="Times New Roman"/>
        </w:rPr>
        <w:t>67061 Ludwigshafen</w:t>
      </w:r>
    </w:p>
    <w:p w:rsidR="00E24F23" w:rsidRPr="008755E1" w:rsidP="009F11E3" w14:paraId="790CA689" w14:textId="77777777">
      <w:pPr>
        <w:spacing w:after="0"/>
        <w:rPr>
          <w:rFonts w:cs="Times New Roman"/>
        </w:rPr>
      </w:pPr>
      <w:r w:rsidRPr="008755E1">
        <w:rPr>
          <w:rFonts w:cs="Times New Roman"/>
        </w:rPr>
        <w:t>Saksa</w:t>
      </w:r>
    </w:p>
    <w:p w:rsidR="009F11E3" w:rsidRPr="008755E1" w:rsidP="009F11E3" w14:paraId="755DD25F" w14:textId="77777777">
      <w:pPr>
        <w:spacing w:after="0"/>
        <w:rPr>
          <w:rFonts w:cs="Times New Roman"/>
        </w:rPr>
      </w:pPr>
    </w:p>
    <w:p w:rsidR="00E24F23" w:rsidRPr="008755E1" w:rsidP="009F11E3" w14:paraId="2B5C896A" w14:textId="77777777">
      <w:pPr>
        <w:spacing w:after="0"/>
        <w:rPr>
          <w:rFonts w:cs="Times New Roman"/>
        </w:rPr>
      </w:pPr>
      <w:r w:rsidRPr="008755E1">
        <w:rPr>
          <w:rFonts w:cs="Times New Roman"/>
        </w:rPr>
        <w:t>Lisätietoja tästä lääkevalmisteesta antaa myyntiluvan haltijan paikallinen edustaja.</w:t>
      </w:r>
    </w:p>
    <w:p w:rsidR="009F11E3" w:rsidRPr="008755E1" w:rsidP="009F11E3" w14:paraId="18106793" w14:textId="77777777">
      <w:pPr>
        <w:spacing w:after="0"/>
        <w:rPr>
          <w:rFonts w:cs="Times New Roman"/>
        </w:rPr>
      </w:pPr>
    </w:p>
    <w:tbl>
      <w:tblPr>
        <w:tblW w:w="9356" w:type="dxa"/>
        <w:tblInd w:w="-34" w:type="dxa"/>
        <w:tblLayout w:type="fixed"/>
        <w:tblLook w:val="0000"/>
      </w:tblPr>
      <w:tblGrid>
        <w:gridCol w:w="34"/>
        <w:gridCol w:w="4610"/>
        <w:gridCol w:w="34"/>
        <w:gridCol w:w="4678"/>
      </w:tblGrid>
      <w:tr w14:paraId="7FAE4AD0" w14:textId="77777777" w:rsidTr="001F79B0">
        <w:tblPrEx>
          <w:tblW w:w="9356" w:type="dxa"/>
          <w:tblInd w:w="-34" w:type="dxa"/>
          <w:tblLayout w:type="fixed"/>
          <w:tblLook w:val="0000"/>
        </w:tblPrEx>
        <w:tc>
          <w:tcPr>
            <w:tcW w:w="4644" w:type="dxa"/>
            <w:gridSpan w:val="2"/>
          </w:tcPr>
          <w:p w:rsidR="0071421C" w:rsidRPr="0071421C" w:rsidP="0071421C" w14:paraId="4862317E" w14:textId="77777777">
            <w:pPr>
              <w:spacing w:after="0"/>
              <w:rPr>
                <w:rFonts w:cs="Times New Roman"/>
                <w:b/>
                <w:bCs/>
                <w:lang w:val="fr-BE"/>
              </w:rPr>
            </w:pPr>
            <w:r w:rsidRPr="0071421C">
              <w:rPr>
                <w:rFonts w:cs="Times New Roman"/>
                <w:b/>
                <w:bCs/>
                <w:lang w:val="fr-BE"/>
              </w:rPr>
              <w:t>België/Belgique/Belgien</w:t>
            </w:r>
          </w:p>
          <w:p w:rsidR="0071421C" w:rsidRPr="0071421C" w:rsidP="0071421C" w14:paraId="7A11865D" w14:textId="77777777">
            <w:pPr>
              <w:spacing w:after="0"/>
              <w:rPr>
                <w:rFonts w:cs="Times New Roman"/>
                <w:bCs/>
                <w:lang w:val="fr-FR"/>
              </w:rPr>
            </w:pPr>
            <w:r w:rsidRPr="0071421C">
              <w:rPr>
                <w:rFonts w:cs="Times New Roman"/>
                <w:bCs/>
                <w:lang w:val="fr-FR"/>
              </w:rPr>
              <w:t>AbbVie SA</w:t>
            </w:r>
          </w:p>
          <w:p w:rsidR="0071421C" w:rsidRPr="0071421C" w:rsidP="0071421C" w14:paraId="0D5C8497" w14:textId="77777777">
            <w:pPr>
              <w:spacing w:after="0"/>
              <w:rPr>
                <w:rFonts w:cs="Times New Roman"/>
                <w:lang w:val="fr-FR"/>
              </w:rPr>
            </w:pPr>
            <w:r w:rsidRPr="0071421C">
              <w:rPr>
                <w:rFonts w:cs="Times New Roman"/>
                <w:bCs/>
                <w:lang w:val="fr-FR"/>
              </w:rPr>
              <w:t xml:space="preserve">Tél/Tel: +32 10 </w:t>
            </w:r>
            <w:r w:rsidRPr="0071421C">
              <w:rPr>
                <w:rFonts w:cs="Times New Roman"/>
                <w:lang w:val="fr-FR"/>
              </w:rPr>
              <w:t>477811</w:t>
            </w:r>
          </w:p>
          <w:p w:rsidR="0071421C" w:rsidRPr="0071421C" w:rsidP="0071421C" w14:paraId="3157506D" w14:textId="77777777">
            <w:pPr>
              <w:spacing w:after="0"/>
              <w:rPr>
                <w:rFonts w:cs="Times New Roman"/>
                <w:bCs/>
                <w:lang w:val="fr-FR"/>
              </w:rPr>
            </w:pPr>
          </w:p>
        </w:tc>
        <w:tc>
          <w:tcPr>
            <w:tcW w:w="4678" w:type="dxa"/>
            <w:gridSpan w:val="2"/>
          </w:tcPr>
          <w:p w:rsidR="0071421C" w:rsidRPr="0071421C" w:rsidP="0071421C" w14:paraId="7DB52895" w14:textId="77777777">
            <w:pPr>
              <w:spacing w:after="0"/>
              <w:rPr>
                <w:rFonts w:cs="Times New Roman"/>
                <w:b/>
                <w:bCs/>
                <w:lang w:val="lt-LT"/>
              </w:rPr>
            </w:pPr>
            <w:r w:rsidRPr="0071421C">
              <w:rPr>
                <w:rFonts w:cs="Times New Roman"/>
                <w:b/>
                <w:bCs/>
                <w:lang w:val="lt-LT"/>
              </w:rPr>
              <w:t>Lietuva</w:t>
            </w:r>
          </w:p>
          <w:p w:rsidR="0071421C" w:rsidRPr="0071421C" w:rsidP="0071421C" w14:paraId="29E2C4CE" w14:textId="77777777">
            <w:pPr>
              <w:spacing w:after="0"/>
              <w:rPr>
                <w:rFonts w:cs="Times New Roman"/>
                <w:bCs/>
                <w:lang w:val="lv-LV"/>
              </w:rPr>
            </w:pPr>
            <w:r w:rsidRPr="0071421C">
              <w:rPr>
                <w:rFonts w:cs="Times New Roman"/>
                <w:bCs/>
                <w:lang w:val="lv-LV"/>
              </w:rPr>
              <w:t xml:space="preserve">AbbVie UAB </w:t>
            </w:r>
          </w:p>
          <w:p w:rsidR="0071421C" w:rsidRPr="0071421C" w:rsidP="0071421C" w14:paraId="7BA4E33B" w14:textId="77777777">
            <w:pPr>
              <w:spacing w:after="0"/>
              <w:rPr>
                <w:rFonts w:cs="Times New Roman"/>
                <w:bCs/>
                <w:lang w:val="lv-LV"/>
              </w:rPr>
            </w:pPr>
            <w:r w:rsidRPr="0071421C">
              <w:rPr>
                <w:rFonts w:cs="Times New Roman"/>
                <w:bCs/>
                <w:lang w:val="lv-LV"/>
              </w:rPr>
              <w:t>Tel: +370 5 205 3023</w:t>
            </w:r>
          </w:p>
        </w:tc>
      </w:tr>
      <w:tr w14:paraId="5399D02B" w14:textId="77777777" w:rsidTr="001F79B0">
        <w:tblPrEx>
          <w:tblW w:w="9356" w:type="dxa"/>
          <w:tblInd w:w="-34" w:type="dxa"/>
          <w:tblLayout w:type="fixed"/>
          <w:tblLook w:val="0000"/>
        </w:tblPrEx>
        <w:tc>
          <w:tcPr>
            <w:tcW w:w="4644" w:type="dxa"/>
            <w:gridSpan w:val="2"/>
          </w:tcPr>
          <w:p w:rsidR="0071421C" w:rsidRPr="0071421C" w:rsidP="0071421C" w14:paraId="5C78FB7B" w14:textId="77777777">
            <w:pPr>
              <w:spacing w:after="0"/>
              <w:rPr>
                <w:rFonts w:cs="Times New Roman"/>
                <w:b/>
                <w:bCs/>
                <w:lang w:val="bg-BG"/>
              </w:rPr>
            </w:pPr>
            <w:r w:rsidRPr="0071421C">
              <w:rPr>
                <w:rFonts w:cs="Times New Roman"/>
                <w:b/>
                <w:bCs/>
                <w:lang w:val="bg-BG"/>
              </w:rPr>
              <w:t>България</w:t>
            </w:r>
          </w:p>
          <w:p w:rsidR="0071421C" w:rsidRPr="0071421C" w:rsidP="0071421C" w14:paraId="28548982" w14:textId="77777777">
            <w:pPr>
              <w:spacing w:after="0"/>
              <w:rPr>
                <w:rFonts w:cs="Times New Roman"/>
                <w:lang w:val="da-DK"/>
              </w:rPr>
            </w:pPr>
            <w:r w:rsidRPr="0071421C">
              <w:rPr>
                <w:rFonts w:cs="Times New Roman"/>
                <w:lang w:val="sk-SK"/>
              </w:rPr>
              <w:t>АбВи ЕООД</w:t>
            </w:r>
          </w:p>
          <w:p w:rsidR="0071421C" w:rsidRPr="0071421C" w:rsidP="0071421C" w14:paraId="4E2C0250" w14:textId="77777777">
            <w:pPr>
              <w:spacing w:after="0"/>
              <w:rPr>
                <w:rFonts w:cs="Times New Roman"/>
                <w:bCs/>
                <w:lang w:val="da-DK"/>
              </w:rPr>
            </w:pPr>
            <w:r w:rsidRPr="0071421C">
              <w:rPr>
                <w:rFonts w:cs="Times New Roman"/>
                <w:lang w:val="sk-SK"/>
              </w:rPr>
              <w:t>Тел</w:t>
            </w:r>
            <w:r w:rsidRPr="0071421C">
              <w:rPr>
                <w:rFonts w:cs="Times New Roman"/>
                <w:lang w:val="it-IT"/>
              </w:rPr>
              <w:t>.:+359 2 90 30 430</w:t>
            </w:r>
          </w:p>
        </w:tc>
        <w:tc>
          <w:tcPr>
            <w:tcW w:w="4678" w:type="dxa"/>
            <w:gridSpan w:val="2"/>
          </w:tcPr>
          <w:p w:rsidR="0071421C" w:rsidRPr="0071421C" w:rsidP="0071421C" w14:paraId="096198D9" w14:textId="77777777">
            <w:pPr>
              <w:spacing w:after="0"/>
              <w:rPr>
                <w:rFonts w:cs="Times New Roman"/>
                <w:b/>
                <w:bCs/>
                <w:lang w:val="de-DE"/>
              </w:rPr>
            </w:pPr>
            <w:r w:rsidRPr="0071421C">
              <w:rPr>
                <w:rFonts w:cs="Times New Roman"/>
                <w:b/>
                <w:bCs/>
                <w:lang w:val="de-DE"/>
              </w:rPr>
              <w:t>Luxembourg/Luxemburg</w:t>
            </w:r>
          </w:p>
          <w:p w:rsidR="0071421C" w:rsidRPr="0071421C" w:rsidP="0071421C" w14:paraId="003171E3" w14:textId="77777777">
            <w:pPr>
              <w:spacing w:after="0"/>
              <w:rPr>
                <w:rFonts w:cs="Times New Roman"/>
                <w:bCs/>
                <w:lang w:val="de-DE"/>
              </w:rPr>
            </w:pPr>
            <w:r w:rsidRPr="0071421C">
              <w:rPr>
                <w:rFonts w:cs="Times New Roman"/>
                <w:bCs/>
                <w:lang w:val="de-DE"/>
              </w:rPr>
              <w:t>AbbVie SA</w:t>
            </w:r>
          </w:p>
          <w:p w:rsidR="0071421C" w:rsidRPr="0071421C" w:rsidP="0071421C" w14:paraId="03EAB5A9" w14:textId="77777777">
            <w:pPr>
              <w:spacing w:after="0"/>
              <w:rPr>
                <w:rFonts w:cs="Times New Roman"/>
                <w:bCs/>
                <w:lang w:val="de-DE"/>
              </w:rPr>
            </w:pPr>
            <w:r w:rsidRPr="0071421C">
              <w:rPr>
                <w:rFonts w:cs="Times New Roman"/>
                <w:bCs/>
                <w:lang w:val="de-DE"/>
              </w:rPr>
              <w:t>Belgique/Belgien</w:t>
            </w:r>
          </w:p>
          <w:p w:rsidR="0071421C" w:rsidRPr="0071421C" w:rsidP="0071421C" w14:paraId="5E47BD9B" w14:textId="77777777">
            <w:pPr>
              <w:spacing w:after="0"/>
              <w:rPr>
                <w:rFonts w:cs="Times New Roman"/>
                <w:bCs/>
                <w:lang w:val="fr-FR"/>
              </w:rPr>
            </w:pPr>
            <w:r w:rsidRPr="0071421C">
              <w:rPr>
                <w:rFonts w:cs="Times New Roman"/>
                <w:bCs/>
                <w:lang w:val="fr-FR"/>
              </w:rPr>
              <w:t>Tél/Tel: +32 10 477811</w:t>
            </w:r>
          </w:p>
          <w:p w:rsidR="0071421C" w:rsidRPr="0071421C" w:rsidP="0071421C" w14:paraId="0141C7C7" w14:textId="77777777">
            <w:pPr>
              <w:spacing w:after="0"/>
              <w:rPr>
                <w:rFonts w:cs="Times New Roman"/>
                <w:bCs/>
                <w:lang w:val="fr-FR"/>
              </w:rPr>
            </w:pPr>
          </w:p>
        </w:tc>
      </w:tr>
      <w:tr w14:paraId="05E9F192" w14:textId="77777777" w:rsidTr="001F79B0">
        <w:tblPrEx>
          <w:tblW w:w="9356" w:type="dxa"/>
          <w:tblInd w:w="-34" w:type="dxa"/>
          <w:tblLayout w:type="fixed"/>
          <w:tblLook w:val="0000"/>
        </w:tblPrEx>
        <w:tc>
          <w:tcPr>
            <w:tcW w:w="4644" w:type="dxa"/>
            <w:gridSpan w:val="2"/>
          </w:tcPr>
          <w:p w:rsidR="0071421C" w:rsidRPr="0071421C" w:rsidP="0071421C" w14:paraId="4ED3E846" w14:textId="77777777">
            <w:pPr>
              <w:spacing w:after="0"/>
              <w:rPr>
                <w:rFonts w:cs="Times New Roman"/>
                <w:b/>
                <w:bCs/>
                <w:lang w:val="sk-SK"/>
              </w:rPr>
            </w:pPr>
            <w:r w:rsidRPr="0071421C">
              <w:rPr>
                <w:rFonts w:cs="Times New Roman"/>
                <w:b/>
                <w:bCs/>
                <w:lang w:val="sk-SK"/>
              </w:rPr>
              <w:t>Česká republika</w:t>
            </w:r>
          </w:p>
          <w:p w:rsidR="0071421C" w:rsidRPr="0071421C" w:rsidP="0071421C" w14:paraId="3282A4E4" w14:textId="77777777">
            <w:pPr>
              <w:spacing w:after="0"/>
              <w:rPr>
                <w:rFonts w:cs="Times New Roman"/>
                <w:bCs/>
                <w:lang w:val="sk-SK"/>
              </w:rPr>
            </w:pPr>
            <w:r w:rsidRPr="0071421C">
              <w:rPr>
                <w:rFonts w:cs="Times New Roman"/>
                <w:bCs/>
                <w:lang w:val="sk-SK"/>
              </w:rPr>
              <w:t xml:space="preserve">AbbVie s.r.o. </w:t>
            </w:r>
          </w:p>
          <w:p w:rsidR="0071421C" w:rsidRPr="0071421C" w:rsidP="0071421C" w14:paraId="58FC820A" w14:textId="77777777">
            <w:pPr>
              <w:spacing w:after="0"/>
              <w:rPr>
                <w:rFonts w:cs="Times New Roman"/>
                <w:bCs/>
                <w:lang w:val="sk-SK"/>
              </w:rPr>
            </w:pPr>
            <w:r w:rsidRPr="0071421C">
              <w:rPr>
                <w:rFonts w:cs="Times New Roman"/>
                <w:bCs/>
                <w:lang w:val="sk-SK"/>
              </w:rPr>
              <w:t>Tel: +420 233 098 111</w:t>
            </w:r>
          </w:p>
        </w:tc>
        <w:tc>
          <w:tcPr>
            <w:tcW w:w="4678" w:type="dxa"/>
            <w:gridSpan w:val="2"/>
          </w:tcPr>
          <w:p w:rsidR="0071421C" w:rsidRPr="0071421C" w:rsidP="0071421C" w14:paraId="6A1590D9" w14:textId="77777777">
            <w:pPr>
              <w:spacing w:after="0"/>
              <w:rPr>
                <w:rFonts w:cs="Times New Roman"/>
                <w:b/>
                <w:bCs/>
                <w:lang w:val="hu-HU"/>
              </w:rPr>
            </w:pPr>
            <w:r w:rsidRPr="0071421C">
              <w:rPr>
                <w:rFonts w:cs="Times New Roman"/>
                <w:b/>
                <w:bCs/>
                <w:lang w:val="hu-HU"/>
              </w:rPr>
              <w:t>Magyarország</w:t>
            </w:r>
          </w:p>
          <w:p w:rsidR="0071421C" w:rsidRPr="0071421C" w:rsidP="0071421C" w14:paraId="5862BF27" w14:textId="77777777">
            <w:pPr>
              <w:spacing w:after="0"/>
              <w:rPr>
                <w:rFonts w:cs="Times New Roman"/>
                <w:bCs/>
                <w:lang w:val="hu-HU"/>
              </w:rPr>
            </w:pPr>
            <w:r w:rsidRPr="0071421C">
              <w:rPr>
                <w:rFonts w:cs="Times New Roman"/>
                <w:bCs/>
                <w:lang w:val="hu-HU"/>
              </w:rPr>
              <w:t>AbbVie Kft.</w:t>
            </w:r>
          </w:p>
          <w:p w:rsidR="0071421C" w:rsidRPr="0071421C" w:rsidP="0071421C" w14:paraId="5F4C31B4" w14:textId="77777777">
            <w:pPr>
              <w:spacing w:after="0"/>
              <w:rPr>
                <w:rFonts w:cs="Times New Roman"/>
                <w:bCs/>
                <w:lang w:val="hu-HU"/>
              </w:rPr>
            </w:pPr>
            <w:r w:rsidRPr="0071421C">
              <w:rPr>
                <w:rFonts w:cs="Times New Roman"/>
                <w:bCs/>
                <w:lang w:val="hu-HU"/>
              </w:rPr>
              <w:t>Tel.:+36 1 455 8600</w:t>
            </w:r>
          </w:p>
          <w:p w:rsidR="0071421C" w:rsidRPr="0071421C" w:rsidP="0071421C" w14:paraId="091BADDF" w14:textId="77777777">
            <w:pPr>
              <w:spacing w:after="0"/>
              <w:rPr>
                <w:rFonts w:cs="Times New Roman"/>
                <w:bCs/>
                <w:lang w:val="hu-HU"/>
              </w:rPr>
            </w:pPr>
          </w:p>
        </w:tc>
      </w:tr>
      <w:tr w14:paraId="36DDE7B7" w14:textId="77777777" w:rsidTr="001F79B0">
        <w:tblPrEx>
          <w:tblW w:w="9356" w:type="dxa"/>
          <w:tblInd w:w="-34" w:type="dxa"/>
          <w:tblLayout w:type="fixed"/>
          <w:tblLook w:val="0000"/>
        </w:tblPrEx>
        <w:trPr>
          <w:trHeight w:val="737"/>
        </w:trPr>
        <w:tc>
          <w:tcPr>
            <w:tcW w:w="4644" w:type="dxa"/>
            <w:gridSpan w:val="2"/>
          </w:tcPr>
          <w:p w:rsidR="0071421C" w:rsidRPr="0071421C" w:rsidP="0071421C" w14:paraId="7AE5324C" w14:textId="77777777">
            <w:pPr>
              <w:spacing w:after="0"/>
              <w:rPr>
                <w:rFonts w:cs="Times New Roman"/>
                <w:b/>
                <w:bCs/>
                <w:lang w:val="en-US"/>
              </w:rPr>
            </w:pPr>
            <w:r w:rsidRPr="0071421C">
              <w:rPr>
                <w:rFonts w:cs="Times New Roman"/>
                <w:b/>
                <w:bCs/>
                <w:lang w:val="en-US"/>
              </w:rPr>
              <w:t>Danmark</w:t>
            </w:r>
          </w:p>
          <w:p w:rsidR="0071421C" w:rsidRPr="0071421C" w:rsidP="0071421C" w14:paraId="45C779A8" w14:textId="77777777">
            <w:pPr>
              <w:spacing w:after="0"/>
              <w:rPr>
                <w:rFonts w:cs="Times New Roman"/>
                <w:bCs/>
                <w:lang w:val="en-US"/>
              </w:rPr>
            </w:pPr>
            <w:r w:rsidRPr="0071421C">
              <w:rPr>
                <w:rFonts w:cs="Times New Roman"/>
                <w:bCs/>
                <w:lang w:val="en-US"/>
              </w:rPr>
              <w:t>AbbVie A/S</w:t>
            </w:r>
          </w:p>
          <w:p w:rsidR="0071421C" w:rsidRPr="0071421C" w:rsidP="0071421C" w14:paraId="1092F92D" w14:textId="13D6C80B">
            <w:pPr>
              <w:spacing w:after="0"/>
              <w:rPr>
                <w:rFonts w:cs="Times New Roman"/>
                <w:bCs/>
                <w:lang w:val="sk-SK"/>
              </w:rPr>
            </w:pPr>
            <w:r w:rsidRPr="0071421C">
              <w:rPr>
                <w:rFonts w:cs="Times New Roman"/>
                <w:bCs/>
                <w:lang w:val="en-US"/>
              </w:rPr>
              <w:t>Tlf</w:t>
            </w:r>
            <w:ins w:id="24097" w:author="AbbVie04" w:date="2025-05-13T12:24:00Z">
              <w:r w:rsidR="00555B7C">
                <w:rPr>
                  <w:rFonts w:cs="Times New Roman"/>
                  <w:bCs/>
                  <w:lang w:val="en-US"/>
                </w:rPr>
                <w:t>.</w:t>
              </w:r>
            </w:ins>
            <w:r w:rsidRPr="0071421C">
              <w:rPr>
                <w:rFonts w:cs="Times New Roman"/>
                <w:bCs/>
                <w:lang w:val="en-US"/>
              </w:rPr>
              <w:t>: +45 72 30-20-28</w:t>
            </w:r>
          </w:p>
        </w:tc>
        <w:tc>
          <w:tcPr>
            <w:tcW w:w="4678" w:type="dxa"/>
            <w:gridSpan w:val="2"/>
          </w:tcPr>
          <w:p w:rsidR="0071421C" w:rsidRPr="0071421C" w:rsidP="0071421C" w14:paraId="716DF056" w14:textId="77777777">
            <w:pPr>
              <w:spacing w:after="0"/>
              <w:rPr>
                <w:rFonts w:cs="Times New Roman"/>
                <w:b/>
                <w:bCs/>
                <w:lang w:val="mt-MT"/>
              </w:rPr>
            </w:pPr>
            <w:r w:rsidRPr="0071421C">
              <w:rPr>
                <w:rFonts w:cs="Times New Roman"/>
                <w:b/>
                <w:bCs/>
                <w:lang w:val="mt-MT"/>
              </w:rPr>
              <w:t>Malta</w:t>
            </w:r>
          </w:p>
          <w:p w:rsidR="0071421C" w:rsidRPr="0071421C" w:rsidP="0071421C" w14:paraId="21AA0DE7" w14:textId="77777777">
            <w:pPr>
              <w:spacing w:after="0"/>
              <w:rPr>
                <w:rFonts w:cs="Times New Roman"/>
                <w:bCs/>
                <w:lang w:val="sk-SK"/>
              </w:rPr>
            </w:pPr>
            <w:r w:rsidRPr="0071421C">
              <w:rPr>
                <w:rFonts w:cs="Times New Roman"/>
                <w:bCs/>
                <w:lang w:val="sk-SK"/>
              </w:rPr>
              <w:t xml:space="preserve">V.J.Salomone Pharma Limited </w:t>
            </w:r>
          </w:p>
          <w:p w:rsidR="0071421C" w:rsidRPr="0071421C" w:rsidP="0071421C" w14:paraId="13E417BC" w14:textId="0567C83E">
            <w:pPr>
              <w:spacing w:after="0"/>
              <w:rPr>
                <w:rFonts w:cs="Times New Roman"/>
                <w:bCs/>
                <w:lang w:val="sk-SK"/>
              </w:rPr>
            </w:pPr>
            <w:r w:rsidRPr="0071421C">
              <w:rPr>
                <w:rFonts w:cs="Times New Roman"/>
                <w:bCs/>
                <w:lang w:val="sk-SK"/>
              </w:rPr>
              <w:t xml:space="preserve">Tel: </w:t>
            </w:r>
            <w:r w:rsidR="001B776C">
              <w:rPr>
                <w:bCs/>
              </w:rPr>
              <w:t>+356 21220174</w:t>
            </w:r>
          </w:p>
          <w:p w:rsidR="0071421C" w:rsidRPr="0071421C" w:rsidP="0071421C" w14:paraId="306F3F58" w14:textId="77777777">
            <w:pPr>
              <w:spacing w:after="0"/>
              <w:rPr>
                <w:rFonts w:cs="Times New Roman"/>
                <w:bCs/>
                <w:lang w:val="sk-SK"/>
              </w:rPr>
            </w:pPr>
          </w:p>
        </w:tc>
      </w:tr>
      <w:tr w14:paraId="10ED4D94" w14:textId="77777777" w:rsidTr="001F79B0">
        <w:tblPrEx>
          <w:tblW w:w="9356" w:type="dxa"/>
          <w:tblInd w:w="-34" w:type="dxa"/>
          <w:tblLayout w:type="fixed"/>
          <w:tblLook w:val="0000"/>
        </w:tblPrEx>
        <w:tc>
          <w:tcPr>
            <w:tcW w:w="4644" w:type="dxa"/>
            <w:gridSpan w:val="2"/>
          </w:tcPr>
          <w:p w:rsidR="0071421C" w:rsidRPr="0071421C" w:rsidP="0071421C" w14:paraId="7A0F1BA9" w14:textId="77777777">
            <w:pPr>
              <w:keepNext/>
              <w:spacing w:after="0"/>
              <w:rPr>
                <w:rFonts w:cs="Times New Roman"/>
                <w:b/>
                <w:bCs/>
                <w:lang w:val="de-DE"/>
              </w:rPr>
            </w:pPr>
            <w:r w:rsidRPr="0071421C">
              <w:rPr>
                <w:rFonts w:cs="Times New Roman"/>
                <w:b/>
                <w:bCs/>
                <w:lang w:val="de-DE"/>
              </w:rPr>
              <w:t>Deutschland</w:t>
            </w:r>
          </w:p>
          <w:p w:rsidR="0071421C" w:rsidRPr="0071421C" w:rsidP="0071421C" w14:paraId="30A52DD6" w14:textId="77777777">
            <w:pPr>
              <w:keepNext/>
              <w:spacing w:after="0"/>
              <w:rPr>
                <w:rFonts w:cs="Times New Roman"/>
                <w:bCs/>
                <w:lang w:val="de-DE"/>
              </w:rPr>
            </w:pPr>
            <w:r w:rsidRPr="0071421C">
              <w:rPr>
                <w:rFonts w:cs="Times New Roman"/>
                <w:lang w:val="de-DE"/>
              </w:rPr>
              <w:t xml:space="preserve">AbbVie Deutschland </w:t>
            </w:r>
            <w:r w:rsidRPr="0071421C">
              <w:rPr>
                <w:rFonts w:cs="Times New Roman"/>
                <w:bCs/>
                <w:lang w:val="de-DE"/>
              </w:rPr>
              <w:t>GmbH &amp; Co. KG</w:t>
            </w:r>
          </w:p>
          <w:p w:rsidR="0071421C" w:rsidRPr="0071421C" w:rsidP="0071421C" w14:paraId="4BDC45EE" w14:textId="77777777">
            <w:pPr>
              <w:keepNext/>
              <w:spacing w:after="0"/>
              <w:rPr>
                <w:rFonts w:cs="Times New Roman"/>
                <w:lang w:val="de-DE"/>
              </w:rPr>
            </w:pPr>
            <w:r w:rsidRPr="0071421C">
              <w:rPr>
                <w:rFonts w:cs="Times New Roman"/>
                <w:lang w:val="de-DE"/>
              </w:rPr>
              <w:t>Tel: 00800 222843 33 (gebührenfrei)</w:t>
            </w:r>
          </w:p>
          <w:p w:rsidR="0071421C" w:rsidRPr="0071421C" w:rsidP="0071421C" w14:paraId="5C739779" w14:textId="77777777">
            <w:pPr>
              <w:keepNext/>
              <w:spacing w:after="0"/>
              <w:rPr>
                <w:rFonts w:cs="Times New Roman"/>
                <w:lang w:val="de-DE"/>
              </w:rPr>
            </w:pPr>
            <w:r w:rsidRPr="0071421C">
              <w:rPr>
                <w:rFonts w:cs="Times New Roman"/>
                <w:lang w:val="de-DE"/>
              </w:rPr>
              <w:t>Tel: +49 (0) 611 / 1720-0</w:t>
            </w:r>
          </w:p>
          <w:p w:rsidR="0071421C" w:rsidRPr="0071421C" w:rsidP="0071421C" w14:paraId="5986D8E5" w14:textId="77777777">
            <w:pPr>
              <w:keepNext/>
              <w:spacing w:after="0"/>
              <w:rPr>
                <w:rFonts w:cs="Times New Roman"/>
                <w:lang w:val="de-DE"/>
              </w:rPr>
            </w:pPr>
          </w:p>
        </w:tc>
        <w:tc>
          <w:tcPr>
            <w:tcW w:w="4678" w:type="dxa"/>
            <w:gridSpan w:val="2"/>
          </w:tcPr>
          <w:p w:rsidR="0071421C" w:rsidRPr="0071421C" w:rsidP="0071421C" w14:paraId="253B9E29" w14:textId="77777777">
            <w:pPr>
              <w:keepNext/>
              <w:spacing w:after="0"/>
              <w:rPr>
                <w:rFonts w:cs="Times New Roman"/>
                <w:b/>
                <w:bCs/>
                <w:lang w:val="nl-NL"/>
              </w:rPr>
            </w:pPr>
            <w:r w:rsidRPr="0071421C">
              <w:rPr>
                <w:rFonts w:cs="Times New Roman"/>
                <w:b/>
                <w:bCs/>
                <w:lang w:val="nl-NL"/>
              </w:rPr>
              <w:t>Nederland</w:t>
            </w:r>
          </w:p>
          <w:p w:rsidR="0071421C" w:rsidRPr="0071421C" w:rsidP="0071421C" w14:paraId="7B2F63FB" w14:textId="77777777">
            <w:pPr>
              <w:keepNext/>
              <w:spacing w:after="0"/>
              <w:rPr>
                <w:rFonts w:cs="Times New Roman"/>
                <w:bCs/>
                <w:lang w:val="de-DE"/>
              </w:rPr>
            </w:pPr>
            <w:r w:rsidRPr="0071421C">
              <w:rPr>
                <w:rFonts w:cs="Times New Roman"/>
                <w:bCs/>
                <w:lang w:val="de-DE"/>
              </w:rPr>
              <w:t>AbbVie B.V.</w:t>
            </w:r>
          </w:p>
          <w:p w:rsidR="0071421C" w:rsidRPr="0071421C" w:rsidP="0071421C" w14:paraId="641B9343" w14:textId="77777777">
            <w:pPr>
              <w:keepNext/>
              <w:spacing w:after="0"/>
              <w:rPr>
                <w:rFonts w:cs="Times New Roman"/>
                <w:bCs/>
                <w:lang w:val="de-DE"/>
              </w:rPr>
            </w:pPr>
            <w:r w:rsidRPr="0071421C">
              <w:rPr>
                <w:rFonts w:cs="Times New Roman"/>
                <w:bCs/>
                <w:lang w:val="de-DE"/>
              </w:rPr>
              <w:t>Tel: +31 (0)88 322 2843</w:t>
            </w:r>
          </w:p>
        </w:tc>
      </w:tr>
      <w:tr w14:paraId="53B6D8CA" w14:textId="77777777" w:rsidTr="001F79B0">
        <w:tblPrEx>
          <w:tblW w:w="9356" w:type="dxa"/>
          <w:tblInd w:w="-34" w:type="dxa"/>
          <w:tblLayout w:type="fixed"/>
          <w:tblLook w:val="0000"/>
        </w:tblPrEx>
        <w:tc>
          <w:tcPr>
            <w:tcW w:w="4644" w:type="dxa"/>
            <w:gridSpan w:val="2"/>
          </w:tcPr>
          <w:p w:rsidR="0071421C" w:rsidRPr="0071421C" w:rsidP="0071421C" w14:paraId="7AC5F13E" w14:textId="77777777">
            <w:pPr>
              <w:spacing w:after="0"/>
              <w:rPr>
                <w:rFonts w:cs="Times New Roman"/>
                <w:b/>
                <w:bCs/>
                <w:lang w:val="et-EE"/>
              </w:rPr>
            </w:pPr>
            <w:r w:rsidRPr="0071421C">
              <w:rPr>
                <w:rFonts w:cs="Times New Roman"/>
                <w:b/>
                <w:bCs/>
                <w:lang w:val="et-EE"/>
              </w:rPr>
              <w:t>Eesti</w:t>
            </w:r>
          </w:p>
          <w:p w:rsidR="0071421C" w:rsidRPr="0071421C" w:rsidP="0071421C" w14:paraId="16C4C67F" w14:textId="77777777">
            <w:pPr>
              <w:spacing w:after="0"/>
              <w:rPr>
                <w:rFonts w:cs="Times New Roman"/>
                <w:bCs/>
                <w:lang w:val="et-EE"/>
              </w:rPr>
            </w:pPr>
            <w:r w:rsidRPr="0071421C">
              <w:rPr>
                <w:rFonts w:cs="Times New Roman"/>
                <w:bCs/>
                <w:lang w:val="et-EE"/>
              </w:rPr>
              <w:t xml:space="preserve">AbbVie </w:t>
            </w:r>
            <w:r w:rsidRPr="0071421C">
              <w:rPr>
                <w:rFonts w:cs="Times New Roman"/>
                <w:bCs/>
                <w:lang w:val="sk-SK"/>
              </w:rPr>
              <w:t>OÜ</w:t>
            </w:r>
            <w:r w:rsidRPr="0071421C">
              <w:rPr>
                <w:rFonts w:cs="Times New Roman"/>
                <w:bCs/>
                <w:lang w:val="et-EE"/>
              </w:rPr>
              <w:t xml:space="preserve"> </w:t>
            </w:r>
          </w:p>
          <w:p w:rsidR="0071421C" w:rsidRPr="0071421C" w:rsidP="0071421C" w14:paraId="15FFAA11" w14:textId="77777777">
            <w:pPr>
              <w:spacing w:after="0"/>
              <w:rPr>
                <w:rFonts w:cs="Times New Roman"/>
                <w:bCs/>
                <w:lang w:val="lv-LV"/>
              </w:rPr>
            </w:pPr>
            <w:r w:rsidRPr="0071421C">
              <w:rPr>
                <w:rFonts w:cs="Times New Roman"/>
                <w:bCs/>
                <w:lang w:val="et-EE"/>
              </w:rPr>
              <w:t>Tel: +372 623 1011</w:t>
            </w:r>
          </w:p>
        </w:tc>
        <w:tc>
          <w:tcPr>
            <w:tcW w:w="4678" w:type="dxa"/>
            <w:gridSpan w:val="2"/>
          </w:tcPr>
          <w:p w:rsidR="0071421C" w:rsidRPr="0071421C" w:rsidP="0071421C" w14:paraId="0C2BFCEF" w14:textId="77777777">
            <w:pPr>
              <w:spacing w:after="0"/>
              <w:rPr>
                <w:rFonts w:cs="Times New Roman"/>
                <w:b/>
                <w:bCs/>
                <w:lang w:val="nb-NO"/>
              </w:rPr>
            </w:pPr>
            <w:r w:rsidRPr="0071421C">
              <w:rPr>
                <w:rFonts w:cs="Times New Roman"/>
                <w:b/>
                <w:bCs/>
                <w:lang w:val="nb-NO"/>
              </w:rPr>
              <w:t>Norge</w:t>
            </w:r>
          </w:p>
          <w:p w:rsidR="0071421C" w:rsidRPr="0071421C" w:rsidP="0071421C" w14:paraId="0E931D7E" w14:textId="77777777">
            <w:pPr>
              <w:spacing w:after="0"/>
              <w:rPr>
                <w:rFonts w:cs="Times New Roman"/>
                <w:bCs/>
                <w:lang w:val="sk-SK"/>
              </w:rPr>
            </w:pPr>
            <w:r w:rsidRPr="0071421C">
              <w:rPr>
                <w:rFonts w:cs="Times New Roman"/>
                <w:bCs/>
                <w:lang w:val="sk-SK"/>
              </w:rPr>
              <w:t>AbbVie AS</w:t>
            </w:r>
          </w:p>
          <w:p w:rsidR="0071421C" w:rsidRPr="0071421C" w:rsidP="0071421C" w14:paraId="3CDF14E2" w14:textId="77777777">
            <w:pPr>
              <w:spacing w:after="0"/>
              <w:rPr>
                <w:rFonts w:cs="Times New Roman"/>
                <w:bCs/>
                <w:lang w:val="sk-SK"/>
              </w:rPr>
            </w:pPr>
            <w:r w:rsidRPr="0071421C">
              <w:rPr>
                <w:rFonts w:cs="Times New Roman"/>
                <w:bCs/>
                <w:lang w:val="sk-SK"/>
              </w:rPr>
              <w:t>Tlf: +47 67 81 80 00</w:t>
            </w:r>
          </w:p>
          <w:p w:rsidR="0071421C" w:rsidRPr="0071421C" w:rsidP="0071421C" w14:paraId="5530FF16" w14:textId="77777777">
            <w:pPr>
              <w:spacing w:after="0"/>
              <w:rPr>
                <w:rFonts w:cs="Times New Roman"/>
                <w:bCs/>
                <w:lang w:val="sk-SK"/>
              </w:rPr>
            </w:pPr>
          </w:p>
        </w:tc>
      </w:tr>
      <w:tr w14:paraId="2FD0BD10" w14:textId="77777777" w:rsidTr="001F79B0">
        <w:tblPrEx>
          <w:tblW w:w="9356" w:type="dxa"/>
          <w:tblInd w:w="-34" w:type="dxa"/>
          <w:tblLayout w:type="fixed"/>
          <w:tblLook w:val="0000"/>
        </w:tblPrEx>
        <w:trPr>
          <w:trHeight w:val="794"/>
        </w:trPr>
        <w:tc>
          <w:tcPr>
            <w:tcW w:w="4644" w:type="dxa"/>
            <w:gridSpan w:val="2"/>
          </w:tcPr>
          <w:p w:rsidR="0071421C" w:rsidRPr="0071421C" w:rsidP="0071421C" w14:paraId="28A7A982" w14:textId="77777777">
            <w:pPr>
              <w:spacing w:after="0"/>
              <w:rPr>
                <w:rFonts w:cs="Times New Roman"/>
                <w:b/>
                <w:bCs/>
                <w:lang w:val="el-GR"/>
              </w:rPr>
            </w:pPr>
            <w:r w:rsidRPr="0071421C">
              <w:rPr>
                <w:rFonts w:cs="Times New Roman"/>
                <w:b/>
                <w:bCs/>
                <w:lang w:val="el-GR"/>
              </w:rPr>
              <w:t>Ελλάδα</w:t>
            </w:r>
          </w:p>
          <w:p w:rsidR="0071421C" w:rsidRPr="0071421C" w:rsidP="0071421C" w14:paraId="431E97D3" w14:textId="77777777">
            <w:pPr>
              <w:spacing w:after="0"/>
              <w:rPr>
                <w:rFonts w:cs="Times New Roman"/>
                <w:bCs/>
                <w:lang w:val="el-GR"/>
              </w:rPr>
            </w:pPr>
            <w:r w:rsidRPr="0071421C">
              <w:rPr>
                <w:rFonts w:cs="Times New Roman"/>
                <w:bCs/>
                <w:lang w:val="et-EE"/>
              </w:rPr>
              <w:t xml:space="preserve">AbbVie </w:t>
            </w:r>
            <w:r w:rsidRPr="0071421C">
              <w:rPr>
                <w:rFonts w:cs="Times New Roman"/>
                <w:lang w:val="el-GR"/>
              </w:rPr>
              <w:t>ΦΑΡΜΑΚΕΥΤΙΚΗ Α.Ε.</w:t>
            </w:r>
          </w:p>
          <w:p w:rsidR="0071421C" w:rsidRPr="0071421C" w:rsidP="0071421C" w14:paraId="07B34AF4" w14:textId="77777777">
            <w:pPr>
              <w:spacing w:after="0"/>
              <w:rPr>
                <w:rFonts w:cs="Times New Roman"/>
                <w:bCs/>
                <w:lang w:val="sk-SK"/>
              </w:rPr>
            </w:pPr>
            <w:r w:rsidRPr="0071421C">
              <w:rPr>
                <w:rFonts w:cs="Times New Roman"/>
                <w:bCs/>
                <w:lang w:val="el-GR"/>
              </w:rPr>
              <w:t xml:space="preserve">Τηλ: +30 </w:t>
            </w:r>
            <w:r w:rsidRPr="0071421C">
              <w:rPr>
                <w:rFonts w:cs="Times New Roman"/>
                <w:bCs/>
                <w:lang w:val="sk-SK"/>
              </w:rPr>
              <w:t>214 4165 555</w:t>
            </w:r>
          </w:p>
        </w:tc>
        <w:tc>
          <w:tcPr>
            <w:tcW w:w="4678" w:type="dxa"/>
            <w:gridSpan w:val="2"/>
          </w:tcPr>
          <w:p w:rsidR="0071421C" w:rsidRPr="0071421C" w:rsidP="0071421C" w14:paraId="044F2931" w14:textId="77777777">
            <w:pPr>
              <w:spacing w:after="0"/>
              <w:rPr>
                <w:rFonts w:cs="Times New Roman"/>
                <w:b/>
                <w:bCs/>
                <w:lang w:val="de-DE"/>
              </w:rPr>
            </w:pPr>
            <w:r w:rsidRPr="0071421C">
              <w:rPr>
                <w:rFonts w:cs="Times New Roman"/>
                <w:b/>
                <w:bCs/>
                <w:lang w:val="de-DE"/>
              </w:rPr>
              <w:t>Österreich</w:t>
            </w:r>
          </w:p>
          <w:p w:rsidR="0071421C" w:rsidRPr="0071421C" w:rsidP="0071421C" w14:paraId="6BEBF944" w14:textId="77777777">
            <w:pPr>
              <w:spacing w:after="0"/>
              <w:rPr>
                <w:rFonts w:cs="Times New Roman"/>
                <w:bCs/>
                <w:lang w:val="de-DE"/>
              </w:rPr>
            </w:pPr>
            <w:r w:rsidRPr="0071421C">
              <w:rPr>
                <w:rFonts w:cs="Times New Roman"/>
                <w:bCs/>
                <w:lang w:val="de-DE"/>
              </w:rPr>
              <w:t xml:space="preserve">AbbVie GmbH </w:t>
            </w:r>
          </w:p>
          <w:p w:rsidR="0071421C" w:rsidRPr="0071421C" w:rsidP="0071421C" w14:paraId="56C695F2" w14:textId="77777777">
            <w:pPr>
              <w:spacing w:after="0"/>
              <w:rPr>
                <w:rFonts w:cs="Times New Roman"/>
                <w:bCs/>
                <w:lang w:val="de-DE"/>
              </w:rPr>
            </w:pPr>
            <w:r w:rsidRPr="0071421C">
              <w:rPr>
                <w:rFonts w:cs="Times New Roman"/>
                <w:bCs/>
                <w:lang w:val="de-DE"/>
              </w:rPr>
              <w:t>Tel: +43 1 20589-0</w:t>
            </w:r>
          </w:p>
          <w:p w:rsidR="0071421C" w:rsidRPr="0071421C" w:rsidP="0071421C" w14:paraId="1B7342A7" w14:textId="77777777">
            <w:pPr>
              <w:spacing w:after="0"/>
              <w:rPr>
                <w:rFonts w:cs="Times New Roman"/>
                <w:bCs/>
                <w:lang w:val="de-DE"/>
              </w:rPr>
            </w:pPr>
          </w:p>
        </w:tc>
      </w:tr>
      <w:tr w14:paraId="075719A4" w14:textId="77777777" w:rsidTr="001F79B0">
        <w:tblPrEx>
          <w:tblW w:w="9356" w:type="dxa"/>
          <w:tblInd w:w="-34" w:type="dxa"/>
          <w:tblLayout w:type="fixed"/>
          <w:tblLook w:val="0000"/>
        </w:tblPrEx>
        <w:trPr>
          <w:gridBefore w:val="1"/>
          <w:wBefore w:w="34" w:type="dxa"/>
        </w:trPr>
        <w:tc>
          <w:tcPr>
            <w:tcW w:w="4644" w:type="dxa"/>
            <w:gridSpan w:val="2"/>
          </w:tcPr>
          <w:p w:rsidR="0071421C" w:rsidRPr="0071421C" w:rsidP="0071421C" w14:paraId="75F1D1B8" w14:textId="77777777">
            <w:pPr>
              <w:spacing w:after="0"/>
              <w:rPr>
                <w:rFonts w:cs="Times New Roman"/>
                <w:b/>
                <w:bCs/>
                <w:lang w:val="es-ES"/>
              </w:rPr>
            </w:pPr>
            <w:r w:rsidRPr="0071421C">
              <w:rPr>
                <w:rFonts w:cs="Times New Roman"/>
                <w:b/>
                <w:bCs/>
                <w:lang w:val="es-ES"/>
              </w:rPr>
              <w:t>España</w:t>
            </w:r>
          </w:p>
          <w:p w:rsidR="0071421C" w:rsidRPr="0071421C" w:rsidP="0071421C" w14:paraId="590787EA" w14:textId="77777777">
            <w:pPr>
              <w:spacing w:after="0"/>
              <w:rPr>
                <w:rFonts w:cs="Times New Roman"/>
                <w:lang w:val="es-ES"/>
              </w:rPr>
            </w:pPr>
            <w:r w:rsidRPr="0071421C">
              <w:rPr>
                <w:rFonts w:cs="Times New Roman"/>
                <w:lang w:val="es-ES"/>
              </w:rPr>
              <w:t xml:space="preserve">AbbVie </w:t>
            </w:r>
            <w:r w:rsidRPr="0071421C">
              <w:rPr>
                <w:rFonts w:cs="Times New Roman"/>
                <w:bCs/>
                <w:lang w:val="es-ES"/>
              </w:rPr>
              <w:t>Spain</w:t>
            </w:r>
            <w:r w:rsidRPr="0071421C">
              <w:rPr>
                <w:rFonts w:cs="Times New Roman"/>
                <w:lang w:val="es-ES"/>
              </w:rPr>
              <w:t>, S.L.U</w:t>
            </w:r>
            <w:r w:rsidRPr="0071421C">
              <w:rPr>
                <w:rFonts w:cs="Times New Roman"/>
                <w:bCs/>
                <w:lang w:val="es-ES"/>
              </w:rPr>
              <w:t>.</w:t>
            </w:r>
          </w:p>
          <w:p w:rsidR="0071421C" w:rsidRPr="0071421C" w:rsidP="0071421C" w14:paraId="10F5F075" w14:textId="77777777">
            <w:pPr>
              <w:spacing w:after="0"/>
              <w:rPr>
                <w:rFonts w:cs="Times New Roman"/>
                <w:bCs/>
                <w:lang w:val="pl-PL"/>
              </w:rPr>
            </w:pPr>
            <w:r w:rsidRPr="0071421C">
              <w:rPr>
                <w:rFonts w:cs="Times New Roman"/>
                <w:bCs/>
                <w:lang w:val="pt-PT"/>
              </w:rPr>
              <w:t>Tel: +34 91 384 09 10</w:t>
            </w:r>
          </w:p>
        </w:tc>
        <w:tc>
          <w:tcPr>
            <w:tcW w:w="4678" w:type="dxa"/>
          </w:tcPr>
          <w:p w:rsidR="0071421C" w:rsidRPr="0071421C" w:rsidP="0071421C" w14:paraId="461660D1" w14:textId="77777777">
            <w:pPr>
              <w:spacing w:after="0"/>
              <w:rPr>
                <w:rFonts w:cs="Times New Roman"/>
                <w:b/>
                <w:bCs/>
                <w:iCs/>
                <w:lang w:val="pl-PL"/>
              </w:rPr>
            </w:pPr>
            <w:r w:rsidRPr="0071421C">
              <w:rPr>
                <w:rFonts w:cs="Times New Roman"/>
                <w:b/>
                <w:bCs/>
                <w:iCs/>
                <w:lang w:val="pl-PL"/>
              </w:rPr>
              <w:t>Polska</w:t>
            </w:r>
          </w:p>
          <w:p w:rsidR="0071421C" w:rsidRPr="0071421C" w:rsidP="0071421C" w14:paraId="638D0120" w14:textId="77777777">
            <w:pPr>
              <w:spacing w:after="0"/>
              <w:rPr>
                <w:rFonts w:cs="Times New Roman"/>
                <w:bCs/>
                <w:lang w:val="pl-PL"/>
              </w:rPr>
            </w:pPr>
            <w:r w:rsidRPr="0071421C">
              <w:rPr>
                <w:rFonts w:cs="Times New Roman"/>
                <w:bCs/>
                <w:lang w:val="pl-PL"/>
              </w:rPr>
              <w:t>AbbVie Sp. z o.o.</w:t>
            </w:r>
          </w:p>
          <w:p w:rsidR="0071421C" w:rsidRPr="0071421C" w:rsidP="0071421C" w14:paraId="3371023E" w14:textId="77777777">
            <w:pPr>
              <w:spacing w:after="0"/>
              <w:rPr>
                <w:rFonts w:cs="Times New Roman"/>
                <w:bCs/>
                <w:lang w:val="pl-PL"/>
              </w:rPr>
            </w:pPr>
            <w:r w:rsidRPr="0071421C">
              <w:rPr>
                <w:rFonts w:cs="Times New Roman"/>
                <w:lang w:val="es-ES"/>
              </w:rPr>
              <w:t xml:space="preserve">Tel.: +48 22 </w:t>
            </w:r>
            <w:r w:rsidRPr="0071421C">
              <w:rPr>
                <w:rFonts w:cs="Times New Roman"/>
                <w:bCs/>
                <w:lang w:val="pl-PL"/>
              </w:rPr>
              <w:t xml:space="preserve">372 78 00 </w:t>
            </w:r>
          </w:p>
          <w:p w:rsidR="0071421C" w:rsidRPr="0071421C" w:rsidP="0071421C" w14:paraId="116FC14B" w14:textId="77777777">
            <w:pPr>
              <w:spacing w:after="0"/>
              <w:rPr>
                <w:rFonts w:cs="Times New Roman"/>
                <w:bCs/>
                <w:lang w:val="pl-PL"/>
              </w:rPr>
            </w:pPr>
          </w:p>
        </w:tc>
      </w:tr>
      <w:tr w14:paraId="4D6237A0" w14:textId="77777777" w:rsidTr="001F79B0">
        <w:tblPrEx>
          <w:tblW w:w="9356" w:type="dxa"/>
          <w:tblInd w:w="-34" w:type="dxa"/>
          <w:tblLayout w:type="fixed"/>
          <w:tblLook w:val="0000"/>
        </w:tblPrEx>
        <w:trPr>
          <w:trHeight w:val="734"/>
        </w:trPr>
        <w:tc>
          <w:tcPr>
            <w:tcW w:w="4678" w:type="dxa"/>
            <w:gridSpan w:val="3"/>
          </w:tcPr>
          <w:p w:rsidR="0071421C" w:rsidRPr="0071421C" w:rsidP="0071421C" w14:paraId="337F4F51" w14:textId="77777777">
            <w:pPr>
              <w:spacing w:after="0"/>
              <w:rPr>
                <w:rFonts w:cs="Times New Roman"/>
                <w:b/>
                <w:bCs/>
                <w:lang w:val="fr-FR"/>
              </w:rPr>
            </w:pPr>
            <w:r w:rsidRPr="0071421C">
              <w:rPr>
                <w:rFonts w:cs="Times New Roman"/>
                <w:b/>
                <w:bCs/>
                <w:lang w:val="fr-FR"/>
              </w:rPr>
              <w:t>France</w:t>
            </w:r>
          </w:p>
          <w:p w:rsidR="0071421C" w:rsidRPr="0071421C" w:rsidP="0071421C" w14:paraId="3612ACBE" w14:textId="77777777">
            <w:pPr>
              <w:spacing w:after="0"/>
              <w:rPr>
                <w:rFonts w:cs="Times New Roman"/>
                <w:bCs/>
                <w:lang w:val="fr-FR"/>
              </w:rPr>
            </w:pPr>
            <w:r w:rsidRPr="0071421C">
              <w:rPr>
                <w:rFonts w:cs="Times New Roman"/>
                <w:bCs/>
                <w:lang w:val="fr-FR"/>
              </w:rPr>
              <w:t>AbbVie</w:t>
            </w:r>
          </w:p>
          <w:p w:rsidR="0071421C" w:rsidRPr="0071421C" w:rsidP="0071421C" w14:paraId="0579D875" w14:textId="77777777">
            <w:pPr>
              <w:spacing w:after="0"/>
              <w:rPr>
                <w:rFonts w:cs="Times New Roman"/>
                <w:bCs/>
                <w:lang w:val="fr-FR"/>
              </w:rPr>
            </w:pPr>
            <w:r w:rsidRPr="0071421C">
              <w:rPr>
                <w:rFonts w:cs="Times New Roman"/>
                <w:bCs/>
                <w:lang w:val="fr-FR"/>
              </w:rPr>
              <w:t>Tél: +33 (0) 1 45 60 13 00</w:t>
            </w:r>
          </w:p>
        </w:tc>
        <w:tc>
          <w:tcPr>
            <w:tcW w:w="4678" w:type="dxa"/>
          </w:tcPr>
          <w:p w:rsidR="0071421C" w:rsidRPr="0071421C" w:rsidP="0071421C" w14:paraId="2E71B568" w14:textId="77777777">
            <w:pPr>
              <w:spacing w:after="0"/>
              <w:rPr>
                <w:rFonts w:cs="Times New Roman"/>
                <w:b/>
                <w:bCs/>
                <w:lang w:val="pt-PT"/>
              </w:rPr>
            </w:pPr>
            <w:r w:rsidRPr="0071421C">
              <w:rPr>
                <w:rFonts w:cs="Times New Roman"/>
                <w:b/>
                <w:bCs/>
                <w:lang w:val="pt-PT"/>
              </w:rPr>
              <w:t>Portugal</w:t>
            </w:r>
          </w:p>
          <w:p w:rsidR="0071421C" w:rsidRPr="0071421C" w:rsidP="0071421C" w14:paraId="5B491366" w14:textId="77777777">
            <w:pPr>
              <w:spacing w:after="0"/>
              <w:rPr>
                <w:rFonts w:cs="Times New Roman"/>
                <w:bCs/>
                <w:lang w:val="fr-FR"/>
              </w:rPr>
            </w:pPr>
            <w:r w:rsidRPr="0071421C">
              <w:rPr>
                <w:rFonts w:cs="Times New Roman"/>
                <w:bCs/>
                <w:lang w:val="fr-FR"/>
              </w:rPr>
              <w:t xml:space="preserve">AbbVie, Lda. </w:t>
            </w:r>
          </w:p>
          <w:p w:rsidR="0071421C" w:rsidRPr="0071421C" w:rsidP="0071421C" w14:paraId="1D7A07E0" w14:textId="77777777">
            <w:pPr>
              <w:spacing w:after="0"/>
              <w:rPr>
                <w:rFonts w:cs="Times New Roman"/>
                <w:lang w:val="fr-FR"/>
              </w:rPr>
            </w:pPr>
            <w:r w:rsidRPr="0071421C">
              <w:rPr>
                <w:rFonts w:cs="Times New Roman"/>
                <w:lang w:val="fr-FR"/>
              </w:rPr>
              <w:t>Tel: +351 (0)21 1908400</w:t>
            </w:r>
          </w:p>
          <w:p w:rsidR="0071421C" w:rsidRPr="0071421C" w:rsidP="0071421C" w14:paraId="6D8CCB5A" w14:textId="77777777">
            <w:pPr>
              <w:spacing w:after="0"/>
              <w:rPr>
                <w:rFonts w:cs="Times New Roman"/>
                <w:lang w:val="fr-FR"/>
              </w:rPr>
            </w:pPr>
          </w:p>
        </w:tc>
      </w:tr>
      <w:tr w14:paraId="51C2AF71" w14:textId="77777777" w:rsidTr="001F79B0">
        <w:tblPrEx>
          <w:tblW w:w="9356" w:type="dxa"/>
          <w:tblInd w:w="-34" w:type="dxa"/>
          <w:tblLayout w:type="fixed"/>
          <w:tblLook w:val="0000"/>
        </w:tblPrEx>
        <w:trPr>
          <w:gridBefore w:val="1"/>
          <w:wBefore w:w="34" w:type="dxa"/>
        </w:trPr>
        <w:tc>
          <w:tcPr>
            <w:tcW w:w="4644" w:type="dxa"/>
            <w:gridSpan w:val="2"/>
          </w:tcPr>
          <w:p w:rsidR="0071421C" w:rsidRPr="00A4751E" w:rsidP="0071421C" w14:paraId="4BFCDFBF" w14:textId="77777777">
            <w:pPr>
              <w:spacing w:after="0"/>
              <w:rPr>
                <w:rFonts w:cs="Times New Roman"/>
                <w:lang w:val="sv-FI"/>
              </w:rPr>
            </w:pPr>
            <w:r w:rsidRPr="00A4751E">
              <w:rPr>
                <w:rFonts w:cs="Times New Roman"/>
                <w:b/>
                <w:bCs/>
                <w:lang w:val="sv-FI"/>
              </w:rPr>
              <w:t xml:space="preserve">Hrvatska </w:t>
            </w:r>
          </w:p>
          <w:p w:rsidR="0071421C" w:rsidRPr="0071421C" w:rsidP="0071421C" w14:paraId="3F208E6F" w14:textId="77777777">
            <w:pPr>
              <w:spacing w:after="0"/>
              <w:rPr>
                <w:rFonts w:cs="Times New Roman"/>
                <w:lang w:val="hr-HR"/>
              </w:rPr>
            </w:pPr>
            <w:r w:rsidRPr="0071421C">
              <w:rPr>
                <w:rFonts w:cs="Times New Roman"/>
                <w:lang w:val="hr-HR"/>
              </w:rPr>
              <w:t>AbbVie d.o.o.</w:t>
            </w:r>
          </w:p>
          <w:p w:rsidR="0071421C" w:rsidRPr="0071421C" w:rsidP="0071421C" w14:paraId="5F050F50" w14:textId="77777777">
            <w:pPr>
              <w:spacing w:after="0"/>
              <w:rPr>
                <w:rFonts w:cs="Times New Roman"/>
                <w:bCs/>
                <w:lang w:val="it-IT"/>
              </w:rPr>
            </w:pPr>
            <w:r w:rsidRPr="0071421C">
              <w:rPr>
                <w:rFonts w:cs="Times New Roman"/>
                <w:lang w:val="hr-HR"/>
              </w:rPr>
              <w:t xml:space="preserve">Tel + 385 (0)1 </w:t>
            </w:r>
            <w:r w:rsidRPr="0071421C">
              <w:rPr>
                <w:rFonts w:cs="Times New Roman"/>
                <w:lang w:val="en-US"/>
              </w:rPr>
              <w:t>5625 501</w:t>
            </w:r>
          </w:p>
        </w:tc>
        <w:tc>
          <w:tcPr>
            <w:tcW w:w="4678" w:type="dxa"/>
          </w:tcPr>
          <w:p w:rsidR="0071421C" w:rsidRPr="0071421C" w:rsidP="0071421C" w14:paraId="60296BD8" w14:textId="77777777">
            <w:pPr>
              <w:spacing w:after="0"/>
              <w:rPr>
                <w:rFonts w:cs="Times New Roman"/>
                <w:b/>
                <w:bCs/>
                <w:lang w:val="it-IT"/>
              </w:rPr>
            </w:pPr>
            <w:r w:rsidRPr="0071421C">
              <w:rPr>
                <w:rFonts w:cs="Times New Roman"/>
                <w:b/>
                <w:bCs/>
                <w:lang w:val="it-IT"/>
              </w:rPr>
              <w:t>România</w:t>
            </w:r>
          </w:p>
          <w:p w:rsidR="0071421C" w:rsidRPr="0071421C" w:rsidP="0071421C" w14:paraId="301B1A02" w14:textId="77777777">
            <w:pPr>
              <w:spacing w:after="0"/>
              <w:rPr>
                <w:rFonts w:cs="Times New Roman"/>
                <w:lang w:val="it-IT"/>
              </w:rPr>
            </w:pPr>
            <w:r w:rsidRPr="0071421C">
              <w:rPr>
                <w:rFonts w:cs="Times New Roman"/>
                <w:lang w:val="it-IT"/>
              </w:rPr>
              <w:t>AbbVie S.R.L.</w:t>
            </w:r>
          </w:p>
          <w:p w:rsidR="0071421C" w:rsidRPr="0071421C" w:rsidP="0071421C" w14:paraId="1AC17EB8" w14:textId="77777777">
            <w:pPr>
              <w:spacing w:after="0"/>
              <w:rPr>
                <w:rFonts w:cs="Times New Roman"/>
                <w:lang w:val="pl-PL"/>
              </w:rPr>
            </w:pPr>
            <w:r w:rsidRPr="0071421C">
              <w:rPr>
                <w:rFonts w:cs="Times New Roman"/>
                <w:lang w:val="pl-PL"/>
              </w:rPr>
              <w:t>Tel: +40 21 529 30 35</w:t>
            </w:r>
          </w:p>
          <w:p w:rsidR="0071421C" w:rsidRPr="0071421C" w:rsidP="0071421C" w14:paraId="0C2710F8" w14:textId="77777777">
            <w:pPr>
              <w:spacing w:after="0"/>
              <w:rPr>
                <w:rFonts w:cs="Times New Roman"/>
                <w:lang w:val="pl-PL"/>
              </w:rPr>
            </w:pPr>
          </w:p>
        </w:tc>
      </w:tr>
      <w:tr w14:paraId="02C18E32" w14:textId="77777777" w:rsidTr="001F79B0">
        <w:tblPrEx>
          <w:tblW w:w="9356" w:type="dxa"/>
          <w:tblInd w:w="-34" w:type="dxa"/>
          <w:tblLayout w:type="fixed"/>
          <w:tblLook w:val="0000"/>
        </w:tblPrEx>
        <w:trPr>
          <w:gridBefore w:val="1"/>
          <w:wBefore w:w="34" w:type="dxa"/>
        </w:trPr>
        <w:tc>
          <w:tcPr>
            <w:tcW w:w="4644" w:type="dxa"/>
            <w:gridSpan w:val="2"/>
          </w:tcPr>
          <w:p w:rsidR="0071421C" w:rsidRPr="0071421C" w:rsidP="0071421C" w14:paraId="34D1687B" w14:textId="77777777">
            <w:pPr>
              <w:spacing w:after="0"/>
              <w:rPr>
                <w:rFonts w:cs="Times New Roman"/>
                <w:b/>
                <w:bCs/>
                <w:lang w:val="sk-SK"/>
              </w:rPr>
            </w:pPr>
            <w:r w:rsidRPr="0071421C">
              <w:rPr>
                <w:rFonts w:cs="Times New Roman"/>
                <w:b/>
                <w:bCs/>
                <w:lang w:val="sk-SK"/>
              </w:rPr>
              <w:t>Ireland</w:t>
            </w:r>
          </w:p>
          <w:p w:rsidR="0071421C" w:rsidRPr="0071421C" w:rsidP="0071421C" w14:paraId="60A1F5C6" w14:textId="77777777">
            <w:pPr>
              <w:spacing w:after="0"/>
              <w:rPr>
                <w:rFonts w:cs="Times New Roman"/>
                <w:bCs/>
                <w:lang w:val="sk-SK"/>
              </w:rPr>
            </w:pPr>
            <w:r w:rsidRPr="0071421C">
              <w:rPr>
                <w:rFonts w:cs="Times New Roman"/>
                <w:bCs/>
                <w:lang w:val="sk-SK"/>
              </w:rPr>
              <w:t xml:space="preserve">AbbVie Limited </w:t>
            </w:r>
          </w:p>
          <w:p w:rsidR="0071421C" w:rsidRPr="0071421C" w:rsidP="0071421C" w14:paraId="405E8485" w14:textId="77777777">
            <w:pPr>
              <w:spacing w:after="0"/>
              <w:rPr>
                <w:rFonts w:cs="Times New Roman"/>
                <w:bCs/>
                <w:lang w:val="sk-SK"/>
              </w:rPr>
            </w:pPr>
            <w:r w:rsidRPr="0071421C">
              <w:rPr>
                <w:rFonts w:cs="Times New Roman"/>
                <w:bCs/>
                <w:lang w:val="pt-PT"/>
              </w:rPr>
              <w:t>Tel: +353 (0)1 428790</w:t>
            </w:r>
            <w:r w:rsidR="00B4358E">
              <w:rPr>
                <w:rFonts w:cs="Times New Roman"/>
                <w:bCs/>
                <w:lang w:val="pt-PT"/>
              </w:rPr>
              <w:t>0</w:t>
            </w:r>
          </w:p>
        </w:tc>
        <w:tc>
          <w:tcPr>
            <w:tcW w:w="4678" w:type="dxa"/>
          </w:tcPr>
          <w:p w:rsidR="0071421C" w:rsidRPr="0071421C" w:rsidP="0071421C" w14:paraId="050EC91F" w14:textId="77777777">
            <w:pPr>
              <w:spacing w:after="0"/>
              <w:rPr>
                <w:rFonts w:cs="Times New Roman"/>
                <w:b/>
                <w:bCs/>
                <w:lang w:val="sl-SI"/>
              </w:rPr>
            </w:pPr>
            <w:r w:rsidRPr="0071421C">
              <w:rPr>
                <w:rFonts w:cs="Times New Roman"/>
                <w:b/>
                <w:bCs/>
                <w:lang w:val="sl-SI"/>
              </w:rPr>
              <w:t>Slovenija</w:t>
            </w:r>
          </w:p>
          <w:p w:rsidR="0071421C" w:rsidRPr="0071421C" w:rsidP="0071421C" w14:paraId="234665D5" w14:textId="77777777">
            <w:pPr>
              <w:spacing w:after="0"/>
              <w:rPr>
                <w:rFonts w:cs="Times New Roman"/>
                <w:bCs/>
                <w:lang w:val="sl-SI"/>
              </w:rPr>
            </w:pPr>
            <w:r w:rsidRPr="0071421C">
              <w:rPr>
                <w:rFonts w:cs="Times New Roman"/>
                <w:bCs/>
                <w:lang w:val="sl-SI"/>
              </w:rPr>
              <w:t xml:space="preserve">AbbVie </w:t>
            </w:r>
            <w:r w:rsidRPr="0071421C">
              <w:rPr>
                <w:rFonts w:cs="Times New Roman"/>
                <w:lang w:val="sl-SI"/>
              </w:rPr>
              <w:t>Biofarmacevtska družba d.o.o.</w:t>
            </w:r>
          </w:p>
          <w:p w:rsidR="0071421C" w:rsidRPr="0071421C" w:rsidP="0071421C" w14:paraId="5EBD5F5D" w14:textId="77777777">
            <w:pPr>
              <w:spacing w:after="0"/>
              <w:rPr>
                <w:rFonts w:cs="Times New Roman"/>
                <w:bCs/>
                <w:lang w:val="sl-SI"/>
              </w:rPr>
            </w:pPr>
            <w:r w:rsidRPr="0071421C">
              <w:rPr>
                <w:rFonts w:cs="Times New Roman"/>
                <w:bCs/>
                <w:lang w:val="sl-SI"/>
              </w:rPr>
              <w:t>Tel: +386 (1)32 08 060</w:t>
            </w:r>
          </w:p>
          <w:p w:rsidR="0071421C" w:rsidRPr="0071421C" w:rsidP="0071421C" w14:paraId="22005B76" w14:textId="77777777">
            <w:pPr>
              <w:spacing w:after="0"/>
              <w:rPr>
                <w:rFonts w:cs="Times New Roman"/>
                <w:bCs/>
                <w:lang w:val="sl-SI"/>
              </w:rPr>
            </w:pPr>
          </w:p>
        </w:tc>
      </w:tr>
      <w:tr w14:paraId="67480114" w14:textId="77777777" w:rsidTr="001F79B0">
        <w:tblPrEx>
          <w:tblW w:w="9356" w:type="dxa"/>
          <w:tblInd w:w="-34" w:type="dxa"/>
          <w:tblLayout w:type="fixed"/>
          <w:tblLook w:val="0000"/>
        </w:tblPrEx>
        <w:trPr>
          <w:gridBefore w:val="1"/>
          <w:wBefore w:w="34" w:type="dxa"/>
        </w:trPr>
        <w:tc>
          <w:tcPr>
            <w:tcW w:w="4644" w:type="dxa"/>
            <w:gridSpan w:val="2"/>
          </w:tcPr>
          <w:p w:rsidR="0071421C" w:rsidRPr="0071421C" w:rsidP="0071421C" w14:paraId="5678BCD9" w14:textId="77777777">
            <w:pPr>
              <w:spacing w:after="0"/>
              <w:rPr>
                <w:rFonts w:cs="Times New Roman"/>
                <w:b/>
                <w:bCs/>
                <w:lang w:val="is-IS"/>
              </w:rPr>
            </w:pPr>
            <w:r w:rsidRPr="0071421C">
              <w:rPr>
                <w:rFonts w:cs="Times New Roman"/>
                <w:b/>
                <w:bCs/>
                <w:lang w:val="is-IS"/>
              </w:rPr>
              <w:t>Ísland</w:t>
            </w:r>
          </w:p>
          <w:p w:rsidR="0071421C" w:rsidRPr="0071421C" w:rsidP="0071421C" w14:paraId="70F1C2DF" w14:textId="30087F5F">
            <w:pPr>
              <w:spacing w:after="0"/>
              <w:rPr>
                <w:rFonts w:cs="Times New Roman"/>
                <w:bCs/>
                <w:lang w:val="sk-SK"/>
              </w:rPr>
            </w:pPr>
            <w:r w:rsidRPr="0071421C">
              <w:rPr>
                <w:rFonts w:cs="Times New Roman"/>
                <w:bCs/>
                <w:lang w:val="sk-SK"/>
              </w:rPr>
              <w:t>Vistor</w:t>
            </w:r>
            <w:del w:id="24098" w:author="AbbVie04" w:date="2025-05-13T12:24:00Z">
              <w:r w:rsidRPr="0071421C">
                <w:rPr>
                  <w:rFonts w:cs="Times New Roman"/>
                  <w:bCs/>
                  <w:lang w:val="sk-SK"/>
                </w:rPr>
                <w:delText xml:space="preserve"> hf.</w:delText>
              </w:r>
            </w:del>
          </w:p>
          <w:p w:rsidR="0071421C" w:rsidRPr="0071421C" w:rsidP="0071421C" w14:paraId="05CDE764" w14:textId="77777777">
            <w:pPr>
              <w:spacing w:after="0"/>
              <w:rPr>
                <w:rFonts w:cs="Times New Roman"/>
                <w:bCs/>
                <w:lang w:val="sk-SK"/>
              </w:rPr>
            </w:pPr>
            <w:r w:rsidRPr="0071421C">
              <w:rPr>
                <w:rFonts w:cs="Times New Roman"/>
                <w:bCs/>
                <w:lang w:val="sk-SK"/>
              </w:rPr>
              <w:t>Tel: +354 535 7000</w:t>
            </w:r>
          </w:p>
        </w:tc>
        <w:tc>
          <w:tcPr>
            <w:tcW w:w="4678" w:type="dxa"/>
          </w:tcPr>
          <w:p w:rsidR="0071421C" w:rsidRPr="0071421C" w:rsidP="0071421C" w14:paraId="47329CE7" w14:textId="77777777">
            <w:pPr>
              <w:spacing w:after="0"/>
              <w:rPr>
                <w:rFonts w:cs="Times New Roman"/>
                <w:b/>
                <w:bCs/>
                <w:lang w:val="sk-SK"/>
              </w:rPr>
            </w:pPr>
            <w:r w:rsidRPr="0071421C">
              <w:rPr>
                <w:rFonts w:cs="Times New Roman"/>
                <w:b/>
                <w:bCs/>
                <w:lang w:val="sk-SK"/>
              </w:rPr>
              <w:t>Slovenská republika</w:t>
            </w:r>
          </w:p>
          <w:p w:rsidR="0071421C" w:rsidRPr="0071421C" w:rsidP="0071421C" w14:paraId="7BBA1EE2" w14:textId="77777777">
            <w:pPr>
              <w:spacing w:after="0"/>
              <w:rPr>
                <w:rFonts w:cs="Times New Roman"/>
                <w:bCs/>
                <w:lang w:val="sk-SK"/>
              </w:rPr>
            </w:pPr>
            <w:r w:rsidRPr="0071421C">
              <w:rPr>
                <w:rFonts w:cs="Times New Roman"/>
                <w:bCs/>
                <w:lang w:val="sk-SK"/>
              </w:rPr>
              <w:t>AbbVie s.r.o.</w:t>
            </w:r>
          </w:p>
          <w:p w:rsidR="0071421C" w:rsidRPr="0071421C" w:rsidP="0071421C" w14:paraId="2E3FC38E" w14:textId="77777777">
            <w:pPr>
              <w:spacing w:after="0"/>
              <w:rPr>
                <w:rFonts w:cs="Times New Roman"/>
                <w:bCs/>
                <w:lang w:val="sk-SK"/>
              </w:rPr>
            </w:pPr>
            <w:r w:rsidRPr="0071421C">
              <w:rPr>
                <w:rFonts w:cs="Times New Roman"/>
                <w:bCs/>
                <w:lang w:val="sk-SK"/>
              </w:rPr>
              <w:t>Tel: +421 2 5050 0777</w:t>
            </w:r>
          </w:p>
          <w:p w:rsidR="0071421C" w:rsidRPr="0071421C" w:rsidP="0071421C" w14:paraId="5F3DF760" w14:textId="77777777">
            <w:pPr>
              <w:spacing w:after="0"/>
              <w:rPr>
                <w:rFonts w:cs="Times New Roman"/>
                <w:bCs/>
                <w:lang w:val="sk-SK"/>
              </w:rPr>
            </w:pPr>
          </w:p>
        </w:tc>
      </w:tr>
      <w:tr w14:paraId="484B2B3E" w14:textId="77777777" w:rsidTr="001F79B0">
        <w:tblPrEx>
          <w:tblW w:w="9356" w:type="dxa"/>
          <w:tblInd w:w="-34" w:type="dxa"/>
          <w:tblLayout w:type="fixed"/>
          <w:tblLook w:val="0000"/>
        </w:tblPrEx>
        <w:trPr>
          <w:gridBefore w:val="1"/>
          <w:wBefore w:w="34" w:type="dxa"/>
        </w:trPr>
        <w:tc>
          <w:tcPr>
            <w:tcW w:w="4644" w:type="dxa"/>
            <w:gridSpan w:val="2"/>
          </w:tcPr>
          <w:p w:rsidR="0071421C" w:rsidRPr="0071421C" w:rsidP="0071421C" w14:paraId="505E48FC" w14:textId="77777777">
            <w:pPr>
              <w:spacing w:after="0"/>
              <w:rPr>
                <w:rFonts w:cs="Times New Roman"/>
                <w:b/>
                <w:bCs/>
                <w:lang w:val="it-IT"/>
              </w:rPr>
            </w:pPr>
            <w:r w:rsidRPr="0071421C">
              <w:rPr>
                <w:rFonts w:cs="Times New Roman"/>
                <w:b/>
                <w:bCs/>
                <w:lang w:val="it-IT"/>
              </w:rPr>
              <w:t>Italia</w:t>
            </w:r>
          </w:p>
          <w:p w:rsidR="0071421C" w:rsidRPr="0071421C" w:rsidP="0071421C" w14:paraId="4C22DAE4" w14:textId="77777777">
            <w:pPr>
              <w:spacing w:after="0"/>
              <w:rPr>
                <w:rFonts w:cs="Times New Roman"/>
                <w:bCs/>
                <w:lang w:val="pt-PT"/>
              </w:rPr>
            </w:pPr>
            <w:r w:rsidRPr="0071421C">
              <w:rPr>
                <w:rFonts w:cs="Times New Roman"/>
                <w:bCs/>
                <w:lang w:val="pt-PT"/>
              </w:rPr>
              <w:t xml:space="preserve">AbbVie S.r.l. </w:t>
            </w:r>
          </w:p>
          <w:p w:rsidR="0071421C" w:rsidRPr="00A4751E" w:rsidP="0071421C" w14:paraId="70343384" w14:textId="77777777">
            <w:pPr>
              <w:spacing w:after="0"/>
              <w:rPr>
                <w:rFonts w:cs="Times New Roman"/>
                <w:bCs/>
                <w:lang w:val="en-GB"/>
              </w:rPr>
            </w:pPr>
            <w:r w:rsidRPr="0071421C">
              <w:rPr>
                <w:rFonts w:cs="Times New Roman"/>
                <w:bCs/>
                <w:lang w:val="fr-FR"/>
              </w:rPr>
              <w:t>Tel: +39 06 928921</w:t>
            </w:r>
          </w:p>
        </w:tc>
        <w:tc>
          <w:tcPr>
            <w:tcW w:w="4678" w:type="dxa"/>
          </w:tcPr>
          <w:p w:rsidR="0071421C" w:rsidRPr="0071421C" w:rsidP="0071421C" w14:paraId="1DA9553A" w14:textId="77777777">
            <w:pPr>
              <w:spacing w:after="0"/>
              <w:rPr>
                <w:rFonts w:cs="Times New Roman"/>
                <w:b/>
                <w:bCs/>
              </w:rPr>
            </w:pPr>
            <w:r w:rsidRPr="0071421C">
              <w:rPr>
                <w:rFonts w:cs="Times New Roman"/>
                <w:b/>
                <w:bCs/>
              </w:rPr>
              <w:t>Suomi/Finland</w:t>
            </w:r>
          </w:p>
          <w:p w:rsidR="0071421C" w:rsidRPr="0071421C" w:rsidP="0071421C" w14:paraId="043758BB" w14:textId="77777777">
            <w:pPr>
              <w:spacing w:after="0"/>
              <w:rPr>
                <w:rFonts w:cs="Times New Roman"/>
                <w:bCs/>
                <w:lang w:val="de-CH"/>
              </w:rPr>
            </w:pPr>
            <w:r w:rsidRPr="0071421C">
              <w:rPr>
                <w:rFonts w:cs="Times New Roman"/>
                <w:bCs/>
                <w:lang w:val="sk-SK"/>
              </w:rPr>
              <w:t>AbbVie Oy</w:t>
            </w:r>
          </w:p>
          <w:p w:rsidR="0071421C" w:rsidRPr="0071421C" w:rsidP="0071421C" w14:paraId="5A53BC6C" w14:textId="77777777">
            <w:pPr>
              <w:spacing w:after="0"/>
              <w:rPr>
                <w:rFonts w:cs="Times New Roman"/>
                <w:bCs/>
                <w:lang w:val="sk-SK"/>
              </w:rPr>
            </w:pPr>
            <w:r w:rsidRPr="0071421C">
              <w:rPr>
                <w:rFonts w:cs="Times New Roman"/>
                <w:bCs/>
                <w:lang w:val="sk-SK"/>
              </w:rPr>
              <w:t>Puh/Tel: +358 (0)10 2411 200</w:t>
            </w:r>
          </w:p>
          <w:p w:rsidR="0071421C" w:rsidRPr="0071421C" w:rsidP="0071421C" w14:paraId="597067CE" w14:textId="77777777">
            <w:pPr>
              <w:spacing w:after="0"/>
              <w:rPr>
                <w:rFonts w:cs="Times New Roman"/>
                <w:lang w:val="sk-SK"/>
              </w:rPr>
            </w:pPr>
          </w:p>
        </w:tc>
      </w:tr>
      <w:tr w14:paraId="20CBCDD6" w14:textId="77777777" w:rsidTr="001F79B0">
        <w:tblPrEx>
          <w:tblW w:w="9356" w:type="dxa"/>
          <w:tblInd w:w="-34" w:type="dxa"/>
          <w:tblLayout w:type="fixed"/>
          <w:tblLook w:val="0000"/>
        </w:tblPrEx>
        <w:trPr>
          <w:gridBefore w:val="1"/>
          <w:wBefore w:w="34" w:type="dxa"/>
          <w:cantSplit/>
          <w:trHeight w:val="887"/>
        </w:trPr>
        <w:tc>
          <w:tcPr>
            <w:tcW w:w="4644" w:type="dxa"/>
            <w:gridSpan w:val="2"/>
          </w:tcPr>
          <w:p w:rsidR="0071421C" w:rsidRPr="0071421C" w:rsidP="0071421C" w14:paraId="06C6C876" w14:textId="77777777">
            <w:pPr>
              <w:spacing w:after="0"/>
              <w:rPr>
                <w:rFonts w:cs="Times New Roman"/>
                <w:b/>
                <w:bCs/>
                <w:lang w:val="el-GR"/>
              </w:rPr>
            </w:pPr>
            <w:r w:rsidRPr="0071421C">
              <w:rPr>
                <w:rFonts w:cs="Times New Roman"/>
                <w:b/>
                <w:bCs/>
                <w:lang w:val="el-GR"/>
              </w:rPr>
              <w:t>Κύπρος</w:t>
            </w:r>
          </w:p>
          <w:p w:rsidR="0071421C" w:rsidRPr="0071421C" w:rsidP="0071421C" w14:paraId="13050FAA" w14:textId="77777777">
            <w:pPr>
              <w:spacing w:after="0"/>
              <w:rPr>
                <w:rFonts w:cs="Times New Roman"/>
                <w:bCs/>
                <w:lang w:val="el-GR"/>
              </w:rPr>
            </w:pPr>
            <w:r w:rsidRPr="0071421C">
              <w:rPr>
                <w:rFonts w:cs="Times New Roman"/>
                <w:bCs/>
                <w:lang w:val="sk-SK"/>
              </w:rPr>
              <w:t xml:space="preserve">Lifepharma (Z.A.M.) </w:t>
            </w:r>
            <w:r w:rsidRPr="0071421C">
              <w:rPr>
                <w:rFonts w:cs="Times New Roman"/>
                <w:bCs/>
                <w:lang w:val="it-IT"/>
              </w:rPr>
              <w:t>Ltd</w:t>
            </w:r>
          </w:p>
          <w:p w:rsidR="0071421C" w:rsidRPr="0071421C" w:rsidP="0071421C" w14:paraId="4436BA75" w14:textId="77777777">
            <w:pPr>
              <w:spacing w:after="0"/>
              <w:rPr>
                <w:rFonts w:cs="Times New Roman"/>
                <w:bCs/>
                <w:lang w:val="lv-LV"/>
              </w:rPr>
            </w:pPr>
            <w:r w:rsidRPr="0071421C">
              <w:rPr>
                <w:rFonts w:cs="Times New Roman"/>
                <w:bCs/>
                <w:lang w:val="el-GR"/>
              </w:rPr>
              <w:t>Τηλ.: +357 22 34 74 40</w:t>
            </w:r>
          </w:p>
        </w:tc>
        <w:tc>
          <w:tcPr>
            <w:tcW w:w="4678" w:type="dxa"/>
          </w:tcPr>
          <w:p w:rsidR="0071421C" w:rsidRPr="0071421C" w:rsidP="0071421C" w14:paraId="029C0235" w14:textId="77777777">
            <w:pPr>
              <w:spacing w:after="0"/>
              <w:rPr>
                <w:rFonts w:cs="Times New Roman"/>
                <w:b/>
                <w:bCs/>
                <w:lang w:val="sk-SK"/>
              </w:rPr>
            </w:pPr>
            <w:r w:rsidRPr="0071421C">
              <w:rPr>
                <w:rFonts w:cs="Times New Roman"/>
                <w:b/>
                <w:bCs/>
                <w:lang w:val="sk-SK"/>
              </w:rPr>
              <w:t>Sverige</w:t>
            </w:r>
          </w:p>
          <w:p w:rsidR="0071421C" w:rsidRPr="0071421C" w:rsidP="0071421C" w14:paraId="360D6DB7" w14:textId="77777777">
            <w:pPr>
              <w:spacing w:after="0"/>
              <w:rPr>
                <w:rFonts w:cs="Times New Roman"/>
                <w:bCs/>
                <w:lang w:val="pt-PT"/>
              </w:rPr>
            </w:pPr>
            <w:r w:rsidRPr="0071421C">
              <w:rPr>
                <w:rFonts w:cs="Times New Roman"/>
                <w:bCs/>
                <w:lang w:val="pt-PT"/>
              </w:rPr>
              <w:t>AbbVie AB</w:t>
            </w:r>
          </w:p>
          <w:p w:rsidR="0071421C" w:rsidRPr="0071421C" w:rsidP="0071421C" w14:paraId="3C36E3BE" w14:textId="77777777">
            <w:pPr>
              <w:spacing w:after="0"/>
              <w:rPr>
                <w:rFonts w:cs="Times New Roman"/>
                <w:bCs/>
                <w:lang w:val="sk-SK"/>
              </w:rPr>
            </w:pPr>
            <w:r w:rsidRPr="0071421C">
              <w:rPr>
                <w:rFonts w:cs="Times New Roman"/>
                <w:bCs/>
                <w:lang w:val="da-DK"/>
              </w:rPr>
              <w:t>Tel: +46 (0)8 684 44 600</w:t>
            </w:r>
          </w:p>
        </w:tc>
      </w:tr>
      <w:tr w14:paraId="4BB1BC75" w14:textId="77777777" w:rsidTr="001F79B0">
        <w:tblPrEx>
          <w:tblW w:w="9356" w:type="dxa"/>
          <w:tblInd w:w="-34" w:type="dxa"/>
          <w:tblLayout w:type="fixed"/>
          <w:tblLook w:val="0000"/>
        </w:tblPrEx>
        <w:trPr>
          <w:gridBefore w:val="1"/>
          <w:wBefore w:w="34" w:type="dxa"/>
          <w:cantSplit/>
          <w:trHeight w:val="761"/>
        </w:trPr>
        <w:tc>
          <w:tcPr>
            <w:tcW w:w="4644" w:type="dxa"/>
            <w:gridSpan w:val="2"/>
          </w:tcPr>
          <w:p w:rsidR="0071421C" w:rsidRPr="0071421C" w:rsidP="0071421C" w14:paraId="45A44E1A" w14:textId="77777777">
            <w:pPr>
              <w:spacing w:after="0"/>
              <w:rPr>
                <w:rFonts w:cs="Times New Roman"/>
                <w:b/>
                <w:bCs/>
                <w:lang w:val="lv-LV"/>
              </w:rPr>
            </w:pPr>
            <w:r w:rsidRPr="0071421C">
              <w:rPr>
                <w:rFonts w:cs="Times New Roman"/>
                <w:b/>
                <w:bCs/>
                <w:lang w:val="lv-LV"/>
              </w:rPr>
              <w:t>Latvija</w:t>
            </w:r>
          </w:p>
          <w:p w:rsidR="0071421C" w:rsidRPr="0071421C" w:rsidP="0071421C" w14:paraId="4B552099" w14:textId="77777777">
            <w:pPr>
              <w:spacing w:after="0"/>
              <w:rPr>
                <w:rFonts w:cs="Times New Roman"/>
                <w:bCs/>
                <w:lang w:val="lv-LV"/>
              </w:rPr>
            </w:pPr>
            <w:r w:rsidRPr="0071421C">
              <w:rPr>
                <w:rFonts w:cs="Times New Roman"/>
                <w:bCs/>
                <w:lang w:val="lv-LV"/>
              </w:rPr>
              <w:t xml:space="preserve">AbbVie SIA </w:t>
            </w:r>
          </w:p>
          <w:p w:rsidR="0071421C" w:rsidRPr="0071421C" w:rsidP="0071421C" w14:paraId="1BD06FAA" w14:textId="77777777">
            <w:pPr>
              <w:spacing w:after="0"/>
              <w:rPr>
                <w:rFonts w:cs="Times New Roman"/>
                <w:bCs/>
                <w:lang w:val="lv-LV"/>
              </w:rPr>
            </w:pPr>
            <w:r w:rsidRPr="0071421C">
              <w:rPr>
                <w:rFonts w:cs="Times New Roman"/>
                <w:bCs/>
                <w:lang w:val="lv-LV"/>
              </w:rPr>
              <w:t>Tel: +371 67605000</w:t>
            </w:r>
          </w:p>
        </w:tc>
        <w:tc>
          <w:tcPr>
            <w:tcW w:w="4678" w:type="dxa"/>
          </w:tcPr>
          <w:p w:rsidR="0071421C" w:rsidRPr="0071421C" w:rsidP="0071421C" w14:paraId="6ADA1703" w14:textId="4E5EAF84">
            <w:pPr>
              <w:spacing w:after="0"/>
              <w:rPr>
                <w:rFonts w:cs="Times New Roman"/>
                <w:b/>
                <w:bCs/>
                <w:lang w:val="sk-SK"/>
              </w:rPr>
            </w:pPr>
          </w:p>
        </w:tc>
      </w:tr>
    </w:tbl>
    <w:p w:rsidR="00E24F23" w:rsidRPr="008755E1" w:rsidP="00694904" w14:paraId="7C97C3C5" w14:textId="77777777">
      <w:pPr>
        <w:spacing w:after="0"/>
        <w:rPr>
          <w:rFonts w:cs="Times New Roman"/>
          <w:lang w:val="en-US"/>
        </w:rPr>
      </w:pPr>
    </w:p>
    <w:p w:rsidR="00E24F23" w:rsidRPr="008755E1" w:rsidP="00694904" w14:paraId="653E52A7" w14:textId="77777777">
      <w:pPr>
        <w:pStyle w:val="Alaotsikkonumeroimaton"/>
        <w:spacing w:before="0" w:after="0"/>
        <w:rPr>
          <w:rFonts w:cs="Times New Roman"/>
        </w:rPr>
      </w:pPr>
      <w:r w:rsidRPr="008755E1">
        <w:rPr>
          <w:rFonts w:cs="Times New Roman"/>
        </w:rPr>
        <w:t xml:space="preserve">Tämä seloste on hyväksytty viimeksi </w:t>
      </w:r>
    </w:p>
    <w:p w:rsidR="00694904" w:rsidRPr="008755E1" w:rsidP="00694904" w14:paraId="22F5B4B3" w14:textId="77777777">
      <w:pPr>
        <w:pStyle w:val="Alaotsikkonumeroimaton"/>
        <w:spacing w:before="0" w:after="0"/>
        <w:rPr>
          <w:rFonts w:cs="Times New Roman"/>
        </w:rPr>
      </w:pPr>
    </w:p>
    <w:p w:rsidR="00E24F23" w:rsidRPr="008755E1" w:rsidP="00694904" w14:paraId="4721FD4F" w14:textId="2BA06E12">
      <w:pPr>
        <w:spacing w:after="0"/>
        <w:rPr>
          <w:rFonts w:cs="Times New Roman"/>
        </w:rPr>
      </w:pPr>
      <w:r w:rsidRPr="008755E1">
        <w:rPr>
          <w:rFonts w:cs="Times New Roman"/>
        </w:rPr>
        <w:t xml:space="preserve">Lisätietoa tästä lääkevalmisteesta on saatavilla Euroopan lääkeviraston verkkosivuilta </w:t>
      </w:r>
      <w:ins w:id="24099" w:author="AbbVie04" w:date="2025-05-13T12:24:00Z">
        <w:r w:rsidR="00555B7C">
          <w:rPr>
            <w:rFonts w:cs="Times New Roman"/>
          </w:rPr>
          <w:fldChar w:fldCharType="begin"/>
        </w:r>
      </w:ins>
      <w:ins w:id="24100" w:author="AbbVie04" w:date="2025-05-13T12:24:00Z">
        <w:r w:rsidR="00555B7C">
          <w:rPr>
            <w:rFonts w:cs="Times New Roman"/>
          </w:rPr>
          <w:instrText>HYPERLINK "</w:instrText>
        </w:r>
      </w:ins>
      <w:r w:rsidRPr="00555B7C" w:rsidR="00555B7C">
        <w:rPr>
          <w:rStyle w:val="Hyperlink"/>
          <w:rFonts w:cs="Times New Roman"/>
        </w:rPr>
        <w:instrText>http</w:instrText>
      </w:r>
      <w:ins w:id="24101" w:author="AbbVie04" w:date="2025-05-13T12:24:00Z">
        <w:r w:rsidRPr="00555B7C" w:rsidR="00555B7C">
          <w:rPr>
            <w:rStyle w:val="Hyperlink"/>
            <w:rFonts w:cs="Times New Roman"/>
          </w:rPr>
          <w:instrText>s</w:instrText>
        </w:r>
      </w:ins>
      <w:r w:rsidRPr="00555B7C" w:rsidR="00555B7C">
        <w:rPr>
          <w:rStyle w:val="Hyperlink"/>
          <w:rFonts w:cs="Times New Roman"/>
        </w:rPr>
        <w:instrText>://www.ema.europa.eu/ema/</w:instrText>
      </w:r>
      <w:ins w:id="24102" w:author="AbbVie04" w:date="2025-05-13T12:24:00Z">
        <w:r w:rsidR="00555B7C">
          <w:rPr>
            <w:rFonts w:cs="Times New Roman"/>
          </w:rPr>
          <w:instrText>"</w:instrText>
        </w:r>
      </w:ins>
      <w:ins w:id="24103" w:author="AbbVie04" w:date="2025-05-13T12:24:00Z">
        <w:r w:rsidR="00555B7C">
          <w:rPr>
            <w:rFonts w:cs="Times New Roman"/>
          </w:rPr>
          <w:fldChar w:fldCharType="separate"/>
        </w:r>
      </w:ins>
      <w:r w:rsidRPr="00555B7C" w:rsidR="00555B7C">
        <w:rPr>
          <w:rStyle w:val="Hyperlink"/>
          <w:rFonts w:cs="Times New Roman"/>
        </w:rPr>
        <w:t>http</w:t>
      </w:r>
      <w:ins w:id="24104" w:author="AbbVie04" w:date="2025-05-13T12:24:00Z">
        <w:r w:rsidRPr="00555B7C" w:rsidR="00555B7C">
          <w:rPr>
            <w:rStyle w:val="Hyperlink"/>
            <w:rFonts w:cs="Times New Roman"/>
          </w:rPr>
          <w:t>s</w:t>
        </w:r>
      </w:ins>
      <w:r w:rsidRPr="00555B7C" w:rsidR="00555B7C">
        <w:rPr>
          <w:rStyle w:val="Hyperlink"/>
          <w:rFonts w:cs="Times New Roman"/>
        </w:rPr>
        <w:t>://www.ema.europa.eu/ema/</w:t>
      </w:r>
      <w:ins w:id="24105" w:author="AbbVie04" w:date="2025-05-13T12:24:00Z">
        <w:r w:rsidR="00555B7C">
          <w:rPr>
            <w:rFonts w:cs="Times New Roman"/>
          </w:rPr>
          <w:fldChar w:fldCharType="end"/>
        </w:r>
      </w:ins>
    </w:p>
    <w:p w:rsidR="002751B2" w:rsidRPr="008755E1" w:rsidP="00694904" w14:paraId="7DFFA812" w14:textId="77777777">
      <w:pPr>
        <w:spacing w:after="0"/>
        <w:rPr>
          <w:rFonts w:cs="Times New Roman"/>
        </w:rPr>
      </w:pPr>
    </w:p>
    <w:p w:rsidR="002751B2" w:rsidRPr="008755E1" w:rsidP="00694904" w14:paraId="53DFBBB7" w14:textId="77777777">
      <w:pPr>
        <w:spacing w:after="0"/>
        <w:rPr>
          <w:rFonts w:cs="Times New Roman"/>
          <w:b/>
        </w:rPr>
      </w:pPr>
      <w:r w:rsidRPr="008755E1">
        <w:rPr>
          <w:rFonts w:cs="Times New Roman"/>
          <w:b/>
        </w:rPr>
        <w:t>Jos haluat kuunnella tämän pakkausselosteen tai pyytää siitä kopion isotekstisenä, ota yhteys myyntiluvan haltijan paikalliseen edustajaan.</w:t>
      </w:r>
    </w:p>
    <w:p w:rsidR="0052620F" w:rsidP="00694904" w14:paraId="49313B04" w14:textId="77777777">
      <w:pPr>
        <w:spacing w:after="0"/>
        <w:rPr>
          <w:ins w:id="24106" w:author="AbbVie04" w:date="2025-05-13T12:24:00Z"/>
          <w:rFonts w:cs="Times New Roman"/>
          <w:b/>
        </w:rPr>
      </w:pPr>
    </w:p>
    <w:p w:rsidR="00555B7C" w:rsidRPr="008755E1" w:rsidP="00694904" w14:paraId="793BB250" w14:textId="77777777">
      <w:pPr>
        <w:spacing w:after="0"/>
        <w:rPr>
          <w:rFonts w:cs="Times New Roman"/>
          <w:b/>
        </w:rPr>
      </w:pPr>
    </w:p>
    <w:p w:rsidR="0012231B" w:rsidRPr="008755E1" w:rsidP="0012231B" w14:paraId="00B1D2A3" w14:textId="77777777">
      <w:pPr>
        <w:pStyle w:val="OtsikkoPIL"/>
        <w:spacing w:before="0" w:after="0"/>
        <w:rPr>
          <w:rFonts w:cs="Times New Roman"/>
        </w:rPr>
      </w:pPr>
      <w:r>
        <w:rPr>
          <w:rFonts w:cs="Times New Roman"/>
        </w:rPr>
        <w:t>Humiran pistäminen</w:t>
      </w:r>
    </w:p>
    <w:p w:rsidR="006237A0" w:rsidRPr="00CF5A37" w:rsidP="005E55A9" w14:paraId="40EA63F3" w14:textId="77777777">
      <w:pPr>
        <w:keepNext/>
        <w:tabs>
          <w:tab w:val="clear" w:pos="561"/>
          <w:tab w:val="left" w:pos="567"/>
        </w:tabs>
        <w:spacing w:after="0"/>
        <w:ind w:left="567" w:hanging="283"/>
        <w:rPr>
          <w:rFonts w:eastAsia="Verdana" w:cs="Times New Roman"/>
          <w:lang w:eastAsia="x-none"/>
        </w:rPr>
      </w:pPr>
    </w:p>
    <w:p w:rsidR="006237A0" w:rsidRPr="008755E1" w:rsidP="003C6666" w14:paraId="7B09259C" w14:textId="77777777">
      <w:pPr>
        <w:numPr>
          <w:ilvl w:val="0"/>
          <w:numId w:val="50"/>
        </w:numPr>
        <w:tabs>
          <w:tab w:val="clear" w:pos="561"/>
          <w:tab w:val="left" w:pos="567"/>
          <w:tab w:val="clear" w:pos="720"/>
        </w:tabs>
        <w:suppressAutoHyphens/>
        <w:spacing w:after="0"/>
        <w:ind w:left="567" w:hanging="283"/>
        <w:rPr>
          <w:rFonts w:cs="Times New Roman"/>
        </w:rPr>
      </w:pPr>
      <w:r w:rsidRPr="008755E1">
        <w:rPr>
          <w:rFonts w:cs="Times New Roman"/>
        </w:rPr>
        <w:t xml:space="preserve">Seuraavissa ohjeissa kerrotaan kuinka </w:t>
      </w:r>
      <w:r w:rsidRPr="008755E1" w:rsidR="00E22F2D">
        <w:rPr>
          <w:rFonts w:cs="Times New Roman"/>
        </w:rPr>
        <w:t>pistät itsellesi</w:t>
      </w:r>
      <w:r w:rsidRPr="008755E1">
        <w:rPr>
          <w:rFonts w:cs="Times New Roman"/>
        </w:rPr>
        <w:t xml:space="preserve"> ihonalaisen Humira-pistoksen esitäytetyllä ruiskulla. Lue ensin ohjeet huolellisesti ja noudata niitä sitten vaihe vaiheelta.</w:t>
      </w:r>
    </w:p>
    <w:p w:rsidR="006237A0" w:rsidRPr="008755E1" w:rsidP="005E55A9" w14:paraId="28F4D027" w14:textId="77777777">
      <w:pPr>
        <w:tabs>
          <w:tab w:val="clear" w:pos="561"/>
          <w:tab w:val="left" w:pos="567"/>
          <w:tab w:val="left" w:pos="1304"/>
        </w:tabs>
        <w:spacing w:after="0"/>
        <w:ind w:left="567" w:hanging="283"/>
        <w:rPr>
          <w:rFonts w:cs="Times New Roman"/>
        </w:rPr>
      </w:pPr>
    </w:p>
    <w:p w:rsidR="006237A0" w:rsidRPr="008755E1" w:rsidP="003C6666" w14:paraId="52E23305" w14:textId="77777777">
      <w:pPr>
        <w:numPr>
          <w:ilvl w:val="0"/>
          <w:numId w:val="50"/>
        </w:numPr>
        <w:tabs>
          <w:tab w:val="clear" w:pos="561"/>
          <w:tab w:val="left" w:pos="567"/>
          <w:tab w:val="clear" w:pos="720"/>
        </w:tabs>
        <w:suppressAutoHyphens/>
        <w:spacing w:after="0"/>
        <w:ind w:left="567" w:hanging="283"/>
        <w:rPr>
          <w:rFonts w:cs="Times New Roman"/>
        </w:rPr>
      </w:pPr>
      <w:r w:rsidRPr="008755E1">
        <w:rPr>
          <w:rFonts w:cs="Times New Roman"/>
        </w:rPr>
        <w:t xml:space="preserve">Lääkäri, hoitaja tai apteekkihenkilökunta neuvoo sinulle pistämistekniikan. </w:t>
      </w:r>
    </w:p>
    <w:p w:rsidR="006237A0" w:rsidRPr="008755E1" w:rsidP="005E55A9" w14:paraId="4ACC3243" w14:textId="77777777">
      <w:pPr>
        <w:tabs>
          <w:tab w:val="clear" w:pos="561"/>
          <w:tab w:val="left" w:pos="567"/>
          <w:tab w:val="left" w:pos="1304"/>
        </w:tabs>
        <w:spacing w:after="0"/>
        <w:ind w:left="567" w:hanging="283"/>
        <w:rPr>
          <w:rFonts w:cs="Times New Roman"/>
        </w:rPr>
      </w:pPr>
    </w:p>
    <w:p w:rsidR="006237A0" w:rsidRPr="008755E1" w:rsidP="003C6666" w14:paraId="16B12050" w14:textId="77777777">
      <w:pPr>
        <w:numPr>
          <w:ilvl w:val="0"/>
          <w:numId w:val="50"/>
        </w:numPr>
        <w:tabs>
          <w:tab w:val="clear" w:pos="561"/>
          <w:tab w:val="left" w:pos="567"/>
          <w:tab w:val="clear" w:pos="720"/>
        </w:tabs>
        <w:suppressAutoHyphens/>
        <w:spacing w:after="0"/>
        <w:ind w:left="567" w:hanging="283"/>
        <w:rPr>
          <w:rFonts w:cs="Times New Roman"/>
        </w:rPr>
      </w:pPr>
      <w:r w:rsidRPr="008755E1">
        <w:rPr>
          <w:rFonts w:cs="Times New Roman"/>
        </w:rPr>
        <w:t xml:space="preserve">Älä yritä pistää </w:t>
      </w:r>
      <w:r w:rsidRPr="008755E1" w:rsidR="00E22F2D">
        <w:rPr>
          <w:rFonts w:cs="Times New Roman"/>
        </w:rPr>
        <w:t>itse</w:t>
      </w:r>
      <w:r w:rsidRPr="008755E1">
        <w:rPr>
          <w:rFonts w:cs="Times New Roman"/>
        </w:rPr>
        <w:t xml:space="preserve"> ennen kuin osaat varmasti valmistella ja antaa pistoksen. </w:t>
      </w:r>
    </w:p>
    <w:p w:rsidR="006237A0" w:rsidRPr="008755E1" w:rsidP="005E55A9" w14:paraId="24316D17" w14:textId="77777777">
      <w:pPr>
        <w:tabs>
          <w:tab w:val="clear" w:pos="561"/>
          <w:tab w:val="left" w:pos="567"/>
          <w:tab w:val="left" w:pos="1304"/>
        </w:tabs>
        <w:spacing w:after="0"/>
        <w:ind w:left="567" w:hanging="283"/>
        <w:rPr>
          <w:rFonts w:cs="Times New Roman"/>
        </w:rPr>
      </w:pPr>
    </w:p>
    <w:p w:rsidR="006237A0" w:rsidRPr="008755E1" w:rsidP="003C6666" w14:paraId="1732BE89" w14:textId="77777777">
      <w:pPr>
        <w:numPr>
          <w:ilvl w:val="0"/>
          <w:numId w:val="50"/>
        </w:numPr>
        <w:tabs>
          <w:tab w:val="clear" w:pos="561"/>
          <w:tab w:val="left" w:pos="567"/>
          <w:tab w:val="clear" w:pos="720"/>
        </w:tabs>
        <w:suppressAutoHyphens/>
        <w:spacing w:after="0"/>
        <w:ind w:left="567" w:hanging="283"/>
        <w:rPr>
          <w:rFonts w:cs="Times New Roman"/>
        </w:rPr>
      </w:pPr>
      <w:r w:rsidRPr="008755E1">
        <w:rPr>
          <w:rFonts w:cs="Times New Roman"/>
        </w:rPr>
        <w:t xml:space="preserve">Kunnon harjoittelun jälkeen </w:t>
      </w:r>
      <w:r w:rsidRPr="008755E1" w:rsidR="00E22F2D">
        <w:rPr>
          <w:rFonts w:cs="Times New Roman"/>
        </w:rPr>
        <w:t>voit</w:t>
      </w:r>
      <w:r w:rsidRPr="008755E1">
        <w:rPr>
          <w:rFonts w:cs="Times New Roman"/>
        </w:rPr>
        <w:t xml:space="preserve"> pistää itse tai pistoksen voi antaa joku toinen henkilö, kuten perheenjäsen tai ystävä.</w:t>
      </w:r>
    </w:p>
    <w:p w:rsidR="006237A0" w:rsidRPr="008755E1" w:rsidP="005E55A9" w14:paraId="10C44392" w14:textId="77777777">
      <w:pPr>
        <w:tabs>
          <w:tab w:val="clear" w:pos="561"/>
          <w:tab w:val="left" w:pos="567"/>
        </w:tabs>
        <w:suppressAutoHyphens/>
        <w:spacing w:after="0"/>
        <w:ind w:left="567" w:hanging="283"/>
        <w:rPr>
          <w:rFonts w:cs="Times New Roman"/>
        </w:rPr>
      </w:pPr>
    </w:p>
    <w:p w:rsidR="006237A0" w:rsidRPr="008755E1" w:rsidP="003C6666" w14:paraId="5460FB8C" w14:textId="77777777">
      <w:pPr>
        <w:numPr>
          <w:ilvl w:val="0"/>
          <w:numId w:val="50"/>
        </w:numPr>
        <w:tabs>
          <w:tab w:val="clear" w:pos="561"/>
          <w:tab w:val="left" w:pos="567"/>
          <w:tab w:val="clear" w:pos="720"/>
        </w:tabs>
        <w:suppressAutoHyphens/>
        <w:spacing w:after="0"/>
        <w:ind w:left="567" w:hanging="283"/>
        <w:rPr>
          <w:rFonts w:cs="Times New Roman"/>
        </w:rPr>
      </w:pPr>
      <w:r w:rsidRPr="008755E1">
        <w:rPr>
          <w:rFonts w:cs="Times New Roman"/>
        </w:rPr>
        <w:t>Käytä kutakin esitäytettyä ruiskua vain yhteen injektioon.</w:t>
      </w:r>
    </w:p>
    <w:p w:rsidR="006237A0" w:rsidRPr="008755E1" w:rsidP="006237A0" w14:paraId="279F1CF3" w14:textId="77777777">
      <w:pPr>
        <w:tabs>
          <w:tab w:val="clear" w:pos="561"/>
          <w:tab w:val="left" w:pos="562"/>
        </w:tabs>
        <w:suppressAutoHyphens/>
        <w:spacing w:after="0"/>
        <w:rPr>
          <w:rFonts w:cs="Times New Roman"/>
          <w:szCs w:val="20"/>
        </w:rPr>
      </w:pPr>
    </w:p>
    <w:p w:rsidR="006237A0" w:rsidRPr="00B073AB" w:rsidP="006237A0" w14:paraId="1E26701E" w14:textId="77777777">
      <w:pPr>
        <w:keepNext/>
        <w:spacing w:after="0"/>
        <w:rPr>
          <w:rFonts w:cs="Times New Roman"/>
        </w:rPr>
      </w:pPr>
      <w:r w:rsidRPr="008755E1">
        <w:rPr>
          <w:rFonts w:cs="Times New Roman"/>
          <w:b/>
        </w:rPr>
        <w:t>Humira esitäytetty ruisku</w:t>
      </w:r>
    </w:p>
    <w:p w:rsidR="006237A0" w:rsidRPr="00B073AB" w:rsidP="006237A0" w14:paraId="43A80092" w14:textId="77777777">
      <w:pPr>
        <w:keepNext/>
        <w:spacing w:after="0"/>
        <w:rPr>
          <w:rFonts w:cs="Times New Roman"/>
        </w:rPr>
      </w:pPr>
    </w:p>
    <w:p w:rsidR="006237A0" w:rsidRPr="00B073AB" w:rsidP="006237A0" w14:paraId="1F2ABA6E" w14:textId="77777777">
      <w:pPr>
        <w:keepNext/>
        <w:tabs>
          <w:tab w:val="clear" w:pos="561"/>
          <w:tab w:val="left" w:pos="562"/>
        </w:tabs>
        <w:suppressAutoHyphens/>
        <w:spacing w:after="0"/>
        <w:rPr>
          <w:rFonts w:eastAsia="Times New Roman" w:cs="Times New Roman"/>
          <w:szCs w:val="24"/>
        </w:rPr>
      </w:pPr>
      <w:r w:rsidRPr="008755E1">
        <w:rPr>
          <w:rFonts w:eastAsia="Times New Roman" w:cs="Times New Roman"/>
          <w:b/>
          <w:szCs w:val="24"/>
        </w:rPr>
        <w:tab/>
      </w:r>
      <w:r w:rsidRPr="008755E1">
        <w:rPr>
          <w:rFonts w:eastAsia="Times New Roman" w:cs="Times New Roman"/>
          <w:b/>
          <w:szCs w:val="24"/>
        </w:rPr>
        <w:tab/>
        <w:t xml:space="preserve">            Mäntä</w:t>
      </w:r>
      <w:r w:rsidRPr="008755E1">
        <w:rPr>
          <w:rFonts w:eastAsia="Times New Roman" w:cs="Times New Roman"/>
          <w:b/>
          <w:szCs w:val="24"/>
        </w:rPr>
        <w:tab/>
        <w:t xml:space="preserve">       </w:t>
      </w:r>
      <w:r w:rsidRPr="008755E1">
        <w:rPr>
          <w:rFonts w:eastAsia="Times New Roman" w:cs="Times New Roman"/>
          <w:b/>
          <w:szCs w:val="24"/>
        </w:rPr>
        <w:tab/>
        <w:t>Sormituki</w:t>
      </w:r>
      <w:r w:rsidRPr="008755E1">
        <w:rPr>
          <w:rFonts w:eastAsia="Times New Roman" w:cs="Times New Roman"/>
          <w:b/>
          <w:szCs w:val="24"/>
        </w:rPr>
        <w:tab/>
        <w:t xml:space="preserve">           Neulansuojus</w:t>
      </w:r>
    </w:p>
    <w:p w:rsidR="006237A0" w:rsidRPr="008755E1" w:rsidP="006237A0" w14:paraId="453EDC30" w14:textId="77777777">
      <w:pPr>
        <w:keepNext/>
        <w:jc w:val="center"/>
        <w:rPr>
          <w:rFonts w:cs="Times New Roman"/>
        </w:rPr>
      </w:pPr>
      <w:r w:rsidRPr="00B85303">
        <w:rPr>
          <w:noProof/>
          <w:lang w:val="en-GB"/>
        </w:rPr>
        <w:drawing>
          <wp:inline distT="0" distB="0" distL="0" distR="0">
            <wp:extent cx="3362325" cy="1476375"/>
            <wp:effectExtent l="0" t="0" r="0" b="0"/>
            <wp:docPr id="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34"/>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2325" cy="1476375"/>
                    </a:xfrm>
                    <a:prstGeom prst="rect">
                      <a:avLst/>
                    </a:prstGeom>
                    <a:noFill/>
                    <a:ln>
                      <a:noFill/>
                    </a:ln>
                  </pic:spPr>
                </pic:pic>
              </a:graphicData>
            </a:graphic>
          </wp:inline>
        </w:drawing>
      </w:r>
    </w:p>
    <w:p w:rsidR="006237A0" w:rsidRPr="00B073AB" w:rsidP="006237A0" w14:paraId="1791E931" w14:textId="77777777">
      <w:pPr>
        <w:widowControl w:val="0"/>
        <w:tabs>
          <w:tab w:val="clear" w:pos="561"/>
          <w:tab w:val="left" w:pos="562"/>
        </w:tabs>
        <w:suppressAutoHyphens/>
        <w:spacing w:before="240" w:beforeLines="100" w:after="0"/>
        <w:rPr>
          <w:rFonts w:cs="Times New Roman"/>
        </w:rPr>
      </w:pPr>
      <w:r w:rsidRPr="008755E1">
        <w:rPr>
          <w:rFonts w:cs="Times New Roman"/>
          <w:b/>
        </w:rPr>
        <w:t>Älä käytä esitäytettyä ruiskua ja ota yhteyttä lääkäriisi tai apteekkiin, jos</w:t>
      </w:r>
    </w:p>
    <w:p w:rsidR="006237A0" w:rsidRPr="00B073AB" w:rsidP="006237A0" w14:paraId="53ABC8C7" w14:textId="77777777">
      <w:pPr>
        <w:widowControl w:val="0"/>
        <w:tabs>
          <w:tab w:val="left" w:pos="720"/>
        </w:tabs>
        <w:suppressAutoHyphens/>
        <w:spacing w:after="0"/>
        <w:rPr>
          <w:rFonts w:cs="Times New Roman"/>
        </w:rPr>
      </w:pPr>
    </w:p>
    <w:p w:rsidR="006237A0" w:rsidRPr="008755E1" w:rsidP="003C6666" w14:paraId="00425B2E" w14:textId="77777777">
      <w:pPr>
        <w:widowControl w:val="0"/>
        <w:numPr>
          <w:ilvl w:val="0"/>
          <w:numId w:val="51"/>
        </w:numPr>
        <w:tabs>
          <w:tab w:val="clear" w:pos="561"/>
          <w:tab w:val="left" w:pos="567"/>
        </w:tabs>
        <w:suppressAutoHyphens/>
        <w:spacing w:after="0"/>
        <w:ind w:left="567" w:hanging="283"/>
        <w:rPr>
          <w:rFonts w:cs="Times New Roman"/>
        </w:rPr>
      </w:pPr>
      <w:r w:rsidRPr="008755E1">
        <w:rPr>
          <w:rFonts w:cs="Times New Roman"/>
        </w:rPr>
        <w:t>liuos on sameaa tai siinä on värimuutoksia, hiutaleita tai hiukkasia</w:t>
      </w:r>
    </w:p>
    <w:p w:rsidR="006237A0" w:rsidRPr="008755E1" w:rsidP="003C6666" w14:paraId="0CB0A1DF" w14:textId="77777777">
      <w:pPr>
        <w:widowControl w:val="0"/>
        <w:numPr>
          <w:ilvl w:val="0"/>
          <w:numId w:val="51"/>
        </w:numPr>
        <w:tabs>
          <w:tab w:val="clear" w:pos="561"/>
          <w:tab w:val="left" w:pos="567"/>
        </w:tabs>
        <w:suppressAutoHyphens/>
        <w:spacing w:after="0"/>
        <w:ind w:left="567" w:hanging="283"/>
        <w:rPr>
          <w:rFonts w:cs="Times New Roman"/>
        </w:rPr>
      </w:pPr>
      <w:r w:rsidRPr="008755E1">
        <w:rPr>
          <w:rFonts w:cs="Times New Roman"/>
        </w:rPr>
        <w:t>viimeinen käyttöpäivämäärä (EXP) on mennyt</w:t>
      </w:r>
    </w:p>
    <w:p w:rsidR="006237A0" w:rsidRPr="008755E1" w:rsidP="003C6666" w14:paraId="6F3E974A" w14:textId="77777777">
      <w:pPr>
        <w:widowControl w:val="0"/>
        <w:numPr>
          <w:ilvl w:val="0"/>
          <w:numId w:val="51"/>
        </w:numPr>
        <w:tabs>
          <w:tab w:val="clear" w:pos="561"/>
          <w:tab w:val="left" w:pos="567"/>
        </w:tabs>
        <w:suppressAutoHyphens/>
        <w:spacing w:after="0"/>
        <w:ind w:left="567" w:hanging="283"/>
        <w:rPr>
          <w:rFonts w:cs="Times New Roman"/>
        </w:rPr>
      </w:pPr>
      <w:r w:rsidRPr="008755E1">
        <w:rPr>
          <w:rFonts w:cs="Times New Roman"/>
        </w:rPr>
        <w:t>liuos on jäätynyt tai jätetty suoraan auringonvaloon</w:t>
      </w:r>
    </w:p>
    <w:p w:rsidR="006237A0" w:rsidRPr="008755E1" w:rsidP="003C6666" w14:paraId="4F3EF1B3" w14:textId="77777777">
      <w:pPr>
        <w:widowControl w:val="0"/>
        <w:numPr>
          <w:ilvl w:val="0"/>
          <w:numId w:val="51"/>
        </w:numPr>
        <w:tabs>
          <w:tab w:val="clear" w:pos="561"/>
          <w:tab w:val="left" w:pos="567"/>
        </w:tabs>
        <w:suppressAutoHyphens/>
        <w:spacing w:after="0"/>
        <w:ind w:left="567" w:hanging="283"/>
        <w:rPr>
          <w:rFonts w:cs="Times New Roman"/>
        </w:rPr>
      </w:pPr>
      <w:r w:rsidRPr="008755E1">
        <w:rPr>
          <w:rFonts w:cs="Times New Roman"/>
        </w:rPr>
        <w:t>esitäytetty ruisku on pudonnut tai rikkoutunut.</w:t>
      </w:r>
    </w:p>
    <w:p w:rsidR="006237A0" w:rsidRPr="008755E1" w:rsidP="006237A0" w14:paraId="3CCB4C73" w14:textId="77777777">
      <w:pPr>
        <w:tabs>
          <w:tab w:val="clear" w:pos="561"/>
          <w:tab w:val="left" w:pos="562"/>
        </w:tabs>
        <w:suppressAutoHyphens/>
        <w:spacing w:after="0"/>
        <w:rPr>
          <w:rFonts w:eastAsia="Times New Roman" w:cs="Times New Roman"/>
          <w:szCs w:val="20"/>
        </w:rPr>
      </w:pPr>
    </w:p>
    <w:p w:rsidR="006237A0" w:rsidRPr="00B073AB" w:rsidP="006237A0" w14:paraId="5E40AB3F" w14:textId="77777777">
      <w:pPr>
        <w:keepNext/>
        <w:tabs>
          <w:tab w:val="left" w:pos="0"/>
        </w:tabs>
        <w:suppressAutoHyphens/>
        <w:spacing w:after="0"/>
        <w:rPr>
          <w:rFonts w:eastAsia="Times New Roman" w:cs="Times New Roman"/>
          <w:szCs w:val="20"/>
        </w:rPr>
      </w:pPr>
      <w:r w:rsidRPr="008755E1">
        <w:rPr>
          <w:rFonts w:eastAsia="Times New Roman" w:cs="Times New Roman"/>
          <w:b/>
          <w:szCs w:val="20"/>
        </w:rPr>
        <w:t>Poista neulansuojus vasta juuri ennen pistosta. Pidä Humira poissa lasten näkyviltä ja ulottuvilta.</w:t>
      </w:r>
    </w:p>
    <w:p w:rsidR="006237A0" w:rsidRPr="00B073AB" w:rsidP="006237A0" w14:paraId="71F6770F"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68EDB756" w14:textId="77777777" w:rsidTr="008079C7">
        <w:tblPrEx>
          <w:tblW w:w="0" w:type="auto"/>
          <w:tblLayout w:type="fixed"/>
          <w:tblLook w:val="04A0"/>
        </w:tblPrEx>
        <w:tc>
          <w:tcPr>
            <w:tcW w:w="9287" w:type="dxa"/>
            <w:gridSpan w:val="2"/>
            <w:tcBorders>
              <w:bottom w:val="single" w:sz="4" w:space="0" w:color="auto"/>
            </w:tcBorders>
          </w:tcPr>
          <w:p w:rsidR="006237A0" w:rsidRPr="00B073AB" w:rsidP="006237A0" w14:paraId="17427F3A"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b/>
                <w:szCs w:val="20"/>
              </w:rPr>
              <w:t>VAIHE 1</w:t>
            </w:r>
          </w:p>
          <w:p w:rsidR="006237A0" w:rsidRPr="00B073AB" w:rsidP="006237A0" w14:paraId="6D178273" w14:textId="77777777">
            <w:pPr>
              <w:keepNext/>
              <w:tabs>
                <w:tab w:val="clear" w:pos="561"/>
                <w:tab w:val="left" w:pos="562"/>
              </w:tabs>
              <w:suppressAutoHyphens/>
              <w:spacing w:after="0"/>
              <w:rPr>
                <w:rFonts w:eastAsia="Times New Roman" w:cs="Times New Roman"/>
                <w:szCs w:val="20"/>
              </w:rPr>
            </w:pPr>
          </w:p>
          <w:p w:rsidR="006237A0" w:rsidRPr="008755E1" w:rsidP="006237A0" w14:paraId="39F46053"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Ota Humira jääkaapista.</w:t>
            </w:r>
          </w:p>
          <w:p w:rsidR="006237A0" w:rsidRPr="008755E1" w:rsidP="006237A0" w14:paraId="6F203561" w14:textId="77777777">
            <w:pPr>
              <w:keepNext/>
              <w:tabs>
                <w:tab w:val="clear" w:pos="561"/>
                <w:tab w:val="left" w:pos="562"/>
              </w:tabs>
              <w:suppressAutoHyphens/>
              <w:spacing w:after="0"/>
              <w:rPr>
                <w:rFonts w:eastAsia="Times New Roman" w:cs="Times New Roman"/>
                <w:szCs w:val="20"/>
              </w:rPr>
            </w:pPr>
          </w:p>
          <w:p w:rsidR="006237A0" w:rsidRPr="008755E1" w:rsidP="006237A0" w14:paraId="41ACB34A"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Jätä Humira huoneenlämpöön </w:t>
            </w:r>
            <w:r w:rsidRPr="008755E1">
              <w:rPr>
                <w:rFonts w:eastAsia="Times New Roman" w:cs="Times New Roman"/>
                <w:b/>
                <w:szCs w:val="20"/>
              </w:rPr>
              <w:t>15–30 minuutiksi</w:t>
            </w:r>
            <w:r w:rsidRPr="008755E1">
              <w:rPr>
                <w:rFonts w:eastAsia="Times New Roman" w:cs="Times New Roman"/>
                <w:szCs w:val="20"/>
              </w:rPr>
              <w:t xml:space="preserve"> ennen pistämistä.</w:t>
            </w:r>
          </w:p>
          <w:p w:rsidR="006237A0" w:rsidRPr="008755E1" w:rsidP="006237A0" w14:paraId="1966EAD6" w14:textId="77777777">
            <w:pPr>
              <w:keepNext/>
              <w:tabs>
                <w:tab w:val="clear" w:pos="561"/>
                <w:tab w:val="left" w:pos="562"/>
              </w:tabs>
              <w:suppressAutoHyphens/>
              <w:spacing w:after="0"/>
              <w:rPr>
                <w:rFonts w:eastAsia="Times New Roman" w:cs="Times New Roman"/>
                <w:szCs w:val="20"/>
              </w:rPr>
            </w:pPr>
          </w:p>
          <w:p w:rsidR="006237A0" w:rsidRPr="008755E1" w:rsidP="003C6666" w14:paraId="1C4BDC20" w14:textId="77777777">
            <w:pPr>
              <w:numPr>
                <w:ilvl w:val="0"/>
                <w:numId w:val="80"/>
              </w:numPr>
              <w:tabs>
                <w:tab w:val="left" w:pos="720"/>
              </w:tabs>
              <w:suppressAutoHyphens/>
              <w:spacing w:after="0"/>
              <w:rPr>
                <w:rFonts w:eastAsia="Times New Roman" w:cs="Times New Roman"/>
                <w:szCs w:val="20"/>
              </w:rPr>
            </w:pPr>
            <w:r w:rsidRPr="008755E1">
              <w:rPr>
                <w:rFonts w:eastAsia="Times New Roman" w:cs="Times New Roman"/>
                <w:b/>
                <w:szCs w:val="20"/>
              </w:rPr>
              <w:t xml:space="preserve">Älä </w:t>
            </w:r>
            <w:r w:rsidRPr="00C4462D">
              <w:rPr>
                <w:rFonts w:eastAsia="Times New Roman" w:cs="Times New Roman"/>
                <w:b/>
                <w:szCs w:val="20"/>
              </w:rPr>
              <w:t>poista</w:t>
            </w:r>
            <w:r w:rsidRPr="008755E1">
              <w:rPr>
                <w:rFonts w:eastAsia="Times New Roman" w:cs="Times New Roman"/>
                <w:szCs w:val="20"/>
              </w:rPr>
              <w:t xml:space="preserve"> neulansuojusta sillä välin kun annat Humiran lämmetä huoneenlämpöiseksi.</w:t>
            </w:r>
          </w:p>
          <w:p w:rsidR="006237A0" w:rsidRPr="008755E1" w:rsidP="003C6666" w14:paraId="25487CF0" w14:textId="77777777">
            <w:pPr>
              <w:numPr>
                <w:ilvl w:val="0"/>
                <w:numId w:val="80"/>
              </w:numPr>
              <w:tabs>
                <w:tab w:val="left" w:pos="720"/>
              </w:tabs>
              <w:suppressAutoHyphens/>
              <w:spacing w:after="0"/>
              <w:rPr>
                <w:rFonts w:eastAsia="Times New Roman" w:cs="Times New Roman"/>
                <w:szCs w:val="20"/>
              </w:rPr>
            </w:pPr>
            <w:r w:rsidRPr="008755E1">
              <w:rPr>
                <w:rFonts w:eastAsia="Times New Roman" w:cs="Times New Roman"/>
                <w:b/>
                <w:szCs w:val="20"/>
              </w:rPr>
              <w:t>Älä</w:t>
            </w:r>
            <w:r w:rsidRPr="008755E1">
              <w:rPr>
                <w:rFonts w:eastAsia="Times New Roman" w:cs="Times New Roman"/>
                <w:szCs w:val="20"/>
              </w:rPr>
              <w:t xml:space="preserve"> lämmitä Humiraa millään muulla tavalla. </w:t>
            </w:r>
            <w:r w:rsidRPr="008755E1">
              <w:rPr>
                <w:rFonts w:eastAsia="Times New Roman" w:cs="Times New Roman"/>
                <w:b/>
                <w:szCs w:val="20"/>
              </w:rPr>
              <w:t>Älä</w:t>
            </w:r>
            <w:r w:rsidRPr="008755E1">
              <w:rPr>
                <w:rFonts w:eastAsia="Times New Roman" w:cs="Times New Roman"/>
                <w:szCs w:val="20"/>
              </w:rPr>
              <w:t xml:space="preserve"> esimerkiksi lämmitä sitä mikroaaltouunissa tai lämpimässä vedessä.</w:t>
            </w:r>
          </w:p>
        </w:tc>
      </w:tr>
      <w:tr w14:paraId="0CC59391" w14:textId="77777777" w:rsidTr="008079C7">
        <w:tblPrEx>
          <w:tblW w:w="0" w:type="auto"/>
          <w:tblLayout w:type="fixed"/>
          <w:tblLook w:val="04A0"/>
        </w:tblPrEx>
        <w:tc>
          <w:tcPr>
            <w:tcW w:w="3708" w:type="dxa"/>
            <w:tcBorders>
              <w:right w:val="nil"/>
            </w:tcBorders>
          </w:tcPr>
          <w:p w:rsidR="006237A0" w:rsidRPr="00B073AB" w:rsidP="006237A0" w14:paraId="029F4845"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b/>
                <w:szCs w:val="20"/>
              </w:rPr>
              <w:t xml:space="preserve">VAIHE </w:t>
            </w:r>
            <w:r w:rsidR="00B073AB">
              <w:rPr>
                <w:rFonts w:eastAsia="Times New Roman" w:cs="Times New Roman"/>
                <w:b/>
                <w:szCs w:val="20"/>
              </w:rPr>
              <w:t>2</w:t>
            </w:r>
          </w:p>
          <w:p w:rsidR="006237A0" w:rsidRPr="00B073AB" w:rsidP="006237A0" w14:paraId="33A4335E" w14:textId="77777777">
            <w:pPr>
              <w:keepNext/>
              <w:tabs>
                <w:tab w:val="clear" w:pos="561"/>
                <w:tab w:val="left" w:pos="562"/>
              </w:tabs>
              <w:suppressAutoHyphens/>
              <w:spacing w:after="0"/>
              <w:rPr>
                <w:rFonts w:eastAsia="Times New Roman" w:cs="Times New Roman"/>
                <w:szCs w:val="20"/>
              </w:rPr>
            </w:pPr>
          </w:p>
          <w:p w:rsidR="006237A0" w:rsidRPr="008755E1" w:rsidP="006237A0" w14:paraId="3D536EC0" w14:textId="77777777">
            <w:pPr>
              <w:keepNext/>
              <w:tabs>
                <w:tab w:val="clear" w:pos="561"/>
                <w:tab w:val="left" w:pos="562"/>
              </w:tabs>
              <w:suppressAutoHyphens/>
              <w:spacing w:after="0"/>
              <w:rPr>
                <w:rFonts w:eastAsia="Times New Roman" w:cs="Times New Roman"/>
                <w:b/>
                <w:szCs w:val="20"/>
              </w:rPr>
            </w:pPr>
            <w:r w:rsidRPr="008755E1">
              <w:rPr>
                <w:rFonts w:eastAsia="Times New Roman" w:cs="Times New Roman"/>
                <w:b/>
                <w:szCs w:val="20"/>
              </w:rPr>
              <w:t xml:space="preserve">           Neula</w:t>
            </w:r>
          </w:p>
          <w:p w:rsidR="006237A0" w:rsidRPr="008755E1" w:rsidP="006237A0" w14:paraId="44CC7ED0" w14:textId="77777777">
            <w:pPr>
              <w:keepNext/>
              <w:tabs>
                <w:tab w:val="clear" w:pos="561"/>
                <w:tab w:val="left" w:pos="562"/>
              </w:tabs>
              <w:suppressAutoHyphens/>
              <w:spacing w:after="0"/>
              <w:rPr>
                <w:rFonts w:eastAsia="Times New Roman" w:cs="Times New Roman"/>
                <w:szCs w:val="20"/>
              </w:rPr>
            </w:pPr>
            <w:r w:rsidRPr="00B85303">
              <w:rPr>
                <w:noProof/>
                <w:lang w:val="en-GB"/>
              </w:rPr>
              <w:drawing>
                <wp:inline distT="0" distB="0" distL="0" distR="0">
                  <wp:extent cx="2143125" cy="1981200"/>
                  <wp:effectExtent l="0" t="0" r="0" b="0"/>
                  <wp:docPr id="9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35"/>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2143125" cy="1981200"/>
                          </a:xfrm>
                          <a:prstGeom prst="rect">
                            <a:avLst/>
                          </a:prstGeom>
                          <a:noFill/>
                          <a:ln>
                            <a:noFill/>
                          </a:ln>
                        </pic:spPr>
                      </pic:pic>
                    </a:graphicData>
                  </a:graphic>
                </wp:inline>
              </w:drawing>
            </w:r>
          </w:p>
          <w:p w:rsidR="006237A0" w:rsidRPr="008755E1" w:rsidP="006237A0" w14:paraId="7429BAD7" w14:textId="77777777">
            <w:pPr>
              <w:keepNext/>
              <w:tabs>
                <w:tab w:val="clear" w:pos="561"/>
                <w:tab w:val="left" w:pos="562"/>
              </w:tabs>
              <w:suppressAutoHyphens/>
              <w:spacing w:after="0"/>
              <w:rPr>
                <w:rFonts w:eastAsia="Times New Roman" w:cs="Times New Roman"/>
                <w:b/>
                <w:szCs w:val="20"/>
              </w:rPr>
            </w:pPr>
            <w:r>
              <w:rPr>
                <w:rFonts w:eastAsia="Times New Roman" w:cs="Times New Roman"/>
                <w:b/>
                <w:szCs w:val="20"/>
              </w:rPr>
              <w:t xml:space="preserve">                 Puhdistuslappu</w:t>
            </w:r>
          </w:p>
        </w:tc>
        <w:tc>
          <w:tcPr>
            <w:tcW w:w="5579" w:type="dxa"/>
            <w:tcBorders>
              <w:left w:val="nil"/>
            </w:tcBorders>
          </w:tcPr>
          <w:p w:rsidR="006237A0" w:rsidRPr="008755E1" w:rsidP="006237A0" w14:paraId="7FF1BCAB" w14:textId="77777777">
            <w:pPr>
              <w:keepNext/>
              <w:tabs>
                <w:tab w:val="clear" w:pos="561"/>
                <w:tab w:val="left" w:pos="562"/>
              </w:tabs>
              <w:suppressAutoHyphens/>
              <w:spacing w:after="0"/>
              <w:rPr>
                <w:rFonts w:eastAsia="Times New Roman" w:cs="Times New Roman"/>
                <w:szCs w:val="20"/>
              </w:rPr>
            </w:pPr>
          </w:p>
          <w:p w:rsidR="006237A0" w:rsidRPr="008755E1" w:rsidP="006237A0" w14:paraId="77DFE1FB"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Tarkista viimeinen käyttöpäivämäärä (EXP). </w:t>
            </w:r>
            <w:r w:rsidRPr="008755E1">
              <w:rPr>
                <w:rFonts w:eastAsia="Times New Roman" w:cs="Times New Roman"/>
                <w:b/>
                <w:szCs w:val="20"/>
              </w:rPr>
              <w:t xml:space="preserve">Älä </w:t>
            </w:r>
            <w:r w:rsidRPr="008755E1">
              <w:rPr>
                <w:rFonts w:eastAsia="Times New Roman" w:cs="Times New Roman"/>
                <w:szCs w:val="20"/>
              </w:rPr>
              <w:t xml:space="preserve"> käytä esitäytettyä ruiskua, jos viimeinen käyttöpäivämäärä (EXP) on mennyt.</w:t>
            </w:r>
          </w:p>
          <w:p w:rsidR="006237A0" w:rsidRPr="008755E1" w:rsidP="006237A0" w14:paraId="62ED4FBF" w14:textId="77777777">
            <w:pPr>
              <w:keepNext/>
              <w:tabs>
                <w:tab w:val="clear" w:pos="561"/>
                <w:tab w:val="left" w:pos="562"/>
              </w:tabs>
              <w:suppressAutoHyphens/>
              <w:spacing w:after="0"/>
              <w:rPr>
                <w:rFonts w:cs="Times New Roman"/>
                <w:szCs w:val="20"/>
              </w:rPr>
            </w:pPr>
          </w:p>
          <w:p w:rsidR="006237A0" w:rsidRPr="008755E1" w:rsidP="006237A0" w14:paraId="45192C13"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Aseta seuraavat välineet puhtaalle alustalle</w:t>
            </w:r>
          </w:p>
          <w:p w:rsidR="006237A0" w:rsidRPr="008755E1" w:rsidP="006237A0" w14:paraId="71BCBF00" w14:textId="77777777">
            <w:pPr>
              <w:keepNext/>
              <w:tabs>
                <w:tab w:val="clear" w:pos="561"/>
                <w:tab w:val="left" w:pos="562"/>
              </w:tabs>
              <w:suppressAutoHyphens/>
              <w:spacing w:after="0"/>
              <w:rPr>
                <w:rFonts w:cs="Times New Roman"/>
                <w:szCs w:val="20"/>
              </w:rPr>
            </w:pPr>
          </w:p>
          <w:p w:rsidR="006237A0" w:rsidRPr="008755E1" w:rsidP="003C6666" w14:paraId="70F844A1" w14:textId="77777777">
            <w:pPr>
              <w:keepNext/>
              <w:numPr>
                <w:ilvl w:val="0"/>
                <w:numId w:val="53"/>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 xml:space="preserve">1 kertakäyttöinen esitäytetty ruisku ja </w:t>
            </w:r>
          </w:p>
          <w:p w:rsidR="006237A0" w:rsidRPr="008755E1" w:rsidP="003C6666" w14:paraId="7F6DC866" w14:textId="77777777">
            <w:pPr>
              <w:keepNext/>
              <w:numPr>
                <w:ilvl w:val="0"/>
                <w:numId w:val="53"/>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1 puhdistuslappu</w:t>
            </w:r>
          </w:p>
          <w:p w:rsidR="006237A0" w:rsidRPr="008755E1" w:rsidP="006237A0" w14:paraId="31ADF142" w14:textId="77777777">
            <w:pPr>
              <w:keepNext/>
              <w:tabs>
                <w:tab w:val="clear" w:pos="561"/>
                <w:tab w:val="left" w:pos="562"/>
              </w:tabs>
              <w:suppressAutoHyphens/>
              <w:spacing w:after="0"/>
              <w:rPr>
                <w:rFonts w:cs="Times New Roman"/>
                <w:szCs w:val="20"/>
              </w:rPr>
            </w:pPr>
          </w:p>
          <w:p w:rsidR="006237A0" w:rsidRPr="008755E1" w:rsidP="006237A0" w14:paraId="790D42B8" w14:textId="77777777">
            <w:pPr>
              <w:keepNext/>
              <w:tabs>
                <w:tab w:val="clear" w:pos="561"/>
                <w:tab w:val="left" w:pos="562"/>
              </w:tabs>
              <w:suppressAutoHyphens/>
              <w:spacing w:after="0"/>
              <w:rPr>
                <w:rFonts w:eastAsia="Times New Roman" w:cs="Times New Roman"/>
                <w:b/>
                <w:szCs w:val="20"/>
              </w:rPr>
            </w:pPr>
            <w:r w:rsidRPr="008755E1">
              <w:rPr>
                <w:rFonts w:eastAsia="Times New Roman" w:cs="Times New Roman"/>
                <w:szCs w:val="20"/>
              </w:rPr>
              <w:t>Pese ja kuivaa kätesi.</w:t>
            </w:r>
          </w:p>
        </w:tc>
      </w:tr>
    </w:tbl>
    <w:p w:rsidR="006237A0" w:rsidRPr="008755E1" w:rsidP="006237A0" w14:paraId="12BAEBEF"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640EA1F3" w14:textId="77777777" w:rsidTr="008079C7">
        <w:tblPrEx>
          <w:tblW w:w="0" w:type="auto"/>
          <w:tblLayout w:type="fixed"/>
          <w:tblLook w:val="04A0"/>
        </w:tblPrEx>
        <w:tc>
          <w:tcPr>
            <w:tcW w:w="3708" w:type="dxa"/>
            <w:tcBorders>
              <w:right w:val="nil"/>
            </w:tcBorders>
          </w:tcPr>
          <w:p w:rsidR="006237A0" w:rsidRPr="00B073AB" w:rsidP="001431E3" w14:paraId="27F9E387"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b/>
                <w:szCs w:val="20"/>
              </w:rPr>
              <w:t>VAIHE 3</w:t>
            </w:r>
          </w:p>
          <w:p w:rsidR="006237A0" w:rsidRPr="00B073AB" w:rsidP="001431E3" w14:paraId="389A7242" w14:textId="77777777">
            <w:pPr>
              <w:keepNext/>
              <w:tabs>
                <w:tab w:val="clear" w:pos="561"/>
                <w:tab w:val="left" w:pos="562"/>
              </w:tabs>
              <w:suppressAutoHyphens/>
              <w:spacing w:after="0"/>
              <w:rPr>
                <w:rFonts w:eastAsia="Times New Roman" w:cs="Times New Roman"/>
                <w:szCs w:val="20"/>
              </w:rPr>
            </w:pPr>
          </w:p>
          <w:p w:rsidR="006237A0" w:rsidRPr="008755E1" w:rsidP="001431E3" w14:paraId="181E1B01" w14:textId="77777777">
            <w:pPr>
              <w:keepNext/>
              <w:tabs>
                <w:tab w:val="clear" w:pos="561"/>
                <w:tab w:val="left" w:pos="562"/>
              </w:tabs>
              <w:suppressAutoHyphens/>
              <w:spacing w:after="0"/>
              <w:rPr>
                <w:rFonts w:eastAsia="Times New Roman" w:cs="Times New Roman"/>
                <w:b/>
                <w:szCs w:val="20"/>
              </w:rPr>
            </w:pPr>
            <w:r w:rsidRPr="008755E1">
              <w:rPr>
                <w:rFonts w:eastAsia="Times New Roman" w:cs="Times New Roman"/>
                <w:b/>
                <w:szCs w:val="20"/>
              </w:rPr>
              <w:t>Pistoskohdat</w:t>
            </w:r>
          </w:p>
          <w:p w:rsidR="006237A0" w:rsidRPr="008755E1" w:rsidP="001431E3" w14:paraId="55FEC4B6" w14:textId="77777777">
            <w:pPr>
              <w:keepNext/>
              <w:tabs>
                <w:tab w:val="clear" w:pos="561"/>
                <w:tab w:val="left" w:pos="562"/>
              </w:tabs>
              <w:suppressAutoHyphens/>
              <w:spacing w:after="0"/>
              <w:rPr>
                <w:rFonts w:eastAsia="Times New Roman" w:cs="Times New Roman"/>
                <w:szCs w:val="20"/>
              </w:rPr>
            </w:pPr>
            <w:r w:rsidRPr="00B85303">
              <w:rPr>
                <w:noProof/>
                <w:lang w:val="en-GB"/>
              </w:rPr>
              <w:drawing>
                <wp:inline distT="0" distB="0" distL="0" distR="0">
                  <wp:extent cx="2276475" cy="2381250"/>
                  <wp:effectExtent l="0" t="0" r="0" b="0"/>
                  <wp:docPr id="93" name="Picture 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6" descr="STEP3_grey"/>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rsidR="006237A0" w:rsidRPr="008755E1" w:rsidP="001431E3" w14:paraId="29CD61AB" w14:textId="77777777">
            <w:pPr>
              <w:keepNext/>
              <w:tabs>
                <w:tab w:val="clear" w:pos="561"/>
                <w:tab w:val="left" w:pos="562"/>
              </w:tabs>
              <w:suppressAutoHyphens/>
              <w:spacing w:before="100" w:beforeAutospacing="1" w:after="100" w:afterAutospacing="1"/>
              <w:rPr>
                <w:rFonts w:eastAsia="Times New Roman" w:cs="Times New Roman"/>
                <w:b/>
                <w:szCs w:val="20"/>
              </w:rPr>
            </w:pPr>
            <w:r w:rsidRPr="008755E1">
              <w:rPr>
                <w:rFonts w:eastAsia="Times New Roman" w:cs="Times New Roman"/>
                <w:szCs w:val="20"/>
              </w:rPr>
              <w:t xml:space="preserve">     </w:t>
            </w:r>
            <w:r w:rsidRPr="008755E1">
              <w:rPr>
                <w:rFonts w:eastAsia="Times New Roman" w:cs="Times New Roman"/>
                <w:b/>
                <w:szCs w:val="20"/>
              </w:rPr>
              <w:t>Pistoskohdat</w:t>
            </w:r>
          </w:p>
        </w:tc>
        <w:tc>
          <w:tcPr>
            <w:tcW w:w="5579" w:type="dxa"/>
            <w:tcBorders>
              <w:left w:val="nil"/>
            </w:tcBorders>
          </w:tcPr>
          <w:p w:rsidR="006237A0" w:rsidRPr="008755E1" w:rsidP="006237A0" w14:paraId="4728B802" w14:textId="77777777">
            <w:pPr>
              <w:tabs>
                <w:tab w:val="clear" w:pos="561"/>
                <w:tab w:val="left" w:pos="562"/>
              </w:tabs>
              <w:suppressAutoHyphens/>
              <w:spacing w:after="0"/>
              <w:rPr>
                <w:rFonts w:eastAsia="Times New Roman" w:cs="Times New Roman"/>
                <w:szCs w:val="20"/>
              </w:rPr>
            </w:pPr>
          </w:p>
          <w:p w:rsidR="006237A0" w:rsidRPr="008755E1" w:rsidP="006237A0" w14:paraId="00280B3C"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Valitse pistoskohta:</w:t>
            </w:r>
          </w:p>
          <w:p w:rsidR="006237A0" w:rsidRPr="008755E1" w:rsidP="006237A0" w14:paraId="1B439C7E" w14:textId="77777777">
            <w:pPr>
              <w:tabs>
                <w:tab w:val="clear" w:pos="561"/>
                <w:tab w:val="left" w:pos="562"/>
              </w:tabs>
              <w:suppressAutoHyphens/>
              <w:spacing w:after="0"/>
              <w:rPr>
                <w:rFonts w:cs="Times New Roman"/>
                <w:szCs w:val="20"/>
              </w:rPr>
            </w:pPr>
          </w:p>
          <w:p w:rsidR="006237A0" w:rsidRPr="008755E1" w:rsidP="003C6666" w14:paraId="0BD76140" w14:textId="77777777">
            <w:pPr>
              <w:numPr>
                <w:ilvl w:val="0"/>
                <w:numId w:val="54"/>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etureisistä tai</w:t>
            </w:r>
          </w:p>
          <w:p w:rsidR="006237A0" w:rsidRPr="008755E1" w:rsidP="003C6666" w14:paraId="60BA7D16" w14:textId="77777777">
            <w:pPr>
              <w:numPr>
                <w:ilvl w:val="0"/>
                <w:numId w:val="54"/>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vatsalta vähintään 5 cm päästä navasta</w:t>
            </w:r>
          </w:p>
          <w:p w:rsidR="006237A0" w:rsidRPr="008755E1" w:rsidP="003C6666" w14:paraId="6D5D8E9B" w14:textId="77777777">
            <w:pPr>
              <w:numPr>
                <w:ilvl w:val="0"/>
                <w:numId w:val="54"/>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vähintään 3 cm päästä edellisestä pistoskohdasta.</w:t>
            </w:r>
          </w:p>
          <w:p w:rsidR="006237A0" w:rsidRPr="008755E1" w:rsidP="006237A0" w14:paraId="3934B371" w14:textId="77777777">
            <w:pPr>
              <w:tabs>
                <w:tab w:val="clear" w:pos="561"/>
                <w:tab w:val="left" w:pos="562"/>
              </w:tabs>
              <w:suppressAutoHyphens/>
              <w:spacing w:after="0"/>
              <w:rPr>
                <w:rFonts w:cs="Times New Roman"/>
                <w:szCs w:val="20"/>
              </w:rPr>
            </w:pPr>
          </w:p>
          <w:p w:rsidR="006237A0" w:rsidRPr="008755E1" w:rsidP="006237A0" w14:paraId="35D4B584"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Puhdista pistoskohta puhdistuslapulla pyörivin liikkein.</w:t>
            </w:r>
          </w:p>
          <w:p w:rsidR="006237A0" w:rsidRPr="008755E1" w:rsidP="006237A0" w14:paraId="3C445D06" w14:textId="77777777">
            <w:pPr>
              <w:tabs>
                <w:tab w:val="clear" w:pos="561"/>
                <w:tab w:val="left" w:pos="562"/>
              </w:tabs>
              <w:suppressAutoHyphens/>
              <w:spacing w:after="0"/>
              <w:rPr>
                <w:rFonts w:cs="Times New Roman"/>
                <w:szCs w:val="20"/>
              </w:rPr>
            </w:pPr>
          </w:p>
          <w:p w:rsidR="006237A0" w:rsidRPr="008755E1" w:rsidP="003C6666" w14:paraId="25B18161" w14:textId="77777777">
            <w:pPr>
              <w:numPr>
                <w:ilvl w:val="0"/>
                <w:numId w:val="55"/>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b/>
                <w:szCs w:val="20"/>
              </w:rPr>
              <w:t>Älä</w:t>
            </w:r>
            <w:r w:rsidRPr="008755E1">
              <w:rPr>
                <w:rFonts w:eastAsia="Times New Roman" w:cs="Times New Roman"/>
                <w:szCs w:val="20"/>
              </w:rPr>
              <w:t xml:space="preserve"> pistä vaatteiden läpi.</w:t>
            </w:r>
          </w:p>
          <w:p w:rsidR="006237A0" w:rsidRPr="008755E1" w:rsidP="003C6666" w14:paraId="25BD23AE" w14:textId="77777777">
            <w:pPr>
              <w:numPr>
                <w:ilvl w:val="0"/>
                <w:numId w:val="55"/>
              </w:numPr>
              <w:tabs>
                <w:tab w:val="left" w:pos="545"/>
                <w:tab w:val="clear" w:pos="561"/>
              </w:tabs>
              <w:suppressAutoHyphens/>
              <w:spacing w:after="0"/>
              <w:ind w:left="567" w:hanging="567"/>
              <w:rPr>
                <w:rFonts w:eastAsia="Times New Roman" w:cs="Times New Roman"/>
                <w:szCs w:val="20"/>
              </w:rPr>
            </w:pPr>
            <w:r w:rsidRPr="008755E1">
              <w:rPr>
                <w:rFonts w:cs="Times New Roman"/>
                <w:b/>
              </w:rPr>
              <w:t>Älä</w:t>
            </w:r>
            <w:r w:rsidRPr="008755E1">
              <w:rPr>
                <w:rFonts w:cs="Times New Roman"/>
              </w:rPr>
              <w:t xml:space="preserve"> pistä kohtaan, jossa on aristusta, mustelmia, punoitusta, kovettumia, arpia, venytysjuovia tai psoriaasiläiskiä.</w:t>
            </w:r>
          </w:p>
        </w:tc>
      </w:tr>
      <w:tr w14:paraId="0FEEDD71" w14:textId="77777777" w:rsidTr="008079C7">
        <w:tblPrEx>
          <w:tblW w:w="0" w:type="auto"/>
          <w:tblLayout w:type="fixed"/>
          <w:tblLook w:val="04A0"/>
        </w:tblPrEx>
        <w:tc>
          <w:tcPr>
            <w:tcW w:w="3708" w:type="dxa"/>
            <w:tcBorders>
              <w:right w:val="nil"/>
            </w:tcBorders>
          </w:tcPr>
          <w:p w:rsidR="006237A0" w:rsidRPr="00B073AB" w:rsidP="005E55A9" w14:paraId="2067DC05"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b/>
                <w:szCs w:val="20"/>
              </w:rPr>
              <w:t>VAIHE 4</w:t>
            </w:r>
          </w:p>
          <w:p w:rsidR="006237A0" w:rsidRPr="008755E1" w:rsidP="005E55A9" w14:paraId="4B705F24" w14:textId="77777777">
            <w:pPr>
              <w:keepNext/>
              <w:tabs>
                <w:tab w:val="clear" w:pos="561"/>
                <w:tab w:val="left" w:pos="562"/>
              </w:tabs>
              <w:suppressAutoHyphens/>
              <w:spacing w:before="100" w:beforeAutospacing="1" w:after="100" w:afterAutospacing="1"/>
              <w:rPr>
                <w:rFonts w:eastAsia="Times New Roman" w:cs="Times New Roman"/>
                <w:b/>
                <w:szCs w:val="20"/>
              </w:rPr>
            </w:pPr>
            <w:r w:rsidRPr="00B85303">
              <w:rPr>
                <w:b/>
                <w:noProof/>
                <w:lang w:val="en-GB"/>
              </w:rPr>
              <w:drawing>
                <wp:inline distT="0" distB="0" distL="0" distR="0">
                  <wp:extent cx="2009775" cy="1562100"/>
                  <wp:effectExtent l="0" t="0" r="0" b="0"/>
                  <wp:docPr id="9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36"/>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9775" cy="1562100"/>
                          </a:xfrm>
                          <a:prstGeom prst="rect">
                            <a:avLst/>
                          </a:prstGeom>
                          <a:noFill/>
                          <a:ln>
                            <a:noFill/>
                          </a:ln>
                        </pic:spPr>
                      </pic:pic>
                    </a:graphicData>
                  </a:graphic>
                </wp:inline>
              </w:drawing>
            </w:r>
          </w:p>
        </w:tc>
        <w:tc>
          <w:tcPr>
            <w:tcW w:w="5579" w:type="dxa"/>
            <w:tcBorders>
              <w:left w:val="nil"/>
            </w:tcBorders>
          </w:tcPr>
          <w:p w:rsidR="006237A0" w:rsidRPr="008755E1" w:rsidP="006237A0" w14:paraId="30FED22E" w14:textId="77777777">
            <w:pPr>
              <w:keepNext/>
              <w:tabs>
                <w:tab w:val="clear" w:pos="561"/>
                <w:tab w:val="left" w:pos="562"/>
              </w:tabs>
              <w:suppressAutoHyphens/>
              <w:spacing w:after="0"/>
              <w:rPr>
                <w:rFonts w:eastAsia="Times New Roman" w:cs="Times New Roman"/>
                <w:szCs w:val="20"/>
              </w:rPr>
            </w:pPr>
          </w:p>
          <w:p w:rsidR="006237A0" w:rsidRPr="008755E1" w:rsidP="006237A0" w14:paraId="3AD1E9FB"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Pidä esitäytettyä ruiskua toisessa kädessä.</w:t>
            </w:r>
          </w:p>
          <w:p w:rsidR="006237A0" w:rsidRPr="008755E1" w:rsidP="006237A0" w14:paraId="220A0FA9" w14:textId="77777777">
            <w:pPr>
              <w:keepNext/>
              <w:tabs>
                <w:tab w:val="clear" w:pos="561"/>
                <w:tab w:val="left" w:pos="562"/>
              </w:tabs>
              <w:suppressAutoHyphens/>
              <w:spacing w:after="0"/>
              <w:rPr>
                <w:rFonts w:eastAsia="Times New Roman" w:cs="Times New Roman"/>
                <w:szCs w:val="20"/>
              </w:rPr>
            </w:pPr>
          </w:p>
          <w:p w:rsidR="006237A0" w:rsidRPr="008755E1" w:rsidP="006237A0" w14:paraId="77079930"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Tarkista esitäytetyssä ruiskussa olevan liuoksen ulkonäkö.</w:t>
            </w:r>
          </w:p>
          <w:p w:rsidR="006237A0" w:rsidRPr="008755E1" w:rsidP="006237A0" w14:paraId="798CBB9F" w14:textId="77777777">
            <w:pPr>
              <w:keepNext/>
              <w:tabs>
                <w:tab w:val="clear" w:pos="561"/>
                <w:tab w:val="left" w:pos="562"/>
              </w:tabs>
              <w:suppressAutoHyphens/>
              <w:spacing w:after="0"/>
              <w:rPr>
                <w:rFonts w:eastAsia="Times New Roman" w:cs="Times New Roman"/>
                <w:szCs w:val="20"/>
              </w:rPr>
            </w:pPr>
          </w:p>
          <w:p w:rsidR="006237A0" w:rsidRPr="008755E1" w:rsidP="003C6666" w14:paraId="2706C643" w14:textId="77777777">
            <w:pPr>
              <w:keepNext/>
              <w:numPr>
                <w:ilvl w:val="0"/>
                <w:numId w:val="81"/>
              </w:numPr>
              <w:tabs>
                <w:tab w:val="left" w:pos="792"/>
                <w:tab w:val="left" w:pos="1647"/>
              </w:tabs>
              <w:suppressAutoHyphens/>
              <w:spacing w:after="0"/>
              <w:ind w:left="792"/>
              <w:rPr>
                <w:rFonts w:eastAsia="Times New Roman" w:cs="Times New Roman"/>
                <w:szCs w:val="20"/>
              </w:rPr>
            </w:pPr>
            <w:r w:rsidRPr="008755E1">
              <w:rPr>
                <w:rFonts w:eastAsia="Times New Roman" w:cs="Times New Roman"/>
                <w:szCs w:val="20"/>
              </w:rPr>
              <w:t>Varmista, että liuos on kirkas ja väritön.</w:t>
            </w:r>
          </w:p>
          <w:p w:rsidR="006237A0" w:rsidRPr="008755E1" w:rsidP="003C6666" w14:paraId="49F0C9C9" w14:textId="77777777">
            <w:pPr>
              <w:keepNext/>
              <w:numPr>
                <w:ilvl w:val="0"/>
                <w:numId w:val="81"/>
              </w:numPr>
              <w:tabs>
                <w:tab w:val="left" w:pos="792"/>
                <w:tab w:val="left" w:pos="1647"/>
              </w:tabs>
              <w:suppressAutoHyphens/>
              <w:spacing w:after="0"/>
              <w:ind w:left="792"/>
              <w:rPr>
                <w:rFonts w:eastAsia="Times New Roman" w:cs="Times New Roman"/>
                <w:szCs w:val="20"/>
              </w:rPr>
            </w:pPr>
            <w:r w:rsidRPr="008755E1">
              <w:rPr>
                <w:rFonts w:eastAsia="Times New Roman" w:cs="Times New Roman"/>
                <w:b/>
                <w:szCs w:val="20"/>
              </w:rPr>
              <w:t>Älä</w:t>
            </w:r>
            <w:r w:rsidRPr="008755E1">
              <w:rPr>
                <w:rFonts w:eastAsia="Times New Roman" w:cs="Times New Roman"/>
                <w:szCs w:val="20"/>
              </w:rPr>
              <w:t xml:space="preserve"> käytä esitäytettyä ruiskua, jos liuos on sameaa tai siinä on hiukkasia.</w:t>
            </w:r>
          </w:p>
          <w:p w:rsidR="006237A0" w:rsidRPr="008755E1" w:rsidP="003C6666" w14:paraId="357A0EDE" w14:textId="77777777">
            <w:pPr>
              <w:keepNext/>
              <w:numPr>
                <w:ilvl w:val="0"/>
                <w:numId w:val="81"/>
              </w:numPr>
              <w:tabs>
                <w:tab w:val="left" w:pos="792"/>
                <w:tab w:val="left" w:pos="1647"/>
              </w:tabs>
              <w:suppressAutoHyphens/>
              <w:spacing w:after="0"/>
              <w:ind w:left="792"/>
              <w:rPr>
                <w:rFonts w:eastAsia="Times New Roman" w:cs="Times New Roman"/>
                <w:szCs w:val="20"/>
              </w:rPr>
            </w:pPr>
            <w:r w:rsidRPr="008755E1">
              <w:rPr>
                <w:rFonts w:eastAsia="Times New Roman" w:cs="Times New Roman"/>
                <w:b/>
                <w:szCs w:val="20"/>
              </w:rPr>
              <w:t>Älä</w:t>
            </w:r>
            <w:r w:rsidRPr="008755E1">
              <w:rPr>
                <w:rFonts w:eastAsia="Times New Roman" w:cs="Times New Roman"/>
                <w:szCs w:val="20"/>
              </w:rPr>
              <w:t xml:space="preserve"> käytä esitäytettyä ruiskua, jos se on pudonnut tai rikkoutunut.</w:t>
            </w:r>
          </w:p>
          <w:p w:rsidR="006237A0" w:rsidRPr="008755E1" w:rsidP="006237A0" w14:paraId="2699353D" w14:textId="77777777">
            <w:pPr>
              <w:keepNext/>
              <w:tabs>
                <w:tab w:val="left" w:pos="792"/>
                <w:tab w:val="left" w:pos="1647"/>
              </w:tabs>
              <w:suppressAutoHyphens/>
              <w:spacing w:after="0"/>
              <w:ind w:left="360"/>
              <w:rPr>
                <w:rFonts w:eastAsia="Times New Roman" w:cs="Times New Roman"/>
                <w:szCs w:val="20"/>
              </w:rPr>
            </w:pPr>
          </w:p>
          <w:p w:rsidR="006237A0" w:rsidRPr="008755E1" w:rsidP="006237A0" w14:paraId="5E9C2FCA"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Vedä neulansuojus varovasti suoraan pois toisella kädellä. Heitä neulansuojus pois. Älä laita neulansuojusta takaisin.</w:t>
            </w:r>
          </w:p>
          <w:p w:rsidR="006237A0" w:rsidRPr="008755E1" w:rsidP="006237A0" w14:paraId="28E22EED" w14:textId="77777777">
            <w:pPr>
              <w:keepNext/>
              <w:tabs>
                <w:tab w:val="clear" w:pos="561"/>
                <w:tab w:val="left" w:pos="562"/>
              </w:tabs>
              <w:suppressAutoHyphens/>
              <w:spacing w:after="0"/>
              <w:rPr>
                <w:rFonts w:eastAsia="Times New Roman" w:cs="Times New Roman"/>
                <w:szCs w:val="20"/>
              </w:rPr>
            </w:pPr>
          </w:p>
          <w:p w:rsidR="006237A0" w:rsidRPr="00B073AB" w:rsidP="006237A0" w14:paraId="082F0C13" w14:textId="77777777">
            <w:pPr>
              <w:keepNext/>
              <w:numPr>
                <w:ilvl w:val="0"/>
                <w:numId w:val="81"/>
              </w:numPr>
              <w:tabs>
                <w:tab w:val="left" w:pos="792"/>
              </w:tabs>
              <w:suppressAutoHyphens/>
              <w:spacing w:after="0"/>
              <w:contextualSpacing/>
              <w:rPr>
                <w:rFonts w:cs="Times New Roman"/>
              </w:rPr>
            </w:pPr>
            <w:r w:rsidRPr="008755E1">
              <w:rPr>
                <w:rFonts w:cs="Times New Roman"/>
                <w:b/>
              </w:rPr>
              <w:t>Älä</w:t>
            </w:r>
            <w:r w:rsidRPr="008755E1">
              <w:rPr>
                <w:rFonts w:cs="Times New Roman"/>
              </w:rPr>
              <w:t xml:space="preserve"> koske neulaan sormillasi tai anna neulan koskettaa mitään.</w:t>
            </w:r>
          </w:p>
        </w:tc>
      </w:tr>
      <w:tr w14:paraId="1774E441" w14:textId="77777777" w:rsidTr="008079C7">
        <w:tblPrEx>
          <w:tblW w:w="0" w:type="auto"/>
          <w:tblLayout w:type="fixed"/>
          <w:tblLook w:val="04A0"/>
        </w:tblPrEx>
        <w:tc>
          <w:tcPr>
            <w:tcW w:w="3708" w:type="dxa"/>
            <w:tcBorders>
              <w:right w:val="nil"/>
            </w:tcBorders>
          </w:tcPr>
          <w:p w:rsidR="006237A0" w:rsidRPr="00B073AB" w:rsidP="00B073AB" w14:paraId="59B1F5CA" w14:textId="77777777">
            <w:pPr>
              <w:tabs>
                <w:tab w:val="clear" w:pos="561"/>
                <w:tab w:val="left" w:pos="562"/>
              </w:tabs>
              <w:suppressAutoHyphens/>
              <w:spacing w:after="0"/>
              <w:rPr>
                <w:rFonts w:eastAsia="Times New Roman" w:cs="Times New Roman"/>
                <w:szCs w:val="20"/>
              </w:rPr>
            </w:pPr>
            <w:r w:rsidRPr="008755E1">
              <w:rPr>
                <w:rFonts w:eastAsia="Times New Roman" w:cs="Times New Roman"/>
                <w:b/>
                <w:szCs w:val="20"/>
              </w:rPr>
              <w:t>VAIHE 5</w:t>
            </w:r>
          </w:p>
          <w:p w:rsidR="006237A0" w:rsidRPr="008755E1" w:rsidP="00B073AB" w14:paraId="1B2F3A00" w14:textId="77777777">
            <w:pPr>
              <w:tabs>
                <w:tab w:val="clear" w:pos="561"/>
                <w:tab w:val="left" w:pos="562"/>
              </w:tabs>
              <w:suppressAutoHyphens/>
              <w:spacing w:after="0"/>
              <w:rPr>
                <w:rFonts w:eastAsia="Times New Roman" w:cs="Times New Roman"/>
                <w:szCs w:val="20"/>
              </w:rPr>
            </w:pPr>
            <w:r w:rsidRPr="00B85303">
              <w:rPr>
                <w:noProof/>
                <w:lang w:val="en-GB"/>
              </w:rPr>
              <w:drawing>
                <wp:inline distT="0" distB="0" distL="0" distR="0">
                  <wp:extent cx="1990725" cy="1971675"/>
                  <wp:effectExtent l="0" t="0" r="0" b="0"/>
                  <wp:docPr id="95" name="Picture 4"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4" descr="STEP_5_SYRINGE_IFU_FILLING_grey"/>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579" w:type="dxa"/>
            <w:tcBorders>
              <w:left w:val="nil"/>
            </w:tcBorders>
          </w:tcPr>
          <w:p w:rsidR="006237A0" w:rsidRPr="008755E1" w:rsidP="00B073AB" w14:paraId="7DD0CFE3" w14:textId="77777777">
            <w:pPr>
              <w:tabs>
                <w:tab w:val="left" w:pos="0"/>
              </w:tabs>
              <w:suppressAutoHyphens/>
              <w:spacing w:after="0"/>
              <w:rPr>
                <w:rFonts w:eastAsia="Times New Roman" w:cs="Times New Roman"/>
                <w:szCs w:val="20"/>
              </w:rPr>
            </w:pPr>
          </w:p>
          <w:p w:rsidR="006237A0" w:rsidRPr="008755E1" w:rsidP="00B073AB" w14:paraId="4EC43904" w14:textId="77777777">
            <w:pPr>
              <w:tabs>
                <w:tab w:val="left" w:pos="0"/>
              </w:tabs>
              <w:suppressAutoHyphens/>
              <w:spacing w:after="0"/>
              <w:rPr>
                <w:rFonts w:eastAsia="Times New Roman" w:cs="Times New Roman"/>
              </w:rPr>
            </w:pPr>
            <w:r w:rsidRPr="008755E1">
              <w:rPr>
                <w:rFonts w:eastAsia="Times New Roman" w:cs="Times New Roman"/>
                <w:szCs w:val="20"/>
              </w:rPr>
              <w:t>Pidä esitäytettyä ruiskua neula ylöspäin</w:t>
            </w:r>
            <w:r w:rsidRPr="008755E1">
              <w:rPr>
                <w:rFonts w:eastAsia="Times New Roman" w:cs="Times New Roman"/>
              </w:rPr>
              <w:t>.</w:t>
            </w:r>
          </w:p>
          <w:p w:rsidR="006237A0" w:rsidRPr="008755E1" w:rsidP="00B073AB" w14:paraId="58CC2A8A" w14:textId="77777777">
            <w:pPr>
              <w:tabs>
                <w:tab w:val="left" w:pos="0"/>
              </w:tabs>
              <w:suppressAutoHyphens/>
              <w:spacing w:after="0"/>
              <w:rPr>
                <w:rFonts w:eastAsia="Times New Roman" w:cs="Times New Roman"/>
              </w:rPr>
            </w:pPr>
          </w:p>
          <w:p w:rsidR="006237A0" w:rsidRPr="008755E1" w:rsidP="00B073AB" w14:paraId="2B88D30A" w14:textId="77777777">
            <w:pPr>
              <w:numPr>
                <w:ilvl w:val="0"/>
                <w:numId w:val="69"/>
              </w:numPr>
              <w:tabs>
                <w:tab w:val="num" w:pos="792"/>
              </w:tabs>
              <w:suppressAutoHyphens/>
              <w:spacing w:after="0"/>
              <w:ind w:left="792"/>
              <w:rPr>
                <w:rFonts w:eastAsia="Times New Roman" w:cs="Times New Roman"/>
                <w:szCs w:val="20"/>
              </w:rPr>
            </w:pPr>
            <w:r w:rsidRPr="008755E1">
              <w:rPr>
                <w:rFonts w:eastAsia="Times New Roman" w:cs="Times New Roman"/>
                <w:szCs w:val="20"/>
              </w:rPr>
              <w:t>Pidä esitäytettyä ruiskua silmiesi korkeudella yhdellä kädellä niin, että voit nähdä esitäytetyn ruiskun sisällä olevan ilman.</w:t>
            </w:r>
          </w:p>
          <w:p w:rsidR="006237A0" w:rsidRPr="008755E1" w:rsidP="00B073AB" w14:paraId="3B14F77B" w14:textId="77777777">
            <w:pPr>
              <w:tabs>
                <w:tab w:val="clear" w:pos="561"/>
                <w:tab w:val="left" w:pos="562"/>
              </w:tabs>
              <w:suppressAutoHyphens/>
              <w:spacing w:after="0"/>
              <w:rPr>
                <w:rFonts w:eastAsia="Times New Roman" w:cs="Times New Roman"/>
                <w:szCs w:val="20"/>
              </w:rPr>
            </w:pPr>
          </w:p>
          <w:p w:rsidR="006237A0" w:rsidRPr="008755E1" w:rsidP="00B073AB" w14:paraId="2E670326" w14:textId="77777777">
            <w:pPr>
              <w:tabs>
                <w:tab w:val="clear" w:pos="561"/>
                <w:tab w:val="left" w:pos="562"/>
              </w:tabs>
              <w:suppressAutoHyphens/>
              <w:spacing w:after="0"/>
              <w:rPr>
                <w:rFonts w:eastAsia="Times New Roman" w:cs="Times New Roman"/>
              </w:rPr>
            </w:pPr>
            <w:r w:rsidRPr="008755E1">
              <w:rPr>
                <w:rFonts w:eastAsia="Times New Roman" w:cs="Times New Roman"/>
              </w:rPr>
              <w:t xml:space="preserve">Työnnä mäntää hitaasti niin, että ilma työntyy neulan läpi. </w:t>
            </w:r>
          </w:p>
          <w:p w:rsidR="006237A0" w:rsidRPr="008755E1" w:rsidP="00B073AB" w14:paraId="40F09E00" w14:textId="77777777">
            <w:pPr>
              <w:tabs>
                <w:tab w:val="clear" w:pos="561"/>
                <w:tab w:val="left" w:pos="562"/>
              </w:tabs>
              <w:suppressAutoHyphens/>
              <w:spacing w:after="0"/>
              <w:rPr>
                <w:rFonts w:eastAsia="Times New Roman" w:cs="Times New Roman"/>
              </w:rPr>
            </w:pPr>
          </w:p>
          <w:p w:rsidR="006237A0" w:rsidRPr="008755E1" w:rsidP="00B073AB" w14:paraId="69EA2DA1" w14:textId="77777777">
            <w:pPr>
              <w:numPr>
                <w:ilvl w:val="0"/>
                <w:numId w:val="69"/>
              </w:numPr>
              <w:tabs>
                <w:tab w:val="num" w:pos="792"/>
              </w:tabs>
              <w:suppressAutoHyphens/>
              <w:spacing w:after="0"/>
              <w:ind w:left="792"/>
              <w:rPr>
                <w:rFonts w:eastAsia="Times New Roman" w:cs="Times New Roman"/>
                <w:szCs w:val="20"/>
              </w:rPr>
            </w:pPr>
            <w:r w:rsidRPr="008755E1">
              <w:rPr>
                <w:rFonts w:eastAsia="Times New Roman" w:cs="Times New Roman"/>
                <w:szCs w:val="20"/>
              </w:rPr>
              <w:t>Neulan päässä voit nähdä pienen tipan liuosta.</w:t>
            </w:r>
          </w:p>
          <w:p w:rsidR="006237A0" w:rsidRPr="008755E1" w:rsidP="00B073AB" w14:paraId="57E56C34" w14:textId="77777777">
            <w:pPr>
              <w:tabs>
                <w:tab w:val="clear" w:pos="561"/>
                <w:tab w:val="left" w:pos="562"/>
              </w:tabs>
              <w:suppressAutoHyphens/>
              <w:spacing w:after="0"/>
              <w:rPr>
                <w:rFonts w:eastAsia="Times New Roman" w:cs="Times New Roman"/>
                <w:szCs w:val="20"/>
              </w:rPr>
            </w:pPr>
          </w:p>
        </w:tc>
      </w:tr>
      <w:tr w14:paraId="0CF5BE9D" w14:textId="77777777" w:rsidTr="008079C7">
        <w:tblPrEx>
          <w:tblW w:w="0" w:type="auto"/>
          <w:tblLayout w:type="fixed"/>
          <w:tblLook w:val="04A0"/>
        </w:tblPrEx>
        <w:tc>
          <w:tcPr>
            <w:tcW w:w="3708" w:type="dxa"/>
            <w:tcBorders>
              <w:right w:val="nil"/>
            </w:tcBorders>
          </w:tcPr>
          <w:p w:rsidR="006237A0" w:rsidRPr="00B073AB" w:rsidP="001431E3" w14:paraId="7A655186"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b/>
                <w:szCs w:val="20"/>
              </w:rPr>
              <w:t>VAIHE 6</w:t>
            </w:r>
          </w:p>
          <w:p w:rsidR="006237A0" w:rsidRPr="008755E1" w:rsidP="001431E3" w14:paraId="1BF57F90" w14:textId="77777777">
            <w:pPr>
              <w:keepNext/>
              <w:tabs>
                <w:tab w:val="clear" w:pos="561"/>
                <w:tab w:val="left" w:pos="562"/>
              </w:tabs>
              <w:suppressAutoHyphens/>
              <w:spacing w:before="100" w:beforeAutospacing="1" w:after="100" w:afterAutospacing="1"/>
              <w:rPr>
                <w:rFonts w:eastAsia="Times New Roman" w:cs="Times New Roman"/>
                <w:b/>
                <w:szCs w:val="20"/>
              </w:rPr>
            </w:pPr>
            <w:r w:rsidRPr="00B85303">
              <w:rPr>
                <w:noProof/>
                <w:lang w:val="en-GB"/>
              </w:rPr>
              <w:drawing>
                <wp:inline distT="0" distB="0" distL="0" distR="0">
                  <wp:extent cx="2247900" cy="2143125"/>
                  <wp:effectExtent l="0" t="0" r="0" b="0"/>
                  <wp:docPr id="96" name="Picture 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3" descr="STEP_6_SYRINGE_IFU_PRE-INJECTION_grey"/>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2247900" cy="2143125"/>
                          </a:xfrm>
                          <a:prstGeom prst="rect">
                            <a:avLst/>
                          </a:prstGeom>
                          <a:noFill/>
                          <a:ln>
                            <a:noFill/>
                          </a:ln>
                        </pic:spPr>
                      </pic:pic>
                    </a:graphicData>
                  </a:graphic>
                </wp:inline>
              </w:drawing>
            </w:r>
          </w:p>
        </w:tc>
        <w:tc>
          <w:tcPr>
            <w:tcW w:w="5579" w:type="dxa"/>
            <w:tcBorders>
              <w:left w:val="nil"/>
            </w:tcBorders>
          </w:tcPr>
          <w:p w:rsidR="006237A0" w:rsidRPr="008755E1" w:rsidP="001431E3" w14:paraId="342B70C9" w14:textId="77777777">
            <w:pPr>
              <w:keepNext/>
              <w:spacing w:after="0"/>
              <w:rPr>
                <w:rFonts w:cs="Times New Roman"/>
              </w:rPr>
            </w:pPr>
          </w:p>
          <w:p w:rsidR="006237A0" w:rsidRPr="008755E1" w:rsidP="001431E3" w14:paraId="01928EB6" w14:textId="77777777">
            <w:pPr>
              <w:keepNext/>
              <w:spacing w:after="0"/>
              <w:rPr>
                <w:rFonts w:cs="Times New Roman"/>
              </w:rPr>
            </w:pPr>
            <w:r w:rsidRPr="008755E1">
              <w:rPr>
                <w:rFonts w:cs="Times New Roman"/>
              </w:rPr>
              <w:t>Pitele esitäytettyä ruiskua yhdellä kädellä peukalon ja muiden sormien välissä kuten pitelisit kynää.</w:t>
            </w:r>
          </w:p>
          <w:p w:rsidR="006237A0" w:rsidRPr="008755E1" w:rsidP="001431E3" w14:paraId="6E799EBA" w14:textId="77777777">
            <w:pPr>
              <w:keepNext/>
              <w:spacing w:after="0"/>
              <w:rPr>
                <w:rFonts w:cs="Times New Roman"/>
              </w:rPr>
            </w:pPr>
          </w:p>
          <w:p w:rsidR="006237A0" w:rsidRPr="008755E1" w:rsidP="001431E3" w14:paraId="4ACB31C5" w14:textId="77777777">
            <w:pPr>
              <w:keepNext/>
              <w:spacing w:after="0"/>
              <w:rPr>
                <w:rFonts w:cs="Times New Roman"/>
              </w:rPr>
            </w:pPr>
            <w:r w:rsidRPr="008755E1">
              <w:rPr>
                <w:rFonts w:eastAsia="Times New Roman" w:cs="Times New Roman"/>
                <w:szCs w:val="20"/>
              </w:rPr>
              <w:t>Purista ihoa toisella kädelläsi pistoskohdasta niin, että se nousee poimulle, ja pidä tiukasti kiinni.</w:t>
            </w:r>
          </w:p>
          <w:p w:rsidR="006237A0" w:rsidRPr="008755E1" w:rsidP="001431E3" w14:paraId="70411CAB" w14:textId="77777777">
            <w:pPr>
              <w:keepNext/>
              <w:spacing w:before="100" w:beforeAutospacing="1" w:after="100" w:afterAutospacing="1"/>
              <w:rPr>
                <w:rFonts w:cs="Times New Roman"/>
              </w:rPr>
            </w:pPr>
          </w:p>
        </w:tc>
      </w:tr>
      <w:tr w14:paraId="0D40ABA6" w14:textId="77777777" w:rsidTr="008079C7">
        <w:tblPrEx>
          <w:tblW w:w="0" w:type="auto"/>
          <w:tblLayout w:type="fixed"/>
          <w:tblLook w:val="04A0"/>
        </w:tblPrEx>
        <w:tc>
          <w:tcPr>
            <w:tcW w:w="3708" w:type="dxa"/>
            <w:tcBorders>
              <w:right w:val="nil"/>
            </w:tcBorders>
          </w:tcPr>
          <w:p w:rsidR="006237A0" w:rsidRPr="00B073AB" w:rsidP="005E55A9" w14:paraId="4A9E557E"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b/>
                <w:szCs w:val="20"/>
              </w:rPr>
              <w:t>VAIHE 7</w:t>
            </w:r>
          </w:p>
          <w:p w:rsidR="006237A0" w:rsidRPr="008755E1" w:rsidP="005E55A9" w14:paraId="37428F0D" w14:textId="77777777">
            <w:pPr>
              <w:keepNext/>
              <w:tabs>
                <w:tab w:val="clear" w:pos="561"/>
                <w:tab w:val="left" w:pos="562"/>
              </w:tabs>
              <w:suppressAutoHyphens/>
              <w:spacing w:before="100" w:beforeAutospacing="1" w:after="100" w:afterAutospacing="1"/>
              <w:ind w:left="-360"/>
              <w:rPr>
                <w:rFonts w:eastAsia="Times New Roman" w:cs="Times New Roman"/>
                <w:b/>
                <w:szCs w:val="20"/>
              </w:rPr>
            </w:pPr>
            <w:r w:rsidRPr="00B85303">
              <w:rPr>
                <w:noProof/>
                <w:lang w:val="en-GB"/>
              </w:rPr>
              <w:drawing>
                <wp:inline distT="0" distB="0" distL="0" distR="0">
                  <wp:extent cx="2181225" cy="2676525"/>
                  <wp:effectExtent l="0" t="0" r="0" b="0"/>
                  <wp:docPr id="97" name="Picture 2"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 descr="STEP_7_SYRINGE_IFU_ABDOMEN-THIGH_grey"/>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579" w:type="dxa"/>
            <w:tcBorders>
              <w:left w:val="nil"/>
            </w:tcBorders>
          </w:tcPr>
          <w:p w:rsidR="006237A0" w:rsidRPr="008755E1" w:rsidP="006237A0" w14:paraId="0F76BC1E" w14:textId="77777777">
            <w:pPr>
              <w:keepNext/>
              <w:spacing w:after="0"/>
              <w:rPr>
                <w:rFonts w:cs="Times New Roman"/>
              </w:rPr>
            </w:pPr>
          </w:p>
          <w:p w:rsidR="006237A0" w:rsidRPr="008755E1" w:rsidP="006237A0" w14:paraId="591B8EEF" w14:textId="77777777">
            <w:pPr>
              <w:keepNext/>
              <w:spacing w:after="0"/>
              <w:rPr>
                <w:rFonts w:cs="Times New Roman"/>
              </w:rPr>
            </w:pPr>
            <w:r w:rsidRPr="008755E1">
              <w:rPr>
                <w:rFonts w:cs="Times New Roman"/>
              </w:rPr>
              <w:t>Työnnä neula kokonaan ihon sisään noin 45-asteen kulmassa yhdellä nopealla, lyhyellä liikkeellä.</w:t>
            </w:r>
          </w:p>
          <w:p w:rsidR="006237A0" w:rsidRPr="008755E1" w:rsidP="006237A0" w14:paraId="11473DF8" w14:textId="77777777">
            <w:pPr>
              <w:keepNext/>
              <w:spacing w:after="0"/>
              <w:rPr>
                <w:rFonts w:cs="Times New Roman"/>
              </w:rPr>
            </w:pPr>
          </w:p>
          <w:p w:rsidR="006237A0" w:rsidRPr="008755E1" w:rsidP="003C6666" w14:paraId="75211015" w14:textId="77777777">
            <w:pPr>
              <w:keepNext/>
              <w:numPr>
                <w:ilvl w:val="0"/>
                <w:numId w:val="85"/>
              </w:numPr>
              <w:tabs>
                <w:tab w:val="left" w:pos="792"/>
              </w:tabs>
              <w:suppressAutoHyphens/>
              <w:spacing w:after="0"/>
              <w:ind w:left="792"/>
              <w:rPr>
                <w:rFonts w:cs="Times New Roman"/>
              </w:rPr>
            </w:pPr>
            <w:r w:rsidRPr="008755E1">
              <w:rPr>
                <w:rFonts w:cs="Times New Roman"/>
              </w:rPr>
              <w:t>Kun neula on ihon sisällä, päästä toinen käsi ihosta irti.</w:t>
            </w:r>
          </w:p>
          <w:p w:rsidR="006237A0" w:rsidRPr="008755E1" w:rsidP="006237A0" w14:paraId="1072F04A" w14:textId="77777777">
            <w:pPr>
              <w:keepNext/>
              <w:spacing w:after="0"/>
              <w:rPr>
                <w:rFonts w:cs="Times New Roman"/>
              </w:rPr>
            </w:pPr>
          </w:p>
          <w:p w:rsidR="006237A0" w:rsidRPr="008755E1" w:rsidP="006237A0" w14:paraId="247907B3" w14:textId="77777777">
            <w:pPr>
              <w:keepNext/>
              <w:spacing w:after="0"/>
              <w:rPr>
                <w:rFonts w:cs="Times New Roman"/>
              </w:rPr>
            </w:pPr>
            <w:r w:rsidRPr="008755E1">
              <w:rPr>
                <w:rFonts w:cs="Times New Roman"/>
              </w:rPr>
              <w:t>Paina hitaasti mäntä kokonaan sisään</w:t>
            </w:r>
            <w:r w:rsidRPr="008755E1" w:rsidR="00CF3CC0">
              <w:rPr>
                <w:rFonts w:cs="Times New Roman"/>
              </w:rPr>
              <w:t>,</w:t>
            </w:r>
            <w:r w:rsidRPr="008755E1">
              <w:rPr>
                <w:rFonts w:cs="Times New Roman"/>
              </w:rPr>
              <w:t xml:space="preserve"> kunnes koko liuos on pistetty ja esitäytetty ruisku on tyhjä.</w:t>
            </w:r>
          </w:p>
          <w:p w:rsidR="006237A0" w:rsidRPr="008755E1" w:rsidP="006237A0" w14:paraId="52291613" w14:textId="77777777">
            <w:pPr>
              <w:keepNext/>
              <w:tabs>
                <w:tab w:val="clear" w:pos="561"/>
                <w:tab w:val="left" w:pos="562"/>
              </w:tabs>
              <w:suppressAutoHyphens/>
              <w:spacing w:after="0"/>
              <w:rPr>
                <w:rFonts w:eastAsia="Times New Roman" w:cs="Times New Roman"/>
                <w:szCs w:val="20"/>
              </w:rPr>
            </w:pPr>
          </w:p>
        </w:tc>
      </w:tr>
      <w:tr w14:paraId="29F4850D" w14:textId="77777777" w:rsidTr="008079C7">
        <w:tblPrEx>
          <w:tblW w:w="0" w:type="auto"/>
          <w:tblLayout w:type="fixed"/>
          <w:tblLook w:val="04A0"/>
        </w:tblPrEx>
        <w:tc>
          <w:tcPr>
            <w:tcW w:w="3708" w:type="dxa"/>
            <w:tcBorders>
              <w:right w:val="nil"/>
            </w:tcBorders>
          </w:tcPr>
          <w:p w:rsidR="006237A0" w:rsidRPr="00B073AB" w:rsidP="005E55A9" w14:paraId="0505C37E"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b/>
                <w:szCs w:val="20"/>
              </w:rPr>
              <w:t>VAIHE 8</w:t>
            </w:r>
          </w:p>
          <w:p w:rsidR="0047186B" w:rsidP="005E55A9" w14:paraId="4929777D" w14:textId="77777777">
            <w:pPr>
              <w:keepNext/>
              <w:tabs>
                <w:tab w:val="clear" w:pos="561"/>
                <w:tab w:val="left" w:pos="562"/>
              </w:tabs>
              <w:suppressAutoHyphens/>
              <w:spacing w:before="100" w:beforeAutospacing="1" w:after="100" w:afterAutospacing="1"/>
              <w:rPr>
                <w:b/>
                <w:noProof/>
                <w:szCs w:val="20"/>
                <w:lang w:eastAsia="fi-FI"/>
              </w:rPr>
            </w:pPr>
            <w:r w:rsidRPr="00B85303">
              <w:rPr>
                <w:b/>
                <w:noProof/>
                <w:lang w:val="en-GB"/>
              </w:rPr>
              <w:drawing>
                <wp:inline distT="0" distB="0" distL="0" distR="0">
                  <wp:extent cx="1981200" cy="2095500"/>
                  <wp:effectExtent l="0" t="0" r="0" b="0"/>
                  <wp:docPr id="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7"/>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0" cy="2095500"/>
                          </a:xfrm>
                          <a:prstGeom prst="rect">
                            <a:avLst/>
                          </a:prstGeom>
                          <a:noFill/>
                          <a:ln>
                            <a:noFill/>
                          </a:ln>
                        </pic:spPr>
                      </pic:pic>
                    </a:graphicData>
                  </a:graphic>
                </wp:inline>
              </w:drawing>
            </w:r>
          </w:p>
          <w:p w:rsidR="006237A0" w:rsidRPr="008755E1" w:rsidP="005E55A9" w14:paraId="56D9D186" w14:textId="77777777">
            <w:pPr>
              <w:keepNext/>
              <w:tabs>
                <w:tab w:val="clear" w:pos="561"/>
                <w:tab w:val="left" w:pos="562"/>
              </w:tabs>
              <w:suppressAutoHyphens/>
              <w:spacing w:before="100" w:beforeAutospacing="1" w:after="100" w:afterAutospacing="1"/>
              <w:rPr>
                <w:rFonts w:eastAsia="Times New Roman" w:cs="Times New Roman"/>
                <w:b/>
                <w:szCs w:val="20"/>
              </w:rPr>
            </w:pPr>
            <w:r>
              <w:rPr>
                <w:b/>
                <w:noProof/>
                <w:szCs w:val="20"/>
                <w:lang w:eastAsia="fi-FI"/>
              </w:rPr>
              <w:t xml:space="preserve">               Vanutuppo</w:t>
            </w:r>
          </w:p>
        </w:tc>
        <w:tc>
          <w:tcPr>
            <w:tcW w:w="5579" w:type="dxa"/>
            <w:tcBorders>
              <w:left w:val="nil"/>
            </w:tcBorders>
          </w:tcPr>
          <w:p w:rsidR="006237A0" w:rsidRPr="008755E1" w:rsidP="006237A0" w14:paraId="7D47D6B8" w14:textId="77777777">
            <w:pPr>
              <w:keepNext/>
              <w:tabs>
                <w:tab w:val="clear" w:pos="561"/>
                <w:tab w:val="left" w:pos="562"/>
              </w:tabs>
              <w:suppressAutoHyphens/>
              <w:spacing w:after="0"/>
              <w:rPr>
                <w:rFonts w:eastAsia="Times New Roman" w:cs="Times New Roman"/>
                <w:szCs w:val="20"/>
              </w:rPr>
            </w:pPr>
          </w:p>
          <w:p w:rsidR="006237A0" w:rsidRPr="008755E1" w:rsidP="006237A0" w14:paraId="48055744"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Kun pistos on valmis, vedä neula hitaasti ulos ihosta pitäen esitäytettyä ruiskua samassa kulmassa.</w:t>
            </w:r>
          </w:p>
          <w:p w:rsidR="006237A0" w:rsidRPr="008755E1" w:rsidP="006237A0" w14:paraId="0FF1A073" w14:textId="77777777">
            <w:pPr>
              <w:keepNext/>
              <w:tabs>
                <w:tab w:val="clear" w:pos="561"/>
                <w:tab w:val="left" w:pos="562"/>
              </w:tabs>
              <w:suppressAutoHyphens/>
              <w:spacing w:after="0"/>
              <w:rPr>
                <w:rFonts w:eastAsia="Times New Roman" w:cs="Times New Roman"/>
                <w:szCs w:val="20"/>
              </w:rPr>
            </w:pPr>
          </w:p>
          <w:p w:rsidR="006237A0" w:rsidRPr="008755E1" w:rsidP="006237A0" w14:paraId="43A51FF6"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Laita pistoksen jälkeen vanutuppo tai harsotaitos pistoskohdan päälle.</w:t>
            </w:r>
          </w:p>
          <w:p w:rsidR="006237A0" w:rsidRPr="008755E1" w:rsidP="006237A0" w14:paraId="30C80572" w14:textId="77777777">
            <w:pPr>
              <w:keepNext/>
              <w:tabs>
                <w:tab w:val="clear" w:pos="561"/>
                <w:tab w:val="left" w:pos="562"/>
              </w:tabs>
              <w:suppressAutoHyphens/>
              <w:spacing w:after="0"/>
              <w:rPr>
                <w:rFonts w:cs="Times New Roman"/>
                <w:szCs w:val="20"/>
              </w:rPr>
            </w:pPr>
          </w:p>
          <w:p w:rsidR="006237A0" w:rsidRPr="008755E1" w:rsidP="003C6666" w14:paraId="0485C188" w14:textId="77777777">
            <w:pPr>
              <w:keepNext/>
              <w:numPr>
                <w:ilvl w:val="0"/>
                <w:numId w:val="59"/>
              </w:numPr>
              <w:suppressAutoHyphens/>
              <w:spacing w:after="0"/>
              <w:ind w:left="567" w:hanging="567"/>
              <w:rPr>
                <w:rFonts w:eastAsia="Times New Roman" w:cs="Times New Roman"/>
                <w:szCs w:val="20"/>
              </w:rPr>
            </w:pPr>
            <w:r w:rsidRPr="008755E1">
              <w:rPr>
                <w:rFonts w:eastAsia="Times New Roman" w:cs="Times New Roman"/>
                <w:b/>
                <w:szCs w:val="20"/>
              </w:rPr>
              <w:t>Älä</w:t>
            </w:r>
            <w:r w:rsidRPr="008755E1">
              <w:rPr>
                <w:rFonts w:eastAsia="Times New Roman" w:cs="Times New Roman"/>
                <w:szCs w:val="20"/>
              </w:rPr>
              <w:t xml:space="preserve"> hiero.</w:t>
            </w:r>
          </w:p>
          <w:p w:rsidR="006237A0" w:rsidRPr="008755E1" w:rsidP="003C6666" w14:paraId="1A5E2D17" w14:textId="77777777">
            <w:pPr>
              <w:keepNext/>
              <w:numPr>
                <w:ilvl w:val="0"/>
                <w:numId w:val="59"/>
              </w:numPr>
              <w:suppressAutoHyphens/>
              <w:spacing w:after="0"/>
              <w:ind w:left="567" w:hanging="567"/>
              <w:rPr>
                <w:rFonts w:eastAsia="Times New Roman" w:cs="Times New Roman"/>
                <w:szCs w:val="20"/>
              </w:rPr>
            </w:pPr>
            <w:r w:rsidRPr="008755E1">
              <w:rPr>
                <w:rFonts w:cs="Times New Roman"/>
                <w:szCs w:val="20"/>
              </w:rPr>
              <w:t>Pieni verenvuoto pistoskohdassa on normaalia.</w:t>
            </w:r>
          </w:p>
        </w:tc>
      </w:tr>
    </w:tbl>
    <w:p w:rsidR="006237A0" w:rsidRPr="008755E1" w:rsidP="006237A0" w14:paraId="24A11852"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87"/>
      </w:tblGrid>
      <w:tr w14:paraId="5BB3C499" w14:textId="77777777" w:rsidTr="008079C7">
        <w:tblPrEx>
          <w:tblW w:w="0" w:type="auto"/>
          <w:tblLayout w:type="fixed"/>
          <w:tblLook w:val="04A0"/>
        </w:tblPrEx>
        <w:tc>
          <w:tcPr>
            <w:tcW w:w="9287" w:type="dxa"/>
          </w:tcPr>
          <w:p w:rsidR="006237A0" w:rsidRPr="00B073AB" w:rsidP="006237A0" w14:paraId="532EB809" w14:textId="77777777">
            <w:pPr>
              <w:keepNext/>
              <w:spacing w:after="0"/>
              <w:rPr>
                <w:rFonts w:cs="Times New Roman"/>
              </w:rPr>
            </w:pPr>
            <w:r w:rsidRPr="008755E1">
              <w:rPr>
                <w:rFonts w:cs="Times New Roman"/>
                <w:b/>
              </w:rPr>
              <w:t>VAIHE 9</w:t>
            </w:r>
          </w:p>
          <w:p w:rsidR="006237A0" w:rsidRPr="00B073AB" w:rsidP="006237A0" w14:paraId="42571E97" w14:textId="77777777">
            <w:pPr>
              <w:keepNext/>
              <w:spacing w:after="0"/>
              <w:rPr>
                <w:rFonts w:cs="Times New Roman"/>
              </w:rPr>
            </w:pPr>
          </w:p>
          <w:p w:rsidR="006237A0" w:rsidRPr="008755E1" w:rsidP="006237A0" w14:paraId="233D6139"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Hävitä käytetty esitäytetty ruisku erilliseen keräysastiaan lääkärin, sairaanhoitajan tai apteekkihenkilökunnan ohjeiden mukaan. </w:t>
            </w:r>
            <w:r w:rsidRPr="008755E1">
              <w:rPr>
                <w:rFonts w:eastAsia="Times New Roman" w:cs="Times New Roman"/>
                <w:b/>
                <w:szCs w:val="20"/>
              </w:rPr>
              <w:t xml:space="preserve">Älä koskaan </w:t>
            </w:r>
            <w:r w:rsidRPr="008755E1">
              <w:rPr>
                <w:rFonts w:eastAsia="Times New Roman" w:cs="Times New Roman"/>
                <w:szCs w:val="20"/>
              </w:rPr>
              <w:t>laita neulansuojusta takaisin neulan päälle.</w:t>
            </w:r>
          </w:p>
          <w:p w:rsidR="006237A0" w:rsidRPr="008755E1" w:rsidP="006237A0" w14:paraId="04C77D6F" w14:textId="77777777">
            <w:pPr>
              <w:tabs>
                <w:tab w:val="clear" w:pos="561"/>
                <w:tab w:val="left" w:pos="562"/>
              </w:tabs>
              <w:suppressAutoHyphens/>
              <w:spacing w:after="0"/>
              <w:rPr>
                <w:rFonts w:eastAsia="Times New Roman" w:cs="Times New Roman"/>
                <w:szCs w:val="20"/>
              </w:rPr>
            </w:pPr>
          </w:p>
          <w:p w:rsidR="006237A0" w:rsidRPr="008755E1" w:rsidP="003C6666" w14:paraId="7423C7DD" w14:textId="77777777">
            <w:pPr>
              <w:keepNext/>
              <w:numPr>
                <w:ilvl w:val="0"/>
                <w:numId w:val="82"/>
              </w:numPr>
              <w:tabs>
                <w:tab w:val="left" w:pos="720"/>
              </w:tabs>
              <w:suppressAutoHyphens/>
              <w:spacing w:after="0"/>
              <w:rPr>
                <w:rFonts w:eastAsia="Times New Roman" w:cs="Times New Roman"/>
                <w:szCs w:val="20"/>
              </w:rPr>
            </w:pPr>
            <w:r w:rsidRPr="008755E1">
              <w:rPr>
                <w:rFonts w:eastAsia="Times New Roman" w:cs="Times New Roman"/>
                <w:b/>
                <w:szCs w:val="20"/>
              </w:rPr>
              <w:t>Älä</w:t>
            </w:r>
            <w:r w:rsidRPr="008755E1">
              <w:rPr>
                <w:rFonts w:eastAsia="Times New Roman" w:cs="Times New Roman"/>
                <w:szCs w:val="20"/>
              </w:rPr>
              <w:t xml:space="preserve"> kierrätä tai hävitä esitäytettyä ruiskua talousjätteen mukana.</w:t>
            </w:r>
          </w:p>
          <w:p w:rsidR="006237A0" w:rsidRPr="008755E1" w:rsidP="003C6666" w14:paraId="1BB76080" w14:textId="77777777">
            <w:pPr>
              <w:keepNext/>
              <w:numPr>
                <w:ilvl w:val="0"/>
                <w:numId w:val="82"/>
              </w:numPr>
              <w:tabs>
                <w:tab w:val="left" w:pos="720"/>
              </w:tabs>
              <w:suppressAutoHyphens/>
              <w:spacing w:after="0"/>
              <w:rPr>
                <w:rFonts w:eastAsia="Times New Roman" w:cs="Times New Roman"/>
                <w:szCs w:val="20"/>
              </w:rPr>
            </w:pPr>
            <w:r w:rsidRPr="008755E1">
              <w:rPr>
                <w:rFonts w:eastAsia="Times New Roman" w:cs="Times New Roman"/>
                <w:szCs w:val="20"/>
              </w:rPr>
              <w:t xml:space="preserve">Pidä esitäytetty ruisku ja erillinen keräysastia </w:t>
            </w:r>
            <w:r w:rsidRPr="008755E1">
              <w:rPr>
                <w:rFonts w:eastAsia="Times New Roman" w:cs="Times New Roman"/>
                <w:b/>
                <w:szCs w:val="20"/>
              </w:rPr>
              <w:t>aina</w:t>
            </w:r>
            <w:r w:rsidRPr="008755E1">
              <w:rPr>
                <w:rFonts w:eastAsia="Times New Roman" w:cs="Times New Roman"/>
                <w:szCs w:val="20"/>
              </w:rPr>
              <w:t xml:space="preserve"> poissa lasten ulottuvilta ja näkyviltä.</w:t>
            </w:r>
          </w:p>
          <w:p w:rsidR="006237A0" w:rsidRPr="008755E1" w:rsidP="006237A0" w14:paraId="64FDC1AD" w14:textId="77777777">
            <w:pPr>
              <w:keepNext/>
              <w:tabs>
                <w:tab w:val="left" w:pos="720"/>
              </w:tabs>
              <w:suppressAutoHyphens/>
              <w:spacing w:after="0"/>
              <w:ind w:left="720"/>
              <w:rPr>
                <w:rFonts w:eastAsia="Times New Roman" w:cs="Times New Roman"/>
                <w:szCs w:val="20"/>
              </w:rPr>
            </w:pPr>
          </w:p>
          <w:p w:rsidR="006237A0" w:rsidRPr="008755E1" w:rsidP="006237A0" w14:paraId="75FBE602"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rPr>
              <w:t>Neulansuojus, puhdistulappu, vanutuppo, harsotaitos ja pakkaus voidaan hävittää talousjätteen mukana.</w:t>
            </w:r>
          </w:p>
        </w:tc>
      </w:tr>
    </w:tbl>
    <w:p w:rsidR="00AF671D" w:rsidP="00694904" w14:paraId="1A8A14C0" w14:textId="77777777">
      <w:pPr>
        <w:spacing w:after="0"/>
        <w:rPr>
          <w:rFonts w:cs="Times New Roman"/>
        </w:rPr>
      </w:pPr>
    </w:p>
    <w:p w:rsidR="0052620F" w:rsidRPr="008755E1" w:rsidP="00694904" w14:paraId="3E4AC432" w14:textId="77777777">
      <w:pPr>
        <w:spacing w:after="0"/>
        <w:rPr>
          <w:rFonts w:cs="Times New Roman"/>
        </w:rPr>
      </w:pPr>
      <w:r>
        <w:rPr>
          <w:rFonts w:cs="Times New Roman"/>
        </w:rPr>
        <w:br w:type="page"/>
      </w:r>
    </w:p>
    <w:p w:rsidR="008D621A" w:rsidRPr="008755E1" w:rsidP="005F64E5" w14:paraId="55557FB7" w14:textId="77777777">
      <w:pPr>
        <w:pStyle w:val="Alaotsikkonumeroimaton"/>
        <w:spacing w:before="0" w:after="0"/>
        <w:jc w:val="center"/>
        <w:rPr>
          <w:rFonts w:cs="Times New Roman"/>
        </w:rPr>
      </w:pPr>
      <w:r w:rsidRPr="008755E1">
        <w:rPr>
          <w:rFonts w:cs="Times New Roman"/>
        </w:rPr>
        <w:t>Pakkausseloste: Tietoa potilaalle</w:t>
      </w:r>
    </w:p>
    <w:p w:rsidR="005F64E5" w:rsidRPr="008755E1" w:rsidP="005F64E5" w14:paraId="4C11693F" w14:textId="77777777">
      <w:pPr>
        <w:pStyle w:val="Alaotsikkonumeroimaton"/>
        <w:spacing w:before="0" w:after="0"/>
        <w:jc w:val="center"/>
        <w:rPr>
          <w:rFonts w:cs="Times New Roman"/>
        </w:rPr>
      </w:pPr>
    </w:p>
    <w:p w:rsidR="008D621A" w:rsidRPr="008755E1" w:rsidP="008D621A" w14:paraId="52FF6097" w14:textId="77777777">
      <w:pPr>
        <w:spacing w:after="0"/>
        <w:jc w:val="center"/>
        <w:rPr>
          <w:rFonts w:cs="Times New Roman"/>
          <w:b/>
        </w:rPr>
      </w:pPr>
      <w:r w:rsidRPr="008755E1">
        <w:rPr>
          <w:rFonts w:cs="Times New Roman"/>
          <w:b/>
        </w:rPr>
        <w:t>Humira 40 mg injektioneste, liuos</w:t>
      </w:r>
      <w:r w:rsidRPr="008755E1" w:rsidR="0049316A">
        <w:rPr>
          <w:rFonts w:cs="Times New Roman"/>
          <w:b/>
        </w:rPr>
        <w:t>, esitäytetty kynä</w:t>
      </w:r>
    </w:p>
    <w:p w:rsidR="008D621A" w:rsidRPr="008755E1" w:rsidP="005F64E5" w14:paraId="2A295E5E" w14:textId="77777777">
      <w:pPr>
        <w:spacing w:after="0"/>
        <w:jc w:val="center"/>
        <w:rPr>
          <w:rFonts w:cs="Times New Roman"/>
        </w:rPr>
      </w:pPr>
      <w:r w:rsidRPr="008755E1">
        <w:rPr>
          <w:rFonts w:cs="Times New Roman"/>
        </w:rPr>
        <w:t>adalimumabi</w:t>
      </w:r>
    </w:p>
    <w:p w:rsidR="005F64E5" w:rsidRPr="008755E1" w:rsidP="005F64E5" w14:paraId="10160A01" w14:textId="77777777">
      <w:pPr>
        <w:spacing w:after="0"/>
        <w:jc w:val="center"/>
        <w:rPr>
          <w:rFonts w:cs="Times New Roman"/>
        </w:rPr>
      </w:pPr>
    </w:p>
    <w:p w:rsidR="008D621A" w:rsidRPr="008755E1" w:rsidP="005F64E5" w14:paraId="388A7146" w14:textId="77777777">
      <w:pPr>
        <w:pStyle w:val="Alaotsikkonumeroimaton"/>
        <w:spacing w:before="0" w:after="0"/>
        <w:rPr>
          <w:rFonts w:cs="Times New Roman"/>
        </w:rPr>
      </w:pPr>
      <w:r w:rsidRPr="008755E1">
        <w:rPr>
          <w:rFonts w:cs="Times New Roman"/>
        </w:rPr>
        <w:t>Lue tämä seloste huolellisesti ennen kuin aloitat lääkkeen käyttämisen, sillä se sisältää sinulle tärkeitä tietoja.</w:t>
      </w:r>
    </w:p>
    <w:p w:rsidR="008D621A" w:rsidRPr="008755E1" w:rsidP="00C66AC2" w14:paraId="32286B03" w14:textId="77777777">
      <w:pPr>
        <w:pStyle w:val="EMEABullet"/>
        <w:rPr>
          <w:lang w:val="fi-FI"/>
        </w:rPr>
      </w:pPr>
      <w:r w:rsidRPr="008755E1">
        <w:rPr>
          <w:lang w:val="fi-FI"/>
        </w:rPr>
        <w:t>Säilytä tämä seloste. Voit tarvita sitä myöhemmin.</w:t>
      </w:r>
    </w:p>
    <w:p w:rsidR="008D621A" w:rsidRPr="008755E1" w:rsidP="00C66AC2" w14:paraId="539E3119" w14:textId="77777777">
      <w:pPr>
        <w:pStyle w:val="EMEABullet"/>
        <w:rPr>
          <w:lang w:val="fi-FI"/>
        </w:rPr>
      </w:pPr>
      <w:r w:rsidRPr="008755E1">
        <w:rPr>
          <w:lang w:val="fi-FI"/>
        </w:rPr>
        <w:t xml:space="preserve">Lääkärisi antaa sinulle </w:t>
      </w:r>
      <w:r w:rsidRPr="008755E1" w:rsidR="00BC00CD">
        <w:rPr>
          <w:lang w:val="fi-FI"/>
        </w:rPr>
        <w:t xml:space="preserve">myös </w:t>
      </w:r>
      <w:r w:rsidRPr="008755E1" w:rsidR="00BC00CD">
        <w:rPr>
          <w:b/>
          <w:lang w:val="fi-FI"/>
        </w:rPr>
        <w:t>Potilaskortin</w:t>
      </w:r>
      <w:r w:rsidRPr="008755E1">
        <w:rPr>
          <w:lang w:val="fi-FI"/>
        </w:rPr>
        <w:t xml:space="preserve">, jossa kerrotaan ennen hoidon aloittamista ja Humira-hoidon aikana huomioitavat turvallisuusohjeet. Pidä tämä </w:t>
      </w:r>
      <w:r w:rsidRPr="008755E1" w:rsidR="00BC00CD">
        <w:rPr>
          <w:b/>
          <w:lang w:val="fi-FI"/>
        </w:rPr>
        <w:t>Potilaskortti</w:t>
      </w:r>
      <w:r w:rsidRPr="008755E1">
        <w:rPr>
          <w:lang w:val="fi-FI"/>
        </w:rPr>
        <w:t xml:space="preserve"> mukanasi. </w:t>
      </w:r>
    </w:p>
    <w:p w:rsidR="008D621A" w:rsidRPr="008755E1" w:rsidP="00C66AC2" w14:paraId="76CE7235" w14:textId="77777777">
      <w:pPr>
        <w:pStyle w:val="EMEABullet"/>
        <w:rPr>
          <w:lang w:val="fi-FI"/>
        </w:rPr>
      </w:pPr>
      <w:r w:rsidRPr="008755E1">
        <w:rPr>
          <w:lang w:val="fi-FI"/>
        </w:rPr>
        <w:t xml:space="preserve">Jos sinulla on </w:t>
      </w:r>
      <w:r w:rsidRPr="008755E1" w:rsidR="00BC00CD">
        <w:rPr>
          <w:lang w:val="fi-FI"/>
        </w:rPr>
        <w:t>kysyttävää</w:t>
      </w:r>
      <w:r w:rsidRPr="008755E1">
        <w:rPr>
          <w:lang w:val="fi-FI"/>
        </w:rPr>
        <w:t>, käänny lääkäri</w:t>
      </w:r>
      <w:r w:rsidRPr="008755E1" w:rsidR="00BC00CD">
        <w:rPr>
          <w:lang w:val="fi-FI"/>
        </w:rPr>
        <w:t>n</w:t>
      </w:r>
      <w:r w:rsidRPr="008755E1">
        <w:rPr>
          <w:lang w:val="fi-FI"/>
        </w:rPr>
        <w:t xml:space="preserve"> tai apteek</w:t>
      </w:r>
      <w:r w:rsidRPr="008755E1" w:rsidR="00BC00CD">
        <w:rPr>
          <w:lang w:val="fi-FI"/>
        </w:rPr>
        <w:t>kihenkilökunnan</w:t>
      </w:r>
      <w:r w:rsidRPr="008755E1">
        <w:rPr>
          <w:lang w:val="fi-FI"/>
        </w:rPr>
        <w:t xml:space="preserve"> puoleen.</w:t>
      </w:r>
    </w:p>
    <w:p w:rsidR="008D621A" w:rsidRPr="008755E1" w:rsidP="00C66AC2" w14:paraId="69004B32" w14:textId="77777777">
      <w:pPr>
        <w:pStyle w:val="EMEABullet"/>
        <w:rPr>
          <w:lang w:val="fi-FI"/>
        </w:rPr>
      </w:pPr>
      <w:r w:rsidRPr="008755E1">
        <w:rPr>
          <w:lang w:val="fi-FI"/>
        </w:rPr>
        <w:t>Tämä lääke on määrätty vain sinulle eikä sitä tule antaa muiden käyttöön. Se voi aiheuttaa haittaa muille, vaikka hei</w:t>
      </w:r>
      <w:r w:rsidRPr="008755E1" w:rsidR="00BC00CD">
        <w:rPr>
          <w:lang w:val="fi-FI"/>
        </w:rPr>
        <w:t>llä olisikin</w:t>
      </w:r>
      <w:r w:rsidRPr="008755E1">
        <w:rPr>
          <w:lang w:val="fi-FI"/>
        </w:rPr>
        <w:t xml:space="preserve"> sama</w:t>
      </w:r>
      <w:r w:rsidRPr="008755E1" w:rsidR="00BC00CD">
        <w:rPr>
          <w:lang w:val="fi-FI"/>
        </w:rPr>
        <w:t>nlaise</w:t>
      </w:r>
      <w:r w:rsidRPr="008755E1">
        <w:rPr>
          <w:lang w:val="fi-FI"/>
        </w:rPr>
        <w:t>t</w:t>
      </w:r>
      <w:r w:rsidRPr="008755E1" w:rsidR="00BC00CD">
        <w:rPr>
          <w:lang w:val="fi-FI"/>
        </w:rPr>
        <w:t xml:space="preserve"> oireet</w:t>
      </w:r>
      <w:r w:rsidRPr="008755E1">
        <w:rPr>
          <w:lang w:val="fi-FI"/>
        </w:rPr>
        <w:t xml:space="preserve"> kuin sinu</w:t>
      </w:r>
      <w:r w:rsidRPr="008755E1" w:rsidR="00BC00CD">
        <w:rPr>
          <w:lang w:val="fi-FI"/>
        </w:rPr>
        <w:t>lla</w:t>
      </w:r>
      <w:r w:rsidRPr="008755E1">
        <w:rPr>
          <w:lang w:val="fi-FI"/>
        </w:rPr>
        <w:t>.</w:t>
      </w:r>
    </w:p>
    <w:p w:rsidR="008D621A" w:rsidRPr="008755E1" w:rsidP="00C66AC2" w14:paraId="4B51A564" w14:textId="77777777">
      <w:pPr>
        <w:pStyle w:val="EMEABullet"/>
        <w:rPr>
          <w:lang w:val="fi-FI"/>
        </w:rPr>
      </w:pPr>
      <w:r w:rsidRPr="008755E1">
        <w:rPr>
          <w:lang w:val="fi-FI"/>
        </w:rPr>
        <w:t xml:space="preserve">Jos havaitset haittavaikutuksia, </w:t>
      </w:r>
      <w:r w:rsidRPr="008755E1" w:rsidR="00BC00CD">
        <w:rPr>
          <w:lang w:val="fi-FI"/>
        </w:rPr>
        <w:t xml:space="preserve">käänny lääkärin </w:t>
      </w:r>
      <w:r w:rsidRPr="008755E1">
        <w:rPr>
          <w:lang w:val="fi-FI"/>
        </w:rPr>
        <w:t xml:space="preserve">tai </w:t>
      </w:r>
      <w:r w:rsidRPr="008755E1" w:rsidR="00BC00CD">
        <w:rPr>
          <w:lang w:val="fi-FI"/>
        </w:rPr>
        <w:t>apteekkihenkilökunnan puoleen</w:t>
      </w:r>
      <w:r w:rsidRPr="008755E1">
        <w:rPr>
          <w:lang w:val="fi-FI"/>
        </w:rPr>
        <w:t>. Tämä koskee myös sellaisia mahdollisia haittavaikutuksia, joita ei ole mainittu tässä pakkausselosteessa</w:t>
      </w:r>
      <w:r w:rsidRPr="008755E1" w:rsidR="00D46B92">
        <w:rPr>
          <w:lang w:val="fi-FI"/>
        </w:rPr>
        <w:t>.</w:t>
      </w:r>
      <w:r w:rsidRPr="008755E1" w:rsidR="003D07D3">
        <w:rPr>
          <w:lang w:val="fi-FI"/>
        </w:rPr>
        <w:t xml:space="preserve"> </w:t>
      </w:r>
      <w:r w:rsidRPr="008755E1" w:rsidR="00D46B92">
        <w:rPr>
          <w:lang w:val="fi-FI"/>
        </w:rPr>
        <w:t>K</w:t>
      </w:r>
      <w:r w:rsidRPr="008755E1">
        <w:rPr>
          <w:lang w:val="fi-FI"/>
        </w:rPr>
        <w:t xml:space="preserve">s. </w:t>
      </w:r>
      <w:r w:rsidRPr="008755E1" w:rsidR="00167E24">
        <w:rPr>
          <w:lang w:val="fi-FI"/>
        </w:rPr>
        <w:t>kohta </w:t>
      </w:r>
      <w:r w:rsidRPr="008755E1">
        <w:rPr>
          <w:lang w:val="fi-FI"/>
        </w:rPr>
        <w:t>4.</w:t>
      </w:r>
    </w:p>
    <w:p w:rsidR="005F64E5" w:rsidRPr="008755E1" w:rsidP="005F64E5" w14:paraId="1642BA35" w14:textId="77777777">
      <w:pPr>
        <w:spacing w:after="0"/>
        <w:rPr>
          <w:rFonts w:cs="Times New Roman"/>
        </w:rPr>
      </w:pPr>
    </w:p>
    <w:p w:rsidR="008D621A" w:rsidRPr="008755E1" w:rsidP="005F64E5" w14:paraId="18EE44AB" w14:textId="77777777">
      <w:pPr>
        <w:pStyle w:val="Alaotsikkonumeroimaton"/>
        <w:spacing w:before="0" w:after="0"/>
        <w:rPr>
          <w:rFonts w:cs="Times New Roman"/>
        </w:rPr>
      </w:pPr>
      <w:r w:rsidRPr="008755E1">
        <w:rPr>
          <w:rFonts w:cs="Times New Roman"/>
        </w:rPr>
        <w:t xml:space="preserve">Tässä selosteessa esitetään: </w:t>
      </w:r>
    </w:p>
    <w:p w:rsidR="008D621A" w:rsidRPr="008755E1" w:rsidP="003C6666" w14:paraId="07CD1D8E" w14:textId="77777777">
      <w:pPr>
        <w:pStyle w:val="Luettelonumeroitu"/>
        <w:numPr>
          <w:ilvl w:val="0"/>
          <w:numId w:val="167"/>
        </w:numPr>
        <w:rPr>
          <w:rFonts w:cs="Times New Roman"/>
        </w:rPr>
      </w:pPr>
      <w:r w:rsidRPr="008755E1">
        <w:rPr>
          <w:rFonts w:cs="Times New Roman"/>
        </w:rPr>
        <w:t>Mitä Humira on ja mihin sitä käytetään</w:t>
      </w:r>
    </w:p>
    <w:p w:rsidR="008D621A" w:rsidRPr="008755E1" w:rsidP="00D8070A" w14:paraId="62F3845C" w14:textId="77777777">
      <w:pPr>
        <w:pStyle w:val="Luettelonumeroitu"/>
        <w:rPr>
          <w:rFonts w:cs="Times New Roman"/>
        </w:rPr>
      </w:pPr>
      <w:r w:rsidRPr="008755E1">
        <w:rPr>
          <w:rFonts w:cs="Times New Roman"/>
        </w:rPr>
        <w:t>Mitä sinun on tiedettävä, ennen kuin käytät Humiraa</w:t>
      </w:r>
    </w:p>
    <w:p w:rsidR="008D621A" w:rsidRPr="008755E1" w:rsidP="006E12B3" w14:paraId="3329AAF8" w14:textId="77777777">
      <w:pPr>
        <w:pStyle w:val="Luettelonumeroitu"/>
        <w:rPr>
          <w:rFonts w:cs="Times New Roman"/>
        </w:rPr>
      </w:pPr>
      <w:r w:rsidRPr="008755E1">
        <w:rPr>
          <w:rFonts w:cs="Times New Roman"/>
        </w:rPr>
        <w:t>Miten Humiraa käytetään</w:t>
      </w:r>
    </w:p>
    <w:p w:rsidR="008D621A" w:rsidRPr="008755E1" w:rsidP="00472EE2" w14:paraId="6090B4FF" w14:textId="77777777">
      <w:pPr>
        <w:pStyle w:val="Luettelonumeroitu"/>
        <w:rPr>
          <w:rFonts w:cs="Times New Roman"/>
        </w:rPr>
      </w:pPr>
      <w:r w:rsidRPr="008755E1">
        <w:rPr>
          <w:rFonts w:cs="Times New Roman"/>
        </w:rPr>
        <w:t>Mahdolliset haittavaikutukset</w:t>
      </w:r>
    </w:p>
    <w:p w:rsidR="008D621A" w:rsidRPr="008755E1" w:rsidP="003A4045" w14:paraId="2A7C90BA" w14:textId="77777777">
      <w:pPr>
        <w:pStyle w:val="Luettelonumeroitu"/>
        <w:rPr>
          <w:rFonts w:cs="Times New Roman"/>
        </w:rPr>
      </w:pPr>
      <w:r w:rsidRPr="008755E1">
        <w:rPr>
          <w:rFonts w:cs="Times New Roman"/>
        </w:rPr>
        <w:t>Humiran säilyttäminen</w:t>
      </w:r>
    </w:p>
    <w:p w:rsidR="00446029" w:rsidRPr="008755E1" w:rsidP="00446029" w14:paraId="07C8ED3D" w14:textId="77777777">
      <w:pPr>
        <w:pStyle w:val="Luettelonumeroitu"/>
        <w:rPr>
          <w:rFonts w:cs="Times New Roman"/>
        </w:rPr>
      </w:pPr>
      <w:r w:rsidRPr="008755E1">
        <w:rPr>
          <w:rFonts w:cs="Times New Roman"/>
        </w:rPr>
        <w:t>Pakkauksen sisältö ja muuta tietoa</w:t>
      </w:r>
    </w:p>
    <w:p w:rsidR="00446029" w:rsidRPr="008755E1" w:rsidP="00446029" w14:paraId="42420371" w14:textId="77777777">
      <w:pPr>
        <w:pStyle w:val="Luettelonumeroitu"/>
        <w:rPr>
          <w:rFonts w:cs="Times New Roman"/>
        </w:rPr>
      </w:pPr>
      <w:r>
        <w:rPr>
          <w:rFonts w:cs="Times New Roman"/>
        </w:rPr>
        <w:t>Humiran pistäminen</w:t>
      </w:r>
    </w:p>
    <w:p w:rsidR="005F64E5" w:rsidRPr="008755E1" w:rsidP="005F64E5" w14:paraId="798AEE6C" w14:textId="77777777">
      <w:pPr>
        <w:spacing w:after="0"/>
        <w:rPr>
          <w:rFonts w:cs="Times New Roman"/>
        </w:rPr>
      </w:pPr>
    </w:p>
    <w:p w:rsidR="005F64E5" w:rsidRPr="008755E1" w:rsidP="005F64E5" w14:paraId="61E9A669" w14:textId="77777777">
      <w:pPr>
        <w:spacing w:after="0"/>
        <w:rPr>
          <w:rFonts w:cs="Times New Roman"/>
        </w:rPr>
      </w:pPr>
    </w:p>
    <w:p w:rsidR="008D621A" w:rsidRPr="008755E1" w:rsidP="003C6666" w14:paraId="5BA1E9AD" w14:textId="77777777">
      <w:pPr>
        <w:pStyle w:val="OtsikkoPIL"/>
        <w:numPr>
          <w:ilvl w:val="0"/>
          <w:numId w:val="40"/>
        </w:numPr>
        <w:spacing w:before="0" w:after="0"/>
        <w:rPr>
          <w:rFonts w:cs="Times New Roman"/>
        </w:rPr>
      </w:pPr>
      <w:r w:rsidRPr="008755E1">
        <w:rPr>
          <w:rFonts w:cs="Times New Roman"/>
        </w:rPr>
        <w:t>Mitä Humira on ja mihin sitä käytetään</w:t>
      </w:r>
    </w:p>
    <w:p w:rsidR="005F64E5" w:rsidRPr="008755E1" w:rsidP="005F64E5" w14:paraId="6D8E8263" w14:textId="77777777">
      <w:pPr>
        <w:spacing w:after="0"/>
        <w:rPr>
          <w:rFonts w:cs="Times New Roman"/>
        </w:rPr>
      </w:pPr>
    </w:p>
    <w:p w:rsidR="008D621A" w:rsidRPr="008755E1" w:rsidP="005F64E5" w14:paraId="0F2D096D" w14:textId="77777777">
      <w:pPr>
        <w:spacing w:after="0"/>
        <w:rPr>
          <w:rFonts w:cs="Times New Roman"/>
        </w:rPr>
      </w:pPr>
      <w:r w:rsidRPr="008755E1">
        <w:rPr>
          <w:rFonts w:cs="Times New Roman"/>
        </w:rPr>
        <w:t>Humira</w:t>
      </w:r>
      <w:r w:rsidRPr="008755E1" w:rsidR="00446029">
        <w:rPr>
          <w:rFonts w:cs="Times New Roman"/>
        </w:rPr>
        <w:t>n</w:t>
      </w:r>
      <w:r w:rsidRPr="008755E1">
        <w:rPr>
          <w:rFonts w:cs="Times New Roman"/>
        </w:rPr>
        <w:t xml:space="preserve"> vaikuttava aine</w:t>
      </w:r>
      <w:r w:rsidR="00414D8E">
        <w:rPr>
          <w:rFonts w:cs="Times New Roman"/>
        </w:rPr>
        <w:t xml:space="preserve"> on</w:t>
      </w:r>
      <w:r w:rsidRPr="008755E1">
        <w:rPr>
          <w:rFonts w:cs="Times New Roman"/>
        </w:rPr>
        <w:t xml:space="preserve"> adalimumabi</w:t>
      </w:r>
      <w:r w:rsidRPr="008755E1" w:rsidR="00D67F62">
        <w:rPr>
          <w:rFonts w:cs="Times New Roman"/>
        </w:rPr>
        <w:t>.</w:t>
      </w:r>
    </w:p>
    <w:p w:rsidR="00E35420" w:rsidRPr="008755E1" w:rsidP="005F64E5" w14:paraId="4DCF5F02" w14:textId="77777777">
      <w:pPr>
        <w:spacing w:after="0"/>
        <w:rPr>
          <w:rFonts w:cs="Times New Roman"/>
        </w:rPr>
      </w:pPr>
    </w:p>
    <w:p w:rsidR="00E35420" w:rsidRPr="008755E1" w:rsidP="00E35420" w14:paraId="277CA359" w14:textId="77777777">
      <w:pPr>
        <w:spacing w:after="0"/>
        <w:rPr>
          <w:rFonts w:cs="Times New Roman"/>
        </w:rPr>
      </w:pPr>
      <w:r w:rsidRPr="008755E1">
        <w:rPr>
          <w:rFonts w:cs="Times New Roman"/>
        </w:rPr>
        <w:t>Humiraa käytetään</w:t>
      </w:r>
    </w:p>
    <w:p w:rsidR="00E35420" w:rsidRPr="008755E1" w:rsidP="003C6666" w14:paraId="73935C14" w14:textId="77777777">
      <w:pPr>
        <w:numPr>
          <w:ilvl w:val="0"/>
          <w:numId w:val="47"/>
        </w:numPr>
        <w:spacing w:after="0"/>
        <w:ind w:left="567" w:hanging="567"/>
        <w:rPr>
          <w:rFonts w:cs="Times New Roman"/>
        </w:rPr>
      </w:pPr>
      <w:r w:rsidRPr="008755E1">
        <w:rPr>
          <w:rFonts w:cs="Times New Roman"/>
        </w:rPr>
        <w:t>nivelreuman</w:t>
      </w:r>
    </w:p>
    <w:p w:rsidR="00E35420" w:rsidRPr="008755E1" w:rsidP="003C6666" w14:paraId="774067CB" w14:textId="77777777">
      <w:pPr>
        <w:numPr>
          <w:ilvl w:val="0"/>
          <w:numId w:val="47"/>
        </w:numPr>
        <w:spacing w:after="0"/>
        <w:ind w:left="567" w:hanging="567"/>
        <w:rPr>
          <w:rFonts w:cs="Times New Roman"/>
        </w:rPr>
      </w:pPr>
      <w:r w:rsidRPr="008755E1">
        <w:rPr>
          <w:rFonts w:cs="Times New Roman"/>
        </w:rPr>
        <w:t>moninivelisen lastenreuman</w:t>
      </w:r>
    </w:p>
    <w:p w:rsidR="00E35420" w:rsidRPr="008755E1" w:rsidP="003C6666" w14:paraId="7CDAD2C0" w14:textId="77777777">
      <w:pPr>
        <w:numPr>
          <w:ilvl w:val="0"/>
          <w:numId w:val="47"/>
        </w:numPr>
        <w:spacing w:after="0"/>
        <w:ind w:left="567" w:hanging="567"/>
        <w:rPr>
          <w:rFonts w:cs="Times New Roman"/>
        </w:rPr>
      </w:pPr>
      <w:r w:rsidRPr="008755E1">
        <w:rPr>
          <w:rFonts w:cs="Times New Roman"/>
        </w:rPr>
        <w:t>entesiitteihin liittyvän niveltulehduksen</w:t>
      </w:r>
    </w:p>
    <w:p w:rsidR="00E35420" w:rsidRPr="008755E1" w:rsidP="003C6666" w14:paraId="71D40143" w14:textId="77777777">
      <w:pPr>
        <w:numPr>
          <w:ilvl w:val="0"/>
          <w:numId w:val="47"/>
        </w:numPr>
        <w:spacing w:after="0"/>
        <w:ind w:left="567" w:hanging="567"/>
        <w:rPr>
          <w:rFonts w:cs="Times New Roman"/>
        </w:rPr>
      </w:pPr>
      <w:r w:rsidRPr="008755E1">
        <w:rPr>
          <w:rFonts w:cs="Times New Roman"/>
        </w:rPr>
        <w:t>selkärankareuman</w:t>
      </w:r>
    </w:p>
    <w:p w:rsidR="00E35420" w:rsidRPr="008755E1" w:rsidP="003C6666" w14:paraId="6D416EBC" w14:textId="77777777">
      <w:pPr>
        <w:numPr>
          <w:ilvl w:val="0"/>
          <w:numId w:val="47"/>
        </w:numPr>
        <w:spacing w:after="0"/>
        <w:ind w:left="567" w:hanging="567"/>
        <w:rPr>
          <w:rFonts w:cs="Times New Roman"/>
        </w:rPr>
      </w:pPr>
      <w:r w:rsidRPr="008755E1">
        <w:rPr>
          <w:rFonts w:cs="Times New Roman"/>
        </w:rPr>
        <w:t>aksiaalisen spondylartriitin (ilman radiografista näyttöä selkärankareumasta)</w:t>
      </w:r>
    </w:p>
    <w:p w:rsidR="00E35420" w:rsidRPr="008755E1" w:rsidP="003C6666" w14:paraId="024204D5" w14:textId="77777777">
      <w:pPr>
        <w:numPr>
          <w:ilvl w:val="0"/>
          <w:numId w:val="47"/>
        </w:numPr>
        <w:spacing w:after="0"/>
        <w:ind w:left="567" w:hanging="567"/>
        <w:rPr>
          <w:rFonts w:cs="Times New Roman"/>
        </w:rPr>
      </w:pPr>
      <w:r w:rsidRPr="008755E1">
        <w:rPr>
          <w:rFonts w:cs="Times New Roman"/>
        </w:rPr>
        <w:t>nivelpsoriaasin</w:t>
      </w:r>
    </w:p>
    <w:p w:rsidR="00E35420" w:rsidRPr="008755E1" w:rsidP="003C6666" w14:paraId="39C00D76" w14:textId="77777777">
      <w:pPr>
        <w:numPr>
          <w:ilvl w:val="0"/>
          <w:numId w:val="47"/>
        </w:numPr>
        <w:spacing w:after="0"/>
        <w:ind w:left="567" w:hanging="567"/>
        <w:rPr>
          <w:rFonts w:cs="Times New Roman"/>
        </w:rPr>
      </w:pPr>
      <w:r w:rsidRPr="008755E1">
        <w:rPr>
          <w:rFonts w:cs="Times New Roman"/>
        </w:rPr>
        <w:t>läiskäpsoriaasin</w:t>
      </w:r>
    </w:p>
    <w:p w:rsidR="00E35420" w:rsidRPr="008755E1" w:rsidP="003C6666" w14:paraId="17D1368C" w14:textId="77777777">
      <w:pPr>
        <w:numPr>
          <w:ilvl w:val="0"/>
          <w:numId w:val="47"/>
        </w:numPr>
        <w:spacing w:after="0"/>
        <w:ind w:left="567" w:hanging="567"/>
        <w:rPr>
          <w:rFonts w:cs="Times New Roman"/>
        </w:rPr>
      </w:pPr>
      <w:r w:rsidRPr="008755E1">
        <w:rPr>
          <w:rFonts w:cs="Times New Roman"/>
        </w:rPr>
        <w:t>hidradenitis suppurativan</w:t>
      </w:r>
    </w:p>
    <w:p w:rsidR="00E35420" w:rsidRPr="008755E1" w:rsidP="003C6666" w14:paraId="502658B3" w14:textId="77777777">
      <w:pPr>
        <w:numPr>
          <w:ilvl w:val="0"/>
          <w:numId w:val="47"/>
        </w:numPr>
        <w:spacing w:after="0"/>
        <w:ind w:left="567" w:hanging="567"/>
        <w:rPr>
          <w:rFonts w:cs="Times New Roman"/>
        </w:rPr>
      </w:pPr>
      <w:r w:rsidRPr="008755E1">
        <w:rPr>
          <w:rFonts w:cs="Times New Roman"/>
        </w:rPr>
        <w:t xml:space="preserve">Crohnin taudin </w:t>
      </w:r>
    </w:p>
    <w:p w:rsidR="00E35420" w:rsidRPr="008755E1" w:rsidP="003C6666" w14:paraId="6A259B93" w14:textId="77777777">
      <w:pPr>
        <w:numPr>
          <w:ilvl w:val="0"/>
          <w:numId w:val="47"/>
        </w:numPr>
        <w:spacing w:after="0"/>
        <w:ind w:left="567" w:hanging="567"/>
        <w:rPr>
          <w:rFonts w:cs="Times New Roman"/>
        </w:rPr>
      </w:pPr>
      <w:r w:rsidRPr="008755E1">
        <w:rPr>
          <w:rFonts w:cs="Times New Roman"/>
        </w:rPr>
        <w:t xml:space="preserve">haavaisen paksusuolitulehduksen ja </w:t>
      </w:r>
    </w:p>
    <w:p w:rsidR="00E35420" w:rsidRPr="008755E1" w:rsidP="003C6666" w14:paraId="3FCE3A5B" w14:textId="77777777">
      <w:pPr>
        <w:numPr>
          <w:ilvl w:val="0"/>
          <w:numId w:val="47"/>
        </w:numPr>
        <w:spacing w:after="0"/>
        <w:ind w:left="567" w:hanging="567"/>
        <w:rPr>
          <w:rFonts w:cs="Times New Roman"/>
        </w:rPr>
      </w:pPr>
      <w:r w:rsidRPr="008755E1">
        <w:rPr>
          <w:rFonts w:cs="Times New Roman"/>
        </w:rPr>
        <w:t>ei-infektioperäisen uveiitin hoitoon.</w:t>
      </w:r>
    </w:p>
    <w:p w:rsidR="00E35420" w:rsidRPr="008755E1" w:rsidP="00E35420" w14:paraId="65A19ABC" w14:textId="77777777">
      <w:pPr>
        <w:spacing w:after="0"/>
        <w:rPr>
          <w:rFonts w:cs="Times New Roman"/>
        </w:rPr>
      </w:pPr>
    </w:p>
    <w:p w:rsidR="00D67F62" w:rsidRPr="008755E1" w:rsidP="00D67F62" w14:paraId="03BA0ACC" w14:textId="77777777">
      <w:pPr>
        <w:spacing w:after="0"/>
        <w:rPr>
          <w:rFonts w:cs="Times New Roman"/>
        </w:rPr>
      </w:pPr>
      <w:r w:rsidRPr="008755E1">
        <w:rPr>
          <w:rFonts w:cs="Times New Roman"/>
        </w:rPr>
        <w:t>Humiran vaikuttava aine adalimumabi on humaani monoklonaalinen vasta-aine. Monoklonaaliset vasta-aineet ovat proteiineja, jotka sitoutuvat tiettyihin kohteisiin.</w:t>
      </w:r>
    </w:p>
    <w:p w:rsidR="00D67F62" w:rsidRPr="008755E1" w:rsidP="00D67F62" w14:paraId="133CE830" w14:textId="77777777">
      <w:pPr>
        <w:spacing w:after="0"/>
        <w:rPr>
          <w:rFonts w:cs="Times New Roman"/>
        </w:rPr>
      </w:pPr>
    </w:p>
    <w:p w:rsidR="005F64E5" w:rsidRPr="008755E1" w:rsidP="005F64E5" w14:paraId="22A43622" w14:textId="77777777">
      <w:pPr>
        <w:spacing w:after="0"/>
        <w:rPr>
          <w:rFonts w:cs="Times New Roman"/>
        </w:rPr>
      </w:pPr>
      <w:r w:rsidRPr="008755E1">
        <w:rPr>
          <w:rFonts w:cs="Times New Roman"/>
        </w:rPr>
        <w:t>Adalimumabin kohteena on tuumorinekroositekijä (TNFα) -proteiini, joka on mukana elimistön immuuni(puolustus)järjestelmässä. Edellä lueteltujen tulehduksellisten sairauksien yhteydessä TNFα:n pitoisuus elimistössä suurenee. Sitoutumalla TNFα-proteiiniin Humira vähentää näihin sairauksiin liittyviä tulehdusprosesseja.</w:t>
      </w:r>
    </w:p>
    <w:p w:rsidR="00600E8D" w:rsidRPr="008755E1" w:rsidP="005F64E5" w14:paraId="10BD6EC7" w14:textId="77777777">
      <w:pPr>
        <w:pStyle w:val="Alaotsikkoalleviivattu"/>
        <w:spacing w:before="0" w:after="0"/>
        <w:rPr>
          <w:rFonts w:cs="Times New Roman"/>
          <w:b/>
          <w:u w:val="none"/>
        </w:rPr>
      </w:pPr>
    </w:p>
    <w:p w:rsidR="008D621A" w:rsidRPr="008755E1" w:rsidP="005F64E5" w14:paraId="4E4F7327" w14:textId="77777777">
      <w:pPr>
        <w:pStyle w:val="Alaotsikkoalleviivattu"/>
        <w:spacing w:before="0" w:after="0"/>
        <w:rPr>
          <w:rFonts w:cs="Times New Roman"/>
          <w:b/>
          <w:u w:val="none"/>
        </w:rPr>
      </w:pPr>
      <w:r w:rsidRPr="008755E1">
        <w:rPr>
          <w:rFonts w:cs="Times New Roman"/>
          <w:b/>
          <w:u w:val="none"/>
        </w:rPr>
        <w:t>Nivelreuma</w:t>
      </w:r>
    </w:p>
    <w:p w:rsidR="005F64E5" w:rsidRPr="008755E1" w:rsidP="005F64E5" w14:paraId="5901751C" w14:textId="77777777">
      <w:pPr>
        <w:pStyle w:val="Alaotsikkoalleviivattu"/>
        <w:spacing w:before="0" w:after="0"/>
        <w:rPr>
          <w:rFonts w:cs="Times New Roman"/>
        </w:rPr>
      </w:pPr>
    </w:p>
    <w:p w:rsidR="008D621A" w:rsidRPr="008755E1" w:rsidP="005F64E5" w14:paraId="27F69A20" w14:textId="77777777">
      <w:pPr>
        <w:spacing w:after="0"/>
        <w:rPr>
          <w:rFonts w:cs="Times New Roman"/>
        </w:rPr>
      </w:pPr>
      <w:r w:rsidRPr="008755E1">
        <w:rPr>
          <w:rFonts w:cs="Times New Roman"/>
        </w:rPr>
        <w:t>Nivelreuma on tulehduksellinen nivelsairaus.</w:t>
      </w:r>
    </w:p>
    <w:p w:rsidR="005F64E5" w:rsidRPr="008755E1" w:rsidP="005F64E5" w14:paraId="3A838721" w14:textId="77777777">
      <w:pPr>
        <w:spacing w:after="0"/>
        <w:rPr>
          <w:rFonts w:cs="Times New Roman"/>
        </w:rPr>
      </w:pPr>
    </w:p>
    <w:p w:rsidR="008D621A" w:rsidRPr="008755E1" w:rsidP="005F64E5" w14:paraId="62E3DE18" w14:textId="77777777">
      <w:pPr>
        <w:spacing w:after="0"/>
        <w:rPr>
          <w:rFonts w:cs="Times New Roman"/>
        </w:rPr>
      </w:pPr>
      <w:r w:rsidRPr="008755E1">
        <w:rPr>
          <w:rFonts w:cs="Times New Roman"/>
        </w:rPr>
        <w:t xml:space="preserve">Humiraa käytetään aikuisilla </w:t>
      </w:r>
      <w:r w:rsidRPr="008755E1" w:rsidR="00E35420">
        <w:rPr>
          <w:rFonts w:cs="Times New Roman"/>
        </w:rPr>
        <w:t xml:space="preserve">keskivaikean ja vaikean </w:t>
      </w:r>
      <w:r w:rsidRPr="008755E1">
        <w:rPr>
          <w:rFonts w:cs="Times New Roman"/>
        </w:rPr>
        <w:t xml:space="preserve">nivelreuman hoitoon. </w:t>
      </w:r>
      <w:r w:rsidRPr="008755E1" w:rsidR="00E35420">
        <w:rPr>
          <w:rFonts w:cs="Times New Roman"/>
        </w:rPr>
        <w:t>Saat ehkä ensin</w:t>
      </w:r>
      <w:r w:rsidRPr="008755E1">
        <w:rPr>
          <w:rFonts w:cs="Times New Roman"/>
        </w:rPr>
        <w:t xml:space="preserve"> muita</w:t>
      </w:r>
      <w:r w:rsidRPr="008755E1" w:rsidR="00D46B92">
        <w:rPr>
          <w:rFonts w:cs="Times New Roman"/>
        </w:rPr>
        <w:t xml:space="preserve"> </w:t>
      </w:r>
      <w:r w:rsidRPr="008755E1" w:rsidR="00E35420">
        <w:rPr>
          <w:rFonts w:cs="Times New Roman"/>
        </w:rPr>
        <w:t>sairauden kulkuun</w:t>
      </w:r>
      <w:r w:rsidRPr="008755E1">
        <w:rPr>
          <w:rFonts w:cs="Times New Roman"/>
        </w:rPr>
        <w:t xml:space="preserve"> vaikuttavia lääkkeitä, kuten metotreksaattia. Jos </w:t>
      </w:r>
      <w:r w:rsidRPr="008755E1" w:rsidR="00E35420">
        <w:rPr>
          <w:rFonts w:cs="Times New Roman"/>
        </w:rPr>
        <w:t>vasteesi näille lääkkeille ei ole riittävän hyvä</w:t>
      </w:r>
      <w:r w:rsidRPr="008755E1">
        <w:rPr>
          <w:rFonts w:cs="Times New Roman"/>
        </w:rPr>
        <w:t xml:space="preserve">, </w:t>
      </w:r>
      <w:r w:rsidRPr="008755E1" w:rsidR="00E35420">
        <w:rPr>
          <w:rFonts w:cs="Times New Roman"/>
        </w:rPr>
        <w:t>saat</w:t>
      </w:r>
      <w:r w:rsidRPr="008755E1">
        <w:rPr>
          <w:rFonts w:cs="Times New Roman"/>
        </w:rPr>
        <w:t xml:space="preserve"> Humiraa. </w:t>
      </w:r>
    </w:p>
    <w:p w:rsidR="005F64E5" w:rsidRPr="008755E1" w:rsidP="005F64E5" w14:paraId="5ACC2824" w14:textId="77777777">
      <w:pPr>
        <w:spacing w:after="0"/>
        <w:rPr>
          <w:rFonts w:cs="Times New Roman"/>
        </w:rPr>
      </w:pPr>
    </w:p>
    <w:p w:rsidR="008D621A" w:rsidRPr="008755E1" w:rsidP="005F64E5" w14:paraId="652CDCB8" w14:textId="77777777">
      <w:pPr>
        <w:spacing w:after="0"/>
        <w:rPr>
          <w:rFonts w:cs="Times New Roman"/>
        </w:rPr>
      </w:pPr>
      <w:r w:rsidRPr="008755E1">
        <w:rPr>
          <w:rFonts w:cs="Times New Roman"/>
        </w:rPr>
        <w:t>Humiraa voidaan käyttää vaikean, aktiivisen ja etenevän nivelreuman hoitoon myös ilman aiempaa metotreksaattihoitoa.</w:t>
      </w:r>
    </w:p>
    <w:p w:rsidR="005F64E5" w:rsidRPr="008755E1" w:rsidP="005F64E5" w14:paraId="051C716A" w14:textId="77777777">
      <w:pPr>
        <w:spacing w:after="0"/>
        <w:rPr>
          <w:rFonts w:cs="Times New Roman"/>
        </w:rPr>
      </w:pPr>
    </w:p>
    <w:p w:rsidR="008D621A" w:rsidRPr="008755E1" w:rsidP="005F64E5" w14:paraId="2F379892" w14:textId="77777777">
      <w:pPr>
        <w:spacing w:after="0"/>
        <w:rPr>
          <w:rFonts w:cs="Times New Roman"/>
        </w:rPr>
      </w:pPr>
      <w:r w:rsidRPr="008755E1">
        <w:rPr>
          <w:rFonts w:cs="Times New Roman"/>
        </w:rPr>
        <w:t>Humira</w:t>
      </w:r>
      <w:r w:rsidRPr="008755E1" w:rsidR="009E33B7">
        <w:rPr>
          <w:rFonts w:cs="Times New Roman"/>
        </w:rPr>
        <w:t xml:space="preserve"> voi</w:t>
      </w:r>
      <w:r w:rsidRPr="008755E1">
        <w:rPr>
          <w:rFonts w:cs="Times New Roman"/>
        </w:rPr>
        <w:t xml:space="preserve"> </w:t>
      </w:r>
      <w:r w:rsidRPr="008755E1" w:rsidR="009E33B7">
        <w:rPr>
          <w:rFonts w:cs="Times New Roman"/>
        </w:rPr>
        <w:t xml:space="preserve">hidastaa tulehduksellisen sairauden aiheuttamien </w:t>
      </w:r>
      <w:r w:rsidRPr="008755E1">
        <w:rPr>
          <w:rFonts w:cs="Times New Roman"/>
        </w:rPr>
        <w:t xml:space="preserve">nivelvaurioiden etenemistä ja </w:t>
      </w:r>
      <w:r w:rsidRPr="008755E1" w:rsidR="009E33B7">
        <w:rPr>
          <w:rFonts w:cs="Times New Roman"/>
        </w:rPr>
        <w:t>auttaa niveliä liikkumaan vapaammin</w:t>
      </w:r>
      <w:r w:rsidRPr="008755E1">
        <w:rPr>
          <w:rFonts w:cs="Times New Roman"/>
        </w:rPr>
        <w:t>.</w:t>
      </w:r>
    </w:p>
    <w:p w:rsidR="005F64E5" w:rsidRPr="008755E1" w:rsidP="005F64E5" w14:paraId="02E4E133" w14:textId="77777777">
      <w:pPr>
        <w:spacing w:after="0"/>
        <w:rPr>
          <w:rFonts w:cs="Times New Roman"/>
        </w:rPr>
      </w:pPr>
    </w:p>
    <w:p w:rsidR="008D621A" w:rsidRPr="008755E1" w:rsidP="005F64E5" w14:paraId="21A011EF" w14:textId="77777777">
      <w:pPr>
        <w:spacing w:after="0"/>
        <w:rPr>
          <w:rFonts w:cs="Times New Roman"/>
        </w:rPr>
      </w:pPr>
      <w:r w:rsidRPr="008755E1">
        <w:rPr>
          <w:rFonts w:cs="Times New Roman"/>
        </w:rPr>
        <w:t>Lääkärisi päättää käytetäänkö Humiraa metotreksaatin kanssa vai yksinään.</w:t>
      </w:r>
    </w:p>
    <w:p w:rsidR="005F64E5" w:rsidRPr="008755E1" w:rsidP="005F64E5" w14:paraId="14DCBE58" w14:textId="77777777">
      <w:pPr>
        <w:spacing w:after="0"/>
        <w:rPr>
          <w:rFonts w:cs="Times New Roman"/>
        </w:rPr>
      </w:pPr>
    </w:p>
    <w:p w:rsidR="008D621A" w:rsidRPr="008755E1" w:rsidP="005F64E5" w14:paraId="737EE924" w14:textId="77777777">
      <w:pPr>
        <w:pStyle w:val="Alaotsikkoalleviivattu"/>
        <w:spacing w:before="0" w:after="0"/>
        <w:rPr>
          <w:rFonts w:cs="Times New Roman"/>
          <w:b/>
          <w:u w:val="none"/>
        </w:rPr>
      </w:pPr>
      <w:r w:rsidRPr="008755E1">
        <w:rPr>
          <w:rFonts w:cs="Times New Roman"/>
          <w:b/>
          <w:u w:val="none"/>
        </w:rPr>
        <w:t>Moninivelinen lastenreuma</w:t>
      </w:r>
    </w:p>
    <w:p w:rsidR="005F64E5" w:rsidRPr="008755E1" w:rsidP="005F64E5" w14:paraId="66C30C9A" w14:textId="77777777">
      <w:pPr>
        <w:pStyle w:val="Alaotsikkoalleviivattu"/>
        <w:spacing w:before="0" w:after="0"/>
        <w:rPr>
          <w:rFonts w:cs="Times New Roman"/>
        </w:rPr>
      </w:pPr>
    </w:p>
    <w:p w:rsidR="008D621A" w:rsidRPr="008755E1" w:rsidP="005F64E5" w14:paraId="63C759F8" w14:textId="77777777">
      <w:pPr>
        <w:spacing w:after="0"/>
        <w:rPr>
          <w:rFonts w:cs="Times New Roman"/>
        </w:rPr>
      </w:pPr>
      <w:r w:rsidRPr="008755E1">
        <w:rPr>
          <w:rFonts w:cs="Times New Roman"/>
        </w:rPr>
        <w:t xml:space="preserve">Moninivelinen lastenreuma </w:t>
      </w:r>
      <w:r w:rsidRPr="008755E1" w:rsidR="00DF08E5">
        <w:rPr>
          <w:rFonts w:cs="Times New Roman"/>
        </w:rPr>
        <w:t>on</w:t>
      </w:r>
      <w:r w:rsidRPr="008755E1" w:rsidR="00755E09">
        <w:rPr>
          <w:rFonts w:cs="Times New Roman"/>
        </w:rPr>
        <w:t xml:space="preserve"> nivelten</w:t>
      </w:r>
      <w:r w:rsidRPr="008755E1" w:rsidR="00DF08E5">
        <w:rPr>
          <w:rFonts w:cs="Times New Roman"/>
        </w:rPr>
        <w:t xml:space="preserve"> tulehduksellinen </w:t>
      </w:r>
      <w:r w:rsidRPr="008755E1">
        <w:rPr>
          <w:rFonts w:cs="Times New Roman"/>
        </w:rPr>
        <w:t>sairau</w:t>
      </w:r>
      <w:r w:rsidRPr="008755E1" w:rsidR="00DF08E5">
        <w:rPr>
          <w:rFonts w:cs="Times New Roman"/>
        </w:rPr>
        <w:t>s</w:t>
      </w:r>
      <w:r w:rsidRPr="008755E1">
        <w:rPr>
          <w:rFonts w:cs="Times New Roman"/>
        </w:rPr>
        <w:t>.</w:t>
      </w:r>
    </w:p>
    <w:p w:rsidR="005F64E5" w:rsidRPr="008755E1" w:rsidP="005F64E5" w14:paraId="71D359C1" w14:textId="77777777">
      <w:pPr>
        <w:spacing w:after="0"/>
        <w:rPr>
          <w:rFonts w:cs="Times New Roman"/>
        </w:rPr>
      </w:pPr>
    </w:p>
    <w:p w:rsidR="008D621A" w:rsidRPr="008755E1" w:rsidP="005F64E5" w14:paraId="54273913" w14:textId="77777777">
      <w:pPr>
        <w:spacing w:after="0"/>
        <w:rPr>
          <w:rFonts w:cs="Times New Roman"/>
        </w:rPr>
      </w:pPr>
      <w:r w:rsidRPr="008755E1">
        <w:rPr>
          <w:rFonts w:cs="Times New Roman"/>
        </w:rPr>
        <w:t xml:space="preserve">Humiraa käytetään </w:t>
      </w:r>
      <w:r w:rsidRPr="008755E1" w:rsidR="00112B52">
        <w:rPr>
          <w:rFonts w:cs="Times New Roman"/>
        </w:rPr>
        <w:t>vähintään </w:t>
      </w:r>
      <w:r w:rsidRPr="008755E1">
        <w:rPr>
          <w:rFonts w:cs="Times New Roman"/>
        </w:rPr>
        <w:t xml:space="preserve">2-vuotiailla moninivelisen lastenreuman hoitoon. Saat ehkä ensin muita </w:t>
      </w:r>
      <w:r w:rsidRPr="008755E1" w:rsidR="00DF08E5">
        <w:rPr>
          <w:rFonts w:cs="Times New Roman"/>
        </w:rPr>
        <w:t xml:space="preserve">sairauden kulkuun </w:t>
      </w:r>
      <w:r w:rsidRPr="008755E1">
        <w:rPr>
          <w:rFonts w:cs="Times New Roman"/>
        </w:rPr>
        <w:t>vaikuttavia lääkkeitä</w:t>
      </w:r>
      <w:r w:rsidRPr="008755E1" w:rsidR="00DF08E5">
        <w:rPr>
          <w:rFonts w:cs="Times New Roman"/>
        </w:rPr>
        <w:t>,</w:t>
      </w:r>
      <w:r w:rsidRPr="008755E1">
        <w:rPr>
          <w:rFonts w:cs="Times New Roman"/>
        </w:rPr>
        <w:t xml:space="preserve"> kuten metotreksaattia. Jos </w:t>
      </w:r>
      <w:r w:rsidRPr="008755E1" w:rsidR="00DF08E5">
        <w:rPr>
          <w:rFonts w:cs="Times New Roman"/>
        </w:rPr>
        <w:t>vasteesi näille lääkkeille ei ole riittävän hyvä</w:t>
      </w:r>
      <w:r w:rsidRPr="008755E1">
        <w:rPr>
          <w:rFonts w:cs="Times New Roman"/>
        </w:rPr>
        <w:t>, saat Humiraa.</w:t>
      </w:r>
    </w:p>
    <w:p w:rsidR="00DF08E5" w:rsidRPr="008755E1" w:rsidP="005F64E5" w14:paraId="7FC56065" w14:textId="77777777">
      <w:pPr>
        <w:spacing w:after="0"/>
        <w:rPr>
          <w:rFonts w:cs="Times New Roman"/>
        </w:rPr>
      </w:pPr>
    </w:p>
    <w:p w:rsidR="00DF08E5" w:rsidRPr="008755E1" w:rsidP="00DF08E5" w14:paraId="5210025E" w14:textId="77777777">
      <w:pPr>
        <w:spacing w:after="0"/>
        <w:rPr>
          <w:rFonts w:cs="Times New Roman"/>
        </w:rPr>
      </w:pPr>
      <w:r w:rsidRPr="008755E1">
        <w:rPr>
          <w:rFonts w:cs="Times New Roman"/>
        </w:rPr>
        <w:t>Lääkärisi päättää käytetäänkö Humiraa metotreksaatin kanssa vai yksinään.</w:t>
      </w:r>
    </w:p>
    <w:p w:rsidR="00DF08E5" w:rsidRPr="008755E1" w:rsidP="00DF08E5" w14:paraId="4B37BDC5" w14:textId="77777777">
      <w:pPr>
        <w:spacing w:after="0"/>
        <w:rPr>
          <w:rFonts w:cs="Times New Roman"/>
        </w:rPr>
      </w:pPr>
    </w:p>
    <w:p w:rsidR="00DF08E5" w:rsidRPr="008755E1" w:rsidP="00DF08E5" w14:paraId="3477FE71" w14:textId="77777777">
      <w:pPr>
        <w:spacing w:after="0"/>
        <w:rPr>
          <w:rFonts w:cs="Times New Roman"/>
          <w:b/>
        </w:rPr>
      </w:pPr>
      <w:r w:rsidRPr="008755E1">
        <w:rPr>
          <w:rFonts w:cs="Times New Roman"/>
          <w:b/>
        </w:rPr>
        <w:t>Entesiitteihin liittyvä niveltulehdus (artriitti)</w:t>
      </w:r>
    </w:p>
    <w:p w:rsidR="00DF08E5" w:rsidRPr="008755E1" w:rsidP="00DF08E5" w14:paraId="7A6900A6" w14:textId="77777777">
      <w:pPr>
        <w:spacing w:after="0"/>
        <w:rPr>
          <w:rFonts w:cs="Times New Roman"/>
          <w:u w:val="single"/>
        </w:rPr>
      </w:pPr>
    </w:p>
    <w:p w:rsidR="00DF08E5" w:rsidRPr="008755E1" w:rsidP="00DF08E5" w14:paraId="294AEB13" w14:textId="77777777">
      <w:pPr>
        <w:spacing w:after="0"/>
        <w:rPr>
          <w:rFonts w:cs="Times New Roman"/>
        </w:rPr>
      </w:pPr>
      <w:r w:rsidRPr="008755E1">
        <w:rPr>
          <w:rFonts w:cs="Times New Roman"/>
        </w:rPr>
        <w:t>Entesiitteihin liittyvä niveltulehdus on nivelten sekä jänteiden ja luiden yhtymäkohtien tulehduksellinen sairaus.</w:t>
      </w:r>
    </w:p>
    <w:p w:rsidR="00DF08E5" w:rsidRPr="008755E1" w:rsidP="00DF08E5" w14:paraId="3A28FAAA" w14:textId="77777777">
      <w:pPr>
        <w:spacing w:after="0"/>
        <w:rPr>
          <w:rFonts w:cs="Times New Roman"/>
        </w:rPr>
      </w:pPr>
    </w:p>
    <w:p w:rsidR="00DF08E5" w:rsidRPr="008755E1" w:rsidP="00DF08E5" w14:paraId="51251F87" w14:textId="77777777">
      <w:pPr>
        <w:spacing w:after="0"/>
        <w:rPr>
          <w:rFonts w:cs="Times New Roman"/>
        </w:rPr>
      </w:pPr>
      <w:r w:rsidRPr="008755E1">
        <w:rPr>
          <w:rFonts w:cs="Times New Roman"/>
        </w:rPr>
        <w:t xml:space="preserve">Humiraa käytetään </w:t>
      </w:r>
      <w:r w:rsidRPr="008755E1" w:rsidR="00112B52">
        <w:rPr>
          <w:rFonts w:cs="Times New Roman"/>
        </w:rPr>
        <w:t>vähintään </w:t>
      </w:r>
      <w:r w:rsidRPr="008755E1">
        <w:rPr>
          <w:rFonts w:cs="Times New Roman"/>
        </w:rPr>
        <w:t>6-vuotiailla entesiitteihin liittyvän niveltulehduksen hoitoon. Saat ehkä ensin muita sairauden kulkuun vaikuttavia lääkkeitä, kuten metotreksaattia. Jos vasteesi näille lääkkeille ei ole riittävän hyvä, saat Humiraa.</w:t>
      </w:r>
    </w:p>
    <w:p w:rsidR="005F64E5" w:rsidRPr="008755E1" w:rsidP="005F64E5" w14:paraId="18375ABB" w14:textId="77777777">
      <w:pPr>
        <w:spacing w:after="0"/>
        <w:rPr>
          <w:rFonts w:cs="Times New Roman"/>
        </w:rPr>
      </w:pPr>
    </w:p>
    <w:p w:rsidR="008D621A" w:rsidRPr="008755E1" w:rsidP="005F64E5" w14:paraId="1EA085DD" w14:textId="77777777">
      <w:pPr>
        <w:pStyle w:val="Alaotsikkoalleviivattu"/>
        <w:spacing w:before="0" w:after="0"/>
        <w:rPr>
          <w:rFonts w:cs="Times New Roman"/>
          <w:b/>
          <w:u w:val="none"/>
        </w:rPr>
      </w:pPr>
      <w:r w:rsidRPr="008755E1">
        <w:rPr>
          <w:rFonts w:cs="Times New Roman"/>
          <w:b/>
          <w:u w:val="none"/>
        </w:rPr>
        <w:t>Selkärankareuma ja aksiaalinen spondylartriitti (ilman radiografista näyttöä selkärankareumasta)</w:t>
      </w:r>
    </w:p>
    <w:p w:rsidR="005F64E5" w:rsidRPr="008755E1" w:rsidP="005F64E5" w14:paraId="0F3C1F2B" w14:textId="77777777">
      <w:pPr>
        <w:pStyle w:val="Alaotsikkoalleviivattu"/>
        <w:spacing w:before="0" w:after="0"/>
        <w:rPr>
          <w:rFonts w:cs="Times New Roman"/>
        </w:rPr>
      </w:pPr>
    </w:p>
    <w:p w:rsidR="008D621A" w:rsidRPr="008755E1" w:rsidP="005F64E5" w14:paraId="10846AB9" w14:textId="77777777">
      <w:pPr>
        <w:spacing w:after="0"/>
        <w:rPr>
          <w:rFonts w:cs="Times New Roman"/>
        </w:rPr>
      </w:pPr>
      <w:r w:rsidRPr="008755E1">
        <w:rPr>
          <w:rFonts w:cs="Times New Roman"/>
        </w:rPr>
        <w:t>Selkärankareuma ja aksiaalinen spondylartriitti (ilman radiografista näyttöä selkärankareumasta) ovat selkärangan tulehduksellisia sairauksia.</w:t>
      </w:r>
    </w:p>
    <w:p w:rsidR="005F64E5" w:rsidRPr="008755E1" w:rsidP="005F64E5" w14:paraId="42FEF43A" w14:textId="77777777">
      <w:pPr>
        <w:spacing w:after="0"/>
        <w:rPr>
          <w:rFonts w:cs="Times New Roman"/>
        </w:rPr>
      </w:pPr>
    </w:p>
    <w:p w:rsidR="008D621A" w:rsidRPr="008755E1" w:rsidP="005F64E5" w14:paraId="49EC37AD" w14:textId="77777777">
      <w:pPr>
        <w:spacing w:after="0"/>
        <w:rPr>
          <w:rFonts w:cs="Times New Roman"/>
        </w:rPr>
      </w:pPr>
      <w:r w:rsidRPr="008755E1">
        <w:rPr>
          <w:rFonts w:cs="Times New Roman"/>
        </w:rPr>
        <w:t xml:space="preserve">Humiraa käytetään aikuisilla </w:t>
      </w:r>
      <w:r w:rsidRPr="008755E1" w:rsidR="00C90E00">
        <w:rPr>
          <w:rFonts w:cs="Times New Roman"/>
        </w:rPr>
        <w:t xml:space="preserve">vaikean </w:t>
      </w:r>
      <w:r w:rsidRPr="008755E1">
        <w:rPr>
          <w:rFonts w:cs="Times New Roman"/>
        </w:rPr>
        <w:t xml:space="preserve">selkärankareuman ja aksiaalinen spondylartriitin (ilman radiografista näyttöä selkärankareumasta) hoitoon. </w:t>
      </w:r>
      <w:r w:rsidRPr="008755E1" w:rsidR="00C90E00">
        <w:rPr>
          <w:rFonts w:cs="Times New Roman"/>
        </w:rPr>
        <w:t>S</w:t>
      </w:r>
      <w:r w:rsidRPr="008755E1">
        <w:rPr>
          <w:rFonts w:cs="Times New Roman"/>
        </w:rPr>
        <w:t xml:space="preserve">aat </w:t>
      </w:r>
      <w:r w:rsidRPr="008755E1" w:rsidR="00C90E00">
        <w:rPr>
          <w:rFonts w:cs="Times New Roman"/>
        </w:rPr>
        <w:t xml:space="preserve">ehkä </w:t>
      </w:r>
      <w:r w:rsidRPr="008755E1">
        <w:rPr>
          <w:rFonts w:cs="Times New Roman"/>
        </w:rPr>
        <w:t>ensin muita lääkkeitä. Jos vasteesi näille lääkkeille ei ole riittävän hyvä, saat Humira</w:t>
      </w:r>
      <w:r w:rsidRPr="008755E1" w:rsidR="00C90E00">
        <w:rPr>
          <w:rFonts w:cs="Times New Roman"/>
        </w:rPr>
        <w:t>a</w:t>
      </w:r>
      <w:r w:rsidRPr="008755E1">
        <w:rPr>
          <w:rFonts w:cs="Times New Roman"/>
        </w:rPr>
        <w:t>.</w:t>
      </w:r>
    </w:p>
    <w:p w:rsidR="005F64E5" w:rsidRPr="008755E1" w:rsidP="005F64E5" w14:paraId="0620C330" w14:textId="77777777">
      <w:pPr>
        <w:spacing w:after="0"/>
        <w:rPr>
          <w:rFonts w:cs="Times New Roman"/>
        </w:rPr>
      </w:pPr>
    </w:p>
    <w:p w:rsidR="008D621A" w:rsidRPr="008755E1" w:rsidP="005F64E5" w14:paraId="31ECCC06" w14:textId="77777777">
      <w:pPr>
        <w:pStyle w:val="Alaotsikkoalleviivattu"/>
        <w:spacing w:before="0" w:after="0"/>
        <w:rPr>
          <w:rFonts w:cs="Times New Roman"/>
          <w:b/>
          <w:u w:val="none"/>
        </w:rPr>
      </w:pPr>
      <w:r w:rsidRPr="008755E1">
        <w:rPr>
          <w:rFonts w:cs="Times New Roman"/>
          <w:b/>
          <w:u w:val="none"/>
        </w:rPr>
        <w:t>Nivelpsoriaasi</w:t>
      </w:r>
    </w:p>
    <w:p w:rsidR="005F64E5" w:rsidRPr="008755E1" w:rsidP="005F64E5" w14:paraId="645BD5DF" w14:textId="77777777">
      <w:pPr>
        <w:pStyle w:val="Alaotsikkoalleviivattu"/>
        <w:spacing w:before="0" w:after="0"/>
        <w:rPr>
          <w:rFonts w:cs="Times New Roman"/>
        </w:rPr>
      </w:pPr>
    </w:p>
    <w:p w:rsidR="008D621A" w:rsidRPr="008755E1" w:rsidP="005F64E5" w14:paraId="3228C818" w14:textId="77777777">
      <w:pPr>
        <w:spacing w:after="0"/>
        <w:rPr>
          <w:rFonts w:cs="Times New Roman"/>
        </w:rPr>
      </w:pPr>
      <w:r w:rsidRPr="008755E1">
        <w:rPr>
          <w:rFonts w:cs="Times New Roman"/>
        </w:rPr>
        <w:t xml:space="preserve">Nivelpsoriaasi on tulehduksellinen </w:t>
      </w:r>
      <w:r w:rsidRPr="008755E1" w:rsidR="002E31A5">
        <w:rPr>
          <w:rFonts w:cs="Times New Roman"/>
        </w:rPr>
        <w:t>nivelsairaus</w:t>
      </w:r>
      <w:r w:rsidRPr="008755E1">
        <w:rPr>
          <w:rFonts w:cs="Times New Roman"/>
        </w:rPr>
        <w:t xml:space="preserve">, joka liittyy </w:t>
      </w:r>
      <w:r w:rsidRPr="008755E1" w:rsidR="002E31A5">
        <w:rPr>
          <w:rFonts w:cs="Times New Roman"/>
        </w:rPr>
        <w:t xml:space="preserve">yleensä </w:t>
      </w:r>
      <w:r w:rsidRPr="008755E1">
        <w:rPr>
          <w:rFonts w:cs="Times New Roman"/>
        </w:rPr>
        <w:t>psoriaasiin.</w:t>
      </w:r>
    </w:p>
    <w:p w:rsidR="005F64E5" w:rsidRPr="008755E1" w:rsidP="005F64E5" w14:paraId="619112C3" w14:textId="77777777">
      <w:pPr>
        <w:spacing w:after="0"/>
        <w:rPr>
          <w:rFonts w:cs="Times New Roman"/>
        </w:rPr>
      </w:pPr>
    </w:p>
    <w:p w:rsidR="00912DC6" w:rsidRPr="008755E1" w:rsidP="005F64E5" w14:paraId="1589BF13" w14:textId="77777777">
      <w:pPr>
        <w:spacing w:after="0"/>
        <w:rPr>
          <w:rFonts w:cs="Times New Roman"/>
        </w:rPr>
      </w:pPr>
      <w:r w:rsidRPr="008755E1">
        <w:rPr>
          <w:rFonts w:cs="Times New Roman"/>
        </w:rPr>
        <w:t xml:space="preserve">Humiraa käytetään aikuisilla nivelpsoriaasin hoitoon. Humira </w:t>
      </w:r>
      <w:r w:rsidRPr="008755E1" w:rsidR="002E31A5">
        <w:rPr>
          <w:rFonts w:cs="Times New Roman"/>
        </w:rPr>
        <w:t xml:space="preserve">voi </w:t>
      </w:r>
      <w:r w:rsidRPr="008755E1">
        <w:rPr>
          <w:rFonts w:cs="Times New Roman"/>
        </w:rPr>
        <w:t xml:space="preserve">hidastaa taudin </w:t>
      </w:r>
      <w:r w:rsidRPr="008755E1" w:rsidR="002E31A5">
        <w:rPr>
          <w:rFonts w:cs="Times New Roman"/>
        </w:rPr>
        <w:t xml:space="preserve">aiheuttamien </w:t>
      </w:r>
      <w:r w:rsidRPr="008755E1">
        <w:rPr>
          <w:rFonts w:cs="Times New Roman"/>
        </w:rPr>
        <w:t xml:space="preserve">nivelvaurioiden etenemistä sekä </w:t>
      </w:r>
      <w:r w:rsidRPr="008755E1" w:rsidR="002E31A5">
        <w:rPr>
          <w:rFonts w:cs="Times New Roman"/>
        </w:rPr>
        <w:t>auttaa niveliä liikkumaan vapaammin. Saat ehkä ensin muita lääkkeitä. Jos vasteesi näille lääkkeille ei ole riittävän hyvä, saat Humiraa.</w:t>
      </w:r>
    </w:p>
    <w:p w:rsidR="005F64E5" w:rsidRPr="008755E1" w:rsidP="005F64E5" w14:paraId="6073F585" w14:textId="77777777">
      <w:pPr>
        <w:spacing w:after="0"/>
        <w:rPr>
          <w:rFonts w:cs="Times New Roman"/>
        </w:rPr>
      </w:pPr>
    </w:p>
    <w:p w:rsidR="008D621A" w:rsidRPr="008755E1" w:rsidP="005F64E5" w14:paraId="5B9EE34E" w14:textId="77777777">
      <w:pPr>
        <w:pStyle w:val="Alaotsikkoalleviivattu"/>
        <w:spacing w:before="0" w:after="0"/>
        <w:rPr>
          <w:rFonts w:cs="Times New Roman"/>
          <w:b/>
          <w:u w:val="none"/>
        </w:rPr>
      </w:pPr>
      <w:r w:rsidRPr="008755E1">
        <w:rPr>
          <w:rFonts w:cs="Times New Roman"/>
          <w:b/>
          <w:u w:val="none"/>
        </w:rPr>
        <w:t xml:space="preserve">Läiskäpsoriaasi </w:t>
      </w:r>
    </w:p>
    <w:p w:rsidR="005F64E5" w:rsidRPr="008755E1" w:rsidP="005F64E5" w14:paraId="79830811" w14:textId="77777777">
      <w:pPr>
        <w:pStyle w:val="Alaotsikkoalleviivattu"/>
        <w:spacing w:before="0" w:after="0"/>
        <w:rPr>
          <w:rFonts w:cs="Times New Roman"/>
        </w:rPr>
      </w:pPr>
    </w:p>
    <w:p w:rsidR="00912DC6" w:rsidRPr="008755E1" w:rsidP="005F64E5" w14:paraId="32D9611F" w14:textId="77777777">
      <w:pPr>
        <w:spacing w:after="0"/>
        <w:rPr>
          <w:rFonts w:cs="Times New Roman"/>
        </w:rPr>
      </w:pPr>
      <w:r w:rsidRPr="008755E1">
        <w:rPr>
          <w:rFonts w:cs="Times New Roman"/>
        </w:rPr>
        <w:t xml:space="preserve">Läiskäpsoriaasi on ihosairaus, joka aiheuttaa </w:t>
      </w:r>
      <w:r w:rsidRPr="008755E1" w:rsidR="002E31A5">
        <w:rPr>
          <w:rFonts w:cs="Times New Roman"/>
        </w:rPr>
        <w:t>punaista</w:t>
      </w:r>
      <w:r w:rsidRPr="008755E1">
        <w:rPr>
          <w:rFonts w:cs="Times New Roman"/>
        </w:rPr>
        <w:t xml:space="preserve">, </w:t>
      </w:r>
      <w:r w:rsidRPr="008755E1" w:rsidR="002E31A5">
        <w:rPr>
          <w:rFonts w:cs="Times New Roman"/>
        </w:rPr>
        <w:t>hilseilevää</w:t>
      </w:r>
      <w:r w:rsidRPr="008755E1">
        <w:rPr>
          <w:rFonts w:cs="Times New Roman"/>
        </w:rPr>
        <w:t>, kar</w:t>
      </w:r>
      <w:r w:rsidR="00414D8E">
        <w:rPr>
          <w:rFonts w:cs="Times New Roman"/>
        </w:rPr>
        <w:t>s</w:t>
      </w:r>
      <w:r w:rsidRPr="008755E1" w:rsidR="002E31A5">
        <w:rPr>
          <w:rFonts w:cs="Times New Roman"/>
        </w:rPr>
        <w:t>taista läiskä</w:t>
      </w:r>
      <w:r w:rsidRPr="008755E1">
        <w:rPr>
          <w:rFonts w:cs="Times New Roman"/>
        </w:rPr>
        <w:t>ihottuma</w:t>
      </w:r>
      <w:r w:rsidRPr="008755E1" w:rsidR="002E31A5">
        <w:rPr>
          <w:rFonts w:cs="Times New Roman"/>
        </w:rPr>
        <w:t>a</w:t>
      </w:r>
      <w:r w:rsidRPr="008755E1">
        <w:rPr>
          <w:rFonts w:cs="Times New Roman"/>
        </w:rPr>
        <w:t xml:space="preserve">, jota peittää </w:t>
      </w:r>
      <w:r w:rsidRPr="008755E1" w:rsidR="002E31A5">
        <w:rPr>
          <w:rFonts w:cs="Times New Roman"/>
        </w:rPr>
        <w:t xml:space="preserve">hopeanharmaa </w:t>
      </w:r>
      <w:r w:rsidRPr="008755E1">
        <w:rPr>
          <w:rFonts w:cs="Times New Roman"/>
        </w:rPr>
        <w:t xml:space="preserve">hilse. </w:t>
      </w:r>
      <w:r w:rsidRPr="008755E1" w:rsidR="0036498B">
        <w:rPr>
          <w:rFonts w:cs="Times New Roman"/>
        </w:rPr>
        <w:t>Läiskäpsoriaasi voi vaikuttaa myös kynsiin</w:t>
      </w:r>
      <w:r w:rsidRPr="008755E1" w:rsidR="00C54D66">
        <w:rPr>
          <w:rFonts w:cs="Times New Roman"/>
        </w:rPr>
        <w:t xml:space="preserve"> aiheuttaen kynsien haurastumista, paksuuntumista ja irtoamista alustastaan</w:t>
      </w:r>
      <w:r w:rsidRPr="008755E1" w:rsidR="0036498B">
        <w:rPr>
          <w:rFonts w:cs="Times New Roman"/>
        </w:rPr>
        <w:t xml:space="preserve">. </w:t>
      </w:r>
      <w:r w:rsidRPr="008755E1" w:rsidR="00C54D66">
        <w:rPr>
          <w:rFonts w:cs="Times New Roman"/>
        </w:rPr>
        <w:t>Tämä</w:t>
      </w:r>
      <w:r w:rsidRPr="008755E1" w:rsidR="0036498B">
        <w:rPr>
          <w:rFonts w:cs="Times New Roman"/>
        </w:rPr>
        <w:t xml:space="preserve"> voi aiheuttaa kipua</w:t>
      </w:r>
      <w:r w:rsidRPr="008755E1" w:rsidR="00C54D66">
        <w:rPr>
          <w:rFonts w:cs="Times New Roman"/>
        </w:rPr>
        <w:t>.</w:t>
      </w:r>
    </w:p>
    <w:p w:rsidR="005F64E5" w:rsidRPr="008755E1" w:rsidP="005F64E5" w14:paraId="586FC04C" w14:textId="77777777">
      <w:pPr>
        <w:spacing w:after="0"/>
        <w:rPr>
          <w:rFonts w:cs="Times New Roman"/>
        </w:rPr>
      </w:pPr>
    </w:p>
    <w:p w:rsidR="00CD39B2" w:rsidRPr="008755E1" w:rsidP="00F478B2" w14:paraId="5230FBE0" w14:textId="77777777">
      <w:pPr>
        <w:keepNext/>
        <w:spacing w:after="0"/>
        <w:rPr>
          <w:rFonts w:cs="Times New Roman"/>
        </w:rPr>
      </w:pPr>
      <w:r w:rsidRPr="008755E1">
        <w:rPr>
          <w:rFonts w:cs="Times New Roman"/>
        </w:rPr>
        <w:t>Humiraa käytetään</w:t>
      </w:r>
    </w:p>
    <w:p w:rsidR="009B210E" w:rsidRPr="008755E1" w:rsidP="003C6666" w14:paraId="3C3B992A" w14:textId="77777777">
      <w:pPr>
        <w:pStyle w:val="EMEANormal"/>
        <w:keepNext/>
        <w:numPr>
          <w:ilvl w:val="0"/>
          <w:numId w:val="74"/>
        </w:numPr>
        <w:tabs>
          <w:tab w:val="clear" w:pos="562"/>
          <w:tab w:val="left" w:pos="720"/>
        </w:tabs>
        <w:ind w:left="714" w:hanging="357"/>
        <w:rPr>
          <w:lang w:val="fi-FI"/>
        </w:rPr>
      </w:pPr>
      <w:r w:rsidRPr="008755E1">
        <w:rPr>
          <w:lang w:val="fi-FI"/>
        </w:rPr>
        <w:t xml:space="preserve">keskivaikean ja vaikean </w:t>
      </w:r>
      <w:r w:rsidRPr="008755E1" w:rsidR="00CD39B2">
        <w:rPr>
          <w:lang w:val="fi-FI"/>
        </w:rPr>
        <w:t>läiskä</w:t>
      </w:r>
      <w:r w:rsidRPr="008755E1">
        <w:rPr>
          <w:lang w:val="fi-FI"/>
        </w:rPr>
        <w:t>psoriaasin hoitoon</w:t>
      </w:r>
      <w:r w:rsidRPr="008755E1" w:rsidR="00CD39B2">
        <w:rPr>
          <w:lang w:val="fi-FI"/>
        </w:rPr>
        <w:t xml:space="preserve"> aikuisilla ja</w:t>
      </w:r>
      <w:r w:rsidRPr="008755E1">
        <w:rPr>
          <w:lang w:val="fi-FI"/>
        </w:rPr>
        <w:t xml:space="preserve"> </w:t>
      </w:r>
    </w:p>
    <w:p w:rsidR="009B210E" w:rsidRPr="008755E1" w:rsidP="003C6666" w14:paraId="556FC376" w14:textId="77777777">
      <w:pPr>
        <w:pStyle w:val="EMEANormal"/>
        <w:numPr>
          <w:ilvl w:val="0"/>
          <w:numId w:val="74"/>
        </w:numPr>
        <w:tabs>
          <w:tab w:val="clear" w:pos="562"/>
          <w:tab w:val="left" w:pos="720"/>
        </w:tabs>
        <w:ind w:left="720"/>
        <w:rPr>
          <w:lang w:val="fi-FI"/>
        </w:rPr>
      </w:pPr>
      <w:r w:rsidRPr="008755E1">
        <w:rPr>
          <w:lang w:val="fi-FI"/>
        </w:rPr>
        <w:t>vaikean</w:t>
      </w:r>
      <w:r w:rsidRPr="008755E1" w:rsidR="00CD39B2">
        <w:rPr>
          <w:lang w:val="fi-FI"/>
        </w:rPr>
        <w:t>,</w:t>
      </w:r>
      <w:r w:rsidRPr="008755E1">
        <w:rPr>
          <w:lang w:val="fi-FI"/>
        </w:rPr>
        <w:t xml:space="preserve"> </w:t>
      </w:r>
      <w:r w:rsidRPr="008755E1" w:rsidR="00CD39B2">
        <w:rPr>
          <w:lang w:val="fi-FI"/>
        </w:rPr>
        <w:t xml:space="preserve">kroonisen </w:t>
      </w:r>
      <w:r w:rsidRPr="008755E1">
        <w:rPr>
          <w:lang w:val="fi-FI"/>
        </w:rPr>
        <w:t>läiskäpsoriaasin hoitoon 4–17-vuotiailla lapsilla ja nuorilla, joill</w:t>
      </w:r>
      <w:r w:rsidRPr="008755E1" w:rsidR="00CD39B2">
        <w:rPr>
          <w:lang w:val="fi-FI"/>
        </w:rPr>
        <w:t>e</w:t>
      </w:r>
      <w:r w:rsidRPr="008755E1">
        <w:rPr>
          <w:lang w:val="fi-FI"/>
        </w:rPr>
        <w:t xml:space="preserve"> paikallishoito ja valohoidot eivät ole vaikuttaneet riittävän tehokkaasti tai joille ne eivät sovellu. </w:t>
      </w:r>
    </w:p>
    <w:p w:rsidR="008D621A" w:rsidRPr="008755E1" w:rsidP="00AF53C1" w14:paraId="3BAA7297" w14:textId="77777777">
      <w:pPr>
        <w:suppressAutoHyphens/>
        <w:spacing w:after="0"/>
        <w:rPr>
          <w:rFonts w:cs="Times New Roman"/>
        </w:rPr>
      </w:pPr>
    </w:p>
    <w:p w:rsidR="008D621A" w:rsidRPr="008755E1" w:rsidP="005F64E5" w14:paraId="14FAD3D7" w14:textId="77777777">
      <w:pPr>
        <w:pStyle w:val="Alaotsikkoalleviivattu"/>
        <w:spacing w:before="0" w:after="0"/>
        <w:rPr>
          <w:rFonts w:cs="Times New Roman"/>
          <w:b/>
          <w:u w:val="none"/>
        </w:rPr>
      </w:pPr>
      <w:r w:rsidRPr="008755E1">
        <w:rPr>
          <w:rFonts w:cs="Times New Roman"/>
          <w:b/>
          <w:u w:val="none"/>
        </w:rPr>
        <w:t>Hidradenitis suppurativa</w:t>
      </w:r>
    </w:p>
    <w:p w:rsidR="005F64E5" w:rsidRPr="008755E1" w:rsidP="005F64E5" w14:paraId="759D8F6E" w14:textId="77777777">
      <w:pPr>
        <w:pStyle w:val="Alaotsikkoalleviivattu"/>
        <w:spacing w:before="0" w:after="0"/>
        <w:rPr>
          <w:rFonts w:cs="Times New Roman"/>
          <w:szCs w:val="21"/>
        </w:rPr>
      </w:pPr>
    </w:p>
    <w:p w:rsidR="008D621A" w:rsidRPr="008755E1" w:rsidP="005F64E5" w14:paraId="3894753C" w14:textId="77777777">
      <w:pPr>
        <w:suppressAutoHyphens/>
        <w:spacing w:after="0"/>
        <w:rPr>
          <w:rFonts w:cs="Times New Roman"/>
        </w:rPr>
      </w:pPr>
      <w:r w:rsidRPr="008755E1">
        <w:rPr>
          <w:rFonts w:cs="Times New Roman"/>
        </w:rPr>
        <w:t xml:space="preserve">Hidradenitis suppurativa eli HS-tauti (nimitetään joskus taiveakneksi) on pitkäaikainen ja usein kivulias tulehduksellinen </w:t>
      </w:r>
      <w:hyperlink r:id="rId68" w:history="1">
        <w:r w:rsidRPr="008755E1">
          <w:rPr>
            <w:rFonts w:cs="Times New Roman"/>
          </w:rPr>
          <w:t>ihosairaus</w:t>
        </w:r>
      </w:hyperlink>
      <w:r w:rsidRPr="008755E1">
        <w:rPr>
          <w:rFonts w:cs="Times New Roman"/>
        </w:rPr>
        <w:t xml:space="preserve">. Sen oireita voivat olla mm. aristavat kyhmyt ja märkäpesäkkeet (absessit), joista voi vuotaa märkää. Sairaus oireilee usein tietyillä ihoalueilla, kuten </w:t>
      </w:r>
      <w:hyperlink r:id="rId69" w:history="1">
        <w:r w:rsidRPr="008755E1">
          <w:rPr>
            <w:rFonts w:cs="Times New Roman"/>
          </w:rPr>
          <w:t>rintojen alla</w:t>
        </w:r>
      </w:hyperlink>
      <w:r w:rsidRPr="008755E1">
        <w:rPr>
          <w:rFonts w:cs="Times New Roman"/>
        </w:rPr>
        <w:t>, kainaloissa, sisäreisissä, nivusissa ja pakaroissa. Kyseisillä alueilla voi esiintyä myös arpeutumista.</w:t>
      </w:r>
    </w:p>
    <w:p w:rsidR="005F64E5" w:rsidRPr="008755E1" w:rsidP="005F64E5" w14:paraId="32624575" w14:textId="77777777">
      <w:pPr>
        <w:suppressAutoHyphens/>
        <w:spacing w:after="0"/>
        <w:rPr>
          <w:rFonts w:cs="Times New Roman"/>
        </w:rPr>
      </w:pPr>
    </w:p>
    <w:p w:rsidR="00AA35C7" w:rsidRPr="008755E1" w:rsidP="00D81E5F" w14:paraId="7F0F57FE" w14:textId="77777777">
      <w:pPr>
        <w:keepNext/>
        <w:spacing w:after="0"/>
        <w:rPr>
          <w:rFonts w:cs="Times New Roman"/>
        </w:rPr>
      </w:pPr>
      <w:r w:rsidRPr="008755E1">
        <w:rPr>
          <w:rFonts w:cs="Times New Roman"/>
        </w:rPr>
        <w:t>Humiraa käytetään</w:t>
      </w:r>
    </w:p>
    <w:p w:rsidR="00821647" w:rsidRPr="008755E1" w:rsidP="003C6666" w14:paraId="0AAF97D9" w14:textId="77777777">
      <w:pPr>
        <w:numPr>
          <w:ilvl w:val="0"/>
          <w:numId w:val="71"/>
        </w:numPr>
        <w:tabs>
          <w:tab w:val="clear" w:pos="561"/>
          <w:tab w:val="left" w:pos="562"/>
        </w:tabs>
        <w:suppressAutoHyphens/>
        <w:spacing w:after="0"/>
        <w:rPr>
          <w:rFonts w:cs="Times New Roman"/>
        </w:rPr>
      </w:pPr>
      <w:r w:rsidRPr="008755E1">
        <w:rPr>
          <w:rFonts w:cs="Times New Roman"/>
        </w:rPr>
        <w:t xml:space="preserve">keskivaikean ja vaikean </w:t>
      </w:r>
      <w:r w:rsidRPr="008755E1" w:rsidR="008D621A">
        <w:rPr>
          <w:rFonts w:cs="Times New Roman"/>
        </w:rPr>
        <w:t>HS-taudin hoitoon</w:t>
      </w:r>
      <w:r w:rsidRPr="008755E1" w:rsidR="00AA35C7">
        <w:rPr>
          <w:rFonts w:cs="Times New Roman"/>
        </w:rPr>
        <w:t xml:space="preserve"> aikuisilla ja</w:t>
      </w:r>
    </w:p>
    <w:p w:rsidR="00821647" w:rsidRPr="008755E1" w:rsidP="003C6666" w14:paraId="0D611AF4" w14:textId="77777777">
      <w:pPr>
        <w:numPr>
          <w:ilvl w:val="0"/>
          <w:numId w:val="71"/>
        </w:numPr>
        <w:tabs>
          <w:tab w:val="clear" w:pos="561"/>
          <w:tab w:val="left" w:pos="562"/>
        </w:tabs>
        <w:suppressAutoHyphens/>
        <w:spacing w:after="0"/>
        <w:rPr>
          <w:rFonts w:cs="Times New Roman"/>
        </w:rPr>
      </w:pPr>
      <w:r w:rsidRPr="008755E1">
        <w:rPr>
          <w:rFonts w:cs="Times New Roman"/>
        </w:rPr>
        <w:t>keskivaikean ja vaikean HS-taudin hoitoon</w:t>
      </w:r>
      <w:r w:rsidRPr="008755E1" w:rsidR="00600E8D">
        <w:rPr>
          <w:rFonts w:cs="Times New Roman"/>
        </w:rPr>
        <w:t xml:space="preserve"> 12–17-vuotiailla nuorilla.</w:t>
      </w:r>
    </w:p>
    <w:p w:rsidR="00AA35C7" w:rsidRPr="008755E1" w:rsidP="008175D7" w14:paraId="6153C22E" w14:textId="77777777">
      <w:pPr>
        <w:keepNext/>
        <w:spacing w:after="0"/>
        <w:ind w:left="567"/>
        <w:rPr>
          <w:rFonts w:cs="Times New Roman"/>
        </w:rPr>
      </w:pPr>
    </w:p>
    <w:p w:rsidR="005F64E5" w:rsidRPr="008755E1" w:rsidP="00D81E5F" w14:paraId="654D39BF" w14:textId="77777777">
      <w:pPr>
        <w:spacing w:after="0"/>
        <w:rPr>
          <w:rFonts w:cs="Times New Roman"/>
        </w:rPr>
      </w:pPr>
      <w:r w:rsidRPr="008755E1">
        <w:rPr>
          <w:rFonts w:cs="Times New Roman"/>
        </w:rPr>
        <w:t xml:space="preserve">Humira voi vähentää </w:t>
      </w:r>
      <w:r w:rsidRPr="008755E1" w:rsidR="00CD39B2">
        <w:rPr>
          <w:rFonts w:cs="Times New Roman"/>
        </w:rPr>
        <w:t xml:space="preserve">sairauden aiheuttamien </w:t>
      </w:r>
      <w:r w:rsidRPr="008755E1">
        <w:rPr>
          <w:rFonts w:cs="Times New Roman"/>
        </w:rPr>
        <w:t>kyhmyjen ja märkäpesäkkeiden määrää ja lievittää sairauteen usein liittyvää kipua.</w:t>
      </w:r>
      <w:r w:rsidRPr="008755E1" w:rsidR="00CD39B2">
        <w:rPr>
          <w:rFonts w:cs="Times New Roman"/>
        </w:rPr>
        <w:t xml:space="preserve"> Saat ehkä ensin muita lääkkeitä. Jos vasteesi näille lääkkeille ei ol</w:t>
      </w:r>
      <w:r w:rsidRPr="008755E1" w:rsidR="00A23C90">
        <w:rPr>
          <w:rFonts w:cs="Times New Roman"/>
        </w:rPr>
        <w:t>e riittävän hyvä, saat Humiraa.</w:t>
      </w:r>
    </w:p>
    <w:p w:rsidR="00687F2B" w:rsidRPr="008755E1" w:rsidP="005F64E5" w14:paraId="5EAD48D3" w14:textId="77777777">
      <w:pPr>
        <w:spacing w:after="0"/>
        <w:rPr>
          <w:rFonts w:cs="Times New Roman"/>
        </w:rPr>
      </w:pPr>
    </w:p>
    <w:p w:rsidR="00F67865" w:rsidRPr="008755E1" w:rsidP="005F64E5" w14:paraId="38CFAAD5" w14:textId="77777777">
      <w:pPr>
        <w:pStyle w:val="Alaotsikkoalleviivattu"/>
        <w:spacing w:before="0" w:after="0"/>
        <w:rPr>
          <w:rFonts w:cs="Times New Roman"/>
          <w:b/>
          <w:u w:val="none"/>
        </w:rPr>
      </w:pPr>
      <w:r w:rsidRPr="008755E1">
        <w:rPr>
          <w:rFonts w:cs="Times New Roman"/>
          <w:b/>
          <w:u w:val="none"/>
        </w:rPr>
        <w:t xml:space="preserve">Crohnin tauti </w:t>
      </w:r>
    </w:p>
    <w:p w:rsidR="005F64E5" w:rsidRPr="008755E1" w:rsidP="005F64E5" w14:paraId="11D9819A" w14:textId="77777777">
      <w:pPr>
        <w:pStyle w:val="Alaotsikkoalleviivattu"/>
        <w:spacing w:before="0" w:after="0"/>
        <w:rPr>
          <w:rFonts w:cs="Times New Roman"/>
        </w:rPr>
      </w:pPr>
    </w:p>
    <w:p w:rsidR="008D621A" w:rsidRPr="008755E1" w:rsidP="005F64E5" w14:paraId="604DAAB7" w14:textId="77777777">
      <w:pPr>
        <w:spacing w:after="0"/>
        <w:rPr>
          <w:rFonts w:cs="Times New Roman"/>
        </w:rPr>
      </w:pPr>
      <w:r w:rsidRPr="008755E1">
        <w:rPr>
          <w:rFonts w:cs="Times New Roman"/>
        </w:rPr>
        <w:t xml:space="preserve">Crohnin tauti on tulehduksellinen </w:t>
      </w:r>
      <w:r w:rsidRPr="008755E1" w:rsidR="002E0E83">
        <w:rPr>
          <w:rFonts w:cs="Times New Roman"/>
        </w:rPr>
        <w:t>ruoansulatuskanavan sairaus</w:t>
      </w:r>
      <w:r w:rsidRPr="008755E1">
        <w:rPr>
          <w:rFonts w:cs="Times New Roman"/>
        </w:rPr>
        <w:t>.</w:t>
      </w:r>
    </w:p>
    <w:p w:rsidR="005F64E5" w:rsidRPr="008755E1" w:rsidP="005F64E5" w14:paraId="1E9B0A0C" w14:textId="77777777">
      <w:pPr>
        <w:spacing w:after="0"/>
        <w:rPr>
          <w:rFonts w:cs="Times New Roman"/>
        </w:rPr>
      </w:pPr>
    </w:p>
    <w:p w:rsidR="002E0E83" w:rsidRPr="008755E1" w:rsidP="005F64E5" w14:paraId="3CDD207D" w14:textId="77777777">
      <w:pPr>
        <w:spacing w:after="0"/>
        <w:rPr>
          <w:rFonts w:cs="Times New Roman"/>
        </w:rPr>
      </w:pPr>
      <w:r w:rsidRPr="008755E1">
        <w:rPr>
          <w:rFonts w:cs="Times New Roman"/>
        </w:rPr>
        <w:t xml:space="preserve">Humiraa käytetään </w:t>
      </w:r>
    </w:p>
    <w:p w:rsidR="00821647" w:rsidRPr="008755E1" w:rsidP="003C6666" w14:paraId="0A3422BF" w14:textId="77777777">
      <w:pPr>
        <w:numPr>
          <w:ilvl w:val="0"/>
          <w:numId w:val="109"/>
        </w:numPr>
        <w:tabs>
          <w:tab w:val="left" w:pos="720"/>
        </w:tabs>
        <w:suppressAutoHyphens/>
        <w:spacing w:after="0"/>
        <w:rPr>
          <w:rFonts w:cs="Times New Roman"/>
          <w:szCs w:val="21"/>
        </w:rPr>
      </w:pPr>
      <w:r w:rsidRPr="008755E1">
        <w:rPr>
          <w:rFonts w:cs="Times New Roman"/>
        </w:rPr>
        <w:t>keskivaikean ja vaike</w:t>
      </w:r>
      <w:r w:rsidRPr="008755E1" w:rsidR="002E0E83">
        <w:rPr>
          <w:rFonts w:cs="Times New Roman"/>
        </w:rPr>
        <w:t xml:space="preserve">an Crohnin taudin hoitoon </w:t>
      </w:r>
      <w:r w:rsidRPr="008755E1" w:rsidR="008D621A">
        <w:rPr>
          <w:rFonts w:cs="Times New Roman"/>
        </w:rPr>
        <w:t xml:space="preserve">aikuisilla ja </w:t>
      </w:r>
    </w:p>
    <w:p w:rsidR="00821647" w:rsidRPr="008755E1" w:rsidP="003C6666" w14:paraId="0D25A9DE" w14:textId="77777777">
      <w:pPr>
        <w:numPr>
          <w:ilvl w:val="0"/>
          <w:numId w:val="109"/>
        </w:numPr>
        <w:tabs>
          <w:tab w:val="left" w:pos="720"/>
        </w:tabs>
        <w:suppressAutoHyphens/>
        <w:spacing w:after="0"/>
        <w:rPr>
          <w:rFonts w:cs="Times New Roman"/>
          <w:szCs w:val="21"/>
        </w:rPr>
      </w:pPr>
      <w:r w:rsidRPr="008755E1">
        <w:rPr>
          <w:rFonts w:cs="Times New Roman"/>
        </w:rPr>
        <w:t xml:space="preserve">keskivaikean ja vaikean Crohnin taudin hoitoon </w:t>
      </w:r>
      <w:r w:rsidRPr="008755E1" w:rsidR="008D621A">
        <w:rPr>
          <w:rFonts w:cs="Times New Roman"/>
        </w:rPr>
        <w:t>6</w:t>
      </w:r>
      <w:r w:rsidRPr="008755E1" w:rsidR="00290B6E">
        <w:rPr>
          <w:rFonts w:cs="Times New Roman"/>
        </w:rPr>
        <w:t>–</w:t>
      </w:r>
      <w:r w:rsidRPr="008755E1" w:rsidR="00D06572">
        <w:rPr>
          <w:rFonts w:cs="Times New Roman"/>
        </w:rPr>
        <w:t>17</w:t>
      </w:r>
      <w:r w:rsidRPr="008755E1" w:rsidR="008D621A">
        <w:rPr>
          <w:rFonts w:cs="Times New Roman"/>
        </w:rPr>
        <w:t>-vuotiailla lapsilla</w:t>
      </w:r>
      <w:r w:rsidRPr="008755E1">
        <w:rPr>
          <w:rFonts w:cs="Times New Roman"/>
        </w:rPr>
        <w:t xml:space="preserve"> ja nuorilla.</w:t>
      </w:r>
      <w:r w:rsidRPr="008755E1">
        <w:rPr>
          <w:rFonts w:cs="Times New Roman"/>
          <w:szCs w:val="21"/>
        </w:rPr>
        <w:t xml:space="preserve"> </w:t>
      </w:r>
    </w:p>
    <w:p w:rsidR="00821647" w:rsidRPr="008755E1" w:rsidP="008175D7" w14:paraId="78F27120" w14:textId="77777777">
      <w:pPr>
        <w:spacing w:after="0"/>
        <w:ind w:left="57"/>
        <w:rPr>
          <w:rFonts w:cs="Times New Roman"/>
        </w:rPr>
      </w:pPr>
    </w:p>
    <w:p w:rsidR="008D621A" w:rsidRPr="008755E1" w:rsidP="002E0E83" w14:paraId="07EAE3C5" w14:textId="77777777">
      <w:pPr>
        <w:spacing w:after="0"/>
        <w:rPr>
          <w:rFonts w:cs="Times New Roman"/>
        </w:rPr>
      </w:pPr>
      <w:r w:rsidRPr="008755E1">
        <w:rPr>
          <w:rFonts w:cs="Times New Roman"/>
        </w:rPr>
        <w:t>Saat ehkä ensin muita lääkkeitä. Jos vasteesi näille lääkkeille ei ole riittävän hyvä, saat Humiraa.</w:t>
      </w:r>
    </w:p>
    <w:p w:rsidR="005F64E5" w:rsidRPr="008755E1" w:rsidP="005F64E5" w14:paraId="5930BBE1" w14:textId="77777777">
      <w:pPr>
        <w:spacing w:after="0"/>
        <w:rPr>
          <w:rFonts w:cs="Times New Roman"/>
        </w:rPr>
      </w:pPr>
    </w:p>
    <w:p w:rsidR="008D621A" w:rsidRPr="008755E1" w:rsidP="005F64E5" w14:paraId="3DA4933C" w14:textId="77777777">
      <w:pPr>
        <w:pStyle w:val="Alaotsikkoalleviivattu"/>
        <w:spacing w:before="0" w:after="0"/>
        <w:rPr>
          <w:rFonts w:cs="Times New Roman"/>
          <w:b/>
          <w:u w:val="none"/>
        </w:rPr>
      </w:pPr>
      <w:r w:rsidRPr="008755E1">
        <w:rPr>
          <w:rFonts w:cs="Times New Roman"/>
          <w:b/>
          <w:u w:val="none"/>
        </w:rPr>
        <w:t>Haavainen paksusuolitulehdus</w:t>
      </w:r>
    </w:p>
    <w:p w:rsidR="005F64E5" w:rsidRPr="008755E1" w:rsidP="005F64E5" w14:paraId="6DB13F3C" w14:textId="77777777">
      <w:pPr>
        <w:pStyle w:val="Alaotsikkoalleviivattu"/>
        <w:spacing w:before="0" w:after="0"/>
        <w:rPr>
          <w:rFonts w:cs="Times New Roman"/>
        </w:rPr>
      </w:pPr>
    </w:p>
    <w:p w:rsidR="008D621A" w:rsidRPr="008755E1" w:rsidP="005F64E5" w14:paraId="43D3C3DA" w14:textId="77777777">
      <w:pPr>
        <w:spacing w:after="0"/>
        <w:rPr>
          <w:rFonts w:cs="Times New Roman"/>
        </w:rPr>
      </w:pPr>
      <w:r w:rsidRPr="008755E1">
        <w:rPr>
          <w:rFonts w:cs="Times New Roman"/>
        </w:rPr>
        <w:t xml:space="preserve">Haavainen paksusuolitulehdus on tulehduksellinen </w:t>
      </w:r>
      <w:r w:rsidRPr="008755E1" w:rsidR="00A45AAA">
        <w:rPr>
          <w:rFonts w:cs="Times New Roman"/>
        </w:rPr>
        <w:t>paksu</w:t>
      </w:r>
      <w:r w:rsidRPr="008755E1">
        <w:rPr>
          <w:rFonts w:cs="Times New Roman"/>
        </w:rPr>
        <w:t xml:space="preserve">suolisairaus. </w:t>
      </w:r>
    </w:p>
    <w:p w:rsidR="005F64E5" w:rsidRPr="008755E1" w:rsidP="005F64E5" w14:paraId="2E0D6122" w14:textId="77777777">
      <w:pPr>
        <w:spacing w:after="0"/>
        <w:rPr>
          <w:rFonts w:cs="Times New Roman"/>
        </w:rPr>
      </w:pPr>
    </w:p>
    <w:p w:rsidR="00D811F0" w:rsidP="005F64E5" w14:paraId="52540E25" w14:textId="77777777">
      <w:pPr>
        <w:spacing w:after="0"/>
        <w:rPr>
          <w:rFonts w:cs="Times New Roman"/>
        </w:rPr>
      </w:pPr>
      <w:r w:rsidRPr="008755E1">
        <w:rPr>
          <w:rFonts w:cs="Times New Roman"/>
        </w:rPr>
        <w:t xml:space="preserve">Humiraa käytetään </w:t>
      </w:r>
    </w:p>
    <w:p w:rsidR="00D811F0" w:rsidP="00D811F0" w14:paraId="7DAF9580" w14:textId="77777777">
      <w:pPr>
        <w:pStyle w:val="ListParagraph"/>
        <w:numPr>
          <w:ilvl w:val="0"/>
          <w:numId w:val="109"/>
        </w:numPr>
        <w:spacing w:after="0"/>
        <w:rPr>
          <w:rFonts w:cs="Times New Roman"/>
        </w:rPr>
      </w:pPr>
      <w:r w:rsidRPr="00D811F0">
        <w:rPr>
          <w:rFonts w:cs="Times New Roman"/>
        </w:rPr>
        <w:t>aikuisilla</w:t>
      </w:r>
      <w:r w:rsidRPr="00D811F0" w:rsidR="00E07ACE">
        <w:rPr>
          <w:rFonts w:cs="Times New Roman"/>
        </w:rPr>
        <w:t xml:space="preserve"> keskivaikean ja vaikean</w:t>
      </w:r>
      <w:r w:rsidRPr="00A3635D">
        <w:rPr>
          <w:rFonts w:cs="Times New Roman"/>
        </w:rPr>
        <w:t xml:space="preserve"> haavaisen paksusuolitulehduksen hoitoon</w:t>
      </w:r>
      <w:r w:rsidR="00BC403B">
        <w:rPr>
          <w:rFonts w:cs="Times New Roman"/>
        </w:rPr>
        <w:t xml:space="preserve"> ja</w:t>
      </w:r>
    </w:p>
    <w:p w:rsidR="00D811F0" w:rsidP="003F22F2" w14:paraId="54075D90" w14:textId="77777777">
      <w:pPr>
        <w:pStyle w:val="ListParagraph"/>
        <w:numPr>
          <w:ilvl w:val="0"/>
          <w:numId w:val="109"/>
        </w:numPr>
        <w:spacing w:after="0"/>
        <w:ind w:left="540" w:hanging="180"/>
        <w:rPr>
          <w:rFonts w:cs="Times New Roman"/>
        </w:rPr>
      </w:pPr>
      <w:r w:rsidRPr="008755E1">
        <w:rPr>
          <w:rFonts w:cs="Times New Roman"/>
        </w:rPr>
        <w:t>6–17-vuotiailla lapsilla ja nuorilla</w:t>
      </w:r>
      <w:r>
        <w:rPr>
          <w:rFonts w:cs="Times New Roman"/>
        </w:rPr>
        <w:t xml:space="preserve"> keskivaikean ja vaikean haavaisen paksusuolitulehduksen hoitoon</w:t>
      </w:r>
      <w:r w:rsidRPr="00D811F0" w:rsidR="008D621A">
        <w:rPr>
          <w:rFonts w:cs="Times New Roman"/>
        </w:rPr>
        <w:t xml:space="preserve">. </w:t>
      </w:r>
    </w:p>
    <w:p w:rsidR="00D811F0" w:rsidP="00D811F0" w14:paraId="399D4623" w14:textId="77777777">
      <w:pPr>
        <w:spacing w:after="0"/>
        <w:rPr>
          <w:rFonts w:cs="Times New Roman"/>
        </w:rPr>
      </w:pPr>
    </w:p>
    <w:p w:rsidR="008D621A" w:rsidRPr="00A3635D" w:rsidP="00D811F0" w14:paraId="61988AF9" w14:textId="77777777">
      <w:pPr>
        <w:spacing w:after="0"/>
        <w:rPr>
          <w:rFonts w:cs="Times New Roman"/>
        </w:rPr>
      </w:pPr>
      <w:r w:rsidRPr="00D811F0">
        <w:rPr>
          <w:rFonts w:cs="Times New Roman"/>
        </w:rPr>
        <w:t xml:space="preserve">Saat ehkä </w:t>
      </w:r>
      <w:r w:rsidRPr="00A3635D">
        <w:rPr>
          <w:rFonts w:cs="Times New Roman"/>
        </w:rPr>
        <w:t>ensin muita lääkkeitä. Jos vasteesi näille lääkkeille ei ole riittävän hyvä, saat Humiraa.</w:t>
      </w:r>
    </w:p>
    <w:p w:rsidR="005F566D" w:rsidRPr="008755E1" w:rsidP="005F64E5" w14:paraId="34185FA1" w14:textId="77777777">
      <w:pPr>
        <w:spacing w:after="0"/>
        <w:rPr>
          <w:rFonts w:cs="Times New Roman"/>
        </w:rPr>
      </w:pPr>
    </w:p>
    <w:p w:rsidR="005F566D" w:rsidRPr="008755E1" w:rsidP="005F566D" w14:paraId="26196FEB" w14:textId="77777777">
      <w:pPr>
        <w:spacing w:after="0"/>
        <w:rPr>
          <w:rFonts w:cs="Times New Roman"/>
          <w:b/>
        </w:rPr>
      </w:pPr>
      <w:r w:rsidRPr="008755E1">
        <w:rPr>
          <w:rFonts w:cs="Times New Roman"/>
          <w:b/>
        </w:rPr>
        <w:t>Ei-infektioperäinen uveiitti</w:t>
      </w:r>
    </w:p>
    <w:p w:rsidR="005F566D" w:rsidRPr="008755E1" w:rsidP="005F566D" w14:paraId="38E74856" w14:textId="77777777">
      <w:pPr>
        <w:spacing w:after="0"/>
        <w:rPr>
          <w:rFonts w:cs="Times New Roman"/>
        </w:rPr>
      </w:pPr>
    </w:p>
    <w:p w:rsidR="005F566D" w:rsidRPr="008755E1" w:rsidP="005F566D" w14:paraId="1BCEED67" w14:textId="77777777">
      <w:pPr>
        <w:spacing w:after="0"/>
        <w:rPr>
          <w:rFonts w:cs="Times New Roman"/>
        </w:rPr>
      </w:pPr>
      <w:r w:rsidRPr="008755E1">
        <w:rPr>
          <w:rFonts w:cs="Times New Roman"/>
        </w:rPr>
        <w:t>Ei-infektioperäinen uveiitti on tulehduksellinen sairaus, joka kohdistuu tiettyihin silmän alueisiin.</w:t>
      </w:r>
    </w:p>
    <w:p w:rsidR="005F566D" w:rsidRPr="008755E1" w:rsidP="005F566D" w14:paraId="6C7639F1" w14:textId="77777777">
      <w:pPr>
        <w:spacing w:after="0"/>
        <w:rPr>
          <w:rFonts w:cs="Times New Roman"/>
        </w:rPr>
      </w:pPr>
    </w:p>
    <w:p w:rsidR="00560EC3" w:rsidRPr="008755E1" w:rsidP="005F566D" w14:paraId="0E99D53B" w14:textId="77777777">
      <w:pPr>
        <w:spacing w:after="0"/>
        <w:rPr>
          <w:rFonts w:cs="Times New Roman"/>
        </w:rPr>
      </w:pPr>
      <w:r w:rsidRPr="008755E1">
        <w:rPr>
          <w:rFonts w:cs="Times New Roman"/>
        </w:rPr>
        <w:t xml:space="preserve">Humiraa käytetään </w:t>
      </w:r>
    </w:p>
    <w:p w:rsidR="00056886" w:rsidRPr="008755E1" w:rsidP="003C6666" w14:paraId="3E95E385" w14:textId="77777777">
      <w:pPr>
        <w:pStyle w:val="EMEANormal"/>
        <w:numPr>
          <w:ilvl w:val="0"/>
          <w:numId w:val="87"/>
        </w:numPr>
        <w:tabs>
          <w:tab w:val="clear" w:pos="562"/>
          <w:tab w:val="left" w:pos="720"/>
        </w:tabs>
        <w:rPr>
          <w:szCs w:val="21"/>
          <w:lang w:val="fi-FI"/>
        </w:rPr>
      </w:pPr>
      <w:r w:rsidRPr="008755E1">
        <w:rPr>
          <w:lang w:val="fi-FI"/>
        </w:rPr>
        <w:t>aikuisilla ei-infektioperäisen uveiitin hoitoon, kun tulehdus on silmän takaosassa</w:t>
      </w:r>
    </w:p>
    <w:p w:rsidR="00560EC3" w:rsidRPr="008755E1" w:rsidP="003C6666" w14:paraId="174629CE" w14:textId="77777777">
      <w:pPr>
        <w:pStyle w:val="EMEANormal"/>
        <w:numPr>
          <w:ilvl w:val="0"/>
          <w:numId w:val="87"/>
        </w:numPr>
        <w:tabs>
          <w:tab w:val="clear" w:pos="562"/>
          <w:tab w:val="left" w:pos="720"/>
        </w:tabs>
        <w:rPr>
          <w:szCs w:val="21"/>
          <w:lang w:val="fi-FI"/>
        </w:rPr>
      </w:pPr>
      <w:r w:rsidRPr="008755E1">
        <w:rPr>
          <w:lang w:val="fi-FI"/>
        </w:rPr>
        <w:t>lapsilla 2 vuoden iästä alkaen kroonisen ei-infektioperäisen uveiitin hoitoon, kun tulehdus on silmän etuosassa.</w:t>
      </w:r>
      <w:r w:rsidRPr="008755E1" w:rsidR="00056886">
        <w:rPr>
          <w:szCs w:val="21"/>
          <w:lang w:val="fi-FI"/>
        </w:rPr>
        <w:t xml:space="preserve"> </w:t>
      </w:r>
    </w:p>
    <w:p w:rsidR="00056886" w:rsidRPr="008755E1" w:rsidP="00056886" w14:paraId="79BE780F" w14:textId="77777777">
      <w:pPr>
        <w:pStyle w:val="EMEANormal"/>
        <w:tabs>
          <w:tab w:val="clear" w:pos="562"/>
          <w:tab w:val="left" w:pos="720"/>
        </w:tabs>
        <w:rPr>
          <w:lang w:val="fi-FI"/>
        </w:rPr>
      </w:pPr>
    </w:p>
    <w:p w:rsidR="005F566D" w:rsidRPr="008755E1" w:rsidP="005F566D" w14:paraId="1B10C872" w14:textId="77777777">
      <w:pPr>
        <w:spacing w:after="0"/>
        <w:rPr>
          <w:rFonts w:cs="Times New Roman"/>
        </w:rPr>
      </w:pPr>
      <w:r w:rsidRPr="008755E1">
        <w:rPr>
          <w:rFonts w:cs="Times New Roman"/>
        </w:rPr>
        <w:t xml:space="preserve">Tämä tulehdus </w:t>
      </w:r>
      <w:r w:rsidRPr="008755E1" w:rsidR="00560EC3">
        <w:rPr>
          <w:rFonts w:cs="Times New Roman"/>
        </w:rPr>
        <w:t xml:space="preserve">voi </w:t>
      </w:r>
      <w:r w:rsidRPr="008755E1">
        <w:rPr>
          <w:rFonts w:cs="Times New Roman"/>
        </w:rPr>
        <w:t>aiheuttaa näkökyvyn heikkenemistä ja/tai lasiaissamentumaa silmässä (mustia täpliä tai rihmoja, jotka liikkuvat näkökentän poikki). Humira toimii vähentäen tätä tulehdusta.</w:t>
      </w:r>
    </w:p>
    <w:p w:rsidR="00821647" w:rsidRPr="008755E1" w:rsidP="005F566D" w14:paraId="6DE66D97" w14:textId="77777777">
      <w:pPr>
        <w:spacing w:after="0"/>
        <w:rPr>
          <w:rFonts w:cs="Times New Roman"/>
        </w:rPr>
      </w:pPr>
    </w:p>
    <w:p w:rsidR="00560EC3" w:rsidRPr="008755E1" w:rsidP="005F566D" w14:paraId="3C073231" w14:textId="77777777">
      <w:pPr>
        <w:spacing w:after="0"/>
        <w:rPr>
          <w:rFonts w:cs="Times New Roman"/>
        </w:rPr>
      </w:pPr>
      <w:r w:rsidRPr="008755E1">
        <w:rPr>
          <w:rFonts w:cs="Times New Roman"/>
        </w:rPr>
        <w:t>Saat ehkä ensin muita lääkkeitä. Jos vasteesi näille lääkkeille ei ole riittävän hyvä, saat Humiraa.</w:t>
      </w:r>
    </w:p>
    <w:p w:rsidR="005F64E5" w:rsidRPr="008755E1" w:rsidP="005F64E5" w14:paraId="7B1D50D9" w14:textId="77777777">
      <w:pPr>
        <w:spacing w:after="0"/>
        <w:rPr>
          <w:rFonts w:cs="Times New Roman"/>
        </w:rPr>
      </w:pPr>
    </w:p>
    <w:p w:rsidR="005F64E5" w:rsidRPr="008755E1" w:rsidP="005F64E5" w14:paraId="2EB386E0" w14:textId="77777777">
      <w:pPr>
        <w:spacing w:after="0"/>
        <w:rPr>
          <w:rFonts w:cs="Times New Roman"/>
        </w:rPr>
      </w:pPr>
    </w:p>
    <w:p w:rsidR="008D621A" w:rsidRPr="008755E1" w:rsidP="005F64E5" w14:paraId="384A0489" w14:textId="77777777">
      <w:pPr>
        <w:pStyle w:val="OtsikkoPIL"/>
        <w:spacing w:before="0" w:after="0"/>
        <w:rPr>
          <w:rFonts w:cs="Times New Roman"/>
        </w:rPr>
      </w:pPr>
      <w:r w:rsidRPr="008755E1">
        <w:rPr>
          <w:rFonts w:cs="Times New Roman"/>
        </w:rPr>
        <w:t>Mitä sinun on tiedettävä, ennen kuin käytät Humiraa</w:t>
      </w:r>
    </w:p>
    <w:p w:rsidR="005F64E5" w:rsidRPr="008755E1" w:rsidP="00560EC3" w14:paraId="0A9CC85A" w14:textId="77777777">
      <w:pPr>
        <w:keepNext/>
        <w:spacing w:after="0"/>
        <w:rPr>
          <w:rFonts w:cs="Times New Roman"/>
        </w:rPr>
      </w:pPr>
    </w:p>
    <w:p w:rsidR="008D621A" w:rsidRPr="008755E1" w:rsidP="005F64E5" w14:paraId="3BBECA3C" w14:textId="77777777">
      <w:pPr>
        <w:pStyle w:val="Alaotsikkonumeroimaton"/>
        <w:spacing w:before="0" w:after="0"/>
        <w:rPr>
          <w:rFonts w:cs="Times New Roman"/>
        </w:rPr>
      </w:pPr>
      <w:r w:rsidRPr="008755E1">
        <w:rPr>
          <w:rFonts w:cs="Times New Roman"/>
        </w:rPr>
        <w:t>Älä käytä Humiraa</w:t>
      </w:r>
      <w:r w:rsidRPr="008755E1" w:rsidR="00D16588">
        <w:rPr>
          <w:rFonts w:cs="Times New Roman"/>
        </w:rPr>
        <w:t>:</w:t>
      </w:r>
    </w:p>
    <w:p w:rsidR="00E37ECC" w:rsidRPr="008755E1" w:rsidP="005F64E5" w14:paraId="216139B7" w14:textId="77777777">
      <w:pPr>
        <w:pStyle w:val="Alaotsikkonumeroimaton"/>
        <w:spacing w:before="0" w:after="0"/>
        <w:rPr>
          <w:rFonts w:cs="Times New Roman"/>
        </w:rPr>
      </w:pPr>
    </w:p>
    <w:p w:rsidR="00821647" w:rsidRPr="008755E1" w:rsidP="003C6666" w14:paraId="29EFD3C2" w14:textId="77777777">
      <w:pPr>
        <w:keepNext/>
        <w:numPr>
          <w:ilvl w:val="0"/>
          <w:numId w:val="75"/>
        </w:numPr>
        <w:tabs>
          <w:tab w:val="left" w:pos="720"/>
        </w:tabs>
        <w:suppressAutoHyphens/>
        <w:spacing w:after="0"/>
        <w:rPr>
          <w:rFonts w:cs="Times New Roman"/>
          <w:szCs w:val="20"/>
        </w:rPr>
      </w:pPr>
      <w:r w:rsidRPr="008755E1">
        <w:rPr>
          <w:rFonts w:cs="Times New Roman"/>
        </w:rPr>
        <w:t>jos olet allerginen adalimumabille tai tämän lääkkeen jollekin muulle aineelle (lueteltu kohdassa 6).</w:t>
      </w:r>
      <w:r w:rsidRPr="008755E1">
        <w:rPr>
          <w:rFonts w:cs="Times New Roman"/>
          <w:szCs w:val="20"/>
        </w:rPr>
        <w:t xml:space="preserve"> </w:t>
      </w:r>
    </w:p>
    <w:p w:rsidR="00E37ECC" w:rsidRPr="008755E1" w:rsidP="00E37ECC" w14:paraId="709B8EBE" w14:textId="77777777">
      <w:pPr>
        <w:pStyle w:val="Luettelomerkitty"/>
        <w:numPr>
          <w:ilvl w:val="0"/>
          <w:numId w:val="0"/>
        </w:numPr>
        <w:spacing w:after="0"/>
        <w:rPr>
          <w:rFonts w:cs="Times New Roman"/>
        </w:rPr>
      </w:pPr>
    </w:p>
    <w:p w:rsidR="00821647" w:rsidRPr="008755E1" w:rsidP="003C6666" w14:paraId="1AC003FD" w14:textId="77777777">
      <w:pPr>
        <w:keepNext/>
        <w:numPr>
          <w:ilvl w:val="0"/>
          <w:numId w:val="75"/>
        </w:numPr>
        <w:tabs>
          <w:tab w:val="left" w:pos="720"/>
        </w:tabs>
        <w:suppressAutoHyphens/>
        <w:spacing w:after="0"/>
        <w:rPr>
          <w:rFonts w:cs="Times New Roman"/>
          <w:szCs w:val="20"/>
        </w:rPr>
      </w:pPr>
      <w:r w:rsidRPr="008755E1">
        <w:rPr>
          <w:rFonts w:cs="Times New Roman"/>
        </w:rPr>
        <w:t xml:space="preserve">jos </w:t>
      </w:r>
      <w:r w:rsidRPr="008755E1" w:rsidR="008D621A">
        <w:rPr>
          <w:rFonts w:cs="Times New Roman"/>
        </w:rPr>
        <w:t xml:space="preserve">sinulla on </w:t>
      </w:r>
      <w:r w:rsidRPr="008755E1">
        <w:rPr>
          <w:rFonts w:cs="Times New Roman"/>
        </w:rPr>
        <w:t xml:space="preserve">aktiivinen tuberkuloosi tai </w:t>
      </w:r>
      <w:r w:rsidRPr="008755E1" w:rsidR="00D16588">
        <w:rPr>
          <w:rFonts w:cs="Times New Roman"/>
        </w:rPr>
        <w:t>muu</w:t>
      </w:r>
      <w:r w:rsidRPr="008755E1" w:rsidR="00EB0D99">
        <w:rPr>
          <w:rFonts w:cs="Times New Roman"/>
        </w:rPr>
        <w:t xml:space="preserve"> </w:t>
      </w:r>
      <w:r w:rsidRPr="008755E1" w:rsidR="008D621A">
        <w:rPr>
          <w:rFonts w:cs="Times New Roman"/>
        </w:rPr>
        <w:t xml:space="preserve">vakava tulehdus (ks. Varoitukset ja varotoimet). On </w:t>
      </w:r>
      <w:r w:rsidRPr="008755E1" w:rsidR="00B3343C">
        <w:rPr>
          <w:rFonts w:cs="Times New Roman"/>
        </w:rPr>
        <w:t>tärkeää</w:t>
      </w:r>
      <w:r w:rsidRPr="008755E1" w:rsidR="008D621A">
        <w:rPr>
          <w:rFonts w:cs="Times New Roman"/>
        </w:rPr>
        <w:t xml:space="preserve">, että kerrot lääkärillesi, jos sinulla on tulehduksen oireita, </w:t>
      </w:r>
      <w:r w:rsidRPr="008755E1">
        <w:rPr>
          <w:rFonts w:cs="Times New Roman"/>
        </w:rPr>
        <w:t>kuten esimerkiksi</w:t>
      </w:r>
      <w:r w:rsidRPr="008755E1" w:rsidR="008D621A">
        <w:rPr>
          <w:rFonts w:cs="Times New Roman"/>
        </w:rPr>
        <w:t xml:space="preserve"> kuumetta, haavoja, väsymystä tai hampaisiin liittyviä ongelmia.</w:t>
      </w:r>
      <w:r w:rsidRPr="008755E1">
        <w:rPr>
          <w:rFonts w:cs="Times New Roman"/>
          <w:szCs w:val="20"/>
        </w:rPr>
        <w:t xml:space="preserve"> </w:t>
      </w:r>
    </w:p>
    <w:p w:rsidR="00E37ECC" w:rsidRPr="008755E1" w:rsidP="00E37ECC" w14:paraId="5365C937" w14:textId="77777777">
      <w:pPr>
        <w:pStyle w:val="Luettelomerkitty"/>
        <w:numPr>
          <w:ilvl w:val="0"/>
          <w:numId w:val="0"/>
        </w:numPr>
        <w:spacing w:after="0"/>
        <w:rPr>
          <w:rFonts w:cs="Times New Roman"/>
        </w:rPr>
      </w:pPr>
    </w:p>
    <w:p w:rsidR="00821647" w:rsidRPr="008755E1" w:rsidP="003C6666" w14:paraId="02E527B0" w14:textId="77777777">
      <w:pPr>
        <w:keepNext/>
        <w:numPr>
          <w:ilvl w:val="0"/>
          <w:numId w:val="75"/>
        </w:numPr>
        <w:tabs>
          <w:tab w:val="left" w:pos="720"/>
        </w:tabs>
        <w:suppressAutoHyphens/>
        <w:spacing w:after="0"/>
        <w:rPr>
          <w:rFonts w:cs="Times New Roman"/>
          <w:szCs w:val="20"/>
          <w:lang w:val="en-GB"/>
        </w:rPr>
      </w:pPr>
      <w:r w:rsidRPr="008755E1">
        <w:rPr>
          <w:rFonts w:cs="Times New Roman"/>
        </w:rPr>
        <w:t xml:space="preserve">jos </w:t>
      </w:r>
      <w:r w:rsidRPr="008755E1" w:rsidR="008D621A">
        <w:rPr>
          <w:rFonts w:cs="Times New Roman"/>
        </w:rPr>
        <w:t xml:space="preserve">sinulla on keskivaikea tai vaikea sydämen vajaatoiminta. </w:t>
      </w:r>
      <w:r w:rsidRPr="008755E1">
        <w:rPr>
          <w:rFonts w:cs="Times New Roman"/>
        </w:rPr>
        <w:t xml:space="preserve">On tärkeää, että kerrot lääkärillesi, jos </w:t>
      </w:r>
      <w:r w:rsidRPr="008755E1" w:rsidR="00AC6617">
        <w:rPr>
          <w:rFonts w:cs="Times New Roman"/>
        </w:rPr>
        <w:t xml:space="preserve">sinulla </w:t>
      </w:r>
      <w:r w:rsidRPr="008755E1">
        <w:rPr>
          <w:rFonts w:cs="Times New Roman"/>
        </w:rPr>
        <w:t>on tai on ollut</w:t>
      </w:r>
      <w:r w:rsidRPr="008755E1" w:rsidR="008D621A">
        <w:rPr>
          <w:rFonts w:cs="Times New Roman"/>
        </w:rPr>
        <w:t xml:space="preserve"> jokin vakava sydänsairaus (ks. Varoitukset ja varotoimet).</w:t>
      </w:r>
      <w:r w:rsidRPr="008755E1">
        <w:rPr>
          <w:rFonts w:cs="Times New Roman"/>
          <w:szCs w:val="20"/>
          <w:lang w:val="en-GB"/>
        </w:rPr>
        <w:t xml:space="preserve"> </w:t>
      </w:r>
    </w:p>
    <w:p w:rsidR="005F64E5" w:rsidRPr="008755E1" w:rsidP="005F64E5" w14:paraId="2C304336" w14:textId="77777777">
      <w:pPr>
        <w:pStyle w:val="Luettelomerkitty"/>
        <w:numPr>
          <w:ilvl w:val="0"/>
          <w:numId w:val="0"/>
        </w:numPr>
        <w:spacing w:after="0"/>
        <w:ind w:left="567"/>
        <w:rPr>
          <w:rFonts w:cs="Times New Roman"/>
        </w:rPr>
      </w:pPr>
    </w:p>
    <w:p w:rsidR="008D621A" w:rsidRPr="008755E1" w:rsidP="005F64E5" w14:paraId="528F31E8" w14:textId="77777777">
      <w:pPr>
        <w:pStyle w:val="Alaotsikkonumeroimaton"/>
        <w:spacing w:before="0" w:after="0"/>
        <w:rPr>
          <w:rFonts w:cs="Times New Roman"/>
        </w:rPr>
      </w:pPr>
      <w:r w:rsidRPr="008755E1">
        <w:rPr>
          <w:rFonts w:cs="Times New Roman"/>
        </w:rPr>
        <w:t>Varoitukset ja varotoimet</w:t>
      </w:r>
    </w:p>
    <w:p w:rsidR="005F64E5" w:rsidRPr="008755E1" w:rsidP="005F64E5" w14:paraId="5A7A601B" w14:textId="77777777">
      <w:pPr>
        <w:pStyle w:val="Alaotsikkonumeroimaton"/>
        <w:spacing w:before="0" w:after="0"/>
        <w:rPr>
          <w:rFonts w:cs="Times New Roman"/>
        </w:rPr>
      </w:pPr>
    </w:p>
    <w:p w:rsidR="008D621A" w:rsidRPr="008755E1" w:rsidP="005F64E5" w14:paraId="23C5C8F2" w14:textId="77777777">
      <w:pPr>
        <w:spacing w:after="0"/>
        <w:rPr>
          <w:rFonts w:cs="Times New Roman"/>
        </w:rPr>
      </w:pPr>
      <w:r w:rsidRPr="008755E1">
        <w:rPr>
          <w:rFonts w:cs="Times New Roman"/>
        </w:rPr>
        <w:t>Keskustele lääkärin tai apteekkihenkilökunnan kanssa ennen kuin käytät Humiraa.</w:t>
      </w:r>
    </w:p>
    <w:p w:rsidR="005F64E5" w:rsidRPr="008755E1" w:rsidP="005F64E5" w14:paraId="75BABD49" w14:textId="77777777">
      <w:pPr>
        <w:spacing w:after="0"/>
        <w:rPr>
          <w:rFonts w:cs="Times New Roman"/>
        </w:rPr>
      </w:pPr>
    </w:p>
    <w:p w:rsidR="00E16A85" w:rsidRPr="008755E1" w:rsidP="005F64E5" w14:paraId="17FC7D67" w14:textId="77777777">
      <w:pPr>
        <w:spacing w:after="0"/>
        <w:rPr>
          <w:rFonts w:cs="Times New Roman"/>
          <w:u w:val="single"/>
        </w:rPr>
      </w:pPr>
      <w:r w:rsidRPr="008755E1">
        <w:rPr>
          <w:rFonts w:cs="Times New Roman"/>
          <w:u w:val="single"/>
        </w:rPr>
        <w:t>Allergiset reaktiot</w:t>
      </w:r>
    </w:p>
    <w:p w:rsidR="00E37ECC" w:rsidRPr="008755E1" w:rsidP="005F64E5" w14:paraId="4C6390D7" w14:textId="77777777">
      <w:pPr>
        <w:spacing w:after="0"/>
        <w:rPr>
          <w:rFonts w:cs="Times New Roman"/>
        </w:rPr>
      </w:pPr>
    </w:p>
    <w:p w:rsidR="00821647" w:rsidRPr="008755E1" w:rsidP="003C6666" w14:paraId="22B85954" w14:textId="77777777">
      <w:pPr>
        <w:keepNext/>
        <w:numPr>
          <w:ilvl w:val="0"/>
          <w:numId w:val="75"/>
        </w:numPr>
        <w:tabs>
          <w:tab w:val="left" w:pos="720"/>
        </w:tabs>
        <w:suppressAutoHyphens/>
        <w:spacing w:after="0"/>
        <w:rPr>
          <w:rFonts w:cs="Times New Roman"/>
          <w:szCs w:val="20"/>
        </w:rPr>
      </w:pPr>
      <w:r w:rsidRPr="008755E1">
        <w:rPr>
          <w:rFonts w:cs="Times New Roman"/>
        </w:rPr>
        <w:t xml:space="preserve">Jos </w:t>
      </w:r>
      <w:r w:rsidRPr="008755E1" w:rsidR="00E16A85">
        <w:rPr>
          <w:rFonts w:cs="Times New Roman"/>
        </w:rPr>
        <w:t xml:space="preserve">sinulle tulee </w:t>
      </w:r>
      <w:r w:rsidRPr="008755E1">
        <w:rPr>
          <w:rFonts w:cs="Times New Roman"/>
        </w:rPr>
        <w:t xml:space="preserve">allergisia reaktioita, joiden </w:t>
      </w:r>
      <w:r w:rsidRPr="008755E1" w:rsidR="00E16A85">
        <w:rPr>
          <w:rFonts w:cs="Times New Roman"/>
        </w:rPr>
        <w:t xml:space="preserve">oireina </w:t>
      </w:r>
      <w:r w:rsidRPr="008755E1">
        <w:rPr>
          <w:rFonts w:cs="Times New Roman"/>
        </w:rPr>
        <w:t xml:space="preserve">voivat olla hengenahdistus, hengityksen vinkuna, huimaus, turvotus tai ihottuma, lopeta Humiran käyttö ja ota heti </w:t>
      </w:r>
      <w:r w:rsidRPr="008755E1" w:rsidR="00E16A85">
        <w:rPr>
          <w:rFonts w:cs="Times New Roman"/>
        </w:rPr>
        <w:t xml:space="preserve">yhteyttä </w:t>
      </w:r>
      <w:r w:rsidRPr="008755E1">
        <w:rPr>
          <w:rFonts w:cs="Times New Roman"/>
        </w:rPr>
        <w:t>lääkäriisi</w:t>
      </w:r>
      <w:r w:rsidRPr="008755E1" w:rsidR="00D71075">
        <w:rPr>
          <w:rFonts w:cs="Times New Roman"/>
        </w:rPr>
        <w:t>, sillä reaktiot voivat joskus harvoin olla hengenvaarallisia</w:t>
      </w:r>
      <w:r w:rsidRPr="008755E1">
        <w:rPr>
          <w:rFonts w:cs="Times New Roman"/>
        </w:rPr>
        <w:t>.</w:t>
      </w:r>
      <w:r w:rsidRPr="008755E1">
        <w:rPr>
          <w:rFonts w:cs="Times New Roman"/>
          <w:szCs w:val="20"/>
        </w:rPr>
        <w:t xml:space="preserve"> </w:t>
      </w:r>
    </w:p>
    <w:p w:rsidR="005F64E5" w:rsidRPr="008755E1" w:rsidP="008F2B90" w14:paraId="1547C176" w14:textId="77777777">
      <w:pPr>
        <w:pStyle w:val="Luettelomerkitty"/>
        <w:numPr>
          <w:ilvl w:val="0"/>
          <w:numId w:val="0"/>
        </w:numPr>
        <w:spacing w:after="0"/>
        <w:rPr>
          <w:rFonts w:cs="Times New Roman"/>
        </w:rPr>
      </w:pPr>
    </w:p>
    <w:p w:rsidR="00E16A85" w:rsidRPr="008755E1" w:rsidP="00A45AAA" w14:paraId="7CD58C74" w14:textId="77777777">
      <w:pPr>
        <w:pStyle w:val="Luettelomerkitty"/>
        <w:numPr>
          <w:ilvl w:val="0"/>
          <w:numId w:val="0"/>
        </w:numPr>
        <w:spacing w:after="0"/>
        <w:rPr>
          <w:rFonts w:cs="Times New Roman"/>
          <w:u w:val="single"/>
        </w:rPr>
      </w:pPr>
      <w:r w:rsidRPr="008755E1">
        <w:rPr>
          <w:rFonts w:cs="Times New Roman"/>
          <w:u w:val="single"/>
        </w:rPr>
        <w:t>Tulehdukset (infektiot)</w:t>
      </w:r>
    </w:p>
    <w:p w:rsidR="0073627E" w:rsidRPr="008755E1" w:rsidP="0073627E" w14:paraId="277A2E03" w14:textId="77777777">
      <w:pPr>
        <w:pStyle w:val="Luettelomerkitty"/>
        <w:numPr>
          <w:ilvl w:val="0"/>
          <w:numId w:val="0"/>
        </w:numPr>
        <w:spacing w:after="0"/>
        <w:rPr>
          <w:rFonts w:cs="Times New Roman"/>
        </w:rPr>
      </w:pPr>
    </w:p>
    <w:p w:rsidR="00821647" w:rsidRPr="008755E1" w:rsidP="003C6666" w14:paraId="1543E3E9" w14:textId="77777777">
      <w:pPr>
        <w:keepNext/>
        <w:numPr>
          <w:ilvl w:val="0"/>
          <w:numId w:val="75"/>
        </w:numPr>
        <w:tabs>
          <w:tab w:val="left" w:pos="720"/>
        </w:tabs>
        <w:suppressAutoHyphens/>
        <w:spacing w:after="0"/>
        <w:rPr>
          <w:rFonts w:cs="Times New Roman"/>
          <w:szCs w:val="20"/>
          <w:lang w:val="en-GB"/>
        </w:rPr>
      </w:pPr>
      <w:r w:rsidRPr="008755E1">
        <w:rPr>
          <w:rFonts w:cs="Times New Roman"/>
        </w:rPr>
        <w:t xml:space="preserve">Jos sinulla on jokin tulehdus, kuten pitkäaikainen </w:t>
      </w:r>
      <w:r w:rsidRPr="008755E1" w:rsidR="00A45AAA">
        <w:rPr>
          <w:rFonts w:cs="Times New Roman"/>
        </w:rPr>
        <w:t xml:space="preserve">tulehdus </w:t>
      </w:r>
      <w:r w:rsidRPr="008755E1">
        <w:rPr>
          <w:rFonts w:cs="Times New Roman"/>
        </w:rPr>
        <w:t xml:space="preserve">tai tulehdus </w:t>
      </w:r>
      <w:r w:rsidRPr="008755E1" w:rsidR="00A45AAA">
        <w:rPr>
          <w:rFonts w:cs="Times New Roman"/>
        </w:rPr>
        <w:t xml:space="preserve">yhdessä elimistön osassa </w:t>
      </w:r>
      <w:r w:rsidRPr="008755E1">
        <w:rPr>
          <w:rFonts w:cs="Times New Roman"/>
        </w:rPr>
        <w:t xml:space="preserve">(esim. säärihaava), </w:t>
      </w:r>
      <w:r w:rsidRPr="008755E1" w:rsidR="00A45AAA">
        <w:rPr>
          <w:rFonts w:cs="Times New Roman"/>
        </w:rPr>
        <w:t xml:space="preserve">keskustele </w:t>
      </w:r>
      <w:r w:rsidRPr="008755E1">
        <w:rPr>
          <w:rFonts w:cs="Times New Roman"/>
        </w:rPr>
        <w:t>lääkärisi kanssa ennen kuin aloitat Humiran käytön. Mikäli olet epävarma, käänny lääkärin puoleen.</w:t>
      </w:r>
      <w:r w:rsidRPr="008755E1">
        <w:rPr>
          <w:rFonts w:cs="Times New Roman"/>
          <w:szCs w:val="20"/>
          <w:lang w:val="en-GB"/>
        </w:rPr>
        <w:t xml:space="preserve"> </w:t>
      </w:r>
    </w:p>
    <w:p w:rsidR="0073627E" w:rsidRPr="008755E1" w:rsidP="0073627E" w14:paraId="688B2BAC" w14:textId="77777777">
      <w:pPr>
        <w:pStyle w:val="Luettelomerkitty"/>
        <w:numPr>
          <w:ilvl w:val="0"/>
          <w:numId w:val="0"/>
        </w:numPr>
        <w:spacing w:after="0"/>
        <w:rPr>
          <w:rFonts w:cs="Times New Roman"/>
        </w:rPr>
      </w:pPr>
    </w:p>
    <w:p w:rsidR="00821647" w:rsidRPr="008755E1" w:rsidP="003C6666" w14:paraId="3E175102" w14:textId="77777777">
      <w:pPr>
        <w:keepNext/>
        <w:numPr>
          <w:ilvl w:val="0"/>
          <w:numId w:val="75"/>
        </w:numPr>
        <w:tabs>
          <w:tab w:val="left" w:pos="720"/>
        </w:tabs>
        <w:suppressAutoHyphens/>
        <w:spacing w:after="0"/>
        <w:rPr>
          <w:rFonts w:cs="Times New Roman"/>
          <w:szCs w:val="20"/>
          <w:lang w:val="en-GB"/>
        </w:rPr>
      </w:pPr>
      <w:r w:rsidRPr="008755E1">
        <w:rPr>
          <w:rFonts w:cs="Times New Roman"/>
        </w:rPr>
        <w:t xml:space="preserve"> Voit saada infektioita helpommin Humira-hoidon aikana</w:t>
      </w:r>
      <w:r w:rsidRPr="008755E1" w:rsidR="008D621A">
        <w:rPr>
          <w:rFonts w:cs="Times New Roman"/>
        </w:rPr>
        <w:t xml:space="preserve">. Tämä riski voi </w:t>
      </w:r>
      <w:r w:rsidRPr="008755E1">
        <w:rPr>
          <w:rFonts w:cs="Times New Roman"/>
        </w:rPr>
        <w:t>nousta</w:t>
      </w:r>
      <w:r w:rsidRPr="008755E1" w:rsidR="008D621A">
        <w:rPr>
          <w:rFonts w:cs="Times New Roman"/>
        </w:rPr>
        <w:t xml:space="preserve">, jos </w:t>
      </w:r>
      <w:r w:rsidRPr="008755E1">
        <w:rPr>
          <w:rFonts w:cs="Times New Roman"/>
        </w:rPr>
        <w:t>sinulla on ongelmia keuhkoissasi</w:t>
      </w:r>
      <w:r w:rsidRPr="008755E1" w:rsidR="008D621A">
        <w:rPr>
          <w:rFonts w:cs="Times New Roman"/>
        </w:rPr>
        <w:t>. Nämä infektiot saattavat olla vakavia, ja niitä voivat olla</w:t>
      </w:r>
      <w:r w:rsidRPr="008755E1" w:rsidR="006772E9">
        <w:rPr>
          <w:rFonts w:cs="Times New Roman"/>
        </w:rPr>
        <w:t>:</w:t>
      </w:r>
      <w:r w:rsidRPr="008755E1">
        <w:rPr>
          <w:rFonts w:cs="Times New Roman"/>
          <w:szCs w:val="20"/>
          <w:lang w:val="en-GB"/>
        </w:rPr>
        <w:t xml:space="preserve"> </w:t>
      </w:r>
    </w:p>
    <w:p w:rsidR="00821647" w:rsidRPr="008755E1" w:rsidP="003C6666" w14:paraId="1F8B864E" w14:textId="77777777">
      <w:pPr>
        <w:numPr>
          <w:ilvl w:val="1"/>
          <w:numId w:val="72"/>
        </w:numPr>
        <w:suppressAutoHyphens/>
        <w:spacing w:after="0"/>
        <w:rPr>
          <w:rFonts w:cs="Times New Roman"/>
          <w:szCs w:val="20"/>
          <w:lang w:val="en-GB"/>
        </w:rPr>
      </w:pPr>
      <w:r w:rsidRPr="008755E1">
        <w:rPr>
          <w:rFonts w:cs="Times New Roman"/>
        </w:rPr>
        <w:t>tuberkuloosi</w:t>
      </w:r>
    </w:p>
    <w:p w:rsidR="00821647" w:rsidRPr="008755E1" w:rsidP="003C6666" w14:paraId="46AC2A3D" w14:textId="77777777">
      <w:pPr>
        <w:numPr>
          <w:ilvl w:val="1"/>
          <w:numId w:val="72"/>
        </w:numPr>
        <w:suppressAutoHyphens/>
        <w:spacing w:after="0"/>
        <w:rPr>
          <w:rFonts w:cs="Times New Roman"/>
          <w:szCs w:val="20"/>
        </w:rPr>
      </w:pPr>
      <w:r w:rsidRPr="008755E1">
        <w:rPr>
          <w:rFonts w:cs="Times New Roman"/>
        </w:rPr>
        <w:t>viruksen, sienen, parasiitin tai bakteerin aiheuttama infektio</w:t>
      </w:r>
    </w:p>
    <w:p w:rsidR="00821647" w:rsidRPr="008755E1" w:rsidP="003C6666" w14:paraId="55DD4013" w14:textId="77777777">
      <w:pPr>
        <w:numPr>
          <w:ilvl w:val="1"/>
          <w:numId w:val="72"/>
        </w:numPr>
        <w:suppressAutoHyphens/>
        <w:spacing w:after="0"/>
        <w:rPr>
          <w:rFonts w:cs="Times New Roman"/>
          <w:szCs w:val="20"/>
          <w:lang w:val="en-GB"/>
        </w:rPr>
      </w:pPr>
      <w:r w:rsidRPr="008755E1">
        <w:rPr>
          <w:rFonts w:cs="Times New Roman"/>
        </w:rPr>
        <w:t>vakava verenmyrkytys (sepsis).</w:t>
      </w:r>
      <w:r w:rsidRPr="008755E1">
        <w:rPr>
          <w:rFonts w:cs="Times New Roman"/>
          <w:szCs w:val="20"/>
          <w:lang w:val="en-GB"/>
        </w:rPr>
        <w:t xml:space="preserve"> </w:t>
      </w:r>
    </w:p>
    <w:p w:rsidR="006772E9" w:rsidRPr="008755E1" w:rsidP="006772E9" w14:paraId="23EFF18B" w14:textId="77777777">
      <w:pPr>
        <w:pStyle w:val="Luettelomerkitty"/>
        <w:numPr>
          <w:ilvl w:val="0"/>
          <w:numId w:val="0"/>
        </w:numPr>
        <w:spacing w:after="0"/>
        <w:ind w:left="567"/>
        <w:rPr>
          <w:rFonts w:cs="Times New Roman"/>
        </w:rPr>
      </w:pPr>
    </w:p>
    <w:p w:rsidR="0073627E" w:rsidRPr="008755E1" w:rsidP="006772E9" w14:paraId="471236C4" w14:textId="77777777">
      <w:pPr>
        <w:pStyle w:val="Luettelomerkitty"/>
        <w:numPr>
          <w:ilvl w:val="0"/>
          <w:numId w:val="0"/>
        </w:numPr>
        <w:spacing w:after="0"/>
        <w:ind w:left="567"/>
        <w:rPr>
          <w:rFonts w:cs="Times New Roman"/>
        </w:rPr>
      </w:pPr>
      <w:r w:rsidRPr="008755E1">
        <w:rPr>
          <w:rFonts w:cs="Times New Roman"/>
        </w:rPr>
        <w:t xml:space="preserve">Joskus harvoin nämä infektiot voivat </w:t>
      </w:r>
      <w:r w:rsidRPr="008755E1" w:rsidR="008D621A">
        <w:rPr>
          <w:rFonts w:cs="Times New Roman"/>
        </w:rPr>
        <w:t xml:space="preserve">olla hengenvaarallisia. </w:t>
      </w:r>
      <w:r w:rsidRPr="008755E1">
        <w:rPr>
          <w:rFonts w:cs="Times New Roman"/>
        </w:rPr>
        <w:t xml:space="preserve">On tärkeää, että kerrot lääkärillesi, jos </w:t>
      </w:r>
      <w:r w:rsidRPr="008755E1" w:rsidR="00380169">
        <w:rPr>
          <w:rFonts w:cs="Times New Roman"/>
        </w:rPr>
        <w:t xml:space="preserve">sinulle </w:t>
      </w:r>
      <w:r w:rsidRPr="008755E1">
        <w:rPr>
          <w:rFonts w:cs="Times New Roman"/>
        </w:rPr>
        <w:t xml:space="preserve">tulee </w:t>
      </w:r>
      <w:r w:rsidRPr="008755E1" w:rsidR="008D621A">
        <w:rPr>
          <w:rFonts w:cs="Times New Roman"/>
        </w:rPr>
        <w:t xml:space="preserve">oireita, kuten kuumetta, haavoja, väsymystä tai hampaisiin liittyviä ongelmia. Lääkärisi voi </w:t>
      </w:r>
      <w:r w:rsidRPr="008755E1">
        <w:rPr>
          <w:rFonts w:cs="Times New Roman"/>
        </w:rPr>
        <w:t>määrätä sinut lopettamaan Humiran käytön joksikin ajaksi.</w:t>
      </w:r>
      <w:r w:rsidRPr="008755E1" w:rsidR="008D621A">
        <w:rPr>
          <w:rFonts w:cs="Times New Roman"/>
        </w:rPr>
        <w:t xml:space="preserve"> </w:t>
      </w:r>
    </w:p>
    <w:p w:rsidR="006772E9" w:rsidRPr="008755E1" w:rsidP="006772E9" w14:paraId="20CBCBCE" w14:textId="77777777">
      <w:pPr>
        <w:pStyle w:val="Luettelomerkitty"/>
        <w:numPr>
          <w:ilvl w:val="0"/>
          <w:numId w:val="0"/>
        </w:numPr>
        <w:spacing w:after="0"/>
        <w:ind w:left="567"/>
        <w:rPr>
          <w:rFonts w:cs="Times New Roman"/>
        </w:rPr>
      </w:pPr>
    </w:p>
    <w:p w:rsidR="00821647" w:rsidRPr="008755E1" w:rsidP="003C6666" w14:paraId="45566611" w14:textId="77777777">
      <w:pPr>
        <w:keepNext/>
        <w:numPr>
          <w:ilvl w:val="0"/>
          <w:numId w:val="75"/>
        </w:numPr>
        <w:tabs>
          <w:tab w:val="left" w:pos="720"/>
        </w:tabs>
        <w:suppressAutoHyphens/>
        <w:spacing w:after="0"/>
        <w:rPr>
          <w:rFonts w:cs="Times New Roman"/>
          <w:szCs w:val="20"/>
        </w:rPr>
      </w:pPr>
      <w:r w:rsidRPr="008755E1">
        <w:rPr>
          <w:rFonts w:cs="Times New Roman"/>
        </w:rPr>
        <w:t>Kerro lääkärillesi, jos asut tai matkustat alueilla, joilla sieni-infektiot (esimerkiksi histoplasmoosi, koksidioidomykoosi tai blastomykoosi) ovat hyvin yleisiä.</w:t>
      </w:r>
      <w:r w:rsidRPr="008755E1">
        <w:rPr>
          <w:rFonts w:cs="Times New Roman"/>
          <w:szCs w:val="20"/>
        </w:rPr>
        <w:t xml:space="preserve"> </w:t>
      </w:r>
    </w:p>
    <w:p w:rsidR="006772E9" w:rsidRPr="008755E1" w:rsidP="006772E9" w14:paraId="1E9677EA" w14:textId="77777777">
      <w:pPr>
        <w:pStyle w:val="Luettelomerkitty"/>
        <w:numPr>
          <w:ilvl w:val="0"/>
          <w:numId w:val="0"/>
        </w:numPr>
        <w:spacing w:after="0"/>
        <w:ind w:left="567" w:hanging="567"/>
        <w:rPr>
          <w:rFonts w:cs="Times New Roman"/>
        </w:rPr>
      </w:pPr>
    </w:p>
    <w:p w:rsidR="00821647" w:rsidRPr="008755E1" w:rsidP="003C6666" w14:paraId="0D830867" w14:textId="77777777">
      <w:pPr>
        <w:keepNext/>
        <w:numPr>
          <w:ilvl w:val="0"/>
          <w:numId w:val="75"/>
        </w:numPr>
        <w:tabs>
          <w:tab w:val="left" w:pos="720"/>
        </w:tabs>
        <w:suppressAutoHyphens/>
        <w:spacing w:after="0"/>
        <w:rPr>
          <w:rFonts w:cs="Times New Roman"/>
          <w:szCs w:val="20"/>
        </w:rPr>
      </w:pPr>
      <w:r w:rsidRPr="008755E1">
        <w:rPr>
          <w:rFonts w:cs="Times New Roman"/>
        </w:rPr>
        <w:t>Kerro lääkärillesi, jos sinulla on ollut toistuvia infektioita tai muita tulehdusriskiä lisääviä tiloja.</w:t>
      </w:r>
      <w:r w:rsidRPr="008755E1">
        <w:rPr>
          <w:rFonts w:cs="Times New Roman"/>
          <w:szCs w:val="20"/>
        </w:rPr>
        <w:t xml:space="preserve"> </w:t>
      </w:r>
    </w:p>
    <w:p w:rsidR="006772E9" w:rsidRPr="008755E1" w:rsidP="006772E9" w14:paraId="76E61A53" w14:textId="77777777">
      <w:pPr>
        <w:pStyle w:val="Luettelomerkitty"/>
        <w:numPr>
          <w:ilvl w:val="0"/>
          <w:numId w:val="0"/>
        </w:numPr>
        <w:spacing w:after="0"/>
        <w:ind w:left="567" w:hanging="567"/>
        <w:rPr>
          <w:rFonts w:cs="Times New Roman"/>
        </w:rPr>
      </w:pPr>
    </w:p>
    <w:p w:rsidR="00821647" w:rsidRPr="008755E1" w:rsidP="003C6666" w14:paraId="748CEA38" w14:textId="77777777">
      <w:pPr>
        <w:keepNext/>
        <w:numPr>
          <w:ilvl w:val="0"/>
          <w:numId w:val="75"/>
        </w:numPr>
        <w:tabs>
          <w:tab w:val="left" w:pos="720"/>
        </w:tabs>
        <w:suppressAutoHyphens/>
        <w:spacing w:after="0"/>
        <w:rPr>
          <w:rFonts w:cs="Times New Roman"/>
          <w:szCs w:val="20"/>
        </w:rPr>
      </w:pPr>
      <w:r w:rsidRPr="008755E1">
        <w:rPr>
          <w:rFonts w:cs="Times New Roman"/>
        </w:rPr>
        <w:t>Jos olet yli 65-vuotias, voit olla alttiimpi infektioille Humira-hoidon aikana. Sinun ja lääkärisi tulee erityisesti tarkkailla infektion merkkejä Humira-hoidon aikana. On tärkeää, että kerrot lääkärillesi, jos sinulle tulee infektion oireita, kuten kuumetta, haavoja, väsymyksen tunnetta tai ongelmia hampaiden kanssa.</w:t>
      </w:r>
      <w:r w:rsidRPr="008755E1">
        <w:rPr>
          <w:rFonts w:cs="Times New Roman"/>
          <w:szCs w:val="20"/>
        </w:rPr>
        <w:t xml:space="preserve"> </w:t>
      </w:r>
    </w:p>
    <w:p w:rsidR="006772E9" w:rsidRPr="008755E1" w:rsidP="006772E9" w14:paraId="5D026126" w14:textId="77777777">
      <w:pPr>
        <w:pStyle w:val="Luettelomerkitty"/>
        <w:numPr>
          <w:ilvl w:val="0"/>
          <w:numId w:val="0"/>
        </w:numPr>
        <w:spacing w:after="0"/>
        <w:rPr>
          <w:rFonts w:cs="Times New Roman"/>
        </w:rPr>
      </w:pPr>
    </w:p>
    <w:p w:rsidR="006772E9" w:rsidRPr="008755E1" w:rsidP="006772E9" w14:paraId="3F55E3EB" w14:textId="77777777">
      <w:pPr>
        <w:pStyle w:val="Luettelomerkitty"/>
        <w:keepNext/>
        <w:numPr>
          <w:ilvl w:val="0"/>
          <w:numId w:val="0"/>
        </w:numPr>
        <w:spacing w:after="0"/>
        <w:rPr>
          <w:rFonts w:cs="Times New Roman"/>
          <w:u w:val="single"/>
        </w:rPr>
      </w:pPr>
      <w:r w:rsidRPr="008755E1">
        <w:rPr>
          <w:rFonts w:cs="Times New Roman"/>
          <w:u w:val="single"/>
        </w:rPr>
        <w:t>Tuberkuloosi</w:t>
      </w:r>
    </w:p>
    <w:p w:rsidR="006772E9" w:rsidRPr="008755E1" w:rsidP="006772E9" w14:paraId="5D15848A" w14:textId="77777777">
      <w:pPr>
        <w:pStyle w:val="Luettelomerkitty"/>
        <w:keepNext/>
        <w:numPr>
          <w:ilvl w:val="0"/>
          <w:numId w:val="0"/>
        </w:numPr>
        <w:spacing w:after="0"/>
        <w:rPr>
          <w:rFonts w:cs="Times New Roman"/>
        </w:rPr>
      </w:pPr>
    </w:p>
    <w:p w:rsidR="00821647" w:rsidRPr="008755E1" w:rsidP="003C6666" w14:paraId="1D8A77A1" w14:textId="77777777">
      <w:pPr>
        <w:keepNext/>
        <w:numPr>
          <w:ilvl w:val="0"/>
          <w:numId w:val="75"/>
        </w:numPr>
        <w:suppressAutoHyphens/>
        <w:spacing w:after="0"/>
        <w:rPr>
          <w:rFonts w:cs="Times New Roman"/>
          <w:szCs w:val="20"/>
          <w:lang w:val="en-GB"/>
        </w:rPr>
      </w:pPr>
      <w:r w:rsidRPr="008755E1">
        <w:rPr>
          <w:rFonts w:cs="Times New Roman"/>
        </w:rPr>
        <w:t>On erittäin tärkeää, että kerrot lääkärillesi, jos olet aikaisemmin sairastanut tuberkuloosin tai jos olet ollut tekemisissä sellaisen henkilön kanssa, jolla on ollut tuberkuloosi. Jos sinulla on aktiivinen tuberkuloosi, älä käytä Humiraa.</w:t>
      </w:r>
      <w:r w:rsidRPr="008755E1">
        <w:rPr>
          <w:rFonts w:cs="Times New Roman"/>
          <w:szCs w:val="20"/>
          <w:lang w:val="en-GB"/>
        </w:rPr>
        <w:t xml:space="preserve"> </w:t>
      </w:r>
    </w:p>
    <w:p w:rsidR="00821647" w:rsidRPr="008755E1" w:rsidP="008175D7" w14:paraId="641C18A1" w14:textId="77777777">
      <w:pPr>
        <w:pStyle w:val="Luettelomerkitty"/>
        <w:numPr>
          <w:ilvl w:val="0"/>
          <w:numId w:val="0"/>
        </w:numPr>
        <w:spacing w:after="0"/>
        <w:ind w:left="720" w:hanging="360"/>
        <w:rPr>
          <w:rFonts w:cs="Times New Roman"/>
        </w:rPr>
      </w:pPr>
    </w:p>
    <w:p w:rsidR="00821647" w:rsidRPr="008755E1" w:rsidP="003C6666" w14:paraId="24E9BAB9" w14:textId="77777777">
      <w:pPr>
        <w:numPr>
          <w:ilvl w:val="1"/>
          <w:numId w:val="72"/>
        </w:numPr>
        <w:suppressAutoHyphens/>
        <w:spacing w:after="0"/>
        <w:rPr>
          <w:rFonts w:cs="Times New Roman"/>
          <w:szCs w:val="20"/>
          <w:lang w:val="en-GB"/>
        </w:rPr>
      </w:pPr>
      <w:r w:rsidRPr="008755E1">
        <w:rPr>
          <w:rFonts w:cs="Times New Roman"/>
        </w:rPr>
        <w:t xml:space="preserve">Koska Humiraa saavilla potilailla on raportoitu tuberkuloosia, </w:t>
      </w:r>
      <w:r w:rsidRPr="008755E1" w:rsidR="008D621A">
        <w:rPr>
          <w:rFonts w:cs="Times New Roman"/>
        </w:rPr>
        <w:t>lääkärisi tutkii sinut tuberkuloosin merkkien ja oireiden varalta</w:t>
      </w:r>
      <w:r w:rsidRPr="008755E1">
        <w:rPr>
          <w:rFonts w:cs="Times New Roman"/>
        </w:rPr>
        <w:t xml:space="preserve"> ennen Humira-hoidon aloittamista</w:t>
      </w:r>
      <w:r w:rsidRPr="008755E1" w:rsidR="008D621A">
        <w:rPr>
          <w:rFonts w:cs="Times New Roman"/>
        </w:rPr>
        <w:t>. Tarkastukseen kuuluu huolellinen aikaisempien sairauksien kartoitus ja tarvittavat testit (esim</w:t>
      </w:r>
      <w:r w:rsidRPr="008755E1" w:rsidR="00D83286">
        <w:rPr>
          <w:rFonts w:cs="Times New Roman"/>
        </w:rPr>
        <w:t>erkiksi</w:t>
      </w:r>
      <w:r w:rsidRPr="008755E1" w:rsidR="008D621A">
        <w:rPr>
          <w:rFonts w:cs="Times New Roman"/>
        </w:rPr>
        <w:t xml:space="preserve"> keuhkojen röntgenkuvaus ja tuberkuliinikoe). Nämä tiedot ja tulokset tulee kirjata </w:t>
      </w:r>
      <w:r w:rsidRPr="008755E1" w:rsidR="00D83286">
        <w:rPr>
          <w:rFonts w:cs="Times New Roman"/>
          <w:b/>
        </w:rPr>
        <w:t>Potilaskorttiisi</w:t>
      </w:r>
      <w:r w:rsidRPr="008755E1" w:rsidR="008D621A">
        <w:rPr>
          <w:rFonts w:cs="Times New Roman"/>
        </w:rPr>
        <w:t xml:space="preserve">. </w:t>
      </w:r>
    </w:p>
    <w:p w:rsidR="00821647" w:rsidRPr="008755E1" w:rsidP="003C6666" w14:paraId="35AD03B4" w14:textId="77777777">
      <w:pPr>
        <w:numPr>
          <w:ilvl w:val="1"/>
          <w:numId w:val="72"/>
        </w:numPr>
        <w:suppressAutoHyphens/>
        <w:spacing w:after="0"/>
        <w:rPr>
          <w:rFonts w:cs="Times New Roman"/>
          <w:szCs w:val="20"/>
        </w:rPr>
      </w:pPr>
      <w:r w:rsidRPr="008755E1">
        <w:rPr>
          <w:rFonts w:cs="Times New Roman"/>
        </w:rPr>
        <w:t xml:space="preserve">Tuberkuloosi voi kehittyä hoidon aikana, vaikka olet saanut hoitoa tuberkuloosin </w:t>
      </w:r>
      <w:r w:rsidRPr="008755E1" w:rsidR="00D83286">
        <w:rPr>
          <w:rFonts w:cs="Times New Roman"/>
        </w:rPr>
        <w:t>ehkäisyyn</w:t>
      </w:r>
      <w:r w:rsidRPr="008755E1">
        <w:rPr>
          <w:rFonts w:cs="Times New Roman"/>
        </w:rPr>
        <w:t xml:space="preserve">. </w:t>
      </w:r>
    </w:p>
    <w:p w:rsidR="00821647" w:rsidRPr="008755E1" w:rsidP="003C6666" w14:paraId="4973E895" w14:textId="77777777">
      <w:pPr>
        <w:numPr>
          <w:ilvl w:val="1"/>
          <w:numId w:val="72"/>
        </w:numPr>
        <w:suppressAutoHyphens/>
        <w:spacing w:after="0"/>
        <w:rPr>
          <w:rFonts w:cs="Times New Roman"/>
          <w:szCs w:val="20"/>
        </w:rPr>
      </w:pPr>
      <w:r w:rsidRPr="008755E1">
        <w:rPr>
          <w:rFonts w:cs="Times New Roman"/>
        </w:rPr>
        <w:t xml:space="preserve">Jos havaitset hoidon aikana tai sen jälkeen tuberkuloosin </w:t>
      </w:r>
      <w:r w:rsidRPr="008755E1" w:rsidR="00D83286">
        <w:rPr>
          <w:rFonts w:cs="Times New Roman"/>
        </w:rPr>
        <w:t>oireita</w:t>
      </w:r>
      <w:r w:rsidRPr="008755E1" w:rsidR="00CE2B3A">
        <w:rPr>
          <w:rFonts w:cs="Times New Roman"/>
        </w:rPr>
        <w:t xml:space="preserve"> </w:t>
      </w:r>
      <w:r w:rsidRPr="008755E1">
        <w:rPr>
          <w:rFonts w:cs="Times New Roman"/>
        </w:rPr>
        <w:t>(</w:t>
      </w:r>
      <w:r w:rsidRPr="008755E1" w:rsidR="00D83286">
        <w:rPr>
          <w:rFonts w:cs="Times New Roman"/>
        </w:rPr>
        <w:t xml:space="preserve">esimerkiksi pitkään jatkuva </w:t>
      </w:r>
      <w:r w:rsidRPr="008755E1">
        <w:rPr>
          <w:rFonts w:cs="Times New Roman"/>
        </w:rPr>
        <w:t>yskä, painon lasku, voimattomuus, lievä kuume) tai jonkin muun tulehduksen oireita, käänny välittömästi lääkärin puoleen.</w:t>
      </w:r>
      <w:r w:rsidRPr="008755E1">
        <w:rPr>
          <w:rFonts w:cs="Times New Roman"/>
          <w:szCs w:val="20"/>
        </w:rPr>
        <w:t xml:space="preserve"> </w:t>
      </w:r>
    </w:p>
    <w:p w:rsidR="0073627E" w:rsidRPr="008755E1" w:rsidP="00821647" w14:paraId="7EAE6DF2" w14:textId="77777777">
      <w:pPr>
        <w:pStyle w:val="Luettelomerkitty"/>
        <w:numPr>
          <w:ilvl w:val="0"/>
          <w:numId w:val="0"/>
        </w:numPr>
        <w:spacing w:after="0"/>
        <w:ind w:left="720" w:hanging="360"/>
        <w:rPr>
          <w:rFonts w:cs="Times New Roman"/>
        </w:rPr>
      </w:pPr>
    </w:p>
    <w:p w:rsidR="00D83286" w:rsidRPr="008755E1" w:rsidP="00687F2B" w14:paraId="04BCEA9B" w14:textId="77777777">
      <w:pPr>
        <w:pStyle w:val="Luettelomerkitty"/>
        <w:keepNext/>
        <w:numPr>
          <w:ilvl w:val="0"/>
          <w:numId w:val="0"/>
        </w:numPr>
        <w:spacing w:after="0"/>
        <w:rPr>
          <w:rFonts w:cs="Times New Roman"/>
          <w:u w:val="single"/>
        </w:rPr>
      </w:pPr>
      <w:r w:rsidRPr="008755E1">
        <w:rPr>
          <w:rFonts w:cs="Times New Roman"/>
          <w:u w:val="single"/>
        </w:rPr>
        <w:t>B-hepatiitti</w:t>
      </w:r>
    </w:p>
    <w:p w:rsidR="0073627E" w:rsidRPr="008755E1" w:rsidP="00687F2B" w14:paraId="5E81025D" w14:textId="77777777">
      <w:pPr>
        <w:pStyle w:val="Luettelomerkitty"/>
        <w:keepNext/>
        <w:numPr>
          <w:ilvl w:val="0"/>
          <w:numId w:val="0"/>
        </w:numPr>
        <w:spacing w:after="0"/>
        <w:rPr>
          <w:rFonts w:cs="Times New Roman"/>
        </w:rPr>
      </w:pPr>
    </w:p>
    <w:p w:rsidR="00821647" w:rsidRPr="008755E1" w:rsidP="003C6666" w14:paraId="1644A39F" w14:textId="77777777">
      <w:pPr>
        <w:keepNext/>
        <w:numPr>
          <w:ilvl w:val="0"/>
          <w:numId w:val="75"/>
        </w:numPr>
        <w:tabs>
          <w:tab w:val="left" w:pos="720"/>
        </w:tabs>
        <w:suppressAutoHyphens/>
        <w:spacing w:after="0"/>
        <w:rPr>
          <w:rFonts w:cs="Times New Roman"/>
          <w:szCs w:val="20"/>
        </w:rPr>
      </w:pPr>
      <w:r w:rsidRPr="008755E1">
        <w:rPr>
          <w:rFonts w:cs="Times New Roman"/>
        </w:rPr>
        <w:t>Kerro lääkärillesi, jos olet B-hepatiittiviruksen (HBV) kantaja, jos sinulla on aktiivinen HBV-infektio, tai jos epäilet, että</w:t>
      </w:r>
      <w:r w:rsidRPr="008755E1" w:rsidR="00D83286">
        <w:rPr>
          <w:rFonts w:cs="Times New Roman"/>
        </w:rPr>
        <w:t xml:space="preserve"> voit saada</w:t>
      </w:r>
      <w:r w:rsidRPr="008755E1">
        <w:rPr>
          <w:rFonts w:cs="Times New Roman"/>
        </w:rPr>
        <w:t xml:space="preserve"> HBV-</w:t>
      </w:r>
      <w:r w:rsidRPr="008755E1" w:rsidR="00D83286">
        <w:rPr>
          <w:rFonts w:cs="Times New Roman"/>
        </w:rPr>
        <w:t>tartunnan.</w:t>
      </w:r>
      <w:r w:rsidRPr="008755E1">
        <w:rPr>
          <w:rFonts w:cs="Times New Roman"/>
          <w:szCs w:val="20"/>
        </w:rPr>
        <w:t xml:space="preserve"> </w:t>
      </w:r>
    </w:p>
    <w:p w:rsidR="00821647" w:rsidRPr="008755E1" w:rsidP="003C6666" w14:paraId="6245CB93" w14:textId="77777777">
      <w:pPr>
        <w:keepNext/>
        <w:numPr>
          <w:ilvl w:val="1"/>
          <w:numId w:val="73"/>
        </w:numPr>
        <w:suppressAutoHyphens/>
        <w:spacing w:after="0"/>
        <w:rPr>
          <w:rFonts w:cs="Times New Roman"/>
          <w:szCs w:val="20"/>
        </w:rPr>
      </w:pPr>
      <w:r w:rsidRPr="008755E1">
        <w:rPr>
          <w:rFonts w:cs="Times New Roman"/>
        </w:rPr>
        <w:t>Lääkärisi</w:t>
      </w:r>
      <w:r w:rsidRPr="008755E1" w:rsidR="008D621A">
        <w:rPr>
          <w:rFonts w:cs="Times New Roman"/>
        </w:rPr>
        <w:t xml:space="preserve"> tulisi testata sinut HBV-infektion varalta. </w:t>
      </w:r>
      <w:r w:rsidRPr="008755E1">
        <w:rPr>
          <w:rFonts w:cs="Times New Roman"/>
        </w:rPr>
        <w:t xml:space="preserve">HBV-viruksen kantajissa </w:t>
      </w:r>
      <w:r w:rsidRPr="008755E1" w:rsidR="008D621A">
        <w:rPr>
          <w:rFonts w:cs="Times New Roman"/>
        </w:rPr>
        <w:t xml:space="preserve">Humira </w:t>
      </w:r>
      <w:r w:rsidRPr="008755E1">
        <w:rPr>
          <w:rFonts w:cs="Times New Roman"/>
        </w:rPr>
        <w:t xml:space="preserve">voi </w:t>
      </w:r>
      <w:r w:rsidRPr="008755E1" w:rsidR="008D621A">
        <w:rPr>
          <w:rFonts w:cs="Times New Roman"/>
        </w:rPr>
        <w:t xml:space="preserve">aiheuttaa </w:t>
      </w:r>
      <w:r w:rsidRPr="008755E1">
        <w:rPr>
          <w:rFonts w:cs="Times New Roman"/>
        </w:rPr>
        <w:t>viruksen</w:t>
      </w:r>
      <w:r w:rsidRPr="008755E1" w:rsidR="008D621A">
        <w:rPr>
          <w:rFonts w:cs="Times New Roman"/>
        </w:rPr>
        <w:t xml:space="preserve"> uudelleenaktivoitumisen. </w:t>
      </w:r>
    </w:p>
    <w:p w:rsidR="00821647" w:rsidRPr="008755E1" w:rsidP="003C6666" w14:paraId="2A9FA4D0" w14:textId="77777777">
      <w:pPr>
        <w:keepNext/>
        <w:numPr>
          <w:ilvl w:val="1"/>
          <w:numId w:val="73"/>
        </w:numPr>
        <w:suppressAutoHyphens/>
        <w:spacing w:after="0"/>
        <w:rPr>
          <w:rFonts w:cs="Times New Roman"/>
          <w:szCs w:val="20"/>
        </w:rPr>
      </w:pPr>
      <w:r w:rsidRPr="008755E1">
        <w:rPr>
          <w:rFonts w:cs="Times New Roman"/>
        </w:rPr>
        <w:t>Joskus harvoissa tapauksissa, etenkin jos käytät muita immuunijärjestelmän toimintaa hillitseviä lääkkeitä</w:t>
      </w:r>
      <w:r w:rsidRPr="008755E1" w:rsidR="007433C9">
        <w:rPr>
          <w:rFonts w:cs="Times New Roman"/>
        </w:rPr>
        <w:t>,</w:t>
      </w:r>
      <w:r w:rsidRPr="008755E1">
        <w:rPr>
          <w:rFonts w:cs="Times New Roman"/>
        </w:rPr>
        <w:t xml:space="preserve"> </w:t>
      </w:r>
      <w:r w:rsidRPr="008755E1" w:rsidR="008D621A">
        <w:rPr>
          <w:rFonts w:cs="Times New Roman"/>
        </w:rPr>
        <w:t>HBV-infektion uudelleenaktivoituminen voi olla hengenvaarallista</w:t>
      </w:r>
      <w:r w:rsidRPr="008755E1" w:rsidR="0073627E">
        <w:rPr>
          <w:rFonts w:cs="Times New Roman"/>
        </w:rPr>
        <w:t xml:space="preserve">. </w:t>
      </w:r>
    </w:p>
    <w:p w:rsidR="0085232B" w:rsidRPr="008755E1" w:rsidP="00687F2B" w14:paraId="4982944E" w14:textId="77777777">
      <w:pPr>
        <w:pStyle w:val="Luettelomerkitty"/>
        <w:keepNext/>
        <w:numPr>
          <w:ilvl w:val="0"/>
          <w:numId w:val="0"/>
        </w:numPr>
        <w:spacing w:after="0"/>
        <w:rPr>
          <w:rFonts w:cs="Times New Roman"/>
        </w:rPr>
      </w:pPr>
    </w:p>
    <w:p w:rsidR="0085232B" w:rsidRPr="008755E1" w:rsidP="0085232B" w14:paraId="31805EE3" w14:textId="77777777">
      <w:pPr>
        <w:pStyle w:val="Luettelomerkitty"/>
        <w:numPr>
          <w:ilvl w:val="0"/>
          <w:numId w:val="0"/>
        </w:numPr>
        <w:spacing w:after="0"/>
        <w:rPr>
          <w:rFonts w:cs="Times New Roman"/>
          <w:u w:val="single"/>
        </w:rPr>
      </w:pPr>
      <w:r w:rsidRPr="008755E1">
        <w:rPr>
          <w:rFonts w:cs="Times New Roman"/>
          <w:u w:val="single"/>
        </w:rPr>
        <w:t>Leikkaus</w:t>
      </w:r>
      <w:r w:rsidRPr="008755E1" w:rsidR="00600E8D">
        <w:rPr>
          <w:rFonts w:cs="Times New Roman"/>
          <w:u w:val="single"/>
        </w:rPr>
        <w:t xml:space="preserve"> tai hammashoito</w:t>
      </w:r>
    </w:p>
    <w:p w:rsidR="0073627E" w:rsidRPr="008755E1" w:rsidP="0073627E" w14:paraId="24C4E92F" w14:textId="77777777">
      <w:pPr>
        <w:pStyle w:val="Luettelomerkitty"/>
        <w:numPr>
          <w:ilvl w:val="0"/>
          <w:numId w:val="0"/>
        </w:numPr>
        <w:spacing w:after="0"/>
        <w:rPr>
          <w:rFonts w:cs="Times New Roman"/>
        </w:rPr>
      </w:pPr>
    </w:p>
    <w:p w:rsidR="00821647" w:rsidRPr="008755E1" w:rsidP="003C6666" w14:paraId="313264D3" w14:textId="77777777">
      <w:pPr>
        <w:keepNext/>
        <w:numPr>
          <w:ilvl w:val="0"/>
          <w:numId w:val="75"/>
        </w:numPr>
        <w:tabs>
          <w:tab w:val="left" w:pos="720"/>
        </w:tabs>
        <w:suppressAutoHyphens/>
        <w:spacing w:after="0"/>
        <w:rPr>
          <w:rFonts w:cs="Times New Roman"/>
          <w:szCs w:val="20"/>
          <w:lang w:val="en-GB"/>
        </w:rPr>
      </w:pPr>
      <w:r w:rsidRPr="008755E1">
        <w:rPr>
          <w:rFonts w:cs="Times New Roman"/>
        </w:rPr>
        <w:t>Jos</w:t>
      </w:r>
      <w:r w:rsidRPr="008755E1" w:rsidR="008D621A">
        <w:rPr>
          <w:rFonts w:cs="Times New Roman"/>
        </w:rPr>
        <w:t xml:space="preserve"> joudut leikkaukseen tai hammashoitoon</w:t>
      </w:r>
      <w:r w:rsidRPr="008755E1">
        <w:rPr>
          <w:rFonts w:cs="Times New Roman"/>
        </w:rPr>
        <w:t>, ilmoita lääkärillesi, että käytät Humiraa</w:t>
      </w:r>
      <w:r w:rsidRPr="008755E1" w:rsidR="008D621A">
        <w:rPr>
          <w:rFonts w:cs="Times New Roman"/>
        </w:rPr>
        <w:t xml:space="preserve">. Lääkärisi voi suositella </w:t>
      </w:r>
      <w:r w:rsidRPr="008755E1">
        <w:rPr>
          <w:rFonts w:cs="Times New Roman"/>
        </w:rPr>
        <w:t xml:space="preserve">Humira-hoidon </w:t>
      </w:r>
      <w:r w:rsidRPr="008755E1" w:rsidR="008D621A">
        <w:rPr>
          <w:rFonts w:cs="Times New Roman"/>
        </w:rPr>
        <w:t>väliaikaista keskeyttämistä.</w:t>
      </w:r>
      <w:r w:rsidRPr="008755E1">
        <w:rPr>
          <w:rFonts w:cs="Times New Roman"/>
          <w:szCs w:val="20"/>
          <w:lang w:val="en-GB"/>
        </w:rPr>
        <w:t xml:space="preserve"> </w:t>
      </w:r>
    </w:p>
    <w:p w:rsidR="0073627E" w:rsidRPr="008755E1" w:rsidP="0073627E" w14:paraId="7552C7B1" w14:textId="77777777">
      <w:pPr>
        <w:pStyle w:val="Luettelomerkitty"/>
        <w:numPr>
          <w:ilvl w:val="0"/>
          <w:numId w:val="0"/>
        </w:numPr>
        <w:spacing w:after="0"/>
        <w:rPr>
          <w:rFonts w:cs="Times New Roman"/>
        </w:rPr>
      </w:pPr>
    </w:p>
    <w:p w:rsidR="0085232B" w:rsidRPr="008755E1" w:rsidP="0073627E" w14:paraId="03C3D7BA" w14:textId="77777777">
      <w:pPr>
        <w:pStyle w:val="Luettelomerkitty"/>
        <w:numPr>
          <w:ilvl w:val="0"/>
          <w:numId w:val="0"/>
        </w:numPr>
        <w:spacing w:after="0"/>
        <w:rPr>
          <w:rFonts w:cs="Times New Roman"/>
          <w:u w:val="single"/>
        </w:rPr>
      </w:pPr>
      <w:r w:rsidRPr="008755E1">
        <w:rPr>
          <w:rFonts w:cs="Times New Roman"/>
          <w:u w:val="single"/>
        </w:rPr>
        <w:t>Demyelinoiva sairaus</w:t>
      </w:r>
    </w:p>
    <w:p w:rsidR="0085232B" w:rsidRPr="008755E1" w:rsidP="0073627E" w14:paraId="0B37A8F4" w14:textId="77777777">
      <w:pPr>
        <w:pStyle w:val="Luettelomerkitty"/>
        <w:numPr>
          <w:ilvl w:val="0"/>
          <w:numId w:val="0"/>
        </w:numPr>
        <w:spacing w:after="0"/>
        <w:rPr>
          <w:rFonts w:cs="Times New Roman"/>
        </w:rPr>
      </w:pPr>
    </w:p>
    <w:p w:rsidR="00821647" w:rsidRPr="008755E1" w:rsidP="003C6666" w14:paraId="71595CD3" w14:textId="77777777">
      <w:pPr>
        <w:keepNext/>
        <w:numPr>
          <w:ilvl w:val="0"/>
          <w:numId w:val="75"/>
        </w:numPr>
        <w:tabs>
          <w:tab w:val="left" w:pos="720"/>
        </w:tabs>
        <w:suppressAutoHyphens/>
        <w:spacing w:after="0"/>
        <w:rPr>
          <w:rFonts w:cs="Times New Roman"/>
          <w:szCs w:val="20"/>
        </w:rPr>
      </w:pPr>
      <w:r w:rsidRPr="008755E1">
        <w:rPr>
          <w:rFonts w:cs="Times New Roman"/>
        </w:rPr>
        <w:t xml:space="preserve">Jos sinulla on </w:t>
      </w:r>
      <w:r w:rsidRPr="008755E1" w:rsidR="005F566D">
        <w:rPr>
          <w:rFonts w:cs="Times New Roman"/>
        </w:rPr>
        <w:t xml:space="preserve">tai sinulle tulee </w:t>
      </w:r>
      <w:r w:rsidRPr="008755E1" w:rsidR="0085232B">
        <w:rPr>
          <w:rFonts w:cs="Times New Roman"/>
        </w:rPr>
        <w:t>demyelinoiva sairaus</w:t>
      </w:r>
      <w:r w:rsidRPr="008755E1" w:rsidR="00266FE9">
        <w:rPr>
          <w:rFonts w:cs="Times New Roman"/>
        </w:rPr>
        <w:t xml:space="preserve"> (</w:t>
      </w:r>
      <w:r w:rsidRPr="008755E1" w:rsidR="00EF753C">
        <w:rPr>
          <w:rFonts w:cs="Times New Roman"/>
        </w:rPr>
        <w:t>sairaus, joka vaikuttaa hermojen ympärillä oleviin eristekerroksiin, kuten MS-tauti</w:t>
      </w:r>
      <w:r w:rsidRPr="008755E1" w:rsidR="00266FE9">
        <w:rPr>
          <w:rFonts w:cs="Times New Roman"/>
        </w:rPr>
        <w:t>),</w:t>
      </w:r>
      <w:r w:rsidRPr="008755E1">
        <w:rPr>
          <w:rFonts w:cs="Times New Roman"/>
        </w:rPr>
        <w:t xml:space="preserve"> lääkärisi päättää, </w:t>
      </w:r>
      <w:r w:rsidRPr="008755E1" w:rsidR="0085232B">
        <w:rPr>
          <w:rFonts w:cs="Times New Roman"/>
        </w:rPr>
        <w:t>voitko käyttää Humiraa</w:t>
      </w:r>
      <w:r w:rsidRPr="008755E1" w:rsidR="00331795">
        <w:rPr>
          <w:rFonts w:cs="Times New Roman"/>
        </w:rPr>
        <w:t xml:space="preserve"> tai jatkaa Humiran käyttöä</w:t>
      </w:r>
      <w:r w:rsidRPr="008755E1">
        <w:rPr>
          <w:rFonts w:cs="Times New Roman"/>
        </w:rPr>
        <w:t>.</w:t>
      </w:r>
      <w:r w:rsidRPr="008755E1" w:rsidR="005F566D">
        <w:rPr>
          <w:rFonts w:cs="Times New Roman"/>
        </w:rPr>
        <w:t xml:space="preserve"> Kerro lääkärillesi välittömästi, jos sinulle tulee oireita kuten näkömuutoksia, käsivarsien tai jalkojen heikkoutta tai minkä tahansa ruumiinosan puutumista tai pistelyä.</w:t>
      </w:r>
      <w:r w:rsidRPr="008755E1">
        <w:rPr>
          <w:rFonts w:cs="Times New Roman"/>
          <w:szCs w:val="20"/>
        </w:rPr>
        <w:t xml:space="preserve"> </w:t>
      </w:r>
    </w:p>
    <w:p w:rsidR="002B645D" w:rsidRPr="008755E1" w:rsidP="002B645D" w14:paraId="0C4AEFBC" w14:textId="77777777">
      <w:pPr>
        <w:pStyle w:val="Luettelomerkitty"/>
        <w:numPr>
          <w:ilvl w:val="0"/>
          <w:numId w:val="0"/>
        </w:numPr>
        <w:spacing w:after="0"/>
        <w:rPr>
          <w:rFonts w:cs="Times New Roman"/>
        </w:rPr>
      </w:pPr>
    </w:p>
    <w:p w:rsidR="002B645D" w:rsidRPr="008755E1" w:rsidP="002B645D" w14:paraId="31DBB41F" w14:textId="77777777">
      <w:pPr>
        <w:pStyle w:val="Luettelomerkitty"/>
        <w:numPr>
          <w:ilvl w:val="0"/>
          <w:numId w:val="0"/>
        </w:numPr>
        <w:spacing w:after="0"/>
        <w:rPr>
          <w:rFonts w:cs="Times New Roman"/>
          <w:u w:val="single"/>
        </w:rPr>
      </w:pPr>
      <w:r w:rsidRPr="008755E1">
        <w:rPr>
          <w:rFonts w:cs="Times New Roman"/>
          <w:u w:val="single"/>
        </w:rPr>
        <w:t>Rokotteet</w:t>
      </w:r>
    </w:p>
    <w:p w:rsidR="0073627E" w:rsidRPr="008755E1" w:rsidP="0073627E" w14:paraId="5499E546" w14:textId="77777777">
      <w:pPr>
        <w:pStyle w:val="Luettelomerkitty"/>
        <w:numPr>
          <w:ilvl w:val="0"/>
          <w:numId w:val="0"/>
        </w:numPr>
        <w:spacing w:after="0"/>
        <w:rPr>
          <w:rFonts w:cs="Times New Roman"/>
        </w:rPr>
      </w:pPr>
    </w:p>
    <w:p w:rsidR="00A550F6" w:rsidRPr="008755E1" w:rsidP="003C6666" w14:paraId="2EFD8A5E" w14:textId="77777777">
      <w:pPr>
        <w:numPr>
          <w:ilvl w:val="0"/>
          <w:numId w:val="75"/>
        </w:numPr>
        <w:suppressAutoHyphens/>
        <w:spacing w:after="0"/>
        <w:rPr>
          <w:rFonts w:cs="Times New Roman"/>
          <w:szCs w:val="20"/>
        </w:rPr>
      </w:pPr>
      <w:r w:rsidRPr="008755E1">
        <w:rPr>
          <w:rFonts w:cs="Times New Roman"/>
        </w:rPr>
        <w:t xml:space="preserve">Tietyt rokotteet voivat aiheuttaa infektioita eikä niitä saa antaa Humiran käytön aikana. </w:t>
      </w:r>
    </w:p>
    <w:p w:rsidR="002B645D" w:rsidRPr="008755E1" w:rsidP="002B645D" w14:paraId="4FB20D1E" w14:textId="77777777">
      <w:pPr>
        <w:pStyle w:val="Luettelomerkitty"/>
        <w:numPr>
          <w:ilvl w:val="0"/>
          <w:numId w:val="0"/>
        </w:numPr>
        <w:spacing w:after="0"/>
        <w:ind w:left="567"/>
        <w:rPr>
          <w:rFonts w:cs="Times New Roman"/>
        </w:rPr>
      </w:pPr>
    </w:p>
    <w:p w:rsidR="00A550F6" w:rsidRPr="008755E1" w:rsidP="003C6666" w14:paraId="7CAE10FC" w14:textId="77777777">
      <w:pPr>
        <w:numPr>
          <w:ilvl w:val="1"/>
          <w:numId w:val="76"/>
        </w:numPr>
        <w:suppressAutoHyphens/>
        <w:spacing w:after="0"/>
        <w:rPr>
          <w:rFonts w:cs="Times New Roman"/>
          <w:szCs w:val="20"/>
        </w:rPr>
      </w:pPr>
      <w:r w:rsidRPr="008755E1">
        <w:rPr>
          <w:rFonts w:cs="Times New Roman"/>
        </w:rPr>
        <w:t xml:space="preserve">Kysy neuvoa lääkäriltäsi ennen minkään rokotuksen ottamista. </w:t>
      </w:r>
    </w:p>
    <w:p w:rsidR="00A550F6" w:rsidRPr="008755E1" w:rsidP="003C6666" w14:paraId="3CCE92A0" w14:textId="77777777">
      <w:pPr>
        <w:numPr>
          <w:ilvl w:val="1"/>
          <w:numId w:val="76"/>
        </w:numPr>
        <w:suppressAutoHyphens/>
        <w:spacing w:after="0"/>
        <w:rPr>
          <w:rFonts w:cs="Times New Roman"/>
          <w:szCs w:val="20"/>
        </w:rPr>
      </w:pPr>
      <w:r w:rsidRPr="008755E1">
        <w:rPr>
          <w:rFonts w:cs="Times New Roman"/>
        </w:rPr>
        <w:t xml:space="preserve">On </w:t>
      </w:r>
      <w:r w:rsidRPr="008755E1" w:rsidR="002B645D">
        <w:rPr>
          <w:rFonts w:cs="Times New Roman"/>
        </w:rPr>
        <w:t>suositeltavaa</w:t>
      </w:r>
      <w:r w:rsidRPr="008755E1">
        <w:rPr>
          <w:rFonts w:cs="Times New Roman"/>
        </w:rPr>
        <w:t xml:space="preserve">, että lapsi </w:t>
      </w:r>
      <w:r w:rsidRPr="008755E1" w:rsidR="002B645D">
        <w:rPr>
          <w:rFonts w:cs="Times New Roman"/>
        </w:rPr>
        <w:t xml:space="preserve">saisi </w:t>
      </w:r>
      <w:r w:rsidRPr="008755E1">
        <w:rPr>
          <w:rFonts w:cs="Times New Roman"/>
        </w:rPr>
        <w:t xml:space="preserve">kaikki </w:t>
      </w:r>
      <w:r w:rsidRPr="008755E1" w:rsidR="002B645D">
        <w:rPr>
          <w:rFonts w:cs="Times New Roman"/>
        </w:rPr>
        <w:t xml:space="preserve">nykyisten </w:t>
      </w:r>
      <w:r w:rsidRPr="008755E1">
        <w:rPr>
          <w:rFonts w:cs="Times New Roman"/>
        </w:rPr>
        <w:t>rokotussuositusten mukaiset rokotukset ennen Humira-hoidon aloittamista</w:t>
      </w:r>
      <w:r w:rsidRPr="008755E1" w:rsidR="002B645D">
        <w:rPr>
          <w:rFonts w:cs="Times New Roman"/>
        </w:rPr>
        <w:t>, jos mahdollista</w:t>
      </w:r>
      <w:r w:rsidRPr="008755E1">
        <w:rPr>
          <w:rFonts w:cs="Times New Roman"/>
        </w:rPr>
        <w:t xml:space="preserve">. </w:t>
      </w:r>
    </w:p>
    <w:p w:rsidR="00A550F6" w:rsidRPr="008755E1" w:rsidP="003C6666" w14:paraId="5BDBE05C" w14:textId="77777777">
      <w:pPr>
        <w:numPr>
          <w:ilvl w:val="1"/>
          <w:numId w:val="76"/>
        </w:numPr>
        <w:suppressAutoHyphens/>
        <w:spacing w:after="0"/>
        <w:rPr>
          <w:rFonts w:cs="Times New Roman"/>
          <w:szCs w:val="20"/>
        </w:rPr>
      </w:pPr>
      <w:r w:rsidRPr="008755E1">
        <w:rPr>
          <w:rFonts w:cs="Times New Roman"/>
        </w:rPr>
        <w:t xml:space="preserve">Jos käytit Humiraa raskaana ollessasi, vauvallasi voi olla korkeampi riski saada tällainen rokotteeseen liittyvä infektio </w:t>
      </w:r>
      <w:r w:rsidRPr="008755E1" w:rsidR="002B645D">
        <w:rPr>
          <w:rFonts w:cs="Times New Roman"/>
        </w:rPr>
        <w:t>noin viiden kuukauden ajan</w:t>
      </w:r>
      <w:r w:rsidRPr="008755E1">
        <w:rPr>
          <w:rFonts w:cs="Times New Roman"/>
        </w:rPr>
        <w:t xml:space="preserve"> viimeisen raskaudenaikaisen Humira-annoksen jälkeen. On tärkeää, että kerrot vauvaasi hoitavalle lääkärille ja muille terveydenhuollon ammattilaisille, että olet käyttänyt Humiraa raskauden aikana, jotta he voivat päättää, milloin vauvasi tulisi rokottaa.</w:t>
      </w:r>
      <w:r w:rsidRPr="008755E1">
        <w:rPr>
          <w:rFonts w:cs="Times New Roman"/>
          <w:szCs w:val="20"/>
        </w:rPr>
        <w:t xml:space="preserve"> </w:t>
      </w:r>
    </w:p>
    <w:p w:rsidR="002B645D" w:rsidRPr="008755E1" w:rsidP="002B645D" w14:paraId="1D3B1A44" w14:textId="77777777">
      <w:pPr>
        <w:pStyle w:val="Luettelomerkitty"/>
        <w:numPr>
          <w:ilvl w:val="0"/>
          <w:numId w:val="0"/>
        </w:numPr>
        <w:spacing w:after="0"/>
        <w:rPr>
          <w:rFonts w:cs="Times New Roman"/>
        </w:rPr>
      </w:pPr>
    </w:p>
    <w:p w:rsidR="002B645D" w:rsidRPr="008755E1" w:rsidP="009B39F9" w14:paraId="7F6B6B4E" w14:textId="77777777">
      <w:pPr>
        <w:pStyle w:val="Luettelomerkitty"/>
        <w:keepNext/>
        <w:numPr>
          <w:ilvl w:val="0"/>
          <w:numId w:val="0"/>
        </w:numPr>
        <w:spacing w:after="0"/>
        <w:rPr>
          <w:rFonts w:cs="Times New Roman"/>
          <w:u w:val="single"/>
        </w:rPr>
      </w:pPr>
      <w:r w:rsidRPr="008755E1">
        <w:rPr>
          <w:rFonts w:cs="Times New Roman"/>
          <w:u w:val="single"/>
        </w:rPr>
        <w:t>Sydänvaivat</w:t>
      </w:r>
    </w:p>
    <w:p w:rsidR="002B645D" w:rsidRPr="008755E1" w:rsidP="009B39F9" w14:paraId="57008FE9" w14:textId="77777777">
      <w:pPr>
        <w:pStyle w:val="Luettelomerkitty"/>
        <w:keepNext/>
        <w:numPr>
          <w:ilvl w:val="0"/>
          <w:numId w:val="0"/>
        </w:numPr>
        <w:spacing w:after="0"/>
        <w:rPr>
          <w:rFonts w:cs="Times New Roman"/>
          <w:highlight w:val="yellow"/>
          <w:u w:val="single"/>
        </w:rPr>
      </w:pPr>
    </w:p>
    <w:p w:rsidR="00A550F6" w:rsidRPr="008755E1" w:rsidP="00B05F9C" w14:paraId="4B9DD228" w14:textId="77777777">
      <w:pPr>
        <w:keepNext/>
        <w:numPr>
          <w:ilvl w:val="0"/>
          <w:numId w:val="75"/>
        </w:numPr>
        <w:suppressAutoHyphens/>
        <w:spacing w:after="0"/>
        <w:rPr>
          <w:rFonts w:cs="Times New Roman"/>
          <w:szCs w:val="20"/>
          <w:lang w:val="en-GB"/>
        </w:rPr>
      </w:pPr>
      <w:r w:rsidRPr="008755E1">
        <w:rPr>
          <w:rFonts w:cs="Times New Roman"/>
        </w:rPr>
        <w:t xml:space="preserve">Jos </w:t>
      </w:r>
      <w:r w:rsidRPr="008755E1" w:rsidR="00F2148D">
        <w:rPr>
          <w:rFonts w:cs="Times New Roman"/>
        </w:rPr>
        <w:t>sinulla</w:t>
      </w:r>
      <w:r w:rsidRPr="008755E1">
        <w:rPr>
          <w:rFonts w:cs="Times New Roman"/>
        </w:rPr>
        <w:t xml:space="preserve"> on lievä sydämen vajaatoiminta ja käyt</w:t>
      </w:r>
      <w:r w:rsidRPr="008755E1" w:rsidR="00F2148D">
        <w:rPr>
          <w:rFonts w:cs="Times New Roman"/>
        </w:rPr>
        <w:t>ät</w:t>
      </w:r>
      <w:r w:rsidRPr="008755E1">
        <w:rPr>
          <w:rFonts w:cs="Times New Roman"/>
        </w:rPr>
        <w:t xml:space="preserve"> Humiraa, on lääkäri</w:t>
      </w:r>
      <w:r w:rsidRPr="008755E1" w:rsidR="00F2148D">
        <w:rPr>
          <w:rFonts w:cs="Times New Roman"/>
        </w:rPr>
        <w:t>si</w:t>
      </w:r>
      <w:r w:rsidRPr="008755E1">
        <w:rPr>
          <w:rFonts w:cs="Times New Roman"/>
        </w:rPr>
        <w:t xml:space="preserve"> seurattava sydämen vajaatoi</w:t>
      </w:r>
      <w:r w:rsidRPr="008755E1" w:rsidR="0038105E">
        <w:rPr>
          <w:rFonts w:cs="Times New Roman"/>
        </w:rPr>
        <w:t>minnan tilaa tarkoin. On tärkeä</w:t>
      </w:r>
      <w:r w:rsidRPr="008755E1">
        <w:rPr>
          <w:rFonts w:cs="Times New Roman"/>
        </w:rPr>
        <w:t>ä, että kerrot lääkärille</w:t>
      </w:r>
      <w:r w:rsidRPr="008755E1" w:rsidR="00F2148D">
        <w:rPr>
          <w:rFonts w:cs="Times New Roman"/>
        </w:rPr>
        <w:t>si</w:t>
      </w:r>
      <w:r w:rsidRPr="008755E1">
        <w:rPr>
          <w:rFonts w:cs="Times New Roman"/>
        </w:rPr>
        <w:t xml:space="preserve">, mikäli </w:t>
      </w:r>
      <w:r w:rsidRPr="008755E1" w:rsidR="00F2148D">
        <w:rPr>
          <w:rFonts w:cs="Times New Roman"/>
        </w:rPr>
        <w:t>sinulla</w:t>
      </w:r>
      <w:r w:rsidRPr="008755E1">
        <w:rPr>
          <w:rFonts w:cs="Times New Roman"/>
        </w:rPr>
        <w:t xml:space="preserve"> on tai on ollut </w:t>
      </w:r>
      <w:r w:rsidRPr="008755E1">
        <w:rPr>
          <w:rFonts w:cs="Times New Roman"/>
        </w:rPr>
        <w:t xml:space="preserve">vakava sydänvaiva. Mikäli </w:t>
      </w:r>
      <w:r w:rsidRPr="008755E1" w:rsidR="00F2148D">
        <w:rPr>
          <w:rFonts w:cs="Times New Roman"/>
        </w:rPr>
        <w:t>huomaat</w:t>
      </w:r>
      <w:r w:rsidRPr="008755E1">
        <w:rPr>
          <w:rFonts w:cs="Times New Roman"/>
        </w:rPr>
        <w:t xml:space="preserve"> uusia sydänvaivoja tai aikaisemmat pahenevat (esim. hengenahdistusta tai jalkojen turvotusta), on sinun otettava välittömästi yhteyttä lääkärii</w:t>
      </w:r>
      <w:r w:rsidRPr="008755E1" w:rsidR="00F2148D">
        <w:rPr>
          <w:rFonts w:cs="Times New Roman"/>
        </w:rPr>
        <w:t>si</w:t>
      </w:r>
      <w:r w:rsidRPr="008755E1">
        <w:rPr>
          <w:rFonts w:cs="Times New Roman"/>
        </w:rPr>
        <w:t xml:space="preserve">. Lääkäri päättää soveltuuko Humira </w:t>
      </w:r>
      <w:r w:rsidRPr="008755E1" w:rsidR="00F2148D">
        <w:rPr>
          <w:rFonts w:cs="Times New Roman"/>
        </w:rPr>
        <w:t>sinulle</w:t>
      </w:r>
      <w:r w:rsidRPr="008755E1">
        <w:rPr>
          <w:rFonts w:cs="Times New Roman"/>
        </w:rPr>
        <w:t>.</w:t>
      </w:r>
      <w:r w:rsidRPr="008755E1">
        <w:rPr>
          <w:rFonts w:cs="Times New Roman"/>
          <w:szCs w:val="20"/>
          <w:lang w:val="en-GB"/>
        </w:rPr>
        <w:t xml:space="preserve"> </w:t>
      </w:r>
    </w:p>
    <w:p w:rsidR="00A550F6" w:rsidRPr="008755E1" w:rsidP="008175D7" w14:paraId="009433AF" w14:textId="77777777">
      <w:pPr>
        <w:pStyle w:val="Luettelomerkitty"/>
        <w:numPr>
          <w:ilvl w:val="0"/>
          <w:numId w:val="0"/>
        </w:numPr>
        <w:spacing w:after="0"/>
        <w:rPr>
          <w:rFonts w:cs="Times New Roman"/>
          <w:u w:val="single"/>
        </w:rPr>
      </w:pPr>
    </w:p>
    <w:p w:rsidR="00EF5A50" w:rsidRPr="008755E1" w:rsidP="0073627E" w14:paraId="508F6A4F" w14:textId="77777777">
      <w:pPr>
        <w:pStyle w:val="Luettelomerkitty"/>
        <w:numPr>
          <w:ilvl w:val="0"/>
          <w:numId w:val="0"/>
        </w:numPr>
        <w:spacing w:after="0"/>
        <w:rPr>
          <w:rFonts w:cs="Times New Roman"/>
          <w:u w:val="single"/>
        </w:rPr>
      </w:pPr>
      <w:r w:rsidRPr="008755E1">
        <w:rPr>
          <w:rFonts w:cs="Times New Roman"/>
          <w:u w:val="single"/>
        </w:rPr>
        <w:t xml:space="preserve">Kuume, </w:t>
      </w:r>
      <w:r w:rsidRPr="008755E1" w:rsidR="003868A5">
        <w:rPr>
          <w:rFonts w:cs="Times New Roman"/>
          <w:u w:val="single"/>
        </w:rPr>
        <w:t>mustelmataipumus, verenvuototaipumus</w:t>
      </w:r>
      <w:r w:rsidRPr="008755E1">
        <w:rPr>
          <w:rFonts w:cs="Times New Roman"/>
          <w:u w:val="single"/>
        </w:rPr>
        <w:t xml:space="preserve"> tai kalpeus</w:t>
      </w:r>
    </w:p>
    <w:p w:rsidR="00EF5A50" w:rsidRPr="008755E1" w:rsidP="0073627E" w14:paraId="28EE3936" w14:textId="77777777">
      <w:pPr>
        <w:pStyle w:val="Luettelomerkitty"/>
        <w:numPr>
          <w:ilvl w:val="0"/>
          <w:numId w:val="0"/>
        </w:numPr>
        <w:spacing w:after="0"/>
        <w:rPr>
          <w:rFonts w:cs="Times New Roman"/>
          <w:u w:val="single"/>
        </w:rPr>
      </w:pPr>
    </w:p>
    <w:p w:rsidR="00A550F6" w:rsidRPr="008755E1" w:rsidP="00B05F9C" w14:paraId="561589C2" w14:textId="77777777">
      <w:pPr>
        <w:keepNext/>
        <w:numPr>
          <w:ilvl w:val="0"/>
          <w:numId w:val="75"/>
        </w:numPr>
        <w:suppressAutoHyphens/>
        <w:spacing w:after="0"/>
        <w:ind w:left="1210"/>
        <w:rPr>
          <w:rFonts w:cs="Times New Roman"/>
          <w:szCs w:val="20"/>
        </w:rPr>
      </w:pPr>
      <w:r w:rsidRPr="008755E1">
        <w:rPr>
          <w:rFonts w:cs="Times New Roman"/>
        </w:rPr>
        <w:t xml:space="preserve">Joidenkin potilaiden elimistö ei ehkä pysty tuottamaan riittävästi </w:t>
      </w:r>
      <w:r w:rsidRPr="008755E1" w:rsidR="00690DB4">
        <w:rPr>
          <w:rFonts w:cs="Times New Roman"/>
        </w:rPr>
        <w:t xml:space="preserve">sellaisia </w:t>
      </w:r>
      <w:r w:rsidRPr="008755E1">
        <w:rPr>
          <w:rFonts w:cs="Times New Roman"/>
        </w:rPr>
        <w:t xml:space="preserve">verisoluja, jotka auttavat elimistöäsi torjumaan infektioita </w:t>
      </w:r>
      <w:r w:rsidRPr="008755E1" w:rsidR="00690DB4">
        <w:rPr>
          <w:rFonts w:cs="Times New Roman"/>
        </w:rPr>
        <w:t xml:space="preserve">tai </w:t>
      </w:r>
      <w:r w:rsidRPr="008755E1">
        <w:rPr>
          <w:rFonts w:cs="Times New Roman"/>
        </w:rPr>
        <w:t>pysäyttämään verenvuo</w:t>
      </w:r>
      <w:r w:rsidRPr="008755E1" w:rsidR="00690DB4">
        <w:rPr>
          <w:rFonts w:cs="Times New Roman"/>
        </w:rPr>
        <w:t>toa</w:t>
      </w:r>
      <w:r w:rsidRPr="008755E1">
        <w:rPr>
          <w:rFonts w:cs="Times New Roman"/>
        </w:rPr>
        <w:t>. Lääkärisi saattaa päättää keskeyttää hoidon.</w:t>
      </w:r>
      <w:r w:rsidRPr="008755E1" w:rsidR="00FF7C35">
        <w:rPr>
          <w:rFonts w:cs="Times New Roman"/>
        </w:rPr>
        <w:t xml:space="preserve"> Jos sinulla on pitkittynyttä kuumeilua, saat helposti mustelmia tai verenvuotoja, tai olet hyvin kalpea, ota välittömästi yhteyttä lääkäriisi.</w:t>
      </w:r>
    </w:p>
    <w:p w:rsidR="003868A5" w:rsidRPr="008755E1" w:rsidP="00690DB4" w14:paraId="1352B9B6" w14:textId="77777777">
      <w:pPr>
        <w:pStyle w:val="Luettelomerkitty"/>
        <w:keepNext/>
        <w:numPr>
          <w:ilvl w:val="0"/>
          <w:numId w:val="0"/>
        </w:numPr>
        <w:spacing w:after="0"/>
        <w:rPr>
          <w:rFonts w:cs="Times New Roman"/>
          <w:u w:val="single"/>
        </w:rPr>
      </w:pPr>
    </w:p>
    <w:p w:rsidR="00690DB4" w:rsidRPr="008755E1" w:rsidP="00690DB4" w14:paraId="67AB339C" w14:textId="77777777">
      <w:pPr>
        <w:pStyle w:val="Luettelomerkitty"/>
        <w:keepNext/>
        <w:numPr>
          <w:ilvl w:val="0"/>
          <w:numId w:val="0"/>
        </w:numPr>
        <w:spacing w:after="0"/>
        <w:rPr>
          <w:rFonts w:cs="Times New Roman"/>
          <w:u w:val="single"/>
        </w:rPr>
      </w:pPr>
      <w:r w:rsidRPr="008755E1">
        <w:rPr>
          <w:rFonts w:cs="Times New Roman"/>
          <w:u w:val="single"/>
        </w:rPr>
        <w:t>Syöpä</w:t>
      </w:r>
    </w:p>
    <w:p w:rsidR="00690DB4" w:rsidRPr="008755E1" w:rsidP="00E107E0" w14:paraId="2DE7E63A" w14:textId="77777777">
      <w:pPr>
        <w:pStyle w:val="Luettelomerkitty"/>
        <w:keepNext/>
        <w:numPr>
          <w:ilvl w:val="0"/>
          <w:numId w:val="0"/>
        </w:numPr>
        <w:spacing w:after="0"/>
        <w:rPr>
          <w:rFonts w:cs="Times New Roman"/>
        </w:rPr>
      </w:pPr>
    </w:p>
    <w:p w:rsidR="002C0273" w:rsidRPr="008755E1" w:rsidP="00B05F9C" w14:paraId="347810E5" w14:textId="77777777">
      <w:pPr>
        <w:keepNext/>
        <w:numPr>
          <w:ilvl w:val="0"/>
          <w:numId w:val="75"/>
        </w:numPr>
        <w:suppressAutoHyphens/>
        <w:spacing w:after="0"/>
        <w:rPr>
          <w:rFonts w:cs="Times New Roman"/>
          <w:szCs w:val="20"/>
        </w:rPr>
      </w:pPr>
      <w:r w:rsidRPr="008755E1">
        <w:rPr>
          <w:rFonts w:cs="Times New Roman"/>
        </w:rPr>
        <w:t xml:space="preserve">Erittäin harvoin </w:t>
      </w:r>
      <w:r w:rsidRPr="008755E1" w:rsidR="008D621A">
        <w:rPr>
          <w:rFonts w:cs="Times New Roman"/>
        </w:rPr>
        <w:t xml:space="preserve">Humiraa tai muita TNF-salpaajia käyttäneille lapsi- ja aikuispotilaille on kehittynyt tietyntyyppisiä syöpiä. </w:t>
      </w:r>
    </w:p>
    <w:p w:rsidR="00690DB4" w:rsidRPr="008755E1" w:rsidP="00690DB4" w14:paraId="7D2CE227" w14:textId="77777777">
      <w:pPr>
        <w:pStyle w:val="Luettelomerkitty"/>
        <w:numPr>
          <w:ilvl w:val="0"/>
          <w:numId w:val="0"/>
        </w:numPr>
        <w:spacing w:after="0"/>
        <w:ind w:left="567"/>
        <w:rPr>
          <w:rFonts w:cs="Times New Roman"/>
        </w:rPr>
      </w:pPr>
    </w:p>
    <w:p w:rsidR="002C0273" w:rsidRPr="008755E1" w:rsidP="00B05F9C" w14:paraId="3DECDE84" w14:textId="77777777">
      <w:pPr>
        <w:numPr>
          <w:ilvl w:val="1"/>
          <w:numId w:val="77"/>
        </w:numPr>
        <w:suppressAutoHyphens/>
        <w:spacing w:after="0"/>
        <w:rPr>
          <w:rFonts w:cs="Times New Roman"/>
          <w:szCs w:val="20"/>
        </w:rPr>
      </w:pPr>
      <w:r w:rsidRPr="008755E1">
        <w:rPr>
          <w:rFonts w:cs="Times New Roman"/>
        </w:rPr>
        <w:t xml:space="preserve">Potilailla, joilla on vakavampi ja pitkään kestänyt nivelreuma, saattaa olla keskimääräistä suurempi </w:t>
      </w:r>
      <w:r w:rsidRPr="008755E1" w:rsidR="007E2C72">
        <w:rPr>
          <w:rFonts w:cs="Times New Roman"/>
        </w:rPr>
        <w:t xml:space="preserve">riski sairastua </w:t>
      </w:r>
      <w:r w:rsidRPr="008755E1">
        <w:rPr>
          <w:rFonts w:cs="Times New Roman"/>
        </w:rPr>
        <w:t>lymfoom</w:t>
      </w:r>
      <w:r w:rsidRPr="008755E1" w:rsidR="007E2C72">
        <w:rPr>
          <w:rFonts w:cs="Times New Roman"/>
        </w:rPr>
        <w:t>a</w:t>
      </w:r>
      <w:r w:rsidRPr="008755E1">
        <w:rPr>
          <w:rFonts w:cs="Times New Roman"/>
        </w:rPr>
        <w:t>an (syöpä, joka vaikuttaa imukudoksiin) ja leukemia</w:t>
      </w:r>
      <w:r w:rsidRPr="008755E1" w:rsidR="007E2C72">
        <w:rPr>
          <w:rFonts w:cs="Times New Roman"/>
        </w:rPr>
        <w:t>a</w:t>
      </w:r>
      <w:r w:rsidRPr="008755E1">
        <w:rPr>
          <w:rFonts w:cs="Times New Roman"/>
        </w:rPr>
        <w:t xml:space="preserve">n (syöpä, joka vaikuttaa vereen ja luuytimeen). </w:t>
      </w:r>
    </w:p>
    <w:p w:rsidR="002C0273" w:rsidRPr="008755E1" w:rsidP="00B05F9C" w14:paraId="43213A9B" w14:textId="77777777">
      <w:pPr>
        <w:numPr>
          <w:ilvl w:val="1"/>
          <w:numId w:val="77"/>
        </w:numPr>
        <w:suppressAutoHyphens/>
        <w:spacing w:after="0"/>
        <w:rPr>
          <w:rFonts w:cs="Times New Roman"/>
          <w:szCs w:val="20"/>
          <w:lang w:val="en-GB"/>
        </w:rPr>
      </w:pPr>
      <w:r w:rsidRPr="008755E1">
        <w:rPr>
          <w:rFonts w:cs="Times New Roman"/>
        </w:rPr>
        <w:t xml:space="preserve">Jos käytät Humiraa, riski sairastua lymfoomaan, leukemiaan tai muuhun syöpään saattaa suurentua. Harvinaisissa tapauksissa </w:t>
      </w:r>
      <w:r w:rsidRPr="008755E1" w:rsidR="007E2C72">
        <w:rPr>
          <w:rFonts w:cs="Times New Roman"/>
        </w:rPr>
        <w:t xml:space="preserve">harvinaista </w:t>
      </w:r>
      <w:r w:rsidRPr="008755E1">
        <w:rPr>
          <w:rFonts w:cs="Times New Roman"/>
        </w:rPr>
        <w:t xml:space="preserve">ja vakavaa lymfoomatyyppiä on havaittu Humiraa käyttävillä potilailla. </w:t>
      </w:r>
      <w:r w:rsidRPr="008755E1" w:rsidR="007E2C72">
        <w:rPr>
          <w:rFonts w:cs="Times New Roman"/>
        </w:rPr>
        <w:t xml:space="preserve">Joitakin </w:t>
      </w:r>
      <w:r w:rsidRPr="008755E1">
        <w:rPr>
          <w:rFonts w:cs="Times New Roman"/>
        </w:rPr>
        <w:t xml:space="preserve">näistä potilaista hoidettiin myös samanaikaisesti atsatiopriinilla tai 6-merkaptopuriinilla. </w:t>
      </w:r>
    </w:p>
    <w:p w:rsidR="002C0273" w:rsidRPr="008755E1" w:rsidP="00B05F9C" w14:paraId="6CD21F2D" w14:textId="77777777">
      <w:pPr>
        <w:numPr>
          <w:ilvl w:val="1"/>
          <w:numId w:val="77"/>
        </w:numPr>
        <w:suppressAutoHyphens/>
        <w:spacing w:after="0"/>
        <w:rPr>
          <w:rFonts w:cs="Times New Roman"/>
          <w:szCs w:val="20"/>
        </w:rPr>
      </w:pPr>
      <w:r w:rsidRPr="008755E1">
        <w:rPr>
          <w:rFonts w:cs="Times New Roman"/>
        </w:rPr>
        <w:t>Kerro lääkärille</w:t>
      </w:r>
      <w:r w:rsidRPr="008755E1" w:rsidR="007E2C72">
        <w:rPr>
          <w:rFonts w:cs="Times New Roman"/>
        </w:rPr>
        <w:t>si</w:t>
      </w:r>
      <w:r w:rsidRPr="008755E1">
        <w:rPr>
          <w:rFonts w:cs="Times New Roman"/>
        </w:rPr>
        <w:t xml:space="preserve">, jos </w:t>
      </w:r>
      <w:r w:rsidRPr="008755E1" w:rsidR="007E2C72">
        <w:rPr>
          <w:rFonts w:cs="Times New Roman"/>
        </w:rPr>
        <w:t>saat</w:t>
      </w:r>
      <w:r w:rsidRPr="008755E1">
        <w:rPr>
          <w:rFonts w:cs="Times New Roman"/>
        </w:rPr>
        <w:t xml:space="preserve"> atsatiopriinia tai 6-merkaptopuriinia Humira-hoidon lisäksi. </w:t>
      </w:r>
    </w:p>
    <w:p w:rsidR="002C0273" w:rsidRPr="008755E1" w:rsidP="00B05F9C" w14:paraId="5402FD81" w14:textId="77777777">
      <w:pPr>
        <w:numPr>
          <w:ilvl w:val="1"/>
          <w:numId w:val="77"/>
        </w:numPr>
        <w:suppressAutoHyphens/>
        <w:spacing w:after="0"/>
        <w:rPr>
          <w:rFonts w:cs="Times New Roman"/>
          <w:szCs w:val="20"/>
        </w:rPr>
      </w:pPr>
      <w:r w:rsidRPr="008755E1">
        <w:rPr>
          <w:rFonts w:cs="Times New Roman"/>
        </w:rPr>
        <w:t>Humira-hoitoa saavilla potilailla on havaittu muita kuin melanooma</w:t>
      </w:r>
      <w:r w:rsidRPr="008755E1" w:rsidR="007E2C72">
        <w:rPr>
          <w:rFonts w:cs="Times New Roman"/>
        </w:rPr>
        <w:t>-ihosyöpiä</w:t>
      </w:r>
      <w:r w:rsidRPr="008755E1">
        <w:rPr>
          <w:rFonts w:cs="Times New Roman"/>
        </w:rPr>
        <w:t xml:space="preserve">. </w:t>
      </w:r>
    </w:p>
    <w:p w:rsidR="002C0273" w:rsidRPr="008755E1" w:rsidP="00B05F9C" w14:paraId="11C416F5" w14:textId="77777777">
      <w:pPr>
        <w:numPr>
          <w:ilvl w:val="1"/>
          <w:numId w:val="77"/>
        </w:numPr>
        <w:suppressAutoHyphens/>
        <w:spacing w:after="0"/>
        <w:rPr>
          <w:rFonts w:cs="Times New Roman"/>
          <w:szCs w:val="20"/>
        </w:rPr>
      </w:pPr>
      <w:r w:rsidRPr="008755E1">
        <w:rPr>
          <w:rFonts w:cs="Times New Roman"/>
        </w:rPr>
        <w:t>Lisäksi</w:t>
      </w:r>
      <w:r w:rsidRPr="008755E1" w:rsidR="00EF5A50">
        <w:rPr>
          <w:rFonts w:cs="Times New Roman"/>
        </w:rPr>
        <w:t>,</w:t>
      </w:r>
      <w:r w:rsidRPr="008755E1">
        <w:rPr>
          <w:rFonts w:cs="Times New Roman"/>
        </w:rPr>
        <w:t xml:space="preserve"> j</w:t>
      </w:r>
      <w:r w:rsidRPr="008755E1" w:rsidR="008D621A">
        <w:rPr>
          <w:rFonts w:cs="Times New Roman"/>
        </w:rPr>
        <w:t>os sinulle kehittyy hoidon aikana uusia ihomuutoksia tai aiempien ihomuutosten ulkonäkö muuttuu, kerro asiasta lääkärillesi.</w:t>
      </w:r>
      <w:r w:rsidRPr="008755E1">
        <w:rPr>
          <w:rFonts w:cs="Times New Roman"/>
          <w:szCs w:val="20"/>
        </w:rPr>
        <w:t xml:space="preserve"> </w:t>
      </w:r>
    </w:p>
    <w:p w:rsidR="00E37ECC" w:rsidRPr="008755E1" w:rsidP="00E37ECC" w14:paraId="2AB1675B" w14:textId="77777777">
      <w:pPr>
        <w:pStyle w:val="Luettelomerkitty"/>
        <w:numPr>
          <w:ilvl w:val="0"/>
          <w:numId w:val="0"/>
        </w:numPr>
        <w:spacing w:after="0"/>
        <w:ind w:left="720" w:hanging="360"/>
        <w:rPr>
          <w:rFonts w:cs="Times New Roman"/>
        </w:rPr>
      </w:pPr>
    </w:p>
    <w:p w:rsidR="002C0273" w:rsidRPr="008755E1" w:rsidP="00B05F9C" w14:paraId="72D6EA4B" w14:textId="77777777">
      <w:pPr>
        <w:keepNext/>
        <w:numPr>
          <w:ilvl w:val="0"/>
          <w:numId w:val="75"/>
        </w:numPr>
        <w:suppressAutoHyphens/>
        <w:spacing w:after="0"/>
        <w:rPr>
          <w:rFonts w:cs="Times New Roman"/>
          <w:szCs w:val="20"/>
        </w:rPr>
      </w:pPr>
      <w:r w:rsidRPr="008755E1">
        <w:rPr>
          <w:rFonts w:cs="Times New Roman"/>
        </w:rPr>
        <w:t>Keuhkoahtaumatautipotilailla, joita on hoidettu eräällä toisella TNF-salpaajalla, on esiintynyt muita syöpiä kuin lymfoomia. Jos sinulla on keuhkoahtaumatauti tai tupakoit paljon, keskustele lääkärisi kanssa siitä, sopiiko TNF-salpaajahoito sinulle.</w:t>
      </w:r>
      <w:r w:rsidRPr="008755E1">
        <w:rPr>
          <w:rFonts w:cs="Times New Roman"/>
          <w:szCs w:val="20"/>
        </w:rPr>
        <w:t xml:space="preserve"> </w:t>
      </w:r>
    </w:p>
    <w:p w:rsidR="000D1DAC" w:rsidRPr="008755E1" w:rsidP="008175D7" w14:paraId="39E73017" w14:textId="77777777">
      <w:pPr>
        <w:pStyle w:val="Luettelomerkitty"/>
        <w:numPr>
          <w:ilvl w:val="0"/>
          <w:numId w:val="0"/>
        </w:numPr>
        <w:spacing w:after="0"/>
        <w:rPr>
          <w:rFonts w:cs="Times New Roman"/>
        </w:rPr>
      </w:pPr>
    </w:p>
    <w:p w:rsidR="005F64E5" w:rsidRPr="008755E1" w:rsidP="008175D7" w14:paraId="752CAB1C" w14:textId="77777777">
      <w:pPr>
        <w:pStyle w:val="Luettelomerkitty"/>
        <w:numPr>
          <w:ilvl w:val="0"/>
          <w:numId w:val="0"/>
        </w:numPr>
        <w:spacing w:after="0"/>
        <w:rPr>
          <w:rFonts w:cs="Times New Roman"/>
          <w:u w:val="single"/>
        </w:rPr>
      </w:pPr>
      <w:r w:rsidRPr="008755E1">
        <w:rPr>
          <w:rFonts w:cs="Times New Roman"/>
          <w:u w:val="single"/>
        </w:rPr>
        <w:t>Autoimmuunisairaudet</w:t>
      </w:r>
    </w:p>
    <w:p w:rsidR="000D1DAC" w:rsidRPr="008755E1" w:rsidP="008175D7" w14:paraId="4DAD3952" w14:textId="77777777">
      <w:pPr>
        <w:pStyle w:val="Luettelomerkitty"/>
        <w:numPr>
          <w:ilvl w:val="0"/>
          <w:numId w:val="0"/>
        </w:numPr>
        <w:spacing w:after="0"/>
        <w:rPr>
          <w:rFonts w:cs="Times New Roman"/>
        </w:rPr>
      </w:pPr>
    </w:p>
    <w:p w:rsidR="002C0273" w:rsidRPr="008755E1" w:rsidP="00B05F9C" w14:paraId="097CEB37" w14:textId="77777777">
      <w:pPr>
        <w:pStyle w:val="EMEANormal"/>
        <w:numPr>
          <w:ilvl w:val="0"/>
          <w:numId w:val="110"/>
        </w:numPr>
        <w:tabs>
          <w:tab w:val="clear" w:pos="562"/>
          <w:tab w:val="left" w:pos="720"/>
        </w:tabs>
        <w:rPr>
          <w:lang w:val="fi-FI"/>
        </w:rPr>
      </w:pPr>
      <w:r w:rsidRPr="008755E1">
        <w:rPr>
          <w:lang w:val="fi-FI"/>
        </w:rPr>
        <w:t xml:space="preserve">Joskus harvoin Humira-hoidosta saattaa seurata lupuksen kaltainen oireyhtymä. Käänny lääkärin puoleen, jos ilmenee oireita kuten pitkään jatkuvaa kutiavaa ihottumaa, jonka syy ei selviä, kuumetta, nivelkipua tai väsymystä. </w:t>
      </w:r>
    </w:p>
    <w:p w:rsidR="003D1769" w:rsidRPr="008755E1" w:rsidP="008175D7" w14:paraId="18584A17" w14:textId="77777777">
      <w:pPr>
        <w:pStyle w:val="Luettelomerkitty"/>
        <w:numPr>
          <w:ilvl w:val="0"/>
          <w:numId w:val="0"/>
        </w:numPr>
        <w:spacing w:after="0"/>
        <w:ind w:left="1134"/>
        <w:rPr>
          <w:rFonts w:cs="Times New Roman"/>
        </w:rPr>
      </w:pPr>
    </w:p>
    <w:p w:rsidR="008D621A" w:rsidRPr="008755E1" w:rsidP="005F64E5" w14:paraId="0E1F152C" w14:textId="77777777">
      <w:pPr>
        <w:pStyle w:val="Alaotsikkonumeroimaton"/>
        <w:spacing w:before="0" w:after="0"/>
        <w:rPr>
          <w:rFonts w:cs="Times New Roman"/>
        </w:rPr>
      </w:pPr>
      <w:r w:rsidRPr="008755E1">
        <w:rPr>
          <w:rFonts w:cs="Times New Roman"/>
        </w:rPr>
        <w:t>Lapset ja nuoret</w:t>
      </w:r>
    </w:p>
    <w:p w:rsidR="00A57601" w:rsidRPr="008755E1" w:rsidP="005F64E5" w14:paraId="597BF108" w14:textId="77777777">
      <w:pPr>
        <w:pStyle w:val="Alaotsikkonumeroimaton"/>
        <w:spacing w:before="0" w:after="0"/>
        <w:rPr>
          <w:rFonts w:cs="Times New Roman"/>
        </w:rPr>
      </w:pPr>
    </w:p>
    <w:p w:rsidR="002C0273" w:rsidRPr="008755E1" w:rsidP="00B05F9C" w14:paraId="02DA94A7" w14:textId="77777777">
      <w:pPr>
        <w:pStyle w:val="EMEANormal"/>
        <w:numPr>
          <w:ilvl w:val="0"/>
          <w:numId w:val="110"/>
        </w:numPr>
        <w:tabs>
          <w:tab w:val="clear" w:pos="562"/>
          <w:tab w:val="left" w:pos="720"/>
        </w:tabs>
        <w:rPr>
          <w:lang w:val="fi-FI"/>
        </w:rPr>
      </w:pPr>
      <w:r w:rsidRPr="008755E1">
        <w:rPr>
          <w:lang w:val="fi-FI"/>
        </w:rPr>
        <w:t>Rokotukset: Jos mahdollista, lasten rokotusten tulisi olla ajan tasalla</w:t>
      </w:r>
      <w:r w:rsidRPr="008755E1" w:rsidR="008D621A">
        <w:rPr>
          <w:lang w:val="fi-FI"/>
        </w:rPr>
        <w:t xml:space="preserve"> ennen Humiran käyttöä.</w:t>
      </w:r>
      <w:r w:rsidRPr="008755E1">
        <w:rPr>
          <w:lang w:val="fi-FI"/>
        </w:rPr>
        <w:t xml:space="preserve"> </w:t>
      </w:r>
    </w:p>
    <w:p w:rsidR="002C0273" w:rsidRPr="008755E1" w:rsidP="008175D7" w14:paraId="16858EDB" w14:textId="77777777">
      <w:pPr>
        <w:pStyle w:val="Luettelomerkitty"/>
        <w:numPr>
          <w:ilvl w:val="0"/>
          <w:numId w:val="0"/>
        </w:numPr>
        <w:spacing w:after="0"/>
        <w:rPr>
          <w:rFonts w:cs="Times New Roman"/>
        </w:rPr>
      </w:pPr>
    </w:p>
    <w:p w:rsidR="008D621A" w:rsidRPr="008755E1" w:rsidP="005F64E5" w14:paraId="1CC62647" w14:textId="77777777">
      <w:pPr>
        <w:pStyle w:val="Alaotsikkonumeroimaton"/>
        <w:spacing w:before="0" w:after="0"/>
        <w:rPr>
          <w:rFonts w:cs="Times New Roman"/>
        </w:rPr>
      </w:pPr>
      <w:r w:rsidRPr="008755E1">
        <w:rPr>
          <w:rFonts w:cs="Times New Roman"/>
        </w:rPr>
        <w:t>Muut lääkevalmisteet ja Humira</w:t>
      </w:r>
    </w:p>
    <w:p w:rsidR="005F64E5" w:rsidRPr="008755E1" w:rsidP="005F64E5" w14:paraId="78B73D8B" w14:textId="77777777">
      <w:pPr>
        <w:pStyle w:val="Alaotsikkonumeroimaton"/>
        <w:spacing w:before="0" w:after="0"/>
        <w:rPr>
          <w:rFonts w:cs="Times New Roman"/>
        </w:rPr>
      </w:pPr>
    </w:p>
    <w:p w:rsidR="008D621A" w:rsidRPr="008755E1" w:rsidP="005F64E5" w14:paraId="28C0EFD7" w14:textId="77777777">
      <w:pPr>
        <w:spacing w:after="0"/>
        <w:rPr>
          <w:rFonts w:cs="Times New Roman"/>
        </w:rPr>
      </w:pPr>
      <w:r w:rsidRPr="008755E1">
        <w:rPr>
          <w:rFonts w:cs="Times New Roman"/>
        </w:rPr>
        <w:t>Kerro lääkärille tai apteekkihenkilökunnalle, jos parhaillaan käytät tai olet äskettäin käyttänyt tai saatat käyttää muita lääkkeitä.</w:t>
      </w:r>
    </w:p>
    <w:p w:rsidR="00290B6E" w:rsidRPr="008755E1" w:rsidP="005F64E5" w14:paraId="0CBDC5C7" w14:textId="77777777">
      <w:pPr>
        <w:spacing w:after="0"/>
        <w:rPr>
          <w:rFonts w:cs="Times New Roman"/>
        </w:rPr>
      </w:pPr>
    </w:p>
    <w:p w:rsidR="002C0273" w:rsidRPr="008755E1" w:rsidP="008175D7" w14:paraId="67591F62" w14:textId="77777777">
      <w:pPr>
        <w:spacing w:after="0"/>
        <w:rPr>
          <w:rFonts w:cs="Times New Roman"/>
        </w:rPr>
      </w:pPr>
      <w:r w:rsidRPr="008755E1">
        <w:rPr>
          <w:rFonts w:cs="Times New Roman"/>
        </w:rPr>
        <w:t>Älä käytä Humiraa lääkkeiden kanssa, jotka sisältävät seuraavia vaikuttavia aineita</w:t>
      </w:r>
      <w:r w:rsidRPr="008755E1" w:rsidR="007F26B8">
        <w:rPr>
          <w:rFonts w:cs="Times New Roman"/>
        </w:rPr>
        <w:t xml:space="preserve"> </w:t>
      </w:r>
      <w:r w:rsidRPr="008755E1" w:rsidR="00FD21B1">
        <w:rPr>
          <w:rFonts w:cs="Times New Roman"/>
        </w:rPr>
        <w:t xml:space="preserve">kohonneen </w:t>
      </w:r>
      <w:r w:rsidRPr="008755E1" w:rsidR="007F26B8">
        <w:rPr>
          <w:rFonts w:cs="Times New Roman"/>
        </w:rPr>
        <w:t>vakavan infektion riskin vuoksi</w:t>
      </w:r>
      <w:r w:rsidRPr="008755E1">
        <w:rPr>
          <w:rFonts w:cs="Times New Roman"/>
        </w:rPr>
        <w:t xml:space="preserve">: </w:t>
      </w:r>
    </w:p>
    <w:p w:rsidR="002C0273" w:rsidRPr="008755E1" w:rsidP="00B05F9C" w14:paraId="6115E65D" w14:textId="77777777">
      <w:pPr>
        <w:numPr>
          <w:ilvl w:val="0"/>
          <w:numId w:val="83"/>
        </w:numPr>
        <w:tabs>
          <w:tab w:val="left" w:pos="0"/>
        </w:tabs>
        <w:suppressAutoHyphens/>
        <w:spacing w:after="0"/>
        <w:rPr>
          <w:rFonts w:cs="Times New Roman"/>
          <w:szCs w:val="20"/>
          <w:lang w:val="en-GB"/>
        </w:rPr>
      </w:pPr>
      <w:r w:rsidRPr="008755E1">
        <w:rPr>
          <w:rFonts w:cs="Times New Roman"/>
        </w:rPr>
        <w:t>anakinra</w:t>
      </w:r>
    </w:p>
    <w:p w:rsidR="002C0273" w:rsidRPr="008755E1" w:rsidP="00B05F9C" w14:paraId="20336FFA" w14:textId="77777777">
      <w:pPr>
        <w:numPr>
          <w:ilvl w:val="0"/>
          <w:numId w:val="83"/>
        </w:numPr>
        <w:tabs>
          <w:tab w:val="left" w:pos="0"/>
        </w:tabs>
        <w:suppressAutoHyphens/>
        <w:spacing w:after="0"/>
        <w:rPr>
          <w:rFonts w:cs="Times New Roman"/>
          <w:szCs w:val="20"/>
          <w:lang w:val="en-GB"/>
        </w:rPr>
      </w:pPr>
      <w:r w:rsidRPr="008755E1">
        <w:rPr>
          <w:rFonts w:cs="Times New Roman"/>
        </w:rPr>
        <w:t>abatasepti.</w:t>
      </w:r>
      <w:r w:rsidRPr="008755E1">
        <w:rPr>
          <w:rFonts w:cs="Times New Roman"/>
          <w:szCs w:val="20"/>
          <w:lang w:val="en-GB"/>
        </w:rPr>
        <w:t xml:space="preserve"> </w:t>
      </w:r>
    </w:p>
    <w:p w:rsidR="005F64E5" w:rsidRPr="008755E1" w:rsidP="008175D7" w14:paraId="705B9CC3" w14:textId="77777777">
      <w:pPr>
        <w:spacing w:after="0"/>
        <w:rPr>
          <w:rFonts w:cs="Times New Roman"/>
        </w:rPr>
      </w:pPr>
    </w:p>
    <w:p w:rsidR="002154F8" w:rsidRPr="008755E1" w:rsidP="008175D7" w14:paraId="0599E7F8" w14:textId="77777777">
      <w:pPr>
        <w:keepNext/>
        <w:spacing w:after="0"/>
        <w:rPr>
          <w:rFonts w:cs="Times New Roman"/>
        </w:rPr>
      </w:pPr>
      <w:r w:rsidRPr="008755E1">
        <w:rPr>
          <w:rFonts w:cs="Times New Roman"/>
        </w:rPr>
        <w:t>Humiraa voidaan käyttää samanaikaisesti</w:t>
      </w:r>
      <w:r w:rsidRPr="008755E1" w:rsidR="00E471B2">
        <w:rPr>
          <w:rFonts w:cs="Times New Roman"/>
        </w:rPr>
        <w:t xml:space="preserve"> seuraavien l</w:t>
      </w:r>
      <w:r w:rsidRPr="008755E1">
        <w:rPr>
          <w:rFonts w:cs="Times New Roman"/>
        </w:rPr>
        <w:t xml:space="preserve">ääkkeiden kanssa: </w:t>
      </w:r>
    </w:p>
    <w:p w:rsidR="002C0273" w:rsidRPr="008755E1" w:rsidP="00B05F9C" w14:paraId="7C64C3C5" w14:textId="77777777">
      <w:pPr>
        <w:keepNext/>
        <w:numPr>
          <w:ilvl w:val="0"/>
          <w:numId w:val="83"/>
        </w:numPr>
        <w:tabs>
          <w:tab w:val="left" w:pos="0"/>
        </w:tabs>
        <w:spacing w:after="0"/>
        <w:rPr>
          <w:rFonts w:cs="Times New Roman"/>
          <w:szCs w:val="20"/>
          <w:lang w:val="en-GB"/>
        </w:rPr>
      </w:pPr>
      <w:r w:rsidRPr="008755E1">
        <w:rPr>
          <w:rFonts w:cs="Times New Roman"/>
        </w:rPr>
        <w:t xml:space="preserve">metotreksaatti </w:t>
      </w:r>
    </w:p>
    <w:p w:rsidR="002C0273" w:rsidRPr="008755E1" w:rsidP="00B05F9C" w14:paraId="40B762FD" w14:textId="77777777">
      <w:pPr>
        <w:keepNext/>
        <w:numPr>
          <w:ilvl w:val="0"/>
          <w:numId w:val="83"/>
        </w:numPr>
        <w:tabs>
          <w:tab w:val="left" w:pos="0"/>
        </w:tabs>
        <w:spacing w:after="0"/>
        <w:rPr>
          <w:rFonts w:cs="Times New Roman"/>
          <w:szCs w:val="20"/>
        </w:rPr>
      </w:pPr>
      <w:r w:rsidRPr="008755E1">
        <w:rPr>
          <w:rFonts w:cs="Times New Roman"/>
        </w:rPr>
        <w:t>tietyt sairauden kulkuun vaikuttavat</w:t>
      </w:r>
      <w:r w:rsidRPr="008755E1" w:rsidR="008D621A">
        <w:rPr>
          <w:rFonts w:cs="Times New Roman"/>
        </w:rPr>
        <w:t xml:space="preserve"> reumalääkke</w:t>
      </w:r>
      <w:r w:rsidRPr="008755E1">
        <w:rPr>
          <w:rFonts w:cs="Times New Roman"/>
        </w:rPr>
        <w:t>et</w:t>
      </w:r>
      <w:r w:rsidRPr="008755E1" w:rsidR="008D621A">
        <w:rPr>
          <w:rFonts w:cs="Times New Roman"/>
        </w:rPr>
        <w:t xml:space="preserve"> (</w:t>
      </w:r>
      <w:r w:rsidRPr="008755E1">
        <w:rPr>
          <w:rFonts w:cs="Times New Roman"/>
        </w:rPr>
        <w:t xml:space="preserve">esimerkiksi </w:t>
      </w:r>
      <w:r w:rsidRPr="008755E1" w:rsidR="008D621A">
        <w:rPr>
          <w:rFonts w:cs="Times New Roman"/>
        </w:rPr>
        <w:t xml:space="preserve">sulfasalatsiini, hydroksiklorokiini, leflunomidi tai pistoksina annettavat kultalääkkeet) </w:t>
      </w:r>
    </w:p>
    <w:p w:rsidR="002C0273" w:rsidRPr="008755E1" w:rsidP="00B05F9C" w14:paraId="565D58A7" w14:textId="77777777">
      <w:pPr>
        <w:numPr>
          <w:ilvl w:val="0"/>
          <w:numId w:val="83"/>
        </w:numPr>
        <w:tabs>
          <w:tab w:val="left" w:pos="0"/>
        </w:tabs>
        <w:suppressAutoHyphens/>
        <w:spacing w:after="0"/>
        <w:rPr>
          <w:rFonts w:cs="Times New Roman"/>
          <w:szCs w:val="20"/>
        </w:rPr>
      </w:pPr>
      <w:r w:rsidRPr="008755E1">
        <w:rPr>
          <w:rFonts w:cs="Times New Roman"/>
        </w:rPr>
        <w:t>steroidi</w:t>
      </w:r>
      <w:r w:rsidRPr="008755E1" w:rsidR="002154F8">
        <w:rPr>
          <w:rFonts w:cs="Times New Roman"/>
        </w:rPr>
        <w:t>t</w:t>
      </w:r>
      <w:r w:rsidRPr="008755E1">
        <w:rPr>
          <w:rFonts w:cs="Times New Roman"/>
        </w:rPr>
        <w:t xml:space="preserve"> tai kipulääkke</w:t>
      </w:r>
      <w:r w:rsidRPr="008755E1" w:rsidR="002154F8">
        <w:rPr>
          <w:rFonts w:cs="Times New Roman"/>
        </w:rPr>
        <w:t>et</w:t>
      </w:r>
      <w:r w:rsidRPr="008755E1">
        <w:rPr>
          <w:rFonts w:cs="Times New Roman"/>
        </w:rPr>
        <w:t xml:space="preserve">, kuten steroideihin </w:t>
      </w:r>
      <w:r w:rsidRPr="008755E1" w:rsidR="002154F8">
        <w:rPr>
          <w:rFonts w:cs="Times New Roman"/>
        </w:rPr>
        <w:t xml:space="preserve">kuulumattomat </w:t>
      </w:r>
      <w:r w:rsidRPr="008755E1">
        <w:rPr>
          <w:rFonts w:cs="Times New Roman"/>
        </w:rPr>
        <w:t>tulehduskipulääkke</w:t>
      </w:r>
      <w:r w:rsidRPr="008755E1" w:rsidR="002154F8">
        <w:rPr>
          <w:rFonts w:cs="Times New Roman"/>
        </w:rPr>
        <w:t>et</w:t>
      </w:r>
      <w:r w:rsidRPr="008755E1">
        <w:rPr>
          <w:rFonts w:cs="Times New Roman"/>
        </w:rPr>
        <w:t xml:space="preserve"> (NSAID-lääkke</w:t>
      </w:r>
      <w:r w:rsidRPr="008755E1" w:rsidR="002154F8">
        <w:rPr>
          <w:rFonts w:cs="Times New Roman"/>
        </w:rPr>
        <w:t>et</w:t>
      </w:r>
      <w:r w:rsidRPr="008755E1">
        <w:rPr>
          <w:rFonts w:cs="Times New Roman"/>
        </w:rPr>
        <w:t xml:space="preserve">). </w:t>
      </w:r>
    </w:p>
    <w:p w:rsidR="005F64E5" w:rsidRPr="008755E1" w:rsidP="008175D7" w14:paraId="561EE937" w14:textId="77777777">
      <w:pPr>
        <w:pStyle w:val="Luettelomerkitty"/>
        <w:keepNext/>
        <w:numPr>
          <w:ilvl w:val="0"/>
          <w:numId w:val="0"/>
        </w:numPr>
        <w:spacing w:after="0"/>
        <w:ind w:left="567"/>
        <w:rPr>
          <w:rFonts w:cs="Times New Roman"/>
        </w:rPr>
      </w:pPr>
    </w:p>
    <w:p w:rsidR="00E471B2" w:rsidRPr="008755E1" w:rsidP="005F64E5" w14:paraId="7AE5C80E" w14:textId="77777777">
      <w:pPr>
        <w:spacing w:after="0"/>
        <w:rPr>
          <w:rFonts w:cs="Times New Roman"/>
        </w:rPr>
      </w:pPr>
      <w:r w:rsidRPr="008755E1">
        <w:rPr>
          <w:rFonts w:cs="Times New Roman"/>
        </w:rPr>
        <w:t>Jos sinulla on kysyttävää, ota yhteyttä lääkäriisi.</w:t>
      </w:r>
    </w:p>
    <w:p w:rsidR="005F64E5" w:rsidRPr="008755E1" w:rsidP="005F64E5" w14:paraId="5C38C290" w14:textId="77777777">
      <w:pPr>
        <w:spacing w:after="0"/>
        <w:rPr>
          <w:rFonts w:cs="Times New Roman"/>
        </w:rPr>
      </w:pPr>
    </w:p>
    <w:p w:rsidR="008D621A" w:rsidRPr="008755E1" w:rsidP="005F64E5" w14:paraId="088CE35C" w14:textId="77777777">
      <w:pPr>
        <w:pStyle w:val="Alaotsikkonumeroimaton"/>
        <w:spacing w:before="0" w:after="0"/>
        <w:rPr>
          <w:rFonts w:cs="Times New Roman"/>
        </w:rPr>
      </w:pPr>
      <w:r w:rsidRPr="008755E1">
        <w:rPr>
          <w:rFonts w:cs="Times New Roman"/>
        </w:rPr>
        <w:t>Raskaus ja imetys</w:t>
      </w:r>
    </w:p>
    <w:p w:rsidR="005F64E5" w:rsidRPr="008755E1" w:rsidP="005F64E5" w14:paraId="1FFAFA1E" w14:textId="77777777">
      <w:pPr>
        <w:pStyle w:val="Alaotsikkonumeroimaton"/>
        <w:spacing w:before="0" w:after="0"/>
        <w:rPr>
          <w:rFonts w:cs="Times New Roman"/>
        </w:rPr>
      </w:pPr>
    </w:p>
    <w:p w:rsidR="000C71F4" w:rsidRPr="000C71F4" w:rsidP="00100BBF" w14:paraId="7A5A257D" w14:textId="77777777">
      <w:pPr>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Pr>
          <w:rFonts w:eastAsia="SimSun" w:cs="Times New Roman"/>
          <w:lang w:eastAsia="zh-CN"/>
        </w:rPr>
        <w:t xml:space="preserve">Sinun on harkittava </w:t>
      </w:r>
      <w:r w:rsidR="004E3B06">
        <w:rPr>
          <w:rFonts w:eastAsia="SimSun" w:cs="Times New Roman"/>
          <w:lang w:eastAsia="zh-CN"/>
        </w:rPr>
        <w:t xml:space="preserve">riittävää raskauden ehkäisyä Humira-hoidon aikana ja </w:t>
      </w:r>
      <w:r w:rsidRPr="000C71F4">
        <w:rPr>
          <w:rFonts w:eastAsia="SimSun" w:cs="Times New Roman"/>
          <w:lang w:eastAsia="zh-CN"/>
        </w:rPr>
        <w:t>vähintään 5 kuukautta viimeisen Humira-annoksen jälkeen.</w:t>
      </w:r>
    </w:p>
    <w:p w:rsidR="000C71F4" w:rsidRPr="000C71F4" w:rsidP="00100BBF" w14:paraId="6F5D2F62" w14:textId="77777777">
      <w:pPr>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sidRPr="000C71F4">
        <w:rPr>
          <w:rFonts w:eastAsia="SimSun" w:cs="Times New Roman"/>
          <w:lang w:eastAsia="zh-CN"/>
        </w:rPr>
        <w:t>Jos olet raskaana, epäilet olevasi raskaana tai jos</w:t>
      </w:r>
      <w:r w:rsidR="00100BBF">
        <w:rPr>
          <w:rFonts w:eastAsia="SimSun" w:cs="Times New Roman"/>
          <w:lang w:eastAsia="zh-CN"/>
        </w:rPr>
        <w:t xml:space="preserve"> suunnittelet raskautta</w:t>
      </w:r>
      <w:r w:rsidRPr="000C71F4">
        <w:rPr>
          <w:rFonts w:eastAsia="SimSun" w:cs="Times New Roman"/>
          <w:lang w:eastAsia="zh-CN"/>
        </w:rPr>
        <w:t>, kysy lääkäriltä neuvoa ennen tämän lääkkeen käyttöä.</w:t>
      </w:r>
    </w:p>
    <w:p w:rsidR="000C71F4" w:rsidRPr="000C71F4" w:rsidP="00100BBF" w14:paraId="64EFAFEC" w14:textId="77777777">
      <w:pPr>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sidRPr="000C71F4">
        <w:rPr>
          <w:rFonts w:eastAsia="SimSun" w:cs="Times New Roman"/>
          <w:lang w:eastAsia="zh-CN"/>
        </w:rPr>
        <w:t>Humiraa saa käyttää raskausaika</w:t>
      </w:r>
      <w:r w:rsidR="004E3B06">
        <w:rPr>
          <w:rFonts w:eastAsia="SimSun" w:cs="Times New Roman"/>
          <w:lang w:eastAsia="zh-CN"/>
        </w:rPr>
        <w:t>na vain, jos se on tarpeellista</w:t>
      </w:r>
      <w:r w:rsidRPr="000C71F4">
        <w:rPr>
          <w:rFonts w:eastAsia="SimSun" w:cs="Times New Roman"/>
          <w:lang w:eastAsia="zh-CN"/>
        </w:rPr>
        <w:t xml:space="preserve">. </w:t>
      </w:r>
    </w:p>
    <w:p w:rsidR="000C71F4" w:rsidRPr="000C71F4" w:rsidP="00100BBF" w14:paraId="5A3CCB2C" w14:textId="77777777">
      <w:pPr>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sidRPr="000C71F4">
        <w:rPr>
          <w:rFonts w:eastAsia="SimSun" w:cs="Times New Roman"/>
          <w:lang w:eastAsia="zh-CN"/>
        </w:rPr>
        <w:t>Raskaustutkimuksen mukaan äidin raskausaikana saama Humira-hoito ei suurentanut synnynnäisten kehityshäiriöiden riskiä verrattuna tilanteeseen, jossa samaa sairautta sairastava äiti ei saa</w:t>
      </w:r>
      <w:r w:rsidR="00100BBF">
        <w:rPr>
          <w:rFonts w:eastAsia="SimSun" w:cs="Times New Roman"/>
          <w:lang w:eastAsia="zh-CN"/>
        </w:rPr>
        <w:t>nut</w:t>
      </w:r>
      <w:r w:rsidRPr="000C71F4">
        <w:rPr>
          <w:rFonts w:eastAsia="SimSun" w:cs="Times New Roman"/>
          <w:lang w:eastAsia="zh-CN"/>
        </w:rPr>
        <w:t xml:space="preserve"> Humira-hoitoa. </w:t>
      </w:r>
    </w:p>
    <w:p w:rsidR="005F64E5" w:rsidRPr="00100BBF" w:rsidP="00100BBF" w14:paraId="694B3A0A" w14:textId="77777777">
      <w:pPr>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sidRPr="000C71F4">
        <w:rPr>
          <w:rFonts w:eastAsia="SimSun" w:cs="Times New Roman"/>
          <w:lang w:eastAsia="zh-CN"/>
        </w:rPr>
        <w:t>Humiraa voidaan käyttää imetysaikana.</w:t>
      </w:r>
    </w:p>
    <w:p w:rsidR="000C71F4" w:rsidP="00100BBF" w14:paraId="05FE706C" w14:textId="77777777">
      <w:pPr>
        <w:numPr>
          <w:ilvl w:val="0"/>
          <w:numId w:val="185"/>
        </w:numPr>
        <w:tabs>
          <w:tab w:val="clear" w:pos="561"/>
        </w:tabs>
        <w:spacing w:after="0"/>
        <w:ind w:left="714" w:hanging="357"/>
        <w:rPr>
          <w:rFonts w:cs="Times New Roman"/>
        </w:rPr>
      </w:pPr>
      <w:r w:rsidRPr="008755E1">
        <w:rPr>
          <w:rFonts w:cs="Times New Roman"/>
        </w:rPr>
        <w:t xml:space="preserve">Jos käytät Humiraa raskaana ollessasi, vauvallasi voi olla korkeampi riski saada infektio. </w:t>
      </w:r>
    </w:p>
    <w:p w:rsidR="00E471B2" w:rsidRPr="008755E1" w:rsidP="00100BBF" w14:paraId="0D2B8A19" w14:textId="77777777">
      <w:pPr>
        <w:numPr>
          <w:ilvl w:val="0"/>
          <w:numId w:val="185"/>
        </w:numPr>
        <w:tabs>
          <w:tab w:val="clear" w:pos="561"/>
        </w:tabs>
        <w:spacing w:after="0"/>
        <w:ind w:left="714" w:hanging="357"/>
        <w:rPr>
          <w:rFonts w:cs="Times New Roman"/>
        </w:rPr>
      </w:pPr>
      <w:r w:rsidRPr="008755E1">
        <w:rPr>
          <w:rFonts w:cs="Times New Roman"/>
        </w:rPr>
        <w:t>On tärkeää, että kerrot vauvaasi hoitavalle lääkärille ja muille terveydenhuollon ammattilaisille, että olet käyttänyt Humiraa raskauden aikana, ennen kuin vauvasi saa mitään rokotteita</w:t>
      </w:r>
      <w:r w:rsidRPr="00391368" w:rsidR="00391368">
        <w:t xml:space="preserve"> </w:t>
      </w:r>
      <w:r w:rsidR="00391368">
        <w:t>(</w:t>
      </w:r>
      <w:r w:rsidRPr="00391368" w:rsidR="00391368">
        <w:rPr>
          <w:rFonts w:cs="Times New Roman"/>
        </w:rPr>
        <w:t>lisätietoa rokotteista, ks. kohta Varoitukset ja varotoimet</w:t>
      </w:r>
      <w:r w:rsidR="00391368">
        <w:rPr>
          <w:rFonts w:cs="Times New Roman"/>
        </w:rPr>
        <w:t>).</w:t>
      </w:r>
    </w:p>
    <w:p w:rsidR="00E471B2" w:rsidRPr="008755E1" w:rsidP="005F64E5" w14:paraId="5A5D90A9" w14:textId="77777777">
      <w:pPr>
        <w:spacing w:after="0"/>
        <w:rPr>
          <w:rFonts w:cs="Times New Roman"/>
        </w:rPr>
      </w:pPr>
    </w:p>
    <w:p w:rsidR="008D621A" w:rsidRPr="008755E1" w:rsidP="005F64E5" w14:paraId="52838A58" w14:textId="77777777">
      <w:pPr>
        <w:pStyle w:val="Alaotsikkonumeroimaton"/>
        <w:spacing w:before="0" w:after="0"/>
        <w:rPr>
          <w:rFonts w:cs="Times New Roman"/>
        </w:rPr>
      </w:pPr>
      <w:r w:rsidRPr="008755E1">
        <w:rPr>
          <w:rFonts w:cs="Times New Roman"/>
        </w:rPr>
        <w:t>Ajaminen ja koneiden käyttö</w:t>
      </w:r>
    </w:p>
    <w:p w:rsidR="005F64E5" w:rsidRPr="008755E1" w:rsidP="005F64E5" w14:paraId="1B5F41D7" w14:textId="77777777">
      <w:pPr>
        <w:pStyle w:val="Alaotsikkonumeroimaton"/>
        <w:spacing w:before="0" w:after="0"/>
        <w:rPr>
          <w:rFonts w:cs="Times New Roman"/>
        </w:rPr>
      </w:pPr>
    </w:p>
    <w:p w:rsidR="008D621A" w:rsidRPr="008755E1" w:rsidP="005F64E5" w14:paraId="306D8FDA" w14:textId="77777777">
      <w:pPr>
        <w:spacing w:after="0"/>
        <w:rPr>
          <w:rFonts w:cs="Times New Roman"/>
        </w:rPr>
      </w:pPr>
      <w:r w:rsidRPr="008755E1">
        <w:rPr>
          <w:rFonts w:cs="Times New Roman"/>
        </w:rPr>
        <w:t>Humira</w:t>
      </w:r>
      <w:r w:rsidRPr="008755E1" w:rsidR="00E471B2">
        <w:rPr>
          <w:rFonts w:cs="Times New Roman"/>
        </w:rPr>
        <w:t>lla</w:t>
      </w:r>
      <w:r w:rsidRPr="008755E1">
        <w:rPr>
          <w:rFonts w:cs="Times New Roman"/>
        </w:rPr>
        <w:t xml:space="preserve"> voi </w:t>
      </w:r>
      <w:r w:rsidRPr="008755E1" w:rsidR="00A967CA">
        <w:rPr>
          <w:rFonts w:cs="Times New Roman"/>
        </w:rPr>
        <w:t>olla vähän vaikutusta kykyyn ajaa</w:t>
      </w:r>
      <w:r w:rsidRPr="008755E1">
        <w:rPr>
          <w:rFonts w:cs="Times New Roman"/>
        </w:rPr>
        <w:t xml:space="preserve"> autolla tai polkupyörällä</w:t>
      </w:r>
      <w:r w:rsidRPr="008755E1" w:rsidR="00DB44C6">
        <w:rPr>
          <w:rFonts w:cs="Times New Roman"/>
        </w:rPr>
        <w:t xml:space="preserve"> </w:t>
      </w:r>
      <w:r w:rsidRPr="008755E1">
        <w:rPr>
          <w:rFonts w:cs="Times New Roman"/>
        </w:rPr>
        <w:t xml:space="preserve">tai kykyyn käyttää koneita. Humiran ottamisen jälkeen voi esiintyä kiertohuimausta eli tunnetta, että ympäristö kieppuu silmissä, </w:t>
      </w:r>
      <w:r w:rsidRPr="008755E1" w:rsidR="00A967CA">
        <w:rPr>
          <w:rFonts w:cs="Times New Roman"/>
        </w:rPr>
        <w:t xml:space="preserve">sekä </w:t>
      </w:r>
      <w:r w:rsidRPr="008755E1">
        <w:rPr>
          <w:rFonts w:cs="Times New Roman"/>
        </w:rPr>
        <w:t xml:space="preserve">näköhäiriöitä. </w:t>
      </w:r>
    </w:p>
    <w:p w:rsidR="00555B7C" w:rsidP="00555B7C" w14:paraId="3EB6DF2E" w14:textId="77777777">
      <w:pPr>
        <w:spacing w:after="0"/>
        <w:rPr>
          <w:ins w:id="24107" w:author="AbbVie04" w:date="2025-05-13T12:26:00Z"/>
          <w:rFonts w:cs="Times New Roman"/>
          <w:b/>
          <w:bCs/>
        </w:rPr>
      </w:pPr>
    </w:p>
    <w:p w:rsidR="00555B7C" w:rsidRPr="00555B7C" w:rsidP="00555B7C" w14:paraId="2C43CD0F" w14:textId="544D90BF">
      <w:pPr>
        <w:spacing w:after="0"/>
        <w:rPr>
          <w:ins w:id="24108" w:author="AbbVie04" w:date="2025-05-13T12:26:00Z"/>
          <w:rFonts w:cs="Times New Roman"/>
          <w:b/>
          <w:bCs/>
        </w:rPr>
      </w:pPr>
      <w:ins w:id="24109" w:author="AbbVie04" w:date="2025-05-13T12:26:00Z">
        <w:r w:rsidRPr="00555B7C">
          <w:rPr>
            <w:rFonts w:cs="Times New Roman"/>
            <w:b/>
            <w:bCs/>
          </w:rPr>
          <w:t>Humira sisältää polysorbaattia</w:t>
        </w:r>
      </w:ins>
    </w:p>
    <w:p w:rsidR="00555B7C" w:rsidRPr="00555B7C" w:rsidP="00555B7C" w14:paraId="401E701F" w14:textId="77777777">
      <w:pPr>
        <w:spacing w:after="0"/>
        <w:rPr>
          <w:ins w:id="24110" w:author="AbbVie04" w:date="2025-05-13T12:26:00Z"/>
          <w:rFonts w:cs="Times New Roman"/>
        </w:rPr>
      </w:pPr>
    </w:p>
    <w:p w:rsidR="00555B7C" w:rsidRPr="00555B7C" w:rsidP="00555B7C" w14:paraId="6AC02D86" w14:textId="6C43E52B">
      <w:pPr>
        <w:spacing w:after="0"/>
        <w:rPr>
          <w:ins w:id="24111" w:author="AbbVie04" w:date="2025-05-13T12:26:00Z"/>
          <w:rFonts w:cs="Times New Roman"/>
        </w:rPr>
      </w:pPr>
      <w:ins w:id="24112" w:author="AbbVie04" w:date="2025-05-13T12:26:00Z">
        <w:r w:rsidRPr="00555B7C">
          <w:rPr>
            <w:rFonts w:cs="Times New Roman"/>
          </w:rPr>
          <w:t>Tämä lääkevalmiste sisältää 0,4 mg polysorbaatti 80:aa per 40 mg</w:t>
        </w:r>
      </w:ins>
      <w:ins w:id="24113" w:author="AbbVie04" w:date="2025-05-13T13:37:00Z">
        <w:r w:rsidR="00585EE4">
          <w:rPr>
            <w:rFonts w:cs="Times New Roman"/>
          </w:rPr>
          <w:t>:n</w:t>
        </w:r>
      </w:ins>
      <w:ins w:id="24114" w:author="AbbVie04" w:date="2025-05-13T12:26:00Z">
        <w:r w:rsidRPr="00555B7C">
          <w:rPr>
            <w:rFonts w:cs="Times New Roman"/>
          </w:rPr>
          <w:t xml:space="preserve"> annos. Polysorbaatit saattavat aiheuttaa allergisia reaktioita. Jos sinulla on allergioita, kerro asiasta lääkärille.</w:t>
        </w:r>
      </w:ins>
    </w:p>
    <w:p w:rsidR="005F64E5" w:rsidRPr="008755E1" w:rsidP="005F64E5" w14:paraId="76346141" w14:textId="77777777">
      <w:pPr>
        <w:spacing w:after="0"/>
        <w:rPr>
          <w:rFonts w:cs="Times New Roman"/>
        </w:rPr>
      </w:pPr>
    </w:p>
    <w:p w:rsidR="005F64E5" w:rsidRPr="008755E1" w:rsidP="005F64E5" w14:paraId="5283EA41" w14:textId="77777777">
      <w:pPr>
        <w:spacing w:after="0"/>
        <w:rPr>
          <w:rFonts w:cs="Times New Roman"/>
        </w:rPr>
      </w:pPr>
    </w:p>
    <w:p w:rsidR="008D621A" w:rsidRPr="008755E1" w:rsidP="005F64E5" w14:paraId="29BEB255" w14:textId="77777777">
      <w:pPr>
        <w:pStyle w:val="OtsikkoPIL"/>
        <w:spacing w:before="0" w:after="0"/>
        <w:rPr>
          <w:rFonts w:cs="Times New Roman"/>
        </w:rPr>
      </w:pPr>
      <w:r w:rsidRPr="008755E1">
        <w:rPr>
          <w:rFonts w:cs="Times New Roman"/>
        </w:rPr>
        <w:t>Miten Humira</w:t>
      </w:r>
      <w:r w:rsidRPr="008755E1" w:rsidR="00DE1788">
        <w:rPr>
          <w:rFonts w:cs="Times New Roman"/>
        </w:rPr>
        <w:t>a</w:t>
      </w:r>
      <w:r w:rsidRPr="008755E1">
        <w:rPr>
          <w:rFonts w:cs="Times New Roman"/>
        </w:rPr>
        <w:t xml:space="preserve"> käytetään</w:t>
      </w:r>
    </w:p>
    <w:p w:rsidR="005F64E5" w:rsidRPr="008755E1" w:rsidP="005F64E5" w14:paraId="13CC1DE1" w14:textId="77777777">
      <w:pPr>
        <w:keepNext/>
        <w:spacing w:after="0"/>
        <w:rPr>
          <w:rFonts w:cs="Times New Roman"/>
        </w:rPr>
      </w:pPr>
    </w:p>
    <w:p w:rsidR="008D621A" w:rsidRPr="008755E1" w:rsidP="005F64E5" w14:paraId="18A300A8" w14:textId="77777777">
      <w:pPr>
        <w:keepNext/>
        <w:spacing w:after="0"/>
        <w:rPr>
          <w:rFonts w:cs="Times New Roman"/>
        </w:rPr>
      </w:pPr>
      <w:r w:rsidRPr="008755E1">
        <w:rPr>
          <w:rFonts w:cs="Times New Roman"/>
        </w:rPr>
        <w:t>Käytä tätä lääkettä juuri siten kuin lääkäri on määrännyt tai apteekkihenkilökunta on neuvonut. Tarkista ohjeet lääkäriltä tai apteekista, jos olet epävarma.</w:t>
      </w:r>
    </w:p>
    <w:p w:rsidR="0020766B" w:rsidRPr="008755E1" w:rsidP="005F64E5" w14:paraId="405CDE2F" w14:textId="77777777">
      <w:pPr>
        <w:keepNext/>
        <w:spacing w:after="0"/>
        <w:rPr>
          <w:rFonts w:cs="Times New Roman"/>
        </w:rPr>
      </w:pPr>
    </w:p>
    <w:p w:rsidR="0020766B" w:rsidRPr="008755E1" w:rsidP="005F64E5" w14:paraId="45C490E8" w14:textId="77777777">
      <w:pPr>
        <w:keepNext/>
        <w:spacing w:after="0"/>
        <w:rPr>
          <w:rFonts w:cs="Times New Roman"/>
        </w:rPr>
      </w:pPr>
      <w:r w:rsidRPr="008755E1">
        <w:rPr>
          <w:rFonts w:cs="Times New Roman"/>
        </w:rPr>
        <w:t>Suositellut Humira-annokset kuhunkin hyväksyttyyn käyttötarkoitukseen on esitetty seuraavassa taulukossa.</w:t>
      </w:r>
      <w:r w:rsidRPr="008755E1" w:rsidR="00974561">
        <w:rPr>
          <w:rFonts w:cs="Times New Roman"/>
        </w:rPr>
        <w:t xml:space="preserve"> Lääkärisi voi määrätä Humiraa toista vahvuutta, jos tarvitset eri annoksen.</w:t>
      </w:r>
    </w:p>
    <w:p w:rsidR="005F64E5" w:rsidRPr="008755E1" w:rsidP="009B39F9" w14:paraId="20F7FA56"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4"/>
        <w:gridCol w:w="2960"/>
        <w:gridCol w:w="3137"/>
      </w:tblGrid>
      <w:tr w14:paraId="3E41D264" w14:textId="77777777" w:rsidTr="00432ECA">
        <w:tblPrEx>
          <w:tblW w:w="0" w:type="auto"/>
          <w:tblLook w:val="04A0"/>
        </w:tblPrEx>
        <w:tc>
          <w:tcPr>
            <w:tcW w:w="9779" w:type="dxa"/>
            <w:gridSpan w:val="3"/>
          </w:tcPr>
          <w:p w:rsidR="0020766B" w:rsidRPr="008755E1" w:rsidP="009B39F9" w14:paraId="644B77DA" w14:textId="77777777">
            <w:pPr>
              <w:keepNext/>
              <w:spacing w:after="0"/>
              <w:rPr>
                <w:rFonts w:cs="Times New Roman"/>
                <w:b/>
              </w:rPr>
            </w:pPr>
            <w:r w:rsidRPr="008755E1">
              <w:rPr>
                <w:rFonts w:cs="Times New Roman"/>
                <w:b/>
              </w:rPr>
              <w:t>Nivelreuma, nivelpsoriaasi, selkärankareuma tai aksiaalinen spondylartriitti ilman radiografista näyttöä selkärankareumasta</w:t>
            </w:r>
          </w:p>
        </w:tc>
      </w:tr>
      <w:tr w14:paraId="1DD99231" w14:textId="77777777" w:rsidTr="00432ECA">
        <w:tblPrEx>
          <w:tblW w:w="0" w:type="auto"/>
          <w:tblLook w:val="04A0"/>
        </w:tblPrEx>
        <w:tc>
          <w:tcPr>
            <w:tcW w:w="3259" w:type="dxa"/>
          </w:tcPr>
          <w:p w:rsidR="0020766B" w:rsidRPr="008755E1" w:rsidP="009B39F9" w14:paraId="7E312B41" w14:textId="77777777">
            <w:pPr>
              <w:keepNext/>
              <w:spacing w:after="0"/>
              <w:rPr>
                <w:rFonts w:cs="Times New Roman"/>
                <w:b/>
              </w:rPr>
            </w:pPr>
            <w:r w:rsidRPr="008755E1">
              <w:rPr>
                <w:rFonts w:cs="Times New Roman"/>
                <w:b/>
              </w:rPr>
              <w:t>Ikä ja paino</w:t>
            </w:r>
          </w:p>
        </w:tc>
        <w:tc>
          <w:tcPr>
            <w:tcW w:w="3260" w:type="dxa"/>
          </w:tcPr>
          <w:p w:rsidR="0020766B" w:rsidRPr="008755E1" w:rsidP="009B39F9" w14:paraId="3F555027" w14:textId="77777777">
            <w:pPr>
              <w:keepNext/>
              <w:spacing w:after="0"/>
              <w:rPr>
                <w:rFonts w:cs="Times New Roman"/>
                <w:b/>
              </w:rPr>
            </w:pPr>
            <w:r w:rsidRPr="008755E1">
              <w:rPr>
                <w:rFonts w:cs="Times New Roman"/>
                <w:b/>
              </w:rPr>
              <w:t>Kuinka paljon ja miten usein?</w:t>
            </w:r>
          </w:p>
        </w:tc>
        <w:tc>
          <w:tcPr>
            <w:tcW w:w="3260" w:type="dxa"/>
          </w:tcPr>
          <w:p w:rsidR="0020766B" w:rsidRPr="008755E1" w:rsidP="009B39F9" w14:paraId="46F0C59A" w14:textId="77777777">
            <w:pPr>
              <w:keepNext/>
              <w:spacing w:after="0"/>
              <w:rPr>
                <w:rFonts w:cs="Times New Roman"/>
                <w:b/>
              </w:rPr>
            </w:pPr>
            <w:r w:rsidRPr="008755E1">
              <w:rPr>
                <w:rFonts w:cs="Times New Roman"/>
                <w:b/>
              </w:rPr>
              <w:t>Huomioi</w:t>
            </w:r>
          </w:p>
        </w:tc>
      </w:tr>
      <w:tr w14:paraId="4BC58BC5" w14:textId="77777777" w:rsidTr="00432ECA">
        <w:tblPrEx>
          <w:tblW w:w="0" w:type="auto"/>
          <w:tblLook w:val="04A0"/>
        </w:tblPrEx>
        <w:tc>
          <w:tcPr>
            <w:tcW w:w="3259" w:type="dxa"/>
          </w:tcPr>
          <w:p w:rsidR="0020766B" w:rsidRPr="008755E1" w:rsidP="009B39F9" w14:paraId="3ECA3532" w14:textId="77777777">
            <w:pPr>
              <w:keepNext/>
              <w:spacing w:after="0"/>
              <w:rPr>
                <w:rFonts w:cs="Times New Roman"/>
              </w:rPr>
            </w:pPr>
            <w:r w:rsidRPr="008755E1">
              <w:rPr>
                <w:rFonts w:cs="Times New Roman"/>
              </w:rPr>
              <w:t>Aikuiset</w:t>
            </w:r>
          </w:p>
        </w:tc>
        <w:tc>
          <w:tcPr>
            <w:tcW w:w="3260" w:type="dxa"/>
          </w:tcPr>
          <w:p w:rsidR="0020766B" w:rsidRPr="008755E1" w:rsidP="009B39F9" w14:paraId="6E679F5F" w14:textId="77777777">
            <w:pPr>
              <w:keepNext/>
              <w:spacing w:after="0"/>
              <w:rPr>
                <w:rFonts w:cs="Times New Roman"/>
              </w:rPr>
            </w:pPr>
            <w:r w:rsidRPr="008755E1">
              <w:rPr>
                <w:rFonts w:cs="Times New Roman"/>
              </w:rPr>
              <w:t>40 mg joka toinen viikko</w:t>
            </w:r>
          </w:p>
        </w:tc>
        <w:tc>
          <w:tcPr>
            <w:tcW w:w="3260" w:type="dxa"/>
          </w:tcPr>
          <w:p w:rsidR="0020766B" w:rsidRPr="008755E1" w:rsidP="009B39F9" w14:paraId="1859E20C" w14:textId="77777777">
            <w:pPr>
              <w:keepNext/>
              <w:spacing w:after="0"/>
              <w:rPr>
                <w:rFonts w:cs="Times New Roman"/>
              </w:rPr>
            </w:pPr>
            <w:r w:rsidRPr="008755E1">
              <w:rPr>
                <w:rFonts w:cs="Times New Roman"/>
              </w:rPr>
              <w:t xml:space="preserve">Nivelreumapotilailla metotreksaattilääkitystä jatketaan Humiran käytön aikana. Jos lääkärisi päättää, että metotreksaatti ei ole tarpeen, Humiraa voidaan antaa yksinään. </w:t>
            </w:r>
          </w:p>
          <w:p w:rsidR="0020766B" w:rsidRPr="008755E1" w:rsidP="009B39F9" w14:paraId="4B419471" w14:textId="77777777">
            <w:pPr>
              <w:keepNext/>
              <w:spacing w:after="0"/>
              <w:rPr>
                <w:rFonts w:cs="Times New Roman"/>
              </w:rPr>
            </w:pPr>
          </w:p>
          <w:p w:rsidR="0020766B" w:rsidRPr="008755E1" w:rsidP="009B39F9" w14:paraId="2DE881BA" w14:textId="77777777">
            <w:pPr>
              <w:keepNext/>
              <w:spacing w:after="0"/>
              <w:rPr>
                <w:rFonts w:cs="Times New Roman"/>
              </w:rPr>
            </w:pPr>
            <w:r w:rsidRPr="008755E1">
              <w:rPr>
                <w:rFonts w:cs="Times New Roman"/>
              </w:rPr>
              <w:t>Jos sinulla on nivelreuma etkä saa Humiran lisäksi metotreksaattia, lääkärisi saattaa päättää antaa 40 mg Humiraa joka viikko</w:t>
            </w:r>
            <w:r w:rsidRPr="008755E1" w:rsidR="00CA1BA6">
              <w:rPr>
                <w:rFonts w:cs="Times New Roman"/>
              </w:rPr>
              <w:t xml:space="preserve"> tai 80 mg joka toinen viikko</w:t>
            </w:r>
            <w:r w:rsidRPr="008755E1">
              <w:rPr>
                <w:rFonts w:cs="Times New Roman"/>
              </w:rPr>
              <w:t>.</w:t>
            </w:r>
          </w:p>
        </w:tc>
      </w:tr>
    </w:tbl>
    <w:p w:rsidR="0020766B" w:rsidRPr="008755E1" w:rsidP="0020766B" w14:paraId="748FDE2E"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0"/>
        <w:gridCol w:w="3010"/>
        <w:gridCol w:w="3021"/>
      </w:tblGrid>
      <w:tr w14:paraId="3EC1B6EF" w14:textId="77777777" w:rsidTr="00432ECA">
        <w:tblPrEx>
          <w:tblW w:w="0" w:type="auto"/>
          <w:tblLook w:val="04A0"/>
        </w:tblPrEx>
        <w:tc>
          <w:tcPr>
            <w:tcW w:w="9779" w:type="dxa"/>
            <w:gridSpan w:val="3"/>
          </w:tcPr>
          <w:p w:rsidR="0020766B" w:rsidRPr="008755E1" w:rsidP="00D62DD5" w14:paraId="4E4B6DD7" w14:textId="77777777">
            <w:pPr>
              <w:pStyle w:val="Alaotsikkoalleviivattu"/>
              <w:spacing w:before="0" w:after="0"/>
              <w:rPr>
                <w:rFonts w:cs="Times New Roman"/>
                <w:u w:val="none"/>
              </w:rPr>
            </w:pPr>
            <w:r w:rsidRPr="008755E1">
              <w:rPr>
                <w:rFonts w:cs="Times New Roman"/>
                <w:b/>
                <w:u w:val="none"/>
              </w:rPr>
              <w:t>Moninivelinen lastenreuma</w:t>
            </w:r>
          </w:p>
        </w:tc>
      </w:tr>
      <w:tr w14:paraId="73FED74E" w14:textId="77777777" w:rsidTr="00432ECA">
        <w:tblPrEx>
          <w:tblW w:w="0" w:type="auto"/>
          <w:tblLook w:val="04A0"/>
        </w:tblPrEx>
        <w:tc>
          <w:tcPr>
            <w:tcW w:w="3259" w:type="dxa"/>
          </w:tcPr>
          <w:p w:rsidR="0020766B" w:rsidRPr="008755E1" w:rsidP="00D62DD5" w14:paraId="2893C2E5" w14:textId="77777777">
            <w:pPr>
              <w:keepNext/>
              <w:spacing w:after="0"/>
              <w:rPr>
                <w:rFonts w:cs="Times New Roman"/>
                <w:b/>
              </w:rPr>
            </w:pPr>
            <w:r w:rsidRPr="008755E1">
              <w:rPr>
                <w:rFonts w:cs="Times New Roman"/>
                <w:b/>
              </w:rPr>
              <w:t>Ikä ja paino</w:t>
            </w:r>
          </w:p>
        </w:tc>
        <w:tc>
          <w:tcPr>
            <w:tcW w:w="3260" w:type="dxa"/>
          </w:tcPr>
          <w:p w:rsidR="0020766B" w:rsidRPr="008755E1" w:rsidP="00D62DD5" w14:paraId="47A89D63" w14:textId="77777777">
            <w:pPr>
              <w:keepNext/>
              <w:spacing w:after="0"/>
              <w:rPr>
                <w:rFonts w:cs="Times New Roman"/>
                <w:b/>
              </w:rPr>
            </w:pPr>
            <w:r w:rsidRPr="008755E1">
              <w:rPr>
                <w:rFonts w:cs="Times New Roman"/>
                <w:b/>
              </w:rPr>
              <w:t>Kuinka paljon ja miten usein?</w:t>
            </w:r>
          </w:p>
        </w:tc>
        <w:tc>
          <w:tcPr>
            <w:tcW w:w="3260" w:type="dxa"/>
          </w:tcPr>
          <w:p w:rsidR="0020766B" w:rsidRPr="008755E1" w:rsidP="00D62DD5" w14:paraId="2AAAC2C5" w14:textId="77777777">
            <w:pPr>
              <w:keepNext/>
              <w:spacing w:after="0"/>
              <w:rPr>
                <w:rFonts w:cs="Times New Roman"/>
                <w:b/>
              </w:rPr>
            </w:pPr>
            <w:r w:rsidRPr="008755E1">
              <w:rPr>
                <w:rFonts w:cs="Times New Roman"/>
                <w:b/>
              </w:rPr>
              <w:t>Huomioi</w:t>
            </w:r>
          </w:p>
        </w:tc>
      </w:tr>
      <w:tr w14:paraId="20D1EA0E" w14:textId="77777777" w:rsidTr="00432ECA">
        <w:tblPrEx>
          <w:tblW w:w="0" w:type="auto"/>
          <w:tblLook w:val="04A0"/>
        </w:tblPrEx>
        <w:tc>
          <w:tcPr>
            <w:tcW w:w="3259" w:type="dxa"/>
          </w:tcPr>
          <w:p w:rsidR="0020766B" w:rsidRPr="008755E1" w:rsidP="00D62DD5" w14:paraId="1296C014" w14:textId="77777777">
            <w:pPr>
              <w:keepNext/>
              <w:spacing w:after="0"/>
              <w:rPr>
                <w:rFonts w:cs="Times New Roman"/>
              </w:rPr>
            </w:pPr>
            <w:r w:rsidRPr="008755E1">
              <w:rPr>
                <w:rFonts w:cs="Times New Roman"/>
              </w:rPr>
              <w:t xml:space="preserve">Vähintään </w:t>
            </w:r>
            <w:r w:rsidRPr="008755E1" w:rsidR="00DD68CC">
              <w:rPr>
                <w:rFonts w:cs="Times New Roman"/>
              </w:rPr>
              <w:t>2-vuotiaat lapset, nuoret ja aikuiset, jotka painavat 30 kg tai enemmän</w:t>
            </w:r>
          </w:p>
        </w:tc>
        <w:tc>
          <w:tcPr>
            <w:tcW w:w="3260" w:type="dxa"/>
          </w:tcPr>
          <w:p w:rsidR="0020766B" w:rsidRPr="008755E1" w:rsidP="00D62DD5" w14:paraId="3C5372BE" w14:textId="77777777">
            <w:pPr>
              <w:keepNext/>
              <w:spacing w:after="0"/>
              <w:rPr>
                <w:rFonts w:cs="Times New Roman"/>
              </w:rPr>
            </w:pPr>
            <w:r w:rsidRPr="008755E1">
              <w:rPr>
                <w:rFonts w:cs="Times New Roman"/>
              </w:rPr>
              <w:t>40 mg joka toinen viikko</w:t>
            </w:r>
          </w:p>
        </w:tc>
        <w:tc>
          <w:tcPr>
            <w:tcW w:w="3260" w:type="dxa"/>
          </w:tcPr>
          <w:p w:rsidR="0020766B" w:rsidRPr="008755E1" w:rsidP="00D62DD5" w14:paraId="6865B4B1" w14:textId="77777777">
            <w:pPr>
              <w:keepNext/>
              <w:spacing w:after="0"/>
              <w:rPr>
                <w:rFonts w:cs="Times New Roman"/>
              </w:rPr>
            </w:pPr>
            <w:r w:rsidRPr="008755E1">
              <w:rPr>
                <w:rFonts w:cs="Times New Roman"/>
              </w:rPr>
              <w:t>-</w:t>
            </w:r>
          </w:p>
        </w:tc>
      </w:tr>
      <w:tr w14:paraId="61E99CF3" w14:textId="77777777" w:rsidTr="00432ECA">
        <w:tblPrEx>
          <w:tblW w:w="0" w:type="auto"/>
          <w:tblLook w:val="04A0"/>
        </w:tblPrEx>
        <w:tc>
          <w:tcPr>
            <w:tcW w:w="3259" w:type="dxa"/>
          </w:tcPr>
          <w:p w:rsidR="0020766B" w:rsidRPr="008755E1" w:rsidP="00D62DD5" w14:paraId="300CE950" w14:textId="77777777">
            <w:pPr>
              <w:keepNext/>
              <w:spacing w:after="0"/>
              <w:rPr>
                <w:rFonts w:cs="Times New Roman"/>
              </w:rPr>
            </w:pPr>
            <w:r w:rsidRPr="008755E1">
              <w:rPr>
                <w:rFonts w:cs="Times New Roman"/>
              </w:rPr>
              <w:t xml:space="preserve">Vähintään </w:t>
            </w:r>
            <w:r w:rsidRPr="008755E1" w:rsidR="004B7D7E">
              <w:rPr>
                <w:rFonts w:cs="Times New Roman"/>
              </w:rPr>
              <w:t>2-vuotiaat l</w:t>
            </w:r>
            <w:r w:rsidRPr="008755E1" w:rsidR="007530D0">
              <w:rPr>
                <w:rFonts w:cs="Times New Roman"/>
              </w:rPr>
              <w:t>apset ja nuor</w:t>
            </w:r>
            <w:r w:rsidRPr="008755E1" w:rsidR="004B7D7E">
              <w:rPr>
                <w:rFonts w:cs="Times New Roman"/>
              </w:rPr>
              <w:t>et</w:t>
            </w:r>
            <w:r w:rsidRPr="008755E1" w:rsidR="00432481">
              <w:rPr>
                <w:rFonts w:cs="Times New Roman"/>
              </w:rPr>
              <w:t>, jotka painavat 10 kg tai enemmän mutta alle 30 kg</w:t>
            </w:r>
            <w:r w:rsidRPr="008755E1" w:rsidR="00C905B8">
              <w:rPr>
                <w:rFonts w:cs="Times New Roman"/>
              </w:rPr>
              <w:t xml:space="preserve"> </w:t>
            </w:r>
          </w:p>
        </w:tc>
        <w:tc>
          <w:tcPr>
            <w:tcW w:w="3260" w:type="dxa"/>
          </w:tcPr>
          <w:p w:rsidR="0020766B" w:rsidRPr="008755E1" w:rsidP="00D62DD5" w14:paraId="7A5F6DD0" w14:textId="77777777">
            <w:pPr>
              <w:keepNext/>
              <w:spacing w:after="0"/>
              <w:rPr>
                <w:rFonts w:cs="Times New Roman"/>
              </w:rPr>
            </w:pPr>
            <w:r w:rsidRPr="008755E1">
              <w:rPr>
                <w:rFonts w:cs="Times New Roman"/>
              </w:rPr>
              <w:t>20</w:t>
            </w:r>
            <w:r w:rsidRPr="008755E1" w:rsidR="005926A9">
              <w:rPr>
                <w:rFonts w:cs="Times New Roman"/>
              </w:rPr>
              <w:t> </w:t>
            </w:r>
            <w:r w:rsidRPr="008755E1">
              <w:rPr>
                <w:rFonts w:cs="Times New Roman"/>
              </w:rPr>
              <w:t>mg joka toinen viikko</w:t>
            </w:r>
          </w:p>
        </w:tc>
        <w:tc>
          <w:tcPr>
            <w:tcW w:w="3260" w:type="dxa"/>
          </w:tcPr>
          <w:p w:rsidR="0020766B" w:rsidRPr="008755E1" w:rsidP="00D62DD5" w14:paraId="3A04B6E7" w14:textId="77777777">
            <w:pPr>
              <w:keepNext/>
              <w:spacing w:after="0"/>
              <w:rPr>
                <w:rFonts w:cs="Times New Roman"/>
              </w:rPr>
            </w:pPr>
            <w:r w:rsidRPr="008755E1">
              <w:rPr>
                <w:rFonts w:cs="Times New Roman"/>
              </w:rPr>
              <w:t>-</w:t>
            </w:r>
          </w:p>
        </w:tc>
      </w:tr>
    </w:tbl>
    <w:p w:rsidR="0020766B" w:rsidRPr="008755E1" w:rsidP="0020766B" w14:paraId="5A36F8BB"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7"/>
        <w:gridCol w:w="3001"/>
        <w:gridCol w:w="3013"/>
      </w:tblGrid>
      <w:tr w14:paraId="0040CBDC" w14:textId="77777777" w:rsidTr="00432ECA">
        <w:tblPrEx>
          <w:tblW w:w="0" w:type="auto"/>
          <w:tblLook w:val="04A0"/>
        </w:tblPrEx>
        <w:tc>
          <w:tcPr>
            <w:tcW w:w="9779" w:type="dxa"/>
            <w:gridSpan w:val="3"/>
          </w:tcPr>
          <w:p w:rsidR="0020766B" w:rsidRPr="008755E1" w:rsidP="00432ECA" w14:paraId="09F111B4" w14:textId="77777777">
            <w:pPr>
              <w:pStyle w:val="Alaotsikkoalleviivattu"/>
              <w:keepNext w:val="0"/>
              <w:spacing w:before="0" w:after="0"/>
              <w:rPr>
                <w:rFonts w:cs="Times New Roman"/>
                <w:u w:val="none"/>
              </w:rPr>
            </w:pPr>
            <w:r w:rsidRPr="008755E1">
              <w:rPr>
                <w:rFonts w:cs="Times New Roman"/>
                <w:b/>
                <w:u w:val="none"/>
              </w:rPr>
              <w:t>Entesiitteihin liittyvä niveltulehdus (artriitti)</w:t>
            </w:r>
          </w:p>
        </w:tc>
      </w:tr>
      <w:tr w14:paraId="1259141C" w14:textId="77777777" w:rsidTr="00432ECA">
        <w:tblPrEx>
          <w:tblW w:w="0" w:type="auto"/>
          <w:tblLook w:val="04A0"/>
        </w:tblPrEx>
        <w:tc>
          <w:tcPr>
            <w:tcW w:w="3259" w:type="dxa"/>
          </w:tcPr>
          <w:p w:rsidR="0020766B" w:rsidRPr="008755E1" w:rsidP="00432ECA" w14:paraId="50D96381" w14:textId="77777777">
            <w:pPr>
              <w:spacing w:after="0"/>
              <w:rPr>
                <w:rFonts w:cs="Times New Roman"/>
                <w:b/>
              </w:rPr>
            </w:pPr>
            <w:r w:rsidRPr="008755E1">
              <w:rPr>
                <w:rFonts w:cs="Times New Roman"/>
                <w:b/>
              </w:rPr>
              <w:t>Ikä ja paino</w:t>
            </w:r>
          </w:p>
        </w:tc>
        <w:tc>
          <w:tcPr>
            <w:tcW w:w="3260" w:type="dxa"/>
          </w:tcPr>
          <w:p w:rsidR="0020766B" w:rsidRPr="008755E1" w:rsidP="00432ECA" w14:paraId="3ECB28A0" w14:textId="77777777">
            <w:pPr>
              <w:spacing w:after="0"/>
              <w:rPr>
                <w:rFonts w:cs="Times New Roman"/>
                <w:b/>
              </w:rPr>
            </w:pPr>
            <w:r w:rsidRPr="008755E1">
              <w:rPr>
                <w:rFonts w:cs="Times New Roman"/>
                <w:b/>
              </w:rPr>
              <w:t>Kuinka paljon ja miten usein?</w:t>
            </w:r>
          </w:p>
        </w:tc>
        <w:tc>
          <w:tcPr>
            <w:tcW w:w="3260" w:type="dxa"/>
          </w:tcPr>
          <w:p w:rsidR="0020766B" w:rsidRPr="008755E1" w:rsidP="00432ECA" w14:paraId="12E26568" w14:textId="77777777">
            <w:pPr>
              <w:spacing w:after="0"/>
              <w:rPr>
                <w:rFonts w:cs="Times New Roman"/>
                <w:b/>
              </w:rPr>
            </w:pPr>
            <w:r w:rsidRPr="008755E1">
              <w:rPr>
                <w:rFonts w:cs="Times New Roman"/>
                <w:b/>
              </w:rPr>
              <w:t>Huomioi</w:t>
            </w:r>
          </w:p>
        </w:tc>
      </w:tr>
      <w:tr w14:paraId="6FB12A9F" w14:textId="77777777" w:rsidTr="00432ECA">
        <w:tblPrEx>
          <w:tblW w:w="0" w:type="auto"/>
          <w:tblLook w:val="04A0"/>
        </w:tblPrEx>
        <w:tc>
          <w:tcPr>
            <w:tcW w:w="3259" w:type="dxa"/>
          </w:tcPr>
          <w:p w:rsidR="0020766B" w:rsidRPr="008755E1" w:rsidP="008175D7" w14:paraId="7E653B07" w14:textId="77777777">
            <w:pPr>
              <w:keepNext/>
              <w:spacing w:after="0"/>
              <w:rPr>
                <w:rFonts w:cs="Times New Roman"/>
              </w:rPr>
            </w:pPr>
            <w:r w:rsidRPr="008755E1">
              <w:rPr>
                <w:rFonts w:cs="Times New Roman"/>
              </w:rPr>
              <w:t>Vähintään 6-vuotiaat lapset, nuoret ja aikuiset</w:t>
            </w:r>
            <w:r w:rsidRPr="008755E1" w:rsidR="00DD68CC">
              <w:rPr>
                <w:rFonts w:cs="Times New Roman"/>
              </w:rPr>
              <w:t>, jotka painavat 30 kg tai enemmän</w:t>
            </w:r>
          </w:p>
        </w:tc>
        <w:tc>
          <w:tcPr>
            <w:tcW w:w="3260" w:type="dxa"/>
          </w:tcPr>
          <w:p w:rsidR="0020766B" w:rsidRPr="008755E1" w:rsidP="008F2B90" w14:paraId="0C9678FA" w14:textId="77777777">
            <w:pPr>
              <w:spacing w:after="0"/>
              <w:rPr>
                <w:rFonts w:cs="Times New Roman"/>
              </w:rPr>
            </w:pPr>
            <w:r w:rsidRPr="008755E1">
              <w:rPr>
                <w:rFonts w:cs="Times New Roman"/>
              </w:rPr>
              <w:t>40</w:t>
            </w:r>
            <w:r w:rsidRPr="008755E1" w:rsidR="005926A9">
              <w:rPr>
                <w:rFonts w:cs="Times New Roman"/>
              </w:rPr>
              <w:t> </w:t>
            </w:r>
            <w:r w:rsidRPr="008755E1">
              <w:rPr>
                <w:rFonts w:cs="Times New Roman"/>
              </w:rPr>
              <w:t>mg joka toinen viikko</w:t>
            </w:r>
          </w:p>
        </w:tc>
        <w:tc>
          <w:tcPr>
            <w:tcW w:w="3260" w:type="dxa"/>
          </w:tcPr>
          <w:p w:rsidR="0020766B" w:rsidRPr="008755E1" w:rsidP="00432ECA" w14:paraId="03ABC4FF" w14:textId="77777777">
            <w:pPr>
              <w:spacing w:after="0"/>
              <w:rPr>
                <w:rFonts w:cs="Times New Roman"/>
              </w:rPr>
            </w:pPr>
            <w:r w:rsidRPr="008755E1">
              <w:rPr>
                <w:rFonts w:cs="Times New Roman"/>
              </w:rPr>
              <w:t>-</w:t>
            </w:r>
          </w:p>
        </w:tc>
      </w:tr>
      <w:tr w14:paraId="5E6157C1" w14:textId="77777777" w:rsidTr="00432ECA">
        <w:tblPrEx>
          <w:tblW w:w="0" w:type="auto"/>
          <w:tblLook w:val="04A0"/>
        </w:tblPrEx>
        <w:tc>
          <w:tcPr>
            <w:tcW w:w="3259" w:type="dxa"/>
          </w:tcPr>
          <w:p w:rsidR="008A7A8D" w:rsidRPr="008755E1" w:rsidP="008F2B90" w14:paraId="7ABD1A9B" w14:textId="77777777">
            <w:pPr>
              <w:spacing w:after="0"/>
              <w:rPr>
                <w:rFonts w:cs="Times New Roman"/>
              </w:rPr>
            </w:pPr>
            <w:r w:rsidRPr="008755E1">
              <w:rPr>
                <w:rFonts w:cs="Times New Roman"/>
              </w:rPr>
              <w:t xml:space="preserve">Vähintään </w:t>
            </w:r>
            <w:r w:rsidRPr="008755E1" w:rsidR="00DD68CC">
              <w:rPr>
                <w:rFonts w:cs="Times New Roman"/>
              </w:rPr>
              <w:t>6-vuotiaat l</w:t>
            </w:r>
            <w:r w:rsidRPr="008755E1">
              <w:rPr>
                <w:rFonts w:cs="Times New Roman"/>
              </w:rPr>
              <w:t>apset ja nuoret</w:t>
            </w:r>
            <w:r w:rsidRPr="008755E1" w:rsidR="00DD68CC">
              <w:rPr>
                <w:rFonts w:cs="Times New Roman"/>
              </w:rPr>
              <w:t>, jotka painavat</w:t>
            </w:r>
            <w:r w:rsidRPr="008755E1">
              <w:rPr>
                <w:rFonts w:cs="Times New Roman"/>
              </w:rPr>
              <w:t xml:space="preserve"> 15</w:t>
            </w:r>
            <w:r w:rsidRPr="008755E1" w:rsidR="00DD68CC">
              <w:rPr>
                <w:rFonts w:cs="Times New Roman"/>
              </w:rPr>
              <w:t xml:space="preserve"> kg tai enemmän mutta </w:t>
            </w:r>
            <w:r w:rsidRPr="008755E1" w:rsidR="00EB3C43">
              <w:rPr>
                <w:rFonts w:cs="Times New Roman"/>
              </w:rPr>
              <w:t>alle</w:t>
            </w:r>
            <w:r w:rsidRPr="008755E1">
              <w:rPr>
                <w:rFonts w:cs="Times New Roman"/>
              </w:rPr>
              <w:t xml:space="preserve"> 30</w:t>
            </w:r>
            <w:r w:rsidRPr="008755E1" w:rsidR="005926A9">
              <w:rPr>
                <w:rFonts w:cs="Times New Roman"/>
              </w:rPr>
              <w:t> </w:t>
            </w:r>
            <w:r w:rsidRPr="008755E1">
              <w:rPr>
                <w:rFonts w:cs="Times New Roman"/>
              </w:rPr>
              <w:t>kg</w:t>
            </w:r>
          </w:p>
        </w:tc>
        <w:tc>
          <w:tcPr>
            <w:tcW w:w="3260" w:type="dxa"/>
          </w:tcPr>
          <w:p w:rsidR="008A7A8D" w:rsidRPr="008755E1" w:rsidP="008175D7" w14:paraId="43B2AE76" w14:textId="77777777">
            <w:pPr>
              <w:spacing w:after="0"/>
              <w:rPr>
                <w:rFonts w:cs="Times New Roman"/>
              </w:rPr>
            </w:pPr>
            <w:r w:rsidRPr="008755E1">
              <w:rPr>
                <w:rFonts w:cs="Times New Roman"/>
              </w:rPr>
              <w:t>20</w:t>
            </w:r>
            <w:r w:rsidRPr="008755E1" w:rsidR="005926A9">
              <w:rPr>
                <w:rFonts w:cs="Times New Roman"/>
              </w:rPr>
              <w:t> </w:t>
            </w:r>
            <w:r w:rsidRPr="008755E1">
              <w:rPr>
                <w:rFonts w:cs="Times New Roman"/>
              </w:rPr>
              <w:t>mg joka toinen viikko</w:t>
            </w:r>
          </w:p>
        </w:tc>
        <w:tc>
          <w:tcPr>
            <w:tcW w:w="3260" w:type="dxa"/>
          </w:tcPr>
          <w:p w:rsidR="008A7A8D" w:rsidRPr="008755E1" w:rsidP="00432ECA" w14:paraId="38DBABFA" w14:textId="77777777">
            <w:pPr>
              <w:spacing w:after="0"/>
              <w:rPr>
                <w:rFonts w:cs="Times New Roman"/>
              </w:rPr>
            </w:pPr>
            <w:r w:rsidRPr="008755E1">
              <w:rPr>
                <w:rFonts w:cs="Times New Roman"/>
              </w:rPr>
              <w:t>-</w:t>
            </w:r>
          </w:p>
        </w:tc>
      </w:tr>
    </w:tbl>
    <w:p w:rsidR="0020766B" w:rsidRPr="008755E1" w:rsidP="0020766B" w14:paraId="57708152"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0"/>
        <w:gridCol w:w="3051"/>
        <w:gridCol w:w="3010"/>
      </w:tblGrid>
      <w:tr w14:paraId="25838138" w14:textId="77777777" w:rsidTr="008A7A8D">
        <w:tblPrEx>
          <w:tblW w:w="0" w:type="auto"/>
          <w:tblLook w:val="04A0"/>
        </w:tblPrEx>
        <w:tc>
          <w:tcPr>
            <w:tcW w:w="9287" w:type="dxa"/>
            <w:gridSpan w:val="3"/>
          </w:tcPr>
          <w:p w:rsidR="0020766B" w:rsidRPr="008755E1" w:rsidP="00D81E5F" w14:paraId="121E0A72" w14:textId="77777777">
            <w:pPr>
              <w:pStyle w:val="Alaotsikkoalleviivattu"/>
              <w:spacing w:before="0" w:after="0"/>
              <w:rPr>
                <w:rFonts w:cs="Times New Roman"/>
                <w:u w:val="none"/>
              </w:rPr>
            </w:pPr>
            <w:r w:rsidRPr="008755E1">
              <w:rPr>
                <w:rFonts w:cs="Times New Roman"/>
                <w:b/>
                <w:u w:val="none"/>
              </w:rPr>
              <w:t>Läiskäpsoriaasi</w:t>
            </w:r>
          </w:p>
        </w:tc>
      </w:tr>
      <w:tr w14:paraId="065B02CE" w14:textId="77777777" w:rsidTr="008A7A8D">
        <w:tblPrEx>
          <w:tblW w:w="0" w:type="auto"/>
          <w:tblLook w:val="04A0"/>
        </w:tblPrEx>
        <w:tc>
          <w:tcPr>
            <w:tcW w:w="3081" w:type="dxa"/>
          </w:tcPr>
          <w:p w:rsidR="0020766B" w:rsidRPr="008755E1" w:rsidP="00D81E5F" w14:paraId="410117F6" w14:textId="77777777">
            <w:pPr>
              <w:keepNext/>
              <w:spacing w:after="0"/>
              <w:rPr>
                <w:rFonts w:cs="Times New Roman"/>
                <w:b/>
              </w:rPr>
            </w:pPr>
            <w:r w:rsidRPr="008755E1">
              <w:rPr>
                <w:rFonts w:cs="Times New Roman"/>
                <w:b/>
              </w:rPr>
              <w:t>Ikä ja paino</w:t>
            </w:r>
          </w:p>
        </w:tc>
        <w:tc>
          <w:tcPr>
            <w:tcW w:w="3117" w:type="dxa"/>
          </w:tcPr>
          <w:p w:rsidR="0020766B" w:rsidRPr="008755E1" w:rsidP="00D81E5F" w14:paraId="6201114E" w14:textId="77777777">
            <w:pPr>
              <w:keepNext/>
              <w:spacing w:after="0"/>
              <w:rPr>
                <w:rFonts w:cs="Times New Roman"/>
                <w:b/>
              </w:rPr>
            </w:pPr>
            <w:r w:rsidRPr="008755E1">
              <w:rPr>
                <w:rFonts w:cs="Times New Roman"/>
                <w:b/>
              </w:rPr>
              <w:t>Kuinka paljon ja miten usein?</w:t>
            </w:r>
          </w:p>
        </w:tc>
        <w:tc>
          <w:tcPr>
            <w:tcW w:w="3089" w:type="dxa"/>
          </w:tcPr>
          <w:p w:rsidR="0020766B" w:rsidRPr="008755E1" w:rsidP="00D81E5F" w14:paraId="5E01CE7A" w14:textId="77777777">
            <w:pPr>
              <w:keepNext/>
              <w:spacing w:after="0"/>
              <w:rPr>
                <w:rFonts w:cs="Times New Roman"/>
                <w:b/>
              </w:rPr>
            </w:pPr>
            <w:r w:rsidRPr="008755E1">
              <w:rPr>
                <w:rFonts w:cs="Times New Roman"/>
                <w:b/>
              </w:rPr>
              <w:t>Huomioi</w:t>
            </w:r>
          </w:p>
        </w:tc>
      </w:tr>
      <w:tr w14:paraId="094BBD71" w14:textId="77777777" w:rsidTr="008A7A8D">
        <w:tblPrEx>
          <w:tblW w:w="0" w:type="auto"/>
          <w:tblLook w:val="04A0"/>
        </w:tblPrEx>
        <w:tc>
          <w:tcPr>
            <w:tcW w:w="3081" w:type="dxa"/>
          </w:tcPr>
          <w:p w:rsidR="0020766B" w:rsidRPr="008755E1" w:rsidP="00D81E5F" w14:paraId="6C873C33" w14:textId="77777777">
            <w:pPr>
              <w:keepNext/>
              <w:spacing w:after="0"/>
              <w:rPr>
                <w:rFonts w:cs="Times New Roman"/>
              </w:rPr>
            </w:pPr>
            <w:r w:rsidRPr="008755E1">
              <w:rPr>
                <w:rFonts w:cs="Times New Roman"/>
              </w:rPr>
              <w:t>Aikuiset</w:t>
            </w:r>
          </w:p>
        </w:tc>
        <w:tc>
          <w:tcPr>
            <w:tcW w:w="3117" w:type="dxa"/>
          </w:tcPr>
          <w:p w:rsidR="0020766B" w:rsidRPr="008755E1" w:rsidP="00D81E5F" w14:paraId="1B1D668B" w14:textId="77777777">
            <w:pPr>
              <w:keepNext/>
              <w:spacing w:after="0"/>
              <w:rPr>
                <w:rFonts w:cs="Times New Roman"/>
              </w:rPr>
            </w:pPr>
            <w:r w:rsidRPr="008755E1">
              <w:rPr>
                <w:rFonts w:cs="Times New Roman"/>
              </w:rPr>
              <w:t>Ensimmäinen annos 80 mg (kaksi 40 mg:n injektiota yhtenä päivänä), jonka jälkeen 40 mg joka toinen viikko alkaen viikon kuluttua ensimmäisestä annoksesta.</w:t>
            </w:r>
          </w:p>
        </w:tc>
        <w:tc>
          <w:tcPr>
            <w:tcW w:w="3089" w:type="dxa"/>
          </w:tcPr>
          <w:p w:rsidR="0020766B" w:rsidRPr="008755E1" w:rsidP="00D81E5F" w14:paraId="51F39945" w14:textId="77777777">
            <w:pPr>
              <w:keepNext/>
              <w:spacing w:after="0"/>
              <w:rPr>
                <w:rFonts w:cs="Times New Roman"/>
              </w:rPr>
            </w:pPr>
            <w:r w:rsidRPr="008755E1">
              <w:rPr>
                <w:rFonts w:cs="Times New Roman"/>
              </w:rPr>
              <w:t xml:space="preserve">Jos vasteesi ei ole riittävä, lääkäri voi </w:t>
            </w:r>
            <w:r w:rsidRPr="008755E1" w:rsidR="00CA1BA6">
              <w:rPr>
                <w:rFonts w:cs="Times New Roman"/>
              </w:rPr>
              <w:t xml:space="preserve">suurentaa annostusta </w:t>
            </w:r>
            <w:r w:rsidRPr="008755E1">
              <w:rPr>
                <w:rFonts w:cs="Times New Roman"/>
              </w:rPr>
              <w:t>niin, että lääkettä otetaan 40 mg joka viikko</w:t>
            </w:r>
            <w:r w:rsidRPr="008755E1" w:rsidR="00CA1BA6">
              <w:rPr>
                <w:rFonts w:cs="Times New Roman"/>
              </w:rPr>
              <w:t xml:space="preserve"> tai 80 mg joka toinen viikko</w:t>
            </w:r>
            <w:r w:rsidRPr="008755E1">
              <w:rPr>
                <w:rFonts w:cs="Times New Roman"/>
              </w:rPr>
              <w:t>.</w:t>
            </w:r>
          </w:p>
        </w:tc>
      </w:tr>
      <w:tr w14:paraId="02650A74" w14:textId="77777777" w:rsidTr="008A7A8D">
        <w:tblPrEx>
          <w:tblW w:w="0" w:type="auto"/>
          <w:tblLook w:val="04A0"/>
        </w:tblPrEx>
        <w:tc>
          <w:tcPr>
            <w:tcW w:w="3081" w:type="dxa"/>
          </w:tcPr>
          <w:p w:rsidR="008A7A8D" w:rsidRPr="008755E1" w:rsidP="00DD68CC" w14:paraId="39AF5591" w14:textId="77777777">
            <w:pPr>
              <w:keepNext/>
              <w:spacing w:after="0"/>
              <w:rPr>
                <w:rFonts w:cs="Times New Roman"/>
              </w:rPr>
            </w:pPr>
            <w:r w:rsidRPr="008755E1">
              <w:rPr>
                <w:rFonts w:cs="Times New Roman"/>
              </w:rPr>
              <w:t>4–17</w:t>
            </w:r>
            <w:r w:rsidRPr="008755E1" w:rsidR="003C022E">
              <w:rPr>
                <w:rFonts w:cs="Times New Roman"/>
              </w:rPr>
              <w:t>-</w:t>
            </w:r>
            <w:r w:rsidRPr="008755E1">
              <w:rPr>
                <w:rFonts w:cs="Times New Roman"/>
              </w:rPr>
              <w:t>vuotiaat lapset ja nuoret,</w:t>
            </w:r>
            <w:r w:rsidRPr="008755E1" w:rsidR="00DD68CC">
              <w:rPr>
                <w:rFonts w:cs="Times New Roman"/>
              </w:rPr>
              <w:t xml:space="preserve"> jotka painavat 30 </w:t>
            </w:r>
            <w:r w:rsidRPr="008755E1">
              <w:rPr>
                <w:rFonts w:cs="Times New Roman"/>
              </w:rPr>
              <w:t>kg</w:t>
            </w:r>
            <w:r w:rsidRPr="008755E1" w:rsidR="00DD68CC">
              <w:rPr>
                <w:rFonts w:cs="Times New Roman"/>
              </w:rPr>
              <w:t xml:space="preserve"> tai enemmän</w:t>
            </w:r>
          </w:p>
        </w:tc>
        <w:tc>
          <w:tcPr>
            <w:tcW w:w="3117" w:type="dxa"/>
          </w:tcPr>
          <w:p w:rsidR="008A7A8D" w:rsidRPr="008755E1" w:rsidP="003868A5" w14:paraId="16727A63" w14:textId="77777777">
            <w:pPr>
              <w:spacing w:after="0"/>
              <w:rPr>
                <w:rFonts w:cs="Times New Roman"/>
              </w:rPr>
            </w:pPr>
            <w:r w:rsidRPr="008755E1">
              <w:rPr>
                <w:rFonts w:cs="Times New Roman"/>
              </w:rPr>
              <w:t>Ensimmäine</w:t>
            </w:r>
            <w:r w:rsidRPr="008755E1" w:rsidR="003C022E">
              <w:rPr>
                <w:rFonts w:cs="Times New Roman"/>
              </w:rPr>
              <w:t>n annos 40 mg, jonka jälkeen 40 </w:t>
            </w:r>
            <w:r w:rsidRPr="008755E1">
              <w:rPr>
                <w:rFonts w:cs="Times New Roman"/>
              </w:rPr>
              <w:t>mg viikon kuluttua.</w:t>
            </w:r>
          </w:p>
          <w:p w:rsidR="008A7A8D" w:rsidRPr="008755E1" w:rsidP="003868A5" w14:paraId="40CDF238" w14:textId="77777777">
            <w:pPr>
              <w:spacing w:after="0"/>
              <w:rPr>
                <w:rFonts w:cs="Times New Roman"/>
              </w:rPr>
            </w:pPr>
          </w:p>
          <w:p w:rsidR="008A7A8D" w:rsidRPr="008755E1" w:rsidP="00007B81" w14:paraId="37D22869" w14:textId="77777777">
            <w:pPr>
              <w:keepNext/>
              <w:spacing w:after="0"/>
              <w:rPr>
                <w:rFonts w:cs="Times New Roman"/>
              </w:rPr>
            </w:pPr>
            <w:r w:rsidRPr="008755E1">
              <w:rPr>
                <w:rFonts w:cs="Times New Roman"/>
              </w:rPr>
              <w:t>Tämän</w:t>
            </w:r>
            <w:r w:rsidRPr="008755E1" w:rsidR="003C022E">
              <w:rPr>
                <w:rFonts w:cs="Times New Roman"/>
              </w:rPr>
              <w:t xml:space="preserve"> jälkeen tavallinen annos on 40 </w:t>
            </w:r>
            <w:r w:rsidRPr="008755E1">
              <w:rPr>
                <w:rFonts w:cs="Times New Roman"/>
              </w:rPr>
              <w:t>mg joka toinen viikko.</w:t>
            </w:r>
          </w:p>
        </w:tc>
        <w:tc>
          <w:tcPr>
            <w:tcW w:w="3089" w:type="dxa"/>
          </w:tcPr>
          <w:p w:rsidR="008A7A8D" w:rsidRPr="008755E1" w:rsidP="00007B81" w14:paraId="1465045C" w14:textId="77777777">
            <w:pPr>
              <w:keepNext/>
              <w:spacing w:after="0"/>
              <w:rPr>
                <w:rFonts w:cs="Times New Roman"/>
              </w:rPr>
            </w:pPr>
            <w:r w:rsidRPr="008755E1">
              <w:rPr>
                <w:rFonts w:cs="Times New Roman"/>
              </w:rPr>
              <w:t>-</w:t>
            </w:r>
          </w:p>
        </w:tc>
      </w:tr>
      <w:tr w14:paraId="455BE1D4" w14:textId="77777777" w:rsidTr="008A7A8D">
        <w:tblPrEx>
          <w:tblW w:w="0" w:type="auto"/>
          <w:tblLook w:val="04A0"/>
        </w:tblPrEx>
        <w:tc>
          <w:tcPr>
            <w:tcW w:w="3081" w:type="dxa"/>
          </w:tcPr>
          <w:p w:rsidR="008A7A8D" w:rsidRPr="008755E1" w:rsidP="00EB3C43" w14:paraId="794EAD20" w14:textId="77777777">
            <w:pPr>
              <w:keepNext/>
              <w:spacing w:after="0"/>
              <w:rPr>
                <w:rFonts w:cs="Times New Roman"/>
              </w:rPr>
            </w:pPr>
            <w:r w:rsidRPr="008755E1">
              <w:rPr>
                <w:rFonts w:cs="Times New Roman"/>
              </w:rPr>
              <w:t xml:space="preserve">4–17-vuotiaat lapset ja nuoret, </w:t>
            </w:r>
            <w:r w:rsidRPr="008755E1" w:rsidR="00EB3C43">
              <w:rPr>
                <w:rFonts w:cs="Times New Roman"/>
              </w:rPr>
              <w:t>jotka painavat 15 kg tai enemmän mutta alle</w:t>
            </w:r>
            <w:r w:rsidRPr="008755E1">
              <w:rPr>
                <w:rFonts w:cs="Times New Roman"/>
              </w:rPr>
              <w:t xml:space="preserve"> 30</w:t>
            </w:r>
            <w:r w:rsidRPr="008755E1" w:rsidR="00EB3C43">
              <w:rPr>
                <w:rFonts w:cs="Times New Roman"/>
              </w:rPr>
              <w:t> </w:t>
            </w:r>
            <w:r w:rsidRPr="008755E1">
              <w:rPr>
                <w:rFonts w:cs="Times New Roman"/>
              </w:rPr>
              <w:t>kg</w:t>
            </w:r>
          </w:p>
        </w:tc>
        <w:tc>
          <w:tcPr>
            <w:tcW w:w="3117" w:type="dxa"/>
          </w:tcPr>
          <w:p w:rsidR="00FD2E65" w:rsidRPr="008755E1" w:rsidP="00FD2E65" w14:paraId="5A548C2D" w14:textId="77777777">
            <w:pPr>
              <w:spacing w:after="0"/>
              <w:rPr>
                <w:rFonts w:cs="Times New Roman"/>
              </w:rPr>
            </w:pPr>
            <w:r w:rsidRPr="008755E1">
              <w:rPr>
                <w:rFonts w:cs="Times New Roman"/>
              </w:rPr>
              <w:t>Ensimmäine</w:t>
            </w:r>
            <w:r w:rsidRPr="008755E1" w:rsidR="003C022E">
              <w:rPr>
                <w:rFonts w:cs="Times New Roman"/>
              </w:rPr>
              <w:t>n annos 20 mg, jonka jälkeen 20 </w:t>
            </w:r>
            <w:r w:rsidRPr="008755E1">
              <w:rPr>
                <w:rFonts w:cs="Times New Roman"/>
              </w:rPr>
              <w:t>mg viikon kuluttua.</w:t>
            </w:r>
          </w:p>
          <w:p w:rsidR="00FD2E65" w:rsidRPr="008755E1" w:rsidP="00FD2E65" w14:paraId="78928C4F" w14:textId="77777777">
            <w:pPr>
              <w:spacing w:after="0"/>
              <w:rPr>
                <w:rFonts w:cs="Times New Roman"/>
              </w:rPr>
            </w:pPr>
          </w:p>
          <w:p w:rsidR="008A7A8D" w:rsidRPr="008755E1" w:rsidP="00FD2E65" w14:paraId="291DBD78" w14:textId="77777777">
            <w:pPr>
              <w:spacing w:after="0"/>
              <w:rPr>
                <w:rFonts w:cs="Times New Roman"/>
              </w:rPr>
            </w:pPr>
            <w:r w:rsidRPr="008755E1">
              <w:rPr>
                <w:rFonts w:cs="Times New Roman"/>
              </w:rPr>
              <w:t>Tämän</w:t>
            </w:r>
            <w:r w:rsidRPr="008755E1" w:rsidR="003C022E">
              <w:rPr>
                <w:rFonts w:cs="Times New Roman"/>
              </w:rPr>
              <w:t xml:space="preserve"> jälkeen tavallinen annos on 20 </w:t>
            </w:r>
            <w:r w:rsidRPr="008755E1">
              <w:rPr>
                <w:rFonts w:cs="Times New Roman"/>
              </w:rPr>
              <w:t>mg joka toinen viikko.</w:t>
            </w:r>
          </w:p>
        </w:tc>
        <w:tc>
          <w:tcPr>
            <w:tcW w:w="3089" w:type="dxa"/>
          </w:tcPr>
          <w:p w:rsidR="008A7A8D" w:rsidRPr="008755E1" w:rsidP="00007B81" w14:paraId="74FA675A" w14:textId="77777777">
            <w:pPr>
              <w:keepNext/>
              <w:spacing w:after="0"/>
              <w:rPr>
                <w:rFonts w:cs="Times New Roman"/>
              </w:rPr>
            </w:pPr>
            <w:r w:rsidRPr="008755E1">
              <w:rPr>
                <w:rFonts w:cs="Times New Roman"/>
              </w:rPr>
              <w:t>-</w:t>
            </w:r>
          </w:p>
        </w:tc>
      </w:tr>
    </w:tbl>
    <w:p w:rsidR="0020766B" w:rsidRPr="008755E1" w:rsidP="0020766B" w14:paraId="70F35ED9"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4"/>
        <w:gridCol w:w="3042"/>
        <w:gridCol w:w="3035"/>
      </w:tblGrid>
      <w:tr w14:paraId="3A1DE69A" w14:textId="77777777" w:rsidTr="00432ECA">
        <w:tblPrEx>
          <w:tblW w:w="0" w:type="auto"/>
          <w:tblLook w:val="04A0"/>
        </w:tblPrEx>
        <w:tc>
          <w:tcPr>
            <w:tcW w:w="9779" w:type="dxa"/>
            <w:gridSpan w:val="3"/>
          </w:tcPr>
          <w:p w:rsidR="0020766B" w:rsidRPr="008755E1" w:rsidP="00432ECA" w14:paraId="438AAD0F" w14:textId="77777777">
            <w:pPr>
              <w:pStyle w:val="Alaotsikkoalleviivattu"/>
              <w:keepNext w:val="0"/>
              <w:spacing w:before="0" w:after="0"/>
              <w:rPr>
                <w:rFonts w:cs="Times New Roman"/>
                <w:u w:val="none"/>
              </w:rPr>
            </w:pPr>
            <w:r w:rsidRPr="008755E1">
              <w:rPr>
                <w:rFonts w:cs="Times New Roman"/>
                <w:b/>
                <w:u w:val="none"/>
              </w:rPr>
              <w:t>Hidradenitis suppurativa</w:t>
            </w:r>
          </w:p>
        </w:tc>
      </w:tr>
      <w:tr w14:paraId="737FA58C" w14:textId="77777777" w:rsidTr="00432ECA">
        <w:tblPrEx>
          <w:tblW w:w="0" w:type="auto"/>
          <w:tblLook w:val="04A0"/>
        </w:tblPrEx>
        <w:tc>
          <w:tcPr>
            <w:tcW w:w="3259" w:type="dxa"/>
          </w:tcPr>
          <w:p w:rsidR="0020766B" w:rsidRPr="008755E1" w:rsidP="00432ECA" w14:paraId="282466BB" w14:textId="77777777">
            <w:pPr>
              <w:spacing w:after="0"/>
              <w:rPr>
                <w:rFonts w:cs="Times New Roman"/>
                <w:b/>
              </w:rPr>
            </w:pPr>
            <w:r w:rsidRPr="008755E1">
              <w:rPr>
                <w:rFonts w:cs="Times New Roman"/>
                <w:b/>
              </w:rPr>
              <w:t>Ikä ja paino</w:t>
            </w:r>
          </w:p>
        </w:tc>
        <w:tc>
          <w:tcPr>
            <w:tcW w:w="3260" w:type="dxa"/>
          </w:tcPr>
          <w:p w:rsidR="0020766B" w:rsidRPr="008755E1" w:rsidP="00432ECA" w14:paraId="1785E409" w14:textId="77777777">
            <w:pPr>
              <w:spacing w:after="0"/>
              <w:rPr>
                <w:rFonts w:cs="Times New Roman"/>
                <w:b/>
              </w:rPr>
            </w:pPr>
            <w:r w:rsidRPr="008755E1">
              <w:rPr>
                <w:rFonts w:cs="Times New Roman"/>
                <w:b/>
              </w:rPr>
              <w:t>Kuinka paljon ja miten usein?</w:t>
            </w:r>
          </w:p>
        </w:tc>
        <w:tc>
          <w:tcPr>
            <w:tcW w:w="3260" w:type="dxa"/>
          </w:tcPr>
          <w:p w:rsidR="0020766B" w:rsidRPr="008755E1" w:rsidP="00432ECA" w14:paraId="0689E76B" w14:textId="77777777">
            <w:pPr>
              <w:spacing w:after="0"/>
              <w:rPr>
                <w:rFonts w:cs="Times New Roman"/>
                <w:b/>
              </w:rPr>
            </w:pPr>
            <w:r w:rsidRPr="008755E1">
              <w:rPr>
                <w:rFonts w:cs="Times New Roman"/>
                <w:b/>
              </w:rPr>
              <w:t>Huomioi</w:t>
            </w:r>
          </w:p>
        </w:tc>
      </w:tr>
      <w:tr w14:paraId="74F97746" w14:textId="77777777" w:rsidTr="00432ECA">
        <w:tblPrEx>
          <w:tblW w:w="0" w:type="auto"/>
          <w:tblLook w:val="04A0"/>
        </w:tblPrEx>
        <w:tc>
          <w:tcPr>
            <w:tcW w:w="3259" w:type="dxa"/>
          </w:tcPr>
          <w:p w:rsidR="0020766B" w:rsidRPr="008755E1" w:rsidP="00432ECA" w14:paraId="02FED61D" w14:textId="77777777">
            <w:pPr>
              <w:spacing w:after="0"/>
              <w:rPr>
                <w:rFonts w:cs="Times New Roman"/>
              </w:rPr>
            </w:pPr>
            <w:r w:rsidRPr="008755E1">
              <w:rPr>
                <w:rFonts w:cs="Times New Roman"/>
              </w:rPr>
              <w:t>Aikuiset</w:t>
            </w:r>
          </w:p>
        </w:tc>
        <w:tc>
          <w:tcPr>
            <w:tcW w:w="3260" w:type="dxa"/>
          </w:tcPr>
          <w:p w:rsidR="0020766B" w:rsidRPr="008755E1" w:rsidP="00432ECA" w14:paraId="0568B988" w14:textId="77777777">
            <w:pPr>
              <w:spacing w:after="0"/>
              <w:rPr>
                <w:rFonts w:cs="Times New Roman"/>
              </w:rPr>
            </w:pPr>
            <w:r w:rsidRPr="008755E1">
              <w:rPr>
                <w:rFonts w:cs="Times New Roman"/>
              </w:rPr>
              <w:t>Ensimmäinen annos 160 mg (neljä 40 mg:n injektiota yhtenä päivänä tai kaksi 40 mg:n injektiota vuorokaudessa kahtena peräkkäisenä päivänä), jonka jälkeen 80 mg:n annos (kaksi 40 mg:n injektiota yhtenä päivänä) kaksi viikkoa myöhemmin. Tästä kahden viikon kuluttua jatketaan 40 mg:n annoksella joka viikko</w:t>
            </w:r>
            <w:r w:rsidRPr="008755E1" w:rsidR="00CA1BA6">
              <w:rPr>
                <w:rFonts w:cs="Times New Roman"/>
              </w:rPr>
              <w:t xml:space="preserve"> tai 80 mg:n annoksella joka toinen viikko lääkärin määräyksen mukaan</w:t>
            </w:r>
            <w:r w:rsidRPr="008755E1">
              <w:rPr>
                <w:rFonts w:cs="Times New Roman"/>
              </w:rPr>
              <w:t>.</w:t>
            </w:r>
          </w:p>
        </w:tc>
        <w:tc>
          <w:tcPr>
            <w:tcW w:w="3260" w:type="dxa"/>
          </w:tcPr>
          <w:p w:rsidR="0020766B" w:rsidRPr="008755E1" w:rsidP="00432ECA" w14:paraId="1DA24338" w14:textId="77777777">
            <w:pPr>
              <w:spacing w:after="0"/>
              <w:rPr>
                <w:rFonts w:cs="Times New Roman"/>
              </w:rPr>
            </w:pPr>
            <w:r w:rsidRPr="008755E1">
              <w:rPr>
                <w:rFonts w:cs="Times New Roman"/>
              </w:rPr>
              <w:t>On suositeltavaa, että käsittelet oireilevat alueet päivittäin antiseptisella ihohuuhteella.</w:t>
            </w:r>
          </w:p>
        </w:tc>
      </w:tr>
      <w:tr w14:paraId="68F6C881" w14:textId="77777777" w:rsidTr="00432ECA">
        <w:tblPrEx>
          <w:tblW w:w="0" w:type="auto"/>
          <w:tblLook w:val="04A0"/>
        </w:tblPrEx>
        <w:tc>
          <w:tcPr>
            <w:tcW w:w="3259" w:type="dxa"/>
          </w:tcPr>
          <w:p w:rsidR="002744D8" w:rsidRPr="008755E1" w:rsidP="00D62DD5" w14:paraId="2161B560" w14:textId="77777777">
            <w:pPr>
              <w:keepNext/>
              <w:spacing w:after="0"/>
              <w:rPr>
                <w:rFonts w:cs="Times New Roman"/>
              </w:rPr>
            </w:pPr>
            <w:r w:rsidRPr="008755E1">
              <w:rPr>
                <w:rFonts w:cs="Times New Roman"/>
              </w:rPr>
              <w:t>12</w:t>
            </w:r>
            <w:r w:rsidRPr="008755E1" w:rsidR="000D180C">
              <w:rPr>
                <w:rFonts w:cs="Times New Roman"/>
              </w:rPr>
              <w:t>–17-vuotiaat nuoret</w:t>
            </w:r>
            <w:r w:rsidRPr="008755E1">
              <w:rPr>
                <w:rFonts w:cs="Times New Roman"/>
              </w:rPr>
              <w:t xml:space="preserve">, </w:t>
            </w:r>
            <w:r w:rsidRPr="008755E1" w:rsidR="00DD68CC">
              <w:rPr>
                <w:rFonts w:cs="Times New Roman"/>
              </w:rPr>
              <w:t>jotka painavat 30 kg tai enemmän</w:t>
            </w:r>
          </w:p>
        </w:tc>
        <w:tc>
          <w:tcPr>
            <w:tcW w:w="3260" w:type="dxa"/>
          </w:tcPr>
          <w:p w:rsidR="002744D8" w:rsidRPr="008755E1" w:rsidP="00D62DD5" w14:paraId="3C77E630" w14:textId="77777777">
            <w:pPr>
              <w:keepNext/>
              <w:spacing w:after="0"/>
              <w:rPr>
                <w:rFonts w:cs="Times New Roman"/>
              </w:rPr>
            </w:pPr>
            <w:r w:rsidRPr="008755E1">
              <w:rPr>
                <w:rFonts w:cs="Times New Roman"/>
              </w:rPr>
              <w:t>Ensimmäinen annos 80 mg (kaksi 40 mg injektiota yhtenä päivänä), jonka jälkeen 40 mg joka toinen viikko alkaen viikon kuluttua ensimmäisestä annoksesta.</w:t>
            </w:r>
          </w:p>
        </w:tc>
        <w:tc>
          <w:tcPr>
            <w:tcW w:w="3260" w:type="dxa"/>
          </w:tcPr>
          <w:p w:rsidR="002744D8" w:rsidRPr="008755E1" w:rsidP="00D62DD5" w14:paraId="5EC68FC2" w14:textId="77777777">
            <w:pPr>
              <w:keepNext/>
              <w:spacing w:after="0"/>
              <w:rPr>
                <w:rFonts w:cs="Times New Roman"/>
              </w:rPr>
            </w:pPr>
            <w:r w:rsidRPr="008755E1">
              <w:rPr>
                <w:rFonts w:cs="Times New Roman"/>
              </w:rPr>
              <w:t>Jos vasteesi</w:t>
            </w:r>
            <w:r w:rsidRPr="008755E1" w:rsidR="00CA1BA6">
              <w:rPr>
                <w:rFonts w:cs="Times New Roman"/>
              </w:rPr>
              <w:t xml:space="preserve"> Humira-annostuksella 40 mg joka toinen viikko</w:t>
            </w:r>
            <w:r w:rsidRPr="008755E1">
              <w:rPr>
                <w:rFonts w:cs="Times New Roman"/>
              </w:rPr>
              <w:t xml:space="preserve"> ei ole riittävä, lääkäri voi </w:t>
            </w:r>
            <w:r w:rsidRPr="008755E1" w:rsidR="00CA1BA6">
              <w:rPr>
                <w:rFonts w:cs="Times New Roman"/>
              </w:rPr>
              <w:t xml:space="preserve">suurentaa annostusta </w:t>
            </w:r>
            <w:r w:rsidRPr="008755E1">
              <w:rPr>
                <w:rFonts w:cs="Times New Roman"/>
              </w:rPr>
              <w:t>niin, että lääkettä otetaan 40 mg joka viikko</w:t>
            </w:r>
            <w:r w:rsidRPr="008755E1" w:rsidR="00CA1BA6">
              <w:rPr>
                <w:rFonts w:cs="Times New Roman"/>
              </w:rPr>
              <w:t xml:space="preserve"> tai 80 mg joka toinen viikko</w:t>
            </w:r>
            <w:r w:rsidRPr="008755E1">
              <w:rPr>
                <w:rFonts w:cs="Times New Roman"/>
              </w:rPr>
              <w:t>.</w:t>
            </w:r>
          </w:p>
          <w:p w:rsidR="002744D8" w:rsidRPr="008755E1" w:rsidP="00D62DD5" w14:paraId="0285FAE5" w14:textId="77777777">
            <w:pPr>
              <w:keepNext/>
              <w:spacing w:after="0"/>
              <w:rPr>
                <w:rFonts w:cs="Times New Roman"/>
              </w:rPr>
            </w:pPr>
            <w:r w:rsidRPr="008755E1">
              <w:rPr>
                <w:rFonts w:cs="Times New Roman"/>
              </w:rPr>
              <w:t>On suositeltavaa, että käsittelet oireilevat alueet päivittäin antiseptisella ihohuuhteella.</w:t>
            </w:r>
          </w:p>
        </w:tc>
      </w:tr>
    </w:tbl>
    <w:p w:rsidR="0020766B" w:rsidRPr="008755E1" w:rsidP="0020766B" w14:paraId="5E76E83D"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2"/>
        <w:gridCol w:w="3059"/>
        <w:gridCol w:w="3000"/>
      </w:tblGrid>
      <w:tr w14:paraId="41C146EA" w14:textId="77777777" w:rsidTr="008175D7">
        <w:tblPrEx>
          <w:tblW w:w="0" w:type="auto"/>
          <w:tblLook w:val="04A0"/>
        </w:tblPrEx>
        <w:tc>
          <w:tcPr>
            <w:tcW w:w="9287" w:type="dxa"/>
            <w:gridSpan w:val="3"/>
          </w:tcPr>
          <w:p w:rsidR="0020766B" w:rsidRPr="008755E1" w:rsidP="001C6394" w14:paraId="12B841CE" w14:textId="77777777">
            <w:pPr>
              <w:pStyle w:val="Alaotsikkoalleviivattu"/>
              <w:spacing w:before="0" w:after="0"/>
              <w:rPr>
                <w:rFonts w:cs="Times New Roman"/>
                <w:u w:val="none"/>
              </w:rPr>
            </w:pPr>
            <w:r w:rsidRPr="008755E1">
              <w:rPr>
                <w:rFonts w:cs="Times New Roman"/>
                <w:b/>
                <w:u w:val="none"/>
              </w:rPr>
              <w:t>Crohnin tauti</w:t>
            </w:r>
          </w:p>
        </w:tc>
      </w:tr>
      <w:tr w14:paraId="42FE203E" w14:textId="77777777" w:rsidTr="008175D7">
        <w:tblPrEx>
          <w:tblW w:w="0" w:type="auto"/>
          <w:tblLook w:val="04A0"/>
        </w:tblPrEx>
        <w:tc>
          <w:tcPr>
            <w:tcW w:w="3077" w:type="dxa"/>
          </w:tcPr>
          <w:p w:rsidR="0020766B" w:rsidRPr="008755E1" w:rsidP="001C6394" w14:paraId="2ECA5900" w14:textId="77777777">
            <w:pPr>
              <w:keepNext/>
              <w:spacing w:after="0"/>
              <w:rPr>
                <w:rFonts w:cs="Times New Roman"/>
                <w:b/>
              </w:rPr>
            </w:pPr>
            <w:r w:rsidRPr="008755E1">
              <w:rPr>
                <w:rFonts w:cs="Times New Roman"/>
                <w:b/>
              </w:rPr>
              <w:t>Ikä ja paino</w:t>
            </w:r>
          </w:p>
        </w:tc>
        <w:tc>
          <w:tcPr>
            <w:tcW w:w="3125" w:type="dxa"/>
          </w:tcPr>
          <w:p w:rsidR="0020766B" w:rsidRPr="008755E1" w:rsidP="001C6394" w14:paraId="23C50E3F" w14:textId="77777777">
            <w:pPr>
              <w:keepNext/>
              <w:spacing w:after="0"/>
              <w:rPr>
                <w:rFonts w:cs="Times New Roman"/>
                <w:b/>
              </w:rPr>
            </w:pPr>
            <w:r w:rsidRPr="008755E1">
              <w:rPr>
                <w:rFonts w:cs="Times New Roman"/>
                <w:b/>
              </w:rPr>
              <w:t>Kuinka paljon ja miten usein?</w:t>
            </w:r>
          </w:p>
        </w:tc>
        <w:tc>
          <w:tcPr>
            <w:tcW w:w="3085" w:type="dxa"/>
          </w:tcPr>
          <w:p w:rsidR="0020766B" w:rsidRPr="008755E1" w:rsidP="001C6394" w14:paraId="59C05808" w14:textId="77777777">
            <w:pPr>
              <w:keepNext/>
              <w:spacing w:after="0"/>
              <w:rPr>
                <w:rFonts w:cs="Times New Roman"/>
                <w:b/>
              </w:rPr>
            </w:pPr>
            <w:r w:rsidRPr="008755E1">
              <w:rPr>
                <w:rFonts w:cs="Times New Roman"/>
                <w:b/>
              </w:rPr>
              <w:t>Huomioi</w:t>
            </w:r>
          </w:p>
        </w:tc>
      </w:tr>
      <w:tr w14:paraId="1861585A" w14:textId="77777777" w:rsidTr="008175D7">
        <w:tblPrEx>
          <w:tblW w:w="0" w:type="auto"/>
          <w:tblLook w:val="04A0"/>
        </w:tblPrEx>
        <w:tc>
          <w:tcPr>
            <w:tcW w:w="3077" w:type="dxa"/>
          </w:tcPr>
          <w:p w:rsidR="0020766B" w:rsidRPr="008755E1" w:rsidP="001D032A" w14:paraId="2A27D599" w14:textId="77777777">
            <w:pPr>
              <w:keepNext/>
              <w:spacing w:after="0"/>
              <w:rPr>
                <w:rFonts w:cs="Times New Roman"/>
              </w:rPr>
            </w:pPr>
            <w:r w:rsidRPr="008755E1">
              <w:rPr>
                <w:rFonts w:cs="Times New Roman"/>
              </w:rPr>
              <w:t>Vähintään 6-vuotiaat lapset</w:t>
            </w:r>
            <w:r w:rsidRPr="008755E1" w:rsidR="0038105E">
              <w:rPr>
                <w:rFonts w:cs="Times New Roman"/>
              </w:rPr>
              <w:t xml:space="preserve">, </w:t>
            </w:r>
            <w:r w:rsidRPr="008755E1">
              <w:rPr>
                <w:rFonts w:cs="Times New Roman"/>
              </w:rPr>
              <w:t>nuoret</w:t>
            </w:r>
            <w:r w:rsidRPr="008755E1" w:rsidR="0038105E">
              <w:rPr>
                <w:rFonts w:cs="Times New Roman"/>
              </w:rPr>
              <w:t xml:space="preserve"> ja aikuiset</w:t>
            </w:r>
            <w:r w:rsidRPr="008755E1">
              <w:rPr>
                <w:rFonts w:cs="Times New Roman"/>
              </w:rPr>
              <w:t>, jotka painavat 40 kg tai enemmän</w:t>
            </w:r>
          </w:p>
        </w:tc>
        <w:tc>
          <w:tcPr>
            <w:tcW w:w="3125" w:type="dxa"/>
          </w:tcPr>
          <w:p w:rsidR="0020766B" w:rsidRPr="008755E1" w:rsidP="00007B81" w14:paraId="553A17B6" w14:textId="77777777">
            <w:pPr>
              <w:keepNext/>
              <w:spacing w:after="0"/>
              <w:rPr>
                <w:rFonts w:cs="Times New Roman"/>
              </w:rPr>
            </w:pPr>
            <w:r w:rsidRPr="008755E1">
              <w:rPr>
                <w:rFonts w:cs="Times New Roman"/>
              </w:rPr>
              <w:t>Ensimmäinen annos 80 mg (kaksi 40 mg:n injektiota yhtenä päivänä), jonka jälkeen 40 mg kahden viikon kuluttua.</w:t>
            </w:r>
          </w:p>
          <w:p w:rsidR="0020766B" w:rsidRPr="008755E1" w:rsidP="00007B81" w14:paraId="30AC85BF" w14:textId="77777777">
            <w:pPr>
              <w:keepNext/>
              <w:spacing w:after="0"/>
              <w:rPr>
                <w:rFonts w:cs="Times New Roman"/>
              </w:rPr>
            </w:pPr>
          </w:p>
          <w:p w:rsidR="0020766B" w:rsidRPr="008755E1" w:rsidP="00007B81" w14:paraId="6593C80D" w14:textId="77777777">
            <w:pPr>
              <w:keepNext/>
              <w:spacing w:after="0"/>
              <w:rPr>
                <w:rFonts w:cs="Times New Roman"/>
              </w:rPr>
            </w:pPr>
            <w:r w:rsidRPr="008755E1">
              <w:rPr>
                <w:rFonts w:cs="Times New Roman"/>
              </w:rPr>
              <w:t>Jos nopeampi vaste on tarpeen, lääkäri voi määrätä 160 mg:n aloitusannoksen (neljä 40 mg:n injektiota yhtenä päivänä tai kaksi 40 mg:n injektiota vuorokaudessa kahtena peräkkäisenä päivänä), jonka jälkeen 80 mg (kaksi 40 mg:n injektiota yhtenä päivänä) kahden viikon kuluttua.</w:t>
            </w:r>
          </w:p>
          <w:p w:rsidR="0020766B" w:rsidRPr="008755E1" w:rsidP="00007B81" w14:paraId="716E887D" w14:textId="77777777">
            <w:pPr>
              <w:keepNext/>
              <w:spacing w:after="0"/>
              <w:rPr>
                <w:rFonts w:cs="Times New Roman"/>
              </w:rPr>
            </w:pPr>
          </w:p>
          <w:p w:rsidR="0020766B" w:rsidRPr="008755E1" w:rsidP="00007B81" w14:paraId="38772796" w14:textId="77777777">
            <w:pPr>
              <w:keepNext/>
              <w:spacing w:after="0"/>
              <w:rPr>
                <w:rFonts w:cs="Times New Roman"/>
              </w:rPr>
            </w:pPr>
            <w:r w:rsidRPr="008755E1">
              <w:rPr>
                <w:rFonts w:cs="Times New Roman"/>
              </w:rPr>
              <w:t>Tämän jälkeen tavallinen annos on 40 mg joka toinen viikko.</w:t>
            </w:r>
          </w:p>
        </w:tc>
        <w:tc>
          <w:tcPr>
            <w:tcW w:w="3085" w:type="dxa"/>
          </w:tcPr>
          <w:p w:rsidR="0020766B" w:rsidRPr="008755E1" w:rsidP="00007B81" w14:paraId="4E3668DA" w14:textId="77777777">
            <w:pPr>
              <w:keepNext/>
              <w:spacing w:after="0"/>
              <w:rPr>
                <w:rFonts w:cs="Times New Roman"/>
              </w:rPr>
            </w:pPr>
            <w:r w:rsidRPr="008755E1">
              <w:rPr>
                <w:rFonts w:cs="Times New Roman"/>
              </w:rPr>
              <w:t xml:space="preserve">Lääkärisi voi </w:t>
            </w:r>
            <w:r w:rsidRPr="008755E1" w:rsidR="00CA1BA6">
              <w:rPr>
                <w:rFonts w:cs="Times New Roman"/>
              </w:rPr>
              <w:t xml:space="preserve">suurentaa annostusta </w:t>
            </w:r>
            <w:r w:rsidRPr="008755E1">
              <w:rPr>
                <w:rFonts w:cs="Times New Roman"/>
              </w:rPr>
              <w:t>niin, että lääkettä otetaan 40 mg joka viikko</w:t>
            </w:r>
            <w:r w:rsidRPr="008755E1" w:rsidR="00CA1BA6">
              <w:rPr>
                <w:rFonts w:cs="Times New Roman"/>
              </w:rPr>
              <w:t xml:space="preserve"> tai 80 mg joka toinen viikko</w:t>
            </w:r>
            <w:r w:rsidRPr="008755E1">
              <w:rPr>
                <w:rFonts w:cs="Times New Roman"/>
              </w:rPr>
              <w:t>.</w:t>
            </w:r>
          </w:p>
        </w:tc>
      </w:tr>
      <w:tr w14:paraId="0EAC88CF" w14:textId="77777777" w:rsidTr="008175D7">
        <w:tblPrEx>
          <w:tblW w:w="0" w:type="auto"/>
          <w:tblLook w:val="04A0"/>
        </w:tblPrEx>
        <w:tc>
          <w:tcPr>
            <w:tcW w:w="3077" w:type="dxa"/>
          </w:tcPr>
          <w:p w:rsidR="0020766B" w:rsidRPr="008755E1" w:rsidP="00DD68CC" w14:paraId="69873069" w14:textId="77777777">
            <w:pPr>
              <w:keepNext/>
              <w:spacing w:after="0"/>
              <w:rPr>
                <w:rFonts w:cs="Times New Roman"/>
              </w:rPr>
            </w:pPr>
            <w:r w:rsidRPr="008755E1">
              <w:rPr>
                <w:rFonts w:cs="Times New Roman"/>
              </w:rPr>
              <w:t>6</w:t>
            </w:r>
            <w:r w:rsidRPr="008755E1" w:rsidR="00817AEF">
              <w:rPr>
                <w:rFonts w:cs="Times New Roman"/>
              </w:rPr>
              <w:t>–17</w:t>
            </w:r>
            <w:r w:rsidRPr="008755E1">
              <w:rPr>
                <w:rFonts w:cs="Times New Roman"/>
              </w:rPr>
              <w:t>-vuotiaat lapset ja nuoret,</w:t>
            </w:r>
            <w:r w:rsidRPr="008755E1" w:rsidR="00DD68CC">
              <w:rPr>
                <w:rFonts w:cs="Times New Roman"/>
              </w:rPr>
              <w:t xml:space="preserve"> </w:t>
            </w:r>
            <w:r w:rsidRPr="008755E1">
              <w:rPr>
                <w:rFonts w:cs="Times New Roman"/>
              </w:rPr>
              <w:t>jotka painavat alle 40 kg.</w:t>
            </w:r>
          </w:p>
        </w:tc>
        <w:tc>
          <w:tcPr>
            <w:tcW w:w="3125" w:type="dxa"/>
          </w:tcPr>
          <w:p w:rsidR="0020766B" w:rsidRPr="008755E1" w:rsidP="00687F2B" w14:paraId="0259236F" w14:textId="77777777">
            <w:pPr>
              <w:keepNext/>
              <w:spacing w:after="0"/>
              <w:rPr>
                <w:rFonts w:cs="Times New Roman"/>
              </w:rPr>
            </w:pPr>
            <w:r w:rsidRPr="008755E1">
              <w:rPr>
                <w:rFonts w:cs="Times New Roman"/>
              </w:rPr>
              <w:t>Ensimmäinen annos 40 mg, jonka jälkeen 20 mg kahden viikon kuluttua.</w:t>
            </w:r>
          </w:p>
          <w:p w:rsidR="0020766B" w:rsidRPr="008755E1" w:rsidP="00687F2B" w14:paraId="30B11365" w14:textId="77777777">
            <w:pPr>
              <w:keepNext/>
              <w:spacing w:after="0"/>
              <w:rPr>
                <w:rFonts w:cs="Times New Roman"/>
              </w:rPr>
            </w:pPr>
          </w:p>
          <w:p w:rsidR="0020766B" w:rsidRPr="008755E1" w:rsidP="00687F2B" w14:paraId="1441DAC5" w14:textId="77777777">
            <w:pPr>
              <w:keepNext/>
              <w:spacing w:after="0"/>
              <w:rPr>
                <w:rFonts w:cs="Times New Roman"/>
              </w:rPr>
            </w:pPr>
            <w:r w:rsidRPr="008755E1">
              <w:rPr>
                <w:rFonts w:cs="Times New Roman"/>
              </w:rPr>
              <w:t>Jos nopeampi vaste on tarpeen, lääkäri voi määrätä 80 mg:n aloitusannoksen (kaksi 40 mg:n injektiota yhtenä päivänä), jonka jälkeen 40 mg kahden viikon kuluttua.</w:t>
            </w:r>
          </w:p>
          <w:p w:rsidR="0020766B" w:rsidRPr="008755E1" w:rsidP="00687F2B" w14:paraId="3D727036" w14:textId="77777777">
            <w:pPr>
              <w:keepNext/>
              <w:spacing w:after="0"/>
              <w:rPr>
                <w:rFonts w:cs="Times New Roman"/>
              </w:rPr>
            </w:pPr>
          </w:p>
          <w:p w:rsidR="0020766B" w:rsidRPr="008755E1" w:rsidP="00687F2B" w14:paraId="6A47ADBE" w14:textId="77777777">
            <w:pPr>
              <w:keepNext/>
              <w:spacing w:after="0"/>
              <w:rPr>
                <w:rFonts w:cs="Times New Roman"/>
              </w:rPr>
            </w:pPr>
            <w:r w:rsidRPr="008755E1">
              <w:rPr>
                <w:rFonts w:cs="Times New Roman"/>
              </w:rPr>
              <w:t>Tämän jälkeen tavallinen annos on 20 mg joka toinen viikko.</w:t>
            </w:r>
          </w:p>
        </w:tc>
        <w:tc>
          <w:tcPr>
            <w:tcW w:w="3085" w:type="dxa"/>
          </w:tcPr>
          <w:p w:rsidR="0020766B" w:rsidRPr="008755E1" w:rsidP="00687F2B" w14:paraId="5AE141F7" w14:textId="77777777">
            <w:pPr>
              <w:keepNext/>
              <w:spacing w:after="0"/>
              <w:rPr>
                <w:rFonts w:cs="Times New Roman"/>
              </w:rPr>
            </w:pPr>
            <w:r w:rsidRPr="008755E1">
              <w:rPr>
                <w:rFonts w:cs="Times New Roman"/>
              </w:rPr>
              <w:t>Lääkärisi voi tihentää annosväliä niin, että lääkettä otetaan 20 mg joka viikko.</w:t>
            </w:r>
          </w:p>
        </w:tc>
      </w:tr>
    </w:tbl>
    <w:p w:rsidR="0020766B" w:rsidRPr="008755E1" w:rsidP="0020766B" w14:paraId="0C092C24"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1"/>
        <w:gridCol w:w="3057"/>
        <w:gridCol w:w="3013"/>
      </w:tblGrid>
      <w:tr w14:paraId="304736FB" w14:textId="77777777" w:rsidTr="00A3635D">
        <w:tblPrEx>
          <w:tblW w:w="0" w:type="auto"/>
          <w:tblLook w:val="04A0"/>
        </w:tblPrEx>
        <w:tc>
          <w:tcPr>
            <w:tcW w:w="9061" w:type="dxa"/>
            <w:gridSpan w:val="3"/>
          </w:tcPr>
          <w:p w:rsidR="0020766B" w:rsidRPr="008755E1" w:rsidP="009B39F9" w14:paraId="56EF2ABB" w14:textId="77777777">
            <w:pPr>
              <w:pStyle w:val="Alaotsikkoalleviivattu"/>
              <w:spacing w:before="0" w:after="0"/>
              <w:rPr>
                <w:rFonts w:cs="Times New Roman"/>
                <w:u w:val="none"/>
              </w:rPr>
            </w:pPr>
            <w:r w:rsidRPr="008755E1">
              <w:rPr>
                <w:rFonts w:cs="Times New Roman"/>
                <w:b/>
                <w:u w:val="none"/>
              </w:rPr>
              <w:t>Haavainen paksusuolitulehdus</w:t>
            </w:r>
          </w:p>
        </w:tc>
      </w:tr>
      <w:tr w14:paraId="288BA0C6" w14:textId="77777777" w:rsidTr="00A3635D">
        <w:tblPrEx>
          <w:tblW w:w="0" w:type="auto"/>
          <w:tblLook w:val="04A0"/>
        </w:tblPrEx>
        <w:tc>
          <w:tcPr>
            <w:tcW w:w="2991" w:type="dxa"/>
          </w:tcPr>
          <w:p w:rsidR="0020766B" w:rsidRPr="008755E1" w:rsidP="009B39F9" w14:paraId="3714F601" w14:textId="77777777">
            <w:pPr>
              <w:keepNext/>
              <w:spacing w:after="0"/>
              <w:rPr>
                <w:rFonts w:cs="Times New Roman"/>
                <w:b/>
              </w:rPr>
            </w:pPr>
            <w:r w:rsidRPr="008755E1">
              <w:rPr>
                <w:rFonts w:cs="Times New Roman"/>
                <w:b/>
              </w:rPr>
              <w:t>Ikä ja paino</w:t>
            </w:r>
          </w:p>
        </w:tc>
        <w:tc>
          <w:tcPr>
            <w:tcW w:w="3057" w:type="dxa"/>
          </w:tcPr>
          <w:p w:rsidR="0020766B" w:rsidRPr="008755E1" w:rsidP="009B39F9" w14:paraId="3A2E4E65" w14:textId="77777777">
            <w:pPr>
              <w:keepNext/>
              <w:spacing w:after="0"/>
              <w:rPr>
                <w:rFonts w:cs="Times New Roman"/>
                <w:b/>
              </w:rPr>
            </w:pPr>
            <w:r w:rsidRPr="008755E1">
              <w:rPr>
                <w:rFonts w:cs="Times New Roman"/>
                <w:b/>
              </w:rPr>
              <w:t>Kuinka paljon ja miten usein?</w:t>
            </w:r>
          </w:p>
        </w:tc>
        <w:tc>
          <w:tcPr>
            <w:tcW w:w="3013" w:type="dxa"/>
          </w:tcPr>
          <w:p w:rsidR="0020766B" w:rsidRPr="008755E1" w:rsidP="009B39F9" w14:paraId="1D823DDA" w14:textId="77777777">
            <w:pPr>
              <w:keepNext/>
              <w:spacing w:after="0"/>
              <w:rPr>
                <w:rFonts w:cs="Times New Roman"/>
                <w:b/>
              </w:rPr>
            </w:pPr>
            <w:r w:rsidRPr="008755E1">
              <w:rPr>
                <w:rFonts w:cs="Times New Roman"/>
                <w:b/>
              </w:rPr>
              <w:t>Huomioi</w:t>
            </w:r>
          </w:p>
        </w:tc>
      </w:tr>
      <w:tr w14:paraId="57C68BB3" w14:textId="77777777" w:rsidTr="00A3635D">
        <w:tblPrEx>
          <w:tblW w:w="0" w:type="auto"/>
          <w:tblLook w:val="04A0"/>
        </w:tblPrEx>
        <w:tc>
          <w:tcPr>
            <w:tcW w:w="2991" w:type="dxa"/>
          </w:tcPr>
          <w:p w:rsidR="0020766B" w:rsidRPr="008755E1" w:rsidP="009B39F9" w14:paraId="0FA397D6" w14:textId="77777777">
            <w:pPr>
              <w:keepNext/>
              <w:spacing w:after="0"/>
              <w:rPr>
                <w:rFonts w:cs="Times New Roman"/>
              </w:rPr>
            </w:pPr>
            <w:r w:rsidRPr="008755E1">
              <w:rPr>
                <w:rFonts w:cs="Times New Roman"/>
              </w:rPr>
              <w:t>Aikuiset</w:t>
            </w:r>
          </w:p>
        </w:tc>
        <w:tc>
          <w:tcPr>
            <w:tcW w:w="3057" w:type="dxa"/>
          </w:tcPr>
          <w:p w:rsidR="0020766B" w:rsidRPr="008755E1" w:rsidP="009B39F9" w14:paraId="1204A04C" w14:textId="77777777">
            <w:pPr>
              <w:keepNext/>
              <w:spacing w:after="0"/>
              <w:rPr>
                <w:rFonts w:cs="Times New Roman"/>
              </w:rPr>
            </w:pPr>
            <w:r w:rsidRPr="008755E1">
              <w:rPr>
                <w:rFonts w:cs="Times New Roman"/>
              </w:rPr>
              <w:t>Ensimmäinen annos 160 mg (neljä 40 mg:n injektiota yhtenä päivänä tai kaksi 40 mg:n injektiota vuorokaudessa kahtena peräkkäisenä päivänä), jonka jälkeen 80 mg (kaksi 40 mg:n injektiota yhtenä päivänä) kahden viikon kuluttua.</w:t>
            </w:r>
          </w:p>
          <w:p w:rsidR="0020766B" w:rsidRPr="008755E1" w:rsidP="009B39F9" w14:paraId="568635E3" w14:textId="77777777">
            <w:pPr>
              <w:keepNext/>
              <w:spacing w:after="0"/>
              <w:rPr>
                <w:rFonts w:cs="Times New Roman"/>
              </w:rPr>
            </w:pPr>
          </w:p>
          <w:p w:rsidR="0020766B" w:rsidRPr="008755E1" w:rsidP="009B39F9" w14:paraId="75CE1ABB" w14:textId="77777777">
            <w:pPr>
              <w:keepNext/>
              <w:spacing w:after="0"/>
              <w:rPr>
                <w:rFonts w:cs="Times New Roman"/>
              </w:rPr>
            </w:pPr>
            <w:r w:rsidRPr="008755E1">
              <w:rPr>
                <w:rFonts w:cs="Times New Roman"/>
              </w:rPr>
              <w:t>Tämän jälkeen tavallinen annos on 40 mg joka toinen viikko.</w:t>
            </w:r>
          </w:p>
        </w:tc>
        <w:tc>
          <w:tcPr>
            <w:tcW w:w="3013" w:type="dxa"/>
          </w:tcPr>
          <w:p w:rsidR="00EB054D" w:rsidRPr="008755E1" w:rsidP="009B39F9" w14:paraId="7EE46CE5" w14:textId="77777777">
            <w:pPr>
              <w:keepNext/>
              <w:spacing w:after="0"/>
              <w:rPr>
                <w:rFonts w:cs="Times New Roman"/>
              </w:rPr>
            </w:pPr>
            <w:r w:rsidRPr="008755E1">
              <w:rPr>
                <w:rFonts w:cs="Times New Roman"/>
              </w:rPr>
              <w:t xml:space="preserve">Lääkärisi voi </w:t>
            </w:r>
            <w:r w:rsidRPr="008755E1" w:rsidR="00CA1BA6">
              <w:rPr>
                <w:rFonts w:cs="Times New Roman"/>
              </w:rPr>
              <w:t xml:space="preserve">suurentaa annostusta </w:t>
            </w:r>
            <w:r w:rsidRPr="008755E1">
              <w:rPr>
                <w:rFonts w:cs="Times New Roman"/>
              </w:rPr>
              <w:t>niin, että lääkettä otetaan 40 mg joka viikko</w:t>
            </w:r>
            <w:r w:rsidRPr="008755E1" w:rsidR="00CA1BA6">
              <w:rPr>
                <w:rFonts w:cs="Times New Roman"/>
              </w:rPr>
              <w:t xml:space="preserve"> tai 80 mg joka toinen viikko.</w:t>
            </w:r>
          </w:p>
          <w:p w:rsidR="0020766B" w:rsidRPr="008755E1" w:rsidP="009B39F9" w14:paraId="1C327BDD" w14:textId="77777777">
            <w:pPr>
              <w:keepNext/>
              <w:spacing w:after="0"/>
              <w:rPr>
                <w:rFonts w:cs="Times New Roman"/>
              </w:rPr>
            </w:pPr>
          </w:p>
        </w:tc>
      </w:tr>
      <w:tr w14:paraId="0544F20C" w14:textId="77777777" w:rsidTr="00A3635D">
        <w:tblPrEx>
          <w:tblW w:w="0" w:type="auto"/>
          <w:tblLook w:val="04A0"/>
        </w:tblPrEx>
        <w:tc>
          <w:tcPr>
            <w:tcW w:w="2991" w:type="dxa"/>
          </w:tcPr>
          <w:p w:rsidR="00A3635D" w:rsidRPr="008755E1" w:rsidP="00A3635D" w14:paraId="76EA37A1" w14:textId="77777777">
            <w:pPr>
              <w:keepNext/>
              <w:spacing w:after="0"/>
              <w:rPr>
                <w:rFonts w:cs="Times New Roman"/>
              </w:rPr>
            </w:pPr>
            <w:r>
              <w:t>6 vuoden iästä alkaen</w:t>
            </w:r>
            <w:r w:rsidR="00E75AF4">
              <w:t xml:space="preserve"> lapset ja nuoret</w:t>
            </w:r>
            <w:r>
              <w:t>, jotka painavat alle 40 kg</w:t>
            </w:r>
          </w:p>
        </w:tc>
        <w:tc>
          <w:tcPr>
            <w:tcW w:w="3057" w:type="dxa"/>
          </w:tcPr>
          <w:p w:rsidR="00A3635D" w:rsidRPr="00D01607" w:rsidP="00A3635D" w14:paraId="12650105" w14:textId="77777777">
            <w:pPr>
              <w:numPr>
                <w:ilvl w:val="12"/>
                <w:numId w:val="0"/>
              </w:numPr>
              <w:spacing w:after="0"/>
              <w:rPr>
                <w:rFonts w:cs="Times New Roman"/>
              </w:rPr>
            </w:pPr>
            <w:r>
              <w:t>Ensimmäinen annos 80 mg (kaksi 40 mg:n injektiota yhtenä päivänä), jonka jälkeen 40 mg (yksi 40 mg:n injektio) kahden viikon kuluttua.</w:t>
            </w:r>
          </w:p>
          <w:p w:rsidR="00A3635D" w:rsidRPr="00D01607" w:rsidP="00A3635D" w14:paraId="47E4D516" w14:textId="77777777">
            <w:pPr>
              <w:numPr>
                <w:ilvl w:val="12"/>
                <w:numId w:val="0"/>
              </w:numPr>
              <w:spacing w:after="0"/>
              <w:rPr>
                <w:rFonts w:cs="Times New Roman"/>
              </w:rPr>
            </w:pPr>
          </w:p>
          <w:p w:rsidR="00A3635D" w:rsidRPr="008755E1" w:rsidP="00A3635D" w14:paraId="30CF96A4" w14:textId="77777777">
            <w:pPr>
              <w:keepNext/>
              <w:spacing w:after="0"/>
              <w:rPr>
                <w:rFonts w:cs="Times New Roman"/>
              </w:rPr>
            </w:pPr>
            <w:r>
              <w:t>Tämän jälkeen tavallinen annos on 40 mg joka toinen viikko.</w:t>
            </w:r>
          </w:p>
        </w:tc>
        <w:tc>
          <w:tcPr>
            <w:tcW w:w="3013" w:type="dxa"/>
          </w:tcPr>
          <w:p w:rsidR="00A3635D" w:rsidRPr="008755E1" w:rsidP="00A3635D" w14:paraId="26D2EFC4" w14:textId="77777777">
            <w:pPr>
              <w:keepNext/>
              <w:spacing w:after="0"/>
              <w:rPr>
                <w:rFonts w:cs="Times New Roman"/>
              </w:rPr>
            </w:pPr>
            <w:r>
              <w:t>Jatka Humira-hoitoa tavanomaisella annoksellasi myös täytettyäsi 18 vuotta.</w:t>
            </w:r>
          </w:p>
        </w:tc>
      </w:tr>
      <w:tr w14:paraId="79F0AFB8" w14:textId="77777777" w:rsidTr="00A3635D">
        <w:tblPrEx>
          <w:tblW w:w="0" w:type="auto"/>
          <w:tblLook w:val="04A0"/>
        </w:tblPrEx>
        <w:tc>
          <w:tcPr>
            <w:tcW w:w="2991" w:type="dxa"/>
          </w:tcPr>
          <w:p w:rsidR="00A3635D" w:rsidRPr="008755E1" w:rsidP="00A3635D" w14:paraId="4106608B" w14:textId="77777777">
            <w:pPr>
              <w:keepNext/>
              <w:spacing w:after="0"/>
              <w:rPr>
                <w:rFonts w:cs="Times New Roman"/>
              </w:rPr>
            </w:pPr>
            <w:r>
              <w:t>6 vuoden iästä alkaen</w:t>
            </w:r>
            <w:r w:rsidR="00E75AF4">
              <w:t xml:space="preserve"> lapset ja nuoret</w:t>
            </w:r>
            <w:r>
              <w:t>, jotka painavat 40 kg tai enemmän</w:t>
            </w:r>
          </w:p>
        </w:tc>
        <w:tc>
          <w:tcPr>
            <w:tcW w:w="3057" w:type="dxa"/>
          </w:tcPr>
          <w:p w:rsidR="00A3635D" w:rsidRPr="00D01607" w:rsidP="00A3635D" w14:paraId="2CB29874" w14:textId="77777777">
            <w:pPr>
              <w:numPr>
                <w:ilvl w:val="12"/>
                <w:numId w:val="0"/>
              </w:numPr>
              <w:spacing w:after="0"/>
              <w:rPr>
                <w:rFonts w:cs="Times New Roman"/>
              </w:rPr>
            </w:pPr>
            <w:r>
              <w:t>Ensimmäinen annos 160 mg (neljä 40 mg:n injektiota yhtenä päivänä tai kaksi 40 mg:n injektiota vuorokaudessa kahtena peräkkäisenä päivänä), jonka jälkeen 80 mg (kaksi 40 mg:n injektiota yhtenä päivänä) kahden viikon kuluttua.</w:t>
            </w:r>
          </w:p>
          <w:p w:rsidR="00A3635D" w:rsidRPr="00D01607" w:rsidP="00A3635D" w14:paraId="5A8F5974" w14:textId="77777777">
            <w:pPr>
              <w:numPr>
                <w:ilvl w:val="12"/>
                <w:numId w:val="0"/>
              </w:numPr>
              <w:spacing w:after="0"/>
              <w:rPr>
                <w:rFonts w:cs="Times New Roman"/>
              </w:rPr>
            </w:pPr>
          </w:p>
          <w:p w:rsidR="00A3635D" w:rsidRPr="008755E1" w:rsidP="00C75248" w14:paraId="4867A3A3" w14:textId="77777777">
            <w:pPr>
              <w:keepNext/>
              <w:spacing w:after="0"/>
              <w:rPr>
                <w:rFonts w:cs="Times New Roman"/>
              </w:rPr>
            </w:pPr>
            <w:r>
              <w:t>Tämän jälkeen tavallinen annos on 80</w:t>
            </w:r>
            <w:r w:rsidR="003F22F2">
              <w:t> </w:t>
            </w:r>
            <w:r>
              <w:t>mg joka toinen viikko.</w:t>
            </w:r>
          </w:p>
        </w:tc>
        <w:tc>
          <w:tcPr>
            <w:tcW w:w="3013" w:type="dxa"/>
          </w:tcPr>
          <w:p w:rsidR="00A3635D" w:rsidRPr="008755E1" w:rsidP="00A3635D" w14:paraId="4AFD7EA7" w14:textId="77777777">
            <w:pPr>
              <w:keepNext/>
              <w:spacing w:after="0"/>
              <w:rPr>
                <w:rFonts w:cs="Times New Roman"/>
              </w:rPr>
            </w:pPr>
            <w:r>
              <w:t>Jatka Humira-hoitoa tavanomaisella annoksellasi myös täytettyäsi 18 vuotta.</w:t>
            </w:r>
          </w:p>
        </w:tc>
      </w:tr>
    </w:tbl>
    <w:p w:rsidR="0020766B" w:rsidRPr="008755E1" w:rsidP="008175D7" w14:paraId="21922AFE"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3027"/>
        <w:gridCol w:w="3046"/>
      </w:tblGrid>
      <w:tr w14:paraId="24C974F4" w14:textId="77777777" w:rsidTr="00A5782D">
        <w:tblPrEx>
          <w:tblW w:w="0" w:type="auto"/>
          <w:tblLook w:val="04A0"/>
        </w:tblPrEx>
        <w:tc>
          <w:tcPr>
            <w:tcW w:w="9287" w:type="dxa"/>
            <w:gridSpan w:val="3"/>
          </w:tcPr>
          <w:p w:rsidR="00A5782D" w:rsidRPr="008755E1" w:rsidP="008175D7" w14:paraId="7F882391" w14:textId="77777777">
            <w:pPr>
              <w:keepNext/>
              <w:numPr>
                <w:ilvl w:val="12"/>
                <w:numId w:val="0"/>
              </w:numPr>
              <w:spacing w:after="0" w:line="260" w:lineRule="exact"/>
              <w:rPr>
                <w:rFonts w:eastAsia="Times New Roman" w:cs="Times New Roman"/>
                <w:b/>
                <w:szCs w:val="20"/>
              </w:rPr>
            </w:pPr>
            <w:r w:rsidRPr="008755E1">
              <w:rPr>
                <w:rFonts w:eastAsia="Times New Roman" w:cs="Times New Roman"/>
                <w:b/>
              </w:rPr>
              <w:t>Ei-infektioperäinen uveiitti</w:t>
            </w:r>
          </w:p>
        </w:tc>
      </w:tr>
      <w:tr w14:paraId="09FE4C99" w14:textId="77777777" w:rsidTr="00A5782D">
        <w:tblPrEx>
          <w:tblW w:w="0" w:type="auto"/>
          <w:tblLook w:val="04A0"/>
        </w:tblPrEx>
        <w:tc>
          <w:tcPr>
            <w:tcW w:w="3095" w:type="dxa"/>
          </w:tcPr>
          <w:p w:rsidR="00A5782D" w:rsidRPr="008755E1" w:rsidP="008175D7" w14:paraId="5F98711B" w14:textId="77777777">
            <w:pPr>
              <w:keepNext/>
              <w:numPr>
                <w:ilvl w:val="12"/>
                <w:numId w:val="0"/>
              </w:numPr>
              <w:spacing w:after="0" w:line="260" w:lineRule="exact"/>
              <w:rPr>
                <w:rFonts w:eastAsia="Times New Roman" w:cs="Times New Roman"/>
                <w:szCs w:val="20"/>
              </w:rPr>
            </w:pPr>
            <w:r w:rsidRPr="008755E1">
              <w:rPr>
                <w:rFonts w:eastAsia="Times New Roman" w:cs="Times New Roman"/>
                <w:b/>
                <w:szCs w:val="20"/>
              </w:rPr>
              <w:t>Ikä ja paino</w:t>
            </w:r>
          </w:p>
        </w:tc>
        <w:tc>
          <w:tcPr>
            <w:tcW w:w="3096" w:type="dxa"/>
          </w:tcPr>
          <w:p w:rsidR="00A5782D" w:rsidRPr="008755E1" w:rsidP="008175D7" w14:paraId="7638090C" w14:textId="77777777">
            <w:pPr>
              <w:keepNext/>
              <w:numPr>
                <w:ilvl w:val="12"/>
                <w:numId w:val="0"/>
              </w:numPr>
              <w:spacing w:after="0" w:line="260" w:lineRule="exact"/>
              <w:rPr>
                <w:rFonts w:eastAsia="Times New Roman" w:cs="Times New Roman"/>
                <w:szCs w:val="20"/>
              </w:rPr>
            </w:pPr>
            <w:r w:rsidRPr="008755E1">
              <w:rPr>
                <w:rFonts w:eastAsia="Times New Roman" w:cs="Times New Roman"/>
                <w:b/>
                <w:szCs w:val="20"/>
              </w:rPr>
              <w:t>Kuinka paljon ja miten usein?</w:t>
            </w:r>
          </w:p>
        </w:tc>
        <w:tc>
          <w:tcPr>
            <w:tcW w:w="3096" w:type="dxa"/>
          </w:tcPr>
          <w:p w:rsidR="00A5782D" w:rsidRPr="008755E1" w:rsidP="008175D7" w14:paraId="5EC0154E" w14:textId="77777777">
            <w:pPr>
              <w:keepNext/>
              <w:numPr>
                <w:ilvl w:val="12"/>
                <w:numId w:val="0"/>
              </w:numPr>
              <w:spacing w:after="0" w:line="260" w:lineRule="exact"/>
              <w:rPr>
                <w:rFonts w:eastAsia="Times New Roman" w:cs="Times New Roman"/>
                <w:szCs w:val="20"/>
              </w:rPr>
            </w:pPr>
            <w:r w:rsidRPr="008755E1">
              <w:rPr>
                <w:rFonts w:eastAsia="Times New Roman" w:cs="Times New Roman"/>
                <w:b/>
                <w:szCs w:val="20"/>
              </w:rPr>
              <w:t>Huomioi</w:t>
            </w:r>
          </w:p>
        </w:tc>
      </w:tr>
      <w:tr w14:paraId="4C8EBFE1" w14:textId="77777777" w:rsidTr="00A5782D">
        <w:tblPrEx>
          <w:tblW w:w="0" w:type="auto"/>
          <w:tblLook w:val="04A0"/>
        </w:tblPrEx>
        <w:tc>
          <w:tcPr>
            <w:tcW w:w="3095" w:type="dxa"/>
          </w:tcPr>
          <w:p w:rsidR="00A5782D" w:rsidRPr="008755E1" w:rsidP="00A5782D" w14:paraId="7BCD3556" w14:textId="77777777">
            <w:pPr>
              <w:numPr>
                <w:ilvl w:val="12"/>
                <w:numId w:val="0"/>
              </w:numPr>
              <w:spacing w:after="0" w:line="260" w:lineRule="exact"/>
              <w:ind w:right="-2"/>
              <w:rPr>
                <w:rFonts w:eastAsia="Times New Roman" w:cs="Times New Roman"/>
                <w:szCs w:val="20"/>
              </w:rPr>
            </w:pPr>
            <w:r w:rsidRPr="008755E1">
              <w:rPr>
                <w:rFonts w:eastAsia="Times New Roman" w:cs="Times New Roman"/>
                <w:szCs w:val="20"/>
              </w:rPr>
              <w:t>Aikuiset</w:t>
            </w:r>
          </w:p>
        </w:tc>
        <w:tc>
          <w:tcPr>
            <w:tcW w:w="3096" w:type="dxa"/>
          </w:tcPr>
          <w:p w:rsidR="00A5782D" w:rsidRPr="008755E1" w:rsidP="008F2B90" w14:paraId="0A842772" w14:textId="77777777">
            <w:pPr>
              <w:numPr>
                <w:ilvl w:val="12"/>
                <w:numId w:val="0"/>
              </w:numPr>
              <w:spacing w:before="100" w:beforeAutospacing="1" w:after="100" w:afterAutospacing="1" w:line="260" w:lineRule="exact"/>
              <w:rPr>
                <w:rFonts w:eastAsia="Times New Roman" w:cs="Times New Roman"/>
                <w:szCs w:val="20"/>
              </w:rPr>
            </w:pPr>
            <w:r w:rsidRPr="008755E1">
              <w:rPr>
                <w:rFonts w:eastAsia="Times New Roman" w:cs="Times New Roman"/>
                <w:szCs w:val="20"/>
              </w:rPr>
              <w:t xml:space="preserve">Ensimmäinen annos on 80 mg (kaksi </w:t>
            </w:r>
            <w:r w:rsidRPr="008755E1" w:rsidR="005926A9">
              <w:rPr>
                <w:rFonts w:eastAsia="Times New Roman" w:cs="Times New Roman"/>
                <w:szCs w:val="20"/>
              </w:rPr>
              <w:t>40 </w:t>
            </w:r>
            <w:r w:rsidRPr="008755E1">
              <w:rPr>
                <w:rFonts w:eastAsia="Times New Roman" w:cs="Times New Roman"/>
                <w:szCs w:val="20"/>
              </w:rPr>
              <w:t>mg injektiota yhden päivän aikana), jonka jälkeen 40 mg joka toinen viikko alkaen viikon kuluttua aloitusannoksesta.</w:t>
            </w:r>
          </w:p>
        </w:tc>
        <w:tc>
          <w:tcPr>
            <w:tcW w:w="3096" w:type="dxa"/>
          </w:tcPr>
          <w:p w:rsidR="00A5782D" w:rsidRPr="008755E1" w:rsidP="00A5782D" w14:paraId="0AE9F5FE" w14:textId="77777777">
            <w:pPr>
              <w:numPr>
                <w:ilvl w:val="12"/>
                <w:numId w:val="0"/>
              </w:numPr>
              <w:spacing w:before="100" w:beforeAutospacing="1" w:after="100" w:afterAutospacing="1" w:line="260" w:lineRule="exact"/>
              <w:ind w:right="-2"/>
              <w:rPr>
                <w:rFonts w:eastAsia="Times New Roman" w:cs="Times New Roman"/>
                <w:szCs w:val="20"/>
              </w:rPr>
            </w:pPr>
            <w:r w:rsidRPr="008755E1">
              <w:rPr>
                <w:rFonts w:eastAsia="Times New Roman" w:cs="Times New Roman"/>
                <w:color w:val="000000"/>
                <w:szCs w:val="20"/>
              </w:rPr>
              <w:t>Kortikosteroidien tai muiden immuunijärjestelmään vaikuttavien lääkkeiden käyttöä voi jatkaa Humira-hoidon aikana. Humira voidaan antaa myös yksistään.</w:t>
            </w:r>
          </w:p>
        </w:tc>
      </w:tr>
      <w:tr w14:paraId="5B358076" w14:textId="77777777" w:rsidTr="00A5782D">
        <w:tblPrEx>
          <w:tblW w:w="0" w:type="auto"/>
          <w:tblLook w:val="04A0"/>
        </w:tblPrEx>
        <w:tc>
          <w:tcPr>
            <w:tcW w:w="3095" w:type="dxa"/>
          </w:tcPr>
          <w:p w:rsidR="00560EC3" w:rsidRPr="008755E1" w:rsidP="008F2B90" w14:paraId="1B63F3D5" w14:textId="77777777">
            <w:pPr>
              <w:keepNext/>
              <w:numPr>
                <w:ilvl w:val="12"/>
                <w:numId w:val="0"/>
              </w:numPr>
              <w:spacing w:after="0" w:line="260" w:lineRule="exact"/>
              <w:ind w:right="-2"/>
              <w:rPr>
                <w:rFonts w:eastAsia="Times New Roman" w:cs="Times New Roman"/>
                <w:szCs w:val="20"/>
              </w:rPr>
            </w:pPr>
            <w:r w:rsidRPr="008755E1">
              <w:rPr>
                <w:rFonts w:eastAsia="Times New Roman" w:cs="Times New Roman"/>
                <w:szCs w:val="20"/>
              </w:rPr>
              <w:t xml:space="preserve">Vähintään </w:t>
            </w:r>
            <w:r w:rsidRPr="008755E1" w:rsidR="00DD68CC">
              <w:rPr>
                <w:rFonts w:eastAsia="Times New Roman" w:cs="Times New Roman"/>
                <w:szCs w:val="20"/>
              </w:rPr>
              <w:t>2-vuotiaat lapset ja nuoret, jotka painavat alle 30</w:t>
            </w:r>
            <w:r w:rsidRPr="008755E1" w:rsidR="005926A9">
              <w:rPr>
                <w:rFonts w:eastAsia="Times New Roman" w:cs="Times New Roman"/>
                <w:szCs w:val="20"/>
              </w:rPr>
              <w:t> </w:t>
            </w:r>
            <w:r w:rsidRPr="008755E1" w:rsidR="00DD68CC">
              <w:rPr>
                <w:rFonts w:eastAsia="Times New Roman" w:cs="Times New Roman"/>
                <w:szCs w:val="20"/>
              </w:rPr>
              <w:t>kg</w:t>
            </w:r>
          </w:p>
        </w:tc>
        <w:tc>
          <w:tcPr>
            <w:tcW w:w="3096" w:type="dxa"/>
          </w:tcPr>
          <w:p w:rsidR="00560EC3" w:rsidRPr="008755E1" w:rsidP="00ED6578" w14:paraId="648DE4BB" w14:textId="77777777">
            <w:pPr>
              <w:keepNext/>
              <w:numPr>
                <w:ilvl w:val="12"/>
                <w:numId w:val="0"/>
              </w:numPr>
              <w:spacing w:before="100" w:beforeAutospacing="1" w:after="100" w:afterAutospacing="1" w:line="260" w:lineRule="exact"/>
              <w:rPr>
                <w:rFonts w:eastAsia="Times New Roman" w:cs="Times New Roman"/>
                <w:szCs w:val="20"/>
              </w:rPr>
            </w:pPr>
            <w:r w:rsidRPr="008755E1">
              <w:rPr>
                <w:rFonts w:eastAsia="Times New Roman" w:cs="Times New Roman"/>
                <w:szCs w:val="20"/>
              </w:rPr>
              <w:t>20 mg joka toinen viikko</w:t>
            </w:r>
          </w:p>
        </w:tc>
        <w:tc>
          <w:tcPr>
            <w:tcW w:w="3096" w:type="dxa"/>
          </w:tcPr>
          <w:p w:rsidR="00560EC3" w:rsidRPr="008755E1" w:rsidP="00ED6578" w14:paraId="328CB62C" w14:textId="77777777">
            <w:pPr>
              <w:keepNext/>
              <w:numPr>
                <w:ilvl w:val="12"/>
                <w:numId w:val="0"/>
              </w:numPr>
              <w:spacing w:before="100" w:beforeAutospacing="1" w:after="100" w:afterAutospacing="1" w:line="260" w:lineRule="exact"/>
              <w:ind w:right="-2"/>
              <w:rPr>
                <w:rFonts w:eastAsia="Times New Roman" w:cs="Times New Roman"/>
                <w:color w:val="000000"/>
                <w:szCs w:val="20"/>
              </w:rPr>
            </w:pPr>
            <w:r w:rsidRPr="008755E1">
              <w:rPr>
                <w:rFonts w:eastAsia="Times New Roman" w:cs="Times New Roman"/>
                <w:color w:val="000000"/>
                <w:szCs w:val="20"/>
              </w:rPr>
              <w:t>Lääkärisi voi määrätä 40 mg aloitusannoksen, joka otetaan viikko ennen tavanomaisen annoksen (20 mg joka toinen viikko) aloitusta. Humiraa suositellaan käytettäväksi yhdessä metotreksaatin kanssa.</w:t>
            </w:r>
          </w:p>
        </w:tc>
      </w:tr>
      <w:tr w14:paraId="01002852" w14:textId="77777777" w:rsidTr="00A5782D">
        <w:tblPrEx>
          <w:tblW w:w="0" w:type="auto"/>
          <w:tblLook w:val="04A0"/>
        </w:tblPrEx>
        <w:tc>
          <w:tcPr>
            <w:tcW w:w="3095" w:type="dxa"/>
          </w:tcPr>
          <w:p w:rsidR="00560EC3" w:rsidRPr="008755E1" w:rsidP="008F2B90" w14:paraId="2E8E1DD6" w14:textId="77777777">
            <w:pPr>
              <w:numPr>
                <w:ilvl w:val="12"/>
                <w:numId w:val="0"/>
              </w:numPr>
              <w:spacing w:after="0" w:line="260" w:lineRule="exact"/>
              <w:ind w:right="-2"/>
              <w:rPr>
                <w:rFonts w:eastAsia="Times New Roman" w:cs="Times New Roman"/>
                <w:szCs w:val="20"/>
              </w:rPr>
            </w:pPr>
            <w:r w:rsidRPr="008755E1">
              <w:rPr>
                <w:rFonts w:eastAsia="Times New Roman" w:cs="Times New Roman"/>
                <w:szCs w:val="20"/>
              </w:rPr>
              <w:t xml:space="preserve">Vähintään </w:t>
            </w:r>
            <w:r w:rsidRPr="008755E1" w:rsidR="00DD68CC">
              <w:rPr>
                <w:rFonts w:eastAsia="Times New Roman" w:cs="Times New Roman"/>
                <w:szCs w:val="20"/>
              </w:rPr>
              <w:t>2-vuotiaat lapset ja nuoret, jotka painavat 30</w:t>
            </w:r>
            <w:r w:rsidRPr="008755E1" w:rsidR="005926A9">
              <w:rPr>
                <w:rFonts w:eastAsia="Times New Roman" w:cs="Times New Roman"/>
                <w:szCs w:val="20"/>
              </w:rPr>
              <w:t> </w:t>
            </w:r>
            <w:r w:rsidRPr="008755E1" w:rsidR="00DD68CC">
              <w:rPr>
                <w:rFonts w:eastAsia="Times New Roman" w:cs="Times New Roman"/>
                <w:szCs w:val="20"/>
              </w:rPr>
              <w:t xml:space="preserve">kg tai enemmän </w:t>
            </w:r>
          </w:p>
        </w:tc>
        <w:tc>
          <w:tcPr>
            <w:tcW w:w="3096" w:type="dxa"/>
          </w:tcPr>
          <w:p w:rsidR="00560EC3" w:rsidRPr="008755E1" w:rsidP="001E283D" w14:paraId="1D1B74F5" w14:textId="77777777">
            <w:pPr>
              <w:numPr>
                <w:ilvl w:val="12"/>
                <w:numId w:val="0"/>
              </w:numPr>
              <w:spacing w:before="100" w:beforeAutospacing="1" w:after="100" w:afterAutospacing="1" w:line="260" w:lineRule="exact"/>
              <w:rPr>
                <w:rFonts w:eastAsia="Times New Roman" w:cs="Times New Roman"/>
                <w:szCs w:val="20"/>
              </w:rPr>
            </w:pPr>
            <w:r w:rsidRPr="008755E1">
              <w:rPr>
                <w:rFonts w:eastAsia="Times New Roman" w:cs="Times New Roman"/>
                <w:szCs w:val="20"/>
              </w:rPr>
              <w:t>40 mg joka toinen viikko</w:t>
            </w:r>
          </w:p>
        </w:tc>
        <w:tc>
          <w:tcPr>
            <w:tcW w:w="3096" w:type="dxa"/>
          </w:tcPr>
          <w:p w:rsidR="00560EC3" w:rsidRPr="008755E1" w:rsidP="00560EC3" w14:paraId="4162A928" w14:textId="77777777">
            <w:pPr>
              <w:numPr>
                <w:ilvl w:val="12"/>
                <w:numId w:val="0"/>
              </w:numPr>
              <w:spacing w:before="100" w:beforeAutospacing="1" w:after="100" w:afterAutospacing="1" w:line="260" w:lineRule="exact"/>
              <w:ind w:right="-2"/>
              <w:rPr>
                <w:rFonts w:eastAsia="Times New Roman" w:cs="Times New Roman"/>
                <w:color w:val="000000"/>
                <w:szCs w:val="20"/>
              </w:rPr>
            </w:pPr>
            <w:r w:rsidRPr="008755E1">
              <w:rPr>
                <w:rFonts w:eastAsia="Times New Roman" w:cs="Times New Roman"/>
                <w:color w:val="000000"/>
                <w:szCs w:val="20"/>
              </w:rPr>
              <w:t xml:space="preserve">Lääkärisi voi määrätä 80 mg aloitusannoksen, joka otetaan viikko ennen tavanomaisen annoksen (40 mg joka toinen </w:t>
            </w:r>
            <w:r w:rsidRPr="008755E1">
              <w:rPr>
                <w:rFonts w:eastAsia="Times New Roman" w:cs="Times New Roman"/>
                <w:color w:val="000000"/>
                <w:szCs w:val="20"/>
              </w:rPr>
              <w:t>viikko) aloitusta. Humiraa suositellaan käytettäväksi yhdessä metotreksaatin kanssa.</w:t>
            </w:r>
          </w:p>
        </w:tc>
      </w:tr>
    </w:tbl>
    <w:p w:rsidR="005F64E5" w:rsidRPr="008755E1" w:rsidP="005F64E5" w14:paraId="7E177B85" w14:textId="77777777">
      <w:pPr>
        <w:spacing w:after="0"/>
        <w:rPr>
          <w:rFonts w:cs="Times New Roman"/>
        </w:rPr>
      </w:pPr>
    </w:p>
    <w:p w:rsidR="008D621A" w:rsidRPr="008755E1" w:rsidP="005F64E5" w14:paraId="65EAA430" w14:textId="77777777">
      <w:pPr>
        <w:pStyle w:val="Alaotsikkonumeroimaton"/>
        <w:spacing w:before="0" w:after="0"/>
        <w:rPr>
          <w:rFonts w:cs="Times New Roman"/>
        </w:rPr>
      </w:pPr>
      <w:r w:rsidRPr="008755E1">
        <w:rPr>
          <w:rFonts w:cs="Times New Roman"/>
        </w:rPr>
        <w:t>Antotapa</w:t>
      </w:r>
    </w:p>
    <w:p w:rsidR="005F64E5" w:rsidRPr="008755E1" w:rsidP="005F64E5" w14:paraId="75A9A904" w14:textId="77777777">
      <w:pPr>
        <w:pStyle w:val="Alaotsikkonumeroimaton"/>
        <w:spacing w:before="0" w:after="0"/>
        <w:rPr>
          <w:rFonts w:cs="Times New Roman"/>
        </w:rPr>
      </w:pPr>
    </w:p>
    <w:p w:rsidR="008D621A" w:rsidRPr="008755E1" w:rsidP="005F64E5" w14:paraId="08C5E7A8" w14:textId="77777777">
      <w:pPr>
        <w:spacing w:after="0"/>
        <w:rPr>
          <w:rFonts w:cs="Times New Roman"/>
        </w:rPr>
      </w:pPr>
      <w:r w:rsidRPr="008755E1">
        <w:rPr>
          <w:rFonts w:cs="Times New Roman"/>
        </w:rPr>
        <w:t>Humira pistetään ihon alle (subkutaanisesti).</w:t>
      </w:r>
    </w:p>
    <w:p w:rsidR="0020766B" w:rsidRPr="008755E1" w:rsidP="005F64E5" w14:paraId="2B54CC68" w14:textId="77777777">
      <w:pPr>
        <w:spacing w:after="0"/>
        <w:rPr>
          <w:rFonts w:cs="Times New Roman"/>
        </w:rPr>
      </w:pPr>
    </w:p>
    <w:p w:rsidR="0020766B" w:rsidRPr="008755E1" w:rsidP="005F64E5" w14:paraId="6F328A58" w14:textId="77777777">
      <w:pPr>
        <w:spacing w:after="0"/>
        <w:rPr>
          <w:rFonts w:cs="Times New Roman"/>
          <w:b/>
        </w:rPr>
      </w:pPr>
      <w:r w:rsidRPr="008755E1">
        <w:rPr>
          <w:rFonts w:cs="Times New Roman"/>
          <w:b/>
        </w:rPr>
        <w:t xml:space="preserve">Tarkat ohjeet Humiran pistämisestä on luvussa 7. </w:t>
      </w:r>
      <w:r w:rsidR="0045140D">
        <w:rPr>
          <w:rFonts w:cs="Times New Roman"/>
          <w:b/>
        </w:rPr>
        <w:t>"</w:t>
      </w:r>
      <w:r w:rsidR="00A00346">
        <w:rPr>
          <w:rFonts w:cs="Times New Roman"/>
          <w:b/>
        </w:rPr>
        <w:t>Humiran pistäminen</w:t>
      </w:r>
      <w:r w:rsidR="0045140D">
        <w:rPr>
          <w:rFonts w:cs="Times New Roman"/>
          <w:b/>
        </w:rPr>
        <w:t>"</w:t>
      </w:r>
      <w:r w:rsidRPr="008755E1">
        <w:rPr>
          <w:rFonts w:cs="Times New Roman"/>
          <w:b/>
        </w:rPr>
        <w:t>.</w:t>
      </w:r>
    </w:p>
    <w:p w:rsidR="005F64E5" w:rsidRPr="008755E1" w:rsidP="005F64E5" w14:paraId="00F246A3" w14:textId="77777777">
      <w:pPr>
        <w:spacing w:after="0"/>
        <w:rPr>
          <w:rFonts w:cs="Times New Roman"/>
        </w:rPr>
      </w:pPr>
    </w:p>
    <w:p w:rsidR="008D621A" w:rsidRPr="008755E1" w:rsidP="005F64E5" w14:paraId="698C87A5" w14:textId="77777777">
      <w:pPr>
        <w:pStyle w:val="Alaotsikkonumeroimaton"/>
        <w:spacing w:before="0" w:after="0"/>
        <w:rPr>
          <w:rFonts w:cs="Times New Roman"/>
        </w:rPr>
      </w:pPr>
      <w:r w:rsidRPr="008755E1">
        <w:rPr>
          <w:rFonts w:cs="Times New Roman"/>
        </w:rPr>
        <w:t>Jos käytät enemmän Humiraa kuin sinun pitäisi</w:t>
      </w:r>
    </w:p>
    <w:p w:rsidR="005F64E5" w:rsidRPr="008755E1" w:rsidP="005F64E5" w14:paraId="4F3CBA21" w14:textId="77777777">
      <w:pPr>
        <w:pStyle w:val="Alaotsikkonumeroimaton"/>
        <w:spacing w:before="0" w:after="0"/>
        <w:rPr>
          <w:rFonts w:cs="Times New Roman"/>
        </w:rPr>
      </w:pPr>
    </w:p>
    <w:p w:rsidR="008D621A" w:rsidRPr="008755E1" w:rsidP="005F64E5" w14:paraId="67BD6C96" w14:textId="77777777">
      <w:pPr>
        <w:spacing w:after="0"/>
        <w:rPr>
          <w:rFonts w:cs="Times New Roman"/>
        </w:rPr>
      </w:pPr>
      <w:r w:rsidRPr="008755E1">
        <w:rPr>
          <w:rFonts w:cs="Times New Roman"/>
        </w:rPr>
        <w:t xml:space="preserve">Jos pistät Humiraa vahingossa useammin kuin lääkärisi tai apteekkihenkilökunta on neuvonut, ota yhteys lääkäriisi tai apteekkihenkilökuntaan ja kerro, että olet ottanut enemmän kuin sinun piti. Ota lääkkeen ulkopakkaus aina mukaasi, vaikka se olisi tyhjä. </w:t>
      </w:r>
    </w:p>
    <w:p w:rsidR="005F64E5" w:rsidRPr="008755E1" w:rsidP="005F64E5" w14:paraId="68FBA635" w14:textId="77777777">
      <w:pPr>
        <w:spacing w:after="0"/>
        <w:rPr>
          <w:rFonts w:cs="Times New Roman"/>
        </w:rPr>
      </w:pPr>
    </w:p>
    <w:p w:rsidR="008D621A" w:rsidRPr="008755E1" w:rsidP="005F64E5" w14:paraId="192438CA" w14:textId="77777777">
      <w:pPr>
        <w:pStyle w:val="Alaotsikkonumeroimaton"/>
        <w:spacing w:before="0" w:after="0"/>
        <w:rPr>
          <w:rFonts w:cs="Times New Roman"/>
        </w:rPr>
      </w:pPr>
      <w:r w:rsidRPr="008755E1">
        <w:rPr>
          <w:rFonts w:cs="Times New Roman"/>
        </w:rPr>
        <w:t>Jos unohdat ottaa Humiraa</w:t>
      </w:r>
    </w:p>
    <w:p w:rsidR="005F64E5" w:rsidRPr="008755E1" w:rsidP="005F64E5" w14:paraId="1DA368B0" w14:textId="77777777">
      <w:pPr>
        <w:pStyle w:val="Alaotsikkonumeroimaton"/>
        <w:spacing w:before="0" w:after="0"/>
        <w:rPr>
          <w:rFonts w:cs="Times New Roman"/>
        </w:rPr>
      </w:pPr>
    </w:p>
    <w:p w:rsidR="008D621A" w:rsidRPr="008755E1" w:rsidP="005F64E5" w14:paraId="20F3F078" w14:textId="77777777">
      <w:pPr>
        <w:spacing w:after="0"/>
        <w:rPr>
          <w:rFonts w:cs="Times New Roman"/>
        </w:rPr>
      </w:pPr>
      <w:r w:rsidRPr="008755E1">
        <w:rPr>
          <w:rFonts w:cs="Times New Roman"/>
        </w:rPr>
        <w:t xml:space="preserve">Jos unohdat </w:t>
      </w:r>
      <w:r w:rsidRPr="008755E1" w:rsidR="0020766B">
        <w:rPr>
          <w:rFonts w:cs="Times New Roman"/>
        </w:rPr>
        <w:t>ottaa pistoksen</w:t>
      </w:r>
      <w:r w:rsidRPr="008755E1">
        <w:rPr>
          <w:rFonts w:cs="Times New Roman"/>
        </w:rPr>
        <w:t xml:space="preserve">, pistä seuraava Humira-annos heti kun muistat. Pistä seuraava annos alkuperäisen aikataulun mukaisesti ikään kuin et olisi unohtanutkaan annosta. </w:t>
      </w:r>
    </w:p>
    <w:p w:rsidR="005F64E5" w:rsidRPr="008755E1" w:rsidP="005F64E5" w14:paraId="495CFED7" w14:textId="77777777">
      <w:pPr>
        <w:spacing w:after="0"/>
        <w:rPr>
          <w:rFonts w:cs="Times New Roman"/>
        </w:rPr>
      </w:pPr>
    </w:p>
    <w:p w:rsidR="008D621A" w:rsidRPr="008755E1" w:rsidP="005F64E5" w14:paraId="0FA95061" w14:textId="77777777">
      <w:pPr>
        <w:pStyle w:val="Alaotsikkonumeroimaton"/>
        <w:spacing w:before="0" w:after="0"/>
        <w:rPr>
          <w:rFonts w:cs="Times New Roman"/>
        </w:rPr>
      </w:pPr>
      <w:r w:rsidRPr="008755E1">
        <w:rPr>
          <w:rFonts w:cs="Times New Roman"/>
        </w:rPr>
        <w:t>Jos lopetat Humiran käytön</w:t>
      </w:r>
    </w:p>
    <w:p w:rsidR="005F64E5" w:rsidRPr="008755E1" w:rsidP="005F64E5" w14:paraId="6D7D5DA5" w14:textId="77777777">
      <w:pPr>
        <w:pStyle w:val="Alaotsikkonumeroimaton"/>
        <w:spacing w:before="0" w:after="0"/>
        <w:rPr>
          <w:rFonts w:cs="Times New Roman"/>
        </w:rPr>
      </w:pPr>
    </w:p>
    <w:p w:rsidR="008D621A" w:rsidRPr="008755E1" w:rsidP="005F64E5" w14:paraId="7D7E7CEC" w14:textId="77777777">
      <w:pPr>
        <w:spacing w:after="0"/>
        <w:rPr>
          <w:rFonts w:cs="Times New Roman"/>
        </w:rPr>
      </w:pPr>
      <w:r w:rsidRPr="008755E1">
        <w:rPr>
          <w:rFonts w:cs="Times New Roman"/>
        </w:rPr>
        <w:t>Päätöksestä lopettaa Humira tulee keskustella lääkärin kanssa. Oireesi voivat palata</w:t>
      </w:r>
      <w:r w:rsidRPr="008755E1" w:rsidR="0020766B">
        <w:rPr>
          <w:rFonts w:cs="Times New Roman"/>
        </w:rPr>
        <w:t>, jos lopetat Humiran käytön.</w:t>
      </w:r>
      <w:r w:rsidRPr="008755E1">
        <w:rPr>
          <w:rFonts w:cs="Times New Roman"/>
        </w:rPr>
        <w:t xml:space="preserve"> </w:t>
      </w:r>
    </w:p>
    <w:p w:rsidR="005F64E5" w:rsidRPr="008755E1" w:rsidP="005F64E5" w14:paraId="788B5ED8" w14:textId="77777777">
      <w:pPr>
        <w:spacing w:after="0"/>
        <w:rPr>
          <w:rFonts w:cs="Times New Roman"/>
        </w:rPr>
      </w:pPr>
    </w:p>
    <w:p w:rsidR="008D621A" w:rsidRPr="008755E1" w:rsidP="005F64E5" w14:paraId="15C28114" w14:textId="77777777">
      <w:pPr>
        <w:spacing w:after="0"/>
        <w:rPr>
          <w:rFonts w:cs="Times New Roman"/>
        </w:rPr>
      </w:pPr>
      <w:r w:rsidRPr="008755E1">
        <w:rPr>
          <w:rFonts w:cs="Times New Roman"/>
        </w:rPr>
        <w:t>Jos sinulla on kysymyksiä tämän lääkkeen käytöstä, käänny lääkärisi tai apteekkihenkilökunnan puoleen.</w:t>
      </w:r>
    </w:p>
    <w:p w:rsidR="005F64E5" w:rsidRPr="008755E1" w:rsidP="005F64E5" w14:paraId="61DE9270" w14:textId="77777777">
      <w:pPr>
        <w:spacing w:after="0"/>
        <w:rPr>
          <w:rFonts w:cs="Times New Roman"/>
        </w:rPr>
      </w:pPr>
    </w:p>
    <w:p w:rsidR="005F64E5" w:rsidRPr="008755E1" w:rsidP="005F64E5" w14:paraId="32A4B90A" w14:textId="77777777">
      <w:pPr>
        <w:spacing w:after="0"/>
        <w:rPr>
          <w:rFonts w:cs="Times New Roman"/>
        </w:rPr>
      </w:pPr>
    </w:p>
    <w:p w:rsidR="008D621A" w:rsidRPr="008755E1" w:rsidP="005F64E5" w14:paraId="745B931D" w14:textId="77777777">
      <w:pPr>
        <w:pStyle w:val="OtsikkoPIL"/>
        <w:spacing w:before="0" w:after="0"/>
        <w:rPr>
          <w:rFonts w:cs="Times New Roman"/>
        </w:rPr>
      </w:pPr>
      <w:r w:rsidRPr="008755E1">
        <w:rPr>
          <w:rFonts w:cs="Times New Roman"/>
        </w:rPr>
        <w:t>Mahdolliset haittavaikutukset</w:t>
      </w:r>
    </w:p>
    <w:p w:rsidR="00DB44C6" w:rsidRPr="008755E1" w:rsidP="005F64E5" w14:paraId="7827C19C" w14:textId="77777777">
      <w:pPr>
        <w:keepNext/>
        <w:spacing w:after="0"/>
        <w:rPr>
          <w:rFonts w:cs="Times New Roman"/>
        </w:rPr>
      </w:pPr>
    </w:p>
    <w:p w:rsidR="008D621A" w:rsidRPr="008755E1" w:rsidP="005F64E5" w14:paraId="283B641A" w14:textId="77777777">
      <w:pPr>
        <w:keepNext/>
        <w:spacing w:after="0"/>
        <w:rPr>
          <w:rFonts w:cs="Times New Roman"/>
        </w:rPr>
      </w:pPr>
      <w:r w:rsidRPr="008755E1">
        <w:rPr>
          <w:rFonts w:cs="Times New Roman"/>
        </w:rPr>
        <w:t>Kuten kaikki lääkkeet, tämäkin lääke voi aiheuttaa haittavaikutuksia. Kaikki eivät kuitenkaan niitä saa. Useimmat haittavaikutukset ovat lieviä tai keskivaikeita. Jotkut voivat kuitenkin olla vakavia ja hoitoa vaativia. Haittavaikutuksia voi ilmetä ainakin vielä 4</w:t>
      </w:r>
      <w:r w:rsidRPr="008755E1" w:rsidR="0020766B">
        <w:rPr>
          <w:rFonts w:cs="Times New Roman"/>
        </w:rPr>
        <w:t> </w:t>
      </w:r>
      <w:r w:rsidRPr="008755E1">
        <w:rPr>
          <w:rFonts w:cs="Times New Roman"/>
        </w:rPr>
        <w:t xml:space="preserve">kuukauden </w:t>
      </w:r>
      <w:r w:rsidRPr="008755E1" w:rsidR="0020766B">
        <w:rPr>
          <w:rFonts w:cs="Times New Roman"/>
        </w:rPr>
        <w:t xml:space="preserve">kuluttua </w:t>
      </w:r>
      <w:r w:rsidRPr="008755E1">
        <w:rPr>
          <w:rFonts w:cs="Times New Roman"/>
        </w:rPr>
        <w:t xml:space="preserve">viimeisen Humira-pistoksen jälkeen. </w:t>
      </w:r>
    </w:p>
    <w:p w:rsidR="005F64E5" w:rsidRPr="008755E1" w:rsidP="005F64E5" w14:paraId="097BF89D" w14:textId="77777777">
      <w:pPr>
        <w:spacing w:after="0"/>
        <w:rPr>
          <w:rFonts w:cs="Times New Roman"/>
        </w:rPr>
      </w:pPr>
    </w:p>
    <w:p w:rsidR="008D621A" w:rsidRPr="008755E1" w:rsidP="008175D7" w14:paraId="73FD573B" w14:textId="77777777">
      <w:pPr>
        <w:keepNext/>
        <w:spacing w:after="0"/>
        <w:rPr>
          <w:rFonts w:cs="Times New Roman"/>
        </w:rPr>
      </w:pPr>
      <w:r w:rsidRPr="008755E1">
        <w:rPr>
          <w:rFonts w:cs="Times New Roman"/>
          <w:b/>
        </w:rPr>
        <w:t>Käänny lääkärin puoleen välittömästi, jos havaitset jotain seuraavista</w:t>
      </w:r>
    </w:p>
    <w:p w:rsidR="00D6477C" w:rsidRPr="008755E1" w:rsidP="008175D7" w14:paraId="5908551D" w14:textId="77777777">
      <w:pPr>
        <w:keepNext/>
        <w:spacing w:after="0"/>
        <w:rPr>
          <w:rFonts w:cs="Times New Roman"/>
        </w:rPr>
      </w:pPr>
    </w:p>
    <w:p w:rsidR="008D621A" w:rsidRPr="008755E1" w:rsidP="00815C59" w14:paraId="2FB61BEB" w14:textId="77777777">
      <w:pPr>
        <w:pStyle w:val="Luettelomerkitty"/>
        <w:spacing w:after="0"/>
        <w:ind w:left="567" w:hanging="567"/>
        <w:rPr>
          <w:rFonts w:cs="Times New Roman"/>
        </w:rPr>
      </w:pPr>
      <w:r w:rsidRPr="008755E1">
        <w:rPr>
          <w:rFonts w:cs="Times New Roman"/>
        </w:rPr>
        <w:t xml:space="preserve">vaikeaa ihottumaa, nokkosihottumaa tai muita allergisen reaktion merkkejä </w:t>
      </w:r>
    </w:p>
    <w:p w:rsidR="008D621A" w:rsidRPr="008755E1" w:rsidP="00815C59" w14:paraId="7859CCCD" w14:textId="77777777">
      <w:pPr>
        <w:pStyle w:val="Luettelomerkitty"/>
        <w:spacing w:after="0"/>
        <w:ind w:left="567" w:hanging="567"/>
        <w:rPr>
          <w:rFonts w:cs="Times New Roman"/>
        </w:rPr>
      </w:pPr>
      <w:r w:rsidRPr="008755E1">
        <w:rPr>
          <w:rFonts w:cs="Times New Roman"/>
        </w:rPr>
        <w:t>kasvojen, käsien, jalkojen turvotusta</w:t>
      </w:r>
    </w:p>
    <w:p w:rsidR="008D621A" w:rsidRPr="008755E1" w:rsidP="00815C59" w14:paraId="2812CAC9" w14:textId="77777777">
      <w:pPr>
        <w:pStyle w:val="Luettelomerkitty"/>
        <w:spacing w:after="0"/>
        <w:ind w:left="567" w:hanging="567"/>
        <w:rPr>
          <w:rFonts w:cs="Times New Roman"/>
        </w:rPr>
      </w:pPr>
      <w:r w:rsidRPr="008755E1">
        <w:rPr>
          <w:rFonts w:cs="Times New Roman"/>
        </w:rPr>
        <w:t>hengitys- tai nielemisvaikeuksia</w:t>
      </w:r>
    </w:p>
    <w:p w:rsidR="008D621A" w:rsidRPr="008755E1" w:rsidP="00815C59" w14:paraId="73FA53AA" w14:textId="77777777">
      <w:pPr>
        <w:pStyle w:val="Luettelomerkitty"/>
        <w:spacing w:after="0"/>
        <w:ind w:left="567" w:hanging="567"/>
        <w:rPr>
          <w:rFonts w:cs="Times New Roman"/>
        </w:rPr>
      </w:pPr>
      <w:r w:rsidRPr="008755E1">
        <w:rPr>
          <w:rFonts w:cs="Times New Roman"/>
        </w:rPr>
        <w:t>hengenahdistusta rasituksessa tai makuulla tai jalkojen turvotusta.</w:t>
      </w:r>
    </w:p>
    <w:p w:rsidR="005F64E5" w:rsidRPr="008755E1" w:rsidP="005F64E5" w14:paraId="65688802" w14:textId="77777777">
      <w:pPr>
        <w:pStyle w:val="Luettelomerkitty"/>
        <w:numPr>
          <w:ilvl w:val="0"/>
          <w:numId w:val="0"/>
        </w:numPr>
        <w:spacing w:after="0"/>
        <w:ind w:left="567"/>
        <w:rPr>
          <w:rFonts w:cs="Times New Roman"/>
        </w:rPr>
      </w:pPr>
    </w:p>
    <w:p w:rsidR="008D621A" w:rsidRPr="008755E1" w:rsidP="008D621A" w14:paraId="76369A40" w14:textId="77777777">
      <w:pPr>
        <w:spacing w:after="0"/>
        <w:rPr>
          <w:rFonts w:cs="Times New Roman"/>
        </w:rPr>
      </w:pPr>
      <w:r w:rsidRPr="008755E1">
        <w:rPr>
          <w:rFonts w:cs="Times New Roman"/>
          <w:b/>
        </w:rPr>
        <w:t>Käänny lääkärin puoleen niin pian kuin mahdollista, jos havaitset jotain seuraavista</w:t>
      </w:r>
    </w:p>
    <w:p w:rsidR="00D6477C" w:rsidRPr="008755E1" w:rsidP="008D621A" w14:paraId="27C88E2D" w14:textId="77777777">
      <w:pPr>
        <w:spacing w:after="0"/>
        <w:rPr>
          <w:rFonts w:cs="Times New Roman"/>
        </w:rPr>
      </w:pPr>
    </w:p>
    <w:p w:rsidR="008D621A" w:rsidRPr="008755E1" w:rsidP="00815C59" w14:paraId="540310D0" w14:textId="77777777">
      <w:pPr>
        <w:pStyle w:val="Luettelomerkitty"/>
        <w:spacing w:after="0"/>
        <w:ind w:left="567" w:hanging="567"/>
        <w:rPr>
          <w:rFonts w:cs="Times New Roman"/>
        </w:rPr>
      </w:pPr>
      <w:r w:rsidRPr="008755E1">
        <w:rPr>
          <w:rFonts w:cs="Times New Roman"/>
        </w:rPr>
        <w:t>infektion merkkejä, kuten kuumetta, sairauden</w:t>
      </w:r>
      <w:r w:rsidRPr="008755E1" w:rsidR="00AC0EE2">
        <w:rPr>
          <w:rFonts w:cs="Times New Roman"/>
        </w:rPr>
        <w:t xml:space="preserve"> </w:t>
      </w:r>
      <w:r w:rsidRPr="008755E1">
        <w:rPr>
          <w:rFonts w:cs="Times New Roman"/>
        </w:rPr>
        <w:t>tunnetta, haavaumia, ham</w:t>
      </w:r>
      <w:r w:rsidRPr="008755E1" w:rsidR="0020766B">
        <w:rPr>
          <w:rFonts w:cs="Times New Roman"/>
        </w:rPr>
        <w:t xml:space="preserve">paisiin liittyviä </w:t>
      </w:r>
      <w:r w:rsidRPr="008755E1">
        <w:rPr>
          <w:rFonts w:cs="Times New Roman"/>
        </w:rPr>
        <w:t xml:space="preserve">ongelmia tai kirvelyä virtsatessa </w:t>
      </w:r>
    </w:p>
    <w:p w:rsidR="008D621A" w:rsidRPr="008755E1" w:rsidP="00815C59" w14:paraId="14A8EBCF" w14:textId="77777777">
      <w:pPr>
        <w:pStyle w:val="Luettelomerkitty"/>
        <w:spacing w:after="0"/>
        <w:ind w:left="567" w:hanging="567"/>
        <w:rPr>
          <w:rFonts w:cs="Times New Roman"/>
        </w:rPr>
      </w:pPr>
      <w:r w:rsidRPr="008755E1">
        <w:rPr>
          <w:rFonts w:cs="Times New Roman"/>
        </w:rPr>
        <w:t>heikkouden tai väsymyksen tunnetta</w:t>
      </w:r>
    </w:p>
    <w:p w:rsidR="008D621A" w:rsidRPr="008755E1" w:rsidP="00815C59" w14:paraId="2F6B1B6C" w14:textId="77777777">
      <w:pPr>
        <w:pStyle w:val="Luettelomerkitty"/>
        <w:spacing w:after="0"/>
        <w:ind w:left="567" w:hanging="567"/>
        <w:rPr>
          <w:rFonts w:cs="Times New Roman"/>
        </w:rPr>
      </w:pPr>
      <w:r w:rsidRPr="008755E1">
        <w:rPr>
          <w:rFonts w:cs="Times New Roman"/>
        </w:rPr>
        <w:t>yskää</w:t>
      </w:r>
    </w:p>
    <w:p w:rsidR="008D621A" w:rsidRPr="008755E1" w:rsidP="00815C59" w14:paraId="3B07D30E" w14:textId="77777777">
      <w:pPr>
        <w:pStyle w:val="Luettelomerkitty"/>
        <w:spacing w:after="0"/>
        <w:ind w:left="567" w:hanging="567"/>
        <w:rPr>
          <w:rFonts w:cs="Times New Roman"/>
        </w:rPr>
      </w:pPr>
      <w:r w:rsidRPr="008755E1">
        <w:rPr>
          <w:rFonts w:cs="Times New Roman"/>
        </w:rPr>
        <w:t>pistelyä</w:t>
      </w:r>
    </w:p>
    <w:p w:rsidR="008D621A" w:rsidRPr="008755E1" w:rsidP="00815C59" w14:paraId="36388B3D" w14:textId="77777777">
      <w:pPr>
        <w:pStyle w:val="Luettelomerkitty"/>
        <w:spacing w:after="0"/>
        <w:ind w:left="567" w:hanging="567"/>
        <w:rPr>
          <w:rFonts w:cs="Times New Roman"/>
        </w:rPr>
      </w:pPr>
      <w:r w:rsidRPr="008755E1">
        <w:rPr>
          <w:rFonts w:cs="Times New Roman"/>
        </w:rPr>
        <w:t>tunnottomuutta</w:t>
      </w:r>
    </w:p>
    <w:p w:rsidR="008D621A" w:rsidRPr="008755E1" w:rsidP="00815C59" w14:paraId="3242841E" w14:textId="77777777">
      <w:pPr>
        <w:pStyle w:val="Luettelomerkitty"/>
        <w:spacing w:after="0"/>
        <w:ind w:left="567" w:hanging="567"/>
        <w:rPr>
          <w:rFonts w:cs="Times New Roman"/>
        </w:rPr>
      </w:pPr>
      <w:r w:rsidRPr="008755E1">
        <w:rPr>
          <w:rFonts w:cs="Times New Roman"/>
        </w:rPr>
        <w:t>kaksoiskuvia</w:t>
      </w:r>
    </w:p>
    <w:p w:rsidR="008D621A" w:rsidRPr="008755E1" w:rsidP="00815C59" w14:paraId="3CD34E63" w14:textId="77777777">
      <w:pPr>
        <w:pStyle w:val="Luettelomerkitty"/>
        <w:spacing w:after="0"/>
        <w:ind w:left="567" w:hanging="567"/>
        <w:rPr>
          <w:rFonts w:cs="Times New Roman"/>
        </w:rPr>
      </w:pPr>
      <w:r w:rsidRPr="008755E1">
        <w:rPr>
          <w:rFonts w:cs="Times New Roman"/>
        </w:rPr>
        <w:t>käsien tai jalkojen heikkoutta</w:t>
      </w:r>
    </w:p>
    <w:p w:rsidR="008D621A" w:rsidRPr="008755E1" w:rsidP="00815C59" w14:paraId="1172FD7D" w14:textId="77777777">
      <w:pPr>
        <w:pStyle w:val="Luettelomerkitty"/>
        <w:spacing w:after="0"/>
        <w:ind w:left="567" w:hanging="567"/>
        <w:rPr>
          <w:rFonts w:cs="Times New Roman"/>
        </w:rPr>
      </w:pPr>
      <w:r w:rsidRPr="008755E1">
        <w:rPr>
          <w:rFonts w:cs="Times New Roman"/>
        </w:rPr>
        <w:t xml:space="preserve">kuhmu tai avoin haava tai haavauma, joka ei parane </w:t>
      </w:r>
    </w:p>
    <w:p w:rsidR="008D621A" w:rsidRPr="008755E1" w:rsidP="00815C59" w14:paraId="03736FDE" w14:textId="77777777">
      <w:pPr>
        <w:pStyle w:val="Luettelomerkitty"/>
        <w:spacing w:after="0"/>
        <w:ind w:left="567" w:hanging="567"/>
        <w:rPr>
          <w:rFonts w:cs="Times New Roman"/>
        </w:rPr>
      </w:pPr>
      <w:r w:rsidRPr="008755E1">
        <w:rPr>
          <w:rFonts w:cs="Times New Roman"/>
        </w:rPr>
        <w:t>verenkuvanhäiriöihin viittaavia merkkejä ja oireita, kuten pitkittynyttä kuumeilua, mustelmataipumusta, verenvuotoa, kalpeutta.</w:t>
      </w:r>
    </w:p>
    <w:p w:rsidR="005F64E5" w:rsidRPr="008755E1" w:rsidP="005F64E5" w14:paraId="7E9747C0" w14:textId="77777777">
      <w:pPr>
        <w:pStyle w:val="Luettelomerkitty"/>
        <w:numPr>
          <w:ilvl w:val="0"/>
          <w:numId w:val="0"/>
        </w:numPr>
        <w:spacing w:after="0"/>
        <w:ind w:left="567"/>
        <w:rPr>
          <w:rFonts w:cs="Times New Roman"/>
        </w:rPr>
      </w:pPr>
    </w:p>
    <w:p w:rsidR="008D621A" w:rsidRPr="008755E1" w:rsidP="005F64E5" w14:paraId="0CA8821F" w14:textId="77777777">
      <w:pPr>
        <w:spacing w:after="0"/>
        <w:rPr>
          <w:rFonts w:cs="Times New Roman"/>
        </w:rPr>
      </w:pPr>
      <w:r w:rsidRPr="008755E1">
        <w:rPr>
          <w:rFonts w:cs="Times New Roman"/>
        </w:rPr>
        <w:t xml:space="preserve">Ylläkuvatut oireet voivat olla alla mainittujen Humira-hoidon yhteydessä </w:t>
      </w:r>
      <w:r w:rsidRPr="008755E1" w:rsidR="003C4D16">
        <w:rPr>
          <w:rFonts w:cs="Times New Roman"/>
        </w:rPr>
        <w:t xml:space="preserve">havaittujen </w:t>
      </w:r>
      <w:r w:rsidRPr="008755E1">
        <w:rPr>
          <w:rFonts w:cs="Times New Roman"/>
        </w:rPr>
        <w:t>haittavaikutusten merkkejä</w:t>
      </w:r>
      <w:r w:rsidRPr="008755E1" w:rsidR="003C4D16">
        <w:rPr>
          <w:rFonts w:cs="Times New Roman"/>
        </w:rPr>
        <w:t>:</w:t>
      </w:r>
    </w:p>
    <w:p w:rsidR="005F64E5" w:rsidRPr="008755E1" w:rsidP="005F64E5" w14:paraId="37948BFF" w14:textId="77777777">
      <w:pPr>
        <w:spacing w:after="0"/>
        <w:rPr>
          <w:rFonts w:cs="Times New Roman"/>
        </w:rPr>
      </w:pPr>
    </w:p>
    <w:p w:rsidR="008D621A" w:rsidRPr="008755E1" w:rsidP="008D621A" w14:paraId="58CB79F8" w14:textId="77777777">
      <w:pPr>
        <w:spacing w:after="0"/>
        <w:rPr>
          <w:rFonts w:cs="Times New Roman"/>
        </w:rPr>
      </w:pPr>
      <w:r w:rsidRPr="008755E1">
        <w:rPr>
          <w:rFonts w:cs="Times New Roman"/>
          <w:b/>
        </w:rPr>
        <w:t>Hyvin yleiset</w:t>
      </w:r>
      <w:r w:rsidRPr="008755E1">
        <w:rPr>
          <w:rFonts w:cs="Times New Roman"/>
        </w:rPr>
        <w:t xml:space="preserve"> (voi esiintyä yli yhdellä ihmisellä 10:stä) </w:t>
      </w:r>
    </w:p>
    <w:p w:rsidR="003C4D16" w:rsidRPr="008755E1" w:rsidP="008D621A" w14:paraId="1113121D" w14:textId="77777777">
      <w:pPr>
        <w:spacing w:after="0"/>
        <w:rPr>
          <w:rFonts w:cs="Times New Roman"/>
        </w:rPr>
      </w:pPr>
    </w:p>
    <w:p w:rsidR="008D621A" w:rsidRPr="008755E1" w:rsidP="00815C59" w14:paraId="23AA8F0B" w14:textId="77777777">
      <w:pPr>
        <w:pStyle w:val="Luettelomerkitty"/>
        <w:spacing w:after="0"/>
        <w:ind w:left="567" w:hanging="567"/>
        <w:rPr>
          <w:rFonts w:cs="Times New Roman"/>
        </w:rPr>
      </w:pPr>
      <w:r w:rsidRPr="008755E1">
        <w:rPr>
          <w:rFonts w:cs="Times New Roman"/>
        </w:rPr>
        <w:t>pistoskohdan reaktiot (esim. kipu, turvotus, punoitus tai kutina)</w:t>
      </w:r>
    </w:p>
    <w:p w:rsidR="008D621A" w:rsidRPr="008755E1" w:rsidP="00815C59" w14:paraId="613E6ECA" w14:textId="77777777">
      <w:pPr>
        <w:pStyle w:val="Luettelomerkitty"/>
        <w:spacing w:after="0"/>
        <w:ind w:left="567" w:hanging="567"/>
        <w:rPr>
          <w:rFonts w:cs="Times New Roman"/>
        </w:rPr>
      </w:pPr>
      <w:r w:rsidRPr="008755E1">
        <w:rPr>
          <w:rFonts w:cs="Times New Roman"/>
        </w:rPr>
        <w:t xml:space="preserve">hengitystieinfektiot (mm. nuhakuume, nuha, </w:t>
      </w:r>
      <w:r w:rsidRPr="008755E1" w:rsidR="003C4D16">
        <w:rPr>
          <w:rFonts w:cs="Times New Roman"/>
        </w:rPr>
        <w:t>poskiontelotulehdus</w:t>
      </w:r>
      <w:r w:rsidRPr="008755E1">
        <w:rPr>
          <w:rFonts w:cs="Times New Roman"/>
        </w:rPr>
        <w:t>, keuhkokuume)</w:t>
      </w:r>
    </w:p>
    <w:p w:rsidR="008D621A" w:rsidRPr="008755E1" w:rsidP="00815C59" w14:paraId="332D1466" w14:textId="77777777">
      <w:pPr>
        <w:pStyle w:val="Luettelomerkitty"/>
        <w:spacing w:after="0"/>
        <w:ind w:left="567" w:hanging="567"/>
        <w:rPr>
          <w:rFonts w:cs="Times New Roman"/>
        </w:rPr>
      </w:pPr>
      <w:r w:rsidRPr="008755E1">
        <w:rPr>
          <w:rFonts w:cs="Times New Roman"/>
        </w:rPr>
        <w:t>päänsärky</w:t>
      </w:r>
    </w:p>
    <w:p w:rsidR="008D621A" w:rsidRPr="008755E1" w:rsidP="00815C59" w14:paraId="63745ECD" w14:textId="77777777">
      <w:pPr>
        <w:pStyle w:val="Luettelomerkitty"/>
        <w:spacing w:after="0"/>
        <w:ind w:left="567" w:hanging="567"/>
        <w:rPr>
          <w:rFonts w:cs="Times New Roman"/>
        </w:rPr>
      </w:pPr>
      <w:r w:rsidRPr="008755E1">
        <w:rPr>
          <w:rFonts w:cs="Times New Roman"/>
        </w:rPr>
        <w:t>vatsakipu</w:t>
      </w:r>
    </w:p>
    <w:p w:rsidR="008D621A" w:rsidRPr="008755E1" w:rsidP="00815C59" w14:paraId="0265BED6" w14:textId="77777777">
      <w:pPr>
        <w:pStyle w:val="Luettelomerkitty"/>
        <w:spacing w:after="0"/>
        <w:ind w:left="567" w:hanging="567"/>
        <w:rPr>
          <w:rFonts w:cs="Times New Roman"/>
        </w:rPr>
      </w:pPr>
      <w:r w:rsidRPr="008755E1">
        <w:rPr>
          <w:rFonts w:cs="Times New Roman"/>
        </w:rPr>
        <w:t>pahoinvointi ja oksentelu</w:t>
      </w:r>
    </w:p>
    <w:p w:rsidR="008D621A" w:rsidRPr="008755E1" w:rsidP="00815C59" w14:paraId="1456BB7C" w14:textId="77777777">
      <w:pPr>
        <w:pStyle w:val="Luettelomerkitty"/>
        <w:spacing w:after="0"/>
        <w:ind w:left="567" w:hanging="567"/>
        <w:rPr>
          <w:rFonts w:cs="Times New Roman"/>
        </w:rPr>
      </w:pPr>
      <w:r w:rsidRPr="008755E1">
        <w:rPr>
          <w:rFonts w:cs="Times New Roman"/>
        </w:rPr>
        <w:t>ihottuma</w:t>
      </w:r>
    </w:p>
    <w:p w:rsidR="008D621A" w:rsidRPr="008755E1" w:rsidP="00815C59" w14:paraId="5E63502D" w14:textId="77777777">
      <w:pPr>
        <w:pStyle w:val="Luettelomerkitty"/>
        <w:spacing w:after="0"/>
        <w:ind w:left="567" w:hanging="567"/>
        <w:rPr>
          <w:rFonts w:cs="Times New Roman"/>
        </w:rPr>
      </w:pPr>
      <w:r w:rsidRPr="008755E1">
        <w:rPr>
          <w:rFonts w:cs="Times New Roman"/>
        </w:rPr>
        <w:t>luusto- ja lihaskipu.</w:t>
      </w:r>
    </w:p>
    <w:p w:rsidR="005F64E5" w:rsidRPr="008755E1" w:rsidP="005F64E5" w14:paraId="2307ADCF" w14:textId="77777777">
      <w:pPr>
        <w:pStyle w:val="Luettelomerkitty"/>
        <w:numPr>
          <w:ilvl w:val="0"/>
          <w:numId w:val="0"/>
        </w:numPr>
        <w:spacing w:after="0"/>
        <w:ind w:left="567"/>
        <w:rPr>
          <w:rFonts w:cs="Times New Roman"/>
        </w:rPr>
      </w:pPr>
    </w:p>
    <w:p w:rsidR="008D621A" w:rsidRPr="008755E1" w:rsidP="003D3EC9" w14:paraId="78A3A168" w14:textId="77777777">
      <w:pPr>
        <w:keepNext/>
        <w:spacing w:after="0"/>
        <w:rPr>
          <w:rFonts w:cs="Times New Roman"/>
        </w:rPr>
      </w:pPr>
      <w:r w:rsidRPr="008755E1">
        <w:rPr>
          <w:rFonts w:cs="Times New Roman"/>
          <w:b/>
        </w:rPr>
        <w:t>Yleiset</w:t>
      </w:r>
      <w:r w:rsidRPr="008755E1">
        <w:rPr>
          <w:rFonts w:cs="Times New Roman"/>
        </w:rPr>
        <w:t xml:space="preserve"> (voi esiintyä enintään yhdellä ihmisellä 10:stä) </w:t>
      </w:r>
    </w:p>
    <w:p w:rsidR="003C4D16" w:rsidRPr="008755E1" w:rsidP="003D3EC9" w14:paraId="3874105D" w14:textId="77777777">
      <w:pPr>
        <w:keepNext/>
        <w:spacing w:after="0"/>
        <w:rPr>
          <w:rFonts w:cs="Times New Roman"/>
        </w:rPr>
      </w:pPr>
    </w:p>
    <w:p w:rsidR="008D621A" w:rsidRPr="008755E1" w:rsidP="00815C59" w14:paraId="57A483BE" w14:textId="77777777">
      <w:pPr>
        <w:pStyle w:val="Luettelomerkitty"/>
        <w:spacing w:after="0"/>
        <w:ind w:left="567" w:hanging="567"/>
        <w:rPr>
          <w:rFonts w:cs="Times New Roman"/>
        </w:rPr>
      </w:pPr>
      <w:r>
        <w:rPr>
          <w:rFonts w:cs="Times New Roman"/>
        </w:rPr>
        <w:t>vakavat</w:t>
      </w:r>
      <w:r w:rsidRPr="008755E1" w:rsidR="00C57A51">
        <w:rPr>
          <w:rFonts w:cs="Times New Roman"/>
        </w:rPr>
        <w:t xml:space="preserve"> </w:t>
      </w:r>
      <w:r w:rsidRPr="008755E1">
        <w:rPr>
          <w:rFonts w:cs="Times New Roman"/>
        </w:rPr>
        <w:t>tulehdukset (mm. verenmyrkytys ja influenssa)</w:t>
      </w:r>
    </w:p>
    <w:p w:rsidR="00C57A51" w:rsidRPr="008755E1" w:rsidP="00815C59" w14:paraId="5D5F068F" w14:textId="77777777">
      <w:pPr>
        <w:pStyle w:val="Luettelomerkitty"/>
        <w:spacing w:after="0"/>
        <w:ind w:left="567" w:hanging="567"/>
        <w:rPr>
          <w:rFonts w:cs="Times New Roman"/>
        </w:rPr>
      </w:pPr>
      <w:r w:rsidRPr="008755E1">
        <w:rPr>
          <w:rFonts w:cs="Times New Roman"/>
        </w:rPr>
        <w:t>suolistotulehdukset (mm. maha-suolitulehdus)</w:t>
      </w:r>
    </w:p>
    <w:p w:rsidR="008D621A" w:rsidRPr="008755E1" w:rsidP="00815C59" w14:paraId="218B836D" w14:textId="77777777">
      <w:pPr>
        <w:pStyle w:val="Luettelomerkitty"/>
        <w:spacing w:after="0"/>
        <w:ind w:left="567" w:hanging="567"/>
        <w:rPr>
          <w:rFonts w:cs="Times New Roman"/>
        </w:rPr>
      </w:pPr>
      <w:r w:rsidRPr="008755E1">
        <w:rPr>
          <w:rFonts w:cs="Times New Roman"/>
        </w:rPr>
        <w:t>ihotulehdukset (mm. ihon ja ihonalaiskudoksen tulehdus tai vyöruusu)</w:t>
      </w:r>
    </w:p>
    <w:p w:rsidR="008D621A" w:rsidRPr="008755E1" w:rsidP="00815C59" w14:paraId="003DC086" w14:textId="77777777">
      <w:pPr>
        <w:pStyle w:val="Luettelomerkitty"/>
        <w:spacing w:after="0"/>
        <w:ind w:left="567" w:hanging="567"/>
        <w:rPr>
          <w:rFonts w:cs="Times New Roman"/>
        </w:rPr>
      </w:pPr>
      <w:r w:rsidRPr="008755E1">
        <w:rPr>
          <w:rFonts w:cs="Times New Roman"/>
        </w:rPr>
        <w:t>korvatulehdukset</w:t>
      </w:r>
    </w:p>
    <w:p w:rsidR="008D621A" w:rsidRPr="008755E1" w:rsidP="00815C59" w14:paraId="5C0F7293" w14:textId="77777777">
      <w:pPr>
        <w:pStyle w:val="Luettelomerkitty"/>
        <w:spacing w:after="0"/>
        <w:ind w:left="567" w:hanging="567"/>
        <w:rPr>
          <w:rFonts w:cs="Times New Roman"/>
        </w:rPr>
      </w:pPr>
      <w:r w:rsidRPr="008755E1">
        <w:rPr>
          <w:rFonts w:cs="Times New Roman"/>
        </w:rPr>
        <w:t>suutulehdukset (mm. hammastulehdukset ja huuliherpes)</w:t>
      </w:r>
    </w:p>
    <w:p w:rsidR="008D621A" w:rsidRPr="008755E1" w:rsidP="00815C59" w14:paraId="57AB5D73" w14:textId="77777777">
      <w:pPr>
        <w:pStyle w:val="Luettelomerkitty"/>
        <w:spacing w:after="0"/>
        <w:ind w:left="567" w:hanging="567"/>
        <w:rPr>
          <w:rFonts w:cs="Times New Roman"/>
        </w:rPr>
      </w:pPr>
      <w:r w:rsidRPr="008755E1">
        <w:rPr>
          <w:rFonts w:cs="Times New Roman"/>
        </w:rPr>
        <w:t>sukuelininfektiot</w:t>
      </w:r>
    </w:p>
    <w:p w:rsidR="008D621A" w:rsidRPr="008755E1" w:rsidP="00815C59" w14:paraId="642CEA27" w14:textId="77777777">
      <w:pPr>
        <w:pStyle w:val="Luettelomerkitty"/>
        <w:spacing w:after="0"/>
        <w:ind w:left="567" w:hanging="567"/>
        <w:rPr>
          <w:rFonts w:cs="Times New Roman"/>
        </w:rPr>
      </w:pPr>
      <w:r w:rsidRPr="008755E1">
        <w:rPr>
          <w:rFonts w:cs="Times New Roman"/>
        </w:rPr>
        <w:t>virtsatieinfektiot</w:t>
      </w:r>
    </w:p>
    <w:p w:rsidR="008D621A" w:rsidRPr="008755E1" w:rsidP="00815C59" w14:paraId="2A1FD128" w14:textId="77777777">
      <w:pPr>
        <w:pStyle w:val="Luettelomerkitty"/>
        <w:spacing w:after="0"/>
        <w:ind w:left="567" w:hanging="567"/>
        <w:rPr>
          <w:rFonts w:cs="Times New Roman"/>
        </w:rPr>
      </w:pPr>
      <w:r w:rsidRPr="008755E1">
        <w:rPr>
          <w:rFonts w:cs="Times New Roman"/>
        </w:rPr>
        <w:t>sieni-infektiot</w:t>
      </w:r>
    </w:p>
    <w:p w:rsidR="008D621A" w:rsidRPr="008755E1" w:rsidP="00815C59" w14:paraId="21A7B018" w14:textId="77777777">
      <w:pPr>
        <w:pStyle w:val="Luettelomerkitty"/>
        <w:spacing w:after="0"/>
        <w:ind w:left="567" w:hanging="567"/>
        <w:rPr>
          <w:rFonts w:cs="Times New Roman"/>
        </w:rPr>
      </w:pPr>
      <w:r w:rsidRPr="008755E1">
        <w:rPr>
          <w:rFonts w:cs="Times New Roman"/>
        </w:rPr>
        <w:t>nivelinfektiot</w:t>
      </w:r>
    </w:p>
    <w:p w:rsidR="008D621A" w:rsidRPr="008755E1" w:rsidP="00815C59" w14:paraId="391B43EA" w14:textId="77777777">
      <w:pPr>
        <w:pStyle w:val="Luettelomerkitty"/>
        <w:spacing w:after="0"/>
        <w:ind w:left="567" w:hanging="567"/>
        <w:rPr>
          <w:rFonts w:cs="Times New Roman"/>
        </w:rPr>
      </w:pPr>
      <w:r w:rsidRPr="008755E1">
        <w:rPr>
          <w:rFonts w:cs="Times New Roman"/>
        </w:rPr>
        <w:t>hyvänlaatuiset kasvaimet</w:t>
      </w:r>
    </w:p>
    <w:p w:rsidR="008D621A" w:rsidRPr="008755E1" w:rsidP="00815C59" w14:paraId="66092E83" w14:textId="77777777">
      <w:pPr>
        <w:pStyle w:val="Luettelomerkitty"/>
        <w:spacing w:after="0"/>
        <w:ind w:left="567" w:hanging="567"/>
        <w:rPr>
          <w:rFonts w:cs="Times New Roman"/>
        </w:rPr>
      </w:pPr>
      <w:r w:rsidRPr="008755E1">
        <w:rPr>
          <w:rFonts w:cs="Times New Roman"/>
        </w:rPr>
        <w:t>ihosyöpä</w:t>
      </w:r>
    </w:p>
    <w:p w:rsidR="008D621A" w:rsidRPr="008755E1" w:rsidP="00815C59" w14:paraId="094A54E0" w14:textId="77777777">
      <w:pPr>
        <w:pStyle w:val="Luettelomerkitty"/>
        <w:spacing w:after="0"/>
        <w:ind w:left="567" w:hanging="567"/>
        <w:rPr>
          <w:rFonts w:cs="Times New Roman"/>
        </w:rPr>
      </w:pPr>
      <w:r w:rsidRPr="008755E1">
        <w:rPr>
          <w:rFonts w:cs="Times New Roman"/>
        </w:rPr>
        <w:t>allergi</w:t>
      </w:r>
      <w:r w:rsidRPr="008755E1" w:rsidR="003C4D16">
        <w:rPr>
          <w:rFonts w:cs="Times New Roman"/>
        </w:rPr>
        <w:t xml:space="preserve">set reaktiot </w:t>
      </w:r>
      <w:r w:rsidRPr="008755E1">
        <w:rPr>
          <w:rFonts w:cs="Times New Roman"/>
        </w:rPr>
        <w:t>(myös kausiallergiat)</w:t>
      </w:r>
    </w:p>
    <w:p w:rsidR="008D621A" w:rsidRPr="008755E1" w:rsidP="00815C59" w14:paraId="03A6BD77" w14:textId="77777777">
      <w:pPr>
        <w:pStyle w:val="Luettelomerkitty"/>
        <w:spacing w:after="0"/>
        <w:ind w:left="567" w:hanging="567"/>
        <w:rPr>
          <w:rFonts w:cs="Times New Roman"/>
        </w:rPr>
      </w:pPr>
      <w:r w:rsidRPr="008755E1">
        <w:rPr>
          <w:rFonts w:cs="Times New Roman"/>
        </w:rPr>
        <w:t>nestehukka</w:t>
      </w:r>
    </w:p>
    <w:p w:rsidR="008D621A" w:rsidRPr="008755E1" w:rsidP="00815C59" w14:paraId="2EBF3887" w14:textId="77777777">
      <w:pPr>
        <w:pStyle w:val="Luettelomerkitty"/>
        <w:spacing w:after="0"/>
        <w:ind w:left="567" w:hanging="567"/>
        <w:rPr>
          <w:rFonts w:cs="Times New Roman"/>
        </w:rPr>
      </w:pPr>
      <w:r w:rsidRPr="008755E1">
        <w:rPr>
          <w:rFonts w:cs="Times New Roman"/>
        </w:rPr>
        <w:t>mielialan muutokset (myös masentuneisuus)</w:t>
      </w:r>
    </w:p>
    <w:p w:rsidR="008D621A" w:rsidRPr="008755E1" w:rsidP="00815C59" w14:paraId="78E852A7" w14:textId="77777777">
      <w:pPr>
        <w:pStyle w:val="Luettelomerkitty"/>
        <w:spacing w:after="0"/>
        <w:ind w:left="567" w:hanging="567"/>
        <w:rPr>
          <w:rFonts w:cs="Times New Roman"/>
        </w:rPr>
      </w:pPr>
      <w:r w:rsidRPr="008755E1">
        <w:rPr>
          <w:rFonts w:cs="Times New Roman"/>
        </w:rPr>
        <w:t>ahdistuneisuus</w:t>
      </w:r>
    </w:p>
    <w:p w:rsidR="008D621A" w:rsidRPr="008755E1" w:rsidP="00815C59" w14:paraId="03B7D90B" w14:textId="77777777">
      <w:pPr>
        <w:pStyle w:val="Luettelomerkitty"/>
        <w:spacing w:after="0"/>
        <w:ind w:left="567" w:hanging="567"/>
        <w:rPr>
          <w:rFonts w:cs="Times New Roman"/>
        </w:rPr>
      </w:pPr>
      <w:r w:rsidRPr="008755E1">
        <w:rPr>
          <w:rFonts w:cs="Times New Roman"/>
        </w:rPr>
        <w:t>univaikeudet</w:t>
      </w:r>
    </w:p>
    <w:p w:rsidR="008D621A" w:rsidRPr="008755E1" w:rsidP="00815C59" w14:paraId="3F0E1E96" w14:textId="77777777">
      <w:pPr>
        <w:pStyle w:val="Luettelomerkitty"/>
        <w:spacing w:after="0"/>
        <w:ind w:left="567" w:hanging="567"/>
        <w:rPr>
          <w:rFonts w:cs="Times New Roman"/>
        </w:rPr>
      </w:pPr>
      <w:r w:rsidRPr="008755E1">
        <w:rPr>
          <w:rFonts w:cs="Times New Roman"/>
        </w:rPr>
        <w:t>tuntohäiriöt, kuten pistely, kihelmöinti tai tunnottomuus</w:t>
      </w:r>
    </w:p>
    <w:p w:rsidR="008D621A" w:rsidRPr="008755E1" w:rsidP="00815C59" w14:paraId="1BB8450C" w14:textId="77777777">
      <w:pPr>
        <w:pStyle w:val="Luettelomerkitty"/>
        <w:spacing w:after="0"/>
        <w:ind w:left="567" w:hanging="567"/>
        <w:rPr>
          <w:rFonts w:cs="Times New Roman"/>
        </w:rPr>
      </w:pPr>
      <w:r w:rsidRPr="008755E1">
        <w:rPr>
          <w:rFonts w:cs="Times New Roman"/>
        </w:rPr>
        <w:t>migreeni</w:t>
      </w:r>
    </w:p>
    <w:p w:rsidR="008D621A" w:rsidRPr="008755E1" w:rsidP="00815C59" w14:paraId="073DAE10" w14:textId="77777777">
      <w:pPr>
        <w:pStyle w:val="Luettelomerkitty"/>
        <w:spacing w:after="0"/>
        <w:ind w:left="567" w:hanging="567"/>
        <w:rPr>
          <w:rFonts w:cs="Times New Roman"/>
        </w:rPr>
      </w:pPr>
      <w:r w:rsidRPr="008755E1">
        <w:rPr>
          <w:rFonts w:cs="Times New Roman"/>
        </w:rPr>
        <w:t>hermojuuren puristustila (esim. alaselässä tai jalassa)</w:t>
      </w:r>
    </w:p>
    <w:p w:rsidR="008D621A" w:rsidRPr="008755E1" w:rsidP="00815C59" w14:paraId="644B40FA" w14:textId="77777777">
      <w:pPr>
        <w:pStyle w:val="Luettelomerkitty"/>
        <w:spacing w:after="0"/>
        <w:ind w:left="567" w:hanging="567"/>
        <w:rPr>
          <w:rFonts w:cs="Times New Roman"/>
        </w:rPr>
      </w:pPr>
      <w:r w:rsidRPr="008755E1">
        <w:rPr>
          <w:rFonts w:cs="Times New Roman"/>
        </w:rPr>
        <w:t>näköhäiriöt</w:t>
      </w:r>
    </w:p>
    <w:p w:rsidR="008D621A" w:rsidRPr="008755E1" w:rsidP="00815C59" w14:paraId="36089442" w14:textId="77777777">
      <w:pPr>
        <w:pStyle w:val="Luettelomerkitty"/>
        <w:spacing w:after="0"/>
        <w:ind w:left="567" w:hanging="567"/>
        <w:rPr>
          <w:rFonts w:cs="Times New Roman"/>
        </w:rPr>
      </w:pPr>
      <w:r w:rsidRPr="008755E1">
        <w:rPr>
          <w:rFonts w:cs="Times New Roman"/>
        </w:rPr>
        <w:t>silmätulehdus</w:t>
      </w:r>
    </w:p>
    <w:p w:rsidR="008D621A" w:rsidRPr="008755E1" w:rsidP="00815C59" w14:paraId="022C6EDD" w14:textId="77777777">
      <w:pPr>
        <w:pStyle w:val="Luettelomerkitty"/>
        <w:spacing w:after="0"/>
        <w:ind w:left="567" w:hanging="567"/>
        <w:rPr>
          <w:rFonts w:cs="Times New Roman"/>
        </w:rPr>
      </w:pPr>
      <w:r w:rsidRPr="008755E1">
        <w:rPr>
          <w:rFonts w:cs="Times New Roman"/>
        </w:rPr>
        <w:t>silmäluomen tulehdus ja silmän turvotus</w:t>
      </w:r>
    </w:p>
    <w:p w:rsidR="008D621A" w:rsidRPr="008755E1" w:rsidP="00815C59" w14:paraId="7DA5C150" w14:textId="77777777">
      <w:pPr>
        <w:pStyle w:val="Luettelomerkitty"/>
        <w:spacing w:after="0"/>
        <w:ind w:left="567" w:hanging="567"/>
        <w:rPr>
          <w:rFonts w:cs="Times New Roman"/>
        </w:rPr>
      </w:pPr>
      <w:r w:rsidRPr="008755E1">
        <w:rPr>
          <w:rFonts w:cs="Times New Roman"/>
        </w:rPr>
        <w:t>kiertohuimaus</w:t>
      </w:r>
      <w:r w:rsidRPr="008755E1" w:rsidR="003C4D16">
        <w:rPr>
          <w:rFonts w:cs="Times New Roman"/>
        </w:rPr>
        <w:t xml:space="preserve"> (huimauksen tai pyörrytyksen tunne)</w:t>
      </w:r>
    </w:p>
    <w:p w:rsidR="008D621A" w:rsidRPr="008755E1" w:rsidP="00815C59" w14:paraId="5AF620A2" w14:textId="77777777">
      <w:pPr>
        <w:pStyle w:val="Luettelomerkitty"/>
        <w:spacing w:after="0"/>
        <w:ind w:left="567" w:hanging="567"/>
        <w:rPr>
          <w:rFonts w:cs="Times New Roman"/>
        </w:rPr>
      </w:pPr>
      <w:r w:rsidRPr="008755E1">
        <w:rPr>
          <w:rFonts w:cs="Times New Roman"/>
        </w:rPr>
        <w:t>sydämentykytys</w:t>
      </w:r>
    </w:p>
    <w:p w:rsidR="008D621A" w:rsidRPr="008755E1" w:rsidP="00815C59" w14:paraId="2F4EE076" w14:textId="77777777">
      <w:pPr>
        <w:pStyle w:val="Luettelomerkitty"/>
        <w:spacing w:after="0"/>
        <w:ind w:left="567" w:hanging="567"/>
        <w:rPr>
          <w:rFonts w:cs="Times New Roman"/>
        </w:rPr>
      </w:pPr>
      <w:r w:rsidRPr="008755E1">
        <w:rPr>
          <w:rFonts w:cs="Times New Roman"/>
        </w:rPr>
        <w:t>korkea verenpaine</w:t>
      </w:r>
    </w:p>
    <w:p w:rsidR="008D621A" w:rsidRPr="008755E1" w:rsidP="00815C59" w14:paraId="0005E125" w14:textId="77777777">
      <w:pPr>
        <w:pStyle w:val="Luettelomerkitty"/>
        <w:spacing w:after="0"/>
        <w:ind w:left="567" w:hanging="567"/>
        <w:rPr>
          <w:rFonts w:cs="Times New Roman"/>
        </w:rPr>
      </w:pPr>
      <w:r w:rsidRPr="008755E1">
        <w:rPr>
          <w:rFonts w:cs="Times New Roman"/>
        </w:rPr>
        <w:t>kuumat aallot</w:t>
      </w:r>
    </w:p>
    <w:p w:rsidR="008D621A" w:rsidRPr="008755E1" w:rsidP="00815C59" w14:paraId="7C9AE67C" w14:textId="77777777">
      <w:pPr>
        <w:pStyle w:val="Luettelomerkitty"/>
        <w:spacing w:after="0"/>
        <w:ind w:left="567" w:hanging="567"/>
        <w:rPr>
          <w:rFonts w:cs="Times New Roman"/>
        </w:rPr>
      </w:pPr>
      <w:r w:rsidRPr="008755E1">
        <w:rPr>
          <w:rFonts w:cs="Times New Roman"/>
        </w:rPr>
        <w:t>verenpurkaumat</w:t>
      </w:r>
      <w:r w:rsidRPr="008755E1" w:rsidR="003C4D16">
        <w:rPr>
          <w:rFonts w:cs="Times New Roman"/>
        </w:rPr>
        <w:t xml:space="preserve"> (veren kertyminen verisuonien ulkopuolelle)</w:t>
      </w:r>
    </w:p>
    <w:p w:rsidR="008D621A" w:rsidRPr="008755E1" w:rsidP="00815C59" w14:paraId="5D891D08" w14:textId="77777777">
      <w:pPr>
        <w:pStyle w:val="Luettelomerkitty"/>
        <w:spacing w:after="0"/>
        <w:ind w:left="567" w:hanging="567"/>
        <w:rPr>
          <w:rFonts w:cs="Times New Roman"/>
        </w:rPr>
      </w:pPr>
      <w:r w:rsidRPr="008755E1">
        <w:rPr>
          <w:rFonts w:cs="Times New Roman"/>
        </w:rPr>
        <w:t xml:space="preserve">yskä </w:t>
      </w:r>
    </w:p>
    <w:p w:rsidR="008D621A" w:rsidRPr="008755E1" w:rsidP="00815C59" w14:paraId="702B9897" w14:textId="77777777">
      <w:pPr>
        <w:pStyle w:val="Luettelomerkitty"/>
        <w:spacing w:after="0"/>
        <w:ind w:left="567" w:hanging="567"/>
        <w:rPr>
          <w:rFonts w:cs="Times New Roman"/>
        </w:rPr>
      </w:pPr>
      <w:r w:rsidRPr="008755E1">
        <w:rPr>
          <w:rFonts w:cs="Times New Roman"/>
        </w:rPr>
        <w:t>astma</w:t>
      </w:r>
    </w:p>
    <w:p w:rsidR="008D621A" w:rsidRPr="008755E1" w:rsidP="00815C59" w14:paraId="5389CD25" w14:textId="77777777">
      <w:pPr>
        <w:pStyle w:val="Luettelomerkitty"/>
        <w:spacing w:after="0"/>
        <w:ind w:left="567" w:hanging="567"/>
        <w:rPr>
          <w:rFonts w:cs="Times New Roman"/>
        </w:rPr>
      </w:pPr>
      <w:r w:rsidRPr="008755E1">
        <w:rPr>
          <w:rFonts w:cs="Times New Roman"/>
        </w:rPr>
        <w:t>hengenahdistus</w:t>
      </w:r>
    </w:p>
    <w:p w:rsidR="008D621A" w:rsidRPr="008755E1" w:rsidP="00815C59" w14:paraId="688FDAAF" w14:textId="77777777">
      <w:pPr>
        <w:pStyle w:val="Luettelomerkitty"/>
        <w:spacing w:after="0"/>
        <w:ind w:left="567" w:hanging="567"/>
        <w:rPr>
          <w:rFonts w:cs="Times New Roman"/>
        </w:rPr>
      </w:pPr>
      <w:r w:rsidRPr="008755E1">
        <w:rPr>
          <w:rFonts w:cs="Times New Roman"/>
        </w:rPr>
        <w:t>ruoansulatuskanavan verenvuoto</w:t>
      </w:r>
    </w:p>
    <w:p w:rsidR="008D621A" w:rsidRPr="008755E1" w:rsidP="00815C59" w14:paraId="71C54808" w14:textId="77777777">
      <w:pPr>
        <w:pStyle w:val="Luettelomerkitty"/>
        <w:spacing w:after="0"/>
        <w:ind w:left="567" w:hanging="567"/>
        <w:rPr>
          <w:rFonts w:cs="Times New Roman"/>
        </w:rPr>
      </w:pPr>
      <w:r w:rsidRPr="008755E1">
        <w:rPr>
          <w:rFonts w:cs="Times New Roman"/>
        </w:rPr>
        <w:t>ylävatsavaivat (ruoansulatusvaivat, vatsan turvotus, närästys)</w:t>
      </w:r>
    </w:p>
    <w:p w:rsidR="008D621A" w:rsidRPr="008755E1" w:rsidP="00815C59" w14:paraId="386960A7" w14:textId="77777777">
      <w:pPr>
        <w:pStyle w:val="Luettelomerkitty"/>
        <w:spacing w:after="0"/>
        <w:ind w:left="567" w:hanging="567"/>
        <w:rPr>
          <w:rFonts w:cs="Times New Roman"/>
        </w:rPr>
      </w:pPr>
      <w:r w:rsidRPr="008755E1">
        <w:rPr>
          <w:rFonts w:cs="Times New Roman"/>
        </w:rPr>
        <w:t>ruokatorven refluksitauti</w:t>
      </w:r>
    </w:p>
    <w:p w:rsidR="008D621A" w:rsidRPr="008755E1" w:rsidP="00815C59" w14:paraId="3DADC959" w14:textId="77777777">
      <w:pPr>
        <w:pStyle w:val="Luettelomerkitty"/>
        <w:spacing w:after="0"/>
        <w:ind w:left="567" w:hanging="567"/>
        <w:rPr>
          <w:rFonts w:cs="Times New Roman"/>
        </w:rPr>
      </w:pPr>
      <w:r w:rsidRPr="008755E1">
        <w:rPr>
          <w:rFonts w:cs="Times New Roman"/>
        </w:rPr>
        <w:t>Sjögrenin oireyhtymä (johon liittyy mm. suun ja silmien kuivumista)</w:t>
      </w:r>
    </w:p>
    <w:p w:rsidR="008D621A" w:rsidRPr="008755E1" w:rsidP="00815C59" w14:paraId="4F123DA3" w14:textId="77777777">
      <w:pPr>
        <w:pStyle w:val="Luettelomerkitty"/>
        <w:spacing w:after="0"/>
        <w:ind w:left="567" w:hanging="567"/>
        <w:rPr>
          <w:rFonts w:cs="Times New Roman"/>
        </w:rPr>
      </w:pPr>
      <w:r w:rsidRPr="008755E1">
        <w:rPr>
          <w:rFonts w:cs="Times New Roman"/>
        </w:rPr>
        <w:t>kutina</w:t>
      </w:r>
    </w:p>
    <w:p w:rsidR="008D621A" w:rsidRPr="008755E1" w:rsidP="00815C59" w14:paraId="09D37C0C" w14:textId="77777777">
      <w:pPr>
        <w:pStyle w:val="Luettelomerkitty"/>
        <w:spacing w:after="0"/>
        <w:ind w:left="567" w:hanging="567"/>
        <w:rPr>
          <w:rFonts w:cs="Times New Roman"/>
        </w:rPr>
      </w:pPr>
      <w:r w:rsidRPr="008755E1">
        <w:rPr>
          <w:rFonts w:cs="Times New Roman"/>
        </w:rPr>
        <w:t>kutiava ihottuma</w:t>
      </w:r>
    </w:p>
    <w:p w:rsidR="008D621A" w:rsidRPr="008755E1" w:rsidP="00815C59" w14:paraId="114A8612" w14:textId="77777777">
      <w:pPr>
        <w:pStyle w:val="Luettelomerkitty"/>
        <w:spacing w:after="0"/>
        <w:ind w:left="567" w:hanging="567"/>
        <w:rPr>
          <w:rFonts w:cs="Times New Roman"/>
        </w:rPr>
      </w:pPr>
      <w:r w:rsidRPr="008755E1">
        <w:rPr>
          <w:rFonts w:cs="Times New Roman"/>
        </w:rPr>
        <w:t>mustelmanmuodostus</w:t>
      </w:r>
    </w:p>
    <w:p w:rsidR="008D621A" w:rsidRPr="008755E1" w:rsidP="00815C59" w14:paraId="73060C5F" w14:textId="77777777">
      <w:pPr>
        <w:pStyle w:val="Luettelomerkitty"/>
        <w:spacing w:after="0"/>
        <w:ind w:left="567" w:hanging="567"/>
        <w:rPr>
          <w:rFonts w:cs="Times New Roman"/>
        </w:rPr>
      </w:pPr>
      <w:r w:rsidRPr="008755E1">
        <w:rPr>
          <w:rFonts w:cs="Times New Roman"/>
        </w:rPr>
        <w:t>ihotulehdus (esim. ihottuma)</w:t>
      </w:r>
    </w:p>
    <w:p w:rsidR="008D621A" w:rsidRPr="008755E1" w:rsidP="00815C59" w14:paraId="4A157C51" w14:textId="77777777">
      <w:pPr>
        <w:pStyle w:val="Luettelomerkitty"/>
        <w:spacing w:after="0"/>
        <w:ind w:left="567" w:hanging="567"/>
        <w:rPr>
          <w:rFonts w:cs="Times New Roman"/>
        </w:rPr>
      </w:pPr>
      <w:r w:rsidRPr="008755E1">
        <w:rPr>
          <w:rFonts w:cs="Times New Roman"/>
        </w:rPr>
        <w:t>kynsien murtuminen</w:t>
      </w:r>
    </w:p>
    <w:p w:rsidR="008D621A" w:rsidRPr="008755E1" w:rsidP="00815C59" w14:paraId="354F072B" w14:textId="77777777">
      <w:pPr>
        <w:pStyle w:val="Luettelomerkitty"/>
        <w:spacing w:after="0"/>
        <w:ind w:left="567" w:hanging="567"/>
        <w:rPr>
          <w:rFonts w:cs="Times New Roman"/>
        </w:rPr>
      </w:pPr>
      <w:r w:rsidRPr="008755E1">
        <w:rPr>
          <w:rFonts w:cs="Times New Roman"/>
        </w:rPr>
        <w:t>lisääntynyt hikoilu</w:t>
      </w:r>
    </w:p>
    <w:p w:rsidR="008D621A" w:rsidRPr="008755E1" w:rsidP="00815C59" w14:paraId="33D2CAFF" w14:textId="77777777">
      <w:pPr>
        <w:pStyle w:val="Luettelomerkitty"/>
        <w:spacing w:after="0"/>
        <w:ind w:left="567" w:hanging="567"/>
        <w:rPr>
          <w:rFonts w:cs="Times New Roman"/>
        </w:rPr>
      </w:pPr>
      <w:r w:rsidRPr="008755E1">
        <w:rPr>
          <w:rFonts w:cs="Times New Roman"/>
        </w:rPr>
        <w:t>hiusten lähtö</w:t>
      </w:r>
    </w:p>
    <w:p w:rsidR="008D621A" w:rsidRPr="008755E1" w:rsidP="00815C59" w14:paraId="38C27254" w14:textId="77777777">
      <w:pPr>
        <w:pStyle w:val="Luettelomerkitty"/>
        <w:spacing w:after="0"/>
        <w:ind w:left="567" w:hanging="567"/>
        <w:rPr>
          <w:rFonts w:cs="Times New Roman"/>
        </w:rPr>
      </w:pPr>
      <w:r w:rsidRPr="008755E1">
        <w:rPr>
          <w:rFonts w:cs="Times New Roman"/>
        </w:rPr>
        <w:t>psoriaasin puhkeaminen tai paheneminen</w:t>
      </w:r>
    </w:p>
    <w:p w:rsidR="008D621A" w:rsidRPr="008755E1" w:rsidP="00815C59" w14:paraId="16A8C441" w14:textId="77777777">
      <w:pPr>
        <w:pStyle w:val="Luettelomerkitty"/>
        <w:spacing w:after="0"/>
        <w:ind w:left="567" w:hanging="567"/>
        <w:rPr>
          <w:rFonts w:cs="Times New Roman"/>
        </w:rPr>
      </w:pPr>
      <w:r w:rsidRPr="008755E1">
        <w:rPr>
          <w:rFonts w:cs="Times New Roman"/>
        </w:rPr>
        <w:t>lihaskrampit</w:t>
      </w:r>
    </w:p>
    <w:p w:rsidR="008D621A" w:rsidRPr="008755E1" w:rsidP="00815C59" w14:paraId="637DACE1" w14:textId="77777777">
      <w:pPr>
        <w:pStyle w:val="Luettelomerkitty"/>
        <w:spacing w:after="0"/>
        <w:ind w:left="567" w:hanging="567"/>
        <w:rPr>
          <w:rFonts w:cs="Times New Roman"/>
        </w:rPr>
      </w:pPr>
      <w:r w:rsidRPr="008755E1">
        <w:rPr>
          <w:rFonts w:cs="Times New Roman"/>
        </w:rPr>
        <w:t>verivirtsaisuus</w:t>
      </w:r>
    </w:p>
    <w:p w:rsidR="008D621A" w:rsidRPr="008755E1" w:rsidP="00815C59" w14:paraId="675E2793" w14:textId="77777777">
      <w:pPr>
        <w:pStyle w:val="Luettelomerkitty"/>
        <w:spacing w:after="0"/>
        <w:ind w:left="567" w:hanging="567"/>
        <w:rPr>
          <w:rFonts w:cs="Times New Roman"/>
        </w:rPr>
      </w:pPr>
      <w:r w:rsidRPr="008755E1">
        <w:rPr>
          <w:rFonts w:cs="Times New Roman"/>
        </w:rPr>
        <w:t>munuaisvaivat</w:t>
      </w:r>
    </w:p>
    <w:p w:rsidR="008D621A" w:rsidRPr="008755E1" w:rsidP="00815C59" w14:paraId="22212B90" w14:textId="77777777">
      <w:pPr>
        <w:pStyle w:val="Luettelomerkitty"/>
        <w:spacing w:after="0"/>
        <w:ind w:left="567" w:hanging="567"/>
        <w:rPr>
          <w:rFonts w:cs="Times New Roman"/>
        </w:rPr>
      </w:pPr>
      <w:r w:rsidRPr="008755E1">
        <w:rPr>
          <w:rFonts w:cs="Times New Roman"/>
        </w:rPr>
        <w:t>rintakipu</w:t>
      </w:r>
    </w:p>
    <w:p w:rsidR="008D621A" w:rsidRPr="008755E1" w:rsidP="00815C59" w14:paraId="6D910222" w14:textId="77777777">
      <w:pPr>
        <w:pStyle w:val="Luettelomerkitty"/>
        <w:spacing w:after="0"/>
        <w:ind w:left="567" w:hanging="567"/>
        <w:rPr>
          <w:rFonts w:cs="Times New Roman"/>
        </w:rPr>
      </w:pPr>
      <w:r w:rsidRPr="008755E1">
        <w:rPr>
          <w:rFonts w:cs="Times New Roman"/>
        </w:rPr>
        <w:t>turvotus</w:t>
      </w:r>
    </w:p>
    <w:p w:rsidR="008D621A" w:rsidRPr="008755E1" w:rsidP="00815C59" w14:paraId="6F0BD5D9" w14:textId="77777777">
      <w:pPr>
        <w:pStyle w:val="Luettelomerkitty"/>
        <w:spacing w:after="0"/>
        <w:ind w:left="567" w:hanging="567"/>
        <w:rPr>
          <w:rFonts w:cs="Times New Roman"/>
        </w:rPr>
      </w:pPr>
      <w:r w:rsidRPr="008755E1">
        <w:rPr>
          <w:rFonts w:cs="Times New Roman"/>
        </w:rPr>
        <w:t>kuume</w:t>
      </w:r>
    </w:p>
    <w:p w:rsidR="008D621A" w:rsidRPr="008755E1" w:rsidP="00815C59" w14:paraId="3417DDA5" w14:textId="77777777">
      <w:pPr>
        <w:pStyle w:val="Luettelomerkitty"/>
        <w:spacing w:after="0"/>
        <w:ind w:left="567" w:hanging="567"/>
        <w:rPr>
          <w:rFonts w:cs="Times New Roman"/>
        </w:rPr>
      </w:pPr>
      <w:r w:rsidRPr="008755E1">
        <w:rPr>
          <w:rFonts w:cs="Times New Roman"/>
        </w:rPr>
        <w:t>verihiutalemäärän väheneminen, jolloin verenvuotojen ja mustelmien riski suurenee</w:t>
      </w:r>
    </w:p>
    <w:p w:rsidR="008D621A" w:rsidRPr="008755E1" w:rsidP="00815C59" w14:paraId="129EC781" w14:textId="77777777">
      <w:pPr>
        <w:pStyle w:val="Luettelomerkitty"/>
        <w:spacing w:after="0"/>
        <w:ind w:left="567" w:hanging="567"/>
        <w:rPr>
          <w:rFonts w:cs="Times New Roman"/>
        </w:rPr>
      </w:pPr>
      <w:r w:rsidRPr="008755E1">
        <w:rPr>
          <w:rFonts w:cs="Times New Roman"/>
        </w:rPr>
        <w:t>heikentynyt paraneminen.</w:t>
      </w:r>
    </w:p>
    <w:p w:rsidR="005F64E5" w:rsidRPr="008755E1" w:rsidP="005F64E5" w14:paraId="70585B0E" w14:textId="77777777">
      <w:pPr>
        <w:pStyle w:val="Luettelomerkitty"/>
        <w:numPr>
          <w:ilvl w:val="0"/>
          <w:numId w:val="0"/>
        </w:numPr>
        <w:spacing w:after="0"/>
        <w:ind w:left="567"/>
        <w:rPr>
          <w:rFonts w:cs="Times New Roman"/>
        </w:rPr>
      </w:pPr>
    </w:p>
    <w:p w:rsidR="008D621A" w:rsidRPr="008755E1" w:rsidP="003D3EC9" w14:paraId="08AA14F6" w14:textId="77777777">
      <w:pPr>
        <w:keepNext/>
        <w:spacing w:after="0"/>
        <w:rPr>
          <w:rFonts w:cs="Times New Roman"/>
        </w:rPr>
      </w:pPr>
      <w:r w:rsidRPr="008755E1">
        <w:rPr>
          <w:rFonts w:cs="Times New Roman"/>
          <w:b/>
        </w:rPr>
        <w:t>Melko harvinaiset</w:t>
      </w:r>
      <w:r w:rsidRPr="008755E1">
        <w:rPr>
          <w:rFonts w:cs="Times New Roman"/>
        </w:rPr>
        <w:t xml:space="preserve"> (voi esiintyä enintään yhdellä ihmisellä 100:sta) </w:t>
      </w:r>
    </w:p>
    <w:p w:rsidR="003C4D16" w:rsidRPr="008755E1" w:rsidP="003D3EC9" w14:paraId="7FF2D1FE" w14:textId="77777777">
      <w:pPr>
        <w:keepNext/>
        <w:spacing w:after="0"/>
        <w:rPr>
          <w:rFonts w:cs="Times New Roman"/>
        </w:rPr>
      </w:pPr>
    </w:p>
    <w:p w:rsidR="008D621A" w:rsidRPr="008755E1" w:rsidP="00815C59" w14:paraId="216EF90F" w14:textId="77777777">
      <w:pPr>
        <w:pStyle w:val="Luettelomerkitty"/>
        <w:spacing w:after="0"/>
        <w:ind w:left="567" w:hanging="567"/>
        <w:rPr>
          <w:rFonts w:cs="Times New Roman"/>
        </w:rPr>
      </w:pPr>
      <w:r w:rsidRPr="008755E1">
        <w:rPr>
          <w:rFonts w:cs="Times New Roman"/>
        </w:rPr>
        <w:t>opportunistiset infektiot (mm. tuberkuloosi ja muut vastustuskyvyn heikkenemisestä johtuvat infektiot)</w:t>
      </w:r>
    </w:p>
    <w:p w:rsidR="008D621A" w:rsidRPr="008755E1" w:rsidP="00815C59" w14:paraId="39556AA0" w14:textId="77777777">
      <w:pPr>
        <w:pStyle w:val="Luettelomerkitty"/>
        <w:spacing w:after="0"/>
        <w:ind w:left="567" w:hanging="567"/>
        <w:rPr>
          <w:rFonts w:cs="Times New Roman"/>
        </w:rPr>
      </w:pPr>
      <w:r w:rsidRPr="008755E1">
        <w:rPr>
          <w:rFonts w:cs="Times New Roman"/>
        </w:rPr>
        <w:t>hermostoinfektiot (mm. virusperäinen aivokalvotulehdus)</w:t>
      </w:r>
    </w:p>
    <w:p w:rsidR="008D621A" w:rsidRPr="008755E1" w:rsidP="00815C59" w14:paraId="1CE83C1E" w14:textId="77777777">
      <w:pPr>
        <w:pStyle w:val="Luettelomerkitty"/>
        <w:spacing w:after="0"/>
        <w:ind w:left="567" w:hanging="567"/>
        <w:rPr>
          <w:rFonts w:cs="Times New Roman"/>
        </w:rPr>
      </w:pPr>
      <w:r w:rsidRPr="008755E1">
        <w:rPr>
          <w:rFonts w:cs="Times New Roman"/>
        </w:rPr>
        <w:t>silmätulehdukset</w:t>
      </w:r>
    </w:p>
    <w:p w:rsidR="008D621A" w:rsidRPr="008755E1" w:rsidP="00815C59" w14:paraId="14570306" w14:textId="77777777">
      <w:pPr>
        <w:pStyle w:val="Luettelomerkitty"/>
        <w:spacing w:after="0"/>
        <w:ind w:left="567" w:hanging="567"/>
        <w:rPr>
          <w:rFonts w:cs="Times New Roman"/>
        </w:rPr>
      </w:pPr>
      <w:r w:rsidRPr="008755E1">
        <w:rPr>
          <w:rFonts w:cs="Times New Roman"/>
        </w:rPr>
        <w:t>bakteerien aiheuttamat tulehdukset</w:t>
      </w:r>
    </w:p>
    <w:p w:rsidR="008D621A" w:rsidRPr="008755E1" w:rsidP="00815C59" w14:paraId="691BB287" w14:textId="77777777">
      <w:pPr>
        <w:pStyle w:val="Luettelomerkitty"/>
        <w:spacing w:after="0"/>
        <w:ind w:left="567" w:hanging="567"/>
        <w:rPr>
          <w:rFonts w:cs="Times New Roman"/>
        </w:rPr>
      </w:pPr>
      <w:r w:rsidRPr="008755E1">
        <w:rPr>
          <w:rFonts w:cs="Times New Roman"/>
        </w:rPr>
        <w:t>divertikuliitti (paksusuolen umpipussin tulehdus)</w:t>
      </w:r>
    </w:p>
    <w:p w:rsidR="008D621A" w:rsidRPr="008755E1" w:rsidP="00815C59" w14:paraId="669CCB78" w14:textId="77777777">
      <w:pPr>
        <w:pStyle w:val="Luettelomerkitty"/>
        <w:spacing w:after="0"/>
        <w:ind w:left="567" w:hanging="567"/>
        <w:rPr>
          <w:rFonts w:cs="Times New Roman"/>
        </w:rPr>
      </w:pPr>
      <w:r w:rsidRPr="008755E1">
        <w:rPr>
          <w:rFonts w:cs="Times New Roman"/>
        </w:rPr>
        <w:t>syöpä</w:t>
      </w:r>
    </w:p>
    <w:p w:rsidR="008D621A" w:rsidRPr="008755E1" w:rsidP="00815C59" w14:paraId="2836A00C" w14:textId="77777777">
      <w:pPr>
        <w:pStyle w:val="Luettelomerkitty"/>
        <w:spacing w:after="0"/>
        <w:ind w:left="567" w:hanging="567"/>
        <w:rPr>
          <w:rFonts w:cs="Times New Roman"/>
        </w:rPr>
      </w:pPr>
      <w:r w:rsidRPr="008755E1">
        <w:rPr>
          <w:rFonts w:cs="Times New Roman"/>
        </w:rPr>
        <w:t>imukudossyöpä</w:t>
      </w:r>
    </w:p>
    <w:p w:rsidR="008D621A" w:rsidRPr="008755E1" w:rsidP="00815C59" w14:paraId="52A6C3F3" w14:textId="77777777">
      <w:pPr>
        <w:pStyle w:val="Luettelomerkitty"/>
        <w:spacing w:after="0"/>
        <w:ind w:left="567" w:hanging="567"/>
        <w:rPr>
          <w:rFonts w:cs="Times New Roman"/>
        </w:rPr>
      </w:pPr>
      <w:r w:rsidRPr="008755E1">
        <w:rPr>
          <w:rFonts w:cs="Times New Roman"/>
        </w:rPr>
        <w:t>melanooma</w:t>
      </w:r>
    </w:p>
    <w:p w:rsidR="008D621A" w:rsidRPr="008755E1" w:rsidP="00815C59" w14:paraId="62B82814" w14:textId="77777777">
      <w:pPr>
        <w:pStyle w:val="Luettelomerkitty"/>
        <w:spacing w:after="0"/>
        <w:ind w:left="567" w:hanging="567"/>
        <w:rPr>
          <w:rFonts w:cs="Times New Roman"/>
        </w:rPr>
      </w:pPr>
      <w:r w:rsidRPr="008755E1">
        <w:rPr>
          <w:rFonts w:cs="Times New Roman"/>
        </w:rPr>
        <w:t xml:space="preserve">immunologinen häiriö, joka voi vaikuttaa keuhkoihin, ihoon ja imusolmukkeisiin (yleisimmin </w:t>
      </w:r>
      <w:r w:rsidRPr="008755E1" w:rsidR="003C4D16">
        <w:rPr>
          <w:rFonts w:cs="Times New Roman"/>
        </w:rPr>
        <w:t xml:space="preserve">esiintyy </w:t>
      </w:r>
      <w:r w:rsidRPr="008755E1">
        <w:rPr>
          <w:rFonts w:cs="Times New Roman"/>
        </w:rPr>
        <w:t>sarkoidoosina)</w:t>
      </w:r>
    </w:p>
    <w:p w:rsidR="008D621A" w:rsidRPr="008755E1" w:rsidP="00815C59" w14:paraId="4DE66932" w14:textId="77777777">
      <w:pPr>
        <w:pStyle w:val="Luettelomerkitty"/>
        <w:spacing w:after="0"/>
        <w:ind w:left="567" w:hanging="567"/>
        <w:rPr>
          <w:rFonts w:cs="Times New Roman"/>
        </w:rPr>
      </w:pPr>
      <w:r w:rsidRPr="008755E1">
        <w:rPr>
          <w:rFonts w:cs="Times New Roman"/>
        </w:rPr>
        <w:t>vaskuliitti (verisuonitulehdus)</w:t>
      </w:r>
    </w:p>
    <w:p w:rsidR="008D621A" w:rsidRPr="008755E1" w:rsidP="00815C59" w14:paraId="1B5E8C84" w14:textId="77777777">
      <w:pPr>
        <w:pStyle w:val="Luettelomerkitty"/>
        <w:spacing w:after="0"/>
        <w:ind w:left="567" w:hanging="567"/>
        <w:rPr>
          <w:rFonts w:cs="Times New Roman"/>
        </w:rPr>
      </w:pPr>
      <w:r w:rsidRPr="008755E1">
        <w:rPr>
          <w:rFonts w:cs="Times New Roman"/>
        </w:rPr>
        <w:t>vapina</w:t>
      </w:r>
    </w:p>
    <w:p w:rsidR="008D621A" w:rsidRPr="008755E1" w:rsidP="00815C59" w14:paraId="15416645" w14:textId="77777777">
      <w:pPr>
        <w:pStyle w:val="Luettelomerkitty"/>
        <w:spacing w:after="0"/>
        <w:ind w:left="567" w:hanging="567"/>
        <w:rPr>
          <w:rFonts w:cs="Times New Roman"/>
        </w:rPr>
      </w:pPr>
      <w:r w:rsidRPr="008755E1">
        <w:rPr>
          <w:rFonts w:cs="Times New Roman"/>
        </w:rPr>
        <w:t>neuropatia</w:t>
      </w:r>
      <w:r w:rsidRPr="008755E1" w:rsidR="003C4D16">
        <w:rPr>
          <w:rFonts w:cs="Times New Roman"/>
        </w:rPr>
        <w:t xml:space="preserve"> (hermosairaus)</w:t>
      </w:r>
    </w:p>
    <w:p w:rsidR="008D621A" w:rsidRPr="008755E1" w:rsidP="00815C59" w14:paraId="08FD0F08" w14:textId="77777777">
      <w:pPr>
        <w:pStyle w:val="Luettelomerkitty"/>
        <w:spacing w:after="0"/>
        <w:ind w:left="567" w:hanging="567"/>
        <w:rPr>
          <w:rFonts w:cs="Times New Roman"/>
        </w:rPr>
      </w:pPr>
      <w:r w:rsidRPr="008755E1">
        <w:rPr>
          <w:rFonts w:cs="Times New Roman"/>
        </w:rPr>
        <w:t>aivohalvaus</w:t>
      </w:r>
    </w:p>
    <w:p w:rsidR="008D621A" w:rsidRPr="008755E1" w:rsidP="00815C59" w14:paraId="6F364E97" w14:textId="77777777">
      <w:pPr>
        <w:pStyle w:val="Luettelomerkitty"/>
        <w:spacing w:after="0"/>
        <w:ind w:left="567" w:hanging="567"/>
        <w:rPr>
          <w:rFonts w:cs="Times New Roman"/>
        </w:rPr>
      </w:pPr>
      <w:r w:rsidRPr="008755E1">
        <w:rPr>
          <w:rFonts w:cs="Times New Roman"/>
        </w:rPr>
        <w:t>kuulon heikkeneminen, korvien soiminen</w:t>
      </w:r>
    </w:p>
    <w:p w:rsidR="008D621A" w:rsidRPr="008755E1" w:rsidP="00815C59" w14:paraId="1171E8E6" w14:textId="77777777">
      <w:pPr>
        <w:pStyle w:val="Luettelomerkitty"/>
        <w:spacing w:after="0"/>
        <w:ind w:left="567" w:hanging="567"/>
        <w:rPr>
          <w:rFonts w:cs="Times New Roman"/>
        </w:rPr>
      </w:pPr>
      <w:r w:rsidRPr="008755E1">
        <w:rPr>
          <w:rFonts w:cs="Times New Roman"/>
        </w:rPr>
        <w:t>sydämentykytys tai muljahtelu</w:t>
      </w:r>
    </w:p>
    <w:p w:rsidR="008D621A" w:rsidRPr="008755E1" w:rsidP="00815C59" w14:paraId="5A0084B6" w14:textId="77777777">
      <w:pPr>
        <w:pStyle w:val="Luettelomerkitty"/>
        <w:spacing w:after="0"/>
        <w:ind w:left="567" w:hanging="567"/>
        <w:rPr>
          <w:rFonts w:cs="Times New Roman"/>
        </w:rPr>
      </w:pPr>
      <w:r w:rsidRPr="008755E1">
        <w:rPr>
          <w:rFonts w:cs="Times New Roman"/>
        </w:rPr>
        <w:t>sydänvaivat, jotka voivat aiheuttaa hengenahdistusta tai nilkkojen turvotusta</w:t>
      </w:r>
    </w:p>
    <w:p w:rsidR="008D621A" w:rsidRPr="008755E1" w:rsidP="00815C59" w14:paraId="60F02D0E" w14:textId="77777777">
      <w:pPr>
        <w:pStyle w:val="Luettelomerkitty"/>
        <w:spacing w:after="0"/>
        <w:ind w:left="567" w:hanging="567"/>
        <w:rPr>
          <w:rFonts w:cs="Times New Roman"/>
        </w:rPr>
      </w:pPr>
      <w:r w:rsidRPr="008755E1">
        <w:rPr>
          <w:rFonts w:cs="Times New Roman"/>
        </w:rPr>
        <w:t>sydänkohtaus</w:t>
      </w:r>
    </w:p>
    <w:p w:rsidR="008D621A" w:rsidRPr="008755E1" w:rsidP="00815C59" w14:paraId="78FD6459" w14:textId="77777777">
      <w:pPr>
        <w:pStyle w:val="Luettelomerkitty"/>
        <w:spacing w:after="0"/>
        <w:ind w:left="567" w:hanging="567"/>
        <w:rPr>
          <w:rFonts w:cs="Times New Roman"/>
        </w:rPr>
      </w:pPr>
      <w:r w:rsidRPr="008755E1">
        <w:rPr>
          <w:rFonts w:cs="Times New Roman"/>
        </w:rPr>
        <w:t>pullistumat suurten valtimoiden seinämissä; tulehdus ja veritulppa laskimossa; verisuonitukos</w:t>
      </w:r>
    </w:p>
    <w:p w:rsidR="008D621A" w:rsidRPr="008755E1" w:rsidP="00815C59" w14:paraId="2BFFAA9C" w14:textId="77777777">
      <w:pPr>
        <w:pStyle w:val="Luettelomerkitty"/>
        <w:spacing w:after="0"/>
        <w:ind w:left="567" w:hanging="567"/>
        <w:rPr>
          <w:rFonts w:cs="Times New Roman"/>
        </w:rPr>
      </w:pPr>
      <w:r w:rsidRPr="008755E1">
        <w:rPr>
          <w:rFonts w:cs="Times New Roman"/>
        </w:rPr>
        <w:t>hengenahdistusta aiheuttavat keuhkosairaudet (mm. keuhkotulehdus)</w:t>
      </w:r>
    </w:p>
    <w:p w:rsidR="008D621A" w:rsidRPr="008755E1" w:rsidP="00815C59" w14:paraId="0A40FB51" w14:textId="77777777">
      <w:pPr>
        <w:pStyle w:val="Luettelomerkitty"/>
        <w:spacing w:after="0"/>
        <w:ind w:left="567" w:hanging="567"/>
        <w:rPr>
          <w:rFonts w:cs="Times New Roman"/>
        </w:rPr>
      </w:pPr>
      <w:r w:rsidRPr="008755E1">
        <w:rPr>
          <w:rFonts w:cs="Times New Roman"/>
        </w:rPr>
        <w:t>keuhkoembolia (keuhkoveritulppa)</w:t>
      </w:r>
    </w:p>
    <w:p w:rsidR="008D621A" w:rsidRPr="008755E1" w:rsidP="00815C59" w14:paraId="79F60154" w14:textId="77777777">
      <w:pPr>
        <w:pStyle w:val="Luettelomerkitty"/>
        <w:spacing w:after="0"/>
        <w:ind w:left="567" w:hanging="567"/>
        <w:rPr>
          <w:rFonts w:cs="Times New Roman"/>
        </w:rPr>
      </w:pPr>
      <w:r w:rsidRPr="008755E1">
        <w:rPr>
          <w:rFonts w:cs="Times New Roman"/>
        </w:rPr>
        <w:t>pleuraeffuusio (nesteen epänormaali kertyminen keuhkopussinonteloon)</w:t>
      </w:r>
    </w:p>
    <w:p w:rsidR="008D621A" w:rsidRPr="008755E1" w:rsidP="00815C59" w14:paraId="6D9DE87A" w14:textId="77777777">
      <w:pPr>
        <w:pStyle w:val="Luettelomerkitty"/>
        <w:spacing w:after="0"/>
        <w:ind w:left="567" w:hanging="567"/>
        <w:rPr>
          <w:rFonts w:cs="Times New Roman"/>
        </w:rPr>
      </w:pPr>
      <w:r w:rsidRPr="008755E1">
        <w:rPr>
          <w:rFonts w:cs="Times New Roman"/>
        </w:rPr>
        <w:t>haimatulehdus, joka aiheuttaa voimakasta vatsa- ja selkäkipua</w:t>
      </w:r>
    </w:p>
    <w:p w:rsidR="008D621A" w:rsidRPr="008755E1" w:rsidP="00815C59" w14:paraId="5DEC7EFD" w14:textId="77777777">
      <w:pPr>
        <w:pStyle w:val="Luettelomerkitty"/>
        <w:spacing w:after="0"/>
        <w:ind w:left="567" w:hanging="567"/>
        <w:rPr>
          <w:rFonts w:cs="Times New Roman"/>
        </w:rPr>
      </w:pPr>
      <w:r w:rsidRPr="008755E1">
        <w:rPr>
          <w:rFonts w:cs="Times New Roman"/>
        </w:rPr>
        <w:t>nielemisvaikeudet</w:t>
      </w:r>
    </w:p>
    <w:p w:rsidR="008D621A" w:rsidRPr="008755E1" w:rsidP="00815C59" w14:paraId="54D094B0" w14:textId="77777777">
      <w:pPr>
        <w:pStyle w:val="Luettelomerkitty"/>
        <w:spacing w:after="0"/>
        <w:ind w:left="567" w:hanging="567"/>
        <w:rPr>
          <w:rFonts w:cs="Times New Roman"/>
        </w:rPr>
      </w:pPr>
      <w:r w:rsidRPr="008755E1">
        <w:rPr>
          <w:rFonts w:cs="Times New Roman"/>
        </w:rPr>
        <w:t>kasvojen turvotus</w:t>
      </w:r>
    </w:p>
    <w:p w:rsidR="008D621A" w:rsidRPr="008755E1" w:rsidP="00815C59" w14:paraId="60E5098A" w14:textId="77777777">
      <w:pPr>
        <w:pStyle w:val="Luettelomerkitty"/>
        <w:spacing w:after="0"/>
        <w:ind w:left="567" w:hanging="567"/>
        <w:rPr>
          <w:rFonts w:cs="Times New Roman"/>
        </w:rPr>
      </w:pPr>
      <w:r w:rsidRPr="008755E1">
        <w:rPr>
          <w:rFonts w:cs="Times New Roman"/>
        </w:rPr>
        <w:t>sappirakon tulehdus, sappikivet</w:t>
      </w:r>
    </w:p>
    <w:p w:rsidR="008D621A" w:rsidRPr="008755E1" w:rsidP="00815C59" w14:paraId="4DABD8A9" w14:textId="77777777">
      <w:pPr>
        <w:pStyle w:val="Luettelomerkitty"/>
        <w:spacing w:after="0"/>
        <w:ind w:left="567" w:hanging="567"/>
        <w:rPr>
          <w:rFonts w:cs="Times New Roman"/>
        </w:rPr>
      </w:pPr>
      <w:r w:rsidRPr="008755E1">
        <w:rPr>
          <w:rFonts w:cs="Times New Roman"/>
        </w:rPr>
        <w:t>maksan rasvoittuminen</w:t>
      </w:r>
    </w:p>
    <w:p w:rsidR="008D621A" w:rsidRPr="008755E1" w:rsidP="00815C59" w14:paraId="54A3A9F4" w14:textId="77777777">
      <w:pPr>
        <w:pStyle w:val="Luettelomerkitty"/>
        <w:spacing w:after="0"/>
        <w:ind w:left="567" w:hanging="567"/>
        <w:rPr>
          <w:rFonts w:cs="Times New Roman"/>
        </w:rPr>
      </w:pPr>
      <w:r w:rsidRPr="008755E1">
        <w:rPr>
          <w:rFonts w:cs="Times New Roman"/>
        </w:rPr>
        <w:t>öinen hikoilu</w:t>
      </w:r>
    </w:p>
    <w:p w:rsidR="008D621A" w:rsidRPr="008755E1" w:rsidP="00815C59" w14:paraId="25BBD853" w14:textId="77777777">
      <w:pPr>
        <w:pStyle w:val="Luettelomerkitty"/>
        <w:spacing w:after="0"/>
        <w:ind w:left="567" w:hanging="567"/>
        <w:rPr>
          <w:rFonts w:cs="Times New Roman"/>
        </w:rPr>
      </w:pPr>
      <w:r w:rsidRPr="008755E1">
        <w:rPr>
          <w:rFonts w:cs="Times New Roman"/>
        </w:rPr>
        <w:t>arpimuodostus</w:t>
      </w:r>
    </w:p>
    <w:p w:rsidR="008D621A" w:rsidRPr="008755E1" w:rsidP="00815C59" w14:paraId="3266A419" w14:textId="77777777">
      <w:pPr>
        <w:pStyle w:val="Luettelomerkitty"/>
        <w:spacing w:after="0"/>
        <w:ind w:left="567" w:hanging="567"/>
        <w:rPr>
          <w:rFonts w:cs="Times New Roman"/>
        </w:rPr>
      </w:pPr>
      <w:r w:rsidRPr="008755E1">
        <w:rPr>
          <w:rFonts w:cs="Times New Roman"/>
        </w:rPr>
        <w:t>poikkeava lihaskudoksen hajoaminen</w:t>
      </w:r>
    </w:p>
    <w:p w:rsidR="008D621A" w:rsidRPr="008755E1" w:rsidP="00815C59" w14:paraId="26B2128C" w14:textId="77777777">
      <w:pPr>
        <w:pStyle w:val="Luettelomerkitty"/>
        <w:spacing w:after="0"/>
        <w:ind w:left="567" w:hanging="567"/>
        <w:rPr>
          <w:rFonts w:cs="Times New Roman"/>
        </w:rPr>
      </w:pPr>
      <w:r w:rsidRPr="008755E1">
        <w:rPr>
          <w:rFonts w:cs="Times New Roman"/>
        </w:rPr>
        <w:t xml:space="preserve">systeeminen lupus (SLE/LED; punahukka; oireina mm. ihon, sydämen, keuhkojen, nivelten ja muiden elinjärjestelmien tulehdus) </w:t>
      </w:r>
    </w:p>
    <w:p w:rsidR="008D621A" w:rsidRPr="008755E1" w:rsidP="00815C59" w14:paraId="187E58EF" w14:textId="77777777">
      <w:pPr>
        <w:pStyle w:val="Luettelomerkitty"/>
        <w:spacing w:after="0"/>
        <w:ind w:left="567" w:hanging="567"/>
        <w:rPr>
          <w:rFonts w:cs="Times New Roman"/>
        </w:rPr>
      </w:pPr>
      <w:r w:rsidRPr="008755E1">
        <w:rPr>
          <w:rFonts w:cs="Times New Roman"/>
        </w:rPr>
        <w:t>unen katkonaisuus</w:t>
      </w:r>
    </w:p>
    <w:p w:rsidR="008D621A" w:rsidRPr="008755E1" w:rsidP="00815C59" w14:paraId="422674A8" w14:textId="77777777">
      <w:pPr>
        <w:pStyle w:val="Luettelomerkitty"/>
        <w:spacing w:after="0"/>
        <w:ind w:left="567" w:hanging="567"/>
        <w:rPr>
          <w:rFonts w:cs="Times New Roman"/>
        </w:rPr>
      </w:pPr>
      <w:r w:rsidRPr="008755E1">
        <w:rPr>
          <w:rFonts w:cs="Times New Roman"/>
        </w:rPr>
        <w:t>impotenssi</w:t>
      </w:r>
    </w:p>
    <w:p w:rsidR="008D621A" w:rsidRPr="008755E1" w:rsidP="00815C59" w14:paraId="585634D6" w14:textId="77777777">
      <w:pPr>
        <w:pStyle w:val="Luettelomerkitty"/>
        <w:spacing w:after="0"/>
        <w:ind w:left="567" w:hanging="567"/>
        <w:rPr>
          <w:rFonts w:cs="Times New Roman"/>
        </w:rPr>
      </w:pPr>
      <w:r w:rsidRPr="008755E1">
        <w:rPr>
          <w:rFonts w:cs="Times New Roman"/>
        </w:rPr>
        <w:t>tulehdukset.</w:t>
      </w:r>
    </w:p>
    <w:p w:rsidR="005F64E5" w:rsidRPr="008755E1" w:rsidP="005F64E5" w14:paraId="7E35CD7B" w14:textId="77777777">
      <w:pPr>
        <w:pStyle w:val="Luettelomerkitty"/>
        <w:numPr>
          <w:ilvl w:val="0"/>
          <w:numId w:val="0"/>
        </w:numPr>
        <w:spacing w:after="0"/>
        <w:ind w:left="567"/>
        <w:rPr>
          <w:rFonts w:cs="Times New Roman"/>
        </w:rPr>
      </w:pPr>
    </w:p>
    <w:p w:rsidR="00A23C90" w:rsidRPr="008755E1" w:rsidP="008D621A" w14:paraId="7118DC6B" w14:textId="77777777">
      <w:pPr>
        <w:spacing w:after="0"/>
        <w:rPr>
          <w:rFonts w:cs="Times New Roman"/>
        </w:rPr>
      </w:pPr>
      <w:r w:rsidRPr="008755E1">
        <w:rPr>
          <w:rFonts w:cs="Times New Roman"/>
          <w:b/>
        </w:rPr>
        <w:t>Harvinaiset</w:t>
      </w:r>
      <w:r w:rsidRPr="008755E1">
        <w:rPr>
          <w:rFonts w:cs="Times New Roman"/>
        </w:rPr>
        <w:t xml:space="preserve"> (voi esiintyä enintään yhdellä ihmisellä </w:t>
      </w:r>
      <w:r w:rsidRPr="008755E1" w:rsidR="003C4D16">
        <w:rPr>
          <w:rFonts w:cs="Times New Roman"/>
        </w:rPr>
        <w:t>1 </w:t>
      </w:r>
      <w:r w:rsidRPr="008755E1">
        <w:rPr>
          <w:rFonts w:cs="Times New Roman"/>
        </w:rPr>
        <w:t>000:sta)</w:t>
      </w:r>
    </w:p>
    <w:p w:rsidR="008D621A" w:rsidRPr="008755E1" w:rsidP="008D621A" w14:paraId="61CCF512" w14:textId="77777777">
      <w:pPr>
        <w:spacing w:after="0"/>
        <w:rPr>
          <w:rFonts w:cs="Times New Roman"/>
        </w:rPr>
      </w:pPr>
    </w:p>
    <w:p w:rsidR="008D621A" w:rsidRPr="008755E1" w:rsidP="00815C59" w14:paraId="0EE2ABA7" w14:textId="77777777">
      <w:pPr>
        <w:pStyle w:val="Luettelomerkitty"/>
        <w:spacing w:after="0"/>
        <w:ind w:left="567" w:hanging="567"/>
        <w:rPr>
          <w:rFonts w:cs="Times New Roman"/>
        </w:rPr>
      </w:pPr>
      <w:r w:rsidRPr="008755E1">
        <w:rPr>
          <w:rFonts w:cs="Times New Roman"/>
        </w:rPr>
        <w:t>leukemia (syöpä, joka vaikuttaa vereen ja luuytimeen)</w:t>
      </w:r>
    </w:p>
    <w:p w:rsidR="008D621A" w:rsidRPr="008755E1" w:rsidP="00815C59" w14:paraId="28DFDFAA" w14:textId="77777777">
      <w:pPr>
        <w:pStyle w:val="Luettelomerkitty"/>
        <w:spacing w:after="0"/>
        <w:ind w:left="567" w:hanging="567"/>
        <w:rPr>
          <w:rFonts w:cs="Times New Roman"/>
        </w:rPr>
      </w:pPr>
      <w:r w:rsidRPr="008755E1">
        <w:rPr>
          <w:rFonts w:cs="Times New Roman"/>
        </w:rPr>
        <w:t>vaikea allerginen reaktio ja sokki</w:t>
      </w:r>
    </w:p>
    <w:p w:rsidR="008D621A" w:rsidRPr="008755E1" w:rsidP="00815C59" w14:paraId="2F9446DD" w14:textId="77777777">
      <w:pPr>
        <w:pStyle w:val="Luettelomerkitty"/>
        <w:spacing w:after="0"/>
        <w:ind w:left="567" w:hanging="567"/>
        <w:rPr>
          <w:rFonts w:cs="Times New Roman"/>
        </w:rPr>
      </w:pPr>
      <w:r w:rsidRPr="008755E1">
        <w:rPr>
          <w:rFonts w:cs="Times New Roman"/>
        </w:rPr>
        <w:t>MS-tauti</w:t>
      </w:r>
    </w:p>
    <w:p w:rsidR="008D621A" w:rsidRPr="008755E1" w:rsidP="00815C59" w14:paraId="666F5869" w14:textId="77777777">
      <w:pPr>
        <w:pStyle w:val="Luettelomerkitty"/>
        <w:spacing w:after="0"/>
        <w:ind w:left="567" w:hanging="567"/>
        <w:rPr>
          <w:rFonts w:cs="Times New Roman"/>
        </w:rPr>
      </w:pPr>
      <w:r w:rsidRPr="008755E1">
        <w:rPr>
          <w:rFonts w:cs="Times New Roman"/>
        </w:rPr>
        <w:t>hermostohäiriöt (esim. näköhermotulehdus ja Guillain–Barrén oireyhtymä, johon voi liittyä lihasheikkoutta, tuntohäiriöitä ja käsivarsien ja ylävartalon pistelyä)</w:t>
      </w:r>
    </w:p>
    <w:p w:rsidR="008D621A" w:rsidRPr="008755E1" w:rsidP="00815C59" w14:paraId="589FA2F6" w14:textId="77777777">
      <w:pPr>
        <w:pStyle w:val="Luettelomerkitty"/>
        <w:spacing w:after="0"/>
        <w:ind w:left="567" w:hanging="567"/>
        <w:rPr>
          <w:rFonts w:cs="Times New Roman"/>
        </w:rPr>
      </w:pPr>
      <w:r w:rsidRPr="008755E1">
        <w:rPr>
          <w:rFonts w:cs="Times New Roman"/>
        </w:rPr>
        <w:t>sydänpysähdys</w:t>
      </w:r>
    </w:p>
    <w:p w:rsidR="008D621A" w:rsidRPr="008755E1" w:rsidP="00815C59" w14:paraId="7F3BAA01" w14:textId="77777777">
      <w:pPr>
        <w:pStyle w:val="Luettelomerkitty"/>
        <w:spacing w:after="0"/>
        <w:ind w:left="567" w:hanging="567"/>
        <w:rPr>
          <w:rFonts w:cs="Times New Roman"/>
        </w:rPr>
      </w:pPr>
      <w:r w:rsidRPr="008755E1">
        <w:rPr>
          <w:rFonts w:cs="Times New Roman"/>
        </w:rPr>
        <w:t>keuhkofibroosi (keuhkojen arpeutuminen)</w:t>
      </w:r>
    </w:p>
    <w:p w:rsidR="008D621A" w:rsidRPr="008755E1" w:rsidP="00815C59" w14:paraId="2EF5E51F" w14:textId="77777777">
      <w:pPr>
        <w:pStyle w:val="Luettelomerkitty"/>
        <w:spacing w:after="0"/>
        <w:ind w:left="567" w:hanging="567"/>
        <w:rPr>
          <w:rFonts w:cs="Times New Roman"/>
        </w:rPr>
      </w:pPr>
      <w:r w:rsidRPr="008755E1">
        <w:rPr>
          <w:rFonts w:cs="Times New Roman"/>
        </w:rPr>
        <w:t>suolen puhkeama</w:t>
      </w:r>
      <w:r w:rsidRPr="008755E1" w:rsidR="00965051">
        <w:rPr>
          <w:rFonts w:cs="Times New Roman"/>
        </w:rPr>
        <w:t xml:space="preserve"> (reikä suolessa)</w:t>
      </w:r>
    </w:p>
    <w:p w:rsidR="008D621A" w:rsidRPr="008755E1" w:rsidP="00815C59" w14:paraId="2A639A60" w14:textId="77777777">
      <w:pPr>
        <w:pStyle w:val="Luettelomerkitty"/>
        <w:spacing w:after="0"/>
        <w:ind w:left="567" w:hanging="567"/>
        <w:rPr>
          <w:rFonts w:cs="Times New Roman"/>
        </w:rPr>
      </w:pPr>
      <w:r w:rsidRPr="008755E1">
        <w:rPr>
          <w:rFonts w:cs="Times New Roman"/>
        </w:rPr>
        <w:t>hepatiitti</w:t>
      </w:r>
    </w:p>
    <w:p w:rsidR="008D621A" w:rsidRPr="008755E1" w:rsidP="00815C59" w14:paraId="4A260C9F" w14:textId="77777777">
      <w:pPr>
        <w:pStyle w:val="Luettelomerkitty"/>
        <w:spacing w:after="0"/>
        <w:ind w:left="567" w:hanging="567"/>
        <w:rPr>
          <w:rFonts w:cs="Times New Roman"/>
        </w:rPr>
      </w:pPr>
      <w:r w:rsidRPr="008755E1">
        <w:rPr>
          <w:rFonts w:cs="Times New Roman"/>
        </w:rPr>
        <w:t>B-hepatiitin uudelleenaktivoituminen</w:t>
      </w:r>
    </w:p>
    <w:p w:rsidR="008D621A" w:rsidRPr="008755E1" w:rsidP="00815C59" w14:paraId="30BF0EFF" w14:textId="77777777">
      <w:pPr>
        <w:pStyle w:val="Luettelomerkitty"/>
        <w:spacing w:after="0"/>
        <w:ind w:left="567" w:hanging="567"/>
        <w:rPr>
          <w:rFonts w:cs="Times New Roman"/>
        </w:rPr>
      </w:pPr>
      <w:r w:rsidRPr="008755E1">
        <w:rPr>
          <w:rFonts w:cs="Times New Roman"/>
        </w:rPr>
        <w:t>autoimmuunihepatiitti (immuunijärjestelmän aiheuttama maksatulehdus)</w:t>
      </w:r>
    </w:p>
    <w:p w:rsidR="008D621A" w:rsidRPr="008755E1" w:rsidP="00815C59" w14:paraId="2CAF214F" w14:textId="77777777">
      <w:pPr>
        <w:pStyle w:val="Luettelomerkitty"/>
        <w:spacing w:after="0"/>
        <w:ind w:left="567" w:hanging="567"/>
        <w:rPr>
          <w:rFonts w:cs="Times New Roman"/>
        </w:rPr>
      </w:pPr>
      <w:r w:rsidRPr="008755E1">
        <w:rPr>
          <w:rFonts w:cs="Times New Roman"/>
        </w:rPr>
        <w:t>ihon verisuonitulehdus</w:t>
      </w:r>
    </w:p>
    <w:p w:rsidR="008D621A" w:rsidRPr="008755E1" w:rsidP="00815C59" w14:paraId="559D90EA" w14:textId="77777777">
      <w:pPr>
        <w:pStyle w:val="Luettelomerkitty"/>
        <w:spacing w:after="0"/>
        <w:ind w:left="567" w:hanging="567"/>
        <w:rPr>
          <w:rFonts w:cs="Times New Roman"/>
        </w:rPr>
      </w:pPr>
      <w:r w:rsidRPr="008755E1">
        <w:rPr>
          <w:rFonts w:cs="Times New Roman"/>
        </w:rPr>
        <w:t>Stevens–Johnsonin oireyhtymä (jonka varhaisoireita ovat huonovointisuus, kuume, päänsärky ja ihottuma)</w:t>
      </w:r>
    </w:p>
    <w:p w:rsidR="008D621A" w:rsidRPr="008755E1" w:rsidP="00815C59" w14:paraId="18CD4A36" w14:textId="77777777">
      <w:pPr>
        <w:pStyle w:val="Luettelomerkitty"/>
        <w:spacing w:after="0"/>
        <w:ind w:left="567" w:hanging="567"/>
        <w:rPr>
          <w:rFonts w:cs="Times New Roman"/>
        </w:rPr>
      </w:pPr>
      <w:r w:rsidRPr="008755E1">
        <w:rPr>
          <w:rFonts w:cs="Times New Roman"/>
        </w:rPr>
        <w:t>allergisiin reaktioihin liittyvä kasvojen turvotus</w:t>
      </w:r>
    </w:p>
    <w:p w:rsidR="008D621A" w:rsidRPr="008755E1" w:rsidP="00815C59" w14:paraId="16A4ADFF" w14:textId="77777777">
      <w:pPr>
        <w:pStyle w:val="Luettelomerkitty"/>
        <w:spacing w:after="0"/>
        <w:ind w:left="567" w:hanging="567"/>
        <w:rPr>
          <w:rFonts w:cs="Times New Roman"/>
        </w:rPr>
      </w:pPr>
      <w:r w:rsidRPr="008755E1">
        <w:rPr>
          <w:rFonts w:cs="Times New Roman"/>
        </w:rPr>
        <w:t>erythema multiforme (monimuotoinen punaviho</w:t>
      </w:r>
      <w:r w:rsidRPr="008755E1" w:rsidR="00196216">
        <w:rPr>
          <w:rFonts w:cs="Times New Roman"/>
        </w:rPr>
        <w:t>i</w:t>
      </w:r>
      <w:r w:rsidRPr="008755E1">
        <w:rPr>
          <w:rFonts w:cs="Times New Roman"/>
        </w:rPr>
        <w:t>ttuma)</w:t>
      </w:r>
    </w:p>
    <w:p w:rsidR="006B6BDD" w:rsidRPr="008755E1" w:rsidP="00815C59" w14:paraId="46B3C1D7" w14:textId="77777777">
      <w:pPr>
        <w:pStyle w:val="Luettelomerkitty"/>
        <w:spacing w:after="0"/>
        <w:ind w:left="567" w:hanging="567"/>
        <w:rPr>
          <w:rFonts w:cs="Times New Roman"/>
        </w:rPr>
      </w:pPr>
      <w:r w:rsidRPr="008755E1">
        <w:rPr>
          <w:rFonts w:cs="Times New Roman"/>
        </w:rPr>
        <w:t>lupuksen kaltainen oireyhtymä</w:t>
      </w:r>
    </w:p>
    <w:p w:rsidR="008D621A" w:rsidP="00CF5A37" w14:paraId="79202367" w14:textId="77777777">
      <w:pPr>
        <w:pStyle w:val="Luettelomerkitty"/>
        <w:spacing w:after="0"/>
        <w:ind w:left="567" w:hanging="567"/>
        <w:rPr>
          <w:rFonts w:cs="Times New Roman"/>
        </w:rPr>
      </w:pPr>
      <w:r w:rsidRPr="008755E1">
        <w:rPr>
          <w:rFonts w:cs="Times New Roman"/>
        </w:rPr>
        <w:t>angioödeema (pienen ihoalueen turvotus)</w:t>
      </w:r>
    </w:p>
    <w:p w:rsidR="00A00346" w:rsidRPr="008755E1" w:rsidP="005B7749" w14:paraId="60FB1F80" w14:textId="77777777">
      <w:pPr>
        <w:pStyle w:val="Luettelomerkitty"/>
        <w:spacing w:after="0"/>
        <w:ind w:left="567" w:hanging="567"/>
        <w:rPr>
          <w:rFonts w:cs="Times New Roman"/>
        </w:rPr>
      </w:pPr>
      <w:r>
        <w:rPr>
          <w:rFonts w:cs="Times New Roman"/>
        </w:rPr>
        <w:t>likenoidi ihoreaktio (kutiseva puna</w:t>
      </w:r>
      <w:r w:rsidR="00917842">
        <w:rPr>
          <w:rFonts w:cs="Times New Roman"/>
        </w:rPr>
        <w:t>v</w:t>
      </w:r>
      <w:r>
        <w:rPr>
          <w:rFonts w:cs="Times New Roman"/>
        </w:rPr>
        <w:t>ioletti ihottuma).</w:t>
      </w:r>
    </w:p>
    <w:p w:rsidR="005F64E5" w:rsidRPr="008755E1" w:rsidP="005F64E5" w14:paraId="1CF45FB9" w14:textId="77777777">
      <w:pPr>
        <w:pStyle w:val="Luettelomerkitty"/>
        <w:numPr>
          <w:ilvl w:val="0"/>
          <w:numId w:val="0"/>
        </w:numPr>
        <w:spacing w:after="0"/>
        <w:ind w:left="567"/>
        <w:rPr>
          <w:rFonts w:cs="Times New Roman"/>
        </w:rPr>
      </w:pPr>
    </w:p>
    <w:p w:rsidR="008D621A" w:rsidRPr="008755E1" w:rsidP="008D621A" w14:paraId="6608F719" w14:textId="77777777">
      <w:pPr>
        <w:spacing w:after="0"/>
        <w:rPr>
          <w:rFonts w:cs="Times New Roman"/>
        </w:rPr>
      </w:pPr>
      <w:r w:rsidRPr="008755E1">
        <w:rPr>
          <w:rFonts w:cs="Times New Roman"/>
          <w:b/>
        </w:rPr>
        <w:t>Tuntematon</w:t>
      </w:r>
      <w:r w:rsidRPr="008755E1">
        <w:rPr>
          <w:rFonts w:cs="Times New Roman"/>
        </w:rPr>
        <w:t xml:space="preserve"> (koska saatavilla oleva tieto ei riitä arviointiin)</w:t>
      </w:r>
    </w:p>
    <w:p w:rsidR="00965051" w:rsidRPr="008755E1" w:rsidP="008D621A" w14:paraId="00FC7172" w14:textId="77777777">
      <w:pPr>
        <w:spacing w:after="0"/>
        <w:rPr>
          <w:rFonts w:cs="Times New Roman"/>
        </w:rPr>
      </w:pPr>
    </w:p>
    <w:p w:rsidR="008D621A" w:rsidRPr="008755E1" w:rsidP="00815C59" w14:paraId="6F98E373" w14:textId="77777777">
      <w:pPr>
        <w:pStyle w:val="Luettelomerkitty"/>
        <w:spacing w:after="0"/>
        <w:ind w:left="567" w:hanging="567"/>
        <w:rPr>
          <w:rFonts w:cs="Times New Roman"/>
        </w:rPr>
      </w:pPr>
      <w:r w:rsidRPr="008755E1">
        <w:rPr>
          <w:rFonts w:cs="Times New Roman"/>
        </w:rPr>
        <w:t>hepatospleeninen T-solulymfooma (harvinainen, mutta usein kuolemaan johtava verisyöpä)</w:t>
      </w:r>
    </w:p>
    <w:p w:rsidR="008D621A" w:rsidP="00815C59" w14:paraId="575AA618" w14:textId="77777777">
      <w:pPr>
        <w:pStyle w:val="Luettelomerkitty"/>
        <w:spacing w:after="0"/>
        <w:ind w:left="567" w:hanging="567"/>
        <w:rPr>
          <w:rFonts w:cs="Times New Roman"/>
        </w:rPr>
      </w:pPr>
      <w:r w:rsidRPr="008755E1">
        <w:rPr>
          <w:rFonts w:cs="Times New Roman"/>
        </w:rPr>
        <w:t>merkelinsolukarsinooma (tietty ihosyöpätyyppi)</w:t>
      </w:r>
    </w:p>
    <w:p w:rsidR="00461F18" w:rsidRPr="008755E1" w:rsidP="00815C59" w14:paraId="4BA2BAB7" w14:textId="77777777">
      <w:pPr>
        <w:pStyle w:val="Luettelomerkitty"/>
        <w:spacing w:after="0"/>
        <w:ind w:left="567" w:hanging="567"/>
        <w:rPr>
          <w:rFonts w:cs="Times New Roman"/>
        </w:rPr>
      </w:pPr>
      <w:r>
        <w:rPr>
          <w:rFonts w:cs="Times New Roman"/>
        </w:rPr>
        <w:t>Kaposin sarkooma, harvinainen syöpä, joka liittyy ihmisen herpesvirus 8 -infektioon. Kaposin sarkooma ilmenee yleisimmin sinipunaisina ihovaurioina.</w:t>
      </w:r>
    </w:p>
    <w:p w:rsidR="008D621A" w:rsidRPr="008755E1" w:rsidP="00815C59" w14:paraId="3CE1C9B6" w14:textId="77777777">
      <w:pPr>
        <w:pStyle w:val="Luettelomerkitty"/>
        <w:spacing w:after="0"/>
        <w:ind w:left="567" w:hanging="567"/>
        <w:rPr>
          <w:rFonts w:cs="Times New Roman"/>
        </w:rPr>
      </w:pPr>
      <w:r w:rsidRPr="008755E1">
        <w:rPr>
          <w:rFonts w:cs="Times New Roman"/>
        </w:rPr>
        <w:t>maksan vajaatoiminta</w:t>
      </w:r>
    </w:p>
    <w:p w:rsidR="008D621A" w:rsidP="00815C59" w14:paraId="3D040CAE" w14:textId="77777777">
      <w:pPr>
        <w:pStyle w:val="Luettelomerkitty"/>
        <w:spacing w:after="0"/>
        <w:ind w:left="567" w:hanging="567"/>
        <w:rPr>
          <w:rFonts w:cs="Times New Roman"/>
        </w:rPr>
      </w:pPr>
      <w:r w:rsidRPr="008755E1">
        <w:rPr>
          <w:rFonts w:cs="Times New Roman"/>
        </w:rPr>
        <w:t>dermatomyosiitin paheneminen (ilmenee ihottumana, johon liittyy lihasheikkoutta)</w:t>
      </w:r>
    </w:p>
    <w:p w:rsidR="000B2821" w:rsidRPr="008755E1" w:rsidP="00815C59" w14:paraId="5F674693" w14:textId="77777777">
      <w:pPr>
        <w:pStyle w:val="Luettelomerkitty"/>
        <w:spacing w:after="0"/>
        <w:ind w:left="567" w:hanging="567"/>
        <w:rPr>
          <w:rFonts w:cs="Times New Roman"/>
        </w:rPr>
      </w:pPr>
      <w:r>
        <w:t>painonnousu (useimmilla potilailla paino nousi kuitenkin vain vähän).</w:t>
      </w:r>
    </w:p>
    <w:p w:rsidR="005F64E5" w:rsidRPr="008755E1" w:rsidP="005F64E5" w14:paraId="180B6DAA" w14:textId="77777777">
      <w:pPr>
        <w:pStyle w:val="Luettelomerkitty"/>
        <w:numPr>
          <w:ilvl w:val="0"/>
          <w:numId w:val="0"/>
        </w:numPr>
        <w:spacing w:after="0"/>
        <w:ind w:left="567"/>
        <w:rPr>
          <w:rFonts w:cs="Times New Roman"/>
        </w:rPr>
      </w:pPr>
    </w:p>
    <w:p w:rsidR="008D621A" w:rsidRPr="008755E1" w:rsidP="008D621A" w14:paraId="097ADAB1" w14:textId="77777777">
      <w:pPr>
        <w:spacing w:after="0"/>
        <w:rPr>
          <w:rFonts w:cs="Times New Roman"/>
        </w:rPr>
      </w:pPr>
      <w:r w:rsidRPr="008755E1">
        <w:rPr>
          <w:rFonts w:cs="Times New Roman"/>
        </w:rPr>
        <w:t xml:space="preserve">Jotkin Humiran haittavaikutuksista ovat oireettomia ja tulevat esiin vain verikokeissa. </w:t>
      </w:r>
    </w:p>
    <w:p w:rsidR="008D621A" w:rsidRPr="008755E1" w:rsidP="005F64E5" w14:paraId="49247A2A" w14:textId="77777777">
      <w:pPr>
        <w:spacing w:after="0"/>
        <w:rPr>
          <w:rFonts w:cs="Times New Roman"/>
        </w:rPr>
      </w:pPr>
      <w:r w:rsidRPr="008755E1">
        <w:rPr>
          <w:rFonts w:cs="Times New Roman"/>
        </w:rPr>
        <w:t>Näitä ovat esimerkiksi:</w:t>
      </w:r>
    </w:p>
    <w:p w:rsidR="005F64E5" w:rsidRPr="008755E1" w:rsidP="005F64E5" w14:paraId="176F6A23" w14:textId="77777777">
      <w:pPr>
        <w:spacing w:after="0"/>
        <w:rPr>
          <w:rFonts w:cs="Times New Roman"/>
        </w:rPr>
      </w:pPr>
    </w:p>
    <w:p w:rsidR="008D621A" w:rsidRPr="008755E1" w:rsidP="005F64E5" w14:paraId="28478221" w14:textId="77777777">
      <w:pPr>
        <w:keepNext/>
        <w:spacing w:after="0"/>
        <w:rPr>
          <w:rFonts w:cs="Times New Roman"/>
        </w:rPr>
      </w:pPr>
      <w:r w:rsidRPr="008755E1">
        <w:rPr>
          <w:rFonts w:cs="Times New Roman"/>
          <w:b/>
        </w:rPr>
        <w:t>Hyvin yleiset</w:t>
      </w:r>
      <w:r w:rsidRPr="008755E1">
        <w:rPr>
          <w:rFonts w:cs="Times New Roman"/>
        </w:rPr>
        <w:t xml:space="preserve"> (voi esiintyä yli yhdellä ihmisellä 10:stä) </w:t>
      </w:r>
    </w:p>
    <w:p w:rsidR="00965051" w:rsidRPr="008755E1" w:rsidP="005F64E5" w14:paraId="5A57F56B" w14:textId="77777777">
      <w:pPr>
        <w:keepNext/>
        <w:spacing w:after="0"/>
        <w:rPr>
          <w:rFonts w:cs="Times New Roman"/>
        </w:rPr>
      </w:pPr>
    </w:p>
    <w:p w:rsidR="008D621A" w:rsidRPr="008755E1" w:rsidP="00815C59" w14:paraId="7B6EE402" w14:textId="77777777">
      <w:pPr>
        <w:pStyle w:val="Luettelomerkitty"/>
        <w:keepNext/>
        <w:spacing w:after="0"/>
        <w:ind w:left="567" w:hanging="567"/>
        <w:rPr>
          <w:rFonts w:cs="Times New Roman"/>
        </w:rPr>
      </w:pPr>
      <w:r w:rsidRPr="008755E1">
        <w:rPr>
          <w:rFonts w:cs="Times New Roman"/>
        </w:rPr>
        <w:t>alhaiset veren valkosoluarvot</w:t>
      </w:r>
    </w:p>
    <w:p w:rsidR="008D621A" w:rsidRPr="008755E1" w:rsidP="00815C59" w14:paraId="682E0E45" w14:textId="77777777">
      <w:pPr>
        <w:pStyle w:val="Luettelomerkitty"/>
        <w:keepNext/>
        <w:spacing w:after="0"/>
        <w:ind w:left="567" w:hanging="567"/>
        <w:rPr>
          <w:rFonts w:cs="Times New Roman"/>
        </w:rPr>
      </w:pPr>
      <w:r w:rsidRPr="008755E1">
        <w:rPr>
          <w:rFonts w:cs="Times New Roman"/>
        </w:rPr>
        <w:t>alhaiset veren punasoluarvot</w:t>
      </w:r>
    </w:p>
    <w:p w:rsidR="008D621A" w:rsidRPr="008755E1" w:rsidP="00815C59" w14:paraId="49E65C7C" w14:textId="77777777">
      <w:pPr>
        <w:pStyle w:val="Luettelomerkitty"/>
        <w:keepNext/>
        <w:spacing w:after="0"/>
        <w:ind w:left="567" w:hanging="567"/>
        <w:rPr>
          <w:rFonts w:cs="Times New Roman"/>
        </w:rPr>
      </w:pPr>
      <w:r w:rsidRPr="008755E1">
        <w:rPr>
          <w:rFonts w:cs="Times New Roman"/>
        </w:rPr>
        <w:t>kohonneet veren rasva-arvot</w:t>
      </w:r>
    </w:p>
    <w:p w:rsidR="008D621A" w:rsidRPr="008755E1" w:rsidP="00815C59" w14:paraId="2576DEB6" w14:textId="77777777">
      <w:pPr>
        <w:pStyle w:val="Luettelomerkitty"/>
        <w:keepNext/>
        <w:spacing w:after="0"/>
        <w:ind w:left="567" w:hanging="567"/>
        <w:rPr>
          <w:rFonts w:cs="Times New Roman"/>
        </w:rPr>
      </w:pPr>
      <w:r w:rsidRPr="008755E1">
        <w:rPr>
          <w:rFonts w:cs="Times New Roman"/>
        </w:rPr>
        <w:t>kohonneet maksaentsyymiarvot.</w:t>
      </w:r>
    </w:p>
    <w:p w:rsidR="005F64E5" w:rsidRPr="008755E1" w:rsidP="008175D7" w14:paraId="5C4AA18A" w14:textId="77777777">
      <w:pPr>
        <w:pStyle w:val="Luettelomerkitty"/>
        <w:numPr>
          <w:ilvl w:val="0"/>
          <w:numId w:val="0"/>
        </w:numPr>
        <w:spacing w:after="0"/>
        <w:ind w:left="567"/>
        <w:rPr>
          <w:rFonts w:cs="Times New Roman"/>
        </w:rPr>
      </w:pPr>
    </w:p>
    <w:p w:rsidR="008D621A" w:rsidRPr="008755E1" w:rsidP="008D621A" w14:paraId="36241887" w14:textId="77777777">
      <w:pPr>
        <w:spacing w:after="0"/>
        <w:rPr>
          <w:rFonts w:cs="Times New Roman"/>
        </w:rPr>
      </w:pPr>
      <w:r w:rsidRPr="008755E1">
        <w:rPr>
          <w:rFonts w:cs="Times New Roman"/>
          <w:b/>
        </w:rPr>
        <w:t>Yleiset</w:t>
      </w:r>
      <w:r w:rsidRPr="008755E1">
        <w:rPr>
          <w:rFonts w:cs="Times New Roman"/>
        </w:rPr>
        <w:t xml:space="preserve"> (voi esiintyä enintään yhdellä ihmisellä 10:stä)</w:t>
      </w:r>
    </w:p>
    <w:p w:rsidR="00965051" w:rsidRPr="008755E1" w:rsidP="008D621A" w14:paraId="21CDD461" w14:textId="77777777">
      <w:pPr>
        <w:spacing w:after="0"/>
        <w:rPr>
          <w:rFonts w:cs="Times New Roman"/>
        </w:rPr>
      </w:pPr>
    </w:p>
    <w:p w:rsidR="008D621A" w:rsidRPr="008755E1" w:rsidP="00815C59" w14:paraId="70593ED7" w14:textId="77777777">
      <w:pPr>
        <w:pStyle w:val="Luettelomerkitty"/>
        <w:spacing w:after="0"/>
        <w:ind w:left="567" w:hanging="567"/>
        <w:rPr>
          <w:rFonts w:cs="Times New Roman"/>
        </w:rPr>
      </w:pPr>
      <w:r w:rsidRPr="008755E1">
        <w:rPr>
          <w:rFonts w:cs="Times New Roman"/>
        </w:rPr>
        <w:t>korkeat veren valkosoluarvot</w:t>
      </w:r>
    </w:p>
    <w:p w:rsidR="008D621A" w:rsidRPr="008755E1" w:rsidP="00815C59" w14:paraId="2ACCA163" w14:textId="77777777">
      <w:pPr>
        <w:pStyle w:val="Luettelomerkitty"/>
        <w:spacing w:after="0"/>
        <w:ind w:left="567" w:hanging="567"/>
        <w:rPr>
          <w:rFonts w:cs="Times New Roman"/>
        </w:rPr>
      </w:pPr>
      <w:r w:rsidRPr="008755E1">
        <w:rPr>
          <w:rFonts w:cs="Times New Roman"/>
        </w:rPr>
        <w:t>alhaiset verihiutalearvot</w:t>
      </w:r>
    </w:p>
    <w:p w:rsidR="008D621A" w:rsidRPr="008755E1" w:rsidP="00815C59" w14:paraId="0758205F" w14:textId="77777777">
      <w:pPr>
        <w:pStyle w:val="Luettelomerkitty"/>
        <w:spacing w:after="0"/>
        <w:ind w:left="567" w:hanging="567"/>
        <w:rPr>
          <w:rFonts w:cs="Times New Roman"/>
        </w:rPr>
      </w:pPr>
      <w:r w:rsidRPr="008755E1">
        <w:rPr>
          <w:rFonts w:cs="Times New Roman"/>
        </w:rPr>
        <w:t>kohonneet veren virtsahappoarvot</w:t>
      </w:r>
    </w:p>
    <w:p w:rsidR="008D621A" w:rsidRPr="008755E1" w:rsidP="00815C59" w14:paraId="5ADE81F9" w14:textId="77777777">
      <w:pPr>
        <w:pStyle w:val="Luettelomerkitty"/>
        <w:spacing w:after="0"/>
        <w:ind w:left="567" w:hanging="567"/>
        <w:rPr>
          <w:rFonts w:cs="Times New Roman"/>
        </w:rPr>
      </w:pPr>
      <w:r w:rsidRPr="008755E1">
        <w:rPr>
          <w:rFonts w:cs="Times New Roman"/>
        </w:rPr>
        <w:t>poikkeavat veren natriumarvot</w:t>
      </w:r>
    </w:p>
    <w:p w:rsidR="008D621A" w:rsidRPr="008755E1" w:rsidP="00815C59" w14:paraId="252D26C5" w14:textId="77777777">
      <w:pPr>
        <w:pStyle w:val="Luettelomerkitty"/>
        <w:spacing w:after="0"/>
        <w:ind w:left="567" w:hanging="567"/>
        <w:rPr>
          <w:rFonts w:cs="Times New Roman"/>
        </w:rPr>
      </w:pPr>
      <w:r w:rsidRPr="008755E1">
        <w:rPr>
          <w:rFonts w:cs="Times New Roman"/>
        </w:rPr>
        <w:t>alhaiset veren kalsiumarvot</w:t>
      </w:r>
    </w:p>
    <w:p w:rsidR="008D621A" w:rsidRPr="008755E1" w:rsidP="00815C59" w14:paraId="503509F7" w14:textId="77777777">
      <w:pPr>
        <w:pStyle w:val="Luettelomerkitty"/>
        <w:spacing w:after="0"/>
        <w:ind w:left="567" w:hanging="567"/>
        <w:rPr>
          <w:rFonts w:cs="Times New Roman"/>
        </w:rPr>
      </w:pPr>
      <w:r w:rsidRPr="008755E1">
        <w:rPr>
          <w:rFonts w:cs="Times New Roman"/>
        </w:rPr>
        <w:t>alhaiset veren fosfaattiarvot</w:t>
      </w:r>
    </w:p>
    <w:p w:rsidR="008D621A" w:rsidRPr="008755E1" w:rsidP="00815C59" w14:paraId="1DCC1DA0" w14:textId="77777777">
      <w:pPr>
        <w:pStyle w:val="Luettelomerkitty"/>
        <w:spacing w:after="0"/>
        <w:ind w:left="567" w:hanging="567"/>
        <w:rPr>
          <w:rFonts w:cs="Times New Roman"/>
        </w:rPr>
      </w:pPr>
      <w:r w:rsidRPr="008755E1">
        <w:rPr>
          <w:rFonts w:cs="Times New Roman"/>
        </w:rPr>
        <w:t>korkeat verensokeriarvot</w:t>
      </w:r>
    </w:p>
    <w:p w:rsidR="008D621A" w:rsidRPr="008755E1" w:rsidP="00815C59" w14:paraId="3A99553F" w14:textId="77777777">
      <w:pPr>
        <w:pStyle w:val="Luettelomerkitty"/>
        <w:spacing w:after="0"/>
        <w:ind w:left="567" w:hanging="567"/>
        <w:rPr>
          <w:rFonts w:cs="Times New Roman"/>
        </w:rPr>
      </w:pPr>
      <w:r w:rsidRPr="008755E1">
        <w:rPr>
          <w:rFonts w:cs="Times New Roman"/>
        </w:rPr>
        <w:t>korkeat veren laktaattidehydrogenaasiarvot</w:t>
      </w:r>
    </w:p>
    <w:p w:rsidR="006B6BDD" w:rsidRPr="008755E1" w:rsidP="00815C59" w14:paraId="27682EBA" w14:textId="77777777">
      <w:pPr>
        <w:pStyle w:val="Luettelomerkitty"/>
        <w:spacing w:after="0"/>
        <w:ind w:left="567" w:hanging="567"/>
        <w:rPr>
          <w:rFonts w:cs="Times New Roman"/>
        </w:rPr>
      </w:pPr>
      <w:r w:rsidRPr="008755E1">
        <w:rPr>
          <w:rFonts w:cs="Times New Roman"/>
        </w:rPr>
        <w:t>autovasta-aineet veressä</w:t>
      </w:r>
    </w:p>
    <w:p w:rsidR="006B6BDD" w:rsidRPr="008755E1" w:rsidP="008175D7" w14:paraId="62D54B11" w14:textId="77777777">
      <w:pPr>
        <w:pStyle w:val="Luettelomerkitty"/>
        <w:spacing w:after="0"/>
        <w:ind w:left="567" w:hanging="567"/>
        <w:rPr>
          <w:rFonts w:cs="Times New Roman"/>
        </w:rPr>
      </w:pPr>
      <w:r w:rsidRPr="008755E1">
        <w:rPr>
          <w:rFonts w:cs="Times New Roman"/>
        </w:rPr>
        <w:t>alhainen veren kaliumpitoisuus.</w:t>
      </w:r>
    </w:p>
    <w:p w:rsidR="006B6BDD" w:rsidRPr="008755E1" w:rsidP="006B6BDD" w14:paraId="2BADBF8A" w14:textId="77777777">
      <w:pPr>
        <w:spacing w:after="0"/>
        <w:ind w:left="567"/>
        <w:rPr>
          <w:rFonts w:cs="Times New Roman"/>
        </w:rPr>
      </w:pPr>
    </w:p>
    <w:p w:rsidR="006B6BDD" w:rsidRPr="008755E1" w:rsidP="006B6BDD" w14:paraId="4399EE58" w14:textId="77777777">
      <w:pPr>
        <w:keepNext/>
        <w:autoSpaceDE w:val="0"/>
        <w:autoSpaceDN w:val="0"/>
        <w:adjustRightInd w:val="0"/>
        <w:spacing w:after="0"/>
        <w:rPr>
          <w:rFonts w:cs="Times New Roman"/>
          <w:lang w:eastAsia="fi-FI"/>
        </w:rPr>
      </w:pPr>
      <w:r w:rsidRPr="008755E1">
        <w:rPr>
          <w:rFonts w:cs="Times New Roman"/>
          <w:b/>
          <w:bCs/>
          <w:lang w:eastAsia="fi-FI"/>
        </w:rPr>
        <w:t>Melko harvinaiset</w:t>
      </w:r>
      <w:r w:rsidRPr="008755E1">
        <w:rPr>
          <w:rFonts w:cs="Times New Roman"/>
          <w:lang w:eastAsia="fi-FI"/>
        </w:rPr>
        <w:t xml:space="preserve"> (voi esiintyä enintään yhdellä ihmisellä 100:sta) </w:t>
      </w:r>
    </w:p>
    <w:p w:rsidR="006B6BDD" w:rsidRPr="008755E1" w:rsidP="006B6BDD" w14:paraId="03597E50" w14:textId="77777777">
      <w:pPr>
        <w:keepNext/>
        <w:autoSpaceDE w:val="0"/>
        <w:autoSpaceDN w:val="0"/>
        <w:adjustRightInd w:val="0"/>
        <w:spacing w:after="0"/>
        <w:rPr>
          <w:rFonts w:cs="Times New Roman"/>
          <w:lang w:eastAsia="fi-FI"/>
        </w:rPr>
      </w:pPr>
    </w:p>
    <w:p w:rsidR="008D621A" w:rsidRPr="008755E1" w:rsidP="008F2B90" w14:paraId="1B4F7C76" w14:textId="77777777">
      <w:pPr>
        <w:pStyle w:val="Luettelomerkitty"/>
        <w:spacing w:after="0"/>
        <w:ind w:left="567" w:hanging="567"/>
        <w:rPr>
          <w:rFonts w:cs="Times New Roman"/>
        </w:rPr>
      </w:pPr>
      <w:r w:rsidRPr="008755E1">
        <w:rPr>
          <w:rFonts w:cs="Times New Roman"/>
        </w:rPr>
        <w:t xml:space="preserve">kohonneet bilirubiiniarvot (maksakokeessa). </w:t>
      </w:r>
    </w:p>
    <w:p w:rsidR="005F64E5" w:rsidRPr="008755E1" w:rsidP="005F64E5" w14:paraId="53667396" w14:textId="77777777">
      <w:pPr>
        <w:pStyle w:val="Luettelomerkitty"/>
        <w:numPr>
          <w:ilvl w:val="0"/>
          <w:numId w:val="0"/>
        </w:numPr>
        <w:spacing w:after="0"/>
        <w:ind w:left="567"/>
        <w:rPr>
          <w:rFonts w:cs="Times New Roman"/>
        </w:rPr>
      </w:pPr>
    </w:p>
    <w:p w:rsidR="008D621A" w:rsidRPr="008755E1" w:rsidP="008D621A" w14:paraId="1C6D2E97" w14:textId="77777777">
      <w:pPr>
        <w:spacing w:after="0"/>
        <w:rPr>
          <w:rFonts w:cs="Times New Roman"/>
        </w:rPr>
      </w:pPr>
      <w:r w:rsidRPr="008755E1">
        <w:rPr>
          <w:rFonts w:cs="Times New Roman"/>
          <w:b/>
        </w:rPr>
        <w:t>Harvinaiset</w:t>
      </w:r>
      <w:r w:rsidRPr="008755E1">
        <w:rPr>
          <w:rFonts w:cs="Times New Roman"/>
        </w:rPr>
        <w:t xml:space="preserve"> (voi esiintyä enintään yhdellä ihmisellä 1</w:t>
      </w:r>
      <w:r w:rsidRPr="008755E1" w:rsidR="00387DE2">
        <w:rPr>
          <w:rFonts w:cs="Times New Roman"/>
        </w:rPr>
        <w:t> </w:t>
      </w:r>
      <w:r w:rsidRPr="008755E1">
        <w:rPr>
          <w:rFonts w:cs="Times New Roman"/>
        </w:rPr>
        <w:t>000:sta)</w:t>
      </w:r>
    </w:p>
    <w:p w:rsidR="00965051" w:rsidRPr="008755E1" w:rsidP="008D621A" w14:paraId="23A11C51" w14:textId="77777777">
      <w:pPr>
        <w:spacing w:after="0"/>
        <w:rPr>
          <w:rFonts w:cs="Times New Roman"/>
        </w:rPr>
      </w:pPr>
    </w:p>
    <w:p w:rsidR="008D621A" w:rsidRPr="008755E1" w:rsidP="00815C59" w14:paraId="76C81182" w14:textId="77777777">
      <w:pPr>
        <w:pStyle w:val="Luettelomerkitty"/>
        <w:spacing w:after="0"/>
        <w:ind w:left="567" w:hanging="567"/>
        <w:rPr>
          <w:rFonts w:cs="Times New Roman"/>
        </w:rPr>
      </w:pPr>
      <w:r w:rsidRPr="008755E1">
        <w:rPr>
          <w:rFonts w:cs="Times New Roman"/>
        </w:rPr>
        <w:t>alhaiset valkosolu-, punasolu- ja verihiutalearvot.</w:t>
      </w:r>
    </w:p>
    <w:p w:rsidR="005F64E5" w:rsidRPr="008755E1" w:rsidP="005F64E5" w14:paraId="7454B05E" w14:textId="77777777">
      <w:pPr>
        <w:pStyle w:val="Luettelomerkitty"/>
        <w:numPr>
          <w:ilvl w:val="0"/>
          <w:numId w:val="0"/>
        </w:numPr>
        <w:spacing w:after="0"/>
        <w:ind w:left="567"/>
        <w:rPr>
          <w:rFonts w:cs="Times New Roman"/>
        </w:rPr>
      </w:pPr>
    </w:p>
    <w:p w:rsidR="005F64E5" w:rsidRPr="008755E1" w:rsidP="005F64E5" w14:paraId="6FFF07FF" w14:textId="77777777">
      <w:pPr>
        <w:pStyle w:val="Luettelomerkitty"/>
        <w:numPr>
          <w:ilvl w:val="0"/>
          <w:numId w:val="0"/>
        </w:numPr>
        <w:spacing w:after="0"/>
        <w:ind w:left="567"/>
        <w:rPr>
          <w:rFonts w:cs="Times New Roman"/>
        </w:rPr>
      </w:pPr>
    </w:p>
    <w:p w:rsidR="008D621A" w:rsidRPr="008755E1" w:rsidP="005F64E5" w14:paraId="25E2B999" w14:textId="77777777">
      <w:pPr>
        <w:pStyle w:val="Alaotsikkoalleviivattu"/>
        <w:spacing w:before="0" w:after="0"/>
        <w:rPr>
          <w:rFonts w:cs="Times New Roman"/>
          <w:b/>
        </w:rPr>
      </w:pPr>
      <w:r w:rsidRPr="008755E1">
        <w:rPr>
          <w:rFonts w:cs="Times New Roman"/>
          <w:b/>
        </w:rPr>
        <w:t>Haittavaikutuksista ilmoittaminen</w:t>
      </w:r>
    </w:p>
    <w:p w:rsidR="008D621A" w:rsidRPr="008755E1" w:rsidP="005F64E5" w14:paraId="05F6F515" w14:textId="77777777">
      <w:pPr>
        <w:spacing w:after="0"/>
        <w:rPr>
          <w:rFonts w:cs="Times New Roman"/>
        </w:rPr>
      </w:pPr>
      <w:r w:rsidRPr="008755E1">
        <w:rPr>
          <w:rFonts w:cs="Times New Roman"/>
        </w:rPr>
        <w:t>Jos havaitset haittavaikutuksia, kerro niistä lääkärille tai apteekkihenkilökunnalle. Tämä koskee myös sellaisia mahdollisia haittavaikutuksia, joita ei ole mainittu tässä pakkausselosteessa.</w:t>
      </w:r>
      <w:r w:rsidR="00A00346">
        <w:rPr>
          <w:rFonts w:cs="Times New Roman"/>
        </w:rPr>
        <w:t xml:space="preserve"> </w:t>
      </w:r>
      <w:r w:rsidRPr="008755E1">
        <w:rPr>
          <w:rFonts w:cs="Times New Roman"/>
        </w:rPr>
        <w:t xml:space="preserve">Voit ilmoittaa haittavaikutuksista myös suoraan </w:t>
      </w:r>
      <w:hyperlink r:id="rId70" w:history="1">
        <w:r w:rsidRPr="008755E1" w:rsidR="001436D1">
          <w:rPr>
            <w:rStyle w:val="Hyperlink"/>
            <w:rFonts w:cs="Times New Roman"/>
            <w:highlight w:val="lightGray"/>
          </w:rPr>
          <w:t>liitteessä V</w:t>
        </w:r>
      </w:hyperlink>
      <w:r w:rsidRPr="008755E1">
        <w:rPr>
          <w:rFonts w:cs="Times New Roman"/>
          <w:highlight w:val="lightGray"/>
        </w:rPr>
        <w:t xml:space="preserve"> luetellun kansallisen ilmoitusjärjestelmän kautta</w:t>
      </w:r>
      <w:r w:rsidRPr="008755E1">
        <w:rPr>
          <w:rFonts w:cs="Times New Roman"/>
        </w:rPr>
        <w:t>. Ilmoittamalla haittavaikutuksista voit auttaa saamaan enemmän tietoa tämän lääkevalmisteen turvallisuudesta.</w:t>
      </w:r>
    </w:p>
    <w:p w:rsidR="005F64E5" w:rsidRPr="008755E1" w:rsidP="005F64E5" w14:paraId="6E24D994" w14:textId="77777777">
      <w:pPr>
        <w:spacing w:after="0"/>
        <w:rPr>
          <w:rFonts w:cs="Times New Roman"/>
        </w:rPr>
      </w:pPr>
    </w:p>
    <w:p w:rsidR="005F64E5" w:rsidRPr="008755E1" w:rsidP="005F64E5" w14:paraId="16BBF063" w14:textId="77777777">
      <w:pPr>
        <w:spacing w:after="0"/>
        <w:rPr>
          <w:rFonts w:cs="Times New Roman"/>
        </w:rPr>
      </w:pPr>
    </w:p>
    <w:p w:rsidR="008D621A" w:rsidRPr="008755E1" w:rsidP="00687F2B" w14:paraId="4301D5EA" w14:textId="77777777">
      <w:pPr>
        <w:pStyle w:val="OtsikkoPIL"/>
        <w:spacing w:before="0" w:after="0"/>
        <w:rPr>
          <w:rFonts w:cs="Times New Roman"/>
        </w:rPr>
      </w:pPr>
      <w:r w:rsidRPr="008755E1">
        <w:rPr>
          <w:rFonts w:cs="Times New Roman"/>
        </w:rPr>
        <w:t>Humiran säilyttäminen</w:t>
      </w:r>
    </w:p>
    <w:p w:rsidR="005F64E5" w:rsidRPr="008755E1" w:rsidP="00687F2B" w14:paraId="38784494" w14:textId="77777777">
      <w:pPr>
        <w:keepNext/>
        <w:spacing w:after="0"/>
        <w:rPr>
          <w:rFonts w:cs="Times New Roman"/>
        </w:rPr>
      </w:pPr>
    </w:p>
    <w:p w:rsidR="008D621A" w:rsidRPr="008755E1" w:rsidP="00E107E0" w14:paraId="78EBC20C" w14:textId="77777777">
      <w:pPr>
        <w:spacing w:after="0"/>
        <w:rPr>
          <w:rFonts w:cs="Times New Roman"/>
        </w:rPr>
      </w:pPr>
      <w:r w:rsidRPr="008755E1">
        <w:rPr>
          <w:rFonts w:cs="Times New Roman"/>
        </w:rPr>
        <w:t>Ei lasten ulottuville eikä näkyville.</w:t>
      </w:r>
    </w:p>
    <w:p w:rsidR="005F64E5" w:rsidRPr="008755E1" w:rsidP="005F64E5" w14:paraId="07802FDD" w14:textId="77777777">
      <w:pPr>
        <w:spacing w:after="0"/>
        <w:rPr>
          <w:rFonts w:cs="Times New Roman"/>
        </w:rPr>
      </w:pPr>
    </w:p>
    <w:p w:rsidR="008D621A" w:rsidRPr="008755E1" w:rsidP="005F64E5" w14:paraId="5BB8DB2B" w14:textId="77777777">
      <w:pPr>
        <w:spacing w:after="0"/>
        <w:rPr>
          <w:rFonts w:cs="Times New Roman"/>
        </w:rPr>
      </w:pPr>
      <w:r w:rsidRPr="008755E1">
        <w:rPr>
          <w:rFonts w:cs="Times New Roman"/>
        </w:rPr>
        <w:t>Älä käytä tätä lääkettä pakkauksessa mainitun v</w:t>
      </w:r>
      <w:r w:rsidRPr="008755E1" w:rsidR="00144926">
        <w:rPr>
          <w:rFonts w:cs="Times New Roman"/>
        </w:rPr>
        <w:t>iimeisen käyttöpäivämäärän (EXP</w:t>
      </w:r>
      <w:r w:rsidRPr="008755E1">
        <w:rPr>
          <w:rFonts w:cs="Times New Roman"/>
        </w:rPr>
        <w:t>) jälkeen.</w:t>
      </w:r>
    </w:p>
    <w:p w:rsidR="005F64E5" w:rsidRPr="008755E1" w:rsidP="005F64E5" w14:paraId="5DBCEF10" w14:textId="77777777">
      <w:pPr>
        <w:spacing w:after="0"/>
        <w:rPr>
          <w:rFonts w:cs="Times New Roman"/>
        </w:rPr>
      </w:pPr>
    </w:p>
    <w:p w:rsidR="008D621A" w:rsidRPr="008755E1" w:rsidP="005F64E5" w14:paraId="342C2EFA" w14:textId="77777777">
      <w:pPr>
        <w:spacing w:after="0"/>
        <w:rPr>
          <w:rFonts w:cs="Times New Roman"/>
        </w:rPr>
      </w:pPr>
      <w:r w:rsidRPr="008755E1">
        <w:rPr>
          <w:rFonts w:cs="Times New Roman"/>
        </w:rPr>
        <w:t>Säilytä jääkaapissa (2</w:t>
      </w:r>
      <w:r w:rsidRPr="008755E1">
        <w:rPr>
          <w:rFonts w:ascii="Symbol" w:hAnsi="Symbol" w:cs="Times New Roman"/>
        </w:rPr>
        <w:sym w:font="Symbol" w:char="F0B0"/>
      </w:r>
      <w:r w:rsidRPr="008755E1">
        <w:rPr>
          <w:rFonts w:cs="Times New Roman"/>
        </w:rPr>
        <w:t>C–8</w:t>
      </w:r>
      <w:r w:rsidRPr="008755E1">
        <w:rPr>
          <w:rFonts w:ascii="Symbol" w:hAnsi="Symbol" w:cs="Times New Roman"/>
        </w:rPr>
        <w:sym w:font="Symbol" w:char="F0B0"/>
      </w:r>
      <w:r w:rsidRPr="008755E1">
        <w:rPr>
          <w:rFonts w:cs="Times New Roman"/>
        </w:rPr>
        <w:t xml:space="preserve">C). Ei saa jäätyä. </w:t>
      </w:r>
    </w:p>
    <w:p w:rsidR="005F64E5" w:rsidRPr="008755E1" w:rsidP="005F64E5" w14:paraId="1E12F175" w14:textId="77777777">
      <w:pPr>
        <w:spacing w:after="0"/>
        <w:rPr>
          <w:rFonts w:cs="Times New Roman"/>
        </w:rPr>
      </w:pPr>
    </w:p>
    <w:p w:rsidR="008D621A" w:rsidRPr="008755E1" w:rsidP="005F64E5" w14:paraId="57C5D7AA" w14:textId="77777777">
      <w:pPr>
        <w:spacing w:after="0"/>
        <w:rPr>
          <w:rFonts w:cs="Times New Roman"/>
        </w:rPr>
      </w:pPr>
      <w:r w:rsidRPr="008755E1">
        <w:rPr>
          <w:rFonts w:cs="Times New Roman"/>
        </w:rPr>
        <w:t xml:space="preserve">Pidä esitäytetty kynä ulkopakkauksessa. Herkkä valolle. </w:t>
      </w:r>
    </w:p>
    <w:p w:rsidR="005F64E5" w:rsidRPr="008755E1" w:rsidP="005F64E5" w14:paraId="5BEF7D82" w14:textId="77777777">
      <w:pPr>
        <w:spacing w:after="0"/>
        <w:rPr>
          <w:rFonts w:cs="Times New Roman"/>
        </w:rPr>
      </w:pPr>
    </w:p>
    <w:p w:rsidR="008D621A" w:rsidRPr="008755E1" w:rsidP="005F64E5" w14:paraId="0DAEBB85" w14:textId="77777777">
      <w:pPr>
        <w:spacing w:after="0"/>
        <w:rPr>
          <w:rFonts w:cs="Times New Roman"/>
        </w:rPr>
      </w:pPr>
      <w:r w:rsidRPr="008755E1">
        <w:rPr>
          <w:rFonts w:cs="Times New Roman"/>
        </w:rPr>
        <w:t>Vaihtoehtoinen säilytys:</w:t>
      </w:r>
    </w:p>
    <w:p w:rsidR="005F64E5" w:rsidRPr="008755E1" w:rsidP="005F64E5" w14:paraId="035CA840" w14:textId="77777777">
      <w:pPr>
        <w:spacing w:after="0"/>
        <w:rPr>
          <w:rFonts w:cs="Times New Roman"/>
        </w:rPr>
      </w:pPr>
    </w:p>
    <w:p w:rsidR="008D621A" w:rsidRPr="008755E1" w:rsidP="005F64E5" w14:paraId="14AF44F1" w14:textId="77777777">
      <w:pPr>
        <w:spacing w:after="0"/>
        <w:rPr>
          <w:rFonts w:cs="Times New Roman"/>
        </w:rPr>
      </w:pPr>
      <w:r w:rsidRPr="008755E1">
        <w:rPr>
          <w:rFonts w:cs="Times New Roman"/>
        </w:rPr>
        <w:t>Tarpeen mukaan (esim</w:t>
      </w:r>
      <w:r w:rsidRPr="008755E1" w:rsidR="00D6477C">
        <w:rPr>
          <w:rFonts w:cs="Times New Roman"/>
        </w:rPr>
        <w:t>erkiksi</w:t>
      </w:r>
      <w:r w:rsidRPr="008755E1">
        <w:rPr>
          <w:rFonts w:cs="Times New Roman"/>
        </w:rPr>
        <w:t xml:space="preserve"> matkustaessa) yksittäinen Humira esitäytetty kynä voidaan säilyttää huoneenlämmössä (</w:t>
      </w:r>
      <w:r w:rsidRPr="008755E1" w:rsidR="00D6477C">
        <w:rPr>
          <w:rFonts w:cs="Times New Roman"/>
        </w:rPr>
        <w:t xml:space="preserve">alle </w:t>
      </w:r>
      <w:r w:rsidRPr="008755E1">
        <w:rPr>
          <w:rFonts w:cs="Times New Roman"/>
        </w:rPr>
        <w:t xml:space="preserve">25°C) enintään </w:t>
      </w:r>
      <w:r w:rsidRPr="008755E1" w:rsidR="00D6477C">
        <w:rPr>
          <w:rFonts w:cs="Times New Roman"/>
        </w:rPr>
        <w:t>14 </w:t>
      </w:r>
      <w:r w:rsidRPr="008755E1">
        <w:rPr>
          <w:rFonts w:cs="Times New Roman"/>
        </w:rPr>
        <w:t xml:space="preserve">päivää – </w:t>
      </w:r>
      <w:r w:rsidRPr="008755E1" w:rsidR="00D6477C">
        <w:rPr>
          <w:rFonts w:cs="Times New Roman"/>
        </w:rPr>
        <w:t>varmista, että se on valolta suojassa.</w:t>
      </w:r>
      <w:r w:rsidRPr="008755E1">
        <w:rPr>
          <w:rFonts w:cs="Times New Roman"/>
        </w:rPr>
        <w:t xml:space="preserve"> Kun kynä on </w:t>
      </w:r>
      <w:r w:rsidRPr="008755E1" w:rsidR="00D6477C">
        <w:rPr>
          <w:rFonts w:cs="Times New Roman"/>
        </w:rPr>
        <w:t xml:space="preserve">kerran </w:t>
      </w:r>
      <w:r w:rsidRPr="008755E1">
        <w:rPr>
          <w:rFonts w:cs="Times New Roman"/>
        </w:rPr>
        <w:t>otettu pois jääkaapista</w:t>
      </w:r>
      <w:r w:rsidRPr="008755E1" w:rsidR="00D6477C">
        <w:rPr>
          <w:rFonts w:cs="Times New Roman"/>
        </w:rPr>
        <w:t xml:space="preserve"> huoneenlämpöön</w:t>
      </w:r>
      <w:r w:rsidRPr="008755E1">
        <w:rPr>
          <w:rFonts w:cs="Times New Roman"/>
        </w:rPr>
        <w:t xml:space="preserve">, </w:t>
      </w:r>
      <w:r w:rsidRPr="008755E1">
        <w:rPr>
          <w:rFonts w:cs="Times New Roman"/>
          <w:b/>
        </w:rPr>
        <w:t>on se käytettävä 14 päivän sisällä tai hävitettävä</w:t>
      </w:r>
      <w:r w:rsidRPr="008755E1">
        <w:rPr>
          <w:rFonts w:cs="Times New Roman"/>
        </w:rPr>
        <w:t xml:space="preserve">, vaikka se </w:t>
      </w:r>
      <w:r w:rsidRPr="008755E1" w:rsidR="00D6477C">
        <w:rPr>
          <w:rFonts w:cs="Times New Roman"/>
        </w:rPr>
        <w:t xml:space="preserve">laitettaisiin takaisin </w:t>
      </w:r>
      <w:r w:rsidRPr="008755E1">
        <w:rPr>
          <w:rFonts w:cs="Times New Roman"/>
        </w:rPr>
        <w:t>jääkaappiin.</w:t>
      </w:r>
    </w:p>
    <w:p w:rsidR="005F64E5" w:rsidRPr="008755E1" w:rsidP="005F64E5" w14:paraId="22F4930A" w14:textId="77777777">
      <w:pPr>
        <w:spacing w:after="0"/>
        <w:rPr>
          <w:rFonts w:cs="Times New Roman"/>
        </w:rPr>
      </w:pPr>
    </w:p>
    <w:p w:rsidR="008D621A" w:rsidRPr="008755E1" w:rsidP="005F64E5" w14:paraId="1BB9B709" w14:textId="77777777">
      <w:pPr>
        <w:spacing w:after="0"/>
        <w:rPr>
          <w:rFonts w:cs="Times New Roman"/>
        </w:rPr>
      </w:pPr>
      <w:r w:rsidRPr="008755E1">
        <w:rPr>
          <w:rFonts w:cs="Times New Roman"/>
        </w:rPr>
        <w:t>Merkitse ylös päivämäärä, jolloin ensimmäisen kerran otit kynän jääkaapista, ja päivämäärä, jonka jälkeen se on hävitettävä.</w:t>
      </w:r>
    </w:p>
    <w:p w:rsidR="005F64E5" w:rsidRPr="008755E1" w:rsidP="005F64E5" w14:paraId="3EAF83ED" w14:textId="77777777">
      <w:pPr>
        <w:spacing w:after="0"/>
        <w:rPr>
          <w:rFonts w:cs="Times New Roman"/>
        </w:rPr>
      </w:pPr>
    </w:p>
    <w:p w:rsidR="008D621A" w:rsidRPr="008755E1" w:rsidP="005F64E5" w14:paraId="6E64E2A7" w14:textId="77777777">
      <w:pPr>
        <w:spacing w:after="0"/>
        <w:rPr>
          <w:rFonts w:cs="Times New Roman"/>
        </w:rPr>
      </w:pPr>
      <w:r w:rsidRPr="008755E1">
        <w:rPr>
          <w:rFonts w:cs="Times New Roman"/>
        </w:rPr>
        <w:t xml:space="preserve">Lääkkeitä ei tule heittää viemäriin eikä hävittää talousjätteiden mukana. Kysy käyttämättömien lääkkeiden hävittämisestä apteekista. Näin menetellen suojelet luontoa. </w:t>
      </w:r>
    </w:p>
    <w:p w:rsidR="005F64E5" w:rsidRPr="008755E1" w:rsidP="005F64E5" w14:paraId="2F580C6B" w14:textId="77777777">
      <w:pPr>
        <w:spacing w:after="0"/>
        <w:rPr>
          <w:rFonts w:cs="Times New Roman"/>
        </w:rPr>
      </w:pPr>
    </w:p>
    <w:p w:rsidR="005F64E5" w:rsidRPr="008755E1" w:rsidP="005F64E5" w14:paraId="5FE12023" w14:textId="77777777">
      <w:pPr>
        <w:spacing w:after="0"/>
        <w:rPr>
          <w:rFonts w:cs="Times New Roman"/>
        </w:rPr>
      </w:pPr>
    </w:p>
    <w:p w:rsidR="008D621A" w:rsidRPr="008755E1" w:rsidP="005F64E5" w14:paraId="5A9AD28D" w14:textId="77777777">
      <w:pPr>
        <w:pStyle w:val="OtsikkoPIL"/>
        <w:spacing w:before="0" w:after="0"/>
        <w:rPr>
          <w:rFonts w:cs="Times New Roman"/>
        </w:rPr>
      </w:pPr>
      <w:r w:rsidRPr="008755E1">
        <w:rPr>
          <w:rFonts w:cs="Times New Roman"/>
        </w:rPr>
        <w:t>Pakkauksen sisältö ja muuta tietoa</w:t>
      </w:r>
    </w:p>
    <w:p w:rsidR="005F64E5" w:rsidRPr="008755E1" w:rsidP="008175D7" w14:paraId="008C6463" w14:textId="77777777">
      <w:pPr>
        <w:keepNext/>
        <w:spacing w:after="0"/>
        <w:rPr>
          <w:rFonts w:cs="Times New Roman"/>
        </w:rPr>
      </w:pPr>
    </w:p>
    <w:p w:rsidR="008D621A" w:rsidRPr="008755E1" w:rsidP="005F64E5" w14:paraId="24F3D26E" w14:textId="77777777">
      <w:pPr>
        <w:pStyle w:val="Alaotsikkonumeroimaton"/>
        <w:spacing w:before="0" w:after="0"/>
        <w:rPr>
          <w:rFonts w:cs="Times New Roman"/>
        </w:rPr>
      </w:pPr>
      <w:r w:rsidRPr="008755E1">
        <w:rPr>
          <w:rFonts w:cs="Times New Roman"/>
        </w:rPr>
        <w:t xml:space="preserve">Mitä Humira sisältää </w:t>
      </w:r>
    </w:p>
    <w:p w:rsidR="005F64E5" w:rsidRPr="008755E1" w:rsidP="005F64E5" w14:paraId="38DC7CBC" w14:textId="77777777">
      <w:pPr>
        <w:pStyle w:val="Alaotsikkonumeroimaton"/>
        <w:spacing w:before="0" w:after="0"/>
        <w:rPr>
          <w:rFonts w:cs="Times New Roman"/>
        </w:rPr>
      </w:pPr>
    </w:p>
    <w:p w:rsidR="008D621A" w:rsidRPr="008755E1" w:rsidP="005F64E5" w14:paraId="7DAA152B" w14:textId="77777777">
      <w:pPr>
        <w:spacing w:after="0"/>
        <w:rPr>
          <w:rFonts w:cs="Times New Roman"/>
        </w:rPr>
      </w:pPr>
      <w:r w:rsidRPr="008755E1">
        <w:rPr>
          <w:rFonts w:cs="Times New Roman"/>
        </w:rPr>
        <w:t xml:space="preserve">Vaikuttava aine on adalimumabi. </w:t>
      </w:r>
    </w:p>
    <w:p w:rsidR="008D621A" w:rsidRPr="008755E1" w:rsidP="005F64E5" w14:paraId="00FB051E" w14:textId="77777777">
      <w:pPr>
        <w:spacing w:after="0"/>
        <w:rPr>
          <w:rFonts w:cs="Times New Roman"/>
        </w:rPr>
      </w:pPr>
      <w:r w:rsidRPr="008755E1">
        <w:rPr>
          <w:rFonts w:cs="Times New Roman"/>
        </w:rPr>
        <w:t>Muut aineet ovat mannitoli, polysorba</w:t>
      </w:r>
      <w:r w:rsidRPr="008755E1" w:rsidR="005A1E25">
        <w:rPr>
          <w:rFonts w:cs="Times New Roman"/>
        </w:rPr>
        <w:t xml:space="preserve">atti 80 </w:t>
      </w:r>
      <w:r w:rsidRPr="008755E1">
        <w:rPr>
          <w:rFonts w:cs="Times New Roman"/>
        </w:rPr>
        <w:t>ja injektionesteisiin käytettävä vesi.</w:t>
      </w:r>
    </w:p>
    <w:p w:rsidR="005F64E5" w:rsidRPr="008755E1" w:rsidP="005F64E5" w14:paraId="38FFF1FE" w14:textId="77777777">
      <w:pPr>
        <w:spacing w:after="0"/>
        <w:rPr>
          <w:rFonts w:cs="Times New Roman"/>
        </w:rPr>
      </w:pPr>
    </w:p>
    <w:p w:rsidR="008D621A" w:rsidRPr="008755E1" w:rsidP="005F64E5" w14:paraId="4DF3698D" w14:textId="77777777">
      <w:pPr>
        <w:pStyle w:val="Alaotsikkonumeroimaton"/>
        <w:spacing w:before="0" w:after="0"/>
        <w:rPr>
          <w:rFonts w:cs="Times New Roman"/>
        </w:rPr>
      </w:pPr>
      <w:r w:rsidRPr="008755E1">
        <w:rPr>
          <w:rFonts w:cs="Times New Roman"/>
        </w:rPr>
        <w:t>Lääkevalmisteen kuvaus ja pakkauskoko (</w:t>
      </w:r>
      <w:r w:rsidRPr="008755E1" w:rsidR="00D6477C">
        <w:rPr>
          <w:rFonts w:cs="Times New Roman"/>
        </w:rPr>
        <w:t>-</w:t>
      </w:r>
      <w:r w:rsidRPr="008755E1">
        <w:rPr>
          <w:rFonts w:cs="Times New Roman"/>
        </w:rPr>
        <w:t>koot)</w:t>
      </w:r>
    </w:p>
    <w:p w:rsidR="005F64E5" w:rsidRPr="008755E1" w:rsidP="005F64E5" w14:paraId="0E252815" w14:textId="77777777">
      <w:pPr>
        <w:pStyle w:val="Alaotsikkonumeroimaton"/>
        <w:spacing w:before="0" w:after="0"/>
        <w:rPr>
          <w:rFonts w:cs="Times New Roman"/>
        </w:rPr>
      </w:pPr>
    </w:p>
    <w:p w:rsidR="008D621A" w:rsidRPr="008755E1" w:rsidP="005F64E5" w14:paraId="427F69A6" w14:textId="77777777">
      <w:pPr>
        <w:spacing w:after="0"/>
        <w:rPr>
          <w:rFonts w:cs="Times New Roman"/>
        </w:rPr>
      </w:pPr>
      <w:r w:rsidRPr="008755E1">
        <w:rPr>
          <w:rFonts w:cs="Times New Roman"/>
        </w:rPr>
        <w:t xml:space="preserve">Humira </w:t>
      </w:r>
      <w:r w:rsidRPr="008755E1" w:rsidR="005926A9">
        <w:rPr>
          <w:rFonts w:cs="Times New Roman"/>
        </w:rPr>
        <w:t>40 </w:t>
      </w:r>
      <w:r w:rsidRPr="008755E1">
        <w:rPr>
          <w:rFonts w:cs="Times New Roman"/>
        </w:rPr>
        <w:t>mg injektioneste esitäytetyssä kynässä on steriili liuos, joka</w:t>
      </w:r>
      <w:r w:rsidRPr="008755E1" w:rsidR="005A1E25">
        <w:rPr>
          <w:rFonts w:cs="Times New Roman"/>
        </w:rPr>
        <w:t xml:space="preserve"> sisältää </w:t>
      </w:r>
      <w:r w:rsidRPr="008755E1" w:rsidR="005926A9">
        <w:rPr>
          <w:rFonts w:cs="Times New Roman"/>
        </w:rPr>
        <w:t>40 </w:t>
      </w:r>
      <w:r w:rsidRPr="008755E1" w:rsidR="005A1E25">
        <w:rPr>
          <w:rFonts w:cs="Times New Roman"/>
        </w:rPr>
        <w:t>mg adalimumabia 0,4</w:t>
      </w:r>
      <w:r w:rsidRPr="008755E1" w:rsidR="00144926">
        <w:rPr>
          <w:rFonts w:cs="Times New Roman"/>
        </w:rPr>
        <w:t> </w:t>
      </w:r>
      <w:r w:rsidRPr="008755E1">
        <w:rPr>
          <w:rFonts w:cs="Times New Roman"/>
        </w:rPr>
        <w:t xml:space="preserve">ml:ssa liuosta. </w:t>
      </w:r>
    </w:p>
    <w:p w:rsidR="005F64E5" w:rsidRPr="008755E1" w:rsidP="005F64E5" w14:paraId="2D04CBBD" w14:textId="77777777">
      <w:pPr>
        <w:spacing w:after="0"/>
        <w:rPr>
          <w:rFonts w:cs="Times New Roman"/>
        </w:rPr>
      </w:pPr>
    </w:p>
    <w:p w:rsidR="008D621A" w:rsidRPr="008755E1" w:rsidP="005F64E5" w14:paraId="2C08E19C" w14:textId="77777777">
      <w:pPr>
        <w:spacing w:after="0"/>
        <w:rPr>
          <w:rFonts w:cs="Times New Roman"/>
        </w:rPr>
      </w:pPr>
      <w:r w:rsidRPr="008755E1">
        <w:rPr>
          <w:rFonts w:cs="Times New Roman"/>
        </w:rPr>
        <w:t xml:space="preserve">Humira esitäytetty kynä on kertakäyttöinen harmaavioletti kynä, jossa on Humira-liuosta sisältävä lasinen ruisku. Kynässä on kaksi korkkia, joista toinen on harmaa ja siinä on merkintä ’1’ ja toinen on violetti ja siinä on merkintä ’2’.  Kynän kummallakin puolella on ikkuna, josta ruiskun sisältämä Humira-liuos näkyy. </w:t>
      </w:r>
    </w:p>
    <w:p w:rsidR="005F64E5" w:rsidRPr="008755E1" w:rsidP="005F64E5" w14:paraId="6BC3F03E" w14:textId="77777777">
      <w:pPr>
        <w:spacing w:after="0"/>
        <w:rPr>
          <w:rFonts w:cs="Times New Roman"/>
        </w:rPr>
      </w:pPr>
    </w:p>
    <w:p w:rsidR="00A00346" w:rsidP="005F64E5" w14:paraId="56E45ACE" w14:textId="77777777">
      <w:pPr>
        <w:spacing w:after="0"/>
        <w:rPr>
          <w:rFonts w:cs="Times New Roman"/>
        </w:rPr>
      </w:pPr>
      <w:r w:rsidRPr="008755E1">
        <w:rPr>
          <w:rFonts w:cs="Times New Roman"/>
        </w:rPr>
        <w:t xml:space="preserve">Pakkauksissa on 1, 2, 4 tai 6 esitäytettyä kynää. </w:t>
      </w:r>
      <w:r w:rsidRPr="008755E1" w:rsidR="00144926">
        <w:rPr>
          <w:rFonts w:cs="Times New Roman"/>
        </w:rPr>
        <w:t>1 esitäytetyn kynän pakkauksessa tulee mukana 2 puhdistuslappua (yksi ylimääräinen). 2, 4 tai 6 esitäytetyn kynän pakkauksissa j</w:t>
      </w:r>
      <w:r w:rsidRPr="008755E1">
        <w:rPr>
          <w:rFonts w:cs="Times New Roman"/>
        </w:rPr>
        <w:t xml:space="preserve">okaisen kynän mukana tulee 1 puhdistuslappu. </w:t>
      </w:r>
    </w:p>
    <w:p w:rsidR="00A00346" w:rsidP="005F64E5" w14:paraId="117C7A6A" w14:textId="77777777">
      <w:pPr>
        <w:spacing w:after="0"/>
        <w:rPr>
          <w:rFonts w:cs="Times New Roman"/>
        </w:rPr>
      </w:pPr>
    </w:p>
    <w:p w:rsidR="008D621A" w:rsidRPr="008755E1" w:rsidP="005F64E5" w14:paraId="6F70E55C" w14:textId="77777777">
      <w:pPr>
        <w:spacing w:after="0"/>
        <w:rPr>
          <w:rFonts w:cs="Times New Roman"/>
        </w:rPr>
      </w:pPr>
      <w:r w:rsidRPr="008755E1">
        <w:rPr>
          <w:rFonts w:cs="Times New Roman"/>
        </w:rPr>
        <w:t xml:space="preserve">Kaikkia pakkauskokoja ei välttämättä ole myynnissä. </w:t>
      </w:r>
    </w:p>
    <w:p w:rsidR="005F64E5" w:rsidRPr="008755E1" w:rsidP="005F64E5" w14:paraId="591BE4BE" w14:textId="77777777">
      <w:pPr>
        <w:spacing w:after="0"/>
        <w:rPr>
          <w:rFonts w:cs="Times New Roman"/>
        </w:rPr>
      </w:pPr>
    </w:p>
    <w:p w:rsidR="008D621A" w:rsidRPr="008755E1" w:rsidP="005F64E5" w14:paraId="1E2343A3" w14:textId="77777777">
      <w:pPr>
        <w:spacing w:after="0"/>
        <w:rPr>
          <w:rFonts w:cs="Times New Roman"/>
        </w:rPr>
      </w:pPr>
      <w:r w:rsidRPr="008755E1">
        <w:rPr>
          <w:rFonts w:cs="Times New Roman"/>
        </w:rPr>
        <w:t xml:space="preserve">Humiraa </w:t>
      </w:r>
      <w:r w:rsidRPr="008755E1" w:rsidR="002C30B7">
        <w:rPr>
          <w:rFonts w:cs="Times New Roman"/>
        </w:rPr>
        <w:t>voi olla</w:t>
      </w:r>
      <w:r w:rsidRPr="008755E1">
        <w:rPr>
          <w:rFonts w:cs="Times New Roman"/>
        </w:rPr>
        <w:t xml:space="preserve"> saatavilla injektiopulloissa, esitäytetyissä ruiskuissa ja esitäytetyissä kynissä.</w:t>
      </w:r>
    </w:p>
    <w:p w:rsidR="008A4126" w:rsidRPr="008755E1" w:rsidP="005F64E5" w14:paraId="49E68C4C" w14:textId="77777777">
      <w:pPr>
        <w:spacing w:after="0"/>
        <w:rPr>
          <w:rFonts w:cs="Times New Roman"/>
        </w:rPr>
      </w:pPr>
    </w:p>
    <w:p w:rsidR="008D621A" w:rsidRPr="008755E1" w:rsidP="005F64E5" w14:paraId="2CA10F69" w14:textId="77777777">
      <w:pPr>
        <w:pStyle w:val="Alaotsikkonumeroimaton"/>
        <w:spacing w:before="0" w:after="0"/>
        <w:rPr>
          <w:rFonts w:cs="Times New Roman"/>
        </w:rPr>
      </w:pPr>
      <w:r w:rsidRPr="008755E1">
        <w:rPr>
          <w:rFonts w:cs="Times New Roman"/>
        </w:rPr>
        <w:t>Myyntiluvan haltija</w:t>
      </w:r>
    </w:p>
    <w:p w:rsidR="005F64E5" w:rsidRPr="008755E1" w:rsidP="005F64E5" w14:paraId="39D8F3C8" w14:textId="77777777">
      <w:pPr>
        <w:pStyle w:val="Alaotsikkonumeroimaton"/>
        <w:spacing w:before="0" w:after="0"/>
        <w:rPr>
          <w:rFonts w:cs="Times New Roman"/>
        </w:rPr>
      </w:pPr>
    </w:p>
    <w:p w:rsidR="000F2386" w:rsidRPr="008755E1" w:rsidP="000F2386" w14:paraId="530D01D1" w14:textId="77777777">
      <w:pPr>
        <w:keepNext/>
        <w:spacing w:after="0"/>
        <w:rPr>
          <w:rFonts w:cs="Times New Roman"/>
        </w:rPr>
      </w:pPr>
      <w:r w:rsidRPr="008755E1">
        <w:rPr>
          <w:rFonts w:cs="Times New Roman"/>
        </w:rPr>
        <w:t>AbbVie Deutschland GmbH &amp; Co. KG</w:t>
      </w:r>
    </w:p>
    <w:p w:rsidR="000F2386" w:rsidRPr="008755E1" w:rsidP="000F2386" w14:paraId="350B97AD" w14:textId="77777777">
      <w:pPr>
        <w:keepNext/>
        <w:spacing w:after="0"/>
        <w:rPr>
          <w:rFonts w:cs="Times New Roman"/>
        </w:rPr>
      </w:pPr>
      <w:r w:rsidRPr="008755E1">
        <w:rPr>
          <w:rFonts w:cs="Times New Roman"/>
        </w:rPr>
        <w:t>Knollstrasse</w:t>
      </w:r>
    </w:p>
    <w:p w:rsidR="000F2386" w:rsidRPr="008755E1" w:rsidP="000F2386" w14:paraId="18C69F24" w14:textId="77777777">
      <w:pPr>
        <w:keepNext/>
        <w:spacing w:after="0"/>
        <w:rPr>
          <w:rFonts w:cs="Times New Roman"/>
        </w:rPr>
      </w:pPr>
      <w:r w:rsidRPr="008755E1">
        <w:rPr>
          <w:rFonts w:cs="Times New Roman"/>
        </w:rPr>
        <w:t>67061 Ludwigshafen</w:t>
      </w:r>
    </w:p>
    <w:p w:rsidR="000F2386" w:rsidRPr="008755E1" w:rsidP="000F2386" w14:paraId="16D3F302" w14:textId="77777777">
      <w:pPr>
        <w:spacing w:after="0"/>
        <w:rPr>
          <w:rFonts w:cs="Times New Roman"/>
        </w:rPr>
      </w:pPr>
      <w:r w:rsidRPr="008755E1">
        <w:rPr>
          <w:rFonts w:cs="Times New Roman"/>
        </w:rPr>
        <w:t>Saksa</w:t>
      </w:r>
    </w:p>
    <w:p w:rsidR="00093D35" w:rsidRPr="008755E1" w:rsidP="005F64E5" w14:paraId="5C1E5FC7" w14:textId="77777777">
      <w:pPr>
        <w:spacing w:after="0"/>
        <w:rPr>
          <w:rFonts w:cs="Times New Roman"/>
        </w:rPr>
      </w:pPr>
    </w:p>
    <w:p w:rsidR="008D621A" w:rsidRPr="008755E1" w:rsidP="0042422A" w14:paraId="144D3D26" w14:textId="77777777">
      <w:pPr>
        <w:pStyle w:val="Alaotsikkonumeroimaton"/>
        <w:spacing w:before="0" w:after="0"/>
        <w:rPr>
          <w:rFonts w:cs="Times New Roman"/>
        </w:rPr>
      </w:pPr>
      <w:r w:rsidRPr="008755E1">
        <w:rPr>
          <w:rFonts w:cs="Times New Roman"/>
        </w:rPr>
        <w:t>Valmistaja</w:t>
      </w:r>
    </w:p>
    <w:p w:rsidR="00093D35" w:rsidRPr="008755E1" w:rsidP="00581066" w14:paraId="722F84D6" w14:textId="77777777">
      <w:pPr>
        <w:pStyle w:val="Alaotsikkonumeroimaton"/>
        <w:spacing w:before="0" w:after="0"/>
        <w:rPr>
          <w:rFonts w:cs="Times New Roman"/>
        </w:rPr>
      </w:pPr>
    </w:p>
    <w:p w:rsidR="008D621A" w:rsidRPr="008755E1" w:rsidP="003D3EC9" w14:paraId="24080220" w14:textId="77777777">
      <w:pPr>
        <w:keepNext/>
        <w:spacing w:after="0"/>
        <w:rPr>
          <w:rFonts w:cs="Times New Roman"/>
        </w:rPr>
      </w:pPr>
      <w:r w:rsidRPr="008755E1">
        <w:rPr>
          <w:rFonts w:cs="Times New Roman"/>
        </w:rPr>
        <w:t>AbbVie Biotechnology GmbH</w:t>
      </w:r>
    </w:p>
    <w:p w:rsidR="008D621A" w:rsidRPr="008755E1" w:rsidP="003D3EC9" w14:paraId="62464D2E" w14:textId="77777777">
      <w:pPr>
        <w:keepNext/>
        <w:spacing w:after="0"/>
        <w:rPr>
          <w:rFonts w:cs="Times New Roman"/>
        </w:rPr>
      </w:pPr>
      <w:r w:rsidRPr="008755E1">
        <w:rPr>
          <w:rFonts w:cs="Times New Roman"/>
        </w:rPr>
        <w:t>Knollstrasse</w:t>
      </w:r>
    </w:p>
    <w:p w:rsidR="008D621A" w:rsidRPr="008755E1" w:rsidP="003D3EC9" w14:paraId="3E0BC975" w14:textId="77777777">
      <w:pPr>
        <w:keepNext/>
        <w:spacing w:after="0"/>
        <w:rPr>
          <w:rFonts w:cs="Times New Roman"/>
        </w:rPr>
      </w:pPr>
      <w:r w:rsidRPr="008755E1">
        <w:rPr>
          <w:rFonts w:cs="Times New Roman"/>
        </w:rPr>
        <w:t>67061 Ludwigshafen</w:t>
      </w:r>
    </w:p>
    <w:p w:rsidR="008D621A" w:rsidRPr="008755E1" w:rsidP="005F64E5" w14:paraId="653C6EFC" w14:textId="77777777">
      <w:pPr>
        <w:spacing w:after="0"/>
        <w:rPr>
          <w:rFonts w:cs="Times New Roman"/>
        </w:rPr>
      </w:pPr>
      <w:r w:rsidRPr="008755E1">
        <w:rPr>
          <w:rFonts w:cs="Times New Roman"/>
        </w:rPr>
        <w:t>Saksa</w:t>
      </w:r>
    </w:p>
    <w:p w:rsidR="00093D35" w:rsidRPr="008755E1" w:rsidP="005F64E5" w14:paraId="5A7A9F73" w14:textId="77777777">
      <w:pPr>
        <w:spacing w:after="0"/>
        <w:rPr>
          <w:rFonts w:cs="Times New Roman"/>
        </w:rPr>
      </w:pPr>
    </w:p>
    <w:p w:rsidR="008D621A" w:rsidRPr="008755E1" w:rsidP="005F64E5" w14:paraId="2D43D9D1" w14:textId="77777777">
      <w:pPr>
        <w:spacing w:after="0"/>
        <w:rPr>
          <w:rFonts w:cs="Times New Roman"/>
        </w:rPr>
      </w:pPr>
      <w:r w:rsidRPr="008755E1">
        <w:rPr>
          <w:rFonts w:cs="Times New Roman"/>
        </w:rPr>
        <w:t>Lisätietoja tästä lääkevalmisteesta antaa myyntiluvan haltijan paikallinen edustaja</w:t>
      </w:r>
      <w:r w:rsidRPr="008755E1" w:rsidR="001F54D8">
        <w:rPr>
          <w:rFonts w:cs="Times New Roman"/>
        </w:rPr>
        <w:t>:</w:t>
      </w:r>
    </w:p>
    <w:p w:rsidR="00093D35" w:rsidP="005F64E5" w14:paraId="1F07F501" w14:textId="77777777">
      <w:pPr>
        <w:spacing w:after="0"/>
        <w:rPr>
          <w:rFonts w:cs="Times New Roman"/>
        </w:rPr>
      </w:pPr>
    </w:p>
    <w:tbl>
      <w:tblPr>
        <w:tblW w:w="9356" w:type="dxa"/>
        <w:tblInd w:w="-34" w:type="dxa"/>
        <w:tblLayout w:type="fixed"/>
        <w:tblLook w:val="0000"/>
      </w:tblPr>
      <w:tblGrid>
        <w:gridCol w:w="34"/>
        <w:gridCol w:w="4610"/>
        <w:gridCol w:w="34"/>
        <w:gridCol w:w="4678"/>
      </w:tblGrid>
      <w:tr w14:paraId="36C2BBBA" w14:textId="77777777" w:rsidTr="001F79B0">
        <w:tblPrEx>
          <w:tblW w:w="9356" w:type="dxa"/>
          <w:tblInd w:w="-34" w:type="dxa"/>
          <w:tblLayout w:type="fixed"/>
          <w:tblLook w:val="0000"/>
        </w:tblPrEx>
        <w:tc>
          <w:tcPr>
            <w:tcW w:w="4644" w:type="dxa"/>
            <w:gridSpan w:val="2"/>
          </w:tcPr>
          <w:p w:rsidR="0071421C" w:rsidRPr="0071421C" w:rsidP="0071421C" w14:paraId="0F4EE52F" w14:textId="77777777">
            <w:pPr>
              <w:spacing w:after="0"/>
              <w:rPr>
                <w:rFonts w:cs="Times New Roman"/>
                <w:b/>
                <w:bCs/>
                <w:lang w:val="fr-BE"/>
              </w:rPr>
            </w:pPr>
            <w:r w:rsidRPr="0071421C">
              <w:rPr>
                <w:rFonts w:cs="Times New Roman"/>
                <w:b/>
                <w:bCs/>
                <w:lang w:val="fr-BE"/>
              </w:rPr>
              <w:t>België/Belgique/Belgien</w:t>
            </w:r>
          </w:p>
          <w:p w:rsidR="0071421C" w:rsidRPr="0071421C" w:rsidP="0071421C" w14:paraId="60BAE9EE" w14:textId="77777777">
            <w:pPr>
              <w:spacing w:after="0"/>
              <w:rPr>
                <w:rFonts w:cs="Times New Roman"/>
                <w:bCs/>
                <w:lang w:val="fr-FR"/>
              </w:rPr>
            </w:pPr>
            <w:r w:rsidRPr="0071421C">
              <w:rPr>
                <w:rFonts w:cs="Times New Roman"/>
                <w:bCs/>
                <w:lang w:val="fr-FR"/>
              </w:rPr>
              <w:t>AbbVie SA</w:t>
            </w:r>
          </w:p>
          <w:p w:rsidR="0071421C" w:rsidRPr="0071421C" w:rsidP="0071421C" w14:paraId="7DAD2F97" w14:textId="77777777">
            <w:pPr>
              <w:spacing w:after="0"/>
              <w:rPr>
                <w:rFonts w:cs="Times New Roman"/>
                <w:lang w:val="fr-FR"/>
              </w:rPr>
            </w:pPr>
            <w:r w:rsidRPr="0071421C">
              <w:rPr>
                <w:rFonts w:cs="Times New Roman"/>
                <w:bCs/>
                <w:lang w:val="fr-FR"/>
              </w:rPr>
              <w:t xml:space="preserve">Tél/Tel: +32 10 </w:t>
            </w:r>
            <w:r w:rsidRPr="0071421C">
              <w:rPr>
                <w:rFonts w:cs="Times New Roman"/>
                <w:lang w:val="fr-FR"/>
              </w:rPr>
              <w:t>477811</w:t>
            </w:r>
          </w:p>
          <w:p w:rsidR="0071421C" w:rsidRPr="0071421C" w:rsidP="0071421C" w14:paraId="7807B5C7" w14:textId="77777777">
            <w:pPr>
              <w:spacing w:after="0"/>
              <w:rPr>
                <w:rFonts w:cs="Times New Roman"/>
                <w:bCs/>
                <w:lang w:val="fr-FR"/>
              </w:rPr>
            </w:pPr>
          </w:p>
        </w:tc>
        <w:tc>
          <w:tcPr>
            <w:tcW w:w="4678" w:type="dxa"/>
            <w:gridSpan w:val="2"/>
          </w:tcPr>
          <w:p w:rsidR="0071421C" w:rsidRPr="0071421C" w:rsidP="0071421C" w14:paraId="5AD5924C" w14:textId="77777777">
            <w:pPr>
              <w:spacing w:after="0"/>
              <w:rPr>
                <w:rFonts w:cs="Times New Roman"/>
                <w:b/>
                <w:bCs/>
                <w:lang w:val="lt-LT"/>
              </w:rPr>
            </w:pPr>
            <w:r w:rsidRPr="0071421C">
              <w:rPr>
                <w:rFonts w:cs="Times New Roman"/>
                <w:b/>
                <w:bCs/>
                <w:lang w:val="lt-LT"/>
              </w:rPr>
              <w:t>Lietuva</w:t>
            </w:r>
          </w:p>
          <w:p w:rsidR="0071421C" w:rsidRPr="0071421C" w:rsidP="0071421C" w14:paraId="4E5A42F4" w14:textId="77777777">
            <w:pPr>
              <w:spacing w:after="0"/>
              <w:rPr>
                <w:rFonts w:cs="Times New Roman"/>
                <w:bCs/>
                <w:lang w:val="lv-LV"/>
              </w:rPr>
            </w:pPr>
            <w:r w:rsidRPr="0071421C">
              <w:rPr>
                <w:rFonts w:cs="Times New Roman"/>
                <w:bCs/>
                <w:lang w:val="lv-LV"/>
              </w:rPr>
              <w:t xml:space="preserve">AbbVie UAB </w:t>
            </w:r>
          </w:p>
          <w:p w:rsidR="0071421C" w:rsidRPr="0071421C" w:rsidP="0071421C" w14:paraId="77C76035" w14:textId="77777777">
            <w:pPr>
              <w:spacing w:after="0"/>
              <w:rPr>
                <w:rFonts w:cs="Times New Roman"/>
                <w:bCs/>
                <w:lang w:val="lv-LV"/>
              </w:rPr>
            </w:pPr>
            <w:r w:rsidRPr="0071421C">
              <w:rPr>
                <w:rFonts w:cs="Times New Roman"/>
                <w:bCs/>
                <w:lang w:val="lv-LV"/>
              </w:rPr>
              <w:t>Tel: +370 5 205 3023</w:t>
            </w:r>
          </w:p>
        </w:tc>
      </w:tr>
      <w:tr w14:paraId="43040579" w14:textId="77777777" w:rsidTr="001F79B0">
        <w:tblPrEx>
          <w:tblW w:w="9356" w:type="dxa"/>
          <w:tblInd w:w="-34" w:type="dxa"/>
          <w:tblLayout w:type="fixed"/>
          <w:tblLook w:val="0000"/>
        </w:tblPrEx>
        <w:tc>
          <w:tcPr>
            <w:tcW w:w="4644" w:type="dxa"/>
            <w:gridSpan w:val="2"/>
          </w:tcPr>
          <w:p w:rsidR="0071421C" w:rsidRPr="0071421C" w:rsidP="0071421C" w14:paraId="67A8ACC1" w14:textId="77777777">
            <w:pPr>
              <w:spacing w:after="0"/>
              <w:rPr>
                <w:rFonts w:cs="Times New Roman"/>
                <w:b/>
                <w:bCs/>
                <w:lang w:val="bg-BG"/>
              </w:rPr>
            </w:pPr>
            <w:r w:rsidRPr="0071421C">
              <w:rPr>
                <w:rFonts w:cs="Times New Roman"/>
                <w:b/>
                <w:bCs/>
                <w:lang w:val="bg-BG"/>
              </w:rPr>
              <w:t>България</w:t>
            </w:r>
          </w:p>
          <w:p w:rsidR="0071421C" w:rsidRPr="0071421C" w:rsidP="0071421C" w14:paraId="4CF84E51" w14:textId="77777777">
            <w:pPr>
              <w:spacing w:after="0"/>
              <w:rPr>
                <w:rFonts w:cs="Times New Roman"/>
                <w:lang w:val="da-DK"/>
              </w:rPr>
            </w:pPr>
            <w:r w:rsidRPr="0071421C">
              <w:rPr>
                <w:rFonts w:cs="Times New Roman"/>
                <w:lang w:val="sk-SK"/>
              </w:rPr>
              <w:t>АбВи ЕООД</w:t>
            </w:r>
          </w:p>
          <w:p w:rsidR="0071421C" w:rsidRPr="0071421C" w:rsidP="0071421C" w14:paraId="6CE149F9" w14:textId="77777777">
            <w:pPr>
              <w:spacing w:after="0"/>
              <w:rPr>
                <w:rFonts w:cs="Times New Roman"/>
                <w:bCs/>
                <w:lang w:val="da-DK"/>
              </w:rPr>
            </w:pPr>
            <w:r w:rsidRPr="0071421C">
              <w:rPr>
                <w:rFonts w:cs="Times New Roman"/>
                <w:lang w:val="sk-SK"/>
              </w:rPr>
              <w:t>Тел</w:t>
            </w:r>
            <w:r w:rsidRPr="0071421C">
              <w:rPr>
                <w:rFonts w:cs="Times New Roman"/>
                <w:lang w:val="it-IT"/>
              </w:rPr>
              <w:t>.:+359 2 90 30 430</w:t>
            </w:r>
          </w:p>
        </w:tc>
        <w:tc>
          <w:tcPr>
            <w:tcW w:w="4678" w:type="dxa"/>
            <w:gridSpan w:val="2"/>
          </w:tcPr>
          <w:p w:rsidR="0071421C" w:rsidRPr="0071421C" w:rsidP="0071421C" w14:paraId="19DFB96A" w14:textId="77777777">
            <w:pPr>
              <w:spacing w:after="0"/>
              <w:rPr>
                <w:rFonts w:cs="Times New Roman"/>
                <w:b/>
                <w:bCs/>
                <w:lang w:val="de-DE"/>
              </w:rPr>
            </w:pPr>
            <w:r w:rsidRPr="0071421C">
              <w:rPr>
                <w:rFonts w:cs="Times New Roman"/>
                <w:b/>
                <w:bCs/>
                <w:lang w:val="de-DE"/>
              </w:rPr>
              <w:t>Luxembourg/Luxemburg</w:t>
            </w:r>
          </w:p>
          <w:p w:rsidR="0071421C" w:rsidRPr="0071421C" w:rsidP="0071421C" w14:paraId="36D8D6F9" w14:textId="77777777">
            <w:pPr>
              <w:spacing w:after="0"/>
              <w:rPr>
                <w:rFonts w:cs="Times New Roman"/>
                <w:bCs/>
                <w:lang w:val="de-DE"/>
              </w:rPr>
            </w:pPr>
            <w:r w:rsidRPr="0071421C">
              <w:rPr>
                <w:rFonts w:cs="Times New Roman"/>
                <w:bCs/>
                <w:lang w:val="de-DE"/>
              </w:rPr>
              <w:t>AbbVie SA</w:t>
            </w:r>
          </w:p>
          <w:p w:rsidR="0071421C" w:rsidRPr="0071421C" w:rsidP="0071421C" w14:paraId="37BBE287" w14:textId="77777777">
            <w:pPr>
              <w:spacing w:after="0"/>
              <w:rPr>
                <w:rFonts w:cs="Times New Roman"/>
                <w:bCs/>
                <w:lang w:val="de-DE"/>
              </w:rPr>
            </w:pPr>
            <w:r w:rsidRPr="0071421C">
              <w:rPr>
                <w:rFonts w:cs="Times New Roman"/>
                <w:bCs/>
                <w:lang w:val="de-DE"/>
              </w:rPr>
              <w:t>Belgique/Belgien</w:t>
            </w:r>
          </w:p>
          <w:p w:rsidR="0071421C" w:rsidRPr="0071421C" w:rsidP="0071421C" w14:paraId="3DEE273D" w14:textId="77777777">
            <w:pPr>
              <w:spacing w:after="0"/>
              <w:rPr>
                <w:rFonts w:cs="Times New Roman"/>
                <w:bCs/>
                <w:lang w:val="fr-FR"/>
              </w:rPr>
            </w:pPr>
            <w:r w:rsidRPr="0071421C">
              <w:rPr>
                <w:rFonts w:cs="Times New Roman"/>
                <w:bCs/>
                <w:lang w:val="fr-FR"/>
              </w:rPr>
              <w:t>Tél/Tel: +32 10 477811</w:t>
            </w:r>
          </w:p>
          <w:p w:rsidR="0071421C" w:rsidRPr="0071421C" w:rsidP="0071421C" w14:paraId="746432F6" w14:textId="77777777">
            <w:pPr>
              <w:spacing w:after="0"/>
              <w:rPr>
                <w:rFonts w:cs="Times New Roman"/>
                <w:bCs/>
                <w:lang w:val="fr-FR"/>
              </w:rPr>
            </w:pPr>
          </w:p>
        </w:tc>
      </w:tr>
      <w:tr w14:paraId="6A9F41D4" w14:textId="77777777" w:rsidTr="001F79B0">
        <w:tblPrEx>
          <w:tblW w:w="9356" w:type="dxa"/>
          <w:tblInd w:w="-34" w:type="dxa"/>
          <w:tblLayout w:type="fixed"/>
          <w:tblLook w:val="0000"/>
        </w:tblPrEx>
        <w:tc>
          <w:tcPr>
            <w:tcW w:w="4644" w:type="dxa"/>
            <w:gridSpan w:val="2"/>
          </w:tcPr>
          <w:p w:rsidR="0071421C" w:rsidRPr="0071421C" w:rsidP="0071421C" w14:paraId="0C52C169" w14:textId="77777777">
            <w:pPr>
              <w:spacing w:after="0"/>
              <w:rPr>
                <w:rFonts w:cs="Times New Roman"/>
                <w:b/>
                <w:bCs/>
                <w:lang w:val="sk-SK"/>
              </w:rPr>
            </w:pPr>
            <w:r w:rsidRPr="0071421C">
              <w:rPr>
                <w:rFonts w:cs="Times New Roman"/>
                <w:b/>
                <w:bCs/>
                <w:lang w:val="sk-SK"/>
              </w:rPr>
              <w:t>Česká republika</w:t>
            </w:r>
          </w:p>
          <w:p w:rsidR="0071421C" w:rsidRPr="0071421C" w:rsidP="0071421C" w14:paraId="5DD29370" w14:textId="77777777">
            <w:pPr>
              <w:spacing w:after="0"/>
              <w:rPr>
                <w:rFonts w:cs="Times New Roman"/>
                <w:bCs/>
                <w:lang w:val="sk-SK"/>
              </w:rPr>
            </w:pPr>
            <w:r w:rsidRPr="0071421C">
              <w:rPr>
                <w:rFonts w:cs="Times New Roman"/>
                <w:bCs/>
                <w:lang w:val="sk-SK"/>
              </w:rPr>
              <w:t xml:space="preserve">AbbVie s.r.o. </w:t>
            </w:r>
          </w:p>
          <w:p w:rsidR="0071421C" w:rsidRPr="0071421C" w:rsidP="0071421C" w14:paraId="726F15AA" w14:textId="77777777">
            <w:pPr>
              <w:spacing w:after="0"/>
              <w:rPr>
                <w:rFonts w:cs="Times New Roman"/>
                <w:bCs/>
                <w:lang w:val="sk-SK"/>
              </w:rPr>
            </w:pPr>
            <w:r w:rsidRPr="0071421C">
              <w:rPr>
                <w:rFonts w:cs="Times New Roman"/>
                <w:bCs/>
                <w:lang w:val="sk-SK"/>
              </w:rPr>
              <w:t>Tel: +420 233 098 111</w:t>
            </w:r>
          </w:p>
        </w:tc>
        <w:tc>
          <w:tcPr>
            <w:tcW w:w="4678" w:type="dxa"/>
            <w:gridSpan w:val="2"/>
          </w:tcPr>
          <w:p w:rsidR="0071421C" w:rsidRPr="0071421C" w:rsidP="0071421C" w14:paraId="2A9EFCC4" w14:textId="77777777">
            <w:pPr>
              <w:spacing w:after="0"/>
              <w:rPr>
                <w:rFonts w:cs="Times New Roman"/>
                <w:b/>
                <w:bCs/>
                <w:lang w:val="hu-HU"/>
              </w:rPr>
            </w:pPr>
            <w:r w:rsidRPr="0071421C">
              <w:rPr>
                <w:rFonts w:cs="Times New Roman"/>
                <w:b/>
                <w:bCs/>
                <w:lang w:val="hu-HU"/>
              </w:rPr>
              <w:t>Magyarország</w:t>
            </w:r>
          </w:p>
          <w:p w:rsidR="0071421C" w:rsidRPr="0071421C" w:rsidP="0071421C" w14:paraId="3053B529" w14:textId="77777777">
            <w:pPr>
              <w:spacing w:after="0"/>
              <w:rPr>
                <w:rFonts w:cs="Times New Roman"/>
                <w:bCs/>
                <w:lang w:val="hu-HU"/>
              </w:rPr>
            </w:pPr>
            <w:r w:rsidRPr="0071421C">
              <w:rPr>
                <w:rFonts w:cs="Times New Roman"/>
                <w:bCs/>
                <w:lang w:val="hu-HU"/>
              </w:rPr>
              <w:t>AbbVie Kft.</w:t>
            </w:r>
          </w:p>
          <w:p w:rsidR="0071421C" w:rsidRPr="0071421C" w:rsidP="0071421C" w14:paraId="1659A416" w14:textId="77777777">
            <w:pPr>
              <w:spacing w:after="0"/>
              <w:rPr>
                <w:rFonts w:cs="Times New Roman"/>
                <w:bCs/>
                <w:lang w:val="hu-HU"/>
              </w:rPr>
            </w:pPr>
            <w:r w:rsidRPr="0071421C">
              <w:rPr>
                <w:rFonts w:cs="Times New Roman"/>
                <w:bCs/>
                <w:lang w:val="hu-HU"/>
              </w:rPr>
              <w:t>Tel.:+36 1 455 8600</w:t>
            </w:r>
          </w:p>
          <w:p w:rsidR="0071421C" w:rsidRPr="0071421C" w:rsidP="0071421C" w14:paraId="07F8B0B2" w14:textId="77777777">
            <w:pPr>
              <w:spacing w:after="0"/>
              <w:rPr>
                <w:rFonts w:cs="Times New Roman"/>
                <w:bCs/>
                <w:lang w:val="hu-HU"/>
              </w:rPr>
            </w:pPr>
          </w:p>
        </w:tc>
      </w:tr>
      <w:tr w14:paraId="03DB9D7F" w14:textId="77777777" w:rsidTr="001F79B0">
        <w:tblPrEx>
          <w:tblW w:w="9356" w:type="dxa"/>
          <w:tblInd w:w="-34" w:type="dxa"/>
          <w:tblLayout w:type="fixed"/>
          <w:tblLook w:val="0000"/>
        </w:tblPrEx>
        <w:trPr>
          <w:trHeight w:val="737"/>
        </w:trPr>
        <w:tc>
          <w:tcPr>
            <w:tcW w:w="4644" w:type="dxa"/>
            <w:gridSpan w:val="2"/>
          </w:tcPr>
          <w:p w:rsidR="0071421C" w:rsidRPr="0071421C" w:rsidP="0071421C" w14:paraId="7AAD3F73" w14:textId="77777777">
            <w:pPr>
              <w:spacing w:after="0"/>
              <w:rPr>
                <w:rFonts w:cs="Times New Roman"/>
                <w:b/>
                <w:bCs/>
                <w:lang w:val="en-US"/>
              </w:rPr>
            </w:pPr>
            <w:r w:rsidRPr="0071421C">
              <w:rPr>
                <w:rFonts w:cs="Times New Roman"/>
                <w:b/>
                <w:bCs/>
                <w:lang w:val="en-US"/>
              </w:rPr>
              <w:t>Danmark</w:t>
            </w:r>
          </w:p>
          <w:p w:rsidR="0071421C" w:rsidRPr="0071421C" w:rsidP="0071421C" w14:paraId="63680C05" w14:textId="77777777">
            <w:pPr>
              <w:spacing w:after="0"/>
              <w:rPr>
                <w:rFonts w:cs="Times New Roman"/>
                <w:bCs/>
                <w:lang w:val="en-US"/>
              </w:rPr>
            </w:pPr>
            <w:r w:rsidRPr="0071421C">
              <w:rPr>
                <w:rFonts w:cs="Times New Roman"/>
                <w:bCs/>
                <w:lang w:val="en-US"/>
              </w:rPr>
              <w:t>AbbVie A/S</w:t>
            </w:r>
          </w:p>
          <w:p w:rsidR="0071421C" w:rsidRPr="0071421C" w:rsidP="0071421C" w14:paraId="29A215BA" w14:textId="4C38F72A">
            <w:pPr>
              <w:spacing w:after="0"/>
              <w:rPr>
                <w:rFonts w:cs="Times New Roman"/>
                <w:bCs/>
                <w:lang w:val="sk-SK"/>
              </w:rPr>
            </w:pPr>
            <w:r w:rsidRPr="0071421C">
              <w:rPr>
                <w:rFonts w:cs="Times New Roman"/>
                <w:bCs/>
                <w:lang w:val="en-US"/>
              </w:rPr>
              <w:t>Tlf</w:t>
            </w:r>
            <w:ins w:id="24115" w:author="AbbVie04" w:date="2025-05-13T12:28:00Z">
              <w:r w:rsidR="00555B7C">
                <w:rPr>
                  <w:rFonts w:cs="Times New Roman"/>
                  <w:bCs/>
                  <w:lang w:val="en-US"/>
                </w:rPr>
                <w:t>.</w:t>
              </w:r>
            </w:ins>
            <w:r w:rsidRPr="0071421C">
              <w:rPr>
                <w:rFonts w:cs="Times New Roman"/>
                <w:bCs/>
                <w:lang w:val="en-US"/>
              </w:rPr>
              <w:t>: +45 72 30-20-28</w:t>
            </w:r>
          </w:p>
        </w:tc>
        <w:tc>
          <w:tcPr>
            <w:tcW w:w="4678" w:type="dxa"/>
            <w:gridSpan w:val="2"/>
          </w:tcPr>
          <w:p w:rsidR="0071421C" w:rsidRPr="0071421C" w:rsidP="0071421C" w14:paraId="4A28485A" w14:textId="77777777">
            <w:pPr>
              <w:spacing w:after="0"/>
              <w:rPr>
                <w:rFonts w:cs="Times New Roman"/>
                <w:b/>
                <w:bCs/>
                <w:lang w:val="mt-MT"/>
              </w:rPr>
            </w:pPr>
            <w:r w:rsidRPr="0071421C">
              <w:rPr>
                <w:rFonts w:cs="Times New Roman"/>
                <w:b/>
                <w:bCs/>
                <w:lang w:val="mt-MT"/>
              </w:rPr>
              <w:t>Malta</w:t>
            </w:r>
          </w:p>
          <w:p w:rsidR="0071421C" w:rsidRPr="0071421C" w:rsidP="0071421C" w14:paraId="066C7EFD" w14:textId="77777777">
            <w:pPr>
              <w:spacing w:after="0"/>
              <w:rPr>
                <w:rFonts w:cs="Times New Roman"/>
                <w:bCs/>
                <w:lang w:val="sk-SK"/>
              </w:rPr>
            </w:pPr>
            <w:r w:rsidRPr="0071421C">
              <w:rPr>
                <w:rFonts w:cs="Times New Roman"/>
                <w:bCs/>
                <w:lang w:val="sk-SK"/>
              </w:rPr>
              <w:t xml:space="preserve">V.J.Salomone Pharma Limited </w:t>
            </w:r>
          </w:p>
          <w:p w:rsidR="0071421C" w:rsidRPr="0071421C" w:rsidP="0071421C" w14:paraId="0B505EAB" w14:textId="21803C83">
            <w:pPr>
              <w:spacing w:after="0"/>
              <w:rPr>
                <w:rFonts w:cs="Times New Roman"/>
                <w:bCs/>
                <w:lang w:val="sk-SK"/>
              </w:rPr>
            </w:pPr>
            <w:r w:rsidRPr="0071421C">
              <w:rPr>
                <w:rFonts w:cs="Times New Roman"/>
                <w:bCs/>
                <w:lang w:val="sk-SK"/>
              </w:rPr>
              <w:t xml:space="preserve">Tel: </w:t>
            </w:r>
            <w:r w:rsidR="001B776C">
              <w:rPr>
                <w:bCs/>
              </w:rPr>
              <w:t>+356 21220174</w:t>
            </w:r>
          </w:p>
          <w:p w:rsidR="0071421C" w:rsidRPr="0071421C" w:rsidP="0071421C" w14:paraId="254C86C9" w14:textId="77777777">
            <w:pPr>
              <w:spacing w:after="0"/>
              <w:rPr>
                <w:rFonts w:cs="Times New Roman"/>
                <w:bCs/>
                <w:lang w:val="sk-SK"/>
              </w:rPr>
            </w:pPr>
          </w:p>
        </w:tc>
      </w:tr>
      <w:tr w14:paraId="0DF8D9A8" w14:textId="77777777" w:rsidTr="001F79B0">
        <w:tblPrEx>
          <w:tblW w:w="9356" w:type="dxa"/>
          <w:tblInd w:w="-34" w:type="dxa"/>
          <w:tblLayout w:type="fixed"/>
          <w:tblLook w:val="0000"/>
        </w:tblPrEx>
        <w:tc>
          <w:tcPr>
            <w:tcW w:w="4644" w:type="dxa"/>
            <w:gridSpan w:val="2"/>
          </w:tcPr>
          <w:p w:rsidR="0071421C" w:rsidRPr="0071421C" w:rsidP="0071421C" w14:paraId="1B35C7C3" w14:textId="77777777">
            <w:pPr>
              <w:spacing w:after="0"/>
              <w:rPr>
                <w:rFonts w:cs="Times New Roman"/>
                <w:b/>
                <w:bCs/>
                <w:lang w:val="de-DE"/>
              </w:rPr>
            </w:pPr>
            <w:r w:rsidRPr="0071421C">
              <w:rPr>
                <w:rFonts w:cs="Times New Roman"/>
                <w:b/>
                <w:bCs/>
                <w:lang w:val="de-DE"/>
              </w:rPr>
              <w:t>Deutschland</w:t>
            </w:r>
          </w:p>
          <w:p w:rsidR="0071421C" w:rsidRPr="0071421C" w:rsidP="0071421C" w14:paraId="793D4746" w14:textId="77777777">
            <w:pPr>
              <w:spacing w:after="0"/>
              <w:rPr>
                <w:rFonts w:cs="Times New Roman"/>
                <w:bCs/>
                <w:lang w:val="de-DE"/>
              </w:rPr>
            </w:pPr>
            <w:r w:rsidRPr="0071421C">
              <w:rPr>
                <w:rFonts w:cs="Times New Roman"/>
                <w:lang w:val="de-DE"/>
              </w:rPr>
              <w:t xml:space="preserve">AbbVie Deutschland </w:t>
            </w:r>
            <w:r w:rsidRPr="0071421C">
              <w:rPr>
                <w:rFonts w:cs="Times New Roman"/>
                <w:bCs/>
                <w:lang w:val="de-DE"/>
              </w:rPr>
              <w:t>GmbH &amp; Co. KG</w:t>
            </w:r>
          </w:p>
          <w:p w:rsidR="0071421C" w:rsidRPr="0071421C" w:rsidP="0071421C" w14:paraId="3EE4348D" w14:textId="77777777">
            <w:pPr>
              <w:spacing w:after="0"/>
              <w:rPr>
                <w:rFonts w:cs="Times New Roman"/>
                <w:lang w:val="de-DE"/>
              </w:rPr>
            </w:pPr>
            <w:r w:rsidRPr="0071421C">
              <w:rPr>
                <w:rFonts w:cs="Times New Roman"/>
                <w:lang w:val="de-DE"/>
              </w:rPr>
              <w:t>Tel: 00800 222843 33 (gebührenfrei)</w:t>
            </w:r>
          </w:p>
          <w:p w:rsidR="0071421C" w:rsidRPr="0071421C" w:rsidP="0071421C" w14:paraId="53C0E342" w14:textId="77777777">
            <w:pPr>
              <w:spacing w:after="0"/>
              <w:rPr>
                <w:rFonts w:cs="Times New Roman"/>
                <w:lang w:val="de-DE"/>
              </w:rPr>
            </w:pPr>
            <w:r w:rsidRPr="0071421C">
              <w:rPr>
                <w:rFonts w:cs="Times New Roman"/>
                <w:lang w:val="de-DE"/>
              </w:rPr>
              <w:t>Tel: +49 (0) 611 / 1720-0</w:t>
            </w:r>
          </w:p>
          <w:p w:rsidR="0071421C" w:rsidRPr="0071421C" w:rsidP="0071421C" w14:paraId="29DB333E" w14:textId="77777777">
            <w:pPr>
              <w:spacing w:after="0"/>
              <w:rPr>
                <w:rFonts w:cs="Times New Roman"/>
                <w:lang w:val="de-DE"/>
              </w:rPr>
            </w:pPr>
          </w:p>
        </w:tc>
        <w:tc>
          <w:tcPr>
            <w:tcW w:w="4678" w:type="dxa"/>
            <w:gridSpan w:val="2"/>
          </w:tcPr>
          <w:p w:rsidR="0071421C" w:rsidRPr="0071421C" w:rsidP="0071421C" w14:paraId="5949AA50" w14:textId="77777777">
            <w:pPr>
              <w:spacing w:after="0"/>
              <w:rPr>
                <w:rFonts w:cs="Times New Roman"/>
                <w:b/>
                <w:bCs/>
                <w:lang w:val="nl-NL"/>
              </w:rPr>
            </w:pPr>
            <w:r w:rsidRPr="0071421C">
              <w:rPr>
                <w:rFonts w:cs="Times New Roman"/>
                <w:b/>
                <w:bCs/>
                <w:lang w:val="nl-NL"/>
              </w:rPr>
              <w:t>Nederland</w:t>
            </w:r>
          </w:p>
          <w:p w:rsidR="0071421C" w:rsidRPr="0071421C" w:rsidP="0071421C" w14:paraId="7A17A244" w14:textId="77777777">
            <w:pPr>
              <w:spacing w:after="0"/>
              <w:rPr>
                <w:rFonts w:cs="Times New Roman"/>
                <w:bCs/>
                <w:lang w:val="de-DE"/>
              </w:rPr>
            </w:pPr>
            <w:r w:rsidRPr="0071421C">
              <w:rPr>
                <w:rFonts w:cs="Times New Roman"/>
                <w:bCs/>
                <w:lang w:val="de-DE"/>
              </w:rPr>
              <w:t>AbbVie B.V.</w:t>
            </w:r>
          </w:p>
          <w:p w:rsidR="0071421C" w:rsidRPr="0071421C" w:rsidP="0071421C" w14:paraId="77B8F76C" w14:textId="77777777">
            <w:pPr>
              <w:spacing w:after="0"/>
              <w:rPr>
                <w:rFonts w:cs="Times New Roman"/>
                <w:bCs/>
                <w:lang w:val="de-DE"/>
              </w:rPr>
            </w:pPr>
            <w:r w:rsidRPr="0071421C">
              <w:rPr>
                <w:rFonts w:cs="Times New Roman"/>
                <w:bCs/>
                <w:lang w:val="de-DE"/>
              </w:rPr>
              <w:t>Tel: +31 (0)88 322 2843</w:t>
            </w:r>
          </w:p>
        </w:tc>
      </w:tr>
      <w:tr w14:paraId="3661B8F6" w14:textId="77777777" w:rsidTr="001F79B0">
        <w:tblPrEx>
          <w:tblW w:w="9356" w:type="dxa"/>
          <w:tblInd w:w="-34" w:type="dxa"/>
          <w:tblLayout w:type="fixed"/>
          <w:tblLook w:val="0000"/>
        </w:tblPrEx>
        <w:tc>
          <w:tcPr>
            <w:tcW w:w="4644" w:type="dxa"/>
            <w:gridSpan w:val="2"/>
          </w:tcPr>
          <w:p w:rsidR="0071421C" w:rsidRPr="0071421C" w:rsidP="0071421C" w14:paraId="1EC2B968" w14:textId="77777777">
            <w:pPr>
              <w:spacing w:after="0"/>
              <w:rPr>
                <w:rFonts w:cs="Times New Roman"/>
                <w:b/>
                <w:bCs/>
                <w:lang w:val="et-EE"/>
              </w:rPr>
            </w:pPr>
            <w:r w:rsidRPr="0071421C">
              <w:rPr>
                <w:rFonts w:cs="Times New Roman"/>
                <w:b/>
                <w:bCs/>
                <w:lang w:val="et-EE"/>
              </w:rPr>
              <w:t>Eesti</w:t>
            </w:r>
          </w:p>
          <w:p w:rsidR="0071421C" w:rsidRPr="0071421C" w:rsidP="0071421C" w14:paraId="2F4F872D" w14:textId="77777777">
            <w:pPr>
              <w:spacing w:after="0"/>
              <w:rPr>
                <w:rFonts w:cs="Times New Roman"/>
                <w:bCs/>
                <w:lang w:val="et-EE"/>
              </w:rPr>
            </w:pPr>
            <w:r w:rsidRPr="0071421C">
              <w:rPr>
                <w:rFonts w:cs="Times New Roman"/>
                <w:bCs/>
                <w:lang w:val="et-EE"/>
              </w:rPr>
              <w:t xml:space="preserve">AbbVie </w:t>
            </w:r>
            <w:r w:rsidRPr="0071421C">
              <w:rPr>
                <w:rFonts w:cs="Times New Roman"/>
                <w:bCs/>
                <w:lang w:val="sk-SK"/>
              </w:rPr>
              <w:t>OÜ</w:t>
            </w:r>
            <w:r w:rsidRPr="0071421C">
              <w:rPr>
                <w:rFonts w:cs="Times New Roman"/>
                <w:bCs/>
                <w:lang w:val="et-EE"/>
              </w:rPr>
              <w:t xml:space="preserve"> </w:t>
            </w:r>
          </w:p>
          <w:p w:rsidR="0071421C" w:rsidRPr="0071421C" w:rsidP="0071421C" w14:paraId="19018C43" w14:textId="77777777">
            <w:pPr>
              <w:spacing w:after="0"/>
              <w:rPr>
                <w:rFonts w:cs="Times New Roman"/>
                <w:bCs/>
                <w:lang w:val="lv-LV"/>
              </w:rPr>
            </w:pPr>
            <w:r w:rsidRPr="0071421C">
              <w:rPr>
                <w:rFonts w:cs="Times New Roman"/>
                <w:bCs/>
                <w:lang w:val="et-EE"/>
              </w:rPr>
              <w:t>Tel: +372 623 1011</w:t>
            </w:r>
          </w:p>
        </w:tc>
        <w:tc>
          <w:tcPr>
            <w:tcW w:w="4678" w:type="dxa"/>
            <w:gridSpan w:val="2"/>
          </w:tcPr>
          <w:p w:rsidR="0071421C" w:rsidRPr="0071421C" w:rsidP="0071421C" w14:paraId="6B6EA1AE" w14:textId="77777777">
            <w:pPr>
              <w:spacing w:after="0"/>
              <w:rPr>
                <w:rFonts w:cs="Times New Roman"/>
                <w:b/>
                <w:bCs/>
                <w:lang w:val="nb-NO"/>
              </w:rPr>
            </w:pPr>
            <w:r w:rsidRPr="0071421C">
              <w:rPr>
                <w:rFonts w:cs="Times New Roman"/>
                <w:b/>
                <w:bCs/>
                <w:lang w:val="nb-NO"/>
              </w:rPr>
              <w:t>Norge</w:t>
            </w:r>
          </w:p>
          <w:p w:rsidR="0071421C" w:rsidRPr="0071421C" w:rsidP="0071421C" w14:paraId="0E3D8B06" w14:textId="77777777">
            <w:pPr>
              <w:spacing w:after="0"/>
              <w:rPr>
                <w:rFonts w:cs="Times New Roman"/>
                <w:bCs/>
                <w:lang w:val="sk-SK"/>
              </w:rPr>
            </w:pPr>
            <w:r w:rsidRPr="0071421C">
              <w:rPr>
                <w:rFonts w:cs="Times New Roman"/>
                <w:bCs/>
                <w:lang w:val="sk-SK"/>
              </w:rPr>
              <w:t>AbbVie AS</w:t>
            </w:r>
          </w:p>
          <w:p w:rsidR="0071421C" w:rsidRPr="0071421C" w:rsidP="0071421C" w14:paraId="6A0B0D90" w14:textId="77777777">
            <w:pPr>
              <w:spacing w:after="0"/>
              <w:rPr>
                <w:rFonts w:cs="Times New Roman"/>
                <w:bCs/>
                <w:lang w:val="sk-SK"/>
              </w:rPr>
            </w:pPr>
            <w:r w:rsidRPr="0071421C">
              <w:rPr>
                <w:rFonts w:cs="Times New Roman"/>
                <w:bCs/>
                <w:lang w:val="sk-SK"/>
              </w:rPr>
              <w:t>Tlf: +47 67 81 80 00</w:t>
            </w:r>
          </w:p>
          <w:p w:rsidR="0071421C" w:rsidRPr="0071421C" w:rsidP="0071421C" w14:paraId="451449D8" w14:textId="77777777">
            <w:pPr>
              <w:spacing w:after="0"/>
              <w:rPr>
                <w:rFonts w:cs="Times New Roman"/>
                <w:bCs/>
                <w:lang w:val="sk-SK"/>
              </w:rPr>
            </w:pPr>
          </w:p>
        </w:tc>
      </w:tr>
      <w:tr w14:paraId="02EA1993" w14:textId="77777777" w:rsidTr="001F79B0">
        <w:tblPrEx>
          <w:tblW w:w="9356" w:type="dxa"/>
          <w:tblInd w:w="-34" w:type="dxa"/>
          <w:tblLayout w:type="fixed"/>
          <w:tblLook w:val="0000"/>
        </w:tblPrEx>
        <w:trPr>
          <w:trHeight w:val="794"/>
        </w:trPr>
        <w:tc>
          <w:tcPr>
            <w:tcW w:w="4644" w:type="dxa"/>
            <w:gridSpan w:val="2"/>
          </w:tcPr>
          <w:p w:rsidR="0071421C" w:rsidRPr="0071421C" w:rsidP="0071421C" w14:paraId="5E0198DF" w14:textId="77777777">
            <w:pPr>
              <w:spacing w:after="0"/>
              <w:rPr>
                <w:rFonts w:cs="Times New Roman"/>
                <w:b/>
                <w:bCs/>
                <w:lang w:val="el-GR"/>
              </w:rPr>
            </w:pPr>
            <w:r w:rsidRPr="0071421C">
              <w:rPr>
                <w:rFonts w:cs="Times New Roman"/>
                <w:b/>
                <w:bCs/>
                <w:lang w:val="el-GR"/>
              </w:rPr>
              <w:t>Ελλάδα</w:t>
            </w:r>
          </w:p>
          <w:p w:rsidR="0071421C" w:rsidRPr="0071421C" w:rsidP="0071421C" w14:paraId="7E52853D" w14:textId="77777777">
            <w:pPr>
              <w:spacing w:after="0"/>
              <w:rPr>
                <w:rFonts w:cs="Times New Roman"/>
                <w:bCs/>
                <w:lang w:val="el-GR"/>
              </w:rPr>
            </w:pPr>
            <w:r w:rsidRPr="0071421C">
              <w:rPr>
                <w:rFonts w:cs="Times New Roman"/>
                <w:bCs/>
                <w:lang w:val="et-EE"/>
              </w:rPr>
              <w:t xml:space="preserve">AbbVie </w:t>
            </w:r>
            <w:r w:rsidRPr="0071421C">
              <w:rPr>
                <w:rFonts w:cs="Times New Roman"/>
                <w:lang w:val="el-GR"/>
              </w:rPr>
              <w:t>ΦΑΡΜΑΚΕΥΤΙΚΗ Α.Ε.</w:t>
            </w:r>
          </w:p>
          <w:p w:rsidR="0071421C" w:rsidRPr="0071421C" w:rsidP="0071421C" w14:paraId="3ECE7A62" w14:textId="77777777">
            <w:pPr>
              <w:spacing w:after="0"/>
              <w:rPr>
                <w:rFonts w:cs="Times New Roman"/>
                <w:bCs/>
                <w:lang w:val="sk-SK"/>
              </w:rPr>
            </w:pPr>
            <w:r w:rsidRPr="0071421C">
              <w:rPr>
                <w:rFonts w:cs="Times New Roman"/>
                <w:bCs/>
                <w:lang w:val="el-GR"/>
              </w:rPr>
              <w:t xml:space="preserve">Τηλ: +30 </w:t>
            </w:r>
            <w:r w:rsidRPr="0071421C">
              <w:rPr>
                <w:rFonts w:cs="Times New Roman"/>
                <w:bCs/>
                <w:lang w:val="sk-SK"/>
              </w:rPr>
              <w:t>214 4165 555</w:t>
            </w:r>
          </w:p>
        </w:tc>
        <w:tc>
          <w:tcPr>
            <w:tcW w:w="4678" w:type="dxa"/>
            <w:gridSpan w:val="2"/>
          </w:tcPr>
          <w:p w:rsidR="0071421C" w:rsidRPr="0071421C" w:rsidP="0071421C" w14:paraId="1239D9F2" w14:textId="77777777">
            <w:pPr>
              <w:spacing w:after="0"/>
              <w:rPr>
                <w:rFonts w:cs="Times New Roman"/>
                <w:b/>
                <w:bCs/>
                <w:lang w:val="de-DE"/>
              </w:rPr>
            </w:pPr>
            <w:r w:rsidRPr="0071421C">
              <w:rPr>
                <w:rFonts w:cs="Times New Roman"/>
                <w:b/>
                <w:bCs/>
                <w:lang w:val="de-DE"/>
              </w:rPr>
              <w:t>Österreich</w:t>
            </w:r>
          </w:p>
          <w:p w:rsidR="0071421C" w:rsidRPr="0071421C" w:rsidP="0071421C" w14:paraId="506AD24F" w14:textId="77777777">
            <w:pPr>
              <w:spacing w:after="0"/>
              <w:rPr>
                <w:rFonts w:cs="Times New Roman"/>
                <w:bCs/>
                <w:lang w:val="de-DE"/>
              </w:rPr>
            </w:pPr>
            <w:r w:rsidRPr="0071421C">
              <w:rPr>
                <w:rFonts w:cs="Times New Roman"/>
                <w:bCs/>
                <w:lang w:val="de-DE"/>
              </w:rPr>
              <w:t xml:space="preserve">AbbVie GmbH </w:t>
            </w:r>
          </w:p>
          <w:p w:rsidR="0071421C" w:rsidRPr="0071421C" w:rsidP="0071421C" w14:paraId="2D12FFC9" w14:textId="77777777">
            <w:pPr>
              <w:spacing w:after="0"/>
              <w:rPr>
                <w:rFonts w:cs="Times New Roman"/>
                <w:bCs/>
                <w:lang w:val="de-DE"/>
              </w:rPr>
            </w:pPr>
            <w:r w:rsidRPr="0071421C">
              <w:rPr>
                <w:rFonts w:cs="Times New Roman"/>
                <w:bCs/>
                <w:lang w:val="de-DE"/>
              </w:rPr>
              <w:t>Tel: +43 1 20589-0</w:t>
            </w:r>
          </w:p>
          <w:p w:rsidR="0071421C" w:rsidRPr="0071421C" w:rsidP="0071421C" w14:paraId="4CEB88C0" w14:textId="77777777">
            <w:pPr>
              <w:spacing w:after="0"/>
              <w:rPr>
                <w:rFonts w:cs="Times New Roman"/>
                <w:bCs/>
                <w:lang w:val="de-DE"/>
              </w:rPr>
            </w:pPr>
          </w:p>
        </w:tc>
      </w:tr>
      <w:tr w14:paraId="4FD99E25" w14:textId="77777777" w:rsidTr="001F79B0">
        <w:tblPrEx>
          <w:tblW w:w="9356" w:type="dxa"/>
          <w:tblInd w:w="-34" w:type="dxa"/>
          <w:tblLayout w:type="fixed"/>
          <w:tblLook w:val="0000"/>
        </w:tblPrEx>
        <w:trPr>
          <w:gridBefore w:val="1"/>
          <w:wBefore w:w="34" w:type="dxa"/>
        </w:trPr>
        <w:tc>
          <w:tcPr>
            <w:tcW w:w="4644" w:type="dxa"/>
            <w:gridSpan w:val="2"/>
          </w:tcPr>
          <w:p w:rsidR="0071421C" w:rsidRPr="0071421C" w:rsidP="0071421C" w14:paraId="69E3DE7D" w14:textId="77777777">
            <w:pPr>
              <w:keepNext/>
              <w:spacing w:after="0"/>
              <w:rPr>
                <w:rFonts w:cs="Times New Roman"/>
                <w:b/>
                <w:bCs/>
                <w:lang w:val="es-ES"/>
              </w:rPr>
            </w:pPr>
            <w:r w:rsidRPr="0071421C">
              <w:rPr>
                <w:rFonts w:cs="Times New Roman"/>
                <w:b/>
                <w:bCs/>
                <w:lang w:val="es-ES"/>
              </w:rPr>
              <w:t>España</w:t>
            </w:r>
          </w:p>
          <w:p w:rsidR="0071421C" w:rsidRPr="0071421C" w:rsidP="0071421C" w14:paraId="65DB4331" w14:textId="77777777">
            <w:pPr>
              <w:keepNext/>
              <w:spacing w:after="0"/>
              <w:rPr>
                <w:rFonts w:cs="Times New Roman"/>
                <w:lang w:val="es-ES"/>
              </w:rPr>
            </w:pPr>
            <w:r w:rsidRPr="0071421C">
              <w:rPr>
                <w:rFonts w:cs="Times New Roman"/>
                <w:lang w:val="es-ES"/>
              </w:rPr>
              <w:t xml:space="preserve">AbbVie </w:t>
            </w:r>
            <w:r w:rsidRPr="0071421C">
              <w:rPr>
                <w:rFonts w:cs="Times New Roman"/>
                <w:bCs/>
                <w:lang w:val="es-ES"/>
              </w:rPr>
              <w:t>Spain</w:t>
            </w:r>
            <w:r w:rsidRPr="0071421C">
              <w:rPr>
                <w:rFonts w:cs="Times New Roman"/>
                <w:lang w:val="es-ES"/>
              </w:rPr>
              <w:t>, S.L.U</w:t>
            </w:r>
            <w:r w:rsidRPr="0071421C">
              <w:rPr>
                <w:rFonts w:cs="Times New Roman"/>
                <w:bCs/>
                <w:lang w:val="es-ES"/>
              </w:rPr>
              <w:t>.</w:t>
            </w:r>
          </w:p>
          <w:p w:rsidR="0071421C" w:rsidRPr="0071421C" w:rsidP="0071421C" w14:paraId="27ADA138" w14:textId="77777777">
            <w:pPr>
              <w:keepNext/>
              <w:spacing w:after="0"/>
              <w:rPr>
                <w:rFonts w:cs="Times New Roman"/>
                <w:bCs/>
                <w:lang w:val="pl-PL"/>
              </w:rPr>
            </w:pPr>
            <w:r w:rsidRPr="0071421C">
              <w:rPr>
                <w:rFonts w:cs="Times New Roman"/>
                <w:bCs/>
                <w:lang w:val="pt-PT"/>
              </w:rPr>
              <w:t>Tel: +34 91 384 09 10</w:t>
            </w:r>
          </w:p>
        </w:tc>
        <w:tc>
          <w:tcPr>
            <w:tcW w:w="4678" w:type="dxa"/>
          </w:tcPr>
          <w:p w:rsidR="0071421C" w:rsidRPr="0071421C" w:rsidP="0071421C" w14:paraId="4B0EA2D5" w14:textId="77777777">
            <w:pPr>
              <w:keepNext/>
              <w:spacing w:after="0"/>
              <w:rPr>
                <w:rFonts w:cs="Times New Roman"/>
                <w:b/>
                <w:bCs/>
                <w:iCs/>
                <w:lang w:val="pl-PL"/>
              </w:rPr>
            </w:pPr>
            <w:r w:rsidRPr="0071421C">
              <w:rPr>
                <w:rFonts w:cs="Times New Roman"/>
                <w:b/>
                <w:bCs/>
                <w:iCs/>
                <w:lang w:val="pl-PL"/>
              </w:rPr>
              <w:t>Polska</w:t>
            </w:r>
          </w:p>
          <w:p w:rsidR="0071421C" w:rsidRPr="0071421C" w:rsidP="0071421C" w14:paraId="0B8995C8" w14:textId="77777777">
            <w:pPr>
              <w:keepNext/>
              <w:spacing w:after="0"/>
              <w:rPr>
                <w:rFonts w:cs="Times New Roman"/>
                <w:bCs/>
                <w:lang w:val="pl-PL"/>
              </w:rPr>
            </w:pPr>
            <w:r w:rsidRPr="0071421C">
              <w:rPr>
                <w:rFonts w:cs="Times New Roman"/>
                <w:bCs/>
                <w:lang w:val="pl-PL"/>
              </w:rPr>
              <w:t>AbbVie Sp. z o.o.</w:t>
            </w:r>
          </w:p>
          <w:p w:rsidR="0071421C" w:rsidRPr="0071421C" w:rsidP="0071421C" w14:paraId="3843C950" w14:textId="77777777">
            <w:pPr>
              <w:keepNext/>
              <w:spacing w:after="0"/>
              <w:rPr>
                <w:rFonts w:cs="Times New Roman"/>
                <w:bCs/>
                <w:lang w:val="pl-PL"/>
              </w:rPr>
            </w:pPr>
            <w:r w:rsidRPr="0071421C">
              <w:rPr>
                <w:rFonts w:cs="Times New Roman"/>
                <w:lang w:val="es-ES"/>
              </w:rPr>
              <w:t xml:space="preserve">Tel.: +48 22 </w:t>
            </w:r>
            <w:r w:rsidRPr="0071421C">
              <w:rPr>
                <w:rFonts w:cs="Times New Roman"/>
                <w:bCs/>
                <w:lang w:val="pl-PL"/>
              </w:rPr>
              <w:t xml:space="preserve">372 78 00 </w:t>
            </w:r>
          </w:p>
          <w:p w:rsidR="0071421C" w:rsidRPr="0071421C" w:rsidP="0071421C" w14:paraId="1B8EC99F" w14:textId="77777777">
            <w:pPr>
              <w:keepNext/>
              <w:spacing w:after="0"/>
              <w:rPr>
                <w:rFonts w:cs="Times New Roman"/>
                <w:bCs/>
                <w:lang w:val="pl-PL"/>
              </w:rPr>
            </w:pPr>
          </w:p>
        </w:tc>
      </w:tr>
      <w:tr w14:paraId="171EF879" w14:textId="77777777" w:rsidTr="001F79B0">
        <w:tblPrEx>
          <w:tblW w:w="9356" w:type="dxa"/>
          <w:tblInd w:w="-34" w:type="dxa"/>
          <w:tblLayout w:type="fixed"/>
          <w:tblLook w:val="0000"/>
        </w:tblPrEx>
        <w:trPr>
          <w:trHeight w:val="734"/>
        </w:trPr>
        <w:tc>
          <w:tcPr>
            <w:tcW w:w="4678" w:type="dxa"/>
            <w:gridSpan w:val="3"/>
          </w:tcPr>
          <w:p w:rsidR="0071421C" w:rsidRPr="0071421C" w:rsidP="0071421C" w14:paraId="6A94D2EC" w14:textId="77777777">
            <w:pPr>
              <w:spacing w:after="0"/>
              <w:rPr>
                <w:rFonts w:cs="Times New Roman"/>
                <w:b/>
                <w:bCs/>
                <w:lang w:val="fr-FR"/>
              </w:rPr>
            </w:pPr>
            <w:r w:rsidRPr="0071421C">
              <w:rPr>
                <w:rFonts w:cs="Times New Roman"/>
                <w:b/>
                <w:bCs/>
                <w:lang w:val="fr-FR"/>
              </w:rPr>
              <w:t>France</w:t>
            </w:r>
          </w:p>
          <w:p w:rsidR="0071421C" w:rsidRPr="0071421C" w:rsidP="0071421C" w14:paraId="6A6C8DA2" w14:textId="77777777">
            <w:pPr>
              <w:spacing w:after="0"/>
              <w:rPr>
                <w:rFonts w:cs="Times New Roman"/>
                <w:bCs/>
                <w:lang w:val="fr-FR"/>
              </w:rPr>
            </w:pPr>
            <w:r w:rsidRPr="0071421C">
              <w:rPr>
                <w:rFonts w:cs="Times New Roman"/>
                <w:bCs/>
                <w:lang w:val="fr-FR"/>
              </w:rPr>
              <w:t>AbbVie</w:t>
            </w:r>
          </w:p>
          <w:p w:rsidR="0071421C" w:rsidRPr="0071421C" w:rsidP="0071421C" w14:paraId="61828140" w14:textId="77777777">
            <w:pPr>
              <w:spacing w:after="0"/>
              <w:rPr>
                <w:rFonts w:cs="Times New Roman"/>
                <w:bCs/>
                <w:lang w:val="fr-FR"/>
              </w:rPr>
            </w:pPr>
            <w:r w:rsidRPr="0071421C">
              <w:rPr>
                <w:rFonts w:cs="Times New Roman"/>
                <w:bCs/>
                <w:lang w:val="fr-FR"/>
              </w:rPr>
              <w:t>Tél: +33 (0) 1 45 60 13 00</w:t>
            </w:r>
          </w:p>
        </w:tc>
        <w:tc>
          <w:tcPr>
            <w:tcW w:w="4678" w:type="dxa"/>
          </w:tcPr>
          <w:p w:rsidR="0071421C" w:rsidRPr="0071421C" w:rsidP="0071421C" w14:paraId="66A568B0" w14:textId="77777777">
            <w:pPr>
              <w:spacing w:after="0"/>
              <w:rPr>
                <w:rFonts w:cs="Times New Roman"/>
                <w:b/>
                <w:bCs/>
                <w:lang w:val="pt-PT"/>
              </w:rPr>
            </w:pPr>
            <w:r w:rsidRPr="0071421C">
              <w:rPr>
                <w:rFonts w:cs="Times New Roman"/>
                <w:b/>
                <w:bCs/>
                <w:lang w:val="pt-PT"/>
              </w:rPr>
              <w:t>Portugal</w:t>
            </w:r>
          </w:p>
          <w:p w:rsidR="0071421C" w:rsidRPr="0071421C" w:rsidP="0071421C" w14:paraId="72AE0C1D" w14:textId="77777777">
            <w:pPr>
              <w:spacing w:after="0"/>
              <w:rPr>
                <w:rFonts w:cs="Times New Roman"/>
                <w:bCs/>
                <w:lang w:val="fr-FR"/>
              </w:rPr>
            </w:pPr>
            <w:r w:rsidRPr="0071421C">
              <w:rPr>
                <w:rFonts w:cs="Times New Roman"/>
                <w:bCs/>
                <w:lang w:val="fr-FR"/>
              </w:rPr>
              <w:t xml:space="preserve">AbbVie, Lda. </w:t>
            </w:r>
          </w:p>
          <w:p w:rsidR="0071421C" w:rsidRPr="0071421C" w:rsidP="0071421C" w14:paraId="1A13AF1F" w14:textId="77777777">
            <w:pPr>
              <w:spacing w:after="0"/>
              <w:rPr>
                <w:rFonts w:cs="Times New Roman"/>
                <w:lang w:val="fr-FR"/>
              </w:rPr>
            </w:pPr>
            <w:r w:rsidRPr="0071421C">
              <w:rPr>
                <w:rFonts w:cs="Times New Roman"/>
                <w:lang w:val="fr-FR"/>
              </w:rPr>
              <w:t>Tel: +351 (0)21 1908400</w:t>
            </w:r>
          </w:p>
          <w:p w:rsidR="0071421C" w:rsidRPr="0071421C" w:rsidP="0071421C" w14:paraId="0031F209" w14:textId="77777777">
            <w:pPr>
              <w:spacing w:after="0"/>
              <w:rPr>
                <w:rFonts w:cs="Times New Roman"/>
                <w:lang w:val="fr-FR"/>
              </w:rPr>
            </w:pPr>
          </w:p>
        </w:tc>
      </w:tr>
      <w:tr w14:paraId="0412C191" w14:textId="77777777" w:rsidTr="001F79B0">
        <w:tblPrEx>
          <w:tblW w:w="9356" w:type="dxa"/>
          <w:tblInd w:w="-34" w:type="dxa"/>
          <w:tblLayout w:type="fixed"/>
          <w:tblLook w:val="0000"/>
        </w:tblPrEx>
        <w:trPr>
          <w:gridBefore w:val="1"/>
          <w:wBefore w:w="34" w:type="dxa"/>
        </w:trPr>
        <w:tc>
          <w:tcPr>
            <w:tcW w:w="4644" w:type="dxa"/>
            <w:gridSpan w:val="2"/>
          </w:tcPr>
          <w:p w:rsidR="0071421C" w:rsidRPr="00A4751E" w:rsidP="0071421C" w14:paraId="1A2EEC17" w14:textId="77777777">
            <w:pPr>
              <w:spacing w:after="0"/>
              <w:rPr>
                <w:rFonts w:cs="Times New Roman"/>
                <w:lang w:val="sv-FI"/>
              </w:rPr>
            </w:pPr>
            <w:r w:rsidRPr="00A4751E">
              <w:rPr>
                <w:rFonts w:cs="Times New Roman"/>
                <w:b/>
                <w:bCs/>
                <w:lang w:val="sv-FI"/>
              </w:rPr>
              <w:t xml:space="preserve">Hrvatska </w:t>
            </w:r>
          </w:p>
          <w:p w:rsidR="0071421C" w:rsidRPr="0071421C" w:rsidP="0071421C" w14:paraId="1523DDB2" w14:textId="77777777">
            <w:pPr>
              <w:spacing w:after="0"/>
              <w:rPr>
                <w:rFonts w:cs="Times New Roman"/>
                <w:lang w:val="hr-HR"/>
              </w:rPr>
            </w:pPr>
            <w:r w:rsidRPr="0071421C">
              <w:rPr>
                <w:rFonts w:cs="Times New Roman"/>
                <w:lang w:val="hr-HR"/>
              </w:rPr>
              <w:t>AbbVie d.o.o.</w:t>
            </w:r>
          </w:p>
          <w:p w:rsidR="0071421C" w:rsidRPr="0071421C" w:rsidP="0071421C" w14:paraId="1BFCA933" w14:textId="77777777">
            <w:pPr>
              <w:spacing w:after="0"/>
              <w:rPr>
                <w:rFonts w:cs="Times New Roman"/>
                <w:bCs/>
                <w:lang w:val="it-IT"/>
              </w:rPr>
            </w:pPr>
            <w:r w:rsidRPr="0071421C">
              <w:rPr>
                <w:rFonts w:cs="Times New Roman"/>
                <w:lang w:val="hr-HR"/>
              </w:rPr>
              <w:t xml:space="preserve">Tel + 385 (0)1 </w:t>
            </w:r>
            <w:r w:rsidRPr="0071421C">
              <w:rPr>
                <w:rFonts w:cs="Times New Roman"/>
                <w:lang w:val="en-US"/>
              </w:rPr>
              <w:t>5625 501</w:t>
            </w:r>
          </w:p>
        </w:tc>
        <w:tc>
          <w:tcPr>
            <w:tcW w:w="4678" w:type="dxa"/>
          </w:tcPr>
          <w:p w:rsidR="0071421C" w:rsidRPr="0071421C" w:rsidP="0071421C" w14:paraId="46F3C3A7" w14:textId="77777777">
            <w:pPr>
              <w:spacing w:after="0"/>
              <w:rPr>
                <w:rFonts w:cs="Times New Roman"/>
                <w:b/>
                <w:bCs/>
                <w:lang w:val="it-IT"/>
              </w:rPr>
            </w:pPr>
            <w:r w:rsidRPr="0071421C">
              <w:rPr>
                <w:rFonts w:cs="Times New Roman"/>
                <w:b/>
                <w:bCs/>
                <w:lang w:val="it-IT"/>
              </w:rPr>
              <w:t>România</w:t>
            </w:r>
          </w:p>
          <w:p w:rsidR="0071421C" w:rsidRPr="0071421C" w:rsidP="0071421C" w14:paraId="10A5BD94" w14:textId="77777777">
            <w:pPr>
              <w:spacing w:after="0"/>
              <w:rPr>
                <w:rFonts w:cs="Times New Roman"/>
                <w:lang w:val="it-IT"/>
              </w:rPr>
            </w:pPr>
            <w:r w:rsidRPr="0071421C">
              <w:rPr>
                <w:rFonts w:cs="Times New Roman"/>
                <w:lang w:val="it-IT"/>
              </w:rPr>
              <w:t>AbbVie S.R.L.</w:t>
            </w:r>
          </w:p>
          <w:p w:rsidR="0071421C" w:rsidRPr="0071421C" w:rsidP="0071421C" w14:paraId="41669D6C" w14:textId="77777777">
            <w:pPr>
              <w:spacing w:after="0"/>
              <w:rPr>
                <w:rFonts w:cs="Times New Roman"/>
                <w:lang w:val="pl-PL"/>
              </w:rPr>
            </w:pPr>
            <w:r w:rsidRPr="0071421C">
              <w:rPr>
                <w:rFonts w:cs="Times New Roman"/>
                <w:lang w:val="pl-PL"/>
              </w:rPr>
              <w:t>Tel: +40 21 529 30 35</w:t>
            </w:r>
          </w:p>
          <w:p w:rsidR="0071421C" w:rsidRPr="0071421C" w:rsidP="0071421C" w14:paraId="18B21D17" w14:textId="77777777">
            <w:pPr>
              <w:spacing w:after="0"/>
              <w:rPr>
                <w:rFonts w:cs="Times New Roman"/>
                <w:lang w:val="pl-PL"/>
              </w:rPr>
            </w:pPr>
          </w:p>
        </w:tc>
      </w:tr>
      <w:tr w14:paraId="1F16B9B7" w14:textId="77777777" w:rsidTr="001F79B0">
        <w:tblPrEx>
          <w:tblW w:w="9356" w:type="dxa"/>
          <w:tblInd w:w="-34" w:type="dxa"/>
          <w:tblLayout w:type="fixed"/>
          <w:tblLook w:val="0000"/>
        </w:tblPrEx>
        <w:trPr>
          <w:gridBefore w:val="1"/>
          <w:wBefore w:w="34" w:type="dxa"/>
        </w:trPr>
        <w:tc>
          <w:tcPr>
            <w:tcW w:w="4644" w:type="dxa"/>
            <w:gridSpan w:val="2"/>
          </w:tcPr>
          <w:p w:rsidR="0071421C" w:rsidRPr="0071421C" w:rsidP="0071421C" w14:paraId="5E9892B8" w14:textId="77777777">
            <w:pPr>
              <w:spacing w:after="0"/>
              <w:rPr>
                <w:rFonts w:cs="Times New Roman"/>
                <w:b/>
                <w:bCs/>
                <w:lang w:val="sk-SK"/>
              </w:rPr>
            </w:pPr>
            <w:r w:rsidRPr="0071421C">
              <w:rPr>
                <w:rFonts w:cs="Times New Roman"/>
                <w:b/>
                <w:bCs/>
                <w:lang w:val="sk-SK"/>
              </w:rPr>
              <w:t>Ireland</w:t>
            </w:r>
          </w:p>
          <w:p w:rsidR="0071421C" w:rsidRPr="0071421C" w:rsidP="0071421C" w14:paraId="1E417BC8" w14:textId="77777777">
            <w:pPr>
              <w:spacing w:after="0"/>
              <w:rPr>
                <w:rFonts w:cs="Times New Roman"/>
                <w:bCs/>
                <w:lang w:val="sk-SK"/>
              </w:rPr>
            </w:pPr>
            <w:r w:rsidRPr="0071421C">
              <w:rPr>
                <w:rFonts w:cs="Times New Roman"/>
                <w:bCs/>
                <w:lang w:val="sk-SK"/>
              </w:rPr>
              <w:t xml:space="preserve">AbbVie Limited </w:t>
            </w:r>
          </w:p>
          <w:p w:rsidR="0071421C" w:rsidRPr="0071421C" w:rsidP="0071421C" w14:paraId="51366074" w14:textId="77777777">
            <w:pPr>
              <w:spacing w:after="0"/>
              <w:rPr>
                <w:rFonts w:cs="Times New Roman"/>
                <w:bCs/>
                <w:lang w:val="sk-SK"/>
              </w:rPr>
            </w:pPr>
            <w:r w:rsidRPr="0071421C">
              <w:rPr>
                <w:rFonts w:cs="Times New Roman"/>
                <w:bCs/>
                <w:lang w:val="pt-PT"/>
              </w:rPr>
              <w:t>Tel: +353 (0)1 428790</w:t>
            </w:r>
            <w:r w:rsidR="00B4358E">
              <w:rPr>
                <w:rFonts w:cs="Times New Roman"/>
                <w:bCs/>
                <w:lang w:val="pt-PT"/>
              </w:rPr>
              <w:t>0</w:t>
            </w:r>
          </w:p>
        </w:tc>
        <w:tc>
          <w:tcPr>
            <w:tcW w:w="4678" w:type="dxa"/>
          </w:tcPr>
          <w:p w:rsidR="0071421C" w:rsidRPr="0071421C" w:rsidP="0071421C" w14:paraId="2E1F0FD8" w14:textId="77777777">
            <w:pPr>
              <w:spacing w:after="0"/>
              <w:rPr>
                <w:rFonts w:cs="Times New Roman"/>
                <w:b/>
                <w:bCs/>
                <w:lang w:val="sl-SI"/>
              </w:rPr>
            </w:pPr>
            <w:r w:rsidRPr="0071421C">
              <w:rPr>
                <w:rFonts w:cs="Times New Roman"/>
                <w:b/>
                <w:bCs/>
                <w:lang w:val="sl-SI"/>
              </w:rPr>
              <w:t>Slovenija</w:t>
            </w:r>
          </w:p>
          <w:p w:rsidR="0071421C" w:rsidRPr="0071421C" w:rsidP="0071421C" w14:paraId="78AF92CE" w14:textId="77777777">
            <w:pPr>
              <w:spacing w:after="0"/>
              <w:rPr>
                <w:rFonts w:cs="Times New Roman"/>
                <w:bCs/>
                <w:lang w:val="sl-SI"/>
              </w:rPr>
            </w:pPr>
            <w:r w:rsidRPr="0071421C">
              <w:rPr>
                <w:rFonts w:cs="Times New Roman"/>
                <w:bCs/>
                <w:lang w:val="sl-SI"/>
              </w:rPr>
              <w:t xml:space="preserve">AbbVie </w:t>
            </w:r>
            <w:r w:rsidRPr="0071421C">
              <w:rPr>
                <w:rFonts w:cs="Times New Roman"/>
                <w:lang w:val="sl-SI"/>
              </w:rPr>
              <w:t>Biofarmacevtska družba d.o.o.</w:t>
            </w:r>
          </w:p>
          <w:p w:rsidR="0071421C" w:rsidRPr="0071421C" w:rsidP="0071421C" w14:paraId="029FD1AA" w14:textId="77777777">
            <w:pPr>
              <w:spacing w:after="0"/>
              <w:rPr>
                <w:rFonts w:cs="Times New Roman"/>
                <w:bCs/>
                <w:lang w:val="sl-SI"/>
              </w:rPr>
            </w:pPr>
            <w:r w:rsidRPr="0071421C">
              <w:rPr>
                <w:rFonts w:cs="Times New Roman"/>
                <w:bCs/>
                <w:lang w:val="sl-SI"/>
              </w:rPr>
              <w:t>Tel: +386 (1)32 08 060</w:t>
            </w:r>
          </w:p>
          <w:p w:rsidR="0071421C" w:rsidRPr="0071421C" w:rsidP="0071421C" w14:paraId="483B1EBB" w14:textId="77777777">
            <w:pPr>
              <w:spacing w:after="0"/>
              <w:rPr>
                <w:rFonts w:cs="Times New Roman"/>
                <w:bCs/>
                <w:lang w:val="sl-SI"/>
              </w:rPr>
            </w:pPr>
          </w:p>
        </w:tc>
      </w:tr>
      <w:tr w14:paraId="1F74EFC3" w14:textId="77777777" w:rsidTr="001F79B0">
        <w:tblPrEx>
          <w:tblW w:w="9356" w:type="dxa"/>
          <w:tblInd w:w="-34" w:type="dxa"/>
          <w:tblLayout w:type="fixed"/>
          <w:tblLook w:val="0000"/>
        </w:tblPrEx>
        <w:trPr>
          <w:gridBefore w:val="1"/>
          <w:wBefore w:w="34" w:type="dxa"/>
        </w:trPr>
        <w:tc>
          <w:tcPr>
            <w:tcW w:w="4644" w:type="dxa"/>
            <w:gridSpan w:val="2"/>
          </w:tcPr>
          <w:p w:rsidR="0071421C" w:rsidRPr="0071421C" w:rsidP="0071421C" w14:paraId="45DF5A6D" w14:textId="77777777">
            <w:pPr>
              <w:spacing w:after="0"/>
              <w:rPr>
                <w:rFonts w:cs="Times New Roman"/>
                <w:b/>
                <w:bCs/>
                <w:lang w:val="is-IS"/>
              </w:rPr>
            </w:pPr>
            <w:r w:rsidRPr="0071421C">
              <w:rPr>
                <w:rFonts w:cs="Times New Roman"/>
                <w:b/>
                <w:bCs/>
                <w:lang w:val="is-IS"/>
              </w:rPr>
              <w:t>Ísland</w:t>
            </w:r>
          </w:p>
          <w:p w:rsidR="0071421C" w:rsidRPr="0071421C" w:rsidP="0071421C" w14:paraId="249CE33D" w14:textId="19E957DD">
            <w:pPr>
              <w:spacing w:after="0"/>
              <w:rPr>
                <w:rFonts w:cs="Times New Roman"/>
                <w:bCs/>
                <w:lang w:val="sk-SK"/>
              </w:rPr>
            </w:pPr>
            <w:r w:rsidRPr="0071421C">
              <w:rPr>
                <w:rFonts w:cs="Times New Roman"/>
                <w:bCs/>
                <w:lang w:val="sk-SK"/>
              </w:rPr>
              <w:t>Vistor</w:t>
            </w:r>
            <w:del w:id="24116" w:author="AbbVie04" w:date="2025-05-13T12:28:00Z">
              <w:r w:rsidRPr="0071421C">
                <w:rPr>
                  <w:rFonts w:cs="Times New Roman"/>
                  <w:bCs/>
                  <w:lang w:val="sk-SK"/>
                </w:rPr>
                <w:delText xml:space="preserve"> hf.</w:delText>
              </w:r>
            </w:del>
          </w:p>
          <w:p w:rsidR="0071421C" w:rsidRPr="0071421C" w:rsidP="0071421C" w14:paraId="31C65442" w14:textId="77777777">
            <w:pPr>
              <w:spacing w:after="0"/>
              <w:rPr>
                <w:rFonts w:cs="Times New Roman"/>
                <w:bCs/>
                <w:lang w:val="sk-SK"/>
              </w:rPr>
            </w:pPr>
            <w:r w:rsidRPr="0071421C">
              <w:rPr>
                <w:rFonts w:cs="Times New Roman"/>
                <w:bCs/>
                <w:lang w:val="sk-SK"/>
              </w:rPr>
              <w:t>Tel: +354 535 7000</w:t>
            </w:r>
          </w:p>
        </w:tc>
        <w:tc>
          <w:tcPr>
            <w:tcW w:w="4678" w:type="dxa"/>
          </w:tcPr>
          <w:p w:rsidR="0071421C" w:rsidRPr="0071421C" w:rsidP="0071421C" w14:paraId="209B2B31" w14:textId="77777777">
            <w:pPr>
              <w:spacing w:after="0"/>
              <w:rPr>
                <w:rFonts w:cs="Times New Roman"/>
                <w:b/>
                <w:bCs/>
                <w:lang w:val="sk-SK"/>
              </w:rPr>
            </w:pPr>
            <w:r w:rsidRPr="0071421C">
              <w:rPr>
                <w:rFonts w:cs="Times New Roman"/>
                <w:b/>
                <w:bCs/>
                <w:lang w:val="sk-SK"/>
              </w:rPr>
              <w:t>Slovenská republika</w:t>
            </w:r>
          </w:p>
          <w:p w:rsidR="0071421C" w:rsidRPr="0071421C" w:rsidP="0071421C" w14:paraId="7BD4A7A7" w14:textId="77777777">
            <w:pPr>
              <w:spacing w:after="0"/>
              <w:rPr>
                <w:rFonts w:cs="Times New Roman"/>
                <w:bCs/>
                <w:lang w:val="sk-SK"/>
              </w:rPr>
            </w:pPr>
            <w:r w:rsidRPr="0071421C">
              <w:rPr>
                <w:rFonts w:cs="Times New Roman"/>
                <w:bCs/>
                <w:lang w:val="sk-SK"/>
              </w:rPr>
              <w:t>AbbVie s.r.o.</w:t>
            </w:r>
          </w:p>
          <w:p w:rsidR="0071421C" w:rsidRPr="0071421C" w:rsidP="0071421C" w14:paraId="28309BFE" w14:textId="77777777">
            <w:pPr>
              <w:spacing w:after="0"/>
              <w:rPr>
                <w:rFonts w:cs="Times New Roman"/>
                <w:bCs/>
                <w:lang w:val="sk-SK"/>
              </w:rPr>
            </w:pPr>
            <w:r w:rsidRPr="0071421C">
              <w:rPr>
                <w:rFonts w:cs="Times New Roman"/>
                <w:bCs/>
                <w:lang w:val="sk-SK"/>
              </w:rPr>
              <w:t>Tel: +421 2 5050 0777</w:t>
            </w:r>
          </w:p>
          <w:p w:rsidR="0071421C" w:rsidRPr="0071421C" w:rsidP="0071421C" w14:paraId="6BDD2F85" w14:textId="77777777">
            <w:pPr>
              <w:spacing w:after="0"/>
              <w:rPr>
                <w:rFonts w:cs="Times New Roman"/>
                <w:bCs/>
                <w:lang w:val="sk-SK"/>
              </w:rPr>
            </w:pPr>
          </w:p>
        </w:tc>
      </w:tr>
      <w:tr w14:paraId="1A448CD5" w14:textId="77777777" w:rsidTr="001F79B0">
        <w:tblPrEx>
          <w:tblW w:w="9356" w:type="dxa"/>
          <w:tblInd w:w="-34" w:type="dxa"/>
          <w:tblLayout w:type="fixed"/>
          <w:tblLook w:val="0000"/>
        </w:tblPrEx>
        <w:trPr>
          <w:gridBefore w:val="1"/>
          <w:wBefore w:w="34" w:type="dxa"/>
        </w:trPr>
        <w:tc>
          <w:tcPr>
            <w:tcW w:w="4644" w:type="dxa"/>
            <w:gridSpan w:val="2"/>
          </w:tcPr>
          <w:p w:rsidR="0071421C" w:rsidRPr="0071421C" w:rsidP="0071421C" w14:paraId="641EDBC9" w14:textId="77777777">
            <w:pPr>
              <w:spacing w:after="0"/>
              <w:rPr>
                <w:rFonts w:cs="Times New Roman"/>
                <w:b/>
                <w:bCs/>
                <w:lang w:val="it-IT"/>
              </w:rPr>
            </w:pPr>
            <w:r w:rsidRPr="0071421C">
              <w:rPr>
                <w:rFonts w:cs="Times New Roman"/>
                <w:b/>
                <w:bCs/>
                <w:lang w:val="it-IT"/>
              </w:rPr>
              <w:t>Italia</w:t>
            </w:r>
          </w:p>
          <w:p w:rsidR="0071421C" w:rsidRPr="0071421C" w:rsidP="0071421C" w14:paraId="0EE2A6F5" w14:textId="77777777">
            <w:pPr>
              <w:spacing w:after="0"/>
              <w:rPr>
                <w:rFonts w:cs="Times New Roman"/>
                <w:bCs/>
                <w:lang w:val="pt-PT"/>
              </w:rPr>
            </w:pPr>
            <w:r w:rsidRPr="0071421C">
              <w:rPr>
                <w:rFonts w:cs="Times New Roman"/>
                <w:bCs/>
                <w:lang w:val="pt-PT"/>
              </w:rPr>
              <w:t xml:space="preserve">AbbVie S.r.l. </w:t>
            </w:r>
          </w:p>
          <w:p w:rsidR="0071421C" w:rsidRPr="00A4751E" w:rsidP="0071421C" w14:paraId="282BBEED" w14:textId="77777777">
            <w:pPr>
              <w:spacing w:after="0"/>
              <w:rPr>
                <w:rFonts w:cs="Times New Roman"/>
                <w:bCs/>
                <w:lang w:val="en-GB"/>
              </w:rPr>
            </w:pPr>
            <w:r w:rsidRPr="0071421C">
              <w:rPr>
                <w:rFonts w:cs="Times New Roman"/>
                <w:bCs/>
                <w:lang w:val="fr-FR"/>
              </w:rPr>
              <w:t>Tel: +39 06 928921</w:t>
            </w:r>
          </w:p>
        </w:tc>
        <w:tc>
          <w:tcPr>
            <w:tcW w:w="4678" w:type="dxa"/>
          </w:tcPr>
          <w:p w:rsidR="0071421C" w:rsidRPr="0071421C" w:rsidP="0071421C" w14:paraId="31484D3C" w14:textId="77777777">
            <w:pPr>
              <w:spacing w:after="0"/>
              <w:rPr>
                <w:rFonts w:cs="Times New Roman"/>
                <w:b/>
                <w:bCs/>
              </w:rPr>
            </w:pPr>
            <w:r w:rsidRPr="0071421C">
              <w:rPr>
                <w:rFonts w:cs="Times New Roman"/>
                <w:b/>
                <w:bCs/>
              </w:rPr>
              <w:t>Suomi/Finland</w:t>
            </w:r>
          </w:p>
          <w:p w:rsidR="0071421C" w:rsidRPr="0071421C" w:rsidP="0071421C" w14:paraId="3DC7C70C" w14:textId="77777777">
            <w:pPr>
              <w:spacing w:after="0"/>
              <w:rPr>
                <w:rFonts w:cs="Times New Roman"/>
                <w:bCs/>
                <w:lang w:val="de-CH"/>
              </w:rPr>
            </w:pPr>
            <w:r w:rsidRPr="0071421C">
              <w:rPr>
                <w:rFonts w:cs="Times New Roman"/>
                <w:bCs/>
                <w:lang w:val="sk-SK"/>
              </w:rPr>
              <w:t>AbbVie Oy</w:t>
            </w:r>
          </w:p>
          <w:p w:rsidR="0071421C" w:rsidRPr="0071421C" w:rsidP="0071421C" w14:paraId="342BDF71" w14:textId="77777777">
            <w:pPr>
              <w:spacing w:after="0"/>
              <w:rPr>
                <w:rFonts w:cs="Times New Roman"/>
                <w:bCs/>
                <w:lang w:val="sk-SK"/>
              </w:rPr>
            </w:pPr>
            <w:r w:rsidRPr="0071421C">
              <w:rPr>
                <w:rFonts w:cs="Times New Roman"/>
                <w:bCs/>
                <w:lang w:val="sk-SK"/>
              </w:rPr>
              <w:t>Puh/Tel: +358 (0)10 2411 200</w:t>
            </w:r>
          </w:p>
          <w:p w:rsidR="0071421C" w:rsidRPr="0071421C" w:rsidP="0071421C" w14:paraId="1227C1DA" w14:textId="77777777">
            <w:pPr>
              <w:spacing w:after="0"/>
              <w:rPr>
                <w:rFonts w:cs="Times New Roman"/>
                <w:lang w:val="sk-SK"/>
              </w:rPr>
            </w:pPr>
          </w:p>
        </w:tc>
      </w:tr>
      <w:tr w14:paraId="2AC0F5DA" w14:textId="77777777" w:rsidTr="001F79B0">
        <w:tblPrEx>
          <w:tblW w:w="9356" w:type="dxa"/>
          <w:tblInd w:w="-34" w:type="dxa"/>
          <w:tblLayout w:type="fixed"/>
          <w:tblLook w:val="0000"/>
        </w:tblPrEx>
        <w:trPr>
          <w:gridBefore w:val="1"/>
          <w:wBefore w:w="34" w:type="dxa"/>
          <w:cantSplit/>
          <w:trHeight w:val="887"/>
        </w:trPr>
        <w:tc>
          <w:tcPr>
            <w:tcW w:w="4644" w:type="dxa"/>
            <w:gridSpan w:val="2"/>
          </w:tcPr>
          <w:p w:rsidR="0071421C" w:rsidRPr="0071421C" w:rsidP="0071421C" w14:paraId="52DB898A" w14:textId="77777777">
            <w:pPr>
              <w:spacing w:after="0"/>
              <w:rPr>
                <w:rFonts w:cs="Times New Roman"/>
                <w:b/>
                <w:bCs/>
                <w:lang w:val="el-GR"/>
              </w:rPr>
            </w:pPr>
            <w:r w:rsidRPr="0071421C">
              <w:rPr>
                <w:rFonts w:cs="Times New Roman"/>
                <w:b/>
                <w:bCs/>
                <w:lang w:val="el-GR"/>
              </w:rPr>
              <w:t>Κύπρος</w:t>
            </w:r>
          </w:p>
          <w:p w:rsidR="0071421C" w:rsidRPr="0071421C" w:rsidP="0071421C" w14:paraId="4B385BE2" w14:textId="77777777">
            <w:pPr>
              <w:spacing w:after="0"/>
              <w:rPr>
                <w:rFonts w:cs="Times New Roman"/>
                <w:bCs/>
                <w:lang w:val="el-GR"/>
              </w:rPr>
            </w:pPr>
            <w:r w:rsidRPr="0071421C">
              <w:rPr>
                <w:rFonts w:cs="Times New Roman"/>
                <w:bCs/>
                <w:lang w:val="sk-SK"/>
              </w:rPr>
              <w:t xml:space="preserve">Lifepharma (Z.A.M.) </w:t>
            </w:r>
            <w:r w:rsidRPr="0071421C">
              <w:rPr>
                <w:rFonts w:cs="Times New Roman"/>
                <w:bCs/>
                <w:lang w:val="it-IT"/>
              </w:rPr>
              <w:t>Ltd</w:t>
            </w:r>
          </w:p>
          <w:p w:rsidR="0071421C" w:rsidRPr="0071421C" w:rsidP="0071421C" w14:paraId="4C29C465" w14:textId="77777777">
            <w:pPr>
              <w:spacing w:after="0"/>
              <w:rPr>
                <w:rFonts w:cs="Times New Roman"/>
                <w:bCs/>
                <w:lang w:val="lv-LV"/>
              </w:rPr>
            </w:pPr>
            <w:r w:rsidRPr="0071421C">
              <w:rPr>
                <w:rFonts w:cs="Times New Roman"/>
                <w:bCs/>
                <w:lang w:val="el-GR"/>
              </w:rPr>
              <w:t>Τηλ.: +357 22 34 74 40</w:t>
            </w:r>
          </w:p>
        </w:tc>
        <w:tc>
          <w:tcPr>
            <w:tcW w:w="4678" w:type="dxa"/>
          </w:tcPr>
          <w:p w:rsidR="0071421C" w:rsidRPr="0071421C" w:rsidP="0071421C" w14:paraId="7960219E" w14:textId="77777777">
            <w:pPr>
              <w:spacing w:after="0"/>
              <w:rPr>
                <w:rFonts w:cs="Times New Roman"/>
                <w:b/>
                <w:bCs/>
                <w:lang w:val="sk-SK"/>
              </w:rPr>
            </w:pPr>
            <w:r w:rsidRPr="0071421C">
              <w:rPr>
                <w:rFonts w:cs="Times New Roman"/>
                <w:b/>
                <w:bCs/>
                <w:lang w:val="sk-SK"/>
              </w:rPr>
              <w:t>Sverige</w:t>
            </w:r>
          </w:p>
          <w:p w:rsidR="0071421C" w:rsidRPr="0071421C" w:rsidP="0071421C" w14:paraId="77F69CD0" w14:textId="77777777">
            <w:pPr>
              <w:spacing w:after="0"/>
              <w:rPr>
                <w:rFonts w:cs="Times New Roman"/>
                <w:bCs/>
                <w:lang w:val="pt-PT"/>
              </w:rPr>
            </w:pPr>
            <w:r w:rsidRPr="0071421C">
              <w:rPr>
                <w:rFonts w:cs="Times New Roman"/>
                <w:bCs/>
                <w:lang w:val="pt-PT"/>
              </w:rPr>
              <w:t>AbbVie AB</w:t>
            </w:r>
          </w:p>
          <w:p w:rsidR="0071421C" w:rsidRPr="0071421C" w:rsidP="0071421C" w14:paraId="4AEABF7D" w14:textId="77777777">
            <w:pPr>
              <w:spacing w:after="0"/>
              <w:rPr>
                <w:rFonts w:cs="Times New Roman"/>
                <w:bCs/>
                <w:lang w:val="sk-SK"/>
              </w:rPr>
            </w:pPr>
            <w:r w:rsidRPr="0071421C">
              <w:rPr>
                <w:rFonts w:cs="Times New Roman"/>
                <w:bCs/>
                <w:lang w:val="da-DK"/>
              </w:rPr>
              <w:t>Tel: +46 (0)8 684 44 600</w:t>
            </w:r>
          </w:p>
        </w:tc>
      </w:tr>
      <w:tr w14:paraId="66706CDB" w14:textId="77777777" w:rsidTr="001F79B0">
        <w:tblPrEx>
          <w:tblW w:w="9356" w:type="dxa"/>
          <w:tblInd w:w="-34" w:type="dxa"/>
          <w:tblLayout w:type="fixed"/>
          <w:tblLook w:val="0000"/>
        </w:tblPrEx>
        <w:trPr>
          <w:gridBefore w:val="1"/>
          <w:wBefore w:w="34" w:type="dxa"/>
          <w:cantSplit/>
          <w:trHeight w:val="761"/>
        </w:trPr>
        <w:tc>
          <w:tcPr>
            <w:tcW w:w="4644" w:type="dxa"/>
            <w:gridSpan w:val="2"/>
          </w:tcPr>
          <w:p w:rsidR="0071421C" w:rsidRPr="0071421C" w:rsidP="0071421C" w14:paraId="47A4850F" w14:textId="77777777">
            <w:pPr>
              <w:spacing w:after="0"/>
              <w:rPr>
                <w:rFonts w:cs="Times New Roman"/>
                <w:b/>
                <w:bCs/>
                <w:lang w:val="lv-LV"/>
              </w:rPr>
            </w:pPr>
            <w:r w:rsidRPr="0071421C">
              <w:rPr>
                <w:rFonts w:cs="Times New Roman"/>
                <w:b/>
                <w:bCs/>
                <w:lang w:val="lv-LV"/>
              </w:rPr>
              <w:t>Latvija</w:t>
            </w:r>
          </w:p>
          <w:p w:rsidR="0071421C" w:rsidRPr="0071421C" w:rsidP="0071421C" w14:paraId="0D917AA0" w14:textId="77777777">
            <w:pPr>
              <w:spacing w:after="0"/>
              <w:rPr>
                <w:rFonts w:cs="Times New Roman"/>
                <w:bCs/>
                <w:lang w:val="lv-LV"/>
              </w:rPr>
            </w:pPr>
            <w:r w:rsidRPr="0071421C">
              <w:rPr>
                <w:rFonts w:cs="Times New Roman"/>
                <w:bCs/>
                <w:lang w:val="lv-LV"/>
              </w:rPr>
              <w:t xml:space="preserve">AbbVie SIA </w:t>
            </w:r>
          </w:p>
          <w:p w:rsidR="0071421C" w:rsidRPr="0071421C" w:rsidP="0071421C" w14:paraId="211A0E5D" w14:textId="77777777">
            <w:pPr>
              <w:spacing w:after="0"/>
              <w:rPr>
                <w:rFonts w:cs="Times New Roman"/>
                <w:bCs/>
                <w:lang w:val="lv-LV"/>
              </w:rPr>
            </w:pPr>
            <w:r w:rsidRPr="0071421C">
              <w:rPr>
                <w:rFonts w:cs="Times New Roman"/>
                <w:bCs/>
                <w:lang w:val="lv-LV"/>
              </w:rPr>
              <w:t>Tel: +371 67605000</w:t>
            </w:r>
          </w:p>
        </w:tc>
        <w:tc>
          <w:tcPr>
            <w:tcW w:w="4678" w:type="dxa"/>
          </w:tcPr>
          <w:p w:rsidR="0071421C" w:rsidRPr="0071421C" w:rsidP="0071421C" w14:paraId="390741B4" w14:textId="15F0EB4E">
            <w:pPr>
              <w:spacing w:after="0"/>
              <w:rPr>
                <w:rFonts w:cs="Times New Roman"/>
                <w:b/>
                <w:bCs/>
                <w:lang w:val="sk-SK"/>
              </w:rPr>
            </w:pPr>
          </w:p>
        </w:tc>
      </w:tr>
    </w:tbl>
    <w:p w:rsidR="0071421C" w:rsidRPr="008755E1" w:rsidP="005F64E5" w14:paraId="020CFEEE" w14:textId="77777777">
      <w:pPr>
        <w:spacing w:after="0"/>
        <w:rPr>
          <w:rFonts w:cs="Times New Roman"/>
        </w:rPr>
      </w:pPr>
    </w:p>
    <w:p w:rsidR="008D621A" w:rsidRPr="008755E1" w:rsidP="00093D35" w14:paraId="479C9D1E" w14:textId="77777777">
      <w:pPr>
        <w:pStyle w:val="Alaotsikkonumeroimaton"/>
        <w:spacing w:before="0" w:after="0"/>
        <w:rPr>
          <w:rFonts w:cs="Times New Roman"/>
        </w:rPr>
      </w:pPr>
      <w:r w:rsidRPr="008755E1">
        <w:rPr>
          <w:rFonts w:cs="Times New Roman"/>
        </w:rPr>
        <w:t xml:space="preserve">Tämä seloste on hyväksytty viimeksi </w:t>
      </w:r>
    </w:p>
    <w:p w:rsidR="00093D35" w:rsidRPr="008755E1" w:rsidP="00093D35" w14:paraId="5E446BA1" w14:textId="77777777">
      <w:pPr>
        <w:pStyle w:val="Alaotsikkonumeroimaton"/>
        <w:spacing w:before="0" w:after="0"/>
        <w:rPr>
          <w:rFonts w:cs="Times New Roman"/>
        </w:rPr>
      </w:pPr>
    </w:p>
    <w:p w:rsidR="00D6477C" w:rsidRPr="008755E1" w:rsidP="00093D35" w14:paraId="01E1E745" w14:textId="5E71B1E9">
      <w:pPr>
        <w:spacing w:after="0"/>
        <w:rPr>
          <w:rFonts w:cs="Times New Roman"/>
        </w:rPr>
      </w:pPr>
      <w:r w:rsidRPr="008755E1">
        <w:rPr>
          <w:rFonts w:cs="Times New Roman"/>
        </w:rPr>
        <w:t xml:space="preserve">Lisätietoa tästä lääkevalmisteesta on saatavilla Euroopan lääkeviraston verkkosivuilta </w:t>
      </w:r>
      <w:ins w:id="24117" w:author="AbbVie04" w:date="2025-05-13T12:29:00Z">
        <w:r w:rsidR="00FB56A6">
          <w:rPr>
            <w:rFonts w:cs="Times New Roman"/>
          </w:rPr>
          <w:fldChar w:fldCharType="begin"/>
        </w:r>
      </w:ins>
      <w:ins w:id="24118" w:author="AbbVie04" w:date="2025-05-13T12:29:00Z">
        <w:r w:rsidR="00FB56A6">
          <w:rPr>
            <w:rFonts w:cs="Times New Roman"/>
          </w:rPr>
          <w:instrText>HYPERLINK "</w:instrText>
        </w:r>
      </w:ins>
      <w:r w:rsidRPr="00FB56A6" w:rsidR="00FB56A6">
        <w:rPr>
          <w:rStyle w:val="Hyperlink"/>
          <w:rFonts w:cs="Times New Roman"/>
        </w:rPr>
        <w:instrText>http</w:instrText>
      </w:r>
      <w:ins w:id="24119" w:author="AbbVie04" w:date="2025-05-13T12:28:00Z">
        <w:r w:rsidRPr="00FB56A6" w:rsidR="00FB56A6">
          <w:rPr>
            <w:rStyle w:val="Hyperlink"/>
            <w:rFonts w:cs="Times New Roman"/>
          </w:rPr>
          <w:instrText>s</w:instrText>
        </w:r>
      </w:ins>
      <w:r w:rsidRPr="00FB56A6" w:rsidR="00FB56A6">
        <w:rPr>
          <w:rStyle w:val="Hyperlink"/>
          <w:rFonts w:cs="Times New Roman"/>
        </w:rPr>
        <w:instrText>://www.ema.europa.eu</w:instrText>
      </w:r>
      <w:ins w:id="24120" w:author="AbbVie04" w:date="2025-05-13T12:29:00Z">
        <w:r w:rsidR="00FB56A6">
          <w:rPr>
            <w:rFonts w:cs="Times New Roman"/>
          </w:rPr>
          <w:instrText>"</w:instrText>
        </w:r>
      </w:ins>
      <w:ins w:id="24121" w:author="AbbVie04" w:date="2025-05-13T12:29:00Z">
        <w:r w:rsidR="00FB56A6">
          <w:rPr>
            <w:rFonts w:cs="Times New Roman"/>
          </w:rPr>
          <w:fldChar w:fldCharType="separate"/>
        </w:r>
      </w:ins>
      <w:r w:rsidRPr="00FB56A6" w:rsidR="00FB56A6">
        <w:rPr>
          <w:rStyle w:val="Hyperlink"/>
          <w:rFonts w:cs="Times New Roman"/>
        </w:rPr>
        <w:t>http</w:t>
      </w:r>
      <w:ins w:id="24122" w:author="AbbVie04" w:date="2025-05-13T12:28:00Z">
        <w:r w:rsidRPr="00FB56A6" w:rsidR="00FB56A6">
          <w:rPr>
            <w:rStyle w:val="Hyperlink"/>
            <w:rFonts w:cs="Times New Roman"/>
          </w:rPr>
          <w:t>s</w:t>
        </w:r>
      </w:ins>
      <w:r w:rsidRPr="00FB56A6" w:rsidR="00FB56A6">
        <w:rPr>
          <w:rStyle w:val="Hyperlink"/>
          <w:rFonts w:cs="Times New Roman"/>
        </w:rPr>
        <w:t>://www.ema.europa.eu</w:t>
      </w:r>
      <w:ins w:id="24123" w:author="AbbVie04" w:date="2025-05-13T12:29:00Z">
        <w:r w:rsidR="00FB56A6">
          <w:rPr>
            <w:rFonts w:cs="Times New Roman"/>
          </w:rPr>
          <w:fldChar w:fldCharType="end"/>
        </w:r>
      </w:ins>
      <w:r w:rsidRPr="008755E1" w:rsidR="002B03BD">
        <w:rPr>
          <w:rFonts w:cs="Times New Roman"/>
        </w:rPr>
        <w:t>.</w:t>
      </w:r>
    </w:p>
    <w:p w:rsidR="00D6477C" w:rsidRPr="008755E1" w:rsidP="00093D35" w14:paraId="5271E522" w14:textId="77777777">
      <w:pPr>
        <w:spacing w:after="0"/>
        <w:rPr>
          <w:rFonts w:cs="Times New Roman"/>
        </w:rPr>
      </w:pPr>
    </w:p>
    <w:p w:rsidR="00113762" w:rsidRPr="00CF5A37" w:rsidP="00093D35" w14:paraId="7670237D" w14:textId="77777777">
      <w:pPr>
        <w:spacing w:after="0"/>
        <w:rPr>
          <w:rFonts w:cs="Times New Roman"/>
          <w:b/>
        </w:rPr>
      </w:pPr>
      <w:r w:rsidRPr="00CF5A37">
        <w:rPr>
          <w:rFonts w:cs="Times New Roman"/>
          <w:b/>
        </w:rPr>
        <w:t>Jos haluat kuunnella tämän pakkausselosteen tai pyytää siitä kopion isotekstisenä, ota yhteys myyntiluvan haltijan paikalliseen edustajaan.</w:t>
      </w:r>
    </w:p>
    <w:p w:rsidR="00C267BE" w:rsidP="00093D35" w14:paraId="470E76F5" w14:textId="77777777">
      <w:pPr>
        <w:spacing w:after="0"/>
        <w:rPr>
          <w:rFonts w:cs="Times New Roman"/>
        </w:rPr>
      </w:pPr>
    </w:p>
    <w:p w:rsidR="00A00346" w:rsidRPr="008755E1" w:rsidP="00093D35" w14:paraId="10F67B49" w14:textId="77777777">
      <w:pPr>
        <w:spacing w:after="0"/>
        <w:rPr>
          <w:rFonts w:cs="Times New Roman"/>
        </w:rPr>
      </w:pPr>
    </w:p>
    <w:p w:rsidR="00D6477C" w:rsidRPr="008755E1" w:rsidP="00CF5A37" w14:paraId="5AE450AC" w14:textId="77777777">
      <w:pPr>
        <w:pStyle w:val="OtsikkoPIL"/>
        <w:spacing w:before="0" w:after="0"/>
      </w:pPr>
      <w:r>
        <w:t>Humiran pistäminen</w:t>
      </w:r>
    </w:p>
    <w:p w:rsidR="00D6477C" w:rsidRPr="008755E1" w:rsidP="00D6477C" w14:paraId="03F7B652" w14:textId="77777777">
      <w:pPr>
        <w:keepNext/>
        <w:spacing w:after="0" w:line="280" w:lineRule="atLeast"/>
        <w:rPr>
          <w:rFonts w:eastAsia="Verdana" w:cs="Times New Roman"/>
          <w:sz w:val="18"/>
          <w:szCs w:val="18"/>
          <w:lang w:eastAsia="x-none"/>
        </w:rPr>
      </w:pPr>
    </w:p>
    <w:p w:rsidR="00D6477C" w:rsidRPr="008755E1" w:rsidP="00B05F9C" w14:paraId="511A277A" w14:textId="77777777">
      <w:pPr>
        <w:numPr>
          <w:ilvl w:val="0"/>
          <w:numId w:val="50"/>
        </w:numPr>
        <w:suppressAutoHyphens/>
        <w:spacing w:after="0"/>
        <w:ind w:left="709" w:hanging="709"/>
        <w:rPr>
          <w:rFonts w:cs="Times New Roman"/>
        </w:rPr>
      </w:pPr>
      <w:r w:rsidRPr="008755E1">
        <w:rPr>
          <w:rFonts w:cs="Times New Roman"/>
        </w:rPr>
        <w:t>Seuraavissa ohjeissa kerrotaan kuinka voit antaa itsellesi ihonalaisen Humira-pistoksen esitäytetyllä kynällä.</w:t>
      </w:r>
      <w:r w:rsidR="0045140D">
        <w:rPr>
          <w:rFonts w:cs="Times New Roman"/>
        </w:rPr>
        <w:t xml:space="preserve"> </w:t>
      </w:r>
      <w:r w:rsidRPr="008755E1">
        <w:rPr>
          <w:rFonts w:cs="Times New Roman"/>
        </w:rPr>
        <w:t xml:space="preserve">Lue ensin ohjeet huolellisesti ja noudata niitä sitten vaihe vaiheelta. </w:t>
      </w:r>
    </w:p>
    <w:p w:rsidR="00D6477C" w:rsidRPr="008755E1" w:rsidP="00D6477C" w14:paraId="73695C4B" w14:textId="77777777">
      <w:pPr>
        <w:tabs>
          <w:tab w:val="left" w:pos="1304"/>
        </w:tabs>
        <w:spacing w:after="0"/>
        <w:ind w:left="567" w:hanging="567"/>
        <w:rPr>
          <w:rFonts w:cs="Times New Roman"/>
        </w:rPr>
      </w:pPr>
    </w:p>
    <w:p w:rsidR="00D6477C" w:rsidRPr="008755E1" w:rsidP="00B05F9C" w14:paraId="2C069572" w14:textId="77777777">
      <w:pPr>
        <w:numPr>
          <w:ilvl w:val="0"/>
          <w:numId w:val="50"/>
        </w:numPr>
        <w:suppressAutoHyphens/>
        <w:spacing w:after="0"/>
        <w:ind w:left="567" w:hanging="567"/>
        <w:rPr>
          <w:rFonts w:cs="Times New Roman"/>
        </w:rPr>
      </w:pPr>
      <w:r w:rsidRPr="008755E1">
        <w:rPr>
          <w:rFonts w:cs="Times New Roman"/>
        </w:rPr>
        <w:t xml:space="preserve">Lääkäri, hoitaja tai apteekkihenkilökunta neuvoo sinulle pistämistekniikan. </w:t>
      </w:r>
    </w:p>
    <w:p w:rsidR="00D6477C" w:rsidRPr="008755E1" w:rsidP="00D6477C" w14:paraId="139FF4FB" w14:textId="77777777">
      <w:pPr>
        <w:tabs>
          <w:tab w:val="left" w:pos="1304"/>
        </w:tabs>
        <w:spacing w:after="0"/>
        <w:ind w:left="567" w:hanging="567"/>
        <w:rPr>
          <w:rFonts w:cs="Times New Roman"/>
        </w:rPr>
      </w:pPr>
    </w:p>
    <w:p w:rsidR="00D6477C" w:rsidRPr="008755E1" w:rsidP="00B05F9C" w14:paraId="7A860E5B" w14:textId="77777777">
      <w:pPr>
        <w:numPr>
          <w:ilvl w:val="0"/>
          <w:numId w:val="50"/>
        </w:numPr>
        <w:suppressAutoHyphens/>
        <w:spacing w:after="0"/>
        <w:ind w:left="567" w:hanging="567"/>
        <w:rPr>
          <w:rFonts w:cs="Times New Roman"/>
        </w:rPr>
      </w:pPr>
      <w:r w:rsidRPr="008755E1">
        <w:rPr>
          <w:rFonts w:cs="Times New Roman"/>
        </w:rPr>
        <w:t xml:space="preserve">Älä yritä pistää itse ennen kuin osaat varmasti valmistella ja antaa pistoksen. </w:t>
      </w:r>
    </w:p>
    <w:p w:rsidR="00D6477C" w:rsidRPr="008755E1" w:rsidP="00D6477C" w14:paraId="03E1BCB6" w14:textId="77777777">
      <w:pPr>
        <w:tabs>
          <w:tab w:val="left" w:pos="1304"/>
        </w:tabs>
        <w:spacing w:after="0"/>
        <w:ind w:left="567" w:hanging="567"/>
        <w:rPr>
          <w:rFonts w:cs="Times New Roman"/>
        </w:rPr>
      </w:pPr>
    </w:p>
    <w:p w:rsidR="00D6477C" w:rsidRPr="008755E1" w:rsidP="00B05F9C" w14:paraId="06114B24" w14:textId="77777777">
      <w:pPr>
        <w:numPr>
          <w:ilvl w:val="0"/>
          <w:numId w:val="50"/>
        </w:numPr>
        <w:suppressAutoHyphens/>
        <w:spacing w:after="0"/>
        <w:ind w:left="709" w:hanging="709"/>
        <w:rPr>
          <w:rFonts w:cs="Times New Roman"/>
        </w:rPr>
      </w:pPr>
      <w:r w:rsidRPr="008755E1">
        <w:rPr>
          <w:rFonts w:cs="Times New Roman"/>
        </w:rPr>
        <w:t>Kunnon harjoittelun jälkeen voit pistää itse tai pistoksen voi antaa joku toinen henkilö, kuten perheenjäsen tai ystävä.</w:t>
      </w:r>
    </w:p>
    <w:p w:rsidR="00D6477C" w:rsidRPr="008755E1" w:rsidP="00D6477C" w14:paraId="607C6052" w14:textId="77777777">
      <w:pPr>
        <w:suppressAutoHyphens/>
        <w:spacing w:after="0"/>
        <w:ind w:left="567" w:hanging="567"/>
        <w:rPr>
          <w:rFonts w:cs="Times New Roman"/>
        </w:rPr>
      </w:pPr>
    </w:p>
    <w:p w:rsidR="00D6477C" w:rsidRPr="008755E1" w:rsidP="00B05F9C" w14:paraId="1E880521" w14:textId="77777777">
      <w:pPr>
        <w:numPr>
          <w:ilvl w:val="0"/>
          <w:numId w:val="50"/>
        </w:numPr>
        <w:suppressAutoHyphens/>
        <w:spacing w:after="0"/>
        <w:ind w:left="567" w:hanging="567"/>
        <w:rPr>
          <w:rFonts w:cs="Times New Roman"/>
        </w:rPr>
      </w:pPr>
      <w:r w:rsidRPr="008755E1">
        <w:rPr>
          <w:rFonts w:cs="Times New Roman"/>
        </w:rPr>
        <w:t>Käytä kutakin esitäytettyä kynää vain yhteen injektioon.</w:t>
      </w:r>
    </w:p>
    <w:p w:rsidR="00D6477C" w:rsidRPr="008755E1" w:rsidP="00D6477C" w14:paraId="63398692" w14:textId="77777777">
      <w:pPr>
        <w:tabs>
          <w:tab w:val="clear" w:pos="561"/>
          <w:tab w:val="left" w:pos="562"/>
        </w:tabs>
        <w:suppressAutoHyphens/>
        <w:spacing w:after="0"/>
        <w:rPr>
          <w:rFonts w:cs="Times New Roman"/>
          <w:szCs w:val="20"/>
        </w:rPr>
      </w:pPr>
    </w:p>
    <w:p w:rsidR="00D6477C" w:rsidRPr="008755E1" w:rsidP="00D6477C" w14:paraId="30EC8919" w14:textId="77777777">
      <w:pPr>
        <w:keepNext/>
        <w:tabs>
          <w:tab w:val="clear" w:pos="561"/>
          <w:tab w:val="left" w:pos="562"/>
        </w:tabs>
        <w:suppressAutoHyphens/>
        <w:spacing w:after="0"/>
        <w:rPr>
          <w:rFonts w:cs="Times New Roman"/>
          <w:b/>
          <w:szCs w:val="20"/>
        </w:rPr>
      </w:pPr>
      <w:r w:rsidRPr="008755E1">
        <w:rPr>
          <w:rFonts w:cs="Times New Roman"/>
          <w:b/>
          <w:szCs w:val="20"/>
        </w:rPr>
        <w:t>Humira esitäytetty kynä</w:t>
      </w:r>
    </w:p>
    <w:p w:rsidR="00D6477C" w:rsidRPr="008755E1" w:rsidP="00D6477C" w14:paraId="7D5459CC" w14:textId="77777777">
      <w:pPr>
        <w:keepNext/>
        <w:tabs>
          <w:tab w:val="clear" w:pos="561"/>
          <w:tab w:val="left" w:pos="562"/>
        </w:tabs>
        <w:suppressAutoHyphens/>
        <w:spacing w:after="0"/>
        <w:rPr>
          <w:rFonts w:cs="Times New Roman"/>
          <w:szCs w:val="20"/>
        </w:rPr>
      </w:pPr>
    </w:p>
    <w:p w:rsidR="00D6477C" w:rsidRPr="008755E1" w:rsidP="00D6477C" w14:paraId="2805DF85" w14:textId="77777777">
      <w:pPr>
        <w:keepNext/>
        <w:tabs>
          <w:tab w:val="clear" w:pos="561"/>
          <w:tab w:val="left" w:pos="562"/>
        </w:tabs>
        <w:suppressAutoHyphens/>
        <w:spacing w:after="0"/>
        <w:rPr>
          <w:rFonts w:cs="Times New Roman"/>
          <w:b/>
          <w:szCs w:val="20"/>
        </w:rPr>
      </w:pPr>
      <w:r w:rsidRPr="008755E1">
        <w:rPr>
          <w:rFonts w:cs="Times New Roman"/>
          <w:b/>
          <w:szCs w:val="20"/>
        </w:rPr>
        <w:t>Harmaa korkki 1   Valkoinen neulansuojus  Valkoinen nuoli                                 Violetti korkki 2</w:t>
      </w:r>
    </w:p>
    <w:p w:rsidR="00D6477C" w:rsidRPr="008755E1" w:rsidP="00D6477C" w14:paraId="045CC743" w14:textId="77777777">
      <w:pPr>
        <w:keepNext/>
        <w:tabs>
          <w:tab w:val="clear" w:pos="561"/>
          <w:tab w:val="left" w:pos="562"/>
        </w:tabs>
        <w:suppressAutoHyphens/>
        <w:spacing w:after="0"/>
        <w:jc w:val="right"/>
        <w:rPr>
          <w:rFonts w:cs="Times New Roman"/>
          <w:szCs w:val="20"/>
        </w:rPr>
      </w:pPr>
      <w:r w:rsidRPr="00B85303">
        <w:rPr>
          <w:noProof/>
          <w:lang w:val="en-GB"/>
        </w:rPr>
        <w:drawing>
          <wp:inline distT="0" distB="0" distL="0" distR="0">
            <wp:extent cx="5886450" cy="1438275"/>
            <wp:effectExtent l="0" t="0" r="0" b="0"/>
            <wp:docPr id="106" name="Picture 106"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HUMIRAPEN_grey"/>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86450" cy="1438275"/>
                    </a:xfrm>
                    <a:prstGeom prst="rect">
                      <a:avLst/>
                    </a:prstGeom>
                    <a:noFill/>
                    <a:ln>
                      <a:noFill/>
                    </a:ln>
                  </pic:spPr>
                </pic:pic>
              </a:graphicData>
            </a:graphic>
          </wp:inline>
        </w:drawing>
      </w:r>
    </w:p>
    <w:p w:rsidR="00D6477C" w:rsidRPr="008755E1" w:rsidP="00D6477C" w14:paraId="765515ED" w14:textId="77777777">
      <w:pPr>
        <w:tabs>
          <w:tab w:val="clear" w:pos="561"/>
          <w:tab w:val="left" w:pos="562"/>
        </w:tabs>
        <w:suppressAutoHyphens/>
        <w:spacing w:after="0"/>
        <w:rPr>
          <w:rFonts w:cs="Times New Roman"/>
          <w:b/>
          <w:szCs w:val="20"/>
        </w:rPr>
      </w:pPr>
      <w:r w:rsidRPr="008755E1">
        <w:rPr>
          <w:rFonts w:cs="Times New Roman"/>
          <w:b/>
          <w:szCs w:val="20"/>
        </w:rPr>
        <w:t xml:space="preserve">                              Neula                             Ikkuna                                      Violetti pistosnappi     </w:t>
      </w:r>
    </w:p>
    <w:p w:rsidR="00D6477C" w:rsidRPr="008755E1" w:rsidP="00D6477C" w14:paraId="393714F7" w14:textId="77777777">
      <w:pPr>
        <w:tabs>
          <w:tab w:val="clear" w:pos="561"/>
          <w:tab w:val="left" w:pos="562"/>
        </w:tabs>
        <w:suppressAutoHyphens/>
        <w:spacing w:after="0"/>
        <w:rPr>
          <w:rFonts w:cs="Times New Roman"/>
          <w:b/>
          <w:szCs w:val="20"/>
        </w:rPr>
      </w:pPr>
    </w:p>
    <w:p w:rsidR="00D6477C" w:rsidP="009B39F9" w14:paraId="112C28EA" w14:textId="77777777">
      <w:pPr>
        <w:widowControl w:val="0"/>
        <w:tabs>
          <w:tab w:val="clear" w:pos="561"/>
          <w:tab w:val="left" w:pos="562"/>
        </w:tabs>
        <w:suppressAutoHyphens/>
        <w:spacing w:after="0"/>
        <w:rPr>
          <w:rFonts w:cs="Times New Roman"/>
          <w:b/>
        </w:rPr>
      </w:pPr>
      <w:r w:rsidRPr="008755E1">
        <w:rPr>
          <w:rFonts w:cs="Times New Roman"/>
          <w:b/>
        </w:rPr>
        <w:t>Älä käytä esitäytettyä kynää ja ota yhteyttä lääkäriisi tai apteekkiin, jos</w:t>
      </w:r>
    </w:p>
    <w:p w:rsidR="00A00346" w:rsidRPr="008755E1" w:rsidP="009B39F9" w14:paraId="662A6309" w14:textId="77777777">
      <w:pPr>
        <w:widowControl w:val="0"/>
        <w:tabs>
          <w:tab w:val="clear" w:pos="561"/>
          <w:tab w:val="left" w:pos="562"/>
        </w:tabs>
        <w:suppressAutoHyphens/>
        <w:spacing w:after="0"/>
        <w:rPr>
          <w:rFonts w:cs="Times New Roman"/>
          <w:b/>
        </w:rPr>
      </w:pPr>
    </w:p>
    <w:p w:rsidR="00D6477C" w:rsidRPr="008755E1" w:rsidP="00B05F9C" w14:paraId="03263BCC" w14:textId="77777777">
      <w:pPr>
        <w:widowControl w:val="0"/>
        <w:numPr>
          <w:ilvl w:val="0"/>
          <w:numId w:val="51"/>
        </w:numPr>
        <w:tabs>
          <w:tab w:val="left" w:pos="720"/>
        </w:tabs>
        <w:suppressAutoHyphens/>
        <w:spacing w:after="0"/>
        <w:ind w:left="567" w:hanging="567"/>
        <w:rPr>
          <w:rFonts w:cs="Times New Roman"/>
        </w:rPr>
      </w:pPr>
      <w:r w:rsidRPr="008755E1">
        <w:rPr>
          <w:rFonts w:cs="Times New Roman"/>
        </w:rPr>
        <w:t>liuos on sameaa tai siinä on värimuutoksia, hiutaleita tai hiukkasia</w:t>
      </w:r>
    </w:p>
    <w:p w:rsidR="00D6477C" w:rsidRPr="008755E1" w:rsidP="00B05F9C" w14:paraId="6CD0A752" w14:textId="77777777">
      <w:pPr>
        <w:widowControl w:val="0"/>
        <w:numPr>
          <w:ilvl w:val="0"/>
          <w:numId w:val="51"/>
        </w:numPr>
        <w:tabs>
          <w:tab w:val="left" w:pos="720"/>
        </w:tabs>
        <w:suppressAutoHyphens/>
        <w:spacing w:after="0"/>
        <w:ind w:left="567" w:hanging="567"/>
        <w:rPr>
          <w:rFonts w:cs="Times New Roman"/>
        </w:rPr>
      </w:pPr>
      <w:r w:rsidRPr="008755E1">
        <w:rPr>
          <w:rFonts w:cs="Times New Roman"/>
        </w:rPr>
        <w:t>viimeinen käyttöpäivämäärä (EXP) on mennyt</w:t>
      </w:r>
    </w:p>
    <w:p w:rsidR="00D6477C" w:rsidRPr="008755E1" w:rsidP="00B05F9C" w14:paraId="1BAFE70F" w14:textId="77777777">
      <w:pPr>
        <w:widowControl w:val="0"/>
        <w:numPr>
          <w:ilvl w:val="0"/>
          <w:numId w:val="51"/>
        </w:numPr>
        <w:tabs>
          <w:tab w:val="left" w:pos="720"/>
        </w:tabs>
        <w:suppressAutoHyphens/>
        <w:spacing w:after="0"/>
        <w:ind w:left="567" w:hanging="567"/>
        <w:rPr>
          <w:rFonts w:cs="Times New Roman"/>
        </w:rPr>
      </w:pPr>
      <w:r w:rsidRPr="008755E1">
        <w:rPr>
          <w:rFonts w:cs="Times New Roman"/>
        </w:rPr>
        <w:t>liuos on jäätynyt tai jätetty suoraan auringonvaloon</w:t>
      </w:r>
    </w:p>
    <w:p w:rsidR="00D6477C" w:rsidRPr="008755E1" w:rsidP="00B05F9C" w14:paraId="463FF501" w14:textId="77777777">
      <w:pPr>
        <w:widowControl w:val="0"/>
        <w:numPr>
          <w:ilvl w:val="0"/>
          <w:numId w:val="51"/>
        </w:numPr>
        <w:tabs>
          <w:tab w:val="left" w:pos="720"/>
        </w:tabs>
        <w:suppressAutoHyphens/>
        <w:spacing w:after="0"/>
        <w:ind w:left="567" w:hanging="567"/>
        <w:rPr>
          <w:rFonts w:cs="Times New Roman"/>
        </w:rPr>
      </w:pPr>
      <w:r w:rsidRPr="008755E1">
        <w:rPr>
          <w:rFonts w:cs="Times New Roman"/>
        </w:rPr>
        <w:t>esitäytetty kynä on pudonnut tai rikkoutunut.</w:t>
      </w:r>
    </w:p>
    <w:p w:rsidR="00D6477C" w:rsidRPr="008755E1" w:rsidP="00D6477C" w14:paraId="1EA6F6F1" w14:textId="77777777">
      <w:pPr>
        <w:widowControl w:val="0"/>
        <w:tabs>
          <w:tab w:val="clear" w:pos="561"/>
          <w:tab w:val="left" w:pos="562"/>
        </w:tabs>
        <w:suppressAutoHyphens/>
        <w:spacing w:after="0"/>
        <w:rPr>
          <w:rFonts w:cs="Times New Roman"/>
          <w:szCs w:val="20"/>
        </w:rPr>
      </w:pPr>
    </w:p>
    <w:p w:rsidR="00D6477C" w:rsidRPr="008755E1" w:rsidP="00687F2B" w14:paraId="065C2B49" w14:textId="77777777">
      <w:pPr>
        <w:keepNext/>
        <w:widowControl w:val="0"/>
        <w:tabs>
          <w:tab w:val="left" w:pos="0"/>
          <w:tab w:val="clear" w:pos="561"/>
          <w:tab w:val="left" w:pos="562"/>
        </w:tabs>
        <w:suppressAutoHyphens/>
        <w:spacing w:after="0"/>
        <w:rPr>
          <w:rFonts w:eastAsia="Times New Roman" w:cs="Times New Roman"/>
          <w:b/>
          <w:szCs w:val="20"/>
        </w:rPr>
      </w:pPr>
      <w:r w:rsidRPr="008755E1">
        <w:rPr>
          <w:rFonts w:eastAsia="Times New Roman" w:cs="Times New Roman"/>
          <w:b/>
          <w:szCs w:val="20"/>
        </w:rPr>
        <w:t xml:space="preserve">Poista korkit vasta juuri ennen pistosta. </w:t>
      </w:r>
      <w:r w:rsidRPr="008755E1" w:rsidR="00560EC3">
        <w:rPr>
          <w:rFonts w:eastAsia="Times New Roman" w:cs="Times New Roman"/>
          <w:b/>
          <w:szCs w:val="20"/>
        </w:rPr>
        <w:t xml:space="preserve">Pidä Humira poissa </w:t>
      </w:r>
      <w:r w:rsidRPr="008755E1">
        <w:rPr>
          <w:rFonts w:eastAsia="Times New Roman" w:cs="Times New Roman"/>
          <w:b/>
          <w:szCs w:val="20"/>
        </w:rPr>
        <w:t xml:space="preserve">lasten </w:t>
      </w:r>
      <w:r w:rsidRPr="008755E1" w:rsidR="00560EC3">
        <w:rPr>
          <w:rFonts w:eastAsia="Times New Roman" w:cs="Times New Roman"/>
          <w:b/>
          <w:szCs w:val="20"/>
        </w:rPr>
        <w:t>näkyviltä ja ulottuvilta</w:t>
      </w:r>
      <w:r w:rsidRPr="008755E1">
        <w:rPr>
          <w:rFonts w:eastAsia="Times New Roman" w:cs="Times New Roman"/>
          <w:b/>
          <w:szCs w:val="20"/>
        </w:rPr>
        <w:t>.</w:t>
      </w:r>
    </w:p>
    <w:p w:rsidR="00D6477C" w:rsidRPr="008755E1" w:rsidP="00687F2B" w14:paraId="18F537AF" w14:textId="77777777">
      <w:pPr>
        <w:keepNext/>
        <w:widowControl w:val="0"/>
        <w:tabs>
          <w:tab w:val="clear" w:pos="561"/>
          <w:tab w:val="left" w:pos="562"/>
        </w:tabs>
        <w:suppressAutoHyphens/>
        <w:spacing w:after="0"/>
        <w:rPr>
          <w:rFonts w:cs="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069D1A50" w14:textId="77777777" w:rsidTr="003C4D16">
        <w:tblPrEx>
          <w:tblW w:w="0" w:type="auto"/>
          <w:tblLayout w:type="fixed"/>
          <w:tblLook w:val="04A0"/>
        </w:tblPrEx>
        <w:tc>
          <w:tcPr>
            <w:tcW w:w="9287" w:type="dxa"/>
            <w:gridSpan w:val="2"/>
            <w:tcBorders>
              <w:top w:val="single" w:sz="4" w:space="0" w:color="auto"/>
              <w:left w:val="single" w:sz="4" w:space="0" w:color="auto"/>
              <w:bottom w:val="single" w:sz="4" w:space="0" w:color="auto"/>
              <w:right w:val="single" w:sz="4" w:space="0" w:color="auto"/>
            </w:tcBorders>
          </w:tcPr>
          <w:p w:rsidR="00D6477C" w:rsidRPr="008755E1" w:rsidP="00E107E0" w14:paraId="1265F5D7" w14:textId="77777777">
            <w:pPr>
              <w:tabs>
                <w:tab w:val="clear" w:pos="561"/>
                <w:tab w:val="left" w:pos="562"/>
              </w:tabs>
              <w:suppressAutoHyphens/>
              <w:spacing w:after="0"/>
              <w:rPr>
                <w:rFonts w:eastAsia="Times New Roman" w:cs="Times New Roman"/>
                <w:b/>
                <w:szCs w:val="20"/>
              </w:rPr>
            </w:pPr>
            <w:r w:rsidRPr="008755E1">
              <w:rPr>
                <w:rFonts w:eastAsia="Times New Roman" w:cs="Times New Roman"/>
                <w:b/>
                <w:szCs w:val="20"/>
              </w:rPr>
              <w:t>KOHTA 1</w:t>
            </w:r>
          </w:p>
          <w:p w:rsidR="00D6477C" w:rsidRPr="008755E1" w:rsidP="00E107E0" w14:paraId="6C94F499" w14:textId="77777777">
            <w:pPr>
              <w:tabs>
                <w:tab w:val="clear" w:pos="561"/>
                <w:tab w:val="left" w:pos="562"/>
              </w:tabs>
              <w:suppressAutoHyphens/>
              <w:spacing w:after="0"/>
              <w:rPr>
                <w:rFonts w:cs="Times New Roman"/>
                <w:szCs w:val="20"/>
              </w:rPr>
            </w:pPr>
          </w:p>
          <w:p w:rsidR="00D6477C" w:rsidRPr="008755E1" w:rsidP="00E107E0" w14:paraId="297873F7"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Ota Humira jääkaapista.</w:t>
            </w:r>
          </w:p>
          <w:p w:rsidR="00D6477C" w:rsidRPr="008755E1" w:rsidP="00E107E0" w14:paraId="0D05913E" w14:textId="77777777">
            <w:pPr>
              <w:tabs>
                <w:tab w:val="clear" w:pos="561"/>
                <w:tab w:val="left" w:pos="562"/>
              </w:tabs>
              <w:suppressAutoHyphens/>
              <w:spacing w:after="0"/>
              <w:rPr>
                <w:rFonts w:cs="Times New Roman"/>
                <w:szCs w:val="20"/>
              </w:rPr>
            </w:pPr>
          </w:p>
          <w:p w:rsidR="00D6477C" w:rsidRPr="008755E1" w:rsidP="00E107E0" w14:paraId="29A1A814"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Jätä Humira huoneenlämpöön </w:t>
            </w:r>
            <w:r w:rsidRPr="008755E1">
              <w:rPr>
                <w:rFonts w:eastAsia="Times New Roman" w:cs="Times New Roman"/>
                <w:b/>
                <w:szCs w:val="20"/>
              </w:rPr>
              <w:t>15–30 minuutiksi</w:t>
            </w:r>
            <w:r w:rsidRPr="008755E1">
              <w:rPr>
                <w:rFonts w:eastAsia="Times New Roman" w:cs="Times New Roman"/>
                <w:szCs w:val="20"/>
              </w:rPr>
              <w:t xml:space="preserve"> ennen pistämistä.</w:t>
            </w:r>
          </w:p>
          <w:p w:rsidR="00D6477C" w:rsidRPr="008755E1" w:rsidP="00E107E0" w14:paraId="39B9D5B7" w14:textId="77777777">
            <w:pPr>
              <w:tabs>
                <w:tab w:val="clear" w:pos="561"/>
                <w:tab w:val="left" w:pos="562"/>
              </w:tabs>
              <w:suppressAutoHyphens/>
              <w:spacing w:after="0"/>
              <w:rPr>
                <w:rFonts w:cs="Times New Roman"/>
                <w:szCs w:val="20"/>
              </w:rPr>
            </w:pPr>
          </w:p>
          <w:p w:rsidR="00D6477C" w:rsidRPr="008755E1" w:rsidP="00B05F9C" w14:paraId="2948AE24" w14:textId="77777777">
            <w:pPr>
              <w:numPr>
                <w:ilvl w:val="0"/>
                <w:numId w:val="52"/>
              </w:numPr>
              <w:tabs>
                <w:tab w:val="clear" w:pos="561"/>
                <w:tab w:val="left" w:pos="567"/>
              </w:tabs>
              <w:suppressAutoHyphens/>
              <w:spacing w:after="0"/>
              <w:ind w:left="567" w:hanging="567"/>
              <w:rPr>
                <w:rFonts w:eastAsia="Times New Roman" w:cs="Times New Roman"/>
                <w:szCs w:val="20"/>
              </w:rPr>
            </w:pPr>
            <w:r w:rsidRPr="008755E1">
              <w:rPr>
                <w:rFonts w:eastAsia="Times New Roman" w:cs="Times New Roman"/>
                <w:b/>
                <w:szCs w:val="20"/>
              </w:rPr>
              <w:t xml:space="preserve">Älä </w:t>
            </w:r>
            <w:r w:rsidRPr="00C4462D">
              <w:rPr>
                <w:rFonts w:eastAsia="Times New Roman" w:cs="Times New Roman"/>
                <w:b/>
                <w:szCs w:val="20"/>
              </w:rPr>
              <w:t>poista</w:t>
            </w:r>
            <w:r w:rsidRPr="008755E1">
              <w:rPr>
                <w:rFonts w:eastAsia="Times New Roman" w:cs="Times New Roman"/>
                <w:b/>
                <w:szCs w:val="20"/>
              </w:rPr>
              <w:t xml:space="preserve"> </w:t>
            </w:r>
            <w:r w:rsidRPr="008755E1">
              <w:rPr>
                <w:rFonts w:eastAsia="Times New Roman" w:cs="Times New Roman"/>
                <w:szCs w:val="20"/>
              </w:rPr>
              <w:t>harmaata tai violettia korkkia sillä välin kun annat Humiran lämmetä huoneenlämpöiseksi.</w:t>
            </w:r>
          </w:p>
          <w:p w:rsidR="00D6477C" w:rsidRPr="008755E1" w:rsidP="00B05F9C" w14:paraId="644D5AB1" w14:textId="77777777">
            <w:pPr>
              <w:numPr>
                <w:ilvl w:val="0"/>
                <w:numId w:val="52"/>
              </w:numPr>
              <w:tabs>
                <w:tab w:val="clear" w:pos="561"/>
                <w:tab w:val="left" w:pos="567"/>
              </w:tabs>
              <w:suppressAutoHyphens/>
              <w:spacing w:after="0"/>
              <w:ind w:left="567" w:hanging="567"/>
              <w:rPr>
                <w:rFonts w:cs="Times New Roman"/>
                <w:szCs w:val="20"/>
              </w:rPr>
            </w:pPr>
            <w:r w:rsidRPr="008755E1">
              <w:rPr>
                <w:rFonts w:cs="Times New Roman"/>
                <w:b/>
                <w:szCs w:val="20"/>
              </w:rPr>
              <w:t>Älä</w:t>
            </w:r>
            <w:r w:rsidRPr="008755E1">
              <w:rPr>
                <w:rFonts w:cs="Times New Roman"/>
                <w:szCs w:val="20"/>
              </w:rPr>
              <w:t xml:space="preserve"> lämmitä Humiraa millään muulla tavalla. </w:t>
            </w:r>
            <w:r w:rsidRPr="008755E1">
              <w:rPr>
                <w:rFonts w:cs="Times New Roman"/>
                <w:b/>
                <w:szCs w:val="20"/>
              </w:rPr>
              <w:t>Älä</w:t>
            </w:r>
            <w:r w:rsidRPr="008755E1">
              <w:rPr>
                <w:rFonts w:cs="Times New Roman"/>
                <w:szCs w:val="20"/>
              </w:rPr>
              <w:t xml:space="preserve"> esimerkiksi lämmitä sitä mikroaaltouunissa tai lämpimässä vedessä.</w:t>
            </w:r>
          </w:p>
        </w:tc>
      </w:tr>
      <w:tr w14:paraId="1D212FA9" w14:textId="77777777" w:rsidTr="003C4D16">
        <w:tblPrEx>
          <w:tblW w:w="0" w:type="auto"/>
          <w:tblLayout w:type="fixed"/>
          <w:tblLook w:val="04A0"/>
        </w:tblPrEx>
        <w:tc>
          <w:tcPr>
            <w:tcW w:w="3708" w:type="dxa"/>
            <w:tcBorders>
              <w:top w:val="single" w:sz="4" w:space="0" w:color="auto"/>
              <w:left w:val="single" w:sz="4" w:space="0" w:color="auto"/>
              <w:bottom w:val="single" w:sz="4" w:space="0" w:color="auto"/>
              <w:right w:val="nil"/>
            </w:tcBorders>
          </w:tcPr>
          <w:p w:rsidR="00D6477C" w:rsidRPr="008755E1" w:rsidP="008175D7" w14:paraId="540712A7" w14:textId="77777777">
            <w:pPr>
              <w:keepNext/>
              <w:tabs>
                <w:tab w:val="clear" w:pos="561"/>
                <w:tab w:val="left" w:pos="562"/>
              </w:tabs>
              <w:suppressAutoHyphens/>
              <w:spacing w:after="0"/>
              <w:rPr>
                <w:rFonts w:cs="Times New Roman"/>
                <w:b/>
                <w:noProof/>
                <w:szCs w:val="20"/>
              </w:rPr>
            </w:pPr>
            <w:r w:rsidRPr="008755E1">
              <w:rPr>
                <w:rFonts w:cs="Times New Roman"/>
                <w:b/>
                <w:noProof/>
                <w:szCs w:val="20"/>
              </w:rPr>
              <w:t xml:space="preserve">KOHTA 2 </w:t>
            </w:r>
          </w:p>
          <w:p w:rsidR="00D6477C" w:rsidRPr="008755E1" w:rsidP="008175D7" w14:paraId="2E637539" w14:textId="77777777">
            <w:pPr>
              <w:keepNext/>
              <w:tabs>
                <w:tab w:val="clear" w:pos="561"/>
                <w:tab w:val="left" w:pos="562"/>
              </w:tabs>
              <w:suppressAutoHyphens/>
              <w:spacing w:after="0"/>
              <w:rPr>
                <w:rFonts w:cs="Times New Roman"/>
                <w:b/>
                <w:noProof/>
                <w:szCs w:val="20"/>
              </w:rPr>
            </w:pPr>
          </w:p>
          <w:p w:rsidR="00D6477C" w:rsidRPr="008755E1" w:rsidP="008175D7" w14:paraId="3894DC68" w14:textId="77777777">
            <w:pPr>
              <w:keepNext/>
              <w:tabs>
                <w:tab w:val="clear" w:pos="561"/>
                <w:tab w:val="left" w:pos="562"/>
              </w:tabs>
              <w:suppressAutoHyphens/>
              <w:spacing w:after="0"/>
              <w:rPr>
                <w:rFonts w:cs="Times New Roman"/>
                <w:b/>
                <w:noProof/>
                <w:szCs w:val="20"/>
              </w:rPr>
            </w:pPr>
            <w:r w:rsidRPr="008755E1">
              <w:rPr>
                <w:rFonts w:cs="Times New Roman"/>
                <w:noProof/>
                <w:szCs w:val="20"/>
              </w:rPr>
              <w:t xml:space="preserve">              </w:t>
            </w:r>
            <w:r w:rsidRPr="008755E1">
              <w:rPr>
                <w:rFonts w:cs="Times New Roman"/>
                <w:b/>
                <w:noProof/>
                <w:szCs w:val="20"/>
              </w:rPr>
              <w:t>Kynä</w:t>
            </w:r>
          </w:p>
          <w:p w:rsidR="00D6477C" w:rsidRPr="008755E1" w:rsidP="008175D7" w14:paraId="41D84D4F" w14:textId="77777777">
            <w:pPr>
              <w:keepNext/>
              <w:tabs>
                <w:tab w:val="clear" w:pos="561"/>
                <w:tab w:val="left" w:pos="562"/>
              </w:tabs>
              <w:suppressAutoHyphens/>
              <w:spacing w:after="0"/>
              <w:rPr>
                <w:rFonts w:cs="Times New Roman"/>
                <w:noProof/>
                <w:szCs w:val="20"/>
              </w:rPr>
            </w:pPr>
            <w:r w:rsidRPr="00B85303">
              <w:rPr>
                <w:noProof/>
                <w:lang w:val="en-GB"/>
              </w:rPr>
              <w:drawing>
                <wp:inline distT="0" distB="0" distL="0" distR="0">
                  <wp:extent cx="2162175" cy="2286000"/>
                  <wp:effectExtent l="0" t="0" r="0" b="0"/>
                  <wp:docPr id="107" name="Picture 107"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TEP2_grey"/>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2175" cy="2286000"/>
                          </a:xfrm>
                          <a:prstGeom prst="rect">
                            <a:avLst/>
                          </a:prstGeom>
                          <a:noFill/>
                          <a:ln>
                            <a:noFill/>
                          </a:ln>
                        </pic:spPr>
                      </pic:pic>
                    </a:graphicData>
                  </a:graphic>
                </wp:inline>
              </w:drawing>
            </w:r>
          </w:p>
          <w:p w:rsidR="00D6477C" w:rsidRPr="008755E1" w:rsidP="008175D7" w14:paraId="221AAD23" w14:textId="77777777">
            <w:pPr>
              <w:keepNext/>
              <w:tabs>
                <w:tab w:val="clear" w:pos="561"/>
                <w:tab w:val="left" w:pos="562"/>
              </w:tabs>
              <w:suppressAutoHyphens/>
              <w:spacing w:after="0"/>
              <w:rPr>
                <w:rFonts w:cs="Times New Roman"/>
                <w:b/>
                <w:szCs w:val="20"/>
              </w:rPr>
            </w:pPr>
            <w:r w:rsidRPr="008755E1">
              <w:rPr>
                <w:rFonts w:cs="Times New Roman"/>
                <w:b/>
                <w:noProof/>
                <w:szCs w:val="20"/>
              </w:rPr>
              <w:t xml:space="preserve">         Puhdistuslappu</w:t>
            </w:r>
          </w:p>
        </w:tc>
        <w:tc>
          <w:tcPr>
            <w:tcW w:w="5579" w:type="dxa"/>
            <w:tcBorders>
              <w:top w:val="single" w:sz="4" w:space="0" w:color="auto"/>
              <w:left w:val="nil"/>
              <w:bottom w:val="single" w:sz="4" w:space="0" w:color="auto"/>
              <w:right w:val="single" w:sz="4" w:space="0" w:color="auto"/>
            </w:tcBorders>
          </w:tcPr>
          <w:p w:rsidR="00D6477C" w:rsidRPr="008755E1" w:rsidP="008175D7" w14:paraId="7470DE98" w14:textId="77777777">
            <w:pPr>
              <w:keepNext/>
              <w:tabs>
                <w:tab w:val="clear" w:pos="561"/>
                <w:tab w:val="left" w:pos="562"/>
              </w:tabs>
              <w:suppressAutoHyphens/>
              <w:spacing w:after="0"/>
              <w:rPr>
                <w:rFonts w:eastAsia="Times New Roman" w:cs="Times New Roman"/>
                <w:szCs w:val="20"/>
              </w:rPr>
            </w:pPr>
          </w:p>
          <w:p w:rsidR="00D6477C" w:rsidRPr="008755E1" w:rsidP="008175D7" w14:paraId="291866FB"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Tarkista viimeinen käyttöpäivämäärä (EXP). </w:t>
            </w:r>
            <w:r w:rsidRPr="008755E1">
              <w:rPr>
                <w:rFonts w:eastAsia="Times New Roman" w:cs="Times New Roman"/>
                <w:b/>
                <w:szCs w:val="20"/>
              </w:rPr>
              <w:t xml:space="preserve">Älä </w:t>
            </w:r>
            <w:r w:rsidRPr="008755E1">
              <w:rPr>
                <w:rFonts w:eastAsia="Times New Roman" w:cs="Times New Roman"/>
                <w:szCs w:val="20"/>
              </w:rPr>
              <w:t xml:space="preserve"> käytä esitäytettyä kynää, jos viimeinen käyttöpäivämäärä (EXP) on mennyt.</w:t>
            </w:r>
          </w:p>
          <w:p w:rsidR="00D6477C" w:rsidRPr="008755E1" w:rsidP="008175D7" w14:paraId="2833651B" w14:textId="77777777">
            <w:pPr>
              <w:keepNext/>
              <w:tabs>
                <w:tab w:val="clear" w:pos="561"/>
                <w:tab w:val="left" w:pos="562"/>
              </w:tabs>
              <w:suppressAutoHyphens/>
              <w:spacing w:after="0"/>
              <w:rPr>
                <w:rFonts w:cs="Times New Roman"/>
                <w:szCs w:val="20"/>
              </w:rPr>
            </w:pPr>
          </w:p>
          <w:p w:rsidR="00D6477C" w:rsidRPr="008755E1" w:rsidP="008175D7" w14:paraId="56BA7FF1"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Aseta seuraavat välineet puhtaalle alustalle</w:t>
            </w:r>
          </w:p>
          <w:p w:rsidR="00D6477C" w:rsidRPr="008755E1" w:rsidP="008175D7" w14:paraId="4BCB3729" w14:textId="77777777">
            <w:pPr>
              <w:keepNext/>
              <w:tabs>
                <w:tab w:val="clear" w:pos="561"/>
                <w:tab w:val="left" w:pos="562"/>
              </w:tabs>
              <w:suppressAutoHyphens/>
              <w:spacing w:after="0"/>
              <w:rPr>
                <w:rFonts w:cs="Times New Roman"/>
                <w:szCs w:val="20"/>
              </w:rPr>
            </w:pPr>
          </w:p>
          <w:p w:rsidR="00D6477C" w:rsidRPr="008755E1" w:rsidP="00B05F9C" w14:paraId="4E100E57" w14:textId="77777777">
            <w:pPr>
              <w:keepNext/>
              <w:numPr>
                <w:ilvl w:val="0"/>
                <w:numId w:val="53"/>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 xml:space="preserve">1 kertakäyttöinen esitäytetty kynä ja </w:t>
            </w:r>
          </w:p>
          <w:p w:rsidR="00D6477C" w:rsidRPr="008755E1" w:rsidP="00B05F9C" w14:paraId="5902EF67" w14:textId="77777777">
            <w:pPr>
              <w:keepNext/>
              <w:numPr>
                <w:ilvl w:val="0"/>
                <w:numId w:val="53"/>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1 puhdistuslappu</w:t>
            </w:r>
          </w:p>
          <w:p w:rsidR="00D6477C" w:rsidRPr="008755E1" w:rsidP="008175D7" w14:paraId="60A72D6A" w14:textId="77777777">
            <w:pPr>
              <w:keepNext/>
              <w:tabs>
                <w:tab w:val="clear" w:pos="561"/>
                <w:tab w:val="left" w:pos="562"/>
              </w:tabs>
              <w:suppressAutoHyphens/>
              <w:spacing w:after="0"/>
              <w:rPr>
                <w:rFonts w:cs="Times New Roman"/>
                <w:szCs w:val="20"/>
              </w:rPr>
            </w:pPr>
          </w:p>
          <w:p w:rsidR="00D6477C" w:rsidRPr="008755E1" w:rsidP="008175D7" w14:paraId="08862409" w14:textId="77777777">
            <w:pPr>
              <w:keepNext/>
              <w:tabs>
                <w:tab w:val="clear" w:pos="561"/>
                <w:tab w:val="left" w:pos="562"/>
              </w:tabs>
              <w:suppressAutoHyphens/>
              <w:spacing w:after="0"/>
              <w:rPr>
                <w:rFonts w:cs="Times New Roman"/>
                <w:szCs w:val="20"/>
              </w:rPr>
            </w:pPr>
            <w:r w:rsidRPr="008755E1">
              <w:rPr>
                <w:rFonts w:cs="Times New Roman"/>
                <w:szCs w:val="20"/>
              </w:rPr>
              <w:t>Pese ja kuivaa kätesi.</w:t>
            </w:r>
          </w:p>
        </w:tc>
      </w:tr>
      <w:tr w14:paraId="0D14F115" w14:textId="77777777" w:rsidTr="003C4D16">
        <w:tblPrEx>
          <w:tblW w:w="0" w:type="auto"/>
          <w:tblLayout w:type="fixed"/>
          <w:tblLook w:val="04A0"/>
        </w:tblPrEx>
        <w:tc>
          <w:tcPr>
            <w:tcW w:w="3708" w:type="dxa"/>
            <w:tcBorders>
              <w:top w:val="single" w:sz="4" w:space="0" w:color="auto"/>
              <w:left w:val="single" w:sz="4" w:space="0" w:color="auto"/>
              <w:bottom w:val="single" w:sz="4" w:space="0" w:color="auto"/>
              <w:right w:val="nil"/>
            </w:tcBorders>
          </w:tcPr>
          <w:p w:rsidR="00D6477C" w:rsidRPr="008755E1" w:rsidP="00E107E0" w14:paraId="1D2E1753" w14:textId="77777777">
            <w:pPr>
              <w:tabs>
                <w:tab w:val="clear" w:pos="561"/>
                <w:tab w:val="left" w:pos="562"/>
              </w:tabs>
              <w:suppressAutoHyphens/>
              <w:spacing w:after="0"/>
              <w:rPr>
                <w:rFonts w:cs="Times New Roman"/>
                <w:b/>
                <w:noProof/>
                <w:szCs w:val="20"/>
              </w:rPr>
            </w:pPr>
            <w:r w:rsidRPr="008755E1">
              <w:rPr>
                <w:rFonts w:cs="Times New Roman"/>
                <w:b/>
                <w:noProof/>
                <w:szCs w:val="20"/>
              </w:rPr>
              <w:t>KOHTA 3</w:t>
            </w:r>
          </w:p>
          <w:p w:rsidR="00D6477C" w:rsidRPr="008755E1" w:rsidP="00E107E0" w14:paraId="0C419616" w14:textId="77777777">
            <w:pPr>
              <w:tabs>
                <w:tab w:val="clear" w:pos="561"/>
                <w:tab w:val="left" w:pos="562"/>
              </w:tabs>
              <w:suppressAutoHyphens/>
              <w:spacing w:after="0"/>
              <w:rPr>
                <w:rFonts w:cs="Times New Roman"/>
                <w:b/>
                <w:noProof/>
                <w:szCs w:val="20"/>
              </w:rPr>
            </w:pPr>
          </w:p>
          <w:p w:rsidR="00D6477C" w:rsidRPr="008755E1" w:rsidP="00E107E0" w14:paraId="4B276FAE" w14:textId="77777777">
            <w:pPr>
              <w:tabs>
                <w:tab w:val="clear" w:pos="561"/>
                <w:tab w:val="left" w:pos="562"/>
              </w:tabs>
              <w:suppressAutoHyphens/>
              <w:spacing w:after="0"/>
              <w:rPr>
                <w:rFonts w:cs="Times New Roman"/>
                <w:b/>
                <w:noProof/>
                <w:szCs w:val="20"/>
              </w:rPr>
            </w:pPr>
            <w:r w:rsidRPr="008755E1">
              <w:rPr>
                <w:rFonts w:cs="Times New Roman"/>
                <w:b/>
                <w:noProof/>
                <w:szCs w:val="20"/>
              </w:rPr>
              <w:t>Pistoskohdat</w:t>
            </w:r>
          </w:p>
          <w:p w:rsidR="00D6477C" w:rsidRPr="008755E1" w:rsidP="00E107E0" w14:paraId="42F44E10" w14:textId="77777777">
            <w:pPr>
              <w:tabs>
                <w:tab w:val="clear" w:pos="561"/>
                <w:tab w:val="left" w:pos="562"/>
              </w:tabs>
              <w:suppressAutoHyphens/>
              <w:spacing w:after="0"/>
              <w:rPr>
                <w:rFonts w:cs="Times New Roman"/>
                <w:noProof/>
                <w:szCs w:val="20"/>
              </w:rPr>
            </w:pPr>
            <w:r w:rsidRPr="00B85303">
              <w:rPr>
                <w:noProof/>
                <w:lang w:val="en-GB"/>
              </w:rPr>
              <w:drawing>
                <wp:inline distT="0" distB="0" distL="0" distR="0">
                  <wp:extent cx="2276475" cy="2381250"/>
                  <wp:effectExtent l="0" t="0" r="0" b="0"/>
                  <wp:docPr id="108" name="Picture 108"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STEP3_grey"/>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rsidR="00D6477C" w:rsidRPr="008755E1" w:rsidP="00E107E0" w14:paraId="31638C36" w14:textId="77777777">
            <w:pPr>
              <w:tabs>
                <w:tab w:val="clear" w:pos="561"/>
                <w:tab w:val="left" w:pos="562"/>
              </w:tabs>
              <w:suppressAutoHyphens/>
              <w:spacing w:after="0"/>
              <w:rPr>
                <w:rFonts w:cs="Times New Roman"/>
                <w:b/>
                <w:szCs w:val="20"/>
              </w:rPr>
            </w:pPr>
            <w:r w:rsidRPr="008755E1">
              <w:rPr>
                <w:rFonts w:cs="Times New Roman"/>
                <w:noProof/>
                <w:szCs w:val="20"/>
              </w:rPr>
              <w:t xml:space="preserve">     </w:t>
            </w:r>
            <w:r w:rsidRPr="008755E1">
              <w:rPr>
                <w:rFonts w:cs="Times New Roman"/>
                <w:b/>
                <w:noProof/>
                <w:szCs w:val="20"/>
              </w:rPr>
              <w:t>Pistoskohdat</w:t>
            </w:r>
          </w:p>
        </w:tc>
        <w:tc>
          <w:tcPr>
            <w:tcW w:w="5579" w:type="dxa"/>
            <w:tcBorders>
              <w:top w:val="single" w:sz="4" w:space="0" w:color="auto"/>
              <w:left w:val="nil"/>
              <w:bottom w:val="single" w:sz="4" w:space="0" w:color="auto"/>
              <w:right w:val="single" w:sz="4" w:space="0" w:color="auto"/>
            </w:tcBorders>
          </w:tcPr>
          <w:p w:rsidR="00D6477C" w:rsidRPr="008755E1" w:rsidP="00E107E0" w14:paraId="5306C9A2" w14:textId="77777777">
            <w:pPr>
              <w:tabs>
                <w:tab w:val="clear" w:pos="561"/>
                <w:tab w:val="left" w:pos="562"/>
              </w:tabs>
              <w:suppressAutoHyphens/>
              <w:spacing w:after="0"/>
              <w:rPr>
                <w:rFonts w:eastAsia="Times New Roman" w:cs="Times New Roman"/>
                <w:szCs w:val="20"/>
              </w:rPr>
            </w:pPr>
          </w:p>
          <w:p w:rsidR="00D6477C" w:rsidRPr="008755E1" w:rsidP="00E107E0" w14:paraId="467239C5"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Valitse pistoskohta:</w:t>
            </w:r>
          </w:p>
          <w:p w:rsidR="00D6477C" w:rsidRPr="008755E1" w:rsidP="00E107E0" w14:paraId="271F2651" w14:textId="77777777">
            <w:pPr>
              <w:tabs>
                <w:tab w:val="clear" w:pos="561"/>
                <w:tab w:val="left" w:pos="562"/>
              </w:tabs>
              <w:suppressAutoHyphens/>
              <w:spacing w:after="0"/>
              <w:rPr>
                <w:rFonts w:cs="Times New Roman"/>
                <w:szCs w:val="20"/>
              </w:rPr>
            </w:pPr>
          </w:p>
          <w:p w:rsidR="00D6477C" w:rsidRPr="008755E1" w:rsidP="00B05F9C" w14:paraId="710DAC8B" w14:textId="77777777">
            <w:pPr>
              <w:numPr>
                <w:ilvl w:val="0"/>
                <w:numId w:val="54"/>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etureisistä tai</w:t>
            </w:r>
          </w:p>
          <w:p w:rsidR="00D6477C" w:rsidRPr="008755E1" w:rsidP="00B05F9C" w14:paraId="34A13666" w14:textId="77777777">
            <w:pPr>
              <w:numPr>
                <w:ilvl w:val="0"/>
                <w:numId w:val="54"/>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vatsalta vähintään 5 cm päästä navasta</w:t>
            </w:r>
          </w:p>
          <w:p w:rsidR="00D6477C" w:rsidRPr="008755E1" w:rsidP="00B05F9C" w14:paraId="27B0C218" w14:textId="77777777">
            <w:pPr>
              <w:numPr>
                <w:ilvl w:val="0"/>
                <w:numId w:val="54"/>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vähintään 3 cm päästä edellisestä pistoskohdasta.</w:t>
            </w:r>
          </w:p>
          <w:p w:rsidR="00D6477C" w:rsidRPr="008755E1" w:rsidP="00E107E0" w14:paraId="4312E0CB" w14:textId="77777777">
            <w:pPr>
              <w:tabs>
                <w:tab w:val="clear" w:pos="561"/>
                <w:tab w:val="left" w:pos="562"/>
              </w:tabs>
              <w:suppressAutoHyphens/>
              <w:spacing w:after="0"/>
              <w:rPr>
                <w:rFonts w:cs="Times New Roman"/>
                <w:szCs w:val="20"/>
              </w:rPr>
            </w:pPr>
          </w:p>
          <w:p w:rsidR="00D6477C" w:rsidRPr="008755E1" w:rsidP="00E107E0" w14:paraId="4646AFED"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Puhdista pistoskohta puhdistuslapulla pyörivin liikkein.</w:t>
            </w:r>
          </w:p>
          <w:p w:rsidR="00D6477C" w:rsidRPr="008755E1" w:rsidP="00E107E0" w14:paraId="20D7EB52" w14:textId="77777777">
            <w:pPr>
              <w:tabs>
                <w:tab w:val="clear" w:pos="561"/>
                <w:tab w:val="left" w:pos="562"/>
              </w:tabs>
              <w:suppressAutoHyphens/>
              <w:spacing w:after="0"/>
              <w:rPr>
                <w:rFonts w:cs="Times New Roman"/>
                <w:szCs w:val="20"/>
              </w:rPr>
            </w:pPr>
          </w:p>
          <w:p w:rsidR="00D6477C" w:rsidRPr="008755E1" w:rsidP="00B05F9C" w14:paraId="166B6290" w14:textId="77777777">
            <w:pPr>
              <w:numPr>
                <w:ilvl w:val="0"/>
                <w:numId w:val="55"/>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b/>
                <w:szCs w:val="20"/>
              </w:rPr>
              <w:t>Älä</w:t>
            </w:r>
            <w:r w:rsidRPr="008755E1">
              <w:rPr>
                <w:rFonts w:eastAsia="Times New Roman" w:cs="Times New Roman"/>
                <w:szCs w:val="20"/>
              </w:rPr>
              <w:t xml:space="preserve"> pistä vaatteiden läpi.</w:t>
            </w:r>
          </w:p>
          <w:p w:rsidR="00D6477C" w:rsidRPr="008755E1" w:rsidP="00B05F9C" w14:paraId="30B0E383" w14:textId="77777777">
            <w:pPr>
              <w:numPr>
                <w:ilvl w:val="0"/>
                <w:numId w:val="55"/>
              </w:numPr>
              <w:tabs>
                <w:tab w:val="left" w:pos="545"/>
                <w:tab w:val="clear" w:pos="561"/>
              </w:tabs>
              <w:suppressAutoHyphens/>
              <w:spacing w:after="0"/>
              <w:ind w:left="567" w:hanging="567"/>
              <w:rPr>
                <w:rFonts w:cs="Times New Roman"/>
                <w:szCs w:val="20"/>
              </w:rPr>
            </w:pPr>
            <w:r w:rsidRPr="008755E1">
              <w:rPr>
                <w:rFonts w:cs="Times New Roman"/>
                <w:b/>
                <w:szCs w:val="20"/>
              </w:rPr>
              <w:t xml:space="preserve">Älä </w:t>
            </w:r>
            <w:r w:rsidRPr="008755E1">
              <w:rPr>
                <w:rFonts w:cs="Times New Roman"/>
                <w:szCs w:val="20"/>
              </w:rPr>
              <w:t>pistä kohtaan, jossa on aristusta, mustelmia, punoitusta, kovettumia, arpia, venytysjuovia tai psoriaasiläiskiä.</w:t>
            </w:r>
          </w:p>
        </w:tc>
      </w:tr>
      <w:tr w14:paraId="302692D2" w14:textId="77777777" w:rsidTr="003C4D16">
        <w:tblPrEx>
          <w:tblW w:w="0" w:type="auto"/>
          <w:tblLayout w:type="fixed"/>
          <w:tblLook w:val="04A0"/>
        </w:tblPrEx>
        <w:tc>
          <w:tcPr>
            <w:tcW w:w="3708" w:type="dxa"/>
            <w:tcBorders>
              <w:top w:val="single" w:sz="4" w:space="0" w:color="auto"/>
              <w:left w:val="single" w:sz="4" w:space="0" w:color="auto"/>
              <w:bottom w:val="single" w:sz="4" w:space="0" w:color="auto"/>
              <w:right w:val="nil"/>
            </w:tcBorders>
          </w:tcPr>
          <w:p w:rsidR="00D6477C" w:rsidRPr="008755E1" w:rsidP="00D62DD5" w14:paraId="777179F5" w14:textId="77777777">
            <w:pPr>
              <w:tabs>
                <w:tab w:val="clear" w:pos="561"/>
                <w:tab w:val="left" w:pos="562"/>
              </w:tabs>
              <w:suppressAutoHyphens/>
              <w:spacing w:after="0"/>
              <w:rPr>
                <w:rFonts w:cs="Times New Roman"/>
                <w:b/>
                <w:noProof/>
                <w:szCs w:val="20"/>
              </w:rPr>
            </w:pPr>
            <w:r w:rsidRPr="008755E1">
              <w:rPr>
                <w:rFonts w:cs="Times New Roman"/>
                <w:b/>
                <w:noProof/>
                <w:szCs w:val="20"/>
              </w:rPr>
              <w:t>KOHTA 4</w:t>
            </w:r>
          </w:p>
          <w:p w:rsidR="00D6477C" w:rsidRPr="008755E1" w:rsidP="00D62DD5" w14:paraId="5760A935" w14:textId="77777777">
            <w:pPr>
              <w:tabs>
                <w:tab w:val="clear" w:pos="561"/>
                <w:tab w:val="left" w:pos="562"/>
              </w:tabs>
              <w:suppressAutoHyphens/>
              <w:spacing w:after="0"/>
              <w:rPr>
                <w:rFonts w:cs="Times New Roman"/>
                <w:b/>
                <w:noProof/>
                <w:szCs w:val="20"/>
              </w:rPr>
            </w:pPr>
          </w:p>
          <w:p w:rsidR="00D6477C" w:rsidRPr="008755E1" w:rsidP="00D62DD5" w14:paraId="3248442D" w14:textId="77777777">
            <w:pPr>
              <w:tabs>
                <w:tab w:val="clear" w:pos="561"/>
                <w:tab w:val="left" w:pos="562"/>
              </w:tabs>
              <w:suppressAutoHyphens/>
              <w:spacing w:after="0"/>
              <w:rPr>
                <w:rFonts w:cs="Times New Roman"/>
                <w:szCs w:val="20"/>
              </w:rPr>
            </w:pPr>
            <w:r w:rsidRPr="00B85303">
              <w:rPr>
                <w:noProof/>
                <w:lang w:val="en-GB"/>
              </w:rPr>
              <w:drawing>
                <wp:inline distT="0" distB="0" distL="0" distR="0">
                  <wp:extent cx="2209800" cy="2047875"/>
                  <wp:effectExtent l="0" t="0" r="0" b="0"/>
                  <wp:docPr id="109" name="Picture 109"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STEP4_grey"/>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bwMode="auto">
                          <a:xfrm>
                            <a:off x="0" y="0"/>
                            <a:ext cx="2209800" cy="2047875"/>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rsidR="00D6477C" w:rsidRPr="008755E1" w:rsidP="00D62DD5" w14:paraId="196C37BC" w14:textId="77777777">
            <w:pPr>
              <w:tabs>
                <w:tab w:val="clear" w:pos="561"/>
                <w:tab w:val="left" w:pos="562"/>
              </w:tabs>
              <w:suppressAutoHyphens/>
              <w:spacing w:after="0"/>
              <w:rPr>
                <w:rFonts w:eastAsia="Times New Roman" w:cs="Times New Roman"/>
                <w:szCs w:val="20"/>
              </w:rPr>
            </w:pPr>
          </w:p>
          <w:p w:rsidR="00D6477C" w:rsidRPr="008755E1" w:rsidP="00D62DD5" w14:paraId="67A2E26A"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Pidä esitäytettyä kynää harmaa korkki 1 ylöspäin. </w:t>
            </w:r>
          </w:p>
          <w:p w:rsidR="00D6477C" w:rsidRPr="008755E1" w:rsidP="00D62DD5" w14:paraId="6ED4E268" w14:textId="77777777">
            <w:pPr>
              <w:tabs>
                <w:tab w:val="clear" w:pos="561"/>
                <w:tab w:val="left" w:pos="562"/>
              </w:tabs>
              <w:suppressAutoHyphens/>
              <w:spacing w:after="0"/>
              <w:rPr>
                <w:rFonts w:cs="Times New Roman"/>
                <w:szCs w:val="20"/>
              </w:rPr>
            </w:pPr>
          </w:p>
          <w:p w:rsidR="00D6477C" w:rsidRPr="008755E1" w:rsidP="00D62DD5" w14:paraId="77FEB12E"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Tarkista liuoksen ulkonäkö ikkunasta.</w:t>
            </w:r>
          </w:p>
          <w:p w:rsidR="00D6477C" w:rsidRPr="008755E1" w:rsidP="00D62DD5" w14:paraId="00E0263B" w14:textId="77777777">
            <w:pPr>
              <w:tabs>
                <w:tab w:val="clear" w:pos="561"/>
                <w:tab w:val="left" w:pos="562"/>
              </w:tabs>
              <w:suppressAutoHyphens/>
              <w:spacing w:after="0"/>
              <w:rPr>
                <w:rFonts w:cs="Times New Roman"/>
                <w:szCs w:val="20"/>
              </w:rPr>
            </w:pPr>
          </w:p>
          <w:p w:rsidR="00D6477C" w:rsidRPr="008755E1" w:rsidP="00D62DD5" w14:paraId="322743EE" w14:textId="77777777">
            <w:pPr>
              <w:numPr>
                <w:ilvl w:val="0"/>
                <w:numId w:val="56"/>
              </w:numPr>
              <w:suppressAutoHyphens/>
              <w:spacing w:after="0"/>
              <w:ind w:left="567" w:hanging="567"/>
              <w:rPr>
                <w:rFonts w:eastAsia="Times New Roman" w:cs="Times New Roman"/>
                <w:szCs w:val="20"/>
              </w:rPr>
            </w:pPr>
            <w:r w:rsidRPr="008755E1">
              <w:rPr>
                <w:rFonts w:eastAsia="Times New Roman" w:cs="Times New Roman"/>
                <w:szCs w:val="20"/>
              </w:rPr>
              <w:t>On normaalia, että ikkunassa näkyy yksi tai useampia kuplia.</w:t>
            </w:r>
          </w:p>
          <w:p w:rsidR="00D6477C" w:rsidRPr="008755E1" w:rsidP="00D62DD5" w14:paraId="2765D888" w14:textId="77777777">
            <w:pPr>
              <w:numPr>
                <w:ilvl w:val="0"/>
                <w:numId w:val="56"/>
              </w:numPr>
              <w:suppressAutoHyphens/>
              <w:spacing w:after="0"/>
              <w:ind w:left="567" w:hanging="567"/>
              <w:rPr>
                <w:rFonts w:eastAsia="Times New Roman" w:cs="Times New Roman"/>
                <w:szCs w:val="20"/>
              </w:rPr>
            </w:pPr>
            <w:r w:rsidRPr="008755E1">
              <w:rPr>
                <w:rFonts w:eastAsia="Times New Roman" w:cs="Times New Roman"/>
                <w:szCs w:val="20"/>
              </w:rPr>
              <w:t>Varmista, että liuos on kirkas ja väritön.</w:t>
            </w:r>
          </w:p>
          <w:p w:rsidR="00D6477C" w:rsidRPr="008755E1" w:rsidP="00D62DD5" w14:paraId="09309AEF" w14:textId="77777777">
            <w:pPr>
              <w:numPr>
                <w:ilvl w:val="0"/>
                <w:numId w:val="56"/>
              </w:numPr>
              <w:suppressAutoHyphens/>
              <w:spacing w:after="0"/>
              <w:ind w:left="567" w:hanging="567"/>
              <w:rPr>
                <w:rFonts w:eastAsia="Times New Roman" w:cs="Times New Roman"/>
                <w:szCs w:val="20"/>
              </w:rPr>
            </w:pPr>
            <w:r w:rsidRPr="008755E1">
              <w:rPr>
                <w:rFonts w:eastAsia="Times New Roman" w:cs="Times New Roman"/>
                <w:b/>
                <w:szCs w:val="20"/>
              </w:rPr>
              <w:t>Älä</w:t>
            </w:r>
            <w:r w:rsidRPr="008755E1">
              <w:rPr>
                <w:rFonts w:eastAsia="Times New Roman" w:cs="Times New Roman"/>
                <w:szCs w:val="20"/>
              </w:rPr>
              <w:t xml:space="preserve"> käytä esitäytettyä kynää, jos liuos on sameaa tai siinä on hiukkasia.</w:t>
            </w:r>
          </w:p>
          <w:p w:rsidR="00D6477C" w:rsidRPr="008755E1" w:rsidP="00D62DD5" w14:paraId="28B48387" w14:textId="77777777">
            <w:pPr>
              <w:numPr>
                <w:ilvl w:val="0"/>
                <w:numId w:val="56"/>
              </w:numPr>
              <w:suppressAutoHyphens/>
              <w:spacing w:after="0"/>
              <w:ind w:left="567" w:hanging="567"/>
              <w:rPr>
                <w:rFonts w:cs="Times New Roman"/>
                <w:szCs w:val="20"/>
              </w:rPr>
            </w:pPr>
            <w:r w:rsidRPr="008755E1">
              <w:rPr>
                <w:rFonts w:cs="Times New Roman"/>
                <w:b/>
                <w:szCs w:val="20"/>
              </w:rPr>
              <w:t xml:space="preserve">Älä </w:t>
            </w:r>
            <w:r w:rsidRPr="008755E1">
              <w:rPr>
                <w:rFonts w:cs="Times New Roman"/>
                <w:szCs w:val="20"/>
              </w:rPr>
              <w:t>käytä esitäytettyä kynää, jos se on pudonnut tai rikkoutunut.</w:t>
            </w:r>
          </w:p>
        </w:tc>
      </w:tr>
      <w:tr w14:paraId="1A126963" w14:textId="77777777" w:rsidTr="003C4D16">
        <w:tblPrEx>
          <w:tblW w:w="0" w:type="auto"/>
          <w:tblLayout w:type="fixed"/>
          <w:tblLook w:val="04A0"/>
        </w:tblPrEx>
        <w:tc>
          <w:tcPr>
            <w:tcW w:w="3708" w:type="dxa"/>
            <w:tcBorders>
              <w:top w:val="single" w:sz="4" w:space="0" w:color="auto"/>
              <w:left w:val="single" w:sz="4" w:space="0" w:color="auto"/>
              <w:bottom w:val="single" w:sz="4" w:space="0" w:color="auto"/>
              <w:right w:val="nil"/>
            </w:tcBorders>
          </w:tcPr>
          <w:p w:rsidR="00D6477C" w:rsidRPr="008755E1" w:rsidP="003D378C" w14:paraId="52DB4A08" w14:textId="77777777">
            <w:pPr>
              <w:keepNext/>
              <w:tabs>
                <w:tab w:val="clear" w:pos="561"/>
                <w:tab w:val="left" w:pos="562"/>
              </w:tabs>
              <w:suppressAutoHyphens/>
              <w:spacing w:after="0"/>
              <w:rPr>
                <w:rFonts w:cs="Times New Roman"/>
                <w:noProof/>
                <w:szCs w:val="20"/>
              </w:rPr>
            </w:pPr>
            <w:r w:rsidRPr="008755E1">
              <w:rPr>
                <w:rFonts w:cs="Times New Roman"/>
                <w:b/>
                <w:noProof/>
                <w:szCs w:val="20"/>
              </w:rPr>
              <w:t>KOHTA 5</w:t>
            </w:r>
            <w:r w:rsidRPr="008755E1">
              <w:rPr>
                <w:rFonts w:cs="Times New Roman"/>
                <w:noProof/>
                <w:szCs w:val="20"/>
              </w:rPr>
              <w:t xml:space="preserve"> </w:t>
            </w:r>
          </w:p>
          <w:p w:rsidR="00D6477C" w:rsidRPr="008755E1" w:rsidP="003D378C" w14:paraId="41B3FEE4" w14:textId="77777777">
            <w:pPr>
              <w:keepNext/>
              <w:tabs>
                <w:tab w:val="clear" w:pos="561"/>
                <w:tab w:val="left" w:pos="562"/>
              </w:tabs>
              <w:suppressAutoHyphens/>
              <w:spacing w:after="0"/>
              <w:rPr>
                <w:rFonts w:cs="Times New Roman"/>
                <w:noProof/>
                <w:szCs w:val="20"/>
              </w:rPr>
            </w:pPr>
          </w:p>
          <w:p w:rsidR="00D6477C" w:rsidRPr="008755E1" w:rsidP="003D378C" w14:paraId="31465B3A" w14:textId="77777777">
            <w:pPr>
              <w:keepNext/>
              <w:tabs>
                <w:tab w:val="clear" w:pos="561"/>
                <w:tab w:val="left" w:pos="562"/>
              </w:tabs>
              <w:suppressAutoHyphens/>
              <w:spacing w:after="0"/>
              <w:rPr>
                <w:rFonts w:cs="Times New Roman"/>
                <w:b/>
                <w:noProof/>
                <w:szCs w:val="20"/>
              </w:rPr>
            </w:pPr>
            <w:r w:rsidRPr="008755E1">
              <w:rPr>
                <w:rFonts w:cs="Times New Roman"/>
                <w:noProof/>
                <w:szCs w:val="20"/>
              </w:rPr>
              <w:t xml:space="preserve"> </w:t>
            </w:r>
            <w:r w:rsidRPr="008755E1">
              <w:rPr>
                <w:rFonts w:cs="Times New Roman"/>
                <w:b/>
                <w:noProof/>
                <w:szCs w:val="20"/>
              </w:rPr>
              <w:t>Korkki 1</w:t>
            </w:r>
          </w:p>
          <w:p w:rsidR="00D6477C" w:rsidRPr="008755E1" w:rsidP="003D378C" w14:paraId="73269736" w14:textId="77777777">
            <w:pPr>
              <w:keepNext/>
              <w:tabs>
                <w:tab w:val="clear" w:pos="561"/>
                <w:tab w:val="left" w:pos="562"/>
              </w:tabs>
              <w:suppressAutoHyphens/>
              <w:spacing w:after="0"/>
              <w:rPr>
                <w:rFonts w:cs="Times New Roman"/>
                <w:noProof/>
                <w:szCs w:val="20"/>
              </w:rPr>
            </w:pPr>
            <w:r w:rsidRPr="00B85303">
              <w:rPr>
                <w:noProof/>
                <w:lang w:val="en-GB"/>
              </w:rPr>
              <w:drawing>
                <wp:inline distT="0" distB="0" distL="0" distR="0">
                  <wp:extent cx="2028825" cy="1847850"/>
                  <wp:effectExtent l="0" t="0" r="0" b="0"/>
                  <wp:docPr id="110" name="Picture 110"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EU_IFU_STEP5_grey"/>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bwMode="auto">
                          <a:xfrm>
                            <a:off x="0" y="0"/>
                            <a:ext cx="2028825" cy="1847850"/>
                          </a:xfrm>
                          <a:prstGeom prst="rect">
                            <a:avLst/>
                          </a:prstGeom>
                          <a:noFill/>
                          <a:ln>
                            <a:noFill/>
                          </a:ln>
                        </pic:spPr>
                      </pic:pic>
                    </a:graphicData>
                  </a:graphic>
                </wp:inline>
              </w:drawing>
            </w:r>
          </w:p>
          <w:p w:rsidR="00D6477C" w:rsidRPr="008755E1" w:rsidP="003D378C" w14:paraId="2A83D5F9" w14:textId="77777777">
            <w:pPr>
              <w:keepNext/>
              <w:tabs>
                <w:tab w:val="clear" w:pos="561"/>
                <w:tab w:val="left" w:pos="562"/>
              </w:tabs>
              <w:suppressAutoHyphens/>
              <w:spacing w:after="0"/>
              <w:rPr>
                <w:rFonts w:cs="Times New Roman"/>
                <w:b/>
                <w:szCs w:val="20"/>
              </w:rPr>
            </w:pPr>
            <w:r w:rsidRPr="008755E1">
              <w:rPr>
                <w:rFonts w:cs="Times New Roman"/>
                <w:b/>
                <w:noProof/>
                <w:szCs w:val="20"/>
              </w:rPr>
              <w:t xml:space="preserve">                                         Korkki 2</w:t>
            </w:r>
          </w:p>
        </w:tc>
        <w:tc>
          <w:tcPr>
            <w:tcW w:w="5579" w:type="dxa"/>
            <w:tcBorders>
              <w:top w:val="single" w:sz="4" w:space="0" w:color="auto"/>
              <w:left w:val="nil"/>
              <w:bottom w:val="single" w:sz="4" w:space="0" w:color="auto"/>
              <w:right w:val="single" w:sz="4" w:space="0" w:color="auto"/>
            </w:tcBorders>
          </w:tcPr>
          <w:p w:rsidR="00D6477C" w:rsidRPr="008755E1" w:rsidP="003D378C" w14:paraId="1EB485E7" w14:textId="77777777">
            <w:pPr>
              <w:keepNext/>
              <w:tabs>
                <w:tab w:val="clear" w:pos="561"/>
                <w:tab w:val="left" w:pos="562"/>
              </w:tabs>
              <w:suppressAutoHyphens/>
              <w:spacing w:after="0"/>
              <w:rPr>
                <w:rFonts w:eastAsia="Times New Roman" w:cs="Times New Roman"/>
                <w:szCs w:val="20"/>
              </w:rPr>
            </w:pPr>
          </w:p>
          <w:p w:rsidR="00D6477C" w:rsidRPr="008755E1" w:rsidP="003D378C" w14:paraId="0E81BD99"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Vedä harmaa korkki 1 suoraan pois. Heitä korkki pois. </w:t>
            </w:r>
            <w:r w:rsidRPr="00C4462D">
              <w:rPr>
                <w:rFonts w:eastAsia="Times New Roman" w:cs="Times New Roman"/>
                <w:szCs w:val="20"/>
              </w:rPr>
              <w:t>Älä</w:t>
            </w:r>
            <w:r w:rsidRPr="008755E1">
              <w:rPr>
                <w:rFonts w:eastAsia="Times New Roman" w:cs="Times New Roman"/>
                <w:szCs w:val="20"/>
              </w:rPr>
              <w:t xml:space="preserve"> laita korkkia uudelleen paikoilleen.</w:t>
            </w:r>
          </w:p>
          <w:p w:rsidR="00D6477C" w:rsidRPr="008755E1" w:rsidP="003D378C" w14:paraId="22533F6C" w14:textId="77777777">
            <w:pPr>
              <w:keepNext/>
              <w:tabs>
                <w:tab w:val="clear" w:pos="561"/>
                <w:tab w:val="left" w:pos="562"/>
              </w:tabs>
              <w:suppressAutoHyphens/>
              <w:spacing w:after="0"/>
              <w:rPr>
                <w:rFonts w:cs="Times New Roman"/>
                <w:szCs w:val="20"/>
              </w:rPr>
            </w:pPr>
          </w:p>
          <w:p w:rsidR="00D6477C" w:rsidRPr="008755E1" w:rsidP="00B05F9C" w14:paraId="6EB4C57C" w14:textId="77777777">
            <w:pPr>
              <w:keepNext/>
              <w:numPr>
                <w:ilvl w:val="0"/>
                <w:numId w:val="57"/>
              </w:numPr>
              <w:suppressAutoHyphens/>
              <w:spacing w:after="0"/>
              <w:ind w:left="567" w:hanging="567"/>
              <w:rPr>
                <w:rFonts w:eastAsia="Times New Roman" w:cs="Times New Roman"/>
                <w:szCs w:val="20"/>
              </w:rPr>
            </w:pPr>
            <w:r w:rsidRPr="008755E1">
              <w:rPr>
                <w:rFonts w:eastAsia="Times New Roman" w:cs="Times New Roman"/>
                <w:szCs w:val="20"/>
              </w:rPr>
              <w:t>Tarkista, että ruiskun pieni musta neulansuojus on irronnut samalla kuin korkki.</w:t>
            </w:r>
          </w:p>
          <w:p w:rsidR="00D6477C" w:rsidRPr="008755E1" w:rsidP="00B05F9C" w14:paraId="2809092E" w14:textId="77777777">
            <w:pPr>
              <w:keepNext/>
              <w:numPr>
                <w:ilvl w:val="0"/>
                <w:numId w:val="57"/>
              </w:numPr>
              <w:suppressAutoHyphens/>
              <w:spacing w:after="0"/>
              <w:ind w:left="567" w:hanging="567"/>
              <w:rPr>
                <w:rFonts w:eastAsia="Times New Roman" w:cs="Times New Roman"/>
                <w:szCs w:val="20"/>
              </w:rPr>
            </w:pPr>
            <w:r w:rsidRPr="008755E1">
              <w:rPr>
                <w:rFonts w:eastAsia="Times New Roman" w:cs="Times New Roman"/>
                <w:szCs w:val="20"/>
              </w:rPr>
              <w:t>On normaalia, että muutama tippa liuosta tulee ulos neulasta.</w:t>
            </w:r>
          </w:p>
          <w:p w:rsidR="00D6477C" w:rsidRPr="008755E1" w:rsidP="003D378C" w14:paraId="7DB1E92C" w14:textId="77777777">
            <w:pPr>
              <w:keepNext/>
              <w:tabs>
                <w:tab w:val="clear" w:pos="561"/>
                <w:tab w:val="left" w:pos="562"/>
              </w:tabs>
              <w:suppressAutoHyphens/>
              <w:spacing w:after="0"/>
              <w:rPr>
                <w:rFonts w:cs="Times New Roman"/>
                <w:szCs w:val="20"/>
              </w:rPr>
            </w:pPr>
          </w:p>
          <w:p w:rsidR="00D6477C" w:rsidRPr="008755E1" w:rsidP="003D378C" w14:paraId="2D4B376B"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Vedä violetti korkki 2 suoraan pois. Heitä korkki pois. </w:t>
            </w:r>
            <w:r w:rsidRPr="00C4462D">
              <w:rPr>
                <w:rFonts w:eastAsia="Times New Roman" w:cs="Times New Roman"/>
                <w:szCs w:val="20"/>
              </w:rPr>
              <w:t>Älä</w:t>
            </w:r>
            <w:r w:rsidRPr="008755E1">
              <w:rPr>
                <w:rFonts w:eastAsia="Times New Roman" w:cs="Times New Roman"/>
                <w:szCs w:val="20"/>
              </w:rPr>
              <w:t xml:space="preserve"> laita korkkia uudelleen paikoilleen.</w:t>
            </w:r>
          </w:p>
          <w:p w:rsidR="00D6477C" w:rsidRPr="008755E1" w:rsidP="003D378C" w14:paraId="3999D638" w14:textId="77777777">
            <w:pPr>
              <w:keepNext/>
              <w:tabs>
                <w:tab w:val="clear" w:pos="561"/>
                <w:tab w:val="left" w:pos="562"/>
              </w:tabs>
              <w:suppressAutoHyphens/>
              <w:spacing w:after="0"/>
              <w:rPr>
                <w:rFonts w:cs="Times New Roman"/>
                <w:szCs w:val="20"/>
              </w:rPr>
            </w:pPr>
          </w:p>
          <w:p w:rsidR="00D6477C" w:rsidRPr="008755E1" w:rsidP="003D378C" w14:paraId="5DBBEDB8" w14:textId="77777777">
            <w:pPr>
              <w:keepNext/>
              <w:tabs>
                <w:tab w:val="clear" w:pos="561"/>
                <w:tab w:val="left" w:pos="562"/>
              </w:tabs>
              <w:suppressAutoHyphens/>
              <w:spacing w:after="0"/>
              <w:rPr>
                <w:rFonts w:cs="Times New Roman"/>
                <w:szCs w:val="20"/>
              </w:rPr>
            </w:pPr>
            <w:r w:rsidRPr="008755E1">
              <w:rPr>
                <w:rFonts w:cs="Times New Roman"/>
                <w:szCs w:val="20"/>
              </w:rPr>
              <w:t>Esitäytetty kynä on nyt valmis käytettäväksi.</w:t>
            </w:r>
          </w:p>
          <w:p w:rsidR="00D6477C" w:rsidRPr="008755E1" w:rsidP="003D378C" w14:paraId="0D9BA1B6" w14:textId="77777777">
            <w:pPr>
              <w:keepNext/>
              <w:tabs>
                <w:tab w:val="clear" w:pos="561"/>
                <w:tab w:val="left" w:pos="562"/>
              </w:tabs>
              <w:suppressAutoHyphens/>
              <w:spacing w:after="0"/>
              <w:rPr>
                <w:rFonts w:cs="Times New Roman"/>
                <w:szCs w:val="20"/>
              </w:rPr>
            </w:pPr>
          </w:p>
          <w:p w:rsidR="00D6477C" w:rsidRPr="008755E1" w:rsidP="003D378C" w14:paraId="26976BE1" w14:textId="77777777">
            <w:pPr>
              <w:keepNext/>
              <w:tabs>
                <w:tab w:val="clear" w:pos="561"/>
                <w:tab w:val="left" w:pos="562"/>
              </w:tabs>
              <w:suppressAutoHyphens/>
              <w:spacing w:after="0"/>
              <w:rPr>
                <w:rFonts w:cs="Times New Roman"/>
                <w:szCs w:val="20"/>
              </w:rPr>
            </w:pPr>
            <w:r w:rsidRPr="008755E1">
              <w:rPr>
                <w:rFonts w:cs="Times New Roman"/>
                <w:szCs w:val="20"/>
              </w:rPr>
              <w:t>Käännä esitäytetty kynä niin, että valkoinen nuoli osoittaa kohti pistoskohtaa.</w:t>
            </w:r>
          </w:p>
        </w:tc>
      </w:tr>
      <w:tr w14:paraId="6523E163" w14:textId="77777777" w:rsidTr="003C4D16">
        <w:tblPrEx>
          <w:tblW w:w="0" w:type="auto"/>
          <w:tblLayout w:type="fixed"/>
          <w:tblLook w:val="04A0"/>
        </w:tblPrEx>
        <w:tc>
          <w:tcPr>
            <w:tcW w:w="3708" w:type="dxa"/>
            <w:tcBorders>
              <w:top w:val="single" w:sz="4" w:space="0" w:color="auto"/>
              <w:left w:val="single" w:sz="4" w:space="0" w:color="auto"/>
              <w:bottom w:val="single" w:sz="4" w:space="0" w:color="auto"/>
              <w:right w:val="nil"/>
            </w:tcBorders>
            <w:hideMark/>
          </w:tcPr>
          <w:p w:rsidR="00D6477C" w:rsidRPr="008755E1" w:rsidP="00687F2B" w14:paraId="4F61BBDA" w14:textId="77777777">
            <w:pPr>
              <w:tabs>
                <w:tab w:val="clear" w:pos="561"/>
                <w:tab w:val="left" w:pos="562"/>
              </w:tabs>
              <w:suppressAutoHyphens/>
              <w:spacing w:after="0"/>
              <w:rPr>
                <w:rFonts w:cs="Times New Roman"/>
                <w:b/>
                <w:noProof/>
                <w:szCs w:val="20"/>
              </w:rPr>
            </w:pPr>
            <w:r w:rsidRPr="008755E1">
              <w:rPr>
                <w:rFonts w:cs="Times New Roman"/>
                <w:b/>
                <w:noProof/>
                <w:szCs w:val="20"/>
              </w:rPr>
              <w:t>KOHTA 6</w:t>
            </w:r>
          </w:p>
          <w:p w:rsidR="00D6477C" w:rsidRPr="008755E1" w:rsidP="00687F2B" w14:paraId="73707F92" w14:textId="77777777">
            <w:pPr>
              <w:tabs>
                <w:tab w:val="clear" w:pos="561"/>
                <w:tab w:val="left" w:pos="562"/>
              </w:tabs>
              <w:suppressAutoHyphens/>
              <w:spacing w:after="0"/>
              <w:rPr>
                <w:rFonts w:cs="Times New Roman"/>
                <w:szCs w:val="20"/>
              </w:rPr>
            </w:pPr>
            <w:r w:rsidRPr="00B85303">
              <w:rPr>
                <w:noProof/>
                <w:lang w:val="en-GB"/>
              </w:rPr>
              <w:drawing>
                <wp:inline distT="0" distB="0" distL="0" distR="0">
                  <wp:extent cx="2257425" cy="2143125"/>
                  <wp:effectExtent l="0" t="0" r="0" b="0"/>
                  <wp:docPr id="111" name="Picture 111"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TEP6_grey"/>
                          <pic:cNvPicPr>
                            <a:picLocks noChangeAspect="1" noChangeArrowheads="1"/>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7425" cy="2143125"/>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rsidR="00D6477C" w:rsidRPr="008755E1" w:rsidP="00687F2B" w14:paraId="3DDAFB07" w14:textId="77777777">
            <w:pPr>
              <w:tabs>
                <w:tab w:val="clear" w:pos="561"/>
                <w:tab w:val="left" w:pos="562"/>
              </w:tabs>
              <w:suppressAutoHyphens/>
              <w:spacing w:after="0"/>
              <w:rPr>
                <w:rFonts w:eastAsia="Times New Roman" w:cs="Times New Roman"/>
                <w:szCs w:val="20"/>
              </w:rPr>
            </w:pPr>
          </w:p>
          <w:p w:rsidR="00D6477C" w:rsidRPr="008755E1" w:rsidP="00687F2B" w14:paraId="14DD001B"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Purista ihoa pistoskohdasta </w:t>
            </w:r>
            <w:r w:rsidRPr="008755E1" w:rsidR="00560EC3">
              <w:rPr>
                <w:rFonts w:eastAsia="Times New Roman" w:cs="Times New Roman"/>
                <w:szCs w:val="20"/>
              </w:rPr>
              <w:t xml:space="preserve">toisella kädelläsi </w:t>
            </w:r>
            <w:r w:rsidRPr="008755E1">
              <w:rPr>
                <w:rFonts w:eastAsia="Times New Roman" w:cs="Times New Roman"/>
                <w:szCs w:val="20"/>
              </w:rPr>
              <w:t>niin, että se nousee poimulle, ja pidä tiukasti kiinni</w:t>
            </w:r>
            <w:bookmarkStart w:id="24124" w:name="_Hlk20298492"/>
            <w:r w:rsidR="009E0F15">
              <w:rPr>
                <w:rFonts w:eastAsia="Times New Roman" w:cs="Times New Roman"/>
                <w:szCs w:val="20"/>
              </w:rPr>
              <w:t>, kunnes olet pistänyt lääkkeen</w:t>
            </w:r>
            <w:bookmarkEnd w:id="24124"/>
            <w:r w:rsidRPr="008755E1">
              <w:rPr>
                <w:rFonts w:eastAsia="Times New Roman" w:cs="Times New Roman"/>
                <w:szCs w:val="20"/>
              </w:rPr>
              <w:t>.</w:t>
            </w:r>
          </w:p>
          <w:p w:rsidR="00D6477C" w:rsidRPr="008755E1" w:rsidP="00687F2B" w14:paraId="7D59C700" w14:textId="77777777">
            <w:pPr>
              <w:tabs>
                <w:tab w:val="clear" w:pos="561"/>
                <w:tab w:val="left" w:pos="562"/>
              </w:tabs>
              <w:suppressAutoHyphens/>
              <w:spacing w:after="0"/>
              <w:rPr>
                <w:rFonts w:cs="Times New Roman"/>
                <w:szCs w:val="20"/>
              </w:rPr>
            </w:pPr>
          </w:p>
          <w:p w:rsidR="00D6477C" w:rsidRPr="008755E1" w:rsidP="00687F2B" w14:paraId="783437DE"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Osoita valkoinen nuoli kohti pistoskohtaa (reisi tai vatsa).</w:t>
            </w:r>
          </w:p>
          <w:p w:rsidR="00D6477C" w:rsidRPr="008755E1" w:rsidP="00687F2B" w14:paraId="06503D02" w14:textId="77777777">
            <w:pPr>
              <w:tabs>
                <w:tab w:val="clear" w:pos="561"/>
                <w:tab w:val="left" w:pos="562"/>
              </w:tabs>
              <w:suppressAutoHyphens/>
              <w:spacing w:after="0"/>
              <w:rPr>
                <w:rFonts w:cs="Times New Roman"/>
                <w:szCs w:val="20"/>
              </w:rPr>
            </w:pPr>
          </w:p>
          <w:p w:rsidR="00D6477C" w:rsidRPr="008755E1" w:rsidP="00687F2B" w14:paraId="4F4124DB"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Aseta valkoinen neulansuojus kohtisuoraan </w:t>
            </w:r>
            <w:r w:rsidRPr="008755E1">
              <w:rPr>
                <w:rFonts w:eastAsia="Times New Roman" w:cs="Times New Roman"/>
                <w:b/>
                <w:szCs w:val="20"/>
              </w:rPr>
              <w:t>(90˚)</w:t>
            </w:r>
            <w:r w:rsidRPr="008755E1">
              <w:rPr>
                <w:rFonts w:eastAsia="Times New Roman" w:cs="Times New Roman"/>
                <w:szCs w:val="20"/>
              </w:rPr>
              <w:t xml:space="preserve"> pistoskohtaa vasten.</w:t>
            </w:r>
          </w:p>
          <w:p w:rsidR="00D6477C" w:rsidRPr="008755E1" w:rsidP="00687F2B" w14:paraId="112FC911" w14:textId="77777777">
            <w:pPr>
              <w:tabs>
                <w:tab w:val="clear" w:pos="561"/>
                <w:tab w:val="left" w:pos="562"/>
              </w:tabs>
              <w:suppressAutoHyphens/>
              <w:spacing w:after="0"/>
              <w:rPr>
                <w:rFonts w:cs="Times New Roman"/>
                <w:szCs w:val="20"/>
              </w:rPr>
            </w:pPr>
          </w:p>
          <w:p w:rsidR="00D6477C" w:rsidP="00687F2B" w14:paraId="71414D0A" w14:textId="77777777">
            <w:pPr>
              <w:tabs>
                <w:tab w:val="clear" w:pos="561"/>
                <w:tab w:val="left" w:pos="562"/>
              </w:tabs>
              <w:suppressAutoHyphens/>
              <w:spacing w:after="0"/>
              <w:rPr>
                <w:rFonts w:cs="Times New Roman"/>
                <w:szCs w:val="20"/>
              </w:rPr>
            </w:pPr>
            <w:r w:rsidRPr="008755E1">
              <w:rPr>
                <w:rFonts w:cs="Times New Roman"/>
                <w:szCs w:val="20"/>
              </w:rPr>
              <w:t>Pidä esitäytettyä kynää niin, että näet kynän ikkunan.</w:t>
            </w:r>
          </w:p>
          <w:p w:rsidR="009E0F15" w:rsidP="00687F2B" w14:paraId="71357DDA" w14:textId="77777777">
            <w:pPr>
              <w:tabs>
                <w:tab w:val="clear" w:pos="561"/>
                <w:tab w:val="left" w:pos="562"/>
              </w:tabs>
              <w:suppressAutoHyphens/>
              <w:spacing w:after="0"/>
              <w:rPr>
                <w:rFonts w:cs="Times New Roman"/>
                <w:szCs w:val="20"/>
              </w:rPr>
            </w:pPr>
          </w:p>
          <w:p w:rsidR="009E0F15" w:rsidRPr="008755E1" w:rsidP="00687F2B" w14:paraId="2C2A12E7" w14:textId="77777777">
            <w:pPr>
              <w:tabs>
                <w:tab w:val="clear" w:pos="561"/>
                <w:tab w:val="left" w:pos="562"/>
              </w:tabs>
              <w:suppressAutoHyphens/>
              <w:spacing w:after="0"/>
              <w:rPr>
                <w:rFonts w:cs="Times New Roman"/>
                <w:szCs w:val="20"/>
              </w:rPr>
            </w:pPr>
            <w:bookmarkStart w:id="24125" w:name="_Hlk20298579"/>
            <w:r w:rsidRPr="00277DEB">
              <w:rPr>
                <w:rFonts w:cs="Times New Roman"/>
                <w:b/>
                <w:bCs/>
                <w:szCs w:val="20"/>
              </w:rPr>
              <w:t>Älä</w:t>
            </w:r>
            <w:r>
              <w:rPr>
                <w:rFonts w:cs="Times New Roman"/>
                <w:szCs w:val="20"/>
              </w:rPr>
              <w:t xml:space="preserve"> paina </w:t>
            </w:r>
            <w:r w:rsidR="00E013EA">
              <w:rPr>
                <w:rFonts w:cs="Times New Roman"/>
                <w:szCs w:val="20"/>
              </w:rPr>
              <w:t xml:space="preserve">violettia pistosnappia </w:t>
            </w:r>
            <w:r>
              <w:rPr>
                <w:rFonts w:cs="Times New Roman"/>
                <w:szCs w:val="20"/>
              </w:rPr>
              <w:t>ennen kuin ole</w:t>
            </w:r>
            <w:r w:rsidR="00E013EA">
              <w:rPr>
                <w:rFonts w:cs="Times New Roman"/>
                <w:szCs w:val="20"/>
              </w:rPr>
              <w:t>t</w:t>
            </w:r>
            <w:r>
              <w:rPr>
                <w:rFonts w:cs="Times New Roman"/>
                <w:szCs w:val="20"/>
              </w:rPr>
              <w:t xml:space="preserve"> valmis pistämään.</w:t>
            </w:r>
            <w:bookmarkEnd w:id="24125"/>
          </w:p>
        </w:tc>
      </w:tr>
      <w:tr w14:paraId="4EED3C1D" w14:textId="77777777" w:rsidTr="003C4D16">
        <w:tblPrEx>
          <w:tblW w:w="0" w:type="auto"/>
          <w:tblLayout w:type="fixed"/>
          <w:tblLook w:val="04A0"/>
        </w:tblPrEx>
        <w:tc>
          <w:tcPr>
            <w:tcW w:w="3708" w:type="dxa"/>
            <w:tcBorders>
              <w:top w:val="single" w:sz="4" w:space="0" w:color="auto"/>
              <w:left w:val="single" w:sz="4" w:space="0" w:color="auto"/>
              <w:bottom w:val="single" w:sz="4" w:space="0" w:color="auto"/>
              <w:right w:val="nil"/>
            </w:tcBorders>
          </w:tcPr>
          <w:p w:rsidR="00D6477C" w:rsidRPr="008755E1" w:rsidP="00D62DD5" w14:paraId="2C8A7905" w14:textId="77777777">
            <w:pPr>
              <w:tabs>
                <w:tab w:val="clear" w:pos="561"/>
                <w:tab w:val="left" w:pos="562"/>
              </w:tabs>
              <w:suppressAutoHyphens/>
              <w:spacing w:after="0"/>
              <w:jc w:val="both"/>
              <w:rPr>
                <w:rFonts w:cs="Times New Roman"/>
                <w:b/>
                <w:noProof/>
                <w:szCs w:val="20"/>
              </w:rPr>
            </w:pPr>
            <w:r w:rsidRPr="008755E1">
              <w:rPr>
                <w:rFonts w:cs="Times New Roman"/>
                <w:b/>
                <w:noProof/>
                <w:szCs w:val="20"/>
              </w:rPr>
              <w:t>KOHTA 7</w:t>
            </w:r>
          </w:p>
          <w:p w:rsidR="00D6477C" w:rsidRPr="008755E1" w:rsidP="00D62DD5" w14:paraId="5751776D" w14:textId="77777777">
            <w:pPr>
              <w:tabs>
                <w:tab w:val="clear" w:pos="561"/>
                <w:tab w:val="left" w:pos="562"/>
              </w:tabs>
              <w:suppressAutoHyphens/>
              <w:spacing w:after="0"/>
              <w:jc w:val="both"/>
              <w:rPr>
                <w:rFonts w:cs="Times New Roman"/>
                <w:b/>
                <w:noProof/>
                <w:szCs w:val="20"/>
              </w:rPr>
            </w:pPr>
          </w:p>
          <w:p w:rsidR="00D6477C" w:rsidRPr="008755E1" w:rsidP="00D62DD5" w14:paraId="6B5F7CCB" w14:textId="77777777">
            <w:pPr>
              <w:tabs>
                <w:tab w:val="clear" w:pos="561"/>
                <w:tab w:val="left" w:pos="562"/>
              </w:tabs>
              <w:suppressAutoHyphens/>
              <w:spacing w:after="0"/>
              <w:rPr>
                <w:rFonts w:cs="Times New Roman"/>
                <w:b/>
                <w:noProof/>
                <w:szCs w:val="20"/>
              </w:rPr>
            </w:pPr>
            <w:r w:rsidRPr="008755E1">
              <w:rPr>
                <w:rFonts w:cs="Times New Roman"/>
                <w:b/>
                <w:noProof/>
                <w:szCs w:val="20"/>
              </w:rPr>
              <w:t xml:space="preserve">                             10 sekuntia                             </w:t>
            </w:r>
          </w:p>
          <w:p w:rsidR="00D6477C" w:rsidRPr="008755E1" w:rsidP="00D62DD5" w14:paraId="49435CAD" w14:textId="77777777">
            <w:pPr>
              <w:tabs>
                <w:tab w:val="clear" w:pos="561"/>
                <w:tab w:val="left" w:pos="562"/>
              </w:tabs>
              <w:suppressAutoHyphens/>
              <w:spacing w:after="0"/>
              <w:rPr>
                <w:rFonts w:cs="Times New Roman"/>
                <w:noProof/>
                <w:szCs w:val="20"/>
              </w:rPr>
            </w:pPr>
            <w:r w:rsidRPr="00B85303">
              <w:rPr>
                <w:noProof/>
                <w:lang w:val="en-GB"/>
              </w:rPr>
              <w:drawing>
                <wp:inline distT="0" distB="0" distL="0" distR="0">
                  <wp:extent cx="2219325" cy="2781300"/>
                  <wp:effectExtent l="0" t="0" r="0" b="0"/>
                  <wp:docPr id="112" name="Picture 112"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TEP7a_grey"/>
                          <pic:cNvPicPr>
                            <a:picLocks noChangeAspect="1" noChangeArrowheads="1"/>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bwMode="auto">
                          <a:xfrm>
                            <a:off x="0" y="0"/>
                            <a:ext cx="2219325" cy="2781300"/>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rsidR="00D6477C" w:rsidRPr="008755E1" w:rsidP="00D62DD5" w14:paraId="38472619" w14:textId="77777777">
            <w:pPr>
              <w:tabs>
                <w:tab w:val="clear" w:pos="561"/>
                <w:tab w:val="left" w:pos="562"/>
              </w:tabs>
              <w:suppressAutoHyphens/>
              <w:spacing w:after="0"/>
              <w:rPr>
                <w:rFonts w:eastAsia="Times New Roman" w:cs="Times New Roman"/>
                <w:b/>
                <w:szCs w:val="20"/>
              </w:rPr>
            </w:pPr>
          </w:p>
          <w:p w:rsidR="00D6477C" w:rsidRPr="008755E1" w:rsidP="00D62DD5" w14:paraId="1C8D7157" w14:textId="77777777">
            <w:pPr>
              <w:tabs>
                <w:tab w:val="clear" w:pos="561"/>
                <w:tab w:val="left" w:pos="562"/>
              </w:tabs>
              <w:suppressAutoHyphens/>
              <w:spacing w:after="0"/>
              <w:rPr>
                <w:rFonts w:eastAsia="Times New Roman" w:cs="Times New Roman"/>
                <w:szCs w:val="20"/>
              </w:rPr>
            </w:pPr>
            <w:r w:rsidRPr="008755E1">
              <w:rPr>
                <w:rFonts w:eastAsia="Times New Roman" w:cs="Times New Roman"/>
                <w:b/>
                <w:szCs w:val="20"/>
              </w:rPr>
              <w:t>Paina</w:t>
            </w:r>
            <w:r w:rsidRPr="008755E1">
              <w:rPr>
                <w:rFonts w:eastAsia="Times New Roman" w:cs="Times New Roman"/>
                <w:szCs w:val="20"/>
              </w:rPr>
              <w:t xml:space="preserve"> </w:t>
            </w:r>
            <w:r w:rsidRPr="00277DEB">
              <w:rPr>
                <w:rFonts w:eastAsia="Times New Roman" w:cs="Times New Roman"/>
                <w:b/>
                <w:bCs/>
                <w:szCs w:val="20"/>
              </w:rPr>
              <w:t>esitäytettyä kynää tiukasti</w:t>
            </w:r>
            <w:r w:rsidRPr="008755E1">
              <w:rPr>
                <w:rFonts w:eastAsia="Times New Roman" w:cs="Times New Roman"/>
                <w:szCs w:val="20"/>
              </w:rPr>
              <w:t xml:space="preserve"> pistoskohtaa vasten</w:t>
            </w:r>
            <w:r w:rsidR="00E013EA">
              <w:rPr>
                <w:rFonts w:eastAsia="Times New Roman" w:cs="Times New Roman"/>
                <w:szCs w:val="20"/>
              </w:rPr>
              <w:t xml:space="preserve"> </w:t>
            </w:r>
            <w:bookmarkStart w:id="24126" w:name="_Hlk20298716"/>
            <w:r w:rsidR="00E013EA">
              <w:rPr>
                <w:rFonts w:eastAsia="Times New Roman" w:cs="Times New Roman"/>
                <w:szCs w:val="20"/>
              </w:rPr>
              <w:t>ennen pistämisen aloittamista</w:t>
            </w:r>
            <w:r w:rsidRPr="008755E1">
              <w:rPr>
                <w:rFonts w:eastAsia="Times New Roman" w:cs="Times New Roman"/>
                <w:szCs w:val="20"/>
              </w:rPr>
              <w:t>.</w:t>
            </w:r>
            <w:r w:rsidR="00E013EA">
              <w:rPr>
                <w:rFonts w:eastAsia="Times New Roman" w:cs="Times New Roman"/>
                <w:szCs w:val="20"/>
              </w:rPr>
              <w:t xml:space="preserve"> </w:t>
            </w:r>
            <w:r w:rsidRPr="00277DEB" w:rsidR="00E013EA">
              <w:rPr>
                <w:rFonts w:eastAsia="Times New Roman" w:cs="Times New Roman"/>
                <w:b/>
                <w:bCs/>
                <w:szCs w:val="20"/>
              </w:rPr>
              <w:t>Jatka painamista</w:t>
            </w:r>
            <w:r w:rsidR="00E013EA">
              <w:rPr>
                <w:rFonts w:eastAsia="Times New Roman" w:cs="Times New Roman"/>
                <w:szCs w:val="20"/>
              </w:rPr>
              <w:t>, jotta esitäytetty kynä ei siirry iholta pistämisen aikana.</w:t>
            </w:r>
            <w:bookmarkEnd w:id="24126"/>
          </w:p>
          <w:p w:rsidR="00D6477C" w:rsidRPr="008755E1" w:rsidP="00D62DD5" w14:paraId="7941CB6D" w14:textId="77777777">
            <w:pPr>
              <w:tabs>
                <w:tab w:val="clear" w:pos="561"/>
                <w:tab w:val="left" w:pos="562"/>
              </w:tabs>
              <w:suppressAutoHyphens/>
              <w:spacing w:after="0"/>
              <w:rPr>
                <w:rFonts w:cs="Times New Roman"/>
                <w:szCs w:val="20"/>
              </w:rPr>
            </w:pPr>
          </w:p>
          <w:p w:rsidR="00D6477C" w:rsidRPr="008755E1" w:rsidP="00D62DD5" w14:paraId="6C2616F8" w14:textId="77777777">
            <w:pPr>
              <w:tabs>
                <w:tab w:val="clear" w:pos="561"/>
                <w:tab w:val="left" w:pos="562"/>
              </w:tabs>
              <w:suppressAutoHyphens/>
              <w:spacing w:after="0"/>
              <w:rPr>
                <w:rFonts w:eastAsia="Times New Roman" w:cs="Times New Roman"/>
                <w:szCs w:val="20"/>
              </w:rPr>
            </w:pPr>
            <w:r w:rsidRPr="008755E1">
              <w:rPr>
                <w:rFonts w:eastAsia="Times New Roman" w:cs="Times New Roman"/>
                <w:b/>
                <w:szCs w:val="20"/>
              </w:rPr>
              <w:t>Paina</w:t>
            </w:r>
            <w:r w:rsidRPr="008755E1">
              <w:rPr>
                <w:rFonts w:eastAsia="Times New Roman" w:cs="Times New Roman"/>
                <w:szCs w:val="20"/>
              </w:rPr>
              <w:t xml:space="preserve"> violettia pistosnappia ja laske hitaasti </w:t>
            </w:r>
            <w:r w:rsidRPr="008755E1">
              <w:rPr>
                <w:rFonts w:eastAsia="Times New Roman" w:cs="Times New Roman"/>
                <w:b/>
                <w:szCs w:val="20"/>
              </w:rPr>
              <w:t>10 </w:t>
            </w:r>
            <w:r w:rsidRPr="008755E1">
              <w:rPr>
                <w:rFonts w:eastAsia="Times New Roman" w:cs="Times New Roman"/>
                <w:szCs w:val="20"/>
              </w:rPr>
              <w:t>sekuntia.</w:t>
            </w:r>
          </w:p>
          <w:p w:rsidR="00D6477C" w:rsidRPr="008755E1" w:rsidP="00D62DD5" w14:paraId="0C4C2A66" w14:textId="77777777">
            <w:pPr>
              <w:tabs>
                <w:tab w:val="clear" w:pos="561"/>
                <w:tab w:val="left" w:pos="562"/>
              </w:tabs>
              <w:suppressAutoHyphens/>
              <w:spacing w:after="0"/>
              <w:rPr>
                <w:rFonts w:cs="Times New Roman"/>
                <w:szCs w:val="20"/>
              </w:rPr>
            </w:pPr>
          </w:p>
          <w:p w:rsidR="00D6477C" w:rsidRPr="008755E1" w:rsidP="00D62DD5" w14:paraId="610339BC" w14:textId="77777777">
            <w:pPr>
              <w:numPr>
                <w:ilvl w:val="0"/>
                <w:numId w:val="58"/>
              </w:numPr>
              <w:suppressAutoHyphens/>
              <w:spacing w:after="0"/>
              <w:ind w:left="567" w:hanging="567"/>
              <w:rPr>
                <w:rFonts w:eastAsia="Times New Roman" w:cs="Times New Roman"/>
                <w:szCs w:val="20"/>
              </w:rPr>
            </w:pPr>
            <w:r w:rsidRPr="008755E1">
              <w:rPr>
                <w:rFonts w:eastAsia="Times New Roman" w:cs="Times New Roman"/>
                <w:szCs w:val="20"/>
              </w:rPr>
              <w:t xml:space="preserve">Kynästä kuuluu äänekäs </w:t>
            </w:r>
            <w:r w:rsidRPr="008755E1">
              <w:rPr>
                <w:rFonts w:eastAsia="Times New Roman" w:cs="Times New Roman"/>
                <w:b/>
                <w:szCs w:val="20"/>
              </w:rPr>
              <w:t>naksahdus</w:t>
            </w:r>
            <w:r w:rsidRPr="008755E1">
              <w:rPr>
                <w:rFonts w:eastAsia="Times New Roman" w:cs="Times New Roman"/>
                <w:szCs w:val="20"/>
              </w:rPr>
              <w:t xml:space="preserve"> injektion alkaessa.</w:t>
            </w:r>
          </w:p>
          <w:p w:rsidR="00D6477C" w:rsidRPr="008755E1" w:rsidP="00D62DD5" w14:paraId="53CAC15B" w14:textId="77777777">
            <w:pPr>
              <w:numPr>
                <w:ilvl w:val="0"/>
                <w:numId w:val="58"/>
              </w:numPr>
              <w:suppressAutoHyphens/>
              <w:spacing w:after="0"/>
              <w:ind w:left="567" w:hanging="567"/>
              <w:rPr>
                <w:rFonts w:eastAsia="Times New Roman" w:cs="Times New Roman"/>
                <w:szCs w:val="20"/>
              </w:rPr>
            </w:pPr>
            <w:r w:rsidRPr="008755E1">
              <w:rPr>
                <w:rFonts w:eastAsia="Times New Roman" w:cs="Times New Roman"/>
                <w:b/>
                <w:szCs w:val="20"/>
              </w:rPr>
              <w:t xml:space="preserve">Jatka </w:t>
            </w:r>
            <w:r w:rsidRPr="008755E1">
              <w:rPr>
                <w:rFonts w:eastAsia="Times New Roman" w:cs="Times New Roman"/>
                <w:szCs w:val="20"/>
              </w:rPr>
              <w:t xml:space="preserve">esitäytetyn kynän </w:t>
            </w:r>
            <w:r w:rsidRPr="008755E1">
              <w:rPr>
                <w:rFonts w:eastAsia="Times New Roman" w:cs="Times New Roman"/>
                <w:b/>
                <w:szCs w:val="20"/>
              </w:rPr>
              <w:t>painamista</w:t>
            </w:r>
            <w:r w:rsidRPr="008755E1">
              <w:rPr>
                <w:rFonts w:eastAsia="Times New Roman" w:cs="Times New Roman"/>
                <w:szCs w:val="20"/>
              </w:rPr>
              <w:t xml:space="preserve"> </w:t>
            </w:r>
            <w:r w:rsidRPr="00277DEB" w:rsidR="00E013EA">
              <w:rPr>
                <w:rFonts w:eastAsia="Times New Roman" w:cs="Times New Roman"/>
                <w:b/>
                <w:bCs/>
                <w:szCs w:val="20"/>
              </w:rPr>
              <w:t>tiukasti</w:t>
            </w:r>
            <w:r w:rsidR="00E013EA">
              <w:rPr>
                <w:rFonts w:eastAsia="Times New Roman" w:cs="Times New Roman"/>
                <w:szCs w:val="20"/>
              </w:rPr>
              <w:t xml:space="preserve"> </w:t>
            </w:r>
            <w:r w:rsidRPr="008755E1">
              <w:rPr>
                <w:rFonts w:eastAsia="Times New Roman" w:cs="Times New Roman"/>
                <w:szCs w:val="20"/>
              </w:rPr>
              <w:t>pistoskohtaa vasten</w:t>
            </w:r>
            <w:r w:rsidR="00E013EA">
              <w:rPr>
                <w:rFonts w:eastAsia="Times New Roman" w:cs="Times New Roman"/>
                <w:szCs w:val="20"/>
              </w:rPr>
              <w:t>, kunnes olet pistänyt lääkkeen</w:t>
            </w:r>
            <w:r w:rsidRPr="008755E1">
              <w:rPr>
                <w:rFonts w:eastAsia="Times New Roman" w:cs="Times New Roman"/>
                <w:szCs w:val="20"/>
              </w:rPr>
              <w:t>.</w:t>
            </w:r>
          </w:p>
          <w:p w:rsidR="00D6477C" w:rsidRPr="008755E1" w:rsidP="00D62DD5" w14:paraId="246894A8" w14:textId="77777777">
            <w:pPr>
              <w:tabs>
                <w:tab w:val="clear" w:pos="561"/>
                <w:tab w:val="left" w:pos="562"/>
              </w:tabs>
              <w:suppressAutoHyphens/>
              <w:spacing w:after="0"/>
              <w:rPr>
                <w:rFonts w:cs="Times New Roman"/>
                <w:szCs w:val="20"/>
              </w:rPr>
            </w:pPr>
          </w:p>
          <w:p w:rsidR="00D6477C" w:rsidRPr="008755E1" w:rsidP="00D62DD5" w14:paraId="5B1BA747" w14:textId="77777777">
            <w:pPr>
              <w:tabs>
                <w:tab w:val="clear" w:pos="561"/>
                <w:tab w:val="left" w:pos="562"/>
              </w:tabs>
              <w:suppressAutoHyphens/>
              <w:spacing w:after="0"/>
              <w:rPr>
                <w:rFonts w:cs="Times New Roman"/>
                <w:szCs w:val="20"/>
              </w:rPr>
            </w:pPr>
            <w:r w:rsidRPr="008755E1">
              <w:rPr>
                <w:rFonts w:cs="Times New Roman"/>
                <w:szCs w:val="20"/>
              </w:rPr>
              <w:t>Pistos on valmis, kun keltainen osoitin ikkunassa on pysähtynyt.</w:t>
            </w:r>
          </w:p>
        </w:tc>
      </w:tr>
      <w:tr w14:paraId="3FA985E4" w14:textId="77777777" w:rsidTr="003C4D16">
        <w:tblPrEx>
          <w:tblW w:w="0" w:type="auto"/>
          <w:tblLayout w:type="fixed"/>
          <w:tblLook w:val="04A0"/>
        </w:tblPrEx>
        <w:tc>
          <w:tcPr>
            <w:tcW w:w="3708" w:type="dxa"/>
            <w:tcBorders>
              <w:top w:val="single" w:sz="4" w:space="0" w:color="auto"/>
              <w:left w:val="single" w:sz="4" w:space="0" w:color="auto"/>
              <w:bottom w:val="single" w:sz="4" w:space="0" w:color="auto"/>
              <w:right w:val="nil"/>
            </w:tcBorders>
          </w:tcPr>
          <w:p w:rsidR="00D6477C" w:rsidRPr="008755E1" w:rsidP="003D378C" w14:paraId="7E27FEE5" w14:textId="77777777">
            <w:pPr>
              <w:keepNext/>
              <w:tabs>
                <w:tab w:val="clear" w:pos="561"/>
                <w:tab w:val="left" w:pos="562"/>
              </w:tabs>
              <w:suppressAutoHyphens/>
              <w:spacing w:after="0"/>
              <w:rPr>
                <w:rFonts w:cs="Times New Roman"/>
                <w:b/>
                <w:noProof/>
                <w:szCs w:val="20"/>
              </w:rPr>
            </w:pPr>
            <w:r w:rsidRPr="008755E1">
              <w:rPr>
                <w:rFonts w:cs="Times New Roman"/>
                <w:b/>
                <w:noProof/>
                <w:szCs w:val="20"/>
              </w:rPr>
              <w:t>KOHTA 8</w:t>
            </w:r>
          </w:p>
          <w:p w:rsidR="00D6477C" w:rsidRPr="008755E1" w:rsidP="003D378C" w14:paraId="5F6A99A4" w14:textId="77777777">
            <w:pPr>
              <w:keepNext/>
              <w:tabs>
                <w:tab w:val="clear" w:pos="561"/>
                <w:tab w:val="left" w:pos="562"/>
              </w:tabs>
              <w:suppressAutoHyphens/>
              <w:spacing w:after="0"/>
              <w:rPr>
                <w:rFonts w:cs="Times New Roman"/>
                <w:b/>
                <w:noProof/>
                <w:szCs w:val="20"/>
              </w:rPr>
            </w:pPr>
          </w:p>
          <w:p w:rsidR="00D6477C" w:rsidRPr="008755E1" w:rsidP="003D378C" w14:paraId="17950B90" w14:textId="77777777">
            <w:pPr>
              <w:keepNext/>
              <w:tabs>
                <w:tab w:val="clear" w:pos="561"/>
                <w:tab w:val="left" w:pos="562"/>
              </w:tabs>
              <w:suppressAutoHyphens/>
              <w:spacing w:after="0"/>
              <w:rPr>
                <w:rFonts w:cs="Times New Roman"/>
                <w:szCs w:val="20"/>
              </w:rPr>
            </w:pPr>
            <w:r w:rsidRPr="00B85303">
              <w:rPr>
                <w:noProof/>
                <w:lang w:val="en-GB"/>
              </w:rPr>
              <w:drawing>
                <wp:inline distT="0" distB="0" distL="0" distR="0">
                  <wp:extent cx="2028825" cy="1809750"/>
                  <wp:effectExtent l="0" t="0" r="0" b="0"/>
                  <wp:docPr id="113" name="Picture 113"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TEP8_grey"/>
                          <pic:cNvPicPr>
                            <a:picLocks noChangeAspect="1" noChangeArrowheads="1"/>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bwMode="auto">
                          <a:xfrm>
                            <a:off x="0" y="0"/>
                            <a:ext cx="2028825" cy="1809750"/>
                          </a:xfrm>
                          <a:prstGeom prst="rect">
                            <a:avLst/>
                          </a:prstGeom>
                          <a:noFill/>
                          <a:ln>
                            <a:noFill/>
                          </a:ln>
                        </pic:spPr>
                      </pic:pic>
                    </a:graphicData>
                  </a:graphic>
                </wp:inline>
              </w:drawing>
            </w:r>
            <w:r w:rsidRPr="008755E1">
              <w:rPr>
                <w:rFonts w:cs="Times New Roman"/>
                <w:noProof/>
                <w:szCs w:val="20"/>
              </w:rPr>
              <w:t xml:space="preserve"> </w:t>
            </w:r>
          </w:p>
        </w:tc>
        <w:tc>
          <w:tcPr>
            <w:tcW w:w="5579" w:type="dxa"/>
            <w:tcBorders>
              <w:top w:val="single" w:sz="4" w:space="0" w:color="auto"/>
              <w:left w:val="nil"/>
              <w:bottom w:val="single" w:sz="4" w:space="0" w:color="auto"/>
              <w:right w:val="single" w:sz="4" w:space="0" w:color="auto"/>
            </w:tcBorders>
          </w:tcPr>
          <w:p w:rsidR="00D6477C" w:rsidRPr="008755E1" w:rsidP="003D378C" w14:paraId="4BE944C4" w14:textId="77777777">
            <w:pPr>
              <w:keepNext/>
              <w:tabs>
                <w:tab w:val="clear" w:pos="561"/>
                <w:tab w:val="left" w:pos="562"/>
              </w:tabs>
              <w:suppressAutoHyphens/>
              <w:spacing w:after="0"/>
              <w:rPr>
                <w:rFonts w:eastAsia="Times New Roman" w:cs="Times New Roman"/>
                <w:szCs w:val="20"/>
              </w:rPr>
            </w:pPr>
          </w:p>
          <w:p w:rsidR="00D6477C" w:rsidRPr="008755E1" w:rsidP="003D378C" w14:paraId="4EFFE88C"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Kun pistos on valmis, vedä esitäytetty kynä hitaasti pois iholta. Valkoinen neulansuojus peittää neulan kärjen.</w:t>
            </w:r>
          </w:p>
          <w:p w:rsidR="00E013EA" w:rsidRPr="008755E1" w:rsidP="00E013EA" w14:paraId="4A89186D" w14:textId="77777777">
            <w:pPr>
              <w:keepNext/>
              <w:numPr>
                <w:ilvl w:val="0"/>
                <w:numId w:val="59"/>
              </w:numPr>
              <w:suppressAutoHyphens/>
              <w:spacing w:after="0"/>
              <w:ind w:left="567" w:hanging="567"/>
              <w:rPr>
                <w:rFonts w:eastAsia="Times New Roman" w:cs="Times New Roman"/>
                <w:szCs w:val="20"/>
              </w:rPr>
            </w:pPr>
            <w:bookmarkStart w:id="24127" w:name="_Hlk20298860"/>
            <w:r w:rsidRPr="009A1C46">
              <w:rPr>
                <w:rFonts w:eastAsia="Times New Roman" w:cs="Times New Roman"/>
                <w:bCs/>
                <w:szCs w:val="20"/>
              </w:rPr>
              <w:t>On normaalia, että</w:t>
            </w:r>
            <w:r>
              <w:rPr>
                <w:rFonts w:eastAsia="Times New Roman" w:cs="Times New Roman"/>
                <w:szCs w:val="20"/>
              </w:rPr>
              <w:t xml:space="preserve"> pistoskoh</w:t>
            </w:r>
            <w:r w:rsidR="000A2D20">
              <w:rPr>
                <w:rFonts w:eastAsia="Times New Roman" w:cs="Times New Roman"/>
                <w:szCs w:val="20"/>
              </w:rPr>
              <w:t>dassa</w:t>
            </w:r>
            <w:r>
              <w:rPr>
                <w:rFonts w:eastAsia="Times New Roman" w:cs="Times New Roman"/>
                <w:szCs w:val="20"/>
              </w:rPr>
              <w:t xml:space="preserve"> </w:t>
            </w:r>
            <w:r w:rsidR="000A2D20">
              <w:rPr>
                <w:rFonts w:eastAsia="Times New Roman" w:cs="Times New Roman"/>
                <w:szCs w:val="20"/>
              </w:rPr>
              <w:t xml:space="preserve">näkyy </w:t>
            </w:r>
            <w:r>
              <w:rPr>
                <w:rFonts w:eastAsia="Times New Roman" w:cs="Times New Roman"/>
                <w:szCs w:val="20"/>
              </w:rPr>
              <w:t>pieni määrä nestettä</w:t>
            </w:r>
            <w:r w:rsidRPr="008755E1">
              <w:rPr>
                <w:rFonts w:eastAsia="Times New Roman" w:cs="Times New Roman"/>
                <w:szCs w:val="20"/>
              </w:rPr>
              <w:t>.</w:t>
            </w:r>
          </w:p>
          <w:bookmarkEnd w:id="24127"/>
          <w:p w:rsidR="00D6477C" w:rsidRPr="008755E1" w:rsidP="003D378C" w14:paraId="087AF813" w14:textId="77777777">
            <w:pPr>
              <w:keepNext/>
              <w:tabs>
                <w:tab w:val="clear" w:pos="561"/>
                <w:tab w:val="left" w:pos="562"/>
              </w:tabs>
              <w:suppressAutoHyphens/>
              <w:spacing w:after="0"/>
              <w:rPr>
                <w:rFonts w:cs="Times New Roman"/>
                <w:szCs w:val="20"/>
              </w:rPr>
            </w:pPr>
          </w:p>
          <w:p w:rsidR="00D6477C" w:rsidRPr="008755E1" w:rsidP="003D378C" w14:paraId="708BA8A5" w14:textId="77777777">
            <w:pPr>
              <w:keepNext/>
              <w:tabs>
                <w:tab w:val="clear" w:pos="561"/>
                <w:tab w:val="left" w:pos="562"/>
              </w:tabs>
              <w:suppressAutoHyphens/>
              <w:spacing w:after="0"/>
              <w:rPr>
                <w:rFonts w:cs="Times New Roman"/>
                <w:szCs w:val="20"/>
              </w:rPr>
            </w:pPr>
            <w:r w:rsidRPr="008755E1">
              <w:rPr>
                <w:rFonts w:cs="Times New Roman"/>
                <w:szCs w:val="20"/>
              </w:rPr>
              <w:t>Jos pistoskohdassa on enemmän kuin muutama tippa liuosta, ota yhteyttä lääkäriisi, hoitajaan tai apteekkihenkilökuntaan.</w:t>
            </w:r>
          </w:p>
          <w:p w:rsidR="00D6477C" w:rsidRPr="008755E1" w:rsidP="003D378C" w14:paraId="38D1C78A" w14:textId="77777777">
            <w:pPr>
              <w:keepNext/>
              <w:tabs>
                <w:tab w:val="clear" w:pos="561"/>
                <w:tab w:val="left" w:pos="562"/>
              </w:tabs>
              <w:suppressAutoHyphens/>
              <w:spacing w:after="0"/>
              <w:rPr>
                <w:rFonts w:cs="Times New Roman"/>
                <w:szCs w:val="20"/>
              </w:rPr>
            </w:pPr>
          </w:p>
          <w:p w:rsidR="00D6477C" w:rsidRPr="008755E1" w:rsidP="003D378C" w14:paraId="62E0CDE0"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Laita pistoksen jälkeen vanutuppo tai harsotaitos pistoskohdan päälle.</w:t>
            </w:r>
          </w:p>
          <w:p w:rsidR="00D6477C" w:rsidRPr="008755E1" w:rsidP="003D378C" w14:paraId="6546F4EC" w14:textId="77777777">
            <w:pPr>
              <w:keepNext/>
              <w:tabs>
                <w:tab w:val="clear" w:pos="561"/>
                <w:tab w:val="left" w:pos="562"/>
              </w:tabs>
              <w:suppressAutoHyphens/>
              <w:spacing w:after="0"/>
              <w:rPr>
                <w:rFonts w:cs="Times New Roman"/>
                <w:szCs w:val="20"/>
              </w:rPr>
            </w:pPr>
          </w:p>
          <w:p w:rsidR="00D6477C" w:rsidRPr="008755E1" w:rsidP="00B05F9C" w14:paraId="6E2EE6CF" w14:textId="77777777">
            <w:pPr>
              <w:keepNext/>
              <w:numPr>
                <w:ilvl w:val="0"/>
                <w:numId w:val="59"/>
              </w:numPr>
              <w:suppressAutoHyphens/>
              <w:spacing w:after="0"/>
              <w:ind w:left="567" w:hanging="567"/>
              <w:rPr>
                <w:rFonts w:eastAsia="Times New Roman" w:cs="Times New Roman"/>
                <w:szCs w:val="20"/>
              </w:rPr>
            </w:pPr>
            <w:r w:rsidRPr="008755E1">
              <w:rPr>
                <w:rFonts w:eastAsia="Times New Roman" w:cs="Times New Roman"/>
                <w:b/>
                <w:szCs w:val="20"/>
              </w:rPr>
              <w:t>Älä</w:t>
            </w:r>
            <w:r w:rsidRPr="008755E1">
              <w:rPr>
                <w:rFonts w:eastAsia="Times New Roman" w:cs="Times New Roman"/>
                <w:szCs w:val="20"/>
              </w:rPr>
              <w:t xml:space="preserve"> hiero.</w:t>
            </w:r>
          </w:p>
          <w:p w:rsidR="00D6477C" w:rsidRPr="008755E1" w:rsidP="00B05F9C" w14:paraId="185994AE" w14:textId="77777777">
            <w:pPr>
              <w:keepNext/>
              <w:numPr>
                <w:ilvl w:val="0"/>
                <w:numId w:val="59"/>
              </w:numPr>
              <w:suppressAutoHyphens/>
              <w:spacing w:after="0"/>
              <w:ind w:left="567" w:hanging="567"/>
              <w:rPr>
                <w:rFonts w:cs="Times New Roman"/>
                <w:szCs w:val="20"/>
              </w:rPr>
            </w:pPr>
            <w:r w:rsidRPr="008755E1">
              <w:rPr>
                <w:rFonts w:cs="Times New Roman"/>
                <w:szCs w:val="20"/>
              </w:rPr>
              <w:t>Pieni verenvuoto pistoskohdassa on normaalia.</w:t>
            </w:r>
          </w:p>
        </w:tc>
      </w:tr>
      <w:tr w14:paraId="20DC6E30" w14:textId="77777777" w:rsidTr="003C4D16">
        <w:tblPrEx>
          <w:tblW w:w="0" w:type="auto"/>
          <w:tblLayout w:type="fixed"/>
          <w:tblLook w:val="04A0"/>
        </w:tblPrEx>
        <w:tc>
          <w:tcPr>
            <w:tcW w:w="9287" w:type="dxa"/>
            <w:gridSpan w:val="2"/>
            <w:tcBorders>
              <w:top w:val="single" w:sz="4" w:space="0" w:color="auto"/>
              <w:left w:val="single" w:sz="4" w:space="0" w:color="auto"/>
              <w:bottom w:val="single" w:sz="4" w:space="0" w:color="auto"/>
              <w:right w:val="single" w:sz="4" w:space="0" w:color="auto"/>
            </w:tcBorders>
          </w:tcPr>
          <w:p w:rsidR="00D6477C" w:rsidRPr="008755E1" w:rsidP="00687F2B" w14:paraId="65825BE2" w14:textId="77777777">
            <w:pPr>
              <w:keepNext/>
              <w:spacing w:after="0"/>
              <w:rPr>
                <w:rFonts w:cs="Times New Roman"/>
                <w:b/>
                <w:szCs w:val="24"/>
              </w:rPr>
            </w:pPr>
            <w:r w:rsidRPr="008755E1">
              <w:rPr>
                <w:rFonts w:cs="Times New Roman"/>
                <w:b/>
              </w:rPr>
              <w:t>KOHTA 9</w:t>
            </w:r>
          </w:p>
          <w:p w:rsidR="00D6477C" w:rsidRPr="008755E1" w:rsidP="00687F2B" w14:paraId="550BE80F" w14:textId="77777777">
            <w:pPr>
              <w:keepNext/>
              <w:spacing w:after="0"/>
              <w:rPr>
                <w:rFonts w:cs="Times New Roman"/>
                <w:b/>
              </w:rPr>
            </w:pPr>
          </w:p>
          <w:p w:rsidR="00D6477C" w:rsidRPr="008755E1" w:rsidP="00687F2B" w14:paraId="44D26410"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Hävitä käytetty esitäytetty kynä erilliseen keräysastiaan lääkärin, sairaanhoitajan tai apteekkihenkilökunnan ohjeiden mukaan.</w:t>
            </w:r>
          </w:p>
          <w:p w:rsidR="00D6477C" w:rsidRPr="008755E1" w:rsidP="00687F2B" w14:paraId="565580C5" w14:textId="77777777">
            <w:pPr>
              <w:keepNext/>
              <w:tabs>
                <w:tab w:val="clear" w:pos="561"/>
                <w:tab w:val="left" w:pos="562"/>
              </w:tabs>
              <w:suppressAutoHyphens/>
              <w:spacing w:after="0"/>
              <w:rPr>
                <w:rFonts w:cs="Times New Roman"/>
                <w:szCs w:val="20"/>
              </w:rPr>
            </w:pPr>
          </w:p>
          <w:p w:rsidR="00D6477C" w:rsidRPr="008755E1" w:rsidP="00B05F9C" w14:paraId="2939DFEF" w14:textId="77777777">
            <w:pPr>
              <w:keepNext/>
              <w:numPr>
                <w:ilvl w:val="0"/>
                <w:numId w:val="60"/>
              </w:numPr>
              <w:suppressAutoHyphens/>
              <w:spacing w:after="0"/>
              <w:ind w:left="567" w:hanging="567"/>
              <w:rPr>
                <w:rFonts w:eastAsia="Times New Roman" w:cs="Times New Roman"/>
                <w:szCs w:val="20"/>
              </w:rPr>
            </w:pPr>
            <w:r w:rsidRPr="008755E1">
              <w:rPr>
                <w:rFonts w:eastAsia="Times New Roman" w:cs="Times New Roman"/>
                <w:b/>
                <w:szCs w:val="20"/>
              </w:rPr>
              <w:t>Älä</w:t>
            </w:r>
            <w:r w:rsidRPr="008755E1">
              <w:rPr>
                <w:rFonts w:eastAsia="Times New Roman" w:cs="Times New Roman"/>
                <w:szCs w:val="20"/>
              </w:rPr>
              <w:t xml:space="preserve"> kierrätä tai hävitä esitäytettyä kynää talousjätteen mukana.</w:t>
            </w:r>
          </w:p>
          <w:p w:rsidR="00D6477C" w:rsidRPr="008755E1" w:rsidP="00B05F9C" w14:paraId="2C50898D" w14:textId="77777777">
            <w:pPr>
              <w:keepNext/>
              <w:numPr>
                <w:ilvl w:val="0"/>
                <w:numId w:val="60"/>
              </w:numPr>
              <w:suppressAutoHyphens/>
              <w:spacing w:after="0"/>
              <w:ind w:left="567" w:hanging="567"/>
              <w:rPr>
                <w:rFonts w:cs="Times New Roman"/>
                <w:szCs w:val="20"/>
              </w:rPr>
            </w:pPr>
            <w:r w:rsidRPr="008755E1">
              <w:rPr>
                <w:rFonts w:cs="Times New Roman"/>
                <w:szCs w:val="20"/>
              </w:rPr>
              <w:t xml:space="preserve">Pidä esitäytetty kynä ja erillinen keräysastia </w:t>
            </w:r>
            <w:r w:rsidRPr="008755E1">
              <w:rPr>
                <w:rFonts w:cs="Times New Roman"/>
                <w:b/>
                <w:szCs w:val="20"/>
              </w:rPr>
              <w:t>aina</w:t>
            </w:r>
            <w:r w:rsidRPr="008755E1">
              <w:rPr>
                <w:rFonts w:cs="Times New Roman"/>
                <w:szCs w:val="20"/>
              </w:rPr>
              <w:t xml:space="preserve"> poissa lasten ulottuvilta ja näkyviltä.</w:t>
            </w:r>
          </w:p>
          <w:p w:rsidR="003D378C" w:rsidRPr="008755E1" w:rsidP="003D378C" w14:paraId="28B9A2C4" w14:textId="77777777">
            <w:pPr>
              <w:keepNext/>
              <w:tabs>
                <w:tab w:val="clear" w:pos="561"/>
                <w:tab w:val="left" w:pos="567"/>
              </w:tabs>
              <w:suppressAutoHyphens/>
              <w:spacing w:after="0"/>
              <w:ind w:left="567"/>
              <w:rPr>
                <w:rFonts w:cs="Times New Roman"/>
                <w:szCs w:val="20"/>
              </w:rPr>
            </w:pPr>
          </w:p>
          <w:p w:rsidR="00D6477C" w:rsidRPr="008755E1" w:rsidP="00687F2B" w14:paraId="74A60A0C" w14:textId="77777777">
            <w:pPr>
              <w:keepNext/>
              <w:tabs>
                <w:tab w:val="clear" w:pos="561"/>
                <w:tab w:val="left" w:pos="562"/>
              </w:tabs>
              <w:suppressAutoHyphens/>
              <w:spacing w:after="0"/>
              <w:rPr>
                <w:rFonts w:cs="Times New Roman"/>
                <w:szCs w:val="20"/>
              </w:rPr>
            </w:pPr>
            <w:r w:rsidRPr="008755E1">
              <w:rPr>
                <w:rFonts w:cs="Times New Roman"/>
              </w:rPr>
              <w:t>Korkit, puhdistuslappu, vanutuppo, harsotaitos ja pakkaus voidaan hävittää talousjätteen mukana.</w:t>
            </w:r>
          </w:p>
        </w:tc>
      </w:tr>
    </w:tbl>
    <w:p w:rsidR="003D07D3" w:rsidRPr="008755E1" w:rsidP="003D07D3" w14:paraId="437BFCC8" w14:textId="77777777">
      <w:pPr>
        <w:pStyle w:val="Alaotsikkonumeroimaton"/>
        <w:spacing w:before="0" w:after="0"/>
        <w:jc w:val="center"/>
        <w:rPr>
          <w:rFonts w:cs="Times New Roman"/>
        </w:rPr>
      </w:pPr>
      <w:r w:rsidRPr="008755E1">
        <w:rPr>
          <w:rFonts w:cs="Times New Roman"/>
        </w:rPr>
        <w:br w:type="page"/>
      </w:r>
      <w:r w:rsidRPr="008755E1">
        <w:rPr>
          <w:rFonts w:cs="Times New Roman"/>
        </w:rPr>
        <w:t>Pakkausseloste: Tietoa potilaalle</w:t>
      </w:r>
    </w:p>
    <w:p w:rsidR="003D07D3" w:rsidRPr="008755E1" w:rsidP="003D07D3" w14:paraId="069D5A3A" w14:textId="77777777">
      <w:pPr>
        <w:pStyle w:val="Alaotsikkonumeroimaton"/>
        <w:spacing w:before="0" w:after="0"/>
        <w:jc w:val="center"/>
        <w:rPr>
          <w:rFonts w:cs="Times New Roman"/>
        </w:rPr>
      </w:pPr>
    </w:p>
    <w:p w:rsidR="003D07D3" w:rsidRPr="008755E1" w:rsidP="003D07D3" w14:paraId="5D9B272E" w14:textId="77777777">
      <w:pPr>
        <w:spacing w:after="0"/>
        <w:jc w:val="center"/>
        <w:rPr>
          <w:rFonts w:cs="Times New Roman"/>
          <w:b/>
        </w:rPr>
      </w:pPr>
      <w:r w:rsidRPr="008755E1">
        <w:rPr>
          <w:rFonts w:cs="Times New Roman"/>
          <w:b/>
        </w:rPr>
        <w:t>Humira 80 mg injektioneste, liuos, esitäytetty ruisku</w:t>
      </w:r>
    </w:p>
    <w:p w:rsidR="003D07D3" w:rsidRPr="008755E1" w:rsidP="003D07D3" w14:paraId="243AEDD3" w14:textId="77777777">
      <w:pPr>
        <w:spacing w:after="0"/>
        <w:jc w:val="center"/>
        <w:rPr>
          <w:rFonts w:cs="Times New Roman"/>
        </w:rPr>
      </w:pPr>
      <w:r w:rsidRPr="008755E1">
        <w:rPr>
          <w:rFonts w:cs="Times New Roman"/>
        </w:rPr>
        <w:t>adalimumabi</w:t>
      </w:r>
    </w:p>
    <w:p w:rsidR="003D07D3" w:rsidRPr="008755E1" w:rsidP="003D07D3" w14:paraId="03C27087" w14:textId="77777777">
      <w:pPr>
        <w:spacing w:after="0"/>
        <w:jc w:val="center"/>
        <w:rPr>
          <w:rFonts w:cs="Times New Roman"/>
        </w:rPr>
      </w:pPr>
    </w:p>
    <w:p w:rsidR="003D07D3" w:rsidRPr="008755E1" w:rsidP="003D07D3" w14:paraId="55639959" w14:textId="77777777">
      <w:pPr>
        <w:pStyle w:val="Alaotsikkonumeroimaton"/>
        <w:spacing w:before="0" w:after="0"/>
        <w:rPr>
          <w:rFonts w:cs="Times New Roman"/>
        </w:rPr>
      </w:pPr>
      <w:r w:rsidRPr="008755E1">
        <w:rPr>
          <w:rFonts w:cs="Times New Roman"/>
        </w:rPr>
        <w:t>Lue tämä seloste huolellisesti ennen kuin aloitat lääkkeen käyttämisen, sillä se sisältää sinulle tärkeitä tietoja.</w:t>
      </w:r>
    </w:p>
    <w:p w:rsidR="004E1E2B" w:rsidRPr="008755E1" w:rsidP="004E1E2B" w14:paraId="68FECEE9" w14:textId="77777777">
      <w:pPr>
        <w:pStyle w:val="EMEABullet"/>
        <w:rPr>
          <w:lang w:val="fi-FI"/>
        </w:rPr>
      </w:pPr>
      <w:r w:rsidRPr="008755E1">
        <w:rPr>
          <w:lang w:val="fi-FI"/>
        </w:rPr>
        <w:t xml:space="preserve">Säilytä tämä seloste. Voit tarvita sitä myöhemmin. </w:t>
      </w:r>
    </w:p>
    <w:p w:rsidR="003D07D3" w:rsidRPr="008755E1" w:rsidP="003D3EC9" w14:paraId="1254A9D9" w14:textId="77777777">
      <w:pPr>
        <w:pStyle w:val="EMEABullet"/>
        <w:rPr>
          <w:lang w:val="fi-FI"/>
        </w:rPr>
      </w:pPr>
      <w:r w:rsidRPr="008755E1">
        <w:rPr>
          <w:lang w:val="fi-FI"/>
        </w:rPr>
        <w:t xml:space="preserve">Lääkärisi antaa sinulle myös </w:t>
      </w:r>
      <w:r w:rsidRPr="008755E1">
        <w:rPr>
          <w:b/>
          <w:lang w:val="fi-FI"/>
        </w:rPr>
        <w:t>Potilaskortin</w:t>
      </w:r>
      <w:r w:rsidRPr="008755E1">
        <w:rPr>
          <w:lang w:val="fi-FI"/>
        </w:rPr>
        <w:t xml:space="preserve">, jossa kerrotaan ennen hoidon aloittamista ja Humira-hoidon aikana huomioitavat turvallisuusohjeet. Pidä tämä </w:t>
      </w:r>
      <w:r w:rsidRPr="008755E1">
        <w:rPr>
          <w:b/>
          <w:lang w:val="fi-FI"/>
        </w:rPr>
        <w:t>Potilaskortti</w:t>
      </w:r>
      <w:r w:rsidRPr="008755E1">
        <w:rPr>
          <w:lang w:val="fi-FI"/>
        </w:rPr>
        <w:t xml:space="preserve"> mukanasi. </w:t>
      </w:r>
    </w:p>
    <w:p w:rsidR="003D07D3" w:rsidRPr="008755E1" w:rsidP="003D3EC9" w14:paraId="55049E35" w14:textId="77777777">
      <w:pPr>
        <w:pStyle w:val="EMEABullet"/>
        <w:rPr>
          <w:lang w:val="fi-FI"/>
        </w:rPr>
      </w:pPr>
      <w:r w:rsidRPr="008755E1">
        <w:rPr>
          <w:lang w:val="fi-FI"/>
        </w:rPr>
        <w:t>Jos sinulla on kysyttävää, käänny lääkärin tai apteekkihenkilökunnan puoleen.</w:t>
      </w:r>
    </w:p>
    <w:p w:rsidR="003D07D3" w:rsidRPr="008755E1" w:rsidP="003D3EC9" w14:paraId="2D362FD2" w14:textId="77777777">
      <w:pPr>
        <w:pStyle w:val="EMEABullet"/>
        <w:rPr>
          <w:lang w:val="fi-FI"/>
        </w:rPr>
      </w:pPr>
      <w:r w:rsidRPr="008755E1">
        <w:rPr>
          <w:lang w:val="fi-FI"/>
        </w:rPr>
        <w:t>Tämä lääke on määrätty vain sinulle eikä sitä tule antaa muiden käyttöön. Se voi aiheuttaa haittaa muille, vaikka heillä olisikin samanlaiset oireet kuin sinulla.</w:t>
      </w:r>
    </w:p>
    <w:p w:rsidR="003D07D3" w:rsidRPr="008755E1" w:rsidP="003D3EC9" w14:paraId="12D55998" w14:textId="77777777">
      <w:pPr>
        <w:pStyle w:val="EMEABullet"/>
        <w:rPr>
          <w:lang w:val="fi-FI"/>
        </w:rPr>
      </w:pPr>
      <w:r w:rsidRPr="008755E1">
        <w:rPr>
          <w:lang w:val="fi-FI"/>
        </w:rPr>
        <w:t>Jos havaitset haittavaikutuksia, käänny lääkärin tai apteekkihenkilökunnan puoleen. Tämä koskee myös sellaisia mahdollisia haittavaikutuksia, joita ei ole mainittu tässä pakkausselosteessa. Ks. kohta 4.</w:t>
      </w:r>
    </w:p>
    <w:p w:rsidR="003D07D3" w:rsidRPr="008755E1" w:rsidP="003D07D3" w14:paraId="1DDAC894" w14:textId="77777777">
      <w:pPr>
        <w:spacing w:after="0"/>
        <w:rPr>
          <w:rFonts w:cs="Times New Roman"/>
        </w:rPr>
      </w:pPr>
    </w:p>
    <w:p w:rsidR="003D07D3" w:rsidRPr="008755E1" w:rsidP="003D07D3" w14:paraId="6D4D9D9F" w14:textId="77777777">
      <w:pPr>
        <w:pStyle w:val="Alaotsikkonumeroimaton"/>
        <w:spacing w:before="0" w:after="0"/>
        <w:rPr>
          <w:rFonts w:cs="Times New Roman"/>
        </w:rPr>
      </w:pPr>
      <w:r w:rsidRPr="008755E1">
        <w:rPr>
          <w:rFonts w:cs="Times New Roman"/>
        </w:rPr>
        <w:t>Tässä selosteessa esitetään</w:t>
      </w:r>
    </w:p>
    <w:p w:rsidR="003D07D3" w:rsidRPr="008755E1" w:rsidP="003D07D3" w14:paraId="55A4BE05" w14:textId="77777777">
      <w:pPr>
        <w:pStyle w:val="Luettelonumeroitu"/>
        <w:numPr>
          <w:ilvl w:val="0"/>
          <w:numId w:val="0"/>
        </w:numPr>
        <w:tabs>
          <w:tab w:val="left" w:pos="0"/>
          <w:tab w:val="clear" w:pos="561"/>
          <w:tab w:val="left" w:pos="567"/>
        </w:tabs>
        <w:rPr>
          <w:rFonts w:cs="Times New Roman"/>
        </w:rPr>
      </w:pPr>
      <w:r w:rsidRPr="008755E1">
        <w:rPr>
          <w:rFonts w:cs="Times New Roman"/>
        </w:rPr>
        <w:t>1.</w:t>
      </w:r>
      <w:r w:rsidRPr="008755E1">
        <w:rPr>
          <w:rFonts w:cs="Times New Roman"/>
        </w:rPr>
        <w:tab/>
        <w:t>Mitä Humira on ja mihin sitä käytetään</w:t>
      </w:r>
    </w:p>
    <w:p w:rsidR="003D07D3" w:rsidRPr="008755E1" w:rsidP="003D07D3" w14:paraId="2C1A96F7" w14:textId="77777777">
      <w:pPr>
        <w:pStyle w:val="Luettelonumeroitu"/>
        <w:numPr>
          <w:ilvl w:val="0"/>
          <w:numId w:val="0"/>
        </w:numPr>
        <w:tabs>
          <w:tab w:val="left" w:pos="0"/>
          <w:tab w:val="clear" w:pos="561"/>
          <w:tab w:val="left" w:pos="567"/>
        </w:tabs>
        <w:rPr>
          <w:rFonts w:cs="Times New Roman"/>
        </w:rPr>
      </w:pPr>
      <w:r w:rsidRPr="008755E1">
        <w:rPr>
          <w:rFonts w:cs="Times New Roman"/>
        </w:rPr>
        <w:t>2.</w:t>
      </w:r>
      <w:r w:rsidRPr="008755E1">
        <w:rPr>
          <w:rFonts w:cs="Times New Roman"/>
        </w:rPr>
        <w:tab/>
        <w:t>Mitä sinun on tiedettävä, ennen kuin käytät Humiraa</w:t>
      </w:r>
    </w:p>
    <w:p w:rsidR="003D07D3" w:rsidRPr="008755E1" w:rsidP="003D07D3" w14:paraId="131E50B5" w14:textId="77777777">
      <w:pPr>
        <w:pStyle w:val="Luettelonumeroitu"/>
        <w:numPr>
          <w:ilvl w:val="0"/>
          <w:numId w:val="0"/>
        </w:numPr>
        <w:tabs>
          <w:tab w:val="left" w:pos="0"/>
          <w:tab w:val="clear" w:pos="561"/>
          <w:tab w:val="left" w:pos="567"/>
        </w:tabs>
        <w:rPr>
          <w:rFonts w:cs="Times New Roman"/>
        </w:rPr>
      </w:pPr>
      <w:r w:rsidRPr="008755E1">
        <w:rPr>
          <w:rFonts w:cs="Times New Roman"/>
        </w:rPr>
        <w:t>3.</w:t>
      </w:r>
      <w:r w:rsidRPr="008755E1">
        <w:rPr>
          <w:rFonts w:cs="Times New Roman"/>
        </w:rPr>
        <w:tab/>
        <w:t>Miten Humiraa käytetään</w:t>
      </w:r>
    </w:p>
    <w:p w:rsidR="003D07D3" w:rsidRPr="008755E1" w:rsidP="003D07D3" w14:paraId="0D0AF477" w14:textId="77777777">
      <w:pPr>
        <w:pStyle w:val="Luettelonumeroitu"/>
        <w:numPr>
          <w:ilvl w:val="0"/>
          <w:numId w:val="0"/>
        </w:numPr>
        <w:tabs>
          <w:tab w:val="left" w:pos="0"/>
          <w:tab w:val="clear" w:pos="561"/>
          <w:tab w:val="left" w:pos="567"/>
        </w:tabs>
        <w:rPr>
          <w:rFonts w:cs="Times New Roman"/>
        </w:rPr>
      </w:pPr>
      <w:r w:rsidRPr="008755E1">
        <w:rPr>
          <w:rFonts w:cs="Times New Roman"/>
        </w:rPr>
        <w:t>4.</w:t>
      </w:r>
      <w:r w:rsidRPr="008755E1">
        <w:rPr>
          <w:rFonts w:cs="Times New Roman"/>
        </w:rPr>
        <w:tab/>
        <w:t>Mahdolliset haittavaikutukset</w:t>
      </w:r>
    </w:p>
    <w:p w:rsidR="003D07D3" w:rsidRPr="008755E1" w:rsidP="003D07D3" w14:paraId="7851425B" w14:textId="77777777">
      <w:pPr>
        <w:pStyle w:val="Luettelonumeroitu"/>
        <w:numPr>
          <w:ilvl w:val="0"/>
          <w:numId w:val="0"/>
        </w:numPr>
        <w:tabs>
          <w:tab w:val="left" w:pos="0"/>
          <w:tab w:val="clear" w:pos="561"/>
          <w:tab w:val="left" w:pos="567"/>
        </w:tabs>
        <w:rPr>
          <w:rFonts w:cs="Times New Roman"/>
        </w:rPr>
      </w:pPr>
      <w:r w:rsidRPr="008755E1">
        <w:rPr>
          <w:rFonts w:cs="Times New Roman"/>
        </w:rPr>
        <w:t>5.</w:t>
      </w:r>
      <w:r w:rsidRPr="008755E1">
        <w:rPr>
          <w:rFonts w:cs="Times New Roman"/>
        </w:rPr>
        <w:tab/>
        <w:t>Humiran säilyttäminen</w:t>
      </w:r>
    </w:p>
    <w:p w:rsidR="003D07D3" w:rsidRPr="008755E1" w:rsidP="003D07D3" w14:paraId="606BA80D" w14:textId="77777777">
      <w:pPr>
        <w:pStyle w:val="Luettelonumeroitu"/>
        <w:numPr>
          <w:ilvl w:val="0"/>
          <w:numId w:val="0"/>
        </w:numPr>
        <w:tabs>
          <w:tab w:val="left" w:pos="0"/>
          <w:tab w:val="clear" w:pos="561"/>
          <w:tab w:val="left" w:pos="567"/>
        </w:tabs>
        <w:rPr>
          <w:rFonts w:cs="Times New Roman"/>
        </w:rPr>
      </w:pPr>
      <w:r w:rsidRPr="008755E1">
        <w:rPr>
          <w:rFonts w:cs="Times New Roman"/>
        </w:rPr>
        <w:t>6.</w:t>
      </w:r>
      <w:r w:rsidRPr="008755E1">
        <w:rPr>
          <w:rFonts w:cs="Times New Roman"/>
        </w:rPr>
        <w:tab/>
        <w:t>Pakkauksen sisältö ja muuta tietoa</w:t>
      </w:r>
    </w:p>
    <w:p w:rsidR="003D07D3" w:rsidRPr="008755E1" w:rsidP="003D07D3" w14:paraId="1D1AD277" w14:textId="77777777">
      <w:pPr>
        <w:pStyle w:val="Luettelonumeroitu"/>
        <w:numPr>
          <w:ilvl w:val="0"/>
          <w:numId w:val="0"/>
        </w:numPr>
        <w:tabs>
          <w:tab w:val="left" w:pos="0"/>
          <w:tab w:val="clear" w:pos="561"/>
          <w:tab w:val="left" w:pos="567"/>
        </w:tabs>
        <w:rPr>
          <w:rFonts w:cs="Times New Roman"/>
        </w:rPr>
      </w:pPr>
      <w:r w:rsidRPr="008755E1">
        <w:rPr>
          <w:rFonts w:cs="Times New Roman"/>
        </w:rPr>
        <w:t>7.</w:t>
      </w:r>
      <w:r w:rsidRPr="008755E1">
        <w:rPr>
          <w:rFonts w:cs="Times New Roman"/>
        </w:rPr>
        <w:tab/>
      </w:r>
      <w:r w:rsidR="00A35791">
        <w:rPr>
          <w:rFonts w:cs="Times New Roman"/>
        </w:rPr>
        <w:t>Humiran pistäminen</w:t>
      </w:r>
    </w:p>
    <w:p w:rsidR="003D07D3" w:rsidRPr="008755E1" w:rsidP="003D07D3" w14:paraId="2908ED9B" w14:textId="77777777">
      <w:pPr>
        <w:pStyle w:val="Luettelonumeroitu"/>
        <w:numPr>
          <w:ilvl w:val="0"/>
          <w:numId w:val="0"/>
        </w:numPr>
        <w:tabs>
          <w:tab w:val="left" w:pos="0"/>
          <w:tab w:val="clear" w:pos="561"/>
          <w:tab w:val="left" w:pos="567"/>
        </w:tabs>
        <w:rPr>
          <w:rFonts w:cs="Times New Roman"/>
        </w:rPr>
      </w:pPr>
    </w:p>
    <w:p w:rsidR="003D07D3" w:rsidRPr="008755E1" w:rsidP="003D07D3" w14:paraId="56902CFF" w14:textId="77777777">
      <w:pPr>
        <w:spacing w:after="0"/>
        <w:rPr>
          <w:rFonts w:cs="Times New Roman"/>
        </w:rPr>
      </w:pPr>
    </w:p>
    <w:p w:rsidR="003D07D3" w:rsidRPr="008755E1" w:rsidP="004E1E2B" w14:paraId="741B1CBB" w14:textId="77777777">
      <w:pPr>
        <w:pStyle w:val="OtsikkoPIL"/>
        <w:numPr>
          <w:ilvl w:val="0"/>
          <w:numId w:val="0"/>
        </w:numPr>
        <w:tabs>
          <w:tab w:val="left" w:pos="0"/>
          <w:tab w:val="clear" w:pos="561"/>
          <w:tab w:val="left" w:pos="567"/>
        </w:tabs>
        <w:spacing w:before="0" w:after="0"/>
        <w:rPr>
          <w:rFonts w:cs="Times New Roman"/>
        </w:rPr>
      </w:pPr>
      <w:r w:rsidRPr="008755E1">
        <w:rPr>
          <w:rFonts w:cs="Times New Roman"/>
        </w:rPr>
        <w:t>1.</w:t>
      </w:r>
      <w:r w:rsidRPr="008755E1">
        <w:rPr>
          <w:rFonts w:cs="Times New Roman"/>
        </w:rPr>
        <w:tab/>
        <w:t>Mitä Humira on ja mihin sitä käytetään</w:t>
      </w:r>
    </w:p>
    <w:p w:rsidR="003D07D3" w:rsidRPr="008755E1" w:rsidP="003D07D3" w14:paraId="4F2A39EE" w14:textId="77777777">
      <w:pPr>
        <w:spacing w:after="0"/>
        <w:rPr>
          <w:rFonts w:cs="Times New Roman"/>
        </w:rPr>
      </w:pPr>
    </w:p>
    <w:p w:rsidR="003D07D3" w:rsidRPr="008755E1" w:rsidP="003D07D3" w14:paraId="21FD2D04" w14:textId="77777777">
      <w:pPr>
        <w:spacing w:after="0"/>
        <w:rPr>
          <w:rFonts w:cs="Times New Roman"/>
        </w:rPr>
      </w:pPr>
      <w:r w:rsidRPr="008755E1">
        <w:rPr>
          <w:rFonts w:cs="Times New Roman"/>
        </w:rPr>
        <w:t>Humiran vaikuttava aine</w:t>
      </w:r>
      <w:r w:rsidR="00414D8E">
        <w:rPr>
          <w:rFonts w:cs="Times New Roman"/>
        </w:rPr>
        <w:t xml:space="preserve"> on</w:t>
      </w:r>
      <w:r w:rsidRPr="008755E1">
        <w:rPr>
          <w:rFonts w:cs="Times New Roman"/>
        </w:rPr>
        <w:t xml:space="preserve"> adalimumabi</w:t>
      </w:r>
      <w:r w:rsidRPr="008755E1" w:rsidR="00965F47">
        <w:rPr>
          <w:rFonts w:cs="Times New Roman"/>
        </w:rPr>
        <w:t>.</w:t>
      </w:r>
    </w:p>
    <w:p w:rsidR="003D07D3" w:rsidRPr="008755E1" w:rsidP="003D07D3" w14:paraId="08B4A5DC" w14:textId="77777777">
      <w:pPr>
        <w:spacing w:after="0"/>
        <w:rPr>
          <w:rFonts w:cs="Times New Roman"/>
        </w:rPr>
      </w:pPr>
    </w:p>
    <w:p w:rsidR="003D07D3" w:rsidRPr="008755E1" w:rsidP="003D07D3" w14:paraId="154B8D44" w14:textId="77777777">
      <w:pPr>
        <w:spacing w:after="0"/>
        <w:rPr>
          <w:rFonts w:cs="Times New Roman"/>
        </w:rPr>
      </w:pPr>
      <w:r w:rsidRPr="008755E1">
        <w:rPr>
          <w:rFonts w:cs="Times New Roman"/>
        </w:rPr>
        <w:t>Humiraa käytetään</w:t>
      </w:r>
    </w:p>
    <w:p w:rsidR="00D55D20" w:rsidRPr="008755E1" w:rsidP="00B05F9C" w14:paraId="0E7720DB" w14:textId="77777777">
      <w:pPr>
        <w:numPr>
          <w:ilvl w:val="0"/>
          <w:numId w:val="47"/>
        </w:numPr>
        <w:spacing w:after="0"/>
        <w:ind w:left="567" w:hanging="567"/>
        <w:rPr>
          <w:rFonts w:cs="Times New Roman"/>
        </w:rPr>
      </w:pPr>
      <w:r w:rsidRPr="008755E1">
        <w:rPr>
          <w:rFonts w:cs="Times New Roman"/>
        </w:rPr>
        <w:t>nivelreuman</w:t>
      </w:r>
    </w:p>
    <w:p w:rsidR="003D07D3" w:rsidRPr="008755E1" w:rsidP="00B05F9C" w14:paraId="0B34190D" w14:textId="77777777">
      <w:pPr>
        <w:numPr>
          <w:ilvl w:val="0"/>
          <w:numId w:val="47"/>
        </w:numPr>
        <w:spacing w:after="0"/>
        <w:ind w:left="567" w:hanging="567"/>
        <w:rPr>
          <w:rFonts w:cs="Times New Roman"/>
        </w:rPr>
      </w:pPr>
      <w:r w:rsidRPr="008755E1">
        <w:rPr>
          <w:rFonts w:cs="Times New Roman"/>
        </w:rPr>
        <w:t>läiskäpsoriaasin</w:t>
      </w:r>
    </w:p>
    <w:p w:rsidR="003D07D3" w:rsidRPr="008755E1" w:rsidP="00B05F9C" w14:paraId="68B1B0A2" w14:textId="77777777">
      <w:pPr>
        <w:numPr>
          <w:ilvl w:val="0"/>
          <w:numId w:val="47"/>
        </w:numPr>
        <w:spacing w:after="0"/>
        <w:ind w:left="567" w:hanging="567"/>
        <w:rPr>
          <w:rFonts w:cs="Times New Roman"/>
        </w:rPr>
      </w:pPr>
      <w:r w:rsidRPr="008755E1">
        <w:rPr>
          <w:rFonts w:cs="Times New Roman"/>
        </w:rPr>
        <w:t>hidradenitis suppurativan</w:t>
      </w:r>
    </w:p>
    <w:p w:rsidR="003D07D3" w:rsidRPr="008755E1" w:rsidP="00B05F9C" w14:paraId="03D21770" w14:textId="77777777">
      <w:pPr>
        <w:numPr>
          <w:ilvl w:val="0"/>
          <w:numId w:val="47"/>
        </w:numPr>
        <w:spacing w:after="0"/>
        <w:ind w:left="567" w:hanging="567"/>
        <w:rPr>
          <w:rFonts w:cs="Times New Roman"/>
        </w:rPr>
      </w:pPr>
      <w:r w:rsidRPr="008755E1">
        <w:rPr>
          <w:rFonts w:cs="Times New Roman"/>
        </w:rPr>
        <w:t xml:space="preserve">Crohnin taudin </w:t>
      </w:r>
    </w:p>
    <w:p w:rsidR="003D07D3" w:rsidRPr="008755E1" w:rsidP="00B05F9C" w14:paraId="2DD9DC56" w14:textId="77777777">
      <w:pPr>
        <w:numPr>
          <w:ilvl w:val="0"/>
          <w:numId w:val="47"/>
        </w:numPr>
        <w:spacing w:after="0"/>
        <w:ind w:left="567" w:hanging="567"/>
        <w:rPr>
          <w:rFonts w:cs="Times New Roman"/>
        </w:rPr>
      </w:pPr>
      <w:r w:rsidRPr="008755E1">
        <w:rPr>
          <w:rFonts w:cs="Times New Roman"/>
        </w:rPr>
        <w:t xml:space="preserve">haavaisen paksusuolitulehduksen ja </w:t>
      </w:r>
    </w:p>
    <w:p w:rsidR="003D07D3" w:rsidRPr="008755E1" w:rsidP="00B05F9C" w14:paraId="19E68F02" w14:textId="77777777">
      <w:pPr>
        <w:numPr>
          <w:ilvl w:val="0"/>
          <w:numId w:val="47"/>
        </w:numPr>
        <w:spacing w:after="0"/>
        <w:ind w:left="567" w:hanging="567"/>
        <w:rPr>
          <w:rFonts w:cs="Times New Roman"/>
        </w:rPr>
      </w:pPr>
      <w:r w:rsidRPr="008755E1">
        <w:rPr>
          <w:rFonts w:cs="Times New Roman"/>
        </w:rPr>
        <w:t>ei-infektioperäisen uveiitin hoitoon.</w:t>
      </w:r>
    </w:p>
    <w:p w:rsidR="003D07D3" w:rsidRPr="008755E1" w:rsidP="003D07D3" w14:paraId="3D09094F" w14:textId="77777777">
      <w:pPr>
        <w:spacing w:after="0"/>
        <w:rPr>
          <w:rFonts w:cs="Times New Roman"/>
        </w:rPr>
      </w:pPr>
    </w:p>
    <w:p w:rsidR="00965F47" w:rsidRPr="008755E1" w:rsidP="00965F47" w14:paraId="1EB6DD6A" w14:textId="77777777">
      <w:pPr>
        <w:spacing w:after="0"/>
        <w:rPr>
          <w:rFonts w:cs="Times New Roman"/>
        </w:rPr>
      </w:pPr>
      <w:r w:rsidRPr="008755E1">
        <w:rPr>
          <w:rFonts w:cs="Times New Roman"/>
        </w:rPr>
        <w:t>Humiran vaikuttava aine adalimumabi on humaani monoklonaalinen vasta-aine. Monoklonaaliset vasta-aineet ovat proteiineja, jotka sitoutuvat tiettyihin kohteisiin.</w:t>
      </w:r>
    </w:p>
    <w:p w:rsidR="00965F47" w:rsidRPr="008755E1" w:rsidP="00965F47" w14:paraId="6858EA72" w14:textId="77777777">
      <w:pPr>
        <w:spacing w:after="0"/>
        <w:rPr>
          <w:rFonts w:cs="Times New Roman"/>
        </w:rPr>
      </w:pPr>
    </w:p>
    <w:p w:rsidR="00F54C3D" w:rsidRPr="008755E1" w:rsidP="003D07D3" w14:paraId="3627076F" w14:textId="77777777">
      <w:pPr>
        <w:spacing w:after="0"/>
        <w:rPr>
          <w:rFonts w:cs="Times New Roman"/>
        </w:rPr>
      </w:pPr>
      <w:r w:rsidRPr="008755E1">
        <w:rPr>
          <w:rFonts w:cs="Times New Roman"/>
        </w:rPr>
        <w:t>Adalimumabin kohteena on tuumorinekroositekijä (TNFα) -proteiini, joka on mukana elimistön immuuni(puolustus)järjestelmässä. Edellä lueteltujen tulehduksellisten sairauksien yhteydessä TNFα:n pitoisuus elimistössä suurenee. Sitoutumalla TNFα-proteiiniin Humira vähentää näihin sairauksiin liittyviä tulehdusprosesseja.</w:t>
      </w:r>
    </w:p>
    <w:p w:rsidR="003D07D3" w:rsidRPr="008755E1" w:rsidP="003D07D3" w14:paraId="1254F602" w14:textId="77777777">
      <w:pPr>
        <w:spacing w:after="0"/>
        <w:rPr>
          <w:rFonts w:cs="Times New Roman"/>
        </w:rPr>
      </w:pPr>
    </w:p>
    <w:p w:rsidR="00D55D20" w:rsidRPr="008755E1" w:rsidP="00D55D20" w14:paraId="606E658B" w14:textId="77777777">
      <w:pPr>
        <w:pStyle w:val="Alaotsikkoalleviivattu"/>
        <w:spacing w:before="0" w:after="0"/>
        <w:rPr>
          <w:rFonts w:cs="Times New Roman"/>
          <w:b/>
          <w:u w:val="none"/>
        </w:rPr>
      </w:pPr>
      <w:r w:rsidRPr="008755E1">
        <w:rPr>
          <w:rFonts w:cs="Times New Roman"/>
          <w:b/>
          <w:u w:val="none"/>
        </w:rPr>
        <w:t>Nivelreuma</w:t>
      </w:r>
    </w:p>
    <w:p w:rsidR="00D55D20" w:rsidRPr="008755E1" w:rsidP="00D55D20" w14:paraId="063A75E4" w14:textId="77777777">
      <w:pPr>
        <w:pStyle w:val="Alaotsikkoalleviivattu"/>
        <w:spacing w:before="0" w:after="0"/>
        <w:rPr>
          <w:rFonts w:cs="Times New Roman"/>
        </w:rPr>
      </w:pPr>
    </w:p>
    <w:p w:rsidR="00D55D20" w:rsidRPr="008755E1" w:rsidP="00D55D20" w14:paraId="0BC970FE" w14:textId="77777777">
      <w:pPr>
        <w:spacing w:after="0"/>
        <w:rPr>
          <w:rFonts w:cs="Times New Roman"/>
        </w:rPr>
      </w:pPr>
      <w:r w:rsidRPr="008755E1">
        <w:rPr>
          <w:rFonts w:cs="Times New Roman"/>
        </w:rPr>
        <w:t>Nivelreuma on tulehduksellinen nivelsairaus.</w:t>
      </w:r>
    </w:p>
    <w:p w:rsidR="00D55D20" w:rsidRPr="008755E1" w:rsidP="00D55D20" w14:paraId="4A00667D" w14:textId="77777777">
      <w:pPr>
        <w:spacing w:after="0"/>
        <w:rPr>
          <w:rFonts w:cs="Times New Roman"/>
        </w:rPr>
      </w:pPr>
    </w:p>
    <w:p w:rsidR="00D55D20" w:rsidRPr="008755E1" w:rsidP="00D55D20" w14:paraId="0C689551" w14:textId="77777777">
      <w:pPr>
        <w:spacing w:after="0"/>
        <w:rPr>
          <w:rFonts w:cs="Times New Roman"/>
        </w:rPr>
      </w:pPr>
      <w:r w:rsidRPr="008755E1">
        <w:rPr>
          <w:rFonts w:cs="Times New Roman"/>
        </w:rPr>
        <w:t xml:space="preserve">Humiraa käytetään aikuisilla keskivaikean ja vaikean nivelreuman hoitoon. Saat ehkä ensin muita sairauden kulkuun vaikuttavia lääkkeitä, kuten metotreksaattia. Jos vasteesi näille lääkkeille ei ole riittävän hyvä, saat Humiraa. </w:t>
      </w:r>
    </w:p>
    <w:p w:rsidR="00D55D20" w:rsidRPr="008755E1" w:rsidP="00D55D20" w14:paraId="2334F7FB" w14:textId="77777777">
      <w:pPr>
        <w:spacing w:after="0"/>
        <w:rPr>
          <w:rFonts w:cs="Times New Roman"/>
        </w:rPr>
      </w:pPr>
    </w:p>
    <w:p w:rsidR="00D55D20" w:rsidRPr="008755E1" w:rsidP="00D55D20" w14:paraId="421A0A76" w14:textId="77777777">
      <w:pPr>
        <w:spacing w:after="0"/>
        <w:rPr>
          <w:rFonts w:cs="Times New Roman"/>
        </w:rPr>
      </w:pPr>
      <w:r w:rsidRPr="008755E1">
        <w:rPr>
          <w:rFonts w:cs="Times New Roman"/>
        </w:rPr>
        <w:t>Humiraa voidaan käyttää vaikean, aktiivisen ja etenevän nivelreuman hoitoon myös ilman aiempaa metotreksaattihoitoa.</w:t>
      </w:r>
    </w:p>
    <w:p w:rsidR="00D55D20" w:rsidRPr="008755E1" w:rsidP="00D55D20" w14:paraId="7C102622" w14:textId="77777777">
      <w:pPr>
        <w:spacing w:after="0"/>
        <w:rPr>
          <w:rFonts w:cs="Times New Roman"/>
        </w:rPr>
      </w:pPr>
    </w:p>
    <w:p w:rsidR="00D55D20" w:rsidRPr="008755E1" w:rsidP="00D55D20" w14:paraId="1293DB51" w14:textId="77777777">
      <w:pPr>
        <w:spacing w:after="0"/>
        <w:rPr>
          <w:rFonts w:cs="Times New Roman"/>
        </w:rPr>
      </w:pPr>
      <w:r w:rsidRPr="008755E1">
        <w:rPr>
          <w:rFonts w:cs="Times New Roman"/>
        </w:rPr>
        <w:t>Humira voi hidastaa tulehduksellisen sairauden aiheuttamien nivelvaurioiden etenemistä ja auttaa niveliä liikkumaan vapaammin.</w:t>
      </w:r>
    </w:p>
    <w:p w:rsidR="00D55D20" w:rsidRPr="008755E1" w:rsidP="00D55D20" w14:paraId="4D517ABB" w14:textId="77777777">
      <w:pPr>
        <w:spacing w:after="0"/>
        <w:rPr>
          <w:rFonts w:cs="Times New Roman"/>
        </w:rPr>
      </w:pPr>
    </w:p>
    <w:p w:rsidR="00D55D20" w:rsidRPr="008755E1" w:rsidP="00D55D20" w14:paraId="49DE3CA3" w14:textId="77777777">
      <w:pPr>
        <w:spacing w:after="0"/>
        <w:rPr>
          <w:rFonts w:cs="Times New Roman"/>
        </w:rPr>
      </w:pPr>
      <w:r w:rsidRPr="008755E1">
        <w:rPr>
          <w:rFonts w:cs="Times New Roman"/>
        </w:rPr>
        <w:t>Lääkärisi päättää käytetäänkö Humiraa metotreksaatin kanssa vai yksinään.</w:t>
      </w:r>
    </w:p>
    <w:p w:rsidR="00D55D20" w:rsidRPr="008755E1" w:rsidP="003D07D3" w14:paraId="6DC917D9" w14:textId="77777777">
      <w:pPr>
        <w:spacing w:after="0"/>
        <w:rPr>
          <w:rFonts w:cs="Times New Roman"/>
        </w:rPr>
      </w:pPr>
    </w:p>
    <w:p w:rsidR="003D07D3" w:rsidRPr="008755E1" w:rsidP="003D07D3" w14:paraId="56A4C97B" w14:textId="77777777">
      <w:pPr>
        <w:pStyle w:val="Alaotsikkoalleviivattu"/>
        <w:spacing w:before="0" w:after="0"/>
        <w:rPr>
          <w:rFonts w:cs="Times New Roman"/>
          <w:b/>
          <w:u w:val="none"/>
        </w:rPr>
      </w:pPr>
      <w:r w:rsidRPr="008755E1">
        <w:rPr>
          <w:rFonts w:cs="Times New Roman"/>
          <w:b/>
          <w:u w:val="none"/>
        </w:rPr>
        <w:t>Läiskäpsoriaasi</w:t>
      </w:r>
    </w:p>
    <w:p w:rsidR="003D07D3" w:rsidRPr="008755E1" w:rsidP="003D07D3" w14:paraId="0AD25206" w14:textId="77777777">
      <w:pPr>
        <w:pStyle w:val="Alaotsikkoalleviivattu"/>
        <w:spacing w:before="0" w:after="0"/>
        <w:rPr>
          <w:rFonts w:cs="Times New Roman"/>
        </w:rPr>
      </w:pPr>
    </w:p>
    <w:p w:rsidR="003D07D3" w:rsidRPr="008755E1" w:rsidP="003D07D3" w14:paraId="41A15798" w14:textId="77777777">
      <w:pPr>
        <w:spacing w:after="0"/>
        <w:rPr>
          <w:rFonts w:cs="Times New Roman"/>
        </w:rPr>
      </w:pPr>
      <w:r w:rsidRPr="008755E1">
        <w:rPr>
          <w:rFonts w:cs="Times New Roman"/>
        </w:rPr>
        <w:t>Läiskäpsoriaasi on ihosairaus, joka aiheuttaa punaista, hilseilevää, kar</w:t>
      </w:r>
      <w:r w:rsidR="00414D8E">
        <w:rPr>
          <w:rFonts w:cs="Times New Roman"/>
        </w:rPr>
        <w:t>s</w:t>
      </w:r>
      <w:r w:rsidRPr="008755E1">
        <w:rPr>
          <w:rFonts w:cs="Times New Roman"/>
        </w:rPr>
        <w:t xml:space="preserve">taista läiskäihottumaa, jota peittää hopeanharmaa hilse. </w:t>
      </w:r>
      <w:r w:rsidRPr="008755E1" w:rsidR="004E1E2B">
        <w:rPr>
          <w:rFonts w:cs="Times New Roman"/>
        </w:rPr>
        <w:t>Läiskäpsoriaasi voi vaikuttaa myös kynsiin aiheuttaen kynsien haurastumista, paksuuntumista ja irtoamista alustastaan. Tämä voi aiheuttaa kipua.</w:t>
      </w:r>
    </w:p>
    <w:p w:rsidR="003D07D3" w:rsidRPr="008755E1" w:rsidP="003D07D3" w14:paraId="65AA2A86" w14:textId="77777777">
      <w:pPr>
        <w:spacing w:after="0"/>
        <w:rPr>
          <w:rFonts w:cs="Times New Roman"/>
        </w:rPr>
      </w:pPr>
    </w:p>
    <w:p w:rsidR="003D07D3" w:rsidRPr="008755E1" w:rsidP="003D07D3" w14:paraId="4C2E3B62" w14:textId="77777777">
      <w:pPr>
        <w:keepNext/>
        <w:spacing w:after="0"/>
        <w:rPr>
          <w:rFonts w:cs="Times New Roman"/>
        </w:rPr>
      </w:pPr>
      <w:r w:rsidRPr="008755E1">
        <w:rPr>
          <w:rFonts w:cs="Times New Roman"/>
        </w:rPr>
        <w:t>Humiraa käytetään keskivaikean ja vaikean läiskäpsoriaasin hoitoon aikuisilla.</w:t>
      </w:r>
    </w:p>
    <w:p w:rsidR="003D07D3" w:rsidRPr="008755E1" w:rsidP="003D07D3" w14:paraId="24A8FD3D" w14:textId="77777777">
      <w:pPr>
        <w:spacing w:after="0"/>
        <w:rPr>
          <w:rFonts w:cs="Times New Roman"/>
        </w:rPr>
      </w:pPr>
    </w:p>
    <w:p w:rsidR="003D07D3" w:rsidRPr="008755E1" w:rsidP="003D07D3" w14:paraId="0207D073" w14:textId="77777777">
      <w:pPr>
        <w:pStyle w:val="Alaotsikkoalleviivattu"/>
        <w:spacing w:before="0" w:after="0"/>
        <w:rPr>
          <w:rFonts w:cs="Times New Roman"/>
          <w:b/>
          <w:u w:val="none"/>
        </w:rPr>
      </w:pPr>
      <w:r w:rsidRPr="008755E1">
        <w:rPr>
          <w:rFonts w:cs="Times New Roman"/>
          <w:b/>
          <w:u w:val="none"/>
        </w:rPr>
        <w:t>Hidradenitis suppurativa</w:t>
      </w:r>
    </w:p>
    <w:p w:rsidR="003D07D3" w:rsidRPr="008755E1" w:rsidP="003D07D3" w14:paraId="00D4839A" w14:textId="77777777">
      <w:pPr>
        <w:pStyle w:val="Alaotsikkoalleviivattu"/>
        <w:spacing w:before="0" w:after="0"/>
        <w:rPr>
          <w:rFonts w:cs="Times New Roman"/>
          <w:szCs w:val="21"/>
        </w:rPr>
      </w:pPr>
    </w:p>
    <w:p w:rsidR="003D07D3" w:rsidRPr="008755E1" w:rsidP="003D07D3" w14:paraId="73C96AC9" w14:textId="77777777">
      <w:pPr>
        <w:suppressAutoHyphens/>
        <w:spacing w:after="0"/>
        <w:rPr>
          <w:rFonts w:cs="Times New Roman"/>
        </w:rPr>
      </w:pPr>
      <w:r w:rsidRPr="008755E1">
        <w:rPr>
          <w:rFonts w:cs="Times New Roman"/>
        </w:rPr>
        <w:t xml:space="preserve">Hidradenitis suppurativa eli HS-tauti (nimitetään joskus taiveakneksi) on pitkäaikainen ja usein kivulias tulehduksellinen </w:t>
      </w:r>
      <w:hyperlink r:id="rId78" w:history="1">
        <w:r w:rsidRPr="008755E1">
          <w:rPr>
            <w:rFonts w:cs="Times New Roman"/>
          </w:rPr>
          <w:t>ihosairaus</w:t>
        </w:r>
      </w:hyperlink>
      <w:r w:rsidRPr="008755E1">
        <w:rPr>
          <w:rFonts w:cs="Times New Roman"/>
        </w:rPr>
        <w:t xml:space="preserve">. Sen oireita voivat olla mm. aristavat kyhmyt ja märkäpesäkkeet (absessit), joista voi vuotaa märkää. Sairaus oireilee usein tietyillä ihoalueilla, kuten </w:t>
      </w:r>
      <w:hyperlink r:id="rId79" w:history="1">
        <w:r w:rsidRPr="008755E1">
          <w:rPr>
            <w:rFonts w:cs="Times New Roman"/>
          </w:rPr>
          <w:t>rintojen alla</w:t>
        </w:r>
      </w:hyperlink>
      <w:r w:rsidRPr="008755E1">
        <w:rPr>
          <w:rFonts w:cs="Times New Roman"/>
        </w:rPr>
        <w:t>, kainaloissa, sisäreisissä, nivusissa ja pakaroissa. Kyseisillä alueilla voi esiintyä myös arpeutumista.</w:t>
      </w:r>
    </w:p>
    <w:p w:rsidR="003D07D3" w:rsidRPr="008755E1" w:rsidP="003D07D3" w14:paraId="11128891" w14:textId="77777777">
      <w:pPr>
        <w:suppressAutoHyphens/>
        <w:spacing w:after="0"/>
        <w:rPr>
          <w:rFonts w:cs="Times New Roman"/>
        </w:rPr>
      </w:pPr>
    </w:p>
    <w:p w:rsidR="003D07D3" w:rsidRPr="008755E1" w:rsidP="003D07D3" w14:paraId="0F0DEA89" w14:textId="77777777">
      <w:pPr>
        <w:keepNext/>
        <w:spacing w:after="0"/>
        <w:rPr>
          <w:rFonts w:cs="Times New Roman"/>
        </w:rPr>
      </w:pPr>
      <w:r w:rsidRPr="008755E1">
        <w:rPr>
          <w:rFonts w:cs="Times New Roman"/>
        </w:rPr>
        <w:t>Humiraa käytetään</w:t>
      </w:r>
    </w:p>
    <w:p w:rsidR="003D07D3" w:rsidRPr="008755E1" w:rsidP="00B05F9C" w14:paraId="23EB44AA" w14:textId="77777777">
      <w:pPr>
        <w:keepNext/>
        <w:numPr>
          <w:ilvl w:val="0"/>
          <w:numId w:val="48"/>
        </w:numPr>
        <w:spacing w:after="0"/>
        <w:ind w:left="567" w:hanging="567"/>
        <w:rPr>
          <w:rFonts w:cs="Times New Roman"/>
        </w:rPr>
      </w:pPr>
      <w:r w:rsidRPr="008755E1">
        <w:rPr>
          <w:rFonts w:cs="Times New Roman"/>
        </w:rPr>
        <w:t>keskivaikean ja vaikean HS-taudin hoitoon aikuisilla ja</w:t>
      </w:r>
    </w:p>
    <w:p w:rsidR="003D07D3" w:rsidRPr="008755E1" w:rsidP="00B05F9C" w14:paraId="13B5FEC2" w14:textId="77777777">
      <w:pPr>
        <w:numPr>
          <w:ilvl w:val="0"/>
          <w:numId w:val="48"/>
        </w:numPr>
        <w:spacing w:after="0"/>
        <w:ind w:left="567" w:hanging="567"/>
        <w:rPr>
          <w:rFonts w:cs="Times New Roman"/>
        </w:rPr>
      </w:pPr>
      <w:r w:rsidRPr="008755E1">
        <w:rPr>
          <w:rFonts w:cs="Times New Roman"/>
        </w:rPr>
        <w:t>keskivaikean ja vaikean HS-taudin hoitoon</w:t>
      </w:r>
      <w:r w:rsidRPr="008755E1" w:rsidR="00266FE9">
        <w:rPr>
          <w:rFonts w:cs="Times New Roman"/>
        </w:rPr>
        <w:t>12–</w:t>
      </w:r>
      <w:r w:rsidRPr="008755E1" w:rsidR="00AE3086">
        <w:rPr>
          <w:rFonts w:cs="Times New Roman"/>
        </w:rPr>
        <w:t>17-vuotiailla nuorilla</w:t>
      </w:r>
      <w:r w:rsidRPr="008755E1" w:rsidR="005926A9">
        <w:rPr>
          <w:rFonts w:cs="Times New Roman"/>
        </w:rPr>
        <w:t>.</w:t>
      </w:r>
    </w:p>
    <w:p w:rsidR="003D07D3" w:rsidRPr="008755E1" w:rsidP="003D07D3" w14:paraId="47FB1984" w14:textId="77777777">
      <w:pPr>
        <w:spacing w:after="0"/>
        <w:rPr>
          <w:rFonts w:cs="Times New Roman"/>
        </w:rPr>
      </w:pPr>
    </w:p>
    <w:p w:rsidR="003D07D3" w:rsidRPr="008755E1" w:rsidP="003D07D3" w14:paraId="070EA9E9" w14:textId="77777777">
      <w:pPr>
        <w:spacing w:after="0"/>
        <w:rPr>
          <w:rFonts w:cs="Times New Roman"/>
        </w:rPr>
      </w:pPr>
      <w:r w:rsidRPr="008755E1">
        <w:rPr>
          <w:rFonts w:cs="Times New Roman"/>
        </w:rPr>
        <w:t>Humira voi vähentää sairauden aiheuttamien kyhmyjen ja märkäpesäkkeiden määrää ja lievittää sairauteen usein liittyvää kipua. Saat ehkä ensin muita lääkkeitä. Jos vasteesi näille lääkkeille ei ole riittävän hyvä, saat Humiraa.</w:t>
      </w:r>
    </w:p>
    <w:p w:rsidR="003D07D3" w:rsidRPr="008755E1" w:rsidP="003D07D3" w14:paraId="5898F1A9" w14:textId="77777777">
      <w:pPr>
        <w:spacing w:after="0"/>
        <w:rPr>
          <w:rFonts w:cs="Times New Roman"/>
        </w:rPr>
      </w:pPr>
    </w:p>
    <w:p w:rsidR="003D07D3" w:rsidRPr="008755E1" w:rsidP="003D07D3" w14:paraId="7E7BCC10" w14:textId="77777777">
      <w:pPr>
        <w:pStyle w:val="Alaotsikkoalleviivattu"/>
        <w:spacing w:before="0" w:after="0"/>
        <w:rPr>
          <w:rFonts w:cs="Times New Roman"/>
          <w:b/>
          <w:u w:val="none"/>
        </w:rPr>
      </w:pPr>
      <w:r w:rsidRPr="008755E1">
        <w:rPr>
          <w:rFonts w:cs="Times New Roman"/>
          <w:b/>
          <w:u w:val="none"/>
        </w:rPr>
        <w:t xml:space="preserve">Crohnin tauti </w:t>
      </w:r>
    </w:p>
    <w:p w:rsidR="003D07D3" w:rsidRPr="008755E1" w:rsidP="003D07D3" w14:paraId="6E5082B0" w14:textId="77777777">
      <w:pPr>
        <w:pStyle w:val="Alaotsikkoalleviivattu"/>
        <w:spacing w:before="0" w:after="0"/>
        <w:rPr>
          <w:rFonts w:cs="Times New Roman"/>
        </w:rPr>
      </w:pPr>
    </w:p>
    <w:p w:rsidR="003D07D3" w:rsidRPr="008755E1" w:rsidP="003D07D3" w14:paraId="21B283F7" w14:textId="77777777">
      <w:pPr>
        <w:spacing w:after="0"/>
        <w:rPr>
          <w:rFonts w:cs="Times New Roman"/>
        </w:rPr>
      </w:pPr>
      <w:r w:rsidRPr="008755E1">
        <w:rPr>
          <w:rFonts w:cs="Times New Roman"/>
        </w:rPr>
        <w:t>Crohnin tauti on tulehduksellinen ruoansulatuskanavan sairaus.</w:t>
      </w:r>
    </w:p>
    <w:p w:rsidR="003D07D3" w:rsidRPr="008755E1" w:rsidP="003D07D3" w14:paraId="587D4F1B" w14:textId="77777777">
      <w:pPr>
        <w:spacing w:after="0"/>
        <w:rPr>
          <w:rFonts w:cs="Times New Roman"/>
        </w:rPr>
      </w:pPr>
    </w:p>
    <w:p w:rsidR="003D07D3" w:rsidRPr="008755E1" w:rsidP="008175D7" w14:paraId="5A50975F" w14:textId="77777777">
      <w:pPr>
        <w:keepNext/>
        <w:spacing w:after="0"/>
        <w:rPr>
          <w:rFonts w:cs="Times New Roman"/>
        </w:rPr>
      </w:pPr>
      <w:r w:rsidRPr="008755E1">
        <w:rPr>
          <w:rFonts w:cs="Times New Roman"/>
        </w:rPr>
        <w:t xml:space="preserve">Humiraa käytetään </w:t>
      </w:r>
    </w:p>
    <w:p w:rsidR="003D07D3" w:rsidRPr="008755E1" w:rsidP="00B05F9C" w14:paraId="60CC0C2C" w14:textId="77777777">
      <w:pPr>
        <w:keepNext/>
        <w:numPr>
          <w:ilvl w:val="0"/>
          <w:numId w:val="49"/>
        </w:numPr>
        <w:spacing w:after="0"/>
        <w:ind w:left="567" w:hanging="567"/>
        <w:rPr>
          <w:rFonts w:cs="Times New Roman"/>
        </w:rPr>
      </w:pPr>
      <w:r w:rsidRPr="008755E1">
        <w:rPr>
          <w:rFonts w:cs="Times New Roman"/>
        </w:rPr>
        <w:t xml:space="preserve">keskivaikean ja vaikean Crohnin taudin hoitoon aikuisilla ja </w:t>
      </w:r>
    </w:p>
    <w:p w:rsidR="003D07D3" w:rsidRPr="008755E1" w:rsidP="00B05F9C" w14:paraId="0EFBED12" w14:textId="77777777">
      <w:pPr>
        <w:numPr>
          <w:ilvl w:val="0"/>
          <w:numId w:val="49"/>
        </w:numPr>
        <w:spacing w:after="0"/>
        <w:ind w:left="567" w:hanging="567"/>
        <w:rPr>
          <w:rFonts w:cs="Times New Roman"/>
        </w:rPr>
      </w:pPr>
      <w:r w:rsidRPr="008755E1">
        <w:rPr>
          <w:rFonts w:cs="Times New Roman"/>
        </w:rPr>
        <w:t>keskivaikean ja vaikean Crohnin taudin hoitoon 6</w:t>
      </w:r>
      <w:r w:rsidRPr="008755E1" w:rsidR="005926A9">
        <w:rPr>
          <w:rFonts w:cs="Times New Roman"/>
        </w:rPr>
        <w:noBreakHyphen/>
        <w:t>17</w:t>
      </w:r>
      <w:r w:rsidRPr="008755E1">
        <w:rPr>
          <w:rFonts w:cs="Times New Roman"/>
        </w:rPr>
        <w:t>-vuotiailla lapsilla ja nuorilla.</w:t>
      </w:r>
    </w:p>
    <w:p w:rsidR="003D07D3" w:rsidRPr="008755E1" w:rsidP="003D07D3" w14:paraId="71C29365" w14:textId="77777777">
      <w:pPr>
        <w:spacing w:after="0"/>
        <w:rPr>
          <w:rFonts w:cs="Times New Roman"/>
        </w:rPr>
      </w:pPr>
    </w:p>
    <w:p w:rsidR="003D07D3" w:rsidRPr="008755E1" w:rsidP="003D07D3" w14:paraId="509D6AF3" w14:textId="77777777">
      <w:pPr>
        <w:spacing w:after="0"/>
        <w:rPr>
          <w:rFonts w:cs="Times New Roman"/>
        </w:rPr>
      </w:pPr>
      <w:r w:rsidRPr="008755E1">
        <w:rPr>
          <w:rFonts w:cs="Times New Roman"/>
        </w:rPr>
        <w:t>Saat ehkä ensin muita lääkkeitä. Jos vasteesi näille lääkkeille ei ole riittävän hyvä, saat Humiraa Crohnin taudin hoitoon.</w:t>
      </w:r>
    </w:p>
    <w:p w:rsidR="003D07D3" w:rsidRPr="008755E1" w:rsidP="003D07D3" w14:paraId="421CBD6D" w14:textId="77777777">
      <w:pPr>
        <w:spacing w:after="0"/>
        <w:rPr>
          <w:rFonts w:cs="Times New Roman"/>
        </w:rPr>
      </w:pPr>
    </w:p>
    <w:p w:rsidR="003D07D3" w:rsidRPr="008755E1" w:rsidP="003D07D3" w14:paraId="639BCD92" w14:textId="77777777">
      <w:pPr>
        <w:pStyle w:val="Alaotsikkoalleviivattu"/>
        <w:spacing w:before="0" w:after="0"/>
        <w:rPr>
          <w:rFonts w:cs="Times New Roman"/>
          <w:b/>
          <w:u w:val="none"/>
        </w:rPr>
      </w:pPr>
      <w:r w:rsidRPr="008755E1">
        <w:rPr>
          <w:rFonts w:cs="Times New Roman"/>
          <w:b/>
          <w:u w:val="none"/>
        </w:rPr>
        <w:t>Haavainen paksusuolitulehdus</w:t>
      </w:r>
    </w:p>
    <w:p w:rsidR="003D07D3" w:rsidRPr="008755E1" w:rsidP="003D07D3" w14:paraId="6B2A451C" w14:textId="77777777">
      <w:pPr>
        <w:pStyle w:val="Alaotsikkoalleviivattu"/>
        <w:spacing w:before="0" w:after="0"/>
        <w:rPr>
          <w:rFonts w:cs="Times New Roman"/>
        </w:rPr>
      </w:pPr>
    </w:p>
    <w:p w:rsidR="003D07D3" w:rsidRPr="008755E1" w:rsidP="003D07D3" w14:paraId="4FAA32AA" w14:textId="77777777">
      <w:pPr>
        <w:spacing w:after="0"/>
        <w:rPr>
          <w:rFonts w:cs="Times New Roman"/>
        </w:rPr>
      </w:pPr>
      <w:r w:rsidRPr="008755E1">
        <w:rPr>
          <w:rFonts w:cs="Times New Roman"/>
        </w:rPr>
        <w:t xml:space="preserve">Haavainen paksusuolitulehdus on tulehduksellinen paksusuolisairaus. </w:t>
      </w:r>
    </w:p>
    <w:p w:rsidR="003D07D3" w:rsidRPr="008755E1" w:rsidP="003D07D3" w14:paraId="4F668863" w14:textId="77777777">
      <w:pPr>
        <w:spacing w:after="0"/>
        <w:rPr>
          <w:rFonts w:cs="Times New Roman"/>
        </w:rPr>
      </w:pPr>
    </w:p>
    <w:p w:rsidR="00A3635D" w:rsidP="003D07D3" w14:paraId="2B8B15A2" w14:textId="77777777">
      <w:pPr>
        <w:spacing w:after="0"/>
        <w:rPr>
          <w:rFonts w:cs="Times New Roman"/>
        </w:rPr>
      </w:pPr>
      <w:r w:rsidRPr="008755E1">
        <w:rPr>
          <w:rFonts w:cs="Times New Roman"/>
        </w:rPr>
        <w:t xml:space="preserve">Humiraa käytetään </w:t>
      </w:r>
    </w:p>
    <w:p w:rsidR="00A3635D" w:rsidP="00C75248" w14:paraId="11C9AF43" w14:textId="77777777">
      <w:pPr>
        <w:pStyle w:val="ListParagraph"/>
        <w:numPr>
          <w:ilvl w:val="0"/>
          <w:numId w:val="49"/>
        </w:numPr>
        <w:tabs>
          <w:tab w:val="clear" w:pos="561"/>
          <w:tab w:val="left" w:pos="709"/>
        </w:tabs>
        <w:spacing w:after="0"/>
        <w:ind w:hanging="414"/>
        <w:rPr>
          <w:rFonts w:cs="Times New Roman"/>
        </w:rPr>
      </w:pPr>
      <w:r w:rsidRPr="00A3635D">
        <w:rPr>
          <w:rFonts w:cs="Times New Roman"/>
        </w:rPr>
        <w:t>aikuisilla keskivaikean ja vaikean haavaisen paksusuolitulehduksen hoitoon</w:t>
      </w:r>
      <w:r w:rsidR="00A5749C">
        <w:rPr>
          <w:rFonts w:cs="Times New Roman"/>
        </w:rPr>
        <w:t xml:space="preserve"> ja</w:t>
      </w:r>
    </w:p>
    <w:p w:rsidR="00A3635D" w:rsidP="00C75248" w14:paraId="015554CA" w14:textId="77777777">
      <w:pPr>
        <w:pStyle w:val="ListParagraph"/>
        <w:numPr>
          <w:ilvl w:val="0"/>
          <w:numId w:val="49"/>
        </w:numPr>
        <w:tabs>
          <w:tab w:val="clear" w:pos="561"/>
          <w:tab w:val="left" w:pos="709"/>
        </w:tabs>
        <w:spacing w:after="0"/>
        <w:ind w:left="720"/>
        <w:rPr>
          <w:rFonts w:cs="Times New Roman"/>
        </w:rPr>
      </w:pPr>
      <w:r w:rsidRPr="008755E1">
        <w:rPr>
          <w:rFonts w:cs="Times New Roman"/>
        </w:rPr>
        <w:t>6</w:t>
      </w:r>
      <w:r>
        <w:rPr>
          <w:rFonts w:cs="Times New Roman"/>
        </w:rPr>
        <w:t>–</w:t>
      </w:r>
      <w:r w:rsidRPr="008755E1">
        <w:rPr>
          <w:rFonts w:cs="Times New Roman"/>
        </w:rPr>
        <w:t>17-vuotiailla lapsilla ja nuorilla</w:t>
      </w:r>
      <w:r>
        <w:rPr>
          <w:rFonts w:cs="Times New Roman"/>
        </w:rPr>
        <w:t xml:space="preserve"> </w:t>
      </w:r>
      <w:r w:rsidRPr="00A3635D">
        <w:rPr>
          <w:rFonts w:cs="Times New Roman"/>
        </w:rPr>
        <w:t>keskivaikean ja vaikean haavaisen paksusuolitulehduksen hoitoon</w:t>
      </w:r>
      <w:r w:rsidRPr="00A3635D" w:rsidR="003D07D3">
        <w:rPr>
          <w:rFonts w:cs="Times New Roman"/>
        </w:rPr>
        <w:t xml:space="preserve">. </w:t>
      </w:r>
    </w:p>
    <w:p w:rsidR="00597E8A" w:rsidRPr="00C75248" w:rsidP="00C75248" w14:paraId="41A28CBE" w14:textId="77777777">
      <w:pPr>
        <w:tabs>
          <w:tab w:val="clear" w:pos="561"/>
          <w:tab w:val="left" w:pos="709"/>
        </w:tabs>
        <w:spacing w:after="0"/>
        <w:rPr>
          <w:rFonts w:cs="Times New Roman"/>
        </w:rPr>
      </w:pPr>
    </w:p>
    <w:p w:rsidR="003D07D3" w:rsidRPr="00A3635D" w:rsidP="00A3635D" w14:paraId="13FE3A2E" w14:textId="77777777">
      <w:pPr>
        <w:spacing w:after="0"/>
        <w:rPr>
          <w:rFonts w:cs="Times New Roman"/>
        </w:rPr>
      </w:pPr>
      <w:r w:rsidRPr="00A3635D">
        <w:rPr>
          <w:rFonts w:cs="Times New Roman"/>
        </w:rPr>
        <w:t>Saat ehkä ensin muita lääkkeitä. Jos vasteesi näille lääkkeille ei ole riittävän hyvä, saat Humiraa.</w:t>
      </w:r>
    </w:p>
    <w:p w:rsidR="003D07D3" w:rsidRPr="008755E1" w:rsidP="003D07D3" w14:paraId="1B0ABDE5" w14:textId="77777777">
      <w:pPr>
        <w:spacing w:after="0"/>
        <w:rPr>
          <w:rFonts w:cs="Times New Roman"/>
        </w:rPr>
      </w:pPr>
    </w:p>
    <w:p w:rsidR="003D07D3" w:rsidRPr="008755E1" w:rsidP="003D07D3" w14:paraId="0623C31A" w14:textId="77777777">
      <w:pPr>
        <w:spacing w:after="0"/>
        <w:rPr>
          <w:rFonts w:cs="Times New Roman"/>
          <w:b/>
        </w:rPr>
      </w:pPr>
      <w:r w:rsidRPr="008755E1">
        <w:rPr>
          <w:rFonts w:cs="Times New Roman"/>
          <w:b/>
        </w:rPr>
        <w:t xml:space="preserve">Ei-infektioperäinen uveiitti </w:t>
      </w:r>
    </w:p>
    <w:p w:rsidR="003D07D3" w:rsidRPr="008755E1" w:rsidP="003D07D3" w14:paraId="250065CF" w14:textId="77777777">
      <w:pPr>
        <w:spacing w:after="0"/>
        <w:rPr>
          <w:rFonts w:cs="Times New Roman"/>
        </w:rPr>
      </w:pPr>
    </w:p>
    <w:p w:rsidR="003D07D3" w:rsidRPr="008755E1" w:rsidP="003D07D3" w14:paraId="1B4E73DE" w14:textId="77777777">
      <w:pPr>
        <w:spacing w:after="0"/>
        <w:rPr>
          <w:rFonts w:cs="Times New Roman"/>
        </w:rPr>
      </w:pPr>
      <w:r w:rsidRPr="008755E1">
        <w:rPr>
          <w:rFonts w:cs="Times New Roman"/>
        </w:rPr>
        <w:t>Ei-infektioperäinen uveiitti on tulehduksellinen sairaus, joka kohdistuu tiettyihin silmän alueisiin.</w:t>
      </w:r>
    </w:p>
    <w:p w:rsidR="003D07D3" w:rsidRPr="008755E1" w:rsidP="003D07D3" w14:paraId="2BBFD1EF" w14:textId="77777777">
      <w:pPr>
        <w:spacing w:after="0"/>
        <w:rPr>
          <w:rFonts w:cs="Times New Roman"/>
        </w:rPr>
      </w:pPr>
    </w:p>
    <w:p w:rsidR="001D5E1C" w:rsidRPr="008755E1" w:rsidP="003D07D3" w14:paraId="78E57FD5" w14:textId="77777777">
      <w:pPr>
        <w:spacing w:after="0"/>
        <w:rPr>
          <w:rFonts w:cs="Times New Roman"/>
        </w:rPr>
      </w:pPr>
      <w:r w:rsidRPr="008755E1">
        <w:rPr>
          <w:rFonts w:cs="Times New Roman"/>
        </w:rPr>
        <w:t xml:space="preserve">Humiraa käytetään </w:t>
      </w:r>
    </w:p>
    <w:p w:rsidR="00056886" w:rsidRPr="008755E1" w:rsidP="00B05F9C" w14:paraId="17660F8F" w14:textId="77777777">
      <w:pPr>
        <w:pStyle w:val="EMEANormal"/>
        <w:numPr>
          <w:ilvl w:val="0"/>
          <w:numId w:val="87"/>
        </w:numPr>
        <w:tabs>
          <w:tab w:val="clear" w:pos="562"/>
          <w:tab w:val="left" w:pos="720"/>
        </w:tabs>
        <w:rPr>
          <w:szCs w:val="21"/>
          <w:lang w:val="fi-FI"/>
        </w:rPr>
      </w:pPr>
      <w:r w:rsidRPr="008755E1">
        <w:rPr>
          <w:lang w:val="fi-FI"/>
        </w:rPr>
        <w:t>aikuisilla ei-infektioperäisen uveiitin hoitoon, kun tulehdus on silmän takaosassa</w:t>
      </w:r>
    </w:p>
    <w:p w:rsidR="00056886" w:rsidRPr="008755E1" w:rsidP="00B05F9C" w14:paraId="416F9A1F" w14:textId="77777777">
      <w:pPr>
        <w:pStyle w:val="EMEANormal"/>
        <w:numPr>
          <w:ilvl w:val="0"/>
          <w:numId w:val="87"/>
        </w:numPr>
        <w:tabs>
          <w:tab w:val="clear" w:pos="562"/>
          <w:tab w:val="left" w:pos="720"/>
        </w:tabs>
        <w:rPr>
          <w:szCs w:val="21"/>
          <w:lang w:val="fi-FI"/>
        </w:rPr>
      </w:pPr>
      <w:r w:rsidRPr="008755E1">
        <w:rPr>
          <w:lang w:val="fi-FI"/>
        </w:rPr>
        <w:t>lapsilla 2 vuoden iästä alkaen kroonisen ei-infektioperäisen uveiitin hoitoon, kun tulehdus on silmän etuosassa.</w:t>
      </w:r>
      <w:r w:rsidRPr="008755E1">
        <w:rPr>
          <w:szCs w:val="21"/>
          <w:lang w:val="fi-FI"/>
        </w:rPr>
        <w:t xml:space="preserve"> </w:t>
      </w:r>
    </w:p>
    <w:p w:rsidR="001D5E1C" w:rsidRPr="008755E1" w:rsidP="00056886" w14:paraId="71786170" w14:textId="77777777">
      <w:pPr>
        <w:pStyle w:val="EMEANormal"/>
        <w:ind w:left="360"/>
        <w:rPr>
          <w:lang w:val="fi-FI"/>
        </w:rPr>
      </w:pPr>
    </w:p>
    <w:p w:rsidR="003D07D3" w:rsidRPr="008755E1" w:rsidP="003D07D3" w14:paraId="323EFF26" w14:textId="77777777">
      <w:pPr>
        <w:spacing w:after="0"/>
        <w:rPr>
          <w:rFonts w:cs="Times New Roman"/>
        </w:rPr>
      </w:pPr>
      <w:r w:rsidRPr="008755E1">
        <w:rPr>
          <w:rFonts w:cs="Times New Roman"/>
        </w:rPr>
        <w:t xml:space="preserve">Tämä tulehdus </w:t>
      </w:r>
      <w:r w:rsidRPr="008755E1" w:rsidR="001D5E1C">
        <w:rPr>
          <w:rFonts w:cs="Times New Roman"/>
        </w:rPr>
        <w:t xml:space="preserve">voi </w:t>
      </w:r>
      <w:r w:rsidRPr="008755E1">
        <w:rPr>
          <w:rFonts w:cs="Times New Roman"/>
        </w:rPr>
        <w:t>aiheuttaa näkökyvyn heikkenemistä ja/tai lasiaissamentumaa silmässä (mustia täpliä tai rihmoja, jotka liikkuvat näkökentän poikki). Humira toimii vähentäen tätä tulehdusta. Saat ehkä ensin muita lääkkeitä. Jos vasteesi näille lääkkeille ei ole riittävän hyvä, saat Humiraa.</w:t>
      </w:r>
    </w:p>
    <w:p w:rsidR="003D07D3" w:rsidRPr="008755E1" w:rsidP="003D07D3" w14:paraId="35CF1937" w14:textId="77777777">
      <w:pPr>
        <w:spacing w:after="0"/>
        <w:rPr>
          <w:rFonts w:cs="Times New Roman"/>
        </w:rPr>
      </w:pPr>
    </w:p>
    <w:p w:rsidR="003D07D3" w:rsidRPr="008755E1" w:rsidP="003D07D3" w14:paraId="65072699" w14:textId="77777777">
      <w:pPr>
        <w:spacing w:after="0"/>
        <w:rPr>
          <w:rFonts w:cs="Times New Roman"/>
        </w:rPr>
      </w:pPr>
    </w:p>
    <w:p w:rsidR="003D07D3" w:rsidRPr="008755E1" w:rsidP="004E1E2B" w14:paraId="5E60B0B2" w14:textId="77777777">
      <w:pPr>
        <w:pStyle w:val="OtsikkoPIL"/>
        <w:numPr>
          <w:ilvl w:val="0"/>
          <w:numId w:val="0"/>
        </w:numPr>
        <w:tabs>
          <w:tab w:val="left" w:pos="0"/>
          <w:tab w:val="clear" w:pos="561"/>
          <w:tab w:val="left" w:pos="567"/>
        </w:tabs>
        <w:spacing w:before="0" w:after="0"/>
        <w:rPr>
          <w:rFonts w:cs="Times New Roman"/>
        </w:rPr>
      </w:pPr>
      <w:r w:rsidRPr="008755E1">
        <w:rPr>
          <w:rFonts w:cs="Times New Roman"/>
        </w:rPr>
        <w:t>2.</w:t>
      </w:r>
      <w:r w:rsidRPr="008755E1">
        <w:rPr>
          <w:rFonts w:cs="Times New Roman"/>
        </w:rPr>
        <w:tab/>
        <w:t>Mitä sinun on tiedettävä, ennen kuin käytät Humiraa</w:t>
      </w:r>
    </w:p>
    <w:p w:rsidR="003D07D3" w:rsidRPr="008755E1" w:rsidP="003D07D3" w14:paraId="3E6772D5" w14:textId="77777777">
      <w:pPr>
        <w:spacing w:after="0"/>
        <w:rPr>
          <w:rFonts w:cs="Times New Roman"/>
        </w:rPr>
      </w:pPr>
    </w:p>
    <w:p w:rsidR="003D07D3" w:rsidRPr="008755E1" w:rsidP="003D07D3" w14:paraId="21AD2AE0" w14:textId="77777777">
      <w:pPr>
        <w:pStyle w:val="Alaotsikkonumeroimaton"/>
        <w:spacing w:before="0" w:after="0"/>
        <w:rPr>
          <w:rFonts w:cs="Times New Roman"/>
        </w:rPr>
      </w:pPr>
      <w:r w:rsidRPr="008755E1">
        <w:rPr>
          <w:rFonts w:cs="Times New Roman"/>
        </w:rPr>
        <w:t>Älä käytä Humiraa:</w:t>
      </w:r>
    </w:p>
    <w:p w:rsidR="003D07D3" w:rsidRPr="008755E1" w:rsidP="003D07D3" w14:paraId="0B529085" w14:textId="77777777">
      <w:pPr>
        <w:pStyle w:val="Alaotsikkonumeroimaton"/>
        <w:spacing w:before="0" w:after="0"/>
        <w:rPr>
          <w:rFonts w:cs="Times New Roman"/>
        </w:rPr>
      </w:pPr>
    </w:p>
    <w:p w:rsidR="003D07D3" w:rsidRPr="008755E1" w:rsidP="003D07D3" w14:paraId="797EFA2E" w14:textId="77777777">
      <w:pPr>
        <w:pStyle w:val="Luettelomerkitty"/>
        <w:spacing w:after="0"/>
        <w:ind w:left="567" w:hanging="567"/>
        <w:rPr>
          <w:rFonts w:cs="Times New Roman"/>
        </w:rPr>
      </w:pPr>
      <w:r w:rsidRPr="008755E1">
        <w:rPr>
          <w:rFonts w:cs="Times New Roman"/>
        </w:rPr>
        <w:t>jos olet allerginen adalimumabille tai tämän lääkkeen jollekin muulle aineelle (lueteltu kohdassa 6).</w:t>
      </w:r>
    </w:p>
    <w:p w:rsidR="003D07D3" w:rsidRPr="008755E1" w:rsidP="003D07D3" w14:paraId="1750BBF0" w14:textId="77777777">
      <w:pPr>
        <w:pStyle w:val="Luettelomerkitty"/>
        <w:numPr>
          <w:ilvl w:val="0"/>
          <w:numId w:val="0"/>
        </w:numPr>
        <w:spacing w:after="0"/>
        <w:rPr>
          <w:rFonts w:cs="Times New Roman"/>
        </w:rPr>
      </w:pPr>
    </w:p>
    <w:p w:rsidR="003D07D3" w:rsidRPr="008755E1" w:rsidP="003D07D3" w14:paraId="0F46982B" w14:textId="77777777">
      <w:pPr>
        <w:pStyle w:val="Luettelomerkitty"/>
        <w:spacing w:after="0"/>
        <w:ind w:left="567" w:hanging="567"/>
        <w:rPr>
          <w:rFonts w:cs="Times New Roman"/>
        </w:rPr>
      </w:pPr>
      <w:r w:rsidRPr="008755E1">
        <w:rPr>
          <w:rFonts w:cs="Times New Roman"/>
        </w:rPr>
        <w:t>jos sinulla on aktiivinen tuberkuloosi tai muu vakava tulehdus (ks. Varoitukset ja varotoimet). On tärkeää, että kerrot lääkärillesi, jos sinulla on tulehduksen oireita, kuten esimerkiksi kuumetta, haavoja, väsymystä tai hampaisiin liittyviä ongelmia.</w:t>
      </w:r>
    </w:p>
    <w:p w:rsidR="003D07D3" w:rsidRPr="008755E1" w:rsidP="003D07D3" w14:paraId="22486305" w14:textId="77777777">
      <w:pPr>
        <w:pStyle w:val="Luettelomerkitty"/>
        <w:numPr>
          <w:ilvl w:val="0"/>
          <w:numId w:val="0"/>
        </w:numPr>
        <w:spacing w:after="0"/>
        <w:rPr>
          <w:rFonts w:cs="Times New Roman"/>
        </w:rPr>
      </w:pPr>
    </w:p>
    <w:p w:rsidR="003D07D3" w:rsidRPr="008755E1" w:rsidP="003D07D3" w14:paraId="4E0B6F89" w14:textId="77777777">
      <w:pPr>
        <w:pStyle w:val="Luettelomerkitty"/>
        <w:spacing w:after="0"/>
        <w:ind w:left="567" w:hanging="567"/>
        <w:rPr>
          <w:rFonts w:cs="Times New Roman"/>
        </w:rPr>
      </w:pPr>
      <w:r w:rsidRPr="008755E1">
        <w:rPr>
          <w:rFonts w:cs="Times New Roman"/>
        </w:rPr>
        <w:t xml:space="preserve">jos sinulla on keskivaikea tai vaikea sydämen vajaatoiminta. On tärkeää, että kerrot lääkärillesi, jos </w:t>
      </w:r>
      <w:r w:rsidRPr="008755E1" w:rsidR="00AC6617">
        <w:rPr>
          <w:rFonts w:cs="Times New Roman"/>
        </w:rPr>
        <w:t xml:space="preserve">sinulla </w:t>
      </w:r>
      <w:r w:rsidRPr="008755E1">
        <w:rPr>
          <w:rFonts w:cs="Times New Roman"/>
        </w:rPr>
        <w:t>on tai on ollut jokin vakava sydänsairaus (ks. Varoitukset ja varotoimet).</w:t>
      </w:r>
    </w:p>
    <w:p w:rsidR="003D07D3" w:rsidRPr="008755E1" w:rsidP="003D07D3" w14:paraId="27C2C7DE" w14:textId="77777777">
      <w:pPr>
        <w:pStyle w:val="Luettelomerkitty"/>
        <w:numPr>
          <w:ilvl w:val="0"/>
          <w:numId w:val="0"/>
        </w:numPr>
        <w:spacing w:after="0"/>
        <w:ind w:left="567"/>
        <w:rPr>
          <w:rFonts w:cs="Times New Roman"/>
        </w:rPr>
      </w:pPr>
    </w:p>
    <w:p w:rsidR="003D07D3" w:rsidRPr="008755E1" w:rsidP="003D07D3" w14:paraId="767A551B" w14:textId="77777777">
      <w:pPr>
        <w:pStyle w:val="Alaotsikkonumeroimaton"/>
        <w:spacing w:before="0" w:after="0"/>
        <w:rPr>
          <w:rFonts w:cs="Times New Roman"/>
        </w:rPr>
      </w:pPr>
      <w:r w:rsidRPr="008755E1">
        <w:rPr>
          <w:rFonts w:cs="Times New Roman"/>
        </w:rPr>
        <w:t>Varoitukset ja varotoimet</w:t>
      </w:r>
    </w:p>
    <w:p w:rsidR="003D07D3" w:rsidRPr="008755E1" w:rsidP="003D07D3" w14:paraId="4E1FD542" w14:textId="77777777">
      <w:pPr>
        <w:pStyle w:val="Alaotsikkonumeroimaton"/>
        <w:spacing w:before="0" w:after="0"/>
        <w:rPr>
          <w:rFonts w:cs="Times New Roman"/>
        </w:rPr>
      </w:pPr>
    </w:p>
    <w:p w:rsidR="003D07D3" w:rsidRPr="008755E1" w:rsidP="003D07D3" w14:paraId="364526E9" w14:textId="77777777">
      <w:pPr>
        <w:spacing w:after="0"/>
        <w:rPr>
          <w:rFonts w:cs="Times New Roman"/>
        </w:rPr>
      </w:pPr>
      <w:r w:rsidRPr="008755E1">
        <w:rPr>
          <w:rFonts w:cs="Times New Roman"/>
        </w:rPr>
        <w:t>Keskustele lääkärin tai apteekkihenkilökunnan kanssa ennen kuin käytät Humiraa.</w:t>
      </w:r>
    </w:p>
    <w:p w:rsidR="003D07D3" w:rsidRPr="008755E1" w:rsidP="003D07D3" w14:paraId="15F27BA2" w14:textId="77777777">
      <w:pPr>
        <w:spacing w:after="0"/>
        <w:rPr>
          <w:rFonts w:cs="Times New Roman"/>
        </w:rPr>
      </w:pPr>
    </w:p>
    <w:p w:rsidR="003D07D3" w:rsidRPr="008755E1" w:rsidP="003D07D3" w14:paraId="127DB82B" w14:textId="77777777">
      <w:pPr>
        <w:spacing w:after="0"/>
        <w:rPr>
          <w:rFonts w:cs="Times New Roman"/>
          <w:u w:val="single"/>
        </w:rPr>
      </w:pPr>
      <w:r w:rsidRPr="008755E1">
        <w:rPr>
          <w:rFonts w:cs="Times New Roman"/>
          <w:u w:val="single"/>
        </w:rPr>
        <w:t>Allergiset reaktiot</w:t>
      </w:r>
    </w:p>
    <w:p w:rsidR="003D07D3" w:rsidRPr="008755E1" w:rsidP="003D07D3" w14:paraId="7C0EF394" w14:textId="77777777">
      <w:pPr>
        <w:spacing w:after="0"/>
        <w:rPr>
          <w:rFonts w:cs="Times New Roman"/>
        </w:rPr>
      </w:pPr>
    </w:p>
    <w:p w:rsidR="003D07D3" w:rsidRPr="008755E1" w:rsidP="003D07D3" w14:paraId="64A36A2D" w14:textId="77777777">
      <w:pPr>
        <w:pStyle w:val="Luettelomerkitty"/>
        <w:spacing w:after="0"/>
        <w:ind w:left="567" w:hanging="567"/>
        <w:rPr>
          <w:rFonts w:cs="Times New Roman"/>
        </w:rPr>
      </w:pPr>
      <w:r w:rsidRPr="008755E1">
        <w:rPr>
          <w:rFonts w:cs="Times New Roman"/>
        </w:rPr>
        <w:t>Jos sinulle tulee allergisia reaktioita, joiden oireina voivat olla hengenahdistus, hengityksen vinkuna, huimaus, turvotus tai ihottuma, lopeta Humiran käyttö ja ota heti yhteyttä lääkäriisi</w:t>
      </w:r>
      <w:r w:rsidRPr="008755E1" w:rsidR="00D71075">
        <w:rPr>
          <w:rFonts w:cs="Times New Roman"/>
        </w:rPr>
        <w:t>, sillä reaktiot voivat joskus harvoin olla hengenvaarallisia</w:t>
      </w:r>
      <w:r w:rsidRPr="008755E1">
        <w:rPr>
          <w:rFonts w:cs="Times New Roman"/>
        </w:rPr>
        <w:t xml:space="preserve">. </w:t>
      </w:r>
    </w:p>
    <w:p w:rsidR="003D07D3" w:rsidRPr="008755E1" w:rsidP="003D07D3" w14:paraId="6C2D3276" w14:textId="77777777">
      <w:pPr>
        <w:pStyle w:val="Luettelomerkitty"/>
        <w:numPr>
          <w:ilvl w:val="0"/>
          <w:numId w:val="0"/>
        </w:numPr>
        <w:spacing w:after="0"/>
        <w:rPr>
          <w:rFonts w:cs="Times New Roman"/>
        </w:rPr>
      </w:pPr>
    </w:p>
    <w:p w:rsidR="003D07D3" w:rsidRPr="008755E1" w:rsidP="003D07D3" w14:paraId="1CF5CB36" w14:textId="77777777">
      <w:pPr>
        <w:pStyle w:val="Luettelomerkitty"/>
        <w:numPr>
          <w:ilvl w:val="0"/>
          <w:numId w:val="0"/>
        </w:numPr>
        <w:spacing w:after="0"/>
        <w:rPr>
          <w:rFonts w:cs="Times New Roman"/>
          <w:u w:val="single"/>
        </w:rPr>
      </w:pPr>
      <w:r w:rsidRPr="008755E1">
        <w:rPr>
          <w:rFonts w:cs="Times New Roman"/>
          <w:u w:val="single"/>
        </w:rPr>
        <w:t>Tulehdukset (infektiot)</w:t>
      </w:r>
    </w:p>
    <w:p w:rsidR="003D07D3" w:rsidRPr="008755E1" w:rsidP="003D07D3" w14:paraId="1C81914A" w14:textId="77777777">
      <w:pPr>
        <w:pStyle w:val="Luettelomerkitty"/>
        <w:numPr>
          <w:ilvl w:val="0"/>
          <w:numId w:val="0"/>
        </w:numPr>
        <w:spacing w:after="0"/>
        <w:rPr>
          <w:rFonts w:cs="Times New Roman"/>
        </w:rPr>
      </w:pPr>
    </w:p>
    <w:p w:rsidR="003D07D3" w:rsidRPr="008755E1" w:rsidP="003D07D3" w14:paraId="31AF7FFA" w14:textId="77777777">
      <w:pPr>
        <w:pStyle w:val="Luettelomerkitty"/>
        <w:spacing w:after="0"/>
        <w:ind w:left="567" w:hanging="567"/>
        <w:rPr>
          <w:rFonts w:cs="Times New Roman"/>
        </w:rPr>
      </w:pPr>
      <w:r w:rsidRPr="008755E1">
        <w:rPr>
          <w:rFonts w:cs="Times New Roman"/>
        </w:rPr>
        <w:t>Jos sinulla on jokin tulehdus, kuten pitkäaikainen tulehdus tai tulehdus yhdessä elimistön osassa (esim. säärihaava), keskustele lääkärisi kanssa ennen kuin aloitat Humiran käytön. Mikäli olet epävarma, käänny lääkärin puoleen.</w:t>
      </w:r>
    </w:p>
    <w:p w:rsidR="003D07D3" w:rsidRPr="008755E1" w:rsidP="003D07D3" w14:paraId="34CD6739" w14:textId="77777777">
      <w:pPr>
        <w:pStyle w:val="Luettelomerkitty"/>
        <w:numPr>
          <w:ilvl w:val="0"/>
          <w:numId w:val="0"/>
        </w:numPr>
        <w:spacing w:after="0"/>
        <w:rPr>
          <w:rFonts w:cs="Times New Roman"/>
        </w:rPr>
      </w:pPr>
    </w:p>
    <w:p w:rsidR="003D07D3" w:rsidRPr="008755E1" w:rsidP="003D07D3" w14:paraId="46FDC189" w14:textId="77777777">
      <w:pPr>
        <w:pStyle w:val="Luettelomerkitty"/>
        <w:spacing w:after="0"/>
        <w:ind w:left="567" w:hanging="567"/>
        <w:rPr>
          <w:rFonts w:cs="Times New Roman"/>
        </w:rPr>
      </w:pPr>
      <w:r w:rsidRPr="008755E1">
        <w:rPr>
          <w:rFonts w:cs="Times New Roman"/>
        </w:rPr>
        <w:t xml:space="preserve"> Voit saada infektioita helpommin Humira-hoidon aikana. Tämä riski voi nousta, jos sinulla on ongelmia keuhkoissasi. Nämä infektiot saattavat olla vakavia, ja niitä voivat olla:</w:t>
      </w:r>
    </w:p>
    <w:p w:rsidR="003D07D3" w:rsidRPr="008755E1" w:rsidP="003D07D3" w14:paraId="0FF677B8" w14:textId="77777777">
      <w:pPr>
        <w:pStyle w:val="Luettelomerkitty"/>
        <w:numPr>
          <w:ilvl w:val="0"/>
          <w:numId w:val="0"/>
        </w:numPr>
        <w:spacing w:after="0"/>
        <w:ind w:left="567"/>
        <w:rPr>
          <w:rFonts w:cs="Times New Roman"/>
        </w:rPr>
      </w:pPr>
    </w:p>
    <w:p w:rsidR="003D07D3" w:rsidRPr="008755E1" w:rsidP="00B05F9C" w14:paraId="7D5B843D" w14:textId="77777777">
      <w:pPr>
        <w:pStyle w:val="Luettelomerkitty"/>
        <w:numPr>
          <w:ilvl w:val="1"/>
          <w:numId w:val="61"/>
        </w:numPr>
        <w:spacing w:after="0"/>
        <w:ind w:left="1134" w:hanging="567"/>
        <w:rPr>
          <w:rFonts w:cs="Times New Roman"/>
        </w:rPr>
      </w:pPr>
      <w:r w:rsidRPr="008755E1">
        <w:rPr>
          <w:rFonts w:cs="Times New Roman"/>
        </w:rPr>
        <w:t>tuberkuloosi</w:t>
      </w:r>
    </w:p>
    <w:p w:rsidR="003D07D3" w:rsidRPr="008755E1" w:rsidP="00B05F9C" w14:paraId="3AED136B" w14:textId="77777777">
      <w:pPr>
        <w:pStyle w:val="Luettelomerkitty"/>
        <w:numPr>
          <w:ilvl w:val="1"/>
          <w:numId w:val="61"/>
        </w:numPr>
        <w:spacing w:after="0"/>
        <w:ind w:left="1134" w:hanging="567"/>
        <w:rPr>
          <w:rFonts w:cs="Times New Roman"/>
        </w:rPr>
      </w:pPr>
      <w:r w:rsidRPr="008755E1">
        <w:rPr>
          <w:rFonts w:cs="Times New Roman"/>
        </w:rPr>
        <w:t>viruksen, sienen, parasiitin tai bakteerin aiheuttama infektio</w:t>
      </w:r>
    </w:p>
    <w:p w:rsidR="003D07D3" w:rsidRPr="008755E1" w:rsidP="00B05F9C" w14:paraId="340EC212" w14:textId="77777777">
      <w:pPr>
        <w:pStyle w:val="Luettelomerkitty"/>
        <w:numPr>
          <w:ilvl w:val="1"/>
          <w:numId w:val="61"/>
        </w:numPr>
        <w:spacing w:after="0"/>
        <w:ind w:left="1134" w:hanging="567"/>
        <w:rPr>
          <w:rFonts w:cs="Times New Roman"/>
        </w:rPr>
      </w:pPr>
      <w:r w:rsidRPr="008755E1">
        <w:rPr>
          <w:rFonts w:cs="Times New Roman"/>
        </w:rPr>
        <w:t>vakava verenmyrkytys (sepsis).</w:t>
      </w:r>
    </w:p>
    <w:p w:rsidR="003D07D3" w:rsidRPr="008755E1" w:rsidP="003D07D3" w14:paraId="3537E9FB" w14:textId="77777777">
      <w:pPr>
        <w:pStyle w:val="Luettelomerkitty"/>
        <w:numPr>
          <w:ilvl w:val="0"/>
          <w:numId w:val="0"/>
        </w:numPr>
        <w:spacing w:after="0"/>
        <w:ind w:left="567"/>
        <w:rPr>
          <w:rFonts w:cs="Times New Roman"/>
        </w:rPr>
      </w:pPr>
    </w:p>
    <w:p w:rsidR="003D07D3" w:rsidRPr="008755E1" w:rsidP="003D07D3" w14:paraId="3D1819ED" w14:textId="77777777">
      <w:pPr>
        <w:pStyle w:val="Luettelomerkitty"/>
        <w:numPr>
          <w:ilvl w:val="0"/>
          <w:numId w:val="0"/>
        </w:numPr>
        <w:spacing w:after="0"/>
        <w:ind w:left="567"/>
        <w:rPr>
          <w:rFonts w:cs="Times New Roman"/>
        </w:rPr>
      </w:pPr>
      <w:r w:rsidRPr="008755E1">
        <w:rPr>
          <w:rFonts w:cs="Times New Roman"/>
        </w:rPr>
        <w:t xml:space="preserve">Joskus harvoin nämä infektiot voivat olla hengenvaarallisia. On tärkeää, että kerrot lääkärillesi, jos sinulle tulee oireita, kuten kuumetta, haavoja, väsymystä tai hampaisiin liittyviä ongelmia. Lääkärisi voi määrätä sinut lopettamaan Humiran käytön joksikin ajaksi. </w:t>
      </w:r>
    </w:p>
    <w:p w:rsidR="003D07D3" w:rsidRPr="008755E1" w:rsidP="003D07D3" w14:paraId="60A76779" w14:textId="77777777">
      <w:pPr>
        <w:pStyle w:val="Luettelomerkitty"/>
        <w:numPr>
          <w:ilvl w:val="0"/>
          <w:numId w:val="0"/>
        </w:numPr>
        <w:spacing w:after="0"/>
        <w:ind w:left="567"/>
        <w:rPr>
          <w:rFonts w:cs="Times New Roman"/>
        </w:rPr>
      </w:pPr>
    </w:p>
    <w:p w:rsidR="003D07D3" w:rsidRPr="008755E1" w:rsidP="00B05F9C" w14:paraId="113966A6" w14:textId="77777777">
      <w:pPr>
        <w:pStyle w:val="Luettelomerkitty"/>
        <w:numPr>
          <w:ilvl w:val="0"/>
          <w:numId w:val="62"/>
        </w:numPr>
        <w:spacing w:after="0"/>
        <w:ind w:left="567" w:hanging="567"/>
        <w:rPr>
          <w:rFonts w:cs="Times New Roman"/>
        </w:rPr>
      </w:pPr>
      <w:r w:rsidRPr="008755E1">
        <w:rPr>
          <w:rFonts w:cs="Times New Roman"/>
        </w:rPr>
        <w:t>Kerro lääkärillesi, jos asut tai matkustat alueilla, joilla sieni-infektiot (esimerkiksi histoplasmoosi, koksidioidomykoosi tai blastomykoosi) ovat hyvin yleisiä.</w:t>
      </w:r>
    </w:p>
    <w:p w:rsidR="003D07D3" w:rsidRPr="008755E1" w:rsidP="003D07D3" w14:paraId="6223B20A" w14:textId="77777777">
      <w:pPr>
        <w:pStyle w:val="Luettelomerkitty"/>
        <w:numPr>
          <w:ilvl w:val="0"/>
          <w:numId w:val="0"/>
        </w:numPr>
        <w:spacing w:after="0"/>
        <w:ind w:left="567" w:hanging="567"/>
        <w:rPr>
          <w:rFonts w:cs="Times New Roman"/>
        </w:rPr>
      </w:pPr>
    </w:p>
    <w:p w:rsidR="003D07D3" w:rsidRPr="008755E1" w:rsidP="003D07D3" w14:paraId="0E720B45" w14:textId="77777777">
      <w:pPr>
        <w:pStyle w:val="Luettelomerkitty"/>
        <w:spacing w:after="0"/>
        <w:ind w:left="567" w:hanging="567"/>
        <w:rPr>
          <w:rFonts w:cs="Times New Roman"/>
        </w:rPr>
      </w:pPr>
      <w:r w:rsidRPr="008755E1">
        <w:rPr>
          <w:rFonts w:cs="Times New Roman"/>
        </w:rPr>
        <w:t>Kerro lääkärillesi, jos sinulla on ollut toistuvia infektioita tai muita tulehdusriskiä lisääviä tiloja.</w:t>
      </w:r>
    </w:p>
    <w:p w:rsidR="003D07D3" w:rsidRPr="008755E1" w:rsidP="003D07D3" w14:paraId="4826FD2E" w14:textId="77777777">
      <w:pPr>
        <w:pStyle w:val="Luettelomerkitty"/>
        <w:numPr>
          <w:ilvl w:val="0"/>
          <w:numId w:val="0"/>
        </w:numPr>
        <w:spacing w:after="0"/>
        <w:ind w:left="567" w:hanging="567"/>
        <w:rPr>
          <w:rFonts w:cs="Times New Roman"/>
        </w:rPr>
      </w:pPr>
    </w:p>
    <w:p w:rsidR="003D07D3" w:rsidRPr="008755E1" w:rsidP="003D07D3" w14:paraId="1ACBA082" w14:textId="77777777">
      <w:pPr>
        <w:pStyle w:val="Luettelomerkitty"/>
        <w:spacing w:after="0"/>
        <w:ind w:left="567" w:hanging="567"/>
        <w:rPr>
          <w:rFonts w:cs="Times New Roman"/>
        </w:rPr>
      </w:pPr>
      <w:r w:rsidRPr="008755E1">
        <w:rPr>
          <w:rFonts w:cs="Times New Roman"/>
        </w:rPr>
        <w:t>Jos olet yli 65-vuotias, voit olla alttiimpi infektioille Humira-hoidon aikana. Sinun ja lääkärisi tulee erityisesti tarkkailla infektion merkkejä Humira-hoidon aikana. On tärkeää, että kerrot lääkärillesi, jos sinulle tulee infektion oireita, kuten kuumetta, haavoja, väsymyksen tunnetta tai ongelmia hampaiden kanssa.</w:t>
      </w:r>
    </w:p>
    <w:p w:rsidR="003D07D3" w:rsidRPr="008755E1" w:rsidP="003D07D3" w14:paraId="10D96A0E" w14:textId="77777777">
      <w:pPr>
        <w:pStyle w:val="Luettelomerkitty"/>
        <w:numPr>
          <w:ilvl w:val="0"/>
          <w:numId w:val="0"/>
        </w:numPr>
        <w:spacing w:after="0"/>
        <w:rPr>
          <w:rFonts w:cs="Times New Roman"/>
        </w:rPr>
      </w:pPr>
    </w:p>
    <w:p w:rsidR="003D07D3" w:rsidRPr="008755E1" w:rsidP="003D07D3" w14:paraId="7FC651DB" w14:textId="77777777">
      <w:pPr>
        <w:pStyle w:val="Luettelomerkitty"/>
        <w:keepNext/>
        <w:numPr>
          <w:ilvl w:val="0"/>
          <w:numId w:val="0"/>
        </w:numPr>
        <w:spacing w:after="0"/>
        <w:rPr>
          <w:rFonts w:cs="Times New Roman"/>
          <w:u w:val="single"/>
        </w:rPr>
      </w:pPr>
      <w:r w:rsidRPr="008755E1">
        <w:rPr>
          <w:rFonts w:cs="Times New Roman"/>
          <w:u w:val="single"/>
        </w:rPr>
        <w:t>Tuberkuloosi</w:t>
      </w:r>
    </w:p>
    <w:p w:rsidR="003D07D3" w:rsidRPr="008755E1" w:rsidP="003D07D3" w14:paraId="763F364B" w14:textId="77777777">
      <w:pPr>
        <w:pStyle w:val="Luettelomerkitty"/>
        <w:keepNext/>
        <w:numPr>
          <w:ilvl w:val="0"/>
          <w:numId w:val="0"/>
        </w:numPr>
        <w:spacing w:after="0"/>
        <w:rPr>
          <w:rFonts w:cs="Times New Roman"/>
        </w:rPr>
      </w:pPr>
    </w:p>
    <w:p w:rsidR="003D07D3" w:rsidRPr="008755E1" w:rsidP="003D07D3" w14:paraId="7212BF46" w14:textId="77777777">
      <w:pPr>
        <w:pStyle w:val="Luettelomerkitty"/>
        <w:ind w:left="567" w:hanging="567"/>
        <w:rPr>
          <w:rFonts w:cs="Times New Roman"/>
        </w:rPr>
      </w:pPr>
      <w:r w:rsidRPr="008755E1">
        <w:rPr>
          <w:rFonts w:cs="Times New Roman"/>
        </w:rPr>
        <w:t>On erittäin tärkeää, että kerrot lääkärillesi, jos olet aikaisemmin sairastanut tuberkuloosin tai jos olet ollut tekemisissä sellaisen henkilön kanssa, jolla on ollut tuberkuloosi. Jos sinulla on aktiivinen tuberkuloosi, älä käytä Humiraa.</w:t>
      </w:r>
    </w:p>
    <w:p w:rsidR="003D07D3" w:rsidRPr="008755E1" w:rsidP="00B05F9C" w14:paraId="5440CD26" w14:textId="77777777">
      <w:pPr>
        <w:pStyle w:val="Luettelomerkitty"/>
        <w:numPr>
          <w:ilvl w:val="0"/>
          <w:numId w:val="63"/>
        </w:numPr>
        <w:spacing w:after="0"/>
        <w:ind w:left="1134" w:hanging="567"/>
        <w:rPr>
          <w:rFonts w:cs="Times New Roman"/>
        </w:rPr>
      </w:pPr>
      <w:r w:rsidRPr="008755E1">
        <w:rPr>
          <w:rFonts w:cs="Times New Roman"/>
        </w:rPr>
        <w:t xml:space="preserve">Koska Humiraa saavilla potilailla on raportoitu tuberkuloosia, lääkärisi tutkii sinut tuberkuloosin merkkien ja oireiden varalta ennen Humira-hoidon aloittamista. Tarkastukseen kuuluu huolellinen aikaisempien sairauksien kartoitus ja tarvittavat testit (esimerkiksi keuhkojen röntgenkuvaus ja tuberkuliinikoe). Nämä tiedot ja tulokset tulee kirjata </w:t>
      </w:r>
      <w:r w:rsidRPr="008755E1">
        <w:rPr>
          <w:rFonts w:cs="Times New Roman"/>
          <w:b/>
        </w:rPr>
        <w:t>Potilaskorttiisi</w:t>
      </w:r>
      <w:r w:rsidRPr="008755E1">
        <w:rPr>
          <w:rFonts w:cs="Times New Roman"/>
        </w:rPr>
        <w:t>.</w:t>
      </w:r>
    </w:p>
    <w:p w:rsidR="003D07D3" w:rsidRPr="008755E1" w:rsidP="003D07D3" w14:paraId="550B1A39" w14:textId="77777777">
      <w:pPr>
        <w:pStyle w:val="Luettelomerkitty"/>
        <w:numPr>
          <w:ilvl w:val="0"/>
          <w:numId w:val="0"/>
        </w:numPr>
        <w:spacing w:after="0"/>
        <w:ind w:left="567"/>
        <w:rPr>
          <w:rFonts w:cs="Times New Roman"/>
        </w:rPr>
      </w:pPr>
    </w:p>
    <w:p w:rsidR="003D07D3" w:rsidRPr="008755E1" w:rsidP="00B05F9C" w14:paraId="25F9DA5F" w14:textId="77777777">
      <w:pPr>
        <w:pStyle w:val="Luettelomerkitty"/>
        <w:numPr>
          <w:ilvl w:val="0"/>
          <w:numId w:val="63"/>
        </w:numPr>
        <w:spacing w:after="0"/>
        <w:ind w:left="1134" w:hanging="567"/>
        <w:rPr>
          <w:rFonts w:cs="Times New Roman"/>
        </w:rPr>
      </w:pPr>
      <w:r w:rsidRPr="008755E1">
        <w:rPr>
          <w:rFonts w:cs="Times New Roman"/>
        </w:rPr>
        <w:t>Tuberkuloosi voi kehittyä hoidon aikana, vaikka olet saanut hoitoa tuberkuloosin ehkäisyyn.</w:t>
      </w:r>
    </w:p>
    <w:p w:rsidR="003D07D3" w:rsidRPr="008755E1" w:rsidP="003D07D3" w14:paraId="7D3B23EF" w14:textId="77777777">
      <w:pPr>
        <w:pStyle w:val="Luettelomerkitty"/>
        <w:numPr>
          <w:ilvl w:val="0"/>
          <w:numId w:val="0"/>
        </w:numPr>
        <w:spacing w:after="0"/>
        <w:ind w:left="567"/>
        <w:rPr>
          <w:rFonts w:cs="Times New Roman"/>
        </w:rPr>
      </w:pPr>
    </w:p>
    <w:p w:rsidR="003D07D3" w:rsidRPr="008755E1" w:rsidP="00B05F9C" w14:paraId="60DE7538" w14:textId="77777777">
      <w:pPr>
        <w:pStyle w:val="Luettelomerkitty"/>
        <w:numPr>
          <w:ilvl w:val="0"/>
          <w:numId w:val="63"/>
        </w:numPr>
        <w:spacing w:after="0"/>
        <w:ind w:left="1134" w:hanging="567"/>
        <w:rPr>
          <w:rFonts w:cs="Times New Roman"/>
        </w:rPr>
      </w:pPr>
      <w:r w:rsidRPr="008755E1">
        <w:rPr>
          <w:rFonts w:cs="Times New Roman"/>
        </w:rPr>
        <w:t>Jos havaitset hoidon aikana tai sen jälkeen tuberkuloosin oireita (esimerkiksi pitkään jatkuva yskä, painon lasku, voimattomuus, lievä kuume) tai jonkin muun tulehduksen oireita, käänny välittömästi lääkärin puoleen.</w:t>
      </w:r>
    </w:p>
    <w:p w:rsidR="003D07D3" w:rsidRPr="008755E1" w:rsidP="003D07D3" w14:paraId="5143C6AD" w14:textId="77777777">
      <w:pPr>
        <w:pStyle w:val="Luettelomerkitty"/>
        <w:numPr>
          <w:ilvl w:val="0"/>
          <w:numId w:val="0"/>
        </w:numPr>
        <w:spacing w:after="0"/>
        <w:rPr>
          <w:rFonts w:cs="Times New Roman"/>
        </w:rPr>
      </w:pPr>
    </w:p>
    <w:p w:rsidR="003D07D3" w:rsidRPr="008755E1" w:rsidP="003D07D3" w14:paraId="3029B2D1" w14:textId="77777777">
      <w:pPr>
        <w:pStyle w:val="Luettelomerkitty"/>
        <w:keepNext/>
        <w:numPr>
          <w:ilvl w:val="0"/>
          <w:numId w:val="0"/>
        </w:numPr>
        <w:spacing w:after="0"/>
        <w:rPr>
          <w:rFonts w:cs="Times New Roman"/>
          <w:u w:val="single"/>
        </w:rPr>
      </w:pPr>
      <w:r w:rsidRPr="008755E1">
        <w:rPr>
          <w:rFonts w:cs="Times New Roman"/>
          <w:u w:val="single"/>
        </w:rPr>
        <w:t>B-hepatiitti</w:t>
      </w:r>
    </w:p>
    <w:p w:rsidR="003D07D3" w:rsidRPr="008755E1" w:rsidP="003D07D3" w14:paraId="4ABDB8D8" w14:textId="77777777">
      <w:pPr>
        <w:pStyle w:val="Luettelomerkitty"/>
        <w:keepNext/>
        <w:numPr>
          <w:ilvl w:val="0"/>
          <w:numId w:val="0"/>
        </w:numPr>
        <w:spacing w:after="0"/>
        <w:rPr>
          <w:rFonts w:cs="Times New Roman"/>
        </w:rPr>
      </w:pPr>
    </w:p>
    <w:p w:rsidR="003D07D3" w:rsidRPr="008755E1" w:rsidP="003D07D3" w14:paraId="6B6903CB" w14:textId="77777777">
      <w:pPr>
        <w:pStyle w:val="Luettelomerkitty"/>
        <w:keepNext/>
        <w:spacing w:after="0"/>
        <w:ind w:left="567" w:hanging="567"/>
        <w:rPr>
          <w:rFonts w:cs="Times New Roman"/>
        </w:rPr>
      </w:pPr>
      <w:r w:rsidRPr="008755E1">
        <w:rPr>
          <w:rFonts w:cs="Times New Roman"/>
        </w:rPr>
        <w:t>Kerro lääkärillesi, jos olet B-hepatiittiviruksen (HBV) kantaja, jos sinulla on aktiivinen HBV-infektio, tai jos epäilet, että voit saada HBV-tartunnan.</w:t>
      </w:r>
    </w:p>
    <w:p w:rsidR="003D07D3" w:rsidRPr="008755E1" w:rsidP="003D07D3" w14:paraId="36C36DF8" w14:textId="77777777">
      <w:pPr>
        <w:pStyle w:val="Luettelomerkitty"/>
        <w:keepNext/>
        <w:numPr>
          <w:ilvl w:val="0"/>
          <w:numId w:val="0"/>
        </w:numPr>
        <w:spacing w:after="0"/>
        <w:ind w:left="567"/>
        <w:rPr>
          <w:rFonts w:cs="Times New Roman"/>
        </w:rPr>
      </w:pPr>
    </w:p>
    <w:p w:rsidR="003D07D3" w:rsidRPr="008755E1" w:rsidP="00B05F9C" w14:paraId="025E9A3D" w14:textId="77777777">
      <w:pPr>
        <w:pStyle w:val="Luettelomerkitty"/>
        <w:keepNext/>
        <w:numPr>
          <w:ilvl w:val="0"/>
          <w:numId w:val="63"/>
        </w:numPr>
        <w:spacing w:after="0"/>
        <w:ind w:left="1134" w:hanging="567"/>
        <w:rPr>
          <w:rFonts w:cs="Times New Roman"/>
        </w:rPr>
      </w:pPr>
      <w:r w:rsidRPr="008755E1">
        <w:rPr>
          <w:rFonts w:cs="Times New Roman"/>
        </w:rPr>
        <w:t xml:space="preserve">Lääkärisi tulisi testata sinut HBV-infektion varalta. HBV-viruksen kantajissa Humira voi aiheuttaa viruksen uudelleenaktivoitumisen. </w:t>
      </w:r>
    </w:p>
    <w:p w:rsidR="003D07D3" w:rsidRPr="008755E1" w:rsidP="003D07D3" w14:paraId="024FD328" w14:textId="77777777">
      <w:pPr>
        <w:pStyle w:val="Luettelomerkitty"/>
        <w:keepNext/>
        <w:numPr>
          <w:ilvl w:val="0"/>
          <w:numId w:val="0"/>
        </w:numPr>
        <w:spacing w:after="0"/>
        <w:ind w:left="1134"/>
        <w:rPr>
          <w:rFonts w:cs="Times New Roman"/>
        </w:rPr>
      </w:pPr>
    </w:p>
    <w:p w:rsidR="003D07D3" w:rsidRPr="008755E1" w:rsidP="00B05F9C" w14:paraId="4B645377" w14:textId="77777777">
      <w:pPr>
        <w:pStyle w:val="Luettelomerkitty"/>
        <w:keepNext/>
        <w:numPr>
          <w:ilvl w:val="0"/>
          <w:numId w:val="63"/>
        </w:numPr>
        <w:spacing w:after="0"/>
        <w:ind w:left="1134" w:hanging="567"/>
        <w:rPr>
          <w:rFonts w:cs="Times New Roman"/>
        </w:rPr>
      </w:pPr>
      <w:r w:rsidRPr="008755E1">
        <w:rPr>
          <w:rFonts w:cs="Times New Roman"/>
        </w:rPr>
        <w:t xml:space="preserve">Joskus harvoissa tapauksissa, etenkin jos käytät muita immuunijärjestelmän toimintaa hillitseviä lääkkeitä, HBV-infektion uudelleenaktivoituminen voi olla hengenvaarallista. </w:t>
      </w:r>
    </w:p>
    <w:p w:rsidR="003D07D3" w:rsidRPr="008755E1" w:rsidP="003D07D3" w14:paraId="62E2D3F7" w14:textId="77777777">
      <w:pPr>
        <w:pStyle w:val="Luettelomerkitty"/>
        <w:keepNext/>
        <w:numPr>
          <w:ilvl w:val="0"/>
          <w:numId w:val="0"/>
        </w:numPr>
        <w:spacing w:after="0"/>
        <w:rPr>
          <w:rFonts w:cs="Times New Roman"/>
        </w:rPr>
      </w:pPr>
    </w:p>
    <w:p w:rsidR="003D07D3" w:rsidRPr="008755E1" w:rsidP="003D07D3" w14:paraId="32EA97D4" w14:textId="77777777">
      <w:pPr>
        <w:pStyle w:val="Luettelomerkitty"/>
        <w:numPr>
          <w:ilvl w:val="0"/>
          <w:numId w:val="0"/>
        </w:numPr>
        <w:spacing w:after="0"/>
        <w:rPr>
          <w:rFonts w:cs="Times New Roman"/>
          <w:u w:val="single"/>
        </w:rPr>
      </w:pPr>
      <w:r w:rsidRPr="008755E1">
        <w:rPr>
          <w:rFonts w:cs="Times New Roman"/>
          <w:u w:val="single"/>
        </w:rPr>
        <w:t>Leikkaus</w:t>
      </w:r>
      <w:r w:rsidRPr="008755E1" w:rsidR="003D1769">
        <w:rPr>
          <w:rFonts w:cs="Times New Roman"/>
          <w:u w:val="single"/>
        </w:rPr>
        <w:t xml:space="preserve"> tai</w:t>
      </w:r>
      <w:r w:rsidRPr="008755E1" w:rsidR="00266FE9">
        <w:rPr>
          <w:rFonts w:cs="Times New Roman"/>
          <w:u w:val="single"/>
        </w:rPr>
        <w:t xml:space="preserve"> hammashoito</w:t>
      </w:r>
    </w:p>
    <w:p w:rsidR="003D07D3" w:rsidRPr="008755E1" w:rsidP="003D07D3" w14:paraId="6CCF6579" w14:textId="77777777">
      <w:pPr>
        <w:pStyle w:val="Luettelomerkitty"/>
        <w:numPr>
          <w:ilvl w:val="0"/>
          <w:numId w:val="0"/>
        </w:numPr>
        <w:spacing w:after="0"/>
        <w:rPr>
          <w:rFonts w:cs="Times New Roman"/>
        </w:rPr>
      </w:pPr>
    </w:p>
    <w:p w:rsidR="003D07D3" w:rsidRPr="008755E1" w:rsidP="003D07D3" w14:paraId="6B74BB68" w14:textId="77777777">
      <w:pPr>
        <w:pStyle w:val="Luettelomerkitty"/>
        <w:spacing w:after="0"/>
        <w:ind w:left="567" w:hanging="567"/>
        <w:rPr>
          <w:rFonts w:cs="Times New Roman"/>
        </w:rPr>
      </w:pPr>
      <w:r w:rsidRPr="008755E1">
        <w:rPr>
          <w:rFonts w:cs="Times New Roman"/>
        </w:rPr>
        <w:t>Jos joudut leikkaukseen tai hammashoitoon, ilmoita lääkärillesi, että käytät Humiraa. Lääkärisi voi suositella Humira-hoidon väliaikaista keskeyttämistä.</w:t>
      </w:r>
    </w:p>
    <w:p w:rsidR="003D07D3" w:rsidRPr="008755E1" w:rsidP="003D07D3" w14:paraId="784666B6" w14:textId="77777777">
      <w:pPr>
        <w:pStyle w:val="Luettelomerkitty"/>
        <w:numPr>
          <w:ilvl w:val="0"/>
          <w:numId w:val="0"/>
        </w:numPr>
        <w:spacing w:after="0"/>
        <w:rPr>
          <w:rFonts w:cs="Times New Roman"/>
        </w:rPr>
      </w:pPr>
    </w:p>
    <w:p w:rsidR="003D07D3" w:rsidRPr="008755E1" w:rsidP="003D07D3" w14:paraId="3FDF3D8B" w14:textId="77777777">
      <w:pPr>
        <w:pStyle w:val="Luettelomerkitty"/>
        <w:numPr>
          <w:ilvl w:val="0"/>
          <w:numId w:val="0"/>
        </w:numPr>
        <w:spacing w:after="0"/>
        <w:rPr>
          <w:rFonts w:cs="Times New Roman"/>
          <w:u w:val="single"/>
        </w:rPr>
      </w:pPr>
      <w:r w:rsidRPr="008755E1">
        <w:rPr>
          <w:rFonts w:cs="Times New Roman"/>
          <w:u w:val="single"/>
        </w:rPr>
        <w:t>Demyelinoiva sairaus</w:t>
      </w:r>
    </w:p>
    <w:p w:rsidR="003D07D3" w:rsidRPr="008755E1" w:rsidP="003D07D3" w14:paraId="7248C6D9" w14:textId="77777777">
      <w:pPr>
        <w:pStyle w:val="Luettelomerkitty"/>
        <w:numPr>
          <w:ilvl w:val="0"/>
          <w:numId w:val="0"/>
        </w:numPr>
        <w:spacing w:after="0"/>
        <w:rPr>
          <w:rFonts w:cs="Times New Roman"/>
        </w:rPr>
      </w:pPr>
    </w:p>
    <w:p w:rsidR="003D07D3" w:rsidRPr="008755E1" w:rsidP="009B39F9" w14:paraId="6D016C5D" w14:textId="77777777">
      <w:pPr>
        <w:pStyle w:val="Luettelomerkitty"/>
        <w:spacing w:after="0"/>
        <w:rPr>
          <w:rFonts w:cs="Times New Roman"/>
        </w:rPr>
      </w:pPr>
      <w:r w:rsidRPr="008755E1">
        <w:rPr>
          <w:rFonts w:cs="Times New Roman"/>
        </w:rPr>
        <w:t>Jos sinulla on tai sinulle tulee demyelinoiva sairaus</w:t>
      </w:r>
      <w:r w:rsidRPr="008755E1" w:rsidR="00266FE9">
        <w:rPr>
          <w:rFonts w:cs="Times New Roman"/>
        </w:rPr>
        <w:t xml:space="preserve"> (</w:t>
      </w:r>
      <w:r w:rsidRPr="008755E1" w:rsidR="00EF753C">
        <w:rPr>
          <w:rFonts w:cs="Times New Roman"/>
        </w:rPr>
        <w:t>sairaus, joka vaikuttaa hermojen ympärillä oleviin eristekerroksiin, kuten MS-tauti</w:t>
      </w:r>
      <w:r w:rsidRPr="008755E1" w:rsidR="00266FE9">
        <w:rPr>
          <w:rFonts w:cs="Times New Roman"/>
        </w:rPr>
        <w:t>)</w:t>
      </w:r>
      <w:r w:rsidRPr="008755E1">
        <w:rPr>
          <w:rFonts w:cs="Times New Roman"/>
        </w:rPr>
        <w:t>, lääkärisi päättää, voitko käyttää Humiraa tai jatkaa Humiran käyttöä. Kerro lääkärillesi välittömästi, jos sinulle tulee oireita kuten näkömuutoksia, käsivarsien tai jalkojen heikkoutta tai minkä tahansa ruumiinosan puutumista tai pistelyä.</w:t>
      </w:r>
    </w:p>
    <w:p w:rsidR="003D07D3" w:rsidRPr="008755E1" w:rsidP="003D07D3" w14:paraId="6AA71D99" w14:textId="77777777">
      <w:pPr>
        <w:pStyle w:val="Luettelomerkitty"/>
        <w:numPr>
          <w:ilvl w:val="0"/>
          <w:numId w:val="0"/>
        </w:numPr>
        <w:spacing w:after="0"/>
        <w:rPr>
          <w:rFonts w:cs="Times New Roman"/>
        </w:rPr>
      </w:pPr>
    </w:p>
    <w:p w:rsidR="003D07D3" w:rsidRPr="008755E1" w:rsidP="003D07D3" w14:paraId="2827737D" w14:textId="77777777">
      <w:pPr>
        <w:pStyle w:val="Luettelomerkitty"/>
        <w:numPr>
          <w:ilvl w:val="0"/>
          <w:numId w:val="0"/>
        </w:numPr>
        <w:spacing w:after="0"/>
        <w:rPr>
          <w:rFonts w:cs="Times New Roman"/>
          <w:u w:val="single"/>
        </w:rPr>
      </w:pPr>
      <w:r w:rsidRPr="008755E1">
        <w:rPr>
          <w:rFonts w:cs="Times New Roman"/>
          <w:u w:val="single"/>
        </w:rPr>
        <w:t>Rokotteet</w:t>
      </w:r>
    </w:p>
    <w:p w:rsidR="003D07D3" w:rsidRPr="008755E1" w:rsidP="003D07D3" w14:paraId="0C865463" w14:textId="77777777">
      <w:pPr>
        <w:pStyle w:val="Luettelomerkitty"/>
        <w:numPr>
          <w:ilvl w:val="0"/>
          <w:numId w:val="0"/>
        </w:numPr>
        <w:spacing w:after="0"/>
        <w:rPr>
          <w:rFonts w:cs="Times New Roman"/>
        </w:rPr>
      </w:pPr>
    </w:p>
    <w:p w:rsidR="003D07D3" w:rsidRPr="008755E1" w:rsidP="003D07D3" w14:paraId="18600281" w14:textId="77777777">
      <w:pPr>
        <w:pStyle w:val="Luettelomerkitty"/>
        <w:spacing w:after="0"/>
        <w:ind w:left="567" w:hanging="567"/>
        <w:rPr>
          <w:rFonts w:cs="Times New Roman"/>
        </w:rPr>
      </w:pPr>
      <w:r w:rsidRPr="008755E1">
        <w:rPr>
          <w:rFonts w:cs="Times New Roman"/>
        </w:rPr>
        <w:t xml:space="preserve">Tietyt rokotteet voivat aiheuttaa infektioita eikä niitä saa antaa Humiran käytön aikana. </w:t>
      </w:r>
    </w:p>
    <w:p w:rsidR="003D07D3" w:rsidRPr="008755E1" w:rsidP="003D07D3" w14:paraId="364CCC9B" w14:textId="77777777">
      <w:pPr>
        <w:pStyle w:val="Luettelomerkitty"/>
        <w:numPr>
          <w:ilvl w:val="0"/>
          <w:numId w:val="0"/>
        </w:numPr>
        <w:spacing w:after="0"/>
        <w:ind w:left="567"/>
        <w:rPr>
          <w:rFonts w:cs="Times New Roman"/>
        </w:rPr>
      </w:pPr>
    </w:p>
    <w:p w:rsidR="003D07D3" w:rsidRPr="008755E1" w:rsidP="00B05F9C" w14:paraId="3B52238F" w14:textId="77777777">
      <w:pPr>
        <w:pStyle w:val="Luettelomerkitty"/>
        <w:numPr>
          <w:ilvl w:val="0"/>
          <w:numId w:val="63"/>
        </w:numPr>
        <w:spacing w:after="0"/>
        <w:ind w:left="1134" w:hanging="567"/>
        <w:rPr>
          <w:rFonts w:cs="Times New Roman"/>
        </w:rPr>
      </w:pPr>
      <w:r w:rsidRPr="008755E1">
        <w:rPr>
          <w:rFonts w:cs="Times New Roman"/>
        </w:rPr>
        <w:t>Kysy neuvoa lääkäriltäsi ennen minkään rokotuksen ottamista.</w:t>
      </w:r>
    </w:p>
    <w:p w:rsidR="003D07D3" w:rsidRPr="008755E1" w:rsidP="003D07D3" w14:paraId="592B0934" w14:textId="77777777">
      <w:pPr>
        <w:pStyle w:val="Luettelomerkitty"/>
        <w:numPr>
          <w:ilvl w:val="0"/>
          <w:numId w:val="0"/>
        </w:numPr>
        <w:spacing w:after="0"/>
        <w:ind w:left="1134"/>
        <w:rPr>
          <w:rFonts w:cs="Times New Roman"/>
        </w:rPr>
      </w:pPr>
    </w:p>
    <w:p w:rsidR="003D07D3" w:rsidRPr="008755E1" w:rsidP="00B05F9C" w14:paraId="630CEB14" w14:textId="77777777">
      <w:pPr>
        <w:pStyle w:val="Luettelomerkitty"/>
        <w:numPr>
          <w:ilvl w:val="0"/>
          <w:numId w:val="63"/>
        </w:numPr>
        <w:spacing w:after="0"/>
        <w:ind w:left="1134" w:hanging="567"/>
        <w:rPr>
          <w:rFonts w:cs="Times New Roman"/>
        </w:rPr>
      </w:pPr>
      <w:r w:rsidRPr="008755E1">
        <w:rPr>
          <w:rFonts w:cs="Times New Roman"/>
        </w:rPr>
        <w:t>On suositeltavaa, että lapsi saisi kaikki nykyisten rokotussuositusten mukaiset rokotukset ennen Humira-hoidon aloittamista, jos mahdollista.</w:t>
      </w:r>
    </w:p>
    <w:p w:rsidR="003D07D3" w:rsidRPr="008755E1" w:rsidP="003D07D3" w14:paraId="01A33A48" w14:textId="77777777">
      <w:pPr>
        <w:pStyle w:val="Luettelomerkitty"/>
        <w:numPr>
          <w:ilvl w:val="0"/>
          <w:numId w:val="0"/>
        </w:numPr>
        <w:spacing w:after="0"/>
        <w:ind w:left="1134"/>
        <w:rPr>
          <w:rFonts w:cs="Times New Roman"/>
        </w:rPr>
      </w:pPr>
    </w:p>
    <w:p w:rsidR="003D07D3" w:rsidRPr="008755E1" w:rsidP="00B05F9C" w14:paraId="6DFF91BA" w14:textId="77777777">
      <w:pPr>
        <w:pStyle w:val="Luettelomerkitty"/>
        <w:numPr>
          <w:ilvl w:val="0"/>
          <w:numId w:val="63"/>
        </w:numPr>
        <w:spacing w:after="0"/>
        <w:ind w:left="1134" w:hanging="567"/>
        <w:rPr>
          <w:rFonts w:cs="Times New Roman"/>
        </w:rPr>
      </w:pPr>
      <w:r w:rsidRPr="008755E1">
        <w:rPr>
          <w:rFonts w:cs="Times New Roman"/>
        </w:rPr>
        <w:t>Jos käytit Humiraa raskaana ollessasi, vauvallasi voi olla korkeampi riski saada tällainen rokotteeseen liittyvä infektio noin viiden kuukauden ajan viimeisen raskaudenaikaisen Humira-annoksen jälkeen. On tärkeää, että kerrot vauvaasi hoitavalle lääkärille ja muille terveydenhuollon ammattilaisille, että olet käyttänyt Humiraa raskauden aikana, jotta he voivat päättää, milloin vauvasi tulisi rokottaa.</w:t>
      </w:r>
    </w:p>
    <w:p w:rsidR="003D07D3" w:rsidRPr="008755E1" w:rsidP="003D07D3" w14:paraId="008687E8" w14:textId="77777777">
      <w:pPr>
        <w:pStyle w:val="Luettelomerkitty"/>
        <w:numPr>
          <w:ilvl w:val="0"/>
          <w:numId w:val="0"/>
        </w:numPr>
        <w:spacing w:after="0"/>
        <w:rPr>
          <w:rFonts w:cs="Times New Roman"/>
        </w:rPr>
      </w:pPr>
    </w:p>
    <w:p w:rsidR="003D07D3" w:rsidRPr="008755E1" w:rsidP="003D07D3" w14:paraId="44188D8C" w14:textId="77777777">
      <w:pPr>
        <w:pStyle w:val="Luettelomerkitty"/>
        <w:numPr>
          <w:ilvl w:val="0"/>
          <w:numId w:val="0"/>
        </w:numPr>
        <w:spacing w:after="0"/>
        <w:rPr>
          <w:rFonts w:cs="Times New Roman"/>
          <w:u w:val="single"/>
        </w:rPr>
      </w:pPr>
      <w:r w:rsidRPr="008755E1">
        <w:rPr>
          <w:rFonts w:cs="Times New Roman"/>
          <w:u w:val="single"/>
        </w:rPr>
        <w:t>Sydänvaivat</w:t>
      </w:r>
    </w:p>
    <w:p w:rsidR="002327DD" w:rsidRPr="008755E1" w:rsidP="003D07D3" w14:paraId="7CFB0B86" w14:textId="77777777">
      <w:pPr>
        <w:pStyle w:val="Luettelomerkitty"/>
        <w:numPr>
          <w:ilvl w:val="0"/>
          <w:numId w:val="0"/>
        </w:numPr>
        <w:spacing w:after="0"/>
        <w:rPr>
          <w:rFonts w:cs="Times New Roman"/>
          <w:u w:val="single"/>
        </w:rPr>
      </w:pPr>
    </w:p>
    <w:p w:rsidR="003D07D3" w:rsidRPr="008755E1" w:rsidP="00B05F9C" w14:paraId="45F60CEA" w14:textId="77777777">
      <w:pPr>
        <w:pStyle w:val="EMEABullet2"/>
        <w:numPr>
          <w:ilvl w:val="0"/>
          <w:numId w:val="75"/>
        </w:numPr>
      </w:pPr>
      <w:r w:rsidRPr="008755E1">
        <w:rPr>
          <w:lang w:val="fi-FI"/>
        </w:rPr>
        <w:t xml:space="preserve">Jos </w:t>
      </w:r>
      <w:r w:rsidRPr="008755E1" w:rsidR="00F2148D">
        <w:rPr>
          <w:lang w:val="fi-FI"/>
        </w:rPr>
        <w:t>sinulla</w:t>
      </w:r>
      <w:r w:rsidRPr="008755E1">
        <w:rPr>
          <w:lang w:val="fi-FI"/>
        </w:rPr>
        <w:t xml:space="preserve"> on lievä sydämen vajaatoiminta ja käyt</w:t>
      </w:r>
      <w:r w:rsidRPr="008755E1" w:rsidR="006A0579">
        <w:rPr>
          <w:lang w:val="fi-FI"/>
        </w:rPr>
        <w:t>ät</w:t>
      </w:r>
      <w:r w:rsidRPr="008755E1">
        <w:rPr>
          <w:lang w:val="fi-FI"/>
        </w:rPr>
        <w:t xml:space="preserve"> Humiraa, on lääkäri</w:t>
      </w:r>
      <w:r w:rsidRPr="008755E1" w:rsidR="00450345">
        <w:rPr>
          <w:lang w:val="fi-FI"/>
        </w:rPr>
        <w:t>si</w:t>
      </w:r>
      <w:r w:rsidRPr="008755E1">
        <w:rPr>
          <w:lang w:val="fi-FI"/>
        </w:rPr>
        <w:t xml:space="preserve"> seurattava sydämen vajaatoi</w:t>
      </w:r>
      <w:r w:rsidRPr="008755E1" w:rsidR="0038105E">
        <w:rPr>
          <w:lang w:val="fi-FI"/>
        </w:rPr>
        <w:t>minnan tilaa tarkoin. On tärkeä</w:t>
      </w:r>
      <w:r w:rsidRPr="008755E1">
        <w:rPr>
          <w:lang w:val="fi-FI"/>
        </w:rPr>
        <w:t>ä, että kerrot lääkärille</w:t>
      </w:r>
      <w:r w:rsidRPr="008755E1" w:rsidR="00450345">
        <w:rPr>
          <w:lang w:val="fi-FI"/>
        </w:rPr>
        <w:t>si</w:t>
      </w:r>
      <w:r w:rsidRPr="008755E1">
        <w:rPr>
          <w:lang w:val="fi-FI"/>
        </w:rPr>
        <w:t xml:space="preserve">, mikäli </w:t>
      </w:r>
      <w:r w:rsidRPr="008755E1" w:rsidR="00450345">
        <w:rPr>
          <w:lang w:val="fi-FI"/>
        </w:rPr>
        <w:t>sinulla</w:t>
      </w:r>
      <w:r w:rsidRPr="008755E1">
        <w:rPr>
          <w:lang w:val="fi-FI"/>
        </w:rPr>
        <w:t xml:space="preserve"> on tai on ollut vakava sydänvaiva. Mikäli </w:t>
      </w:r>
      <w:r w:rsidRPr="008755E1" w:rsidR="00450345">
        <w:rPr>
          <w:lang w:val="fi-FI"/>
        </w:rPr>
        <w:t>huomaat</w:t>
      </w:r>
      <w:r w:rsidRPr="008755E1">
        <w:rPr>
          <w:lang w:val="fi-FI"/>
        </w:rPr>
        <w:t xml:space="preserve"> uusia sydänvaivoja tai aikaisemmat pahenevat (esim. hengenahdistusta tai jalkojen turvotusta), on sinun otettava välittömästi yhteyttä lääkärii</w:t>
      </w:r>
      <w:r w:rsidRPr="008755E1" w:rsidR="00450345">
        <w:rPr>
          <w:lang w:val="fi-FI"/>
        </w:rPr>
        <w:t>si</w:t>
      </w:r>
      <w:r w:rsidRPr="008755E1">
        <w:rPr>
          <w:lang w:val="fi-FI"/>
        </w:rPr>
        <w:t xml:space="preserve">. </w:t>
      </w:r>
      <w:r w:rsidRPr="008755E1">
        <w:t xml:space="preserve">Lääkäri päättää soveltuuko Humira </w:t>
      </w:r>
      <w:r w:rsidRPr="008755E1" w:rsidR="00450345">
        <w:t>sinulle</w:t>
      </w:r>
      <w:r w:rsidRPr="008755E1">
        <w:t>.</w:t>
      </w:r>
    </w:p>
    <w:p w:rsidR="003D07D3" w:rsidRPr="008755E1" w:rsidP="008175D7" w14:paraId="0B5A42F4" w14:textId="77777777">
      <w:pPr>
        <w:pStyle w:val="Luettelomerkitty"/>
        <w:numPr>
          <w:ilvl w:val="0"/>
          <w:numId w:val="0"/>
        </w:numPr>
        <w:spacing w:after="0"/>
        <w:ind w:left="1134"/>
        <w:rPr>
          <w:rFonts w:cs="Times New Roman"/>
        </w:rPr>
      </w:pPr>
    </w:p>
    <w:p w:rsidR="003868A5" w:rsidRPr="008755E1" w:rsidP="008175D7" w14:paraId="20C74B3B" w14:textId="77777777">
      <w:pPr>
        <w:pStyle w:val="Luettelomerkitty"/>
        <w:keepNext/>
        <w:numPr>
          <w:ilvl w:val="0"/>
          <w:numId w:val="0"/>
        </w:numPr>
        <w:spacing w:after="0"/>
        <w:rPr>
          <w:rFonts w:cs="Times New Roman"/>
          <w:u w:val="single"/>
        </w:rPr>
      </w:pPr>
      <w:r w:rsidRPr="008755E1">
        <w:rPr>
          <w:rFonts w:cs="Times New Roman"/>
          <w:u w:val="single"/>
        </w:rPr>
        <w:t>Kuume, mustelmataipumus, verenvuototaipumus tai kalpeus</w:t>
      </w:r>
    </w:p>
    <w:p w:rsidR="003868A5" w:rsidRPr="008755E1" w:rsidP="008175D7" w14:paraId="189DDFF1" w14:textId="77777777">
      <w:pPr>
        <w:pStyle w:val="Luettelomerkitty"/>
        <w:keepNext/>
        <w:numPr>
          <w:ilvl w:val="0"/>
          <w:numId w:val="0"/>
        </w:numPr>
        <w:spacing w:after="0"/>
        <w:rPr>
          <w:rFonts w:cs="Times New Roman"/>
        </w:rPr>
      </w:pPr>
    </w:p>
    <w:p w:rsidR="003D07D3" w:rsidRPr="008755E1" w:rsidP="008175D7" w14:paraId="7BA4DB4B" w14:textId="77777777">
      <w:pPr>
        <w:pStyle w:val="Luettelomerkitty"/>
        <w:ind w:left="1134" w:hanging="567"/>
        <w:rPr>
          <w:rFonts w:cs="Times New Roman"/>
        </w:rPr>
      </w:pPr>
      <w:r w:rsidRPr="008755E1">
        <w:rPr>
          <w:rFonts w:cs="Times New Roman"/>
        </w:rPr>
        <w:t>Joidenkin potilaiden elimistö ei ehkä pysty tuottamaan riittävästi sellaisia verisoluja, jotka auttavat elimistöäsi torjumaan infektioita tai pysäyttämään verenvuotoa. Lääkärisi saattaa päättää keskeyttää hoidon.</w:t>
      </w:r>
      <w:r w:rsidRPr="008755E1" w:rsidR="003868A5">
        <w:rPr>
          <w:rFonts w:cs="Times New Roman"/>
        </w:rPr>
        <w:t xml:space="preserve"> Jos sinulla on pitkittynyttä kuumeilua, saat helposti mustelmia tai verenvuotoja, tai olet hyvin kalpea, ota välittömästi yhteyttä lääkäriisi.</w:t>
      </w:r>
    </w:p>
    <w:p w:rsidR="003D07D3" w:rsidRPr="008755E1" w:rsidP="003D07D3" w14:paraId="7E7DB5AB" w14:textId="77777777">
      <w:pPr>
        <w:pStyle w:val="Luettelomerkitty"/>
        <w:keepNext/>
        <w:numPr>
          <w:ilvl w:val="0"/>
          <w:numId w:val="0"/>
        </w:numPr>
        <w:spacing w:after="0"/>
        <w:rPr>
          <w:rFonts w:cs="Times New Roman"/>
          <w:u w:val="single"/>
        </w:rPr>
      </w:pPr>
      <w:r w:rsidRPr="008755E1">
        <w:rPr>
          <w:rFonts w:cs="Times New Roman"/>
          <w:u w:val="single"/>
        </w:rPr>
        <w:t>Syöpä</w:t>
      </w:r>
    </w:p>
    <w:p w:rsidR="003D07D3" w:rsidRPr="008755E1" w:rsidP="004E1E2B" w14:paraId="37AF50D7" w14:textId="77777777">
      <w:pPr>
        <w:pStyle w:val="Luettelomerkitty"/>
        <w:keepNext/>
        <w:numPr>
          <w:ilvl w:val="0"/>
          <w:numId w:val="0"/>
        </w:numPr>
        <w:spacing w:after="0"/>
        <w:rPr>
          <w:rFonts w:cs="Times New Roman"/>
        </w:rPr>
      </w:pPr>
    </w:p>
    <w:p w:rsidR="003D07D3" w:rsidRPr="008755E1" w:rsidP="003D07D3" w14:paraId="5BBD1B59" w14:textId="77777777">
      <w:pPr>
        <w:pStyle w:val="Luettelomerkitty"/>
        <w:spacing w:after="0"/>
        <w:ind w:left="567" w:hanging="567"/>
        <w:rPr>
          <w:rFonts w:cs="Times New Roman"/>
        </w:rPr>
      </w:pPr>
      <w:r w:rsidRPr="008755E1">
        <w:rPr>
          <w:rFonts w:cs="Times New Roman"/>
        </w:rPr>
        <w:t xml:space="preserve">Erittäin harvoin Humiraa tai muita TNF-salpaajia käyttäneille lapsi- ja aikuispotilaille on kehittynyt tietyntyyppisiä syöpiä. </w:t>
      </w:r>
    </w:p>
    <w:p w:rsidR="003D07D3" w:rsidRPr="008755E1" w:rsidP="003D07D3" w14:paraId="00CF1DF9" w14:textId="77777777">
      <w:pPr>
        <w:pStyle w:val="Luettelomerkitty"/>
        <w:numPr>
          <w:ilvl w:val="0"/>
          <w:numId w:val="0"/>
        </w:numPr>
        <w:spacing w:after="0"/>
        <w:ind w:left="567"/>
        <w:rPr>
          <w:rFonts w:cs="Times New Roman"/>
        </w:rPr>
      </w:pPr>
    </w:p>
    <w:p w:rsidR="003D07D3" w:rsidRPr="008755E1" w:rsidP="00B05F9C" w14:paraId="24BD7781" w14:textId="77777777">
      <w:pPr>
        <w:pStyle w:val="Luettelomerkitty"/>
        <w:numPr>
          <w:ilvl w:val="0"/>
          <w:numId w:val="63"/>
        </w:numPr>
        <w:spacing w:after="0"/>
        <w:ind w:left="1134" w:hanging="567"/>
        <w:rPr>
          <w:rFonts w:cs="Times New Roman"/>
        </w:rPr>
      </w:pPr>
      <w:r w:rsidRPr="008755E1">
        <w:rPr>
          <w:rFonts w:cs="Times New Roman"/>
        </w:rPr>
        <w:t>Potilailla, joilla on vakavampi ja pitkään kestänyt nivelreuma, saattaa olla keskimääräistä suurempi riski sairastua lymfoomaan (syöpä, joka vaikuttaa imukudoksiin) ja leukemiaan (syöpä, joka vaikuttaa vereen ja luuytimeen).</w:t>
      </w:r>
    </w:p>
    <w:p w:rsidR="003D07D3" w:rsidRPr="008755E1" w:rsidP="003D07D3" w14:paraId="139E637D" w14:textId="77777777">
      <w:pPr>
        <w:pStyle w:val="Luettelomerkitty"/>
        <w:numPr>
          <w:ilvl w:val="0"/>
          <w:numId w:val="0"/>
        </w:numPr>
        <w:spacing w:after="0"/>
        <w:ind w:left="1134"/>
        <w:rPr>
          <w:rFonts w:cs="Times New Roman"/>
        </w:rPr>
      </w:pPr>
    </w:p>
    <w:p w:rsidR="003D07D3" w:rsidRPr="008755E1" w:rsidP="00B05F9C" w14:paraId="3E5B664C" w14:textId="77777777">
      <w:pPr>
        <w:pStyle w:val="Luettelomerkitty"/>
        <w:numPr>
          <w:ilvl w:val="0"/>
          <w:numId w:val="63"/>
        </w:numPr>
        <w:spacing w:after="0"/>
        <w:ind w:left="1134" w:hanging="567"/>
        <w:rPr>
          <w:rFonts w:cs="Times New Roman"/>
        </w:rPr>
      </w:pPr>
      <w:r w:rsidRPr="008755E1">
        <w:rPr>
          <w:rFonts w:cs="Times New Roman"/>
        </w:rPr>
        <w:t>Jos käytät Humiraa, riski sairastua lymfoomaan, leukemiaan tai muuhun syöpään saattaa suurentua. Harvinaisissa tapauksissa harvinaista ja vakavaa lymfoomatyyppiä on havaittu Humiraa käyttävillä potilailla. Joitakin näistä potilaista hoidettiin myös samanaikaisesti atsatiopriinilla tai 6-merkaptopuriinilla.</w:t>
      </w:r>
    </w:p>
    <w:p w:rsidR="003D07D3" w:rsidRPr="008755E1" w:rsidP="003D07D3" w14:paraId="5370566D" w14:textId="77777777">
      <w:pPr>
        <w:pStyle w:val="Luettelomerkitty"/>
        <w:numPr>
          <w:ilvl w:val="0"/>
          <w:numId w:val="0"/>
        </w:numPr>
        <w:spacing w:after="0"/>
        <w:ind w:left="1134"/>
        <w:rPr>
          <w:rFonts w:cs="Times New Roman"/>
        </w:rPr>
      </w:pPr>
    </w:p>
    <w:p w:rsidR="003D07D3" w:rsidRPr="008755E1" w:rsidP="00B05F9C" w14:paraId="17B06978" w14:textId="77777777">
      <w:pPr>
        <w:pStyle w:val="Luettelomerkitty"/>
        <w:numPr>
          <w:ilvl w:val="0"/>
          <w:numId w:val="63"/>
        </w:numPr>
        <w:spacing w:after="0"/>
        <w:ind w:left="1134" w:hanging="567"/>
        <w:rPr>
          <w:rFonts w:cs="Times New Roman"/>
        </w:rPr>
      </w:pPr>
      <w:r w:rsidRPr="008755E1">
        <w:rPr>
          <w:rFonts w:cs="Times New Roman"/>
        </w:rPr>
        <w:t xml:space="preserve">Kerro lääkärillesi, jos saat atsatiopriinia tai 6-merkaptopuriinia Humira-hoidon lisäksi. </w:t>
      </w:r>
    </w:p>
    <w:p w:rsidR="003D07D3" w:rsidRPr="008755E1" w:rsidP="003D07D3" w14:paraId="65CADA36" w14:textId="77777777">
      <w:pPr>
        <w:pStyle w:val="Luettelomerkitty"/>
        <w:numPr>
          <w:ilvl w:val="0"/>
          <w:numId w:val="0"/>
        </w:numPr>
        <w:spacing w:after="0"/>
        <w:ind w:left="720" w:hanging="360"/>
        <w:rPr>
          <w:rFonts w:cs="Times New Roman"/>
        </w:rPr>
      </w:pPr>
    </w:p>
    <w:p w:rsidR="003D07D3" w:rsidRPr="008755E1" w:rsidP="00B05F9C" w14:paraId="32223D9B" w14:textId="77777777">
      <w:pPr>
        <w:pStyle w:val="Luettelomerkitty"/>
        <w:numPr>
          <w:ilvl w:val="0"/>
          <w:numId w:val="63"/>
        </w:numPr>
        <w:spacing w:after="0"/>
        <w:ind w:left="1134" w:hanging="567"/>
        <w:rPr>
          <w:rFonts w:cs="Times New Roman"/>
        </w:rPr>
      </w:pPr>
      <w:r w:rsidRPr="008755E1">
        <w:rPr>
          <w:rFonts w:cs="Times New Roman"/>
        </w:rPr>
        <w:t>Humira-hoitoa saavilla potilailla on havaittu muita kuin melanooma-ihosyöpiä.</w:t>
      </w:r>
    </w:p>
    <w:p w:rsidR="003D07D3" w:rsidRPr="008755E1" w:rsidP="003D07D3" w14:paraId="66A2440A" w14:textId="77777777">
      <w:pPr>
        <w:pStyle w:val="Luettelomerkitty"/>
        <w:numPr>
          <w:ilvl w:val="0"/>
          <w:numId w:val="0"/>
        </w:numPr>
        <w:spacing w:after="0"/>
        <w:ind w:left="720" w:hanging="360"/>
        <w:rPr>
          <w:rFonts w:cs="Times New Roman"/>
        </w:rPr>
      </w:pPr>
    </w:p>
    <w:p w:rsidR="003D07D3" w:rsidRPr="008755E1" w:rsidP="00B05F9C" w14:paraId="7A192093" w14:textId="77777777">
      <w:pPr>
        <w:pStyle w:val="Luettelomerkitty"/>
        <w:numPr>
          <w:ilvl w:val="0"/>
          <w:numId w:val="63"/>
        </w:numPr>
        <w:spacing w:after="0"/>
        <w:ind w:left="1134" w:hanging="567"/>
        <w:rPr>
          <w:rFonts w:cs="Times New Roman"/>
        </w:rPr>
      </w:pPr>
      <w:r w:rsidRPr="008755E1">
        <w:rPr>
          <w:rFonts w:cs="Times New Roman"/>
        </w:rPr>
        <w:t>Jos sinulle kehittyy hoidon aikana uusia ihomuutoksia tai aiempien ihomuutosten ulkonäkö muuttuu, kerro asiasta lääkärillesi.</w:t>
      </w:r>
    </w:p>
    <w:p w:rsidR="003D07D3" w:rsidRPr="008755E1" w:rsidP="003D07D3" w14:paraId="3103ABA7" w14:textId="77777777">
      <w:pPr>
        <w:pStyle w:val="Luettelomerkitty"/>
        <w:numPr>
          <w:ilvl w:val="0"/>
          <w:numId w:val="0"/>
        </w:numPr>
        <w:spacing w:after="0"/>
        <w:ind w:left="720" w:hanging="360"/>
        <w:rPr>
          <w:rFonts w:cs="Times New Roman"/>
        </w:rPr>
      </w:pPr>
    </w:p>
    <w:p w:rsidR="003D07D3" w:rsidRPr="008755E1" w:rsidP="003D07D3" w14:paraId="74DCF012" w14:textId="77777777">
      <w:pPr>
        <w:pStyle w:val="Luettelomerkitty"/>
        <w:spacing w:after="0"/>
        <w:ind w:left="567" w:hanging="567"/>
        <w:rPr>
          <w:rFonts w:cs="Times New Roman"/>
        </w:rPr>
      </w:pPr>
      <w:r w:rsidRPr="008755E1">
        <w:rPr>
          <w:rFonts w:cs="Times New Roman"/>
        </w:rPr>
        <w:t>Keuhkoahtaumatautipotilailla, joita on hoidettu eräällä toisella TNF-salpaajalla, on esiintynyt muita syöpiä kuin lymfoomia. Jos sinulla on keuhkoahtaumatauti tai tupakoit paljon, keskustele lääkärisi kanssa siitä, sopiiko TNF-salpaajahoito sinulle.</w:t>
      </w:r>
    </w:p>
    <w:p w:rsidR="003D07D3" w:rsidRPr="008755E1" w:rsidP="003D07D3" w14:paraId="5AF2CA8A" w14:textId="77777777">
      <w:pPr>
        <w:pStyle w:val="Luettelomerkitty"/>
        <w:numPr>
          <w:ilvl w:val="0"/>
          <w:numId w:val="0"/>
        </w:numPr>
        <w:spacing w:after="0"/>
        <w:ind w:left="567"/>
        <w:rPr>
          <w:rFonts w:cs="Times New Roman"/>
        </w:rPr>
      </w:pPr>
    </w:p>
    <w:p w:rsidR="00EF5A50" w:rsidRPr="008755E1" w:rsidP="008175D7" w14:paraId="2F50EE78" w14:textId="77777777">
      <w:pPr>
        <w:spacing w:after="0"/>
        <w:ind w:left="360" w:hanging="360"/>
        <w:rPr>
          <w:rFonts w:cs="Times New Roman"/>
          <w:u w:val="single"/>
        </w:rPr>
      </w:pPr>
      <w:r w:rsidRPr="008755E1">
        <w:rPr>
          <w:rFonts w:cs="Times New Roman"/>
          <w:u w:val="single"/>
        </w:rPr>
        <w:t>Autoimmuunisairaudet</w:t>
      </w:r>
    </w:p>
    <w:p w:rsidR="00EF5A50" w:rsidRPr="008755E1" w:rsidP="00EF5A50" w14:paraId="4ED93F5E" w14:textId="77777777">
      <w:pPr>
        <w:spacing w:after="0"/>
        <w:ind w:left="720" w:hanging="360"/>
        <w:rPr>
          <w:rFonts w:cs="Times New Roman"/>
        </w:rPr>
      </w:pPr>
    </w:p>
    <w:p w:rsidR="00EF5A50" w:rsidRPr="008755E1" w:rsidP="00B05F9C" w14:paraId="7F60E7D0" w14:textId="77777777">
      <w:pPr>
        <w:numPr>
          <w:ilvl w:val="0"/>
          <w:numId w:val="104"/>
        </w:numPr>
        <w:spacing w:after="0"/>
        <w:ind w:left="1134" w:hanging="567"/>
        <w:rPr>
          <w:rFonts w:cs="Times New Roman"/>
        </w:rPr>
      </w:pPr>
      <w:r w:rsidRPr="008755E1">
        <w:rPr>
          <w:rFonts w:cs="Times New Roman"/>
        </w:rPr>
        <w:t>Joskus harvoin Humira-hoidosta saattaa seurata lupuksen kaltainen oireyhtymä. Käänny lääkärin puoleen, jos ilmenee oireita kuten pitkään jatkuvaa kutiavaa ihottumaa, jonka syy ei selviä, kuumetta, nivelkipua tai väsymystä.</w:t>
      </w:r>
    </w:p>
    <w:p w:rsidR="00EF5A50" w:rsidRPr="008755E1" w:rsidP="008175D7" w14:paraId="43AA21A1" w14:textId="77777777">
      <w:pPr>
        <w:pStyle w:val="Alaotsikkonumeroimaton"/>
        <w:keepNext w:val="0"/>
        <w:spacing w:before="0" w:after="0"/>
        <w:rPr>
          <w:rFonts w:cs="Times New Roman"/>
        </w:rPr>
      </w:pPr>
    </w:p>
    <w:p w:rsidR="003D07D3" w:rsidRPr="008755E1" w:rsidP="003D07D3" w14:paraId="70D8FC1F" w14:textId="77777777">
      <w:pPr>
        <w:pStyle w:val="Alaotsikkonumeroimaton"/>
        <w:spacing w:before="0" w:after="0"/>
        <w:rPr>
          <w:rFonts w:cs="Times New Roman"/>
        </w:rPr>
      </w:pPr>
      <w:r w:rsidRPr="008755E1">
        <w:rPr>
          <w:rFonts w:cs="Times New Roman"/>
        </w:rPr>
        <w:t>Lapset ja nuoret</w:t>
      </w:r>
    </w:p>
    <w:p w:rsidR="003D07D3" w:rsidRPr="008755E1" w:rsidP="003D07D3" w14:paraId="4F4D1AE9" w14:textId="77777777">
      <w:pPr>
        <w:pStyle w:val="Alaotsikkonumeroimaton"/>
        <w:spacing w:before="0" w:after="0"/>
        <w:rPr>
          <w:rFonts w:cs="Times New Roman"/>
        </w:rPr>
      </w:pPr>
    </w:p>
    <w:p w:rsidR="003D07D3" w:rsidRPr="008755E1" w:rsidP="003D07D3" w14:paraId="5C0E3AFA" w14:textId="77777777">
      <w:pPr>
        <w:pStyle w:val="Luettelomerkitty"/>
        <w:spacing w:after="0"/>
        <w:ind w:left="567" w:hanging="567"/>
        <w:rPr>
          <w:rFonts w:cs="Times New Roman"/>
        </w:rPr>
      </w:pPr>
      <w:r w:rsidRPr="008755E1">
        <w:rPr>
          <w:rFonts w:cs="Times New Roman"/>
        </w:rPr>
        <w:t>Rokotukset: Jos mahdollista, lasten rokotusten tulisi olla ajan tasalla ennen Humiran käyttöä.</w:t>
      </w:r>
    </w:p>
    <w:p w:rsidR="003D07D3" w:rsidRPr="008755E1" w:rsidP="003D07D3" w14:paraId="28F97CF6" w14:textId="77777777">
      <w:pPr>
        <w:pStyle w:val="Luettelomerkitty"/>
        <w:numPr>
          <w:ilvl w:val="0"/>
          <w:numId w:val="0"/>
        </w:numPr>
        <w:spacing w:after="0"/>
        <w:ind w:left="567"/>
        <w:rPr>
          <w:rFonts w:cs="Times New Roman"/>
        </w:rPr>
      </w:pPr>
    </w:p>
    <w:p w:rsidR="003D07D3" w:rsidRPr="008755E1" w:rsidP="003D07D3" w14:paraId="063BB1AD" w14:textId="77777777">
      <w:pPr>
        <w:pStyle w:val="Alaotsikkonumeroimaton"/>
        <w:spacing w:before="0" w:after="0"/>
        <w:rPr>
          <w:rFonts w:cs="Times New Roman"/>
        </w:rPr>
      </w:pPr>
      <w:r w:rsidRPr="008755E1">
        <w:rPr>
          <w:rFonts w:cs="Times New Roman"/>
        </w:rPr>
        <w:t>Muut lääkevalmisteet ja Humira</w:t>
      </w:r>
    </w:p>
    <w:p w:rsidR="003D07D3" w:rsidRPr="008755E1" w:rsidP="003D07D3" w14:paraId="3B1BF830" w14:textId="77777777">
      <w:pPr>
        <w:pStyle w:val="Alaotsikkonumeroimaton"/>
        <w:spacing w:before="0" w:after="0"/>
        <w:rPr>
          <w:rFonts w:cs="Times New Roman"/>
        </w:rPr>
      </w:pPr>
    </w:p>
    <w:p w:rsidR="003D07D3" w:rsidRPr="008755E1" w:rsidP="003D07D3" w14:paraId="3B0D2813" w14:textId="77777777">
      <w:pPr>
        <w:spacing w:after="0"/>
        <w:rPr>
          <w:rFonts w:cs="Times New Roman"/>
        </w:rPr>
      </w:pPr>
      <w:r w:rsidRPr="008755E1">
        <w:rPr>
          <w:rFonts w:cs="Times New Roman"/>
        </w:rPr>
        <w:t>Kerro lääkärille tai apteekkihenkilökunnalle, jos parhaillaan käytät tai olet äskettäin käyttänyt tai saatat käyttää muita lääkkeitä.</w:t>
      </w:r>
    </w:p>
    <w:p w:rsidR="003D07D3" w:rsidRPr="008755E1" w:rsidP="003D07D3" w14:paraId="02C72431" w14:textId="77777777">
      <w:pPr>
        <w:spacing w:after="0"/>
        <w:rPr>
          <w:rFonts w:cs="Times New Roman"/>
        </w:rPr>
      </w:pPr>
    </w:p>
    <w:p w:rsidR="003D07D3" w:rsidRPr="008755E1" w:rsidP="003D07D3" w14:paraId="2CC423A0" w14:textId="77777777">
      <w:pPr>
        <w:keepNext/>
        <w:spacing w:after="0"/>
        <w:rPr>
          <w:rFonts w:cs="Times New Roman"/>
        </w:rPr>
      </w:pPr>
      <w:r w:rsidRPr="008755E1">
        <w:rPr>
          <w:rFonts w:cs="Times New Roman"/>
        </w:rPr>
        <w:t>Älä käytä Humiraa lääkkeiden kanssa, jotka sisältävät seuraavia vaikuttavia aineita</w:t>
      </w:r>
      <w:r w:rsidRPr="008755E1" w:rsidR="00FD21B1">
        <w:rPr>
          <w:rFonts w:cs="Times New Roman"/>
        </w:rPr>
        <w:t xml:space="preserve"> kohonneen</w:t>
      </w:r>
      <w:r w:rsidRPr="008755E1" w:rsidR="007F26B8">
        <w:rPr>
          <w:rFonts w:cs="Times New Roman"/>
        </w:rPr>
        <w:t xml:space="preserve"> vakavan infektion riskin vuoksi</w:t>
      </w:r>
      <w:r w:rsidRPr="008755E1">
        <w:rPr>
          <w:rFonts w:cs="Times New Roman"/>
        </w:rPr>
        <w:t>:</w:t>
      </w:r>
    </w:p>
    <w:p w:rsidR="003D07D3" w:rsidRPr="008755E1" w:rsidP="003D07D3" w14:paraId="7B9770F7" w14:textId="77777777">
      <w:pPr>
        <w:pStyle w:val="Luettelomerkitty"/>
        <w:keepNext/>
        <w:spacing w:after="0"/>
        <w:ind w:left="567" w:hanging="567"/>
        <w:rPr>
          <w:rFonts w:cs="Times New Roman"/>
        </w:rPr>
      </w:pPr>
      <w:r w:rsidRPr="008755E1">
        <w:rPr>
          <w:rFonts w:cs="Times New Roman"/>
        </w:rPr>
        <w:t>anakinra</w:t>
      </w:r>
    </w:p>
    <w:p w:rsidR="003D07D3" w:rsidRPr="008755E1" w:rsidP="003D07D3" w14:paraId="7BD59B47" w14:textId="77777777">
      <w:pPr>
        <w:pStyle w:val="Luettelomerkitty"/>
        <w:spacing w:after="0"/>
        <w:ind w:left="567" w:hanging="567"/>
        <w:rPr>
          <w:rFonts w:cs="Times New Roman"/>
        </w:rPr>
      </w:pPr>
      <w:r w:rsidRPr="008755E1">
        <w:rPr>
          <w:rFonts w:cs="Times New Roman"/>
        </w:rPr>
        <w:t>abatasepti.</w:t>
      </w:r>
    </w:p>
    <w:p w:rsidR="003D07D3" w:rsidRPr="008755E1" w:rsidP="003D07D3" w14:paraId="4CB2F432" w14:textId="77777777">
      <w:pPr>
        <w:spacing w:after="0"/>
        <w:rPr>
          <w:rFonts w:cs="Times New Roman"/>
        </w:rPr>
      </w:pPr>
    </w:p>
    <w:p w:rsidR="003D07D3" w:rsidRPr="008755E1" w:rsidP="003D07D3" w14:paraId="084EF051" w14:textId="77777777">
      <w:pPr>
        <w:spacing w:after="0"/>
        <w:rPr>
          <w:rFonts w:cs="Times New Roman"/>
        </w:rPr>
      </w:pPr>
      <w:r w:rsidRPr="008755E1">
        <w:rPr>
          <w:rFonts w:cs="Times New Roman"/>
        </w:rPr>
        <w:t xml:space="preserve">Humiraa voidaan käyttää samanaikaisesti seuraavien lääkkeiden kanssa: </w:t>
      </w:r>
    </w:p>
    <w:p w:rsidR="003D07D3" w:rsidRPr="008755E1" w:rsidP="003D07D3" w14:paraId="57661835" w14:textId="77777777">
      <w:pPr>
        <w:pStyle w:val="Luettelomerkitty"/>
        <w:keepNext/>
        <w:spacing w:after="0"/>
        <w:ind w:left="567" w:hanging="567"/>
        <w:rPr>
          <w:rFonts w:cs="Times New Roman"/>
        </w:rPr>
      </w:pPr>
      <w:r w:rsidRPr="008755E1">
        <w:rPr>
          <w:rFonts w:cs="Times New Roman"/>
        </w:rPr>
        <w:t xml:space="preserve">metotreksaatti </w:t>
      </w:r>
    </w:p>
    <w:p w:rsidR="003D07D3" w:rsidRPr="008755E1" w:rsidP="003D07D3" w14:paraId="02BB9FB8" w14:textId="77777777">
      <w:pPr>
        <w:pStyle w:val="Luettelomerkitty"/>
        <w:keepNext/>
        <w:spacing w:after="0"/>
        <w:ind w:left="567" w:hanging="567"/>
        <w:rPr>
          <w:rFonts w:cs="Times New Roman"/>
        </w:rPr>
      </w:pPr>
      <w:r w:rsidRPr="008755E1">
        <w:rPr>
          <w:rFonts w:cs="Times New Roman"/>
        </w:rPr>
        <w:t xml:space="preserve">tietyt sairauden kulkuun vaikuttavat reumalääkkeet (esimerkiksi sulfasalatsiini, hydroksiklorokiini, leflunomidi tai pistoksina annettavat kultalääkkeet) </w:t>
      </w:r>
    </w:p>
    <w:p w:rsidR="003D07D3" w:rsidRPr="008755E1" w:rsidP="003D07D3" w14:paraId="72EB0FFC" w14:textId="77777777">
      <w:pPr>
        <w:pStyle w:val="Luettelomerkitty"/>
        <w:keepNext/>
        <w:spacing w:after="0"/>
        <w:ind w:left="567" w:hanging="567"/>
        <w:rPr>
          <w:rFonts w:cs="Times New Roman"/>
        </w:rPr>
      </w:pPr>
      <w:r w:rsidRPr="008755E1">
        <w:rPr>
          <w:rFonts w:cs="Times New Roman"/>
        </w:rPr>
        <w:t xml:space="preserve">steroidit tai kipulääkkeet, kuten steroideihin kuulumattomat tulehduskipulääkkeet (NSAID-lääkkeet). </w:t>
      </w:r>
    </w:p>
    <w:p w:rsidR="003D07D3" w:rsidRPr="008755E1" w:rsidP="003D07D3" w14:paraId="3ED134F4" w14:textId="77777777">
      <w:pPr>
        <w:spacing w:after="0"/>
        <w:rPr>
          <w:rFonts w:cs="Times New Roman"/>
        </w:rPr>
      </w:pPr>
    </w:p>
    <w:p w:rsidR="003D07D3" w:rsidRPr="008755E1" w:rsidP="003D07D3" w14:paraId="7AE94F86" w14:textId="77777777">
      <w:pPr>
        <w:spacing w:after="0"/>
        <w:rPr>
          <w:rFonts w:cs="Times New Roman"/>
        </w:rPr>
      </w:pPr>
      <w:r w:rsidRPr="008755E1">
        <w:rPr>
          <w:rFonts w:cs="Times New Roman"/>
        </w:rPr>
        <w:t>Jos sinulla on kysyttävää, ota yhteyttä lääkäriisi.</w:t>
      </w:r>
    </w:p>
    <w:p w:rsidR="003D07D3" w:rsidRPr="008755E1" w:rsidP="003D07D3" w14:paraId="639CD48B" w14:textId="77777777">
      <w:pPr>
        <w:spacing w:after="0"/>
        <w:rPr>
          <w:rFonts w:cs="Times New Roman"/>
        </w:rPr>
      </w:pPr>
    </w:p>
    <w:p w:rsidR="003D07D3" w:rsidRPr="008755E1" w:rsidP="003D07D3" w14:paraId="1292C4EC" w14:textId="77777777">
      <w:pPr>
        <w:pStyle w:val="Alaotsikkonumeroimaton"/>
        <w:spacing w:before="0" w:after="0"/>
        <w:rPr>
          <w:rFonts w:cs="Times New Roman"/>
        </w:rPr>
      </w:pPr>
      <w:r w:rsidRPr="008755E1">
        <w:rPr>
          <w:rFonts w:cs="Times New Roman"/>
        </w:rPr>
        <w:t>Raskaus ja imetys</w:t>
      </w:r>
    </w:p>
    <w:p w:rsidR="003D07D3" w:rsidRPr="008755E1" w:rsidP="003D07D3" w14:paraId="23993ED8" w14:textId="77777777">
      <w:pPr>
        <w:pStyle w:val="Alaotsikkonumeroimaton"/>
        <w:spacing w:before="0" w:after="0"/>
        <w:rPr>
          <w:rFonts w:cs="Times New Roman"/>
        </w:rPr>
      </w:pPr>
    </w:p>
    <w:p w:rsidR="00C54BBB" w:rsidRPr="00C54BBB" w:rsidP="00100BBF" w14:paraId="490CA548" w14:textId="77777777">
      <w:pPr>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Pr>
          <w:rFonts w:eastAsia="SimSun" w:cs="Times New Roman"/>
          <w:lang w:eastAsia="zh-CN"/>
        </w:rPr>
        <w:t>Sinun on harkittava</w:t>
      </w:r>
      <w:r w:rsidRPr="00C54BBB">
        <w:rPr>
          <w:rFonts w:eastAsia="SimSun" w:cs="Times New Roman"/>
          <w:lang w:eastAsia="zh-CN"/>
        </w:rPr>
        <w:t xml:space="preserve"> </w:t>
      </w:r>
      <w:r w:rsidR="00DE5E3B">
        <w:rPr>
          <w:rFonts w:eastAsia="SimSun" w:cs="Times New Roman"/>
          <w:lang w:eastAsia="zh-CN"/>
        </w:rPr>
        <w:t xml:space="preserve">riittävää raskauden ehkäisyä Humira-hoidon aikana ja </w:t>
      </w:r>
      <w:r w:rsidRPr="00C54BBB">
        <w:rPr>
          <w:rFonts w:eastAsia="SimSun" w:cs="Times New Roman"/>
          <w:lang w:eastAsia="zh-CN"/>
        </w:rPr>
        <w:t>vähintään 5 kuukautta viimeisen Humira-annoksen jälkeen.</w:t>
      </w:r>
    </w:p>
    <w:p w:rsidR="00C54BBB" w:rsidRPr="00C54BBB" w:rsidP="00100BBF" w14:paraId="052D9992" w14:textId="77777777">
      <w:pPr>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sidRPr="00C54BBB">
        <w:rPr>
          <w:rFonts w:eastAsia="SimSun" w:cs="Times New Roman"/>
          <w:lang w:eastAsia="zh-CN"/>
        </w:rPr>
        <w:t>Jos olet raskaana, epäilet olevasi raskaana tai jos</w:t>
      </w:r>
      <w:r w:rsidR="00100BBF">
        <w:rPr>
          <w:rFonts w:eastAsia="SimSun" w:cs="Times New Roman"/>
          <w:lang w:eastAsia="zh-CN"/>
        </w:rPr>
        <w:t xml:space="preserve"> suunnittelet raskautta</w:t>
      </w:r>
      <w:r w:rsidRPr="00C54BBB">
        <w:rPr>
          <w:rFonts w:eastAsia="SimSun" w:cs="Times New Roman"/>
          <w:lang w:eastAsia="zh-CN"/>
        </w:rPr>
        <w:t>, kysy lääkäriltä neuvoa ennen tämän lääkkeen käyttöä.</w:t>
      </w:r>
    </w:p>
    <w:p w:rsidR="00C54BBB" w:rsidRPr="00C54BBB" w:rsidP="00100BBF" w14:paraId="4169246B" w14:textId="77777777">
      <w:pPr>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sidRPr="00C54BBB">
        <w:rPr>
          <w:rFonts w:eastAsia="SimSun" w:cs="Times New Roman"/>
          <w:lang w:eastAsia="zh-CN"/>
        </w:rPr>
        <w:t xml:space="preserve">Humiraa saa käyttää raskausaikana vain, jos se on </w:t>
      </w:r>
      <w:r w:rsidR="00DE5E3B">
        <w:rPr>
          <w:rFonts w:eastAsia="SimSun" w:cs="Times New Roman"/>
          <w:lang w:eastAsia="zh-CN"/>
        </w:rPr>
        <w:t>tarpeellista</w:t>
      </w:r>
      <w:r w:rsidRPr="00C54BBB">
        <w:rPr>
          <w:rFonts w:eastAsia="SimSun" w:cs="Times New Roman"/>
          <w:lang w:eastAsia="zh-CN"/>
        </w:rPr>
        <w:t xml:space="preserve">. </w:t>
      </w:r>
    </w:p>
    <w:p w:rsidR="00C54BBB" w:rsidRPr="00C54BBB" w:rsidP="00100BBF" w14:paraId="79A7076A" w14:textId="77777777">
      <w:pPr>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sidRPr="00C54BBB">
        <w:rPr>
          <w:rFonts w:eastAsia="SimSun" w:cs="Times New Roman"/>
          <w:lang w:eastAsia="zh-CN"/>
        </w:rPr>
        <w:t>Raskaustutkimuksen mukaan äidin raskausaikana saama Humira-hoito ei suurentanut synnynnäisten kehityshäiriöiden riskiä verrattuna tilanteeseen, jossa samaa sairautta sairastava äiti ei saa</w:t>
      </w:r>
      <w:r w:rsidR="00100BBF">
        <w:rPr>
          <w:rFonts w:eastAsia="SimSun" w:cs="Times New Roman"/>
          <w:lang w:eastAsia="zh-CN"/>
        </w:rPr>
        <w:t>nut</w:t>
      </w:r>
      <w:r w:rsidRPr="00C54BBB">
        <w:rPr>
          <w:rFonts w:eastAsia="SimSun" w:cs="Times New Roman"/>
          <w:lang w:eastAsia="zh-CN"/>
        </w:rPr>
        <w:t xml:space="preserve"> Humira-hoitoa. </w:t>
      </w:r>
    </w:p>
    <w:p w:rsidR="003D07D3" w:rsidRPr="00100BBF" w:rsidP="00100BBF" w14:paraId="17D478F4" w14:textId="77777777">
      <w:pPr>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sidRPr="00C54BBB">
        <w:rPr>
          <w:rFonts w:eastAsia="SimSun" w:cs="Times New Roman"/>
          <w:lang w:eastAsia="zh-CN"/>
        </w:rPr>
        <w:t>Humiraa voidaan käyttää imetysaikana.</w:t>
      </w:r>
    </w:p>
    <w:p w:rsidR="00C54BBB" w:rsidP="00100BBF" w14:paraId="4D30DD77" w14:textId="77777777">
      <w:pPr>
        <w:numPr>
          <w:ilvl w:val="0"/>
          <w:numId w:val="183"/>
        </w:numPr>
        <w:tabs>
          <w:tab w:val="clear" w:pos="561"/>
        </w:tabs>
        <w:spacing w:after="0"/>
        <w:ind w:left="714" w:hanging="357"/>
        <w:rPr>
          <w:rFonts w:cs="Times New Roman"/>
        </w:rPr>
      </w:pPr>
      <w:r w:rsidRPr="008755E1">
        <w:rPr>
          <w:rFonts w:cs="Times New Roman"/>
        </w:rPr>
        <w:t xml:space="preserve">Jos käytät Humiraa raskaana ollessasi, vauvallasi voi olla korkeampi riski saada infektio. </w:t>
      </w:r>
    </w:p>
    <w:p w:rsidR="003D07D3" w:rsidRPr="008755E1" w:rsidP="00100BBF" w14:paraId="66ACFA3E" w14:textId="77777777">
      <w:pPr>
        <w:numPr>
          <w:ilvl w:val="0"/>
          <w:numId w:val="183"/>
        </w:numPr>
        <w:tabs>
          <w:tab w:val="clear" w:pos="561"/>
        </w:tabs>
        <w:spacing w:after="0"/>
        <w:ind w:left="714" w:hanging="357"/>
        <w:rPr>
          <w:rFonts w:cs="Times New Roman"/>
        </w:rPr>
      </w:pPr>
      <w:r w:rsidRPr="008755E1">
        <w:rPr>
          <w:rFonts w:cs="Times New Roman"/>
        </w:rPr>
        <w:t>On tärkeää, että kerrot vauvaasi hoitavalle lääkärille ja muille terveydenhuollon ammattilaisille, että olet käyttänyt Humiraa raskauden aikana, ennen kuin vauvasi saa mitään rokotteita</w:t>
      </w:r>
      <w:r w:rsidR="00C54BBB">
        <w:rPr>
          <w:rFonts w:cs="Times New Roman"/>
        </w:rPr>
        <w:t xml:space="preserve"> </w:t>
      </w:r>
      <w:r w:rsidR="00B87E0B">
        <w:rPr>
          <w:rFonts w:cs="Times New Roman"/>
        </w:rPr>
        <w:t>(</w:t>
      </w:r>
      <w:r w:rsidRPr="00C54BBB" w:rsidR="00C54BBB">
        <w:rPr>
          <w:rFonts w:cs="Times New Roman"/>
        </w:rPr>
        <w:t>lisätietoa rokotteista, ks. k</w:t>
      </w:r>
      <w:r w:rsidR="004E29BB">
        <w:rPr>
          <w:rFonts w:cs="Times New Roman"/>
        </w:rPr>
        <w:t>ohta Varoitukset ja varotoimet)</w:t>
      </w:r>
      <w:r w:rsidRPr="008755E1">
        <w:rPr>
          <w:rFonts w:cs="Times New Roman"/>
        </w:rPr>
        <w:t>.</w:t>
      </w:r>
    </w:p>
    <w:p w:rsidR="003D07D3" w:rsidRPr="008755E1" w:rsidP="003D07D3" w14:paraId="1508F877" w14:textId="77777777">
      <w:pPr>
        <w:spacing w:after="0"/>
        <w:rPr>
          <w:rFonts w:cs="Times New Roman"/>
        </w:rPr>
      </w:pPr>
    </w:p>
    <w:p w:rsidR="003D07D3" w:rsidRPr="008755E1" w:rsidP="003D07D3" w14:paraId="14309BD7" w14:textId="77777777">
      <w:pPr>
        <w:pStyle w:val="Alaotsikkonumeroimaton"/>
        <w:spacing w:before="0" w:after="0"/>
        <w:rPr>
          <w:rFonts w:cs="Times New Roman"/>
        </w:rPr>
      </w:pPr>
      <w:r w:rsidRPr="008755E1">
        <w:rPr>
          <w:rFonts w:cs="Times New Roman"/>
        </w:rPr>
        <w:t>Ajaminen ja koneiden käyttö</w:t>
      </w:r>
    </w:p>
    <w:p w:rsidR="003D07D3" w:rsidRPr="008755E1" w:rsidP="003D07D3" w14:paraId="27D739D5" w14:textId="77777777">
      <w:pPr>
        <w:pStyle w:val="Alaotsikkonumeroimaton"/>
        <w:spacing w:before="0" w:after="0"/>
        <w:rPr>
          <w:rFonts w:cs="Times New Roman"/>
        </w:rPr>
      </w:pPr>
    </w:p>
    <w:p w:rsidR="003D07D3" w:rsidRPr="008755E1" w:rsidP="003D07D3" w14:paraId="06D27919" w14:textId="77777777">
      <w:pPr>
        <w:spacing w:after="0"/>
        <w:rPr>
          <w:rFonts w:cs="Times New Roman"/>
        </w:rPr>
      </w:pPr>
      <w:r w:rsidRPr="008755E1">
        <w:rPr>
          <w:rFonts w:cs="Times New Roman"/>
        </w:rPr>
        <w:t xml:space="preserve">Humiralla voi olla vähän vaikutusta kykyyn ajaa autolla tai polkupyörällä tai kykyyn käyttää koneita. Humiran ottamisen jälkeen voi esiintyä kiertohuimausta eli tunnetta, että ympäristö kieppuu silmissä, sekä näköhäiriöitä. </w:t>
      </w:r>
    </w:p>
    <w:p w:rsidR="00FB56A6" w:rsidP="00FB56A6" w14:paraId="47FCD62E" w14:textId="77777777">
      <w:pPr>
        <w:spacing w:after="0"/>
        <w:rPr>
          <w:ins w:id="24128" w:author="AbbVie04" w:date="2025-05-13T12:29:00Z"/>
          <w:rFonts w:cs="Times New Roman"/>
          <w:b/>
          <w:bCs/>
        </w:rPr>
      </w:pPr>
    </w:p>
    <w:p w:rsidR="00FB56A6" w:rsidRPr="00FB56A6" w:rsidP="00FB56A6" w14:paraId="55D5269A" w14:textId="347A041F">
      <w:pPr>
        <w:spacing w:after="0"/>
        <w:rPr>
          <w:ins w:id="24129" w:author="AbbVie04" w:date="2025-05-13T12:29:00Z"/>
          <w:rFonts w:cs="Times New Roman"/>
          <w:b/>
          <w:bCs/>
        </w:rPr>
      </w:pPr>
      <w:ins w:id="24130" w:author="AbbVie04" w:date="2025-05-13T12:29:00Z">
        <w:r w:rsidRPr="00FB56A6">
          <w:rPr>
            <w:rFonts w:cs="Times New Roman"/>
            <w:b/>
            <w:bCs/>
          </w:rPr>
          <w:t>Humira sisältää polysorbaattia</w:t>
        </w:r>
      </w:ins>
    </w:p>
    <w:p w:rsidR="00FB56A6" w:rsidRPr="00FB56A6" w:rsidP="00FB56A6" w14:paraId="6D36D7F4" w14:textId="77777777">
      <w:pPr>
        <w:spacing w:after="0"/>
        <w:rPr>
          <w:ins w:id="24131" w:author="AbbVie04" w:date="2025-05-13T12:29:00Z"/>
          <w:rFonts w:cs="Times New Roman"/>
        </w:rPr>
      </w:pPr>
    </w:p>
    <w:p w:rsidR="00FB56A6" w:rsidRPr="00FB56A6" w:rsidP="00FB56A6" w14:paraId="6C07AF10" w14:textId="773661C9">
      <w:pPr>
        <w:spacing w:after="0"/>
        <w:rPr>
          <w:ins w:id="24132" w:author="AbbVie04" w:date="2025-05-13T12:29:00Z"/>
          <w:rFonts w:cs="Times New Roman"/>
        </w:rPr>
      </w:pPr>
      <w:ins w:id="24133" w:author="AbbVie04" w:date="2025-05-13T12:29:00Z">
        <w:r w:rsidRPr="00FB56A6">
          <w:rPr>
            <w:rFonts w:cs="Times New Roman"/>
          </w:rPr>
          <w:t>Tämä lääkevalmiste sisältää 0,</w:t>
        </w:r>
      </w:ins>
      <w:ins w:id="24134" w:author="AbbVie04" w:date="2025-05-13T12:29:00Z">
        <w:r>
          <w:rPr>
            <w:rFonts w:cs="Times New Roman"/>
          </w:rPr>
          <w:t>8</w:t>
        </w:r>
      </w:ins>
      <w:ins w:id="24135" w:author="AbbVie04" w:date="2025-05-13T12:29:00Z">
        <w:r w:rsidRPr="00FB56A6">
          <w:rPr>
            <w:rFonts w:cs="Times New Roman"/>
          </w:rPr>
          <w:t xml:space="preserve"> mg polysorbaatti 80:aa per </w:t>
        </w:r>
      </w:ins>
      <w:ins w:id="24136" w:author="AbbVie04" w:date="2025-05-13T12:30:00Z">
        <w:r>
          <w:rPr>
            <w:rFonts w:cs="Times New Roman"/>
          </w:rPr>
          <w:t>8</w:t>
        </w:r>
      </w:ins>
      <w:ins w:id="24137" w:author="AbbVie04" w:date="2025-05-13T12:29:00Z">
        <w:r w:rsidRPr="00FB56A6">
          <w:rPr>
            <w:rFonts w:cs="Times New Roman"/>
          </w:rPr>
          <w:t>0 mg</w:t>
        </w:r>
      </w:ins>
      <w:ins w:id="24138" w:author="AbbVie04" w:date="2025-05-13T13:37:00Z">
        <w:r w:rsidR="00585EE4">
          <w:rPr>
            <w:rFonts w:cs="Times New Roman"/>
          </w:rPr>
          <w:t>:n</w:t>
        </w:r>
      </w:ins>
      <w:ins w:id="24139" w:author="AbbVie04" w:date="2025-05-13T12:29:00Z">
        <w:r w:rsidRPr="00FB56A6">
          <w:rPr>
            <w:rFonts w:cs="Times New Roman"/>
          </w:rPr>
          <w:t xml:space="preserve"> annos. Polysorbaatit saattavat aiheuttaa allergisia reaktioita. Jos sinulla on allergioita, kerro asiasta lääkärille.</w:t>
        </w:r>
      </w:ins>
    </w:p>
    <w:p w:rsidR="003D07D3" w:rsidRPr="008755E1" w:rsidP="003D07D3" w14:paraId="537C69F4" w14:textId="77777777">
      <w:pPr>
        <w:spacing w:after="0"/>
        <w:rPr>
          <w:rFonts w:cs="Times New Roman"/>
        </w:rPr>
      </w:pPr>
    </w:p>
    <w:p w:rsidR="003D07D3" w:rsidRPr="008755E1" w:rsidP="003D07D3" w14:paraId="66F9A67B" w14:textId="77777777">
      <w:pPr>
        <w:spacing w:after="0"/>
        <w:rPr>
          <w:rFonts w:cs="Times New Roman"/>
        </w:rPr>
      </w:pPr>
    </w:p>
    <w:p w:rsidR="003D07D3" w:rsidRPr="008755E1" w:rsidP="0060201C" w14:paraId="1274ABA8" w14:textId="77777777">
      <w:pPr>
        <w:pStyle w:val="OtsikkoPIL"/>
        <w:keepNext w:val="0"/>
        <w:numPr>
          <w:ilvl w:val="0"/>
          <w:numId w:val="0"/>
        </w:numPr>
        <w:tabs>
          <w:tab w:val="left" w:pos="0"/>
          <w:tab w:val="clear" w:pos="561"/>
          <w:tab w:val="left" w:pos="567"/>
        </w:tabs>
        <w:spacing w:before="0" w:after="0"/>
        <w:rPr>
          <w:rFonts w:cs="Times New Roman"/>
        </w:rPr>
      </w:pPr>
      <w:r w:rsidRPr="008755E1">
        <w:rPr>
          <w:rFonts w:cs="Times New Roman"/>
        </w:rPr>
        <w:t>3.</w:t>
      </w:r>
      <w:r w:rsidRPr="008755E1">
        <w:rPr>
          <w:rFonts w:cs="Times New Roman"/>
        </w:rPr>
        <w:tab/>
        <w:t>Miten Humiraa käytetään</w:t>
      </w:r>
    </w:p>
    <w:p w:rsidR="003D07D3" w:rsidRPr="008755E1" w:rsidP="0060201C" w14:paraId="20E9FFE2" w14:textId="77777777">
      <w:pPr>
        <w:spacing w:after="0"/>
        <w:rPr>
          <w:rFonts w:cs="Times New Roman"/>
        </w:rPr>
      </w:pPr>
    </w:p>
    <w:p w:rsidR="003D07D3" w:rsidRPr="008755E1" w:rsidP="0060201C" w14:paraId="4C0A4F40" w14:textId="77777777">
      <w:pPr>
        <w:spacing w:after="0"/>
        <w:rPr>
          <w:rFonts w:cs="Times New Roman"/>
        </w:rPr>
      </w:pPr>
      <w:r w:rsidRPr="008755E1">
        <w:rPr>
          <w:rFonts w:cs="Times New Roman"/>
        </w:rPr>
        <w:t>Käytä tätä lääkettä juuri siten kuin lääkäri on määrännyt tai apteekkihenkilökunta on neuvonut. Tarkista ohjeet lääkäriltä tai apteekista, jos olet epävarma.</w:t>
      </w:r>
    </w:p>
    <w:p w:rsidR="003D07D3" w:rsidRPr="008755E1" w:rsidP="0060201C" w14:paraId="428F3566" w14:textId="77777777">
      <w:pPr>
        <w:spacing w:after="0"/>
        <w:rPr>
          <w:rFonts w:cs="Times New Roman"/>
        </w:rPr>
      </w:pPr>
    </w:p>
    <w:p w:rsidR="003D07D3" w:rsidRPr="008755E1" w:rsidP="0060201C" w14:paraId="0B005A28" w14:textId="77777777">
      <w:pPr>
        <w:spacing w:after="0"/>
        <w:rPr>
          <w:rFonts w:cs="Times New Roman"/>
        </w:rPr>
      </w:pPr>
      <w:r w:rsidRPr="008755E1">
        <w:rPr>
          <w:rFonts w:cs="Times New Roman"/>
        </w:rPr>
        <w:t>Suositellut Humira-annokset kuhunkin hyväksyttyyn käyttötarkoitukseen on esitetty seuraavassa taulukossa. Lääkäri voi määrätä sinulle toisen vahvuista Humiraa, jos tarvitset eri annoksen.</w:t>
      </w:r>
    </w:p>
    <w:p w:rsidR="00DD73AF" w:rsidRPr="008755E1" w:rsidP="0060201C" w14:paraId="278F6AAD"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4"/>
        <w:gridCol w:w="2960"/>
        <w:gridCol w:w="3137"/>
      </w:tblGrid>
      <w:tr w14:paraId="40385CB7" w14:textId="77777777" w:rsidTr="00C878FB">
        <w:tblPrEx>
          <w:tblW w:w="0" w:type="auto"/>
          <w:tblLook w:val="04A0"/>
        </w:tblPrEx>
        <w:tc>
          <w:tcPr>
            <w:tcW w:w="9779" w:type="dxa"/>
            <w:gridSpan w:val="3"/>
          </w:tcPr>
          <w:p w:rsidR="00DD73AF" w:rsidRPr="008755E1" w:rsidP="00DD73AF" w14:paraId="43FC46E3" w14:textId="77777777">
            <w:pPr>
              <w:keepNext/>
              <w:spacing w:after="0"/>
              <w:rPr>
                <w:rFonts w:cs="Times New Roman"/>
                <w:b/>
              </w:rPr>
            </w:pPr>
            <w:r w:rsidRPr="008755E1">
              <w:rPr>
                <w:rFonts w:cs="Times New Roman"/>
                <w:b/>
              </w:rPr>
              <w:t>Nivelreuma</w:t>
            </w:r>
          </w:p>
        </w:tc>
      </w:tr>
      <w:tr w14:paraId="61563A30" w14:textId="77777777" w:rsidTr="00C878FB">
        <w:tblPrEx>
          <w:tblW w:w="0" w:type="auto"/>
          <w:tblLook w:val="04A0"/>
        </w:tblPrEx>
        <w:tc>
          <w:tcPr>
            <w:tcW w:w="3259" w:type="dxa"/>
          </w:tcPr>
          <w:p w:rsidR="00DD73AF" w:rsidRPr="008755E1" w:rsidP="00DD73AF" w14:paraId="4D49A1AF" w14:textId="77777777">
            <w:pPr>
              <w:keepNext/>
              <w:spacing w:after="0"/>
              <w:rPr>
                <w:rFonts w:cs="Times New Roman"/>
                <w:b/>
              </w:rPr>
            </w:pPr>
            <w:r w:rsidRPr="008755E1">
              <w:rPr>
                <w:rFonts w:cs="Times New Roman"/>
                <w:b/>
              </w:rPr>
              <w:t>Ikä ja paino</w:t>
            </w:r>
          </w:p>
        </w:tc>
        <w:tc>
          <w:tcPr>
            <w:tcW w:w="3260" w:type="dxa"/>
          </w:tcPr>
          <w:p w:rsidR="00DD73AF" w:rsidRPr="008755E1" w:rsidP="00DD73AF" w14:paraId="1CCCA22C" w14:textId="77777777">
            <w:pPr>
              <w:keepNext/>
              <w:spacing w:after="0"/>
              <w:rPr>
                <w:rFonts w:cs="Times New Roman"/>
                <w:b/>
              </w:rPr>
            </w:pPr>
            <w:r w:rsidRPr="008755E1">
              <w:rPr>
                <w:rFonts w:cs="Times New Roman"/>
                <w:b/>
              </w:rPr>
              <w:t>Kuinka paljon ja miten usein?</w:t>
            </w:r>
          </w:p>
        </w:tc>
        <w:tc>
          <w:tcPr>
            <w:tcW w:w="3260" w:type="dxa"/>
          </w:tcPr>
          <w:p w:rsidR="00DD73AF" w:rsidRPr="008755E1" w:rsidP="00DD73AF" w14:paraId="71764587" w14:textId="77777777">
            <w:pPr>
              <w:keepNext/>
              <w:spacing w:after="0"/>
              <w:rPr>
                <w:rFonts w:cs="Times New Roman"/>
                <w:b/>
              </w:rPr>
            </w:pPr>
            <w:r w:rsidRPr="008755E1">
              <w:rPr>
                <w:rFonts w:cs="Times New Roman"/>
                <w:b/>
              </w:rPr>
              <w:t>Huomioi</w:t>
            </w:r>
          </w:p>
        </w:tc>
      </w:tr>
      <w:tr w14:paraId="4E324AFC" w14:textId="77777777" w:rsidTr="00C878FB">
        <w:tblPrEx>
          <w:tblW w:w="0" w:type="auto"/>
          <w:tblLook w:val="04A0"/>
        </w:tblPrEx>
        <w:trPr>
          <w:trHeight w:val="1789"/>
        </w:trPr>
        <w:tc>
          <w:tcPr>
            <w:tcW w:w="3259" w:type="dxa"/>
          </w:tcPr>
          <w:p w:rsidR="00DD73AF" w:rsidRPr="008755E1" w:rsidP="00DD73AF" w14:paraId="44031DE0" w14:textId="77777777">
            <w:pPr>
              <w:keepNext/>
              <w:spacing w:after="0"/>
              <w:rPr>
                <w:rFonts w:cs="Times New Roman"/>
              </w:rPr>
            </w:pPr>
            <w:r w:rsidRPr="008755E1">
              <w:rPr>
                <w:rFonts w:cs="Times New Roman"/>
              </w:rPr>
              <w:t>Aikuiset</w:t>
            </w:r>
          </w:p>
        </w:tc>
        <w:tc>
          <w:tcPr>
            <w:tcW w:w="3260" w:type="dxa"/>
          </w:tcPr>
          <w:p w:rsidR="00DD73AF" w:rsidRPr="008755E1" w:rsidP="00F61F42" w14:paraId="469DFD6E" w14:textId="77777777">
            <w:pPr>
              <w:keepNext/>
              <w:spacing w:after="0"/>
              <w:rPr>
                <w:rFonts w:cs="Times New Roman"/>
              </w:rPr>
            </w:pPr>
            <w:r w:rsidRPr="008755E1">
              <w:rPr>
                <w:rFonts w:cs="Times New Roman"/>
              </w:rPr>
              <w:t>40</w:t>
            </w:r>
            <w:r w:rsidRPr="008755E1" w:rsidR="00F61F42">
              <w:rPr>
                <w:rFonts w:cs="Times New Roman"/>
              </w:rPr>
              <w:t> </w:t>
            </w:r>
            <w:r w:rsidRPr="008755E1">
              <w:rPr>
                <w:rFonts w:cs="Times New Roman"/>
              </w:rPr>
              <w:t>mg joka toinen viikko</w:t>
            </w:r>
          </w:p>
        </w:tc>
        <w:tc>
          <w:tcPr>
            <w:tcW w:w="3260" w:type="dxa"/>
          </w:tcPr>
          <w:p w:rsidR="00DD73AF" w:rsidRPr="008755E1" w:rsidP="00DD73AF" w14:paraId="361043BF" w14:textId="77777777">
            <w:pPr>
              <w:keepNext/>
              <w:spacing w:after="0"/>
              <w:rPr>
                <w:rFonts w:cs="Times New Roman"/>
              </w:rPr>
            </w:pPr>
            <w:r w:rsidRPr="008755E1">
              <w:rPr>
                <w:rFonts w:cs="Times New Roman"/>
              </w:rPr>
              <w:t xml:space="preserve">Nivelreumapotilailla metotreksaattilääkitystä jatketaan Humiran käytön aikana. Jos lääkärisi päättää, että metotreksaatti ei ole tarpeen, Humiraa voidaan antaa yksinään. </w:t>
            </w:r>
          </w:p>
          <w:p w:rsidR="00DD73AF" w:rsidRPr="008755E1" w:rsidP="00DD73AF" w14:paraId="2903C79C" w14:textId="77777777">
            <w:pPr>
              <w:keepNext/>
              <w:spacing w:after="0"/>
              <w:rPr>
                <w:rFonts w:cs="Times New Roman"/>
              </w:rPr>
            </w:pPr>
          </w:p>
          <w:p w:rsidR="00DD73AF" w:rsidRPr="008755E1" w:rsidP="00DD73AF" w14:paraId="110D819E" w14:textId="77777777">
            <w:pPr>
              <w:keepNext/>
              <w:spacing w:after="0"/>
              <w:rPr>
                <w:rFonts w:cs="Times New Roman"/>
              </w:rPr>
            </w:pPr>
            <w:r w:rsidRPr="008755E1">
              <w:rPr>
                <w:rFonts w:cs="Times New Roman"/>
              </w:rPr>
              <w:t>Jos sinulla on nivelreuma etkä saa Humiran lisäksi metotreksaattia, lääkärisi saattaa päättää antaa 40 mg Humiraa joka viikko tai 80 mg joka toinen viikko.</w:t>
            </w:r>
          </w:p>
        </w:tc>
      </w:tr>
    </w:tbl>
    <w:p w:rsidR="00DD73AF" w:rsidRPr="008755E1" w:rsidP="003D07D3" w14:paraId="7A739569"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2"/>
        <w:gridCol w:w="3055"/>
        <w:gridCol w:w="3014"/>
      </w:tblGrid>
      <w:tr w14:paraId="5E4A4475" w14:textId="77777777" w:rsidTr="00EB27B9">
        <w:tblPrEx>
          <w:tblW w:w="0" w:type="auto"/>
          <w:tblLook w:val="04A0"/>
        </w:tblPrEx>
        <w:tc>
          <w:tcPr>
            <w:tcW w:w="9779" w:type="dxa"/>
            <w:gridSpan w:val="3"/>
          </w:tcPr>
          <w:p w:rsidR="003D07D3" w:rsidRPr="008755E1" w:rsidP="00EB27B9" w14:paraId="3F37E49E" w14:textId="77777777">
            <w:pPr>
              <w:pStyle w:val="Alaotsikkoalleviivattu"/>
              <w:spacing w:before="0" w:after="0"/>
              <w:rPr>
                <w:rFonts w:cs="Times New Roman"/>
                <w:u w:val="none"/>
              </w:rPr>
            </w:pPr>
            <w:r w:rsidRPr="008755E1">
              <w:rPr>
                <w:rFonts w:cs="Times New Roman"/>
                <w:b/>
                <w:u w:val="none"/>
              </w:rPr>
              <w:t>Läiskäpsoriaasi</w:t>
            </w:r>
          </w:p>
        </w:tc>
      </w:tr>
      <w:tr w14:paraId="64DE9652" w14:textId="77777777" w:rsidTr="00EB27B9">
        <w:tblPrEx>
          <w:tblW w:w="0" w:type="auto"/>
          <w:tblLook w:val="04A0"/>
        </w:tblPrEx>
        <w:tc>
          <w:tcPr>
            <w:tcW w:w="3259" w:type="dxa"/>
          </w:tcPr>
          <w:p w:rsidR="003D07D3" w:rsidRPr="008755E1" w:rsidP="00EB27B9" w14:paraId="62312C25" w14:textId="77777777">
            <w:pPr>
              <w:keepNext/>
              <w:spacing w:after="0"/>
              <w:rPr>
                <w:rFonts w:cs="Times New Roman"/>
                <w:b/>
              </w:rPr>
            </w:pPr>
            <w:r w:rsidRPr="008755E1">
              <w:rPr>
                <w:rFonts w:cs="Times New Roman"/>
                <w:b/>
              </w:rPr>
              <w:t>Ikä ja paino</w:t>
            </w:r>
          </w:p>
        </w:tc>
        <w:tc>
          <w:tcPr>
            <w:tcW w:w="3260" w:type="dxa"/>
          </w:tcPr>
          <w:p w:rsidR="003D07D3" w:rsidRPr="008755E1" w:rsidP="00EB27B9" w14:paraId="13777A03" w14:textId="77777777">
            <w:pPr>
              <w:keepNext/>
              <w:spacing w:after="0"/>
              <w:rPr>
                <w:rFonts w:cs="Times New Roman"/>
                <w:b/>
              </w:rPr>
            </w:pPr>
            <w:r w:rsidRPr="008755E1">
              <w:rPr>
                <w:rFonts w:cs="Times New Roman"/>
                <w:b/>
              </w:rPr>
              <w:t>Kuinka paljon ja miten usein?</w:t>
            </w:r>
          </w:p>
        </w:tc>
        <w:tc>
          <w:tcPr>
            <w:tcW w:w="3260" w:type="dxa"/>
          </w:tcPr>
          <w:p w:rsidR="003D07D3" w:rsidRPr="008755E1" w:rsidP="00EB27B9" w14:paraId="69906E26" w14:textId="77777777">
            <w:pPr>
              <w:keepNext/>
              <w:spacing w:after="0"/>
              <w:rPr>
                <w:rFonts w:cs="Times New Roman"/>
                <w:b/>
              </w:rPr>
            </w:pPr>
            <w:r w:rsidRPr="008755E1">
              <w:rPr>
                <w:rFonts w:cs="Times New Roman"/>
                <w:b/>
              </w:rPr>
              <w:t>Huomioi</w:t>
            </w:r>
          </w:p>
        </w:tc>
      </w:tr>
      <w:tr w14:paraId="24ADBB40" w14:textId="77777777" w:rsidTr="00EB27B9">
        <w:tblPrEx>
          <w:tblW w:w="0" w:type="auto"/>
          <w:tblLook w:val="04A0"/>
        </w:tblPrEx>
        <w:tc>
          <w:tcPr>
            <w:tcW w:w="3259" w:type="dxa"/>
          </w:tcPr>
          <w:p w:rsidR="003D07D3" w:rsidRPr="008755E1" w:rsidP="00EB27B9" w14:paraId="4A39C4EB" w14:textId="77777777">
            <w:pPr>
              <w:keepNext/>
              <w:spacing w:after="0"/>
              <w:rPr>
                <w:rFonts w:cs="Times New Roman"/>
              </w:rPr>
            </w:pPr>
            <w:r w:rsidRPr="008755E1">
              <w:rPr>
                <w:rFonts w:cs="Times New Roman"/>
              </w:rPr>
              <w:t>Aikuiset</w:t>
            </w:r>
          </w:p>
        </w:tc>
        <w:tc>
          <w:tcPr>
            <w:tcW w:w="3260" w:type="dxa"/>
          </w:tcPr>
          <w:p w:rsidR="003D07D3" w:rsidRPr="008755E1" w:rsidP="00EB27B9" w14:paraId="25445240" w14:textId="77777777">
            <w:pPr>
              <w:keepNext/>
              <w:spacing w:after="0"/>
              <w:rPr>
                <w:rFonts w:cs="Times New Roman"/>
              </w:rPr>
            </w:pPr>
            <w:r w:rsidRPr="008755E1">
              <w:rPr>
                <w:rFonts w:cs="Times New Roman"/>
              </w:rPr>
              <w:t>Ensimmäinen annos 80 mg (yksi 80 mg:n injektio), jonka jälkeen 40 mg joka toinen viikko alkaen viikon kuluttua ensimmäisestä annoksesta.</w:t>
            </w:r>
          </w:p>
        </w:tc>
        <w:tc>
          <w:tcPr>
            <w:tcW w:w="3260" w:type="dxa"/>
          </w:tcPr>
          <w:p w:rsidR="003D07D3" w:rsidRPr="008755E1" w:rsidP="00EB27B9" w14:paraId="491423C9" w14:textId="77777777">
            <w:pPr>
              <w:keepNext/>
              <w:spacing w:after="0"/>
              <w:rPr>
                <w:rFonts w:cs="Times New Roman"/>
              </w:rPr>
            </w:pPr>
            <w:r w:rsidRPr="008755E1">
              <w:rPr>
                <w:rFonts w:cs="Times New Roman"/>
              </w:rPr>
              <w:t xml:space="preserve">Jos vasteesi ei ole riittävä, lääkäri voi </w:t>
            </w:r>
            <w:r w:rsidRPr="008755E1" w:rsidR="00DD73AF">
              <w:rPr>
                <w:rFonts w:cs="Times New Roman"/>
              </w:rPr>
              <w:t xml:space="preserve">suurentaa annostusta </w:t>
            </w:r>
            <w:r w:rsidRPr="008755E1">
              <w:rPr>
                <w:rFonts w:cs="Times New Roman"/>
              </w:rPr>
              <w:t>niin, että lääkettä otetaan 40 mg joka viikko</w:t>
            </w:r>
            <w:r w:rsidRPr="008755E1" w:rsidR="00DD73AF">
              <w:rPr>
                <w:rFonts w:cs="Times New Roman"/>
              </w:rPr>
              <w:t xml:space="preserve"> tai 80 mg joka toinen viikko</w:t>
            </w:r>
            <w:r w:rsidRPr="008755E1">
              <w:rPr>
                <w:rFonts w:cs="Times New Roman"/>
              </w:rPr>
              <w:t>.</w:t>
            </w:r>
          </w:p>
        </w:tc>
      </w:tr>
    </w:tbl>
    <w:p w:rsidR="003D07D3" w:rsidRPr="008755E1" w:rsidP="003D07D3" w14:paraId="37F548F0"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4"/>
        <w:gridCol w:w="3042"/>
        <w:gridCol w:w="3035"/>
      </w:tblGrid>
      <w:tr w14:paraId="769929B7" w14:textId="77777777" w:rsidTr="00EB27B9">
        <w:tblPrEx>
          <w:tblW w:w="0" w:type="auto"/>
          <w:tblLook w:val="04A0"/>
        </w:tblPrEx>
        <w:tc>
          <w:tcPr>
            <w:tcW w:w="9779" w:type="dxa"/>
            <w:gridSpan w:val="3"/>
          </w:tcPr>
          <w:p w:rsidR="003D07D3" w:rsidRPr="008755E1" w:rsidP="00EB27B9" w14:paraId="57FBEBFD" w14:textId="77777777">
            <w:pPr>
              <w:pStyle w:val="Alaotsikkoalleviivattu"/>
              <w:keepNext w:val="0"/>
              <w:spacing w:before="0" w:after="0"/>
              <w:rPr>
                <w:rFonts w:cs="Times New Roman"/>
                <w:u w:val="none"/>
              </w:rPr>
            </w:pPr>
            <w:r w:rsidRPr="008755E1">
              <w:rPr>
                <w:rFonts w:cs="Times New Roman"/>
                <w:b/>
                <w:u w:val="none"/>
              </w:rPr>
              <w:t>Hidradenitis suppurativa</w:t>
            </w:r>
          </w:p>
        </w:tc>
      </w:tr>
      <w:tr w14:paraId="1F0C7487" w14:textId="77777777" w:rsidTr="00EB27B9">
        <w:tblPrEx>
          <w:tblW w:w="0" w:type="auto"/>
          <w:tblLook w:val="04A0"/>
        </w:tblPrEx>
        <w:tc>
          <w:tcPr>
            <w:tcW w:w="3259" w:type="dxa"/>
          </w:tcPr>
          <w:p w:rsidR="003D07D3" w:rsidRPr="008755E1" w:rsidP="00EB27B9" w14:paraId="6CE24564" w14:textId="77777777">
            <w:pPr>
              <w:spacing w:after="0"/>
              <w:rPr>
                <w:rFonts w:cs="Times New Roman"/>
                <w:b/>
              </w:rPr>
            </w:pPr>
            <w:r w:rsidRPr="008755E1">
              <w:rPr>
                <w:rFonts w:cs="Times New Roman"/>
                <w:b/>
              </w:rPr>
              <w:t>Ikä ja paino</w:t>
            </w:r>
          </w:p>
        </w:tc>
        <w:tc>
          <w:tcPr>
            <w:tcW w:w="3260" w:type="dxa"/>
          </w:tcPr>
          <w:p w:rsidR="003D07D3" w:rsidRPr="008755E1" w:rsidP="00EB27B9" w14:paraId="3F8D0D88" w14:textId="77777777">
            <w:pPr>
              <w:spacing w:after="0"/>
              <w:rPr>
                <w:rFonts w:cs="Times New Roman"/>
                <w:b/>
              </w:rPr>
            </w:pPr>
            <w:r w:rsidRPr="008755E1">
              <w:rPr>
                <w:rFonts w:cs="Times New Roman"/>
                <w:b/>
              </w:rPr>
              <w:t>Kuinka paljon ja miten usein?</w:t>
            </w:r>
          </w:p>
        </w:tc>
        <w:tc>
          <w:tcPr>
            <w:tcW w:w="3260" w:type="dxa"/>
          </w:tcPr>
          <w:p w:rsidR="003D07D3" w:rsidRPr="008755E1" w:rsidP="00EB27B9" w14:paraId="214CEC28" w14:textId="77777777">
            <w:pPr>
              <w:spacing w:after="0"/>
              <w:rPr>
                <w:rFonts w:cs="Times New Roman"/>
                <w:b/>
              </w:rPr>
            </w:pPr>
            <w:r w:rsidRPr="008755E1">
              <w:rPr>
                <w:rFonts w:cs="Times New Roman"/>
                <w:b/>
              </w:rPr>
              <w:t>Huomioi</w:t>
            </w:r>
          </w:p>
        </w:tc>
      </w:tr>
      <w:tr w14:paraId="2BA61D82" w14:textId="77777777" w:rsidTr="00EB27B9">
        <w:tblPrEx>
          <w:tblW w:w="0" w:type="auto"/>
          <w:tblLook w:val="04A0"/>
        </w:tblPrEx>
        <w:tc>
          <w:tcPr>
            <w:tcW w:w="3259" w:type="dxa"/>
          </w:tcPr>
          <w:p w:rsidR="003D07D3" w:rsidRPr="008755E1" w:rsidP="00EB27B9" w14:paraId="3BDF2926" w14:textId="77777777">
            <w:pPr>
              <w:spacing w:after="0"/>
              <w:rPr>
                <w:rFonts w:cs="Times New Roman"/>
              </w:rPr>
            </w:pPr>
            <w:r w:rsidRPr="008755E1">
              <w:rPr>
                <w:rFonts w:cs="Times New Roman"/>
              </w:rPr>
              <w:t>Aikuiset</w:t>
            </w:r>
          </w:p>
        </w:tc>
        <w:tc>
          <w:tcPr>
            <w:tcW w:w="3260" w:type="dxa"/>
          </w:tcPr>
          <w:p w:rsidR="003D07D3" w:rsidRPr="008755E1" w:rsidP="00EB27B9" w14:paraId="7B3A62EE" w14:textId="77777777">
            <w:pPr>
              <w:spacing w:after="0"/>
              <w:rPr>
                <w:rFonts w:cs="Times New Roman"/>
              </w:rPr>
            </w:pPr>
            <w:r w:rsidRPr="008755E1">
              <w:rPr>
                <w:rFonts w:cs="Times New Roman"/>
              </w:rPr>
              <w:t>Ensimmäinen annos 160 mg (kaksi 80 mg:n injektiota yhtenä päivänä tai yksi 80 mg:n injektio vuorokaudessa kahtena peräkkäisenä päivänä), jonka jälkeen 80 mg:n annos (yksi 80 mg:n injektio) kaksi viikkoa myöhemmin. Tästä kahden viikon kuluttua jatketaan 40 mg:n annoksella joka viikko</w:t>
            </w:r>
            <w:r w:rsidRPr="008755E1" w:rsidR="00DD73AF">
              <w:rPr>
                <w:rFonts w:cs="Times New Roman"/>
              </w:rPr>
              <w:t xml:space="preserve"> tai 80 mg:n annoksella joka toinen viikko lääkärin määräyksen mukaan.</w:t>
            </w:r>
          </w:p>
        </w:tc>
        <w:tc>
          <w:tcPr>
            <w:tcW w:w="3260" w:type="dxa"/>
          </w:tcPr>
          <w:p w:rsidR="003D07D3" w:rsidRPr="008755E1" w:rsidP="00EB27B9" w14:paraId="09F23349" w14:textId="77777777">
            <w:pPr>
              <w:spacing w:after="0"/>
              <w:rPr>
                <w:rFonts w:cs="Times New Roman"/>
              </w:rPr>
            </w:pPr>
            <w:r w:rsidRPr="008755E1">
              <w:rPr>
                <w:rFonts w:cs="Times New Roman"/>
              </w:rPr>
              <w:t>On suositeltavaa, että käsittelet oireilevat alueet päivittäin antiseptisella ihohuuhteella.</w:t>
            </w:r>
          </w:p>
        </w:tc>
      </w:tr>
      <w:tr w14:paraId="5E2FFBEB" w14:textId="77777777" w:rsidTr="00EB27B9">
        <w:tblPrEx>
          <w:tblW w:w="0" w:type="auto"/>
          <w:tblLook w:val="04A0"/>
        </w:tblPrEx>
        <w:tc>
          <w:tcPr>
            <w:tcW w:w="3259" w:type="dxa"/>
          </w:tcPr>
          <w:p w:rsidR="003D07D3" w:rsidRPr="008755E1" w:rsidP="00D62DD5" w14:paraId="1EC6E197" w14:textId="77777777">
            <w:pPr>
              <w:keepNext/>
              <w:spacing w:after="0"/>
              <w:rPr>
                <w:rFonts w:cs="Times New Roman"/>
              </w:rPr>
            </w:pPr>
            <w:r w:rsidRPr="008755E1">
              <w:rPr>
                <w:rFonts w:cs="Times New Roman"/>
              </w:rPr>
              <w:t>12</w:t>
            </w:r>
            <w:r w:rsidRPr="008755E1" w:rsidR="008E7E44">
              <w:rPr>
                <w:rFonts w:cs="Times New Roman"/>
              </w:rPr>
              <w:t>–17-vuotiaat nuoret</w:t>
            </w:r>
            <w:r w:rsidRPr="008755E1">
              <w:rPr>
                <w:rFonts w:cs="Times New Roman"/>
              </w:rPr>
              <w:t xml:space="preserve">, </w:t>
            </w:r>
            <w:r w:rsidRPr="008755E1" w:rsidR="00113FE1">
              <w:rPr>
                <w:rFonts w:cs="Times New Roman"/>
              </w:rPr>
              <w:t>jotka painavat 30 kg tai enemmän</w:t>
            </w:r>
          </w:p>
        </w:tc>
        <w:tc>
          <w:tcPr>
            <w:tcW w:w="3260" w:type="dxa"/>
          </w:tcPr>
          <w:p w:rsidR="003D07D3" w:rsidRPr="008755E1" w:rsidP="00D62DD5" w14:paraId="4EC91DC5" w14:textId="77777777">
            <w:pPr>
              <w:keepNext/>
              <w:spacing w:after="0"/>
              <w:rPr>
                <w:rFonts w:cs="Times New Roman"/>
              </w:rPr>
            </w:pPr>
            <w:r w:rsidRPr="008755E1">
              <w:rPr>
                <w:rFonts w:cs="Times New Roman"/>
              </w:rPr>
              <w:t>Ensimmäinen annos 80 mg (</w:t>
            </w:r>
            <w:r w:rsidRPr="008755E1" w:rsidR="004E1E2B">
              <w:rPr>
                <w:rFonts w:cs="Times New Roman"/>
              </w:rPr>
              <w:t>yksi</w:t>
            </w:r>
            <w:r w:rsidRPr="008755E1">
              <w:rPr>
                <w:rFonts w:cs="Times New Roman"/>
              </w:rPr>
              <w:t xml:space="preserve"> </w:t>
            </w:r>
            <w:r w:rsidRPr="008755E1" w:rsidR="004E1E2B">
              <w:rPr>
                <w:rFonts w:cs="Times New Roman"/>
              </w:rPr>
              <w:t>8</w:t>
            </w:r>
            <w:r w:rsidRPr="008755E1">
              <w:rPr>
                <w:rFonts w:cs="Times New Roman"/>
              </w:rPr>
              <w:t>0 mg injektio), jonka jälkeen 40 mg joka toinen viikko alkaen viikon kuluttua ensimmäisestä annoksesta.</w:t>
            </w:r>
          </w:p>
        </w:tc>
        <w:tc>
          <w:tcPr>
            <w:tcW w:w="3260" w:type="dxa"/>
          </w:tcPr>
          <w:p w:rsidR="003D07D3" w:rsidRPr="008755E1" w:rsidP="00D62DD5" w14:paraId="1487E616" w14:textId="77777777">
            <w:pPr>
              <w:keepNext/>
              <w:spacing w:after="0"/>
              <w:rPr>
                <w:rFonts w:cs="Times New Roman"/>
              </w:rPr>
            </w:pPr>
            <w:r w:rsidRPr="008755E1">
              <w:rPr>
                <w:rFonts w:cs="Times New Roman"/>
              </w:rPr>
              <w:t xml:space="preserve">Jos vasteesi </w:t>
            </w:r>
            <w:r w:rsidRPr="008755E1" w:rsidR="00DD73AF">
              <w:rPr>
                <w:rFonts w:cs="Times New Roman"/>
              </w:rPr>
              <w:t xml:space="preserve">Humira-annostukselle 40 mg joka toinen viikko </w:t>
            </w:r>
            <w:r w:rsidRPr="008755E1">
              <w:rPr>
                <w:rFonts w:cs="Times New Roman"/>
              </w:rPr>
              <w:t xml:space="preserve">ei ole riittävä, lääkäri voi </w:t>
            </w:r>
            <w:r w:rsidRPr="008755E1" w:rsidR="00DD73AF">
              <w:rPr>
                <w:rFonts w:cs="Times New Roman"/>
              </w:rPr>
              <w:t xml:space="preserve">suurentaa annostusta </w:t>
            </w:r>
            <w:r w:rsidRPr="008755E1">
              <w:rPr>
                <w:rFonts w:cs="Times New Roman"/>
              </w:rPr>
              <w:t>niin, että lääkettä otetaan 40 mg joka viikko</w:t>
            </w:r>
            <w:r w:rsidRPr="008755E1" w:rsidR="00F61F42">
              <w:rPr>
                <w:rFonts w:cs="Times New Roman"/>
              </w:rPr>
              <w:t xml:space="preserve"> tai 80 mg joka toinen viikko</w:t>
            </w:r>
            <w:r w:rsidRPr="008755E1">
              <w:rPr>
                <w:rFonts w:cs="Times New Roman"/>
              </w:rPr>
              <w:t>.</w:t>
            </w:r>
          </w:p>
          <w:p w:rsidR="003D07D3" w:rsidRPr="008755E1" w:rsidP="00D62DD5" w14:paraId="3C929376" w14:textId="77777777">
            <w:pPr>
              <w:keepNext/>
              <w:spacing w:after="0"/>
              <w:rPr>
                <w:rFonts w:cs="Times New Roman"/>
              </w:rPr>
            </w:pPr>
            <w:r w:rsidRPr="008755E1">
              <w:rPr>
                <w:rFonts w:cs="Times New Roman"/>
              </w:rPr>
              <w:t>On suositeltavaa, että käsittelet oireilevat alueet päivittäin antiseptisella ihohuuhteella.</w:t>
            </w:r>
          </w:p>
        </w:tc>
      </w:tr>
    </w:tbl>
    <w:p w:rsidR="003D07D3" w:rsidRPr="008755E1" w:rsidP="003D07D3" w14:paraId="71E04F58"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2"/>
        <w:gridCol w:w="3059"/>
        <w:gridCol w:w="3000"/>
      </w:tblGrid>
      <w:tr w14:paraId="48286330" w14:textId="77777777" w:rsidTr="008175D7">
        <w:tblPrEx>
          <w:tblW w:w="0" w:type="auto"/>
          <w:tblLook w:val="04A0"/>
        </w:tblPrEx>
        <w:tc>
          <w:tcPr>
            <w:tcW w:w="9287" w:type="dxa"/>
            <w:gridSpan w:val="3"/>
          </w:tcPr>
          <w:p w:rsidR="003D07D3" w:rsidRPr="008755E1" w:rsidP="00EB27B9" w14:paraId="4550CF2A" w14:textId="77777777">
            <w:pPr>
              <w:pStyle w:val="Alaotsikkoalleviivattu"/>
              <w:spacing w:before="0" w:after="0"/>
              <w:rPr>
                <w:rFonts w:cs="Times New Roman"/>
                <w:u w:val="none"/>
              </w:rPr>
            </w:pPr>
            <w:r w:rsidRPr="008755E1">
              <w:rPr>
                <w:rFonts w:cs="Times New Roman"/>
                <w:b/>
                <w:u w:val="none"/>
              </w:rPr>
              <w:t>Crohnin tauti</w:t>
            </w:r>
          </w:p>
        </w:tc>
      </w:tr>
      <w:tr w14:paraId="0152CCB9" w14:textId="77777777" w:rsidTr="008175D7">
        <w:tblPrEx>
          <w:tblW w:w="0" w:type="auto"/>
          <w:tblLook w:val="04A0"/>
        </w:tblPrEx>
        <w:tc>
          <w:tcPr>
            <w:tcW w:w="3077" w:type="dxa"/>
          </w:tcPr>
          <w:p w:rsidR="003D07D3" w:rsidRPr="008755E1" w:rsidP="00EB27B9" w14:paraId="5071F59D" w14:textId="77777777">
            <w:pPr>
              <w:keepNext/>
              <w:spacing w:after="0"/>
              <w:rPr>
                <w:rFonts w:cs="Times New Roman"/>
                <w:b/>
              </w:rPr>
            </w:pPr>
            <w:r w:rsidRPr="008755E1">
              <w:rPr>
                <w:rFonts w:cs="Times New Roman"/>
                <w:b/>
              </w:rPr>
              <w:t>Ikä ja paino</w:t>
            </w:r>
          </w:p>
        </w:tc>
        <w:tc>
          <w:tcPr>
            <w:tcW w:w="3125" w:type="dxa"/>
          </w:tcPr>
          <w:p w:rsidR="003D07D3" w:rsidRPr="008755E1" w:rsidP="00EB27B9" w14:paraId="3EE86552" w14:textId="77777777">
            <w:pPr>
              <w:keepNext/>
              <w:spacing w:after="0"/>
              <w:rPr>
                <w:rFonts w:cs="Times New Roman"/>
                <w:b/>
              </w:rPr>
            </w:pPr>
            <w:r w:rsidRPr="008755E1">
              <w:rPr>
                <w:rFonts w:cs="Times New Roman"/>
                <w:b/>
              </w:rPr>
              <w:t>Kuinka paljon ja miten usein?</w:t>
            </w:r>
          </w:p>
        </w:tc>
        <w:tc>
          <w:tcPr>
            <w:tcW w:w="3085" w:type="dxa"/>
          </w:tcPr>
          <w:p w:rsidR="003D07D3" w:rsidRPr="008755E1" w:rsidP="00EB27B9" w14:paraId="7483DA18" w14:textId="77777777">
            <w:pPr>
              <w:keepNext/>
              <w:spacing w:after="0"/>
              <w:rPr>
                <w:rFonts w:cs="Times New Roman"/>
                <w:b/>
              </w:rPr>
            </w:pPr>
            <w:r w:rsidRPr="008755E1">
              <w:rPr>
                <w:rFonts w:cs="Times New Roman"/>
                <w:b/>
              </w:rPr>
              <w:t>Huomioi</w:t>
            </w:r>
          </w:p>
        </w:tc>
      </w:tr>
      <w:tr w14:paraId="1745977A" w14:textId="77777777" w:rsidTr="008175D7">
        <w:tblPrEx>
          <w:tblW w:w="0" w:type="auto"/>
          <w:tblLook w:val="04A0"/>
        </w:tblPrEx>
        <w:tc>
          <w:tcPr>
            <w:tcW w:w="3077" w:type="dxa"/>
          </w:tcPr>
          <w:p w:rsidR="003D07D3" w:rsidRPr="008755E1" w:rsidP="00113FE1" w14:paraId="60848E60" w14:textId="77777777">
            <w:pPr>
              <w:spacing w:after="0"/>
              <w:rPr>
                <w:rFonts w:cs="Times New Roman"/>
              </w:rPr>
            </w:pPr>
            <w:r w:rsidRPr="008755E1">
              <w:rPr>
                <w:rFonts w:cs="Times New Roman"/>
              </w:rPr>
              <w:t>Vähintään 6-vuotiaat lapset</w:t>
            </w:r>
            <w:r w:rsidRPr="008755E1" w:rsidR="00273908">
              <w:rPr>
                <w:rFonts w:cs="Times New Roman"/>
              </w:rPr>
              <w:t xml:space="preserve">, </w:t>
            </w:r>
            <w:r w:rsidRPr="008755E1">
              <w:rPr>
                <w:rFonts w:cs="Times New Roman"/>
              </w:rPr>
              <w:t>nuoret</w:t>
            </w:r>
            <w:r w:rsidRPr="008755E1" w:rsidR="00273908">
              <w:rPr>
                <w:rFonts w:cs="Times New Roman"/>
              </w:rPr>
              <w:t xml:space="preserve"> ja aikuiset</w:t>
            </w:r>
            <w:r w:rsidRPr="008755E1">
              <w:rPr>
                <w:rFonts w:cs="Times New Roman"/>
              </w:rPr>
              <w:t>, jotka painavat 40 kg tai enemmän</w:t>
            </w:r>
          </w:p>
        </w:tc>
        <w:tc>
          <w:tcPr>
            <w:tcW w:w="3125" w:type="dxa"/>
          </w:tcPr>
          <w:p w:rsidR="003D07D3" w:rsidRPr="008755E1" w:rsidP="00EB27B9" w14:paraId="5856E96B" w14:textId="77777777">
            <w:pPr>
              <w:spacing w:after="0"/>
              <w:rPr>
                <w:rFonts w:cs="Times New Roman"/>
              </w:rPr>
            </w:pPr>
            <w:r w:rsidRPr="008755E1">
              <w:rPr>
                <w:rFonts w:cs="Times New Roman"/>
              </w:rPr>
              <w:t>Ensimmäinen annos 80 mg (yksi 80 mg:n injektio), jonka jälkeen 40 mg kahden viikon kuluttua.</w:t>
            </w:r>
          </w:p>
          <w:p w:rsidR="003D07D3" w:rsidRPr="008755E1" w:rsidP="00EB27B9" w14:paraId="19458C6F" w14:textId="77777777">
            <w:pPr>
              <w:spacing w:after="0"/>
              <w:rPr>
                <w:rFonts w:cs="Times New Roman"/>
              </w:rPr>
            </w:pPr>
          </w:p>
          <w:p w:rsidR="003D07D3" w:rsidRPr="008755E1" w:rsidP="00EB27B9" w14:paraId="1C293AA5" w14:textId="77777777">
            <w:pPr>
              <w:spacing w:after="0"/>
              <w:rPr>
                <w:rFonts w:cs="Times New Roman"/>
              </w:rPr>
            </w:pPr>
            <w:r w:rsidRPr="008755E1">
              <w:rPr>
                <w:rFonts w:cs="Times New Roman"/>
              </w:rPr>
              <w:t>Jos nopeampi vaste on tarpeen, lääkäri voi määrätä 160 mg:n aloitusannoksen (kaksi 80 mg:n injektiota yhtenä päivänä tai yksi 80 mg:n injektio vuorokaudessa kahtena peräkkäisenä päivänä), jonka jälkeen 80 mg (yksi 80 mg:n injektio) kahden viikon kuluttua.</w:t>
            </w:r>
          </w:p>
          <w:p w:rsidR="003D07D3" w:rsidRPr="008755E1" w:rsidP="00EB27B9" w14:paraId="74BB87E2" w14:textId="77777777">
            <w:pPr>
              <w:spacing w:after="0"/>
              <w:rPr>
                <w:rFonts w:cs="Times New Roman"/>
              </w:rPr>
            </w:pPr>
          </w:p>
          <w:p w:rsidR="003D07D3" w:rsidRPr="008755E1" w:rsidP="00EB27B9" w14:paraId="5958CEEE" w14:textId="77777777">
            <w:pPr>
              <w:spacing w:after="0"/>
              <w:rPr>
                <w:rFonts w:cs="Times New Roman"/>
              </w:rPr>
            </w:pPr>
            <w:r w:rsidRPr="008755E1">
              <w:rPr>
                <w:rFonts w:cs="Times New Roman"/>
              </w:rPr>
              <w:t>Tämän jälkeen tavallinen annos on 40 mg joka toinen viikko.</w:t>
            </w:r>
          </w:p>
        </w:tc>
        <w:tc>
          <w:tcPr>
            <w:tcW w:w="3085" w:type="dxa"/>
          </w:tcPr>
          <w:p w:rsidR="003D07D3" w:rsidRPr="008755E1" w:rsidP="00EB27B9" w14:paraId="3F07549B" w14:textId="77777777">
            <w:pPr>
              <w:spacing w:after="0"/>
              <w:rPr>
                <w:rFonts w:cs="Times New Roman"/>
              </w:rPr>
            </w:pPr>
            <w:r w:rsidRPr="008755E1">
              <w:rPr>
                <w:rFonts w:cs="Times New Roman"/>
              </w:rPr>
              <w:t xml:space="preserve">Lääkärisi voi </w:t>
            </w:r>
            <w:r w:rsidRPr="008755E1" w:rsidR="00DD73AF">
              <w:rPr>
                <w:rFonts w:cs="Times New Roman"/>
              </w:rPr>
              <w:t>suurentaa annostusta</w:t>
            </w:r>
            <w:r w:rsidRPr="008755E1">
              <w:rPr>
                <w:rFonts w:cs="Times New Roman"/>
              </w:rPr>
              <w:t xml:space="preserve"> niin, että lääkettä otetaan 40 mg joka viikko</w:t>
            </w:r>
            <w:r w:rsidRPr="008755E1" w:rsidR="00DD73AF">
              <w:rPr>
                <w:rFonts w:cs="Times New Roman"/>
              </w:rPr>
              <w:t xml:space="preserve"> tai 80 mg joka toinen viikko.</w:t>
            </w:r>
          </w:p>
        </w:tc>
      </w:tr>
      <w:tr w14:paraId="6D217037" w14:textId="77777777" w:rsidTr="008175D7">
        <w:tblPrEx>
          <w:tblW w:w="0" w:type="auto"/>
          <w:tblLook w:val="04A0"/>
        </w:tblPrEx>
        <w:tc>
          <w:tcPr>
            <w:tcW w:w="3077" w:type="dxa"/>
          </w:tcPr>
          <w:p w:rsidR="003D07D3" w:rsidRPr="008755E1" w:rsidP="00D06FBA" w14:paraId="63D0DCA3" w14:textId="77777777">
            <w:pPr>
              <w:keepNext/>
              <w:spacing w:after="0"/>
              <w:rPr>
                <w:rFonts w:cs="Times New Roman"/>
              </w:rPr>
            </w:pPr>
            <w:r w:rsidRPr="008755E1">
              <w:rPr>
                <w:rFonts w:cs="Times New Roman"/>
              </w:rPr>
              <w:t>6</w:t>
            </w:r>
            <w:r w:rsidRPr="008755E1" w:rsidR="008E7E44">
              <w:rPr>
                <w:rFonts w:cs="Times New Roman"/>
              </w:rPr>
              <w:t>–17</w:t>
            </w:r>
            <w:r w:rsidRPr="008755E1">
              <w:rPr>
                <w:rFonts w:cs="Times New Roman"/>
              </w:rPr>
              <w:t>-vuotiaat lapset ja nuoret,</w:t>
            </w:r>
            <w:r w:rsidRPr="008755E1" w:rsidR="00113FE1">
              <w:rPr>
                <w:rFonts w:cs="Times New Roman"/>
              </w:rPr>
              <w:t xml:space="preserve"> </w:t>
            </w:r>
            <w:r w:rsidRPr="008755E1">
              <w:rPr>
                <w:rFonts w:cs="Times New Roman"/>
              </w:rPr>
              <w:t>jotka painavat alle 40 kg.</w:t>
            </w:r>
          </w:p>
        </w:tc>
        <w:tc>
          <w:tcPr>
            <w:tcW w:w="3125" w:type="dxa"/>
          </w:tcPr>
          <w:p w:rsidR="003D07D3" w:rsidRPr="008755E1" w:rsidP="00EB27B9" w14:paraId="5EAD57B1" w14:textId="77777777">
            <w:pPr>
              <w:keepNext/>
              <w:spacing w:after="0"/>
              <w:rPr>
                <w:rFonts w:cs="Times New Roman"/>
              </w:rPr>
            </w:pPr>
            <w:r w:rsidRPr="008755E1">
              <w:rPr>
                <w:rFonts w:cs="Times New Roman"/>
              </w:rPr>
              <w:t>Ensimmäinen annos 40 mg, jonka jälkeen 20 mg kahden viikon kuluttua.</w:t>
            </w:r>
          </w:p>
          <w:p w:rsidR="003D07D3" w:rsidRPr="008755E1" w:rsidP="00EB27B9" w14:paraId="3B0A1285" w14:textId="77777777">
            <w:pPr>
              <w:keepNext/>
              <w:spacing w:after="0"/>
              <w:rPr>
                <w:rFonts w:cs="Times New Roman"/>
              </w:rPr>
            </w:pPr>
          </w:p>
          <w:p w:rsidR="003D07D3" w:rsidRPr="008755E1" w:rsidP="00EB27B9" w14:paraId="0C753D67" w14:textId="77777777">
            <w:pPr>
              <w:keepNext/>
              <w:spacing w:after="0"/>
              <w:rPr>
                <w:rFonts w:cs="Times New Roman"/>
              </w:rPr>
            </w:pPr>
            <w:r w:rsidRPr="008755E1">
              <w:rPr>
                <w:rFonts w:cs="Times New Roman"/>
              </w:rPr>
              <w:t>Jos nopeampi vaste on tarpeen, lääkäri voi määrätä 80 mg:n aloitusannoksen (yksi 80 mg:n injektio), jonka jälkeen 40 mg kahden viikon kuluttua.</w:t>
            </w:r>
          </w:p>
          <w:p w:rsidR="003D07D3" w:rsidRPr="008755E1" w:rsidP="00EB27B9" w14:paraId="08C15E08" w14:textId="77777777">
            <w:pPr>
              <w:keepNext/>
              <w:spacing w:after="0"/>
              <w:rPr>
                <w:rFonts w:cs="Times New Roman"/>
              </w:rPr>
            </w:pPr>
          </w:p>
          <w:p w:rsidR="003D07D3" w:rsidRPr="008755E1" w:rsidP="00EB27B9" w14:paraId="7D410290" w14:textId="77777777">
            <w:pPr>
              <w:keepNext/>
              <w:spacing w:after="0"/>
              <w:rPr>
                <w:rFonts w:cs="Times New Roman"/>
              </w:rPr>
            </w:pPr>
            <w:r w:rsidRPr="008755E1">
              <w:rPr>
                <w:rFonts w:cs="Times New Roman"/>
              </w:rPr>
              <w:t>Tämän jälkeen tavallinen annos on 20 mg joka toinen viikko.</w:t>
            </w:r>
          </w:p>
        </w:tc>
        <w:tc>
          <w:tcPr>
            <w:tcW w:w="3085" w:type="dxa"/>
          </w:tcPr>
          <w:p w:rsidR="003D07D3" w:rsidRPr="008755E1" w:rsidP="00EB27B9" w14:paraId="420C4E37" w14:textId="77777777">
            <w:pPr>
              <w:keepNext/>
              <w:spacing w:after="0"/>
              <w:rPr>
                <w:rFonts w:cs="Times New Roman"/>
              </w:rPr>
            </w:pPr>
            <w:r w:rsidRPr="008755E1">
              <w:rPr>
                <w:rFonts w:cs="Times New Roman"/>
              </w:rPr>
              <w:t>Lääkärisi voi tihentää annosväliä niin, että lääkettä otetaan 20 mg joka viikko.</w:t>
            </w:r>
          </w:p>
        </w:tc>
      </w:tr>
    </w:tbl>
    <w:p w:rsidR="003D07D3" w:rsidRPr="008755E1" w:rsidP="003D07D3" w14:paraId="36DADED3"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1"/>
        <w:gridCol w:w="3057"/>
        <w:gridCol w:w="3013"/>
      </w:tblGrid>
      <w:tr w14:paraId="5B4636EE" w14:textId="77777777" w:rsidTr="00A3635D">
        <w:tblPrEx>
          <w:tblW w:w="0" w:type="auto"/>
          <w:tblLook w:val="04A0"/>
        </w:tblPrEx>
        <w:tc>
          <w:tcPr>
            <w:tcW w:w="9061" w:type="dxa"/>
            <w:gridSpan w:val="3"/>
          </w:tcPr>
          <w:p w:rsidR="003D07D3" w:rsidRPr="008755E1" w:rsidP="00EB27B9" w14:paraId="05A30D69" w14:textId="77777777">
            <w:pPr>
              <w:pStyle w:val="Alaotsikkoalleviivattu"/>
              <w:spacing w:before="0" w:after="0"/>
              <w:rPr>
                <w:rFonts w:cs="Times New Roman"/>
                <w:u w:val="none"/>
              </w:rPr>
            </w:pPr>
            <w:r w:rsidRPr="008755E1">
              <w:rPr>
                <w:rFonts w:cs="Times New Roman"/>
                <w:b/>
                <w:u w:val="none"/>
              </w:rPr>
              <w:t>Haavainen paksusuolitulehdus</w:t>
            </w:r>
          </w:p>
        </w:tc>
      </w:tr>
      <w:tr w14:paraId="1C542110" w14:textId="77777777" w:rsidTr="00A3635D">
        <w:tblPrEx>
          <w:tblW w:w="0" w:type="auto"/>
          <w:tblLook w:val="04A0"/>
        </w:tblPrEx>
        <w:tc>
          <w:tcPr>
            <w:tcW w:w="2991" w:type="dxa"/>
          </w:tcPr>
          <w:p w:rsidR="003D07D3" w:rsidRPr="008755E1" w:rsidP="00EB27B9" w14:paraId="2FB634BC" w14:textId="77777777">
            <w:pPr>
              <w:keepNext/>
              <w:spacing w:after="0"/>
              <w:rPr>
                <w:rFonts w:cs="Times New Roman"/>
                <w:b/>
              </w:rPr>
            </w:pPr>
            <w:r w:rsidRPr="008755E1">
              <w:rPr>
                <w:rFonts w:cs="Times New Roman"/>
                <w:b/>
              </w:rPr>
              <w:t>Ikä ja paino</w:t>
            </w:r>
          </w:p>
        </w:tc>
        <w:tc>
          <w:tcPr>
            <w:tcW w:w="3057" w:type="dxa"/>
          </w:tcPr>
          <w:p w:rsidR="003D07D3" w:rsidRPr="008755E1" w:rsidP="00EB27B9" w14:paraId="7C11D5D4" w14:textId="77777777">
            <w:pPr>
              <w:keepNext/>
              <w:spacing w:after="0"/>
              <w:rPr>
                <w:rFonts w:cs="Times New Roman"/>
                <w:b/>
              </w:rPr>
            </w:pPr>
            <w:r w:rsidRPr="008755E1">
              <w:rPr>
                <w:rFonts w:cs="Times New Roman"/>
                <w:b/>
              </w:rPr>
              <w:t>Kuinka paljon ja miten usein?</w:t>
            </w:r>
          </w:p>
        </w:tc>
        <w:tc>
          <w:tcPr>
            <w:tcW w:w="3013" w:type="dxa"/>
          </w:tcPr>
          <w:p w:rsidR="003D07D3" w:rsidRPr="008755E1" w:rsidP="00EB27B9" w14:paraId="5345156F" w14:textId="77777777">
            <w:pPr>
              <w:keepNext/>
              <w:spacing w:after="0"/>
              <w:rPr>
                <w:rFonts w:cs="Times New Roman"/>
                <w:b/>
              </w:rPr>
            </w:pPr>
            <w:r w:rsidRPr="008755E1">
              <w:rPr>
                <w:rFonts w:cs="Times New Roman"/>
                <w:b/>
              </w:rPr>
              <w:t>Huomioi</w:t>
            </w:r>
          </w:p>
        </w:tc>
      </w:tr>
      <w:tr w14:paraId="66C50960" w14:textId="77777777" w:rsidTr="00A3635D">
        <w:tblPrEx>
          <w:tblW w:w="0" w:type="auto"/>
          <w:tblLook w:val="04A0"/>
        </w:tblPrEx>
        <w:tc>
          <w:tcPr>
            <w:tcW w:w="2991" w:type="dxa"/>
          </w:tcPr>
          <w:p w:rsidR="003D07D3" w:rsidRPr="008755E1" w:rsidP="00EB27B9" w14:paraId="62851F34" w14:textId="77777777">
            <w:pPr>
              <w:keepNext/>
              <w:spacing w:after="0"/>
              <w:rPr>
                <w:rFonts w:cs="Times New Roman"/>
              </w:rPr>
            </w:pPr>
            <w:r w:rsidRPr="008755E1">
              <w:rPr>
                <w:rFonts w:cs="Times New Roman"/>
              </w:rPr>
              <w:t>Aikuiset</w:t>
            </w:r>
          </w:p>
        </w:tc>
        <w:tc>
          <w:tcPr>
            <w:tcW w:w="3057" w:type="dxa"/>
          </w:tcPr>
          <w:p w:rsidR="003D07D3" w:rsidRPr="008755E1" w:rsidP="00EB27B9" w14:paraId="280AF72B" w14:textId="77777777">
            <w:pPr>
              <w:keepNext/>
              <w:spacing w:after="0"/>
              <w:rPr>
                <w:rFonts w:cs="Times New Roman"/>
              </w:rPr>
            </w:pPr>
            <w:r w:rsidRPr="008755E1">
              <w:rPr>
                <w:rFonts w:cs="Times New Roman"/>
              </w:rPr>
              <w:t>Ensimmäinen annos 160 mg (kaksi 80 mg:n injektiota yhtenä päivänä tai yksi 80 mg:n injektio vuorokaudessa kahtena peräkkäisenä päivänä), jonka jälkeen 80 mg (yksi 80 mg:n injektio) kahden viikon kuluttua.</w:t>
            </w:r>
          </w:p>
          <w:p w:rsidR="003D07D3" w:rsidRPr="008755E1" w:rsidP="00EB27B9" w14:paraId="47B8E7F7" w14:textId="77777777">
            <w:pPr>
              <w:keepNext/>
              <w:spacing w:after="0"/>
              <w:rPr>
                <w:rFonts w:cs="Times New Roman"/>
              </w:rPr>
            </w:pPr>
          </w:p>
          <w:p w:rsidR="003D07D3" w:rsidRPr="008755E1" w:rsidP="00EB27B9" w14:paraId="1BA7C32D" w14:textId="77777777">
            <w:pPr>
              <w:keepNext/>
              <w:spacing w:after="0"/>
              <w:rPr>
                <w:rFonts w:cs="Times New Roman"/>
              </w:rPr>
            </w:pPr>
            <w:r w:rsidRPr="008755E1">
              <w:rPr>
                <w:rFonts w:cs="Times New Roman"/>
              </w:rPr>
              <w:t>Tämän jälkeen tavallinen annos on 40 mg joka toinen viikko.</w:t>
            </w:r>
          </w:p>
        </w:tc>
        <w:tc>
          <w:tcPr>
            <w:tcW w:w="3013" w:type="dxa"/>
          </w:tcPr>
          <w:p w:rsidR="003D07D3" w:rsidRPr="008755E1" w:rsidP="00EB27B9" w14:paraId="0DF76407" w14:textId="77777777">
            <w:pPr>
              <w:keepNext/>
              <w:spacing w:after="0"/>
              <w:rPr>
                <w:rFonts w:cs="Times New Roman"/>
              </w:rPr>
            </w:pPr>
            <w:r w:rsidRPr="008755E1">
              <w:rPr>
                <w:rFonts w:cs="Times New Roman"/>
              </w:rPr>
              <w:t xml:space="preserve">Lääkärisi voi </w:t>
            </w:r>
            <w:r w:rsidRPr="008755E1" w:rsidR="00DD73AF">
              <w:rPr>
                <w:rFonts w:cs="Times New Roman"/>
              </w:rPr>
              <w:t xml:space="preserve">suurentaa annostusta </w:t>
            </w:r>
            <w:r w:rsidRPr="008755E1">
              <w:rPr>
                <w:rFonts w:cs="Times New Roman"/>
              </w:rPr>
              <w:t>niin, että lääkettä otetaan 40 mg joka viikko</w:t>
            </w:r>
            <w:r w:rsidRPr="008755E1" w:rsidR="00DD73AF">
              <w:rPr>
                <w:rFonts w:cs="Times New Roman"/>
              </w:rPr>
              <w:t xml:space="preserve"> tai 80 mg joka toinen viikko</w:t>
            </w:r>
            <w:r w:rsidRPr="008755E1">
              <w:rPr>
                <w:rFonts w:cs="Times New Roman"/>
              </w:rPr>
              <w:t>.</w:t>
            </w:r>
          </w:p>
        </w:tc>
      </w:tr>
      <w:tr w14:paraId="726C76CC" w14:textId="77777777" w:rsidTr="00A3635D">
        <w:tblPrEx>
          <w:tblW w:w="0" w:type="auto"/>
          <w:tblLook w:val="04A0"/>
        </w:tblPrEx>
        <w:tc>
          <w:tcPr>
            <w:tcW w:w="2991" w:type="dxa"/>
          </w:tcPr>
          <w:p w:rsidR="00A3635D" w:rsidRPr="008755E1" w:rsidP="00A3635D" w14:paraId="3005A7DB" w14:textId="77777777">
            <w:pPr>
              <w:keepNext/>
              <w:spacing w:after="0"/>
              <w:rPr>
                <w:rFonts w:cs="Times New Roman"/>
              </w:rPr>
            </w:pPr>
            <w:r>
              <w:t>6 vuoden iästä alkaen</w:t>
            </w:r>
            <w:r w:rsidR="005C5D0D">
              <w:t xml:space="preserve"> lapset ja nuoret</w:t>
            </w:r>
            <w:r>
              <w:t>, jotka painavat alle 40 kg</w:t>
            </w:r>
          </w:p>
        </w:tc>
        <w:tc>
          <w:tcPr>
            <w:tcW w:w="3057" w:type="dxa"/>
          </w:tcPr>
          <w:p w:rsidR="00A3635D" w:rsidRPr="00D01607" w:rsidP="00A3635D" w14:paraId="64053953" w14:textId="77777777">
            <w:pPr>
              <w:numPr>
                <w:ilvl w:val="12"/>
                <w:numId w:val="0"/>
              </w:numPr>
              <w:spacing w:after="0"/>
              <w:rPr>
                <w:rFonts w:cs="Times New Roman"/>
              </w:rPr>
            </w:pPr>
            <w:r>
              <w:t>Ensimmäinen annos 80 mg (</w:t>
            </w:r>
            <w:r w:rsidR="003B0742">
              <w:t>yksi</w:t>
            </w:r>
            <w:r>
              <w:t xml:space="preserve"> </w:t>
            </w:r>
            <w:r w:rsidR="003B0742">
              <w:t>8</w:t>
            </w:r>
            <w:r>
              <w:t>0 mg:n injektio), jonka jälkeen 40 mg (yksi 40 mg:n injektio) kahden viikon kuluttua.</w:t>
            </w:r>
          </w:p>
          <w:p w:rsidR="00A3635D" w:rsidRPr="00D01607" w:rsidP="00A3635D" w14:paraId="37750AE8" w14:textId="77777777">
            <w:pPr>
              <w:numPr>
                <w:ilvl w:val="12"/>
                <w:numId w:val="0"/>
              </w:numPr>
              <w:spacing w:after="0"/>
              <w:rPr>
                <w:rFonts w:cs="Times New Roman"/>
              </w:rPr>
            </w:pPr>
          </w:p>
          <w:p w:rsidR="00A3635D" w:rsidRPr="008755E1" w:rsidP="00A3635D" w14:paraId="20303362" w14:textId="77777777">
            <w:pPr>
              <w:keepNext/>
              <w:spacing w:after="0"/>
              <w:rPr>
                <w:rFonts w:cs="Times New Roman"/>
              </w:rPr>
            </w:pPr>
            <w:r>
              <w:t>Tämän jälkeen tavallinen annos on 40 mg joka toinen viikko.</w:t>
            </w:r>
          </w:p>
        </w:tc>
        <w:tc>
          <w:tcPr>
            <w:tcW w:w="3013" w:type="dxa"/>
          </w:tcPr>
          <w:p w:rsidR="00A3635D" w:rsidRPr="008755E1" w:rsidP="00A3635D" w14:paraId="74300CEB" w14:textId="77777777">
            <w:pPr>
              <w:keepNext/>
              <w:spacing w:after="0"/>
              <w:rPr>
                <w:rFonts w:cs="Times New Roman"/>
              </w:rPr>
            </w:pPr>
            <w:r>
              <w:t>Jatka Humira-hoitoa tavanomaisella annoksellasi myös täytettyäsi 18 vuotta.</w:t>
            </w:r>
          </w:p>
        </w:tc>
      </w:tr>
      <w:tr w14:paraId="0F9AC091" w14:textId="77777777" w:rsidTr="00A3635D">
        <w:tblPrEx>
          <w:tblW w:w="0" w:type="auto"/>
          <w:tblLook w:val="04A0"/>
        </w:tblPrEx>
        <w:tc>
          <w:tcPr>
            <w:tcW w:w="2991" w:type="dxa"/>
          </w:tcPr>
          <w:p w:rsidR="00A3635D" w:rsidRPr="008755E1" w:rsidP="00A3635D" w14:paraId="461671CF" w14:textId="77777777">
            <w:pPr>
              <w:keepNext/>
              <w:spacing w:after="0"/>
              <w:rPr>
                <w:rFonts w:cs="Times New Roman"/>
              </w:rPr>
            </w:pPr>
            <w:r>
              <w:t>6 vuoden iästä alkaen</w:t>
            </w:r>
            <w:r w:rsidR="005C5D0D">
              <w:t xml:space="preserve"> lapset ja nuoret</w:t>
            </w:r>
            <w:r>
              <w:t>, jotka painavat 40 kg tai enemmän</w:t>
            </w:r>
          </w:p>
        </w:tc>
        <w:tc>
          <w:tcPr>
            <w:tcW w:w="3057" w:type="dxa"/>
          </w:tcPr>
          <w:p w:rsidR="00A3635D" w:rsidRPr="00D01607" w:rsidP="00A3635D" w14:paraId="6618FC39" w14:textId="77777777">
            <w:pPr>
              <w:numPr>
                <w:ilvl w:val="12"/>
                <w:numId w:val="0"/>
              </w:numPr>
              <w:spacing w:after="0"/>
              <w:rPr>
                <w:rFonts w:cs="Times New Roman"/>
              </w:rPr>
            </w:pPr>
            <w:r>
              <w:t>Ensimmäinen annos 160 mg (</w:t>
            </w:r>
            <w:r w:rsidR="003B0742">
              <w:t>kaksi</w:t>
            </w:r>
            <w:r>
              <w:t xml:space="preserve"> </w:t>
            </w:r>
            <w:r w:rsidR="003B0742">
              <w:t>8</w:t>
            </w:r>
            <w:r>
              <w:t xml:space="preserve">0 mg:n injektiota yhtenä päivänä tai </w:t>
            </w:r>
            <w:r w:rsidR="003B0742">
              <w:t>yksi</w:t>
            </w:r>
            <w:r>
              <w:t xml:space="preserve"> </w:t>
            </w:r>
            <w:r w:rsidR="003B0742">
              <w:t>8</w:t>
            </w:r>
            <w:r>
              <w:t>0 mg:n injektio vuorokaudessa kahtena peräkkäisenä päivänä), jonka jälkeen 80 mg (</w:t>
            </w:r>
            <w:r w:rsidR="003B0742">
              <w:t>yksi</w:t>
            </w:r>
            <w:r>
              <w:t xml:space="preserve"> </w:t>
            </w:r>
            <w:r w:rsidR="003B0742">
              <w:t>8</w:t>
            </w:r>
            <w:r>
              <w:t>0 mg:n injektio) kahden viikon kuluttua.</w:t>
            </w:r>
          </w:p>
          <w:p w:rsidR="00A3635D" w:rsidRPr="00D01607" w:rsidP="00A3635D" w14:paraId="6790F15E" w14:textId="77777777">
            <w:pPr>
              <w:numPr>
                <w:ilvl w:val="12"/>
                <w:numId w:val="0"/>
              </w:numPr>
              <w:spacing w:after="0"/>
              <w:rPr>
                <w:rFonts w:cs="Times New Roman"/>
              </w:rPr>
            </w:pPr>
          </w:p>
          <w:p w:rsidR="00A3635D" w:rsidRPr="008755E1" w:rsidP="00A3635D" w14:paraId="3E889B1C" w14:textId="77777777">
            <w:pPr>
              <w:keepNext/>
              <w:spacing w:after="0"/>
              <w:rPr>
                <w:rFonts w:cs="Times New Roman"/>
              </w:rPr>
            </w:pPr>
            <w:r>
              <w:t>Tämän jälkeen ta</w:t>
            </w:r>
            <w:r w:rsidR="00587A92">
              <w:t>vallinen annos on 80 </w:t>
            </w:r>
            <w:r>
              <w:t>mg joka toinen viikko.</w:t>
            </w:r>
          </w:p>
        </w:tc>
        <w:tc>
          <w:tcPr>
            <w:tcW w:w="3013" w:type="dxa"/>
          </w:tcPr>
          <w:p w:rsidR="00A3635D" w:rsidRPr="008755E1" w:rsidP="00A3635D" w14:paraId="19B35398" w14:textId="77777777">
            <w:pPr>
              <w:keepNext/>
              <w:spacing w:after="0"/>
              <w:rPr>
                <w:rFonts w:cs="Times New Roman"/>
              </w:rPr>
            </w:pPr>
            <w:r>
              <w:t>Jatka Humira-hoitoa tavanomaisella annoksellasi myös täytettyäsi 18 vuotta.</w:t>
            </w:r>
          </w:p>
        </w:tc>
      </w:tr>
    </w:tbl>
    <w:p w:rsidR="003D07D3" w:rsidRPr="008755E1" w:rsidP="003D07D3" w14:paraId="3EDA460E"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7"/>
        <w:gridCol w:w="3051"/>
        <w:gridCol w:w="3103"/>
      </w:tblGrid>
      <w:tr w14:paraId="5F0C879D" w14:textId="77777777" w:rsidTr="00056886">
        <w:tblPrEx>
          <w:tblW w:w="0" w:type="auto"/>
          <w:tblLook w:val="04A0"/>
        </w:tblPrEx>
        <w:tc>
          <w:tcPr>
            <w:tcW w:w="9287" w:type="dxa"/>
            <w:gridSpan w:val="3"/>
          </w:tcPr>
          <w:p w:rsidR="003D07D3" w:rsidRPr="008755E1" w:rsidP="00D62DD5" w14:paraId="56BE5695" w14:textId="77777777">
            <w:pPr>
              <w:keepNext/>
              <w:numPr>
                <w:ilvl w:val="12"/>
                <w:numId w:val="0"/>
              </w:numPr>
              <w:spacing w:after="0" w:line="260" w:lineRule="exact"/>
              <w:rPr>
                <w:rFonts w:eastAsia="Times New Roman" w:cs="Times New Roman"/>
                <w:b/>
                <w:szCs w:val="20"/>
              </w:rPr>
            </w:pPr>
            <w:r w:rsidRPr="008755E1">
              <w:rPr>
                <w:rFonts w:eastAsia="Times New Roman" w:cs="Times New Roman"/>
                <w:b/>
              </w:rPr>
              <w:t>Ei-infektioperäinen uveiitti</w:t>
            </w:r>
          </w:p>
        </w:tc>
      </w:tr>
      <w:tr w14:paraId="01C56B25" w14:textId="77777777" w:rsidTr="00056886">
        <w:tblPrEx>
          <w:tblW w:w="0" w:type="auto"/>
          <w:tblLook w:val="04A0"/>
        </w:tblPrEx>
        <w:tc>
          <w:tcPr>
            <w:tcW w:w="3009" w:type="dxa"/>
          </w:tcPr>
          <w:p w:rsidR="003D07D3" w:rsidRPr="008755E1" w:rsidP="00EB27B9" w14:paraId="7EBB8B0A" w14:textId="77777777">
            <w:pPr>
              <w:numPr>
                <w:ilvl w:val="12"/>
                <w:numId w:val="0"/>
              </w:numPr>
              <w:spacing w:after="0" w:line="260" w:lineRule="exact"/>
              <w:ind w:right="-2"/>
              <w:rPr>
                <w:rFonts w:eastAsia="Times New Roman" w:cs="Times New Roman"/>
                <w:szCs w:val="20"/>
              </w:rPr>
            </w:pPr>
            <w:r w:rsidRPr="008755E1">
              <w:rPr>
                <w:rFonts w:eastAsia="Times New Roman" w:cs="Times New Roman"/>
                <w:b/>
                <w:szCs w:val="20"/>
              </w:rPr>
              <w:t>Ikä ja paino</w:t>
            </w:r>
          </w:p>
        </w:tc>
        <w:tc>
          <w:tcPr>
            <w:tcW w:w="3122" w:type="dxa"/>
          </w:tcPr>
          <w:p w:rsidR="003D07D3" w:rsidRPr="008755E1" w:rsidP="00EB27B9" w14:paraId="7BD20C3E" w14:textId="77777777">
            <w:pPr>
              <w:numPr>
                <w:ilvl w:val="12"/>
                <w:numId w:val="0"/>
              </w:numPr>
              <w:spacing w:after="0" w:line="260" w:lineRule="exact"/>
              <w:ind w:right="-2"/>
              <w:rPr>
                <w:rFonts w:eastAsia="Times New Roman" w:cs="Times New Roman"/>
                <w:szCs w:val="20"/>
              </w:rPr>
            </w:pPr>
            <w:r w:rsidRPr="008755E1">
              <w:rPr>
                <w:rFonts w:eastAsia="Times New Roman" w:cs="Times New Roman"/>
                <w:b/>
                <w:szCs w:val="20"/>
              </w:rPr>
              <w:t>Kuinka paljon ja miten usein?</w:t>
            </w:r>
          </w:p>
        </w:tc>
        <w:tc>
          <w:tcPr>
            <w:tcW w:w="3156" w:type="dxa"/>
          </w:tcPr>
          <w:p w:rsidR="003D07D3" w:rsidRPr="008755E1" w:rsidP="00EB27B9" w14:paraId="442CB26A" w14:textId="77777777">
            <w:pPr>
              <w:numPr>
                <w:ilvl w:val="12"/>
                <w:numId w:val="0"/>
              </w:numPr>
              <w:spacing w:after="0" w:line="260" w:lineRule="exact"/>
              <w:ind w:right="-2"/>
              <w:rPr>
                <w:rFonts w:eastAsia="Times New Roman" w:cs="Times New Roman"/>
                <w:szCs w:val="20"/>
              </w:rPr>
            </w:pPr>
            <w:r w:rsidRPr="008755E1">
              <w:rPr>
                <w:rFonts w:eastAsia="Times New Roman" w:cs="Times New Roman"/>
                <w:b/>
                <w:szCs w:val="20"/>
              </w:rPr>
              <w:t>Huomioi</w:t>
            </w:r>
          </w:p>
        </w:tc>
      </w:tr>
      <w:tr w14:paraId="79F2FC44" w14:textId="77777777" w:rsidTr="00056886">
        <w:tblPrEx>
          <w:tblW w:w="0" w:type="auto"/>
          <w:tblLook w:val="04A0"/>
        </w:tblPrEx>
        <w:tc>
          <w:tcPr>
            <w:tcW w:w="3009" w:type="dxa"/>
          </w:tcPr>
          <w:p w:rsidR="003D07D3" w:rsidRPr="008755E1" w:rsidP="00EB27B9" w14:paraId="0DAC2DBB" w14:textId="77777777">
            <w:pPr>
              <w:numPr>
                <w:ilvl w:val="12"/>
                <w:numId w:val="0"/>
              </w:numPr>
              <w:spacing w:after="0" w:line="260" w:lineRule="exact"/>
              <w:ind w:right="-2"/>
              <w:rPr>
                <w:rFonts w:eastAsia="Times New Roman" w:cs="Times New Roman"/>
                <w:szCs w:val="20"/>
              </w:rPr>
            </w:pPr>
            <w:r w:rsidRPr="008755E1">
              <w:rPr>
                <w:rFonts w:eastAsia="Times New Roman" w:cs="Times New Roman"/>
                <w:szCs w:val="20"/>
              </w:rPr>
              <w:t>Aikuiset</w:t>
            </w:r>
          </w:p>
        </w:tc>
        <w:tc>
          <w:tcPr>
            <w:tcW w:w="3122" w:type="dxa"/>
          </w:tcPr>
          <w:p w:rsidR="003D07D3" w:rsidRPr="008755E1" w:rsidP="00EB27B9" w14:paraId="216316C2" w14:textId="77777777">
            <w:pPr>
              <w:numPr>
                <w:ilvl w:val="12"/>
                <w:numId w:val="0"/>
              </w:numPr>
              <w:spacing w:before="100" w:beforeAutospacing="1" w:after="100" w:afterAutospacing="1" w:line="260" w:lineRule="exact"/>
              <w:rPr>
                <w:rFonts w:eastAsia="Times New Roman" w:cs="Times New Roman"/>
                <w:szCs w:val="20"/>
              </w:rPr>
            </w:pPr>
            <w:r w:rsidRPr="008755E1">
              <w:rPr>
                <w:rFonts w:eastAsia="Times New Roman" w:cs="Times New Roman"/>
                <w:szCs w:val="20"/>
              </w:rPr>
              <w:t>Ensimmäinen annos on 80 mg (yksi 80 mg injektio), jonka jälkeen 40 mg joka toinen viikko alkaen viikon kuluttua aloitusannoksesta.</w:t>
            </w:r>
          </w:p>
        </w:tc>
        <w:tc>
          <w:tcPr>
            <w:tcW w:w="3156" w:type="dxa"/>
          </w:tcPr>
          <w:p w:rsidR="003D07D3" w:rsidRPr="008755E1" w:rsidP="00EB27B9" w14:paraId="716CE751" w14:textId="77777777">
            <w:pPr>
              <w:numPr>
                <w:ilvl w:val="12"/>
                <w:numId w:val="0"/>
              </w:numPr>
              <w:spacing w:before="100" w:beforeAutospacing="1" w:after="100" w:afterAutospacing="1" w:line="260" w:lineRule="exact"/>
              <w:ind w:right="-2"/>
              <w:rPr>
                <w:rFonts w:eastAsia="Times New Roman" w:cs="Times New Roman"/>
                <w:szCs w:val="20"/>
              </w:rPr>
            </w:pPr>
            <w:r w:rsidRPr="008755E1">
              <w:rPr>
                <w:rFonts w:eastAsia="Times New Roman" w:cs="Times New Roman"/>
                <w:color w:val="000000"/>
                <w:szCs w:val="20"/>
              </w:rPr>
              <w:t>Kortikosteroidien tai muiden immuunijärjestelmään vaikuttavien lääkkeiden käyttöä voi jatkaa Humira-hoidon aikana. Humira voidaan antaa myös yksistään.</w:t>
            </w:r>
          </w:p>
        </w:tc>
      </w:tr>
      <w:tr w14:paraId="49831CCF" w14:textId="77777777" w:rsidTr="00056886">
        <w:tblPrEx>
          <w:tblW w:w="0" w:type="auto"/>
          <w:tblLook w:val="04A0"/>
        </w:tblPrEx>
        <w:tc>
          <w:tcPr>
            <w:tcW w:w="3009" w:type="dxa"/>
            <w:tcBorders>
              <w:top w:val="single" w:sz="4" w:space="0" w:color="auto"/>
              <w:left w:val="single" w:sz="4" w:space="0" w:color="auto"/>
              <w:bottom w:val="single" w:sz="4" w:space="0" w:color="auto"/>
              <w:right w:val="single" w:sz="4" w:space="0" w:color="auto"/>
            </w:tcBorders>
          </w:tcPr>
          <w:p w:rsidR="004E75EA" w:rsidRPr="008755E1" w:rsidP="004E75EA" w14:paraId="79C4C7FE" w14:textId="77777777">
            <w:pPr>
              <w:numPr>
                <w:ilvl w:val="12"/>
                <w:numId w:val="0"/>
              </w:numPr>
              <w:spacing w:after="0" w:line="260" w:lineRule="exact"/>
              <w:ind w:right="-2"/>
              <w:rPr>
                <w:rFonts w:eastAsia="Times New Roman" w:cs="Times New Roman"/>
                <w:szCs w:val="20"/>
              </w:rPr>
            </w:pPr>
            <w:r w:rsidRPr="008755E1">
              <w:rPr>
                <w:rFonts w:eastAsia="Times New Roman" w:cs="Times New Roman"/>
                <w:szCs w:val="20"/>
              </w:rPr>
              <w:t>Vähintään 2-vuotiaat lapset ja nuoret, jotka painavat alle 30 kg</w:t>
            </w:r>
          </w:p>
          <w:p w:rsidR="00056886" w:rsidRPr="008755E1" w:rsidP="004E75EA" w14:paraId="0D394EE4" w14:textId="77777777">
            <w:pPr>
              <w:numPr>
                <w:ilvl w:val="12"/>
                <w:numId w:val="0"/>
              </w:numPr>
              <w:spacing w:after="0" w:line="260" w:lineRule="exact"/>
              <w:ind w:right="-2"/>
              <w:rPr>
                <w:rFonts w:eastAsia="Times New Roman" w:cs="Times New Roman"/>
                <w:szCs w:val="20"/>
              </w:rPr>
            </w:pPr>
          </w:p>
        </w:tc>
        <w:tc>
          <w:tcPr>
            <w:tcW w:w="3122" w:type="dxa"/>
            <w:tcBorders>
              <w:top w:val="single" w:sz="4" w:space="0" w:color="auto"/>
              <w:left w:val="single" w:sz="4" w:space="0" w:color="auto"/>
              <w:bottom w:val="single" w:sz="4" w:space="0" w:color="auto"/>
              <w:right w:val="single" w:sz="4" w:space="0" w:color="auto"/>
            </w:tcBorders>
          </w:tcPr>
          <w:p w:rsidR="00056886" w:rsidRPr="008755E1" w:rsidP="00F90CF5" w14:paraId="6A943ECB" w14:textId="77777777">
            <w:pPr>
              <w:numPr>
                <w:ilvl w:val="12"/>
                <w:numId w:val="0"/>
              </w:numPr>
              <w:spacing w:before="100" w:beforeAutospacing="1" w:after="100" w:afterAutospacing="1" w:line="260" w:lineRule="exact"/>
              <w:rPr>
                <w:rFonts w:eastAsia="Times New Roman" w:cs="Times New Roman"/>
                <w:szCs w:val="20"/>
              </w:rPr>
            </w:pPr>
            <w:r w:rsidRPr="008755E1">
              <w:rPr>
                <w:rFonts w:eastAsia="Times New Roman" w:cs="Times New Roman"/>
                <w:szCs w:val="20"/>
              </w:rPr>
              <w:t>20 mg joka toinen viikko</w:t>
            </w:r>
          </w:p>
        </w:tc>
        <w:tc>
          <w:tcPr>
            <w:tcW w:w="3156" w:type="dxa"/>
            <w:tcBorders>
              <w:top w:val="single" w:sz="4" w:space="0" w:color="auto"/>
              <w:left w:val="single" w:sz="4" w:space="0" w:color="auto"/>
              <w:bottom w:val="single" w:sz="4" w:space="0" w:color="auto"/>
              <w:right w:val="single" w:sz="4" w:space="0" w:color="auto"/>
            </w:tcBorders>
          </w:tcPr>
          <w:p w:rsidR="00056886" w:rsidRPr="008755E1" w:rsidP="00F90CF5" w14:paraId="5439D3E7" w14:textId="77777777">
            <w:pPr>
              <w:numPr>
                <w:ilvl w:val="12"/>
                <w:numId w:val="0"/>
              </w:numPr>
              <w:spacing w:before="100" w:beforeAutospacing="1" w:after="100" w:afterAutospacing="1" w:line="260" w:lineRule="exact"/>
              <w:ind w:right="-2"/>
              <w:rPr>
                <w:rFonts w:eastAsia="Times New Roman" w:cs="Times New Roman"/>
                <w:color w:val="000000"/>
                <w:szCs w:val="20"/>
              </w:rPr>
            </w:pPr>
            <w:r w:rsidRPr="008755E1">
              <w:rPr>
                <w:rFonts w:eastAsia="Times New Roman" w:cs="Times New Roman"/>
                <w:color w:val="000000"/>
                <w:szCs w:val="20"/>
              </w:rPr>
              <w:t>Lääkärisi voi määrätä 40 mg aloitusannoksen, joka otetaan viikko ennen tavanomaisen annoksen (20 mg joka toinen viikko) aloitusta. Humiraa suositellaan käytettäväksi yhdessä metotreksaatin kanssa.</w:t>
            </w:r>
          </w:p>
        </w:tc>
      </w:tr>
      <w:tr w14:paraId="22AA997D" w14:textId="77777777" w:rsidTr="00056886">
        <w:tblPrEx>
          <w:tblW w:w="0" w:type="auto"/>
          <w:tblLook w:val="04A0"/>
        </w:tblPrEx>
        <w:tc>
          <w:tcPr>
            <w:tcW w:w="3009" w:type="dxa"/>
            <w:tcBorders>
              <w:top w:val="single" w:sz="4" w:space="0" w:color="auto"/>
              <w:left w:val="single" w:sz="4" w:space="0" w:color="auto"/>
              <w:bottom w:val="single" w:sz="4" w:space="0" w:color="auto"/>
              <w:right w:val="single" w:sz="4" w:space="0" w:color="auto"/>
            </w:tcBorders>
          </w:tcPr>
          <w:p w:rsidR="00056886" w:rsidRPr="008755E1" w:rsidP="004E75EA" w14:paraId="45F50D83" w14:textId="77777777">
            <w:pPr>
              <w:numPr>
                <w:ilvl w:val="12"/>
                <w:numId w:val="0"/>
              </w:numPr>
              <w:spacing w:after="0" w:line="260" w:lineRule="exact"/>
              <w:ind w:right="-2"/>
              <w:rPr>
                <w:rFonts w:eastAsia="Times New Roman" w:cs="Times New Roman"/>
                <w:szCs w:val="20"/>
              </w:rPr>
            </w:pPr>
            <w:r w:rsidRPr="008755E1">
              <w:rPr>
                <w:rFonts w:eastAsia="Times New Roman" w:cs="Times New Roman"/>
                <w:szCs w:val="20"/>
              </w:rPr>
              <w:t xml:space="preserve">Vähintään </w:t>
            </w:r>
            <w:r w:rsidRPr="008755E1" w:rsidR="004E75EA">
              <w:rPr>
                <w:rFonts w:eastAsia="Times New Roman" w:cs="Times New Roman"/>
                <w:szCs w:val="20"/>
              </w:rPr>
              <w:t xml:space="preserve">2-vuotiaat lapset ja nuoret, jotka painavat 30 kg tai enemmän </w:t>
            </w:r>
          </w:p>
        </w:tc>
        <w:tc>
          <w:tcPr>
            <w:tcW w:w="3122" w:type="dxa"/>
            <w:tcBorders>
              <w:top w:val="single" w:sz="4" w:space="0" w:color="auto"/>
              <w:left w:val="single" w:sz="4" w:space="0" w:color="auto"/>
              <w:bottom w:val="single" w:sz="4" w:space="0" w:color="auto"/>
              <w:right w:val="single" w:sz="4" w:space="0" w:color="auto"/>
            </w:tcBorders>
          </w:tcPr>
          <w:p w:rsidR="00056886" w:rsidRPr="008755E1" w:rsidP="00F90CF5" w14:paraId="65142C09" w14:textId="77777777">
            <w:pPr>
              <w:numPr>
                <w:ilvl w:val="12"/>
                <w:numId w:val="0"/>
              </w:numPr>
              <w:spacing w:before="100" w:beforeAutospacing="1" w:after="100" w:afterAutospacing="1" w:line="260" w:lineRule="exact"/>
              <w:rPr>
                <w:rFonts w:eastAsia="Times New Roman" w:cs="Times New Roman"/>
                <w:szCs w:val="20"/>
              </w:rPr>
            </w:pPr>
            <w:r w:rsidRPr="008755E1">
              <w:rPr>
                <w:rFonts w:eastAsia="Times New Roman" w:cs="Times New Roman"/>
                <w:szCs w:val="20"/>
              </w:rPr>
              <w:t>40 mg joka toinen viikko</w:t>
            </w:r>
          </w:p>
        </w:tc>
        <w:tc>
          <w:tcPr>
            <w:tcW w:w="3156" w:type="dxa"/>
            <w:tcBorders>
              <w:top w:val="single" w:sz="4" w:space="0" w:color="auto"/>
              <w:left w:val="single" w:sz="4" w:space="0" w:color="auto"/>
              <w:bottom w:val="single" w:sz="4" w:space="0" w:color="auto"/>
              <w:right w:val="single" w:sz="4" w:space="0" w:color="auto"/>
            </w:tcBorders>
          </w:tcPr>
          <w:p w:rsidR="00056886" w:rsidRPr="008755E1" w:rsidP="00F90CF5" w14:paraId="51EA401E" w14:textId="77777777">
            <w:pPr>
              <w:numPr>
                <w:ilvl w:val="12"/>
                <w:numId w:val="0"/>
              </w:numPr>
              <w:spacing w:before="100" w:beforeAutospacing="1" w:after="100" w:afterAutospacing="1" w:line="260" w:lineRule="exact"/>
              <w:ind w:right="-2"/>
              <w:rPr>
                <w:rFonts w:eastAsia="Times New Roman" w:cs="Times New Roman"/>
                <w:color w:val="000000"/>
                <w:szCs w:val="20"/>
              </w:rPr>
            </w:pPr>
            <w:r w:rsidRPr="008755E1">
              <w:rPr>
                <w:rFonts w:eastAsia="Times New Roman" w:cs="Times New Roman"/>
                <w:color w:val="000000"/>
                <w:szCs w:val="20"/>
              </w:rPr>
              <w:t xml:space="preserve">Lääkärisi voi määrätä 80 mg aloitusannoksen, joka otetaan viikko ennen tavanomaisen annoksen (40 mg joka toinen viikko) aloitusta. Humiraa </w:t>
            </w:r>
            <w:r w:rsidRPr="008755E1">
              <w:rPr>
                <w:rFonts w:eastAsia="Times New Roman" w:cs="Times New Roman"/>
                <w:color w:val="000000"/>
                <w:szCs w:val="20"/>
              </w:rPr>
              <w:t>suositellaan käytettäväksi yhdessä metotreksaatin kanssa.</w:t>
            </w:r>
          </w:p>
        </w:tc>
      </w:tr>
    </w:tbl>
    <w:p w:rsidR="0075363E" w:rsidRPr="008755E1" w:rsidP="008175D7" w14:paraId="05CF1B0B" w14:textId="77777777">
      <w:pPr>
        <w:pStyle w:val="Alaotsikkonumeroimaton"/>
        <w:keepNext w:val="0"/>
        <w:spacing w:before="0" w:after="0"/>
        <w:rPr>
          <w:rFonts w:cs="Times New Roman"/>
        </w:rPr>
      </w:pPr>
    </w:p>
    <w:p w:rsidR="003D07D3" w:rsidRPr="008755E1" w:rsidP="003D07D3" w14:paraId="754D252C" w14:textId="77777777">
      <w:pPr>
        <w:pStyle w:val="Alaotsikkonumeroimaton"/>
        <w:spacing w:before="0" w:after="0"/>
        <w:rPr>
          <w:rFonts w:cs="Times New Roman"/>
        </w:rPr>
      </w:pPr>
      <w:r w:rsidRPr="008755E1">
        <w:rPr>
          <w:rFonts w:cs="Times New Roman"/>
        </w:rPr>
        <w:t>Antotapa</w:t>
      </w:r>
    </w:p>
    <w:p w:rsidR="003D07D3" w:rsidRPr="008755E1" w:rsidP="003D07D3" w14:paraId="2B980152" w14:textId="77777777">
      <w:pPr>
        <w:pStyle w:val="Alaotsikkonumeroimaton"/>
        <w:spacing w:before="0" w:after="0"/>
        <w:rPr>
          <w:rFonts w:cs="Times New Roman"/>
        </w:rPr>
      </w:pPr>
    </w:p>
    <w:p w:rsidR="003D07D3" w:rsidRPr="008755E1" w:rsidP="003D07D3" w14:paraId="017775D8" w14:textId="77777777">
      <w:pPr>
        <w:spacing w:after="0"/>
        <w:rPr>
          <w:rFonts w:cs="Times New Roman"/>
        </w:rPr>
      </w:pPr>
      <w:r w:rsidRPr="008755E1">
        <w:rPr>
          <w:rFonts w:cs="Times New Roman"/>
        </w:rPr>
        <w:t>Humira pistetään ihon alle (subkutaanisesti).</w:t>
      </w:r>
    </w:p>
    <w:p w:rsidR="003D07D3" w:rsidRPr="008755E1" w:rsidP="003D07D3" w14:paraId="5EF084C8" w14:textId="77777777">
      <w:pPr>
        <w:spacing w:after="0"/>
        <w:rPr>
          <w:rFonts w:cs="Times New Roman"/>
        </w:rPr>
      </w:pPr>
    </w:p>
    <w:p w:rsidR="003D07D3" w:rsidRPr="008755E1" w:rsidP="003D07D3" w14:paraId="4C22D807" w14:textId="77777777">
      <w:pPr>
        <w:spacing w:after="0"/>
        <w:rPr>
          <w:rFonts w:cs="Times New Roman"/>
          <w:b/>
        </w:rPr>
      </w:pPr>
      <w:r w:rsidRPr="008755E1">
        <w:rPr>
          <w:rFonts w:cs="Times New Roman"/>
          <w:b/>
        </w:rPr>
        <w:t xml:space="preserve">Tarkat ohjeet Humiran pistämisestä on luvussa 7. </w:t>
      </w:r>
      <w:r w:rsidR="00F55076">
        <w:rPr>
          <w:rFonts w:cs="Times New Roman"/>
          <w:b/>
        </w:rPr>
        <w:t>Humiran pistäminen</w:t>
      </w:r>
      <w:r w:rsidRPr="008755E1">
        <w:rPr>
          <w:rFonts w:cs="Times New Roman"/>
          <w:b/>
        </w:rPr>
        <w:t>.</w:t>
      </w:r>
    </w:p>
    <w:p w:rsidR="003D07D3" w:rsidRPr="008755E1" w:rsidP="003D07D3" w14:paraId="6FC67502" w14:textId="77777777">
      <w:pPr>
        <w:spacing w:after="0"/>
        <w:rPr>
          <w:rFonts w:cs="Times New Roman"/>
        </w:rPr>
      </w:pPr>
    </w:p>
    <w:p w:rsidR="003D07D3" w:rsidRPr="008755E1" w:rsidP="003D07D3" w14:paraId="2B83C038" w14:textId="77777777">
      <w:pPr>
        <w:pStyle w:val="Alaotsikkonumeroimaton"/>
        <w:spacing w:before="0" w:after="0"/>
        <w:rPr>
          <w:rFonts w:cs="Times New Roman"/>
        </w:rPr>
      </w:pPr>
      <w:r w:rsidRPr="008755E1">
        <w:rPr>
          <w:rFonts w:cs="Times New Roman"/>
        </w:rPr>
        <w:t>Jos käytät enemmän Humiraa kuin sinun pitäisi</w:t>
      </w:r>
    </w:p>
    <w:p w:rsidR="003D07D3" w:rsidRPr="008755E1" w:rsidP="003D07D3" w14:paraId="7871ECCC" w14:textId="77777777">
      <w:pPr>
        <w:pStyle w:val="Alaotsikkonumeroimaton"/>
        <w:spacing w:before="0" w:after="0"/>
        <w:rPr>
          <w:rFonts w:cs="Times New Roman"/>
        </w:rPr>
      </w:pPr>
    </w:p>
    <w:p w:rsidR="003D07D3" w:rsidRPr="008755E1" w:rsidP="003D07D3" w14:paraId="459640C0" w14:textId="77777777">
      <w:pPr>
        <w:spacing w:after="0"/>
        <w:rPr>
          <w:rFonts w:cs="Times New Roman"/>
        </w:rPr>
      </w:pPr>
      <w:r w:rsidRPr="008755E1">
        <w:rPr>
          <w:rFonts w:cs="Times New Roman"/>
        </w:rPr>
        <w:t xml:space="preserve">Jos pistät Humiraa vahingossa useammin kuin lääkärisi tai apteekkihenkilökunta on neuvonut, ota yhteys lääkäriisi tai apteekkihenkilökuntaan ja kerro, että olet ottanut enemmän kuin sinun piti. Ota lääkkeen ulkopakkaus aina mukaasi, vaikka se olisi tyhjä. </w:t>
      </w:r>
    </w:p>
    <w:p w:rsidR="003D07D3" w:rsidRPr="008755E1" w:rsidP="003D07D3" w14:paraId="303EDC4B" w14:textId="77777777">
      <w:pPr>
        <w:spacing w:after="0"/>
        <w:rPr>
          <w:rFonts w:cs="Times New Roman"/>
        </w:rPr>
      </w:pPr>
    </w:p>
    <w:p w:rsidR="003D07D3" w:rsidRPr="008755E1" w:rsidP="003D07D3" w14:paraId="7695FB37" w14:textId="77777777">
      <w:pPr>
        <w:pStyle w:val="Alaotsikkonumeroimaton"/>
        <w:spacing w:before="0" w:after="0"/>
        <w:rPr>
          <w:rFonts w:cs="Times New Roman"/>
        </w:rPr>
      </w:pPr>
      <w:r w:rsidRPr="008755E1">
        <w:rPr>
          <w:rFonts w:cs="Times New Roman"/>
        </w:rPr>
        <w:t>Jos unohdat ottaa Humiraa</w:t>
      </w:r>
    </w:p>
    <w:p w:rsidR="003D07D3" w:rsidRPr="008755E1" w:rsidP="003D07D3" w14:paraId="72D3623E" w14:textId="77777777">
      <w:pPr>
        <w:pStyle w:val="Alaotsikkonumeroimaton"/>
        <w:spacing w:before="0" w:after="0"/>
        <w:rPr>
          <w:rFonts w:cs="Times New Roman"/>
        </w:rPr>
      </w:pPr>
    </w:p>
    <w:p w:rsidR="003D07D3" w:rsidRPr="008755E1" w:rsidP="003D07D3" w14:paraId="326CC8B4" w14:textId="77777777">
      <w:pPr>
        <w:spacing w:after="0"/>
        <w:rPr>
          <w:rFonts w:cs="Times New Roman"/>
        </w:rPr>
      </w:pPr>
      <w:r w:rsidRPr="008755E1">
        <w:rPr>
          <w:rFonts w:cs="Times New Roman"/>
        </w:rPr>
        <w:t xml:space="preserve">Jos unohdat ottaa pistoksen, pistä seuraava Humira-annos heti kun muistat. Pistä seuraava annos alkuperäisen aikataulun mukaisesti ikään kuin et olisi unohtanutkaan annosta. </w:t>
      </w:r>
    </w:p>
    <w:p w:rsidR="003D07D3" w:rsidRPr="008755E1" w:rsidP="003D07D3" w14:paraId="125C75B0" w14:textId="77777777">
      <w:pPr>
        <w:spacing w:after="0"/>
        <w:rPr>
          <w:rFonts w:cs="Times New Roman"/>
        </w:rPr>
      </w:pPr>
    </w:p>
    <w:p w:rsidR="003D07D3" w:rsidRPr="008755E1" w:rsidP="003D07D3" w14:paraId="001BA1AE" w14:textId="77777777">
      <w:pPr>
        <w:pStyle w:val="Alaotsikkonumeroimaton"/>
        <w:spacing w:before="0" w:after="0"/>
        <w:rPr>
          <w:rFonts w:cs="Times New Roman"/>
        </w:rPr>
      </w:pPr>
      <w:r w:rsidRPr="008755E1">
        <w:rPr>
          <w:rFonts w:cs="Times New Roman"/>
        </w:rPr>
        <w:t>Jos lopetat Humiran käytön</w:t>
      </w:r>
    </w:p>
    <w:p w:rsidR="003D07D3" w:rsidRPr="008755E1" w:rsidP="003D07D3" w14:paraId="3F16414A" w14:textId="77777777">
      <w:pPr>
        <w:pStyle w:val="Alaotsikkonumeroimaton"/>
        <w:spacing w:before="0" w:after="0"/>
        <w:rPr>
          <w:rFonts w:cs="Times New Roman"/>
        </w:rPr>
      </w:pPr>
    </w:p>
    <w:p w:rsidR="003D07D3" w:rsidRPr="008755E1" w:rsidP="003D07D3" w14:paraId="53D38CC0" w14:textId="77777777">
      <w:pPr>
        <w:spacing w:after="0"/>
        <w:rPr>
          <w:rFonts w:cs="Times New Roman"/>
        </w:rPr>
      </w:pPr>
      <w:r w:rsidRPr="008755E1">
        <w:rPr>
          <w:rFonts w:cs="Times New Roman"/>
        </w:rPr>
        <w:t xml:space="preserve">Päätöksestä lopettaa Humira tulee keskustella lääkärin kanssa. Oireesi voivat palata, jos lopetat Humiran käytön. </w:t>
      </w:r>
    </w:p>
    <w:p w:rsidR="003D07D3" w:rsidRPr="008755E1" w:rsidP="003D07D3" w14:paraId="75CB73F2" w14:textId="77777777">
      <w:pPr>
        <w:spacing w:after="0"/>
        <w:rPr>
          <w:rFonts w:cs="Times New Roman"/>
        </w:rPr>
      </w:pPr>
    </w:p>
    <w:p w:rsidR="003D07D3" w:rsidRPr="008755E1" w:rsidP="003D07D3" w14:paraId="192BEEB9" w14:textId="77777777">
      <w:pPr>
        <w:spacing w:after="0"/>
        <w:rPr>
          <w:rFonts w:cs="Times New Roman"/>
        </w:rPr>
      </w:pPr>
      <w:r w:rsidRPr="008755E1">
        <w:rPr>
          <w:rFonts w:cs="Times New Roman"/>
        </w:rPr>
        <w:t>Jos sinulla on kysymyksiä tämän lääkkeen käytöstä, käänny lääkärisi tai apteekkihenkilökunnan puoleen.</w:t>
      </w:r>
    </w:p>
    <w:p w:rsidR="003D07D3" w:rsidRPr="008755E1" w:rsidP="003D07D3" w14:paraId="4571E096" w14:textId="77777777">
      <w:pPr>
        <w:spacing w:after="0"/>
        <w:rPr>
          <w:rFonts w:cs="Times New Roman"/>
        </w:rPr>
      </w:pPr>
    </w:p>
    <w:p w:rsidR="003D07D3" w:rsidRPr="008755E1" w:rsidP="003D07D3" w14:paraId="3CC1A8DE" w14:textId="77777777">
      <w:pPr>
        <w:spacing w:after="0"/>
        <w:rPr>
          <w:rFonts w:cs="Times New Roman"/>
        </w:rPr>
      </w:pPr>
    </w:p>
    <w:p w:rsidR="003D07D3" w:rsidRPr="008755E1" w:rsidP="004E1E2B" w14:paraId="6C782656" w14:textId="77777777">
      <w:pPr>
        <w:pStyle w:val="OtsikkoPIL"/>
        <w:numPr>
          <w:ilvl w:val="0"/>
          <w:numId w:val="0"/>
        </w:numPr>
        <w:tabs>
          <w:tab w:val="left" w:pos="0"/>
          <w:tab w:val="clear" w:pos="561"/>
          <w:tab w:val="left" w:pos="567"/>
        </w:tabs>
        <w:spacing w:before="0" w:after="0"/>
        <w:rPr>
          <w:rFonts w:cs="Times New Roman"/>
        </w:rPr>
      </w:pPr>
      <w:r w:rsidRPr="008755E1">
        <w:rPr>
          <w:rFonts w:cs="Times New Roman"/>
        </w:rPr>
        <w:t>4.</w:t>
      </w:r>
      <w:r w:rsidRPr="008755E1">
        <w:rPr>
          <w:rFonts w:cs="Times New Roman"/>
        </w:rPr>
        <w:tab/>
        <w:t>Mahdolliset haittavaikutukset</w:t>
      </w:r>
    </w:p>
    <w:p w:rsidR="003D07D3" w:rsidRPr="008755E1" w:rsidP="003D07D3" w14:paraId="58639B57" w14:textId="77777777">
      <w:pPr>
        <w:keepNext/>
        <w:spacing w:after="0"/>
        <w:rPr>
          <w:rFonts w:cs="Times New Roman"/>
        </w:rPr>
      </w:pPr>
    </w:p>
    <w:p w:rsidR="003D07D3" w:rsidRPr="008755E1" w:rsidP="003D07D3" w14:paraId="004B3A3E" w14:textId="77777777">
      <w:pPr>
        <w:keepNext/>
        <w:spacing w:after="0"/>
        <w:rPr>
          <w:rFonts w:cs="Times New Roman"/>
        </w:rPr>
      </w:pPr>
      <w:r w:rsidRPr="008755E1">
        <w:rPr>
          <w:rFonts w:cs="Times New Roman"/>
        </w:rPr>
        <w:t xml:space="preserve">Kuten kaikki lääkkeet, tämäkin lääke voi aiheuttaa haittavaikutuksia. Kaikki eivät kuitenkaan niitä saa. Useimmat haittavaikutukset ovat lieviä tai keskivaikeita. Jotkut voivat kuitenkin olla vakavia ja hoitoa vaativia. Haittavaikutuksia voi ilmetä ainakin vielä 4 kuukauden kuluttua viimeisen Humira-pistoksen jälkeen. </w:t>
      </w:r>
    </w:p>
    <w:p w:rsidR="003D07D3" w:rsidRPr="008755E1" w:rsidP="003D07D3" w14:paraId="610603A2" w14:textId="77777777">
      <w:pPr>
        <w:spacing w:after="0"/>
        <w:rPr>
          <w:rFonts w:cs="Times New Roman"/>
        </w:rPr>
      </w:pPr>
    </w:p>
    <w:p w:rsidR="003D07D3" w:rsidRPr="008755E1" w:rsidP="004E1E2B" w14:paraId="3EC65703" w14:textId="77777777">
      <w:pPr>
        <w:keepNext/>
        <w:spacing w:after="0"/>
        <w:rPr>
          <w:rFonts w:cs="Times New Roman"/>
        </w:rPr>
      </w:pPr>
      <w:r w:rsidRPr="008755E1">
        <w:rPr>
          <w:rFonts w:cs="Times New Roman"/>
          <w:b/>
        </w:rPr>
        <w:t>Käänny lääkärin puoleen välittömästi, jos havaitset jotain seuraavista</w:t>
      </w:r>
    </w:p>
    <w:p w:rsidR="003D07D3" w:rsidRPr="008755E1" w:rsidP="004E1E2B" w14:paraId="5A04EB4D" w14:textId="77777777">
      <w:pPr>
        <w:keepNext/>
        <w:spacing w:after="0"/>
        <w:rPr>
          <w:rFonts w:cs="Times New Roman"/>
        </w:rPr>
      </w:pPr>
    </w:p>
    <w:p w:rsidR="003D07D3" w:rsidRPr="008755E1" w:rsidP="003D07D3" w14:paraId="09C3C151" w14:textId="77777777">
      <w:pPr>
        <w:pStyle w:val="Luettelomerkitty"/>
        <w:spacing w:after="0"/>
        <w:ind w:left="567" w:hanging="567"/>
        <w:rPr>
          <w:rFonts w:cs="Times New Roman"/>
        </w:rPr>
      </w:pPr>
      <w:r w:rsidRPr="008755E1">
        <w:rPr>
          <w:rFonts w:cs="Times New Roman"/>
        </w:rPr>
        <w:t xml:space="preserve">vaikeaa ihottumaa, nokkosihottumaa tai muita allergisen reaktion merkkejä </w:t>
      </w:r>
    </w:p>
    <w:p w:rsidR="003D07D3" w:rsidRPr="008755E1" w:rsidP="003D07D3" w14:paraId="35DBF9D2" w14:textId="77777777">
      <w:pPr>
        <w:pStyle w:val="Luettelomerkitty"/>
        <w:spacing w:after="0"/>
        <w:ind w:left="567" w:hanging="567"/>
        <w:rPr>
          <w:rFonts w:cs="Times New Roman"/>
        </w:rPr>
      </w:pPr>
      <w:r w:rsidRPr="008755E1">
        <w:rPr>
          <w:rFonts w:cs="Times New Roman"/>
        </w:rPr>
        <w:t>kasvojen, käsien, jalkojen turvotusta</w:t>
      </w:r>
    </w:p>
    <w:p w:rsidR="003D07D3" w:rsidRPr="008755E1" w:rsidP="003D07D3" w14:paraId="530BCC5F" w14:textId="77777777">
      <w:pPr>
        <w:pStyle w:val="Luettelomerkitty"/>
        <w:spacing w:after="0"/>
        <w:ind w:left="567" w:hanging="567"/>
        <w:rPr>
          <w:rFonts w:cs="Times New Roman"/>
        </w:rPr>
      </w:pPr>
      <w:r w:rsidRPr="008755E1">
        <w:rPr>
          <w:rFonts w:cs="Times New Roman"/>
        </w:rPr>
        <w:t>hengitys- tai nielemisvaikeuksia</w:t>
      </w:r>
    </w:p>
    <w:p w:rsidR="003D07D3" w:rsidRPr="008755E1" w:rsidP="003D07D3" w14:paraId="06AC459C" w14:textId="77777777">
      <w:pPr>
        <w:pStyle w:val="Luettelomerkitty"/>
        <w:spacing w:after="0"/>
        <w:ind w:left="567" w:hanging="567"/>
        <w:rPr>
          <w:rFonts w:cs="Times New Roman"/>
        </w:rPr>
      </w:pPr>
      <w:r w:rsidRPr="008755E1">
        <w:rPr>
          <w:rFonts w:cs="Times New Roman"/>
        </w:rPr>
        <w:t>hengenahdistusta rasituksessa tai makuulla tai jalkojen turvotusta.</w:t>
      </w:r>
    </w:p>
    <w:p w:rsidR="003D07D3" w:rsidRPr="008755E1" w:rsidP="003D07D3" w14:paraId="19F73722" w14:textId="77777777">
      <w:pPr>
        <w:pStyle w:val="Luettelomerkitty"/>
        <w:numPr>
          <w:ilvl w:val="0"/>
          <w:numId w:val="0"/>
        </w:numPr>
        <w:spacing w:after="0"/>
        <w:ind w:left="567"/>
        <w:rPr>
          <w:rFonts w:cs="Times New Roman"/>
        </w:rPr>
      </w:pPr>
    </w:p>
    <w:p w:rsidR="003D07D3" w:rsidRPr="008755E1" w:rsidP="003D07D3" w14:paraId="3C0AD570" w14:textId="77777777">
      <w:pPr>
        <w:keepNext/>
        <w:spacing w:after="0"/>
        <w:rPr>
          <w:rFonts w:cs="Times New Roman"/>
        </w:rPr>
      </w:pPr>
      <w:r w:rsidRPr="008755E1">
        <w:rPr>
          <w:rFonts w:cs="Times New Roman"/>
          <w:b/>
        </w:rPr>
        <w:t>Käänny lääkärin puoleen niin pian kuin mahdollista, jos havaitset jotain seuraavista</w:t>
      </w:r>
    </w:p>
    <w:p w:rsidR="003D07D3" w:rsidRPr="008755E1" w:rsidP="003D07D3" w14:paraId="06AB0B79" w14:textId="77777777">
      <w:pPr>
        <w:keepNext/>
        <w:spacing w:after="0"/>
        <w:rPr>
          <w:rFonts w:cs="Times New Roman"/>
        </w:rPr>
      </w:pPr>
    </w:p>
    <w:p w:rsidR="003D07D3" w:rsidRPr="008755E1" w:rsidP="003D07D3" w14:paraId="6AE3D601" w14:textId="77777777">
      <w:pPr>
        <w:pStyle w:val="Luettelomerkitty"/>
        <w:spacing w:after="0"/>
        <w:ind w:left="567" w:hanging="567"/>
        <w:rPr>
          <w:rFonts w:cs="Times New Roman"/>
        </w:rPr>
      </w:pPr>
      <w:r w:rsidRPr="008755E1">
        <w:rPr>
          <w:rFonts w:cs="Times New Roman"/>
        </w:rPr>
        <w:t xml:space="preserve">infektion merkkejä, kuten kuumetta, sairauden tunnetta, haavaumia, hampaisiin liittyviä ongelmia tai kirvelyä virtsatessa </w:t>
      </w:r>
    </w:p>
    <w:p w:rsidR="003D07D3" w:rsidRPr="008755E1" w:rsidP="003D07D3" w14:paraId="4195D548" w14:textId="77777777">
      <w:pPr>
        <w:pStyle w:val="Luettelomerkitty"/>
        <w:spacing w:after="0"/>
        <w:ind w:left="567" w:hanging="567"/>
        <w:rPr>
          <w:rFonts w:cs="Times New Roman"/>
        </w:rPr>
      </w:pPr>
      <w:r w:rsidRPr="008755E1">
        <w:rPr>
          <w:rFonts w:cs="Times New Roman"/>
        </w:rPr>
        <w:t>heikkouden tai väsymyksen tunnetta</w:t>
      </w:r>
    </w:p>
    <w:p w:rsidR="003D07D3" w:rsidRPr="008755E1" w:rsidP="003D07D3" w14:paraId="2C23FACE" w14:textId="77777777">
      <w:pPr>
        <w:pStyle w:val="Luettelomerkitty"/>
        <w:spacing w:after="0"/>
        <w:ind w:left="567" w:hanging="567"/>
        <w:rPr>
          <w:rFonts w:cs="Times New Roman"/>
        </w:rPr>
      </w:pPr>
      <w:r w:rsidRPr="008755E1">
        <w:rPr>
          <w:rFonts w:cs="Times New Roman"/>
        </w:rPr>
        <w:t>yskää</w:t>
      </w:r>
    </w:p>
    <w:p w:rsidR="003D07D3" w:rsidRPr="008755E1" w:rsidP="003D07D3" w14:paraId="7B598DE5" w14:textId="77777777">
      <w:pPr>
        <w:pStyle w:val="Luettelomerkitty"/>
        <w:spacing w:after="0"/>
        <w:ind w:left="567" w:hanging="567"/>
        <w:rPr>
          <w:rFonts w:cs="Times New Roman"/>
        </w:rPr>
      </w:pPr>
      <w:r w:rsidRPr="008755E1">
        <w:rPr>
          <w:rFonts w:cs="Times New Roman"/>
        </w:rPr>
        <w:t>pistelyä</w:t>
      </w:r>
    </w:p>
    <w:p w:rsidR="003D07D3" w:rsidRPr="008755E1" w:rsidP="003D07D3" w14:paraId="35A57AF6" w14:textId="77777777">
      <w:pPr>
        <w:pStyle w:val="Luettelomerkitty"/>
        <w:spacing w:after="0"/>
        <w:ind w:left="567" w:hanging="567"/>
        <w:rPr>
          <w:rFonts w:cs="Times New Roman"/>
        </w:rPr>
      </w:pPr>
      <w:r w:rsidRPr="008755E1">
        <w:rPr>
          <w:rFonts w:cs="Times New Roman"/>
        </w:rPr>
        <w:t>tunnottomuutta</w:t>
      </w:r>
    </w:p>
    <w:p w:rsidR="003D07D3" w:rsidRPr="008755E1" w:rsidP="003D07D3" w14:paraId="286AF115" w14:textId="77777777">
      <w:pPr>
        <w:pStyle w:val="Luettelomerkitty"/>
        <w:spacing w:after="0"/>
        <w:ind w:left="567" w:hanging="567"/>
        <w:rPr>
          <w:rFonts w:cs="Times New Roman"/>
        </w:rPr>
      </w:pPr>
      <w:r w:rsidRPr="008755E1">
        <w:rPr>
          <w:rFonts w:cs="Times New Roman"/>
        </w:rPr>
        <w:t>kaksoiskuvia</w:t>
      </w:r>
    </w:p>
    <w:p w:rsidR="003D07D3" w:rsidRPr="008755E1" w:rsidP="003D07D3" w14:paraId="29AF7192" w14:textId="77777777">
      <w:pPr>
        <w:pStyle w:val="Luettelomerkitty"/>
        <w:spacing w:after="0"/>
        <w:ind w:left="567" w:hanging="567"/>
        <w:rPr>
          <w:rFonts w:cs="Times New Roman"/>
        </w:rPr>
      </w:pPr>
      <w:r w:rsidRPr="008755E1">
        <w:rPr>
          <w:rFonts w:cs="Times New Roman"/>
        </w:rPr>
        <w:t>käsien tai jalkojen heikkoutta</w:t>
      </w:r>
    </w:p>
    <w:p w:rsidR="003D07D3" w:rsidRPr="008755E1" w:rsidP="003D07D3" w14:paraId="4AA4B7B1" w14:textId="77777777">
      <w:pPr>
        <w:pStyle w:val="Luettelomerkitty"/>
        <w:spacing w:after="0"/>
        <w:ind w:left="567" w:hanging="567"/>
        <w:rPr>
          <w:rFonts w:cs="Times New Roman"/>
        </w:rPr>
      </w:pPr>
      <w:r w:rsidRPr="008755E1">
        <w:rPr>
          <w:rFonts w:cs="Times New Roman"/>
        </w:rPr>
        <w:t xml:space="preserve">kuhmu tai avoin haava tai haavauma, joka ei parane </w:t>
      </w:r>
    </w:p>
    <w:p w:rsidR="003D07D3" w:rsidRPr="008755E1" w:rsidP="003D07D3" w14:paraId="2C27F059" w14:textId="77777777">
      <w:pPr>
        <w:pStyle w:val="Luettelomerkitty"/>
        <w:spacing w:after="0"/>
        <w:ind w:left="567" w:hanging="567"/>
        <w:rPr>
          <w:rFonts w:cs="Times New Roman"/>
        </w:rPr>
      </w:pPr>
      <w:r w:rsidRPr="008755E1">
        <w:rPr>
          <w:rFonts w:cs="Times New Roman"/>
        </w:rPr>
        <w:t>verenkuvanhäiriöihin viittaavia merkkejä ja oireita, kuten pitkittynyttä kuumeilua, mustelmataipumusta, verenvuotoa, kalpeutta.</w:t>
      </w:r>
    </w:p>
    <w:p w:rsidR="003D07D3" w:rsidRPr="008755E1" w:rsidP="003D07D3" w14:paraId="133C4127" w14:textId="77777777">
      <w:pPr>
        <w:pStyle w:val="Luettelomerkitty"/>
        <w:numPr>
          <w:ilvl w:val="0"/>
          <w:numId w:val="0"/>
        </w:numPr>
        <w:spacing w:after="0"/>
        <w:ind w:left="567"/>
        <w:rPr>
          <w:rFonts w:cs="Times New Roman"/>
        </w:rPr>
      </w:pPr>
    </w:p>
    <w:p w:rsidR="003D07D3" w:rsidRPr="008755E1" w:rsidP="003D07D3" w14:paraId="099C3F33" w14:textId="77777777">
      <w:pPr>
        <w:spacing w:after="0"/>
        <w:rPr>
          <w:rFonts w:cs="Times New Roman"/>
        </w:rPr>
      </w:pPr>
      <w:r w:rsidRPr="008755E1">
        <w:rPr>
          <w:rFonts w:cs="Times New Roman"/>
        </w:rPr>
        <w:t>Ylläkuvatut oireet voivat olla alla mainittujen Humira-hoidon yhteydessä havaittujen haittavaikutusten merkkejä:</w:t>
      </w:r>
    </w:p>
    <w:p w:rsidR="003D07D3" w:rsidRPr="008755E1" w:rsidP="003D07D3" w14:paraId="4A314CB0" w14:textId="77777777">
      <w:pPr>
        <w:spacing w:after="0"/>
        <w:rPr>
          <w:rFonts w:cs="Times New Roman"/>
        </w:rPr>
      </w:pPr>
    </w:p>
    <w:p w:rsidR="003D07D3" w:rsidRPr="008755E1" w:rsidP="003D07D3" w14:paraId="6057C883" w14:textId="77777777">
      <w:pPr>
        <w:spacing w:after="0"/>
        <w:rPr>
          <w:rFonts w:cs="Times New Roman"/>
        </w:rPr>
      </w:pPr>
      <w:r w:rsidRPr="008755E1">
        <w:rPr>
          <w:rFonts w:cs="Times New Roman"/>
          <w:b/>
        </w:rPr>
        <w:t>Hyvin yleiset</w:t>
      </w:r>
      <w:r w:rsidRPr="008755E1">
        <w:rPr>
          <w:rFonts w:cs="Times New Roman"/>
        </w:rPr>
        <w:t xml:space="preserve"> (voi esiintyä yli yhdellä ihmisellä 10:stä) </w:t>
      </w:r>
    </w:p>
    <w:p w:rsidR="003D07D3" w:rsidRPr="008755E1" w:rsidP="003D07D3" w14:paraId="22B43BDC" w14:textId="77777777">
      <w:pPr>
        <w:spacing w:after="0"/>
        <w:rPr>
          <w:rFonts w:cs="Times New Roman"/>
        </w:rPr>
      </w:pPr>
    </w:p>
    <w:p w:rsidR="003D07D3" w:rsidRPr="008755E1" w:rsidP="003D07D3" w14:paraId="77691A78" w14:textId="77777777">
      <w:pPr>
        <w:pStyle w:val="Luettelomerkitty"/>
        <w:spacing w:after="0"/>
        <w:ind w:left="567" w:hanging="567"/>
        <w:rPr>
          <w:rFonts w:cs="Times New Roman"/>
        </w:rPr>
      </w:pPr>
      <w:r w:rsidRPr="008755E1">
        <w:rPr>
          <w:rFonts w:cs="Times New Roman"/>
        </w:rPr>
        <w:t>pistoskohdan reaktiot (esim. kipu, turvotus, punoitus tai kutina)</w:t>
      </w:r>
    </w:p>
    <w:p w:rsidR="003D07D3" w:rsidRPr="008755E1" w:rsidP="003D07D3" w14:paraId="16296C9A" w14:textId="77777777">
      <w:pPr>
        <w:pStyle w:val="Luettelomerkitty"/>
        <w:spacing w:after="0"/>
        <w:ind w:left="567" w:hanging="567"/>
        <w:rPr>
          <w:rFonts w:cs="Times New Roman"/>
        </w:rPr>
      </w:pPr>
      <w:r w:rsidRPr="008755E1">
        <w:rPr>
          <w:rFonts w:cs="Times New Roman"/>
        </w:rPr>
        <w:t>hengitystieinfektiot (mm. nuhakuume, nuha, poskiontelotulehdus, keuhkokuume)</w:t>
      </w:r>
    </w:p>
    <w:p w:rsidR="003D07D3" w:rsidRPr="008755E1" w:rsidP="003D07D3" w14:paraId="4E37FEED" w14:textId="77777777">
      <w:pPr>
        <w:pStyle w:val="Luettelomerkitty"/>
        <w:spacing w:after="0"/>
        <w:ind w:left="567" w:hanging="567"/>
        <w:rPr>
          <w:rFonts w:cs="Times New Roman"/>
        </w:rPr>
      </w:pPr>
      <w:r w:rsidRPr="008755E1">
        <w:rPr>
          <w:rFonts w:cs="Times New Roman"/>
        </w:rPr>
        <w:t>päänsärky</w:t>
      </w:r>
    </w:p>
    <w:p w:rsidR="003D07D3" w:rsidRPr="008755E1" w:rsidP="003D07D3" w14:paraId="553B9FAA" w14:textId="77777777">
      <w:pPr>
        <w:pStyle w:val="Luettelomerkitty"/>
        <w:spacing w:after="0"/>
        <w:ind w:left="567" w:hanging="567"/>
        <w:rPr>
          <w:rFonts w:cs="Times New Roman"/>
        </w:rPr>
      </w:pPr>
      <w:r w:rsidRPr="008755E1">
        <w:rPr>
          <w:rFonts w:cs="Times New Roman"/>
        </w:rPr>
        <w:t>vatsakipu</w:t>
      </w:r>
    </w:p>
    <w:p w:rsidR="003D07D3" w:rsidRPr="008755E1" w:rsidP="003D07D3" w14:paraId="6B69273B" w14:textId="77777777">
      <w:pPr>
        <w:pStyle w:val="Luettelomerkitty"/>
        <w:spacing w:after="0"/>
        <w:ind w:left="567" w:hanging="567"/>
        <w:rPr>
          <w:rFonts w:cs="Times New Roman"/>
        </w:rPr>
      </w:pPr>
      <w:r w:rsidRPr="008755E1">
        <w:rPr>
          <w:rFonts w:cs="Times New Roman"/>
        </w:rPr>
        <w:t>pahoinvointi ja oksentelu</w:t>
      </w:r>
    </w:p>
    <w:p w:rsidR="003D07D3" w:rsidRPr="008755E1" w:rsidP="003D07D3" w14:paraId="3C12E08B" w14:textId="77777777">
      <w:pPr>
        <w:pStyle w:val="Luettelomerkitty"/>
        <w:spacing w:after="0"/>
        <w:ind w:left="567" w:hanging="567"/>
        <w:rPr>
          <w:rFonts w:cs="Times New Roman"/>
        </w:rPr>
      </w:pPr>
      <w:r w:rsidRPr="008755E1">
        <w:rPr>
          <w:rFonts w:cs="Times New Roman"/>
        </w:rPr>
        <w:t>ihottuma</w:t>
      </w:r>
    </w:p>
    <w:p w:rsidR="003D07D3" w:rsidRPr="008755E1" w:rsidP="003D07D3" w14:paraId="3B3D13BB" w14:textId="77777777">
      <w:pPr>
        <w:pStyle w:val="Luettelomerkitty"/>
        <w:spacing w:after="0"/>
        <w:ind w:left="567" w:hanging="567"/>
        <w:rPr>
          <w:rFonts w:cs="Times New Roman"/>
        </w:rPr>
      </w:pPr>
      <w:r w:rsidRPr="008755E1">
        <w:rPr>
          <w:rFonts w:cs="Times New Roman"/>
        </w:rPr>
        <w:t>luusto- ja lihaskipu.</w:t>
      </w:r>
    </w:p>
    <w:p w:rsidR="003D07D3" w:rsidRPr="008755E1" w:rsidP="003D07D3" w14:paraId="312AC19B" w14:textId="77777777">
      <w:pPr>
        <w:pStyle w:val="Luettelomerkitty"/>
        <w:numPr>
          <w:ilvl w:val="0"/>
          <w:numId w:val="0"/>
        </w:numPr>
        <w:spacing w:after="0"/>
        <w:ind w:left="567"/>
        <w:rPr>
          <w:rFonts w:cs="Times New Roman"/>
        </w:rPr>
      </w:pPr>
    </w:p>
    <w:p w:rsidR="003D07D3" w:rsidRPr="008755E1" w:rsidP="003D07D3" w14:paraId="50521486" w14:textId="77777777">
      <w:pPr>
        <w:spacing w:after="0"/>
        <w:rPr>
          <w:rFonts w:cs="Times New Roman"/>
        </w:rPr>
      </w:pPr>
      <w:r w:rsidRPr="008755E1">
        <w:rPr>
          <w:rFonts w:cs="Times New Roman"/>
          <w:b/>
        </w:rPr>
        <w:t>Yleiset</w:t>
      </w:r>
      <w:r w:rsidRPr="008755E1">
        <w:rPr>
          <w:rFonts w:cs="Times New Roman"/>
        </w:rPr>
        <w:t xml:space="preserve"> (voi esiintyä enintään yhdellä ihmisellä 10:stä) </w:t>
      </w:r>
    </w:p>
    <w:p w:rsidR="003D07D3" w:rsidRPr="008755E1" w:rsidP="003D07D3" w14:paraId="77EA41E0" w14:textId="77777777">
      <w:pPr>
        <w:spacing w:after="0"/>
        <w:rPr>
          <w:rFonts w:cs="Times New Roman"/>
        </w:rPr>
      </w:pPr>
    </w:p>
    <w:p w:rsidR="003D07D3" w:rsidRPr="008755E1" w:rsidP="003D07D3" w14:paraId="70EE2F79" w14:textId="77777777">
      <w:pPr>
        <w:pStyle w:val="Luettelomerkitty"/>
        <w:spacing w:after="0"/>
        <w:ind w:left="567" w:hanging="567"/>
        <w:rPr>
          <w:rFonts w:cs="Times New Roman"/>
        </w:rPr>
      </w:pPr>
      <w:r>
        <w:rPr>
          <w:rFonts w:cs="Times New Roman"/>
        </w:rPr>
        <w:t>vakavat</w:t>
      </w:r>
      <w:r w:rsidRPr="008755E1">
        <w:rPr>
          <w:rFonts w:cs="Times New Roman"/>
        </w:rPr>
        <w:t xml:space="preserve"> tulehdukset (mm. verenmyrkytys ja influenssa)</w:t>
      </w:r>
    </w:p>
    <w:p w:rsidR="008D4C1C" w:rsidRPr="008755E1" w:rsidP="008D4C1C" w14:paraId="7CA033F5" w14:textId="77777777">
      <w:pPr>
        <w:pStyle w:val="Luettelomerkitty"/>
        <w:spacing w:after="0"/>
        <w:ind w:left="567" w:hanging="567"/>
        <w:rPr>
          <w:rFonts w:cs="Times New Roman"/>
        </w:rPr>
      </w:pPr>
      <w:r w:rsidRPr="008755E1">
        <w:rPr>
          <w:rFonts w:cs="Times New Roman"/>
        </w:rPr>
        <w:t>suolistotulehdukset (mm. maha-suolitulehdus)</w:t>
      </w:r>
    </w:p>
    <w:p w:rsidR="003D07D3" w:rsidRPr="008755E1" w:rsidP="008D4C1C" w14:paraId="28F639B6" w14:textId="77777777">
      <w:pPr>
        <w:pStyle w:val="Luettelomerkitty"/>
        <w:spacing w:after="0"/>
        <w:ind w:left="567" w:hanging="567"/>
        <w:rPr>
          <w:rFonts w:cs="Times New Roman"/>
        </w:rPr>
      </w:pPr>
      <w:r w:rsidRPr="008755E1">
        <w:rPr>
          <w:rFonts w:cs="Times New Roman"/>
        </w:rPr>
        <w:t>ihotulehdukset (mm. ihon ja ihonalaiskudoksen tulehdus tai vyöruusu)</w:t>
      </w:r>
    </w:p>
    <w:p w:rsidR="003D07D3" w:rsidRPr="008755E1" w:rsidP="003D07D3" w14:paraId="0910D0C4" w14:textId="77777777">
      <w:pPr>
        <w:pStyle w:val="Luettelomerkitty"/>
        <w:spacing w:after="0"/>
        <w:ind w:left="567" w:hanging="567"/>
        <w:rPr>
          <w:rFonts w:cs="Times New Roman"/>
        </w:rPr>
      </w:pPr>
      <w:r w:rsidRPr="008755E1">
        <w:rPr>
          <w:rFonts w:cs="Times New Roman"/>
        </w:rPr>
        <w:t>korvatulehdukset</w:t>
      </w:r>
    </w:p>
    <w:p w:rsidR="003D07D3" w:rsidRPr="008755E1" w:rsidP="003D07D3" w14:paraId="652593EB" w14:textId="77777777">
      <w:pPr>
        <w:pStyle w:val="Luettelomerkitty"/>
        <w:spacing w:after="0"/>
        <w:ind w:left="567" w:hanging="567"/>
        <w:rPr>
          <w:rFonts w:cs="Times New Roman"/>
        </w:rPr>
      </w:pPr>
      <w:r w:rsidRPr="008755E1">
        <w:rPr>
          <w:rFonts w:cs="Times New Roman"/>
        </w:rPr>
        <w:t>suutulehdukset (mm. hammastulehdukset ja huuliherpes)</w:t>
      </w:r>
    </w:p>
    <w:p w:rsidR="003D07D3" w:rsidRPr="008755E1" w:rsidP="003D07D3" w14:paraId="6DA8785C" w14:textId="77777777">
      <w:pPr>
        <w:pStyle w:val="Luettelomerkitty"/>
        <w:spacing w:after="0"/>
        <w:ind w:left="567" w:hanging="567"/>
        <w:rPr>
          <w:rFonts w:cs="Times New Roman"/>
        </w:rPr>
      </w:pPr>
      <w:r w:rsidRPr="008755E1">
        <w:rPr>
          <w:rFonts w:cs="Times New Roman"/>
        </w:rPr>
        <w:t>sukuelininfektiot</w:t>
      </w:r>
    </w:p>
    <w:p w:rsidR="003D07D3" w:rsidRPr="008755E1" w:rsidP="003D07D3" w14:paraId="731E4107" w14:textId="77777777">
      <w:pPr>
        <w:pStyle w:val="Luettelomerkitty"/>
        <w:spacing w:after="0"/>
        <w:ind w:left="567" w:hanging="567"/>
        <w:rPr>
          <w:rFonts w:cs="Times New Roman"/>
        </w:rPr>
      </w:pPr>
      <w:r w:rsidRPr="008755E1">
        <w:rPr>
          <w:rFonts w:cs="Times New Roman"/>
        </w:rPr>
        <w:t>virtsatieinfektiot</w:t>
      </w:r>
    </w:p>
    <w:p w:rsidR="003D07D3" w:rsidRPr="008755E1" w:rsidP="003D07D3" w14:paraId="6AB1A10D" w14:textId="77777777">
      <w:pPr>
        <w:pStyle w:val="Luettelomerkitty"/>
        <w:spacing w:after="0"/>
        <w:ind w:left="567" w:hanging="567"/>
        <w:rPr>
          <w:rFonts w:cs="Times New Roman"/>
        </w:rPr>
      </w:pPr>
      <w:r w:rsidRPr="008755E1">
        <w:rPr>
          <w:rFonts w:cs="Times New Roman"/>
        </w:rPr>
        <w:t>sieni-infektiot</w:t>
      </w:r>
    </w:p>
    <w:p w:rsidR="003D07D3" w:rsidRPr="008755E1" w:rsidP="003D07D3" w14:paraId="3B7C6523" w14:textId="77777777">
      <w:pPr>
        <w:pStyle w:val="Luettelomerkitty"/>
        <w:spacing w:after="0"/>
        <w:ind w:left="567" w:hanging="567"/>
        <w:rPr>
          <w:rFonts w:cs="Times New Roman"/>
        </w:rPr>
      </w:pPr>
      <w:r w:rsidRPr="008755E1">
        <w:rPr>
          <w:rFonts w:cs="Times New Roman"/>
        </w:rPr>
        <w:t>nivelinfektiot</w:t>
      </w:r>
    </w:p>
    <w:p w:rsidR="003D07D3" w:rsidRPr="008755E1" w:rsidP="003D07D3" w14:paraId="2E40BB65" w14:textId="77777777">
      <w:pPr>
        <w:pStyle w:val="Luettelomerkitty"/>
        <w:spacing w:after="0"/>
        <w:ind w:left="567" w:hanging="567"/>
        <w:rPr>
          <w:rFonts w:cs="Times New Roman"/>
        </w:rPr>
      </w:pPr>
      <w:r w:rsidRPr="008755E1">
        <w:rPr>
          <w:rFonts w:cs="Times New Roman"/>
        </w:rPr>
        <w:t>hyvänlaatuiset kasvaimet</w:t>
      </w:r>
    </w:p>
    <w:p w:rsidR="003D07D3" w:rsidRPr="008755E1" w:rsidP="003D07D3" w14:paraId="0461D6B4" w14:textId="77777777">
      <w:pPr>
        <w:pStyle w:val="Luettelomerkitty"/>
        <w:spacing w:after="0"/>
        <w:ind w:left="567" w:hanging="567"/>
        <w:rPr>
          <w:rFonts w:cs="Times New Roman"/>
        </w:rPr>
      </w:pPr>
      <w:r w:rsidRPr="008755E1">
        <w:rPr>
          <w:rFonts w:cs="Times New Roman"/>
        </w:rPr>
        <w:t>ihosyöpä</w:t>
      </w:r>
    </w:p>
    <w:p w:rsidR="003D07D3" w:rsidRPr="008755E1" w:rsidP="003D07D3" w14:paraId="38767608" w14:textId="77777777">
      <w:pPr>
        <w:pStyle w:val="Luettelomerkitty"/>
        <w:spacing w:after="0"/>
        <w:ind w:left="567" w:hanging="567"/>
        <w:rPr>
          <w:rFonts w:cs="Times New Roman"/>
        </w:rPr>
      </w:pPr>
      <w:r w:rsidRPr="008755E1">
        <w:rPr>
          <w:rFonts w:cs="Times New Roman"/>
        </w:rPr>
        <w:t>allergiset reaktiot (myös kausiallergiat)</w:t>
      </w:r>
    </w:p>
    <w:p w:rsidR="003D07D3" w:rsidRPr="008755E1" w:rsidP="003D07D3" w14:paraId="339AE50D" w14:textId="77777777">
      <w:pPr>
        <w:pStyle w:val="Luettelomerkitty"/>
        <w:spacing w:after="0"/>
        <w:ind w:left="567" w:hanging="567"/>
        <w:rPr>
          <w:rFonts w:cs="Times New Roman"/>
        </w:rPr>
      </w:pPr>
      <w:r w:rsidRPr="008755E1">
        <w:rPr>
          <w:rFonts w:cs="Times New Roman"/>
        </w:rPr>
        <w:t>nestehukka</w:t>
      </w:r>
    </w:p>
    <w:p w:rsidR="003D07D3" w:rsidRPr="008755E1" w:rsidP="003D07D3" w14:paraId="5851FCE3" w14:textId="77777777">
      <w:pPr>
        <w:pStyle w:val="Luettelomerkitty"/>
        <w:spacing w:after="0"/>
        <w:ind w:left="567" w:hanging="567"/>
        <w:rPr>
          <w:rFonts w:cs="Times New Roman"/>
        </w:rPr>
      </w:pPr>
      <w:r w:rsidRPr="008755E1">
        <w:rPr>
          <w:rFonts w:cs="Times New Roman"/>
        </w:rPr>
        <w:t>mielialan muutokset (myös masentuneisuus)</w:t>
      </w:r>
    </w:p>
    <w:p w:rsidR="003D07D3" w:rsidRPr="008755E1" w:rsidP="003D07D3" w14:paraId="5C5F7026" w14:textId="77777777">
      <w:pPr>
        <w:pStyle w:val="Luettelomerkitty"/>
        <w:spacing w:after="0"/>
        <w:ind w:left="567" w:hanging="567"/>
        <w:rPr>
          <w:rFonts w:cs="Times New Roman"/>
        </w:rPr>
      </w:pPr>
      <w:r w:rsidRPr="008755E1">
        <w:rPr>
          <w:rFonts w:cs="Times New Roman"/>
        </w:rPr>
        <w:t>ahdistuneisuus</w:t>
      </w:r>
    </w:p>
    <w:p w:rsidR="003D07D3" w:rsidRPr="008755E1" w:rsidP="003D07D3" w14:paraId="545E39EB" w14:textId="77777777">
      <w:pPr>
        <w:pStyle w:val="Luettelomerkitty"/>
        <w:spacing w:after="0"/>
        <w:ind w:left="567" w:hanging="567"/>
        <w:rPr>
          <w:rFonts w:cs="Times New Roman"/>
        </w:rPr>
      </w:pPr>
      <w:r w:rsidRPr="008755E1">
        <w:rPr>
          <w:rFonts w:cs="Times New Roman"/>
        </w:rPr>
        <w:t>univaikeudet</w:t>
      </w:r>
    </w:p>
    <w:p w:rsidR="003D07D3" w:rsidRPr="008755E1" w:rsidP="003D07D3" w14:paraId="3DE0DD97" w14:textId="77777777">
      <w:pPr>
        <w:pStyle w:val="Luettelomerkitty"/>
        <w:spacing w:after="0"/>
        <w:ind w:left="567" w:hanging="567"/>
        <w:rPr>
          <w:rFonts w:cs="Times New Roman"/>
        </w:rPr>
      </w:pPr>
      <w:r w:rsidRPr="008755E1">
        <w:rPr>
          <w:rFonts w:cs="Times New Roman"/>
        </w:rPr>
        <w:t>tuntohäiriöt, kuten pistely, kihelmöinti tai tunnottomuus</w:t>
      </w:r>
    </w:p>
    <w:p w:rsidR="003D07D3" w:rsidRPr="008755E1" w:rsidP="003D07D3" w14:paraId="76A1AEF0" w14:textId="77777777">
      <w:pPr>
        <w:pStyle w:val="Luettelomerkitty"/>
        <w:spacing w:after="0"/>
        <w:ind w:left="567" w:hanging="567"/>
        <w:rPr>
          <w:rFonts w:cs="Times New Roman"/>
        </w:rPr>
      </w:pPr>
      <w:r w:rsidRPr="008755E1">
        <w:rPr>
          <w:rFonts w:cs="Times New Roman"/>
        </w:rPr>
        <w:t>migreeni</w:t>
      </w:r>
    </w:p>
    <w:p w:rsidR="003D07D3" w:rsidRPr="008755E1" w:rsidP="003D07D3" w14:paraId="33C11929" w14:textId="77777777">
      <w:pPr>
        <w:pStyle w:val="Luettelomerkitty"/>
        <w:spacing w:after="0"/>
        <w:ind w:left="567" w:hanging="567"/>
        <w:rPr>
          <w:rFonts w:cs="Times New Roman"/>
        </w:rPr>
      </w:pPr>
      <w:r w:rsidRPr="008755E1">
        <w:rPr>
          <w:rFonts w:cs="Times New Roman"/>
        </w:rPr>
        <w:t>hermojuuren puristustila (esim. alaselässä tai jalassa)</w:t>
      </w:r>
    </w:p>
    <w:p w:rsidR="003D07D3" w:rsidRPr="008755E1" w:rsidP="003D07D3" w14:paraId="11EF09FF" w14:textId="77777777">
      <w:pPr>
        <w:pStyle w:val="Luettelomerkitty"/>
        <w:spacing w:after="0"/>
        <w:ind w:left="567" w:hanging="567"/>
        <w:rPr>
          <w:rFonts w:cs="Times New Roman"/>
        </w:rPr>
      </w:pPr>
      <w:r w:rsidRPr="008755E1">
        <w:rPr>
          <w:rFonts w:cs="Times New Roman"/>
        </w:rPr>
        <w:t>näköhäiriöt</w:t>
      </w:r>
    </w:p>
    <w:p w:rsidR="003D07D3" w:rsidRPr="008755E1" w:rsidP="003D07D3" w14:paraId="1A5F35C9" w14:textId="77777777">
      <w:pPr>
        <w:pStyle w:val="Luettelomerkitty"/>
        <w:spacing w:after="0"/>
        <w:ind w:left="567" w:hanging="567"/>
        <w:rPr>
          <w:rFonts w:cs="Times New Roman"/>
        </w:rPr>
      </w:pPr>
      <w:r w:rsidRPr="008755E1">
        <w:rPr>
          <w:rFonts w:cs="Times New Roman"/>
        </w:rPr>
        <w:t>silmätulehdus</w:t>
      </w:r>
    </w:p>
    <w:p w:rsidR="003D07D3" w:rsidRPr="008755E1" w:rsidP="003D07D3" w14:paraId="519F11B2" w14:textId="77777777">
      <w:pPr>
        <w:pStyle w:val="Luettelomerkitty"/>
        <w:spacing w:after="0"/>
        <w:ind w:left="567" w:hanging="567"/>
        <w:rPr>
          <w:rFonts w:cs="Times New Roman"/>
        </w:rPr>
      </w:pPr>
      <w:r w:rsidRPr="008755E1">
        <w:rPr>
          <w:rFonts w:cs="Times New Roman"/>
        </w:rPr>
        <w:t>silmäluomen tulehdus ja silmän turvotus</w:t>
      </w:r>
    </w:p>
    <w:p w:rsidR="003D07D3" w:rsidRPr="008755E1" w:rsidP="003D07D3" w14:paraId="5E76C3E9" w14:textId="77777777">
      <w:pPr>
        <w:pStyle w:val="Luettelomerkitty"/>
        <w:spacing w:after="0"/>
        <w:ind w:left="567" w:hanging="567"/>
        <w:rPr>
          <w:rFonts w:cs="Times New Roman"/>
        </w:rPr>
      </w:pPr>
      <w:r w:rsidRPr="008755E1">
        <w:rPr>
          <w:rFonts w:cs="Times New Roman"/>
        </w:rPr>
        <w:t>kiertohuimaus (huimauksen tai pyörrytyksen tunne)</w:t>
      </w:r>
    </w:p>
    <w:p w:rsidR="003D07D3" w:rsidRPr="008755E1" w:rsidP="003D07D3" w14:paraId="0D46B137" w14:textId="77777777">
      <w:pPr>
        <w:pStyle w:val="Luettelomerkitty"/>
        <w:spacing w:after="0"/>
        <w:ind w:left="567" w:hanging="567"/>
        <w:rPr>
          <w:rFonts w:cs="Times New Roman"/>
        </w:rPr>
      </w:pPr>
      <w:r w:rsidRPr="008755E1">
        <w:rPr>
          <w:rFonts w:cs="Times New Roman"/>
        </w:rPr>
        <w:t>sydämentykytys</w:t>
      </w:r>
    </w:p>
    <w:p w:rsidR="003D07D3" w:rsidRPr="008755E1" w:rsidP="003D07D3" w14:paraId="6C095036" w14:textId="77777777">
      <w:pPr>
        <w:pStyle w:val="Luettelomerkitty"/>
        <w:spacing w:after="0"/>
        <w:ind w:left="567" w:hanging="567"/>
        <w:rPr>
          <w:rFonts w:cs="Times New Roman"/>
        </w:rPr>
      </w:pPr>
      <w:r w:rsidRPr="008755E1">
        <w:rPr>
          <w:rFonts w:cs="Times New Roman"/>
        </w:rPr>
        <w:t>korkea verenpaine</w:t>
      </w:r>
    </w:p>
    <w:p w:rsidR="003D07D3" w:rsidRPr="008755E1" w:rsidP="003D07D3" w14:paraId="3C572187" w14:textId="77777777">
      <w:pPr>
        <w:pStyle w:val="Luettelomerkitty"/>
        <w:spacing w:after="0"/>
        <w:ind w:left="567" w:hanging="567"/>
        <w:rPr>
          <w:rFonts w:cs="Times New Roman"/>
        </w:rPr>
      </w:pPr>
      <w:r w:rsidRPr="008755E1">
        <w:rPr>
          <w:rFonts w:cs="Times New Roman"/>
        </w:rPr>
        <w:t>kuumat aallot</w:t>
      </w:r>
    </w:p>
    <w:p w:rsidR="003D07D3" w:rsidRPr="008755E1" w:rsidP="003D07D3" w14:paraId="75ADFFE5" w14:textId="77777777">
      <w:pPr>
        <w:pStyle w:val="Luettelomerkitty"/>
        <w:spacing w:after="0"/>
        <w:ind w:left="567" w:hanging="567"/>
        <w:rPr>
          <w:rFonts w:cs="Times New Roman"/>
        </w:rPr>
      </w:pPr>
      <w:r w:rsidRPr="008755E1">
        <w:rPr>
          <w:rFonts w:cs="Times New Roman"/>
        </w:rPr>
        <w:t>verenpurkaumat (veren kertyminen verisuonien ulkopuolelle)</w:t>
      </w:r>
    </w:p>
    <w:p w:rsidR="003D07D3" w:rsidRPr="008755E1" w:rsidP="003D07D3" w14:paraId="2F3EFBD0" w14:textId="77777777">
      <w:pPr>
        <w:pStyle w:val="Luettelomerkitty"/>
        <w:spacing w:after="0"/>
        <w:ind w:left="567" w:hanging="567"/>
        <w:rPr>
          <w:rFonts w:cs="Times New Roman"/>
        </w:rPr>
      </w:pPr>
      <w:r w:rsidRPr="008755E1">
        <w:rPr>
          <w:rFonts w:cs="Times New Roman"/>
        </w:rPr>
        <w:t xml:space="preserve">yskä </w:t>
      </w:r>
    </w:p>
    <w:p w:rsidR="003D07D3" w:rsidRPr="008755E1" w:rsidP="003D07D3" w14:paraId="1E4F2BB6" w14:textId="77777777">
      <w:pPr>
        <w:pStyle w:val="Luettelomerkitty"/>
        <w:spacing w:after="0"/>
        <w:ind w:left="567" w:hanging="567"/>
        <w:rPr>
          <w:rFonts w:cs="Times New Roman"/>
        </w:rPr>
      </w:pPr>
      <w:r w:rsidRPr="008755E1">
        <w:rPr>
          <w:rFonts w:cs="Times New Roman"/>
        </w:rPr>
        <w:t>astma</w:t>
      </w:r>
    </w:p>
    <w:p w:rsidR="003D07D3" w:rsidRPr="008755E1" w:rsidP="003D07D3" w14:paraId="5E4CB417" w14:textId="77777777">
      <w:pPr>
        <w:pStyle w:val="Luettelomerkitty"/>
        <w:spacing w:after="0"/>
        <w:ind w:left="567" w:hanging="567"/>
        <w:rPr>
          <w:rFonts w:cs="Times New Roman"/>
        </w:rPr>
      </w:pPr>
      <w:r w:rsidRPr="008755E1">
        <w:rPr>
          <w:rFonts w:cs="Times New Roman"/>
        </w:rPr>
        <w:t>hengenahdistus</w:t>
      </w:r>
    </w:p>
    <w:p w:rsidR="003D07D3" w:rsidRPr="008755E1" w:rsidP="003D07D3" w14:paraId="3FA5C16E" w14:textId="77777777">
      <w:pPr>
        <w:pStyle w:val="Luettelomerkitty"/>
        <w:spacing w:after="0"/>
        <w:ind w:left="567" w:hanging="567"/>
        <w:rPr>
          <w:rFonts w:cs="Times New Roman"/>
        </w:rPr>
      </w:pPr>
      <w:r w:rsidRPr="008755E1">
        <w:rPr>
          <w:rFonts w:cs="Times New Roman"/>
        </w:rPr>
        <w:t>ruoansulatuskanavan verenvuoto</w:t>
      </w:r>
    </w:p>
    <w:p w:rsidR="003D07D3" w:rsidRPr="008755E1" w:rsidP="003D07D3" w14:paraId="54FA6217" w14:textId="77777777">
      <w:pPr>
        <w:pStyle w:val="Luettelomerkitty"/>
        <w:spacing w:after="0"/>
        <w:ind w:left="567" w:hanging="567"/>
        <w:rPr>
          <w:rFonts w:cs="Times New Roman"/>
        </w:rPr>
      </w:pPr>
      <w:r w:rsidRPr="008755E1">
        <w:rPr>
          <w:rFonts w:cs="Times New Roman"/>
        </w:rPr>
        <w:t>ylävatsavaivat (ruoansulatusvaivat, vatsan turvotus, närästys)</w:t>
      </w:r>
    </w:p>
    <w:p w:rsidR="003D07D3" w:rsidRPr="008755E1" w:rsidP="003D07D3" w14:paraId="2491F0FC" w14:textId="77777777">
      <w:pPr>
        <w:pStyle w:val="Luettelomerkitty"/>
        <w:spacing w:after="0"/>
        <w:ind w:left="567" w:hanging="567"/>
        <w:rPr>
          <w:rFonts w:cs="Times New Roman"/>
        </w:rPr>
      </w:pPr>
      <w:r w:rsidRPr="008755E1">
        <w:rPr>
          <w:rFonts w:cs="Times New Roman"/>
        </w:rPr>
        <w:t>ruokatorven refluksitauti</w:t>
      </w:r>
    </w:p>
    <w:p w:rsidR="003D07D3" w:rsidRPr="008755E1" w:rsidP="003D07D3" w14:paraId="0DD6CB37" w14:textId="77777777">
      <w:pPr>
        <w:pStyle w:val="Luettelomerkitty"/>
        <w:spacing w:after="0"/>
        <w:ind w:left="567" w:hanging="567"/>
        <w:rPr>
          <w:rFonts w:cs="Times New Roman"/>
        </w:rPr>
      </w:pPr>
      <w:r w:rsidRPr="008755E1">
        <w:rPr>
          <w:rFonts w:cs="Times New Roman"/>
        </w:rPr>
        <w:t>Sjögrenin oireyhtymä (johon liittyy mm. suun ja silmien kuivumista)</w:t>
      </w:r>
    </w:p>
    <w:p w:rsidR="003D07D3" w:rsidRPr="008755E1" w:rsidP="003D07D3" w14:paraId="043EC464" w14:textId="77777777">
      <w:pPr>
        <w:pStyle w:val="Luettelomerkitty"/>
        <w:spacing w:after="0"/>
        <w:ind w:left="567" w:hanging="567"/>
        <w:rPr>
          <w:rFonts w:cs="Times New Roman"/>
        </w:rPr>
      </w:pPr>
      <w:r w:rsidRPr="008755E1">
        <w:rPr>
          <w:rFonts w:cs="Times New Roman"/>
        </w:rPr>
        <w:t>kutina</w:t>
      </w:r>
    </w:p>
    <w:p w:rsidR="003D07D3" w:rsidRPr="008755E1" w:rsidP="003D07D3" w14:paraId="7700E7C6" w14:textId="77777777">
      <w:pPr>
        <w:pStyle w:val="Luettelomerkitty"/>
        <w:spacing w:after="0"/>
        <w:ind w:left="567" w:hanging="567"/>
        <w:rPr>
          <w:rFonts w:cs="Times New Roman"/>
        </w:rPr>
      </w:pPr>
      <w:r w:rsidRPr="008755E1">
        <w:rPr>
          <w:rFonts w:cs="Times New Roman"/>
        </w:rPr>
        <w:t>kutiava ihottuma</w:t>
      </w:r>
    </w:p>
    <w:p w:rsidR="003D07D3" w:rsidRPr="008755E1" w:rsidP="003D07D3" w14:paraId="78C880A6" w14:textId="77777777">
      <w:pPr>
        <w:pStyle w:val="Luettelomerkitty"/>
        <w:spacing w:after="0"/>
        <w:ind w:left="567" w:hanging="567"/>
        <w:rPr>
          <w:rFonts w:cs="Times New Roman"/>
        </w:rPr>
      </w:pPr>
      <w:r w:rsidRPr="008755E1">
        <w:rPr>
          <w:rFonts w:cs="Times New Roman"/>
        </w:rPr>
        <w:t>mustelmanmuodostus</w:t>
      </w:r>
    </w:p>
    <w:p w:rsidR="003D07D3" w:rsidRPr="008755E1" w:rsidP="003D07D3" w14:paraId="3EFC6BE6" w14:textId="77777777">
      <w:pPr>
        <w:pStyle w:val="Luettelomerkitty"/>
        <w:spacing w:after="0"/>
        <w:ind w:left="567" w:hanging="567"/>
        <w:rPr>
          <w:rFonts w:cs="Times New Roman"/>
        </w:rPr>
      </w:pPr>
      <w:r w:rsidRPr="008755E1">
        <w:rPr>
          <w:rFonts w:cs="Times New Roman"/>
        </w:rPr>
        <w:t>ihotulehdus (esim. ihottuma)</w:t>
      </w:r>
    </w:p>
    <w:p w:rsidR="003D07D3" w:rsidRPr="008755E1" w:rsidP="003D07D3" w14:paraId="74C41950" w14:textId="77777777">
      <w:pPr>
        <w:pStyle w:val="Luettelomerkitty"/>
        <w:spacing w:after="0"/>
        <w:ind w:left="567" w:hanging="567"/>
        <w:rPr>
          <w:rFonts w:cs="Times New Roman"/>
        </w:rPr>
      </w:pPr>
      <w:r w:rsidRPr="008755E1">
        <w:rPr>
          <w:rFonts w:cs="Times New Roman"/>
        </w:rPr>
        <w:t>kynsien murtuminen</w:t>
      </w:r>
    </w:p>
    <w:p w:rsidR="003D07D3" w:rsidRPr="008755E1" w:rsidP="003D07D3" w14:paraId="220C0C33" w14:textId="77777777">
      <w:pPr>
        <w:pStyle w:val="Luettelomerkitty"/>
        <w:spacing w:after="0"/>
        <w:ind w:left="567" w:hanging="567"/>
        <w:rPr>
          <w:rFonts w:cs="Times New Roman"/>
        </w:rPr>
      </w:pPr>
      <w:r w:rsidRPr="008755E1">
        <w:rPr>
          <w:rFonts w:cs="Times New Roman"/>
        </w:rPr>
        <w:t>lisääntynyt hikoilu</w:t>
      </w:r>
    </w:p>
    <w:p w:rsidR="003D07D3" w:rsidRPr="008755E1" w:rsidP="003D07D3" w14:paraId="433CB700" w14:textId="77777777">
      <w:pPr>
        <w:pStyle w:val="Luettelomerkitty"/>
        <w:spacing w:after="0"/>
        <w:ind w:left="567" w:hanging="567"/>
        <w:rPr>
          <w:rFonts w:cs="Times New Roman"/>
        </w:rPr>
      </w:pPr>
      <w:r w:rsidRPr="008755E1">
        <w:rPr>
          <w:rFonts w:cs="Times New Roman"/>
        </w:rPr>
        <w:t>hiusten lähtö</w:t>
      </w:r>
    </w:p>
    <w:p w:rsidR="003D07D3" w:rsidRPr="008755E1" w:rsidP="003D07D3" w14:paraId="0B4556DE" w14:textId="77777777">
      <w:pPr>
        <w:pStyle w:val="Luettelomerkitty"/>
        <w:spacing w:after="0"/>
        <w:ind w:left="567" w:hanging="567"/>
        <w:rPr>
          <w:rFonts w:cs="Times New Roman"/>
        </w:rPr>
      </w:pPr>
      <w:r w:rsidRPr="008755E1">
        <w:rPr>
          <w:rFonts w:cs="Times New Roman"/>
        </w:rPr>
        <w:t>psoriaasin puhkeaminen tai paheneminen</w:t>
      </w:r>
    </w:p>
    <w:p w:rsidR="003D07D3" w:rsidRPr="008755E1" w:rsidP="003D07D3" w14:paraId="7E222A48" w14:textId="77777777">
      <w:pPr>
        <w:pStyle w:val="Luettelomerkitty"/>
        <w:spacing w:after="0"/>
        <w:ind w:left="567" w:hanging="567"/>
        <w:rPr>
          <w:rFonts w:cs="Times New Roman"/>
        </w:rPr>
      </w:pPr>
      <w:r w:rsidRPr="008755E1">
        <w:rPr>
          <w:rFonts w:cs="Times New Roman"/>
        </w:rPr>
        <w:t>lihaskrampit</w:t>
      </w:r>
    </w:p>
    <w:p w:rsidR="003D07D3" w:rsidRPr="008755E1" w:rsidP="003D07D3" w14:paraId="7FBD0FBA" w14:textId="77777777">
      <w:pPr>
        <w:pStyle w:val="Luettelomerkitty"/>
        <w:spacing w:after="0"/>
        <w:ind w:left="567" w:hanging="567"/>
        <w:rPr>
          <w:rFonts w:cs="Times New Roman"/>
        </w:rPr>
      </w:pPr>
      <w:r w:rsidRPr="008755E1">
        <w:rPr>
          <w:rFonts w:cs="Times New Roman"/>
        </w:rPr>
        <w:t>verivirtsaisuus</w:t>
      </w:r>
    </w:p>
    <w:p w:rsidR="003D07D3" w:rsidRPr="008755E1" w:rsidP="003D07D3" w14:paraId="13115147" w14:textId="77777777">
      <w:pPr>
        <w:pStyle w:val="Luettelomerkitty"/>
        <w:spacing w:after="0"/>
        <w:ind w:left="567" w:hanging="567"/>
        <w:rPr>
          <w:rFonts w:cs="Times New Roman"/>
        </w:rPr>
      </w:pPr>
      <w:r w:rsidRPr="008755E1">
        <w:rPr>
          <w:rFonts w:cs="Times New Roman"/>
        </w:rPr>
        <w:t>munuaisvaivat</w:t>
      </w:r>
    </w:p>
    <w:p w:rsidR="003D07D3" w:rsidRPr="008755E1" w:rsidP="003D07D3" w14:paraId="1A67CA44" w14:textId="77777777">
      <w:pPr>
        <w:pStyle w:val="Luettelomerkitty"/>
        <w:spacing w:after="0"/>
        <w:ind w:left="567" w:hanging="567"/>
        <w:rPr>
          <w:rFonts w:cs="Times New Roman"/>
        </w:rPr>
      </w:pPr>
      <w:r w:rsidRPr="008755E1">
        <w:rPr>
          <w:rFonts w:cs="Times New Roman"/>
        </w:rPr>
        <w:t>rintakipu</w:t>
      </w:r>
    </w:p>
    <w:p w:rsidR="003D07D3" w:rsidRPr="008755E1" w:rsidP="003D07D3" w14:paraId="1AC75265" w14:textId="77777777">
      <w:pPr>
        <w:pStyle w:val="Luettelomerkitty"/>
        <w:spacing w:after="0"/>
        <w:ind w:left="567" w:hanging="567"/>
        <w:rPr>
          <w:rFonts w:cs="Times New Roman"/>
        </w:rPr>
      </w:pPr>
      <w:r w:rsidRPr="008755E1">
        <w:rPr>
          <w:rFonts w:cs="Times New Roman"/>
        </w:rPr>
        <w:t>turvotus</w:t>
      </w:r>
    </w:p>
    <w:p w:rsidR="003D07D3" w:rsidRPr="008755E1" w:rsidP="003D07D3" w14:paraId="6BB0AF4D" w14:textId="77777777">
      <w:pPr>
        <w:pStyle w:val="Luettelomerkitty"/>
        <w:spacing w:after="0"/>
        <w:ind w:left="567" w:hanging="567"/>
        <w:rPr>
          <w:rFonts w:cs="Times New Roman"/>
        </w:rPr>
      </w:pPr>
      <w:r w:rsidRPr="008755E1">
        <w:rPr>
          <w:rFonts w:cs="Times New Roman"/>
        </w:rPr>
        <w:t>kuume</w:t>
      </w:r>
    </w:p>
    <w:p w:rsidR="003D07D3" w:rsidRPr="008755E1" w:rsidP="003D07D3" w14:paraId="7442092B" w14:textId="77777777">
      <w:pPr>
        <w:pStyle w:val="Luettelomerkitty"/>
        <w:spacing w:after="0"/>
        <w:ind w:left="567" w:hanging="567"/>
        <w:rPr>
          <w:rFonts w:cs="Times New Roman"/>
        </w:rPr>
      </w:pPr>
      <w:r w:rsidRPr="008755E1">
        <w:rPr>
          <w:rFonts w:cs="Times New Roman"/>
        </w:rPr>
        <w:t>verihiutalemäärän väheneminen, jolloin verenvuotojen ja mustelmien riski suurenee</w:t>
      </w:r>
    </w:p>
    <w:p w:rsidR="003D07D3" w:rsidRPr="008755E1" w:rsidP="003D07D3" w14:paraId="24669B8D" w14:textId="77777777">
      <w:pPr>
        <w:pStyle w:val="Luettelomerkitty"/>
        <w:spacing w:after="0"/>
        <w:ind w:left="567" w:hanging="567"/>
        <w:rPr>
          <w:rFonts w:cs="Times New Roman"/>
        </w:rPr>
      </w:pPr>
      <w:r w:rsidRPr="008755E1">
        <w:rPr>
          <w:rFonts w:cs="Times New Roman"/>
        </w:rPr>
        <w:t>heikentynyt paraneminen.</w:t>
      </w:r>
    </w:p>
    <w:p w:rsidR="003D07D3" w:rsidRPr="008755E1" w:rsidP="003D07D3" w14:paraId="0F6A3D7A" w14:textId="77777777">
      <w:pPr>
        <w:pStyle w:val="Luettelomerkitty"/>
        <w:numPr>
          <w:ilvl w:val="0"/>
          <w:numId w:val="0"/>
        </w:numPr>
        <w:spacing w:after="0"/>
        <w:ind w:left="567"/>
        <w:rPr>
          <w:rFonts w:cs="Times New Roman"/>
        </w:rPr>
      </w:pPr>
    </w:p>
    <w:p w:rsidR="003D07D3" w:rsidRPr="008755E1" w:rsidP="003D07D3" w14:paraId="79C52F35" w14:textId="77777777">
      <w:pPr>
        <w:spacing w:after="0"/>
        <w:rPr>
          <w:rFonts w:cs="Times New Roman"/>
        </w:rPr>
      </w:pPr>
      <w:r w:rsidRPr="008755E1">
        <w:rPr>
          <w:rFonts w:cs="Times New Roman"/>
          <w:b/>
        </w:rPr>
        <w:t>Melko harvinaiset</w:t>
      </w:r>
      <w:r w:rsidRPr="008755E1">
        <w:rPr>
          <w:rFonts w:cs="Times New Roman"/>
        </w:rPr>
        <w:t xml:space="preserve"> (voi esiintyä enintään yhdellä ihmisellä 100:sta) </w:t>
      </w:r>
    </w:p>
    <w:p w:rsidR="003D07D3" w:rsidRPr="008755E1" w:rsidP="003D07D3" w14:paraId="1CB105CF" w14:textId="77777777">
      <w:pPr>
        <w:spacing w:after="0"/>
        <w:rPr>
          <w:rFonts w:cs="Times New Roman"/>
        </w:rPr>
      </w:pPr>
    </w:p>
    <w:p w:rsidR="003D07D3" w:rsidRPr="008755E1" w:rsidP="003D07D3" w14:paraId="4E388BEC" w14:textId="77777777">
      <w:pPr>
        <w:pStyle w:val="Luettelomerkitty"/>
        <w:spacing w:after="0"/>
        <w:ind w:left="567" w:hanging="567"/>
        <w:rPr>
          <w:rFonts w:cs="Times New Roman"/>
        </w:rPr>
      </w:pPr>
      <w:r w:rsidRPr="008755E1">
        <w:rPr>
          <w:rFonts w:cs="Times New Roman"/>
        </w:rPr>
        <w:t>opportunistiset infektiot (mm. tuberkuloosi ja muut vastustuskyvyn heikkenemisestä johtuvat infektiot)</w:t>
      </w:r>
    </w:p>
    <w:p w:rsidR="003D07D3" w:rsidRPr="008755E1" w:rsidP="003D07D3" w14:paraId="6A5CBFA3" w14:textId="77777777">
      <w:pPr>
        <w:pStyle w:val="Luettelomerkitty"/>
        <w:spacing w:after="0"/>
        <w:ind w:left="567" w:hanging="567"/>
        <w:rPr>
          <w:rFonts w:cs="Times New Roman"/>
        </w:rPr>
      </w:pPr>
      <w:r w:rsidRPr="008755E1">
        <w:rPr>
          <w:rFonts w:cs="Times New Roman"/>
        </w:rPr>
        <w:t>hermostoinfektiot (mm. virusperäinen aivokalvotulehdus)</w:t>
      </w:r>
    </w:p>
    <w:p w:rsidR="003D07D3" w:rsidRPr="008755E1" w:rsidP="003D07D3" w14:paraId="0330C76E" w14:textId="77777777">
      <w:pPr>
        <w:pStyle w:val="Luettelomerkitty"/>
        <w:spacing w:after="0"/>
        <w:ind w:left="567" w:hanging="567"/>
        <w:rPr>
          <w:rFonts w:cs="Times New Roman"/>
        </w:rPr>
      </w:pPr>
      <w:r w:rsidRPr="008755E1">
        <w:rPr>
          <w:rFonts w:cs="Times New Roman"/>
        </w:rPr>
        <w:t>silmätulehdukset</w:t>
      </w:r>
    </w:p>
    <w:p w:rsidR="003D07D3" w:rsidRPr="008755E1" w:rsidP="003D07D3" w14:paraId="015F7A11" w14:textId="77777777">
      <w:pPr>
        <w:pStyle w:val="Luettelomerkitty"/>
        <w:spacing w:after="0"/>
        <w:ind w:left="567" w:hanging="567"/>
        <w:rPr>
          <w:rFonts w:cs="Times New Roman"/>
        </w:rPr>
      </w:pPr>
      <w:r w:rsidRPr="008755E1">
        <w:rPr>
          <w:rFonts w:cs="Times New Roman"/>
        </w:rPr>
        <w:t>bakteerien aiheuttamat tulehdukset</w:t>
      </w:r>
    </w:p>
    <w:p w:rsidR="003D07D3" w:rsidRPr="008755E1" w:rsidP="003D07D3" w14:paraId="46DA8D02" w14:textId="77777777">
      <w:pPr>
        <w:pStyle w:val="Luettelomerkitty"/>
        <w:spacing w:after="0"/>
        <w:ind w:left="567" w:hanging="567"/>
        <w:rPr>
          <w:rFonts w:cs="Times New Roman"/>
        </w:rPr>
      </w:pPr>
      <w:r w:rsidRPr="008755E1">
        <w:rPr>
          <w:rFonts w:cs="Times New Roman"/>
        </w:rPr>
        <w:t>divertikuliitti (paksusuolen umpipussin tulehdus)</w:t>
      </w:r>
    </w:p>
    <w:p w:rsidR="003D07D3" w:rsidRPr="008755E1" w:rsidP="003D07D3" w14:paraId="4960645B" w14:textId="77777777">
      <w:pPr>
        <w:pStyle w:val="Luettelomerkitty"/>
        <w:spacing w:after="0"/>
        <w:ind w:left="567" w:hanging="567"/>
        <w:rPr>
          <w:rFonts w:cs="Times New Roman"/>
        </w:rPr>
      </w:pPr>
      <w:r w:rsidRPr="008755E1">
        <w:rPr>
          <w:rFonts w:cs="Times New Roman"/>
        </w:rPr>
        <w:t>syöpä</w:t>
      </w:r>
    </w:p>
    <w:p w:rsidR="003D07D3" w:rsidRPr="008755E1" w:rsidP="003D07D3" w14:paraId="11F6CD9B" w14:textId="77777777">
      <w:pPr>
        <w:pStyle w:val="Luettelomerkitty"/>
        <w:spacing w:after="0"/>
        <w:ind w:left="567" w:hanging="567"/>
        <w:rPr>
          <w:rFonts w:cs="Times New Roman"/>
        </w:rPr>
      </w:pPr>
      <w:r w:rsidRPr="008755E1">
        <w:rPr>
          <w:rFonts w:cs="Times New Roman"/>
        </w:rPr>
        <w:t>imukudossyöpä</w:t>
      </w:r>
    </w:p>
    <w:p w:rsidR="003D07D3" w:rsidRPr="008755E1" w:rsidP="003D07D3" w14:paraId="443A5EEB" w14:textId="77777777">
      <w:pPr>
        <w:pStyle w:val="Luettelomerkitty"/>
        <w:spacing w:after="0"/>
        <w:ind w:left="567" w:hanging="567"/>
        <w:rPr>
          <w:rFonts w:cs="Times New Roman"/>
        </w:rPr>
      </w:pPr>
      <w:r w:rsidRPr="008755E1">
        <w:rPr>
          <w:rFonts w:cs="Times New Roman"/>
        </w:rPr>
        <w:t>melanooma</w:t>
      </w:r>
    </w:p>
    <w:p w:rsidR="003D07D3" w:rsidRPr="008755E1" w:rsidP="003D07D3" w14:paraId="0E582C46" w14:textId="77777777">
      <w:pPr>
        <w:pStyle w:val="Luettelomerkitty"/>
        <w:spacing w:after="0"/>
        <w:ind w:left="567" w:hanging="567"/>
        <w:rPr>
          <w:rFonts w:cs="Times New Roman"/>
        </w:rPr>
      </w:pPr>
      <w:r w:rsidRPr="008755E1">
        <w:rPr>
          <w:rFonts w:cs="Times New Roman"/>
        </w:rPr>
        <w:t>immunologinen häiriö, joka voi vaikuttaa keuhkoihin, ihoon ja imusolmukkeisiin (yleisimmin esiintyy sarkoidoosina)</w:t>
      </w:r>
    </w:p>
    <w:p w:rsidR="003D07D3" w:rsidRPr="008755E1" w:rsidP="003D07D3" w14:paraId="67A7372B" w14:textId="77777777">
      <w:pPr>
        <w:pStyle w:val="Luettelomerkitty"/>
        <w:spacing w:after="0"/>
        <w:ind w:left="567" w:hanging="567"/>
        <w:rPr>
          <w:rFonts w:cs="Times New Roman"/>
        </w:rPr>
      </w:pPr>
      <w:r w:rsidRPr="008755E1">
        <w:rPr>
          <w:rFonts w:cs="Times New Roman"/>
        </w:rPr>
        <w:t>vaskuliitti (verisuonitulehdus)</w:t>
      </w:r>
    </w:p>
    <w:p w:rsidR="003D07D3" w:rsidRPr="008755E1" w:rsidP="003D07D3" w14:paraId="14FC603D" w14:textId="77777777">
      <w:pPr>
        <w:pStyle w:val="Luettelomerkitty"/>
        <w:spacing w:after="0"/>
        <w:ind w:left="567" w:hanging="567"/>
        <w:rPr>
          <w:rFonts w:cs="Times New Roman"/>
        </w:rPr>
      </w:pPr>
      <w:r w:rsidRPr="008755E1">
        <w:rPr>
          <w:rFonts w:cs="Times New Roman"/>
        </w:rPr>
        <w:t>vapina</w:t>
      </w:r>
    </w:p>
    <w:p w:rsidR="003D07D3" w:rsidRPr="008755E1" w:rsidP="003D07D3" w14:paraId="3104C20D" w14:textId="77777777">
      <w:pPr>
        <w:pStyle w:val="Luettelomerkitty"/>
        <w:spacing w:after="0"/>
        <w:ind w:left="567" w:hanging="567"/>
        <w:rPr>
          <w:rFonts w:cs="Times New Roman"/>
        </w:rPr>
      </w:pPr>
      <w:r w:rsidRPr="008755E1">
        <w:rPr>
          <w:rFonts w:cs="Times New Roman"/>
        </w:rPr>
        <w:t>neuropatia (hermosairaus)</w:t>
      </w:r>
    </w:p>
    <w:p w:rsidR="003D07D3" w:rsidRPr="008755E1" w:rsidP="003D07D3" w14:paraId="1E9547EA" w14:textId="77777777">
      <w:pPr>
        <w:pStyle w:val="Luettelomerkitty"/>
        <w:spacing w:after="0"/>
        <w:ind w:left="567" w:hanging="567"/>
        <w:rPr>
          <w:rFonts w:cs="Times New Roman"/>
        </w:rPr>
      </w:pPr>
      <w:r w:rsidRPr="008755E1">
        <w:rPr>
          <w:rFonts w:cs="Times New Roman"/>
        </w:rPr>
        <w:t>aivohalvaus</w:t>
      </w:r>
    </w:p>
    <w:p w:rsidR="003D07D3" w:rsidRPr="008755E1" w:rsidP="003D07D3" w14:paraId="5FF491A8" w14:textId="77777777">
      <w:pPr>
        <w:pStyle w:val="Luettelomerkitty"/>
        <w:spacing w:after="0"/>
        <w:ind w:left="567" w:hanging="567"/>
        <w:rPr>
          <w:rFonts w:cs="Times New Roman"/>
        </w:rPr>
      </w:pPr>
      <w:r w:rsidRPr="008755E1">
        <w:rPr>
          <w:rFonts w:cs="Times New Roman"/>
        </w:rPr>
        <w:t>kuulon heikkeneminen, korvien soiminen</w:t>
      </w:r>
    </w:p>
    <w:p w:rsidR="003D07D3" w:rsidRPr="008755E1" w:rsidP="003D07D3" w14:paraId="4484B5F8" w14:textId="77777777">
      <w:pPr>
        <w:pStyle w:val="Luettelomerkitty"/>
        <w:spacing w:after="0"/>
        <w:ind w:left="567" w:hanging="567"/>
        <w:rPr>
          <w:rFonts w:cs="Times New Roman"/>
        </w:rPr>
      </w:pPr>
      <w:r w:rsidRPr="008755E1">
        <w:rPr>
          <w:rFonts w:cs="Times New Roman"/>
        </w:rPr>
        <w:t>sydämentykytys tai muljahtelu</w:t>
      </w:r>
    </w:p>
    <w:p w:rsidR="003D07D3" w:rsidRPr="008755E1" w:rsidP="003D07D3" w14:paraId="3245C010" w14:textId="77777777">
      <w:pPr>
        <w:pStyle w:val="Luettelomerkitty"/>
        <w:spacing w:after="0"/>
        <w:ind w:left="567" w:hanging="567"/>
        <w:rPr>
          <w:rFonts w:cs="Times New Roman"/>
        </w:rPr>
      </w:pPr>
      <w:r w:rsidRPr="008755E1">
        <w:rPr>
          <w:rFonts w:cs="Times New Roman"/>
        </w:rPr>
        <w:t>sydänvaivat, jotka voivat aiheuttaa hengenahdistusta tai nilkkojen turvotusta</w:t>
      </w:r>
    </w:p>
    <w:p w:rsidR="003D07D3" w:rsidRPr="008755E1" w:rsidP="003D07D3" w14:paraId="38E5FEE7" w14:textId="77777777">
      <w:pPr>
        <w:pStyle w:val="Luettelomerkitty"/>
        <w:spacing w:after="0"/>
        <w:ind w:left="567" w:hanging="567"/>
        <w:rPr>
          <w:rFonts w:cs="Times New Roman"/>
        </w:rPr>
      </w:pPr>
      <w:r w:rsidRPr="008755E1">
        <w:rPr>
          <w:rFonts w:cs="Times New Roman"/>
        </w:rPr>
        <w:t>sydänkohtaus</w:t>
      </w:r>
    </w:p>
    <w:p w:rsidR="003D07D3" w:rsidRPr="008755E1" w:rsidP="003D07D3" w14:paraId="6A70BCA1" w14:textId="77777777">
      <w:pPr>
        <w:pStyle w:val="Luettelomerkitty"/>
        <w:spacing w:after="0"/>
        <w:ind w:left="567" w:hanging="567"/>
        <w:rPr>
          <w:rFonts w:cs="Times New Roman"/>
        </w:rPr>
      </w:pPr>
      <w:r w:rsidRPr="008755E1">
        <w:rPr>
          <w:rFonts w:cs="Times New Roman"/>
        </w:rPr>
        <w:t>pullistumat suurten valtimoiden seinämissä; tulehdus ja veritulppa laskimossa; verisuonitukos</w:t>
      </w:r>
    </w:p>
    <w:p w:rsidR="003D07D3" w:rsidRPr="008755E1" w:rsidP="003D07D3" w14:paraId="02016F18" w14:textId="77777777">
      <w:pPr>
        <w:pStyle w:val="Luettelomerkitty"/>
        <w:spacing w:after="0"/>
        <w:ind w:left="567" w:hanging="567"/>
        <w:rPr>
          <w:rFonts w:cs="Times New Roman"/>
        </w:rPr>
      </w:pPr>
      <w:r w:rsidRPr="008755E1">
        <w:rPr>
          <w:rFonts w:cs="Times New Roman"/>
        </w:rPr>
        <w:t>hengenahdistusta aiheuttavat keuhkosairaudet (mm. keuhkotulehdus)</w:t>
      </w:r>
    </w:p>
    <w:p w:rsidR="003D07D3" w:rsidRPr="008755E1" w:rsidP="003D07D3" w14:paraId="0C0F8FD6" w14:textId="77777777">
      <w:pPr>
        <w:pStyle w:val="Luettelomerkitty"/>
        <w:spacing w:after="0"/>
        <w:ind w:left="567" w:hanging="567"/>
        <w:rPr>
          <w:rFonts w:cs="Times New Roman"/>
        </w:rPr>
      </w:pPr>
      <w:r w:rsidRPr="008755E1">
        <w:rPr>
          <w:rFonts w:cs="Times New Roman"/>
        </w:rPr>
        <w:t>keuhkoembolia (keuhkoveritulppa)</w:t>
      </w:r>
    </w:p>
    <w:p w:rsidR="003D07D3" w:rsidRPr="008755E1" w:rsidP="003D07D3" w14:paraId="4C0DCD5A" w14:textId="77777777">
      <w:pPr>
        <w:pStyle w:val="Luettelomerkitty"/>
        <w:spacing w:after="0"/>
        <w:ind w:left="567" w:hanging="567"/>
        <w:rPr>
          <w:rFonts w:cs="Times New Roman"/>
        </w:rPr>
      </w:pPr>
      <w:r w:rsidRPr="008755E1">
        <w:rPr>
          <w:rFonts w:cs="Times New Roman"/>
        </w:rPr>
        <w:t>pleuraeffuusio (nesteen epänormaali kertyminen keuhkopussinonteloon)</w:t>
      </w:r>
    </w:p>
    <w:p w:rsidR="003D07D3" w:rsidRPr="008755E1" w:rsidP="003D07D3" w14:paraId="488BC08A" w14:textId="77777777">
      <w:pPr>
        <w:pStyle w:val="Luettelomerkitty"/>
        <w:spacing w:after="0"/>
        <w:ind w:left="567" w:hanging="567"/>
        <w:rPr>
          <w:rFonts w:cs="Times New Roman"/>
        </w:rPr>
      </w:pPr>
      <w:r w:rsidRPr="008755E1">
        <w:rPr>
          <w:rFonts w:cs="Times New Roman"/>
        </w:rPr>
        <w:t>haimatulehdus, joka aiheuttaa voimakasta vatsa- ja selkäkipua</w:t>
      </w:r>
    </w:p>
    <w:p w:rsidR="003D07D3" w:rsidRPr="008755E1" w:rsidP="003D07D3" w14:paraId="34664A4C" w14:textId="77777777">
      <w:pPr>
        <w:pStyle w:val="Luettelomerkitty"/>
        <w:spacing w:after="0"/>
        <w:ind w:left="567" w:hanging="567"/>
        <w:rPr>
          <w:rFonts w:cs="Times New Roman"/>
        </w:rPr>
      </w:pPr>
      <w:r w:rsidRPr="008755E1">
        <w:rPr>
          <w:rFonts w:cs="Times New Roman"/>
        </w:rPr>
        <w:t>nielemisvaikeudet</w:t>
      </w:r>
    </w:p>
    <w:p w:rsidR="003D07D3" w:rsidRPr="008755E1" w:rsidP="003D07D3" w14:paraId="533D091E" w14:textId="77777777">
      <w:pPr>
        <w:pStyle w:val="Luettelomerkitty"/>
        <w:spacing w:after="0"/>
        <w:ind w:left="567" w:hanging="567"/>
        <w:rPr>
          <w:rFonts w:cs="Times New Roman"/>
        </w:rPr>
      </w:pPr>
      <w:r w:rsidRPr="008755E1">
        <w:rPr>
          <w:rFonts w:cs="Times New Roman"/>
        </w:rPr>
        <w:t>kasvojen turvotus</w:t>
      </w:r>
    </w:p>
    <w:p w:rsidR="003D07D3" w:rsidRPr="008755E1" w:rsidP="003D07D3" w14:paraId="6793B6FC" w14:textId="77777777">
      <w:pPr>
        <w:pStyle w:val="Luettelomerkitty"/>
        <w:spacing w:after="0"/>
        <w:ind w:left="567" w:hanging="567"/>
        <w:rPr>
          <w:rFonts w:cs="Times New Roman"/>
        </w:rPr>
      </w:pPr>
      <w:r w:rsidRPr="008755E1">
        <w:rPr>
          <w:rFonts w:cs="Times New Roman"/>
        </w:rPr>
        <w:t>sappirakon tulehdus, sappikivet</w:t>
      </w:r>
    </w:p>
    <w:p w:rsidR="003D07D3" w:rsidRPr="008755E1" w:rsidP="003D07D3" w14:paraId="28DFE1C0" w14:textId="77777777">
      <w:pPr>
        <w:pStyle w:val="Luettelomerkitty"/>
        <w:spacing w:after="0"/>
        <w:ind w:left="567" w:hanging="567"/>
        <w:rPr>
          <w:rFonts w:cs="Times New Roman"/>
        </w:rPr>
      </w:pPr>
      <w:r w:rsidRPr="008755E1">
        <w:rPr>
          <w:rFonts w:cs="Times New Roman"/>
        </w:rPr>
        <w:t>maksan rasvoittuminen</w:t>
      </w:r>
    </w:p>
    <w:p w:rsidR="003D07D3" w:rsidRPr="008755E1" w:rsidP="003D07D3" w14:paraId="2FE4546C" w14:textId="77777777">
      <w:pPr>
        <w:pStyle w:val="Luettelomerkitty"/>
        <w:spacing w:after="0"/>
        <w:ind w:left="567" w:hanging="567"/>
        <w:rPr>
          <w:rFonts w:cs="Times New Roman"/>
        </w:rPr>
      </w:pPr>
      <w:r w:rsidRPr="008755E1">
        <w:rPr>
          <w:rFonts w:cs="Times New Roman"/>
        </w:rPr>
        <w:t>öinen hikoilu</w:t>
      </w:r>
    </w:p>
    <w:p w:rsidR="003D07D3" w:rsidRPr="008755E1" w:rsidP="003D07D3" w14:paraId="65878C9F" w14:textId="77777777">
      <w:pPr>
        <w:pStyle w:val="Luettelomerkitty"/>
        <w:spacing w:after="0"/>
        <w:ind w:left="567" w:hanging="567"/>
        <w:rPr>
          <w:rFonts w:cs="Times New Roman"/>
        </w:rPr>
      </w:pPr>
      <w:r w:rsidRPr="008755E1">
        <w:rPr>
          <w:rFonts w:cs="Times New Roman"/>
        </w:rPr>
        <w:t>arpimuodostus</w:t>
      </w:r>
    </w:p>
    <w:p w:rsidR="003D07D3" w:rsidRPr="008755E1" w:rsidP="003D07D3" w14:paraId="1C2AA45A" w14:textId="77777777">
      <w:pPr>
        <w:pStyle w:val="Luettelomerkitty"/>
        <w:spacing w:after="0"/>
        <w:ind w:left="567" w:hanging="567"/>
        <w:rPr>
          <w:rFonts w:cs="Times New Roman"/>
        </w:rPr>
      </w:pPr>
      <w:r w:rsidRPr="008755E1">
        <w:rPr>
          <w:rFonts w:cs="Times New Roman"/>
        </w:rPr>
        <w:t>poikkeava lihaskudoksen hajoaminen</w:t>
      </w:r>
    </w:p>
    <w:p w:rsidR="003D07D3" w:rsidRPr="008755E1" w:rsidP="003D07D3" w14:paraId="2AEFDC73" w14:textId="77777777">
      <w:pPr>
        <w:pStyle w:val="Luettelomerkitty"/>
        <w:spacing w:after="0"/>
        <w:ind w:left="567" w:hanging="567"/>
        <w:rPr>
          <w:rFonts w:cs="Times New Roman"/>
        </w:rPr>
      </w:pPr>
      <w:r w:rsidRPr="008755E1">
        <w:rPr>
          <w:rFonts w:cs="Times New Roman"/>
        </w:rPr>
        <w:t xml:space="preserve">systeeminen lupus (SLE/LED; punahukka; oireina mm. ihon, sydämen, keuhkojen, nivelten ja muiden elinjärjestelmien tulehdus) </w:t>
      </w:r>
    </w:p>
    <w:p w:rsidR="003D07D3" w:rsidRPr="008755E1" w:rsidP="003D07D3" w14:paraId="4EE8F3C1" w14:textId="77777777">
      <w:pPr>
        <w:pStyle w:val="Luettelomerkitty"/>
        <w:spacing w:after="0"/>
        <w:ind w:left="567" w:hanging="567"/>
        <w:rPr>
          <w:rFonts w:cs="Times New Roman"/>
        </w:rPr>
      </w:pPr>
      <w:r w:rsidRPr="008755E1">
        <w:rPr>
          <w:rFonts w:cs="Times New Roman"/>
        </w:rPr>
        <w:t>unen katkonaisuus</w:t>
      </w:r>
    </w:p>
    <w:p w:rsidR="003D07D3" w:rsidRPr="008755E1" w:rsidP="003D07D3" w14:paraId="59DC13FF" w14:textId="77777777">
      <w:pPr>
        <w:pStyle w:val="Luettelomerkitty"/>
        <w:spacing w:after="0"/>
        <w:ind w:left="567" w:hanging="567"/>
        <w:rPr>
          <w:rFonts w:cs="Times New Roman"/>
        </w:rPr>
      </w:pPr>
      <w:r w:rsidRPr="008755E1">
        <w:rPr>
          <w:rFonts w:cs="Times New Roman"/>
        </w:rPr>
        <w:t>impotenssi</w:t>
      </w:r>
    </w:p>
    <w:p w:rsidR="003D07D3" w:rsidRPr="008755E1" w:rsidP="003D07D3" w14:paraId="6AF7F227" w14:textId="77777777">
      <w:pPr>
        <w:pStyle w:val="Luettelomerkitty"/>
        <w:spacing w:after="0"/>
        <w:ind w:left="567" w:hanging="567"/>
        <w:rPr>
          <w:rFonts w:cs="Times New Roman"/>
        </w:rPr>
      </w:pPr>
      <w:r w:rsidRPr="008755E1">
        <w:rPr>
          <w:rFonts w:cs="Times New Roman"/>
        </w:rPr>
        <w:t>tulehdukset.</w:t>
      </w:r>
    </w:p>
    <w:p w:rsidR="003D07D3" w:rsidRPr="008755E1" w:rsidP="003D07D3" w14:paraId="4511BE2D" w14:textId="77777777">
      <w:pPr>
        <w:pStyle w:val="Luettelomerkitty"/>
        <w:numPr>
          <w:ilvl w:val="0"/>
          <w:numId w:val="0"/>
        </w:numPr>
        <w:spacing w:after="0"/>
        <w:ind w:left="567"/>
        <w:rPr>
          <w:rFonts w:cs="Times New Roman"/>
        </w:rPr>
      </w:pPr>
    </w:p>
    <w:p w:rsidR="003D07D3" w:rsidRPr="008755E1" w:rsidP="0060201C" w14:paraId="54B98F80" w14:textId="77777777">
      <w:pPr>
        <w:keepNext/>
        <w:spacing w:after="0"/>
        <w:rPr>
          <w:rFonts w:cs="Times New Roman"/>
        </w:rPr>
      </w:pPr>
      <w:r w:rsidRPr="008755E1">
        <w:rPr>
          <w:rFonts w:cs="Times New Roman"/>
          <w:b/>
        </w:rPr>
        <w:t>Harvinaiset</w:t>
      </w:r>
      <w:r w:rsidRPr="008755E1">
        <w:rPr>
          <w:rFonts w:cs="Times New Roman"/>
        </w:rPr>
        <w:t xml:space="preserve"> (voi esiintyä enintään yhdellä ihmisellä 1 000:sta)</w:t>
      </w:r>
    </w:p>
    <w:p w:rsidR="003D07D3" w:rsidRPr="008755E1" w:rsidP="0060201C" w14:paraId="6DC30274" w14:textId="77777777">
      <w:pPr>
        <w:keepNext/>
        <w:spacing w:after="0"/>
        <w:rPr>
          <w:rFonts w:cs="Times New Roman"/>
        </w:rPr>
      </w:pPr>
    </w:p>
    <w:p w:rsidR="003D07D3" w:rsidRPr="008755E1" w:rsidP="003D07D3" w14:paraId="6D421DFD" w14:textId="77777777">
      <w:pPr>
        <w:pStyle w:val="Luettelomerkitty"/>
        <w:spacing w:after="0"/>
        <w:ind w:left="567" w:hanging="567"/>
        <w:rPr>
          <w:rFonts w:cs="Times New Roman"/>
        </w:rPr>
      </w:pPr>
      <w:r w:rsidRPr="008755E1">
        <w:rPr>
          <w:rFonts w:cs="Times New Roman"/>
        </w:rPr>
        <w:t>leukemia (syöpä, joka vaikuttaa vereen ja luuytimeen)</w:t>
      </w:r>
    </w:p>
    <w:p w:rsidR="003D07D3" w:rsidRPr="008755E1" w:rsidP="003D07D3" w14:paraId="1C856ADF" w14:textId="77777777">
      <w:pPr>
        <w:pStyle w:val="Luettelomerkitty"/>
        <w:spacing w:after="0"/>
        <w:ind w:left="567" w:hanging="567"/>
        <w:rPr>
          <w:rFonts w:cs="Times New Roman"/>
        </w:rPr>
      </w:pPr>
      <w:r w:rsidRPr="008755E1">
        <w:rPr>
          <w:rFonts w:cs="Times New Roman"/>
        </w:rPr>
        <w:t>vaikea allerginen reaktio ja sokki</w:t>
      </w:r>
    </w:p>
    <w:p w:rsidR="003D07D3" w:rsidRPr="008755E1" w:rsidP="003D07D3" w14:paraId="4561BF82" w14:textId="77777777">
      <w:pPr>
        <w:pStyle w:val="Luettelomerkitty"/>
        <w:spacing w:after="0"/>
        <w:ind w:left="567" w:hanging="567"/>
        <w:rPr>
          <w:rFonts w:cs="Times New Roman"/>
        </w:rPr>
      </w:pPr>
      <w:r w:rsidRPr="008755E1">
        <w:rPr>
          <w:rFonts w:cs="Times New Roman"/>
        </w:rPr>
        <w:t>MS-tauti</w:t>
      </w:r>
    </w:p>
    <w:p w:rsidR="003D07D3" w:rsidRPr="008755E1" w:rsidP="003D07D3" w14:paraId="51FCB78A" w14:textId="77777777">
      <w:pPr>
        <w:pStyle w:val="Luettelomerkitty"/>
        <w:spacing w:after="0"/>
        <w:ind w:left="567" w:hanging="567"/>
        <w:rPr>
          <w:rFonts w:cs="Times New Roman"/>
        </w:rPr>
      </w:pPr>
      <w:r w:rsidRPr="008755E1">
        <w:rPr>
          <w:rFonts w:cs="Times New Roman"/>
        </w:rPr>
        <w:t>hermostohäiriöt (esim. näköhermotulehdus ja Guillain–Barrén oireyhtymä, johon voi liittyä lihasheikkoutta, tuntohäiriöitä ja käsivarsien ja ylävartalon pistelyä)</w:t>
      </w:r>
    </w:p>
    <w:p w:rsidR="003D07D3" w:rsidRPr="008755E1" w:rsidP="003D07D3" w14:paraId="671A16C0" w14:textId="77777777">
      <w:pPr>
        <w:pStyle w:val="Luettelomerkitty"/>
        <w:spacing w:after="0"/>
        <w:ind w:left="567" w:hanging="567"/>
        <w:rPr>
          <w:rFonts w:cs="Times New Roman"/>
        </w:rPr>
      </w:pPr>
      <w:r w:rsidRPr="008755E1">
        <w:rPr>
          <w:rFonts w:cs="Times New Roman"/>
        </w:rPr>
        <w:t>sydänpysähdys</w:t>
      </w:r>
    </w:p>
    <w:p w:rsidR="003D07D3" w:rsidRPr="008755E1" w:rsidP="003D07D3" w14:paraId="6EE7B9FC" w14:textId="77777777">
      <w:pPr>
        <w:pStyle w:val="Luettelomerkitty"/>
        <w:spacing w:after="0"/>
        <w:ind w:left="567" w:hanging="567"/>
        <w:rPr>
          <w:rFonts w:cs="Times New Roman"/>
        </w:rPr>
      </w:pPr>
      <w:r w:rsidRPr="008755E1">
        <w:rPr>
          <w:rFonts w:cs="Times New Roman"/>
        </w:rPr>
        <w:t>keuhkofibroosi (keuhkojen arpeutuminen)</w:t>
      </w:r>
    </w:p>
    <w:p w:rsidR="003D07D3" w:rsidRPr="008755E1" w:rsidP="003D07D3" w14:paraId="4AD6EA83" w14:textId="77777777">
      <w:pPr>
        <w:pStyle w:val="Luettelomerkitty"/>
        <w:spacing w:after="0"/>
        <w:ind w:left="567" w:hanging="567"/>
        <w:rPr>
          <w:rFonts w:cs="Times New Roman"/>
        </w:rPr>
      </w:pPr>
      <w:r w:rsidRPr="008755E1">
        <w:rPr>
          <w:rFonts w:cs="Times New Roman"/>
        </w:rPr>
        <w:t>suolen puhkeama (reikä suolessa)</w:t>
      </w:r>
    </w:p>
    <w:p w:rsidR="003D07D3" w:rsidRPr="008755E1" w:rsidP="003D07D3" w14:paraId="31EF8812" w14:textId="77777777">
      <w:pPr>
        <w:pStyle w:val="Luettelomerkitty"/>
        <w:spacing w:after="0"/>
        <w:ind w:left="567" w:hanging="567"/>
        <w:rPr>
          <w:rFonts w:cs="Times New Roman"/>
        </w:rPr>
      </w:pPr>
      <w:r w:rsidRPr="008755E1">
        <w:rPr>
          <w:rFonts w:cs="Times New Roman"/>
        </w:rPr>
        <w:t>hepatiitti</w:t>
      </w:r>
    </w:p>
    <w:p w:rsidR="003D07D3" w:rsidRPr="008755E1" w:rsidP="003D07D3" w14:paraId="4D43E445" w14:textId="77777777">
      <w:pPr>
        <w:pStyle w:val="Luettelomerkitty"/>
        <w:spacing w:after="0"/>
        <w:ind w:left="567" w:hanging="567"/>
        <w:rPr>
          <w:rFonts w:cs="Times New Roman"/>
        </w:rPr>
      </w:pPr>
      <w:r w:rsidRPr="008755E1">
        <w:rPr>
          <w:rFonts w:cs="Times New Roman"/>
        </w:rPr>
        <w:t>B-hepatiitin uudelleenaktivoituminen</w:t>
      </w:r>
    </w:p>
    <w:p w:rsidR="003D07D3" w:rsidRPr="008755E1" w:rsidP="003D07D3" w14:paraId="4098FAB7" w14:textId="77777777">
      <w:pPr>
        <w:pStyle w:val="Luettelomerkitty"/>
        <w:spacing w:after="0"/>
        <w:ind w:left="567" w:hanging="567"/>
        <w:rPr>
          <w:rFonts w:cs="Times New Roman"/>
        </w:rPr>
      </w:pPr>
      <w:r w:rsidRPr="008755E1">
        <w:rPr>
          <w:rFonts w:cs="Times New Roman"/>
        </w:rPr>
        <w:t>autoimmuunihepatiitti (immuunijärjestelmän aiheuttama maksatulehdus)</w:t>
      </w:r>
    </w:p>
    <w:p w:rsidR="003D07D3" w:rsidRPr="008755E1" w:rsidP="003D07D3" w14:paraId="47D71B8B" w14:textId="77777777">
      <w:pPr>
        <w:pStyle w:val="Luettelomerkitty"/>
        <w:spacing w:after="0"/>
        <w:ind w:left="567" w:hanging="567"/>
        <w:rPr>
          <w:rFonts w:cs="Times New Roman"/>
        </w:rPr>
      </w:pPr>
      <w:r w:rsidRPr="008755E1">
        <w:rPr>
          <w:rFonts w:cs="Times New Roman"/>
        </w:rPr>
        <w:t>ihon verisuonitulehdus</w:t>
      </w:r>
    </w:p>
    <w:p w:rsidR="003D07D3" w:rsidRPr="008755E1" w:rsidP="003D07D3" w14:paraId="22486DE7" w14:textId="77777777">
      <w:pPr>
        <w:pStyle w:val="Luettelomerkitty"/>
        <w:spacing w:after="0"/>
        <w:ind w:left="567" w:hanging="567"/>
        <w:rPr>
          <w:rFonts w:cs="Times New Roman"/>
        </w:rPr>
      </w:pPr>
      <w:r w:rsidRPr="008755E1">
        <w:rPr>
          <w:rFonts w:cs="Times New Roman"/>
        </w:rPr>
        <w:t>Stevens–Johnsonin oireyhtymä (jonka varhaisoireita ovat huonovointisuus, kuume, päänsärky ja ihottuma)</w:t>
      </w:r>
    </w:p>
    <w:p w:rsidR="003D07D3" w:rsidRPr="008755E1" w:rsidP="003D07D3" w14:paraId="4FACF88E" w14:textId="77777777">
      <w:pPr>
        <w:pStyle w:val="Luettelomerkitty"/>
        <w:spacing w:after="0"/>
        <w:ind w:left="567" w:hanging="567"/>
        <w:rPr>
          <w:rFonts w:cs="Times New Roman"/>
        </w:rPr>
      </w:pPr>
      <w:r w:rsidRPr="008755E1">
        <w:rPr>
          <w:rFonts w:cs="Times New Roman"/>
        </w:rPr>
        <w:t>allergisiin reaktioihin liittyvä kasvojen turvotus</w:t>
      </w:r>
    </w:p>
    <w:p w:rsidR="003D07D3" w:rsidRPr="008755E1" w:rsidP="003D07D3" w14:paraId="39C83DEC" w14:textId="77777777">
      <w:pPr>
        <w:pStyle w:val="Luettelomerkitty"/>
        <w:spacing w:after="0"/>
        <w:ind w:left="567" w:hanging="567"/>
        <w:rPr>
          <w:rFonts w:cs="Times New Roman"/>
        </w:rPr>
      </w:pPr>
      <w:r w:rsidRPr="008755E1">
        <w:rPr>
          <w:rFonts w:cs="Times New Roman"/>
        </w:rPr>
        <w:t>erythema multiforme (monimuotoinen punavihoittuma)</w:t>
      </w:r>
    </w:p>
    <w:p w:rsidR="008D4C1C" w:rsidRPr="008755E1" w:rsidP="003D07D3" w14:paraId="51FC5482" w14:textId="77777777">
      <w:pPr>
        <w:pStyle w:val="Luettelomerkitty"/>
        <w:spacing w:after="0"/>
        <w:ind w:left="567" w:hanging="567"/>
        <w:rPr>
          <w:rFonts w:cs="Times New Roman"/>
        </w:rPr>
      </w:pPr>
      <w:r w:rsidRPr="008755E1">
        <w:rPr>
          <w:rFonts w:cs="Times New Roman"/>
        </w:rPr>
        <w:t>lupuksen kaltainen oireyhtymä</w:t>
      </w:r>
    </w:p>
    <w:p w:rsidR="0000296D" w:rsidP="0000296D" w14:paraId="5842EDE5" w14:textId="77777777">
      <w:pPr>
        <w:pStyle w:val="Luettelomerkitty"/>
        <w:spacing w:after="0"/>
        <w:ind w:left="567" w:hanging="567"/>
        <w:rPr>
          <w:rFonts w:cs="Times New Roman"/>
        </w:rPr>
      </w:pPr>
      <w:r w:rsidRPr="008755E1">
        <w:rPr>
          <w:rFonts w:cs="Times New Roman"/>
        </w:rPr>
        <w:t>angioödeema (pienen ihoalueen turvotus)</w:t>
      </w:r>
    </w:p>
    <w:p w:rsidR="00F55076" w:rsidRPr="008755E1" w:rsidP="0000296D" w14:paraId="1AAD4EE6" w14:textId="77777777">
      <w:pPr>
        <w:pStyle w:val="Luettelomerkitty"/>
        <w:spacing w:after="0"/>
        <w:ind w:left="567" w:hanging="567"/>
        <w:rPr>
          <w:rFonts w:cs="Times New Roman"/>
        </w:rPr>
      </w:pPr>
      <w:r>
        <w:rPr>
          <w:rFonts w:cs="Times New Roman"/>
        </w:rPr>
        <w:t>likenoidi ihoreaktio (kutiseva punavioletti ihottuma).</w:t>
      </w:r>
    </w:p>
    <w:p w:rsidR="0000296D" w:rsidRPr="005B7749" w:rsidP="003D07D3" w14:paraId="05B885D4" w14:textId="77777777">
      <w:pPr>
        <w:spacing w:after="0"/>
        <w:rPr>
          <w:rFonts w:cs="Times New Roman"/>
        </w:rPr>
      </w:pPr>
    </w:p>
    <w:p w:rsidR="003D07D3" w:rsidRPr="008755E1" w:rsidP="003D07D3" w14:paraId="12F2D94E" w14:textId="77777777">
      <w:pPr>
        <w:spacing w:after="0"/>
        <w:rPr>
          <w:rFonts w:cs="Times New Roman"/>
        </w:rPr>
      </w:pPr>
      <w:r w:rsidRPr="008755E1">
        <w:rPr>
          <w:rFonts w:cs="Times New Roman"/>
          <w:b/>
        </w:rPr>
        <w:t>Tuntematon</w:t>
      </w:r>
      <w:r w:rsidRPr="008755E1">
        <w:rPr>
          <w:rFonts w:cs="Times New Roman"/>
        </w:rPr>
        <w:t xml:space="preserve"> (koska saatavilla oleva tieto ei riitä arviointiin)</w:t>
      </w:r>
    </w:p>
    <w:p w:rsidR="003D07D3" w:rsidRPr="008755E1" w:rsidP="003D07D3" w14:paraId="09873D29" w14:textId="77777777">
      <w:pPr>
        <w:spacing w:after="0"/>
        <w:rPr>
          <w:rFonts w:cs="Times New Roman"/>
        </w:rPr>
      </w:pPr>
    </w:p>
    <w:p w:rsidR="003D07D3" w:rsidRPr="008755E1" w:rsidP="003D07D3" w14:paraId="24420DBC" w14:textId="77777777">
      <w:pPr>
        <w:pStyle w:val="Luettelomerkitty"/>
        <w:spacing w:after="0"/>
        <w:ind w:left="567" w:hanging="567"/>
        <w:rPr>
          <w:rFonts w:cs="Times New Roman"/>
        </w:rPr>
      </w:pPr>
      <w:r w:rsidRPr="008755E1">
        <w:rPr>
          <w:rFonts w:cs="Times New Roman"/>
        </w:rPr>
        <w:t>hepatospleeninen T-solulymfooma (harvinainen, mutta usein kuolemaan johtava verisyöpä)</w:t>
      </w:r>
    </w:p>
    <w:p w:rsidR="003D07D3" w:rsidRPr="008755E1" w:rsidP="003D07D3" w14:paraId="1515B5D9" w14:textId="77777777">
      <w:pPr>
        <w:pStyle w:val="Luettelomerkitty"/>
        <w:spacing w:after="0"/>
        <w:ind w:left="567" w:hanging="567"/>
        <w:rPr>
          <w:rFonts w:cs="Times New Roman"/>
        </w:rPr>
      </w:pPr>
      <w:r w:rsidRPr="008755E1">
        <w:rPr>
          <w:rFonts w:cs="Times New Roman"/>
        </w:rPr>
        <w:t>merkelinsolukarsinooma (tietty ihosyöpätyyppi)</w:t>
      </w:r>
    </w:p>
    <w:p w:rsidR="00461F18" w:rsidRPr="008755E1" w:rsidP="00461F18" w14:paraId="7CEE036B" w14:textId="77777777">
      <w:pPr>
        <w:pStyle w:val="Luettelomerkitty"/>
        <w:spacing w:after="0"/>
        <w:ind w:left="567" w:hanging="567"/>
        <w:rPr>
          <w:rFonts w:cs="Times New Roman"/>
        </w:rPr>
      </w:pPr>
      <w:r>
        <w:rPr>
          <w:rFonts w:cs="Times New Roman"/>
        </w:rPr>
        <w:t>Kaposin sarkooma, harvinainen syöpä, joka liittyy ihmisen herpesvirus 8 -infektioon. Kaposin sarkooma ilmenee yleisimmin sinipunaisina ihovaurioina.</w:t>
      </w:r>
    </w:p>
    <w:p w:rsidR="003D07D3" w:rsidRPr="008755E1" w:rsidP="003D07D3" w14:paraId="52062BE9" w14:textId="77777777">
      <w:pPr>
        <w:pStyle w:val="Luettelomerkitty"/>
        <w:spacing w:after="0"/>
        <w:ind w:left="567" w:hanging="567"/>
        <w:rPr>
          <w:rFonts w:cs="Times New Roman"/>
        </w:rPr>
      </w:pPr>
      <w:r w:rsidRPr="008755E1">
        <w:rPr>
          <w:rFonts w:cs="Times New Roman"/>
        </w:rPr>
        <w:t>maksan vajaatoiminta</w:t>
      </w:r>
    </w:p>
    <w:p w:rsidR="003D07D3" w:rsidP="003D07D3" w14:paraId="51CF7637" w14:textId="77777777">
      <w:pPr>
        <w:pStyle w:val="Luettelomerkitty"/>
        <w:spacing w:after="0"/>
        <w:ind w:left="567" w:hanging="567"/>
        <w:rPr>
          <w:rFonts w:cs="Times New Roman"/>
        </w:rPr>
      </w:pPr>
      <w:r w:rsidRPr="008755E1">
        <w:rPr>
          <w:rFonts w:cs="Times New Roman"/>
        </w:rPr>
        <w:t>dermatomyosiitin paheneminen (ilmenee ihottumana, johon liittyy lihasheikkoutta)</w:t>
      </w:r>
    </w:p>
    <w:p w:rsidR="000B2821" w:rsidRPr="008755E1" w:rsidP="003D07D3" w14:paraId="1EF6FD64" w14:textId="77777777">
      <w:pPr>
        <w:pStyle w:val="Luettelomerkitty"/>
        <w:spacing w:after="0"/>
        <w:ind w:left="567" w:hanging="567"/>
        <w:rPr>
          <w:rFonts w:cs="Times New Roman"/>
        </w:rPr>
      </w:pPr>
      <w:r>
        <w:t>painonnousu (useimmilla potilailla paino nousi kuitenkin vain vähän).</w:t>
      </w:r>
    </w:p>
    <w:p w:rsidR="003D07D3" w:rsidRPr="008755E1" w:rsidP="003D07D3" w14:paraId="04639DE7" w14:textId="77777777">
      <w:pPr>
        <w:pStyle w:val="Luettelomerkitty"/>
        <w:numPr>
          <w:ilvl w:val="0"/>
          <w:numId w:val="0"/>
        </w:numPr>
        <w:spacing w:after="0"/>
        <w:ind w:left="567"/>
        <w:rPr>
          <w:rFonts w:cs="Times New Roman"/>
        </w:rPr>
      </w:pPr>
    </w:p>
    <w:p w:rsidR="003D07D3" w:rsidRPr="008755E1" w:rsidP="003D07D3" w14:paraId="7CAD5FB6" w14:textId="77777777">
      <w:pPr>
        <w:spacing w:after="0"/>
        <w:rPr>
          <w:rFonts w:cs="Times New Roman"/>
        </w:rPr>
      </w:pPr>
      <w:r w:rsidRPr="008755E1">
        <w:rPr>
          <w:rFonts w:cs="Times New Roman"/>
        </w:rPr>
        <w:t xml:space="preserve">Jotkin Humiran haittavaikutuksista ovat oireettomia ja tulevat esiin vain verikokeissa. </w:t>
      </w:r>
    </w:p>
    <w:p w:rsidR="003D07D3" w:rsidRPr="008755E1" w:rsidP="003D07D3" w14:paraId="223DBD2F" w14:textId="77777777">
      <w:pPr>
        <w:spacing w:after="0"/>
        <w:rPr>
          <w:rFonts w:cs="Times New Roman"/>
        </w:rPr>
      </w:pPr>
      <w:r w:rsidRPr="008755E1">
        <w:rPr>
          <w:rFonts w:cs="Times New Roman"/>
        </w:rPr>
        <w:t>Näitä ovat esimerkiksi:</w:t>
      </w:r>
    </w:p>
    <w:p w:rsidR="003D07D3" w:rsidRPr="008755E1" w:rsidP="003D07D3" w14:paraId="358F757D" w14:textId="77777777">
      <w:pPr>
        <w:spacing w:after="0"/>
        <w:rPr>
          <w:rFonts w:cs="Times New Roman"/>
        </w:rPr>
      </w:pPr>
    </w:p>
    <w:p w:rsidR="003D07D3" w:rsidRPr="008755E1" w:rsidP="003D07D3" w14:paraId="5B9B05D7" w14:textId="77777777">
      <w:pPr>
        <w:keepNext/>
        <w:spacing w:after="0"/>
        <w:rPr>
          <w:rFonts w:cs="Times New Roman"/>
        </w:rPr>
      </w:pPr>
      <w:r w:rsidRPr="008755E1">
        <w:rPr>
          <w:rFonts w:cs="Times New Roman"/>
          <w:b/>
        </w:rPr>
        <w:t>Hyvin yleiset</w:t>
      </w:r>
      <w:r w:rsidRPr="008755E1">
        <w:rPr>
          <w:rFonts w:cs="Times New Roman"/>
        </w:rPr>
        <w:t xml:space="preserve"> (voi esiintyä yli yhdellä ihmisellä 10:stä) </w:t>
      </w:r>
    </w:p>
    <w:p w:rsidR="003D07D3" w:rsidRPr="008755E1" w:rsidP="003D07D3" w14:paraId="653BE33E" w14:textId="77777777">
      <w:pPr>
        <w:keepNext/>
        <w:spacing w:after="0"/>
        <w:rPr>
          <w:rFonts w:cs="Times New Roman"/>
        </w:rPr>
      </w:pPr>
    </w:p>
    <w:p w:rsidR="003D07D3" w:rsidRPr="008755E1" w:rsidP="003D07D3" w14:paraId="4589AF12" w14:textId="77777777">
      <w:pPr>
        <w:pStyle w:val="Luettelomerkitty"/>
        <w:keepNext/>
        <w:spacing w:after="0"/>
        <w:ind w:left="567" w:hanging="567"/>
        <w:rPr>
          <w:rFonts w:cs="Times New Roman"/>
        </w:rPr>
      </w:pPr>
      <w:r w:rsidRPr="008755E1">
        <w:rPr>
          <w:rFonts w:cs="Times New Roman"/>
        </w:rPr>
        <w:t>alhaiset veren valkosoluarvot</w:t>
      </w:r>
    </w:p>
    <w:p w:rsidR="003D07D3" w:rsidRPr="008755E1" w:rsidP="003D07D3" w14:paraId="4E0E0E72" w14:textId="77777777">
      <w:pPr>
        <w:pStyle w:val="Luettelomerkitty"/>
        <w:keepNext/>
        <w:spacing w:after="0"/>
        <w:ind w:left="567" w:hanging="567"/>
        <w:rPr>
          <w:rFonts w:cs="Times New Roman"/>
        </w:rPr>
      </w:pPr>
      <w:r w:rsidRPr="008755E1">
        <w:rPr>
          <w:rFonts w:cs="Times New Roman"/>
        </w:rPr>
        <w:t>alhaiset veren punasoluarvot</w:t>
      </w:r>
    </w:p>
    <w:p w:rsidR="003D07D3" w:rsidRPr="008755E1" w:rsidP="003D07D3" w14:paraId="0C4CFB24" w14:textId="77777777">
      <w:pPr>
        <w:pStyle w:val="Luettelomerkitty"/>
        <w:keepNext/>
        <w:spacing w:after="0"/>
        <w:ind w:left="567" w:hanging="567"/>
        <w:rPr>
          <w:rFonts w:cs="Times New Roman"/>
        </w:rPr>
      </w:pPr>
      <w:r w:rsidRPr="008755E1">
        <w:rPr>
          <w:rFonts w:cs="Times New Roman"/>
        </w:rPr>
        <w:t>kohonneet veren rasva-arvot</w:t>
      </w:r>
    </w:p>
    <w:p w:rsidR="003D07D3" w:rsidRPr="008755E1" w:rsidP="003D07D3" w14:paraId="004B51C0" w14:textId="77777777">
      <w:pPr>
        <w:pStyle w:val="Luettelomerkitty"/>
        <w:keepNext/>
        <w:spacing w:after="0"/>
        <w:ind w:left="567" w:hanging="567"/>
        <w:rPr>
          <w:rFonts w:cs="Times New Roman"/>
        </w:rPr>
      </w:pPr>
      <w:r w:rsidRPr="008755E1">
        <w:rPr>
          <w:rFonts w:cs="Times New Roman"/>
        </w:rPr>
        <w:t>kohonneet maksaentsyymiarvot.</w:t>
      </w:r>
    </w:p>
    <w:p w:rsidR="003D07D3" w:rsidRPr="008755E1" w:rsidP="003D07D3" w14:paraId="648BD2AB" w14:textId="77777777">
      <w:pPr>
        <w:pStyle w:val="Luettelomerkitty"/>
        <w:numPr>
          <w:ilvl w:val="0"/>
          <w:numId w:val="0"/>
        </w:numPr>
        <w:spacing w:after="0"/>
        <w:ind w:left="567"/>
        <w:rPr>
          <w:rFonts w:cs="Times New Roman"/>
        </w:rPr>
      </w:pPr>
    </w:p>
    <w:p w:rsidR="003D07D3" w:rsidRPr="008755E1" w:rsidP="003D07D3" w14:paraId="631DD27F" w14:textId="77777777">
      <w:pPr>
        <w:keepNext/>
        <w:spacing w:after="0"/>
        <w:rPr>
          <w:rFonts w:cs="Times New Roman"/>
        </w:rPr>
      </w:pPr>
      <w:r w:rsidRPr="008755E1">
        <w:rPr>
          <w:rFonts w:cs="Times New Roman"/>
          <w:b/>
        </w:rPr>
        <w:t>Yleiset</w:t>
      </w:r>
      <w:r w:rsidRPr="008755E1">
        <w:rPr>
          <w:rFonts w:cs="Times New Roman"/>
        </w:rPr>
        <w:t xml:space="preserve"> (voi esiintyä enintään yhdellä ihmisellä 10:stä)</w:t>
      </w:r>
    </w:p>
    <w:p w:rsidR="003D07D3" w:rsidRPr="008755E1" w:rsidP="003D07D3" w14:paraId="0A213B57" w14:textId="77777777">
      <w:pPr>
        <w:keepNext/>
        <w:spacing w:after="0"/>
        <w:rPr>
          <w:rFonts w:cs="Times New Roman"/>
        </w:rPr>
      </w:pPr>
    </w:p>
    <w:p w:rsidR="003D07D3" w:rsidRPr="008755E1" w:rsidP="003D07D3" w14:paraId="37EE2CFB" w14:textId="77777777">
      <w:pPr>
        <w:pStyle w:val="Luettelomerkitty"/>
        <w:spacing w:after="0"/>
        <w:ind w:left="567" w:hanging="567"/>
        <w:rPr>
          <w:rFonts w:cs="Times New Roman"/>
        </w:rPr>
      </w:pPr>
      <w:r w:rsidRPr="008755E1">
        <w:rPr>
          <w:rFonts w:cs="Times New Roman"/>
        </w:rPr>
        <w:t>korkeat veren valkosoluarvot</w:t>
      </w:r>
    </w:p>
    <w:p w:rsidR="003D07D3" w:rsidRPr="008755E1" w:rsidP="003D07D3" w14:paraId="474071C0" w14:textId="77777777">
      <w:pPr>
        <w:pStyle w:val="Luettelomerkitty"/>
        <w:spacing w:after="0"/>
        <w:ind w:left="567" w:hanging="567"/>
        <w:rPr>
          <w:rFonts w:cs="Times New Roman"/>
        </w:rPr>
      </w:pPr>
      <w:r w:rsidRPr="008755E1">
        <w:rPr>
          <w:rFonts w:cs="Times New Roman"/>
        </w:rPr>
        <w:t>alhaiset verihiutalearvot</w:t>
      </w:r>
    </w:p>
    <w:p w:rsidR="003D07D3" w:rsidRPr="008755E1" w:rsidP="003D07D3" w14:paraId="0E58A10E" w14:textId="77777777">
      <w:pPr>
        <w:pStyle w:val="Luettelomerkitty"/>
        <w:spacing w:after="0"/>
        <w:ind w:left="567" w:hanging="567"/>
        <w:rPr>
          <w:rFonts w:cs="Times New Roman"/>
        </w:rPr>
      </w:pPr>
      <w:r w:rsidRPr="008755E1">
        <w:rPr>
          <w:rFonts w:cs="Times New Roman"/>
        </w:rPr>
        <w:t>kohonneet veren virtsahappoarvot</w:t>
      </w:r>
    </w:p>
    <w:p w:rsidR="003D07D3" w:rsidRPr="008755E1" w:rsidP="003D07D3" w14:paraId="79274271" w14:textId="77777777">
      <w:pPr>
        <w:pStyle w:val="Luettelomerkitty"/>
        <w:spacing w:after="0"/>
        <w:ind w:left="567" w:hanging="567"/>
        <w:rPr>
          <w:rFonts w:cs="Times New Roman"/>
        </w:rPr>
      </w:pPr>
      <w:r w:rsidRPr="008755E1">
        <w:rPr>
          <w:rFonts w:cs="Times New Roman"/>
        </w:rPr>
        <w:t>poikkeavat veren natriumarvot</w:t>
      </w:r>
    </w:p>
    <w:p w:rsidR="003D07D3" w:rsidRPr="008755E1" w:rsidP="003D07D3" w14:paraId="722CD744" w14:textId="77777777">
      <w:pPr>
        <w:pStyle w:val="Luettelomerkitty"/>
        <w:spacing w:after="0"/>
        <w:ind w:left="567" w:hanging="567"/>
        <w:rPr>
          <w:rFonts w:cs="Times New Roman"/>
        </w:rPr>
      </w:pPr>
      <w:r w:rsidRPr="008755E1">
        <w:rPr>
          <w:rFonts w:cs="Times New Roman"/>
        </w:rPr>
        <w:t>alhaiset veren kalsiumarvot</w:t>
      </w:r>
    </w:p>
    <w:p w:rsidR="003D07D3" w:rsidRPr="008755E1" w:rsidP="003D07D3" w14:paraId="3D4B5366" w14:textId="77777777">
      <w:pPr>
        <w:pStyle w:val="Luettelomerkitty"/>
        <w:spacing w:after="0"/>
        <w:ind w:left="567" w:hanging="567"/>
        <w:rPr>
          <w:rFonts w:cs="Times New Roman"/>
        </w:rPr>
      </w:pPr>
      <w:r w:rsidRPr="008755E1">
        <w:rPr>
          <w:rFonts w:cs="Times New Roman"/>
        </w:rPr>
        <w:t>alhaiset veren fosfaattiarvot</w:t>
      </w:r>
    </w:p>
    <w:p w:rsidR="003D07D3" w:rsidRPr="008755E1" w:rsidP="003D07D3" w14:paraId="0DCB4819" w14:textId="77777777">
      <w:pPr>
        <w:pStyle w:val="Luettelomerkitty"/>
        <w:spacing w:after="0"/>
        <w:ind w:left="567" w:hanging="567"/>
        <w:rPr>
          <w:rFonts w:cs="Times New Roman"/>
        </w:rPr>
      </w:pPr>
      <w:r w:rsidRPr="008755E1">
        <w:rPr>
          <w:rFonts w:cs="Times New Roman"/>
        </w:rPr>
        <w:t>korkeat verensokeriarvot</w:t>
      </w:r>
    </w:p>
    <w:p w:rsidR="003D07D3" w:rsidRPr="008755E1" w:rsidP="003D07D3" w14:paraId="4A99AAF7" w14:textId="77777777">
      <w:pPr>
        <w:pStyle w:val="Luettelomerkitty"/>
        <w:spacing w:after="0"/>
        <w:ind w:left="567" w:hanging="567"/>
        <w:rPr>
          <w:rFonts w:cs="Times New Roman"/>
        </w:rPr>
      </w:pPr>
      <w:r w:rsidRPr="008755E1">
        <w:rPr>
          <w:rFonts w:cs="Times New Roman"/>
        </w:rPr>
        <w:t>korkeat veren laktaattidehydrogenaasiarvot</w:t>
      </w:r>
    </w:p>
    <w:p w:rsidR="003D07D3" w:rsidRPr="008755E1" w:rsidP="003D07D3" w14:paraId="0440B54D" w14:textId="77777777">
      <w:pPr>
        <w:pStyle w:val="Luettelomerkitty"/>
        <w:spacing w:after="0"/>
        <w:ind w:left="567" w:hanging="567"/>
        <w:rPr>
          <w:rFonts w:cs="Times New Roman"/>
        </w:rPr>
      </w:pPr>
      <w:r w:rsidRPr="008755E1">
        <w:rPr>
          <w:rFonts w:cs="Times New Roman"/>
        </w:rPr>
        <w:t>autovasta-aineet veressä</w:t>
      </w:r>
    </w:p>
    <w:p w:rsidR="008D4C1C" w:rsidRPr="008755E1" w:rsidP="009B39F9" w14:paraId="41781035" w14:textId="77777777">
      <w:pPr>
        <w:pStyle w:val="Luettelomerkitty"/>
        <w:spacing w:after="0"/>
        <w:ind w:left="567" w:hanging="567"/>
        <w:rPr>
          <w:rFonts w:cs="Times New Roman"/>
        </w:rPr>
      </w:pPr>
      <w:r w:rsidRPr="008755E1">
        <w:rPr>
          <w:rFonts w:cs="Times New Roman"/>
        </w:rPr>
        <w:t>alhainen veren kaliumpitoisuus.</w:t>
      </w:r>
    </w:p>
    <w:p w:rsidR="008D4C1C" w:rsidRPr="008755E1" w:rsidP="008D4C1C" w14:paraId="361294CD" w14:textId="77777777">
      <w:pPr>
        <w:spacing w:after="0"/>
        <w:ind w:left="567"/>
        <w:rPr>
          <w:rFonts w:cs="Times New Roman"/>
        </w:rPr>
      </w:pPr>
    </w:p>
    <w:p w:rsidR="008D4C1C" w:rsidRPr="008755E1" w:rsidP="008D4C1C" w14:paraId="01E34442" w14:textId="77777777">
      <w:pPr>
        <w:keepNext/>
        <w:autoSpaceDE w:val="0"/>
        <w:autoSpaceDN w:val="0"/>
        <w:adjustRightInd w:val="0"/>
        <w:spacing w:after="0"/>
        <w:rPr>
          <w:rFonts w:cs="Times New Roman"/>
          <w:lang w:eastAsia="fi-FI"/>
        </w:rPr>
      </w:pPr>
      <w:r w:rsidRPr="008755E1">
        <w:rPr>
          <w:rFonts w:cs="Times New Roman"/>
          <w:b/>
          <w:bCs/>
          <w:lang w:eastAsia="fi-FI"/>
        </w:rPr>
        <w:t>Melko harvinaiset</w:t>
      </w:r>
      <w:r w:rsidRPr="008755E1">
        <w:rPr>
          <w:rFonts w:cs="Times New Roman"/>
          <w:lang w:eastAsia="fi-FI"/>
        </w:rPr>
        <w:t xml:space="preserve"> (voi esiintyä enintään yhdellä ihmisellä 100:sta) </w:t>
      </w:r>
    </w:p>
    <w:p w:rsidR="008D4C1C" w:rsidRPr="008755E1" w:rsidP="008D4C1C" w14:paraId="06BE4BE8" w14:textId="77777777">
      <w:pPr>
        <w:keepNext/>
        <w:autoSpaceDE w:val="0"/>
        <w:autoSpaceDN w:val="0"/>
        <w:adjustRightInd w:val="0"/>
        <w:spacing w:after="0"/>
        <w:rPr>
          <w:rFonts w:cs="Times New Roman"/>
          <w:lang w:eastAsia="fi-FI"/>
        </w:rPr>
      </w:pPr>
    </w:p>
    <w:p w:rsidR="008D4C1C" w:rsidRPr="008755E1" w:rsidP="008175D7" w14:paraId="4D72B20A" w14:textId="77777777">
      <w:pPr>
        <w:pStyle w:val="Luettelomerkitty"/>
        <w:ind w:left="567" w:hanging="567"/>
        <w:rPr>
          <w:rFonts w:cs="Times New Roman"/>
          <w:lang w:eastAsia="fi-FI"/>
        </w:rPr>
      </w:pPr>
      <w:r w:rsidRPr="008755E1">
        <w:rPr>
          <w:rFonts w:cs="Times New Roman"/>
          <w:lang w:eastAsia="fi-FI"/>
        </w:rPr>
        <w:t>kohonneet bilirubiiniarvot (maksakokeessa).</w:t>
      </w:r>
    </w:p>
    <w:p w:rsidR="008D4C1C" w:rsidRPr="008755E1" w:rsidP="008D4C1C" w14:paraId="4425014A" w14:textId="77777777">
      <w:pPr>
        <w:pStyle w:val="Luettelomerkitty"/>
        <w:numPr>
          <w:ilvl w:val="0"/>
          <w:numId w:val="0"/>
        </w:numPr>
        <w:spacing w:after="0"/>
        <w:ind w:left="567"/>
        <w:rPr>
          <w:rFonts w:cs="Times New Roman"/>
        </w:rPr>
      </w:pPr>
    </w:p>
    <w:p w:rsidR="003D07D3" w:rsidRPr="008755E1" w:rsidP="003D07D3" w14:paraId="5AAF525E" w14:textId="77777777">
      <w:pPr>
        <w:spacing w:after="0"/>
        <w:rPr>
          <w:rFonts w:cs="Times New Roman"/>
        </w:rPr>
      </w:pPr>
      <w:r w:rsidRPr="008755E1">
        <w:rPr>
          <w:rFonts w:cs="Times New Roman"/>
          <w:b/>
        </w:rPr>
        <w:t>Harvinaiset</w:t>
      </w:r>
      <w:r w:rsidRPr="008755E1">
        <w:rPr>
          <w:rFonts w:cs="Times New Roman"/>
        </w:rPr>
        <w:t xml:space="preserve"> (voi esiintyä enintään yhdellä ihmisellä 1 000:sta)</w:t>
      </w:r>
    </w:p>
    <w:p w:rsidR="003D07D3" w:rsidRPr="008755E1" w:rsidP="003D07D3" w14:paraId="12F7BBDD" w14:textId="77777777">
      <w:pPr>
        <w:spacing w:after="0"/>
        <w:rPr>
          <w:rFonts w:cs="Times New Roman"/>
        </w:rPr>
      </w:pPr>
    </w:p>
    <w:p w:rsidR="003D07D3" w:rsidRPr="008755E1" w:rsidP="003D07D3" w14:paraId="44EECD59" w14:textId="77777777">
      <w:pPr>
        <w:pStyle w:val="Luettelomerkitty"/>
        <w:spacing w:after="0"/>
        <w:ind w:left="567" w:hanging="567"/>
        <w:rPr>
          <w:rFonts w:cs="Times New Roman"/>
        </w:rPr>
      </w:pPr>
      <w:r w:rsidRPr="008755E1">
        <w:rPr>
          <w:rFonts w:cs="Times New Roman"/>
        </w:rPr>
        <w:t>alhaiset valkosolu-, punasolu- ja verihiutalearvot.</w:t>
      </w:r>
    </w:p>
    <w:p w:rsidR="003D07D3" w:rsidRPr="008755E1" w:rsidP="003D07D3" w14:paraId="1848B4CA" w14:textId="77777777">
      <w:pPr>
        <w:pStyle w:val="Luettelomerkitty"/>
        <w:numPr>
          <w:ilvl w:val="0"/>
          <w:numId w:val="0"/>
        </w:numPr>
        <w:spacing w:after="0"/>
        <w:ind w:left="567"/>
        <w:rPr>
          <w:rFonts w:cs="Times New Roman"/>
        </w:rPr>
      </w:pPr>
    </w:p>
    <w:p w:rsidR="003D07D3" w:rsidRPr="008755E1" w:rsidP="003D07D3" w14:paraId="384C5A9D" w14:textId="77777777">
      <w:pPr>
        <w:pStyle w:val="Luettelomerkitty"/>
        <w:numPr>
          <w:ilvl w:val="0"/>
          <w:numId w:val="0"/>
        </w:numPr>
        <w:spacing w:after="0"/>
        <w:ind w:left="567"/>
        <w:rPr>
          <w:rFonts w:cs="Times New Roman"/>
        </w:rPr>
      </w:pPr>
    </w:p>
    <w:p w:rsidR="003D07D3" w:rsidRPr="008755E1" w:rsidP="003D07D3" w14:paraId="643CF979" w14:textId="77777777">
      <w:pPr>
        <w:pStyle w:val="Alaotsikkoalleviivattu"/>
        <w:spacing w:before="0" w:after="0"/>
        <w:rPr>
          <w:rFonts w:cs="Times New Roman"/>
          <w:b/>
        </w:rPr>
      </w:pPr>
      <w:r w:rsidRPr="008755E1">
        <w:rPr>
          <w:rFonts w:cs="Times New Roman"/>
          <w:b/>
        </w:rPr>
        <w:t>Haittavaikutuksista ilmoittaminen</w:t>
      </w:r>
    </w:p>
    <w:p w:rsidR="003D07D3" w:rsidRPr="008755E1" w:rsidP="003D07D3" w14:paraId="123B78E4" w14:textId="77777777">
      <w:pPr>
        <w:spacing w:after="0"/>
        <w:rPr>
          <w:rFonts w:cs="Times New Roman"/>
        </w:rPr>
      </w:pPr>
      <w:r w:rsidRPr="008755E1">
        <w:rPr>
          <w:rFonts w:cs="Times New Roman"/>
        </w:rPr>
        <w:t>Jos havaitset haittavaikutuksia, kerro niistä lääkärille tai apteekkihenkilökunnalle. Tämä koskee myös sellaisia mahdollisia haittavaikutuksia, joita ei ole mainittu tässä pakkausselosteessa.</w:t>
      </w:r>
      <w:r w:rsidR="00DF70E0">
        <w:rPr>
          <w:rFonts w:cs="Times New Roman"/>
        </w:rPr>
        <w:t xml:space="preserve"> </w:t>
      </w:r>
      <w:r w:rsidRPr="008755E1">
        <w:rPr>
          <w:rFonts w:cs="Times New Roman"/>
        </w:rPr>
        <w:t xml:space="preserve">Voit ilmoittaa haittavaikutuksista myös suoraan </w:t>
      </w:r>
      <w:hyperlink r:id="rId80" w:history="1">
        <w:r w:rsidRPr="008755E1">
          <w:rPr>
            <w:rStyle w:val="Hyperlink"/>
            <w:rFonts w:cs="Times New Roman"/>
            <w:highlight w:val="lightGray"/>
          </w:rPr>
          <w:t>liitteessä V</w:t>
        </w:r>
      </w:hyperlink>
      <w:r w:rsidRPr="008755E1">
        <w:rPr>
          <w:rFonts w:cs="Times New Roman"/>
          <w:highlight w:val="lightGray"/>
        </w:rPr>
        <w:t xml:space="preserve"> luetellun kansallisen ilmoitusjärjestelmän kautta</w:t>
      </w:r>
      <w:r w:rsidRPr="008755E1">
        <w:rPr>
          <w:rFonts w:cs="Times New Roman"/>
        </w:rPr>
        <w:t>. Ilmoittamalla haittavaikutuksista voit auttaa saamaan enemmän tietoa tämän lääkevalmisteen turvallisuudesta.</w:t>
      </w:r>
    </w:p>
    <w:p w:rsidR="003D07D3" w:rsidRPr="008755E1" w:rsidP="003D07D3" w14:paraId="0E9985D1" w14:textId="77777777">
      <w:pPr>
        <w:spacing w:after="0"/>
        <w:rPr>
          <w:rFonts w:cs="Times New Roman"/>
        </w:rPr>
      </w:pPr>
    </w:p>
    <w:p w:rsidR="003D07D3" w:rsidRPr="008755E1" w:rsidP="003D07D3" w14:paraId="32AF653D" w14:textId="77777777">
      <w:pPr>
        <w:spacing w:after="0"/>
        <w:rPr>
          <w:rFonts w:cs="Times New Roman"/>
        </w:rPr>
      </w:pPr>
    </w:p>
    <w:p w:rsidR="003D07D3" w:rsidRPr="008755E1" w:rsidP="00733F95" w14:paraId="0DCBA57D" w14:textId="77777777">
      <w:pPr>
        <w:pStyle w:val="OtsikkoPIL"/>
        <w:numPr>
          <w:ilvl w:val="0"/>
          <w:numId w:val="0"/>
        </w:numPr>
        <w:tabs>
          <w:tab w:val="left" w:pos="0"/>
          <w:tab w:val="clear" w:pos="561"/>
          <w:tab w:val="left" w:pos="567"/>
        </w:tabs>
        <w:spacing w:before="0" w:after="0"/>
        <w:rPr>
          <w:rFonts w:cs="Times New Roman"/>
        </w:rPr>
      </w:pPr>
      <w:r w:rsidRPr="008755E1">
        <w:rPr>
          <w:rFonts w:cs="Times New Roman"/>
        </w:rPr>
        <w:t>5.</w:t>
      </w:r>
      <w:r w:rsidRPr="008755E1">
        <w:rPr>
          <w:rFonts w:cs="Times New Roman"/>
        </w:rPr>
        <w:tab/>
        <w:t>Humiran säilyttäminen</w:t>
      </w:r>
    </w:p>
    <w:p w:rsidR="003D07D3" w:rsidRPr="008755E1" w:rsidP="003D07D3" w14:paraId="58985518" w14:textId="77777777">
      <w:pPr>
        <w:keepNext/>
        <w:spacing w:after="0"/>
        <w:rPr>
          <w:rFonts w:cs="Times New Roman"/>
        </w:rPr>
      </w:pPr>
    </w:p>
    <w:p w:rsidR="003D07D3" w:rsidRPr="008755E1" w:rsidP="003D07D3" w14:paraId="67056BC2" w14:textId="77777777">
      <w:pPr>
        <w:keepNext/>
        <w:spacing w:after="0"/>
        <w:rPr>
          <w:rFonts w:cs="Times New Roman"/>
        </w:rPr>
      </w:pPr>
      <w:r w:rsidRPr="008755E1">
        <w:rPr>
          <w:rFonts w:cs="Times New Roman"/>
        </w:rPr>
        <w:t>Ei lasten ulottuville eikä näkyville.</w:t>
      </w:r>
    </w:p>
    <w:p w:rsidR="003D07D3" w:rsidRPr="008755E1" w:rsidP="003D07D3" w14:paraId="5603DCD9" w14:textId="77777777">
      <w:pPr>
        <w:spacing w:after="0"/>
        <w:rPr>
          <w:rFonts w:cs="Times New Roman"/>
        </w:rPr>
      </w:pPr>
    </w:p>
    <w:p w:rsidR="003D07D3" w:rsidRPr="008755E1" w:rsidP="003D07D3" w14:paraId="6D3C55D5" w14:textId="77777777">
      <w:pPr>
        <w:spacing w:after="0"/>
        <w:rPr>
          <w:rFonts w:cs="Times New Roman"/>
        </w:rPr>
      </w:pPr>
      <w:r w:rsidRPr="008755E1">
        <w:rPr>
          <w:rFonts w:cs="Times New Roman"/>
        </w:rPr>
        <w:t>Älä käytä tätä lääkettä pakkauksessa mainitun viimeisen käyttöpäivämäärän (EXP) jälkeen.</w:t>
      </w:r>
    </w:p>
    <w:p w:rsidR="003D07D3" w:rsidRPr="008755E1" w:rsidP="003D07D3" w14:paraId="3EB5C6E3" w14:textId="77777777">
      <w:pPr>
        <w:spacing w:after="0"/>
        <w:rPr>
          <w:rFonts w:cs="Times New Roman"/>
        </w:rPr>
      </w:pPr>
    </w:p>
    <w:p w:rsidR="003D07D3" w:rsidRPr="008755E1" w:rsidP="003D07D3" w14:paraId="5E9BCBB4" w14:textId="77777777">
      <w:pPr>
        <w:spacing w:after="0"/>
        <w:rPr>
          <w:rFonts w:cs="Times New Roman"/>
        </w:rPr>
      </w:pPr>
      <w:r w:rsidRPr="008755E1">
        <w:rPr>
          <w:rFonts w:cs="Times New Roman"/>
        </w:rPr>
        <w:t>Säilytä jääkaapissa (2</w:t>
      </w:r>
      <w:r w:rsidRPr="008755E1">
        <w:rPr>
          <w:rFonts w:ascii="Symbol" w:hAnsi="Symbol" w:cs="Times New Roman"/>
        </w:rPr>
        <w:sym w:font="Symbol" w:char="F0B0"/>
      </w:r>
      <w:r w:rsidRPr="008755E1">
        <w:rPr>
          <w:rFonts w:cs="Times New Roman"/>
        </w:rPr>
        <w:t>C–8</w:t>
      </w:r>
      <w:r w:rsidRPr="008755E1">
        <w:rPr>
          <w:rFonts w:ascii="Symbol" w:hAnsi="Symbol" w:cs="Times New Roman"/>
        </w:rPr>
        <w:sym w:font="Symbol" w:char="F0B0"/>
      </w:r>
      <w:r w:rsidRPr="008755E1">
        <w:rPr>
          <w:rFonts w:cs="Times New Roman"/>
        </w:rPr>
        <w:t xml:space="preserve">C). Ei saa jäätyä. </w:t>
      </w:r>
    </w:p>
    <w:p w:rsidR="003D07D3" w:rsidRPr="008755E1" w:rsidP="003D07D3" w14:paraId="19E29F0C" w14:textId="77777777">
      <w:pPr>
        <w:spacing w:after="0"/>
        <w:rPr>
          <w:rFonts w:cs="Times New Roman"/>
        </w:rPr>
      </w:pPr>
    </w:p>
    <w:p w:rsidR="003D07D3" w:rsidRPr="008755E1" w:rsidP="003D07D3" w14:paraId="25FC3CFE" w14:textId="77777777">
      <w:pPr>
        <w:spacing w:after="0"/>
        <w:rPr>
          <w:rFonts w:cs="Times New Roman"/>
        </w:rPr>
      </w:pPr>
      <w:r w:rsidRPr="008755E1">
        <w:rPr>
          <w:rFonts w:cs="Times New Roman"/>
        </w:rPr>
        <w:t xml:space="preserve">Pidä esitäytetty ruisku ulkopakkauksessa. Herkkä valolle. </w:t>
      </w:r>
    </w:p>
    <w:p w:rsidR="003D07D3" w:rsidRPr="008755E1" w:rsidP="003D07D3" w14:paraId="58BCA780" w14:textId="77777777">
      <w:pPr>
        <w:spacing w:after="0"/>
        <w:rPr>
          <w:rFonts w:cs="Times New Roman"/>
        </w:rPr>
      </w:pPr>
    </w:p>
    <w:p w:rsidR="003D07D3" w:rsidRPr="008755E1" w:rsidP="003D07D3" w14:paraId="5872C16D" w14:textId="77777777">
      <w:pPr>
        <w:spacing w:after="0"/>
        <w:rPr>
          <w:rFonts w:cs="Times New Roman"/>
        </w:rPr>
      </w:pPr>
      <w:r w:rsidRPr="008755E1">
        <w:rPr>
          <w:rFonts w:cs="Times New Roman"/>
        </w:rPr>
        <w:t>Vaihtoehtoinen säilytys:</w:t>
      </w:r>
    </w:p>
    <w:p w:rsidR="003D07D3" w:rsidRPr="008755E1" w:rsidP="003D07D3" w14:paraId="457349F7" w14:textId="77777777">
      <w:pPr>
        <w:spacing w:after="0"/>
        <w:rPr>
          <w:rFonts w:cs="Times New Roman"/>
        </w:rPr>
      </w:pPr>
    </w:p>
    <w:p w:rsidR="003D07D3" w:rsidRPr="008755E1" w:rsidP="003D07D3" w14:paraId="72E95AA0" w14:textId="77777777">
      <w:pPr>
        <w:spacing w:after="0"/>
        <w:rPr>
          <w:rFonts w:cs="Times New Roman"/>
        </w:rPr>
      </w:pPr>
      <w:r w:rsidRPr="008755E1">
        <w:rPr>
          <w:rFonts w:cs="Times New Roman"/>
        </w:rPr>
        <w:t xml:space="preserve">Tarpeen mukaan (esimerkiksi matkustaessa) yksittäinen Humira esitäytetty ruisku voidaan säilyttää huoneenlämmössä (alle 25°C) enintään 14 päivää – varmista, että se on valolta suojassa. Kun ruisku on kerran otettu pois jääkaapista huoneenlämpöön, </w:t>
      </w:r>
      <w:r w:rsidRPr="008755E1">
        <w:rPr>
          <w:rFonts w:cs="Times New Roman"/>
          <w:b/>
        </w:rPr>
        <w:t>on se käytettävä 14 päivän sisällä tai hävitettävä</w:t>
      </w:r>
      <w:r w:rsidRPr="008755E1">
        <w:rPr>
          <w:rFonts w:cs="Times New Roman"/>
        </w:rPr>
        <w:t>, vaikka se laitettaisiin takaisin jääkaappiin.</w:t>
      </w:r>
    </w:p>
    <w:p w:rsidR="003D07D3" w:rsidRPr="008755E1" w:rsidP="003D07D3" w14:paraId="7D469A6B" w14:textId="77777777">
      <w:pPr>
        <w:spacing w:after="0"/>
        <w:rPr>
          <w:rFonts w:cs="Times New Roman"/>
        </w:rPr>
      </w:pPr>
    </w:p>
    <w:p w:rsidR="003D07D3" w:rsidRPr="008755E1" w:rsidP="003D07D3" w14:paraId="189EE319" w14:textId="77777777">
      <w:pPr>
        <w:spacing w:after="0"/>
        <w:rPr>
          <w:rFonts w:cs="Times New Roman"/>
        </w:rPr>
      </w:pPr>
      <w:r w:rsidRPr="008755E1">
        <w:rPr>
          <w:rFonts w:cs="Times New Roman"/>
        </w:rPr>
        <w:t>Merkitse ylös päivämäärä, jolloin ensimmäisen kerran otit ruiskun jääkaapista, ja päivämäärä, jonka jälkeen se on hävitettävä.</w:t>
      </w:r>
    </w:p>
    <w:p w:rsidR="003D07D3" w:rsidRPr="008755E1" w:rsidP="003D07D3" w14:paraId="227B0309" w14:textId="77777777">
      <w:pPr>
        <w:spacing w:after="0"/>
        <w:rPr>
          <w:rFonts w:cs="Times New Roman"/>
        </w:rPr>
      </w:pPr>
    </w:p>
    <w:p w:rsidR="003D07D3" w:rsidRPr="008755E1" w:rsidP="003D07D3" w14:paraId="643038A6" w14:textId="77777777">
      <w:pPr>
        <w:spacing w:after="0"/>
        <w:rPr>
          <w:rFonts w:cs="Times New Roman"/>
        </w:rPr>
      </w:pPr>
      <w:r w:rsidRPr="008755E1">
        <w:rPr>
          <w:rFonts w:cs="Times New Roman"/>
        </w:rPr>
        <w:t xml:space="preserve">Lääkkeitä ei tule heittää viemäriin eikä hävittää talousjätteiden mukana. Kysy käyttämättömien lääkkeiden hävittämisestä apteekista. Näin menetellen suojelet luontoa. </w:t>
      </w:r>
    </w:p>
    <w:p w:rsidR="003D07D3" w:rsidRPr="008755E1" w:rsidP="003D07D3" w14:paraId="28FA23FA" w14:textId="77777777">
      <w:pPr>
        <w:spacing w:after="0"/>
        <w:rPr>
          <w:rFonts w:cs="Times New Roman"/>
        </w:rPr>
      </w:pPr>
    </w:p>
    <w:p w:rsidR="003D07D3" w:rsidRPr="008755E1" w:rsidP="003D07D3" w14:paraId="1F430856" w14:textId="77777777">
      <w:pPr>
        <w:spacing w:after="0"/>
        <w:rPr>
          <w:rFonts w:cs="Times New Roman"/>
        </w:rPr>
      </w:pPr>
    </w:p>
    <w:p w:rsidR="003D07D3" w:rsidRPr="008755E1" w:rsidP="00733F95" w14:paraId="69A38EE6" w14:textId="77777777">
      <w:pPr>
        <w:pStyle w:val="OtsikkoPIL"/>
        <w:numPr>
          <w:ilvl w:val="0"/>
          <w:numId w:val="0"/>
        </w:numPr>
        <w:tabs>
          <w:tab w:val="left" w:pos="0"/>
          <w:tab w:val="clear" w:pos="561"/>
          <w:tab w:val="left" w:pos="567"/>
        </w:tabs>
        <w:spacing w:before="0" w:after="0"/>
        <w:rPr>
          <w:rFonts w:cs="Times New Roman"/>
        </w:rPr>
      </w:pPr>
      <w:r w:rsidRPr="008755E1">
        <w:rPr>
          <w:rFonts w:cs="Times New Roman"/>
        </w:rPr>
        <w:t>6.</w:t>
      </w:r>
      <w:r w:rsidRPr="008755E1">
        <w:rPr>
          <w:rFonts w:cs="Times New Roman"/>
        </w:rPr>
        <w:tab/>
        <w:t>Pakkauksen sisältö ja muuta tietoa</w:t>
      </w:r>
    </w:p>
    <w:p w:rsidR="003D07D3" w:rsidRPr="008755E1" w:rsidP="00733F95" w14:paraId="42AE0E95" w14:textId="77777777">
      <w:pPr>
        <w:keepNext/>
        <w:spacing w:after="0"/>
        <w:rPr>
          <w:rFonts w:cs="Times New Roman"/>
        </w:rPr>
      </w:pPr>
    </w:p>
    <w:p w:rsidR="003D07D3" w:rsidRPr="008755E1" w:rsidP="003D07D3" w14:paraId="2A723BBA" w14:textId="77777777">
      <w:pPr>
        <w:pStyle w:val="Alaotsikkonumeroimaton"/>
        <w:spacing w:before="0" w:after="0"/>
        <w:rPr>
          <w:rFonts w:cs="Times New Roman"/>
        </w:rPr>
      </w:pPr>
      <w:r w:rsidRPr="008755E1">
        <w:rPr>
          <w:rFonts w:cs="Times New Roman"/>
        </w:rPr>
        <w:t xml:space="preserve">Mitä Humira sisältää </w:t>
      </w:r>
    </w:p>
    <w:p w:rsidR="003D07D3" w:rsidRPr="008755E1" w:rsidP="003D07D3" w14:paraId="7B6A20FD" w14:textId="77777777">
      <w:pPr>
        <w:pStyle w:val="Alaotsikkonumeroimaton"/>
        <w:spacing w:before="0" w:after="0"/>
        <w:rPr>
          <w:rFonts w:cs="Times New Roman"/>
        </w:rPr>
      </w:pPr>
    </w:p>
    <w:p w:rsidR="003D07D3" w:rsidRPr="008755E1" w:rsidP="003D07D3" w14:paraId="3180829F" w14:textId="77777777">
      <w:pPr>
        <w:spacing w:after="0"/>
        <w:rPr>
          <w:rFonts w:cs="Times New Roman"/>
        </w:rPr>
      </w:pPr>
      <w:r w:rsidRPr="008755E1">
        <w:rPr>
          <w:rFonts w:cs="Times New Roman"/>
        </w:rPr>
        <w:t xml:space="preserve">Vaikuttava aine on adalimumabi. </w:t>
      </w:r>
    </w:p>
    <w:p w:rsidR="003D07D3" w:rsidRPr="008755E1" w:rsidP="003D07D3" w14:paraId="2A1FD937" w14:textId="77777777">
      <w:pPr>
        <w:spacing w:after="0"/>
        <w:rPr>
          <w:rFonts w:cs="Times New Roman"/>
        </w:rPr>
      </w:pPr>
      <w:r w:rsidRPr="008755E1">
        <w:rPr>
          <w:rFonts w:cs="Times New Roman"/>
        </w:rPr>
        <w:t>Muut aineet ovat mannitoli, polysorbaatti</w:t>
      </w:r>
      <w:r w:rsidRPr="008755E1" w:rsidR="003D3EC9">
        <w:rPr>
          <w:rFonts w:cs="Times New Roman"/>
        </w:rPr>
        <w:t> </w:t>
      </w:r>
      <w:r w:rsidRPr="008755E1">
        <w:rPr>
          <w:rFonts w:cs="Times New Roman"/>
        </w:rPr>
        <w:t>80 ja injektionesteisiin käytettävä vesi.</w:t>
      </w:r>
    </w:p>
    <w:p w:rsidR="003D07D3" w:rsidRPr="008755E1" w:rsidP="003D07D3" w14:paraId="22DCE973" w14:textId="77777777">
      <w:pPr>
        <w:spacing w:after="0"/>
        <w:rPr>
          <w:rFonts w:cs="Times New Roman"/>
        </w:rPr>
      </w:pPr>
    </w:p>
    <w:p w:rsidR="003D07D3" w:rsidRPr="008755E1" w:rsidP="003D07D3" w14:paraId="0FF4ABC9" w14:textId="77777777">
      <w:pPr>
        <w:pStyle w:val="Alaotsikkonumeroimaton"/>
        <w:spacing w:before="0" w:after="0"/>
        <w:rPr>
          <w:rFonts w:cs="Times New Roman"/>
        </w:rPr>
      </w:pPr>
      <w:r w:rsidRPr="008755E1">
        <w:rPr>
          <w:rFonts w:cs="Times New Roman"/>
        </w:rPr>
        <w:t>Lääkevalmisteen kuvaus ja pakkauskoko (-koot)</w:t>
      </w:r>
    </w:p>
    <w:p w:rsidR="003D07D3" w:rsidRPr="008755E1" w:rsidP="003D07D3" w14:paraId="386EEAAD" w14:textId="77777777">
      <w:pPr>
        <w:pStyle w:val="Alaotsikkonumeroimaton"/>
        <w:spacing w:before="0" w:after="0"/>
        <w:rPr>
          <w:rFonts w:cs="Times New Roman"/>
        </w:rPr>
      </w:pPr>
    </w:p>
    <w:p w:rsidR="003D07D3" w:rsidRPr="008755E1" w:rsidP="003D07D3" w14:paraId="122DD295" w14:textId="77777777">
      <w:pPr>
        <w:spacing w:after="0"/>
        <w:rPr>
          <w:rFonts w:cs="Times New Roman"/>
        </w:rPr>
      </w:pPr>
      <w:r w:rsidRPr="008755E1">
        <w:rPr>
          <w:rFonts w:cs="Times New Roman"/>
        </w:rPr>
        <w:t xml:space="preserve">Humira 80 mg injektioneste, liuos, esitäytetty ruisku, on steriili liuos, joka sisältää 80 mg adalimumabia 0,8 ml:ssa liuosta. </w:t>
      </w:r>
    </w:p>
    <w:p w:rsidR="003D07D3" w:rsidRPr="008755E1" w:rsidP="003D07D3" w14:paraId="02F4488B" w14:textId="77777777">
      <w:pPr>
        <w:spacing w:after="0"/>
        <w:rPr>
          <w:rFonts w:cs="Times New Roman"/>
        </w:rPr>
      </w:pPr>
    </w:p>
    <w:p w:rsidR="003D07D3" w:rsidRPr="008755E1" w:rsidP="003D07D3" w14:paraId="708FA8A0" w14:textId="77777777">
      <w:pPr>
        <w:spacing w:after="0"/>
        <w:rPr>
          <w:rFonts w:cs="Times New Roman"/>
        </w:rPr>
      </w:pPr>
      <w:r w:rsidRPr="008755E1">
        <w:rPr>
          <w:rFonts w:cs="Times New Roman"/>
        </w:rPr>
        <w:t>Humira esitäytetty ruisku on lasinen ruisku, jossa on adalimumabiliuosta.</w:t>
      </w:r>
    </w:p>
    <w:p w:rsidR="003D07D3" w:rsidRPr="008755E1" w:rsidP="003D07D3" w14:paraId="524501CE" w14:textId="77777777">
      <w:pPr>
        <w:spacing w:after="0"/>
        <w:rPr>
          <w:rFonts w:cs="Times New Roman"/>
        </w:rPr>
      </w:pPr>
    </w:p>
    <w:p w:rsidR="003D07D3" w:rsidRPr="008755E1" w:rsidP="003D07D3" w14:paraId="3C631A2C" w14:textId="77777777">
      <w:pPr>
        <w:spacing w:after="0"/>
        <w:rPr>
          <w:rFonts w:cs="Times New Roman"/>
        </w:rPr>
      </w:pPr>
      <w:r w:rsidRPr="008755E1">
        <w:rPr>
          <w:rFonts w:cs="Times New Roman"/>
        </w:rPr>
        <w:t>Humira esitäytetyn ruiskun pakkauksessa on 1 esitäytetty ruisku potilaskäyttöön sekä 1 puhdistuslappu.</w:t>
      </w:r>
    </w:p>
    <w:p w:rsidR="003D07D3" w:rsidRPr="008755E1" w:rsidP="003D07D3" w14:paraId="40EFD7C3" w14:textId="77777777">
      <w:pPr>
        <w:spacing w:after="0"/>
        <w:rPr>
          <w:rFonts w:cs="Times New Roman"/>
        </w:rPr>
      </w:pPr>
    </w:p>
    <w:p w:rsidR="003D07D3" w:rsidRPr="008755E1" w:rsidP="003D07D3" w14:paraId="4C351C25" w14:textId="77777777">
      <w:pPr>
        <w:spacing w:after="0"/>
        <w:rPr>
          <w:rFonts w:cs="Times New Roman"/>
        </w:rPr>
      </w:pPr>
      <w:r w:rsidRPr="008755E1">
        <w:rPr>
          <w:rFonts w:cs="Times New Roman"/>
        </w:rPr>
        <w:t xml:space="preserve">Humiraa </w:t>
      </w:r>
      <w:r w:rsidRPr="008755E1" w:rsidR="0025259D">
        <w:rPr>
          <w:rFonts w:cs="Times New Roman"/>
        </w:rPr>
        <w:t>voi olla</w:t>
      </w:r>
      <w:r w:rsidRPr="008755E1">
        <w:rPr>
          <w:rFonts w:cs="Times New Roman"/>
        </w:rPr>
        <w:t xml:space="preserve"> saatavilla injektiopullossa, esitäytetyssä ruiskussa ja esitäytetyssä kynässä.</w:t>
      </w:r>
    </w:p>
    <w:p w:rsidR="003D07D3" w:rsidRPr="008755E1" w:rsidP="003D07D3" w14:paraId="2C859C26" w14:textId="77777777">
      <w:pPr>
        <w:spacing w:after="0"/>
        <w:rPr>
          <w:rFonts w:cs="Times New Roman"/>
        </w:rPr>
      </w:pPr>
    </w:p>
    <w:p w:rsidR="003D07D3" w:rsidRPr="008755E1" w:rsidP="003D07D3" w14:paraId="1CC41614" w14:textId="77777777">
      <w:pPr>
        <w:pStyle w:val="Alaotsikkonumeroimaton"/>
        <w:spacing w:before="0" w:after="0"/>
        <w:rPr>
          <w:rFonts w:cs="Times New Roman"/>
        </w:rPr>
      </w:pPr>
      <w:r w:rsidRPr="008755E1">
        <w:rPr>
          <w:rFonts w:cs="Times New Roman"/>
        </w:rPr>
        <w:t>Myyntiluvan haltija</w:t>
      </w:r>
    </w:p>
    <w:p w:rsidR="003D07D3" w:rsidRPr="008755E1" w:rsidP="003D07D3" w14:paraId="298FC08E" w14:textId="77777777">
      <w:pPr>
        <w:pStyle w:val="Alaotsikkonumeroimaton"/>
        <w:spacing w:before="0" w:after="0"/>
        <w:rPr>
          <w:rFonts w:cs="Times New Roman"/>
        </w:rPr>
      </w:pPr>
    </w:p>
    <w:p w:rsidR="000F2386" w:rsidRPr="008755E1" w:rsidP="000F2386" w14:paraId="0ADABF69" w14:textId="77777777">
      <w:pPr>
        <w:keepNext/>
        <w:spacing w:after="0"/>
        <w:rPr>
          <w:rFonts w:cs="Times New Roman"/>
        </w:rPr>
      </w:pPr>
      <w:r w:rsidRPr="008755E1">
        <w:rPr>
          <w:rFonts w:cs="Times New Roman"/>
        </w:rPr>
        <w:t>AbbVie Deutschland GmbH &amp; Co. KG</w:t>
      </w:r>
    </w:p>
    <w:p w:rsidR="000F2386" w:rsidRPr="008755E1" w:rsidP="000F2386" w14:paraId="04EDDEFD" w14:textId="77777777">
      <w:pPr>
        <w:keepNext/>
        <w:spacing w:after="0"/>
        <w:rPr>
          <w:rFonts w:cs="Times New Roman"/>
        </w:rPr>
      </w:pPr>
      <w:r w:rsidRPr="008755E1">
        <w:rPr>
          <w:rFonts w:cs="Times New Roman"/>
        </w:rPr>
        <w:t>Knollstrasse</w:t>
      </w:r>
    </w:p>
    <w:p w:rsidR="000F2386" w:rsidRPr="008755E1" w:rsidP="000F2386" w14:paraId="34903A19" w14:textId="77777777">
      <w:pPr>
        <w:keepNext/>
        <w:spacing w:after="0"/>
        <w:rPr>
          <w:rFonts w:cs="Times New Roman"/>
        </w:rPr>
      </w:pPr>
      <w:r w:rsidRPr="008755E1">
        <w:rPr>
          <w:rFonts w:cs="Times New Roman"/>
        </w:rPr>
        <w:t>67061 Ludwigshafen</w:t>
      </w:r>
    </w:p>
    <w:p w:rsidR="000F2386" w:rsidRPr="008755E1" w:rsidP="000F2386" w14:paraId="1C118EAD" w14:textId="77777777">
      <w:pPr>
        <w:spacing w:after="0"/>
        <w:rPr>
          <w:rFonts w:cs="Times New Roman"/>
        </w:rPr>
      </w:pPr>
      <w:r w:rsidRPr="008755E1">
        <w:rPr>
          <w:rFonts w:cs="Times New Roman"/>
        </w:rPr>
        <w:t>Saksa</w:t>
      </w:r>
    </w:p>
    <w:p w:rsidR="003D07D3" w:rsidRPr="008755E1" w:rsidP="003D07D3" w14:paraId="689B4229" w14:textId="77777777">
      <w:pPr>
        <w:spacing w:after="0"/>
        <w:rPr>
          <w:rFonts w:cs="Times New Roman"/>
        </w:rPr>
      </w:pPr>
    </w:p>
    <w:p w:rsidR="003D07D3" w:rsidRPr="008755E1" w:rsidP="003D07D3" w14:paraId="27460B64" w14:textId="77777777">
      <w:pPr>
        <w:pStyle w:val="Alaotsikkonumeroimaton"/>
        <w:spacing w:before="0" w:after="0"/>
        <w:rPr>
          <w:rFonts w:cs="Times New Roman"/>
        </w:rPr>
      </w:pPr>
      <w:r w:rsidRPr="008755E1">
        <w:rPr>
          <w:rFonts w:cs="Times New Roman"/>
        </w:rPr>
        <w:t>Valmistaja</w:t>
      </w:r>
    </w:p>
    <w:p w:rsidR="003D07D3" w:rsidRPr="008755E1" w:rsidP="003D07D3" w14:paraId="452FD5C4" w14:textId="77777777">
      <w:pPr>
        <w:pStyle w:val="Alaotsikkonumeroimaton"/>
        <w:spacing w:before="0" w:after="0"/>
        <w:rPr>
          <w:rFonts w:cs="Times New Roman"/>
        </w:rPr>
      </w:pPr>
    </w:p>
    <w:p w:rsidR="003D07D3" w:rsidRPr="008755E1" w:rsidP="003D07D3" w14:paraId="5728A342" w14:textId="77777777">
      <w:pPr>
        <w:spacing w:after="0"/>
        <w:rPr>
          <w:rFonts w:cs="Times New Roman"/>
        </w:rPr>
      </w:pPr>
      <w:r w:rsidRPr="008755E1">
        <w:rPr>
          <w:rFonts w:cs="Times New Roman"/>
        </w:rPr>
        <w:t>AbbVie Biotechnology GmbH</w:t>
      </w:r>
    </w:p>
    <w:p w:rsidR="003D07D3" w:rsidRPr="008755E1" w:rsidP="003D07D3" w14:paraId="4D0BF9C3" w14:textId="77777777">
      <w:pPr>
        <w:spacing w:after="0"/>
        <w:rPr>
          <w:rFonts w:cs="Times New Roman"/>
        </w:rPr>
      </w:pPr>
      <w:r w:rsidRPr="008755E1">
        <w:rPr>
          <w:rFonts w:cs="Times New Roman"/>
        </w:rPr>
        <w:t>Knollstrasse</w:t>
      </w:r>
    </w:p>
    <w:p w:rsidR="003D07D3" w:rsidRPr="008755E1" w:rsidP="003D07D3" w14:paraId="5F797F0F" w14:textId="77777777">
      <w:pPr>
        <w:spacing w:after="0"/>
        <w:rPr>
          <w:rFonts w:cs="Times New Roman"/>
        </w:rPr>
      </w:pPr>
      <w:r w:rsidRPr="008755E1">
        <w:rPr>
          <w:rFonts w:cs="Times New Roman"/>
        </w:rPr>
        <w:t>67061 Ludwigshafen</w:t>
      </w:r>
    </w:p>
    <w:p w:rsidR="003D07D3" w:rsidRPr="008755E1" w:rsidP="003D07D3" w14:paraId="530C5EC1" w14:textId="77777777">
      <w:pPr>
        <w:spacing w:after="0"/>
        <w:rPr>
          <w:rFonts w:cs="Times New Roman"/>
        </w:rPr>
      </w:pPr>
      <w:r w:rsidRPr="008755E1">
        <w:rPr>
          <w:rFonts w:cs="Times New Roman"/>
        </w:rPr>
        <w:t>Saksa</w:t>
      </w:r>
    </w:p>
    <w:p w:rsidR="003D07D3" w:rsidRPr="008755E1" w:rsidP="003D07D3" w14:paraId="1C9BF911" w14:textId="77777777">
      <w:pPr>
        <w:spacing w:after="0"/>
        <w:rPr>
          <w:rFonts w:cs="Times New Roman"/>
        </w:rPr>
      </w:pPr>
    </w:p>
    <w:p w:rsidR="003D07D3" w:rsidRPr="008755E1" w:rsidP="003D07D3" w14:paraId="26AECAAF" w14:textId="77777777">
      <w:pPr>
        <w:spacing w:after="0"/>
        <w:rPr>
          <w:rFonts w:cs="Times New Roman"/>
        </w:rPr>
      </w:pPr>
      <w:r w:rsidRPr="008755E1">
        <w:rPr>
          <w:rFonts w:cs="Times New Roman"/>
        </w:rPr>
        <w:t>Lisätietoja tästä lääkevalmisteesta antaa myyntiluvan haltijan paikallinen edustaja:</w:t>
      </w:r>
    </w:p>
    <w:p w:rsidR="003D07D3" w:rsidP="003D07D3" w14:paraId="1AA25652" w14:textId="77777777">
      <w:pPr>
        <w:spacing w:after="0"/>
        <w:rPr>
          <w:rFonts w:cs="Times New Roman"/>
        </w:rPr>
      </w:pPr>
    </w:p>
    <w:tbl>
      <w:tblPr>
        <w:tblW w:w="9356" w:type="dxa"/>
        <w:tblInd w:w="-34" w:type="dxa"/>
        <w:tblLayout w:type="fixed"/>
        <w:tblLook w:val="0000"/>
      </w:tblPr>
      <w:tblGrid>
        <w:gridCol w:w="34"/>
        <w:gridCol w:w="4610"/>
        <w:gridCol w:w="34"/>
        <w:gridCol w:w="4678"/>
      </w:tblGrid>
      <w:tr w14:paraId="6A8985FD" w14:textId="77777777" w:rsidTr="001F79B0">
        <w:tblPrEx>
          <w:tblW w:w="9356" w:type="dxa"/>
          <w:tblInd w:w="-34" w:type="dxa"/>
          <w:tblLayout w:type="fixed"/>
          <w:tblLook w:val="0000"/>
        </w:tblPrEx>
        <w:tc>
          <w:tcPr>
            <w:tcW w:w="4644" w:type="dxa"/>
            <w:gridSpan w:val="2"/>
          </w:tcPr>
          <w:p w:rsidR="0071421C" w:rsidRPr="0071421C" w:rsidP="0071421C" w14:paraId="60D64AD9" w14:textId="77777777">
            <w:pPr>
              <w:spacing w:after="0"/>
              <w:rPr>
                <w:rFonts w:cs="Times New Roman"/>
                <w:b/>
                <w:bCs/>
                <w:lang w:val="fr-BE"/>
              </w:rPr>
            </w:pPr>
            <w:r w:rsidRPr="0071421C">
              <w:rPr>
                <w:rFonts w:cs="Times New Roman"/>
                <w:b/>
                <w:bCs/>
                <w:lang w:val="fr-BE"/>
              </w:rPr>
              <w:t>België/Belgique/Belgien</w:t>
            </w:r>
          </w:p>
          <w:p w:rsidR="0071421C" w:rsidRPr="0071421C" w:rsidP="0071421C" w14:paraId="1802567A" w14:textId="77777777">
            <w:pPr>
              <w:spacing w:after="0"/>
              <w:rPr>
                <w:rFonts w:cs="Times New Roman"/>
                <w:bCs/>
                <w:lang w:val="fr-FR"/>
              </w:rPr>
            </w:pPr>
            <w:r w:rsidRPr="0071421C">
              <w:rPr>
                <w:rFonts w:cs="Times New Roman"/>
                <w:bCs/>
                <w:lang w:val="fr-FR"/>
              </w:rPr>
              <w:t>AbbVie SA</w:t>
            </w:r>
          </w:p>
          <w:p w:rsidR="0071421C" w:rsidRPr="0071421C" w:rsidP="0071421C" w14:paraId="2CBC5286" w14:textId="77777777">
            <w:pPr>
              <w:spacing w:after="0"/>
              <w:rPr>
                <w:rFonts w:cs="Times New Roman"/>
                <w:lang w:val="fr-FR"/>
              </w:rPr>
            </w:pPr>
            <w:r w:rsidRPr="0071421C">
              <w:rPr>
                <w:rFonts w:cs="Times New Roman"/>
                <w:bCs/>
                <w:lang w:val="fr-FR"/>
              </w:rPr>
              <w:t xml:space="preserve">Tél/Tel: +32 10 </w:t>
            </w:r>
            <w:r w:rsidRPr="0071421C">
              <w:rPr>
                <w:rFonts w:cs="Times New Roman"/>
                <w:lang w:val="fr-FR"/>
              </w:rPr>
              <w:t>477811</w:t>
            </w:r>
          </w:p>
          <w:p w:rsidR="0071421C" w:rsidRPr="0071421C" w:rsidP="0071421C" w14:paraId="4FB6AE1A" w14:textId="77777777">
            <w:pPr>
              <w:spacing w:after="0"/>
              <w:rPr>
                <w:rFonts w:cs="Times New Roman"/>
                <w:bCs/>
                <w:lang w:val="fr-FR"/>
              </w:rPr>
            </w:pPr>
          </w:p>
        </w:tc>
        <w:tc>
          <w:tcPr>
            <w:tcW w:w="4678" w:type="dxa"/>
            <w:gridSpan w:val="2"/>
          </w:tcPr>
          <w:p w:rsidR="0071421C" w:rsidRPr="0071421C" w:rsidP="0071421C" w14:paraId="2E4209F7" w14:textId="77777777">
            <w:pPr>
              <w:spacing w:after="0"/>
              <w:rPr>
                <w:rFonts w:cs="Times New Roman"/>
                <w:b/>
                <w:bCs/>
                <w:lang w:val="lt-LT"/>
              </w:rPr>
            </w:pPr>
            <w:r w:rsidRPr="0071421C">
              <w:rPr>
                <w:rFonts w:cs="Times New Roman"/>
                <w:b/>
                <w:bCs/>
                <w:lang w:val="lt-LT"/>
              </w:rPr>
              <w:t>Lietuva</w:t>
            </w:r>
          </w:p>
          <w:p w:rsidR="0071421C" w:rsidRPr="0071421C" w:rsidP="0071421C" w14:paraId="36851F80" w14:textId="77777777">
            <w:pPr>
              <w:spacing w:after="0"/>
              <w:rPr>
                <w:rFonts w:cs="Times New Roman"/>
                <w:bCs/>
                <w:lang w:val="lv-LV"/>
              </w:rPr>
            </w:pPr>
            <w:r w:rsidRPr="0071421C">
              <w:rPr>
                <w:rFonts w:cs="Times New Roman"/>
                <w:bCs/>
                <w:lang w:val="lv-LV"/>
              </w:rPr>
              <w:t xml:space="preserve">AbbVie UAB </w:t>
            </w:r>
          </w:p>
          <w:p w:rsidR="0071421C" w:rsidRPr="0071421C" w:rsidP="0071421C" w14:paraId="2C163204" w14:textId="77777777">
            <w:pPr>
              <w:spacing w:after="0"/>
              <w:rPr>
                <w:rFonts w:cs="Times New Roman"/>
                <w:bCs/>
                <w:lang w:val="lv-LV"/>
              </w:rPr>
            </w:pPr>
            <w:r w:rsidRPr="0071421C">
              <w:rPr>
                <w:rFonts w:cs="Times New Roman"/>
                <w:bCs/>
                <w:lang w:val="lv-LV"/>
              </w:rPr>
              <w:t>Tel: +370 5 205 3023</w:t>
            </w:r>
          </w:p>
        </w:tc>
      </w:tr>
      <w:tr w14:paraId="0E8E855B" w14:textId="77777777" w:rsidTr="001F79B0">
        <w:tblPrEx>
          <w:tblW w:w="9356" w:type="dxa"/>
          <w:tblInd w:w="-34" w:type="dxa"/>
          <w:tblLayout w:type="fixed"/>
          <w:tblLook w:val="0000"/>
        </w:tblPrEx>
        <w:tc>
          <w:tcPr>
            <w:tcW w:w="4644" w:type="dxa"/>
            <w:gridSpan w:val="2"/>
          </w:tcPr>
          <w:p w:rsidR="0071421C" w:rsidRPr="0071421C" w:rsidP="0071421C" w14:paraId="38E62024" w14:textId="77777777">
            <w:pPr>
              <w:spacing w:after="0"/>
              <w:rPr>
                <w:rFonts w:cs="Times New Roman"/>
                <w:b/>
                <w:bCs/>
                <w:lang w:val="bg-BG"/>
              </w:rPr>
            </w:pPr>
            <w:r w:rsidRPr="0071421C">
              <w:rPr>
                <w:rFonts w:cs="Times New Roman"/>
                <w:b/>
                <w:bCs/>
                <w:lang w:val="bg-BG"/>
              </w:rPr>
              <w:t>България</w:t>
            </w:r>
          </w:p>
          <w:p w:rsidR="0071421C" w:rsidRPr="0071421C" w:rsidP="0071421C" w14:paraId="6F6BC7C3" w14:textId="77777777">
            <w:pPr>
              <w:spacing w:after="0"/>
              <w:rPr>
                <w:rFonts w:cs="Times New Roman"/>
                <w:lang w:val="da-DK"/>
              </w:rPr>
            </w:pPr>
            <w:r w:rsidRPr="0071421C">
              <w:rPr>
                <w:rFonts w:cs="Times New Roman"/>
                <w:lang w:val="sk-SK"/>
              </w:rPr>
              <w:t>АбВи ЕООД</w:t>
            </w:r>
          </w:p>
          <w:p w:rsidR="0071421C" w:rsidRPr="0071421C" w:rsidP="0071421C" w14:paraId="14DB7702" w14:textId="77777777">
            <w:pPr>
              <w:spacing w:after="0"/>
              <w:rPr>
                <w:rFonts w:cs="Times New Roman"/>
                <w:bCs/>
                <w:lang w:val="da-DK"/>
              </w:rPr>
            </w:pPr>
            <w:r w:rsidRPr="0071421C">
              <w:rPr>
                <w:rFonts w:cs="Times New Roman"/>
                <w:lang w:val="sk-SK"/>
              </w:rPr>
              <w:t>Тел</w:t>
            </w:r>
            <w:r w:rsidRPr="0071421C">
              <w:rPr>
                <w:rFonts w:cs="Times New Roman"/>
                <w:lang w:val="it-IT"/>
              </w:rPr>
              <w:t>.:+359 2 90 30 430</w:t>
            </w:r>
          </w:p>
        </w:tc>
        <w:tc>
          <w:tcPr>
            <w:tcW w:w="4678" w:type="dxa"/>
            <w:gridSpan w:val="2"/>
          </w:tcPr>
          <w:p w:rsidR="0071421C" w:rsidRPr="0071421C" w:rsidP="0071421C" w14:paraId="4271423F" w14:textId="77777777">
            <w:pPr>
              <w:spacing w:after="0"/>
              <w:rPr>
                <w:rFonts w:cs="Times New Roman"/>
                <w:b/>
                <w:bCs/>
                <w:lang w:val="de-DE"/>
              </w:rPr>
            </w:pPr>
            <w:r w:rsidRPr="0071421C">
              <w:rPr>
                <w:rFonts w:cs="Times New Roman"/>
                <w:b/>
                <w:bCs/>
                <w:lang w:val="de-DE"/>
              </w:rPr>
              <w:t>Luxembourg/Luxemburg</w:t>
            </w:r>
          </w:p>
          <w:p w:rsidR="0071421C" w:rsidRPr="0071421C" w:rsidP="0071421C" w14:paraId="0E073F69" w14:textId="77777777">
            <w:pPr>
              <w:spacing w:after="0"/>
              <w:rPr>
                <w:rFonts w:cs="Times New Roman"/>
                <w:bCs/>
                <w:lang w:val="de-DE"/>
              </w:rPr>
            </w:pPr>
            <w:r w:rsidRPr="0071421C">
              <w:rPr>
                <w:rFonts w:cs="Times New Roman"/>
                <w:bCs/>
                <w:lang w:val="de-DE"/>
              </w:rPr>
              <w:t>AbbVie SA</w:t>
            </w:r>
          </w:p>
          <w:p w:rsidR="0071421C" w:rsidRPr="0071421C" w:rsidP="0071421C" w14:paraId="47184E6D" w14:textId="77777777">
            <w:pPr>
              <w:spacing w:after="0"/>
              <w:rPr>
                <w:rFonts w:cs="Times New Roman"/>
                <w:bCs/>
                <w:lang w:val="de-DE"/>
              </w:rPr>
            </w:pPr>
            <w:r w:rsidRPr="0071421C">
              <w:rPr>
                <w:rFonts w:cs="Times New Roman"/>
                <w:bCs/>
                <w:lang w:val="de-DE"/>
              </w:rPr>
              <w:t>Belgique/Belgien</w:t>
            </w:r>
          </w:p>
          <w:p w:rsidR="0071421C" w:rsidRPr="0071421C" w:rsidP="0071421C" w14:paraId="0A8576AE" w14:textId="77777777">
            <w:pPr>
              <w:spacing w:after="0"/>
              <w:rPr>
                <w:rFonts w:cs="Times New Roman"/>
                <w:bCs/>
                <w:lang w:val="fr-FR"/>
              </w:rPr>
            </w:pPr>
            <w:r w:rsidRPr="0071421C">
              <w:rPr>
                <w:rFonts w:cs="Times New Roman"/>
                <w:bCs/>
                <w:lang w:val="fr-FR"/>
              </w:rPr>
              <w:t>Tél/Tel: +32 10 477811</w:t>
            </w:r>
          </w:p>
          <w:p w:rsidR="0071421C" w:rsidRPr="0071421C" w:rsidP="0071421C" w14:paraId="3D26A4D6" w14:textId="77777777">
            <w:pPr>
              <w:spacing w:after="0"/>
              <w:rPr>
                <w:rFonts w:cs="Times New Roman"/>
                <w:bCs/>
                <w:lang w:val="fr-FR"/>
              </w:rPr>
            </w:pPr>
          </w:p>
        </w:tc>
      </w:tr>
      <w:tr w14:paraId="0B0CD791" w14:textId="77777777" w:rsidTr="001F79B0">
        <w:tblPrEx>
          <w:tblW w:w="9356" w:type="dxa"/>
          <w:tblInd w:w="-34" w:type="dxa"/>
          <w:tblLayout w:type="fixed"/>
          <w:tblLook w:val="0000"/>
        </w:tblPrEx>
        <w:tc>
          <w:tcPr>
            <w:tcW w:w="4644" w:type="dxa"/>
            <w:gridSpan w:val="2"/>
          </w:tcPr>
          <w:p w:rsidR="0071421C" w:rsidRPr="0071421C" w:rsidP="0071421C" w14:paraId="0C9E9ED9" w14:textId="77777777">
            <w:pPr>
              <w:spacing w:after="0"/>
              <w:rPr>
                <w:rFonts w:cs="Times New Roman"/>
                <w:b/>
                <w:bCs/>
                <w:lang w:val="sk-SK"/>
              </w:rPr>
            </w:pPr>
            <w:r w:rsidRPr="0071421C">
              <w:rPr>
                <w:rFonts w:cs="Times New Roman"/>
                <w:b/>
                <w:bCs/>
                <w:lang w:val="sk-SK"/>
              </w:rPr>
              <w:t>Česká republika</w:t>
            </w:r>
          </w:p>
          <w:p w:rsidR="0071421C" w:rsidRPr="0071421C" w:rsidP="0071421C" w14:paraId="3C409372" w14:textId="77777777">
            <w:pPr>
              <w:spacing w:after="0"/>
              <w:rPr>
                <w:rFonts w:cs="Times New Roman"/>
                <w:bCs/>
                <w:lang w:val="sk-SK"/>
              </w:rPr>
            </w:pPr>
            <w:r w:rsidRPr="0071421C">
              <w:rPr>
                <w:rFonts w:cs="Times New Roman"/>
                <w:bCs/>
                <w:lang w:val="sk-SK"/>
              </w:rPr>
              <w:t xml:space="preserve">AbbVie s.r.o. </w:t>
            </w:r>
          </w:p>
          <w:p w:rsidR="0071421C" w:rsidRPr="0071421C" w:rsidP="0071421C" w14:paraId="14654120" w14:textId="77777777">
            <w:pPr>
              <w:spacing w:after="0"/>
              <w:rPr>
                <w:rFonts w:cs="Times New Roman"/>
                <w:bCs/>
                <w:lang w:val="sk-SK"/>
              </w:rPr>
            </w:pPr>
            <w:r w:rsidRPr="0071421C">
              <w:rPr>
                <w:rFonts w:cs="Times New Roman"/>
                <w:bCs/>
                <w:lang w:val="sk-SK"/>
              </w:rPr>
              <w:t>Tel: +420 233 098 111</w:t>
            </w:r>
          </w:p>
        </w:tc>
        <w:tc>
          <w:tcPr>
            <w:tcW w:w="4678" w:type="dxa"/>
            <w:gridSpan w:val="2"/>
          </w:tcPr>
          <w:p w:rsidR="0071421C" w:rsidRPr="0071421C" w:rsidP="0071421C" w14:paraId="0B8031C2" w14:textId="77777777">
            <w:pPr>
              <w:spacing w:after="0"/>
              <w:rPr>
                <w:rFonts w:cs="Times New Roman"/>
                <w:b/>
                <w:bCs/>
                <w:lang w:val="hu-HU"/>
              </w:rPr>
            </w:pPr>
            <w:r w:rsidRPr="0071421C">
              <w:rPr>
                <w:rFonts w:cs="Times New Roman"/>
                <w:b/>
                <w:bCs/>
                <w:lang w:val="hu-HU"/>
              </w:rPr>
              <w:t>Magyarország</w:t>
            </w:r>
          </w:p>
          <w:p w:rsidR="0071421C" w:rsidRPr="0071421C" w:rsidP="0071421C" w14:paraId="50019DBE" w14:textId="77777777">
            <w:pPr>
              <w:spacing w:after="0"/>
              <w:rPr>
                <w:rFonts w:cs="Times New Roman"/>
                <w:bCs/>
                <w:lang w:val="hu-HU"/>
              </w:rPr>
            </w:pPr>
            <w:r w:rsidRPr="0071421C">
              <w:rPr>
                <w:rFonts w:cs="Times New Roman"/>
                <w:bCs/>
                <w:lang w:val="hu-HU"/>
              </w:rPr>
              <w:t>AbbVie Kft.</w:t>
            </w:r>
          </w:p>
          <w:p w:rsidR="0071421C" w:rsidRPr="0071421C" w:rsidP="0071421C" w14:paraId="690D59B0" w14:textId="77777777">
            <w:pPr>
              <w:spacing w:after="0"/>
              <w:rPr>
                <w:rFonts w:cs="Times New Roman"/>
                <w:bCs/>
                <w:lang w:val="hu-HU"/>
              </w:rPr>
            </w:pPr>
            <w:r w:rsidRPr="0071421C">
              <w:rPr>
                <w:rFonts w:cs="Times New Roman"/>
                <w:bCs/>
                <w:lang w:val="hu-HU"/>
              </w:rPr>
              <w:t>Tel.:+36 1 455 8600</w:t>
            </w:r>
          </w:p>
          <w:p w:rsidR="0071421C" w:rsidRPr="0071421C" w:rsidP="0071421C" w14:paraId="4036A2B5" w14:textId="77777777">
            <w:pPr>
              <w:spacing w:after="0"/>
              <w:rPr>
                <w:rFonts w:cs="Times New Roman"/>
                <w:bCs/>
                <w:lang w:val="hu-HU"/>
              </w:rPr>
            </w:pPr>
          </w:p>
        </w:tc>
      </w:tr>
      <w:tr w14:paraId="36B7AA4E" w14:textId="77777777" w:rsidTr="001F79B0">
        <w:tblPrEx>
          <w:tblW w:w="9356" w:type="dxa"/>
          <w:tblInd w:w="-34" w:type="dxa"/>
          <w:tblLayout w:type="fixed"/>
          <w:tblLook w:val="0000"/>
        </w:tblPrEx>
        <w:trPr>
          <w:trHeight w:val="737"/>
        </w:trPr>
        <w:tc>
          <w:tcPr>
            <w:tcW w:w="4644" w:type="dxa"/>
            <w:gridSpan w:val="2"/>
          </w:tcPr>
          <w:p w:rsidR="0071421C" w:rsidRPr="0071421C" w:rsidP="0071421C" w14:paraId="06B6990A" w14:textId="77777777">
            <w:pPr>
              <w:spacing w:after="0"/>
              <w:rPr>
                <w:rFonts w:cs="Times New Roman"/>
                <w:b/>
                <w:bCs/>
                <w:lang w:val="en-US"/>
              </w:rPr>
            </w:pPr>
            <w:r w:rsidRPr="0071421C">
              <w:rPr>
                <w:rFonts w:cs="Times New Roman"/>
                <w:b/>
                <w:bCs/>
                <w:lang w:val="en-US"/>
              </w:rPr>
              <w:t>Danmark</w:t>
            </w:r>
          </w:p>
          <w:p w:rsidR="0071421C" w:rsidRPr="0071421C" w:rsidP="0071421C" w14:paraId="2619D36D" w14:textId="77777777">
            <w:pPr>
              <w:spacing w:after="0"/>
              <w:rPr>
                <w:rFonts w:cs="Times New Roman"/>
                <w:bCs/>
                <w:lang w:val="en-US"/>
              </w:rPr>
            </w:pPr>
            <w:r w:rsidRPr="0071421C">
              <w:rPr>
                <w:rFonts w:cs="Times New Roman"/>
                <w:bCs/>
                <w:lang w:val="en-US"/>
              </w:rPr>
              <w:t>AbbVie A/S</w:t>
            </w:r>
          </w:p>
          <w:p w:rsidR="0071421C" w:rsidRPr="0071421C" w:rsidP="0071421C" w14:paraId="47D0B851" w14:textId="28D7B078">
            <w:pPr>
              <w:spacing w:after="0"/>
              <w:rPr>
                <w:rFonts w:cs="Times New Roman"/>
                <w:bCs/>
                <w:lang w:val="sk-SK"/>
              </w:rPr>
            </w:pPr>
            <w:r w:rsidRPr="0071421C">
              <w:rPr>
                <w:rFonts w:cs="Times New Roman"/>
                <w:bCs/>
                <w:lang w:val="en-US"/>
              </w:rPr>
              <w:t>Tlf</w:t>
            </w:r>
            <w:ins w:id="24140" w:author="AbbVie04" w:date="2025-05-13T12:31:00Z">
              <w:r w:rsidR="00FB56A6">
                <w:rPr>
                  <w:rFonts w:cs="Times New Roman"/>
                  <w:bCs/>
                  <w:lang w:val="en-US"/>
                </w:rPr>
                <w:t>.</w:t>
              </w:r>
            </w:ins>
            <w:r w:rsidRPr="0071421C">
              <w:rPr>
                <w:rFonts w:cs="Times New Roman"/>
                <w:bCs/>
                <w:lang w:val="en-US"/>
              </w:rPr>
              <w:t>: +45 72 30-20-28</w:t>
            </w:r>
          </w:p>
        </w:tc>
        <w:tc>
          <w:tcPr>
            <w:tcW w:w="4678" w:type="dxa"/>
            <w:gridSpan w:val="2"/>
          </w:tcPr>
          <w:p w:rsidR="0071421C" w:rsidRPr="0071421C" w:rsidP="0071421C" w14:paraId="2D3BCC5A" w14:textId="77777777">
            <w:pPr>
              <w:spacing w:after="0"/>
              <w:rPr>
                <w:rFonts w:cs="Times New Roman"/>
                <w:b/>
                <w:bCs/>
                <w:lang w:val="mt-MT"/>
              </w:rPr>
            </w:pPr>
            <w:r w:rsidRPr="0071421C">
              <w:rPr>
                <w:rFonts w:cs="Times New Roman"/>
                <w:b/>
                <w:bCs/>
                <w:lang w:val="mt-MT"/>
              </w:rPr>
              <w:t>Malta</w:t>
            </w:r>
          </w:p>
          <w:p w:rsidR="0071421C" w:rsidRPr="0071421C" w:rsidP="0071421C" w14:paraId="6A1B52C3" w14:textId="77777777">
            <w:pPr>
              <w:spacing w:after="0"/>
              <w:rPr>
                <w:rFonts w:cs="Times New Roman"/>
                <w:bCs/>
                <w:lang w:val="sk-SK"/>
              </w:rPr>
            </w:pPr>
            <w:r w:rsidRPr="0071421C">
              <w:rPr>
                <w:rFonts w:cs="Times New Roman"/>
                <w:bCs/>
                <w:lang w:val="sk-SK"/>
              </w:rPr>
              <w:t xml:space="preserve">V.J.Salomone Pharma Limited </w:t>
            </w:r>
          </w:p>
          <w:p w:rsidR="0071421C" w:rsidRPr="0071421C" w:rsidP="0071421C" w14:paraId="3542FA47" w14:textId="567FBA45">
            <w:pPr>
              <w:spacing w:after="0"/>
              <w:rPr>
                <w:rFonts w:cs="Times New Roman"/>
                <w:bCs/>
                <w:lang w:val="sk-SK"/>
              </w:rPr>
            </w:pPr>
            <w:r w:rsidRPr="0071421C">
              <w:rPr>
                <w:rFonts w:cs="Times New Roman"/>
                <w:bCs/>
                <w:lang w:val="sk-SK"/>
              </w:rPr>
              <w:t xml:space="preserve">Tel: </w:t>
            </w:r>
            <w:r w:rsidR="001B776C">
              <w:rPr>
                <w:bCs/>
              </w:rPr>
              <w:t>+356 21220174</w:t>
            </w:r>
          </w:p>
          <w:p w:rsidR="0071421C" w:rsidRPr="0071421C" w:rsidP="0071421C" w14:paraId="65883DCC" w14:textId="77777777">
            <w:pPr>
              <w:spacing w:after="0"/>
              <w:rPr>
                <w:rFonts w:cs="Times New Roman"/>
                <w:bCs/>
                <w:lang w:val="sk-SK"/>
              </w:rPr>
            </w:pPr>
          </w:p>
        </w:tc>
      </w:tr>
      <w:tr w14:paraId="51FC3DCD" w14:textId="77777777" w:rsidTr="001F79B0">
        <w:tblPrEx>
          <w:tblW w:w="9356" w:type="dxa"/>
          <w:tblInd w:w="-34" w:type="dxa"/>
          <w:tblLayout w:type="fixed"/>
          <w:tblLook w:val="0000"/>
        </w:tblPrEx>
        <w:tc>
          <w:tcPr>
            <w:tcW w:w="4644" w:type="dxa"/>
            <w:gridSpan w:val="2"/>
          </w:tcPr>
          <w:p w:rsidR="0071421C" w:rsidRPr="0071421C" w:rsidP="0071421C" w14:paraId="3F0D3B17" w14:textId="77777777">
            <w:pPr>
              <w:spacing w:after="0"/>
              <w:rPr>
                <w:rFonts w:cs="Times New Roman"/>
                <w:b/>
                <w:bCs/>
                <w:lang w:val="de-DE"/>
              </w:rPr>
            </w:pPr>
            <w:r w:rsidRPr="0071421C">
              <w:rPr>
                <w:rFonts w:cs="Times New Roman"/>
                <w:b/>
                <w:bCs/>
                <w:lang w:val="de-DE"/>
              </w:rPr>
              <w:t>Deutschland</w:t>
            </w:r>
          </w:p>
          <w:p w:rsidR="0071421C" w:rsidRPr="0071421C" w:rsidP="0071421C" w14:paraId="79A0C981" w14:textId="77777777">
            <w:pPr>
              <w:spacing w:after="0"/>
              <w:rPr>
                <w:rFonts w:cs="Times New Roman"/>
                <w:bCs/>
                <w:lang w:val="de-DE"/>
              </w:rPr>
            </w:pPr>
            <w:r w:rsidRPr="0071421C">
              <w:rPr>
                <w:rFonts w:cs="Times New Roman"/>
                <w:lang w:val="de-DE"/>
              </w:rPr>
              <w:t xml:space="preserve">AbbVie Deutschland </w:t>
            </w:r>
            <w:r w:rsidRPr="0071421C">
              <w:rPr>
                <w:rFonts w:cs="Times New Roman"/>
                <w:bCs/>
                <w:lang w:val="de-DE"/>
              </w:rPr>
              <w:t>GmbH &amp; Co. KG</w:t>
            </w:r>
          </w:p>
          <w:p w:rsidR="0071421C" w:rsidRPr="0071421C" w:rsidP="0071421C" w14:paraId="285F4623" w14:textId="77777777">
            <w:pPr>
              <w:spacing w:after="0"/>
              <w:rPr>
                <w:rFonts w:cs="Times New Roman"/>
                <w:lang w:val="de-DE"/>
              </w:rPr>
            </w:pPr>
            <w:r w:rsidRPr="0071421C">
              <w:rPr>
                <w:rFonts w:cs="Times New Roman"/>
                <w:lang w:val="de-DE"/>
              </w:rPr>
              <w:t>Tel: 00800 222843 33 (gebührenfrei)</w:t>
            </w:r>
          </w:p>
          <w:p w:rsidR="0071421C" w:rsidRPr="0071421C" w:rsidP="0071421C" w14:paraId="6A127252" w14:textId="77777777">
            <w:pPr>
              <w:spacing w:after="0"/>
              <w:rPr>
                <w:rFonts w:cs="Times New Roman"/>
                <w:lang w:val="de-DE"/>
              </w:rPr>
            </w:pPr>
            <w:r w:rsidRPr="0071421C">
              <w:rPr>
                <w:rFonts w:cs="Times New Roman"/>
                <w:lang w:val="de-DE"/>
              </w:rPr>
              <w:t>Tel: +49 (0) 611 / 1720-0</w:t>
            </w:r>
          </w:p>
          <w:p w:rsidR="0071421C" w:rsidRPr="0071421C" w:rsidP="0071421C" w14:paraId="60B8AA2D" w14:textId="77777777">
            <w:pPr>
              <w:spacing w:after="0"/>
              <w:rPr>
                <w:rFonts w:cs="Times New Roman"/>
                <w:lang w:val="de-DE"/>
              </w:rPr>
            </w:pPr>
          </w:p>
        </w:tc>
        <w:tc>
          <w:tcPr>
            <w:tcW w:w="4678" w:type="dxa"/>
            <w:gridSpan w:val="2"/>
          </w:tcPr>
          <w:p w:rsidR="0071421C" w:rsidRPr="0071421C" w:rsidP="0071421C" w14:paraId="276559E4" w14:textId="77777777">
            <w:pPr>
              <w:spacing w:after="0"/>
              <w:rPr>
                <w:rFonts w:cs="Times New Roman"/>
                <w:b/>
                <w:bCs/>
                <w:lang w:val="nl-NL"/>
              </w:rPr>
            </w:pPr>
            <w:r w:rsidRPr="0071421C">
              <w:rPr>
                <w:rFonts w:cs="Times New Roman"/>
                <w:b/>
                <w:bCs/>
                <w:lang w:val="nl-NL"/>
              </w:rPr>
              <w:t>Nederland</w:t>
            </w:r>
          </w:p>
          <w:p w:rsidR="0071421C" w:rsidRPr="0071421C" w:rsidP="0071421C" w14:paraId="763635A0" w14:textId="77777777">
            <w:pPr>
              <w:spacing w:after="0"/>
              <w:rPr>
                <w:rFonts w:cs="Times New Roman"/>
                <w:bCs/>
                <w:lang w:val="de-DE"/>
              </w:rPr>
            </w:pPr>
            <w:r w:rsidRPr="0071421C">
              <w:rPr>
                <w:rFonts w:cs="Times New Roman"/>
                <w:bCs/>
                <w:lang w:val="de-DE"/>
              </w:rPr>
              <w:t>AbbVie B.V.</w:t>
            </w:r>
          </w:p>
          <w:p w:rsidR="0071421C" w:rsidRPr="0071421C" w:rsidP="0071421C" w14:paraId="18B42500" w14:textId="77777777">
            <w:pPr>
              <w:spacing w:after="0"/>
              <w:rPr>
                <w:rFonts w:cs="Times New Roman"/>
                <w:bCs/>
                <w:lang w:val="de-DE"/>
              </w:rPr>
            </w:pPr>
            <w:r w:rsidRPr="0071421C">
              <w:rPr>
                <w:rFonts w:cs="Times New Roman"/>
                <w:bCs/>
                <w:lang w:val="de-DE"/>
              </w:rPr>
              <w:t>Tel: +31 (0)88 322 2843</w:t>
            </w:r>
          </w:p>
        </w:tc>
      </w:tr>
      <w:tr w14:paraId="5B760CD1" w14:textId="77777777" w:rsidTr="001F79B0">
        <w:tblPrEx>
          <w:tblW w:w="9356" w:type="dxa"/>
          <w:tblInd w:w="-34" w:type="dxa"/>
          <w:tblLayout w:type="fixed"/>
          <w:tblLook w:val="0000"/>
        </w:tblPrEx>
        <w:tc>
          <w:tcPr>
            <w:tcW w:w="4644" w:type="dxa"/>
            <w:gridSpan w:val="2"/>
          </w:tcPr>
          <w:p w:rsidR="0071421C" w:rsidRPr="0071421C" w:rsidP="0071421C" w14:paraId="54DBC247" w14:textId="77777777">
            <w:pPr>
              <w:spacing w:after="0"/>
              <w:rPr>
                <w:rFonts w:cs="Times New Roman"/>
                <w:b/>
                <w:bCs/>
                <w:lang w:val="et-EE"/>
              </w:rPr>
            </w:pPr>
            <w:r w:rsidRPr="0071421C">
              <w:rPr>
                <w:rFonts w:cs="Times New Roman"/>
                <w:b/>
                <w:bCs/>
                <w:lang w:val="et-EE"/>
              </w:rPr>
              <w:t>Eesti</w:t>
            </w:r>
          </w:p>
          <w:p w:rsidR="0071421C" w:rsidRPr="0071421C" w:rsidP="0071421C" w14:paraId="0DB911B6" w14:textId="77777777">
            <w:pPr>
              <w:spacing w:after="0"/>
              <w:rPr>
                <w:rFonts w:cs="Times New Roman"/>
                <w:bCs/>
                <w:lang w:val="et-EE"/>
              </w:rPr>
            </w:pPr>
            <w:r w:rsidRPr="0071421C">
              <w:rPr>
                <w:rFonts w:cs="Times New Roman"/>
                <w:bCs/>
                <w:lang w:val="et-EE"/>
              </w:rPr>
              <w:t xml:space="preserve">AbbVie </w:t>
            </w:r>
            <w:r w:rsidRPr="0071421C">
              <w:rPr>
                <w:rFonts w:cs="Times New Roman"/>
                <w:bCs/>
                <w:lang w:val="sk-SK"/>
              </w:rPr>
              <w:t>OÜ</w:t>
            </w:r>
            <w:r w:rsidRPr="0071421C">
              <w:rPr>
                <w:rFonts w:cs="Times New Roman"/>
                <w:bCs/>
                <w:lang w:val="et-EE"/>
              </w:rPr>
              <w:t xml:space="preserve"> </w:t>
            </w:r>
          </w:p>
          <w:p w:rsidR="0071421C" w:rsidRPr="0071421C" w:rsidP="0071421C" w14:paraId="0FE92685" w14:textId="77777777">
            <w:pPr>
              <w:spacing w:after="0"/>
              <w:rPr>
                <w:rFonts w:cs="Times New Roman"/>
                <w:bCs/>
                <w:lang w:val="lv-LV"/>
              </w:rPr>
            </w:pPr>
            <w:r w:rsidRPr="0071421C">
              <w:rPr>
                <w:rFonts w:cs="Times New Roman"/>
                <w:bCs/>
                <w:lang w:val="et-EE"/>
              </w:rPr>
              <w:t>Tel: +372 623 1011</w:t>
            </w:r>
          </w:p>
        </w:tc>
        <w:tc>
          <w:tcPr>
            <w:tcW w:w="4678" w:type="dxa"/>
            <w:gridSpan w:val="2"/>
          </w:tcPr>
          <w:p w:rsidR="0071421C" w:rsidRPr="0071421C" w:rsidP="0071421C" w14:paraId="7E778704" w14:textId="77777777">
            <w:pPr>
              <w:spacing w:after="0"/>
              <w:rPr>
                <w:rFonts w:cs="Times New Roman"/>
                <w:b/>
                <w:bCs/>
                <w:lang w:val="nb-NO"/>
              </w:rPr>
            </w:pPr>
            <w:r w:rsidRPr="0071421C">
              <w:rPr>
                <w:rFonts w:cs="Times New Roman"/>
                <w:b/>
                <w:bCs/>
                <w:lang w:val="nb-NO"/>
              </w:rPr>
              <w:t>Norge</w:t>
            </w:r>
          </w:p>
          <w:p w:rsidR="0071421C" w:rsidRPr="0071421C" w:rsidP="0071421C" w14:paraId="4A83A854" w14:textId="77777777">
            <w:pPr>
              <w:spacing w:after="0"/>
              <w:rPr>
                <w:rFonts w:cs="Times New Roman"/>
                <w:bCs/>
                <w:lang w:val="sk-SK"/>
              </w:rPr>
            </w:pPr>
            <w:r w:rsidRPr="0071421C">
              <w:rPr>
                <w:rFonts w:cs="Times New Roman"/>
                <w:bCs/>
                <w:lang w:val="sk-SK"/>
              </w:rPr>
              <w:t>AbbVie AS</w:t>
            </w:r>
          </w:p>
          <w:p w:rsidR="0071421C" w:rsidRPr="0071421C" w:rsidP="0071421C" w14:paraId="37DD6C5E" w14:textId="77777777">
            <w:pPr>
              <w:spacing w:after="0"/>
              <w:rPr>
                <w:rFonts w:cs="Times New Roman"/>
                <w:bCs/>
                <w:lang w:val="sk-SK"/>
              </w:rPr>
            </w:pPr>
            <w:r w:rsidRPr="0071421C">
              <w:rPr>
                <w:rFonts w:cs="Times New Roman"/>
                <w:bCs/>
                <w:lang w:val="sk-SK"/>
              </w:rPr>
              <w:t>Tlf: +47 67 81 80 00</w:t>
            </w:r>
          </w:p>
          <w:p w:rsidR="0071421C" w:rsidRPr="0071421C" w:rsidP="0071421C" w14:paraId="4493216C" w14:textId="77777777">
            <w:pPr>
              <w:spacing w:after="0"/>
              <w:rPr>
                <w:rFonts w:cs="Times New Roman"/>
                <w:bCs/>
                <w:lang w:val="sk-SK"/>
              </w:rPr>
            </w:pPr>
          </w:p>
        </w:tc>
      </w:tr>
      <w:tr w14:paraId="0FEA16EB" w14:textId="77777777" w:rsidTr="001F79B0">
        <w:tblPrEx>
          <w:tblW w:w="9356" w:type="dxa"/>
          <w:tblInd w:w="-34" w:type="dxa"/>
          <w:tblLayout w:type="fixed"/>
          <w:tblLook w:val="0000"/>
        </w:tblPrEx>
        <w:trPr>
          <w:trHeight w:val="794"/>
        </w:trPr>
        <w:tc>
          <w:tcPr>
            <w:tcW w:w="4644" w:type="dxa"/>
            <w:gridSpan w:val="2"/>
          </w:tcPr>
          <w:p w:rsidR="0071421C" w:rsidRPr="0071421C" w:rsidP="0071421C" w14:paraId="5AD68CEF" w14:textId="77777777">
            <w:pPr>
              <w:spacing w:after="0"/>
              <w:rPr>
                <w:rFonts w:cs="Times New Roman"/>
                <w:b/>
                <w:bCs/>
                <w:lang w:val="el-GR"/>
              </w:rPr>
            </w:pPr>
            <w:r w:rsidRPr="0071421C">
              <w:rPr>
                <w:rFonts w:cs="Times New Roman"/>
                <w:b/>
                <w:bCs/>
                <w:lang w:val="el-GR"/>
              </w:rPr>
              <w:t>Ελλάδα</w:t>
            </w:r>
          </w:p>
          <w:p w:rsidR="0071421C" w:rsidRPr="0071421C" w:rsidP="0071421C" w14:paraId="73E992F3" w14:textId="77777777">
            <w:pPr>
              <w:spacing w:after="0"/>
              <w:rPr>
                <w:rFonts w:cs="Times New Roman"/>
                <w:bCs/>
                <w:lang w:val="el-GR"/>
              </w:rPr>
            </w:pPr>
            <w:r w:rsidRPr="0071421C">
              <w:rPr>
                <w:rFonts w:cs="Times New Roman"/>
                <w:bCs/>
                <w:lang w:val="et-EE"/>
              </w:rPr>
              <w:t xml:space="preserve">AbbVie </w:t>
            </w:r>
            <w:r w:rsidRPr="0071421C">
              <w:rPr>
                <w:rFonts w:cs="Times New Roman"/>
                <w:lang w:val="el-GR"/>
              </w:rPr>
              <w:t>ΦΑΡΜΑΚΕΥΤΙΚΗ Α.Ε.</w:t>
            </w:r>
          </w:p>
          <w:p w:rsidR="0071421C" w:rsidRPr="0071421C" w:rsidP="0071421C" w14:paraId="62B76438" w14:textId="77777777">
            <w:pPr>
              <w:spacing w:after="0"/>
              <w:rPr>
                <w:rFonts w:cs="Times New Roman"/>
                <w:bCs/>
                <w:lang w:val="sk-SK"/>
              </w:rPr>
            </w:pPr>
            <w:r w:rsidRPr="0071421C">
              <w:rPr>
                <w:rFonts w:cs="Times New Roman"/>
                <w:bCs/>
                <w:lang w:val="el-GR"/>
              </w:rPr>
              <w:t xml:space="preserve">Τηλ: +30 </w:t>
            </w:r>
            <w:r w:rsidRPr="0071421C">
              <w:rPr>
                <w:rFonts w:cs="Times New Roman"/>
                <w:bCs/>
                <w:lang w:val="sk-SK"/>
              </w:rPr>
              <w:t>214 4165 555</w:t>
            </w:r>
          </w:p>
        </w:tc>
        <w:tc>
          <w:tcPr>
            <w:tcW w:w="4678" w:type="dxa"/>
            <w:gridSpan w:val="2"/>
          </w:tcPr>
          <w:p w:rsidR="0071421C" w:rsidRPr="0071421C" w:rsidP="0071421C" w14:paraId="308CA092" w14:textId="77777777">
            <w:pPr>
              <w:spacing w:after="0"/>
              <w:rPr>
                <w:rFonts w:cs="Times New Roman"/>
                <w:b/>
                <w:bCs/>
                <w:lang w:val="de-DE"/>
              </w:rPr>
            </w:pPr>
            <w:r w:rsidRPr="0071421C">
              <w:rPr>
                <w:rFonts w:cs="Times New Roman"/>
                <w:b/>
                <w:bCs/>
                <w:lang w:val="de-DE"/>
              </w:rPr>
              <w:t>Österreich</w:t>
            </w:r>
          </w:p>
          <w:p w:rsidR="0071421C" w:rsidRPr="0071421C" w:rsidP="0071421C" w14:paraId="1DF8CDEB" w14:textId="77777777">
            <w:pPr>
              <w:spacing w:after="0"/>
              <w:rPr>
                <w:rFonts w:cs="Times New Roman"/>
                <w:bCs/>
                <w:lang w:val="de-DE"/>
              </w:rPr>
            </w:pPr>
            <w:r w:rsidRPr="0071421C">
              <w:rPr>
                <w:rFonts w:cs="Times New Roman"/>
                <w:bCs/>
                <w:lang w:val="de-DE"/>
              </w:rPr>
              <w:t xml:space="preserve">AbbVie GmbH </w:t>
            </w:r>
          </w:p>
          <w:p w:rsidR="0071421C" w:rsidRPr="0071421C" w:rsidP="0071421C" w14:paraId="6D0071C8" w14:textId="77777777">
            <w:pPr>
              <w:spacing w:after="0"/>
              <w:rPr>
                <w:rFonts w:cs="Times New Roman"/>
                <w:bCs/>
                <w:lang w:val="de-DE"/>
              </w:rPr>
            </w:pPr>
            <w:r w:rsidRPr="0071421C">
              <w:rPr>
                <w:rFonts w:cs="Times New Roman"/>
                <w:bCs/>
                <w:lang w:val="de-DE"/>
              </w:rPr>
              <w:t>Tel: +43 1 20589-0</w:t>
            </w:r>
          </w:p>
          <w:p w:rsidR="0071421C" w:rsidRPr="0071421C" w:rsidP="0071421C" w14:paraId="4519F573" w14:textId="77777777">
            <w:pPr>
              <w:spacing w:after="0"/>
              <w:rPr>
                <w:rFonts w:cs="Times New Roman"/>
                <w:bCs/>
                <w:lang w:val="de-DE"/>
              </w:rPr>
            </w:pPr>
          </w:p>
        </w:tc>
      </w:tr>
      <w:tr w14:paraId="53B9E4FC" w14:textId="77777777" w:rsidTr="001F79B0">
        <w:tblPrEx>
          <w:tblW w:w="9356" w:type="dxa"/>
          <w:tblInd w:w="-34" w:type="dxa"/>
          <w:tblLayout w:type="fixed"/>
          <w:tblLook w:val="0000"/>
        </w:tblPrEx>
        <w:trPr>
          <w:gridBefore w:val="1"/>
          <w:wBefore w:w="34" w:type="dxa"/>
        </w:trPr>
        <w:tc>
          <w:tcPr>
            <w:tcW w:w="4644" w:type="dxa"/>
            <w:gridSpan w:val="2"/>
          </w:tcPr>
          <w:p w:rsidR="0071421C" w:rsidRPr="0071421C" w:rsidP="0071421C" w14:paraId="227DFC8E" w14:textId="77777777">
            <w:pPr>
              <w:spacing w:after="0"/>
              <w:rPr>
                <w:rFonts w:cs="Times New Roman"/>
                <w:b/>
                <w:bCs/>
                <w:lang w:val="es-ES"/>
              </w:rPr>
            </w:pPr>
            <w:r w:rsidRPr="0071421C">
              <w:rPr>
                <w:rFonts w:cs="Times New Roman"/>
                <w:b/>
                <w:bCs/>
                <w:lang w:val="es-ES"/>
              </w:rPr>
              <w:t>España</w:t>
            </w:r>
          </w:p>
          <w:p w:rsidR="0071421C" w:rsidRPr="0071421C" w:rsidP="0071421C" w14:paraId="564E9C7D" w14:textId="77777777">
            <w:pPr>
              <w:spacing w:after="0"/>
              <w:rPr>
                <w:rFonts w:cs="Times New Roman"/>
                <w:lang w:val="es-ES"/>
              </w:rPr>
            </w:pPr>
            <w:r w:rsidRPr="0071421C">
              <w:rPr>
                <w:rFonts w:cs="Times New Roman"/>
                <w:lang w:val="es-ES"/>
              </w:rPr>
              <w:t xml:space="preserve">AbbVie </w:t>
            </w:r>
            <w:r w:rsidRPr="0071421C">
              <w:rPr>
                <w:rFonts w:cs="Times New Roman"/>
                <w:bCs/>
                <w:lang w:val="es-ES"/>
              </w:rPr>
              <w:t>Spain</w:t>
            </w:r>
            <w:r w:rsidRPr="0071421C">
              <w:rPr>
                <w:rFonts w:cs="Times New Roman"/>
                <w:lang w:val="es-ES"/>
              </w:rPr>
              <w:t>, S.L.U</w:t>
            </w:r>
            <w:r w:rsidRPr="0071421C">
              <w:rPr>
                <w:rFonts w:cs="Times New Roman"/>
                <w:bCs/>
                <w:lang w:val="es-ES"/>
              </w:rPr>
              <w:t>.</w:t>
            </w:r>
          </w:p>
          <w:p w:rsidR="0071421C" w:rsidRPr="0071421C" w:rsidP="0071421C" w14:paraId="20D65D80" w14:textId="77777777">
            <w:pPr>
              <w:spacing w:after="0"/>
              <w:rPr>
                <w:rFonts w:cs="Times New Roman"/>
                <w:bCs/>
                <w:lang w:val="pl-PL"/>
              </w:rPr>
            </w:pPr>
            <w:r w:rsidRPr="0071421C">
              <w:rPr>
                <w:rFonts w:cs="Times New Roman"/>
                <w:bCs/>
                <w:lang w:val="pt-PT"/>
              </w:rPr>
              <w:t>Tel: +34 91 384 09 10</w:t>
            </w:r>
          </w:p>
        </w:tc>
        <w:tc>
          <w:tcPr>
            <w:tcW w:w="4678" w:type="dxa"/>
          </w:tcPr>
          <w:p w:rsidR="0071421C" w:rsidRPr="0071421C" w:rsidP="0071421C" w14:paraId="5ACDB52A" w14:textId="77777777">
            <w:pPr>
              <w:spacing w:after="0"/>
              <w:rPr>
                <w:rFonts w:cs="Times New Roman"/>
                <w:b/>
                <w:bCs/>
                <w:iCs/>
                <w:lang w:val="pl-PL"/>
              </w:rPr>
            </w:pPr>
            <w:r w:rsidRPr="0071421C">
              <w:rPr>
                <w:rFonts w:cs="Times New Roman"/>
                <w:b/>
                <w:bCs/>
                <w:iCs/>
                <w:lang w:val="pl-PL"/>
              </w:rPr>
              <w:t>Polska</w:t>
            </w:r>
          </w:p>
          <w:p w:rsidR="0071421C" w:rsidRPr="0071421C" w:rsidP="0071421C" w14:paraId="20ABF8E8" w14:textId="77777777">
            <w:pPr>
              <w:spacing w:after="0"/>
              <w:rPr>
                <w:rFonts w:cs="Times New Roman"/>
                <w:bCs/>
                <w:lang w:val="pl-PL"/>
              </w:rPr>
            </w:pPr>
            <w:r w:rsidRPr="0071421C">
              <w:rPr>
                <w:rFonts w:cs="Times New Roman"/>
                <w:bCs/>
                <w:lang w:val="pl-PL"/>
              </w:rPr>
              <w:t>AbbVie Sp. z o.o.</w:t>
            </w:r>
          </w:p>
          <w:p w:rsidR="0071421C" w:rsidRPr="0071421C" w:rsidP="0071421C" w14:paraId="00789E4C" w14:textId="77777777">
            <w:pPr>
              <w:spacing w:after="0"/>
              <w:rPr>
                <w:rFonts w:cs="Times New Roman"/>
                <w:bCs/>
                <w:lang w:val="pl-PL"/>
              </w:rPr>
            </w:pPr>
            <w:r w:rsidRPr="0071421C">
              <w:rPr>
                <w:rFonts w:cs="Times New Roman"/>
                <w:lang w:val="es-ES"/>
              </w:rPr>
              <w:t xml:space="preserve">Tel.: +48 22 </w:t>
            </w:r>
            <w:r w:rsidRPr="0071421C">
              <w:rPr>
                <w:rFonts w:cs="Times New Roman"/>
                <w:bCs/>
                <w:lang w:val="pl-PL"/>
              </w:rPr>
              <w:t xml:space="preserve">372 78 00 </w:t>
            </w:r>
          </w:p>
          <w:p w:rsidR="0071421C" w:rsidRPr="0071421C" w:rsidP="0071421C" w14:paraId="2E5D7E10" w14:textId="77777777">
            <w:pPr>
              <w:spacing w:after="0"/>
              <w:rPr>
                <w:rFonts w:cs="Times New Roman"/>
                <w:bCs/>
                <w:lang w:val="pl-PL"/>
              </w:rPr>
            </w:pPr>
          </w:p>
        </w:tc>
      </w:tr>
      <w:tr w14:paraId="4100AA38" w14:textId="77777777" w:rsidTr="001F79B0">
        <w:tblPrEx>
          <w:tblW w:w="9356" w:type="dxa"/>
          <w:tblInd w:w="-34" w:type="dxa"/>
          <w:tblLayout w:type="fixed"/>
          <w:tblLook w:val="0000"/>
        </w:tblPrEx>
        <w:trPr>
          <w:trHeight w:val="734"/>
        </w:trPr>
        <w:tc>
          <w:tcPr>
            <w:tcW w:w="4678" w:type="dxa"/>
            <w:gridSpan w:val="3"/>
          </w:tcPr>
          <w:p w:rsidR="0071421C" w:rsidRPr="0071421C" w:rsidP="0071421C" w14:paraId="1D926D3B" w14:textId="77777777">
            <w:pPr>
              <w:spacing w:after="0"/>
              <w:rPr>
                <w:rFonts w:cs="Times New Roman"/>
                <w:b/>
                <w:bCs/>
                <w:lang w:val="fr-FR"/>
              </w:rPr>
            </w:pPr>
            <w:r w:rsidRPr="0071421C">
              <w:rPr>
                <w:rFonts w:cs="Times New Roman"/>
                <w:b/>
                <w:bCs/>
                <w:lang w:val="fr-FR"/>
              </w:rPr>
              <w:t>France</w:t>
            </w:r>
          </w:p>
          <w:p w:rsidR="0071421C" w:rsidRPr="0071421C" w:rsidP="0071421C" w14:paraId="15752BC8" w14:textId="77777777">
            <w:pPr>
              <w:spacing w:after="0"/>
              <w:rPr>
                <w:rFonts w:cs="Times New Roman"/>
                <w:bCs/>
                <w:lang w:val="fr-FR"/>
              </w:rPr>
            </w:pPr>
            <w:r w:rsidRPr="0071421C">
              <w:rPr>
                <w:rFonts w:cs="Times New Roman"/>
                <w:bCs/>
                <w:lang w:val="fr-FR"/>
              </w:rPr>
              <w:t>AbbVie</w:t>
            </w:r>
          </w:p>
          <w:p w:rsidR="0071421C" w:rsidRPr="0071421C" w:rsidP="0071421C" w14:paraId="4B1D45BD" w14:textId="77777777">
            <w:pPr>
              <w:spacing w:after="0"/>
              <w:rPr>
                <w:rFonts w:cs="Times New Roman"/>
                <w:bCs/>
                <w:lang w:val="fr-FR"/>
              </w:rPr>
            </w:pPr>
            <w:r w:rsidRPr="0071421C">
              <w:rPr>
                <w:rFonts w:cs="Times New Roman"/>
                <w:bCs/>
                <w:lang w:val="fr-FR"/>
              </w:rPr>
              <w:t>Tél: +33 (0) 1 45 60 13 00</w:t>
            </w:r>
          </w:p>
        </w:tc>
        <w:tc>
          <w:tcPr>
            <w:tcW w:w="4678" w:type="dxa"/>
          </w:tcPr>
          <w:p w:rsidR="0071421C" w:rsidRPr="0071421C" w:rsidP="0071421C" w14:paraId="3D093256" w14:textId="77777777">
            <w:pPr>
              <w:spacing w:after="0"/>
              <w:rPr>
                <w:rFonts w:cs="Times New Roman"/>
                <w:b/>
                <w:bCs/>
                <w:lang w:val="pt-PT"/>
              </w:rPr>
            </w:pPr>
            <w:r w:rsidRPr="0071421C">
              <w:rPr>
                <w:rFonts w:cs="Times New Roman"/>
                <w:b/>
                <w:bCs/>
                <w:lang w:val="pt-PT"/>
              </w:rPr>
              <w:t>Portugal</w:t>
            </w:r>
          </w:p>
          <w:p w:rsidR="0071421C" w:rsidRPr="0071421C" w:rsidP="0071421C" w14:paraId="24DCDC72" w14:textId="77777777">
            <w:pPr>
              <w:spacing w:after="0"/>
              <w:rPr>
                <w:rFonts w:cs="Times New Roman"/>
                <w:bCs/>
                <w:lang w:val="fr-FR"/>
              </w:rPr>
            </w:pPr>
            <w:r w:rsidRPr="0071421C">
              <w:rPr>
                <w:rFonts w:cs="Times New Roman"/>
                <w:bCs/>
                <w:lang w:val="fr-FR"/>
              </w:rPr>
              <w:t xml:space="preserve">AbbVie, Lda. </w:t>
            </w:r>
          </w:p>
          <w:p w:rsidR="0071421C" w:rsidRPr="0071421C" w:rsidP="0071421C" w14:paraId="4801B4AA" w14:textId="77777777">
            <w:pPr>
              <w:spacing w:after="0"/>
              <w:rPr>
                <w:rFonts w:cs="Times New Roman"/>
                <w:lang w:val="fr-FR"/>
              </w:rPr>
            </w:pPr>
            <w:r w:rsidRPr="0071421C">
              <w:rPr>
                <w:rFonts w:cs="Times New Roman"/>
                <w:lang w:val="fr-FR"/>
              </w:rPr>
              <w:t>Tel: +351 (0)21 1908400</w:t>
            </w:r>
          </w:p>
          <w:p w:rsidR="0071421C" w:rsidRPr="0071421C" w:rsidP="0071421C" w14:paraId="047CC0E4" w14:textId="77777777">
            <w:pPr>
              <w:spacing w:after="0"/>
              <w:rPr>
                <w:rFonts w:cs="Times New Roman"/>
                <w:lang w:val="fr-FR"/>
              </w:rPr>
            </w:pPr>
          </w:p>
        </w:tc>
      </w:tr>
      <w:tr w14:paraId="7871B4B3" w14:textId="77777777" w:rsidTr="001F79B0">
        <w:tblPrEx>
          <w:tblW w:w="9356" w:type="dxa"/>
          <w:tblInd w:w="-34" w:type="dxa"/>
          <w:tblLayout w:type="fixed"/>
          <w:tblLook w:val="0000"/>
        </w:tblPrEx>
        <w:trPr>
          <w:gridBefore w:val="1"/>
          <w:wBefore w:w="34" w:type="dxa"/>
        </w:trPr>
        <w:tc>
          <w:tcPr>
            <w:tcW w:w="4644" w:type="dxa"/>
            <w:gridSpan w:val="2"/>
          </w:tcPr>
          <w:p w:rsidR="0071421C" w:rsidRPr="00A4751E" w:rsidP="0071421C" w14:paraId="518EF372" w14:textId="77777777">
            <w:pPr>
              <w:spacing w:after="0"/>
              <w:rPr>
                <w:rFonts w:cs="Times New Roman"/>
                <w:lang w:val="sv-FI"/>
              </w:rPr>
            </w:pPr>
            <w:r w:rsidRPr="00A4751E">
              <w:rPr>
                <w:rFonts w:cs="Times New Roman"/>
                <w:b/>
                <w:bCs/>
                <w:lang w:val="sv-FI"/>
              </w:rPr>
              <w:t xml:space="preserve">Hrvatska </w:t>
            </w:r>
          </w:p>
          <w:p w:rsidR="0071421C" w:rsidRPr="0071421C" w:rsidP="0071421C" w14:paraId="741E32BB" w14:textId="77777777">
            <w:pPr>
              <w:spacing w:after="0"/>
              <w:rPr>
                <w:rFonts w:cs="Times New Roman"/>
                <w:lang w:val="hr-HR"/>
              </w:rPr>
            </w:pPr>
            <w:r w:rsidRPr="0071421C">
              <w:rPr>
                <w:rFonts w:cs="Times New Roman"/>
                <w:lang w:val="hr-HR"/>
              </w:rPr>
              <w:t>AbbVie d.o.o.</w:t>
            </w:r>
          </w:p>
          <w:p w:rsidR="0071421C" w:rsidRPr="0071421C" w:rsidP="0071421C" w14:paraId="458D135D" w14:textId="77777777">
            <w:pPr>
              <w:spacing w:after="0"/>
              <w:rPr>
                <w:rFonts w:cs="Times New Roman"/>
                <w:bCs/>
                <w:lang w:val="it-IT"/>
              </w:rPr>
            </w:pPr>
            <w:r w:rsidRPr="0071421C">
              <w:rPr>
                <w:rFonts w:cs="Times New Roman"/>
                <w:lang w:val="hr-HR"/>
              </w:rPr>
              <w:t xml:space="preserve">Tel + 385 (0)1 </w:t>
            </w:r>
            <w:r w:rsidRPr="0071421C">
              <w:rPr>
                <w:rFonts w:cs="Times New Roman"/>
                <w:lang w:val="en-US"/>
              </w:rPr>
              <w:t>5625 501</w:t>
            </w:r>
          </w:p>
        </w:tc>
        <w:tc>
          <w:tcPr>
            <w:tcW w:w="4678" w:type="dxa"/>
          </w:tcPr>
          <w:p w:rsidR="0071421C" w:rsidRPr="0071421C" w:rsidP="0071421C" w14:paraId="502CB21F" w14:textId="77777777">
            <w:pPr>
              <w:spacing w:after="0"/>
              <w:rPr>
                <w:rFonts w:cs="Times New Roman"/>
                <w:b/>
                <w:bCs/>
                <w:lang w:val="it-IT"/>
              </w:rPr>
            </w:pPr>
            <w:r w:rsidRPr="0071421C">
              <w:rPr>
                <w:rFonts w:cs="Times New Roman"/>
                <w:b/>
                <w:bCs/>
                <w:lang w:val="it-IT"/>
              </w:rPr>
              <w:t>România</w:t>
            </w:r>
          </w:p>
          <w:p w:rsidR="0071421C" w:rsidRPr="0071421C" w:rsidP="0071421C" w14:paraId="5DBA3935" w14:textId="77777777">
            <w:pPr>
              <w:spacing w:after="0"/>
              <w:rPr>
                <w:rFonts w:cs="Times New Roman"/>
                <w:lang w:val="it-IT"/>
              </w:rPr>
            </w:pPr>
            <w:r w:rsidRPr="0071421C">
              <w:rPr>
                <w:rFonts w:cs="Times New Roman"/>
                <w:lang w:val="it-IT"/>
              </w:rPr>
              <w:t>AbbVie S.R.L.</w:t>
            </w:r>
          </w:p>
          <w:p w:rsidR="0071421C" w:rsidRPr="0071421C" w:rsidP="0071421C" w14:paraId="4C31A050" w14:textId="77777777">
            <w:pPr>
              <w:spacing w:after="0"/>
              <w:rPr>
                <w:rFonts w:cs="Times New Roman"/>
                <w:lang w:val="pl-PL"/>
              </w:rPr>
            </w:pPr>
            <w:r w:rsidRPr="0071421C">
              <w:rPr>
                <w:rFonts w:cs="Times New Roman"/>
                <w:lang w:val="pl-PL"/>
              </w:rPr>
              <w:t>Tel: +40 21 529 30 35</w:t>
            </w:r>
          </w:p>
          <w:p w:rsidR="0071421C" w:rsidRPr="0071421C" w:rsidP="0071421C" w14:paraId="26DFF2C8" w14:textId="77777777">
            <w:pPr>
              <w:spacing w:after="0"/>
              <w:rPr>
                <w:rFonts w:cs="Times New Roman"/>
                <w:lang w:val="pl-PL"/>
              </w:rPr>
            </w:pPr>
          </w:p>
        </w:tc>
      </w:tr>
      <w:tr w14:paraId="1E309DA2" w14:textId="77777777" w:rsidTr="001F79B0">
        <w:tblPrEx>
          <w:tblW w:w="9356" w:type="dxa"/>
          <w:tblInd w:w="-34" w:type="dxa"/>
          <w:tblLayout w:type="fixed"/>
          <w:tblLook w:val="0000"/>
        </w:tblPrEx>
        <w:trPr>
          <w:gridBefore w:val="1"/>
          <w:wBefore w:w="34" w:type="dxa"/>
        </w:trPr>
        <w:tc>
          <w:tcPr>
            <w:tcW w:w="4644" w:type="dxa"/>
            <w:gridSpan w:val="2"/>
          </w:tcPr>
          <w:p w:rsidR="0071421C" w:rsidRPr="0071421C" w:rsidP="0071421C" w14:paraId="3D2E3342" w14:textId="77777777">
            <w:pPr>
              <w:spacing w:after="0"/>
              <w:rPr>
                <w:rFonts w:cs="Times New Roman"/>
                <w:b/>
                <w:bCs/>
                <w:lang w:val="sk-SK"/>
              </w:rPr>
            </w:pPr>
            <w:r w:rsidRPr="0071421C">
              <w:rPr>
                <w:rFonts w:cs="Times New Roman"/>
                <w:b/>
                <w:bCs/>
                <w:lang w:val="sk-SK"/>
              </w:rPr>
              <w:t>Ireland</w:t>
            </w:r>
          </w:p>
          <w:p w:rsidR="0071421C" w:rsidRPr="0071421C" w:rsidP="0071421C" w14:paraId="30714B1C" w14:textId="77777777">
            <w:pPr>
              <w:spacing w:after="0"/>
              <w:rPr>
                <w:rFonts w:cs="Times New Roman"/>
                <w:bCs/>
                <w:lang w:val="sk-SK"/>
              </w:rPr>
            </w:pPr>
            <w:r w:rsidRPr="0071421C">
              <w:rPr>
                <w:rFonts w:cs="Times New Roman"/>
                <w:bCs/>
                <w:lang w:val="sk-SK"/>
              </w:rPr>
              <w:t xml:space="preserve">AbbVie Limited </w:t>
            </w:r>
          </w:p>
          <w:p w:rsidR="0071421C" w:rsidRPr="0071421C" w:rsidP="0071421C" w14:paraId="055B4CBD" w14:textId="77777777">
            <w:pPr>
              <w:spacing w:after="0"/>
              <w:rPr>
                <w:rFonts w:cs="Times New Roman"/>
                <w:bCs/>
                <w:lang w:val="sk-SK"/>
              </w:rPr>
            </w:pPr>
            <w:r w:rsidRPr="0071421C">
              <w:rPr>
                <w:rFonts w:cs="Times New Roman"/>
                <w:bCs/>
                <w:lang w:val="pt-PT"/>
              </w:rPr>
              <w:t>Tel: +353 (0)1 428790</w:t>
            </w:r>
            <w:r w:rsidR="00B4358E">
              <w:rPr>
                <w:rFonts w:cs="Times New Roman"/>
                <w:bCs/>
                <w:lang w:val="pt-PT"/>
              </w:rPr>
              <w:t>0</w:t>
            </w:r>
          </w:p>
        </w:tc>
        <w:tc>
          <w:tcPr>
            <w:tcW w:w="4678" w:type="dxa"/>
          </w:tcPr>
          <w:p w:rsidR="0071421C" w:rsidRPr="0071421C" w:rsidP="0071421C" w14:paraId="1A9BA0CA" w14:textId="77777777">
            <w:pPr>
              <w:spacing w:after="0"/>
              <w:rPr>
                <w:rFonts w:cs="Times New Roman"/>
                <w:b/>
                <w:bCs/>
                <w:lang w:val="sl-SI"/>
              </w:rPr>
            </w:pPr>
            <w:r w:rsidRPr="0071421C">
              <w:rPr>
                <w:rFonts w:cs="Times New Roman"/>
                <w:b/>
                <w:bCs/>
                <w:lang w:val="sl-SI"/>
              </w:rPr>
              <w:t>Slovenija</w:t>
            </w:r>
          </w:p>
          <w:p w:rsidR="0071421C" w:rsidRPr="0071421C" w:rsidP="0071421C" w14:paraId="5F742CB7" w14:textId="77777777">
            <w:pPr>
              <w:spacing w:after="0"/>
              <w:rPr>
                <w:rFonts w:cs="Times New Roman"/>
                <w:bCs/>
                <w:lang w:val="sl-SI"/>
              </w:rPr>
            </w:pPr>
            <w:r w:rsidRPr="0071421C">
              <w:rPr>
                <w:rFonts w:cs="Times New Roman"/>
                <w:bCs/>
                <w:lang w:val="sl-SI"/>
              </w:rPr>
              <w:t xml:space="preserve">AbbVie </w:t>
            </w:r>
            <w:r w:rsidRPr="0071421C">
              <w:rPr>
                <w:rFonts w:cs="Times New Roman"/>
                <w:lang w:val="sl-SI"/>
              </w:rPr>
              <w:t>Biofarmacevtska družba d.o.o.</w:t>
            </w:r>
          </w:p>
          <w:p w:rsidR="0071421C" w:rsidRPr="0071421C" w:rsidP="0071421C" w14:paraId="06E43F53" w14:textId="77777777">
            <w:pPr>
              <w:spacing w:after="0"/>
              <w:rPr>
                <w:rFonts w:cs="Times New Roman"/>
                <w:bCs/>
                <w:lang w:val="sl-SI"/>
              </w:rPr>
            </w:pPr>
            <w:r w:rsidRPr="0071421C">
              <w:rPr>
                <w:rFonts w:cs="Times New Roman"/>
                <w:bCs/>
                <w:lang w:val="sl-SI"/>
              </w:rPr>
              <w:t>Tel: +386 (1)32 08 060</w:t>
            </w:r>
          </w:p>
          <w:p w:rsidR="0071421C" w:rsidRPr="0071421C" w:rsidP="0071421C" w14:paraId="7D5E1AA1" w14:textId="77777777">
            <w:pPr>
              <w:spacing w:after="0"/>
              <w:rPr>
                <w:rFonts w:cs="Times New Roman"/>
                <w:bCs/>
                <w:lang w:val="sl-SI"/>
              </w:rPr>
            </w:pPr>
          </w:p>
        </w:tc>
      </w:tr>
      <w:tr w14:paraId="04F01927" w14:textId="77777777" w:rsidTr="001F79B0">
        <w:tblPrEx>
          <w:tblW w:w="9356" w:type="dxa"/>
          <w:tblInd w:w="-34" w:type="dxa"/>
          <w:tblLayout w:type="fixed"/>
          <w:tblLook w:val="0000"/>
        </w:tblPrEx>
        <w:trPr>
          <w:gridBefore w:val="1"/>
          <w:wBefore w:w="34" w:type="dxa"/>
        </w:trPr>
        <w:tc>
          <w:tcPr>
            <w:tcW w:w="4644" w:type="dxa"/>
            <w:gridSpan w:val="2"/>
          </w:tcPr>
          <w:p w:rsidR="0071421C" w:rsidRPr="0071421C" w:rsidP="0071421C" w14:paraId="4A1C0F2A" w14:textId="77777777">
            <w:pPr>
              <w:spacing w:after="0"/>
              <w:rPr>
                <w:rFonts w:cs="Times New Roman"/>
                <w:b/>
                <w:bCs/>
                <w:lang w:val="is-IS"/>
              </w:rPr>
            </w:pPr>
            <w:r w:rsidRPr="0071421C">
              <w:rPr>
                <w:rFonts w:cs="Times New Roman"/>
                <w:b/>
                <w:bCs/>
                <w:lang w:val="is-IS"/>
              </w:rPr>
              <w:t>Ísland</w:t>
            </w:r>
          </w:p>
          <w:p w:rsidR="0071421C" w:rsidRPr="0071421C" w:rsidP="0071421C" w14:paraId="317EAAC1" w14:textId="0EA15343">
            <w:pPr>
              <w:spacing w:after="0"/>
              <w:rPr>
                <w:rFonts w:cs="Times New Roman"/>
                <w:bCs/>
                <w:lang w:val="sk-SK"/>
              </w:rPr>
            </w:pPr>
            <w:r w:rsidRPr="0071421C">
              <w:rPr>
                <w:rFonts w:cs="Times New Roman"/>
                <w:bCs/>
                <w:lang w:val="sk-SK"/>
              </w:rPr>
              <w:t>Vistor</w:t>
            </w:r>
            <w:del w:id="24141" w:author="AbbVie04" w:date="2025-05-13T12:32:00Z">
              <w:r w:rsidRPr="0071421C">
                <w:rPr>
                  <w:rFonts w:cs="Times New Roman"/>
                  <w:bCs/>
                  <w:lang w:val="sk-SK"/>
                </w:rPr>
                <w:delText xml:space="preserve"> hf.</w:delText>
              </w:r>
            </w:del>
          </w:p>
          <w:p w:rsidR="0071421C" w:rsidRPr="0071421C" w:rsidP="0071421C" w14:paraId="6369888D" w14:textId="77777777">
            <w:pPr>
              <w:spacing w:after="0"/>
              <w:rPr>
                <w:rFonts w:cs="Times New Roman"/>
                <w:bCs/>
                <w:lang w:val="sk-SK"/>
              </w:rPr>
            </w:pPr>
            <w:r w:rsidRPr="0071421C">
              <w:rPr>
                <w:rFonts w:cs="Times New Roman"/>
                <w:bCs/>
                <w:lang w:val="sk-SK"/>
              </w:rPr>
              <w:t>Tel: +354 535 7000</w:t>
            </w:r>
          </w:p>
        </w:tc>
        <w:tc>
          <w:tcPr>
            <w:tcW w:w="4678" w:type="dxa"/>
          </w:tcPr>
          <w:p w:rsidR="0071421C" w:rsidRPr="0071421C" w:rsidP="0071421C" w14:paraId="62A86C47" w14:textId="77777777">
            <w:pPr>
              <w:spacing w:after="0"/>
              <w:rPr>
                <w:rFonts w:cs="Times New Roman"/>
                <w:b/>
                <w:bCs/>
                <w:lang w:val="sk-SK"/>
              </w:rPr>
            </w:pPr>
            <w:r w:rsidRPr="0071421C">
              <w:rPr>
                <w:rFonts w:cs="Times New Roman"/>
                <w:b/>
                <w:bCs/>
                <w:lang w:val="sk-SK"/>
              </w:rPr>
              <w:t>Slovenská republika</w:t>
            </w:r>
          </w:p>
          <w:p w:rsidR="0071421C" w:rsidRPr="0071421C" w:rsidP="0071421C" w14:paraId="724EBE93" w14:textId="77777777">
            <w:pPr>
              <w:spacing w:after="0"/>
              <w:rPr>
                <w:rFonts w:cs="Times New Roman"/>
                <w:bCs/>
                <w:lang w:val="sk-SK"/>
              </w:rPr>
            </w:pPr>
            <w:r w:rsidRPr="0071421C">
              <w:rPr>
                <w:rFonts w:cs="Times New Roman"/>
                <w:bCs/>
                <w:lang w:val="sk-SK"/>
              </w:rPr>
              <w:t>AbbVie s.r.o.</w:t>
            </w:r>
          </w:p>
          <w:p w:rsidR="0071421C" w:rsidRPr="0071421C" w:rsidP="0071421C" w14:paraId="51F204FD" w14:textId="77777777">
            <w:pPr>
              <w:spacing w:after="0"/>
              <w:rPr>
                <w:rFonts w:cs="Times New Roman"/>
                <w:bCs/>
                <w:lang w:val="sk-SK"/>
              </w:rPr>
            </w:pPr>
            <w:r w:rsidRPr="0071421C">
              <w:rPr>
                <w:rFonts w:cs="Times New Roman"/>
                <w:bCs/>
                <w:lang w:val="sk-SK"/>
              </w:rPr>
              <w:t>Tel: +421 2 5050 0777</w:t>
            </w:r>
          </w:p>
          <w:p w:rsidR="0071421C" w:rsidRPr="0071421C" w:rsidP="0071421C" w14:paraId="4CB633DA" w14:textId="77777777">
            <w:pPr>
              <w:spacing w:after="0"/>
              <w:rPr>
                <w:rFonts w:cs="Times New Roman"/>
                <w:bCs/>
                <w:lang w:val="sk-SK"/>
              </w:rPr>
            </w:pPr>
          </w:p>
        </w:tc>
      </w:tr>
      <w:tr w14:paraId="076CDC14" w14:textId="77777777" w:rsidTr="001F79B0">
        <w:tblPrEx>
          <w:tblW w:w="9356" w:type="dxa"/>
          <w:tblInd w:w="-34" w:type="dxa"/>
          <w:tblLayout w:type="fixed"/>
          <w:tblLook w:val="0000"/>
        </w:tblPrEx>
        <w:trPr>
          <w:gridBefore w:val="1"/>
          <w:wBefore w:w="34" w:type="dxa"/>
        </w:trPr>
        <w:tc>
          <w:tcPr>
            <w:tcW w:w="4644" w:type="dxa"/>
            <w:gridSpan w:val="2"/>
          </w:tcPr>
          <w:p w:rsidR="0071421C" w:rsidRPr="0071421C" w:rsidP="0071421C" w14:paraId="0A019050" w14:textId="77777777">
            <w:pPr>
              <w:spacing w:after="0"/>
              <w:rPr>
                <w:rFonts w:cs="Times New Roman"/>
                <w:b/>
                <w:bCs/>
                <w:lang w:val="it-IT"/>
              </w:rPr>
            </w:pPr>
            <w:r w:rsidRPr="0071421C">
              <w:rPr>
                <w:rFonts w:cs="Times New Roman"/>
                <w:b/>
                <w:bCs/>
                <w:lang w:val="it-IT"/>
              </w:rPr>
              <w:t>Italia</w:t>
            </w:r>
          </w:p>
          <w:p w:rsidR="0071421C" w:rsidRPr="0071421C" w:rsidP="0071421C" w14:paraId="790A07CE" w14:textId="77777777">
            <w:pPr>
              <w:spacing w:after="0"/>
              <w:rPr>
                <w:rFonts w:cs="Times New Roman"/>
                <w:bCs/>
                <w:lang w:val="pt-PT"/>
              </w:rPr>
            </w:pPr>
            <w:r w:rsidRPr="0071421C">
              <w:rPr>
                <w:rFonts w:cs="Times New Roman"/>
                <w:bCs/>
                <w:lang w:val="pt-PT"/>
              </w:rPr>
              <w:t xml:space="preserve">AbbVie S.r.l. </w:t>
            </w:r>
          </w:p>
          <w:p w:rsidR="0071421C" w:rsidRPr="00A4751E" w:rsidP="0071421C" w14:paraId="10DA5343" w14:textId="77777777">
            <w:pPr>
              <w:spacing w:after="0"/>
              <w:rPr>
                <w:rFonts w:cs="Times New Roman"/>
                <w:bCs/>
                <w:lang w:val="en-GB"/>
              </w:rPr>
            </w:pPr>
            <w:r w:rsidRPr="0071421C">
              <w:rPr>
                <w:rFonts w:cs="Times New Roman"/>
                <w:bCs/>
                <w:lang w:val="fr-FR"/>
              </w:rPr>
              <w:t>Tel: +39 06 928921</w:t>
            </w:r>
          </w:p>
        </w:tc>
        <w:tc>
          <w:tcPr>
            <w:tcW w:w="4678" w:type="dxa"/>
          </w:tcPr>
          <w:p w:rsidR="0071421C" w:rsidRPr="0071421C" w:rsidP="0071421C" w14:paraId="22B8FAB2" w14:textId="77777777">
            <w:pPr>
              <w:spacing w:after="0"/>
              <w:rPr>
                <w:rFonts w:cs="Times New Roman"/>
                <w:b/>
                <w:bCs/>
              </w:rPr>
            </w:pPr>
            <w:r w:rsidRPr="0071421C">
              <w:rPr>
                <w:rFonts w:cs="Times New Roman"/>
                <w:b/>
                <w:bCs/>
              </w:rPr>
              <w:t>Suomi/Finland</w:t>
            </w:r>
          </w:p>
          <w:p w:rsidR="0071421C" w:rsidRPr="0071421C" w:rsidP="0071421C" w14:paraId="2D7651D6" w14:textId="77777777">
            <w:pPr>
              <w:spacing w:after="0"/>
              <w:rPr>
                <w:rFonts w:cs="Times New Roman"/>
                <w:bCs/>
                <w:lang w:val="de-CH"/>
              </w:rPr>
            </w:pPr>
            <w:r w:rsidRPr="0071421C">
              <w:rPr>
                <w:rFonts w:cs="Times New Roman"/>
                <w:bCs/>
                <w:lang w:val="sk-SK"/>
              </w:rPr>
              <w:t>AbbVie Oy</w:t>
            </w:r>
          </w:p>
          <w:p w:rsidR="0071421C" w:rsidRPr="0071421C" w:rsidP="0071421C" w14:paraId="2F2E4A0C" w14:textId="77777777">
            <w:pPr>
              <w:spacing w:after="0"/>
              <w:rPr>
                <w:rFonts w:cs="Times New Roman"/>
                <w:bCs/>
                <w:lang w:val="sk-SK"/>
              </w:rPr>
            </w:pPr>
            <w:r w:rsidRPr="0071421C">
              <w:rPr>
                <w:rFonts w:cs="Times New Roman"/>
                <w:bCs/>
                <w:lang w:val="sk-SK"/>
              </w:rPr>
              <w:t>Puh/Tel: +358 (0)10 2411 200</w:t>
            </w:r>
          </w:p>
          <w:p w:rsidR="0071421C" w:rsidRPr="0071421C" w:rsidP="0071421C" w14:paraId="1DDB76E4" w14:textId="77777777">
            <w:pPr>
              <w:spacing w:after="0"/>
              <w:rPr>
                <w:rFonts w:cs="Times New Roman"/>
                <w:lang w:val="sk-SK"/>
              </w:rPr>
            </w:pPr>
          </w:p>
        </w:tc>
      </w:tr>
      <w:tr w14:paraId="0191D072" w14:textId="77777777" w:rsidTr="001F79B0">
        <w:tblPrEx>
          <w:tblW w:w="9356" w:type="dxa"/>
          <w:tblInd w:w="-34" w:type="dxa"/>
          <w:tblLayout w:type="fixed"/>
          <w:tblLook w:val="0000"/>
        </w:tblPrEx>
        <w:trPr>
          <w:gridBefore w:val="1"/>
          <w:wBefore w:w="34" w:type="dxa"/>
          <w:cantSplit/>
          <w:trHeight w:val="887"/>
        </w:trPr>
        <w:tc>
          <w:tcPr>
            <w:tcW w:w="4644" w:type="dxa"/>
            <w:gridSpan w:val="2"/>
          </w:tcPr>
          <w:p w:rsidR="0071421C" w:rsidRPr="0071421C" w:rsidP="0071421C" w14:paraId="7643972C" w14:textId="77777777">
            <w:pPr>
              <w:spacing w:after="0"/>
              <w:rPr>
                <w:rFonts w:cs="Times New Roman"/>
                <w:b/>
                <w:bCs/>
                <w:lang w:val="el-GR"/>
              </w:rPr>
            </w:pPr>
            <w:r w:rsidRPr="0071421C">
              <w:rPr>
                <w:rFonts w:cs="Times New Roman"/>
                <w:b/>
                <w:bCs/>
                <w:lang w:val="el-GR"/>
              </w:rPr>
              <w:t>Κύπρος</w:t>
            </w:r>
          </w:p>
          <w:p w:rsidR="0071421C" w:rsidRPr="0071421C" w:rsidP="0071421C" w14:paraId="1A0B5DC3" w14:textId="77777777">
            <w:pPr>
              <w:spacing w:after="0"/>
              <w:rPr>
                <w:rFonts w:cs="Times New Roman"/>
                <w:bCs/>
                <w:lang w:val="el-GR"/>
              </w:rPr>
            </w:pPr>
            <w:r w:rsidRPr="0071421C">
              <w:rPr>
                <w:rFonts w:cs="Times New Roman"/>
                <w:bCs/>
                <w:lang w:val="sk-SK"/>
              </w:rPr>
              <w:t xml:space="preserve">Lifepharma (Z.A.M.) </w:t>
            </w:r>
            <w:r w:rsidRPr="0071421C">
              <w:rPr>
                <w:rFonts w:cs="Times New Roman"/>
                <w:bCs/>
                <w:lang w:val="it-IT"/>
              </w:rPr>
              <w:t>Ltd</w:t>
            </w:r>
          </w:p>
          <w:p w:rsidR="0071421C" w:rsidRPr="0071421C" w:rsidP="0071421C" w14:paraId="4118AF2C" w14:textId="77777777">
            <w:pPr>
              <w:spacing w:after="0"/>
              <w:rPr>
                <w:rFonts w:cs="Times New Roman"/>
                <w:bCs/>
                <w:lang w:val="lv-LV"/>
              </w:rPr>
            </w:pPr>
            <w:r w:rsidRPr="0071421C">
              <w:rPr>
                <w:rFonts w:cs="Times New Roman"/>
                <w:bCs/>
                <w:lang w:val="el-GR"/>
              </w:rPr>
              <w:t>Τηλ.: +357 22 34 74 40</w:t>
            </w:r>
          </w:p>
        </w:tc>
        <w:tc>
          <w:tcPr>
            <w:tcW w:w="4678" w:type="dxa"/>
          </w:tcPr>
          <w:p w:rsidR="0071421C" w:rsidRPr="0071421C" w:rsidP="0071421C" w14:paraId="6B0500B3" w14:textId="77777777">
            <w:pPr>
              <w:spacing w:after="0"/>
              <w:rPr>
                <w:rFonts w:cs="Times New Roman"/>
                <w:b/>
                <w:bCs/>
                <w:lang w:val="sk-SK"/>
              </w:rPr>
            </w:pPr>
            <w:r w:rsidRPr="0071421C">
              <w:rPr>
                <w:rFonts w:cs="Times New Roman"/>
                <w:b/>
                <w:bCs/>
                <w:lang w:val="sk-SK"/>
              </w:rPr>
              <w:t>Sverige</w:t>
            </w:r>
          </w:p>
          <w:p w:rsidR="0071421C" w:rsidRPr="0071421C" w:rsidP="0071421C" w14:paraId="39F8CB70" w14:textId="77777777">
            <w:pPr>
              <w:spacing w:after="0"/>
              <w:rPr>
                <w:rFonts w:cs="Times New Roman"/>
                <w:bCs/>
                <w:lang w:val="pt-PT"/>
              </w:rPr>
            </w:pPr>
            <w:r w:rsidRPr="0071421C">
              <w:rPr>
                <w:rFonts w:cs="Times New Roman"/>
                <w:bCs/>
                <w:lang w:val="pt-PT"/>
              </w:rPr>
              <w:t>AbbVie AB</w:t>
            </w:r>
          </w:p>
          <w:p w:rsidR="0071421C" w:rsidRPr="0071421C" w:rsidP="0071421C" w14:paraId="18A15DA2" w14:textId="77777777">
            <w:pPr>
              <w:spacing w:after="0"/>
              <w:rPr>
                <w:rFonts w:cs="Times New Roman"/>
                <w:bCs/>
                <w:lang w:val="sk-SK"/>
              </w:rPr>
            </w:pPr>
            <w:r w:rsidRPr="0071421C">
              <w:rPr>
                <w:rFonts w:cs="Times New Roman"/>
                <w:bCs/>
                <w:lang w:val="da-DK"/>
              </w:rPr>
              <w:t>Tel: +46 (0)8 684 44 600</w:t>
            </w:r>
          </w:p>
        </w:tc>
      </w:tr>
      <w:tr w14:paraId="484A7630" w14:textId="77777777" w:rsidTr="001F79B0">
        <w:tblPrEx>
          <w:tblW w:w="9356" w:type="dxa"/>
          <w:tblInd w:w="-34" w:type="dxa"/>
          <w:tblLayout w:type="fixed"/>
          <w:tblLook w:val="0000"/>
        </w:tblPrEx>
        <w:trPr>
          <w:gridBefore w:val="1"/>
          <w:wBefore w:w="34" w:type="dxa"/>
          <w:cantSplit/>
          <w:trHeight w:val="761"/>
        </w:trPr>
        <w:tc>
          <w:tcPr>
            <w:tcW w:w="4644" w:type="dxa"/>
            <w:gridSpan w:val="2"/>
          </w:tcPr>
          <w:p w:rsidR="0071421C" w:rsidRPr="0071421C" w:rsidP="0071421C" w14:paraId="51F6488E" w14:textId="77777777">
            <w:pPr>
              <w:spacing w:after="0"/>
              <w:rPr>
                <w:rFonts w:cs="Times New Roman"/>
                <w:b/>
                <w:bCs/>
                <w:lang w:val="lv-LV"/>
              </w:rPr>
            </w:pPr>
            <w:r w:rsidRPr="0071421C">
              <w:rPr>
                <w:rFonts w:cs="Times New Roman"/>
                <w:b/>
                <w:bCs/>
                <w:lang w:val="lv-LV"/>
              </w:rPr>
              <w:t>Latvija</w:t>
            </w:r>
          </w:p>
          <w:p w:rsidR="0071421C" w:rsidRPr="0071421C" w:rsidP="0071421C" w14:paraId="704A50B1" w14:textId="77777777">
            <w:pPr>
              <w:spacing w:after="0"/>
              <w:rPr>
                <w:rFonts w:cs="Times New Roman"/>
                <w:bCs/>
                <w:lang w:val="lv-LV"/>
              </w:rPr>
            </w:pPr>
            <w:r w:rsidRPr="0071421C">
              <w:rPr>
                <w:rFonts w:cs="Times New Roman"/>
                <w:bCs/>
                <w:lang w:val="lv-LV"/>
              </w:rPr>
              <w:t xml:space="preserve">AbbVie SIA </w:t>
            </w:r>
          </w:p>
          <w:p w:rsidR="0071421C" w:rsidRPr="0071421C" w:rsidP="0071421C" w14:paraId="6E068B30" w14:textId="77777777">
            <w:pPr>
              <w:spacing w:after="0"/>
              <w:rPr>
                <w:rFonts w:cs="Times New Roman"/>
                <w:bCs/>
                <w:lang w:val="lv-LV"/>
              </w:rPr>
            </w:pPr>
            <w:r w:rsidRPr="0071421C">
              <w:rPr>
                <w:rFonts w:cs="Times New Roman"/>
                <w:bCs/>
                <w:lang w:val="lv-LV"/>
              </w:rPr>
              <w:t>Tel: +371 67605000</w:t>
            </w:r>
          </w:p>
        </w:tc>
        <w:tc>
          <w:tcPr>
            <w:tcW w:w="4678" w:type="dxa"/>
          </w:tcPr>
          <w:p w:rsidR="0071421C" w:rsidRPr="0071421C" w:rsidP="0071421C" w14:paraId="4835855F" w14:textId="2ED0AE20">
            <w:pPr>
              <w:spacing w:after="0"/>
              <w:rPr>
                <w:rFonts w:cs="Times New Roman"/>
                <w:b/>
                <w:bCs/>
                <w:lang w:val="sk-SK"/>
              </w:rPr>
            </w:pPr>
          </w:p>
        </w:tc>
      </w:tr>
    </w:tbl>
    <w:p w:rsidR="0071421C" w:rsidRPr="008755E1" w:rsidP="003D07D3" w14:paraId="6BA4DFC2" w14:textId="77777777">
      <w:pPr>
        <w:spacing w:after="0"/>
        <w:rPr>
          <w:rFonts w:cs="Times New Roman"/>
        </w:rPr>
      </w:pPr>
    </w:p>
    <w:p w:rsidR="003D07D3" w:rsidRPr="008755E1" w:rsidP="003D07D3" w14:paraId="2F290AE4" w14:textId="77777777">
      <w:pPr>
        <w:pStyle w:val="Alaotsikkonumeroimaton"/>
        <w:spacing w:before="0" w:after="0"/>
        <w:rPr>
          <w:rFonts w:cs="Times New Roman"/>
        </w:rPr>
      </w:pPr>
      <w:r w:rsidRPr="008755E1">
        <w:rPr>
          <w:rFonts w:cs="Times New Roman"/>
        </w:rPr>
        <w:t xml:space="preserve">Tämä seloste on hyväksytty viimeksi </w:t>
      </w:r>
    </w:p>
    <w:p w:rsidR="003D07D3" w:rsidRPr="008755E1" w:rsidP="003D07D3" w14:paraId="54939894" w14:textId="77777777">
      <w:pPr>
        <w:pStyle w:val="Alaotsikkonumeroimaton"/>
        <w:spacing w:before="0" w:after="0"/>
        <w:rPr>
          <w:rFonts w:cs="Times New Roman"/>
        </w:rPr>
      </w:pPr>
    </w:p>
    <w:p w:rsidR="003D07D3" w:rsidRPr="008755E1" w:rsidP="003D07D3" w14:paraId="3D51581B" w14:textId="39F00612">
      <w:pPr>
        <w:spacing w:after="0"/>
        <w:rPr>
          <w:rFonts w:cs="Times New Roman"/>
        </w:rPr>
      </w:pPr>
      <w:r w:rsidRPr="008755E1">
        <w:rPr>
          <w:rFonts w:cs="Times New Roman"/>
        </w:rPr>
        <w:t xml:space="preserve">Lisätietoa tästä lääkevalmisteesta on saatavilla Euroopan lääkeviraston verkkosivuilta </w:t>
      </w:r>
      <w:ins w:id="24142" w:author="AbbVie04" w:date="2025-05-13T12:33:00Z">
        <w:r w:rsidR="00FB56A6">
          <w:rPr>
            <w:rFonts w:cs="Times New Roman"/>
          </w:rPr>
          <w:fldChar w:fldCharType="begin"/>
        </w:r>
      </w:ins>
      <w:ins w:id="24143" w:author="AbbVie04" w:date="2025-05-13T12:33:00Z">
        <w:r w:rsidR="00FB56A6">
          <w:rPr>
            <w:rFonts w:cs="Times New Roman"/>
          </w:rPr>
          <w:instrText>HYPERLINK "</w:instrText>
        </w:r>
      </w:ins>
      <w:r w:rsidRPr="008755E1" w:rsidR="00FB56A6">
        <w:rPr>
          <w:rFonts w:cs="Times New Roman"/>
        </w:rPr>
        <w:instrText>http</w:instrText>
      </w:r>
      <w:ins w:id="24144" w:author="AbbVie04" w:date="2025-05-13T12:32:00Z">
        <w:r w:rsidR="00FB56A6">
          <w:rPr>
            <w:rFonts w:cs="Times New Roman"/>
          </w:rPr>
          <w:instrText>s</w:instrText>
        </w:r>
      </w:ins>
      <w:r w:rsidRPr="008755E1" w:rsidR="00FB56A6">
        <w:rPr>
          <w:rFonts w:cs="Times New Roman"/>
        </w:rPr>
        <w:instrText>://www.ema.europa.eu</w:instrText>
      </w:r>
      <w:ins w:id="24145" w:author="AbbVie04" w:date="2025-05-13T12:33:00Z">
        <w:r w:rsidR="00FB56A6">
          <w:rPr>
            <w:rFonts w:cs="Times New Roman"/>
          </w:rPr>
          <w:instrText>"</w:instrText>
        </w:r>
      </w:ins>
      <w:ins w:id="24146" w:author="AbbVie04" w:date="2025-05-13T12:33:00Z">
        <w:r w:rsidR="00FB56A6">
          <w:rPr>
            <w:rFonts w:cs="Times New Roman"/>
          </w:rPr>
          <w:fldChar w:fldCharType="separate"/>
        </w:r>
      </w:ins>
      <w:r w:rsidRPr="00B21EF2" w:rsidR="00FB56A6">
        <w:rPr>
          <w:rStyle w:val="Hyperlink"/>
          <w:rFonts w:cs="Times New Roman"/>
        </w:rPr>
        <w:t>http</w:t>
      </w:r>
      <w:ins w:id="24147" w:author="AbbVie04" w:date="2025-05-13T12:32:00Z">
        <w:r w:rsidRPr="00B21EF2" w:rsidR="00FB56A6">
          <w:rPr>
            <w:rStyle w:val="Hyperlink"/>
            <w:rFonts w:cs="Times New Roman"/>
          </w:rPr>
          <w:t>s</w:t>
        </w:r>
      </w:ins>
      <w:r w:rsidRPr="00B21EF2" w:rsidR="00FB56A6">
        <w:rPr>
          <w:rStyle w:val="Hyperlink"/>
          <w:rFonts w:cs="Times New Roman"/>
        </w:rPr>
        <w:t>://www.ema.europa.eu</w:t>
      </w:r>
      <w:ins w:id="24148" w:author="AbbVie04" w:date="2025-05-13T12:33:00Z">
        <w:r w:rsidR="00FB56A6">
          <w:rPr>
            <w:rFonts w:cs="Times New Roman"/>
          </w:rPr>
          <w:fldChar w:fldCharType="end"/>
        </w:r>
      </w:ins>
      <w:r w:rsidRPr="008755E1">
        <w:rPr>
          <w:rFonts w:cs="Times New Roman"/>
        </w:rPr>
        <w:t>.</w:t>
      </w:r>
    </w:p>
    <w:p w:rsidR="003D07D3" w:rsidRPr="008755E1" w:rsidP="003D07D3" w14:paraId="74ADE4B0" w14:textId="77777777">
      <w:pPr>
        <w:spacing w:after="0"/>
        <w:rPr>
          <w:rFonts w:cs="Times New Roman"/>
        </w:rPr>
      </w:pPr>
    </w:p>
    <w:p w:rsidR="003D07D3" w:rsidRPr="00CF5A37" w:rsidP="003D07D3" w14:paraId="4E2B2ED2" w14:textId="77777777">
      <w:pPr>
        <w:spacing w:after="0"/>
        <w:rPr>
          <w:rFonts w:cs="Times New Roman"/>
          <w:b/>
        </w:rPr>
      </w:pPr>
      <w:r w:rsidRPr="00CF5A37">
        <w:rPr>
          <w:rFonts w:cs="Times New Roman"/>
          <w:b/>
        </w:rPr>
        <w:t>Jos haluat kuunnella tämän pakkausselosteen tai pyytää siitä kopion isotekstisenä, ota yhteys myyntiluvan haltijan paikalliseen edustajaan.</w:t>
      </w:r>
    </w:p>
    <w:p w:rsidR="003D07D3" w:rsidRPr="008755E1" w:rsidP="003D07D3" w14:paraId="69B003EE" w14:textId="77777777">
      <w:pPr>
        <w:spacing w:after="0"/>
        <w:rPr>
          <w:rFonts w:cs="Times New Roman"/>
        </w:rPr>
      </w:pPr>
    </w:p>
    <w:p w:rsidR="00733F95" w:rsidRPr="008755E1" w:rsidP="003D07D3" w14:paraId="2093B2E8" w14:textId="77777777">
      <w:pPr>
        <w:spacing w:after="0"/>
        <w:rPr>
          <w:rFonts w:cs="Times New Roman"/>
        </w:rPr>
      </w:pPr>
    </w:p>
    <w:p w:rsidR="003D07D3" w:rsidRPr="008755E1" w:rsidP="003D07D3" w14:paraId="5D4321E8" w14:textId="77777777">
      <w:pPr>
        <w:keepNext/>
        <w:tabs>
          <w:tab w:val="clear" w:pos="561"/>
          <w:tab w:val="left" w:pos="567"/>
        </w:tabs>
        <w:spacing w:after="0"/>
        <w:rPr>
          <w:rFonts w:cs="Times New Roman"/>
          <w:b/>
        </w:rPr>
      </w:pPr>
      <w:r w:rsidRPr="008755E1">
        <w:rPr>
          <w:rFonts w:cs="Times New Roman"/>
          <w:b/>
        </w:rPr>
        <w:t>7.</w:t>
      </w:r>
      <w:r w:rsidRPr="008755E1">
        <w:rPr>
          <w:rFonts w:cs="Times New Roman"/>
          <w:b/>
        </w:rPr>
        <w:tab/>
      </w:r>
      <w:r w:rsidR="00DF70E0">
        <w:rPr>
          <w:rFonts w:cs="Times New Roman"/>
          <w:b/>
        </w:rPr>
        <w:t>Humiran pistäminen</w:t>
      </w:r>
    </w:p>
    <w:p w:rsidR="003D07D3" w:rsidRPr="008755E1" w:rsidP="003D07D3" w14:paraId="7378A0E3" w14:textId="77777777">
      <w:pPr>
        <w:keepNext/>
        <w:spacing w:after="0" w:line="280" w:lineRule="atLeast"/>
        <w:rPr>
          <w:rFonts w:eastAsia="Verdana" w:cs="Times New Roman"/>
          <w:sz w:val="18"/>
          <w:szCs w:val="18"/>
          <w:lang w:eastAsia="x-none"/>
        </w:rPr>
      </w:pPr>
    </w:p>
    <w:p w:rsidR="003D07D3" w:rsidRPr="008755E1" w:rsidP="00B05F9C" w14:paraId="75C11BF9" w14:textId="77777777">
      <w:pPr>
        <w:numPr>
          <w:ilvl w:val="0"/>
          <w:numId w:val="50"/>
        </w:numPr>
        <w:suppressAutoHyphens/>
        <w:spacing w:after="0"/>
        <w:ind w:left="709" w:hanging="709"/>
        <w:rPr>
          <w:rFonts w:cs="Times New Roman"/>
        </w:rPr>
      </w:pPr>
      <w:r w:rsidRPr="008755E1">
        <w:rPr>
          <w:rFonts w:cs="Times New Roman"/>
        </w:rPr>
        <w:t>Seuraavissa ohjeissa kerrotaan kuinka voit antaa itsellesi ihonalaisen Humira-pistoksen esitäytetyllä ruiskulla. Lue ensin ohjeet huolellisesti ja noudata niitä sitten vaihe vaiheelta.</w:t>
      </w:r>
    </w:p>
    <w:p w:rsidR="003D07D3" w:rsidRPr="008755E1" w:rsidP="003D07D3" w14:paraId="0C5B14E0" w14:textId="77777777">
      <w:pPr>
        <w:tabs>
          <w:tab w:val="left" w:pos="1304"/>
        </w:tabs>
        <w:spacing w:after="0"/>
        <w:ind w:left="567" w:hanging="567"/>
        <w:rPr>
          <w:rFonts w:cs="Times New Roman"/>
        </w:rPr>
      </w:pPr>
    </w:p>
    <w:p w:rsidR="003D07D3" w:rsidRPr="008755E1" w:rsidP="00B05F9C" w14:paraId="1D3C7AC4" w14:textId="77777777">
      <w:pPr>
        <w:numPr>
          <w:ilvl w:val="0"/>
          <w:numId w:val="50"/>
        </w:numPr>
        <w:suppressAutoHyphens/>
        <w:spacing w:after="0"/>
        <w:ind w:left="567" w:hanging="567"/>
        <w:rPr>
          <w:rFonts w:cs="Times New Roman"/>
        </w:rPr>
      </w:pPr>
      <w:r w:rsidRPr="008755E1">
        <w:rPr>
          <w:rFonts w:cs="Times New Roman"/>
        </w:rPr>
        <w:t xml:space="preserve">Lääkäri, hoitaja tai apteekkihenkilökunta neuvoo sinulle pistämistekniikan. </w:t>
      </w:r>
    </w:p>
    <w:p w:rsidR="003D07D3" w:rsidRPr="008755E1" w:rsidP="003D07D3" w14:paraId="343E7D2E" w14:textId="77777777">
      <w:pPr>
        <w:tabs>
          <w:tab w:val="left" w:pos="1304"/>
        </w:tabs>
        <w:spacing w:after="0"/>
        <w:ind w:left="567" w:hanging="567"/>
        <w:rPr>
          <w:rFonts w:cs="Times New Roman"/>
        </w:rPr>
      </w:pPr>
    </w:p>
    <w:p w:rsidR="003D07D3" w:rsidRPr="008755E1" w:rsidP="00B05F9C" w14:paraId="5C552E98" w14:textId="77777777">
      <w:pPr>
        <w:numPr>
          <w:ilvl w:val="0"/>
          <w:numId w:val="50"/>
        </w:numPr>
        <w:suppressAutoHyphens/>
        <w:spacing w:after="0"/>
        <w:ind w:left="567" w:hanging="567"/>
        <w:rPr>
          <w:rFonts w:cs="Times New Roman"/>
        </w:rPr>
      </w:pPr>
      <w:r w:rsidRPr="008755E1">
        <w:rPr>
          <w:rFonts w:cs="Times New Roman"/>
        </w:rPr>
        <w:t xml:space="preserve">Älä yritä pistää itse ennen kuin osaat varmasti valmistella ja antaa pistoksen. </w:t>
      </w:r>
    </w:p>
    <w:p w:rsidR="003D07D3" w:rsidRPr="008755E1" w:rsidP="003D07D3" w14:paraId="4AE951BD" w14:textId="77777777">
      <w:pPr>
        <w:tabs>
          <w:tab w:val="left" w:pos="1304"/>
        </w:tabs>
        <w:spacing w:after="0"/>
        <w:ind w:left="567" w:hanging="567"/>
        <w:rPr>
          <w:rFonts w:cs="Times New Roman"/>
        </w:rPr>
      </w:pPr>
    </w:p>
    <w:p w:rsidR="003D07D3" w:rsidRPr="008755E1" w:rsidP="00B05F9C" w14:paraId="73F1954D" w14:textId="77777777">
      <w:pPr>
        <w:numPr>
          <w:ilvl w:val="0"/>
          <w:numId w:val="50"/>
        </w:numPr>
        <w:suppressAutoHyphens/>
        <w:spacing w:after="0"/>
        <w:ind w:left="709" w:hanging="709"/>
        <w:rPr>
          <w:rFonts w:cs="Times New Roman"/>
        </w:rPr>
      </w:pPr>
      <w:r w:rsidRPr="008755E1">
        <w:rPr>
          <w:rFonts w:cs="Times New Roman"/>
        </w:rPr>
        <w:t>Kunnon harjoittelun jälkeen voit pistää itse tai pistoksen voi antaa joku toinen henkilö, kuten perheenjäsen tai ystävä.</w:t>
      </w:r>
    </w:p>
    <w:p w:rsidR="003D07D3" w:rsidRPr="008755E1" w:rsidP="003D07D3" w14:paraId="15F99C6B" w14:textId="77777777">
      <w:pPr>
        <w:suppressAutoHyphens/>
        <w:spacing w:after="0"/>
        <w:ind w:left="567" w:hanging="567"/>
        <w:rPr>
          <w:rFonts w:cs="Times New Roman"/>
        </w:rPr>
      </w:pPr>
    </w:p>
    <w:p w:rsidR="003D07D3" w:rsidRPr="008755E1" w:rsidP="00B05F9C" w14:paraId="23F268A6" w14:textId="77777777">
      <w:pPr>
        <w:numPr>
          <w:ilvl w:val="0"/>
          <w:numId w:val="50"/>
        </w:numPr>
        <w:suppressAutoHyphens/>
        <w:spacing w:after="0"/>
        <w:ind w:left="567" w:hanging="567"/>
        <w:rPr>
          <w:rFonts w:cs="Times New Roman"/>
        </w:rPr>
      </w:pPr>
      <w:r w:rsidRPr="008755E1">
        <w:rPr>
          <w:rFonts w:cs="Times New Roman"/>
        </w:rPr>
        <w:t>Käytä kutakin esitäytettyä kynää vain yhteen injektioon.</w:t>
      </w:r>
    </w:p>
    <w:p w:rsidR="003D07D3" w:rsidRPr="008755E1" w:rsidP="003D07D3" w14:paraId="25A56F7D" w14:textId="77777777">
      <w:pPr>
        <w:tabs>
          <w:tab w:val="clear" w:pos="561"/>
          <w:tab w:val="left" w:pos="562"/>
        </w:tabs>
        <w:suppressAutoHyphens/>
        <w:spacing w:after="0"/>
        <w:rPr>
          <w:rFonts w:cs="Times New Roman"/>
          <w:szCs w:val="20"/>
        </w:rPr>
      </w:pPr>
    </w:p>
    <w:p w:rsidR="003D07D3" w:rsidRPr="00B073AB" w:rsidP="003D07D3" w14:paraId="56B2D750" w14:textId="77777777">
      <w:pPr>
        <w:keepNext/>
        <w:spacing w:after="0"/>
        <w:rPr>
          <w:rFonts w:cs="Times New Roman"/>
        </w:rPr>
      </w:pPr>
      <w:r w:rsidRPr="008755E1">
        <w:rPr>
          <w:rFonts w:cs="Times New Roman"/>
          <w:b/>
        </w:rPr>
        <w:t>Humira esitäytetty ruisku</w:t>
      </w:r>
    </w:p>
    <w:p w:rsidR="003D07D3" w:rsidRPr="00B073AB" w:rsidP="003D07D3" w14:paraId="25FB0E27" w14:textId="77777777">
      <w:pPr>
        <w:keepNext/>
        <w:spacing w:after="0"/>
        <w:rPr>
          <w:rFonts w:cs="Times New Roman"/>
        </w:rPr>
      </w:pPr>
    </w:p>
    <w:p w:rsidR="003D07D3" w:rsidRPr="00B073AB" w:rsidP="003D07D3" w14:paraId="2B5AABD6" w14:textId="77777777">
      <w:pPr>
        <w:keepNext/>
        <w:tabs>
          <w:tab w:val="clear" w:pos="561"/>
          <w:tab w:val="left" w:pos="562"/>
        </w:tabs>
        <w:suppressAutoHyphens/>
        <w:spacing w:after="0"/>
        <w:rPr>
          <w:rFonts w:eastAsia="Times New Roman" w:cs="Times New Roman"/>
          <w:szCs w:val="24"/>
        </w:rPr>
      </w:pPr>
      <w:r w:rsidRPr="008755E1">
        <w:rPr>
          <w:rFonts w:eastAsia="Times New Roman" w:cs="Times New Roman"/>
          <w:b/>
          <w:szCs w:val="24"/>
        </w:rPr>
        <w:tab/>
      </w:r>
      <w:r w:rsidRPr="008755E1">
        <w:rPr>
          <w:rFonts w:eastAsia="Times New Roman" w:cs="Times New Roman"/>
          <w:b/>
          <w:szCs w:val="24"/>
        </w:rPr>
        <w:tab/>
        <w:t xml:space="preserve">            Mäntä</w:t>
      </w:r>
      <w:r w:rsidRPr="008755E1">
        <w:rPr>
          <w:rFonts w:eastAsia="Times New Roman" w:cs="Times New Roman"/>
          <w:b/>
          <w:szCs w:val="24"/>
        </w:rPr>
        <w:tab/>
        <w:t xml:space="preserve">       </w:t>
      </w:r>
      <w:r w:rsidRPr="008755E1" w:rsidR="009B210E">
        <w:rPr>
          <w:rFonts w:eastAsia="Times New Roman" w:cs="Times New Roman"/>
          <w:b/>
          <w:szCs w:val="24"/>
        </w:rPr>
        <w:tab/>
      </w:r>
      <w:r w:rsidRPr="008755E1">
        <w:rPr>
          <w:rFonts w:eastAsia="Times New Roman" w:cs="Times New Roman"/>
          <w:b/>
          <w:szCs w:val="24"/>
        </w:rPr>
        <w:t>Sormituki</w:t>
      </w:r>
      <w:r w:rsidRPr="008755E1">
        <w:rPr>
          <w:rFonts w:eastAsia="Times New Roman" w:cs="Times New Roman"/>
          <w:b/>
          <w:szCs w:val="24"/>
        </w:rPr>
        <w:tab/>
      </w:r>
      <w:r w:rsidRPr="008755E1" w:rsidR="009B210E">
        <w:rPr>
          <w:rFonts w:eastAsia="Times New Roman" w:cs="Times New Roman"/>
          <w:b/>
          <w:szCs w:val="24"/>
        </w:rPr>
        <w:t xml:space="preserve">           </w:t>
      </w:r>
      <w:r w:rsidRPr="008755E1">
        <w:rPr>
          <w:rFonts w:eastAsia="Times New Roman" w:cs="Times New Roman"/>
          <w:b/>
          <w:szCs w:val="24"/>
        </w:rPr>
        <w:t>Neulansuojus</w:t>
      </w:r>
    </w:p>
    <w:p w:rsidR="003D07D3" w:rsidRPr="008755E1" w:rsidP="003D07D3" w14:paraId="507EF706" w14:textId="77777777">
      <w:pPr>
        <w:keepNext/>
        <w:jc w:val="center"/>
        <w:rPr>
          <w:rFonts w:cs="Times New Roman"/>
        </w:rPr>
      </w:pPr>
      <w:r w:rsidRPr="00B85303">
        <w:rPr>
          <w:noProof/>
          <w:lang w:val="en-GB"/>
        </w:rPr>
        <w:drawing>
          <wp:inline distT="0" distB="0" distL="0" distR="0">
            <wp:extent cx="3362325" cy="1476375"/>
            <wp:effectExtent l="0" t="0" r="0" b="0"/>
            <wp:docPr id="1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38"/>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2325" cy="1476375"/>
                    </a:xfrm>
                    <a:prstGeom prst="rect">
                      <a:avLst/>
                    </a:prstGeom>
                    <a:noFill/>
                    <a:ln>
                      <a:noFill/>
                    </a:ln>
                  </pic:spPr>
                </pic:pic>
              </a:graphicData>
            </a:graphic>
          </wp:inline>
        </w:drawing>
      </w:r>
    </w:p>
    <w:p w:rsidR="003D07D3" w:rsidRPr="00B073AB" w:rsidP="003D07D3" w14:paraId="31D7898E" w14:textId="77777777">
      <w:pPr>
        <w:widowControl w:val="0"/>
        <w:tabs>
          <w:tab w:val="clear" w:pos="561"/>
          <w:tab w:val="left" w:pos="562"/>
        </w:tabs>
        <w:suppressAutoHyphens/>
        <w:spacing w:before="240" w:beforeLines="100" w:after="0"/>
        <w:rPr>
          <w:rFonts w:cs="Times New Roman"/>
        </w:rPr>
      </w:pPr>
      <w:r w:rsidRPr="008755E1">
        <w:rPr>
          <w:rFonts w:cs="Times New Roman"/>
          <w:b/>
        </w:rPr>
        <w:t>Älä käytä esitäytettyä ruiskua ja ota yhteyttä lääkäriisi tai apteekkiin, jos</w:t>
      </w:r>
    </w:p>
    <w:p w:rsidR="00DF70E0" w:rsidRPr="00B073AB" w:rsidP="00CF5A37" w14:paraId="34C4E766" w14:textId="77777777">
      <w:pPr>
        <w:widowControl w:val="0"/>
        <w:tabs>
          <w:tab w:val="clear" w:pos="561"/>
          <w:tab w:val="left" w:pos="562"/>
        </w:tabs>
        <w:suppressAutoHyphens/>
        <w:spacing w:after="0"/>
        <w:rPr>
          <w:rFonts w:cs="Times New Roman"/>
        </w:rPr>
      </w:pPr>
    </w:p>
    <w:p w:rsidR="003D07D3" w:rsidRPr="008755E1" w:rsidP="00B05F9C" w14:paraId="00EE1398" w14:textId="77777777">
      <w:pPr>
        <w:widowControl w:val="0"/>
        <w:numPr>
          <w:ilvl w:val="0"/>
          <w:numId w:val="51"/>
        </w:numPr>
        <w:tabs>
          <w:tab w:val="left" w:pos="720"/>
        </w:tabs>
        <w:suppressAutoHyphens/>
        <w:spacing w:after="0"/>
        <w:ind w:left="567" w:hanging="567"/>
        <w:rPr>
          <w:rFonts w:cs="Times New Roman"/>
        </w:rPr>
      </w:pPr>
      <w:r w:rsidRPr="008755E1">
        <w:rPr>
          <w:rFonts w:cs="Times New Roman"/>
        </w:rPr>
        <w:t>liuos on sameaa tai siinä on värimuutoksia, hiutaleita tai hiukkasia</w:t>
      </w:r>
    </w:p>
    <w:p w:rsidR="003D07D3" w:rsidRPr="008755E1" w:rsidP="00B05F9C" w14:paraId="48725209" w14:textId="77777777">
      <w:pPr>
        <w:widowControl w:val="0"/>
        <w:numPr>
          <w:ilvl w:val="0"/>
          <w:numId w:val="51"/>
        </w:numPr>
        <w:tabs>
          <w:tab w:val="left" w:pos="720"/>
        </w:tabs>
        <w:suppressAutoHyphens/>
        <w:spacing w:after="0"/>
        <w:ind w:left="567" w:hanging="567"/>
        <w:rPr>
          <w:rFonts w:cs="Times New Roman"/>
        </w:rPr>
      </w:pPr>
      <w:r w:rsidRPr="008755E1">
        <w:rPr>
          <w:rFonts w:cs="Times New Roman"/>
        </w:rPr>
        <w:t>viimeinen käyttöpäivämäärä (EXP) on mennyt</w:t>
      </w:r>
    </w:p>
    <w:p w:rsidR="003D07D3" w:rsidRPr="008755E1" w:rsidP="00B05F9C" w14:paraId="64C1F65D" w14:textId="77777777">
      <w:pPr>
        <w:widowControl w:val="0"/>
        <w:numPr>
          <w:ilvl w:val="0"/>
          <w:numId w:val="51"/>
        </w:numPr>
        <w:tabs>
          <w:tab w:val="left" w:pos="720"/>
        </w:tabs>
        <w:suppressAutoHyphens/>
        <w:spacing w:after="0"/>
        <w:ind w:left="567" w:hanging="567"/>
        <w:rPr>
          <w:rFonts w:cs="Times New Roman"/>
        </w:rPr>
      </w:pPr>
      <w:r w:rsidRPr="008755E1">
        <w:rPr>
          <w:rFonts w:cs="Times New Roman"/>
        </w:rPr>
        <w:t>liuos on jäätynyt tai jätetty suoraan auringonvaloon</w:t>
      </w:r>
    </w:p>
    <w:p w:rsidR="003D07D3" w:rsidRPr="008755E1" w:rsidP="00B05F9C" w14:paraId="001543F4" w14:textId="77777777">
      <w:pPr>
        <w:widowControl w:val="0"/>
        <w:numPr>
          <w:ilvl w:val="0"/>
          <w:numId w:val="51"/>
        </w:numPr>
        <w:tabs>
          <w:tab w:val="left" w:pos="720"/>
        </w:tabs>
        <w:suppressAutoHyphens/>
        <w:spacing w:after="0"/>
        <w:ind w:left="567" w:hanging="567"/>
        <w:rPr>
          <w:rFonts w:cs="Times New Roman"/>
        </w:rPr>
      </w:pPr>
      <w:r w:rsidRPr="008755E1">
        <w:rPr>
          <w:rFonts w:cs="Times New Roman"/>
        </w:rPr>
        <w:t>esitäytetty ruisku on pudonnut tai rikkoutunut.</w:t>
      </w:r>
    </w:p>
    <w:p w:rsidR="003D07D3" w:rsidRPr="008755E1" w:rsidP="003D07D3" w14:paraId="4ADC85E9" w14:textId="77777777">
      <w:pPr>
        <w:pStyle w:val="EMEANormal"/>
        <w:rPr>
          <w:lang w:val="fi-FI"/>
        </w:rPr>
      </w:pPr>
    </w:p>
    <w:p w:rsidR="003D07D3" w:rsidRPr="00B073AB" w:rsidP="00B073AB" w14:paraId="090A242D" w14:textId="77777777">
      <w:pPr>
        <w:pStyle w:val="EMEAHeadingLeaflet"/>
        <w:keepNext/>
        <w:tabs>
          <w:tab w:val="left" w:pos="0"/>
          <w:tab w:val="clear" w:pos="562"/>
        </w:tabs>
        <w:spacing w:beforeLines="0" w:afterLines="0"/>
        <w:rPr>
          <w:rFonts w:ascii="Times New Roman" w:hAnsi="Times New Roman"/>
          <w:b w:val="0"/>
          <w:lang w:val="fi-FI"/>
        </w:rPr>
      </w:pPr>
      <w:r w:rsidRPr="008755E1">
        <w:rPr>
          <w:rFonts w:ascii="Times New Roman" w:hAnsi="Times New Roman"/>
          <w:lang w:val="fi-FI"/>
        </w:rPr>
        <w:t xml:space="preserve">Poista neulansuojus vasta juuri ennen pistosta. </w:t>
      </w:r>
      <w:r w:rsidRPr="008755E1" w:rsidR="00F1424D">
        <w:rPr>
          <w:rFonts w:ascii="Times New Roman" w:hAnsi="Times New Roman"/>
          <w:lang w:val="fi-FI"/>
        </w:rPr>
        <w:t xml:space="preserve">Pidä Humira poissa </w:t>
      </w:r>
      <w:r w:rsidRPr="008755E1">
        <w:rPr>
          <w:rFonts w:ascii="Times New Roman" w:hAnsi="Times New Roman"/>
          <w:lang w:val="fi-FI"/>
        </w:rPr>
        <w:t xml:space="preserve">lasten </w:t>
      </w:r>
      <w:r w:rsidRPr="008755E1" w:rsidR="00F1424D">
        <w:rPr>
          <w:rFonts w:ascii="Times New Roman" w:hAnsi="Times New Roman"/>
          <w:lang w:val="fi-FI"/>
        </w:rPr>
        <w:t>näkyviltä ja ulottuvilta</w:t>
      </w:r>
      <w:r w:rsidRPr="008755E1">
        <w:rPr>
          <w:rFonts w:ascii="Times New Roman" w:hAnsi="Times New Roman"/>
          <w:lang w:val="fi-FI"/>
        </w:rPr>
        <w:t>.</w:t>
      </w:r>
    </w:p>
    <w:p w:rsidR="003D07D3" w:rsidRPr="00B073AB" w:rsidP="00B073AB" w14:paraId="651A7C01"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67EB2634" w14:textId="77777777" w:rsidTr="00EB27B9">
        <w:tblPrEx>
          <w:tblW w:w="0" w:type="auto"/>
          <w:tblLayout w:type="fixed"/>
          <w:tblLook w:val="04A0"/>
        </w:tblPrEx>
        <w:tc>
          <w:tcPr>
            <w:tcW w:w="9287" w:type="dxa"/>
            <w:gridSpan w:val="2"/>
            <w:tcBorders>
              <w:bottom w:val="single" w:sz="4" w:space="0" w:color="auto"/>
            </w:tcBorders>
          </w:tcPr>
          <w:p w:rsidR="003D07D3" w:rsidRPr="00B073AB" w:rsidP="00EB27B9" w14:paraId="44143244" w14:textId="77777777">
            <w:pPr>
              <w:pStyle w:val="EMEAHeadingLeaflet"/>
              <w:spacing w:beforeLines="0" w:afterLines="0"/>
              <w:rPr>
                <w:rFonts w:ascii="Times New Roman" w:hAnsi="Times New Roman"/>
                <w:b w:val="0"/>
                <w:lang w:val="fi-FI"/>
              </w:rPr>
            </w:pPr>
            <w:r w:rsidRPr="008755E1">
              <w:rPr>
                <w:rFonts w:ascii="Times New Roman" w:hAnsi="Times New Roman"/>
                <w:lang w:val="fi-FI"/>
              </w:rPr>
              <w:t>KOHTA 1</w:t>
            </w:r>
          </w:p>
          <w:p w:rsidR="003D07D3" w:rsidRPr="00B073AB" w:rsidP="00EB27B9" w14:paraId="55D936DD" w14:textId="77777777">
            <w:pPr>
              <w:pStyle w:val="EMEANormal"/>
              <w:rPr>
                <w:lang w:val="fi-FI"/>
              </w:rPr>
            </w:pPr>
          </w:p>
          <w:p w:rsidR="003D07D3" w:rsidRPr="008755E1" w:rsidP="00EB27B9" w14:paraId="091AA62A" w14:textId="77777777">
            <w:pPr>
              <w:pStyle w:val="EMEAHeadingLeaflet"/>
              <w:spacing w:beforeLines="0" w:afterLines="0"/>
              <w:rPr>
                <w:rFonts w:ascii="Times New Roman" w:hAnsi="Times New Roman"/>
                <w:b w:val="0"/>
                <w:lang w:val="fi-FI"/>
              </w:rPr>
            </w:pPr>
            <w:r w:rsidRPr="008755E1">
              <w:rPr>
                <w:rFonts w:ascii="Times New Roman" w:hAnsi="Times New Roman"/>
                <w:b w:val="0"/>
                <w:lang w:val="fi-FI"/>
              </w:rPr>
              <w:t>Ota Humira jääkaapista.</w:t>
            </w:r>
          </w:p>
          <w:p w:rsidR="003D07D3" w:rsidRPr="008755E1" w:rsidP="00EB27B9" w14:paraId="5E653F9F" w14:textId="77777777">
            <w:pPr>
              <w:pStyle w:val="EMEANormal"/>
              <w:rPr>
                <w:lang w:val="fi-FI"/>
              </w:rPr>
            </w:pPr>
          </w:p>
          <w:p w:rsidR="003D07D3" w:rsidRPr="008755E1" w:rsidP="00EB27B9" w14:paraId="6D469099"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Jätä Humira huoneenlämpöön </w:t>
            </w:r>
            <w:r w:rsidRPr="008755E1">
              <w:rPr>
                <w:rFonts w:eastAsia="Times New Roman" w:cs="Times New Roman"/>
                <w:b/>
                <w:szCs w:val="20"/>
              </w:rPr>
              <w:t>15–30 minuutiksi</w:t>
            </w:r>
            <w:r w:rsidRPr="008755E1">
              <w:rPr>
                <w:rFonts w:eastAsia="Times New Roman" w:cs="Times New Roman"/>
                <w:szCs w:val="20"/>
              </w:rPr>
              <w:t xml:space="preserve"> ennen pistämistä.</w:t>
            </w:r>
          </w:p>
          <w:p w:rsidR="003D07D3" w:rsidRPr="008755E1" w:rsidP="00EB27B9" w14:paraId="4726359E" w14:textId="77777777">
            <w:pPr>
              <w:pStyle w:val="EMEANormal"/>
              <w:rPr>
                <w:lang w:val="fi-FI"/>
              </w:rPr>
            </w:pPr>
          </w:p>
          <w:p w:rsidR="003D07D3" w:rsidRPr="008755E1" w:rsidP="00B05F9C" w14:paraId="1FE3C7F1" w14:textId="77777777">
            <w:pPr>
              <w:pStyle w:val="EMEAHeadingLeaflet"/>
              <w:numPr>
                <w:ilvl w:val="0"/>
                <w:numId w:val="80"/>
              </w:numPr>
              <w:tabs>
                <w:tab w:val="clear" w:pos="562"/>
                <w:tab w:val="left" w:pos="720"/>
              </w:tabs>
              <w:spacing w:beforeLines="0" w:afterLines="0"/>
              <w:rPr>
                <w:rFonts w:ascii="Times New Roman" w:hAnsi="Times New Roman"/>
                <w:b w:val="0"/>
                <w:lang w:val="fi-FI"/>
              </w:rPr>
            </w:pPr>
            <w:r w:rsidRPr="008755E1">
              <w:rPr>
                <w:rFonts w:ascii="Times New Roman" w:hAnsi="Times New Roman"/>
                <w:lang w:val="fi-FI"/>
              </w:rPr>
              <w:t xml:space="preserve">Älä </w:t>
            </w:r>
            <w:r w:rsidRPr="00C4462D">
              <w:rPr>
                <w:rFonts w:ascii="Times New Roman" w:hAnsi="Times New Roman"/>
                <w:lang w:val="fi-FI"/>
              </w:rPr>
              <w:t>poista</w:t>
            </w:r>
            <w:r w:rsidRPr="008755E1">
              <w:rPr>
                <w:rFonts w:ascii="Times New Roman" w:hAnsi="Times New Roman"/>
                <w:b w:val="0"/>
                <w:lang w:val="fi-FI"/>
              </w:rPr>
              <w:t xml:space="preserve"> neulansuojusta sillä välin kun annat Humiran lämmetä huoneenlämpöiseksi.</w:t>
            </w:r>
          </w:p>
          <w:p w:rsidR="003D07D3" w:rsidRPr="008755E1" w:rsidP="00B05F9C" w14:paraId="007A1E5A" w14:textId="77777777">
            <w:pPr>
              <w:pStyle w:val="EMEANormal"/>
              <w:numPr>
                <w:ilvl w:val="0"/>
                <w:numId w:val="80"/>
              </w:numPr>
              <w:tabs>
                <w:tab w:val="clear" w:pos="562"/>
                <w:tab w:val="left" w:pos="720"/>
              </w:tabs>
              <w:rPr>
                <w:lang w:val="fi-FI"/>
              </w:rPr>
            </w:pPr>
            <w:r w:rsidRPr="008755E1">
              <w:rPr>
                <w:b/>
                <w:lang w:val="fi-FI"/>
              </w:rPr>
              <w:t>Älä</w:t>
            </w:r>
            <w:r w:rsidRPr="008755E1">
              <w:rPr>
                <w:lang w:val="fi-FI"/>
              </w:rPr>
              <w:t xml:space="preserve"> lämmitä Humiraa millään muulla tavalla. </w:t>
            </w:r>
            <w:r w:rsidRPr="008755E1">
              <w:rPr>
                <w:b/>
                <w:lang w:val="fi-FI"/>
              </w:rPr>
              <w:t>Älä</w:t>
            </w:r>
            <w:r w:rsidRPr="008755E1">
              <w:rPr>
                <w:lang w:val="fi-FI"/>
              </w:rPr>
              <w:t xml:space="preserve"> esimerkiksi lämmitä sitä mikroaaltouunissa tai lämpimässä vedessä.</w:t>
            </w:r>
          </w:p>
        </w:tc>
      </w:tr>
      <w:tr w14:paraId="36A9148C" w14:textId="77777777" w:rsidTr="00EB27B9">
        <w:tblPrEx>
          <w:tblW w:w="0" w:type="auto"/>
          <w:tblLayout w:type="fixed"/>
          <w:tblLook w:val="04A0"/>
        </w:tblPrEx>
        <w:tc>
          <w:tcPr>
            <w:tcW w:w="3708" w:type="dxa"/>
            <w:tcBorders>
              <w:right w:val="nil"/>
            </w:tcBorders>
          </w:tcPr>
          <w:p w:rsidR="003D07D3" w:rsidRPr="00B073AB" w:rsidP="00EB27B9" w14:paraId="43258BFB" w14:textId="77777777">
            <w:pPr>
              <w:pStyle w:val="EMEANormal"/>
              <w:keepNext/>
              <w:rPr>
                <w:lang w:val="fi-FI"/>
              </w:rPr>
            </w:pPr>
            <w:r>
              <w:rPr>
                <w:b/>
                <w:lang w:val="fi-FI"/>
              </w:rPr>
              <w:t>KOHTA 2</w:t>
            </w:r>
          </w:p>
          <w:p w:rsidR="003D07D3" w:rsidRPr="00B073AB" w:rsidP="00EB27B9" w14:paraId="1278017D" w14:textId="77777777">
            <w:pPr>
              <w:pStyle w:val="EMEANormal"/>
              <w:keepNext/>
              <w:rPr>
                <w:lang w:val="fi-FI"/>
              </w:rPr>
            </w:pPr>
          </w:p>
          <w:p w:rsidR="003D07D3" w:rsidRPr="008755E1" w:rsidP="00EB27B9" w14:paraId="20DDE211" w14:textId="77777777">
            <w:pPr>
              <w:pStyle w:val="EMEANormal"/>
              <w:keepNext/>
              <w:rPr>
                <w:b/>
                <w:lang w:val="fi-FI"/>
              </w:rPr>
            </w:pPr>
            <w:r w:rsidRPr="008755E1">
              <w:rPr>
                <w:b/>
                <w:lang w:val="fi-FI"/>
              </w:rPr>
              <w:t xml:space="preserve">           Neula</w:t>
            </w:r>
          </w:p>
          <w:p w:rsidR="003D07D3" w:rsidRPr="008755E1" w:rsidP="00EB27B9" w14:paraId="7B366EDA" w14:textId="77777777">
            <w:pPr>
              <w:pStyle w:val="EMEANormal"/>
              <w:keepNext/>
              <w:rPr>
                <w:lang w:val="fi-FI"/>
              </w:rPr>
            </w:pPr>
            <w:r w:rsidRPr="00B85303">
              <w:rPr>
                <w:noProof/>
                <w:lang w:val="en-GB"/>
              </w:rPr>
              <w:drawing>
                <wp:inline distT="0" distB="0" distL="0" distR="0">
                  <wp:extent cx="2219325" cy="2047875"/>
                  <wp:effectExtent l="0" t="0" r="0" b="0"/>
                  <wp:docPr id="1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39"/>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2219325" cy="2047875"/>
                          </a:xfrm>
                          <a:prstGeom prst="rect">
                            <a:avLst/>
                          </a:prstGeom>
                          <a:noFill/>
                          <a:ln>
                            <a:noFill/>
                          </a:ln>
                        </pic:spPr>
                      </pic:pic>
                    </a:graphicData>
                  </a:graphic>
                </wp:inline>
              </w:drawing>
            </w:r>
          </w:p>
          <w:p w:rsidR="003D07D3" w:rsidRPr="008755E1" w:rsidP="00EB27B9" w14:paraId="7247A8BD" w14:textId="77777777">
            <w:pPr>
              <w:pStyle w:val="EMEANormal"/>
              <w:keepNext/>
              <w:rPr>
                <w:b/>
                <w:lang w:val="fi-FI"/>
              </w:rPr>
            </w:pPr>
            <w:r>
              <w:rPr>
                <w:b/>
                <w:lang w:val="fi-FI"/>
              </w:rPr>
              <w:t xml:space="preserve">                 Puhdistuslappu</w:t>
            </w:r>
          </w:p>
        </w:tc>
        <w:tc>
          <w:tcPr>
            <w:tcW w:w="5579" w:type="dxa"/>
            <w:tcBorders>
              <w:left w:val="nil"/>
            </w:tcBorders>
          </w:tcPr>
          <w:p w:rsidR="003D07D3" w:rsidRPr="008755E1" w:rsidP="00EB27B9" w14:paraId="42214B21" w14:textId="77777777">
            <w:pPr>
              <w:pStyle w:val="EMEAHeadingLeaflet"/>
              <w:keepNext/>
              <w:spacing w:beforeLines="0" w:afterLines="0"/>
              <w:rPr>
                <w:rFonts w:ascii="Times New Roman" w:hAnsi="Times New Roman"/>
                <w:b w:val="0"/>
                <w:lang w:val="fi-FI"/>
              </w:rPr>
            </w:pPr>
          </w:p>
          <w:p w:rsidR="003D07D3" w:rsidRPr="008755E1" w:rsidP="00EB27B9" w14:paraId="124BFD32"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Tarkista viimeinen käyttöpäivämäärä (EXP). </w:t>
            </w:r>
            <w:r w:rsidRPr="008755E1">
              <w:rPr>
                <w:rFonts w:eastAsia="Times New Roman" w:cs="Times New Roman"/>
                <w:b/>
                <w:szCs w:val="20"/>
              </w:rPr>
              <w:t xml:space="preserve">Älä </w:t>
            </w:r>
            <w:r w:rsidRPr="008755E1">
              <w:rPr>
                <w:rFonts w:eastAsia="Times New Roman" w:cs="Times New Roman"/>
                <w:szCs w:val="20"/>
              </w:rPr>
              <w:t xml:space="preserve"> käytä esitäytettyä ruiskua, jos viimeinen käyttöpäivämäärä (EXP) on mennyt.</w:t>
            </w:r>
          </w:p>
          <w:p w:rsidR="003D07D3" w:rsidRPr="008755E1" w:rsidP="00EB27B9" w14:paraId="083D103A" w14:textId="77777777">
            <w:pPr>
              <w:keepNext/>
              <w:tabs>
                <w:tab w:val="clear" w:pos="561"/>
                <w:tab w:val="left" w:pos="562"/>
              </w:tabs>
              <w:suppressAutoHyphens/>
              <w:spacing w:after="0"/>
              <w:rPr>
                <w:rFonts w:cs="Times New Roman"/>
                <w:szCs w:val="20"/>
              </w:rPr>
            </w:pPr>
          </w:p>
          <w:p w:rsidR="003D07D3" w:rsidRPr="008755E1" w:rsidP="00EB27B9" w14:paraId="29A4493A"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Aseta seuraavat välineet puhtaalle alustalle</w:t>
            </w:r>
          </w:p>
          <w:p w:rsidR="003D07D3" w:rsidRPr="008755E1" w:rsidP="00EB27B9" w14:paraId="1E9A0CD7" w14:textId="77777777">
            <w:pPr>
              <w:keepNext/>
              <w:tabs>
                <w:tab w:val="clear" w:pos="561"/>
                <w:tab w:val="left" w:pos="562"/>
              </w:tabs>
              <w:suppressAutoHyphens/>
              <w:spacing w:after="0"/>
              <w:rPr>
                <w:rFonts w:cs="Times New Roman"/>
                <w:szCs w:val="20"/>
              </w:rPr>
            </w:pPr>
          </w:p>
          <w:p w:rsidR="003D07D3" w:rsidRPr="008755E1" w:rsidP="00B05F9C" w14:paraId="16EB549F" w14:textId="77777777">
            <w:pPr>
              <w:keepNext/>
              <w:numPr>
                <w:ilvl w:val="0"/>
                <w:numId w:val="53"/>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 xml:space="preserve">1 kertakäyttöinen esitäytetty ruisku ja </w:t>
            </w:r>
          </w:p>
          <w:p w:rsidR="003D07D3" w:rsidRPr="008755E1" w:rsidP="00B05F9C" w14:paraId="5D1A1A4C" w14:textId="77777777">
            <w:pPr>
              <w:keepNext/>
              <w:numPr>
                <w:ilvl w:val="0"/>
                <w:numId w:val="53"/>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1 puhdistuslappu</w:t>
            </w:r>
          </w:p>
          <w:p w:rsidR="003D07D3" w:rsidRPr="008755E1" w:rsidP="00EB27B9" w14:paraId="4D6FBAD6" w14:textId="77777777">
            <w:pPr>
              <w:keepNext/>
              <w:tabs>
                <w:tab w:val="clear" w:pos="561"/>
                <w:tab w:val="left" w:pos="562"/>
              </w:tabs>
              <w:suppressAutoHyphens/>
              <w:spacing w:after="0"/>
              <w:rPr>
                <w:rFonts w:cs="Times New Roman"/>
                <w:szCs w:val="20"/>
              </w:rPr>
            </w:pPr>
          </w:p>
          <w:p w:rsidR="003D07D3" w:rsidRPr="008755E1" w:rsidP="00EB27B9" w14:paraId="525F8CCA" w14:textId="77777777">
            <w:pPr>
              <w:pStyle w:val="EMEAHeadingLeaflet"/>
              <w:keepNext/>
              <w:spacing w:beforeLines="0" w:afterLines="0"/>
              <w:rPr>
                <w:rFonts w:ascii="Times New Roman" w:hAnsi="Times New Roman"/>
                <w:lang w:val="fi-FI"/>
              </w:rPr>
            </w:pPr>
            <w:r w:rsidRPr="008755E1">
              <w:rPr>
                <w:rFonts w:ascii="Times New Roman" w:hAnsi="Times New Roman"/>
                <w:b w:val="0"/>
                <w:lang w:val="fi-FI"/>
              </w:rPr>
              <w:t>Pese ja kuivaa kätesi.</w:t>
            </w:r>
          </w:p>
        </w:tc>
      </w:tr>
    </w:tbl>
    <w:p w:rsidR="003D07D3" w:rsidRPr="008755E1" w:rsidP="003D07D3" w14:paraId="0F861FAC"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28C6D5F3" w14:textId="77777777" w:rsidTr="00EB27B9">
        <w:tblPrEx>
          <w:tblW w:w="0" w:type="auto"/>
          <w:tblLayout w:type="fixed"/>
          <w:tblLook w:val="04A0"/>
        </w:tblPrEx>
        <w:tc>
          <w:tcPr>
            <w:tcW w:w="3708" w:type="dxa"/>
            <w:tcBorders>
              <w:right w:val="nil"/>
            </w:tcBorders>
          </w:tcPr>
          <w:p w:rsidR="003D07D3" w:rsidRPr="00B073AB" w:rsidP="00EB27B9" w14:paraId="2779B0AC" w14:textId="77777777">
            <w:pPr>
              <w:pStyle w:val="EMEANormal"/>
              <w:keepNext/>
              <w:rPr>
                <w:lang w:val="fi-FI"/>
              </w:rPr>
            </w:pPr>
            <w:r w:rsidRPr="008755E1">
              <w:rPr>
                <w:b/>
                <w:lang w:val="fi-FI"/>
              </w:rPr>
              <w:t>KOHTA 3</w:t>
            </w:r>
          </w:p>
          <w:p w:rsidR="003D07D3" w:rsidRPr="00B073AB" w:rsidP="00EB27B9" w14:paraId="027B9041" w14:textId="77777777">
            <w:pPr>
              <w:pStyle w:val="EMEANormal"/>
              <w:keepNext/>
              <w:rPr>
                <w:lang w:val="fi-FI"/>
              </w:rPr>
            </w:pPr>
          </w:p>
          <w:p w:rsidR="003D07D3" w:rsidRPr="008755E1" w:rsidP="00EB27B9" w14:paraId="5959B1F4" w14:textId="77777777">
            <w:pPr>
              <w:pStyle w:val="EMEANormal"/>
              <w:keepNext/>
              <w:rPr>
                <w:b/>
                <w:lang w:val="fi-FI"/>
              </w:rPr>
            </w:pPr>
            <w:r w:rsidRPr="008755E1">
              <w:rPr>
                <w:b/>
                <w:lang w:val="fi-FI"/>
              </w:rPr>
              <w:t>Pistoskohdat</w:t>
            </w:r>
          </w:p>
          <w:p w:rsidR="003D07D3" w:rsidRPr="008755E1" w:rsidP="00EB27B9" w14:paraId="610CBB27" w14:textId="77777777">
            <w:pPr>
              <w:pStyle w:val="EMEANormal"/>
              <w:keepNext/>
              <w:rPr>
                <w:lang w:val="fi-FI"/>
              </w:rPr>
            </w:pPr>
            <w:r w:rsidRPr="00B85303">
              <w:rPr>
                <w:noProof/>
                <w:lang w:val="en-GB"/>
              </w:rPr>
              <w:drawing>
                <wp:inline distT="0" distB="0" distL="0" distR="0">
                  <wp:extent cx="2276475" cy="2381250"/>
                  <wp:effectExtent l="0" t="0" r="0" b="0"/>
                  <wp:docPr id="116" name="Picture 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6" descr="STEP3_grey"/>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rsidR="003D07D3" w:rsidRPr="008755E1" w:rsidP="00EB27B9" w14:paraId="4074AC06" w14:textId="77777777">
            <w:pPr>
              <w:pStyle w:val="EMEANormal"/>
              <w:keepNext/>
              <w:spacing w:before="100" w:beforeAutospacing="1" w:after="100" w:afterAutospacing="1"/>
              <w:rPr>
                <w:b/>
                <w:lang w:val="fi-FI"/>
              </w:rPr>
            </w:pPr>
            <w:r w:rsidRPr="008755E1">
              <w:rPr>
                <w:lang w:val="fi-FI"/>
              </w:rPr>
              <w:t xml:space="preserve">     </w:t>
            </w:r>
            <w:r w:rsidRPr="008755E1">
              <w:rPr>
                <w:b/>
                <w:lang w:val="fi-FI"/>
              </w:rPr>
              <w:t>Pistoskohdat</w:t>
            </w:r>
          </w:p>
        </w:tc>
        <w:tc>
          <w:tcPr>
            <w:tcW w:w="5579" w:type="dxa"/>
            <w:tcBorders>
              <w:left w:val="nil"/>
            </w:tcBorders>
          </w:tcPr>
          <w:p w:rsidR="003D07D3" w:rsidRPr="008755E1" w:rsidP="00EB27B9" w14:paraId="56F82863" w14:textId="77777777">
            <w:pPr>
              <w:pStyle w:val="EMEAHeadingLeaflet"/>
              <w:keepNext/>
              <w:spacing w:beforeLines="0" w:afterLines="0"/>
              <w:rPr>
                <w:rFonts w:ascii="Times New Roman" w:hAnsi="Times New Roman"/>
                <w:b w:val="0"/>
                <w:lang w:val="fi-FI"/>
              </w:rPr>
            </w:pPr>
          </w:p>
          <w:p w:rsidR="003D07D3" w:rsidRPr="008755E1" w:rsidP="00EB27B9" w14:paraId="09323F60"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Valitse pistoskohta:</w:t>
            </w:r>
          </w:p>
          <w:p w:rsidR="003D07D3" w:rsidRPr="008755E1" w:rsidP="00EB27B9" w14:paraId="67B5FE72" w14:textId="77777777">
            <w:pPr>
              <w:keepNext/>
              <w:tabs>
                <w:tab w:val="clear" w:pos="561"/>
                <w:tab w:val="left" w:pos="562"/>
              </w:tabs>
              <w:suppressAutoHyphens/>
              <w:spacing w:after="0"/>
              <w:rPr>
                <w:rFonts w:cs="Times New Roman"/>
                <w:szCs w:val="20"/>
              </w:rPr>
            </w:pPr>
          </w:p>
          <w:p w:rsidR="003D07D3" w:rsidRPr="008755E1" w:rsidP="00B05F9C" w14:paraId="4BEF3A93" w14:textId="77777777">
            <w:pPr>
              <w:keepNext/>
              <w:numPr>
                <w:ilvl w:val="0"/>
                <w:numId w:val="54"/>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etureisistä tai</w:t>
            </w:r>
          </w:p>
          <w:p w:rsidR="003D07D3" w:rsidRPr="008755E1" w:rsidP="00B05F9C" w14:paraId="33A6E71B" w14:textId="77777777">
            <w:pPr>
              <w:keepNext/>
              <w:numPr>
                <w:ilvl w:val="0"/>
                <w:numId w:val="54"/>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vatsalta vähintään 5 cm päästä navasta</w:t>
            </w:r>
          </w:p>
          <w:p w:rsidR="003D07D3" w:rsidRPr="008755E1" w:rsidP="00B05F9C" w14:paraId="24FCB826" w14:textId="77777777">
            <w:pPr>
              <w:keepNext/>
              <w:numPr>
                <w:ilvl w:val="0"/>
                <w:numId w:val="54"/>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vähintään 3 cm päästä edellisestä pistoskohdasta.</w:t>
            </w:r>
          </w:p>
          <w:p w:rsidR="003D07D3" w:rsidRPr="008755E1" w:rsidP="00EB27B9" w14:paraId="0E314C45" w14:textId="77777777">
            <w:pPr>
              <w:keepNext/>
              <w:tabs>
                <w:tab w:val="clear" w:pos="561"/>
                <w:tab w:val="left" w:pos="562"/>
              </w:tabs>
              <w:suppressAutoHyphens/>
              <w:spacing w:after="0"/>
              <w:rPr>
                <w:rFonts w:cs="Times New Roman"/>
                <w:szCs w:val="20"/>
              </w:rPr>
            </w:pPr>
          </w:p>
          <w:p w:rsidR="003D07D3" w:rsidRPr="008755E1" w:rsidP="00EB27B9" w14:paraId="1447AAF7"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Puhdista pistoskohta puhdistuslapulla pyörivin liikkein.</w:t>
            </w:r>
          </w:p>
          <w:p w:rsidR="003D07D3" w:rsidRPr="008755E1" w:rsidP="00EB27B9" w14:paraId="1C768C8A" w14:textId="77777777">
            <w:pPr>
              <w:keepNext/>
              <w:tabs>
                <w:tab w:val="clear" w:pos="561"/>
                <w:tab w:val="left" w:pos="562"/>
              </w:tabs>
              <w:suppressAutoHyphens/>
              <w:spacing w:after="0"/>
              <w:rPr>
                <w:rFonts w:cs="Times New Roman"/>
                <w:szCs w:val="20"/>
              </w:rPr>
            </w:pPr>
          </w:p>
          <w:p w:rsidR="003D07D3" w:rsidRPr="008755E1" w:rsidP="00B05F9C" w14:paraId="0AFA5690" w14:textId="77777777">
            <w:pPr>
              <w:keepNext/>
              <w:numPr>
                <w:ilvl w:val="0"/>
                <w:numId w:val="55"/>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b/>
                <w:szCs w:val="20"/>
              </w:rPr>
              <w:t>Älä</w:t>
            </w:r>
            <w:r w:rsidRPr="008755E1">
              <w:rPr>
                <w:rFonts w:eastAsia="Times New Roman" w:cs="Times New Roman"/>
                <w:szCs w:val="20"/>
              </w:rPr>
              <w:t xml:space="preserve"> pistä vaatteiden läpi.</w:t>
            </w:r>
          </w:p>
          <w:p w:rsidR="003D07D3" w:rsidRPr="008755E1" w:rsidP="00B05F9C" w14:paraId="40D79047" w14:textId="77777777">
            <w:pPr>
              <w:keepNext/>
              <w:numPr>
                <w:ilvl w:val="0"/>
                <w:numId w:val="55"/>
              </w:numPr>
              <w:tabs>
                <w:tab w:val="left" w:pos="545"/>
                <w:tab w:val="clear" w:pos="561"/>
              </w:tabs>
              <w:suppressAutoHyphens/>
              <w:spacing w:after="0"/>
              <w:ind w:left="567" w:hanging="567"/>
              <w:rPr>
                <w:rFonts w:eastAsia="Times New Roman" w:cs="Times New Roman"/>
                <w:szCs w:val="20"/>
              </w:rPr>
            </w:pPr>
            <w:r w:rsidRPr="008755E1">
              <w:rPr>
                <w:rFonts w:cs="Times New Roman"/>
                <w:b/>
              </w:rPr>
              <w:t>Älä</w:t>
            </w:r>
            <w:r w:rsidRPr="008755E1">
              <w:rPr>
                <w:rFonts w:cs="Times New Roman"/>
              </w:rPr>
              <w:t xml:space="preserve"> pistä kohtaan, jossa on aristusta, mustelmia, punoitusta, kovettumia, arpia, venytysjuovia tai psoriaasiläiskiä.</w:t>
            </w:r>
          </w:p>
        </w:tc>
      </w:tr>
      <w:tr w14:paraId="0ABE0C0D" w14:textId="77777777" w:rsidTr="00EB27B9">
        <w:tblPrEx>
          <w:tblW w:w="0" w:type="auto"/>
          <w:tblLayout w:type="fixed"/>
          <w:tblLook w:val="04A0"/>
        </w:tblPrEx>
        <w:tc>
          <w:tcPr>
            <w:tcW w:w="3708" w:type="dxa"/>
            <w:tcBorders>
              <w:right w:val="nil"/>
            </w:tcBorders>
          </w:tcPr>
          <w:p w:rsidR="003D07D3" w:rsidRPr="00B073AB" w:rsidP="00EB27B9" w14:paraId="6F0AA32A" w14:textId="77777777">
            <w:pPr>
              <w:pStyle w:val="EMEANormal"/>
              <w:rPr>
                <w:lang w:val="fi-FI"/>
              </w:rPr>
            </w:pPr>
            <w:r w:rsidRPr="008755E1">
              <w:rPr>
                <w:b/>
                <w:lang w:val="fi-FI"/>
              </w:rPr>
              <w:t>KOHTA 4</w:t>
            </w:r>
          </w:p>
          <w:p w:rsidR="003D07D3" w:rsidRPr="008755E1" w:rsidP="00EB27B9" w14:paraId="062284F0" w14:textId="77777777">
            <w:pPr>
              <w:pStyle w:val="EMEANormal"/>
              <w:spacing w:before="100" w:beforeAutospacing="1" w:after="100" w:afterAutospacing="1"/>
              <w:rPr>
                <w:b/>
                <w:lang w:val="fi-FI"/>
              </w:rPr>
            </w:pPr>
            <w:r w:rsidRPr="00B85303">
              <w:rPr>
                <w:b/>
                <w:noProof/>
                <w:lang w:val="en-GB"/>
              </w:rPr>
              <w:drawing>
                <wp:inline distT="0" distB="0" distL="0" distR="0">
                  <wp:extent cx="2009775" cy="1562100"/>
                  <wp:effectExtent l="0" t="0" r="0" b="0"/>
                  <wp:docPr id="1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40"/>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9775" cy="1562100"/>
                          </a:xfrm>
                          <a:prstGeom prst="rect">
                            <a:avLst/>
                          </a:prstGeom>
                          <a:noFill/>
                          <a:ln>
                            <a:noFill/>
                          </a:ln>
                        </pic:spPr>
                      </pic:pic>
                    </a:graphicData>
                  </a:graphic>
                </wp:inline>
              </w:drawing>
            </w:r>
          </w:p>
        </w:tc>
        <w:tc>
          <w:tcPr>
            <w:tcW w:w="5579" w:type="dxa"/>
            <w:tcBorders>
              <w:left w:val="nil"/>
            </w:tcBorders>
          </w:tcPr>
          <w:p w:rsidR="003D07D3" w:rsidRPr="008755E1" w:rsidP="00EB27B9" w14:paraId="75529645" w14:textId="77777777">
            <w:pPr>
              <w:pStyle w:val="EMEAHeadingLeaflet"/>
              <w:keepNext/>
              <w:spacing w:beforeLines="0" w:afterLines="0"/>
              <w:rPr>
                <w:rFonts w:ascii="Times New Roman" w:hAnsi="Times New Roman"/>
                <w:b w:val="0"/>
                <w:lang w:val="fi-FI"/>
              </w:rPr>
            </w:pPr>
          </w:p>
          <w:p w:rsidR="003D07D3" w:rsidRPr="008755E1" w:rsidP="00EB27B9" w14:paraId="7C5BBFE9" w14:textId="77777777">
            <w:pPr>
              <w:pStyle w:val="EMEAHeadingLeaflet"/>
              <w:keepNext/>
              <w:spacing w:beforeLines="0" w:afterLines="0"/>
              <w:rPr>
                <w:rFonts w:ascii="Times New Roman" w:hAnsi="Times New Roman"/>
                <w:b w:val="0"/>
                <w:lang w:val="fi-FI"/>
              </w:rPr>
            </w:pPr>
            <w:r w:rsidRPr="008755E1">
              <w:rPr>
                <w:rFonts w:ascii="Times New Roman" w:hAnsi="Times New Roman"/>
                <w:b w:val="0"/>
                <w:lang w:val="fi-FI"/>
              </w:rPr>
              <w:t>Pidä esitäytettyä ruiskua toisessa kädessä.</w:t>
            </w:r>
          </w:p>
          <w:p w:rsidR="003D07D3" w:rsidRPr="008755E1" w:rsidP="00EB27B9" w14:paraId="66DE4EBE" w14:textId="77777777">
            <w:pPr>
              <w:pStyle w:val="EMEANormal"/>
              <w:rPr>
                <w:lang w:val="fi-FI"/>
              </w:rPr>
            </w:pPr>
          </w:p>
          <w:p w:rsidR="003D07D3" w:rsidRPr="008755E1" w:rsidP="00EB27B9" w14:paraId="797FCE06" w14:textId="77777777">
            <w:pPr>
              <w:pStyle w:val="EMEAHeadingLeaflet"/>
              <w:keepNext/>
              <w:spacing w:beforeLines="0" w:afterLines="0"/>
              <w:rPr>
                <w:rFonts w:ascii="Times New Roman" w:hAnsi="Times New Roman"/>
                <w:b w:val="0"/>
                <w:lang w:val="fi-FI"/>
              </w:rPr>
            </w:pPr>
            <w:r w:rsidRPr="008755E1">
              <w:rPr>
                <w:rFonts w:ascii="Times New Roman" w:hAnsi="Times New Roman"/>
                <w:b w:val="0"/>
                <w:lang w:val="fi-FI"/>
              </w:rPr>
              <w:t xml:space="preserve">Tarkista esitäytetyssä </w:t>
            </w:r>
            <w:r w:rsidRPr="008755E1" w:rsidR="004615FA">
              <w:rPr>
                <w:rFonts w:ascii="Times New Roman" w:hAnsi="Times New Roman"/>
                <w:b w:val="0"/>
                <w:lang w:val="fi-FI"/>
              </w:rPr>
              <w:t xml:space="preserve">ruiskussa </w:t>
            </w:r>
            <w:r w:rsidRPr="008755E1">
              <w:rPr>
                <w:rFonts w:ascii="Times New Roman" w:hAnsi="Times New Roman"/>
                <w:b w:val="0"/>
                <w:lang w:val="fi-FI"/>
              </w:rPr>
              <w:t>olevan liuoksen ulkonäkö.</w:t>
            </w:r>
          </w:p>
          <w:p w:rsidR="003D07D3" w:rsidRPr="008755E1" w:rsidP="00EB27B9" w14:paraId="370FB7D0" w14:textId="77777777">
            <w:pPr>
              <w:pStyle w:val="EMEANormal"/>
              <w:rPr>
                <w:lang w:val="fi-FI"/>
              </w:rPr>
            </w:pPr>
          </w:p>
          <w:p w:rsidR="003D07D3" w:rsidRPr="008755E1" w:rsidP="00B05F9C" w14:paraId="710B754F" w14:textId="77777777">
            <w:pPr>
              <w:pStyle w:val="EMEAHeadingLeaflet"/>
              <w:keepNext/>
              <w:numPr>
                <w:ilvl w:val="0"/>
                <w:numId w:val="81"/>
              </w:numPr>
              <w:tabs>
                <w:tab w:val="clear" w:pos="562"/>
                <w:tab w:val="left" w:pos="792"/>
                <w:tab w:val="left" w:pos="1647"/>
              </w:tabs>
              <w:spacing w:beforeLines="0" w:afterLines="0"/>
              <w:ind w:left="792"/>
              <w:rPr>
                <w:rFonts w:ascii="Times New Roman" w:hAnsi="Times New Roman"/>
                <w:b w:val="0"/>
                <w:lang w:val="fi-FI"/>
              </w:rPr>
            </w:pPr>
            <w:r w:rsidRPr="008755E1">
              <w:rPr>
                <w:rFonts w:ascii="Times New Roman" w:hAnsi="Times New Roman"/>
                <w:b w:val="0"/>
                <w:lang w:val="fi-FI"/>
              </w:rPr>
              <w:t>Varmista, että liuos on kirkas ja väritön.</w:t>
            </w:r>
          </w:p>
          <w:p w:rsidR="003D07D3" w:rsidRPr="008755E1" w:rsidP="00B05F9C" w14:paraId="5FA0543A" w14:textId="77777777">
            <w:pPr>
              <w:pStyle w:val="EMEAHeadingLeaflet"/>
              <w:keepNext/>
              <w:numPr>
                <w:ilvl w:val="0"/>
                <w:numId w:val="81"/>
              </w:numPr>
              <w:tabs>
                <w:tab w:val="clear" w:pos="562"/>
                <w:tab w:val="left" w:pos="792"/>
                <w:tab w:val="left" w:pos="1647"/>
              </w:tabs>
              <w:spacing w:beforeLines="0" w:afterLines="0"/>
              <w:ind w:left="792"/>
              <w:rPr>
                <w:rFonts w:ascii="Times New Roman" w:hAnsi="Times New Roman"/>
                <w:b w:val="0"/>
                <w:lang w:val="fi-FI"/>
              </w:rPr>
            </w:pPr>
            <w:r w:rsidRPr="008755E1">
              <w:rPr>
                <w:rFonts w:ascii="Times New Roman" w:hAnsi="Times New Roman"/>
                <w:lang w:val="fi-FI"/>
              </w:rPr>
              <w:t>Älä</w:t>
            </w:r>
            <w:r w:rsidRPr="008755E1">
              <w:rPr>
                <w:rFonts w:ascii="Times New Roman" w:hAnsi="Times New Roman"/>
                <w:b w:val="0"/>
                <w:lang w:val="fi-FI"/>
              </w:rPr>
              <w:t xml:space="preserve"> käytä esitäytettyä kynää, jos liuos on sameaa tai siinä on hiukkasia.</w:t>
            </w:r>
          </w:p>
          <w:p w:rsidR="003D07D3" w:rsidRPr="008755E1" w:rsidP="00B05F9C" w14:paraId="24CC3114" w14:textId="77777777">
            <w:pPr>
              <w:pStyle w:val="EMEAHeadingLeaflet"/>
              <w:keepNext/>
              <w:numPr>
                <w:ilvl w:val="0"/>
                <w:numId w:val="81"/>
              </w:numPr>
              <w:tabs>
                <w:tab w:val="clear" w:pos="562"/>
                <w:tab w:val="left" w:pos="792"/>
                <w:tab w:val="left" w:pos="1647"/>
              </w:tabs>
              <w:spacing w:beforeLines="0" w:afterLines="0"/>
              <w:ind w:left="792"/>
              <w:rPr>
                <w:rFonts w:ascii="Times New Roman" w:hAnsi="Times New Roman"/>
                <w:b w:val="0"/>
                <w:lang w:val="fi-FI"/>
              </w:rPr>
            </w:pPr>
            <w:r w:rsidRPr="008755E1">
              <w:rPr>
                <w:rFonts w:ascii="Times New Roman" w:hAnsi="Times New Roman"/>
                <w:lang w:val="fi-FI"/>
              </w:rPr>
              <w:t>Älä</w:t>
            </w:r>
            <w:r w:rsidRPr="008755E1">
              <w:rPr>
                <w:rFonts w:ascii="Times New Roman" w:hAnsi="Times New Roman"/>
                <w:b w:val="0"/>
                <w:lang w:val="fi-FI"/>
              </w:rPr>
              <w:t xml:space="preserve"> käytä esitäytettyä kynää, jos se on pudonnut tai rikkoutunut.</w:t>
            </w:r>
          </w:p>
          <w:p w:rsidR="003D07D3" w:rsidRPr="008755E1" w:rsidP="00EB27B9" w14:paraId="48839758" w14:textId="77777777">
            <w:pPr>
              <w:pStyle w:val="EMEANormal"/>
              <w:tabs>
                <w:tab w:val="clear" w:pos="562"/>
                <w:tab w:val="left" w:pos="792"/>
                <w:tab w:val="left" w:pos="1647"/>
              </w:tabs>
              <w:ind w:left="360"/>
              <w:rPr>
                <w:lang w:val="fi-FI"/>
              </w:rPr>
            </w:pPr>
          </w:p>
          <w:p w:rsidR="003D07D3" w:rsidRPr="008755E1" w:rsidP="00EB27B9" w14:paraId="7B51E4F4" w14:textId="77777777">
            <w:pPr>
              <w:pStyle w:val="EMEAHeadingLeaflet"/>
              <w:keepNext/>
              <w:spacing w:beforeLines="0" w:afterLines="0"/>
              <w:rPr>
                <w:rFonts w:ascii="Times New Roman" w:hAnsi="Times New Roman"/>
                <w:b w:val="0"/>
                <w:lang w:val="fi-FI"/>
              </w:rPr>
            </w:pPr>
            <w:r w:rsidRPr="008755E1">
              <w:rPr>
                <w:rFonts w:ascii="Times New Roman" w:hAnsi="Times New Roman"/>
                <w:b w:val="0"/>
                <w:lang w:val="fi-FI"/>
              </w:rPr>
              <w:t>Vedä neulansuojus varovasti suoraan pois toisella kädellä. Heitä neulansuojus pois. Älä laita neulansuojusta takaisin.</w:t>
            </w:r>
          </w:p>
          <w:p w:rsidR="003D07D3" w:rsidRPr="008755E1" w:rsidP="00EB27B9" w14:paraId="0FC96A9E" w14:textId="77777777">
            <w:pPr>
              <w:pStyle w:val="EMEANormal"/>
              <w:rPr>
                <w:lang w:val="fi-FI"/>
              </w:rPr>
            </w:pPr>
          </w:p>
          <w:p w:rsidR="003D07D3" w:rsidRPr="00B073AB" w:rsidP="00B073AB" w14:paraId="3D0BDA2F" w14:textId="77777777">
            <w:pPr>
              <w:pStyle w:val="ListParagraph"/>
              <w:numPr>
                <w:ilvl w:val="0"/>
                <w:numId w:val="81"/>
              </w:numPr>
              <w:tabs>
                <w:tab w:val="left" w:pos="792"/>
              </w:tabs>
              <w:suppressAutoHyphens/>
              <w:spacing w:after="0"/>
              <w:contextualSpacing/>
              <w:rPr>
                <w:rFonts w:cs="Times New Roman"/>
              </w:rPr>
            </w:pPr>
            <w:r w:rsidRPr="008755E1">
              <w:rPr>
                <w:rFonts w:cs="Times New Roman"/>
                <w:b/>
              </w:rPr>
              <w:t>Älä</w:t>
            </w:r>
            <w:r w:rsidRPr="008755E1">
              <w:rPr>
                <w:rFonts w:cs="Times New Roman"/>
              </w:rPr>
              <w:t xml:space="preserve"> koske neulaan sormillasi tai anna neulan koskettaa mitään.</w:t>
            </w:r>
          </w:p>
        </w:tc>
      </w:tr>
      <w:tr w14:paraId="7E8D4CB1" w14:textId="77777777" w:rsidTr="00EB27B9">
        <w:tblPrEx>
          <w:tblW w:w="0" w:type="auto"/>
          <w:tblLayout w:type="fixed"/>
          <w:tblLook w:val="04A0"/>
        </w:tblPrEx>
        <w:tc>
          <w:tcPr>
            <w:tcW w:w="3708" w:type="dxa"/>
            <w:tcBorders>
              <w:right w:val="nil"/>
            </w:tcBorders>
          </w:tcPr>
          <w:p w:rsidR="003D07D3" w:rsidRPr="00B073AB" w:rsidP="00EB27B9" w14:paraId="37E1136F" w14:textId="77777777">
            <w:pPr>
              <w:pStyle w:val="EMEANormal"/>
              <w:rPr>
                <w:lang w:val="fi-FI"/>
              </w:rPr>
            </w:pPr>
            <w:r w:rsidRPr="008755E1">
              <w:rPr>
                <w:b/>
                <w:lang w:val="fi-FI"/>
              </w:rPr>
              <w:t>KOHTA 5</w:t>
            </w:r>
          </w:p>
          <w:p w:rsidR="003D07D3" w:rsidRPr="008755E1" w:rsidP="00EB27B9" w14:paraId="50B35274" w14:textId="77777777">
            <w:pPr>
              <w:pStyle w:val="EMEANormal"/>
              <w:rPr>
                <w:lang w:val="fi-FI"/>
              </w:rPr>
            </w:pPr>
            <w:r w:rsidRPr="00B85303">
              <w:rPr>
                <w:noProof/>
                <w:lang w:val="en-GB"/>
              </w:rPr>
              <w:drawing>
                <wp:inline distT="0" distB="0" distL="0" distR="0">
                  <wp:extent cx="1990725" cy="1971675"/>
                  <wp:effectExtent l="0" t="0" r="0" b="0"/>
                  <wp:docPr id="118" name="Picture 4"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4" descr="STEP_5_SYRINGE_IFU_FILLING_grey"/>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579" w:type="dxa"/>
            <w:tcBorders>
              <w:left w:val="nil"/>
            </w:tcBorders>
          </w:tcPr>
          <w:p w:rsidR="003D07D3" w:rsidRPr="008755E1" w:rsidP="00EB27B9" w14:paraId="0A6F10C6" w14:textId="77777777">
            <w:pPr>
              <w:pStyle w:val="EMEANormal"/>
              <w:tabs>
                <w:tab w:val="left" w:pos="0"/>
                <w:tab w:val="clear" w:pos="562"/>
              </w:tabs>
              <w:rPr>
                <w:lang w:val="fi-FI"/>
              </w:rPr>
            </w:pPr>
          </w:p>
          <w:p w:rsidR="003D07D3" w:rsidRPr="008755E1" w:rsidP="00EB27B9" w14:paraId="61E32D3B" w14:textId="77777777">
            <w:pPr>
              <w:pStyle w:val="EMEANormal"/>
              <w:tabs>
                <w:tab w:val="left" w:pos="0"/>
                <w:tab w:val="clear" w:pos="562"/>
              </w:tabs>
              <w:rPr>
                <w:szCs w:val="22"/>
                <w:lang w:val="fi-FI"/>
              </w:rPr>
            </w:pPr>
            <w:r w:rsidRPr="008755E1">
              <w:rPr>
                <w:lang w:val="fi-FI"/>
              </w:rPr>
              <w:t>Pidä esitäytettyä ruiskua neula ylöspäin</w:t>
            </w:r>
            <w:r w:rsidRPr="008755E1">
              <w:rPr>
                <w:szCs w:val="22"/>
                <w:lang w:val="fi-FI"/>
              </w:rPr>
              <w:t>.</w:t>
            </w:r>
          </w:p>
          <w:p w:rsidR="003D07D3" w:rsidRPr="008755E1" w:rsidP="00EB27B9" w14:paraId="634B1E34" w14:textId="77777777">
            <w:pPr>
              <w:pStyle w:val="EMEANormal"/>
              <w:tabs>
                <w:tab w:val="left" w:pos="0"/>
                <w:tab w:val="clear" w:pos="562"/>
              </w:tabs>
              <w:rPr>
                <w:szCs w:val="22"/>
                <w:lang w:val="fi-FI"/>
              </w:rPr>
            </w:pPr>
          </w:p>
          <w:p w:rsidR="003D07D3" w:rsidRPr="008755E1" w:rsidP="00B05F9C" w14:paraId="53D28EB3" w14:textId="77777777">
            <w:pPr>
              <w:pStyle w:val="EMEABullet2"/>
              <w:numPr>
                <w:ilvl w:val="0"/>
                <w:numId w:val="69"/>
              </w:numPr>
              <w:tabs>
                <w:tab w:val="clear" w:pos="690"/>
                <w:tab w:val="num" w:pos="792"/>
              </w:tabs>
              <w:ind w:left="792"/>
              <w:rPr>
                <w:lang w:val="fi-FI"/>
              </w:rPr>
            </w:pPr>
            <w:r w:rsidRPr="008755E1">
              <w:rPr>
                <w:lang w:val="fi-FI"/>
              </w:rPr>
              <w:t>Pidä esitäytettyä ruiskua silmiesi korkeudella yhdellä kädellä niin, että voit nähdä esitäytetyn ruiskun sisällä olevan ilman.</w:t>
            </w:r>
          </w:p>
          <w:p w:rsidR="003D07D3" w:rsidRPr="008755E1" w:rsidP="00EB27B9" w14:paraId="4FB952C0" w14:textId="77777777">
            <w:pPr>
              <w:pStyle w:val="EMEANormal"/>
              <w:rPr>
                <w:lang w:val="fi-FI"/>
              </w:rPr>
            </w:pPr>
          </w:p>
          <w:p w:rsidR="003D07D3" w:rsidRPr="008755E1" w:rsidP="00EB27B9" w14:paraId="13A874E8" w14:textId="77777777">
            <w:pPr>
              <w:pStyle w:val="EMEANormal"/>
              <w:rPr>
                <w:szCs w:val="22"/>
                <w:lang w:val="fi-FI"/>
              </w:rPr>
            </w:pPr>
            <w:r w:rsidRPr="008755E1">
              <w:rPr>
                <w:szCs w:val="22"/>
                <w:lang w:val="fi-FI"/>
              </w:rPr>
              <w:t xml:space="preserve">Työnnä mäntää hitaasti niin, että ilma työntyy neulan läpi. </w:t>
            </w:r>
          </w:p>
          <w:p w:rsidR="003D07D3" w:rsidRPr="008755E1" w:rsidP="00EB27B9" w14:paraId="4099A400" w14:textId="77777777">
            <w:pPr>
              <w:pStyle w:val="EMEANormal"/>
              <w:rPr>
                <w:szCs w:val="22"/>
                <w:lang w:val="fi-FI"/>
              </w:rPr>
            </w:pPr>
          </w:p>
          <w:p w:rsidR="003D07D3" w:rsidRPr="008755E1" w:rsidP="00B05F9C" w14:paraId="613564EC" w14:textId="77777777">
            <w:pPr>
              <w:pStyle w:val="EMEABullet2"/>
              <w:numPr>
                <w:ilvl w:val="0"/>
                <w:numId w:val="69"/>
              </w:numPr>
              <w:tabs>
                <w:tab w:val="clear" w:pos="690"/>
                <w:tab w:val="num" w:pos="792"/>
              </w:tabs>
              <w:ind w:left="792"/>
              <w:rPr>
                <w:lang w:val="fi-FI"/>
              </w:rPr>
            </w:pPr>
            <w:r w:rsidRPr="008755E1">
              <w:rPr>
                <w:lang w:val="fi-FI"/>
              </w:rPr>
              <w:t>Neulan päässä voit nähdä pienen tipan liuosta.</w:t>
            </w:r>
          </w:p>
          <w:p w:rsidR="003D07D3" w:rsidRPr="008755E1" w:rsidP="00EB27B9" w14:paraId="586D922A" w14:textId="77777777">
            <w:pPr>
              <w:pStyle w:val="EMEANormal"/>
              <w:rPr>
                <w:lang w:val="fi-FI"/>
              </w:rPr>
            </w:pPr>
          </w:p>
        </w:tc>
      </w:tr>
    </w:tbl>
    <w:p w:rsidR="003D07D3" w:rsidRPr="008755E1" w:rsidP="003D07D3" w14:paraId="0DC410AC" w14:textId="77777777">
      <w:pPr>
        <w:keepNext/>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560C58AB" w14:textId="77777777" w:rsidTr="00EB27B9">
        <w:tblPrEx>
          <w:tblW w:w="0" w:type="auto"/>
          <w:tblLayout w:type="fixed"/>
          <w:tblLook w:val="04A0"/>
        </w:tblPrEx>
        <w:tc>
          <w:tcPr>
            <w:tcW w:w="3708" w:type="dxa"/>
            <w:tcBorders>
              <w:right w:val="nil"/>
            </w:tcBorders>
          </w:tcPr>
          <w:p w:rsidR="003D07D3" w:rsidRPr="00B073AB" w:rsidP="00EB27B9" w14:paraId="35C05F64" w14:textId="77777777">
            <w:pPr>
              <w:pStyle w:val="EMEANormal"/>
              <w:keepNext/>
              <w:rPr>
                <w:lang w:val="fi-FI"/>
              </w:rPr>
            </w:pPr>
            <w:r w:rsidRPr="008755E1">
              <w:rPr>
                <w:b/>
                <w:lang w:val="fi-FI"/>
              </w:rPr>
              <w:t>KOHTA 6</w:t>
            </w:r>
          </w:p>
          <w:p w:rsidR="003D07D3" w:rsidRPr="008755E1" w:rsidP="00EB27B9" w14:paraId="30184F0E" w14:textId="77777777">
            <w:pPr>
              <w:pStyle w:val="EMEANormal"/>
              <w:keepNext/>
              <w:spacing w:before="100" w:beforeAutospacing="1" w:after="100" w:afterAutospacing="1"/>
              <w:rPr>
                <w:b/>
                <w:lang w:val="fi-FI"/>
              </w:rPr>
            </w:pPr>
            <w:r w:rsidRPr="00B85303">
              <w:rPr>
                <w:noProof/>
                <w:lang w:val="en-GB"/>
              </w:rPr>
              <w:drawing>
                <wp:inline distT="0" distB="0" distL="0" distR="0">
                  <wp:extent cx="2247900" cy="2143125"/>
                  <wp:effectExtent l="0" t="0" r="0" b="0"/>
                  <wp:docPr id="119" name="Picture 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3" descr="STEP_6_SYRINGE_IFU_PRE-INJECTION_grey"/>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2247900" cy="2143125"/>
                          </a:xfrm>
                          <a:prstGeom prst="rect">
                            <a:avLst/>
                          </a:prstGeom>
                          <a:noFill/>
                          <a:ln>
                            <a:noFill/>
                          </a:ln>
                        </pic:spPr>
                      </pic:pic>
                    </a:graphicData>
                  </a:graphic>
                </wp:inline>
              </w:drawing>
            </w:r>
          </w:p>
        </w:tc>
        <w:tc>
          <w:tcPr>
            <w:tcW w:w="5579" w:type="dxa"/>
            <w:tcBorders>
              <w:left w:val="nil"/>
            </w:tcBorders>
          </w:tcPr>
          <w:p w:rsidR="003D07D3" w:rsidRPr="008755E1" w:rsidP="00EB27B9" w14:paraId="2F9D89C1" w14:textId="77777777">
            <w:pPr>
              <w:keepNext/>
              <w:spacing w:after="0"/>
              <w:rPr>
                <w:rFonts w:cs="Times New Roman"/>
              </w:rPr>
            </w:pPr>
          </w:p>
          <w:p w:rsidR="003D07D3" w:rsidRPr="008755E1" w:rsidP="00EB27B9" w14:paraId="49BA7765" w14:textId="77777777">
            <w:pPr>
              <w:keepNext/>
              <w:spacing w:after="0"/>
              <w:rPr>
                <w:rFonts w:cs="Times New Roman"/>
              </w:rPr>
            </w:pPr>
            <w:r w:rsidRPr="008755E1">
              <w:rPr>
                <w:rFonts w:cs="Times New Roman"/>
              </w:rPr>
              <w:t>Pitele esitäytettyä ruiskua yhdellä kädellä peukalon ja muiden sormien välissä kuten pitelisit kynää.</w:t>
            </w:r>
          </w:p>
          <w:p w:rsidR="003D07D3" w:rsidRPr="008755E1" w:rsidP="00EB27B9" w14:paraId="11834612" w14:textId="77777777">
            <w:pPr>
              <w:keepNext/>
              <w:spacing w:after="0"/>
              <w:rPr>
                <w:rFonts w:cs="Times New Roman"/>
              </w:rPr>
            </w:pPr>
          </w:p>
          <w:p w:rsidR="003D07D3" w:rsidRPr="008755E1" w:rsidP="00EB27B9" w14:paraId="7423D4FC" w14:textId="77777777">
            <w:pPr>
              <w:keepNext/>
              <w:spacing w:after="0"/>
              <w:rPr>
                <w:rFonts w:cs="Times New Roman"/>
              </w:rPr>
            </w:pPr>
            <w:r w:rsidRPr="008755E1">
              <w:rPr>
                <w:rFonts w:eastAsia="Times New Roman" w:cs="Times New Roman"/>
                <w:szCs w:val="20"/>
              </w:rPr>
              <w:t xml:space="preserve">Purista ihoa </w:t>
            </w:r>
            <w:r w:rsidRPr="008755E1" w:rsidR="00AF144A">
              <w:rPr>
                <w:rFonts w:eastAsia="Times New Roman" w:cs="Times New Roman"/>
                <w:szCs w:val="20"/>
              </w:rPr>
              <w:t xml:space="preserve">toisella kädelläsi </w:t>
            </w:r>
            <w:r w:rsidRPr="008755E1">
              <w:rPr>
                <w:rFonts w:eastAsia="Times New Roman" w:cs="Times New Roman"/>
                <w:szCs w:val="20"/>
              </w:rPr>
              <w:t>pistoskohdasta niin, että se nousee poimulle, ja pidä tiukasti kiinni.</w:t>
            </w:r>
          </w:p>
          <w:p w:rsidR="003D07D3" w:rsidRPr="008755E1" w:rsidP="00EB27B9" w14:paraId="1DAECD72" w14:textId="77777777">
            <w:pPr>
              <w:keepNext/>
              <w:spacing w:before="100" w:beforeAutospacing="1" w:after="100" w:afterAutospacing="1"/>
              <w:rPr>
                <w:rFonts w:cs="Times New Roman"/>
              </w:rPr>
            </w:pPr>
          </w:p>
        </w:tc>
      </w:tr>
      <w:tr w14:paraId="694F4758" w14:textId="77777777" w:rsidTr="00EB27B9">
        <w:tblPrEx>
          <w:tblW w:w="0" w:type="auto"/>
          <w:tblLayout w:type="fixed"/>
          <w:tblLook w:val="04A0"/>
        </w:tblPrEx>
        <w:tc>
          <w:tcPr>
            <w:tcW w:w="3708" w:type="dxa"/>
            <w:tcBorders>
              <w:right w:val="nil"/>
            </w:tcBorders>
          </w:tcPr>
          <w:p w:rsidR="003D07D3" w:rsidRPr="00B073AB" w:rsidP="00EB27B9" w14:paraId="32B27230" w14:textId="77777777">
            <w:pPr>
              <w:pStyle w:val="EMEANormal"/>
              <w:rPr>
                <w:lang w:val="fi-FI"/>
              </w:rPr>
            </w:pPr>
            <w:r w:rsidRPr="008755E1">
              <w:rPr>
                <w:b/>
                <w:lang w:val="fi-FI"/>
              </w:rPr>
              <w:t>KOHTA 7</w:t>
            </w:r>
          </w:p>
          <w:p w:rsidR="003D07D3" w:rsidRPr="008755E1" w:rsidP="00EB27B9" w14:paraId="02D35BA8" w14:textId="77777777">
            <w:pPr>
              <w:pStyle w:val="EMEANormal"/>
              <w:spacing w:before="100" w:beforeAutospacing="1" w:after="100" w:afterAutospacing="1"/>
              <w:ind w:left="-360"/>
              <w:rPr>
                <w:b/>
                <w:lang w:val="fi-FI"/>
              </w:rPr>
            </w:pPr>
            <w:r w:rsidRPr="00B85303">
              <w:rPr>
                <w:noProof/>
                <w:lang w:val="en-GB"/>
              </w:rPr>
              <w:drawing>
                <wp:inline distT="0" distB="0" distL="0" distR="0">
                  <wp:extent cx="2181225" cy="2676525"/>
                  <wp:effectExtent l="0" t="0" r="0" b="0"/>
                  <wp:docPr id="120" name="Picture 2"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2" descr="STEP_7_SYRINGE_IFU_ABDOMEN-THIGH_grey"/>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579" w:type="dxa"/>
            <w:tcBorders>
              <w:left w:val="nil"/>
            </w:tcBorders>
          </w:tcPr>
          <w:p w:rsidR="003D07D3" w:rsidRPr="008755E1" w:rsidP="00EB27B9" w14:paraId="016FE2B3" w14:textId="77777777">
            <w:pPr>
              <w:spacing w:after="0"/>
              <w:rPr>
                <w:rFonts w:cs="Times New Roman"/>
              </w:rPr>
            </w:pPr>
          </w:p>
          <w:p w:rsidR="003D07D3" w:rsidRPr="008755E1" w:rsidP="00EB27B9" w14:paraId="3C589604" w14:textId="77777777">
            <w:pPr>
              <w:spacing w:after="0"/>
              <w:rPr>
                <w:rFonts w:cs="Times New Roman"/>
              </w:rPr>
            </w:pPr>
            <w:r w:rsidRPr="008755E1">
              <w:rPr>
                <w:rFonts w:cs="Times New Roman"/>
              </w:rPr>
              <w:t>Työnnä neula kokonaan ihon sisään noin 45-asteen kulmassa yhdellä nopealla, lyhyellä liikkeellä.</w:t>
            </w:r>
          </w:p>
          <w:p w:rsidR="003D07D3" w:rsidRPr="008755E1" w:rsidP="00EB27B9" w14:paraId="2D7FEFA4" w14:textId="77777777">
            <w:pPr>
              <w:spacing w:after="0"/>
              <w:rPr>
                <w:rFonts w:cs="Times New Roman"/>
              </w:rPr>
            </w:pPr>
          </w:p>
          <w:p w:rsidR="003D07D3" w:rsidRPr="008755E1" w:rsidP="00B05F9C" w14:paraId="2019254C" w14:textId="77777777">
            <w:pPr>
              <w:numPr>
                <w:ilvl w:val="0"/>
                <w:numId w:val="85"/>
              </w:numPr>
              <w:tabs>
                <w:tab w:val="left" w:pos="792"/>
              </w:tabs>
              <w:suppressAutoHyphens/>
              <w:spacing w:after="0"/>
              <w:ind w:left="792"/>
              <w:rPr>
                <w:rFonts w:cs="Times New Roman"/>
              </w:rPr>
            </w:pPr>
            <w:r w:rsidRPr="008755E1">
              <w:rPr>
                <w:rFonts w:cs="Times New Roman"/>
              </w:rPr>
              <w:t>Kun neula on ihon sisällä, päästä toinen käsi ihosta irti.</w:t>
            </w:r>
          </w:p>
          <w:p w:rsidR="003D07D3" w:rsidRPr="008755E1" w:rsidP="00EB27B9" w14:paraId="7FB8895B" w14:textId="77777777">
            <w:pPr>
              <w:spacing w:after="0"/>
              <w:rPr>
                <w:rFonts w:cs="Times New Roman"/>
              </w:rPr>
            </w:pPr>
          </w:p>
          <w:p w:rsidR="003D07D3" w:rsidRPr="008755E1" w:rsidP="00EB27B9" w14:paraId="657A6377" w14:textId="77777777">
            <w:pPr>
              <w:spacing w:after="0"/>
              <w:rPr>
                <w:rFonts w:cs="Times New Roman"/>
              </w:rPr>
            </w:pPr>
            <w:r w:rsidRPr="008755E1">
              <w:rPr>
                <w:rFonts w:cs="Times New Roman"/>
              </w:rPr>
              <w:t>Paina hitaasti mäntä kokonaan sisään kunnes koko liuos on pistetty ja esitäytetty ruisku on tyhjä.</w:t>
            </w:r>
          </w:p>
          <w:p w:rsidR="003D07D3" w:rsidRPr="008755E1" w:rsidP="00EB27B9" w14:paraId="2346AC5E" w14:textId="77777777">
            <w:pPr>
              <w:pStyle w:val="EMEANormal"/>
              <w:rPr>
                <w:lang w:val="fi-FI"/>
              </w:rPr>
            </w:pPr>
          </w:p>
        </w:tc>
      </w:tr>
      <w:tr w14:paraId="798B0E0C" w14:textId="77777777" w:rsidTr="00EB27B9">
        <w:tblPrEx>
          <w:tblW w:w="0" w:type="auto"/>
          <w:tblLayout w:type="fixed"/>
          <w:tblLook w:val="04A0"/>
        </w:tblPrEx>
        <w:tc>
          <w:tcPr>
            <w:tcW w:w="3708" w:type="dxa"/>
            <w:tcBorders>
              <w:right w:val="nil"/>
            </w:tcBorders>
          </w:tcPr>
          <w:p w:rsidR="003D07D3" w:rsidRPr="00B073AB" w:rsidP="00EB27B9" w14:paraId="2170F9D3" w14:textId="77777777">
            <w:pPr>
              <w:pStyle w:val="EMEANormal"/>
              <w:keepNext/>
              <w:rPr>
                <w:lang w:val="fi-FI"/>
              </w:rPr>
            </w:pPr>
            <w:r w:rsidRPr="008755E1">
              <w:rPr>
                <w:b/>
                <w:lang w:val="fi-FI"/>
              </w:rPr>
              <w:t>KOHTA 8</w:t>
            </w:r>
          </w:p>
          <w:p w:rsidR="003D07D3" w:rsidP="00EB27B9" w14:paraId="062CDAFD" w14:textId="77777777">
            <w:pPr>
              <w:pStyle w:val="EMEANormal"/>
              <w:keepNext/>
              <w:spacing w:before="100" w:beforeAutospacing="1" w:after="100" w:afterAutospacing="1"/>
              <w:rPr>
                <w:noProof/>
                <w:lang w:val="fi-FI" w:eastAsia="fi-FI"/>
              </w:rPr>
            </w:pPr>
            <w:r w:rsidRPr="00B85303">
              <w:rPr>
                <w:b/>
                <w:noProof/>
                <w:lang w:val="en-GB"/>
              </w:rPr>
              <w:drawing>
                <wp:inline distT="0" distB="0" distL="0" distR="0">
                  <wp:extent cx="1981200" cy="2095500"/>
                  <wp:effectExtent l="0" t="0" r="0" b="0"/>
                  <wp:docPr id="1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41"/>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0" cy="2095500"/>
                          </a:xfrm>
                          <a:prstGeom prst="rect">
                            <a:avLst/>
                          </a:prstGeom>
                          <a:noFill/>
                          <a:ln>
                            <a:noFill/>
                          </a:ln>
                        </pic:spPr>
                      </pic:pic>
                    </a:graphicData>
                  </a:graphic>
                </wp:inline>
              </w:drawing>
            </w:r>
          </w:p>
          <w:p w:rsidR="00706BC9" w:rsidRPr="00706BC9" w:rsidP="00EB27B9" w14:paraId="01D9CC65" w14:textId="77777777">
            <w:pPr>
              <w:pStyle w:val="EMEANormal"/>
              <w:keepNext/>
              <w:spacing w:before="100" w:beforeAutospacing="1" w:after="100" w:afterAutospacing="1"/>
              <w:rPr>
                <w:b/>
                <w:lang w:val="fi-FI"/>
              </w:rPr>
            </w:pPr>
            <w:r w:rsidRPr="00B63CBE">
              <w:rPr>
                <w:b/>
                <w:noProof/>
                <w:lang w:val="fi-FI" w:eastAsia="fi-FI"/>
              </w:rPr>
              <w:t xml:space="preserve">                Vanutuppo</w:t>
            </w:r>
          </w:p>
        </w:tc>
        <w:tc>
          <w:tcPr>
            <w:tcW w:w="5579" w:type="dxa"/>
            <w:tcBorders>
              <w:left w:val="nil"/>
            </w:tcBorders>
          </w:tcPr>
          <w:p w:rsidR="003D07D3" w:rsidRPr="008755E1" w:rsidP="00EB27B9" w14:paraId="1B82DFD0" w14:textId="77777777">
            <w:pPr>
              <w:pStyle w:val="EMEANormal"/>
              <w:keepNext/>
              <w:rPr>
                <w:lang w:val="fi-FI"/>
              </w:rPr>
            </w:pPr>
          </w:p>
          <w:p w:rsidR="003D07D3" w:rsidRPr="008755E1" w:rsidP="00EB27B9" w14:paraId="06D0ECFC" w14:textId="77777777">
            <w:pPr>
              <w:pStyle w:val="EMEANormal"/>
              <w:keepNext/>
              <w:rPr>
                <w:lang w:val="fi-FI"/>
              </w:rPr>
            </w:pPr>
            <w:r w:rsidRPr="008755E1">
              <w:rPr>
                <w:lang w:val="fi-FI"/>
              </w:rPr>
              <w:t>Kun pistos on valmis, vedä neula hitaasti ulos ihosta pitäen esitäytettyä ruiskua samassa kulmassa.</w:t>
            </w:r>
          </w:p>
          <w:p w:rsidR="003D07D3" w:rsidRPr="008755E1" w:rsidP="00EB27B9" w14:paraId="18202F6E" w14:textId="77777777">
            <w:pPr>
              <w:pStyle w:val="EMEANormal"/>
              <w:keepNext/>
              <w:rPr>
                <w:lang w:val="fi-FI"/>
              </w:rPr>
            </w:pPr>
          </w:p>
          <w:p w:rsidR="003D07D3" w:rsidRPr="008755E1" w:rsidP="00EB27B9" w14:paraId="25C84510"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Laita pistoksen jälkeen vanutuppo tai harsotaitos pistoskohdan päälle.</w:t>
            </w:r>
          </w:p>
          <w:p w:rsidR="003D07D3" w:rsidRPr="008755E1" w:rsidP="00EB27B9" w14:paraId="0F0E2FD6" w14:textId="77777777">
            <w:pPr>
              <w:keepNext/>
              <w:tabs>
                <w:tab w:val="clear" w:pos="561"/>
                <w:tab w:val="left" w:pos="562"/>
              </w:tabs>
              <w:suppressAutoHyphens/>
              <w:spacing w:after="0"/>
              <w:rPr>
                <w:rFonts w:cs="Times New Roman"/>
                <w:szCs w:val="20"/>
              </w:rPr>
            </w:pPr>
          </w:p>
          <w:p w:rsidR="003D07D3" w:rsidRPr="008755E1" w:rsidP="00B05F9C" w14:paraId="2E4DE0FC" w14:textId="77777777">
            <w:pPr>
              <w:keepNext/>
              <w:numPr>
                <w:ilvl w:val="0"/>
                <w:numId w:val="59"/>
              </w:numPr>
              <w:suppressAutoHyphens/>
              <w:spacing w:after="0"/>
              <w:ind w:left="567" w:hanging="567"/>
              <w:rPr>
                <w:rFonts w:eastAsia="Times New Roman" w:cs="Times New Roman"/>
                <w:szCs w:val="20"/>
              </w:rPr>
            </w:pPr>
            <w:r w:rsidRPr="008755E1">
              <w:rPr>
                <w:rFonts w:eastAsia="Times New Roman" w:cs="Times New Roman"/>
                <w:b/>
                <w:szCs w:val="20"/>
              </w:rPr>
              <w:t>Älä</w:t>
            </w:r>
            <w:r w:rsidRPr="008755E1">
              <w:rPr>
                <w:rFonts w:eastAsia="Times New Roman" w:cs="Times New Roman"/>
                <w:szCs w:val="20"/>
              </w:rPr>
              <w:t xml:space="preserve"> hiero.</w:t>
            </w:r>
          </w:p>
          <w:p w:rsidR="003D07D3" w:rsidRPr="008755E1" w:rsidP="00B05F9C" w14:paraId="7CBCFEE2" w14:textId="77777777">
            <w:pPr>
              <w:keepNext/>
              <w:numPr>
                <w:ilvl w:val="0"/>
                <w:numId w:val="59"/>
              </w:numPr>
              <w:suppressAutoHyphens/>
              <w:spacing w:after="0"/>
              <w:ind w:left="567" w:hanging="567"/>
              <w:rPr>
                <w:rFonts w:eastAsia="Times New Roman" w:cs="Times New Roman"/>
                <w:szCs w:val="20"/>
              </w:rPr>
            </w:pPr>
            <w:r w:rsidRPr="008755E1">
              <w:rPr>
                <w:rFonts w:cs="Times New Roman"/>
                <w:szCs w:val="20"/>
              </w:rPr>
              <w:t>Pieni verenvuoto pistoskohdassa on normaalia.</w:t>
            </w:r>
          </w:p>
        </w:tc>
      </w:tr>
    </w:tbl>
    <w:p w:rsidR="003D07D3" w:rsidRPr="008755E1" w:rsidP="003D07D3" w14:paraId="66A6DC91"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87"/>
      </w:tblGrid>
      <w:tr w14:paraId="7FFD74C0" w14:textId="77777777" w:rsidTr="00EB27B9">
        <w:tblPrEx>
          <w:tblW w:w="0" w:type="auto"/>
          <w:tblLayout w:type="fixed"/>
          <w:tblLook w:val="04A0"/>
        </w:tblPrEx>
        <w:tc>
          <w:tcPr>
            <w:tcW w:w="9287" w:type="dxa"/>
          </w:tcPr>
          <w:p w:rsidR="003D07D3" w:rsidRPr="00B073AB" w:rsidP="00EB27B9" w14:paraId="2A688A68" w14:textId="77777777">
            <w:pPr>
              <w:keepNext/>
              <w:spacing w:after="0"/>
              <w:rPr>
                <w:rFonts w:cs="Times New Roman"/>
              </w:rPr>
            </w:pPr>
            <w:r w:rsidRPr="008755E1">
              <w:rPr>
                <w:rFonts w:cs="Times New Roman"/>
                <w:b/>
              </w:rPr>
              <w:t>KOHTA 9</w:t>
            </w:r>
          </w:p>
          <w:p w:rsidR="003D07D3" w:rsidRPr="00B073AB" w:rsidP="00EB27B9" w14:paraId="0792888F" w14:textId="77777777">
            <w:pPr>
              <w:keepNext/>
              <w:spacing w:after="0"/>
              <w:rPr>
                <w:rFonts w:cs="Times New Roman"/>
              </w:rPr>
            </w:pPr>
          </w:p>
          <w:p w:rsidR="003D07D3" w:rsidRPr="008755E1" w:rsidP="00EB27B9" w14:paraId="1B8D8216" w14:textId="77777777">
            <w:pPr>
              <w:pStyle w:val="EMEAHeadingLeaflet"/>
              <w:keepNext/>
              <w:spacing w:beforeLines="0" w:afterLines="0"/>
              <w:rPr>
                <w:rFonts w:ascii="Times New Roman" w:hAnsi="Times New Roman"/>
                <w:b w:val="0"/>
                <w:lang w:val="fi-FI"/>
              </w:rPr>
            </w:pPr>
            <w:r w:rsidRPr="008755E1">
              <w:rPr>
                <w:rFonts w:ascii="Times New Roman" w:hAnsi="Times New Roman"/>
                <w:b w:val="0"/>
                <w:lang w:val="fi-FI"/>
              </w:rPr>
              <w:t xml:space="preserve">Hävitä käytetty esitäytetty ruisku erilliseen keräysastiaan lääkärin, sairaanhoitajan tai apteekkihenkilökunnan ohjeiden mukaan. </w:t>
            </w:r>
            <w:r w:rsidRPr="008755E1">
              <w:rPr>
                <w:rFonts w:ascii="Times New Roman" w:hAnsi="Times New Roman"/>
                <w:lang w:val="fi-FI"/>
              </w:rPr>
              <w:t xml:space="preserve">Älä koskaan </w:t>
            </w:r>
            <w:r w:rsidRPr="008755E1">
              <w:rPr>
                <w:rFonts w:ascii="Times New Roman" w:hAnsi="Times New Roman"/>
                <w:b w:val="0"/>
                <w:lang w:val="fi-FI"/>
              </w:rPr>
              <w:t>laita neulansuojusta takaisin neulan päälle.</w:t>
            </w:r>
          </w:p>
          <w:p w:rsidR="003D07D3" w:rsidRPr="008755E1" w:rsidP="00EB27B9" w14:paraId="1EC438F2" w14:textId="77777777">
            <w:pPr>
              <w:pStyle w:val="EMEANormal"/>
              <w:rPr>
                <w:lang w:val="fi-FI"/>
              </w:rPr>
            </w:pPr>
          </w:p>
          <w:p w:rsidR="003D07D3" w:rsidRPr="008755E1" w:rsidP="00B05F9C" w14:paraId="68C9632B" w14:textId="77777777">
            <w:pPr>
              <w:pStyle w:val="EMEAHeadingLeaflet"/>
              <w:keepNext/>
              <w:numPr>
                <w:ilvl w:val="0"/>
                <w:numId w:val="82"/>
              </w:numPr>
              <w:tabs>
                <w:tab w:val="clear" w:pos="562"/>
                <w:tab w:val="left" w:pos="720"/>
              </w:tabs>
              <w:spacing w:beforeLines="0" w:afterLines="0"/>
              <w:rPr>
                <w:rFonts w:ascii="Times New Roman" w:hAnsi="Times New Roman"/>
                <w:b w:val="0"/>
                <w:lang w:val="fi-FI"/>
              </w:rPr>
            </w:pPr>
            <w:r w:rsidRPr="008755E1">
              <w:rPr>
                <w:rFonts w:ascii="Times New Roman" w:hAnsi="Times New Roman"/>
                <w:lang w:val="fi-FI"/>
              </w:rPr>
              <w:t>Älä</w:t>
            </w:r>
            <w:r w:rsidRPr="008755E1">
              <w:rPr>
                <w:rFonts w:ascii="Times New Roman" w:hAnsi="Times New Roman"/>
                <w:b w:val="0"/>
                <w:lang w:val="fi-FI"/>
              </w:rPr>
              <w:t xml:space="preserve"> kierrätä tai hävitä esitäytettyä ruiskua talousjätteen mukana.</w:t>
            </w:r>
          </w:p>
          <w:p w:rsidR="003D07D3" w:rsidRPr="008755E1" w:rsidP="00B05F9C" w14:paraId="10EE5EDC" w14:textId="77777777">
            <w:pPr>
              <w:pStyle w:val="EMEANormal"/>
              <w:keepNext/>
              <w:numPr>
                <w:ilvl w:val="0"/>
                <w:numId w:val="82"/>
              </w:numPr>
              <w:tabs>
                <w:tab w:val="clear" w:pos="562"/>
                <w:tab w:val="left" w:pos="720"/>
              </w:tabs>
              <w:rPr>
                <w:lang w:val="fi-FI"/>
              </w:rPr>
            </w:pPr>
            <w:r w:rsidRPr="008755E1">
              <w:rPr>
                <w:lang w:val="fi-FI"/>
              </w:rPr>
              <w:t xml:space="preserve">Pidä esitäytetty ruisku ja erillinen keräysastia </w:t>
            </w:r>
            <w:r w:rsidRPr="008755E1">
              <w:rPr>
                <w:b/>
                <w:lang w:val="fi-FI"/>
              </w:rPr>
              <w:t>aina</w:t>
            </w:r>
            <w:r w:rsidRPr="008755E1">
              <w:rPr>
                <w:lang w:val="fi-FI"/>
              </w:rPr>
              <w:t xml:space="preserve"> poissa lasten ulottuvilta ja näkyviltä.</w:t>
            </w:r>
          </w:p>
          <w:p w:rsidR="003D07D3" w:rsidRPr="008755E1" w:rsidP="00EB27B9" w14:paraId="23B9E987" w14:textId="77777777">
            <w:pPr>
              <w:pStyle w:val="EMEANormal"/>
              <w:keepNext/>
              <w:tabs>
                <w:tab w:val="clear" w:pos="562"/>
                <w:tab w:val="left" w:pos="720"/>
              </w:tabs>
              <w:ind w:left="720"/>
              <w:rPr>
                <w:lang w:val="fi-FI"/>
              </w:rPr>
            </w:pPr>
          </w:p>
          <w:p w:rsidR="003D07D3" w:rsidRPr="008755E1" w:rsidP="00EB27B9" w14:paraId="2E409E16" w14:textId="77777777">
            <w:pPr>
              <w:pStyle w:val="EMEANormal"/>
              <w:keepNext/>
              <w:rPr>
                <w:lang w:val="fi-FI"/>
              </w:rPr>
            </w:pPr>
            <w:r w:rsidRPr="008755E1">
              <w:rPr>
                <w:szCs w:val="22"/>
                <w:lang w:val="fi-FI"/>
              </w:rPr>
              <w:t>Neulansuojus, puhdistulappu, vanutuppo, harsotaitos ja pakkaus voidaan hävittää talousjätteen mukana.</w:t>
            </w:r>
          </w:p>
        </w:tc>
      </w:tr>
    </w:tbl>
    <w:p w:rsidR="004E71F4" w:rsidRPr="008755E1" w:rsidP="00113762" w14:paraId="3974E3E2" w14:textId="77777777">
      <w:pPr>
        <w:pStyle w:val="Alaotsikkonumeroimaton"/>
        <w:spacing w:before="0" w:after="0"/>
        <w:jc w:val="center"/>
        <w:rPr>
          <w:rFonts w:cs="Times New Roman"/>
        </w:rPr>
      </w:pPr>
    </w:p>
    <w:p w:rsidR="00113762" w:rsidRPr="008755E1" w:rsidP="00113762" w14:paraId="545731F0" w14:textId="77777777">
      <w:pPr>
        <w:pStyle w:val="Alaotsikkonumeroimaton"/>
        <w:spacing w:before="0" w:after="0"/>
        <w:jc w:val="center"/>
        <w:rPr>
          <w:rFonts w:cs="Times New Roman"/>
        </w:rPr>
      </w:pPr>
      <w:r>
        <w:rPr>
          <w:rFonts w:cs="Times New Roman"/>
        </w:rPr>
        <w:br w:type="page"/>
      </w:r>
      <w:r w:rsidRPr="00AF671D" w:rsidR="00A94CD2">
        <w:t xml:space="preserve"> </w:t>
      </w:r>
      <w:r w:rsidRPr="008755E1">
        <w:rPr>
          <w:rFonts w:cs="Times New Roman"/>
        </w:rPr>
        <w:t>Pakkausseloste: Tietoa potilaalle</w:t>
      </w:r>
    </w:p>
    <w:p w:rsidR="00113762" w:rsidRPr="008755E1" w:rsidP="00113762" w14:paraId="3023A00D" w14:textId="77777777">
      <w:pPr>
        <w:pStyle w:val="Alaotsikkonumeroimaton"/>
        <w:spacing w:before="0" w:after="0"/>
        <w:jc w:val="center"/>
        <w:rPr>
          <w:rFonts w:cs="Times New Roman"/>
        </w:rPr>
      </w:pPr>
    </w:p>
    <w:p w:rsidR="00113762" w:rsidRPr="008755E1" w:rsidP="00113762" w14:paraId="61BFE0B9" w14:textId="77777777">
      <w:pPr>
        <w:spacing w:after="0"/>
        <w:jc w:val="center"/>
        <w:rPr>
          <w:rFonts w:cs="Times New Roman"/>
          <w:b/>
        </w:rPr>
      </w:pPr>
      <w:r w:rsidRPr="008755E1">
        <w:rPr>
          <w:rFonts w:cs="Times New Roman"/>
          <w:b/>
        </w:rPr>
        <w:t>Humira 80 mg injektioneste, liuos, esitäytetty kynä</w:t>
      </w:r>
    </w:p>
    <w:p w:rsidR="00113762" w:rsidRPr="008755E1" w:rsidP="00113762" w14:paraId="191CF66C" w14:textId="77777777">
      <w:pPr>
        <w:spacing w:after="0"/>
        <w:jc w:val="center"/>
        <w:rPr>
          <w:rFonts w:cs="Times New Roman"/>
        </w:rPr>
      </w:pPr>
      <w:r w:rsidRPr="008755E1">
        <w:rPr>
          <w:rFonts w:cs="Times New Roman"/>
        </w:rPr>
        <w:t>adalimumabi</w:t>
      </w:r>
    </w:p>
    <w:p w:rsidR="00113762" w:rsidRPr="008755E1" w:rsidP="00113762" w14:paraId="07263F37" w14:textId="77777777">
      <w:pPr>
        <w:spacing w:after="0"/>
        <w:jc w:val="center"/>
        <w:rPr>
          <w:rFonts w:cs="Times New Roman"/>
        </w:rPr>
      </w:pPr>
    </w:p>
    <w:p w:rsidR="00113762" w:rsidRPr="008755E1" w:rsidP="00113762" w14:paraId="6153DA60" w14:textId="77777777">
      <w:pPr>
        <w:pStyle w:val="Alaotsikkonumeroimaton"/>
        <w:spacing w:before="0" w:after="0"/>
        <w:rPr>
          <w:rFonts w:cs="Times New Roman"/>
        </w:rPr>
      </w:pPr>
      <w:r w:rsidRPr="008755E1">
        <w:rPr>
          <w:rFonts w:cs="Times New Roman"/>
        </w:rPr>
        <w:t>Lue tämä seloste huolellisesti ennen kuin aloitat lääkkeen käyttämisen, sillä se sisältää sinulle tärkeitä tietoja.</w:t>
      </w:r>
    </w:p>
    <w:p w:rsidR="00113762" w:rsidRPr="008755E1" w:rsidP="00113762" w14:paraId="68ED73F5" w14:textId="77777777">
      <w:pPr>
        <w:pStyle w:val="EMEABullet"/>
        <w:rPr>
          <w:lang w:val="fi-FI"/>
        </w:rPr>
      </w:pPr>
      <w:r w:rsidRPr="008755E1">
        <w:rPr>
          <w:lang w:val="fi-FI"/>
        </w:rPr>
        <w:t>Säilytä tämä seloste. Voit tarvita sitä myöhemmin.</w:t>
      </w:r>
    </w:p>
    <w:p w:rsidR="00113762" w:rsidRPr="008755E1" w:rsidP="00113762" w14:paraId="78866B19" w14:textId="77777777">
      <w:pPr>
        <w:pStyle w:val="EMEABullet"/>
        <w:rPr>
          <w:lang w:val="fi-FI"/>
        </w:rPr>
      </w:pPr>
      <w:r w:rsidRPr="008755E1">
        <w:rPr>
          <w:lang w:val="fi-FI"/>
        </w:rPr>
        <w:t xml:space="preserve">Lääkärisi antaa sinulle myös </w:t>
      </w:r>
      <w:r w:rsidRPr="008755E1">
        <w:rPr>
          <w:b/>
          <w:lang w:val="fi-FI"/>
        </w:rPr>
        <w:t>Potilaskortin</w:t>
      </w:r>
      <w:r w:rsidRPr="008755E1">
        <w:rPr>
          <w:lang w:val="fi-FI"/>
        </w:rPr>
        <w:t xml:space="preserve">, jossa kerrotaan ennen hoidon aloittamista ja Humira-hoidon aikana huomioitavat turvallisuusohjeet. Pidä tämä </w:t>
      </w:r>
      <w:r w:rsidRPr="008755E1">
        <w:rPr>
          <w:b/>
          <w:lang w:val="fi-FI"/>
        </w:rPr>
        <w:t>Potilaskortti</w:t>
      </w:r>
      <w:r w:rsidRPr="008755E1">
        <w:rPr>
          <w:lang w:val="fi-FI"/>
        </w:rPr>
        <w:t xml:space="preserve"> mukanasi. </w:t>
      </w:r>
    </w:p>
    <w:p w:rsidR="00113762" w:rsidRPr="008755E1" w:rsidP="00113762" w14:paraId="57C789E7" w14:textId="77777777">
      <w:pPr>
        <w:pStyle w:val="EMEABullet"/>
        <w:rPr>
          <w:lang w:val="fi-FI"/>
        </w:rPr>
      </w:pPr>
      <w:r w:rsidRPr="008755E1">
        <w:rPr>
          <w:lang w:val="fi-FI"/>
        </w:rPr>
        <w:t>Jos sinulla on kysyttävää, käänny lääkärin tai apteekkihenkilökunnan puoleen.</w:t>
      </w:r>
    </w:p>
    <w:p w:rsidR="00113762" w:rsidRPr="008755E1" w:rsidP="00113762" w14:paraId="1D024B72" w14:textId="77777777">
      <w:pPr>
        <w:pStyle w:val="EMEABullet"/>
        <w:rPr>
          <w:lang w:val="fi-FI"/>
        </w:rPr>
      </w:pPr>
      <w:r w:rsidRPr="008755E1">
        <w:rPr>
          <w:lang w:val="fi-FI"/>
        </w:rPr>
        <w:t>Tämä lääke on määrätty vain sinulle eikä sitä tule antaa muiden käyttöön. Se voi aiheuttaa haittaa muille, vaikka heillä olisikin samanlaiset oireet kuin sinulla.</w:t>
      </w:r>
    </w:p>
    <w:p w:rsidR="00113762" w:rsidRPr="008755E1" w:rsidP="00113762" w14:paraId="7C1516CC" w14:textId="77777777">
      <w:pPr>
        <w:pStyle w:val="EMEABullet"/>
        <w:rPr>
          <w:lang w:val="fi-FI"/>
        </w:rPr>
      </w:pPr>
      <w:r w:rsidRPr="008755E1">
        <w:rPr>
          <w:lang w:val="fi-FI"/>
        </w:rPr>
        <w:t>Jos havaitset haittavaikutuksia, käänny lääkärin tai apteekkihenkilökunnan puoleen. Tämä koskee myös sellaisia mahdollisia haittavaikutuksia, joita ei ole mainittu tässä pakkausselosteessa. Ks. kohta 4.</w:t>
      </w:r>
    </w:p>
    <w:p w:rsidR="00113762" w:rsidRPr="008755E1" w:rsidP="00113762" w14:paraId="50188DC3" w14:textId="77777777">
      <w:pPr>
        <w:spacing w:after="0"/>
        <w:rPr>
          <w:rFonts w:cs="Times New Roman"/>
        </w:rPr>
      </w:pPr>
    </w:p>
    <w:p w:rsidR="00113762" w:rsidRPr="008755E1" w:rsidP="00113762" w14:paraId="59036335" w14:textId="77777777">
      <w:pPr>
        <w:pStyle w:val="Alaotsikkonumeroimaton"/>
        <w:spacing w:before="0" w:after="0"/>
        <w:rPr>
          <w:rFonts w:cs="Times New Roman"/>
        </w:rPr>
      </w:pPr>
      <w:r w:rsidRPr="008755E1">
        <w:rPr>
          <w:rFonts w:cs="Times New Roman"/>
        </w:rPr>
        <w:t xml:space="preserve">Tässä selosteessa esitetään: </w:t>
      </w:r>
    </w:p>
    <w:p w:rsidR="00113762" w:rsidRPr="008755E1" w:rsidP="00113762" w14:paraId="7201BB46" w14:textId="77777777">
      <w:pPr>
        <w:pStyle w:val="Luettelonumeroitu"/>
        <w:numPr>
          <w:ilvl w:val="0"/>
          <w:numId w:val="0"/>
        </w:numPr>
        <w:tabs>
          <w:tab w:val="left" w:pos="0"/>
          <w:tab w:val="clear" w:pos="561"/>
          <w:tab w:val="left" w:pos="567"/>
          <w:tab w:val="left" w:pos="1035"/>
        </w:tabs>
        <w:rPr>
          <w:rFonts w:cs="Times New Roman"/>
        </w:rPr>
      </w:pPr>
      <w:r w:rsidRPr="008755E1">
        <w:rPr>
          <w:rFonts w:cs="Times New Roman"/>
        </w:rPr>
        <w:t>1.</w:t>
      </w:r>
      <w:r w:rsidRPr="008755E1">
        <w:rPr>
          <w:rFonts w:cs="Times New Roman"/>
        </w:rPr>
        <w:tab/>
        <w:t>Mitä Humira on ja mihin sitä käytetään</w:t>
      </w:r>
    </w:p>
    <w:p w:rsidR="00113762" w:rsidRPr="008755E1" w:rsidP="00113762" w14:paraId="477A5029" w14:textId="77777777">
      <w:pPr>
        <w:pStyle w:val="Luettelonumeroitu"/>
        <w:numPr>
          <w:ilvl w:val="0"/>
          <w:numId w:val="0"/>
        </w:numPr>
        <w:tabs>
          <w:tab w:val="left" w:pos="0"/>
          <w:tab w:val="clear" w:pos="561"/>
          <w:tab w:val="left" w:pos="567"/>
          <w:tab w:val="left" w:pos="1035"/>
        </w:tabs>
        <w:rPr>
          <w:rFonts w:cs="Times New Roman"/>
        </w:rPr>
      </w:pPr>
      <w:r w:rsidRPr="008755E1">
        <w:rPr>
          <w:rFonts w:cs="Times New Roman"/>
        </w:rPr>
        <w:t>2.</w:t>
      </w:r>
      <w:r w:rsidRPr="008755E1">
        <w:rPr>
          <w:rFonts w:cs="Times New Roman"/>
        </w:rPr>
        <w:tab/>
        <w:t>Mitä sinun on tiedettävä, ennen kuin käytät Humiraa</w:t>
      </w:r>
    </w:p>
    <w:p w:rsidR="00113762" w:rsidRPr="008755E1" w:rsidP="00113762" w14:paraId="3A6205BE" w14:textId="77777777">
      <w:pPr>
        <w:pStyle w:val="Luettelonumeroitu"/>
        <w:numPr>
          <w:ilvl w:val="0"/>
          <w:numId w:val="0"/>
        </w:numPr>
        <w:tabs>
          <w:tab w:val="left" w:pos="0"/>
          <w:tab w:val="clear" w:pos="561"/>
          <w:tab w:val="left" w:pos="567"/>
          <w:tab w:val="left" w:pos="1035"/>
        </w:tabs>
        <w:rPr>
          <w:rFonts w:cs="Times New Roman"/>
        </w:rPr>
      </w:pPr>
      <w:r w:rsidRPr="008755E1">
        <w:rPr>
          <w:rFonts w:cs="Times New Roman"/>
        </w:rPr>
        <w:t>3.</w:t>
      </w:r>
      <w:r w:rsidRPr="008755E1">
        <w:rPr>
          <w:rFonts w:cs="Times New Roman"/>
        </w:rPr>
        <w:tab/>
        <w:t>Miten Humiraa käytetään</w:t>
      </w:r>
    </w:p>
    <w:p w:rsidR="00113762" w:rsidRPr="008755E1" w:rsidP="00113762" w14:paraId="5D83237D" w14:textId="77777777">
      <w:pPr>
        <w:pStyle w:val="Luettelonumeroitu"/>
        <w:numPr>
          <w:ilvl w:val="0"/>
          <w:numId w:val="0"/>
        </w:numPr>
        <w:tabs>
          <w:tab w:val="left" w:pos="0"/>
          <w:tab w:val="clear" w:pos="561"/>
          <w:tab w:val="left" w:pos="567"/>
          <w:tab w:val="left" w:pos="1035"/>
        </w:tabs>
        <w:rPr>
          <w:rFonts w:cs="Times New Roman"/>
        </w:rPr>
      </w:pPr>
      <w:r w:rsidRPr="008755E1">
        <w:rPr>
          <w:rFonts w:cs="Times New Roman"/>
        </w:rPr>
        <w:t>4.</w:t>
      </w:r>
      <w:r w:rsidRPr="008755E1">
        <w:rPr>
          <w:rFonts w:cs="Times New Roman"/>
        </w:rPr>
        <w:tab/>
        <w:t>Mahdolliset haittavaikutukset</w:t>
      </w:r>
    </w:p>
    <w:p w:rsidR="00113762" w:rsidRPr="008755E1" w:rsidP="00113762" w14:paraId="0AF5479B" w14:textId="77777777">
      <w:pPr>
        <w:pStyle w:val="Luettelonumeroitu"/>
        <w:numPr>
          <w:ilvl w:val="0"/>
          <w:numId w:val="0"/>
        </w:numPr>
        <w:tabs>
          <w:tab w:val="left" w:pos="0"/>
          <w:tab w:val="clear" w:pos="561"/>
          <w:tab w:val="left" w:pos="567"/>
          <w:tab w:val="left" w:pos="1035"/>
        </w:tabs>
        <w:rPr>
          <w:rFonts w:cs="Times New Roman"/>
        </w:rPr>
      </w:pPr>
      <w:r w:rsidRPr="008755E1">
        <w:rPr>
          <w:rFonts w:cs="Times New Roman"/>
        </w:rPr>
        <w:t>5.</w:t>
      </w:r>
      <w:r w:rsidRPr="008755E1">
        <w:rPr>
          <w:rFonts w:cs="Times New Roman"/>
        </w:rPr>
        <w:tab/>
        <w:t>Humiran säilyttäminen</w:t>
      </w:r>
    </w:p>
    <w:p w:rsidR="00113762" w:rsidRPr="008755E1" w:rsidP="00113762" w14:paraId="7EC8CCF0" w14:textId="77777777">
      <w:pPr>
        <w:pStyle w:val="Luettelonumeroitu"/>
        <w:numPr>
          <w:ilvl w:val="0"/>
          <w:numId w:val="0"/>
        </w:numPr>
        <w:tabs>
          <w:tab w:val="left" w:pos="0"/>
          <w:tab w:val="clear" w:pos="561"/>
          <w:tab w:val="left" w:pos="567"/>
          <w:tab w:val="left" w:pos="1035"/>
        </w:tabs>
        <w:rPr>
          <w:rFonts w:cs="Times New Roman"/>
        </w:rPr>
      </w:pPr>
      <w:r w:rsidRPr="008755E1">
        <w:rPr>
          <w:rFonts w:cs="Times New Roman"/>
        </w:rPr>
        <w:t>6.</w:t>
      </w:r>
      <w:r w:rsidRPr="008755E1">
        <w:rPr>
          <w:rFonts w:cs="Times New Roman"/>
        </w:rPr>
        <w:tab/>
        <w:t>Pakkauksen sisältö ja muuta tietoa</w:t>
      </w:r>
    </w:p>
    <w:p w:rsidR="00113762" w:rsidRPr="008755E1" w:rsidP="00113762" w14:paraId="786B05E6" w14:textId="77777777">
      <w:pPr>
        <w:pStyle w:val="Luettelonumeroitu"/>
        <w:numPr>
          <w:ilvl w:val="0"/>
          <w:numId w:val="0"/>
        </w:numPr>
        <w:tabs>
          <w:tab w:val="left" w:pos="0"/>
          <w:tab w:val="clear" w:pos="561"/>
          <w:tab w:val="left" w:pos="567"/>
          <w:tab w:val="left" w:pos="1035"/>
        </w:tabs>
        <w:rPr>
          <w:rFonts w:cs="Times New Roman"/>
        </w:rPr>
      </w:pPr>
      <w:r w:rsidRPr="008755E1">
        <w:rPr>
          <w:rFonts w:cs="Times New Roman"/>
        </w:rPr>
        <w:t>7.</w:t>
      </w:r>
      <w:r w:rsidRPr="008755E1">
        <w:rPr>
          <w:rFonts w:cs="Times New Roman"/>
        </w:rPr>
        <w:tab/>
      </w:r>
      <w:r w:rsidR="009D507F">
        <w:rPr>
          <w:rFonts w:cs="Times New Roman"/>
        </w:rPr>
        <w:t>Humiran pistäminen</w:t>
      </w:r>
    </w:p>
    <w:p w:rsidR="00113762" w:rsidRPr="008755E1" w:rsidP="00113762" w14:paraId="3CCE4C5B" w14:textId="77777777">
      <w:pPr>
        <w:spacing w:after="0"/>
        <w:rPr>
          <w:rFonts w:cs="Times New Roman"/>
        </w:rPr>
      </w:pPr>
    </w:p>
    <w:p w:rsidR="00113762" w:rsidRPr="008755E1" w:rsidP="00113762" w14:paraId="51540604" w14:textId="77777777">
      <w:pPr>
        <w:spacing w:after="0"/>
        <w:rPr>
          <w:rFonts w:cs="Times New Roman"/>
        </w:rPr>
      </w:pPr>
    </w:p>
    <w:p w:rsidR="00113762" w:rsidRPr="008755E1" w:rsidP="00113762" w14:paraId="1F77A1D2" w14:textId="77777777">
      <w:pPr>
        <w:pStyle w:val="Luettelonumeroitu"/>
        <w:numPr>
          <w:ilvl w:val="0"/>
          <w:numId w:val="0"/>
        </w:numPr>
        <w:tabs>
          <w:tab w:val="left" w:pos="0"/>
          <w:tab w:val="clear" w:pos="561"/>
          <w:tab w:val="left" w:pos="567"/>
          <w:tab w:val="left" w:pos="1035"/>
        </w:tabs>
        <w:rPr>
          <w:rFonts w:cs="Times New Roman"/>
          <w:b/>
        </w:rPr>
      </w:pPr>
      <w:r w:rsidRPr="008755E1">
        <w:rPr>
          <w:rFonts w:cs="Times New Roman"/>
          <w:b/>
        </w:rPr>
        <w:t>1.</w:t>
      </w:r>
      <w:r w:rsidRPr="008755E1">
        <w:rPr>
          <w:rFonts w:cs="Times New Roman"/>
          <w:b/>
        </w:rPr>
        <w:tab/>
        <w:t>Mitä Humira on ja mihin sitä käytetään</w:t>
      </w:r>
    </w:p>
    <w:p w:rsidR="00113762" w:rsidRPr="008755E1" w:rsidP="00113762" w14:paraId="4B87AB03" w14:textId="77777777">
      <w:pPr>
        <w:spacing w:after="0"/>
        <w:rPr>
          <w:rFonts w:cs="Times New Roman"/>
        </w:rPr>
      </w:pPr>
    </w:p>
    <w:p w:rsidR="00113762" w:rsidRPr="008755E1" w:rsidP="00113762" w14:paraId="2EB874FF" w14:textId="77777777">
      <w:pPr>
        <w:spacing w:after="0"/>
        <w:rPr>
          <w:rFonts w:cs="Times New Roman"/>
        </w:rPr>
      </w:pPr>
      <w:r w:rsidRPr="008755E1">
        <w:rPr>
          <w:rFonts w:cs="Times New Roman"/>
        </w:rPr>
        <w:t>Humiran vaikuttava aine</w:t>
      </w:r>
      <w:r w:rsidR="00414D8E">
        <w:rPr>
          <w:rFonts w:cs="Times New Roman"/>
        </w:rPr>
        <w:t xml:space="preserve"> on</w:t>
      </w:r>
      <w:r w:rsidRPr="008755E1">
        <w:rPr>
          <w:rFonts w:cs="Times New Roman"/>
        </w:rPr>
        <w:t xml:space="preserve"> adalimumabi</w:t>
      </w:r>
      <w:r w:rsidRPr="008755E1" w:rsidR="003D1769">
        <w:rPr>
          <w:rFonts w:cs="Times New Roman"/>
        </w:rPr>
        <w:t>.</w:t>
      </w:r>
    </w:p>
    <w:p w:rsidR="00113762" w:rsidRPr="008755E1" w:rsidP="00113762" w14:paraId="756D2B7B" w14:textId="77777777">
      <w:pPr>
        <w:spacing w:after="0"/>
        <w:rPr>
          <w:rFonts w:cs="Times New Roman"/>
        </w:rPr>
      </w:pPr>
    </w:p>
    <w:p w:rsidR="00113762" w:rsidRPr="008755E1" w:rsidP="00113762" w14:paraId="782A0D82" w14:textId="77777777">
      <w:pPr>
        <w:spacing w:after="0"/>
        <w:rPr>
          <w:rFonts w:cs="Times New Roman"/>
        </w:rPr>
      </w:pPr>
      <w:r w:rsidRPr="008755E1">
        <w:rPr>
          <w:rFonts w:cs="Times New Roman"/>
        </w:rPr>
        <w:t>Humiraa käytetään</w:t>
      </w:r>
    </w:p>
    <w:p w:rsidR="00DD73AF" w:rsidRPr="008755E1" w:rsidP="00B05F9C" w14:paraId="00552FF0" w14:textId="77777777">
      <w:pPr>
        <w:keepNext/>
        <w:numPr>
          <w:ilvl w:val="0"/>
          <w:numId w:val="86"/>
        </w:numPr>
        <w:spacing w:after="0"/>
        <w:rPr>
          <w:rFonts w:cs="Times New Roman"/>
        </w:rPr>
      </w:pPr>
      <w:r w:rsidRPr="008755E1">
        <w:rPr>
          <w:rFonts w:cs="Times New Roman"/>
        </w:rPr>
        <w:t>nivelreuman</w:t>
      </w:r>
    </w:p>
    <w:p w:rsidR="00113762" w:rsidRPr="008755E1" w:rsidP="00B05F9C" w14:paraId="5F1CB977" w14:textId="77777777">
      <w:pPr>
        <w:keepNext/>
        <w:numPr>
          <w:ilvl w:val="0"/>
          <w:numId w:val="86"/>
        </w:numPr>
        <w:spacing w:after="0"/>
        <w:rPr>
          <w:rFonts w:cs="Times New Roman"/>
        </w:rPr>
      </w:pPr>
      <w:r w:rsidRPr="008755E1">
        <w:rPr>
          <w:rFonts w:cs="Times New Roman"/>
        </w:rPr>
        <w:t>läiskäpsoriaasin</w:t>
      </w:r>
    </w:p>
    <w:p w:rsidR="00113762" w:rsidRPr="008755E1" w:rsidP="00B05F9C" w14:paraId="6C03FBAC" w14:textId="77777777">
      <w:pPr>
        <w:keepNext/>
        <w:numPr>
          <w:ilvl w:val="0"/>
          <w:numId w:val="86"/>
        </w:numPr>
        <w:spacing w:after="0"/>
        <w:rPr>
          <w:rFonts w:cs="Times New Roman"/>
        </w:rPr>
      </w:pPr>
      <w:r w:rsidRPr="008755E1">
        <w:rPr>
          <w:rFonts w:cs="Times New Roman"/>
        </w:rPr>
        <w:t>hidradenitis suppurativan</w:t>
      </w:r>
    </w:p>
    <w:p w:rsidR="00113762" w:rsidRPr="008755E1" w:rsidP="00B05F9C" w14:paraId="6FDADDDB" w14:textId="77777777">
      <w:pPr>
        <w:keepNext/>
        <w:numPr>
          <w:ilvl w:val="0"/>
          <w:numId w:val="86"/>
        </w:numPr>
        <w:spacing w:after="0"/>
        <w:rPr>
          <w:rFonts w:cs="Times New Roman"/>
        </w:rPr>
      </w:pPr>
      <w:r w:rsidRPr="008755E1">
        <w:rPr>
          <w:rFonts w:cs="Times New Roman"/>
        </w:rPr>
        <w:t xml:space="preserve">Crohnin taudin </w:t>
      </w:r>
    </w:p>
    <w:p w:rsidR="00113762" w:rsidRPr="008755E1" w:rsidP="00B05F9C" w14:paraId="3A7E1BD0" w14:textId="77777777">
      <w:pPr>
        <w:keepNext/>
        <w:numPr>
          <w:ilvl w:val="0"/>
          <w:numId w:val="86"/>
        </w:numPr>
        <w:spacing w:after="0"/>
        <w:rPr>
          <w:rFonts w:cs="Times New Roman"/>
        </w:rPr>
      </w:pPr>
      <w:r w:rsidRPr="008755E1">
        <w:rPr>
          <w:rFonts w:cs="Times New Roman"/>
        </w:rPr>
        <w:t>haavaisen paksusuolitulehduksen</w:t>
      </w:r>
    </w:p>
    <w:p w:rsidR="00113762" w:rsidRPr="008755E1" w:rsidP="00B05F9C" w14:paraId="12FDBAC7" w14:textId="77777777">
      <w:pPr>
        <w:keepNext/>
        <w:numPr>
          <w:ilvl w:val="0"/>
          <w:numId w:val="86"/>
        </w:numPr>
        <w:spacing w:after="0"/>
        <w:rPr>
          <w:rFonts w:cs="Times New Roman"/>
        </w:rPr>
      </w:pPr>
      <w:r w:rsidRPr="008755E1">
        <w:rPr>
          <w:rFonts w:cs="Times New Roman"/>
        </w:rPr>
        <w:t>ei-infektioperäisen uveiitin hoitoon.</w:t>
      </w:r>
    </w:p>
    <w:p w:rsidR="00113762" w:rsidRPr="008755E1" w:rsidP="00113762" w14:paraId="2AF33152" w14:textId="77777777">
      <w:pPr>
        <w:spacing w:after="0"/>
        <w:rPr>
          <w:rFonts w:cs="Times New Roman"/>
        </w:rPr>
      </w:pPr>
    </w:p>
    <w:p w:rsidR="003D1769" w:rsidRPr="008755E1" w:rsidP="00113762" w14:paraId="4EB7E623" w14:textId="77777777">
      <w:pPr>
        <w:spacing w:after="0"/>
        <w:rPr>
          <w:rFonts w:cs="Times New Roman"/>
        </w:rPr>
      </w:pPr>
      <w:r w:rsidRPr="008755E1">
        <w:rPr>
          <w:rFonts w:cs="Times New Roman"/>
        </w:rPr>
        <w:t>Humiran vaikuttava aine adalimumabi on humaani monoklonaalinen vasta-aine. Monoklonaaliset vasta-aineet ovat proteiineja, jotka sitoutuvat tiettyihin kohteisiin.</w:t>
      </w:r>
    </w:p>
    <w:p w:rsidR="003D1769" w:rsidRPr="008755E1" w:rsidP="00113762" w14:paraId="0004B445" w14:textId="77777777">
      <w:pPr>
        <w:spacing w:after="0"/>
        <w:rPr>
          <w:rFonts w:cs="Times New Roman"/>
        </w:rPr>
      </w:pPr>
    </w:p>
    <w:p w:rsidR="00113762" w:rsidRPr="008755E1" w:rsidP="00113762" w14:paraId="4F846F97" w14:textId="77777777">
      <w:pPr>
        <w:spacing w:after="0"/>
        <w:rPr>
          <w:rFonts w:cs="Times New Roman"/>
        </w:rPr>
      </w:pPr>
      <w:r w:rsidRPr="008755E1">
        <w:rPr>
          <w:rFonts w:cs="Times New Roman"/>
        </w:rPr>
        <w:t>Adalimumabin kohteena on tuumorinekroositekijä (TNFα) -proteiini, joka on mukana elimistön immuuni(puolustus)järjestelmässä. Edellä lueteltujen tulehduksellisten sairauksien yhteydessä TNFα:n pitoisuus elimistössä suurenee. Sitoutumalla TNFα-proteiiniin Humira vähentää näihin sairauksiin liittyviä tulehdusprosesseja</w:t>
      </w:r>
      <w:r w:rsidR="0045140D">
        <w:rPr>
          <w:rFonts w:cs="Times New Roman"/>
        </w:rPr>
        <w:t>.</w:t>
      </w:r>
    </w:p>
    <w:p w:rsidR="00113762" w:rsidRPr="008755E1" w:rsidP="00113762" w14:paraId="26B9DA5C" w14:textId="77777777">
      <w:pPr>
        <w:spacing w:after="0"/>
        <w:rPr>
          <w:rFonts w:cs="Times New Roman"/>
        </w:rPr>
      </w:pPr>
    </w:p>
    <w:p w:rsidR="00DD73AF" w:rsidRPr="008755E1" w:rsidP="00DD73AF" w14:paraId="42FACF57" w14:textId="77777777">
      <w:pPr>
        <w:pStyle w:val="Alaotsikkoalleviivattu"/>
        <w:spacing w:before="0" w:after="0"/>
        <w:rPr>
          <w:rFonts w:cs="Times New Roman"/>
          <w:b/>
          <w:u w:val="none"/>
        </w:rPr>
      </w:pPr>
      <w:r w:rsidRPr="008755E1">
        <w:rPr>
          <w:rFonts w:cs="Times New Roman"/>
          <w:b/>
          <w:u w:val="none"/>
        </w:rPr>
        <w:t>Nivelreuma</w:t>
      </w:r>
    </w:p>
    <w:p w:rsidR="00DD73AF" w:rsidRPr="008755E1" w:rsidP="00DD73AF" w14:paraId="2AF1273B" w14:textId="77777777">
      <w:pPr>
        <w:pStyle w:val="Alaotsikkoalleviivattu"/>
        <w:spacing w:before="0" w:after="0"/>
        <w:rPr>
          <w:rFonts w:cs="Times New Roman"/>
        </w:rPr>
      </w:pPr>
    </w:p>
    <w:p w:rsidR="00DD73AF" w:rsidRPr="008755E1" w:rsidP="00DD73AF" w14:paraId="007AC81F" w14:textId="77777777">
      <w:pPr>
        <w:spacing w:after="0"/>
        <w:rPr>
          <w:rFonts w:cs="Times New Roman"/>
        </w:rPr>
      </w:pPr>
      <w:r w:rsidRPr="008755E1">
        <w:rPr>
          <w:rFonts w:cs="Times New Roman"/>
        </w:rPr>
        <w:t>Nivelreuma on tulehduksellinen nivelsairaus.</w:t>
      </w:r>
    </w:p>
    <w:p w:rsidR="00DD73AF" w:rsidRPr="008755E1" w:rsidP="00DD73AF" w14:paraId="015BFDE5" w14:textId="77777777">
      <w:pPr>
        <w:spacing w:after="0"/>
        <w:rPr>
          <w:rFonts w:cs="Times New Roman"/>
        </w:rPr>
      </w:pPr>
    </w:p>
    <w:p w:rsidR="00DD73AF" w:rsidRPr="008755E1" w:rsidP="00DD73AF" w14:paraId="4127E93F" w14:textId="77777777">
      <w:pPr>
        <w:spacing w:after="0"/>
        <w:rPr>
          <w:rFonts w:cs="Times New Roman"/>
        </w:rPr>
      </w:pPr>
      <w:r w:rsidRPr="008755E1">
        <w:rPr>
          <w:rFonts w:cs="Times New Roman"/>
        </w:rPr>
        <w:t xml:space="preserve">Humiraa käytetään aikuisilla keskivaikean ja vaikean nivelreuman hoitoon. Saat ehkä ensin muita sairauden kulkuun vaikuttavia lääkkeitä, kuten metotreksaattia. Jos vasteesi näille lääkkeille ei ole riittävän hyvä, saat Humiraa. </w:t>
      </w:r>
    </w:p>
    <w:p w:rsidR="00DD73AF" w:rsidRPr="008755E1" w:rsidP="00DD73AF" w14:paraId="332BFDEC" w14:textId="77777777">
      <w:pPr>
        <w:spacing w:after="0"/>
        <w:rPr>
          <w:rFonts w:cs="Times New Roman"/>
        </w:rPr>
      </w:pPr>
    </w:p>
    <w:p w:rsidR="00DD73AF" w:rsidRPr="008755E1" w:rsidP="00DD73AF" w14:paraId="39B924C5" w14:textId="77777777">
      <w:pPr>
        <w:spacing w:after="0"/>
        <w:rPr>
          <w:rFonts w:cs="Times New Roman"/>
        </w:rPr>
      </w:pPr>
      <w:r w:rsidRPr="008755E1">
        <w:rPr>
          <w:rFonts w:cs="Times New Roman"/>
        </w:rPr>
        <w:t>Humiraa voidaan käyttää vaikean, aktiivisen ja etenevän nivelreuman hoitoon myös ilman aiempaa metotreksaattihoitoa.</w:t>
      </w:r>
    </w:p>
    <w:p w:rsidR="00DD73AF" w:rsidRPr="008755E1" w:rsidP="00DD73AF" w14:paraId="0EC471D6" w14:textId="77777777">
      <w:pPr>
        <w:spacing w:after="0"/>
        <w:rPr>
          <w:rFonts w:cs="Times New Roman"/>
        </w:rPr>
      </w:pPr>
    </w:p>
    <w:p w:rsidR="00DD73AF" w:rsidRPr="008755E1" w:rsidP="00DD73AF" w14:paraId="214FD12C" w14:textId="77777777">
      <w:pPr>
        <w:spacing w:after="0"/>
        <w:rPr>
          <w:rFonts w:cs="Times New Roman"/>
        </w:rPr>
      </w:pPr>
      <w:r w:rsidRPr="008755E1">
        <w:rPr>
          <w:rFonts w:cs="Times New Roman"/>
        </w:rPr>
        <w:t>Humira voi hidastaa tulehduksellisen sairauden aiheuttamien nivelvaurioiden etenemistä ja auttaa niveliä liikkumaan vapaammin.</w:t>
      </w:r>
    </w:p>
    <w:p w:rsidR="00DD73AF" w:rsidRPr="008755E1" w:rsidP="00DD73AF" w14:paraId="0E1841D4" w14:textId="77777777">
      <w:pPr>
        <w:spacing w:after="0"/>
        <w:rPr>
          <w:rFonts w:cs="Times New Roman"/>
        </w:rPr>
      </w:pPr>
    </w:p>
    <w:p w:rsidR="00DD73AF" w:rsidRPr="008755E1" w:rsidP="00DD73AF" w14:paraId="53A2285F" w14:textId="77777777">
      <w:pPr>
        <w:spacing w:after="0"/>
        <w:rPr>
          <w:rFonts w:cs="Times New Roman"/>
        </w:rPr>
      </w:pPr>
      <w:r w:rsidRPr="008755E1">
        <w:rPr>
          <w:rFonts w:cs="Times New Roman"/>
        </w:rPr>
        <w:t>Lääkärisi päättää käytetäänkö Humiraa metotreksaatin kanssa vai yksinään.</w:t>
      </w:r>
    </w:p>
    <w:p w:rsidR="00DD73AF" w:rsidRPr="008755E1" w:rsidP="00113762" w14:paraId="0EF3B3DC" w14:textId="77777777">
      <w:pPr>
        <w:pStyle w:val="Alaotsikkoalleviivattu"/>
        <w:spacing w:before="0" w:after="0"/>
        <w:rPr>
          <w:rFonts w:cs="Times New Roman"/>
          <w:b/>
          <w:u w:val="none"/>
        </w:rPr>
      </w:pPr>
    </w:p>
    <w:p w:rsidR="00113762" w:rsidRPr="008755E1" w:rsidP="00113762" w14:paraId="3647AF40" w14:textId="77777777">
      <w:pPr>
        <w:pStyle w:val="Alaotsikkoalleviivattu"/>
        <w:spacing w:before="0" w:after="0"/>
        <w:rPr>
          <w:rFonts w:cs="Times New Roman"/>
          <w:b/>
          <w:u w:val="none"/>
        </w:rPr>
      </w:pPr>
      <w:r w:rsidRPr="008755E1">
        <w:rPr>
          <w:rFonts w:cs="Times New Roman"/>
          <w:b/>
          <w:u w:val="none"/>
        </w:rPr>
        <w:t>Läiskäpsoriaasi</w:t>
      </w:r>
    </w:p>
    <w:p w:rsidR="00113762" w:rsidRPr="008755E1" w:rsidP="00113762" w14:paraId="771B0A28" w14:textId="77777777">
      <w:pPr>
        <w:pStyle w:val="Alaotsikkoalleviivattu"/>
        <w:spacing w:before="0" w:after="0"/>
        <w:rPr>
          <w:rFonts w:cs="Times New Roman"/>
        </w:rPr>
      </w:pPr>
    </w:p>
    <w:p w:rsidR="00113762" w:rsidRPr="008755E1" w:rsidP="00113762" w14:paraId="63618D8D" w14:textId="77777777">
      <w:pPr>
        <w:spacing w:after="0"/>
        <w:rPr>
          <w:rFonts w:cs="Times New Roman"/>
        </w:rPr>
      </w:pPr>
      <w:r w:rsidRPr="008755E1">
        <w:rPr>
          <w:rFonts w:cs="Times New Roman"/>
        </w:rPr>
        <w:t>Läiskäpsoriaasi on ihosairaus, joka aiheuttaa punaista, hilseilevää, kar</w:t>
      </w:r>
      <w:r w:rsidR="00414D8E">
        <w:rPr>
          <w:rFonts w:cs="Times New Roman"/>
        </w:rPr>
        <w:t>s</w:t>
      </w:r>
      <w:r w:rsidRPr="008755E1">
        <w:rPr>
          <w:rFonts w:cs="Times New Roman"/>
        </w:rPr>
        <w:t>taista läiskäihottumaa, jota peittää hopeanharmaa hilse. Läiskäpsoriaasi voi vaikuttaa myös kynsiin aiheuttaen kynsien haurastumista, paksuuntumista ja irtoamista alustastaan. Tämä voi aiheuttaa kipua.</w:t>
      </w:r>
    </w:p>
    <w:p w:rsidR="00113762" w:rsidRPr="008755E1" w:rsidP="00113762" w14:paraId="30803F27" w14:textId="77777777">
      <w:pPr>
        <w:spacing w:after="0"/>
        <w:rPr>
          <w:rFonts w:cs="Times New Roman"/>
        </w:rPr>
      </w:pPr>
    </w:p>
    <w:p w:rsidR="00113762" w:rsidRPr="008755E1" w:rsidP="00CF5A37" w14:paraId="43038858" w14:textId="77777777">
      <w:pPr>
        <w:keepNext/>
        <w:spacing w:after="0"/>
        <w:rPr>
          <w:rFonts w:cs="Times New Roman"/>
        </w:rPr>
      </w:pPr>
      <w:r w:rsidRPr="008755E1">
        <w:rPr>
          <w:rFonts w:cs="Times New Roman"/>
        </w:rPr>
        <w:t>Humiraa käytetään keskivaikean ja vaikean läiskäpsoriaasin hoitoon aikuisilla.</w:t>
      </w:r>
    </w:p>
    <w:p w:rsidR="00113762" w:rsidRPr="008755E1" w:rsidP="00113762" w14:paraId="79927540" w14:textId="77777777">
      <w:pPr>
        <w:spacing w:after="0"/>
        <w:rPr>
          <w:rFonts w:cs="Times New Roman"/>
        </w:rPr>
      </w:pPr>
    </w:p>
    <w:p w:rsidR="00113762" w:rsidRPr="008755E1" w:rsidP="00113762" w14:paraId="02A91DED" w14:textId="77777777">
      <w:pPr>
        <w:pStyle w:val="Alaotsikkoalleviivattu"/>
        <w:spacing w:before="0" w:after="0"/>
        <w:rPr>
          <w:rFonts w:cs="Times New Roman"/>
          <w:b/>
          <w:u w:val="none"/>
        </w:rPr>
      </w:pPr>
      <w:r w:rsidRPr="008755E1">
        <w:rPr>
          <w:rFonts w:cs="Times New Roman"/>
          <w:b/>
          <w:u w:val="none"/>
        </w:rPr>
        <w:t>Hidradenitis suppurativa</w:t>
      </w:r>
    </w:p>
    <w:p w:rsidR="00113762" w:rsidRPr="008755E1" w:rsidP="00113762" w14:paraId="2CEDC260" w14:textId="77777777">
      <w:pPr>
        <w:pStyle w:val="Alaotsikkoalleviivattu"/>
        <w:spacing w:before="0" w:after="0"/>
        <w:rPr>
          <w:rFonts w:cs="Times New Roman"/>
          <w:szCs w:val="21"/>
        </w:rPr>
      </w:pPr>
    </w:p>
    <w:p w:rsidR="00113762" w:rsidRPr="008755E1" w:rsidP="00113762" w14:paraId="384695F9" w14:textId="77777777">
      <w:pPr>
        <w:suppressAutoHyphens/>
        <w:spacing w:after="0"/>
        <w:rPr>
          <w:rFonts w:cs="Times New Roman"/>
        </w:rPr>
      </w:pPr>
      <w:r w:rsidRPr="008755E1">
        <w:rPr>
          <w:rFonts w:cs="Times New Roman"/>
        </w:rPr>
        <w:t xml:space="preserve">Hidradenitis suppurativa eli HS-tauti (nimitetään joskus taiveakneksi) on pitkäaikainen ja usein kivulias tulehduksellinen </w:t>
      </w:r>
      <w:hyperlink r:id="rId81" w:history="1">
        <w:r w:rsidRPr="008755E1">
          <w:rPr>
            <w:rFonts w:cs="Times New Roman"/>
          </w:rPr>
          <w:t>ihosairaus</w:t>
        </w:r>
      </w:hyperlink>
      <w:r w:rsidRPr="008755E1">
        <w:rPr>
          <w:rFonts w:cs="Times New Roman"/>
        </w:rPr>
        <w:t xml:space="preserve">. Sen oireita voivat olla mm. aristavat kyhmyt ja märkäpesäkkeet (absessit), joista voi vuotaa märkää. Sairaus oireilee usein tietyillä ihoalueilla, kuten </w:t>
      </w:r>
      <w:hyperlink r:id="rId82" w:history="1">
        <w:r w:rsidRPr="008755E1">
          <w:rPr>
            <w:rFonts w:cs="Times New Roman"/>
          </w:rPr>
          <w:t>rintojen alla</w:t>
        </w:r>
      </w:hyperlink>
      <w:r w:rsidRPr="008755E1">
        <w:rPr>
          <w:rFonts w:cs="Times New Roman"/>
        </w:rPr>
        <w:t>, kainaloissa, sisäreisissä, nivusissa ja pakaroissa. Kyseisillä alueilla voi esiintyä myös arpeutumista.</w:t>
      </w:r>
    </w:p>
    <w:p w:rsidR="00113762" w:rsidRPr="008755E1" w:rsidP="00113762" w14:paraId="06F44BAD" w14:textId="77777777">
      <w:pPr>
        <w:suppressAutoHyphens/>
        <w:spacing w:after="0"/>
        <w:rPr>
          <w:rFonts w:cs="Times New Roman"/>
        </w:rPr>
      </w:pPr>
    </w:p>
    <w:p w:rsidR="00113762" w:rsidRPr="008755E1" w:rsidP="00113762" w14:paraId="6507D3A2" w14:textId="77777777">
      <w:pPr>
        <w:keepNext/>
        <w:spacing w:after="0"/>
        <w:rPr>
          <w:rFonts w:cs="Times New Roman"/>
        </w:rPr>
      </w:pPr>
      <w:r w:rsidRPr="008755E1">
        <w:rPr>
          <w:rFonts w:cs="Times New Roman"/>
        </w:rPr>
        <w:t>Humiraa käytetään</w:t>
      </w:r>
    </w:p>
    <w:p w:rsidR="00113762" w:rsidRPr="008755E1" w:rsidP="00B05F9C" w14:paraId="784ED8FF" w14:textId="77777777">
      <w:pPr>
        <w:keepNext/>
        <w:numPr>
          <w:ilvl w:val="0"/>
          <w:numId w:val="86"/>
        </w:numPr>
        <w:spacing w:after="0"/>
        <w:rPr>
          <w:rFonts w:cs="Times New Roman"/>
        </w:rPr>
      </w:pPr>
      <w:r w:rsidRPr="008755E1">
        <w:rPr>
          <w:rFonts w:cs="Times New Roman"/>
        </w:rPr>
        <w:t>keskivaikean ja vaikean HS-taudin hoitoon aikuisilla ja</w:t>
      </w:r>
    </w:p>
    <w:p w:rsidR="00113762" w:rsidRPr="008755E1" w:rsidP="00B05F9C" w14:paraId="03E7A51A" w14:textId="77777777">
      <w:pPr>
        <w:keepNext/>
        <w:numPr>
          <w:ilvl w:val="0"/>
          <w:numId w:val="86"/>
        </w:numPr>
        <w:spacing w:after="0"/>
        <w:rPr>
          <w:rFonts w:cs="Times New Roman"/>
        </w:rPr>
      </w:pPr>
      <w:r w:rsidRPr="008755E1">
        <w:rPr>
          <w:rFonts w:cs="Times New Roman"/>
        </w:rPr>
        <w:t>keskivaikean ja vaikean HS-taudin hoitoon 12</w:t>
      </w:r>
      <w:r w:rsidRPr="008755E1" w:rsidR="00AE3086">
        <w:rPr>
          <w:rFonts w:cs="Times New Roman"/>
        </w:rPr>
        <w:t>–</w:t>
      </w:r>
      <w:r w:rsidRPr="008755E1">
        <w:rPr>
          <w:rFonts w:cs="Times New Roman"/>
        </w:rPr>
        <w:t>17-vuotiailla nuorilla.</w:t>
      </w:r>
    </w:p>
    <w:p w:rsidR="00113762" w:rsidRPr="008755E1" w:rsidP="00113762" w14:paraId="68B590AA" w14:textId="77777777">
      <w:pPr>
        <w:spacing w:after="0"/>
        <w:rPr>
          <w:rFonts w:cs="Times New Roman"/>
        </w:rPr>
      </w:pPr>
    </w:p>
    <w:p w:rsidR="00113762" w:rsidRPr="008755E1" w:rsidP="00113762" w14:paraId="187BA8C5" w14:textId="77777777">
      <w:pPr>
        <w:spacing w:after="0"/>
        <w:rPr>
          <w:rFonts w:cs="Times New Roman"/>
        </w:rPr>
      </w:pPr>
      <w:r w:rsidRPr="008755E1">
        <w:rPr>
          <w:rFonts w:cs="Times New Roman"/>
        </w:rPr>
        <w:t>Humira voi vähentää sairauden aiheuttamien kyhmyjen ja märkäpesäkkeiden määrää ja lievittää sairauteen usein liittyvää kipua. Saat ehkä ensin muita lääkkeitä. Jos vasteesi näille lääkkeille ei ole riittävän hyvä, saat Humiraa.</w:t>
      </w:r>
    </w:p>
    <w:p w:rsidR="00113762" w:rsidRPr="008755E1" w:rsidP="00113762" w14:paraId="5B064D54" w14:textId="77777777">
      <w:pPr>
        <w:spacing w:after="0"/>
        <w:rPr>
          <w:rFonts w:cs="Times New Roman"/>
        </w:rPr>
      </w:pPr>
    </w:p>
    <w:p w:rsidR="00113762" w:rsidRPr="008755E1" w:rsidP="00113762" w14:paraId="1BD17F76" w14:textId="77777777">
      <w:pPr>
        <w:pStyle w:val="Alaotsikkoalleviivattu"/>
        <w:spacing w:before="0" w:after="0"/>
        <w:rPr>
          <w:rFonts w:cs="Times New Roman"/>
          <w:b/>
          <w:u w:val="none"/>
        </w:rPr>
      </w:pPr>
      <w:r w:rsidRPr="008755E1">
        <w:rPr>
          <w:rFonts w:cs="Times New Roman"/>
          <w:b/>
          <w:u w:val="none"/>
        </w:rPr>
        <w:t xml:space="preserve">Crohnin tauti </w:t>
      </w:r>
    </w:p>
    <w:p w:rsidR="00113762" w:rsidRPr="008755E1" w:rsidP="00113762" w14:paraId="4F139394" w14:textId="77777777">
      <w:pPr>
        <w:pStyle w:val="Alaotsikkoalleviivattu"/>
        <w:spacing w:before="0" w:after="0"/>
        <w:rPr>
          <w:rFonts w:cs="Times New Roman"/>
        </w:rPr>
      </w:pPr>
    </w:p>
    <w:p w:rsidR="00113762" w:rsidRPr="008755E1" w:rsidP="00113762" w14:paraId="3D117A12" w14:textId="77777777">
      <w:pPr>
        <w:spacing w:after="0"/>
        <w:rPr>
          <w:rFonts w:cs="Times New Roman"/>
        </w:rPr>
      </w:pPr>
      <w:r w:rsidRPr="008755E1">
        <w:rPr>
          <w:rFonts w:cs="Times New Roman"/>
        </w:rPr>
        <w:t>Crohnin tauti on tulehduksellinen ruoansulatuskanavan sairaus.</w:t>
      </w:r>
    </w:p>
    <w:p w:rsidR="00113762" w:rsidRPr="008755E1" w:rsidP="00113762" w14:paraId="6284CE31" w14:textId="77777777">
      <w:pPr>
        <w:spacing w:after="0"/>
        <w:rPr>
          <w:rFonts w:cs="Times New Roman"/>
        </w:rPr>
      </w:pPr>
    </w:p>
    <w:p w:rsidR="00113762" w:rsidRPr="008755E1" w:rsidP="00113762" w14:paraId="1BE71CD9" w14:textId="77777777">
      <w:pPr>
        <w:spacing w:after="0"/>
        <w:rPr>
          <w:rFonts w:cs="Times New Roman"/>
        </w:rPr>
      </w:pPr>
      <w:r w:rsidRPr="008755E1">
        <w:rPr>
          <w:rFonts w:cs="Times New Roman"/>
        </w:rPr>
        <w:t xml:space="preserve">Humiraa käytetään </w:t>
      </w:r>
    </w:p>
    <w:p w:rsidR="00113762" w:rsidRPr="008755E1" w:rsidP="00B05F9C" w14:paraId="0C4A6BA7" w14:textId="77777777">
      <w:pPr>
        <w:keepNext/>
        <w:numPr>
          <w:ilvl w:val="0"/>
          <w:numId w:val="86"/>
        </w:numPr>
        <w:spacing w:after="0"/>
        <w:rPr>
          <w:rFonts w:cs="Times New Roman"/>
        </w:rPr>
      </w:pPr>
      <w:r w:rsidRPr="008755E1">
        <w:rPr>
          <w:rFonts w:cs="Times New Roman"/>
        </w:rPr>
        <w:t xml:space="preserve">keskivaikean ja vaikean Crohnin taudin hoitoon aikuisilla ja </w:t>
      </w:r>
    </w:p>
    <w:p w:rsidR="00113762" w:rsidRPr="008755E1" w:rsidP="00B05F9C" w14:paraId="1E10AFB3" w14:textId="77777777">
      <w:pPr>
        <w:keepNext/>
        <w:numPr>
          <w:ilvl w:val="0"/>
          <w:numId w:val="86"/>
        </w:numPr>
        <w:spacing w:after="0"/>
        <w:rPr>
          <w:rFonts w:cs="Times New Roman"/>
        </w:rPr>
      </w:pPr>
      <w:r w:rsidRPr="008755E1">
        <w:rPr>
          <w:rFonts w:cs="Times New Roman"/>
        </w:rPr>
        <w:t>keskivaikean ja vaikean Crohnin taudin hoitoon 6</w:t>
      </w:r>
      <w:r w:rsidRPr="008755E1" w:rsidR="00AE3086">
        <w:rPr>
          <w:rFonts w:cs="Times New Roman"/>
        </w:rPr>
        <w:t>–</w:t>
      </w:r>
      <w:r w:rsidRPr="008755E1">
        <w:rPr>
          <w:rFonts w:cs="Times New Roman"/>
        </w:rPr>
        <w:t>17</w:t>
      </w:r>
      <w:r w:rsidRPr="008755E1" w:rsidR="00B01645">
        <w:rPr>
          <w:rFonts w:cs="Times New Roman"/>
        </w:rPr>
        <w:t>-</w:t>
      </w:r>
      <w:r w:rsidRPr="008755E1">
        <w:rPr>
          <w:rFonts w:cs="Times New Roman"/>
        </w:rPr>
        <w:t>vuotiailla lapsilla ja nuorilla.</w:t>
      </w:r>
    </w:p>
    <w:p w:rsidR="00113762" w:rsidRPr="008755E1" w:rsidP="00113762" w14:paraId="01312B31" w14:textId="77777777">
      <w:pPr>
        <w:spacing w:after="0"/>
        <w:rPr>
          <w:rFonts w:cs="Times New Roman"/>
        </w:rPr>
      </w:pPr>
    </w:p>
    <w:p w:rsidR="00113762" w:rsidRPr="008755E1" w:rsidP="00113762" w14:paraId="56529D03" w14:textId="77777777">
      <w:pPr>
        <w:spacing w:after="0"/>
        <w:rPr>
          <w:rFonts w:cs="Times New Roman"/>
        </w:rPr>
      </w:pPr>
      <w:r w:rsidRPr="008755E1">
        <w:rPr>
          <w:rFonts w:cs="Times New Roman"/>
        </w:rPr>
        <w:t>Saat ehkä ensin muita lääkkeitä. Jos vasteesi näille lääkkeille ei ole riittävän hyvä, saat Humiraa.</w:t>
      </w:r>
    </w:p>
    <w:p w:rsidR="00113762" w:rsidRPr="008755E1" w:rsidP="00113762" w14:paraId="3A5E6E5B" w14:textId="77777777">
      <w:pPr>
        <w:spacing w:after="0"/>
        <w:rPr>
          <w:rFonts w:cs="Times New Roman"/>
        </w:rPr>
      </w:pPr>
    </w:p>
    <w:p w:rsidR="00113762" w:rsidRPr="008755E1" w:rsidP="00113762" w14:paraId="53BC7E70" w14:textId="77777777">
      <w:pPr>
        <w:pStyle w:val="Alaotsikkoalleviivattu"/>
        <w:spacing w:before="0" w:after="0"/>
        <w:rPr>
          <w:rFonts w:cs="Times New Roman"/>
          <w:b/>
          <w:u w:val="none"/>
        </w:rPr>
      </w:pPr>
      <w:r w:rsidRPr="008755E1">
        <w:rPr>
          <w:rFonts w:cs="Times New Roman"/>
          <w:b/>
          <w:u w:val="none"/>
        </w:rPr>
        <w:t>Haavainen paksusuolitulehdus</w:t>
      </w:r>
    </w:p>
    <w:p w:rsidR="00113762" w:rsidRPr="008755E1" w:rsidP="00113762" w14:paraId="014B5F51" w14:textId="77777777">
      <w:pPr>
        <w:pStyle w:val="Alaotsikkoalleviivattu"/>
        <w:spacing w:before="0" w:after="0"/>
        <w:rPr>
          <w:rFonts w:cs="Times New Roman"/>
        </w:rPr>
      </w:pPr>
    </w:p>
    <w:p w:rsidR="00113762" w:rsidRPr="008755E1" w:rsidP="00113762" w14:paraId="4394449F" w14:textId="77777777">
      <w:pPr>
        <w:spacing w:after="0"/>
        <w:rPr>
          <w:rFonts w:cs="Times New Roman"/>
        </w:rPr>
      </w:pPr>
      <w:r w:rsidRPr="008755E1">
        <w:rPr>
          <w:rFonts w:cs="Times New Roman"/>
        </w:rPr>
        <w:t xml:space="preserve">Haavainen paksusuolitulehdus on tulehduksellinen paksusuolisairaus. </w:t>
      </w:r>
    </w:p>
    <w:p w:rsidR="00113762" w:rsidRPr="008755E1" w:rsidP="00113762" w14:paraId="2A196952" w14:textId="77777777">
      <w:pPr>
        <w:spacing w:after="0"/>
        <w:rPr>
          <w:rFonts w:cs="Times New Roman"/>
        </w:rPr>
      </w:pPr>
    </w:p>
    <w:p w:rsidR="00A3635D" w:rsidP="00113762" w14:paraId="2BEA40C3" w14:textId="77777777">
      <w:pPr>
        <w:spacing w:after="0"/>
        <w:rPr>
          <w:rFonts w:cs="Times New Roman"/>
        </w:rPr>
      </w:pPr>
      <w:r w:rsidRPr="008755E1">
        <w:rPr>
          <w:rFonts w:cs="Times New Roman"/>
        </w:rPr>
        <w:t xml:space="preserve">Humiraa käytetään </w:t>
      </w:r>
    </w:p>
    <w:p w:rsidR="00A3635D" w:rsidP="00A3635D" w14:paraId="54C347BD" w14:textId="77777777">
      <w:pPr>
        <w:pStyle w:val="ListParagraph"/>
        <w:numPr>
          <w:ilvl w:val="0"/>
          <w:numId w:val="86"/>
        </w:numPr>
        <w:tabs>
          <w:tab w:val="clear" w:pos="561"/>
          <w:tab w:val="left" w:pos="709"/>
        </w:tabs>
        <w:spacing w:after="0"/>
        <w:rPr>
          <w:rFonts w:cs="Times New Roman"/>
        </w:rPr>
      </w:pPr>
      <w:r w:rsidRPr="00A3635D">
        <w:rPr>
          <w:rFonts w:cs="Times New Roman"/>
        </w:rPr>
        <w:t>aikuisilla keskivaikean ja vaikean haavaisen paksusuolitulehduksen hoitoon</w:t>
      </w:r>
      <w:r w:rsidR="003A1BB3">
        <w:rPr>
          <w:rFonts w:cs="Times New Roman"/>
        </w:rPr>
        <w:t xml:space="preserve"> ja</w:t>
      </w:r>
    </w:p>
    <w:p w:rsidR="00A3635D" w:rsidP="00A3635D" w14:paraId="62A401C3" w14:textId="77777777">
      <w:pPr>
        <w:pStyle w:val="ListParagraph"/>
        <w:numPr>
          <w:ilvl w:val="0"/>
          <w:numId w:val="86"/>
        </w:numPr>
        <w:tabs>
          <w:tab w:val="clear" w:pos="561"/>
          <w:tab w:val="left" w:pos="709"/>
        </w:tabs>
        <w:spacing w:after="0"/>
        <w:rPr>
          <w:rFonts w:cs="Times New Roman"/>
        </w:rPr>
      </w:pPr>
      <w:r w:rsidRPr="008755E1">
        <w:rPr>
          <w:rFonts w:cs="Times New Roman"/>
        </w:rPr>
        <w:t>6–17-vuotiailla lapsilla ja nuorilla</w:t>
      </w:r>
      <w:r>
        <w:rPr>
          <w:rFonts w:cs="Times New Roman"/>
        </w:rPr>
        <w:t xml:space="preserve"> </w:t>
      </w:r>
      <w:r w:rsidRPr="00A3635D">
        <w:rPr>
          <w:rFonts w:cs="Times New Roman"/>
        </w:rPr>
        <w:t>keskivaikean ja vaikean haavaisen paksusuolitulehduksen hoitoon</w:t>
      </w:r>
      <w:r w:rsidRPr="00A3635D" w:rsidR="00113762">
        <w:rPr>
          <w:rFonts w:cs="Times New Roman"/>
        </w:rPr>
        <w:t xml:space="preserve">. </w:t>
      </w:r>
    </w:p>
    <w:p w:rsidR="00A3635D" w:rsidP="00A3635D" w14:paraId="48E48974" w14:textId="77777777">
      <w:pPr>
        <w:tabs>
          <w:tab w:val="clear" w:pos="561"/>
          <w:tab w:val="left" w:pos="709"/>
        </w:tabs>
        <w:spacing w:after="0"/>
        <w:rPr>
          <w:rFonts w:cs="Times New Roman"/>
        </w:rPr>
      </w:pPr>
    </w:p>
    <w:p w:rsidR="00113762" w:rsidRPr="00A3635D" w:rsidP="00C75248" w14:paraId="027A0B66" w14:textId="77777777">
      <w:pPr>
        <w:tabs>
          <w:tab w:val="clear" w:pos="561"/>
          <w:tab w:val="left" w:pos="709"/>
        </w:tabs>
        <w:spacing w:after="0"/>
        <w:rPr>
          <w:rFonts w:cs="Times New Roman"/>
        </w:rPr>
      </w:pPr>
      <w:r w:rsidRPr="00A3635D">
        <w:rPr>
          <w:rFonts w:cs="Times New Roman"/>
        </w:rPr>
        <w:t>Saat ehkä ensin muita lääkkeitä. Jos vasteesi näille lääkkeille ei ole riittävän hyvä, saat Humiraa.</w:t>
      </w:r>
    </w:p>
    <w:p w:rsidR="00113762" w:rsidRPr="008755E1" w:rsidP="00113762" w14:paraId="1F13FCE2" w14:textId="77777777">
      <w:pPr>
        <w:spacing w:after="0"/>
        <w:rPr>
          <w:rFonts w:cs="Times New Roman"/>
        </w:rPr>
      </w:pPr>
    </w:p>
    <w:p w:rsidR="00113762" w:rsidRPr="008755E1" w:rsidP="00113762" w14:paraId="5CD91FC0" w14:textId="77777777">
      <w:pPr>
        <w:spacing w:after="0"/>
        <w:rPr>
          <w:rFonts w:cs="Times New Roman"/>
          <w:b/>
        </w:rPr>
      </w:pPr>
      <w:r w:rsidRPr="008755E1">
        <w:rPr>
          <w:rFonts w:cs="Times New Roman"/>
          <w:b/>
        </w:rPr>
        <w:t xml:space="preserve">Ei-infektioperäinen uveiitti </w:t>
      </w:r>
    </w:p>
    <w:p w:rsidR="00113762" w:rsidRPr="008755E1" w:rsidP="00113762" w14:paraId="10A3FBB1" w14:textId="77777777">
      <w:pPr>
        <w:spacing w:after="0"/>
        <w:rPr>
          <w:rFonts w:cs="Times New Roman"/>
        </w:rPr>
      </w:pPr>
    </w:p>
    <w:p w:rsidR="00113762" w:rsidRPr="008755E1" w:rsidP="00113762" w14:paraId="7DFB8133" w14:textId="77777777">
      <w:pPr>
        <w:spacing w:after="0"/>
        <w:rPr>
          <w:rFonts w:cs="Times New Roman"/>
        </w:rPr>
      </w:pPr>
      <w:r w:rsidRPr="008755E1">
        <w:rPr>
          <w:rFonts w:cs="Times New Roman"/>
        </w:rPr>
        <w:t>Ei-infektioperäinen uveiitti on tulehduksellinen sairaus, joka kohdistuu tiettyihin silmän alueisiin.</w:t>
      </w:r>
    </w:p>
    <w:p w:rsidR="00113762" w:rsidRPr="008755E1" w:rsidP="00113762" w14:paraId="349881CE" w14:textId="77777777">
      <w:pPr>
        <w:spacing w:after="0"/>
        <w:rPr>
          <w:rFonts w:cs="Times New Roman"/>
        </w:rPr>
      </w:pPr>
    </w:p>
    <w:p w:rsidR="00056886" w:rsidRPr="008755E1" w:rsidP="0060201C" w14:paraId="59B8947A" w14:textId="77777777">
      <w:pPr>
        <w:keepNext/>
        <w:spacing w:after="0"/>
        <w:rPr>
          <w:rFonts w:cs="Times New Roman"/>
        </w:rPr>
      </w:pPr>
      <w:r w:rsidRPr="008755E1">
        <w:rPr>
          <w:rFonts w:cs="Times New Roman"/>
        </w:rPr>
        <w:t xml:space="preserve">Humiraa käytetään </w:t>
      </w:r>
    </w:p>
    <w:p w:rsidR="00056886" w:rsidRPr="008755E1" w:rsidP="00B05F9C" w14:paraId="1924E197" w14:textId="77777777">
      <w:pPr>
        <w:pStyle w:val="EMEANormal"/>
        <w:numPr>
          <w:ilvl w:val="0"/>
          <w:numId w:val="87"/>
        </w:numPr>
        <w:tabs>
          <w:tab w:val="clear" w:pos="562"/>
          <w:tab w:val="left" w:pos="720"/>
        </w:tabs>
        <w:rPr>
          <w:szCs w:val="21"/>
          <w:lang w:val="fi-FI"/>
        </w:rPr>
      </w:pPr>
      <w:r w:rsidRPr="008755E1">
        <w:rPr>
          <w:lang w:val="fi-FI"/>
        </w:rPr>
        <w:t>aikuisilla ei-infektioperäisen uveiitin hoitoon, kun tulehdus on silmän takaosassa</w:t>
      </w:r>
    </w:p>
    <w:p w:rsidR="00056886" w:rsidRPr="008755E1" w:rsidP="00B05F9C" w14:paraId="36EF2C75" w14:textId="77777777">
      <w:pPr>
        <w:pStyle w:val="EMEANormal"/>
        <w:numPr>
          <w:ilvl w:val="0"/>
          <w:numId w:val="87"/>
        </w:numPr>
        <w:tabs>
          <w:tab w:val="clear" w:pos="562"/>
          <w:tab w:val="left" w:pos="720"/>
        </w:tabs>
        <w:rPr>
          <w:szCs w:val="21"/>
          <w:lang w:val="fi-FI"/>
        </w:rPr>
      </w:pPr>
      <w:r w:rsidRPr="008755E1">
        <w:rPr>
          <w:lang w:val="fi-FI"/>
        </w:rPr>
        <w:t>lapsilla 2 vuoden iästä alkaen kroonisen ei-infektioperäisen uveiitin hoitoon, kun tulehdus on silmän etuosassa.</w:t>
      </w:r>
      <w:r w:rsidRPr="008755E1">
        <w:rPr>
          <w:szCs w:val="21"/>
          <w:lang w:val="fi-FI"/>
        </w:rPr>
        <w:t xml:space="preserve"> </w:t>
      </w:r>
    </w:p>
    <w:p w:rsidR="00056886" w:rsidRPr="008755E1" w:rsidP="00113762" w14:paraId="10894CBD" w14:textId="77777777">
      <w:pPr>
        <w:spacing w:after="0"/>
        <w:rPr>
          <w:rFonts w:cs="Times New Roman"/>
        </w:rPr>
      </w:pPr>
    </w:p>
    <w:p w:rsidR="00113762" w:rsidRPr="008755E1" w:rsidP="00113762" w14:paraId="7E51A607" w14:textId="77777777">
      <w:pPr>
        <w:spacing w:after="0"/>
        <w:rPr>
          <w:rFonts w:cs="Times New Roman"/>
        </w:rPr>
      </w:pPr>
      <w:r w:rsidRPr="008755E1">
        <w:rPr>
          <w:rFonts w:cs="Times New Roman"/>
        </w:rPr>
        <w:t>Tämä tulehdus</w:t>
      </w:r>
      <w:r w:rsidRPr="008755E1" w:rsidR="00056886">
        <w:rPr>
          <w:rFonts w:cs="Times New Roman"/>
        </w:rPr>
        <w:t xml:space="preserve"> voi</w:t>
      </w:r>
      <w:r w:rsidRPr="008755E1">
        <w:rPr>
          <w:rFonts w:cs="Times New Roman"/>
        </w:rPr>
        <w:t xml:space="preserve"> aiheuttaa näkökyvyn heikkenemistä ja/tai lasiaissamentumaa silmässä (mustia täpliä tai rihmoja, jotka liikkuvat näkökentän poikki). Humira toimii vähentäen tätä tulehdusta. Saat ehkä ensin muita lääkkeitä. Jos vasteesi näille lääkkeille ei ole riittävän hyvä, saat Humiraa.</w:t>
      </w:r>
    </w:p>
    <w:p w:rsidR="00113762" w:rsidRPr="008755E1" w:rsidP="00113762" w14:paraId="1D5B63AA" w14:textId="77777777">
      <w:pPr>
        <w:spacing w:after="0"/>
        <w:rPr>
          <w:rFonts w:cs="Times New Roman"/>
        </w:rPr>
      </w:pPr>
    </w:p>
    <w:p w:rsidR="00113762" w:rsidRPr="008755E1" w:rsidP="00113762" w14:paraId="560B33D1" w14:textId="77777777">
      <w:pPr>
        <w:spacing w:after="0"/>
        <w:rPr>
          <w:rFonts w:cs="Times New Roman"/>
        </w:rPr>
      </w:pPr>
    </w:p>
    <w:p w:rsidR="00113762" w:rsidRPr="008755E1" w:rsidP="00113762" w14:paraId="06CFC893" w14:textId="77777777">
      <w:pPr>
        <w:pStyle w:val="OtsikkoPIL"/>
        <w:numPr>
          <w:ilvl w:val="0"/>
          <w:numId w:val="0"/>
        </w:numPr>
        <w:tabs>
          <w:tab w:val="left" w:pos="0"/>
          <w:tab w:val="clear" w:pos="561"/>
          <w:tab w:val="left" w:pos="567"/>
        </w:tabs>
        <w:spacing w:before="0" w:after="0"/>
        <w:rPr>
          <w:rFonts w:cs="Times New Roman"/>
        </w:rPr>
      </w:pPr>
      <w:r w:rsidRPr="008755E1">
        <w:rPr>
          <w:rFonts w:cs="Times New Roman"/>
        </w:rPr>
        <w:t>2.</w:t>
      </w:r>
      <w:r w:rsidRPr="008755E1">
        <w:rPr>
          <w:rFonts w:cs="Times New Roman"/>
        </w:rPr>
        <w:tab/>
        <w:t>Mitä sinun on tiedettävä, ennen kuin käytät Humiraa</w:t>
      </w:r>
    </w:p>
    <w:p w:rsidR="00113762" w:rsidRPr="008755E1" w:rsidP="00113762" w14:paraId="6C4E553D" w14:textId="77777777">
      <w:pPr>
        <w:spacing w:after="0"/>
        <w:rPr>
          <w:rFonts w:cs="Times New Roman"/>
        </w:rPr>
      </w:pPr>
    </w:p>
    <w:p w:rsidR="00113762" w:rsidRPr="008755E1" w:rsidP="00113762" w14:paraId="1428FAF3" w14:textId="77777777">
      <w:pPr>
        <w:pStyle w:val="Alaotsikkonumeroimaton"/>
        <w:spacing w:before="0" w:after="0"/>
        <w:rPr>
          <w:rFonts w:cs="Times New Roman"/>
        </w:rPr>
      </w:pPr>
      <w:r w:rsidRPr="008755E1">
        <w:rPr>
          <w:rFonts w:cs="Times New Roman"/>
        </w:rPr>
        <w:t>Älä käytä Humiraa:</w:t>
      </w:r>
    </w:p>
    <w:p w:rsidR="00113762" w:rsidRPr="008755E1" w:rsidP="00113762" w14:paraId="03300470" w14:textId="77777777">
      <w:pPr>
        <w:pStyle w:val="Alaotsikkonumeroimaton"/>
        <w:spacing w:before="0" w:after="0"/>
        <w:rPr>
          <w:rFonts w:cs="Times New Roman"/>
        </w:rPr>
      </w:pPr>
    </w:p>
    <w:p w:rsidR="00113762" w:rsidRPr="008755E1" w:rsidP="00B05F9C" w14:paraId="6426ED17" w14:textId="77777777">
      <w:pPr>
        <w:pStyle w:val="EMEABullet2"/>
        <w:numPr>
          <w:ilvl w:val="0"/>
          <w:numId w:val="75"/>
        </w:numPr>
        <w:tabs>
          <w:tab w:val="left" w:pos="720"/>
        </w:tabs>
        <w:rPr>
          <w:lang w:val="fi-FI"/>
        </w:rPr>
      </w:pPr>
      <w:r w:rsidRPr="008755E1">
        <w:rPr>
          <w:lang w:val="fi-FI"/>
        </w:rPr>
        <w:t xml:space="preserve">jos olet allerginen adalimumabille tai tämän lääkkeen jollekin muulle aineelle (lueteltu kohdassa 6). </w:t>
      </w:r>
    </w:p>
    <w:p w:rsidR="00113762" w:rsidRPr="008755E1" w:rsidP="00113762" w14:paraId="4462723C" w14:textId="77777777">
      <w:pPr>
        <w:pStyle w:val="Luettelomerkitty"/>
        <w:numPr>
          <w:ilvl w:val="0"/>
          <w:numId w:val="0"/>
        </w:numPr>
        <w:spacing w:after="0"/>
        <w:rPr>
          <w:rFonts w:cs="Times New Roman"/>
        </w:rPr>
      </w:pPr>
    </w:p>
    <w:p w:rsidR="00113762" w:rsidRPr="008755E1" w:rsidP="00B05F9C" w14:paraId="0FC54157" w14:textId="77777777">
      <w:pPr>
        <w:pStyle w:val="EMEABullet2"/>
        <w:numPr>
          <w:ilvl w:val="0"/>
          <w:numId w:val="75"/>
        </w:numPr>
        <w:tabs>
          <w:tab w:val="left" w:pos="720"/>
        </w:tabs>
        <w:rPr>
          <w:lang w:val="fi-FI"/>
        </w:rPr>
      </w:pPr>
      <w:r w:rsidRPr="008755E1">
        <w:rPr>
          <w:lang w:val="fi-FI"/>
        </w:rPr>
        <w:t>jos sinulla on aktiivinen tuberkuloosi tai muu vakava tulehdus (ks. Varoitukset ja varotoimet). On tärkeää, että kerrot lääkärillesi, jos sinulla on tulehduksen oireita, kuten esimerkiksi kuumetta, haavoja, väsymystä tai hampaisiin liittyviä ongelmia.</w:t>
      </w:r>
    </w:p>
    <w:p w:rsidR="00113762" w:rsidRPr="008755E1" w:rsidP="00113762" w14:paraId="1D685C68" w14:textId="77777777">
      <w:pPr>
        <w:pStyle w:val="Luettelomerkitty"/>
        <w:numPr>
          <w:ilvl w:val="0"/>
          <w:numId w:val="0"/>
        </w:numPr>
        <w:spacing w:after="0"/>
        <w:rPr>
          <w:rFonts w:cs="Times New Roman"/>
        </w:rPr>
      </w:pPr>
    </w:p>
    <w:p w:rsidR="00113762" w:rsidRPr="008755E1" w:rsidP="00B05F9C" w14:paraId="47ADC54B" w14:textId="77777777">
      <w:pPr>
        <w:pStyle w:val="EMEABullet2"/>
        <w:numPr>
          <w:ilvl w:val="0"/>
          <w:numId w:val="75"/>
        </w:numPr>
        <w:tabs>
          <w:tab w:val="left" w:pos="720"/>
        </w:tabs>
        <w:rPr>
          <w:lang w:val="fi-FI"/>
        </w:rPr>
      </w:pPr>
      <w:r w:rsidRPr="008755E1">
        <w:rPr>
          <w:lang w:val="fi-FI"/>
        </w:rPr>
        <w:t xml:space="preserve">jos sinulla on keskivaikea tai vaikea sydämen vajaatoiminta. On tärkeää, että kerrot lääkärillesi, jos </w:t>
      </w:r>
      <w:r w:rsidRPr="008755E1" w:rsidR="00AC6617">
        <w:rPr>
          <w:lang w:val="fi-FI"/>
        </w:rPr>
        <w:t xml:space="preserve">sinulla </w:t>
      </w:r>
      <w:r w:rsidRPr="008755E1">
        <w:rPr>
          <w:lang w:val="fi-FI"/>
        </w:rPr>
        <w:t>on tai on ollut jokin vakava sydänsairaus (ks. Varoitukset ja varotoimet).</w:t>
      </w:r>
    </w:p>
    <w:p w:rsidR="00113762" w:rsidRPr="008755E1" w:rsidP="00113762" w14:paraId="70769AF8" w14:textId="77777777">
      <w:pPr>
        <w:pStyle w:val="Luettelomerkitty"/>
        <w:numPr>
          <w:ilvl w:val="0"/>
          <w:numId w:val="0"/>
        </w:numPr>
        <w:spacing w:after="0"/>
        <w:ind w:left="567"/>
        <w:rPr>
          <w:rFonts w:cs="Times New Roman"/>
        </w:rPr>
      </w:pPr>
    </w:p>
    <w:p w:rsidR="00113762" w:rsidRPr="008755E1" w:rsidP="00113762" w14:paraId="11241C4D" w14:textId="77777777">
      <w:pPr>
        <w:pStyle w:val="Alaotsikkonumeroimaton"/>
        <w:spacing w:before="0" w:after="0"/>
        <w:rPr>
          <w:rFonts w:cs="Times New Roman"/>
        </w:rPr>
      </w:pPr>
      <w:r w:rsidRPr="008755E1">
        <w:rPr>
          <w:rFonts w:cs="Times New Roman"/>
        </w:rPr>
        <w:t>Varoitukset ja varotoimet</w:t>
      </w:r>
    </w:p>
    <w:p w:rsidR="00113762" w:rsidRPr="008755E1" w:rsidP="00113762" w14:paraId="315E615B" w14:textId="77777777">
      <w:pPr>
        <w:pStyle w:val="Alaotsikkonumeroimaton"/>
        <w:spacing w:before="0" w:after="0"/>
        <w:rPr>
          <w:rFonts w:cs="Times New Roman"/>
        </w:rPr>
      </w:pPr>
    </w:p>
    <w:p w:rsidR="00113762" w:rsidRPr="008755E1" w:rsidP="00113762" w14:paraId="0CC9C06B" w14:textId="77777777">
      <w:pPr>
        <w:spacing w:after="0"/>
        <w:rPr>
          <w:rFonts w:cs="Times New Roman"/>
        </w:rPr>
      </w:pPr>
      <w:r w:rsidRPr="008755E1">
        <w:rPr>
          <w:rFonts w:cs="Times New Roman"/>
        </w:rPr>
        <w:t>Keskustele lääkärin tai apteekkihenkilökunnan kanssa ennen kuin käytät Humiraa.</w:t>
      </w:r>
    </w:p>
    <w:p w:rsidR="00113762" w:rsidRPr="008755E1" w:rsidP="00113762" w14:paraId="32E792FA" w14:textId="77777777">
      <w:pPr>
        <w:spacing w:after="0"/>
        <w:rPr>
          <w:rFonts w:cs="Times New Roman"/>
        </w:rPr>
      </w:pPr>
    </w:p>
    <w:p w:rsidR="00113762" w:rsidRPr="008755E1" w:rsidP="00113762" w14:paraId="78FE4CF2" w14:textId="77777777">
      <w:pPr>
        <w:keepNext/>
        <w:spacing w:after="0"/>
        <w:rPr>
          <w:rFonts w:cs="Times New Roman"/>
          <w:u w:val="single"/>
        </w:rPr>
      </w:pPr>
      <w:r w:rsidRPr="008755E1">
        <w:rPr>
          <w:rFonts w:cs="Times New Roman"/>
          <w:u w:val="single"/>
        </w:rPr>
        <w:t>Allergiset reaktiot</w:t>
      </w:r>
    </w:p>
    <w:p w:rsidR="00113762" w:rsidRPr="008755E1" w:rsidP="00113762" w14:paraId="4EDACEBC" w14:textId="77777777">
      <w:pPr>
        <w:spacing w:after="0"/>
        <w:rPr>
          <w:rFonts w:cs="Times New Roman"/>
        </w:rPr>
      </w:pPr>
    </w:p>
    <w:p w:rsidR="00113762" w:rsidRPr="008755E1" w:rsidP="00B05F9C" w14:paraId="3B39CEA6" w14:textId="77777777">
      <w:pPr>
        <w:pStyle w:val="EMEABullet2"/>
        <w:numPr>
          <w:ilvl w:val="0"/>
          <w:numId w:val="75"/>
        </w:numPr>
        <w:tabs>
          <w:tab w:val="left" w:pos="720"/>
        </w:tabs>
        <w:rPr>
          <w:lang w:val="fi-FI"/>
        </w:rPr>
      </w:pPr>
      <w:r w:rsidRPr="008755E1">
        <w:rPr>
          <w:lang w:val="fi-FI"/>
        </w:rPr>
        <w:t>Jos sinulle tulee allergisia reaktioita, joiden oireina voivat olla hengenahdistus, hengityksen vinkuna, huimaus, turvotus tai ihottuma, lopeta Humiran käyttö ja ota heti yhteyttä lääkäriisi</w:t>
      </w:r>
      <w:r w:rsidRPr="008755E1" w:rsidR="00D71075">
        <w:rPr>
          <w:lang w:val="fi-FI"/>
        </w:rPr>
        <w:t>, sillä reaktiot voivat joskus harvoin olla hengenvaarallisia</w:t>
      </w:r>
      <w:r w:rsidRPr="008755E1">
        <w:rPr>
          <w:lang w:val="fi-FI"/>
        </w:rPr>
        <w:t xml:space="preserve">. </w:t>
      </w:r>
    </w:p>
    <w:p w:rsidR="00113762" w:rsidRPr="008755E1" w:rsidP="00113762" w14:paraId="33B993AB" w14:textId="77777777">
      <w:pPr>
        <w:pStyle w:val="Luettelomerkitty"/>
        <w:numPr>
          <w:ilvl w:val="0"/>
          <w:numId w:val="0"/>
        </w:numPr>
        <w:spacing w:after="0"/>
        <w:rPr>
          <w:rFonts w:cs="Times New Roman"/>
        </w:rPr>
      </w:pPr>
    </w:p>
    <w:p w:rsidR="00113762" w:rsidRPr="008755E1" w:rsidP="00113762" w14:paraId="7162C708" w14:textId="77777777">
      <w:pPr>
        <w:pStyle w:val="Luettelomerkitty"/>
        <w:numPr>
          <w:ilvl w:val="0"/>
          <w:numId w:val="0"/>
        </w:numPr>
        <w:spacing w:after="0"/>
        <w:rPr>
          <w:rFonts w:cs="Times New Roman"/>
          <w:u w:val="single"/>
        </w:rPr>
      </w:pPr>
      <w:r w:rsidRPr="008755E1">
        <w:rPr>
          <w:rFonts w:cs="Times New Roman"/>
          <w:u w:val="single"/>
        </w:rPr>
        <w:t>Tulehdukset (infektiot)</w:t>
      </w:r>
    </w:p>
    <w:p w:rsidR="00113762" w:rsidRPr="008755E1" w:rsidP="00113762" w14:paraId="757A7BC8" w14:textId="77777777">
      <w:pPr>
        <w:pStyle w:val="Luettelomerkitty"/>
        <w:numPr>
          <w:ilvl w:val="0"/>
          <w:numId w:val="0"/>
        </w:numPr>
        <w:spacing w:after="0"/>
        <w:rPr>
          <w:rFonts w:cs="Times New Roman"/>
        </w:rPr>
      </w:pPr>
    </w:p>
    <w:p w:rsidR="00113762" w:rsidRPr="008755E1" w:rsidP="00B05F9C" w14:paraId="76EBADDA" w14:textId="77777777">
      <w:pPr>
        <w:pStyle w:val="EMEABullet2"/>
        <w:numPr>
          <w:ilvl w:val="0"/>
          <w:numId w:val="75"/>
        </w:numPr>
        <w:tabs>
          <w:tab w:val="left" w:pos="720"/>
        </w:tabs>
        <w:rPr>
          <w:lang w:val="fi-FI"/>
        </w:rPr>
      </w:pPr>
      <w:r w:rsidRPr="008755E1">
        <w:rPr>
          <w:lang w:val="fi-FI"/>
        </w:rPr>
        <w:t>Jos sinulla on jokin tulehdus, kuten pitkäaikainen tulehdus tai tulehdus yhdessä elimistön osassa (esim. säärihaava), keskustele lääkärisi kanssa ennen kuin aloitat Humiran käytön. Mikäli olet epävarma, käänny lääkärin puoleen.</w:t>
      </w:r>
    </w:p>
    <w:p w:rsidR="00113762" w:rsidRPr="008755E1" w:rsidP="00113762" w14:paraId="4A796A53" w14:textId="77777777">
      <w:pPr>
        <w:pStyle w:val="Luettelomerkitty"/>
        <w:numPr>
          <w:ilvl w:val="0"/>
          <w:numId w:val="0"/>
        </w:numPr>
        <w:spacing w:after="0"/>
        <w:rPr>
          <w:rFonts w:cs="Times New Roman"/>
        </w:rPr>
      </w:pPr>
    </w:p>
    <w:p w:rsidR="00113762" w:rsidRPr="008755E1" w:rsidP="00B05F9C" w14:paraId="2EF0BBCF" w14:textId="77777777">
      <w:pPr>
        <w:pStyle w:val="EMEABullet2"/>
        <w:numPr>
          <w:ilvl w:val="0"/>
          <w:numId w:val="75"/>
        </w:numPr>
        <w:tabs>
          <w:tab w:val="left" w:pos="720"/>
        </w:tabs>
        <w:rPr>
          <w:lang w:val="fi-FI"/>
        </w:rPr>
      </w:pPr>
      <w:r w:rsidRPr="008755E1">
        <w:rPr>
          <w:lang w:val="fi-FI"/>
        </w:rPr>
        <w:t xml:space="preserve"> Voit saada infektioita helpommin Humira-hoidon aikana. Tämä riski voi nousta, jos sinulla on ongelmia keuhkoissasi. Nämä infektiot saattavat olla vakavia, ja niitä voivat olla:</w:t>
      </w:r>
    </w:p>
    <w:p w:rsidR="00113762" w:rsidRPr="008755E1" w:rsidP="00B05F9C" w14:paraId="6461BCE1" w14:textId="77777777">
      <w:pPr>
        <w:pStyle w:val="EMEABullet2"/>
        <w:numPr>
          <w:ilvl w:val="1"/>
          <w:numId w:val="72"/>
        </w:numPr>
        <w:rPr>
          <w:lang w:val="fi-FI"/>
        </w:rPr>
      </w:pPr>
      <w:r w:rsidRPr="008755E1">
        <w:rPr>
          <w:lang w:val="fi-FI"/>
        </w:rPr>
        <w:t>tuberkuloosi</w:t>
      </w:r>
    </w:p>
    <w:p w:rsidR="00113762" w:rsidRPr="008755E1" w:rsidP="00B05F9C" w14:paraId="1497E4EC" w14:textId="77777777">
      <w:pPr>
        <w:pStyle w:val="EMEABullet2"/>
        <w:numPr>
          <w:ilvl w:val="1"/>
          <w:numId w:val="72"/>
        </w:numPr>
        <w:rPr>
          <w:lang w:val="fi-FI"/>
        </w:rPr>
      </w:pPr>
      <w:r w:rsidRPr="008755E1">
        <w:rPr>
          <w:lang w:val="fi-FI"/>
        </w:rPr>
        <w:t>viruksen, sienen, parasiitin tai bakteerin aiheuttama infektio</w:t>
      </w:r>
    </w:p>
    <w:p w:rsidR="00113762" w:rsidRPr="008755E1" w:rsidP="00B05F9C" w14:paraId="2235FBC4" w14:textId="77777777">
      <w:pPr>
        <w:pStyle w:val="EMEABullet2"/>
        <w:numPr>
          <w:ilvl w:val="1"/>
          <w:numId w:val="72"/>
        </w:numPr>
        <w:rPr>
          <w:lang w:val="fi-FI"/>
        </w:rPr>
      </w:pPr>
      <w:r w:rsidRPr="008755E1">
        <w:rPr>
          <w:lang w:val="fi-FI"/>
        </w:rPr>
        <w:t>vakava verenmyrkytys (sepsis).</w:t>
      </w:r>
    </w:p>
    <w:p w:rsidR="00113762" w:rsidRPr="008755E1" w:rsidP="00113762" w14:paraId="0C08535E" w14:textId="77777777">
      <w:pPr>
        <w:pStyle w:val="Luettelomerkitty"/>
        <w:numPr>
          <w:ilvl w:val="0"/>
          <w:numId w:val="0"/>
        </w:numPr>
        <w:spacing w:after="0"/>
        <w:ind w:left="567"/>
        <w:rPr>
          <w:rFonts w:cs="Times New Roman"/>
        </w:rPr>
      </w:pPr>
    </w:p>
    <w:p w:rsidR="00113762" w:rsidRPr="008755E1" w:rsidP="00113762" w14:paraId="3672E35D" w14:textId="77777777">
      <w:pPr>
        <w:pStyle w:val="Luettelomerkitty"/>
        <w:numPr>
          <w:ilvl w:val="0"/>
          <w:numId w:val="0"/>
        </w:numPr>
        <w:spacing w:after="0"/>
        <w:ind w:left="567"/>
        <w:rPr>
          <w:rFonts w:cs="Times New Roman"/>
        </w:rPr>
      </w:pPr>
      <w:r w:rsidRPr="008755E1">
        <w:rPr>
          <w:rFonts w:cs="Times New Roman"/>
        </w:rPr>
        <w:t xml:space="preserve">Joskus harvoin nämä infektiot voivat olla hengenvaarallisia. On tärkeää, että kerrot lääkärillesi, jos sinulle tulee oireita, kuten kuumetta, haavoja, väsymystä tai hampaisiin liittyviä ongelmia. Lääkärisi voi määrätä sinut lopettamaan Humiran käytön joksikin ajaksi. </w:t>
      </w:r>
    </w:p>
    <w:p w:rsidR="00113762" w:rsidRPr="008755E1" w:rsidP="00113762" w14:paraId="708932AF" w14:textId="77777777">
      <w:pPr>
        <w:pStyle w:val="Luettelomerkitty"/>
        <w:numPr>
          <w:ilvl w:val="0"/>
          <w:numId w:val="0"/>
        </w:numPr>
        <w:spacing w:after="0"/>
        <w:ind w:left="567"/>
        <w:rPr>
          <w:rFonts w:cs="Times New Roman"/>
        </w:rPr>
      </w:pPr>
    </w:p>
    <w:p w:rsidR="00113762" w:rsidRPr="008755E1" w:rsidP="00B05F9C" w14:paraId="5A6A63DA" w14:textId="77777777">
      <w:pPr>
        <w:pStyle w:val="EMEABullet2"/>
        <w:numPr>
          <w:ilvl w:val="0"/>
          <w:numId w:val="75"/>
        </w:numPr>
        <w:tabs>
          <w:tab w:val="left" w:pos="720"/>
        </w:tabs>
        <w:rPr>
          <w:lang w:val="fi-FI"/>
        </w:rPr>
      </w:pPr>
      <w:r w:rsidRPr="008755E1">
        <w:rPr>
          <w:lang w:val="fi-FI"/>
        </w:rPr>
        <w:t>Kerro lääkärillesi, jos asut tai matkustat alueilla, joilla sieni-infektiot (esimerkiksi histoplasmoosi, koksidioidomykoosi tai blastomykoosi) ovat hyvin yleisiä.</w:t>
      </w:r>
    </w:p>
    <w:p w:rsidR="00113762" w:rsidRPr="008755E1" w:rsidP="00113762" w14:paraId="3E857AD6" w14:textId="77777777">
      <w:pPr>
        <w:pStyle w:val="Luettelomerkitty"/>
        <w:numPr>
          <w:ilvl w:val="0"/>
          <w:numId w:val="0"/>
        </w:numPr>
        <w:spacing w:after="0"/>
        <w:ind w:left="567" w:hanging="567"/>
        <w:rPr>
          <w:rFonts w:cs="Times New Roman"/>
        </w:rPr>
      </w:pPr>
    </w:p>
    <w:p w:rsidR="00113762" w:rsidRPr="008755E1" w:rsidP="00B05F9C" w14:paraId="21C63903" w14:textId="77777777">
      <w:pPr>
        <w:pStyle w:val="EMEABullet2"/>
        <w:numPr>
          <w:ilvl w:val="0"/>
          <w:numId w:val="75"/>
        </w:numPr>
        <w:tabs>
          <w:tab w:val="left" w:pos="720"/>
        </w:tabs>
        <w:rPr>
          <w:lang w:val="fi-FI"/>
        </w:rPr>
      </w:pPr>
      <w:r w:rsidRPr="008755E1">
        <w:rPr>
          <w:lang w:val="fi-FI"/>
        </w:rPr>
        <w:t>Kerro lääkärillesi, jos sinulla on ollut toistuvia infektioita tai muita tulehdusriskiä lisääviä tiloja.</w:t>
      </w:r>
    </w:p>
    <w:p w:rsidR="00113762" w:rsidRPr="008755E1" w:rsidP="00113762" w14:paraId="4C85F6B0" w14:textId="77777777">
      <w:pPr>
        <w:pStyle w:val="Luettelomerkitty"/>
        <w:numPr>
          <w:ilvl w:val="0"/>
          <w:numId w:val="0"/>
        </w:numPr>
        <w:spacing w:after="0"/>
        <w:ind w:left="567" w:hanging="567"/>
        <w:rPr>
          <w:rFonts w:cs="Times New Roman"/>
        </w:rPr>
      </w:pPr>
    </w:p>
    <w:p w:rsidR="00113762" w:rsidRPr="008755E1" w:rsidP="00B05F9C" w14:paraId="4A55AC88" w14:textId="77777777">
      <w:pPr>
        <w:pStyle w:val="EMEABullet2"/>
        <w:numPr>
          <w:ilvl w:val="0"/>
          <w:numId w:val="75"/>
        </w:numPr>
        <w:tabs>
          <w:tab w:val="left" w:pos="720"/>
        </w:tabs>
        <w:rPr>
          <w:lang w:val="fi-FI"/>
        </w:rPr>
      </w:pPr>
      <w:r w:rsidRPr="008755E1">
        <w:rPr>
          <w:lang w:val="fi-FI"/>
        </w:rPr>
        <w:t>Jos olet yli 65-vuotias, voit olla alttiimpi infektioille Humira-hoidon aikana. Sinun ja lääkärisi tulee erityisesti tarkkailla infektion merkkejä Humira-hoidon aikana. On tärkeää, että kerrot lääkärillesi, jos sinulle tulee infektion oireita, kuten kuumetta, haavoja, väsymyksen tunnetta tai ongelmia hampaiden kanssa.</w:t>
      </w:r>
    </w:p>
    <w:p w:rsidR="00113762" w:rsidRPr="008755E1" w:rsidP="00113762" w14:paraId="53C8BB24" w14:textId="77777777">
      <w:pPr>
        <w:pStyle w:val="Luettelomerkitty"/>
        <w:numPr>
          <w:ilvl w:val="0"/>
          <w:numId w:val="0"/>
        </w:numPr>
        <w:spacing w:after="0"/>
        <w:rPr>
          <w:rFonts w:cs="Times New Roman"/>
        </w:rPr>
      </w:pPr>
    </w:p>
    <w:p w:rsidR="00113762" w:rsidRPr="008755E1" w:rsidP="00113762" w14:paraId="56C036D5" w14:textId="77777777">
      <w:pPr>
        <w:pStyle w:val="Luettelomerkitty"/>
        <w:keepNext/>
        <w:numPr>
          <w:ilvl w:val="0"/>
          <w:numId w:val="0"/>
        </w:numPr>
        <w:spacing w:after="0"/>
        <w:rPr>
          <w:rFonts w:cs="Times New Roman"/>
          <w:u w:val="single"/>
        </w:rPr>
      </w:pPr>
      <w:r w:rsidRPr="008755E1">
        <w:rPr>
          <w:rFonts w:cs="Times New Roman"/>
          <w:u w:val="single"/>
        </w:rPr>
        <w:t>Tuberkuloosi</w:t>
      </w:r>
    </w:p>
    <w:p w:rsidR="00113762" w:rsidRPr="008755E1" w:rsidP="00113762" w14:paraId="270472A8" w14:textId="77777777">
      <w:pPr>
        <w:pStyle w:val="Luettelomerkitty"/>
        <w:keepNext/>
        <w:numPr>
          <w:ilvl w:val="0"/>
          <w:numId w:val="0"/>
        </w:numPr>
        <w:spacing w:after="0"/>
        <w:rPr>
          <w:rFonts w:cs="Times New Roman"/>
        </w:rPr>
      </w:pPr>
    </w:p>
    <w:p w:rsidR="00113762" w:rsidRPr="008755E1" w:rsidP="00B05F9C" w14:paraId="70AF525F" w14:textId="77777777">
      <w:pPr>
        <w:pStyle w:val="EMEABullet2"/>
        <w:numPr>
          <w:ilvl w:val="0"/>
          <w:numId w:val="75"/>
        </w:numPr>
        <w:tabs>
          <w:tab w:val="left" w:pos="720"/>
        </w:tabs>
        <w:rPr>
          <w:lang w:val="fi-FI"/>
        </w:rPr>
      </w:pPr>
      <w:r w:rsidRPr="008755E1">
        <w:rPr>
          <w:lang w:val="fi-FI"/>
        </w:rPr>
        <w:t>On erittäin tärkeää, että kerrot lääkärillesi, jos olet aikaisemmin sairastanut tuberkuloosin tai jos olet ollut tekemisissä sellaisen henkilön kanssa, jolla on ollut tuberkuloosi. Jos sinulla on aktiivinen tuberkuloosi, älä käytä Humiraa.</w:t>
      </w:r>
    </w:p>
    <w:p w:rsidR="00113762" w:rsidRPr="008755E1" w:rsidP="00113762" w14:paraId="10F80153" w14:textId="77777777">
      <w:pPr>
        <w:pStyle w:val="EMEANormal"/>
        <w:rPr>
          <w:lang w:val="fi-FI"/>
        </w:rPr>
      </w:pPr>
    </w:p>
    <w:p w:rsidR="00113762" w:rsidRPr="008755E1" w:rsidP="00B05F9C" w14:paraId="1557758B" w14:textId="77777777">
      <w:pPr>
        <w:pStyle w:val="EMEABullet2"/>
        <w:numPr>
          <w:ilvl w:val="1"/>
          <w:numId w:val="72"/>
        </w:numPr>
        <w:rPr>
          <w:lang w:val="fi-FI"/>
        </w:rPr>
      </w:pPr>
      <w:r w:rsidRPr="008755E1">
        <w:rPr>
          <w:lang w:val="fi-FI"/>
        </w:rPr>
        <w:t xml:space="preserve">Koska Humiraa saavilla potilailla on raportoitu tuberkuloosia, lääkärisi tutkii sinut tuberkuloosin merkkien ja oireiden varalta ennen Humira-hoidon aloittamista. Tarkastukseen kuuluu huolellinen aikaisempien sairauksien kartoitus ja tarvittavat testit (esimerkiksi keuhkojen röntgenkuvaus ja tuberkuliinikoe). Nämä tiedot ja tulokset tulee kirjata </w:t>
      </w:r>
      <w:r w:rsidRPr="008755E1">
        <w:rPr>
          <w:b/>
          <w:lang w:val="fi-FI"/>
        </w:rPr>
        <w:t>Potilaskorttiisi</w:t>
      </w:r>
      <w:r w:rsidRPr="008755E1">
        <w:rPr>
          <w:lang w:val="fi-FI"/>
        </w:rPr>
        <w:t xml:space="preserve">. </w:t>
      </w:r>
    </w:p>
    <w:p w:rsidR="00113762" w:rsidRPr="008755E1" w:rsidP="00B05F9C" w14:paraId="5745054D" w14:textId="77777777">
      <w:pPr>
        <w:pStyle w:val="EMEABullet2"/>
        <w:numPr>
          <w:ilvl w:val="1"/>
          <w:numId w:val="72"/>
        </w:numPr>
        <w:rPr>
          <w:lang w:val="fi-FI"/>
        </w:rPr>
      </w:pPr>
      <w:r w:rsidRPr="008755E1">
        <w:rPr>
          <w:lang w:val="fi-FI"/>
        </w:rPr>
        <w:t>Tuberkuloosi voi kehittyä hoidon aikana, vaikka olet saanut hoitoa tuberkuloosin ehkäisyyn.</w:t>
      </w:r>
    </w:p>
    <w:p w:rsidR="00113762" w:rsidRPr="008755E1" w:rsidP="00B05F9C" w14:paraId="0DE93078" w14:textId="77777777">
      <w:pPr>
        <w:pStyle w:val="EMEABullet2"/>
        <w:numPr>
          <w:ilvl w:val="1"/>
          <w:numId w:val="72"/>
        </w:numPr>
        <w:rPr>
          <w:lang w:val="fi-FI"/>
        </w:rPr>
      </w:pPr>
      <w:r w:rsidRPr="008755E1">
        <w:rPr>
          <w:lang w:val="fi-FI"/>
        </w:rPr>
        <w:t>Jos havaitset hoidon aikana tai sen jälkeen tuberkuloosin oireita (esimerkiksi pitkään jatkuva yskä, painon lasku, voimattomuus, lievä kuume) tai jonkin muun tulehduksen oireita, käänny välittömästi lääkärin puoleen.</w:t>
      </w:r>
    </w:p>
    <w:p w:rsidR="00113762" w:rsidRPr="008755E1" w:rsidP="00113762" w14:paraId="45F528BC" w14:textId="77777777">
      <w:pPr>
        <w:pStyle w:val="Luettelomerkitty"/>
        <w:numPr>
          <w:ilvl w:val="0"/>
          <w:numId w:val="0"/>
        </w:numPr>
        <w:spacing w:after="0"/>
        <w:rPr>
          <w:rFonts w:cs="Times New Roman"/>
        </w:rPr>
      </w:pPr>
    </w:p>
    <w:p w:rsidR="00113762" w:rsidRPr="008755E1" w:rsidP="00113762" w14:paraId="69289687" w14:textId="77777777">
      <w:pPr>
        <w:pStyle w:val="Luettelomerkitty"/>
        <w:keepNext/>
        <w:numPr>
          <w:ilvl w:val="0"/>
          <w:numId w:val="0"/>
        </w:numPr>
        <w:spacing w:after="0"/>
        <w:rPr>
          <w:rFonts w:cs="Times New Roman"/>
          <w:u w:val="single"/>
        </w:rPr>
      </w:pPr>
      <w:r w:rsidRPr="008755E1">
        <w:rPr>
          <w:rFonts w:cs="Times New Roman"/>
          <w:u w:val="single"/>
        </w:rPr>
        <w:t>B-hepatiitti</w:t>
      </w:r>
    </w:p>
    <w:p w:rsidR="00113762" w:rsidRPr="008755E1" w:rsidP="00113762" w14:paraId="552397E7" w14:textId="77777777">
      <w:pPr>
        <w:pStyle w:val="Luettelomerkitty"/>
        <w:keepNext/>
        <w:numPr>
          <w:ilvl w:val="0"/>
          <w:numId w:val="0"/>
        </w:numPr>
        <w:spacing w:after="0"/>
        <w:rPr>
          <w:rFonts w:cs="Times New Roman"/>
        </w:rPr>
      </w:pPr>
    </w:p>
    <w:p w:rsidR="00113762" w:rsidP="00B05F9C" w14:paraId="5187511C" w14:textId="77777777">
      <w:pPr>
        <w:pStyle w:val="EMEABullet2"/>
        <w:numPr>
          <w:ilvl w:val="0"/>
          <w:numId w:val="75"/>
        </w:numPr>
        <w:tabs>
          <w:tab w:val="left" w:pos="720"/>
        </w:tabs>
        <w:rPr>
          <w:lang w:val="fi-FI"/>
        </w:rPr>
      </w:pPr>
      <w:r w:rsidRPr="008755E1">
        <w:rPr>
          <w:lang w:val="fi-FI"/>
        </w:rPr>
        <w:t>Kerro lääkärillesi, jos olet B-hepatiittiviruksen (HBV) kantaja, jos sinulla on aktiivinen HBV-infektio, tai jos epäilet, että voit saada HBV-tartunnan.</w:t>
      </w:r>
    </w:p>
    <w:p w:rsidR="000E2B4D" w:rsidRPr="003139ED" w:rsidP="00D43622" w14:paraId="4F3F70FE" w14:textId="77777777">
      <w:pPr>
        <w:pStyle w:val="EMEANormal"/>
        <w:rPr>
          <w:lang w:val="fi-FI"/>
        </w:rPr>
      </w:pPr>
    </w:p>
    <w:p w:rsidR="00113762" w:rsidRPr="008755E1" w:rsidP="00B05F9C" w14:paraId="4FDEA799" w14:textId="77777777">
      <w:pPr>
        <w:pStyle w:val="EMEABullet2"/>
        <w:numPr>
          <w:ilvl w:val="1"/>
          <w:numId w:val="72"/>
        </w:numPr>
        <w:rPr>
          <w:lang w:val="fi-FI"/>
        </w:rPr>
      </w:pPr>
      <w:r w:rsidRPr="008755E1">
        <w:rPr>
          <w:lang w:val="fi-FI"/>
        </w:rPr>
        <w:t xml:space="preserve">Lääkärisi tulisi testata sinut HBV-infektion varalta. HBV-viruksen kantajissa Humira voi aiheuttaa viruksen uudelleenaktivoitumisen. </w:t>
      </w:r>
    </w:p>
    <w:p w:rsidR="00113762" w:rsidRPr="008755E1" w:rsidP="00B05F9C" w14:paraId="2BD084EE" w14:textId="77777777">
      <w:pPr>
        <w:pStyle w:val="EMEABullet2"/>
        <w:numPr>
          <w:ilvl w:val="1"/>
          <w:numId w:val="72"/>
        </w:numPr>
        <w:rPr>
          <w:lang w:val="fi-FI"/>
        </w:rPr>
      </w:pPr>
      <w:r w:rsidRPr="008755E1">
        <w:rPr>
          <w:lang w:val="fi-FI"/>
        </w:rPr>
        <w:t xml:space="preserve">Joskus harvoissa tapauksissa, etenkin jos käytät muita immuunijärjestelmän toimintaa hillitseviä lääkkeitä, HBV-infektion uudelleenaktivoituminen voi olla hengenvaarallista. </w:t>
      </w:r>
    </w:p>
    <w:p w:rsidR="00113762" w:rsidRPr="008755E1" w:rsidP="00113762" w14:paraId="79886AF6" w14:textId="77777777">
      <w:pPr>
        <w:pStyle w:val="Luettelomerkitty"/>
        <w:keepNext/>
        <w:numPr>
          <w:ilvl w:val="0"/>
          <w:numId w:val="0"/>
        </w:numPr>
        <w:spacing w:after="0"/>
        <w:rPr>
          <w:rFonts w:cs="Times New Roman"/>
        </w:rPr>
      </w:pPr>
    </w:p>
    <w:p w:rsidR="00113762" w:rsidRPr="008755E1" w:rsidP="00113762" w14:paraId="017C4AAB" w14:textId="77777777">
      <w:pPr>
        <w:pStyle w:val="Luettelomerkitty"/>
        <w:numPr>
          <w:ilvl w:val="0"/>
          <w:numId w:val="0"/>
        </w:numPr>
        <w:spacing w:after="0"/>
        <w:rPr>
          <w:rFonts w:cs="Times New Roman"/>
          <w:u w:val="single"/>
        </w:rPr>
      </w:pPr>
      <w:r w:rsidRPr="008755E1">
        <w:rPr>
          <w:rFonts w:cs="Times New Roman"/>
          <w:u w:val="single"/>
        </w:rPr>
        <w:t>Leikkaus</w:t>
      </w:r>
      <w:r w:rsidRPr="008755E1" w:rsidR="003D1769">
        <w:rPr>
          <w:rFonts w:cs="Times New Roman"/>
          <w:u w:val="single"/>
        </w:rPr>
        <w:t xml:space="preserve"> tai hammashoito</w:t>
      </w:r>
    </w:p>
    <w:p w:rsidR="00113762" w:rsidRPr="008755E1" w:rsidP="00113762" w14:paraId="184939CC" w14:textId="77777777">
      <w:pPr>
        <w:pStyle w:val="Luettelomerkitty"/>
        <w:numPr>
          <w:ilvl w:val="0"/>
          <w:numId w:val="0"/>
        </w:numPr>
        <w:spacing w:after="0"/>
        <w:rPr>
          <w:rFonts w:cs="Times New Roman"/>
        </w:rPr>
      </w:pPr>
    </w:p>
    <w:p w:rsidR="00113762" w:rsidRPr="008755E1" w:rsidP="00B05F9C" w14:paraId="4C3AF903" w14:textId="77777777">
      <w:pPr>
        <w:pStyle w:val="EMEABullet2"/>
        <w:numPr>
          <w:ilvl w:val="0"/>
          <w:numId w:val="75"/>
        </w:numPr>
        <w:tabs>
          <w:tab w:val="left" w:pos="720"/>
        </w:tabs>
        <w:rPr>
          <w:lang w:val="fi-FI"/>
        </w:rPr>
      </w:pPr>
      <w:r w:rsidRPr="008755E1">
        <w:rPr>
          <w:lang w:val="fi-FI"/>
        </w:rPr>
        <w:t>Jos joudut leikkaukseen tai hammashoitoon, ilmoita lääkärillesi, että käytät Humiraa. Lääkärisi voi suositella Humira-hoidon väliaikaista keskeyttämistä.</w:t>
      </w:r>
    </w:p>
    <w:p w:rsidR="00113762" w:rsidRPr="008755E1" w:rsidP="00113762" w14:paraId="0D6FCC63" w14:textId="77777777">
      <w:pPr>
        <w:pStyle w:val="Luettelomerkitty"/>
        <w:numPr>
          <w:ilvl w:val="0"/>
          <w:numId w:val="0"/>
        </w:numPr>
        <w:spacing w:after="0"/>
        <w:rPr>
          <w:rFonts w:cs="Times New Roman"/>
        </w:rPr>
      </w:pPr>
    </w:p>
    <w:p w:rsidR="00113762" w:rsidRPr="008755E1" w:rsidP="00113762" w14:paraId="15009722" w14:textId="77777777">
      <w:pPr>
        <w:pStyle w:val="Luettelomerkitty"/>
        <w:numPr>
          <w:ilvl w:val="0"/>
          <w:numId w:val="0"/>
        </w:numPr>
        <w:spacing w:after="0"/>
        <w:rPr>
          <w:rFonts w:cs="Times New Roman"/>
          <w:u w:val="single"/>
        </w:rPr>
      </w:pPr>
      <w:r w:rsidRPr="008755E1">
        <w:rPr>
          <w:rFonts w:cs="Times New Roman"/>
          <w:u w:val="single"/>
        </w:rPr>
        <w:t>Demyelinoiva sairaus</w:t>
      </w:r>
    </w:p>
    <w:p w:rsidR="00113762" w:rsidRPr="008755E1" w:rsidP="00113762" w14:paraId="52B2AA6C" w14:textId="77777777">
      <w:pPr>
        <w:pStyle w:val="Luettelomerkitty"/>
        <w:numPr>
          <w:ilvl w:val="0"/>
          <w:numId w:val="0"/>
        </w:numPr>
        <w:spacing w:after="0"/>
        <w:rPr>
          <w:rFonts w:cs="Times New Roman"/>
        </w:rPr>
      </w:pPr>
    </w:p>
    <w:p w:rsidR="00113762" w:rsidRPr="008755E1" w:rsidP="00B05F9C" w14:paraId="2B40DE7B" w14:textId="77777777">
      <w:pPr>
        <w:pStyle w:val="EMEABullet2"/>
        <w:numPr>
          <w:ilvl w:val="0"/>
          <w:numId w:val="75"/>
        </w:numPr>
        <w:rPr>
          <w:lang w:val="fi-FI"/>
        </w:rPr>
      </w:pPr>
      <w:r w:rsidRPr="008755E1">
        <w:rPr>
          <w:lang w:val="fi-FI"/>
        </w:rPr>
        <w:t>Jos sinulla on tai sinulle tulee demyelinoiva sairaus</w:t>
      </w:r>
      <w:r w:rsidRPr="008755E1" w:rsidR="00266FE9">
        <w:rPr>
          <w:lang w:val="fi-FI"/>
        </w:rPr>
        <w:t xml:space="preserve"> (</w:t>
      </w:r>
      <w:r w:rsidRPr="008755E1" w:rsidR="00EF753C">
        <w:rPr>
          <w:lang w:val="fi-FI"/>
        </w:rPr>
        <w:t>sairaus, joka vaikuttaa hermojen ympärillä oleviin eristekerroksiin, kuten MS-tauti</w:t>
      </w:r>
      <w:r w:rsidRPr="008755E1" w:rsidR="00266FE9">
        <w:rPr>
          <w:lang w:val="fi-FI"/>
        </w:rPr>
        <w:t>)</w:t>
      </w:r>
      <w:r w:rsidRPr="008755E1">
        <w:rPr>
          <w:lang w:val="fi-FI"/>
        </w:rPr>
        <w:t>, lääkärisi päättää, voitko käyttää Humiraa tai jatkaa Humiran käyttöä. Kerro lääkärillesi välittömästi, jos sinulle tulee oireita kuten näkömuutoksia, käsivarsien tai jalkojen heikkoutta tai minkä tahansa ruumiinosan puutumista tai pistelyä.</w:t>
      </w:r>
    </w:p>
    <w:p w:rsidR="00113762" w:rsidRPr="008755E1" w:rsidP="00113762" w14:paraId="72A3E813" w14:textId="77777777">
      <w:pPr>
        <w:pStyle w:val="Luettelomerkitty"/>
        <w:numPr>
          <w:ilvl w:val="0"/>
          <w:numId w:val="0"/>
        </w:numPr>
        <w:spacing w:after="0"/>
        <w:rPr>
          <w:rFonts w:cs="Times New Roman"/>
        </w:rPr>
      </w:pPr>
    </w:p>
    <w:p w:rsidR="00113762" w:rsidRPr="008755E1" w:rsidP="00113762" w14:paraId="150B277A" w14:textId="77777777">
      <w:pPr>
        <w:pStyle w:val="Luettelomerkitty"/>
        <w:numPr>
          <w:ilvl w:val="0"/>
          <w:numId w:val="0"/>
        </w:numPr>
        <w:spacing w:after="0"/>
        <w:rPr>
          <w:rFonts w:cs="Times New Roman"/>
          <w:u w:val="single"/>
        </w:rPr>
      </w:pPr>
      <w:r w:rsidRPr="008755E1">
        <w:rPr>
          <w:rFonts w:cs="Times New Roman"/>
          <w:u w:val="single"/>
        </w:rPr>
        <w:t>Rokotteet</w:t>
      </w:r>
    </w:p>
    <w:p w:rsidR="00113762" w:rsidRPr="008755E1" w:rsidP="00113762" w14:paraId="67F62F7C" w14:textId="77777777">
      <w:pPr>
        <w:pStyle w:val="Luettelomerkitty"/>
        <w:numPr>
          <w:ilvl w:val="0"/>
          <w:numId w:val="0"/>
        </w:numPr>
        <w:spacing w:after="0"/>
        <w:rPr>
          <w:rFonts w:cs="Times New Roman"/>
        </w:rPr>
      </w:pPr>
    </w:p>
    <w:p w:rsidR="00113762" w:rsidRPr="008755E1" w:rsidP="00B05F9C" w14:paraId="6A88A2C7" w14:textId="77777777">
      <w:pPr>
        <w:pStyle w:val="EMEABullet2"/>
        <w:numPr>
          <w:ilvl w:val="0"/>
          <w:numId w:val="75"/>
        </w:numPr>
        <w:tabs>
          <w:tab w:val="left" w:pos="720"/>
        </w:tabs>
        <w:rPr>
          <w:lang w:val="fi-FI"/>
        </w:rPr>
      </w:pPr>
      <w:r w:rsidRPr="008755E1">
        <w:rPr>
          <w:lang w:val="fi-FI"/>
        </w:rPr>
        <w:t xml:space="preserve">Tietyt rokotteet voivat aiheuttaa infektioita eikä niitä saa antaa Humiran käytön aikana. </w:t>
      </w:r>
    </w:p>
    <w:p w:rsidR="00113762" w:rsidRPr="008755E1" w:rsidP="00113762" w14:paraId="16D99A5E" w14:textId="77777777">
      <w:pPr>
        <w:pStyle w:val="Luettelomerkitty"/>
        <w:numPr>
          <w:ilvl w:val="0"/>
          <w:numId w:val="0"/>
        </w:numPr>
        <w:spacing w:after="0"/>
        <w:ind w:left="567"/>
        <w:rPr>
          <w:rFonts w:cs="Times New Roman"/>
        </w:rPr>
      </w:pPr>
    </w:p>
    <w:p w:rsidR="00113762" w:rsidRPr="008755E1" w:rsidP="00B05F9C" w14:paraId="3503B51B" w14:textId="77777777">
      <w:pPr>
        <w:pStyle w:val="EMEABullet2"/>
        <w:numPr>
          <w:ilvl w:val="1"/>
          <w:numId w:val="72"/>
        </w:numPr>
        <w:rPr>
          <w:lang w:val="fi-FI"/>
        </w:rPr>
      </w:pPr>
      <w:r w:rsidRPr="008755E1">
        <w:rPr>
          <w:lang w:val="fi-FI"/>
        </w:rPr>
        <w:t>Kysy neuvoa lääkäriltäsi ennen minkään rokotuksen ottamista.</w:t>
      </w:r>
    </w:p>
    <w:p w:rsidR="00113762" w:rsidRPr="008755E1" w:rsidP="00B05F9C" w14:paraId="6A47A60C" w14:textId="77777777">
      <w:pPr>
        <w:pStyle w:val="EMEABullet2"/>
        <w:numPr>
          <w:ilvl w:val="1"/>
          <w:numId w:val="72"/>
        </w:numPr>
        <w:rPr>
          <w:lang w:val="fi-FI"/>
        </w:rPr>
      </w:pPr>
      <w:r w:rsidRPr="008755E1">
        <w:rPr>
          <w:lang w:val="fi-FI"/>
        </w:rPr>
        <w:t>On suositeltavaa, että lapsi saisi kaikki nykyisten rokotussuositusten mukaiset rokotukset ennen Humira-hoidon aloittamista, jos mahdollista.</w:t>
      </w:r>
    </w:p>
    <w:p w:rsidR="00113762" w:rsidRPr="008755E1" w:rsidP="00B05F9C" w14:paraId="59BA0103" w14:textId="77777777">
      <w:pPr>
        <w:pStyle w:val="EMEABullet2"/>
        <w:numPr>
          <w:ilvl w:val="1"/>
          <w:numId w:val="72"/>
        </w:numPr>
        <w:rPr>
          <w:lang w:val="fi-FI"/>
        </w:rPr>
      </w:pPr>
      <w:r w:rsidRPr="008755E1">
        <w:rPr>
          <w:lang w:val="fi-FI"/>
        </w:rPr>
        <w:t xml:space="preserve">Jos käytit Humiraa raskaana ollessasi, vauvallasi voi olla korkeampi riski saada tällainen rokotteeseen liittyvä infektio noin viiden kuukauden ajan viimeisen </w:t>
      </w:r>
      <w:r w:rsidRPr="008755E1">
        <w:rPr>
          <w:lang w:val="fi-FI"/>
        </w:rPr>
        <w:t>raskaudenaikaisen Humira-annoksen jälkeen. On tärkeää, että kerrot vauvaasi hoitavalle lääkärille ja muille terveydenhuollon ammattilaisille, että olet käyttänyt Humiraa raskauden aikana, jotta he voivat päättää, milloin vauvasi tulisi rokottaa.</w:t>
      </w:r>
    </w:p>
    <w:p w:rsidR="00113762" w:rsidRPr="008755E1" w:rsidP="00113762" w14:paraId="4FC5A415" w14:textId="77777777">
      <w:pPr>
        <w:pStyle w:val="Luettelomerkitty"/>
        <w:numPr>
          <w:ilvl w:val="0"/>
          <w:numId w:val="0"/>
        </w:numPr>
        <w:spacing w:after="0"/>
        <w:rPr>
          <w:rFonts w:cs="Times New Roman"/>
        </w:rPr>
      </w:pPr>
    </w:p>
    <w:p w:rsidR="00113762" w:rsidRPr="008755E1" w:rsidP="00113762" w14:paraId="6C34AB38" w14:textId="77777777">
      <w:pPr>
        <w:pStyle w:val="Luettelomerkitty"/>
        <w:numPr>
          <w:ilvl w:val="0"/>
          <w:numId w:val="0"/>
        </w:numPr>
        <w:spacing w:after="0"/>
        <w:rPr>
          <w:rFonts w:cs="Times New Roman"/>
          <w:u w:val="single"/>
        </w:rPr>
      </w:pPr>
      <w:r w:rsidRPr="008755E1">
        <w:rPr>
          <w:rFonts w:cs="Times New Roman"/>
          <w:u w:val="single"/>
        </w:rPr>
        <w:t>Sydänvaivat</w:t>
      </w:r>
    </w:p>
    <w:p w:rsidR="00113762" w:rsidRPr="008755E1" w:rsidP="00113762" w14:paraId="3B996B45" w14:textId="77777777">
      <w:pPr>
        <w:pStyle w:val="Luettelomerkitty"/>
        <w:numPr>
          <w:ilvl w:val="0"/>
          <w:numId w:val="0"/>
        </w:numPr>
        <w:spacing w:after="0"/>
        <w:rPr>
          <w:rFonts w:cs="Times New Roman"/>
          <w:u w:val="single"/>
        </w:rPr>
      </w:pPr>
    </w:p>
    <w:p w:rsidR="002327DD" w:rsidRPr="008755E1" w:rsidP="00B05F9C" w14:paraId="07B50D83" w14:textId="77777777">
      <w:pPr>
        <w:pStyle w:val="Luettelomerkitty"/>
        <w:numPr>
          <w:ilvl w:val="0"/>
          <w:numId w:val="75"/>
        </w:numPr>
        <w:spacing w:after="0"/>
        <w:rPr>
          <w:rFonts w:cs="Times New Roman"/>
          <w:lang w:val="en-US"/>
        </w:rPr>
      </w:pPr>
      <w:r w:rsidRPr="008755E1">
        <w:rPr>
          <w:rFonts w:cs="Times New Roman"/>
        </w:rPr>
        <w:t xml:space="preserve">Jos </w:t>
      </w:r>
      <w:r w:rsidRPr="008755E1" w:rsidR="004615FA">
        <w:rPr>
          <w:rFonts w:cs="Times New Roman"/>
        </w:rPr>
        <w:t>sinulla</w:t>
      </w:r>
      <w:r w:rsidRPr="008755E1">
        <w:rPr>
          <w:rFonts w:cs="Times New Roman"/>
        </w:rPr>
        <w:t xml:space="preserve"> on lievä sydämen vajaatoiminta ja käyt</w:t>
      </w:r>
      <w:r w:rsidRPr="008755E1" w:rsidR="004615FA">
        <w:rPr>
          <w:rFonts w:cs="Times New Roman"/>
        </w:rPr>
        <w:t>ät</w:t>
      </w:r>
      <w:r w:rsidRPr="008755E1">
        <w:rPr>
          <w:rFonts w:cs="Times New Roman"/>
        </w:rPr>
        <w:t xml:space="preserve"> Humiraa, on lääkäri</w:t>
      </w:r>
      <w:r w:rsidRPr="008755E1" w:rsidR="004615FA">
        <w:rPr>
          <w:rFonts w:cs="Times New Roman"/>
        </w:rPr>
        <w:t>si</w:t>
      </w:r>
      <w:r w:rsidRPr="008755E1">
        <w:rPr>
          <w:rFonts w:cs="Times New Roman"/>
        </w:rPr>
        <w:t xml:space="preserve"> seurattava sydämen vajaatoi</w:t>
      </w:r>
      <w:r w:rsidRPr="008755E1" w:rsidR="0038105E">
        <w:rPr>
          <w:rFonts w:cs="Times New Roman"/>
        </w:rPr>
        <w:t>minnan tilaa tarkoin. On tärkeä</w:t>
      </w:r>
      <w:r w:rsidRPr="008755E1">
        <w:rPr>
          <w:rFonts w:cs="Times New Roman"/>
        </w:rPr>
        <w:t>ä, että kerrot lääkärille</w:t>
      </w:r>
      <w:r w:rsidRPr="008755E1" w:rsidR="004615FA">
        <w:rPr>
          <w:rFonts w:cs="Times New Roman"/>
        </w:rPr>
        <w:t>si</w:t>
      </w:r>
      <w:r w:rsidRPr="008755E1">
        <w:rPr>
          <w:rFonts w:cs="Times New Roman"/>
        </w:rPr>
        <w:t xml:space="preserve">, mikäli </w:t>
      </w:r>
      <w:r w:rsidRPr="008755E1" w:rsidR="004615FA">
        <w:rPr>
          <w:rFonts w:cs="Times New Roman"/>
        </w:rPr>
        <w:t>sinulla</w:t>
      </w:r>
      <w:r w:rsidRPr="008755E1">
        <w:rPr>
          <w:rFonts w:cs="Times New Roman"/>
        </w:rPr>
        <w:t xml:space="preserve"> on tai on ollut vakava sydänvaiva. Mikäli </w:t>
      </w:r>
      <w:r w:rsidRPr="008755E1" w:rsidR="004615FA">
        <w:rPr>
          <w:rFonts w:cs="Times New Roman"/>
        </w:rPr>
        <w:t>huomaat</w:t>
      </w:r>
      <w:r w:rsidRPr="008755E1">
        <w:rPr>
          <w:rFonts w:cs="Times New Roman"/>
        </w:rPr>
        <w:t xml:space="preserve"> uusia sydänvaivoja tai aikaisemmat pahenevat (esim. hengenahdistusta tai jalkojen turvotusta), on sinun otettava välittömästi yhteyttä lääkärii</w:t>
      </w:r>
      <w:r w:rsidRPr="008755E1" w:rsidR="004615FA">
        <w:rPr>
          <w:rFonts w:cs="Times New Roman"/>
        </w:rPr>
        <w:t>si</w:t>
      </w:r>
      <w:r w:rsidRPr="008755E1">
        <w:rPr>
          <w:rFonts w:cs="Times New Roman"/>
        </w:rPr>
        <w:t xml:space="preserve">. </w:t>
      </w:r>
      <w:r w:rsidRPr="008755E1">
        <w:rPr>
          <w:rFonts w:cs="Times New Roman"/>
          <w:lang w:val="en-US"/>
        </w:rPr>
        <w:t xml:space="preserve">Lääkäri päättää soveltuuko Humira </w:t>
      </w:r>
      <w:r w:rsidRPr="008755E1" w:rsidR="004615FA">
        <w:rPr>
          <w:rFonts w:cs="Times New Roman"/>
          <w:lang w:val="en-US"/>
        </w:rPr>
        <w:t>sinulle</w:t>
      </w:r>
      <w:r w:rsidRPr="008755E1">
        <w:rPr>
          <w:rFonts w:cs="Times New Roman"/>
          <w:lang w:val="en-US"/>
        </w:rPr>
        <w:t>.</w:t>
      </w:r>
    </w:p>
    <w:p w:rsidR="00113762" w:rsidRPr="008755E1" w:rsidP="00113762" w14:paraId="47D40D17" w14:textId="77777777">
      <w:pPr>
        <w:pStyle w:val="Luettelomerkitty"/>
        <w:numPr>
          <w:ilvl w:val="0"/>
          <w:numId w:val="0"/>
        </w:numPr>
        <w:spacing w:after="0"/>
        <w:rPr>
          <w:rFonts w:cs="Times New Roman"/>
        </w:rPr>
      </w:pPr>
    </w:p>
    <w:p w:rsidR="00EF5A50" w:rsidRPr="008755E1" w:rsidP="00113762" w14:paraId="2D071588" w14:textId="77777777">
      <w:pPr>
        <w:pStyle w:val="Luettelomerkitty"/>
        <w:numPr>
          <w:ilvl w:val="0"/>
          <w:numId w:val="0"/>
        </w:numPr>
        <w:spacing w:after="0"/>
        <w:rPr>
          <w:rFonts w:cs="Times New Roman"/>
          <w:u w:val="single"/>
        </w:rPr>
      </w:pPr>
      <w:r w:rsidRPr="008755E1">
        <w:rPr>
          <w:rFonts w:cs="Times New Roman"/>
          <w:u w:val="single"/>
        </w:rPr>
        <w:t>Kuume, mustelmataipumus, verenvuototaipumus tai kalpeus</w:t>
      </w:r>
    </w:p>
    <w:p w:rsidR="00EF5A50" w:rsidRPr="008755E1" w:rsidP="00113762" w14:paraId="03D1C4A6" w14:textId="77777777">
      <w:pPr>
        <w:pStyle w:val="Luettelomerkitty"/>
        <w:numPr>
          <w:ilvl w:val="0"/>
          <w:numId w:val="0"/>
        </w:numPr>
        <w:spacing w:after="0"/>
        <w:rPr>
          <w:rFonts w:cs="Times New Roman"/>
        </w:rPr>
      </w:pPr>
    </w:p>
    <w:p w:rsidR="00113762" w:rsidRPr="008755E1" w:rsidP="00B05F9C" w14:paraId="2171B74C" w14:textId="77777777">
      <w:pPr>
        <w:pStyle w:val="EMEABullet2"/>
        <w:numPr>
          <w:ilvl w:val="0"/>
          <w:numId w:val="75"/>
        </w:numPr>
        <w:rPr>
          <w:lang w:val="fi-FI"/>
        </w:rPr>
      </w:pPr>
      <w:r w:rsidRPr="008755E1">
        <w:rPr>
          <w:lang w:val="fi-FI"/>
        </w:rPr>
        <w:t>Joidenkin potilaiden elimistö ei ehkä pysty tuottamaan riittävästi sellaisia verisoluja, jotka auttavat elimistöäsi torjumaan infektioita tai pysäyttämään verenvuotoa. Lääkärisi saattaa päättää keskeyttää hoidon.</w:t>
      </w:r>
      <w:r w:rsidRPr="008755E1" w:rsidR="00EF5A50">
        <w:rPr>
          <w:lang w:val="fi-FI"/>
        </w:rPr>
        <w:t xml:space="preserve"> Jos sinulla on pitkittynyttä kuumeilua, saat helposti mustelmia tai verenvuotoja, tai olet hyvin kalpea, ota välittömästi yhteyttä lääkäriisi.</w:t>
      </w:r>
    </w:p>
    <w:p w:rsidR="00113762" w:rsidRPr="008755E1" w:rsidP="00113762" w14:paraId="2291B1C8" w14:textId="77777777">
      <w:pPr>
        <w:pStyle w:val="EMEABullet2"/>
        <w:numPr>
          <w:ilvl w:val="0"/>
          <w:numId w:val="0"/>
        </w:numPr>
        <w:tabs>
          <w:tab w:val="left" w:pos="720"/>
        </w:tabs>
        <w:ind w:left="360"/>
        <w:rPr>
          <w:lang w:val="fi-FI"/>
        </w:rPr>
      </w:pPr>
    </w:p>
    <w:p w:rsidR="00113762" w:rsidRPr="008755E1" w:rsidP="00113762" w14:paraId="4A5E10F5" w14:textId="77777777">
      <w:pPr>
        <w:pStyle w:val="Luettelomerkitty"/>
        <w:keepNext/>
        <w:numPr>
          <w:ilvl w:val="0"/>
          <w:numId w:val="0"/>
        </w:numPr>
        <w:spacing w:after="0"/>
        <w:rPr>
          <w:rFonts w:cs="Times New Roman"/>
          <w:u w:val="single"/>
        </w:rPr>
      </w:pPr>
      <w:r w:rsidRPr="008755E1">
        <w:rPr>
          <w:rFonts w:cs="Times New Roman"/>
          <w:u w:val="single"/>
        </w:rPr>
        <w:t>Syöpä</w:t>
      </w:r>
    </w:p>
    <w:p w:rsidR="00113762" w:rsidRPr="008755E1" w:rsidP="00113762" w14:paraId="15BD75E7" w14:textId="77777777">
      <w:pPr>
        <w:pStyle w:val="Luettelomerkitty"/>
        <w:keepNext/>
        <w:numPr>
          <w:ilvl w:val="0"/>
          <w:numId w:val="0"/>
        </w:numPr>
        <w:spacing w:after="0"/>
        <w:rPr>
          <w:rFonts w:cs="Times New Roman"/>
        </w:rPr>
      </w:pPr>
    </w:p>
    <w:p w:rsidR="00113762" w:rsidRPr="008755E1" w:rsidP="000155A6" w14:paraId="2060CBCD" w14:textId="77777777">
      <w:pPr>
        <w:pStyle w:val="EMEABullet2"/>
        <w:numPr>
          <w:ilvl w:val="0"/>
          <w:numId w:val="75"/>
        </w:numPr>
        <w:tabs>
          <w:tab w:val="left" w:pos="720"/>
        </w:tabs>
        <w:rPr>
          <w:lang w:val="fi-FI"/>
        </w:rPr>
      </w:pPr>
      <w:r w:rsidRPr="008755E1">
        <w:rPr>
          <w:lang w:val="fi-FI"/>
        </w:rPr>
        <w:t xml:space="preserve">Erittäin harvoin Humiraa tai muita TNF-salpaajia käyttäneille lapsi- ja aikuispotilaille on kehittynyt tietyntyyppisiä syöpiä. </w:t>
      </w:r>
    </w:p>
    <w:p w:rsidR="00113762" w:rsidRPr="008755E1" w:rsidP="000155A6" w14:paraId="3C7749BF" w14:textId="77777777">
      <w:pPr>
        <w:pStyle w:val="EMEABullet2"/>
        <w:numPr>
          <w:ilvl w:val="1"/>
          <w:numId w:val="72"/>
        </w:numPr>
        <w:rPr>
          <w:lang w:val="fi-FI"/>
        </w:rPr>
      </w:pPr>
      <w:r w:rsidRPr="008755E1">
        <w:rPr>
          <w:lang w:val="fi-FI"/>
        </w:rPr>
        <w:t>Potilailla, joilla on vakavampi ja pitkään kestänyt nivelreuma, saattaa olla keskimääräistä suurempi riski sairastua lymfoomaan (syöpä, joka vaikuttaa imukudoksiin) ja leukemiaan (syöpä, joka vaikuttaa vereen ja luuytimeen).</w:t>
      </w:r>
    </w:p>
    <w:p w:rsidR="00113762" w:rsidRPr="008755E1" w:rsidP="000155A6" w14:paraId="4754E8CC" w14:textId="77777777">
      <w:pPr>
        <w:pStyle w:val="EMEABullet2"/>
        <w:numPr>
          <w:ilvl w:val="1"/>
          <w:numId w:val="72"/>
        </w:numPr>
        <w:rPr>
          <w:lang w:val="fi-FI"/>
        </w:rPr>
      </w:pPr>
      <w:r w:rsidRPr="008755E1">
        <w:rPr>
          <w:lang w:val="fi-FI"/>
        </w:rPr>
        <w:t>Jos käytät Humiraa, riski sairastua lymfoomaan, leukemiaan tai muuhun syöpään saattaa suurentua. Harvinaisissa tapauksissa harvinaista ja vakavaa lymfoomatyyppiä on havaittu Humiraa käyttävillä potilailla. Joitakin näistä potilaista hoidettiin myös samanaikaisesti atsatiopriinilla tai 6-merkaptopuriinilla.</w:t>
      </w:r>
    </w:p>
    <w:p w:rsidR="00113762" w:rsidRPr="008755E1" w:rsidP="000155A6" w14:paraId="1F73ADBB" w14:textId="77777777">
      <w:pPr>
        <w:pStyle w:val="EMEABullet2"/>
        <w:numPr>
          <w:ilvl w:val="1"/>
          <w:numId w:val="72"/>
        </w:numPr>
        <w:rPr>
          <w:lang w:val="fi-FI"/>
        </w:rPr>
      </w:pPr>
      <w:r w:rsidRPr="008755E1">
        <w:rPr>
          <w:lang w:val="fi-FI"/>
        </w:rPr>
        <w:t xml:space="preserve">Kerro lääkärillesi, jos saat atsatiopriinia tai 6-merkaptopuriinia Humira-hoidon lisäksi. </w:t>
      </w:r>
    </w:p>
    <w:p w:rsidR="00113762" w:rsidRPr="008755E1" w:rsidP="000155A6" w14:paraId="33DCADAF" w14:textId="77777777">
      <w:pPr>
        <w:pStyle w:val="EMEABullet2"/>
        <w:numPr>
          <w:ilvl w:val="1"/>
          <w:numId w:val="72"/>
        </w:numPr>
        <w:rPr>
          <w:lang w:val="fi-FI"/>
        </w:rPr>
      </w:pPr>
      <w:r w:rsidRPr="008755E1">
        <w:rPr>
          <w:lang w:val="fi-FI"/>
        </w:rPr>
        <w:t>Humira-hoitoa saavilla potilailla on havaittu muita kuin melanooma-ihosyöpiä.</w:t>
      </w:r>
    </w:p>
    <w:p w:rsidR="00113762" w:rsidRPr="008755E1" w:rsidP="000155A6" w14:paraId="33FFE8BE" w14:textId="77777777">
      <w:pPr>
        <w:pStyle w:val="EMEABullet2"/>
        <w:numPr>
          <w:ilvl w:val="1"/>
          <w:numId w:val="72"/>
        </w:numPr>
        <w:rPr>
          <w:lang w:val="fi-FI"/>
        </w:rPr>
      </w:pPr>
      <w:r w:rsidRPr="008755E1">
        <w:rPr>
          <w:lang w:val="fi-FI"/>
        </w:rPr>
        <w:t>Jos sinulle kehittyy hoidon aikana uusia ihomuutoksia tai aiempien ihomuutosten ulkonäkö muuttuu, kerro asiasta lääkärillesi.</w:t>
      </w:r>
    </w:p>
    <w:p w:rsidR="00113762" w:rsidRPr="008755E1" w:rsidP="00113762" w14:paraId="7B909683" w14:textId="77777777">
      <w:pPr>
        <w:pStyle w:val="Luettelomerkitty"/>
        <w:numPr>
          <w:ilvl w:val="0"/>
          <w:numId w:val="0"/>
        </w:numPr>
        <w:spacing w:after="0"/>
        <w:ind w:left="720" w:hanging="360"/>
        <w:rPr>
          <w:rFonts w:cs="Times New Roman"/>
        </w:rPr>
      </w:pPr>
    </w:p>
    <w:p w:rsidR="00113762" w:rsidRPr="008755E1" w:rsidP="000155A6" w14:paraId="74EB2974" w14:textId="77777777">
      <w:pPr>
        <w:pStyle w:val="EMEABullet2"/>
        <w:numPr>
          <w:ilvl w:val="0"/>
          <w:numId w:val="75"/>
        </w:numPr>
        <w:tabs>
          <w:tab w:val="left" w:pos="720"/>
        </w:tabs>
        <w:rPr>
          <w:lang w:val="fi-FI"/>
        </w:rPr>
      </w:pPr>
      <w:r w:rsidRPr="008755E1">
        <w:rPr>
          <w:lang w:val="fi-FI"/>
        </w:rPr>
        <w:t>Keuhkoahtaumatautipotilailla, joita on hoidettu eräällä toisella TNF-salpaajalla, on esiintynyt muita syöpiä kuin lymfoomia. Jos sinulla on keuhkoahtaumatauti tai tupakoit paljon, keskustele lääkärisi kanssa siitä, sopiiko TNF-salpaajahoito sinulle.</w:t>
      </w:r>
    </w:p>
    <w:p w:rsidR="00113762" w:rsidRPr="008755E1" w:rsidP="00113762" w14:paraId="7CA24FBB" w14:textId="77777777">
      <w:pPr>
        <w:pStyle w:val="Luettelomerkitty"/>
        <w:numPr>
          <w:ilvl w:val="0"/>
          <w:numId w:val="0"/>
        </w:numPr>
        <w:spacing w:after="0"/>
        <w:ind w:left="567"/>
        <w:rPr>
          <w:rFonts w:cs="Times New Roman"/>
        </w:rPr>
      </w:pPr>
    </w:p>
    <w:p w:rsidR="003D1769" w:rsidRPr="008755E1" w:rsidP="003D1769" w14:paraId="79D9BE3A" w14:textId="77777777">
      <w:pPr>
        <w:spacing w:after="0"/>
        <w:ind w:left="360" w:hanging="360"/>
        <w:rPr>
          <w:rFonts w:cs="Times New Roman"/>
          <w:u w:val="single"/>
        </w:rPr>
      </w:pPr>
      <w:r w:rsidRPr="008755E1">
        <w:rPr>
          <w:rFonts w:cs="Times New Roman"/>
          <w:u w:val="single"/>
        </w:rPr>
        <w:t>Autoimmuunisairaudet</w:t>
      </w:r>
    </w:p>
    <w:p w:rsidR="003D1769" w:rsidRPr="008755E1" w:rsidP="003D1769" w14:paraId="3163BCAB" w14:textId="77777777">
      <w:pPr>
        <w:spacing w:after="0"/>
        <w:ind w:left="720" w:hanging="360"/>
        <w:rPr>
          <w:rFonts w:cs="Times New Roman"/>
        </w:rPr>
      </w:pPr>
    </w:p>
    <w:p w:rsidR="003D1769" w:rsidRPr="008755E1" w:rsidP="000155A6" w14:paraId="5A49C0DD" w14:textId="77777777">
      <w:pPr>
        <w:numPr>
          <w:ilvl w:val="0"/>
          <w:numId w:val="104"/>
        </w:numPr>
        <w:spacing w:after="0"/>
        <w:ind w:left="1134" w:hanging="567"/>
        <w:rPr>
          <w:rFonts w:cs="Times New Roman"/>
        </w:rPr>
      </w:pPr>
      <w:r w:rsidRPr="008755E1">
        <w:rPr>
          <w:rFonts w:cs="Times New Roman"/>
        </w:rPr>
        <w:t>Joskus harvoin Humira-hoidosta saattaa seurata lupuksen kaltainen oireyhtymä. Käänny lääkärin puoleen, jos ilmenee oireita kuten pitkään jatkuvaa kutiavaa ihottumaa, jonka syy ei selviä, kuumetta, nivelkipua tai väsymystä.</w:t>
      </w:r>
    </w:p>
    <w:p w:rsidR="003D1769" w:rsidRPr="008755E1" w:rsidP="00113762" w14:paraId="5A78C8D5" w14:textId="77777777">
      <w:pPr>
        <w:pStyle w:val="Alaotsikkonumeroimaton"/>
        <w:spacing w:before="0" w:after="0"/>
        <w:rPr>
          <w:rFonts w:cs="Times New Roman"/>
        </w:rPr>
      </w:pPr>
    </w:p>
    <w:p w:rsidR="00113762" w:rsidRPr="008755E1" w:rsidP="00113762" w14:paraId="66BD7875" w14:textId="77777777">
      <w:pPr>
        <w:pStyle w:val="Alaotsikkonumeroimaton"/>
        <w:spacing w:before="0" w:after="0"/>
        <w:rPr>
          <w:rFonts w:cs="Times New Roman"/>
        </w:rPr>
      </w:pPr>
      <w:r w:rsidRPr="008755E1">
        <w:rPr>
          <w:rFonts w:cs="Times New Roman"/>
        </w:rPr>
        <w:t>Lapset ja nuoret</w:t>
      </w:r>
    </w:p>
    <w:p w:rsidR="00113762" w:rsidRPr="008755E1" w:rsidP="00113762" w14:paraId="0DC2FB9F" w14:textId="77777777">
      <w:pPr>
        <w:pStyle w:val="Alaotsikkonumeroimaton"/>
        <w:spacing w:before="0" w:after="0"/>
        <w:rPr>
          <w:rFonts w:cs="Times New Roman"/>
        </w:rPr>
      </w:pPr>
    </w:p>
    <w:p w:rsidR="00113762" w:rsidRPr="008755E1" w:rsidP="000155A6" w14:paraId="0C3BB172" w14:textId="77777777">
      <w:pPr>
        <w:pStyle w:val="EMEABullet2"/>
        <w:numPr>
          <w:ilvl w:val="0"/>
          <w:numId w:val="75"/>
        </w:numPr>
        <w:tabs>
          <w:tab w:val="left" w:pos="720"/>
        </w:tabs>
        <w:rPr>
          <w:lang w:val="fi-FI"/>
        </w:rPr>
      </w:pPr>
      <w:r w:rsidRPr="008755E1">
        <w:rPr>
          <w:lang w:val="fi-FI"/>
        </w:rPr>
        <w:t>Rokotukset: Jos mahdollista, lasten rokotusten tulisi olla ajan tasalla ennen Humiran käyttöä.</w:t>
      </w:r>
    </w:p>
    <w:p w:rsidR="00113762" w:rsidRPr="008755E1" w:rsidP="00113762" w14:paraId="69131C1B" w14:textId="77777777">
      <w:pPr>
        <w:pStyle w:val="Luettelomerkitty"/>
        <w:numPr>
          <w:ilvl w:val="0"/>
          <w:numId w:val="0"/>
        </w:numPr>
        <w:spacing w:after="0"/>
        <w:ind w:left="567"/>
        <w:rPr>
          <w:rFonts w:cs="Times New Roman"/>
        </w:rPr>
      </w:pPr>
    </w:p>
    <w:p w:rsidR="00113762" w:rsidRPr="008755E1" w:rsidP="00113762" w14:paraId="1D2A32C5" w14:textId="77777777">
      <w:pPr>
        <w:pStyle w:val="Alaotsikkonumeroimaton"/>
        <w:spacing w:before="0" w:after="0"/>
        <w:rPr>
          <w:rFonts w:cs="Times New Roman"/>
        </w:rPr>
      </w:pPr>
      <w:r w:rsidRPr="008755E1">
        <w:rPr>
          <w:rFonts w:cs="Times New Roman"/>
        </w:rPr>
        <w:t>Muut lääkevalmisteet ja Humira</w:t>
      </w:r>
    </w:p>
    <w:p w:rsidR="00113762" w:rsidRPr="008755E1" w:rsidP="00113762" w14:paraId="76EA65D0" w14:textId="77777777">
      <w:pPr>
        <w:pStyle w:val="Alaotsikkonumeroimaton"/>
        <w:spacing w:before="0" w:after="0"/>
        <w:rPr>
          <w:rFonts w:cs="Times New Roman"/>
        </w:rPr>
      </w:pPr>
    </w:p>
    <w:p w:rsidR="00113762" w:rsidRPr="008755E1" w:rsidP="00113762" w14:paraId="1950C9E3" w14:textId="77777777">
      <w:pPr>
        <w:spacing w:after="0"/>
        <w:rPr>
          <w:rFonts w:cs="Times New Roman"/>
        </w:rPr>
      </w:pPr>
      <w:r w:rsidRPr="008755E1">
        <w:rPr>
          <w:rFonts w:cs="Times New Roman"/>
        </w:rPr>
        <w:t>Kerro lääkärille tai apteekkihenkilökunnalle, jos parhaillaan käytät tai olet äskettäin käyttänyt tai saatat käyttää muita lääkkeitä.</w:t>
      </w:r>
    </w:p>
    <w:p w:rsidR="00113762" w:rsidRPr="008755E1" w:rsidP="00113762" w14:paraId="4B5DBD8A" w14:textId="77777777">
      <w:pPr>
        <w:spacing w:after="0"/>
        <w:rPr>
          <w:rFonts w:cs="Times New Roman"/>
        </w:rPr>
      </w:pPr>
    </w:p>
    <w:p w:rsidR="00113762" w:rsidRPr="008755E1" w:rsidP="00113762" w14:paraId="663D3A30" w14:textId="77777777">
      <w:pPr>
        <w:keepNext/>
        <w:spacing w:after="0"/>
        <w:rPr>
          <w:rFonts w:cs="Times New Roman"/>
        </w:rPr>
      </w:pPr>
      <w:r w:rsidRPr="008755E1">
        <w:rPr>
          <w:rFonts w:cs="Times New Roman"/>
        </w:rPr>
        <w:t>Älä käytä Humiraa lääkkeiden kanssa, jotka sisältävät seuraavia vaikuttavia aineita</w:t>
      </w:r>
      <w:r w:rsidRPr="008755E1" w:rsidR="00FD21B1">
        <w:rPr>
          <w:rFonts w:cs="Times New Roman"/>
        </w:rPr>
        <w:t xml:space="preserve"> kohonneen</w:t>
      </w:r>
      <w:r w:rsidRPr="008755E1" w:rsidR="007F26B8">
        <w:rPr>
          <w:rFonts w:cs="Times New Roman"/>
        </w:rPr>
        <w:t xml:space="preserve"> vakavan infektion riskin vuoksi</w:t>
      </w:r>
      <w:r w:rsidRPr="008755E1">
        <w:rPr>
          <w:rFonts w:cs="Times New Roman"/>
        </w:rPr>
        <w:t>:</w:t>
      </w:r>
    </w:p>
    <w:p w:rsidR="00113762" w:rsidRPr="008755E1" w:rsidP="000155A6" w14:paraId="55EE2239" w14:textId="77777777">
      <w:pPr>
        <w:pStyle w:val="EMEANormal"/>
        <w:numPr>
          <w:ilvl w:val="0"/>
          <w:numId w:val="83"/>
        </w:numPr>
        <w:tabs>
          <w:tab w:val="left" w:pos="0"/>
          <w:tab w:val="clear" w:pos="562"/>
        </w:tabs>
        <w:rPr>
          <w:lang w:val="fi-FI"/>
        </w:rPr>
      </w:pPr>
      <w:r w:rsidRPr="008755E1">
        <w:rPr>
          <w:lang w:val="fi-FI"/>
        </w:rPr>
        <w:t>anakinra</w:t>
      </w:r>
    </w:p>
    <w:p w:rsidR="00113762" w:rsidRPr="008755E1" w:rsidP="000155A6" w14:paraId="2BA3B5EE" w14:textId="77777777">
      <w:pPr>
        <w:pStyle w:val="EMEANormal"/>
        <w:numPr>
          <w:ilvl w:val="0"/>
          <w:numId w:val="83"/>
        </w:numPr>
        <w:tabs>
          <w:tab w:val="left" w:pos="0"/>
          <w:tab w:val="clear" w:pos="562"/>
        </w:tabs>
        <w:rPr>
          <w:lang w:val="fi-FI"/>
        </w:rPr>
      </w:pPr>
      <w:r w:rsidRPr="008755E1">
        <w:rPr>
          <w:lang w:val="fi-FI"/>
        </w:rPr>
        <w:t>abatasepti.</w:t>
      </w:r>
    </w:p>
    <w:p w:rsidR="00113762" w:rsidRPr="008755E1" w:rsidP="00113762" w14:paraId="42874167" w14:textId="77777777">
      <w:pPr>
        <w:spacing w:after="0"/>
        <w:rPr>
          <w:rFonts w:cs="Times New Roman"/>
        </w:rPr>
      </w:pPr>
    </w:p>
    <w:p w:rsidR="00113762" w:rsidRPr="008755E1" w:rsidP="00113762" w14:paraId="59E4F35E" w14:textId="77777777">
      <w:pPr>
        <w:spacing w:after="0"/>
        <w:rPr>
          <w:rFonts w:cs="Times New Roman"/>
        </w:rPr>
      </w:pPr>
      <w:r w:rsidRPr="008755E1">
        <w:rPr>
          <w:rFonts w:cs="Times New Roman"/>
        </w:rPr>
        <w:t xml:space="preserve">Humiraa voidaan käyttää samanaikaisesti seuraavien lääkkeiden kanssa: </w:t>
      </w:r>
    </w:p>
    <w:p w:rsidR="00113762" w:rsidRPr="008755E1" w:rsidP="000155A6" w14:paraId="3F594D04" w14:textId="77777777">
      <w:pPr>
        <w:pStyle w:val="EMEANormal"/>
        <w:numPr>
          <w:ilvl w:val="0"/>
          <w:numId w:val="83"/>
        </w:numPr>
        <w:tabs>
          <w:tab w:val="left" w:pos="0"/>
          <w:tab w:val="clear" w:pos="562"/>
        </w:tabs>
        <w:rPr>
          <w:lang w:val="fi-FI"/>
        </w:rPr>
      </w:pPr>
      <w:r w:rsidRPr="008755E1">
        <w:rPr>
          <w:lang w:val="fi-FI"/>
        </w:rPr>
        <w:t xml:space="preserve">metotreksaatti </w:t>
      </w:r>
    </w:p>
    <w:p w:rsidR="00113762" w:rsidRPr="008755E1" w:rsidP="000155A6" w14:paraId="5FEC738F" w14:textId="77777777">
      <w:pPr>
        <w:pStyle w:val="EMEANormal"/>
        <w:numPr>
          <w:ilvl w:val="0"/>
          <w:numId w:val="83"/>
        </w:numPr>
        <w:tabs>
          <w:tab w:val="left" w:pos="0"/>
          <w:tab w:val="clear" w:pos="562"/>
        </w:tabs>
        <w:rPr>
          <w:lang w:val="fi-FI"/>
        </w:rPr>
      </w:pPr>
      <w:r w:rsidRPr="008755E1">
        <w:rPr>
          <w:lang w:val="fi-FI"/>
        </w:rPr>
        <w:t xml:space="preserve">tietyt sairauden kulkuun vaikuttavat reumalääkkeet (esimerkiksi sulfasalatsiini, hydroksiklorokiini, leflunomidi tai pistoksina annettavat kultalääkkeet) </w:t>
      </w:r>
    </w:p>
    <w:p w:rsidR="00113762" w:rsidRPr="008755E1" w:rsidP="000155A6" w14:paraId="0D1A1E60" w14:textId="77777777">
      <w:pPr>
        <w:pStyle w:val="EMEANormal"/>
        <w:numPr>
          <w:ilvl w:val="0"/>
          <w:numId w:val="83"/>
        </w:numPr>
        <w:tabs>
          <w:tab w:val="left" w:pos="0"/>
          <w:tab w:val="clear" w:pos="562"/>
        </w:tabs>
        <w:rPr>
          <w:lang w:val="fi-FI"/>
        </w:rPr>
      </w:pPr>
      <w:r w:rsidRPr="008755E1">
        <w:rPr>
          <w:lang w:val="fi-FI"/>
        </w:rPr>
        <w:t xml:space="preserve">steroidit tai kipulääkkeet, kuten steroideihin kuulumattomat tulehduskipulääkkeet (NSAID-lääkkeet). </w:t>
      </w:r>
    </w:p>
    <w:p w:rsidR="00113762" w:rsidRPr="008755E1" w:rsidP="00113762" w14:paraId="3E0C1228" w14:textId="77777777">
      <w:pPr>
        <w:spacing w:after="0"/>
        <w:rPr>
          <w:rFonts w:cs="Times New Roman"/>
        </w:rPr>
      </w:pPr>
    </w:p>
    <w:p w:rsidR="00113762" w:rsidRPr="008755E1" w:rsidP="00113762" w14:paraId="702154BB" w14:textId="77777777">
      <w:pPr>
        <w:spacing w:after="0"/>
        <w:rPr>
          <w:rFonts w:cs="Times New Roman"/>
        </w:rPr>
      </w:pPr>
      <w:r w:rsidRPr="008755E1">
        <w:rPr>
          <w:rFonts w:cs="Times New Roman"/>
        </w:rPr>
        <w:t>Jos sinulla on kysyttävää, ota yhteyttä lääkäriisi.</w:t>
      </w:r>
    </w:p>
    <w:p w:rsidR="00113762" w:rsidRPr="008755E1" w:rsidP="00113762" w14:paraId="49BC7FB8" w14:textId="77777777">
      <w:pPr>
        <w:spacing w:after="0"/>
        <w:rPr>
          <w:rFonts w:cs="Times New Roman"/>
        </w:rPr>
      </w:pPr>
    </w:p>
    <w:p w:rsidR="00113762" w:rsidRPr="008755E1" w:rsidP="00113762" w14:paraId="5F7CA45D" w14:textId="77777777">
      <w:pPr>
        <w:pStyle w:val="Alaotsikkonumeroimaton"/>
        <w:spacing w:before="0" w:after="0"/>
        <w:rPr>
          <w:rFonts w:cs="Times New Roman"/>
        </w:rPr>
      </w:pPr>
      <w:r w:rsidRPr="008755E1">
        <w:rPr>
          <w:rFonts w:cs="Times New Roman"/>
        </w:rPr>
        <w:t>Raskaus ja imetys</w:t>
      </w:r>
    </w:p>
    <w:p w:rsidR="00113762" w:rsidRPr="008755E1" w:rsidP="00113762" w14:paraId="4BBA5A8D" w14:textId="77777777">
      <w:pPr>
        <w:pStyle w:val="Alaotsikkonumeroimaton"/>
        <w:spacing w:before="0" w:after="0"/>
        <w:rPr>
          <w:rFonts w:cs="Times New Roman"/>
        </w:rPr>
      </w:pPr>
    </w:p>
    <w:p w:rsidR="00B87E0B" w:rsidRPr="00B87E0B" w:rsidP="00100BBF" w14:paraId="4730BA19" w14:textId="77777777">
      <w:pPr>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Pr>
          <w:rFonts w:cs="Times New Roman"/>
        </w:rPr>
        <w:t>Sinun on harkittava</w:t>
      </w:r>
      <w:r w:rsidR="00DE5E3B">
        <w:rPr>
          <w:rFonts w:cs="Times New Roman"/>
        </w:rPr>
        <w:t xml:space="preserve"> riittävää raskauden ehkäisyä Humira-hoidon</w:t>
      </w:r>
      <w:r w:rsidR="007E0B55">
        <w:rPr>
          <w:rFonts w:cs="Times New Roman"/>
        </w:rPr>
        <w:t xml:space="preserve"> aikana ja </w:t>
      </w:r>
      <w:r w:rsidRPr="00B87E0B">
        <w:rPr>
          <w:rFonts w:eastAsia="SimSun" w:cs="Times New Roman"/>
          <w:lang w:eastAsia="zh-CN"/>
        </w:rPr>
        <w:t>vähintään 5 kuukautta viimeisen Humira-annoksen jälkeen.</w:t>
      </w:r>
    </w:p>
    <w:p w:rsidR="00B87E0B" w:rsidRPr="00B87E0B" w:rsidP="00100BBF" w14:paraId="336039FC" w14:textId="77777777">
      <w:pPr>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sidRPr="00B87E0B">
        <w:rPr>
          <w:rFonts w:eastAsia="SimSun" w:cs="Times New Roman"/>
          <w:lang w:eastAsia="zh-CN"/>
        </w:rPr>
        <w:t>Jos olet raskaana, epäilet olevasi raskaana tai jos</w:t>
      </w:r>
      <w:r w:rsidR="007B30D5">
        <w:rPr>
          <w:rFonts w:eastAsia="SimSun" w:cs="Times New Roman"/>
          <w:lang w:eastAsia="zh-CN"/>
        </w:rPr>
        <w:t xml:space="preserve"> suunnittelet raskautta</w:t>
      </w:r>
      <w:r w:rsidRPr="00B87E0B">
        <w:rPr>
          <w:rFonts w:eastAsia="SimSun" w:cs="Times New Roman"/>
          <w:lang w:eastAsia="zh-CN"/>
        </w:rPr>
        <w:t>, kysy lääkäriltä neuvoa ennen tämän lääkkeen käyttöä.</w:t>
      </w:r>
    </w:p>
    <w:p w:rsidR="00B87E0B" w:rsidRPr="00B87E0B" w:rsidP="00100BBF" w14:paraId="0D9D376A" w14:textId="77777777">
      <w:pPr>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sidRPr="00B87E0B">
        <w:rPr>
          <w:rFonts w:eastAsia="SimSun" w:cs="Times New Roman"/>
          <w:lang w:eastAsia="zh-CN"/>
        </w:rPr>
        <w:t>Humiraa saa käyttää raskausaika</w:t>
      </w:r>
      <w:r w:rsidR="007E0B55">
        <w:rPr>
          <w:rFonts w:eastAsia="SimSun" w:cs="Times New Roman"/>
          <w:lang w:eastAsia="zh-CN"/>
        </w:rPr>
        <w:t>na vain, jos se on tarpeellista</w:t>
      </w:r>
      <w:r w:rsidRPr="00B87E0B">
        <w:rPr>
          <w:rFonts w:eastAsia="SimSun" w:cs="Times New Roman"/>
          <w:lang w:eastAsia="zh-CN"/>
        </w:rPr>
        <w:t xml:space="preserve">. </w:t>
      </w:r>
    </w:p>
    <w:p w:rsidR="00B87E0B" w:rsidRPr="00B87E0B" w:rsidP="00100BBF" w14:paraId="6363A031" w14:textId="77777777">
      <w:pPr>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sidRPr="00B87E0B">
        <w:rPr>
          <w:rFonts w:eastAsia="SimSun" w:cs="Times New Roman"/>
          <w:lang w:eastAsia="zh-CN"/>
        </w:rPr>
        <w:t>Raskaustutkimuksen mukaan äidin raskausaikana saama Humira-hoito ei suurentanut synnynnäisten kehityshäiriöiden riskiä verrattuna tilanteeseen, jossa samaa sairautta sairastava äiti ei saa</w:t>
      </w:r>
      <w:r w:rsidR="007B30D5">
        <w:rPr>
          <w:rFonts w:eastAsia="SimSun" w:cs="Times New Roman"/>
          <w:lang w:eastAsia="zh-CN"/>
        </w:rPr>
        <w:t>nut</w:t>
      </w:r>
      <w:r w:rsidRPr="00B87E0B">
        <w:rPr>
          <w:rFonts w:eastAsia="SimSun" w:cs="Times New Roman"/>
          <w:lang w:eastAsia="zh-CN"/>
        </w:rPr>
        <w:t xml:space="preserve"> Humira-hoitoa. </w:t>
      </w:r>
    </w:p>
    <w:p w:rsidR="00B87E0B" w:rsidRPr="00B87E0B" w:rsidP="00100BBF" w14:paraId="00056AF8" w14:textId="77777777">
      <w:pPr>
        <w:numPr>
          <w:ilvl w:val="0"/>
          <w:numId w:val="183"/>
        </w:numPr>
        <w:tabs>
          <w:tab w:val="clear" w:pos="561"/>
        </w:tabs>
        <w:autoSpaceDE w:val="0"/>
        <w:autoSpaceDN w:val="0"/>
        <w:adjustRightInd w:val="0"/>
        <w:spacing w:after="0" w:line="276" w:lineRule="auto"/>
        <w:ind w:left="714" w:hanging="357"/>
        <w:rPr>
          <w:rFonts w:eastAsia="SimSun" w:cs="Times New Roman"/>
          <w:lang w:eastAsia="zh-CN"/>
        </w:rPr>
      </w:pPr>
      <w:r w:rsidRPr="00B87E0B">
        <w:rPr>
          <w:rFonts w:eastAsia="SimSun" w:cs="Times New Roman"/>
          <w:lang w:eastAsia="zh-CN"/>
        </w:rPr>
        <w:t>Humiraa voidaan käyttää imetysaikana.</w:t>
      </w:r>
    </w:p>
    <w:p w:rsidR="00B87E0B" w:rsidP="00100BBF" w14:paraId="6AE56689" w14:textId="77777777">
      <w:pPr>
        <w:numPr>
          <w:ilvl w:val="0"/>
          <w:numId w:val="183"/>
        </w:numPr>
        <w:tabs>
          <w:tab w:val="clear" w:pos="561"/>
        </w:tabs>
        <w:spacing w:after="0"/>
        <w:ind w:left="714" w:hanging="357"/>
        <w:rPr>
          <w:rFonts w:cs="Times New Roman"/>
        </w:rPr>
      </w:pPr>
      <w:r w:rsidRPr="008755E1">
        <w:rPr>
          <w:rFonts w:cs="Times New Roman"/>
        </w:rPr>
        <w:t xml:space="preserve">Jos käytät Humiraa raskaana ollessasi, vauvallasi voi olla korkeampi riski saada infektio. </w:t>
      </w:r>
    </w:p>
    <w:p w:rsidR="00113762" w:rsidRPr="008755E1" w:rsidP="00100BBF" w14:paraId="7D9B89AE" w14:textId="77777777">
      <w:pPr>
        <w:numPr>
          <w:ilvl w:val="0"/>
          <w:numId w:val="183"/>
        </w:numPr>
        <w:tabs>
          <w:tab w:val="clear" w:pos="561"/>
        </w:tabs>
        <w:spacing w:after="0"/>
        <w:ind w:left="714" w:hanging="357"/>
        <w:rPr>
          <w:rFonts w:cs="Times New Roman"/>
        </w:rPr>
      </w:pPr>
      <w:r w:rsidRPr="008755E1">
        <w:rPr>
          <w:rFonts w:cs="Times New Roman"/>
        </w:rPr>
        <w:t>On tärkeää, että kerrot vauvaasi hoitavalle lääkärille ja muille terveydenhuollon ammattilaisille, että olet käyttänyt Humiraa raskauden aikana, ennen kuin vauvasi saa mitään rokotteita</w:t>
      </w:r>
      <w:r w:rsidRPr="00B87E0B" w:rsidR="00B87E0B">
        <w:t xml:space="preserve"> </w:t>
      </w:r>
      <w:r w:rsidR="00B87E0B">
        <w:t>(</w:t>
      </w:r>
      <w:r w:rsidRPr="00B87E0B" w:rsidR="00B87E0B">
        <w:rPr>
          <w:rFonts w:cs="Times New Roman"/>
        </w:rPr>
        <w:t>lisätietoa rokotteista, ks. kohta Varoitukset ja varotoimet).</w:t>
      </w:r>
    </w:p>
    <w:p w:rsidR="00113762" w:rsidRPr="008755E1" w:rsidP="00113762" w14:paraId="52FDE633" w14:textId="77777777">
      <w:pPr>
        <w:spacing w:after="0"/>
        <w:rPr>
          <w:rFonts w:cs="Times New Roman"/>
        </w:rPr>
      </w:pPr>
    </w:p>
    <w:p w:rsidR="00113762" w:rsidRPr="008755E1" w:rsidP="00113762" w14:paraId="71751475" w14:textId="77777777">
      <w:pPr>
        <w:pStyle w:val="Alaotsikkonumeroimaton"/>
        <w:spacing w:before="0" w:after="0"/>
        <w:rPr>
          <w:rFonts w:cs="Times New Roman"/>
        </w:rPr>
      </w:pPr>
      <w:r w:rsidRPr="008755E1">
        <w:rPr>
          <w:rFonts w:cs="Times New Roman"/>
        </w:rPr>
        <w:t>Ajaminen ja koneiden käyttö</w:t>
      </w:r>
    </w:p>
    <w:p w:rsidR="00113762" w:rsidRPr="008755E1" w:rsidP="00113762" w14:paraId="339EB5DB" w14:textId="77777777">
      <w:pPr>
        <w:pStyle w:val="Alaotsikkonumeroimaton"/>
        <w:spacing w:before="0" w:after="0"/>
        <w:rPr>
          <w:rFonts w:cs="Times New Roman"/>
        </w:rPr>
      </w:pPr>
    </w:p>
    <w:p w:rsidR="00113762" w:rsidRPr="008755E1" w:rsidP="00113762" w14:paraId="6AB35505" w14:textId="77777777">
      <w:pPr>
        <w:spacing w:after="0"/>
        <w:rPr>
          <w:rFonts w:cs="Times New Roman"/>
        </w:rPr>
      </w:pPr>
      <w:r w:rsidRPr="008755E1">
        <w:rPr>
          <w:rFonts w:cs="Times New Roman"/>
        </w:rPr>
        <w:t xml:space="preserve">Humiralla voi olla vähän vaikutusta kykyyn ajaa autolla tai polkupyörällä tai kykyyn käyttää koneita. Humiran ottamisen jälkeen voi esiintyä kiertohuimausta eli tunnetta, että ympäristö kieppuu silmissä, sekä näköhäiriöitä. </w:t>
      </w:r>
    </w:p>
    <w:p w:rsidR="00FB56A6" w:rsidP="00FB56A6" w14:paraId="57DAE64F" w14:textId="77777777">
      <w:pPr>
        <w:spacing w:after="0"/>
        <w:rPr>
          <w:ins w:id="24149" w:author="AbbVie04" w:date="2025-05-13T12:34:00Z"/>
          <w:rFonts w:cs="Times New Roman"/>
          <w:b/>
          <w:bCs/>
        </w:rPr>
      </w:pPr>
    </w:p>
    <w:p w:rsidR="00FB56A6" w:rsidRPr="00FB56A6" w:rsidP="00FB56A6" w14:paraId="03D5D4B8" w14:textId="763484E3">
      <w:pPr>
        <w:spacing w:after="0"/>
        <w:rPr>
          <w:ins w:id="24150" w:author="AbbVie04" w:date="2025-05-13T12:34:00Z"/>
          <w:rFonts w:cs="Times New Roman"/>
          <w:b/>
          <w:bCs/>
        </w:rPr>
      </w:pPr>
      <w:ins w:id="24151" w:author="AbbVie04" w:date="2025-05-13T12:34:00Z">
        <w:r w:rsidRPr="00FB56A6">
          <w:rPr>
            <w:rFonts w:cs="Times New Roman"/>
            <w:b/>
            <w:bCs/>
          </w:rPr>
          <w:t>Humira sisältää polysorbaattia</w:t>
        </w:r>
      </w:ins>
    </w:p>
    <w:p w:rsidR="00FB56A6" w:rsidRPr="00FB56A6" w:rsidP="00FB56A6" w14:paraId="3D4E3C88" w14:textId="77777777">
      <w:pPr>
        <w:spacing w:after="0"/>
        <w:rPr>
          <w:ins w:id="24152" w:author="AbbVie04" w:date="2025-05-13T12:34:00Z"/>
          <w:rFonts w:cs="Times New Roman"/>
        </w:rPr>
      </w:pPr>
    </w:p>
    <w:p w:rsidR="00FB56A6" w:rsidRPr="00FB56A6" w:rsidP="00FB56A6" w14:paraId="7D751541" w14:textId="5BDE2332">
      <w:pPr>
        <w:spacing w:after="0"/>
        <w:rPr>
          <w:ins w:id="24153" w:author="AbbVie04" w:date="2025-05-13T12:34:00Z"/>
          <w:rFonts w:cs="Times New Roman"/>
        </w:rPr>
      </w:pPr>
      <w:ins w:id="24154" w:author="AbbVie04" w:date="2025-05-13T12:34:00Z">
        <w:r w:rsidRPr="00FB56A6">
          <w:rPr>
            <w:rFonts w:cs="Times New Roman"/>
          </w:rPr>
          <w:t>Tämä lääkevalmiste sisältää 0,</w:t>
        </w:r>
      </w:ins>
      <w:ins w:id="24155" w:author="AbbVie04" w:date="2025-05-13T12:34:00Z">
        <w:r>
          <w:rPr>
            <w:rFonts w:cs="Times New Roman"/>
          </w:rPr>
          <w:t>8</w:t>
        </w:r>
      </w:ins>
      <w:ins w:id="24156" w:author="AbbVie04" w:date="2025-05-13T12:34:00Z">
        <w:r w:rsidRPr="00FB56A6">
          <w:rPr>
            <w:rFonts w:cs="Times New Roman"/>
          </w:rPr>
          <w:t xml:space="preserve"> mg polysorbaatti 80:aa per </w:t>
        </w:r>
      </w:ins>
      <w:ins w:id="24157" w:author="AbbVie04" w:date="2025-05-13T12:34:00Z">
        <w:r>
          <w:rPr>
            <w:rFonts w:cs="Times New Roman"/>
          </w:rPr>
          <w:t>8</w:t>
        </w:r>
      </w:ins>
      <w:ins w:id="24158" w:author="AbbVie04" w:date="2025-05-13T12:34:00Z">
        <w:r w:rsidRPr="00FB56A6">
          <w:rPr>
            <w:rFonts w:cs="Times New Roman"/>
          </w:rPr>
          <w:t>0 mg</w:t>
        </w:r>
      </w:ins>
      <w:ins w:id="24159" w:author="AbbVie04" w:date="2025-05-13T13:37:00Z">
        <w:r w:rsidR="00585EE4">
          <w:rPr>
            <w:rFonts w:cs="Times New Roman"/>
          </w:rPr>
          <w:t>:n</w:t>
        </w:r>
      </w:ins>
      <w:ins w:id="24160" w:author="AbbVie04" w:date="2025-05-13T12:34:00Z">
        <w:r w:rsidRPr="00FB56A6">
          <w:rPr>
            <w:rFonts w:cs="Times New Roman"/>
          </w:rPr>
          <w:t xml:space="preserve"> annos. Polysorbaatit saattavat aiheuttaa allergisia reaktioita. Jos sinulla on allergioita, kerro asiasta lääkärille.</w:t>
        </w:r>
      </w:ins>
    </w:p>
    <w:p w:rsidR="00113762" w:rsidRPr="008755E1" w:rsidP="00113762" w14:paraId="7CD17F13" w14:textId="77777777">
      <w:pPr>
        <w:spacing w:after="0"/>
        <w:rPr>
          <w:rFonts w:cs="Times New Roman"/>
        </w:rPr>
      </w:pPr>
    </w:p>
    <w:p w:rsidR="00113762" w:rsidRPr="008755E1" w:rsidP="00113762" w14:paraId="0C04E914" w14:textId="77777777">
      <w:pPr>
        <w:spacing w:after="0"/>
        <w:rPr>
          <w:rFonts w:cs="Times New Roman"/>
        </w:rPr>
      </w:pPr>
    </w:p>
    <w:p w:rsidR="00113762" w:rsidRPr="008755E1" w:rsidP="00113762" w14:paraId="336E4A68" w14:textId="77777777">
      <w:pPr>
        <w:pStyle w:val="OtsikkoPIL"/>
        <w:numPr>
          <w:ilvl w:val="0"/>
          <w:numId w:val="0"/>
        </w:numPr>
        <w:tabs>
          <w:tab w:val="left" w:pos="0"/>
          <w:tab w:val="clear" w:pos="561"/>
          <w:tab w:val="left" w:pos="567"/>
        </w:tabs>
        <w:spacing w:before="0" w:after="0"/>
        <w:rPr>
          <w:rFonts w:cs="Times New Roman"/>
        </w:rPr>
      </w:pPr>
      <w:r w:rsidRPr="008755E1">
        <w:rPr>
          <w:rFonts w:cs="Times New Roman"/>
        </w:rPr>
        <w:t>3.</w:t>
      </w:r>
      <w:r w:rsidRPr="008755E1">
        <w:rPr>
          <w:rFonts w:cs="Times New Roman"/>
        </w:rPr>
        <w:tab/>
        <w:t>Miten Humiraa käytetään</w:t>
      </w:r>
    </w:p>
    <w:p w:rsidR="00113762" w:rsidRPr="008755E1" w:rsidP="00113762" w14:paraId="29293CB8" w14:textId="77777777">
      <w:pPr>
        <w:keepNext/>
        <w:spacing w:after="0"/>
        <w:rPr>
          <w:rFonts w:cs="Times New Roman"/>
        </w:rPr>
      </w:pPr>
    </w:p>
    <w:p w:rsidR="00113762" w:rsidRPr="008755E1" w:rsidP="00113762" w14:paraId="2E0B1684" w14:textId="77777777">
      <w:pPr>
        <w:keepNext/>
        <w:spacing w:after="0"/>
        <w:rPr>
          <w:rFonts w:cs="Times New Roman"/>
        </w:rPr>
      </w:pPr>
      <w:r w:rsidRPr="008755E1">
        <w:rPr>
          <w:rFonts w:cs="Times New Roman"/>
        </w:rPr>
        <w:t>Käytä tätä lääkettä juuri siten kuin lääkäri on määrännyt tai apteekkihenkilökunta on neuvonut. Tarkista ohjeet lääkäriltä tai apteekista, jos olet epävarma.</w:t>
      </w:r>
    </w:p>
    <w:p w:rsidR="00113762" w:rsidRPr="008755E1" w:rsidP="00113762" w14:paraId="7A6B9E37" w14:textId="77777777">
      <w:pPr>
        <w:keepNext/>
        <w:spacing w:after="0"/>
        <w:rPr>
          <w:rFonts w:cs="Times New Roman"/>
        </w:rPr>
      </w:pPr>
    </w:p>
    <w:p w:rsidR="00113762" w:rsidRPr="008755E1" w:rsidP="00113762" w14:paraId="0DA1A323" w14:textId="77777777">
      <w:pPr>
        <w:keepNext/>
        <w:spacing w:after="0"/>
        <w:rPr>
          <w:rFonts w:cs="Times New Roman"/>
        </w:rPr>
      </w:pPr>
      <w:r w:rsidRPr="008755E1">
        <w:rPr>
          <w:rFonts w:cs="Times New Roman"/>
        </w:rPr>
        <w:t>Suositellut Humira-annokset kuhunkin hyväksyttyyn käyttötarkoitukseen on esitetty seuraavassa taulukossa. Lääkäri voi määrätä sinulle toisen vahvuista Humiraa, jos tarvitset eri annoksen.</w:t>
      </w:r>
    </w:p>
    <w:p w:rsidR="00113762" w:rsidRPr="008755E1" w:rsidP="00113762" w14:paraId="0CFC32A3"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4"/>
        <w:gridCol w:w="2960"/>
        <w:gridCol w:w="3137"/>
      </w:tblGrid>
      <w:tr w14:paraId="29712F92" w14:textId="77777777" w:rsidTr="00C878FB">
        <w:tblPrEx>
          <w:tblW w:w="0" w:type="auto"/>
          <w:tblLook w:val="04A0"/>
        </w:tblPrEx>
        <w:tc>
          <w:tcPr>
            <w:tcW w:w="9779" w:type="dxa"/>
            <w:gridSpan w:val="3"/>
          </w:tcPr>
          <w:p w:rsidR="00162B37" w:rsidRPr="008755E1" w:rsidP="00162B37" w14:paraId="422F3E2E" w14:textId="77777777">
            <w:pPr>
              <w:keepNext/>
              <w:spacing w:after="0"/>
              <w:rPr>
                <w:rFonts w:cs="Times New Roman"/>
                <w:b/>
              </w:rPr>
            </w:pPr>
            <w:r w:rsidRPr="008755E1">
              <w:rPr>
                <w:rFonts w:cs="Times New Roman"/>
                <w:b/>
              </w:rPr>
              <w:t>Nivelreuma</w:t>
            </w:r>
          </w:p>
        </w:tc>
      </w:tr>
      <w:tr w14:paraId="5899515D" w14:textId="77777777" w:rsidTr="00C878FB">
        <w:tblPrEx>
          <w:tblW w:w="0" w:type="auto"/>
          <w:tblLook w:val="04A0"/>
        </w:tblPrEx>
        <w:tc>
          <w:tcPr>
            <w:tcW w:w="3259" w:type="dxa"/>
          </w:tcPr>
          <w:p w:rsidR="00162B37" w:rsidRPr="008755E1" w:rsidP="00162B37" w14:paraId="763ACB1A" w14:textId="77777777">
            <w:pPr>
              <w:keepNext/>
              <w:spacing w:after="0"/>
              <w:rPr>
                <w:rFonts w:cs="Times New Roman"/>
                <w:b/>
              </w:rPr>
            </w:pPr>
            <w:r w:rsidRPr="008755E1">
              <w:rPr>
                <w:rFonts w:cs="Times New Roman"/>
                <w:b/>
              </w:rPr>
              <w:t>Ikä ja paino</w:t>
            </w:r>
          </w:p>
        </w:tc>
        <w:tc>
          <w:tcPr>
            <w:tcW w:w="3260" w:type="dxa"/>
          </w:tcPr>
          <w:p w:rsidR="00162B37" w:rsidRPr="008755E1" w:rsidP="00162B37" w14:paraId="488EA732" w14:textId="77777777">
            <w:pPr>
              <w:keepNext/>
              <w:spacing w:after="0"/>
              <w:rPr>
                <w:rFonts w:cs="Times New Roman"/>
                <w:b/>
              </w:rPr>
            </w:pPr>
            <w:r w:rsidRPr="008755E1">
              <w:rPr>
                <w:rFonts w:cs="Times New Roman"/>
                <w:b/>
              </w:rPr>
              <w:t>Kuinka paljon ja miten usein?</w:t>
            </w:r>
          </w:p>
        </w:tc>
        <w:tc>
          <w:tcPr>
            <w:tcW w:w="3260" w:type="dxa"/>
          </w:tcPr>
          <w:p w:rsidR="00162B37" w:rsidRPr="008755E1" w:rsidP="00162B37" w14:paraId="23B101A8" w14:textId="77777777">
            <w:pPr>
              <w:keepNext/>
              <w:spacing w:after="0"/>
              <w:rPr>
                <w:rFonts w:cs="Times New Roman"/>
                <w:b/>
              </w:rPr>
            </w:pPr>
            <w:r w:rsidRPr="008755E1">
              <w:rPr>
                <w:rFonts w:cs="Times New Roman"/>
                <w:b/>
              </w:rPr>
              <w:t>Huomioi</w:t>
            </w:r>
          </w:p>
        </w:tc>
      </w:tr>
      <w:tr w14:paraId="49C892DF" w14:textId="77777777" w:rsidTr="00C878FB">
        <w:tblPrEx>
          <w:tblW w:w="0" w:type="auto"/>
          <w:tblLook w:val="04A0"/>
        </w:tblPrEx>
        <w:trPr>
          <w:trHeight w:val="1789"/>
        </w:trPr>
        <w:tc>
          <w:tcPr>
            <w:tcW w:w="3259" w:type="dxa"/>
          </w:tcPr>
          <w:p w:rsidR="00162B37" w:rsidRPr="008755E1" w:rsidP="00162B37" w14:paraId="0CD333A1" w14:textId="77777777">
            <w:pPr>
              <w:keepNext/>
              <w:spacing w:after="0"/>
              <w:rPr>
                <w:rFonts w:cs="Times New Roman"/>
              </w:rPr>
            </w:pPr>
            <w:r w:rsidRPr="008755E1">
              <w:rPr>
                <w:rFonts w:cs="Times New Roman"/>
              </w:rPr>
              <w:t>Aikuiset</w:t>
            </w:r>
          </w:p>
        </w:tc>
        <w:tc>
          <w:tcPr>
            <w:tcW w:w="3260" w:type="dxa"/>
          </w:tcPr>
          <w:p w:rsidR="00162B37" w:rsidRPr="008755E1" w:rsidP="00B96776" w14:paraId="1D706EF9" w14:textId="77777777">
            <w:pPr>
              <w:keepNext/>
              <w:spacing w:after="0"/>
              <w:rPr>
                <w:rFonts w:cs="Times New Roman"/>
              </w:rPr>
            </w:pPr>
            <w:r w:rsidRPr="008755E1">
              <w:rPr>
                <w:rFonts w:cs="Times New Roman"/>
              </w:rPr>
              <w:t>40</w:t>
            </w:r>
            <w:r w:rsidRPr="008755E1" w:rsidR="00B96776">
              <w:rPr>
                <w:rFonts w:cs="Times New Roman"/>
              </w:rPr>
              <w:t> </w:t>
            </w:r>
            <w:r w:rsidRPr="008755E1">
              <w:rPr>
                <w:rFonts w:cs="Times New Roman"/>
              </w:rPr>
              <w:t>mg joka toinen viikko</w:t>
            </w:r>
          </w:p>
        </w:tc>
        <w:tc>
          <w:tcPr>
            <w:tcW w:w="3260" w:type="dxa"/>
          </w:tcPr>
          <w:p w:rsidR="00162B37" w:rsidRPr="008755E1" w:rsidP="00162B37" w14:paraId="7D5E04DE" w14:textId="77777777">
            <w:pPr>
              <w:keepNext/>
              <w:spacing w:after="0"/>
              <w:rPr>
                <w:rFonts w:cs="Times New Roman"/>
              </w:rPr>
            </w:pPr>
            <w:r w:rsidRPr="008755E1">
              <w:rPr>
                <w:rFonts w:cs="Times New Roman"/>
              </w:rPr>
              <w:t xml:space="preserve">Nivelreumapotilailla metotreksaattilääkitystä jatketaan Humiran käytön aikana. Jos lääkärisi päättää, että metotreksaatti ei ole tarpeen, Humiraa voidaan antaa yksinään. </w:t>
            </w:r>
          </w:p>
          <w:p w:rsidR="00162B37" w:rsidRPr="008755E1" w:rsidP="00162B37" w14:paraId="1AEDC49E" w14:textId="77777777">
            <w:pPr>
              <w:keepNext/>
              <w:spacing w:after="0"/>
              <w:rPr>
                <w:rFonts w:cs="Times New Roman"/>
              </w:rPr>
            </w:pPr>
          </w:p>
          <w:p w:rsidR="00162B37" w:rsidRPr="008755E1" w:rsidP="00162B37" w14:paraId="2E9CA090" w14:textId="77777777">
            <w:pPr>
              <w:keepNext/>
              <w:spacing w:after="0"/>
              <w:rPr>
                <w:rFonts w:cs="Times New Roman"/>
              </w:rPr>
            </w:pPr>
            <w:r w:rsidRPr="008755E1">
              <w:rPr>
                <w:rFonts w:cs="Times New Roman"/>
              </w:rPr>
              <w:t>Jos sinulla on nivelreuma etkä saa Humiran lisäksi metotreksaattia, lääkärisi saattaa päättää antaa 40 mg Humiraa joka viikko tai 80 mg joka toinen viikko.</w:t>
            </w:r>
          </w:p>
        </w:tc>
      </w:tr>
    </w:tbl>
    <w:p w:rsidR="00162B37" w:rsidRPr="008755E1" w:rsidP="00113762" w14:paraId="2EB757B2"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2"/>
        <w:gridCol w:w="3055"/>
        <w:gridCol w:w="3014"/>
      </w:tblGrid>
      <w:tr w14:paraId="44133723" w14:textId="77777777" w:rsidTr="00553112">
        <w:tblPrEx>
          <w:tblW w:w="0" w:type="auto"/>
          <w:tblLook w:val="04A0"/>
        </w:tblPrEx>
        <w:tc>
          <w:tcPr>
            <w:tcW w:w="9779" w:type="dxa"/>
            <w:gridSpan w:val="3"/>
          </w:tcPr>
          <w:p w:rsidR="00113762" w:rsidRPr="008755E1" w:rsidP="00553112" w14:paraId="4AAC039B" w14:textId="77777777">
            <w:pPr>
              <w:pStyle w:val="Alaotsikkoalleviivattu"/>
              <w:spacing w:before="0" w:after="0"/>
              <w:rPr>
                <w:rFonts w:cs="Times New Roman"/>
                <w:u w:val="none"/>
              </w:rPr>
            </w:pPr>
            <w:r w:rsidRPr="008755E1">
              <w:rPr>
                <w:rFonts w:cs="Times New Roman"/>
                <w:b/>
                <w:u w:val="none"/>
              </w:rPr>
              <w:t>Läiskäpsoriaasi</w:t>
            </w:r>
          </w:p>
        </w:tc>
      </w:tr>
      <w:tr w14:paraId="169D6DC3" w14:textId="77777777" w:rsidTr="00553112">
        <w:tblPrEx>
          <w:tblW w:w="0" w:type="auto"/>
          <w:tblLook w:val="04A0"/>
        </w:tblPrEx>
        <w:tc>
          <w:tcPr>
            <w:tcW w:w="3259" w:type="dxa"/>
          </w:tcPr>
          <w:p w:rsidR="00113762" w:rsidRPr="008755E1" w:rsidP="00553112" w14:paraId="30370DC9" w14:textId="77777777">
            <w:pPr>
              <w:keepNext/>
              <w:spacing w:after="0"/>
              <w:rPr>
                <w:rFonts w:cs="Times New Roman"/>
                <w:b/>
              </w:rPr>
            </w:pPr>
            <w:r w:rsidRPr="008755E1">
              <w:rPr>
                <w:rFonts w:cs="Times New Roman"/>
                <w:b/>
              </w:rPr>
              <w:t>Ikä ja paino</w:t>
            </w:r>
          </w:p>
        </w:tc>
        <w:tc>
          <w:tcPr>
            <w:tcW w:w="3260" w:type="dxa"/>
          </w:tcPr>
          <w:p w:rsidR="00113762" w:rsidRPr="008755E1" w:rsidP="00553112" w14:paraId="4B18AA37" w14:textId="77777777">
            <w:pPr>
              <w:keepNext/>
              <w:spacing w:after="0"/>
              <w:rPr>
                <w:rFonts w:cs="Times New Roman"/>
                <w:b/>
              </w:rPr>
            </w:pPr>
            <w:r w:rsidRPr="008755E1">
              <w:rPr>
                <w:rFonts w:cs="Times New Roman"/>
                <w:b/>
              </w:rPr>
              <w:t>Kuinka paljon ja miten usein?</w:t>
            </w:r>
          </w:p>
        </w:tc>
        <w:tc>
          <w:tcPr>
            <w:tcW w:w="3260" w:type="dxa"/>
          </w:tcPr>
          <w:p w:rsidR="00113762" w:rsidRPr="008755E1" w:rsidP="00553112" w14:paraId="0C46E3CA" w14:textId="77777777">
            <w:pPr>
              <w:keepNext/>
              <w:spacing w:after="0"/>
              <w:rPr>
                <w:rFonts w:cs="Times New Roman"/>
                <w:b/>
              </w:rPr>
            </w:pPr>
            <w:r w:rsidRPr="008755E1">
              <w:rPr>
                <w:rFonts w:cs="Times New Roman"/>
                <w:b/>
              </w:rPr>
              <w:t>Huomioi</w:t>
            </w:r>
          </w:p>
        </w:tc>
      </w:tr>
      <w:tr w14:paraId="3EC696FA" w14:textId="77777777" w:rsidTr="00553112">
        <w:tblPrEx>
          <w:tblW w:w="0" w:type="auto"/>
          <w:tblLook w:val="04A0"/>
        </w:tblPrEx>
        <w:tc>
          <w:tcPr>
            <w:tcW w:w="3259" w:type="dxa"/>
          </w:tcPr>
          <w:p w:rsidR="00113762" w:rsidRPr="008755E1" w:rsidP="00553112" w14:paraId="3088A037" w14:textId="77777777">
            <w:pPr>
              <w:keepNext/>
              <w:spacing w:after="0"/>
              <w:rPr>
                <w:rFonts w:cs="Times New Roman"/>
              </w:rPr>
            </w:pPr>
            <w:r w:rsidRPr="008755E1">
              <w:rPr>
                <w:rFonts w:cs="Times New Roman"/>
              </w:rPr>
              <w:t>Aikuiset</w:t>
            </w:r>
          </w:p>
        </w:tc>
        <w:tc>
          <w:tcPr>
            <w:tcW w:w="3260" w:type="dxa"/>
          </w:tcPr>
          <w:p w:rsidR="00113762" w:rsidRPr="008755E1" w:rsidP="00553112" w14:paraId="047737AC" w14:textId="77777777">
            <w:pPr>
              <w:keepNext/>
              <w:spacing w:after="0"/>
              <w:rPr>
                <w:rFonts w:cs="Times New Roman"/>
              </w:rPr>
            </w:pPr>
            <w:r w:rsidRPr="008755E1">
              <w:rPr>
                <w:rFonts w:cs="Times New Roman"/>
              </w:rPr>
              <w:t>Ensimmäinen annos 80 mg (yksi 80 mg:n injektio), jonka jälkeen 40 mg joka toinen viikko alkaen viikon kuluttua ensimmäisestä annoksesta.</w:t>
            </w:r>
          </w:p>
        </w:tc>
        <w:tc>
          <w:tcPr>
            <w:tcW w:w="3260" w:type="dxa"/>
          </w:tcPr>
          <w:p w:rsidR="00113762" w:rsidRPr="008755E1" w:rsidP="00162B37" w14:paraId="6C9F8538" w14:textId="77777777">
            <w:pPr>
              <w:keepNext/>
              <w:spacing w:after="0"/>
              <w:rPr>
                <w:rFonts w:cs="Times New Roman"/>
              </w:rPr>
            </w:pPr>
            <w:r w:rsidRPr="008755E1">
              <w:rPr>
                <w:rFonts w:cs="Times New Roman"/>
              </w:rPr>
              <w:t xml:space="preserve">Jos vasteesi ei ole riittävä, lääkäri voi </w:t>
            </w:r>
            <w:r w:rsidRPr="008755E1" w:rsidR="00162B37">
              <w:rPr>
                <w:rFonts w:cs="Times New Roman"/>
              </w:rPr>
              <w:t xml:space="preserve">suurentaa annostusta </w:t>
            </w:r>
            <w:r w:rsidRPr="008755E1">
              <w:rPr>
                <w:rFonts w:cs="Times New Roman"/>
              </w:rPr>
              <w:t xml:space="preserve"> niin, että lääkettä otetaan 40 mg joka viikko</w:t>
            </w:r>
            <w:r w:rsidRPr="008755E1" w:rsidR="00162B37">
              <w:rPr>
                <w:rFonts w:cs="Times New Roman"/>
              </w:rPr>
              <w:t xml:space="preserve"> tai 80 mg joka toinen viikko</w:t>
            </w:r>
            <w:r w:rsidRPr="008755E1">
              <w:rPr>
                <w:rFonts w:cs="Times New Roman"/>
              </w:rPr>
              <w:t>.</w:t>
            </w:r>
          </w:p>
        </w:tc>
      </w:tr>
    </w:tbl>
    <w:p w:rsidR="00113762" w:rsidRPr="008755E1" w:rsidP="00113762" w14:paraId="639AC25F"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4"/>
        <w:gridCol w:w="3042"/>
        <w:gridCol w:w="3035"/>
      </w:tblGrid>
      <w:tr w14:paraId="2CEEBE7F" w14:textId="77777777" w:rsidTr="00553112">
        <w:tblPrEx>
          <w:tblW w:w="0" w:type="auto"/>
          <w:tblLook w:val="04A0"/>
        </w:tblPrEx>
        <w:tc>
          <w:tcPr>
            <w:tcW w:w="9779" w:type="dxa"/>
            <w:gridSpan w:val="3"/>
          </w:tcPr>
          <w:p w:rsidR="00113762" w:rsidRPr="008755E1" w:rsidP="00553112" w14:paraId="431F9047" w14:textId="77777777">
            <w:pPr>
              <w:pStyle w:val="Alaotsikkoalleviivattu"/>
              <w:keepNext w:val="0"/>
              <w:spacing w:before="0" w:after="0"/>
              <w:rPr>
                <w:rFonts w:cs="Times New Roman"/>
                <w:u w:val="none"/>
              </w:rPr>
            </w:pPr>
            <w:r w:rsidRPr="008755E1">
              <w:rPr>
                <w:rFonts w:cs="Times New Roman"/>
                <w:b/>
                <w:u w:val="none"/>
              </w:rPr>
              <w:t>Hidradenitis suppurativa</w:t>
            </w:r>
          </w:p>
        </w:tc>
      </w:tr>
      <w:tr w14:paraId="5E5C6D91" w14:textId="77777777" w:rsidTr="00553112">
        <w:tblPrEx>
          <w:tblW w:w="0" w:type="auto"/>
          <w:tblLook w:val="04A0"/>
        </w:tblPrEx>
        <w:tc>
          <w:tcPr>
            <w:tcW w:w="3259" w:type="dxa"/>
          </w:tcPr>
          <w:p w:rsidR="00113762" w:rsidRPr="008755E1" w:rsidP="00553112" w14:paraId="5E0EEBA5" w14:textId="77777777">
            <w:pPr>
              <w:spacing w:after="0"/>
              <w:rPr>
                <w:rFonts w:cs="Times New Roman"/>
                <w:b/>
              </w:rPr>
            </w:pPr>
            <w:r w:rsidRPr="008755E1">
              <w:rPr>
                <w:rFonts w:cs="Times New Roman"/>
                <w:b/>
              </w:rPr>
              <w:t>Ikä ja paino</w:t>
            </w:r>
          </w:p>
        </w:tc>
        <w:tc>
          <w:tcPr>
            <w:tcW w:w="3260" w:type="dxa"/>
          </w:tcPr>
          <w:p w:rsidR="00113762" w:rsidRPr="008755E1" w:rsidP="00553112" w14:paraId="7D730D27" w14:textId="77777777">
            <w:pPr>
              <w:spacing w:after="0"/>
              <w:rPr>
                <w:rFonts w:cs="Times New Roman"/>
                <w:b/>
              </w:rPr>
            </w:pPr>
            <w:r w:rsidRPr="008755E1">
              <w:rPr>
                <w:rFonts w:cs="Times New Roman"/>
                <w:b/>
              </w:rPr>
              <w:t>Kuinka paljon ja miten usein?</w:t>
            </w:r>
          </w:p>
        </w:tc>
        <w:tc>
          <w:tcPr>
            <w:tcW w:w="3260" w:type="dxa"/>
          </w:tcPr>
          <w:p w:rsidR="00113762" w:rsidRPr="008755E1" w:rsidP="00553112" w14:paraId="41CC86CE" w14:textId="77777777">
            <w:pPr>
              <w:spacing w:after="0"/>
              <w:rPr>
                <w:rFonts w:cs="Times New Roman"/>
                <w:b/>
              </w:rPr>
            </w:pPr>
            <w:r w:rsidRPr="008755E1">
              <w:rPr>
                <w:rFonts w:cs="Times New Roman"/>
                <w:b/>
              </w:rPr>
              <w:t>Huomioi</w:t>
            </w:r>
          </w:p>
        </w:tc>
      </w:tr>
      <w:tr w14:paraId="1D0122E3" w14:textId="77777777" w:rsidTr="00553112">
        <w:tblPrEx>
          <w:tblW w:w="0" w:type="auto"/>
          <w:tblLook w:val="04A0"/>
        </w:tblPrEx>
        <w:tc>
          <w:tcPr>
            <w:tcW w:w="3259" w:type="dxa"/>
          </w:tcPr>
          <w:p w:rsidR="00113762" w:rsidRPr="008755E1" w:rsidP="00553112" w14:paraId="1AE440A0" w14:textId="77777777">
            <w:pPr>
              <w:spacing w:after="0"/>
              <w:rPr>
                <w:rFonts w:cs="Times New Roman"/>
              </w:rPr>
            </w:pPr>
            <w:r w:rsidRPr="008755E1">
              <w:rPr>
                <w:rFonts w:cs="Times New Roman"/>
              </w:rPr>
              <w:t>Aikuiset</w:t>
            </w:r>
          </w:p>
        </w:tc>
        <w:tc>
          <w:tcPr>
            <w:tcW w:w="3260" w:type="dxa"/>
          </w:tcPr>
          <w:p w:rsidR="00113762" w:rsidRPr="008755E1" w:rsidP="00553112" w14:paraId="418FF1A6" w14:textId="77777777">
            <w:pPr>
              <w:spacing w:after="0"/>
              <w:rPr>
                <w:rFonts w:cs="Times New Roman"/>
              </w:rPr>
            </w:pPr>
            <w:r w:rsidRPr="008755E1">
              <w:rPr>
                <w:rFonts w:cs="Times New Roman"/>
              </w:rPr>
              <w:t>Ensimmäinen annos 160 mg (kaksi 80 mg:n injektiota yhtenä päivänä tai yksi 80 mg:n injektio vuorokaudessa kahtena peräkkäisenä päivänä), jonka jälkeen 80 mg:n annos (yksi 80 mg:n injektio) kaksi viikkoa myöhemmin. Tästä kahden viikon kuluttua jatketaan 40 mg:n annoksella joka viikko</w:t>
            </w:r>
            <w:r w:rsidRPr="008755E1" w:rsidR="00162B37">
              <w:rPr>
                <w:rFonts w:cs="Times New Roman"/>
              </w:rPr>
              <w:t xml:space="preserve"> tai 80 mg:n annoksella joka toinen viikko lääkärin määräyksen mukaan.</w:t>
            </w:r>
          </w:p>
        </w:tc>
        <w:tc>
          <w:tcPr>
            <w:tcW w:w="3260" w:type="dxa"/>
          </w:tcPr>
          <w:p w:rsidR="00113762" w:rsidRPr="008755E1" w:rsidP="00553112" w14:paraId="4A3637A2" w14:textId="77777777">
            <w:pPr>
              <w:spacing w:after="0"/>
              <w:rPr>
                <w:rFonts w:cs="Times New Roman"/>
              </w:rPr>
            </w:pPr>
            <w:r w:rsidRPr="008755E1">
              <w:rPr>
                <w:rFonts w:cs="Times New Roman"/>
              </w:rPr>
              <w:t>On suositeltavaa, että käsittelet oireilevat alueet päivittäin antiseptisella ihohuuhteella.</w:t>
            </w:r>
          </w:p>
        </w:tc>
      </w:tr>
      <w:tr w14:paraId="715FAAE2" w14:textId="77777777" w:rsidTr="00553112">
        <w:tblPrEx>
          <w:tblW w:w="0" w:type="auto"/>
          <w:tblLook w:val="04A0"/>
        </w:tblPrEx>
        <w:tc>
          <w:tcPr>
            <w:tcW w:w="3259" w:type="dxa"/>
          </w:tcPr>
          <w:p w:rsidR="00113762" w:rsidRPr="008755E1" w:rsidP="00553112" w14:paraId="4FA41A8F" w14:textId="77777777">
            <w:pPr>
              <w:spacing w:after="0"/>
              <w:rPr>
                <w:rFonts w:cs="Times New Roman"/>
              </w:rPr>
            </w:pPr>
            <w:r w:rsidRPr="008755E1">
              <w:rPr>
                <w:rFonts w:cs="Times New Roman"/>
              </w:rPr>
              <w:t>12</w:t>
            </w:r>
            <w:r w:rsidRPr="008755E1" w:rsidR="003D1769">
              <w:rPr>
                <w:rFonts w:cs="Times New Roman"/>
              </w:rPr>
              <w:t>–</w:t>
            </w:r>
            <w:r w:rsidRPr="008755E1">
              <w:rPr>
                <w:rFonts w:cs="Times New Roman"/>
              </w:rPr>
              <w:t>17-vuotiaat nuoret, jotka painavat 30 kg tai enemmän</w:t>
            </w:r>
          </w:p>
        </w:tc>
        <w:tc>
          <w:tcPr>
            <w:tcW w:w="3260" w:type="dxa"/>
          </w:tcPr>
          <w:p w:rsidR="00113762" w:rsidRPr="008755E1" w:rsidP="00553112" w14:paraId="659BAD59" w14:textId="77777777">
            <w:pPr>
              <w:spacing w:after="0"/>
              <w:rPr>
                <w:rFonts w:cs="Times New Roman"/>
              </w:rPr>
            </w:pPr>
            <w:r w:rsidRPr="008755E1">
              <w:rPr>
                <w:rFonts w:cs="Times New Roman"/>
              </w:rPr>
              <w:t>Ensimmäinen annos 80 mg (yksi 80 mg injektio), jonka jälkeen 40 mg joka toinen viikko alkaen viikon kuluttua ensimmäisestä annoksesta.</w:t>
            </w:r>
          </w:p>
        </w:tc>
        <w:tc>
          <w:tcPr>
            <w:tcW w:w="3260" w:type="dxa"/>
          </w:tcPr>
          <w:p w:rsidR="00113762" w:rsidRPr="008755E1" w:rsidP="00553112" w14:paraId="20562186" w14:textId="77777777">
            <w:pPr>
              <w:spacing w:after="0"/>
              <w:rPr>
                <w:rFonts w:cs="Times New Roman"/>
              </w:rPr>
            </w:pPr>
            <w:r w:rsidRPr="008755E1">
              <w:rPr>
                <w:rFonts w:cs="Times New Roman"/>
              </w:rPr>
              <w:t xml:space="preserve">Jos vasteesi </w:t>
            </w:r>
            <w:r w:rsidR="000664B5">
              <w:rPr>
                <w:rFonts w:cs="Times New Roman"/>
              </w:rPr>
              <w:t xml:space="preserve">Humira-annostukselle 40 mg joka toinen viikko </w:t>
            </w:r>
            <w:r w:rsidRPr="008755E1">
              <w:rPr>
                <w:rFonts w:cs="Times New Roman"/>
              </w:rPr>
              <w:t xml:space="preserve">ei ole riittävä, lääkäri voi </w:t>
            </w:r>
            <w:r w:rsidRPr="008755E1" w:rsidR="00162B37">
              <w:rPr>
                <w:rFonts w:cs="Times New Roman"/>
              </w:rPr>
              <w:t xml:space="preserve">suurentaa annostusta </w:t>
            </w:r>
            <w:r w:rsidRPr="008755E1">
              <w:rPr>
                <w:rFonts w:cs="Times New Roman"/>
              </w:rPr>
              <w:t>niin, että lääkettä otetaan 40 mg joka viikko</w:t>
            </w:r>
            <w:r w:rsidRPr="008755E1" w:rsidR="00162B37">
              <w:rPr>
                <w:rFonts w:cs="Times New Roman"/>
              </w:rPr>
              <w:t xml:space="preserve"> tai 80 mg joka toinen viikko</w:t>
            </w:r>
            <w:r w:rsidRPr="008755E1">
              <w:rPr>
                <w:rFonts w:cs="Times New Roman"/>
              </w:rPr>
              <w:t>.</w:t>
            </w:r>
          </w:p>
          <w:p w:rsidR="00113762" w:rsidRPr="008755E1" w:rsidP="00553112" w14:paraId="2350E4A1" w14:textId="77777777">
            <w:pPr>
              <w:spacing w:after="0"/>
              <w:rPr>
                <w:rFonts w:cs="Times New Roman"/>
              </w:rPr>
            </w:pPr>
            <w:r w:rsidRPr="008755E1">
              <w:rPr>
                <w:rFonts w:cs="Times New Roman"/>
              </w:rPr>
              <w:t>On suositeltavaa, että käsittelet oireilevat alueet päivittäin antiseptisella ihohuuhteella.</w:t>
            </w:r>
          </w:p>
        </w:tc>
      </w:tr>
    </w:tbl>
    <w:p w:rsidR="00113762" w:rsidRPr="008755E1" w:rsidP="00113762" w14:paraId="7E2B9B5B"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3063"/>
        <w:gridCol w:w="3005"/>
      </w:tblGrid>
      <w:tr w14:paraId="4D7C9347" w14:textId="77777777" w:rsidTr="008175D7">
        <w:tblPrEx>
          <w:tblW w:w="0" w:type="auto"/>
          <w:tblLook w:val="04A0"/>
        </w:tblPrEx>
        <w:tc>
          <w:tcPr>
            <w:tcW w:w="9287" w:type="dxa"/>
            <w:gridSpan w:val="3"/>
          </w:tcPr>
          <w:p w:rsidR="00113762" w:rsidRPr="008755E1" w:rsidP="00553112" w14:paraId="69F3EA9E" w14:textId="77777777">
            <w:pPr>
              <w:pStyle w:val="Alaotsikkoalleviivattu"/>
              <w:spacing w:before="0" w:after="0"/>
              <w:rPr>
                <w:rFonts w:cs="Times New Roman"/>
                <w:u w:val="none"/>
              </w:rPr>
            </w:pPr>
            <w:r w:rsidRPr="008755E1">
              <w:rPr>
                <w:rFonts w:cs="Times New Roman"/>
                <w:b/>
                <w:u w:val="none"/>
              </w:rPr>
              <w:t>Crohnin tauti</w:t>
            </w:r>
          </w:p>
        </w:tc>
      </w:tr>
      <w:tr w14:paraId="7488A017" w14:textId="77777777" w:rsidTr="008175D7">
        <w:tblPrEx>
          <w:tblW w:w="0" w:type="auto"/>
          <w:tblLook w:val="04A0"/>
        </w:tblPrEx>
        <w:tc>
          <w:tcPr>
            <w:tcW w:w="3077" w:type="dxa"/>
          </w:tcPr>
          <w:p w:rsidR="00113762" w:rsidRPr="008755E1" w:rsidP="00553112" w14:paraId="3F2AE981" w14:textId="77777777">
            <w:pPr>
              <w:keepNext/>
              <w:spacing w:after="0"/>
              <w:rPr>
                <w:rFonts w:cs="Times New Roman"/>
                <w:b/>
              </w:rPr>
            </w:pPr>
            <w:r w:rsidRPr="008755E1">
              <w:rPr>
                <w:rFonts w:cs="Times New Roman"/>
                <w:b/>
              </w:rPr>
              <w:t>Ikä ja paino</w:t>
            </w:r>
          </w:p>
        </w:tc>
        <w:tc>
          <w:tcPr>
            <w:tcW w:w="3125" w:type="dxa"/>
          </w:tcPr>
          <w:p w:rsidR="00113762" w:rsidRPr="008755E1" w:rsidP="00553112" w14:paraId="6C4CC41D" w14:textId="77777777">
            <w:pPr>
              <w:keepNext/>
              <w:spacing w:after="0"/>
              <w:rPr>
                <w:rFonts w:cs="Times New Roman"/>
                <w:b/>
              </w:rPr>
            </w:pPr>
            <w:r w:rsidRPr="008755E1">
              <w:rPr>
                <w:rFonts w:cs="Times New Roman"/>
                <w:b/>
              </w:rPr>
              <w:t>Kuinka paljon ja miten usein?</w:t>
            </w:r>
          </w:p>
        </w:tc>
        <w:tc>
          <w:tcPr>
            <w:tcW w:w="3085" w:type="dxa"/>
          </w:tcPr>
          <w:p w:rsidR="00113762" w:rsidRPr="008755E1" w:rsidP="00553112" w14:paraId="580C8CF6" w14:textId="77777777">
            <w:pPr>
              <w:keepNext/>
              <w:spacing w:after="0"/>
              <w:rPr>
                <w:rFonts w:cs="Times New Roman"/>
                <w:b/>
              </w:rPr>
            </w:pPr>
            <w:r w:rsidRPr="008755E1">
              <w:rPr>
                <w:rFonts w:cs="Times New Roman"/>
                <w:b/>
              </w:rPr>
              <w:t>Huomioi</w:t>
            </w:r>
          </w:p>
        </w:tc>
      </w:tr>
      <w:tr w14:paraId="62DCC294" w14:textId="77777777" w:rsidTr="008175D7">
        <w:tblPrEx>
          <w:tblW w:w="0" w:type="auto"/>
          <w:tblLook w:val="04A0"/>
        </w:tblPrEx>
        <w:tc>
          <w:tcPr>
            <w:tcW w:w="3077" w:type="dxa"/>
          </w:tcPr>
          <w:p w:rsidR="00113762" w:rsidRPr="008755E1" w:rsidP="00A21406" w14:paraId="387293AF" w14:textId="77777777">
            <w:pPr>
              <w:keepNext/>
              <w:spacing w:after="0"/>
              <w:rPr>
                <w:rFonts w:cs="Times New Roman"/>
              </w:rPr>
            </w:pPr>
            <w:r w:rsidRPr="008755E1">
              <w:rPr>
                <w:rFonts w:cs="Times New Roman"/>
              </w:rPr>
              <w:t>6</w:t>
            </w:r>
            <w:r w:rsidRPr="008755E1" w:rsidR="00CE269F">
              <w:rPr>
                <w:rFonts w:cs="Times New Roman"/>
              </w:rPr>
              <w:t>–</w:t>
            </w:r>
            <w:r w:rsidRPr="008755E1">
              <w:rPr>
                <w:rFonts w:cs="Times New Roman"/>
              </w:rPr>
              <w:t>17-vuotiaat lapset</w:t>
            </w:r>
            <w:r w:rsidRPr="008755E1" w:rsidR="00D47786">
              <w:rPr>
                <w:rFonts w:cs="Times New Roman"/>
              </w:rPr>
              <w:t xml:space="preserve"> ja</w:t>
            </w:r>
            <w:r w:rsidRPr="008755E1">
              <w:rPr>
                <w:rFonts w:cs="Times New Roman"/>
              </w:rPr>
              <w:t xml:space="preserve"> nuoret</w:t>
            </w:r>
            <w:r w:rsidRPr="008755E1" w:rsidR="00273908">
              <w:rPr>
                <w:rFonts w:cs="Times New Roman"/>
              </w:rPr>
              <w:t xml:space="preserve"> </w:t>
            </w:r>
            <w:r w:rsidRPr="008755E1" w:rsidR="00D47786">
              <w:rPr>
                <w:rFonts w:cs="Times New Roman"/>
              </w:rPr>
              <w:t>sekä</w:t>
            </w:r>
            <w:r w:rsidRPr="008755E1" w:rsidR="00273908">
              <w:rPr>
                <w:rFonts w:cs="Times New Roman"/>
              </w:rPr>
              <w:t xml:space="preserve"> aikuiset</w:t>
            </w:r>
            <w:r w:rsidRPr="008755E1">
              <w:rPr>
                <w:rFonts w:cs="Times New Roman"/>
              </w:rPr>
              <w:t>, jotka painavat 40 kg tai enemmän</w:t>
            </w:r>
          </w:p>
        </w:tc>
        <w:tc>
          <w:tcPr>
            <w:tcW w:w="3125" w:type="dxa"/>
          </w:tcPr>
          <w:p w:rsidR="00113762" w:rsidRPr="008755E1" w:rsidP="00113762" w14:paraId="1E9867D5" w14:textId="77777777">
            <w:pPr>
              <w:keepNext/>
              <w:spacing w:after="0"/>
              <w:rPr>
                <w:rFonts w:cs="Times New Roman"/>
              </w:rPr>
            </w:pPr>
            <w:r w:rsidRPr="008755E1">
              <w:rPr>
                <w:rFonts w:cs="Times New Roman"/>
              </w:rPr>
              <w:t>Ensimmäinen annos 80 mg (yksi 80 mg:n injektio), jonka jälkeen 40 mg kahden viikon kuluttua.</w:t>
            </w:r>
          </w:p>
          <w:p w:rsidR="00113762" w:rsidRPr="008755E1" w:rsidP="00113762" w14:paraId="57D42640" w14:textId="77777777">
            <w:pPr>
              <w:keepNext/>
              <w:spacing w:after="0"/>
              <w:rPr>
                <w:rFonts w:cs="Times New Roman"/>
              </w:rPr>
            </w:pPr>
          </w:p>
          <w:p w:rsidR="00113762" w:rsidRPr="008755E1" w:rsidP="00113762" w14:paraId="00CC5738" w14:textId="77777777">
            <w:pPr>
              <w:keepNext/>
              <w:spacing w:after="0"/>
              <w:rPr>
                <w:rFonts w:cs="Times New Roman"/>
              </w:rPr>
            </w:pPr>
            <w:r w:rsidRPr="008755E1">
              <w:rPr>
                <w:rFonts w:cs="Times New Roman"/>
              </w:rPr>
              <w:t>Jos nopeampi vaste on tarpeen, lääkäri voi määrätä 160 mg:n aloitusannoksen (kaksi 80 mg:n injektiota yhtenä päivänä tai yksi 80 mg:n injektio vuorokaudessa kahtena peräkkäisenä päivänä), jonka jälkeen 80 mg (yksi 80 mg:n injektio) kahden viikon kuluttua.</w:t>
            </w:r>
          </w:p>
          <w:p w:rsidR="00113762" w:rsidRPr="008755E1" w:rsidP="00113762" w14:paraId="3A3ABD63" w14:textId="77777777">
            <w:pPr>
              <w:keepNext/>
              <w:spacing w:after="0"/>
              <w:rPr>
                <w:rFonts w:cs="Times New Roman"/>
              </w:rPr>
            </w:pPr>
          </w:p>
          <w:p w:rsidR="00113762" w:rsidRPr="008755E1" w:rsidP="00113762" w14:paraId="7A8041B9" w14:textId="77777777">
            <w:pPr>
              <w:keepNext/>
              <w:spacing w:after="0"/>
              <w:rPr>
                <w:rFonts w:cs="Times New Roman"/>
              </w:rPr>
            </w:pPr>
            <w:r w:rsidRPr="008755E1">
              <w:rPr>
                <w:rFonts w:cs="Times New Roman"/>
              </w:rPr>
              <w:t>Tämän jälkeen tavallinen annos on 40 mg joka toinen viikko.</w:t>
            </w:r>
          </w:p>
        </w:tc>
        <w:tc>
          <w:tcPr>
            <w:tcW w:w="3085" w:type="dxa"/>
          </w:tcPr>
          <w:p w:rsidR="00113762" w:rsidRPr="008755E1" w:rsidP="000664B5" w14:paraId="25665BCE" w14:textId="77777777">
            <w:pPr>
              <w:keepNext/>
              <w:spacing w:after="0"/>
              <w:rPr>
                <w:rFonts w:cs="Times New Roman"/>
              </w:rPr>
            </w:pPr>
            <w:r w:rsidRPr="008755E1">
              <w:rPr>
                <w:rFonts w:cs="Times New Roman"/>
              </w:rPr>
              <w:t>Lääkärisi voi</w:t>
            </w:r>
            <w:r w:rsidRPr="008755E1" w:rsidR="00162B37">
              <w:rPr>
                <w:rFonts w:cs="Times New Roman"/>
              </w:rPr>
              <w:t xml:space="preserve"> suurentaa annostusta</w:t>
            </w:r>
            <w:r w:rsidRPr="008755E1">
              <w:rPr>
                <w:rFonts w:cs="Times New Roman"/>
              </w:rPr>
              <w:t xml:space="preserve"> niin, että lääkettä otetaan 40 mg joka viikko</w:t>
            </w:r>
            <w:r w:rsidRPr="008755E1" w:rsidR="00162B37">
              <w:rPr>
                <w:rFonts w:cs="Times New Roman"/>
              </w:rPr>
              <w:t xml:space="preserve"> tai 80 mg joka toinen viikko</w:t>
            </w:r>
            <w:r w:rsidRPr="008755E1">
              <w:rPr>
                <w:rFonts w:cs="Times New Roman"/>
              </w:rPr>
              <w:t>.</w:t>
            </w:r>
          </w:p>
        </w:tc>
      </w:tr>
      <w:tr w14:paraId="2565F9A0" w14:textId="77777777" w:rsidTr="008175D7">
        <w:tblPrEx>
          <w:tblW w:w="0" w:type="auto"/>
          <w:tblLook w:val="04A0"/>
        </w:tblPrEx>
        <w:tc>
          <w:tcPr>
            <w:tcW w:w="3077" w:type="dxa"/>
          </w:tcPr>
          <w:p w:rsidR="00113762" w:rsidRPr="008755E1" w:rsidP="00553112" w14:paraId="4A219250" w14:textId="77777777">
            <w:pPr>
              <w:keepNext/>
              <w:spacing w:after="0"/>
              <w:rPr>
                <w:rFonts w:cs="Times New Roman"/>
              </w:rPr>
            </w:pPr>
            <w:r w:rsidRPr="008755E1">
              <w:rPr>
                <w:rFonts w:cs="Times New Roman"/>
              </w:rPr>
              <w:t>6</w:t>
            </w:r>
            <w:r w:rsidRPr="008755E1" w:rsidR="00CE269F">
              <w:rPr>
                <w:rFonts w:cs="Times New Roman"/>
              </w:rPr>
              <w:t>–</w:t>
            </w:r>
            <w:r w:rsidRPr="008755E1">
              <w:rPr>
                <w:rFonts w:cs="Times New Roman"/>
              </w:rPr>
              <w:t>17-vuotiaat lapset ja nuoret, jotka painavat alle 40 kg</w:t>
            </w:r>
          </w:p>
        </w:tc>
        <w:tc>
          <w:tcPr>
            <w:tcW w:w="3125" w:type="dxa"/>
          </w:tcPr>
          <w:p w:rsidR="00113762" w:rsidRPr="008755E1" w:rsidP="00553112" w14:paraId="04F6EC25" w14:textId="77777777">
            <w:pPr>
              <w:keepNext/>
              <w:spacing w:after="0"/>
              <w:rPr>
                <w:rFonts w:cs="Times New Roman"/>
              </w:rPr>
            </w:pPr>
            <w:r w:rsidRPr="008755E1">
              <w:rPr>
                <w:rFonts w:cs="Times New Roman"/>
              </w:rPr>
              <w:t>Ensimmäinen annos 40 mg, jonka jälkeen 20 mg kahden viikon kuluttua.</w:t>
            </w:r>
          </w:p>
          <w:p w:rsidR="00113762" w:rsidRPr="008755E1" w:rsidP="00553112" w14:paraId="0FCDFC32" w14:textId="77777777">
            <w:pPr>
              <w:keepNext/>
              <w:spacing w:after="0"/>
              <w:rPr>
                <w:rFonts w:cs="Times New Roman"/>
              </w:rPr>
            </w:pPr>
          </w:p>
          <w:p w:rsidR="00113762" w:rsidRPr="008755E1" w:rsidP="00553112" w14:paraId="6C50B8D8" w14:textId="77777777">
            <w:pPr>
              <w:keepNext/>
              <w:spacing w:after="0"/>
              <w:rPr>
                <w:rFonts w:cs="Times New Roman"/>
              </w:rPr>
            </w:pPr>
            <w:r w:rsidRPr="008755E1">
              <w:rPr>
                <w:rFonts w:cs="Times New Roman"/>
              </w:rPr>
              <w:t>Jos nopeampi vaste on tarpeen, lääkäri voi määrätä 80 mg:n aloitusannoksen (yksi 80 mg:n injektio), jonka jälkeen 40 mg kahden viikon kuluttua.</w:t>
            </w:r>
          </w:p>
          <w:p w:rsidR="00113762" w:rsidRPr="008755E1" w:rsidP="00553112" w14:paraId="6FD01686" w14:textId="77777777">
            <w:pPr>
              <w:keepNext/>
              <w:spacing w:after="0"/>
              <w:rPr>
                <w:rFonts w:cs="Times New Roman"/>
              </w:rPr>
            </w:pPr>
          </w:p>
          <w:p w:rsidR="00113762" w:rsidRPr="008755E1" w:rsidP="00553112" w14:paraId="1CFD0DCA" w14:textId="77777777">
            <w:pPr>
              <w:keepNext/>
              <w:spacing w:after="0"/>
              <w:rPr>
                <w:rFonts w:cs="Times New Roman"/>
              </w:rPr>
            </w:pPr>
            <w:r w:rsidRPr="008755E1">
              <w:rPr>
                <w:rFonts w:cs="Times New Roman"/>
              </w:rPr>
              <w:t>Tämän jälkeen tavallinen annos on 20 mg joka toinen viikko.</w:t>
            </w:r>
          </w:p>
        </w:tc>
        <w:tc>
          <w:tcPr>
            <w:tcW w:w="3085" w:type="dxa"/>
          </w:tcPr>
          <w:p w:rsidR="00113762" w:rsidRPr="008755E1" w:rsidP="00414D8E" w14:paraId="3306C2A5" w14:textId="77777777">
            <w:pPr>
              <w:keepNext/>
              <w:spacing w:after="0"/>
              <w:rPr>
                <w:rFonts w:cs="Times New Roman"/>
              </w:rPr>
            </w:pPr>
            <w:r w:rsidRPr="008755E1">
              <w:rPr>
                <w:rFonts w:cs="Times New Roman"/>
              </w:rPr>
              <w:t>Lääkärisi voi tihentää annosväliä niin, että lääkettä otetaan 20 mg joka viikko.</w:t>
            </w:r>
          </w:p>
        </w:tc>
      </w:tr>
    </w:tbl>
    <w:p w:rsidR="00113762" w:rsidRPr="008755E1" w:rsidP="00113762" w14:paraId="5426461E"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1"/>
        <w:gridCol w:w="3057"/>
        <w:gridCol w:w="3013"/>
      </w:tblGrid>
      <w:tr w14:paraId="109779F7" w14:textId="77777777" w:rsidTr="00A3635D">
        <w:tblPrEx>
          <w:tblW w:w="0" w:type="auto"/>
          <w:tblLook w:val="04A0"/>
        </w:tblPrEx>
        <w:tc>
          <w:tcPr>
            <w:tcW w:w="9061" w:type="dxa"/>
            <w:gridSpan w:val="3"/>
          </w:tcPr>
          <w:p w:rsidR="00113762" w:rsidRPr="008755E1" w:rsidP="0060201C" w14:paraId="5B5CC251" w14:textId="77777777">
            <w:pPr>
              <w:pStyle w:val="Alaotsikkoalleviivattu"/>
              <w:keepNext w:val="0"/>
              <w:spacing w:before="0" w:after="0"/>
              <w:rPr>
                <w:rFonts w:cs="Times New Roman"/>
                <w:u w:val="none"/>
              </w:rPr>
            </w:pPr>
            <w:r w:rsidRPr="008755E1">
              <w:rPr>
                <w:rFonts w:cs="Times New Roman"/>
                <w:b/>
                <w:u w:val="none"/>
              </w:rPr>
              <w:t>Haavainen paksusuolitulehdus</w:t>
            </w:r>
          </w:p>
        </w:tc>
      </w:tr>
      <w:tr w14:paraId="7617527F" w14:textId="77777777" w:rsidTr="00A3635D">
        <w:tblPrEx>
          <w:tblW w:w="0" w:type="auto"/>
          <w:tblLook w:val="04A0"/>
        </w:tblPrEx>
        <w:tc>
          <w:tcPr>
            <w:tcW w:w="2991" w:type="dxa"/>
          </w:tcPr>
          <w:p w:rsidR="00113762" w:rsidRPr="008755E1" w:rsidP="0060201C" w14:paraId="1E2EB8B9" w14:textId="77777777">
            <w:pPr>
              <w:spacing w:after="0"/>
              <w:rPr>
                <w:rFonts w:cs="Times New Roman"/>
                <w:b/>
              </w:rPr>
            </w:pPr>
            <w:r w:rsidRPr="008755E1">
              <w:rPr>
                <w:rFonts w:cs="Times New Roman"/>
                <w:b/>
              </w:rPr>
              <w:t>Ikä ja paino</w:t>
            </w:r>
          </w:p>
        </w:tc>
        <w:tc>
          <w:tcPr>
            <w:tcW w:w="3057" w:type="dxa"/>
          </w:tcPr>
          <w:p w:rsidR="00113762" w:rsidRPr="008755E1" w:rsidP="0060201C" w14:paraId="01714955" w14:textId="77777777">
            <w:pPr>
              <w:spacing w:after="0"/>
              <w:rPr>
                <w:rFonts w:cs="Times New Roman"/>
                <w:b/>
              </w:rPr>
            </w:pPr>
            <w:r w:rsidRPr="008755E1">
              <w:rPr>
                <w:rFonts w:cs="Times New Roman"/>
                <w:b/>
              </w:rPr>
              <w:t>Kuinka paljon ja miten usein?</w:t>
            </w:r>
          </w:p>
        </w:tc>
        <w:tc>
          <w:tcPr>
            <w:tcW w:w="3013" w:type="dxa"/>
          </w:tcPr>
          <w:p w:rsidR="00113762" w:rsidRPr="008755E1" w:rsidP="0060201C" w14:paraId="7216F73A" w14:textId="77777777">
            <w:pPr>
              <w:spacing w:after="0"/>
              <w:rPr>
                <w:rFonts w:cs="Times New Roman"/>
                <w:b/>
              </w:rPr>
            </w:pPr>
            <w:r w:rsidRPr="008755E1">
              <w:rPr>
                <w:rFonts w:cs="Times New Roman"/>
                <w:b/>
              </w:rPr>
              <w:t>Huomioi</w:t>
            </w:r>
          </w:p>
        </w:tc>
      </w:tr>
      <w:tr w14:paraId="4068F005" w14:textId="77777777" w:rsidTr="00A3635D">
        <w:tblPrEx>
          <w:tblW w:w="0" w:type="auto"/>
          <w:tblLook w:val="04A0"/>
        </w:tblPrEx>
        <w:tc>
          <w:tcPr>
            <w:tcW w:w="2991" w:type="dxa"/>
          </w:tcPr>
          <w:p w:rsidR="00113762" w:rsidRPr="008755E1" w:rsidP="0060201C" w14:paraId="77C4C333" w14:textId="77777777">
            <w:pPr>
              <w:spacing w:after="0"/>
              <w:rPr>
                <w:rFonts w:cs="Times New Roman"/>
              </w:rPr>
            </w:pPr>
            <w:r w:rsidRPr="008755E1">
              <w:rPr>
                <w:rFonts w:cs="Times New Roman"/>
              </w:rPr>
              <w:t>Aikuiset</w:t>
            </w:r>
          </w:p>
        </w:tc>
        <w:tc>
          <w:tcPr>
            <w:tcW w:w="3057" w:type="dxa"/>
          </w:tcPr>
          <w:p w:rsidR="00113762" w:rsidRPr="008755E1" w:rsidP="0060201C" w14:paraId="52817F7A" w14:textId="77777777">
            <w:pPr>
              <w:spacing w:after="0"/>
              <w:rPr>
                <w:rFonts w:cs="Times New Roman"/>
              </w:rPr>
            </w:pPr>
            <w:r w:rsidRPr="008755E1">
              <w:rPr>
                <w:rFonts w:cs="Times New Roman"/>
              </w:rPr>
              <w:t>Ensimmäinen annos 160 mg (kaksi 80 mg:n injektiota yhtenä päivänä tai yksi 80 mg:n injektio vuorokaudessa kahtena peräkkäisenä päivänä), jonka jälkeen 80 mg (yksi 80 mg:n injektio) kahden viikon kuluttua.</w:t>
            </w:r>
          </w:p>
          <w:p w:rsidR="00113762" w:rsidRPr="008755E1" w:rsidP="0060201C" w14:paraId="4D044037" w14:textId="77777777">
            <w:pPr>
              <w:spacing w:after="0"/>
              <w:rPr>
                <w:rFonts w:cs="Times New Roman"/>
              </w:rPr>
            </w:pPr>
          </w:p>
          <w:p w:rsidR="00113762" w:rsidRPr="008755E1" w:rsidP="0060201C" w14:paraId="3720501A" w14:textId="77777777">
            <w:pPr>
              <w:spacing w:after="0"/>
              <w:rPr>
                <w:rFonts w:cs="Times New Roman"/>
              </w:rPr>
            </w:pPr>
            <w:r w:rsidRPr="008755E1">
              <w:rPr>
                <w:rFonts w:cs="Times New Roman"/>
              </w:rPr>
              <w:t>Tämän jälkeen tavallinen annos on 40 mg joka toinen viikko.</w:t>
            </w:r>
          </w:p>
        </w:tc>
        <w:tc>
          <w:tcPr>
            <w:tcW w:w="3013" w:type="dxa"/>
          </w:tcPr>
          <w:p w:rsidR="00113762" w:rsidRPr="008755E1" w:rsidP="0060201C" w14:paraId="6DADD247" w14:textId="77777777">
            <w:pPr>
              <w:spacing w:after="0"/>
              <w:rPr>
                <w:rFonts w:cs="Times New Roman"/>
                <w:highlight w:val="yellow"/>
              </w:rPr>
            </w:pPr>
            <w:r w:rsidRPr="008755E1">
              <w:rPr>
                <w:rFonts w:cs="Times New Roman"/>
              </w:rPr>
              <w:t xml:space="preserve">Lääkärisi voi </w:t>
            </w:r>
            <w:r w:rsidRPr="008755E1" w:rsidR="00162B37">
              <w:rPr>
                <w:rFonts w:cs="Times New Roman"/>
              </w:rPr>
              <w:t>suurentaa annostusta</w:t>
            </w:r>
            <w:r w:rsidRPr="008755E1">
              <w:rPr>
                <w:rFonts w:cs="Times New Roman"/>
              </w:rPr>
              <w:t xml:space="preserve"> niin, että lääkettä otetaan 40 mg joka viikko</w:t>
            </w:r>
            <w:r w:rsidRPr="008755E1" w:rsidR="00162B37">
              <w:rPr>
                <w:rFonts w:cs="Times New Roman"/>
              </w:rPr>
              <w:t xml:space="preserve"> tai 80 </w:t>
            </w:r>
            <w:r w:rsidRPr="008755E1" w:rsidR="00B96776">
              <w:rPr>
                <w:rFonts w:cs="Times New Roman"/>
              </w:rPr>
              <w:t xml:space="preserve">mg </w:t>
            </w:r>
            <w:r w:rsidRPr="008755E1" w:rsidR="00162B37">
              <w:rPr>
                <w:rFonts w:cs="Times New Roman"/>
              </w:rPr>
              <w:t>joka toinen viikko</w:t>
            </w:r>
            <w:r w:rsidRPr="008755E1">
              <w:rPr>
                <w:rFonts w:cs="Times New Roman"/>
              </w:rPr>
              <w:t>.</w:t>
            </w:r>
          </w:p>
        </w:tc>
      </w:tr>
      <w:tr w14:paraId="1CE94022" w14:textId="77777777" w:rsidTr="00A3635D">
        <w:tblPrEx>
          <w:tblW w:w="0" w:type="auto"/>
          <w:tblLook w:val="04A0"/>
        </w:tblPrEx>
        <w:tc>
          <w:tcPr>
            <w:tcW w:w="2991" w:type="dxa"/>
          </w:tcPr>
          <w:p w:rsidR="00A3635D" w:rsidRPr="008755E1" w:rsidP="0060201C" w14:paraId="14CCBDF8" w14:textId="77777777">
            <w:pPr>
              <w:spacing w:after="0"/>
              <w:rPr>
                <w:rFonts w:cs="Times New Roman"/>
              </w:rPr>
            </w:pPr>
            <w:r>
              <w:t>6 vuoden iästä alkaen</w:t>
            </w:r>
            <w:r w:rsidR="000C2A2F">
              <w:t xml:space="preserve"> lapset ja nuoret, jotka painavat</w:t>
            </w:r>
            <w:r>
              <w:t xml:space="preserve"> alle 40 kg</w:t>
            </w:r>
          </w:p>
        </w:tc>
        <w:tc>
          <w:tcPr>
            <w:tcW w:w="3057" w:type="dxa"/>
          </w:tcPr>
          <w:p w:rsidR="00A3635D" w:rsidRPr="00D01607" w:rsidP="0060201C" w14:paraId="0DA097E2" w14:textId="77777777">
            <w:pPr>
              <w:numPr>
                <w:ilvl w:val="12"/>
                <w:numId w:val="0"/>
              </w:numPr>
              <w:spacing w:after="0"/>
              <w:rPr>
                <w:rFonts w:cs="Times New Roman"/>
              </w:rPr>
            </w:pPr>
            <w:r>
              <w:t>Ensimmäinen annos 80 mg (yksi 80 mg</w:t>
            </w:r>
            <w:r w:rsidR="003B0742">
              <w:t>:n</w:t>
            </w:r>
            <w:r>
              <w:t xml:space="preserve"> injektio), jonka jälkeen 40 mg (yksi 40 mg</w:t>
            </w:r>
            <w:r w:rsidR="003B0742">
              <w:t>:n</w:t>
            </w:r>
            <w:r>
              <w:t xml:space="preserve"> injektio) kahden viikon kuluttua.</w:t>
            </w:r>
          </w:p>
          <w:p w:rsidR="00A3635D" w:rsidRPr="00D01607" w:rsidP="0060201C" w14:paraId="64EF62D6" w14:textId="77777777">
            <w:pPr>
              <w:numPr>
                <w:ilvl w:val="12"/>
                <w:numId w:val="0"/>
              </w:numPr>
              <w:spacing w:after="0"/>
              <w:rPr>
                <w:rFonts w:cs="Times New Roman"/>
              </w:rPr>
            </w:pPr>
          </w:p>
          <w:p w:rsidR="00A3635D" w:rsidRPr="008755E1" w:rsidP="0060201C" w14:paraId="4EAF8C40" w14:textId="77777777">
            <w:pPr>
              <w:spacing w:after="0"/>
              <w:rPr>
                <w:rFonts w:cs="Times New Roman"/>
              </w:rPr>
            </w:pPr>
            <w:r>
              <w:t>Tämän jälkeen tavallinen annos on 40 mg joka toinen viikko.</w:t>
            </w:r>
          </w:p>
        </w:tc>
        <w:tc>
          <w:tcPr>
            <w:tcW w:w="3013" w:type="dxa"/>
          </w:tcPr>
          <w:p w:rsidR="00A3635D" w:rsidRPr="008755E1" w:rsidP="0060201C" w14:paraId="3FA44B4B" w14:textId="77777777">
            <w:pPr>
              <w:spacing w:after="0"/>
              <w:rPr>
                <w:rFonts w:cs="Times New Roman"/>
              </w:rPr>
            </w:pPr>
            <w:r>
              <w:t>Jatka Humira-hoitoa tavanomaisella annoksellasi myös täytettyäsi 18 vuotta.</w:t>
            </w:r>
          </w:p>
        </w:tc>
      </w:tr>
      <w:tr w14:paraId="773C6323" w14:textId="77777777" w:rsidTr="00A3635D">
        <w:tblPrEx>
          <w:tblW w:w="0" w:type="auto"/>
          <w:tblLook w:val="04A0"/>
        </w:tblPrEx>
        <w:tc>
          <w:tcPr>
            <w:tcW w:w="2991" w:type="dxa"/>
          </w:tcPr>
          <w:p w:rsidR="00A3635D" w:rsidRPr="008755E1" w:rsidP="0060201C" w14:paraId="3B4E218F" w14:textId="77777777">
            <w:pPr>
              <w:spacing w:after="0"/>
              <w:rPr>
                <w:rFonts w:cs="Times New Roman"/>
              </w:rPr>
            </w:pPr>
            <w:r>
              <w:t>6 vuoden iästä alkaen</w:t>
            </w:r>
            <w:r w:rsidR="000C2A2F">
              <w:t xml:space="preserve"> lapset ja nuoret</w:t>
            </w:r>
            <w:r>
              <w:t xml:space="preserve">, </w:t>
            </w:r>
            <w:r w:rsidR="000C2A2F">
              <w:t xml:space="preserve">jotka painavat </w:t>
            </w:r>
            <w:r>
              <w:t>40 kg tai enemmän</w:t>
            </w:r>
          </w:p>
        </w:tc>
        <w:tc>
          <w:tcPr>
            <w:tcW w:w="3057" w:type="dxa"/>
          </w:tcPr>
          <w:p w:rsidR="00A3635D" w:rsidRPr="00D01607" w:rsidP="0060201C" w14:paraId="3F6A302F" w14:textId="77777777">
            <w:pPr>
              <w:numPr>
                <w:ilvl w:val="12"/>
                <w:numId w:val="0"/>
              </w:numPr>
              <w:spacing w:after="0"/>
              <w:rPr>
                <w:rFonts w:cs="Times New Roman"/>
              </w:rPr>
            </w:pPr>
            <w:r>
              <w:t>Ensimmäinen annos 160 mg (kaksi 80 mg</w:t>
            </w:r>
            <w:r w:rsidR="003B0742">
              <w:t>:n</w:t>
            </w:r>
            <w:r>
              <w:t xml:space="preserve"> injektiota yhtenä päivänä tai yksi 80 mg</w:t>
            </w:r>
            <w:r w:rsidR="003B0742">
              <w:t>:n</w:t>
            </w:r>
            <w:r>
              <w:t xml:space="preserve"> injektio</w:t>
            </w:r>
            <w:r w:rsidR="003B0742">
              <w:t xml:space="preserve"> vuorokaudessa</w:t>
            </w:r>
            <w:r>
              <w:t xml:space="preserve"> kahtena peräkkäisenä päivänä), jonka jälkeen 80 mg (yksi 80 mg</w:t>
            </w:r>
            <w:r w:rsidR="003B0742">
              <w:t>:n</w:t>
            </w:r>
            <w:r>
              <w:t xml:space="preserve"> injektio) kahden viikon kuluttua.</w:t>
            </w:r>
          </w:p>
          <w:p w:rsidR="00A3635D" w:rsidRPr="00D01607" w:rsidP="0060201C" w14:paraId="67C74E9E" w14:textId="77777777">
            <w:pPr>
              <w:numPr>
                <w:ilvl w:val="12"/>
                <w:numId w:val="0"/>
              </w:numPr>
              <w:spacing w:after="0"/>
              <w:rPr>
                <w:rFonts w:cs="Times New Roman"/>
              </w:rPr>
            </w:pPr>
          </w:p>
          <w:p w:rsidR="00A3635D" w:rsidRPr="008755E1" w:rsidP="0060201C" w14:paraId="641FF18B" w14:textId="77777777">
            <w:pPr>
              <w:spacing w:after="0"/>
              <w:rPr>
                <w:rFonts w:cs="Times New Roman"/>
              </w:rPr>
            </w:pPr>
            <w:r>
              <w:t>Tämän jälkeen tavallinen a</w:t>
            </w:r>
            <w:r w:rsidR="00587A92">
              <w:t>nnos on 80 </w:t>
            </w:r>
            <w:r>
              <w:t>mg joka toinen viikko.</w:t>
            </w:r>
          </w:p>
        </w:tc>
        <w:tc>
          <w:tcPr>
            <w:tcW w:w="3013" w:type="dxa"/>
          </w:tcPr>
          <w:p w:rsidR="00A3635D" w:rsidRPr="008755E1" w:rsidP="0060201C" w14:paraId="38823BC9" w14:textId="77777777">
            <w:pPr>
              <w:spacing w:after="0"/>
              <w:rPr>
                <w:rFonts w:cs="Times New Roman"/>
              </w:rPr>
            </w:pPr>
            <w:r>
              <w:t>Jatka Humira-hoitoa tavanomaisella annoksellasi myös täytettyäsi 18 vuotta.</w:t>
            </w:r>
          </w:p>
        </w:tc>
      </w:tr>
    </w:tbl>
    <w:p w:rsidR="00113762" w:rsidRPr="008755E1" w:rsidP="00113762" w14:paraId="62B41CBD" w14:textId="77777777">
      <w:pPr>
        <w:spacing w:after="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7"/>
        <w:gridCol w:w="3051"/>
        <w:gridCol w:w="3103"/>
      </w:tblGrid>
      <w:tr w14:paraId="760E45FE" w14:textId="77777777" w:rsidTr="00056886">
        <w:tblPrEx>
          <w:tblW w:w="0" w:type="auto"/>
          <w:tblLook w:val="04A0"/>
        </w:tblPrEx>
        <w:tc>
          <w:tcPr>
            <w:tcW w:w="9287" w:type="dxa"/>
            <w:gridSpan w:val="3"/>
          </w:tcPr>
          <w:p w:rsidR="00113762" w:rsidRPr="008755E1" w:rsidP="00553112" w14:paraId="32BF7593" w14:textId="77777777">
            <w:pPr>
              <w:numPr>
                <w:ilvl w:val="12"/>
                <w:numId w:val="0"/>
              </w:numPr>
              <w:spacing w:after="0" w:line="260" w:lineRule="exact"/>
              <w:ind w:right="-2"/>
              <w:rPr>
                <w:rFonts w:eastAsia="Times New Roman" w:cs="Times New Roman"/>
                <w:b/>
                <w:szCs w:val="20"/>
              </w:rPr>
            </w:pPr>
            <w:r w:rsidRPr="008755E1">
              <w:rPr>
                <w:rFonts w:eastAsia="Times New Roman" w:cs="Times New Roman"/>
                <w:b/>
              </w:rPr>
              <w:t>Ei-infektioperäinen uveiitti</w:t>
            </w:r>
          </w:p>
        </w:tc>
      </w:tr>
      <w:tr w14:paraId="2DC2B519" w14:textId="77777777" w:rsidTr="00056886">
        <w:tblPrEx>
          <w:tblW w:w="0" w:type="auto"/>
          <w:tblLook w:val="04A0"/>
        </w:tblPrEx>
        <w:tc>
          <w:tcPr>
            <w:tcW w:w="3009" w:type="dxa"/>
          </w:tcPr>
          <w:p w:rsidR="00113762" w:rsidRPr="008755E1" w:rsidP="00553112" w14:paraId="1CA006F4" w14:textId="77777777">
            <w:pPr>
              <w:numPr>
                <w:ilvl w:val="12"/>
                <w:numId w:val="0"/>
              </w:numPr>
              <w:spacing w:after="0" w:line="260" w:lineRule="exact"/>
              <w:ind w:right="-2"/>
              <w:rPr>
                <w:rFonts w:eastAsia="Times New Roman" w:cs="Times New Roman"/>
                <w:szCs w:val="20"/>
              </w:rPr>
            </w:pPr>
            <w:r w:rsidRPr="008755E1">
              <w:rPr>
                <w:rFonts w:eastAsia="Times New Roman" w:cs="Times New Roman"/>
                <w:b/>
                <w:szCs w:val="20"/>
              </w:rPr>
              <w:t>Ikä ja paino</w:t>
            </w:r>
          </w:p>
        </w:tc>
        <w:tc>
          <w:tcPr>
            <w:tcW w:w="3122" w:type="dxa"/>
          </w:tcPr>
          <w:p w:rsidR="00113762" w:rsidRPr="008755E1" w:rsidP="00553112" w14:paraId="423784D9" w14:textId="77777777">
            <w:pPr>
              <w:numPr>
                <w:ilvl w:val="12"/>
                <w:numId w:val="0"/>
              </w:numPr>
              <w:spacing w:after="0" w:line="260" w:lineRule="exact"/>
              <w:ind w:right="-2"/>
              <w:rPr>
                <w:rFonts w:eastAsia="Times New Roman" w:cs="Times New Roman"/>
                <w:szCs w:val="20"/>
              </w:rPr>
            </w:pPr>
            <w:r w:rsidRPr="008755E1">
              <w:rPr>
                <w:rFonts w:eastAsia="Times New Roman" w:cs="Times New Roman"/>
                <w:b/>
                <w:szCs w:val="20"/>
              </w:rPr>
              <w:t>Kuinka paljon ja miten usein?</w:t>
            </w:r>
          </w:p>
        </w:tc>
        <w:tc>
          <w:tcPr>
            <w:tcW w:w="3156" w:type="dxa"/>
          </w:tcPr>
          <w:p w:rsidR="00113762" w:rsidRPr="008755E1" w:rsidP="00553112" w14:paraId="66F05A3D" w14:textId="77777777">
            <w:pPr>
              <w:numPr>
                <w:ilvl w:val="12"/>
                <w:numId w:val="0"/>
              </w:numPr>
              <w:spacing w:after="0" w:line="260" w:lineRule="exact"/>
              <w:ind w:right="-2"/>
              <w:rPr>
                <w:rFonts w:eastAsia="Times New Roman" w:cs="Times New Roman"/>
                <w:szCs w:val="20"/>
              </w:rPr>
            </w:pPr>
            <w:r w:rsidRPr="008755E1">
              <w:rPr>
                <w:rFonts w:eastAsia="Times New Roman" w:cs="Times New Roman"/>
                <w:b/>
                <w:szCs w:val="20"/>
              </w:rPr>
              <w:t>Huomioi</w:t>
            </w:r>
          </w:p>
        </w:tc>
      </w:tr>
      <w:tr w14:paraId="13CF33CB" w14:textId="77777777" w:rsidTr="00056886">
        <w:tblPrEx>
          <w:tblW w:w="0" w:type="auto"/>
          <w:tblLook w:val="04A0"/>
        </w:tblPrEx>
        <w:tc>
          <w:tcPr>
            <w:tcW w:w="3009" w:type="dxa"/>
          </w:tcPr>
          <w:p w:rsidR="00113762" w:rsidRPr="008755E1" w:rsidP="00553112" w14:paraId="21AA38E1" w14:textId="77777777">
            <w:pPr>
              <w:numPr>
                <w:ilvl w:val="12"/>
                <w:numId w:val="0"/>
              </w:numPr>
              <w:spacing w:after="0" w:line="260" w:lineRule="exact"/>
              <w:ind w:right="-2"/>
              <w:rPr>
                <w:rFonts w:eastAsia="Times New Roman" w:cs="Times New Roman"/>
                <w:szCs w:val="20"/>
              </w:rPr>
            </w:pPr>
            <w:r w:rsidRPr="008755E1">
              <w:rPr>
                <w:rFonts w:eastAsia="Times New Roman" w:cs="Times New Roman"/>
                <w:szCs w:val="20"/>
              </w:rPr>
              <w:t>Aikuiset</w:t>
            </w:r>
          </w:p>
        </w:tc>
        <w:tc>
          <w:tcPr>
            <w:tcW w:w="3122" w:type="dxa"/>
          </w:tcPr>
          <w:p w:rsidR="00113762" w:rsidRPr="008755E1" w:rsidP="00553112" w14:paraId="1A54DD71" w14:textId="77777777">
            <w:pPr>
              <w:numPr>
                <w:ilvl w:val="12"/>
                <w:numId w:val="0"/>
              </w:numPr>
              <w:spacing w:before="100" w:beforeAutospacing="1" w:after="100" w:afterAutospacing="1" w:line="260" w:lineRule="exact"/>
              <w:rPr>
                <w:rFonts w:eastAsia="Times New Roman" w:cs="Times New Roman"/>
                <w:szCs w:val="20"/>
              </w:rPr>
            </w:pPr>
            <w:r w:rsidRPr="008755E1">
              <w:rPr>
                <w:rFonts w:eastAsia="Times New Roman" w:cs="Times New Roman"/>
                <w:szCs w:val="20"/>
              </w:rPr>
              <w:t>Ensimmäinen annos on 80 mg (yksi 80 mg injektio), jonka jälkeen 40 mg joka toinen viikko alkaen viikon kuluttua aloitusannoksesta.</w:t>
            </w:r>
          </w:p>
        </w:tc>
        <w:tc>
          <w:tcPr>
            <w:tcW w:w="3156" w:type="dxa"/>
          </w:tcPr>
          <w:p w:rsidR="00113762" w:rsidRPr="008755E1" w:rsidP="00553112" w14:paraId="44BFF963" w14:textId="77777777">
            <w:pPr>
              <w:numPr>
                <w:ilvl w:val="12"/>
                <w:numId w:val="0"/>
              </w:numPr>
              <w:spacing w:before="100" w:beforeAutospacing="1" w:after="100" w:afterAutospacing="1" w:line="260" w:lineRule="exact"/>
              <w:ind w:right="-2"/>
              <w:rPr>
                <w:rFonts w:eastAsia="Times New Roman" w:cs="Times New Roman"/>
                <w:szCs w:val="20"/>
              </w:rPr>
            </w:pPr>
            <w:r w:rsidRPr="008755E1">
              <w:rPr>
                <w:rFonts w:eastAsia="Times New Roman" w:cs="Times New Roman"/>
                <w:color w:val="000000"/>
                <w:szCs w:val="20"/>
              </w:rPr>
              <w:t>Kortikosteroidien tai muiden immuunijärjestelmään vaikuttavien lääkkeiden käyttöä voi jatkaa Humira-hoidon aikana. Humira voidaan antaa myös yksistään.</w:t>
            </w:r>
          </w:p>
        </w:tc>
      </w:tr>
      <w:tr w14:paraId="22A87EAE" w14:textId="77777777" w:rsidTr="00056886">
        <w:tblPrEx>
          <w:tblW w:w="0" w:type="auto"/>
          <w:tblLook w:val="04A0"/>
        </w:tblPrEx>
        <w:tc>
          <w:tcPr>
            <w:tcW w:w="3009" w:type="dxa"/>
            <w:tcBorders>
              <w:top w:val="single" w:sz="4" w:space="0" w:color="auto"/>
              <w:left w:val="single" w:sz="4" w:space="0" w:color="auto"/>
              <w:bottom w:val="single" w:sz="4" w:space="0" w:color="auto"/>
              <w:right w:val="single" w:sz="4" w:space="0" w:color="auto"/>
            </w:tcBorders>
          </w:tcPr>
          <w:p w:rsidR="00056886" w:rsidRPr="008755E1" w:rsidP="00D62DD5" w14:paraId="0F02AAA5" w14:textId="77777777">
            <w:pPr>
              <w:keepNext/>
              <w:numPr>
                <w:ilvl w:val="12"/>
                <w:numId w:val="0"/>
              </w:numPr>
              <w:spacing w:after="0" w:line="260" w:lineRule="exact"/>
              <w:ind w:right="-2"/>
              <w:rPr>
                <w:rFonts w:eastAsia="Times New Roman" w:cs="Times New Roman"/>
                <w:szCs w:val="20"/>
              </w:rPr>
            </w:pPr>
            <w:r w:rsidRPr="008755E1">
              <w:rPr>
                <w:rFonts w:eastAsia="Times New Roman" w:cs="Times New Roman"/>
                <w:szCs w:val="20"/>
              </w:rPr>
              <w:t xml:space="preserve">Vähintään </w:t>
            </w:r>
            <w:r w:rsidRPr="008755E1" w:rsidR="00CE269F">
              <w:rPr>
                <w:rFonts w:eastAsia="Times New Roman" w:cs="Times New Roman"/>
                <w:szCs w:val="20"/>
              </w:rPr>
              <w:t>2-vuotiaat lapset ja nuoret, jotka painavat alle 30</w:t>
            </w:r>
            <w:r w:rsidR="000664B5">
              <w:rPr>
                <w:rFonts w:eastAsia="Times New Roman" w:cs="Times New Roman"/>
                <w:szCs w:val="20"/>
              </w:rPr>
              <w:t> </w:t>
            </w:r>
            <w:r w:rsidRPr="008755E1" w:rsidR="00CE269F">
              <w:rPr>
                <w:rFonts w:eastAsia="Times New Roman" w:cs="Times New Roman"/>
                <w:szCs w:val="20"/>
              </w:rPr>
              <w:t>kg</w:t>
            </w:r>
          </w:p>
        </w:tc>
        <w:tc>
          <w:tcPr>
            <w:tcW w:w="3122" w:type="dxa"/>
            <w:tcBorders>
              <w:top w:val="single" w:sz="4" w:space="0" w:color="auto"/>
              <w:left w:val="single" w:sz="4" w:space="0" w:color="auto"/>
              <w:bottom w:val="single" w:sz="4" w:space="0" w:color="auto"/>
              <w:right w:val="single" w:sz="4" w:space="0" w:color="auto"/>
            </w:tcBorders>
          </w:tcPr>
          <w:p w:rsidR="00056886" w:rsidRPr="008755E1" w:rsidP="00D62DD5" w14:paraId="745942BF" w14:textId="77777777">
            <w:pPr>
              <w:keepNext/>
              <w:numPr>
                <w:ilvl w:val="12"/>
                <w:numId w:val="0"/>
              </w:numPr>
              <w:spacing w:before="100" w:beforeAutospacing="1" w:after="100" w:afterAutospacing="1" w:line="260" w:lineRule="exact"/>
              <w:rPr>
                <w:rFonts w:eastAsia="Times New Roman" w:cs="Times New Roman"/>
                <w:szCs w:val="20"/>
              </w:rPr>
            </w:pPr>
            <w:r w:rsidRPr="008755E1">
              <w:rPr>
                <w:rFonts w:eastAsia="Times New Roman" w:cs="Times New Roman"/>
                <w:szCs w:val="20"/>
              </w:rPr>
              <w:t>20 mg joka toinen viikko</w:t>
            </w:r>
          </w:p>
        </w:tc>
        <w:tc>
          <w:tcPr>
            <w:tcW w:w="3156" w:type="dxa"/>
            <w:tcBorders>
              <w:top w:val="single" w:sz="4" w:space="0" w:color="auto"/>
              <w:left w:val="single" w:sz="4" w:space="0" w:color="auto"/>
              <w:bottom w:val="single" w:sz="4" w:space="0" w:color="auto"/>
              <w:right w:val="single" w:sz="4" w:space="0" w:color="auto"/>
            </w:tcBorders>
          </w:tcPr>
          <w:p w:rsidR="00056886" w:rsidRPr="008755E1" w:rsidP="00D62DD5" w14:paraId="1F628C2E" w14:textId="77777777">
            <w:pPr>
              <w:keepNext/>
              <w:numPr>
                <w:ilvl w:val="12"/>
                <w:numId w:val="0"/>
              </w:numPr>
              <w:spacing w:before="100" w:beforeAutospacing="1" w:after="100" w:afterAutospacing="1" w:line="260" w:lineRule="exact"/>
              <w:ind w:right="-2"/>
              <w:rPr>
                <w:rFonts w:eastAsia="Times New Roman" w:cs="Times New Roman"/>
                <w:color w:val="000000"/>
                <w:szCs w:val="20"/>
              </w:rPr>
            </w:pPr>
            <w:r w:rsidRPr="008755E1">
              <w:rPr>
                <w:rFonts w:eastAsia="Times New Roman" w:cs="Times New Roman"/>
                <w:color w:val="000000"/>
                <w:szCs w:val="20"/>
              </w:rPr>
              <w:t>Lääkärisi voi määrätä 40 mg aloitusannoksen, joka otetaan viikko ennen tavanomaisen annoksen (20 mg joka toinen viikko) aloitusta. Humiraa suositellaan käytettäväksi yhdessä metotreksaatin kanssa.</w:t>
            </w:r>
          </w:p>
        </w:tc>
      </w:tr>
      <w:tr w14:paraId="7090418B" w14:textId="77777777" w:rsidTr="00056886">
        <w:tblPrEx>
          <w:tblW w:w="0" w:type="auto"/>
          <w:tblLook w:val="04A0"/>
        </w:tblPrEx>
        <w:tc>
          <w:tcPr>
            <w:tcW w:w="3009" w:type="dxa"/>
            <w:tcBorders>
              <w:top w:val="single" w:sz="4" w:space="0" w:color="auto"/>
              <w:left w:val="single" w:sz="4" w:space="0" w:color="auto"/>
              <w:bottom w:val="single" w:sz="4" w:space="0" w:color="auto"/>
              <w:right w:val="single" w:sz="4" w:space="0" w:color="auto"/>
            </w:tcBorders>
          </w:tcPr>
          <w:p w:rsidR="00056886" w:rsidRPr="008755E1" w:rsidP="00CE269F" w14:paraId="35109501" w14:textId="77777777">
            <w:pPr>
              <w:numPr>
                <w:ilvl w:val="12"/>
                <w:numId w:val="0"/>
              </w:numPr>
              <w:spacing w:after="0" w:line="260" w:lineRule="exact"/>
              <w:ind w:right="-2"/>
              <w:rPr>
                <w:rFonts w:eastAsia="Times New Roman" w:cs="Times New Roman"/>
                <w:szCs w:val="20"/>
              </w:rPr>
            </w:pPr>
            <w:r w:rsidRPr="008755E1">
              <w:rPr>
                <w:rFonts w:eastAsia="Times New Roman" w:cs="Times New Roman"/>
                <w:szCs w:val="20"/>
              </w:rPr>
              <w:t xml:space="preserve">Vähintään </w:t>
            </w:r>
            <w:r w:rsidRPr="008755E1" w:rsidR="00CE269F">
              <w:rPr>
                <w:rFonts w:eastAsia="Times New Roman" w:cs="Times New Roman"/>
                <w:szCs w:val="20"/>
              </w:rPr>
              <w:t>2-vuotiaat lapset ja nuoret, jotka painavat 30</w:t>
            </w:r>
            <w:r w:rsidR="000664B5">
              <w:rPr>
                <w:rFonts w:eastAsia="Times New Roman" w:cs="Times New Roman"/>
                <w:szCs w:val="20"/>
              </w:rPr>
              <w:t> </w:t>
            </w:r>
            <w:r w:rsidRPr="008755E1" w:rsidR="00CE269F">
              <w:rPr>
                <w:rFonts w:eastAsia="Times New Roman" w:cs="Times New Roman"/>
                <w:szCs w:val="20"/>
              </w:rPr>
              <w:t xml:space="preserve">kg tai enemmän </w:t>
            </w:r>
          </w:p>
        </w:tc>
        <w:tc>
          <w:tcPr>
            <w:tcW w:w="3122" w:type="dxa"/>
            <w:tcBorders>
              <w:top w:val="single" w:sz="4" w:space="0" w:color="auto"/>
              <w:left w:val="single" w:sz="4" w:space="0" w:color="auto"/>
              <w:bottom w:val="single" w:sz="4" w:space="0" w:color="auto"/>
              <w:right w:val="single" w:sz="4" w:space="0" w:color="auto"/>
            </w:tcBorders>
          </w:tcPr>
          <w:p w:rsidR="00056886" w:rsidRPr="008755E1" w:rsidP="00F90CF5" w14:paraId="58311F41" w14:textId="77777777">
            <w:pPr>
              <w:numPr>
                <w:ilvl w:val="12"/>
                <w:numId w:val="0"/>
              </w:numPr>
              <w:spacing w:before="100" w:beforeAutospacing="1" w:after="100" w:afterAutospacing="1" w:line="260" w:lineRule="exact"/>
              <w:rPr>
                <w:rFonts w:eastAsia="Times New Roman" w:cs="Times New Roman"/>
                <w:szCs w:val="20"/>
              </w:rPr>
            </w:pPr>
            <w:r w:rsidRPr="008755E1">
              <w:rPr>
                <w:rFonts w:eastAsia="Times New Roman" w:cs="Times New Roman"/>
                <w:szCs w:val="20"/>
              </w:rPr>
              <w:t>40 mg joka toinen viikko</w:t>
            </w:r>
          </w:p>
        </w:tc>
        <w:tc>
          <w:tcPr>
            <w:tcW w:w="3156" w:type="dxa"/>
            <w:tcBorders>
              <w:top w:val="single" w:sz="4" w:space="0" w:color="auto"/>
              <w:left w:val="single" w:sz="4" w:space="0" w:color="auto"/>
              <w:bottom w:val="single" w:sz="4" w:space="0" w:color="auto"/>
              <w:right w:val="single" w:sz="4" w:space="0" w:color="auto"/>
            </w:tcBorders>
          </w:tcPr>
          <w:p w:rsidR="00056886" w:rsidRPr="008755E1" w:rsidP="00F90CF5" w14:paraId="6F88DCEC" w14:textId="77777777">
            <w:pPr>
              <w:numPr>
                <w:ilvl w:val="12"/>
                <w:numId w:val="0"/>
              </w:numPr>
              <w:spacing w:before="100" w:beforeAutospacing="1" w:after="100" w:afterAutospacing="1" w:line="260" w:lineRule="exact"/>
              <w:ind w:right="-2"/>
              <w:rPr>
                <w:rFonts w:eastAsia="Times New Roman" w:cs="Times New Roman"/>
                <w:color w:val="000000"/>
                <w:szCs w:val="20"/>
              </w:rPr>
            </w:pPr>
            <w:r w:rsidRPr="008755E1">
              <w:rPr>
                <w:rFonts w:eastAsia="Times New Roman" w:cs="Times New Roman"/>
                <w:color w:val="000000"/>
                <w:szCs w:val="20"/>
              </w:rPr>
              <w:t>Lääkärisi voi määrätä 80 mg aloitusannoksen, joka otetaan viikko ennen tavanomaisen annoksen (40 mg joka toinen viikko) aloitusta. Humiraa suositellaan käytettäväksi yhdessä metotreksaatin kanssa.</w:t>
            </w:r>
          </w:p>
        </w:tc>
      </w:tr>
    </w:tbl>
    <w:p w:rsidR="00113762" w:rsidRPr="008755E1" w:rsidP="00113762" w14:paraId="692F5C6B" w14:textId="77777777">
      <w:pPr>
        <w:spacing w:after="0"/>
        <w:rPr>
          <w:rFonts w:cs="Times New Roman"/>
        </w:rPr>
      </w:pPr>
    </w:p>
    <w:p w:rsidR="00113762" w:rsidRPr="008755E1" w:rsidP="00113762" w14:paraId="58F95680" w14:textId="77777777">
      <w:pPr>
        <w:pStyle w:val="Alaotsikkonumeroimaton"/>
        <w:spacing w:before="0" w:after="0"/>
        <w:rPr>
          <w:rFonts w:cs="Times New Roman"/>
        </w:rPr>
      </w:pPr>
      <w:r w:rsidRPr="008755E1">
        <w:rPr>
          <w:rFonts w:cs="Times New Roman"/>
        </w:rPr>
        <w:t>Antotapa</w:t>
      </w:r>
    </w:p>
    <w:p w:rsidR="00113762" w:rsidRPr="008755E1" w:rsidP="00113762" w14:paraId="70786056" w14:textId="77777777">
      <w:pPr>
        <w:pStyle w:val="Alaotsikkonumeroimaton"/>
        <w:spacing w:before="0" w:after="0"/>
        <w:rPr>
          <w:rFonts w:cs="Times New Roman"/>
        </w:rPr>
      </w:pPr>
    </w:p>
    <w:p w:rsidR="00113762" w:rsidRPr="008755E1" w:rsidP="00113762" w14:paraId="5514BC66" w14:textId="77777777">
      <w:pPr>
        <w:spacing w:after="0"/>
        <w:rPr>
          <w:rFonts w:cs="Times New Roman"/>
        </w:rPr>
      </w:pPr>
      <w:r w:rsidRPr="008755E1">
        <w:rPr>
          <w:rFonts w:cs="Times New Roman"/>
        </w:rPr>
        <w:t>Humira pistetään ihon alle (subkutaanisesti).</w:t>
      </w:r>
    </w:p>
    <w:p w:rsidR="00113762" w:rsidRPr="008755E1" w:rsidP="00113762" w14:paraId="178C8A52" w14:textId="77777777">
      <w:pPr>
        <w:spacing w:after="0"/>
        <w:rPr>
          <w:rFonts w:cs="Times New Roman"/>
        </w:rPr>
      </w:pPr>
    </w:p>
    <w:p w:rsidR="00113762" w:rsidRPr="008755E1" w:rsidP="00113762" w14:paraId="05A32989" w14:textId="77777777">
      <w:pPr>
        <w:spacing w:after="0"/>
        <w:rPr>
          <w:rFonts w:cs="Times New Roman"/>
          <w:b/>
        </w:rPr>
      </w:pPr>
      <w:r w:rsidRPr="008755E1">
        <w:rPr>
          <w:rFonts w:cs="Times New Roman"/>
          <w:b/>
        </w:rPr>
        <w:t xml:space="preserve">Tarkat ohjeet Humiran pistämisestä on luvussa 7. </w:t>
      </w:r>
      <w:r w:rsidRPr="008755E1" w:rsidR="006B34FD">
        <w:rPr>
          <w:rFonts w:cs="Times New Roman"/>
          <w:b/>
        </w:rPr>
        <w:t>"</w:t>
      </w:r>
      <w:r w:rsidR="00C90CF0">
        <w:rPr>
          <w:rFonts w:cs="Times New Roman"/>
          <w:b/>
        </w:rPr>
        <w:t>Humiran pistäminen</w:t>
      </w:r>
      <w:r w:rsidRPr="008755E1" w:rsidR="006B34FD">
        <w:rPr>
          <w:rFonts w:cs="Times New Roman"/>
          <w:b/>
        </w:rPr>
        <w:t>"</w:t>
      </w:r>
      <w:r w:rsidRPr="008755E1">
        <w:rPr>
          <w:rFonts w:cs="Times New Roman"/>
          <w:b/>
        </w:rPr>
        <w:t>.</w:t>
      </w:r>
    </w:p>
    <w:p w:rsidR="00113762" w:rsidRPr="008755E1" w:rsidP="00113762" w14:paraId="5F7D13A8" w14:textId="77777777">
      <w:pPr>
        <w:spacing w:after="0"/>
        <w:rPr>
          <w:rFonts w:cs="Times New Roman"/>
        </w:rPr>
      </w:pPr>
    </w:p>
    <w:p w:rsidR="00113762" w:rsidRPr="008755E1" w:rsidP="00113762" w14:paraId="5C67F849" w14:textId="77777777">
      <w:pPr>
        <w:pStyle w:val="Alaotsikkonumeroimaton"/>
        <w:spacing w:before="0" w:after="0"/>
        <w:rPr>
          <w:rFonts w:cs="Times New Roman"/>
        </w:rPr>
      </w:pPr>
      <w:r w:rsidRPr="008755E1">
        <w:rPr>
          <w:rFonts w:cs="Times New Roman"/>
        </w:rPr>
        <w:t>Jos käytät enemmän Humiraa kuin sinun pitäisi</w:t>
      </w:r>
    </w:p>
    <w:p w:rsidR="00113762" w:rsidRPr="008755E1" w:rsidP="00113762" w14:paraId="1BACE3B6" w14:textId="77777777">
      <w:pPr>
        <w:pStyle w:val="Alaotsikkonumeroimaton"/>
        <w:spacing w:before="0" w:after="0"/>
        <w:rPr>
          <w:rFonts w:cs="Times New Roman"/>
        </w:rPr>
      </w:pPr>
    </w:p>
    <w:p w:rsidR="00113762" w:rsidRPr="008755E1" w:rsidP="00113762" w14:paraId="52A872C4" w14:textId="77777777">
      <w:pPr>
        <w:spacing w:after="0"/>
        <w:rPr>
          <w:rFonts w:cs="Times New Roman"/>
        </w:rPr>
      </w:pPr>
      <w:r w:rsidRPr="008755E1">
        <w:rPr>
          <w:rFonts w:cs="Times New Roman"/>
        </w:rPr>
        <w:t xml:space="preserve">Jos pistät Humiraa vahingossa useammin kuin lääkärisi tai apteekkihenkilökunta on neuvonut, ota yhteys lääkäriisi tai apteekkihenkilökuntaan ja kerro, että olet ottanut enemmän kuin sinun piti. Ota lääkkeen ulkopakkaus aina mukaasi, vaikka se olisi tyhjä. </w:t>
      </w:r>
    </w:p>
    <w:p w:rsidR="00113762" w:rsidRPr="008755E1" w:rsidP="00113762" w14:paraId="2347A524" w14:textId="77777777">
      <w:pPr>
        <w:spacing w:after="0"/>
        <w:rPr>
          <w:rFonts w:cs="Times New Roman"/>
        </w:rPr>
      </w:pPr>
    </w:p>
    <w:p w:rsidR="00113762" w:rsidRPr="008755E1" w:rsidP="00113762" w14:paraId="0E972B0D" w14:textId="77777777">
      <w:pPr>
        <w:pStyle w:val="Alaotsikkonumeroimaton"/>
        <w:spacing w:before="0" w:after="0"/>
        <w:rPr>
          <w:rFonts w:cs="Times New Roman"/>
        </w:rPr>
      </w:pPr>
      <w:r w:rsidRPr="008755E1">
        <w:rPr>
          <w:rFonts w:cs="Times New Roman"/>
        </w:rPr>
        <w:t>Jos unohdat ottaa Humiraa</w:t>
      </w:r>
    </w:p>
    <w:p w:rsidR="00113762" w:rsidRPr="008755E1" w:rsidP="00113762" w14:paraId="585B4473" w14:textId="77777777">
      <w:pPr>
        <w:pStyle w:val="Alaotsikkonumeroimaton"/>
        <w:spacing w:before="0" w:after="0"/>
        <w:rPr>
          <w:rFonts w:cs="Times New Roman"/>
        </w:rPr>
      </w:pPr>
    </w:p>
    <w:p w:rsidR="00113762" w:rsidRPr="008755E1" w:rsidP="00113762" w14:paraId="405DC87E" w14:textId="77777777">
      <w:pPr>
        <w:spacing w:after="0"/>
        <w:rPr>
          <w:rFonts w:cs="Times New Roman"/>
        </w:rPr>
      </w:pPr>
      <w:r w:rsidRPr="008755E1">
        <w:rPr>
          <w:rFonts w:cs="Times New Roman"/>
        </w:rPr>
        <w:t xml:space="preserve">Jos unohdat ottaa pistoksen, pistä seuraava Humira-annos heti kun muistat. Pistä seuraava annos alkuperäisen aikataulun mukaisesti ikään kuin et olisi unohtanutkaan annosta. </w:t>
      </w:r>
    </w:p>
    <w:p w:rsidR="00113762" w:rsidRPr="008755E1" w:rsidP="00113762" w14:paraId="68E16602" w14:textId="77777777">
      <w:pPr>
        <w:spacing w:after="0"/>
        <w:rPr>
          <w:rFonts w:cs="Times New Roman"/>
        </w:rPr>
      </w:pPr>
    </w:p>
    <w:p w:rsidR="00113762" w:rsidRPr="008755E1" w:rsidP="00113762" w14:paraId="2A134B92" w14:textId="77777777">
      <w:pPr>
        <w:pStyle w:val="Alaotsikkonumeroimaton"/>
        <w:spacing w:before="0" w:after="0"/>
        <w:rPr>
          <w:rFonts w:cs="Times New Roman"/>
        </w:rPr>
      </w:pPr>
      <w:r w:rsidRPr="008755E1">
        <w:rPr>
          <w:rFonts w:cs="Times New Roman"/>
        </w:rPr>
        <w:t>Jos lopetat Humiran käytön</w:t>
      </w:r>
    </w:p>
    <w:p w:rsidR="00113762" w:rsidRPr="008755E1" w:rsidP="00113762" w14:paraId="4146E8A5" w14:textId="77777777">
      <w:pPr>
        <w:pStyle w:val="Alaotsikkonumeroimaton"/>
        <w:spacing w:before="0" w:after="0"/>
        <w:rPr>
          <w:rFonts w:cs="Times New Roman"/>
        </w:rPr>
      </w:pPr>
    </w:p>
    <w:p w:rsidR="00113762" w:rsidRPr="008755E1" w:rsidP="00113762" w14:paraId="5857DC27" w14:textId="77777777">
      <w:pPr>
        <w:spacing w:after="0"/>
        <w:rPr>
          <w:rFonts w:cs="Times New Roman"/>
        </w:rPr>
      </w:pPr>
      <w:r w:rsidRPr="008755E1">
        <w:rPr>
          <w:rFonts w:cs="Times New Roman"/>
        </w:rPr>
        <w:t xml:space="preserve">Päätöksestä lopettaa Humira tulee keskustella lääkärin kanssa. Oireesi voivat palata, jos lopetat Humiran käytön. </w:t>
      </w:r>
    </w:p>
    <w:p w:rsidR="00113762" w:rsidRPr="008755E1" w:rsidP="00113762" w14:paraId="3DA5B8AF" w14:textId="77777777">
      <w:pPr>
        <w:spacing w:after="0"/>
        <w:rPr>
          <w:rFonts w:cs="Times New Roman"/>
        </w:rPr>
      </w:pPr>
    </w:p>
    <w:p w:rsidR="00113762" w:rsidRPr="008755E1" w:rsidP="00113762" w14:paraId="19AAD65C" w14:textId="77777777">
      <w:pPr>
        <w:spacing w:after="0"/>
        <w:rPr>
          <w:rFonts w:cs="Times New Roman"/>
        </w:rPr>
      </w:pPr>
      <w:r w:rsidRPr="008755E1">
        <w:rPr>
          <w:rFonts w:cs="Times New Roman"/>
        </w:rPr>
        <w:t>Jos sinulla on kysymyksiä tämän lääkkeen käytöstä, käänny lääkärisi tai apteekkihenkilökunnan puoleen.</w:t>
      </w:r>
    </w:p>
    <w:p w:rsidR="00113762" w:rsidRPr="008755E1" w:rsidP="00113762" w14:paraId="49EE5785" w14:textId="77777777">
      <w:pPr>
        <w:spacing w:after="0"/>
        <w:rPr>
          <w:rFonts w:cs="Times New Roman"/>
        </w:rPr>
      </w:pPr>
    </w:p>
    <w:p w:rsidR="00113762" w:rsidRPr="008755E1" w:rsidP="00113762" w14:paraId="57A069D3" w14:textId="77777777">
      <w:pPr>
        <w:spacing w:after="0"/>
        <w:rPr>
          <w:rFonts w:cs="Times New Roman"/>
        </w:rPr>
      </w:pPr>
    </w:p>
    <w:p w:rsidR="00113762" w:rsidRPr="008755E1" w:rsidP="00113762" w14:paraId="40089BB2" w14:textId="77777777">
      <w:pPr>
        <w:pStyle w:val="OtsikkoPIL"/>
        <w:numPr>
          <w:ilvl w:val="0"/>
          <w:numId w:val="0"/>
        </w:numPr>
        <w:tabs>
          <w:tab w:val="left" w:pos="0"/>
          <w:tab w:val="clear" w:pos="561"/>
          <w:tab w:val="left" w:pos="567"/>
        </w:tabs>
        <w:spacing w:before="0" w:after="0"/>
        <w:rPr>
          <w:rFonts w:cs="Times New Roman"/>
        </w:rPr>
      </w:pPr>
      <w:r w:rsidRPr="008755E1">
        <w:rPr>
          <w:rFonts w:cs="Times New Roman"/>
        </w:rPr>
        <w:t>4.</w:t>
      </w:r>
      <w:r w:rsidRPr="008755E1">
        <w:rPr>
          <w:rFonts w:cs="Times New Roman"/>
        </w:rPr>
        <w:tab/>
        <w:t>Mahdolliset haittavaikutukset</w:t>
      </w:r>
    </w:p>
    <w:p w:rsidR="00113762" w:rsidRPr="008755E1" w:rsidP="00113762" w14:paraId="2549BF8D" w14:textId="77777777">
      <w:pPr>
        <w:keepNext/>
        <w:spacing w:after="0"/>
        <w:rPr>
          <w:rFonts w:cs="Times New Roman"/>
        </w:rPr>
      </w:pPr>
    </w:p>
    <w:p w:rsidR="00113762" w:rsidRPr="008755E1" w:rsidP="00113762" w14:paraId="19464D6E" w14:textId="77777777">
      <w:pPr>
        <w:keepNext/>
        <w:spacing w:after="0"/>
        <w:rPr>
          <w:rFonts w:cs="Times New Roman"/>
        </w:rPr>
      </w:pPr>
      <w:r w:rsidRPr="008755E1">
        <w:rPr>
          <w:rFonts w:cs="Times New Roman"/>
        </w:rPr>
        <w:t xml:space="preserve">Kuten kaikki lääkkeet, tämäkin lääke voi aiheuttaa haittavaikutuksia. Kaikki eivät kuitenkaan niitä saa. Useimmat haittavaikutukset ovat lieviä tai keskivaikeita. Jotkut voivat kuitenkin olla vakavia ja hoitoa vaativia. Haittavaikutuksia voi ilmetä ainakin vielä 4 kuukauden kuluttua viimeisen Humira-pistoksen jälkeen. </w:t>
      </w:r>
    </w:p>
    <w:p w:rsidR="00113762" w:rsidRPr="008755E1" w:rsidP="00113762" w14:paraId="39153A32" w14:textId="77777777">
      <w:pPr>
        <w:spacing w:after="0"/>
        <w:rPr>
          <w:rFonts w:cs="Times New Roman"/>
        </w:rPr>
      </w:pPr>
    </w:p>
    <w:p w:rsidR="00113762" w:rsidRPr="008755E1" w:rsidP="00113762" w14:paraId="7E6663B5" w14:textId="77777777">
      <w:pPr>
        <w:keepNext/>
        <w:spacing w:after="0"/>
        <w:rPr>
          <w:rFonts w:cs="Times New Roman"/>
        </w:rPr>
      </w:pPr>
      <w:r w:rsidRPr="008755E1">
        <w:rPr>
          <w:rFonts w:cs="Times New Roman"/>
          <w:b/>
        </w:rPr>
        <w:t>Käänny lääkärin puoleen välittömästi, jos havaitset jotain seuraavista</w:t>
      </w:r>
    </w:p>
    <w:p w:rsidR="00113762" w:rsidRPr="008755E1" w:rsidP="00113762" w14:paraId="390C04E6" w14:textId="77777777">
      <w:pPr>
        <w:keepNext/>
        <w:spacing w:after="0"/>
        <w:rPr>
          <w:rFonts w:cs="Times New Roman"/>
        </w:rPr>
      </w:pPr>
    </w:p>
    <w:p w:rsidR="00113762" w:rsidRPr="008755E1" w:rsidP="000155A6" w14:paraId="1D24C5FF" w14:textId="77777777">
      <w:pPr>
        <w:pStyle w:val="EMEABullet2"/>
        <w:keepNext/>
        <w:numPr>
          <w:ilvl w:val="0"/>
          <w:numId w:val="75"/>
        </w:numPr>
        <w:tabs>
          <w:tab w:val="num" w:pos="360"/>
          <w:tab w:val="num" w:pos="550"/>
        </w:tabs>
        <w:ind w:left="547" w:hanging="547"/>
        <w:rPr>
          <w:lang w:val="fi-FI"/>
        </w:rPr>
      </w:pPr>
      <w:r w:rsidRPr="008755E1">
        <w:rPr>
          <w:lang w:val="fi-FI"/>
        </w:rPr>
        <w:t xml:space="preserve">vaikeaa ihottumaa, nokkosihottumaa tai muita allergisen reaktion merkkejä </w:t>
      </w:r>
    </w:p>
    <w:p w:rsidR="00113762" w:rsidRPr="008755E1" w:rsidP="000155A6" w14:paraId="26CC8455" w14:textId="77777777">
      <w:pPr>
        <w:pStyle w:val="EMEABullet2"/>
        <w:keepNext/>
        <w:numPr>
          <w:ilvl w:val="0"/>
          <w:numId w:val="75"/>
        </w:numPr>
        <w:tabs>
          <w:tab w:val="num" w:pos="360"/>
          <w:tab w:val="num" w:pos="550"/>
        </w:tabs>
        <w:ind w:left="547" w:hanging="547"/>
        <w:rPr>
          <w:lang w:val="fi-FI"/>
        </w:rPr>
      </w:pPr>
      <w:r w:rsidRPr="008755E1">
        <w:rPr>
          <w:lang w:val="fi-FI"/>
        </w:rPr>
        <w:t>kasvojen, käsien, jalkojen turvotusta</w:t>
      </w:r>
    </w:p>
    <w:p w:rsidR="00113762" w:rsidRPr="008755E1" w:rsidP="000155A6" w14:paraId="0EFD694E" w14:textId="77777777">
      <w:pPr>
        <w:pStyle w:val="EMEABullet2"/>
        <w:keepNext/>
        <w:numPr>
          <w:ilvl w:val="0"/>
          <w:numId w:val="75"/>
        </w:numPr>
        <w:tabs>
          <w:tab w:val="num" w:pos="360"/>
          <w:tab w:val="num" w:pos="550"/>
        </w:tabs>
        <w:ind w:left="547" w:hanging="547"/>
        <w:rPr>
          <w:lang w:val="fi-FI"/>
        </w:rPr>
      </w:pPr>
      <w:r w:rsidRPr="008755E1">
        <w:rPr>
          <w:lang w:val="fi-FI"/>
        </w:rPr>
        <w:t>hengitys- tai nielemisvaikeuksia</w:t>
      </w:r>
    </w:p>
    <w:p w:rsidR="00113762" w:rsidRPr="008755E1" w:rsidP="000155A6" w14:paraId="2ABD8032" w14:textId="77777777">
      <w:pPr>
        <w:pStyle w:val="EMEABullet2"/>
        <w:keepNext/>
        <w:numPr>
          <w:ilvl w:val="0"/>
          <w:numId w:val="75"/>
        </w:numPr>
        <w:tabs>
          <w:tab w:val="num" w:pos="360"/>
          <w:tab w:val="num" w:pos="550"/>
        </w:tabs>
        <w:ind w:left="547" w:hanging="547"/>
        <w:rPr>
          <w:lang w:val="fi-FI"/>
        </w:rPr>
      </w:pPr>
      <w:r w:rsidRPr="008755E1">
        <w:rPr>
          <w:lang w:val="fi-FI"/>
        </w:rPr>
        <w:t>hengenahdistusta rasituksessa tai makuulla tai jalkojen turvotusta.</w:t>
      </w:r>
    </w:p>
    <w:p w:rsidR="00113762" w:rsidRPr="008755E1" w:rsidP="00113762" w14:paraId="42EBD41B" w14:textId="77777777">
      <w:pPr>
        <w:pStyle w:val="Luettelomerkitty"/>
        <w:numPr>
          <w:ilvl w:val="0"/>
          <w:numId w:val="0"/>
        </w:numPr>
        <w:spacing w:after="0"/>
        <w:ind w:left="567"/>
        <w:rPr>
          <w:rFonts w:cs="Times New Roman"/>
        </w:rPr>
      </w:pPr>
    </w:p>
    <w:p w:rsidR="00113762" w:rsidRPr="008755E1" w:rsidP="00113762" w14:paraId="6C34F6C2" w14:textId="77777777">
      <w:pPr>
        <w:keepNext/>
        <w:spacing w:after="0"/>
        <w:rPr>
          <w:rFonts w:cs="Times New Roman"/>
        </w:rPr>
      </w:pPr>
      <w:r w:rsidRPr="008755E1">
        <w:rPr>
          <w:rFonts w:cs="Times New Roman"/>
          <w:b/>
        </w:rPr>
        <w:t>Käänny lääkärin puoleen niin pian kuin mahdollista, jos havaitset jotain seuraavista</w:t>
      </w:r>
    </w:p>
    <w:p w:rsidR="00113762" w:rsidRPr="008755E1" w:rsidP="00113762" w14:paraId="46EB6058" w14:textId="77777777">
      <w:pPr>
        <w:keepNext/>
        <w:spacing w:after="0"/>
        <w:rPr>
          <w:rFonts w:cs="Times New Roman"/>
        </w:rPr>
      </w:pPr>
    </w:p>
    <w:p w:rsidR="00113762" w:rsidRPr="008755E1" w:rsidP="000155A6" w14:paraId="4EDBF126" w14:textId="77777777">
      <w:pPr>
        <w:pStyle w:val="EMEABullet2"/>
        <w:keepNext/>
        <w:numPr>
          <w:ilvl w:val="0"/>
          <w:numId w:val="75"/>
        </w:numPr>
        <w:tabs>
          <w:tab w:val="num" w:pos="360"/>
          <w:tab w:val="num" w:pos="550"/>
        </w:tabs>
        <w:ind w:left="547" w:hanging="547"/>
        <w:rPr>
          <w:lang w:val="fi-FI"/>
        </w:rPr>
      </w:pPr>
      <w:r w:rsidRPr="008755E1">
        <w:rPr>
          <w:lang w:val="fi-FI"/>
        </w:rPr>
        <w:t xml:space="preserve">infektion merkkejä, kuten kuumetta, sairauden tunnetta, haavaumia, hampaisiin liittyviä ongelmia tai kirvelyä virtsatessa </w:t>
      </w:r>
    </w:p>
    <w:p w:rsidR="00113762" w:rsidRPr="008755E1" w:rsidP="000155A6" w14:paraId="66BF2F32" w14:textId="77777777">
      <w:pPr>
        <w:pStyle w:val="EMEABullet2"/>
        <w:keepNext/>
        <w:numPr>
          <w:ilvl w:val="0"/>
          <w:numId w:val="75"/>
        </w:numPr>
        <w:tabs>
          <w:tab w:val="num" w:pos="360"/>
          <w:tab w:val="num" w:pos="550"/>
        </w:tabs>
        <w:ind w:left="547" w:hanging="547"/>
        <w:rPr>
          <w:lang w:val="fi-FI"/>
        </w:rPr>
      </w:pPr>
      <w:r w:rsidRPr="008755E1">
        <w:rPr>
          <w:lang w:val="fi-FI"/>
        </w:rPr>
        <w:t>heikkouden tai väsymyksen tunnetta</w:t>
      </w:r>
    </w:p>
    <w:p w:rsidR="00113762" w:rsidRPr="008755E1" w:rsidP="000155A6" w14:paraId="4F827CAF" w14:textId="77777777">
      <w:pPr>
        <w:pStyle w:val="EMEABullet2"/>
        <w:keepNext/>
        <w:numPr>
          <w:ilvl w:val="0"/>
          <w:numId w:val="75"/>
        </w:numPr>
        <w:tabs>
          <w:tab w:val="num" w:pos="360"/>
          <w:tab w:val="num" w:pos="550"/>
        </w:tabs>
        <w:ind w:left="547" w:hanging="547"/>
        <w:rPr>
          <w:lang w:val="fi-FI"/>
        </w:rPr>
      </w:pPr>
      <w:r w:rsidRPr="008755E1">
        <w:rPr>
          <w:lang w:val="fi-FI"/>
        </w:rPr>
        <w:t>yskää</w:t>
      </w:r>
    </w:p>
    <w:p w:rsidR="00113762" w:rsidRPr="008755E1" w:rsidP="000155A6" w14:paraId="5BF63883" w14:textId="77777777">
      <w:pPr>
        <w:pStyle w:val="EMEABullet2"/>
        <w:keepNext/>
        <w:numPr>
          <w:ilvl w:val="0"/>
          <w:numId w:val="75"/>
        </w:numPr>
        <w:tabs>
          <w:tab w:val="num" w:pos="360"/>
          <w:tab w:val="num" w:pos="550"/>
        </w:tabs>
        <w:ind w:left="547" w:hanging="547"/>
        <w:rPr>
          <w:lang w:val="fi-FI"/>
        </w:rPr>
      </w:pPr>
      <w:r w:rsidRPr="008755E1">
        <w:rPr>
          <w:lang w:val="fi-FI"/>
        </w:rPr>
        <w:t>pistelyä</w:t>
      </w:r>
    </w:p>
    <w:p w:rsidR="00113762" w:rsidRPr="008755E1" w:rsidP="000155A6" w14:paraId="0FE2EBDC" w14:textId="77777777">
      <w:pPr>
        <w:pStyle w:val="EMEABullet2"/>
        <w:keepNext/>
        <w:numPr>
          <w:ilvl w:val="0"/>
          <w:numId w:val="75"/>
        </w:numPr>
        <w:tabs>
          <w:tab w:val="num" w:pos="360"/>
          <w:tab w:val="num" w:pos="550"/>
        </w:tabs>
        <w:ind w:left="547" w:hanging="547"/>
        <w:rPr>
          <w:lang w:val="fi-FI"/>
        </w:rPr>
      </w:pPr>
      <w:r w:rsidRPr="008755E1">
        <w:rPr>
          <w:lang w:val="fi-FI"/>
        </w:rPr>
        <w:t>tunnottomuutta</w:t>
      </w:r>
    </w:p>
    <w:p w:rsidR="00113762" w:rsidRPr="008755E1" w:rsidP="000155A6" w14:paraId="0F7F0A7A" w14:textId="77777777">
      <w:pPr>
        <w:pStyle w:val="EMEABullet2"/>
        <w:keepNext/>
        <w:numPr>
          <w:ilvl w:val="0"/>
          <w:numId w:val="75"/>
        </w:numPr>
        <w:tabs>
          <w:tab w:val="num" w:pos="360"/>
          <w:tab w:val="num" w:pos="550"/>
        </w:tabs>
        <w:ind w:left="547" w:hanging="547"/>
        <w:rPr>
          <w:lang w:val="fi-FI"/>
        </w:rPr>
      </w:pPr>
      <w:r w:rsidRPr="008755E1">
        <w:rPr>
          <w:lang w:val="fi-FI"/>
        </w:rPr>
        <w:t>kaksoiskuvia</w:t>
      </w:r>
    </w:p>
    <w:p w:rsidR="00113762" w:rsidRPr="008755E1" w:rsidP="000155A6" w14:paraId="17C19C9A" w14:textId="77777777">
      <w:pPr>
        <w:pStyle w:val="EMEABullet2"/>
        <w:keepNext/>
        <w:numPr>
          <w:ilvl w:val="0"/>
          <w:numId w:val="75"/>
        </w:numPr>
        <w:tabs>
          <w:tab w:val="num" w:pos="360"/>
          <w:tab w:val="num" w:pos="550"/>
        </w:tabs>
        <w:ind w:left="547" w:hanging="547"/>
        <w:rPr>
          <w:lang w:val="fi-FI"/>
        </w:rPr>
      </w:pPr>
      <w:r w:rsidRPr="008755E1">
        <w:rPr>
          <w:lang w:val="fi-FI"/>
        </w:rPr>
        <w:t>käsien tai jalkojen heikkoutta</w:t>
      </w:r>
    </w:p>
    <w:p w:rsidR="00113762" w:rsidRPr="008755E1" w:rsidP="000155A6" w14:paraId="79A16ED9" w14:textId="77777777">
      <w:pPr>
        <w:pStyle w:val="EMEABullet2"/>
        <w:keepNext/>
        <w:numPr>
          <w:ilvl w:val="0"/>
          <w:numId w:val="75"/>
        </w:numPr>
        <w:tabs>
          <w:tab w:val="num" w:pos="360"/>
          <w:tab w:val="num" w:pos="550"/>
        </w:tabs>
        <w:ind w:left="547" w:hanging="547"/>
        <w:rPr>
          <w:lang w:val="fi-FI"/>
        </w:rPr>
      </w:pPr>
      <w:r w:rsidRPr="008755E1">
        <w:rPr>
          <w:lang w:val="fi-FI"/>
        </w:rPr>
        <w:t xml:space="preserve">kuhmu tai avoin haava tai haavauma, joka ei parane </w:t>
      </w:r>
    </w:p>
    <w:p w:rsidR="00113762" w:rsidRPr="008755E1" w:rsidP="000155A6" w14:paraId="41266FCC" w14:textId="77777777">
      <w:pPr>
        <w:pStyle w:val="EMEABullet2"/>
        <w:keepNext/>
        <w:numPr>
          <w:ilvl w:val="0"/>
          <w:numId w:val="75"/>
        </w:numPr>
        <w:tabs>
          <w:tab w:val="num" w:pos="360"/>
          <w:tab w:val="num" w:pos="550"/>
        </w:tabs>
        <w:ind w:left="547" w:hanging="547"/>
        <w:rPr>
          <w:lang w:val="fi-FI"/>
        </w:rPr>
      </w:pPr>
      <w:r w:rsidRPr="008755E1">
        <w:rPr>
          <w:lang w:val="fi-FI"/>
        </w:rPr>
        <w:t>verenkuvanhäiriöihin viittaavia merkkejä ja oireita, kuten pitkittynyttä kuumeilua, mustelmataipumusta, verenvuotoa, kalpeutta.</w:t>
      </w:r>
    </w:p>
    <w:p w:rsidR="00113762" w:rsidRPr="008755E1" w:rsidP="00113762" w14:paraId="7A9BAD69" w14:textId="77777777">
      <w:pPr>
        <w:pStyle w:val="Luettelomerkitty"/>
        <w:numPr>
          <w:ilvl w:val="0"/>
          <w:numId w:val="0"/>
        </w:numPr>
        <w:spacing w:after="0"/>
        <w:ind w:left="567"/>
        <w:rPr>
          <w:rFonts w:cs="Times New Roman"/>
        </w:rPr>
      </w:pPr>
    </w:p>
    <w:p w:rsidR="00113762" w:rsidRPr="008755E1" w:rsidP="00113762" w14:paraId="4158A036" w14:textId="77777777">
      <w:pPr>
        <w:spacing w:after="0"/>
        <w:rPr>
          <w:rFonts w:cs="Times New Roman"/>
        </w:rPr>
      </w:pPr>
      <w:r w:rsidRPr="008755E1">
        <w:rPr>
          <w:rFonts w:cs="Times New Roman"/>
        </w:rPr>
        <w:t>Ylläkuvatut oireet voivat olla alla mainittujen Humira-hoidon yhteydessä havaittujen haittavaikutusten merkkejä:</w:t>
      </w:r>
    </w:p>
    <w:p w:rsidR="00113762" w:rsidRPr="008755E1" w:rsidP="00113762" w14:paraId="00071641" w14:textId="77777777">
      <w:pPr>
        <w:spacing w:after="0"/>
        <w:rPr>
          <w:rFonts w:cs="Times New Roman"/>
        </w:rPr>
      </w:pPr>
    </w:p>
    <w:p w:rsidR="00113762" w:rsidRPr="008755E1" w:rsidP="00113762" w14:paraId="2AED7EE7" w14:textId="77777777">
      <w:pPr>
        <w:spacing w:after="0"/>
        <w:rPr>
          <w:rFonts w:cs="Times New Roman"/>
        </w:rPr>
      </w:pPr>
      <w:r w:rsidRPr="008755E1">
        <w:rPr>
          <w:rFonts w:cs="Times New Roman"/>
          <w:b/>
        </w:rPr>
        <w:t>Hyvin yleiset</w:t>
      </w:r>
      <w:r w:rsidRPr="008755E1">
        <w:rPr>
          <w:rFonts w:cs="Times New Roman"/>
        </w:rPr>
        <w:t xml:space="preserve"> (voi esiintyä yli yhdellä ihmisellä 10:stä) </w:t>
      </w:r>
    </w:p>
    <w:p w:rsidR="00113762" w:rsidRPr="008755E1" w:rsidP="00113762" w14:paraId="742A1BBD" w14:textId="77777777">
      <w:pPr>
        <w:spacing w:after="0"/>
        <w:rPr>
          <w:rFonts w:cs="Times New Roman"/>
        </w:rPr>
      </w:pPr>
    </w:p>
    <w:p w:rsidR="00113762" w:rsidRPr="008755E1" w:rsidP="000155A6" w14:paraId="0E771581"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 xml:space="preserve">pistoskohdan reaktiot (esim. kipu, turvotus, punoitus tai kutina) </w:t>
      </w:r>
    </w:p>
    <w:p w:rsidR="00113762" w:rsidRPr="008755E1" w:rsidP="000155A6" w14:paraId="0980A273"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hengitystieinfektiot (mm. nuhakuume, nuha, poskiontelotulehdus, keuhkokuume)</w:t>
      </w:r>
    </w:p>
    <w:p w:rsidR="00113762" w:rsidRPr="008755E1" w:rsidP="000155A6" w14:paraId="26E4CC2D"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päänsärky</w:t>
      </w:r>
    </w:p>
    <w:p w:rsidR="00113762" w:rsidRPr="008755E1" w:rsidP="000155A6" w14:paraId="3279AF3E"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vatsakipu</w:t>
      </w:r>
    </w:p>
    <w:p w:rsidR="00113762" w:rsidRPr="008755E1" w:rsidP="000155A6" w14:paraId="0144AFA6"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pahoinvointi ja oksentelu</w:t>
      </w:r>
    </w:p>
    <w:p w:rsidR="00113762" w:rsidRPr="008755E1" w:rsidP="000155A6" w14:paraId="431329C7"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ihottuma</w:t>
      </w:r>
    </w:p>
    <w:p w:rsidR="00113762" w:rsidRPr="008755E1" w:rsidP="000155A6" w14:paraId="51369328"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luusto- ja lihaskipu.</w:t>
      </w:r>
    </w:p>
    <w:p w:rsidR="00113762" w:rsidRPr="008755E1" w:rsidP="00113762" w14:paraId="35B83EFF" w14:textId="77777777">
      <w:pPr>
        <w:pStyle w:val="Luettelomerkitty"/>
        <w:numPr>
          <w:ilvl w:val="0"/>
          <w:numId w:val="0"/>
        </w:numPr>
        <w:spacing w:after="0"/>
        <w:ind w:left="567"/>
        <w:rPr>
          <w:rFonts w:cs="Times New Roman"/>
        </w:rPr>
      </w:pPr>
    </w:p>
    <w:p w:rsidR="00113762" w:rsidRPr="008755E1" w:rsidP="00113762" w14:paraId="785591D4" w14:textId="77777777">
      <w:pPr>
        <w:spacing w:after="0"/>
        <w:rPr>
          <w:rFonts w:cs="Times New Roman"/>
        </w:rPr>
      </w:pPr>
      <w:r w:rsidRPr="008755E1">
        <w:rPr>
          <w:rFonts w:cs="Times New Roman"/>
          <w:b/>
        </w:rPr>
        <w:t>Yleiset</w:t>
      </w:r>
      <w:r w:rsidRPr="008755E1">
        <w:rPr>
          <w:rFonts w:cs="Times New Roman"/>
        </w:rPr>
        <w:t xml:space="preserve"> (voi esiintyä enintään yhdellä ihmisellä 10:stä) </w:t>
      </w:r>
    </w:p>
    <w:p w:rsidR="00113762" w:rsidRPr="008755E1" w:rsidP="00113762" w14:paraId="05C86004" w14:textId="77777777">
      <w:pPr>
        <w:spacing w:after="0"/>
        <w:rPr>
          <w:rFonts w:cs="Times New Roman"/>
        </w:rPr>
      </w:pPr>
    </w:p>
    <w:p w:rsidR="00113762" w:rsidRPr="008755E1" w:rsidP="000155A6" w14:paraId="73181F70" w14:textId="77777777">
      <w:pPr>
        <w:numPr>
          <w:ilvl w:val="0"/>
          <w:numId w:val="84"/>
        </w:numPr>
        <w:tabs>
          <w:tab w:val="num" w:pos="540"/>
          <w:tab w:val="clear" w:pos="561"/>
          <w:tab w:val="clear" w:pos="720"/>
        </w:tabs>
        <w:suppressAutoHyphens/>
        <w:spacing w:after="0"/>
        <w:ind w:left="540" w:hanging="540"/>
        <w:rPr>
          <w:rFonts w:cs="Times New Roman"/>
        </w:rPr>
      </w:pPr>
      <w:r>
        <w:rPr>
          <w:rFonts w:cs="Times New Roman"/>
        </w:rPr>
        <w:t>vakavat</w:t>
      </w:r>
      <w:r w:rsidRPr="008755E1" w:rsidR="00356BC8">
        <w:rPr>
          <w:rFonts w:cs="Times New Roman"/>
        </w:rPr>
        <w:t xml:space="preserve"> </w:t>
      </w:r>
      <w:r w:rsidRPr="008755E1">
        <w:rPr>
          <w:rFonts w:cs="Times New Roman"/>
        </w:rPr>
        <w:t>tulehdukset (mm. verenmyrkytys ja influenssa)</w:t>
      </w:r>
    </w:p>
    <w:p w:rsidR="00356BC8" w:rsidRPr="008755E1" w:rsidP="00356BC8" w14:paraId="7F7B0F68" w14:textId="77777777">
      <w:pPr>
        <w:pStyle w:val="Luettelomerkitty"/>
        <w:spacing w:after="0"/>
        <w:ind w:left="567" w:hanging="567"/>
        <w:rPr>
          <w:rFonts w:cs="Times New Roman"/>
        </w:rPr>
      </w:pPr>
      <w:r w:rsidRPr="008755E1">
        <w:rPr>
          <w:rFonts w:cs="Times New Roman"/>
        </w:rPr>
        <w:t>suolistotulehdukset (mm. maha-suolitulehdus)</w:t>
      </w:r>
    </w:p>
    <w:p w:rsidR="00113762" w:rsidRPr="008755E1" w:rsidP="000155A6" w14:paraId="2F0B1593"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ihotulehdukset (mm. ihon ja ihonalaiskudoksen tulehdus tai vyöruusu)</w:t>
      </w:r>
    </w:p>
    <w:p w:rsidR="00113762" w:rsidRPr="008755E1" w:rsidP="000155A6" w14:paraId="57476791"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korvatulehdukset</w:t>
      </w:r>
    </w:p>
    <w:p w:rsidR="00113762" w:rsidRPr="008755E1" w:rsidP="000155A6" w14:paraId="695D043C"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suutulehdukset (mm. hammastulehdukset ja huuliherpes)</w:t>
      </w:r>
    </w:p>
    <w:p w:rsidR="00113762" w:rsidRPr="008755E1" w:rsidP="000155A6" w14:paraId="3078547B"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sukuelininfektiot</w:t>
      </w:r>
    </w:p>
    <w:p w:rsidR="00113762" w:rsidRPr="008755E1" w:rsidP="000155A6" w14:paraId="134DAEA1"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virtsatieinfektiot</w:t>
      </w:r>
    </w:p>
    <w:p w:rsidR="00113762" w:rsidRPr="008755E1" w:rsidP="000155A6" w14:paraId="263115F4"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sieni-infektiot</w:t>
      </w:r>
    </w:p>
    <w:p w:rsidR="00113762" w:rsidRPr="008755E1" w:rsidP="000155A6" w14:paraId="442405B6"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nivelinfektiot</w:t>
      </w:r>
    </w:p>
    <w:p w:rsidR="00113762" w:rsidRPr="008755E1" w:rsidP="000155A6" w14:paraId="34FBE951"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hyvänlaatuiset kasvaimet</w:t>
      </w:r>
    </w:p>
    <w:p w:rsidR="00113762" w:rsidRPr="008755E1" w:rsidP="000155A6" w14:paraId="3F3285DE"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ihosyöpä</w:t>
      </w:r>
    </w:p>
    <w:p w:rsidR="00113762" w:rsidRPr="008755E1" w:rsidP="000155A6" w14:paraId="10466D65"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allergiset reaktiot (myös kausiallergiat)</w:t>
      </w:r>
    </w:p>
    <w:p w:rsidR="00113762" w:rsidRPr="008755E1" w:rsidP="000155A6" w14:paraId="78DF63B3"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nestehukka</w:t>
      </w:r>
    </w:p>
    <w:p w:rsidR="00113762" w:rsidRPr="008755E1" w:rsidP="000155A6" w14:paraId="2D00CA15"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mielialan muutokset (myös masentuneisuus)</w:t>
      </w:r>
    </w:p>
    <w:p w:rsidR="00113762" w:rsidRPr="008755E1" w:rsidP="000155A6" w14:paraId="12554B71"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ahdistuneisuus</w:t>
      </w:r>
    </w:p>
    <w:p w:rsidR="00113762" w:rsidRPr="008755E1" w:rsidP="000155A6" w14:paraId="6D3BF049"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univaikeudet</w:t>
      </w:r>
    </w:p>
    <w:p w:rsidR="00113762" w:rsidRPr="008755E1" w:rsidP="000155A6" w14:paraId="2F7E103D"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tuntohäiriöt, kuten pistely, kihelmöinti tai tunnottomuus</w:t>
      </w:r>
    </w:p>
    <w:p w:rsidR="00113762" w:rsidRPr="008755E1" w:rsidP="000155A6" w14:paraId="1241C769"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migreeni</w:t>
      </w:r>
    </w:p>
    <w:p w:rsidR="00113762" w:rsidRPr="008755E1" w:rsidP="000155A6" w14:paraId="008BB30F"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hermojuuren puristustila (esim. alaselässä tai jalassa)</w:t>
      </w:r>
    </w:p>
    <w:p w:rsidR="00113762" w:rsidRPr="008755E1" w:rsidP="000155A6" w14:paraId="0A60E480"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näköhäiriöt</w:t>
      </w:r>
    </w:p>
    <w:p w:rsidR="00113762" w:rsidRPr="008755E1" w:rsidP="000155A6" w14:paraId="422AAFC2"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silmätulehdus</w:t>
      </w:r>
    </w:p>
    <w:p w:rsidR="00113762" w:rsidRPr="008755E1" w:rsidP="000155A6" w14:paraId="7AA57FB9"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silmäluomen tulehdus ja silmän turvotus</w:t>
      </w:r>
    </w:p>
    <w:p w:rsidR="00113762" w:rsidRPr="008755E1" w:rsidP="000155A6" w14:paraId="3A21E76D"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kiertohuimaus (huimauksen tai pyörrytyksen tunne)</w:t>
      </w:r>
    </w:p>
    <w:p w:rsidR="00113762" w:rsidRPr="008755E1" w:rsidP="000155A6" w14:paraId="41B806F5"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sydämentykytys</w:t>
      </w:r>
    </w:p>
    <w:p w:rsidR="00113762" w:rsidRPr="008755E1" w:rsidP="000155A6" w14:paraId="4BEFADFC"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korkea verenpaine</w:t>
      </w:r>
    </w:p>
    <w:p w:rsidR="00113762" w:rsidRPr="008755E1" w:rsidP="000155A6" w14:paraId="44F2733D"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kuumat aallot</w:t>
      </w:r>
    </w:p>
    <w:p w:rsidR="00113762" w:rsidRPr="008755E1" w:rsidP="000155A6" w14:paraId="243BCB12"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verenpurkaumat (veren kertyminen verisuonien ulkopuolelle)</w:t>
      </w:r>
    </w:p>
    <w:p w:rsidR="00113762" w:rsidRPr="008755E1" w:rsidP="000155A6" w14:paraId="24EA3833"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 xml:space="preserve">yskä </w:t>
      </w:r>
    </w:p>
    <w:p w:rsidR="00113762" w:rsidRPr="008755E1" w:rsidP="000155A6" w14:paraId="487ABB04"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astma</w:t>
      </w:r>
    </w:p>
    <w:p w:rsidR="00113762" w:rsidRPr="008755E1" w:rsidP="000155A6" w14:paraId="27657507"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hengenahdistus</w:t>
      </w:r>
    </w:p>
    <w:p w:rsidR="00113762" w:rsidRPr="008755E1" w:rsidP="000155A6" w14:paraId="7A474895"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ruoansulatuskanavan verenvuoto</w:t>
      </w:r>
    </w:p>
    <w:p w:rsidR="00113762" w:rsidRPr="008755E1" w:rsidP="000155A6" w14:paraId="1BB8816E"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ylävatsavaivat (ruoansulatusvaivat, vatsan turvotus, närästys)</w:t>
      </w:r>
    </w:p>
    <w:p w:rsidR="00113762" w:rsidRPr="008755E1" w:rsidP="000155A6" w14:paraId="104A11D6"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ruokatorven refluksitauti</w:t>
      </w:r>
    </w:p>
    <w:p w:rsidR="00113762" w:rsidRPr="008755E1" w:rsidP="000155A6" w14:paraId="049AED0D"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Sjögrenin oireyhtymä (johon liittyy mm. suun ja silmien kuivumista)</w:t>
      </w:r>
    </w:p>
    <w:p w:rsidR="00113762" w:rsidRPr="008755E1" w:rsidP="000155A6" w14:paraId="4684C8F0"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kutina</w:t>
      </w:r>
    </w:p>
    <w:p w:rsidR="00113762" w:rsidRPr="008755E1" w:rsidP="000155A6" w14:paraId="6F1D8862"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kutiava ihottuma</w:t>
      </w:r>
    </w:p>
    <w:p w:rsidR="00113762" w:rsidRPr="008755E1" w:rsidP="000155A6" w14:paraId="5B0618B4"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mustelmanmuodostus</w:t>
      </w:r>
    </w:p>
    <w:p w:rsidR="00113762" w:rsidRPr="008755E1" w:rsidP="000155A6" w14:paraId="13EE8A09"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ihotulehdus (esim. ihottuma)</w:t>
      </w:r>
    </w:p>
    <w:p w:rsidR="00113762" w:rsidRPr="008755E1" w:rsidP="000155A6" w14:paraId="41322A2D"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kynsien murtuminen</w:t>
      </w:r>
    </w:p>
    <w:p w:rsidR="00113762" w:rsidRPr="008755E1" w:rsidP="000155A6" w14:paraId="3C88CEF3"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lisääntynyt hikoilu</w:t>
      </w:r>
    </w:p>
    <w:p w:rsidR="00113762" w:rsidRPr="008755E1" w:rsidP="000155A6" w14:paraId="67780882"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hiusten lähtö</w:t>
      </w:r>
    </w:p>
    <w:p w:rsidR="00113762" w:rsidRPr="008755E1" w:rsidP="000155A6" w14:paraId="02EB40F7"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psoriaasin puhkeaminen tai paheneminen</w:t>
      </w:r>
    </w:p>
    <w:p w:rsidR="00113762" w:rsidRPr="008755E1" w:rsidP="000155A6" w14:paraId="16280020"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lihaskrampit</w:t>
      </w:r>
    </w:p>
    <w:p w:rsidR="00113762" w:rsidRPr="008755E1" w:rsidP="000155A6" w14:paraId="17998E8B"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verivirtsaisuus</w:t>
      </w:r>
    </w:p>
    <w:p w:rsidR="00113762" w:rsidRPr="008755E1" w:rsidP="000155A6" w14:paraId="78FE167A"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munuaisvaivat</w:t>
      </w:r>
    </w:p>
    <w:p w:rsidR="00113762" w:rsidRPr="008755E1" w:rsidP="000155A6" w14:paraId="46B13810"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rintakipu</w:t>
      </w:r>
    </w:p>
    <w:p w:rsidR="00113762" w:rsidRPr="008755E1" w:rsidP="000155A6" w14:paraId="17C08D77"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turvotus</w:t>
      </w:r>
    </w:p>
    <w:p w:rsidR="00113762" w:rsidRPr="008755E1" w:rsidP="000155A6" w14:paraId="50FFC4ED"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kuume</w:t>
      </w:r>
    </w:p>
    <w:p w:rsidR="00113762" w:rsidRPr="008755E1" w:rsidP="000155A6" w14:paraId="7F32A8DC"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verihiutalemäärän väheneminen, jolloin verenvuotojen ja mustelmien riski suurenee</w:t>
      </w:r>
    </w:p>
    <w:p w:rsidR="00113762" w:rsidRPr="008755E1" w:rsidP="000155A6" w14:paraId="55850E49"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heikentynyt paraneminen.</w:t>
      </w:r>
    </w:p>
    <w:p w:rsidR="00113762" w:rsidRPr="008755E1" w:rsidP="00113762" w14:paraId="6C81E4DA" w14:textId="77777777">
      <w:pPr>
        <w:pStyle w:val="Luettelomerkitty"/>
        <w:numPr>
          <w:ilvl w:val="0"/>
          <w:numId w:val="0"/>
        </w:numPr>
        <w:spacing w:after="0"/>
        <w:ind w:left="567"/>
        <w:rPr>
          <w:rFonts w:cs="Times New Roman"/>
        </w:rPr>
      </w:pPr>
    </w:p>
    <w:p w:rsidR="00113762" w:rsidRPr="008755E1" w:rsidP="00113762" w14:paraId="4E357355" w14:textId="77777777">
      <w:pPr>
        <w:spacing w:after="0"/>
        <w:rPr>
          <w:rFonts w:cs="Times New Roman"/>
        </w:rPr>
      </w:pPr>
      <w:r w:rsidRPr="008755E1">
        <w:rPr>
          <w:rFonts w:cs="Times New Roman"/>
          <w:b/>
        </w:rPr>
        <w:t>Melko harvinaiset</w:t>
      </w:r>
      <w:r w:rsidRPr="008755E1">
        <w:rPr>
          <w:rFonts w:cs="Times New Roman"/>
        </w:rPr>
        <w:t xml:space="preserve"> (voi esiintyä enintään yhdellä ihmisellä 100:sta) </w:t>
      </w:r>
    </w:p>
    <w:p w:rsidR="00113762" w:rsidRPr="008755E1" w:rsidP="00113762" w14:paraId="739672B2" w14:textId="77777777">
      <w:pPr>
        <w:spacing w:after="0"/>
        <w:rPr>
          <w:rFonts w:cs="Times New Roman"/>
        </w:rPr>
      </w:pPr>
    </w:p>
    <w:p w:rsidR="00113762" w:rsidRPr="008755E1" w:rsidP="000155A6" w14:paraId="6DBB094D"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opportunistiset infektiot (mm. tuberkuloosi ja muut vastustuskyvyn heikkenemisestä johtuvat infektiot)</w:t>
      </w:r>
    </w:p>
    <w:p w:rsidR="00113762" w:rsidRPr="008755E1" w:rsidP="000155A6" w14:paraId="3B60CBE1"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hermostoinfektiot (mm. virusperäinen aivokalvotulehdus)</w:t>
      </w:r>
    </w:p>
    <w:p w:rsidR="00113762" w:rsidRPr="008755E1" w:rsidP="000155A6" w14:paraId="0B7A48CA"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silmätulehdukset</w:t>
      </w:r>
    </w:p>
    <w:p w:rsidR="00113762" w:rsidRPr="008755E1" w:rsidP="000155A6" w14:paraId="6D471CE3"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bakteerien aiheuttamat tulehdukset</w:t>
      </w:r>
    </w:p>
    <w:p w:rsidR="00113762" w:rsidRPr="008755E1" w:rsidP="000155A6" w14:paraId="5C2C1072"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divertikuliitti (paksusuolen umpipussin tulehdus)</w:t>
      </w:r>
    </w:p>
    <w:p w:rsidR="00113762" w:rsidRPr="008755E1" w:rsidP="000155A6" w14:paraId="217FD97B"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syöpä</w:t>
      </w:r>
    </w:p>
    <w:p w:rsidR="00113762" w:rsidRPr="008755E1" w:rsidP="000155A6" w14:paraId="40C70505"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imukudossyöpä</w:t>
      </w:r>
    </w:p>
    <w:p w:rsidR="00113762" w:rsidRPr="008755E1" w:rsidP="000155A6" w14:paraId="2E1879A4"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melanooma</w:t>
      </w:r>
    </w:p>
    <w:p w:rsidR="00113762" w:rsidRPr="008755E1" w:rsidP="000155A6" w14:paraId="7BFF66D6"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immunologinen häiriö, joka voi vaikuttaa keuhkoihin, ihoon ja imusolmukkeisiin (yleisimmin esiintyy sarkoidoosina)</w:t>
      </w:r>
    </w:p>
    <w:p w:rsidR="00113762" w:rsidRPr="008755E1" w:rsidP="000155A6" w14:paraId="10190CEA"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vaskuliitti (verisuonitulehdus)</w:t>
      </w:r>
    </w:p>
    <w:p w:rsidR="00113762" w:rsidRPr="008755E1" w:rsidP="000155A6" w14:paraId="2C113983"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vapina</w:t>
      </w:r>
    </w:p>
    <w:p w:rsidR="00113762" w:rsidRPr="008755E1" w:rsidP="000155A6" w14:paraId="2BD81B87"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neuropatia (hermosairaus)</w:t>
      </w:r>
    </w:p>
    <w:p w:rsidR="00113762" w:rsidRPr="008755E1" w:rsidP="000155A6" w14:paraId="1CA4C1B8"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aivohalvaus</w:t>
      </w:r>
    </w:p>
    <w:p w:rsidR="00113762" w:rsidRPr="008755E1" w:rsidP="000155A6" w14:paraId="77A861BE"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kuulon heikkeneminen, korvien soiminen</w:t>
      </w:r>
    </w:p>
    <w:p w:rsidR="00113762" w:rsidRPr="008755E1" w:rsidP="000155A6" w14:paraId="11BAB52E"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sydämentykytys tai muljahtelu</w:t>
      </w:r>
    </w:p>
    <w:p w:rsidR="00113762" w:rsidRPr="008755E1" w:rsidP="000155A6" w14:paraId="42C562A1"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sydänvaivat, jotka voivat aiheuttaa hengenahdistusta tai nilkkojen turvotusta</w:t>
      </w:r>
    </w:p>
    <w:p w:rsidR="00113762" w:rsidRPr="008755E1" w:rsidP="000155A6" w14:paraId="296587D1"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sydänkohtaus</w:t>
      </w:r>
    </w:p>
    <w:p w:rsidR="00113762" w:rsidRPr="008755E1" w:rsidP="000155A6" w14:paraId="371821C9"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pullistumat suurten valtimoiden seinämissä; tulehdus ja veritulppa laskimossa; verisuonitukos</w:t>
      </w:r>
    </w:p>
    <w:p w:rsidR="00113762" w:rsidRPr="008755E1" w:rsidP="000155A6" w14:paraId="33D4F316"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hengenahdistusta aiheuttavat keuhkosairaudet (mm. keuhkotulehdus)</w:t>
      </w:r>
    </w:p>
    <w:p w:rsidR="00113762" w:rsidRPr="008755E1" w:rsidP="000155A6" w14:paraId="0B7E6F62"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keuhkoembolia (keuhkoveritulppa)</w:t>
      </w:r>
    </w:p>
    <w:p w:rsidR="00113762" w:rsidRPr="008755E1" w:rsidP="000155A6" w14:paraId="0C83B4A8"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pleuraeffuusio (nesteen epänormaali kertyminen keuhkopussinonteloon)</w:t>
      </w:r>
    </w:p>
    <w:p w:rsidR="00113762" w:rsidRPr="008755E1" w:rsidP="000155A6" w14:paraId="33B65165"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haimatulehdus, joka aiheuttaa voimakasta vatsa- ja selkäkipua</w:t>
      </w:r>
    </w:p>
    <w:p w:rsidR="00113762" w:rsidRPr="008755E1" w:rsidP="000155A6" w14:paraId="745D6AA7"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nielemisvaikeudet</w:t>
      </w:r>
    </w:p>
    <w:p w:rsidR="00113762" w:rsidRPr="008755E1" w:rsidP="000155A6" w14:paraId="3ED17623"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kasvojen turvotus</w:t>
      </w:r>
    </w:p>
    <w:p w:rsidR="00113762" w:rsidRPr="008755E1" w:rsidP="000155A6" w14:paraId="04AE0518"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sappirakon tulehdus, sappikivet</w:t>
      </w:r>
    </w:p>
    <w:p w:rsidR="00113762" w:rsidRPr="008755E1" w:rsidP="000155A6" w14:paraId="23061E2C"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maksan rasvoittuminen</w:t>
      </w:r>
    </w:p>
    <w:p w:rsidR="00113762" w:rsidRPr="008755E1" w:rsidP="000155A6" w14:paraId="3CC03728"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öinen hikoilu</w:t>
      </w:r>
    </w:p>
    <w:p w:rsidR="00113762" w:rsidRPr="008755E1" w:rsidP="000155A6" w14:paraId="3510C3B6"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arpimuodostus</w:t>
      </w:r>
    </w:p>
    <w:p w:rsidR="00113762" w:rsidRPr="008755E1" w:rsidP="000155A6" w14:paraId="5F30F036"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poikkeava lihaskudoksen hajoaminen</w:t>
      </w:r>
    </w:p>
    <w:p w:rsidR="00113762" w:rsidRPr="008755E1" w:rsidP="000155A6" w14:paraId="737C3250"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 xml:space="preserve">systeeminen lupus (SLE/LED; punahukka; oireina mm. ihon, sydämen, keuhkojen, nivelten ja muiden elinjärjestelmien tulehdus) </w:t>
      </w:r>
    </w:p>
    <w:p w:rsidR="00113762" w:rsidRPr="008755E1" w:rsidP="000155A6" w14:paraId="7EA31A13"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unen katkonaisuus</w:t>
      </w:r>
    </w:p>
    <w:p w:rsidR="00113762" w:rsidRPr="008755E1" w:rsidP="000155A6" w14:paraId="522C4436"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impotenssi</w:t>
      </w:r>
    </w:p>
    <w:p w:rsidR="00113762" w:rsidRPr="008755E1" w:rsidP="000155A6" w14:paraId="0741A875"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tulehdukset.</w:t>
      </w:r>
    </w:p>
    <w:p w:rsidR="00113762" w:rsidRPr="008755E1" w:rsidP="00113762" w14:paraId="7CE84600" w14:textId="77777777">
      <w:pPr>
        <w:pStyle w:val="Luettelomerkitty"/>
        <w:numPr>
          <w:ilvl w:val="0"/>
          <w:numId w:val="0"/>
        </w:numPr>
        <w:spacing w:after="0"/>
        <w:ind w:left="567"/>
        <w:rPr>
          <w:rFonts w:cs="Times New Roman"/>
        </w:rPr>
      </w:pPr>
    </w:p>
    <w:p w:rsidR="00113762" w:rsidRPr="008755E1" w:rsidP="00113762" w14:paraId="75D2625C" w14:textId="77777777">
      <w:pPr>
        <w:spacing w:after="0"/>
        <w:rPr>
          <w:rFonts w:cs="Times New Roman"/>
        </w:rPr>
      </w:pPr>
      <w:r w:rsidRPr="008755E1">
        <w:rPr>
          <w:rFonts w:cs="Times New Roman"/>
          <w:b/>
        </w:rPr>
        <w:t>Harvinaiset</w:t>
      </w:r>
      <w:r w:rsidRPr="008755E1">
        <w:rPr>
          <w:rFonts w:cs="Times New Roman"/>
        </w:rPr>
        <w:t xml:space="preserve"> (voi esiintyä enintään yhdellä ihmisellä 1 000:sta)</w:t>
      </w:r>
    </w:p>
    <w:p w:rsidR="00113762" w:rsidRPr="008755E1" w:rsidP="00113762" w14:paraId="23146713" w14:textId="77777777">
      <w:pPr>
        <w:spacing w:after="0"/>
        <w:rPr>
          <w:rFonts w:cs="Times New Roman"/>
        </w:rPr>
      </w:pPr>
    </w:p>
    <w:p w:rsidR="00113762" w:rsidRPr="008755E1" w:rsidP="000155A6" w14:paraId="60C2FCEC"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leukemia (syöpä, joka vaikuttaa vereen ja luuytimeen)</w:t>
      </w:r>
    </w:p>
    <w:p w:rsidR="00113762" w:rsidRPr="008755E1" w:rsidP="000155A6" w14:paraId="336DCC57"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vaikea allerginen reaktio ja sokki</w:t>
      </w:r>
    </w:p>
    <w:p w:rsidR="00113762" w:rsidRPr="008755E1" w:rsidP="000155A6" w14:paraId="164500F2"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MS-tauti</w:t>
      </w:r>
    </w:p>
    <w:p w:rsidR="00113762" w:rsidRPr="008755E1" w:rsidP="000155A6" w14:paraId="7042077F"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hermostohäiriöt (esim. näköhermotulehdus ja Guillain–Barrén oireyhtymä, johon voi liittyä lihasheikkoutta, tuntohäiriöitä ja käsivarsien ja ylävartalon pistelyä)</w:t>
      </w:r>
    </w:p>
    <w:p w:rsidR="00113762" w:rsidRPr="008755E1" w:rsidP="000155A6" w14:paraId="30268D32"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sydänpysähdys</w:t>
      </w:r>
    </w:p>
    <w:p w:rsidR="00113762" w:rsidRPr="008755E1" w:rsidP="000155A6" w14:paraId="52038CF5"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keuhkofibroosi (keuhkojen arpeutuminen)</w:t>
      </w:r>
    </w:p>
    <w:p w:rsidR="00113762" w:rsidRPr="008755E1" w:rsidP="000155A6" w14:paraId="6D436C04"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suolen puhkeama (reikä suolessa)</w:t>
      </w:r>
    </w:p>
    <w:p w:rsidR="00113762" w:rsidRPr="008755E1" w:rsidP="000155A6" w14:paraId="4E93CD90"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hepatiitti</w:t>
      </w:r>
    </w:p>
    <w:p w:rsidR="00113762" w:rsidRPr="008755E1" w:rsidP="000155A6" w14:paraId="1741EDBF"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B-hepatiitin uudelleenaktivoituminen</w:t>
      </w:r>
    </w:p>
    <w:p w:rsidR="00113762" w:rsidRPr="008755E1" w:rsidP="000155A6" w14:paraId="574A8975"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autoimmuunihepatiitti (immuunijärjestelmän aiheuttama maksatulehdus)</w:t>
      </w:r>
    </w:p>
    <w:p w:rsidR="00113762" w:rsidRPr="008755E1" w:rsidP="000155A6" w14:paraId="61883BDF"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ihon verisuonitulehdus</w:t>
      </w:r>
    </w:p>
    <w:p w:rsidR="00113762" w:rsidRPr="008755E1" w:rsidP="000155A6" w14:paraId="426DC935"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Stevens–Johnsonin oireyhtymä (jonka varhaisoireita ovat huonovointisuus, kuume, päänsärky ja ihottuma)</w:t>
      </w:r>
    </w:p>
    <w:p w:rsidR="00113762" w:rsidRPr="008755E1" w:rsidP="000155A6" w14:paraId="08CCBF03"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allergisiin reaktioihin liittyvä kasvojen turvotus</w:t>
      </w:r>
    </w:p>
    <w:p w:rsidR="00113762" w:rsidRPr="008755E1" w:rsidP="000155A6" w14:paraId="31C897E1"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erythema multiforme (monimuotoinen punavihoittuma)</w:t>
      </w:r>
    </w:p>
    <w:p w:rsidR="00113762" w:rsidRPr="008755E1" w:rsidP="000155A6" w14:paraId="777758A5"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lupuksen kaltainen oireyhtymä</w:t>
      </w:r>
    </w:p>
    <w:p w:rsidR="000004CA" w:rsidP="008175D7" w14:paraId="38909DD7" w14:textId="77777777">
      <w:pPr>
        <w:pStyle w:val="Luettelomerkitty"/>
        <w:spacing w:after="0"/>
        <w:ind w:left="567" w:hanging="567"/>
        <w:rPr>
          <w:rFonts w:cs="Times New Roman"/>
        </w:rPr>
      </w:pPr>
      <w:r w:rsidRPr="008755E1">
        <w:rPr>
          <w:rFonts w:cs="Times New Roman"/>
        </w:rPr>
        <w:t>angioödeema (pienen ihoalueen turvotus)</w:t>
      </w:r>
    </w:p>
    <w:p w:rsidR="00C90CF0" w:rsidRPr="008755E1" w:rsidP="008175D7" w14:paraId="1F040A2A" w14:textId="77777777">
      <w:pPr>
        <w:pStyle w:val="Luettelomerkitty"/>
        <w:spacing w:after="0"/>
        <w:ind w:left="567" w:hanging="567"/>
        <w:rPr>
          <w:rFonts w:cs="Times New Roman"/>
        </w:rPr>
      </w:pPr>
      <w:r>
        <w:rPr>
          <w:rFonts w:cs="Times New Roman"/>
        </w:rPr>
        <w:t>likenoidi ihoreaktio (kutiseva punavioletti ihottuma).</w:t>
      </w:r>
    </w:p>
    <w:p w:rsidR="00113762" w:rsidRPr="008755E1" w:rsidP="00113762" w14:paraId="7906A48D" w14:textId="77777777">
      <w:pPr>
        <w:pStyle w:val="Luettelomerkitty"/>
        <w:numPr>
          <w:ilvl w:val="0"/>
          <w:numId w:val="0"/>
        </w:numPr>
        <w:spacing w:after="0"/>
        <w:ind w:left="567"/>
        <w:rPr>
          <w:rFonts w:cs="Times New Roman"/>
        </w:rPr>
      </w:pPr>
    </w:p>
    <w:p w:rsidR="00113762" w:rsidRPr="008755E1" w:rsidP="000165B9" w14:paraId="0EE3B760" w14:textId="77777777">
      <w:pPr>
        <w:keepNext/>
        <w:spacing w:after="0"/>
        <w:rPr>
          <w:rFonts w:cs="Times New Roman"/>
        </w:rPr>
      </w:pPr>
      <w:r w:rsidRPr="008755E1">
        <w:rPr>
          <w:rFonts w:cs="Times New Roman"/>
          <w:b/>
        </w:rPr>
        <w:t>Tuntematon</w:t>
      </w:r>
      <w:r w:rsidRPr="008755E1">
        <w:rPr>
          <w:rFonts w:cs="Times New Roman"/>
        </w:rPr>
        <w:t xml:space="preserve"> (koska saatavilla oleva tieto ei riitä arviointiin)</w:t>
      </w:r>
    </w:p>
    <w:p w:rsidR="00113762" w:rsidRPr="008755E1" w:rsidP="000165B9" w14:paraId="50FEA4FB" w14:textId="77777777">
      <w:pPr>
        <w:keepNext/>
        <w:spacing w:after="0"/>
        <w:rPr>
          <w:rFonts w:cs="Times New Roman"/>
        </w:rPr>
      </w:pPr>
    </w:p>
    <w:p w:rsidR="00113762" w:rsidRPr="008755E1" w:rsidP="000155A6" w14:paraId="540C197C" w14:textId="77777777">
      <w:pPr>
        <w:keepNext/>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hepatospleeninen T-solulymfooma (harvinainen, mutta usein kuolemaan johtava verisyöpä)</w:t>
      </w:r>
    </w:p>
    <w:p w:rsidR="003A1BB3" w:rsidRPr="003A1BB3" w:rsidP="001153B4" w14:paraId="6F3A7DE4" w14:textId="77777777">
      <w:pPr>
        <w:keepNext/>
        <w:numPr>
          <w:ilvl w:val="0"/>
          <w:numId w:val="84"/>
        </w:numPr>
        <w:tabs>
          <w:tab w:val="num" w:pos="540"/>
          <w:tab w:val="clear" w:pos="561"/>
          <w:tab w:val="clear" w:pos="720"/>
        </w:tabs>
        <w:suppressAutoHyphens/>
        <w:spacing w:after="0"/>
        <w:ind w:left="540" w:hanging="540"/>
      </w:pPr>
      <w:r w:rsidRPr="008755E1">
        <w:rPr>
          <w:rFonts w:cs="Times New Roman"/>
        </w:rPr>
        <w:t>merkelinsolukarsinooma (tietty ihosyöpätyyppi)</w:t>
      </w:r>
    </w:p>
    <w:p w:rsidR="00461F18" w:rsidRPr="00AF671D" w:rsidP="001153B4" w14:paraId="31FC777C" w14:textId="77777777">
      <w:pPr>
        <w:keepNext/>
        <w:numPr>
          <w:ilvl w:val="0"/>
          <w:numId w:val="84"/>
        </w:numPr>
        <w:tabs>
          <w:tab w:val="num" w:pos="540"/>
          <w:tab w:val="clear" w:pos="561"/>
          <w:tab w:val="clear" w:pos="720"/>
        </w:tabs>
        <w:suppressAutoHyphens/>
        <w:spacing w:after="0"/>
        <w:ind w:left="540" w:hanging="540"/>
      </w:pPr>
      <w:r w:rsidRPr="00461F18">
        <w:rPr>
          <w:rFonts w:cs="Times New Roman"/>
        </w:rPr>
        <w:t>Kaposin sarkooma, harvinainen syöpä, joka liittyy ihmisen herpesvirus 8 -infektioon. Kaposin sarkooma ilmenee yleisimmin sinipunaisina ihovaurioina.</w:t>
      </w:r>
    </w:p>
    <w:p w:rsidR="00113762" w:rsidRPr="008755E1" w:rsidP="000155A6" w14:paraId="3D809A00" w14:textId="77777777">
      <w:pPr>
        <w:keepNext/>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maksan vajaatoiminta</w:t>
      </w:r>
    </w:p>
    <w:p w:rsidR="00113762" w:rsidP="000155A6" w14:paraId="09A0D68F" w14:textId="77777777">
      <w:pPr>
        <w:keepNext/>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dermatomyosiitin paheneminen (ilmenee ihottumana, johon liittyy lihasheikkoutta)</w:t>
      </w:r>
    </w:p>
    <w:p w:rsidR="008E0256" w:rsidRPr="008755E1" w:rsidP="000155A6" w14:paraId="7A53D648" w14:textId="77777777">
      <w:pPr>
        <w:keepNext/>
        <w:numPr>
          <w:ilvl w:val="0"/>
          <w:numId w:val="84"/>
        </w:numPr>
        <w:tabs>
          <w:tab w:val="num" w:pos="540"/>
          <w:tab w:val="clear" w:pos="561"/>
          <w:tab w:val="clear" w:pos="720"/>
        </w:tabs>
        <w:suppressAutoHyphens/>
        <w:spacing w:after="0"/>
        <w:ind w:left="540" w:hanging="540"/>
        <w:rPr>
          <w:rFonts w:cs="Times New Roman"/>
        </w:rPr>
      </w:pPr>
      <w:r>
        <w:t>painonnousu (useimmilla potilailla paino nousi kuitenkin vain vähän).</w:t>
      </w:r>
    </w:p>
    <w:p w:rsidR="00113762" w:rsidRPr="008755E1" w:rsidP="00113762" w14:paraId="7D507A0B" w14:textId="77777777">
      <w:pPr>
        <w:pStyle w:val="Luettelomerkitty"/>
        <w:numPr>
          <w:ilvl w:val="0"/>
          <w:numId w:val="0"/>
        </w:numPr>
        <w:spacing w:after="0"/>
        <w:ind w:left="567"/>
        <w:rPr>
          <w:rFonts w:cs="Times New Roman"/>
        </w:rPr>
      </w:pPr>
    </w:p>
    <w:p w:rsidR="00113762" w:rsidRPr="008755E1" w:rsidP="00113762" w14:paraId="1366FBCC" w14:textId="77777777">
      <w:pPr>
        <w:spacing w:after="0"/>
        <w:rPr>
          <w:rFonts w:cs="Times New Roman"/>
        </w:rPr>
      </w:pPr>
      <w:r w:rsidRPr="008755E1">
        <w:rPr>
          <w:rFonts w:cs="Times New Roman"/>
        </w:rPr>
        <w:t>Jotkin Humiran haittavaikutuksista ovat oireettomia ja t</w:t>
      </w:r>
      <w:r w:rsidR="00281297">
        <w:rPr>
          <w:rFonts w:cs="Times New Roman"/>
        </w:rPr>
        <w:t>ulevat esiin vain verikokeissa.</w:t>
      </w:r>
    </w:p>
    <w:p w:rsidR="00113762" w:rsidRPr="008755E1" w:rsidP="00113762" w14:paraId="70D68810" w14:textId="77777777">
      <w:pPr>
        <w:spacing w:after="0"/>
        <w:rPr>
          <w:rFonts w:cs="Times New Roman"/>
        </w:rPr>
      </w:pPr>
      <w:r w:rsidRPr="008755E1">
        <w:rPr>
          <w:rFonts w:cs="Times New Roman"/>
        </w:rPr>
        <w:t>Näitä ovat esimerkiksi:</w:t>
      </w:r>
    </w:p>
    <w:p w:rsidR="00113762" w:rsidRPr="008755E1" w:rsidP="00113762" w14:paraId="712ECE89" w14:textId="77777777">
      <w:pPr>
        <w:spacing w:after="0"/>
        <w:rPr>
          <w:rFonts w:cs="Times New Roman"/>
        </w:rPr>
      </w:pPr>
    </w:p>
    <w:p w:rsidR="00113762" w:rsidRPr="008755E1" w:rsidP="00113762" w14:paraId="2BB6605F" w14:textId="77777777">
      <w:pPr>
        <w:keepNext/>
        <w:spacing w:after="0"/>
        <w:rPr>
          <w:rFonts w:cs="Times New Roman"/>
        </w:rPr>
      </w:pPr>
      <w:r w:rsidRPr="008755E1">
        <w:rPr>
          <w:rFonts w:cs="Times New Roman"/>
          <w:b/>
        </w:rPr>
        <w:t>Hyvin yleiset</w:t>
      </w:r>
      <w:r w:rsidRPr="008755E1">
        <w:rPr>
          <w:rFonts w:cs="Times New Roman"/>
        </w:rPr>
        <w:t xml:space="preserve"> (voi esiintyä yli yhdellä ihmisellä 10:stä) </w:t>
      </w:r>
    </w:p>
    <w:p w:rsidR="00113762" w:rsidRPr="008755E1" w:rsidP="00113762" w14:paraId="0E9BE712" w14:textId="77777777">
      <w:pPr>
        <w:keepNext/>
        <w:spacing w:after="0"/>
        <w:rPr>
          <w:rFonts w:cs="Times New Roman"/>
        </w:rPr>
      </w:pPr>
    </w:p>
    <w:p w:rsidR="00113762" w:rsidRPr="008755E1" w:rsidP="000155A6" w14:paraId="0DFC46C1"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alhaiset veren valkosoluarvot</w:t>
      </w:r>
    </w:p>
    <w:p w:rsidR="00113762" w:rsidRPr="008755E1" w:rsidP="000155A6" w14:paraId="223309D8"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alhaiset veren punasoluarvot</w:t>
      </w:r>
    </w:p>
    <w:p w:rsidR="00113762" w:rsidRPr="008755E1" w:rsidP="000155A6" w14:paraId="1B0D71FF"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kohonneet veren rasva-arvot</w:t>
      </w:r>
    </w:p>
    <w:p w:rsidR="00113762" w:rsidRPr="008755E1" w:rsidP="000155A6" w14:paraId="6DDB04E6"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kohonneet maksaentsyymiarvot.</w:t>
      </w:r>
    </w:p>
    <w:p w:rsidR="00113762" w:rsidRPr="008755E1" w:rsidP="00113762" w14:paraId="0657CD6A" w14:textId="77777777">
      <w:pPr>
        <w:pStyle w:val="Luettelomerkitty"/>
        <w:numPr>
          <w:ilvl w:val="0"/>
          <w:numId w:val="0"/>
        </w:numPr>
        <w:spacing w:after="0"/>
        <w:ind w:left="567"/>
        <w:rPr>
          <w:rFonts w:cs="Times New Roman"/>
        </w:rPr>
      </w:pPr>
    </w:p>
    <w:p w:rsidR="00113762" w:rsidRPr="008755E1" w:rsidP="00113762" w14:paraId="717017AC" w14:textId="77777777">
      <w:pPr>
        <w:keepNext/>
        <w:spacing w:after="0"/>
        <w:rPr>
          <w:rFonts w:cs="Times New Roman"/>
        </w:rPr>
      </w:pPr>
      <w:r w:rsidRPr="008755E1">
        <w:rPr>
          <w:rFonts w:cs="Times New Roman"/>
          <w:b/>
        </w:rPr>
        <w:t>Yleiset</w:t>
      </w:r>
      <w:r w:rsidRPr="008755E1">
        <w:rPr>
          <w:rFonts w:cs="Times New Roman"/>
        </w:rPr>
        <w:t xml:space="preserve"> (voi esiintyä enintään yhdellä ihmisellä 10:stä)</w:t>
      </w:r>
    </w:p>
    <w:p w:rsidR="00113762" w:rsidRPr="008755E1" w:rsidP="00113762" w14:paraId="74491C37" w14:textId="77777777">
      <w:pPr>
        <w:keepNext/>
        <w:spacing w:after="0"/>
        <w:rPr>
          <w:rFonts w:cs="Times New Roman"/>
        </w:rPr>
      </w:pPr>
    </w:p>
    <w:p w:rsidR="00113762" w:rsidRPr="008755E1" w:rsidP="000155A6" w14:paraId="33CC5833"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korkeat veren valkosoluarvot</w:t>
      </w:r>
    </w:p>
    <w:p w:rsidR="00113762" w:rsidRPr="008755E1" w:rsidP="000155A6" w14:paraId="41607DDC"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alhaiset verihiutalearvot</w:t>
      </w:r>
    </w:p>
    <w:p w:rsidR="00113762" w:rsidRPr="008755E1" w:rsidP="000155A6" w14:paraId="2DC938E4"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kohonneet veren virtsahappoarvot</w:t>
      </w:r>
    </w:p>
    <w:p w:rsidR="00113762" w:rsidRPr="008755E1" w:rsidP="000155A6" w14:paraId="1B983FBF"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poikkeavat veren natriumarvot</w:t>
      </w:r>
    </w:p>
    <w:p w:rsidR="00113762" w:rsidRPr="008755E1" w:rsidP="000155A6" w14:paraId="3AD24FB7"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alhaiset veren kalsiumarvot</w:t>
      </w:r>
    </w:p>
    <w:p w:rsidR="00113762" w:rsidRPr="008755E1" w:rsidP="000155A6" w14:paraId="3148E457"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alhaiset veren fosfaattiarvot</w:t>
      </w:r>
    </w:p>
    <w:p w:rsidR="00113762" w:rsidRPr="008755E1" w:rsidP="000155A6" w14:paraId="546CB4AC"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korkeat verensokeriarvot</w:t>
      </w:r>
    </w:p>
    <w:p w:rsidR="00113762" w:rsidRPr="008755E1" w:rsidP="000155A6" w14:paraId="695C06DE"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korkeat veren laktaattidehydrogenaasiarvot</w:t>
      </w:r>
    </w:p>
    <w:p w:rsidR="000004CA" w:rsidRPr="008755E1" w:rsidP="000155A6" w14:paraId="0A80716E"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autovasta-aineet veressä</w:t>
      </w:r>
    </w:p>
    <w:p w:rsidR="000004CA" w:rsidRPr="008755E1" w:rsidP="000155A6" w14:paraId="7C8C4952" w14:textId="77777777">
      <w:pPr>
        <w:pStyle w:val="Luettelomerkitty"/>
        <w:numPr>
          <w:ilvl w:val="0"/>
          <w:numId w:val="84"/>
        </w:numPr>
        <w:tabs>
          <w:tab w:val="clear" w:pos="561"/>
          <w:tab w:val="num" w:pos="567"/>
          <w:tab w:val="clear" w:pos="720"/>
        </w:tabs>
        <w:spacing w:after="0"/>
        <w:ind w:hanging="720"/>
        <w:rPr>
          <w:rFonts w:cs="Times New Roman"/>
        </w:rPr>
      </w:pPr>
      <w:r w:rsidRPr="008755E1">
        <w:rPr>
          <w:rFonts w:cs="Times New Roman"/>
        </w:rPr>
        <w:t>alhainen veren kaliumpitoisuus.</w:t>
      </w:r>
    </w:p>
    <w:p w:rsidR="000004CA" w:rsidRPr="008755E1" w:rsidP="000004CA" w14:paraId="2CE5D01E" w14:textId="77777777">
      <w:pPr>
        <w:spacing w:after="0"/>
        <w:ind w:left="567"/>
        <w:rPr>
          <w:rFonts w:cs="Times New Roman"/>
        </w:rPr>
      </w:pPr>
    </w:p>
    <w:p w:rsidR="000004CA" w:rsidRPr="008755E1" w:rsidP="000004CA" w14:paraId="076DD629" w14:textId="77777777">
      <w:pPr>
        <w:keepNext/>
        <w:autoSpaceDE w:val="0"/>
        <w:autoSpaceDN w:val="0"/>
        <w:adjustRightInd w:val="0"/>
        <w:spacing w:after="0"/>
        <w:rPr>
          <w:rFonts w:cs="Times New Roman"/>
          <w:lang w:eastAsia="fi-FI"/>
        </w:rPr>
      </w:pPr>
      <w:r w:rsidRPr="008755E1">
        <w:rPr>
          <w:rFonts w:cs="Times New Roman"/>
          <w:b/>
          <w:bCs/>
          <w:lang w:eastAsia="fi-FI"/>
        </w:rPr>
        <w:t>Melko harvinaiset</w:t>
      </w:r>
      <w:r w:rsidRPr="008755E1">
        <w:rPr>
          <w:rFonts w:cs="Times New Roman"/>
          <w:lang w:eastAsia="fi-FI"/>
        </w:rPr>
        <w:t xml:space="preserve"> (voi esiintyä enintään yhdellä ihmisellä 100:sta) </w:t>
      </w:r>
    </w:p>
    <w:p w:rsidR="000004CA" w:rsidRPr="008755E1" w:rsidP="000004CA" w14:paraId="1BBD8C68" w14:textId="77777777">
      <w:pPr>
        <w:keepNext/>
        <w:autoSpaceDE w:val="0"/>
        <w:autoSpaceDN w:val="0"/>
        <w:adjustRightInd w:val="0"/>
        <w:spacing w:after="0"/>
        <w:rPr>
          <w:rFonts w:cs="Times New Roman"/>
          <w:lang w:eastAsia="fi-FI"/>
        </w:rPr>
      </w:pPr>
    </w:p>
    <w:p w:rsidR="000004CA" w:rsidRPr="008755E1" w:rsidP="008175D7" w14:paraId="51C03D62" w14:textId="77777777">
      <w:pPr>
        <w:pStyle w:val="Luettelomerkitty"/>
        <w:spacing w:after="0"/>
        <w:ind w:left="567" w:hanging="567"/>
        <w:rPr>
          <w:rFonts w:cs="Times New Roman"/>
          <w:lang w:eastAsia="fi-FI"/>
        </w:rPr>
      </w:pPr>
      <w:r w:rsidRPr="008755E1">
        <w:rPr>
          <w:rFonts w:cs="Times New Roman"/>
          <w:lang w:eastAsia="fi-FI"/>
        </w:rPr>
        <w:t>kohonneet bilirubiiniarvot (maksakokeessa).</w:t>
      </w:r>
    </w:p>
    <w:p w:rsidR="00D47786" w:rsidRPr="008755E1" w:rsidP="00113762" w14:paraId="56FFBD01" w14:textId="77777777">
      <w:pPr>
        <w:spacing w:after="0"/>
        <w:rPr>
          <w:rFonts w:cs="Times New Roman"/>
        </w:rPr>
      </w:pPr>
    </w:p>
    <w:p w:rsidR="00113762" w:rsidRPr="008755E1" w:rsidP="00113762" w14:paraId="2C02B87D" w14:textId="77777777">
      <w:pPr>
        <w:spacing w:after="0"/>
        <w:rPr>
          <w:rFonts w:cs="Times New Roman"/>
        </w:rPr>
      </w:pPr>
      <w:r w:rsidRPr="008755E1">
        <w:rPr>
          <w:rFonts w:cs="Times New Roman"/>
          <w:b/>
        </w:rPr>
        <w:t>Harvinaiset</w:t>
      </w:r>
      <w:r w:rsidRPr="008755E1">
        <w:rPr>
          <w:rFonts w:cs="Times New Roman"/>
        </w:rPr>
        <w:t xml:space="preserve"> (voi esiintyä enintään yhdellä ihmisellä 1 000:sta)</w:t>
      </w:r>
    </w:p>
    <w:p w:rsidR="00113762" w:rsidRPr="008755E1" w:rsidP="00113762" w14:paraId="7F6C672D" w14:textId="77777777">
      <w:pPr>
        <w:spacing w:after="0"/>
        <w:rPr>
          <w:rFonts w:cs="Times New Roman"/>
        </w:rPr>
      </w:pPr>
    </w:p>
    <w:p w:rsidR="00113762" w:rsidRPr="008755E1" w:rsidP="000155A6" w14:paraId="7CBF2C65" w14:textId="77777777">
      <w:pPr>
        <w:numPr>
          <w:ilvl w:val="0"/>
          <w:numId w:val="84"/>
        </w:numPr>
        <w:tabs>
          <w:tab w:val="num" w:pos="540"/>
          <w:tab w:val="clear" w:pos="561"/>
          <w:tab w:val="clear" w:pos="720"/>
        </w:tabs>
        <w:suppressAutoHyphens/>
        <w:spacing w:after="0"/>
        <w:ind w:left="540" w:hanging="540"/>
        <w:rPr>
          <w:rFonts w:cs="Times New Roman"/>
        </w:rPr>
      </w:pPr>
      <w:r w:rsidRPr="008755E1">
        <w:rPr>
          <w:rFonts w:cs="Times New Roman"/>
        </w:rPr>
        <w:t>alhaiset valkosolu-, punasolu- ja verihiutalearvot.</w:t>
      </w:r>
    </w:p>
    <w:p w:rsidR="00113762" w:rsidRPr="008755E1" w:rsidP="00113762" w14:paraId="4D17130E" w14:textId="77777777">
      <w:pPr>
        <w:pStyle w:val="Luettelomerkitty"/>
        <w:numPr>
          <w:ilvl w:val="0"/>
          <w:numId w:val="0"/>
        </w:numPr>
        <w:spacing w:after="0"/>
        <w:ind w:left="567"/>
        <w:rPr>
          <w:rFonts w:cs="Times New Roman"/>
        </w:rPr>
      </w:pPr>
    </w:p>
    <w:p w:rsidR="00113762" w:rsidRPr="008755E1" w:rsidP="00113762" w14:paraId="0942DD60" w14:textId="77777777">
      <w:pPr>
        <w:pStyle w:val="Alaotsikkoalleviivattu"/>
        <w:spacing w:before="0" w:after="0"/>
        <w:rPr>
          <w:rFonts w:cs="Times New Roman"/>
          <w:b/>
        </w:rPr>
      </w:pPr>
      <w:r w:rsidRPr="008755E1">
        <w:rPr>
          <w:rFonts w:cs="Times New Roman"/>
          <w:b/>
        </w:rPr>
        <w:t>Haittavaikutuksista ilmoittaminen</w:t>
      </w:r>
    </w:p>
    <w:p w:rsidR="00113762" w:rsidRPr="008755E1" w:rsidP="00113762" w14:paraId="653364D2" w14:textId="77777777">
      <w:pPr>
        <w:spacing w:after="0"/>
        <w:rPr>
          <w:rFonts w:cs="Times New Roman"/>
        </w:rPr>
      </w:pPr>
      <w:r w:rsidRPr="008755E1">
        <w:rPr>
          <w:rFonts w:cs="Times New Roman"/>
        </w:rPr>
        <w:t>Jos havaitset haittavaikutuksia, kerro niistä lääkärille tai apteekkihenkilökunnalle. Tämä koskee myös sellaisia mahdollisia haittavaikutuksia, joita ei ole mainittu tässä pakkausselosteessa.</w:t>
      </w:r>
      <w:r w:rsidR="00C90CF0">
        <w:rPr>
          <w:rFonts w:cs="Times New Roman"/>
        </w:rPr>
        <w:t xml:space="preserve"> </w:t>
      </w:r>
      <w:r w:rsidRPr="008755E1">
        <w:rPr>
          <w:rFonts w:cs="Times New Roman"/>
        </w:rPr>
        <w:t xml:space="preserve">Voit ilmoittaa haittavaikutuksista myös suoraan </w:t>
      </w:r>
      <w:hyperlink r:id="rId83" w:history="1">
        <w:r w:rsidRPr="008755E1">
          <w:rPr>
            <w:rStyle w:val="Hyperlink"/>
            <w:rFonts w:cs="Times New Roman"/>
            <w:highlight w:val="lightGray"/>
          </w:rPr>
          <w:t>liitteessä V</w:t>
        </w:r>
      </w:hyperlink>
      <w:r w:rsidRPr="008755E1">
        <w:rPr>
          <w:rFonts w:cs="Times New Roman"/>
          <w:highlight w:val="lightGray"/>
        </w:rPr>
        <w:t xml:space="preserve"> luetellun kansallisen ilmoitusjärjestelmän kautta</w:t>
      </w:r>
      <w:r w:rsidRPr="008755E1">
        <w:rPr>
          <w:rFonts w:cs="Times New Roman"/>
        </w:rPr>
        <w:t>. Ilmoittamalla haittavaikutuksista voit auttaa saamaan enemmän tietoa tämän lääkevalmisteen turvallisuudesta.</w:t>
      </w:r>
    </w:p>
    <w:p w:rsidR="00113762" w:rsidRPr="008755E1" w:rsidP="00113762" w14:paraId="7FAFA7EC" w14:textId="77777777">
      <w:pPr>
        <w:spacing w:after="0"/>
        <w:rPr>
          <w:rFonts w:cs="Times New Roman"/>
        </w:rPr>
      </w:pPr>
    </w:p>
    <w:p w:rsidR="00113762" w:rsidRPr="008755E1" w:rsidP="00113762" w14:paraId="10CA0E8F" w14:textId="77777777">
      <w:pPr>
        <w:spacing w:after="0"/>
        <w:rPr>
          <w:rFonts w:cs="Times New Roman"/>
        </w:rPr>
      </w:pPr>
    </w:p>
    <w:p w:rsidR="00113762" w:rsidRPr="008755E1" w:rsidP="00113762" w14:paraId="329D4750" w14:textId="77777777">
      <w:pPr>
        <w:pStyle w:val="OtsikkoPIL"/>
        <w:numPr>
          <w:ilvl w:val="0"/>
          <w:numId w:val="0"/>
        </w:numPr>
        <w:tabs>
          <w:tab w:val="left" w:pos="0"/>
          <w:tab w:val="clear" w:pos="561"/>
          <w:tab w:val="left" w:pos="567"/>
        </w:tabs>
        <w:spacing w:before="0" w:after="0"/>
        <w:rPr>
          <w:rFonts w:cs="Times New Roman"/>
        </w:rPr>
      </w:pPr>
      <w:r w:rsidRPr="008755E1">
        <w:rPr>
          <w:rFonts w:cs="Times New Roman"/>
        </w:rPr>
        <w:t>5.</w:t>
      </w:r>
      <w:r w:rsidRPr="008755E1">
        <w:rPr>
          <w:rFonts w:cs="Times New Roman"/>
        </w:rPr>
        <w:tab/>
        <w:t>Humiran säilyttäminen</w:t>
      </w:r>
    </w:p>
    <w:p w:rsidR="00113762" w:rsidRPr="008755E1" w:rsidP="00113762" w14:paraId="56C586DA" w14:textId="77777777">
      <w:pPr>
        <w:keepNext/>
        <w:spacing w:after="0"/>
        <w:rPr>
          <w:rFonts w:cs="Times New Roman"/>
        </w:rPr>
      </w:pPr>
    </w:p>
    <w:p w:rsidR="00113762" w:rsidRPr="008755E1" w:rsidP="00113762" w14:paraId="72D33B46" w14:textId="77777777">
      <w:pPr>
        <w:keepNext/>
        <w:spacing w:after="0"/>
        <w:rPr>
          <w:rFonts w:cs="Times New Roman"/>
        </w:rPr>
      </w:pPr>
      <w:r w:rsidRPr="008755E1">
        <w:rPr>
          <w:rFonts w:cs="Times New Roman"/>
        </w:rPr>
        <w:t>Ei lasten ulottuville eikä näkyville.</w:t>
      </w:r>
    </w:p>
    <w:p w:rsidR="00113762" w:rsidRPr="008755E1" w:rsidP="00113762" w14:paraId="2C95E3B8" w14:textId="77777777">
      <w:pPr>
        <w:spacing w:after="0"/>
        <w:rPr>
          <w:rFonts w:cs="Times New Roman"/>
        </w:rPr>
      </w:pPr>
    </w:p>
    <w:p w:rsidR="00113762" w:rsidRPr="008755E1" w:rsidP="00113762" w14:paraId="0D4DC3EB" w14:textId="77777777">
      <w:pPr>
        <w:spacing w:after="0"/>
        <w:rPr>
          <w:rFonts w:cs="Times New Roman"/>
        </w:rPr>
      </w:pPr>
      <w:r w:rsidRPr="008755E1">
        <w:rPr>
          <w:rFonts w:cs="Times New Roman"/>
        </w:rPr>
        <w:t>Älä käytä tätä lääkettä etiketissä/läpipainopakkauksessa/kotelossa mainitun viimeisen käyttöpäivämäärän (EXP) jälkeen.</w:t>
      </w:r>
    </w:p>
    <w:p w:rsidR="00113762" w:rsidRPr="008755E1" w:rsidP="00113762" w14:paraId="7B61B914" w14:textId="77777777">
      <w:pPr>
        <w:spacing w:after="0"/>
        <w:rPr>
          <w:rFonts w:cs="Times New Roman"/>
        </w:rPr>
      </w:pPr>
    </w:p>
    <w:p w:rsidR="00113762" w:rsidRPr="008755E1" w:rsidP="00113762" w14:paraId="6F0622A2" w14:textId="77777777">
      <w:pPr>
        <w:spacing w:after="0"/>
        <w:rPr>
          <w:rFonts w:cs="Times New Roman"/>
        </w:rPr>
      </w:pPr>
      <w:r w:rsidRPr="008755E1">
        <w:rPr>
          <w:rFonts w:cs="Times New Roman"/>
        </w:rPr>
        <w:t>Säilytä jääkaapissa (2</w:t>
      </w:r>
      <w:r w:rsidRPr="008755E1">
        <w:rPr>
          <w:rFonts w:ascii="Symbol" w:hAnsi="Symbol" w:cs="Times New Roman"/>
        </w:rPr>
        <w:sym w:font="Symbol" w:char="F0B0"/>
      </w:r>
      <w:r w:rsidRPr="008755E1">
        <w:rPr>
          <w:rFonts w:cs="Times New Roman"/>
        </w:rPr>
        <w:t>C–8</w:t>
      </w:r>
      <w:r w:rsidRPr="008755E1">
        <w:rPr>
          <w:rFonts w:ascii="Symbol" w:hAnsi="Symbol" w:cs="Times New Roman"/>
        </w:rPr>
        <w:sym w:font="Symbol" w:char="F0B0"/>
      </w:r>
      <w:r w:rsidRPr="008755E1">
        <w:rPr>
          <w:rFonts w:cs="Times New Roman"/>
        </w:rPr>
        <w:t xml:space="preserve">C). Ei saa jäätyä. </w:t>
      </w:r>
    </w:p>
    <w:p w:rsidR="00113762" w:rsidRPr="008755E1" w:rsidP="00113762" w14:paraId="596B901E" w14:textId="77777777">
      <w:pPr>
        <w:spacing w:after="0"/>
        <w:rPr>
          <w:rFonts w:cs="Times New Roman"/>
        </w:rPr>
      </w:pPr>
    </w:p>
    <w:p w:rsidR="00113762" w:rsidRPr="008755E1" w:rsidP="00113762" w14:paraId="0E84C510" w14:textId="77777777">
      <w:pPr>
        <w:spacing w:after="0"/>
        <w:rPr>
          <w:rFonts w:cs="Times New Roman"/>
        </w:rPr>
      </w:pPr>
      <w:r w:rsidRPr="008755E1">
        <w:rPr>
          <w:rFonts w:cs="Times New Roman"/>
        </w:rPr>
        <w:t xml:space="preserve">Pidä esitäytetty kynä ulkopakkauksessa. Herkkä valolle. </w:t>
      </w:r>
    </w:p>
    <w:p w:rsidR="00113762" w:rsidRPr="008755E1" w:rsidP="00113762" w14:paraId="1688BB73" w14:textId="77777777">
      <w:pPr>
        <w:spacing w:after="0"/>
        <w:rPr>
          <w:rFonts w:cs="Times New Roman"/>
        </w:rPr>
      </w:pPr>
    </w:p>
    <w:p w:rsidR="00113762" w:rsidRPr="008755E1" w:rsidP="00113762" w14:paraId="168BECF1" w14:textId="77777777">
      <w:pPr>
        <w:spacing w:after="0"/>
        <w:rPr>
          <w:rFonts w:cs="Times New Roman"/>
        </w:rPr>
      </w:pPr>
      <w:r w:rsidRPr="008755E1">
        <w:rPr>
          <w:rFonts w:cs="Times New Roman"/>
        </w:rPr>
        <w:t>Vaihtoehtoinen säilytys:</w:t>
      </w:r>
    </w:p>
    <w:p w:rsidR="00113762" w:rsidRPr="008755E1" w:rsidP="00113762" w14:paraId="110D9BF1" w14:textId="77777777">
      <w:pPr>
        <w:spacing w:after="0"/>
        <w:rPr>
          <w:rFonts w:cs="Times New Roman"/>
        </w:rPr>
      </w:pPr>
    </w:p>
    <w:p w:rsidR="00113762" w:rsidRPr="008755E1" w:rsidP="00113762" w14:paraId="52241D7A" w14:textId="77777777">
      <w:pPr>
        <w:spacing w:after="0"/>
        <w:rPr>
          <w:rFonts w:cs="Times New Roman"/>
        </w:rPr>
      </w:pPr>
      <w:r w:rsidRPr="008755E1">
        <w:rPr>
          <w:rFonts w:cs="Times New Roman"/>
        </w:rPr>
        <w:t xml:space="preserve">Tarpeen mukaan (esimerkiksi matkustaessa) yksittäinen Humira esitäytetty kynä voidaan säilyttää huoneenlämmössä (alle 25°C) enintään 14 päivää – varmista, että se on valolta suojassa. Kun kynä on kerran otettu pois jääkaapista huoneenlämpöön, </w:t>
      </w:r>
      <w:r w:rsidRPr="008755E1">
        <w:rPr>
          <w:rFonts w:cs="Times New Roman"/>
          <w:b/>
        </w:rPr>
        <w:t>on se käytettävä 14 päivän sisällä tai hävitettävä</w:t>
      </w:r>
      <w:r w:rsidRPr="008755E1">
        <w:rPr>
          <w:rFonts w:cs="Times New Roman"/>
        </w:rPr>
        <w:t>, vaikka se laitettaisiin takaisin jääkaappiin.</w:t>
      </w:r>
    </w:p>
    <w:p w:rsidR="00113762" w:rsidRPr="008755E1" w:rsidP="00113762" w14:paraId="4E8BC29C" w14:textId="77777777">
      <w:pPr>
        <w:spacing w:after="0"/>
        <w:rPr>
          <w:rFonts w:cs="Times New Roman"/>
        </w:rPr>
      </w:pPr>
    </w:p>
    <w:p w:rsidR="00113762" w:rsidRPr="008755E1" w:rsidP="00113762" w14:paraId="62B5CD16" w14:textId="77777777">
      <w:pPr>
        <w:spacing w:after="0"/>
        <w:rPr>
          <w:rFonts w:cs="Times New Roman"/>
        </w:rPr>
      </w:pPr>
      <w:r w:rsidRPr="008755E1">
        <w:rPr>
          <w:rFonts w:cs="Times New Roman"/>
        </w:rPr>
        <w:t>Merkitse ylös päivämäärä, jolloin ensimmäisen kerran otit kynän jääkaapista, ja päivämäärä, jonka jälkeen se on hävitettävä.</w:t>
      </w:r>
    </w:p>
    <w:p w:rsidR="00113762" w:rsidRPr="008755E1" w:rsidP="00113762" w14:paraId="7389ACD7" w14:textId="77777777">
      <w:pPr>
        <w:spacing w:after="0"/>
        <w:rPr>
          <w:rFonts w:cs="Times New Roman"/>
        </w:rPr>
      </w:pPr>
    </w:p>
    <w:p w:rsidR="00113762" w:rsidRPr="008755E1" w:rsidP="00113762" w14:paraId="03B8AADF" w14:textId="77777777">
      <w:pPr>
        <w:spacing w:after="0"/>
        <w:rPr>
          <w:rFonts w:cs="Times New Roman"/>
        </w:rPr>
      </w:pPr>
      <w:r w:rsidRPr="008755E1">
        <w:rPr>
          <w:rFonts w:cs="Times New Roman"/>
        </w:rPr>
        <w:t xml:space="preserve">Lääkkeitä ei tule heittää viemäriin eikä hävittää talousjätteiden mukana. Kysy käyttämättömien lääkkeiden hävittämisestä apteekista. Näin menetellen suojelet luontoa. </w:t>
      </w:r>
    </w:p>
    <w:p w:rsidR="00113762" w:rsidRPr="008755E1" w:rsidP="00113762" w14:paraId="5E7FDCBD" w14:textId="77777777">
      <w:pPr>
        <w:spacing w:after="0"/>
        <w:rPr>
          <w:rFonts w:cs="Times New Roman"/>
        </w:rPr>
      </w:pPr>
    </w:p>
    <w:p w:rsidR="00113762" w:rsidRPr="008755E1" w:rsidP="00113762" w14:paraId="6A44338C" w14:textId="77777777">
      <w:pPr>
        <w:spacing w:after="0"/>
        <w:rPr>
          <w:rFonts w:cs="Times New Roman"/>
        </w:rPr>
      </w:pPr>
    </w:p>
    <w:p w:rsidR="00113762" w:rsidRPr="008755E1" w:rsidP="00113762" w14:paraId="557A697C" w14:textId="77777777">
      <w:pPr>
        <w:pStyle w:val="OtsikkoPIL"/>
        <w:numPr>
          <w:ilvl w:val="0"/>
          <w:numId w:val="0"/>
        </w:numPr>
        <w:tabs>
          <w:tab w:val="left" w:pos="0"/>
          <w:tab w:val="clear" w:pos="561"/>
          <w:tab w:val="left" w:pos="567"/>
        </w:tabs>
        <w:spacing w:before="0" w:after="0"/>
        <w:rPr>
          <w:rFonts w:cs="Times New Roman"/>
        </w:rPr>
      </w:pPr>
      <w:r w:rsidRPr="008755E1">
        <w:rPr>
          <w:rFonts w:cs="Times New Roman"/>
        </w:rPr>
        <w:t>6.</w:t>
      </w:r>
      <w:r w:rsidRPr="008755E1">
        <w:rPr>
          <w:rFonts w:cs="Times New Roman"/>
        </w:rPr>
        <w:tab/>
        <w:t>Pakkauksen sisältö ja muuta tietoa</w:t>
      </w:r>
    </w:p>
    <w:p w:rsidR="00113762" w:rsidRPr="008755E1" w:rsidP="00113762" w14:paraId="542D9BE7" w14:textId="77777777">
      <w:pPr>
        <w:keepNext/>
        <w:spacing w:after="0"/>
        <w:rPr>
          <w:rFonts w:cs="Times New Roman"/>
        </w:rPr>
      </w:pPr>
    </w:p>
    <w:p w:rsidR="00113762" w:rsidRPr="008755E1" w:rsidP="00113762" w14:paraId="74C2CF4C" w14:textId="77777777">
      <w:pPr>
        <w:pStyle w:val="Alaotsikkonumeroimaton"/>
        <w:spacing w:before="0" w:after="0"/>
        <w:rPr>
          <w:rFonts w:cs="Times New Roman"/>
        </w:rPr>
      </w:pPr>
      <w:r w:rsidRPr="008755E1">
        <w:rPr>
          <w:rFonts w:cs="Times New Roman"/>
        </w:rPr>
        <w:t xml:space="preserve">Mitä Humira sisältää </w:t>
      </w:r>
    </w:p>
    <w:p w:rsidR="00113762" w:rsidRPr="008755E1" w:rsidP="00113762" w14:paraId="70978367" w14:textId="77777777">
      <w:pPr>
        <w:pStyle w:val="Alaotsikkonumeroimaton"/>
        <w:spacing w:before="0" w:after="0"/>
        <w:rPr>
          <w:rFonts w:cs="Times New Roman"/>
        </w:rPr>
      </w:pPr>
    </w:p>
    <w:p w:rsidR="00113762" w:rsidRPr="008755E1" w:rsidP="00113762" w14:paraId="7F98FCBA" w14:textId="77777777">
      <w:pPr>
        <w:spacing w:after="0"/>
        <w:rPr>
          <w:rFonts w:cs="Times New Roman"/>
        </w:rPr>
      </w:pPr>
      <w:r w:rsidRPr="008755E1">
        <w:rPr>
          <w:rFonts w:cs="Times New Roman"/>
        </w:rPr>
        <w:t xml:space="preserve">Vaikuttava aine on adalimumabi. </w:t>
      </w:r>
    </w:p>
    <w:p w:rsidR="00113762" w:rsidRPr="008755E1" w:rsidP="00113762" w14:paraId="2B246495" w14:textId="77777777">
      <w:pPr>
        <w:spacing w:after="0"/>
        <w:rPr>
          <w:rFonts w:cs="Times New Roman"/>
        </w:rPr>
      </w:pPr>
      <w:r w:rsidRPr="008755E1">
        <w:rPr>
          <w:rFonts w:cs="Times New Roman"/>
        </w:rPr>
        <w:t>Muut aineet ovat mannitoli, polysorbaatti 80 ja injektionesteisiin käytettävä vesi.</w:t>
      </w:r>
    </w:p>
    <w:p w:rsidR="00113762" w:rsidRPr="008755E1" w:rsidP="00113762" w14:paraId="2E336918" w14:textId="77777777">
      <w:pPr>
        <w:spacing w:after="0"/>
        <w:rPr>
          <w:rFonts w:cs="Times New Roman"/>
        </w:rPr>
      </w:pPr>
    </w:p>
    <w:p w:rsidR="00113762" w:rsidRPr="008755E1" w:rsidP="00113762" w14:paraId="055383B5" w14:textId="77777777">
      <w:pPr>
        <w:pStyle w:val="Alaotsikkonumeroimaton"/>
        <w:spacing w:before="0" w:after="0"/>
        <w:rPr>
          <w:rFonts w:cs="Times New Roman"/>
        </w:rPr>
      </w:pPr>
      <w:r w:rsidRPr="008755E1">
        <w:rPr>
          <w:rFonts w:cs="Times New Roman"/>
        </w:rPr>
        <w:t>Lääkevalmisteen kuvaus ja pakkauskoko (-koot)</w:t>
      </w:r>
    </w:p>
    <w:p w:rsidR="00113762" w:rsidRPr="008755E1" w:rsidP="00113762" w14:paraId="6FF05CE4" w14:textId="77777777">
      <w:pPr>
        <w:pStyle w:val="Alaotsikkonumeroimaton"/>
        <w:spacing w:before="0" w:after="0"/>
        <w:rPr>
          <w:rFonts w:cs="Times New Roman"/>
        </w:rPr>
      </w:pPr>
    </w:p>
    <w:p w:rsidR="00113762" w:rsidRPr="008755E1" w:rsidP="00113762" w14:paraId="7328821F" w14:textId="77777777">
      <w:pPr>
        <w:spacing w:after="0"/>
        <w:rPr>
          <w:rFonts w:cs="Times New Roman"/>
        </w:rPr>
      </w:pPr>
      <w:r w:rsidRPr="008755E1">
        <w:rPr>
          <w:rFonts w:cs="Times New Roman"/>
        </w:rPr>
        <w:t xml:space="preserve">Humira 80 mg injektioneste, liuos, esitäytetty kynä, on steriili liuos, joka sisältää 80 mg adalimumabia 0,8 ml:ssa liuosta. </w:t>
      </w:r>
    </w:p>
    <w:p w:rsidR="00113762" w:rsidRPr="008755E1" w:rsidP="00113762" w14:paraId="7414E3A8" w14:textId="77777777">
      <w:pPr>
        <w:spacing w:after="0"/>
        <w:rPr>
          <w:rFonts w:cs="Times New Roman"/>
        </w:rPr>
      </w:pPr>
    </w:p>
    <w:p w:rsidR="00113762" w:rsidRPr="008755E1" w:rsidP="00113762" w14:paraId="606EA2BC" w14:textId="77777777">
      <w:pPr>
        <w:spacing w:after="0"/>
        <w:rPr>
          <w:rFonts w:cs="Times New Roman"/>
        </w:rPr>
      </w:pPr>
      <w:r w:rsidRPr="008755E1">
        <w:rPr>
          <w:rFonts w:cs="Times New Roman"/>
        </w:rPr>
        <w:t>Humira esitäytetty kynä on kertakäyttöinen harmaavioletti kynä, jossa on Humira-liuosta sisältävä lasinen ruisku. Kynässä on kaksi korkkia, joista toinen on harmaa ja siinä on merkintä ’1’ ja toinen on violetti ja siinä on merkintä ’2’. Kynän kummallakin puolella on ikkuna, josta ruiskun sisältämä Humira-liuos näkyy.</w:t>
      </w:r>
    </w:p>
    <w:p w:rsidR="00113762" w:rsidRPr="008755E1" w:rsidP="00113762" w14:paraId="0F65E622" w14:textId="77777777">
      <w:pPr>
        <w:spacing w:after="0"/>
        <w:rPr>
          <w:rFonts w:cs="Times New Roman"/>
        </w:rPr>
      </w:pPr>
    </w:p>
    <w:p w:rsidR="00023F85" w:rsidP="00113762" w14:paraId="533A660A" w14:textId="77777777">
      <w:pPr>
        <w:spacing w:after="0"/>
        <w:rPr>
          <w:rFonts w:cs="Times New Roman"/>
        </w:rPr>
      </w:pPr>
      <w:r w:rsidRPr="008755E1">
        <w:rPr>
          <w:rFonts w:cs="Times New Roman"/>
        </w:rPr>
        <w:t>Humira esitäytetyn kynän pakkauksessa on</w:t>
      </w:r>
      <w:r>
        <w:rPr>
          <w:rFonts w:cs="Times New Roman"/>
        </w:rPr>
        <w:t>:</w:t>
      </w:r>
    </w:p>
    <w:p w:rsidR="00023F85" w:rsidP="00023F85" w14:paraId="0269769D" w14:textId="77777777">
      <w:pPr>
        <w:pStyle w:val="ListParagraph"/>
        <w:numPr>
          <w:ilvl w:val="0"/>
          <w:numId w:val="71"/>
        </w:numPr>
        <w:tabs>
          <w:tab w:val="clear" w:pos="561"/>
          <w:tab w:val="left" w:pos="562"/>
          <w:tab w:val="left" w:pos="2530"/>
        </w:tabs>
        <w:suppressAutoHyphens/>
        <w:spacing w:after="0"/>
        <w:ind w:right="-2"/>
      </w:pPr>
      <w:r w:rsidRPr="008755E1">
        <w:rPr>
          <w:rFonts w:cs="Times New Roman"/>
        </w:rPr>
        <w:t xml:space="preserve">1 esitäytetty kynä </w:t>
      </w:r>
      <w:r w:rsidR="007944DF">
        <w:rPr>
          <w:rFonts w:cs="Times New Roman"/>
        </w:rPr>
        <w:t xml:space="preserve">potilaskäyttöön </w:t>
      </w:r>
      <w:r w:rsidRPr="008755E1">
        <w:rPr>
          <w:rFonts w:cs="Times New Roman"/>
        </w:rPr>
        <w:t>sekä 2 puhdistuslappua (toinen varalla)</w:t>
      </w:r>
      <w:r w:rsidR="00924C0C">
        <w:rPr>
          <w:rFonts w:cs="Times New Roman"/>
        </w:rPr>
        <w:t>.</w:t>
      </w:r>
    </w:p>
    <w:p w:rsidR="00023F85" w:rsidRPr="00E97179" w:rsidP="00023F85" w14:paraId="22F80482" w14:textId="77777777">
      <w:pPr>
        <w:pStyle w:val="ListParagraph"/>
        <w:numPr>
          <w:ilvl w:val="0"/>
          <w:numId w:val="71"/>
        </w:numPr>
        <w:tabs>
          <w:tab w:val="clear" w:pos="561"/>
          <w:tab w:val="left" w:pos="562"/>
          <w:tab w:val="left" w:pos="2530"/>
        </w:tabs>
        <w:suppressAutoHyphens/>
        <w:spacing w:after="0"/>
        <w:ind w:right="-2"/>
      </w:pPr>
      <w:r>
        <w:rPr>
          <w:rFonts w:cs="Times New Roman"/>
        </w:rPr>
        <w:t>3 </w:t>
      </w:r>
      <w:r w:rsidRPr="002C01E7">
        <w:rPr>
          <w:rFonts w:cs="Times New Roman"/>
        </w:rPr>
        <w:t>esitäytetty</w:t>
      </w:r>
      <w:r>
        <w:rPr>
          <w:rFonts w:cs="Times New Roman"/>
        </w:rPr>
        <w:t>ä</w:t>
      </w:r>
      <w:r w:rsidRPr="002C01E7">
        <w:rPr>
          <w:rFonts w:cs="Times New Roman"/>
        </w:rPr>
        <w:t xml:space="preserve"> kynä</w:t>
      </w:r>
      <w:r>
        <w:rPr>
          <w:rFonts w:cs="Times New Roman"/>
        </w:rPr>
        <w:t xml:space="preserve">ä </w:t>
      </w:r>
      <w:r w:rsidRPr="008755E1">
        <w:rPr>
          <w:rFonts w:cs="Times New Roman"/>
        </w:rPr>
        <w:t xml:space="preserve">potilaskäyttöön </w:t>
      </w:r>
      <w:r>
        <w:rPr>
          <w:rFonts w:cs="Times New Roman"/>
        </w:rPr>
        <w:t>sekä 4 puhdistuslappua (yksi</w:t>
      </w:r>
      <w:r w:rsidRPr="002C01E7">
        <w:rPr>
          <w:rFonts w:cs="Times New Roman"/>
        </w:rPr>
        <w:t xml:space="preserve"> varalla)</w:t>
      </w:r>
      <w:r>
        <w:rPr>
          <w:rFonts w:cs="Times New Roman"/>
        </w:rPr>
        <w:t>.</w:t>
      </w:r>
    </w:p>
    <w:p w:rsidR="00113762" w:rsidRPr="008755E1" w:rsidP="00113762" w14:paraId="1FD1ADCC" w14:textId="77777777">
      <w:pPr>
        <w:spacing w:after="0"/>
        <w:rPr>
          <w:rFonts w:cs="Times New Roman"/>
        </w:rPr>
      </w:pPr>
    </w:p>
    <w:p w:rsidR="00023F85" w:rsidP="00023F85" w14:paraId="4A0528ED" w14:textId="77777777">
      <w:pPr>
        <w:spacing w:after="0"/>
        <w:rPr>
          <w:rFonts w:cs="Times New Roman"/>
        </w:rPr>
      </w:pPr>
      <w:r w:rsidRPr="002C01E7">
        <w:rPr>
          <w:rFonts w:cs="Times New Roman"/>
        </w:rPr>
        <w:t>Kaikkia pakkauskokoja ei välttämättä ole myynnissä.</w:t>
      </w:r>
    </w:p>
    <w:p w:rsidR="00023F85" w:rsidP="00023F85" w14:paraId="42FFE051" w14:textId="77777777">
      <w:pPr>
        <w:spacing w:after="0"/>
        <w:rPr>
          <w:rFonts w:cs="Times New Roman"/>
        </w:rPr>
      </w:pPr>
    </w:p>
    <w:p w:rsidR="00113762" w:rsidRPr="008755E1" w:rsidP="00113762" w14:paraId="6D4D638E" w14:textId="77777777">
      <w:pPr>
        <w:spacing w:after="0"/>
        <w:rPr>
          <w:rFonts w:cs="Times New Roman"/>
        </w:rPr>
      </w:pPr>
      <w:r w:rsidRPr="008755E1">
        <w:rPr>
          <w:rFonts w:cs="Times New Roman"/>
        </w:rPr>
        <w:t xml:space="preserve">Humiraa </w:t>
      </w:r>
      <w:r w:rsidRPr="008755E1" w:rsidR="00C24B38">
        <w:rPr>
          <w:rFonts w:cs="Times New Roman"/>
        </w:rPr>
        <w:t>voi olla</w:t>
      </w:r>
      <w:r w:rsidRPr="008755E1">
        <w:rPr>
          <w:rFonts w:cs="Times New Roman"/>
        </w:rPr>
        <w:t xml:space="preserve"> saatavilla injektiopullossa, esitäytetyssä ruiskussa ja esitäytetyssä kynässä.</w:t>
      </w:r>
    </w:p>
    <w:p w:rsidR="00113762" w:rsidRPr="008755E1" w:rsidP="00113762" w14:paraId="4CF14083" w14:textId="77777777">
      <w:pPr>
        <w:spacing w:after="0"/>
        <w:rPr>
          <w:rFonts w:cs="Times New Roman"/>
        </w:rPr>
      </w:pPr>
    </w:p>
    <w:p w:rsidR="00113762" w:rsidRPr="008755E1" w:rsidP="00113762" w14:paraId="5E44BA3A" w14:textId="77777777">
      <w:pPr>
        <w:pStyle w:val="Alaotsikkonumeroimaton"/>
        <w:spacing w:before="0" w:after="0"/>
        <w:rPr>
          <w:rFonts w:cs="Times New Roman"/>
        </w:rPr>
      </w:pPr>
      <w:r w:rsidRPr="008755E1">
        <w:rPr>
          <w:rFonts w:cs="Times New Roman"/>
        </w:rPr>
        <w:t>Myyntiluvan haltija</w:t>
      </w:r>
    </w:p>
    <w:p w:rsidR="00113762" w:rsidRPr="00924C0C" w:rsidP="00113762" w14:paraId="0DA93EB5" w14:textId="77777777">
      <w:pPr>
        <w:pStyle w:val="Alaotsikkonumeroimaton"/>
        <w:spacing w:before="0" w:after="0"/>
        <w:rPr>
          <w:rFonts w:cs="Times New Roman"/>
          <w:b w:val="0"/>
        </w:rPr>
      </w:pPr>
    </w:p>
    <w:p w:rsidR="000F2386" w:rsidRPr="001153B4" w:rsidP="000F2386" w14:paraId="30D74DFE" w14:textId="77777777">
      <w:pPr>
        <w:keepNext/>
        <w:spacing w:after="0"/>
        <w:rPr>
          <w:rFonts w:cs="Times New Roman"/>
        </w:rPr>
      </w:pPr>
      <w:r w:rsidRPr="001153B4">
        <w:rPr>
          <w:rFonts w:cs="Times New Roman"/>
        </w:rPr>
        <w:t>AbbVie Deutschland GmbH &amp; Co. KG</w:t>
      </w:r>
    </w:p>
    <w:p w:rsidR="000F2386" w:rsidRPr="001153B4" w:rsidP="000F2386" w14:paraId="4ED7D181" w14:textId="77777777">
      <w:pPr>
        <w:keepNext/>
        <w:spacing w:after="0"/>
        <w:rPr>
          <w:rFonts w:cs="Times New Roman"/>
        </w:rPr>
      </w:pPr>
      <w:r w:rsidRPr="001153B4">
        <w:rPr>
          <w:rFonts w:cs="Times New Roman"/>
        </w:rPr>
        <w:t>Knollstrasse</w:t>
      </w:r>
    </w:p>
    <w:p w:rsidR="000F2386" w:rsidRPr="008755E1" w:rsidP="000F2386" w14:paraId="488D1F99" w14:textId="77777777">
      <w:pPr>
        <w:keepNext/>
        <w:spacing w:after="0"/>
        <w:rPr>
          <w:rFonts w:cs="Times New Roman"/>
        </w:rPr>
      </w:pPr>
      <w:r w:rsidRPr="008755E1">
        <w:rPr>
          <w:rFonts w:cs="Times New Roman"/>
        </w:rPr>
        <w:t>67061 Ludwigshafen</w:t>
      </w:r>
    </w:p>
    <w:p w:rsidR="000F2386" w:rsidRPr="008755E1" w:rsidP="000F2386" w14:paraId="69021356" w14:textId="77777777">
      <w:pPr>
        <w:spacing w:after="0"/>
        <w:rPr>
          <w:rFonts w:cs="Times New Roman"/>
        </w:rPr>
      </w:pPr>
      <w:r w:rsidRPr="008755E1">
        <w:rPr>
          <w:rFonts w:cs="Times New Roman"/>
        </w:rPr>
        <w:t>Saksa</w:t>
      </w:r>
    </w:p>
    <w:p w:rsidR="00113762" w:rsidRPr="008755E1" w:rsidP="00113762" w14:paraId="0FACB385" w14:textId="77777777">
      <w:pPr>
        <w:spacing w:after="0"/>
        <w:rPr>
          <w:rFonts w:cs="Times New Roman"/>
        </w:rPr>
      </w:pPr>
    </w:p>
    <w:p w:rsidR="00113762" w:rsidRPr="008755E1" w:rsidP="00113762" w14:paraId="6F6FB0A8" w14:textId="77777777">
      <w:pPr>
        <w:pStyle w:val="Alaotsikkonumeroimaton"/>
        <w:spacing w:before="0" w:after="0"/>
        <w:rPr>
          <w:rFonts w:cs="Times New Roman"/>
        </w:rPr>
      </w:pPr>
      <w:r w:rsidRPr="008755E1">
        <w:rPr>
          <w:rFonts w:cs="Times New Roman"/>
        </w:rPr>
        <w:t>Valmistaja</w:t>
      </w:r>
    </w:p>
    <w:p w:rsidR="00113762" w:rsidRPr="008755E1" w:rsidP="00113762" w14:paraId="2AD917D7" w14:textId="77777777">
      <w:pPr>
        <w:pStyle w:val="Alaotsikkonumeroimaton"/>
        <w:spacing w:before="0" w:after="0"/>
        <w:rPr>
          <w:rFonts w:cs="Times New Roman"/>
        </w:rPr>
      </w:pPr>
    </w:p>
    <w:p w:rsidR="00113762" w:rsidRPr="008755E1" w:rsidP="00113762" w14:paraId="657461DA" w14:textId="77777777">
      <w:pPr>
        <w:keepNext/>
        <w:spacing w:after="0"/>
        <w:rPr>
          <w:rFonts w:cs="Times New Roman"/>
        </w:rPr>
      </w:pPr>
      <w:r w:rsidRPr="008755E1">
        <w:rPr>
          <w:rFonts w:cs="Times New Roman"/>
        </w:rPr>
        <w:t>AbbVie Biotechnology GmbH</w:t>
      </w:r>
    </w:p>
    <w:p w:rsidR="00113762" w:rsidRPr="008755E1" w:rsidP="00113762" w14:paraId="3CDAE4BA" w14:textId="77777777">
      <w:pPr>
        <w:spacing w:after="0"/>
        <w:rPr>
          <w:rFonts w:cs="Times New Roman"/>
        </w:rPr>
      </w:pPr>
      <w:r w:rsidRPr="008755E1">
        <w:rPr>
          <w:rFonts w:cs="Times New Roman"/>
        </w:rPr>
        <w:t>Knollstrasse</w:t>
      </w:r>
    </w:p>
    <w:p w:rsidR="00113762" w:rsidRPr="008755E1" w:rsidP="00113762" w14:paraId="34858911" w14:textId="77777777">
      <w:pPr>
        <w:spacing w:after="0"/>
        <w:rPr>
          <w:rFonts w:cs="Times New Roman"/>
        </w:rPr>
      </w:pPr>
      <w:r w:rsidRPr="008755E1">
        <w:rPr>
          <w:rFonts w:cs="Times New Roman"/>
        </w:rPr>
        <w:t>67061 Ludwigshafen</w:t>
      </w:r>
    </w:p>
    <w:p w:rsidR="00113762" w:rsidRPr="008755E1" w:rsidP="00113762" w14:paraId="01E80E52" w14:textId="77777777">
      <w:pPr>
        <w:spacing w:after="0"/>
        <w:rPr>
          <w:rFonts w:cs="Times New Roman"/>
        </w:rPr>
      </w:pPr>
      <w:r w:rsidRPr="008755E1">
        <w:rPr>
          <w:rFonts w:cs="Times New Roman"/>
        </w:rPr>
        <w:t>Saksa</w:t>
      </w:r>
    </w:p>
    <w:p w:rsidR="00113762" w:rsidRPr="008755E1" w:rsidP="00113762" w14:paraId="3E7A1BA8" w14:textId="77777777">
      <w:pPr>
        <w:spacing w:after="0"/>
        <w:rPr>
          <w:rFonts w:cs="Times New Roman"/>
        </w:rPr>
      </w:pPr>
    </w:p>
    <w:p w:rsidR="00113762" w:rsidRPr="008755E1" w:rsidP="00113762" w14:paraId="6D83DAE4" w14:textId="77777777">
      <w:pPr>
        <w:spacing w:after="0"/>
        <w:rPr>
          <w:rFonts w:cs="Times New Roman"/>
        </w:rPr>
      </w:pPr>
      <w:r w:rsidRPr="008755E1">
        <w:rPr>
          <w:rFonts w:cs="Times New Roman"/>
        </w:rPr>
        <w:t>Lisätietoja tästä lääkevalmisteesta antaa myyntiluvan haltijan paikallinen edustaja:</w:t>
      </w:r>
    </w:p>
    <w:p w:rsidR="00113762" w:rsidP="00113762" w14:paraId="76714C05" w14:textId="77777777">
      <w:pPr>
        <w:spacing w:after="0"/>
        <w:rPr>
          <w:rFonts w:cs="Times New Roman"/>
        </w:rPr>
      </w:pPr>
    </w:p>
    <w:tbl>
      <w:tblPr>
        <w:tblW w:w="9356" w:type="dxa"/>
        <w:tblInd w:w="-34" w:type="dxa"/>
        <w:tblLayout w:type="fixed"/>
        <w:tblLook w:val="0000"/>
      </w:tblPr>
      <w:tblGrid>
        <w:gridCol w:w="34"/>
        <w:gridCol w:w="4610"/>
        <w:gridCol w:w="34"/>
        <w:gridCol w:w="4678"/>
      </w:tblGrid>
      <w:tr w14:paraId="0AB8457D" w14:textId="77777777" w:rsidTr="001F79B0">
        <w:tblPrEx>
          <w:tblW w:w="9356" w:type="dxa"/>
          <w:tblInd w:w="-34" w:type="dxa"/>
          <w:tblLayout w:type="fixed"/>
          <w:tblLook w:val="0000"/>
        </w:tblPrEx>
        <w:tc>
          <w:tcPr>
            <w:tcW w:w="4644" w:type="dxa"/>
            <w:gridSpan w:val="2"/>
          </w:tcPr>
          <w:p w:rsidR="00664240" w:rsidRPr="00664240" w:rsidP="00664240" w14:paraId="737E4AEF" w14:textId="77777777">
            <w:pPr>
              <w:spacing w:after="0"/>
              <w:rPr>
                <w:rFonts w:cs="Times New Roman"/>
                <w:b/>
                <w:bCs/>
                <w:lang w:val="fr-BE"/>
              </w:rPr>
            </w:pPr>
            <w:r w:rsidRPr="00664240">
              <w:rPr>
                <w:rFonts w:cs="Times New Roman"/>
                <w:b/>
                <w:bCs/>
                <w:lang w:val="fr-BE"/>
              </w:rPr>
              <w:t>België/Belgique/Belgien</w:t>
            </w:r>
          </w:p>
          <w:p w:rsidR="00664240" w:rsidRPr="00664240" w:rsidP="00664240" w14:paraId="4F0D9B0D" w14:textId="77777777">
            <w:pPr>
              <w:spacing w:after="0"/>
              <w:rPr>
                <w:rFonts w:cs="Times New Roman"/>
                <w:bCs/>
                <w:lang w:val="fr-FR"/>
              </w:rPr>
            </w:pPr>
            <w:r w:rsidRPr="00664240">
              <w:rPr>
                <w:rFonts w:cs="Times New Roman"/>
                <w:bCs/>
                <w:lang w:val="fr-FR"/>
              </w:rPr>
              <w:t>AbbVie SA</w:t>
            </w:r>
          </w:p>
          <w:p w:rsidR="00664240" w:rsidRPr="00664240" w:rsidP="00664240" w14:paraId="58020EAC" w14:textId="77777777">
            <w:pPr>
              <w:spacing w:after="0"/>
              <w:rPr>
                <w:rFonts w:cs="Times New Roman"/>
                <w:lang w:val="fr-FR"/>
              </w:rPr>
            </w:pPr>
            <w:r w:rsidRPr="00664240">
              <w:rPr>
                <w:rFonts w:cs="Times New Roman"/>
                <w:bCs/>
                <w:lang w:val="fr-FR"/>
              </w:rPr>
              <w:t xml:space="preserve">Tél/Tel: +32 10 </w:t>
            </w:r>
            <w:r w:rsidRPr="00664240">
              <w:rPr>
                <w:rFonts w:cs="Times New Roman"/>
                <w:lang w:val="fr-FR"/>
              </w:rPr>
              <w:t>477811</w:t>
            </w:r>
          </w:p>
          <w:p w:rsidR="00664240" w:rsidRPr="00664240" w:rsidP="00664240" w14:paraId="61F9CB3A" w14:textId="77777777">
            <w:pPr>
              <w:spacing w:after="0"/>
              <w:rPr>
                <w:rFonts w:cs="Times New Roman"/>
                <w:bCs/>
                <w:lang w:val="fr-FR"/>
              </w:rPr>
            </w:pPr>
          </w:p>
        </w:tc>
        <w:tc>
          <w:tcPr>
            <w:tcW w:w="4678" w:type="dxa"/>
            <w:gridSpan w:val="2"/>
          </w:tcPr>
          <w:p w:rsidR="00664240" w:rsidRPr="00664240" w:rsidP="00664240" w14:paraId="46F65BBE" w14:textId="77777777">
            <w:pPr>
              <w:spacing w:after="0"/>
              <w:rPr>
                <w:rFonts w:cs="Times New Roman"/>
                <w:b/>
                <w:bCs/>
                <w:lang w:val="lt-LT"/>
              </w:rPr>
            </w:pPr>
            <w:r w:rsidRPr="00664240">
              <w:rPr>
                <w:rFonts w:cs="Times New Roman"/>
                <w:b/>
                <w:bCs/>
                <w:lang w:val="lt-LT"/>
              </w:rPr>
              <w:t>Lietuva</w:t>
            </w:r>
          </w:p>
          <w:p w:rsidR="00664240" w:rsidRPr="00664240" w:rsidP="00664240" w14:paraId="742A6289" w14:textId="77777777">
            <w:pPr>
              <w:spacing w:after="0"/>
              <w:rPr>
                <w:rFonts w:cs="Times New Roman"/>
                <w:bCs/>
                <w:lang w:val="lv-LV"/>
              </w:rPr>
            </w:pPr>
            <w:r w:rsidRPr="00664240">
              <w:rPr>
                <w:rFonts w:cs="Times New Roman"/>
                <w:bCs/>
                <w:lang w:val="lv-LV"/>
              </w:rPr>
              <w:t xml:space="preserve">AbbVie UAB </w:t>
            </w:r>
          </w:p>
          <w:p w:rsidR="00664240" w:rsidRPr="00664240" w:rsidP="00664240" w14:paraId="19130BCC" w14:textId="77777777">
            <w:pPr>
              <w:spacing w:after="0"/>
              <w:rPr>
                <w:rFonts w:cs="Times New Roman"/>
                <w:bCs/>
                <w:lang w:val="lv-LV"/>
              </w:rPr>
            </w:pPr>
            <w:r w:rsidRPr="00664240">
              <w:rPr>
                <w:rFonts w:cs="Times New Roman"/>
                <w:bCs/>
                <w:lang w:val="lv-LV"/>
              </w:rPr>
              <w:t>Tel: +370 5 205 3023</w:t>
            </w:r>
          </w:p>
        </w:tc>
      </w:tr>
      <w:tr w14:paraId="4A1077B3" w14:textId="77777777" w:rsidTr="001F79B0">
        <w:tblPrEx>
          <w:tblW w:w="9356" w:type="dxa"/>
          <w:tblInd w:w="-34" w:type="dxa"/>
          <w:tblLayout w:type="fixed"/>
          <w:tblLook w:val="0000"/>
        </w:tblPrEx>
        <w:tc>
          <w:tcPr>
            <w:tcW w:w="4644" w:type="dxa"/>
            <w:gridSpan w:val="2"/>
          </w:tcPr>
          <w:p w:rsidR="00664240" w:rsidRPr="00664240" w:rsidP="00664240" w14:paraId="5A4E7E9C" w14:textId="77777777">
            <w:pPr>
              <w:spacing w:after="0"/>
              <w:rPr>
                <w:rFonts w:cs="Times New Roman"/>
                <w:b/>
                <w:bCs/>
                <w:lang w:val="bg-BG"/>
              </w:rPr>
            </w:pPr>
            <w:r w:rsidRPr="00664240">
              <w:rPr>
                <w:rFonts w:cs="Times New Roman"/>
                <w:b/>
                <w:bCs/>
                <w:lang w:val="bg-BG"/>
              </w:rPr>
              <w:t>България</w:t>
            </w:r>
          </w:p>
          <w:p w:rsidR="00664240" w:rsidRPr="00664240" w:rsidP="00664240" w14:paraId="105C1B57" w14:textId="77777777">
            <w:pPr>
              <w:spacing w:after="0"/>
              <w:rPr>
                <w:rFonts w:cs="Times New Roman"/>
                <w:lang w:val="da-DK"/>
              </w:rPr>
            </w:pPr>
            <w:r w:rsidRPr="00664240">
              <w:rPr>
                <w:rFonts w:cs="Times New Roman"/>
                <w:lang w:val="sk-SK"/>
              </w:rPr>
              <w:t>АбВи ЕООД</w:t>
            </w:r>
          </w:p>
          <w:p w:rsidR="00664240" w:rsidRPr="00664240" w:rsidP="00664240" w14:paraId="389184F7" w14:textId="77777777">
            <w:pPr>
              <w:spacing w:after="0"/>
              <w:rPr>
                <w:rFonts w:cs="Times New Roman"/>
                <w:bCs/>
                <w:lang w:val="da-DK"/>
              </w:rPr>
            </w:pPr>
            <w:r w:rsidRPr="00664240">
              <w:rPr>
                <w:rFonts w:cs="Times New Roman"/>
                <w:lang w:val="sk-SK"/>
              </w:rPr>
              <w:t>Тел</w:t>
            </w:r>
            <w:r w:rsidRPr="00664240">
              <w:rPr>
                <w:rFonts w:cs="Times New Roman"/>
                <w:lang w:val="it-IT"/>
              </w:rPr>
              <w:t>.:+359 2 90 30 430</w:t>
            </w:r>
          </w:p>
        </w:tc>
        <w:tc>
          <w:tcPr>
            <w:tcW w:w="4678" w:type="dxa"/>
            <w:gridSpan w:val="2"/>
          </w:tcPr>
          <w:p w:rsidR="00664240" w:rsidRPr="00664240" w:rsidP="00664240" w14:paraId="41A6BF96" w14:textId="77777777">
            <w:pPr>
              <w:spacing w:after="0"/>
              <w:rPr>
                <w:rFonts w:cs="Times New Roman"/>
                <w:b/>
                <w:bCs/>
                <w:lang w:val="de-DE"/>
              </w:rPr>
            </w:pPr>
            <w:r w:rsidRPr="00664240">
              <w:rPr>
                <w:rFonts w:cs="Times New Roman"/>
                <w:b/>
                <w:bCs/>
                <w:lang w:val="de-DE"/>
              </w:rPr>
              <w:t>Luxembourg/Luxemburg</w:t>
            </w:r>
          </w:p>
          <w:p w:rsidR="00664240" w:rsidRPr="00664240" w:rsidP="00664240" w14:paraId="3510BEC0" w14:textId="77777777">
            <w:pPr>
              <w:spacing w:after="0"/>
              <w:rPr>
                <w:rFonts w:cs="Times New Roman"/>
                <w:bCs/>
                <w:lang w:val="de-DE"/>
              </w:rPr>
            </w:pPr>
            <w:r w:rsidRPr="00664240">
              <w:rPr>
                <w:rFonts w:cs="Times New Roman"/>
                <w:bCs/>
                <w:lang w:val="de-DE"/>
              </w:rPr>
              <w:t>AbbVie SA</w:t>
            </w:r>
          </w:p>
          <w:p w:rsidR="00664240" w:rsidRPr="00664240" w:rsidP="00664240" w14:paraId="5E729CBF" w14:textId="77777777">
            <w:pPr>
              <w:spacing w:after="0"/>
              <w:rPr>
                <w:rFonts w:cs="Times New Roman"/>
                <w:bCs/>
                <w:lang w:val="de-DE"/>
              </w:rPr>
            </w:pPr>
            <w:r w:rsidRPr="00664240">
              <w:rPr>
                <w:rFonts w:cs="Times New Roman"/>
                <w:bCs/>
                <w:lang w:val="de-DE"/>
              </w:rPr>
              <w:t>Belgique/Belgien</w:t>
            </w:r>
          </w:p>
          <w:p w:rsidR="00664240" w:rsidRPr="00664240" w:rsidP="00664240" w14:paraId="6DF432C9" w14:textId="77777777">
            <w:pPr>
              <w:spacing w:after="0"/>
              <w:rPr>
                <w:rFonts w:cs="Times New Roman"/>
                <w:bCs/>
                <w:lang w:val="fr-FR"/>
              </w:rPr>
            </w:pPr>
            <w:r w:rsidRPr="00664240">
              <w:rPr>
                <w:rFonts w:cs="Times New Roman"/>
                <w:bCs/>
                <w:lang w:val="fr-FR"/>
              </w:rPr>
              <w:t>Tél/Tel: +32 10 477811</w:t>
            </w:r>
          </w:p>
          <w:p w:rsidR="00664240" w:rsidRPr="00664240" w:rsidP="00664240" w14:paraId="4C4D3C55" w14:textId="77777777">
            <w:pPr>
              <w:spacing w:after="0"/>
              <w:rPr>
                <w:rFonts w:cs="Times New Roman"/>
                <w:bCs/>
                <w:lang w:val="fr-FR"/>
              </w:rPr>
            </w:pPr>
          </w:p>
        </w:tc>
      </w:tr>
      <w:tr w14:paraId="643E8BCF" w14:textId="77777777" w:rsidTr="001F79B0">
        <w:tblPrEx>
          <w:tblW w:w="9356" w:type="dxa"/>
          <w:tblInd w:w="-34" w:type="dxa"/>
          <w:tblLayout w:type="fixed"/>
          <w:tblLook w:val="0000"/>
        </w:tblPrEx>
        <w:tc>
          <w:tcPr>
            <w:tcW w:w="4644" w:type="dxa"/>
            <w:gridSpan w:val="2"/>
          </w:tcPr>
          <w:p w:rsidR="00664240" w:rsidRPr="00664240" w:rsidP="00664240" w14:paraId="74CCDA4D" w14:textId="77777777">
            <w:pPr>
              <w:spacing w:after="0"/>
              <w:rPr>
                <w:rFonts w:cs="Times New Roman"/>
                <w:b/>
                <w:bCs/>
                <w:lang w:val="sk-SK"/>
              </w:rPr>
            </w:pPr>
            <w:r w:rsidRPr="00664240">
              <w:rPr>
                <w:rFonts w:cs="Times New Roman"/>
                <w:b/>
                <w:bCs/>
                <w:lang w:val="sk-SK"/>
              </w:rPr>
              <w:t>Česká republika</w:t>
            </w:r>
          </w:p>
          <w:p w:rsidR="00664240" w:rsidRPr="00664240" w:rsidP="00664240" w14:paraId="71DFB8BA" w14:textId="77777777">
            <w:pPr>
              <w:spacing w:after="0"/>
              <w:rPr>
                <w:rFonts w:cs="Times New Roman"/>
                <w:bCs/>
                <w:lang w:val="sk-SK"/>
              </w:rPr>
            </w:pPr>
            <w:r w:rsidRPr="00664240">
              <w:rPr>
                <w:rFonts w:cs="Times New Roman"/>
                <w:bCs/>
                <w:lang w:val="sk-SK"/>
              </w:rPr>
              <w:t xml:space="preserve">AbbVie s.r.o. </w:t>
            </w:r>
          </w:p>
          <w:p w:rsidR="00664240" w:rsidRPr="00664240" w:rsidP="00664240" w14:paraId="2EBEA20B" w14:textId="77777777">
            <w:pPr>
              <w:spacing w:after="0"/>
              <w:rPr>
                <w:rFonts w:cs="Times New Roman"/>
                <w:bCs/>
                <w:lang w:val="sk-SK"/>
              </w:rPr>
            </w:pPr>
            <w:r w:rsidRPr="00664240">
              <w:rPr>
                <w:rFonts w:cs="Times New Roman"/>
                <w:bCs/>
                <w:lang w:val="sk-SK"/>
              </w:rPr>
              <w:t>Tel: +420 233 098 111</w:t>
            </w:r>
          </w:p>
        </w:tc>
        <w:tc>
          <w:tcPr>
            <w:tcW w:w="4678" w:type="dxa"/>
            <w:gridSpan w:val="2"/>
          </w:tcPr>
          <w:p w:rsidR="00664240" w:rsidRPr="00664240" w:rsidP="00664240" w14:paraId="625B5E2E" w14:textId="77777777">
            <w:pPr>
              <w:spacing w:after="0"/>
              <w:rPr>
                <w:rFonts w:cs="Times New Roman"/>
                <w:b/>
                <w:bCs/>
                <w:lang w:val="hu-HU"/>
              </w:rPr>
            </w:pPr>
            <w:r w:rsidRPr="00664240">
              <w:rPr>
                <w:rFonts w:cs="Times New Roman"/>
                <w:b/>
                <w:bCs/>
                <w:lang w:val="hu-HU"/>
              </w:rPr>
              <w:t>Magyarország</w:t>
            </w:r>
          </w:p>
          <w:p w:rsidR="00664240" w:rsidRPr="00664240" w:rsidP="00664240" w14:paraId="6638F0E9" w14:textId="77777777">
            <w:pPr>
              <w:spacing w:after="0"/>
              <w:rPr>
                <w:rFonts w:cs="Times New Roman"/>
                <w:bCs/>
                <w:lang w:val="hu-HU"/>
              </w:rPr>
            </w:pPr>
            <w:r w:rsidRPr="00664240">
              <w:rPr>
                <w:rFonts w:cs="Times New Roman"/>
                <w:bCs/>
                <w:lang w:val="hu-HU"/>
              </w:rPr>
              <w:t>AbbVie Kft.</w:t>
            </w:r>
          </w:p>
          <w:p w:rsidR="00664240" w:rsidRPr="00664240" w:rsidP="00664240" w14:paraId="317F118F" w14:textId="77777777">
            <w:pPr>
              <w:spacing w:after="0"/>
              <w:rPr>
                <w:rFonts w:cs="Times New Roman"/>
                <w:bCs/>
                <w:lang w:val="hu-HU"/>
              </w:rPr>
            </w:pPr>
            <w:r w:rsidRPr="00664240">
              <w:rPr>
                <w:rFonts w:cs="Times New Roman"/>
                <w:bCs/>
                <w:lang w:val="hu-HU"/>
              </w:rPr>
              <w:t>Tel.:+36 1 455 8600</w:t>
            </w:r>
          </w:p>
          <w:p w:rsidR="00664240" w:rsidRPr="00664240" w:rsidP="00664240" w14:paraId="72D1588A" w14:textId="77777777">
            <w:pPr>
              <w:spacing w:after="0"/>
              <w:rPr>
                <w:rFonts w:cs="Times New Roman"/>
                <w:bCs/>
                <w:lang w:val="hu-HU"/>
              </w:rPr>
            </w:pPr>
          </w:p>
        </w:tc>
      </w:tr>
      <w:tr w14:paraId="2E49D901" w14:textId="77777777" w:rsidTr="001F79B0">
        <w:tblPrEx>
          <w:tblW w:w="9356" w:type="dxa"/>
          <w:tblInd w:w="-34" w:type="dxa"/>
          <w:tblLayout w:type="fixed"/>
          <w:tblLook w:val="0000"/>
        </w:tblPrEx>
        <w:trPr>
          <w:trHeight w:val="737"/>
        </w:trPr>
        <w:tc>
          <w:tcPr>
            <w:tcW w:w="4644" w:type="dxa"/>
            <w:gridSpan w:val="2"/>
          </w:tcPr>
          <w:p w:rsidR="00664240" w:rsidRPr="00664240" w:rsidP="00664240" w14:paraId="4E8670C5" w14:textId="77777777">
            <w:pPr>
              <w:spacing w:after="0"/>
              <w:rPr>
                <w:rFonts w:cs="Times New Roman"/>
                <w:b/>
                <w:bCs/>
                <w:lang w:val="en-US"/>
              </w:rPr>
            </w:pPr>
            <w:r w:rsidRPr="00664240">
              <w:rPr>
                <w:rFonts w:cs="Times New Roman"/>
                <w:b/>
                <w:bCs/>
                <w:lang w:val="en-US"/>
              </w:rPr>
              <w:t>Danmark</w:t>
            </w:r>
          </w:p>
          <w:p w:rsidR="00664240" w:rsidRPr="00664240" w:rsidP="00664240" w14:paraId="16A116FA" w14:textId="77777777">
            <w:pPr>
              <w:spacing w:after="0"/>
              <w:rPr>
                <w:rFonts w:cs="Times New Roman"/>
                <w:bCs/>
                <w:lang w:val="en-US"/>
              </w:rPr>
            </w:pPr>
            <w:r w:rsidRPr="00664240">
              <w:rPr>
                <w:rFonts w:cs="Times New Roman"/>
                <w:bCs/>
                <w:lang w:val="en-US"/>
              </w:rPr>
              <w:t>AbbVie A/S</w:t>
            </w:r>
          </w:p>
          <w:p w:rsidR="00664240" w:rsidRPr="00664240" w:rsidP="00664240" w14:paraId="3CFB2D64" w14:textId="6183DCFF">
            <w:pPr>
              <w:spacing w:after="0"/>
              <w:rPr>
                <w:rFonts w:cs="Times New Roman"/>
                <w:bCs/>
                <w:lang w:val="sk-SK"/>
              </w:rPr>
            </w:pPr>
            <w:r w:rsidRPr="00664240">
              <w:rPr>
                <w:rFonts w:cs="Times New Roman"/>
                <w:bCs/>
                <w:lang w:val="en-US"/>
              </w:rPr>
              <w:t>Tlf</w:t>
            </w:r>
            <w:ins w:id="24161" w:author="AbbVie04" w:date="2025-05-13T12:43:00Z">
              <w:r w:rsidR="00A74D8D">
                <w:rPr>
                  <w:rFonts w:cs="Times New Roman"/>
                  <w:bCs/>
                  <w:lang w:val="en-US"/>
                </w:rPr>
                <w:t>.</w:t>
              </w:r>
            </w:ins>
            <w:r w:rsidRPr="00664240">
              <w:rPr>
                <w:rFonts w:cs="Times New Roman"/>
                <w:bCs/>
                <w:lang w:val="en-US"/>
              </w:rPr>
              <w:t>: +45 72 30-20-28</w:t>
            </w:r>
          </w:p>
        </w:tc>
        <w:tc>
          <w:tcPr>
            <w:tcW w:w="4678" w:type="dxa"/>
            <w:gridSpan w:val="2"/>
          </w:tcPr>
          <w:p w:rsidR="00664240" w:rsidRPr="00664240" w:rsidP="00664240" w14:paraId="0B09347E" w14:textId="77777777">
            <w:pPr>
              <w:spacing w:after="0"/>
              <w:rPr>
                <w:rFonts w:cs="Times New Roman"/>
                <w:b/>
                <w:bCs/>
                <w:lang w:val="mt-MT"/>
              </w:rPr>
            </w:pPr>
            <w:r w:rsidRPr="00664240">
              <w:rPr>
                <w:rFonts w:cs="Times New Roman"/>
                <w:b/>
                <w:bCs/>
                <w:lang w:val="mt-MT"/>
              </w:rPr>
              <w:t>Malta</w:t>
            </w:r>
          </w:p>
          <w:p w:rsidR="00664240" w:rsidRPr="00664240" w:rsidP="00664240" w14:paraId="7B2F6D1C" w14:textId="77777777">
            <w:pPr>
              <w:spacing w:after="0"/>
              <w:rPr>
                <w:rFonts w:cs="Times New Roman"/>
                <w:bCs/>
                <w:lang w:val="sk-SK"/>
              </w:rPr>
            </w:pPr>
            <w:r w:rsidRPr="00664240">
              <w:rPr>
                <w:rFonts w:cs="Times New Roman"/>
                <w:bCs/>
                <w:lang w:val="sk-SK"/>
              </w:rPr>
              <w:t xml:space="preserve">V.J.Salomone Pharma Limited </w:t>
            </w:r>
          </w:p>
          <w:p w:rsidR="00664240" w:rsidRPr="00664240" w:rsidP="00664240" w14:paraId="6579B2DF" w14:textId="16B4CD3B">
            <w:pPr>
              <w:spacing w:after="0"/>
              <w:rPr>
                <w:rFonts w:cs="Times New Roman"/>
                <w:bCs/>
                <w:lang w:val="sk-SK"/>
              </w:rPr>
            </w:pPr>
            <w:r w:rsidRPr="00664240">
              <w:rPr>
                <w:rFonts w:cs="Times New Roman"/>
                <w:bCs/>
                <w:lang w:val="sk-SK"/>
              </w:rPr>
              <w:t xml:space="preserve">Tel: </w:t>
            </w:r>
            <w:r w:rsidR="001B776C">
              <w:rPr>
                <w:bCs/>
              </w:rPr>
              <w:t>+356 21220174</w:t>
            </w:r>
          </w:p>
          <w:p w:rsidR="00664240" w:rsidRPr="00664240" w:rsidP="00664240" w14:paraId="08CFFDD7" w14:textId="77777777">
            <w:pPr>
              <w:spacing w:after="0"/>
              <w:rPr>
                <w:rFonts w:cs="Times New Roman"/>
                <w:bCs/>
                <w:lang w:val="sk-SK"/>
              </w:rPr>
            </w:pPr>
          </w:p>
        </w:tc>
      </w:tr>
      <w:tr w14:paraId="12C57393" w14:textId="77777777" w:rsidTr="001F79B0">
        <w:tblPrEx>
          <w:tblW w:w="9356" w:type="dxa"/>
          <w:tblInd w:w="-34" w:type="dxa"/>
          <w:tblLayout w:type="fixed"/>
          <w:tblLook w:val="0000"/>
        </w:tblPrEx>
        <w:tc>
          <w:tcPr>
            <w:tcW w:w="4644" w:type="dxa"/>
            <w:gridSpan w:val="2"/>
          </w:tcPr>
          <w:p w:rsidR="00664240" w:rsidRPr="00664240" w:rsidP="00664240" w14:paraId="6216C22B" w14:textId="77777777">
            <w:pPr>
              <w:spacing w:after="0"/>
              <w:rPr>
                <w:rFonts w:cs="Times New Roman"/>
                <w:b/>
                <w:bCs/>
                <w:lang w:val="de-DE"/>
              </w:rPr>
            </w:pPr>
            <w:r w:rsidRPr="00664240">
              <w:rPr>
                <w:rFonts w:cs="Times New Roman"/>
                <w:b/>
                <w:bCs/>
                <w:lang w:val="de-DE"/>
              </w:rPr>
              <w:t>Deutschland</w:t>
            </w:r>
          </w:p>
          <w:p w:rsidR="00664240" w:rsidRPr="00664240" w:rsidP="00664240" w14:paraId="1E23DE6A" w14:textId="77777777">
            <w:pPr>
              <w:spacing w:after="0"/>
              <w:rPr>
                <w:rFonts w:cs="Times New Roman"/>
                <w:bCs/>
                <w:lang w:val="de-DE"/>
              </w:rPr>
            </w:pPr>
            <w:r w:rsidRPr="00664240">
              <w:rPr>
                <w:rFonts w:cs="Times New Roman"/>
                <w:lang w:val="de-DE"/>
              </w:rPr>
              <w:t xml:space="preserve">AbbVie Deutschland </w:t>
            </w:r>
            <w:r w:rsidRPr="00664240">
              <w:rPr>
                <w:rFonts w:cs="Times New Roman"/>
                <w:bCs/>
                <w:lang w:val="de-DE"/>
              </w:rPr>
              <w:t>GmbH &amp; Co. KG</w:t>
            </w:r>
          </w:p>
          <w:p w:rsidR="00664240" w:rsidRPr="00664240" w:rsidP="00664240" w14:paraId="61184679" w14:textId="77777777">
            <w:pPr>
              <w:spacing w:after="0"/>
              <w:rPr>
                <w:rFonts w:cs="Times New Roman"/>
                <w:lang w:val="de-DE"/>
              </w:rPr>
            </w:pPr>
            <w:r w:rsidRPr="00664240">
              <w:rPr>
                <w:rFonts w:cs="Times New Roman"/>
                <w:lang w:val="de-DE"/>
              </w:rPr>
              <w:t>Tel: 00800 222843 33 (gebührenfrei)</w:t>
            </w:r>
          </w:p>
          <w:p w:rsidR="00664240" w:rsidRPr="00664240" w:rsidP="00664240" w14:paraId="7B54721C" w14:textId="77777777">
            <w:pPr>
              <w:spacing w:after="0"/>
              <w:rPr>
                <w:rFonts w:cs="Times New Roman"/>
                <w:lang w:val="de-DE"/>
              </w:rPr>
            </w:pPr>
            <w:r w:rsidRPr="00664240">
              <w:rPr>
                <w:rFonts w:cs="Times New Roman"/>
                <w:lang w:val="de-DE"/>
              </w:rPr>
              <w:t>Tel: +49 (0) 611 / 1720-0</w:t>
            </w:r>
          </w:p>
          <w:p w:rsidR="00664240" w:rsidRPr="00664240" w:rsidP="00664240" w14:paraId="71AA9A6C" w14:textId="77777777">
            <w:pPr>
              <w:spacing w:after="0"/>
              <w:rPr>
                <w:rFonts w:cs="Times New Roman"/>
                <w:lang w:val="de-DE"/>
              </w:rPr>
            </w:pPr>
          </w:p>
        </w:tc>
        <w:tc>
          <w:tcPr>
            <w:tcW w:w="4678" w:type="dxa"/>
            <w:gridSpan w:val="2"/>
          </w:tcPr>
          <w:p w:rsidR="00664240" w:rsidRPr="00664240" w:rsidP="00664240" w14:paraId="38F323FC" w14:textId="77777777">
            <w:pPr>
              <w:spacing w:after="0"/>
              <w:rPr>
                <w:rFonts w:cs="Times New Roman"/>
                <w:b/>
                <w:bCs/>
                <w:lang w:val="nl-NL"/>
              </w:rPr>
            </w:pPr>
            <w:r w:rsidRPr="00664240">
              <w:rPr>
                <w:rFonts w:cs="Times New Roman"/>
                <w:b/>
                <w:bCs/>
                <w:lang w:val="nl-NL"/>
              </w:rPr>
              <w:t>Nederland</w:t>
            </w:r>
          </w:p>
          <w:p w:rsidR="00664240" w:rsidRPr="00664240" w:rsidP="00664240" w14:paraId="62B85309" w14:textId="77777777">
            <w:pPr>
              <w:spacing w:after="0"/>
              <w:rPr>
                <w:rFonts w:cs="Times New Roman"/>
                <w:bCs/>
                <w:lang w:val="de-DE"/>
              </w:rPr>
            </w:pPr>
            <w:r w:rsidRPr="00664240">
              <w:rPr>
                <w:rFonts w:cs="Times New Roman"/>
                <w:bCs/>
                <w:lang w:val="de-DE"/>
              </w:rPr>
              <w:t>AbbVie B.V.</w:t>
            </w:r>
          </w:p>
          <w:p w:rsidR="00664240" w:rsidRPr="00664240" w:rsidP="00664240" w14:paraId="54566DF7" w14:textId="77777777">
            <w:pPr>
              <w:spacing w:after="0"/>
              <w:rPr>
                <w:rFonts w:cs="Times New Roman"/>
                <w:bCs/>
                <w:lang w:val="de-DE"/>
              </w:rPr>
            </w:pPr>
            <w:r w:rsidRPr="00664240">
              <w:rPr>
                <w:rFonts w:cs="Times New Roman"/>
                <w:bCs/>
                <w:lang w:val="de-DE"/>
              </w:rPr>
              <w:t>Tel: +31 (0)88 322 2843</w:t>
            </w:r>
          </w:p>
        </w:tc>
      </w:tr>
      <w:tr w14:paraId="70839E54" w14:textId="77777777" w:rsidTr="001F79B0">
        <w:tblPrEx>
          <w:tblW w:w="9356" w:type="dxa"/>
          <w:tblInd w:w="-34" w:type="dxa"/>
          <w:tblLayout w:type="fixed"/>
          <w:tblLook w:val="0000"/>
        </w:tblPrEx>
        <w:tc>
          <w:tcPr>
            <w:tcW w:w="4644" w:type="dxa"/>
            <w:gridSpan w:val="2"/>
          </w:tcPr>
          <w:p w:rsidR="00664240" w:rsidRPr="00664240" w:rsidP="00664240" w14:paraId="3BEF95E2" w14:textId="77777777">
            <w:pPr>
              <w:spacing w:after="0"/>
              <w:rPr>
                <w:rFonts w:cs="Times New Roman"/>
                <w:b/>
                <w:bCs/>
                <w:lang w:val="et-EE"/>
              </w:rPr>
            </w:pPr>
            <w:r w:rsidRPr="00664240">
              <w:rPr>
                <w:rFonts w:cs="Times New Roman"/>
                <w:b/>
                <w:bCs/>
                <w:lang w:val="et-EE"/>
              </w:rPr>
              <w:t>Eesti</w:t>
            </w:r>
          </w:p>
          <w:p w:rsidR="00664240" w:rsidRPr="00664240" w:rsidP="00664240" w14:paraId="7155E3E1" w14:textId="77777777">
            <w:pPr>
              <w:spacing w:after="0"/>
              <w:rPr>
                <w:rFonts w:cs="Times New Roman"/>
                <w:bCs/>
                <w:lang w:val="et-EE"/>
              </w:rPr>
            </w:pPr>
            <w:r w:rsidRPr="00664240">
              <w:rPr>
                <w:rFonts w:cs="Times New Roman"/>
                <w:bCs/>
                <w:lang w:val="et-EE"/>
              </w:rPr>
              <w:t xml:space="preserve">AbbVie </w:t>
            </w:r>
            <w:r w:rsidRPr="00664240">
              <w:rPr>
                <w:rFonts w:cs="Times New Roman"/>
                <w:bCs/>
                <w:lang w:val="sk-SK"/>
              </w:rPr>
              <w:t>OÜ</w:t>
            </w:r>
            <w:r w:rsidRPr="00664240">
              <w:rPr>
                <w:rFonts w:cs="Times New Roman"/>
                <w:bCs/>
                <w:lang w:val="et-EE"/>
              </w:rPr>
              <w:t xml:space="preserve"> </w:t>
            </w:r>
          </w:p>
          <w:p w:rsidR="00664240" w:rsidRPr="00664240" w:rsidP="00664240" w14:paraId="07141458" w14:textId="77777777">
            <w:pPr>
              <w:spacing w:after="0"/>
              <w:rPr>
                <w:rFonts w:cs="Times New Roman"/>
                <w:bCs/>
                <w:lang w:val="lv-LV"/>
              </w:rPr>
            </w:pPr>
            <w:r w:rsidRPr="00664240">
              <w:rPr>
                <w:rFonts w:cs="Times New Roman"/>
                <w:bCs/>
                <w:lang w:val="et-EE"/>
              </w:rPr>
              <w:t>Tel: +372 623 1011</w:t>
            </w:r>
          </w:p>
        </w:tc>
        <w:tc>
          <w:tcPr>
            <w:tcW w:w="4678" w:type="dxa"/>
            <w:gridSpan w:val="2"/>
          </w:tcPr>
          <w:p w:rsidR="00664240" w:rsidRPr="00664240" w:rsidP="00664240" w14:paraId="285D3323" w14:textId="77777777">
            <w:pPr>
              <w:spacing w:after="0"/>
              <w:rPr>
                <w:rFonts w:cs="Times New Roman"/>
                <w:b/>
                <w:bCs/>
                <w:lang w:val="nb-NO"/>
              </w:rPr>
            </w:pPr>
            <w:r w:rsidRPr="00664240">
              <w:rPr>
                <w:rFonts w:cs="Times New Roman"/>
                <w:b/>
                <w:bCs/>
                <w:lang w:val="nb-NO"/>
              </w:rPr>
              <w:t>Norge</w:t>
            </w:r>
          </w:p>
          <w:p w:rsidR="00664240" w:rsidRPr="00664240" w:rsidP="00664240" w14:paraId="1A7F7DEA" w14:textId="77777777">
            <w:pPr>
              <w:spacing w:after="0"/>
              <w:rPr>
                <w:rFonts w:cs="Times New Roman"/>
                <w:bCs/>
                <w:lang w:val="sk-SK"/>
              </w:rPr>
            </w:pPr>
            <w:r w:rsidRPr="00664240">
              <w:rPr>
                <w:rFonts w:cs="Times New Roman"/>
                <w:bCs/>
                <w:lang w:val="sk-SK"/>
              </w:rPr>
              <w:t>AbbVie AS</w:t>
            </w:r>
          </w:p>
          <w:p w:rsidR="00664240" w:rsidRPr="00664240" w:rsidP="00664240" w14:paraId="280E3654" w14:textId="77777777">
            <w:pPr>
              <w:spacing w:after="0"/>
              <w:rPr>
                <w:rFonts w:cs="Times New Roman"/>
                <w:bCs/>
                <w:lang w:val="sk-SK"/>
              </w:rPr>
            </w:pPr>
            <w:r w:rsidRPr="00664240">
              <w:rPr>
                <w:rFonts w:cs="Times New Roman"/>
                <w:bCs/>
                <w:lang w:val="sk-SK"/>
              </w:rPr>
              <w:t>Tlf: +47 67 81 80 00</w:t>
            </w:r>
          </w:p>
          <w:p w:rsidR="00664240" w:rsidRPr="00664240" w:rsidP="00664240" w14:paraId="4446F075" w14:textId="77777777">
            <w:pPr>
              <w:spacing w:after="0"/>
              <w:rPr>
                <w:rFonts w:cs="Times New Roman"/>
                <w:bCs/>
                <w:lang w:val="sk-SK"/>
              </w:rPr>
            </w:pPr>
          </w:p>
        </w:tc>
      </w:tr>
      <w:tr w14:paraId="6D152DBA" w14:textId="77777777" w:rsidTr="001F79B0">
        <w:tblPrEx>
          <w:tblW w:w="9356" w:type="dxa"/>
          <w:tblInd w:w="-34" w:type="dxa"/>
          <w:tblLayout w:type="fixed"/>
          <w:tblLook w:val="0000"/>
        </w:tblPrEx>
        <w:trPr>
          <w:trHeight w:val="794"/>
        </w:trPr>
        <w:tc>
          <w:tcPr>
            <w:tcW w:w="4644" w:type="dxa"/>
            <w:gridSpan w:val="2"/>
          </w:tcPr>
          <w:p w:rsidR="00664240" w:rsidRPr="00664240" w:rsidP="00664240" w14:paraId="045DF6F4" w14:textId="77777777">
            <w:pPr>
              <w:spacing w:after="0"/>
              <w:rPr>
                <w:rFonts w:cs="Times New Roman"/>
                <w:b/>
                <w:bCs/>
                <w:lang w:val="el-GR"/>
              </w:rPr>
            </w:pPr>
            <w:r w:rsidRPr="00664240">
              <w:rPr>
                <w:rFonts w:cs="Times New Roman"/>
                <w:b/>
                <w:bCs/>
                <w:lang w:val="el-GR"/>
              </w:rPr>
              <w:t>Ελλάδα</w:t>
            </w:r>
          </w:p>
          <w:p w:rsidR="00664240" w:rsidRPr="00664240" w:rsidP="00664240" w14:paraId="23D79AA0" w14:textId="77777777">
            <w:pPr>
              <w:spacing w:after="0"/>
              <w:rPr>
                <w:rFonts w:cs="Times New Roman"/>
                <w:bCs/>
                <w:lang w:val="el-GR"/>
              </w:rPr>
            </w:pPr>
            <w:r w:rsidRPr="00664240">
              <w:rPr>
                <w:rFonts w:cs="Times New Roman"/>
                <w:bCs/>
                <w:lang w:val="et-EE"/>
              </w:rPr>
              <w:t xml:space="preserve">AbbVie </w:t>
            </w:r>
            <w:r w:rsidRPr="00664240">
              <w:rPr>
                <w:rFonts w:cs="Times New Roman"/>
                <w:lang w:val="el-GR"/>
              </w:rPr>
              <w:t>ΦΑΡΜΑΚΕΥΤΙΚΗ Α.Ε.</w:t>
            </w:r>
          </w:p>
          <w:p w:rsidR="00664240" w:rsidRPr="00664240" w:rsidP="00664240" w14:paraId="2153B781" w14:textId="77777777">
            <w:pPr>
              <w:spacing w:after="0"/>
              <w:rPr>
                <w:rFonts w:cs="Times New Roman"/>
                <w:bCs/>
                <w:lang w:val="sk-SK"/>
              </w:rPr>
            </w:pPr>
            <w:r w:rsidRPr="00664240">
              <w:rPr>
                <w:rFonts w:cs="Times New Roman"/>
                <w:bCs/>
                <w:lang w:val="el-GR"/>
              </w:rPr>
              <w:t xml:space="preserve">Τηλ: +30 </w:t>
            </w:r>
            <w:r w:rsidRPr="00664240">
              <w:rPr>
                <w:rFonts w:cs="Times New Roman"/>
                <w:bCs/>
                <w:lang w:val="sk-SK"/>
              </w:rPr>
              <w:t>214 4165 555</w:t>
            </w:r>
          </w:p>
        </w:tc>
        <w:tc>
          <w:tcPr>
            <w:tcW w:w="4678" w:type="dxa"/>
            <w:gridSpan w:val="2"/>
          </w:tcPr>
          <w:p w:rsidR="00664240" w:rsidRPr="00664240" w:rsidP="00664240" w14:paraId="23B39F5D" w14:textId="77777777">
            <w:pPr>
              <w:spacing w:after="0"/>
              <w:rPr>
                <w:rFonts w:cs="Times New Roman"/>
                <w:b/>
                <w:bCs/>
                <w:lang w:val="de-DE"/>
              </w:rPr>
            </w:pPr>
            <w:r w:rsidRPr="00664240">
              <w:rPr>
                <w:rFonts w:cs="Times New Roman"/>
                <w:b/>
                <w:bCs/>
                <w:lang w:val="de-DE"/>
              </w:rPr>
              <w:t>Österreich</w:t>
            </w:r>
          </w:p>
          <w:p w:rsidR="00664240" w:rsidRPr="00664240" w:rsidP="00664240" w14:paraId="3CF581E9" w14:textId="77777777">
            <w:pPr>
              <w:spacing w:after="0"/>
              <w:rPr>
                <w:rFonts w:cs="Times New Roman"/>
                <w:bCs/>
                <w:lang w:val="de-DE"/>
              </w:rPr>
            </w:pPr>
            <w:r w:rsidRPr="00664240">
              <w:rPr>
                <w:rFonts w:cs="Times New Roman"/>
                <w:bCs/>
                <w:lang w:val="de-DE"/>
              </w:rPr>
              <w:t xml:space="preserve">AbbVie GmbH </w:t>
            </w:r>
          </w:p>
          <w:p w:rsidR="00664240" w:rsidRPr="00664240" w:rsidP="00664240" w14:paraId="31859A4B" w14:textId="77777777">
            <w:pPr>
              <w:spacing w:after="0"/>
              <w:rPr>
                <w:rFonts w:cs="Times New Roman"/>
                <w:bCs/>
                <w:lang w:val="de-DE"/>
              </w:rPr>
            </w:pPr>
            <w:r w:rsidRPr="00664240">
              <w:rPr>
                <w:rFonts w:cs="Times New Roman"/>
                <w:bCs/>
                <w:lang w:val="de-DE"/>
              </w:rPr>
              <w:t>Tel: +43 1 20589-0</w:t>
            </w:r>
          </w:p>
          <w:p w:rsidR="00664240" w:rsidRPr="00664240" w:rsidP="00664240" w14:paraId="6D7CF022" w14:textId="77777777">
            <w:pPr>
              <w:spacing w:after="0"/>
              <w:rPr>
                <w:rFonts w:cs="Times New Roman"/>
                <w:bCs/>
                <w:lang w:val="de-DE"/>
              </w:rPr>
            </w:pPr>
          </w:p>
        </w:tc>
      </w:tr>
      <w:tr w14:paraId="1D3E4730" w14:textId="77777777" w:rsidTr="001F79B0">
        <w:tblPrEx>
          <w:tblW w:w="9356" w:type="dxa"/>
          <w:tblInd w:w="-34" w:type="dxa"/>
          <w:tblLayout w:type="fixed"/>
          <w:tblLook w:val="0000"/>
        </w:tblPrEx>
        <w:trPr>
          <w:gridBefore w:val="1"/>
          <w:wBefore w:w="34" w:type="dxa"/>
        </w:trPr>
        <w:tc>
          <w:tcPr>
            <w:tcW w:w="4644" w:type="dxa"/>
            <w:gridSpan w:val="2"/>
          </w:tcPr>
          <w:p w:rsidR="00664240" w:rsidRPr="00664240" w:rsidP="00664240" w14:paraId="60882FA1" w14:textId="77777777">
            <w:pPr>
              <w:spacing w:after="0"/>
              <w:rPr>
                <w:rFonts w:cs="Times New Roman"/>
                <w:b/>
                <w:bCs/>
                <w:lang w:val="es-ES"/>
              </w:rPr>
            </w:pPr>
            <w:r w:rsidRPr="00664240">
              <w:rPr>
                <w:rFonts w:cs="Times New Roman"/>
                <w:b/>
                <w:bCs/>
                <w:lang w:val="es-ES"/>
              </w:rPr>
              <w:t>España</w:t>
            </w:r>
          </w:p>
          <w:p w:rsidR="00664240" w:rsidRPr="00664240" w:rsidP="00664240" w14:paraId="63982574" w14:textId="77777777">
            <w:pPr>
              <w:spacing w:after="0"/>
              <w:rPr>
                <w:rFonts w:cs="Times New Roman"/>
                <w:lang w:val="es-ES"/>
              </w:rPr>
            </w:pPr>
            <w:r w:rsidRPr="00664240">
              <w:rPr>
                <w:rFonts w:cs="Times New Roman"/>
                <w:lang w:val="es-ES"/>
              </w:rPr>
              <w:t xml:space="preserve">AbbVie </w:t>
            </w:r>
            <w:r w:rsidRPr="00664240">
              <w:rPr>
                <w:rFonts w:cs="Times New Roman"/>
                <w:bCs/>
                <w:lang w:val="es-ES"/>
              </w:rPr>
              <w:t>Spain</w:t>
            </w:r>
            <w:r w:rsidRPr="00664240">
              <w:rPr>
                <w:rFonts w:cs="Times New Roman"/>
                <w:lang w:val="es-ES"/>
              </w:rPr>
              <w:t>, S.L.U</w:t>
            </w:r>
            <w:r w:rsidRPr="00664240">
              <w:rPr>
                <w:rFonts w:cs="Times New Roman"/>
                <w:bCs/>
                <w:lang w:val="es-ES"/>
              </w:rPr>
              <w:t>.</w:t>
            </w:r>
          </w:p>
          <w:p w:rsidR="00664240" w:rsidRPr="00664240" w:rsidP="00664240" w14:paraId="5EE1B78B" w14:textId="77777777">
            <w:pPr>
              <w:spacing w:after="0"/>
              <w:rPr>
                <w:rFonts w:cs="Times New Roman"/>
                <w:bCs/>
                <w:lang w:val="pl-PL"/>
              </w:rPr>
            </w:pPr>
            <w:r w:rsidRPr="00664240">
              <w:rPr>
                <w:rFonts w:cs="Times New Roman"/>
                <w:bCs/>
                <w:lang w:val="pt-PT"/>
              </w:rPr>
              <w:t>Tel: +34 91 384 09 10</w:t>
            </w:r>
          </w:p>
        </w:tc>
        <w:tc>
          <w:tcPr>
            <w:tcW w:w="4678" w:type="dxa"/>
          </w:tcPr>
          <w:p w:rsidR="00664240" w:rsidRPr="00664240" w:rsidP="00664240" w14:paraId="144B38A0" w14:textId="77777777">
            <w:pPr>
              <w:spacing w:after="0"/>
              <w:rPr>
                <w:rFonts w:cs="Times New Roman"/>
                <w:b/>
                <w:bCs/>
                <w:iCs/>
                <w:lang w:val="pl-PL"/>
              </w:rPr>
            </w:pPr>
            <w:r w:rsidRPr="00664240">
              <w:rPr>
                <w:rFonts w:cs="Times New Roman"/>
                <w:b/>
                <w:bCs/>
                <w:iCs/>
                <w:lang w:val="pl-PL"/>
              </w:rPr>
              <w:t>Polska</w:t>
            </w:r>
          </w:p>
          <w:p w:rsidR="00664240" w:rsidRPr="00664240" w:rsidP="00664240" w14:paraId="24C7FF89" w14:textId="77777777">
            <w:pPr>
              <w:spacing w:after="0"/>
              <w:rPr>
                <w:rFonts w:cs="Times New Roman"/>
                <w:bCs/>
                <w:lang w:val="pl-PL"/>
              </w:rPr>
            </w:pPr>
            <w:r w:rsidRPr="00664240">
              <w:rPr>
                <w:rFonts w:cs="Times New Roman"/>
                <w:bCs/>
                <w:lang w:val="pl-PL"/>
              </w:rPr>
              <w:t>AbbVie Sp. z o.o.</w:t>
            </w:r>
          </w:p>
          <w:p w:rsidR="00664240" w:rsidRPr="00664240" w:rsidP="00664240" w14:paraId="27A2E118" w14:textId="77777777">
            <w:pPr>
              <w:spacing w:after="0"/>
              <w:rPr>
                <w:rFonts w:cs="Times New Roman"/>
                <w:bCs/>
                <w:lang w:val="pl-PL"/>
              </w:rPr>
            </w:pPr>
            <w:r w:rsidRPr="00664240">
              <w:rPr>
                <w:rFonts w:cs="Times New Roman"/>
                <w:lang w:val="es-ES"/>
              </w:rPr>
              <w:t xml:space="preserve">Tel.: +48 22 </w:t>
            </w:r>
            <w:r w:rsidRPr="00664240">
              <w:rPr>
                <w:rFonts w:cs="Times New Roman"/>
                <w:bCs/>
                <w:lang w:val="pl-PL"/>
              </w:rPr>
              <w:t xml:space="preserve">372 78 00 </w:t>
            </w:r>
          </w:p>
          <w:p w:rsidR="00664240" w:rsidRPr="00664240" w:rsidP="00664240" w14:paraId="2EA223A5" w14:textId="77777777">
            <w:pPr>
              <w:spacing w:after="0"/>
              <w:rPr>
                <w:rFonts w:cs="Times New Roman"/>
                <w:bCs/>
                <w:lang w:val="pl-PL"/>
              </w:rPr>
            </w:pPr>
          </w:p>
        </w:tc>
      </w:tr>
      <w:tr w14:paraId="4FD3B8D1" w14:textId="77777777" w:rsidTr="001F79B0">
        <w:tblPrEx>
          <w:tblW w:w="9356" w:type="dxa"/>
          <w:tblInd w:w="-34" w:type="dxa"/>
          <w:tblLayout w:type="fixed"/>
          <w:tblLook w:val="0000"/>
        </w:tblPrEx>
        <w:trPr>
          <w:trHeight w:val="734"/>
        </w:trPr>
        <w:tc>
          <w:tcPr>
            <w:tcW w:w="4678" w:type="dxa"/>
            <w:gridSpan w:val="3"/>
          </w:tcPr>
          <w:p w:rsidR="00664240" w:rsidRPr="00664240" w:rsidP="00664240" w14:paraId="793DB288" w14:textId="77777777">
            <w:pPr>
              <w:spacing w:after="0"/>
              <w:rPr>
                <w:rFonts w:cs="Times New Roman"/>
                <w:b/>
                <w:bCs/>
                <w:lang w:val="fr-FR"/>
              </w:rPr>
            </w:pPr>
            <w:r w:rsidRPr="00664240">
              <w:rPr>
                <w:rFonts w:cs="Times New Roman"/>
                <w:b/>
                <w:bCs/>
                <w:lang w:val="fr-FR"/>
              </w:rPr>
              <w:t>France</w:t>
            </w:r>
          </w:p>
          <w:p w:rsidR="00664240" w:rsidRPr="00664240" w:rsidP="00664240" w14:paraId="4EF71127" w14:textId="77777777">
            <w:pPr>
              <w:spacing w:after="0"/>
              <w:rPr>
                <w:rFonts w:cs="Times New Roman"/>
                <w:bCs/>
                <w:lang w:val="fr-FR"/>
              </w:rPr>
            </w:pPr>
            <w:r w:rsidRPr="00664240">
              <w:rPr>
                <w:rFonts w:cs="Times New Roman"/>
                <w:bCs/>
                <w:lang w:val="fr-FR"/>
              </w:rPr>
              <w:t>AbbVie</w:t>
            </w:r>
          </w:p>
          <w:p w:rsidR="00664240" w:rsidRPr="00664240" w:rsidP="00664240" w14:paraId="7759E7D8" w14:textId="77777777">
            <w:pPr>
              <w:spacing w:after="0"/>
              <w:rPr>
                <w:rFonts w:cs="Times New Roman"/>
                <w:bCs/>
                <w:lang w:val="fr-FR"/>
              </w:rPr>
            </w:pPr>
            <w:r w:rsidRPr="00664240">
              <w:rPr>
                <w:rFonts w:cs="Times New Roman"/>
                <w:bCs/>
                <w:lang w:val="fr-FR"/>
              </w:rPr>
              <w:t>Tél: +33 (0) 1 45 60 13 00</w:t>
            </w:r>
          </w:p>
        </w:tc>
        <w:tc>
          <w:tcPr>
            <w:tcW w:w="4678" w:type="dxa"/>
          </w:tcPr>
          <w:p w:rsidR="00664240" w:rsidRPr="00664240" w:rsidP="00664240" w14:paraId="4F205223" w14:textId="77777777">
            <w:pPr>
              <w:spacing w:after="0"/>
              <w:rPr>
                <w:rFonts w:cs="Times New Roman"/>
                <w:b/>
                <w:bCs/>
                <w:lang w:val="pt-PT"/>
              </w:rPr>
            </w:pPr>
            <w:r w:rsidRPr="00664240">
              <w:rPr>
                <w:rFonts w:cs="Times New Roman"/>
                <w:b/>
                <w:bCs/>
                <w:lang w:val="pt-PT"/>
              </w:rPr>
              <w:t>Portugal</w:t>
            </w:r>
          </w:p>
          <w:p w:rsidR="00664240" w:rsidRPr="00664240" w:rsidP="00664240" w14:paraId="25FBEE8B" w14:textId="77777777">
            <w:pPr>
              <w:spacing w:after="0"/>
              <w:rPr>
                <w:rFonts w:cs="Times New Roman"/>
                <w:bCs/>
                <w:lang w:val="fr-FR"/>
              </w:rPr>
            </w:pPr>
            <w:r w:rsidRPr="00664240">
              <w:rPr>
                <w:rFonts w:cs="Times New Roman"/>
                <w:bCs/>
                <w:lang w:val="fr-FR"/>
              </w:rPr>
              <w:t xml:space="preserve">AbbVie, Lda. </w:t>
            </w:r>
          </w:p>
          <w:p w:rsidR="00664240" w:rsidRPr="00664240" w:rsidP="00664240" w14:paraId="4CFB1E91" w14:textId="77777777">
            <w:pPr>
              <w:spacing w:after="0"/>
              <w:rPr>
                <w:rFonts w:cs="Times New Roman"/>
                <w:lang w:val="fr-FR"/>
              </w:rPr>
            </w:pPr>
            <w:r w:rsidRPr="00664240">
              <w:rPr>
                <w:rFonts w:cs="Times New Roman"/>
                <w:lang w:val="fr-FR"/>
              </w:rPr>
              <w:t>Tel: +351 (0)21 1908400</w:t>
            </w:r>
          </w:p>
          <w:p w:rsidR="00664240" w:rsidRPr="00664240" w:rsidP="00664240" w14:paraId="58D072DF" w14:textId="77777777">
            <w:pPr>
              <w:spacing w:after="0"/>
              <w:rPr>
                <w:rFonts w:cs="Times New Roman"/>
                <w:lang w:val="fr-FR"/>
              </w:rPr>
            </w:pPr>
          </w:p>
        </w:tc>
      </w:tr>
      <w:tr w14:paraId="15C10EB7" w14:textId="77777777" w:rsidTr="001F79B0">
        <w:tblPrEx>
          <w:tblW w:w="9356" w:type="dxa"/>
          <w:tblInd w:w="-34" w:type="dxa"/>
          <w:tblLayout w:type="fixed"/>
          <w:tblLook w:val="0000"/>
        </w:tblPrEx>
        <w:trPr>
          <w:gridBefore w:val="1"/>
          <w:wBefore w:w="34" w:type="dxa"/>
        </w:trPr>
        <w:tc>
          <w:tcPr>
            <w:tcW w:w="4644" w:type="dxa"/>
            <w:gridSpan w:val="2"/>
          </w:tcPr>
          <w:p w:rsidR="00664240" w:rsidRPr="00A4751E" w:rsidP="00664240" w14:paraId="086601AC" w14:textId="77777777">
            <w:pPr>
              <w:spacing w:after="0"/>
              <w:rPr>
                <w:rFonts w:cs="Times New Roman"/>
                <w:lang w:val="sv-FI"/>
              </w:rPr>
            </w:pPr>
            <w:r w:rsidRPr="00A4751E">
              <w:rPr>
                <w:rFonts w:cs="Times New Roman"/>
                <w:b/>
                <w:bCs/>
                <w:lang w:val="sv-FI"/>
              </w:rPr>
              <w:t xml:space="preserve">Hrvatska </w:t>
            </w:r>
          </w:p>
          <w:p w:rsidR="00664240" w:rsidRPr="00664240" w:rsidP="00664240" w14:paraId="4C5ACB7F" w14:textId="77777777">
            <w:pPr>
              <w:spacing w:after="0"/>
              <w:rPr>
                <w:rFonts w:cs="Times New Roman"/>
                <w:lang w:val="hr-HR"/>
              </w:rPr>
            </w:pPr>
            <w:r w:rsidRPr="00664240">
              <w:rPr>
                <w:rFonts w:cs="Times New Roman"/>
                <w:lang w:val="hr-HR"/>
              </w:rPr>
              <w:t>AbbVie d.o.o.</w:t>
            </w:r>
          </w:p>
          <w:p w:rsidR="00664240" w:rsidRPr="00664240" w:rsidP="00664240" w14:paraId="523DA0D3" w14:textId="77777777">
            <w:pPr>
              <w:spacing w:after="0"/>
              <w:rPr>
                <w:rFonts w:cs="Times New Roman"/>
                <w:bCs/>
                <w:lang w:val="it-IT"/>
              </w:rPr>
            </w:pPr>
            <w:r w:rsidRPr="00664240">
              <w:rPr>
                <w:rFonts w:cs="Times New Roman"/>
                <w:lang w:val="hr-HR"/>
              </w:rPr>
              <w:t xml:space="preserve">Tel + 385 (0)1 </w:t>
            </w:r>
            <w:r w:rsidRPr="00664240">
              <w:rPr>
                <w:rFonts w:cs="Times New Roman"/>
                <w:lang w:val="en-US"/>
              </w:rPr>
              <w:t>5625 501</w:t>
            </w:r>
          </w:p>
        </w:tc>
        <w:tc>
          <w:tcPr>
            <w:tcW w:w="4678" w:type="dxa"/>
          </w:tcPr>
          <w:p w:rsidR="00664240" w:rsidRPr="00664240" w:rsidP="00664240" w14:paraId="214FA8C1" w14:textId="77777777">
            <w:pPr>
              <w:spacing w:after="0"/>
              <w:rPr>
                <w:rFonts w:cs="Times New Roman"/>
                <w:b/>
                <w:bCs/>
                <w:lang w:val="it-IT"/>
              </w:rPr>
            </w:pPr>
            <w:r w:rsidRPr="00664240">
              <w:rPr>
                <w:rFonts w:cs="Times New Roman"/>
                <w:b/>
                <w:bCs/>
                <w:lang w:val="it-IT"/>
              </w:rPr>
              <w:t>România</w:t>
            </w:r>
          </w:p>
          <w:p w:rsidR="00664240" w:rsidRPr="00664240" w:rsidP="00664240" w14:paraId="0809AF63" w14:textId="77777777">
            <w:pPr>
              <w:spacing w:after="0"/>
              <w:rPr>
                <w:rFonts w:cs="Times New Roman"/>
                <w:lang w:val="it-IT"/>
              </w:rPr>
            </w:pPr>
            <w:r w:rsidRPr="00664240">
              <w:rPr>
                <w:rFonts w:cs="Times New Roman"/>
                <w:lang w:val="it-IT"/>
              </w:rPr>
              <w:t>AbbVie S.R.L.</w:t>
            </w:r>
          </w:p>
          <w:p w:rsidR="00664240" w:rsidRPr="00664240" w:rsidP="00664240" w14:paraId="769A1013" w14:textId="77777777">
            <w:pPr>
              <w:spacing w:after="0"/>
              <w:rPr>
                <w:rFonts w:cs="Times New Roman"/>
                <w:lang w:val="pl-PL"/>
              </w:rPr>
            </w:pPr>
            <w:r w:rsidRPr="00664240">
              <w:rPr>
                <w:rFonts w:cs="Times New Roman"/>
                <w:lang w:val="pl-PL"/>
              </w:rPr>
              <w:t>Tel: +40 21 529 30 35</w:t>
            </w:r>
          </w:p>
          <w:p w:rsidR="00664240" w:rsidRPr="00664240" w:rsidP="00664240" w14:paraId="0F67A211" w14:textId="77777777">
            <w:pPr>
              <w:spacing w:after="0"/>
              <w:rPr>
                <w:rFonts w:cs="Times New Roman"/>
                <w:lang w:val="pl-PL"/>
              </w:rPr>
            </w:pPr>
          </w:p>
        </w:tc>
      </w:tr>
      <w:tr w14:paraId="3303427D" w14:textId="77777777" w:rsidTr="001F79B0">
        <w:tblPrEx>
          <w:tblW w:w="9356" w:type="dxa"/>
          <w:tblInd w:w="-34" w:type="dxa"/>
          <w:tblLayout w:type="fixed"/>
          <w:tblLook w:val="0000"/>
        </w:tblPrEx>
        <w:trPr>
          <w:gridBefore w:val="1"/>
          <w:wBefore w:w="34" w:type="dxa"/>
        </w:trPr>
        <w:tc>
          <w:tcPr>
            <w:tcW w:w="4644" w:type="dxa"/>
            <w:gridSpan w:val="2"/>
          </w:tcPr>
          <w:p w:rsidR="00664240" w:rsidRPr="00664240" w:rsidP="00664240" w14:paraId="2A5E4039" w14:textId="77777777">
            <w:pPr>
              <w:spacing w:after="0"/>
              <w:rPr>
                <w:rFonts w:cs="Times New Roman"/>
                <w:b/>
                <w:bCs/>
                <w:lang w:val="sk-SK"/>
              </w:rPr>
            </w:pPr>
            <w:r w:rsidRPr="00664240">
              <w:rPr>
                <w:rFonts w:cs="Times New Roman"/>
                <w:b/>
                <w:bCs/>
                <w:lang w:val="sk-SK"/>
              </w:rPr>
              <w:t>Ireland</w:t>
            </w:r>
          </w:p>
          <w:p w:rsidR="00664240" w:rsidRPr="00664240" w:rsidP="00664240" w14:paraId="7CD297F4" w14:textId="77777777">
            <w:pPr>
              <w:spacing w:after="0"/>
              <w:rPr>
                <w:rFonts w:cs="Times New Roman"/>
                <w:bCs/>
                <w:lang w:val="sk-SK"/>
              </w:rPr>
            </w:pPr>
            <w:r w:rsidRPr="00664240">
              <w:rPr>
                <w:rFonts w:cs="Times New Roman"/>
                <w:bCs/>
                <w:lang w:val="sk-SK"/>
              </w:rPr>
              <w:t xml:space="preserve">AbbVie Limited </w:t>
            </w:r>
          </w:p>
          <w:p w:rsidR="00664240" w:rsidRPr="00664240" w:rsidP="00664240" w14:paraId="361C7642" w14:textId="77777777">
            <w:pPr>
              <w:spacing w:after="0"/>
              <w:rPr>
                <w:rFonts w:cs="Times New Roman"/>
                <w:bCs/>
                <w:lang w:val="sk-SK"/>
              </w:rPr>
            </w:pPr>
            <w:r w:rsidRPr="00664240">
              <w:rPr>
                <w:rFonts w:cs="Times New Roman"/>
                <w:bCs/>
                <w:lang w:val="pt-PT"/>
              </w:rPr>
              <w:t>Tel: +353 (0)1 42879</w:t>
            </w:r>
            <w:r w:rsidR="00B4358E">
              <w:rPr>
                <w:rFonts w:cs="Times New Roman"/>
                <w:bCs/>
                <w:lang w:val="pt-PT"/>
              </w:rPr>
              <w:t>0</w:t>
            </w:r>
            <w:r w:rsidRPr="00664240">
              <w:rPr>
                <w:rFonts w:cs="Times New Roman"/>
                <w:bCs/>
                <w:lang w:val="pt-PT"/>
              </w:rPr>
              <w:t>0</w:t>
            </w:r>
          </w:p>
        </w:tc>
        <w:tc>
          <w:tcPr>
            <w:tcW w:w="4678" w:type="dxa"/>
          </w:tcPr>
          <w:p w:rsidR="00664240" w:rsidRPr="00664240" w:rsidP="00664240" w14:paraId="7CF19D50" w14:textId="77777777">
            <w:pPr>
              <w:spacing w:after="0"/>
              <w:rPr>
                <w:rFonts w:cs="Times New Roman"/>
                <w:b/>
                <w:bCs/>
                <w:lang w:val="sl-SI"/>
              </w:rPr>
            </w:pPr>
            <w:r w:rsidRPr="00664240">
              <w:rPr>
                <w:rFonts w:cs="Times New Roman"/>
                <w:b/>
                <w:bCs/>
                <w:lang w:val="sl-SI"/>
              </w:rPr>
              <w:t>Slovenija</w:t>
            </w:r>
          </w:p>
          <w:p w:rsidR="00664240" w:rsidRPr="00664240" w:rsidP="00664240" w14:paraId="5C2CF002" w14:textId="77777777">
            <w:pPr>
              <w:spacing w:after="0"/>
              <w:rPr>
                <w:rFonts w:cs="Times New Roman"/>
                <w:bCs/>
                <w:lang w:val="sl-SI"/>
              </w:rPr>
            </w:pPr>
            <w:r w:rsidRPr="00664240">
              <w:rPr>
                <w:rFonts w:cs="Times New Roman"/>
                <w:bCs/>
                <w:lang w:val="sl-SI"/>
              </w:rPr>
              <w:t xml:space="preserve">AbbVie </w:t>
            </w:r>
            <w:r w:rsidRPr="00664240">
              <w:rPr>
                <w:rFonts w:cs="Times New Roman"/>
                <w:lang w:val="sl-SI"/>
              </w:rPr>
              <w:t>Biofarmacevtska družba d.o.o.</w:t>
            </w:r>
          </w:p>
          <w:p w:rsidR="00664240" w:rsidRPr="00664240" w:rsidP="00664240" w14:paraId="430076EF" w14:textId="77777777">
            <w:pPr>
              <w:spacing w:after="0"/>
              <w:rPr>
                <w:rFonts w:cs="Times New Roman"/>
                <w:bCs/>
                <w:lang w:val="sl-SI"/>
              </w:rPr>
            </w:pPr>
            <w:r w:rsidRPr="00664240">
              <w:rPr>
                <w:rFonts w:cs="Times New Roman"/>
                <w:bCs/>
                <w:lang w:val="sl-SI"/>
              </w:rPr>
              <w:t>Tel: +386 (1)32 08 060</w:t>
            </w:r>
          </w:p>
          <w:p w:rsidR="00664240" w:rsidRPr="00664240" w:rsidP="00664240" w14:paraId="03DF927C" w14:textId="77777777">
            <w:pPr>
              <w:spacing w:after="0"/>
              <w:rPr>
                <w:rFonts w:cs="Times New Roman"/>
                <w:bCs/>
                <w:lang w:val="sl-SI"/>
              </w:rPr>
            </w:pPr>
          </w:p>
        </w:tc>
      </w:tr>
      <w:tr w14:paraId="60FCF22A" w14:textId="77777777" w:rsidTr="001F79B0">
        <w:tblPrEx>
          <w:tblW w:w="9356" w:type="dxa"/>
          <w:tblInd w:w="-34" w:type="dxa"/>
          <w:tblLayout w:type="fixed"/>
          <w:tblLook w:val="0000"/>
        </w:tblPrEx>
        <w:trPr>
          <w:gridBefore w:val="1"/>
          <w:wBefore w:w="34" w:type="dxa"/>
        </w:trPr>
        <w:tc>
          <w:tcPr>
            <w:tcW w:w="4644" w:type="dxa"/>
            <w:gridSpan w:val="2"/>
          </w:tcPr>
          <w:p w:rsidR="00664240" w:rsidRPr="00664240" w:rsidP="00664240" w14:paraId="1F1A8C08" w14:textId="77777777">
            <w:pPr>
              <w:spacing w:after="0"/>
              <w:rPr>
                <w:rFonts w:cs="Times New Roman"/>
                <w:b/>
                <w:bCs/>
                <w:lang w:val="is-IS"/>
              </w:rPr>
            </w:pPr>
            <w:r w:rsidRPr="00664240">
              <w:rPr>
                <w:rFonts w:cs="Times New Roman"/>
                <w:b/>
                <w:bCs/>
                <w:lang w:val="is-IS"/>
              </w:rPr>
              <w:t>Ísland</w:t>
            </w:r>
          </w:p>
          <w:p w:rsidR="00664240" w:rsidRPr="00664240" w:rsidP="00664240" w14:paraId="587AC17B" w14:textId="57441E9A">
            <w:pPr>
              <w:spacing w:after="0"/>
              <w:rPr>
                <w:rFonts w:cs="Times New Roman"/>
                <w:bCs/>
                <w:lang w:val="sk-SK"/>
              </w:rPr>
            </w:pPr>
            <w:r w:rsidRPr="00664240">
              <w:rPr>
                <w:rFonts w:cs="Times New Roman"/>
                <w:bCs/>
                <w:lang w:val="sk-SK"/>
              </w:rPr>
              <w:t>Vistor</w:t>
            </w:r>
            <w:del w:id="24162" w:author="AbbVie04" w:date="2025-05-13T12:43:00Z">
              <w:r w:rsidRPr="00664240">
                <w:rPr>
                  <w:rFonts w:cs="Times New Roman"/>
                  <w:bCs/>
                  <w:lang w:val="sk-SK"/>
                </w:rPr>
                <w:delText xml:space="preserve"> hf.</w:delText>
              </w:r>
            </w:del>
          </w:p>
          <w:p w:rsidR="00664240" w:rsidRPr="00664240" w:rsidP="00664240" w14:paraId="785D7CD2" w14:textId="77777777">
            <w:pPr>
              <w:spacing w:after="0"/>
              <w:rPr>
                <w:rFonts w:cs="Times New Roman"/>
                <w:bCs/>
                <w:lang w:val="sk-SK"/>
              </w:rPr>
            </w:pPr>
            <w:r w:rsidRPr="00664240">
              <w:rPr>
                <w:rFonts w:cs="Times New Roman"/>
                <w:bCs/>
                <w:lang w:val="sk-SK"/>
              </w:rPr>
              <w:t>Tel: +354 535 7000</w:t>
            </w:r>
          </w:p>
        </w:tc>
        <w:tc>
          <w:tcPr>
            <w:tcW w:w="4678" w:type="dxa"/>
          </w:tcPr>
          <w:p w:rsidR="00664240" w:rsidRPr="00664240" w:rsidP="00664240" w14:paraId="358A8F22" w14:textId="77777777">
            <w:pPr>
              <w:spacing w:after="0"/>
              <w:rPr>
                <w:rFonts w:cs="Times New Roman"/>
                <w:b/>
                <w:bCs/>
                <w:lang w:val="sk-SK"/>
              </w:rPr>
            </w:pPr>
            <w:r w:rsidRPr="00664240">
              <w:rPr>
                <w:rFonts w:cs="Times New Roman"/>
                <w:b/>
                <w:bCs/>
                <w:lang w:val="sk-SK"/>
              </w:rPr>
              <w:t>Slovenská republika</w:t>
            </w:r>
          </w:p>
          <w:p w:rsidR="00664240" w:rsidRPr="00664240" w:rsidP="00664240" w14:paraId="1FA1D529" w14:textId="77777777">
            <w:pPr>
              <w:spacing w:after="0"/>
              <w:rPr>
                <w:rFonts w:cs="Times New Roman"/>
                <w:bCs/>
                <w:lang w:val="sk-SK"/>
              </w:rPr>
            </w:pPr>
            <w:r w:rsidRPr="00664240">
              <w:rPr>
                <w:rFonts w:cs="Times New Roman"/>
                <w:bCs/>
                <w:lang w:val="sk-SK"/>
              </w:rPr>
              <w:t>AbbVie s.r.o.</w:t>
            </w:r>
          </w:p>
          <w:p w:rsidR="00664240" w:rsidRPr="00664240" w:rsidP="00664240" w14:paraId="1E7B3627" w14:textId="77777777">
            <w:pPr>
              <w:spacing w:after="0"/>
              <w:rPr>
                <w:rFonts w:cs="Times New Roman"/>
                <w:bCs/>
                <w:lang w:val="sk-SK"/>
              </w:rPr>
            </w:pPr>
            <w:r w:rsidRPr="00664240">
              <w:rPr>
                <w:rFonts w:cs="Times New Roman"/>
                <w:bCs/>
                <w:lang w:val="sk-SK"/>
              </w:rPr>
              <w:t>Tel: +421 2 5050 0777</w:t>
            </w:r>
          </w:p>
          <w:p w:rsidR="00664240" w:rsidRPr="00664240" w:rsidP="00664240" w14:paraId="77D928BE" w14:textId="77777777">
            <w:pPr>
              <w:spacing w:after="0"/>
              <w:rPr>
                <w:rFonts w:cs="Times New Roman"/>
                <w:bCs/>
                <w:lang w:val="sk-SK"/>
              </w:rPr>
            </w:pPr>
          </w:p>
        </w:tc>
      </w:tr>
      <w:tr w14:paraId="4E8A6675" w14:textId="77777777" w:rsidTr="001F79B0">
        <w:tblPrEx>
          <w:tblW w:w="9356" w:type="dxa"/>
          <w:tblInd w:w="-34" w:type="dxa"/>
          <w:tblLayout w:type="fixed"/>
          <w:tblLook w:val="0000"/>
        </w:tblPrEx>
        <w:trPr>
          <w:gridBefore w:val="1"/>
          <w:wBefore w:w="34" w:type="dxa"/>
        </w:trPr>
        <w:tc>
          <w:tcPr>
            <w:tcW w:w="4644" w:type="dxa"/>
            <w:gridSpan w:val="2"/>
          </w:tcPr>
          <w:p w:rsidR="00664240" w:rsidRPr="00664240" w:rsidP="00664240" w14:paraId="62E319E2" w14:textId="77777777">
            <w:pPr>
              <w:keepNext/>
              <w:spacing w:after="0"/>
              <w:rPr>
                <w:rFonts w:cs="Times New Roman"/>
                <w:b/>
                <w:bCs/>
                <w:lang w:val="it-IT"/>
              </w:rPr>
            </w:pPr>
            <w:r w:rsidRPr="00664240">
              <w:rPr>
                <w:rFonts w:cs="Times New Roman"/>
                <w:b/>
                <w:bCs/>
                <w:lang w:val="it-IT"/>
              </w:rPr>
              <w:t>Italia</w:t>
            </w:r>
          </w:p>
          <w:p w:rsidR="00664240" w:rsidRPr="00664240" w:rsidP="00664240" w14:paraId="3D64F122" w14:textId="77777777">
            <w:pPr>
              <w:keepNext/>
              <w:spacing w:after="0"/>
              <w:rPr>
                <w:rFonts w:cs="Times New Roman"/>
                <w:bCs/>
                <w:lang w:val="pt-PT"/>
              </w:rPr>
            </w:pPr>
            <w:r w:rsidRPr="00664240">
              <w:rPr>
                <w:rFonts w:cs="Times New Roman"/>
                <w:bCs/>
                <w:lang w:val="pt-PT"/>
              </w:rPr>
              <w:t xml:space="preserve">AbbVie S.r.l. </w:t>
            </w:r>
          </w:p>
          <w:p w:rsidR="00664240" w:rsidRPr="00A4751E" w:rsidP="00664240" w14:paraId="64836CC2" w14:textId="77777777">
            <w:pPr>
              <w:keepNext/>
              <w:spacing w:after="0"/>
              <w:rPr>
                <w:rFonts w:cs="Times New Roman"/>
                <w:bCs/>
                <w:lang w:val="en-GB"/>
              </w:rPr>
            </w:pPr>
            <w:r w:rsidRPr="00664240">
              <w:rPr>
                <w:rFonts w:cs="Times New Roman"/>
                <w:bCs/>
                <w:lang w:val="fr-FR"/>
              </w:rPr>
              <w:t>Tel: +39 06 928921</w:t>
            </w:r>
          </w:p>
        </w:tc>
        <w:tc>
          <w:tcPr>
            <w:tcW w:w="4678" w:type="dxa"/>
          </w:tcPr>
          <w:p w:rsidR="00664240" w:rsidRPr="00664240" w:rsidP="00664240" w14:paraId="20F02C4A" w14:textId="77777777">
            <w:pPr>
              <w:keepNext/>
              <w:spacing w:after="0"/>
              <w:rPr>
                <w:rFonts w:cs="Times New Roman"/>
                <w:b/>
                <w:bCs/>
              </w:rPr>
            </w:pPr>
            <w:r w:rsidRPr="00664240">
              <w:rPr>
                <w:rFonts w:cs="Times New Roman"/>
                <w:b/>
                <w:bCs/>
              </w:rPr>
              <w:t>Suomi/Finland</w:t>
            </w:r>
          </w:p>
          <w:p w:rsidR="00664240" w:rsidRPr="00664240" w:rsidP="00664240" w14:paraId="38DFD63E" w14:textId="77777777">
            <w:pPr>
              <w:keepNext/>
              <w:spacing w:after="0"/>
              <w:rPr>
                <w:rFonts w:cs="Times New Roman"/>
                <w:bCs/>
                <w:lang w:val="de-CH"/>
              </w:rPr>
            </w:pPr>
            <w:r w:rsidRPr="00664240">
              <w:rPr>
                <w:rFonts w:cs="Times New Roman"/>
                <w:bCs/>
                <w:lang w:val="sk-SK"/>
              </w:rPr>
              <w:t>AbbVie Oy</w:t>
            </w:r>
          </w:p>
          <w:p w:rsidR="00664240" w:rsidRPr="00664240" w:rsidP="00664240" w14:paraId="7E2AEDAC" w14:textId="77777777">
            <w:pPr>
              <w:keepNext/>
              <w:spacing w:after="0"/>
              <w:rPr>
                <w:rFonts w:cs="Times New Roman"/>
                <w:bCs/>
                <w:lang w:val="sk-SK"/>
              </w:rPr>
            </w:pPr>
            <w:r w:rsidRPr="00664240">
              <w:rPr>
                <w:rFonts w:cs="Times New Roman"/>
                <w:bCs/>
                <w:lang w:val="sk-SK"/>
              </w:rPr>
              <w:t>Puh/Tel: +358 (0)10 2411 200</w:t>
            </w:r>
          </w:p>
          <w:p w:rsidR="00664240" w:rsidRPr="00664240" w:rsidP="00664240" w14:paraId="4FECE7EE" w14:textId="77777777">
            <w:pPr>
              <w:keepNext/>
              <w:spacing w:after="0"/>
              <w:rPr>
                <w:rFonts w:cs="Times New Roman"/>
                <w:lang w:val="sk-SK"/>
              </w:rPr>
            </w:pPr>
          </w:p>
        </w:tc>
      </w:tr>
      <w:tr w14:paraId="6C82FD33" w14:textId="77777777" w:rsidTr="001F79B0">
        <w:tblPrEx>
          <w:tblW w:w="9356" w:type="dxa"/>
          <w:tblInd w:w="-34" w:type="dxa"/>
          <w:tblLayout w:type="fixed"/>
          <w:tblLook w:val="0000"/>
        </w:tblPrEx>
        <w:trPr>
          <w:gridBefore w:val="1"/>
          <w:wBefore w:w="34" w:type="dxa"/>
          <w:cantSplit/>
          <w:trHeight w:val="887"/>
        </w:trPr>
        <w:tc>
          <w:tcPr>
            <w:tcW w:w="4644" w:type="dxa"/>
            <w:gridSpan w:val="2"/>
          </w:tcPr>
          <w:p w:rsidR="00664240" w:rsidRPr="00664240" w:rsidP="00664240" w14:paraId="2E897DE8" w14:textId="77777777">
            <w:pPr>
              <w:spacing w:after="0"/>
              <w:rPr>
                <w:rFonts w:cs="Times New Roman"/>
                <w:b/>
                <w:bCs/>
                <w:lang w:val="el-GR"/>
              </w:rPr>
            </w:pPr>
            <w:r w:rsidRPr="00664240">
              <w:rPr>
                <w:rFonts w:cs="Times New Roman"/>
                <w:b/>
                <w:bCs/>
                <w:lang w:val="el-GR"/>
              </w:rPr>
              <w:t>Κύπρος</w:t>
            </w:r>
          </w:p>
          <w:p w:rsidR="00664240" w:rsidRPr="00664240" w:rsidP="00664240" w14:paraId="6BAFFA3B" w14:textId="77777777">
            <w:pPr>
              <w:spacing w:after="0"/>
              <w:rPr>
                <w:rFonts w:cs="Times New Roman"/>
                <w:bCs/>
                <w:lang w:val="el-GR"/>
              </w:rPr>
            </w:pPr>
            <w:r w:rsidRPr="00664240">
              <w:rPr>
                <w:rFonts w:cs="Times New Roman"/>
                <w:bCs/>
                <w:lang w:val="sk-SK"/>
              </w:rPr>
              <w:t xml:space="preserve">Lifepharma (Z.A.M.) </w:t>
            </w:r>
            <w:r w:rsidRPr="00664240">
              <w:rPr>
                <w:rFonts w:cs="Times New Roman"/>
                <w:bCs/>
                <w:lang w:val="it-IT"/>
              </w:rPr>
              <w:t>Ltd</w:t>
            </w:r>
          </w:p>
          <w:p w:rsidR="00664240" w:rsidRPr="00664240" w:rsidP="00664240" w14:paraId="591F982D" w14:textId="77777777">
            <w:pPr>
              <w:spacing w:after="0"/>
              <w:rPr>
                <w:rFonts w:cs="Times New Roman"/>
                <w:bCs/>
                <w:lang w:val="lv-LV"/>
              </w:rPr>
            </w:pPr>
            <w:r w:rsidRPr="00664240">
              <w:rPr>
                <w:rFonts w:cs="Times New Roman"/>
                <w:bCs/>
                <w:lang w:val="el-GR"/>
              </w:rPr>
              <w:t>Τηλ.: +357 22 34 74 40</w:t>
            </w:r>
          </w:p>
        </w:tc>
        <w:tc>
          <w:tcPr>
            <w:tcW w:w="4678" w:type="dxa"/>
          </w:tcPr>
          <w:p w:rsidR="00664240" w:rsidRPr="00664240" w:rsidP="00664240" w14:paraId="2C1DE22C" w14:textId="77777777">
            <w:pPr>
              <w:spacing w:after="0"/>
              <w:rPr>
                <w:rFonts w:cs="Times New Roman"/>
                <w:b/>
                <w:bCs/>
                <w:lang w:val="sk-SK"/>
              </w:rPr>
            </w:pPr>
            <w:r w:rsidRPr="00664240">
              <w:rPr>
                <w:rFonts w:cs="Times New Roman"/>
                <w:b/>
                <w:bCs/>
                <w:lang w:val="sk-SK"/>
              </w:rPr>
              <w:t>Sverige</w:t>
            </w:r>
          </w:p>
          <w:p w:rsidR="00664240" w:rsidRPr="00664240" w:rsidP="00664240" w14:paraId="117A7413" w14:textId="77777777">
            <w:pPr>
              <w:spacing w:after="0"/>
              <w:rPr>
                <w:rFonts w:cs="Times New Roman"/>
                <w:bCs/>
                <w:lang w:val="pt-PT"/>
              </w:rPr>
            </w:pPr>
            <w:r w:rsidRPr="00664240">
              <w:rPr>
                <w:rFonts w:cs="Times New Roman"/>
                <w:bCs/>
                <w:lang w:val="pt-PT"/>
              </w:rPr>
              <w:t>AbbVie AB</w:t>
            </w:r>
          </w:p>
          <w:p w:rsidR="00664240" w:rsidRPr="00664240" w:rsidP="00664240" w14:paraId="21C3B853" w14:textId="77777777">
            <w:pPr>
              <w:spacing w:after="0"/>
              <w:rPr>
                <w:rFonts w:cs="Times New Roman"/>
                <w:bCs/>
                <w:lang w:val="sk-SK"/>
              </w:rPr>
            </w:pPr>
            <w:r w:rsidRPr="00664240">
              <w:rPr>
                <w:rFonts w:cs="Times New Roman"/>
                <w:bCs/>
                <w:lang w:val="da-DK"/>
              </w:rPr>
              <w:t>Tel: +46 (0)8 684 44 600</w:t>
            </w:r>
          </w:p>
        </w:tc>
      </w:tr>
      <w:tr w14:paraId="3F4DB171" w14:textId="77777777" w:rsidTr="001F79B0">
        <w:tblPrEx>
          <w:tblW w:w="9356" w:type="dxa"/>
          <w:tblInd w:w="-34" w:type="dxa"/>
          <w:tblLayout w:type="fixed"/>
          <w:tblLook w:val="0000"/>
        </w:tblPrEx>
        <w:trPr>
          <w:gridBefore w:val="1"/>
          <w:wBefore w:w="34" w:type="dxa"/>
          <w:cantSplit/>
          <w:trHeight w:val="761"/>
        </w:trPr>
        <w:tc>
          <w:tcPr>
            <w:tcW w:w="4644" w:type="dxa"/>
            <w:gridSpan w:val="2"/>
          </w:tcPr>
          <w:p w:rsidR="00664240" w:rsidRPr="00664240" w:rsidP="00664240" w14:paraId="78387E71" w14:textId="77777777">
            <w:pPr>
              <w:spacing w:after="0"/>
              <w:rPr>
                <w:rFonts w:cs="Times New Roman"/>
                <w:b/>
                <w:bCs/>
                <w:lang w:val="lv-LV"/>
              </w:rPr>
            </w:pPr>
            <w:r w:rsidRPr="00664240">
              <w:rPr>
                <w:rFonts w:cs="Times New Roman"/>
                <w:b/>
                <w:bCs/>
                <w:lang w:val="lv-LV"/>
              </w:rPr>
              <w:t>Latvija</w:t>
            </w:r>
          </w:p>
          <w:p w:rsidR="00664240" w:rsidRPr="00664240" w:rsidP="00664240" w14:paraId="2A57AB11" w14:textId="77777777">
            <w:pPr>
              <w:spacing w:after="0"/>
              <w:rPr>
                <w:rFonts w:cs="Times New Roman"/>
                <w:bCs/>
                <w:lang w:val="lv-LV"/>
              </w:rPr>
            </w:pPr>
            <w:r w:rsidRPr="00664240">
              <w:rPr>
                <w:rFonts w:cs="Times New Roman"/>
                <w:bCs/>
                <w:lang w:val="lv-LV"/>
              </w:rPr>
              <w:t xml:space="preserve">AbbVie SIA </w:t>
            </w:r>
          </w:p>
          <w:p w:rsidR="00664240" w:rsidRPr="00664240" w:rsidP="00664240" w14:paraId="004A61F4" w14:textId="77777777">
            <w:pPr>
              <w:spacing w:after="0"/>
              <w:rPr>
                <w:rFonts w:cs="Times New Roman"/>
                <w:bCs/>
                <w:lang w:val="lv-LV"/>
              </w:rPr>
            </w:pPr>
            <w:r w:rsidRPr="00664240">
              <w:rPr>
                <w:rFonts w:cs="Times New Roman"/>
                <w:bCs/>
                <w:lang w:val="lv-LV"/>
              </w:rPr>
              <w:t>Tel: +371 67605000</w:t>
            </w:r>
          </w:p>
        </w:tc>
        <w:tc>
          <w:tcPr>
            <w:tcW w:w="4678" w:type="dxa"/>
          </w:tcPr>
          <w:p w:rsidR="00664240" w:rsidRPr="00664240" w:rsidP="00664240" w14:paraId="5A56642B" w14:textId="59F2DDF3">
            <w:pPr>
              <w:spacing w:after="0"/>
              <w:rPr>
                <w:rFonts w:cs="Times New Roman"/>
                <w:b/>
                <w:bCs/>
                <w:lang w:val="sk-SK"/>
              </w:rPr>
            </w:pPr>
          </w:p>
        </w:tc>
      </w:tr>
    </w:tbl>
    <w:p w:rsidR="00664240" w:rsidRPr="008755E1" w:rsidP="00113762" w14:paraId="229D2481" w14:textId="77777777">
      <w:pPr>
        <w:spacing w:after="0"/>
        <w:rPr>
          <w:rFonts w:cs="Times New Roman"/>
        </w:rPr>
      </w:pPr>
    </w:p>
    <w:p w:rsidR="00113762" w:rsidRPr="008755E1" w:rsidP="00113762" w14:paraId="018E2449" w14:textId="77777777">
      <w:pPr>
        <w:pStyle w:val="Alaotsikkonumeroimaton"/>
        <w:spacing w:before="0" w:after="0"/>
        <w:rPr>
          <w:rFonts w:cs="Times New Roman"/>
        </w:rPr>
      </w:pPr>
      <w:r w:rsidRPr="008755E1">
        <w:rPr>
          <w:rFonts w:cs="Times New Roman"/>
        </w:rPr>
        <w:t xml:space="preserve">Tämä seloste on hyväksytty viimeksi </w:t>
      </w:r>
    </w:p>
    <w:p w:rsidR="00113762" w:rsidRPr="008755E1" w:rsidP="00113762" w14:paraId="4512B992" w14:textId="77777777">
      <w:pPr>
        <w:pStyle w:val="Alaotsikkonumeroimaton"/>
        <w:spacing w:before="0" w:after="0"/>
        <w:rPr>
          <w:rFonts w:cs="Times New Roman"/>
        </w:rPr>
      </w:pPr>
    </w:p>
    <w:p w:rsidR="00113762" w:rsidRPr="008755E1" w:rsidP="00113762" w14:paraId="7A65E097" w14:textId="55FA0BD2">
      <w:pPr>
        <w:spacing w:after="0"/>
        <w:rPr>
          <w:rFonts w:cs="Times New Roman"/>
        </w:rPr>
      </w:pPr>
      <w:r w:rsidRPr="008755E1">
        <w:rPr>
          <w:rFonts w:cs="Times New Roman"/>
        </w:rPr>
        <w:t xml:space="preserve">Lisätietoa tästä lääkevalmisteesta on saatavilla Euroopan lääkeviraston verkkosivuilta </w:t>
      </w:r>
      <w:ins w:id="24163" w:author="AbbVie04" w:date="2025-05-13T12:44:00Z">
        <w:r w:rsidR="0032616E">
          <w:rPr>
            <w:rFonts w:cs="Times New Roman"/>
          </w:rPr>
          <w:fldChar w:fldCharType="begin"/>
        </w:r>
      </w:ins>
      <w:ins w:id="24164" w:author="AbbVie04" w:date="2025-05-13T12:44:00Z">
        <w:r w:rsidR="0032616E">
          <w:rPr>
            <w:rFonts w:cs="Times New Roman"/>
          </w:rPr>
          <w:instrText>HYPERLINK "</w:instrText>
        </w:r>
      </w:ins>
      <w:r w:rsidRPr="0032616E" w:rsidR="0032616E">
        <w:rPr>
          <w:rStyle w:val="Hyperlink"/>
          <w:rFonts w:cs="Times New Roman"/>
        </w:rPr>
        <w:instrText>http</w:instrText>
      </w:r>
      <w:ins w:id="24165" w:author="AbbVie04" w:date="2025-05-13T12:43:00Z">
        <w:r w:rsidRPr="0032616E" w:rsidR="0032616E">
          <w:rPr>
            <w:rStyle w:val="Hyperlink"/>
            <w:rFonts w:cs="Times New Roman"/>
          </w:rPr>
          <w:instrText>s</w:instrText>
        </w:r>
      </w:ins>
      <w:r w:rsidRPr="0032616E" w:rsidR="0032616E">
        <w:rPr>
          <w:rStyle w:val="Hyperlink"/>
          <w:rFonts w:cs="Times New Roman"/>
        </w:rPr>
        <w:instrText>://www.ema.europa.eu</w:instrText>
      </w:r>
      <w:ins w:id="24166" w:author="AbbVie04" w:date="2025-05-13T12:44:00Z">
        <w:r w:rsidR="0032616E">
          <w:rPr>
            <w:rFonts w:cs="Times New Roman"/>
          </w:rPr>
          <w:instrText>"</w:instrText>
        </w:r>
      </w:ins>
      <w:ins w:id="24167" w:author="AbbVie04" w:date="2025-05-13T12:44:00Z">
        <w:r w:rsidR="0032616E">
          <w:rPr>
            <w:rFonts w:cs="Times New Roman"/>
          </w:rPr>
          <w:fldChar w:fldCharType="separate"/>
        </w:r>
      </w:ins>
      <w:r w:rsidRPr="0032616E" w:rsidR="0032616E">
        <w:rPr>
          <w:rStyle w:val="Hyperlink"/>
          <w:rFonts w:cs="Times New Roman"/>
        </w:rPr>
        <w:t>http</w:t>
      </w:r>
      <w:ins w:id="24168" w:author="AbbVie04" w:date="2025-05-13T12:43:00Z">
        <w:r w:rsidRPr="0032616E" w:rsidR="0032616E">
          <w:rPr>
            <w:rStyle w:val="Hyperlink"/>
            <w:rFonts w:cs="Times New Roman"/>
          </w:rPr>
          <w:t>s</w:t>
        </w:r>
      </w:ins>
      <w:r w:rsidRPr="0032616E" w:rsidR="0032616E">
        <w:rPr>
          <w:rStyle w:val="Hyperlink"/>
          <w:rFonts w:cs="Times New Roman"/>
        </w:rPr>
        <w:t>://www.ema.europa.eu</w:t>
      </w:r>
      <w:ins w:id="24169" w:author="AbbVie04" w:date="2025-05-13T12:44:00Z">
        <w:r w:rsidR="0032616E">
          <w:rPr>
            <w:rFonts w:cs="Times New Roman"/>
          </w:rPr>
          <w:fldChar w:fldCharType="end"/>
        </w:r>
      </w:ins>
      <w:r w:rsidRPr="008755E1">
        <w:rPr>
          <w:rFonts w:cs="Times New Roman"/>
        </w:rPr>
        <w:t>.</w:t>
      </w:r>
    </w:p>
    <w:p w:rsidR="00113762" w:rsidRPr="008755E1" w:rsidP="00113762" w14:paraId="31660242" w14:textId="77777777">
      <w:pPr>
        <w:spacing w:after="0"/>
        <w:rPr>
          <w:rFonts w:cs="Times New Roman"/>
        </w:rPr>
      </w:pPr>
    </w:p>
    <w:p w:rsidR="00113762" w:rsidRPr="008755E1" w:rsidP="00113762" w14:paraId="31716C21" w14:textId="77777777">
      <w:pPr>
        <w:spacing w:after="0"/>
        <w:rPr>
          <w:rFonts w:cs="Times New Roman"/>
          <w:b/>
        </w:rPr>
      </w:pPr>
      <w:r w:rsidRPr="008755E1">
        <w:rPr>
          <w:rFonts w:cs="Times New Roman"/>
          <w:b/>
        </w:rPr>
        <w:t>Jos haluat kuunnella tämän pakkausselosteen tai pyytää siitä kopion isotekstisenä, ota yhteys myyntiluvan haltijan paikalliseen edustajaan.</w:t>
      </w:r>
    </w:p>
    <w:p w:rsidR="00113762" w:rsidRPr="008755E1" w:rsidP="00113762" w14:paraId="674DF2C5" w14:textId="77777777">
      <w:pPr>
        <w:spacing w:after="0"/>
        <w:rPr>
          <w:rFonts w:cs="Times New Roman"/>
        </w:rPr>
      </w:pPr>
    </w:p>
    <w:p w:rsidR="00113762" w:rsidRPr="008755E1" w:rsidP="00113762" w14:paraId="34676607" w14:textId="77777777">
      <w:pPr>
        <w:spacing w:after="0"/>
        <w:rPr>
          <w:rFonts w:cs="Times New Roman"/>
        </w:rPr>
      </w:pPr>
    </w:p>
    <w:p w:rsidR="00113762" w:rsidRPr="008755E1" w:rsidP="00113762" w14:paraId="7DC1FB0C" w14:textId="77777777">
      <w:pPr>
        <w:keepNext/>
        <w:tabs>
          <w:tab w:val="clear" w:pos="561"/>
          <w:tab w:val="left" w:pos="567"/>
        </w:tabs>
        <w:spacing w:after="0"/>
        <w:rPr>
          <w:rFonts w:cs="Times New Roman"/>
          <w:b/>
        </w:rPr>
      </w:pPr>
      <w:r w:rsidRPr="008755E1">
        <w:rPr>
          <w:rFonts w:cs="Times New Roman"/>
          <w:b/>
        </w:rPr>
        <w:t>7.</w:t>
      </w:r>
      <w:r w:rsidRPr="008755E1">
        <w:rPr>
          <w:rFonts w:cs="Times New Roman"/>
          <w:b/>
        </w:rPr>
        <w:tab/>
      </w:r>
      <w:r w:rsidR="00C90CF0">
        <w:rPr>
          <w:rFonts w:cs="Times New Roman"/>
          <w:b/>
        </w:rPr>
        <w:t>Humiran pistäminen</w:t>
      </w:r>
    </w:p>
    <w:p w:rsidR="00113762" w:rsidRPr="008755E1" w:rsidP="00113762" w14:paraId="15C8F9C4" w14:textId="77777777">
      <w:pPr>
        <w:keepNext/>
        <w:spacing w:after="0" w:line="280" w:lineRule="atLeast"/>
        <w:rPr>
          <w:rFonts w:eastAsia="Verdana" w:cs="Times New Roman"/>
          <w:sz w:val="18"/>
          <w:szCs w:val="18"/>
          <w:lang w:eastAsia="x-none"/>
        </w:rPr>
      </w:pPr>
    </w:p>
    <w:p w:rsidR="00113762" w:rsidRPr="008755E1" w:rsidP="000155A6" w14:paraId="5A229829" w14:textId="77777777">
      <w:pPr>
        <w:keepNext/>
        <w:numPr>
          <w:ilvl w:val="0"/>
          <w:numId w:val="78"/>
        </w:numPr>
        <w:suppressAutoHyphens/>
        <w:spacing w:after="0"/>
        <w:rPr>
          <w:rFonts w:cs="Times New Roman"/>
        </w:rPr>
      </w:pPr>
      <w:r w:rsidRPr="008755E1">
        <w:rPr>
          <w:rFonts w:cs="Times New Roman"/>
        </w:rPr>
        <w:t xml:space="preserve">Seuraavissa ohjeissa kerrotaan kuinka voit antaa itsellesi ihonalaisen Humira-pistoksen esitäytetyllä kynällä. Lue ensin ohjeet huolellisesti ja noudata niitä sitten vaihe vaiheelta. </w:t>
      </w:r>
    </w:p>
    <w:p w:rsidR="00113762" w:rsidRPr="008755E1" w:rsidP="00113762" w14:paraId="7C34536E" w14:textId="77777777">
      <w:pPr>
        <w:tabs>
          <w:tab w:val="clear" w:pos="561"/>
          <w:tab w:val="num" w:pos="567"/>
        </w:tabs>
        <w:suppressAutoHyphens/>
        <w:spacing w:after="0"/>
        <w:rPr>
          <w:rFonts w:cs="Times New Roman"/>
        </w:rPr>
      </w:pPr>
    </w:p>
    <w:p w:rsidR="00113762" w:rsidRPr="008755E1" w:rsidP="000155A6" w14:paraId="7E718A6F" w14:textId="77777777">
      <w:pPr>
        <w:keepNext/>
        <w:numPr>
          <w:ilvl w:val="0"/>
          <w:numId w:val="78"/>
        </w:numPr>
        <w:suppressAutoHyphens/>
        <w:spacing w:after="0"/>
        <w:rPr>
          <w:rFonts w:cs="Times New Roman"/>
        </w:rPr>
      </w:pPr>
      <w:r w:rsidRPr="008755E1">
        <w:rPr>
          <w:rFonts w:cs="Times New Roman"/>
        </w:rPr>
        <w:t xml:space="preserve">Lääkäri, hoitaja tai apteekkihenkilökunta neuvoo sinulle pistämistekniikan. </w:t>
      </w:r>
    </w:p>
    <w:p w:rsidR="00113762" w:rsidRPr="008755E1" w:rsidP="00113762" w14:paraId="64D8BEAE" w14:textId="77777777">
      <w:pPr>
        <w:tabs>
          <w:tab w:val="left" w:pos="1304"/>
        </w:tabs>
        <w:spacing w:after="0"/>
        <w:ind w:left="567" w:hanging="567"/>
        <w:rPr>
          <w:rFonts w:cs="Times New Roman"/>
        </w:rPr>
      </w:pPr>
    </w:p>
    <w:p w:rsidR="00113762" w:rsidRPr="008755E1" w:rsidP="000155A6" w14:paraId="6A180AE0" w14:textId="77777777">
      <w:pPr>
        <w:keepNext/>
        <w:numPr>
          <w:ilvl w:val="0"/>
          <w:numId w:val="78"/>
        </w:numPr>
        <w:suppressAutoHyphens/>
        <w:spacing w:after="0"/>
        <w:rPr>
          <w:rFonts w:cs="Times New Roman"/>
        </w:rPr>
      </w:pPr>
      <w:r w:rsidRPr="008755E1">
        <w:rPr>
          <w:rFonts w:cs="Times New Roman"/>
        </w:rPr>
        <w:t xml:space="preserve">Älä yritä pistää itse ennen kuin osaat varmasti valmistella ja antaa pistoksen. </w:t>
      </w:r>
    </w:p>
    <w:p w:rsidR="00113762" w:rsidRPr="008755E1" w:rsidP="00113762" w14:paraId="37662245" w14:textId="77777777">
      <w:pPr>
        <w:tabs>
          <w:tab w:val="left" w:pos="1304"/>
        </w:tabs>
        <w:spacing w:after="0"/>
        <w:ind w:left="567" w:hanging="567"/>
        <w:rPr>
          <w:rFonts w:cs="Times New Roman"/>
        </w:rPr>
      </w:pPr>
    </w:p>
    <w:p w:rsidR="00113762" w:rsidRPr="008755E1" w:rsidP="000155A6" w14:paraId="643D844F" w14:textId="77777777">
      <w:pPr>
        <w:keepNext/>
        <w:numPr>
          <w:ilvl w:val="0"/>
          <w:numId w:val="78"/>
        </w:numPr>
        <w:suppressAutoHyphens/>
        <w:spacing w:after="0"/>
        <w:rPr>
          <w:rFonts w:cs="Times New Roman"/>
        </w:rPr>
      </w:pPr>
      <w:r w:rsidRPr="008755E1">
        <w:rPr>
          <w:rFonts w:cs="Times New Roman"/>
        </w:rPr>
        <w:t>Kunnon harjoittelun jälkeen voit pistää itse tai pistoksen voi antaa joku toinen henkilö, kuten perheenjäsen tai ystävä.</w:t>
      </w:r>
    </w:p>
    <w:p w:rsidR="00113762" w:rsidRPr="008755E1" w:rsidP="009B39F9" w14:paraId="2709C356" w14:textId="77777777">
      <w:pPr>
        <w:tabs>
          <w:tab w:val="left" w:pos="7594"/>
        </w:tabs>
        <w:suppressAutoHyphens/>
        <w:spacing w:after="0"/>
        <w:ind w:left="567" w:hanging="567"/>
        <w:rPr>
          <w:rFonts w:cs="Times New Roman"/>
        </w:rPr>
      </w:pPr>
      <w:r w:rsidRPr="008755E1">
        <w:rPr>
          <w:rFonts w:cs="Times New Roman"/>
        </w:rPr>
        <w:tab/>
      </w:r>
      <w:r w:rsidRPr="008755E1">
        <w:rPr>
          <w:rFonts w:cs="Times New Roman"/>
        </w:rPr>
        <w:tab/>
      </w:r>
    </w:p>
    <w:p w:rsidR="00113762" w:rsidRPr="008755E1" w:rsidP="000155A6" w14:paraId="3C977EA7" w14:textId="77777777">
      <w:pPr>
        <w:keepNext/>
        <w:numPr>
          <w:ilvl w:val="0"/>
          <w:numId w:val="78"/>
        </w:numPr>
        <w:suppressAutoHyphens/>
        <w:spacing w:after="0"/>
        <w:rPr>
          <w:rFonts w:cs="Times New Roman"/>
        </w:rPr>
      </w:pPr>
      <w:r w:rsidRPr="008755E1">
        <w:rPr>
          <w:rFonts w:cs="Times New Roman"/>
        </w:rPr>
        <w:t>Käytä kutakin esitäytettyä kynää vain yhteen injektioon.</w:t>
      </w:r>
    </w:p>
    <w:p w:rsidR="00113762" w:rsidRPr="008755E1" w:rsidP="00113762" w14:paraId="1AE2A04A" w14:textId="77777777">
      <w:pPr>
        <w:spacing w:after="0"/>
        <w:rPr>
          <w:rFonts w:cs="Times New Roman"/>
        </w:rPr>
      </w:pPr>
    </w:p>
    <w:p w:rsidR="00113762" w:rsidRPr="008755E1" w:rsidP="00113762" w14:paraId="032C05A3" w14:textId="77777777">
      <w:pPr>
        <w:keepNext/>
        <w:tabs>
          <w:tab w:val="clear" w:pos="561"/>
          <w:tab w:val="left" w:pos="562"/>
        </w:tabs>
        <w:suppressAutoHyphens/>
        <w:spacing w:after="0"/>
        <w:rPr>
          <w:rFonts w:cs="Times New Roman"/>
          <w:b/>
          <w:szCs w:val="20"/>
        </w:rPr>
      </w:pPr>
      <w:r w:rsidRPr="008755E1">
        <w:rPr>
          <w:rFonts w:cs="Times New Roman"/>
          <w:b/>
          <w:szCs w:val="20"/>
        </w:rPr>
        <w:t>Humira esitäytetty kynä</w:t>
      </w:r>
    </w:p>
    <w:p w:rsidR="00113762" w:rsidRPr="008755E1" w:rsidP="00113762" w14:paraId="4AE0EE05" w14:textId="77777777">
      <w:pPr>
        <w:keepNext/>
        <w:tabs>
          <w:tab w:val="clear" w:pos="561"/>
          <w:tab w:val="left" w:pos="562"/>
        </w:tabs>
        <w:suppressAutoHyphens/>
        <w:spacing w:after="0"/>
        <w:rPr>
          <w:rFonts w:cs="Times New Roman"/>
          <w:szCs w:val="20"/>
        </w:rPr>
      </w:pPr>
    </w:p>
    <w:p w:rsidR="00113762" w:rsidRPr="008755E1" w:rsidP="00113762" w14:paraId="32180B50" w14:textId="77777777">
      <w:pPr>
        <w:keepNext/>
        <w:tabs>
          <w:tab w:val="clear" w:pos="561"/>
          <w:tab w:val="left" w:pos="562"/>
        </w:tabs>
        <w:suppressAutoHyphens/>
        <w:spacing w:after="0"/>
        <w:rPr>
          <w:rFonts w:cs="Times New Roman"/>
          <w:b/>
          <w:szCs w:val="20"/>
        </w:rPr>
      </w:pPr>
      <w:r w:rsidRPr="008755E1">
        <w:rPr>
          <w:rFonts w:cs="Times New Roman"/>
          <w:b/>
          <w:szCs w:val="20"/>
        </w:rPr>
        <w:t xml:space="preserve">Harmaa korkki 1   Valkoinen </w:t>
      </w:r>
    </w:p>
    <w:p w:rsidR="00113762" w:rsidRPr="008755E1" w:rsidP="00113762" w14:paraId="5F76D035" w14:textId="77777777">
      <w:pPr>
        <w:keepNext/>
        <w:tabs>
          <w:tab w:val="clear" w:pos="561"/>
          <w:tab w:val="left" w:pos="562"/>
        </w:tabs>
        <w:suppressAutoHyphens/>
        <w:spacing w:after="0"/>
        <w:rPr>
          <w:rFonts w:cs="Times New Roman"/>
          <w:b/>
          <w:szCs w:val="20"/>
        </w:rPr>
      </w:pPr>
      <w:r w:rsidRPr="008755E1">
        <w:rPr>
          <w:rFonts w:cs="Times New Roman"/>
          <w:b/>
          <w:szCs w:val="20"/>
        </w:rPr>
        <w:t xml:space="preserve">                                  neulansuojus     Valkoinen nuoli                                         Violetti korkki 2</w:t>
      </w:r>
    </w:p>
    <w:p w:rsidR="00113762" w:rsidRPr="008755E1" w:rsidP="00113762" w14:paraId="6C1E5A6B" w14:textId="77777777">
      <w:pPr>
        <w:keepNext/>
        <w:tabs>
          <w:tab w:val="clear" w:pos="561"/>
          <w:tab w:val="left" w:pos="562"/>
        </w:tabs>
        <w:suppressAutoHyphens/>
        <w:spacing w:after="0"/>
        <w:jc w:val="right"/>
        <w:rPr>
          <w:rFonts w:cs="Times New Roman"/>
          <w:szCs w:val="20"/>
        </w:rPr>
      </w:pPr>
      <w:r w:rsidRPr="0001682A">
        <w:rPr>
          <w:noProof/>
          <w:lang w:val="en-GB"/>
        </w:rPr>
        <w:drawing>
          <wp:inline distT="0" distB="0" distL="0" distR="0">
            <wp:extent cx="5886450" cy="1438275"/>
            <wp:effectExtent l="0" t="0" r="0" b="0"/>
            <wp:docPr id="129" name="Picture 129"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HUMIRAPEN_grey"/>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86450" cy="1438275"/>
                    </a:xfrm>
                    <a:prstGeom prst="rect">
                      <a:avLst/>
                    </a:prstGeom>
                    <a:noFill/>
                    <a:ln>
                      <a:noFill/>
                    </a:ln>
                  </pic:spPr>
                </pic:pic>
              </a:graphicData>
            </a:graphic>
          </wp:inline>
        </w:drawing>
      </w:r>
    </w:p>
    <w:p w:rsidR="00113762" w:rsidRPr="008755E1" w:rsidP="00113762" w14:paraId="637F9A8D" w14:textId="77777777">
      <w:pPr>
        <w:tabs>
          <w:tab w:val="clear" w:pos="561"/>
          <w:tab w:val="left" w:pos="562"/>
        </w:tabs>
        <w:suppressAutoHyphens/>
        <w:spacing w:after="0"/>
        <w:rPr>
          <w:rFonts w:cs="Times New Roman"/>
          <w:b/>
          <w:szCs w:val="20"/>
        </w:rPr>
      </w:pPr>
      <w:r w:rsidRPr="008755E1">
        <w:rPr>
          <w:rFonts w:cs="Times New Roman"/>
          <w:b/>
          <w:szCs w:val="20"/>
        </w:rPr>
        <w:t xml:space="preserve">                              Neula                         Ikkuna                                      Violetti pistosnappi     </w:t>
      </w:r>
    </w:p>
    <w:p w:rsidR="00113762" w:rsidRPr="008755E1" w:rsidP="00113762" w14:paraId="315911C7" w14:textId="77777777">
      <w:pPr>
        <w:tabs>
          <w:tab w:val="clear" w:pos="561"/>
          <w:tab w:val="left" w:pos="562"/>
        </w:tabs>
        <w:suppressAutoHyphens/>
        <w:spacing w:after="0"/>
        <w:rPr>
          <w:rFonts w:cs="Times New Roman"/>
          <w:b/>
          <w:szCs w:val="20"/>
        </w:rPr>
      </w:pPr>
    </w:p>
    <w:p w:rsidR="00113762" w:rsidRPr="008755E1" w:rsidP="00113762" w14:paraId="410BD11D" w14:textId="77777777">
      <w:pPr>
        <w:keepNext/>
        <w:widowControl w:val="0"/>
        <w:tabs>
          <w:tab w:val="left" w:pos="0"/>
          <w:tab w:val="clear" w:pos="561"/>
          <w:tab w:val="left" w:pos="562"/>
        </w:tabs>
        <w:suppressAutoHyphens/>
        <w:spacing w:after="0"/>
        <w:rPr>
          <w:rFonts w:eastAsia="Times New Roman" w:cs="Times New Roman"/>
          <w:b/>
          <w:szCs w:val="20"/>
        </w:rPr>
      </w:pPr>
      <w:r w:rsidRPr="008755E1">
        <w:rPr>
          <w:rFonts w:eastAsia="Times New Roman" w:cs="Times New Roman"/>
          <w:b/>
          <w:szCs w:val="20"/>
        </w:rPr>
        <w:t>Älä käytä esitäytettyä kynää ja ota yhteyttä lääkäriisi tai apteekkiin, jos</w:t>
      </w:r>
    </w:p>
    <w:p w:rsidR="00113762" w:rsidRPr="008755E1" w:rsidP="00113762" w14:paraId="7D622CDC" w14:textId="77777777">
      <w:pPr>
        <w:keepNext/>
        <w:widowControl w:val="0"/>
        <w:tabs>
          <w:tab w:val="left" w:pos="0"/>
          <w:tab w:val="clear" w:pos="561"/>
          <w:tab w:val="left" w:pos="562"/>
        </w:tabs>
        <w:suppressAutoHyphens/>
        <w:spacing w:after="0"/>
        <w:rPr>
          <w:rFonts w:eastAsia="Times New Roman" w:cs="Times New Roman"/>
          <w:b/>
          <w:szCs w:val="20"/>
        </w:rPr>
      </w:pPr>
    </w:p>
    <w:p w:rsidR="00113762" w:rsidRPr="008755E1" w:rsidP="000155A6" w14:paraId="3A5FE045" w14:textId="77777777">
      <w:pPr>
        <w:pStyle w:val="EMEAHeadingLeaflet"/>
        <w:keepNext/>
        <w:numPr>
          <w:ilvl w:val="0"/>
          <w:numId w:val="79"/>
        </w:numPr>
        <w:tabs>
          <w:tab w:val="clear" w:pos="562"/>
          <w:tab w:val="left" w:pos="720"/>
        </w:tabs>
        <w:spacing w:beforeLines="0" w:afterLines="0"/>
        <w:rPr>
          <w:rFonts w:ascii="Times New Roman" w:hAnsi="Times New Roman"/>
          <w:b w:val="0"/>
          <w:lang w:val="fi-FI"/>
        </w:rPr>
      </w:pPr>
      <w:r w:rsidRPr="008755E1">
        <w:rPr>
          <w:rFonts w:ascii="Times New Roman" w:hAnsi="Times New Roman"/>
          <w:b w:val="0"/>
          <w:lang w:val="fi-FI"/>
        </w:rPr>
        <w:t>liuos on sameaa tai siinä on värimuutoksia, hiutaleita tai hiukkasia</w:t>
      </w:r>
    </w:p>
    <w:p w:rsidR="00113762" w:rsidRPr="008755E1" w:rsidP="000155A6" w14:paraId="0B2B83B9" w14:textId="77777777">
      <w:pPr>
        <w:pStyle w:val="EMEAHeadingLeaflet"/>
        <w:keepNext/>
        <w:numPr>
          <w:ilvl w:val="0"/>
          <w:numId w:val="79"/>
        </w:numPr>
        <w:tabs>
          <w:tab w:val="clear" w:pos="562"/>
          <w:tab w:val="left" w:pos="720"/>
        </w:tabs>
        <w:spacing w:beforeLines="0" w:afterLines="0"/>
        <w:rPr>
          <w:rFonts w:ascii="Times New Roman" w:hAnsi="Times New Roman"/>
          <w:b w:val="0"/>
          <w:lang w:val="fi-FI"/>
        </w:rPr>
      </w:pPr>
      <w:r w:rsidRPr="008755E1">
        <w:rPr>
          <w:rFonts w:ascii="Times New Roman" w:hAnsi="Times New Roman"/>
          <w:b w:val="0"/>
          <w:lang w:val="fi-FI"/>
        </w:rPr>
        <w:t>viimeinen käyttöpäivämäärä (EXP) on mennyt</w:t>
      </w:r>
    </w:p>
    <w:p w:rsidR="00113762" w:rsidRPr="008755E1" w:rsidP="000155A6" w14:paraId="1F68FCB7" w14:textId="77777777">
      <w:pPr>
        <w:pStyle w:val="EMEAHeadingLeaflet"/>
        <w:keepNext/>
        <w:numPr>
          <w:ilvl w:val="0"/>
          <w:numId w:val="79"/>
        </w:numPr>
        <w:tabs>
          <w:tab w:val="clear" w:pos="562"/>
          <w:tab w:val="left" w:pos="720"/>
        </w:tabs>
        <w:spacing w:beforeLines="0" w:afterLines="0"/>
        <w:rPr>
          <w:rFonts w:ascii="Times New Roman" w:hAnsi="Times New Roman"/>
          <w:b w:val="0"/>
          <w:lang w:val="fi-FI"/>
        </w:rPr>
      </w:pPr>
      <w:r w:rsidRPr="008755E1">
        <w:rPr>
          <w:rFonts w:ascii="Times New Roman" w:hAnsi="Times New Roman"/>
          <w:b w:val="0"/>
          <w:lang w:val="fi-FI"/>
        </w:rPr>
        <w:t>liuos on jäätynyt tai jätetty suoraan auringonvaloon</w:t>
      </w:r>
    </w:p>
    <w:p w:rsidR="00113762" w:rsidRPr="008755E1" w:rsidP="000155A6" w14:paraId="19B3CE47" w14:textId="77777777">
      <w:pPr>
        <w:pStyle w:val="EMEAHeadingLeaflet"/>
        <w:keepNext/>
        <w:numPr>
          <w:ilvl w:val="0"/>
          <w:numId w:val="79"/>
        </w:numPr>
        <w:tabs>
          <w:tab w:val="clear" w:pos="562"/>
          <w:tab w:val="left" w:pos="720"/>
        </w:tabs>
        <w:spacing w:beforeLines="0" w:afterLines="0"/>
        <w:rPr>
          <w:rFonts w:ascii="Times New Roman" w:hAnsi="Times New Roman"/>
          <w:b w:val="0"/>
          <w:lang w:val="fi-FI"/>
        </w:rPr>
      </w:pPr>
      <w:r w:rsidRPr="008755E1">
        <w:rPr>
          <w:rFonts w:ascii="Times New Roman" w:hAnsi="Times New Roman"/>
          <w:b w:val="0"/>
          <w:lang w:val="fi-FI"/>
        </w:rPr>
        <w:t>esitäytetty kynä on pudonnut tai rikkoutunut.</w:t>
      </w:r>
    </w:p>
    <w:p w:rsidR="00113762" w:rsidRPr="008755E1" w:rsidP="00113762" w14:paraId="21FD2C72" w14:textId="77777777">
      <w:pPr>
        <w:widowControl w:val="0"/>
        <w:tabs>
          <w:tab w:val="clear" w:pos="561"/>
          <w:tab w:val="left" w:pos="562"/>
        </w:tabs>
        <w:suppressAutoHyphens/>
        <w:spacing w:after="0"/>
        <w:rPr>
          <w:rFonts w:cs="Times New Roman"/>
          <w:szCs w:val="20"/>
        </w:rPr>
      </w:pPr>
    </w:p>
    <w:p w:rsidR="00113762" w:rsidRPr="008755E1" w:rsidP="00113762" w14:paraId="089EE32A" w14:textId="77777777">
      <w:pPr>
        <w:widowControl w:val="0"/>
        <w:tabs>
          <w:tab w:val="left" w:pos="0"/>
          <w:tab w:val="clear" w:pos="561"/>
          <w:tab w:val="left" w:pos="562"/>
        </w:tabs>
        <w:suppressAutoHyphens/>
        <w:spacing w:after="0"/>
        <w:rPr>
          <w:rFonts w:eastAsia="Times New Roman" w:cs="Times New Roman"/>
          <w:b/>
          <w:szCs w:val="20"/>
        </w:rPr>
      </w:pPr>
      <w:r w:rsidRPr="008755E1">
        <w:rPr>
          <w:rFonts w:eastAsia="Times New Roman" w:cs="Times New Roman"/>
          <w:b/>
          <w:szCs w:val="20"/>
        </w:rPr>
        <w:t xml:space="preserve">Poista korkit vasta juuri ennen pistosta. </w:t>
      </w:r>
      <w:r w:rsidRPr="008755E1" w:rsidR="00F1424D">
        <w:rPr>
          <w:rFonts w:eastAsia="Times New Roman" w:cs="Times New Roman"/>
          <w:b/>
          <w:szCs w:val="20"/>
        </w:rPr>
        <w:t xml:space="preserve">Pidä Humira poissa </w:t>
      </w:r>
      <w:r w:rsidRPr="008755E1">
        <w:rPr>
          <w:rFonts w:eastAsia="Times New Roman" w:cs="Times New Roman"/>
          <w:b/>
          <w:szCs w:val="20"/>
        </w:rPr>
        <w:t xml:space="preserve">lasten </w:t>
      </w:r>
      <w:r w:rsidRPr="008755E1" w:rsidR="00F1424D">
        <w:rPr>
          <w:rFonts w:eastAsia="Times New Roman" w:cs="Times New Roman"/>
          <w:b/>
          <w:szCs w:val="20"/>
        </w:rPr>
        <w:t>näkyviltä ja ulottuvilta</w:t>
      </w:r>
      <w:r w:rsidRPr="008755E1">
        <w:rPr>
          <w:rFonts w:eastAsia="Times New Roman" w:cs="Times New Roman"/>
          <w:b/>
          <w:szCs w:val="20"/>
        </w:rPr>
        <w:t>.</w:t>
      </w:r>
    </w:p>
    <w:p w:rsidR="00113762" w:rsidRPr="008755E1" w:rsidP="00113762" w14:paraId="527D7C40" w14:textId="77777777">
      <w:pPr>
        <w:widowControl w:val="0"/>
        <w:tabs>
          <w:tab w:val="clear" w:pos="561"/>
          <w:tab w:val="left" w:pos="562"/>
        </w:tabs>
        <w:suppressAutoHyphens/>
        <w:spacing w:after="0"/>
        <w:rPr>
          <w:rFonts w:cs="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5579"/>
      </w:tblGrid>
      <w:tr w14:paraId="68537D71" w14:textId="77777777" w:rsidTr="00553112">
        <w:tblPrEx>
          <w:tblW w:w="0" w:type="auto"/>
          <w:tblLayout w:type="fixed"/>
          <w:tblLook w:val="04A0"/>
        </w:tblPrEx>
        <w:tc>
          <w:tcPr>
            <w:tcW w:w="9287" w:type="dxa"/>
            <w:gridSpan w:val="2"/>
            <w:tcBorders>
              <w:top w:val="single" w:sz="4" w:space="0" w:color="auto"/>
              <w:left w:val="single" w:sz="4" w:space="0" w:color="auto"/>
              <w:bottom w:val="single" w:sz="4" w:space="0" w:color="auto"/>
              <w:right w:val="single" w:sz="4" w:space="0" w:color="auto"/>
            </w:tcBorders>
          </w:tcPr>
          <w:p w:rsidR="00113762" w:rsidRPr="008755E1" w:rsidP="000165B9" w14:paraId="331493B8" w14:textId="77777777">
            <w:pPr>
              <w:tabs>
                <w:tab w:val="clear" w:pos="561"/>
                <w:tab w:val="left" w:pos="562"/>
              </w:tabs>
              <w:suppressAutoHyphens/>
              <w:spacing w:after="0"/>
              <w:rPr>
                <w:rFonts w:eastAsia="Times New Roman" w:cs="Times New Roman"/>
                <w:b/>
                <w:szCs w:val="20"/>
              </w:rPr>
            </w:pPr>
            <w:r w:rsidRPr="008755E1">
              <w:rPr>
                <w:rFonts w:eastAsia="Times New Roman" w:cs="Times New Roman"/>
                <w:b/>
                <w:szCs w:val="20"/>
              </w:rPr>
              <w:t>KOHTA 1</w:t>
            </w:r>
          </w:p>
          <w:p w:rsidR="00113762" w:rsidRPr="008755E1" w:rsidP="000165B9" w14:paraId="3773C5F9" w14:textId="77777777">
            <w:pPr>
              <w:tabs>
                <w:tab w:val="clear" w:pos="561"/>
                <w:tab w:val="left" w:pos="562"/>
              </w:tabs>
              <w:suppressAutoHyphens/>
              <w:spacing w:after="0"/>
              <w:rPr>
                <w:rFonts w:cs="Times New Roman"/>
                <w:szCs w:val="20"/>
              </w:rPr>
            </w:pPr>
          </w:p>
          <w:p w:rsidR="00113762" w:rsidRPr="008755E1" w:rsidP="000165B9" w14:paraId="6F7EA9E9"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Ota Humira jääkaapista.</w:t>
            </w:r>
          </w:p>
          <w:p w:rsidR="00113762" w:rsidRPr="008755E1" w:rsidP="000165B9" w14:paraId="69494248" w14:textId="77777777">
            <w:pPr>
              <w:tabs>
                <w:tab w:val="clear" w:pos="561"/>
                <w:tab w:val="left" w:pos="562"/>
              </w:tabs>
              <w:suppressAutoHyphens/>
              <w:spacing w:after="0"/>
              <w:rPr>
                <w:rFonts w:cs="Times New Roman"/>
                <w:szCs w:val="20"/>
              </w:rPr>
            </w:pPr>
          </w:p>
          <w:p w:rsidR="00113762" w:rsidRPr="008755E1" w:rsidP="000165B9" w14:paraId="3A80C110"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Jätä Humira huoneenlämpöön </w:t>
            </w:r>
            <w:r w:rsidRPr="008755E1">
              <w:rPr>
                <w:rFonts w:eastAsia="Times New Roman" w:cs="Times New Roman"/>
                <w:b/>
                <w:szCs w:val="20"/>
              </w:rPr>
              <w:t>15–30 minuutiksi</w:t>
            </w:r>
            <w:r w:rsidRPr="008755E1">
              <w:rPr>
                <w:rFonts w:eastAsia="Times New Roman" w:cs="Times New Roman"/>
                <w:szCs w:val="20"/>
              </w:rPr>
              <w:t xml:space="preserve"> ennen pistämistä.</w:t>
            </w:r>
          </w:p>
          <w:p w:rsidR="00113762" w:rsidRPr="008755E1" w:rsidP="000165B9" w14:paraId="787B54C8" w14:textId="77777777">
            <w:pPr>
              <w:tabs>
                <w:tab w:val="clear" w:pos="561"/>
                <w:tab w:val="left" w:pos="562"/>
              </w:tabs>
              <w:suppressAutoHyphens/>
              <w:spacing w:after="0"/>
              <w:rPr>
                <w:rFonts w:cs="Times New Roman"/>
                <w:szCs w:val="20"/>
              </w:rPr>
            </w:pPr>
          </w:p>
          <w:p w:rsidR="00113762" w:rsidRPr="008755E1" w:rsidP="000155A6" w14:paraId="2E7071EC" w14:textId="77777777">
            <w:pPr>
              <w:numPr>
                <w:ilvl w:val="0"/>
                <w:numId w:val="52"/>
              </w:numPr>
              <w:tabs>
                <w:tab w:val="clear" w:pos="561"/>
                <w:tab w:val="left" w:pos="567"/>
              </w:tabs>
              <w:suppressAutoHyphens/>
              <w:spacing w:after="0"/>
              <w:ind w:left="567" w:hanging="567"/>
              <w:rPr>
                <w:rFonts w:eastAsia="Times New Roman" w:cs="Times New Roman"/>
                <w:szCs w:val="20"/>
              </w:rPr>
            </w:pPr>
            <w:r w:rsidRPr="008755E1">
              <w:rPr>
                <w:rFonts w:eastAsia="Times New Roman" w:cs="Times New Roman"/>
                <w:b/>
                <w:szCs w:val="20"/>
              </w:rPr>
              <w:t>Älä</w:t>
            </w:r>
            <w:r w:rsidRPr="00C4462D">
              <w:rPr>
                <w:rFonts w:eastAsia="Times New Roman" w:cs="Times New Roman"/>
                <w:b/>
                <w:szCs w:val="20"/>
              </w:rPr>
              <w:t xml:space="preserve"> poista</w:t>
            </w:r>
            <w:r w:rsidRPr="008755E1">
              <w:rPr>
                <w:rFonts w:eastAsia="Times New Roman" w:cs="Times New Roman"/>
                <w:b/>
                <w:szCs w:val="20"/>
              </w:rPr>
              <w:t xml:space="preserve"> </w:t>
            </w:r>
            <w:r w:rsidRPr="008755E1">
              <w:rPr>
                <w:rFonts w:eastAsia="Times New Roman" w:cs="Times New Roman"/>
                <w:szCs w:val="20"/>
              </w:rPr>
              <w:t>harmaata tai violettia korkkia sillä välin kun annat Humiran lämmetä huoneenlämpöiseksi.</w:t>
            </w:r>
          </w:p>
          <w:p w:rsidR="00113762" w:rsidRPr="008755E1" w:rsidP="000155A6" w14:paraId="2ACF288D" w14:textId="77777777">
            <w:pPr>
              <w:numPr>
                <w:ilvl w:val="0"/>
                <w:numId w:val="52"/>
              </w:numPr>
              <w:tabs>
                <w:tab w:val="clear" w:pos="561"/>
                <w:tab w:val="left" w:pos="567"/>
              </w:tabs>
              <w:suppressAutoHyphens/>
              <w:spacing w:after="0"/>
              <w:ind w:left="567" w:hanging="567"/>
              <w:rPr>
                <w:rFonts w:cs="Times New Roman"/>
                <w:szCs w:val="20"/>
              </w:rPr>
            </w:pPr>
            <w:r w:rsidRPr="008755E1">
              <w:rPr>
                <w:rFonts w:cs="Times New Roman"/>
                <w:b/>
                <w:szCs w:val="20"/>
              </w:rPr>
              <w:t>Älä</w:t>
            </w:r>
            <w:r w:rsidRPr="008755E1">
              <w:rPr>
                <w:rFonts w:cs="Times New Roman"/>
                <w:szCs w:val="20"/>
              </w:rPr>
              <w:t xml:space="preserve"> lämmitä Humiraa millään muulla tavalla. </w:t>
            </w:r>
            <w:r w:rsidRPr="008755E1">
              <w:rPr>
                <w:rFonts w:cs="Times New Roman"/>
                <w:b/>
                <w:szCs w:val="20"/>
              </w:rPr>
              <w:t>Älä</w:t>
            </w:r>
            <w:r w:rsidRPr="008755E1">
              <w:rPr>
                <w:rFonts w:cs="Times New Roman"/>
                <w:szCs w:val="20"/>
              </w:rPr>
              <w:t xml:space="preserve"> esimerkiksi lämmitä sitä mikroaaltouunissa tai lämpimässä vedessä.</w:t>
            </w:r>
          </w:p>
        </w:tc>
      </w:tr>
      <w:tr w14:paraId="360DC0E1" w14:textId="77777777" w:rsidTr="00553112">
        <w:tblPrEx>
          <w:tblW w:w="0" w:type="auto"/>
          <w:tblLayout w:type="fixed"/>
          <w:tblLook w:val="04A0"/>
        </w:tblPrEx>
        <w:tc>
          <w:tcPr>
            <w:tcW w:w="3708" w:type="dxa"/>
            <w:tcBorders>
              <w:top w:val="single" w:sz="4" w:space="0" w:color="auto"/>
              <w:left w:val="single" w:sz="4" w:space="0" w:color="auto"/>
              <w:bottom w:val="single" w:sz="4" w:space="0" w:color="auto"/>
              <w:right w:val="nil"/>
            </w:tcBorders>
          </w:tcPr>
          <w:p w:rsidR="00113762" w:rsidRPr="008755E1" w:rsidP="00D62DD5" w14:paraId="6600382F" w14:textId="77777777">
            <w:pPr>
              <w:tabs>
                <w:tab w:val="clear" w:pos="561"/>
                <w:tab w:val="left" w:pos="562"/>
              </w:tabs>
              <w:suppressAutoHyphens/>
              <w:spacing w:after="0"/>
              <w:rPr>
                <w:rFonts w:cs="Times New Roman"/>
                <w:b/>
                <w:noProof/>
                <w:szCs w:val="20"/>
              </w:rPr>
            </w:pPr>
            <w:r w:rsidRPr="008755E1">
              <w:rPr>
                <w:rFonts w:cs="Times New Roman"/>
                <w:b/>
                <w:noProof/>
                <w:szCs w:val="20"/>
              </w:rPr>
              <w:t xml:space="preserve">KOHTA 2 </w:t>
            </w:r>
          </w:p>
          <w:p w:rsidR="00113762" w:rsidRPr="008755E1" w:rsidP="00D62DD5" w14:paraId="31783EA3" w14:textId="77777777">
            <w:pPr>
              <w:tabs>
                <w:tab w:val="clear" w:pos="561"/>
                <w:tab w:val="left" w:pos="562"/>
              </w:tabs>
              <w:suppressAutoHyphens/>
              <w:spacing w:after="0"/>
              <w:rPr>
                <w:rFonts w:cs="Times New Roman"/>
                <w:b/>
                <w:noProof/>
                <w:szCs w:val="20"/>
              </w:rPr>
            </w:pPr>
          </w:p>
          <w:p w:rsidR="00113762" w:rsidRPr="008755E1" w:rsidP="00D62DD5" w14:paraId="6D07CBB4" w14:textId="77777777">
            <w:pPr>
              <w:tabs>
                <w:tab w:val="clear" w:pos="561"/>
                <w:tab w:val="left" w:pos="562"/>
              </w:tabs>
              <w:suppressAutoHyphens/>
              <w:spacing w:after="0"/>
              <w:rPr>
                <w:rFonts w:cs="Times New Roman"/>
                <w:b/>
                <w:noProof/>
                <w:szCs w:val="20"/>
              </w:rPr>
            </w:pPr>
            <w:r w:rsidRPr="008755E1">
              <w:rPr>
                <w:rFonts w:cs="Times New Roman"/>
                <w:noProof/>
                <w:szCs w:val="20"/>
              </w:rPr>
              <w:t xml:space="preserve">              </w:t>
            </w:r>
            <w:r w:rsidRPr="008755E1">
              <w:rPr>
                <w:rFonts w:cs="Times New Roman"/>
                <w:b/>
                <w:noProof/>
                <w:szCs w:val="20"/>
              </w:rPr>
              <w:t>Kynä</w:t>
            </w:r>
          </w:p>
          <w:p w:rsidR="00113762" w:rsidRPr="008755E1" w:rsidP="00D62DD5" w14:paraId="5F1EA616" w14:textId="77777777">
            <w:pPr>
              <w:tabs>
                <w:tab w:val="clear" w:pos="561"/>
                <w:tab w:val="left" w:pos="562"/>
              </w:tabs>
              <w:suppressAutoHyphens/>
              <w:spacing w:after="0"/>
              <w:rPr>
                <w:rFonts w:cs="Times New Roman"/>
                <w:noProof/>
                <w:szCs w:val="20"/>
              </w:rPr>
            </w:pPr>
            <w:r w:rsidRPr="0001682A">
              <w:rPr>
                <w:noProof/>
                <w:lang w:val="en-GB"/>
              </w:rPr>
              <w:drawing>
                <wp:inline distT="0" distB="0" distL="0" distR="0">
                  <wp:extent cx="2162175" cy="2286000"/>
                  <wp:effectExtent l="0" t="0" r="0" b="0"/>
                  <wp:docPr id="130" name="Picture 130"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STEP2_grey"/>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2175" cy="2286000"/>
                          </a:xfrm>
                          <a:prstGeom prst="rect">
                            <a:avLst/>
                          </a:prstGeom>
                          <a:noFill/>
                          <a:ln>
                            <a:noFill/>
                          </a:ln>
                        </pic:spPr>
                      </pic:pic>
                    </a:graphicData>
                  </a:graphic>
                </wp:inline>
              </w:drawing>
            </w:r>
          </w:p>
          <w:p w:rsidR="00113762" w:rsidRPr="008755E1" w:rsidP="00D62DD5" w14:paraId="35D670D6" w14:textId="77777777">
            <w:pPr>
              <w:tabs>
                <w:tab w:val="clear" w:pos="561"/>
                <w:tab w:val="left" w:pos="562"/>
              </w:tabs>
              <w:suppressAutoHyphens/>
              <w:spacing w:after="0"/>
              <w:rPr>
                <w:rFonts w:cs="Times New Roman"/>
                <w:b/>
                <w:szCs w:val="20"/>
              </w:rPr>
            </w:pPr>
            <w:r w:rsidRPr="008755E1">
              <w:rPr>
                <w:rFonts w:cs="Times New Roman"/>
                <w:b/>
                <w:noProof/>
                <w:szCs w:val="20"/>
              </w:rPr>
              <w:t xml:space="preserve">         Puhdistuslappu</w:t>
            </w:r>
          </w:p>
        </w:tc>
        <w:tc>
          <w:tcPr>
            <w:tcW w:w="5579" w:type="dxa"/>
            <w:tcBorders>
              <w:top w:val="single" w:sz="4" w:space="0" w:color="auto"/>
              <w:left w:val="nil"/>
              <w:bottom w:val="single" w:sz="4" w:space="0" w:color="auto"/>
              <w:right w:val="single" w:sz="4" w:space="0" w:color="auto"/>
            </w:tcBorders>
          </w:tcPr>
          <w:p w:rsidR="00113762" w:rsidRPr="008755E1" w:rsidP="00D62DD5" w14:paraId="7EB38938" w14:textId="77777777">
            <w:pPr>
              <w:tabs>
                <w:tab w:val="clear" w:pos="561"/>
                <w:tab w:val="left" w:pos="562"/>
              </w:tabs>
              <w:suppressAutoHyphens/>
              <w:spacing w:after="0"/>
              <w:rPr>
                <w:rFonts w:eastAsia="Times New Roman" w:cs="Times New Roman"/>
                <w:szCs w:val="20"/>
              </w:rPr>
            </w:pPr>
          </w:p>
          <w:p w:rsidR="00113762" w:rsidRPr="008755E1" w:rsidP="00D62DD5" w14:paraId="48A4347C"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Tarkista viimeinen käyttöpäivämäärä (EXP). </w:t>
            </w:r>
            <w:r w:rsidRPr="008755E1">
              <w:rPr>
                <w:rFonts w:eastAsia="Times New Roman" w:cs="Times New Roman"/>
                <w:b/>
                <w:szCs w:val="20"/>
              </w:rPr>
              <w:t xml:space="preserve">Älä </w:t>
            </w:r>
            <w:r w:rsidRPr="008755E1">
              <w:rPr>
                <w:rFonts w:eastAsia="Times New Roman" w:cs="Times New Roman"/>
                <w:szCs w:val="20"/>
              </w:rPr>
              <w:t xml:space="preserve"> käytä esitäytettyä kynää, jos viimeinen käyttöpäivämäärä (EXP) on mennyt.</w:t>
            </w:r>
          </w:p>
          <w:p w:rsidR="00113762" w:rsidRPr="008755E1" w:rsidP="00D62DD5" w14:paraId="5E7E5EB9" w14:textId="77777777">
            <w:pPr>
              <w:tabs>
                <w:tab w:val="clear" w:pos="561"/>
                <w:tab w:val="left" w:pos="562"/>
              </w:tabs>
              <w:suppressAutoHyphens/>
              <w:spacing w:after="0"/>
              <w:rPr>
                <w:rFonts w:cs="Times New Roman"/>
                <w:szCs w:val="20"/>
              </w:rPr>
            </w:pPr>
          </w:p>
          <w:p w:rsidR="00113762" w:rsidRPr="008755E1" w:rsidP="00D62DD5" w14:paraId="3104CBB4"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Aseta seuraavat välineet puhtaalle alustalle</w:t>
            </w:r>
          </w:p>
          <w:p w:rsidR="00113762" w:rsidRPr="008755E1" w:rsidP="00D62DD5" w14:paraId="200792D5" w14:textId="77777777">
            <w:pPr>
              <w:tabs>
                <w:tab w:val="clear" w:pos="561"/>
                <w:tab w:val="left" w:pos="562"/>
              </w:tabs>
              <w:suppressAutoHyphens/>
              <w:spacing w:after="0"/>
              <w:rPr>
                <w:rFonts w:cs="Times New Roman"/>
                <w:szCs w:val="20"/>
              </w:rPr>
            </w:pPr>
          </w:p>
          <w:p w:rsidR="00113762" w:rsidRPr="008755E1" w:rsidP="00D62DD5" w14:paraId="5D98B212" w14:textId="77777777">
            <w:pPr>
              <w:numPr>
                <w:ilvl w:val="0"/>
                <w:numId w:val="53"/>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 xml:space="preserve">1 kertakäyttöinen esitäytetty kynä ja </w:t>
            </w:r>
          </w:p>
          <w:p w:rsidR="00113762" w:rsidRPr="008755E1" w:rsidP="00D62DD5" w14:paraId="45F43B53" w14:textId="77777777">
            <w:pPr>
              <w:numPr>
                <w:ilvl w:val="0"/>
                <w:numId w:val="53"/>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1 puhdistuslappu</w:t>
            </w:r>
          </w:p>
          <w:p w:rsidR="00113762" w:rsidRPr="008755E1" w:rsidP="00D62DD5" w14:paraId="4594B060" w14:textId="77777777">
            <w:pPr>
              <w:tabs>
                <w:tab w:val="clear" w:pos="561"/>
                <w:tab w:val="left" w:pos="562"/>
              </w:tabs>
              <w:suppressAutoHyphens/>
              <w:spacing w:after="0"/>
              <w:rPr>
                <w:rFonts w:cs="Times New Roman"/>
                <w:szCs w:val="20"/>
              </w:rPr>
            </w:pPr>
          </w:p>
          <w:p w:rsidR="00113762" w:rsidRPr="008755E1" w:rsidP="00D62DD5" w14:paraId="743F28D1" w14:textId="77777777">
            <w:pPr>
              <w:tabs>
                <w:tab w:val="clear" w:pos="561"/>
                <w:tab w:val="left" w:pos="562"/>
              </w:tabs>
              <w:suppressAutoHyphens/>
              <w:spacing w:after="0"/>
              <w:rPr>
                <w:rFonts w:cs="Times New Roman"/>
                <w:szCs w:val="20"/>
              </w:rPr>
            </w:pPr>
            <w:r w:rsidRPr="008755E1">
              <w:rPr>
                <w:rFonts w:cs="Times New Roman"/>
                <w:szCs w:val="20"/>
              </w:rPr>
              <w:t>Pese ja kuivaa kätesi.</w:t>
            </w:r>
          </w:p>
        </w:tc>
      </w:tr>
      <w:tr w14:paraId="2C689C67" w14:textId="77777777" w:rsidTr="00553112">
        <w:tblPrEx>
          <w:tblW w:w="0" w:type="auto"/>
          <w:tblLayout w:type="fixed"/>
          <w:tblLook w:val="04A0"/>
        </w:tblPrEx>
        <w:tc>
          <w:tcPr>
            <w:tcW w:w="3708" w:type="dxa"/>
            <w:tcBorders>
              <w:top w:val="single" w:sz="4" w:space="0" w:color="auto"/>
              <w:left w:val="single" w:sz="4" w:space="0" w:color="auto"/>
              <w:bottom w:val="single" w:sz="4" w:space="0" w:color="auto"/>
              <w:right w:val="nil"/>
            </w:tcBorders>
          </w:tcPr>
          <w:p w:rsidR="00113762" w:rsidRPr="008755E1" w:rsidP="00D62DD5" w14:paraId="48AD4165" w14:textId="77777777">
            <w:pPr>
              <w:keepNext/>
              <w:tabs>
                <w:tab w:val="clear" w:pos="561"/>
                <w:tab w:val="left" w:pos="562"/>
              </w:tabs>
              <w:suppressAutoHyphens/>
              <w:spacing w:after="0"/>
              <w:rPr>
                <w:rFonts w:cs="Times New Roman"/>
                <w:b/>
                <w:noProof/>
                <w:szCs w:val="20"/>
              </w:rPr>
            </w:pPr>
            <w:r w:rsidRPr="008755E1">
              <w:rPr>
                <w:rFonts w:cs="Times New Roman"/>
                <w:b/>
                <w:noProof/>
                <w:szCs w:val="20"/>
              </w:rPr>
              <w:t>KOHTA 3</w:t>
            </w:r>
          </w:p>
          <w:p w:rsidR="00113762" w:rsidRPr="008755E1" w:rsidP="00D62DD5" w14:paraId="39B2885F" w14:textId="77777777">
            <w:pPr>
              <w:keepNext/>
              <w:tabs>
                <w:tab w:val="clear" w:pos="561"/>
                <w:tab w:val="left" w:pos="562"/>
              </w:tabs>
              <w:suppressAutoHyphens/>
              <w:spacing w:after="0"/>
              <w:rPr>
                <w:rFonts w:cs="Times New Roman"/>
                <w:b/>
                <w:noProof/>
                <w:szCs w:val="20"/>
              </w:rPr>
            </w:pPr>
          </w:p>
          <w:p w:rsidR="00113762" w:rsidRPr="008755E1" w:rsidP="00D62DD5" w14:paraId="112685B2" w14:textId="77777777">
            <w:pPr>
              <w:keepNext/>
              <w:tabs>
                <w:tab w:val="clear" w:pos="561"/>
                <w:tab w:val="left" w:pos="562"/>
              </w:tabs>
              <w:suppressAutoHyphens/>
              <w:spacing w:after="0"/>
              <w:rPr>
                <w:rFonts w:cs="Times New Roman"/>
                <w:b/>
                <w:noProof/>
                <w:szCs w:val="20"/>
              </w:rPr>
            </w:pPr>
            <w:r w:rsidRPr="008755E1">
              <w:rPr>
                <w:rFonts w:cs="Times New Roman"/>
                <w:b/>
                <w:noProof/>
                <w:szCs w:val="20"/>
              </w:rPr>
              <w:t>Pistoskohdat</w:t>
            </w:r>
          </w:p>
          <w:p w:rsidR="00113762" w:rsidRPr="008755E1" w:rsidP="00D62DD5" w14:paraId="0DE3C7B2" w14:textId="77777777">
            <w:pPr>
              <w:keepNext/>
              <w:tabs>
                <w:tab w:val="clear" w:pos="561"/>
                <w:tab w:val="left" w:pos="562"/>
              </w:tabs>
              <w:suppressAutoHyphens/>
              <w:spacing w:after="0"/>
              <w:rPr>
                <w:rFonts w:cs="Times New Roman"/>
                <w:noProof/>
                <w:szCs w:val="20"/>
              </w:rPr>
            </w:pPr>
            <w:r w:rsidRPr="0001682A">
              <w:rPr>
                <w:noProof/>
                <w:lang w:val="en-GB"/>
              </w:rPr>
              <w:drawing>
                <wp:inline distT="0" distB="0" distL="0" distR="0">
                  <wp:extent cx="2276475" cy="2381250"/>
                  <wp:effectExtent l="0" t="0" r="0" b="0"/>
                  <wp:docPr id="131" name="Picture 131"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TEP3_grey"/>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rsidR="00113762" w:rsidRPr="008755E1" w:rsidP="00D62DD5" w14:paraId="7670BCD2" w14:textId="77777777">
            <w:pPr>
              <w:keepNext/>
              <w:tabs>
                <w:tab w:val="clear" w:pos="561"/>
                <w:tab w:val="left" w:pos="562"/>
              </w:tabs>
              <w:suppressAutoHyphens/>
              <w:spacing w:after="0"/>
              <w:rPr>
                <w:rFonts w:cs="Times New Roman"/>
                <w:b/>
                <w:szCs w:val="20"/>
              </w:rPr>
            </w:pPr>
            <w:r w:rsidRPr="008755E1">
              <w:rPr>
                <w:rFonts w:cs="Times New Roman"/>
                <w:noProof/>
                <w:szCs w:val="20"/>
              </w:rPr>
              <w:t xml:space="preserve">     </w:t>
            </w:r>
            <w:r w:rsidRPr="008755E1">
              <w:rPr>
                <w:rFonts w:cs="Times New Roman"/>
                <w:b/>
                <w:noProof/>
                <w:szCs w:val="20"/>
              </w:rPr>
              <w:t>Pistoskohdat</w:t>
            </w:r>
          </w:p>
        </w:tc>
        <w:tc>
          <w:tcPr>
            <w:tcW w:w="5579" w:type="dxa"/>
            <w:tcBorders>
              <w:top w:val="single" w:sz="4" w:space="0" w:color="auto"/>
              <w:left w:val="nil"/>
              <w:bottom w:val="single" w:sz="4" w:space="0" w:color="auto"/>
              <w:right w:val="single" w:sz="4" w:space="0" w:color="auto"/>
            </w:tcBorders>
          </w:tcPr>
          <w:p w:rsidR="00113762" w:rsidRPr="008755E1" w:rsidP="00D62DD5" w14:paraId="5E08B73A" w14:textId="77777777">
            <w:pPr>
              <w:keepNext/>
              <w:tabs>
                <w:tab w:val="clear" w:pos="561"/>
                <w:tab w:val="left" w:pos="562"/>
              </w:tabs>
              <w:suppressAutoHyphens/>
              <w:spacing w:after="0"/>
              <w:rPr>
                <w:rFonts w:eastAsia="Times New Roman" w:cs="Times New Roman"/>
                <w:szCs w:val="20"/>
              </w:rPr>
            </w:pPr>
          </w:p>
          <w:p w:rsidR="00113762" w:rsidRPr="008755E1" w:rsidP="00D62DD5" w14:paraId="0F6A1E7D"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Valitse pistoskohta:</w:t>
            </w:r>
          </w:p>
          <w:p w:rsidR="00113762" w:rsidRPr="008755E1" w:rsidP="00D62DD5" w14:paraId="752062E5" w14:textId="77777777">
            <w:pPr>
              <w:keepNext/>
              <w:tabs>
                <w:tab w:val="clear" w:pos="561"/>
                <w:tab w:val="left" w:pos="562"/>
              </w:tabs>
              <w:suppressAutoHyphens/>
              <w:spacing w:after="0"/>
              <w:rPr>
                <w:rFonts w:cs="Times New Roman"/>
                <w:szCs w:val="20"/>
              </w:rPr>
            </w:pPr>
          </w:p>
          <w:p w:rsidR="00113762" w:rsidRPr="008755E1" w:rsidP="00D62DD5" w14:paraId="767EE1F3" w14:textId="77777777">
            <w:pPr>
              <w:keepNext/>
              <w:numPr>
                <w:ilvl w:val="0"/>
                <w:numId w:val="54"/>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etureisistä tai</w:t>
            </w:r>
          </w:p>
          <w:p w:rsidR="00113762" w:rsidRPr="008755E1" w:rsidP="00D62DD5" w14:paraId="7CAF23BB" w14:textId="77777777">
            <w:pPr>
              <w:keepNext/>
              <w:numPr>
                <w:ilvl w:val="0"/>
                <w:numId w:val="54"/>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vatsalta vähintään 5 cm päästä navasta</w:t>
            </w:r>
          </w:p>
          <w:p w:rsidR="00113762" w:rsidRPr="008755E1" w:rsidP="00D62DD5" w14:paraId="65FAB1E5" w14:textId="77777777">
            <w:pPr>
              <w:keepNext/>
              <w:numPr>
                <w:ilvl w:val="0"/>
                <w:numId w:val="54"/>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szCs w:val="20"/>
              </w:rPr>
              <w:t>vähintään 3 cm päästä edellisestä pistoskohdasta.</w:t>
            </w:r>
          </w:p>
          <w:p w:rsidR="00113762" w:rsidRPr="008755E1" w:rsidP="00D62DD5" w14:paraId="5D878CDC" w14:textId="77777777">
            <w:pPr>
              <w:keepNext/>
              <w:tabs>
                <w:tab w:val="clear" w:pos="561"/>
                <w:tab w:val="left" w:pos="562"/>
              </w:tabs>
              <w:suppressAutoHyphens/>
              <w:spacing w:after="0"/>
              <w:rPr>
                <w:rFonts w:cs="Times New Roman"/>
                <w:szCs w:val="20"/>
              </w:rPr>
            </w:pPr>
          </w:p>
          <w:p w:rsidR="00113762" w:rsidRPr="008755E1" w:rsidP="00D62DD5" w14:paraId="3433B8A0"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Puhdista pistoskohta puhdistuslapulla pyörivin liikkein.</w:t>
            </w:r>
          </w:p>
          <w:p w:rsidR="00113762" w:rsidRPr="008755E1" w:rsidP="00D62DD5" w14:paraId="3F3EB0C3" w14:textId="77777777">
            <w:pPr>
              <w:keepNext/>
              <w:tabs>
                <w:tab w:val="clear" w:pos="561"/>
                <w:tab w:val="left" w:pos="562"/>
              </w:tabs>
              <w:suppressAutoHyphens/>
              <w:spacing w:after="0"/>
              <w:rPr>
                <w:rFonts w:cs="Times New Roman"/>
                <w:szCs w:val="20"/>
              </w:rPr>
            </w:pPr>
          </w:p>
          <w:p w:rsidR="00113762" w:rsidRPr="008755E1" w:rsidP="00D62DD5" w14:paraId="630FEC20" w14:textId="77777777">
            <w:pPr>
              <w:keepNext/>
              <w:numPr>
                <w:ilvl w:val="0"/>
                <w:numId w:val="55"/>
              </w:numPr>
              <w:tabs>
                <w:tab w:val="left" w:pos="545"/>
                <w:tab w:val="clear" w:pos="561"/>
              </w:tabs>
              <w:suppressAutoHyphens/>
              <w:spacing w:after="0"/>
              <w:ind w:left="567" w:hanging="567"/>
              <w:rPr>
                <w:rFonts w:eastAsia="Times New Roman" w:cs="Times New Roman"/>
                <w:szCs w:val="20"/>
              </w:rPr>
            </w:pPr>
            <w:r w:rsidRPr="008755E1">
              <w:rPr>
                <w:rFonts w:eastAsia="Times New Roman" w:cs="Times New Roman"/>
                <w:b/>
                <w:szCs w:val="20"/>
              </w:rPr>
              <w:t>Älä</w:t>
            </w:r>
            <w:r w:rsidRPr="008755E1">
              <w:rPr>
                <w:rFonts w:eastAsia="Times New Roman" w:cs="Times New Roman"/>
                <w:szCs w:val="20"/>
              </w:rPr>
              <w:t xml:space="preserve"> pistä vaatteiden läpi.</w:t>
            </w:r>
          </w:p>
          <w:p w:rsidR="00113762" w:rsidRPr="008755E1" w:rsidP="00D62DD5" w14:paraId="74E265CF" w14:textId="77777777">
            <w:pPr>
              <w:keepNext/>
              <w:numPr>
                <w:ilvl w:val="0"/>
                <w:numId w:val="55"/>
              </w:numPr>
              <w:tabs>
                <w:tab w:val="left" w:pos="545"/>
                <w:tab w:val="clear" w:pos="561"/>
              </w:tabs>
              <w:suppressAutoHyphens/>
              <w:spacing w:after="0"/>
              <w:ind w:left="567" w:hanging="567"/>
              <w:rPr>
                <w:rFonts w:cs="Times New Roman"/>
                <w:szCs w:val="20"/>
              </w:rPr>
            </w:pPr>
            <w:r w:rsidRPr="008755E1">
              <w:rPr>
                <w:rFonts w:cs="Times New Roman"/>
                <w:b/>
                <w:szCs w:val="20"/>
              </w:rPr>
              <w:t xml:space="preserve">Älä </w:t>
            </w:r>
            <w:r w:rsidRPr="008755E1">
              <w:rPr>
                <w:rFonts w:cs="Times New Roman"/>
                <w:szCs w:val="20"/>
              </w:rPr>
              <w:t>pistä kohtaan, jossa on aristusta, mustelmia, punoitusta, kovettumia, arpia, venytysjuovia tai psoriaasiläiskiä.</w:t>
            </w:r>
          </w:p>
        </w:tc>
      </w:tr>
      <w:tr w14:paraId="2E7DB87F" w14:textId="77777777" w:rsidTr="00553112">
        <w:tblPrEx>
          <w:tblW w:w="0" w:type="auto"/>
          <w:tblLayout w:type="fixed"/>
          <w:tblLook w:val="04A0"/>
        </w:tblPrEx>
        <w:tc>
          <w:tcPr>
            <w:tcW w:w="3708" w:type="dxa"/>
            <w:tcBorders>
              <w:top w:val="single" w:sz="4" w:space="0" w:color="auto"/>
              <w:left w:val="single" w:sz="4" w:space="0" w:color="auto"/>
              <w:bottom w:val="single" w:sz="4" w:space="0" w:color="auto"/>
              <w:right w:val="nil"/>
            </w:tcBorders>
          </w:tcPr>
          <w:p w:rsidR="00113762" w:rsidRPr="008755E1" w:rsidP="000165B9" w14:paraId="4444EBF7" w14:textId="77777777">
            <w:pPr>
              <w:tabs>
                <w:tab w:val="clear" w:pos="561"/>
                <w:tab w:val="left" w:pos="562"/>
              </w:tabs>
              <w:suppressAutoHyphens/>
              <w:spacing w:after="0"/>
              <w:rPr>
                <w:rFonts w:cs="Times New Roman"/>
                <w:b/>
                <w:noProof/>
                <w:szCs w:val="20"/>
              </w:rPr>
            </w:pPr>
            <w:r w:rsidRPr="008755E1">
              <w:rPr>
                <w:rFonts w:cs="Times New Roman"/>
                <w:b/>
                <w:noProof/>
                <w:szCs w:val="20"/>
              </w:rPr>
              <w:t>KOHTA 4</w:t>
            </w:r>
          </w:p>
          <w:p w:rsidR="00113762" w:rsidRPr="008755E1" w:rsidP="000165B9" w14:paraId="231D46B0" w14:textId="77777777">
            <w:pPr>
              <w:tabs>
                <w:tab w:val="clear" w:pos="561"/>
                <w:tab w:val="left" w:pos="562"/>
              </w:tabs>
              <w:suppressAutoHyphens/>
              <w:spacing w:after="0"/>
              <w:rPr>
                <w:rFonts w:cs="Times New Roman"/>
                <w:b/>
                <w:noProof/>
                <w:szCs w:val="20"/>
              </w:rPr>
            </w:pPr>
          </w:p>
          <w:p w:rsidR="00113762" w:rsidRPr="008755E1" w:rsidP="000165B9" w14:paraId="352D8D41" w14:textId="77777777">
            <w:pPr>
              <w:tabs>
                <w:tab w:val="clear" w:pos="561"/>
                <w:tab w:val="left" w:pos="562"/>
              </w:tabs>
              <w:suppressAutoHyphens/>
              <w:spacing w:after="0"/>
              <w:rPr>
                <w:rFonts w:cs="Times New Roman"/>
                <w:szCs w:val="20"/>
              </w:rPr>
            </w:pPr>
            <w:r w:rsidRPr="0001682A">
              <w:rPr>
                <w:noProof/>
                <w:lang w:val="en-GB"/>
              </w:rPr>
              <w:drawing>
                <wp:inline distT="0" distB="0" distL="0" distR="0">
                  <wp:extent cx="2209800" cy="2047875"/>
                  <wp:effectExtent l="0" t="0" r="0" b="0"/>
                  <wp:docPr id="132" name="Picture 132"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STEP4_grey"/>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bwMode="auto">
                          <a:xfrm>
                            <a:off x="0" y="0"/>
                            <a:ext cx="2209800" cy="2047875"/>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rsidR="00113762" w:rsidRPr="008755E1" w:rsidP="000165B9" w14:paraId="2F90BCBF" w14:textId="77777777">
            <w:pPr>
              <w:tabs>
                <w:tab w:val="clear" w:pos="561"/>
                <w:tab w:val="left" w:pos="562"/>
              </w:tabs>
              <w:suppressAutoHyphens/>
              <w:spacing w:after="0"/>
              <w:rPr>
                <w:rFonts w:eastAsia="Times New Roman" w:cs="Times New Roman"/>
                <w:szCs w:val="20"/>
              </w:rPr>
            </w:pPr>
          </w:p>
          <w:p w:rsidR="00113762" w:rsidRPr="008755E1" w:rsidP="000165B9" w14:paraId="5EA5C5D3"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Pidä esitäytettyä kynää harmaa korkki 1 ylöspäin. </w:t>
            </w:r>
          </w:p>
          <w:p w:rsidR="00113762" w:rsidRPr="008755E1" w:rsidP="000165B9" w14:paraId="18A312B6" w14:textId="77777777">
            <w:pPr>
              <w:tabs>
                <w:tab w:val="clear" w:pos="561"/>
                <w:tab w:val="left" w:pos="562"/>
              </w:tabs>
              <w:suppressAutoHyphens/>
              <w:spacing w:after="0"/>
              <w:rPr>
                <w:rFonts w:cs="Times New Roman"/>
                <w:szCs w:val="20"/>
              </w:rPr>
            </w:pPr>
          </w:p>
          <w:p w:rsidR="00113762" w:rsidRPr="008755E1" w:rsidP="000165B9" w14:paraId="4311888A" w14:textId="77777777">
            <w:pPr>
              <w:tabs>
                <w:tab w:val="clear" w:pos="561"/>
                <w:tab w:val="left" w:pos="562"/>
              </w:tabs>
              <w:suppressAutoHyphens/>
              <w:spacing w:after="0"/>
              <w:rPr>
                <w:rFonts w:eastAsia="Times New Roman" w:cs="Times New Roman"/>
                <w:szCs w:val="20"/>
              </w:rPr>
            </w:pPr>
            <w:r w:rsidRPr="008755E1">
              <w:rPr>
                <w:rFonts w:eastAsia="Times New Roman" w:cs="Times New Roman"/>
                <w:szCs w:val="20"/>
              </w:rPr>
              <w:t>Tarkista liuoksen ulkonäkö ikkunasta.</w:t>
            </w:r>
          </w:p>
          <w:p w:rsidR="00113762" w:rsidRPr="008755E1" w:rsidP="000165B9" w14:paraId="12AFE75C" w14:textId="77777777">
            <w:pPr>
              <w:tabs>
                <w:tab w:val="clear" w:pos="561"/>
                <w:tab w:val="left" w:pos="562"/>
              </w:tabs>
              <w:suppressAutoHyphens/>
              <w:spacing w:after="0"/>
              <w:rPr>
                <w:rFonts w:cs="Times New Roman"/>
                <w:szCs w:val="20"/>
              </w:rPr>
            </w:pPr>
          </w:p>
          <w:p w:rsidR="00113762" w:rsidRPr="008755E1" w:rsidP="000155A6" w14:paraId="014B6401" w14:textId="77777777">
            <w:pPr>
              <w:numPr>
                <w:ilvl w:val="0"/>
                <w:numId w:val="56"/>
              </w:numPr>
              <w:suppressAutoHyphens/>
              <w:spacing w:after="0"/>
              <w:ind w:left="567" w:hanging="567"/>
              <w:rPr>
                <w:rFonts w:eastAsia="Times New Roman" w:cs="Times New Roman"/>
                <w:szCs w:val="20"/>
              </w:rPr>
            </w:pPr>
            <w:r w:rsidRPr="008755E1">
              <w:rPr>
                <w:rFonts w:eastAsia="Times New Roman" w:cs="Times New Roman"/>
                <w:szCs w:val="20"/>
              </w:rPr>
              <w:t>On normaalia, että ikkunassa näkyy yksi tai useampia kuplia.</w:t>
            </w:r>
          </w:p>
          <w:p w:rsidR="00113762" w:rsidRPr="008755E1" w:rsidP="000155A6" w14:paraId="44483AF4" w14:textId="77777777">
            <w:pPr>
              <w:numPr>
                <w:ilvl w:val="0"/>
                <w:numId w:val="56"/>
              </w:numPr>
              <w:suppressAutoHyphens/>
              <w:spacing w:after="0"/>
              <w:ind w:left="567" w:hanging="567"/>
              <w:rPr>
                <w:rFonts w:eastAsia="Times New Roman" w:cs="Times New Roman"/>
                <w:szCs w:val="20"/>
              </w:rPr>
            </w:pPr>
            <w:r w:rsidRPr="008755E1">
              <w:rPr>
                <w:rFonts w:eastAsia="Times New Roman" w:cs="Times New Roman"/>
                <w:szCs w:val="20"/>
              </w:rPr>
              <w:t>Varmista, että liuos on kirkas ja väritön.</w:t>
            </w:r>
          </w:p>
          <w:p w:rsidR="00113762" w:rsidRPr="008755E1" w:rsidP="000155A6" w14:paraId="220A6C26" w14:textId="77777777">
            <w:pPr>
              <w:numPr>
                <w:ilvl w:val="0"/>
                <w:numId w:val="56"/>
              </w:numPr>
              <w:suppressAutoHyphens/>
              <w:spacing w:after="0"/>
              <w:ind w:left="567" w:hanging="567"/>
              <w:rPr>
                <w:rFonts w:eastAsia="Times New Roman" w:cs="Times New Roman"/>
                <w:szCs w:val="20"/>
              </w:rPr>
            </w:pPr>
            <w:r w:rsidRPr="008755E1">
              <w:rPr>
                <w:rFonts w:eastAsia="Times New Roman" w:cs="Times New Roman"/>
                <w:b/>
                <w:szCs w:val="20"/>
              </w:rPr>
              <w:t>Älä</w:t>
            </w:r>
            <w:r w:rsidRPr="008755E1">
              <w:rPr>
                <w:rFonts w:eastAsia="Times New Roman" w:cs="Times New Roman"/>
                <w:szCs w:val="20"/>
              </w:rPr>
              <w:t xml:space="preserve"> käytä esitäytettyä kynää, jos liuos on sameaa tai siinä on hiukkasia.</w:t>
            </w:r>
          </w:p>
          <w:p w:rsidR="00113762" w:rsidRPr="008755E1" w:rsidP="000155A6" w14:paraId="04E3B404" w14:textId="77777777">
            <w:pPr>
              <w:numPr>
                <w:ilvl w:val="0"/>
                <w:numId w:val="56"/>
              </w:numPr>
              <w:suppressAutoHyphens/>
              <w:spacing w:after="0"/>
              <w:ind w:left="567" w:hanging="567"/>
              <w:rPr>
                <w:rFonts w:cs="Times New Roman"/>
                <w:szCs w:val="20"/>
              </w:rPr>
            </w:pPr>
            <w:r w:rsidRPr="008755E1">
              <w:rPr>
                <w:rFonts w:cs="Times New Roman"/>
                <w:b/>
                <w:szCs w:val="20"/>
              </w:rPr>
              <w:t xml:space="preserve">Älä </w:t>
            </w:r>
            <w:r w:rsidRPr="008755E1">
              <w:rPr>
                <w:rFonts w:cs="Times New Roman"/>
                <w:szCs w:val="20"/>
              </w:rPr>
              <w:t>käytä esitäytettyä kynää, jos se on pudonnut tai rikkoutunut.</w:t>
            </w:r>
          </w:p>
        </w:tc>
      </w:tr>
      <w:tr w14:paraId="36EBF52A" w14:textId="77777777" w:rsidTr="00553112">
        <w:tblPrEx>
          <w:tblW w:w="0" w:type="auto"/>
          <w:tblLayout w:type="fixed"/>
          <w:tblLook w:val="04A0"/>
        </w:tblPrEx>
        <w:tc>
          <w:tcPr>
            <w:tcW w:w="3708" w:type="dxa"/>
            <w:tcBorders>
              <w:top w:val="single" w:sz="4" w:space="0" w:color="auto"/>
              <w:left w:val="single" w:sz="4" w:space="0" w:color="auto"/>
              <w:bottom w:val="single" w:sz="4" w:space="0" w:color="auto"/>
              <w:right w:val="nil"/>
            </w:tcBorders>
          </w:tcPr>
          <w:p w:rsidR="00113762" w:rsidRPr="008755E1" w:rsidP="0060201C" w14:paraId="281BBF13" w14:textId="77777777">
            <w:pPr>
              <w:keepNext/>
              <w:tabs>
                <w:tab w:val="clear" w:pos="561"/>
                <w:tab w:val="left" w:pos="562"/>
              </w:tabs>
              <w:suppressAutoHyphens/>
              <w:spacing w:after="0"/>
              <w:rPr>
                <w:rFonts w:cs="Times New Roman"/>
                <w:noProof/>
                <w:szCs w:val="20"/>
              </w:rPr>
            </w:pPr>
            <w:r w:rsidRPr="008755E1">
              <w:rPr>
                <w:rFonts w:cs="Times New Roman"/>
                <w:b/>
                <w:noProof/>
                <w:szCs w:val="20"/>
              </w:rPr>
              <w:t>KOHTA 5</w:t>
            </w:r>
            <w:r w:rsidRPr="008755E1">
              <w:rPr>
                <w:rFonts w:cs="Times New Roman"/>
                <w:noProof/>
                <w:szCs w:val="20"/>
              </w:rPr>
              <w:t xml:space="preserve"> </w:t>
            </w:r>
          </w:p>
          <w:p w:rsidR="00113762" w:rsidRPr="008755E1" w:rsidP="0060201C" w14:paraId="4B7DF4B3" w14:textId="77777777">
            <w:pPr>
              <w:keepNext/>
              <w:tabs>
                <w:tab w:val="clear" w:pos="561"/>
                <w:tab w:val="left" w:pos="562"/>
              </w:tabs>
              <w:suppressAutoHyphens/>
              <w:spacing w:after="0"/>
              <w:rPr>
                <w:rFonts w:cs="Times New Roman"/>
                <w:noProof/>
                <w:szCs w:val="20"/>
              </w:rPr>
            </w:pPr>
          </w:p>
          <w:p w:rsidR="00113762" w:rsidRPr="008755E1" w:rsidP="0060201C" w14:paraId="3A2144BB" w14:textId="77777777">
            <w:pPr>
              <w:keepNext/>
              <w:tabs>
                <w:tab w:val="clear" w:pos="561"/>
                <w:tab w:val="left" w:pos="562"/>
              </w:tabs>
              <w:suppressAutoHyphens/>
              <w:spacing w:after="0"/>
              <w:rPr>
                <w:rFonts w:cs="Times New Roman"/>
                <w:b/>
                <w:noProof/>
                <w:szCs w:val="20"/>
              </w:rPr>
            </w:pPr>
            <w:r w:rsidRPr="008755E1">
              <w:rPr>
                <w:rFonts w:cs="Times New Roman"/>
                <w:b/>
                <w:noProof/>
                <w:szCs w:val="20"/>
              </w:rPr>
              <w:t>Korkki 1</w:t>
            </w:r>
          </w:p>
          <w:p w:rsidR="00113762" w:rsidRPr="008755E1" w:rsidP="0060201C" w14:paraId="29567B46" w14:textId="77777777">
            <w:pPr>
              <w:keepNext/>
              <w:tabs>
                <w:tab w:val="clear" w:pos="561"/>
                <w:tab w:val="left" w:pos="562"/>
              </w:tabs>
              <w:suppressAutoHyphens/>
              <w:spacing w:after="0"/>
              <w:rPr>
                <w:rFonts w:cs="Times New Roman"/>
                <w:noProof/>
                <w:szCs w:val="20"/>
              </w:rPr>
            </w:pPr>
            <w:r w:rsidRPr="0001682A">
              <w:rPr>
                <w:noProof/>
                <w:lang w:val="en-GB"/>
              </w:rPr>
              <w:drawing>
                <wp:inline distT="0" distB="0" distL="0" distR="0">
                  <wp:extent cx="2028825" cy="1847850"/>
                  <wp:effectExtent l="0" t="0" r="0" b="0"/>
                  <wp:docPr id="133" name="Picture 133"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EU_IFU_STEP5_grey"/>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bwMode="auto">
                          <a:xfrm>
                            <a:off x="0" y="0"/>
                            <a:ext cx="2028825" cy="1847850"/>
                          </a:xfrm>
                          <a:prstGeom prst="rect">
                            <a:avLst/>
                          </a:prstGeom>
                          <a:noFill/>
                          <a:ln>
                            <a:noFill/>
                          </a:ln>
                        </pic:spPr>
                      </pic:pic>
                    </a:graphicData>
                  </a:graphic>
                </wp:inline>
              </w:drawing>
            </w:r>
          </w:p>
          <w:p w:rsidR="00113762" w:rsidRPr="008755E1" w:rsidP="0060201C" w14:paraId="75C3EEE3" w14:textId="77777777">
            <w:pPr>
              <w:keepNext/>
              <w:tabs>
                <w:tab w:val="clear" w:pos="561"/>
                <w:tab w:val="left" w:pos="562"/>
              </w:tabs>
              <w:suppressAutoHyphens/>
              <w:spacing w:after="0"/>
              <w:rPr>
                <w:rFonts w:cs="Times New Roman"/>
                <w:b/>
                <w:szCs w:val="20"/>
              </w:rPr>
            </w:pPr>
            <w:r w:rsidRPr="008755E1">
              <w:rPr>
                <w:rFonts w:cs="Times New Roman"/>
                <w:b/>
                <w:noProof/>
                <w:szCs w:val="20"/>
              </w:rPr>
              <w:t xml:space="preserve">                                         Korkki 2</w:t>
            </w:r>
          </w:p>
        </w:tc>
        <w:tc>
          <w:tcPr>
            <w:tcW w:w="5579" w:type="dxa"/>
            <w:tcBorders>
              <w:top w:val="single" w:sz="4" w:space="0" w:color="auto"/>
              <w:left w:val="nil"/>
              <w:bottom w:val="single" w:sz="4" w:space="0" w:color="auto"/>
              <w:right w:val="single" w:sz="4" w:space="0" w:color="auto"/>
            </w:tcBorders>
          </w:tcPr>
          <w:p w:rsidR="00113762" w:rsidRPr="008755E1" w:rsidP="0060201C" w14:paraId="78B07F16" w14:textId="77777777">
            <w:pPr>
              <w:keepNext/>
              <w:tabs>
                <w:tab w:val="clear" w:pos="561"/>
                <w:tab w:val="left" w:pos="562"/>
              </w:tabs>
              <w:suppressAutoHyphens/>
              <w:spacing w:after="0"/>
              <w:rPr>
                <w:rFonts w:eastAsia="Times New Roman" w:cs="Times New Roman"/>
                <w:szCs w:val="20"/>
              </w:rPr>
            </w:pPr>
          </w:p>
          <w:p w:rsidR="00113762" w:rsidRPr="008755E1" w:rsidP="0060201C" w14:paraId="26085C51"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Vedä harmaa korkki 1 suoraan pois. Heitä korkki pois. </w:t>
            </w:r>
            <w:r w:rsidRPr="008755E1">
              <w:rPr>
                <w:rFonts w:eastAsia="Times New Roman" w:cs="Times New Roman"/>
                <w:b/>
                <w:szCs w:val="20"/>
              </w:rPr>
              <w:t>Älä</w:t>
            </w:r>
            <w:r w:rsidRPr="008755E1">
              <w:rPr>
                <w:rFonts w:eastAsia="Times New Roman" w:cs="Times New Roman"/>
                <w:szCs w:val="20"/>
              </w:rPr>
              <w:t xml:space="preserve"> laita korkkia uudelleen paikoilleen.</w:t>
            </w:r>
          </w:p>
          <w:p w:rsidR="00113762" w:rsidRPr="008755E1" w:rsidP="0060201C" w14:paraId="29CA4381" w14:textId="77777777">
            <w:pPr>
              <w:keepNext/>
              <w:tabs>
                <w:tab w:val="clear" w:pos="561"/>
                <w:tab w:val="left" w:pos="562"/>
              </w:tabs>
              <w:suppressAutoHyphens/>
              <w:spacing w:after="0"/>
              <w:rPr>
                <w:rFonts w:cs="Times New Roman"/>
                <w:szCs w:val="20"/>
              </w:rPr>
            </w:pPr>
          </w:p>
          <w:p w:rsidR="00113762" w:rsidRPr="008755E1" w:rsidP="0060201C" w14:paraId="4F8C688E" w14:textId="77777777">
            <w:pPr>
              <w:keepNext/>
              <w:numPr>
                <w:ilvl w:val="0"/>
                <w:numId w:val="57"/>
              </w:numPr>
              <w:suppressAutoHyphens/>
              <w:spacing w:after="0"/>
              <w:ind w:left="567" w:hanging="567"/>
              <w:rPr>
                <w:rFonts w:eastAsia="Times New Roman" w:cs="Times New Roman"/>
                <w:szCs w:val="20"/>
              </w:rPr>
            </w:pPr>
            <w:r w:rsidRPr="008755E1">
              <w:rPr>
                <w:rFonts w:eastAsia="Times New Roman" w:cs="Times New Roman"/>
                <w:szCs w:val="20"/>
              </w:rPr>
              <w:t>Tarkista, että ruiskun pieni musta neulansuojus on irronnut samalla kuin korkki.</w:t>
            </w:r>
          </w:p>
          <w:p w:rsidR="00113762" w:rsidRPr="008755E1" w:rsidP="0060201C" w14:paraId="5893EE5E" w14:textId="77777777">
            <w:pPr>
              <w:keepNext/>
              <w:numPr>
                <w:ilvl w:val="0"/>
                <w:numId w:val="57"/>
              </w:numPr>
              <w:suppressAutoHyphens/>
              <w:spacing w:after="0"/>
              <w:ind w:left="567" w:hanging="567"/>
              <w:rPr>
                <w:rFonts w:eastAsia="Times New Roman" w:cs="Times New Roman"/>
                <w:szCs w:val="20"/>
              </w:rPr>
            </w:pPr>
            <w:r w:rsidRPr="008755E1">
              <w:rPr>
                <w:rFonts w:eastAsia="Times New Roman" w:cs="Times New Roman"/>
                <w:szCs w:val="20"/>
              </w:rPr>
              <w:t>On normaalia, että muutama tippa liuosta tulee ulos neulasta.</w:t>
            </w:r>
          </w:p>
          <w:p w:rsidR="00113762" w:rsidRPr="008755E1" w:rsidP="0060201C" w14:paraId="3E2C83BC" w14:textId="77777777">
            <w:pPr>
              <w:keepNext/>
              <w:tabs>
                <w:tab w:val="clear" w:pos="561"/>
                <w:tab w:val="left" w:pos="562"/>
              </w:tabs>
              <w:suppressAutoHyphens/>
              <w:spacing w:after="0"/>
              <w:rPr>
                <w:rFonts w:cs="Times New Roman"/>
                <w:szCs w:val="20"/>
              </w:rPr>
            </w:pPr>
          </w:p>
          <w:p w:rsidR="00113762" w:rsidRPr="008755E1" w:rsidP="0060201C" w14:paraId="4CC6993D"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Vedä violetti korkki 2 suoraan pois. Heitä korkki pois. </w:t>
            </w:r>
            <w:r w:rsidRPr="008755E1">
              <w:rPr>
                <w:rFonts w:eastAsia="Times New Roman" w:cs="Times New Roman"/>
                <w:b/>
                <w:szCs w:val="20"/>
              </w:rPr>
              <w:t>Älä</w:t>
            </w:r>
            <w:r w:rsidRPr="008755E1">
              <w:rPr>
                <w:rFonts w:eastAsia="Times New Roman" w:cs="Times New Roman"/>
                <w:szCs w:val="20"/>
              </w:rPr>
              <w:t xml:space="preserve"> laita korkkia uudelleen paikoilleen.</w:t>
            </w:r>
          </w:p>
          <w:p w:rsidR="00113762" w:rsidRPr="008755E1" w:rsidP="0060201C" w14:paraId="79F1A01C" w14:textId="77777777">
            <w:pPr>
              <w:keepNext/>
              <w:tabs>
                <w:tab w:val="clear" w:pos="561"/>
                <w:tab w:val="left" w:pos="562"/>
              </w:tabs>
              <w:suppressAutoHyphens/>
              <w:spacing w:after="0"/>
              <w:rPr>
                <w:rFonts w:cs="Times New Roman"/>
                <w:szCs w:val="20"/>
              </w:rPr>
            </w:pPr>
          </w:p>
          <w:p w:rsidR="00113762" w:rsidRPr="008755E1" w:rsidP="0060201C" w14:paraId="4598420A" w14:textId="77777777">
            <w:pPr>
              <w:keepNext/>
              <w:tabs>
                <w:tab w:val="clear" w:pos="561"/>
                <w:tab w:val="left" w:pos="562"/>
              </w:tabs>
              <w:suppressAutoHyphens/>
              <w:spacing w:after="0"/>
              <w:rPr>
                <w:rFonts w:cs="Times New Roman"/>
                <w:szCs w:val="20"/>
              </w:rPr>
            </w:pPr>
            <w:r w:rsidRPr="008755E1">
              <w:rPr>
                <w:rFonts w:cs="Times New Roman"/>
                <w:szCs w:val="20"/>
              </w:rPr>
              <w:t>Esitäytetty kynä on nyt valmis käytettäväksi.</w:t>
            </w:r>
          </w:p>
          <w:p w:rsidR="00113762" w:rsidRPr="008755E1" w:rsidP="0060201C" w14:paraId="7D2A5AD0" w14:textId="77777777">
            <w:pPr>
              <w:keepNext/>
              <w:tabs>
                <w:tab w:val="clear" w:pos="561"/>
                <w:tab w:val="left" w:pos="562"/>
              </w:tabs>
              <w:suppressAutoHyphens/>
              <w:spacing w:after="0"/>
              <w:rPr>
                <w:rFonts w:cs="Times New Roman"/>
                <w:szCs w:val="20"/>
              </w:rPr>
            </w:pPr>
          </w:p>
          <w:p w:rsidR="00113762" w:rsidRPr="008755E1" w:rsidP="0060201C" w14:paraId="5CEACDF4" w14:textId="77777777">
            <w:pPr>
              <w:keepNext/>
              <w:tabs>
                <w:tab w:val="clear" w:pos="561"/>
                <w:tab w:val="left" w:pos="562"/>
              </w:tabs>
              <w:suppressAutoHyphens/>
              <w:spacing w:after="0"/>
              <w:rPr>
                <w:rFonts w:cs="Times New Roman"/>
                <w:szCs w:val="20"/>
              </w:rPr>
            </w:pPr>
            <w:r w:rsidRPr="008755E1">
              <w:rPr>
                <w:rFonts w:cs="Times New Roman"/>
                <w:szCs w:val="20"/>
              </w:rPr>
              <w:t>Käännä esitäytetty kynä niin, että valkoinen nuoli osoittaa kohti pistoskohtaa.</w:t>
            </w:r>
          </w:p>
        </w:tc>
      </w:tr>
      <w:tr w14:paraId="4A56D7F3" w14:textId="77777777" w:rsidTr="00553112">
        <w:tblPrEx>
          <w:tblW w:w="0" w:type="auto"/>
          <w:tblLayout w:type="fixed"/>
          <w:tblLook w:val="04A0"/>
        </w:tblPrEx>
        <w:tc>
          <w:tcPr>
            <w:tcW w:w="3708" w:type="dxa"/>
            <w:tcBorders>
              <w:top w:val="single" w:sz="4" w:space="0" w:color="auto"/>
              <w:left w:val="single" w:sz="4" w:space="0" w:color="auto"/>
              <w:bottom w:val="single" w:sz="4" w:space="0" w:color="auto"/>
              <w:right w:val="nil"/>
            </w:tcBorders>
            <w:hideMark/>
          </w:tcPr>
          <w:p w:rsidR="00113762" w:rsidRPr="008755E1" w:rsidP="00E805EF" w14:paraId="152918D6" w14:textId="77777777">
            <w:pPr>
              <w:keepNext/>
              <w:tabs>
                <w:tab w:val="clear" w:pos="561"/>
                <w:tab w:val="left" w:pos="562"/>
              </w:tabs>
              <w:suppressAutoHyphens/>
              <w:spacing w:after="0"/>
              <w:rPr>
                <w:rFonts w:cs="Times New Roman"/>
                <w:b/>
                <w:noProof/>
                <w:szCs w:val="20"/>
              </w:rPr>
            </w:pPr>
            <w:r w:rsidRPr="008755E1">
              <w:rPr>
                <w:rFonts w:cs="Times New Roman"/>
                <w:b/>
                <w:noProof/>
                <w:szCs w:val="20"/>
              </w:rPr>
              <w:t>KOHTA 6</w:t>
            </w:r>
          </w:p>
          <w:p w:rsidR="00113762" w:rsidRPr="008755E1" w:rsidP="00E805EF" w14:paraId="64AA95A5" w14:textId="77777777">
            <w:pPr>
              <w:keepNext/>
              <w:tabs>
                <w:tab w:val="clear" w:pos="561"/>
                <w:tab w:val="left" w:pos="562"/>
              </w:tabs>
              <w:suppressAutoHyphens/>
              <w:spacing w:after="0"/>
              <w:rPr>
                <w:rFonts w:cs="Times New Roman"/>
                <w:szCs w:val="20"/>
              </w:rPr>
            </w:pPr>
            <w:r w:rsidRPr="0001682A">
              <w:rPr>
                <w:noProof/>
                <w:lang w:val="en-GB"/>
              </w:rPr>
              <w:drawing>
                <wp:inline distT="0" distB="0" distL="0" distR="0">
                  <wp:extent cx="2257425" cy="2143125"/>
                  <wp:effectExtent l="0" t="0" r="0" b="0"/>
                  <wp:docPr id="134" name="Picture 134"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STEP6_grey"/>
                          <pic:cNvPicPr>
                            <a:picLocks noChangeAspect="1" noChangeArrowheads="1"/>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7425" cy="2143125"/>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rsidR="00113762" w:rsidRPr="008755E1" w:rsidP="00E805EF" w14:paraId="7F3BB4DA" w14:textId="77777777">
            <w:pPr>
              <w:keepNext/>
              <w:tabs>
                <w:tab w:val="clear" w:pos="561"/>
                <w:tab w:val="left" w:pos="562"/>
              </w:tabs>
              <w:suppressAutoHyphens/>
              <w:spacing w:after="0"/>
              <w:rPr>
                <w:rFonts w:eastAsia="Times New Roman" w:cs="Times New Roman"/>
                <w:szCs w:val="20"/>
              </w:rPr>
            </w:pPr>
          </w:p>
          <w:p w:rsidR="00113762" w:rsidRPr="008755E1" w:rsidP="00E805EF" w14:paraId="30960E33"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Purista ihoa pistoskohdasta </w:t>
            </w:r>
            <w:r w:rsidRPr="008755E1" w:rsidR="00E1473F">
              <w:rPr>
                <w:rFonts w:eastAsia="Times New Roman" w:cs="Times New Roman"/>
                <w:szCs w:val="20"/>
              </w:rPr>
              <w:t xml:space="preserve">toisella kädelläsi </w:t>
            </w:r>
            <w:r w:rsidRPr="008755E1">
              <w:rPr>
                <w:rFonts w:eastAsia="Times New Roman" w:cs="Times New Roman"/>
                <w:szCs w:val="20"/>
              </w:rPr>
              <w:t>niin, että se nousee poimulle, ja pidä tiukasti kiinni</w:t>
            </w:r>
            <w:r w:rsidR="004758B1">
              <w:rPr>
                <w:rFonts w:eastAsia="Times New Roman" w:cs="Times New Roman"/>
                <w:szCs w:val="20"/>
              </w:rPr>
              <w:t>, kunnes olet pistänyt lääkkeen</w:t>
            </w:r>
            <w:r w:rsidRPr="008755E1">
              <w:rPr>
                <w:rFonts w:eastAsia="Times New Roman" w:cs="Times New Roman"/>
                <w:szCs w:val="20"/>
              </w:rPr>
              <w:t>.</w:t>
            </w:r>
          </w:p>
          <w:p w:rsidR="00113762" w:rsidRPr="008755E1" w:rsidP="00E805EF" w14:paraId="07AB8FE0" w14:textId="77777777">
            <w:pPr>
              <w:keepNext/>
              <w:tabs>
                <w:tab w:val="clear" w:pos="561"/>
                <w:tab w:val="left" w:pos="562"/>
              </w:tabs>
              <w:suppressAutoHyphens/>
              <w:spacing w:after="0"/>
              <w:rPr>
                <w:rFonts w:cs="Times New Roman"/>
                <w:szCs w:val="20"/>
              </w:rPr>
            </w:pPr>
          </w:p>
          <w:p w:rsidR="00113762" w:rsidRPr="008755E1" w:rsidP="00E805EF" w14:paraId="5BBB3394"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Osoita valkoinen nuoli kohti pistoskohtaa (reisi tai vatsa).</w:t>
            </w:r>
          </w:p>
          <w:p w:rsidR="00113762" w:rsidRPr="008755E1" w:rsidP="00E805EF" w14:paraId="37B69F3D" w14:textId="77777777">
            <w:pPr>
              <w:keepNext/>
              <w:tabs>
                <w:tab w:val="clear" w:pos="561"/>
                <w:tab w:val="left" w:pos="562"/>
              </w:tabs>
              <w:suppressAutoHyphens/>
              <w:spacing w:after="0"/>
              <w:rPr>
                <w:rFonts w:cs="Times New Roman"/>
                <w:szCs w:val="20"/>
              </w:rPr>
            </w:pPr>
          </w:p>
          <w:p w:rsidR="00113762" w:rsidRPr="008755E1" w:rsidP="00E805EF" w14:paraId="7407C544"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 xml:space="preserve">Aseta valkoinen neulansuojus kohtisuoraan </w:t>
            </w:r>
            <w:r w:rsidRPr="008755E1">
              <w:rPr>
                <w:rFonts w:eastAsia="Times New Roman" w:cs="Times New Roman"/>
                <w:b/>
                <w:szCs w:val="20"/>
              </w:rPr>
              <w:t>(90˚)</w:t>
            </w:r>
            <w:r w:rsidRPr="008755E1">
              <w:rPr>
                <w:rFonts w:eastAsia="Times New Roman" w:cs="Times New Roman"/>
                <w:szCs w:val="20"/>
              </w:rPr>
              <w:t xml:space="preserve"> pistoskohtaa vasten.</w:t>
            </w:r>
          </w:p>
          <w:p w:rsidR="00113762" w:rsidRPr="008755E1" w:rsidP="00E805EF" w14:paraId="6927C74C" w14:textId="77777777">
            <w:pPr>
              <w:keepNext/>
              <w:tabs>
                <w:tab w:val="clear" w:pos="561"/>
                <w:tab w:val="left" w:pos="562"/>
              </w:tabs>
              <w:suppressAutoHyphens/>
              <w:spacing w:after="0"/>
              <w:rPr>
                <w:rFonts w:cs="Times New Roman"/>
                <w:szCs w:val="20"/>
              </w:rPr>
            </w:pPr>
          </w:p>
          <w:p w:rsidR="00113762" w:rsidP="00E805EF" w14:paraId="3615A9B8" w14:textId="77777777">
            <w:pPr>
              <w:keepNext/>
              <w:tabs>
                <w:tab w:val="clear" w:pos="561"/>
                <w:tab w:val="left" w:pos="562"/>
              </w:tabs>
              <w:suppressAutoHyphens/>
              <w:spacing w:after="0"/>
              <w:rPr>
                <w:rFonts w:cs="Times New Roman"/>
                <w:szCs w:val="20"/>
              </w:rPr>
            </w:pPr>
            <w:r w:rsidRPr="008755E1">
              <w:rPr>
                <w:rFonts w:cs="Times New Roman"/>
                <w:szCs w:val="20"/>
              </w:rPr>
              <w:t>Pidä esitäytettyä kynää niin, että näet kynän ikkunan.</w:t>
            </w:r>
          </w:p>
          <w:p w:rsidR="004758B1" w:rsidP="00E805EF" w14:paraId="781CBC07" w14:textId="77777777">
            <w:pPr>
              <w:keepNext/>
              <w:tabs>
                <w:tab w:val="clear" w:pos="561"/>
                <w:tab w:val="left" w:pos="562"/>
              </w:tabs>
              <w:suppressAutoHyphens/>
              <w:spacing w:after="0"/>
              <w:rPr>
                <w:rFonts w:cs="Times New Roman"/>
                <w:szCs w:val="20"/>
              </w:rPr>
            </w:pPr>
          </w:p>
          <w:p w:rsidR="004758B1" w:rsidRPr="008755E1" w:rsidP="00E805EF" w14:paraId="01663DA0" w14:textId="77777777">
            <w:pPr>
              <w:keepNext/>
              <w:tabs>
                <w:tab w:val="clear" w:pos="561"/>
                <w:tab w:val="left" w:pos="562"/>
              </w:tabs>
              <w:suppressAutoHyphens/>
              <w:spacing w:after="0"/>
              <w:rPr>
                <w:rFonts w:cs="Times New Roman"/>
                <w:szCs w:val="20"/>
              </w:rPr>
            </w:pPr>
            <w:r w:rsidRPr="00BE0621">
              <w:rPr>
                <w:rFonts w:cs="Times New Roman"/>
                <w:b/>
                <w:bCs/>
                <w:szCs w:val="20"/>
              </w:rPr>
              <w:t>Älä</w:t>
            </w:r>
            <w:r>
              <w:rPr>
                <w:rFonts w:cs="Times New Roman"/>
                <w:szCs w:val="20"/>
              </w:rPr>
              <w:t xml:space="preserve"> paina violettia pistosnappia ennen kuin olet valmis pistämään.</w:t>
            </w:r>
          </w:p>
        </w:tc>
      </w:tr>
      <w:tr w14:paraId="5BAD13E9" w14:textId="77777777" w:rsidTr="00553112">
        <w:tblPrEx>
          <w:tblW w:w="0" w:type="auto"/>
          <w:tblLayout w:type="fixed"/>
          <w:tblLook w:val="04A0"/>
        </w:tblPrEx>
        <w:tc>
          <w:tcPr>
            <w:tcW w:w="3708" w:type="dxa"/>
            <w:tcBorders>
              <w:top w:val="single" w:sz="4" w:space="0" w:color="auto"/>
              <w:left w:val="single" w:sz="4" w:space="0" w:color="auto"/>
              <w:bottom w:val="single" w:sz="4" w:space="0" w:color="auto"/>
              <w:right w:val="nil"/>
            </w:tcBorders>
          </w:tcPr>
          <w:p w:rsidR="00113762" w:rsidRPr="008755E1" w:rsidP="00113762" w14:paraId="00A7614B" w14:textId="77777777">
            <w:pPr>
              <w:tabs>
                <w:tab w:val="clear" w:pos="561"/>
                <w:tab w:val="left" w:pos="562"/>
              </w:tabs>
              <w:suppressAutoHyphens/>
              <w:spacing w:after="0"/>
              <w:jc w:val="both"/>
              <w:rPr>
                <w:rFonts w:cs="Times New Roman"/>
                <w:b/>
                <w:noProof/>
                <w:szCs w:val="20"/>
              </w:rPr>
            </w:pPr>
            <w:r w:rsidRPr="008755E1">
              <w:rPr>
                <w:rFonts w:cs="Times New Roman"/>
                <w:b/>
                <w:noProof/>
                <w:szCs w:val="20"/>
              </w:rPr>
              <w:t>KOHTA 7</w:t>
            </w:r>
          </w:p>
          <w:p w:rsidR="00113762" w:rsidRPr="008755E1" w:rsidP="00113762" w14:paraId="304C3B49" w14:textId="77777777">
            <w:pPr>
              <w:tabs>
                <w:tab w:val="clear" w:pos="561"/>
                <w:tab w:val="left" w:pos="562"/>
              </w:tabs>
              <w:suppressAutoHyphens/>
              <w:spacing w:after="0"/>
              <w:jc w:val="both"/>
              <w:rPr>
                <w:rFonts w:cs="Times New Roman"/>
                <w:b/>
                <w:noProof/>
                <w:szCs w:val="20"/>
              </w:rPr>
            </w:pPr>
          </w:p>
          <w:p w:rsidR="00113762" w:rsidRPr="008755E1" w:rsidP="00113762" w14:paraId="778B2C78" w14:textId="77777777">
            <w:pPr>
              <w:tabs>
                <w:tab w:val="clear" w:pos="561"/>
                <w:tab w:val="left" w:pos="562"/>
              </w:tabs>
              <w:suppressAutoHyphens/>
              <w:spacing w:after="0"/>
              <w:rPr>
                <w:rFonts w:cs="Times New Roman"/>
                <w:b/>
                <w:noProof/>
                <w:szCs w:val="20"/>
              </w:rPr>
            </w:pPr>
            <w:r w:rsidRPr="008755E1">
              <w:rPr>
                <w:rFonts w:cs="Times New Roman"/>
                <w:b/>
                <w:noProof/>
                <w:szCs w:val="20"/>
              </w:rPr>
              <w:t xml:space="preserve">                             15 sekuntia                             </w:t>
            </w:r>
          </w:p>
          <w:p w:rsidR="00113762" w:rsidRPr="008755E1" w:rsidP="00113762" w14:paraId="3135F1D7" w14:textId="77777777">
            <w:pPr>
              <w:tabs>
                <w:tab w:val="clear" w:pos="561"/>
                <w:tab w:val="left" w:pos="562"/>
              </w:tabs>
              <w:suppressAutoHyphens/>
              <w:spacing w:after="0"/>
              <w:rPr>
                <w:rFonts w:cs="Times New Roman"/>
                <w:noProof/>
                <w:szCs w:val="20"/>
              </w:rPr>
            </w:pPr>
            <w:r w:rsidRPr="003058AB">
              <w:rPr>
                <w:noProof/>
                <w:lang w:val="en-GB"/>
              </w:rPr>
              <w:drawing>
                <wp:inline distT="0" distB="0" distL="0" distR="0">
                  <wp:extent cx="2105025" cy="2638425"/>
                  <wp:effectExtent l="0" t="0" r="0" b="0"/>
                  <wp:docPr id="1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9"/>
                          <pic:cNvPicPr>
                            <a:picLocks noChangeAspect="1" noChangeArrowheads="1"/>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05025" cy="2638425"/>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rsidR="00113762" w:rsidRPr="008755E1" w:rsidP="00113762" w14:paraId="7D8B9919" w14:textId="77777777">
            <w:pPr>
              <w:tabs>
                <w:tab w:val="clear" w:pos="561"/>
                <w:tab w:val="left" w:pos="562"/>
              </w:tabs>
              <w:suppressAutoHyphens/>
              <w:spacing w:after="0"/>
              <w:rPr>
                <w:rFonts w:eastAsia="Times New Roman" w:cs="Times New Roman"/>
                <w:b/>
                <w:szCs w:val="20"/>
              </w:rPr>
            </w:pPr>
          </w:p>
          <w:p w:rsidR="00113762" w:rsidRPr="008755E1" w:rsidP="00113762" w14:paraId="6F7D45AC" w14:textId="77777777">
            <w:pPr>
              <w:tabs>
                <w:tab w:val="clear" w:pos="561"/>
                <w:tab w:val="left" w:pos="562"/>
              </w:tabs>
              <w:suppressAutoHyphens/>
              <w:spacing w:after="0"/>
              <w:rPr>
                <w:rFonts w:eastAsia="Times New Roman" w:cs="Times New Roman"/>
                <w:szCs w:val="20"/>
              </w:rPr>
            </w:pPr>
            <w:r w:rsidRPr="008755E1">
              <w:rPr>
                <w:rFonts w:eastAsia="Times New Roman" w:cs="Times New Roman"/>
                <w:b/>
                <w:szCs w:val="20"/>
              </w:rPr>
              <w:t>Paina</w:t>
            </w:r>
            <w:r w:rsidRPr="008755E1">
              <w:rPr>
                <w:rFonts w:eastAsia="Times New Roman" w:cs="Times New Roman"/>
                <w:szCs w:val="20"/>
              </w:rPr>
              <w:t xml:space="preserve"> </w:t>
            </w:r>
            <w:r w:rsidRPr="00277DEB">
              <w:rPr>
                <w:rFonts w:eastAsia="Times New Roman" w:cs="Times New Roman"/>
                <w:b/>
                <w:bCs/>
                <w:szCs w:val="20"/>
              </w:rPr>
              <w:t>esitäytettyä kynää tiukasti</w:t>
            </w:r>
            <w:r w:rsidRPr="008755E1">
              <w:rPr>
                <w:rFonts w:eastAsia="Times New Roman" w:cs="Times New Roman"/>
                <w:szCs w:val="20"/>
              </w:rPr>
              <w:t xml:space="preserve"> pistoskohtaa vasten</w:t>
            </w:r>
            <w:r w:rsidR="00245A32">
              <w:rPr>
                <w:rFonts w:eastAsia="Times New Roman" w:cs="Times New Roman"/>
                <w:szCs w:val="20"/>
              </w:rPr>
              <w:t xml:space="preserve"> ennen pistämisen aloittamista</w:t>
            </w:r>
            <w:r w:rsidRPr="008755E1">
              <w:rPr>
                <w:rFonts w:eastAsia="Times New Roman" w:cs="Times New Roman"/>
                <w:szCs w:val="20"/>
              </w:rPr>
              <w:t>.</w:t>
            </w:r>
            <w:r w:rsidR="00245A32">
              <w:rPr>
                <w:rFonts w:eastAsia="Times New Roman" w:cs="Times New Roman"/>
                <w:szCs w:val="20"/>
              </w:rPr>
              <w:t xml:space="preserve"> </w:t>
            </w:r>
            <w:r w:rsidRPr="00BE0621" w:rsidR="00245A32">
              <w:rPr>
                <w:rFonts w:eastAsia="Times New Roman" w:cs="Times New Roman"/>
                <w:b/>
                <w:bCs/>
                <w:szCs w:val="20"/>
              </w:rPr>
              <w:t>Jatka painamista</w:t>
            </w:r>
            <w:r w:rsidR="00245A32">
              <w:rPr>
                <w:rFonts w:eastAsia="Times New Roman" w:cs="Times New Roman"/>
                <w:szCs w:val="20"/>
              </w:rPr>
              <w:t>, jotta esitäytetty kynä ei siirry iholta pistämisen aikana.</w:t>
            </w:r>
          </w:p>
          <w:p w:rsidR="00113762" w:rsidRPr="008755E1" w:rsidP="00113762" w14:paraId="33E6BF69" w14:textId="77777777">
            <w:pPr>
              <w:tabs>
                <w:tab w:val="clear" w:pos="561"/>
                <w:tab w:val="left" w:pos="562"/>
              </w:tabs>
              <w:suppressAutoHyphens/>
              <w:spacing w:after="0"/>
              <w:rPr>
                <w:rFonts w:cs="Times New Roman"/>
                <w:szCs w:val="20"/>
              </w:rPr>
            </w:pPr>
          </w:p>
          <w:p w:rsidR="00113762" w:rsidRPr="008755E1" w:rsidP="00113762" w14:paraId="3649F696" w14:textId="77777777">
            <w:pPr>
              <w:tabs>
                <w:tab w:val="clear" w:pos="561"/>
                <w:tab w:val="left" w:pos="562"/>
              </w:tabs>
              <w:suppressAutoHyphens/>
              <w:spacing w:after="0"/>
              <w:rPr>
                <w:rFonts w:eastAsia="Times New Roman" w:cs="Times New Roman"/>
                <w:szCs w:val="20"/>
              </w:rPr>
            </w:pPr>
            <w:r w:rsidRPr="008755E1">
              <w:rPr>
                <w:rFonts w:eastAsia="Times New Roman" w:cs="Times New Roman"/>
                <w:b/>
                <w:szCs w:val="20"/>
              </w:rPr>
              <w:t>Paina</w:t>
            </w:r>
            <w:r w:rsidRPr="008755E1">
              <w:rPr>
                <w:rFonts w:eastAsia="Times New Roman" w:cs="Times New Roman"/>
                <w:szCs w:val="20"/>
              </w:rPr>
              <w:t xml:space="preserve"> violettia pistosnappia ja laske hitaasti </w:t>
            </w:r>
            <w:r w:rsidRPr="008755E1">
              <w:rPr>
                <w:rFonts w:eastAsia="Times New Roman" w:cs="Times New Roman"/>
                <w:b/>
                <w:szCs w:val="20"/>
              </w:rPr>
              <w:t>15 </w:t>
            </w:r>
            <w:r w:rsidRPr="008755E1">
              <w:rPr>
                <w:rFonts w:eastAsia="Times New Roman" w:cs="Times New Roman"/>
                <w:szCs w:val="20"/>
              </w:rPr>
              <w:t>sekuntia.</w:t>
            </w:r>
          </w:p>
          <w:p w:rsidR="00113762" w:rsidRPr="008755E1" w:rsidP="00113762" w14:paraId="4E85B15B" w14:textId="77777777">
            <w:pPr>
              <w:tabs>
                <w:tab w:val="clear" w:pos="561"/>
                <w:tab w:val="left" w:pos="562"/>
              </w:tabs>
              <w:suppressAutoHyphens/>
              <w:spacing w:after="0"/>
              <w:rPr>
                <w:rFonts w:cs="Times New Roman"/>
                <w:szCs w:val="20"/>
              </w:rPr>
            </w:pPr>
          </w:p>
          <w:p w:rsidR="00113762" w:rsidRPr="008755E1" w:rsidP="000155A6" w14:paraId="79F1DA3B" w14:textId="77777777">
            <w:pPr>
              <w:numPr>
                <w:ilvl w:val="0"/>
                <w:numId w:val="58"/>
              </w:numPr>
              <w:suppressAutoHyphens/>
              <w:spacing w:after="0"/>
              <w:ind w:left="567" w:hanging="567"/>
              <w:rPr>
                <w:rFonts w:eastAsia="Times New Roman" w:cs="Times New Roman"/>
                <w:szCs w:val="20"/>
              </w:rPr>
            </w:pPr>
            <w:r w:rsidRPr="008755E1">
              <w:rPr>
                <w:rFonts w:eastAsia="Times New Roman" w:cs="Times New Roman"/>
                <w:szCs w:val="20"/>
              </w:rPr>
              <w:t xml:space="preserve">Kynästä kuuluu äänekäs </w:t>
            </w:r>
            <w:r w:rsidRPr="008755E1">
              <w:rPr>
                <w:rFonts w:eastAsia="Times New Roman" w:cs="Times New Roman"/>
                <w:b/>
                <w:szCs w:val="20"/>
              </w:rPr>
              <w:t>naksahdus</w:t>
            </w:r>
            <w:r w:rsidRPr="008755E1">
              <w:rPr>
                <w:rFonts w:eastAsia="Times New Roman" w:cs="Times New Roman"/>
                <w:szCs w:val="20"/>
              </w:rPr>
              <w:t xml:space="preserve"> injektion alkaessa.</w:t>
            </w:r>
          </w:p>
          <w:p w:rsidR="00113762" w:rsidRPr="008755E1" w:rsidP="000155A6" w14:paraId="4E4DF208" w14:textId="77777777">
            <w:pPr>
              <w:numPr>
                <w:ilvl w:val="0"/>
                <w:numId w:val="58"/>
              </w:numPr>
              <w:suppressAutoHyphens/>
              <w:spacing w:after="0"/>
              <w:ind w:left="567" w:hanging="567"/>
              <w:rPr>
                <w:rFonts w:eastAsia="Times New Roman" w:cs="Times New Roman"/>
                <w:szCs w:val="20"/>
              </w:rPr>
            </w:pPr>
            <w:r w:rsidRPr="008755E1">
              <w:rPr>
                <w:rFonts w:eastAsia="Times New Roman" w:cs="Times New Roman"/>
                <w:b/>
                <w:szCs w:val="20"/>
              </w:rPr>
              <w:t xml:space="preserve">Jatka </w:t>
            </w:r>
            <w:r w:rsidRPr="008755E1">
              <w:rPr>
                <w:rFonts w:eastAsia="Times New Roman" w:cs="Times New Roman"/>
                <w:szCs w:val="20"/>
              </w:rPr>
              <w:t xml:space="preserve">esitäytetyn kynän </w:t>
            </w:r>
            <w:r w:rsidRPr="008755E1">
              <w:rPr>
                <w:rFonts w:eastAsia="Times New Roman" w:cs="Times New Roman"/>
                <w:b/>
                <w:szCs w:val="20"/>
              </w:rPr>
              <w:t>painamista</w:t>
            </w:r>
            <w:r w:rsidRPr="008755E1">
              <w:rPr>
                <w:rFonts w:eastAsia="Times New Roman" w:cs="Times New Roman"/>
                <w:szCs w:val="20"/>
              </w:rPr>
              <w:t xml:space="preserve"> </w:t>
            </w:r>
            <w:r w:rsidRPr="00277DEB" w:rsidR="00245A32">
              <w:rPr>
                <w:rFonts w:eastAsia="Times New Roman" w:cs="Times New Roman"/>
                <w:b/>
                <w:bCs/>
                <w:szCs w:val="20"/>
              </w:rPr>
              <w:t>tiukasti</w:t>
            </w:r>
            <w:r w:rsidR="00245A32">
              <w:rPr>
                <w:rFonts w:eastAsia="Times New Roman" w:cs="Times New Roman"/>
                <w:szCs w:val="20"/>
              </w:rPr>
              <w:t xml:space="preserve"> </w:t>
            </w:r>
            <w:r w:rsidRPr="008755E1">
              <w:rPr>
                <w:rFonts w:eastAsia="Times New Roman" w:cs="Times New Roman"/>
                <w:szCs w:val="20"/>
              </w:rPr>
              <w:t>pistoskohtaa vasten</w:t>
            </w:r>
            <w:r w:rsidR="00245A32">
              <w:rPr>
                <w:rFonts w:eastAsia="Times New Roman" w:cs="Times New Roman"/>
                <w:szCs w:val="20"/>
              </w:rPr>
              <w:t>, kunnes olet pistänyt lääkkeen</w:t>
            </w:r>
            <w:r w:rsidRPr="008755E1">
              <w:rPr>
                <w:rFonts w:eastAsia="Times New Roman" w:cs="Times New Roman"/>
                <w:szCs w:val="20"/>
              </w:rPr>
              <w:t>.</w:t>
            </w:r>
          </w:p>
          <w:p w:rsidR="00113762" w:rsidRPr="008755E1" w:rsidP="00113762" w14:paraId="1F4B0CA0" w14:textId="77777777">
            <w:pPr>
              <w:tabs>
                <w:tab w:val="clear" w:pos="561"/>
                <w:tab w:val="left" w:pos="562"/>
              </w:tabs>
              <w:suppressAutoHyphens/>
              <w:spacing w:after="0"/>
              <w:rPr>
                <w:rFonts w:cs="Times New Roman"/>
                <w:szCs w:val="20"/>
              </w:rPr>
            </w:pPr>
          </w:p>
          <w:p w:rsidR="00113762" w:rsidRPr="008755E1" w:rsidP="00113762" w14:paraId="1D30294C" w14:textId="77777777">
            <w:pPr>
              <w:tabs>
                <w:tab w:val="clear" w:pos="561"/>
                <w:tab w:val="left" w:pos="562"/>
              </w:tabs>
              <w:suppressAutoHyphens/>
              <w:spacing w:after="0"/>
              <w:rPr>
                <w:rFonts w:cs="Times New Roman"/>
                <w:szCs w:val="20"/>
              </w:rPr>
            </w:pPr>
            <w:r w:rsidRPr="008755E1">
              <w:rPr>
                <w:rFonts w:cs="Times New Roman"/>
                <w:szCs w:val="20"/>
              </w:rPr>
              <w:t>Pistos on valmis, kun keltainen osoitin ikkunassa on pysähtynyt.</w:t>
            </w:r>
          </w:p>
        </w:tc>
      </w:tr>
      <w:tr w14:paraId="18060D7A" w14:textId="77777777" w:rsidTr="00553112">
        <w:tblPrEx>
          <w:tblW w:w="0" w:type="auto"/>
          <w:tblLayout w:type="fixed"/>
          <w:tblLook w:val="04A0"/>
        </w:tblPrEx>
        <w:tc>
          <w:tcPr>
            <w:tcW w:w="3708" w:type="dxa"/>
            <w:tcBorders>
              <w:top w:val="single" w:sz="4" w:space="0" w:color="auto"/>
              <w:left w:val="single" w:sz="4" w:space="0" w:color="auto"/>
              <w:bottom w:val="single" w:sz="4" w:space="0" w:color="auto"/>
              <w:right w:val="nil"/>
            </w:tcBorders>
          </w:tcPr>
          <w:p w:rsidR="00113762" w:rsidRPr="008755E1" w:rsidP="0060201C" w14:paraId="19E1C08B" w14:textId="77777777">
            <w:pPr>
              <w:keepNext/>
              <w:tabs>
                <w:tab w:val="clear" w:pos="561"/>
                <w:tab w:val="left" w:pos="562"/>
              </w:tabs>
              <w:suppressAutoHyphens/>
              <w:spacing w:after="0"/>
              <w:rPr>
                <w:rFonts w:cs="Times New Roman"/>
                <w:b/>
                <w:noProof/>
                <w:szCs w:val="20"/>
              </w:rPr>
            </w:pPr>
            <w:r w:rsidRPr="008755E1">
              <w:rPr>
                <w:rFonts w:cs="Times New Roman"/>
                <w:b/>
                <w:noProof/>
                <w:szCs w:val="20"/>
              </w:rPr>
              <w:t>KOHTA 8</w:t>
            </w:r>
          </w:p>
          <w:p w:rsidR="00113762" w:rsidRPr="008755E1" w:rsidP="0060201C" w14:paraId="04A44162" w14:textId="77777777">
            <w:pPr>
              <w:keepNext/>
              <w:tabs>
                <w:tab w:val="clear" w:pos="561"/>
                <w:tab w:val="left" w:pos="562"/>
              </w:tabs>
              <w:suppressAutoHyphens/>
              <w:spacing w:after="0"/>
              <w:rPr>
                <w:rFonts w:cs="Times New Roman"/>
                <w:b/>
                <w:noProof/>
                <w:szCs w:val="20"/>
              </w:rPr>
            </w:pPr>
          </w:p>
          <w:p w:rsidR="00113762" w:rsidRPr="008755E1" w:rsidP="0060201C" w14:paraId="2C6CF883" w14:textId="77777777">
            <w:pPr>
              <w:keepNext/>
              <w:tabs>
                <w:tab w:val="clear" w:pos="561"/>
                <w:tab w:val="left" w:pos="562"/>
              </w:tabs>
              <w:suppressAutoHyphens/>
              <w:spacing w:after="0"/>
              <w:rPr>
                <w:rFonts w:cs="Times New Roman"/>
                <w:szCs w:val="20"/>
              </w:rPr>
            </w:pPr>
            <w:r w:rsidRPr="003058AB">
              <w:rPr>
                <w:noProof/>
                <w:lang w:val="en-GB"/>
              </w:rPr>
              <w:drawing>
                <wp:inline distT="0" distB="0" distL="0" distR="0">
                  <wp:extent cx="2028825" cy="1809750"/>
                  <wp:effectExtent l="0" t="0" r="0" b="0"/>
                  <wp:docPr id="136" name="Picture 136"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STEP8_grey"/>
                          <pic:cNvPicPr>
                            <a:picLocks noChangeAspect="1" noChangeArrowheads="1"/>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bwMode="auto">
                          <a:xfrm>
                            <a:off x="0" y="0"/>
                            <a:ext cx="2028825" cy="1809750"/>
                          </a:xfrm>
                          <a:prstGeom prst="rect">
                            <a:avLst/>
                          </a:prstGeom>
                          <a:noFill/>
                          <a:ln>
                            <a:noFill/>
                          </a:ln>
                        </pic:spPr>
                      </pic:pic>
                    </a:graphicData>
                  </a:graphic>
                </wp:inline>
              </w:drawing>
            </w:r>
            <w:r w:rsidRPr="008755E1">
              <w:rPr>
                <w:rFonts w:cs="Times New Roman"/>
                <w:noProof/>
                <w:szCs w:val="20"/>
              </w:rPr>
              <w:t xml:space="preserve"> </w:t>
            </w:r>
          </w:p>
        </w:tc>
        <w:tc>
          <w:tcPr>
            <w:tcW w:w="5579" w:type="dxa"/>
            <w:tcBorders>
              <w:top w:val="single" w:sz="4" w:space="0" w:color="auto"/>
              <w:left w:val="nil"/>
              <w:bottom w:val="single" w:sz="4" w:space="0" w:color="auto"/>
              <w:right w:val="single" w:sz="4" w:space="0" w:color="auto"/>
            </w:tcBorders>
          </w:tcPr>
          <w:p w:rsidR="00113762" w:rsidRPr="008755E1" w:rsidP="0060201C" w14:paraId="6B867DFF" w14:textId="77777777">
            <w:pPr>
              <w:keepNext/>
              <w:tabs>
                <w:tab w:val="clear" w:pos="561"/>
                <w:tab w:val="left" w:pos="562"/>
              </w:tabs>
              <w:suppressAutoHyphens/>
              <w:spacing w:after="0"/>
              <w:rPr>
                <w:rFonts w:eastAsia="Times New Roman" w:cs="Times New Roman"/>
                <w:szCs w:val="20"/>
              </w:rPr>
            </w:pPr>
          </w:p>
          <w:p w:rsidR="00113762" w:rsidRPr="008755E1" w:rsidP="0060201C" w14:paraId="219C999F"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Kun pistos on valmis, vedä esitäytetty kynä hitaasti pois iholta. Valkoinen neulansuojus peittää neulan kärjen.</w:t>
            </w:r>
          </w:p>
          <w:p w:rsidR="00245A32" w:rsidRPr="008755E1" w:rsidP="0060201C" w14:paraId="0FBE3784" w14:textId="77777777">
            <w:pPr>
              <w:keepNext/>
              <w:numPr>
                <w:ilvl w:val="0"/>
                <w:numId w:val="59"/>
              </w:numPr>
              <w:suppressAutoHyphens/>
              <w:spacing w:after="0"/>
              <w:ind w:left="567" w:hanging="567"/>
              <w:rPr>
                <w:rFonts w:eastAsia="Times New Roman" w:cs="Times New Roman"/>
                <w:szCs w:val="20"/>
              </w:rPr>
            </w:pPr>
            <w:r w:rsidRPr="00BE0621">
              <w:rPr>
                <w:rFonts w:eastAsia="Times New Roman" w:cs="Times New Roman"/>
                <w:bCs/>
                <w:szCs w:val="20"/>
              </w:rPr>
              <w:t>On normaalia, että</w:t>
            </w:r>
            <w:r>
              <w:rPr>
                <w:rFonts w:eastAsia="Times New Roman" w:cs="Times New Roman"/>
                <w:szCs w:val="20"/>
              </w:rPr>
              <w:t xml:space="preserve"> </w:t>
            </w:r>
            <w:r w:rsidR="000A2D20">
              <w:rPr>
                <w:rFonts w:eastAsia="Times New Roman" w:cs="Times New Roman"/>
                <w:szCs w:val="20"/>
              </w:rPr>
              <w:t xml:space="preserve">pistoskohdassa näkyy </w:t>
            </w:r>
            <w:r>
              <w:rPr>
                <w:rFonts w:eastAsia="Times New Roman" w:cs="Times New Roman"/>
                <w:szCs w:val="20"/>
              </w:rPr>
              <w:t>pieni määrä nestettä</w:t>
            </w:r>
            <w:r w:rsidRPr="008755E1">
              <w:rPr>
                <w:rFonts w:eastAsia="Times New Roman" w:cs="Times New Roman"/>
                <w:szCs w:val="20"/>
              </w:rPr>
              <w:t>.</w:t>
            </w:r>
          </w:p>
          <w:p w:rsidR="00870624" w:rsidP="0060201C" w14:paraId="0F6472C3" w14:textId="77777777">
            <w:pPr>
              <w:keepNext/>
              <w:tabs>
                <w:tab w:val="clear" w:pos="561"/>
                <w:tab w:val="left" w:pos="562"/>
              </w:tabs>
              <w:suppressAutoHyphens/>
              <w:spacing w:after="0"/>
              <w:rPr>
                <w:rFonts w:cs="Times New Roman"/>
                <w:szCs w:val="20"/>
              </w:rPr>
            </w:pPr>
          </w:p>
          <w:p w:rsidR="00113762" w:rsidRPr="008755E1" w:rsidP="0060201C" w14:paraId="1B9351F9" w14:textId="77777777">
            <w:pPr>
              <w:keepNext/>
              <w:tabs>
                <w:tab w:val="clear" w:pos="561"/>
                <w:tab w:val="left" w:pos="562"/>
              </w:tabs>
              <w:suppressAutoHyphens/>
              <w:spacing w:after="0"/>
              <w:rPr>
                <w:rFonts w:cs="Times New Roman"/>
                <w:szCs w:val="20"/>
              </w:rPr>
            </w:pPr>
            <w:r w:rsidRPr="008755E1">
              <w:rPr>
                <w:rFonts w:cs="Times New Roman"/>
                <w:szCs w:val="20"/>
              </w:rPr>
              <w:t>Jos pistoskohdassa on enemmän kuin muutama tippa liuosta, ota yhteyttä lääkäriisi, hoitajaan tai apteekkihenkilökuntaan.</w:t>
            </w:r>
          </w:p>
          <w:p w:rsidR="00113762" w:rsidRPr="008755E1" w:rsidP="0060201C" w14:paraId="7DBC7A98" w14:textId="77777777">
            <w:pPr>
              <w:keepNext/>
              <w:tabs>
                <w:tab w:val="clear" w:pos="561"/>
                <w:tab w:val="left" w:pos="562"/>
              </w:tabs>
              <w:suppressAutoHyphens/>
              <w:spacing w:after="0"/>
              <w:rPr>
                <w:rFonts w:cs="Times New Roman"/>
                <w:szCs w:val="20"/>
              </w:rPr>
            </w:pPr>
          </w:p>
          <w:p w:rsidR="00113762" w:rsidRPr="008755E1" w:rsidP="0060201C" w14:paraId="42B821D0" w14:textId="77777777">
            <w:pPr>
              <w:keepNext/>
              <w:tabs>
                <w:tab w:val="clear" w:pos="561"/>
                <w:tab w:val="left" w:pos="562"/>
              </w:tabs>
              <w:suppressAutoHyphens/>
              <w:spacing w:after="0"/>
              <w:rPr>
                <w:rFonts w:eastAsia="Times New Roman" w:cs="Times New Roman"/>
                <w:szCs w:val="20"/>
              </w:rPr>
            </w:pPr>
            <w:r w:rsidRPr="008755E1">
              <w:rPr>
                <w:rFonts w:eastAsia="Times New Roman" w:cs="Times New Roman"/>
                <w:szCs w:val="20"/>
              </w:rPr>
              <w:t>Laita pistoksen jälkeen vanutuppo tai harsotaitos pistoskohdan päälle.</w:t>
            </w:r>
          </w:p>
          <w:p w:rsidR="00113762" w:rsidRPr="008755E1" w:rsidP="0060201C" w14:paraId="2CF60780" w14:textId="77777777">
            <w:pPr>
              <w:keepNext/>
              <w:tabs>
                <w:tab w:val="clear" w:pos="561"/>
                <w:tab w:val="left" w:pos="562"/>
              </w:tabs>
              <w:suppressAutoHyphens/>
              <w:spacing w:after="0"/>
              <w:rPr>
                <w:rFonts w:cs="Times New Roman"/>
                <w:szCs w:val="20"/>
              </w:rPr>
            </w:pPr>
          </w:p>
          <w:p w:rsidR="00113762" w:rsidRPr="008755E1" w:rsidP="0060201C" w14:paraId="758A724B" w14:textId="77777777">
            <w:pPr>
              <w:keepNext/>
              <w:numPr>
                <w:ilvl w:val="0"/>
                <w:numId w:val="59"/>
              </w:numPr>
              <w:suppressAutoHyphens/>
              <w:spacing w:after="0"/>
              <w:ind w:left="567" w:hanging="567"/>
              <w:rPr>
                <w:rFonts w:eastAsia="Times New Roman" w:cs="Times New Roman"/>
                <w:szCs w:val="20"/>
              </w:rPr>
            </w:pPr>
            <w:r w:rsidRPr="008755E1">
              <w:rPr>
                <w:rFonts w:eastAsia="Times New Roman" w:cs="Times New Roman"/>
                <w:b/>
                <w:szCs w:val="20"/>
              </w:rPr>
              <w:t>Älä</w:t>
            </w:r>
            <w:r w:rsidRPr="008755E1">
              <w:rPr>
                <w:rFonts w:eastAsia="Times New Roman" w:cs="Times New Roman"/>
                <w:szCs w:val="20"/>
              </w:rPr>
              <w:t xml:space="preserve"> hiero.</w:t>
            </w:r>
          </w:p>
          <w:p w:rsidR="00113762" w:rsidRPr="008755E1" w:rsidP="0060201C" w14:paraId="5B4F9B4F" w14:textId="77777777">
            <w:pPr>
              <w:keepNext/>
              <w:numPr>
                <w:ilvl w:val="0"/>
                <w:numId w:val="59"/>
              </w:numPr>
              <w:suppressAutoHyphens/>
              <w:spacing w:after="0"/>
              <w:ind w:left="567" w:hanging="567"/>
              <w:rPr>
                <w:rFonts w:cs="Times New Roman"/>
                <w:szCs w:val="20"/>
              </w:rPr>
            </w:pPr>
            <w:r w:rsidRPr="008755E1">
              <w:rPr>
                <w:rFonts w:cs="Times New Roman"/>
                <w:szCs w:val="20"/>
              </w:rPr>
              <w:t>Pieni verenvuoto pistoskohdassa on normaalia.</w:t>
            </w:r>
          </w:p>
        </w:tc>
      </w:tr>
      <w:tr w14:paraId="698772DB" w14:textId="77777777" w:rsidTr="00553112">
        <w:tblPrEx>
          <w:tblW w:w="0" w:type="auto"/>
          <w:tblLayout w:type="fixed"/>
          <w:tblLook w:val="04A0"/>
        </w:tblPrEx>
        <w:tc>
          <w:tcPr>
            <w:tcW w:w="9287" w:type="dxa"/>
            <w:gridSpan w:val="2"/>
            <w:tcBorders>
              <w:top w:val="single" w:sz="4" w:space="0" w:color="auto"/>
              <w:left w:val="single" w:sz="4" w:space="0" w:color="auto"/>
              <w:bottom w:val="single" w:sz="4" w:space="0" w:color="auto"/>
              <w:right w:val="single" w:sz="4" w:space="0" w:color="auto"/>
            </w:tcBorders>
          </w:tcPr>
          <w:p w:rsidR="00113762" w:rsidRPr="00AF144A" w:rsidP="00A86CAC" w14:paraId="3B3FCAC0" w14:textId="77777777">
            <w:pPr>
              <w:keepNext/>
              <w:spacing w:after="0"/>
              <w:rPr>
                <w:rFonts w:cs="Times New Roman"/>
                <w:b/>
                <w:szCs w:val="24"/>
              </w:rPr>
            </w:pPr>
            <w:r w:rsidRPr="00AF144A">
              <w:rPr>
                <w:rFonts w:cs="Times New Roman"/>
                <w:b/>
              </w:rPr>
              <w:t>KOHTA 9</w:t>
            </w:r>
          </w:p>
          <w:p w:rsidR="00113762" w:rsidRPr="00AF144A" w:rsidP="00EB054D" w14:paraId="195201E4" w14:textId="77777777">
            <w:pPr>
              <w:keepNext/>
              <w:spacing w:after="0"/>
              <w:rPr>
                <w:rFonts w:cs="Times New Roman"/>
                <w:b/>
              </w:rPr>
            </w:pPr>
          </w:p>
          <w:p w:rsidR="00113762" w:rsidRPr="00AF144A" w:rsidP="00EB054D" w14:paraId="7A1F4F02" w14:textId="77777777">
            <w:pPr>
              <w:keepNext/>
              <w:tabs>
                <w:tab w:val="clear" w:pos="561"/>
                <w:tab w:val="left" w:pos="562"/>
              </w:tabs>
              <w:suppressAutoHyphens/>
              <w:spacing w:after="0"/>
              <w:rPr>
                <w:rFonts w:eastAsia="Times New Roman" w:cs="Times New Roman"/>
                <w:szCs w:val="20"/>
              </w:rPr>
            </w:pPr>
            <w:r w:rsidRPr="00AF144A">
              <w:rPr>
                <w:rFonts w:eastAsia="Times New Roman" w:cs="Times New Roman"/>
                <w:szCs w:val="20"/>
              </w:rPr>
              <w:t>Hävitä käytetty esitäytetty kynä erilliseen keräysastiaan lääkärin, sairaanhoitajan tai apteekkihenkilökunnan ohjeiden mukaan.</w:t>
            </w:r>
          </w:p>
          <w:p w:rsidR="00113762" w:rsidRPr="00AF144A" w:rsidP="00EB054D" w14:paraId="1E26EEFF" w14:textId="77777777">
            <w:pPr>
              <w:keepNext/>
              <w:spacing w:after="0"/>
              <w:rPr>
                <w:rFonts w:cs="Times New Roman"/>
                <w:b/>
              </w:rPr>
            </w:pPr>
          </w:p>
          <w:p w:rsidR="00113762" w:rsidRPr="00AF144A" w:rsidP="00EB054D" w14:paraId="56AB7C6F" w14:textId="77777777">
            <w:pPr>
              <w:keepNext/>
              <w:numPr>
                <w:ilvl w:val="0"/>
                <w:numId w:val="61"/>
              </w:numPr>
              <w:suppressAutoHyphens/>
              <w:spacing w:before="240" w:beforeLines="100" w:after="0"/>
              <w:ind w:left="567" w:hanging="567"/>
              <w:rPr>
                <w:rFonts w:eastAsia="Times New Roman" w:cs="Times New Roman"/>
                <w:szCs w:val="20"/>
              </w:rPr>
            </w:pPr>
            <w:r w:rsidRPr="00AF144A">
              <w:rPr>
                <w:rFonts w:eastAsia="Times New Roman" w:cs="Times New Roman"/>
                <w:b/>
                <w:szCs w:val="20"/>
              </w:rPr>
              <w:t>Älä</w:t>
            </w:r>
            <w:r w:rsidRPr="00AF144A">
              <w:rPr>
                <w:rFonts w:eastAsia="Times New Roman" w:cs="Times New Roman"/>
                <w:szCs w:val="20"/>
              </w:rPr>
              <w:t xml:space="preserve"> kierrätä tai hävitä esitäytettyä kynää talousjätteen mukana.</w:t>
            </w:r>
          </w:p>
          <w:p w:rsidR="00113762" w:rsidRPr="00AF144A" w:rsidP="00EB054D" w14:paraId="0BD19953" w14:textId="77777777">
            <w:pPr>
              <w:keepNext/>
              <w:numPr>
                <w:ilvl w:val="0"/>
                <w:numId w:val="61"/>
              </w:numPr>
              <w:suppressAutoHyphens/>
              <w:spacing w:after="0"/>
              <w:ind w:left="567" w:hanging="567"/>
              <w:rPr>
                <w:rFonts w:cs="Times New Roman"/>
                <w:szCs w:val="20"/>
              </w:rPr>
            </w:pPr>
            <w:r w:rsidRPr="00AF144A">
              <w:rPr>
                <w:rFonts w:cs="Times New Roman"/>
                <w:szCs w:val="20"/>
              </w:rPr>
              <w:t xml:space="preserve">Pidä esitäytetty kynä ja erillinen keräysastia </w:t>
            </w:r>
            <w:r w:rsidRPr="00AF144A">
              <w:rPr>
                <w:rFonts w:cs="Times New Roman"/>
                <w:b/>
                <w:szCs w:val="20"/>
              </w:rPr>
              <w:t>aina</w:t>
            </w:r>
            <w:r w:rsidRPr="00AF144A">
              <w:rPr>
                <w:rFonts w:cs="Times New Roman"/>
                <w:szCs w:val="20"/>
              </w:rPr>
              <w:t xml:space="preserve"> poissa lasten ulottuvilta ja näkyviltä.</w:t>
            </w:r>
          </w:p>
          <w:p w:rsidR="00113762" w:rsidRPr="00AF144A" w:rsidP="00EB054D" w14:paraId="02F3C751" w14:textId="77777777">
            <w:pPr>
              <w:keepNext/>
              <w:tabs>
                <w:tab w:val="clear" w:pos="561"/>
                <w:tab w:val="left" w:pos="567"/>
              </w:tabs>
              <w:suppressAutoHyphens/>
              <w:spacing w:after="0"/>
              <w:ind w:left="567"/>
              <w:rPr>
                <w:rFonts w:cs="Times New Roman"/>
                <w:szCs w:val="20"/>
              </w:rPr>
            </w:pPr>
          </w:p>
          <w:p w:rsidR="00113762" w:rsidRPr="00AF144A" w:rsidP="00EB054D" w14:paraId="5D3230D0" w14:textId="77777777">
            <w:pPr>
              <w:keepNext/>
              <w:tabs>
                <w:tab w:val="clear" w:pos="561"/>
                <w:tab w:val="left" w:pos="562"/>
              </w:tabs>
              <w:suppressAutoHyphens/>
              <w:spacing w:after="0"/>
              <w:rPr>
                <w:rFonts w:cs="Times New Roman"/>
                <w:szCs w:val="20"/>
              </w:rPr>
            </w:pPr>
            <w:r w:rsidRPr="00AF144A">
              <w:rPr>
                <w:rFonts w:cs="Times New Roman"/>
              </w:rPr>
              <w:t>Korkit, puhdistuslappu, vanutuppo, harsotaitos ja pakkaus voidaan hävittää talousjätteen mukana.</w:t>
            </w:r>
          </w:p>
        </w:tc>
      </w:tr>
    </w:tbl>
    <w:p w:rsidR="00C06A9B" w:rsidRPr="00D677E3" w:rsidP="00A03337" w14:paraId="0C4E1D7E" w14:textId="77777777">
      <w:pPr>
        <w:widowControl w:val="0"/>
        <w:autoSpaceDE w:val="0"/>
        <w:autoSpaceDN w:val="0"/>
        <w:adjustRightInd w:val="0"/>
        <w:spacing w:after="0"/>
        <w:ind w:right="120"/>
        <w:rPr>
          <w:color w:val="000000"/>
        </w:rPr>
      </w:pPr>
    </w:p>
    <w:sectPr w:rsidSect="004077F8">
      <w:headerReference w:type="default" r:id="rId85"/>
      <w:footerReference w:type="default" r:id="rId86"/>
      <w:type w:val="continuous"/>
      <w:pgSz w:w="11907" w:h="16840" w:code="9"/>
      <w:pgMar w:top="1134" w:right="1418" w:bottom="1134" w:left="1418" w:header="709" w:footer="709"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30494" w:rsidRPr="00F83C7F" w14:paraId="0D1A2988" w14:textId="77777777">
    <w:pPr>
      <w:jc w:val="center"/>
      <w:rPr>
        <w:rFonts w:ascii="Arial" w:hAnsi="Arial" w:cs="Arial"/>
        <w:sz w:val="16"/>
        <w:szCs w:val="16"/>
      </w:rPr>
    </w:pPr>
    <w:r w:rsidRPr="00F83C7F">
      <w:rPr>
        <w:rFonts w:ascii="Arial" w:hAnsi="Arial" w:cs="Arial"/>
        <w:sz w:val="16"/>
        <w:szCs w:val="16"/>
      </w:rPr>
      <w:fldChar w:fldCharType="begin"/>
    </w:r>
    <w:r w:rsidRPr="00F83C7F">
      <w:rPr>
        <w:rFonts w:ascii="Arial" w:hAnsi="Arial" w:cs="Arial"/>
        <w:sz w:val="16"/>
        <w:szCs w:val="16"/>
      </w:rPr>
      <w:instrText xml:space="preserve"> PAGE   \* MERGEFORMAT </w:instrText>
    </w:r>
    <w:r w:rsidRPr="00F83C7F">
      <w:rPr>
        <w:rFonts w:ascii="Arial" w:hAnsi="Arial" w:cs="Arial"/>
        <w:sz w:val="16"/>
        <w:szCs w:val="16"/>
      </w:rPr>
      <w:fldChar w:fldCharType="separate"/>
    </w:r>
    <w:r>
      <w:rPr>
        <w:rFonts w:ascii="Arial" w:hAnsi="Arial" w:cs="Arial"/>
        <w:noProof/>
        <w:sz w:val="16"/>
        <w:szCs w:val="16"/>
      </w:rPr>
      <w:t>2</w:t>
    </w:r>
    <w:r w:rsidRPr="00F83C7F">
      <w:rPr>
        <w:rFonts w:ascii="Arial" w:hAnsi="Arial" w:cs="Arial"/>
        <w:noProof/>
        <w:sz w:val="16"/>
        <w:szCs w:val="16"/>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30494" w14:paraId="1238DD9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C2E44DE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1865C4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F23A500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2CA2504"/>
    <w:lvl w:ilvl="0">
      <w:start w:val="1"/>
      <w:numFmt w:val="decimal"/>
      <w:pStyle w:val="ListNumber2"/>
      <w:lvlText w:val="%1."/>
      <w:lvlJc w:val="left"/>
      <w:pPr>
        <w:tabs>
          <w:tab w:val="num" w:pos="720"/>
        </w:tabs>
        <w:ind w:left="720" w:hanging="360"/>
      </w:pPr>
    </w:lvl>
  </w:abstractNum>
  <w:abstractNum w:abstractNumId="4">
    <w:nsid w:val="FFFFFF80"/>
    <w:multiLevelType w:val="singleLevel"/>
    <w:tmpl w:val="651EACF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54C53F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47AD16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B2AC6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08E864E"/>
    <w:lvl w:ilvl="0">
      <w:start w:val="1"/>
      <w:numFmt w:val="decimal"/>
      <w:pStyle w:val="ListNumber"/>
      <w:lvlText w:val="%1."/>
      <w:lvlJc w:val="left"/>
      <w:pPr>
        <w:tabs>
          <w:tab w:val="num" w:pos="360"/>
        </w:tabs>
        <w:ind w:left="360" w:hanging="360"/>
      </w:pPr>
    </w:lvl>
  </w:abstractNum>
  <w:abstractNum w:abstractNumId="9">
    <w:nsid w:val="FFFFFF89"/>
    <w:multiLevelType w:val="singleLevel"/>
    <w:tmpl w:val="A5D42E1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67A30"/>
    <w:multiLevelType w:val="hybridMultilevel"/>
    <w:tmpl w:val="873A1C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1A71A8A"/>
    <w:multiLevelType w:val="hybridMultilevel"/>
    <w:tmpl w:val="8D3E0AE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38D6898"/>
    <w:multiLevelType w:val="hybridMultilevel"/>
    <w:tmpl w:val="A2EEF37A"/>
    <w:lvl w:ilvl="0">
      <w:start w:val="1"/>
      <w:numFmt w:val="bullet"/>
      <w:lvlText w:val=""/>
      <w:lvlJc w:val="left"/>
      <w:pPr>
        <w:ind w:left="1664" w:hanging="360"/>
      </w:pPr>
      <w:rPr>
        <w:rFonts w:ascii="Symbol" w:hAnsi="Symbol" w:hint="default"/>
      </w:rPr>
    </w:lvl>
    <w:lvl w:ilvl="1">
      <w:start w:val="1"/>
      <w:numFmt w:val="bullet"/>
      <w:lvlText w:val=""/>
      <w:lvlJc w:val="left"/>
      <w:pPr>
        <w:ind w:left="2384" w:hanging="360"/>
      </w:pPr>
      <w:rPr>
        <w:rFonts w:ascii="Symbol" w:hAnsi="Symbol" w:hint="default"/>
      </w:rPr>
    </w:lvl>
    <w:lvl w:ilvl="2" w:tentative="1">
      <w:start w:val="1"/>
      <w:numFmt w:val="bullet"/>
      <w:lvlText w:val=""/>
      <w:lvlJc w:val="left"/>
      <w:pPr>
        <w:ind w:left="3104" w:hanging="360"/>
      </w:pPr>
      <w:rPr>
        <w:rFonts w:ascii="Wingdings" w:hAnsi="Wingdings" w:hint="default"/>
      </w:rPr>
    </w:lvl>
    <w:lvl w:ilvl="3" w:tentative="1">
      <w:start w:val="1"/>
      <w:numFmt w:val="bullet"/>
      <w:lvlText w:val=""/>
      <w:lvlJc w:val="left"/>
      <w:pPr>
        <w:ind w:left="3824" w:hanging="360"/>
      </w:pPr>
      <w:rPr>
        <w:rFonts w:ascii="Symbol" w:hAnsi="Symbol" w:hint="default"/>
      </w:rPr>
    </w:lvl>
    <w:lvl w:ilvl="4" w:tentative="1">
      <w:start w:val="1"/>
      <w:numFmt w:val="bullet"/>
      <w:lvlText w:val="o"/>
      <w:lvlJc w:val="left"/>
      <w:pPr>
        <w:ind w:left="4544" w:hanging="360"/>
      </w:pPr>
      <w:rPr>
        <w:rFonts w:ascii="Courier New" w:hAnsi="Courier New" w:cs="Courier New" w:hint="default"/>
      </w:rPr>
    </w:lvl>
    <w:lvl w:ilvl="5" w:tentative="1">
      <w:start w:val="1"/>
      <w:numFmt w:val="bullet"/>
      <w:lvlText w:val=""/>
      <w:lvlJc w:val="left"/>
      <w:pPr>
        <w:ind w:left="5264" w:hanging="360"/>
      </w:pPr>
      <w:rPr>
        <w:rFonts w:ascii="Wingdings" w:hAnsi="Wingdings" w:hint="default"/>
      </w:rPr>
    </w:lvl>
    <w:lvl w:ilvl="6" w:tentative="1">
      <w:start w:val="1"/>
      <w:numFmt w:val="bullet"/>
      <w:lvlText w:val=""/>
      <w:lvlJc w:val="left"/>
      <w:pPr>
        <w:ind w:left="5984" w:hanging="360"/>
      </w:pPr>
      <w:rPr>
        <w:rFonts w:ascii="Symbol" w:hAnsi="Symbol" w:hint="default"/>
      </w:rPr>
    </w:lvl>
    <w:lvl w:ilvl="7" w:tentative="1">
      <w:start w:val="1"/>
      <w:numFmt w:val="bullet"/>
      <w:lvlText w:val="o"/>
      <w:lvlJc w:val="left"/>
      <w:pPr>
        <w:ind w:left="6704" w:hanging="360"/>
      </w:pPr>
      <w:rPr>
        <w:rFonts w:ascii="Courier New" w:hAnsi="Courier New" w:cs="Courier New" w:hint="default"/>
      </w:rPr>
    </w:lvl>
    <w:lvl w:ilvl="8" w:tentative="1">
      <w:start w:val="1"/>
      <w:numFmt w:val="bullet"/>
      <w:lvlText w:val=""/>
      <w:lvlJc w:val="left"/>
      <w:pPr>
        <w:ind w:left="7424" w:hanging="360"/>
      </w:pPr>
      <w:rPr>
        <w:rFonts w:ascii="Wingdings" w:hAnsi="Wingdings" w:hint="default"/>
      </w:rPr>
    </w:lvl>
  </w:abstractNum>
  <w:abstractNum w:abstractNumId="13">
    <w:nsid w:val="03A51235"/>
    <w:multiLevelType w:val="hybridMultilevel"/>
    <w:tmpl w:val="7E447AB2"/>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3FD269F"/>
    <w:multiLevelType w:val="hybridMultilevel"/>
    <w:tmpl w:val="A6942D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04AA2823"/>
    <w:multiLevelType w:val="hybridMultilevel"/>
    <w:tmpl w:val="931C3B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0579317F"/>
    <w:multiLevelType w:val="hybridMultilevel"/>
    <w:tmpl w:val="1EB8FEF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06516E65"/>
    <w:multiLevelType w:val="multilevel"/>
    <w:tmpl w:val="AF8C441A"/>
    <w:lvl w:ilvl="0">
      <w:start w:val="1"/>
      <w:numFmt w:val="decimal"/>
      <w:pStyle w:val="Luettelonumeroitu"/>
      <w:lvlText w:val="%1."/>
      <w:lvlJc w:val="left"/>
      <w:pPr>
        <w:ind w:left="561" w:hanging="561"/>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nsid w:val="09762515"/>
    <w:multiLevelType w:val="hybridMultilevel"/>
    <w:tmpl w:val="7AC8C6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0A697F5B"/>
    <w:multiLevelType w:val="hybridMultilevel"/>
    <w:tmpl w:val="345065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0C0E19AD"/>
    <w:multiLevelType w:val="hybridMultilevel"/>
    <w:tmpl w:val="62F82E72"/>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D076AC4"/>
    <w:multiLevelType w:val="hybridMultilevel"/>
    <w:tmpl w:val="49942F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0D2625BA"/>
    <w:multiLevelType w:val="hybridMultilevel"/>
    <w:tmpl w:val="F286B9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0E1B4A3A"/>
    <w:multiLevelType w:val="hybridMultilevel"/>
    <w:tmpl w:val="BE94C398"/>
    <w:lvl w:ilvl="0">
      <w:start w:val="1"/>
      <w:numFmt w:val="bullet"/>
      <w:lvlText w:val=""/>
      <w:lvlJc w:val="left"/>
      <w:pPr>
        <w:ind w:left="1664" w:hanging="360"/>
      </w:pPr>
      <w:rPr>
        <w:rFonts w:ascii="Symbol" w:hAnsi="Symbol" w:hint="default"/>
      </w:rPr>
    </w:lvl>
    <w:lvl w:ilvl="1">
      <w:start w:val="1"/>
      <w:numFmt w:val="bullet"/>
      <w:lvlText w:val=""/>
      <w:lvlJc w:val="left"/>
      <w:pPr>
        <w:ind w:left="2384" w:hanging="360"/>
      </w:pPr>
      <w:rPr>
        <w:rFonts w:ascii="Symbol" w:hAnsi="Symbol" w:hint="default"/>
      </w:rPr>
    </w:lvl>
    <w:lvl w:ilvl="2" w:tentative="1">
      <w:start w:val="1"/>
      <w:numFmt w:val="bullet"/>
      <w:lvlText w:val=""/>
      <w:lvlJc w:val="left"/>
      <w:pPr>
        <w:ind w:left="3104" w:hanging="360"/>
      </w:pPr>
      <w:rPr>
        <w:rFonts w:ascii="Wingdings" w:hAnsi="Wingdings" w:hint="default"/>
      </w:rPr>
    </w:lvl>
    <w:lvl w:ilvl="3" w:tentative="1">
      <w:start w:val="1"/>
      <w:numFmt w:val="bullet"/>
      <w:lvlText w:val=""/>
      <w:lvlJc w:val="left"/>
      <w:pPr>
        <w:ind w:left="3824" w:hanging="360"/>
      </w:pPr>
      <w:rPr>
        <w:rFonts w:ascii="Symbol" w:hAnsi="Symbol" w:hint="default"/>
      </w:rPr>
    </w:lvl>
    <w:lvl w:ilvl="4" w:tentative="1">
      <w:start w:val="1"/>
      <w:numFmt w:val="bullet"/>
      <w:lvlText w:val="o"/>
      <w:lvlJc w:val="left"/>
      <w:pPr>
        <w:ind w:left="4544" w:hanging="360"/>
      </w:pPr>
      <w:rPr>
        <w:rFonts w:ascii="Courier New" w:hAnsi="Courier New" w:cs="Courier New" w:hint="default"/>
      </w:rPr>
    </w:lvl>
    <w:lvl w:ilvl="5" w:tentative="1">
      <w:start w:val="1"/>
      <w:numFmt w:val="bullet"/>
      <w:lvlText w:val=""/>
      <w:lvlJc w:val="left"/>
      <w:pPr>
        <w:ind w:left="5264" w:hanging="360"/>
      </w:pPr>
      <w:rPr>
        <w:rFonts w:ascii="Wingdings" w:hAnsi="Wingdings" w:hint="default"/>
      </w:rPr>
    </w:lvl>
    <w:lvl w:ilvl="6" w:tentative="1">
      <w:start w:val="1"/>
      <w:numFmt w:val="bullet"/>
      <w:lvlText w:val=""/>
      <w:lvlJc w:val="left"/>
      <w:pPr>
        <w:ind w:left="5984" w:hanging="360"/>
      </w:pPr>
      <w:rPr>
        <w:rFonts w:ascii="Symbol" w:hAnsi="Symbol" w:hint="default"/>
      </w:rPr>
    </w:lvl>
    <w:lvl w:ilvl="7" w:tentative="1">
      <w:start w:val="1"/>
      <w:numFmt w:val="bullet"/>
      <w:lvlText w:val="o"/>
      <w:lvlJc w:val="left"/>
      <w:pPr>
        <w:ind w:left="6704" w:hanging="360"/>
      </w:pPr>
      <w:rPr>
        <w:rFonts w:ascii="Courier New" w:hAnsi="Courier New" w:cs="Courier New" w:hint="default"/>
      </w:rPr>
    </w:lvl>
    <w:lvl w:ilvl="8" w:tentative="1">
      <w:start w:val="1"/>
      <w:numFmt w:val="bullet"/>
      <w:lvlText w:val=""/>
      <w:lvlJc w:val="left"/>
      <w:pPr>
        <w:ind w:left="7424" w:hanging="360"/>
      </w:pPr>
      <w:rPr>
        <w:rFonts w:ascii="Wingdings" w:hAnsi="Wingdings" w:hint="default"/>
      </w:rPr>
    </w:lvl>
  </w:abstractNum>
  <w:abstractNum w:abstractNumId="24">
    <w:nsid w:val="0E9175C1"/>
    <w:multiLevelType w:val="hybridMultilevel"/>
    <w:tmpl w:val="C48E00B8"/>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0EBC0692"/>
    <w:multiLevelType w:val="hybridMultilevel"/>
    <w:tmpl w:val="A1B8A1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0FC70607"/>
    <w:multiLevelType w:val="hybridMultilevel"/>
    <w:tmpl w:val="BB0C7426"/>
    <w:lvl w:ilvl="0">
      <w:start w:val="1"/>
      <w:numFmt w:val="bullet"/>
      <w:lvlText w:val=""/>
      <w:lvlJc w:val="left"/>
      <w:pPr>
        <w:ind w:left="567" w:hanging="567"/>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10147E3C"/>
    <w:multiLevelType w:val="hybridMultilevel"/>
    <w:tmpl w:val="7F68406A"/>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114F33EE"/>
    <w:multiLevelType w:val="multilevel"/>
    <w:tmpl w:val="D7A2091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nsid w:val="12B022D3"/>
    <w:multiLevelType w:val="hybridMultilevel"/>
    <w:tmpl w:val="827E7B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134E5A80"/>
    <w:multiLevelType w:val="hybridMultilevel"/>
    <w:tmpl w:val="514097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144D70E2"/>
    <w:multiLevelType w:val="hybridMultilevel"/>
    <w:tmpl w:val="8CC6FFD4"/>
    <w:lvl w:ilvl="0">
      <w:start w:val="1"/>
      <w:numFmt w:val="decimal"/>
      <w:pStyle w:val="Otsikkokehystetty"/>
      <w:lvlText w:val="%1."/>
      <w:lvlJc w:val="left"/>
      <w:pPr>
        <w:ind w:left="561" w:hanging="561"/>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14D90BD3"/>
    <w:multiLevelType w:val="hybridMultilevel"/>
    <w:tmpl w:val="A7F294EC"/>
    <w:lvl w:ilvl="0">
      <w:start w:val="1"/>
      <w:numFmt w:val="bullet"/>
      <w:lvlText w:val=""/>
      <w:lvlJc w:val="left"/>
      <w:pPr>
        <w:ind w:left="567" w:hanging="567"/>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16DC2E74"/>
    <w:multiLevelType w:val="hybridMultilevel"/>
    <w:tmpl w:val="A0EACD7A"/>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727761E"/>
    <w:multiLevelType w:val="hybridMultilevel"/>
    <w:tmpl w:val="6F9E9A1E"/>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193D7C67"/>
    <w:multiLevelType w:val="hybridMultilevel"/>
    <w:tmpl w:val="BF3AB7F6"/>
    <w:lvl w:ilvl="0">
      <w:start w:val="1"/>
      <w:numFmt w:val="bullet"/>
      <w:lvlText w:val=""/>
      <w:lvlJc w:val="left"/>
      <w:pPr>
        <w:ind w:left="774" w:hanging="360"/>
      </w:pPr>
      <w:rPr>
        <w:rFonts w:ascii="Symbol" w:hAnsi="Symbol" w:hint="default"/>
      </w:rPr>
    </w:lvl>
    <w:lvl w:ilvl="1" w:tentative="1">
      <w:start w:val="1"/>
      <w:numFmt w:val="bullet"/>
      <w:lvlText w:val="o"/>
      <w:lvlJc w:val="left"/>
      <w:pPr>
        <w:ind w:left="1494" w:hanging="360"/>
      </w:pPr>
      <w:rPr>
        <w:rFonts w:ascii="Courier New" w:hAnsi="Courier New" w:cs="Courier New" w:hint="default"/>
      </w:rPr>
    </w:lvl>
    <w:lvl w:ilvl="2" w:tentative="1">
      <w:start w:val="1"/>
      <w:numFmt w:val="bullet"/>
      <w:lvlText w:val=""/>
      <w:lvlJc w:val="left"/>
      <w:pPr>
        <w:ind w:left="2214" w:hanging="360"/>
      </w:pPr>
      <w:rPr>
        <w:rFonts w:ascii="Wingdings" w:hAnsi="Wingdings" w:hint="default"/>
      </w:rPr>
    </w:lvl>
    <w:lvl w:ilvl="3" w:tentative="1">
      <w:start w:val="1"/>
      <w:numFmt w:val="bullet"/>
      <w:lvlText w:val=""/>
      <w:lvlJc w:val="left"/>
      <w:pPr>
        <w:ind w:left="2934" w:hanging="360"/>
      </w:pPr>
      <w:rPr>
        <w:rFonts w:ascii="Symbol" w:hAnsi="Symbol" w:hint="default"/>
      </w:rPr>
    </w:lvl>
    <w:lvl w:ilvl="4" w:tentative="1">
      <w:start w:val="1"/>
      <w:numFmt w:val="bullet"/>
      <w:lvlText w:val="o"/>
      <w:lvlJc w:val="left"/>
      <w:pPr>
        <w:ind w:left="3654" w:hanging="360"/>
      </w:pPr>
      <w:rPr>
        <w:rFonts w:ascii="Courier New" w:hAnsi="Courier New" w:cs="Courier New" w:hint="default"/>
      </w:rPr>
    </w:lvl>
    <w:lvl w:ilvl="5" w:tentative="1">
      <w:start w:val="1"/>
      <w:numFmt w:val="bullet"/>
      <w:lvlText w:val=""/>
      <w:lvlJc w:val="left"/>
      <w:pPr>
        <w:ind w:left="4374" w:hanging="360"/>
      </w:pPr>
      <w:rPr>
        <w:rFonts w:ascii="Wingdings" w:hAnsi="Wingdings" w:hint="default"/>
      </w:rPr>
    </w:lvl>
    <w:lvl w:ilvl="6" w:tentative="1">
      <w:start w:val="1"/>
      <w:numFmt w:val="bullet"/>
      <w:lvlText w:val=""/>
      <w:lvlJc w:val="left"/>
      <w:pPr>
        <w:ind w:left="5094" w:hanging="360"/>
      </w:pPr>
      <w:rPr>
        <w:rFonts w:ascii="Symbol" w:hAnsi="Symbol" w:hint="default"/>
      </w:rPr>
    </w:lvl>
    <w:lvl w:ilvl="7" w:tentative="1">
      <w:start w:val="1"/>
      <w:numFmt w:val="bullet"/>
      <w:lvlText w:val="o"/>
      <w:lvlJc w:val="left"/>
      <w:pPr>
        <w:ind w:left="5814" w:hanging="360"/>
      </w:pPr>
      <w:rPr>
        <w:rFonts w:ascii="Courier New" w:hAnsi="Courier New" w:cs="Courier New" w:hint="default"/>
      </w:rPr>
    </w:lvl>
    <w:lvl w:ilvl="8" w:tentative="1">
      <w:start w:val="1"/>
      <w:numFmt w:val="bullet"/>
      <w:lvlText w:val=""/>
      <w:lvlJc w:val="left"/>
      <w:pPr>
        <w:ind w:left="6534" w:hanging="360"/>
      </w:pPr>
      <w:rPr>
        <w:rFonts w:ascii="Wingdings" w:hAnsi="Wingdings" w:hint="default"/>
      </w:rPr>
    </w:lvl>
  </w:abstractNum>
  <w:abstractNum w:abstractNumId="36">
    <w:nsid w:val="19796016"/>
    <w:multiLevelType w:val="hybridMultilevel"/>
    <w:tmpl w:val="F3EA1AE2"/>
    <w:lvl w:ilvl="0">
      <w:start w:val="1"/>
      <w:numFmt w:val="bullet"/>
      <w:pStyle w:val="LuetteloPEN"/>
      <w:lvlText w:val=""/>
      <w:lvlJc w:val="left"/>
      <w:pPr>
        <w:ind w:left="1281" w:hanging="360"/>
      </w:pPr>
      <w:rPr>
        <w:rFonts w:ascii="Symbol" w:hAnsi="Symbol" w:hint="default"/>
      </w:rPr>
    </w:lvl>
    <w:lvl w:ilvl="1" w:tentative="1">
      <w:start w:val="1"/>
      <w:numFmt w:val="bullet"/>
      <w:lvlText w:val="o"/>
      <w:lvlJc w:val="left"/>
      <w:pPr>
        <w:ind w:left="2001" w:hanging="360"/>
      </w:pPr>
      <w:rPr>
        <w:rFonts w:ascii="Courier New" w:hAnsi="Courier New" w:cs="Courier New" w:hint="default"/>
      </w:rPr>
    </w:lvl>
    <w:lvl w:ilvl="2" w:tentative="1">
      <w:start w:val="1"/>
      <w:numFmt w:val="bullet"/>
      <w:lvlText w:val=""/>
      <w:lvlJc w:val="left"/>
      <w:pPr>
        <w:ind w:left="2721" w:hanging="360"/>
      </w:pPr>
      <w:rPr>
        <w:rFonts w:ascii="Wingdings" w:hAnsi="Wingdings" w:hint="default"/>
      </w:rPr>
    </w:lvl>
    <w:lvl w:ilvl="3" w:tentative="1">
      <w:start w:val="1"/>
      <w:numFmt w:val="bullet"/>
      <w:lvlText w:val=""/>
      <w:lvlJc w:val="left"/>
      <w:pPr>
        <w:ind w:left="3441" w:hanging="360"/>
      </w:pPr>
      <w:rPr>
        <w:rFonts w:ascii="Symbol" w:hAnsi="Symbol" w:hint="default"/>
      </w:rPr>
    </w:lvl>
    <w:lvl w:ilvl="4" w:tentative="1">
      <w:start w:val="1"/>
      <w:numFmt w:val="bullet"/>
      <w:lvlText w:val="o"/>
      <w:lvlJc w:val="left"/>
      <w:pPr>
        <w:ind w:left="4161" w:hanging="360"/>
      </w:pPr>
      <w:rPr>
        <w:rFonts w:ascii="Courier New" w:hAnsi="Courier New" w:cs="Courier New" w:hint="default"/>
      </w:rPr>
    </w:lvl>
    <w:lvl w:ilvl="5" w:tentative="1">
      <w:start w:val="1"/>
      <w:numFmt w:val="bullet"/>
      <w:lvlText w:val=""/>
      <w:lvlJc w:val="left"/>
      <w:pPr>
        <w:ind w:left="4881" w:hanging="360"/>
      </w:pPr>
      <w:rPr>
        <w:rFonts w:ascii="Wingdings" w:hAnsi="Wingdings" w:hint="default"/>
      </w:rPr>
    </w:lvl>
    <w:lvl w:ilvl="6" w:tentative="1">
      <w:start w:val="1"/>
      <w:numFmt w:val="bullet"/>
      <w:lvlText w:val=""/>
      <w:lvlJc w:val="left"/>
      <w:pPr>
        <w:ind w:left="5601" w:hanging="360"/>
      </w:pPr>
      <w:rPr>
        <w:rFonts w:ascii="Symbol" w:hAnsi="Symbol" w:hint="default"/>
      </w:rPr>
    </w:lvl>
    <w:lvl w:ilvl="7" w:tentative="1">
      <w:start w:val="1"/>
      <w:numFmt w:val="bullet"/>
      <w:lvlText w:val="o"/>
      <w:lvlJc w:val="left"/>
      <w:pPr>
        <w:ind w:left="6321" w:hanging="360"/>
      </w:pPr>
      <w:rPr>
        <w:rFonts w:ascii="Courier New" w:hAnsi="Courier New" w:cs="Courier New" w:hint="default"/>
      </w:rPr>
    </w:lvl>
    <w:lvl w:ilvl="8" w:tentative="1">
      <w:start w:val="1"/>
      <w:numFmt w:val="bullet"/>
      <w:lvlText w:val=""/>
      <w:lvlJc w:val="left"/>
      <w:pPr>
        <w:ind w:left="7041" w:hanging="360"/>
      </w:pPr>
      <w:rPr>
        <w:rFonts w:ascii="Wingdings" w:hAnsi="Wingdings" w:hint="default"/>
      </w:rPr>
    </w:lvl>
  </w:abstractNum>
  <w:abstractNum w:abstractNumId="37">
    <w:nsid w:val="19C71633"/>
    <w:multiLevelType w:val="hybridMultilevel"/>
    <w:tmpl w:val="C736F24C"/>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1B473914"/>
    <w:multiLevelType w:val="hybridMultilevel"/>
    <w:tmpl w:val="0696E4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1B8B4788"/>
    <w:multiLevelType w:val="hybridMultilevel"/>
    <w:tmpl w:val="02C832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1FB528A7"/>
    <w:multiLevelType w:val="hybridMultilevel"/>
    <w:tmpl w:val="70640A3C"/>
    <w:lvl w:ilvl="0">
      <w:start w:val="1"/>
      <w:numFmt w:val="bullet"/>
      <w:lvlText w:val=""/>
      <w:lvlJc w:val="left"/>
      <w:pPr>
        <w:ind w:left="1664" w:hanging="360"/>
      </w:pPr>
      <w:rPr>
        <w:rFonts w:ascii="Symbol" w:hAnsi="Symbol" w:hint="default"/>
      </w:rPr>
    </w:lvl>
    <w:lvl w:ilvl="1">
      <w:start w:val="1"/>
      <w:numFmt w:val="bullet"/>
      <w:lvlText w:val=""/>
      <w:lvlJc w:val="left"/>
      <w:pPr>
        <w:ind w:left="2384" w:hanging="360"/>
      </w:pPr>
      <w:rPr>
        <w:rFonts w:ascii="Symbol" w:hAnsi="Symbol" w:hint="default"/>
      </w:rPr>
    </w:lvl>
    <w:lvl w:ilvl="2" w:tentative="1">
      <w:start w:val="1"/>
      <w:numFmt w:val="bullet"/>
      <w:lvlText w:val=""/>
      <w:lvlJc w:val="left"/>
      <w:pPr>
        <w:ind w:left="3104" w:hanging="360"/>
      </w:pPr>
      <w:rPr>
        <w:rFonts w:ascii="Wingdings" w:hAnsi="Wingdings" w:hint="default"/>
      </w:rPr>
    </w:lvl>
    <w:lvl w:ilvl="3" w:tentative="1">
      <w:start w:val="1"/>
      <w:numFmt w:val="bullet"/>
      <w:lvlText w:val=""/>
      <w:lvlJc w:val="left"/>
      <w:pPr>
        <w:ind w:left="3824" w:hanging="360"/>
      </w:pPr>
      <w:rPr>
        <w:rFonts w:ascii="Symbol" w:hAnsi="Symbol" w:hint="default"/>
      </w:rPr>
    </w:lvl>
    <w:lvl w:ilvl="4" w:tentative="1">
      <w:start w:val="1"/>
      <w:numFmt w:val="bullet"/>
      <w:lvlText w:val="o"/>
      <w:lvlJc w:val="left"/>
      <w:pPr>
        <w:ind w:left="4544" w:hanging="360"/>
      </w:pPr>
      <w:rPr>
        <w:rFonts w:ascii="Courier New" w:hAnsi="Courier New" w:cs="Courier New" w:hint="default"/>
      </w:rPr>
    </w:lvl>
    <w:lvl w:ilvl="5" w:tentative="1">
      <w:start w:val="1"/>
      <w:numFmt w:val="bullet"/>
      <w:lvlText w:val=""/>
      <w:lvlJc w:val="left"/>
      <w:pPr>
        <w:ind w:left="5264" w:hanging="360"/>
      </w:pPr>
      <w:rPr>
        <w:rFonts w:ascii="Wingdings" w:hAnsi="Wingdings" w:hint="default"/>
      </w:rPr>
    </w:lvl>
    <w:lvl w:ilvl="6" w:tentative="1">
      <w:start w:val="1"/>
      <w:numFmt w:val="bullet"/>
      <w:lvlText w:val=""/>
      <w:lvlJc w:val="left"/>
      <w:pPr>
        <w:ind w:left="5984" w:hanging="360"/>
      </w:pPr>
      <w:rPr>
        <w:rFonts w:ascii="Symbol" w:hAnsi="Symbol" w:hint="default"/>
      </w:rPr>
    </w:lvl>
    <w:lvl w:ilvl="7" w:tentative="1">
      <w:start w:val="1"/>
      <w:numFmt w:val="bullet"/>
      <w:lvlText w:val="o"/>
      <w:lvlJc w:val="left"/>
      <w:pPr>
        <w:ind w:left="6704" w:hanging="360"/>
      </w:pPr>
      <w:rPr>
        <w:rFonts w:ascii="Courier New" w:hAnsi="Courier New" w:cs="Courier New" w:hint="default"/>
      </w:rPr>
    </w:lvl>
    <w:lvl w:ilvl="8" w:tentative="1">
      <w:start w:val="1"/>
      <w:numFmt w:val="bullet"/>
      <w:lvlText w:val=""/>
      <w:lvlJc w:val="left"/>
      <w:pPr>
        <w:ind w:left="7424" w:hanging="360"/>
      </w:pPr>
      <w:rPr>
        <w:rFonts w:ascii="Wingdings" w:hAnsi="Wingdings" w:hint="default"/>
      </w:rPr>
    </w:lvl>
  </w:abstractNum>
  <w:abstractNum w:abstractNumId="41">
    <w:nsid w:val="203374BD"/>
    <w:multiLevelType w:val="hybridMultilevel"/>
    <w:tmpl w:val="3850C392"/>
    <w:lvl w:ilvl="0">
      <w:start w:val="1"/>
      <w:numFmt w:val="bullet"/>
      <w:lvlText w:val=""/>
      <w:lvlJc w:val="left"/>
      <w:pPr>
        <w:ind w:left="357" w:hanging="357"/>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24E51A91"/>
    <w:multiLevelType w:val="hybridMultilevel"/>
    <w:tmpl w:val="D5F4A7C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nsid w:val="24FE61FA"/>
    <w:multiLevelType w:val="hybridMultilevel"/>
    <w:tmpl w:val="172AF570"/>
    <w:lvl w:ilvl="0">
      <w:start w:val="1"/>
      <w:numFmt w:val="bullet"/>
      <w:lvlText w:val=""/>
      <w:lvlJc w:val="left"/>
      <w:pPr>
        <w:tabs>
          <w:tab w:val="num" w:pos="690"/>
        </w:tabs>
        <w:ind w:left="69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2"/>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
    <w:nsid w:val="254D21F5"/>
    <w:multiLevelType w:val="hybridMultilevel"/>
    <w:tmpl w:val="6220DBE6"/>
    <w:lvl w:ilvl="0">
      <w:start w:val="1"/>
      <w:numFmt w:val="bullet"/>
      <w:pStyle w:val="LuetteloPIL"/>
      <w:lvlText w:val="o"/>
      <w:lvlJc w:val="left"/>
      <w:pPr>
        <w:ind w:left="1281" w:hanging="360"/>
      </w:pPr>
      <w:rPr>
        <w:rFonts w:ascii="Courier New" w:hAnsi="Courier New" w:cs="Courier New" w:hint="default"/>
      </w:rPr>
    </w:lvl>
    <w:lvl w:ilvl="1" w:tentative="1">
      <w:start w:val="1"/>
      <w:numFmt w:val="bullet"/>
      <w:lvlText w:val="o"/>
      <w:lvlJc w:val="left"/>
      <w:pPr>
        <w:ind w:left="2001" w:hanging="360"/>
      </w:pPr>
      <w:rPr>
        <w:rFonts w:ascii="Courier New" w:hAnsi="Courier New" w:cs="Courier New" w:hint="default"/>
      </w:rPr>
    </w:lvl>
    <w:lvl w:ilvl="2" w:tentative="1">
      <w:start w:val="1"/>
      <w:numFmt w:val="bullet"/>
      <w:lvlText w:val=""/>
      <w:lvlJc w:val="left"/>
      <w:pPr>
        <w:ind w:left="2721" w:hanging="360"/>
      </w:pPr>
      <w:rPr>
        <w:rFonts w:ascii="Wingdings" w:hAnsi="Wingdings" w:hint="default"/>
      </w:rPr>
    </w:lvl>
    <w:lvl w:ilvl="3" w:tentative="1">
      <w:start w:val="1"/>
      <w:numFmt w:val="bullet"/>
      <w:lvlText w:val=""/>
      <w:lvlJc w:val="left"/>
      <w:pPr>
        <w:ind w:left="3441" w:hanging="360"/>
      </w:pPr>
      <w:rPr>
        <w:rFonts w:ascii="Symbol" w:hAnsi="Symbol" w:hint="default"/>
      </w:rPr>
    </w:lvl>
    <w:lvl w:ilvl="4" w:tentative="1">
      <w:start w:val="1"/>
      <w:numFmt w:val="bullet"/>
      <w:lvlText w:val="o"/>
      <w:lvlJc w:val="left"/>
      <w:pPr>
        <w:ind w:left="4161" w:hanging="360"/>
      </w:pPr>
      <w:rPr>
        <w:rFonts w:ascii="Courier New" w:hAnsi="Courier New" w:cs="Courier New" w:hint="default"/>
      </w:rPr>
    </w:lvl>
    <w:lvl w:ilvl="5" w:tentative="1">
      <w:start w:val="1"/>
      <w:numFmt w:val="bullet"/>
      <w:lvlText w:val=""/>
      <w:lvlJc w:val="left"/>
      <w:pPr>
        <w:ind w:left="4881" w:hanging="360"/>
      </w:pPr>
      <w:rPr>
        <w:rFonts w:ascii="Wingdings" w:hAnsi="Wingdings" w:hint="default"/>
      </w:rPr>
    </w:lvl>
    <w:lvl w:ilvl="6" w:tentative="1">
      <w:start w:val="1"/>
      <w:numFmt w:val="bullet"/>
      <w:lvlText w:val=""/>
      <w:lvlJc w:val="left"/>
      <w:pPr>
        <w:ind w:left="5601" w:hanging="360"/>
      </w:pPr>
      <w:rPr>
        <w:rFonts w:ascii="Symbol" w:hAnsi="Symbol" w:hint="default"/>
      </w:rPr>
    </w:lvl>
    <w:lvl w:ilvl="7" w:tentative="1">
      <w:start w:val="1"/>
      <w:numFmt w:val="bullet"/>
      <w:lvlText w:val="o"/>
      <w:lvlJc w:val="left"/>
      <w:pPr>
        <w:ind w:left="6321" w:hanging="360"/>
      </w:pPr>
      <w:rPr>
        <w:rFonts w:ascii="Courier New" w:hAnsi="Courier New" w:cs="Courier New" w:hint="default"/>
      </w:rPr>
    </w:lvl>
    <w:lvl w:ilvl="8" w:tentative="1">
      <w:start w:val="1"/>
      <w:numFmt w:val="bullet"/>
      <w:lvlText w:val=""/>
      <w:lvlJc w:val="left"/>
      <w:pPr>
        <w:ind w:left="7041" w:hanging="360"/>
      </w:pPr>
      <w:rPr>
        <w:rFonts w:ascii="Wingdings" w:hAnsi="Wingdings" w:hint="default"/>
      </w:rPr>
    </w:lvl>
  </w:abstractNum>
  <w:abstractNum w:abstractNumId="45">
    <w:nsid w:val="263C77F9"/>
    <w:multiLevelType w:val="hybridMultilevel"/>
    <w:tmpl w:val="E084ED98"/>
    <w:lvl w:ilvl="0">
      <w:start w:val="1"/>
      <w:numFmt w:val="bullet"/>
      <w:lvlText w:val=""/>
      <w:lvlJc w:val="left"/>
      <w:pPr>
        <w:ind w:left="1664" w:hanging="360"/>
      </w:pPr>
      <w:rPr>
        <w:rFonts w:ascii="Symbol" w:hAnsi="Symbol" w:hint="default"/>
      </w:rPr>
    </w:lvl>
    <w:lvl w:ilvl="1">
      <w:start w:val="1"/>
      <w:numFmt w:val="bullet"/>
      <w:lvlText w:val=""/>
      <w:lvlJc w:val="left"/>
      <w:pPr>
        <w:ind w:left="2384" w:hanging="360"/>
      </w:pPr>
      <w:rPr>
        <w:rFonts w:ascii="Symbol" w:hAnsi="Symbol" w:hint="default"/>
      </w:rPr>
    </w:lvl>
    <w:lvl w:ilvl="2" w:tentative="1">
      <w:start w:val="1"/>
      <w:numFmt w:val="bullet"/>
      <w:lvlText w:val=""/>
      <w:lvlJc w:val="left"/>
      <w:pPr>
        <w:ind w:left="3104" w:hanging="360"/>
      </w:pPr>
      <w:rPr>
        <w:rFonts w:ascii="Wingdings" w:hAnsi="Wingdings" w:hint="default"/>
      </w:rPr>
    </w:lvl>
    <w:lvl w:ilvl="3" w:tentative="1">
      <w:start w:val="1"/>
      <w:numFmt w:val="bullet"/>
      <w:lvlText w:val=""/>
      <w:lvlJc w:val="left"/>
      <w:pPr>
        <w:ind w:left="3824" w:hanging="360"/>
      </w:pPr>
      <w:rPr>
        <w:rFonts w:ascii="Symbol" w:hAnsi="Symbol" w:hint="default"/>
      </w:rPr>
    </w:lvl>
    <w:lvl w:ilvl="4" w:tentative="1">
      <w:start w:val="1"/>
      <w:numFmt w:val="bullet"/>
      <w:lvlText w:val="o"/>
      <w:lvlJc w:val="left"/>
      <w:pPr>
        <w:ind w:left="4544" w:hanging="360"/>
      </w:pPr>
      <w:rPr>
        <w:rFonts w:ascii="Courier New" w:hAnsi="Courier New" w:cs="Courier New" w:hint="default"/>
      </w:rPr>
    </w:lvl>
    <w:lvl w:ilvl="5" w:tentative="1">
      <w:start w:val="1"/>
      <w:numFmt w:val="bullet"/>
      <w:lvlText w:val=""/>
      <w:lvlJc w:val="left"/>
      <w:pPr>
        <w:ind w:left="5264" w:hanging="360"/>
      </w:pPr>
      <w:rPr>
        <w:rFonts w:ascii="Wingdings" w:hAnsi="Wingdings" w:hint="default"/>
      </w:rPr>
    </w:lvl>
    <w:lvl w:ilvl="6" w:tentative="1">
      <w:start w:val="1"/>
      <w:numFmt w:val="bullet"/>
      <w:lvlText w:val=""/>
      <w:lvlJc w:val="left"/>
      <w:pPr>
        <w:ind w:left="5984" w:hanging="360"/>
      </w:pPr>
      <w:rPr>
        <w:rFonts w:ascii="Symbol" w:hAnsi="Symbol" w:hint="default"/>
      </w:rPr>
    </w:lvl>
    <w:lvl w:ilvl="7" w:tentative="1">
      <w:start w:val="1"/>
      <w:numFmt w:val="bullet"/>
      <w:lvlText w:val="o"/>
      <w:lvlJc w:val="left"/>
      <w:pPr>
        <w:ind w:left="6704" w:hanging="360"/>
      </w:pPr>
      <w:rPr>
        <w:rFonts w:ascii="Courier New" w:hAnsi="Courier New" w:cs="Courier New" w:hint="default"/>
      </w:rPr>
    </w:lvl>
    <w:lvl w:ilvl="8" w:tentative="1">
      <w:start w:val="1"/>
      <w:numFmt w:val="bullet"/>
      <w:lvlText w:val=""/>
      <w:lvlJc w:val="left"/>
      <w:pPr>
        <w:ind w:left="7424" w:hanging="360"/>
      </w:pPr>
      <w:rPr>
        <w:rFonts w:ascii="Wingdings" w:hAnsi="Wingdings" w:hint="default"/>
      </w:rPr>
    </w:lvl>
  </w:abstractNum>
  <w:abstractNum w:abstractNumId="46">
    <w:nsid w:val="268205ED"/>
    <w:multiLevelType w:val="hybridMultilevel"/>
    <w:tmpl w:val="00EEFF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28446E7E"/>
    <w:multiLevelType w:val="hybridMultilevel"/>
    <w:tmpl w:val="36F23C28"/>
    <w:lvl w:ilvl="0">
      <w:start w:val="1"/>
      <w:numFmt w:val="bullet"/>
      <w:lvlText w:val=""/>
      <w:lvlJc w:val="left"/>
      <w:pPr>
        <w:ind w:left="1211" w:hanging="360"/>
      </w:pPr>
      <w:rPr>
        <w:rFonts w:ascii="Symbol" w:hAnsi="Symbol" w:hint="default"/>
      </w:rPr>
    </w:lvl>
    <w:lvl w:ilvl="1" w:tentative="1">
      <w:start w:val="1"/>
      <w:numFmt w:val="bullet"/>
      <w:lvlText w:val="o"/>
      <w:lvlJc w:val="left"/>
      <w:pPr>
        <w:ind w:left="1931" w:hanging="360"/>
      </w:pPr>
      <w:rPr>
        <w:rFonts w:ascii="Courier New" w:hAnsi="Courier New" w:cs="Courier New" w:hint="default"/>
      </w:rPr>
    </w:lvl>
    <w:lvl w:ilvl="2" w:tentative="1">
      <w:start w:val="1"/>
      <w:numFmt w:val="bullet"/>
      <w:lvlText w:val=""/>
      <w:lvlJc w:val="left"/>
      <w:pPr>
        <w:ind w:left="2651" w:hanging="360"/>
      </w:pPr>
      <w:rPr>
        <w:rFonts w:ascii="Wingdings" w:hAnsi="Wingdings" w:hint="default"/>
      </w:rPr>
    </w:lvl>
    <w:lvl w:ilvl="3" w:tentative="1">
      <w:start w:val="1"/>
      <w:numFmt w:val="bullet"/>
      <w:lvlText w:val=""/>
      <w:lvlJc w:val="left"/>
      <w:pPr>
        <w:ind w:left="3371" w:hanging="360"/>
      </w:pPr>
      <w:rPr>
        <w:rFonts w:ascii="Symbol" w:hAnsi="Symbol" w:hint="default"/>
      </w:rPr>
    </w:lvl>
    <w:lvl w:ilvl="4" w:tentative="1">
      <w:start w:val="1"/>
      <w:numFmt w:val="bullet"/>
      <w:lvlText w:val="o"/>
      <w:lvlJc w:val="left"/>
      <w:pPr>
        <w:ind w:left="4091" w:hanging="360"/>
      </w:pPr>
      <w:rPr>
        <w:rFonts w:ascii="Courier New" w:hAnsi="Courier New" w:cs="Courier New" w:hint="default"/>
      </w:rPr>
    </w:lvl>
    <w:lvl w:ilvl="5" w:tentative="1">
      <w:start w:val="1"/>
      <w:numFmt w:val="bullet"/>
      <w:lvlText w:val=""/>
      <w:lvlJc w:val="left"/>
      <w:pPr>
        <w:ind w:left="4811" w:hanging="360"/>
      </w:pPr>
      <w:rPr>
        <w:rFonts w:ascii="Wingdings" w:hAnsi="Wingdings" w:hint="default"/>
      </w:rPr>
    </w:lvl>
    <w:lvl w:ilvl="6" w:tentative="1">
      <w:start w:val="1"/>
      <w:numFmt w:val="bullet"/>
      <w:lvlText w:val=""/>
      <w:lvlJc w:val="left"/>
      <w:pPr>
        <w:ind w:left="5531" w:hanging="360"/>
      </w:pPr>
      <w:rPr>
        <w:rFonts w:ascii="Symbol" w:hAnsi="Symbol" w:hint="default"/>
      </w:rPr>
    </w:lvl>
    <w:lvl w:ilvl="7" w:tentative="1">
      <w:start w:val="1"/>
      <w:numFmt w:val="bullet"/>
      <w:lvlText w:val="o"/>
      <w:lvlJc w:val="left"/>
      <w:pPr>
        <w:ind w:left="6251" w:hanging="360"/>
      </w:pPr>
      <w:rPr>
        <w:rFonts w:ascii="Courier New" w:hAnsi="Courier New" w:cs="Courier New" w:hint="default"/>
      </w:rPr>
    </w:lvl>
    <w:lvl w:ilvl="8" w:tentative="1">
      <w:start w:val="1"/>
      <w:numFmt w:val="bullet"/>
      <w:lvlText w:val=""/>
      <w:lvlJc w:val="left"/>
      <w:pPr>
        <w:ind w:left="6971" w:hanging="360"/>
      </w:pPr>
      <w:rPr>
        <w:rFonts w:ascii="Wingdings" w:hAnsi="Wingdings" w:hint="default"/>
      </w:rPr>
    </w:lvl>
  </w:abstractNum>
  <w:abstractNum w:abstractNumId="48">
    <w:nsid w:val="295A2749"/>
    <w:multiLevelType w:val="hybridMultilevel"/>
    <w:tmpl w:val="85A2056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29BA7479"/>
    <w:multiLevelType w:val="hybridMultilevel"/>
    <w:tmpl w:val="2534A35C"/>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2A5535AC"/>
    <w:multiLevelType w:val="hybridMultilevel"/>
    <w:tmpl w:val="8ABA69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2A6D65B8"/>
    <w:multiLevelType w:val="hybridMultilevel"/>
    <w:tmpl w:val="B98235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2B0F12FE"/>
    <w:multiLevelType w:val="hybridMultilevel"/>
    <w:tmpl w:val="2682D6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2B227CBC"/>
    <w:multiLevelType w:val="hybridMultilevel"/>
    <w:tmpl w:val="FB2ED7D0"/>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C090FD8"/>
    <w:multiLevelType w:val="hybridMultilevel"/>
    <w:tmpl w:val="F35242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2D59692A"/>
    <w:multiLevelType w:val="hybridMultilevel"/>
    <w:tmpl w:val="70587ECA"/>
    <w:lvl w:ilvl="0">
      <w:start w:val="1"/>
      <w:numFmt w:val="bullet"/>
      <w:lvlText w:val=""/>
      <w:lvlJc w:val="left"/>
      <w:pPr>
        <w:tabs>
          <w:tab w:val="num" w:pos="690"/>
        </w:tabs>
        <w:ind w:left="69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6">
    <w:nsid w:val="2F12769B"/>
    <w:multiLevelType w:val="hybridMultilevel"/>
    <w:tmpl w:val="E410F2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2FF46DCB"/>
    <w:multiLevelType w:val="hybridMultilevel"/>
    <w:tmpl w:val="B4FCA4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31942D48"/>
    <w:multiLevelType w:val="hybridMultilevel"/>
    <w:tmpl w:val="C868DB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31C8107F"/>
    <w:multiLevelType w:val="hybridMultilevel"/>
    <w:tmpl w:val="0922CD4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37E33434"/>
    <w:multiLevelType w:val="hybridMultilevel"/>
    <w:tmpl w:val="D1B6D1CE"/>
    <w:lvl w:ilvl="0">
      <w:start w:val="1"/>
      <w:numFmt w:val="bullet"/>
      <w:lvlText w:val=""/>
      <w:lvlJc w:val="left"/>
      <w:pPr>
        <w:ind w:left="1077" w:hanging="360"/>
      </w:pPr>
      <w:rPr>
        <w:rFonts w:ascii="Symbol" w:hAnsi="Symbol" w:hint="default"/>
      </w:rPr>
    </w:lvl>
    <w:lvl w:ilvl="1" w:tentative="1">
      <w:start w:val="1"/>
      <w:numFmt w:val="bullet"/>
      <w:lvlText w:val="o"/>
      <w:lvlJc w:val="left"/>
      <w:pPr>
        <w:ind w:left="1797" w:hanging="360"/>
      </w:pPr>
      <w:rPr>
        <w:rFonts w:ascii="Courier New" w:hAnsi="Courier New" w:cs="Courier New" w:hint="default"/>
      </w:rPr>
    </w:lvl>
    <w:lvl w:ilvl="2" w:tentative="1">
      <w:start w:val="1"/>
      <w:numFmt w:val="bullet"/>
      <w:lvlText w:val=""/>
      <w:lvlJc w:val="left"/>
      <w:pPr>
        <w:ind w:left="2517" w:hanging="360"/>
      </w:pPr>
      <w:rPr>
        <w:rFonts w:ascii="Wingdings" w:hAnsi="Wingdings" w:hint="default"/>
      </w:rPr>
    </w:lvl>
    <w:lvl w:ilvl="3" w:tentative="1">
      <w:start w:val="1"/>
      <w:numFmt w:val="bullet"/>
      <w:lvlText w:val=""/>
      <w:lvlJc w:val="left"/>
      <w:pPr>
        <w:ind w:left="3237" w:hanging="360"/>
      </w:pPr>
      <w:rPr>
        <w:rFonts w:ascii="Symbol" w:hAnsi="Symbol" w:hint="default"/>
      </w:rPr>
    </w:lvl>
    <w:lvl w:ilvl="4" w:tentative="1">
      <w:start w:val="1"/>
      <w:numFmt w:val="bullet"/>
      <w:lvlText w:val="o"/>
      <w:lvlJc w:val="left"/>
      <w:pPr>
        <w:ind w:left="3957" w:hanging="360"/>
      </w:pPr>
      <w:rPr>
        <w:rFonts w:ascii="Courier New" w:hAnsi="Courier New" w:cs="Courier New" w:hint="default"/>
      </w:rPr>
    </w:lvl>
    <w:lvl w:ilvl="5" w:tentative="1">
      <w:start w:val="1"/>
      <w:numFmt w:val="bullet"/>
      <w:lvlText w:val=""/>
      <w:lvlJc w:val="left"/>
      <w:pPr>
        <w:ind w:left="4677" w:hanging="360"/>
      </w:pPr>
      <w:rPr>
        <w:rFonts w:ascii="Wingdings" w:hAnsi="Wingdings" w:hint="default"/>
      </w:rPr>
    </w:lvl>
    <w:lvl w:ilvl="6" w:tentative="1">
      <w:start w:val="1"/>
      <w:numFmt w:val="bullet"/>
      <w:lvlText w:val=""/>
      <w:lvlJc w:val="left"/>
      <w:pPr>
        <w:ind w:left="5397" w:hanging="360"/>
      </w:pPr>
      <w:rPr>
        <w:rFonts w:ascii="Symbol" w:hAnsi="Symbol" w:hint="default"/>
      </w:rPr>
    </w:lvl>
    <w:lvl w:ilvl="7" w:tentative="1">
      <w:start w:val="1"/>
      <w:numFmt w:val="bullet"/>
      <w:lvlText w:val="o"/>
      <w:lvlJc w:val="left"/>
      <w:pPr>
        <w:ind w:left="6117" w:hanging="360"/>
      </w:pPr>
      <w:rPr>
        <w:rFonts w:ascii="Courier New" w:hAnsi="Courier New" w:cs="Courier New" w:hint="default"/>
      </w:rPr>
    </w:lvl>
    <w:lvl w:ilvl="8" w:tentative="1">
      <w:start w:val="1"/>
      <w:numFmt w:val="bullet"/>
      <w:lvlText w:val=""/>
      <w:lvlJc w:val="left"/>
      <w:pPr>
        <w:ind w:left="6837" w:hanging="360"/>
      </w:pPr>
      <w:rPr>
        <w:rFonts w:ascii="Wingdings" w:hAnsi="Wingdings" w:hint="default"/>
      </w:rPr>
    </w:lvl>
  </w:abstractNum>
  <w:abstractNum w:abstractNumId="61">
    <w:nsid w:val="37EA5569"/>
    <w:multiLevelType w:val="hybridMultilevel"/>
    <w:tmpl w:val="DA8841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39A353EE"/>
    <w:multiLevelType w:val="hybridMultilevel"/>
    <w:tmpl w:val="2990BED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3">
    <w:nsid w:val="3A796B36"/>
    <w:multiLevelType w:val="hybridMultilevel"/>
    <w:tmpl w:val="8F1ED6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3B2E19D9"/>
    <w:multiLevelType w:val="hybridMultilevel"/>
    <w:tmpl w:val="877C3D0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5">
    <w:nsid w:val="3BBE1933"/>
    <w:multiLevelType w:val="hybridMultilevel"/>
    <w:tmpl w:val="F17CD0D6"/>
    <w:lvl w:ilvl="0">
      <w:start w:val="1"/>
      <w:numFmt w:val="bullet"/>
      <w:lvlText w:val=""/>
      <w:lvlJc w:val="left"/>
      <w:pPr>
        <w:ind w:left="1004" w:hanging="360"/>
      </w:pPr>
      <w:rPr>
        <w:rFonts w:ascii="Symbol" w:hAnsi="Symbol"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66">
    <w:nsid w:val="3BC77894"/>
    <w:multiLevelType w:val="hybridMultilevel"/>
    <w:tmpl w:val="7AAE017E"/>
    <w:lvl w:ilvl="0">
      <w:start w:val="1"/>
      <w:numFmt w:val="bullet"/>
      <w:lvlText w:val=""/>
      <w:lvlJc w:val="left"/>
      <w:pPr>
        <w:ind w:left="1350" w:hanging="360"/>
      </w:pPr>
      <w:rPr>
        <w:rFonts w:ascii="Symbol" w:hAnsi="Symbol" w:hint="default"/>
      </w:rPr>
    </w:lvl>
    <w:lvl w:ilvl="1" w:tentative="1">
      <w:start w:val="1"/>
      <w:numFmt w:val="bullet"/>
      <w:lvlText w:val="o"/>
      <w:lvlJc w:val="left"/>
      <w:pPr>
        <w:ind w:left="2070" w:hanging="360"/>
      </w:pPr>
      <w:rPr>
        <w:rFonts w:ascii="Courier New" w:hAnsi="Courier New" w:cs="Courier New" w:hint="default"/>
      </w:rPr>
    </w:lvl>
    <w:lvl w:ilvl="2" w:tentative="1">
      <w:start w:val="1"/>
      <w:numFmt w:val="bullet"/>
      <w:lvlText w:val=""/>
      <w:lvlJc w:val="left"/>
      <w:pPr>
        <w:ind w:left="2790" w:hanging="360"/>
      </w:pPr>
      <w:rPr>
        <w:rFonts w:ascii="Wingdings" w:hAnsi="Wingdings" w:hint="default"/>
      </w:rPr>
    </w:lvl>
    <w:lvl w:ilvl="3" w:tentative="1">
      <w:start w:val="1"/>
      <w:numFmt w:val="bullet"/>
      <w:lvlText w:val=""/>
      <w:lvlJc w:val="left"/>
      <w:pPr>
        <w:ind w:left="3510" w:hanging="360"/>
      </w:pPr>
      <w:rPr>
        <w:rFonts w:ascii="Symbol" w:hAnsi="Symbol" w:hint="default"/>
      </w:rPr>
    </w:lvl>
    <w:lvl w:ilvl="4" w:tentative="1">
      <w:start w:val="1"/>
      <w:numFmt w:val="bullet"/>
      <w:lvlText w:val="o"/>
      <w:lvlJc w:val="left"/>
      <w:pPr>
        <w:ind w:left="4230" w:hanging="360"/>
      </w:pPr>
      <w:rPr>
        <w:rFonts w:ascii="Courier New" w:hAnsi="Courier New" w:cs="Courier New" w:hint="default"/>
      </w:rPr>
    </w:lvl>
    <w:lvl w:ilvl="5" w:tentative="1">
      <w:start w:val="1"/>
      <w:numFmt w:val="bullet"/>
      <w:lvlText w:val=""/>
      <w:lvlJc w:val="left"/>
      <w:pPr>
        <w:ind w:left="4950" w:hanging="360"/>
      </w:pPr>
      <w:rPr>
        <w:rFonts w:ascii="Wingdings" w:hAnsi="Wingdings" w:hint="default"/>
      </w:rPr>
    </w:lvl>
    <w:lvl w:ilvl="6" w:tentative="1">
      <w:start w:val="1"/>
      <w:numFmt w:val="bullet"/>
      <w:lvlText w:val=""/>
      <w:lvlJc w:val="left"/>
      <w:pPr>
        <w:ind w:left="5670" w:hanging="360"/>
      </w:pPr>
      <w:rPr>
        <w:rFonts w:ascii="Symbol" w:hAnsi="Symbol" w:hint="default"/>
      </w:rPr>
    </w:lvl>
    <w:lvl w:ilvl="7" w:tentative="1">
      <w:start w:val="1"/>
      <w:numFmt w:val="bullet"/>
      <w:lvlText w:val="o"/>
      <w:lvlJc w:val="left"/>
      <w:pPr>
        <w:ind w:left="6390" w:hanging="360"/>
      </w:pPr>
      <w:rPr>
        <w:rFonts w:ascii="Courier New" w:hAnsi="Courier New" w:cs="Courier New" w:hint="default"/>
      </w:rPr>
    </w:lvl>
    <w:lvl w:ilvl="8" w:tentative="1">
      <w:start w:val="1"/>
      <w:numFmt w:val="bullet"/>
      <w:lvlText w:val=""/>
      <w:lvlJc w:val="left"/>
      <w:pPr>
        <w:ind w:left="7110" w:hanging="360"/>
      </w:pPr>
      <w:rPr>
        <w:rFonts w:ascii="Wingdings" w:hAnsi="Wingdings" w:hint="default"/>
      </w:rPr>
    </w:lvl>
  </w:abstractNum>
  <w:abstractNum w:abstractNumId="67">
    <w:nsid w:val="3C542FEE"/>
    <w:multiLevelType w:val="hybridMultilevel"/>
    <w:tmpl w:val="513619DC"/>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3F711E55"/>
    <w:multiLevelType w:val="hybridMultilevel"/>
    <w:tmpl w:val="D680642E"/>
    <w:lvl w:ilvl="0">
      <w:start w:val="38"/>
      <w:numFmt w:val="bullet"/>
      <w:lvlText w:val="-"/>
      <w:lvlJc w:val="left"/>
      <w:pPr>
        <w:tabs>
          <w:tab w:val="num" w:pos="567"/>
        </w:tabs>
        <w:ind w:left="567" w:hanging="567"/>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9">
    <w:nsid w:val="40B771CF"/>
    <w:multiLevelType w:val="hybridMultilevel"/>
    <w:tmpl w:val="A3E87F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40E54B09"/>
    <w:multiLevelType w:val="hybridMultilevel"/>
    <w:tmpl w:val="C08A1A04"/>
    <w:lvl w:ilvl="0">
      <w:start w:val="1"/>
      <w:numFmt w:val="bullet"/>
      <w:lvlText w:val=""/>
      <w:lvlJc w:val="left"/>
      <w:pPr>
        <w:tabs>
          <w:tab w:val="num" w:pos="690"/>
        </w:tabs>
        <w:ind w:left="69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1">
    <w:nsid w:val="42410736"/>
    <w:multiLevelType w:val="hybridMultilevel"/>
    <w:tmpl w:val="19E48ED0"/>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425C08F9"/>
    <w:multiLevelType w:val="hybridMultilevel"/>
    <w:tmpl w:val="BC7EDA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425D334C"/>
    <w:multiLevelType w:val="hybridMultilevel"/>
    <w:tmpl w:val="2C8EA9C6"/>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42BF62E7"/>
    <w:multiLevelType w:val="hybridMultilevel"/>
    <w:tmpl w:val="215E828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42CB1EAC"/>
    <w:multiLevelType w:val="hybridMultilevel"/>
    <w:tmpl w:val="AC0E33D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6">
    <w:nsid w:val="430D0E95"/>
    <w:multiLevelType w:val="multilevel"/>
    <w:tmpl w:val="A3383FCE"/>
    <w:lvl w:ilvl="0">
      <w:start w:val="1"/>
      <w:numFmt w:val="bullet"/>
      <w:lvlText w:val=""/>
      <w:lvlJc w:val="left"/>
      <w:pPr>
        <w:ind w:left="720" w:hanging="360"/>
      </w:pPr>
      <w:rPr>
        <w:rFonts w:ascii="Symbol" w:hAnsi="Symbol" w:hint="default"/>
        <w:b w:val="0"/>
        <w:i w:val="0"/>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77">
    <w:nsid w:val="4414003B"/>
    <w:multiLevelType w:val="hybridMultilevel"/>
    <w:tmpl w:val="013481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44E37571"/>
    <w:multiLevelType w:val="hybridMultilevel"/>
    <w:tmpl w:val="80746A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459059A3"/>
    <w:multiLevelType w:val="hybridMultilevel"/>
    <w:tmpl w:val="C6CE7B68"/>
    <w:lvl w:ilvl="0">
      <w:start w:val="1"/>
      <w:numFmt w:val="bullet"/>
      <w:pStyle w:val="Luettelomerkitty"/>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46154455"/>
    <w:multiLevelType w:val="hybridMultilevel"/>
    <w:tmpl w:val="586A73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462F416E"/>
    <w:multiLevelType w:val="hybridMultilevel"/>
    <w:tmpl w:val="D5EA0B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483156A8"/>
    <w:multiLevelType w:val="hybridMultilevel"/>
    <w:tmpl w:val="1930A146"/>
    <w:lvl w:ilvl="0">
      <w:start w:val="1"/>
      <w:numFmt w:val="lowerLetter"/>
      <w:pStyle w:val="TaulukkoFootnoteletter"/>
      <w:lvlText w:val="%1"/>
      <w:lvlJc w:val="left"/>
      <w:pPr>
        <w:ind w:left="360" w:hanging="360"/>
      </w:pPr>
      <w:rPr>
        <w:rFonts w:ascii="Times New Roman" w:hAnsi="Times New Roman" w:cs="Times New Roman" w:hint="default"/>
        <w:b w:val="0"/>
        <w:i w:val="0"/>
        <w:caps w:val="0"/>
        <w:sz w:val="16"/>
        <w:u w:val="none"/>
        <w:vertAlign w:val="superscrip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nsid w:val="49BC6923"/>
    <w:multiLevelType w:val="hybridMultilevel"/>
    <w:tmpl w:val="815E977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4AB00D1A"/>
    <w:multiLevelType w:val="hybridMultilevel"/>
    <w:tmpl w:val="BF7A3294"/>
    <w:lvl w:ilvl="0">
      <w:start w:val="1"/>
      <w:numFmt w:val="bullet"/>
      <w:lvlText w:val=""/>
      <w:lvlJc w:val="left"/>
      <w:pPr>
        <w:ind w:left="1664" w:hanging="360"/>
      </w:pPr>
      <w:rPr>
        <w:rFonts w:ascii="Symbol" w:hAnsi="Symbol" w:hint="default"/>
      </w:rPr>
    </w:lvl>
    <w:lvl w:ilvl="1">
      <w:start w:val="1"/>
      <w:numFmt w:val="bullet"/>
      <w:lvlText w:val=""/>
      <w:lvlJc w:val="left"/>
      <w:pPr>
        <w:ind w:left="2384" w:hanging="360"/>
      </w:pPr>
      <w:rPr>
        <w:rFonts w:ascii="Symbol" w:hAnsi="Symbol" w:hint="default"/>
      </w:rPr>
    </w:lvl>
    <w:lvl w:ilvl="2" w:tentative="1">
      <w:start w:val="1"/>
      <w:numFmt w:val="bullet"/>
      <w:lvlText w:val=""/>
      <w:lvlJc w:val="left"/>
      <w:pPr>
        <w:ind w:left="3104" w:hanging="360"/>
      </w:pPr>
      <w:rPr>
        <w:rFonts w:ascii="Wingdings" w:hAnsi="Wingdings" w:hint="default"/>
      </w:rPr>
    </w:lvl>
    <w:lvl w:ilvl="3" w:tentative="1">
      <w:start w:val="1"/>
      <w:numFmt w:val="bullet"/>
      <w:lvlText w:val=""/>
      <w:lvlJc w:val="left"/>
      <w:pPr>
        <w:ind w:left="3824" w:hanging="360"/>
      </w:pPr>
      <w:rPr>
        <w:rFonts w:ascii="Symbol" w:hAnsi="Symbol" w:hint="default"/>
      </w:rPr>
    </w:lvl>
    <w:lvl w:ilvl="4" w:tentative="1">
      <w:start w:val="1"/>
      <w:numFmt w:val="bullet"/>
      <w:lvlText w:val="o"/>
      <w:lvlJc w:val="left"/>
      <w:pPr>
        <w:ind w:left="4544" w:hanging="360"/>
      </w:pPr>
      <w:rPr>
        <w:rFonts w:ascii="Courier New" w:hAnsi="Courier New" w:cs="Courier New" w:hint="default"/>
      </w:rPr>
    </w:lvl>
    <w:lvl w:ilvl="5" w:tentative="1">
      <w:start w:val="1"/>
      <w:numFmt w:val="bullet"/>
      <w:lvlText w:val=""/>
      <w:lvlJc w:val="left"/>
      <w:pPr>
        <w:ind w:left="5264" w:hanging="360"/>
      </w:pPr>
      <w:rPr>
        <w:rFonts w:ascii="Wingdings" w:hAnsi="Wingdings" w:hint="default"/>
      </w:rPr>
    </w:lvl>
    <w:lvl w:ilvl="6" w:tentative="1">
      <w:start w:val="1"/>
      <w:numFmt w:val="bullet"/>
      <w:lvlText w:val=""/>
      <w:lvlJc w:val="left"/>
      <w:pPr>
        <w:ind w:left="5984" w:hanging="360"/>
      </w:pPr>
      <w:rPr>
        <w:rFonts w:ascii="Symbol" w:hAnsi="Symbol" w:hint="default"/>
      </w:rPr>
    </w:lvl>
    <w:lvl w:ilvl="7" w:tentative="1">
      <w:start w:val="1"/>
      <w:numFmt w:val="bullet"/>
      <w:lvlText w:val="o"/>
      <w:lvlJc w:val="left"/>
      <w:pPr>
        <w:ind w:left="6704" w:hanging="360"/>
      </w:pPr>
      <w:rPr>
        <w:rFonts w:ascii="Courier New" w:hAnsi="Courier New" w:cs="Courier New" w:hint="default"/>
      </w:rPr>
    </w:lvl>
    <w:lvl w:ilvl="8" w:tentative="1">
      <w:start w:val="1"/>
      <w:numFmt w:val="bullet"/>
      <w:lvlText w:val=""/>
      <w:lvlJc w:val="left"/>
      <w:pPr>
        <w:ind w:left="7424" w:hanging="360"/>
      </w:pPr>
      <w:rPr>
        <w:rFonts w:ascii="Wingdings" w:hAnsi="Wingdings" w:hint="default"/>
      </w:rPr>
    </w:lvl>
  </w:abstractNum>
  <w:abstractNum w:abstractNumId="85">
    <w:nsid w:val="4B6069F9"/>
    <w:multiLevelType w:val="hybridMultilevel"/>
    <w:tmpl w:val="733665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4BA2436E"/>
    <w:multiLevelType w:val="hybridMultilevel"/>
    <w:tmpl w:val="B76408C0"/>
    <w:lvl w:ilvl="0">
      <w:start w:val="1"/>
      <w:numFmt w:val="decimal"/>
      <w:pStyle w:val="Otsikkoannosteluohje"/>
      <w:lvlText w:val="%1)"/>
      <w:lvlJc w:val="left"/>
      <w:pPr>
        <w:ind w:left="561" w:hanging="561"/>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7">
    <w:nsid w:val="4E4A3E79"/>
    <w:multiLevelType w:val="hybridMultilevel"/>
    <w:tmpl w:val="EB5E13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4E5B4C5C"/>
    <w:multiLevelType w:val="hybridMultilevel"/>
    <w:tmpl w:val="5B403C28"/>
    <w:lvl w:ilvl="0">
      <w:start w:val="1"/>
      <w:numFmt w:val="bullet"/>
      <w:lvlText w:val=""/>
      <w:lvlJc w:val="left"/>
      <w:pPr>
        <w:tabs>
          <w:tab w:val="num" w:pos="690"/>
        </w:tabs>
        <w:ind w:left="69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2"/>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9">
    <w:nsid w:val="4FE833E8"/>
    <w:multiLevelType w:val="hybridMultilevel"/>
    <w:tmpl w:val="065EA1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50102EE3"/>
    <w:multiLevelType w:val="hybridMultilevel"/>
    <w:tmpl w:val="ADB8FCF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92">
    <w:nsid w:val="53244BE3"/>
    <w:multiLevelType w:val="hybridMultilevel"/>
    <w:tmpl w:val="FBFA420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53861393"/>
    <w:multiLevelType w:val="hybridMultilevel"/>
    <w:tmpl w:val="5114C7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54C959EC"/>
    <w:multiLevelType w:val="hybridMultilevel"/>
    <w:tmpl w:val="03E8318A"/>
    <w:lvl w:ilvl="0">
      <w:start w:val="1"/>
      <w:numFmt w:val="bullet"/>
      <w:lvlText w:val=""/>
      <w:lvlJc w:val="left"/>
      <w:pPr>
        <w:tabs>
          <w:tab w:val="num" w:pos="690"/>
        </w:tabs>
        <w:ind w:left="69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2"/>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5">
    <w:nsid w:val="54F915F1"/>
    <w:multiLevelType w:val="hybridMultilevel"/>
    <w:tmpl w:val="E9B6AC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56007351"/>
    <w:multiLevelType w:val="hybridMultilevel"/>
    <w:tmpl w:val="6A9C6E94"/>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56E2588B"/>
    <w:multiLevelType w:val="hybridMultilevel"/>
    <w:tmpl w:val="4810F0AE"/>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8">
    <w:nsid w:val="57576779"/>
    <w:multiLevelType w:val="hybridMultilevel"/>
    <w:tmpl w:val="E1562F66"/>
    <w:lvl w:ilvl="0">
      <w:start w:val="1"/>
      <w:numFmt w:val="decimal"/>
      <w:pStyle w:val="OtsikkoPIL"/>
      <w:lvlText w:val="%1."/>
      <w:lvlJc w:val="left"/>
      <w:pPr>
        <w:ind w:left="561" w:hanging="561"/>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9">
    <w:nsid w:val="58225ADF"/>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00">
    <w:nsid w:val="591C4318"/>
    <w:multiLevelType w:val="hybridMultilevel"/>
    <w:tmpl w:val="342261FE"/>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59431DE4"/>
    <w:multiLevelType w:val="hybridMultilevel"/>
    <w:tmpl w:val="C0D89F9A"/>
    <w:lvl w:ilvl="0">
      <w:start w:val="1"/>
      <w:numFmt w:val="bullet"/>
      <w:lvlText w:val=""/>
      <w:lvlJc w:val="left"/>
      <w:pPr>
        <w:ind w:left="567" w:hanging="567"/>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5C376508"/>
    <w:multiLevelType w:val="hybridMultilevel"/>
    <w:tmpl w:val="3F8439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5CEB7E13"/>
    <w:multiLevelType w:val="hybridMultilevel"/>
    <w:tmpl w:val="E36A16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5D0F5652"/>
    <w:multiLevelType w:val="hybridMultilevel"/>
    <w:tmpl w:val="8C5E8D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5D4E3933"/>
    <w:multiLevelType w:val="multilevel"/>
    <w:tmpl w:val="55367D84"/>
    <w:lvl w:ilvl="0">
      <w:start w:val="1"/>
      <w:numFmt w:val="decimal"/>
      <w:lvlJc w:val="left"/>
      <w:pPr>
        <w:ind w:left="0" w:hanging="360"/>
      </w:pPr>
    </w:lvl>
    <w:lvl w:ilvl="1">
      <w:start w:val="1"/>
      <w:numFmt w:val="decimal"/>
      <w:lvlJc w:val="left"/>
      <w:pPr>
        <w:ind w:left="0" w:hanging="360"/>
      </w:pPr>
    </w:lvl>
    <w:lvl w:ilvl="2">
      <w:start w:val="1"/>
      <w:numFmt w:val="decimal"/>
      <w:lvlJc w:val="left"/>
      <w:pPr>
        <w:ind w:left="0" w:hanging="360"/>
      </w:pPr>
    </w:lvl>
    <w:lvl w:ilvl="3">
      <w:start w:val="1"/>
      <w:numFmt w:val="decimal"/>
      <w:lvlJc w:val="left"/>
      <w:pPr>
        <w:ind w:left="0" w:hanging="360"/>
      </w:pPr>
    </w:lvl>
    <w:lvl w:ilvl="4">
      <w:start w:val="1"/>
      <w:numFmt w:val="decimal"/>
      <w:lvlJc w:val="left"/>
      <w:pPr>
        <w:ind w:left="0" w:hanging="360"/>
      </w:pPr>
    </w:lvl>
    <w:lvl w:ilvl="5">
      <w:start w:val="1"/>
      <w:numFmt w:val="decimal"/>
      <w:lvlJc w:val="left"/>
      <w:pPr>
        <w:ind w:left="0" w:hanging="360"/>
      </w:pPr>
    </w:lvl>
    <w:lvl w:ilvl="6">
      <w:start w:val="1"/>
      <w:numFmt w:val="decimal"/>
      <w:lvlJc w:val="left"/>
      <w:pPr>
        <w:ind w:left="0" w:hanging="360"/>
      </w:pPr>
    </w:lvl>
    <w:lvl w:ilvl="7">
      <w:start w:val="1"/>
      <w:numFmt w:val="decimal"/>
      <w:lvlJc w:val="left"/>
      <w:pPr>
        <w:ind w:left="0" w:hanging="360"/>
      </w:pPr>
    </w:lvl>
    <w:lvl w:ilvl="8">
      <w:start w:val="1"/>
      <w:numFmt w:val="decimal"/>
      <w:lvlJc w:val="left"/>
      <w:pPr>
        <w:ind w:left="0" w:hanging="360"/>
      </w:pPr>
    </w:lvl>
  </w:abstractNum>
  <w:abstractNum w:abstractNumId="106">
    <w:nsid w:val="5DDD4256"/>
    <w:multiLevelType w:val="hybridMultilevel"/>
    <w:tmpl w:val="2C4471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7">
    <w:nsid w:val="5E8D083D"/>
    <w:multiLevelType w:val="hybridMultilevel"/>
    <w:tmpl w:val="74905C3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5EEC5FC3"/>
    <w:multiLevelType w:val="hybridMultilevel"/>
    <w:tmpl w:val="F0CA3D30"/>
    <w:lvl w:ilvl="0">
      <w:start w:val="1"/>
      <w:numFmt w:val="bullet"/>
      <w:lvlText w:val=""/>
      <w:lvlJc w:val="left"/>
      <w:pPr>
        <w:ind w:left="567" w:hanging="567"/>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9">
    <w:nsid w:val="5F311E04"/>
    <w:multiLevelType w:val="hybridMultilevel"/>
    <w:tmpl w:val="7F68406A"/>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nsid w:val="602E1FAD"/>
    <w:multiLevelType w:val="hybridMultilevel"/>
    <w:tmpl w:val="DFE4C7B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1">
    <w:nsid w:val="60AE38B5"/>
    <w:multiLevelType w:val="hybridMultilevel"/>
    <w:tmpl w:val="87FE9CE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613274CB"/>
    <w:multiLevelType w:val="hybridMultilevel"/>
    <w:tmpl w:val="C12A1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61BF14FF"/>
    <w:multiLevelType w:val="hybridMultilevel"/>
    <w:tmpl w:val="792287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4">
    <w:nsid w:val="62860815"/>
    <w:multiLevelType w:val="hybridMultilevel"/>
    <w:tmpl w:val="759EB7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5">
    <w:nsid w:val="63395C6C"/>
    <w:multiLevelType w:val="hybridMultilevel"/>
    <w:tmpl w:val="B844B2E6"/>
    <w:lvl w:ilvl="0">
      <w:start w:val="1"/>
      <w:numFmt w:val="bullet"/>
      <w:lvlText w:val=""/>
      <w:lvlJc w:val="left"/>
      <w:pPr>
        <w:ind w:left="2475" w:hanging="360"/>
      </w:pPr>
      <w:rPr>
        <w:rFonts w:ascii="Symbol" w:hAnsi="Symbol" w:hint="default"/>
      </w:rPr>
    </w:lvl>
    <w:lvl w:ilvl="1" w:tentative="1">
      <w:start w:val="1"/>
      <w:numFmt w:val="bullet"/>
      <w:lvlText w:val="o"/>
      <w:lvlJc w:val="left"/>
      <w:pPr>
        <w:ind w:left="3195" w:hanging="360"/>
      </w:pPr>
      <w:rPr>
        <w:rFonts w:ascii="Courier New" w:hAnsi="Courier New" w:cs="Courier New" w:hint="default"/>
      </w:rPr>
    </w:lvl>
    <w:lvl w:ilvl="2" w:tentative="1">
      <w:start w:val="1"/>
      <w:numFmt w:val="bullet"/>
      <w:lvlText w:val=""/>
      <w:lvlJc w:val="left"/>
      <w:pPr>
        <w:ind w:left="3915" w:hanging="360"/>
      </w:pPr>
      <w:rPr>
        <w:rFonts w:ascii="Wingdings" w:hAnsi="Wingdings" w:hint="default"/>
      </w:rPr>
    </w:lvl>
    <w:lvl w:ilvl="3" w:tentative="1">
      <w:start w:val="1"/>
      <w:numFmt w:val="bullet"/>
      <w:lvlText w:val=""/>
      <w:lvlJc w:val="left"/>
      <w:pPr>
        <w:ind w:left="4635" w:hanging="360"/>
      </w:pPr>
      <w:rPr>
        <w:rFonts w:ascii="Symbol" w:hAnsi="Symbol" w:hint="default"/>
      </w:rPr>
    </w:lvl>
    <w:lvl w:ilvl="4" w:tentative="1">
      <w:start w:val="1"/>
      <w:numFmt w:val="bullet"/>
      <w:lvlText w:val="o"/>
      <w:lvlJc w:val="left"/>
      <w:pPr>
        <w:ind w:left="5355" w:hanging="360"/>
      </w:pPr>
      <w:rPr>
        <w:rFonts w:ascii="Courier New" w:hAnsi="Courier New" w:cs="Courier New" w:hint="default"/>
      </w:rPr>
    </w:lvl>
    <w:lvl w:ilvl="5" w:tentative="1">
      <w:start w:val="1"/>
      <w:numFmt w:val="bullet"/>
      <w:lvlText w:val=""/>
      <w:lvlJc w:val="left"/>
      <w:pPr>
        <w:ind w:left="6075" w:hanging="360"/>
      </w:pPr>
      <w:rPr>
        <w:rFonts w:ascii="Wingdings" w:hAnsi="Wingdings" w:hint="default"/>
      </w:rPr>
    </w:lvl>
    <w:lvl w:ilvl="6" w:tentative="1">
      <w:start w:val="1"/>
      <w:numFmt w:val="bullet"/>
      <w:lvlText w:val=""/>
      <w:lvlJc w:val="left"/>
      <w:pPr>
        <w:ind w:left="6795" w:hanging="360"/>
      </w:pPr>
      <w:rPr>
        <w:rFonts w:ascii="Symbol" w:hAnsi="Symbol" w:hint="default"/>
      </w:rPr>
    </w:lvl>
    <w:lvl w:ilvl="7" w:tentative="1">
      <w:start w:val="1"/>
      <w:numFmt w:val="bullet"/>
      <w:lvlText w:val="o"/>
      <w:lvlJc w:val="left"/>
      <w:pPr>
        <w:ind w:left="7515" w:hanging="360"/>
      </w:pPr>
      <w:rPr>
        <w:rFonts w:ascii="Courier New" w:hAnsi="Courier New" w:cs="Courier New" w:hint="default"/>
      </w:rPr>
    </w:lvl>
    <w:lvl w:ilvl="8" w:tentative="1">
      <w:start w:val="1"/>
      <w:numFmt w:val="bullet"/>
      <w:lvlText w:val=""/>
      <w:lvlJc w:val="left"/>
      <w:pPr>
        <w:ind w:left="8235" w:hanging="360"/>
      </w:pPr>
      <w:rPr>
        <w:rFonts w:ascii="Wingdings" w:hAnsi="Wingdings" w:hint="default"/>
      </w:rPr>
    </w:lvl>
  </w:abstractNum>
  <w:abstractNum w:abstractNumId="116">
    <w:nsid w:val="6480540D"/>
    <w:multiLevelType w:val="hybridMultilevel"/>
    <w:tmpl w:val="A316F478"/>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7">
    <w:nsid w:val="67031B48"/>
    <w:multiLevelType w:val="hybridMultilevel"/>
    <w:tmpl w:val="9F9E09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8">
    <w:nsid w:val="68844B9D"/>
    <w:multiLevelType w:val="hybridMultilevel"/>
    <w:tmpl w:val="F8CC5534"/>
    <w:lvl w:ilvl="0">
      <w:start w:val="1"/>
      <w:numFmt w:val="bullet"/>
      <w:lvlText w:val=""/>
      <w:lvlJc w:val="left"/>
      <w:pPr>
        <w:ind w:left="922" w:hanging="360"/>
      </w:pPr>
      <w:rPr>
        <w:rFonts w:ascii="Symbol" w:hAnsi="Symbol" w:hint="default"/>
      </w:rPr>
    </w:lvl>
    <w:lvl w:ilvl="1" w:tentative="1">
      <w:start w:val="1"/>
      <w:numFmt w:val="bullet"/>
      <w:lvlText w:val="o"/>
      <w:lvlJc w:val="left"/>
      <w:pPr>
        <w:ind w:left="1642" w:hanging="360"/>
      </w:pPr>
      <w:rPr>
        <w:rFonts w:ascii="Courier New" w:hAnsi="Courier New" w:cs="Courier New" w:hint="default"/>
      </w:rPr>
    </w:lvl>
    <w:lvl w:ilvl="2" w:tentative="1">
      <w:start w:val="1"/>
      <w:numFmt w:val="bullet"/>
      <w:lvlText w:val=""/>
      <w:lvlJc w:val="left"/>
      <w:pPr>
        <w:ind w:left="2362" w:hanging="360"/>
      </w:pPr>
      <w:rPr>
        <w:rFonts w:ascii="Wingdings" w:hAnsi="Wingdings" w:hint="default"/>
      </w:rPr>
    </w:lvl>
    <w:lvl w:ilvl="3" w:tentative="1">
      <w:start w:val="1"/>
      <w:numFmt w:val="bullet"/>
      <w:lvlText w:val=""/>
      <w:lvlJc w:val="left"/>
      <w:pPr>
        <w:ind w:left="3082" w:hanging="360"/>
      </w:pPr>
      <w:rPr>
        <w:rFonts w:ascii="Symbol" w:hAnsi="Symbol" w:hint="default"/>
      </w:rPr>
    </w:lvl>
    <w:lvl w:ilvl="4" w:tentative="1">
      <w:start w:val="1"/>
      <w:numFmt w:val="bullet"/>
      <w:lvlText w:val="o"/>
      <w:lvlJc w:val="left"/>
      <w:pPr>
        <w:ind w:left="3802" w:hanging="360"/>
      </w:pPr>
      <w:rPr>
        <w:rFonts w:ascii="Courier New" w:hAnsi="Courier New" w:cs="Courier New" w:hint="default"/>
      </w:rPr>
    </w:lvl>
    <w:lvl w:ilvl="5" w:tentative="1">
      <w:start w:val="1"/>
      <w:numFmt w:val="bullet"/>
      <w:lvlText w:val=""/>
      <w:lvlJc w:val="left"/>
      <w:pPr>
        <w:ind w:left="4522" w:hanging="360"/>
      </w:pPr>
      <w:rPr>
        <w:rFonts w:ascii="Wingdings" w:hAnsi="Wingdings" w:hint="default"/>
      </w:rPr>
    </w:lvl>
    <w:lvl w:ilvl="6" w:tentative="1">
      <w:start w:val="1"/>
      <w:numFmt w:val="bullet"/>
      <w:lvlText w:val=""/>
      <w:lvlJc w:val="left"/>
      <w:pPr>
        <w:ind w:left="5242" w:hanging="360"/>
      </w:pPr>
      <w:rPr>
        <w:rFonts w:ascii="Symbol" w:hAnsi="Symbol" w:hint="default"/>
      </w:rPr>
    </w:lvl>
    <w:lvl w:ilvl="7" w:tentative="1">
      <w:start w:val="1"/>
      <w:numFmt w:val="bullet"/>
      <w:lvlText w:val="o"/>
      <w:lvlJc w:val="left"/>
      <w:pPr>
        <w:ind w:left="5962" w:hanging="360"/>
      </w:pPr>
      <w:rPr>
        <w:rFonts w:ascii="Courier New" w:hAnsi="Courier New" w:cs="Courier New" w:hint="default"/>
      </w:rPr>
    </w:lvl>
    <w:lvl w:ilvl="8" w:tentative="1">
      <w:start w:val="1"/>
      <w:numFmt w:val="bullet"/>
      <w:lvlText w:val=""/>
      <w:lvlJc w:val="left"/>
      <w:pPr>
        <w:ind w:left="6682" w:hanging="360"/>
      </w:pPr>
      <w:rPr>
        <w:rFonts w:ascii="Wingdings" w:hAnsi="Wingdings" w:hint="default"/>
      </w:rPr>
    </w:lvl>
  </w:abstractNum>
  <w:abstractNum w:abstractNumId="119">
    <w:nsid w:val="6D3E36E5"/>
    <w:multiLevelType w:val="hybridMultilevel"/>
    <w:tmpl w:val="63F4DE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6DD84DD6"/>
    <w:multiLevelType w:val="hybridMultilevel"/>
    <w:tmpl w:val="973693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1">
    <w:nsid w:val="6DF239F9"/>
    <w:multiLevelType w:val="hybridMultilevel"/>
    <w:tmpl w:val="77E4FC92"/>
    <w:lvl w:ilvl="0">
      <w:start w:val="1"/>
      <w:numFmt w:val="bullet"/>
      <w:lvlText w:val=""/>
      <w:lvlJc w:val="left"/>
      <w:pPr>
        <w:ind w:left="288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2">
    <w:nsid w:val="6E2C6086"/>
    <w:multiLevelType w:val="hybridMultilevel"/>
    <w:tmpl w:val="6B7C0B20"/>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23">
    <w:nsid w:val="6E8C3A0A"/>
    <w:multiLevelType w:val="hybridMultilevel"/>
    <w:tmpl w:val="DD28E4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4">
    <w:nsid w:val="6F375398"/>
    <w:multiLevelType w:val="hybridMultilevel"/>
    <w:tmpl w:val="208CF9DE"/>
    <w:lvl w:ilvl="0">
      <w:start w:val="1"/>
      <w:numFmt w:val="bullet"/>
      <w:pStyle w:val="Luetteloviiva"/>
      <w:lvlText w:val="-"/>
      <w:lvlJc w:val="left"/>
      <w:pPr>
        <w:ind w:left="360" w:hanging="360"/>
      </w:p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5">
    <w:nsid w:val="6F931F89"/>
    <w:multiLevelType w:val="hybridMultilevel"/>
    <w:tmpl w:val="EB049D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6">
    <w:nsid w:val="6FE1528A"/>
    <w:multiLevelType w:val="hybridMultilevel"/>
    <w:tmpl w:val="62A85D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7">
    <w:nsid w:val="71227AC4"/>
    <w:multiLevelType w:val="hybridMultilevel"/>
    <w:tmpl w:val="F9BC33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8">
    <w:nsid w:val="71F512B8"/>
    <w:multiLevelType w:val="hybridMultilevel"/>
    <w:tmpl w:val="8EC81D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9">
    <w:nsid w:val="73357CAB"/>
    <w:multiLevelType w:val="hybridMultilevel"/>
    <w:tmpl w:val="1682E7C2"/>
    <w:lvl w:ilvl="0">
      <w:start w:val="1"/>
      <w:numFmt w:val="bullet"/>
      <w:lvlText w:val=""/>
      <w:lvlJc w:val="left"/>
      <w:pPr>
        <w:ind w:left="870" w:hanging="360"/>
      </w:pPr>
      <w:rPr>
        <w:rFonts w:ascii="Symbol" w:hAnsi="Symbol" w:hint="default"/>
      </w:rPr>
    </w:lvl>
    <w:lvl w:ilvl="1" w:tentative="1">
      <w:start w:val="1"/>
      <w:numFmt w:val="bullet"/>
      <w:lvlText w:val="o"/>
      <w:lvlJc w:val="left"/>
      <w:pPr>
        <w:ind w:left="1590" w:hanging="360"/>
      </w:pPr>
      <w:rPr>
        <w:rFonts w:ascii="Courier New" w:hAnsi="Courier New" w:cs="Courier New" w:hint="default"/>
      </w:rPr>
    </w:lvl>
    <w:lvl w:ilvl="2" w:tentative="1">
      <w:start w:val="1"/>
      <w:numFmt w:val="bullet"/>
      <w:lvlText w:val=""/>
      <w:lvlJc w:val="left"/>
      <w:pPr>
        <w:ind w:left="2310" w:hanging="360"/>
      </w:pPr>
      <w:rPr>
        <w:rFonts w:ascii="Wingdings" w:hAnsi="Wingdings" w:hint="default"/>
      </w:rPr>
    </w:lvl>
    <w:lvl w:ilvl="3" w:tentative="1">
      <w:start w:val="1"/>
      <w:numFmt w:val="bullet"/>
      <w:lvlText w:val=""/>
      <w:lvlJc w:val="left"/>
      <w:pPr>
        <w:ind w:left="3030" w:hanging="360"/>
      </w:pPr>
      <w:rPr>
        <w:rFonts w:ascii="Symbol" w:hAnsi="Symbol" w:hint="default"/>
      </w:rPr>
    </w:lvl>
    <w:lvl w:ilvl="4" w:tentative="1">
      <w:start w:val="1"/>
      <w:numFmt w:val="bullet"/>
      <w:lvlText w:val="o"/>
      <w:lvlJc w:val="left"/>
      <w:pPr>
        <w:ind w:left="3750" w:hanging="360"/>
      </w:pPr>
      <w:rPr>
        <w:rFonts w:ascii="Courier New" w:hAnsi="Courier New" w:cs="Courier New" w:hint="default"/>
      </w:rPr>
    </w:lvl>
    <w:lvl w:ilvl="5" w:tentative="1">
      <w:start w:val="1"/>
      <w:numFmt w:val="bullet"/>
      <w:lvlText w:val=""/>
      <w:lvlJc w:val="left"/>
      <w:pPr>
        <w:ind w:left="4470" w:hanging="360"/>
      </w:pPr>
      <w:rPr>
        <w:rFonts w:ascii="Wingdings" w:hAnsi="Wingdings" w:hint="default"/>
      </w:rPr>
    </w:lvl>
    <w:lvl w:ilvl="6" w:tentative="1">
      <w:start w:val="1"/>
      <w:numFmt w:val="bullet"/>
      <w:lvlText w:val=""/>
      <w:lvlJc w:val="left"/>
      <w:pPr>
        <w:ind w:left="5190" w:hanging="360"/>
      </w:pPr>
      <w:rPr>
        <w:rFonts w:ascii="Symbol" w:hAnsi="Symbol" w:hint="default"/>
      </w:rPr>
    </w:lvl>
    <w:lvl w:ilvl="7" w:tentative="1">
      <w:start w:val="1"/>
      <w:numFmt w:val="bullet"/>
      <w:lvlText w:val="o"/>
      <w:lvlJc w:val="left"/>
      <w:pPr>
        <w:ind w:left="5910" w:hanging="360"/>
      </w:pPr>
      <w:rPr>
        <w:rFonts w:ascii="Courier New" w:hAnsi="Courier New" w:cs="Courier New" w:hint="default"/>
      </w:rPr>
    </w:lvl>
    <w:lvl w:ilvl="8" w:tentative="1">
      <w:start w:val="1"/>
      <w:numFmt w:val="bullet"/>
      <w:lvlText w:val=""/>
      <w:lvlJc w:val="left"/>
      <w:pPr>
        <w:ind w:left="6630" w:hanging="360"/>
      </w:pPr>
      <w:rPr>
        <w:rFonts w:ascii="Wingdings" w:hAnsi="Wingdings" w:hint="default"/>
      </w:rPr>
    </w:lvl>
  </w:abstractNum>
  <w:abstractNum w:abstractNumId="130">
    <w:nsid w:val="736F3A8D"/>
    <w:multiLevelType w:val="hybridMultilevel"/>
    <w:tmpl w:val="E46E03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1">
    <w:nsid w:val="75922BD1"/>
    <w:multiLevelType w:val="hybridMultilevel"/>
    <w:tmpl w:val="7742B40A"/>
    <w:lvl w:ilvl="0">
      <w:start w:val="1"/>
      <w:numFmt w:val="bullet"/>
      <w:lvlText w:val=""/>
      <w:lvlJc w:val="left"/>
      <w:pPr>
        <w:ind w:left="567" w:hanging="567"/>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2">
    <w:nsid w:val="75E52FE5"/>
    <w:multiLevelType w:val="hybridMultilevel"/>
    <w:tmpl w:val="4FEEC358"/>
    <w:lvl w:ilvl="0">
      <w:start w:val="1"/>
      <w:numFmt w:val="bullet"/>
      <w:lvlText w:val=""/>
      <w:lvlJc w:val="left"/>
      <w:pPr>
        <w:ind w:left="357" w:hanging="357"/>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3">
    <w:nsid w:val="774D1A38"/>
    <w:multiLevelType w:val="hybridMultilevel"/>
    <w:tmpl w:val="316C5F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4">
    <w:nsid w:val="77973078"/>
    <w:multiLevelType w:val="hybridMultilevel"/>
    <w:tmpl w:val="454A9E2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5">
    <w:nsid w:val="78801045"/>
    <w:multiLevelType w:val="hybridMultilevel"/>
    <w:tmpl w:val="BA4A47EA"/>
    <w:lvl w:ilvl="0">
      <w:start w:val="1"/>
      <w:numFmt w:val="bullet"/>
      <w:lvlText w:val=""/>
      <w:lvlJc w:val="left"/>
      <w:pPr>
        <w:ind w:left="567" w:hanging="567"/>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6">
    <w:nsid w:val="790509C4"/>
    <w:multiLevelType w:val="hybridMultilevel"/>
    <w:tmpl w:val="9586CD02"/>
    <w:lvl w:ilvl="0">
      <w:start w:val="38"/>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7">
    <w:nsid w:val="79157B15"/>
    <w:multiLevelType w:val="hybridMultilevel"/>
    <w:tmpl w:val="E1AAFC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8">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39">
    <w:nsid w:val="7A2C2E7C"/>
    <w:multiLevelType w:val="hybridMultilevel"/>
    <w:tmpl w:val="204EB0E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0">
    <w:nsid w:val="7A711277"/>
    <w:multiLevelType w:val="multilevel"/>
    <w:tmpl w:val="AA0E75B2"/>
    <w:lvl w:ilvl="0">
      <w:start w:val="1"/>
      <w:numFmt w:val="bullet"/>
      <w:pStyle w:val="EMEA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1">
    <w:nsid w:val="7C395717"/>
    <w:multiLevelType w:val="hybridMultilevel"/>
    <w:tmpl w:val="86028708"/>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42">
    <w:nsid w:val="7D631F54"/>
    <w:multiLevelType w:val="hybridMultilevel"/>
    <w:tmpl w:val="716CB1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3">
    <w:nsid w:val="7E8F172B"/>
    <w:multiLevelType w:val="hybridMultilevel"/>
    <w:tmpl w:val="E5D80F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4">
    <w:nsid w:val="7F5116D7"/>
    <w:multiLevelType w:val="hybridMultilevel"/>
    <w:tmpl w:val="FB94E2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5">
    <w:nsid w:val="7F646F03"/>
    <w:multiLevelType w:val="hybridMultilevel"/>
    <w:tmpl w:val="37B8E36C"/>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num w:numId="1" w16cid:durableId="688600101">
    <w:abstractNumId w:val="28"/>
  </w:num>
  <w:num w:numId="2" w16cid:durableId="2141798269">
    <w:abstractNumId w:val="79"/>
  </w:num>
  <w:num w:numId="3" w16cid:durableId="20376537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17234603">
    <w:abstractNumId w:val="31"/>
  </w:num>
  <w:num w:numId="5" w16cid:durableId="1015840377">
    <w:abstractNumId w:val="98"/>
  </w:num>
  <w:num w:numId="6" w16cid:durableId="1383942624">
    <w:abstractNumId w:val="86"/>
  </w:num>
  <w:num w:numId="7" w16cid:durableId="776103594">
    <w:abstractNumId w:val="44"/>
  </w:num>
  <w:num w:numId="8" w16cid:durableId="267156221">
    <w:abstractNumId w:val="124"/>
  </w:num>
  <w:num w:numId="9" w16cid:durableId="1736246556">
    <w:abstractNumId w:val="98"/>
    <w:lvlOverride w:ilvl="0">
      <w:startOverride w:val="1"/>
    </w:lvlOverride>
  </w:num>
  <w:num w:numId="10" w16cid:durableId="679086592">
    <w:abstractNumId w:val="17"/>
    <w:lvlOverride w:ilvl="0">
      <w:startOverride w:val="1"/>
    </w:lvlOverride>
  </w:num>
  <w:num w:numId="11" w16cid:durableId="114106307">
    <w:abstractNumId w:val="31"/>
    <w:lvlOverride w:ilvl="0">
      <w:startOverride w:val="1"/>
    </w:lvlOverride>
  </w:num>
  <w:num w:numId="12" w16cid:durableId="915670593">
    <w:abstractNumId w:val="31"/>
    <w:lvlOverride w:ilvl="0">
      <w:startOverride w:val="1"/>
    </w:lvlOverride>
  </w:num>
  <w:num w:numId="13" w16cid:durableId="1296906256">
    <w:abstractNumId w:val="31"/>
    <w:lvlOverride w:ilvl="0">
      <w:startOverride w:val="1"/>
    </w:lvlOverride>
  </w:num>
  <w:num w:numId="14" w16cid:durableId="1156729498">
    <w:abstractNumId w:val="31"/>
    <w:lvlOverride w:ilvl="0">
      <w:startOverride w:val="1"/>
    </w:lvlOverride>
  </w:num>
  <w:num w:numId="15" w16cid:durableId="527187183">
    <w:abstractNumId w:val="31"/>
    <w:lvlOverride w:ilvl="0">
      <w:startOverride w:val="1"/>
    </w:lvlOverride>
  </w:num>
  <w:num w:numId="16" w16cid:durableId="550044129">
    <w:abstractNumId w:val="31"/>
    <w:lvlOverride w:ilvl="0">
      <w:startOverride w:val="1"/>
    </w:lvlOverride>
  </w:num>
  <w:num w:numId="17" w16cid:durableId="785583350">
    <w:abstractNumId w:val="31"/>
    <w:lvlOverride w:ilvl="0">
      <w:startOverride w:val="1"/>
    </w:lvlOverride>
  </w:num>
  <w:num w:numId="18" w16cid:durableId="763652726">
    <w:abstractNumId w:val="31"/>
    <w:lvlOverride w:ilvl="0">
      <w:startOverride w:val="1"/>
    </w:lvlOverride>
  </w:num>
  <w:num w:numId="19" w16cid:durableId="6713995">
    <w:abstractNumId w:val="31"/>
    <w:lvlOverride w:ilvl="0">
      <w:startOverride w:val="1"/>
    </w:lvlOverride>
  </w:num>
  <w:num w:numId="20" w16cid:durableId="1413240221">
    <w:abstractNumId w:val="86"/>
    <w:lvlOverride w:ilvl="0">
      <w:startOverride w:val="1"/>
    </w:lvlOverride>
  </w:num>
  <w:num w:numId="21" w16cid:durableId="86466904">
    <w:abstractNumId w:val="17"/>
  </w:num>
  <w:num w:numId="22" w16cid:durableId="1107503009">
    <w:abstractNumId w:val="36"/>
  </w:num>
  <w:num w:numId="23" w16cid:durableId="2143694367">
    <w:abstractNumId w:val="31"/>
    <w:lvlOverride w:ilvl="0">
      <w:startOverride w:val="1"/>
    </w:lvlOverride>
  </w:num>
  <w:num w:numId="24" w16cid:durableId="109396101">
    <w:abstractNumId w:val="31"/>
    <w:lvlOverride w:ilvl="0">
      <w:startOverride w:val="1"/>
    </w:lvlOverride>
  </w:num>
  <w:num w:numId="25" w16cid:durableId="1820925073">
    <w:abstractNumId w:val="31"/>
    <w:lvlOverride w:ilvl="0">
      <w:startOverride w:val="1"/>
    </w:lvlOverride>
  </w:num>
  <w:num w:numId="26" w16cid:durableId="312956296">
    <w:abstractNumId w:val="98"/>
    <w:lvlOverride w:ilvl="0">
      <w:startOverride w:val="1"/>
    </w:lvlOverride>
  </w:num>
  <w:num w:numId="27" w16cid:durableId="330332762">
    <w:abstractNumId w:val="82"/>
  </w:num>
  <w:num w:numId="28" w16cid:durableId="569384838">
    <w:abstractNumId w:val="9"/>
  </w:num>
  <w:num w:numId="29" w16cid:durableId="656112205">
    <w:abstractNumId w:val="7"/>
  </w:num>
  <w:num w:numId="30" w16cid:durableId="1624843253">
    <w:abstractNumId w:val="6"/>
  </w:num>
  <w:num w:numId="31" w16cid:durableId="1624578008">
    <w:abstractNumId w:val="5"/>
  </w:num>
  <w:num w:numId="32" w16cid:durableId="1478644176">
    <w:abstractNumId w:val="4"/>
  </w:num>
  <w:num w:numId="33" w16cid:durableId="267196974">
    <w:abstractNumId w:val="8"/>
  </w:num>
  <w:num w:numId="34" w16cid:durableId="1144859961">
    <w:abstractNumId w:val="3"/>
  </w:num>
  <w:num w:numId="35" w16cid:durableId="345795370">
    <w:abstractNumId w:val="2"/>
  </w:num>
  <w:num w:numId="36" w16cid:durableId="141123816">
    <w:abstractNumId w:val="1"/>
  </w:num>
  <w:num w:numId="37" w16cid:durableId="1034116828">
    <w:abstractNumId w:val="0"/>
  </w:num>
  <w:num w:numId="38" w16cid:durableId="35544439">
    <w:abstractNumId w:val="27"/>
  </w:num>
  <w:num w:numId="39" w16cid:durableId="42289131">
    <w:abstractNumId w:val="109"/>
  </w:num>
  <w:num w:numId="40" w16cid:durableId="531386620">
    <w:abstractNumId w:val="98"/>
    <w:lvlOverride w:ilvl="0">
      <w:startOverride w:val="1"/>
    </w:lvlOverride>
  </w:num>
  <w:num w:numId="41" w16cid:durableId="20541146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022256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95028581">
    <w:abstractNumId w:val="31"/>
    <w:lvlOverride w:ilvl="0">
      <w:startOverride w:val="1"/>
    </w:lvlOverride>
  </w:num>
  <w:num w:numId="44" w16cid:durableId="923077521">
    <w:abstractNumId w:val="31"/>
    <w:lvlOverride w:ilvl="0">
      <w:startOverride w:val="1"/>
    </w:lvlOverride>
  </w:num>
  <w:num w:numId="45" w16cid:durableId="1759523288">
    <w:abstractNumId w:val="31"/>
    <w:lvlOverride w:ilvl="0">
      <w:startOverride w:val="1"/>
    </w:lvlOverride>
  </w:num>
  <w:num w:numId="46" w16cid:durableId="1245920053">
    <w:abstractNumId w:val="99"/>
  </w:num>
  <w:num w:numId="47" w16cid:durableId="590508008">
    <w:abstractNumId w:val="77"/>
  </w:num>
  <w:num w:numId="48" w16cid:durableId="20328847">
    <w:abstractNumId w:val="115"/>
  </w:num>
  <w:num w:numId="49" w16cid:durableId="1863744655">
    <w:abstractNumId w:val="35"/>
  </w:num>
  <w:num w:numId="50" w16cid:durableId="2023631572">
    <w:abstractNumId w:val="141"/>
  </w:num>
  <w:num w:numId="51" w16cid:durableId="1227914267">
    <w:abstractNumId w:val="73"/>
  </w:num>
  <w:num w:numId="52" w16cid:durableId="1454910496">
    <w:abstractNumId w:val="13"/>
  </w:num>
  <w:num w:numId="53" w16cid:durableId="491680596">
    <w:abstractNumId w:val="53"/>
  </w:num>
  <w:num w:numId="54" w16cid:durableId="2017267765">
    <w:abstractNumId w:val="33"/>
  </w:num>
  <w:num w:numId="55" w16cid:durableId="1801260577">
    <w:abstractNumId w:val="67"/>
  </w:num>
  <w:num w:numId="56" w16cid:durableId="1617716520">
    <w:abstractNumId w:val="24"/>
  </w:num>
  <w:num w:numId="57" w16cid:durableId="2168370">
    <w:abstractNumId w:val="20"/>
  </w:num>
  <w:num w:numId="58" w16cid:durableId="109668440">
    <w:abstractNumId w:val="37"/>
  </w:num>
  <w:num w:numId="59" w16cid:durableId="2136287428">
    <w:abstractNumId w:val="71"/>
  </w:num>
  <w:num w:numId="60" w16cid:durableId="1659462133">
    <w:abstractNumId w:val="96"/>
  </w:num>
  <w:num w:numId="61" w16cid:durableId="1615090213">
    <w:abstractNumId w:val="59"/>
  </w:num>
  <w:num w:numId="62" w16cid:durableId="785463122">
    <w:abstractNumId w:val="46"/>
  </w:num>
  <w:num w:numId="63" w16cid:durableId="1481727890">
    <w:abstractNumId w:val="45"/>
  </w:num>
  <w:num w:numId="64" w16cid:durableId="2089843542">
    <w:abstractNumId w:val="111"/>
  </w:num>
  <w:num w:numId="65" w16cid:durableId="35669624">
    <w:abstractNumId w:val="14"/>
  </w:num>
  <w:num w:numId="66" w16cid:durableId="231550329">
    <w:abstractNumId w:val="54"/>
  </w:num>
  <w:num w:numId="67" w16cid:durableId="427232776">
    <w:abstractNumId w:val="85"/>
  </w:num>
  <w:num w:numId="68" w16cid:durableId="1903589927">
    <w:abstractNumId w:val="64"/>
  </w:num>
  <w:num w:numId="69" w16cid:durableId="798764506">
    <w:abstractNumId w:val="70"/>
  </w:num>
  <w:num w:numId="70" w16cid:durableId="748040156">
    <w:abstractNumId w:val="140"/>
  </w:num>
  <w:num w:numId="71" w16cid:durableId="102964115">
    <w:abstractNumId w:val="139"/>
  </w:num>
  <w:num w:numId="72" w16cid:durableId="1629168751">
    <w:abstractNumId w:val="55"/>
  </w:num>
  <w:num w:numId="73" w16cid:durableId="182939311">
    <w:abstractNumId w:val="43"/>
  </w:num>
  <w:num w:numId="74" w16cid:durableId="1382247964">
    <w:abstractNumId w:val="121"/>
  </w:num>
  <w:num w:numId="75" w16cid:durableId="1003046958">
    <w:abstractNumId w:val="116"/>
  </w:num>
  <w:num w:numId="76" w16cid:durableId="1621565353">
    <w:abstractNumId w:val="94"/>
  </w:num>
  <w:num w:numId="77" w16cid:durableId="923302971">
    <w:abstractNumId w:val="88"/>
  </w:num>
  <w:num w:numId="78" w16cid:durableId="516847386">
    <w:abstractNumId w:val="141"/>
  </w:num>
  <w:num w:numId="79" w16cid:durableId="1040714818">
    <w:abstractNumId w:val="73"/>
  </w:num>
  <w:num w:numId="80" w16cid:durableId="158666897">
    <w:abstractNumId w:val="13"/>
  </w:num>
  <w:num w:numId="81" w16cid:durableId="2019887400">
    <w:abstractNumId w:val="24"/>
  </w:num>
  <w:num w:numId="82" w16cid:durableId="1511991841">
    <w:abstractNumId w:val="96"/>
  </w:num>
  <w:num w:numId="83" w16cid:durableId="1923441012">
    <w:abstractNumId w:val="133"/>
  </w:num>
  <w:num w:numId="84" w16cid:durableId="78985710">
    <w:abstractNumId w:val="116"/>
    <w:lvlOverride w:ilvl="0">
      <w:startOverride w:val="1"/>
    </w:lvlOverride>
  </w:num>
  <w:num w:numId="85" w16cid:durableId="1926570055">
    <w:abstractNumId w:val="72"/>
  </w:num>
  <w:num w:numId="86" w16cid:durableId="2021661162">
    <w:abstractNumId w:val="126"/>
  </w:num>
  <w:num w:numId="87" w16cid:durableId="1471552501">
    <w:abstractNumId w:val="15"/>
  </w:num>
  <w:num w:numId="88" w16cid:durableId="647780366">
    <w:abstractNumId w:val="106"/>
  </w:num>
  <w:num w:numId="89" w16cid:durableId="4678196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809587095">
    <w:abstractNumId w:val="76"/>
  </w:num>
  <w:num w:numId="91" w16cid:durableId="1940943905">
    <w:abstractNumId w:val="66"/>
  </w:num>
  <w:num w:numId="92" w16cid:durableId="592779760">
    <w:abstractNumId w:val="129"/>
  </w:num>
  <w:num w:numId="93" w16cid:durableId="574634370">
    <w:abstractNumId w:val="68"/>
  </w:num>
  <w:num w:numId="94" w16cid:durableId="2077126121">
    <w:abstractNumId w:val="31"/>
    <w:lvlOverride w:ilvl="0">
      <w:startOverride w:val="1"/>
    </w:lvlOverride>
  </w:num>
  <w:num w:numId="95" w16cid:durableId="828643672">
    <w:abstractNumId w:val="31"/>
    <w:lvlOverride w:ilvl="0">
      <w:startOverride w:val="1"/>
    </w:lvlOverride>
  </w:num>
  <w:num w:numId="96" w16cid:durableId="831801062">
    <w:abstractNumId w:val="19"/>
  </w:num>
  <w:num w:numId="97" w16cid:durableId="1919248945">
    <w:abstractNumId w:val="86"/>
    <w:lvlOverride w:ilvl="0">
      <w:startOverride w:val="1"/>
    </w:lvlOverride>
  </w:num>
  <w:num w:numId="98" w16cid:durableId="14485037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1223395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5070954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3122195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4808088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795217015">
    <w:abstractNumId w:val="31"/>
    <w:lvlOverride w:ilvl="0">
      <w:startOverride w:val="1"/>
    </w:lvlOverride>
  </w:num>
  <w:num w:numId="104" w16cid:durableId="1086540435">
    <w:abstractNumId w:val="75"/>
  </w:num>
  <w:num w:numId="105" w16cid:durableId="626424740">
    <w:abstractNumId w:val="31"/>
    <w:lvlOverride w:ilvl="0">
      <w:startOverride w:val="1"/>
    </w:lvlOverride>
  </w:num>
  <w:num w:numId="106" w16cid:durableId="306858022">
    <w:abstractNumId w:val="31"/>
    <w:lvlOverride w:ilvl="0">
      <w:startOverride w:val="1"/>
    </w:lvlOverride>
  </w:num>
  <w:num w:numId="107" w16cid:durableId="382487204">
    <w:abstractNumId w:val="31"/>
    <w:lvlOverride w:ilvl="0">
      <w:startOverride w:val="1"/>
    </w:lvlOverride>
  </w:num>
  <w:num w:numId="108" w16cid:durableId="172302240">
    <w:abstractNumId w:val="98"/>
    <w:lvlOverride w:ilvl="0">
      <w:startOverride w:val="1"/>
    </w:lvlOverride>
  </w:num>
  <w:num w:numId="109" w16cid:durableId="1150831175">
    <w:abstractNumId w:val="69"/>
  </w:num>
  <w:num w:numId="110" w16cid:durableId="2093577898">
    <w:abstractNumId w:val="63"/>
  </w:num>
  <w:num w:numId="111" w16cid:durableId="1431851061">
    <w:abstractNumId w:val="92"/>
  </w:num>
  <w:num w:numId="112" w16cid:durableId="1584874723">
    <w:abstractNumId w:val="90"/>
  </w:num>
  <w:num w:numId="113" w16cid:durableId="1504664633">
    <w:abstractNumId w:val="21"/>
  </w:num>
  <w:num w:numId="114" w16cid:durableId="948898757">
    <w:abstractNumId w:val="110"/>
  </w:num>
  <w:num w:numId="115" w16cid:durableId="1662351093">
    <w:abstractNumId w:val="48"/>
  </w:num>
  <w:num w:numId="116" w16cid:durableId="181088331">
    <w:abstractNumId w:val="134"/>
  </w:num>
  <w:num w:numId="117" w16cid:durableId="185141085">
    <w:abstractNumId w:val="136"/>
  </w:num>
  <w:num w:numId="118" w16cid:durableId="1754815733">
    <w:abstractNumId w:val="112"/>
  </w:num>
  <w:num w:numId="119" w16cid:durableId="1338462113">
    <w:abstractNumId w:val="78"/>
  </w:num>
  <w:num w:numId="120" w16cid:durableId="1511724834">
    <w:abstractNumId w:val="22"/>
  </w:num>
  <w:num w:numId="121" w16cid:durableId="2038702282">
    <w:abstractNumId w:val="119"/>
  </w:num>
  <w:num w:numId="122" w16cid:durableId="1222714957">
    <w:abstractNumId w:val="103"/>
  </w:num>
  <w:num w:numId="123" w16cid:durableId="656373971">
    <w:abstractNumId w:val="10"/>
  </w:num>
  <w:num w:numId="124" w16cid:durableId="494536345">
    <w:abstractNumId w:val="81"/>
  </w:num>
  <w:num w:numId="125" w16cid:durableId="1853757255">
    <w:abstractNumId w:val="95"/>
  </w:num>
  <w:num w:numId="126" w16cid:durableId="2053841712">
    <w:abstractNumId w:val="127"/>
  </w:num>
  <w:num w:numId="127" w16cid:durableId="1891912944">
    <w:abstractNumId w:val="120"/>
  </w:num>
  <w:num w:numId="128" w16cid:durableId="1708220032">
    <w:abstractNumId w:val="145"/>
  </w:num>
  <w:num w:numId="129" w16cid:durableId="226887077">
    <w:abstractNumId w:val="144"/>
  </w:num>
  <w:num w:numId="130" w16cid:durableId="1312518705">
    <w:abstractNumId w:val="118"/>
  </w:num>
  <w:num w:numId="131" w16cid:durableId="236212034">
    <w:abstractNumId w:val="93"/>
  </w:num>
  <w:num w:numId="132" w16cid:durableId="1928466847">
    <w:abstractNumId w:val="104"/>
  </w:num>
  <w:num w:numId="133" w16cid:durableId="2043821804">
    <w:abstractNumId w:val="25"/>
  </w:num>
  <w:num w:numId="134" w16cid:durableId="1248660667">
    <w:abstractNumId w:val="74"/>
  </w:num>
  <w:num w:numId="135" w16cid:durableId="514153022">
    <w:abstractNumId w:val="61"/>
  </w:num>
  <w:num w:numId="136" w16cid:durableId="97139521">
    <w:abstractNumId w:val="84"/>
  </w:num>
  <w:num w:numId="137" w16cid:durableId="447286440">
    <w:abstractNumId w:val="125"/>
  </w:num>
  <w:num w:numId="138" w16cid:durableId="1129929968">
    <w:abstractNumId w:val="40"/>
  </w:num>
  <w:num w:numId="139" w16cid:durableId="716704698">
    <w:abstractNumId w:val="80"/>
  </w:num>
  <w:num w:numId="140" w16cid:durableId="1655138264">
    <w:abstractNumId w:val="12"/>
  </w:num>
  <w:num w:numId="141" w16cid:durableId="335421739">
    <w:abstractNumId w:val="51"/>
  </w:num>
  <w:num w:numId="142" w16cid:durableId="1013342239">
    <w:abstractNumId w:val="23"/>
  </w:num>
  <w:num w:numId="143" w16cid:durableId="1568153780">
    <w:abstractNumId w:val="130"/>
  </w:num>
  <w:num w:numId="144" w16cid:durableId="1790006723">
    <w:abstractNumId w:val="142"/>
  </w:num>
  <w:num w:numId="145" w16cid:durableId="491064679">
    <w:abstractNumId w:val="39"/>
  </w:num>
  <w:num w:numId="146" w16cid:durableId="777680761">
    <w:abstractNumId w:val="29"/>
  </w:num>
  <w:num w:numId="147" w16cid:durableId="753625579">
    <w:abstractNumId w:val="113"/>
  </w:num>
  <w:num w:numId="148" w16cid:durableId="196429968">
    <w:abstractNumId w:val="50"/>
  </w:num>
  <w:num w:numId="149" w16cid:durableId="1582376073">
    <w:abstractNumId w:val="56"/>
  </w:num>
  <w:num w:numId="150" w16cid:durableId="1426458639">
    <w:abstractNumId w:val="18"/>
  </w:num>
  <w:num w:numId="151" w16cid:durableId="1146236662">
    <w:abstractNumId w:val="117"/>
  </w:num>
  <w:num w:numId="152" w16cid:durableId="1972663337">
    <w:abstractNumId w:val="38"/>
  </w:num>
  <w:num w:numId="153" w16cid:durableId="267272294">
    <w:abstractNumId w:val="143"/>
  </w:num>
  <w:num w:numId="154" w16cid:durableId="1064177936">
    <w:abstractNumId w:val="114"/>
  </w:num>
  <w:num w:numId="155" w16cid:durableId="254752378">
    <w:abstractNumId w:val="107"/>
  </w:num>
  <w:num w:numId="156" w16cid:durableId="1520973732">
    <w:abstractNumId w:val="123"/>
  </w:num>
  <w:num w:numId="157" w16cid:durableId="1045955661">
    <w:abstractNumId w:val="34"/>
  </w:num>
  <w:num w:numId="158" w16cid:durableId="1394238295">
    <w:abstractNumId w:val="58"/>
  </w:num>
  <w:num w:numId="159" w16cid:durableId="535971431">
    <w:abstractNumId w:val="49"/>
  </w:num>
  <w:num w:numId="160" w16cid:durableId="786236807">
    <w:abstractNumId w:val="89"/>
  </w:num>
  <w:num w:numId="161" w16cid:durableId="586812643">
    <w:abstractNumId w:val="87"/>
  </w:num>
  <w:num w:numId="162" w16cid:durableId="1373845403">
    <w:abstractNumId w:val="137"/>
  </w:num>
  <w:num w:numId="163" w16cid:durableId="1358235303">
    <w:abstractNumId w:val="128"/>
  </w:num>
  <w:num w:numId="164" w16cid:durableId="1466503322">
    <w:abstractNumId w:val="102"/>
  </w:num>
  <w:num w:numId="165" w16cid:durableId="1091857975">
    <w:abstractNumId w:val="97"/>
  </w:num>
  <w:num w:numId="166" w16cid:durableId="1129321406">
    <w:abstractNumId w:val="100"/>
  </w:num>
  <w:num w:numId="167" w16cid:durableId="11722576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593664481">
    <w:abstractNumId w:val="31"/>
    <w:lvlOverride w:ilvl="0">
      <w:startOverride w:val="1"/>
    </w:lvlOverride>
  </w:num>
  <w:num w:numId="169" w16cid:durableId="1409227897">
    <w:abstractNumId w:val="31"/>
    <w:lvlOverride w:ilvl="0">
      <w:startOverride w:val="1"/>
    </w:lvlOverride>
  </w:num>
  <w:num w:numId="170" w16cid:durableId="1964728509">
    <w:abstractNumId w:val="31"/>
    <w:lvlOverride w:ilvl="0">
      <w:startOverride w:val="1"/>
    </w:lvlOverride>
  </w:num>
  <w:num w:numId="171" w16cid:durableId="1172332065">
    <w:abstractNumId w:val="31"/>
    <w:lvlOverride w:ilvl="0">
      <w:startOverride w:val="1"/>
    </w:lvlOverride>
  </w:num>
  <w:num w:numId="172" w16cid:durableId="1714381824">
    <w:abstractNumId w:val="31"/>
    <w:lvlOverride w:ilvl="0">
      <w:startOverride w:val="1"/>
    </w:lvlOverride>
  </w:num>
  <w:num w:numId="173" w16cid:durableId="2131705245">
    <w:abstractNumId w:val="31"/>
    <w:lvlOverride w:ilvl="0">
      <w:startOverride w:val="1"/>
    </w:lvlOverride>
  </w:num>
  <w:num w:numId="174" w16cid:durableId="1973173425">
    <w:abstractNumId w:val="98"/>
    <w:lvlOverride w:ilvl="0">
      <w:startOverride w:val="1"/>
    </w:lvlOverride>
  </w:num>
  <w:num w:numId="175" w16cid:durableId="4910629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8606576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515999255">
    <w:abstractNumId w:val="42"/>
  </w:num>
  <w:num w:numId="178" w16cid:durableId="1727298455">
    <w:abstractNumId w:val="62"/>
  </w:num>
  <w:num w:numId="179" w16cid:durableId="244464437">
    <w:abstractNumId w:val="41"/>
  </w:num>
  <w:num w:numId="180" w16cid:durableId="436370965">
    <w:abstractNumId w:val="132"/>
  </w:num>
  <w:num w:numId="181" w16cid:durableId="1059936915">
    <w:abstractNumId w:val="52"/>
  </w:num>
  <w:num w:numId="182" w16cid:durableId="1899433751">
    <w:abstractNumId w:val="57"/>
  </w:num>
  <w:num w:numId="183" w16cid:durableId="1018773412">
    <w:abstractNumId w:val="26"/>
  </w:num>
  <w:num w:numId="184" w16cid:durableId="1857572738">
    <w:abstractNumId w:val="135"/>
  </w:num>
  <w:num w:numId="185" w16cid:durableId="1681471692">
    <w:abstractNumId w:val="108"/>
  </w:num>
  <w:num w:numId="186" w16cid:durableId="614293500">
    <w:abstractNumId w:val="101"/>
  </w:num>
  <w:num w:numId="187" w16cid:durableId="1363631656">
    <w:abstractNumId w:val="131"/>
  </w:num>
  <w:num w:numId="188" w16cid:durableId="1271283874">
    <w:abstractNumId w:val="32"/>
  </w:num>
  <w:num w:numId="189" w16cid:durableId="1412970962">
    <w:abstractNumId w:val="16"/>
  </w:num>
  <w:num w:numId="190" w16cid:durableId="1092818417">
    <w:abstractNumId w:val="11"/>
  </w:num>
  <w:num w:numId="191" w16cid:durableId="2067295076">
    <w:abstractNumId w:val="83"/>
  </w:num>
  <w:num w:numId="192" w16cid:durableId="380834592">
    <w:abstractNumId w:val="60"/>
  </w:num>
  <w:num w:numId="193" w16cid:durableId="1843816148">
    <w:abstractNumId w:val="47"/>
  </w:num>
  <w:num w:numId="194" w16cid:durableId="1313827057">
    <w:abstractNumId w:val="79"/>
  </w:num>
  <w:num w:numId="195" w16cid:durableId="1788159885">
    <w:abstractNumId w:val="65"/>
  </w:num>
  <w:num w:numId="196" w16cid:durableId="1261837989">
    <w:abstractNumId w:val="79"/>
  </w:num>
  <w:num w:numId="197" w16cid:durableId="1507476130">
    <w:abstractNumId w:val="122"/>
  </w:num>
  <w:num w:numId="198" w16cid:durableId="1953710639">
    <w:abstractNumId w:val="79"/>
  </w:num>
  <w:num w:numId="199" w16cid:durableId="1716156317">
    <w:abstractNumId w:val="30"/>
  </w:num>
  <w:num w:numId="200" w16cid:durableId="1479570782">
    <w:abstractNumId w:val="98"/>
    <w:lvlOverride w:ilvl="0">
      <w:startOverride w:val="1"/>
    </w:lvlOverride>
  </w:num>
  <w:num w:numId="201" w16cid:durableId="859659075">
    <w:abstractNumId w:val="79"/>
  </w:num>
  <w:num w:numId="202" w16cid:durableId="1965383074">
    <w:abstractNumId w:val="79"/>
  </w:num>
  <w:num w:numId="203" w16cid:durableId="1792742121">
    <w:abstractNumId w:val="79"/>
  </w:num>
  <w:num w:numId="204" w16cid:durableId="150946066">
    <w:abstractNumId w:val="91"/>
  </w:num>
  <w:num w:numId="205" w16cid:durableId="1743328657">
    <w:abstractNumId w:val="138"/>
  </w:num>
  <w:num w:numId="206" w16cid:durableId="1700276449">
    <w:abstractNumId w:val="105"/>
  </w:num>
  <w:numIdMacAtCleanup w:val="2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AbbVie04">
    <w15:presenceInfo w15:providerId="None" w15:userId="AbbVie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40"/>
  <w:proofState w:spelling="clean" w:grammar="clean"/>
  <w:stylePaneFormatFilter w:val="1021" w:allStyles="1" w:alternateStyleNames="0" w:clearFormatting="1" w:customStyles="0" w:directFormattingOnNumbering="0" w:directFormattingOnParagraphs="0" w:directFormattingOnRuns="0" w:directFormattingOnTables="0" w:headingStyles="1" w:latentStyles="0" w:numberingStyles="0" w:stylesInUse="0" w:tableStyles="0" w:top3HeadingStyles="0" w:visibleStyles="0"/>
  <w:trackRevisions/>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EDC"/>
    <w:rsid w:val="00000212"/>
    <w:rsid w:val="000004CA"/>
    <w:rsid w:val="00000EF1"/>
    <w:rsid w:val="00000FCF"/>
    <w:rsid w:val="0000296D"/>
    <w:rsid w:val="00003DCC"/>
    <w:rsid w:val="00003E4A"/>
    <w:rsid w:val="00004762"/>
    <w:rsid w:val="00004A7A"/>
    <w:rsid w:val="000051F3"/>
    <w:rsid w:val="00005A0F"/>
    <w:rsid w:val="00005E64"/>
    <w:rsid w:val="00007435"/>
    <w:rsid w:val="00007B81"/>
    <w:rsid w:val="00010A70"/>
    <w:rsid w:val="00010F8B"/>
    <w:rsid w:val="00011714"/>
    <w:rsid w:val="00012A1C"/>
    <w:rsid w:val="0001376E"/>
    <w:rsid w:val="000140CE"/>
    <w:rsid w:val="000155A6"/>
    <w:rsid w:val="000165B9"/>
    <w:rsid w:val="0001682A"/>
    <w:rsid w:val="0002007A"/>
    <w:rsid w:val="000219D2"/>
    <w:rsid w:val="00022D17"/>
    <w:rsid w:val="00022FF4"/>
    <w:rsid w:val="00023912"/>
    <w:rsid w:val="00023923"/>
    <w:rsid w:val="0002397B"/>
    <w:rsid w:val="00023F85"/>
    <w:rsid w:val="00024621"/>
    <w:rsid w:val="000262C8"/>
    <w:rsid w:val="00026677"/>
    <w:rsid w:val="000266AD"/>
    <w:rsid w:val="00027C5F"/>
    <w:rsid w:val="00031495"/>
    <w:rsid w:val="00032D58"/>
    <w:rsid w:val="00032EFA"/>
    <w:rsid w:val="00033522"/>
    <w:rsid w:val="0003556E"/>
    <w:rsid w:val="000371F9"/>
    <w:rsid w:val="00040632"/>
    <w:rsid w:val="000415FB"/>
    <w:rsid w:val="000418E4"/>
    <w:rsid w:val="00042526"/>
    <w:rsid w:val="000435E1"/>
    <w:rsid w:val="00044EC0"/>
    <w:rsid w:val="000457E4"/>
    <w:rsid w:val="00045A51"/>
    <w:rsid w:val="00047A37"/>
    <w:rsid w:val="00047FAA"/>
    <w:rsid w:val="00050AB4"/>
    <w:rsid w:val="000517EE"/>
    <w:rsid w:val="0005237A"/>
    <w:rsid w:val="00054BF2"/>
    <w:rsid w:val="00054FDE"/>
    <w:rsid w:val="000566AA"/>
    <w:rsid w:val="00056886"/>
    <w:rsid w:val="00057D71"/>
    <w:rsid w:val="0006065F"/>
    <w:rsid w:val="00060B5D"/>
    <w:rsid w:val="000613E9"/>
    <w:rsid w:val="0006166D"/>
    <w:rsid w:val="00061A2D"/>
    <w:rsid w:val="00061BE9"/>
    <w:rsid w:val="0006270C"/>
    <w:rsid w:val="00062FA1"/>
    <w:rsid w:val="000631EC"/>
    <w:rsid w:val="00063A3A"/>
    <w:rsid w:val="00063DD9"/>
    <w:rsid w:val="00063F87"/>
    <w:rsid w:val="000649B0"/>
    <w:rsid w:val="00065207"/>
    <w:rsid w:val="0006528E"/>
    <w:rsid w:val="0006552B"/>
    <w:rsid w:val="0006583F"/>
    <w:rsid w:val="000664B5"/>
    <w:rsid w:val="0006675B"/>
    <w:rsid w:val="00067BB6"/>
    <w:rsid w:val="000706F6"/>
    <w:rsid w:val="000729F0"/>
    <w:rsid w:val="00072C45"/>
    <w:rsid w:val="00075D86"/>
    <w:rsid w:val="000767D5"/>
    <w:rsid w:val="0008107C"/>
    <w:rsid w:val="000811AD"/>
    <w:rsid w:val="000814CA"/>
    <w:rsid w:val="00081C67"/>
    <w:rsid w:val="00082C0E"/>
    <w:rsid w:val="00083FF7"/>
    <w:rsid w:val="0008466D"/>
    <w:rsid w:val="00085A03"/>
    <w:rsid w:val="0008644A"/>
    <w:rsid w:val="00086CEF"/>
    <w:rsid w:val="00087892"/>
    <w:rsid w:val="00087CB7"/>
    <w:rsid w:val="00087E17"/>
    <w:rsid w:val="00090472"/>
    <w:rsid w:val="00093D35"/>
    <w:rsid w:val="0009406D"/>
    <w:rsid w:val="000948EB"/>
    <w:rsid w:val="00094C5F"/>
    <w:rsid w:val="00094D9A"/>
    <w:rsid w:val="000958A3"/>
    <w:rsid w:val="00096B50"/>
    <w:rsid w:val="000A00F1"/>
    <w:rsid w:val="000A029C"/>
    <w:rsid w:val="000A129F"/>
    <w:rsid w:val="000A2139"/>
    <w:rsid w:val="000A2D20"/>
    <w:rsid w:val="000A31E5"/>
    <w:rsid w:val="000A3BE2"/>
    <w:rsid w:val="000A43F3"/>
    <w:rsid w:val="000A4B44"/>
    <w:rsid w:val="000A4D7C"/>
    <w:rsid w:val="000A6D7A"/>
    <w:rsid w:val="000A7306"/>
    <w:rsid w:val="000A73E1"/>
    <w:rsid w:val="000B0E51"/>
    <w:rsid w:val="000B176A"/>
    <w:rsid w:val="000B26CC"/>
    <w:rsid w:val="000B2821"/>
    <w:rsid w:val="000B40E0"/>
    <w:rsid w:val="000B438E"/>
    <w:rsid w:val="000B49EB"/>
    <w:rsid w:val="000B56B9"/>
    <w:rsid w:val="000B5F6A"/>
    <w:rsid w:val="000B618B"/>
    <w:rsid w:val="000B6AD2"/>
    <w:rsid w:val="000C1753"/>
    <w:rsid w:val="000C1880"/>
    <w:rsid w:val="000C1A5A"/>
    <w:rsid w:val="000C2A2F"/>
    <w:rsid w:val="000C30B6"/>
    <w:rsid w:val="000C3464"/>
    <w:rsid w:val="000C3846"/>
    <w:rsid w:val="000C3A8A"/>
    <w:rsid w:val="000C3E09"/>
    <w:rsid w:val="000C496F"/>
    <w:rsid w:val="000C4BF4"/>
    <w:rsid w:val="000C4E08"/>
    <w:rsid w:val="000C50A1"/>
    <w:rsid w:val="000C5BB6"/>
    <w:rsid w:val="000C71F4"/>
    <w:rsid w:val="000D0461"/>
    <w:rsid w:val="000D0708"/>
    <w:rsid w:val="000D0A98"/>
    <w:rsid w:val="000D180C"/>
    <w:rsid w:val="000D1DAC"/>
    <w:rsid w:val="000D2275"/>
    <w:rsid w:val="000D48FC"/>
    <w:rsid w:val="000D5084"/>
    <w:rsid w:val="000D523F"/>
    <w:rsid w:val="000D5628"/>
    <w:rsid w:val="000D6979"/>
    <w:rsid w:val="000D73A9"/>
    <w:rsid w:val="000E0394"/>
    <w:rsid w:val="000E0434"/>
    <w:rsid w:val="000E29D1"/>
    <w:rsid w:val="000E2B4D"/>
    <w:rsid w:val="000E2E9F"/>
    <w:rsid w:val="000E323D"/>
    <w:rsid w:val="000E3E65"/>
    <w:rsid w:val="000E3E99"/>
    <w:rsid w:val="000E40A1"/>
    <w:rsid w:val="000E4161"/>
    <w:rsid w:val="000E593C"/>
    <w:rsid w:val="000E5E0D"/>
    <w:rsid w:val="000F045A"/>
    <w:rsid w:val="000F1CFA"/>
    <w:rsid w:val="000F2386"/>
    <w:rsid w:val="000F2E36"/>
    <w:rsid w:val="000F2EA9"/>
    <w:rsid w:val="000F423F"/>
    <w:rsid w:val="000F4695"/>
    <w:rsid w:val="000F4ACA"/>
    <w:rsid w:val="000F4BD6"/>
    <w:rsid w:val="000F4C45"/>
    <w:rsid w:val="000F4D29"/>
    <w:rsid w:val="000F5068"/>
    <w:rsid w:val="000F5202"/>
    <w:rsid w:val="000F56C6"/>
    <w:rsid w:val="000F71A9"/>
    <w:rsid w:val="000F791A"/>
    <w:rsid w:val="0010033D"/>
    <w:rsid w:val="00100BBF"/>
    <w:rsid w:val="001010E5"/>
    <w:rsid w:val="00101A64"/>
    <w:rsid w:val="001020C9"/>
    <w:rsid w:val="00102370"/>
    <w:rsid w:val="001026A3"/>
    <w:rsid w:val="001029EB"/>
    <w:rsid w:val="00102FD5"/>
    <w:rsid w:val="00103530"/>
    <w:rsid w:val="00103D72"/>
    <w:rsid w:val="00105DE4"/>
    <w:rsid w:val="00106226"/>
    <w:rsid w:val="001063C2"/>
    <w:rsid w:val="00107D7C"/>
    <w:rsid w:val="0011040E"/>
    <w:rsid w:val="00110687"/>
    <w:rsid w:val="00110C2E"/>
    <w:rsid w:val="00110C33"/>
    <w:rsid w:val="00112B52"/>
    <w:rsid w:val="00113762"/>
    <w:rsid w:val="0011386F"/>
    <w:rsid w:val="00113E3D"/>
    <w:rsid w:val="00113F74"/>
    <w:rsid w:val="00113FE1"/>
    <w:rsid w:val="001153B4"/>
    <w:rsid w:val="001165F6"/>
    <w:rsid w:val="00120D26"/>
    <w:rsid w:val="001217BF"/>
    <w:rsid w:val="0012231B"/>
    <w:rsid w:val="001226BB"/>
    <w:rsid w:val="001228BB"/>
    <w:rsid w:val="00122973"/>
    <w:rsid w:val="00122C13"/>
    <w:rsid w:val="00125044"/>
    <w:rsid w:val="00125590"/>
    <w:rsid w:val="00125F0C"/>
    <w:rsid w:val="001274F9"/>
    <w:rsid w:val="00127A04"/>
    <w:rsid w:val="001304B6"/>
    <w:rsid w:val="00130732"/>
    <w:rsid w:val="00131413"/>
    <w:rsid w:val="001314C7"/>
    <w:rsid w:val="001328CB"/>
    <w:rsid w:val="00134E4E"/>
    <w:rsid w:val="001361F6"/>
    <w:rsid w:val="0013748D"/>
    <w:rsid w:val="00137B43"/>
    <w:rsid w:val="0014022B"/>
    <w:rsid w:val="00140E06"/>
    <w:rsid w:val="00141F1E"/>
    <w:rsid w:val="00142DA9"/>
    <w:rsid w:val="001431E3"/>
    <w:rsid w:val="001436D1"/>
    <w:rsid w:val="00143C89"/>
    <w:rsid w:val="00144926"/>
    <w:rsid w:val="00144D68"/>
    <w:rsid w:val="00145818"/>
    <w:rsid w:val="00145F6B"/>
    <w:rsid w:val="00147320"/>
    <w:rsid w:val="001476E4"/>
    <w:rsid w:val="0014798B"/>
    <w:rsid w:val="00150374"/>
    <w:rsid w:val="00150C83"/>
    <w:rsid w:val="0015149D"/>
    <w:rsid w:val="00151850"/>
    <w:rsid w:val="00152A06"/>
    <w:rsid w:val="00152DF5"/>
    <w:rsid w:val="00152E0E"/>
    <w:rsid w:val="00153172"/>
    <w:rsid w:val="00153220"/>
    <w:rsid w:val="00153224"/>
    <w:rsid w:val="0015425D"/>
    <w:rsid w:val="00160F34"/>
    <w:rsid w:val="00161092"/>
    <w:rsid w:val="001613A5"/>
    <w:rsid w:val="00161939"/>
    <w:rsid w:val="001629DD"/>
    <w:rsid w:val="00162B37"/>
    <w:rsid w:val="001645DA"/>
    <w:rsid w:val="00167394"/>
    <w:rsid w:val="00167E24"/>
    <w:rsid w:val="00167EBF"/>
    <w:rsid w:val="00172298"/>
    <w:rsid w:val="001726D2"/>
    <w:rsid w:val="00173630"/>
    <w:rsid w:val="001739F1"/>
    <w:rsid w:val="00173E16"/>
    <w:rsid w:val="00174882"/>
    <w:rsid w:val="00174A94"/>
    <w:rsid w:val="001753A4"/>
    <w:rsid w:val="001768D4"/>
    <w:rsid w:val="00176B9A"/>
    <w:rsid w:val="00177375"/>
    <w:rsid w:val="0017757B"/>
    <w:rsid w:val="001777E0"/>
    <w:rsid w:val="001811BA"/>
    <w:rsid w:val="00181DCA"/>
    <w:rsid w:val="00183C54"/>
    <w:rsid w:val="001844BA"/>
    <w:rsid w:val="00185270"/>
    <w:rsid w:val="00185CC8"/>
    <w:rsid w:val="00185D98"/>
    <w:rsid w:val="00186138"/>
    <w:rsid w:val="001864D8"/>
    <w:rsid w:val="00186E05"/>
    <w:rsid w:val="001877AC"/>
    <w:rsid w:val="001901AE"/>
    <w:rsid w:val="001904A2"/>
    <w:rsid w:val="001904A5"/>
    <w:rsid w:val="00190514"/>
    <w:rsid w:val="0019131D"/>
    <w:rsid w:val="001917D7"/>
    <w:rsid w:val="00191DAE"/>
    <w:rsid w:val="00192612"/>
    <w:rsid w:val="00193B17"/>
    <w:rsid w:val="00193CDA"/>
    <w:rsid w:val="00194AD0"/>
    <w:rsid w:val="00194CA9"/>
    <w:rsid w:val="00194DCB"/>
    <w:rsid w:val="001952F2"/>
    <w:rsid w:val="00196216"/>
    <w:rsid w:val="001A32AF"/>
    <w:rsid w:val="001A3B59"/>
    <w:rsid w:val="001A42CC"/>
    <w:rsid w:val="001A5C71"/>
    <w:rsid w:val="001A5F5C"/>
    <w:rsid w:val="001A620D"/>
    <w:rsid w:val="001A647C"/>
    <w:rsid w:val="001A7711"/>
    <w:rsid w:val="001B073D"/>
    <w:rsid w:val="001B0827"/>
    <w:rsid w:val="001B1EDC"/>
    <w:rsid w:val="001B269C"/>
    <w:rsid w:val="001B3B12"/>
    <w:rsid w:val="001B497D"/>
    <w:rsid w:val="001B75B2"/>
    <w:rsid w:val="001B776C"/>
    <w:rsid w:val="001B7C1F"/>
    <w:rsid w:val="001C0384"/>
    <w:rsid w:val="001C09BB"/>
    <w:rsid w:val="001C1329"/>
    <w:rsid w:val="001C16F3"/>
    <w:rsid w:val="001C1D6F"/>
    <w:rsid w:val="001C24BD"/>
    <w:rsid w:val="001C25C4"/>
    <w:rsid w:val="001C34C2"/>
    <w:rsid w:val="001C4AB8"/>
    <w:rsid w:val="001C5101"/>
    <w:rsid w:val="001C5F12"/>
    <w:rsid w:val="001C631A"/>
    <w:rsid w:val="001C6394"/>
    <w:rsid w:val="001C6437"/>
    <w:rsid w:val="001C727A"/>
    <w:rsid w:val="001D032A"/>
    <w:rsid w:val="001D14E7"/>
    <w:rsid w:val="001D1863"/>
    <w:rsid w:val="001D1CD2"/>
    <w:rsid w:val="001D247F"/>
    <w:rsid w:val="001D278A"/>
    <w:rsid w:val="001D3209"/>
    <w:rsid w:val="001D4C02"/>
    <w:rsid w:val="001D4C63"/>
    <w:rsid w:val="001D4E5C"/>
    <w:rsid w:val="001D5408"/>
    <w:rsid w:val="001D5835"/>
    <w:rsid w:val="001D5E1C"/>
    <w:rsid w:val="001D709B"/>
    <w:rsid w:val="001E0178"/>
    <w:rsid w:val="001E283D"/>
    <w:rsid w:val="001E2D82"/>
    <w:rsid w:val="001E3C35"/>
    <w:rsid w:val="001E4763"/>
    <w:rsid w:val="001E66BE"/>
    <w:rsid w:val="001F13EC"/>
    <w:rsid w:val="001F17A3"/>
    <w:rsid w:val="001F1ADD"/>
    <w:rsid w:val="001F2248"/>
    <w:rsid w:val="001F347C"/>
    <w:rsid w:val="001F3C0E"/>
    <w:rsid w:val="001F3F7B"/>
    <w:rsid w:val="001F4790"/>
    <w:rsid w:val="001F48DA"/>
    <w:rsid w:val="001F54D8"/>
    <w:rsid w:val="001F6FC2"/>
    <w:rsid w:val="00201488"/>
    <w:rsid w:val="00202247"/>
    <w:rsid w:val="0020258F"/>
    <w:rsid w:val="00202A3E"/>
    <w:rsid w:val="002033F5"/>
    <w:rsid w:val="00203542"/>
    <w:rsid w:val="002035D9"/>
    <w:rsid w:val="00203F6B"/>
    <w:rsid w:val="00204068"/>
    <w:rsid w:val="00204410"/>
    <w:rsid w:val="0020547B"/>
    <w:rsid w:val="002057A0"/>
    <w:rsid w:val="002063B9"/>
    <w:rsid w:val="00207262"/>
    <w:rsid w:val="0020766B"/>
    <w:rsid w:val="00207C0C"/>
    <w:rsid w:val="00211DBF"/>
    <w:rsid w:val="0021249B"/>
    <w:rsid w:val="0021327A"/>
    <w:rsid w:val="00213951"/>
    <w:rsid w:val="00215377"/>
    <w:rsid w:val="002154F8"/>
    <w:rsid w:val="002155C5"/>
    <w:rsid w:val="002155C7"/>
    <w:rsid w:val="00215D77"/>
    <w:rsid w:val="00215F1A"/>
    <w:rsid w:val="002161ED"/>
    <w:rsid w:val="002165D9"/>
    <w:rsid w:val="00216EA7"/>
    <w:rsid w:val="002178D2"/>
    <w:rsid w:val="00217ABC"/>
    <w:rsid w:val="00220238"/>
    <w:rsid w:val="0022025F"/>
    <w:rsid w:val="00220520"/>
    <w:rsid w:val="002222BB"/>
    <w:rsid w:val="00223284"/>
    <w:rsid w:val="00223297"/>
    <w:rsid w:val="00223594"/>
    <w:rsid w:val="002241CA"/>
    <w:rsid w:val="002249D9"/>
    <w:rsid w:val="00224E37"/>
    <w:rsid w:val="00225772"/>
    <w:rsid w:val="00226A81"/>
    <w:rsid w:val="00226D4B"/>
    <w:rsid w:val="002277AA"/>
    <w:rsid w:val="00227824"/>
    <w:rsid w:val="00230494"/>
    <w:rsid w:val="002325E8"/>
    <w:rsid w:val="002327DD"/>
    <w:rsid w:val="002331F7"/>
    <w:rsid w:val="00234041"/>
    <w:rsid w:val="00234119"/>
    <w:rsid w:val="00235048"/>
    <w:rsid w:val="00236B8A"/>
    <w:rsid w:val="00237182"/>
    <w:rsid w:val="0024022D"/>
    <w:rsid w:val="002408A3"/>
    <w:rsid w:val="00240AA6"/>
    <w:rsid w:val="00242FE2"/>
    <w:rsid w:val="00243B0A"/>
    <w:rsid w:val="00243FA2"/>
    <w:rsid w:val="00244429"/>
    <w:rsid w:val="00245A32"/>
    <w:rsid w:val="0024659A"/>
    <w:rsid w:val="002474C4"/>
    <w:rsid w:val="00247E10"/>
    <w:rsid w:val="00250053"/>
    <w:rsid w:val="002521A0"/>
    <w:rsid w:val="0025232E"/>
    <w:rsid w:val="0025259D"/>
    <w:rsid w:val="002525A9"/>
    <w:rsid w:val="00254D2D"/>
    <w:rsid w:val="002554C6"/>
    <w:rsid w:val="002557E7"/>
    <w:rsid w:val="00255F5B"/>
    <w:rsid w:val="002564B6"/>
    <w:rsid w:val="00256EC5"/>
    <w:rsid w:val="00257162"/>
    <w:rsid w:val="002571E3"/>
    <w:rsid w:val="00257670"/>
    <w:rsid w:val="00262305"/>
    <w:rsid w:val="0026268C"/>
    <w:rsid w:val="0026397A"/>
    <w:rsid w:val="00263D36"/>
    <w:rsid w:val="002644A9"/>
    <w:rsid w:val="00264505"/>
    <w:rsid w:val="0026453E"/>
    <w:rsid w:val="00264750"/>
    <w:rsid w:val="00264A03"/>
    <w:rsid w:val="00265E22"/>
    <w:rsid w:val="00266E29"/>
    <w:rsid w:val="00266FE9"/>
    <w:rsid w:val="002670BA"/>
    <w:rsid w:val="00270DA6"/>
    <w:rsid w:val="00271855"/>
    <w:rsid w:val="0027189F"/>
    <w:rsid w:val="00271996"/>
    <w:rsid w:val="002721D4"/>
    <w:rsid w:val="002721E1"/>
    <w:rsid w:val="00273908"/>
    <w:rsid w:val="002740C5"/>
    <w:rsid w:val="002744D8"/>
    <w:rsid w:val="002751B2"/>
    <w:rsid w:val="0027599F"/>
    <w:rsid w:val="002772CE"/>
    <w:rsid w:val="00277756"/>
    <w:rsid w:val="00277C1D"/>
    <w:rsid w:val="00277DEB"/>
    <w:rsid w:val="00281297"/>
    <w:rsid w:val="00282D1B"/>
    <w:rsid w:val="00283C1F"/>
    <w:rsid w:val="00283FEA"/>
    <w:rsid w:val="00284625"/>
    <w:rsid w:val="00284E49"/>
    <w:rsid w:val="00286090"/>
    <w:rsid w:val="00286272"/>
    <w:rsid w:val="002865B0"/>
    <w:rsid w:val="00286EBB"/>
    <w:rsid w:val="00287376"/>
    <w:rsid w:val="00290B6E"/>
    <w:rsid w:val="00292B2C"/>
    <w:rsid w:val="002931EC"/>
    <w:rsid w:val="00293ADF"/>
    <w:rsid w:val="00293D6B"/>
    <w:rsid w:val="00293E28"/>
    <w:rsid w:val="00294BCD"/>
    <w:rsid w:val="00295768"/>
    <w:rsid w:val="00296855"/>
    <w:rsid w:val="00297BB5"/>
    <w:rsid w:val="002A0CF8"/>
    <w:rsid w:val="002A1009"/>
    <w:rsid w:val="002A1F8C"/>
    <w:rsid w:val="002A2C4B"/>
    <w:rsid w:val="002A359C"/>
    <w:rsid w:val="002A3B59"/>
    <w:rsid w:val="002A4062"/>
    <w:rsid w:val="002A4689"/>
    <w:rsid w:val="002A4831"/>
    <w:rsid w:val="002A4876"/>
    <w:rsid w:val="002A5CBC"/>
    <w:rsid w:val="002A615D"/>
    <w:rsid w:val="002A7BCE"/>
    <w:rsid w:val="002B03BD"/>
    <w:rsid w:val="002B07DD"/>
    <w:rsid w:val="002B1670"/>
    <w:rsid w:val="002B16B0"/>
    <w:rsid w:val="002B325D"/>
    <w:rsid w:val="002B3BC0"/>
    <w:rsid w:val="002B3C99"/>
    <w:rsid w:val="002B4523"/>
    <w:rsid w:val="002B4B80"/>
    <w:rsid w:val="002B54EE"/>
    <w:rsid w:val="002B58F5"/>
    <w:rsid w:val="002B6193"/>
    <w:rsid w:val="002B645D"/>
    <w:rsid w:val="002B6ADC"/>
    <w:rsid w:val="002B7BC9"/>
    <w:rsid w:val="002B7DA0"/>
    <w:rsid w:val="002C01E7"/>
    <w:rsid w:val="002C0273"/>
    <w:rsid w:val="002C15BE"/>
    <w:rsid w:val="002C1E0D"/>
    <w:rsid w:val="002C30B7"/>
    <w:rsid w:val="002C3569"/>
    <w:rsid w:val="002C384D"/>
    <w:rsid w:val="002C51BC"/>
    <w:rsid w:val="002C5403"/>
    <w:rsid w:val="002C5678"/>
    <w:rsid w:val="002C65AC"/>
    <w:rsid w:val="002C6C11"/>
    <w:rsid w:val="002D2072"/>
    <w:rsid w:val="002D22D1"/>
    <w:rsid w:val="002D2C86"/>
    <w:rsid w:val="002D3BF9"/>
    <w:rsid w:val="002D512D"/>
    <w:rsid w:val="002D5C44"/>
    <w:rsid w:val="002D7531"/>
    <w:rsid w:val="002E0E83"/>
    <w:rsid w:val="002E15E7"/>
    <w:rsid w:val="002E31A5"/>
    <w:rsid w:val="002E3C9A"/>
    <w:rsid w:val="002E41C7"/>
    <w:rsid w:val="002E465D"/>
    <w:rsid w:val="002E4E09"/>
    <w:rsid w:val="002E53F5"/>
    <w:rsid w:val="002E54F5"/>
    <w:rsid w:val="002E6A67"/>
    <w:rsid w:val="002E6D27"/>
    <w:rsid w:val="002E6D67"/>
    <w:rsid w:val="002E77A6"/>
    <w:rsid w:val="002E78B0"/>
    <w:rsid w:val="002E7E4A"/>
    <w:rsid w:val="002F08CD"/>
    <w:rsid w:val="002F0A6B"/>
    <w:rsid w:val="002F211A"/>
    <w:rsid w:val="002F22E6"/>
    <w:rsid w:val="002F260C"/>
    <w:rsid w:val="002F370A"/>
    <w:rsid w:val="002F3844"/>
    <w:rsid w:val="002F3CBB"/>
    <w:rsid w:val="002F56DB"/>
    <w:rsid w:val="002F6074"/>
    <w:rsid w:val="002F697A"/>
    <w:rsid w:val="00300D82"/>
    <w:rsid w:val="00301085"/>
    <w:rsid w:val="00301171"/>
    <w:rsid w:val="0030185B"/>
    <w:rsid w:val="00302A82"/>
    <w:rsid w:val="00302E56"/>
    <w:rsid w:val="00303570"/>
    <w:rsid w:val="003037BB"/>
    <w:rsid w:val="00304A13"/>
    <w:rsid w:val="00304BD1"/>
    <w:rsid w:val="00304ECA"/>
    <w:rsid w:val="003058AB"/>
    <w:rsid w:val="00305B27"/>
    <w:rsid w:val="00305F5E"/>
    <w:rsid w:val="0030684D"/>
    <w:rsid w:val="003069F4"/>
    <w:rsid w:val="00306F9E"/>
    <w:rsid w:val="00306FA6"/>
    <w:rsid w:val="0030713E"/>
    <w:rsid w:val="003076EC"/>
    <w:rsid w:val="003100E7"/>
    <w:rsid w:val="0031080A"/>
    <w:rsid w:val="00311226"/>
    <w:rsid w:val="0031228E"/>
    <w:rsid w:val="00312328"/>
    <w:rsid w:val="003134E2"/>
    <w:rsid w:val="003139ED"/>
    <w:rsid w:val="00313A04"/>
    <w:rsid w:val="0031590F"/>
    <w:rsid w:val="00315D78"/>
    <w:rsid w:val="003209E3"/>
    <w:rsid w:val="003210D1"/>
    <w:rsid w:val="003219C7"/>
    <w:rsid w:val="00321E81"/>
    <w:rsid w:val="00321EAF"/>
    <w:rsid w:val="00321FB0"/>
    <w:rsid w:val="003237B1"/>
    <w:rsid w:val="00323878"/>
    <w:rsid w:val="00323C21"/>
    <w:rsid w:val="00324B50"/>
    <w:rsid w:val="0032616E"/>
    <w:rsid w:val="00326788"/>
    <w:rsid w:val="00326A45"/>
    <w:rsid w:val="003278CF"/>
    <w:rsid w:val="00330858"/>
    <w:rsid w:val="00330D43"/>
    <w:rsid w:val="00331795"/>
    <w:rsid w:val="00332654"/>
    <w:rsid w:val="00334939"/>
    <w:rsid w:val="00336319"/>
    <w:rsid w:val="00336F03"/>
    <w:rsid w:val="00340909"/>
    <w:rsid w:val="00341057"/>
    <w:rsid w:val="00341588"/>
    <w:rsid w:val="00341D91"/>
    <w:rsid w:val="00342156"/>
    <w:rsid w:val="00342348"/>
    <w:rsid w:val="00344482"/>
    <w:rsid w:val="00344F44"/>
    <w:rsid w:val="00345FF8"/>
    <w:rsid w:val="00350171"/>
    <w:rsid w:val="003502D2"/>
    <w:rsid w:val="00351683"/>
    <w:rsid w:val="003520B0"/>
    <w:rsid w:val="00353551"/>
    <w:rsid w:val="00353BA3"/>
    <w:rsid w:val="00354C4B"/>
    <w:rsid w:val="003561AB"/>
    <w:rsid w:val="00356A12"/>
    <w:rsid w:val="00356BC8"/>
    <w:rsid w:val="00356DA9"/>
    <w:rsid w:val="0035779A"/>
    <w:rsid w:val="00360C35"/>
    <w:rsid w:val="003625A2"/>
    <w:rsid w:val="0036391B"/>
    <w:rsid w:val="00363C6C"/>
    <w:rsid w:val="0036498B"/>
    <w:rsid w:val="00364E6F"/>
    <w:rsid w:val="0036543B"/>
    <w:rsid w:val="00365779"/>
    <w:rsid w:val="0036770F"/>
    <w:rsid w:val="0037037C"/>
    <w:rsid w:val="003703B9"/>
    <w:rsid w:val="003709DF"/>
    <w:rsid w:val="00371353"/>
    <w:rsid w:val="00372354"/>
    <w:rsid w:val="00374EAD"/>
    <w:rsid w:val="0037590B"/>
    <w:rsid w:val="00377998"/>
    <w:rsid w:val="00380169"/>
    <w:rsid w:val="00380B8B"/>
    <w:rsid w:val="0038105E"/>
    <w:rsid w:val="00381304"/>
    <w:rsid w:val="0038219C"/>
    <w:rsid w:val="003821CD"/>
    <w:rsid w:val="003829CD"/>
    <w:rsid w:val="0038375D"/>
    <w:rsid w:val="003841F4"/>
    <w:rsid w:val="00384E45"/>
    <w:rsid w:val="00384ED7"/>
    <w:rsid w:val="003868A5"/>
    <w:rsid w:val="00386A01"/>
    <w:rsid w:val="00387DE2"/>
    <w:rsid w:val="00390757"/>
    <w:rsid w:val="00390924"/>
    <w:rsid w:val="00390CE3"/>
    <w:rsid w:val="00391368"/>
    <w:rsid w:val="003942E6"/>
    <w:rsid w:val="003947AE"/>
    <w:rsid w:val="003952B4"/>
    <w:rsid w:val="003959CE"/>
    <w:rsid w:val="00395F97"/>
    <w:rsid w:val="00395FAD"/>
    <w:rsid w:val="00397AF3"/>
    <w:rsid w:val="003A0BD6"/>
    <w:rsid w:val="003A1BB3"/>
    <w:rsid w:val="003A3D3D"/>
    <w:rsid w:val="003A4045"/>
    <w:rsid w:val="003A5280"/>
    <w:rsid w:val="003A560A"/>
    <w:rsid w:val="003A59E0"/>
    <w:rsid w:val="003A5ED2"/>
    <w:rsid w:val="003A620C"/>
    <w:rsid w:val="003A6975"/>
    <w:rsid w:val="003B0390"/>
    <w:rsid w:val="003B0742"/>
    <w:rsid w:val="003B0D8F"/>
    <w:rsid w:val="003B31A2"/>
    <w:rsid w:val="003B3742"/>
    <w:rsid w:val="003B3BF4"/>
    <w:rsid w:val="003B3C9B"/>
    <w:rsid w:val="003B4DDC"/>
    <w:rsid w:val="003B5E9E"/>
    <w:rsid w:val="003B69B4"/>
    <w:rsid w:val="003B7863"/>
    <w:rsid w:val="003B7B79"/>
    <w:rsid w:val="003C022E"/>
    <w:rsid w:val="003C04C3"/>
    <w:rsid w:val="003C0991"/>
    <w:rsid w:val="003C1164"/>
    <w:rsid w:val="003C2736"/>
    <w:rsid w:val="003C2AAD"/>
    <w:rsid w:val="003C2B63"/>
    <w:rsid w:val="003C2BEB"/>
    <w:rsid w:val="003C3A27"/>
    <w:rsid w:val="003C4A7D"/>
    <w:rsid w:val="003C4D16"/>
    <w:rsid w:val="003C5DA4"/>
    <w:rsid w:val="003C6666"/>
    <w:rsid w:val="003C6B2B"/>
    <w:rsid w:val="003C7644"/>
    <w:rsid w:val="003C798D"/>
    <w:rsid w:val="003C7E15"/>
    <w:rsid w:val="003D07D3"/>
    <w:rsid w:val="003D0E8B"/>
    <w:rsid w:val="003D0F65"/>
    <w:rsid w:val="003D0FEC"/>
    <w:rsid w:val="003D107F"/>
    <w:rsid w:val="003D1229"/>
    <w:rsid w:val="003D1769"/>
    <w:rsid w:val="003D1B86"/>
    <w:rsid w:val="003D1FD4"/>
    <w:rsid w:val="003D2994"/>
    <w:rsid w:val="003D378C"/>
    <w:rsid w:val="003D3EC9"/>
    <w:rsid w:val="003D3FDA"/>
    <w:rsid w:val="003D412F"/>
    <w:rsid w:val="003D46B0"/>
    <w:rsid w:val="003D64FF"/>
    <w:rsid w:val="003D6F18"/>
    <w:rsid w:val="003E00EF"/>
    <w:rsid w:val="003E1183"/>
    <w:rsid w:val="003E125B"/>
    <w:rsid w:val="003E1A84"/>
    <w:rsid w:val="003E2A98"/>
    <w:rsid w:val="003E3C23"/>
    <w:rsid w:val="003E3E75"/>
    <w:rsid w:val="003E6456"/>
    <w:rsid w:val="003E7AB4"/>
    <w:rsid w:val="003E7EAB"/>
    <w:rsid w:val="003E7EE9"/>
    <w:rsid w:val="003F005C"/>
    <w:rsid w:val="003F0148"/>
    <w:rsid w:val="003F0EF0"/>
    <w:rsid w:val="003F1714"/>
    <w:rsid w:val="003F18DF"/>
    <w:rsid w:val="003F221F"/>
    <w:rsid w:val="003F22F2"/>
    <w:rsid w:val="003F2BF1"/>
    <w:rsid w:val="003F3166"/>
    <w:rsid w:val="003F31D8"/>
    <w:rsid w:val="003F3A90"/>
    <w:rsid w:val="003F3EA1"/>
    <w:rsid w:val="003F5205"/>
    <w:rsid w:val="003F5F70"/>
    <w:rsid w:val="003F6D08"/>
    <w:rsid w:val="003F740B"/>
    <w:rsid w:val="003F74CD"/>
    <w:rsid w:val="003F74F7"/>
    <w:rsid w:val="003F753A"/>
    <w:rsid w:val="003F7EB4"/>
    <w:rsid w:val="003F7EBB"/>
    <w:rsid w:val="00401B80"/>
    <w:rsid w:val="0040219A"/>
    <w:rsid w:val="00402B87"/>
    <w:rsid w:val="00403344"/>
    <w:rsid w:val="004036BF"/>
    <w:rsid w:val="00403BF6"/>
    <w:rsid w:val="0040472B"/>
    <w:rsid w:val="004049B2"/>
    <w:rsid w:val="004055D7"/>
    <w:rsid w:val="00405D47"/>
    <w:rsid w:val="00406E05"/>
    <w:rsid w:val="004077F8"/>
    <w:rsid w:val="00407A5D"/>
    <w:rsid w:val="00410421"/>
    <w:rsid w:val="00410BF9"/>
    <w:rsid w:val="00411E9F"/>
    <w:rsid w:val="004126C0"/>
    <w:rsid w:val="004137CA"/>
    <w:rsid w:val="00414406"/>
    <w:rsid w:val="00414D8E"/>
    <w:rsid w:val="00415740"/>
    <w:rsid w:val="0041579E"/>
    <w:rsid w:val="004157BC"/>
    <w:rsid w:val="00417877"/>
    <w:rsid w:val="00420388"/>
    <w:rsid w:val="00421714"/>
    <w:rsid w:val="0042186F"/>
    <w:rsid w:val="00421B4A"/>
    <w:rsid w:val="00422706"/>
    <w:rsid w:val="0042286D"/>
    <w:rsid w:val="00422E31"/>
    <w:rsid w:val="00423877"/>
    <w:rsid w:val="00423FFC"/>
    <w:rsid w:val="0042422A"/>
    <w:rsid w:val="0042678F"/>
    <w:rsid w:val="00427FC5"/>
    <w:rsid w:val="00430B78"/>
    <w:rsid w:val="00431349"/>
    <w:rsid w:val="00432481"/>
    <w:rsid w:val="00432511"/>
    <w:rsid w:val="00432587"/>
    <w:rsid w:val="004327ED"/>
    <w:rsid w:val="00432ECA"/>
    <w:rsid w:val="00433164"/>
    <w:rsid w:val="0043553B"/>
    <w:rsid w:val="00436F30"/>
    <w:rsid w:val="004373C4"/>
    <w:rsid w:val="00437A40"/>
    <w:rsid w:val="004406AE"/>
    <w:rsid w:val="00440ACC"/>
    <w:rsid w:val="00441B8D"/>
    <w:rsid w:val="004422F9"/>
    <w:rsid w:val="00442B41"/>
    <w:rsid w:val="00442F30"/>
    <w:rsid w:val="00442FA5"/>
    <w:rsid w:val="00444AC4"/>
    <w:rsid w:val="00445015"/>
    <w:rsid w:val="00445165"/>
    <w:rsid w:val="0044528E"/>
    <w:rsid w:val="00445348"/>
    <w:rsid w:val="004459B6"/>
    <w:rsid w:val="00446029"/>
    <w:rsid w:val="004460F7"/>
    <w:rsid w:val="0044680D"/>
    <w:rsid w:val="004468CD"/>
    <w:rsid w:val="00450345"/>
    <w:rsid w:val="00450573"/>
    <w:rsid w:val="00450C50"/>
    <w:rsid w:val="0045140D"/>
    <w:rsid w:val="00451C70"/>
    <w:rsid w:val="004527CD"/>
    <w:rsid w:val="004537F9"/>
    <w:rsid w:val="00453D41"/>
    <w:rsid w:val="0045651D"/>
    <w:rsid w:val="004576EF"/>
    <w:rsid w:val="004579EE"/>
    <w:rsid w:val="0046058C"/>
    <w:rsid w:val="00461262"/>
    <w:rsid w:val="004615FA"/>
    <w:rsid w:val="00461F18"/>
    <w:rsid w:val="00462CD2"/>
    <w:rsid w:val="004631D2"/>
    <w:rsid w:val="00463A54"/>
    <w:rsid w:val="00464637"/>
    <w:rsid w:val="00464952"/>
    <w:rsid w:val="00465309"/>
    <w:rsid w:val="00465860"/>
    <w:rsid w:val="00465F7A"/>
    <w:rsid w:val="00467387"/>
    <w:rsid w:val="00467C9E"/>
    <w:rsid w:val="00467CD2"/>
    <w:rsid w:val="00467F46"/>
    <w:rsid w:val="00470646"/>
    <w:rsid w:val="004706B3"/>
    <w:rsid w:val="0047186B"/>
    <w:rsid w:val="0047228B"/>
    <w:rsid w:val="00472EE2"/>
    <w:rsid w:val="0047371C"/>
    <w:rsid w:val="004738CE"/>
    <w:rsid w:val="00474557"/>
    <w:rsid w:val="00474AE5"/>
    <w:rsid w:val="004758B1"/>
    <w:rsid w:val="00475F49"/>
    <w:rsid w:val="00480415"/>
    <w:rsid w:val="00480434"/>
    <w:rsid w:val="00480778"/>
    <w:rsid w:val="00480811"/>
    <w:rsid w:val="00480A84"/>
    <w:rsid w:val="00480AB9"/>
    <w:rsid w:val="00480C03"/>
    <w:rsid w:val="00482227"/>
    <w:rsid w:val="004826B9"/>
    <w:rsid w:val="004841FD"/>
    <w:rsid w:val="00485405"/>
    <w:rsid w:val="00486C6B"/>
    <w:rsid w:val="00486F71"/>
    <w:rsid w:val="00487D18"/>
    <w:rsid w:val="00487D1B"/>
    <w:rsid w:val="00491ADD"/>
    <w:rsid w:val="0049316A"/>
    <w:rsid w:val="0049363C"/>
    <w:rsid w:val="00493A0E"/>
    <w:rsid w:val="00493CE5"/>
    <w:rsid w:val="004957A2"/>
    <w:rsid w:val="00495FAC"/>
    <w:rsid w:val="004977E7"/>
    <w:rsid w:val="004A1238"/>
    <w:rsid w:val="004A13EA"/>
    <w:rsid w:val="004A1994"/>
    <w:rsid w:val="004A2920"/>
    <w:rsid w:val="004A34BC"/>
    <w:rsid w:val="004A5272"/>
    <w:rsid w:val="004A62B7"/>
    <w:rsid w:val="004A64B1"/>
    <w:rsid w:val="004A7E82"/>
    <w:rsid w:val="004B288A"/>
    <w:rsid w:val="004B3041"/>
    <w:rsid w:val="004B37EF"/>
    <w:rsid w:val="004B3909"/>
    <w:rsid w:val="004B3E61"/>
    <w:rsid w:val="004B416A"/>
    <w:rsid w:val="004B52F3"/>
    <w:rsid w:val="004B5A19"/>
    <w:rsid w:val="004B6C17"/>
    <w:rsid w:val="004B7275"/>
    <w:rsid w:val="004B74D5"/>
    <w:rsid w:val="004B7D7E"/>
    <w:rsid w:val="004C013D"/>
    <w:rsid w:val="004C1027"/>
    <w:rsid w:val="004C291A"/>
    <w:rsid w:val="004C3912"/>
    <w:rsid w:val="004C3F7F"/>
    <w:rsid w:val="004C4F59"/>
    <w:rsid w:val="004C596E"/>
    <w:rsid w:val="004C5976"/>
    <w:rsid w:val="004C6211"/>
    <w:rsid w:val="004C66B0"/>
    <w:rsid w:val="004C743E"/>
    <w:rsid w:val="004C7FC4"/>
    <w:rsid w:val="004D05D6"/>
    <w:rsid w:val="004D1BC5"/>
    <w:rsid w:val="004D20B6"/>
    <w:rsid w:val="004D457C"/>
    <w:rsid w:val="004D4AEE"/>
    <w:rsid w:val="004D567C"/>
    <w:rsid w:val="004D568D"/>
    <w:rsid w:val="004D5A62"/>
    <w:rsid w:val="004D674E"/>
    <w:rsid w:val="004E0BA5"/>
    <w:rsid w:val="004E0C33"/>
    <w:rsid w:val="004E1E2B"/>
    <w:rsid w:val="004E1EA1"/>
    <w:rsid w:val="004E29BB"/>
    <w:rsid w:val="004E3B06"/>
    <w:rsid w:val="004E418E"/>
    <w:rsid w:val="004E43FA"/>
    <w:rsid w:val="004E466E"/>
    <w:rsid w:val="004E6EA0"/>
    <w:rsid w:val="004E71F4"/>
    <w:rsid w:val="004E75EA"/>
    <w:rsid w:val="004F00D3"/>
    <w:rsid w:val="004F0A82"/>
    <w:rsid w:val="004F0ABD"/>
    <w:rsid w:val="004F1472"/>
    <w:rsid w:val="004F32CC"/>
    <w:rsid w:val="004F3A20"/>
    <w:rsid w:val="004F4907"/>
    <w:rsid w:val="004F6381"/>
    <w:rsid w:val="004F6ACA"/>
    <w:rsid w:val="004F722B"/>
    <w:rsid w:val="004F7312"/>
    <w:rsid w:val="004F7365"/>
    <w:rsid w:val="004F7FFA"/>
    <w:rsid w:val="00500EF1"/>
    <w:rsid w:val="00500F79"/>
    <w:rsid w:val="00501FD1"/>
    <w:rsid w:val="00503E22"/>
    <w:rsid w:val="0050484F"/>
    <w:rsid w:val="0050595E"/>
    <w:rsid w:val="005067D9"/>
    <w:rsid w:val="00506810"/>
    <w:rsid w:val="005121D5"/>
    <w:rsid w:val="00512B6D"/>
    <w:rsid w:val="00513268"/>
    <w:rsid w:val="005133F9"/>
    <w:rsid w:val="005137DE"/>
    <w:rsid w:val="005143AC"/>
    <w:rsid w:val="00514977"/>
    <w:rsid w:val="00517F08"/>
    <w:rsid w:val="005204F5"/>
    <w:rsid w:val="005205E2"/>
    <w:rsid w:val="00520DE5"/>
    <w:rsid w:val="005213BB"/>
    <w:rsid w:val="00522805"/>
    <w:rsid w:val="00523A48"/>
    <w:rsid w:val="005241DA"/>
    <w:rsid w:val="0052620F"/>
    <w:rsid w:val="00526DEE"/>
    <w:rsid w:val="005315E2"/>
    <w:rsid w:val="005325DC"/>
    <w:rsid w:val="00532743"/>
    <w:rsid w:val="00532B39"/>
    <w:rsid w:val="00532DFA"/>
    <w:rsid w:val="00532ECC"/>
    <w:rsid w:val="0053519F"/>
    <w:rsid w:val="0053551A"/>
    <w:rsid w:val="0053620D"/>
    <w:rsid w:val="00536232"/>
    <w:rsid w:val="00536350"/>
    <w:rsid w:val="00536D49"/>
    <w:rsid w:val="00540CB8"/>
    <w:rsid w:val="00541D33"/>
    <w:rsid w:val="0054278B"/>
    <w:rsid w:val="00542CE9"/>
    <w:rsid w:val="00543950"/>
    <w:rsid w:val="005460F2"/>
    <w:rsid w:val="005462C3"/>
    <w:rsid w:val="00547F51"/>
    <w:rsid w:val="0055010F"/>
    <w:rsid w:val="00550FB1"/>
    <w:rsid w:val="005519DB"/>
    <w:rsid w:val="00551A60"/>
    <w:rsid w:val="0055203C"/>
    <w:rsid w:val="00552219"/>
    <w:rsid w:val="005526E7"/>
    <w:rsid w:val="00552EB4"/>
    <w:rsid w:val="00553112"/>
    <w:rsid w:val="0055542B"/>
    <w:rsid w:val="00555A54"/>
    <w:rsid w:val="00555B7C"/>
    <w:rsid w:val="00556F92"/>
    <w:rsid w:val="00557095"/>
    <w:rsid w:val="00560047"/>
    <w:rsid w:val="00560575"/>
    <w:rsid w:val="00560771"/>
    <w:rsid w:val="00560BA4"/>
    <w:rsid w:val="00560E72"/>
    <w:rsid w:val="00560EC3"/>
    <w:rsid w:val="005636E4"/>
    <w:rsid w:val="00565BDF"/>
    <w:rsid w:val="00566347"/>
    <w:rsid w:val="00566E0D"/>
    <w:rsid w:val="00567039"/>
    <w:rsid w:val="005717D8"/>
    <w:rsid w:val="0057249B"/>
    <w:rsid w:val="00576545"/>
    <w:rsid w:val="00577C2D"/>
    <w:rsid w:val="00581066"/>
    <w:rsid w:val="00581228"/>
    <w:rsid w:val="00583371"/>
    <w:rsid w:val="00583772"/>
    <w:rsid w:val="005839BF"/>
    <w:rsid w:val="00584AEA"/>
    <w:rsid w:val="00584E72"/>
    <w:rsid w:val="00585EE4"/>
    <w:rsid w:val="00585F9A"/>
    <w:rsid w:val="00587011"/>
    <w:rsid w:val="0058744E"/>
    <w:rsid w:val="00587697"/>
    <w:rsid w:val="00587981"/>
    <w:rsid w:val="00587A92"/>
    <w:rsid w:val="00590383"/>
    <w:rsid w:val="00591FEC"/>
    <w:rsid w:val="005926A9"/>
    <w:rsid w:val="00592866"/>
    <w:rsid w:val="00592BBB"/>
    <w:rsid w:val="00593D02"/>
    <w:rsid w:val="005942B4"/>
    <w:rsid w:val="00594943"/>
    <w:rsid w:val="0059595F"/>
    <w:rsid w:val="0059646C"/>
    <w:rsid w:val="00597C50"/>
    <w:rsid w:val="00597E8A"/>
    <w:rsid w:val="005A0CDF"/>
    <w:rsid w:val="005A0F19"/>
    <w:rsid w:val="005A1247"/>
    <w:rsid w:val="005A1E25"/>
    <w:rsid w:val="005A2043"/>
    <w:rsid w:val="005A276C"/>
    <w:rsid w:val="005A2C81"/>
    <w:rsid w:val="005A2FC9"/>
    <w:rsid w:val="005A3884"/>
    <w:rsid w:val="005A38A9"/>
    <w:rsid w:val="005A49F2"/>
    <w:rsid w:val="005A4C9B"/>
    <w:rsid w:val="005A50F7"/>
    <w:rsid w:val="005A580D"/>
    <w:rsid w:val="005A67B4"/>
    <w:rsid w:val="005A6933"/>
    <w:rsid w:val="005A7D8A"/>
    <w:rsid w:val="005A7E5D"/>
    <w:rsid w:val="005B1093"/>
    <w:rsid w:val="005B12B8"/>
    <w:rsid w:val="005B3150"/>
    <w:rsid w:val="005B4023"/>
    <w:rsid w:val="005B74EB"/>
    <w:rsid w:val="005B7749"/>
    <w:rsid w:val="005B7F40"/>
    <w:rsid w:val="005C0322"/>
    <w:rsid w:val="005C0950"/>
    <w:rsid w:val="005C25BD"/>
    <w:rsid w:val="005C2B16"/>
    <w:rsid w:val="005C3DB8"/>
    <w:rsid w:val="005C4138"/>
    <w:rsid w:val="005C54AD"/>
    <w:rsid w:val="005C5500"/>
    <w:rsid w:val="005C5704"/>
    <w:rsid w:val="005C5D0D"/>
    <w:rsid w:val="005D068E"/>
    <w:rsid w:val="005D29D1"/>
    <w:rsid w:val="005D3706"/>
    <w:rsid w:val="005D45C1"/>
    <w:rsid w:val="005D4810"/>
    <w:rsid w:val="005D67D9"/>
    <w:rsid w:val="005D6884"/>
    <w:rsid w:val="005D6D72"/>
    <w:rsid w:val="005D7750"/>
    <w:rsid w:val="005D7CD2"/>
    <w:rsid w:val="005E0709"/>
    <w:rsid w:val="005E13E1"/>
    <w:rsid w:val="005E2F47"/>
    <w:rsid w:val="005E3A20"/>
    <w:rsid w:val="005E461A"/>
    <w:rsid w:val="005E55A9"/>
    <w:rsid w:val="005E58BE"/>
    <w:rsid w:val="005F0F74"/>
    <w:rsid w:val="005F1573"/>
    <w:rsid w:val="005F1D17"/>
    <w:rsid w:val="005F2697"/>
    <w:rsid w:val="005F2AA7"/>
    <w:rsid w:val="005F2E2A"/>
    <w:rsid w:val="005F34A9"/>
    <w:rsid w:val="005F3E62"/>
    <w:rsid w:val="005F4BC9"/>
    <w:rsid w:val="005F5456"/>
    <w:rsid w:val="005F566D"/>
    <w:rsid w:val="005F63ED"/>
    <w:rsid w:val="005F642E"/>
    <w:rsid w:val="005F64E5"/>
    <w:rsid w:val="005F67C8"/>
    <w:rsid w:val="005F7416"/>
    <w:rsid w:val="005F791D"/>
    <w:rsid w:val="005F79C2"/>
    <w:rsid w:val="00600A4D"/>
    <w:rsid w:val="00600E8D"/>
    <w:rsid w:val="006013DE"/>
    <w:rsid w:val="0060201C"/>
    <w:rsid w:val="006026D7"/>
    <w:rsid w:val="00602A2A"/>
    <w:rsid w:val="00602C37"/>
    <w:rsid w:val="00602DF4"/>
    <w:rsid w:val="00604756"/>
    <w:rsid w:val="0060521F"/>
    <w:rsid w:val="0060708E"/>
    <w:rsid w:val="006100A7"/>
    <w:rsid w:val="00610811"/>
    <w:rsid w:val="0061165C"/>
    <w:rsid w:val="00611A2C"/>
    <w:rsid w:val="00611A5F"/>
    <w:rsid w:val="00612D70"/>
    <w:rsid w:val="00613062"/>
    <w:rsid w:val="00613475"/>
    <w:rsid w:val="00613A35"/>
    <w:rsid w:val="006144ED"/>
    <w:rsid w:val="00614D5C"/>
    <w:rsid w:val="00615EA6"/>
    <w:rsid w:val="0061776B"/>
    <w:rsid w:val="006179F2"/>
    <w:rsid w:val="00617AED"/>
    <w:rsid w:val="00617DAF"/>
    <w:rsid w:val="00620887"/>
    <w:rsid w:val="00620BEF"/>
    <w:rsid w:val="00620FFD"/>
    <w:rsid w:val="006212C6"/>
    <w:rsid w:val="00621B11"/>
    <w:rsid w:val="00621B36"/>
    <w:rsid w:val="00622781"/>
    <w:rsid w:val="00622FDF"/>
    <w:rsid w:val="006237A0"/>
    <w:rsid w:val="00623A88"/>
    <w:rsid w:val="00624402"/>
    <w:rsid w:val="00624458"/>
    <w:rsid w:val="0062504D"/>
    <w:rsid w:val="006250FD"/>
    <w:rsid w:val="006254E3"/>
    <w:rsid w:val="00625EE0"/>
    <w:rsid w:val="006262F5"/>
    <w:rsid w:val="00630237"/>
    <w:rsid w:val="00630913"/>
    <w:rsid w:val="0063108A"/>
    <w:rsid w:val="00631941"/>
    <w:rsid w:val="00631D1F"/>
    <w:rsid w:val="00632F8A"/>
    <w:rsid w:val="0063348F"/>
    <w:rsid w:val="00633A4A"/>
    <w:rsid w:val="00633AD0"/>
    <w:rsid w:val="00633E82"/>
    <w:rsid w:val="00635906"/>
    <w:rsid w:val="00635986"/>
    <w:rsid w:val="00635E79"/>
    <w:rsid w:val="00636ADE"/>
    <w:rsid w:val="0063736D"/>
    <w:rsid w:val="00640026"/>
    <w:rsid w:val="00640143"/>
    <w:rsid w:val="00641B51"/>
    <w:rsid w:val="00641BAD"/>
    <w:rsid w:val="00643362"/>
    <w:rsid w:val="00644412"/>
    <w:rsid w:val="00644A72"/>
    <w:rsid w:val="00644A7C"/>
    <w:rsid w:val="006465F5"/>
    <w:rsid w:val="0064724C"/>
    <w:rsid w:val="00647F42"/>
    <w:rsid w:val="0065187E"/>
    <w:rsid w:val="00654D2C"/>
    <w:rsid w:val="0065550E"/>
    <w:rsid w:val="00655600"/>
    <w:rsid w:val="00656B1C"/>
    <w:rsid w:val="00657A80"/>
    <w:rsid w:val="00661E2C"/>
    <w:rsid w:val="00662089"/>
    <w:rsid w:val="006627B0"/>
    <w:rsid w:val="00663047"/>
    <w:rsid w:val="00664240"/>
    <w:rsid w:val="006645E6"/>
    <w:rsid w:val="00664AE7"/>
    <w:rsid w:val="00665EDC"/>
    <w:rsid w:val="0066668A"/>
    <w:rsid w:val="006668E3"/>
    <w:rsid w:val="00666C30"/>
    <w:rsid w:val="00667269"/>
    <w:rsid w:val="00667816"/>
    <w:rsid w:val="00670294"/>
    <w:rsid w:val="0067083C"/>
    <w:rsid w:val="00670A5C"/>
    <w:rsid w:val="0067226F"/>
    <w:rsid w:val="00673476"/>
    <w:rsid w:val="00673931"/>
    <w:rsid w:val="00675E7E"/>
    <w:rsid w:val="006762EC"/>
    <w:rsid w:val="00676D8D"/>
    <w:rsid w:val="006772E9"/>
    <w:rsid w:val="00677421"/>
    <w:rsid w:val="006774E2"/>
    <w:rsid w:val="00681B23"/>
    <w:rsid w:val="00681F8F"/>
    <w:rsid w:val="00682617"/>
    <w:rsid w:val="0068285B"/>
    <w:rsid w:val="00682C3B"/>
    <w:rsid w:val="0068374B"/>
    <w:rsid w:val="00684F97"/>
    <w:rsid w:val="006858B9"/>
    <w:rsid w:val="00685BDD"/>
    <w:rsid w:val="00686057"/>
    <w:rsid w:val="006864BA"/>
    <w:rsid w:val="00686920"/>
    <w:rsid w:val="00687433"/>
    <w:rsid w:val="00687F2B"/>
    <w:rsid w:val="00690297"/>
    <w:rsid w:val="00690C1D"/>
    <w:rsid w:val="00690DB4"/>
    <w:rsid w:val="006918EC"/>
    <w:rsid w:val="00691C08"/>
    <w:rsid w:val="0069246D"/>
    <w:rsid w:val="00692BF0"/>
    <w:rsid w:val="00693355"/>
    <w:rsid w:val="00694904"/>
    <w:rsid w:val="00694B61"/>
    <w:rsid w:val="006962CB"/>
    <w:rsid w:val="0069638A"/>
    <w:rsid w:val="00696C62"/>
    <w:rsid w:val="006A0362"/>
    <w:rsid w:val="006A0579"/>
    <w:rsid w:val="006A0BE0"/>
    <w:rsid w:val="006A2878"/>
    <w:rsid w:val="006A309B"/>
    <w:rsid w:val="006A3A3E"/>
    <w:rsid w:val="006A3C04"/>
    <w:rsid w:val="006A5358"/>
    <w:rsid w:val="006A580C"/>
    <w:rsid w:val="006A5E54"/>
    <w:rsid w:val="006A6149"/>
    <w:rsid w:val="006A7453"/>
    <w:rsid w:val="006A7A7B"/>
    <w:rsid w:val="006B15C7"/>
    <w:rsid w:val="006B1C61"/>
    <w:rsid w:val="006B2093"/>
    <w:rsid w:val="006B2666"/>
    <w:rsid w:val="006B28CD"/>
    <w:rsid w:val="006B3049"/>
    <w:rsid w:val="006B34FD"/>
    <w:rsid w:val="006B490A"/>
    <w:rsid w:val="006B6BDD"/>
    <w:rsid w:val="006B6EAF"/>
    <w:rsid w:val="006B7ED9"/>
    <w:rsid w:val="006B7F28"/>
    <w:rsid w:val="006C0153"/>
    <w:rsid w:val="006C03FD"/>
    <w:rsid w:val="006C0803"/>
    <w:rsid w:val="006C0D85"/>
    <w:rsid w:val="006C1413"/>
    <w:rsid w:val="006C157A"/>
    <w:rsid w:val="006C2E02"/>
    <w:rsid w:val="006C4656"/>
    <w:rsid w:val="006C4739"/>
    <w:rsid w:val="006C5EB8"/>
    <w:rsid w:val="006C656F"/>
    <w:rsid w:val="006D0343"/>
    <w:rsid w:val="006D0519"/>
    <w:rsid w:val="006D10FD"/>
    <w:rsid w:val="006D1141"/>
    <w:rsid w:val="006D1563"/>
    <w:rsid w:val="006D2354"/>
    <w:rsid w:val="006D3616"/>
    <w:rsid w:val="006D4825"/>
    <w:rsid w:val="006D5013"/>
    <w:rsid w:val="006D5D11"/>
    <w:rsid w:val="006D6A12"/>
    <w:rsid w:val="006D731D"/>
    <w:rsid w:val="006D736F"/>
    <w:rsid w:val="006D75B4"/>
    <w:rsid w:val="006E0FFD"/>
    <w:rsid w:val="006E12B3"/>
    <w:rsid w:val="006E1393"/>
    <w:rsid w:val="006E1864"/>
    <w:rsid w:val="006E2408"/>
    <w:rsid w:val="006E28C2"/>
    <w:rsid w:val="006E2956"/>
    <w:rsid w:val="006E375B"/>
    <w:rsid w:val="006E4349"/>
    <w:rsid w:val="006E4A63"/>
    <w:rsid w:val="006E5678"/>
    <w:rsid w:val="006E5840"/>
    <w:rsid w:val="006E660F"/>
    <w:rsid w:val="006E6B0E"/>
    <w:rsid w:val="006E6ECB"/>
    <w:rsid w:val="006E6F5B"/>
    <w:rsid w:val="006E7932"/>
    <w:rsid w:val="006F0ACB"/>
    <w:rsid w:val="006F0FAA"/>
    <w:rsid w:val="006F1534"/>
    <w:rsid w:val="006F17F3"/>
    <w:rsid w:val="006F1C67"/>
    <w:rsid w:val="006F2CA8"/>
    <w:rsid w:val="006F39F3"/>
    <w:rsid w:val="006F3B2E"/>
    <w:rsid w:val="006F3DF5"/>
    <w:rsid w:val="006F42C5"/>
    <w:rsid w:val="006F475F"/>
    <w:rsid w:val="006F4960"/>
    <w:rsid w:val="006F4A40"/>
    <w:rsid w:val="006F5E3A"/>
    <w:rsid w:val="006F5EBB"/>
    <w:rsid w:val="006F6033"/>
    <w:rsid w:val="006F699F"/>
    <w:rsid w:val="006F6F4D"/>
    <w:rsid w:val="006F7081"/>
    <w:rsid w:val="006F769A"/>
    <w:rsid w:val="00700EFE"/>
    <w:rsid w:val="0070123A"/>
    <w:rsid w:val="00701DCE"/>
    <w:rsid w:val="0070260E"/>
    <w:rsid w:val="00702E0B"/>
    <w:rsid w:val="007034B3"/>
    <w:rsid w:val="00703CB3"/>
    <w:rsid w:val="00703DB8"/>
    <w:rsid w:val="00703F9D"/>
    <w:rsid w:val="0070633D"/>
    <w:rsid w:val="00706BC9"/>
    <w:rsid w:val="00707E63"/>
    <w:rsid w:val="00707F80"/>
    <w:rsid w:val="007101A9"/>
    <w:rsid w:val="00710DD4"/>
    <w:rsid w:val="00711398"/>
    <w:rsid w:val="0071241B"/>
    <w:rsid w:val="00712511"/>
    <w:rsid w:val="00712859"/>
    <w:rsid w:val="00713025"/>
    <w:rsid w:val="007138A9"/>
    <w:rsid w:val="0071421C"/>
    <w:rsid w:val="00714FC2"/>
    <w:rsid w:val="00715786"/>
    <w:rsid w:val="00717A24"/>
    <w:rsid w:val="00717C45"/>
    <w:rsid w:val="007201CD"/>
    <w:rsid w:val="0072024F"/>
    <w:rsid w:val="00720551"/>
    <w:rsid w:val="00721228"/>
    <w:rsid w:val="00721827"/>
    <w:rsid w:val="00722F64"/>
    <w:rsid w:val="007238CB"/>
    <w:rsid w:val="007245E1"/>
    <w:rsid w:val="00725583"/>
    <w:rsid w:val="007255B5"/>
    <w:rsid w:val="00725DDB"/>
    <w:rsid w:val="0072726F"/>
    <w:rsid w:val="0073007C"/>
    <w:rsid w:val="007316A1"/>
    <w:rsid w:val="00732554"/>
    <w:rsid w:val="0073260A"/>
    <w:rsid w:val="00733644"/>
    <w:rsid w:val="00733F95"/>
    <w:rsid w:val="0073421F"/>
    <w:rsid w:val="007345CA"/>
    <w:rsid w:val="007356B5"/>
    <w:rsid w:val="00735A21"/>
    <w:rsid w:val="0073627E"/>
    <w:rsid w:val="00737B89"/>
    <w:rsid w:val="007410A6"/>
    <w:rsid w:val="007416FD"/>
    <w:rsid w:val="00741D1F"/>
    <w:rsid w:val="00741F0C"/>
    <w:rsid w:val="00741F25"/>
    <w:rsid w:val="00742676"/>
    <w:rsid w:val="00742C47"/>
    <w:rsid w:val="007433C9"/>
    <w:rsid w:val="00743A31"/>
    <w:rsid w:val="00743EAB"/>
    <w:rsid w:val="00744615"/>
    <w:rsid w:val="00744E26"/>
    <w:rsid w:val="007461E9"/>
    <w:rsid w:val="007462EA"/>
    <w:rsid w:val="00746405"/>
    <w:rsid w:val="00746604"/>
    <w:rsid w:val="00746CCF"/>
    <w:rsid w:val="00746EBB"/>
    <w:rsid w:val="007470E8"/>
    <w:rsid w:val="00751C2D"/>
    <w:rsid w:val="00752810"/>
    <w:rsid w:val="00752C2B"/>
    <w:rsid w:val="00752C4B"/>
    <w:rsid w:val="007530D0"/>
    <w:rsid w:val="00753160"/>
    <w:rsid w:val="0075363E"/>
    <w:rsid w:val="007536FE"/>
    <w:rsid w:val="00755405"/>
    <w:rsid w:val="00755816"/>
    <w:rsid w:val="00755E09"/>
    <w:rsid w:val="007565A8"/>
    <w:rsid w:val="0075738A"/>
    <w:rsid w:val="00760607"/>
    <w:rsid w:val="00760F4C"/>
    <w:rsid w:val="00762F11"/>
    <w:rsid w:val="007631AC"/>
    <w:rsid w:val="00763AD6"/>
    <w:rsid w:val="007641B6"/>
    <w:rsid w:val="00764994"/>
    <w:rsid w:val="00765E00"/>
    <w:rsid w:val="00766772"/>
    <w:rsid w:val="00766DFB"/>
    <w:rsid w:val="00767463"/>
    <w:rsid w:val="00767DE0"/>
    <w:rsid w:val="00770369"/>
    <w:rsid w:val="00770403"/>
    <w:rsid w:val="007707A3"/>
    <w:rsid w:val="00770F2C"/>
    <w:rsid w:val="00770F47"/>
    <w:rsid w:val="00772575"/>
    <w:rsid w:val="00772B0B"/>
    <w:rsid w:val="00772CF5"/>
    <w:rsid w:val="00773429"/>
    <w:rsid w:val="0077360F"/>
    <w:rsid w:val="00773EEC"/>
    <w:rsid w:val="007745DC"/>
    <w:rsid w:val="00774C7B"/>
    <w:rsid w:val="00776997"/>
    <w:rsid w:val="00776BAB"/>
    <w:rsid w:val="00780685"/>
    <w:rsid w:val="007813EC"/>
    <w:rsid w:val="007814C5"/>
    <w:rsid w:val="0078428F"/>
    <w:rsid w:val="0078493B"/>
    <w:rsid w:val="00784C30"/>
    <w:rsid w:val="007872F0"/>
    <w:rsid w:val="0078769E"/>
    <w:rsid w:val="007905E8"/>
    <w:rsid w:val="0079079C"/>
    <w:rsid w:val="00790E50"/>
    <w:rsid w:val="007923B0"/>
    <w:rsid w:val="00792A9F"/>
    <w:rsid w:val="00792FB6"/>
    <w:rsid w:val="007944DF"/>
    <w:rsid w:val="00794E06"/>
    <w:rsid w:val="00795A1F"/>
    <w:rsid w:val="007974B1"/>
    <w:rsid w:val="00797D01"/>
    <w:rsid w:val="00797E2F"/>
    <w:rsid w:val="007A05F4"/>
    <w:rsid w:val="007A0E18"/>
    <w:rsid w:val="007A0E87"/>
    <w:rsid w:val="007A1330"/>
    <w:rsid w:val="007A1642"/>
    <w:rsid w:val="007A1B66"/>
    <w:rsid w:val="007A2D11"/>
    <w:rsid w:val="007A452B"/>
    <w:rsid w:val="007A4AE9"/>
    <w:rsid w:val="007A59D7"/>
    <w:rsid w:val="007A5D21"/>
    <w:rsid w:val="007A73C6"/>
    <w:rsid w:val="007A7D8F"/>
    <w:rsid w:val="007B0211"/>
    <w:rsid w:val="007B0D25"/>
    <w:rsid w:val="007B0FD9"/>
    <w:rsid w:val="007B1BBC"/>
    <w:rsid w:val="007B27EF"/>
    <w:rsid w:val="007B28B8"/>
    <w:rsid w:val="007B2D87"/>
    <w:rsid w:val="007B30D5"/>
    <w:rsid w:val="007B40F2"/>
    <w:rsid w:val="007B49BA"/>
    <w:rsid w:val="007B6B5D"/>
    <w:rsid w:val="007B727C"/>
    <w:rsid w:val="007C199F"/>
    <w:rsid w:val="007C1D50"/>
    <w:rsid w:val="007C32C3"/>
    <w:rsid w:val="007C3803"/>
    <w:rsid w:val="007C43E6"/>
    <w:rsid w:val="007C4424"/>
    <w:rsid w:val="007C4783"/>
    <w:rsid w:val="007C527F"/>
    <w:rsid w:val="007C5A02"/>
    <w:rsid w:val="007C5AC3"/>
    <w:rsid w:val="007C5DB8"/>
    <w:rsid w:val="007C7399"/>
    <w:rsid w:val="007C7B06"/>
    <w:rsid w:val="007D0869"/>
    <w:rsid w:val="007D13FF"/>
    <w:rsid w:val="007D2CC7"/>
    <w:rsid w:val="007D3967"/>
    <w:rsid w:val="007D39CD"/>
    <w:rsid w:val="007D3A2E"/>
    <w:rsid w:val="007D5E5B"/>
    <w:rsid w:val="007D6B16"/>
    <w:rsid w:val="007D7179"/>
    <w:rsid w:val="007D762D"/>
    <w:rsid w:val="007D795B"/>
    <w:rsid w:val="007E042B"/>
    <w:rsid w:val="007E0B55"/>
    <w:rsid w:val="007E1002"/>
    <w:rsid w:val="007E13DC"/>
    <w:rsid w:val="007E2151"/>
    <w:rsid w:val="007E21C4"/>
    <w:rsid w:val="007E24D3"/>
    <w:rsid w:val="007E2C54"/>
    <w:rsid w:val="007E2C72"/>
    <w:rsid w:val="007E392E"/>
    <w:rsid w:val="007E4DA9"/>
    <w:rsid w:val="007E4DAA"/>
    <w:rsid w:val="007E52BE"/>
    <w:rsid w:val="007E5D89"/>
    <w:rsid w:val="007E6538"/>
    <w:rsid w:val="007E7B1C"/>
    <w:rsid w:val="007E7F4E"/>
    <w:rsid w:val="007F0B70"/>
    <w:rsid w:val="007F1AC8"/>
    <w:rsid w:val="007F2077"/>
    <w:rsid w:val="007F2407"/>
    <w:rsid w:val="007F26B8"/>
    <w:rsid w:val="007F278C"/>
    <w:rsid w:val="007F2FBC"/>
    <w:rsid w:val="007F3ADE"/>
    <w:rsid w:val="007F47D1"/>
    <w:rsid w:val="007F59C2"/>
    <w:rsid w:val="008010AA"/>
    <w:rsid w:val="00801BCE"/>
    <w:rsid w:val="00801F8F"/>
    <w:rsid w:val="00802DB2"/>
    <w:rsid w:val="008040AC"/>
    <w:rsid w:val="00804155"/>
    <w:rsid w:val="008041A2"/>
    <w:rsid w:val="00805CC6"/>
    <w:rsid w:val="008064AA"/>
    <w:rsid w:val="00806FC0"/>
    <w:rsid w:val="008079C7"/>
    <w:rsid w:val="008106AF"/>
    <w:rsid w:val="00811533"/>
    <w:rsid w:val="00811B93"/>
    <w:rsid w:val="008125EE"/>
    <w:rsid w:val="00815070"/>
    <w:rsid w:val="0081536F"/>
    <w:rsid w:val="008156C8"/>
    <w:rsid w:val="00815C59"/>
    <w:rsid w:val="008167ED"/>
    <w:rsid w:val="0081717D"/>
    <w:rsid w:val="00817481"/>
    <w:rsid w:val="008175D7"/>
    <w:rsid w:val="00817AEF"/>
    <w:rsid w:val="00820079"/>
    <w:rsid w:val="00820835"/>
    <w:rsid w:val="00820F50"/>
    <w:rsid w:val="00821473"/>
    <w:rsid w:val="00821647"/>
    <w:rsid w:val="00822794"/>
    <w:rsid w:val="00822F49"/>
    <w:rsid w:val="008246C4"/>
    <w:rsid w:val="00824C56"/>
    <w:rsid w:val="00826638"/>
    <w:rsid w:val="008267F8"/>
    <w:rsid w:val="00827E29"/>
    <w:rsid w:val="008307CE"/>
    <w:rsid w:val="008318DA"/>
    <w:rsid w:val="00834D59"/>
    <w:rsid w:val="00835D8F"/>
    <w:rsid w:val="00836261"/>
    <w:rsid w:val="00836854"/>
    <w:rsid w:val="008372F2"/>
    <w:rsid w:val="00837B6A"/>
    <w:rsid w:val="008420E7"/>
    <w:rsid w:val="008421AB"/>
    <w:rsid w:val="0084264A"/>
    <w:rsid w:val="0084340D"/>
    <w:rsid w:val="0084375E"/>
    <w:rsid w:val="00843C5F"/>
    <w:rsid w:val="00844E3E"/>
    <w:rsid w:val="008452C3"/>
    <w:rsid w:val="0084591A"/>
    <w:rsid w:val="008467D5"/>
    <w:rsid w:val="00846AC7"/>
    <w:rsid w:val="00847AF2"/>
    <w:rsid w:val="00851256"/>
    <w:rsid w:val="0085232B"/>
    <w:rsid w:val="00852600"/>
    <w:rsid w:val="00853D7A"/>
    <w:rsid w:val="00853E61"/>
    <w:rsid w:val="00856BD9"/>
    <w:rsid w:val="00863067"/>
    <w:rsid w:val="00863856"/>
    <w:rsid w:val="0086447F"/>
    <w:rsid w:val="00865517"/>
    <w:rsid w:val="00865545"/>
    <w:rsid w:val="00866CA6"/>
    <w:rsid w:val="00867994"/>
    <w:rsid w:val="00870608"/>
    <w:rsid w:val="00870624"/>
    <w:rsid w:val="00870708"/>
    <w:rsid w:val="00870E61"/>
    <w:rsid w:val="00871155"/>
    <w:rsid w:val="00872A73"/>
    <w:rsid w:val="008731B5"/>
    <w:rsid w:val="00874E2C"/>
    <w:rsid w:val="008753D3"/>
    <w:rsid w:val="008755E1"/>
    <w:rsid w:val="00875B8C"/>
    <w:rsid w:val="008761AE"/>
    <w:rsid w:val="0087631F"/>
    <w:rsid w:val="00876839"/>
    <w:rsid w:val="00880AE0"/>
    <w:rsid w:val="00880D3C"/>
    <w:rsid w:val="00881792"/>
    <w:rsid w:val="00881A27"/>
    <w:rsid w:val="00884011"/>
    <w:rsid w:val="00884E9D"/>
    <w:rsid w:val="008868BD"/>
    <w:rsid w:val="00890147"/>
    <w:rsid w:val="00890DAE"/>
    <w:rsid w:val="0089203C"/>
    <w:rsid w:val="008923E4"/>
    <w:rsid w:val="008931B3"/>
    <w:rsid w:val="008934B9"/>
    <w:rsid w:val="008940A4"/>
    <w:rsid w:val="0089497E"/>
    <w:rsid w:val="0089608C"/>
    <w:rsid w:val="00896984"/>
    <w:rsid w:val="00896CCD"/>
    <w:rsid w:val="00896F95"/>
    <w:rsid w:val="00897483"/>
    <w:rsid w:val="00897720"/>
    <w:rsid w:val="00897D1C"/>
    <w:rsid w:val="008A03DA"/>
    <w:rsid w:val="008A04DF"/>
    <w:rsid w:val="008A0609"/>
    <w:rsid w:val="008A0ABA"/>
    <w:rsid w:val="008A0D28"/>
    <w:rsid w:val="008A0F5C"/>
    <w:rsid w:val="008A1B40"/>
    <w:rsid w:val="008A1D32"/>
    <w:rsid w:val="008A4126"/>
    <w:rsid w:val="008A4BEF"/>
    <w:rsid w:val="008A52D5"/>
    <w:rsid w:val="008A5352"/>
    <w:rsid w:val="008A73B3"/>
    <w:rsid w:val="008A7533"/>
    <w:rsid w:val="008A7A8D"/>
    <w:rsid w:val="008A7F6D"/>
    <w:rsid w:val="008B0B4B"/>
    <w:rsid w:val="008B2917"/>
    <w:rsid w:val="008B344C"/>
    <w:rsid w:val="008B42CF"/>
    <w:rsid w:val="008B477A"/>
    <w:rsid w:val="008B51C1"/>
    <w:rsid w:val="008B5573"/>
    <w:rsid w:val="008B76B5"/>
    <w:rsid w:val="008C1945"/>
    <w:rsid w:val="008C463B"/>
    <w:rsid w:val="008C580A"/>
    <w:rsid w:val="008D14C2"/>
    <w:rsid w:val="008D163D"/>
    <w:rsid w:val="008D26C3"/>
    <w:rsid w:val="008D281D"/>
    <w:rsid w:val="008D2C3F"/>
    <w:rsid w:val="008D410E"/>
    <w:rsid w:val="008D41F6"/>
    <w:rsid w:val="008D4C1C"/>
    <w:rsid w:val="008D4D6C"/>
    <w:rsid w:val="008D5196"/>
    <w:rsid w:val="008D5D5C"/>
    <w:rsid w:val="008D5F73"/>
    <w:rsid w:val="008D621A"/>
    <w:rsid w:val="008D685D"/>
    <w:rsid w:val="008D70B4"/>
    <w:rsid w:val="008E0256"/>
    <w:rsid w:val="008E10D1"/>
    <w:rsid w:val="008E1227"/>
    <w:rsid w:val="008E17F0"/>
    <w:rsid w:val="008E1E0C"/>
    <w:rsid w:val="008E27D2"/>
    <w:rsid w:val="008E3074"/>
    <w:rsid w:val="008E376C"/>
    <w:rsid w:val="008E3C17"/>
    <w:rsid w:val="008E413F"/>
    <w:rsid w:val="008E4FEB"/>
    <w:rsid w:val="008E561F"/>
    <w:rsid w:val="008E7E44"/>
    <w:rsid w:val="008F0210"/>
    <w:rsid w:val="008F0233"/>
    <w:rsid w:val="008F1640"/>
    <w:rsid w:val="008F2B90"/>
    <w:rsid w:val="008F47FB"/>
    <w:rsid w:val="008F5834"/>
    <w:rsid w:val="008F5AB5"/>
    <w:rsid w:val="008F62B4"/>
    <w:rsid w:val="008F696C"/>
    <w:rsid w:val="008F6EFA"/>
    <w:rsid w:val="008F7B39"/>
    <w:rsid w:val="009015FE"/>
    <w:rsid w:val="00901756"/>
    <w:rsid w:val="00902857"/>
    <w:rsid w:val="0090306C"/>
    <w:rsid w:val="009034C5"/>
    <w:rsid w:val="009037DB"/>
    <w:rsid w:val="009050A1"/>
    <w:rsid w:val="00905A96"/>
    <w:rsid w:val="00905DA3"/>
    <w:rsid w:val="00910949"/>
    <w:rsid w:val="0091152C"/>
    <w:rsid w:val="00912C62"/>
    <w:rsid w:val="00912DC6"/>
    <w:rsid w:val="00913039"/>
    <w:rsid w:val="00915E78"/>
    <w:rsid w:val="00916158"/>
    <w:rsid w:val="00916B07"/>
    <w:rsid w:val="00916F28"/>
    <w:rsid w:val="0091767C"/>
    <w:rsid w:val="00917842"/>
    <w:rsid w:val="0092143B"/>
    <w:rsid w:val="00921D7D"/>
    <w:rsid w:val="009239D7"/>
    <w:rsid w:val="00924568"/>
    <w:rsid w:val="00924C0C"/>
    <w:rsid w:val="00925FBD"/>
    <w:rsid w:val="00926846"/>
    <w:rsid w:val="00930038"/>
    <w:rsid w:val="00930FC5"/>
    <w:rsid w:val="009329EB"/>
    <w:rsid w:val="009348AD"/>
    <w:rsid w:val="009349CD"/>
    <w:rsid w:val="00934A79"/>
    <w:rsid w:val="00934C5A"/>
    <w:rsid w:val="00936CA6"/>
    <w:rsid w:val="00937E51"/>
    <w:rsid w:val="00937FB9"/>
    <w:rsid w:val="0094118D"/>
    <w:rsid w:val="009418D1"/>
    <w:rsid w:val="0094310F"/>
    <w:rsid w:val="0094364E"/>
    <w:rsid w:val="00943ED2"/>
    <w:rsid w:val="00944BE1"/>
    <w:rsid w:val="0094620D"/>
    <w:rsid w:val="00946771"/>
    <w:rsid w:val="009472E5"/>
    <w:rsid w:val="009511CD"/>
    <w:rsid w:val="009514AA"/>
    <w:rsid w:val="00951D23"/>
    <w:rsid w:val="00952002"/>
    <w:rsid w:val="0095214B"/>
    <w:rsid w:val="00952718"/>
    <w:rsid w:val="00953451"/>
    <w:rsid w:val="009545C0"/>
    <w:rsid w:val="009553B5"/>
    <w:rsid w:val="00956DCD"/>
    <w:rsid w:val="00960190"/>
    <w:rsid w:val="00960690"/>
    <w:rsid w:val="00960EC2"/>
    <w:rsid w:val="00961FA1"/>
    <w:rsid w:val="00963057"/>
    <w:rsid w:val="00963755"/>
    <w:rsid w:val="0096378A"/>
    <w:rsid w:val="00963EBF"/>
    <w:rsid w:val="00963F59"/>
    <w:rsid w:val="0096443C"/>
    <w:rsid w:val="00965051"/>
    <w:rsid w:val="00965F47"/>
    <w:rsid w:val="0096646F"/>
    <w:rsid w:val="0096680E"/>
    <w:rsid w:val="00966B0E"/>
    <w:rsid w:val="00967E8A"/>
    <w:rsid w:val="00970D7D"/>
    <w:rsid w:val="009733AB"/>
    <w:rsid w:val="00973FD8"/>
    <w:rsid w:val="00974284"/>
    <w:rsid w:val="00974561"/>
    <w:rsid w:val="009755FB"/>
    <w:rsid w:val="00975C17"/>
    <w:rsid w:val="00975D9B"/>
    <w:rsid w:val="00976A44"/>
    <w:rsid w:val="00976BEF"/>
    <w:rsid w:val="00977A2F"/>
    <w:rsid w:val="00980384"/>
    <w:rsid w:val="009804C2"/>
    <w:rsid w:val="009810B2"/>
    <w:rsid w:val="009841A7"/>
    <w:rsid w:val="00984895"/>
    <w:rsid w:val="009857E7"/>
    <w:rsid w:val="0098632E"/>
    <w:rsid w:val="00987199"/>
    <w:rsid w:val="00987359"/>
    <w:rsid w:val="00990CF7"/>
    <w:rsid w:val="00991108"/>
    <w:rsid w:val="0099200C"/>
    <w:rsid w:val="0099357D"/>
    <w:rsid w:val="00995C96"/>
    <w:rsid w:val="00996218"/>
    <w:rsid w:val="00996BBD"/>
    <w:rsid w:val="00997020"/>
    <w:rsid w:val="00997690"/>
    <w:rsid w:val="009A04E6"/>
    <w:rsid w:val="009A06DA"/>
    <w:rsid w:val="009A0972"/>
    <w:rsid w:val="009A0C4F"/>
    <w:rsid w:val="009A1485"/>
    <w:rsid w:val="009A1C46"/>
    <w:rsid w:val="009A35BB"/>
    <w:rsid w:val="009A4F30"/>
    <w:rsid w:val="009A621A"/>
    <w:rsid w:val="009A62B7"/>
    <w:rsid w:val="009A675D"/>
    <w:rsid w:val="009A67E9"/>
    <w:rsid w:val="009A6982"/>
    <w:rsid w:val="009A6A8E"/>
    <w:rsid w:val="009B00D9"/>
    <w:rsid w:val="009B1581"/>
    <w:rsid w:val="009B18E9"/>
    <w:rsid w:val="009B1FDE"/>
    <w:rsid w:val="009B2097"/>
    <w:rsid w:val="009B210E"/>
    <w:rsid w:val="009B261C"/>
    <w:rsid w:val="009B39F9"/>
    <w:rsid w:val="009B3E92"/>
    <w:rsid w:val="009B6E9E"/>
    <w:rsid w:val="009C0B7B"/>
    <w:rsid w:val="009C169B"/>
    <w:rsid w:val="009C2F9E"/>
    <w:rsid w:val="009C3F55"/>
    <w:rsid w:val="009C57DB"/>
    <w:rsid w:val="009C5905"/>
    <w:rsid w:val="009C6020"/>
    <w:rsid w:val="009C6886"/>
    <w:rsid w:val="009C6949"/>
    <w:rsid w:val="009C6A4A"/>
    <w:rsid w:val="009C6CAE"/>
    <w:rsid w:val="009C73B5"/>
    <w:rsid w:val="009C76AA"/>
    <w:rsid w:val="009C7FFA"/>
    <w:rsid w:val="009D06B9"/>
    <w:rsid w:val="009D125A"/>
    <w:rsid w:val="009D1FFD"/>
    <w:rsid w:val="009D2623"/>
    <w:rsid w:val="009D35C3"/>
    <w:rsid w:val="009D3962"/>
    <w:rsid w:val="009D507F"/>
    <w:rsid w:val="009D5105"/>
    <w:rsid w:val="009D5721"/>
    <w:rsid w:val="009D59AA"/>
    <w:rsid w:val="009D59BE"/>
    <w:rsid w:val="009D5C0B"/>
    <w:rsid w:val="009D62EC"/>
    <w:rsid w:val="009D6534"/>
    <w:rsid w:val="009D7AC1"/>
    <w:rsid w:val="009E03A8"/>
    <w:rsid w:val="009E083E"/>
    <w:rsid w:val="009E0A23"/>
    <w:rsid w:val="009E0F15"/>
    <w:rsid w:val="009E24F9"/>
    <w:rsid w:val="009E33B7"/>
    <w:rsid w:val="009E4480"/>
    <w:rsid w:val="009E44C3"/>
    <w:rsid w:val="009E46E7"/>
    <w:rsid w:val="009E489F"/>
    <w:rsid w:val="009E528C"/>
    <w:rsid w:val="009E5571"/>
    <w:rsid w:val="009E56C9"/>
    <w:rsid w:val="009E5E24"/>
    <w:rsid w:val="009E68B7"/>
    <w:rsid w:val="009E6DEE"/>
    <w:rsid w:val="009F033F"/>
    <w:rsid w:val="009F078C"/>
    <w:rsid w:val="009F07BE"/>
    <w:rsid w:val="009F1120"/>
    <w:rsid w:val="009F11E3"/>
    <w:rsid w:val="009F1711"/>
    <w:rsid w:val="009F19A2"/>
    <w:rsid w:val="009F3438"/>
    <w:rsid w:val="009F3CC0"/>
    <w:rsid w:val="009F4728"/>
    <w:rsid w:val="009F6A84"/>
    <w:rsid w:val="009F6EE2"/>
    <w:rsid w:val="00A00346"/>
    <w:rsid w:val="00A006CD"/>
    <w:rsid w:val="00A01496"/>
    <w:rsid w:val="00A021EF"/>
    <w:rsid w:val="00A024D2"/>
    <w:rsid w:val="00A02F12"/>
    <w:rsid w:val="00A03337"/>
    <w:rsid w:val="00A0447E"/>
    <w:rsid w:val="00A048AA"/>
    <w:rsid w:val="00A048F0"/>
    <w:rsid w:val="00A05AE2"/>
    <w:rsid w:val="00A061AC"/>
    <w:rsid w:val="00A06659"/>
    <w:rsid w:val="00A069BA"/>
    <w:rsid w:val="00A1085F"/>
    <w:rsid w:val="00A10C63"/>
    <w:rsid w:val="00A110D5"/>
    <w:rsid w:val="00A112B5"/>
    <w:rsid w:val="00A11B02"/>
    <w:rsid w:val="00A11DC7"/>
    <w:rsid w:val="00A11FD5"/>
    <w:rsid w:val="00A12EFC"/>
    <w:rsid w:val="00A13819"/>
    <w:rsid w:val="00A14D43"/>
    <w:rsid w:val="00A15EA6"/>
    <w:rsid w:val="00A165C9"/>
    <w:rsid w:val="00A21406"/>
    <w:rsid w:val="00A224CD"/>
    <w:rsid w:val="00A2295B"/>
    <w:rsid w:val="00A234C3"/>
    <w:rsid w:val="00A23C90"/>
    <w:rsid w:val="00A2478C"/>
    <w:rsid w:val="00A248FE"/>
    <w:rsid w:val="00A264CA"/>
    <w:rsid w:val="00A26BCC"/>
    <w:rsid w:val="00A3173F"/>
    <w:rsid w:val="00A31A09"/>
    <w:rsid w:val="00A332A5"/>
    <w:rsid w:val="00A34EC9"/>
    <w:rsid w:val="00A356A3"/>
    <w:rsid w:val="00A35791"/>
    <w:rsid w:val="00A35C13"/>
    <w:rsid w:val="00A35DAD"/>
    <w:rsid w:val="00A3635D"/>
    <w:rsid w:val="00A40CB6"/>
    <w:rsid w:val="00A42B58"/>
    <w:rsid w:val="00A4350D"/>
    <w:rsid w:val="00A43A54"/>
    <w:rsid w:val="00A45AAA"/>
    <w:rsid w:val="00A45C64"/>
    <w:rsid w:val="00A45D02"/>
    <w:rsid w:val="00A45F33"/>
    <w:rsid w:val="00A47418"/>
    <w:rsid w:val="00A4751E"/>
    <w:rsid w:val="00A4761F"/>
    <w:rsid w:val="00A47C03"/>
    <w:rsid w:val="00A51C95"/>
    <w:rsid w:val="00A5273D"/>
    <w:rsid w:val="00A53CF0"/>
    <w:rsid w:val="00A54429"/>
    <w:rsid w:val="00A54C22"/>
    <w:rsid w:val="00A550F6"/>
    <w:rsid w:val="00A5612A"/>
    <w:rsid w:val="00A562F7"/>
    <w:rsid w:val="00A56F02"/>
    <w:rsid w:val="00A5749C"/>
    <w:rsid w:val="00A57601"/>
    <w:rsid w:val="00A5782D"/>
    <w:rsid w:val="00A57AB7"/>
    <w:rsid w:val="00A602D5"/>
    <w:rsid w:val="00A61A86"/>
    <w:rsid w:val="00A625DC"/>
    <w:rsid w:val="00A62739"/>
    <w:rsid w:val="00A62BF9"/>
    <w:rsid w:val="00A62C80"/>
    <w:rsid w:val="00A62FC8"/>
    <w:rsid w:val="00A64AE6"/>
    <w:rsid w:val="00A658CD"/>
    <w:rsid w:val="00A66170"/>
    <w:rsid w:val="00A66B77"/>
    <w:rsid w:val="00A6776C"/>
    <w:rsid w:val="00A704E2"/>
    <w:rsid w:val="00A71683"/>
    <w:rsid w:val="00A71E9D"/>
    <w:rsid w:val="00A726CA"/>
    <w:rsid w:val="00A729D8"/>
    <w:rsid w:val="00A74D8D"/>
    <w:rsid w:val="00A75CA5"/>
    <w:rsid w:val="00A76722"/>
    <w:rsid w:val="00A77E29"/>
    <w:rsid w:val="00A80760"/>
    <w:rsid w:val="00A81788"/>
    <w:rsid w:val="00A818C3"/>
    <w:rsid w:val="00A8358D"/>
    <w:rsid w:val="00A84149"/>
    <w:rsid w:val="00A84E0C"/>
    <w:rsid w:val="00A865C7"/>
    <w:rsid w:val="00A86CAC"/>
    <w:rsid w:val="00A87EE0"/>
    <w:rsid w:val="00A90A14"/>
    <w:rsid w:val="00A90CCA"/>
    <w:rsid w:val="00A91FFF"/>
    <w:rsid w:val="00A921DA"/>
    <w:rsid w:val="00A9252C"/>
    <w:rsid w:val="00A93F11"/>
    <w:rsid w:val="00A94CD2"/>
    <w:rsid w:val="00A95EF1"/>
    <w:rsid w:val="00A9645D"/>
    <w:rsid w:val="00A964F2"/>
    <w:rsid w:val="00A967CA"/>
    <w:rsid w:val="00A968A9"/>
    <w:rsid w:val="00A9698C"/>
    <w:rsid w:val="00A96D3D"/>
    <w:rsid w:val="00A97F56"/>
    <w:rsid w:val="00AA00E2"/>
    <w:rsid w:val="00AA1898"/>
    <w:rsid w:val="00AA2AD8"/>
    <w:rsid w:val="00AA35C7"/>
    <w:rsid w:val="00AA4EDD"/>
    <w:rsid w:val="00AA6284"/>
    <w:rsid w:val="00AA6679"/>
    <w:rsid w:val="00AA673E"/>
    <w:rsid w:val="00AA71FE"/>
    <w:rsid w:val="00AA7B93"/>
    <w:rsid w:val="00AA7D85"/>
    <w:rsid w:val="00AB0952"/>
    <w:rsid w:val="00AB0E91"/>
    <w:rsid w:val="00AB1247"/>
    <w:rsid w:val="00AB1AB8"/>
    <w:rsid w:val="00AB4D59"/>
    <w:rsid w:val="00AB5456"/>
    <w:rsid w:val="00AB54F3"/>
    <w:rsid w:val="00AB60BF"/>
    <w:rsid w:val="00AB663E"/>
    <w:rsid w:val="00AB6919"/>
    <w:rsid w:val="00AB6A53"/>
    <w:rsid w:val="00AC0D2C"/>
    <w:rsid w:val="00AC0EE2"/>
    <w:rsid w:val="00AC2869"/>
    <w:rsid w:val="00AC4793"/>
    <w:rsid w:val="00AC4E11"/>
    <w:rsid w:val="00AC5766"/>
    <w:rsid w:val="00AC59DA"/>
    <w:rsid w:val="00AC5B12"/>
    <w:rsid w:val="00AC6363"/>
    <w:rsid w:val="00AC658B"/>
    <w:rsid w:val="00AC6617"/>
    <w:rsid w:val="00AD0272"/>
    <w:rsid w:val="00AD085B"/>
    <w:rsid w:val="00AD0BED"/>
    <w:rsid w:val="00AD0D77"/>
    <w:rsid w:val="00AD2B60"/>
    <w:rsid w:val="00AD30C5"/>
    <w:rsid w:val="00AD379E"/>
    <w:rsid w:val="00AD419E"/>
    <w:rsid w:val="00AD443F"/>
    <w:rsid w:val="00AD505C"/>
    <w:rsid w:val="00AD57EF"/>
    <w:rsid w:val="00AD60AE"/>
    <w:rsid w:val="00AD6744"/>
    <w:rsid w:val="00AD6B01"/>
    <w:rsid w:val="00AD7547"/>
    <w:rsid w:val="00AD7972"/>
    <w:rsid w:val="00AE0057"/>
    <w:rsid w:val="00AE09BD"/>
    <w:rsid w:val="00AE0DCC"/>
    <w:rsid w:val="00AE1F84"/>
    <w:rsid w:val="00AE3086"/>
    <w:rsid w:val="00AE37D9"/>
    <w:rsid w:val="00AE3FFE"/>
    <w:rsid w:val="00AE4634"/>
    <w:rsid w:val="00AE4B5B"/>
    <w:rsid w:val="00AE5656"/>
    <w:rsid w:val="00AE756E"/>
    <w:rsid w:val="00AE7642"/>
    <w:rsid w:val="00AF0A19"/>
    <w:rsid w:val="00AF144A"/>
    <w:rsid w:val="00AF21A2"/>
    <w:rsid w:val="00AF2F33"/>
    <w:rsid w:val="00AF3EE6"/>
    <w:rsid w:val="00AF41FA"/>
    <w:rsid w:val="00AF48CC"/>
    <w:rsid w:val="00AF4D89"/>
    <w:rsid w:val="00AF4EB6"/>
    <w:rsid w:val="00AF53C1"/>
    <w:rsid w:val="00AF5BEB"/>
    <w:rsid w:val="00AF5C6F"/>
    <w:rsid w:val="00AF671D"/>
    <w:rsid w:val="00AF7DEA"/>
    <w:rsid w:val="00B00055"/>
    <w:rsid w:val="00B01645"/>
    <w:rsid w:val="00B029E3"/>
    <w:rsid w:val="00B0485D"/>
    <w:rsid w:val="00B056A9"/>
    <w:rsid w:val="00B05F9C"/>
    <w:rsid w:val="00B063C6"/>
    <w:rsid w:val="00B0667E"/>
    <w:rsid w:val="00B070F2"/>
    <w:rsid w:val="00B073AB"/>
    <w:rsid w:val="00B103E2"/>
    <w:rsid w:val="00B10562"/>
    <w:rsid w:val="00B12E80"/>
    <w:rsid w:val="00B13415"/>
    <w:rsid w:val="00B13500"/>
    <w:rsid w:val="00B14BE7"/>
    <w:rsid w:val="00B14C1E"/>
    <w:rsid w:val="00B15ADD"/>
    <w:rsid w:val="00B1683A"/>
    <w:rsid w:val="00B17335"/>
    <w:rsid w:val="00B17D10"/>
    <w:rsid w:val="00B21EF2"/>
    <w:rsid w:val="00B2267E"/>
    <w:rsid w:val="00B23BB1"/>
    <w:rsid w:val="00B23DA4"/>
    <w:rsid w:val="00B2411C"/>
    <w:rsid w:val="00B249C5"/>
    <w:rsid w:val="00B252DD"/>
    <w:rsid w:val="00B27D45"/>
    <w:rsid w:val="00B30DE3"/>
    <w:rsid w:val="00B32036"/>
    <w:rsid w:val="00B3343C"/>
    <w:rsid w:val="00B33C61"/>
    <w:rsid w:val="00B35DD9"/>
    <w:rsid w:val="00B410A5"/>
    <w:rsid w:val="00B41373"/>
    <w:rsid w:val="00B42501"/>
    <w:rsid w:val="00B4358E"/>
    <w:rsid w:val="00B43B93"/>
    <w:rsid w:val="00B443C5"/>
    <w:rsid w:val="00B44F05"/>
    <w:rsid w:val="00B45B7A"/>
    <w:rsid w:val="00B4604B"/>
    <w:rsid w:val="00B46B50"/>
    <w:rsid w:val="00B4736E"/>
    <w:rsid w:val="00B50556"/>
    <w:rsid w:val="00B50836"/>
    <w:rsid w:val="00B50B72"/>
    <w:rsid w:val="00B50FDE"/>
    <w:rsid w:val="00B519F7"/>
    <w:rsid w:val="00B51AB5"/>
    <w:rsid w:val="00B543A3"/>
    <w:rsid w:val="00B543B7"/>
    <w:rsid w:val="00B54778"/>
    <w:rsid w:val="00B54C06"/>
    <w:rsid w:val="00B54C07"/>
    <w:rsid w:val="00B56D48"/>
    <w:rsid w:val="00B60B80"/>
    <w:rsid w:val="00B6126A"/>
    <w:rsid w:val="00B62D39"/>
    <w:rsid w:val="00B63CBE"/>
    <w:rsid w:val="00B64C68"/>
    <w:rsid w:val="00B652D7"/>
    <w:rsid w:val="00B653BD"/>
    <w:rsid w:val="00B66465"/>
    <w:rsid w:val="00B66502"/>
    <w:rsid w:val="00B66D2C"/>
    <w:rsid w:val="00B703BD"/>
    <w:rsid w:val="00B70742"/>
    <w:rsid w:val="00B71B53"/>
    <w:rsid w:val="00B71BB1"/>
    <w:rsid w:val="00B721BA"/>
    <w:rsid w:val="00B73613"/>
    <w:rsid w:val="00B74B02"/>
    <w:rsid w:val="00B75E95"/>
    <w:rsid w:val="00B75FC9"/>
    <w:rsid w:val="00B767A6"/>
    <w:rsid w:val="00B76EBE"/>
    <w:rsid w:val="00B772FF"/>
    <w:rsid w:val="00B8169C"/>
    <w:rsid w:val="00B8173B"/>
    <w:rsid w:val="00B81B1D"/>
    <w:rsid w:val="00B82C7E"/>
    <w:rsid w:val="00B83352"/>
    <w:rsid w:val="00B83818"/>
    <w:rsid w:val="00B83C5A"/>
    <w:rsid w:val="00B83D90"/>
    <w:rsid w:val="00B847F5"/>
    <w:rsid w:val="00B84C7F"/>
    <w:rsid w:val="00B851F2"/>
    <w:rsid w:val="00B85303"/>
    <w:rsid w:val="00B86188"/>
    <w:rsid w:val="00B864E0"/>
    <w:rsid w:val="00B86C7C"/>
    <w:rsid w:val="00B87E0B"/>
    <w:rsid w:val="00B906E7"/>
    <w:rsid w:val="00B907FB"/>
    <w:rsid w:val="00B91CF2"/>
    <w:rsid w:val="00B91F02"/>
    <w:rsid w:val="00B93D6C"/>
    <w:rsid w:val="00B93F7E"/>
    <w:rsid w:val="00B94524"/>
    <w:rsid w:val="00B95A31"/>
    <w:rsid w:val="00B96776"/>
    <w:rsid w:val="00B96D07"/>
    <w:rsid w:val="00B97746"/>
    <w:rsid w:val="00B9796D"/>
    <w:rsid w:val="00BA0E58"/>
    <w:rsid w:val="00BA3D1E"/>
    <w:rsid w:val="00BA4D74"/>
    <w:rsid w:val="00BA4D88"/>
    <w:rsid w:val="00BA5FF7"/>
    <w:rsid w:val="00BA6C46"/>
    <w:rsid w:val="00BB0281"/>
    <w:rsid w:val="00BB053B"/>
    <w:rsid w:val="00BB093C"/>
    <w:rsid w:val="00BB2A2D"/>
    <w:rsid w:val="00BB39B7"/>
    <w:rsid w:val="00BB3B0F"/>
    <w:rsid w:val="00BB3B37"/>
    <w:rsid w:val="00BB4A4C"/>
    <w:rsid w:val="00BB4DE3"/>
    <w:rsid w:val="00BB4EAB"/>
    <w:rsid w:val="00BB6528"/>
    <w:rsid w:val="00BB6810"/>
    <w:rsid w:val="00BB6F13"/>
    <w:rsid w:val="00BB78D1"/>
    <w:rsid w:val="00BB7E0B"/>
    <w:rsid w:val="00BC00CD"/>
    <w:rsid w:val="00BC05A8"/>
    <w:rsid w:val="00BC0A4C"/>
    <w:rsid w:val="00BC11C9"/>
    <w:rsid w:val="00BC24AC"/>
    <w:rsid w:val="00BC403B"/>
    <w:rsid w:val="00BC40EB"/>
    <w:rsid w:val="00BC4455"/>
    <w:rsid w:val="00BC45EC"/>
    <w:rsid w:val="00BC56A6"/>
    <w:rsid w:val="00BC72AF"/>
    <w:rsid w:val="00BC7848"/>
    <w:rsid w:val="00BD03F6"/>
    <w:rsid w:val="00BD046C"/>
    <w:rsid w:val="00BD0ABB"/>
    <w:rsid w:val="00BD0D8A"/>
    <w:rsid w:val="00BD15C7"/>
    <w:rsid w:val="00BD196E"/>
    <w:rsid w:val="00BD1C95"/>
    <w:rsid w:val="00BD302D"/>
    <w:rsid w:val="00BD35A8"/>
    <w:rsid w:val="00BD41B8"/>
    <w:rsid w:val="00BD5A17"/>
    <w:rsid w:val="00BD6F7F"/>
    <w:rsid w:val="00BD7316"/>
    <w:rsid w:val="00BD7541"/>
    <w:rsid w:val="00BD762B"/>
    <w:rsid w:val="00BD78B2"/>
    <w:rsid w:val="00BE0621"/>
    <w:rsid w:val="00BE15BF"/>
    <w:rsid w:val="00BE161E"/>
    <w:rsid w:val="00BE1C02"/>
    <w:rsid w:val="00BE1F35"/>
    <w:rsid w:val="00BE217B"/>
    <w:rsid w:val="00BE2752"/>
    <w:rsid w:val="00BE319E"/>
    <w:rsid w:val="00BE4CA0"/>
    <w:rsid w:val="00BE4DC6"/>
    <w:rsid w:val="00BE5E7A"/>
    <w:rsid w:val="00BE699E"/>
    <w:rsid w:val="00BE6B4D"/>
    <w:rsid w:val="00BF01F9"/>
    <w:rsid w:val="00BF0A84"/>
    <w:rsid w:val="00BF1339"/>
    <w:rsid w:val="00BF214F"/>
    <w:rsid w:val="00BF22F7"/>
    <w:rsid w:val="00BF3018"/>
    <w:rsid w:val="00BF3842"/>
    <w:rsid w:val="00BF5473"/>
    <w:rsid w:val="00BF5729"/>
    <w:rsid w:val="00BF5A9C"/>
    <w:rsid w:val="00BF5E11"/>
    <w:rsid w:val="00BF74B6"/>
    <w:rsid w:val="00C00383"/>
    <w:rsid w:val="00C0106F"/>
    <w:rsid w:val="00C01BAE"/>
    <w:rsid w:val="00C029C5"/>
    <w:rsid w:val="00C031E3"/>
    <w:rsid w:val="00C033A8"/>
    <w:rsid w:val="00C03673"/>
    <w:rsid w:val="00C036CD"/>
    <w:rsid w:val="00C03840"/>
    <w:rsid w:val="00C0395D"/>
    <w:rsid w:val="00C03A4E"/>
    <w:rsid w:val="00C04C4D"/>
    <w:rsid w:val="00C04F6C"/>
    <w:rsid w:val="00C05219"/>
    <w:rsid w:val="00C054B3"/>
    <w:rsid w:val="00C059D2"/>
    <w:rsid w:val="00C05CB0"/>
    <w:rsid w:val="00C05F5D"/>
    <w:rsid w:val="00C06012"/>
    <w:rsid w:val="00C06A9B"/>
    <w:rsid w:val="00C0726B"/>
    <w:rsid w:val="00C07C20"/>
    <w:rsid w:val="00C10B32"/>
    <w:rsid w:val="00C12D7E"/>
    <w:rsid w:val="00C12D9E"/>
    <w:rsid w:val="00C12F2A"/>
    <w:rsid w:val="00C13349"/>
    <w:rsid w:val="00C1346F"/>
    <w:rsid w:val="00C13972"/>
    <w:rsid w:val="00C13DE9"/>
    <w:rsid w:val="00C146E2"/>
    <w:rsid w:val="00C14888"/>
    <w:rsid w:val="00C14C7B"/>
    <w:rsid w:val="00C152E8"/>
    <w:rsid w:val="00C1773A"/>
    <w:rsid w:val="00C17A8F"/>
    <w:rsid w:val="00C17C34"/>
    <w:rsid w:val="00C17D12"/>
    <w:rsid w:val="00C17F2F"/>
    <w:rsid w:val="00C2039C"/>
    <w:rsid w:val="00C2050B"/>
    <w:rsid w:val="00C20639"/>
    <w:rsid w:val="00C20AB2"/>
    <w:rsid w:val="00C20BC0"/>
    <w:rsid w:val="00C20DDF"/>
    <w:rsid w:val="00C22303"/>
    <w:rsid w:val="00C22DBF"/>
    <w:rsid w:val="00C22EFA"/>
    <w:rsid w:val="00C23441"/>
    <w:rsid w:val="00C2352D"/>
    <w:rsid w:val="00C23DA5"/>
    <w:rsid w:val="00C248FA"/>
    <w:rsid w:val="00C24B38"/>
    <w:rsid w:val="00C25722"/>
    <w:rsid w:val="00C267BE"/>
    <w:rsid w:val="00C27DFE"/>
    <w:rsid w:val="00C3013C"/>
    <w:rsid w:val="00C317FB"/>
    <w:rsid w:val="00C334BD"/>
    <w:rsid w:val="00C33759"/>
    <w:rsid w:val="00C35292"/>
    <w:rsid w:val="00C3587B"/>
    <w:rsid w:val="00C36324"/>
    <w:rsid w:val="00C36EBD"/>
    <w:rsid w:val="00C3766E"/>
    <w:rsid w:val="00C37A61"/>
    <w:rsid w:val="00C4038C"/>
    <w:rsid w:val="00C40778"/>
    <w:rsid w:val="00C41ACF"/>
    <w:rsid w:val="00C422C1"/>
    <w:rsid w:val="00C430CA"/>
    <w:rsid w:val="00C43FB2"/>
    <w:rsid w:val="00C4449D"/>
    <w:rsid w:val="00C4462D"/>
    <w:rsid w:val="00C44CC1"/>
    <w:rsid w:val="00C44DF7"/>
    <w:rsid w:val="00C46072"/>
    <w:rsid w:val="00C461AD"/>
    <w:rsid w:val="00C46EFF"/>
    <w:rsid w:val="00C4705C"/>
    <w:rsid w:val="00C50BA6"/>
    <w:rsid w:val="00C51763"/>
    <w:rsid w:val="00C524CF"/>
    <w:rsid w:val="00C54BBB"/>
    <w:rsid w:val="00C54D66"/>
    <w:rsid w:val="00C55A29"/>
    <w:rsid w:val="00C57A51"/>
    <w:rsid w:val="00C57DF4"/>
    <w:rsid w:val="00C61C28"/>
    <w:rsid w:val="00C61D22"/>
    <w:rsid w:val="00C621B9"/>
    <w:rsid w:val="00C627A6"/>
    <w:rsid w:val="00C635D8"/>
    <w:rsid w:val="00C638BD"/>
    <w:rsid w:val="00C64355"/>
    <w:rsid w:val="00C65699"/>
    <w:rsid w:val="00C66873"/>
    <w:rsid w:val="00C66AC2"/>
    <w:rsid w:val="00C6741D"/>
    <w:rsid w:val="00C677CE"/>
    <w:rsid w:val="00C67CAA"/>
    <w:rsid w:val="00C7000F"/>
    <w:rsid w:val="00C70473"/>
    <w:rsid w:val="00C70AED"/>
    <w:rsid w:val="00C7278D"/>
    <w:rsid w:val="00C72F7A"/>
    <w:rsid w:val="00C7308C"/>
    <w:rsid w:val="00C73666"/>
    <w:rsid w:val="00C74490"/>
    <w:rsid w:val="00C7487F"/>
    <w:rsid w:val="00C75248"/>
    <w:rsid w:val="00C75329"/>
    <w:rsid w:val="00C75835"/>
    <w:rsid w:val="00C7727C"/>
    <w:rsid w:val="00C7733C"/>
    <w:rsid w:val="00C77B5A"/>
    <w:rsid w:val="00C77CDF"/>
    <w:rsid w:val="00C77E30"/>
    <w:rsid w:val="00C80C72"/>
    <w:rsid w:val="00C810CC"/>
    <w:rsid w:val="00C8115B"/>
    <w:rsid w:val="00C82716"/>
    <w:rsid w:val="00C833ED"/>
    <w:rsid w:val="00C83484"/>
    <w:rsid w:val="00C840C8"/>
    <w:rsid w:val="00C84310"/>
    <w:rsid w:val="00C843D8"/>
    <w:rsid w:val="00C849C2"/>
    <w:rsid w:val="00C84AEB"/>
    <w:rsid w:val="00C86CFE"/>
    <w:rsid w:val="00C8740B"/>
    <w:rsid w:val="00C878FB"/>
    <w:rsid w:val="00C905B8"/>
    <w:rsid w:val="00C90CF0"/>
    <w:rsid w:val="00C90E00"/>
    <w:rsid w:val="00C93454"/>
    <w:rsid w:val="00C9428D"/>
    <w:rsid w:val="00C94DB8"/>
    <w:rsid w:val="00C9591F"/>
    <w:rsid w:val="00C96B70"/>
    <w:rsid w:val="00C975DC"/>
    <w:rsid w:val="00C97AF0"/>
    <w:rsid w:val="00CA1BA6"/>
    <w:rsid w:val="00CA3117"/>
    <w:rsid w:val="00CA394F"/>
    <w:rsid w:val="00CA46C7"/>
    <w:rsid w:val="00CA585E"/>
    <w:rsid w:val="00CA5974"/>
    <w:rsid w:val="00CA653F"/>
    <w:rsid w:val="00CA7870"/>
    <w:rsid w:val="00CB13F1"/>
    <w:rsid w:val="00CB2E26"/>
    <w:rsid w:val="00CB489C"/>
    <w:rsid w:val="00CB48C1"/>
    <w:rsid w:val="00CB4937"/>
    <w:rsid w:val="00CB4DF7"/>
    <w:rsid w:val="00CB4F5A"/>
    <w:rsid w:val="00CB525C"/>
    <w:rsid w:val="00CB6AB3"/>
    <w:rsid w:val="00CB6E82"/>
    <w:rsid w:val="00CB6EDC"/>
    <w:rsid w:val="00CB72A1"/>
    <w:rsid w:val="00CB74F9"/>
    <w:rsid w:val="00CC013B"/>
    <w:rsid w:val="00CC0AE7"/>
    <w:rsid w:val="00CC0B2E"/>
    <w:rsid w:val="00CC0E6E"/>
    <w:rsid w:val="00CC0FE1"/>
    <w:rsid w:val="00CC1548"/>
    <w:rsid w:val="00CC1AD2"/>
    <w:rsid w:val="00CC1EF8"/>
    <w:rsid w:val="00CC2E3E"/>
    <w:rsid w:val="00CC3174"/>
    <w:rsid w:val="00CC4961"/>
    <w:rsid w:val="00CC49C4"/>
    <w:rsid w:val="00CC5BE5"/>
    <w:rsid w:val="00CC605E"/>
    <w:rsid w:val="00CC684C"/>
    <w:rsid w:val="00CC6B26"/>
    <w:rsid w:val="00CD1B17"/>
    <w:rsid w:val="00CD228F"/>
    <w:rsid w:val="00CD26B2"/>
    <w:rsid w:val="00CD349E"/>
    <w:rsid w:val="00CD39B2"/>
    <w:rsid w:val="00CD4016"/>
    <w:rsid w:val="00CD6148"/>
    <w:rsid w:val="00CD629D"/>
    <w:rsid w:val="00CE1C21"/>
    <w:rsid w:val="00CE247C"/>
    <w:rsid w:val="00CE269F"/>
    <w:rsid w:val="00CE2B3A"/>
    <w:rsid w:val="00CE35D0"/>
    <w:rsid w:val="00CE3AFC"/>
    <w:rsid w:val="00CE3B73"/>
    <w:rsid w:val="00CE417D"/>
    <w:rsid w:val="00CE4ED2"/>
    <w:rsid w:val="00CE7731"/>
    <w:rsid w:val="00CF2125"/>
    <w:rsid w:val="00CF256A"/>
    <w:rsid w:val="00CF307C"/>
    <w:rsid w:val="00CF3CC0"/>
    <w:rsid w:val="00CF55C4"/>
    <w:rsid w:val="00CF57CE"/>
    <w:rsid w:val="00CF5A37"/>
    <w:rsid w:val="00CF7033"/>
    <w:rsid w:val="00CF7040"/>
    <w:rsid w:val="00CF74A9"/>
    <w:rsid w:val="00D00608"/>
    <w:rsid w:val="00D01607"/>
    <w:rsid w:val="00D018E6"/>
    <w:rsid w:val="00D01E8D"/>
    <w:rsid w:val="00D022C9"/>
    <w:rsid w:val="00D02730"/>
    <w:rsid w:val="00D0406C"/>
    <w:rsid w:val="00D04F43"/>
    <w:rsid w:val="00D05859"/>
    <w:rsid w:val="00D06572"/>
    <w:rsid w:val="00D068BF"/>
    <w:rsid w:val="00D06FBA"/>
    <w:rsid w:val="00D078BE"/>
    <w:rsid w:val="00D10BB7"/>
    <w:rsid w:val="00D118CD"/>
    <w:rsid w:val="00D11B8F"/>
    <w:rsid w:val="00D1245E"/>
    <w:rsid w:val="00D130A0"/>
    <w:rsid w:val="00D1391F"/>
    <w:rsid w:val="00D14854"/>
    <w:rsid w:val="00D16588"/>
    <w:rsid w:val="00D22A9E"/>
    <w:rsid w:val="00D24A2A"/>
    <w:rsid w:val="00D25AC0"/>
    <w:rsid w:val="00D26F8F"/>
    <w:rsid w:val="00D27120"/>
    <w:rsid w:val="00D271F0"/>
    <w:rsid w:val="00D30AD2"/>
    <w:rsid w:val="00D31C5A"/>
    <w:rsid w:val="00D3211E"/>
    <w:rsid w:val="00D32624"/>
    <w:rsid w:val="00D34389"/>
    <w:rsid w:val="00D34E33"/>
    <w:rsid w:val="00D350CC"/>
    <w:rsid w:val="00D35435"/>
    <w:rsid w:val="00D357BA"/>
    <w:rsid w:val="00D35997"/>
    <w:rsid w:val="00D35CA1"/>
    <w:rsid w:val="00D3637B"/>
    <w:rsid w:val="00D36A44"/>
    <w:rsid w:val="00D36EEA"/>
    <w:rsid w:val="00D37C1F"/>
    <w:rsid w:val="00D407EE"/>
    <w:rsid w:val="00D4092B"/>
    <w:rsid w:val="00D4214E"/>
    <w:rsid w:val="00D43622"/>
    <w:rsid w:val="00D43C96"/>
    <w:rsid w:val="00D43E11"/>
    <w:rsid w:val="00D445D4"/>
    <w:rsid w:val="00D449AC"/>
    <w:rsid w:val="00D44A1F"/>
    <w:rsid w:val="00D44ABD"/>
    <w:rsid w:val="00D4584E"/>
    <w:rsid w:val="00D45B4A"/>
    <w:rsid w:val="00D45FC7"/>
    <w:rsid w:val="00D4686E"/>
    <w:rsid w:val="00D46B92"/>
    <w:rsid w:val="00D47786"/>
    <w:rsid w:val="00D47D9E"/>
    <w:rsid w:val="00D47E90"/>
    <w:rsid w:val="00D50092"/>
    <w:rsid w:val="00D518B4"/>
    <w:rsid w:val="00D523B7"/>
    <w:rsid w:val="00D5258F"/>
    <w:rsid w:val="00D52E90"/>
    <w:rsid w:val="00D53199"/>
    <w:rsid w:val="00D531A3"/>
    <w:rsid w:val="00D53F40"/>
    <w:rsid w:val="00D54145"/>
    <w:rsid w:val="00D54C29"/>
    <w:rsid w:val="00D55D20"/>
    <w:rsid w:val="00D55E31"/>
    <w:rsid w:val="00D56B97"/>
    <w:rsid w:val="00D56BD7"/>
    <w:rsid w:val="00D570D6"/>
    <w:rsid w:val="00D601E6"/>
    <w:rsid w:val="00D60596"/>
    <w:rsid w:val="00D609C7"/>
    <w:rsid w:val="00D60D53"/>
    <w:rsid w:val="00D61AFA"/>
    <w:rsid w:val="00D62186"/>
    <w:rsid w:val="00D6264B"/>
    <w:rsid w:val="00D62CFE"/>
    <w:rsid w:val="00D62DD5"/>
    <w:rsid w:val="00D63EF0"/>
    <w:rsid w:val="00D6464C"/>
    <w:rsid w:val="00D6477C"/>
    <w:rsid w:val="00D64D42"/>
    <w:rsid w:val="00D65C46"/>
    <w:rsid w:val="00D66821"/>
    <w:rsid w:val="00D66B2E"/>
    <w:rsid w:val="00D66EC2"/>
    <w:rsid w:val="00D67528"/>
    <w:rsid w:val="00D677E3"/>
    <w:rsid w:val="00D67E27"/>
    <w:rsid w:val="00D67F62"/>
    <w:rsid w:val="00D70DFE"/>
    <w:rsid w:val="00D71075"/>
    <w:rsid w:val="00D71E89"/>
    <w:rsid w:val="00D7342A"/>
    <w:rsid w:val="00D74B0B"/>
    <w:rsid w:val="00D75026"/>
    <w:rsid w:val="00D75061"/>
    <w:rsid w:val="00D757F0"/>
    <w:rsid w:val="00D7595E"/>
    <w:rsid w:val="00D75E63"/>
    <w:rsid w:val="00D7684A"/>
    <w:rsid w:val="00D76DD6"/>
    <w:rsid w:val="00D772E7"/>
    <w:rsid w:val="00D80654"/>
    <w:rsid w:val="00D8070A"/>
    <w:rsid w:val="00D80B85"/>
    <w:rsid w:val="00D811F0"/>
    <w:rsid w:val="00D81422"/>
    <w:rsid w:val="00D81560"/>
    <w:rsid w:val="00D815D4"/>
    <w:rsid w:val="00D81E5F"/>
    <w:rsid w:val="00D83286"/>
    <w:rsid w:val="00D846F7"/>
    <w:rsid w:val="00D84C77"/>
    <w:rsid w:val="00D8552E"/>
    <w:rsid w:val="00D86A0D"/>
    <w:rsid w:val="00D86BD7"/>
    <w:rsid w:val="00D87E58"/>
    <w:rsid w:val="00D90693"/>
    <w:rsid w:val="00D911D4"/>
    <w:rsid w:val="00D9307C"/>
    <w:rsid w:val="00D93262"/>
    <w:rsid w:val="00D93B4D"/>
    <w:rsid w:val="00D93C90"/>
    <w:rsid w:val="00D93EAE"/>
    <w:rsid w:val="00D94AE7"/>
    <w:rsid w:val="00D958EA"/>
    <w:rsid w:val="00D963AD"/>
    <w:rsid w:val="00D96593"/>
    <w:rsid w:val="00D96915"/>
    <w:rsid w:val="00D96EFD"/>
    <w:rsid w:val="00DA17EB"/>
    <w:rsid w:val="00DA1D06"/>
    <w:rsid w:val="00DA1FA7"/>
    <w:rsid w:val="00DA2DD4"/>
    <w:rsid w:val="00DA3972"/>
    <w:rsid w:val="00DA4050"/>
    <w:rsid w:val="00DA43DF"/>
    <w:rsid w:val="00DA45EE"/>
    <w:rsid w:val="00DA466C"/>
    <w:rsid w:val="00DA5389"/>
    <w:rsid w:val="00DA664B"/>
    <w:rsid w:val="00DA6D1B"/>
    <w:rsid w:val="00DA7051"/>
    <w:rsid w:val="00DA709E"/>
    <w:rsid w:val="00DA7EAC"/>
    <w:rsid w:val="00DB05F1"/>
    <w:rsid w:val="00DB1241"/>
    <w:rsid w:val="00DB2920"/>
    <w:rsid w:val="00DB31DF"/>
    <w:rsid w:val="00DB44C6"/>
    <w:rsid w:val="00DB4D1C"/>
    <w:rsid w:val="00DB5682"/>
    <w:rsid w:val="00DB5A7D"/>
    <w:rsid w:val="00DB61DC"/>
    <w:rsid w:val="00DB6B4E"/>
    <w:rsid w:val="00DB6B74"/>
    <w:rsid w:val="00DB75E7"/>
    <w:rsid w:val="00DB794D"/>
    <w:rsid w:val="00DC0586"/>
    <w:rsid w:val="00DC06A6"/>
    <w:rsid w:val="00DC2721"/>
    <w:rsid w:val="00DC3803"/>
    <w:rsid w:val="00DC39BE"/>
    <w:rsid w:val="00DC4FD6"/>
    <w:rsid w:val="00DC6484"/>
    <w:rsid w:val="00DC6C98"/>
    <w:rsid w:val="00DC7420"/>
    <w:rsid w:val="00DD000F"/>
    <w:rsid w:val="00DD04C7"/>
    <w:rsid w:val="00DD065B"/>
    <w:rsid w:val="00DD0E63"/>
    <w:rsid w:val="00DD0EEC"/>
    <w:rsid w:val="00DD1594"/>
    <w:rsid w:val="00DD1951"/>
    <w:rsid w:val="00DD1B74"/>
    <w:rsid w:val="00DD2667"/>
    <w:rsid w:val="00DD4D1F"/>
    <w:rsid w:val="00DD57D8"/>
    <w:rsid w:val="00DD5D7C"/>
    <w:rsid w:val="00DD674F"/>
    <w:rsid w:val="00DD67F3"/>
    <w:rsid w:val="00DD68B3"/>
    <w:rsid w:val="00DD68CC"/>
    <w:rsid w:val="00DD6B13"/>
    <w:rsid w:val="00DD73AF"/>
    <w:rsid w:val="00DD7A6A"/>
    <w:rsid w:val="00DE063A"/>
    <w:rsid w:val="00DE1788"/>
    <w:rsid w:val="00DE2076"/>
    <w:rsid w:val="00DE2293"/>
    <w:rsid w:val="00DE2A02"/>
    <w:rsid w:val="00DE4751"/>
    <w:rsid w:val="00DE4DC2"/>
    <w:rsid w:val="00DE5B90"/>
    <w:rsid w:val="00DE5E3B"/>
    <w:rsid w:val="00DE7832"/>
    <w:rsid w:val="00DF08E5"/>
    <w:rsid w:val="00DF2394"/>
    <w:rsid w:val="00DF2AB0"/>
    <w:rsid w:val="00DF37EA"/>
    <w:rsid w:val="00DF3A47"/>
    <w:rsid w:val="00DF3AA7"/>
    <w:rsid w:val="00DF43DC"/>
    <w:rsid w:val="00DF45BE"/>
    <w:rsid w:val="00DF5D73"/>
    <w:rsid w:val="00DF61CB"/>
    <w:rsid w:val="00DF666D"/>
    <w:rsid w:val="00DF6DAD"/>
    <w:rsid w:val="00DF70D8"/>
    <w:rsid w:val="00DF70E0"/>
    <w:rsid w:val="00DF7227"/>
    <w:rsid w:val="00DF72A0"/>
    <w:rsid w:val="00E006BF"/>
    <w:rsid w:val="00E013EA"/>
    <w:rsid w:val="00E01D0E"/>
    <w:rsid w:val="00E01F97"/>
    <w:rsid w:val="00E03DC2"/>
    <w:rsid w:val="00E04410"/>
    <w:rsid w:val="00E049C1"/>
    <w:rsid w:val="00E0532E"/>
    <w:rsid w:val="00E05A7C"/>
    <w:rsid w:val="00E0606A"/>
    <w:rsid w:val="00E071E3"/>
    <w:rsid w:val="00E07ACE"/>
    <w:rsid w:val="00E107E0"/>
    <w:rsid w:val="00E11656"/>
    <w:rsid w:val="00E11F10"/>
    <w:rsid w:val="00E127CA"/>
    <w:rsid w:val="00E13015"/>
    <w:rsid w:val="00E1473F"/>
    <w:rsid w:val="00E15377"/>
    <w:rsid w:val="00E15A5E"/>
    <w:rsid w:val="00E16225"/>
    <w:rsid w:val="00E163EA"/>
    <w:rsid w:val="00E1683E"/>
    <w:rsid w:val="00E16A85"/>
    <w:rsid w:val="00E17026"/>
    <w:rsid w:val="00E17CFE"/>
    <w:rsid w:val="00E2036E"/>
    <w:rsid w:val="00E207F3"/>
    <w:rsid w:val="00E209B5"/>
    <w:rsid w:val="00E20A8A"/>
    <w:rsid w:val="00E21AB1"/>
    <w:rsid w:val="00E22340"/>
    <w:rsid w:val="00E22F2D"/>
    <w:rsid w:val="00E230A1"/>
    <w:rsid w:val="00E24077"/>
    <w:rsid w:val="00E24F23"/>
    <w:rsid w:val="00E26752"/>
    <w:rsid w:val="00E273FA"/>
    <w:rsid w:val="00E27440"/>
    <w:rsid w:val="00E3134B"/>
    <w:rsid w:val="00E31B0A"/>
    <w:rsid w:val="00E31E24"/>
    <w:rsid w:val="00E32B06"/>
    <w:rsid w:val="00E32F11"/>
    <w:rsid w:val="00E33955"/>
    <w:rsid w:val="00E351FB"/>
    <w:rsid w:val="00E35420"/>
    <w:rsid w:val="00E37229"/>
    <w:rsid w:val="00E374B1"/>
    <w:rsid w:val="00E37C36"/>
    <w:rsid w:val="00E37ECC"/>
    <w:rsid w:val="00E40941"/>
    <w:rsid w:val="00E40E42"/>
    <w:rsid w:val="00E41525"/>
    <w:rsid w:val="00E41763"/>
    <w:rsid w:val="00E41851"/>
    <w:rsid w:val="00E42737"/>
    <w:rsid w:val="00E42FED"/>
    <w:rsid w:val="00E4385C"/>
    <w:rsid w:val="00E43CAF"/>
    <w:rsid w:val="00E44373"/>
    <w:rsid w:val="00E45DDB"/>
    <w:rsid w:val="00E46229"/>
    <w:rsid w:val="00E471B2"/>
    <w:rsid w:val="00E500CE"/>
    <w:rsid w:val="00E517AD"/>
    <w:rsid w:val="00E51E9C"/>
    <w:rsid w:val="00E52EC3"/>
    <w:rsid w:val="00E53066"/>
    <w:rsid w:val="00E53A8C"/>
    <w:rsid w:val="00E54E04"/>
    <w:rsid w:val="00E57011"/>
    <w:rsid w:val="00E575C5"/>
    <w:rsid w:val="00E605B8"/>
    <w:rsid w:val="00E60674"/>
    <w:rsid w:val="00E60DA0"/>
    <w:rsid w:val="00E614D5"/>
    <w:rsid w:val="00E61836"/>
    <w:rsid w:val="00E6190C"/>
    <w:rsid w:val="00E61998"/>
    <w:rsid w:val="00E62771"/>
    <w:rsid w:val="00E62ACE"/>
    <w:rsid w:val="00E632D0"/>
    <w:rsid w:val="00E636FF"/>
    <w:rsid w:val="00E63A81"/>
    <w:rsid w:val="00E6435A"/>
    <w:rsid w:val="00E655A6"/>
    <w:rsid w:val="00E65AD8"/>
    <w:rsid w:val="00E65C04"/>
    <w:rsid w:val="00E66DB6"/>
    <w:rsid w:val="00E70B79"/>
    <w:rsid w:val="00E71624"/>
    <w:rsid w:val="00E71DD8"/>
    <w:rsid w:val="00E71FF5"/>
    <w:rsid w:val="00E7229B"/>
    <w:rsid w:val="00E73EB9"/>
    <w:rsid w:val="00E75AF4"/>
    <w:rsid w:val="00E75CC5"/>
    <w:rsid w:val="00E7784C"/>
    <w:rsid w:val="00E8014F"/>
    <w:rsid w:val="00E805EF"/>
    <w:rsid w:val="00E80641"/>
    <w:rsid w:val="00E815E4"/>
    <w:rsid w:val="00E81BE0"/>
    <w:rsid w:val="00E81E19"/>
    <w:rsid w:val="00E8252B"/>
    <w:rsid w:val="00E82B6F"/>
    <w:rsid w:val="00E842E4"/>
    <w:rsid w:val="00E84A6F"/>
    <w:rsid w:val="00E859B8"/>
    <w:rsid w:val="00E8650C"/>
    <w:rsid w:val="00E87856"/>
    <w:rsid w:val="00E938FF"/>
    <w:rsid w:val="00E9410B"/>
    <w:rsid w:val="00E948CA"/>
    <w:rsid w:val="00E95343"/>
    <w:rsid w:val="00E9572B"/>
    <w:rsid w:val="00E96B7F"/>
    <w:rsid w:val="00E96D75"/>
    <w:rsid w:val="00E97120"/>
    <w:rsid w:val="00E97179"/>
    <w:rsid w:val="00EA0366"/>
    <w:rsid w:val="00EA0B88"/>
    <w:rsid w:val="00EA21E0"/>
    <w:rsid w:val="00EA45ED"/>
    <w:rsid w:val="00EA4778"/>
    <w:rsid w:val="00EA5055"/>
    <w:rsid w:val="00EA5277"/>
    <w:rsid w:val="00EA647E"/>
    <w:rsid w:val="00EA6689"/>
    <w:rsid w:val="00EA6D1B"/>
    <w:rsid w:val="00EA6F24"/>
    <w:rsid w:val="00EA70EA"/>
    <w:rsid w:val="00EA77C3"/>
    <w:rsid w:val="00EA7AA0"/>
    <w:rsid w:val="00EB0254"/>
    <w:rsid w:val="00EB054D"/>
    <w:rsid w:val="00EB0A6D"/>
    <w:rsid w:val="00EB0AF3"/>
    <w:rsid w:val="00EB0D99"/>
    <w:rsid w:val="00EB21FC"/>
    <w:rsid w:val="00EB27B9"/>
    <w:rsid w:val="00EB3C43"/>
    <w:rsid w:val="00EB3E13"/>
    <w:rsid w:val="00EB7B76"/>
    <w:rsid w:val="00EB7C24"/>
    <w:rsid w:val="00EB7CBA"/>
    <w:rsid w:val="00EC1A76"/>
    <w:rsid w:val="00EC236F"/>
    <w:rsid w:val="00EC46FC"/>
    <w:rsid w:val="00EC5C4D"/>
    <w:rsid w:val="00EC751B"/>
    <w:rsid w:val="00ED0272"/>
    <w:rsid w:val="00ED17F7"/>
    <w:rsid w:val="00ED1A23"/>
    <w:rsid w:val="00ED2057"/>
    <w:rsid w:val="00ED31F2"/>
    <w:rsid w:val="00ED39C0"/>
    <w:rsid w:val="00ED6578"/>
    <w:rsid w:val="00ED72E1"/>
    <w:rsid w:val="00ED7A1F"/>
    <w:rsid w:val="00ED7B75"/>
    <w:rsid w:val="00EE0F33"/>
    <w:rsid w:val="00EE2F28"/>
    <w:rsid w:val="00EE3402"/>
    <w:rsid w:val="00EE551A"/>
    <w:rsid w:val="00EE7FA8"/>
    <w:rsid w:val="00EF0CF3"/>
    <w:rsid w:val="00EF2997"/>
    <w:rsid w:val="00EF4C69"/>
    <w:rsid w:val="00EF4FE6"/>
    <w:rsid w:val="00EF5342"/>
    <w:rsid w:val="00EF53C9"/>
    <w:rsid w:val="00EF54C2"/>
    <w:rsid w:val="00EF55AD"/>
    <w:rsid w:val="00EF5A50"/>
    <w:rsid w:val="00EF5D87"/>
    <w:rsid w:val="00EF67C0"/>
    <w:rsid w:val="00EF6A9F"/>
    <w:rsid w:val="00EF702F"/>
    <w:rsid w:val="00EF708B"/>
    <w:rsid w:val="00EF736B"/>
    <w:rsid w:val="00EF74C9"/>
    <w:rsid w:val="00EF753C"/>
    <w:rsid w:val="00F01489"/>
    <w:rsid w:val="00F01584"/>
    <w:rsid w:val="00F01786"/>
    <w:rsid w:val="00F05947"/>
    <w:rsid w:val="00F06FE5"/>
    <w:rsid w:val="00F07441"/>
    <w:rsid w:val="00F07B25"/>
    <w:rsid w:val="00F1075F"/>
    <w:rsid w:val="00F12974"/>
    <w:rsid w:val="00F1413D"/>
    <w:rsid w:val="00F1424D"/>
    <w:rsid w:val="00F1491C"/>
    <w:rsid w:val="00F154B7"/>
    <w:rsid w:val="00F15BC8"/>
    <w:rsid w:val="00F15D46"/>
    <w:rsid w:val="00F15FEF"/>
    <w:rsid w:val="00F160FD"/>
    <w:rsid w:val="00F165FA"/>
    <w:rsid w:val="00F20280"/>
    <w:rsid w:val="00F212C0"/>
    <w:rsid w:val="00F21467"/>
    <w:rsid w:val="00F2148D"/>
    <w:rsid w:val="00F21DBD"/>
    <w:rsid w:val="00F2292D"/>
    <w:rsid w:val="00F22DA9"/>
    <w:rsid w:val="00F23ACE"/>
    <w:rsid w:val="00F24145"/>
    <w:rsid w:val="00F24243"/>
    <w:rsid w:val="00F2437B"/>
    <w:rsid w:val="00F24FA2"/>
    <w:rsid w:val="00F259A7"/>
    <w:rsid w:val="00F261C4"/>
    <w:rsid w:val="00F27815"/>
    <w:rsid w:val="00F30AE7"/>
    <w:rsid w:val="00F31140"/>
    <w:rsid w:val="00F31277"/>
    <w:rsid w:val="00F32823"/>
    <w:rsid w:val="00F32847"/>
    <w:rsid w:val="00F33DA7"/>
    <w:rsid w:val="00F36448"/>
    <w:rsid w:val="00F36B7C"/>
    <w:rsid w:val="00F3727F"/>
    <w:rsid w:val="00F3786F"/>
    <w:rsid w:val="00F37DCE"/>
    <w:rsid w:val="00F4136E"/>
    <w:rsid w:val="00F41875"/>
    <w:rsid w:val="00F422EE"/>
    <w:rsid w:val="00F429A0"/>
    <w:rsid w:val="00F43AD7"/>
    <w:rsid w:val="00F44BAD"/>
    <w:rsid w:val="00F45391"/>
    <w:rsid w:val="00F45514"/>
    <w:rsid w:val="00F46049"/>
    <w:rsid w:val="00F463B1"/>
    <w:rsid w:val="00F466CD"/>
    <w:rsid w:val="00F46A01"/>
    <w:rsid w:val="00F478B2"/>
    <w:rsid w:val="00F47D65"/>
    <w:rsid w:val="00F47D99"/>
    <w:rsid w:val="00F47F7D"/>
    <w:rsid w:val="00F50582"/>
    <w:rsid w:val="00F5074C"/>
    <w:rsid w:val="00F507CA"/>
    <w:rsid w:val="00F5339E"/>
    <w:rsid w:val="00F53E7B"/>
    <w:rsid w:val="00F54C3D"/>
    <w:rsid w:val="00F54D75"/>
    <w:rsid w:val="00F54EFD"/>
    <w:rsid w:val="00F55076"/>
    <w:rsid w:val="00F55119"/>
    <w:rsid w:val="00F5524A"/>
    <w:rsid w:val="00F5606B"/>
    <w:rsid w:val="00F60368"/>
    <w:rsid w:val="00F606DB"/>
    <w:rsid w:val="00F60994"/>
    <w:rsid w:val="00F60F68"/>
    <w:rsid w:val="00F61F42"/>
    <w:rsid w:val="00F63668"/>
    <w:rsid w:val="00F6371D"/>
    <w:rsid w:val="00F6442F"/>
    <w:rsid w:val="00F652B1"/>
    <w:rsid w:val="00F672F6"/>
    <w:rsid w:val="00F67865"/>
    <w:rsid w:val="00F67907"/>
    <w:rsid w:val="00F70903"/>
    <w:rsid w:val="00F70AAA"/>
    <w:rsid w:val="00F716CF"/>
    <w:rsid w:val="00F74B08"/>
    <w:rsid w:val="00F752BF"/>
    <w:rsid w:val="00F754F2"/>
    <w:rsid w:val="00F76AF9"/>
    <w:rsid w:val="00F7742C"/>
    <w:rsid w:val="00F77484"/>
    <w:rsid w:val="00F80E22"/>
    <w:rsid w:val="00F80E85"/>
    <w:rsid w:val="00F8183E"/>
    <w:rsid w:val="00F82791"/>
    <w:rsid w:val="00F82FE3"/>
    <w:rsid w:val="00F83313"/>
    <w:rsid w:val="00F83C7F"/>
    <w:rsid w:val="00F84165"/>
    <w:rsid w:val="00F841C2"/>
    <w:rsid w:val="00F8533F"/>
    <w:rsid w:val="00F853C8"/>
    <w:rsid w:val="00F85FE1"/>
    <w:rsid w:val="00F867B3"/>
    <w:rsid w:val="00F8798D"/>
    <w:rsid w:val="00F87F32"/>
    <w:rsid w:val="00F901FC"/>
    <w:rsid w:val="00F903CA"/>
    <w:rsid w:val="00F90CF5"/>
    <w:rsid w:val="00F94338"/>
    <w:rsid w:val="00F94B0B"/>
    <w:rsid w:val="00F95B6C"/>
    <w:rsid w:val="00F95FA1"/>
    <w:rsid w:val="00F96B9F"/>
    <w:rsid w:val="00F96CFE"/>
    <w:rsid w:val="00F97788"/>
    <w:rsid w:val="00FA009F"/>
    <w:rsid w:val="00FA0D2A"/>
    <w:rsid w:val="00FA2E5A"/>
    <w:rsid w:val="00FA2F3A"/>
    <w:rsid w:val="00FA2F50"/>
    <w:rsid w:val="00FA36EA"/>
    <w:rsid w:val="00FA44D9"/>
    <w:rsid w:val="00FA4E78"/>
    <w:rsid w:val="00FA4F1D"/>
    <w:rsid w:val="00FA5978"/>
    <w:rsid w:val="00FA5F07"/>
    <w:rsid w:val="00FA613B"/>
    <w:rsid w:val="00FB0D05"/>
    <w:rsid w:val="00FB1797"/>
    <w:rsid w:val="00FB1E11"/>
    <w:rsid w:val="00FB2099"/>
    <w:rsid w:val="00FB21D7"/>
    <w:rsid w:val="00FB29AF"/>
    <w:rsid w:val="00FB380A"/>
    <w:rsid w:val="00FB3F73"/>
    <w:rsid w:val="00FB42EF"/>
    <w:rsid w:val="00FB4ED6"/>
    <w:rsid w:val="00FB54CC"/>
    <w:rsid w:val="00FB56A6"/>
    <w:rsid w:val="00FB5859"/>
    <w:rsid w:val="00FB5AFB"/>
    <w:rsid w:val="00FB5BA6"/>
    <w:rsid w:val="00FB76FD"/>
    <w:rsid w:val="00FC17BA"/>
    <w:rsid w:val="00FC1CFF"/>
    <w:rsid w:val="00FC1DD4"/>
    <w:rsid w:val="00FC4772"/>
    <w:rsid w:val="00FC517B"/>
    <w:rsid w:val="00FC533F"/>
    <w:rsid w:val="00FC537B"/>
    <w:rsid w:val="00FC5384"/>
    <w:rsid w:val="00FC643F"/>
    <w:rsid w:val="00FC6A5D"/>
    <w:rsid w:val="00FC7433"/>
    <w:rsid w:val="00FC7865"/>
    <w:rsid w:val="00FD170A"/>
    <w:rsid w:val="00FD1B2A"/>
    <w:rsid w:val="00FD1E22"/>
    <w:rsid w:val="00FD2134"/>
    <w:rsid w:val="00FD21B1"/>
    <w:rsid w:val="00FD283D"/>
    <w:rsid w:val="00FD2E65"/>
    <w:rsid w:val="00FD2F16"/>
    <w:rsid w:val="00FD3598"/>
    <w:rsid w:val="00FD4198"/>
    <w:rsid w:val="00FD4571"/>
    <w:rsid w:val="00FD5B74"/>
    <w:rsid w:val="00FD60B0"/>
    <w:rsid w:val="00FE084E"/>
    <w:rsid w:val="00FE0D42"/>
    <w:rsid w:val="00FE1568"/>
    <w:rsid w:val="00FE18D7"/>
    <w:rsid w:val="00FE37C0"/>
    <w:rsid w:val="00FE44EF"/>
    <w:rsid w:val="00FE45EB"/>
    <w:rsid w:val="00FE4BBE"/>
    <w:rsid w:val="00FE6351"/>
    <w:rsid w:val="00FE6E9E"/>
    <w:rsid w:val="00FE7ED1"/>
    <w:rsid w:val="00FF0573"/>
    <w:rsid w:val="00FF0674"/>
    <w:rsid w:val="00FF0EA6"/>
    <w:rsid w:val="00FF1125"/>
    <w:rsid w:val="00FF1CA4"/>
    <w:rsid w:val="00FF1E7A"/>
    <w:rsid w:val="00FF2004"/>
    <w:rsid w:val="00FF26FA"/>
    <w:rsid w:val="00FF3D0C"/>
    <w:rsid w:val="00FF414D"/>
    <w:rsid w:val="00FF41C1"/>
    <w:rsid w:val="00FF4380"/>
    <w:rsid w:val="00FF4427"/>
    <w:rsid w:val="00FF4B73"/>
    <w:rsid w:val="00FF4DD1"/>
    <w:rsid w:val="00FF7C35"/>
  </w:rsids>
  <m:mathPr>
    <m:mathFont m:val="Cambria Math"/>
  </m:mathPr>
  <w:themeFontLang w:val="fi-FI" w:eastAsia="zh-CN"/>
  <w:clrSchemeMapping w:bg1="light1" w:t1="dark1" w:bg2="light2" w:t2="dark2" w:accent1="accent1" w:accent2="accent2" w:accent3="accent3" w:accent4="accent4" w:accent5="accent5" w:accent6="accent6" w:hyperlink="hyperlink" w:followedHyperlink="followedHyperlink"/>
  <w14:docId w14:val="063F2032"/>
  <w15:chartTrackingRefBased/>
  <w15:docId w15:val="{96D6B200-ED25-4291-8EDA-8845DAC41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F18"/>
    <w:pPr>
      <w:tabs>
        <w:tab w:val="left" w:pos="561"/>
      </w:tabs>
      <w:spacing w:after="240"/>
    </w:pPr>
    <w:rPr>
      <w:rFonts w:ascii="Times New Roman" w:hAnsi="Times New Roman"/>
      <w:sz w:val="22"/>
      <w:szCs w:val="22"/>
      <w:lang w:eastAsia="en-US"/>
    </w:rPr>
  </w:style>
  <w:style w:type="paragraph" w:styleId="Heading1">
    <w:name w:val="heading 1"/>
    <w:aliases w:val="D70AR,Info rubrik 1,titel 1"/>
    <w:basedOn w:val="Normal"/>
    <w:next w:val="Normal"/>
    <w:link w:val="Heading1Char"/>
    <w:uiPriority w:val="9"/>
    <w:qFormat/>
    <w:rsid w:val="00FC537B"/>
    <w:pPr>
      <w:keepNext/>
      <w:keepLines/>
      <w:numPr>
        <w:numId w:val="1"/>
      </w:numPr>
      <w:spacing w:before="480"/>
      <w:outlineLvl w:val="0"/>
    </w:pPr>
    <w:rPr>
      <w:rFonts w:eastAsia="Times New Roman" w:cs="Cambria"/>
      <w:b/>
      <w:bCs/>
      <w:caps/>
      <w:szCs w:val="28"/>
    </w:rPr>
  </w:style>
  <w:style w:type="paragraph" w:styleId="Heading2">
    <w:name w:val="heading 2"/>
    <w:basedOn w:val="Normal"/>
    <w:next w:val="Normal"/>
    <w:link w:val="Heading2Char"/>
    <w:uiPriority w:val="9"/>
    <w:unhideWhenUsed/>
    <w:qFormat/>
    <w:rsid w:val="00FC537B"/>
    <w:pPr>
      <w:keepNext/>
      <w:keepLines/>
      <w:numPr>
        <w:ilvl w:val="1"/>
        <w:numId w:val="1"/>
      </w:numPr>
      <w:spacing w:before="240"/>
      <w:outlineLvl w:val="1"/>
    </w:pPr>
    <w:rPr>
      <w:rFonts w:eastAsia="Times New Roman" w:cs="Cambria"/>
      <w:b/>
      <w:bCs/>
      <w:szCs w:val="26"/>
    </w:rPr>
  </w:style>
  <w:style w:type="paragraph" w:styleId="Heading3">
    <w:name w:val="heading 3"/>
    <w:basedOn w:val="Normal"/>
    <w:next w:val="Normal"/>
    <w:link w:val="Heading3Char"/>
    <w:unhideWhenUsed/>
    <w:qFormat/>
    <w:rsid w:val="007D3967"/>
    <w:pPr>
      <w:keepNext/>
      <w:keepLines/>
      <w:numPr>
        <w:ilvl w:val="2"/>
        <w:numId w:val="1"/>
      </w:numPr>
      <w:spacing w:before="240"/>
      <w:outlineLvl w:val="2"/>
    </w:pPr>
    <w:rPr>
      <w:rFonts w:eastAsia="Times New Roman" w:cs="Times New Roman"/>
      <w:b/>
      <w:bCs/>
    </w:rPr>
  </w:style>
  <w:style w:type="paragraph" w:styleId="Heading4">
    <w:name w:val="heading 4"/>
    <w:basedOn w:val="Normal"/>
    <w:next w:val="Normal"/>
    <w:link w:val="Heading4Char"/>
    <w:uiPriority w:val="9"/>
    <w:unhideWhenUsed/>
    <w:qFormat/>
    <w:rsid w:val="0057249B"/>
    <w:pPr>
      <w:keepNext/>
      <w:keepLines/>
      <w:numPr>
        <w:ilvl w:val="3"/>
        <w:numId w:val="1"/>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unhideWhenUsed/>
    <w:qFormat/>
    <w:rsid w:val="0057249B"/>
    <w:pPr>
      <w:keepNext/>
      <w:keepLines/>
      <w:numPr>
        <w:ilvl w:val="4"/>
        <w:numId w:val="1"/>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unhideWhenUsed/>
    <w:qFormat/>
    <w:rsid w:val="0057249B"/>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unhideWhenUsed/>
    <w:qFormat/>
    <w:rsid w:val="0057249B"/>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unhideWhenUsed/>
    <w:qFormat/>
    <w:rsid w:val="0057249B"/>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unhideWhenUsed/>
    <w:qFormat/>
    <w:rsid w:val="0057249B"/>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70AR Char,Info rubrik 1 Char,titel 1 Char"/>
    <w:link w:val="Heading1"/>
    <w:uiPriority w:val="9"/>
    <w:rsid w:val="00FC537B"/>
    <w:rPr>
      <w:rFonts w:ascii="Times New Roman" w:eastAsia="Times New Roman" w:hAnsi="Times New Roman" w:cs="Cambria"/>
      <w:b/>
      <w:bCs/>
      <w:caps/>
      <w:sz w:val="22"/>
      <w:szCs w:val="28"/>
      <w:lang w:eastAsia="en-US"/>
    </w:rPr>
  </w:style>
  <w:style w:type="character" w:customStyle="1" w:styleId="Heading2Char">
    <w:name w:val="Heading 2 Char"/>
    <w:link w:val="Heading2"/>
    <w:uiPriority w:val="9"/>
    <w:rsid w:val="00FC537B"/>
    <w:rPr>
      <w:rFonts w:ascii="Times New Roman" w:eastAsia="Times New Roman" w:hAnsi="Times New Roman" w:cs="Cambria"/>
      <w:b/>
      <w:bCs/>
      <w:sz w:val="22"/>
      <w:szCs w:val="26"/>
      <w:lang w:eastAsia="en-US"/>
    </w:rPr>
  </w:style>
  <w:style w:type="character" w:customStyle="1" w:styleId="Heading3Char">
    <w:name w:val="Heading 3 Char"/>
    <w:link w:val="Heading3"/>
    <w:rsid w:val="007D3967"/>
    <w:rPr>
      <w:rFonts w:ascii="Times New Roman" w:eastAsia="Times New Roman" w:hAnsi="Times New Roman" w:cs="Times New Roman"/>
      <w:b/>
      <w:bCs/>
      <w:sz w:val="22"/>
      <w:szCs w:val="22"/>
      <w:lang w:eastAsia="en-US"/>
    </w:rPr>
  </w:style>
  <w:style w:type="character" w:customStyle="1" w:styleId="Heading4Char">
    <w:name w:val="Heading 4 Char"/>
    <w:link w:val="Heading4"/>
    <w:uiPriority w:val="9"/>
    <w:rsid w:val="0057249B"/>
    <w:rPr>
      <w:rFonts w:ascii="Cambria" w:eastAsia="Times New Roman" w:hAnsi="Cambria" w:cs="Times New Roman"/>
      <w:b/>
      <w:bCs/>
      <w:i/>
      <w:iCs/>
      <w:color w:val="4F81BD"/>
      <w:sz w:val="22"/>
      <w:szCs w:val="22"/>
      <w:lang w:eastAsia="en-US"/>
    </w:rPr>
  </w:style>
  <w:style w:type="character" w:customStyle="1" w:styleId="Heading5Char">
    <w:name w:val="Heading 5 Char"/>
    <w:link w:val="Heading5"/>
    <w:uiPriority w:val="9"/>
    <w:rsid w:val="0057249B"/>
    <w:rPr>
      <w:rFonts w:ascii="Cambria" w:eastAsia="Times New Roman" w:hAnsi="Cambria" w:cs="Times New Roman"/>
      <w:color w:val="243F60"/>
      <w:sz w:val="22"/>
      <w:szCs w:val="22"/>
      <w:lang w:eastAsia="en-US"/>
    </w:rPr>
  </w:style>
  <w:style w:type="character" w:customStyle="1" w:styleId="Heading6Char">
    <w:name w:val="Heading 6 Char"/>
    <w:link w:val="Heading6"/>
    <w:uiPriority w:val="9"/>
    <w:rsid w:val="0057249B"/>
    <w:rPr>
      <w:rFonts w:ascii="Cambria" w:eastAsia="Times New Roman" w:hAnsi="Cambria" w:cs="Times New Roman"/>
      <w:i/>
      <w:iCs/>
      <w:color w:val="243F60"/>
      <w:sz w:val="22"/>
      <w:szCs w:val="22"/>
      <w:lang w:eastAsia="en-US"/>
    </w:rPr>
  </w:style>
  <w:style w:type="character" w:customStyle="1" w:styleId="Heading7Char">
    <w:name w:val="Heading 7 Char"/>
    <w:link w:val="Heading7"/>
    <w:uiPriority w:val="9"/>
    <w:rsid w:val="0057249B"/>
    <w:rPr>
      <w:rFonts w:ascii="Cambria" w:eastAsia="Times New Roman" w:hAnsi="Cambria" w:cs="Times New Roman"/>
      <w:i/>
      <w:iCs/>
      <w:color w:val="404040"/>
      <w:sz w:val="22"/>
      <w:szCs w:val="22"/>
      <w:lang w:eastAsia="en-US"/>
    </w:rPr>
  </w:style>
  <w:style w:type="character" w:customStyle="1" w:styleId="Heading8Char">
    <w:name w:val="Heading 8 Char"/>
    <w:link w:val="Heading8"/>
    <w:uiPriority w:val="9"/>
    <w:rsid w:val="0057249B"/>
    <w:rPr>
      <w:rFonts w:ascii="Cambria" w:eastAsia="Times New Roman" w:hAnsi="Cambria" w:cs="Times New Roman"/>
      <w:color w:val="404040"/>
      <w:lang w:eastAsia="en-US"/>
    </w:rPr>
  </w:style>
  <w:style w:type="character" w:customStyle="1" w:styleId="Heading9Char">
    <w:name w:val="Heading 9 Char"/>
    <w:link w:val="Heading9"/>
    <w:uiPriority w:val="9"/>
    <w:rsid w:val="0057249B"/>
    <w:rPr>
      <w:rFonts w:ascii="Cambria" w:eastAsia="Times New Roman" w:hAnsi="Cambria" w:cs="Times New Roman"/>
      <w:i/>
      <w:iCs/>
      <w:color w:val="404040"/>
      <w:lang w:eastAsia="en-US"/>
    </w:rPr>
  </w:style>
  <w:style w:type="paragraph" w:customStyle="1" w:styleId="Alaotsikkonumeroimaton">
    <w:name w:val="Alaotsikko numeroimaton"/>
    <w:basedOn w:val="Normal"/>
    <w:qFormat/>
    <w:rsid w:val="009A6982"/>
    <w:pPr>
      <w:keepNext/>
      <w:spacing w:before="240"/>
    </w:pPr>
    <w:rPr>
      <w:b/>
    </w:rPr>
  </w:style>
  <w:style w:type="paragraph" w:customStyle="1" w:styleId="Alaotsikkokursiivi">
    <w:name w:val="Alaotsikko kursiivi"/>
    <w:basedOn w:val="Alaotsikkonumeroimaton"/>
    <w:qFormat/>
    <w:rsid w:val="008E1E0C"/>
    <w:rPr>
      <w:b w:val="0"/>
      <w:i/>
    </w:rPr>
  </w:style>
  <w:style w:type="paragraph" w:customStyle="1" w:styleId="Otsikkokehystetty">
    <w:name w:val="Otsikko kehystetty"/>
    <w:basedOn w:val="Normal"/>
    <w:next w:val="Normal"/>
    <w:qFormat/>
    <w:rsid w:val="00C4449D"/>
    <w:pPr>
      <w:numPr>
        <w:numId w:val="4"/>
      </w:numPr>
      <w:pBdr>
        <w:top w:val="single" w:sz="4" w:space="1" w:color="auto"/>
        <w:left w:val="single" w:sz="4" w:space="4" w:color="auto"/>
        <w:bottom w:val="single" w:sz="4" w:space="1" w:color="auto"/>
        <w:right w:val="single" w:sz="4" w:space="4" w:color="auto"/>
      </w:pBdr>
      <w:spacing w:before="480"/>
    </w:pPr>
    <w:rPr>
      <w:b/>
    </w:rPr>
  </w:style>
  <w:style w:type="paragraph" w:customStyle="1" w:styleId="Luettelomerkitty">
    <w:name w:val="Luettelo merkitty"/>
    <w:basedOn w:val="Normal"/>
    <w:rsid w:val="00E636FF"/>
    <w:pPr>
      <w:numPr>
        <w:numId w:val="2"/>
      </w:numPr>
    </w:pPr>
  </w:style>
  <w:style w:type="paragraph" w:customStyle="1" w:styleId="Alaotsikkoalleviivattu">
    <w:name w:val="Alaotsikko alleviivattu"/>
    <w:basedOn w:val="Alaotsikkokursiivi"/>
    <w:qFormat/>
    <w:rsid w:val="008E1E0C"/>
    <w:rPr>
      <w:i w:val="0"/>
      <w:u w:val="single"/>
    </w:rPr>
  </w:style>
  <w:style w:type="paragraph" w:customStyle="1" w:styleId="Otsikkokansi">
    <w:name w:val="Otsikko kansi"/>
    <w:basedOn w:val="Normal"/>
    <w:next w:val="Normal"/>
    <w:qFormat/>
    <w:rsid w:val="003F2BF1"/>
    <w:pPr>
      <w:spacing w:after="0"/>
      <w:jc w:val="center"/>
    </w:pPr>
    <w:rPr>
      <w:rFonts w:ascii="Times New Roman Bold" w:hAnsi="Times New Roman Bold" w:cs="Times New Roman"/>
      <w:b/>
      <w:caps/>
    </w:rPr>
  </w:style>
  <w:style w:type="paragraph" w:customStyle="1" w:styleId="Otsikkotaulukko">
    <w:name w:val="Otsikko taulukko"/>
    <w:basedOn w:val="Normal"/>
    <w:qFormat/>
    <w:rsid w:val="00FC537B"/>
    <w:pPr>
      <w:keepNext/>
      <w:spacing w:after="0"/>
      <w:jc w:val="center"/>
    </w:pPr>
    <w:rPr>
      <w:b/>
    </w:rPr>
  </w:style>
  <w:style w:type="paragraph" w:customStyle="1" w:styleId="TaulukkoFootnoteletter">
    <w:name w:val="Taulukko Footnote letter"/>
    <w:rsid w:val="00512B6D"/>
    <w:pPr>
      <w:keepLines/>
      <w:numPr>
        <w:numId w:val="27"/>
      </w:numPr>
      <w:spacing w:before="40" w:line="240" w:lineRule="atLeast"/>
    </w:pPr>
    <w:rPr>
      <w:rFonts w:ascii="Verdana" w:eastAsia="MS Mincho" w:hAnsi="Verdana" w:cs="Times New Roman"/>
      <w:sz w:val="16"/>
      <w:szCs w:val="18"/>
      <w:lang w:eastAsia="ja-JP"/>
    </w:rPr>
  </w:style>
  <w:style w:type="paragraph" w:customStyle="1" w:styleId="Taulukkoteksti">
    <w:name w:val="Taulukkoteksti"/>
    <w:link w:val="TaulukkotekstiChar"/>
    <w:uiPriority w:val="99"/>
    <w:rsid w:val="00BE4CA0"/>
    <w:pPr>
      <w:tabs>
        <w:tab w:val="left" w:pos="562"/>
      </w:tabs>
      <w:suppressAutoHyphens/>
    </w:pPr>
    <w:rPr>
      <w:rFonts w:ascii="Times New Roman" w:eastAsia="Times New Roman" w:hAnsi="Times New Roman" w:cs="Times New Roman"/>
      <w:sz w:val="22"/>
      <w:lang w:val="en-US" w:eastAsia="en-US"/>
    </w:rPr>
  </w:style>
  <w:style w:type="character" w:customStyle="1" w:styleId="TaulukkotekstiChar">
    <w:name w:val="Taulukkoteksti Char"/>
    <w:link w:val="Taulukkoteksti"/>
    <w:uiPriority w:val="99"/>
    <w:rsid w:val="00BE4CA0"/>
    <w:rPr>
      <w:rFonts w:ascii="Times New Roman" w:eastAsia="Times New Roman" w:hAnsi="Times New Roman" w:cs="Times New Roman"/>
      <w:szCs w:val="20"/>
      <w:lang w:val="en-US"/>
    </w:rPr>
  </w:style>
  <w:style w:type="paragraph" w:customStyle="1" w:styleId="LiiteIIotsikot">
    <w:name w:val="Liite II otsikot"/>
    <w:basedOn w:val="Normal"/>
    <w:rsid w:val="00536232"/>
    <w:pPr>
      <w:suppressAutoHyphens/>
      <w:spacing w:after="0"/>
      <w:ind w:left="567" w:hanging="567"/>
    </w:pPr>
    <w:rPr>
      <w:rFonts w:eastAsia="Times New Roman" w:cs="Times New Roman"/>
      <w:b/>
      <w:szCs w:val="24"/>
      <w:lang w:eastAsia="fi-FI"/>
    </w:rPr>
  </w:style>
  <w:style w:type="paragraph" w:customStyle="1" w:styleId="OtsikkoPIL">
    <w:name w:val="Otsikko PIL"/>
    <w:basedOn w:val="Normal"/>
    <w:next w:val="Normal"/>
    <w:link w:val="OtsikkoPILChar"/>
    <w:qFormat/>
    <w:rsid w:val="00D8070A"/>
    <w:pPr>
      <w:keepNext/>
      <w:numPr>
        <w:numId w:val="5"/>
      </w:numPr>
      <w:suppressLineNumbers/>
      <w:spacing w:before="480"/>
      <w:outlineLvl w:val="0"/>
    </w:pPr>
    <w:rPr>
      <w:b/>
    </w:rPr>
  </w:style>
  <w:style w:type="character" w:customStyle="1" w:styleId="OtsikkoPILChar">
    <w:name w:val="Otsikko PIL Char"/>
    <w:link w:val="OtsikkoPIL"/>
    <w:rsid w:val="00D8070A"/>
    <w:rPr>
      <w:rFonts w:ascii="Times New Roman" w:hAnsi="Times New Roman"/>
      <w:b/>
      <w:sz w:val="22"/>
      <w:szCs w:val="22"/>
      <w:lang w:eastAsia="en-US"/>
    </w:rPr>
  </w:style>
  <w:style w:type="paragraph" w:customStyle="1" w:styleId="Otsikkoannosteluohje">
    <w:name w:val="Otsikko annosteluohje"/>
    <w:basedOn w:val="Normal"/>
    <w:next w:val="Normal"/>
    <w:link w:val="OtsikkoannosteluohjeChar"/>
    <w:qFormat/>
    <w:rsid w:val="00FC537B"/>
    <w:pPr>
      <w:keepNext/>
      <w:numPr>
        <w:numId w:val="6"/>
      </w:numPr>
    </w:pPr>
    <w:rPr>
      <w:b/>
    </w:rPr>
  </w:style>
  <w:style w:type="character" w:customStyle="1" w:styleId="OtsikkoannosteluohjeChar">
    <w:name w:val="Otsikko annosteluohje Char"/>
    <w:link w:val="Otsikkoannosteluohje"/>
    <w:rsid w:val="00FC537B"/>
    <w:rPr>
      <w:rFonts w:ascii="Times New Roman" w:hAnsi="Times New Roman"/>
      <w:b/>
      <w:sz w:val="22"/>
      <w:szCs w:val="22"/>
      <w:lang w:eastAsia="en-US"/>
    </w:rPr>
  </w:style>
  <w:style w:type="paragraph" w:customStyle="1" w:styleId="LuetteloPIL">
    <w:name w:val="Luettelo PIL"/>
    <w:basedOn w:val="Normal"/>
    <w:next w:val="Normal"/>
    <w:link w:val="LuetteloPILChar"/>
    <w:qFormat/>
    <w:rsid w:val="00204410"/>
    <w:pPr>
      <w:numPr>
        <w:numId w:val="7"/>
      </w:numPr>
      <w:ind w:left="1122" w:hanging="561"/>
    </w:pPr>
    <w:rPr>
      <w:lang w:eastAsia="fi-FI"/>
    </w:rPr>
  </w:style>
  <w:style w:type="character" w:customStyle="1" w:styleId="LuetteloPILChar">
    <w:name w:val="Luettelo PIL Char"/>
    <w:link w:val="LuetteloPIL"/>
    <w:rsid w:val="00204410"/>
    <w:rPr>
      <w:rFonts w:ascii="Times New Roman" w:hAnsi="Times New Roman"/>
      <w:sz w:val="22"/>
      <w:szCs w:val="22"/>
    </w:rPr>
  </w:style>
  <w:style w:type="paragraph" w:styleId="BalloonText">
    <w:name w:val="Balloon Text"/>
    <w:basedOn w:val="Normal"/>
    <w:link w:val="BalloonTextChar"/>
    <w:uiPriority w:val="99"/>
    <w:semiHidden/>
    <w:unhideWhenUsed/>
    <w:rsid w:val="00881A27"/>
    <w:pPr>
      <w:spacing w:after="0"/>
    </w:pPr>
    <w:rPr>
      <w:rFonts w:ascii="Tahoma" w:hAnsi="Tahoma" w:cs="Tahoma"/>
      <w:sz w:val="16"/>
      <w:szCs w:val="16"/>
    </w:rPr>
  </w:style>
  <w:style w:type="character" w:customStyle="1" w:styleId="BalloonTextChar">
    <w:name w:val="Balloon Text Char"/>
    <w:link w:val="BalloonText"/>
    <w:uiPriority w:val="99"/>
    <w:semiHidden/>
    <w:rsid w:val="00881A27"/>
    <w:rPr>
      <w:rFonts w:ascii="Tahoma" w:hAnsi="Tahoma" w:cs="Tahoma"/>
      <w:sz w:val="16"/>
      <w:szCs w:val="16"/>
    </w:rPr>
  </w:style>
  <w:style w:type="paragraph" w:customStyle="1" w:styleId="Luetteloviiva">
    <w:name w:val="Luettelo viiva"/>
    <w:basedOn w:val="Normal"/>
    <w:next w:val="Normal"/>
    <w:link w:val="LuetteloviivaChar"/>
    <w:qFormat/>
    <w:rsid w:val="00054BF2"/>
    <w:pPr>
      <w:numPr>
        <w:numId w:val="8"/>
      </w:numPr>
      <w:ind w:left="561" w:hanging="561"/>
    </w:pPr>
  </w:style>
  <w:style w:type="character" w:customStyle="1" w:styleId="LuetteloviivaChar">
    <w:name w:val="Luettelo viiva Char"/>
    <w:link w:val="Luetteloviiva"/>
    <w:rsid w:val="00054BF2"/>
    <w:rPr>
      <w:rFonts w:ascii="Times New Roman" w:hAnsi="Times New Roman"/>
      <w:sz w:val="22"/>
      <w:szCs w:val="22"/>
      <w:lang w:eastAsia="en-US"/>
    </w:rPr>
  </w:style>
  <w:style w:type="paragraph" w:customStyle="1" w:styleId="Luettelonumeroitu">
    <w:name w:val="Luettelo numeroitu"/>
    <w:basedOn w:val="Normal"/>
    <w:next w:val="Normal"/>
    <w:link w:val="LuettelonumeroituChar"/>
    <w:qFormat/>
    <w:rsid w:val="00D8070A"/>
    <w:pPr>
      <w:numPr>
        <w:numId w:val="21"/>
      </w:numPr>
      <w:suppressLineNumbers/>
      <w:spacing w:after="0"/>
    </w:pPr>
  </w:style>
  <w:style w:type="character" w:customStyle="1" w:styleId="LuettelonumeroituChar">
    <w:name w:val="Luettelo numeroitu Char"/>
    <w:link w:val="Luettelonumeroitu"/>
    <w:rsid w:val="00D8070A"/>
    <w:rPr>
      <w:rFonts w:ascii="Times New Roman" w:hAnsi="Times New Roman"/>
      <w:sz w:val="22"/>
      <w:szCs w:val="22"/>
      <w:lang w:eastAsia="en-US"/>
    </w:rPr>
  </w:style>
  <w:style w:type="paragraph" w:customStyle="1" w:styleId="LuetteloPEN">
    <w:name w:val="Luettelo PEN"/>
    <w:basedOn w:val="LuetteloPIL"/>
    <w:next w:val="Normal"/>
    <w:qFormat/>
    <w:rsid w:val="006C157A"/>
    <w:pPr>
      <w:numPr>
        <w:numId w:val="22"/>
      </w:numPr>
      <w:ind w:left="1122" w:hanging="561"/>
    </w:pPr>
  </w:style>
  <w:style w:type="paragraph" w:customStyle="1" w:styleId="Alaotsikkokursiivi-alleviivattu">
    <w:name w:val="Alaotsikko kursiivi-alleviivattu"/>
    <w:basedOn w:val="Normal"/>
    <w:next w:val="Normal"/>
    <w:qFormat/>
    <w:rsid w:val="009A6982"/>
    <w:pPr>
      <w:keepNext/>
      <w:spacing w:before="240"/>
    </w:pPr>
    <w:rPr>
      <w:i/>
      <w:u w:val="single"/>
    </w:rPr>
  </w:style>
  <w:style w:type="character" w:styleId="CommentReference">
    <w:name w:val="annotation reference"/>
    <w:uiPriority w:val="99"/>
    <w:semiHidden/>
    <w:unhideWhenUsed/>
    <w:rsid w:val="00CA7870"/>
    <w:rPr>
      <w:sz w:val="16"/>
      <w:szCs w:val="16"/>
    </w:rPr>
  </w:style>
  <w:style w:type="paragraph" w:styleId="Bibliography">
    <w:name w:val="Bibliography"/>
    <w:basedOn w:val="Normal"/>
    <w:next w:val="Normal"/>
    <w:uiPriority w:val="37"/>
    <w:semiHidden/>
    <w:unhideWhenUsed/>
    <w:rsid w:val="00F47D65"/>
  </w:style>
  <w:style w:type="paragraph" w:styleId="BlockText">
    <w:name w:val="Block Text"/>
    <w:basedOn w:val="Normal"/>
    <w:unhideWhenUsed/>
    <w:rsid w:val="00F47D65"/>
    <w:pPr>
      <w:spacing w:after="120"/>
      <w:ind w:left="1440" w:right="1440"/>
    </w:pPr>
  </w:style>
  <w:style w:type="paragraph" w:styleId="BodyText">
    <w:name w:val="Body Text"/>
    <w:basedOn w:val="Normal"/>
    <w:link w:val="BodyTextChar"/>
    <w:uiPriority w:val="99"/>
    <w:unhideWhenUsed/>
    <w:rsid w:val="00F47D65"/>
    <w:pPr>
      <w:spacing w:after="120"/>
    </w:pPr>
  </w:style>
  <w:style w:type="character" w:customStyle="1" w:styleId="BodyTextChar">
    <w:name w:val="Body Text Char"/>
    <w:link w:val="BodyText"/>
    <w:uiPriority w:val="99"/>
    <w:semiHidden/>
    <w:rsid w:val="00F47D65"/>
    <w:rPr>
      <w:rFonts w:ascii="Times New Roman" w:hAnsi="Times New Roman"/>
      <w:sz w:val="22"/>
      <w:szCs w:val="22"/>
      <w:lang w:val="fi-FI"/>
    </w:rPr>
  </w:style>
  <w:style w:type="paragraph" w:styleId="BodyText2">
    <w:name w:val="Body Text 2"/>
    <w:basedOn w:val="Normal"/>
    <w:link w:val="BodyText2Char"/>
    <w:uiPriority w:val="99"/>
    <w:unhideWhenUsed/>
    <w:rsid w:val="00F47D65"/>
    <w:pPr>
      <w:spacing w:after="120" w:line="480" w:lineRule="auto"/>
    </w:pPr>
  </w:style>
  <w:style w:type="character" w:customStyle="1" w:styleId="BodyText2Char">
    <w:name w:val="Body Text 2 Char"/>
    <w:link w:val="BodyText2"/>
    <w:uiPriority w:val="99"/>
    <w:semiHidden/>
    <w:rsid w:val="00F47D65"/>
    <w:rPr>
      <w:rFonts w:ascii="Times New Roman" w:hAnsi="Times New Roman"/>
      <w:sz w:val="22"/>
      <w:szCs w:val="22"/>
      <w:lang w:val="fi-FI"/>
    </w:rPr>
  </w:style>
  <w:style w:type="paragraph" w:styleId="BodyText3">
    <w:name w:val="Body Text 3"/>
    <w:basedOn w:val="Normal"/>
    <w:link w:val="BodyText3Char"/>
    <w:uiPriority w:val="99"/>
    <w:unhideWhenUsed/>
    <w:rsid w:val="00F47D65"/>
    <w:pPr>
      <w:spacing w:after="120"/>
    </w:pPr>
    <w:rPr>
      <w:sz w:val="16"/>
      <w:szCs w:val="16"/>
    </w:rPr>
  </w:style>
  <w:style w:type="character" w:customStyle="1" w:styleId="BodyText3Char">
    <w:name w:val="Body Text 3 Char"/>
    <w:link w:val="BodyText3"/>
    <w:uiPriority w:val="99"/>
    <w:semiHidden/>
    <w:rsid w:val="00F47D65"/>
    <w:rPr>
      <w:rFonts w:ascii="Times New Roman" w:hAnsi="Times New Roman"/>
      <w:sz w:val="16"/>
      <w:szCs w:val="16"/>
      <w:lang w:val="fi-FI"/>
    </w:rPr>
  </w:style>
  <w:style w:type="paragraph" w:styleId="BodyTextFirstIndent">
    <w:name w:val="Body Text First Indent"/>
    <w:basedOn w:val="BodyText"/>
    <w:link w:val="BodyTextFirstIndentChar"/>
    <w:uiPriority w:val="99"/>
    <w:unhideWhenUsed/>
    <w:rsid w:val="00F47D65"/>
    <w:pPr>
      <w:ind w:firstLine="210"/>
    </w:pPr>
  </w:style>
  <w:style w:type="character" w:customStyle="1" w:styleId="BodyTextFirstIndentChar">
    <w:name w:val="Body Text First Indent Char"/>
    <w:basedOn w:val="BodyTextChar"/>
    <w:link w:val="BodyTextFirstIndent"/>
    <w:uiPriority w:val="99"/>
    <w:semiHidden/>
    <w:rsid w:val="00F47D65"/>
    <w:rPr>
      <w:rFonts w:ascii="Times New Roman" w:hAnsi="Times New Roman"/>
      <w:sz w:val="22"/>
      <w:szCs w:val="22"/>
      <w:lang w:val="fi-FI"/>
    </w:rPr>
  </w:style>
  <w:style w:type="paragraph" w:styleId="BodyTextIndent">
    <w:name w:val="Body Text Indent"/>
    <w:basedOn w:val="Normal"/>
    <w:link w:val="BodyTextIndentChar"/>
    <w:uiPriority w:val="99"/>
    <w:unhideWhenUsed/>
    <w:rsid w:val="00F47D65"/>
    <w:pPr>
      <w:spacing w:after="120"/>
      <w:ind w:left="360"/>
    </w:pPr>
  </w:style>
  <w:style w:type="character" w:customStyle="1" w:styleId="BodyTextIndentChar">
    <w:name w:val="Body Text Indent Char"/>
    <w:link w:val="BodyTextIndent"/>
    <w:uiPriority w:val="99"/>
    <w:semiHidden/>
    <w:rsid w:val="00F47D65"/>
    <w:rPr>
      <w:rFonts w:ascii="Times New Roman" w:hAnsi="Times New Roman"/>
      <w:sz w:val="22"/>
      <w:szCs w:val="22"/>
      <w:lang w:val="fi-FI"/>
    </w:rPr>
  </w:style>
  <w:style w:type="paragraph" w:styleId="BodyTextFirstIndent2">
    <w:name w:val="Body Text First Indent 2"/>
    <w:basedOn w:val="BodyTextIndent"/>
    <w:link w:val="BodyTextFirstIndent2Char"/>
    <w:uiPriority w:val="99"/>
    <w:unhideWhenUsed/>
    <w:rsid w:val="00F47D65"/>
    <w:pPr>
      <w:ind w:firstLine="210"/>
    </w:pPr>
  </w:style>
  <w:style w:type="character" w:customStyle="1" w:styleId="BodyTextFirstIndent2Char">
    <w:name w:val="Body Text First Indent 2 Char"/>
    <w:basedOn w:val="BodyTextIndentChar"/>
    <w:link w:val="BodyTextFirstIndent2"/>
    <w:uiPriority w:val="99"/>
    <w:semiHidden/>
    <w:rsid w:val="00F47D65"/>
    <w:rPr>
      <w:rFonts w:ascii="Times New Roman" w:hAnsi="Times New Roman"/>
      <w:sz w:val="22"/>
      <w:szCs w:val="22"/>
      <w:lang w:val="fi-FI"/>
    </w:rPr>
  </w:style>
  <w:style w:type="paragraph" w:styleId="BodyTextIndent2">
    <w:name w:val="Body Text Indent 2"/>
    <w:basedOn w:val="Normal"/>
    <w:link w:val="BodyTextIndent2Char"/>
    <w:uiPriority w:val="99"/>
    <w:unhideWhenUsed/>
    <w:rsid w:val="00F47D65"/>
    <w:pPr>
      <w:spacing w:after="120" w:line="480" w:lineRule="auto"/>
      <w:ind w:left="360"/>
    </w:pPr>
  </w:style>
  <w:style w:type="character" w:customStyle="1" w:styleId="BodyTextIndent2Char">
    <w:name w:val="Body Text Indent 2 Char"/>
    <w:link w:val="BodyTextIndent2"/>
    <w:uiPriority w:val="99"/>
    <w:semiHidden/>
    <w:rsid w:val="00F47D65"/>
    <w:rPr>
      <w:rFonts w:ascii="Times New Roman" w:hAnsi="Times New Roman"/>
      <w:sz w:val="22"/>
      <w:szCs w:val="22"/>
      <w:lang w:val="fi-FI"/>
    </w:rPr>
  </w:style>
  <w:style w:type="paragraph" w:styleId="BodyTextIndent3">
    <w:name w:val="Body Text Indent 3"/>
    <w:basedOn w:val="Normal"/>
    <w:link w:val="BodyTextIndent3Char"/>
    <w:uiPriority w:val="99"/>
    <w:unhideWhenUsed/>
    <w:rsid w:val="00F47D65"/>
    <w:pPr>
      <w:spacing w:after="120"/>
      <w:ind w:left="360"/>
    </w:pPr>
    <w:rPr>
      <w:sz w:val="16"/>
      <w:szCs w:val="16"/>
    </w:rPr>
  </w:style>
  <w:style w:type="character" w:customStyle="1" w:styleId="BodyTextIndent3Char">
    <w:name w:val="Body Text Indent 3 Char"/>
    <w:link w:val="BodyTextIndent3"/>
    <w:uiPriority w:val="99"/>
    <w:semiHidden/>
    <w:rsid w:val="00F47D65"/>
    <w:rPr>
      <w:rFonts w:ascii="Times New Roman" w:hAnsi="Times New Roman"/>
      <w:sz w:val="16"/>
      <w:szCs w:val="16"/>
      <w:lang w:val="fi-FI"/>
    </w:rPr>
  </w:style>
  <w:style w:type="paragraph" w:styleId="Caption">
    <w:name w:val="caption"/>
    <w:basedOn w:val="Normal"/>
    <w:next w:val="Normal"/>
    <w:uiPriority w:val="35"/>
    <w:unhideWhenUsed/>
    <w:qFormat/>
    <w:rsid w:val="00F47D65"/>
    <w:rPr>
      <w:b/>
      <w:bCs/>
      <w:sz w:val="20"/>
      <w:szCs w:val="20"/>
    </w:rPr>
  </w:style>
  <w:style w:type="paragraph" w:styleId="Closing">
    <w:name w:val="Closing"/>
    <w:basedOn w:val="Normal"/>
    <w:link w:val="ClosingChar"/>
    <w:uiPriority w:val="99"/>
    <w:unhideWhenUsed/>
    <w:rsid w:val="00F47D65"/>
    <w:pPr>
      <w:ind w:left="4320"/>
    </w:pPr>
  </w:style>
  <w:style w:type="character" w:customStyle="1" w:styleId="ClosingChar">
    <w:name w:val="Closing Char"/>
    <w:link w:val="Closing"/>
    <w:uiPriority w:val="99"/>
    <w:semiHidden/>
    <w:rsid w:val="00F47D65"/>
    <w:rPr>
      <w:rFonts w:ascii="Times New Roman" w:hAnsi="Times New Roman"/>
      <w:sz w:val="22"/>
      <w:szCs w:val="22"/>
      <w:lang w:val="fi-FI"/>
    </w:rPr>
  </w:style>
  <w:style w:type="paragraph" w:styleId="CommentSubject">
    <w:name w:val="annotation subject"/>
    <w:basedOn w:val="Normal"/>
    <w:next w:val="Normal"/>
    <w:link w:val="CommentSubjectChar"/>
    <w:uiPriority w:val="99"/>
    <w:semiHidden/>
    <w:unhideWhenUsed/>
    <w:rsid w:val="00F96B9F"/>
    <w:rPr>
      <w:b/>
      <w:bCs/>
      <w:sz w:val="20"/>
      <w:szCs w:val="20"/>
    </w:rPr>
  </w:style>
  <w:style w:type="character" w:customStyle="1" w:styleId="CommentSubjectChar">
    <w:name w:val="Comment Subject Char"/>
    <w:link w:val="CommentSubject"/>
    <w:uiPriority w:val="99"/>
    <w:semiHidden/>
    <w:rsid w:val="00F47D65"/>
    <w:rPr>
      <w:rFonts w:ascii="Times New Roman" w:hAnsi="Times New Roman" w:cs="Times New Roman"/>
      <w:b/>
      <w:bCs/>
      <w:lang w:val="fi-FI"/>
    </w:rPr>
  </w:style>
  <w:style w:type="paragraph" w:styleId="Date">
    <w:name w:val="Date"/>
    <w:basedOn w:val="Normal"/>
    <w:next w:val="Normal"/>
    <w:link w:val="DateChar"/>
    <w:uiPriority w:val="99"/>
    <w:unhideWhenUsed/>
    <w:rsid w:val="00F47D65"/>
  </w:style>
  <w:style w:type="character" w:customStyle="1" w:styleId="DateChar">
    <w:name w:val="Date Char"/>
    <w:link w:val="Date"/>
    <w:uiPriority w:val="99"/>
    <w:semiHidden/>
    <w:rsid w:val="00F47D65"/>
    <w:rPr>
      <w:rFonts w:ascii="Times New Roman" w:hAnsi="Times New Roman"/>
      <w:sz w:val="22"/>
      <w:szCs w:val="22"/>
      <w:lang w:val="fi-FI"/>
    </w:rPr>
  </w:style>
  <w:style w:type="paragraph" w:styleId="DocumentMap">
    <w:name w:val="Document Map"/>
    <w:basedOn w:val="Normal"/>
    <w:link w:val="DocumentMapChar"/>
    <w:uiPriority w:val="99"/>
    <w:semiHidden/>
    <w:unhideWhenUsed/>
    <w:rsid w:val="00F47D65"/>
    <w:rPr>
      <w:rFonts w:ascii="Tahoma" w:hAnsi="Tahoma" w:cs="Tahoma"/>
      <w:sz w:val="16"/>
      <w:szCs w:val="16"/>
    </w:rPr>
  </w:style>
  <w:style w:type="character" w:customStyle="1" w:styleId="DocumentMapChar">
    <w:name w:val="Document Map Char"/>
    <w:link w:val="DocumentMap"/>
    <w:uiPriority w:val="99"/>
    <w:semiHidden/>
    <w:rsid w:val="00F47D65"/>
    <w:rPr>
      <w:rFonts w:ascii="Tahoma" w:hAnsi="Tahoma" w:cs="Tahoma"/>
      <w:sz w:val="16"/>
      <w:szCs w:val="16"/>
      <w:lang w:val="fi-FI"/>
    </w:rPr>
  </w:style>
  <w:style w:type="paragraph" w:styleId="E-mailSignature">
    <w:name w:val="E-mail Signature"/>
    <w:basedOn w:val="Normal"/>
    <w:link w:val="E-mailSignatureChar"/>
    <w:uiPriority w:val="99"/>
    <w:unhideWhenUsed/>
    <w:rsid w:val="00F47D65"/>
  </w:style>
  <w:style w:type="character" w:customStyle="1" w:styleId="E-mailSignatureChar">
    <w:name w:val="E-mail Signature Char"/>
    <w:link w:val="E-mailSignature"/>
    <w:uiPriority w:val="99"/>
    <w:semiHidden/>
    <w:rsid w:val="00F47D65"/>
    <w:rPr>
      <w:rFonts w:ascii="Times New Roman" w:hAnsi="Times New Roman"/>
      <w:sz w:val="22"/>
      <w:szCs w:val="22"/>
      <w:lang w:val="fi-FI"/>
    </w:rPr>
  </w:style>
  <w:style w:type="paragraph" w:styleId="EndnoteText">
    <w:name w:val="endnote text"/>
    <w:basedOn w:val="Normal"/>
    <w:link w:val="EndnoteTextChar"/>
    <w:semiHidden/>
    <w:unhideWhenUsed/>
    <w:rsid w:val="00F47D65"/>
    <w:rPr>
      <w:sz w:val="20"/>
      <w:szCs w:val="20"/>
    </w:rPr>
  </w:style>
  <w:style w:type="character" w:customStyle="1" w:styleId="EndnoteTextChar">
    <w:name w:val="Endnote Text Char"/>
    <w:link w:val="EndnoteText"/>
    <w:semiHidden/>
    <w:rsid w:val="00F47D65"/>
    <w:rPr>
      <w:rFonts w:ascii="Times New Roman" w:hAnsi="Times New Roman"/>
      <w:lang w:val="fi-FI"/>
    </w:rPr>
  </w:style>
  <w:style w:type="paragraph" w:styleId="EnvelopeAddress">
    <w:name w:val="envelope address"/>
    <w:basedOn w:val="Normal"/>
    <w:uiPriority w:val="99"/>
    <w:unhideWhenUsed/>
    <w:rsid w:val="00F47D65"/>
    <w:pPr>
      <w:framePr w:w="7920" w:h="1980" w:hRule="exact" w:hSpace="180" w:wrap="auto" w:hAnchor="page" w:xAlign="center" w:yAlign="bottom"/>
      <w:ind w:left="2880"/>
    </w:pPr>
    <w:rPr>
      <w:rFonts w:ascii="Cambria" w:eastAsia="Times New Roman" w:hAnsi="Cambria" w:cs="Times New Roman"/>
      <w:sz w:val="24"/>
      <w:szCs w:val="24"/>
    </w:rPr>
  </w:style>
  <w:style w:type="paragraph" w:styleId="EnvelopeReturn">
    <w:name w:val="envelope return"/>
    <w:basedOn w:val="Normal"/>
    <w:uiPriority w:val="99"/>
    <w:unhideWhenUsed/>
    <w:rsid w:val="00F47D65"/>
    <w:rPr>
      <w:rFonts w:ascii="Cambria" w:eastAsia="Times New Roman" w:hAnsi="Cambria" w:cs="Times New Roman"/>
      <w:sz w:val="20"/>
      <w:szCs w:val="20"/>
    </w:rPr>
  </w:style>
  <w:style w:type="paragraph" w:styleId="FootnoteText">
    <w:name w:val="footnote text"/>
    <w:basedOn w:val="Normal"/>
    <w:link w:val="FootnoteTextChar"/>
    <w:uiPriority w:val="99"/>
    <w:semiHidden/>
    <w:unhideWhenUsed/>
    <w:rsid w:val="00F47D65"/>
    <w:rPr>
      <w:sz w:val="20"/>
      <w:szCs w:val="20"/>
    </w:rPr>
  </w:style>
  <w:style w:type="character" w:customStyle="1" w:styleId="FootnoteTextChar">
    <w:name w:val="Footnote Text Char"/>
    <w:link w:val="FootnoteText"/>
    <w:uiPriority w:val="99"/>
    <w:semiHidden/>
    <w:rsid w:val="00F47D65"/>
    <w:rPr>
      <w:rFonts w:ascii="Times New Roman" w:hAnsi="Times New Roman"/>
      <w:lang w:val="fi-FI"/>
    </w:rPr>
  </w:style>
  <w:style w:type="paragraph" w:styleId="HTMLAddress">
    <w:name w:val="HTML Address"/>
    <w:basedOn w:val="Normal"/>
    <w:link w:val="HTMLAddressChar"/>
    <w:uiPriority w:val="99"/>
    <w:unhideWhenUsed/>
    <w:rsid w:val="00F47D65"/>
    <w:rPr>
      <w:i/>
      <w:iCs/>
    </w:rPr>
  </w:style>
  <w:style w:type="character" w:customStyle="1" w:styleId="HTMLAddressChar">
    <w:name w:val="HTML Address Char"/>
    <w:link w:val="HTMLAddress"/>
    <w:uiPriority w:val="99"/>
    <w:semiHidden/>
    <w:rsid w:val="00F47D65"/>
    <w:rPr>
      <w:rFonts w:ascii="Times New Roman" w:hAnsi="Times New Roman"/>
      <w:i/>
      <w:iCs/>
      <w:sz w:val="22"/>
      <w:szCs w:val="22"/>
      <w:lang w:val="fi-FI"/>
    </w:rPr>
  </w:style>
  <w:style w:type="paragraph" w:styleId="HTMLPreformatted">
    <w:name w:val="HTML Preformatted"/>
    <w:basedOn w:val="Normal"/>
    <w:link w:val="HTMLPreformattedChar"/>
    <w:uiPriority w:val="99"/>
    <w:unhideWhenUsed/>
    <w:rsid w:val="00F47D65"/>
    <w:rPr>
      <w:rFonts w:ascii="Courier New" w:hAnsi="Courier New" w:cs="Courier New"/>
      <w:sz w:val="20"/>
      <w:szCs w:val="20"/>
    </w:rPr>
  </w:style>
  <w:style w:type="character" w:customStyle="1" w:styleId="HTMLPreformattedChar">
    <w:name w:val="HTML Preformatted Char"/>
    <w:link w:val="HTMLPreformatted"/>
    <w:uiPriority w:val="99"/>
    <w:semiHidden/>
    <w:rsid w:val="00F47D65"/>
    <w:rPr>
      <w:rFonts w:ascii="Courier New" w:hAnsi="Courier New" w:cs="Courier New"/>
      <w:lang w:val="fi-FI"/>
    </w:rPr>
  </w:style>
  <w:style w:type="paragraph" w:styleId="Index1">
    <w:name w:val="index 1"/>
    <w:basedOn w:val="Normal"/>
    <w:next w:val="Normal"/>
    <w:autoRedefine/>
    <w:uiPriority w:val="99"/>
    <w:semiHidden/>
    <w:unhideWhenUsed/>
    <w:rsid w:val="00F47D65"/>
    <w:pPr>
      <w:ind w:left="220" w:hanging="220"/>
    </w:pPr>
  </w:style>
  <w:style w:type="paragraph" w:styleId="Index2">
    <w:name w:val="index 2"/>
    <w:basedOn w:val="Normal"/>
    <w:next w:val="Normal"/>
    <w:autoRedefine/>
    <w:uiPriority w:val="99"/>
    <w:semiHidden/>
    <w:unhideWhenUsed/>
    <w:rsid w:val="00F47D65"/>
    <w:pPr>
      <w:ind w:left="440" w:hanging="220"/>
    </w:pPr>
  </w:style>
  <w:style w:type="paragraph" w:styleId="Index3">
    <w:name w:val="index 3"/>
    <w:basedOn w:val="Normal"/>
    <w:next w:val="Normal"/>
    <w:autoRedefine/>
    <w:uiPriority w:val="99"/>
    <w:semiHidden/>
    <w:unhideWhenUsed/>
    <w:rsid w:val="00F47D65"/>
    <w:pPr>
      <w:ind w:left="660" w:hanging="220"/>
    </w:pPr>
  </w:style>
  <w:style w:type="paragraph" w:styleId="Index4">
    <w:name w:val="index 4"/>
    <w:basedOn w:val="Normal"/>
    <w:next w:val="Normal"/>
    <w:autoRedefine/>
    <w:uiPriority w:val="99"/>
    <w:semiHidden/>
    <w:unhideWhenUsed/>
    <w:rsid w:val="00F47D65"/>
    <w:pPr>
      <w:ind w:left="880" w:hanging="220"/>
    </w:pPr>
  </w:style>
  <w:style w:type="paragraph" w:styleId="Index5">
    <w:name w:val="index 5"/>
    <w:basedOn w:val="Normal"/>
    <w:next w:val="Normal"/>
    <w:autoRedefine/>
    <w:uiPriority w:val="99"/>
    <w:semiHidden/>
    <w:unhideWhenUsed/>
    <w:rsid w:val="00F47D65"/>
    <w:pPr>
      <w:ind w:left="1100" w:hanging="220"/>
    </w:pPr>
  </w:style>
  <w:style w:type="paragraph" w:styleId="Index6">
    <w:name w:val="index 6"/>
    <w:basedOn w:val="Normal"/>
    <w:next w:val="Normal"/>
    <w:autoRedefine/>
    <w:uiPriority w:val="99"/>
    <w:semiHidden/>
    <w:unhideWhenUsed/>
    <w:rsid w:val="00F47D65"/>
    <w:pPr>
      <w:ind w:left="1320" w:hanging="220"/>
    </w:pPr>
  </w:style>
  <w:style w:type="paragraph" w:styleId="Index7">
    <w:name w:val="index 7"/>
    <w:basedOn w:val="Normal"/>
    <w:next w:val="Normal"/>
    <w:autoRedefine/>
    <w:uiPriority w:val="99"/>
    <w:semiHidden/>
    <w:unhideWhenUsed/>
    <w:rsid w:val="00F47D65"/>
    <w:pPr>
      <w:ind w:left="1540" w:hanging="220"/>
    </w:pPr>
  </w:style>
  <w:style w:type="paragraph" w:styleId="Index8">
    <w:name w:val="index 8"/>
    <w:basedOn w:val="Normal"/>
    <w:next w:val="Normal"/>
    <w:autoRedefine/>
    <w:uiPriority w:val="99"/>
    <w:semiHidden/>
    <w:unhideWhenUsed/>
    <w:rsid w:val="00F47D65"/>
    <w:pPr>
      <w:ind w:left="1760" w:hanging="220"/>
    </w:pPr>
  </w:style>
  <w:style w:type="paragraph" w:styleId="Index9">
    <w:name w:val="index 9"/>
    <w:basedOn w:val="Normal"/>
    <w:next w:val="Normal"/>
    <w:autoRedefine/>
    <w:uiPriority w:val="99"/>
    <w:semiHidden/>
    <w:unhideWhenUsed/>
    <w:rsid w:val="00F47D65"/>
    <w:pPr>
      <w:ind w:left="1980" w:hanging="220"/>
    </w:pPr>
  </w:style>
  <w:style w:type="paragraph" w:styleId="IndexHeading">
    <w:name w:val="index heading"/>
    <w:basedOn w:val="Normal"/>
    <w:next w:val="Index1"/>
    <w:uiPriority w:val="99"/>
    <w:semiHidden/>
    <w:unhideWhenUsed/>
    <w:rsid w:val="00F47D65"/>
    <w:rPr>
      <w:rFonts w:ascii="Cambria" w:eastAsia="Times New Roman" w:hAnsi="Cambria" w:cs="Times New Roman"/>
      <w:b/>
      <w:bCs/>
    </w:rPr>
  </w:style>
  <w:style w:type="paragraph" w:styleId="List">
    <w:name w:val="List"/>
    <w:basedOn w:val="Normal"/>
    <w:uiPriority w:val="99"/>
    <w:unhideWhenUsed/>
    <w:rsid w:val="00F47D65"/>
    <w:pPr>
      <w:ind w:left="360" w:hanging="360"/>
      <w:contextualSpacing/>
    </w:pPr>
  </w:style>
  <w:style w:type="paragraph" w:styleId="List2">
    <w:name w:val="List 2"/>
    <w:basedOn w:val="Normal"/>
    <w:uiPriority w:val="99"/>
    <w:unhideWhenUsed/>
    <w:rsid w:val="00F47D65"/>
    <w:pPr>
      <w:ind w:left="720" w:hanging="360"/>
      <w:contextualSpacing/>
    </w:pPr>
  </w:style>
  <w:style w:type="paragraph" w:styleId="List3">
    <w:name w:val="List 3"/>
    <w:basedOn w:val="Normal"/>
    <w:uiPriority w:val="99"/>
    <w:unhideWhenUsed/>
    <w:rsid w:val="00F47D65"/>
    <w:pPr>
      <w:ind w:left="1080" w:hanging="360"/>
      <w:contextualSpacing/>
    </w:pPr>
  </w:style>
  <w:style w:type="paragraph" w:styleId="List4">
    <w:name w:val="List 4"/>
    <w:basedOn w:val="Normal"/>
    <w:uiPriority w:val="99"/>
    <w:unhideWhenUsed/>
    <w:rsid w:val="00F47D65"/>
    <w:pPr>
      <w:ind w:left="1440" w:hanging="360"/>
      <w:contextualSpacing/>
    </w:pPr>
  </w:style>
  <w:style w:type="paragraph" w:styleId="List5">
    <w:name w:val="List 5"/>
    <w:basedOn w:val="Normal"/>
    <w:uiPriority w:val="99"/>
    <w:unhideWhenUsed/>
    <w:rsid w:val="00F47D65"/>
    <w:pPr>
      <w:ind w:left="1800" w:hanging="360"/>
      <w:contextualSpacing/>
    </w:pPr>
  </w:style>
  <w:style w:type="paragraph" w:styleId="ListBullet">
    <w:name w:val="List Bullet"/>
    <w:basedOn w:val="Normal"/>
    <w:uiPriority w:val="99"/>
    <w:unhideWhenUsed/>
    <w:rsid w:val="00F47D65"/>
    <w:pPr>
      <w:numPr>
        <w:numId w:val="28"/>
      </w:numPr>
      <w:contextualSpacing/>
    </w:pPr>
  </w:style>
  <w:style w:type="paragraph" w:styleId="ListBullet2">
    <w:name w:val="List Bullet 2"/>
    <w:basedOn w:val="Normal"/>
    <w:uiPriority w:val="99"/>
    <w:unhideWhenUsed/>
    <w:rsid w:val="00F47D65"/>
    <w:pPr>
      <w:numPr>
        <w:numId w:val="29"/>
      </w:numPr>
      <w:contextualSpacing/>
    </w:pPr>
  </w:style>
  <w:style w:type="paragraph" w:styleId="ListBullet3">
    <w:name w:val="List Bullet 3"/>
    <w:basedOn w:val="Normal"/>
    <w:uiPriority w:val="99"/>
    <w:unhideWhenUsed/>
    <w:rsid w:val="00F47D65"/>
    <w:pPr>
      <w:numPr>
        <w:numId w:val="30"/>
      </w:numPr>
      <w:contextualSpacing/>
    </w:pPr>
  </w:style>
  <w:style w:type="paragraph" w:styleId="ListBullet4">
    <w:name w:val="List Bullet 4"/>
    <w:basedOn w:val="Normal"/>
    <w:uiPriority w:val="99"/>
    <w:unhideWhenUsed/>
    <w:rsid w:val="00F47D65"/>
    <w:pPr>
      <w:numPr>
        <w:numId w:val="31"/>
      </w:numPr>
      <w:contextualSpacing/>
    </w:pPr>
  </w:style>
  <w:style w:type="paragraph" w:styleId="ListBullet5">
    <w:name w:val="List Bullet 5"/>
    <w:basedOn w:val="Normal"/>
    <w:uiPriority w:val="99"/>
    <w:unhideWhenUsed/>
    <w:rsid w:val="00F47D65"/>
    <w:pPr>
      <w:numPr>
        <w:numId w:val="32"/>
      </w:numPr>
      <w:contextualSpacing/>
    </w:pPr>
  </w:style>
  <w:style w:type="paragraph" w:styleId="ListContinue">
    <w:name w:val="List Continue"/>
    <w:basedOn w:val="Normal"/>
    <w:uiPriority w:val="99"/>
    <w:unhideWhenUsed/>
    <w:rsid w:val="00F47D65"/>
    <w:pPr>
      <w:spacing w:after="120"/>
      <w:ind w:left="360"/>
      <w:contextualSpacing/>
    </w:pPr>
  </w:style>
  <w:style w:type="paragraph" w:styleId="ListContinue2">
    <w:name w:val="List Continue 2"/>
    <w:basedOn w:val="Normal"/>
    <w:uiPriority w:val="99"/>
    <w:unhideWhenUsed/>
    <w:rsid w:val="00F47D65"/>
    <w:pPr>
      <w:spacing w:after="120"/>
      <w:ind w:left="720"/>
      <w:contextualSpacing/>
    </w:pPr>
  </w:style>
  <w:style w:type="paragraph" w:styleId="ListContinue3">
    <w:name w:val="List Continue 3"/>
    <w:basedOn w:val="Normal"/>
    <w:uiPriority w:val="99"/>
    <w:unhideWhenUsed/>
    <w:rsid w:val="00F47D65"/>
    <w:pPr>
      <w:spacing w:after="120"/>
      <w:ind w:left="1080"/>
      <w:contextualSpacing/>
    </w:pPr>
  </w:style>
  <w:style w:type="paragraph" w:styleId="ListContinue4">
    <w:name w:val="List Continue 4"/>
    <w:basedOn w:val="Normal"/>
    <w:uiPriority w:val="99"/>
    <w:unhideWhenUsed/>
    <w:rsid w:val="00F47D65"/>
    <w:pPr>
      <w:spacing w:after="120"/>
      <w:ind w:left="1440"/>
      <w:contextualSpacing/>
    </w:pPr>
  </w:style>
  <w:style w:type="paragraph" w:styleId="ListContinue5">
    <w:name w:val="List Continue 5"/>
    <w:basedOn w:val="Normal"/>
    <w:uiPriority w:val="99"/>
    <w:unhideWhenUsed/>
    <w:rsid w:val="00F47D65"/>
    <w:pPr>
      <w:spacing w:after="120"/>
      <w:ind w:left="1800"/>
      <w:contextualSpacing/>
    </w:pPr>
  </w:style>
  <w:style w:type="paragraph" w:styleId="ListNumber">
    <w:name w:val="List Number"/>
    <w:basedOn w:val="Normal"/>
    <w:uiPriority w:val="99"/>
    <w:unhideWhenUsed/>
    <w:rsid w:val="00F47D65"/>
    <w:pPr>
      <w:numPr>
        <w:numId w:val="33"/>
      </w:numPr>
      <w:contextualSpacing/>
    </w:pPr>
  </w:style>
  <w:style w:type="paragraph" w:styleId="ListNumber2">
    <w:name w:val="List Number 2"/>
    <w:basedOn w:val="Normal"/>
    <w:uiPriority w:val="99"/>
    <w:unhideWhenUsed/>
    <w:rsid w:val="00F47D65"/>
    <w:pPr>
      <w:numPr>
        <w:numId w:val="34"/>
      </w:numPr>
      <w:contextualSpacing/>
    </w:pPr>
  </w:style>
  <w:style w:type="paragraph" w:styleId="ListNumber3">
    <w:name w:val="List Number 3"/>
    <w:basedOn w:val="Normal"/>
    <w:uiPriority w:val="99"/>
    <w:unhideWhenUsed/>
    <w:rsid w:val="00F47D65"/>
    <w:pPr>
      <w:numPr>
        <w:numId w:val="35"/>
      </w:numPr>
      <w:contextualSpacing/>
    </w:pPr>
  </w:style>
  <w:style w:type="paragraph" w:styleId="ListNumber4">
    <w:name w:val="List Number 4"/>
    <w:basedOn w:val="Normal"/>
    <w:uiPriority w:val="99"/>
    <w:unhideWhenUsed/>
    <w:rsid w:val="00F47D65"/>
    <w:pPr>
      <w:numPr>
        <w:numId w:val="36"/>
      </w:numPr>
      <w:contextualSpacing/>
    </w:pPr>
  </w:style>
  <w:style w:type="paragraph" w:styleId="ListNumber5">
    <w:name w:val="List Number 5"/>
    <w:basedOn w:val="Normal"/>
    <w:uiPriority w:val="99"/>
    <w:unhideWhenUsed/>
    <w:rsid w:val="00F47D65"/>
    <w:pPr>
      <w:numPr>
        <w:numId w:val="37"/>
      </w:numPr>
      <w:contextualSpacing/>
    </w:pPr>
  </w:style>
  <w:style w:type="paragraph" w:styleId="Macro">
    <w:name w:val="macro"/>
    <w:link w:val="MacroTextChar"/>
    <w:uiPriority w:val="99"/>
    <w:semiHidden/>
    <w:unhideWhenUsed/>
    <w:rsid w:val="00F47D65"/>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lang w:eastAsia="en-US"/>
    </w:rPr>
  </w:style>
  <w:style w:type="character" w:customStyle="1" w:styleId="MacroTextChar">
    <w:name w:val="Macro Text Char"/>
    <w:link w:val="Macro"/>
    <w:uiPriority w:val="99"/>
    <w:semiHidden/>
    <w:rsid w:val="00F47D65"/>
    <w:rPr>
      <w:rFonts w:ascii="Courier New" w:hAnsi="Courier New" w:cs="Courier New"/>
      <w:lang w:val="fi-FI"/>
    </w:rPr>
  </w:style>
  <w:style w:type="paragraph" w:styleId="MessageHeader">
    <w:name w:val="Message Header"/>
    <w:basedOn w:val="Normal"/>
    <w:link w:val="MessageHeaderChar"/>
    <w:uiPriority w:val="99"/>
    <w:unhideWhenUsed/>
    <w:rsid w:val="00F47D65"/>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cs="Times New Roman"/>
      <w:sz w:val="24"/>
      <w:szCs w:val="24"/>
    </w:rPr>
  </w:style>
  <w:style w:type="character" w:customStyle="1" w:styleId="MessageHeaderChar">
    <w:name w:val="Message Header Char"/>
    <w:link w:val="MessageHeader"/>
    <w:uiPriority w:val="99"/>
    <w:semiHidden/>
    <w:rsid w:val="00F47D65"/>
    <w:rPr>
      <w:rFonts w:ascii="Cambria" w:eastAsia="Times New Roman" w:hAnsi="Cambria" w:cs="Times New Roman"/>
      <w:sz w:val="24"/>
      <w:szCs w:val="24"/>
      <w:shd w:val="pct20" w:color="auto" w:fill="auto"/>
      <w:lang w:val="fi-FI"/>
    </w:rPr>
  </w:style>
  <w:style w:type="paragraph" w:styleId="NoSpacing">
    <w:name w:val="No Spacing"/>
    <w:uiPriority w:val="1"/>
    <w:qFormat/>
    <w:rsid w:val="00F47D65"/>
    <w:rPr>
      <w:rFonts w:ascii="Times New Roman" w:hAnsi="Times New Roman"/>
      <w:sz w:val="22"/>
      <w:szCs w:val="22"/>
      <w:lang w:eastAsia="en-US"/>
    </w:rPr>
  </w:style>
  <w:style w:type="paragraph" w:styleId="NormalWeb">
    <w:name w:val="Normal (Web)"/>
    <w:basedOn w:val="Normal"/>
    <w:uiPriority w:val="99"/>
    <w:unhideWhenUsed/>
    <w:rsid w:val="00F47D65"/>
    <w:rPr>
      <w:rFonts w:cs="Times New Roman"/>
      <w:sz w:val="24"/>
      <w:szCs w:val="24"/>
    </w:rPr>
  </w:style>
  <w:style w:type="paragraph" w:styleId="NormalIndent">
    <w:name w:val="Normal Indent"/>
    <w:basedOn w:val="Normal"/>
    <w:uiPriority w:val="99"/>
    <w:unhideWhenUsed/>
    <w:rsid w:val="00F47D65"/>
    <w:pPr>
      <w:ind w:left="720"/>
    </w:pPr>
  </w:style>
  <w:style w:type="paragraph" w:styleId="NoteHeading">
    <w:name w:val="Note Heading"/>
    <w:basedOn w:val="Normal"/>
    <w:next w:val="Normal"/>
    <w:link w:val="NoteHeadingChar"/>
    <w:uiPriority w:val="99"/>
    <w:unhideWhenUsed/>
    <w:rsid w:val="00F47D65"/>
  </w:style>
  <w:style w:type="character" w:customStyle="1" w:styleId="NoteHeadingChar">
    <w:name w:val="Note Heading Char"/>
    <w:link w:val="NoteHeading"/>
    <w:uiPriority w:val="99"/>
    <w:semiHidden/>
    <w:rsid w:val="00F47D65"/>
    <w:rPr>
      <w:rFonts w:ascii="Times New Roman" w:hAnsi="Times New Roman"/>
      <w:sz w:val="22"/>
      <w:szCs w:val="22"/>
      <w:lang w:val="fi-FI"/>
    </w:rPr>
  </w:style>
  <w:style w:type="paragraph" w:styleId="PlainText">
    <w:name w:val="Plain Text"/>
    <w:basedOn w:val="Normal"/>
    <w:link w:val="PlainTextChar"/>
    <w:uiPriority w:val="99"/>
    <w:unhideWhenUsed/>
    <w:rsid w:val="00F47D65"/>
    <w:rPr>
      <w:rFonts w:ascii="Courier New" w:hAnsi="Courier New" w:cs="Courier New"/>
      <w:sz w:val="20"/>
      <w:szCs w:val="20"/>
    </w:rPr>
  </w:style>
  <w:style w:type="character" w:customStyle="1" w:styleId="PlainTextChar">
    <w:name w:val="Plain Text Char"/>
    <w:link w:val="PlainText"/>
    <w:uiPriority w:val="99"/>
    <w:semiHidden/>
    <w:rsid w:val="00F47D65"/>
    <w:rPr>
      <w:rFonts w:ascii="Courier New" w:hAnsi="Courier New" w:cs="Courier New"/>
      <w:lang w:val="fi-FI"/>
    </w:rPr>
  </w:style>
  <w:style w:type="paragraph" w:styleId="Salutation">
    <w:name w:val="Salutation"/>
    <w:basedOn w:val="Normal"/>
    <w:next w:val="Normal"/>
    <w:link w:val="SalutationChar"/>
    <w:uiPriority w:val="99"/>
    <w:unhideWhenUsed/>
    <w:rsid w:val="00F47D65"/>
  </w:style>
  <w:style w:type="character" w:customStyle="1" w:styleId="SalutationChar">
    <w:name w:val="Salutation Char"/>
    <w:link w:val="Salutation"/>
    <w:uiPriority w:val="99"/>
    <w:semiHidden/>
    <w:rsid w:val="00F47D65"/>
    <w:rPr>
      <w:rFonts w:ascii="Times New Roman" w:hAnsi="Times New Roman"/>
      <w:sz w:val="22"/>
      <w:szCs w:val="22"/>
      <w:lang w:val="fi-FI"/>
    </w:rPr>
  </w:style>
  <w:style w:type="paragraph" w:styleId="Signature">
    <w:name w:val="Signature"/>
    <w:basedOn w:val="Normal"/>
    <w:link w:val="SignatureChar"/>
    <w:uiPriority w:val="99"/>
    <w:unhideWhenUsed/>
    <w:rsid w:val="00F47D65"/>
    <w:pPr>
      <w:ind w:left="4320"/>
    </w:pPr>
  </w:style>
  <w:style w:type="character" w:customStyle="1" w:styleId="SignatureChar">
    <w:name w:val="Signature Char"/>
    <w:link w:val="Signature"/>
    <w:uiPriority w:val="99"/>
    <w:semiHidden/>
    <w:rsid w:val="00F47D65"/>
    <w:rPr>
      <w:rFonts w:ascii="Times New Roman" w:hAnsi="Times New Roman"/>
      <w:sz w:val="22"/>
      <w:szCs w:val="22"/>
      <w:lang w:val="fi-FI"/>
    </w:rPr>
  </w:style>
  <w:style w:type="paragraph" w:styleId="TableofAuthorities">
    <w:name w:val="table of authorities"/>
    <w:basedOn w:val="Normal"/>
    <w:next w:val="Normal"/>
    <w:uiPriority w:val="99"/>
    <w:semiHidden/>
    <w:unhideWhenUsed/>
    <w:rsid w:val="00F47D65"/>
    <w:pPr>
      <w:ind w:left="220" w:hanging="220"/>
    </w:pPr>
  </w:style>
  <w:style w:type="paragraph" w:styleId="TableofFigures">
    <w:name w:val="table of figures"/>
    <w:basedOn w:val="Normal"/>
    <w:next w:val="Normal"/>
    <w:uiPriority w:val="99"/>
    <w:semiHidden/>
    <w:unhideWhenUsed/>
    <w:rsid w:val="00F47D65"/>
  </w:style>
  <w:style w:type="paragraph" w:styleId="TOAHeading">
    <w:name w:val="toa heading"/>
    <w:basedOn w:val="Normal"/>
    <w:next w:val="Normal"/>
    <w:uiPriority w:val="99"/>
    <w:semiHidden/>
    <w:unhideWhenUsed/>
    <w:rsid w:val="00F47D65"/>
    <w:pPr>
      <w:spacing w:before="120"/>
    </w:pPr>
    <w:rPr>
      <w:rFonts w:ascii="Cambria" w:eastAsia="Times New Roman" w:hAnsi="Cambria" w:cs="Times New Roman"/>
      <w:b/>
      <w:bCs/>
      <w:sz w:val="24"/>
      <w:szCs w:val="24"/>
    </w:rPr>
  </w:style>
  <w:style w:type="paragraph" w:styleId="TOC1">
    <w:name w:val="toc 1"/>
    <w:basedOn w:val="Normal"/>
    <w:next w:val="Normal"/>
    <w:autoRedefine/>
    <w:uiPriority w:val="39"/>
    <w:semiHidden/>
    <w:unhideWhenUsed/>
    <w:rsid w:val="00F47D65"/>
  </w:style>
  <w:style w:type="paragraph" w:styleId="TOC2">
    <w:name w:val="toc 2"/>
    <w:basedOn w:val="Normal"/>
    <w:next w:val="Normal"/>
    <w:autoRedefine/>
    <w:uiPriority w:val="39"/>
    <w:semiHidden/>
    <w:unhideWhenUsed/>
    <w:rsid w:val="00F47D65"/>
    <w:pPr>
      <w:ind w:left="220"/>
    </w:pPr>
  </w:style>
  <w:style w:type="paragraph" w:styleId="TOC3">
    <w:name w:val="toc 3"/>
    <w:basedOn w:val="Normal"/>
    <w:next w:val="Normal"/>
    <w:autoRedefine/>
    <w:uiPriority w:val="39"/>
    <w:semiHidden/>
    <w:unhideWhenUsed/>
    <w:rsid w:val="00F47D65"/>
    <w:pPr>
      <w:ind w:left="440"/>
    </w:pPr>
  </w:style>
  <w:style w:type="paragraph" w:styleId="TOC4">
    <w:name w:val="toc 4"/>
    <w:basedOn w:val="Normal"/>
    <w:next w:val="Normal"/>
    <w:autoRedefine/>
    <w:uiPriority w:val="39"/>
    <w:semiHidden/>
    <w:unhideWhenUsed/>
    <w:rsid w:val="00F47D65"/>
    <w:pPr>
      <w:ind w:left="660"/>
    </w:pPr>
  </w:style>
  <w:style w:type="paragraph" w:styleId="TOC5">
    <w:name w:val="toc 5"/>
    <w:basedOn w:val="Normal"/>
    <w:next w:val="Normal"/>
    <w:autoRedefine/>
    <w:uiPriority w:val="39"/>
    <w:semiHidden/>
    <w:unhideWhenUsed/>
    <w:rsid w:val="00F47D65"/>
    <w:pPr>
      <w:ind w:left="880"/>
    </w:pPr>
  </w:style>
  <w:style w:type="paragraph" w:styleId="TOC6">
    <w:name w:val="toc 6"/>
    <w:basedOn w:val="Normal"/>
    <w:next w:val="Normal"/>
    <w:autoRedefine/>
    <w:uiPriority w:val="39"/>
    <w:semiHidden/>
    <w:unhideWhenUsed/>
    <w:rsid w:val="00F47D65"/>
    <w:pPr>
      <w:ind w:left="1100"/>
    </w:pPr>
  </w:style>
  <w:style w:type="paragraph" w:styleId="TOC7">
    <w:name w:val="toc 7"/>
    <w:basedOn w:val="Normal"/>
    <w:next w:val="Normal"/>
    <w:autoRedefine/>
    <w:uiPriority w:val="39"/>
    <w:semiHidden/>
    <w:unhideWhenUsed/>
    <w:rsid w:val="00F47D65"/>
    <w:pPr>
      <w:ind w:left="1320"/>
    </w:pPr>
  </w:style>
  <w:style w:type="paragraph" w:styleId="TOC8">
    <w:name w:val="toc 8"/>
    <w:basedOn w:val="Normal"/>
    <w:next w:val="Normal"/>
    <w:autoRedefine/>
    <w:uiPriority w:val="39"/>
    <w:semiHidden/>
    <w:unhideWhenUsed/>
    <w:rsid w:val="00F47D65"/>
    <w:pPr>
      <w:ind w:left="1540"/>
    </w:pPr>
  </w:style>
  <w:style w:type="paragraph" w:styleId="TOC9">
    <w:name w:val="toc 9"/>
    <w:basedOn w:val="Normal"/>
    <w:next w:val="Normal"/>
    <w:autoRedefine/>
    <w:uiPriority w:val="39"/>
    <w:semiHidden/>
    <w:unhideWhenUsed/>
    <w:rsid w:val="00F47D65"/>
    <w:pPr>
      <w:ind w:left="1760"/>
    </w:pPr>
  </w:style>
  <w:style w:type="paragraph" w:styleId="TOCHeading">
    <w:name w:val="TOC Heading"/>
    <w:basedOn w:val="Heading1"/>
    <w:next w:val="Normal"/>
    <w:uiPriority w:val="39"/>
    <w:semiHidden/>
    <w:unhideWhenUsed/>
    <w:qFormat/>
    <w:rsid w:val="00F47D65"/>
    <w:pPr>
      <w:keepLines w:val="0"/>
      <w:numPr>
        <w:numId w:val="0"/>
      </w:numPr>
      <w:spacing w:before="240" w:after="60"/>
      <w:outlineLvl w:val="9"/>
    </w:pPr>
    <w:rPr>
      <w:rFonts w:ascii="Cambria" w:hAnsi="Cambria" w:cs="Times New Roman"/>
      <w:caps w:val="0"/>
      <w:kern w:val="32"/>
      <w:sz w:val="32"/>
      <w:szCs w:val="32"/>
    </w:rPr>
  </w:style>
  <w:style w:type="character" w:styleId="Hyperlink">
    <w:name w:val="Hyperlink"/>
    <w:rsid w:val="001436D1"/>
    <w:rPr>
      <w:color w:val="0000FF"/>
      <w:u w:val="single"/>
    </w:rPr>
  </w:style>
  <w:style w:type="paragraph" w:styleId="Header">
    <w:name w:val="header"/>
    <w:basedOn w:val="Normal"/>
    <w:link w:val="HeaderChar"/>
    <w:uiPriority w:val="99"/>
    <w:unhideWhenUsed/>
    <w:rsid w:val="006F6F4D"/>
    <w:pPr>
      <w:tabs>
        <w:tab w:val="center" w:pos="4819"/>
        <w:tab w:val="right" w:pos="9638"/>
      </w:tabs>
    </w:pPr>
  </w:style>
  <w:style w:type="character" w:customStyle="1" w:styleId="HeaderChar">
    <w:name w:val="Header Char"/>
    <w:link w:val="Header"/>
    <w:uiPriority w:val="99"/>
    <w:rsid w:val="006F6F4D"/>
    <w:rPr>
      <w:rFonts w:ascii="Times New Roman" w:hAnsi="Times New Roman"/>
      <w:sz w:val="22"/>
      <w:szCs w:val="22"/>
      <w:lang w:eastAsia="en-US"/>
    </w:rPr>
  </w:style>
  <w:style w:type="paragraph" w:styleId="Footer">
    <w:name w:val="footer"/>
    <w:basedOn w:val="Normal"/>
    <w:link w:val="FooterChar"/>
    <w:uiPriority w:val="99"/>
    <w:unhideWhenUsed/>
    <w:rsid w:val="006F6F4D"/>
    <w:pPr>
      <w:tabs>
        <w:tab w:val="center" w:pos="4819"/>
        <w:tab w:val="right" w:pos="9638"/>
      </w:tabs>
    </w:pPr>
  </w:style>
  <w:style w:type="character" w:customStyle="1" w:styleId="FooterChar">
    <w:name w:val="Footer Char"/>
    <w:link w:val="Footer"/>
    <w:uiPriority w:val="99"/>
    <w:rsid w:val="006F6F4D"/>
    <w:rPr>
      <w:rFonts w:ascii="Times New Roman" w:hAnsi="Times New Roman"/>
      <w:sz w:val="22"/>
      <w:szCs w:val="22"/>
      <w:lang w:eastAsia="en-US"/>
    </w:rPr>
  </w:style>
  <w:style w:type="paragraph" w:customStyle="1" w:styleId="BMCENTRED">
    <w:name w:val="BM CENTRED"/>
    <w:basedOn w:val="Normal"/>
    <w:qFormat/>
    <w:rsid w:val="00113E3D"/>
    <w:pPr>
      <w:jc w:val="center"/>
    </w:pPr>
    <w:rPr>
      <w:b/>
    </w:rPr>
  </w:style>
  <w:style w:type="paragraph" w:customStyle="1" w:styleId="BMLeftAligned">
    <w:name w:val="BM Left Aligned"/>
    <w:basedOn w:val="LiiteIIotsikot"/>
    <w:qFormat/>
    <w:rsid w:val="00DD04C7"/>
  </w:style>
  <w:style w:type="paragraph" w:styleId="Revision">
    <w:name w:val="Revision"/>
    <w:hidden/>
    <w:uiPriority w:val="99"/>
    <w:semiHidden/>
    <w:rsid w:val="008A4126"/>
    <w:rPr>
      <w:rFonts w:ascii="Times New Roman" w:hAnsi="Times New Roman"/>
      <w:sz w:val="22"/>
      <w:szCs w:val="22"/>
      <w:lang w:eastAsia="en-US"/>
    </w:rPr>
  </w:style>
  <w:style w:type="paragraph" w:styleId="CommentText">
    <w:name w:val="annotation text"/>
    <w:basedOn w:val="Normal"/>
    <w:link w:val="CommentTextChar"/>
    <w:uiPriority w:val="99"/>
    <w:semiHidden/>
    <w:unhideWhenUsed/>
    <w:rsid w:val="002554C6"/>
    <w:rPr>
      <w:sz w:val="20"/>
      <w:szCs w:val="20"/>
    </w:rPr>
  </w:style>
  <w:style w:type="character" w:customStyle="1" w:styleId="CommentTextChar">
    <w:name w:val="Comment Text Char"/>
    <w:link w:val="CommentText"/>
    <w:uiPriority w:val="99"/>
    <w:semiHidden/>
    <w:rsid w:val="002554C6"/>
    <w:rPr>
      <w:rFonts w:ascii="Times New Roman" w:hAnsi="Times New Roman"/>
      <w:lang w:val="fi-FI" w:eastAsia="en-US"/>
    </w:rPr>
  </w:style>
  <w:style w:type="paragraph" w:styleId="IntenseQuote">
    <w:name w:val="Intense Quote"/>
    <w:basedOn w:val="Normal"/>
    <w:next w:val="Normal"/>
    <w:link w:val="IntenseQuoteChar"/>
    <w:uiPriority w:val="30"/>
    <w:qFormat/>
    <w:rsid w:val="002554C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554C6"/>
    <w:rPr>
      <w:rFonts w:ascii="Times New Roman" w:hAnsi="Times New Roman"/>
      <w:b/>
      <w:bCs/>
      <w:i/>
      <w:iCs/>
      <w:color w:val="4F81BD"/>
      <w:sz w:val="22"/>
      <w:szCs w:val="22"/>
      <w:lang w:val="fi-FI" w:eastAsia="en-US"/>
    </w:rPr>
  </w:style>
  <w:style w:type="paragraph" w:styleId="ListParagraph">
    <w:name w:val="List Paragraph"/>
    <w:basedOn w:val="Normal"/>
    <w:uiPriority w:val="34"/>
    <w:qFormat/>
    <w:rsid w:val="002554C6"/>
    <w:pPr>
      <w:ind w:left="720"/>
    </w:pPr>
  </w:style>
  <w:style w:type="paragraph" w:styleId="Quote">
    <w:name w:val="Quote"/>
    <w:basedOn w:val="Normal"/>
    <w:next w:val="Normal"/>
    <w:link w:val="QuoteChar"/>
    <w:uiPriority w:val="29"/>
    <w:qFormat/>
    <w:rsid w:val="002554C6"/>
    <w:rPr>
      <w:i/>
      <w:iCs/>
      <w:color w:val="000000"/>
    </w:rPr>
  </w:style>
  <w:style w:type="character" w:customStyle="1" w:styleId="QuoteChar">
    <w:name w:val="Quote Char"/>
    <w:link w:val="Quote"/>
    <w:uiPriority w:val="29"/>
    <w:rsid w:val="002554C6"/>
    <w:rPr>
      <w:rFonts w:ascii="Times New Roman" w:hAnsi="Times New Roman"/>
      <w:i/>
      <w:iCs/>
      <w:color w:val="000000"/>
      <w:sz w:val="22"/>
      <w:szCs w:val="22"/>
      <w:lang w:val="fi-FI" w:eastAsia="en-US"/>
    </w:rPr>
  </w:style>
  <w:style w:type="paragraph" w:styleId="Subtitle">
    <w:name w:val="Subtitle"/>
    <w:basedOn w:val="Normal"/>
    <w:next w:val="Normal"/>
    <w:link w:val="SubtitleChar"/>
    <w:uiPriority w:val="11"/>
    <w:qFormat/>
    <w:rsid w:val="002554C6"/>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uiPriority w:val="11"/>
    <w:rsid w:val="002554C6"/>
    <w:rPr>
      <w:rFonts w:ascii="Cambria" w:eastAsia="Times New Roman" w:hAnsi="Cambria" w:cs="Times New Roman"/>
      <w:sz w:val="24"/>
      <w:szCs w:val="24"/>
      <w:lang w:val="fi-FI" w:eastAsia="en-US"/>
    </w:rPr>
  </w:style>
  <w:style w:type="paragraph" w:styleId="Title">
    <w:name w:val="Title"/>
    <w:basedOn w:val="Normal"/>
    <w:next w:val="Normal"/>
    <w:link w:val="TitleChar"/>
    <w:uiPriority w:val="10"/>
    <w:qFormat/>
    <w:rsid w:val="002554C6"/>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link w:val="Title"/>
    <w:uiPriority w:val="10"/>
    <w:rsid w:val="002554C6"/>
    <w:rPr>
      <w:rFonts w:ascii="Cambria" w:eastAsia="Times New Roman" w:hAnsi="Cambria" w:cs="Times New Roman"/>
      <w:b/>
      <w:bCs/>
      <w:kern w:val="28"/>
      <w:sz w:val="32"/>
      <w:szCs w:val="32"/>
      <w:lang w:val="fi-FI" w:eastAsia="en-US"/>
    </w:rPr>
  </w:style>
  <w:style w:type="paragraph" w:customStyle="1" w:styleId="EMEANormal">
    <w:name w:val="EMEA Normal"/>
    <w:link w:val="EMEANormalChar"/>
    <w:rsid w:val="00F466CD"/>
    <w:pPr>
      <w:tabs>
        <w:tab w:val="left" w:pos="562"/>
      </w:tabs>
      <w:suppressAutoHyphens/>
    </w:pPr>
    <w:rPr>
      <w:rFonts w:ascii="Times New Roman" w:eastAsia="Times New Roman" w:hAnsi="Times New Roman" w:cs="Times New Roman"/>
      <w:sz w:val="22"/>
      <w:lang w:val="en-US" w:eastAsia="en-US"/>
    </w:rPr>
  </w:style>
  <w:style w:type="character" w:customStyle="1" w:styleId="EMEANormalChar">
    <w:name w:val="EMEA Normal Char"/>
    <w:link w:val="EMEANormal"/>
    <w:locked/>
    <w:rsid w:val="00F466CD"/>
    <w:rPr>
      <w:rFonts w:ascii="Times New Roman" w:eastAsia="Times New Roman" w:hAnsi="Times New Roman" w:cs="Times New Roman"/>
      <w:sz w:val="22"/>
      <w:lang w:val="en-US" w:eastAsia="en-US"/>
    </w:rPr>
  </w:style>
  <w:style w:type="paragraph" w:customStyle="1" w:styleId="EMEAHeadingBoxedTitle">
    <w:name w:val="EMEA Heading Boxed Title"/>
    <w:basedOn w:val="Normal"/>
    <w:rsid w:val="00A14D43"/>
    <w:pPr>
      <w:pBdr>
        <w:top w:val="single" w:sz="4" w:space="1" w:color="auto"/>
        <w:left w:val="single" w:sz="4" w:space="4" w:color="auto"/>
        <w:bottom w:val="single" w:sz="4" w:space="1" w:color="auto"/>
        <w:right w:val="single" w:sz="4" w:space="4" w:color="auto"/>
      </w:pBdr>
      <w:tabs>
        <w:tab w:val="clear" w:pos="561"/>
        <w:tab w:val="left" w:pos="562"/>
      </w:tabs>
      <w:suppressAutoHyphens/>
      <w:spacing w:after="0"/>
      <w:ind w:left="561" w:hanging="561"/>
    </w:pPr>
    <w:rPr>
      <w:rFonts w:ascii="Times New Roman Bold" w:eastAsia="Times New Roman" w:hAnsi="Times New Roman Bold" w:cs="Times New Roman"/>
      <w:caps/>
      <w:szCs w:val="20"/>
      <w:lang w:val="en-GB"/>
    </w:rPr>
  </w:style>
  <w:style w:type="paragraph" w:customStyle="1" w:styleId="TableLeft">
    <w:name w:val="Table Left"/>
    <w:basedOn w:val="Normal"/>
    <w:link w:val="TableLeftChar"/>
    <w:rsid w:val="00E51E9C"/>
    <w:pPr>
      <w:keepNext/>
      <w:spacing w:before="40" w:after="40" w:line="240" w:lineRule="exact"/>
    </w:pPr>
    <w:rPr>
      <w:rFonts w:cs="Times New Roman"/>
      <w:sz w:val="20"/>
      <w:szCs w:val="20"/>
      <w:lang w:val="en-US" w:eastAsia="ja-JP"/>
    </w:rPr>
  </w:style>
  <w:style w:type="paragraph" w:customStyle="1" w:styleId="TableFootnoteLetter">
    <w:name w:val="Table Footnote Letter"/>
    <w:rsid w:val="00E51E9C"/>
    <w:pPr>
      <w:keepLines/>
      <w:spacing w:before="40" w:line="240" w:lineRule="exact"/>
      <w:ind w:left="360" w:hanging="360"/>
    </w:pPr>
    <w:rPr>
      <w:rFonts w:ascii="Verdana" w:eastAsia="MS Mincho" w:hAnsi="Verdana" w:cs="Times New Roman"/>
      <w:sz w:val="16"/>
      <w:szCs w:val="18"/>
      <w:lang w:val="en-US" w:eastAsia="ja-JP"/>
    </w:rPr>
  </w:style>
  <w:style w:type="paragraph" w:customStyle="1" w:styleId="Paragraph">
    <w:name w:val="Paragraph"/>
    <w:rsid w:val="00E51E9C"/>
    <w:pPr>
      <w:spacing w:after="240" w:line="360" w:lineRule="exact"/>
    </w:pPr>
    <w:rPr>
      <w:rFonts w:ascii="Times New Roman" w:eastAsia="MS Mincho" w:hAnsi="Times New Roman" w:cs="Times New Roman"/>
      <w:sz w:val="24"/>
      <w:szCs w:val="24"/>
      <w:lang w:val="en-US" w:eastAsia="ja-JP"/>
    </w:rPr>
  </w:style>
  <w:style w:type="paragraph" w:customStyle="1" w:styleId="In-texttable">
    <w:name w:val="In-text table"/>
    <w:basedOn w:val="Normal"/>
    <w:rsid w:val="000435E1"/>
    <w:pPr>
      <w:keepNext/>
      <w:suppressAutoHyphens/>
      <w:overflowPunct w:val="0"/>
      <w:autoSpaceDE w:val="0"/>
      <w:autoSpaceDN w:val="0"/>
      <w:adjustRightInd w:val="0"/>
      <w:spacing w:after="0" w:line="288" w:lineRule="auto"/>
      <w:textAlignment w:val="baseline"/>
    </w:pPr>
    <w:rPr>
      <w:rFonts w:ascii="Arial" w:eastAsia="Times New Roman" w:hAnsi="Arial" w:cs="Times New Roman"/>
      <w:sz w:val="16"/>
      <w:szCs w:val="24"/>
      <w:lang w:val="en-US"/>
    </w:rPr>
  </w:style>
  <w:style w:type="paragraph" w:customStyle="1" w:styleId="gtcbodytext">
    <w:name w:val="gtcbodytext"/>
    <w:basedOn w:val="Normal"/>
    <w:rsid w:val="000435E1"/>
    <w:pPr>
      <w:spacing w:before="240" w:line="300" w:lineRule="auto"/>
    </w:pPr>
    <w:rPr>
      <w:rFonts w:eastAsia="Times New Roman" w:cs="Times New Roman"/>
      <w:sz w:val="24"/>
      <w:szCs w:val="24"/>
      <w:lang w:val="en-US"/>
    </w:rPr>
  </w:style>
  <w:style w:type="paragraph" w:customStyle="1" w:styleId="gtctabletitleotherwise">
    <w:name w:val="gtctabletitleotherwise"/>
    <w:basedOn w:val="Normal"/>
    <w:rsid w:val="000435E1"/>
    <w:pPr>
      <w:spacing w:before="120" w:after="0"/>
      <w:jc w:val="center"/>
    </w:pPr>
    <w:rPr>
      <w:rFonts w:eastAsia="Times New Roman" w:cs="Times New Roman"/>
      <w:b/>
      <w:bCs/>
      <w:sz w:val="24"/>
      <w:szCs w:val="24"/>
      <w:lang w:val="en-US"/>
    </w:rPr>
  </w:style>
  <w:style w:type="paragraph" w:customStyle="1" w:styleId="gtctablespaceafter">
    <w:name w:val="gtctablespaceafter"/>
    <w:basedOn w:val="Normal"/>
    <w:rsid w:val="000435E1"/>
    <w:pPr>
      <w:spacing w:after="280"/>
    </w:pPr>
    <w:rPr>
      <w:rFonts w:eastAsia="Times New Roman" w:cs="Times New Roman"/>
      <w:sz w:val="2"/>
      <w:szCs w:val="2"/>
      <w:lang w:val="en-US"/>
    </w:rPr>
  </w:style>
  <w:style w:type="numbering" w:customStyle="1" w:styleId="NoList1">
    <w:name w:val="No List1"/>
    <w:next w:val="NoList"/>
    <w:uiPriority w:val="99"/>
    <w:semiHidden/>
    <w:rsid w:val="00C334BD"/>
  </w:style>
  <w:style w:type="character" w:styleId="PageNumber">
    <w:name w:val="page number"/>
    <w:rsid w:val="00C334BD"/>
    <w:rPr>
      <w:rFonts w:cs="Times New Roman"/>
    </w:rPr>
  </w:style>
  <w:style w:type="character" w:styleId="EndnoteReference">
    <w:name w:val="endnote reference"/>
    <w:semiHidden/>
    <w:rsid w:val="00C334BD"/>
    <w:rPr>
      <w:rFonts w:cs="Times New Roman"/>
      <w:vertAlign w:val="superscript"/>
    </w:rPr>
  </w:style>
  <w:style w:type="character" w:styleId="FootnoteReference">
    <w:name w:val="footnote reference"/>
    <w:semiHidden/>
    <w:rsid w:val="00C334BD"/>
    <w:rPr>
      <w:rFonts w:cs="Times New Roman"/>
      <w:vertAlign w:val="superscript"/>
    </w:rPr>
  </w:style>
  <w:style w:type="character" w:styleId="FollowedHyperlink">
    <w:name w:val="FollowedHyperlink"/>
    <w:rsid w:val="00C334BD"/>
    <w:rPr>
      <w:rFonts w:cs="Times New Roman"/>
      <w:color w:val="800080"/>
      <w:u w:val="single"/>
    </w:rPr>
  </w:style>
  <w:style w:type="paragraph" w:customStyle="1" w:styleId="BodyText1">
    <w:name w:val="Body Text1"/>
    <w:rsid w:val="00C334BD"/>
    <w:pPr>
      <w:tabs>
        <w:tab w:val="left" w:pos="1152"/>
        <w:tab w:val="left" w:pos="1872"/>
      </w:tabs>
      <w:overflowPunct w:val="0"/>
      <w:autoSpaceDE w:val="0"/>
      <w:autoSpaceDN w:val="0"/>
      <w:adjustRightInd w:val="0"/>
      <w:spacing w:after="240" w:line="288" w:lineRule="auto"/>
      <w:ind w:left="1151"/>
      <w:jc w:val="both"/>
      <w:textAlignment w:val="baseline"/>
    </w:pPr>
    <w:rPr>
      <w:rFonts w:ascii="Times New Roman" w:eastAsia="Times New Roman" w:hAnsi="Times New Roman" w:cs="Times New Roman"/>
      <w:sz w:val="24"/>
      <w:lang w:val="en-US" w:eastAsia="en-US"/>
    </w:rPr>
  </w:style>
  <w:style w:type="paragraph" w:customStyle="1" w:styleId="In-textfootnote">
    <w:name w:val="In-text footnote"/>
    <w:basedOn w:val="In-texttable"/>
    <w:rsid w:val="00C334BD"/>
    <w:pPr>
      <w:tabs>
        <w:tab w:val="left" w:pos="142"/>
      </w:tabs>
      <w:spacing w:before="40"/>
      <w:ind w:left="142" w:hanging="142"/>
    </w:pPr>
  </w:style>
  <w:style w:type="character" w:customStyle="1" w:styleId="EmailStyle62">
    <w:name w:val="EmailStyle62"/>
    <w:semiHidden/>
    <w:rsid w:val="00C334BD"/>
    <w:rPr>
      <w:rFonts w:ascii="Arial" w:hAnsi="Arial" w:cs="Arial"/>
      <w:color w:val="000080"/>
      <w:sz w:val="20"/>
      <w:szCs w:val="20"/>
    </w:rPr>
  </w:style>
  <w:style w:type="paragraph" w:customStyle="1" w:styleId="EMEABullet">
    <w:name w:val="EMEA Bullet"/>
    <w:rsid w:val="00C334BD"/>
    <w:pPr>
      <w:numPr>
        <w:numId w:val="70"/>
      </w:numPr>
      <w:suppressAutoHyphens/>
    </w:pPr>
    <w:rPr>
      <w:rFonts w:ascii="Times New Roman" w:eastAsia="Times New Roman" w:hAnsi="Times New Roman" w:cs="Times New Roman"/>
      <w:sz w:val="22"/>
      <w:lang w:val="en-US" w:eastAsia="en-US"/>
    </w:rPr>
  </w:style>
  <w:style w:type="paragraph" w:customStyle="1" w:styleId="EMEAHeading1">
    <w:name w:val="EMEA Heading 1"/>
    <w:next w:val="EMEANormal"/>
    <w:qFormat/>
    <w:rsid w:val="00A15EA6"/>
    <w:pPr>
      <w:tabs>
        <w:tab w:val="left" w:pos="562"/>
      </w:tabs>
      <w:suppressAutoHyphens/>
      <w:outlineLvl w:val="0"/>
    </w:pPr>
    <w:rPr>
      <w:rFonts w:ascii="Times New Roman Bold" w:eastAsia="Times New Roman" w:hAnsi="Times New Roman Bold" w:cs="Times New Roman"/>
      <w:b/>
      <w:caps/>
      <w:sz w:val="22"/>
      <w:lang w:val="en-US" w:eastAsia="en-US"/>
    </w:rPr>
  </w:style>
  <w:style w:type="paragraph" w:customStyle="1" w:styleId="EMEAHeading2SPC">
    <w:name w:val="EMEA Heading 2 SPC"/>
    <w:next w:val="EMEANormal"/>
    <w:qFormat/>
    <w:rsid w:val="00A15EA6"/>
    <w:pPr>
      <w:tabs>
        <w:tab w:val="left" w:pos="562"/>
      </w:tabs>
      <w:outlineLvl w:val="1"/>
    </w:pPr>
    <w:rPr>
      <w:rFonts w:ascii="Times New Roman Bold" w:eastAsia="Times New Roman" w:hAnsi="Times New Roman Bold" w:cs="Times New Roman"/>
      <w:b/>
      <w:sz w:val="22"/>
      <w:lang w:val="en-US" w:eastAsia="en-US"/>
    </w:rPr>
  </w:style>
  <w:style w:type="paragraph" w:customStyle="1" w:styleId="EMEAHeadingBoxed">
    <w:name w:val="EMEA Heading Boxed"/>
    <w:next w:val="EMEANormal"/>
    <w:rsid w:val="00C334BD"/>
    <w:pPr>
      <w:pBdr>
        <w:top w:val="single" w:sz="4" w:space="1" w:color="auto"/>
        <w:left w:val="single" w:sz="4" w:space="4" w:color="auto"/>
        <w:bottom w:val="single" w:sz="4" w:space="1" w:color="auto"/>
        <w:right w:val="single" w:sz="4" w:space="4" w:color="auto"/>
      </w:pBdr>
      <w:tabs>
        <w:tab w:val="left" w:pos="562"/>
      </w:tabs>
      <w:suppressAutoHyphens/>
      <w:spacing w:beforeLines="200" w:afterLines="100"/>
      <w:ind w:left="562" w:hanging="562"/>
    </w:pPr>
    <w:rPr>
      <w:rFonts w:ascii="Times New Roman Bold" w:eastAsia="Times New Roman" w:hAnsi="Times New Roman Bold" w:cs="Times New Roman"/>
      <w:b/>
      <w:caps/>
      <w:sz w:val="22"/>
      <w:lang w:val="en-US" w:eastAsia="en-US"/>
    </w:rPr>
  </w:style>
  <w:style w:type="paragraph" w:customStyle="1" w:styleId="EMEAHeadingItalic">
    <w:name w:val="EMEA Heading Italic"/>
    <w:next w:val="EMEANormal"/>
    <w:rsid w:val="00C334BD"/>
    <w:pPr>
      <w:tabs>
        <w:tab w:val="left" w:pos="562"/>
      </w:tabs>
      <w:suppressAutoHyphens/>
      <w:spacing w:beforeLines="100" w:afterLines="100"/>
    </w:pPr>
    <w:rPr>
      <w:rFonts w:ascii="Times New Roman" w:eastAsia="Times New Roman" w:hAnsi="Times New Roman" w:cs="Times New Roman"/>
      <w:i/>
      <w:sz w:val="22"/>
      <w:lang w:val="en-US" w:eastAsia="en-US"/>
    </w:rPr>
  </w:style>
  <w:style w:type="paragraph" w:customStyle="1" w:styleId="EMEAHeadingLeaflet">
    <w:name w:val="EMEA Heading Leaflet"/>
    <w:next w:val="EMEANormal"/>
    <w:rsid w:val="00C334BD"/>
    <w:pPr>
      <w:tabs>
        <w:tab w:val="left" w:pos="562"/>
      </w:tabs>
      <w:suppressAutoHyphens/>
      <w:spacing w:beforeLines="100" w:afterLines="100"/>
    </w:pPr>
    <w:rPr>
      <w:rFonts w:ascii="Times New Roman Bold" w:eastAsia="Times New Roman" w:hAnsi="Times New Roman Bold" w:cs="Times New Roman"/>
      <w:b/>
      <w:sz w:val="22"/>
      <w:lang w:val="en-US" w:eastAsia="en-US"/>
    </w:rPr>
  </w:style>
  <w:style w:type="paragraph" w:customStyle="1" w:styleId="EMEAHeadingUI">
    <w:name w:val="EMEA Heading UI"/>
    <w:next w:val="EMEANormal"/>
    <w:rsid w:val="00C334BD"/>
    <w:pPr>
      <w:tabs>
        <w:tab w:val="left" w:pos="562"/>
      </w:tabs>
      <w:suppressAutoHyphens/>
      <w:spacing w:beforeLines="100" w:afterLines="100"/>
    </w:pPr>
    <w:rPr>
      <w:rFonts w:ascii="Times New Roman" w:eastAsia="Times New Roman" w:hAnsi="Times New Roman" w:cs="Times New Roman"/>
      <w:i/>
      <w:sz w:val="22"/>
      <w:u w:val="single"/>
      <w:lang w:val="en-US" w:eastAsia="en-US"/>
    </w:rPr>
  </w:style>
  <w:style w:type="paragraph" w:customStyle="1" w:styleId="EMEAHeadingUnderline">
    <w:name w:val="EMEA Heading Underline"/>
    <w:next w:val="EMEANormal"/>
    <w:rsid w:val="00C334BD"/>
    <w:pPr>
      <w:tabs>
        <w:tab w:val="left" w:pos="562"/>
      </w:tabs>
      <w:suppressAutoHyphens/>
      <w:spacing w:beforeLines="100" w:afterLines="100"/>
    </w:pPr>
    <w:rPr>
      <w:rFonts w:ascii="Times New Roman" w:eastAsia="Times New Roman" w:hAnsi="Times New Roman" w:cs="Times New Roman"/>
      <w:sz w:val="22"/>
      <w:u w:val="single"/>
      <w:lang w:val="en-US" w:eastAsia="en-US"/>
    </w:rPr>
  </w:style>
  <w:style w:type="paragraph" w:customStyle="1" w:styleId="EMEAHint">
    <w:name w:val="EMEA Hint"/>
    <w:next w:val="EMEANormal"/>
    <w:rsid w:val="00C334BD"/>
    <w:pPr>
      <w:tabs>
        <w:tab w:val="left" w:pos="562"/>
      </w:tabs>
      <w:suppressAutoHyphens/>
    </w:pPr>
    <w:rPr>
      <w:rFonts w:ascii="Times New Roman" w:eastAsia="Times New Roman" w:hAnsi="Times New Roman" w:cs="Times New Roman"/>
      <w:i/>
      <w:color w:val="008000"/>
      <w:sz w:val="22"/>
      <w:lang w:val="en-US" w:eastAsia="en-US"/>
    </w:rPr>
  </w:style>
  <w:style w:type="paragraph" w:customStyle="1" w:styleId="EMEAFigureTitle">
    <w:name w:val="EMEA Figure Title"/>
    <w:basedOn w:val="EMEANormal"/>
    <w:next w:val="EMEANormal"/>
    <w:rsid w:val="00C334BD"/>
  </w:style>
  <w:style w:type="paragraph" w:customStyle="1" w:styleId="EMEATitle">
    <w:name w:val="EMEA Title"/>
    <w:rsid w:val="00C334BD"/>
    <w:pPr>
      <w:tabs>
        <w:tab w:val="left" w:pos="562"/>
      </w:tabs>
      <w:suppressAutoHyphens/>
      <w:jc w:val="center"/>
    </w:pPr>
    <w:rPr>
      <w:rFonts w:ascii="Times New Roman Bold" w:eastAsia="Times New Roman" w:hAnsi="Times New Roman Bold" w:cs="Times New Roman"/>
      <w:b/>
      <w:caps/>
      <w:sz w:val="22"/>
      <w:lang w:val="en-US" w:eastAsia="en-US"/>
    </w:rPr>
  </w:style>
  <w:style w:type="paragraph" w:customStyle="1" w:styleId="EMEAFooter">
    <w:name w:val="EMEA Footer"/>
    <w:rsid w:val="00C334BD"/>
    <w:pPr>
      <w:suppressAutoHyphens/>
      <w:jc w:val="center"/>
    </w:pPr>
    <w:rPr>
      <w:rFonts w:ascii="Helvetica" w:eastAsia="Times New Roman" w:hAnsi="Helvetica" w:cs="Times New Roman"/>
      <w:sz w:val="16"/>
      <w:lang w:val="en-US" w:eastAsia="en-US"/>
    </w:rPr>
  </w:style>
  <w:style w:type="paragraph" w:customStyle="1" w:styleId="EMEAHeading2SPCEmpty">
    <w:name w:val="EMEA Heading 2 SPC Empty"/>
    <w:basedOn w:val="EMEAHeading2SPC"/>
    <w:next w:val="EMEANormal"/>
    <w:rsid w:val="00C334BD"/>
  </w:style>
  <w:style w:type="paragraph" w:customStyle="1" w:styleId="EMEAHeading1Para1">
    <w:name w:val="EMEA Heading 1 Para 1"/>
    <w:basedOn w:val="EMEAHeading1"/>
    <w:next w:val="EMEANormal"/>
    <w:rsid w:val="00C334BD"/>
  </w:style>
  <w:style w:type="paragraph" w:customStyle="1" w:styleId="EMEAHeadingBoxedEmpty">
    <w:name w:val="EMEA Heading Boxed Empty"/>
    <w:basedOn w:val="EMEAHeadingBoxed"/>
    <w:next w:val="EMEANormal"/>
    <w:rsid w:val="00C334BD"/>
    <w:pPr>
      <w:spacing w:afterLines="0"/>
    </w:pPr>
  </w:style>
  <w:style w:type="paragraph" w:customStyle="1" w:styleId="EMEABullet2">
    <w:name w:val="EMEA Bullet 2"/>
    <w:basedOn w:val="EMEABullet"/>
    <w:next w:val="EMEANormal"/>
    <w:rsid w:val="00C334BD"/>
  </w:style>
  <w:style w:type="paragraph" w:customStyle="1" w:styleId="DefaultText">
    <w:name w:val="Default Text"/>
    <w:basedOn w:val="Normal"/>
    <w:rsid w:val="00C334BD"/>
    <w:pPr>
      <w:overflowPunct w:val="0"/>
      <w:autoSpaceDE w:val="0"/>
      <w:autoSpaceDN w:val="0"/>
      <w:adjustRightInd w:val="0"/>
      <w:spacing w:after="0"/>
      <w:textAlignment w:val="baseline"/>
    </w:pPr>
    <w:rPr>
      <w:rFonts w:ascii="Arial" w:eastAsia="Times New Roman" w:hAnsi="Arial" w:cs="Times New Roman"/>
      <w:bCs/>
      <w:iCs/>
      <w:szCs w:val="20"/>
      <w:lang w:val="en-US"/>
    </w:rPr>
  </w:style>
  <w:style w:type="paragraph" w:customStyle="1" w:styleId="EMEAHeadingBoxed1">
    <w:name w:val="EMEA Heading Boxed 1"/>
    <w:basedOn w:val="EMEAHeadingBoxed"/>
    <w:rsid w:val="00C334BD"/>
    <w:pPr>
      <w:spacing w:beforeLines="100" w:after="240"/>
      <w:ind w:left="561" w:hanging="561"/>
    </w:pPr>
    <w:rPr>
      <w:lang w:val="en-GB"/>
    </w:rPr>
  </w:style>
  <w:style w:type="paragraph" w:customStyle="1" w:styleId="a">
    <w:name w:val="_"/>
    <w:rsid w:val="00C334BD"/>
    <w:pPr>
      <w:widowControl w:val="0"/>
    </w:pPr>
    <w:rPr>
      <w:rFonts w:ascii="Roman" w:eastAsia="Times New Roman" w:hAnsi="Roman" w:cs="Times New Roman"/>
      <w:sz w:val="24"/>
      <w:lang w:val="en-US" w:eastAsia="en-US"/>
    </w:rPr>
  </w:style>
  <w:style w:type="paragraph" w:customStyle="1" w:styleId="TableText">
    <w:name w:val="Table Text"/>
    <w:rsid w:val="00C334BD"/>
    <w:pPr>
      <w:keepNext/>
      <w:keepLines/>
      <w:tabs>
        <w:tab w:val="left" w:pos="360"/>
      </w:tabs>
      <w:suppressAutoHyphens/>
      <w:spacing w:before="40" w:after="40" w:line="240" w:lineRule="exact"/>
    </w:pPr>
    <w:rPr>
      <w:rFonts w:ascii="Times New Roman" w:eastAsia="Times New Roman" w:hAnsi="Times New Roman" w:cs="Times New Roman"/>
      <w:lang w:val="en-US" w:eastAsia="en-US"/>
    </w:rPr>
  </w:style>
  <w:style w:type="table" w:styleId="TableGrid">
    <w:name w:val="Table Grid"/>
    <w:basedOn w:val="TableNormal"/>
    <w:rsid w:val="00C334BD"/>
    <w:pPr>
      <w:tabs>
        <w:tab w:val="left" w:pos="562"/>
      </w:tabs>
      <w:suppressAutoHyphens/>
    </w:pPr>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4">
    <w:name w:val="bold4"/>
    <w:rsid w:val="00C334BD"/>
    <w:rPr>
      <w:rFonts w:cs="Times New Roman"/>
      <w:b/>
      <w:bCs/>
    </w:rPr>
  </w:style>
  <w:style w:type="character" w:customStyle="1" w:styleId="italics5">
    <w:name w:val="italics5"/>
    <w:rsid w:val="00C334BD"/>
    <w:rPr>
      <w:rFonts w:cs="Times New Roman"/>
      <w:i/>
      <w:iCs/>
    </w:rPr>
  </w:style>
  <w:style w:type="character" w:customStyle="1" w:styleId="sup1">
    <w:name w:val="sup1"/>
    <w:rsid w:val="00C334BD"/>
    <w:rPr>
      <w:rFonts w:cs="Times New Roman"/>
      <w:sz w:val="19"/>
      <w:szCs w:val="19"/>
    </w:rPr>
  </w:style>
  <w:style w:type="paragraph" w:customStyle="1" w:styleId="Default">
    <w:name w:val="Default"/>
    <w:rsid w:val="00C334BD"/>
    <w:pPr>
      <w:autoSpaceDE w:val="0"/>
      <w:autoSpaceDN w:val="0"/>
      <w:adjustRightInd w:val="0"/>
    </w:pPr>
    <w:rPr>
      <w:rFonts w:ascii="Times New Roman" w:eastAsia="MS Mincho" w:hAnsi="Times New Roman" w:cs="Times New Roman"/>
      <w:color w:val="000000"/>
      <w:sz w:val="24"/>
      <w:szCs w:val="24"/>
      <w:lang w:val="en-GB" w:eastAsia="ja-JP"/>
    </w:rPr>
  </w:style>
  <w:style w:type="character" w:customStyle="1" w:styleId="gtcsuperscript">
    <w:name w:val="gtcsuperscript"/>
    <w:basedOn w:val="DefaultParagraphFont"/>
    <w:rsid w:val="00C334BD"/>
  </w:style>
  <w:style w:type="character" w:customStyle="1" w:styleId="gtcbold9">
    <w:name w:val="gtcbold9"/>
    <w:rsid w:val="00C334BD"/>
    <w:rPr>
      <w:b/>
      <w:bCs/>
    </w:rPr>
  </w:style>
  <w:style w:type="paragraph" w:customStyle="1" w:styleId="BodytextAgency">
    <w:name w:val="Body text (Agency)"/>
    <w:basedOn w:val="Normal"/>
    <w:link w:val="BodytextAgencyChar"/>
    <w:uiPriority w:val="99"/>
    <w:qFormat/>
    <w:rsid w:val="00C334BD"/>
    <w:pPr>
      <w:spacing w:after="140" w:line="280" w:lineRule="atLeast"/>
    </w:pPr>
    <w:rPr>
      <w:rFonts w:ascii="Verdana" w:eastAsia="Verdana" w:hAnsi="Verdana" w:cs="Times New Roman"/>
      <w:sz w:val="18"/>
      <w:szCs w:val="18"/>
      <w:lang w:val="x-none" w:eastAsia="x-none"/>
    </w:rPr>
  </w:style>
  <w:style w:type="paragraph" w:customStyle="1" w:styleId="DraftingNotesAgency">
    <w:name w:val="Drafting Notes (Agency)"/>
    <w:basedOn w:val="Normal"/>
    <w:next w:val="BodytextAgency"/>
    <w:link w:val="DraftingNotesAgencyChar"/>
    <w:rsid w:val="00C334BD"/>
    <w:pPr>
      <w:spacing w:after="140" w:line="280" w:lineRule="atLeast"/>
    </w:pPr>
    <w:rPr>
      <w:rFonts w:ascii="Courier New" w:eastAsia="Verdana" w:hAnsi="Courier New" w:cs="Times New Roman"/>
      <w:i/>
      <w:color w:val="339966"/>
      <w:szCs w:val="18"/>
      <w:lang w:val="x-none" w:eastAsia="x-none"/>
    </w:rPr>
  </w:style>
  <w:style w:type="paragraph" w:customStyle="1" w:styleId="No-numheading3Agency">
    <w:name w:val="No-num heading 3 (Agency)"/>
    <w:basedOn w:val="Normal"/>
    <w:next w:val="BodytextAgency"/>
    <w:link w:val="No-numheading3AgencyChar"/>
    <w:rsid w:val="00C334BD"/>
    <w:pPr>
      <w:keepNext/>
      <w:spacing w:before="280" w:after="220"/>
      <w:outlineLvl w:val="2"/>
    </w:pPr>
    <w:rPr>
      <w:rFonts w:ascii="Verdana" w:eastAsia="Verdana" w:hAnsi="Verdana" w:cs="Times New Roman"/>
      <w:b/>
      <w:bCs/>
      <w:kern w:val="32"/>
      <w:lang w:val="x-none" w:eastAsia="x-none"/>
    </w:rPr>
  </w:style>
  <w:style w:type="character" w:customStyle="1" w:styleId="DraftingNotesAgencyChar">
    <w:name w:val="Drafting Notes (Agency) Char"/>
    <w:link w:val="DraftingNotesAgency"/>
    <w:rsid w:val="00C334BD"/>
    <w:rPr>
      <w:rFonts w:ascii="Courier New" w:eastAsia="Verdana" w:hAnsi="Courier New" w:cs="Times New Roman"/>
      <w:i/>
      <w:color w:val="339966"/>
      <w:sz w:val="22"/>
      <w:szCs w:val="18"/>
      <w:lang w:val="x-none" w:eastAsia="x-none"/>
    </w:rPr>
  </w:style>
  <w:style w:type="character" w:customStyle="1" w:styleId="BodytextAgencyChar">
    <w:name w:val="Body text (Agency) Char"/>
    <w:link w:val="BodytextAgency"/>
    <w:uiPriority w:val="99"/>
    <w:rsid w:val="00C334BD"/>
    <w:rPr>
      <w:rFonts w:ascii="Verdana" w:eastAsia="Verdana" w:hAnsi="Verdana" w:cs="Times New Roman"/>
      <w:sz w:val="18"/>
      <w:szCs w:val="18"/>
      <w:lang w:val="x-none" w:eastAsia="x-none"/>
    </w:rPr>
  </w:style>
  <w:style w:type="character" w:customStyle="1" w:styleId="No-numheading3AgencyChar">
    <w:name w:val="No-num heading 3 (Agency) Char"/>
    <w:link w:val="No-numheading3Agency"/>
    <w:rsid w:val="00C334BD"/>
    <w:rPr>
      <w:rFonts w:ascii="Verdana" w:eastAsia="Verdana" w:hAnsi="Verdana" w:cs="Times New Roman"/>
      <w:b/>
      <w:bCs/>
      <w:kern w:val="32"/>
      <w:sz w:val="22"/>
      <w:szCs w:val="22"/>
      <w:lang w:val="x-none" w:eastAsia="x-none"/>
    </w:rPr>
  </w:style>
  <w:style w:type="paragraph" w:customStyle="1" w:styleId="TableTitle">
    <w:name w:val="Table Title"/>
    <w:next w:val="TableLeft"/>
    <w:rsid w:val="00C334BD"/>
    <w:pPr>
      <w:keepNext/>
      <w:keepLines/>
      <w:tabs>
        <w:tab w:val="left" w:pos="1728"/>
      </w:tabs>
      <w:spacing w:after="240" w:line="280" w:lineRule="exact"/>
      <w:ind w:left="1728" w:hanging="1728"/>
    </w:pPr>
    <w:rPr>
      <w:rFonts w:ascii="Times New Roman" w:eastAsia="MS Mincho" w:hAnsi="Times New Roman" w:cs="Times New Roman"/>
      <w:b/>
      <w:bCs/>
      <w:sz w:val="24"/>
      <w:szCs w:val="24"/>
      <w:lang w:val="en-US" w:eastAsia="ja-JP"/>
    </w:rPr>
  </w:style>
  <w:style w:type="paragraph" w:customStyle="1" w:styleId="gtctablespacebefore">
    <w:name w:val="gtctablespacebefore"/>
    <w:basedOn w:val="Normal"/>
    <w:rsid w:val="00C334BD"/>
    <w:pPr>
      <w:spacing w:before="300" w:after="0"/>
    </w:pPr>
    <w:rPr>
      <w:rFonts w:eastAsia="Times New Roman" w:cs="Times New Roman"/>
      <w:sz w:val="2"/>
      <w:szCs w:val="2"/>
      <w:lang w:val="en-US"/>
    </w:rPr>
  </w:style>
  <w:style w:type="paragraph" w:customStyle="1" w:styleId="BodyText11">
    <w:name w:val="Body Text11"/>
    <w:rsid w:val="00C334BD"/>
    <w:pPr>
      <w:tabs>
        <w:tab w:val="left" w:pos="1152"/>
        <w:tab w:val="left" w:pos="1872"/>
      </w:tabs>
      <w:overflowPunct w:val="0"/>
      <w:autoSpaceDE w:val="0"/>
      <w:autoSpaceDN w:val="0"/>
      <w:adjustRightInd w:val="0"/>
      <w:spacing w:after="240" w:line="288" w:lineRule="auto"/>
      <w:ind w:left="1151"/>
      <w:jc w:val="both"/>
      <w:textAlignment w:val="baseline"/>
    </w:pPr>
    <w:rPr>
      <w:rFonts w:ascii="Times New Roman" w:eastAsia="Times New Roman" w:hAnsi="Times New Roman" w:cs="Times New Roman"/>
      <w:sz w:val="24"/>
      <w:lang w:val="en-US" w:eastAsia="en-US"/>
    </w:rPr>
  </w:style>
  <w:style w:type="character" w:styleId="Emphasis">
    <w:name w:val="Emphasis"/>
    <w:qFormat/>
    <w:rsid w:val="00C334BD"/>
    <w:rPr>
      <w:i/>
      <w:iCs/>
    </w:rPr>
  </w:style>
  <w:style w:type="character" w:customStyle="1" w:styleId="TableLeftChar">
    <w:name w:val="Table Left Char"/>
    <w:link w:val="TableLeft"/>
    <w:locked/>
    <w:rsid w:val="0068374B"/>
    <w:rPr>
      <w:rFonts w:ascii="Times New Roman" w:hAnsi="Times New Roman" w:cs="Times New Roman"/>
      <w:lang w:val="en-US" w:eastAsia="ja-JP"/>
    </w:rPr>
  </w:style>
  <w:style w:type="numbering" w:customStyle="1" w:styleId="NoList2">
    <w:name w:val="No List2"/>
    <w:next w:val="NoList"/>
    <w:uiPriority w:val="99"/>
    <w:semiHidden/>
    <w:unhideWhenUsed/>
    <w:rsid w:val="00FF4427"/>
  </w:style>
  <w:style w:type="numbering" w:customStyle="1" w:styleId="NoList3">
    <w:name w:val="No List3"/>
    <w:next w:val="NoList"/>
    <w:uiPriority w:val="99"/>
    <w:semiHidden/>
    <w:unhideWhenUsed/>
    <w:rsid w:val="00AF671D"/>
  </w:style>
  <w:style w:type="character" w:customStyle="1" w:styleId="normaltextrun">
    <w:name w:val="normaltextrun"/>
    <w:basedOn w:val="DefaultParagraphFont"/>
    <w:rsid w:val="00E17026"/>
  </w:style>
  <w:style w:type="paragraph" w:customStyle="1" w:styleId="paragraph0">
    <w:name w:val="paragraph"/>
    <w:basedOn w:val="Normal"/>
    <w:rsid w:val="00881792"/>
    <w:pPr>
      <w:tabs>
        <w:tab w:val="clear" w:pos="561"/>
      </w:tabs>
      <w:spacing w:before="100" w:beforeAutospacing="1" w:after="100" w:afterAutospacing="1"/>
    </w:pPr>
    <w:rPr>
      <w:rFonts w:eastAsia="Times New Roman" w:cs="Times New Roman"/>
      <w:sz w:val="24"/>
      <w:szCs w:val="24"/>
    </w:rPr>
  </w:style>
  <w:style w:type="character" w:customStyle="1" w:styleId="spellingerror">
    <w:name w:val="spellingerror"/>
    <w:basedOn w:val="DefaultParagraphFont"/>
    <w:rsid w:val="00881792"/>
  </w:style>
  <w:style w:type="character" w:customStyle="1" w:styleId="eop">
    <w:name w:val="eop"/>
    <w:basedOn w:val="DefaultParagraphFont"/>
    <w:rsid w:val="00881792"/>
  </w:style>
  <w:style w:type="character" w:customStyle="1" w:styleId="UnresolvedMention1">
    <w:name w:val="Unresolved Mention1"/>
    <w:basedOn w:val="DefaultParagraphFont"/>
    <w:uiPriority w:val="99"/>
    <w:rsid w:val="00215F1A"/>
    <w:rPr>
      <w:color w:val="605E5C"/>
      <w:shd w:val="clear" w:color="auto" w:fill="E1DFDD"/>
    </w:rPr>
  </w:style>
  <w:style w:type="character" w:styleId="UnresolvedMention">
    <w:name w:val="Unresolved Mention"/>
    <w:basedOn w:val="DefaultParagraphFont"/>
    <w:uiPriority w:val="99"/>
    <w:rsid w:val="00A54C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6.emf"/><Relationship Id="rId68" Type="http://schemas.openxmlformats.org/officeDocument/2006/relationships/hyperlink" Target="http://en.wikipedia.org/wiki/Skin_disease" TargetMode="External"/><Relationship Id="rId84" Type="http://schemas.openxmlformats.org/officeDocument/2006/relationships/image" Target="media/image55.jpeg"/><Relationship Id="rId89" Type="http://schemas.openxmlformats.org/officeDocument/2006/relationships/styles" Target="styles.xml"/><Relationship Id="rId16" Type="http://schemas.openxmlformats.org/officeDocument/2006/relationships/image" Target="media/image5.jpeg"/><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8.png"/><Relationship Id="rId58" Type="http://schemas.openxmlformats.org/officeDocument/2006/relationships/image" Target="media/image41.emf"/><Relationship Id="rId74" Type="http://schemas.openxmlformats.org/officeDocument/2006/relationships/image" Target="media/image51.jpeg"/><Relationship Id="rId79" Type="http://schemas.openxmlformats.org/officeDocument/2006/relationships/hyperlink" Target="http://en.wikipedia.org/wiki/Inframammary_fold" TargetMode="External"/><Relationship Id="rId5" Type="http://schemas.openxmlformats.org/officeDocument/2006/relationships/customXml" Target="../customXml/item2.xml"/><Relationship Id="rId90" Type="http://schemas.microsoft.com/office/2011/relationships/people" Target="people.xml"/><Relationship Id="rId14" Type="http://schemas.openxmlformats.org/officeDocument/2006/relationships/image" Target="media/image3.jpeg"/><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oleObject" Target="embeddings/oleObject3.bin"/><Relationship Id="rId64" Type="http://schemas.openxmlformats.org/officeDocument/2006/relationships/image" Target="media/image47.emf"/><Relationship Id="rId69" Type="http://schemas.openxmlformats.org/officeDocument/2006/relationships/hyperlink" Target="http://en.wikipedia.org/wiki/Inframammary_fold" TargetMode="External"/><Relationship Id="rId77" Type="http://schemas.openxmlformats.org/officeDocument/2006/relationships/image" Target="media/image54.jpeg"/><Relationship Id="rId51" Type="http://schemas.openxmlformats.org/officeDocument/2006/relationships/image" Target="media/image37.png"/><Relationship Id="rId72" Type="http://schemas.openxmlformats.org/officeDocument/2006/relationships/image" Target="media/image49.jpeg"/><Relationship Id="rId8" Type="http://schemas.openxmlformats.org/officeDocument/2006/relationships/customXml" Target="../customXml/item5.xml"/><Relationship Id="rId80" Type="http://schemas.openxmlformats.org/officeDocument/2006/relationships/hyperlink" Target="http://www.ema.europa.eu/docs/en_GB/document_library/Template_or_form/2013/03/WC500139752.doc" TargetMode="External"/><Relationship Id="rId85" Type="http://schemas.openxmlformats.org/officeDocument/2006/relationships/header" Target="header1.xml"/><Relationship Id="rId3" Type="http://schemas.openxmlformats.org/officeDocument/2006/relationships/fontTable" Target="fontTable.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2.emf"/><Relationship Id="rId67" Type="http://schemas.openxmlformats.org/officeDocument/2006/relationships/hyperlink" Target="http://www.ema.europa.eu/docs/en_GB/document_library/Template_or_form/2013/03/WC500139752.doc" TargetMode="External"/><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27.emf"/><Relationship Id="rId54" Type="http://schemas.openxmlformats.org/officeDocument/2006/relationships/oleObject" Target="embeddings/oleObject2.bin"/><Relationship Id="rId62" Type="http://schemas.openxmlformats.org/officeDocument/2006/relationships/image" Target="media/image45.emf"/><Relationship Id="rId70" Type="http://schemas.openxmlformats.org/officeDocument/2006/relationships/hyperlink" Target="http://www.ema.europa.eu/docs/en_GB/document_library/Template_or_form/2013/03/WC500139752.doc" TargetMode="External"/><Relationship Id="rId75" Type="http://schemas.openxmlformats.org/officeDocument/2006/relationships/image" Target="media/image52.jpeg"/><Relationship Id="rId83" Type="http://schemas.openxmlformats.org/officeDocument/2006/relationships/hyperlink" Target="http://www.ema.europa.eu/docs/en_GB/document_library/Template_or_form/2013/03/WC500139752.doc" TargetMode="External"/><Relationship Id="rId88" Type="http://schemas.openxmlformats.org/officeDocument/2006/relationships/numbering" Target="numbering.xml"/><Relationship Id="rId91" Type="http://schemas.openxmlformats.org/officeDocument/2006/relationships/customXml" Target="../customXml/item6.xml"/><Relationship Id="rId1" Type="http://schemas.openxmlformats.org/officeDocument/2006/relationships/settings" Target="settings.xml"/><Relationship Id="rId6" Type="http://schemas.openxmlformats.org/officeDocument/2006/relationships/customXml" Target="../customXml/item3.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0.emf"/><Relationship Id="rId10" Type="http://schemas.openxmlformats.org/officeDocument/2006/relationships/hyperlink" Target="https://www.ema.europa.eu/en/medicines/human/EPAR/Humira" TargetMode="Externa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oleObject" Target="embeddings/oleObject1.bin"/><Relationship Id="rId60" Type="http://schemas.openxmlformats.org/officeDocument/2006/relationships/image" Target="media/image43.emf"/><Relationship Id="rId65" Type="http://schemas.openxmlformats.org/officeDocument/2006/relationships/hyperlink" Target="http://en.wikipedia.org/wiki/Skin_disease" TargetMode="External"/><Relationship Id="rId73" Type="http://schemas.openxmlformats.org/officeDocument/2006/relationships/image" Target="media/image50.jpeg"/><Relationship Id="rId78" Type="http://schemas.openxmlformats.org/officeDocument/2006/relationships/hyperlink" Target="http://en.wikipedia.org/wiki/Skin_disease" TargetMode="External"/><Relationship Id="rId81" Type="http://schemas.openxmlformats.org/officeDocument/2006/relationships/hyperlink" Target="http://en.wikipedia.org/wiki/Skin_disease" TargetMode="External"/><Relationship Id="rId86" Type="http://schemas.openxmlformats.org/officeDocument/2006/relationships/footer" Target="footer1.xml"/><Relationship Id="rId4" Type="http://schemas.openxmlformats.org/officeDocument/2006/relationships/customXml" Target="../customXml/item1.xml"/><Relationship Id="rId9" Type="http://schemas.openxmlformats.org/officeDocument/2006/relationships/hyperlink" Target="https://www.ema.europa.eu/en/medicines/human/EPAR/Humira"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39.png"/><Relationship Id="rId76" Type="http://schemas.openxmlformats.org/officeDocument/2006/relationships/image" Target="media/image53.jpeg"/><Relationship Id="rId7" Type="http://schemas.openxmlformats.org/officeDocument/2006/relationships/customXml" Target="../customXml/item4.xml"/><Relationship Id="rId71" Type="http://schemas.openxmlformats.org/officeDocument/2006/relationships/image" Target="media/image48.jpeg"/><Relationship Id="rId2" Type="http://schemas.openxmlformats.org/officeDocument/2006/relationships/webSettings" Target="webSettings.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png"/><Relationship Id="rId45" Type="http://schemas.openxmlformats.org/officeDocument/2006/relationships/image" Target="media/image31.emf"/><Relationship Id="rId66" Type="http://schemas.openxmlformats.org/officeDocument/2006/relationships/hyperlink" Target="http://en.wikipedia.org/wiki/Inframammary_fold" TargetMode="External"/><Relationship Id="rId87" Type="http://schemas.openxmlformats.org/officeDocument/2006/relationships/theme" Target="theme/theme1.xml"/><Relationship Id="rId61" Type="http://schemas.openxmlformats.org/officeDocument/2006/relationships/image" Target="media/image44.emf"/><Relationship Id="rId82" Type="http://schemas.openxmlformats.org/officeDocument/2006/relationships/hyperlink" Target="http://en.wikipedia.org/wiki/Inframammary_fold" TargetMode="External"/><Relationship Id="rId1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EMADOC-1700519818-2508154</_dlc_DocId>
    <_dlc_DocIdUrl xmlns="a034c160-bfb7-45f5-8632-2eb7e0508071">
      <Url>https://euema.sharepoint.com/sites/CRM/_layouts/15/DocIdRedir.aspx?ID=EMADOC-1700519818-2508154</Url>
      <Description>EMADOC-1700519818-2508154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07D34C-E939-446D-BAE1-5C595B86E9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F70C5C-20DA-4F35-B49D-4618C02F571E}">
  <ds:schemaRefs>
    <ds:schemaRef ds:uri="http://schemas.microsoft.com/sharepoint/v3/contenttype/forms"/>
  </ds:schemaRefs>
</ds:datastoreItem>
</file>

<file path=customXml/itemProps3.xml><?xml version="1.0" encoding="utf-8"?>
<ds:datastoreItem xmlns:ds="http://schemas.openxmlformats.org/officeDocument/2006/customXml" ds:itemID="{335EFA68-8FEF-485C-8AAF-1DE3E740968C}">
  <ds:schemaRefs>
    <ds:schemaRef ds:uri="http://schemas.openxmlformats.org/officeDocument/2006/bibliography"/>
  </ds:schemaRefs>
</ds:datastoreItem>
</file>

<file path=customXml/itemProps4.xml><?xml version="1.0" encoding="utf-8"?>
<ds:datastoreItem xmlns:ds="http://schemas.openxmlformats.org/officeDocument/2006/customXml" ds:itemID="{9A0DA0EA-3247-4331-8001-CC97E269B603}"/>
</file>

<file path=customXml/itemProps5.xml><?xml version="1.0" encoding="utf-8"?>
<ds:datastoreItem xmlns:ds="http://schemas.openxmlformats.org/officeDocument/2006/customXml" ds:itemID="{3F783F84-6EAE-4DCD-B1BB-1698DA1D0699}">
  <ds:schemaRefs>
    <ds:schemaRef ds:uri="http://schemas.microsoft.com/office/2006/metadata/longProperties"/>
  </ds:schemaRefs>
</ds:datastoreItem>
</file>

<file path=customXml/itemProps6.xml><?xml version="1.0" encoding="utf-8"?>
<ds:datastoreItem xmlns:ds="http://schemas.openxmlformats.org/officeDocument/2006/customXml" ds:itemID="{8183A8A5-82BA-4BD2-8369-3B166121A2B0}"/>
</file>

<file path=docProps/app.xml><?xml version="1.0" encoding="utf-8"?>
<Properties xmlns="http://schemas.openxmlformats.org/officeDocument/2006/extended-properties" xmlns:vt="http://schemas.openxmlformats.org/officeDocument/2006/docPropsVTypes">
  <Template>Normal</Template>
  <TotalTime>287</TotalTime>
  <Pages>492</Pages>
  <Words>156876</Words>
  <Characters>894196</Characters>
  <Application>Microsoft Office Word</Application>
  <DocSecurity>0</DocSecurity>
  <Lines>7451</Lines>
  <Paragraphs>2097</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Humira, INN-adalimumab</vt:lpstr>
      <vt:lpstr/>
    </vt:vector>
  </TitlesOfParts>
  <Company>AbbVie Inc</Company>
  <LinksUpToDate>false</LinksUpToDate>
  <CharactersWithSpaces>1048975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Humira: EPAR – Product information – tracked changes</dc:title>
  <dc:subject>EPAR</dc:subject>
  <dc:creator>CHMP</dc:creator>
  <cp:keywords>Humira, INN-adalimumab</cp:keywords>
  <cp:lastModifiedBy>AbbVie04</cp:lastModifiedBy>
  <cp:revision>45</cp:revision>
  <cp:lastPrinted>2017-12-05T18:04:00Z</cp:lastPrinted>
  <dcterms:created xsi:type="dcterms:W3CDTF">2021-08-05T08:14:00Z</dcterms:created>
  <dcterms:modified xsi:type="dcterms:W3CDTF">2025-09-05T12:27:00Z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64675eca-8088-4557-88d4-7e35a7dd271b</vt:lpwstr>
  </property>
  <property fmtid="{D5CDD505-2E9C-101B-9397-08002B2CF9AE}" pid="4" name="MediaServiceImageTags">
    <vt:lpwstr/>
  </property>
</Properties>
</file>